
<file path=[Content_Types].xml><?xml version="1.0" encoding="utf-8"?>
<Types xmlns="http://schemas.openxmlformats.org/package/2006/content-types">
  <Default Extension="bin" ContentType="application/vnd.ms-word.attachedToolbars"/>
  <Default Extension="emf" ContentType="image/x-emf"/>
  <Default Extension="jpeg" ContentType="image/jpeg"/>
  <Default Extension="png" ContentType="image/png"/>
  <Default Extension="rels" ContentType="application/vnd.openxmlformats-package.relationships+xml"/>
  <Default Extension="vsd" ContentType="application/vnd.visio"/>
  <Default Extension="vsdx" ContentType="application/vnd.ms-visio.drawing"/>
  <Default Extension="xml" ContentType="application/xml"/>
  <Override PartName="/word/document.xml" ContentType="application/vnd.openxmlformats-officedocument.wordprocessingml.document.main+xml"/>
  <Override PartName="/word/customizations.xml" ContentType="application/vnd.ms-word.keyMapCustomization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embeddings/oleObject1.bin" ContentType="application/vnd.openxmlformats-officedocument.oleObject"/>
  <Override PartName="/word/embeddings/oleObject2.bin" ContentType="application/vnd.openxmlformats-officedocument.oleObject"/>
  <Override PartName="/word/embeddings/oleObject3.bin" ContentType="application/vnd.openxmlformats-officedocument.oleObject"/>
  <Override PartName="/word/embeddings/oleObject4.bin" ContentType="application/vnd.openxmlformats-officedocument.oleObject"/>
  <Override PartName="/word/embeddings/oleObject5.bin" ContentType="application/vnd.openxmlformats-officedocument.oleObject"/>
  <Override PartName="/word/embeddings/oleObject6.bin" ContentType="application/vnd.openxmlformats-officedocument.oleObject"/>
  <Override PartName="/word/embeddings/oleObject7.bin" ContentType="application/vnd.openxmlformats-officedocument.oleObject"/>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10423" w:type="dxa"/>
        <w:tblBorders>
          <w:top w:val="dashed" w:sz="4" w:space="0" w:color="auto"/>
          <w:left w:val="dashed" w:sz="4" w:space="0" w:color="auto"/>
          <w:bottom w:val="dashed" w:sz="4" w:space="0" w:color="auto"/>
          <w:right w:val="dashed" w:sz="4" w:space="0" w:color="auto"/>
          <w:insideH w:val="dashed" w:sz="4" w:space="0" w:color="auto"/>
          <w:insideV w:val="dashed" w:sz="4" w:space="0" w:color="auto"/>
        </w:tblBorders>
        <w:tblLook w:val="04A0" w:firstRow="1" w:lastRow="0" w:firstColumn="1" w:lastColumn="0" w:noHBand="0" w:noVBand="1"/>
      </w:tblPr>
      <w:tblGrid>
        <w:gridCol w:w="4883"/>
        <w:gridCol w:w="5540"/>
      </w:tblGrid>
      <w:tr w:rsidR="00C33F68" w:rsidRPr="00C6761E" w14:paraId="7B285BC5" w14:textId="77777777" w:rsidTr="005E4BB2">
        <w:tc>
          <w:tcPr>
            <w:tcW w:w="10423" w:type="dxa"/>
            <w:gridSpan w:val="2"/>
            <w:shd w:val="clear" w:color="auto" w:fill="auto"/>
          </w:tcPr>
          <w:p w14:paraId="20265F72" w14:textId="201319F9" w:rsidR="004F0988" w:rsidRPr="00C6761E" w:rsidRDefault="004F0988" w:rsidP="00133525">
            <w:pPr>
              <w:pStyle w:val="ZA"/>
              <w:framePr w:w="0" w:hRule="auto" w:wrap="auto" w:vAnchor="margin" w:hAnchor="text" w:yAlign="inline"/>
            </w:pPr>
            <w:bookmarkStart w:id="0" w:name="page1"/>
            <w:r w:rsidRPr="00C6761E">
              <w:rPr>
                <w:sz w:val="64"/>
              </w:rPr>
              <w:t xml:space="preserve">3GPP </w:t>
            </w:r>
            <w:bookmarkStart w:id="1" w:name="specType1"/>
            <w:r w:rsidRPr="00C6761E">
              <w:rPr>
                <w:sz w:val="64"/>
              </w:rPr>
              <w:t>TS</w:t>
            </w:r>
            <w:bookmarkEnd w:id="1"/>
            <w:r w:rsidRPr="00C6761E">
              <w:rPr>
                <w:sz w:val="64"/>
              </w:rPr>
              <w:t xml:space="preserve"> </w:t>
            </w:r>
            <w:bookmarkStart w:id="2" w:name="specNumber"/>
            <w:r w:rsidR="005E13D9" w:rsidRPr="00C6761E">
              <w:rPr>
                <w:sz w:val="64"/>
              </w:rPr>
              <w:t>24</w:t>
            </w:r>
            <w:r w:rsidRPr="00C6761E">
              <w:rPr>
                <w:sz w:val="64"/>
              </w:rPr>
              <w:t>.</w:t>
            </w:r>
            <w:r w:rsidR="00B908B9" w:rsidRPr="00C6761E">
              <w:rPr>
                <w:sz w:val="64"/>
              </w:rPr>
              <w:t>554</w:t>
            </w:r>
            <w:bookmarkEnd w:id="2"/>
            <w:r w:rsidRPr="00C6761E">
              <w:rPr>
                <w:sz w:val="64"/>
              </w:rPr>
              <w:t xml:space="preserve"> </w:t>
            </w:r>
            <w:bookmarkStart w:id="3" w:name="specVersion"/>
            <w:r w:rsidR="005E13D9" w:rsidRPr="00C6761E">
              <w:t>V</w:t>
            </w:r>
            <w:r w:rsidR="00CE1D3D">
              <w:t>1</w:t>
            </w:r>
            <w:r w:rsidR="00B126E4">
              <w:t>9</w:t>
            </w:r>
            <w:r w:rsidR="00CE1D3D">
              <w:t>.</w:t>
            </w:r>
            <w:del w:id="4" w:author="MCC" w:date="2025-03-05T17:22:00Z">
              <w:r w:rsidR="00B126E4" w:rsidDel="005C5F78">
                <w:delText>0</w:delText>
              </w:r>
            </w:del>
            <w:ins w:id="5" w:author="MCC" w:date="2025-03-05T17:22:00Z">
              <w:r w:rsidR="005C5F78">
                <w:rPr>
                  <w:rFonts w:eastAsia="맑은 고딕" w:hint="eastAsia"/>
                  <w:lang w:eastAsia="ko-KR"/>
                </w:rPr>
                <w:t>1</w:t>
              </w:r>
            </w:ins>
            <w:r w:rsidR="00CE1D3D">
              <w:t>.0</w:t>
            </w:r>
            <w:bookmarkEnd w:id="3"/>
            <w:r w:rsidR="00D5769E" w:rsidRPr="00C6761E">
              <w:t xml:space="preserve"> </w:t>
            </w:r>
            <w:r w:rsidRPr="00C6761E">
              <w:rPr>
                <w:sz w:val="32"/>
              </w:rPr>
              <w:t>(</w:t>
            </w:r>
            <w:bookmarkStart w:id="6" w:name="issueDate"/>
            <w:del w:id="7" w:author="MCC" w:date="2025-03-05T17:22:00Z">
              <w:r w:rsidR="00CE1D3D" w:rsidDel="005C5F78">
                <w:rPr>
                  <w:sz w:val="32"/>
                </w:rPr>
                <w:delText>2024</w:delText>
              </w:r>
            </w:del>
            <w:ins w:id="8" w:author="MCC" w:date="2025-03-05T17:22:00Z">
              <w:r w:rsidR="005C5F78">
                <w:rPr>
                  <w:sz w:val="32"/>
                </w:rPr>
                <w:t>202</w:t>
              </w:r>
              <w:r w:rsidR="005C5F78">
                <w:rPr>
                  <w:rFonts w:eastAsia="맑은 고딕" w:hint="eastAsia"/>
                  <w:sz w:val="32"/>
                  <w:lang w:eastAsia="ko-KR"/>
                </w:rPr>
                <w:t>5</w:t>
              </w:r>
            </w:ins>
            <w:r w:rsidR="00CE1D3D">
              <w:rPr>
                <w:sz w:val="32"/>
              </w:rPr>
              <w:t>-</w:t>
            </w:r>
            <w:del w:id="9" w:author="MCC" w:date="2025-03-05T17:22:00Z">
              <w:r w:rsidR="00CE1D3D" w:rsidDel="005C5F78">
                <w:rPr>
                  <w:sz w:val="32"/>
                </w:rPr>
                <w:delText>12</w:delText>
              </w:r>
            </w:del>
            <w:bookmarkEnd w:id="6"/>
            <w:ins w:id="10" w:author="MCC" w:date="2025-03-05T17:22:00Z">
              <w:r w:rsidR="005C5F78">
                <w:rPr>
                  <w:rFonts w:eastAsia="맑은 고딕" w:hint="eastAsia"/>
                  <w:sz w:val="32"/>
                  <w:lang w:eastAsia="ko-KR"/>
                </w:rPr>
                <w:t>03</w:t>
              </w:r>
            </w:ins>
            <w:r w:rsidRPr="00C6761E">
              <w:rPr>
                <w:sz w:val="32"/>
              </w:rPr>
              <w:t>)</w:t>
            </w:r>
          </w:p>
        </w:tc>
      </w:tr>
      <w:tr w:rsidR="00C33F68" w:rsidRPr="00C6761E" w14:paraId="316501C8" w14:textId="77777777" w:rsidTr="005E4BB2">
        <w:trPr>
          <w:trHeight w:hRule="exact" w:val="1134"/>
        </w:trPr>
        <w:tc>
          <w:tcPr>
            <w:tcW w:w="10423" w:type="dxa"/>
            <w:gridSpan w:val="2"/>
            <w:shd w:val="clear" w:color="auto" w:fill="auto"/>
          </w:tcPr>
          <w:p w14:paraId="5655A015" w14:textId="77777777" w:rsidR="004F0988" w:rsidRPr="00C6761E" w:rsidRDefault="004F0988" w:rsidP="00133525">
            <w:pPr>
              <w:pStyle w:val="ZB"/>
              <w:framePr w:w="0" w:hRule="auto" w:wrap="auto" w:vAnchor="margin" w:hAnchor="text" w:yAlign="inline"/>
            </w:pPr>
            <w:r w:rsidRPr="00C6761E">
              <w:t xml:space="preserve">Technical </w:t>
            </w:r>
            <w:bookmarkStart w:id="11" w:name="spectype2"/>
            <w:r w:rsidRPr="00C6761E">
              <w:t>Specification</w:t>
            </w:r>
            <w:bookmarkEnd w:id="11"/>
          </w:p>
          <w:p w14:paraId="2DEB27DC" w14:textId="01C2A215" w:rsidR="00BA4B8D" w:rsidRPr="00C6761E" w:rsidRDefault="00BA4B8D" w:rsidP="005C4676"/>
        </w:tc>
      </w:tr>
      <w:tr w:rsidR="00C33F68" w:rsidRPr="00C6761E" w14:paraId="6611DB87" w14:textId="77777777" w:rsidTr="005E4BB2">
        <w:trPr>
          <w:trHeight w:hRule="exact" w:val="3686"/>
        </w:trPr>
        <w:tc>
          <w:tcPr>
            <w:tcW w:w="10423" w:type="dxa"/>
            <w:gridSpan w:val="2"/>
            <w:shd w:val="clear" w:color="auto" w:fill="auto"/>
          </w:tcPr>
          <w:p w14:paraId="0B022DDA" w14:textId="77777777" w:rsidR="004F0988" w:rsidRPr="00C6761E" w:rsidRDefault="004F0988" w:rsidP="00133525">
            <w:pPr>
              <w:pStyle w:val="ZT"/>
              <w:framePr w:wrap="auto" w:hAnchor="text" w:yAlign="inline"/>
            </w:pPr>
            <w:r w:rsidRPr="00C6761E">
              <w:t>3rd Generation Partnership Project;</w:t>
            </w:r>
          </w:p>
          <w:p w14:paraId="6DA5AFA7" w14:textId="77777777" w:rsidR="004F0988" w:rsidRPr="00C6761E" w:rsidRDefault="004F0988" w:rsidP="00133525">
            <w:pPr>
              <w:pStyle w:val="ZT"/>
              <w:framePr w:wrap="auto" w:hAnchor="text" w:yAlign="inline"/>
            </w:pPr>
            <w:r w:rsidRPr="00C6761E">
              <w:t xml:space="preserve">Technical Specification Group </w:t>
            </w:r>
            <w:bookmarkStart w:id="12" w:name="specTitle"/>
            <w:r w:rsidR="005E13D9" w:rsidRPr="00C6761E">
              <w:t>Core Network and Terminals</w:t>
            </w:r>
            <w:r w:rsidRPr="00C6761E">
              <w:t>;</w:t>
            </w:r>
          </w:p>
          <w:p w14:paraId="085080FF" w14:textId="77777777" w:rsidR="004F0988" w:rsidRPr="00C6761E" w:rsidRDefault="005E13D9" w:rsidP="00133525">
            <w:pPr>
              <w:pStyle w:val="ZT"/>
              <w:framePr w:wrap="auto" w:hAnchor="text" w:yAlign="inline"/>
            </w:pPr>
            <w:r w:rsidRPr="00C6761E">
              <w:t>Proximity-services (ProSe) in 5G System (5GS)</w:t>
            </w:r>
            <w:r w:rsidR="00A542B3" w:rsidRPr="00C6761E">
              <w:t xml:space="preserve"> protocol aspects</w:t>
            </w:r>
            <w:r w:rsidR="004F0988" w:rsidRPr="00C6761E">
              <w:t>;</w:t>
            </w:r>
          </w:p>
          <w:p w14:paraId="13717CB3" w14:textId="77777777" w:rsidR="00062023" w:rsidRPr="00C6761E" w:rsidRDefault="005E13D9" w:rsidP="00133525">
            <w:pPr>
              <w:pStyle w:val="ZT"/>
              <w:framePr w:wrap="auto" w:hAnchor="text" w:yAlign="inline"/>
            </w:pPr>
            <w:r w:rsidRPr="00C6761E">
              <w:t>Stage 3</w:t>
            </w:r>
          </w:p>
          <w:bookmarkEnd w:id="12"/>
          <w:p w14:paraId="03C98C23" w14:textId="396A4B21" w:rsidR="004F0988" w:rsidRPr="00C6761E" w:rsidRDefault="004F0988" w:rsidP="00133525">
            <w:pPr>
              <w:pStyle w:val="ZT"/>
              <w:framePr w:wrap="auto" w:hAnchor="text" w:yAlign="inline"/>
              <w:rPr>
                <w:i/>
                <w:sz w:val="28"/>
              </w:rPr>
            </w:pPr>
            <w:r w:rsidRPr="00C6761E">
              <w:t>(</w:t>
            </w:r>
            <w:r w:rsidRPr="00C6761E">
              <w:rPr>
                <w:rStyle w:val="ZGSM"/>
              </w:rPr>
              <w:t xml:space="preserve">Release </w:t>
            </w:r>
            <w:bookmarkStart w:id="13" w:name="specRelease"/>
            <w:r w:rsidRPr="00C6761E">
              <w:rPr>
                <w:rStyle w:val="ZGSM"/>
              </w:rPr>
              <w:t>1</w:t>
            </w:r>
            <w:r w:rsidR="00B126E4">
              <w:rPr>
                <w:rStyle w:val="ZGSM"/>
              </w:rPr>
              <w:t>9</w:t>
            </w:r>
            <w:bookmarkEnd w:id="13"/>
            <w:r w:rsidRPr="00C6761E">
              <w:t>)</w:t>
            </w:r>
          </w:p>
        </w:tc>
      </w:tr>
      <w:tr w:rsidR="00C33F68" w:rsidRPr="00C6761E" w14:paraId="178E3EE3" w14:textId="77777777" w:rsidTr="005E4BB2">
        <w:tc>
          <w:tcPr>
            <w:tcW w:w="10423" w:type="dxa"/>
            <w:gridSpan w:val="2"/>
            <w:shd w:val="clear" w:color="auto" w:fill="auto"/>
          </w:tcPr>
          <w:p w14:paraId="561FA874" w14:textId="77777777" w:rsidR="00BF128E" w:rsidRPr="00C6761E" w:rsidRDefault="00BF128E" w:rsidP="00133525">
            <w:pPr>
              <w:pStyle w:val="ZU"/>
              <w:framePr w:w="0" w:wrap="auto" w:vAnchor="margin" w:hAnchor="text" w:yAlign="inline"/>
              <w:tabs>
                <w:tab w:val="right" w:pos="10206"/>
              </w:tabs>
              <w:jc w:val="left"/>
            </w:pPr>
            <w:r w:rsidRPr="00C6761E">
              <w:tab/>
            </w:r>
          </w:p>
        </w:tc>
      </w:tr>
      <w:tr w:rsidR="00C33F68" w:rsidRPr="00C6761E" w14:paraId="5CAC59B7" w14:textId="77777777" w:rsidTr="005E4BB2">
        <w:trPr>
          <w:trHeight w:hRule="exact" w:val="1531"/>
        </w:trPr>
        <w:tc>
          <w:tcPr>
            <w:tcW w:w="4883" w:type="dxa"/>
            <w:shd w:val="clear" w:color="auto" w:fill="auto"/>
          </w:tcPr>
          <w:p w14:paraId="470F4EA6" w14:textId="77777777" w:rsidR="00D57972" w:rsidRPr="00C6761E" w:rsidRDefault="00645E99">
            <w:r w:rsidRPr="00C6761E">
              <w:rPr>
                <w:i/>
                <w:noProof/>
                <w:lang w:eastAsia="zh-CN"/>
              </w:rPr>
              <w:drawing>
                <wp:inline distT="0" distB="0" distL="0" distR="0" wp14:anchorId="66BAD9ED" wp14:editId="29475478">
                  <wp:extent cx="1210310" cy="829945"/>
                  <wp:effectExtent l="0" t="0" r="0" b="0"/>
                  <wp:docPr id="1" name="图片 1" descr="5G-logo_175px"/>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5G-logo_175px"/>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210310" cy="829945"/>
                          </a:xfrm>
                          <a:prstGeom prst="rect">
                            <a:avLst/>
                          </a:prstGeom>
                          <a:noFill/>
                          <a:ln>
                            <a:noFill/>
                          </a:ln>
                        </pic:spPr>
                      </pic:pic>
                    </a:graphicData>
                  </a:graphic>
                </wp:inline>
              </w:drawing>
            </w:r>
          </w:p>
        </w:tc>
        <w:tc>
          <w:tcPr>
            <w:tcW w:w="5540" w:type="dxa"/>
            <w:shd w:val="clear" w:color="auto" w:fill="auto"/>
          </w:tcPr>
          <w:p w14:paraId="31491B62" w14:textId="77777777" w:rsidR="00D57972" w:rsidRPr="00C6761E" w:rsidRDefault="00645E99" w:rsidP="00133525">
            <w:pPr>
              <w:jc w:val="right"/>
            </w:pPr>
            <w:bookmarkStart w:id="14" w:name="logos"/>
            <w:r w:rsidRPr="00C6761E">
              <w:rPr>
                <w:noProof/>
                <w:lang w:eastAsia="zh-CN"/>
              </w:rPr>
              <w:drawing>
                <wp:inline distT="0" distB="0" distL="0" distR="0" wp14:anchorId="30804906" wp14:editId="447E4552">
                  <wp:extent cx="1617345" cy="941070"/>
                  <wp:effectExtent l="0" t="0" r="0" b="0"/>
                  <wp:docPr id="2" name="图片 2" descr="3GPP-logo_we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3GPP-logo_web"/>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1617345" cy="941070"/>
                          </a:xfrm>
                          <a:prstGeom prst="rect">
                            <a:avLst/>
                          </a:prstGeom>
                          <a:noFill/>
                          <a:ln>
                            <a:noFill/>
                          </a:ln>
                        </pic:spPr>
                      </pic:pic>
                    </a:graphicData>
                  </a:graphic>
                </wp:inline>
              </w:drawing>
            </w:r>
            <w:bookmarkEnd w:id="14"/>
          </w:p>
        </w:tc>
      </w:tr>
      <w:tr w:rsidR="00C33F68" w:rsidRPr="00C6761E" w14:paraId="5A6D72BD" w14:textId="77777777" w:rsidTr="005E4BB2">
        <w:trPr>
          <w:trHeight w:hRule="exact" w:val="5783"/>
        </w:trPr>
        <w:tc>
          <w:tcPr>
            <w:tcW w:w="10423" w:type="dxa"/>
            <w:gridSpan w:val="2"/>
            <w:shd w:val="clear" w:color="auto" w:fill="auto"/>
          </w:tcPr>
          <w:p w14:paraId="5AFA9686" w14:textId="77777777" w:rsidR="00C074DD" w:rsidRPr="00C6761E" w:rsidRDefault="00C074DD" w:rsidP="00C074DD">
            <w:pPr>
              <w:pStyle w:val="Guidance"/>
              <w:rPr>
                <w:b/>
                <w:color w:val="auto"/>
              </w:rPr>
            </w:pPr>
          </w:p>
        </w:tc>
      </w:tr>
      <w:tr w:rsidR="00C074DD" w:rsidRPr="00C6761E" w14:paraId="6B993DFB" w14:textId="77777777" w:rsidTr="005E4BB2">
        <w:trPr>
          <w:cantSplit/>
          <w:trHeight w:hRule="exact" w:val="964"/>
        </w:trPr>
        <w:tc>
          <w:tcPr>
            <w:tcW w:w="10423" w:type="dxa"/>
            <w:gridSpan w:val="2"/>
            <w:shd w:val="clear" w:color="auto" w:fill="auto"/>
          </w:tcPr>
          <w:p w14:paraId="33D79141" w14:textId="77777777" w:rsidR="00C074DD" w:rsidRPr="00C6761E" w:rsidRDefault="00C074DD" w:rsidP="00C074DD">
            <w:pPr>
              <w:rPr>
                <w:sz w:val="16"/>
              </w:rPr>
            </w:pPr>
            <w:bookmarkStart w:id="15" w:name="warningNotice"/>
            <w:r w:rsidRPr="00C6761E">
              <w:rPr>
                <w:sz w:val="16"/>
              </w:rPr>
              <w:t>The present document has been developed within the 3rd Generation Partnership Project (3GPP</w:t>
            </w:r>
            <w:r w:rsidRPr="00C6761E">
              <w:rPr>
                <w:sz w:val="16"/>
                <w:vertAlign w:val="superscript"/>
              </w:rPr>
              <w:t xml:space="preserve"> TM</w:t>
            </w:r>
            <w:r w:rsidRPr="00C6761E">
              <w:rPr>
                <w:sz w:val="16"/>
              </w:rPr>
              <w:t>) and may be further elaborated for the purposes of 3GPP.</w:t>
            </w:r>
            <w:r w:rsidRPr="00C6761E">
              <w:rPr>
                <w:sz w:val="16"/>
              </w:rPr>
              <w:br/>
              <w:t>The present document has not been subject to any approval process by the 3GPP</w:t>
            </w:r>
            <w:r w:rsidRPr="00C6761E">
              <w:rPr>
                <w:sz w:val="16"/>
                <w:vertAlign w:val="superscript"/>
              </w:rPr>
              <w:t xml:space="preserve"> </w:t>
            </w:r>
            <w:r w:rsidRPr="00C6761E">
              <w:rPr>
                <w:sz w:val="16"/>
              </w:rPr>
              <w:t>Organizational Partners and shall not be implemented.</w:t>
            </w:r>
            <w:r w:rsidRPr="00C6761E">
              <w:rPr>
                <w:sz w:val="16"/>
              </w:rPr>
              <w:br/>
              <w:t>This Specification is provided for future development work within 3GPP</w:t>
            </w:r>
            <w:r w:rsidRPr="00C6761E">
              <w:rPr>
                <w:sz w:val="16"/>
                <w:vertAlign w:val="superscript"/>
              </w:rPr>
              <w:t xml:space="preserve"> </w:t>
            </w:r>
            <w:r w:rsidRPr="00C6761E">
              <w:rPr>
                <w:sz w:val="16"/>
              </w:rPr>
              <w:t>only. The Organizational Partners accept no liability for any use of this Specification.</w:t>
            </w:r>
            <w:r w:rsidRPr="00C6761E">
              <w:rPr>
                <w:sz w:val="16"/>
              </w:rPr>
              <w:br/>
              <w:t>Specifications and Reports for implementation of the 3GPP</w:t>
            </w:r>
            <w:r w:rsidRPr="00C6761E">
              <w:rPr>
                <w:sz w:val="16"/>
                <w:vertAlign w:val="superscript"/>
              </w:rPr>
              <w:t xml:space="preserve"> TM</w:t>
            </w:r>
            <w:r w:rsidRPr="00C6761E">
              <w:rPr>
                <w:sz w:val="16"/>
              </w:rPr>
              <w:t xml:space="preserve"> system should be obtained via the 3GPP Organizational Partners' Publications Offices.</w:t>
            </w:r>
            <w:bookmarkEnd w:id="15"/>
          </w:p>
          <w:p w14:paraId="6FEC4739" w14:textId="77777777" w:rsidR="00C074DD" w:rsidRPr="00C6761E" w:rsidRDefault="00C074DD" w:rsidP="00C074DD">
            <w:pPr>
              <w:pStyle w:val="ZV"/>
              <w:framePr w:w="0" w:wrap="auto" w:vAnchor="margin" w:hAnchor="text" w:yAlign="inline"/>
            </w:pPr>
          </w:p>
          <w:p w14:paraId="56754307" w14:textId="77777777" w:rsidR="00C074DD" w:rsidRPr="00C6761E" w:rsidRDefault="00C074DD" w:rsidP="00C074DD">
            <w:pPr>
              <w:rPr>
                <w:sz w:val="16"/>
              </w:rPr>
            </w:pPr>
          </w:p>
        </w:tc>
      </w:tr>
      <w:bookmarkEnd w:id="0"/>
    </w:tbl>
    <w:p w14:paraId="70EBA93C" w14:textId="77777777" w:rsidR="00080512" w:rsidRPr="00C6761E" w:rsidRDefault="00080512">
      <w:pPr>
        <w:sectPr w:rsidR="00080512" w:rsidRPr="00C6761E" w:rsidSect="00135082">
          <w:footnotePr>
            <w:numRestart w:val="eachSect"/>
          </w:footnotePr>
          <w:pgSz w:w="11907" w:h="16840" w:code="9"/>
          <w:pgMar w:top="1134" w:right="851" w:bottom="397" w:left="851" w:header="0" w:footer="0" w:gutter="0"/>
          <w:cols w:space="720"/>
        </w:sectPr>
      </w:pPr>
    </w:p>
    <w:tbl>
      <w:tblPr>
        <w:tblW w:w="10423" w:type="dxa"/>
        <w:tblLook w:val="04A0" w:firstRow="1" w:lastRow="0" w:firstColumn="1" w:lastColumn="0" w:noHBand="0" w:noVBand="1"/>
      </w:tblPr>
      <w:tblGrid>
        <w:gridCol w:w="10423"/>
      </w:tblGrid>
      <w:tr w:rsidR="00C33F68" w:rsidRPr="00C6761E" w14:paraId="724E3FF3" w14:textId="77777777" w:rsidTr="00133525">
        <w:trPr>
          <w:trHeight w:hRule="exact" w:val="5670"/>
        </w:trPr>
        <w:tc>
          <w:tcPr>
            <w:tcW w:w="10423" w:type="dxa"/>
            <w:shd w:val="clear" w:color="auto" w:fill="auto"/>
          </w:tcPr>
          <w:p w14:paraId="1BC86819" w14:textId="77777777" w:rsidR="00E16509" w:rsidRPr="00C6761E" w:rsidRDefault="00E16509" w:rsidP="00E16509">
            <w:pPr>
              <w:pStyle w:val="Guidance"/>
              <w:rPr>
                <w:color w:val="auto"/>
              </w:rPr>
            </w:pPr>
            <w:bookmarkStart w:id="16" w:name="page2"/>
          </w:p>
        </w:tc>
      </w:tr>
      <w:tr w:rsidR="00C33F68" w:rsidRPr="00C6761E" w14:paraId="0D880F39" w14:textId="77777777" w:rsidTr="00C074DD">
        <w:trPr>
          <w:trHeight w:hRule="exact" w:val="5387"/>
        </w:trPr>
        <w:tc>
          <w:tcPr>
            <w:tcW w:w="10423" w:type="dxa"/>
            <w:shd w:val="clear" w:color="auto" w:fill="auto"/>
          </w:tcPr>
          <w:p w14:paraId="3EF8484F" w14:textId="77777777" w:rsidR="00E16509" w:rsidRPr="00C6761E" w:rsidRDefault="00E16509" w:rsidP="00133525">
            <w:pPr>
              <w:pStyle w:val="FP"/>
              <w:spacing w:after="240"/>
              <w:ind w:left="2835" w:right="2835"/>
              <w:jc w:val="center"/>
              <w:rPr>
                <w:rFonts w:ascii="Arial" w:hAnsi="Arial"/>
                <w:b/>
                <w:i/>
              </w:rPr>
            </w:pPr>
            <w:bookmarkStart w:id="17" w:name="coords3gpp"/>
            <w:r w:rsidRPr="00C6761E">
              <w:rPr>
                <w:rFonts w:ascii="Arial" w:hAnsi="Arial"/>
                <w:b/>
                <w:i/>
              </w:rPr>
              <w:t>3GPP</w:t>
            </w:r>
          </w:p>
          <w:p w14:paraId="55FAE26E" w14:textId="77777777" w:rsidR="00E16509" w:rsidRPr="00C6761E" w:rsidRDefault="00E16509" w:rsidP="00133525">
            <w:pPr>
              <w:pStyle w:val="FP"/>
              <w:pBdr>
                <w:bottom w:val="single" w:sz="6" w:space="1" w:color="auto"/>
              </w:pBdr>
              <w:ind w:left="2835" w:right="2835"/>
              <w:jc w:val="center"/>
            </w:pPr>
            <w:r w:rsidRPr="00C6761E">
              <w:t>Postal address</w:t>
            </w:r>
          </w:p>
          <w:p w14:paraId="14CD66BD" w14:textId="77777777" w:rsidR="00E16509" w:rsidRPr="00C6761E" w:rsidRDefault="00E16509" w:rsidP="00133525">
            <w:pPr>
              <w:pStyle w:val="FP"/>
              <w:ind w:left="2835" w:right="2835"/>
              <w:jc w:val="center"/>
              <w:rPr>
                <w:rFonts w:ascii="Arial" w:hAnsi="Arial"/>
                <w:sz w:val="18"/>
              </w:rPr>
            </w:pPr>
          </w:p>
          <w:p w14:paraId="26EB0CCB" w14:textId="77777777" w:rsidR="00E16509" w:rsidRPr="00C6761E" w:rsidRDefault="00E16509" w:rsidP="00133525">
            <w:pPr>
              <w:pStyle w:val="FP"/>
              <w:pBdr>
                <w:bottom w:val="single" w:sz="6" w:space="1" w:color="auto"/>
              </w:pBdr>
              <w:spacing w:before="240"/>
              <w:ind w:left="2835" w:right="2835"/>
              <w:jc w:val="center"/>
            </w:pPr>
            <w:r w:rsidRPr="00C6761E">
              <w:t>3GPP support office address</w:t>
            </w:r>
          </w:p>
          <w:p w14:paraId="2256A110" w14:textId="77777777" w:rsidR="00E16509" w:rsidRPr="00C6761E" w:rsidRDefault="00E16509" w:rsidP="00133525">
            <w:pPr>
              <w:pStyle w:val="FP"/>
              <w:ind w:left="2835" w:right="2835"/>
              <w:jc w:val="center"/>
              <w:rPr>
                <w:rFonts w:ascii="Arial" w:hAnsi="Arial"/>
                <w:sz w:val="18"/>
                <w:lang w:val="fr-FR"/>
              </w:rPr>
            </w:pPr>
            <w:r w:rsidRPr="00C6761E">
              <w:rPr>
                <w:rFonts w:ascii="Arial" w:hAnsi="Arial"/>
                <w:sz w:val="18"/>
                <w:lang w:val="fr-FR"/>
              </w:rPr>
              <w:t>650 Route des Lucioles - Sophia Antipolis</w:t>
            </w:r>
          </w:p>
          <w:p w14:paraId="706DAA11" w14:textId="77777777" w:rsidR="00E16509" w:rsidRPr="00C6761E" w:rsidRDefault="00E16509" w:rsidP="00133525">
            <w:pPr>
              <w:pStyle w:val="FP"/>
              <w:ind w:left="2835" w:right="2835"/>
              <w:jc w:val="center"/>
              <w:rPr>
                <w:rFonts w:ascii="Arial" w:hAnsi="Arial"/>
                <w:sz w:val="18"/>
                <w:lang w:val="fr-FR"/>
              </w:rPr>
            </w:pPr>
            <w:r w:rsidRPr="00C6761E">
              <w:rPr>
                <w:rFonts w:ascii="Arial" w:hAnsi="Arial"/>
                <w:sz w:val="18"/>
                <w:lang w:val="fr-FR"/>
              </w:rPr>
              <w:t>Valbonne - FRANCE</w:t>
            </w:r>
          </w:p>
          <w:p w14:paraId="3A22446A" w14:textId="77777777" w:rsidR="00E16509" w:rsidRPr="00C6761E" w:rsidRDefault="00E16509" w:rsidP="00133525">
            <w:pPr>
              <w:pStyle w:val="FP"/>
              <w:spacing w:after="20"/>
              <w:ind w:left="2835" w:right="2835"/>
              <w:jc w:val="center"/>
              <w:rPr>
                <w:rFonts w:ascii="Arial" w:hAnsi="Arial"/>
                <w:sz w:val="18"/>
              </w:rPr>
            </w:pPr>
            <w:r w:rsidRPr="00C6761E">
              <w:rPr>
                <w:rFonts w:ascii="Arial" w:hAnsi="Arial"/>
                <w:sz w:val="18"/>
              </w:rPr>
              <w:t>Tel.: +33 4 92 94 42 00 Fax: +33 4 93 65 47 16</w:t>
            </w:r>
          </w:p>
          <w:p w14:paraId="4FA76242" w14:textId="77777777" w:rsidR="00E16509" w:rsidRPr="00C6761E" w:rsidRDefault="00E16509" w:rsidP="00133525">
            <w:pPr>
              <w:pStyle w:val="FP"/>
              <w:pBdr>
                <w:bottom w:val="single" w:sz="6" w:space="1" w:color="auto"/>
              </w:pBdr>
              <w:spacing w:before="240"/>
              <w:ind w:left="2835" w:right="2835"/>
              <w:jc w:val="center"/>
            </w:pPr>
            <w:r w:rsidRPr="00C6761E">
              <w:t>Internet</w:t>
            </w:r>
          </w:p>
          <w:p w14:paraId="63717051" w14:textId="77777777" w:rsidR="00E16509" w:rsidRPr="00C6761E" w:rsidRDefault="00E16509" w:rsidP="00133525">
            <w:pPr>
              <w:pStyle w:val="FP"/>
              <w:ind w:left="2835" w:right="2835"/>
              <w:jc w:val="center"/>
              <w:rPr>
                <w:rFonts w:ascii="Arial" w:hAnsi="Arial"/>
                <w:sz w:val="18"/>
              </w:rPr>
            </w:pPr>
            <w:r w:rsidRPr="00C6761E">
              <w:rPr>
                <w:rFonts w:ascii="Arial" w:hAnsi="Arial"/>
                <w:sz w:val="18"/>
              </w:rPr>
              <w:t>http://www.3gpp.org</w:t>
            </w:r>
            <w:bookmarkEnd w:id="17"/>
          </w:p>
          <w:p w14:paraId="11EEB450" w14:textId="77777777" w:rsidR="00E16509" w:rsidRPr="00C6761E" w:rsidRDefault="00E16509" w:rsidP="00133525"/>
        </w:tc>
      </w:tr>
      <w:tr w:rsidR="00C33F68" w:rsidRPr="00C6761E" w14:paraId="12569412" w14:textId="77777777" w:rsidTr="00C074DD">
        <w:tc>
          <w:tcPr>
            <w:tcW w:w="10423" w:type="dxa"/>
            <w:shd w:val="clear" w:color="auto" w:fill="auto"/>
            <w:vAlign w:val="bottom"/>
          </w:tcPr>
          <w:p w14:paraId="37BCACFD" w14:textId="77777777" w:rsidR="00E16509" w:rsidRPr="00C6761E" w:rsidRDefault="00E16509" w:rsidP="00133525">
            <w:pPr>
              <w:pStyle w:val="FP"/>
              <w:pBdr>
                <w:bottom w:val="single" w:sz="6" w:space="1" w:color="auto"/>
              </w:pBdr>
              <w:spacing w:after="240"/>
              <w:jc w:val="center"/>
              <w:rPr>
                <w:rFonts w:ascii="Arial" w:hAnsi="Arial"/>
                <w:b/>
                <w:i/>
                <w:noProof/>
              </w:rPr>
            </w:pPr>
            <w:bookmarkStart w:id="18" w:name="copyrightNotification"/>
            <w:r w:rsidRPr="00C6761E">
              <w:rPr>
                <w:rFonts w:ascii="Arial" w:hAnsi="Arial"/>
                <w:b/>
                <w:i/>
                <w:noProof/>
              </w:rPr>
              <w:t>Copyright Notification</w:t>
            </w:r>
          </w:p>
          <w:p w14:paraId="5C4530FD" w14:textId="77777777" w:rsidR="00E16509" w:rsidRPr="00C6761E" w:rsidRDefault="00E16509" w:rsidP="00133525">
            <w:pPr>
              <w:pStyle w:val="FP"/>
              <w:jc w:val="center"/>
              <w:rPr>
                <w:noProof/>
              </w:rPr>
            </w:pPr>
            <w:r w:rsidRPr="00C6761E">
              <w:rPr>
                <w:noProof/>
              </w:rPr>
              <w:t>No part may be reproduced except as authorized by written permission.</w:t>
            </w:r>
            <w:r w:rsidRPr="00C6761E">
              <w:rPr>
                <w:noProof/>
              </w:rPr>
              <w:br/>
              <w:t>The copyright and the foregoing restriction extend to reproduction in all media.</w:t>
            </w:r>
          </w:p>
          <w:p w14:paraId="657533E6" w14:textId="77777777" w:rsidR="00E16509" w:rsidRPr="00C6761E" w:rsidRDefault="00E16509" w:rsidP="00133525">
            <w:pPr>
              <w:pStyle w:val="FP"/>
              <w:jc w:val="center"/>
              <w:rPr>
                <w:noProof/>
              </w:rPr>
            </w:pPr>
          </w:p>
          <w:p w14:paraId="5C54DE29" w14:textId="418716E1" w:rsidR="00E16509" w:rsidRPr="00C6761E" w:rsidRDefault="00E16509" w:rsidP="00133525">
            <w:pPr>
              <w:pStyle w:val="FP"/>
              <w:jc w:val="center"/>
              <w:rPr>
                <w:noProof/>
                <w:sz w:val="18"/>
              </w:rPr>
            </w:pPr>
            <w:r w:rsidRPr="00C6761E">
              <w:rPr>
                <w:noProof/>
                <w:sz w:val="18"/>
              </w:rPr>
              <w:t xml:space="preserve">© </w:t>
            </w:r>
            <w:bookmarkStart w:id="19" w:name="copyrightDate"/>
            <w:del w:id="20" w:author="MCC" w:date="2025-03-06T21:46:00Z">
              <w:r w:rsidR="005E13D9" w:rsidRPr="00C6761E" w:rsidDel="00E608DD">
                <w:rPr>
                  <w:noProof/>
                  <w:sz w:val="18"/>
                </w:rPr>
                <w:delText>202</w:delText>
              </w:r>
              <w:bookmarkEnd w:id="19"/>
              <w:r w:rsidR="0049524A" w:rsidDel="00E608DD">
                <w:rPr>
                  <w:noProof/>
                  <w:sz w:val="18"/>
                </w:rPr>
                <w:delText>4</w:delText>
              </w:r>
            </w:del>
            <w:ins w:id="21" w:author="MCC" w:date="2025-03-06T21:46:00Z">
              <w:r w:rsidR="00E608DD" w:rsidRPr="00C6761E">
                <w:rPr>
                  <w:noProof/>
                  <w:sz w:val="18"/>
                </w:rPr>
                <w:t>202</w:t>
              </w:r>
              <w:r w:rsidR="00E608DD">
                <w:rPr>
                  <w:noProof/>
                  <w:sz w:val="18"/>
                </w:rPr>
                <w:t>5</w:t>
              </w:r>
            </w:ins>
            <w:r w:rsidRPr="00C6761E">
              <w:rPr>
                <w:noProof/>
                <w:sz w:val="18"/>
              </w:rPr>
              <w:t>, 3GPP Organizational Partners (ARIB, ATIS, CCSA, ETSI, TSDSI, TTA, TTC).</w:t>
            </w:r>
            <w:bookmarkStart w:id="22" w:name="copyrightaddon"/>
            <w:bookmarkEnd w:id="22"/>
          </w:p>
          <w:p w14:paraId="3EDBC268" w14:textId="77777777" w:rsidR="00E16509" w:rsidRPr="00C6761E" w:rsidRDefault="00E16509" w:rsidP="00133525">
            <w:pPr>
              <w:pStyle w:val="FP"/>
              <w:jc w:val="center"/>
              <w:rPr>
                <w:noProof/>
                <w:sz w:val="18"/>
              </w:rPr>
            </w:pPr>
            <w:r w:rsidRPr="00C6761E">
              <w:rPr>
                <w:noProof/>
                <w:sz w:val="18"/>
              </w:rPr>
              <w:t>All rights reserved.</w:t>
            </w:r>
          </w:p>
          <w:p w14:paraId="0FBDDEC2" w14:textId="77777777" w:rsidR="00E16509" w:rsidRPr="00C6761E" w:rsidRDefault="00E16509" w:rsidP="00E16509">
            <w:pPr>
              <w:pStyle w:val="FP"/>
              <w:rPr>
                <w:noProof/>
                <w:sz w:val="18"/>
              </w:rPr>
            </w:pPr>
          </w:p>
          <w:p w14:paraId="02177D31" w14:textId="77777777" w:rsidR="00E16509" w:rsidRPr="00C6761E" w:rsidRDefault="00E16509" w:rsidP="00E16509">
            <w:pPr>
              <w:pStyle w:val="FP"/>
              <w:rPr>
                <w:noProof/>
                <w:sz w:val="18"/>
              </w:rPr>
            </w:pPr>
            <w:r w:rsidRPr="00C6761E">
              <w:rPr>
                <w:noProof/>
                <w:sz w:val="18"/>
              </w:rPr>
              <w:t>UMTS™ is a Trade Mark of ETSI registered for the benefit of its members</w:t>
            </w:r>
          </w:p>
          <w:p w14:paraId="5A2A6391" w14:textId="77777777" w:rsidR="00E16509" w:rsidRPr="00C6761E" w:rsidRDefault="00E16509" w:rsidP="00E16509">
            <w:pPr>
              <w:pStyle w:val="FP"/>
              <w:rPr>
                <w:noProof/>
                <w:sz w:val="18"/>
              </w:rPr>
            </w:pPr>
            <w:r w:rsidRPr="00C6761E">
              <w:rPr>
                <w:noProof/>
                <w:sz w:val="18"/>
              </w:rPr>
              <w:t>3GPP™ is a Trade Mark of ETSI registered for the benefit of its Members and of the 3GPP Organizational Partners</w:t>
            </w:r>
            <w:r w:rsidRPr="00C6761E">
              <w:rPr>
                <w:noProof/>
                <w:sz w:val="18"/>
              </w:rPr>
              <w:br/>
              <w:t>LTE™ is a Trade Mark of ETSI registered for the benefit of its Members and of the 3GPP Organizational Partners</w:t>
            </w:r>
          </w:p>
          <w:p w14:paraId="273A964F" w14:textId="77777777" w:rsidR="00E16509" w:rsidRPr="00C6761E" w:rsidRDefault="00E16509" w:rsidP="00E16509">
            <w:pPr>
              <w:pStyle w:val="FP"/>
              <w:rPr>
                <w:noProof/>
                <w:sz w:val="18"/>
              </w:rPr>
            </w:pPr>
            <w:r w:rsidRPr="00C6761E">
              <w:rPr>
                <w:noProof/>
                <w:sz w:val="18"/>
              </w:rPr>
              <w:t>GSM® and the GSM logo are registered and owned by the GSM Association</w:t>
            </w:r>
            <w:bookmarkEnd w:id="18"/>
          </w:p>
          <w:p w14:paraId="0DA51D02" w14:textId="77777777" w:rsidR="00E16509" w:rsidRPr="00C6761E" w:rsidRDefault="00E16509" w:rsidP="00133525"/>
        </w:tc>
      </w:tr>
      <w:bookmarkEnd w:id="16"/>
    </w:tbl>
    <w:p w14:paraId="1E7B2ED0" w14:textId="77777777" w:rsidR="00080512" w:rsidRPr="00C6761E" w:rsidRDefault="00080512">
      <w:pPr>
        <w:pStyle w:val="TT"/>
      </w:pPr>
      <w:r w:rsidRPr="00C6761E">
        <w:br w:type="page"/>
      </w:r>
      <w:bookmarkStart w:id="23" w:name="tableOfContents"/>
      <w:bookmarkEnd w:id="23"/>
      <w:r w:rsidRPr="00C6761E">
        <w:t>Contents</w:t>
      </w:r>
    </w:p>
    <w:p w14:paraId="4E034489" w14:textId="5A6287CB" w:rsidR="00F0069E" w:rsidRDefault="004D3578">
      <w:pPr>
        <w:pStyle w:val="TOC1"/>
        <w:rPr>
          <w:rFonts w:asciiTheme="minorHAnsi" w:eastAsiaTheme="minorEastAsia" w:hAnsiTheme="minorHAnsi" w:cstheme="minorBidi"/>
          <w:noProof/>
          <w:kern w:val="2"/>
          <w:szCs w:val="22"/>
          <w:lang w:eastAsia="en-GB"/>
          <w14:ligatures w14:val="standardContextual"/>
        </w:rPr>
      </w:pPr>
      <w:r w:rsidRPr="00C6761E">
        <w:fldChar w:fldCharType="begin" w:fldLock="1"/>
      </w:r>
      <w:r w:rsidRPr="00C6761E">
        <w:instrText xml:space="preserve"> TOC \o "1-9" </w:instrText>
      </w:r>
      <w:r w:rsidRPr="00C6761E">
        <w:fldChar w:fldCharType="separate"/>
      </w:r>
      <w:r w:rsidR="00F0069E">
        <w:rPr>
          <w:noProof/>
        </w:rPr>
        <w:t>Foreword</w:t>
      </w:r>
      <w:r w:rsidR="00F0069E">
        <w:rPr>
          <w:noProof/>
        </w:rPr>
        <w:tab/>
      </w:r>
      <w:r w:rsidR="00F0069E">
        <w:rPr>
          <w:noProof/>
        </w:rPr>
        <w:fldChar w:fldCharType="begin" w:fldLock="1"/>
      </w:r>
      <w:r w:rsidR="00F0069E">
        <w:rPr>
          <w:noProof/>
        </w:rPr>
        <w:instrText xml:space="preserve"> PAGEREF _Toc187962618 \h </w:instrText>
      </w:r>
      <w:r w:rsidR="00F0069E">
        <w:rPr>
          <w:noProof/>
        </w:rPr>
      </w:r>
      <w:r w:rsidR="00F0069E">
        <w:rPr>
          <w:noProof/>
        </w:rPr>
        <w:fldChar w:fldCharType="separate"/>
      </w:r>
      <w:r w:rsidR="00F0069E">
        <w:rPr>
          <w:noProof/>
        </w:rPr>
        <w:t>22</w:t>
      </w:r>
      <w:r w:rsidR="00F0069E">
        <w:rPr>
          <w:noProof/>
        </w:rPr>
        <w:fldChar w:fldCharType="end"/>
      </w:r>
    </w:p>
    <w:p w14:paraId="6E6909EB" w14:textId="2DC87015" w:rsidR="00F0069E" w:rsidRDefault="00F0069E">
      <w:pPr>
        <w:pStyle w:val="TOC1"/>
        <w:rPr>
          <w:rFonts w:asciiTheme="minorHAnsi" w:eastAsiaTheme="minorEastAsia" w:hAnsiTheme="minorHAnsi" w:cstheme="minorBidi"/>
          <w:noProof/>
          <w:kern w:val="2"/>
          <w:szCs w:val="22"/>
          <w:lang w:eastAsia="en-GB"/>
          <w14:ligatures w14:val="standardContextual"/>
        </w:rPr>
      </w:pPr>
      <w:r>
        <w:rPr>
          <w:noProof/>
        </w:rPr>
        <w:t>1</w:t>
      </w:r>
      <w:r>
        <w:rPr>
          <w:rFonts w:asciiTheme="minorHAnsi" w:eastAsiaTheme="minorEastAsia" w:hAnsiTheme="minorHAnsi" w:cstheme="minorBidi"/>
          <w:noProof/>
          <w:kern w:val="2"/>
          <w:szCs w:val="22"/>
          <w:lang w:eastAsia="en-GB"/>
          <w14:ligatures w14:val="standardContextual"/>
        </w:rPr>
        <w:tab/>
      </w:r>
      <w:r>
        <w:rPr>
          <w:noProof/>
        </w:rPr>
        <w:t>Scope</w:t>
      </w:r>
      <w:r>
        <w:rPr>
          <w:noProof/>
        </w:rPr>
        <w:tab/>
      </w:r>
      <w:r>
        <w:rPr>
          <w:noProof/>
        </w:rPr>
        <w:fldChar w:fldCharType="begin" w:fldLock="1"/>
      </w:r>
      <w:r>
        <w:rPr>
          <w:noProof/>
        </w:rPr>
        <w:instrText xml:space="preserve"> PAGEREF _Toc187962619 \h </w:instrText>
      </w:r>
      <w:r>
        <w:rPr>
          <w:noProof/>
        </w:rPr>
      </w:r>
      <w:r>
        <w:rPr>
          <w:noProof/>
        </w:rPr>
        <w:fldChar w:fldCharType="separate"/>
      </w:r>
      <w:r>
        <w:rPr>
          <w:noProof/>
        </w:rPr>
        <w:t>24</w:t>
      </w:r>
      <w:r>
        <w:rPr>
          <w:noProof/>
        </w:rPr>
        <w:fldChar w:fldCharType="end"/>
      </w:r>
    </w:p>
    <w:p w14:paraId="4EAE6785" w14:textId="769EF24E" w:rsidR="00F0069E" w:rsidRDefault="00F0069E">
      <w:pPr>
        <w:pStyle w:val="TOC1"/>
        <w:rPr>
          <w:rFonts w:asciiTheme="minorHAnsi" w:eastAsiaTheme="minorEastAsia" w:hAnsiTheme="minorHAnsi" w:cstheme="minorBidi"/>
          <w:noProof/>
          <w:kern w:val="2"/>
          <w:szCs w:val="22"/>
          <w:lang w:eastAsia="en-GB"/>
          <w14:ligatures w14:val="standardContextual"/>
        </w:rPr>
      </w:pPr>
      <w:r>
        <w:rPr>
          <w:noProof/>
        </w:rPr>
        <w:t>2</w:t>
      </w:r>
      <w:r>
        <w:rPr>
          <w:rFonts w:asciiTheme="minorHAnsi" w:eastAsiaTheme="minorEastAsia" w:hAnsiTheme="minorHAnsi" w:cstheme="minorBidi"/>
          <w:noProof/>
          <w:kern w:val="2"/>
          <w:szCs w:val="22"/>
          <w:lang w:eastAsia="en-GB"/>
          <w14:ligatures w14:val="standardContextual"/>
        </w:rPr>
        <w:tab/>
      </w:r>
      <w:r>
        <w:rPr>
          <w:noProof/>
        </w:rPr>
        <w:t>References</w:t>
      </w:r>
      <w:r>
        <w:rPr>
          <w:noProof/>
        </w:rPr>
        <w:tab/>
      </w:r>
      <w:r>
        <w:rPr>
          <w:noProof/>
        </w:rPr>
        <w:fldChar w:fldCharType="begin" w:fldLock="1"/>
      </w:r>
      <w:r>
        <w:rPr>
          <w:noProof/>
        </w:rPr>
        <w:instrText xml:space="preserve"> PAGEREF _Toc187962620 \h </w:instrText>
      </w:r>
      <w:r>
        <w:rPr>
          <w:noProof/>
        </w:rPr>
      </w:r>
      <w:r>
        <w:rPr>
          <w:noProof/>
        </w:rPr>
        <w:fldChar w:fldCharType="separate"/>
      </w:r>
      <w:r>
        <w:rPr>
          <w:noProof/>
        </w:rPr>
        <w:t>24</w:t>
      </w:r>
      <w:r>
        <w:rPr>
          <w:noProof/>
        </w:rPr>
        <w:fldChar w:fldCharType="end"/>
      </w:r>
    </w:p>
    <w:p w14:paraId="13C62991" w14:textId="1C070874" w:rsidR="00F0069E" w:rsidRDefault="00F0069E">
      <w:pPr>
        <w:pStyle w:val="TOC1"/>
        <w:rPr>
          <w:rFonts w:asciiTheme="minorHAnsi" w:eastAsiaTheme="minorEastAsia" w:hAnsiTheme="minorHAnsi" w:cstheme="minorBidi"/>
          <w:noProof/>
          <w:kern w:val="2"/>
          <w:szCs w:val="22"/>
          <w:lang w:eastAsia="en-GB"/>
          <w14:ligatures w14:val="standardContextual"/>
        </w:rPr>
      </w:pPr>
      <w:r>
        <w:rPr>
          <w:noProof/>
        </w:rPr>
        <w:t>3</w:t>
      </w:r>
      <w:r>
        <w:rPr>
          <w:rFonts w:asciiTheme="minorHAnsi" w:eastAsiaTheme="minorEastAsia" w:hAnsiTheme="minorHAnsi" w:cstheme="minorBidi"/>
          <w:noProof/>
          <w:kern w:val="2"/>
          <w:szCs w:val="22"/>
          <w:lang w:eastAsia="en-GB"/>
          <w14:ligatures w14:val="standardContextual"/>
        </w:rPr>
        <w:tab/>
      </w:r>
      <w:r>
        <w:rPr>
          <w:noProof/>
        </w:rPr>
        <w:t>Definitions of terms, symbols and abbreviations</w:t>
      </w:r>
      <w:r>
        <w:rPr>
          <w:noProof/>
        </w:rPr>
        <w:tab/>
      </w:r>
      <w:r>
        <w:rPr>
          <w:noProof/>
        </w:rPr>
        <w:fldChar w:fldCharType="begin" w:fldLock="1"/>
      </w:r>
      <w:r>
        <w:rPr>
          <w:noProof/>
        </w:rPr>
        <w:instrText xml:space="preserve"> PAGEREF _Toc187962621 \h </w:instrText>
      </w:r>
      <w:r>
        <w:rPr>
          <w:noProof/>
        </w:rPr>
      </w:r>
      <w:r>
        <w:rPr>
          <w:noProof/>
        </w:rPr>
        <w:fldChar w:fldCharType="separate"/>
      </w:r>
      <w:r>
        <w:rPr>
          <w:noProof/>
        </w:rPr>
        <w:t>26</w:t>
      </w:r>
      <w:r>
        <w:rPr>
          <w:noProof/>
        </w:rPr>
        <w:fldChar w:fldCharType="end"/>
      </w:r>
    </w:p>
    <w:p w14:paraId="343567C2" w14:textId="1F40105A" w:rsidR="00F0069E" w:rsidRDefault="00F0069E">
      <w:pPr>
        <w:pStyle w:val="TOC2"/>
        <w:rPr>
          <w:rFonts w:asciiTheme="minorHAnsi" w:eastAsiaTheme="minorEastAsia" w:hAnsiTheme="minorHAnsi" w:cstheme="minorBidi"/>
          <w:noProof/>
          <w:kern w:val="2"/>
          <w:sz w:val="22"/>
          <w:szCs w:val="22"/>
          <w:lang w:eastAsia="en-GB"/>
          <w14:ligatures w14:val="standardContextual"/>
        </w:rPr>
      </w:pPr>
      <w:r>
        <w:rPr>
          <w:noProof/>
        </w:rPr>
        <w:t>3.1</w:t>
      </w:r>
      <w:r>
        <w:rPr>
          <w:rFonts w:asciiTheme="minorHAnsi" w:eastAsiaTheme="minorEastAsia" w:hAnsiTheme="minorHAnsi" w:cstheme="minorBidi"/>
          <w:noProof/>
          <w:kern w:val="2"/>
          <w:sz w:val="22"/>
          <w:szCs w:val="22"/>
          <w:lang w:eastAsia="en-GB"/>
          <w14:ligatures w14:val="standardContextual"/>
        </w:rPr>
        <w:tab/>
      </w:r>
      <w:r>
        <w:rPr>
          <w:noProof/>
        </w:rPr>
        <w:t>Terms</w:t>
      </w:r>
      <w:r>
        <w:rPr>
          <w:noProof/>
        </w:rPr>
        <w:tab/>
      </w:r>
      <w:r>
        <w:rPr>
          <w:noProof/>
        </w:rPr>
        <w:fldChar w:fldCharType="begin" w:fldLock="1"/>
      </w:r>
      <w:r>
        <w:rPr>
          <w:noProof/>
        </w:rPr>
        <w:instrText xml:space="preserve"> PAGEREF _Toc187962622 \h </w:instrText>
      </w:r>
      <w:r>
        <w:rPr>
          <w:noProof/>
        </w:rPr>
      </w:r>
      <w:r>
        <w:rPr>
          <w:noProof/>
        </w:rPr>
        <w:fldChar w:fldCharType="separate"/>
      </w:r>
      <w:r>
        <w:rPr>
          <w:noProof/>
        </w:rPr>
        <w:t>26</w:t>
      </w:r>
      <w:r>
        <w:rPr>
          <w:noProof/>
        </w:rPr>
        <w:fldChar w:fldCharType="end"/>
      </w:r>
    </w:p>
    <w:p w14:paraId="7FDA4D46" w14:textId="5B44647C" w:rsidR="00F0069E" w:rsidRDefault="00F0069E">
      <w:pPr>
        <w:pStyle w:val="TOC2"/>
        <w:rPr>
          <w:rFonts w:asciiTheme="minorHAnsi" w:eastAsiaTheme="minorEastAsia" w:hAnsiTheme="minorHAnsi" w:cstheme="minorBidi"/>
          <w:noProof/>
          <w:kern w:val="2"/>
          <w:sz w:val="22"/>
          <w:szCs w:val="22"/>
          <w:lang w:eastAsia="en-GB"/>
          <w14:ligatures w14:val="standardContextual"/>
        </w:rPr>
      </w:pPr>
      <w:r>
        <w:rPr>
          <w:noProof/>
        </w:rPr>
        <w:t>3.2</w:t>
      </w:r>
      <w:r>
        <w:rPr>
          <w:rFonts w:asciiTheme="minorHAnsi" w:eastAsiaTheme="minorEastAsia" w:hAnsiTheme="minorHAnsi" w:cstheme="minorBidi"/>
          <w:noProof/>
          <w:kern w:val="2"/>
          <w:sz w:val="22"/>
          <w:szCs w:val="22"/>
          <w:lang w:eastAsia="en-GB"/>
          <w14:ligatures w14:val="standardContextual"/>
        </w:rPr>
        <w:tab/>
      </w:r>
      <w:r>
        <w:rPr>
          <w:noProof/>
        </w:rPr>
        <w:t>Abbreviations</w:t>
      </w:r>
      <w:r>
        <w:rPr>
          <w:noProof/>
        </w:rPr>
        <w:tab/>
      </w:r>
      <w:r>
        <w:rPr>
          <w:noProof/>
        </w:rPr>
        <w:fldChar w:fldCharType="begin" w:fldLock="1"/>
      </w:r>
      <w:r>
        <w:rPr>
          <w:noProof/>
        </w:rPr>
        <w:instrText xml:space="preserve"> PAGEREF _Toc187962623 \h </w:instrText>
      </w:r>
      <w:r>
        <w:rPr>
          <w:noProof/>
        </w:rPr>
      </w:r>
      <w:r>
        <w:rPr>
          <w:noProof/>
        </w:rPr>
        <w:fldChar w:fldCharType="separate"/>
      </w:r>
      <w:r>
        <w:rPr>
          <w:noProof/>
        </w:rPr>
        <w:t>29</w:t>
      </w:r>
      <w:r>
        <w:rPr>
          <w:noProof/>
        </w:rPr>
        <w:fldChar w:fldCharType="end"/>
      </w:r>
    </w:p>
    <w:p w14:paraId="74D3616D" w14:textId="2EF9D7CF" w:rsidR="00F0069E" w:rsidRDefault="00F0069E">
      <w:pPr>
        <w:pStyle w:val="TOC1"/>
        <w:rPr>
          <w:rFonts w:asciiTheme="minorHAnsi" w:eastAsiaTheme="minorEastAsia" w:hAnsiTheme="minorHAnsi" w:cstheme="minorBidi"/>
          <w:noProof/>
          <w:kern w:val="2"/>
          <w:szCs w:val="22"/>
          <w:lang w:eastAsia="en-GB"/>
          <w14:ligatures w14:val="standardContextual"/>
        </w:rPr>
      </w:pPr>
      <w:r>
        <w:rPr>
          <w:noProof/>
        </w:rPr>
        <w:t>4</w:t>
      </w:r>
      <w:r>
        <w:rPr>
          <w:rFonts w:asciiTheme="minorHAnsi" w:eastAsiaTheme="minorEastAsia" w:hAnsiTheme="minorHAnsi" w:cstheme="minorBidi"/>
          <w:noProof/>
          <w:kern w:val="2"/>
          <w:szCs w:val="22"/>
          <w:lang w:eastAsia="en-GB"/>
          <w14:ligatures w14:val="standardContextual"/>
        </w:rPr>
        <w:tab/>
      </w:r>
      <w:r>
        <w:rPr>
          <w:noProof/>
        </w:rPr>
        <w:t>General</w:t>
      </w:r>
      <w:r>
        <w:rPr>
          <w:noProof/>
        </w:rPr>
        <w:tab/>
      </w:r>
      <w:r>
        <w:rPr>
          <w:noProof/>
        </w:rPr>
        <w:fldChar w:fldCharType="begin" w:fldLock="1"/>
      </w:r>
      <w:r>
        <w:rPr>
          <w:noProof/>
        </w:rPr>
        <w:instrText xml:space="preserve"> PAGEREF _Toc187962624 \h </w:instrText>
      </w:r>
      <w:r>
        <w:rPr>
          <w:noProof/>
        </w:rPr>
      </w:r>
      <w:r>
        <w:rPr>
          <w:noProof/>
        </w:rPr>
        <w:fldChar w:fldCharType="separate"/>
      </w:r>
      <w:r>
        <w:rPr>
          <w:noProof/>
        </w:rPr>
        <w:t>30</w:t>
      </w:r>
      <w:r>
        <w:rPr>
          <w:noProof/>
        </w:rPr>
        <w:fldChar w:fldCharType="end"/>
      </w:r>
    </w:p>
    <w:p w14:paraId="6C4D7B1F" w14:textId="6F7F9231" w:rsidR="00F0069E" w:rsidRDefault="00F0069E">
      <w:pPr>
        <w:pStyle w:val="TOC2"/>
        <w:rPr>
          <w:rFonts w:asciiTheme="minorHAnsi" w:eastAsiaTheme="minorEastAsia" w:hAnsiTheme="minorHAnsi" w:cstheme="minorBidi"/>
          <w:noProof/>
          <w:kern w:val="2"/>
          <w:sz w:val="22"/>
          <w:szCs w:val="22"/>
          <w:lang w:eastAsia="en-GB"/>
          <w14:ligatures w14:val="standardContextual"/>
        </w:rPr>
      </w:pPr>
      <w:r>
        <w:rPr>
          <w:noProof/>
        </w:rPr>
        <w:t>4.1</w:t>
      </w:r>
      <w:r>
        <w:rPr>
          <w:rFonts w:asciiTheme="minorHAnsi" w:eastAsiaTheme="minorEastAsia" w:hAnsiTheme="minorHAnsi" w:cstheme="minorBidi"/>
          <w:noProof/>
          <w:kern w:val="2"/>
          <w:sz w:val="22"/>
          <w:szCs w:val="22"/>
          <w:lang w:eastAsia="en-GB"/>
          <w14:ligatures w14:val="standardContextual"/>
        </w:rPr>
        <w:tab/>
      </w:r>
      <w:r>
        <w:rPr>
          <w:noProof/>
        </w:rPr>
        <w:t>Overview</w:t>
      </w:r>
      <w:r>
        <w:rPr>
          <w:noProof/>
        </w:rPr>
        <w:tab/>
      </w:r>
      <w:r>
        <w:rPr>
          <w:noProof/>
        </w:rPr>
        <w:fldChar w:fldCharType="begin" w:fldLock="1"/>
      </w:r>
      <w:r>
        <w:rPr>
          <w:noProof/>
        </w:rPr>
        <w:instrText xml:space="preserve"> PAGEREF _Toc187962625 \h </w:instrText>
      </w:r>
      <w:r>
        <w:rPr>
          <w:noProof/>
        </w:rPr>
      </w:r>
      <w:r>
        <w:rPr>
          <w:noProof/>
        </w:rPr>
        <w:fldChar w:fldCharType="separate"/>
      </w:r>
      <w:r>
        <w:rPr>
          <w:noProof/>
        </w:rPr>
        <w:t>30</w:t>
      </w:r>
      <w:r>
        <w:rPr>
          <w:noProof/>
        </w:rPr>
        <w:fldChar w:fldCharType="end"/>
      </w:r>
    </w:p>
    <w:p w14:paraId="73793D15" w14:textId="03B376B0" w:rsidR="00F0069E" w:rsidRDefault="00F0069E">
      <w:pPr>
        <w:pStyle w:val="TOC1"/>
        <w:rPr>
          <w:rFonts w:asciiTheme="minorHAnsi" w:eastAsiaTheme="minorEastAsia" w:hAnsiTheme="minorHAnsi" w:cstheme="minorBidi"/>
          <w:noProof/>
          <w:kern w:val="2"/>
          <w:szCs w:val="22"/>
          <w:lang w:eastAsia="en-GB"/>
          <w14:ligatures w14:val="standardContextual"/>
        </w:rPr>
      </w:pPr>
      <w:r>
        <w:rPr>
          <w:noProof/>
        </w:rPr>
        <w:t>5</w:t>
      </w:r>
      <w:r>
        <w:rPr>
          <w:rFonts w:asciiTheme="minorHAnsi" w:eastAsiaTheme="minorEastAsia" w:hAnsiTheme="minorHAnsi" w:cstheme="minorBidi"/>
          <w:noProof/>
          <w:kern w:val="2"/>
          <w:szCs w:val="22"/>
          <w:lang w:eastAsia="en-GB"/>
          <w14:ligatures w14:val="standardContextual"/>
        </w:rPr>
        <w:tab/>
      </w:r>
      <w:r>
        <w:rPr>
          <w:noProof/>
        </w:rPr>
        <w:t xml:space="preserve">Provisioning of </w:t>
      </w:r>
      <w:r>
        <w:rPr>
          <w:noProof/>
          <w:lang w:eastAsia="zh-CN"/>
        </w:rPr>
        <w:t>configuration information</w:t>
      </w:r>
      <w:r>
        <w:rPr>
          <w:noProof/>
        </w:rPr>
        <w:t xml:space="preserve"> for 5G ProSe</w:t>
      </w:r>
      <w:r>
        <w:rPr>
          <w:noProof/>
        </w:rPr>
        <w:tab/>
      </w:r>
      <w:r>
        <w:rPr>
          <w:noProof/>
        </w:rPr>
        <w:fldChar w:fldCharType="begin" w:fldLock="1"/>
      </w:r>
      <w:r>
        <w:rPr>
          <w:noProof/>
        </w:rPr>
        <w:instrText xml:space="preserve"> PAGEREF _Toc187962626 \h </w:instrText>
      </w:r>
      <w:r>
        <w:rPr>
          <w:noProof/>
        </w:rPr>
      </w:r>
      <w:r>
        <w:rPr>
          <w:noProof/>
        </w:rPr>
        <w:fldChar w:fldCharType="separate"/>
      </w:r>
      <w:r>
        <w:rPr>
          <w:noProof/>
        </w:rPr>
        <w:t>30</w:t>
      </w:r>
      <w:r>
        <w:rPr>
          <w:noProof/>
        </w:rPr>
        <w:fldChar w:fldCharType="end"/>
      </w:r>
    </w:p>
    <w:p w14:paraId="0D295355" w14:textId="590F418F" w:rsidR="00F0069E" w:rsidRDefault="00F0069E">
      <w:pPr>
        <w:pStyle w:val="TOC2"/>
        <w:rPr>
          <w:rFonts w:asciiTheme="minorHAnsi" w:eastAsiaTheme="minorEastAsia" w:hAnsiTheme="minorHAnsi" w:cstheme="minorBidi"/>
          <w:noProof/>
          <w:kern w:val="2"/>
          <w:sz w:val="22"/>
          <w:szCs w:val="22"/>
          <w:lang w:eastAsia="en-GB"/>
          <w14:ligatures w14:val="standardContextual"/>
        </w:rPr>
      </w:pPr>
      <w:r>
        <w:rPr>
          <w:noProof/>
        </w:rPr>
        <w:t>5.1</w:t>
      </w:r>
      <w:r>
        <w:rPr>
          <w:rFonts w:asciiTheme="minorHAnsi" w:eastAsiaTheme="minorEastAsia" w:hAnsiTheme="minorHAnsi" w:cstheme="minorBidi"/>
          <w:noProof/>
          <w:kern w:val="2"/>
          <w:sz w:val="22"/>
          <w:szCs w:val="22"/>
          <w:lang w:eastAsia="en-GB"/>
          <w14:ligatures w14:val="standardContextual"/>
        </w:rPr>
        <w:tab/>
      </w:r>
      <w:r>
        <w:rPr>
          <w:noProof/>
        </w:rPr>
        <w:t>Overview</w:t>
      </w:r>
      <w:r>
        <w:rPr>
          <w:noProof/>
        </w:rPr>
        <w:tab/>
      </w:r>
      <w:r>
        <w:rPr>
          <w:noProof/>
        </w:rPr>
        <w:fldChar w:fldCharType="begin" w:fldLock="1"/>
      </w:r>
      <w:r>
        <w:rPr>
          <w:noProof/>
        </w:rPr>
        <w:instrText xml:space="preserve"> PAGEREF _Toc187962627 \h </w:instrText>
      </w:r>
      <w:r>
        <w:rPr>
          <w:noProof/>
        </w:rPr>
      </w:r>
      <w:r>
        <w:rPr>
          <w:noProof/>
        </w:rPr>
        <w:fldChar w:fldCharType="separate"/>
      </w:r>
      <w:r>
        <w:rPr>
          <w:noProof/>
        </w:rPr>
        <w:t>30</w:t>
      </w:r>
      <w:r>
        <w:rPr>
          <w:noProof/>
        </w:rPr>
        <w:fldChar w:fldCharType="end"/>
      </w:r>
    </w:p>
    <w:p w14:paraId="056E8B5F" w14:textId="58920CC7" w:rsidR="00F0069E" w:rsidRDefault="00F0069E">
      <w:pPr>
        <w:pStyle w:val="TOC2"/>
        <w:rPr>
          <w:rFonts w:asciiTheme="minorHAnsi" w:eastAsiaTheme="minorEastAsia" w:hAnsiTheme="minorHAnsi" w:cstheme="minorBidi"/>
          <w:noProof/>
          <w:kern w:val="2"/>
          <w:sz w:val="22"/>
          <w:szCs w:val="22"/>
          <w:lang w:eastAsia="en-GB"/>
          <w14:ligatures w14:val="standardContextual"/>
        </w:rPr>
      </w:pPr>
      <w:r>
        <w:rPr>
          <w:noProof/>
          <w:lang w:eastAsia="zh-CN"/>
        </w:rPr>
        <w:t>5.2</w:t>
      </w:r>
      <w:r>
        <w:rPr>
          <w:rFonts w:asciiTheme="minorHAnsi" w:eastAsiaTheme="minorEastAsia" w:hAnsiTheme="minorHAnsi" w:cstheme="minorBidi"/>
          <w:noProof/>
          <w:kern w:val="2"/>
          <w:sz w:val="22"/>
          <w:szCs w:val="22"/>
          <w:lang w:eastAsia="en-GB"/>
          <w14:ligatures w14:val="standardContextual"/>
        </w:rPr>
        <w:tab/>
      </w:r>
      <w:r>
        <w:rPr>
          <w:noProof/>
        </w:rPr>
        <w:t xml:space="preserve">Configuration and precedence of 5G ProSe configuration </w:t>
      </w:r>
      <w:r>
        <w:rPr>
          <w:noProof/>
          <w:lang w:eastAsia="zh-CN"/>
        </w:rPr>
        <w:t>information</w:t>
      </w:r>
      <w:r>
        <w:rPr>
          <w:noProof/>
        </w:rPr>
        <w:tab/>
      </w:r>
      <w:r>
        <w:rPr>
          <w:noProof/>
        </w:rPr>
        <w:fldChar w:fldCharType="begin" w:fldLock="1"/>
      </w:r>
      <w:r>
        <w:rPr>
          <w:noProof/>
        </w:rPr>
        <w:instrText xml:space="preserve"> PAGEREF _Toc187962628 \h </w:instrText>
      </w:r>
      <w:r>
        <w:rPr>
          <w:noProof/>
        </w:rPr>
      </w:r>
      <w:r>
        <w:rPr>
          <w:noProof/>
        </w:rPr>
        <w:fldChar w:fldCharType="separate"/>
      </w:r>
      <w:r>
        <w:rPr>
          <w:noProof/>
        </w:rPr>
        <w:t>30</w:t>
      </w:r>
      <w:r>
        <w:rPr>
          <w:noProof/>
        </w:rPr>
        <w:fldChar w:fldCharType="end"/>
      </w:r>
    </w:p>
    <w:p w14:paraId="7CE5646B" w14:textId="76B8CD29" w:rsidR="00F0069E" w:rsidRDefault="00F0069E">
      <w:pPr>
        <w:pStyle w:val="TOC3"/>
        <w:rPr>
          <w:rFonts w:asciiTheme="minorHAnsi" w:eastAsiaTheme="minorEastAsia" w:hAnsiTheme="minorHAnsi" w:cstheme="minorBidi"/>
          <w:noProof/>
          <w:kern w:val="2"/>
          <w:sz w:val="22"/>
          <w:szCs w:val="22"/>
          <w:lang w:eastAsia="en-GB"/>
          <w14:ligatures w14:val="standardContextual"/>
        </w:rPr>
      </w:pPr>
      <w:r>
        <w:rPr>
          <w:noProof/>
        </w:rPr>
        <w:t>5.2.</w:t>
      </w:r>
      <w:r>
        <w:rPr>
          <w:noProof/>
          <w:lang w:eastAsia="zh-CN"/>
        </w:rPr>
        <w:t>1</w:t>
      </w:r>
      <w:r>
        <w:rPr>
          <w:rFonts w:asciiTheme="minorHAnsi" w:eastAsiaTheme="minorEastAsia" w:hAnsiTheme="minorHAnsi" w:cstheme="minorBidi"/>
          <w:noProof/>
          <w:kern w:val="2"/>
          <w:sz w:val="22"/>
          <w:szCs w:val="22"/>
          <w:lang w:eastAsia="en-GB"/>
          <w14:ligatures w14:val="standardContextual"/>
        </w:rPr>
        <w:tab/>
      </w:r>
      <w:r>
        <w:rPr>
          <w:noProof/>
        </w:rPr>
        <w:t>General</w:t>
      </w:r>
      <w:r>
        <w:rPr>
          <w:noProof/>
        </w:rPr>
        <w:tab/>
      </w:r>
      <w:r>
        <w:rPr>
          <w:noProof/>
        </w:rPr>
        <w:fldChar w:fldCharType="begin" w:fldLock="1"/>
      </w:r>
      <w:r>
        <w:rPr>
          <w:noProof/>
        </w:rPr>
        <w:instrText xml:space="preserve"> PAGEREF _Toc187962629 \h </w:instrText>
      </w:r>
      <w:r>
        <w:rPr>
          <w:noProof/>
        </w:rPr>
      </w:r>
      <w:r>
        <w:rPr>
          <w:noProof/>
        </w:rPr>
        <w:fldChar w:fldCharType="separate"/>
      </w:r>
      <w:r>
        <w:rPr>
          <w:noProof/>
        </w:rPr>
        <w:t>30</w:t>
      </w:r>
      <w:r>
        <w:rPr>
          <w:noProof/>
        </w:rPr>
        <w:fldChar w:fldCharType="end"/>
      </w:r>
    </w:p>
    <w:p w14:paraId="074A63D2" w14:textId="391CF70A" w:rsidR="00F0069E" w:rsidRDefault="00F0069E">
      <w:pPr>
        <w:pStyle w:val="TOC3"/>
        <w:rPr>
          <w:rFonts w:asciiTheme="minorHAnsi" w:eastAsiaTheme="minorEastAsia" w:hAnsiTheme="minorHAnsi" w:cstheme="minorBidi"/>
          <w:noProof/>
          <w:kern w:val="2"/>
          <w:sz w:val="22"/>
          <w:szCs w:val="22"/>
          <w:lang w:eastAsia="en-GB"/>
          <w14:ligatures w14:val="standardContextual"/>
        </w:rPr>
      </w:pPr>
      <w:r>
        <w:rPr>
          <w:noProof/>
        </w:rPr>
        <w:t>5.2.</w:t>
      </w:r>
      <w:r>
        <w:rPr>
          <w:noProof/>
          <w:lang w:eastAsia="zh-CN"/>
        </w:rPr>
        <w:t>2</w:t>
      </w:r>
      <w:r>
        <w:rPr>
          <w:rFonts w:asciiTheme="minorHAnsi" w:eastAsiaTheme="minorEastAsia" w:hAnsiTheme="minorHAnsi" w:cstheme="minorBidi"/>
          <w:noProof/>
          <w:kern w:val="2"/>
          <w:sz w:val="22"/>
          <w:szCs w:val="22"/>
          <w:lang w:eastAsia="en-GB"/>
          <w14:ligatures w14:val="standardContextual"/>
        </w:rPr>
        <w:tab/>
      </w:r>
      <w:r>
        <w:rPr>
          <w:noProof/>
        </w:rPr>
        <w:t>Precedence of 5</w:t>
      </w:r>
      <w:r>
        <w:rPr>
          <w:noProof/>
          <w:lang w:eastAsia="zh-CN"/>
        </w:rPr>
        <w:t>G ProSe</w:t>
      </w:r>
      <w:r>
        <w:rPr>
          <w:noProof/>
        </w:rPr>
        <w:t xml:space="preserve"> configuration </w:t>
      </w:r>
      <w:r>
        <w:rPr>
          <w:noProof/>
          <w:lang w:eastAsia="zh-CN"/>
        </w:rPr>
        <w:t>information</w:t>
      </w:r>
      <w:r>
        <w:rPr>
          <w:noProof/>
        </w:rPr>
        <w:tab/>
      </w:r>
      <w:r>
        <w:rPr>
          <w:noProof/>
        </w:rPr>
        <w:fldChar w:fldCharType="begin" w:fldLock="1"/>
      </w:r>
      <w:r>
        <w:rPr>
          <w:noProof/>
        </w:rPr>
        <w:instrText xml:space="preserve"> PAGEREF _Toc187962630 \h </w:instrText>
      </w:r>
      <w:r>
        <w:rPr>
          <w:noProof/>
        </w:rPr>
      </w:r>
      <w:r>
        <w:rPr>
          <w:noProof/>
        </w:rPr>
        <w:fldChar w:fldCharType="separate"/>
      </w:r>
      <w:r>
        <w:rPr>
          <w:noProof/>
        </w:rPr>
        <w:t>30</w:t>
      </w:r>
      <w:r>
        <w:rPr>
          <w:noProof/>
        </w:rPr>
        <w:fldChar w:fldCharType="end"/>
      </w:r>
    </w:p>
    <w:p w14:paraId="4BE42802" w14:textId="5D0382D8" w:rsidR="00F0069E" w:rsidRDefault="00F0069E">
      <w:pPr>
        <w:pStyle w:val="TOC3"/>
        <w:rPr>
          <w:rFonts w:asciiTheme="minorHAnsi" w:eastAsiaTheme="minorEastAsia" w:hAnsiTheme="minorHAnsi" w:cstheme="minorBidi"/>
          <w:noProof/>
          <w:kern w:val="2"/>
          <w:sz w:val="22"/>
          <w:szCs w:val="22"/>
          <w:lang w:eastAsia="en-GB"/>
          <w14:ligatures w14:val="standardContextual"/>
        </w:rPr>
      </w:pPr>
      <w:r>
        <w:rPr>
          <w:noProof/>
        </w:rPr>
        <w:t>5.2.3</w:t>
      </w:r>
      <w:r>
        <w:rPr>
          <w:rFonts w:asciiTheme="minorHAnsi" w:eastAsiaTheme="minorEastAsia" w:hAnsiTheme="minorHAnsi" w:cstheme="minorBidi"/>
          <w:noProof/>
          <w:kern w:val="2"/>
          <w:sz w:val="22"/>
          <w:szCs w:val="22"/>
          <w:lang w:eastAsia="en-GB"/>
          <w14:ligatures w14:val="standardContextual"/>
        </w:rPr>
        <w:tab/>
      </w:r>
      <w:r>
        <w:rPr>
          <w:noProof/>
        </w:rPr>
        <w:t>Configuration parameters for 5G ProSe direct discovery</w:t>
      </w:r>
      <w:r>
        <w:rPr>
          <w:noProof/>
        </w:rPr>
        <w:tab/>
      </w:r>
      <w:r>
        <w:rPr>
          <w:noProof/>
        </w:rPr>
        <w:fldChar w:fldCharType="begin" w:fldLock="1"/>
      </w:r>
      <w:r>
        <w:rPr>
          <w:noProof/>
        </w:rPr>
        <w:instrText xml:space="preserve"> PAGEREF _Toc187962631 \h </w:instrText>
      </w:r>
      <w:r>
        <w:rPr>
          <w:noProof/>
        </w:rPr>
      </w:r>
      <w:r>
        <w:rPr>
          <w:noProof/>
        </w:rPr>
        <w:fldChar w:fldCharType="separate"/>
      </w:r>
      <w:r>
        <w:rPr>
          <w:noProof/>
        </w:rPr>
        <w:t>32</w:t>
      </w:r>
      <w:r>
        <w:rPr>
          <w:noProof/>
        </w:rPr>
        <w:fldChar w:fldCharType="end"/>
      </w:r>
    </w:p>
    <w:p w14:paraId="0ADFC1D3" w14:textId="54EB10B5" w:rsidR="00F0069E" w:rsidRDefault="00F0069E">
      <w:pPr>
        <w:pStyle w:val="TOC3"/>
        <w:rPr>
          <w:rFonts w:asciiTheme="minorHAnsi" w:eastAsiaTheme="minorEastAsia" w:hAnsiTheme="minorHAnsi" w:cstheme="minorBidi"/>
          <w:noProof/>
          <w:kern w:val="2"/>
          <w:sz w:val="22"/>
          <w:szCs w:val="22"/>
          <w:lang w:eastAsia="en-GB"/>
          <w14:ligatures w14:val="standardContextual"/>
        </w:rPr>
      </w:pPr>
      <w:r>
        <w:rPr>
          <w:noProof/>
          <w:lang w:eastAsia="zh-CN"/>
        </w:rPr>
        <w:t>5</w:t>
      </w:r>
      <w:r>
        <w:rPr>
          <w:noProof/>
        </w:rPr>
        <w:t>.2.4</w:t>
      </w:r>
      <w:r>
        <w:rPr>
          <w:rFonts w:asciiTheme="minorHAnsi" w:eastAsiaTheme="minorEastAsia" w:hAnsiTheme="minorHAnsi" w:cstheme="minorBidi"/>
          <w:noProof/>
          <w:kern w:val="2"/>
          <w:sz w:val="22"/>
          <w:szCs w:val="22"/>
          <w:lang w:eastAsia="en-GB"/>
          <w14:ligatures w14:val="standardContextual"/>
        </w:rPr>
        <w:tab/>
      </w:r>
      <w:r>
        <w:rPr>
          <w:noProof/>
        </w:rPr>
        <w:t xml:space="preserve">Configuration parameters for 5G ProSe direct communication </w:t>
      </w:r>
      <w:r>
        <w:rPr>
          <w:noProof/>
          <w:lang w:eastAsia="zh-CN"/>
        </w:rPr>
        <w:t>over PC5 interface</w:t>
      </w:r>
      <w:r>
        <w:rPr>
          <w:noProof/>
        </w:rPr>
        <w:tab/>
      </w:r>
      <w:r>
        <w:rPr>
          <w:noProof/>
        </w:rPr>
        <w:fldChar w:fldCharType="begin" w:fldLock="1"/>
      </w:r>
      <w:r>
        <w:rPr>
          <w:noProof/>
        </w:rPr>
        <w:instrText xml:space="preserve"> PAGEREF _Toc187962632 \h </w:instrText>
      </w:r>
      <w:r>
        <w:rPr>
          <w:noProof/>
        </w:rPr>
      </w:r>
      <w:r>
        <w:rPr>
          <w:noProof/>
        </w:rPr>
        <w:fldChar w:fldCharType="separate"/>
      </w:r>
      <w:r>
        <w:rPr>
          <w:noProof/>
        </w:rPr>
        <w:t>33</w:t>
      </w:r>
      <w:r>
        <w:rPr>
          <w:noProof/>
        </w:rPr>
        <w:fldChar w:fldCharType="end"/>
      </w:r>
    </w:p>
    <w:p w14:paraId="451B811C" w14:textId="0BE4942A" w:rsidR="00F0069E" w:rsidRDefault="00F0069E">
      <w:pPr>
        <w:pStyle w:val="TOC3"/>
        <w:rPr>
          <w:rFonts w:asciiTheme="minorHAnsi" w:eastAsiaTheme="minorEastAsia" w:hAnsiTheme="minorHAnsi" w:cstheme="minorBidi"/>
          <w:noProof/>
          <w:kern w:val="2"/>
          <w:sz w:val="22"/>
          <w:szCs w:val="22"/>
          <w:lang w:eastAsia="en-GB"/>
          <w14:ligatures w14:val="standardContextual"/>
        </w:rPr>
      </w:pPr>
      <w:r>
        <w:rPr>
          <w:noProof/>
        </w:rPr>
        <w:t>5.2.5</w:t>
      </w:r>
      <w:r>
        <w:rPr>
          <w:rFonts w:asciiTheme="minorHAnsi" w:eastAsiaTheme="minorEastAsia" w:hAnsiTheme="minorHAnsi" w:cstheme="minorBidi"/>
          <w:noProof/>
          <w:kern w:val="2"/>
          <w:sz w:val="22"/>
          <w:szCs w:val="22"/>
          <w:lang w:eastAsia="en-GB"/>
          <w14:ligatures w14:val="standardContextual"/>
        </w:rPr>
        <w:tab/>
      </w:r>
      <w:r>
        <w:rPr>
          <w:noProof/>
        </w:rPr>
        <w:t>Configuration parameters for 5G ProSe UE-to-network relay</w:t>
      </w:r>
      <w:r>
        <w:rPr>
          <w:noProof/>
        </w:rPr>
        <w:tab/>
      </w:r>
      <w:r>
        <w:rPr>
          <w:noProof/>
        </w:rPr>
        <w:fldChar w:fldCharType="begin" w:fldLock="1"/>
      </w:r>
      <w:r>
        <w:rPr>
          <w:noProof/>
        </w:rPr>
        <w:instrText xml:space="preserve"> PAGEREF _Toc187962633 \h </w:instrText>
      </w:r>
      <w:r>
        <w:rPr>
          <w:noProof/>
        </w:rPr>
      </w:r>
      <w:r>
        <w:rPr>
          <w:noProof/>
        </w:rPr>
        <w:fldChar w:fldCharType="separate"/>
      </w:r>
      <w:r>
        <w:rPr>
          <w:noProof/>
        </w:rPr>
        <w:t>35</w:t>
      </w:r>
      <w:r>
        <w:rPr>
          <w:noProof/>
        </w:rPr>
        <w:fldChar w:fldCharType="end"/>
      </w:r>
    </w:p>
    <w:p w14:paraId="4B34F79F" w14:textId="503EFC21" w:rsidR="00F0069E" w:rsidRDefault="00F0069E">
      <w:pPr>
        <w:pStyle w:val="TOC3"/>
        <w:rPr>
          <w:rFonts w:asciiTheme="minorHAnsi" w:eastAsiaTheme="minorEastAsia" w:hAnsiTheme="minorHAnsi" w:cstheme="minorBidi"/>
          <w:noProof/>
          <w:kern w:val="2"/>
          <w:sz w:val="22"/>
          <w:szCs w:val="22"/>
          <w:lang w:eastAsia="en-GB"/>
          <w14:ligatures w14:val="standardContextual"/>
        </w:rPr>
      </w:pPr>
      <w:r>
        <w:rPr>
          <w:noProof/>
        </w:rPr>
        <w:t>5.2.6</w:t>
      </w:r>
      <w:r>
        <w:rPr>
          <w:rFonts w:asciiTheme="minorHAnsi" w:eastAsiaTheme="minorEastAsia" w:hAnsiTheme="minorHAnsi" w:cstheme="minorBidi"/>
          <w:noProof/>
          <w:kern w:val="2"/>
          <w:sz w:val="22"/>
          <w:szCs w:val="22"/>
          <w:lang w:eastAsia="en-GB"/>
          <w14:ligatures w14:val="standardContextual"/>
        </w:rPr>
        <w:tab/>
      </w:r>
      <w:r>
        <w:rPr>
          <w:noProof/>
        </w:rPr>
        <w:t>Configuration parameters for 5G ProSe usage information reporting</w:t>
      </w:r>
      <w:r>
        <w:rPr>
          <w:noProof/>
        </w:rPr>
        <w:tab/>
      </w:r>
      <w:r>
        <w:rPr>
          <w:noProof/>
        </w:rPr>
        <w:fldChar w:fldCharType="begin" w:fldLock="1"/>
      </w:r>
      <w:r>
        <w:rPr>
          <w:noProof/>
        </w:rPr>
        <w:instrText xml:space="preserve"> PAGEREF _Toc187962634 \h </w:instrText>
      </w:r>
      <w:r>
        <w:rPr>
          <w:noProof/>
        </w:rPr>
      </w:r>
      <w:r>
        <w:rPr>
          <w:noProof/>
        </w:rPr>
        <w:fldChar w:fldCharType="separate"/>
      </w:r>
      <w:r>
        <w:rPr>
          <w:noProof/>
        </w:rPr>
        <w:t>38</w:t>
      </w:r>
      <w:r>
        <w:rPr>
          <w:noProof/>
        </w:rPr>
        <w:fldChar w:fldCharType="end"/>
      </w:r>
    </w:p>
    <w:p w14:paraId="4A0C708B" w14:textId="7B81D57A" w:rsidR="00F0069E" w:rsidRDefault="00F0069E">
      <w:pPr>
        <w:pStyle w:val="TOC3"/>
        <w:rPr>
          <w:rFonts w:asciiTheme="minorHAnsi" w:eastAsiaTheme="minorEastAsia" w:hAnsiTheme="minorHAnsi" w:cstheme="minorBidi"/>
          <w:noProof/>
          <w:kern w:val="2"/>
          <w:sz w:val="22"/>
          <w:szCs w:val="22"/>
          <w:lang w:eastAsia="en-GB"/>
          <w14:ligatures w14:val="standardContextual"/>
        </w:rPr>
      </w:pPr>
      <w:r>
        <w:rPr>
          <w:noProof/>
        </w:rPr>
        <w:t>5.2.</w:t>
      </w:r>
      <w:r>
        <w:rPr>
          <w:noProof/>
          <w:lang w:eastAsia="zh-CN"/>
        </w:rPr>
        <w:t>8</w:t>
      </w:r>
      <w:r>
        <w:rPr>
          <w:rFonts w:asciiTheme="minorHAnsi" w:eastAsiaTheme="minorEastAsia" w:hAnsiTheme="minorHAnsi" w:cstheme="minorBidi"/>
          <w:noProof/>
          <w:kern w:val="2"/>
          <w:sz w:val="22"/>
          <w:szCs w:val="22"/>
          <w:lang w:eastAsia="en-GB"/>
          <w14:ligatures w14:val="standardContextual"/>
        </w:rPr>
        <w:tab/>
      </w:r>
      <w:r>
        <w:rPr>
          <w:noProof/>
        </w:rPr>
        <w:t xml:space="preserve">Configuration parameters for </w:t>
      </w:r>
      <w:r>
        <w:rPr>
          <w:noProof/>
          <w:lang w:eastAsia="zh-CN"/>
        </w:rPr>
        <w:t xml:space="preserve">5G ProSe </w:t>
      </w:r>
      <w:r w:rsidRPr="00B0125B">
        <w:rPr>
          <w:rFonts w:eastAsia="SimSun"/>
          <w:noProof/>
          <w:lang w:eastAsia="zh-CN"/>
        </w:rPr>
        <w:t xml:space="preserve">multi-hop </w:t>
      </w:r>
      <w:r>
        <w:rPr>
          <w:noProof/>
        </w:rPr>
        <w:t>UE-to-</w:t>
      </w:r>
      <w:r>
        <w:rPr>
          <w:noProof/>
          <w:lang w:eastAsia="zh-CN"/>
        </w:rPr>
        <w:t>n</w:t>
      </w:r>
      <w:r>
        <w:rPr>
          <w:noProof/>
        </w:rPr>
        <w:t xml:space="preserve">etwork </w:t>
      </w:r>
      <w:r>
        <w:rPr>
          <w:noProof/>
          <w:lang w:eastAsia="zh-CN"/>
        </w:rPr>
        <w:t>r</w:t>
      </w:r>
      <w:r>
        <w:rPr>
          <w:noProof/>
        </w:rPr>
        <w:t>elay</w:t>
      </w:r>
      <w:r>
        <w:rPr>
          <w:noProof/>
        </w:rPr>
        <w:tab/>
      </w:r>
      <w:r>
        <w:rPr>
          <w:noProof/>
        </w:rPr>
        <w:fldChar w:fldCharType="begin" w:fldLock="1"/>
      </w:r>
      <w:r>
        <w:rPr>
          <w:noProof/>
        </w:rPr>
        <w:instrText xml:space="preserve"> PAGEREF _Toc187962635 \h </w:instrText>
      </w:r>
      <w:r>
        <w:rPr>
          <w:noProof/>
        </w:rPr>
      </w:r>
      <w:r>
        <w:rPr>
          <w:noProof/>
        </w:rPr>
        <w:fldChar w:fldCharType="separate"/>
      </w:r>
      <w:r>
        <w:rPr>
          <w:noProof/>
        </w:rPr>
        <w:t>41</w:t>
      </w:r>
      <w:r>
        <w:rPr>
          <w:noProof/>
        </w:rPr>
        <w:fldChar w:fldCharType="end"/>
      </w:r>
    </w:p>
    <w:p w14:paraId="5A465FE8" w14:textId="72CB0B8D" w:rsidR="00F0069E" w:rsidRDefault="00F0069E">
      <w:pPr>
        <w:pStyle w:val="TOC3"/>
        <w:rPr>
          <w:rFonts w:asciiTheme="minorHAnsi" w:eastAsiaTheme="minorEastAsia" w:hAnsiTheme="minorHAnsi" w:cstheme="minorBidi"/>
          <w:noProof/>
          <w:kern w:val="2"/>
          <w:sz w:val="22"/>
          <w:szCs w:val="22"/>
          <w:lang w:eastAsia="en-GB"/>
          <w14:ligatures w14:val="standardContextual"/>
        </w:rPr>
      </w:pPr>
      <w:r>
        <w:rPr>
          <w:noProof/>
        </w:rPr>
        <w:t>5.2.</w:t>
      </w:r>
      <w:r>
        <w:rPr>
          <w:noProof/>
          <w:lang w:eastAsia="zh-CN"/>
        </w:rPr>
        <w:t>9</w:t>
      </w:r>
      <w:r>
        <w:rPr>
          <w:rFonts w:asciiTheme="minorHAnsi" w:eastAsiaTheme="minorEastAsia" w:hAnsiTheme="minorHAnsi" w:cstheme="minorBidi"/>
          <w:noProof/>
          <w:kern w:val="2"/>
          <w:sz w:val="22"/>
          <w:szCs w:val="22"/>
          <w:lang w:eastAsia="en-GB"/>
          <w14:ligatures w14:val="standardContextual"/>
        </w:rPr>
        <w:tab/>
      </w:r>
      <w:r>
        <w:rPr>
          <w:noProof/>
        </w:rPr>
        <w:t xml:space="preserve">Configuration parameters for 5G ProSe multi-hop </w:t>
      </w:r>
      <w:r>
        <w:rPr>
          <w:noProof/>
          <w:lang w:eastAsia="zh-CN"/>
        </w:rPr>
        <w:t>l</w:t>
      </w:r>
      <w:r>
        <w:rPr>
          <w:noProof/>
        </w:rPr>
        <w:t>ayer-3 UE-to-</w:t>
      </w:r>
      <w:r>
        <w:rPr>
          <w:noProof/>
          <w:lang w:eastAsia="zh-CN"/>
        </w:rPr>
        <w:t xml:space="preserve">UE </w:t>
      </w:r>
      <w:r>
        <w:rPr>
          <w:noProof/>
        </w:rPr>
        <w:t>relay</w:t>
      </w:r>
      <w:r>
        <w:rPr>
          <w:noProof/>
        </w:rPr>
        <w:tab/>
      </w:r>
      <w:r>
        <w:rPr>
          <w:noProof/>
        </w:rPr>
        <w:fldChar w:fldCharType="begin" w:fldLock="1"/>
      </w:r>
      <w:r>
        <w:rPr>
          <w:noProof/>
        </w:rPr>
        <w:instrText xml:space="preserve"> PAGEREF _Toc187962636 \h </w:instrText>
      </w:r>
      <w:r>
        <w:rPr>
          <w:noProof/>
        </w:rPr>
      </w:r>
      <w:r>
        <w:rPr>
          <w:noProof/>
        </w:rPr>
        <w:fldChar w:fldCharType="separate"/>
      </w:r>
      <w:r>
        <w:rPr>
          <w:noProof/>
        </w:rPr>
        <w:t>44</w:t>
      </w:r>
      <w:r>
        <w:rPr>
          <w:noProof/>
        </w:rPr>
        <w:fldChar w:fldCharType="end"/>
      </w:r>
    </w:p>
    <w:p w14:paraId="58DA3832" w14:textId="418CE00F" w:rsidR="00F0069E" w:rsidRDefault="00F0069E">
      <w:pPr>
        <w:pStyle w:val="TOC2"/>
        <w:rPr>
          <w:rFonts w:asciiTheme="minorHAnsi" w:eastAsiaTheme="minorEastAsia" w:hAnsiTheme="minorHAnsi" w:cstheme="minorBidi"/>
          <w:noProof/>
          <w:kern w:val="2"/>
          <w:sz w:val="22"/>
          <w:szCs w:val="22"/>
          <w:lang w:eastAsia="en-GB"/>
          <w14:ligatures w14:val="standardContextual"/>
        </w:rPr>
      </w:pPr>
      <w:r>
        <w:rPr>
          <w:noProof/>
        </w:rPr>
        <w:t>5.3</w:t>
      </w:r>
      <w:r>
        <w:rPr>
          <w:rFonts w:asciiTheme="minorHAnsi" w:eastAsiaTheme="minorEastAsia" w:hAnsiTheme="minorHAnsi" w:cstheme="minorBidi"/>
          <w:noProof/>
          <w:kern w:val="2"/>
          <w:sz w:val="22"/>
          <w:szCs w:val="22"/>
          <w:lang w:eastAsia="en-GB"/>
          <w14:ligatures w14:val="standardContextual"/>
        </w:rPr>
        <w:tab/>
      </w:r>
      <w:r>
        <w:rPr>
          <w:noProof/>
        </w:rPr>
        <w:t>Procedures</w:t>
      </w:r>
      <w:r>
        <w:rPr>
          <w:noProof/>
        </w:rPr>
        <w:tab/>
      </w:r>
      <w:r>
        <w:rPr>
          <w:noProof/>
        </w:rPr>
        <w:fldChar w:fldCharType="begin" w:fldLock="1"/>
      </w:r>
      <w:r>
        <w:rPr>
          <w:noProof/>
        </w:rPr>
        <w:instrText xml:space="preserve"> PAGEREF _Toc187962637 \h </w:instrText>
      </w:r>
      <w:r>
        <w:rPr>
          <w:noProof/>
        </w:rPr>
      </w:r>
      <w:r>
        <w:rPr>
          <w:noProof/>
        </w:rPr>
        <w:fldChar w:fldCharType="separate"/>
      </w:r>
      <w:r>
        <w:rPr>
          <w:noProof/>
        </w:rPr>
        <w:t>46</w:t>
      </w:r>
      <w:r>
        <w:rPr>
          <w:noProof/>
        </w:rPr>
        <w:fldChar w:fldCharType="end"/>
      </w:r>
    </w:p>
    <w:p w14:paraId="46AACC1A" w14:textId="2EE29C0D" w:rsidR="00F0069E" w:rsidRDefault="00F0069E">
      <w:pPr>
        <w:pStyle w:val="TOC3"/>
        <w:rPr>
          <w:rFonts w:asciiTheme="minorHAnsi" w:eastAsiaTheme="minorEastAsia" w:hAnsiTheme="minorHAnsi" w:cstheme="minorBidi"/>
          <w:noProof/>
          <w:kern w:val="2"/>
          <w:sz w:val="22"/>
          <w:szCs w:val="22"/>
          <w:lang w:eastAsia="en-GB"/>
          <w14:ligatures w14:val="standardContextual"/>
        </w:rPr>
      </w:pPr>
      <w:r>
        <w:rPr>
          <w:noProof/>
        </w:rPr>
        <w:t>5.3.1</w:t>
      </w:r>
      <w:r>
        <w:rPr>
          <w:rFonts w:asciiTheme="minorHAnsi" w:eastAsiaTheme="minorEastAsia" w:hAnsiTheme="minorHAnsi" w:cstheme="minorBidi"/>
          <w:noProof/>
          <w:kern w:val="2"/>
          <w:sz w:val="22"/>
          <w:szCs w:val="22"/>
          <w:lang w:eastAsia="en-GB"/>
          <w14:ligatures w14:val="standardContextual"/>
        </w:rPr>
        <w:tab/>
      </w:r>
      <w:r>
        <w:rPr>
          <w:noProof/>
        </w:rPr>
        <w:t>General</w:t>
      </w:r>
      <w:r>
        <w:rPr>
          <w:noProof/>
        </w:rPr>
        <w:tab/>
      </w:r>
      <w:r>
        <w:rPr>
          <w:noProof/>
        </w:rPr>
        <w:fldChar w:fldCharType="begin" w:fldLock="1"/>
      </w:r>
      <w:r>
        <w:rPr>
          <w:noProof/>
        </w:rPr>
        <w:instrText xml:space="preserve"> PAGEREF _Toc187962638 \h </w:instrText>
      </w:r>
      <w:r>
        <w:rPr>
          <w:noProof/>
        </w:rPr>
      </w:r>
      <w:r>
        <w:rPr>
          <w:noProof/>
        </w:rPr>
        <w:fldChar w:fldCharType="separate"/>
      </w:r>
      <w:r>
        <w:rPr>
          <w:noProof/>
        </w:rPr>
        <w:t>46</w:t>
      </w:r>
      <w:r>
        <w:rPr>
          <w:noProof/>
        </w:rPr>
        <w:fldChar w:fldCharType="end"/>
      </w:r>
    </w:p>
    <w:p w14:paraId="2164D78A" w14:textId="253E2B45" w:rsidR="00F0069E" w:rsidRDefault="00F0069E">
      <w:pPr>
        <w:pStyle w:val="TOC3"/>
        <w:rPr>
          <w:rFonts w:asciiTheme="minorHAnsi" w:eastAsiaTheme="minorEastAsia" w:hAnsiTheme="minorHAnsi" w:cstheme="minorBidi"/>
          <w:noProof/>
          <w:kern w:val="2"/>
          <w:sz w:val="22"/>
          <w:szCs w:val="22"/>
          <w:lang w:eastAsia="en-GB"/>
          <w14:ligatures w14:val="standardContextual"/>
        </w:rPr>
      </w:pPr>
      <w:r>
        <w:rPr>
          <w:noProof/>
        </w:rPr>
        <w:t>5.3.2</w:t>
      </w:r>
      <w:r>
        <w:rPr>
          <w:rFonts w:asciiTheme="minorHAnsi" w:eastAsiaTheme="minorEastAsia" w:hAnsiTheme="minorHAnsi" w:cstheme="minorBidi"/>
          <w:noProof/>
          <w:kern w:val="2"/>
          <w:sz w:val="22"/>
          <w:szCs w:val="22"/>
          <w:lang w:eastAsia="en-GB"/>
          <w14:ligatures w14:val="standardContextual"/>
        </w:rPr>
        <w:tab/>
      </w:r>
      <w:r>
        <w:rPr>
          <w:noProof/>
        </w:rPr>
        <w:t>UE-requested ProSeP provisioning procedure</w:t>
      </w:r>
      <w:r>
        <w:rPr>
          <w:noProof/>
        </w:rPr>
        <w:tab/>
      </w:r>
      <w:r>
        <w:rPr>
          <w:noProof/>
        </w:rPr>
        <w:fldChar w:fldCharType="begin" w:fldLock="1"/>
      </w:r>
      <w:r>
        <w:rPr>
          <w:noProof/>
        </w:rPr>
        <w:instrText xml:space="preserve"> PAGEREF _Toc187962639 \h </w:instrText>
      </w:r>
      <w:r>
        <w:rPr>
          <w:noProof/>
        </w:rPr>
      </w:r>
      <w:r>
        <w:rPr>
          <w:noProof/>
        </w:rPr>
        <w:fldChar w:fldCharType="separate"/>
      </w:r>
      <w:r>
        <w:rPr>
          <w:noProof/>
        </w:rPr>
        <w:t>46</w:t>
      </w:r>
      <w:r>
        <w:rPr>
          <w:noProof/>
        </w:rPr>
        <w:fldChar w:fldCharType="end"/>
      </w:r>
    </w:p>
    <w:p w14:paraId="34AD97A9" w14:textId="3A0B87AF"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5.3.2.1</w:t>
      </w:r>
      <w:r>
        <w:rPr>
          <w:rFonts w:asciiTheme="minorHAnsi" w:eastAsiaTheme="minorEastAsia" w:hAnsiTheme="minorHAnsi" w:cstheme="minorBidi"/>
          <w:noProof/>
          <w:kern w:val="2"/>
          <w:sz w:val="22"/>
          <w:szCs w:val="22"/>
          <w:lang w:eastAsia="en-GB"/>
          <w14:ligatures w14:val="standardContextual"/>
        </w:rPr>
        <w:tab/>
      </w:r>
      <w:r>
        <w:rPr>
          <w:noProof/>
        </w:rPr>
        <w:t>General</w:t>
      </w:r>
      <w:r>
        <w:rPr>
          <w:noProof/>
        </w:rPr>
        <w:tab/>
      </w:r>
      <w:r>
        <w:rPr>
          <w:noProof/>
        </w:rPr>
        <w:fldChar w:fldCharType="begin" w:fldLock="1"/>
      </w:r>
      <w:r>
        <w:rPr>
          <w:noProof/>
        </w:rPr>
        <w:instrText xml:space="preserve"> PAGEREF _Toc187962640 \h </w:instrText>
      </w:r>
      <w:r>
        <w:rPr>
          <w:noProof/>
        </w:rPr>
      </w:r>
      <w:r>
        <w:rPr>
          <w:noProof/>
        </w:rPr>
        <w:fldChar w:fldCharType="separate"/>
      </w:r>
      <w:r>
        <w:rPr>
          <w:noProof/>
        </w:rPr>
        <w:t>46</w:t>
      </w:r>
      <w:r>
        <w:rPr>
          <w:noProof/>
        </w:rPr>
        <w:fldChar w:fldCharType="end"/>
      </w:r>
    </w:p>
    <w:p w14:paraId="029FEFA9" w14:textId="291DC769"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5.3.2.2</w:t>
      </w:r>
      <w:r>
        <w:rPr>
          <w:rFonts w:asciiTheme="minorHAnsi" w:eastAsiaTheme="minorEastAsia" w:hAnsiTheme="minorHAnsi" w:cstheme="minorBidi"/>
          <w:noProof/>
          <w:kern w:val="2"/>
          <w:sz w:val="22"/>
          <w:szCs w:val="22"/>
          <w:lang w:eastAsia="en-GB"/>
          <w14:ligatures w14:val="standardContextual"/>
        </w:rPr>
        <w:tab/>
      </w:r>
      <w:r>
        <w:rPr>
          <w:noProof/>
        </w:rPr>
        <w:t>UE-requested ProSeP policy provisioning procedure initiation</w:t>
      </w:r>
      <w:r>
        <w:rPr>
          <w:noProof/>
        </w:rPr>
        <w:tab/>
      </w:r>
      <w:r>
        <w:rPr>
          <w:noProof/>
        </w:rPr>
        <w:fldChar w:fldCharType="begin" w:fldLock="1"/>
      </w:r>
      <w:r>
        <w:rPr>
          <w:noProof/>
        </w:rPr>
        <w:instrText xml:space="preserve"> PAGEREF _Toc187962641 \h </w:instrText>
      </w:r>
      <w:r>
        <w:rPr>
          <w:noProof/>
        </w:rPr>
      </w:r>
      <w:r>
        <w:rPr>
          <w:noProof/>
        </w:rPr>
        <w:fldChar w:fldCharType="separate"/>
      </w:r>
      <w:r>
        <w:rPr>
          <w:noProof/>
        </w:rPr>
        <w:t>47</w:t>
      </w:r>
      <w:r>
        <w:rPr>
          <w:noProof/>
        </w:rPr>
        <w:fldChar w:fldCharType="end"/>
      </w:r>
    </w:p>
    <w:p w14:paraId="4CB9E1E3" w14:textId="62BA5E4F"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5.3.2.3</w:t>
      </w:r>
      <w:r>
        <w:rPr>
          <w:rFonts w:asciiTheme="minorHAnsi" w:eastAsiaTheme="minorEastAsia" w:hAnsiTheme="minorHAnsi" w:cstheme="minorBidi"/>
          <w:noProof/>
          <w:kern w:val="2"/>
          <w:sz w:val="22"/>
          <w:szCs w:val="22"/>
          <w:lang w:eastAsia="en-GB"/>
          <w14:ligatures w14:val="standardContextual"/>
        </w:rPr>
        <w:tab/>
      </w:r>
      <w:r>
        <w:rPr>
          <w:noProof/>
        </w:rPr>
        <w:t>UE-requested ProSeP policy provisioning procedure accepted by the network</w:t>
      </w:r>
      <w:r>
        <w:rPr>
          <w:noProof/>
        </w:rPr>
        <w:tab/>
      </w:r>
      <w:r>
        <w:rPr>
          <w:noProof/>
        </w:rPr>
        <w:fldChar w:fldCharType="begin" w:fldLock="1"/>
      </w:r>
      <w:r>
        <w:rPr>
          <w:noProof/>
        </w:rPr>
        <w:instrText xml:space="preserve"> PAGEREF _Toc187962642 \h </w:instrText>
      </w:r>
      <w:r>
        <w:rPr>
          <w:noProof/>
        </w:rPr>
      </w:r>
      <w:r>
        <w:rPr>
          <w:noProof/>
        </w:rPr>
        <w:fldChar w:fldCharType="separate"/>
      </w:r>
      <w:r>
        <w:rPr>
          <w:noProof/>
        </w:rPr>
        <w:t>47</w:t>
      </w:r>
      <w:r>
        <w:rPr>
          <w:noProof/>
        </w:rPr>
        <w:fldChar w:fldCharType="end"/>
      </w:r>
    </w:p>
    <w:p w14:paraId="121BA3DA" w14:textId="6B67637C"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5.3.2.4</w:t>
      </w:r>
      <w:r>
        <w:rPr>
          <w:rFonts w:asciiTheme="minorHAnsi" w:eastAsiaTheme="minorEastAsia" w:hAnsiTheme="minorHAnsi" w:cstheme="minorBidi"/>
          <w:noProof/>
          <w:kern w:val="2"/>
          <w:sz w:val="22"/>
          <w:szCs w:val="22"/>
          <w:lang w:eastAsia="en-GB"/>
          <w14:ligatures w14:val="standardContextual"/>
        </w:rPr>
        <w:tab/>
      </w:r>
      <w:r>
        <w:rPr>
          <w:noProof/>
        </w:rPr>
        <w:t>UE-requested ProSeP policy provisioning procedure not accepted by the network</w:t>
      </w:r>
      <w:r>
        <w:rPr>
          <w:noProof/>
        </w:rPr>
        <w:tab/>
      </w:r>
      <w:r>
        <w:rPr>
          <w:noProof/>
        </w:rPr>
        <w:fldChar w:fldCharType="begin" w:fldLock="1"/>
      </w:r>
      <w:r>
        <w:rPr>
          <w:noProof/>
        </w:rPr>
        <w:instrText xml:space="preserve"> PAGEREF _Toc187962643 \h </w:instrText>
      </w:r>
      <w:r>
        <w:rPr>
          <w:noProof/>
        </w:rPr>
      </w:r>
      <w:r>
        <w:rPr>
          <w:noProof/>
        </w:rPr>
        <w:fldChar w:fldCharType="separate"/>
      </w:r>
      <w:r>
        <w:rPr>
          <w:noProof/>
        </w:rPr>
        <w:t>49</w:t>
      </w:r>
      <w:r>
        <w:rPr>
          <w:noProof/>
        </w:rPr>
        <w:fldChar w:fldCharType="end"/>
      </w:r>
    </w:p>
    <w:p w14:paraId="49699944" w14:textId="6FE30163"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5.3.2.5</w:t>
      </w:r>
      <w:r>
        <w:rPr>
          <w:rFonts w:asciiTheme="minorHAnsi" w:eastAsiaTheme="minorEastAsia" w:hAnsiTheme="minorHAnsi" w:cstheme="minorBidi"/>
          <w:noProof/>
          <w:kern w:val="2"/>
          <w:sz w:val="22"/>
          <w:szCs w:val="22"/>
          <w:lang w:eastAsia="en-GB"/>
          <w14:ligatures w14:val="standardContextual"/>
        </w:rPr>
        <w:tab/>
      </w:r>
      <w:r>
        <w:rPr>
          <w:noProof/>
        </w:rPr>
        <w:t>Abnormal cases on the network side</w:t>
      </w:r>
      <w:r>
        <w:rPr>
          <w:noProof/>
        </w:rPr>
        <w:tab/>
      </w:r>
      <w:r>
        <w:rPr>
          <w:noProof/>
        </w:rPr>
        <w:fldChar w:fldCharType="begin" w:fldLock="1"/>
      </w:r>
      <w:r>
        <w:rPr>
          <w:noProof/>
        </w:rPr>
        <w:instrText xml:space="preserve"> PAGEREF _Toc187962644 \h </w:instrText>
      </w:r>
      <w:r>
        <w:rPr>
          <w:noProof/>
        </w:rPr>
      </w:r>
      <w:r>
        <w:rPr>
          <w:noProof/>
        </w:rPr>
        <w:fldChar w:fldCharType="separate"/>
      </w:r>
      <w:r>
        <w:rPr>
          <w:noProof/>
        </w:rPr>
        <w:t>49</w:t>
      </w:r>
      <w:r>
        <w:rPr>
          <w:noProof/>
        </w:rPr>
        <w:fldChar w:fldCharType="end"/>
      </w:r>
    </w:p>
    <w:p w14:paraId="7329B2F2" w14:textId="30565A3E"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5.3.2.6</w:t>
      </w:r>
      <w:r>
        <w:rPr>
          <w:rFonts w:asciiTheme="minorHAnsi" w:eastAsiaTheme="minorEastAsia" w:hAnsiTheme="minorHAnsi" w:cstheme="minorBidi"/>
          <w:noProof/>
          <w:kern w:val="2"/>
          <w:sz w:val="22"/>
          <w:szCs w:val="22"/>
          <w:lang w:eastAsia="en-GB"/>
          <w14:ligatures w14:val="standardContextual"/>
        </w:rPr>
        <w:tab/>
      </w:r>
      <w:r>
        <w:rPr>
          <w:noProof/>
        </w:rPr>
        <w:t>Abnormal cases on the UE</w:t>
      </w:r>
      <w:r>
        <w:rPr>
          <w:noProof/>
        </w:rPr>
        <w:tab/>
      </w:r>
      <w:r>
        <w:rPr>
          <w:noProof/>
        </w:rPr>
        <w:fldChar w:fldCharType="begin" w:fldLock="1"/>
      </w:r>
      <w:r>
        <w:rPr>
          <w:noProof/>
        </w:rPr>
        <w:instrText xml:space="preserve"> PAGEREF _Toc187962645 \h </w:instrText>
      </w:r>
      <w:r>
        <w:rPr>
          <w:noProof/>
        </w:rPr>
      </w:r>
      <w:r>
        <w:rPr>
          <w:noProof/>
        </w:rPr>
        <w:fldChar w:fldCharType="separate"/>
      </w:r>
      <w:r>
        <w:rPr>
          <w:noProof/>
        </w:rPr>
        <w:t>49</w:t>
      </w:r>
      <w:r>
        <w:rPr>
          <w:noProof/>
        </w:rPr>
        <w:fldChar w:fldCharType="end"/>
      </w:r>
    </w:p>
    <w:p w14:paraId="21C2E7AD" w14:textId="26DE98C4" w:rsidR="00F0069E" w:rsidRDefault="00F0069E">
      <w:pPr>
        <w:pStyle w:val="TOC1"/>
        <w:rPr>
          <w:rFonts w:asciiTheme="minorHAnsi" w:eastAsiaTheme="minorEastAsia" w:hAnsiTheme="minorHAnsi" w:cstheme="minorBidi"/>
          <w:noProof/>
          <w:kern w:val="2"/>
          <w:szCs w:val="22"/>
          <w:lang w:eastAsia="en-GB"/>
          <w14:ligatures w14:val="standardContextual"/>
        </w:rPr>
      </w:pPr>
      <w:r>
        <w:rPr>
          <w:noProof/>
        </w:rPr>
        <w:t>6</w:t>
      </w:r>
      <w:r>
        <w:rPr>
          <w:rFonts w:asciiTheme="minorHAnsi" w:eastAsiaTheme="minorEastAsia" w:hAnsiTheme="minorHAnsi" w:cstheme="minorBidi"/>
          <w:noProof/>
          <w:kern w:val="2"/>
          <w:szCs w:val="22"/>
          <w:lang w:eastAsia="en-GB"/>
          <w14:ligatures w14:val="standardContextual"/>
        </w:rPr>
        <w:tab/>
      </w:r>
      <w:r>
        <w:rPr>
          <w:noProof/>
        </w:rPr>
        <w:t>5G ProSe direct discovery</w:t>
      </w:r>
      <w:r>
        <w:rPr>
          <w:noProof/>
        </w:rPr>
        <w:tab/>
      </w:r>
      <w:r>
        <w:rPr>
          <w:noProof/>
        </w:rPr>
        <w:fldChar w:fldCharType="begin" w:fldLock="1"/>
      </w:r>
      <w:r>
        <w:rPr>
          <w:noProof/>
        </w:rPr>
        <w:instrText xml:space="preserve"> PAGEREF _Toc187962646 \h </w:instrText>
      </w:r>
      <w:r>
        <w:rPr>
          <w:noProof/>
        </w:rPr>
      </w:r>
      <w:r>
        <w:rPr>
          <w:noProof/>
        </w:rPr>
        <w:fldChar w:fldCharType="separate"/>
      </w:r>
      <w:r>
        <w:rPr>
          <w:noProof/>
        </w:rPr>
        <w:t>49</w:t>
      </w:r>
      <w:r>
        <w:rPr>
          <w:noProof/>
        </w:rPr>
        <w:fldChar w:fldCharType="end"/>
      </w:r>
    </w:p>
    <w:p w14:paraId="4D3E91C4" w14:textId="31752B44" w:rsidR="00F0069E" w:rsidRDefault="00F0069E">
      <w:pPr>
        <w:pStyle w:val="TOC2"/>
        <w:rPr>
          <w:rFonts w:asciiTheme="minorHAnsi" w:eastAsiaTheme="minorEastAsia" w:hAnsiTheme="minorHAnsi" w:cstheme="minorBidi"/>
          <w:noProof/>
          <w:kern w:val="2"/>
          <w:sz w:val="22"/>
          <w:szCs w:val="22"/>
          <w:lang w:eastAsia="en-GB"/>
          <w14:ligatures w14:val="standardContextual"/>
        </w:rPr>
      </w:pPr>
      <w:r>
        <w:rPr>
          <w:noProof/>
        </w:rPr>
        <w:t>6.1</w:t>
      </w:r>
      <w:r>
        <w:rPr>
          <w:rFonts w:asciiTheme="minorHAnsi" w:eastAsiaTheme="minorEastAsia" w:hAnsiTheme="minorHAnsi" w:cstheme="minorBidi"/>
          <w:noProof/>
          <w:kern w:val="2"/>
          <w:sz w:val="22"/>
          <w:szCs w:val="22"/>
          <w:lang w:eastAsia="en-GB"/>
          <w14:ligatures w14:val="standardContextual"/>
        </w:rPr>
        <w:tab/>
      </w:r>
      <w:r>
        <w:rPr>
          <w:noProof/>
        </w:rPr>
        <w:t>Overview</w:t>
      </w:r>
      <w:r>
        <w:rPr>
          <w:noProof/>
        </w:rPr>
        <w:tab/>
      </w:r>
      <w:r>
        <w:rPr>
          <w:noProof/>
        </w:rPr>
        <w:fldChar w:fldCharType="begin" w:fldLock="1"/>
      </w:r>
      <w:r>
        <w:rPr>
          <w:noProof/>
        </w:rPr>
        <w:instrText xml:space="preserve"> PAGEREF _Toc187962647 \h </w:instrText>
      </w:r>
      <w:r>
        <w:rPr>
          <w:noProof/>
        </w:rPr>
      </w:r>
      <w:r>
        <w:rPr>
          <w:noProof/>
        </w:rPr>
        <w:fldChar w:fldCharType="separate"/>
      </w:r>
      <w:r>
        <w:rPr>
          <w:noProof/>
        </w:rPr>
        <w:t>49</w:t>
      </w:r>
      <w:r>
        <w:rPr>
          <w:noProof/>
        </w:rPr>
        <w:fldChar w:fldCharType="end"/>
      </w:r>
    </w:p>
    <w:p w14:paraId="746AF5B3" w14:textId="16FB0DB7" w:rsidR="00F0069E" w:rsidRDefault="00F0069E">
      <w:pPr>
        <w:pStyle w:val="TOC3"/>
        <w:rPr>
          <w:rFonts w:asciiTheme="minorHAnsi" w:eastAsiaTheme="minorEastAsia" w:hAnsiTheme="minorHAnsi" w:cstheme="minorBidi"/>
          <w:noProof/>
          <w:kern w:val="2"/>
          <w:sz w:val="22"/>
          <w:szCs w:val="22"/>
          <w:lang w:eastAsia="en-GB"/>
          <w14:ligatures w14:val="standardContextual"/>
        </w:rPr>
      </w:pPr>
      <w:r>
        <w:rPr>
          <w:noProof/>
        </w:rPr>
        <w:t>6.1.1</w:t>
      </w:r>
      <w:r>
        <w:rPr>
          <w:rFonts w:asciiTheme="minorHAnsi" w:eastAsiaTheme="minorEastAsia" w:hAnsiTheme="minorHAnsi" w:cstheme="minorBidi"/>
          <w:noProof/>
          <w:kern w:val="2"/>
          <w:sz w:val="22"/>
          <w:szCs w:val="22"/>
          <w:lang w:eastAsia="en-GB"/>
          <w14:ligatures w14:val="standardContextual"/>
        </w:rPr>
        <w:tab/>
      </w:r>
      <w:r>
        <w:rPr>
          <w:noProof/>
        </w:rPr>
        <w:t>Transport protocol for PC3a control protocol messages for 5G ProSe direct discovery</w:t>
      </w:r>
      <w:r>
        <w:rPr>
          <w:noProof/>
        </w:rPr>
        <w:tab/>
      </w:r>
      <w:r>
        <w:rPr>
          <w:noProof/>
        </w:rPr>
        <w:fldChar w:fldCharType="begin" w:fldLock="1"/>
      </w:r>
      <w:r>
        <w:rPr>
          <w:noProof/>
        </w:rPr>
        <w:instrText xml:space="preserve"> PAGEREF _Toc187962648 \h </w:instrText>
      </w:r>
      <w:r>
        <w:rPr>
          <w:noProof/>
        </w:rPr>
      </w:r>
      <w:r>
        <w:rPr>
          <w:noProof/>
        </w:rPr>
        <w:fldChar w:fldCharType="separate"/>
      </w:r>
      <w:r>
        <w:rPr>
          <w:noProof/>
        </w:rPr>
        <w:t>49</w:t>
      </w:r>
      <w:r>
        <w:rPr>
          <w:noProof/>
        </w:rPr>
        <w:fldChar w:fldCharType="end"/>
      </w:r>
    </w:p>
    <w:p w14:paraId="4660CAA4" w14:textId="7338C2AB" w:rsidR="00F0069E" w:rsidRDefault="00F0069E">
      <w:pPr>
        <w:pStyle w:val="TOC3"/>
        <w:rPr>
          <w:rFonts w:asciiTheme="minorHAnsi" w:eastAsiaTheme="minorEastAsia" w:hAnsiTheme="minorHAnsi" w:cstheme="minorBidi"/>
          <w:noProof/>
          <w:kern w:val="2"/>
          <w:sz w:val="22"/>
          <w:szCs w:val="22"/>
          <w:lang w:eastAsia="en-GB"/>
          <w14:ligatures w14:val="standardContextual"/>
        </w:rPr>
      </w:pPr>
      <w:r>
        <w:rPr>
          <w:noProof/>
          <w:lang w:eastAsia="zh-CN"/>
        </w:rPr>
        <w:t>6</w:t>
      </w:r>
      <w:r>
        <w:rPr>
          <w:noProof/>
        </w:rPr>
        <w:t>.1.</w:t>
      </w:r>
      <w:r>
        <w:rPr>
          <w:noProof/>
          <w:lang w:eastAsia="zh-CN"/>
        </w:rPr>
        <w:t>2</w:t>
      </w:r>
      <w:r>
        <w:rPr>
          <w:rFonts w:asciiTheme="minorHAnsi" w:eastAsiaTheme="minorEastAsia" w:hAnsiTheme="minorHAnsi" w:cstheme="minorBidi"/>
          <w:noProof/>
          <w:kern w:val="2"/>
          <w:sz w:val="22"/>
          <w:szCs w:val="22"/>
          <w:lang w:eastAsia="en-GB"/>
          <w14:ligatures w14:val="standardContextual"/>
        </w:rPr>
        <w:tab/>
      </w:r>
      <w:r>
        <w:rPr>
          <w:noProof/>
        </w:rPr>
        <w:t>Handling of UE-initiated procedures</w:t>
      </w:r>
      <w:r>
        <w:rPr>
          <w:noProof/>
        </w:rPr>
        <w:tab/>
      </w:r>
      <w:r>
        <w:rPr>
          <w:noProof/>
        </w:rPr>
        <w:fldChar w:fldCharType="begin" w:fldLock="1"/>
      </w:r>
      <w:r>
        <w:rPr>
          <w:noProof/>
        </w:rPr>
        <w:instrText xml:space="preserve"> PAGEREF _Toc187962649 \h </w:instrText>
      </w:r>
      <w:r>
        <w:rPr>
          <w:noProof/>
        </w:rPr>
      </w:r>
      <w:r>
        <w:rPr>
          <w:noProof/>
        </w:rPr>
        <w:fldChar w:fldCharType="separate"/>
      </w:r>
      <w:r>
        <w:rPr>
          <w:noProof/>
        </w:rPr>
        <w:t>49</w:t>
      </w:r>
      <w:r>
        <w:rPr>
          <w:noProof/>
        </w:rPr>
        <w:fldChar w:fldCharType="end"/>
      </w:r>
    </w:p>
    <w:p w14:paraId="0A4ABDBD" w14:textId="3338D7F8"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lang w:eastAsia="zh-CN"/>
        </w:rPr>
        <w:t>6</w:t>
      </w:r>
      <w:r>
        <w:rPr>
          <w:noProof/>
        </w:rPr>
        <w:t>.1.</w:t>
      </w:r>
      <w:r>
        <w:rPr>
          <w:noProof/>
          <w:lang w:eastAsia="zh-CN"/>
        </w:rPr>
        <w:t>2.1</w:t>
      </w:r>
      <w:r>
        <w:rPr>
          <w:rFonts w:asciiTheme="minorHAnsi" w:eastAsiaTheme="minorEastAsia" w:hAnsiTheme="minorHAnsi" w:cstheme="minorBidi"/>
          <w:noProof/>
          <w:kern w:val="2"/>
          <w:sz w:val="22"/>
          <w:szCs w:val="22"/>
          <w:lang w:eastAsia="en-GB"/>
          <w14:ligatures w14:val="standardContextual"/>
        </w:rPr>
        <w:tab/>
      </w:r>
      <w:r>
        <w:rPr>
          <w:noProof/>
        </w:rPr>
        <w:t>General</w:t>
      </w:r>
      <w:r>
        <w:rPr>
          <w:noProof/>
        </w:rPr>
        <w:tab/>
      </w:r>
      <w:r>
        <w:rPr>
          <w:noProof/>
        </w:rPr>
        <w:fldChar w:fldCharType="begin" w:fldLock="1"/>
      </w:r>
      <w:r>
        <w:rPr>
          <w:noProof/>
        </w:rPr>
        <w:instrText xml:space="preserve"> PAGEREF _Toc187962650 \h </w:instrText>
      </w:r>
      <w:r>
        <w:rPr>
          <w:noProof/>
        </w:rPr>
      </w:r>
      <w:r>
        <w:rPr>
          <w:noProof/>
        </w:rPr>
        <w:fldChar w:fldCharType="separate"/>
      </w:r>
      <w:r>
        <w:rPr>
          <w:noProof/>
        </w:rPr>
        <w:t>49</w:t>
      </w:r>
      <w:r>
        <w:rPr>
          <w:noProof/>
        </w:rPr>
        <w:fldChar w:fldCharType="end"/>
      </w:r>
    </w:p>
    <w:p w14:paraId="705DAC10" w14:textId="79C059CE"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lang w:eastAsia="zh-CN"/>
        </w:rPr>
        <w:t>6</w:t>
      </w:r>
      <w:r>
        <w:rPr>
          <w:noProof/>
        </w:rPr>
        <w:t>.1.</w:t>
      </w:r>
      <w:r>
        <w:rPr>
          <w:noProof/>
          <w:lang w:eastAsia="zh-CN"/>
        </w:rPr>
        <w:t>2.2</w:t>
      </w:r>
      <w:r>
        <w:rPr>
          <w:rFonts w:asciiTheme="minorHAnsi" w:eastAsiaTheme="minorEastAsia" w:hAnsiTheme="minorHAnsi" w:cstheme="minorBidi"/>
          <w:noProof/>
          <w:kern w:val="2"/>
          <w:sz w:val="22"/>
          <w:szCs w:val="22"/>
          <w:lang w:eastAsia="en-GB"/>
          <w14:ligatures w14:val="standardContextual"/>
        </w:rPr>
        <w:tab/>
      </w:r>
      <w:r>
        <w:rPr>
          <w:noProof/>
        </w:rPr>
        <w:t>5G DDNMF discovery</w:t>
      </w:r>
      <w:r>
        <w:rPr>
          <w:noProof/>
        </w:rPr>
        <w:tab/>
      </w:r>
      <w:r>
        <w:rPr>
          <w:noProof/>
        </w:rPr>
        <w:fldChar w:fldCharType="begin" w:fldLock="1"/>
      </w:r>
      <w:r>
        <w:rPr>
          <w:noProof/>
        </w:rPr>
        <w:instrText xml:space="preserve"> PAGEREF _Toc187962651 \h </w:instrText>
      </w:r>
      <w:r>
        <w:rPr>
          <w:noProof/>
        </w:rPr>
      </w:r>
      <w:r>
        <w:rPr>
          <w:noProof/>
        </w:rPr>
        <w:fldChar w:fldCharType="separate"/>
      </w:r>
      <w:r>
        <w:rPr>
          <w:noProof/>
        </w:rPr>
        <w:t>49</w:t>
      </w:r>
      <w:r>
        <w:rPr>
          <w:noProof/>
        </w:rPr>
        <w:fldChar w:fldCharType="end"/>
      </w:r>
    </w:p>
    <w:p w14:paraId="549EC8B0" w14:textId="228BAB2C" w:rsidR="00F0069E" w:rsidRDefault="00F0069E">
      <w:pPr>
        <w:pStyle w:val="TOC3"/>
        <w:rPr>
          <w:rFonts w:asciiTheme="minorHAnsi" w:eastAsiaTheme="minorEastAsia" w:hAnsiTheme="minorHAnsi" w:cstheme="minorBidi"/>
          <w:noProof/>
          <w:kern w:val="2"/>
          <w:sz w:val="22"/>
          <w:szCs w:val="22"/>
          <w:lang w:eastAsia="en-GB"/>
          <w14:ligatures w14:val="standardContextual"/>
        </w:rPr>
      </w:pPr>
      <w:r>
        <w:rPr>
          <w:noProof/>
          <w:lang w:eastAsia="zh-CN"/>
        </w:rPr>
        <w:t>6</w:t>
      </w:r>
      <w:r>
        <w:rPr>
          <w:noProof/>
        </w:rPr>
        <w:t>.1.3</w:t>
      </w:r>
      <w:r>
        <w:rPr>
          <w:rFonts w:asciiTheme="minorHAnsi" w:eastAsiaTheme="minorEastAsia" w:hAnsiTheme="minorHAnsi" w:cstheme="minorBidi"/>
          <w:noProof/>
          <w:kern w:val="2"/>
          <w:sz w:val="22"/>
          <w:szCs w:val="22"/>
          <w:lang w:eastAsia="en-GB"/>
          <w14:ligatures w14:val="standardContextual"/>
        </w:rPr>
        <w:tab/>
      </w:r>
      <w:r>
        <w:rPr>
          <w:noProof/>
        </w:rPr>
        <w:t xml:space="preserve">Handling of </w:t>
      </w:r>
      <w:r>
        <w:rPr>
          <w:noProof/>
          <w:lang w:eastAsia="zh-CN"/>
        </w:rPr>
        <w:t>5G DDNMF</w:t>
      </w:r>
      <w:r>
        <w:rPr>
          <w:noProof/>
        </w:rPr>
        <w:t>-initiated procedures</w:t>
      </w:r>
      <w:r>
        <w:rPr>
          <w:noProof/>
        </w:rPr>
        <w:tab/>
      </w:r>
      <w:r>
        <w:rPr>
          <w:noProof/>
        </w:rPr>
        <w:fldChar w:fldCharType="begin" w:fldLock="1"/>
      </w:r>
      <w:r>
        <w:rPr>
          <w:noProof/>
        </w:rPr>
        <w:instrText xml:space="preserve"> PAGEREF _Toc187962652 \h </w:instrText>
      </w:r>
      <w:r>
        <w:rPr>
          <w:noProof/>
        </w:rPr>
      </w:r>
      <w:r>
        <w:rPr>
          <w:noProof/>
        </w:rPr>
        <w:fldChar w:fldCharType="separate"/>
      </w:r>
      <w:r>
        <w:rPr>
          <w:noProof/>
        </w:rPr>
        <w:t>50</w:t>
      </w:r>
      <w:r>
        <w:rPr>
          <w:noProof/>
        </w:rPr>
        <w:fldChar w:fldCharType="end"/>
      </w:r>
    </w:p>
    <w:p w14:paraId="6A85F0E9" w14:textId="5FF5C877"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lang w:eastAsia="zh-CN"/>
        </w:rPr>
        <w:t>6</w:t>
      </w:r>
      <w:r>
        <w:rPr>
          <w:noProof/>
        </w:rPr>
        <w:t>.1.3.1</w:t>
      </w:r>
      <w:r>
        <w:rPr>
          <w:rFonts w:asciiTheme="minorHAnsi" w:eastAsiaTheme="minorEastAsia" w:hAnsiTheme="minorHAnsi" w:cstheme="minorBidi"/>
          <w:noProof/>
          <w:kern w:val="2"/>
          <w:sz w:val="22"/>
          <w:szCs w:val="22"/>
          <w:lang w:eastAsia="en-GB"/>
          <w14:ligatures w14:val="standardContextual"/>
        </w:rPr>
        <w:tab/>
      </w:r>
      <w:r>
        <w:rPr>
          <w:noProof/>
          <w:lang w:eastAsia="zh-CN"/>
        </w:rPr>
        <w:t>General</w:t>
      </w:r>
      <w:r>
        <w:rPr>
          <w:noProof/>
        </w:rPr>
        <w:tab/>
      </w:r>
      <w:r>
        <w:rPr>
          <w:noProof/>
        </w:rPr>
        <w:fldChar w:fldCharType="begin" w:fldLock="1"/>
      </w:r>
      <w:r>
        <w:rPr>
          <w:noProof/>
        </w:rPr>
        <w:instrText xml:space="preserve"> PAGEREF _Toc187962653 \h </w:instrText>
      </w:r>
      <w:r>
        <w:rPr>
          <w:noProof/>
        </w:rPr>
      </w:r>
      <w:r>
        <w:rPr>
          <w:noProof/>
        </w:rPr>
        <w:fldChar w:fldCharType="separate"/>
      </w:r>
      <w:r>
        <w:rPr>
          <w:noProof/>
        </w:rPr>
        <w:t>50</w:t>
      </w:r>
      <w:r>
        <w:rPr>
          <w:noProof/>
        </w:rPr>
        <w:fldChar w:fldCharType="end"/>
      </w:r>
    </w:p>
    <w:p w14:paraId="2F7806D8" w14:textId="29BBF1BA"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lang w:eastAsia="zh-CN"/>
        </w:rPr>
        <w:t>6</w:t>
      </w:r>
      <w:r>
        <w:rPr>
          <w:noProof/>
        </w:rPr>
        <w:t>.1.3.</w:t>
      </w:r>
      <w:r>
        <w:rPr>
          <w:noProof/>
          <w:lang w:eastAsia="zh-CN"/>
        </w:rPr>
        <w:t>2</w:t>
      </w:r>
      <w:r>
        <w:rPr>
          <w:rFonts w:asciiTheme="minorHAnsi" w:eastAsiaTheme="minorEastAsia" w:hAnsiTheme="minorHAnsi" w:cstheme="minorBidi"/>
          <w:noProof/>
          <w:kern w:val="2"/>
          <w:sz w:val="22"/>
          <w:szCs w:val="22"/>
          <w:lang w:eastAsia="en-GB"/>
          <w14:ligatures w14:val="standardContextual"/>
        </w:rPr>
        <w:tab/>
      </w:r>
      <w:r>
        <w:rPr>
          <w:noProof/>
        </w:rPr>
        <w:t>HTTP long polling</w:t>
      </w:r>
      <w:r>
        <w:rPr>
          <w:noProof/>
        </w:rPr>
        <w:tab/>
      </w:r>
      <w:r>
        <w:rPr>
          <w:noProof/>
        </w:rPr>
        <w:fldChar w:fldCharType="begin" w:fldLock="1"/>
      </w:r>
      <w:r>
        <w:rPr>
          <w:noProof/>
        </w:rPr>
        <w:instrText xml:space="preserve"> PAGEREF _Toc187962654 \h </w:instrText>
      </w:r>
      <w:r>
        <w:rPr>
          <w:noProof/>
        </w:rPr>
      </w:r>
      <w:r>
        <w:rPr>
          <w:noProof/>
        </w:rPr>
        <w:fldChar w:fldCharType="separate"/>
      </w:r>
      <w:r>
        <w:rPr>
          <w:noProof/>
        </w:rPr>
        <w:t>50</w:t>
      </w:r>
      <w:r>
        <w:rPr>
          <w:noProof/>
        </w:rPr>
        <w:fldChar w:fldCharType="end"/>
      </w:r>
    </w:p>
    <w:p w14:paraId="2AAB4B09" w14:textId="0381A14E"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lang w:eastAsia="zh-CN"/>
        </w:rPr>
        <w:t>6</w:t>
      </w:r>
      <w:r>
        <w:rPr>
          <w:noProof/>
        </w:rPr>
        <w:t>.1.3.</w:t>
      </w:r>
      <w:r>
        <w:rPr>
          <w:noProof/>
          <w:lang w:eastAsia="zh-CN"/>
        </w:rPr>
        <w:t>3</w:t>
      </w:r>
      <w:r>
        <w:rPr>
          <w:rFonts w:asciiTheme="minorHAnsi" w:eastAsiaTheme="minorEastAsia" w:hAnsiTheme="minorHAnsi" w:cstheme="minorBidi"/>
          <w:noProof/>
          <w:kern w:val="2"/>
          <w:sz w:val="22"/>
          <w:szCs w:val="22"/>
          <w:lang w:eastAsia="en-GB"/>
          <w14:ligatures w14:val="standardContextual"/>
        </w:rPr>
        <w:tab/>
      </w:r>
      <w:r>
        <w:rPr>
          <w:noProof/>
        </w:rPr>
        <w:t>OMA Push</w:t>
      </w:r>
      <w:r>
        <w:rPr>
          <w:noProof/>
        </w:rPr>
        <w:tab/>
      </w:r>
      <w:r>
        <w:rPr>
          <w:noProof/>
        </w:rPr>
        <w:fldChar w:fldCharType="begin" w:fldLock="1"/>
      </w:r>
      <w:r>
        <w:rPr>
          <w:noProof/>
        </w:rPr>
        <w:instrText xml:space="preserve"> PAGEREF _Toc187962655 \h </w:instrText>
      </w:r>
      <w:r>
        <w:rPr>
          <w:noProof/>
        </w:rPr>
      </w:r>
      <w:r>
        <w:rPr>
          <w:noProof/>
        </w:rPr>
        <w:fldChar w:fldCharType="separate"/>
      </w:r>
      <w:r>
        <w:rPr>
          <w:noProof/>
        </w:rPr>
        <w:t>50</w:t>
      </w:r>
      <w:r>
        <w:rPr>
          <w:noProof/>
        </w:rPr>
        <w:fldChar w:fldCharType="end"/>
      </w:r>
    </w:p>
    <w:p w14:paraId="086A6573" w14:textId="0928E60F" w:rsidR="00F0069E" w:rsidRDefault="00F0069E">
      <w:pPr>
        <w:pStyle w:val="TOC2"/>
        <w:rPr>
          <w:rFonts w:asciiTheme="minorHAnsi" w:eastAsiaTheme="minorEastAsia" w:hAnsiTheme="minorHAnsi" w:cstheme="minorBidi"/>
          <w:noProof/>
          <w:kern w:val="2"/>
          <w:sz w:val="22"/>
          <w:szCs w:val="22"/>
          <w:lang w:eastAsia="en-GB"/>
          <w14:ligatures w14:val="standardContextual"/>
        </w:rPr>
      </w:pPr>
      <w:r>
        <w:rPr>
          <w:noProof/>
        </w:rPr>
        <w:t>6.2</w:t>
      </w:r>
      <w:r>
        <w:rPr>
          <w:rFonts w:asciiTheme="minorHAnsi" w:eastAsiaTheme="minorEastAsia" w:hAnsiTheme="minorHAnsi" w:cstheme="minorBidi"/>
          <w:noProof/>
          <w:kern w:val="2"/>
          <w:sz w:val="22"/>
          <w:szCs w:val="22"/>
          <w:lang w:eastAsia="en-GB"/>
          <w14:ligatures w14:val="standardContextual"/>
        </w:rPr>
        <w:tab/>
      </w:r>
      <w:r>
        <w:rPr>
          <w:noProof/>
        </w:rPr>
        <w:t>Procedures</w:t>
      </w:r>
      <w:r>
        <w:rPr>
          <w:noProof/>
        </w:rPr>
        <w:tab/>
      </w:r>
      <w:r>
        <w:rPr>
          <w:noProof/>
        </w:rPr>
        <w:fldChar w:fldCharType="begin" w:fldLock="1"/>
      </w:r>
      <w:r>
        <w:rPr>
          <w:noProof/>
        </w:rPr>
        <w:instrText xml:space="preserve"> PAGEREF _Toc187962656 \h </w:instrText>
      </w:r>
      <w:r>
        <w:rPr>
          <w:noProof/>
        </w:rPr>
      </w:r>
      <w:r>
        <w:rPr>
          <w:noProof/>
        </w:rPr>
        <w:fldChar w:fldCharType="separate"/>
      </w:r>
      <w:r>
        <w:rPr>
          <w:noProof/>
        </w:rPr>
        <w:t>51</w:t>
      </w:r>
      <w:r>
        <w:rPr>
          <w:noProof/>
        </w:rPr>
        <w:fldChar w:fldCharType="end"/>
      </w:r>
    </w:p>
    <w:p w14:paraId="74C2A3B2" w14:textId="43319048" w:rsidR="00F0069E" w:rsidRDefault="00F0069E">
      <w:pPr>
        <w:pStyle w:val="TOC3"/>
        <w:rPr>
          <w:rFonts w:asciiTheme="minorHAnsi" w:eastAsiaTheme="minorEastAsia" w:hAnsiTheme="minorHAnsi" w:cstheme="minorBidi"/>
          <w:noProof/>
          <w:kern w:val="2"/>
          <w:sz w:val="22"/>
          <w:szCs w:val="22"/>
          <w:lang w:eastAsia="en-GB"/>
          <w14:ligatures w14:val="standardContextual"/>
        </w:rPr>
      </w:pPr>
      <w:r>
        <w:rPr>
          <w:noProof/>
        </w:rPr>
        <w:t>6.2.1</w:t>
      </w:r>
      <w:r>
        <w:rPr>
          <w:rFonts w:asciiTheme="minorHAnsi" w:eastAsiaTheme="minorEastAsia" w:hAnsiTheme="minorHAnsi" w:cstheme="minorBidi"/>
          <w:noProof/>
          <w:kern w:val="2"/>
          <w:sz w:val="22"/>
          <w:szCs w:val="22"/>
          <w:lang w:eastAsia="en-GB"/>
          <w14:ligatures w14:val="standardContextual"/>
        </w:rPr>
        <w:tab/>
      </w:r>
      <w:r>
        <w:rPr>
          <w:noProof/>
        </w:rPr>
        <w:t>Types of 5G ProSe direct discovery procedures</w:t>
      </w:r>
      <w:r>
        <w:rPr>
          <w:noProof/>
        </w:rPr>
        <w:tab/>
      </w:r>
      <w:r>
        <w:rPr>
          <w:noProof/>
        </w:rPr>
        <w:fldChar w:fldCharType="begin" w:fldLock="1"/>
      </w:r>
      <w:r>
        <w:rPr>
          <w:noProof/>
        </w:rPr>
        <w:instrText xml:space="preserve"> PAGEREF _Toc187962657 \h </w:instrText>
      </w:r>
      <w:r>
        <w:rPr>
          <w:noProof/>
        </w:rPr>
      </w:r>
      <w:r>
        <w:rPr>
          <w:noProof/>
        </w:rPr>
        <w:fldChar w:fldCharType="separate"/>
      </w:r>
      <w:r>
        <w:rPr>
          <w:noProof/>
        </w:rPr>
        <w:t>51</w:t>
      </w:r>
      <w:r>
        <w:rPr>
          <w:noProof/>
        </w:rPr>
        <w:fldChar w:fldCharType="end"/>
      </w:r>
    </w:p>
    <w:p w14:paraId="6A0EE955" w14:textId="5F730DD2" w:rsidR="00F0069E" w:rsidRDefault="00F0069E">
      <w:pPr>
        <w:pStyle w:val="TOC3"/>
        <w:rPr>
          <w:rFonts w:asciiTheme="minorHAnsi" w:eastAsiaTheme="minorEastAsia" w:hAnsiTheme="minorHAnsi" w:cstheme="minorBidi"/>
          <w:noProof/>
          <w:kern w:val="2"/>
          <w:sz w:val="22"/>
          <w:szCs w:val="22"/>
          <w:lang w:eastAsia="en-GB"/>
          <w14:ligatures w14:val="standardContextual"/>
        </w:rPr>
      </w:pPr>
      <w:r>
        <w:rPr>
          <w:noProof/>
        </w:rPr>
        <w:t>6.2.2</w:t>
      </w:r>
      <w:r>
        <w:rPr>
          <w:rFonts w:asciiTheme="minorHAnsi" w:eastAsiaTheme="minorEastAsia" w:hAnsiTheme="minorHAnsi" w:cstheme="minorBidi"/>
          <w:noProof/>
          <w:kern w:val="2"/>
          <w:sz w:val="22"/>
          <w:szCs w:val="22"/>
          <w:lang w:eastAsia="en-GB"/>
          <w14:ligatures w14:val="standardContextual"/>
        </w:rPr>
        <w:tab/>
      </w:r>
      <w:r>
        <w:rPr>
          <w:noProof/>
        </w:rPr>
        <w:t>Announce request procedure for open 5G ProSe direct discovery</w:t>
      </w:r>
      <w:r>
        <w:rPr>
          <w:noProof/>
        </w:rPr>
        <w:tab/>
      </w:r>
      <w:r>
        <w:rPr>
          <w:noProof/>
        </w:rPr>
        <w:fldChar w:fldCharType="begin" w:fldLock="1"/>
      </w:r>
      <w:r>
        <w:rPr>
          <w:noProof/>
        </w:rPr>
        <w:instrText xml:space="preserve"> PAGEREF _Toc187962658 \h </w:instrText>
      </w:r>
      <w:r>
        <w:rPr>
          <w:noProof/>
        </w:rPr>
      </w:r>
      <w:r>
        <w:rPr>
          <w:noProof/>
        </w:rPr>
        <w:fldChar w:fldCharType="separate"/>
      </w:r>
      <w:r>
        <w:rPr>
          <w:noProof/>
        </w:rPr>
        <w:t>51</w:t>
      </w:r>
      <w:r>
        <w:rPr>
          <w:noProof/>
        </w:rPr>
        <w:fldChar w:fldCharType="end"/>
      </w:r>
    </w:p>
    <w:p w14:paraId="591A63E1" w14:textId="4F6EC3C8"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6.2.2.1</w:t>
      </w:r>
      <w:r>
        <w:rPr>
          <w:rFonts w:asciiTheme="minorHAnsi" w:eastAsiaTheme="minorEastAsia" w:hAnsiTheme="minorHAnsi" w:cstheme="minorBidi"/>
          <w:noProof/>
          <w:kern w:val="2"/>
          <w:sz w:val="22"/>
          <w:szCs w:val="22"/>
          <w:lang w:eastAsia="en-GB"/>
          <w14:ligatures w14:val="standardContextual"/>
        </w:rPr>
        <w:tab/>
      </w:r>
      <w:r>
        <w:rPr>
          <w:noProof/>
        </w:rPr>
        <w:t>General</w:t>
      </w:r>
      <w:r>
        <w:rPr>
          <w:noProof/>
        </w:rPr>
        <w:tab/>
      </w:r>
      <w:r>
        <w:rPr>
          <w:noProof/>
        </w:rPr>
        <w:fldChar w:fldCharType="begin" w:fldLock="1"/>
      </w:r>
      <w:r>
        <w:rPr>
          <w:noProof/>
        </w:rPr>
        <w:instrText xml:space="preserve"> PAGEREF _Toc187962659 \h </w:instrText>
      </w:r>
      <w:r>
        <w:rPr>
          <w:noProof/>
        </w:rPr>
      </w:r>
      <w:r>
        <w:rPr>
          <w:noProof/>
        </w:rPr>
        <w:fldChar w:fldCharType="separate"/>
      </w:r>
      <w:r>
        <w:rPr>
          <w:noProof/>
        </w:rPr>
        <w:t>51</w:t>
      </w:r>
      <w:r>
        <w:rPr>
          <w:noProof/>
        </w:rPr>
        <w:fldChar w:fldCharType="end"/>
      </w:r>
    </w:p>
    <w:p w14:paraId="64768E32" w14:textId="60BA8078"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6.2.2.2</w:t>
      </w:r>
      <w:r>
        <w:rPr>
          <w:rFonts w:asciiTheme="minorHAnsi" w:eastAsiaTheme="minorEastAsia" w:hAnsiTheme="minorHAnsi" w:cstheme="minorBidi"/>
          <w:noProof/>
          <w:kern w:val="2"/>
          <w:sz w:val="22"/>
          <w:szCs w:val="22"/>
          <w:lang w:eastAsia="en-GB"/>
          <w14:ligatures w14:val="standardContextual"/>
        </w:rPr>
        <w:tab/>
      </w:r>
      <w:r>
        <w:rPr>
          <w:noProof/>
        </w:rPr>
        <w:t>Announce request procedure initiation</w:t>
      </w:r>
      <w:r>
        <w:rPr>
          <w:noProof/>
        </w:rPr>
        <w:tab/>
      </w:r>
      <w:r>
        <w:rPr>
          <w:noProof/>
        </w:rPr>
        <w:fldChar w:fldCharType="begin" w:fldLock="1"/>
      </w:r>
      <w:r>
        <w:rPr>
          <w:noProof/>
        </w:rPr>
        <w:instrText xml:space="preserve"> PAGEREF _Toc187962660 \h </w:instrText>
      </w:r>
      <w:r>
        <w:rPr>
          <w:noProof/>
        </w:rPr>
      </w:r>
      <w:r>
        <w:rPr>
          <w:noProof/>
        </w:rPr>
        <w:fldChar w:fldCharType="separate"/>
      </w:r>
      <w:r>
        <w:rPr>
          <w:noProof/>
        </w:rPr>
        <w:t>52</w:t>
      </w:r>
      <w:r>
        <w:rPr>
          <w:noProof/>
        </w:rPr>
        <w:fldChar w:fldCharType="end"/>
      </w:r>
    </w:p>
    <w:p w14:paraId="3339FDBD" w14:textId="4EEFA441"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lang w:eastAsia="zh-CN"/>
        </w:rPr>
        <w:t>6.2.2.3</w:t>
      </w:r>
      <w:r>
        <w:rPr>
          <w:rFonts w:asciiTheme="minorHAnsi" w:eastAsiaTheme="minorEastAsia" w:hAnsiTheme="minorHAnsi" w:cstheme="minorBidi"/>
          <w:noProof/>
          <w:kern w:val="2"/>
          <w:sz w:val="22"/>
          <w:szCs w:val="22"/>
          <w:lang w:eastAsia="en-GB"/>
          <w14:ligatures w14:val="standardContextual"/>
        </w:rPr>
        <w:tab/>
      </w:r>
      <w:r>
        <w:rPr>
          <w:noProof/>
          <w:lang w:eastAsia="zh-CN"/>
        </w:rPr>
        <w:t xml:space="preserve">Announce request procedure accepted by the </w:t>
      </w:r>
      <w:r>
        <w:rPr>
          <w:noProof/>
        </w:rPr>
        <w:t>5G DDNMF</w:t>
      </w:r>
      <w:r>
        <w:rPr>
          <w:noProof/>
        </w:rPr>
        <w:tab/>
      </w:r>
      <w:r>
        <w:rPr>
          <w:noProof/>
        </w:rPr>
        <w:fldChar w:fldCharType="begin" w:fldLock="1"/>
      </w:r>
      <w:r>
        <w:rPr>
          <w:noProof/>
        </w:rPr>
        <w:instrText xml:space="preserve"> PAGEREF _Toc187962661 \h </w:instrText>
      </w:r>
      <w:r>
        <w:rPr>
          <w:noProof/>
        </w:rPr>
      </w:r>
      <w:r>
        <w:rPr>
          <w:noProof/>
        </w:rPr>
        <w:fldChar w:fldCharType="separate"/>
      </w:r>
      <w:r>
        <w:rPr>
          <w:noProof/>
        </w:rPr>
        <w:t>53</w:t>
      </w:r>
      <w:r>
        <w:rPr>
          <w:noProof/>
        </w:rPr>
        <w:fldChar w:fldCharType="end"/>
      </w:r>
    </w:p>
    <w:p w14:paraId="52C812E0" w14:textId="2DC3F301"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lang w:eastAsia="zh-CN"/>
        </w:rPr>
        <w:t>6.2.2.4</w:t>
      </w:r>
      <w:r>
        <w:rPr>
          <w:rFonts w:asciiTheme="minorHAnsi" w:eastAsiaTheme="minorEastAsia" w:hAnsiTheme="minorHAnsi" w:cstheme="minorBidi"/>
          <w:noProof/>
          <w:kern w:val="2"/>
          <w:sz w:val="22"/>
          <w:szCs w:val="22"/>
          <w:lang w:eastAsia="en-GB"/>
          <w14:ligatures w14:val="standardContextual"/>
        </w:rPr>
        <w:tab/>
      </w:r>
      <w:r>
        <w:rPr>
          <w:noProof/>
          <w:lang w:eastAsia="zh-CN"/>
        </w:rPr>
        <w:t>Announce request procedure completion by the UE</w:t>
      </w:r>
      <w:r>
        <w:rPr>
          <w:noProof/>
        </w:rPr>
        <w:tab/>
      </w:r>
      <w:r>
        <w:rPr>
          <w:noProof/>
        </w:rPr>
        <w:fldChar w:fldCharType="begin" w:fldLock="1"/>
      </w:r>
      <w:r>
        <w:rPr>
          <w:noProof/>
        </w:rPr>
        <w:instrText xml:space="preserve"> PAGEREF _Toc187962662 \h </w:instrText>
      </w:r>
      <w:r>
        <w:rPr>
          <w:noProof/>
        </w:rPr>
      </w:r>
      <w:r>
        <w:rPr>
          <w:noProof/>
        </w:rPr>
        <w:fldChar w:fldCharType="separate"/>
      </w:r>
      <w:r>
        <w:rPr>
          <w:noProof/>
        </w:rPr>
        <w:t>56</w:t>
      </w:r>
      <w:r>
        <w:rPr>
          <w:noProof/>
        </w:rPr>
        <w:fldChar w:fldCharType="end"/>
      </w:r>
    </w:p>
    <w:p w14:paraId="608905B2" w14:textId="485827E2"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lang w:eastAsia="zh-CN"/>
        </w:rPr>
        <w:t>6.2.2.5</w:t>
      </w:r>
      <w:r>
        <w:rPr>
          <w:rFonts w:asciiTheme="minorHAnsi" w:eastAsiaTheme="minorEastAsia" w:hAnsiTheme="minorHAnsi" w:cstheme="minorBidi"/>
          <w:noProof/>
          <w:kern w:val="2"/>
          <w:sz w:val="22"/>
          <w:szCs w:val="22"/>
          <w:lang w:eastAsia="en-GB"/>
          <w14:ligatures w14:val="standardContextual"/>
        </w:rPr>
        <w:tab/>
      </w:r>
      <w:r>
        <w:rPr>
          <w:noProof/>
          <w:lang w:eastAsia="zh-CN"/>
        </w:rPr>
        <w:t xml:space="preserve">Announce request procedure not accepted by the </w:t>
      </w:r>
      <w:r>
        <w:rPr>
          <w:noProof/>
        </w:rPr>
        <w:t>5G DDNMF</w:t>
      </w:r>
      <w:r>
        <w:rPr>
          <w:noProof/>
        </w:rPr>
        <w:tab/>
      </w:r>
      <w:r>
        <w:rPr>
          <w:noProof/>
        </w:rPr>
        <w:fldChar w:fldCharType="begin" w:fldLock="1"/>
      </w:r>
      <w:r>
        <w:rPr>
          <w:noProof/>
        </w:rPr>
        <w:instrText xml:space="preserve"> PAGEREF _Toc187962663 \h </w:instrText>
      </w:r>
      <w:r>
        <w:rPr>
          <w:noProof/>
        </w:rPr>
      </w:r>
      <w:r>
        <w:rPr>
          <w:noProof/>
        </w:rPr>
        <w:fldChar w:fldCharType="separate"/>
      </w:r>
      <w:r>
        <w:rPr>
          <w:noProof/>
        </w:rPr>
        <w:t>56</w:t>
      </w:r>
      <w:r>
        <w:rPr>
          <w:noProof/>
        </w:rPr>
        <w:fldChar w:fldCharType="end"/>
      </w:r>
    </w:p>
    <w:p w14:paraId="03AC7434" w14:textId="43C6A80E"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lang w:eastAsia="zh-CN"/>
        </w:rPr>
        <w:t>6.2.2.6</w:t>
      </w:r>
      <w:r>
        <w:rPr>
          <w:rFonts w:asciiTheme="minorHAnsi" w:eastAsiaTheme="minorEastAsia" w:hAnsiTheme="minorHAnsi" w:cstheme="minorBidi"/>
          <w:noProof/>
          <w:kern w:val="2"/>
          <w:sz w:val="22"/>
          <w:szCs w:val="22"/>
          <w:lang w:eastAsia="en-GB"/>
          <w14:ligatures w14:val="standardContextual"/>
        </w:rPr>
        <w:tab/>
      </w:r>
      <w:r>
        <w:rPr>
          <w:noProof/>
          <w:lang w:eastAsia="zh-CN"/>
        </w:rPr>
        <w:t>Abnormal cases</w:t>
      </w:r>
      <w:r>
        <w:rPr>
          <w:noProof/>
        </w:rPr>
        <w:tab/>
      </w:r>
      <w:r>
        <w:rPr>
          <w:noProof/>
        </w:rPr>
        <w:fldChar w:fldCharType="begin" w:fldLock="1"/>
      </w:r>
      <w:r>
        <w:rPr>
          <w:noProof/>
        </w:rPr>
        <w:instrText xml:space="preserve"> PAGEREF _Toc187962664 \h </w:instrText>
      </w:r>
      <w:r>
        <w:rPr>
          <w:noProof/>
        </w:rPr>
      </w:r>
      <w:r>
        <w:rPr>
          <w:noProof/>
        </w:rPr>
        <w:fldChar w:fldCharType="separate"/>
      </w:r>
      <w:r>
        <w:rPr>
          <w:noProof/>
        </w:rPr>
        <w:t>57</w:t>
      </w:r>
      <w:r>
        <w:rPr>
          <w:noProof/>
        </w:rPr>
        <w:fldChar w:fldCharType="end"/>
      </w:r>
    </w:p>
    <w:p w14:paraId="09F2B002" w14:textId="7FCB6F30" w:rsidR="00F0069E" w:rsidRDefault="00F0069E">
      <w:pPr>
        <w:pStyle w:val="TOC5"/>
        <w:rPr>
          <w:rFonts w:asciiTheme="minorHAnsi" w:eastAsiaTheme="minorEastAsia" w:hAnsiTheme="minorHAnsi" w:cstheme="minorBidi"/>
          <w:noProof/>
          <w:kern w:val="2"/>
          <w:sz w:val="22"/>
          <w:szCs w:val="22"/>
          <w:lang w:eastAsia="en-GB"/>
          <w14:ligatures w14:val="standardContextual"/>
        </w:rPr>
      </w:pPr>
      <w:r>
        <w:rPr>
          <w:noProof/>
          <w:lang w:eastAsia="zh-CN"/>
        </w:rPr>
        <w:t>6.2.2.6.1</w:t>
      </w:r>
      <w:r>
        <w:rPr>
          <w:rFonts w:asciiTheme="minorHAnsi" w:eastAsiaTheme="minorEastAsia" w:hAnsiTheme="minorHAnsi" w:cstheme="minorBidi"/>
          <w:noProof/>
          <w:kern w:val="2"/>
          <w:sz w:val="22"/>
          <w:szCs w:val="22"/>
          <w:lang w:eastAsia="en-GB"/>
          <w14:ligatures w14:val="standardContextual"/>
        </w:rPr>
        <w:tab/>
      </w:r>
      <w:r>
        <w:rPr>
          <w:noProof/>
          <w:lang w:eastAsia="zh-CN"/>
        </w:rPr>
        <w:t>Abnormal cases in the UE</w:t>
      </w:r>
      <w:r>
        <w:rPr>
          <w:noProof/>
        </w:rPr>
        <w:tab/>
      </w:r>
      <w:r>
        <w:rPr>
          <w:noProof/>
        </w:rPr>
        <w:fldChar w:fldCharType="begin" w:fldLock="1"/>
      </w:r>
      <w:r>
        <w:rPr>
          <w:noProof/>
        </w:rPr>
        <w:instrText xml:space="preserve"> PAGEREF _Toc187962665 \h </w:instrText>
      </w:r>
      <w:r>
        <w:rPr>
          <w:noProof/>
        </w:rPr>
      </w:r>
      <w:r>
        <w:rPr>
          <w:noProof/>
        </w:rPr>
        <w:fldChar w:fldCharType="separate"/>
      </w:r>
      <w:r>
        <w:rPr>
          <w:noProof/>
        </w:rPr>
        <w:t>57</w:t>
      </w:r>
      <w:r>
        <w:rPr>
          <w:noProof/>
        </w:rPr>
        <w:fldChar w:fldCharType="end"/>
      </w:r>
    </w:p>
    <w:p w14:paraId="3E56EA49" w14:textId="786402A1" w:rsidR="00F0069E" w:rsidRDefault="00F0069E">
      <w:pPr>
        <w:pStyle w:val="TOC5"/>
        <w:rPr>
          <w:rFonts w:asciiTheme="minorHAnsi" w:eastAsiaTheme="minorEastAsia" w:hAnsiTheme="minorHAnsi" w:cstheme="minorBidi"/>
          <w:noProof/>
          <w:kern w:val="2"/>
          <w:sz w:val="22"/>
          <w:szCs w:val="22"/>
          <w:lang w:eastAsia="en-GB"/>
          <w14:ligatures w14:val="standardContextual"/>
        </w:rPr>
      </w:pPr>
      <w:r>
        <w:rPr>
          <w:noProof/>
          <w:lang w:eastAsia="zh-CN"/>
        </w:rPr>
        <w:t>6.2.2.6.2</w:t>
      </w:r>
      <w:r>
        <w:rPr>
          <w:rFonts w:asciiTheme="minorHAnsi" w:eastAsiaTheme="minorEastAsia" w:hAnsiTheme="minorHAnsi" w:cstheme="minorBidi"/>
          <w:noProof/>
          <w:kern w:val="2"/>
          <w:sz w:val="22"/>
          <w:szCs w:val="22"/>
          <w:lang w:eastAsia="en-GB"/>
          <w14:ligatures w14:val="standardContextual"/>
        </w:rPr>
        <w:tab/>
      </w:r>
      <w:r>
        <w:rPr>
          <w:noProof/>
          <w:lang w:eastAsia="zh-CN"/>
        </w:rPr>
        <w:t xml:space="preserve">Abnormal cases in the </w:t>
      </w:r>
      <w:r>
        <w:rPr>
          <w:noProof/>
        </w:rPr>
        <w:t>5G DDNMF</w:t>
      </w:r>
      <w:r>
        <w:rPr>
          <w:noProof/>
        </w:rPr>
        <w:tab/>
      </w:r>
      <w:r>
        <w:rPr>
          <w:noProof/>
        </w:rPr>
        <w:fldChar w:fldCharType="begin" w:fldLock="1"/>
      </w:r>
      <w:r>
        <w:rPr>
          <w:noProof/>
        </w:rPr>
        <w:instrText xml:space="preserve"> PAGEREF _Toc187962666 \h </w:instrText>
      </w:r>
      <w:r>
        <w:rPr>
          <w:noProof/>
        </w:rPr>
      </w:r>
      <w:r>
        <w:rPr>
          <w:noProof/>
        </w:rPr>
        <w:fldChar w:fldCharType="separate"/>
      </w:r>
      <w:r>
        <w:rPr>
          <w:noProof/>
        </w:rPr>
        <w:t>58</w:t>
      </w:r>
      <w:r>
        <w:rPr>
          <w:noProof/>
        </w:rPr>
        <w:fldChar w:fldCharType="end"/>
      </w:r>
    </w:p>
    <w:p w14:paraId="2766B6C8" w14:textId="2BBC8B4D" w:rsidR="00F0069E" w:rsidRDefault="00F0069E">
      <w:pPr>
        <w:pStyle w:val="TOC3"/>
        <w:rPr>
          <w:rFonts w:asciiTheme="minorHAnsi" w:eastAsiaTheme="minorEastAsia" w:hAnsiTheme="minorHAnsi" w:cstheme="minorBidi"/>
          <w:noProof/>
          <w:kern w:val="2"/>
          <w:sz w:val="22"/>
          <w:szCs w:val="22"/>
          <w:lang w:eastAsia="en-GB"/>
          <w14:ligatures w14:val="standardContextual"/>
        </w:rPr>
      </w:pPr>
      <w:r>
        <w:rPr>
          <w:noProof/>
        </w:rPr>
        <w:t>6.2.3</w:t>
      </w:r>
      <w:r>
        <w:rPr>
          <w:rFonts w:asciiTheme="minorHAnsi" w:eastAsiaTheme="minorEastAsia" w:hAnsiTheme="minorHAnsi" w:cstheme="minorBidi"/>
          <w:noProof/>
          <w:kern w:val="2"/>
          <w:sz w:val="22"/>
          <w:szCs w:val="22"/>
          <w:lang w:eastAsia="en-GB"/>
          <w14:ligatures w14:val="standardContextual"/>
        </w:rPr>
        <w:tab/>
      </w:r>
      <w:r>
        <w:rPr>
          <w:noProof/>
        </w:rPr>
        <w:t>Announce request procedure for restricted 5G ProSe direct discovery model A</w:t>
      </w:r>
      <w:r>
        <w:rPr>
          <w:noProof/>
        </w:rPr>
        <w:tab/>
      </w:r>
      <w:r>
        <w:rPr>
          <w:noProof/>
        </w:rPr>
        <w:fldChar w:fldCharType="begin" w:fldLock="1"/>
      </w:r>
      <w:r>
        <w:rPr>
          <w:noProof/>
        </w:rPr>
        <w:instrText xml:space="preserve"> PAGEREF _Toc187962667 \h </w:instrText>
      </w:r>
      <w:r>
        <w:rPr>
          <w:noProof/>
        </w:rPr>
      </w:r>
      <w:r>
        <w:rPr>
          <w:noProof/>
        </w:rPr>
        <w:fldChar w:fldCharType="separate"/>
      </w:r>
      <w:r>
        <w:rPr>
          <w:noProof/>
        </w:rPr>
        <w:t>58</w:t>
      </w:r>
      <w:r>
        <w:rPr>
          <w:noProof/>
        </w:rPr>
        <w:fldChar w:fldCharType="end"/>
      </w:r>
    </w:p>
    <w:p w14:paraId="2A7EDC57" w14:textId="39065C45"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6.2.3.1</w:t>
      </w:r>
      <w:r>
        <w:rPr>
          <w:rFonts w:asciiTheme="minorHAnsi" w:eastAsiaTheme="minorEastAsia" w:hAnsiTheme="minorHAnsi" w:cstheme="minorBidi"/>
          <w:noProof/>
          <w:kern w:val="2"/>
          <w:sz w:val="22"/>
          <w:szCs w:val="22"/>
          <w:lang w:eastAsia="en-GB"/>
          <w14:ligatures w14:val="standardContextual"/>
        </w:rPr>
        <w:tab/>
      </w:r>
      <w:r>
        <w:rPr>
          <w:noProof/>
        </w:rPr>
        <w:t>General</w:t>
      </w:r>
      <w:r>
        <w:rPr>
          <w:noProof/>
        </w:rPr>
        <w:tab/>
      </w:r>
      <w:r>
        <w:rPr>
          <w:noProof/>
        </w:rPr>
        <w:fldChar w:fldCharType="begin" w:fldLock="1"/>
      </w:r>
      <w:r>
        <w:rPr>
          <w:noProof/>
        </w:rPr>
        <w:instrText xml:space="preserve"> PAGEREF _Toc187962668 \h </w:instrText>
      </w:r>
      <w:r>
        <w:rPr>
          <w:noProof/>
        </w:rPr>
      </w:r>
      <w:r>
        <w:rPr>
          <w:noProof/>
        </w:rPr>
        <w:fldChar w:fldCharType="separate"/>
      </w:r>
      <w:r>
        <w:rPr>
          <w:noProof/>
        </w:rPr>
        <w:t>58</w:t>
      </w:r>
      <w:r>
        <w:rPr>
          <w:noProof/>
        </w:rPr>
        <w:fldChar w:fldCharType="end"/>
      </w:r>
    </w:p>
    <w:p w14:paraId="5FD7CC98" w14:textId="560C7351"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6.2.3.2</w:t>
      </w:r>
      <w:r>
        <w:rPr>
          <w:rFonts w:asciiTheme="minorHAnsi" w:eastAsiaTheme="minorEastAsia" w:hAnsiTheme="minorHAnsi" w:cstheme="minorBidi"/>
          <w:noProof/>
          <w:kern w:val="2"/>
          <w:sz w:val="22"/>
          <w:szCs w:val="22"/>
          <w:lang w:eastAsia="en-GB"/>
          <w14:ligatures w14:val="standardContextual"/>
        </w:rPr>
        <w:tab/>
      </w:r>
      <w:r>
        <w:rPr>
          <w:noProof/>
        </w:rPr>
        <w:t>Announce request procedure initiation</w:t>
      </w:r>
      <w:r>
        <w:rPr>
          <w:noProof/>
        </w:rPr>
        <w:tab/>
      </w:r>
      <w:r>
        <w:rPr>
          <w:noProof/>
        </w:rPr>
        <w:fldChar w:fldCharType="begin" w:fldLock="1"/>
      </w:r>
      <w:r>
        <w:rPr>
          <w:noProof/>
        </w:rPr>
        <w:instrText xml:space="preserve"> PAGEREF _Toc187962669 \h </w:instrText>
      </w:r>
      <w:r>
        <w:rPr>
          <w:noProof/>
        </w:rPr>
      </w:r>
      <w:r>
        <w:rPr>
          <w:noProof/>
        </w:rPr>
        <w:fldChar w:fldCharType="separate"/>
      </w:r>
      <w:r>
        <w:rPr>
          <w:noProof/>
        </w:rPr>
        <w:t>58</w:t>
      </w:r>
      <w:r>
        <w:rPr>
          <w:noProof/>
        </w:rPr>
        <w:fldChar w:fldCharType="end"/>
      </w:r>
    </w:p>
    <w:p w14:paraId="74D0DEFF" w14:textId="512732B3"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lang w:eastAsia="zh-CN"/>
        </w:rPr>
        <w:t>6.2.3.3</w:t>
      </w:r>
      <w:r>
        <w:rPr>
          <w:rFonts w:asciiTheme="minorHAnsi" w:eastAsiaTheme="minorEastAsia" w:hAnsiTheme="minorHAnsi" w:cstheme="minorBidi"/>
          <w:noProof/>
          <w:kern w:val="2"/>
          <w:sz w:val="22"/>
          <w:szCs w:val="22"/>
          <w:lang w:eastAsia="en-GB"/>
          <w14:ligatures w14:val="standardContextual"/>
        </w:rPr>
        <w:tab/>
      </w:r>
      <w:r>
        <w:rPr>
          <w:noProof/>
          <w:lang w:eastAsia="zh-CN"/>
        </w:rPr>
        <w:t xml:space="preserve">Announce request procedure accepted by the </w:t>
      </w:r>
      <w:r>
        <w:rPr>
          <w:noProof/>
        </w:rPr>
        <w:t>5G DDNMF</w:t>
      </w:r>
      <w:r>
        <w:rPr>
          <w:noProof/>
        </w:rPr>
        <w:tab/>
      </w:r>
      <w:r>
        <w:rPr>
          <w:noProof/>
        </w:rPr>
        <w:fldChar w:fldCharType="begin" w:fldLock="1"/>
      </w:r>
      <w:r>
        <w:rPr>
          <w:noProof/>
        </w:rPr>
        <w:instrText xml:space="preserve"> PAGEREF _Toc187962670 \h </w:instrText>
      </w:r>
      <w:r>
        <w:rPr>
          <w:noProof/>
        </w:rPr>
      </w:r>
      <w:r>
        <w:rPr>
          <w:noProof/>
        </w:rPr>
        <w:fldChar w:fldCharType="separate"/>
      </w:r>
      <w:r>
        <w:rPr>
          <w:noProof/>
        </w:rPr>
        <w:t>60</w:t>
      </w:r>
      <w:r>
        <w:rPr>
          <w:noProof/>
        </w:rPr>
        <w:fldChar w:fldCharType="end"/>
      </w:r>
    </w:p>
    <w:p w14:paraId="0C07DF8A" w14:textId="57C28C55"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lang w:eastAsia="zh-CN"/>
        </w:rPr>
        <w:t>6.2.3.4</w:t>
      </w:r>
      <w:r>
        <w:rPr>
          <w:rFonts w:asciiTheme="minorHAnsi" w:eastAsiaTheme="minorEastAsia" w:hAnsiTheme="minorHAnsi" w:cstheme="minorBidi"/>
          <w:noProof/>
          <w:kern w:val="2"/>
          <w:sz w:val="22"/>
          <w:szCs w:val="22"/>
          <w:lang w:eastAsia="en-GB"/>
          <w14:ligatures w14:val="standardContextual"/>
        </w:rPr>
        <w:tab/>
      </w:r>
      <w:r>
        <w:rPr>
          <w:noProof/>
          <w:lang w:eastAsia="zh-CN"/>
        </w:rPr>
        <w:t>Announce request procedure completion by the UE</w:t>
      </w:r>
      <w:r>
        <w:rPr>
          <w:noProof/>
        </w:rPr>
        <w:tab/>
      </w:r>
      <w:r>
        <w:rPr>
          <w:noProof/>
        </w:rPr>
        <w:fldChar w:fldCharType="begin" w:fldLock="1"/>
      </w:r>
      <w:r>
        <w:rPr>
          <w:noProof/>
        </w:rPr>
        <w:instrText xml:space="preserve"> PAGEREF _Toc187962671 \h </w:instrText>
      </w:r>
      <w:r>
        <w:rPr>
          <w:noProof/>
        </w:rPr>
      </w:r>
      <w:r>
        <w:rPr>
          <w:noProof/>
        </w:rPr>
        <w:fldChar w:fldCharType="separate"/>
      </w:r>
      <w:r>
        <w:rPr>
          <w:noProof/>
        </w:rPr>
        <w:t>63</w:t>
      </w:r>
      <w:r>
        <w:rPr>
          <w:noProof/>
        </w:rPr>
        <w:fldChar w:fldCharType="end"/>
      </w:r>
    </w:p>
    <w:p w14:paraId="25177133" w14:textId="0EFFFC00"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lang w:eastAsia="zh-CN"/>
        </w:rPr>
        <w:t>6.2.3.5</w:t>
      </w:r>
      <w:r>
        <w:rPr>
          <w:rFonts w:asciiTheme="minorHAnsi" w:eastAsiaTheme="minorEastAsia" w:hAnsiTheme="minorHAnsi" w:cstheme="minorBidi"/>
          <w:noProof/>
          <w:kern w:val="2"/>
          <w:sz w:val="22"/>
          <w:szCs w:val="22"/>
          <w:lang w:eastAsia="en-GB"/>
          <w14:ligatures w14:val="standardContextual"/>
        </w:rPr>
        <w:tab/>
      </w:r>
      <w:r>
        <w:rPr>
          <w:noProof/>
          <w:lang w:eastAsia="zh-CN"/>
        </w:rPr>
        <w:t>Announce request procedure not accepted by the 5G DDNMF</w:t>
      </w:r>
      <w:r>
        <w:rPr>
          <w:noProof/>
        </w:rPr>
        <w:tab/>
      </w:r>
      <w:r>
        <w:rPr>
          <w:noProof/>
        </w:rPr>
        <w:fldChar w:fldCharType="begin" w:fldLock="1"/>
      </w:r>
      <w:r>
        <w:rPr>
          <w:noProof/>
        </w:rPr>
        <w:instrText xml:space="preserve"> PAGEREF _Toc187962672 \h </w:instrText>
      </w:r>
      <w:r>
        <w:rPr>
          <w:noProof/>
        </w:rPr>
      </w:r>
      <w:r>
        <w:rPr>
          <w:noProof/>
        </w:rPr>
        <w:fldChar w:fldCharType="separate"/>
      </w:r>
      <w:r>
        <w:rPr>
          <w:noProof/>
        </w:rPr>
        <w:t>63</w:t>
      </w:r>
      <w:r>
        <w:rPr>
          <w:noProof/>
        </w:rPr>
        <w:fldChar w:fldCharType="end"/>
      </w:r>
    </w:p>
    <w:p w14:paraId="0F5E709F" w14:textId="1525B7EA"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lang w:eastAsia="zh-CN"/>
        </w:rPr>
        <w:t>6.2.3.6</w:t>
      </w:r>
      <w:r>
        <w:rPr>
          <w:rFonts w:asciiTheme="minorHAnsi" w:eastAsiaTheme="minorEastAsia" w:hAnsiTheme="minorHAnsi" w:cstheme="minorBidi"/>
          <w:noProof/>
          <w:kern w:val="2"/>
          <w:sz w:val="22"/>
          <w:szCs w:val="22"/>
          <w:lang w:eastAsia="en-GB"/>
          <w14:ligatures w14:val="standardContextual"/>
        </w:rPr>
        <w:tab/>
      </w:r>
      <w:r>
        <w:rPr>
          <w:noProof/>
          <w:lang w:eastAsia="zh-CN"/>
        </w:rPr>
        <w:t>Abnormal cases</w:t>
      </w:r>
      <w:r>
        <w:rPr>
          <w:noProof/>
        </w:rPr>
        <w:tab/>
      </w:r>
      <w:r>
        <w:rPr>
          <w:noProof/>
        </w:rPr>
        <w:fldChar w:fldCharType="begin" w:fldLock="1"/>
      </w:r>
      <w:r>
        <w:rPr>
          <w:noProof/>
        </w:rPr>
        <w:instrText xml:space="preserve"> PAGEREF _Toc187962673 \h </w:instrText>
      </w:r>
      <w:r>
        <w:rPr>
          <w:noProof/>
        </w:rPr>
      </w:r>
      <w:r>
        <w:rPr>
          <w:noProof/>
        </w:rPr>
        <w:fldChar w:fldCharType="separate"/>
      </w:r>
      <w:r>
        <w:rPr>
          <w:noProof/>
        </w:rPr>
        <w:t>64</w:t>
      </w:r>
      <w:r>
        <w:rPr>
          <w:noProof/>
        </w:rPr>
        <w:fldChar w:fldCharType="end"/>
      </w:r>
    </w:p>
    <w:p w14:paraId="351334FE" w14:textId="0D36C75C" w:rsidR="00F0069E" w:rsidRDefault="00F0069E">
      <w:pPr>
        <w:pStyle w:val="TOC5"/>
        <w:rPr>
          <w:rFonts w:asciiTheme="minorHAnsi" w:eastAsiaTheme="minorEastAsia" w:hAnsiTheme="minorHAnsi" w:cstheme="minorBidi"/>
          <w:noProof/>
          <w:kern w:val="2"/>
          <w:sz w:val="22"/>
          <w:szCs w:val="22"/>
          <w:lang w:eastAsia="en-GB"/>
          <w14:ligatures w14:val="standardContextual"/>
        </w:rPr>
      </w:pPr>
      <w:r>
        <w:rPr>
          <w:noProof/>
          <w:lang w:eastAsia="zh-CN"/>
        </w:rPr>
        <w:t>6.2.3.6.1</w:t>
      </w:r>
      <w:r>
        <w:rPr>
          <w:rFonts w:asciiTheme="minorHAnsi" w:eastAsiaTheme="minorEastAsia" w:hAnsiTheme="minorHAnsi" w:cstheme="minorBidi"/>
          <w:noProof/>
          <w:kern w:val="2"/>
          <w:sz w:val="22"/>
          <w:szCs w:val="22"/>
          <w:lang w:eastAsia="en-GB"/>
          <w14:ligatures w14:val="standardContextual"/>
        </w:rPr>
        <w:tab/>
      </w:r>
      <w:r>
        <w:rPr>
          <w:noProof/>
          <w:lang w:eastAsia="zh-CN"/>
        </w:rPr>
        <w:t>Abnormal cases in the UE</w:t>
      </w:r>
      <w:r>
        <w:rPr>
          <w:noProof/>
        </w:rPr>
        <w:tab/>
      </w:r>
      <w:r>
        <w:rPr>
          <w:noProof/>
        </w:rPr>
        <w:fldChar w:fldCharType="begin" w:fldLock="1"/>
      </w:r>
      <w:r>
        <w:rPr>
          <w:noProof/>
        </w:rPr>
        <w:instrText xml:space="preserve"> PAGEREF _Toc187962674 \h </w:instrText>
      </w:r>
      <w:r>
        <w:rPr>
          <w:noProof/>
        </w:rPr>
      </w:r>
      <w:r>
        <w:rPr>
          <w:noProof/>
        </w:rPr>
        <w:fldChar w:fldCharType="separate"/>
      </w:r>
      <w:r>
        <w:rPr>
          <w:noProof/>
        </w:rPr>
        <w:t>64</w:t>
      </w:r>
      <w:r>
        <w:rPr>
          <w:noProof/>
        </w:rPr>
        <w:fldChar w:fldCharType="end"/>
      </w:r>
    </w:p>
    <w:p w14:paraId="3CE4B4B6" w14:textId="1728280B" w:rsidR="00F0069E" w:rsidRDefault="00F0069E">
      <w:pPr>
        <w:pStyle w:val="TOC5"/>
        <w:rPr>
          <w:rFonts w:asciiTheme="minorHAnsi" w:eastAsiaTheme="minorEastAsia" w:hAnsiTheme="minorHAnsi" w:cstheme="minorBidi"/>
          <w:noProof/>
          <w:kern w:val="2"/>
          <w:sz w:val="22"/>
          <w:szCs w:val="22"/>
          <w:lang w:eastAsia="en-GB"/>
          <w14:ligatures w14:val="standardContextual"/>
        </w:rPr>
      </w:pPr>
      <w:r>
        <w:rPr>
          <w:noProof/>
          <w:lang w:eastAsia="zh-CN"/>
        </w:rPr>
        <w:t>6.2.3.6.2</w:t>
      </w:r>
      <w:r>
        <w:rPr>
          <w:rFonts w:asciiTheme="minorHAnsi" w:eastAsiaTheme="minorEastAsia" w:hAnsiTheme="minorHAnsi" w:cstheme="minorBidi"/>
          <w:noProof/>
          <w:kern w:val="2"/>
          <w:sz w:val="22"/>
          <w:szCs w:val="22"/>
          <w:lang w:eastAsia="en-GB"/>
          <w14:ligatures w14:val="standardContextual"/>
        </w:rPr>
        <w:tab/>
      </w:r>
      <w:r>
        <w:rPr>
          <w:noProof/>
          <w:lang w:eastAsia="zh-CN"/>
        </w:rPr>
        <w:t xml:space="preserve">Abnormal cases in the </w:t>
      </w:r>
      <w:r>
        <w:rPr>
          <w:noProof/>
        </w:rPr>
        <w:t>5G DDNMF</w:t>
      </w:r>
      <w:r>
        <w:rPr>
          <w:noProof/>
        </w:rPr>
        <w:tab/>
      </w:r>
      <w:r>
        <w:rPr>
          <w:noProof/>
        </w:rPr>
        <w:fldChar w:fldCharType="begin" w:fldLock="1"/>
      </w:r>
      <w:r>
        <w:rPr>
          <w:noProof/>
        </w:rPr>
        <w:instrText xml:space="preserve"> PAGEREF _Toc187962675 \h </w:instrText>
      </w:r>
      <w:r>
        <w:rPr>
          <w:noProof/>
        </w:rPr>
      </w:r>
      <w:r>
        <w:rPr>
          <w:noProof/>
        </w:rPr>
        <w:fldChar w:fldCharType="separate"/>
      </w:r>
      <w:r>
        <w:rPr>
          <w:noProof/>
        </w:rPr>
        <w:t>65</w:t>
      </w:r>
      <w:r>
        <w:rPr>
          <w:noProof/>
        </w:rPr>
        <w:fldChar w:fldCharType="end"/>
      </w:r>
    </w:p>
    <w:p w14:paraId="2CF58C0D" w14:textId="28BA0CBB" w:rsidR="00F0069E" w:rsidRDefault="00F0069E">
      <w:pPr>
        <w:pStyle w:val="TOC3"/>
        <w:rPr>
          <w:rFonts w:asciiTheme="minorHAnsi" w:eastAsiaTheme="minorEastAsia" w:hAnsiTheme="minorHAnsi" w:cstheme="minorBidi"/>
          <w:noProof/>
          <w:kern w:val="2"/>
          <w:sz w:val="22"/>
          <w:szCs w:val="22"/>
          <w:lang w:eastAsia="en-GB"/>
          <w14:ligatures w14:val="standardContextual"/>
        </w:rPr>
      </w:pPr>
      <w:r>
        <w:rPr>
          <w:noProof/>
        </w:rPr>
        <w:t>6.2.4</w:t>
      </w:r>
      <w:r>
        <w:rPr>
          <w:rFonts w:asciiTheme="minorHAnsi" w:eastAsiaTheme="minorEastAsia" w:hAnsiTheme="minorHAnsi" w:cstheme="minorBidi"/>
          <w:noProof/>
          <w:kern w:val="2"/>
          <w:sz w:val="22"/>
          <w:szCs w:val="22"/>
          <w:lang w:eastAsia="en-GB"/>
          <w14:ligatures w14:val="standardContextual"/>
        </w:rPr>
        <w:tab/>
      </w:r>
      <w:r>
        <w:rPr>
          <w:noProof/>
        </w:rPr>
        <w:t>Monitor request procedure for open 5G ProSe direct discovery</w:t>
      </w:r>
      <w:r>
        <w:rPr>
          <w:noProof/>
        </w:rPr>
        <w:tab/>
      </w:r>
      <w:r>
        <w:rPr>
          <w:noProof/>
        </w:rPr>
        <w:fldChar w:fldCharType="begin" w:fldLock="1"/>
      </w:r>
      <w:r>
        <w:rPr>
          <w:noProof/>
        </w:rPr>
        <w:instrText xml:space="preserve"> PAGEREF _Toc187962676 \h </w:instrText>
      </w:r>
      <w:r>
        <w:rPr>
          <w:noProof/>
        </w:rPr>
      </w:r>
      <w:r>
        <w:rPr>
          <w:noProof/>
        </w:rPr>
        <w:fldChar w:fldCharType="separate"/>
      </w:r>
      <w:r>
        <w:rPr>
          <w:noProof/>
        </w:rPr>
        <w:t>65</w:t>
      </w:r>
      <w:r>
        <w:rPr>
          <w:noProof/>
        </w:rPr>
        <w:fldChar w:fldCharType="end"/>
      </w:r>
    </w:p>
    <w:p w14:paraId="630A91B5" w14:textId="33E3AA82"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6.2.4.1</w:t>
      </w:r>
      <w:r>
        <w:rPr>
          <w:rFonts w:asciiTheme="minorHAnsi" w:eastAsiaTheme="minorEastAsia" w:hAnsiTheme="minorHAnsi" w:cstheme="minorBidi"/>
          <w:noProof/>
          <w:kern w:val="2"/>
          <w:sz w:val="22"/>
          <w:szCs w:val="22"/>
          <w:lang w:eastAsia="en-GB"/>
          <w14:ligatures w14:val="standardContextual"/>
        </w:rPr>
        <w:tab/>
      </w:r>
      <w:r>
        <w:rPr>
          <w:noProof/>
        </w:rPr>
        <w:t>General</w:t>
      </w:r>
      <w:r>
        <w:rPr>
          <w:noProof/>
        </w:rPr>
        <w:tab/>
      </w:r>
      <w:r>
        <w:rPr>
          <w:noProof/>
        </w:rPr>
        <w:fldChar w:fldCharType="begin" w:fldLock="1"/>
      </w:r>
      <w:r>
        <w:rPr>
          <w:noProof/>
        </w:rPr>
        <w:instrText xml:space="preserve"> PAGEREF _Toc187962677 \h </w:instrText>
      </w:r>
      <w:r>
        <w:rPr>
          <w:noProof/>
        </w:rPr>
      </w:r>
      <w:r>
        <w:rPr>
          <w:noProof/>
        </w:rPr>
        <w:fldChar w:fldCharType="separate"/>
      </w:r>
      <w:r>
        <w:rPr>
          <w:noProof/>
        </w:rPr>
        <w:t>65</w:t>
      </w:r>
      <w:r>
        <w:rPr>
          <w:noProof/>
        </w:rPr>
        <w:fldChar w:fldCharType="end"/>
      </w:r>
    </w:p>
    <w:p w14:paraId="2784B56E" w14:textId="11721F07"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6.2.4.2</w:t>
      </w:r>
      <w:r>
        <w:rPr>
          <w:rFonts w:asciiTheme="minorHAnsi" w:eastAsiaTheme="minorEastAsia" w:hAnsiTheme="minorHAnsi" w:cstheme="minorBidi"/>
          <w:noProof/>
          <w:kern w:val="2"/>
          <w:sz w:val="22"/>
          <w:szCs w:val="22"/>
          <w:lang w:eastAsia="en-GB"/>
          <w14:ligatures w14:val="standardContextual"/>
        </w:rPr>
        <w:tab/>
      </w:r>
      <w:r>
        <w:rPr>
          <w:noProof/>
        </w:rPr>
        <w:t>Monitor request procedure Initiation</w:t>
      </w:r>
      <w:r>
        <w:rPr>
          <w:noProof/>
        </w:rPr>
        <w:tab/>
      </w:r>
      <w:r>
        <w:rPr>
          <w:noProof/>
        </w:rPr>
        <w:fldChar w:fldCharType="begin" w:fldLock="1"/>
      </w:r>
      <w:r>
        <w:rPr>
          <w:noProof/>
        </w:rPr>
        <w:instrText xml:space="preserve"> PAGEREF _Toc187962678 \h </w:instrText>
      </w:r>
      <w:r>
        <w:rPr>
          <w:noProof/>
        </w:rPr>
      </w:r>
      <w:r>
        <w:rPr>
          <w:noProof/>
        </w:rPr>
        <w:fldChar w:fldCharType="separate"/>
      </w:r>
      <w:r>
        <w:rPr>
          <w:noProof/>
        </w:rPr>
        <w:t>65</w:t>
      </w:r>
      <w:r>
        <w:rPr>
          <w:noProof/>
        </w:rPr>
        <w:fldChar w:fldCharType="end"/>
      </w:r>
    </w:p>
    <w:p w14:paraId="29310D49" w14:textId="60D663CF"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lang w:eastAsia="zh-CN"/>
        </w:rPr>
        <w:t>6.2.4.3</w:t>
      </w:r>
      <w:r>
        <w:rPr>
          <w:rFonts w:asciiTheme="minorHAnsi" w:eastAsiaTheme="minorEastAsia" w:hAnsiTheme="minorHAnsi" w:cstheme="minorBidi"/>
          <w:noProof/>
          <w:kern w:val="2"/>
          <w:sz w:val="22"/>
          <w:szCs w:val="22"/>
          <w:lang w:eastAsia="en-GB"/>
          <w14:ligatures w14:val="standardContextual"/>
        </w:rPr>
        <w:tab/>
      </w:r>
      <w:r>
        <w:rPr>
          <w:noProof/>
          <w:lang w:eastAsia="zh-CN"/>
        </w:rPr>
        <w:t xml:space="preserve">Monitor request procedure accepted by the </w:t>
      </w:r>
      <w:r>
        <w:rPr>
          <w:noProof/>
        </w:rPr>
        <w:t>5G DDNMF</w:t>
      </w:r>
      <w:r>
        <w:rPr>
          <w:noProof/>
        </w:rPr>
        <w:tab/>
      </w:r>
      <w:r>
        <w:rPr>
          <w:noProof/>
        </w:rPr>
        <w:fldChar w:fldCharType="begin" w:fldLock="1"/>
      </w:r>
      <w:r>
        <w:rPr>
          <w:noProof/>
        </w:rPr>
        <w:instrText xml:space="preserve"> PAGEREF _Toc187962679 \h </w:instrText>
      </w:r>
      <w:r>
        <w:rPr>
          <w:noProof/>
        </w:rPr>
      </w:r>
      <w:r>
        <w:rPr>
          <w:noProof/>
        </w:rPr>
        <w:fldChar w:fldCharType="separate"/>
      </w:r>
      <w:r>
        <w:rPr>
          <w:noProof/>
        </w:rPr>
        <w:t>66</w:t>
      </w:r>
      <w:r>
        <w:rPr>
          <w:noProof/>
        </w:rPr>
        <w:fldChar w:fldCharType="end"/>
      </w:r>
    </w:p>
    <w:p w14:paraId="59D77891" w14:textId="2B4C52C5"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lang w:eastAsia="zh-CN"/>
        </w:rPr>
        <w:t>6.2.4.4</w:t>
      </w:r>
      <w:r>
        <w:rPr>
          <w:rFonts w:asciiTheme="minorHAnsi" w:eastAsiaTheme="minorEastAsia" w:hAnsiTheme="minorHAnsi" w:cstheme="minorBidi"/>
          <w:noProof/>
          <w:kern w:val="2"/>
          <w:sz w:val="22"/>
          <w:szCs w:val="22"/>
          <w:lang w:eastAsia="en-GB"/>
          <w14:ligatures w14:val="standardContextual"/>
        </w:rPr>
        <w:tab/>
      </w:r>
      <w:r>
        <w:rPr>
          <w:noProof/>
          <w:lang w:eastAsia="zh-CN"/>
        </w:rPr>
        <w:t>Monitor request procedure completion by the UE</w:t>
      </w:r>
      <w:r>
        <w:rPr>
          <w:noProof/>
        </w:rPr>
        <w:tab/>
      </w:r>
      <w:r>
        <w:rPr>
          <w:noProof/>
        </w:rPr>
        <w:fldChar w:fldCharType="begin" w:fldLock="1"/>
      </w:r>
      <w:r>
        <w:rPr>
          <w:noProof/>
        </w:rPr>
        <w:instrText xml:space="preserve"> PAGEREF _Toc187962680 \h </w:instrText>
      </w:r>
      <w:r>
        <w:rPr>
          <w:noProof/>
        </w:rPr>
      </w:r>
      <w:r>
        <w:rPr>
          <w:noProof/>
        </w:rPr>
        <w:fldChar w:fldCharType="separate"/>
      </w:r>
      <w:r>
        <w:rPr>
          <w:noProof/>
        </w:rPr>
        <w:t>68</w:t>
      </w:r>
      <w:r>
        <w:rPr>
          <w:noProof/>
        </w:rPr>
        <w:fldChar w:fldCharType="end"/>
      </w:r>
    </w:p>
    <w:p w14:paraId="3A3944B8" w14:textId="716410A0"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lang w:eastAsia="zh-CN"/>
        </w:rPr>
        <w:t>6.2.4.5</w:t>
      </w:r>
      <w:r>
        <w:rPr>
          <w:rFonts w:asciiTheme="minorHAnsi" w:eastAsiaTheme="minorEastAsia" w:hAnsiTheme="minorHAnsi" w:cstheme="minorBidi"/>
          <w:noProof/>
          <w:kern w:val="2"/>
          <w:sz w:val="22"/>
          <w:szCs w:val="22"/>
          <w:lang w:eastAsia="en-GB"/>
          <w14:ligatures w14:val="standardContextual"/>
        </w:rPr>
        <w:tab/>
      </w:r>
      <w:r>
        <w:rPr>
          <w:noProof/>
          <w:lang w:eastAsia="zh-CN"/>
        </w:rPr>
        <w:t xml:space="preserve">Monitor request procedure not accepted by the </w:t>
      </w:r>
      <w:r>
        <w:rPr>
          <w:noProof/>
        </w:rPr>
        <w:t>5G DDNMF</w:t>
      </w:r>
      <w:r>
        <w:rPr>
          <w:noProof/>
        </w:rPr>
        <w:tab/>
      </w:r>
      <w:r>
        <w:rPr>
          <w:noProof/>
        </w:rPr>
        <w:fldChar w:fldCharType="begin" w:fldLock="1"/>
      </w:r>
      <w:r>
        <w:rPr>
          <w:noProof/>
        </w:rPr>
        <w:instrText xml:space="preserve"> PAGEREF _Toc187962681 \h </w:instrText>
      </w:r>
      <w:r>
        <w:rPr>
          <w:noProof/>
        </w:rPr>
      </w:r>
      <w:r>
        <w:rPr>
          <w:noProof/>
        </w:rPr>
        <w:fldChar w:fldCharType="separate"/>
      </w:r>
      <w:r>
        <w:rPr>
          <w:noProof/>
        </w:rPr>
        <w:t>68</w:t>
      </w:r>
      <w:r>
        <w:rPr>
          <w:noProof/>
        </w:rPr>
        <w:fldChar w:fldCharType="end"/>
      </w:r>
    </w:p>
    <w:p w14:paraId="420E0BDA" w14:textId="7133A530"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lang w:eastAsia="zh-CN"/>
        </w:rPr>
        <w:t>6.2.4.6</w:t>
      </w:r>
      <w:r>
        <w:rPr>
          <w:rFonts w:asciiTheme="minorHAnsi" w:eastAsiaTheme="minorEastAsia" w:hAnsiTheme="minorHAnsi" w:cstheme="minorBidi"/>
          <w:noProof/>
          <w:kern w:val="2"/>
          <w:sz w:val="22"/>
          <w:szCs w:val="22"/>
          <w:lang w:eastAsia="en-GB"/>
          <w14:ligatures w14:val="standardContextual"/>
        </w:rPr>
        <w:tab/>
      </w:r>
      <w:r>
        <w:rPr>
          <w:noProof/>
          <w:lang w:eastAsia="zh-CN"/>
        </w:rPr>
        <w:t>Abnormal cases</w:t>
      </w:r>
      <w:r>
        <w:rPr>
          <w:noProof/>
        </w:rPr>
        <w:tab/>
      </w:r>
      <w:r>
        <w:rPr>
          <w:noProof/>
        </w:rPr>
        <w:fldChar w:fldCharType="begin" w:fldLock="1"/>
      </w:r>
      <w:r>
        <w:rPr>
          <w:noProof/>
        </w:rPr>
        <w:instrText xml:space="preserve"> PAGEREF _Toc187962682 \h </w:instrText>
      </w:r>
      <w:r>
        <w:rPr>
          <w:noProof/>
        </w:rPr>
      </w:r>
      <w:r>
        <w:rPr>
          <w:noProof/>
        </w:rPr>
        <w:fldChar w:fldCharType="separate"/>
      </w:r>
      <w:r>
        <w:rPr>
          <w:noProof/>
        </w:rPr>
        <w:t>69</w:t>
      </w:r>
      <w:r>
        <w:rPr>
          <w:noProof/>
        </w:rPr>
        <w:fldChar w:fldCharType="end"/>
      </w:r>
    </w:p>
    <w:p w14:paraId="2FE98F33" w14:textId="7C7420F7" w:rsidR="00F0069E" w:rsidRDefault="00F0069E">
      <w:pPr>
        <w:pStyle w:val="TOC5"/>
        <w:rPr>
          <w:rFonts w:asciiTheme="minorHAnsi" w:eastAsiaTheme="minorEastAsia" w:hAnsiTheme="minorHAnsi" w:cstheme="minorBidi"/>
          <w:noProof/>
          <w:kern w:val="2"/>
          <w:sz w:val="22"/>
          <w:szCs w:val="22"/>
          <w:lang w:eastAsia="en-GB"/>
          <w14:ligatures w14:val="standardContextual"/>
        </w:rPr>
      </w:pPr>
      <w:r>
        <w:rPr>
          <w:noProof/>
          <w:lang w:eastAsia="zh-CN"/>
        </w:rPr>
        <w:t>6.2.4.6.1</w:t>
      </w:r>
      <w:r>
        <w:rPr>
          <w:rFonts w:asciiTheme="minorHAnsi" w:eastAsiaTheme="minorEastAsia" w:hAnsiTheme="minorHAnsi" w:cstheme="minorBidi"/>
          <w:noProof/>
          <w:kern w:val="2"/>
          <w:sz w:val="22"/>
          <w:szCs w:val="22"/>
          <w:lang w:eastAsia="en-GB"/>
          <w14:ligatures w14:val="standardContextual"/>
        </w:rPr>
        <w:tab/>
      </w:r>
      <w:r>
        <w:rPr>
          <w:noProof/>
          <w:lang w:eastAsia="zh-CN"/>
        </w:rPr>
        <w:t>Abnormal cases in the UE</w:t>
      </w:r>
      <w:r>
        <w:rPr>
          <w:noProof/>
        </w:rPr>
        <w:tab/>
      </w:r>
      <w:r>
        <w:rPr>
          <w:noProof/>
        </w:rPr>
        <w:fldChar w:fldCharType="begin" w:fldLock="1"/>
      </w:r>
      <w:r>
        <w:rPr>
          <w:noProof/>
        </w:rPr>
        <w:instrText xml:space="preserve"> PAGEREF _Toc187962683 \h </w:instrText>
      </w:r>
      <w:r>
        <w:rPr>
          <w:noProof/>
        </w:rPr>
      </w:r>
      <w:r>
        <w:rPr>
          <w:noProof/>
        </w:rPr>
        <w:fldChar w:fldCharType="separate"/>
      </w:r>
      <w:r>
        <w:rPr>
          <w:noProof/>
        </w:rPr>
        <w:t>69</w:t>
      </w:r>
      <w:r>
        <w:rPr>
          <w:noProof/>
        </w:rPr>
        <w:fldChar w:fldCharType="end"/>
      </w:r>
    </w:p>
    <w:p w14:paraId="2E276BAC" w14:textId="5E7D34B3" w:rsidR="00F0069E" w:rsidRDefault="00F0069E">
      <w:pPr>
        <w:pStyle w:val="TOC5"/>
        <w:rPr>
          <w:rFonts w:asciiTheme="minorHAnsi" w:eastAsiaTheme="minorEastAsia" w:hAnsiTheme="minorHAnsi" w:cstheme="minorBidi"/>
          <w:noProof/>
          <w:kern w:val="2"/>
          <w:sz w:val="22"/>
          <w:szCs w:val="22"/>
          <w:lang w:eastAsia="en-GB"/>
          <w14:ligatures w14:val="standardContextual"/>
        </w:rPr>
      </w:pPr>
      <w:r>
        <w:rPr>
          <w:noProof/>
          <w:lang w:eastAsia="zh-CN"/>
        </w:rPr>
        <w:t>6.2.4.6.2</w:t>
      </w:r>
      <w:r>
        <w:rPr>
          <w:rFonts w:asciiTheme="minorHAnsi" w:eastAsiaTheme="minorEastAsia" w:hAnsiTheme="minorHAnsi" w:cstheme="minorBidi"/>
          <w:noProof/>
          <w:kern w:val="2"/>
          <w:sz w:val="22"/>
          <w:szCs w:val="22"/>
          <w:lang w:eastAsia="en-GB"/>
          <w14:ligatures w14:val="standardContextual"/>
        </w:rPr>
        <w:tab/>
      </w:r>
      <w:r>
        <w:rPr>
          <w:noProof/>
          <w:lang w:eastAsia="zh-CN"/>
        </w:rPr>
        <w:t xml:space="preserve">Abnormal cases in the </w:t>
      </w:r>
      <w:r>
        <w:rPr>
          <w:noProof/>
        </w:rPr>
        <w:t>5G DDNMF</w:t>
      </w:r>
      <w:r>
        <w:rPr>
          <w:noProof/>
        </w:rPr>
        <w:tab/>
      </w:r>
      <w:r>
        <w:rPr>
          <w:noProof/>
        </w:rPr>
        <w:fldChar w:fldCharType="begin" w:fldLock="1"/>
      </w:r>
      <w:r>
        <w:rPr>
          <w:noProof/>
        </w:rPr>
        <w:instrText xml:space="preserve"> PAGEREF _Toc187962684 \h </w:instrText>
      </w:r>
      <w:r>
        <w:rPr>
          <w:noProof/>
        </w:rPr>
      </w:r>
      <w:r>
        <w:rPr>
          <w:noProof/>
        </w:rPr>
        <w:fldChar w:fldCharType="separate"/>
      </w:r>
      <w:r>
        <w:rPr>
          <w:noProof/>
        </w:rPr>
        <w:t>70</w:t>
      </w:r>
      <w:r>
        <w:rPr>
          <w:noProof/>
        </w:rPr>
        <w:fldChar w:fldCharType="end"/>
      </w:r>
    </w:p>
    <w:p w14:paraId="395A7EA6" w14:textId="1779C3B9" w:rsidR="00F0069E" w:rsidRDefault="00F0069E">
      <w:pPr>
        <w:pStyle w:val="TOC3"/>
        <w:rPr>
          <w:rFonts w:asciiTheme="minorHAnsi" w:eastAsiaTheme="minorEastAsia" w:hAnsiTheme="minorHAnsi" w:cstheme="minorBidi"/>
          <w:noProof/>
          <w:kern w:val="2"/>
          <w:sz w:val="22"/>
          <w:szCs w:val="22"/>
          <w:lang w:eastAsia="en-GB"/>
          <w14:ligatures w14:val="standardContextual"/>
        </w:rPr>
      </w:pPr>
      <w:r>
        <w:rPr>
          <w:noProof/>
        </w:rPr>
        <w:t>6.2.5</w:t>
      </w:r>
      <w:r>
        <w:rPr>
          <w:rFonts w:asciiTheme="minorHAnsi" w:eastAsiaTheme="minorEastAsia" w:hAnsiTheme="minorHAnsi" w:cstheme="minorBidi"/>
          <w:noProof/>
          <w:kern w:val="2"/>
          <w:sz w:val="22"/>
          <w:szCs w:val="22"/>
          <w:lang w:eastAsia="en-GB"/>
          <w14:ligatures w14:val="standardContextual"/>
        </w:rPr>
        <w:tab/>
      </w:r>
      <w:r>
        <w:rPr>
          <w:noProof/>
        </w:rPr>
        <w:t>Monitor request procedure for restricted 5G ProSe direct discovery model A</w:t>
      </w:r>
      <w:r>
        <w:rPr>
          <w:noProof/>
        </w:rPr>
        <w:tab/>
      </w:r>
      <w:r>
        <w:rPr>
          <w:noProof/>
        </w:rPr>
        <w:fldChar w:fldCharType="begin" w:fldLock="1"/>
      </w:r>
      <w:r>
        <w:rPr>
          <w:noProof/>
        </w:rPr>
        <w:instrText xml:space="preserve"> PAGEREF _Toc187962685 \h </w:instrText>
      </w:r>
      <w:r>
        <w:rPr>
          <w:noProof/>
        </w:rPr>
      </w:r>
      <w:r>
        <w:rPr>
          <w:noProof/>
        </w:rPr>
        <w:fldChar w:fldCharType="separate"/>
      </w:r>
      <w:r>
        <w:rPr>
          <w:noProof/>
        </w:rPr>
        <w:t>70</w:t>
      </w:r>
      <w:r>
        <w:rPr>
          <w:noProof/>
        </w:rPr>
        <w:fldChar w:fldCharType="end"/>
      </w:r>
    </w:p>
    <w:p w14:paraId="5FB985FD" w14:textId="03A413E7"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6.2.5.1</w:t>
      </w:r>
      <w:r>
        <w:rPr>
          <w:rFonts w:asciiTheme="minorHAnsi" w:eastAsiaTheme="minorEastAsia" w:hAnsiTheme="minorHAnsi" w:cstheme="minorBidi"/>
          <w:noProof/>
          <w:kern w:val="2"/>
          <w:sz w:val="22"/>
          <w:szCs w:val="22"/>
          <w:lang w:eastAsia="en-GB"/>
          <w14:ligatures w14:val="standardContextual"/>
        </w:rPr>
        <w:tab/>
      </w:r>
      <w:r>
        <w:rPr>
          <w:noProof/>
        </w:rPr>
        <w:t>General</w:t>
      </w:r>
      <w:r>
        <w:rPr>
          <w:noProof/>
        </w:rPr>
        <w:tab/>
      </w:r>
      <w:r>
        <w:rPr>
          <w:noProof/>
        </w:rPr>
        <w:fldChar w:fldCharType="begin" w:fldLock="1"/>
      </w:r>
      <w:r>
        <w:rPr>
          <w:noProof/>
        </w:rPr>
        <w:instrText xml:space="preserve"> PAGEREF _Toc187962686 \h </w:instrText>
      </w:r>
      <w:r>
        <w:rPr>
          <w:noProof/>
        </w:rPr>
      </w:r>
      <w:r>
        <w:rPr>
          <w:noProof/>
        </w:rPr>
        <w:fldChar w:fldCharType="separate"/>
      </w:r>
      <w:r>
        <w:rPr>
          <w:noProof/>
        </w:rPr>
        <w:t>70</w:t>
      </w:r>
      <w:r>
        <w:rPr>
          <w:noProof/>
        </w:rPr>
        <w:fldChar w:fldCharType="end"/>
      </w:r>
    </w:p>
    <w:p w14:paraId="6B561306" w14:textId="4C14DE2D"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6.2.5.2</w:t>
      </w:r>
      <w:r>
        <w:rPr>
          <w:rFonts w:asciiTheme="minorHAnsi" w:eastAsiaTheme="minorEastAsia" w:hAnsiTheme="minorHAnsi" w:cstheme="minorBidi"/>
          <w:noProof/>
          <w:kern w:val="2"/>
          <w:sz w:val="22"/>
          <w:szCs w:val="22"/>
          <w:lang w:eastAsia="en-GB"/>
          <w14:ligatures w14:val="standardContextual"/>
        </w:rPr>
        <w:tab/>
      </w:r>
      <w:r>
        <w:rPr>
          <w:noProof/>
        </w:rPr>
        <w:t>Monitor request procedure Initiation</w:t>
      </w:r>
      <w:r>
        <w:rPr>
          <w:noProof/>
        </w:rPr>
        <w:tab/>
      </w:r>
      <w:r>
        <w:rPr>
          <w:noProof/>
        </w:rPr>
        <w:fldChar w:fldCharType="begin" w:fldLock="1"/>
      </w:r>
      <w:r>
        <w:rPr>
          <w:noProof/>
        </w:rPr>
        <w:instrText xml:space="preserve"> PAGEREF _Toc187962687 \h </w:instrText>
      </w:r>
      <w:r>
        <w:rPr>
          <w:noProof/>
        </w:rPr>
      </w:r>
      <w:r>
        <w:rPr>
          <w:noProof/>
        </w:rPr>
        <w:fldChar w:fldCharType="separate"/>
      </w:r>
      <w:r>
        <w:rPr>
          <w:noProof/>
        </w:rPr>
        <w:t>70</w:t>
      </w:r>
      <w:r>
        <w:rPr>
          <w:noProof/>
        </w:rPr>
        <w:fldChar w:fldCharType="end"/>
      </w:r>
    </w:p>
    <w:p w14:paraId="6024BE65" w14:textId="629D1085"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lang w:eastAsia="zh-CN"/>
        </w:rPr>
        <w:t>6.2.5.3</w:t>
      </w:r>
      <w:r>
        <w:rPr>
          <w:rFonts w:asciiTheme="minorHAnsi" w:eastAsiaTheme="minorEastAsia" w:hAnsiTheme="minorHAnsi" w:cstheme="minorBidi"/>
          <w:noProof/>
          <w:kern w:val="2"/>
          <w:sz w:val="22"/>
          <w:szCs w:val="22"/>
          <w:lang w:eastAsia="en-GB"/>
          <w14:ligatures w14:val="standardContextual"/>
        </w:rPr>
        <w:tab/>
      </w:r>
      <w:r>
        <w:rPr>
          <w:noProof/>
          <w:lang w:eastAsia="zh-CN"/>
        </w:rPr>
        <w:t xml:space="preserve">Monitor request procedure accepted by the </w:t>
      </w:r>
      <w:r>
        <w:rPr>
          <w:noProof/>
        </w:rPr>
        <w:t>5G DDNMF</w:t>
      </w:r>
      <w:r>
        <w:rPr>
          <w:noProof/>
        </w:rPr>
        <w:tab/>
      </w:r>
      <w:r>
        <w:rPr>
          <w:noProof/>
        </w:rPr>
        <w:fldChar w:fldCharType="begin" w:fldLock="1"/>
      </w:r>
      <w:r>
        <w:rPr>
          <w:noProof/>
        </w:rPr>
        <w:instrText xml:space="preserve"> PAGEREF _Toc187962688 \h </w:instrText>
      </w:r>
      <w:r>
        <w:rPr>
          <w:noProof/>
        </w:rPr>
      </w:r>
      <w:r>
        <w:rPr>
          <w:noProof/>
        </w:rPr>
        <w:fldChar w:fldCharType="separate"/>
      </w:r>
      <w:r>
        <w:rPr>
          <w:noProof/>
        </w:rPr>
        <w:t>72</w:t>
      </w:r>
      <w:r>
        <w:rPr>
          <w:noProof/>
        </w:rPr>
        <w:fldChar w:fldCharType="end"/>
      </w:r>
    </w:p>
    <w:p w14:paraId="7CA91436" w14:textId="5535E701"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lang w:eastAsia="zh-CN"/>
        </w:rPr>
        <w:t>6.2.5.4</w:t>
      </w:r>
      <w:r>
        <w:rPr>
          <w:rFonts w:asciiTheme="minorHAnsi" w:eastAsiaTheme="minorEastAsia" w:hAnsiTheme="minorHAnsi" w:cstheme="minorBidi"/>
          <w:noProof/>
          <w:kern w:val="2"/>
          <w:sz w:val="22"/>
          <w:szCs w:val="22"/>
          <w:lang w:eastAsia="en-GB"/>
          <w14:ligatures w14:val="standardContextual"/>
        </w:rPr>
        <w:tab/>
      </w:r>
      <w:r>
        <w:rPr>
          <w:noProof/>
          <w:lang w:eastAsia="zh-CN"/>
        </w:rPr>
        <w:t>Monitor request procedure completion by the UE</w:t>
      </w:r>
      <w:r>
        <w:rPr>
          <w:noProof/>
        </w:rPr>
        <w:tab/>
      </w:r>
      <w:r>
        <w:rPr>
          <w:noProof/>
        </w:rPr>
        <w:fldChar w:fldCharType="begin" w:fldLock="1"/>
      </w:r>
      <w:r>
        <w:rPr>
          <w:noProof/>
        </w:rPr>
        <w:instrText xml:space="preserve"> PAGEREF _Toc187962689 \h </w:instrText>
      </w:r>
      <w:r>
        <w:rPr>
          <w:noProof/>
        </w:rPr>
      </w:r>
      <w:r>
        <w:rPr>
          <w:noProof/>
        </w:rPr>
        <w:fldChar w:fldCharType="separate"/>
      </w:r>
      <w:r>
        <w:rPr>
          <w:noProof/>
        </w:rPr>
        <w:t>74</w:t>
      </w:r>
      <w:r>
        <w:rPr>
          <w:noProof/>
        </w:rPr>
        <w:fldChar w:fldCharType="end"/>
      </w:r>
    </w:p>
    <w:p w14:paraId="7D794E8E" w14:textId="7E567D40"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lang w:eastAsia="zh-CN"/>
        </w:rPr>
        <w:t>6.2.5.5</w:t>
      </w:r>
      <w:r>
        <w:rPr>
          <w:rFonts w:asciiTheme="minorHAnsi" w:eastAsiaTheme="minorEastAsia" w:hAnsiTheme="minorHAnsi" w:cstheme="minorBidi"/>
          <w:noProof/>
          <w:kern w:val="2"/>
          <w:sz w:val="22"/>
          <w:szCs w:val="22"/>
          <w:lang w:eastAsia="en-GB"/>
          <w14:ligatures w14:val="standardContextual"/>
        </w:rPr>
        <w:tab/>
      </w:r>
      <w:r>
        <w:rPr>
          <w:noProof/>
          <w:lang w:eastAsia="zh-CN"/>
        </w:rPr>
        <w:t xml:space="preserve">Monitor request procedure not accepted by the </w:t>
      </w:r>
      <w:r>
        <w:rPr>
          <w:noProof/>
        </w:rPr>
        <w:t>5G DDNMF</w:t>
      </w:r>
      <w:r>
        <w:rPr>
          <w:noProof/>
        </w:rPr>
        <w:tab/>
      </w:r>
      <w:r>
        <w:rPr>
          <w:noProof/>
        </w:rPr>
        <w:fldChar w:fldCharType="begin" w:fldLock="1"/>
      </w:r>
      <w:r>
        <w:rPr>
          <w:noProof/>
        </w:rPr>
        <w:instrText xml:space="preserve"> PAGEREF _Toc187962690 \h </w:instrText>
      </w:r>
      <w:r>
        <w:rPr>
          <w:noProof/>
        </w:rPr>
      </w:r>
      <w:r>
        <w:rPr>
          <w:noProof/>
        </w:rPr>
        <w:fldChar w:fldCharType="separate"/>
      </w:r>
      <w:r>
        <w:rPr>
          <w:noProof/>
        </w:rPr>
        <w:t>75</w:t>
      </w:r>
      <w:r>
        <w:rPr>
          <w:noProof/>
        </w:rPr>
        <w:fldChar w:fldCharType="end"/>
      </w:r>
    </w:p>
    <w:p w14:paraId="31C79001" w14:textId="35FBE982"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lang w:eastAsia="zh-CN"/>
        </w:rPr>
        <w:t>6.2.5.6</w:t>
      </w:r>
      <w:r>
        <w:rPr>
          <w:rFonts w:asciiTheme="minorHAnsi" w:eastAsiaTheme="minorEastAsia" w:hAnsiTheme="minorHAnsi" w:cstheme="minorBidi"/>
          <w:noProof/>
          <w:kern w:val="2"/>
          <w:sz w:val="22"/>
          <w:szCs w:val="22"/>
          <w:lang w:eastAsia="en-GB"/>
          <w14:ligatures w14:val="standardContextual"/>
        </w:rPr>
        <w:tab/>
      </w:r>
      <w:r>
        <w:rPr>
          <w:noProof/>
          <w:lang w:eastAsia="zh-CN"/>
        </w:rPr>
        <w:t>Abnormal cases</w:t>
      </w:r>
      <w:r>
        <w:rPr>
          <w:noProof/>
        </w:rPr>
        <w:tab/>
      </w:r>
      <w:r>
        <w:rPr>
          <w:noProof/>
        </w:rPr>
        <w:fldChar w:fldCharType="begin" w:fldLock="1"/>
      </w:r>
      <w:r>
        <w:rPr>
          <w:noProof/>
        </w:rPr>
        <w:instrText xml:space="preserve"> PAGEREF _Toc187962691 \h </w:instrText>
      </w:r>
      <w:r>
        <w:rPr>
          <w:noProof/>
        </w:rPr>
      </w:r>
      <w:r>
        <w:rPr>
          <w:noProof/>
        </w:rPr>
        <w:fldChar w:fldCharType="separate"/>
      </w:r>
      <w:r>
        <w:rPr>
          <w:noProof/>
        </w:rPr>
        <w:t>75</w:t>
      </w:r>
      <w:r>
        <w:rPr>
          <w:noProof/>
        </w:rPr>
        <w:fldChar w:fldCharType="end"/>
      </w:r>
    </w:p>
    <w:p w14:paraId="4FEC37ED" w14:textId="4C34D0A1" w:rsidR="00F0069E" w:rsidRDefault="00F0069E">
      <w:pPr>
        <w:pStyle w:val="TOC5"/>
        <w:rPr>
          <w:rFonts w:asciiTheme="minorHAnsi" w:eastAsiaTheme="minorEastAsia" w:hAnsiTheme="minorHAnsi" w:cstheme="minorBidi"/>
          <w:noProof/>
          <w:kern w:val="2"/>
          <w:sz w:val="22"/>
          <w:szCs w:val="22"/>
          <w:lang w:eastAsia="en-GB"/>
          <w14:ligatures w14:val="standardContextual"/>
        </w:rPr>
      </w:pPr>
      <w:r>
        <w:rPr>
          <w:noProof/>
          <w:lang w:eastAsia="zh-CN"/>
        </w:rPr>
        <w:t>6.2.5.6.1</w:t>
      </w:r>
      <w:r>
        <w:rPr>
          <w:rFonts w:asciiTheme="minorHAnsi" w:eastAsiaTheme="minorEastAsia" w:hAnsiTheme="minorHAnsi" w:cstheme="minorBidi"/>
          <w:noProof/>
          <w:kern w:val="2"/>
          <w:sz w:val="22"/>
          <w:szCs w:val="22"/>
          <w:lang w:eastAsia="en-GB"/>
          <w14:ligatures w14:val="standardContextual"/>
        </w:rPr>
        <w:tab/>
      </w:r>
      <w:r>
        <w:rPr>
          <w:noProof/>
          <w:lang w:eastAsia="zh-CN"/>
        </w:rPr>
        <w:t>Abnormal cases in the UE</w:t>
      </w:r>
      <w:r>
        <w:rPr>
          <w:noProof/>
        </w:rPr>
        <w:tab/>
      </w:r>
      <w:r>
        <w:rPr>
          <w:noProof/>
        </w:rPr>
        <w:fldChar w:fldCharType="begin" w:fldLock="1"/>
      </w:r>
      <w:r>
        <w:rPr>
          <w:noProof/>
        </w:rPr>
        <w:instrText xml:space="preserve"> PAGEREF _Toc187962692 \h </w:instrText>
      </w:r>
      <w:r>
        <w:rPr>
          <w:noProof/>
        </w:rPr>
      </w:r>
      <w:r>
        <w:rPr>
          <w:noProof/>
        </w:rPr>
        <w:fldChar w:fldCharType="separate"/>
      </w:r>
      <w:r>
        <w:rPr>
          <w:noProof/>
        </w:rPr>
        <w:t>75</w:t>
      </w:r>
      <w:r>
        <w:rPr>
          <w:noProof/>
        </w:rPr>
        <w:fldChar w:fldCharType="end"/>
      </w:r>
    </w:p>
    <w:p w14:paraId="342A5677" w14:textId="2A4856B5" w:rsidR="00F0069E" w:rsidRDefault="00F0069E">
      <w:pPr>
        <w:pStyle w:val="TOC5"/>
        <w:rPr>
          <w:rFonts w:asciiTheme="minorHAnsi" w:eastAsiaTheme="minorEastAsia" w:hAnsiTheme="minorHAnsi" w:cstheme="minorBidi"/>
          <w:noProof/>
          <w:kern w:val="2"/>
          <w:sz w:val="22"/>
          <w:szCs w:val="22"/>
          <w:lang w:eastAsia="en-GB"/>
          <w14:ligatures w14:val="standardContextual"/>
        </w:rPr>
      </w:pPr>
      <w:r>
        <w:rPr>
          <w:noProof/>
          <w:lang w:eastAsia="zh-CN"/>
        </w:rPr>
        <w:t>6.2.5.6.2</w:t>
      </w:r>
      <w:r>
        <w:rPr>
          <w:rFonts w:asciiTheme="minorHAnsi" w:eastAsiaTheme="minorEastAsia" w:hAnsiTheme="minorHAnsi" w:cstheme="minorBidi"/>
          <w:noProof/>
          <w:kern w:val="2"/>
          <w:sz w:val="22"/>
          <w:szCs w:val="22"/>
          <w:lang w:eastAsia="en-GB"/>
          <w14:ligatures w14:val="standardContextual"/>
        </w:rPr>
        <w:tab/>
      </w:r>
      <w:r>
        <w:rPr>
          <w:noProof/>
          <w:lang w:eastAsia="zh-CN"/>
        </w:rPr>
        <w:t xml:space="preserve">Abnormal cases in the </w:t>
      </w:r>
      <w:r>
        <w:rPr>
          <w:noProof/>
        </w:rPr>
        <w:t>5G DDNMF</w:t>
      </w:r>
      <w:r>
        <w:rPr>
          <w:noProof/>
        </w:rPr>
        <w:tab/>
      </w:r>
      <w:r>
        <w:rPr>
          <w:noProof/>
        </w:rPr>
        <w:fldChar w:fldCharType="begin" w:fldLock="1"/>
      </w:r>
      <w:r>
        <w:rPr>
          <w:noProof/>
        </w:rPr>
        <w:instrText xml:space="preserve"> PAGEREF _Toc187962693 \h </w:instrText>
      </w:r>
      <w:r>
        <w:rPr>
          <w:noProof/>
        </w:rPr>
      </w:r>
      <w:r>
        <w:rPr>
          <w:noProof/>
        </w:rPr>
        <w:fldChar w:fldCharType="separate"/>
      </w:r>
      <w:r>
        <w:rPr>
          <w:noProof/>
        </w:rPr>
        <w:t>76</w:t>
      </w:r>
      <w:r>
        <w:rPr>
          <w:noProof/>
        </w:rPr>
        <w:fldChar w:fldCharType="end"/>
      </w:r>
    </w:p>
    <w:p w14:paraId="5743E520" w14:textId="4E52C16C" w:rsidR="00F0069E" w:rsidRDefault="00F0069E">
      <w:pPr>
        <w:pStyle w:val="TOC3"/>
        <w:rPr>
          <w:rFonts w:asciiTheme="minorHAnsi" w:eastAsiaTheme="minorEastAsia" w:hAnsiTheme="minorHAnsi" w:cstheme="minorBidi"/>
          <w:noProof/>
          <w:kern w:val="2"/>
          <w:sz w:val="22"/>
          <w:szCs w:val="22"/>
          <w:lang w:eastAsia="en-GB"/>
          <w14:ligatures w14:val="standardContextual"/>
        </w:rPr>
      </w:pPr>
      <w:r>
        <w:rPr>
          <w:noProof/>
        </w:rPr>
        <w:t>6.2.6</w:t>
      </w:r>
      <w:r>
        <w:rPr>
          <w:rFonts w:asciiTheme="minorHAnsi" w:eastAsiaTheme="minorEastAsia" w:hAnsiTheme="minorHAnsi" w:cstheme="minorBidi"/>
          <w:noProof/>
          <w:kern w:val="2"/>
          <w:sz w:val="22"/>
          <w:szCs w:val="22"/>
          <w:lang w:eastAsia="en-GB"/>
          <w14:ligatures w14:val="standardContextual"/>
        </w:rPr>
        <w:tab/>
      </w:r>
      <w:r>
        <w:rPr>
          <w:noProof/>
        </w:rPr>
        <w:t>Discoveree request procedure for restricted 5G ProSe direct discovery model B</w:t>
      </w:r>
      <w:r>
        <w:rPr>
          <w:noProof/>
        </w:rPr>
        <w:tab/>
      </w:r>
      <w:r>
        <w:rPr>
          <w:noProof/>
        </w:rPr>
        <w:fldChar w:fldCharType="begin" w:fldLock="1"/>
      </w:r>
      <w:r>
        <w:rPr>
          <w:noProof/>
        </w:rPr>
        <w:instrText xml:space="preserve"> PAGEREF _Toc187962694 \h </w:instrText>
      </w:r>
      <w:r>
        <w:rPr>
          <w:noProof/>
        </w:rPr>
      </w:r>
      <w:r>
        <w:rPr>
          <w:noProof/>
        </w:rPr>
        <w:fldChar w:fldCharType="separate"/>
      </w:r>
      <w:r>
        <w:rPr>
          <w:noProof/>
        </w:rPr>
        <w:t>76</w:t>
      </w:r>
      <w:r>
        <w:rPr>
          <w:noProof/>
        </w:rPr>
        <w:fldChar w:fldCharType="end"/>
      </w:r>
    </w:p>
    <w:p w14:paraId="62B9EAEB" w14:textId="04B92AD7"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6.2.6.1</w:t>
      </w:r>
      <w:r>
        <w:rPr>
          <w:rFonts w:asciiTheme="minorHAnsi" w:eastAsiaTheme="minorEastAsia" w:hAnsiTheme="minorHAnsi" w:cstheme="minorBidi"/>
          <w:noProof/>
          <w:kern w:val="2"/>
          <w:sz w:val="22"/>
          <w:szCs w:val="22"/>
          <w:lang w:eastAsia="en-GB"/>
          <w14:ligatures w14:val="standardContextual"/>
        </w:rPr>
        <w:tab/>
      </w:r>
      <w:r>
        <w:rPr>
          <w:noProof/>
        </w:rPr>
        <w:t>General</w:t>
      </w:r>
      <w:r>
        <w:rPr>
          <w:noProof/>
        </w:rPr>
        <w:tab/>
      </w:r>
      <w:r>
        <w:rPr>
          <w:noProof/>
        </w:rPr>
        <w:fldChar w:fldCharType="begin" w:fldLock="1"/>
      </w:r>
      <w:r>
        <w:rPr>
          <w:noProof/>
        </w:rPr>
        <w:instrText xml:space="preserve"> PAGEREF _Toc187962695 \h </w:instrText>
      </w:r>
      <w:r>
        <w:rPr>
          <w:noProof/>
        </w:rPr>
      </w:r>
      <w:r>
        <w:rPr>
          <w:noProof/>
        </w:rPr>
        <w:fldChar w:fldCharType="separate"/>
      </w:r>
      <w:r>
        <w:rPr>
          <w:noProof/>
        </w:rPr>
        <w:t>76</w:t>
      </w:r>
      <w:r>
        <w:rPr>
          <w:noProof/>
        </w:rPr>
        <w:fldChar w:fldCharType="end"/>
      </w:r>
    </w:p>
    <w:p w14:paraId="11762199" w14:textId="78EE7D0E"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6.2.6.2</w:t>
      </w:r>
      <w:r>
        <w:rPr>
          <w:rFonts w:asciiTheme="minorHAnsi" w:eastAsiaTheme="minorEastAsia" w:hAnsiTheme="minorHAnsi" w:cstheme="minorBidi"/>
          <w:noProof/>
          <w:kern w:val="2"/>
          <w:sz w:val="22"/>
          <w:szCs w:val="22"/>
          <w:lang w:eastAsia="en-GB"/>
          <w14:ligatures w14:val="standardContextual"/>
        </w:rPr>
        <w:tab/>
      </w:r>
      <w:r>
        <w:rPr>
          <w:noProof/>
        </w:rPr>
        <w:t>Discoveree request procedure initiation</w:t>
      </w:r>
      <w:r>
        <w:rPr>
          <w:noProof/>
        </w:rPr>
        <w:tab/>
      </w:r>
      <w:r>
        <w:rPr>
          <w:noProof/>
        </w:rPr>
        <w:fldChar w:fldCharType="begin" w:fldLock="1"/>
      </w:r>
      <w:r>
        <w:rPr>
          <w:noProof/>
        </w:rPr>
        <w:instrText xml:space="preserve"> PAGEREF _Toc187962696 \h </w:instrText>
      </w:r>
      <w:r>
        <w:rPr>
          <w:noProof/>
        </w:rPr>
      </w:r>
      <w:r>
        <w:rPr>
          <w:noProof/>
        </w:rPr>
        <w:fldChar w:fldCharType="separate"/>
      </w:r>
      <w:r>
        <w:rPr>
          <w:noProof/>
        </w:rPr>
        <w:t>76</w:t>
      </w:r>
      <w:r>
        <w:rPr>
          <w:noProof/>
        </w:rPr>
        <w:fldChar w:fldCharType="end"/>
      </w:r>
    </w:p>
    <w:p w14:paraId="7BF3B775" w14:textId="562387EE"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lang w:eastAsia="zh-CN"/>
        </w:rPr>
        <w:t>6.2.6.3</w:t>
      </w:r>
      <w:r>
        <w:rPr>
          <w:rFonts w:asciiTheme="minorHAnsi" w:eastAsiaTheme="minorEastAsia" w:hAnsiTheme="minorHAnsi" w:cstheme="minorBidi"/>
          <w:noProof/>
          <w:kern w:val="2"/>
          <w:sz w:val="22"/>
          <w:szCs w:val="22"/>
          <w:lang w:eastAsia="en-GB"/>
          <w14:ligatures w14:val="standardContextual"/>
        </w:rPr>
        <w:tab/>
      </w:r>
      <w:r>
        <w:rPr>
          <w:noProof/>
          <w:lang w:eastAsia="zh-CN"/>
        </w:rPr>
        <w:t>Discoveree request procedure accepted by the 5G DDNMF</w:t>
      </w:r>
      <w:r>
        <w:rPr>
          <w:noProof/>
        </w:rPr>
        <w:tab/>
      </w:r>
      <w:r>
        <w:rPr>
          <w:noProof/>
        </w:rPr>
        <w:fldChar w:fldCharType="begin" w:fldLock="1"/>
      </w:r>
      <w:r>
        <w:rPr>
          <w:noProof/>
        </w:rPr>
        <w:instrText xml:space="preserve"> PAGEREF _Toc187962697 \h </w:instrText>
      </w:r>
      <w:r>
        <w:rPr>
          <w:noProof/>
        </w:rPr>
      </w:r>
      <w:r>
        <w:rPr>
          <w:noProof/>
        </w:rPr>
        <w:fldChar w:fldCharType="separate"/>
      </w:r>
      <w:r>
        <w:rPr>
          <w:noProof/>
        </w:rPr>
        <w:t>78</w:t>
      </w:r>
      <w:r>
        <w:rPr>
          <w:noProof/>
        </w:rPr>
        <w:fldChar w:fldCharType="end"/>
      </w:r>
    </w:p>
    <w:p w14:paraId="4FD1EB47" w14:textId="3B344674"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lang w:eastAsia="zh-CN"/>
        </w:rPr>
        <w:t>6.2.6.4</w:t>
      </w:r>
      <w:r>
        <w:rPr>
          <w:rFonts w:asciiTheme="minorHAnsi" w:eastAsiaTheme="minorEastAsia" w:hAnsiTheme="minorHAnsi" w:cstheme="minorBidi"/>
          <w:noProof/>
          <w:kern w:val="2"/>
          <w:sz w:val="22"/>
          <w:szCs w:val="22"/>
          <w:lang w:eastAsia="en-GB"/>
          <w14:ligatures w14:val="standardContextual"/>
        </w:rPr>
        <w:tab/>
      </w:r>
      <w:r>
        <w:rPr>
          <w:noProof/>
          <w:lang w:eastAsia="zh-CN"/>
        </w:rPr>
        <w:t>Discoveree request procedure completion by the UE</w:t>
      </w:r>
      <w:r>
        <w:rPr>
          <w:noProof/>
        </w:rPr>
        <w:tab/>
      </w:r>
      <w:r>
        <w:rPr>
          <w:noProof/>
        </w:rPr>
        <w:fldChar w:fldCharType="begin" w:fldLock="1"/>
      </w:r>
      <w:r>
        <w:rPr>
          <w:noProof/>
        </w:rPr>
        <w:instrText xml:space="preserve"> PAGEREF _Toc187962698 \h </w:instrText>
      </w:r>
      <w:r>
        <w:rPr>
          <w:noProof/>
        </w:rPr>
      </w:r>
      <w:r>
        <w:rPr>
          <w:noProof/>
        </w:rPr>
        <w:fldChar w:fldCharType="separate"/>
      </w:r>
      <w:r>
        <w:rPr>
          <w:noProof/>
        </w:rPr>
        <w:t>80</w:t>
      </w:r>
      <w:r>
        <w:rPr>
          <w:noProof/>
        </w:rPr>
        <w:fldChar w:fldCharType="end"/>
      </w:r>
    </w:p>
    <w:p w14:paraId="433BF2A9" w14:textId="1DFDCE85"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lang w:eastAsia="zh-CN"/>
        </w:rPr>
        <w:t>6.2.6.5</w:t>
      </w:r>
      <w:r>
        <w:rPr>
          <w:rFonts w:asciiTheme="minorHAnsi" w:eastAsiaTheme="minorEastAsia" w:hAnsiTheme="minorHAnsi" w:cstheme="minorBidi"/>
          <w:noProof/>
          <w:kern w:val="2"/>
          <w:sz w:val="22"/>
          <w:szCs w:val="22"/>
          <w:lang w:eastAsia="en-GB"/>
          <w14:ligatures w14:val="standardContextual"/>
        </w:rPr>
        <w:tab/>
      </w:r>
      <w:r>
        <w:rPr>
          <w:noProof/>
          <w:lang w:eastAsia="zh-CN"/>
        </w:rPr>
        <w:t>Discoveree request procedure not accepted by the 5G DDNMF</w:t>
      </w:r>
      <w:r>
        <w:rPr>
          <w:noProof/>
        </w:rPr>
        <w:tab/>
      </w:r>
      <w:r>
        <w:rPr>
          <w:noProof/>
        </w:rPr>
        <w:fldChar w:fldCharType="begin" w:fldLock="1"/>
      </w:r>
      <w:r>
        <w:rPr>
          <w:noProof/>
        </w:rPr>
        <w:instrText xml:space="preserve"> PAGEREF _Toc187962699 \h </w:instrText>
      </w:r>
      <w:r>
        <w:rPr>
          <w:noProof/>
        </w:rPr>
      </w:r>
      <w:r>
        <w:rPr>
          <w:noProof/>
        </w:rPr>
        <w:fldChar w:fldCharType="separate"/>
      </w:r>
      <w:r>
        <w:rPr>
          <w:noProof/>
        </w:rPr>
        <w:t>80</w:t>
      </w:r>
      <w:r>
        <w:rPr>
          <w:noProof/>
        </w:rPr>
        <w:fldChar w:fldCharType="end"/>
      </w:r>
    </w:p>
    <w:p w14:paraId="6DD91E80" w14:textId="11E9241D"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lang w:eastAsia="zh-CN"/>
        </w:rPr>
        <w:t>6.2.6.6</w:t>
      </w:r>
      <w:r>
        <w:rPr>
          <w:rFonts w:asciiTheme="minorHAnsi" w:eastAsiaTheme="minorEastAsia" w:hAnsiTheme="minorHAnsi" w:cstheme="minorBidi"/>
          <w:noProof/>
          <w:kern w:val="2"/>
          <w:sz w:val="22"/>
          <w:szCs w:val="22"/>
          <w:lang w:eastAsia="en-GB"/>
          <w14:ligatures w14:val="standardContextual"/>
        </w:rPr>
        <w:tab/>
      </w:r>
      <w:r>
        <w:rPr>
          <w:noProof/>
          <w:lang w:eastAsia="zh-CN"/>
        </w:rPr>
        <w:t>Abnormal cases</w:t>
      </w:r>
      <w:r>
        <w:rPr>
          <w:noProof/>
        </w:rPr>
        <w:tab/>
      </w:r>
      <w:r>
        <w:rPr>
          <w:noProof/>
        </w:rPr>
        <w:fldChar w:fldCharType="begin" w:fldLock="1"/>
      </w:r>
      <w:r>
        <w:rPr>
          <w:noProof/>
        </w:rPr>
        <w:instrText xml:space="preserve"> PAGEREF _Toc187962700 \h </w:instrText>
      </w:r>
      <w:r>
        <w:rPr>
          <w:noProof/>
        </w:rPr>
      </w:r>
      <w:r>
        <w:rPr>
          <w:noProof/>
        </w:rPr>
        <w:fldChar w:fldCharType="separate"/>
      </w:r>
      <w:r>
        <w:rPr>
          <w:noProof/>
        </w:rPr>
        <w:t>80</w:t>
      </w:r>
      <w:r>
        <w:rPr>
          <w:noProof/>
        </w:rPr>
        <w:fldChar w:fldCharType="end"/>
      </w:r>
    </w:p>
    <w:p w14:paraId="3D73FDED" w14:textId="001BBC4D" w:rsidR="00F0069E" w:rsidRDefault="00F0069E">
      <w:pPr>
        <w:pStyle w:val="TOC5"/>
        <w:rPr>
          <w:rFonts w:asciiTheme="minorHAnsi" w:eastAsiaTheme="minorEastAsia" w:hAnsiTheme="minorHAnsi" w:cstheme="minorBidi"/>
          <w:noProof/>
          <w:kern w:val="2"/>
          <w:sz w:val="22"/>
          <w:szCs w:val="22"/>
          <w:lang w:eastAsia="en-GB"/>
          <w14:ligatures w14:val="standardContextual"/>
        </w:rPr>
      </w:pPr>
      <w:r>
        <w:rPr>
          <w:noProof/>
          <w:lang w:eastAsia="zh-CN"/>
        </w:rPr>
        <w:t>6.2.6.6.1</w:t>
      </w:r>
      <w:r>
        <w:rPr>
          <w:rFonts w:asciiTheme="minorHAnsi" w:eastAsiaTheme="minorEastAsia" w:hAnsiTheme="minorHAnsi" w:cstheme="minorBidi"/>
          <w:noProof/>
          <w:kern w:val="2"/>
          <w:sz w:val="22"/>
          <w:szCs w:val="22"/>
          <w:lang w:eastAsia="en-GB"/>
          <w14:ligatures w14:val="standardContextual"/>
        </w:rPr>
        <w:tab/>
      </w:r>
      <w:r>
        <w:rPr>
          <w:noProof/>
          <w:lang w:eastAsia="zh-CN"/>
        </w:rPr>
        <w:t>Abnormal cases in the UE</w:t>
      </w:r>
      <w:r>
        <w:rPr>
          <w:noProof/>
        </w:rPr>
        <w:tab/>
      </w:r>
      <w:r>
        <w:rPr>
          <w:noProof/>
        </w:rPr>
        <w:fldChar w:fldCharType="begin" w:fldLock="1"/>
      </w:r>
      <w:r>
        <w:rPr>
          <w:noProof/>
        </w:rPr>
        <w:instrText xml:space="preserve"> PAGEREF _Toc187962701 \h </w:instrText>
      </w:r>
      <w:r>
        <w:rPr>
          <w:noProof/>
        </w:rPr>
      </w:r>
      <w:r>
        <w:rPr>
          <w:noProof/>
        </w:rPr>
        <w:fldChar w:fldCharType="separate"/>
      </w:r>
      <w:r>
        <w:rPr>
          <w:noProof/>
        </w:rPr>
        <w:t>80</w:t>
      </w:r>
      <w:r>
        <w:rPr>
          <w:noProof/>
        </w:rPr>
        <w:fldChar w:fldCharType="end"/>
      </w:r>
    </w:p>
    <w:p w14:paraId="25E13674" w14:textId="2087B6D4" w:rsidR="00F0069E" w:rsidRDefault="00F0069E">
      <w:pPr>
        <w:pStyle w:val="TOC5"/>
        <w:rPr>
          <w:rFonts w:asciiTheme="minorHAnsi" w:eastAsiaTheme="minorEastAsia" w:hAnsiTheme="minorHAnsi" w:cstheme="minorBidi"/>
          <w:noProof/>
          <w:kern w:val="2"/>
          <w:sz w:val="22"/>
          <w:szCs w:val="22"/>
          <w:lang w:eastAsia="en-GB"/>
          <w14:ligatures w14:val="standardContextual"/>
        </w:rPr>
      </w:pPr>
      <w:r>
        <w:rPr>
          <w:noProof/>
          <w:lang w:eastAsia="zh-CN"/>
        </w:rPr>
        <w:t>6.2.6.6.2</w:t>
      </w:r>
      <w:r>
        <w:rPr>
          <w:rFonts w:asciiTheme="minorHAnsi" w:eastAsiaTheme="minorEastAsia" w:hAnsiTheme="minorHAnsi" w:cstheme="minorBidi"/>
          <w:noProof/>
          <w:kern w:val="2"/>
          <w:sz w:val="22"/>
          <w:szCs w:val="22"/>
          <w:lang w:eastAsia="en-GB"/>
          <w14:ligatures w14:val="standardContextual"/>
        </w:rPr>
        <w:tab/>
      </w:r>
      <w:r>
        <w:rPr>
          <w:noProof/>
          <w:lang w:eastAsia="zh-CN"/>
        </w:rPr>
        <w:t>Abnormal cases in the 5G DDNMF</w:t>
      </w:r>
      <w:r>
        <w:rPr>
          <w:noProof/>
        </w:rPr>
        <w:tab/>
      </w:r>
      <w:r>
        <w:rPr>
          <w:noProof/>
        </w:rPr>
        <w:fldChar w:fldCharType="begin" w:fldLock="1"/>
      </w:r>
      <w:r>
        <w:rPr>
          <w:noProof/>
        </w:rPr>
        <w:instrText xml:space="preserve"> PAGEREF _Toc187962702 \h </w:instrText>
      </w:r>
      <w:r>
        <w:rPr>
          <w:noProof/>
        </w:rPr>
      </w:r>
      <w:r>
        <w:rPr>
          <w:noProof/>
        </w:rPr>
        <w:fldChar w:fldCharType="separate"/>
      </w:r>
      <w:r>
        <w:rPr>
          <w:noProof/>
        </w:rPr>
        <w:t>81</w:t>
      </w:r>
      <w:r>
        <w:rPr>
          <w:noProof/>
        </w:rPr>
        <w:fldChar w:fldCharType="end"/>
      </w:r>
    </w:p>
    <w:p w14:paraId="4BF2D350" w14:textId="2CE6CC16" w:rsidR="00F0069E" w:rsidRDefault="00F0069E">
      <w:pPr>
        <w:pStyle w:val="TOC3"/>
        <w:rPr>
          <w:rFonts w:asciiTheme="minorHAnsi" w:eastAsiaTheme="minorEastAsia" w:hAnsiTheme="minorHAnsi" w:cstheme="minorBidi"/>
          <w:noProof/>
          <w:kern w:val="2"/>
          <w:sz w:val="22"/>
          <w:szCs w:val="22"/>
          <w:lang w:eastAsia="en-GB"/>
          <w14:ligatures w14:val="standardContextual"/>
        </w:rPr>
      </w:pPr>
      <w:r>
        <w:rPr>
          <w:noProof/>
        </w:rPr>
        <w:t>6.2.7</w:t>
      </w:r>
      <w:r>
        <w:rPr>
          <w:rFonts w:asciiTheme="minorHAnsi" w:eastAsiaTheme="minorEastAsia" w:hAnsiTheme="minorHAnsi" w:cstheme="minorBidi"/>
          <w:noProof/>
          <w:kern w:val="2"/>
          <w:sz w:val="22"/>
          <w:szCs w:val="22"/>
          <w:lang w:eastAsia="en-GB"/>
          <w14:ligatures w14:val="standardContextual"/>
        </w:rPr>
        <w:tab/>
      </w:r>
      <w:r>
        <w:rPr>
          <w:noProof/>
        </w:rPr>
        <w:t>Discoverer request procedure for restricted 5G ProSe direct discovery model B</w:t>
      </w:r>
      <w:r>
        <w:rPr>
          <w:noProof/>
        </w:rPr>
        <w:tab/>
      </w:r>
      <w:r>
        <w:rPr>
          <w:noProof/>
        </w:rPr>
        <w:fldChar w:fldCharType="begin" w:fldLock="1"/>
      </w:r>
      <w:r>
        <w:rPr>
          <w:noProof/>
        </w:rPr>
        <w:instrText xml:space="preserve"> PAGEREF _Toc187962703 \h </w:instrText>
      </w:r>
      <w:r>
        <w:rPr>
          <w:noProof/>
        </w:rPr>
      </w:r>
      <w:r>
        <w:rPr>
          <w:noProof/>
        </w:rPr>
        <w:fldChar w:fldCharType="separate"/>
      </w:r>
      <w:r>
        <w:rPr>
          <w:noProof/>
        </w:rPr>
        <w:t>81</w:t>
      </w:r>
      <w:r>
        <w:rPr>
          <w:noProof/>
        </w:rPr>
        <w:fldChar w:fldCharType="end"/>
      </w:r>
    </w:p>
    <w:p w14:paraId="3DA16F5E" w14:textId="2E5DB279"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6.2.7.1</w:t>
      </w:r>
      <w:r>
        <w:rPr>
          <w:rFonts w:asciiTheme="minorHAnsi" w:eastAsiaTheme="minorEastAsia" w:hAnsiTheme="minorHAnsi" w:cstheme="minorBidi"/>
          <w:noProof/>
          <w:kern w:val="2"/>
          <w:sz w:val="22"/>
          <w:szCs w:val="22"/>
          <w:lang w:eastAsia="en-GB"/>
          <w14:ligatures w14:val="standardContextual"/>
        </w:rPr>
        <w:tab/>
      </w:r>
      <w:r>
        <w:rPr>
          <w:noProof/>
        </w:rPr>
        <w:t>General</w:t>
      </w:r>
      <w:r>
        <w:rPr>
          <w:noProof/>
        </w:rPr>
        <w:tab/>
      </w:r>
      <w:r>
        <w:rPr>
          <w:noProof/>
        </w:rPr>
        <w:fldChar w:fldCharType="begin" w:fldLock="1"/>
      </w:r>
      <w:r>
        <w:rPr>
          <w:noProof/>
        </w:rPr>
        <w:instrText xml:space="preserve"> PAGEREF _Toc187962704 \h </w:instrText>
      </w:r>
      <w:r>
        <w:rPr>
          <w:noProof/>
        </w:rPr>
      </w:r>
      <w:r>
        <w:rPr>
          <w:noProof/>
        </w:rPr>
        <w:fldChar w:fldCharType="separate"/>
      </w:r>
      <w:r>
        <w:rPr>
          <w:noProof/>
        </w:rPr>
        <w:t>81</w:t>
      </w:r>
      <w:r>
        <w:rPr>
          <w:noProof/>
        </w:rPr>
        <w:fldChar w:fldCharType="end"/>
      </w:r>
    </w:p>
    <w:p w14:paraId="753A31AD" w14:textId="35253ECB"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6.2.7.2</w:t>
      </w:r>
      <w:r>
        <w:rPr>
          <w:rFonts w:asciiTheme="minorHAnsi" w:eastAsiaTheme="minorEastAsia" w:hAnsiTheme="minorHAnsi" w:cstheme="minorBidi"/>
          <w:noProof/>
          <w:kern w:val="2"/>
          <w:sz w:val="22"/>
          <w:szCs w:val="22"/>
          <w:lang w:eastAsia="en-GB"/>
          <w14:ligatures w14:val="standardContextual"/>
        </w:rPr>
        <w:tab/>
      </w:r>
      <w:r>
        <w:rPr>
          <w:noProof/>
        </w:rPr>
        <w:t>Discoverer request procedure initiation</w:t>
      </w:r>
      <w:r>
        <w:rPr>
          <w:noProof/>
        </w:rPr>
        <w:tab/>
      </w:r>
      <w:r>
        <w:rPr>
          <w:noProof/>
        </w:rPr>
        <w:fldChar w:fldCharType="begin" w:fldLock="1"/>
      </w:r>
      <w:r>
        <w:rPr>
          <w:noProof/>
        </w:rPr>
        <w:instrText xml:space="preserve"> PAGEREF _Toc187962705 \h </w:instrText>
      </w:r>
      <w:r>
        <w:rPr>
          <w:noProof/>
        </w:rPr>
      </w:r>
      <w:r>
        <w:rPr>
          <w:noProof/>
        </w:rPr>
        <w:fldChar w:fldCharType="separate"/>
      </w:r>
      <w:r>
        <w:rPr>
          <w:noProof/>
        </w:rPr>
        <w:t>81</w:t>
      </w:r>
      <w:r>
        <w:rPr>
          <w:noProof/>
        </w:rPr>
        <w:fldChar w:fldCharType="end"/>
      </w:r>
    </w:p>
    <w:p w14:paraId="5490B375" w14:textId="1AB4C43E"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lang w:eastAsia="zh-CN"/>
        </w:rPr>
        <w:t>6.2.7.3</w:t>
      </w:r>
      <w:r>
        <w:rPr>
          <w:rFonts w:asciiTheme="minorHAnsi" w:eastAsiaTheme="minorEastAsia" w:hAnsiTheme="minorHAnsi" w:cstheme="minorBidi"/>
          <w:noProof/>
          <w:kern w:val="2"/>
          <w:sz w:val="22"/>
          <w:szCs w:val="22"/>
          <w:lang w:eastAsia="en-GB"/>
          <w14:ligatures w14:val="standardContextual"/>
        </w:rPr>
        <w:tab/>
      </w:r>
      <w:r>
        <w:rPr>
          <w:noProof/>
          <w:lang w:eastAsia="zh-CN"/>
        </w:rPr>
        <w:t>Discoverer request procedure accepted by the 5G DDNMF</w:t>
      </w:r>
      <w:r>
        <w:rPr>
          <w:noProof/>
        </w:rPr>
        <w:tab/>
      </w:r>
      <w:r>
        <w:rPr>
          <w:noProof/>
        </w:rPr>
        <w:fldChar w:fldCharType="begin" w:fldLock="1"/>
      </w:r>
      <w:r>
        <w:rPr>
          <w:noProof/>
        </w:rPr>
        <w:instrText xml:space="preserve"> PAGEREF _Toc187962706 \h </w:instrText>
      </w:r>
      <w:r>
        <w:rPr>
          <w:noProof/>
        </w:rPr>
      </w:r>
      <w:r>
        <w:rPr>
          <w:noProof/>
        </w:rPr>
        <w:fldChar w:fldCharType="separate"/>
      </w:r>
      <w:r>
        <w:rPr>
          <w:noProof/>
        </w:rPr>
        <w:t>83</w:t>
      </w:r>
      <w:r>
        <w:rPr>
          <w:noProof/>
        </w:rPr>
        <w:fldChar w:fldCharType="end"/>
      </w:r>
    </w:p>
    <w:p w14:paraId="4E4161D9" w14:textId="75B59CCC"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lang w:eastAsia="zh-CN"/>
        </w:rPr>
        <w:t>6.2.7.4</w:t>
      </w:r>
      <w:r>
        <w:rPr>
          <w:rFonts w:asciiTheme="minorHAnsi" w:eastAsiaTheme="minorEastAsia" w:hAnsiTheme="minorHAnsi" w:cstheme="minorBidi"/>
          <w:noProof/>
          <w:kern w:val="2"/>
          <w:sz w:val="22"/>
          <w:szCs w:val="22"/>
          <w:lang w:eastAsia="en-GB"/>
          <w14:ligatures w14:val="standardContextual"/>
        </w:rPr>
        <w:tab/>
      </w:r>
      <w:r>
        <w:rPr>
          <w:noProof/>
          <w:lang w:eastAsia="zh-CN"/>
        </w:rPr>
        <w:t>Discoverer request procedure completion by the UE</w:t>
      </w:r>
      <w:r>
        <w:rPr>
          <w:noProof/>
        </w:rPr>
        <w:tab/>
      </w:r>
      <w:r>
        <w:rPr>
          <w:noProof/>
        </w:rPr>
        <w:fldChar w:fldCharType="begin" w:fldLock="1"/>
      </w:r>
      <w:r>
        <w:rPr>
          <w:noProof/>
        </w:rPr>
        <w:instrText xml:space="preserve"> PAGEREF _Toc187962707 \h </w:instrText>
      </w:r>
      <w:r>
        <w:rPr>
          <w:noProof/>
        </w:rPr>
      </w:r>
      <w:r>
        <w:rPr>
          <w:noProof/>
        </w:rPr>
        <w:fldChar w:fldCharType="separate"/>
      </w:r>
      <w:r>
        <w:rPr>
          <w:noProof/>
        </w:rPr>
        <w:t>85</w:t>
      </w:r>
      <w:r>
        <w:rPr>
          <w:noProof/>
        </w:rPr>
        <w:fldChar w:fldCharType="end"/>
      </w:r>
    </w:p>
    <w:p w14:paraId="3D53B393" w14:textId="1CE28A20"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lang w:eastAsia="zh-CN"/>
        </w:rPr>
        <w:t>6.2.7.5</w:t>
      </w:r>
      <w:r>
        <w:rPr>
          <w:rFonts w:asciiTheme="minorHAnsi" w:eastAsiaTheme="minorEastAsia" w:hAnsiTheme="minorHAnsi" w:cstheme="minorBidi"/>
          <w:noProof/>
          <w:kern w:val="2"/>
          <w:sz w:val="22"/>
          <w:szCs w:val="22"/>
          <w:lang w:eastAsia="en-GB"/>
          <w14:ligatures w14:val="standardContextual"/>
        </w:rPr>
        <w:tab/>
      </w:r>
      <w:r>
        <w:rPr>
          <w:noProof/>
          <w:lang w:eastAsia="zh-CN"/>
        </w:rPr>
        <w:t>Discoverer request procedure not accepted by the 5G DDNMF</w:t>
      </w:r>
      <w:r>
        <w:rPr>
          <w:noProof/>
        </w:rPr>
        <w:tab/>
      </w:r>
      <w:r>
        <w:rPr>
          <w:noProof/>
        </w:rPr>
        <w:fldChar w:fldCharType="begin" w:fldLock="1"/>
      </w:r>
      <w:r>
        <w:rPr>
          <w:noProof/>
        </w:rPr>
        <w:instrText xml:space="preserve"> PAGEREF _Toc187962708 \h </w:instrText>
      </w:r>
      <w:r>
        <w:rPr>
          <w:noProof/>
        </w:rPr>
      </w:r>
      <w:r>
        <w:rPr>
          <w:noProof/>
        </w:rPr>
        <w:fldChar w:fldCharType="separate"/>
      </w:r>
      <w:r>
        <w:rPr>
          <w:noProof/>
        </w:rPr>
        <w:t>85</w:t>
      </w:r>
      <w:r>
        <w:rPr>
          <w:noProof/>
        </w:rPr>
        <w:fldChar w:fldCharType="end"/>
      </w:r>
    </w:p>
    <w:p w14:paraId="4F1CDDE7" w14:textId="21CC0214"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lang w:eastAsia="zh-CN"/>
        </w:rPr>
        <w:t>6.2.7.6</w:t>
      </w:r>
      <w:r>
        <w:rPr>
          <w:rFonts w:asciiTheme="minorHAnsi" w:eastAsiaTheme="minorEastAsia" w:hAnsiTheme="minorHAnsi" w:cstheme="minorBidi"/>
          <w:noProof/>
          <w:kern w:val="2"/>
          <w:sz w:val="22"/>
          <w:szCs w:val="22"/>
          <w:lang w:eastAsia="en-GB"/>
          <w14:ligatures w14:val="standardContextual"/>
        </w:rPr>
        <w:tab/>
      </w:r>
      <w:r>
        <w:rPr>
          <w:noProof/>
          <w:lang w:eastAsia="zh-CN"/>
        </w:rPr>
        <w:t>Abnormal cases</w:t>
      </w:r>
      <w:r>
        <w:rPr>
          <w:noProof/>
        </w:rPr>
        <w:tab/>
      </w:r>
      <w:r>
        <w:rPr>
          <w:noProof/>
        </w:rPr>
        <w:fldChar w:fldCharType="begin" w:fldLock="1"/>
      </w:r>
      <w:r>
        <w:rPr>
          <w:noProof/>
        </w:rPr>
        <w:instrText xml:space="preserve"> PAGEREF _Toc187962709 \h </w:instrText>
      </w:r>
      <w:r>
        <w:rPr>
          <w:noProof/>
        </w:rPr>
      </w:r>
      <w:r>
        <w:rPr>
          <w:noProof/>
        </w:rPr>
        <w:fldChar w:fldCharType="separate"/>
      </w:r>
      <w:r>
        <w:rPr>
          <w:noProof/>
        </w:rPr>
        <w:t>86</w:t>
      </w:r>
      <w:r>
        <w:rPr>
          <w:noProof/>
        </w:rPr>
        <w:fldChar w:fldCharType="end"/>
      </w:r>
    </w:p>
    <w:p w14:paraId="2179B60B" w14:textId="0A0595CE" w:rsidR="00F0069E" w:rsidRDefault="00F0069E">
      <w:pPr>
        <w:pStyle w:val="TOC5"/>
        <w:rPr>
          <w:rFonts w:asciiTheme="minorHAnsi" w:eastAsiaTheme="minorEastAsia" w:hAnsiTheme="minorHAnsi" w:cstheme="minorBidi"/>
          <w:noProof/>
          <w:kern w:val="2"/>
          <w:sz w:val="22"/>
          <w:szCs w:val="22"/>
          <w:lang w:eastAsia="en-GB"/>
          <w14:ligatures w14:val="standardContextual"/>
        </w:rPr>
      </w:pPr>
      <w:r>
        <w:rPr>
          <w:noProof/>
          <w:lang w:eastAsia="zh-CN"/>
        </w:rPr>
        <w:t>6.2.7.6.1</w:t>
      </w:r>
      <w:r>
        <w:rPr>
          <w:rFonts w:asciiTheme="minorHAnsi" w:eastAsiaTheme="minorEastAsia" w:hAnsiTheme="minorHAnsi" w:cstheme="minorBidi"/>
          <w:noProof/>
          <w:kern w:val="2"/>
          <w:sz w:val="22"/>
          <w:szCs w:val="22"/>
          <w:lang w:eastAsia="en-GB"/>
          <w14:ligatures w14:val="standardContextual"/>
        </w:rPr>
        <w:tab/>
      </w:r>
      <w:r>
        <w:rPr>
          <w:noProof/>
          <w:lang w:eastAsia="zh-CN"/>
        </w:rPr>
        <w:t>Abnormal cases in the UE</w:t>
      </w:r>
      <w:r>
        <w:rPr>
          <w:noProof/>
        </w:rPr>
        <w:tab/>
      </w:r>
      <w:r>
        <w:rPr>
          <w:noProof/>
        </w:rPr>
        <w:fldChar w:fldCharType="begin" w:fldLock="1"/>
      </w:r>
      <w:r>
        <w:rPr>
          <w:noProof/>
        </w:rPr>
        <w:instrText xml:space="preserve"> PAGEREF _Toc187962710 \h </w:instrText>
      </w:r>
      <w:r>
        <w:rPr>
          <w:noProof/>
        </w:rPr>
      </w:r>
      <w:r>
        <w:rPr>
          <w:noProof/>
        </w:rPr>
        <w:fldChar w:fldCharType="separate"/>
      </w:r>
      <w:r>
        <w:rPr>
          <w:noProof/>
        </w:rPr>
        <w:t>86</w:t>
      </w:r>
      <w:r>
        <w:rPr>
          <w:noProof/>
        </w:rPr>
        <w:fldChar w:fldCharType="end"/>
      </w:r>
    </w:p>
    <w:p w14:paraId="554996A4" w14:textId="3F73FA66" w:rsidR="00F0069E" w:rsidRDefault="00F0069E">
      <w:pPr>
        <w:pStyle w:val="TOC5"/>
        <w:rPr>
          <w:rFonts w:asciiTheme="minorHAnsi" w:eastAsiaTheme="minorEastAsia" w:hAnsiTheme="minorHAnsi" w:cstheme="minorBidi"/>
          <w:noProof/>
          <w:kern w:val="2"/>
          <w:sz w:val="22"/>
          <w:szCs w:val="22"/>
          <w:lang w:eastAsia="en-GB"/>
          <w14:ligatures w14:val="standardContextual"/>
        </w:rPr>
      </w:pPr>
      <w:r>
        <w:rPr>
          <w:noProof/>
          <w:lang w:eastAsia="zh-CN"/>
        </w:rPr>
        <w:t>6.2.7.6.2</w:t>
      </w:r>
      <w:r>
        <w:rPr>
          <w:rFonts w:asciiTheme="minorHAnsi" w:eastAsiaTheme="minorEastAsia" w:hAnsiTheme="minorHAnsi" w:cstheme="minorBidi"/>
          <w:noProof/>
          <w:kern w:val="2"/>
          <w:sz w:val="22"/>
          <w:szCs w:val="22"/>
          <w:lang w:eastAsia="en-GB"/>
          <w14:ligatures w14:val="standardContextual"/>
        </w:rPr>
        <w:tab/>
      </w:r>
      <w:r>
        <w:rPr>
          <w:noProof/>
          <w:lang w:eastAsia="zh-CN"/>
        </w:rPr>
        <w:t>Abnormal cases in the 5G DDNMF</w:t>
      </w:r>
      <w:r>
        <w:rPr>
          <w:noProof/>
        </w:rPr>
        <w:tab/>
      </w:r>
      <w:r>
        <w:rPr>
          <w:noProof/>
        </w:rPr>
        <w:fldChar w:fldCharType="begin" w:fldLock="1"/>
      </w:r>
      <w:r>
        <w:rPr>
          <w:noProof/>
        </w:rPr>
        <w:instrText xml:space="preserve"> PAGEREF _Toc187962711 \h </w:instrText>
      </w:r>
      <w:r>
        <w:rPr>
          <w:noProof/>
        </w:rPr>
      </w:r>
      <w:r>
        <w:rPr>
          <w:noProof/>
        </w:rPr>
        <w:fldChar w:fldCharType="separate"/>
      </w:r>
      <w:r>
        <w:rPr>
          <w:noProof/>
        </w:rPr>
        <w:t>87</w:t>
      </w:r>
      <w:r>
        <w:rPr>
          <w:noProof/>
        </w:rPr>
        <w:fldChar w:fldCharType="end"/>
      </w:r>
    </w:p>
    <w:p w14:paraId="0324F8D5" w14:textId="09C71B28" w:rsidR="00F0069E" w:rsidRDefault="00F0069E">
      <w:pPr>
        <w:pStyle w:val="TOC3"/>
        <w:rPr>
          <w:rFonts w:asciiTheme="minorHAnsi" w:eastAsiaTheme="minorEastAsia" w:hAnsiTheme="minorHAnsi" w:cstheme="minorBidi"/>
          <w:noProof/>
          <w:kern w:val="2"/>
          <w:sz w:val="22"/>
          <w:szCs w:val="22"/>
          <w:lang w:eastAsia="en-GB"/>
          <w14:ligatures w14:val="standardContextual"/>
        </w:rPr>
      </w:pPr>
      <w:r>
        <w:rPr>
          <w:noProof/>
        </w:rPr>
        <w:t>6.2.8</w:t>
      </w:r>
      <w:r>
        <w:rPr>
          <w:rFonts w:asciiTheme="minorHAnsi" w:eastAsiaTheme="minorEastAsia" w:hAnsiTheme="minorHAnsi" w:cstheme="minorBidi"/>
          <w:noProof/>
          <w:kern w:val="2"/>
          <w:sz w:val="22"/>
          <w:szCs w:val="22"/>
          <w:lang w:eastAsia="en-GB"/>
          <w14:ligatures w14:val="standardContextual"/>
        </w:rPr>
        <w:tab/>
      </w:r>
      <w:r>
        <w:rPr>
          <w:noProof/>
        </w:rPr>
        <w:t>Match report procedure for open 5G ProSe direct discovery</w:t>
      </w:r>
      <w:r>
        <w:rPr>
          <w:noProof/>
        </w:rPr>
        <w:tab/>
      </w:r>
      <w:r>
        <w:rPr>
          <w:noProof/>
        </w:rPr>
        <w:fldChar w:fldCharType="begin" w:fldLock="1"/>
      </w:r>
      <w:r>
        <w:rPr>
          <w:noProof/>
        </w:rPr>
        <w:instrText xml:space="preserve"> PAGEREF _Toc187962712 \h </w:instrText>
      </w:r>
      <w:r>
        <w:rPr>
          <w:noProof/>
        </w:rPr>
      </w:r>
      <w:r>
        <w:rPr>
          <w:noProof/>
        </w:rPr>
        <w:fldChar w:fldCharType="separate"/>
      </w:r>
      <w:r>
        <w:rPr>
          <w:noProof/>
        </w:rPr>
        <w:t>87</w:t>
      </w:r>
      <w:r>
        <w:rPr>
          <w:noProof/>
        </w:rPr>
        <w:fldChar w:fldCharType="end"/>
      </w:r>
    </w:p>
    <w:p w14:paraId="3C6AC265" w14:textId="0E6BAFBD"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6.2.8.1</w:t>
      </w:r>
      <w:r>
        <w:rPr>
          <w:rFonts w:asciiTheme="minorHAnsi" w:eastAsiaTheme="minorEastAsia" w:hAnsiTheme="minorHAnsi" w:cstheme="minorBidi"/>
          <w:noProof/>
          <w:kern w:val="2"/>
          <w:sz w:val="22"/>
          <w:szCs w:val="22"/>
          <w:lang w:eastAsia="en-GB"/>
          <w14:ligatures w14:val="standardContextual"/>
        </w:rPr>
        <w:tab/>
      </w:r>
      <w:r>
        <w:rPr>
          <w:noProof/>
        </w:rPr>
        <w:t>General</w:t>
      </w:r>
      <w:r>
        <w:rPr>
          <w:noProof/>
        </w:rPr>
        <w:tab/>
      </w:r>
      <w:r>
        <w:rPr>
          <w:noProof/>
        </w:rPr>
        <w:fldChar w:fldCharType="begin" w:fldLock="1"/>
      </w:r>
      <w:r>
        <w:rPr>
          <w:noProof/>
        </w:rPr>
        <w:instrText xml:space="preserve"> PAGEREF _Toc187962713 \h </w:instrText>
      </w:r>
      <w:r>
        <w:rPr>
          <w:noProof/>
        </w:rPr>
      </w:r>
      <w:r>
        <w:rPr>
          <w:noProof/>
        </w:rPr>
        <w:fldChar w:fldCharType="separate"/>
      </w:r>
      <w:r>
        <w:rPr>
          <w:noProof/>
        </w:rPr>
        <w:t>87</w:t>
      </w:r>
      <w:r>
        <w:rPr>
          <w:noProof/>
        </w:rPr>
        <w:fldChar w:fldCharType="end"/>
      </w:r>
    </w:p>
    <w:p w14:paraId="66B06D51" w14:textId="459CEACC"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6.2.8.2</w:t>
      </w:r>
      <w:r>
        <w:rPr>
          <w:rFonts w:asciiTheme="minorHAnsi" w:eastAsiaTheme="minorEastAsia" w:hAnsiTheme="minorHAnsi" w:cstheme="minorBidi"/>
          <w:noProof/>
          <w:kern w:val="2"/>
          <w:sz w:val="22"/>
          <w:szCs w:val="22"/>
          <w:lang w:eastAsia="en-GB"/>
          <w14:ligatures w14:val="standardContextual"/>
        </w:rPr>
        <w:tab/>
      </w:r>
      <w:r>
        <w:rPr>
          <w:noProof/>
        </w:rPr>
        <w:t>Match report procedure initiation</w:t>
      </w:r>
      <w:r>
        <w:rPr>
          <w:noProof/>
        </w:rPr>
        <w:tab/>
      </w:r>
      <w:r>
        <w:rPr>
          <w:noProof/>
        </w:rPr>
        <w:fldChar w:fldCharType="begin" w:fldLock="1"/>
      </w:r>
      <w:r>
        <w:rPr>
          <w:noProof/>
        </w:rPr>
        <w:instrText xml:space="preserve"> PAGEREF _Toc187962714 \h </w:instrText>
      </w:r>
      <w:r>
        <w:rPr>
          <w:noProof/>
        </w:rPr>
      </w:r>
      <w:r>
        <w:rPr>
          <w:noProof/>
        </w:rPr>
        <w:fldChar w:fldCharType="separate"/>
      </w:r>
      <w:r>
        <w:rPr>
          <w:noProof/>
        </w:rPr>
        <w:t>87</w:t>
      </w:r>
      <w:r>
        <w:rPr>
          <w:noProof/>
        </w:rPr>
        <w:fldChar w:fldCharType="end"/>
      </w:r>
    </w:p>
    <w:p w14:paraId="195E97FE" w14:textId="032540B3"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6.2.8.3</w:t>
      </w:r>
      <w:r>
        <w:rPr>
          <w:rFonts w:asciiTheme="minorHAnsi" w:eastAsiaTheme="minorEastAsia" w:hAnsiTheme="minorHAnsi" w:cstheme="minorBidi"/>
          <w:noProof/>
          <w:kern w:val="2"/>
          <w:sz w:val="22"/>
          <w:szCs w:val="22"/>
          <w:lang w:eastAsia="en-GB"/>
          <w14:ligatures w14:val="standardContextual"/>
        </w:rPr>
        <w:tab/>
      </w:r>
      <w:r>
        <w:rPr>
          <w:noProof/>
          <w:lang w:eastAsia="zh-CN"/>
        </w:rPr>
        <w:t xml:space="preserve">Match report procedure accepted by the </w:t>
      </w:r>
      <w:r>
        <w:rPr>
          <w:noProof/>
        </w:rPr>
        <w:t>5G DDNMF</w:t>
      </w:r>
      <w:r>
        <w:rPr>
          <w:noProof/>
        </w:rPr>
        <w:tab/>
      </w:r>
      <w:r>
        <w:rPr>
          <w:noProof/>
        </w:rPr>
        <w:fldChar w:fldCharType="begin" w:fldLock="1"/>
      </w:r>
      <w:r>
        <w:rPr>
          <w:noProof/>
        </w:rPr>
        <w:instrText xml:space="preserve"> PAGEREF _Toc187962715 \h </w:instrText>
      </w:r>
      <w:r>
        <w:rPr>
          <w:noProof/>
        </w:rPr>
      </w:r>
      <w:r>
        <w:rPr>
          <w:noProof/>
        </w:rPr>
        <w:fldChar w:fldCharType="separate"/>
      </w:r>
      <w:r>
        <w:rPr>
          <w:noProof/>
        </w:rPr>
        <w:t>89</w:t>
      </w:r>
      <w:r>
        <w:rPr>
          <w:noProof/>
        </w:rPr>
        <w:fldChar w:fldCharType="end"/>
      </w:r>
    </w:p>
    <w:p w14:paraId="5CF99D66" w14:textId="57847790"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lang w:eastAsia="zh-CN"/>
        </w:rPr>
        <w:t>6.2.8.4</w:t>
      </w:r>
      <w:r>
        <w:rPr>
          <w:rFonts w:asciiTheme="minorHAnsi" w:eastAsiaTheme="minorEastAsia" w:hAnsiTheme="minorHAnsi" w:cstheme="minorBidi"/>
          <w:noProof/>
          <w:kern w:val="2"/>
          <w:sz w:val="22"/>
          <w:szCs w:val="22"/>
          <w:lang w:eastAsia="en-GB"/>
          <w14:ligatures w14:val="standardContextual"/>
        </w:rPr>
        <w:tab/>
      </w:r>
      <w:r>
        <w:rPr>
          <w:noProof/>
          <w:lang w:eastAsia="zh-CN"/>
        </w:rPr>
        <w:t>Match report procedure completion by the UE</w:t>
      </w:r>
      <w:r>
        <w:rPr>
          <w:noProof/>
        </w:rPr>
        <w:tab/>
      </w:r>
      <w:r>
        <w:rPr>
          <w:noProof/>
        </w:rPr>
        <w:fldChar w:fldCharType="begin" w:fldLock="1"/>
      </w:r>
      <w:r>
        <w:rPr>
          <w:noProof/>
        </w:rPr>
        <w:instrText xml:space="preserve"> PAGEREF _Toc187962716 \h </w:instrText>
      </w:r>
      <w:r>
        <w:rPr>
          <w:noProof/>
        </w:rPr>
      </w:r>
      <w:r>
        <w:rPr>
          <w:noProof/>
        </w:rPr>
        <w:fldChar w:fldCharType="separate"/>
      </w:r>
      <w:r>
        <w:rPr>
          <w:noProof/>
        </w:rPr>
        <w:t>90</w:t>
      </w:r>
      <w:r>
        <w:rPr>
          <w:noProof/>
        </w:rPr>
        <w:fldChar w:fldCharType="end"/>
      </w:r>
    </w:p>
    <w:p w14:paraId="6F183FBF" w14:textId="7BA09154"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lang w:eastAsia="zh-CN"/>
        </w:rPr>
        <w:t>6.2.8.5</w:t>
      </w:r>
      <w:r>
        <w:rPr>
          <w:rFonts w:asciiTheme="minorHAnsi" w:eastAsiaTheme="minorEastAsia" w:hAnsiTheme="minorHAnsi" w:cstheme="minorBidi"/>
          <w:noProof/>
          <w:kern w:val="2"/>
          <w:sz w:val="22"/>
          <w:szCs w:val="22"/>
          <w:lang w:eastAsia="en-GB"/>
          <w14:ligatures w14:val="standardContextual"/>
        </w:rPr>
        <w:tab/>
      </w:r>
      <w:r>
        <w:rPr>
          <w:noProof/>
          <w:lang w:eastAsia="zh-CN"/>
        </w:rPr>
        <w:t xml:space="preserve">Match report procedure not accepted by the </w:t>
      </w:r>
      <w:r>
        <w:rPr>
          <w:noProof/>
        </w:rPr>
        <w:t>5G DDNMF</w:t>
      </w:r>
      <w:r>
        <w:rPr>
          <w:noProof/>
        </w:rPr>
        <w:tab/>
      </w:r>
      <w:r>
        <w:rPr>
          <w:noProof/>
        </w:rPr>
        <w:fldChar w:fldCharType="begin" w:fldLock="1"/>
      </w:r>
      <w:r>
        <w:rPr>
          <w:noProof/>
        </w:rPr>
        <w:instrText xml:space="preserve"> PAGEREF _Toc187962717 \h </w:instrText>
      </w:r>
      <w:r>
        <w:rPr>
          <w:noProof/>
        </w:rPr>
      </w:r>
      <w:r>
        <w:rPr>
          <w:noProof/>
        </w:rPr>
        <w:fldChar w:fldCharType="separate"/>
      </w:r>
      <w:r>
        <w:rPr>
          <w:noProof/>
        </w:rPr>
        <w:t>90</w:t>
      </w:r>
      <w:r>
        <w:rPr>
          <w:noProof/>
        </w:rPr>
        <w:fldChar w:fldCharType="end"/>
      </w:r>
    </w:p>
    <w:p w14:paraId="10527F98" w14:textId="0A8CD44F"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lang w:eastAsia="zh-CN"/>
        </w:rPr>
        <w:t>6.2.8.6</w:t>
      </w:r>
      <w:r>
        <w:rPr>
          <w:rFonts w:asciiTheme="minorHAnsi" w:eastAsiaTheme="minorEastAsia" w:hAnsiTheme="minorHAnsi" w:cstheme="minorBidi"/>
          <w:noProof/>
          <w:kern w:val="2"/>
          <w:sz w:val="22"/>
          <w:szCs w:val="22"/>
          <w:lang w:eastAsia="en-GB"/>
          <w14:ligatures w14:val="standardContextual"/>
        </w:rPr>
        <w:tab/>
      </w:r>
      <w:r>
        <w:rPr>
          <w:noProof/>
          <w:lang w:eastAsia="zh-CN"/>
        </w:rPr>
        <w:t>Abnormal cases</w:t>
      </w:r>
      <w:r>
        <w:rPr>
          <w:noProof/>
        </w:rPr>
        <w:tab/>
      </w:r>
      <w:r>
        <w:rPr>
          <w:noProof/>
        </w:rPr>
        <w:fldChar w:fldCharType="begin" w:fldLock="1"/>
      </w:r>
      <w:r>
        <w:rPr>
          <w:noProof/>
        </w:rPr>
        <w:instrText xml:space="preserve"> PAGEREF _Toc187962718 \h </w:instrText>
      </w:r>
      <w:r>
        <w:rPr>
          <w:noProof/>
        </w:rPr>
      </w:r>
      <w:r>
        <w:rPr>
          <w:noProof/>
        </w:rPr>
        <w:fldChar w:fldCharType="separate"/>
      </w:r>
      <w:r>
        <w:rPr>
          <w:noProof/>
        </w:rPr>
        <w:t>91</w:t>
      </w:r>
      <w:r>
        <w:rPr>
          <w:noProof/>
        </w:rPr>
        <w:fldChar w:fldCharType="end"/>
      </w:r>
    </w:p>
    <w:p w14:paraId="47F5B1C6" w14:textId="5E5B46A4" w:rsidR="00F0069E" w:rsidRDefault="00F0069E">
      <w:pPr>
        <w:pStyle w:val="TOC5"/>
        <w:rPr>
          <w:rFonts w:asciiTheme="minorHAnsi" w:eastAsiaTheme="minorEastAsia" w:hAnsiTheme="minorHAnsi" w:cstheme="minorBidi"/>
          <w:noProof/>
          <w:kern w:val="2"/>
          <w:sz w:val="22"/>
          <w:szCs w:val="22"/>
          <w:lang w:eastAsia="en-GB"/>
          <w14:ligatures w14:val="standardContextual"/>
        </w:rPr>
      </w:pPr>
      <w:r>
        <w:rPr>
          <w:noProof/>
          <w:lang w:eastAsia="zh-CN"/>
        </w:rPr>
        <w:t>6.2.8.6.1</w:t>
      </w:r>
      <w:r>
        <w:rPr>
          <w:rFonts w:asciiTheme="minorHAnsi" w:eastAsiaTheme="minorEastAsia" w:hAnsiTheme="minorHAnsi" w:cstheme="minorBidi"/>
          <w:noProof/>
          <w:kern w:val="2"/>
          <w:sz w:val="22"/>
          <w:szCs w:val="22"/>
          <w:lang w:eastAsia="en-GB"/>
          <w14:ligatures w14:val="standardContextual"/>
        </w:rPr>
        <w:tab/>
      </w:r>
      <w:r>
        <w:rPr>
          <w:noProof/>
          <w:lang w:eastAsia="zh-CN"/>
        </w:rPr>
        <w:t>Abnormal cases in the UE</w:t>
      </w:r>
      <w:r>
        <w:rPr>
          <w:noProof/>
        </w:rPr>
        <w:tab/>
      </w:r>
      <w:r>
        <w:rPr>
          <w:noProof/>
        </w:rPr>
        <w:fldChar w:fldCharType="begin" w:fldLock="1"/>
      </w:r>
      <w:r>
        <w:rPr>
          <w:noProof/>
        </w:rPr>
        <w:instrText xml:space="preserve"> PAGEREF _Toc187962719 \h </w:instrText>
      </w:r>
      <w:r>
        <w:rPr>
          <w:noProof/>
        </w:rPr>
      </w:r>
      <w:r>
        <w:rPr>
          <w:noProof/>
        </w:rPr>
        <w:fldChar w:fldCharType="separate"/>
      </w:r>
      <w:r>
        <w:rPr>
          <w:noProof/>
        </w:rPr>
        <w:t>91</w:t>
      </w:r>
      <w:r>
        <w:rPr>
          <w:noProof/>
        </w:rPr>
        <w:fldChar w:fldCharType="end"/>
      </w:r>
    </w:p>
    <w:p w14:paraId="37B1E4AD" w14:textId="2CF9DB1A" w:rsidR="00F0069E" w:rsidRDefault="00F0069E">
      <w:pPr>
        <w:pStyle w:val="TOC3"/>
        <w:rPr>
          <w:rFonts w:asciiTheme="minorHAnsi" w:eastAsiaTheme="minorEastAsia" w:hAnsiTheme="minorHAnsi" w:cstheme="minorBidi"/>
          <w:noProof/>
          <w:kern w:val="2"/>
          <w:sz w:val="22"/>
          <w:szCs w:val="22"/>
          <w:lang w:eastAsia="en-GB"/>
          <w14:ligatures w14:val="standardContextual"/>
        </w:rPr>
      </w:pPr>
      <w:r>
        <w:rPr>
          <w:noProof/>
        </w:rPr>
        <w:t>6.2.9</w:t>
      </w:r>
      <w:r>
        <w:rPr>
          <w:rFonts w:asciiTheme="minorHAnsi" w:eastAsiaTheme="minorEastAsia" w:hAnsiTheme="minorHAnsi" w:cstheme="minorBidi"/>
          <w:noProof/>
          <w:kern w:val="2"/>
          <w:sz w:val="22"/>
          <w:szCs w:val="22"/>
          <w:lang w:eastAsia="en-GB"/>
          <w14:ligatures w14:val="standardContextual"/>
        </w:rPr>
        <w:tab/>
      </w:r>
      <w:r>
        <w:rPr>
          <w:noProof/>
        </w:rPr>
        <w:t>Match report procedure for restricted 5G ProSe direct discovery model A</w:t>
      </w:r>
      <w:r>
        <w:rPr>
          <w:noProof/>
        </w:rPr>
        <w:tab/>
      </w:r>
      <w:r>
        <w:rPr>
          <w:noProof/>
        </w:rPr>
        <w:fldChar w:fldCharType="begin" w:fldLock="1"/>
      </w:r>
      <w:r>
        <w:rPr>
          <w:noProof/>
        </w:rPr>
        <w:instrText xml:space="preserve"> PAGEREF _Toc187962720 \h </w:instrText>
      </w:r>
      <w:r>
        <w:rPr>
          <w:noProof/>
        </w:rPr>
      </w:r>
      <w:r>
        <w:rPr>
          <w:noProof/>
        </w:rPr>
        <w:fldChar w:fldCharType="separate"/>
      </w:r>
      <w:r>
        <w:rPr>
          <w:noProof/>
        </w:rPr>
        <w:t>91</w:t>
      </w:r>
      <w:r>
        <w:rPr>
          <w:noProof/>
        </w:rPr>
        <w:fldChar w:fldCharType="end"/>
      </w:r>
    </w:p>
    <w:p w14:paraId="3E9EA254" w14:textId="14F76CAE"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6.2.9.1</w:t>
      </w:r>
      <w:r>
        <w:rPr>
          <w:rFonts w:asciiTheme="minorHAnsi" w:eastAsiaTheme="minorEastAsia" w:hAnsiTheme="minorHAnsi" w:cstheme="minorBidi"/>
          <w:noProof/>
          <w:kern w:val="2"/>
          <w:sz w:val="22"/>
          <w:szCs w:val="22"/>
          <w:lang w:eastAsia="en-GB"/>
          <w14:ligatures w14:val="standardContextual"/>
        </w:rPr>
        <w:tab/>
      </w:r>
      <w:r>
        <w:rPr>
          <w:noProof/>
        </w:rPr>
        <w:t>General</w:t>
      </w:r>
      <w:r>
        <w:rPr>
          <w:noProof/>
        </w:rPr>
        <w:tab/>
      </w:r>
      <w:r>
        <w:rPr>
          <w:noProof/>
        </w:rPr>
        <w:fldChar w:fldCharType="begin" w:fldLock="1"/>
      </w:r>
      <w:r>
        <w:rPr>
          <w:noProof/>
        </w:rPr>
        <w:instrText xml:space="preserve"> PAGEREF _Toc187962721 \h </w:instrText>
      </w:r>
      <w:r>
        <w:rPr>
          <w:noProof/>
        </w:rPr>
      </w:r>
      <w:r>
        <w:rPr>
          <w:noProof/>
        </w:rPr>
        <w:fldChar w:fldCharType="separate"/>
      </w:r>
      <w:r>
        <w:rPr>
          <w:noProof/>
        </w:rPr>
        <w:t>91</w:t>
      </w:r>
      <w:r>
        <w:rPr>
          <w:noProof/>
        </w:rPr>
        <w:fldChar w:fldCharType="end"/>
      </w:r>
    </w:p>
    <w:p w14:paraId="66C6566B" w14:textId="737B0D95"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6.2.9.2</w:t>
      </w:r>
      <w:r>
        <w:rPr>
          <w:rFonts w:asciiTheme="minorHAnsi" w:eastAsiaTheme="minorEastAsia" w:hAnsiTheme="minorHAnsi" w:cstheme="minorBidi"/>
          <w:noProof/>
          <w:kern w:val="2"/>
          <w:sz w:val="22"/>
          <w:szCs w:val="22"/>
          <w:lang w:eastAsia="en-GB"/>
          <w14:ligatures w14:val="standardContextual"/>
        </w:rPr>
        <w:tab/>
      </w:r>
      <w:r>
        <w:rPr>
          <w:noProof/>
        </w:rPr>
        <w:t>Match report procedure initiation</w:t>
      </w:r>
      <w:r>
        <w:rPr>
          <w:noProof/>
        </w:rPr>
        <w:tab/>
      </w:r>
      <w:r>
        <w:rPr>
          <w:noProof/>
        </w:rPr>
        <w:fldChar w:fldCharType="begin" w:fldLock="1"/>
      </w:r>
      <w:r>
        <w:rPr>
          <w:noProof/>
        </w:rPr>
        <w:instrText xml:space="preserve"> PAGEREF _Toc187962722 \h </w:instrText>
      </w:r>
      <w:r>
        <w:rPr>
          <w:noProof/>
        </w:rPr>
      </w:r>
      <w:r>
        <w:rPr>
          <w:noProof/>
        </w:rPr>
        <w:fldChar w:fldCharType="separate"/>
      </w:r>
      <w:r>
        <w:rPr>
          <w:noProof/>
        </w:rPr>
        <w:t>91</w:t>
      </w:r>
      <w:r>
        <w:rPr>
          <w:noProof/>
        </w:rPr>
        <w:fldChar w:fldCharType="end"/>
      </w:r>
    </w:p>
    <w:p w14:paraId="61EE21E8" w14:textId="0A9C27DB"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6.2.9.3</w:t>
      </w:r>
      <w:r>
        <w:rPr>
          <w:rFonts w:asciiTheme="minorHAnsi" w:eastAsiaTheme="minorEastAsia" w:hAnsiTheme="minorHAnsi" w:cstheme="minorBidi"/>
          <w:noProof/>
          <w:kern w:val="2"/>
          <w:sz w:val="22"/>
          <w:szCs w:val="22"/>
          <w:lang w:eastAsia="en-GB"/>
          <w14:ligatures w14:val="standardContextual"/>
        </w:rPr>
        <w:tab/>
      </w:r>
      <w:r>
        <w:rPr>
          <w:noProof/>
          <w:lang w:eastAsia="zh-CN"/>
        </w:rPr>
        <w:t xml:space="preserve">Match report procedure accepted by the </w:t>
      </w:r>
      <w:r>
        <w:rPr>
          <w:noProof/>
        </w:rPr>
        <w:t>5G DDNMF</w:t>
      </w:r>
      <w:r>
        <w:rPr>
          <w:noProof/>
        </w:rPr>
        <w:tab/>
      </w:r>
      <w:r>
        <w:rPr>
          <w:noProof/>
        </w:rPr>
        <w:fldChar w:fldCharType="begin" w:fldLock="1"/>
      </w:r>
      <w:r>
        <w:rPr>
          <w:noProof/>
        </w:rPr>
        <w:instrText xml:space="preserve"> PAGEREF _Toc187962723 \h </w:instrText>
      </w:r>
      <w:r>
        <w:rPr>
          <w:noProof/>
        </w:rPr>
      </w:r>
      <w:r>
        <w:rPr>
          <w:noProof/>
        </w:rPr>
        <w:fldChar w:fldCharType="separate"/>
      </w:r>
      <w:r>
        <w:rPr>
          <w:noProof/>
        </w:rPr>
        <w:t>93</w:t>
      </w:r>
      <w:r>
        <w:rPr>
          <w:noProof/>
        </w:rPr>
        <w:fldChar w:fldCharType="end"/>
      </w:r>
    </w:p>
    <w:p w14:paraId="0797B5B9" w14:textId="5BDEA7C8"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lang w:eastAsia="zh-CN"/>
        </w:rPr>
        <w:t>6.2.9.4</w:t>
      </w:r>
      <w:r>
        <w:rPr>
          <w:rFonts w:asciiTheme="minorHAnsi" w:eastAsiaTheme="minorEastAsia" w:hAnsiTheme="minorHAnsi" w:cstheme="minorBidi"/>
          <w:noProof/>
          <w:kern w:val="2"/>
          <w:sz w:val="22"/>
          <w:szCs w:val="22"/>
          <w:lang w:eastAsia="en-GB"/>
          <w14:ligatures w14:val="standardContextual"/>
        </w:rPr>
        <w:tab/>
      </w:r>
      <w:r>
        <w:rPr>
          <w:noProof/>
          <w:lang w:eastAsia="zh-CN"/>
        </w:rPr>
        <w:t>Match report procedure completion by the UE</w:t>
      </w:r>
      <w:r>
        <w:rPr>
          <w:noProof/>
        </w:rPr>
        <w:tab/>
      </w:r>
      <w:r>
        <w:rPr>
          <w:noProof/>
        </w:rPr>
        <w:fldChar w:fldCharType="begin" w:fldLock="1"/>
      </w:r>
      <w:r>
        <w:rPr>
          <w:noProof/>
        </w:rPr>
        <w:instrText xml:space="preserve"> PAGEREF _Toc187962724 \h </w:instrText>
      </w:r>
      <w:r>
        <w:rPr>
          <w:noProof/>
        </w:rPr>
      </w:r>
      <w:r>
        <w:rPr>
          <w:noProof/>
        </w:rPr>
        <w:fldChar w:fldCharType="separate"/>
      </w:r>
      <w:r>
        <w:rPr>
          <w:noProof/>
        </w:rPr>
        <w:t>94</w:t>
      </w:r>
      <w:r>
        <w:rPr>
          <w:noProof/>
        </w:rPr>
        <w:fldChar w:fldCharType="end"/>
      </w:r>
    </w:p>
    <w:p w14:paraId="62233805" w14:textId="692427A8"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lang w:eastAsia="zh-CN"/>
        </w:rPr>
        <w:t>6.2.9.5</w:t>
      </w:r>
      <w:r>
        <w:rPr>
          <w:rFonts w:asciiTheme="minorHAnsi" w:eastAsiaTheme="minorEastAsia" w:hAnsiTheme="minorHAnsi" w:cstheme="minorBidi"/>
          <w:noProof/>
          <w:kern w:val="2"/>
          <w:sz w:val="22"/>
          <w:szCs w:val="22"/>
          <w:lang w:eastAsia="en-GB"/>
          <w14:ligatures w14:val="standardContextual"/>
        </w:rPr>
        <w:tab/>
      </w:r>
      <w:r>
        <w:rPr>
          <w:noProof/>
          <w:lang w:eastAsia="zh-CN"/>
        </w:rPr>
        <w:t xml:space="preserve">Match report procedure not accepted by the </w:t>
      </w:r>
      <w:r>
        <w:rPr>
          <w:noProof/>
        </w:rPr>
        <w:t>5G DDNMF</w:t>
      </w:r>
      <w:r>
        <w:rPr>
          <w:noProof/>
        </w:rPr>
        <w:tab/>
      </w:r>
      <w:r>
        <w:rPr>
          <w:noProof/>
        </w:rPr>
        <w:fldChar w:fldCharType="begin" w:fldLock="1"/>
      </w:r>
      <w:r>
        <w:rPr>
          <w:noProof/>
        </w:rPr>
        <w:instrText xml:space="preserve"> PAGEREF _Toc187962725 \h </w:instrText>
      </w:r>
      <w:r>
        <w:rPr>
          <w:noProof/>
        </w:rPr>
      </w:r>
      <w:r>
        <w:rPr>
          <w:noProof/>
        </w:rPr>
        <w:fldChar w:fldCharType="separate"/>
      </w:r>
      <w:r>
        <w:rPr>
          <w:noProof/>
        </w:rPr>
        <w:t>94</w:t>
      </w:r>
      <w:r>
        <w:rPr>
          <w:noProof/>
        </w:rPr>
        <w:fldChar w:fldCharType="end"/>
      </w:r>
    </w:p>
    <w:p w14:paraId="7C291265" w14:textId="54B06823"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lang w:eastAsia="zh-CN"/>
        </w:rPr>
        <w:t>6.2.9.6</w:t>
      </w:r>
      <w:r>
        <w:rPr>
          <w:rFonts w:asciiTheme="minorHAnsi" w:eastAsiaTheme="minorEastAsia" w:hAnsiTheme="minorHAnsi" w:cstheme="minorBidi"/>
          <w:noProof/>
          <w:kern w:val="2"/>
          <w:sz w:val="22"/>
          <w:szCs w:val="22"/>
          <w:lang w:eastAsia="en-GB"/>
          <w14:ligatures w14:val="standardContextual"/>
        </w:rPr>
        <w:tab/>
      </w:r>
      <w:r>
        <w:rPr>
          <w:noProof/>
          <w:lang w:eastAsia="zh-CN"/>
        </w:rPr>
        <w:t>Abnormal cases</w:t>
      </w:r>
      <w:r>
        <w:rPr>
          <w:noProof/>
        </w:rPr>
        <w:tab/>
      </w:r>
      <w:r>
        <w:rPr>
          <w:noProof/>
        </w:rPr>
        <w:fldChar w:fldCharType="begin" w:fldLock="1"/>
      </w:r>
      <w:r>
        <w:rPr>
          <w:noProof/>
        </w:rPr>
        <w:instrText xml:space="preserve"> PAGEREF _Toc187962726 \h </w:instrText>
      </w:r>
      <w:r>
        <w:rPr>
          <w:noProof/>
        </w:rPr>
      </w:r>
      <w:r>
        <w:rPr>
          <w:noProof/>
        </w:rPr>
        <w:fldChar w:fldCharType="separate"/>
      </w:r>
      <w:r>
        <w:rPr>
          <w:noProof/>
        </w:rPr>
        <w:t>95</w:t>
      </w:r>
      <w:r>
        <w:rPr>
          <w:noProof/>
        </w:rPr>
        <w:fldChar w:fldCharType="end"/>
      </w:r>
    </w:p>
    <w:p w14:paraId="4EB3B330" w14:textId="1A043000" w:rsidR="00F0069E" w:rsidRDefault="00F0069E">
      <w:pPr>
        <w:pStyle w:val="TOC5"/>
        <w:rPr>
          <w:rFonts w:asciiTheme="minorHAnsi" w:eastAsiaTheme="minorEastAsia" w:hAnsiTheme="minorHAnsi" w:cstheme="minorBidi"/>
          <w:noProof/>
          <w:kern w:val="2"/>
          <w:sz w:val="22"/>
          <w:szCs w:val="22"/>
          <w:lang w:eastAsia="en-GB"/>
          <w14:ligatures w14:val="standardContextual"/>
        </w:rPr>
      </w:pPr>
      <w:r>
        <w:rPr>
          <w:noProof/>
          <w:lang w:eastAsia="zh-CN"/>
        </w:rPr>
        <w:t>6.2.9.6.1</w:t>
      </w:r>
      <w:r>
        <w:rPr>
          <w:rFonts w:asciiTheme="minorHAnsi" w:eastAsiaTheme="minorEastAsia" w:hAnsiTheme="minorHAnsi" w:cstheme="minorBidi"/>
          <w:noProof/>
          <w:kern w:val="2"/>
          <w:sz w:val="22"/>
          <w:szCs w:val="22"/>
          <w:lang w:eastAsia="en-GB"/>
          <w14:ligatures w14:val="standardContextual"/>
        </w:rPr>
        <w:tab/>
      </w:r>
      <w:r>
        <w:rPr>
          <w:noProof/>
          <w:lang w:eastAsia="zh-CN"/>
        </w:rPr>
        <w:t>Abnormal cases in the UE</w:t>
      </w:r>
      <w:r>
        <w:rPr>
          <w:noProof/>
        </w:rPr>
        <w:tab/>
      </w:r>
      <w:r>
        <w:rPr>
          <w:noProof/>
        </w:rPr>
        <w:fldChar w:fldCharType="begin" w:fldLock="1"/>
      </w:r>
      <w:r>
        <w:rPr>
          <w:noProof/>
        </w:rPr>
        <w:instrText xml:space="preserve"> PAGEREF _Toc187962727 \h </w:instrText>
      </w:r>
      <w:r>
        <w:rPr>
          <w:noProof/>
        </w:rPr>
      </w:r>
      <w:r>
        <w:rPr>
          <w:noProof/>
        </w:rPr>
        <w:fldChar w:fldCharType="separate"/>
      </w:r>
      <w:r>
        <w:rPr>
          <w:noProof/>
        </w:rPr>
        <w:t>95</w:t>
      </w:r>
      <w:r>
        <w:rPr>
          <w:noProof/>
        </w:rPr>
        <w:fldChar w:fldCharType="end"/>
      </w:r>
    </w:p>
    <w:p w14:paraId="5EEE1413" w14:textId="08C572A4" w:rsidR="00F0069E" w:rsidRDefault="00F0069E">
      <w:pPr>
        <w:pStyle w:val="TOC3"/>
        <w:rPr>
          <w:rFonts w:asciiTheme="minorHAnsi" w:eastAsiaTheme="minorEastAsia" w:hAnsiTheme="minorHAnsi" w:cstheme="minorBidi"/>
          <w:noProof/>
          <w:kern w:val="2"/>
          <w:sz w:val="22"/>
          <w:szCs w:val="22"/>
          <w:lang w:eastAsia="en-GB"/>
          <w14:ligatures w14:val="standardContextual"/>
        </w:rPr>
      </w:pPr>
      <w:r>
        <w:rPr>
          <w:noProof/>
        </w:rPr>
        <w:t>6.2.10</w:t>
      </w:r>
      <w:r>
        <w:rPr>
          <w:rFonts w:asciiTheme="minorHAnsi" w:eastAsiaTheme="minorEastAsia" w:hAnsiTheme="minorHAnsi" w:cstheme="minorBidi"/>
          <w:noProof/>
          <w:kern w:val="2"/>
          <w:sz w:val="22"/>
          <w:szCs w:val="22"/>
          <w:lang w:eastAsia="en-GB"/>
          <w14:ligatures w14:val="standardContextual"/>
        </w:rPr>
        <w:tab/>
      </w:r>
      <w:r>
        <w:rPr>
          <w:noProof/>
        </w:rPr>
        <w:t>Match report procedure for restricted 5G ProSe direct discovery model B</w:t>
      </w:r>
      <w:r>
        <w:rPr>
          <w:noProof/>
        </w:rPr>
        <w:tab/>
      </w:r>
      <w:r>
        <w:rPr>
          <w:noProof/>
        </w:rPr>
        <w:fldChar w:fldCharType="begin" w:fldLock="1"/>
      </w:r>
      <w:r>
        <w:rPr>
          <w:noProof/>
        </w:rPr>
        <w:instrText xml:space="preserve"> PAGEREF _Toc187962728 \h </w:instrText>
      </w:r>
      <w:r>
        <w:rPr>
          <w:noProof/>
        </w:rPr>
      </w:r>
      <w:r>
        <w:rPr>
          <w:noProof/>
        </w:rPr>
        <w:fldChar w:fldCharType="separate"/>
      </w:r>
      <w:r>
        <w:rPr>
          <w:noProof/>
        </w:rPr>
        <w:t>95</w:t>
      </w:r>
      <w:r>
        <w:rPr>
          <w:noProof/>
        </w:rPr>
        <w:fldChar w:fldCharType="end"/>
      </w:r>
    </w:p>
    <w:p w14:paraId="6E84FC5C" w14:textId="49C1DEAC"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6.2.10.1</w:t>
      </w:r>
      <w:r>
        <w:rPr>
          <w:rFonts w:asciiTheme="minorHAnsi" w:eastAsiaTheme="minorEastAsia" w:hAnsiTheme="minorHAnsi" w:cstheme="minorBidi"/>
          <w:noProof/>
          <w:kern w:val="2"/>
          <w:sz w:val="22"/>
          <w:szCs w:val="22"/>
          <w:lang w:eastAsia="en-GB"/>
          <w14:ligatures w14:val="standardContextual"/>
        </w:rPr>
        <w:tab/>
      </w:r>
      <w:r>
        <w:rPr>
          <w:noProof/>
        </w:rPr>
        <w:t>General</w:t>
      </w:r>
      <w:r>
        <w:rPr>
          <w:noProof/>
        </w:rPr>
        <w:tab/>
      </w:r>
      <w:r>
        <w:rPr>
          <w:noProof/>
        </w:rPr>
        <w:fldChar w:fldCharType="begin" w:fldLock="1"/>
      </w:r>
      <w:r>
        <w:rPr>
          <w:noProof/>
        </w:rPr>
        <w:instrText xml:space="preserve"> PAGEREF _Toc187962729 \h </w:instrText>
      </w:r>
      <w:r>
        <w:rPr>
          <w:noProof/>
        </w:rPr>
      </w:r>
      <w:r>
        <w:rPr>
          <w:noProof/>
        </w:rPr>
        <w:fldChar w:fldCharType="separate"/>
      </w:r>
      <w:r>
        <w:rPr>
          <w:noProof/>
        </w:rPr>
        <w:t>95</w:t>
      </w:r>
      <w:r>
        <w:rPr>
          <w:noProof/>
        </w:rPr>
        <w:fldChar w:fldCharType="end"/>
      </w:r>
    </w:p>
    <w:p w14:paraId="7ED23EFE" w14:textId="239034FA"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6.2.10.2</w:t>
      </w:r>
      <w:r>
        <w:rPr>
          <w:rFonts w:asciiTheme="minorHAnsi" w:eastAsiaTheme="minorEastAsia" w:hAnsiTheme="minorHAnsi" w:cstheme="minorBidi"/>
          <w:noProof/>
          <w:kern w:val="2"/>
          <w:sz w:val="22"/>
          <w:szCs w:val="22"/>
          <w:lang w:eastAsia="en-GB"/>
          <w14:ligatures w14:val="standardContextual"/>
        </w:rPr>
        <w:tab/>
      </w:r>
      <w:r>
        <w:rPr>
          <w:noProof/>
        </w:rPr>
        <w:t>Match report procedure initiation</w:t>
      </w:r>
      <w:r>
        <w:rPr>
          <w:noProof/>
        </w:rPr>
        <w:tab/>
      </w:r>
      <w:r>
        <w:rPr>
          <w:noProof/>
        </w:rPr>
        <w:fldChar w:fldCharType="begin" w:fldLock="1"/>
      </w:r>
      <w:r>
        <w:rPr>
          <w:noProof/>
        </w:rPr>
        <w:instrText xml:space="preserve"> PAGEREF _Toc187962730 \h </w:instrText>
      </w:r>
      <w:r>
        <w:rPr>
          <w:noProof/>
        </w:rPr>
      </w:r>
      <w:r>
        <w:rPr>
          <w:noProof/>
        </w:rPr>
        <w:fldChar w:fldCharType="separate"/>
      </w:r>
      <w:r>
        <w:rPr>
          <w:noProof/>
        </w:rPr>
        <w:t>95</w:t>
      </w:r>
      <w:r>
        <w:rPr>
          <w:noProof/>
        </w:rPr>
        <w:fldChar w:fldCharType="end"/>
      </w:r>
    </w:p>
    <w:p w14:paraId="62C793ED" w14:textId="16112744"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6.2.10.3</w:t>
      </w:r>
      <w:r>
        <w:rPr>
          <w:rFonts w:asciiTheme="minorHAnsi" w:eastAsiaTheme="minorEastAsia" w:hAnsiTheme="minorHAnsi" w:cstheme="minorBidi"/>
          <w:noProof/>
          <w:kern w:val="2"/>
          <w:sz w:val="22"/>
          <w:szCs w:val="22"/>
          <w:lang w:eastAsia="en-GB"/>
          <w14:ligatures w14:val="standardContextual"/>
        </w:rPr>
        <w:tab/>
      </w:r>
      <w:r>
        <w:rPr>
          <w:noProof/>
          <w:lang w:eastAsia="zh-CN"/>
        </w:rPr>
        <w:t>Match report procedure accepted by the 5G DDNMF</w:t>
      </w:r>
      <w:r>
        <w:rPr>
          <w:noProof/>
        </w:rPr>
        <w:tab/>
      </w:r>
      <w:r>
        <w:rPr>
          <w:noProof/>
        </w:rPr>
        <w:fldChar w:fldCharType="begin" w:fldLock="1"/>
      </w:r>
      <w:r>
        <w:rPr>
          <w:noProof/>
        </w:rPr>
        <w:instrText xml:space="preserve"> PAGEREF _Toc187962731 \h </w:instrText>
      </w:r>
      <w:r>
        <w:rPr>
          <w:noProof/>
        </w:rPr>
      </w:r>
      <w:r>
        <w:rPr>
          <w:noProof/>
        </w:rPr>
        <w:fldChar w:fldCharType="separate"/>
      </w:r>
      <w:r>
        <w:rPr>
          <w:noProof/>
        </w:rPr>
        <w:t>98</w:t>
      </w:r>
      <w:r>
        <w:rPr>
          <w:noProof/>
        </w:rPr>
        <w:fldChar w:fldCharType="end"/>
      </w:r>
    </w:p>
    <w:p w14:paraId="1D82DC77" w14:textId="73B91FFB"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lang w:eastAsia="zh-CN"/>
        </w:rPr>
        <w:t>6.2.10.4</w:t>
      </w:r>
      <w:r>
        <w:rPr>
          <w:rFonts w:asciiTheme="minorHAnsi" w:eastAsiaTheme="minorEastAsia" w:hAnsiTheme="minorHAnsi" w:cstheme="minorBidi"/>
          <w:noProof/>
          <w:kern w:val="2"/>
          <w:sz w:val="22"/>
          <w:szCs w:val="22"/>
          <w:lang w:eastAsia="en-GB"/>
          <w14:ligatures w14:val="standardContextual"/>
        </w:rPr>
        <w:tab/>
      </w:r>
      <w:r>
        <w:rPr>
          <w:noProof/>
          <w:lang w:eastAsia="zh-CN"/>
        </w:rPr>
        <w:t>Match report procedure completion by the UE</w:t>
      </w:r>
      <w:r>
        <w:rPr>
          <w:noProof/>
        </w:rPr>
        <w:tab/>
      </w:r>
      <w:r>
        <w:rPr>
          <w:noProof/>
        </w:rPr>
        <w:fldChar w:fldCharType="begin" w:fldLock="1"/>
      </w:r>
      <w:r>
        <w:rPr>
          <w:noProof/>
        </w:rPr>
        <w:instrText xml:space="preserve"> PAGEREF _Toc187962732 \h </w:instrText>
      </w:r>
      <w:r>
        <w:rPr>
          <w:noProof/>
        </w:rPr>
      </w:r>
      <w:r>
        <w:rPr>
          <w:noProof/>
        </w:rPr>
        <w:fldChar w:fldCharType="separate"/>
      </w:r>
      <w:r>
        <w:rPr>
          <w:noProof/>
        </w:rPr>
        <w:t>98</w:t>
      </w:r>
      <w:r>
        <w:rPr>
          <w:noProof/>
        </w:rPr>
        <w:fldChar w:fldCharType="end"/>
      </w:r>
    </w:p>
    <w:p w14:paraId="40509440" w14:textId="21DC7E58"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lang w:eastAsia="zh-CN"/>
        </w:rPr>
        <w:t>6.2.10.5</w:t>
      </w:r>
      <w:r>
        <w:rPr>
          <w:rFonts w:asciiTheme="minorHAnsi" w:eastAsiaTheme="minorEastAsia" w:hAnsiTheme="minorHAnsi" w:cstheme="minorBidi"/>
          <w:noProof/>
          <w:kern w:val="2"/>
          <w:sz w:val="22"/>
          <w:szCs w:val="22"/>
          <w:lang w:eastAsia="en-GB"/>
          <w14:ligatures w14:val="standardContextual"/>
        </w:rPr>
        <w:tab/>
      </w:r>
      <w:r>
        <w:rPr>
          <w:noProof/>
          <w:lang w:eastAsia="zh-CN"/>
        </w:rPr>
        <w:t xml:space="preserve">Match report procedure not accepted by the </w:t>
      </w:r>
      <w:r>
        <w:rPr>
          <w:noProof/>
        </w:rPr>
        <w:t>5G DDNMF</w:t>
      </w:r>
      <w:r>
        <w:rPr>
          <w:noProof/>
        </w:rPr>
        <w:tab/>
      </w:r>
      <w:r>
        <w:rPr>
          <w:noProof/>
        </w:rPr>
        <w:fldChar w:fldCharType="begin" w:fldLock="1"/>
      </w:r>
      <w:r>
        <w:rPr>
          <w:noProof/>
        </w:rPr>
        <w:instrText xml:space="preserve"> PAGEREF _Toc187962733 \h </w:instrText>
      </w:r>
      <w:r>
        <w:rPr>
          <w:noProof/>
        </w:rPr>
      </w:r>
      <w:r>
        <w:rPr>
          <w:noProof/>
        </w:rPr>
        <w:fldChar w:fldCharType="separate"/>
      </w:r>
      <w:r>
        <w:rPr>
          <w:noProof/>
        </w:rPr>
        <w:t>99</w:t>
      </w:r>
      <w:r>
        <w:rPr>
          <w:noProof/>
        </w:rPr>
        <w:fldChar w:fldCharType="end"/>
      </w:r>
    </w:p>
    <w:p w14:paraId="6E543EFA" w14:textId="01863CBB"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lang w:eastAsia="zh-CN"/>
        </w:rPr>
        <w:t>6.2.10.6</w:t>
      </w:r>
      <w:r>
        <w:rPr>
          <w:rFonts w:asciiTheme="minorHAnsi" w:eastAsiaTheme="minorEastAsia" w:hAnsiTheme="minorHAnsi" w:cstheme="minorBidi"/>
          <w:noProof/>
          <w:kern w:val="2"/>
          <w:sz w:val="22"/>
          <w:szCs w:val="22"/>
          <w:lang w:eastAsia="en-GB"/>
          <w14:ligatures w14:val="standardContextual"/>
        </w:rPr>
        <w:tab/>
      </w:r>
      <w:r>
        <w:rPr>
          <w:noProof/>
          <w:lang w:eastAsia="zh-CN"/>
        </w:rPr>
        <w:t>Abnormal cases</w:t>
      </w:r>
      <w:r>
        <w:rPr>
          <w:noProof/>
        </w:rPr>
        <w:tab/>
      </w:r>
      <w:r>
        <w:rPr>
          <w:noProof/>
        </w:rPr>
        <w:fldChar w:fldCharType="begin" w:fldLock="1"/>
      </w:r>
      <w:r>
        <w:rPr>
          <w:noProof/>
        </w:rPr>
        <w:instrText xml:space="preserve"> PAGEREF _Toc187962734 \h </w:instrText>
      </w:r>
      <w:r>
        <w:rPr>
          <w:noProof/>
        </w:rPr>
      </w:r>
      <w:r>
        <w:rPr>
          <w:noProof/>
        </w:rPr>
        <w:fldChar w:fldCharType="separate"/>
      </w:r>
      <w:r>
        <w:rPr>
          <w:noProof/>
        </w:rPr>
        <w:t>99</w:t>
      </w:r>
      <w:r>
        <w:rPr>
          <w:noProof/>
        </w:rPr>
        <w:fldChar w:fldCharType="end"/>
      </w:r>
    </w:p>
    <w:p w14:paraId="3100F3F5" w14:textId="1E25287C" w:rsidR="00F0069E" w:rsidRDefault="00F0069E">
      <w:pPr>
        <w:pStyle w:val="TOC5"/>
        <w:rPr>
          <w:rFonts w:asciiTheme="minorHAnsi" w:eastAsiaTheme="minorEastAsia" w:hAnsiTheme="minorHAnsi" w:cstheme="minorBidi"/>
          <w:noProof/>
          <w:kern w:val="2"/>
          <w:sz w:val="22"/>
          <w:szCs w:val="22"/>
          <w:lang w:eastAsia="en-GB"/>
          <w14:ligatures w14:val="standardContextual"/>
        </w:rPr>
      </w:pPr>
      <w:r>
        <w:rPr>
          <w:noProof/>
          <w:lang w:eastAsia="zh-CN"/>
        </w:rPr>
        <w:t>6.2.10.6.1</w:t>
      </w:r>
      <w:r>
        <w:rPr>
          <w:rFonts w:asciiTheme="minorHAnsi" w:eastAsiaTheme="minorEastAsia" w:hAnsiTheme="minorHAnsi" w:cstheme="minorBidi"/>
          <w:noProof/>
          <w:kern w:val="2"/>
          <w:sz w:val="22"/>
          <w:szCs w:val="22"/>
          <w:lang w:eastAsia="en-GB"/>
          <w14:ligatures w14:val="standardContextual"/>
        </w:rPr>
        <w:tab/>
      </w:r>
      <w:r>
        <w:rPr>
          <w:noProof/>
          <w:lang w:eastAsia="zh-CN"/>
        </w:rPr>
        <w:t>Abnormal cases in the UE</w:t>
      </w:r>
      <w:r>
        <w:rPr>
          <w:noProof/>
        </w:rPr>
        <w:tab/>
      </w:r>
      <w:r>
        <w:rPr>
          <w:noProof/>
        </w:rPr>
        <w:fldChar w:fldCharType="begin" w:fldLock="1"/>
      </w:r>
      <w:r>
        <w:rPr>
          <w:noProof/>
        </w:rPr>
        <w:instrText xml:space="preserve"> PAGEREF _Toc187962735 \h </w:instrText>
      </w:r>
      <w:r>
        <w:rPr>
          <w:noProof/>
        </w:rPr>
      </w:r>
      <w:r>
        <w:rPr>
          <w:noProof/>
        </w:rPr>
        <w:fldChar w:fldCharType="separate"/>
      </w:r>
      <w:r>
        <w:rPr>
          <w:noProof/>
        </w:rPr>
        <w:t>99</w:t>
      </w:r>
      <w:r>
        <w:rPr>
          <w:noProof/>
        </w:rPr>
        <w:fldChar w:fldCharType="end"/>
      </w:r>
    </w:p>
    <w:p w14:paraId="0C9BD0A7" w14:textId="5BC5FF08" w:rsidR="00F0069E" w:rsidRDefault="00F0069E">
      <w:pPr>
        <w:pStyle w:val="TOC3"/>
        <w:rPr>
          <w:rFonts w:asciiTheme="minorHAnsi" w:eastAsiaTheme="minorEastAsia" w:hAnsiTheme="minorHAnsi" w:cstheme="minorBidi"/>
          <w:noProof/>
          <w:kern w:val="2"/>
          <w:sz w:val="22"/>
          <w:szCs w:val="22"/>
          <w:lang w:eastAsia="en-GB"/>
          <w14:ligatures w14:val="standardContextual"/>
        </w:rPr>
      </w:pPr>
      <w:r>
        <w:rPr>
          <w:noProof/>
        </w:rPr>
        <w:t>6.2.11</w:t>
      </w:r>
      <w:r>
        <w:rPr>
          <w:rFonts w:asciiTheme="minorHAnsi" w:eastAsiaTheme="minorEastAsia" w:hAnsiTheme="minorHAnsi" w:cstheme="minorBidi"/>
          <w:noProof/>
          <w:kern w:val="2"/>
          <w:sz w:val="22"/>
          <w:szCs w:val="22"/>
          <w:lang w:eastAsia="en-GB"/>
          <w14:ligatures w14:val="standardContextual"/>
        </w:rPr>
        <w:tab/>
      </w:r>
      <w:r>
        <w:rPr>
          <w:noProof/>
          <w:lang w:eastAsia="zh-CN"/>
        </w:rPr>
        <w:t>D</w:t>
      </w:r>
      <w:r>
        <w:rPr>
          <w:noProof/>
        </w:rPr>
        <w:t>irect discovery update procedure</w:t>
      </w:r>
      <w:r>
        <w:rPr>
          <w:noProof/>
          <w:lang w:eastAsia="zh-CN"/>
        </w:rPr>
        <w:t xml:space="preserve"> for open discovery</w:t>
      </w:r>
      <w:r>
        <w:rPr>
          <w:noProof/>
        </w:rPr>
        <w:tab/>
      </w:r>
      <w:r>
        <w:rPr>
          <w:noProof/>
        </w:rPr>
        <w:fldChar w:fldCharType="begin" w:fldLock="1"/>
      </w:r>
      <w:r>
        <w:rPr>
          <w:noProof/>
        </w:rPr>
        <w:instrText xml:space="preserve"> PAGEREF _Toc187962736 \h </w:instrText>
      </w:r>
      <w:r>
        <w:rPr>
          <w:noProof/>
        </w:rPr>
      </w:r>
      <w:r>
        <w:rPr>
          <w:noProof/>
        </w:rPr>
        <w:fldChar w:fldCharType="separate"/>
      </w:r>
      <w:r>
        <w:rPr>
          <w:noProof/>
        </w:rPr>
        <w:t>99</w:t>
      </w:r>
      <w:r>
        <w:rPr>
          <w:noProof/>
        </w:rPr>
        <w:fldChar w:fldCharType="end"/>
      </w:r>
    </w:p>
    <w:p w14:paraId="50A0578E" w14:textId="7957D680"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6.2.11.1</w:t>
      </w:r>
      <w:r>
        <w:rPr>
          <w:rFonts w:asciiTheme="minorHAnsi" w:eastAsiaTheme="minorEastAsia" w:hAnsiTheme="minorHAnsi" w:cstheme="minorBidi"/>
          <w:noProof/>
          <w:kern w:val="2"/>
          <w:sz w:val="22"/>
          <w:szCs w:val="22"/>
          <w:lang w:eastAsia="en-GB"/>
          <w14:ligatures w14:val="standardContextual"/>
        </w:rPr>
        <w:tab/>
      </w:r>
      <w:r>
        <w:rPr>
          <w:noProof/>
        </w:rPr>
        <w:t>General</w:t>
      </w:r>
      <w:r>
        <w:rPr>
          <w:noProof/>
        </w:rPr>
        <w:tab/>
      </w:r>
      <w:r>
        <w:rPr>
          <w:noProof/>
        </w:rPr>
        <w:fldChar w:fldCharType="begin" w:fldLock="1"/>
      </w:r>
      <w:r>
        <w:rPr>
          <w:noProof/>
        </w:rPr>
        <w:instrText xml:space="preserve"> PAGEREF _Toc187962737 \h </w:instrText>
      </w:r>
      <w:r>
        <w:rPr>
          <w:noProof/>
        </w:rPr>
      </w:r>
      <w:r>
        <w:rPr>
          <w:noProof/>
        </w:rPr>
        <w:fldChar w:fldCharType="separate"/>
      </w:r>
      <w:r>
        <w:rPr>
          <w:noProof/>
        </w:rPr>
        <w:t>99</w:t>
      </w:r>
      <w:r>
        <w:rPr>
          <w:noProof/>
        </w:rPr>
        <w:fldChar w:fldCharType="end"/>
      </w:r>
    </w:p>
    <w:p w14:paraId="324BC7F7" w14:textId="26046954"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6.2.11.2</w:t>
      </w:r>
      <w:r>
        <w:rPr>
          <w:rFonts w:asciiTheme="minorHAnsi" w:eastAsiaTheme="minorEastAsia" w:hAnsiTheme="minorHAnsi" w:cstheme="minorBidi"/>
          <w:noProof/>
          <w:kern w:val="2"/>
          <w:sz w:val="22"/>
          <w:szCs w:val="22"/>
          <w:lang w:eastAsia="en-GB"/>
          <w14:ligatures w14:val="standardContextual"/>
        </w:rPr>
        <w:tab/>
      </w:r>
      <w:r>
        <w:rPr>
          <w:noProof/>
          <w:lang w:eastAsia="zh-CN"/>
        </w:rPr>
        <w:t>Direct discovery update procedure initiation</w:t>
      </w:r>
      <w:r>
        <w:rPr>
          <w:noProof/>
        </w:rPr>
        <w:tab/>
      </w:r>
      <w:r>
        <w:rPr>
          <w:noProof/>
        </w:rPr>
        <w:fldChar w:fldCharType="begin" w:fldLock="1"/>
      </w:r>
      <w:r>
        <w:rPr>
          <w:noProof/>
        </w:rPr>
        <w:instrText xml:space="preserve"> PAGEREF _Toc187962738 \h </w:instrText>
      </w:r>
      <w:r>
        <w:rPr>
          <w:noProof/>
        </w:rPr>
      </w:r>
      <w:r>
        <w:rPr>
          <w:noProof/>
        </w:rPr>
        <w:fldChar w:fldCharType="separate"/>
      </w:r>
      <w:r>
        <w:rPr>
          <w:noProof/>
        </w:rPr>
        <w:t>100</w:t>
      </w:r>
      <w:r>
        <w:rPr>
          <w:noProof/>
        </w:rPr>
        <w:fldChar w:fldCharType="end"/>
      </w:r>
    </w:p>
    <w:p w14:paraId="20431F5B" w14:textId="7E1ACAD8"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6.2.11.</w:t>
      </w:r>
      <w:r>
        <w:rPr>
          <w:noProof/>
          <w:lang w:eastAsia="zh-CN"/>
        </w:rPr>
        <w:t>3</w:t>
      </w:r>
      <w:r>
        <w:rPr>
          <w:rFonts w:asciiTheme="minorHAnsi" w:eastAsiaTheme="minorEastAsia" w:hAnsiTheme="minorHAnsi" w:cstheme="minorBidi"/>
          <w:noProof/>
          <w:kern w:val="2"/>
          <w:sz w:val="22"/>
          <w:szCs w:val="22"/>
          <w:lang w:eastAsia="en-GB"/>
          <w14:ligatures w14:val="standardContextual"/>
        </w:rPr>
        <w:tab/>
      </w:r>
      <w:r>
        <w:rPr>
          <w:noProof/>
          <w:lang w:eastAsia="zh-CN"/>
        </w:rPr>
        <w:t>Direct discovery update procedure accepted by the UE</w:t>
      </w:r>
      <w:r>
        <w:rPr>
          <w:noProof/>
        </w:rPr>
        <w:tab/>
      </w:r>
      <w:r>
        <w:rPr>
          <w:noProof/>
        </w:rPr>
        <w:fldChar w:fldCharType="begin" w:fldLock="1"/>
      </w:r>
      <w:r>
        <w:rPr>
          <w:noProof/>
        </w:rPr>
        <w:instrText xml:space="preserve"> PAGEREF _Toc187962739 \h </w:instrText>
      </w:r>
      <w:r>
        <w:rPr>
          <w:noProof/>
        </w:rPr>
      </w:r>
      <w:r>
        <w:rPr>
          <w:noProof/>
        </w:rPr>
        <w:fldChar w:fldCharType="separate"/>
      </w:r>
      <w:r>
        <w:rPr>
          <w:noProof/>
        </w:rPr>
        <w:t>101</w:t>
      </w:r>
      <w:r>
        <w:rPr>
          <w:noProof/>
        </w:rPr>
        <w:fldChar w:fldCharType="end"/>
      </w:r>
    </w:p>
    <w:p w14:paraId="4A16AA9E" w14:textId="31BFF744"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6.2.11.</w:t>
      </w:r>
      <w:r>
        <w:rPr>
          <w:noProof/>
          <w:lang w:eastAsia="zh-CN"/>
        </w:rPr>
        <w:t>4</w:t>
      </w:r>
      <w:r>
        <w:rPr>
          <w:rFonts w:asciiTheme="minorHAnsi" w:eastAsiaTheme="minorEastAsia" w:hAnsiTheme="minorHAnsi" w:cstheme="minorBidi"/>
          <w:noProof/>
          <w:kern w:val="2"/>
          <w:sz w:val="22"/>
          <w:szCs w:val="22"/>
          <w:lang w:eastAsia="en-GB"/>
          <w14:ligatures w14:val="standardContextual"/>
        </w:rPr>
        <w:tab/>
      </w:r>
      <w:r>
        <w:rPr>
          <w:noProof/>
          <w:lang w:eastAsia="zh-CN"/>
        </w:rPr>
        <w:t xml:space="preserve">Direct discovery update procedure completed by the </w:t>
      </w:r>
      <w:r>
        <w:rPr>
          <w:noProof/>
        </w:rPr>
        <w:t>5G DDNMF</w:t>
      </w:r>
      <w:r>
        <w:rPr>
          <w:noProof/>
        </w:rPr>
        <w:tab/>
      </w:r>
      <w:r>
        <w:rPr>
          <w:noProof/>
        </w:rPr>
        <w:fldChar w:fldCharType="begin" w:fldLock="1"/>
      </w:r>
      <w:r>
        <w:rPr>
          <w:noProof/>
        </w:rPr>
        <w:instrText xml:space="preserve"> PAGEREF _Toc187962740 \h </w:instrText>
      </w:r>
      <w:r>
        <w:rPr>
          <w:noProof/>
        </w:rPr>
      </w:r>
      <w:r>
        <w:rPr>
          <w:noProof/>
        </w:rPr>
        <w:fldChar w:fldCharType="separate"/>
      </w:r>
      <w:r>
        <w:rPr>
          <w:noProof/>
        </w:rPr>
        <w:t>102</w:t>
      </w:r>
      <w:r>
        <w:rPr>
          <w:noProof/>
        </w:rPr>
        <w:fldChar w:fldCharType="end"/>
      </w:r>
    </w:p>
    <w:p w14:paraId="629C50F4" w14:textId="687A3F0A"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6.2.11.</w:t>
      </w:r>
      <w:r>
        <w:rPr>
          <w:noProof/>
          <w:lang w:eastAsia="zh-CN"/>
        </w:rPr>
        <w:t>5</w:t>
      </w:r>
      <w:r>
        <w:rPr>
          <w:rFonts w:asciiTheme="minorHAnsi" w:eastAsiaTheme="minorEastAsia" w:hAnsiTheme="minorHAnsi" w:cstheme="minorBidi"/>
          <w:noProof/>
          <w:kern w:val="2"/>
          <w:sz w:val="22"/>
          <w:szCs w:val="22"/>
          <w:lang w:eastAsia="en-GB"/>
          <w14:ligatures w14:val="standardContextual"/>
        </w:rPr>
        <w:tab/>
      </w:r>
      <w:r>
        <w:rPr>
          <w:noProof/>
          <w:lang w:eastAsia="zh-CN"/>
        </w:rPr>
        <w:t>Direct discovery update procedure not accepted by the UE</w:t>
      </w:r>
      <w:r>
        <w:rPr>
          <w:noProof/>
        </w:rPr>
        <w:tab/>
      </w:r>
      <w:r>
        <w:rPr>
          <w:noProof/>
        </w:rPr>
        <w:fldChar w:fldCharType="begin" w:fldLock="1"/>
      </w:r>
      <w:r>
        <w:rPr>
          <w:noProof/>
        </w:rPr>
        <w:instrText xml:space="preserve"> PAGEREF _Toc187962741 \h </w:instrText>
      </w:r>
      <w:r>
        <w:rPr>
          <w:noProof/>
        </w:rPr>
      </w:r>
      <w:r>
        <w:rPr>
          <w:noProof/>
        </w:rPr>
        <w:fldChar w:fldCharType="separate"/>
      </w:r>
      <w:r>
        <w:rPr>
          <w:noProof/>
        </w:rPr>
        <w:t>102</w:t>
      </w:r>
      <w:r>
        <w:rPr>
          <w:noProof/>
        </w:rPr>
        <w:fldChar w:fldCharType="end"/>
      </w:r>
    </w:p>
    <w:p w14:paraId="21DA8D83" w14:textId="663E4EE1"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lang w:eastAsia="zh-CN"/>
        </w:rPr>
        <w:t>6.2.11.6</w:t>
      </w:r>
      <w:r>
        <w:rPr>
          <w:rFonts w:asciiTheme="minorHAnsi" w:eastAsiaTheme="minorEastAsia" w:hAnsiTheme="minorHAnsi" w:cstheme="minorBidi"/>
          <w:noProof/>
          <w:kern w:val="2"/>
          <w:sz w:val="22"/>
          <w:szCs w:val="22"/>
          <w:lang w:eastAsia="en-GB"/>
          <w14:ligatures w14:val="standardContextual"/>
        </w:rPr>
        <w:tab/>
      </w:r>
      <w:r>
        <w:rPr>
          <w:noProof/>
          <w:lang w:eastAsia="zh-CN"/>
        </w:rPr>
        <w:t>Abnormal cases</w:t>
      </w:r>
      <w:r>
        <w:rPr>
          <w:noProof/>
        </w:rPr>
        <w:tab/>
      </w:r>
      <w:r>
        <w:rPr>
          <w:noProof/>
        </w:rPr>
        <w:fldChar w:fldCharType="begin" w:fldLock="1"/>
      </w:r>
      <w:r>
        <w:rPr>
          <w:noProof/>
        </w:rPr>
        <w:instrText xml:space="preserve"> PAGEREF _Toc187962742 \h </w:instrText>
      </w:r>
      <w:r>
        <w:rPr>
          <w:noProof/>
        </w:rPr>
      </w:r>
      <w:r>
        <w:rPr>
          <w:noProof/>
        </w:rPr>
        <w:fldChar w:fldCharType="separate"/>
      </w:r>
      <w:r>
        <w:rPr>
          <w:noProof/>
        </w:rPr>
        <w:t>102</w:t>
      </w:r>
      <w:r>
        <w:rPr>
          <w:noProof/>
        </w:rPr>
        <w:fldChar w:fldCharType="end"/>
      </w:r>
    </w:p>
    <w:p w14:paraId="5873B181" w14:textId="71D9411F" w:rsidR="00F0069E" w:rsidRDefault="00F0069E">
      <w:pPr>
        <w:pStyle w:val="TOC5"/>
        <w:rPr>
          <w:rFonts w:asciiTheme="minorHAnsi" w:eastAsiaTheme="minorEastAsia" w:hAnsiTheme="minorHAnsi" w:cstheme="minorBidi"/>
          <w:noProof/>
          <w:kern w:val="2"/>
          <w:sz w:val="22"/>
          <w:szCs w:val="22"/>
          <w:lang w:eastAsia="en-GB"/>
          <w14:ligatures w14:val="standardContextual"/>
        </w:rPr>
      </w:pPr>
      <w:r>
        <w:rPr>
          <w:noProof/>
          <w:lang w:eastAsia="zh-CN"/>
        </w:rPr>
        <w:t>6.2.11.6</w:t>
      </w:r>
      <w:r>
        <w:rPr>
          <w:noProof/>
        </w:rPr>
        <w:t>.</w:t>
      </w:r>
      <w:r>
        <w:rPr>
          <w:noProof/>
          <w:lang w:eastAsia="zh-CN"/>
        </w:rPr>
        <w:t>1</w:t>
      </w:r>
      <w:r>
        <w:rPr>
          <w:rFonts w:asciiTheme="minorHAnsi" w:eastAsiaTheme="minorEastAsia" w:hAnsiTheme="minorHAnsi" w:cstheme="minorBidi"/>
          <w:noProof/>
          <w:kern w:val="2"/>
          <w:sz w:val="22"/>
          <w:szCs w:val="22"/>
          <w:lang w:eastAsia="en-GB"/>
          <w14:ligatures w14:val="standardContextual"/>
        </w:rPr>
        <w:tab/>
      </w:r>
      <w:r>
        <w:rPr>
          <w:noProof/>
          <w:lang w:eastAsia="zh-CN"/>
        </w:rPr>
        <w:t xml:space="preserve">Abnormal cases in the </w:t>
      </w:r>
      <w:r>
        <w:rPr>
          <w:noProof/>
        </w:rPr>
        <w:t>5G DDNMF</w:t>
      </w:r>
      <w:r>
        <w:rPr>
          <w:noProof/>
        </w:rPr>
        <w:tab/>
      </w:r>
      <w:r>
        <w:rPr>
          <w:noProof/>
        </w:rPr>
        <w:fldChar w:fldCharType="begin" w:fldLock="1"/>
      </w:r>
      <w:r>
        <w:rPr>
          <w:noProof/>
        </w:rPr>
        <w:instrText xml:space="preserve"> PAGEREF _Toc187962743 \h </w:instrText>
      </w:r>
      <w:r>
        <w:rPr>
          <w:noProof/>
        </w:rPr>
      </w:r>
      <w:r>
        <w:rPr>
          <w:noProof/>
        </w:rPr>
        <w:fldChar w:fldCharType="separate"/>
      </w:r>
      <w:r>
        <w:rPr>
          <w:noProof/>
        </w:rPr>
        <w:t>102</w:t>
      </w:r>
      <w:r>
        <w:rPr>
          <w:noProof/>
        </w:rPr>
        <w:fldChar w:fldCharType="end"/>
      </w:r>
    </w:p>
    <w:p w14:paraId="696D96AD" w14:textId="0F7DDA97" w:rsidR="00F0069E" w:rsidRDefault="00F0069E">
      <w:pPr>
        <w:pStyle w:val="TOC5"/>
        <w:rPr>
          <w:rFonts w:asciiTheme="minorHAnsi" w:eastAsiaTheme="minorEastAsia" w:hAnsiTheme="minorHAnsi" w:cstheme="minorBidi"/>
          <w:noProof/>
          <w:kern w:val="2"/>
          <w:sz w:val="22"/>
          <w:szCs w:val="22"/>
          <w:lang w:eastAsia="en-GB"/>
          <w14:ligatures w14:val="standardContextual"/>
        </w:rPr>
      </w:pPr>
      <w:r>
        <w:rPr>
          <w:noProof/>
          <w:lang w:eastAsia="zh-CN"/>
        </w:rPr>
        <w:t>6.2.11.6.2</w:t>
      </w:r>
      <w:r>
        <w:rPr>
          <w:rFonts w:asciiTheme="minorHAnsi" w:eastAsiaTheme="minorEastAsia" w:hAnsiTheme="minorHAnsi" w:cstheme="minorBidi"/>
          <w:noProof/>
          <w:kern w:val="2"/>
          <w:sz w:val="22"/>
          <w:szCs w:val="22"/>
          <w:lang w:eastAsia="en-GB"/>
          <w14:ligatures w14:val="standardContextual"/>
        </w:rPr>
        <w:tab/>
      </w:r>
      <w:r>
        <w:rPr>
          <w:noProof/>
          <w:lang w:eastAsia="zh-CN"/>
        </w:rPr>
        <w:t>Abnormal cases in the UE</w:t>
      </w:r>
      <w:r>
        <w:rPr>
          <w:noProof/>
        </w:rPr>
        <w:tab/>
      </w:r>
      <w:r>
        <w:rPr>
          <w:noProof/>
        </w:rPr>
        <w:fldChar w:fldCharType="begin" w:fldLock="1"/>
      </w:r>
      <w:r>
        <w:rPr>
          <w:noProof/>
        </w:rPr>
        <w:instrText xml:space="preserve"> PAGEREF _Toc187962744 \h </w:instrText>
      </w:r>
      <w:r>
        <w:rPr>
          <w:noProof/>
        </w:rPr>
      </w:r>
      <w:r>
        <w:rPr>
          <w:noProof/>
        </w:rPr>
        <w:fldChar w:fldCharType="separate"/>
      </w:r>
      <w:r>
        <w:rPr>
          <w:noProof/>
        </w:rPr>
        <w:t>102</w:t>
      </w:r>
      <w:r>
        <w:rPr>
          <w:noProof/>
        </w:rPr>
        <w:fldChar w:fldCharType="end"/>
      </w:r>
    </w:p>
    <w:p w14:paraId="2C3A4B82" w14:textId="4EAF1357" w:rsidR="00F0069E" w:rsidRDefault="00F0069E">
      <w:pPr>
        <w:pStyle w:val="TOC3"/>
        <w:rPr>
          <w:rFonts w:asciiTheme="minorHAnsi" w:eastAsiaTheme="minorEastAsia" w:hAnsiTheme="minorHAnsi" w:cstheme="minorBidi"/>
          <w:noProof/>
          <w:kern w:val="2"/>
          <w:sz w:val="22"/>
          <w:szCs w:val="22"/>
          <w:lang w:eastAsia="en-GB"/>
          <w14:ligatures w14:val="standardContextual"/>
        </w:rPr>
      </w:pPr>
      <w:r>
        <w:rPr>
          <w:noProof/>
          <w:lang w:eastAsia="zh-CN"/>
        </w:rPr>
        <w:t>6.2.12</w:t>
      </w:r>
      <w:r>
        <w:rPr>
          <w:rFonts w:asciiTheme="minorHAnsi" w:eastAsiaTheme="minorEastAsia" w:hAnsiTheme="minorHAnsi" w:cstheme="minorBidi"/>
          <w:noProof/>
          <w:kern w:val="2"/>
          <w:sz w:val="22"/>
          <w:szCs w:val="22"/>
          <w:lang w:eastAsia="en-GB"/>
          <w14:ligatures w14:val="standardContextual"/>
        </w:rPr>
        <w:tab/>
      </w:r>
      <w:r>
        <w:rPr>
          <w:noProof/>
          <w:lang w:eastAsia="zh-CN"/>
        </w:rPr>
        <w:t>Direct discovery update procedure for restricted discovery</w:t>
      </w:r>
      <w:r>
        <w:rPr>
          <w:noProof/>
        </w:rPr>
        <w:tab/>
      </w:r>
      <w:r>
        <w:rPr>
          <w:noProof/>
        </w:rPr>
        <w:fldChar w:fldCharType="begin" w:fldLock="1"/>
      </w:r>
      <w:r>
        <w:rPr>
          <w:noProof/>
        </w:rPr>
        <w:instrText xml:space="preserve"> PAGEREF _Toc187962745 \h </w:instrText>
      </w:r>
      <w:r>
        <w:rPr>
          <w:noProof/>
        </w:rPr>
      </w:r>
      <w:r>
        <w:rPr>
          <w:noProof/>
        </w:rPr>
        <w:fldChar w:fldCharType="separate"/>
      </w:r>
      <w:r>
        <w:rPr>
          <w:noProof/>
        </w:rPr>
        <w:t>103</w:t>
      </w:r>
      <w:r>
        <w:rPr>
          <w:noProof/>
        </w:rPr>
        <w:fldChar w:fldCharType="end"/>
      </w:r>
    </w:p>
    <w:p w14:paraId="536F79D7" w14:textId="2CB4E6D5"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lang w:eastAsia="zh-CN"/>
        </w:rPr>
        <w:t>6.2.12.1</w:t>
      </w:r>
      <w:r>
        <w:rPr>
          <w:rFonts w:asciiTheme="minorHAnsi" w:eastAsiaTheme="minorEastAsia" w:hAnsiTheme="minorHAnsi" w:cstheme="minorBidi"/>
          <w:noProof/>
          <w:kern w:val="2"/>
          <w:sz w:val="22"/>
          <w:szCs w:val="22"/>
          <w:lang w:eastAsia="en-GB"/>
          <w14:ligatures w14:val="standardContextual"/>
        </w:rPr>
        <w:tab/>
      </w:r>
      <w:r>
        <w:rPr>
          <w:noProof/>
          <w:lang w:eastAsia="zh-CN"/>
        </w:rPr>
        <w:t>General</w:t>
      </w:r>
      <w:r>
        <w:rPr>
          <w:noProof/>
        </w:rPr>
        <w:tab/>
      </w:r>
      <w:r>
        <w:rPr>
          <w:noProof/>
        </w:rPr>
        <w:fldChar w:fldCharType="begin" w:fldLock="1"/>
      </w:r>
      <w:r>
        <w:rPr>
          <w:noProof/>
        </w:rPr>
        <w:instrText xml:space="preserve"> PAGEREF _Toc187962746 \h </w:instrText>
      </w:r>
      <w:r>
        <w:rPr>
          <w:noProof/>
        </w:rPr>
      </w:r>
      <w:r>
        <w:rPr>
          <w:noProof/>
        </w:rPr>
        <w:fldChar w:fldCharType="separate"/>
      </w:r>
      <w:r>
        <w:rPr>
          <w:noProof/>
        </w:rPr>
        <w:t>103</w:t>
      </w:r>
      <w:r>
        <w:rPr>
          <w:noProof/>
        </w:rPr>
        <w:fldChar w:fldCharType="end"/>
      </w:r>
    </w:p>
    <w:p w14:paraId="76A20F1C" w14:textId="1309F4F8"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lang w:eastAsia="zh-CN"/>
        </w:rPr>
        <w:t>6.2.12.2</w:t>
      </w:r>
      <w:r>
        <w:rPr>
          <w:rFonts w:asciiTheme="minorHAnsi" w:eastAsiaTheme="minorEastAsia" w:hAnsiTheme="minorHAnsi" w:cstheme="minorBidi"/>
          <w:noProof/>
          <w:kern w:val="2"/>
          <w:sz w:val="22"/>
          <w:szCs w:val="22"/>
          <w:lang w:eastAsia="en-GB"/>
          <w14:ligatures w14:val="standardContextual"/>
        </w:rPr>
        <w:tab/>
      </w:r>
      <w:r>
        <w:rPr>
          <w:noProof/>
          <w:lang w:eastAsia="zh-CN"/>
        </w:rPr>
        <w:t>Revocation of restricted discovery filters</w:t>
      </w:r>
      <w:r>
        <w:rPr>
          <w:noProof/>
        </w:rPr>
        <w:tab/>
      </w:r>
      <w:r>
        <w:rPr>
          <w:noProof/>
        </w:rPr>
        <w:fldChar w:fldCharType="begin" w:fldLock="1"/>
      </w:r>
      <w:r>
        <w:rPr>
          <w:noProof/>
        </w:rPr>
        <w:instrText xml:space="preserve"> PAGEREF _Toc187962747 \h </w:instrText>
      </w:r>
      <w:r>
        <w:rPr>
          <w:noProof/>
        </w:rPr>
      </w:r>
      <w:r>
        <w:rPr>
          <w:noProof/>
        </w:rPr>
        <w:fldChar w:fldCharType="separate"/>
      </w:r>
      <w:r>
        <w:rPr>
          <w:noProof/>
        </w:rPr>
        <w:t>103</w:t>
      </w:r>
      <w:r>
        <w:rPr>
          <w:noProof/>
        </w:rPr>
        <w:fldChar w:fldCharType="end"/>
      </w:r>
    </w:p>
    <w:p w14:paraId="422A957D" w14:textId="1D137B2D" w:rsidR="00F0069E" w:rsidRDefault="00F0069E">
      <w:pPr>
        <w:pStyle w:val="TOC5"/>
        <w:rPr>
          <w:rFonts w:asciiTheme="minorHAnsi" w:eastAsiaTheme="minorEastAsia" w:hAnsiTheme="minorHAnsi" w:cstheme="minorBidi"/>
          <w:noProof/>
          <w:kern w:val="2"/>
          <w:sz w:val="22"/>
          <w:szCs w:val="22"/>
          <w:lang w:eastAsia="en-GB"/>
          <w14:ligatures w14:val="standardContextual"/>
        </w:rPr>
      </w:pPr>
      <w:r>
        <w:rPr>
          <w:noProof/>
          <w:lang w:eastAsia="zh-CN"/>
        </w:rPr>
        <w:t>6.2.12.</w:t>
      </w:r>
      <w:r>
        <w:rPr>
          <w:noProof/>
        </w:rPr>
        <w:t>2.1</w:t>
      </w:r>
      <w:r>
        <w:rPr>
          <w:rFonts w:asciiTheme="minorHAnsi" w:eastAsiaTheme="minorEastAsia" w:hAnsiTheme="minorHAnsi" w:cstheme="minorBidi"/>
          <w:noProof/>
          <w:kern w:val="2"/>
          <w:sz w:val="22"/>
          <w:szCs w:val="22"/>
          <w:lang w:eastAsia="en-GB"/>
          <w14:ligatures w14:val="standardContextual"/>
        </w:rPr>
        <w:tab/>
      </w:r>
      <w:r>
        <w:rPr>
          <w:noProof/>
        </w:rPr>
        <w:t>Restricted</w:t>
      </w:r>
      <w:r>
        <w:rPr>
          <w:noProof/>
          <w:lang w:eastAsia="zh-CN"/>
        </w:rPr>
        <w:t xml:space="preserve"> discovery filters revocation procedure</w:t>
      </w:r>
      <w:r>
        <w:rPr>
          <w:noProof/>
        </w:rPr>
        <w:t xml:space="preserve"> initiation</w:t>
      </w:r>
      <w:r>
        <w:rPr>
          <w:noProof/>
        </w:rPr>
        <w:tab/>
      </w:r>
      <w:r>
        <w:rPr>
          <w:noProof/>
        </w:rPr>
        <w:fldChar w:fldCharType="begin" w:fldLock="1"/>
      </w:r>
      <w:r>
        <w:rPr>
          <w:noProof/>
        </w:rPr>
        <w:instrText xml:space="preserve"> PAGEREF _Toc187962748 \h </w:instrText>
      </w:r>
      <w:r>
        <w:rPr>
          <w:noProof/>
        </w:rPr>
      </w:r>
      <w:r>
        <w:rPr>
          <w:noProof/>
        </w:rPr>
        <w:fldChar w:fldCharType="separate"/>
      </w:r>
      <w:r>
        <w:rPr>
          <w:noProof/>
        </w:rPr>
        <w:t>103</w:t>
      </w:r>
      <w:r>
        <w:rPr>
          <w:noProof/>
        </w:rPr>
        <w:fldChar w:fldCharType="end"/>
      </w:r>
    </w:p>
    <w:p w14:paraId="76B5C109" w14:textId="249EBFE2" w:rsidR="00F0069E" w:rsidRDefault="00F0069E">
      <w:pPr>
        <w:pStyle w:val="TOC5"/>
        <w:rPr>
          <w:rFonts w:asciiTheme="minorHAnsi" w:eastAsiaTheme="minorEastAsia" w:hAnsiTheme="minorHAnsi" w:cstheme="minorBidi"/>
          <w:noProof/>
          <w:kern w:val="2"/>
          <w:sz w:val="22"/>
          <w:szCs w:val="22"/>
          <w:lang w:eastAsia="en-GB"/>
          <w14:ligatures w14:val="standardContextual"/>
        </w:rPr>
      </w:pPr>
      <w:r>
        <w:rPr>
          <w:noProof/>
          <w:lang w:eastAsia="zh-CN"/>
        </w:rPr>
        <w:t>6.2.12.</w:t>
      </w:r>
      <w:r>
        <w:rPr>
          <w:noProof/>
        </w:rPr>
        <w:t>2.</w:t>
      </w:r>
      <w:r>
        <w:rPr>
          <w:noProof/>
          <w:lang w:eastAsia="zh-CN"/>
        </w:rPr>
        <w:t>2</w:t>
      </w:r>
      <w:r>
        <w:rPr>
          <w:rFonts w:asciiTheme="minorHAnsi" w:eastAsiaTheme="minorEastAsia" w:hAnsiTheme="minorHAnsi" w:cstheme="minorBidi"/>
          <w:noProof/>
          <w:kern w:val="2"/>
          <w:sz w:val="22"/>
          <w:szCs w:val="22"/>
          <w:lang w:eastAsia="en-GB"/>
          <w14:ligatures w14:val="standardContextual"/>
        </w:rPr>
        <w:tab/>
      </w:r>
      <w:r>
        <w:rPr>
          <w:noProof/>
          <w:lang w:eastAsia="zh-CN"/>
        </w:rPr>
        <w:t>Restricted discovery filters revocation procedure accepted by the UE</w:t>
      </w:r>
      <w:r>
        <w:rPr>
          <w:noProof/>
        </w:rPr>
        <w:tab/>
      </w:r>
      <w:r>
        <w:rPr>
          <w:noProof/>
        </w:rPr>
        <w:fldChar w:fldCharType="begin" w:fldLock="1"/>
      </w:r>
      <w:r>
        <w:rPr>
          <w:noProof/>
        </w:rPr>
        <w:instrText xml:space="preserve"> PAGEREF _Toc187962749 \h </w:instrText>
      </w:r>
      <w:r>
        <w:rPr>
          <w:noProof/>
        </w:rPr>
      </w:r>
      <w:r>
        <w:rPr>
          <w:noProof/>
        </w:rPr>
        <w:fldChar w:fldCharType="separate"/>
      </w:r>
      <w:r>
        <w:rPr>
          <w:noProof/>
        </w:rPr>
        <w:t>103</w:t>
      </w:r>
      <w:r>
        <w:rPr>
          <w:noProof/>
        </w:rPr>
        <w:fldChar w:fldCharType="end"/>
      </w:r>
    </w:p>
    <w:p w14:paraId="35BB744D" w14:textId="45446BAD" w:rsidR="00F0069E" w:rsidRDefault="00F0069E">
      <w:pPr>
        <w:pStyle w:val="TOC5"/>
        <w:rPr>
          <w:rFonts w:asciiTheme="minorHAnsi" w:eastAsiaTheme="minorEastAsia" w:hAnsiTheme="minorHAnsi" w:cstheme="minorBidi"/>
          <w:noProof/>
          <w:kern w:val="2"/>
          <w:sz w:val="22"/>
          <w:szCs w:val="22"/>
          <w:lang w:eastAsia="en-GB"/>
          <w14:ligatures w14:val="standardContextual"/>
        </w:rPr>
      </w:pPr>
      <w:r>
        <w:rPr>
          <w:noProof/>
          <w:lang w:eastAsia="zh-CN"/>
        </w:rPr>
        <w:t>6.2.12.2</w:t>
      </w:r>
      <w:r>
        <w:rPr>
          <w:noProof/>
        </w:rPr>
        <w:t>.</w:t>
      </w:r>
      <w:r>
        <w:rPr>
          <w:noProof/>
          <w:lang w:eastAsia="zh-CN"/>
        </w:rPr>
        <w:t>3</w:t>
      </w:r>
      <w:r>
        <w:rPr>
          <w:rFonts w:asciiTheme="minorHAnsi" w:eastAsiaTheme="minorEastAsia" w:hAnsiTheme="minorHAnsi" w:cstheme="minorBidi"/>
          <w:noProof/>
          <w:kern w:val="2"/>
          <w:sz w:val="22"/>
          <w:szCs w:val="22"/>
          <w:lang w:eastAsia="en-GB"/>
          <w14:ligatures w14:val="standardContextual"/>
        </w:rPr>
        <w:tab/>
      </w:r>
      <w:r>
        <w:rPr>
          <w:noProof/>
          <w:lang w:eastAsia="zh-CN"/>
        </w:rPr>
        <w:t>Restricted discovery filters revocation procedure completion by the 5G DDNMF</w:t>
      </w:r>
      <w:r>
        <w:rPr>
          <w:noProof/>
        </w:rPr>
        <w:tab/>
      </w:r>
      <w:r>
        <w:rPr>
          <w:noProof/>
        </w:rPr>
        <w:fldChar w:fldCharType="begin" w:fldLock="1"/>
      </w:r>
      <w:r>
        <w:rPr>
          <w:noProof/>
        </w:rPr>
        <w:instrText xml:space="preserve"> PAGEREF _Toc187962750 \h </w:instrText>
      </w:r>
      <w:r>
        <w:rPr>
          <w:noProof/>
        </w:rPr>
      </w:r>
      <w:r>
        <w:rPr>
          <w:noProof/>
        </w:rPr>
        <w:fldChar w:fldCharType="separate"/>
      </w:r>
      <w:r>
        <w:rPr>
          <w:noProof/>
        </w:rPr>
        <w:t>104</w:t>
      </w:r>
      <w:r>
        <w:rPr>
          <w:noProof/>
        </w:rPr>
        <w:fldChar w:fldCharType="end"/>
      </w:r>
    </w:p>
    <w:p w14:paraId="73697587" w14:textId="5D048C0C" w:rsidR="00F0069E" w:rsidRDefault="00F0069E">
      <w:pPr>
        <w:pStyle w:val="TOC5"/>
        <w:rPr>
          <w:rFonts w:asciiTheme="minorHAnsi" w:eastAsiaTheme="minorEastAsia" w:hAnsiTheme="minorHAnsi" w:cstheme="minorBidi"/>
          <w:noProof/>
          <w:kern w:val="2"/>
          <w:sz w:val="22"/>
          <w:szCs w:val="22"/>
          <w:lang w:eastAsia="en-GB"/>
          <w14:ligatures w14:val="standardContextual"/>
        </w:rPr>
      </w:pPr>
      <w:r>
        <w:rPr>
          <w:noProof/>
          <w:lang w:eastAsia="zh-CN"/>
        </w:rPr>
        <w:t>6.2.12.2</w:t>
      </w:r>
      <w:r>
        <w:rPr>
          <w:noProof/>
        </w:rPr>
        <w:t>.</w:t>
      </w:r>
      <w:r>
        <w:rPr>
          <w:noProof/>
          <w:lang w:eastAsia="zh-CN"/>
        </w:rPr>
        <w:t>4</w:t>
      </w:r>
      <w:r>
        <w:rPr>
          <w:rFonts w:asciiTheme="minorHAnsi" w:eastAsiaTheme="minorEastAsia" w:hAnsiTheme="minorHAnsi" w:cstheme="minorBidi"/>
          <w:noProof/>
          <w:kern w:val="2"/>
          <w:sz w:val="22"/>
          <w:szCs w:val="22"/>
          <w:lang w:eastAsia="en-GB"/>
          <w14:ligatures w14:val="standardContextual"/>
        </w:rPr>
        <w:tab/>
      </w:r>
      <w:r>
        <w:rPr>
          <w:noProof/>
          <w:lang w:eastAsia="zh-CN"/>
        </w:rPr>
        <w:t>Restricted discovery filters revocation procedure not accepted by the UE</w:t>
      </w:r>
      <w:r>
        <w:rPr>
          <w:noProof/>
        </w:rPr>
        <w:tab/>
      </w:r>
      <w:r>
        <w:rPr>
          <w:noProof/>
        </w:rPr>
        <w:fldChar w:fldCharType="begin" w:fldLock="1"/>
      </w:r>
      <w:r>
        <w:rPr>
          <w:noProof/>
        </w:rPr>
        <w:instrText xml:space="preserve"> PAGEREF _Toc187962751 \h </w:instrText>
      </w:r>
      <w:r>
        <w:rPr>
          <w:noProof/>
        </w:rPr>
      </w:r>
      <w:r>
        <w:rPr>
          <w:noProof/>
        </w:rPr>
        <w:fldChar w:fldCharType="separate"/>
      </w:r>
      <w:r>
        <w:rPr>
          <w:noProof/>
        </w:rPr>
        <w:t>104</w:t>
      </w:r>
      <w:r>
        <w:rPr>
          <w:noProof/>
        </w:rPr>
        <w:fldChar w:fldCharType="end"/>
      </w:r>
    </w:p>
    <w:p w14:paraId="2FCEA7CB" w14:textId="12506236" w:rsidR="00F0069E" w:rsidRDefault="00F0069E">
      <w:pPr>
        <w:pStyle w:val="TOC5"/>
        <w:rPr>
          <w:rFonts w:asciiTheme="minorHAnsi" w:eastAsiaTheme="minorEastAsia" w:hAnsiTheme="minorHAnsi" w:cstheme="minorBidi"/>
          <w:noProof/>
          <w:kern w:val="2"/>
          <w:sz w:val="22"/>
          <w:szCs w:val="22"/>
          <w:lang w:eastAsia="en-GB"/>
          <w14:ligatures w14:val="standardContextual"/>
        </w:rPr>
      </w:pPr>
      <w:r>
        <w:rPr>
          <w:noProof/>
          <w:lang w:eastAsia="zh-CN"/>
        </w:rPr>
        <w:t>6.2.12.2</w:t>
      </w:r>
      <w:r>
        <w:rPr>
          <w:noProof/>
        </w:rPr>
        <w:t>.</w:t>
      </w:r>
      <w:r>
        <w:rPr>
          <w:noProof/>
          <w:lang w:eastAsia="zh-CN"/>
        </w:rPr>
        <w:t>5</w:t>
      </w:r>
      <w:r>
        <w:rPr>
          <w:rFonts w:asciiTheme="minorHAnsi" w:eastAsiaTheme="minorEastAsia" w:hAnsiTheme="minorHAnsi" w:cstheme="minorBidi"/>
          <w:noProof/>
          <w:kern w:val="2"/>
          <w:sz w:val="22"/>
          <w:szCs w:val="22"/>
          <w:lang w:eastAsia="en-GB"/>
          <w14:ligatures w14:val="standardContextual"/>
        </w:rPr>
        <w:tab/>
      </w:r>
      <w:r>
        <w:rPr>
          <w:noProof/>
          <w:lang w:eastAsia="zh-CN"/>
        </w:rPr>
        <w:t>Abnormal cases</w:t>
      </w:r>
      <w:r>
        <w:rPr>
          <w:noProof/>
        </w:rPr>
        <w:tab/>
      </w:r>
      <w:r>
        <w:rPr>
          <w:noProof/>
        </w:rPr>
        <w:fldChar w:fldCharType="begin" w:fldLock="1"/>
      </w:r>
      <w:r>
        <w:rPr>
          <w:noProof/>
        </w:rPr>
        <w:instrText xml:space="preserve"> PAGEREF _Toc187962752 \h </w:instrText>
      </w:r>
      <w:r>
        <w:rPr>
          <w:noProof/>
        </w:rPr>
      </w:r>
      <w:r>
        <w:rPr>
          <w:noProof/>
        </w:rPr>
        <w:fldChar w:fldCharType="separate"/>
      </w:r>
      <w:r>
        <w:rPr>
          <w:noProof/>
        </w:rPr>
        <w:t>104</w:t>
      </w:r>
      <w:r>
        <w:rPr>
          <w:noProof/>
        </w:rPr>
        <w:fldChar w:fldCharType="end"/>
      </w:r>
    </w:p>
    <w:p w14:paraId="2607D204" w14:textId="0AF326FB" w:rsidR="00F0069E" w:rsidRDefault="00F0069E">
      <w:pPr>
        <w:pStyle w:val="TOC6"/>
        <w:rPr>
          <w:rFonts w:asciiTheme="minorHAnsi" w:eastAsiaTheme="minorEastAsia" w:hAnsiTheme="minorHAnsi" w:cstheme="minorBidi"/>
          <w:noProof/>
          <w:kern w:val="2"/>
          <w:sz w:val="22"/>
          <w:szCs w:val="22"/>
          <w:lang w:eastAsia="en-GB"/>
          <w14:ligatures w14:val="standardContextual"/>
        </w:rPr>
      </w:pPr>
      <w:r>
        <w:rPr>
          <w:noProof/>
          <w:lang w:eastAsia="zh-CN"/>
        </w:rPr>
        <w:t>6.2.12.2</w:t>
      </w:r>
      <w:r>
        <w:rPr>
          <w:noProof/>
        </w:rPr>
        <w:t>.</w:t>
      </w:r>
      <w:r>
        <w:rPr>
          <w:noProof/>
          <w:lang w:eastAsia="zh-CN"/>
        </w:rPr>
        <w:t>5.1</w:t>
      </w:r>
      <w:r>
        <w:rPr>
          <w:rFonts w:asciiTheme="minorHAnsi" w:eastAsiaTheme="minorEastAsia" w:hAnsiTheme="minorHAnsi" w:cstheme="minorBidi"/>
          <w:noProof/>
          <w:kern w:val="2"/>
          <w:sz w:val="22"/>
          <w:szCs w:val="22"/>
          <w:lang w:eastAsia="en-GB"/>
          <w14:ligatures w14:val="standardContextual"/>
        </w:rPr>
        <w:tab/>
      </w:r>
      <w:r>
        <w:rPr>
          <w:noProof/>
          <w:lang w:eastAsia="zh-CN"/>
        </w:rPr>
        <w:t>Abnormal cases in the 5G DDNMF</w:t>
      </w:r>
      <w:r>
        <w:rPr>
          <w:noProof/>
        </w:rPr>
        <w:tab/>
      </w:r>
      <w:r>
        <w:rPr>
          <w:noProof/>
        </w:rPr>
        <w:fldChar w:fldCharType="begin" w:fldLock="1"/>
      </w:r>
      <w:r>
        <w:rPr>
          <w:noProof/>
        </w:rPr>
        <w:instrText xml:space="preserve"> PAGEREF _Toc187962753 \h </w:instrText>
      </w:r>
      <w:r>
        <w:rPr>
          <w:noProof/>
        </w:rPr>
      </w:r>
      <w:r>
        <w:rPr>
          <w:noProof/>
        </w:rPr>
        <w:fldChar w:fldCharType="separate"/>
      </w:r>
      <w:r>
        <w:rPr>
          <w:noProof/>
        </w:rPr>
        <w:t>104</w:t>
      </w:r>
      <w:r>
        <w:rPr>
          <w:noProof/>
        </w:rPr>
        <w:fldChar w:fldCharType="end"/>
      </w:r>
    </w:p>
    <w:p w14:paraId="1510B0EF" w14:textId="473242C6" w:rsidR="00F0069E" w:rsidRDefault="00F0069E">
      <w:pPr>
        <w:pStyle w:val="TOC6"/>
        <w:rPr>
          <w:rFonts w:asciiTheme="minorHAnsi" w:eastAsiaTheme="minorEastAsia" w:hAnsiTheme="minorHAnsi" w:cstheme="minorBidi"/>
          <w:noProof/>
          <w:kern w:val="2"/>
          <w:sz w:val="22"/>
          <w:szCs w:val="22"/>
          <w:lang w:eastAsia="en-GB"/>
          <w14:ligatures w14:val="standardContextual"/>
        </w:rPr>
      </w:pPr>
      <w:r>
        <w:rPr>
          <w:noProof/>
          <w:lang w:eastAsia="zh-CN"/>
        </w:rPr>
        <w:t>6.2.12.2</w:t>
      </w:r>
      <w:r>
        <w:rPr>
          <w:noProof/>
        </w:rPr>
        <w:t>.</w:t>
      </w:r>
      <w:r>
        <w:rPr>
          <w:noProof/>
          <w:lang w:eastAsia="zh-CN"/>
        </w:rPr>
        <w:t>5.2</w:t>
      </w:r>
      <w:r>
        <w:rPr>
          <w:rFonts w:asciiTheme="minorHAnsi" w:eastAsiaTheme="minorEastAsia" w:hAnsiTheme="minorHAnsi" w:cstheme="minorBidi"/>
          <w:noProof/>
          <w:kern w:val="2"/>
          <w:sz w:val="22"/>
          <w:szCs w:val="22"/>
          <w:lang w:eastAsia="en-GB"/>
          <w14:ligatures w14:val="standardContextual"/>
        </w:rPr>
        <w:tab/>
      </w:r>
      <w:r>
        <w:rPr>
          <w:noProof/>
          <w:lang w:eastAsia="zh-CN"/>
        </w:rPr>
        <w:t>Abnormal cases in the UE</w:t>
      </w:r>
      <w:r>
        <w:rPr>
          <w:noProof/>
        </w:rPr>
        <w:tab/>
      </w:r>
      <w:r>
        <w:rPr>
          <w:noProof/>
        </w:rPr>
        <w:fldChar w:fldCharType="begin" w:fldLock="1"/>
      </w:r>
      <w:r>
        <w:rPr>
          <w:noProof/>
        </w:rPr>
        <w:instrText xml:space="preserve"> PAGEREF _Toc187962754 \h </w:instrText>
      </w:r>
      <w:r>
        <w:rPr>
          <w:noProof/>
        </w:rPr>
      </w:r>
      <w:r>
        <w:rPr>
          <w:noProof/>
        </w:rPr>
        <w:fldChar w:fldCharType="separate"/>
      </w:r>
      <w:r>
        <w:rPr>
          <w:noProof/>
        </w:rPr>
        <w:t>104</w:t>
      </w:r>
      <w:r>
        <w:rPr>
          <w:noProof/>
        </w:rPr>
        <w:fldChar w:fldCharType="end"/>
      </w:r>
    </w:p>
    <w:p w14:paraId="3C606D42" w14:textId="25839576"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lang w:eastAsia="zh-CN"/>
        </w:rPr>
        <w:t>6.2.12.3</w:t>
      </w:r>
      <w:r>
        <w:rPr>
          <w:rFonts w:asciiTheme="minorHAnsi" w:eastAsiaTheme="minorEastAsia" w:hAnsiTheme="minorHAnsi" w:cstheme="minorBidi"/>
          <w:noProof/>
          <w:kern w:val="2"/>
          <w:sz w:val="22"/>
          <w:szCs w:val="22"/>
          <w:lang w:eastAsia="en-GB"/>
          <w14:ligatures w14:val="standardContextual"/>
        </w:rPr>
        <w:tab/>
      </w:r>
      <w:r>
        <w:rPr>
          <w:noProof/>
          <w:lang w:eastAsia="zh-CN"/>
        </w:rPr>
        <w:t>Allocation of new ProSe restricted code</w:t>
      </w:r>
      <w:r>
        <w:rPr>
          <w:noProof/>
        </w:rPr>
        <w:tab/>
      </w:r>
      <w:r>
        <w:rPr>
          <w:noProof/>
        </w:rPr>
        <w:fldChar w:fldCharType="begin" w:fldLock="1"/>
      </w:r>
      <w:r>
        <w:rPr>
          <w:noProof/>
        </w:rPr>
        <w:instrText xml:space="preserve"> PAGEREF _Toc187962755 \h </w:instrText>
      </w:r>
      <w:r>
        <w:rPr>
          <w:noProof/>
        </w:rPr>
      </w:r>
      <w:r>
        <w:rPr>
          <w:noProof/>
        </w:rPr>
        <w:fldChar w:fldCharType="separate"/>
      </w:r>
      <w:r>
        <w:rPr>
          <w:noProof/>
        </w:rPr>
        <w:t>104</w:t>
      </w:r>
      <w:r>
        <w:rPr>
          <w:noProof/>
        </w:rPr>
        <w:fldChar w:fldCharType="end"/>
      </w:r>
    </w:p>
    <w:p w14:paraId="5A4C4BCD" w14:textId="28DC4456" w:rsidR="00F0069E" w:rsidRDefault="00F0069E">
      <w:pPr>
        <w:pStyle w:val="TOC5"/>
        <w:rPr>
          <w:rFonts w:asciiTheme="minorHAnsi" w:eastAsiaTheme="minorEastAsia" w:hAnsiTheme="minorHAnsi" w:cstheme="minorBidi"/>
          <w:noProof/>
          <w:kern w:val="2"/>
          <w:sz w:val="22"/>
          <w:szCs w:val="22"/>
          <w:lang w:eastAsia="en-GB"/>
          <w14:ligatures w14:val="standardContextual"/>
        </w:rPr>
      </w:pPr>
      <w:r>
        <w:rPr>
          <w:noProof/>
          <w:lang w:eastAsia="zh-CN"/>
        </w:rPr>
        <w:t>6.2.12.3</w:t>
      </w:r>
      <w:r>
        <w:rPr>
          <w:noProof/>
        </w:rPr>
        <w:t>.1</w:t>
      </w:r>
      <w:r>
        <w:rPr>
          <w:rFonts w:asciiTheme="minorHAnsi" w:eastAsiaTheme="minorEastAsia" w:hAnsiTheme="minorHAnsi" w:cstheme="minorBidi"/>
          <w:noProof/>
          <w:kern w:val="2"/>
          <w:sz w:val="22"/>
          <w:szCs w:val="22"/>
          <w:lang w:eastAsia="en-GB"/>
          <w14:ligatures w14:val="standardContextual"/>
        </w:rPr>
        <w:tab/>
      </w:r>
      <w:r>
        <w:rPr>
          <w:noProof/>
          <w:lang w:eastAsia="zh-CN"/>
        </w:rPr>
        <w:t>New ProSe restricted code allocation procedure</w:t>
      </w:r>
      <w:r>
        <w:rPr>
          <w:noProof/>
        </w:rPr>
        <w:t xml:space="preserve"> initiation</w:t>
      </w:r>
      <w:r>
        <w:rPr>
          <w:noProof/>
        </w:rPr>
        <w:tab/>
      </w:r>
      <w:r>
        <w:rPr>
          <w:noProof/>
        </w:rPr>
        <w:fldChar w:fldCharType="begin" w:fldLock="1"/>
      </w:r>
      <w:r>
        <w:rPr>
          <w:noProof/>
        </w:rPr>
        <w:instrText xml:space="preserve"> PAGEREF _Toc187962756 \h </w:instrText>
      </w:r>
      <w:r>
        <w:rPr>
          <w:noProof/>
        </w:rPr>
      </w:r>
      <w:r>
        <w:rPr>
          <w:noProof/>
        </w:rPr>
        <w:fldChar w:fldCharType="separate"/>
      </w:r>
      <w:r>
        <w:rPr>
          <w:noProof/>
        </w:rPr>
        <w:t>104</w:t>
      </w:r>
      <w:r>
        <w:rPr>
          <w:noProof/>
        </w:rPr>
        <w:fldChar w:fldCharType="end"/>
      </w:r>
    </w:p>
    <w:p w14:paraId="3C04D49C" w14:textId="7F1F471A" w:rsidR="00F0069E" w:rsidRDefault="00F0069E">
      <w:pPr>
        <w:pStyle w:val="TOC5"/>
        <w:rPr>
          <w:rFonts w:asciiTheme="minorHAnsi" w:eastAsiaTheme="minorEastAsia" w:hAnsiTheme="minorHAnsi" w:cstheme="minorBidi"/>
          <w:noProof/>
          <w:kern w:val="2"/>
          <w:sz w:val="22"/>
          <w:szCs w:val="22"/>
          <w:lang w:eastAsia="en-GB"/>
          <w14:ligatures w14:val="standardContextual"/>
        </w:rPr>
      </w:pPr>
      <w:r>
        <w:rPr>
          <w:noProof/>
          <w:lang w:eastAsia="zh-CN"/>
        </w:rPr>
        <w:t>6.2.12.3</w:t>
      </w:r>
      <w:r>
        <w:rPr>
          <w:noProof/>
        </w:rPr>
        <w:t>.</w:t>
      </w:r>
      <w:r>
        <w:rPr>
          <w:noProof/>
          <w:lang w:eastAsia="zh-CN"/>
        </w:rPr>
        <w:t>2</w:t>
      </w:r>
      <w:r>
        <w:rPr>
          <w:rFonts w:asciiTheme="minorHAnsi" w:eastAsiaTheme="minorEastAsia" w:hAnsiTheme="minorHAnsi" w:cstheme="minorBidi"/>
          <w:noProof/>
          <w:kern w:val="2"/>
          <w:sz w:val="22"/>
          <w:szCs w:val="22"/>
          <w:lang w:eastAsia="en-GB"/>
          <w14:ligatures w14:val="standardContextual"/>
        </w:rPr>
        <w:tab/>
      </w:r>
      <w:r>
        <w:rPr>
          <w:noProof/>
          <w:lang w:eastAsia="zh-CN"/>
        </w:rPr>
        <w:t>ProSe restricted code allocation procedure accepted by the UE</w:t>
      </w:r>
      <w:r>
        <w:rPr>
          <w:noProof/>
        </w:rPr>
        <w:tab/>
      </w:r>
      <w:r>
        <w:rPr>
          <w:noProof/>
        </w:rPr>
        <w:fldChar w:fldCharType="begin" w:fldLock="1"/>
      </w:r>
      <w:r>
        <w:rPr>
          <w:noProof/>
        </w:rPr>
        <w:instrText xml:space="preserve"> PAGEREF _Toc187962757 \h </w:instrText>
      </w:r>
      <w:r>
        <w:rPr>
          <w:noProof/>
        </w:rPr>
      </w:r>
      <w:r>
        <w:rPr>
          <w:noProof/>
        </w:rPr>
        <w:fldChar w:fldCharType="separate"/>
      </w:r>
      <w:r>
        <w:rPr>
          <w:noProof/>
        </w:rPr>
        <w:t>105</w:t>
      </w:r>
      <w:r>
        <w:rPr>
          <w:noProof/>
        </w:rPr>
        <w:fldChar w:fldCharType="end"/>
      </w:r>
    </w:p>
    <w:p w14:paraId="205D360C" w14:textId="438E6EFE" w:rsidR="00F0069E" w:rsidRDefault="00F0069E">
      <w:pPr>
        <w:pStyle w:val="TOC5"/>
        <w:rPr>
          <w:rFonts w:asciiTheme="minorHAnsi" w:eastAsiaTheme="minorEastAsia" w:hAnsiTheme="minorHAnsi" w:cstheme="minorBidi"/>
          <w:noProof/>
          <w:kern w:val="2"/>
          <w:sz w:val="22"/>
          <w:szCs w:val="22"/>
          <w:lang w:eastAsia="en-GB"/>
          <w14:ligatures w14:val="standardContextual"/>
        </w:rPr>
      </w:pPr>
      <w:r>
        <w:rPr>
          <w:noProof/>
          <w:lang w:eastAsia="zh-CN"/>
        </w:rPr>
        <w:t>6.2.12.3</w:t>
      </w:r>
      <w:r>
        <w:rPr>
          <w:noProof/>
        </w:rPr>
        <w:t>.</w:t>
      </w:r>
      <w:r>
        <w:rPr>
          <w:noProof/>
          <w:lang w:eastAsia="zh-CN"/>
        </w:rPr>
        <w:t>3</w:t>
      </w:r>
      <w:r>
        <w:rPr>
          <w:rFonts w:asciiTheme="minorHAnsi" w:eastAsiaTheme="minorEastAsia" w:hAnsiTheme="minorHAnsi" w:cstheme="minorBidi"/>
          <w:noProof/>
          <w:kern w:val="2"/>
          <w:sz w:val="22"/>
          <w:szCs w:val="22"/>
          <w:lang w:eastAsia="en-GB"/>
          <w14:ligatures w14:val="standardContextual"/>
        </w:rPr>
        <w:tab/>
      </w:r>
      <w:r>
        <w:rPr>
          <w:noProof/>
          <w:lang w:eastAsia="zh-CN"/>
        </w:rPr>
        <w:t>ProSe restricted code allocation procedure completion by the 5G DDNMF</w:t>
      </w:r>
      <w:r>
        <w:rPr>
          <w:noProof/>
        </w:rPr>
        <w:tab/>
      </w:r>
      <w:r>
        <w:rPr>
          <w:noProof/>
        </w:rPr>
        <w:fldChar w:fldCharType="begin" w:fldLock="1"/>
      </w:r>
      <w:r>
        <w:rPr>
          <w:noProof/>
        </w:rPr>
        <w:instrText xml:space="preserve"> PAGEREF _Toc187962758 \h </w:instrText>
      </w:r>
      <w:r>
        <w:rPr>
          <w:noProof/>
        </w:rPr>
      </w:r>
      <w:r>
        <w:rPr>
          <w:noProof/>
        </w:rPr>
        <w:fldChar w:fldCharType="separate"/>
      </w:r>
      <w:r>
        <w:rPr>
          <w:noProof/>
        </w:rPr>
        <w:t>105</w:t>
      </w:r>
      <w:r>
        <w:rPr>
          <w:noProof/>
        </w:rPr>
        <w:fldChar w:fldCharType="end"/>
      </w:r>
    </w:p>
    <w:p w14:paraId="32EF27E0" w14:textId="6F09A7F2" w:rsidR="00F0069E" w:rsidRDefault="00F0069E">
      <w:pPr>
        <w:pStyle w:val="TOC5"/>
        <w:rPr>
          <w:rFonts w:asciiTheme="minorHAnsi" w:eastAsiaTheme="minorEastAsia" w:hAnsiTheme="minorHAnsi" w:cstheme="minorBidi"/>
          <w:noProof/>
          <w:kern w:val="2"/>
          <w:sz w:val="22"/>
          <w:szCs w:val="22"/>
          <w:lang w:eastAsia="en-GB"/>
          <w14:ligatures w14:val="standardContextual"/>
        </w:rPr>
      </w:pPr>
      <w:r>
        <w:rPr>
          <w:noProof/>
          <w:lang w:eastAsia="zh-CN"/>
        </w:rPr>
        <w:t>6.2.12.3</w:t>
      </w:r>
      <w:r>
        <w:rPr>
          <w:noProof/>
        </w:rPr>
        <w:t>.</w:t>
      </w:r>
      <w:r>
        <w:rPr>
          <w:noProof/>
          <w:lang w:eastAsia="zh-CN"/>
        </w:rPr>
        <w:t>4</w:t>
      </w:r>
      <w:r>
        <w:rPr>
          <w:rFonts w:asciiTheme="minorHAnsi" w:eastAsiaTheme="minorEastAsia" w:hAnsiTheme="minorHAnsi" w:cstheme="minorBidi"/>
          <w:noProof/>
          <w:kern w:val="2"/>
          <w:sz w:val="22"/>
          <w:szCs w:val="22"/>
          <w:lang w:eastAsia="en-GB"/>
          <w14:ligatures w14:val="standardContextual"/>
        </w:rPr>
        <w:tab/>
      </w:r>
      <w:r>
        <w:rPr>
          <w:noProof/>
          <w:lang w:eastAsia="zh-CN"/>
        </w:rPr>
        <w:t>ProSe restricted code allocation procedure not accepted by the UE</w:t>
      </w:r>
      <w:r>
        <w:rPr>
          <w:noProof/>
        </w:rPr>
        <w:tab/>
      </w:r>
      <w:r>
        <w:rPr>
          <w:noProof/>
        </w:rPr>
        <w:fldChar w:fldCharType="begin" w:fldLock="1"/>
      </w:r>
      <w:r>
        <w:rPr>
          <w:noProof/>
        </w:rPr>
        <w:instrText xml:space="preserve"> PAGEREF _Toc187962759 \h </w:instrText>
      </w:r>
      <w:r>
        <w:rPr>
          <w:noProof/>
        </w:rPr>
      </w:r>
      <w:r>
        <w:rPr>
          <w:noProof/>
        </w:rPr>
        <w:fldChar w:fldCharType="separate"/>
      </w:r>
      <w:r>
        <w:rPr>
          <w:noProof/>
        </w:rPr>
        <w:t>105</w:t>
      </w:r>
      <w:r>
        <w:rPr>
          <w:noProof/>
        </w:rPr>
        <w:fldChar w:fldCharType="end"/>
      </w:r>
    </w:p>
    <w:p w14:paraId="1BD99B16" w14:textId="40BC4CBA" w:rsidR="00F0069E" w:rsidRDefault="00F0069E">
      <w:pPr>
        <w:pStyle w:val="TOC5"/>
        <w:rPr>
          <w:rFonts w:asciiTheme="minorHAnsi" w:eastAsiaTheme="minorEastAsia" w:hAnsiTheme="minorHAnsi" w:cstheme="minorBidi"/>
          <w:noProof/>
          <w:kern w:val="2"/>
          <w:sz w:val="22"/>
          <w:szCs w:val="22"/>
          <w:lang w:eastAsia="en-GB"/>
          <w14:ligatures w14:val="standardContextual"/>
        </w:rPr>
      </w:pPr>
      <w:r>
        <w:rPr>
          <w:noProof/>
          <w:lang w:eastAsia="zh-CN"/>
        </w:rPr>
        <w:t>6.2.12.3</w:t>
      </w:r>
      <w:r>
        <w:rPr>
          <w:noProof/>
        </w:rPr>
        <w:t>.</w:t>
      </w:r>
      <w:r>
        <w:rPr>
          <w:noProof/>
          <w:lang w:eastAsia="zh-CN"/>
        </w:rPr>
        <w:t>5</w:t>
      </w:r>
      <w:r>
        <w:rPr>
          <w:rFonts w:asciiTheme="minorHAnsi" w:eastAsiaTheme="minorEastAsia" w:hAnsiTheme="minorHAnsi" w:cstheme="minorBidi"/>
          <w:noProof/>
          <w:kern w:val="2"/>
          <w:sz w:val="22"/>
          <w:szCs w:val="22"/>
          <w:lang w:eastAsia="en-GB"/>
          <w14:ligatures w14:val="standardContextual"/>
        </w:rPr>
        <w:tab/>
      </w:r>
      <w:r>
        <w:rPr>
          <w:noProof/>
          <w:lang w:eastAsia="zh-CN"/>
        </w:rPr>
        <w:t>Abnormal cases</w:t>
      </w:r>
      <w:r>
        <w:rPr>
          <w:noProof/>
        </w:rPr>
        <w:tab/>
      </w:r>
      <w:r>
        <w:rPr>
          <w:noProof/>
        </w:rPr>
        <w:fldChar w:fldCharType="begin" w:fldLock="1"/>
      </w:r>
      <w:r>
        <w:rPr>
          <w:noProof/>
        </w:rPr>
        <w:instrText xml:space="preserve"> PAGEREF _Toc187962760 \h </w:instrText>
      </w:r>
      <w:r>
        <w:rPr>
          <w:noProof/>
        </w:rPr>
      </w:r>
      <w:r>
        <w:rPr>
          <w:noProof/>
        </w:rPr>
        <w:fldChar w:fldCharType="separate"/>
      </w:r>
      <w:r>
        <w:rPr>
          <w:noProof/>
        </w:rPr>
        <w:t>106</w:t>
      </w:r>
      <w:r>
        <w:rPr>
          <w:noProof/>
        </w:rPr>
        <w:fldChar w:fldCharType="end"/>
      </w:r>
    </w:p>
    <w:p w14:paraId="061F6540" w14:textId="7A378575" w:rsidR="00F0069E" w:rsidRDefault="00F0069E">
      <w:pPr>
        <w:pStyle w:val="TOC6"/>
        <w:rPr>
          <w:rFonts w:asciiTheme="minorHAnsi" w:eastAsiaTheme="minorEastAsia" w:hAnsiTheme="minorHAnsi" w:cstheme="minorBidi"/>
          <w:noProof/>
          <w:kern w:val="2"/>
          <w:sz w:val="22"/>
          <w:szCs w:val="22"/>
          <w:lang w:eastAsia="en-GB"/>
          <w14:ligatures w14:val="standardContextual"/>
        </w:rPr>
      </w:pPr>
      <w:r>
        <w:rPr>
          <w:noProof/>
          <w:lang w:eastAsia="zh-CN"/>
        </w:rPr>
        <w:t>6.2.12.3</w:t>
      </w:r>
      <w:r>
        <w:rPr>
          <w:noProof/>
        </w:rPr>
        <w:t>.</w:t>
      </w:r>
      <w:r>
        <w:rPr>
          <w:noProof/>
          <w:lang w:eastAsia="zh-CN"/>
        </w:rPr>
        <w:t>5.1</w:t>
      </w:r>
      <w:r>
        <w:rPr>
          <w:rFonts w:asciiTheme="minorHAnsi" w:eastAsiaTheme="minorEastAsia" w:hAnsiTheme="minorHAnsi" w:cstheme="minorBidi"/>
          <w:noProof/>
          <w:kern w:val="2"/>
          <w:sz w:val="22"/>
          <w:szCs w:val="22"/>
          <w:lang w:eastAsia="en-GB"/>
          <w14:ligatures w14:val="standardContextual"/>
        </w:rPr>
        <w:tab/>
      </w:r>
      <w:r>
        <w:rPr>
          <w:noProof/>
          <w:lang w:eastAsia="zh-CN"/>
        </w:rPr>
        <w:t>Abnormal cases in the 5G DDNMF</w:t>
      </w:r>
      <w:r>
        <w:rPr>
          <w:noProof/>
        </w:rPr>
        <w:tab/>
      </w:r>
      <w:r>
        <w:rPr>
          <w:noProof/>
        </w:rPr>
        <w:fldChar w:fldCharType="begin" w:fldLock="1"/>
      </w:r>
      <w:r>
        <w:rPr>
          <w:noProof/>
        </w:rPr>
        <w:instrText xml:space="preserve"> PAGEREF _Toc187962761 \h </w:instrText>
      </w:r>
      <w:r>
        <w:rPr>
          <w:noProof/>
        </w:rPr>
      </w:r>
      <w:r>
        <w:rPr>
          <w:noProof/>
        </w:rPr>
        <w:fldChar w:fldCharType="separate"/>
      </w:r>
      <w:r>
        <w:rPr>
          <w:noProof/>
        </w:rPr>
        <w:t>106</w:t>
      </w:r>
      <w:r>
        <w:rPr>
          <w:noProof/>
        </w:rPr>
        <w:fldChar w:fldCharType="end"/>
      </w:r>
    </w:p>
    <w:p w14:paraId="7D7BFBF2" w14:textId="3F4F0C76" w:rsidR="00F0069E" w:rsidRDefault="00F0069E">
      <w:pPr>
        <w:pStyle w:val="TOC6"/>
        <w:rPr>
          <w:rFonts w:asciiTheme="minorHAnsi" w:eastAsiaTheme="minorEastAsia" w:hAnsiTheme="minorHAnsi" w:cstheme="minorBidi"/>
          <w:noProof/>
          <w:kern w:val="2"/>
          <w:sz w:val="22"/>
          <w:szCs w:val="22"/>
          <w:lang w:eastAsia="en-GB"/>
          <w14:ligatures w14:val="standardContextual"/>
        </w:rPr>
      </w:pPr>
      <w:r>
        <w:rPr>
          <w:noProof/>
          <w:lang w:eastAsia="zh-CN"/>
        </w:rPr>
        <w:t>6.2.12.3</w:t>
      </w:r>
      <w:r>
        <w:rPr>
          <w:noProof/>
        </w:rPr>
        <w:t>.</w:t>
      </w:r>
      <w:r>
        <w:rPr>
          <w:noProof/>
          <w:lang w:eastAsia="zh-CN"/>
        </w:rPr>
        <w:t>5.2</w:t>
      </w:r>
      <w:r>
        <w:rPr>
          <w:rFonts w:asciiTheme="minorHAnsi" w:eastAsiaTheme="minorEastAsia" w:hAnsiTheme="minorHAnsi" w:cstheme="minorBidi"/>
          <w:noProof/>
          <w:kern w:val="2"/>
          <w:sz w:val="22"/>
          <w:szCs w:val="22"/>
          <w:lang w:eastAsia="en-GB"/>
          <w14:ligatures w14:val="standardContextual"/>
        </w:rPr>
        <w:tab/>
      </w:r>
      <w:r>
        <w:rPr>
          <w:noProof/>
          <w:lang w:eastAsia="zh-CN"/>
        </w:rPr>
        <w:t>Abnormal cases in the UE</w:t>
      </w:r>
      <w:r>
        <w:rPr>
          <w:noProof/>
        </w:rPr>
        <w:tab/>
      </w:r>
      <w:r>
        <w:rPr>
          <w:noProof/>
        </w:rPr>
        <w:fldChar w:fldCharType="begin" w:fldLock="1"/>
      </w:r>
      <w:r>
        <w:rPr>
          <w:noProof/>
        </w:rPr>
        <w:instrText xml:space="preserve"> PAGEREF _Toc187962762 \h </w:instrText>
      </w:r>
      <w:r>
        <w:rPr>
          <w:noProof/>
        </w:rPr>
      </w:r>
      <w:r>
        <w:rPr>
          <w:noProof/>
        </w:rPr>
        <w:fldChar w:fldCharType="separate"/>
      </w:r>
      <w:r>
        <w:rPr>
          <w:noProof/>
        </w:rPr>
        <w:t>106</w:t>
      </w:r>
      <w:r>
        <w:rPr>
          <w:noProof/>
        </w:rPr>
        <w:fldChar w:fldCharType="end"/>
      </w:r>
    </w:p>
    <w:p w14:paraId="187D7FDB" w14:textId="4B3BD9A3" w:rsidR="00F0069E" w:rsidRDefault="00F0069E">
      <w:pPr>
        <w:pStyle w:val="TOC3"/>
        <w:rPr>
          <w:rFonts w:asciiTheme="minorHAnsi" w:eastAsiaTheme="minorEastAsia" w:hAnsiTheme="minorHAnsi" w:cstheme="minorBidi"/>
          <w:noProof/>
          <w:kern w:val="2"/>
          <w:sz w:val="22"/>
          <w:szCs w:val="22"/>
          <w:lang w:eastAsia="en-GB"/>
          <w14:ligatures w14:val="standardContextual"/>
        </w:rPr>
      </w:pPr>
      <w:r>
        <w:rPr>
          <w:noProof/>
        </w:rPr>
        <w:t>6.2.13</w:t>
      </w:r>
      <w:r>
        <w:rPr>
          <w:rFonts w:asciiTheme="minorHAnsi" w:eastAsiaTheme="minorEastAsia" w:hAnsiTheme="minorHAnsi" w:cstheme="minorBidi"/>
          <w:noProof/>
          <w:kern w:val="2"/>
          <w:sz w:val="22"/>
          <w:szCs w:val="22"/>
          <w:lang w:eastAsia="en-GB"/>
          <w14:ligatures w14:val="standardContextual"/>
        </w:rPr>
        <w:tab/>
      </w:r>
      <w:r>
        <w:rPr>
          <w:noProof/>
        </w:rPr>
        <w:t>Announcing alert procedure</w:t>
      </w:r>
      <w:r>
        <w:rPr>
          <w:noProof/>
        </w:rPr>
        <w:tab/>
      </w:r>
      <w:r>
        <w:rPr>
          <w:noProof/>
        </w:rPr>
        <w:fldChar w:fldCharType="begin" w:fldLock="1"/>
      </w:r>
      <w:r>
        <w:rPr>
          <w:noProof/>
        </w:rPr>
        <w:instrText xml:space="preserve"> PAGEREF _Toc187962763 \h </w:instrText>
      </w:r>
      <w:r>
        <w:rPr>
          <w:noProof/>
        </w:rPr>
      </w:r>
      <w:r>
        <w:rPr>
          <w:noProof/>
        </w:rPr>
        <w:fldChar w:fldCharType="separate"/>
      </w:r>
      <w:r>
        <w:rPr>
          <w:noProof/>
        </w:rPr>
        <w:t>106</w:t>
      </w:r>
      <w:r>
        <w:rPr>
          <w:noProof/>
        </w:rPr>
        <w:fldChar w:fldCharType="end"/>
      </w:r>
    </w:p>
    <w:p w14:paraId="219EC1A9" w14:textId="6C93C443"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6.2.13.1</w:t>
      </w:r>
      <w:r>
        <w:rPr>
          <w:rFonts w:asciiTheme="minorHAnsi" w:eastAsiaTheme="minorEastAsia" w:hAnsiTheme="minorHAnsi" w:cstheme="minorBidi"/>
          <w:noProof/>
          <w:kern w:val="2"/>
          <w:sz w:val="22"/>
          <w:szCs w:val="22"/>
          <w:lang w:eastAsia="en-GB"/>
          <w14:ligatures w14:val="standardContextual"/>
        </w:rPr>
        <w:tab/>
      </w:r>
      <w:r>
        <w:rPr>
          <w:noProof/>
        </w:rPr>
        <w:t>General</w:t>
      </w:r>
      <w:r>
        <w:rPr>
          <w:noProof/>
        </w:rPr>
        <w:tab/>
      </w:r>
      <w:r>
        <w:rPr>
          <w:noProof/>
        </w:rPr>
        <w:fldChar w:fldCharType="begin" w:fldLock="1"/>
      </w:r>
      <w:r>
        <w:rPr>
          <w:noProof/>
        </w:rPr>
        <w:instrText xml:space="preserve"> PAGEREF _Toc187962764 \h </w:instrText>
      </w:r>
      <w:r>
        <w:rPr>
          <w:noProof/>
        </w:rPr>
      </w:r>
      <w:r>
        <w:rPr>
          <w:noProof/>
        </w:rPr>
        <w:fldChar w:fldCharType="separate"/>
      </w:r>
      <w:r>
        <w:rPr>
          <w:noProof/>
        </w:rPr>
        <w:t>106</w:t>
      </w:r>
      <w:r>
        <w:rPr>
          <w:noProof/>
        </w:rPr>
        <w:fldChar w:fldCharType="end"/>
      </w:r>
    </w:p>
    <w:p w14:paraId="627846B6" w14:textId="2F07FD15"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6.2.13.2</w:t>
      </w:r>
      <w:r>
        <w:rPr>
          <w:rFonts w:asciiTheme="minorHAnsi" w:eastAsiaTheme="minorEastAsia" w:hAnsiTheme="minorHAnsi" w:cstheme="minorBidi"/>
          <w:noProof/>
          <w:kern w:val="2"/>
          <w:sz w:val="22"/>
          <w:szCs w:val="22"/>
          <w:lang w:eastAsia="en-GB"/>
          <w14:ligatures w14:val="standardContextual"/>
        </w:rPr>
        <w:tab/>
      </w:r>
      <w:r>
        <w:rPr>
          <w:noProof/>
        </w:rPr>
        <w:t>Announcing alert procedure initiation</w:t>
      </w:r>
      <w:r>
        <w:rPr>
          <w:noProof/>
        </w:rPr>
        <w:tab/>
      </w:r>
      <w:r>
        <w:rPr>
          <w:noProof/>
        </w:rPr>
        <w:fldChar w:fldCharType="begin" w:fldLock="1"/>
      </w:r>
      <w:r>
        <w:rPr>
          <w:noProof/>
        </w:rPr>
        <w:instrText xml:space="preserve"> PAGEREF _Toc187962765 \h </w:instrText>
      </w:r>
      <w:r>
        <w:rPr>
          <w:noProof/>
        </w:rPr>
      </w:r>
      <w:r>
        <w:rPr>
          <w:noProof/>
        </w:rPr>
        <w:fldChar w:fldCharType="separate"/>
      </w:r>
      <w:r>
        <w:rPr>
          <w:noProof/>
        </w:rPr>
        <w:t>106</w:t>
      </w:r>
      <w:r>
        <w:rPr>
          <w:noProof/>
        </w:rPr>
        <w:fldChar w:fldCharType="end"/>
      </w:r>
    </w:p>
    <w:p w14:paraId="3B3D978C" w14:textId="726BDE63"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lang w:eastAsia="zh-CN"/>
        </w:rPr>
        <w:t>6.2.13.3</w:t>
      </w:r>
      <w:r>
        <w:rPr>
          <w:rFonts w:asciiTheme="minorHAnsi" w:eastAsiaTheme="minorEastAsia" w:hAnsiTheme="minorHAnsi" w:cstheme="minorBidi"/>
          <w:noProof/>
          <w:kern w:val="2"/>
          <w:sz w:val="22"/>
          <w:szCs w:val="22"/>
          <w:lang w:eastAsia="en-GB"/>
          <w14:ligatures w14:val="standardContextual"/>
        </w:rPr>
        <w:tab/>
      </w:r>
      <w:r>
        <w:rPr>
          <w:noProof/>
          <w:lang w:eastAsia="zh-CN"/>
        </w:rPr>
        <w:t>Announcing alert procedure accepted by the UE</w:t>
      </w:r>
      <w:r>
        <w:rPr>
          <w:noProof/>
        </w:rPr>
        <w:tab/>
      </w:r>
      <w:r>
        <w:rPr>
          <w:noProof/>
        </w:rPr>
        <w:fldChar w:fldCharType="begin" w:fldLock="1"/>
      </w:r>
      <w:r>
        <w:rPr>
          <w:noProof/>
        </w:rPr>
        <w:instrText xml:space="preserve"> PAGEREF _Toc187962766 \h </w:instrText>
      </w:r>
      <w:r>
        <w:rPr>
          <w:noProof/>
        </w:rPr>
      </w:r>
      <w:r>
        <w:rPr>
          <w:noProof/>
        </w:rPr>
        <w:fldChar w:fldCharType="separate"/>
      </w:r>
      <w:r>
        <w:rPr>
          <w:noProof/>
        </w:rPr>
        <w:t>107</w:t>
      </w:r>
      <w:r>
        <w:rPr>
          <w:noProof/>
        </w:rPr>
        <w:fldChar w:fldCharType="end"/>
      </w:r>
    </w:p>
    <w:p w14:paraId="44EBB11F" w14:textId="4E7FCD26"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lang w:eastAsia="zh-CN"/>
        </w:rPr>
        <w:t>6.2.13.4</w:t>
      </w:r>
      <w:r>
        <w:rPr>
          <w:rFonts w:asciiTheme="minorHAnsi" w:eastAsiaTheme="minorEastAsia" w:hAnsiTheme="minorHAnsi" w:cstheme="minorBidi"/>
          <w:noProof/>
          <w:kern w:val="2"/>
          <w:sz w:val="22"/>
          <w:szCs w:val="22"/>
          <w:lang w:eastAsia="en-GB"/>
          <w14:ligatures w14:val="standardContextual"/>
        </w:rPr>
        <w:tab/>
      </w:r>
      <w:r>
        <w:rPr>
          <w:noProof/>
          <w:lang w:eastAsia="zh-CN"/>
        </w:rPr>
        <w:t xml:space="preserve">Announcing alert procedure completion by the </w:t>
      </w:r>
      <w:r>
        <w:rPr>
          <w:noProof/>
        </w:rPr>
        <w:t>5G DDNMF</w:t>
      </w:r>
      <w:r>
        <w:rPr>
          <w:noProof/>
        </w:rPr>
        <w:tab/>
      </w:r>
      <w:r>
        <w:rPr>
          <w:noProof/>
        </w:rPr>
        <w:fldChar w:fldCharType="begin" w:fldLock="1"/>
      </w:r>
      <w:r>
        <w:rPr>
          <w:noProof/>
        </w:rPr>
        <w:instrText xml:space="preserve"> PAGEREF _Toc187962767 \h </w:instrText>
      </w:r>
      <w:r>
        <w:rPr>
          <w:noProof/>
        </w:rPr>
      </w:r>
      <w:r>
        <w:rPr>
          <w:noProof/>
        </w:rPr>
        <w:fldChar w:fldCharType="separate"/>
      </w:r>
      <w:r>
        <w:rPr>
          <w:noProof/>
        </w:rPr>
        <w:t>108</w:t>
      </w:r>
      <w:r>
        <w:rPr>
          <w:noProof/>
        </w:rPr>
        <w:fldChar w:fldCharType="end"/>
      </w:r>
    </w:p>
    <w:p w14:paraId="20F6D53F" w14:textId="6FCABFF3"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6.2.</w:t>
      </w:r>
      <w:r>
        <w:rPr>
          <w:noProof/>
          <w:lang w:eastAsia="zh-CN"/>
        </w:rPr>
        <w:t>13</w:t>
      </w:r>
      <w:r>
        <w:rPr>
          <w:noProof/>
        </w:rPr>
        <w:t>.</w:t>
      </w:r>
      <w:r>
        <w:rPr>
          <w:noProof/>
          <w:lang w:eastAsia="zh-CN"/>
        </w:rPr>
        <w:t>5</w:t>
      </w:r>
      <w:r>
        <w:rPr>
          <w:rFonts w:asciiTheme="minorHAnsi" w:eastAsiaTheme="minorEastAsia" w:hAnsiTheme="minorHAnsi" w:cstheme="minorBidi"/>
          <w:noProof/>
          <w:kern w:val="2"/>
          <w:sz w:val="22"/>
          <w:szCs w:val="22"/>
          <w:lang w:eastAsia="en-GB"/>
          <w14:ligatures w14:val="standardContextual"/>
        </w:rPr>
        <w:tab/>
      </w:r>
      <w:r>
        <w:rPr>
          <w:noProof/>
          <w:lang w:eastAsia="zh-CN"/>
        </w:rPr>
        <w:t>Announcing alert procedure not accepted by the UE</w:t>
      </w:r>
      <w:r>
        <w:rPr>
          <w:noProof/>
        </w:rPr>
        <w:tab/>
      </w:r>
      <w:r>
        <w:rPr>
          <w:noProof/>
        </w:rPr>
        <w:fldChar w:fldCharType="begin" w:fldLock="1"/>
      </w:r>
      <w:r>
        <w:rPr>
          <w:noProof/>
        </w:rPr>
        <w:instrText xml:space="preserve"> PAGEREF _Toc187962768 \h </w:instrText>
      </w:r>
      <w:r>
        <w:rPr>
          <w:noProof/>
        </w:rPr>
      </w:r>
      <w:r>
        <w:rPr>
          <w:noProof/>
        </w:rPr>
        <w:fldChar w:fldCharType="separate"/>
      </w:r>
      <w:r>
        <w:rPr>
          <w:noProof/>
        </w:rPr>
        <w:t>108</w:t>
      </w:r>
      <w:r>
        <w:rPr>
          <w:noProof/>
        </w:rPr>
        <w:fldChar w:fldCharType="end"/>
      </w:r>
    </w:p>
    <w:p w14:paraId="385F8357" w14:textId="4E22CACC"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lang w:eastAsia="zh-CN"/>
        </w:rPr>
        <w:t>6.2.13.6</w:t>
      </w:r>
      <w:r>
        <w:rPr>
          <w:rFonts w:asciiTheme="minorHAnsi" w:eastAsiaTheme="minorEastAsia" w:hAnsiTheme="minorHAnsi" w:cstheme="minorBidi"/>
          <w:noProof/>
          <w:kern w:val="2"/>
          <w:sz w:val="22"/>
          <w:szCs w:val="22"/>
          <w:lang w:eastAsia="en-GB"/>
          <w14:ligatures w14:val="standardContextual"/>
        </w:rPr>
        <w:tab/>
      </w:r>
      <w:r>
        <w:rPr>
          <w:noProof/>
          <w:lang w:eastAsia="zh-CN"/>
        </w:rPr>
        <w:t>Abnormal cases</w:t>
      </w:r>
      <w:r>
        <w:rPr>
          <w:noProof/>
        </w:rPr>
        <w:tab/>
      </w:r>
      <w:r>
        <w:rPr>
          <w:noProof/>
        </w:rPr>
        <w:fldChar w:fldCharType="begin" w:fldLock="1"/>
      </w:r>
      <w:r>
        <w:rPr>
          <w:noProof/>
        </w:rPr>
        <w:instrText xml:space="preserve"> PAGEREF _Toc187962769 \h </w:instrText>
      </w:r>
      <w:r>
        <w:rPr>
          <w:noProof/>
        </w:rPr>
      </w:r>
      <w:r>
        <w:rPr>
          <w:noProof/>
        </w:rPr>
        <w:fldChar w:fldCharType="separate"/>
      </w:r>
      <w:r>
        <w:rPr>
          <w:noProof/>
        </w:rPr>
        <w:t>108</w:t>
      </w:r>
      <w:r>
        <w:rPr>
          <w:noProof/>
        </w:rPr>
        <w:fldChar w:fldCharType="end"/>
      </w:r>
    </w:p>
    <w:p w14:paraId="433E75F3" w14:textId="07F792B4" w:rsidR="00F0069E" w:rsidRDefault="00F0069E">
      <w:pPr>
        <w:pStyle w:val="TOC5"/>
        <w:rPr>
          <w:rFonts w:asciiTheme="minorHAnsi" w:eastAsiaTheme="minorEastAsia" w:hAnsiTheme="minorHAnsi" w:cstheme="minorBidi"/>
          <w:noProof/>
          <w:kern w:val="2"/>
          <w:sz w:val="22"/>
          <w:szCs w:val="22"/>
          <w:lang w:eastAsia="en-GB"/>
          <w14:ligatures w14:val="standardContextual"/>
        </w:rPr>
      </w:pPr>
      <w:r>
        <w:rPr>
          <w:noProof/>
          <w:lang w:eastAsia="zh-CN"/>
        </w:rPr>
        <w:t>6.2.13</w:t>
      </w:r>
      <w:r>
        <w:rPr>
          <w:noProof/>
        </w:rPr>
        <w:t>.</w:t>
      </w:r>
      <w:r>
        <w:rPr>
          <w:noProof/>
          <w:lang w:eastAsia="zh-CN"/>
        </w:rPr>
        <w:t>6.1</w:t>
      </w:r>
      <w:r>
        <w:rPr>
          <w:rFonts w:asciiTheme="minorHAnsi" w:eastAsiaTheme="minorEastAsia" w:hAnsiTheme="minorHAnsi" w:cstheme="minorBidi"/>
          <w:noProof/>
          <w:kern w:val="2"/>
          <w:sz w:val="22"/>
          <w:szCs w:val="22"/>
          <w:lang w:eastAsia="en-GB"/>
          <w14:ligatures w14:val="standardContextual"/>
        </w:rPr>
        <w:tab/>
      </w:r>
      <w:r>
        <w:rPr>
          <w:noProof/>
          <w:lang w:eastAsia="zh-CN"/>
        </w:rPr>
        <w:t xml:space="preserve">Abnormal cases in the </w:t>
      </w:r>
      <w:r>
        <w:rPr>
          <w:noProof/>
        </w:rPr>
        <w:t>5G DDNMF</w:t>
      </w:r>
      <w:r>
        <w:rPr>
          <w:noProof/>
        </w:rPr>
        <w:tab/>
      </w:r>
      <w:r>
        <w:rPr>
          <w:noProof/>
        </w:rPr>
        <w:fldChar w:fldCharType="begin" w:fldLock="1"/>
      </w:r>
      <w:r>
        <w:rPr>
          <w:noProof/>
        </w:rPr>
        <w:instrText xml:space="preserve"> PAGEREF _Toc187962770 \h </w:instrText>
      </w:r>
      <w:r>
        <w:rPr>
          <w:noProof/>
        </w:rPr>
      </w:r>
      <w:r>
        <w:rPr>
          <w:noProof/>
        </w:rPr>
        <w:fldChar w:fldCharType="separate"/>
      </w:r>
      <w:r>
        <w:rPr>
          <w:noProof/>
        </w:rPr>
        <w:t>108</w:t>
      </w:r>
      <w:r>
        <w:rPr>
          <w:noProof/>
        </w:rPr>
        <w:fldChar w:fldCharType="end"/>
      </w:r>
    </w:p>
    <w:p w14:paraId="4E3FC0D8" w14:textId="0246814D" w:rsidR="00F0069E" w:rsidRDefault="00F0069E">
      <w:pPr>
        <w:pStyle w:val="TOC5"/>
        <w:rPr>
          <w:rFonts w:asciiTheme="minorHAnsi" w:eastAsiaTheme="minorEastAsia" w:hAnsiTheme="minorHAnsi" w:cstheme="minorBidi"/>
          <w:noProof/>
          <w:kern w:val="2"/>
          <w:sz w:val="22"/>
          <w:szCs w:val="22"/>
          <w:lang w:eastAsia="en-GB"/>
          <w14:ligatures w14:val="standardContextual"/>
        </w:rPr>
      </w:pPr>
      <w:r>
        <w:rPr>
          <w:noProof/>
          <w:lang w:eastAsia="zh-CN"/>
        </w:rPr>
        <w:t>6.2.13</w:t>
      </w:r>
      <w:r>
        <w:rPr>
          <w:noProof/>
        </w:rPr>
        <w:t>.</w:t>
      </w:r>
      <w:r>
        <w:rPr>
          <w:noProof/>
          <w:lang w:eastAsia="zh-CN"/>
        </w:rPr>
        <w:t>6.2</w:t>
      </w:r>
      <w:r>
        <w:rPr>
          <w:rFonts w:asciiTheme="minorHAnsi" w:eastAsiaTheme="minorEastAsia" w:hAnsiTheme="minorHAnsi" w:cstheme="minorBidi"/>
          <w:noProof/>
          <w:kern w:val="2"/>
          <w:sz w:val="22"/>
          <w:szCs w:val="22"/>
          <w:lang w:eastAsia="en-GB"/>
          <w14:ligatures w14:val="standardContextual"/>
        </w:rPr>
        <w:tab/>
      </w:r>
      <w:r>
        <w:rPr>
          <w:noProof/>
          <w:lang w:eastAsia="zh-CN"/>
        </w:rPr>
        <w:t>Abnormal cases in the UE</w:t>
      </w:r>
      <w:r>
        <w:rPr>
          <w:noProof/>
        </w:rPr>
        <w:tab/>
      </w:r>
      <w:r>
        <w:rPr>
          <w:noProof/>
        </w:rPr>
        <w:fldChar w:fldCharType="begin" w:fldLock="1"/>
      </w:r>
      <w:r>
        <w:rPr>
          <w:noProof/>
        </w:rPr>
        <w:instrText xml:space="preserve"> PAGEREF _Toc187962771 \h </w:instrText>
      </w:r>
      <w:r>
        <w:rPr>
          <w:noProof/>
        </w:rPr>
      </w:r>
      <w:r>
        <w:rPr>
          <w:noProof/>
        </w:rPr>
        <w:fldChar w:fldCharType="separate"/>
      </w:r>
      <w:r>
        <w:rPr>
          <w:noProof/>
        </w:rPr>
        <w:t>109</w:t>
      </w:r>
      <w:r>
        <w:rPr>
          <w:noProof/>
        </w:rPr>
        <w:fldChar w:fldCharType="end"/>
      </w:r>
    </w:p>
    <w:p w14:paraId="7ED608F0" w14:textId="669804AC" w:rsidR="00F0069E" w:rsidRDefault="00F0069E">
      <w:pPr>
        <w:pStyle w:val="TOC3"/>
        <w:rPr>
          <w:rFonts w:asciiTheme="minorHAnsi" w:eastAsiaTheme="minorEastAsia" w:hAnsiTheme="minorHAnsi" w:cstheme="minorBidi"/>
          <w:noProof/>
          <w:kern w:val="2"/>
          <w:sz w:val="22"/>
          <w:szCs w:val="22"/>
          <w:lang w:eastAsia="en-GB"/>
          <w14:ligatures w14:val="standardContextual"/>
        </w:rPr>
      </w:pPr>
      <w:r>
        <w:rPr>
          <w:noProof/>
          <w:lang w:eastAsia="zh-CN"/>
        </w:rPr>
        <w:t>6.2.14</w:t>
      </w:r>
      <w:r>
        <w:rPr>
          <w:rFonts w:asciiTheme="minorHAnsi" w:eastAsiaTheme="minorEastAsia" w:hAnsiTheme="minorHAnsi" w:cstheme="minorBidi"/>
          <w:noProof/>
          <w:kern w:val="2"/>
          <w:sz w:val="22"/>
          <w:szCs w:val="22"/>
          <w:lang w:eastAsia="en-GB"/>
          <w14:ligatures w14:val="standardContextual"/>
        </w:rPr>
        <w:tab/>
      </w:r>
      <w:r>
        <w:rPr>
          <w:noProof/>
          <w:lang w:eastAsia="zh-CN"/>
        </w:rPr>
        <w:t>5G ProSe direct discovery procedure over PC5 interface</w:t>
      </w:r>
      <w:r>
        <w:rPr>
          <w:noProof/>
        </w:rPr>
        <w:tab/>
      </w:r>
      <w:r>
        <w:rPr>
          <w:noProof/>
        </w:rPr>
        <w:fldChar w:fldCharType="begin" w:fldLock="1"/>
      </w:r>
      <w:r>
        <w:rPr>
          <w:noProof/>
        </w:rPr>
        <w:instrText xml:space="preserve"> PAGEREF _Toc187962772 \h </w:instrText>
      </w:r>
      <w:r>
        <w:rPr>
          <w:noProof/>
        </w:rPr>
      </w:r>
      <w:r>
        <w:rPr>
          <w:noProof/>
        </w:rPr>
        <w:fldChar w:fldCharType="separate"/>
      </w:r>
      <w:r>
        <w:rPr>
          <w:noProof/>
        </w:rPr>
        <w:t>109</w:t>
      </w:r>
      <w:r>
        <w:rPr>
          <w:noProof/>
        </w:rPr>
        <w:fldChar w:fldCharType="end"/>
      </w:r>
    </w:p>
    <w:p w14:paraId="7421E3A8" w14:textId="58A72AE3"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lang w:eastAsia="zh-CN"/>
        </w:rPr>
        <w:t>6.2.14.1</w:t>
      </w:r>
      <w:r>
        <w:rPr>
          <w:rFonts w:asciiTheme="minorHAnsi" w:eastAsiaTheme="minorEastAsia" w:hAnsiTheme="minorHAnsi" w:cstheme="minorBidi"/>
          <w:noProof/>
          <w:kern w:val="2"/>
          <w:sz w:val="22"/>
          <w:szCs w:val="22"/>
          <w:lang w:eastAsia="en-GB"/>
          <w14:ligatures w14:val="standardContextual"/>
        </w:rPr>
        <w:tab/>
      </w:r>
      <w:r>
        <w:rPr>
          <w:noProof/>
          <w:lang w:eastAsia="zh-CN"/>
        </w:rPr>
        <w:t>General</w:t>
      </w:r>
      <w:r>
        <w:rPr>
          <w:noProof/>
        </w:rPr>
        <w:tab/>
      </w:r>
      <w:r>
        <w:rPr>
          <w:noProof/>
        </w:rPr>
        <w:fldChar w:fldCharType="begin" w:fldLock="1"/>
      </w:r>
      <w:r>
        <w:rPr>
          <w:noProof/>
        </w:rPr>
        <w:instrText xml:space="preserve"> PAGEREF _Toc187962773 \h </w:instrText>
      </w:r>
      <w:r>
        <w:rPr>
          <w:noProof/>
        </w:rPr>
      </w:r>
      <w:r>
        <w:rPr>
          <w:noProof/>
        </w:rPr>
        <w:fldChar w:fldCharType="separate"/>
      </w:r>
      <w:r>
        <w:rPr>
          <w:noProof/>
        </w:rPr>
        <w:t>109</w:t>
      </w:r>
      <w:r>
        <w:rPr>
          <w:noProof/>
        </w:rPr>
        <w:fldChar w:fldCharType="end"/>
      </w:r>
    </w:p>
    <w:p w14:paraId="5327A9A1" w14:textId="2BBA150E"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lang w:eastAsia="zh-CN"/>
        </w:rPr>
        <w:t>6.2.14.2</w:t>
      </w:r>
      <w:r>
        <w:rPr>
          <w:rFonts w:asciiTheme="minorHAnsi" w:eastAsiaTheme="minorEastAsia" w:hAnsiTheme="minorHAnsi" w:cstheme="minorBidi"/>
          <w:noProof/>
          <w:kern w:val="2"/>
          <w:sz w:val="22"/>
          <w:szCs w:val="22"/>
          <w:lang w:eastAsia="en-GB"/>
          <w14:ligatures w14:val="standardContextual"/>
        </w:rPr>
        <w:tab/>
      </w:r>
      <w:r>
        <w:rPr>
          <w:noProof/>
          <w:lang w:eastAsia="zh-CN"/>
        </w:rPr>
        <w:t>Procedures</w:t>
      </w:r>
      <w:r>
        <w:rPr>
          <w:noProof/>
        </w:rPr>
        <w:tab/>
      </w:r>
      <w:r>
        <w:rPr>
          <w:noProof/>
        </w:rPr>
        <w:fldChar w:fldCharType="begin" w:fldLock="1"/>
      </w:r>
      <w:r>
        <w:rPr>
          <w:noProof/>
        </w:rPr>
        <w:instrText xml:space="preserve"> PAGEREF _Toc187962774 \h </w:instrText>
      </w:r>
      <w:r>
        <w:rPr>
          <w:noProof/>
        </w:rPr>
      </w:r>
      <w:r>
        <w:rPr>
          <w:noProof/>
        </w:rPr>
        <w:fldChar w:fldCharType="separate"/>
      </w:r>
      <w:r>
        <w:rPr>
          <w:noProof/>
        </w:rPr>
        <w:t>110</w:t>
      </w:r>
      <w:r>
        <w:rPr>
          <w:noProof/>
        </w:rPr>
        <w:fldChar w:fldCharType="end"/>
      </w:r>
    </w:p>
    <w:p w14:paraId="33A35A3C" w14:textId="11A77699" w:rsidR="00F0069E" w:rsidRDefault="00F0069E">
      <w:pPr>
        <w:pStyle w:val="TOC5"/>
        <w:rPr>
          <w:rFonts w:asciiTheme="minorHAnsi" w:eastAsiaTheme="minorEastAsia" w:hAnsiTheme="minorHAnsi" w:cstheme="minorBidi"/>
          <w:noProof/>
          <w:kern w:val="2"/>
          <w:sz w:val="22"/>
          <w:szCs w:val="22"/>
          <w:lang w:eastAsia="en-GB"/>
          <w14:ligatures w14:val="standardContextual"/>
        </w:rPr>
      </w:pPr>
      <w:r>
        <w:rPr>
          <w:noProof/>
          <w:lang w:eastAsia="zh-CN"/>
        </w:rPr>
        <w:t>6.2.14.2.1</w:t>
      </w:r>
      <w:r>
        <w:rPr>
          <w:rFonts w:asciiTheme="minorHAnsi" w:eastAsiaTheme="minorEastAsia" w:hAnsiTheme="minorHAnsi" w:cstheme="minorBidi"/>
          <w:noProof/>
          <w:kern w:val="2"/>
          <w:sz w:val="22"/>
          <w:szCs w:val="22"/>
          <w:lang w:eastAsia="en-GB"/>
          <w14:ligatures w14:val="standardContextual"/>
        </w:rPr>
        <w:tab/>
      </w:r>
      <w:r>
        <w:rPr>
          <w:noProof/>
          <w:lang w:eastAsia="zh-CN"/>
        </w:rPr>
        <w:t>5G ProSe direct discovery procedure over PC5 interface with model A</w:t>
      </w:r>
      <w:r>
        <w:rPr>
          <w:noProof/>
        </w:rPr>
        <w:tab/>
      </w:r>
      <w:r>
        <w:rPr>
          <w:noProof/>
        </w:rPr>
        <w:fldChar w:fldCharType="begin" w:fldLock="1"/>
      </w:r>
      <w:r>
        <w:rPr>
          <w:noProof/>
        </w:rPr>
        <w:instrText xml:space="preserve"> PAGEREF _Toc187962775 \h </w:instrText>
      </w:r>
      <w:r>
        <w:rPr>
          <w:noProof/>
        </w:rPr>
      </w:r>
      <w:r>
        <w:rPr>
          <w:noProof/>
        </w:rPr>
        <w:fldChar w:fldCharType="separate"/>
      </w:r>
      <w:r>
        <w:rPr>
          <w:noProof/>
        </w:rPr>
        <w:t>110</w:t>
      </w:r>
      <w:r>
        <w:rPr>
          <w:noProof/>
        </w:rPr>
        <w:fldChar w:fldCharType="end"/>
      </w:r>
    </w:p>
    <w:p w14:paraId="1CC973FC" w14:textId="4FED07D1" w:rsidR="00F0069E" w:rsidRDefault="00F0069E">
      <w:pPr>
        <w:pStyle w:val="TOC6"/>
        <w:rPr>
          <w:rFonts w:asciiTheme="minorHAnsi" w:eastAsiaTheme="minorEastAsia" w:hAnsiTheme="minorHAnsi" w:cstheme="minorBidi"/>
          <w:noProof/>
          <w:kern w:val="2"/>
          <w:sz w:val="22"/>
          <w:szCs w:val="22"/>
          <w:lang w:eastAsia="en-GB"/>
          <w14:ligatures w14:val="standardContextual"/>
        </w:rPr>
      </w:pPr>
      <w:r>
        <w:rPr>
          <w:noProof/>
          <w:lang w:eastAsia="zh-CN"/>
        </w:rPr>
        <w:t>6.2.14.2.1.1</w:t>
      </w:r>
      <w:r>
        <w:rPr>
          <w:rFonts w:asciiTheme="minorHAnsi" w:eastAsiaTheme="minorEastAsia" w:hAnsiTheme="minorHAnsi" w:cstheme="minorBidi"/>
          <w:noProof/>
          <w:kern w:val="2"/>
          <w:sz w:val="22"/>
          <w:szCs w:val="22"/>
          <w:lang w:eastAsia="en-GB"/>
          <w14:ligatures w14:val="standardContextual"/>
        </w:rPr>
        <w:tab/>
      </w:r>
      <w:r>
        <w:rPr>
          <w:noProof/>
          <w:lang w:eastAsia="zh-CN"/>
        </w:rPr>
        <w:t>General</w:t>
      </w:r>
      <w:r>
        <w:rPr>
          <w:noProof/>
        </w:rPr>
        <w:tab/>
      </w:r>
      <w:r>
        <w:rPr>
          <w:noProof/>
        </w:rPr>
        <w:fldChar w:fldCharType="begin" w:fldLock="1"/>
      </w:r>
      <w:r>
        <w:rPr>
          <w:noProof/>
        </w:rPr>
        <w:instrText xml:space="preserve"> PAGEREF _Toc187962776 \h </w:instrText>
      </w:r>
      <w:r>
        <w:rPr>
          <w:noProof/>
        </w:rPr>
      </w:r>
      <w:r>
        <w:rPr>
          <w:noProof/>
        </w:rPr>
        <w:fldChar w:fldCharType="separate"/>
      </w:r>
      <w:r>
        <w:rPr>
          <w:noProof/>
        </w:rPr>
        <w:t>110</w:t>
      </w:r>
      <w:r>
        <w:rPr>
          <w:noProof/>
        </w:rPr>
        <w:fldChar w:fldCharType="end"/>
      </w:r>
    </w:p>
    <w:p w14:paraId="77734942" w14:textId="46B14D82" w:rsidR="00F0069E" w:rsidRDefault="00F0069E">
      <w:pPr>
        <w:pStyle w:val="TOC6"/>
        <w:rPr>
          <w:rFonts w:asciiTheme="minorHAnsi" w:eastAsiaTheme="minorEastAsia" w:hAnsiTheme="minorHAnsi" w:cstheme="minorBidi"/>
          <w:noProof/>
          <w:kern w:val="2"/>
          <w:sz w:val="22"/>
          <w:szCs w:val="22"/>
          <w:lang w:eastAsia="en-GB"/>
          <w14:ligatures w14:val="standardContextual"/>
        </w:rPr>
      </w:pPr>
      <w:r>
        <w:rPr>
          <w:noProof/>
          <w:lang w:eastAsia="zh-CN"/>
        </w:rPr>
        <w:t>6.2.14.2.1.2</w:t>
      </w:r>
      <w:r>
        <w:rPr>
          <w:rFonts w:asciiTheme="minorHAnsi" w:eastAsiaTheme="minorEastAsia" w:hAnsiTheme="minorHAnsi" w:cstheme="minorBidi"/>
          <w:noProof/>
          <w:kern w:val="2"/>
          <w:sz w:val="22"/>
          <w:szCs w:val="22"/>
          <w:lang w:eastAsia="en-GB"/>
          <w14:ligatures w14:val="standardContextual"/>
        </w:rPr>
        <w:tab/>
      </w:r>
      <w:r>
        <w:rPr>
          <w:noProof/>
          <w:lang w:eastAsia="zh-CN"/>
        </w:rPr>
        <w:t>Announcing UE procedure for 5G ProSe direct discovery initiation</w:t>
      </w:r>
      <w:r>
        <w:rPr>
          <w:noProof/>
        </w:rPr>
        <w:tab/>
      </w:r>
      <w:r>
        <w:rPr>
          <w:noProof/>
        </w:rPr>
        <w:fldChar w:fldCharType="begin" w:fldLock="1"/>
      </w:r>
      <w:r>
        <w:rPr>
          <w:noProof/>
        </w:rPr>
        <w:instrText xml:space="preserve"> PAGEREF _Toc187962777 \h </w:instrText>
      </w:r>
      <w:r>
        <w:rPr>
          <w:noProof/>
        </w:rPr>
      </w:r>
      <w:r>
        <w:rPr>
          <w:noProof/>
        </w:rPr>
        <w:fldChar w:fldCharType="separate"/>
      </w:r>
      <w:r>
        <w:rPr>
          <w:noProof/>
        </w:rPr>
        <w:t>110</w:t>
      </w:r>
      <w:r>
        <w:rPr>
          <w:noProof/>
        </w:rPr>
        <w:fldChar w:fldCharType="end"/>
      </w:r>
    </w:p>
    <w:p w14:paraId="1CCE6A75" w14:textId="53B877D8" w:rsidR="00F0069E" w:rsidRDefault="00F0069E">
      <w:pPr>
        <w:pStyle w:val="TOC6"/>
        <w:rPr>
          <w:rFonts w:asciiTheme="minorHAnsi" w:eastAsiaTheme="minorEastAsia" w:hAnsiTheme="minorHAnsi" w:cstheme="minorBidi"/>
          <w:noProof/>
          <w:kern w:val="2"/>
          <w:sz w:val="22"/>
          <w:szCs w:val="22"/>
          <w:lang w:eastAsia="en-GB"/>
          <w14:ligatures w14:val="standardContextual"/>
        </w:rPr>
      </w:pPr>
      <w:r>
        <w:rPr>
          <w:noProof/>
          <w:lang w:eastAsia="zh-CN"/>
        </w:rPr>
        <w:t>6.2.14.2.1.3</w:t>
      </w:r>
      <w:r>
        <w:rPr>
          <w:rFonts w:asciiTheme="minorHAnsi" w:eastAsiaTheme="minorEastAsia" w:hAnsiTheme="minorHAnsi" w:cstheme="minorBidi"/>
          <w:noProof/>
          <w:kern w:val="2"/>
          <w:sz w:val="22"/>
          <w:szCs w:val="22"/>
          <w:lang w:eastAsia="en-GB"/>
          <w14:ligatures w14:val="standardContextual"/>
        </w:rPr>
        <w:tab/>
      </w:r>
      <w:r>
        <w:rPr>
          <w:noProof/>
          <w:lang w:eastAsia="zh-CN"/>
        </w:rPr>
        <w:t>Announcing UE procedure for 5G ProSe direct discovery completion</w:t>
      </w:r>
      <w:r>
        <w:rPr>
          <w:noProof/>
        </w:rPr>
        <w:tab/>
      </w:r>
      <w:r>
        <w:rPr>
          <w:noProof/>
        </w:rPr>
        <w:fldChar w:fldCharType="begin" w:fldLock="1"/>
      </w:r>
      <w:r>
        <w:rPr>
          <w:noProof/>
        </w:rPr>
        <w:instrText xml:space="preserve"> PAGEREF _Toc187962778 \h </w:instrText>
      </w:r>
      <w:r>
        <w:rPr>
          <w:noProof/>
        </w:rPr>
      </w:r>
      <w:r>
        <w:rPr>
          <w:noProof/>
        </w:rPr>
        <w:fldChar w:fldCharType="separate"/>
      </w:r>
      <w:r>
        <w:rPr>
          <w:noProof/>
        </w:rPr>
        <w:t>112</w:t>
      </w:r>
      <w:r>
        <w:rPr>
          <w:noProof/>
        </w:rPr>
        <w:fldChar w:fldCharType="end"/>
      </w:r>
    </w:p>
    <w:p w14:paraId="35D6B92F" w14:textId="089B70FE" w:rsidR="00F0069E" w:rsidRDefault="00F0069E">
      <w:pPr>
        <w:pStyle w:val="TOC6"/>
        <w:rPr>
          <w:rFonts w:asciiTheme="minorHAnsi" w:eastAsiaTheme="minorEastAsia" w:hAnsiTheme="minorHAnsi" w:cstheme="minorBidi"/>
          <w:noProof/>
          <w:kern w:val="2"/>
          <w:sz w:val="22"/>
          <w:szCs w:val="22"/>
          <w:lang w:eastAsia="en-GB"/>
          <w14:ligatures w14:val="standardContextual"/>
        </w:rPr>
      </w:pPr>
      <w:r>
        <w:rPr>
          <w:noProof/>
          <w:lang w:eastAsia="zh-CN"/>
        </w:rPr>
        <w:t>6.2.14.2.1.4</w:t>
      </w:r>
      <w:r>
        <w:rPr>
          <w:rFonts w:asciiTheme="minorHAnsi" w:eastAsiaTheme="minorEastAsia" w:hAnsiTheme="minorHAnsi" w:cstheme="minorBidi"/>
          <w:noProof/>
          <w:kern w:val="2"/>
          <w:sz w:val="22"/>
          <w:szCs w:val="22"/>
          <w:lang w:eastAsia="en-GB"/>
          <w14:ligatures w14:val="standardContextual"/>
        </w:rPr>
        <w:tab/>
      </w:r>
      <w:r>
        <w:rPr>
          <w:noProof/>
          <w:lang w:eastAsia="zh-CN"/>
        </w:rPr>
        <w:t>Monitoring UE procedure for</w:t>
      </w:r>
      <w:r>
        <w:rPr>
          <w:noProof/>
        </w:rPr>
        <w:t xml:space="preserve"> 5G ProSe </w:t>
      </w:r>
      <w:r>
        <w:rPr>
          <w:noProof/>
          <w:lang w:eastAsia="zh-CN"/>
        </w:rPr>
        <w:t>direct discovery initiation</w:t>
      </w:r>
      <w:r>
        <w:rPr>
          <w:noProof/>
        </w:rPr>
        <w:tab/>
      </w:r>
      <w:r>
        <w:rPr>
          <w:noProof/>
        </w:rPr>
        <w:fldChar w:fldCharType="begin" w:fldLock="1"/>
      </w:r>
      <w:r>
        <w:rPr>
          <w:noProof/>
        </w:rPr>
        <w:instrText xml:space="preserve"> PAGEREF _Toc187962779 \h </w:instrText>
      </w:r>
      <w:r>
        <w:rPr>
          <w:noProof/>
        </w:rPr>
      </w:r>
      <w:r>
        <w:rPr>
          <w:noProof/>
        </w:rPr>
        <w:fldChar w:fldCharType="separate"/>
      </w:r>
      <w:r>
        <w:rPr>
          <w:noProof/>
        </w:rPr>
        <w:t>112</w:t>
      </w:r>
      <w:r>
        <w:rPr>
          <w:noProof/>
        </w:rPr>
        <w:fldChar w:fldCharType="end"/>
      </w:r>
    </w:p>
    <w:p w14:paraId="098B2023" w14:textId="77A4A9F7" w:rsidR="00F0069E" w:rsidRDefault="00F0069E">
      <w:pPr>
        <w:pStyle w:val="TOC6"/>
        <w:rPr>
          <w:rFonts w:asciiTheme="minorHAnsi" w:eastAsiaTheme="minorEastAsia" w:hAnsiTheme="minorHAnsi" w:cstheme="minorBidi"/>
          <w:noProof/>
          <w:kern w:val="2"/>
          <w:sz w:val="22"/>
          <w:szCs w:val="22"/>
          <w:lang w:eastAsia="en-GB"/>
          <w14:ligatures w14:val="standardContextual"/>
        </w:rPr>
      </w:pPr>
      <w:r>
        <w:rPr>
          <w:noProof/>
          <w:lang w:eastAsia="zh-CN"/>
        </w:rPr>
        <w:t>6.2.14.2.1.5</w:t>
      </w:r>
      <w:r>
        <w:rPr>
          <w:rFonts w:asciiTheme="minorHAnsi" w:eastAsiaTheme="minorEastAsia" w:hAnsiTheme="minorHAnsi" w:cstheme="minorBidi"/>
          <w:noProof/>
          <w:kern w:val="2"/>
          <w:sz w:val="22"/>
          <w:szCs w:val="22"/>
          <w:lang w:eastAsia="en-GB"/>
          <w14:ligatures w14:val="standardContextual"/>
        </w:rPr>
        <w:tab/>
      </w:r>
      <w:r>
        <w:rPr>
          <w:noProof/>
          <w:lang w:eastAsia="zh-CN"/>
        </w:rPr>
        <w:t>Monitoring UE procedure for 5G ProSe direct discovery completion</w:t>
      </w:r>
      <w:r>
        <w:rPr>
          <w:noProof/>
        </w:rPr>
        <w:tab/>
      </w:r>
      <w:r>
        <w:rPr>
          <w:noProof/>
        </w:rPr>
        <w:fldChar w:fldCharType="begin" w:fldLock="1"/>
      </w:r>
      <w:r>
        <w:rPr>
          <w:noProof/>
        </w:rPr>
        <w:instrText xml:space="preserve"> PAGEREF _Toc187962780 \h </w:instrText>
      </w:r>
      <w:r>
        <w:rPr>
          <w:noProof/>
        </w:rPr>
      </w:r>
      <w:r>
        <w:rPr>
          <w:noProof/>
        </w:rPr>
        <w:fldChar w:fldCharType="separate"/>
      </w:r>
      <w:r>
        <w:rPr>
          <w:noProof/>
        </w:rPr>
        <w:t>114</w:t>
      </w:r>
      <w:r>
        <w:rPr>
          <w:noProof/>
        </w:rPr>
        <w:fldChar w:fldCharType="end"/>
      </w:r>
    </w:p>
    <w:p w14:paraId="395C8CF2" w14:textId="24356EF0" w:rsidR="00F0069E" w:rsidRDefault="00F0069E">
      <w:pPr>
        <w:pStyle w:val="TOC5"/>
        <w:rPr>
          <w:rFonts w:asciiTheme="minorHAnsi" w:eastAsiaTheme="minorEastAsia" w:hAnsiTheme="minorHAnsi" w:cstheme="minorBidi"/>
          <w:noProof/>
          <w:kern w:val="2"/>
          <w:sz w:val="22"/>
          <w:szCs w:val="22"/>
          <w:lang w:eastAsia="en-GB"/>
          <w14:ligatures w14:val="standardContextual"/>
        </w:rPr>
      </w:pPr>
      <w:r>
        <w:rPr>
          <w:noProof/>
          <w:lang w:eastAsia="zh-CN"/>
        </w:rPr>
        <w:t>6.2.14.2.2</w:t>
      </w:r>
      <w:r>
        <w:rPr>
          <w:rFonts w:asciiTheme="minorHAnsi" w:eastAsiaTheme="minorEastAsia" w:hAnsiTheme="minorHAnsi" w:cstheme="minorBidi"/>
          <w:noProof/>
          <w:kern w:val="2"/>
          <w:sz w:val="22"/>
          <w:szCs w:val="22"/>
          <w:lang w:eastAsia="en-GB"/>
          <w14:ligatures w14:val="standardContextual"/>
        </w:rPr>
        <w:tab/>
      </w:r>
      <w:r>
        <w:rPr>
          <w:noProof/>
          <w:lang w:eastAsia="zh-CN"/>
        </w:rPr>
        <w:t>5G ProSe direct discovery procedure</w:t>
      </w:r>
      <w:r>
        <w:rPr>
          <w:noProof/>
        </w:rPr>
        <w:t xml:space="preserve"> </w:t>
      </w:r>
      <w:r>
        <w:rPr>
          <w:noProof/>
          <w:lang w:eastAsia="zh-CN"/>
        </w:rPr>
        <w:t>over PC5 interface with model B</w:t>
      </w:r>
      <w:r>
        <w:rPr>
          <w:noProof/>
        </w:rPr>
        <w:tab/>
      </w:r>
      <w:r>
        <w:rPr>
          <w:noProof/>
        </w:rPr>
        <w:fldChar w:fldCharType="begin" w:fldLock="1"/>
      </w:r>
      <w:r>
        <w:rPr>
          <w:noProof/>
        </w:rPr>
        <w:instrText xml:space="preserve"> PAGEREF _Toc187962781 \h </w:instrText>
      </w:r>
      <w:r>
        <w:rPr>
          <w:noProof/>
        </w:rPr>
      </w:r>
      <w:r>
        <w:rPr>
          <w:noProof/>
        </w:rPr>
        <w:fldChar w:fldCharType="separate"/>
      </w:r>
      <w:r>
        <w:rPr>
          <w:noProof/>
        </w:rPr>
        <w:t>114</w:t>
      </w:r>
      <w:r>
        <w:rPr>
          <w:noProof/>
        </w:rPr>
        <w:fldChar w:fldCharType="end"/>
      </w:r>
    </w:p>
    <w:p w14:paraId="2E97FC87" w14:textId="466E0806" w:rsidR="00F0069E" w:rsidRDefault="00F0069E">
      <w:pPr>
        <w:pStyle w:val="TOC6"/>
        <w:rPr>
          <w:rFonts w:asciiTheme="minorHAnsi" w:eastAsiaTheme="minorEastAsia" w:hAnsiTheme="minorHAnsi" w:cstheme="minorBidi"/>
          <w:noProof/>
          <w:kern w:val="2"/>
          <w:sz w:val="22"/>
          <w:szCs w:val="22"/>
          <w:lang w:eastAsia="en-GB"/>
          <w14:ligatures w14:val="standardContextual"/>
        </w:rPr>
      </w:pPr>
      <w:r>
        <w:rPr>
          <w:noProof/>
          <w:lang w:eastAsia="zh-CN"/>
        </w:rPr>
        <w:t>6.2.14.2.2.1</w:t>
      </w:r>
      <w:r>
        <w:rPr>
          <w:rFonts w:asciiTheme="minorHAnsi" w:eastAsiaTheme="minorEastAsia" w:hAnsiTheme="minorHAnsi" w:cstheme="minorBidi"/>
          <w:noProof/>
          <w:kern w:val="2"/>
          <w:sz w:val="22"/>
          <w:szCs w:val="22"/>
          <w:lang w:eastAsia="en-GB"/>
          <w14:ligatures w14:val="standardContextual"/>
        </w:rPr>
        <w:tab/>
      </w:r>
      <w:r>
        <w:rPr>
          <w:noProof/>
          <w:lang w:eastAsia="zh-CN"/>
        </w:rPr>
        <w:t>General</w:t>
      </w:r>
      <w:r>
        <w:rPr>
          <w:noProof/>
        </w:rPr>
        <w:tab/>
      </w:r>
      <w:r>
        <w:rPr>
          <w:noProof/>
        </w:rPr>
        <w:fldChar w:fldCharType="begin" w:fldLock="1"/>
      </w:r>
      <w:r>
        <w:rPr>
          <w:noProof/>
        </w:rPr>
        <w:instrText xml:space="preserve"> PAGEREF _Toc187962782 \h </w:instrText>
      </w:r>
      <w:r>
        <w:rPr>
          <w:noProof/>
        </w:rPr>
      </w:r>
      <w:r>
        <w:rPr>
          <w:noProof/>
        </w:rPr>
        <w:fldChar w:fldCharType="separate"/>
      </w:r>
      <w:r>
        <w:rPr>
          <w:noProof/>
        </w:rPr>
        <w:t>114</w:t>
      </w:r>
      <w:r>
        <w:rPr>
          <w:noProof/>
        </w:rPr>
        <w:fldChar w:fldCharType="end"/>
      </w:r>
    </w:p>
    <w:p w14:paraId="17BF8E01" w14:textId="09720F0A" w:rsidR="00F0069E" w:rsidRDefault="00F0069E">
      <w:pPr>
        <w:pStyle w:val="TOC6"/>
        <w:rPr>
          <w:rFonts w:asciiTheme="minorHAnsi" w:eastAsiaTheme="minorEastAsia" w:hAnsiTheme="minorHAnsi" w:cstheme="minorBidi"/>
          <w:noProof/>
          <w:kern w:val="2"/>
          <w:sz w:val="22"/>
          <w:szCs w:val="22"/>
          <w:lang w:eastAsia="en-GB"/>
          <w14:ligatures w14:val="standardContextual"/>
        </w:rPr>
      </w:pPr>
      <w:r>
        <w:rPr>
          <w:noProof/>
          <w:lang w:eastAsia="zh-CN"/>
        </w:rPr>
        <w:t>6.2.14.2.2.2</w:t>
      </w:r>
      <w:r>
        <w:rPr>
          <w:rFonts w:asciiTheme="minorHAnsi" w:eastAsiaTheme="minorEastAsia" w:hAnsiTheme="minorHAnsi" w:cstheme="minorBidi"/>
          <w:noProof/>
          <w:kern w:val="2"/>
          <w:sz w:val="22"/>
          <w:szCs w:val="22"/>
          <w:lang w:eastAsia="en-GB"/>
          <w14:ligatures w14:val="standardContextual"/>
        </w:rPr>
        <w:tab/>
      </w:r>
      <w:r>
        <w:rPr>
          <w:noProof/>
          <w:lang w:eastAsia="zh-CN"/>
        </w:rPr>
        <w:t>Discoverer UE procedure for 5G ProSe direct discovery initiation</w:t>
      </w:r>
      <w:r>
        <w:rPr>
          <w:noProof/>
        </w:rPr>
        <w:tab/>
      </w:r>
      <w:r>
        <w:rPr>
          <w:noProof/>
        </w:rPr>
        <w:fldChar w:fldCharType="begin" w:fldLock="1"/>
      </w:r>
      <w:r>
        <w:rPr>
          <w:noProof/>
        </w:rPr>
        <w:instrText xml:space="preserve"> PAGEREF _Toc187962783 \h </w:instrText>
      </w:r>
      <w:r>
        <w:rPr>
          <w:noProof/>
        </w:rPr>
      </w:r>
      <w:r>
        <w:rPr>
          <w:noProof/>
        </w:rPr>
        <w:fldChar w:fldCharType="separate"/>
      </w:r>
      <w:r>
        <w:rPr>
          <w:noProof/>
        </w:rPr>
        <w:t>114</w:t>
      </w:r>
      <w:r>
        <w:rPr>
          <w:noProof/>
        </w:rPr>
        <w:fldChar w:fldCharType="end"/>
      </w:r>
    </w:p>
    <w:p w14:paraId="2AB7705D" w14:textId="348B0221" w:rsidR="00F0069E" w:rsidRDefault="00F0069E">
      <w:pPr>
        <w:pStyle w:val="TOC6"/>
        <w:rPr>
          <w:rFonts w:asciiTheme="minorHAnsi" w:eastAsiaTheme="minorEastAsia" w:hAnsiTheme="minorHAnsi" w:cstheme="minorBidi"/>
          <w:noProof/>
          <w:kern w:val="2"/>
          <w:sz w:val="22"/>
          <w:szCs w:val="22"/>
          <w:lang w:eastAsia="en-GB"/>
          <w14:ligatures w14:val="standardContextual"/>
        </w:rPr>
      </w:pPr>
      <w:r>
        <w:rPr>
          <w:noProof/>
          <w:lang w:eastAsia="zh-CN"/>
        </w:rPr>
        <w:t>6.2.14.2.2.3</w:t>
      </w:r>
      <w:r>
        <w:rPr>
          <w:rFonts w:asciiTheme="minorHAnsi" w:eastAsiaTheme="minorEastAsia" w:hAnsiTheme="minorHAnsi" w:cstheme="minorBidi"/>
          <w:noProof/>
          <w:kern w:val="2"/>
          <w:sz w:val="22"/>
          <w:szCs w:val="22"/>
          <w:lang w:eastAsia="en-GB"/>
          <w14:ligatures w14:val="standardContextual"/>
        </w:rPr>
        <w:tab/>
      </w:r>
      <w:r>
        <w:rPr>
          <w:noProof/>
          <w:lang w:eastAsia="zh-CN"/>
        </w:rPr>
        <w:t>Discoverer UE procedure for 5G ProSe direct discovery completion</w:t>
      </w:r>
      <w:r>
        <w:rPr>
          <w:noProof/>
        </w:rPr>
        <w:tab/>
      </w:r>
      <w:r>
        <w:rPr>
          <w:noProof/>
        </w:rPr>
        <w:fldChar w:fldCharType="begin" w:fldLock="1"/>
      </w:r>
      <w:r>
        <w:rPr>
          <w:noProof/>
        </w:rPr>
        <w:instrText xml:space="preserve"> PAGEREF _Toc187962784 \h </w:instrText>
      </w:r>
      <w:r>
        <w:rPr>
          <w:noProof/>
        </w:rPr>
      </w:r>
      <w:r>
        <w:rPr>
          <w:noProof/>
        </w:rPr>
        <w:fldChar w:fldCharType="separate"/>
      </w:r>
      <w:r>
        <w:rPr>
          <w:noProof/>
        </w:rPr>
        <w:t>116</w:t>
      </w:r>
      <w:r>
        <w:rPr>
          <w:noProof/>
        </w:rPr>
        <w:fldChar w:fldCharType="end"/>
      </w:r>
    </w:p>
    <w:p w14:paraId="5A5E7BDF" w14:textId="2A0E9090" w:rsidR="00F0069E" w:rsidRDefault="00F0069E">
      <w:pPr>
        <w:pStyle w:val="TOC6"/>
        <w:rPr>
          <w:rFonts w:asciiTheme="minorHAnsi" w:eastAsiaTheme="minorEastAsia" w:hAnsiTheme="minorHAnsi" w:cstheme="minorBidi"/>
          <w:noProof/>
          <w:kern w:val="2"/>
          <w:sz w:val="22"/>
          <w:szCs w:val="22"/>
          <w:lang w:eastAsia="en-GB"/>
          <w14:ligatures w14:val="standardContextual"/>
        </w:rPr>
      </w:pPr>
      <w:r>
        <w:rPr>
          <w:noProof/>
          <w:lang w:eastAsia="zh-CN"/>
        </w:rPr>
        <w:t>6.2.14.2.2.4</w:t>
      </w:r>
      <w:r>
        <w:rPr>
          <w:rFonts w:asciiTheme="minorHAnsi" w:eastAsiaTheme="minorEastAsia" w:hAnsiTheme="minorHAnsi" w:cstheme="minorBidi"/>
          <w:noProof/>
          <w:kern w:val="2"/>
          <w:sz w:val="22"/>
          <w:szCs w:val="22"/>
          <w:lang w:eastAsia="en-GB"/>
          <w14:ligatures w14:val="standardContextual"/>
        </w:rPr>
        <w:tab/>
      </w:r>
      <w:r>
        <w:rPr>
          <w:noProof/>
          <w:lang w:eastAsia="zh-CN"/>
        </w:rPr>
        <w:t>Discoveree UE procedure for 5G ProSe direct discovery initiation</w:t>
      </w:r>
      <w:r>
        <w:rPr>
          <w:noProof/>
        </w:rPr>
        <w:tab/>
      </w:r>
      <w:r>
        <w:rPr>
          <w:noProof/>
        </w:rPr>
        <w:fldChar w:fldCharType="begin" w:fldLock="1"/>
      </w:r>
      <w:r>
        <w:rPr>
          <w:noProof/>
        </w:rPr>
        <w:instrText xml:space="preserve"> PAGEREF _Toc187962785 \h </w:instrText>
      </w:r>
      <w:r>
        <w:rPr>
          <w:noProof/>
        </w:rPr>
      </w:r>
      <w:r>
        <w:rPr>
          <w:noProof/>
        </w:rPr>
        <w:fldChar w:fldCharType="separate"/>
      </w:r>
      <w:r>
        <w:rPr>
          <w:noProof/>
        </w:rPr>
        <w:t>116</w:t>
      </w:r>
      <w:r>
        <w:rPr>
          <w:noProof/>
        </w:rPr>
        <w:fldChar w:fldCharType="end"/>
      </w:r>
    </w:p>
    <w:p w14:paraId="75C2FCEA" w14:textId="5B0BA49A" w:rsidR="00F0069E" w:rsidRDefault="00F0069E">
      <w:pPr>
        <w:pStyle w:val="TOC6"/>
        <w:rPr>
          <w:rFonts w:asciiTheme="minorHAnsi" w:eastAsiaTheme="minorEastAsia" w:hAnsiTheme="minorHAnsi" w:cstheme="minorBidi"/>
          <w:noProof/>
          <w:kern w:val="2"/>
          <w:sz w:val="22"/>
          <w:szCs w:val="22"/>
          <w:lang w:eastAsia="en-GB"/>
          <w14:ligatures w14:val="standardContextual"/>
        </w:rPr>
      </w:pPr>
      <w:r>
        <w:rPr>
          <w:noProof/>
          <w:lang w:eastAsia="zh-CN"/>
        </w:rPr>
        <w:t>6.2.14.2.2.5</w:t>
      </w:r>
      <w:r>
        <w:rPr>
          <w:rFonts w:asciiTheme="minorHAnsi" w:eastAsiaTheme="minorEastAsia" w:hAnsiTheme="minorHAnsi" w:cstheme="minorBidi"/>
          <w:noProof/>
          <w:kern w:val="2"/>
          <w:sz w:val="22"/>
          <w:szCs w:val="22"/>
          <w:lang w:eastAsia="en-GB"/>
          <w14:ligatures w14:val="standardContextual"/>
        </w:rPr>
        <w:tab/>
      </w:r>
      <w:r>
        <w:rPr>
          <w:noProof/>
          <w:lang w:eastAsia="zh-CN"/>
        </w:rPr>
        <w:t>Discoveree UE procedure for 5G ProSe direct discovery completion</w:t>
      </w:r>
      <w:r>
        <w:rPr>
          <w:noProof/>
        </w:rPr>
        <w:tab/>
      </w:r>
      <w:r>
        <w:rPr>
          <w:noProof/>
        </w:rPr>
        <w:fldChar w:fldCharType="begin" w:fldLock="1"/>
      </w:r>
      <w:r>
        <w:rPr>
          <w:noProof/>
        </w:rPr>
        <w:instrText xml:space="preserve"> PAGEREF _Toc187962786 \h </w:instrText>
      </w:r>
      <w:r>
        <w:rPr>
          <w:noProof/>
        </w:rPr>
      </w:r>
      <w:r>
        <w:rPr>
          <w:noProof/>
        </w:rPr>
        <w:fldChar w:fldCharType="separate"/>
      </w:r>
      <w:r>
        <w:rPr>
          <w:noProof/>
        </w:rPr>
        <w:t>119</w:t>
      </w:r>
      <w:r>
        <w:rPr>
          <w:noProof/>
        </w:rPr>
        <w:fldChar w:fldCharType="end"/>
      </w:r>
    </w:p>
    <w:p w14:paraId="546D9438" w14:textId="5B4BA446" w:rsidR="00F0069E" w:rsidRDefault="00F0069E">
      <w:pPr>
        <w:pStyle w:val="TOC3"/>
        <w:rPr>
          <w:rFonts w:asciiTheme="minorHAnsi" w:eastAsiaTheme="minorEastAsia" w:hAnsiTheme="minorHAnsi" w:cstheme="minorBidi"/>
          <w:noProof/>
          <w:kern w:val="2"/>
          <w:sz w:val="22"/>
          <w:szCs w:val="22"/>
          <w:lang w:eastAsia="en-GB"/>
          <w14:ligatures w14:val="standardContextual"/>
        </w:rPr>
      </w:pPr>
      <w:r>
        <w:rPr>
          <w:noProof/>
          <w:lang w:eastAsia="zh-CN"/>
        </w:rPr>
        <w:t>6.2.15</w:t>
      </w:r>
      <w:r>
        <w:rPr>
          <w:rFonts w:asciiTheme="minorHAnsi" w:eastAsiaTheme="minorEastAsia" w:hAnsiTheme="minorHAnsi" w:cstheme="minorBidi"/>
          <w:noProof/>
          <w:kern w:val="2"/>
          <w:sz w:val="22"/>
          <w:szCs w:val="22"/>
          <w:lang w:eastAsia="en-GB"/>
          <w14:ligatures w14:val="standardContextual"/>
        </w:rPr>
        <w:tab/>
      </w:r>
      <w:r>
        <w:rPr>
          <w:noProof/>
          <w:lang w:eastAsia="zh-CN"/>
        </w:rPr>
        <w:t>Group member discovery over PC5 interface</w:t>
      </w:r>
      <w:r>
        <w:rPr>
          <w:noProof/>
        </w:rPr>
        <w:tab/>
      </w:r>
      <w:r>
        <w:rPr>
          <w:noProof/>
        </w:rPr>
        <w:fldChar w:fldCharType="begin" w:fldLock="1"/>
      </w:r>
      <w:r>
        <w:rPr>
          <w:noProof/>
        </w:rPr>
        <w:instrText xml:space="preserve"> PAGEREF _Toc187962787 \h </w:instrText>
      </w:r>
      <w:r>
        <w:rPr>
          <w:noProof/>
        </w:rPr>
      </w:r>
      <w:r>
        <w:rPr>
          <w:noProof/>
        </w:rPr>
        <w:fldChar w:fldCharType="separate"/>
      </w:r>
      <w:r>
        <w:rPr>
          <w:noProof/>
        </w:rPr>
        <w:t>119</w:t>
      </w:r>
      <w:r>
        <w:rPr>
          <w:noProof/>
        </w:rPr>
        <w:fldChar w:fldCharType="end"/>
      </w:r>
    </w:p>
    <w:p w14:paraId="0ADC01E3" w14:textId="0F234BE9"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lang w:eastAsia="zh-CN"/>
        </w:rPr>
        <w:t>6.2.15.1</w:t>
      </w:r>
      <w:r>
        <w:rPr>
          <w:rFonts w:asciiTheme="minorHAnsi" w:eastAsiaTheme="minorEastAsia" w:hAnsiTheme="minorHAnsi" w:cstheme="minorBidi"/>
          <w:noProof/>
          <w:kern w:val="2"/>
          <w:sz w:val="22"/>
          <w:szCs w:val="22"/>
          <w:lang w:eastAsia="en-GB"/>
          <w14:ligatures w14:val="standardContextual"/>
        </w:rPr>
        <w:tab/>
      </w:r>
      <w:r>
        <w:rPr>
          <w:noProof/>
          <w:lang w:eastAsia="zh-CN"/>
        </w:rPr>
        <w:t>General</w:t>
      </w:r>
      <w:r>
        <w:rPr>
          <w:noProof/>
        </w:rPr>
        <w:tab/>
      </w:r>
      <w:r>
        <w:rPr>
          <w:noProof/>
        </w:rPr>
        <w:fldChar w:fldCharType="begin" w:fldLock="1"/>
      </w:r>
      <w:r>
        <w:rPr>
          <w:noProof/>
        </w:rPr>
        <w:instrText xml:space="preserve"> PAGEREF _Toc187962788 \h </w:instrText>
      </w:r>
      <w:r>
        <w:rPr>
          <w:noProof/>
        </w:rPr>
      </w:r>
      <w:r>
        <w:rPr>
          <w:noProof/>
        </w:rPr>
        <w:fldChar w:fldCharType="separate"/>
      </w:r>
      <w:r>
        <w:rPr>
          <w:noProof/>
        </w:rPr>
        <w:t>119</w:t>
      </w:r>
      <w:r>
        <w:rPr>
          <w:noProof/>
        </w:rPr>
        <w:fldChar w:fldCharType="end"/>
      </w:r>
    </w:p>
    <w:p w14:paraId="35411744" w14:textId="3E990064"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lang w:eastAsia="zh-CN"/>
        </w:rPr>
        <w:t>6.2.15.2</w:t>
      </w:r>
      <w:r>
        <w:rPr>
          <w:rFonts w:asciiTheme="minorHAnsi" w:eastAsiaTheme="minorEastAsia" w:hAnsiTheme="minorHAnsi" w:cstheme="minorBidi"/>
          <w:noProof/>
          <w:kern w:val="2"/>
          <w:sz w:val="22"/>
          <w:szCs w:val="22"/>
          <w:lang w:eastAsia="en-GB"/>
          <w14:ligatures w14:val="standardContextual"/>
        </w:rPr>
        <w:tab/>
      </w:r>
      <w:r>
        <w:rPr>
          <w:noProof/>
          <w:lang w:eastAsia="zh-CN"/>
        </w:rPr>
        <w:t>Procedures</w:t>
      </w:r>
      <w:r>
        <w:rPr>
          <w:noProof/>
        </w:rPr>
        <w:tab/>
      </w:r>
      <w:r>
        <w:rPr>
          <w:noProof/>
        </w:rPr>
        <w:fldChar w:fldCharType="begin" w:fldLock="1"/>
      </w:r>
      <w:r>
        <w:rPr>
          <w:noProof/>
        </w:rPr>
        <w:instrText xml:space="preserve"> PAGEREF _Toc187962789 \h </w:instrText>
      </w:r>
      <w:r>
        <w:rPr>
          <w:noProof/>
        </w:rPr>
      </w:r>
      <w:r>
        <w:rPr>
          <w:noProof/>
        </w:rPr>
        <w:fldChar w:fldCharType="separate"/>
      </w:r>
      <w:r>
        <w:rPr>
          <w:noProof/>
        </w:rPr>
        <w:t>120</w:t>
      </w:r>
      <w:r>
        <w:rPr>
          <w:noProof/>
        </w:rPr>
        <w:fldChar w:fldCharType="end"/>
      </w:r>
    </w:p>
    <w:p w14:paraId="1D264F37" w14:textId="76904E70" w:rsidR="00F0069E" w:rsidRDefault="00F0069E">
      <w:pPr>
        <w:pStyle w:val="TOC5"/>
        <w:rPr>
          <w:rFonts w:asciiTheme="minorHAnsi" w:eastAsiaTheme="minorEastAsia" w:hAnsiTheme="minorHAnsi" w:cstheme="minorBidi"/>
          <w:noProof/>
          <w:kern w:val="2"/>
          <w:sz w:val="22"/>
          <w:szCs w:val="22"/>
          <w:lang w:eastAsia="en-GB"/>
          <w14:ligatures w14:val="standardContextual"/>
        </w:rPr>
      </w:pPr>
      <w:r>
        <w:rPr>
          <w:noProof/>
          <w:lang w:eastAsia="zh-CN"/>
        </w:rPr>
        <w:t>6.2.15.2.1</w:t>
      </w:r>
      <w:r>
        <w:rPr>
          <w:rFonts w:asciiTheme="minorHAnsi" w:eastAsiaTheme="minorEastAsia" w:hAnsiTheme="minorHAnsi" w:cstheme="minorBidi"/>
          <w:noProof/>
          <w:kern w:val="2"/>
          <w:sz w:val="22"/>
          <w:szCs w:val="22"/>
          <w:lang w:eastAsia="en-GB"/>
          <w14:ligatures w14:val="standardContextual"/>
        </w:rPr>
        <w:tab/>
      </w:r>
      <w:r>
        <w:rPr>
          <w:noProof/>
          <w:lang w:eastAsia="zh-CN"/>
        </w:rPr>
        <w:t>Group member discovery over PC5 interface with model A</w:t>
      </w:r>
      <w:r>
        <w:rPr>
          <w:noProof/>
        </w:rPr>
        <w:tab/>
      </w:r>
      <w:r>
        <w:rPr>
          <w:noProof/>
        </w:rPr>
        <w:fldChar w:fldCharType="begin" w:fldLock="1"/>
      </w:r>
      <w:r>
        <w:rPr>
          <w:noProof/>
        </w:rPr>
        <w:instrText xml:space="preserve"> PAGEREF _Toc187962790 \h </w:instrText>
      </w:r>
      <w:r>
        <w:rPr>
          <w:noProof/>
        </w:rPr>
      </w:r>
      <w:r>
        <w:rPr>
          <w:noProof/>
        </w:rPr>
        <w:fldChar w:fldCharType="separate"/>
      </w:r>
      <w:r>
        <w:rPr>
          <w:noProof/>
        </w:rPr>
        <w:t>120</w:t>
      </w:r>
      <w:r>
        <w:rPr>
          <w:noProof/>
        </w:rPr>
        <w:fldChar w:fldCharType="end"/>
      </w:r>
    </w:p>
    <w:p w14:paraId="61B9BDB5" w14:textId="2BDEDAE8" w:rsidR="00F0069E" w:rsidRDefault="00F0069E">
      <w:pPr>
        <w:pStyle w:val="TOC6"/>
        <w:rPr>
          <w:rFonts w:asciiTheme="minorHAnsi" w:eastAsiaTheme="minorEastAsia" w:hAnsiTheme="minorHAnsi" w:cstheme="minorBidi"/>
          <w:noProof/>
          <w:kern w:val="2"/>
          <w:sz w:val="22"/>
          <w:szCs w:val="22"/>
          <w:lang w:eastAsia="en-GB"/>
          <w14:ligatures w14:val="standardContextual"/>
        </w:rPr>
      </w:pPr>
      <w:r>
        <w:rPr>
          <w:noProof/>
          <w:lang w:eastAsia="zh-CN"/>
        </w:rPr>
        <w:t>6.2.15.2.1.1</w:t>
      </w:r>
      <w:r>
        <w:rPr>
          <w:rFonts w:asciiTheme="minorHAnsi" w:eastAsiaTheme="minorEastAsia" w:hAnsiTheme="minorHAnsi" w:cstheme="minorBidi"/>
          <w:noProof/>
          <w:kern w:val="2"/>
          <w:sz w:val="22"/>
          <w:szCs w:val="22"/>
          <w:lang w:eastAsia="en-GB"/>
          <w14:ligatures w14:val="standardContextual"/>
        </w:rPr>
        <w:tab/>
      </w:r>
      <w:r>
        <w:rPr>
          <w:noProof/>
          <w:lang w:eastAsia="zh-CN"/>
        </w:rPr>
        <w:t>General</w:t>
      </w:r>
      <w:r>
        <w:rPr>
          <w:noProof/>
        </w:rPr>
        <w:tab/>
      </w:r>
      <w:r>
        <w:rPr>
          <w:noProof/>
        </w:rPr>
        <w:fldChar w:fldCharType="begin" w:fldLock="1"/>
      </w:r>
      <w:r>
        <w:rPr>
          <w:noProof/>
        </w:rPr>
        <w:instrText xml:space="preserve"> PAGEREF _Toc187962791 \h </w:instrText>
      </w:r>
      <w:r>
        <w:rPr>
          <w:noProof/>
        </w:rPr>
      </w:r>
      <w:r>
        <w:rPr>
          <w:noProof/>
        </w:rPr>
        <w:fldChar w:fldCharType="separate"/>
      </w:r>
      <w:r>
        <w:rPr>
          <w:noProof/>
        </w:rPr>
        <w:t>120</w:t>
      </w:r>
      <w:r>
        <w:rPr>
          <w:noProof/>
        </w:rPr>
        <w:fldChar w:fldCharType="end"/>
      </w:r>
    </w:p>
    <w:p w14:paraId="2DAFA298" w14:textId="2B7E583E" w:rsidR="00F0069E" w:rsidRDefault="00F0069E">
      <w:pPr>
        <w:pStyle w:val="TOC6"/>
        <w:rPr>
          <w:rFonts w:asciiTheme="minorHAnsi" w:eastAsiaTheme="minorEastAsia" w:hAnsiTheme="minorHAnsi" w:cstheme="minorBidi"/>
          <w:noProof/>
          <w:kern w:val="2"/>
          <w:sz w:val="22"/>
          <w:szCs w:val="22"/>
          <w:lang w:eastAsia="en-GB"/>
          <w14:ligatures w14:val="standardContextual"/>
        </w:rPr>
      </w:pPr>
      <w:r>
        <w:rPr>
          <w:noProof/>
          <w:lang w:eastAsia="zh-CN"/>
        </w:rPr>
        <w:t>6.2.15.2.1.2</w:t>
      </w:r>
      <w:r>
        <w:rPr>
          <w:rFonts w:asciiTheme="minorHAnsi" w:eastAsiaTheme="minorEastAsia" w:hAnsiTheme="minorHAnsi" w:cstheme="minorBidi"/>
          <w:noProof/>
          <w:kern w:val="2"/>
          <w:sz w:val="22"/>
          <w:szCs w:val="22"/>
          <w:lang w:eastAsia="en-GB"/>
          <w14:ligatures w14:val="standardContextual"/>
        </w:rPr>
        <w:tab/>
      </w:r>
      <w:r>
        <w:rPr>
          <w:noProof/>
          <w:lang w:eastAsia="zh-CN"/>
        </w:rPr>
        <w:t>Announcing UE procedure for group member discovery initiation</w:t>
      </w:r>
      <w:r>
        <w:rPr>
          <w:noProof/>
        </w:rPr>
        <w:tab/>
      </w:r>
      <w:r>
        <w:rPr>
          <w:noProof/>
        </w:rPr>
        <w:fldChar w:fldCharType="begin" w:fldLock="1"/>
      </w:r>
      <w:r>
        <w:rPr>
          <w:noProof/>
        </w:rPr>
        <w:instrText xml:space="preserve"> PAGEREF _Toc187962792 \h </w:instrText>
      </w:r>
      <w:r>
        <w:rPr>
          <w:noProof/>
        </w:rPr>
      </w:r>
      <w:r>
        <w:rPr>
          <w:noProof/>
        </w:rPr>
        <w:fldChar w:fldCharType="separate"/>
      </w:r>
      <w:r>
        <w:rPr>
          <w:noProof/>
        </w:rPr>
        <w:t>120</w:t>
      </w:r>
      <w:r>
        <w:rPr>
          <w:noProof/>
        </w:rPr>
        <w:fldChar w:fldCharType="end"/>
      </w:r>
    </w:p>
    <w:p w14:paraId="45FD72E4" w14:textId="5894A5FF" w:rsidR="00F0069E" w:rsidRDefault="00F0069E">
      <w:pPr>
        <w:pStyle w:val="TOC6"/>
        <w:rPr>
          <w:rFonts w:asciiTheme="minorHAnsi" w:eastAsiaTheme="minorEastAsia" w:hAnsiTheme="minorHAnsi" w:cstheme="minorBidi"/>
          <w:noProof/>
          <w:kern w:val="2"/>
          <w:sz w:val="22"/>
          <w:szCs w:val="22"/>
          <w:lang w:eastAsia="en-GB"/>
          <w14:ligatures w14:val="standardContextual"/>
        </w:rPr>
      </w:pPr>
      <w:r>
        <w:rPr>
          <w:noProof/>
          <w:lang w:eastAsia="zh-CN"/>
        </w:rPr>
        <w:t>6.2.15.2.1.3</w:t>
      </w:r>
      <w:r>
        <w:rPr>
          <w:rFonts w:asciiTheme="minorHAnsi" w:eastAsiaTheme="minorEastAsia" w:hAnsiTheme="minorHAnsi" w:cstheme="minorBidi"/>
          <w:noProof/>
          <w:kern w:val="2"/>
          <w:sz w:val="22"/>
          <w:szCs w:val="22"/>
          <w:lang w:eastAsia="en-GB"/>
          <w14:ligatures w14:val="standardContextual"/>
        </w:rPr>
        <w:tab/>
      </w:r>
      <w:r>
        <w:rPr>
          <w:noProof/>
          <w:lang w:eastAsia="zh-CN"/>
        </w:rPr>
        <w:t>Announcing UE procedure for group member discovery completion</w:t>
      </w:r>
      <w:r>
        <w:rPr>
          <w:noProof/>
        </w:rPr>
        <w:tab/>
      </w:r>
      <w:r>
        <w:rPr>
          <w:noProof/>
        </w:rPr>
        <w:fldChar w:fldCharType="begin" w:fldLock="1"/>
      </w:r>
      <w:r>
        <w:rPr>
          <w:noProof/>
        </w:rPr>
        <w:instrText xml:space="preserve"> PAGEREF _Toc187962793 \h </w:instrText>
      </w:r>
      <w:r>
        <w:rPr>
          <w:noProof/>
        </w:rPr>
      </w:r>
      <w:r>
        <w:rPr>
          <w:noProof/>
        </w:rPr>
        <w:fldChar w:fldCharType="separate"/>
      </w:r>
      <w:r>
        <w:rPr>
          <w:noProof/>
        </w:rPr>
        <w:t>122</w:t>
      </w:r>
      <w:r>
        <w:rPr>
          <w:noProof/>
        </w:rPr>
        <w:fldChar w:fldCharType="end"/>
      </w:r>
    </w:p>
    <w:p w14:paraId="272D6E38" w14:textId="1184122A" w:rsidR="00F0069E" w:rsidRDefault="00F0069E">
      <w:pPr>
        <w:pStyle w:val="TOC6"/>
        <w:rPr>
          <w:rFonts w:asciiTheme="minorHAnsi" w:eastAsiaTheme="minorEastAsia" w:hAnsiTheme="minorHAnsi" w:cstheme="minorBidi"/>
          <w:noProof/>
          <w:kern w:val="2"/>
          <w:sz w:val="22"/>
          <w:szCs w:val="22"/>
          <w:lang w:eastAsia="en-GB"/>
          <w14:ligatures w14:val="standardContextual"/>
        </w:rPr>
      </w:pPr>
      <w:r>
        <w:rPr>
          <w:noProof/>
          <w:lang w:eastAsia="zh-CN"/>
        </w:rPr>
        <w:t>6.2.15.2.1.4</w:t>
      </w:r>
      <w:r>
        <w:rPr>
          <w:rFonts w:asciiTheme="minorHAnsi" w:eastAsiaTheme="minorEastAsia" w:hAnsiTheme="minorHAnsi" w:cstheme="minorBidi"/>
          <w:noProof/>
          <w:kern w:val="2"/>
          <w:sz w:val="22"/>
          <w:szCs w:val="22"/>
          <w:lang w:eastAsia="en-GB"/>
          <w14:ligatures w14:val="standardContextual"/>
        </w:rPr>
        <w:tab/>
      </w:r>
      <w:r>
        <w:rPr>
          <w:noProof/>
          <w:lang w:eastAsia="zh-CN"/>
        </w:rPr>
        <w:t>Monitoring UE procedure for group member discovery initiation</w:t>
      </w:r>
      <w:r>
        <w:rPr>
          <w:noProof/>
        </w:rPr>
        <w:tab/>
      </w:r>
      <w:r>
        <w:rPr>
          <w:noProof/>
        </w:rPr>
        <w:fldChar w:fldCharType="begin" w:fldLock="1"/>
      </w:r>
      <w:r>
        <w:rPr>
          <w:noProof/>
        </w:rPr>
        <w:instrText xml:space="preserve"> PAGEREF _Toc187962794 \h </w:instrText>
      </w:r>
      <w:r>
        <w:rPr>
          <w:noProof/>
        </w:rPr>
      </w:r>
      <w:r>
        <w:rPr>
          <w:noProof/>
        </w:rPr>
        <w:fldChar w:fldCharType="separate"/>
      </w:r>
      <w:r>
        <w:rPr>
          <w:noProof/>
        </w:rPr>
        <w:t>122</w:t>
      </w:r>
      <w:r>
        <w:rPr>
          <w:noProof/>
        </w:rPr>
        <w:fldChar w:fldCharType="end"/>
      </w:r>
    </w:p>
    <w:p w14:paraId="14EA2892" w14:textId="26293DD3" w:rsidR="00F0069E" w:rsidRDefault="00F0069E">
      <w:pPr>
        <w:pStyle w:val="TOC6"/>
        <w:rPr>
          <w:rFonts w:asciiTheme="minorHAnsi" w:eastAsiaTheme="minorEastAsia" w:hAnsiTheme="minorHAnsi" w:cstheme="minorBidi"/>
          <w:noProof/>
          <w:kern w:val="2"/>
          <w:sz w:val="22"/>
          <w:szCs w:val="22"/>
          <w:lang w:eastAsia="en-GB"/>
          <w14:ligatures w14:val="standardContextual"/>
        </w:rPr>
      </w:pPr>
      <w:r>
        <w:rPr>
          <w:noProof/>
          <w:lang w:eastAsia="zh-CN"/>
        </w:rPr>
        <w:t>6.2.15.2.1.5</w:t>
      </w:r>
      <w:r>
        <w:rPr>
          <w:rFonts w:asciiTheme="minorHAnsi" w:eastAsiaTheme="minorEastAsia" w:hAnsiTheme="minorHAnsi" w:cstheme="minorBidi"/>
          <w:noProof/>
          <w:kern w:val="2"/>
          <w:sz w:val="22"/>
          <w:szCs w:val="22"/>
          <w:lang w:eastAsia="en-GB"/>
          <w14:ligatures w14:val="standardContextual"/>
        </w:rPr>
        <w:tab/>
      </w:r>
      <w:r>
        <w:rPr>
          <w:noProof/>
          <w:lang w:eastAsia="zh-CN"/>
        </w:rPr>
        <w:t>Monitoring UE procedure for group member discovery completion</w:t>
      </w:r>
      <w:r>
        <w:rPr>
          <w:noProof/>
        </w:rPr>
        <w:tab/>
      </w:r>
      <w:r>
        <w:rPr>
          <w:noProof/>
        </w:rPr>
        <w:fldChar w:fldCharType="begin" w:fldLock="1"/>
      </w:r>
      <w:r>
        <w:rPr>
          <w:noProof/>
        </w:rPr>
        <w:instrText xml:space="preserve"> PAGEREF _Toc187962795 \h </w:instrText>
      </w:r>
      <w:r>
        <w:rPr>
          <w:noProof/>
        </w:rPr>
      </w:r>
      <w:r>
        <w:rPr>
          <w:noProof/>
        </w:rPr>
        <w:fldChar w:fldCharType="separate"/>
      </w:r>
      <w:r>
        <w:rPr>
          <w:noProof/>
        </w:rPr>
        <w:t>123</w:t>
      </w:r>
      <w:r>
        <w:rPr>
          <w:noProof/>
        </w:rPr>
        <w:fldChar w:fldCharType="end"/>
      </w:r>
    </w:p>
    <w:p w14:paraId="762334CA" w14:textId="0CDC225C" w:rsidR="00F0069E" w:rsidRDefault="00F0069E">
      <w:pPr>
        <w:pStyle w:val="TOC5"/>
        <w:rPr>
          <w:rFonts w:asciiTheme="minorHAnsi" w:eastAsiaTheme="minorEastAsia" w:hAnsiTheme="minorHAnsi" w:cstheme="minorBidi"/>
          <w:noProof/>
          <w:kern w:val="2"/>
          <w:sz w:val="22"/>
          <w:szCs w:val="22"/>
          <w:lang w:eastAsia="en-GB"/>
          <w14:ligatures w14:val="standardContextual"/>
        </w:rPr>
      </w:pPr>
      <w:r>
        <w:rPr>
          <w:noProof/>
          <w:lang w:eastAsia="zh-CN"/>
        </w:rPr>
        <w:t>6.2.15.2.2</w:t>
      </w:r>
      <w:r>
        <w:rPr>
          <w:rFonts w:asciiTheme="minorHAnsi" w:eastAsiaTheme="minorEastAsia" w:hAnsiTheme="minorHAnsi" w:cstheme="minorBidi"/>
          <w:noProof/>
          <w:kern w:val="2"/>
          <w:sz w:val="22"/>
          <w:szCs w:val="22"/>
          <w:lang w:eastAsia="en-GB"/>
          <w14:ligatures w14:val="standardContextual"/>
        </w:rPr>
        <w:tab/>
      </w:r>
      <w:r>
        <w:rPr>
          <w:noProof/>
          <w:lang w:eastAsia="zh-CN"/>
        </w:rPr>
        <w:t>Group member discovery</w:t>
      </w:r>
      <w:r>
        <w:rPr>
          <w:noProof/>
        </w:rPr>
        <w:t xml:space="preserve"> </w:t>
      </w:r>
      <w:r>
        <w:rPr>
          <w:noProof/>
          <w:lang w:eastAsia="zh-CN"/>
        </w:rPr>
        <w:t>over PC5 interface with model B</w:t>
      </w:r>
      <w:r>
        <w:rPr>
          <w:noProof/>
        </w:rPr>
        <w:tab/>
      </w:r>
      <w:r>
        <w:rPr>
          <w:noProof/>
        </w:rPr>
        <w:fldChar w:fldCharType="begin" w:fldLock="1"/>
      </w:r>
      <w:r>
        <w:rPr>
          <w:noProof/>
        </w:rPr>
        <w:instrText xml:space="preserve"> PAGEREF _Toc187962796 \h </w:instrText>
      </w:r>
      <w:r>
        <w:rPr>
          <w:noProof/>
        </w:rPr>
      </w:r>
      <w:r>
        <w:rPr>
          <w:noProof/>
        </w:rPr>
        <w:fldChar w:fldCharType="separate"/>
      </w:r>
      <w:r>
        <w:rPr>
          <w:noProof/>
        </w:rPr>
        <w:t>124</w:t>
      </w:r>
      <w:r>
        <w:rPr>
          <w:noProof/>
        </w:rPr>
        <w:fldChar w:fldCharType="end"/>
      </w:r>
    </w:p>
    <w:p w14:paraId="3FAD1BB9" w14:textId="27DB8C1F" w:rsidR="00F0069E" w:rsidRDefault="00F0069E">
      <w:pPr>
        <w:pStyle w:val="TOC6"/>
        <w:rPr>
          <w:rFonts w:asciiTheme="minorHAnsi" w:eastAsiaTheme="minorEastAsia" w:hAnsiTheme="minorHAnsi" w:cstheme="minorBidi"/>
          <w:noProof/>
          <w:kern w:val="2"/>
          <w:sz w:val="22"/>
          <w:szCs w:val="22"/>
          <w:lang w:eastAsia="en-GB"/>
          <w14:ligatures w14:val="standardContextual"/>
        </w:rPr>
      </w:pPr>
      <w:r>
        <w:rPr>
          <w:noProof/>
          <w:lang w:eastAsia="zh-CN"/>
        </w:rPr>
        <w:t>6.2.15.2.2.1</w:t>
      </w:r>
      <w:r>
        <w:rPr>
          <w:rFonts w:asciiTheme="minorHAnsi" w:eastAsiaTheme="minorEastAsia" w:hAnsiTheme="minorHAnsi" w:cstheme="minorBidi"/>
          <w:noProof/>
          <w:kern w:val="2"/>
          <w:sz w:val="22"/>
          <w:szCs w:val="22"/>
          <w:lang w:eastAsia="en-GB"/>
          <w14:ligatures w14:val="standardContextual"/>
        </w:rPr>
        <w:tab/>
      </w:r>
      <w:r>
        <w:rPr>
          <w:noProof/>
          <w:lang w:eastAsia="zh-CN"/>
        </w:rPr>
        <w:t>General</w:t>
      </w:r>
      <w:r>
        <w:rPr>
          <w:noProof/>
        </w:rPr>
        <w:tab/>
      </w:r>
      <w:r>
        <w:rPr>
          <w:noProof/>
        </w:rPr>
        <w:fldChar w:fldCharType="begin" w:fldLock="1"/>
      </w:r>
      <w:r>
        <w:rPr>
          <w:noProof/>
        </w:rPr>
        <w:instrText xml:space="preserve"> PAGEREF _Toc187962797 \h </w:instrText>
      </w:r>
      <w:r>
        <w:rPr>
          <w:noProof/>
        </w:rPr>
      </w:r>
      <w:r>
        <w:rPr>
          <w:noProof/>
        </w:rPr>
        <w:fldChar w:fldCharType="separate"/>
      </w:r>
      <w:r>
        <w:rPr>
          <w:noProof/>
        </w:rPr>
        <w:t>124</w:t>
      </w:r>
      <w:r>
        <w:rPr>
          <w:noProof/>
        </w:rPr>
        <w:fldChar w:fldCharType="end"/>
      </w:r>
    </w:p>
    <w:p w14:paraId="6F0D693D" w14:textId="7AC9B284" w:rsidR="00F0069E" w:rsidRDefault="00F0069E">
      <w:pPr>
        <w:pStyle w:val="TOC6"/>
        <w:rPr>
          <w:rFonts w:asciiTheme="minorHAnsi" w:eastAsiaTheme="minorEastAsia" w:hAnsiTheme="minorHAnsi" w:cstheme="minorBidi"/>
          <w:noProof/>
          <w:kern w:val="2"/>
          <w:sz w:val="22"/>
          <w:szCs w:val="22"/>
          <w:lang w:eastAsia="en-GB"/>
          <w14:ligatures w14:val="standardContextual"/>
        </w:rPr>
      </w:pPr>
      <w:r>
        <w:rPr>
          <w:noProof/>
          <w:lang w:eastAsia="zh-CN"/>
        </w:rPr>
        <w:t>6.2.15.2.2.2</w:t>
      </w:r>
      <w:r>
        <w:rPr>
          <w:rFonts w:asciiTheme="minorHAnsi" w:eastAsiaTheme="minorEastAsia" w:hAnsiTheme="minorHAnsi" w:cstheme="minorBidi"/>
          <w:noProof/>
          <w:kern w:val="2"/>
          <w:sz w:val="22"/>
          <w:szCs w:val="22"/>
          <w:lang w:eastAsia="en-GB"/>
          <w14:ligatures w14:val="standardContextual"/>
        </w:rPr>
        <w:tab/>
      </w:r>
      <w:r>
        <w:rPr>
          <w:noProof/>
          <w:lang w:eastAsia="zh-CN"/>
        </w:rPr>
        <w:t>Discoverer UE procedure for group member discovery initiation</w:t>
      </w:r>
      <w:r>
        <w:rPr>
          <w:noProof/>
        </w:rPr>
        <w:tab/>
      </w:r>
      <w:r>
        <w:rPr>
          <w:noProof/>
        </w:rPr>
        <w:fldChar w:fldCharType="begin" w:fldLock="1"/>
      </w:r>
      <w:r>
        <w:rPr>
          <w:noProof/>
        </w:rPr>
        <w:instrText xml:space="preserve"> PAGEREF _Toc187962798 \h </w:instrText>
      </w:r>
      <w:r>
        <w:rPr>
          <w:noProof/>
        </w:rPr>
      </w:r>
      <w:r>
        <w:rPr>
          <w:noProof/>
        </w:rPr>
        <w:fldChar w:fldCharType="separate"/>
      </w:r>
      <w:r>
        <w:rPr>
          <w:noProof/>
        </w:rPr>
        <w:t>124</w:t>
      </w:r>
      <w:r>
        <w:rPr>
          <w:noProof/>
        </w:rPr>
        <w:fldChar w:fldCharType="end"/>
      </w:r>
    </w:p>
    <w:p w14:paraId="708B2B9D" w14:textId="27005E48" w:rsidR="00F0069E" w:rsidRDefault="00F0069E">
      <w:pPr>
        <w:pStyle w:val="TOC6"/>
        <w:rPr>
          <w:rFonts w:asciiTheme="minorHAnsi" w:eastAsiaTheme="minorEastAsia" w:hAnsiTheme="minorHAnsi" w:cstheme="minorBidi"/>
          <w:noProof/>
          <w:kern w:val="2"/>
          <w:sz w:val="22"/>
          <w:szCs w:val="22"/>
          <w:lang w:eastAsia="en-GB"/>
          <w14:ligatures w14:val="standardContextual"/>
        </w:rPr>
      </w:pPr>
      <w:r>
        <w:rPr>
          <w:noProof/>
          <w:lang w:eastAsia="zh-CN"/>
        </w:rPr>
        <w:t>6.2.15.2.2.3</w:t>
      </w:r>
      <w:r>
        <w:rPr>
          <w:rFonts w:asciiTheme="minorHAnsi" w:eastAsiaTheme="minorEastAsia" w:hAnsiTheme="minorHAnsi" w:cstheme="minorBidi"/>
          <w:noProof/>
          <w:kern w:val="2"/>
          <w:sz w:val="22"/>
          <w:szCs w:val="22"/>
          <w:lang w:eastAsia="en-GB"/>
          <w14:ligatures w14:val="standardContextual"/>
        </w:rPr>
        <w:tab/>
      </w:r>
      <w:r>
        <w:rPr>
          <w:noProof/>
          <w:lang w:eastAsia="zh-CN"/>
        </w:rPr>
        <w:t>Discoverer UE procedure for group member discovery completion</w:t>
      </w:r>
      <w:r>
        <w:rPr>
          <w:noProof/>
        </w:rPr>
        <w:tab/>
      </w:r>
      <w:r>
        <w:rPr>
          <w:noProof/>
        </w:rPr>
        <w:fldChar w:fldCharType="begin" w:fldLock="1"/>
      </w:r>
      <w:r>
        <w:rPr>
          <w:noProof/>
        </w:rPr>
        <w:instrText xml:space="preserve"> PAGEREF _Toc187962799 \h </w:instrText>
      </w:r>
      <w:r>
        <w:rPr>
          <w:noProof/>
        </w:rPr>
      </w:r>
      <w:r>
        <w:rPr>
          <w:noProof/>
        </w:rPr>
        <w:fldChar w:fldCharType="separate"/>
      </w:r>
      <w:r>
        <w:rPr>
          <w:noProof/>
        </w:rPr>
        <w:t>126</w:t>
      </w:r>
      <w:r>
        <w:rPr>
          <w:noProof/>
        </w:rPr>
        <w:fldChar w:fldCharType="end"/>
      </w:r>
    </w:p>
    <w:p w14:paraId="261519F3" w14:textId="59258073" w:rsidR="00F0069E" w:rsidRDefault="00F0069E">
      <w:pPr>
        <w:pStyle w:val="TOC6"/>
        <w:rPr>
          <w:rFonts w:asciiTheme="minorHAnsi" w:eastAsiaTheme="minorEastAsia" w:hAnsiTheme="minorHAnsi" w:cstheme="minorBidi"/>
          <w:noProof/>
          <w:kern w:val="2"/>
          <w:sz w:val="22"/>
          <w:szCs w:val="22"/>
          <w:lang w:eastAsia="en-GB"/>
          <w14:ligatures w14:val="standardContextual"/>
        </w:rPr>
      </w:pPr>
      <w:r>
        <w:rPr>
          <w:noProof/>
          <w:lang w:eastAsia="zh-CN"/>
        </w:rPr>
        <w:t>6.2.15.2.2.4</w:t>
      </w:r>
      <w:r>
        <w:rPr>
          <w:rFonts w:asciiTheme="minorHAnsi" w:eastAsiaTheme="minorEastAsia" w:hAnsiTheme="minorHAnsi" w:cstheme="minorBidi"/>
          <w:noProof/>
          <w:kern w:val="2"/>
          <w:sz w:val="22"/>
          <w:szCs w:val="22"/>
          <w:lang w:eastAsia="en-GB"/>
          <w14:ligatures w14:val="standardContextual"/>
        </w:rPr>
        <w:tab/>
      </w:r>
      <w:r>
        <w:rPr>
          <w:noProof/>
          <w:lang w:eastAsia="zh-CN"/>
        </w:rPr>
        <w:t>Discoveree UE procedure for group member discovery initiation</w:t>
      </w:r>
      <w:r>
        <w:rPr>
          <w:noProof/>
        </w:rPr>
        <w:tab/>
      </w:r>
      <w:r>
        <w:rPr>
          <w:noProof/>
        </w:rPr>
        <w:fldChar w:fldCharType="begin" w:fldLock="1"/>
      </w:r>
      <w:r>
        <w:rPr>
          <w:noProof/>
        </w:rPr>
        <w:instrText xml:space="preserve"> PAGEREF _Toc187962800 \h </w:instrText>
      </w:r>
      <w:r>
        <w:rPr>
          <w:noProof/>
        </w:rPr>
      </w:r>
      <w:r>
        <w:rPr>
          <w:noProof/>
        </w:rPr>
        <w:fldChar w:fldCharType="separate"/>
      </w:r>
      <w:r>
        <w:rPr>
          <w:noProof/>
        </w:rPr>
        <w:t>126</w:t>
      </w:r>
      <w:r>
        <w:rPr>
          <w:noProof/>
        </w:rPr>
        <w:fldChar w:fldCharType="end"/>
      </w:r>
    </w:p>
    <w:p w14:paraId="1291591F" w14:textId="14E18DA7" w:rsidR="00F0069E" w:rsidRDefault="00F0069E">
      <w:pPr>
        <w:pStyle w:val="TOC6"/>
        <w:rPr>
          <w:rFonts w:asciiTheme="minorHAnsi" w:eastAsiaTheme="minorEastAsia" w:hAnsiTheme="minorHAnsi" w:cstheme="minorBidi"/>
          <w:noProof/>
          <w:kern w:val="2"/>
          <w:sz w:val="22"/>
          <w:szCs w:val="22"/>
          <w:lang w:eastAsia="en-GB"/>
          <w14:ligatures w14:val="standardContextual"/>
        </w:rPr>
      </w:pPr>
      <w:r>
        <w:rPr>
          <w:noProof/>
          <w:lang w:eastAsia="zh-CN"/>
        </w:rPr>
        <w:t>6.2.15.2.2.5</w:t>
      </w:r>
      <w:r>
        <w:rPr>
          <w:rFonts w:asciiTheme="minorHAnsi" w:eastAsiaTheme="minorEastAsia" w:hAnsiTheme="minorHAnsi" w:cstheme="minorBidi"/>
          <w:noProof/>
          <w:kern w:val="2"/>
          <w:sz w:val="22"/>
          <w:szCs w:val="22"/>
          <w:lang w:eastAsia="en-GB"/>
          <w14:ligatures w14:val="standardContextual"/>
        </w:rPr>
        <w:tab/>
      </w:r>
      <w:r>
        <w:rPr>
          <w:noProof/>
          <w:lang w:eastAsia="zh-CN"/>
        </w:rPr>
        <w:t>Discoveree UE procedure for group member discovery completion</w:t>
      </w:r>
      <w:r>
        <w:rPr>
          <w:noProof/>
        </w:rPr>
        <w:tab/>
      </w:r>
      <w:r>
        <w:rPr>
          <w:noProof/>
        </w:rPr>
        <w:fldChar w:fldCharType="begin" w:fldLock="1"/>
      </w:r>
      <w:r>
        <w:rPr>
          <w:noProof/>
        </w:rPr>
        <w:instrText xml:space="preserve"> PAGEREF _Toc187962801 \h </w:instrText>
      </w:r>
      <w:r>
        <w:rPr>
          <w:noProof/>
        </w:rPr>
      </w:r>
      <w:r>
        <w:rPr>
          <w:noProof/>
        </w:rPr>
        <w:fldChar w:fldCharType="separate"/>
      </w:r>
      <w:r>
        <w:rPr>
          <w:noProof/>
        </w:rPr>
        <w:t>129</w:t>
      </w:r>
      <w:r>
        <w:rPr>
          <w:noProof/>
        </w:rPr>
        <w:fldChar w:fldCharType="end"/>
      </w:r>
    </w:p>
    <w:p w14:paraId="6D14A591" w14:textId="21B0117C" w:rsidR="00F0069E" w:rsidRDefault="00F0069E">
      <w:pPr>
        <w:pStyle w:val="TOC3"/>
        <w:rPr>
          <w:rFonts w:asciiTheme="minorHAnsi" w:eastAsiaTheme="minorEastAsia" w:hAnsiTheme="minorHAnsi" w:cstheme="minorBidi"/>
          <w:noProof/>
          <w:kern w:val="2"/>
          <w:sz w:val="22"/>
          <w:szCs w:val="22"/>
          <w:lang w:eastAsia="en-GB"/>
          <w14:ligatures w14:val="standardContextual"/>
        </w:rPr>
      </w:pPr>
      <w:r>
        <w:rPr>
          <w:noProof/>
        </w:rPr>
        <w:t>6.2.16</w:t>
      </w:r>
      <w:r>
        <w:rPr>
          <w:rFonts w:asciiTheme="minorHAnsi" w:eastAsiaTheme="minorEastAsia" w:hAnsiTheme="minorHAnsi" w:cstheme="minorBidi"/>
          <w:noProof/>
          <w:kern w:val="2"/>
          <w:sz w:val="22"/>
          <w:szCs w:val="22"/>
          <w:lang w:eastAsia="en-GB"/>
          <w14:ligatures w14:val="standardContextual"/>
        </w:rPr>
        <w:tab/>
      </w:r>
      <w:r>
        <w:rPr>
          <w:noProof/>
        </w:rPr>
        <w:t>Procedure for UE to use provisioned radio resources for 5G ProSe direct discovery</w:t>
      </w:r>
      <w:r>
        <w:rPr>
          <w:noProof/>
        </w:rPr>
        <w:tab/>
      </w:r>
      <w:r>
        <w:rPr>
          <w:noProof/>
        </w:rPr>
        <w:fldChar w:fldCharType="begin" w:fldLock="1"/>
      </w:r>
      <w:r>
        <w:rPr>
          <w:noProof/>
        </w:rPr>
        <w:instrText xml:space="preserve"> PAGEREF _Toc187962802 \h </w:instrText>
      </w:r>
      <w:r>
        <w:rPr>
          <w:noProof/>
        </w:rPr>
      </w:r>
      <w:r>
        <w:rPr>
          <w:noProof/>
        </w:rPr>
        <w:fldChar w:fldCharType="separate"/>
      </w:r>
      <w:r>
        <w:rPr>
          <w:noProof/>
        </w:rPr>
        <w:t>129</w:t>
      </w:r>
      <w:r>
        <w:rPr>
          <w:noProof/>
        </w:rPr>
        <w:fldChar w:fldCharType="end"/>
      </w:r>
    </w:p>
    <w:p w14:paraId="4C20AB6E" w14:textId="418D8DF0" w:rsidR="00F0069E" w:rsidRDefault="00F0069E">
      <w:pPr>
        <w:pStyle w:val="TOC3"/>
        <w:rPr>
          <w:rFonts w:asciiTheme="minorHAnsi" w:eastAsiaTheme="minorEastAsia" w:hAnsiTheme="minorHAnsi" w:cstheme="minorBidi"/>
          <w:noProof/>
          <w:kern w:val="2"/>
          <w:sz w:val="22"/>
          <w:szCs w:val="22"/>
          <w:lang w:eastAsia="en-GB"/>
          <w14:ligatures w14:val="standardContextual"/>
        </w:rPr>
      </w:pPr>
      <w:r>
        <w:rPr>
          <w:noProof/>
        </w:rPr>
        <w:t>6.2.17</w:t>
      </w:r>
      <w:r>
        <w:rPr>
          <w:rFonts w:asciiTheme="minorHAnsi" w:eastAsiaTheme="minorEastAsia" w:hAnsiTheme="minorHAnsi" w:cstheme="minorBidi"/>
          <w:noProof/>
          <w:kern w:val="2"/>
          <w:sz w:val="22"/>
          <w:szCs w:val="22"/>
          <w:lang w:eastAsia="en-GB"/>
          <w14:ligatures w14:val="standardContextual"/>
        </w:rPr>
        <w:tab/>
      </w:r>
      <w:r>
        <w:rPr>
          <w:noProof/>
        </w:rPr>
        <w:t>5G PKMF address request procedure</w:t>
      </w:r>
      <w:r>
        <w:rPr>
          <w:noProof/>
        </w:rPr>
        <w:tab/>
      </w:r>
      <w:r>
        <w:rPr>
          <w:noProof/>
        </w:rPr>
        <w:fldChar w:fldCharType="begin" w:fldLock="1"/>
      </w:r>
      <w:r>
        <w:rPr>
          <w:noProof/>
        </w:rPr>
        <w:instrText xml:space="preserve"> PAGEREF _Toc187962803 \h </w:instrText>
      </w:r>
      <w:r>
        <w:rPr>
          <w:noProof/>
        </w:rPr>
      </w:r>
      <w:r>
        <w:rPr>
          <w:noProof/>
        </w:rPr>
        <w:fldChar w:fldCharType="separate"/>
      </w:r>
      <w:r>
        <w:rPr>
          <w:noProof/>
        </w:rPr>
        <w:t>130</w:t>
      </w:r>
      <w:r>
        <w:rPr>
          <w:noProof/>
        </w:rPr>
        <w:fldChar w:fldCharType="end"/>
      </w:r>
    </w:p>
    <w:p w14:paraId="1C5D6943" w14:textId="7572497D"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6.2.17.1</w:t>
      </w:r>
      <w:r>
        <w:rPr>
          <w:rFonts w:asciiTheme="minorHAnsi" w:eastAsiaTheme="minorEastAsia" w:hAnsiTheme="minorHAnsi" w:cstheme="minorBidi"/>
          <w:noProof/>
          <w:kern w:val="2"/>
          <w:sz w:val="22"/>
          <w:szCs w:val="22"/>
          <w:lang w:eastAsia="en-GB"/>
          <w14:ligatures w14:val="standardContextual"/>
        </w:rPr>
        <w:tab/>
      </w:r>
      <w:r>
        <w:rPr>
          <w:noProof/>
        </w:rPr>
        <w:t>General</w:t>
      </w:r>
      <w:r>
        <w:rPr>
          <w:noProof/>
        </w:rPr>
        <w:tab/>
      </w:r>
      <w:r>
        <w:rPr>
          <w:noProof/>
        </w:rPr>
        <w:fldChar w:fldCharType="begin" w:fldLock="1"/>
      </w:r>
      <w:r>
        <w:rPr>
          <w:noProof/>
        </w:rPr>
        <w:instrText xml:space="preserve"> PAGEREF _Toc187962804 \h </w:instrText>
      </w:r>
      <w:r>
        <w:rPr>
          <w:noProof/>
        </w:rPr>
      </w:r>
      <w:r>
        <w:rPr>
          <w:noProof/>
        </w:rPr>
        <w:fldChar w:fldCharType="separate"/>
      </w:r>
      <w:r>
        <w:rPr>
          <w:noProof/>
        </w:rPr>
        <w:t>130</w:t>
      </w:r>
      <w:r>
        <w:rPr>
          <w:noProof/>
        </w:rPr>
        <w:fldChar w:fldCharType="end"/>
      </w:r>
    </w:p>
    <w:p w14:paraId="469C0210" w14:textId="73B80626"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6.2.17.2</w:t>
      </w:r>
      <w:r>
        <w:rPr>
          <w:rFonts w:asciiTheme="minorHAnsi" w:eastAsiaTheme="minorEastAsia" w:hAnsiTheme="minorHAnsi" w:cstheme="minorBidi"/>
          <w:noProof/>
          <w:kern w:val="2"/>
          <w:sz w:val="22"/>
          <w:szCs w:val="22"/>
          <w:lang w:eastAsia="en-GB"/>
          <w14:ligatures w14:val="standardContextual"/>
        </w:rPr>
        <w:tab/>
      </w:r>
      <w:r>
        <w:rPr>
          <w:noProof/>
        </w:rPr>
        <w:t>5G PKMF address request procedure initiation by the UE</w:t>
      </w:r>
      <w:r>
        <w:rPr>
          <w:noProof/>
        </w:rPr>
        <w:tab/>
      </w:r>
      <w:r>
        <w:rPr>
          <w:noProof/>
        </w:rPr>
        <w:fldChar w:fldCharType="begin" w:fldLock="1"/>
      </w:r>
      <w:r>
        <w:rPr>
          <w:noProof/>
        </w:rPr>
        <w:instrText xml:space="preserve"> PAGEREF _Toc187962805 \h </w:instrText>
      </w:r>
      <w:r>
        <w:rPr>
          <w:noProof/>
        </w:rPr>
      </w:r>
      <w:r>
        <w:rPr>
          <w:noProof/>
        </w:rPr>
        <w:fldChar w:fldCharType="separate"/>
      </w:r>
      <w:r>
        <w:rPr>
          <w:noProof/>
        </w:rPr>
        <w:t>130</w:t>
      </w:r>
      <w:r>
        <w:rPr>
          <w:noProof/>
        </w:rPr>
        <w:fldChar w:fldCharType="end"/>
      </w:r>
    </w:p>
    <w:p w14:paraId="6A07E7AB" w14:textId="0F0B6469"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6.2.17.3</w:t>
      </w:r>
      <w:r>
        <w:rPr>
          <w:rFonts w:asciiTheme="minorHAnsi" w:eastAsiaTheme="minorEastAsia" w:hAnsiTheme="minorHAnsi" w:cstheme="minorBidi"/>
          <w:noProof/>
          <w:kern w:val="2"/>
          <w:sz w:val="22"/>
          <w:szCs w:val="22"/>
          <w:lang w:eastAsia="en-GB"/>
          <w14:ligatures w14:val="standardContextual"/>
        </w:rPr>
        <w:tab/>
      </w:r>
      <w:r>
        <w:rPr>
          <w:noProof/>
        </w:rPr>
        <w:t>5G PKMF address request procedure accepted by the 5G DDNMF</w:t>
      </w:r>
      <w:r>
        <w:rPr>
          <w:noProof/>
        </w:rPr>
        <w:tab/>
      </w:r>
      <w:r>
        <w:rPr>
          <w:noProof/>
        </w:rPr>
        <w:fldChar w:fldCharType="begin" w:fldLock="1"/>
      </w:r>
      <w:r>
        <w:rPr>
          <w:noProof/>
        </w:rPr>
        <w:instrText xml:space="preserve"> PAGEREF _Toc187962806 \h </w:instrText>
      </w:r>
      <w:r>
        <w:rPr>
          <w:noProof/>
        </w:rPr>
      </w:r>
      <w:r>
        <w:rPr>
          <w:noProof/>
        </w:rPr>
        <w:fldChar w:fldCharType="separate"/>
      </w:r>
      <w:r>
        <w:rPr>
          <w:noProof/>
        </w:rPr>
        <w:t>131</w:t>
      </w:r>
      <w:r>
        <w:rPr>
          <w:noProof/>
        </w:rPr>
        <w:fldChar w:fldCharType="end"/>
      </w:r>
    </w:p>
    <w:p w14:paraId="4C4F6C61" w14:textId="1F524EAC"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6.2.17.4</w:t>
      </w:r>
      <w:r>
        <w:rPr>
          <w:rFonts w:asciiTheme="minorHAnsi" w:eastAsiaTheme="minorEastAsia" w:hAnsiTheme="minorHAnsi" w:cstheme="minorBidi"/>
          <w:noProof/>
          <w:kern w:val="2"/>
          <w:sz w:val="22"/>
          <w:szCs w:val="22"/>
          <w:lang w:eastAsia="en-GB"/>
          <w14:ligatures w14:val="standardContextual"/>
        </w:rPr>
        <w:tab/>
      </w:r>
      <w:r>
        <w:rPr>
          <w:noProof/>
        </w:rPr>
        <w:t>5G PKMF address request procedure completed by the UE</w:t>
      </w:r>
      <w:r>
        <w:rPr>
          <w:noProof/>
        </w:rPr>
        <w:tab/>
      </w:r>
      <w:r>
        <w:rPr>
          <w:noProof/>
        </w:rPr>
        <w:fldChar w:fldCharType="begin" w:fldLock="1"/>
      </w:r>
      <w:r>
        <w:rPr>
          <w:noProof/>
        </w:rPr>
        <w:instrText xml:space="preserve"> PAGEREF _Toc187962807 \h </w:instrText>
      </w:r>
      <w:r>
        <w:rPr>
          <w:noProof/>
        </w:rPr>
      </w:r>
      <w:r>
        <w:rPr>
          <w:noProof/>
        </w:rPr>
        <w:fldChar w:fldCharType="separate"/>
      </w:r>
      <w:r>
        <w:rPr>
          <w:noProof/>
        </w:rPr>
        <w:t>131</w:t>
      </w:r>
      <w:r>
        <w:rPr>
          <w:noProof/>
        </w:rPr>
        <w:fldChar w:fldCharType="end"/>
      </w:r>
    </w:p>
    <w:p w14:paraId="1DFD963D" w14:textId="56E1B10D"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6.2.17.5</w:t>
      </w:r>
      <w:r>
        <w:rPr>
          <w:rFonts w:asciiTheme="minorHAnsi" w:eastAsiaTheme="minorEastAsia" w:hAnsiTheme="minorHAnsi" w:cstheme="minorBidi"/>
          <w:noProof/>
          <w:kern w:val="2"/>
          <w:sz w:val="22"/>
          <w:szCs w:val="22"/>
          <w:lang w:eastAsia="en-GB"/>
          <w14:ligatures w14:val="standardContextual"/>
        </w:rPr>
        <w:tab/>
      </w:r>
      <w:r>
        <w:rPr>
          <w:noProof/>
        </w:rPr>
        <w:t>5G PKMF address request procedure not accepted by the 5G DDNMF</w:t>
      </w:r>
      <w:r>
        <w:rPr>
          <w:noProof/>
        </w:rPr>
        <w:tab/>
      </w:r>
      <w:r>
        <w:rPr>
          <w:noProof/>
        </w:rPr>
        <w:fldChar w:fldCharType="begin" w:fldLock="1"/>
      </w:r>
      <w:r>
        <w:rPr>
          <w:noProof/>
        </w:rPr>
        <w:instrText xml:space="preserve"> PAGEREF _Toc187962808 \h </w:instrText>
      </w:r>
      <w:r>
        <w:rPr>
          <w:noProof/>
        </w:rPr>
      </w:r>
      <w:r>
        <w:rPr>
          <w:noProof/>
        </w:rPr>
        <w:fldChar w:fldCharType="separate"/>
      </w:r>
      <w:r>
        <w:rPr>
          <w:noProof/>
        </w:rPr>
        <w:t>131</w:t>
      </w:r>
      <w:r>
        <w:rPr>
          <w:noProof/>
        </w:rPr>
        <w:fldChar w:fldCharType="end"/>
      </w:r>
    </w:p>
    <w:p w14:paraId="24796333" w14:textId="7FDAE347"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6.2.17.6</w:t>
      </w:r>
      <w:r>
        <w:rPr>
          <w:rFonts w:asciiTheme="minorHAnsi" w:eastAsiaTheme="minorEastAsia" w:hAnsiTheme="minorHAnsi" w:cstheme="minorBidi"/>
          <w:noProof/>
          <w:kern w:val="2"/>
          <w:sz w:val="22"/>
          <w:szCs w:val="22"/>
          <w:lang w:eastAsia="en-GB"/>
          <w14:ligatures w14:val="standardContextual"/>
        </w:rPr>
        <w:tab/>
      </w:r>
      <w:r>
        <w:rPr>
          <w:noProof/>
        </w:rPr>
        <w:t>Abnormal cases</w:t>
      </w:r>
      <w:r>
        <w:rPr>
          <w:noProof/>
        </w:rPr>
        <w:tab/>
      </w:r>
      <w:r>
        <w:rPr>
          <w:noProof/>
        </w:rPr>
        <w:fldChar w:fldCharType="begin" w:fldLock="1"/>
      </w:r>
      <w:r>
        <w:rPr>
          <w:noProof/>
        </w:rPr>
        <w:instrText xml:space="preserve"> PAGEREF _Toc187962809 \h </w:instrText>
      </w:r>
      <w:r>
        <w:rPr>
          <w:noProof/>
        </w:rPr>
      </w:r>
      <w:r>
        <w:rPr>
          <w:noProof/>
        </w:rPr>
        <w:fldChar w:fldCharType="separate"/>
      </w:r>
      <w:r>
        <w:rPr>
          <w:noProof/>
        </w:rPr>
        <w:t>132</w:t>
      </w:r>
      <w:r>
        <w:rPr>
          <w:noProof/>
        </w:rPr>
        <w:fldChar w:fldCharType="end"/>
      </w:r>
    </w:p>
    <w:p w14:paraId="5FDF687A" w14:textId="7EFF6A81" w:rsidR="00F0069E" w:rsidRDefault="00F0069E">
      <w:pPr>
        <w:pStyle w:val="TOC5"/>
        <w:rPr>
          <w:rFonts w:asciiTheme="minorHAnsi" w:eastAsiaTheme="minorEastAsia" w:hAnsiTheme="minorHAnsi" w:cstheme="minorBidi"/>
          <w:noProof/>
          <w:kern w:val="2"/>
          <w:sz w:val="22"/>
          <w:szCs w:val="22"/>
          <w:lang w:eastAsia="en-GB"/>
          <w14:ligatures w14:val="standardContextual"/>
        </w:rPr>
      </w:pPr>
      <w:r>
        <w:rPr>
          <w:noProof/>
        </w:rPr>
        <w:t>6.2.17.6.1</w:t>
      </w:r>
      <w:r>
        <w:rPr>
          <w:rFonts w:asciiTheme="minorHAnsi" w:eastAsiaTheme="minorEastAsia" w:hAnsiTheme="minorHAnsi" w:cstheme="minorBidi"/>
          <w:noProof/>
          <w:kern w:val="2"/>
          <w:sz w:val="22"/>
          <w:szCs w:val="22"/>
          <w:lang w:eastAsia="en-GB"/>
          <w14:ligatures w14:val="standardContextual"/>
        </w:rPr>
        <w:tab/>
      </w:r>
      <w:r>
        <w:rPr>
          <w:noProof/>
        </w:rPr>
        <w:t>Abnormal cases in the UE</w:t>
      </w:r>
      <w:r>
        <w:rPr>
          <w:noProof/>
        </w:rPr>
        <w:tab/>
      </w:r>
      <w:r>
        <w:rPr>
          <w:noProof/>
        </w:rPr>
        <w:fldChar w:fldCharType="begin" w:fldLock="1"/>
      </w:r>
      <w:r>
        <w:rPr>
          <w:noProof/>
        </w:rPr>
        <w:instrText xml:space="preserve"> PAGEREF _Toc187962810 \h </w:instrText>
      </w:r>
      <w:r>
        <w:rPr>
          <w:noProof/>
        </w:rPr>
      </w:r>
      <w:r>
        <w:rPr>
          <w:noProof/>
        </w:rPr>
        <w:fldChar w:fldCharType="separate"/>
      </w:r>
      <w:r>
        <w:rPr>
          <w:noProof/>
        </w:rPr>
        <w:t>132</w:t>
      </w:r>
      <w:r>
        <w:rPr>
          <w:noProof/>
        </w:rPr>
        <w:fldChar w:fldCharType="end"/>
      </w:r>
    </w:p>
    <w:p w14:paraId="18B7FF11" w14:textId="7BF9BC71" w:rsidR="00F0069E" w:rsidRDefault="00F0069E">
      <w:pPr>
        <w:pStyle w:val="TOC5"/>
        <w:rPr>
          <w:rFonts w:asciiTheme="minorHAnsi" w:eastAsiaTheme="minorEastAsia" w:hAnsiTheme="minorHAnsi" w:cstheme="minorBidi"/>
          <w:noProof/>
          <w:kern w:val="2"/>
          <w:sz w:val="22"/>
          <w:szCs w:val="22"/>
          <w:lang w:eastAsia="en-GB"/>
          <w14:ligatures w14:val="standardContextual"/>
        </w:rPr>
      </w:pPr>
      <w:r>
        <w:rPr>
          <w:noProof/>
        </w:rPr>
        <w:t>6.2.17.6.2</w:t>
      </w:r>
      <w:r>
        <w:rPr>
          <w:rFonts w:asciiTheme="minorHAnsi" w:eastAsiaTheme="minorEastAsia" w:hAnsiTheme="minorHAnsi" w:cstheme="minorBidi"/>
          <w:noProof/>
          <w:kern w:val="2"/>
          <w:sz w:val="22"/>
          <w:szCs w:val="22"/>
          <w:lang w:eastAsia="en-GB"/>
          <w14:ligatures w14:val="standardContextual"/>
        </w:rPr>
        <w:tab/>
      </w:r>
      <w:r>
        <w:rPr>
          <w:noProof/>
        </w:rPr>
        <w:t>Abnormal cases in the 5G DDNMF</w:t>
      </w:r>
      <w:r>
        <w:rPr>
          <w:noProof/>
        </w:rPr>
        <w:tab/>
      </w:r>
      <w:r>
        <w:rPr>
          <w:noProof/>
        </w:rPr>
        <w:fldChar w:fldCharType="begin" w:fldLock="1"/>
      </w:r>
      <w:r>
        <w:rPr>
          <w:noProof/>
        </w:rPr>
        <w:instrText xml:space="preserve"> PAGEREF _Toc187962811 \h </w:instrText>
      </w:r>
      <w:r>
        <w:rPr>
          <w:noProof/>
        </w:rPr>
      </w:r>
      <w:r>
        <w:rPr>
          <w:noProof/>
        </w:rPr>
        <w:fldChar w:fldCharType="separate"/>
      </w:r>
      <w:r>
        <w:rPr>
          <w:noProof/>
        </w:rPr>
        <w:t>132</w:t>
      </w:r>
      <w:r>
        <w:rPr>
          <w:noProof/>
        </w:rPr>
        <w:fldChar w:fldCharType="end"/>
      </w:r>
    </w:p>
    <w:p w14:paraId="65C0F47C" w14:textId="601E0275" w:rsidR="00F0069E" w:rsidRDefault="00F0069E">
      <w:pPr>
        <w:pStyle w:val="TOC1"/>
        <w:rPr>
          <w:rFonts w:asciiTheme="minorHAnsi" w:eastAsiaTheme="minorEastAsia" w:hAnsiTheme="minorHAnsi" w:cstheme="minorBidi"/>
          <w:noProof/>
          <w:kern w:val="2"/>
          <w:szCs w:val="22"/>
          <w:lang w:eastAsia="en-GB"/>
          <w14:ligatures w14:val="standardContextual"/>
        </w:rPr>
      </w:pPr>
      <w:r>
        <w:rPr>
          <w:noProof/>
        </w:rPr>
        <w:t>7</w:t>
      </w:r>
      <w:r>
        <w:rPr>
          <w:rFonts w:asciiTheme="minorHAnsi" w:eastAsiaTheme="minorEastAsia" w:hAnsiTheme="minorHAnsi" w:cstheme="minorBidi"/>
          <w:noProof/>
          <w:kern w:val="2"/>
          <w:szCs w:val="22"/>
          <w:lang w:eastAsia="en-GB"/>
          <w14:ligatures w14:val="standardContextual"/>
        </w:rPr>
        <w:tab/>
      </w:r>
      <w:r>
        <w:rPr>
          <w:noProof/>
        </w:rPr>
        <w:t>5G ProSe direct communications</w:t>
      </w:r>
      <w:r>
        <w:rPr>
          <w:noProof/>
        </w:rPr>
        <w:tab/>
      </w:r>
      <w:r>
        <w:rPr>
          <w:noProof/>
        </w:rPr>
        <w:fldChar w:fldCharType="begin" w:fldLock="1"/>
      </w:r>
      <w:r>
        <w:rPr>
          <w:noProof/>
        </w:rPr>
        <w:instrText xml:space="preserve"> PAGEREF _Toc187962812 \h </w:instrText>
      </w:r>
      <w:r>
        <w:rPr>
          <w:noProof/>
        </w:rPr>
      </w:r>
      <w:r>
        <w:rPr>
          <w:noProof/>
        </w:rPr>
        <w:fldChar w:fldCharType="separate"/>
      </w:r>
      <w:r>
        <w:rPr>
          <w:noProof/>
        </w:rPr>
        <w:t>132</w:t>
      </w:r>
      <w:r>
        <w:rPr>
          <w:noProof/>
        </w:rPr>
        <w:fldChar w:fldCharType="end"/>
      </w:r>
    </w:p>
    <w:p w14:paraId="36701390" w14:textId="48409E61" w:rsidR="00F0069E" w:rsidRDefault="00F0069E">
      <w:pPr>
        <w:pStyle w:val="TOC2"/>
        <w:rPr>
          <w:rFonts w:asciiTheme="minorHAnsi" w:eastAsiaTheme="minorEastAsia" w:hAnsiTheme="minorHAnsi" w:cstheme="minorBidi"/>
          <w:noProof/>
          <w:kern w:val="2"/>
          <w:sz w:val="22"/>
          <w:szCs w:val="22"/>
          <w:lang w:eastAsia="en-GB"/>
          <w14:ligatures w14:val="standardContextual"/>
        </w:rPr>
      </w:pPr>
      <w:r>
        <w:rPr>
          <w:noProof/>
        </w:rPr>
        <w:t>7.1</w:t>
      </w:r>
      <w:r>
        <w:rPr>
          <w:rFonts w:asciiTheme="minorHAnsi" w:eastAsiaTheme="minorEastAsia" w:hAnsiTheme="minorHAnsi" w:cstheme="minorBidi"/>
          <w:noProof/>
          <w:kern w:val="2"/>
          <w:sz w:val="22"/>
          <w:szCs w:val="22"/>
          <w:lang w:eastAsia="en-GB"/>
          <w14:ligatures w14:val="standardContextual"/>
        </w:rPr>
        <w:tab/>
      </w:r>
      <w:r>
        <w:rPr>
          <w:noProof/>
        </w:rPr>
        <w:t>Overview</w:t>
      </w:r>
      <w:r>
        <w:rPr>
          <w:noProof/>
        </w:rPr>
        <w:tab/>
      </w:r>
      <w:r>
        <w:rPr>
          <w:noProof/>
        </w:rPr>
        <w:fldChar w:fldCharType="begin" w:fldLock="1"/>
      </w:r>
      <w:r>
        <w:rPr>
          <w:noProof/>
        </w:rPr>
        <w:instrText xml:space="preserve"> PAGEREF _Toc187962813 \h </w:instrText>
      </w:r>
      <w:r>
        <w:rPr>
          <w:noProof/>
        </w:rPr>
      </w:r>
      <w:r>
        <w:rPr>
          <w:noProof/>
        </w:rPr>
        <w:fldChar w:fldCharType="separate"/>
      </w:r>
      <w:r>
        <w:rPr>
          <w:noProof/>
        </w:rPr>
        <w:t>132</w:t>
      </w:r>
      <w:r>
        <w:rPr>
          <w:noProof/>
        </w:rPr>
        <w:fldChar w:fldCharType="end"/>
      </w:r>
    </w:p>
    <w:p w14:paraId="04AB3EFA" w14:textId="416B86A2" w:rsidR="00F0069E" w:rsidRDefault="00F0069E">
      <w:pPr>
        <w:pStyle w:val="TOC2"/>
        <w:rPr>
          <w:rFonts w:asciiTheme="minorHAnsi" w:eastAsiaTheme="minorEastAsia" w:hAnsiTheme="minorHAnsi" w:cstheme="minorBidi"/>
          <w:noProof/>
          <w:kern w:val="2"/>
          <w:sz w:val="22"/>
          <w:szCs w:val="22"/>
          <w:lang w:eastAsia="en-GB"/>
          <w14:ligatures w14:val="standardContextual"/>
        </w:rPr>
      </w:pPr>
      <w:r>
        <w:rPr>
          <w:noProof/>
        </w:rPr>
        <w:t>7.2</w:t>
      </w:r>
      <w:r>
        <w:rPr>
          <w:rFonts w:asciiTheme="minorHAnsi" w:eastAsiaTheme="minorEastAsia" w:hAnsiTheme="minorHAnsi" w:cstheme="minorBidi"/>
          <w:noProof/>
          <w:kern w:val="2"/>
          <w:sz w:val="22"/>
          <w:szCs w:val="22"/>
          <w:lang w:eastAsia="en-GB"/>
          <w14:ligatures w14:val="standardContextual"/>
        </w:rPr>
        <w:tab/>
      </w:r>
      <w:r>
        <w:rPr>
          <w:noProof/>
        </w:rPr>
        <w:t>Unicast mode 5G ProSe direct communication over PC5</w:t>
      </w:r>
      <w:r>
        <w:rPr>
          <w:noProof/>
        </w:rPr>
        <w:tab/>
      </w:r>
      <w:r>
        <w:rPr>
          <w:noProof/>
        </w:rPr>
        <w:fldChar w:fldCharType="begin" w:fldLock="1"/>
      </w:r>
      <w:r>
        <w:rPr>
          <w:noProof/>
        </w:rPr>
        <w:instrText xml:space="preserve"> PAGEREF _Toc187962814 \h </w:instrText>
      </w:r>
      <w:r>
        <w:rPr>
          <w:noProof/>
        </w:rPr>
      </w:r>
      <w:r>
        <w:rPr>
          <w:noProof/>
        </w:rPr>
        <w:fldChar w:fldCharType="separate"/>
      </w:r>
      <w:r>
        <w:rPr>
          <w:noProof/>
        </w:rPr>
        <w:t>133</w:t>
      </w:r>
      <w:r>
        <w:rPr>
          <w:noProof/>
        </w:rPr>
        <w:fldChar w:fldCharType="end"/>
      </w:r>
    </w:p>
    <w:p w14:paraId="389BB11F" w14:textId="67534E8A" w:rsidR="00F0069E" w:rsidRDefault="00F0069E">
      <w:pPr>
        <w:pStyle w:val="TOC3"/>
        <w:rPr>
          <w:rFonts w:asciiTheme="minorHAnsi" w:eastAsiaTheme="minorEastAsia" w:hAnsiTheme="minorHAnsi" w:cstheme="minorBidi"/>
          <w:noProof/>
          <w:kern w:val="2"/>
          <w:sz w:val="22"/>
          <w:szCs w:val="22"/>
          <w:lang w:eastAsia="en-GB"/>
          <w14:ligatures w14:val="standardContextual"/>
        </w:rPr>
      </w:pPr>
      <w:r>
        <w:rPr>
          <w:noProof/>
        </w:rPr>
        <w:t>7.2.1</w:t>
      </w:r>
      <w:r>
        <w:rPr>
          <w:rFonts w:asciiTheme="minorHAnsi" w:eastAsiaTheme="minorEastAsia" w:hAnsiTheme="minorHAnsi" w:cstheme="minorBidi"/>
          <w:noProof/>
          <w:kern w:val="2"/>
          <w:sz w:val="22"/>
          <w:szCs w:val="22"/>
          <w:lang w:eastAsia="en-GB"/>
          <w14:ligatures w14:val="standardContextual"/>
        </w:rPr>
        <w:tab/>
      </w:r>
      <w:r>
        <w:rPr>
          <w:noProof/>
        </w:rPr>
        <w:t>Overview</w:t>
      </w:r>
      <w:r>
        <w:rPr>
          <w:noProof/>
        </w:rPr>
        <w:tab/>
      </w:r>
      <w:r>
        <w:rPr>
          <w:noProof/>
        </w:rPr>
        <w:fldChar w:fldCharType="begin" w:fldLock="1"/>
      </w:r>
      <w:r>
        <w:rPr>
          <w:noProof/>
        </w:rPr>
        <w:instrText xml:space="preserve"> PAGEREF _Toc187962815 \h </w:instrText>
      </w:r>
      <w:r>
        <w:rPr>
          <w:noProof/>
        </w:rPr>
      </w:r>
      <w:r>
        <w:rPr>
          <w:noProof/>
        </w:rPr>
        <w:fldChar w:fldCharType="separate"/>
      </w:r>
      <w:r>
        <w:rPr>
          <w:noProof/>
        </w:rPr>
        <w:t>133</w:t>
      </w:r>
      <w:r>
        <w:rPr>
          <w:noProof/>
        </w:rPr>
        <w:fldChar w:fldCharType="end"/>
      </w:r>
    </w:p>
    <w:p w14:paraId="47E6C3DC" w14:textId="548BDFDB" w:rsidR="00F0069E" w:rsidRDefault="00F0069E">
      <w:pPr>
        <w:pStyle w:val="TOC3"/>
        <w:rPr>
          <w:rFonts w:asciiTheme="minorHAnsi" w:eastAsiaTheme="minorEastAsia" w:hAnsiTheme="minorHAnsi" w:cstheme="minorBidi"/>
          <w:noProof/>
          <w:kern w:val="2"/>
          <w:sz w:val="22"/>
          <w:szCs w:val="22"/>
          <w:lang w:eastAsia="en-GB"/>
          <w14:ligatures w14:val="standardContextual"/>
        </w:rPr>
      </w:pPr>
      <w:r>
        <w:rPr>
          <w:noProof/>
        </w:rPr>
        <w:t>7.2.2</w:t>
      </w:r>
      <w:r>
        <w:rPr>
          <w:rFonts w:asciiTheme="minorHAnsi" w:eastAsiaTheme="minorEastAsia" w:hAnsiTheme="minorHAnsi" w:cstheme="minorBidi"/>
          <w:noProof/>
          <w:kern w:val="2"/>
          <w:sz w:val="22"/>
          <w:szCs w:val="22"/>
          <w:lang w:eastAsia="en-GB"/>
          <w14:ligatures w14:val="standardContextual"/>
        </w:rPr>
        <w:tab/>
      </w:r>
      <w:r>
        <w:rPr>
          <w:noProof/>
        </w:rPr>
        <w:t>5G ProSe direct link establishment procedure</w:t>
      </w:r>
      <w:r>
        <w:rPr>
          <w:noProof/>
        </w:rPr>
        <w:tab/>
      </w:r>
      <w:r>
        <w:rPr>
          <w:noProof/>
        </w:rPr>
        <w:fldChar w:fldCharType="begin" w:fldLock="1"/>
      </w:r>
      <w:r>
        <w:rPr>
          <w:noProof/>
        </w:rPr>
        <w:instrText xml:space="preserve"> PAGEREF _Toc187962816 \h </w:instrText>
      </w:r>
      <w:r>
        <w:rPr>
          <w:noProof/>
        </w:rPr>
      </w:r>
      <w:r>
        <w:rPr>
          <w:noProof/>
        </w:rPr>
        <w:fldChar w:fldCharType="separate"/>
      </w:r>
      <w:r>
        <w:rPr>
          <w:noProof/>
        </w:rPr>
        <w:t>134</w:t>
      </w:r>
      <w:r>
        <w:rPr>
          <w:noProof/>
        </w:rPr>
        <w:fldChar w:fldCharType="end"/>
      </w:r>
    </w:p>
    <w:p w14:paraId="7AF4A157" w14:textId="0CBD23B0"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7.2.2.1</w:t>
      </w:r>
      <w:r>
        <w:rPr>
          <w:rFonts w:asciiTheme="minorHAnsi" w:eastAsiaTheme="minorEastAsia" w:hAnsiTheme="minorHAnsi" w:cstheme="minorBidi"/>
          <w:noProof/>
          <w:kern w:val="2"/>
          <w:sz w:val="22"/>
          <w:szCs w:val="22"/>
          <w:lang w:eastAsia="en-GB"/>
          <w14:ligatures w14:val="standardContextual"/>
        </w:rPr>
        <w:tab/>
      </w:r>
      <w:r>
        <w:rPr>
          <w:noProof/>
        </w:rPr>
        <w:t>General</w:t>
      </w:r>
      <w:r>
        <w:rPr>
          <w:noProof/>
        </w:rPr>
        <w:tab/>
      </w:r>
      <w:r>
        <w:rPr>
          <w:noProof/>
        </w:rPr>
        <w:fldChar w:fldCharType="begin" w:fldLock="1"/>
      </w:r>
      <w:r>
        <w:rPr>
          <w:noProof/>
        </w:rPr>
        <w:instrText xml:space="preserve"> PAGEREF _Toc187962817 \h </w:instrText>
      </w:r>
      <w:r>
        <w:rPr>
          <w:noProof/>
        </w:rPr>
      </w:r>
      <w:r>
        <w:rPr>
          <w:noProof/>
        </w:rPr>
        <w:fldChar w:fldCharType="separate"/>
      </w:r>
      <w:r>
        <w:rPr>
          <w:noProof/>
        </w:rPr>
        <w:t>134</w:t>
      </w:r>
      <w:r>
        <w:rPr>
          <w:noProof/>
        </w:rPr>
        <w:fldChar w:fldCharType="end"/>
      </w:r>
    </w:p>
    <w:p w14:paraId="15DE7F51" w14:textId="66CC9CA6"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7.2.2.2</w:t>
      </w:r>
      <w:r>
        <w:rPr>
          <w:rFonts w:asciiTheme="minorHAnsi" w:eastAsiaTheme="minorEastAsia" w:hAnsiTheme="minorHAnsi" w:cstheme="minorBidi"/>
          <w:noProof/>
          <w:kern w:val="2"/>
          <w:sz w:val="22"/>
          <w:szCs w:val="22"/>
          <w:lang w:eastAsia="en-GB"/>
          <w14:ligatures w14:val="standardContextual"/>
        </w:rPr>
        <w:tab/>
      </w:r>
      <w:r>
        <w:rPr>
          <w:noProof/>
        </w:rPr>
        <w:t>5G ProSe direct link establishment procedure initiation by initiating UE</w:t>
      </w:r>
      <w:r>
        <w:rPr>
          <w:noProof/>
        </w:rPr>
        <w:tab/>
      </w:r>
      <w:r>
        <w:rPr>
          <w:noProof/>
        </w:rPr>
        <w:fldChar w:fldCharType="begin" w:fldLock="1"/>
      </w:r>
      <w:r>
        <w:rPr>
          <w:noProof/>
        </w:rPr>
        <w:instrText xml:space="preserve"> PAGEREF _Toc187962818 \h </w:instrText>
      </w:r>
      <w:r>
        <w:rPr>
          <w:noProof/>
        </w:rPr>
      </w:r>
      <w:r>
        <w:rPr>
          <w:noProof/>
        </w:rPr>
        <w:fldChar w:fldCharType="separate"/>
      </w:r>
      <w:r>
        <w:rPr>
          <w:noProof/>
        </w:rPr>
        <w:t>134</w:t>
      </w:r>
      <w:r>
        <w:rPr>
          <w:noProof/>
        </w:rPr>
        <w:fldChar w:fldCharType="end"/>
      </w:r>
    </w:p>
    <w:p w14:paraId="13C711E2" w14:textId="31E156A1"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7.2.2.3</w:t>
      </w:r>
      <w:r>
        <w:rPr>
          <w:rFonts w:asciiTheme="minorHAnsi" w:eastAsiaTheme="minorEastAsia" w:hAnsiTheme="minorHAnsi" w:cstheme="minorBidi"/>
          <w:noProof/>
          <w:kern w:val="2"/>
          <w:sz w:val="22"/>
          <w:szCs w:val="22"/>
          <w:lang w:eastAsia="en-GB"/>
          <w14:ligatures w14:val="standardContextual"/>
        </w:rPr>
        <w:tab/>
      </w:r>
      <w:r>
        <w:rPr>
          <w:noProof/>
        </w:rPr>
        <w:t>5G ProSe direct link establishment procedure accepted by the target UE</w:t>
      </w:r>
      <w:r>
        <w:rPr>
          <w:noProof/>
        </w:rPr>
        <w:tab/>
      </w:r>
      <w:r>
        <w:rPr>
          <w:noProof/>
        </w:rPr>
        <w:fldChar w:fldCharType="begin" w:fldLock="1"/>
      </w:r>
      <w:r>
        <w:rPr>
          <w:noProof/>
        </w:rPr>
        <w:instrText xml:space="preserve"> PAGEREF _Toc187962819 \h </w:instrText>
      </w:r>
      <w:r>
        <w:rPr>
          <w:noProof/>
        </w:rPr>
      </w:r>
      <w:r>
        <w:rPr>
          <w:noProof/>
        </w:rPr>
        <w:fldChar w:fldCharType="separate"/>
      </w:r>
      <w:r>
        <w:rPr>
          <w:noProof/>
        </w:rPr>
        <w:t>142</w:t>
      </w:r>
      <w:r>
        <w:rPr>
          <w:noProof/>
        </w:rPr>
        <w:fldChar w:fldCharType="end"/>
      </w:r>
    </w:p>
    <w:p w14:paraId="5705BB34" w14:textId="0A9DEA3A"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7.2.2.4</w:t>
      </w:r>
      <w:r>
        <w:rPr>
          <w:rFonts w:asciiTheme="minorHAnsi" w:eastAsiaTheme="minorEastAsia" w:hAnsiTheme="minorHAnsi" w:cstheme="minorBidi"/>
          <w:noProof/>
          <w:kern w:val="2"/>
          <w:sz w:val="22"/>
          <w:szCs w:val="22"/>
          <w:lang w:eastAsia="en-GB"/>
          <w14:ligatures w14:val="standardContextual"/>
        </w:rPr>
        <w:tab/>
      </w:r>
      <w:r>
        <w:rPr>
          <w:noProof/>
        </w:rPr>
        <w:t>5G ProSe direct link establishment procedure completion by the initiating UE</w:t>
      </w:r>
      <w:r>
        <w:rPr>
          <w:noProof/>
        </w:rPr>
        <w:tab/>
      </w:r>
      <w:r>
        <w:rPr>
          <w:noProof/>
        </w:rPr>
        <w:fldChar w:fldCharType="begin" w:fldLock="1"/>
      </w:r>
      <w:r>
        <w:rPr>
          <w:noProof/>
        </w:rPr>
        <w:instrText xml:space="preserve"> PAGEREF _Toc187962820 \h </w:instrText>
      </w:r>
      <w:r>
        <w:rPr>
          <w:noProof/>
        </w:rPr>
      </w:r>
      <w:r>
        <w:rPr>
          <w:noProof/>
        </w:rPr>
        <w:fldChar w:fldCharType="separate"/>
      </w:r>
      <w:r>
        <w:rPr>
          <w:noProof/>
        </w:rPr>
        <w:t>147</w:t>
      </w:r>
      <w:r>
        <w:rPr>
          <w:noProof/>
        </w:rPr>
        <w:fldChar w:fldCharType="end"/>
      </w:r>
    </w:p>
    <w:p w14:paraId="11EBAB43" w14:textId="312624B2"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7.2.2.5</w:t>
      </w:r>
      <w:r>
        <w:rPr>
          <w:rFonts w:asciiTheme="minorHAnsi" w:eastAsiaTheme="minorEastAsia" w:hAnsiTheme="minorHAnsi" w:cstheme="minorBidi"/>
          <w:noProof/>
          <w:kern w:val="2"/>
          <w:sz w:val="22"/>
          <w:szCs w:val="22"/>
          <w:lang w:eastAsia="en-GB"/>
          <w14:ligatures w14:val="standardContextual"/>
        </w:rPr>
        <w:tab/>
      </w:r>
      <w:r>
        <w:rPr>
          <w:noProof/>
        </w:rPr>
        <w:t>5G ProSe direct link establishment procedure not accepted by the target UE</w:t>
      </w:r>
      <w:r>
        <w:rPr>
          <w:noProof/>
        </w:rPr>
        <w:tab/>
      </w:r>
      <w:r>
        <w:rPr>
          <w:noProof/>
        </w:rPr>
        <w:fldChar w:fldCharType="begin" w:fldLock="1"/>
      </w:r>
      <w:r>
        <w:rPr>
          <w:noProof/>
        </w:rPr>
        <w:instrText xml:space="preserve"> PAGEREF _Toc187962821 \h </w:instrText>
      </w:r>
      <w:r>
        <w:rPr>
          <w:noProof/>
        </w:rPr>
      </w:r>
      <w:r>
        <w:rPr>
          <w:noProof/>
        </w:rPr>
        <w:fldChar w:fldCharType="separate"/>
      </w:r>
      <w:r>
        <w:rPr>
          <w:noProof/>
        </w:rPr>
        <w:t>149</w:t>
      </w:r>
      <w:r>
        <w:rPr>
          <w:noProof/>
        </w:rPr>
        <w:fldChar w:fldCharType="end"/>
      </w:r>
    </w:p>
    <w:p w14:paraId="1915D600" w14:textId="7A0123A3"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7.2.2.6</w:t>
      </w:r>
      <w:r>
        <w:rPr>
          <w:rFonts w:asciiTheme="minorHAnsi" w:eastAsiaTheme="minorEastAsia" w:hAnsiTheme="minorHAnsi" w:cstheme="minorBidi"/>
          <w:noProof/>
          <w:kern w:val="2"/>
          <w:sz w:val="22"/>
          <w:szCs w:val="22"/>
          <w:lang w:eastAsia="en-GB"/>
          <w14:ligatures w14:val="standardContextual"/>
        </w:rPr>
        <w:tab/>
      </w:r>
      <w:r>
        <w:rPr>
          <w:noProof/>
        </w:rPr>
        <w:t>Abnormal cases</w:t>
      </w:r>
      <w:r>
        <w:rPr>
          <w:noProof/>
        </w:rPr>
        <w:tab/>
      </w:r>
      <w:r>
        <w:rPr>
          <w:noProof/>
        </w:rPr>
        <w:fldChar w:fldCharType="begin" w:fldLock="1"/>
      </w:r>
      <w:r>
        <w:rPr>
          <w:noProof/>
        </w:rPr>
        <w:instrText xml:space="preserve"> PAGEREF _Toc187962822 \h </w:instrText>
      </w:r>
      <w:r>
        <w:rPr>
          <w:noProof/>
        </w:rPr>
      </w:r>
      <w:r>
        <w:rPr>
          <w:noProof/>
        </w:rPr>
        <w:fldChar w:fldCharType="separate"/>
      </w:r>
      <w:r>
        <w:rPr>
          <w:noProof/>
        </w:rPr>
        <w:t>154</w:t>
      </w:r>
      <w:r>
        <w:rPr>
          <w:noProof/>
        </w:rPr>
        <w:fldChar w:fldCharType="end"/>
      </w:r>
    </w:p>
    <w:p w14:paraId="75BF7B5D" w14:textId="1A03E324" w:rsidR="00F0069E" w:rsidRDefault="00F0069E">
      <w:pPr>
        <w:pStyle w:val="TOC5"/>
        <w:rPr>
          <w:rFonts w:asciiTheme="minorHAnsi" w:eastAsiaTheme="minorEastAsia" w:hAnsiTheme="minorHAnsi" w:cstheme="minorBidi"/>
          <w:noProof/>
          <w:kern w:val="2"/>
          <w:sz w:val="22"/>
          <w:szCs w:val="22"/>
          <w:lang w:eastAsia="en-GB"/>
          <w14:ligatures w14:val="standardContextual"/>
        </w:rPr>
      </w:pPr>
      <w:r>
        <w:rPr>
          <w:noProof/>
        </w:rPr>
        <w:t>7.2.2.6.1</w:t>
      </w:r>
      <w:r>
        <w:rPr>
          <w:rFonts w:asciiTheme="minorHAnsi" w:eastAsiaTheme="minorEastAsia" w:hAnsiTheme="minorHAnsi" w:cstheme="minorBidi"/>
          <w:noProof/>
          <w:kern w:val="2"/>
          <w:sz w:val="22"/>
          <w:szCs w:val="22"/>
          <w:lang w:eastAsia="en-GB"/>
          <w14:ligatures w14:val="standardContextual"/>
        </w:rPr>
        <w:tab/>
      </w:r>
      <w:r>
        <w:rPr>
          <w:noProof/>
        </w:rPr>
        <w:t>Abnormal cases at the initiating UE</w:t>
      </w:r>
      <w:r>
        <w:rPr>
          <w:noProof/>
        </w:rPr>
        <w:tab/>
      </w:r>
      <w:r>
        <w:rPr>
          <w:noProof/>
        </w:rPr>
        <w:fldChar w:fldCharType="begin" w:fldLock="1"/>
      </w:r>
      <w:r>
        <w:rPr>
          <w:noProof/>
        </w:rPr>
        <w:instrText xml:space="preserve"> PAGEREF _Toc187962823 \h </w:instrText>
      </w:r>
      <w:r>
        <w:rPr>
          <w:noProof/>
        </w:rPr>
      </w:r>
      <w:r>
        <w:rPr>
          <w:noProof/>
        </w:rPr>
        <w:fldChar w:fldCharType="separate"/>
      </w:r>
      <w:r>
        <w:rPr>
          <w:noProof/>
        </w:rPr>
        <w:t>154</w:t>
      </w:r>
      <w:r>
        <w:rPr>
          <w:noProof/>
        </w:rPr>
        <w:fldChar w:fldCharType="end"/>
      </w:r>
    </w:p>
    <w:p w14:paraId="4DEC95EC" w14:textId="0DFBD137" w:rsidR="00F0069E" w:rsidRDefault="00F0069E">
      <w:pPr>
        <w:pStyle w:val="TOC5"/>
        <w:rPr>
          <w:rFonts w:asciiTheme="minorHAnsi" w:eastAsiaTheme="minorEastAsia" w:hAnsiTheme="minorHAnsi" w:cstheme="minorBidi"/>
          <w:noProof/>
          <w:kern w:val="2"/>
          <w:sz w:val="22"/>
          <w:szCs w:val="22"/>
          <w:lang w:eastAsia="en-GB"/>
          <w14:ligatures w14:val="standardContextual"/>
        </w:rPr>
      </w:pPr>
      <w:r>
        <w:rPr>
          <w:noProof/>
        </w:rPr>
        <w:t>7.2.2.6.2</w:t>
      </w:r>
      <w:r>
        <w:rPr>
          <w:rFonts w:asciiTheme="minorHAnsi" w:eastAsiaTheme="minorEastAsia" w:hAnsiTheme="minorHAnsi" w:cstheme="minorBidi"/>
          <w:noProof/>
          <w:kern w:val="2"/>
          <w:sz w:val="22"/>
          <w:szCs w:val="22"/>
          <w:lang w:eastAsia="en-GB"/>
          <w14:ligatures w14:val="standardContextual"/>
        </w:rPr>
        <w:tab/>
      </w:r>
      <w:r>
        <w:rPr>
          <w:noProof/>
        </w:rPr>
        <w:t>Abnormal cases at the target UE</w:t>
      </w:r>
      <w:r>
        <w:rPr>
          <w:noProof/>
        </w:rPr>
        <w:tab/>
      </w:r>
      <w:r>
        <w:rPr>
          <w:noProof/>
        </w:rPr>
        <w:fldChar w:fldCharType="begin" w:fldLock="1"/>
      </w:r>
      <w:r>
        <w:rPr>
          <w:noProof/>
        </w:rPr>
        <w:instrText xml:space="preserve"> PAGEREF _Toc187962824 \h </w:instrText>
      </w:r>
      <w:r>
        <w:rPr>
          <w:noProof/>
        </w:rPr>
      </w:r>
      <w:r>
        <w:rPr>
          <w:noProof/>
        </w:rPr>
        <w:fldChar w:fldCharType="separate"/>
      </w:r>
      <w:r>
        <w:rPr>
          <w:noProof/>
        </w:rPr>
        <w:t>155</w:t>
      </w:r>
      <w:r>
        <w:rPr>
          <w:noProof/>
        </w:rPr>
        <w:fldChar w:fldCharType="end"/>
      </w:r>
    </w:p>
    <w:p w14:paraId="08405162" w14:textId="56A811E9" w:rsidR="00F0069E" w:rsidRDefault="00F0069E">
      <w:pPr>
        <w:pStyle w:val="TOC3"/>
        <w:rPr>
          <w:rFonts w:asciiTheme="minorHAnsi" w:eastAsiaTheme="minorEastAsia" w:hAnsiTheme="minorHAnsi" w:cstheme="minorBidi"/>
          <w:noProof/>
          <w:kern w:val="2"/>
          <w:sz w:val="22"/>
          <w:szCs w:val="22"/>
          <w:lang w:eastAsia="en-GB"/>
          <w14:ligatures w14:val="standardContextual"/>
        </w:rPr>
      </w:pPr>
      <w:r>
        <w:rPr>
          <w:noProof/>
        </w:rPr>
        <w:t>7.2.3</w:t>
      </w:r>
      <w:r>
        <w:rPr>
          <w:rFonts w:asciiTheme="minorHAnsi" w:eastAsiaTheme="minorEastAsia" w:hAnsiTheme="minorHAnsi" w:cstheme="minorBidi"/>
          <w:noProof/>
          <w:kern w:val="2"/>
          <w:sz w:val="22"/>
          <w:szCs w:val="22"/>
          <w:lang w:eastAsia="en-GB"/>
          <w14:ligatures w14:val="standardContextual"/>
        </w:rPr>
        <w:tab/>
      </w:r>
      <w:r>
        <w:rPr>
          <w:noProof/>
        </w:rPr>
        <w:t>5G ProSe direct link modification procedure</w:t>
      </w:r>
      <w:r>
        <w:rPr>
          <w:noProof/>
        </w:rPr>
        <w:tab/>
      </w:r>
      <w:r>
        <w:rPr>
          <w:noProof/>
        </w:rPr>
        <w:fldChar w:fldCharType="begin" w:fldLock="1"/>
      </w:r>
      <w:r>
        <w:rPr>
          <w:noProof/>
        </w:rPr>
        <w:instrText xml:space="preserve"> PAGEREF _Toc187962825 \h </w:instrText>
      </w:r>
      <w:r>
        <w:rPr>
          <w:noProof/>
        </w:rPr>
      </w:r>
      <w:r>
        <w:rPr>
          <w:noProof/>
        </w:rPr>
        <w:fldChar w:fldCharType="separate"/>
      </w:r>
      <w:r>
        <w:rPr>
          <w:noProof/>
        </w:rPr>
        <w:t>155</w:t>
      </w:r>
      <w:r>
        <w:rPr>
          <w:noProof/>
        </w:rPr>
        <w:fldChar w:fldCharType="end"/>
      </w:r>
    </w:p>
    <w:p w14:paraId="267EDD7E" w14:textId="15F9F90D"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7.2.</w:t>
      </w:r>
      <w:r>
        <w:rPr>
          <w:noProof/>
          <w:lang w:eastAsia="zh-CN"/>
        </w:rPr>
        <w:t>3</w:t>
      </w:r>
      <w:r>
        <w:rPr>
          <w:noProof/>
        </w:rPr>
        <w:t>.1</w:t>
      </w:r>
      <w:r>
        <w:rPr>
          <w:rFonts w:asciiTheme="minorHAnsi" w:eastAsiaTheme="minorEastAsia" w:hAnsiTheme="minorHAnsi" w:cstheme="minorBidi"/>
          <w:noProof/>
          <w:kern w:val="2"/>
          <w:sz w:val="22"/>
          <w:szCs w:val="22"/>
          <w:lang w:eastAsia="en-GB"/>
          <w14:ligatures w14:val="standardContextual"/>
        </w:rPr>
        <w:tab/>
      </w:r>
      <w:r>
        <w:rPr>
          <w:noProof/>
        </w:rPr>
        <w:t>General</w:t>
      </w:r>
      <w:r>
        <w:rPr>
          <w:noProof/>
        </w:rPr>
        <w:tab/>
      </w:r>
      <w:r>
        <w:rPr>
          <w:noProof/>
        </w:rPr>
        <w:fldChar w:fldCharType="begin" w:fldLock="1"/>
      </w:r>
      <w:r>
        <w:rPr>
          <w:noProof/>
        </w:rPr>
        <w:instrText xml:space="preserve"> PAGEREF _Toc187962826 \h </w:instrText>
      </w:r>
      <w:r>
        <w:rPr>
          <w:noProof/>
        </w:rPr>
      </w:r>
      <w:r>
        <w:rPr>
          <w:noProof/>
        </w:rPr>
        <w:fldChar w:fldCharType="separate"/>
      </w:r>
      <w:r>
        <w:rPr>
          <w:noProof/>
        </w:rPr>
        <w:t>155</w:t>
      </w:r>
      <w:r>
        <w:rPr>
          <w:noProof/>
        </w:rPr>
        <w:fldChar w:fldCharType="end"/>
      </w:r>
    </w:p>
    <w:p w14:paraId="6C03E9C9" w14:textId="265ECEEF"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7.2.3.2</w:t>
      </w:r>
      <w:r>
        <w:rPr>
          <w:rFonts w:asciiTheme="minorHAnsi" w:eastAsiaTheme="minorEastAsia" w:hAnsiTheme="minorHAnsi" w:cstheme="minorBidi"/>
          <w:noProof/>
          <w:kern w:val="2"/>
          <w:sz w:val="22"/>
          <w:szCs w:val="22"/>
          <w:lang w:eastAsia="en-GB"/>
          <w14:ligatures w14:val="standardContextual"/>
        </w:rPr>
        <w:tab/>
      </w:r>
      <w:r>
        <w:rPr>
          <w:noProof/>
        </w:rPr>
        <w:t>5G ProSe direct link modification procedure initiat</w:t>
      </w:r>
      <w:r>
        <w:rPr>
          <w:noProof/>
          <w:lang w:eastAsia="zh-CN"/>
        </w:rPr>
        <w:t>ed</w:t>
      </w:r>
      <w:r>
        <w:rPr>
          <w:noProof/>
        </w:rPr>
        <w:t xml:space="preserve"> by initiating UE</w:t>
      </w:r>
      <w:r>
        <w:rPr>
          <w:noProof/>
        </w:rPr>
        <w:tab/>
      </w:r>
      <w:r>
        <w:rPr>
          <w:noProof/>
        </w:rPr>
        <w:fldChar w:fldCharType="begin" w:fldLock="1"/>
      </w:r>
      <w:r>
        <w:rPr>
          <w:noProof/>
        </w:rPr>
        <w:instrText xml:space="preserve"> PAGEREF _Toc187962827 \h </w:instrText>
      </w:r>
      <w:r>
        <w:rPr>
          <w:noProof/>
        </w:rPr>
      </w:r>
      <w:r>
        <w:rPr>
          <w:noProof/>
        </w:rPr>
        <w:fldChar w:fldCharType="separate"/>
      </w:r>
      <w:r>
        <w:rPr>
          <w:noProof/>
        </w:rPr>
        <w:t>156</w:t>
      </w:r>
      <w:r>
        <w:rPr>
          <w:noProof/>
        </w:rPr>
        <w:fldChar w:fldCharType="end"/>
      </w:r>
    </w:p>
    <w:p w14:paraId="6D2CBB01" w14:textId="2464375E"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7.2.3.3</w:t>
      </w:r>
      <w:r>
        <w:rPr>
          <w:rFonts w:asciiTheme="minorHAnsi" w:eastAsiaTheme="minorEastAsia" w:hAnsiTheme="minorHAnsi" w:cstheme="minorBidi"/>
          <w:noProof/>
          <w:kern w:val="2"/>
          <w:sz w:val="22"/>
          <w:szCs w:val="22"/>
          <w:lang w:eastAsia="en-GB"/>
          <w14:ligatures w14:val="standardContextual"/>
        </w:rPr>
        <w:tab/>
      </w:r>
      <w:r>
        <w:rPr>
          <w:noProof/>
        </w:rPr>
        <w:t xml:space="preserve">5G ProSe direct link modification procedure accepted by the </w:t>
      </w:r>
      <w:r>
        <w:rPr>
          <w:noProof/>
          <w:lang w:eastAsia="zh-CN"/>
        </w:rPr>
        <w:t>target</w:t>
      </w:r>
      <w:r>
        <w:rPr>
          <w:noProof/>
        </w:rPr>
        <w:t xml:space="preserve"> UE</w:t>
      </w:r>
      <w:r>
        <w:rPr>
          <w:noProof/>
        </w:rPr>
        <w:tab/>
      </w:r>
      <w:r>
        <w:rPr>
          <w:noProof/>
        </w:rPr>
        <w:fldChar w:fldCharType="begin" w:fldLock="1"/>
      </w:r>
      <w:r>
        <w:rPr>
          <w:noProof/>
        </w:rPr>
        <w:instrText xml:space="preserve"> PAGEREF _Toc187962828 \h </w:instrText>
      </w:r>
      <w:r>
        <w:rPr>
          <w:noProof/>
        </w:rPr>
      </w:r>
      <w:r>
        <w:rPr>
          <w:noProof/>
        </w:rPr>
        <w:fldChar w:fldCharType="separate"/>
      </w:r>
      <w:r>
        <w:rPr>
          <w:noProof/>
        </w:rPr>
        <w:t>162</w:t>
      </w:r>
      <w:r>
        <w:rPr>
          <w:noProof/>
        </w:rPr>
        <w:fldChar w:fldCharType="end"/>
      </w:r>
    </w:p>
    <w:p w14:paraId="680F0049" w14:textId="22E1C4C5"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7.2.3.4</w:t>
      </w:r>
      <w:r>
        <w:rPr>
          <w:rFonts w:asciiTheme="minorHAnsi" w:eastAsiaTheme="minorEastAsia" w:hAnsiTheme="minorHAnsi" w:cstheme="minorBidi"/>
          <w:noProof/>
          <w:kern w:val="2"/>
          <w:sz w:val="22"/>
          <w:szCs w:val="22"/>
          <w:lang w:eastAsia="en-GB"/>
          <w14:ligatures w14:val="standardContextual"/>
        </w:rPr>
        <w:tab/>
      </w:r>
      <w:r>
        <w:rPr>
          <w:noProof/>
        </w:rPr>
        <w:t>5G ProSe direct link modification procedure completion by the initiating UE</w:t>
      </w:r>
      <w:r>
        <w:rPr>
          <w:noProof/>
        </w:rPr>
        <w:tab/>
      </w:r>
      <w:r>
        <w:rPr>
          <w:noProof/>
        </w:rPr>
        <w:fldChar w:fldCharType="begin" w:fldLock="1"/>
      </w:r>
      <w:r>
        <w:rPr>
          <w:noProof/>
        </w:rPr>
        <w:instrText xml:space="preserve"> PAGEREF _Toc187962829 \h </w:instrText>
      </w:r>
      <w:r>
        <w:rPr>
          <w:noProof/>
        </w:rPr>
      </w:r>
      <w:r>
        <w:rPr>
          <w:noProof/>
        </w:rPr>
        <w:fldChar w:fldCharType="separate"/>
      </w:r>
      <w:r>
        <w:rPr>
          <w:noProof/>
        </w:rPr>
        <w:t>165</w:t>
      </w:r>
      <w:r>
        <w:rPr>
          <w:noProof/>
        </w:rPr>
        <w:fldChar w:fldCharType="end"/>
      </w:r>
    </w:p>
    <w:p w14:paraId="228AD227" w14:textId="70C1455F"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7.2.3.4</w:t>
      </w:r>
      <w:r>
        <w:rPr>
          <w:noProof/>
          <w:lang w:eastAsia="zh-CN"/>
        </w:rPr>
        <w:t>a</w:t>
      </w:r>
      <w:r>
        <w:rPr>
          <w:rFonts w:asciiTheme="minorHAnsi" w:eastAsiaTheme="minorEastAsia" w:hAnsiTheme="minorHAnsi" w:cstheme="minorBidi"/>
          <w:noProof/>
          <w:kern w:val="2"/>
          <w:sz w:val="22"/>
          <w:szCs w:val="22"/>
          <w:lang w:eastAsia="en-GB"/>
          <w14:ligatures w14:val="standardContextual"/>
        </w:rPr>
        <w:tab/>
      </w:r>
      <w:r>
        <w:rPr>
          <w:noProof/>
        </w:rPr>
        <w:t xml:space="preserve">5G ProSe direct link modification procedure completion by the </w:t>
      </w:r>
      <w:r>
        <w:rPr>
          <w:noProof/>
          <w:lang w:eastAsia="zh-CN"/>
        </w:rPr>
        <w:t>t</w:t>
      </w:r>
      <w:r>
        <w:rPr>
          <w:noProof/>
        </w:rPr>
        <w:t>arget UE</w:t>
      </w:r>
      <w:r>
        <w:rPr>
          <w:noProof/>
        </w:rPr>
        <w:tab/>
      </w:r>
      <w:r>
        <w:rPr>
          <w:noProof/>
        </w:rPr>
        <w:fldChar w:fldCharType="begin" w:fldLock="1"/>
      </w:r>
      <w:r>
        <w:rPr>
          <w:noProof/>
        </w:rPr>
        <w:instrText xml:space="preserve"> PAGEREF _Toc187962830 \h </w:instrText>
      </w:r>
      <w:r>
        <w:rPr>
          <w:noProof/>
        </w:rPr>
      </w:r>
      <w:r>
        <w:rPr>
          <w:noProof/>
        </w:rPr>
        <w:fldChar w:fldCharType="separate"/>
      </w:r>
      <w:r>
        <w:rPr>
          <w:noProof/>
        </w:rPr>
        <w:t>166</w:t>
      </w:r>
      <w:r>
        <w:rPr>
          <w:noProof/>
        </w:rPr>
        <w:fldChar w:fldCharType="end"/>
      </w:r>
    </w:p>
    <w:p w14:paraId="42ACEFA5" w14:textId="34053AF6"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7.2.3.5</w:t>
      </w:r>
      <w:r>
        <w:rPr>
          <w:rFonts w:asciiTheme="minorHAnsi" w:eastAsiaTheme="minorEastAsia" w:hAnsiTheme="minorHAnsi" w:cstheme="minorBidi"/>
          <w:noProof/>
          <w:kern w:val="2"/>
          <w:sz w:val="22"/>
          <w:szCs w:val="22"/>
          <w:lang w:eastAsia="en-GB"/>
          <w14:ligatures w14:val="standardContextual"/>
        </w:rPr>
        <w:tab/>
      </w:r>
      <w:r>
        <w:rPr>
          <w:noProof/>
        </w:rPr>
        <w:t>5G ProSe direct link modification procedure not accepted by the target UE</w:t>
      </w:r>
      <w:r>
        <w:rPr>
          <w:noProof/>
        </w:rPr>
        <w:tab/>
      </w:r>
      <w:r>
        <w:rPr>
          <w:noProof/>
        </w:rPr>
        <w:fldChar w:fldCharType="begin" w:fldLock="1"/>
      </w:r>
      <w:r>
        <w:rPr>
          <w:noProof/>
        </w:rPr>
        <w:instrText xml:space="preserve"> PAGEREF _Toc187962831 \h </w:instrText>
      </w:r>
      <w:r>
        <w:rPr>
          <w:noProof/>
        </w:rPr>
      </w:r>
      <w:r>
        <w:rPr>
          <w:noProof/>
        </w:rPr>
        <w:fldChar w:fldCharType="separate"/>
      </w:r>
      <w:r>
        <w:rPr>
          <w:noProof/>
        </w:rPr>
        <w:t>167</w:t>
      </w:r>
      <w:r>
        <w:rPr>
          <w:noProof/>
        </w:rPr>
        <w:fldChar w:fldCharType="end"/>
      </w:r>
    </w:p>
    <w:p w14:paraId="7F725FBC" w14:textId="4015341D"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7.2.3.6</w:t>
      </w:r>
      <w:r>
        <w:rPr>
          <w:rFonts w:asciiTheme="minorHAnsi" w:eastAsiaTheme="minorEastAsia" w:hAnsiTheme="minorHAnsi" w:cstheme="minorBidi"/>
          <w:noProof/>
          <w:kern w:val="2"/>
          <w:sz w:val="22"/>
          <w:szCs w:val="22"/>
          <w:lang w:eastAsia="en-GB"/>
          <w14:ligatures w14:val="standardContextual"/>
        </w:rPr>
        <w:tab/>
      </w:r>
      <w:r>
        <w:rPr>
          <w:noProof/>
        </w:rPr>
        <w:t>Abnormal cases</w:t>
      </w:r>
      <w:r>
        <w:rPr>
          <w:noProof/>
        </w:rPr>
        <w:tab/>
      </w:r>
      <w:r>
        <w:rPr>
          <w:noProof/>
        </w:rPr>
        <w:fldChar w:fldCharType="begin" w:fldLock="1"/>
      </w:r>
      <w:r>
        <w:rPr>
          <w:noProof/>
        </w:rPr>
        <w:instrText xml:space="preserve"> PAGEREF _Toc187962832 \h </w:instrText>
      </w:r>
      <w:r>
        <w:rPr>
          <w:noProof/>
        </w:rPr>
      </w:r>
      <w:r>
        <w:rPr>
          <w:noProof/>
        </w:rPr>
        <w:fldChar w:fldCharType="separate"/>
      </w:r>
      <w:r>
        <w:rPr>
          <w:noProof/>
        </w:rPr>
        <w:t>168</w:t>
      </w:r>
      <w:r>
        <w:rPr>
          <w:noProof/>
        </w:rPr>
        <w:fldChar w:fldCharType="end"/>
      </w:r>
    </w:p>
    <w:p w14:paraId="61CFA47C" w14:textId="4D909B54" w:rsidR="00F0069E" w:rsidRDefault="00F0069E">
      <w:pPr>
        <w:pStyle w:val="TOC5"/>
        <w:rPr>
          <w:rFonts w:asciiTheme="minorHAnsi" w:eastAsiaTheme="minorEastAsia" w:hAnsiTheme="minorHAnsi" w:cstheme="minorBidi"/>
          <w:noProof/>
          <w:kern w:val="2"/>
          <w:sz w:val="22"/>
          <w:szCs w:val="22"/>
          <w:lang w:eastAsia="en-GB"/>
          <w14:ligatures w14:val="standardContextual"/>
        </w:rPr>
      </w:pPr>
      <w:r>
        <w:rPr>
          <w:noProof/>
          <w:lang w:eastAsia="zh-CN"/>
        </w:rPr>
        <w:t>7.2.3.6.1</w:t>
      </w:r>
      <w:r>
        <w:rPr>
          <w:rFonts w:asciiTheme="minorHAnsi" w:eastAsiaTheme="minorEastAsia" w:hAnsiTheme="minorHAnsi" w:cstheme="minorBidi"/>
          <w:noProof/>
          <w:kern w:val="2"/>
          <w:sz w:val="22"/>
          <w:szCs w:val="22"/>
          <w:lang w:eastAsia="en-GB"/>
          <w14:ligatures w14:val="standardContextual"/>
        </w:rPr>
        <w:tab/>
      </w:r>
      <w:r>
        <w:rPr>
          <w:noProof/>
        </w:rPr>
        <w:t xml:space="preserve">Abnormal cases </w:t>
      </w:r>
      <w:r>
        <w:rPr>
          <w:noProof/>
          <w:lang w:eastAsia="zh-CN"/>
        </w:rPr>
        <w:t>at the initiating UE</w:t>
      </w:r>
      <w:r>
        <w:rPr>
          <w:noProof/>
        </w:rPr>
        <w:tab/>
      </w:r>
      <w:r>
        <w:rPr>
          <w:noProof/>
        </w:rPr>
        <w:fldChar w:fldCharType="begin" w:fldLock="1"/>
      </w:r>
      <w:r>
        <w:rPr>
          <w:noProof/>
        </w:rPr>
        <w:instrText xml:space="preserve"> PAGEREF _Toc187962833 \h </w:instrText>
      </w:r>
      <w:r>
        <w:rPr>
          <w:noProof/>
        </w:rPr>
      </w:r>
      <w:r>
        <w:rPr>
          <w:noProof/>
        </w:rPr>
        <w:fldChar w:fldCharType="separate"/>
      </w:r>
      <w:r>
        <w:rPr>
          <w:noProof/>
        </w:rPr>
        <w:t>168</w:t>
      </w:r>
      <w:r>
        <w:rPr>
          <w:noProof/>
        </w:rPr>
        <w:fldChar w:fldCharType="end"/>
      </w:r>
    </w:p>
    <w:p w14:paraId="75E6062E" w14:textId="64D1EEAB" w:rsidR="00F0069E" w:rsidRDefault="00F0069E">
      <w:pPr>
        <w:pStyle w:val="TOC5"/>
        <w:rPr>
          <w:rFonts w:asciiTheme="minorHAnsi" w:eastAsiaTheme="minorEastAsia" w:hAnsiTheme="minorHAnsi" w:cstheme="minorBidi"/>
          <w:noProof/>
          <w:kern w:val="2"/>
          <w:sz w:val="22"/>
          <w:szCs w:val="22"/>
          <w:lang w:eastAsia="en-GB"/>
          <w14:ligatures w14:val="standardContextual"/>
        </w:rPr>
      </w:pPr>
      <w:r>
        <w:rPr>
          <w:noProof/>
          <w:lang w:eastAsia="zh-CN"/>
        </w:rPr>
        <w:t>7.2.3.6.2</w:t>
      </w:r>
      <w:r>
        <w:rPr>
          <w:rFonts w:asciiTheme="minorHAnsi" w:eastAsiaTheme="minorEastAsia" w:hAnsiTheme="minorHAnsi" w:cstheme="minorBidi"/>
          <w:noProof/>
          <w:kern w:val="2"/>
          <w:sz w:val="22"/>
          <w:szCs w:val="22"/>
          <w:lang w:eastAsia="en-GB"/>
          <w14:ligatures w14:val="standardContextual"/>
        </w:rPr>
        <w:tab/>
      </w:r>
      <w:r>
        <w:rPr>
          <w:noProof/>
          <w:lang w:eastAsia="zh-CN"/>
        </w:rPr>
        <w:t>Abnormal cases at the target UE</w:t>
      </w:r>
      <w:r>
        <w:rPr>
          <w:noProof/>
        </w:rPr>
        <w:tab/>
      </w:r>
      <w:r>
        <w:rPr>
          <w:noProof/>
        </w:rPr>
        <w:fldChar w:fldCharType="begin" w:fldLock="1"/>
      </w:r>
      <w:r>
        <w:rPr>
          <w:noProof/>
        </w:rPr>
        <w:instrText xml:space="preserve"> PAGEREF _Toc187962834 \h </w:instrText>
      </w:r>
      <w:r>
        <w:rPr>
          <w:noProof/>
        </w:rPr>
      </w:r>
      <w:r>
        <w:rPr>
          <w:noProof/>
        </w:rPr>
        <w:fldChar w:fldCharType="separate"/>
      </w:r>
      <w:r>
        <w:rPr>
          <w:noProof/>
        </w:rPr>
        <w:t>169</w:t>
      </w:r>
      <w:r>
        <w:rPr>
          <w:noProof/>
        </w:rPr>
        <w:fldChar w:fldCharType="end"/>
      </w:r>
    </w:p>
    <w:p w14:paraId="14880A73" w14:textId="7F4B3BB3"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7.2.3.7</w:t>
      </w:r>
      <w:r>
        <w:rPr>
          <w:rFonts w:asciiTheme="minorHAnsi" w:eastAsiaTheme="minorEastAsia" w:hAnsiTheme="minorHAnsi" w:cstheme="minorBidi"/>
          <w:noProof/>
          <w:kern w:val="2"/>
          <w:sz w:val="22"/>
          <w:szCs w:val="22"/>
          <w:lang w:eastAsia="en-GB"/>
          <w14:ligatures w14:val="standardContextual"/>
        </w:rPr>
        <w:tab/>
      </w:r>
      <w:r>
        <w:rPr>
          <w:noProof/>
        </w:rPr>
        <w:t>Void</w:t>
      </w:r>
      <w:r>
        <w:rPr>
          <w:noProof/>
        </w:rPr>
        <w:tab/>
      </w:r>
      <w:r>
        <w:rPr>
          <w:noProof/>
        </w:rPr>
        <w:fldChar w:fldCharType="begin" w:fldLock="1"/>
      </w:r>
      <w:r>
        <w:rPr>
          <w:noProof/>
        </w:rPr>
        <w:instrText xml:space="preserve"> PAGEREF _Toc187962835 \h </w:instrText>
      </w:r>
      <w:r>
        <w:rPr>
          <w:noProof/>
        </w:rPr>
      </w:r>
      <w:r>
        <w:rPr>
          <w:noProof/>
        </w:rPr>
        <w:fldChar w:fldCharType="separate"/>
      </w:r>
      <w:r>
        <w:rPr>
          <w:noProof/>
        </w:rPr>
        <w:t>169</w:t>
      </w:r>
      <w:r>
        <w:rPr>
          <w:noProof/>
        </w:rPr>
        <w:fldChar w:fldCharType="end"/>
      </w:r>
    </w:p>
    <w:p w14:paraId="42059B72" w14:textId="52879A5F" w:rsidR="00F0069E" w:rsidRDefault="00F0069E">
      <w:pPr>
        <w:pStyle w:val="TOC3"/>
        <w:rPr>
          <w:rFonts w:asciiTheme="minorHAnsi" w:eastAsiaTheme="minorEastAsia" w:hAnsiTheme="minorHAnsi" w:cstheme="minorBidi"/>
          <w:noProof/>
          <w:kern w:val="2"/>
          <w:sz w:val="22"/>
          <w:szCs w:val="22"/>
          <w:lang w:eastAsia="en-GB"/>
          <w14:ligatures w14:val="standardContextual"/>
        </w:rPr>
      </w:pPr>
      <w:r>
        <w:rPr>
          <w:noProof/>
        </w:rPr>
        <w:t>7.2.4</w:t>
      </w:r>
      <w:r>
        <w:rPr>
          <w:rFonts w:asciiTheme="minorHAnsi" w:eastAsiaTheme="minorEastAsia" w:hAnsiTheme="minorHAnsi" w:cstheme="minorBidi"/>
          <w:noProof/>
          <w:kern w:val="2"/>
          <w:sz w:val="22"/>
          <w:szCs w:val="22"/>
          <w:lang w:eastAsia="en-GB"/>
          <w14:ligatures w14:val="standardContextual"/>
        </w:rPr>
        <w:tab/>
      </w:r>
      <w:r>
        <w:rPr>
          <w:noProof/>
        </w:rPr>
        <w:t>5G ProSe direct link identifier update procedure</w:t>
      </w:r>
      <w:r>
        <w:rPr>
          <w:noProof/>
        </w:rPr>
        <w:tab/>
      </w:r>
      <w:r>
        <w:rPr>
          <w:noProof/>
        </w:rPr>
        <w:fldChar w:fldCharType="begin" w:fldLock="1"/>
      </w:r>
      <w:r>
        <w:rPr>
          <w:noProof/>
        </w:rPr>
        <w:instrText xml:space="preserve"> PAGEREF _Toc187962836 \h </w:instrText>
      </w:r>
      <w:r>
        <w:rPr>
          <w:noProof/>
        </w:rPr>
      </w:r>
      <w:r>
        <w:rPr>
          <w:noProof/>
        </w:rPr>
        <w:fldChar w:fldCharType="separate"/>
      </w:r>
      <w:r>
        <w:rPr>
          <w:noProof/>
        </w:rPr>
        <w:t>169</w:t>
      </w:r>
      <w:r>
        <w:rPr>
          <w:noProof/>
        </w:rPr>
        <w:fldChar w:fldCharType="end"/>
      </w:r>
    </w:p>
    <w:p w14:paraId="6C292AB2" w14:textId="57E02014"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7.2.4.1</w:t>
      </w:r>
      <w:r>
        <w:rPr>
          <w:rFonts w:asciiTheme="minorHAnsi" w:eastAsiaTheme="minorEastAsia" w:hAnsiTheme="minorHAnsi" w:cstheme="minorBidi"/>
          <w:noProof/>
          <w:kern w:val="2"/>
          <w:sz w:val="22"/>
          <w:szCs w:val="22"/>
          <w:lang w:eastAsia="en-GB"/>
          <w14:ligatures w14:val="standardContextual"/>
        </w:rPr>
        <w:tab/>
      </w:r>
      <w:r>
        <w:rPr>
          <w:noProof/>
        </w:rPr>
        <w:t>General</w:t>
      </w:r>
      <w:r>
        <w:rPr>
          <w:noProof/>
        </w:rPr>
        <w:tab/>
      </w:r>
      <w:r>
        <w:rPr>
          <w:noProof/>
        </w:rPr>
        <w:fldChar w:fldCharType="begin" w:fldLock="1"/>
      </w:r>
      <w:r>
        <w:rPr>
          <w:noProof/>
        </w:rPr>
        <w:instrText xml:space="preserve"> PAGEREF _Toc187962837 \h </w:instrText>
      </w:r>
      <w:r>
        <w:rPr>
          <w:noProof/>
        </w:rPr>
      </w:r>
      <w:r>
        <w:rPr>
          <w:noProof/>
        </w:rPr>
        <w:fldChar w:fldCharType="separate"/>
      </w:r>
      <w:r>
        <w:rPr>
          <w:noProof/>
        </w:rPr>
        <w:t>169</w:t>
      </w:r>
      <w:r>
        <w:rPr>
          <w:noProof/>
        </w:rPr>
        <w:fldChar w:fldCharType="end"/>
      </w:r>
    </w:p>
    <w:p w14:paraId="0257D70B" w14:textId="2D9FC1B2"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sidRPr="00B0125B">
        <w:rPr>
          <w:rFonts w:eastAsiaTheme="minorEastAsia"/>
          <w:noProof/>
        </w:rPr>
        <w:t>7.2.4.2</w:t>
      </w:r>
      <w:r>
        <w:rPr>
          <w:rFonts w:asciiTheme="minorHAnsi" w:eastAsiaTheme="minorEastAsia" w:hAnsiTheme="minorHAnsi" w:cstheme="minorBidi"/>
          <w:noProof/>
          <w:kern w:val="2"/>
          <w:sz w:val="22"/>
          <w:szCs w:val="22"/>
          <w:lang w:eastAsia="en-GB"/>
          <w14:ligatures w14:val="standardContextual"/>
        </w:rPr>
        <w:tab/>
      </w:r>
      <w:r w:rsidRPr="00B0125B">
        <w:rPr>
          <w:rFonts w:eastAsiaTheme="minorEastAsia"/>
          <w:noProof/>
        </w:rPr>
        <w:t>5G ProSe direct link identifier update procedure initiation by initiating UE</w:t>
      </w:r>
      <w:r>
        <w:rPr>
          <w:noProof/>
        </w:rPr>
        <w:tab/>
      </w:r>
      <w:r>
        <w:rPr>
          <w:noProof/>
        </w:rPr>
        <w:fldChar w:fldCharType="begin" w:fldLock="1"/>
      </w:r>
      <w:r>
        <w:rPr>
          <w:noProof/>
        </w:rPr>
        <w:instrText xml:space="preserve"> PAGEREF _Toc187962838 \h </w:instrText>
      </w:r>
      <w:r>
        <w:rPr>
          <w:noProof/>
        </w:rPr>
      </w:r>
      <w:r>
        <w:rPr>
          <w:noProof/>
        </w:rPr>
        <w:fldChar w:fldCharType="separate"/>
      </w:r>
      <w:r>
        <w:rPr>
          <w:noProof/>
        </w:rPr>
        <w:t>169</w:t>
      </w:r>
      <w:r>
        <w:rPr>
          <w:noProof/>
        </w:rPr>
        <w:fldChar w:fldCharType="end"/>
      </w:r>
    </w:p>
    <w:p w14:paraId="7EE17584" w14:textId="0CEAA32A"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7.2.4.3</w:t>
      </w:r>
      <w:r>
        <w:rPr>
          <w:rFonts w:asciiTheme="minorHAnsi" w:eastAsiaTheme="minorEastAsia" w:hAnsiTheme="minorHAnsi" w:cstheme="minorBidi"/>
          <w:noProof/>
          <w:kern w:val="2"/>
          <w:sz w:val="22"/>
          <w:szCs w:val="22"/>
          <w:lang w:eastAsia="en-GB"/>
          <w14:ligatures w14:val="standardContextual"/>
        </w:rPr>
        <w:tab/>
      </w:r>
      <w:r>
        <w:rPr>
          <w:noProof/>
        </w:rPr>
        <w:t>5G ProSe direct link identifier update procedure accepted by the target UE</w:t>
      </w:r>
      <w:r>
        <w:rPr>
          <w:noProof/>
        </w:rPr>
        <w:tab/>
      </w:r>
      <w:r>
        <w:rPr>
          <w:noProof/>
        </w:rPr>
        <w:fldChar w:fldCharType="begin" w:fldLock="1"/>
      </w:r>
      <w:r>
        <w:rPr>
          <w:noProof/>
        </w:rPr>
        <w:instrText xml:space="preserve"> PAGEREF _Toc187962839 \h </w:instrText>
      </w:r>
      <w:r>
        <w:rPr>
          <w:noProof/>
        </w:rPr>
      </w:r>
      <w:r>
        <w:rPr>
          <w:noProof/>
        </w:rPr>
        <w:fldChar w:fldCharType="separate"/>
      </w:r>
      <w:r>
        <w:rPr>
          <w:noProof/>
        </w:rPr>
        <w:t>171</w:t>
      </w:r>
      <w:r>
        <w:rPr>
          <w:noProof/>
        </w:rPr>
        <w:fldChar w:fldCharType="end"/>
      </w:r>
    </w:p>
    <w:p w14:paraId="2A6655D3" w14:textId="5462C971"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7.2.4.4</w:t>
      </w:r>
      <w:r>
        <w:rPr>
          <w:rFonts w:asciiTheme="minorHAnsi" w:eastAsiaTheme="minorEastAsia" w:hAnsiTheme="minorHAnsi" w:cstheme="minorBidi"/>
          <w:noProof/>
          <w:kern w:val="2"/>
          <w:sz w:val="22"/>
          <w:szCs w:val="22"/>
          <w:lang w:eastAsia="en-GB"/>
          <w14:ligatures w14:val="standardContextual"/>
        </w:rPr>
        <w:tab/>
      </w:r>
      <w:r>
        <w:rPr>
          <w:noProof/>
        </w:rPr>
        <w:t>5G ProSe direct link identifier update procedure acknowledged by the initiating UE</w:t>
      </w:r>
      <w:r>
        <w:rPr>
          <w:noProof/>
        </w:rPr>
        <w:tab/>
      </w:r>
      <w:r>
        <w:rPr>
          <w:noProof/>
        </w:rPr>
        <w:fldChar w:fldCharType="begin" w:fldLock="1"/>
      </w:r>
      <w:r>
        <w:rPr>
          <w:noProof/>
        </w:rPr>
        <w:instrText xml:space="preserve"> PAGEREF _Toc187962840 \h </w:instrText>
      </w:r>
      <w:r>
        <w:rPr>
          <w:noProof/>
        </w:rPr>
      </w:r>
      <w:r>
        <w:rPr>
          <w:noProof/>
        </w:rPr>
        <w:fldChar w:fldCharType="separate"/>
      </w:r>
      <w:r>
        <w:rPr>
          <w:noProof/>
        </w:rPr>
        <w:t>172</w:t>
      </w:r>
      <w:r>
        <w:rPr>
          <w:noProof/>
        </w:rPr>
        <w:fldChar w:fldCharType="end"/>
      </w:r>
    </w:p>
    <w:p w14:paraId="32F7366D" w14:textId="010EE39E"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7.2.4.5</w:t>
      </w:r>
      <w:r>
        <w:rPr>
          <w:rFonts w:asciiTheme="minorHAnsi" w:eastAsiaTheme="minorEastAsia" w:hAnsiTheme="minorHAnsi" w:cstheme="minorBidi"/>
          <w:noProof/>
          <w:kern w:val="2"/>
          <w:sz w:val="22"/>
          <w:szCs w:val="22"/>
          <w:lang w:eastAsia="en-GB"/>
          <w14:ligatures w14:val="standardContextual"/>
        </w:rPr>
        <w:tab/>
      </w:r>
      <w:r>
        <w:rPr>
          <w:noProof/>
        </w:rPr>
        <w:t>5G ProSe direct link identifier update procedure completion by the target UE</w:t>
      </w:r>
      <w:r>
        <w:rPr>
          <w:noProof/>
        </w:rPr>
        <w:tab/>
      </w:r>
      <w:r>
        <w:rPr>
          <w:noProof/>
        </w:rPr>
        <w:fldChar w:fldCharType="begin" w:fldLock="1"/>
      </w:r>
      <w:r>
        <w:rPr>
          <w:noProof/>
        </w:rPr>
        <w:instrText xml:space="preserve"> PAGEREF _Toc187962841 \h </w:instrText>
      </w:r>
      <w:r>
        <w:rPr>
          <w:noProof/>
        </w:rPr>
      </w:r>
      <w:r>
        <w:rPr>
          <w:noProof/>
        </w:rPr>
        <w:fldChar w:fldCharType="separate"/>
      </w:r>
      <w:r>
        <w:rPr>
          <w:noProof/>
        </w:rPr>
        <w:t>172</w:t>
      </w:r>
      <w:r>
        <w:rPr>
          <w:noProof/>
        </w:rPr>
        <w:fldChar w:fldCharType="end"/>
      </w:r>
    </w:p>
    <w:p w14:paraId="50EFC4F8" w14:textId="638157CD"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7.2.4.6</w:t>
      </w:r>
      <w:r>
        <w:rPr>
          <w:rFonts w:asciiTheme="minorHAnsi" w:eastAsiaTheme="minorEastAsia" w:hAnsiTheme="minorHAnsi" w:cstheme="minorBidi"/>
          <w:noProof/>
          <w:kern w:val="2"/>
          <w:sz w:val="22"/>
          <w:szCs w:val="22"/>
          <w:lang w:eastAsia="en-GB"/>
          <w14:ligatures w14:val="standardContextual"/>
        </w:rPr>
        <w:tab/>
      </w:r>
      <w:r>
        <w:rPr>
          <w:noProof/>
        </w:rPr>
        <w:t>5G ProSe direct link identifier update procedure not accepted by the target UE</w:t>
      </w:r>
      <w:r>
        <w:rPr>
          <w:noProof/>
        </w:rPr>
        <w:tab/>
      </w:r>
      <w:r>
        <w:rPr>
          <w:noProof/>
        </w:rPr>
        <w:fldChar w:fldCharType="begin" w:fldLock="1"/>
      </w:r>
      <w:r>
        <w:rPr>
          <w:noProof/>
        </w:rPr>
        <w:instrText xml:space="preserve"> PAGEREF _Toc187962842 \h </w:instrText>
      </w:r>
      <w:r>
        <w:rPr>
          <w:noProof/>
        </w:rPr>
      </w:r>
      <w:r>
        <w:rPr>
          <w:noProof/>
        </w:rPr>
        <w:fldChar w:fldCharType="separate"/>
      </w:r>
      <w:r>
        <w:rPr>
          <w:noProof/>
        </w:rPr>
        <w:t>173</w:t>
      </w:r>
      <w:r>
        <w:rPr>
          <w:noProof/>
        </w:rPr>
        <w:fldChar w:fldCharType="end"/>
      </w:r>
    </w:p>
    <w:p w14:paraId="196441FA" w14:textId="12B7FBEF"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7.2.4.7</w:t>
      </w:r>
      <w:r>
        <w:rPr>
          <w:rFonts w:asciiTheme="minorHAnsi" w:eastAsiaTheme="minorEastAsia" w:hAnsiTheme="minorHAnsi" w:cstheme="minorBidi"/>
          <w:noProof/>
          <w:kern w:val="2"/>
          <w:sz w:val="22"/>
          <w:szCs w:val="22"/>
          <w:lang w:eastAsia="en-GB"/>
          <w14:ligatures w14:val="standardContextual"/>
        </w:rPr>
        <w:tab/>
      </w:r>
      <w:r>
        <w:rPr>
          <w:noProof/>
        </w:rPr>
        <w:t>Abnormal cases</w:t>
      </w:r>
      <w:r>
        <w:rPr>
          <w:noProof/>
        </w:rPr>
        <w:tab/>
      </w:r>
      <w:r>
        <w:rPr>
          <w:noProof/>
        </w:rPr>
        <w:fldChar w:fldCharType="begin" w:fldLock="1"/>
      </w:r>
      <w:r>
        <w:rPr>
          <w:noProof/>
        </w:rPr>
        <w:instrText xml:space="preserve"> PAGEREF _Toc187962843 \h </w:instrText>
      </w:r>
      <w:r>
        <w:rPr>
          <w:noProof/>
        </w:rPr>
      </w:r>
      <w:r>
        <w:rPr>
          <w:noProof/>
        </w:rPr>
        <w:fldChar w:fldCharType="separate"/>
      </w:r>
      <w:r>
        <w:rPr>
          <w:noProof/>
        </w:rPr>
        <w:t>173</w:t>
      </w:r>
      <w:r>
        <w:rPr>
          <w:noProof/>
        </w:rPr>
        <w:fldChar w:fldCharType="end"/>
      </w:r>
    </w:p>
    <w:p w14:paraId="3643CC2B" w14:textId="4EBFFEB7" w:rsidR="00F0069E" w:rsidRDefault="00F0069E">
      <w:pPr>
        <w:pStyle w:val="TOC5"/>
        <w:rPr>
          <w:rFonts w:asciiTheme="minorHAnsi" w:eastAsiaTheme="minorEastAsia" w:hAnsiTheme="minorHAnsi" w:cstheme="minorBidi"/>
          <w:noProof/>
          <w:kern w:val="2"/>
          <w:sz w:val="22"/>
          <w:szCs w:val="22"/>
          <w:lang w:eastAsia="en-GB"/>
          <w14:ligatures w14:val="standardContextual"/>
        </w:rPr>
      </w:pPr>
      <w:r>
        <w:rPr>
          <w:noProof/>
          <w:lang w:eastAsia="zh-CN"/>
        </w:rPr>
        <w:t>7.2.4.7.1</w:t>
      </w:r>
      <w:r>
        <w:rPr>
          <w:rFonts w:asciiTheme="minorHAnsi" w:eastAsiaTheme="minorEastAsia" w:hAnsiTheme="minorHAnsi" w:cstheme="minorBidi"/>
          <w:noProof/>
          <w:kern w:val="2"/>
          <w:sz w:val="22"/>
          <w:szCs w:val="22"/>
          <w:lang w:eastAsia="en-GB"/>
          <w14:ligatures w14:val="standardContextual"/>
        </w:rPr>
        <w:tab/>
      </w:r>
      <w:r>
        <w:rPr>
          <w:noProof/>
          <w:lang w:eastAsia="zh-CN"/>
        </w:rPr>
        <w:t>Abnormal cases at the initiating UE</w:t>
      </w:r>
      <w:r>
        <w:rPr>
          <w:noProof/>
        </w:rPr>
        <w:tab/>
      </w:r>
      <w:r>
        <w:rPr>
          <w:noProof/>
        </w:rPr>
        <w:fldChar w:fldCharType="begin" w:fldLock="1"/>
      </w:r>
      <w:r>
        <w:rPr>
          <w:noProof/>
        </w:rPr>
        <w:instrText xml:space="preserve"> PAGEREF _Toc187962844 \h </w:instrText>
      </w:r>
      <w:r>
        <w:rPr>
          <w:noProof/>
        </w:rPr>
      </w:r>
      <w:r>
        <w:rPr>
          <w:noProof/>
        </w:rPr>
        <w:fldChar w:fldCharType="separate"/>
      </w:r>
      <w:r>
        <w:rPr>
          <w:noProof/>
        </w:rPr>
        <w:t>173</w:t>
      </w:r>
      <w:r>
        <w:rPr>
          <w:noProof/>
        </w:rPr>
        <w:fldChar w:fldCharType="end"/>
      </w:r>
    </w:p>
    <w:p w14:paraId="61FC57E0" w14:textId="78CC16FB" w:rsidR="00F0069E" w:rsidRDefault="00F0069E">
      <w:pPr>
        <w:pStyle w:val="TOC5"/>
        <w:rPr>
          <w:rFonts w:asciiTheme="minorHAnsi" w:eastAsiaTheme="minorEastAsia" w:hAnsiTheme="minorHAnsi" w:cstheme="minorBidi"/>
          <w:noProof/>
          <w:kern w:val="2"/>
          <w:sz w:val="22"/>
          <w:szCs w:val="22"/>
          <w:lang w:eastAsia="en-GB"/>
          <w14:ligatures w14:val="standardContextual"/>
        </w:rPr>
      </w:pPr>
      <w:r>
        <w:rPr>
          <w:noProof/>
          <w:lang w:eastAsia="zh-CN"/>
        </w:rPr>
        <w:t>7.2.4.7.2</w:t>
      </w:r>
      <w:r>
        <w:rPr>
          <w:rFonts w:asciiTheme="minorHAnsi" w:eastAsiaTheme="minorEastAsia" w:hAnsiTheme="minorHAnsi" w:cstheme="minorBidi"/>
          <w:noProof/>
          <w:kern w:val="2"/>
          <w:sz w:val="22"/>
          <w:szCs w:val="22"/>
          <w:lang w:eastAsia="en-GB"/>
          <w14:ligatures w14:val="standardContextual"/>
        </w:rPr>
        <w:tab/>
      </w:r>
      <w:r>
        <w:rPr>
          <w:noProof/>
          <w:lang w:eastAsia="zh-CN"/>
        </w:rPr>
        <w:t>Abnormal cases at the target UE</w:t>
      </w:r>
      <w:r>
        <w:rPr>
          <w:noProof/>
        </w:rPr>
        <w:tab/>
      </w:r>
      <w:r>
        <w:rPr>
          <w:noProof/>
        </w:rPr>
        <w:fldChar w:fldCharType="begin" w:fldLock="1"/>
      </w:r>
      <w:r>
        <w:rPr>
          <w:noProof/>
        </w:rPr>
        <w:instrText xml:space="preserve"> PAGEREF _Toc187962845 \h </w:instrText>
      </w:r>
      <w:r>
        <w:rPr>
          <w:noProof/>
        </w:rPr>
      </w:r>
      <w:r>
        <w:rPr>
          <w:noProof/>
        </w:rPr>
        <w:fldChar w:fldCharType="separate"/>
      </w:r>
      <w:r>
        <w:rPr>
          <w:noProof/>
        </w:rPr>
        <w:t>174</w:t>
      </w:r>
      <w:r>
        <w:rPr>
          <w:noProof/>
        </w:rPr>
        <w:fldChar w:fldCharType="end"/>
      </w:r>
    </w:p>
    <w:p w14:paraId="28C40671" w14:textId="20D8D9E4" w:rsidR="00F0069E" w:rsidRDefault="00F0069E">
      <w:pPr>
        <w:pStyle w:val="TOC3"/>
        <w:rPr>
          <w:rFonts w:asciiTheme="minorHAnsi" w:eastAsiaTheme="minorEastAsia" w:hAnsiTheme="minorHAnsi" w:cstheme="minorBidi"/>
          <w:noProof/>
          <w:kern w:val="2"/>
          <w:sz w:val="22"/>
          <w:szCs w:val="22"/>
          <w:lang w:eastAsia="en-GB"/>
          <w14:ligatures w14:val="standardContextual"/>
        </w:rPr>
      </w:pPr>
      <w:r>
        <w:rPr>
          <w:noProof/>
        </w:rPr>
        <w:t>7.2.</w:t>
      </w:r>
      <w:r>
        <w:rPr>
          <w:noProof/>
          <w:lang w:eastAsia="zh-CN"/>
        </w:rPr>
        <w:t>5</w:t>
      </w:r>
      <w:r>
        <w:rPr>
          <w:rFonts w:asciiTheme="minorHAnsi" w:eastAsiaTheme="minorEastAsia" w:hAnsiTheme="minorHAnsi" w:cstheme="minorBidi"/>
          <w:noProof/>
          <w:kern w:val="2"/>
          <w:sz w:val="22"/>
          <w:szCs w:val="22"/>
          <w:lang w:eastAsia="en-GB"/>
          <w14:ligatures w14:val="standardContextual"/>
        </w:rPr>
        <w:tab/>
      </w:r>
      <w:r>
        <w:rPr>
          <w:noProof/>
        </w:rPr>
        <w:t>5G ProSe direct link keep-alive procedure</w:t>
      </w:r>
      <w:r>
        <w:rPr>
          <w:noProof/>
        </w:rPr>
        <w:tab/>
      </w:r>
      <w:r>
        <w:rPr>
          <w:noProof/>
        </w:rPr>
        <w:fldChar w:fldCharType="begin" w:fldLock="1"/>
      </w:r>
      <w:r>
        <w:rPr>
          <w:noProof/>
        </w:rPr>
        <w:instrText xml:space="preserve"> PAGEREF _Toc187962846 \h </w:instrText>
      </w:r>
      <w:r>
        <w:rPr>
          <w:noProof/>
        </w:rPr>
      </w:r>
      <w:r>
        <w:rPr>
          <w:noProof/>
        </w:rPr>
        <w:fldChar w:fldCharType="separate"/>
      </w:r>
      <w:r>
        <w:rPr>
          <w:noProof/>
        </w:rPr>
        <w:t>174</w:t>
      </w:r>
      <w:r>
        <w:rPr>
          <w:noProof/>
        </w:rPr>
        <w:fldChar w:fldCharType="end"/>
      </w:r>
    </w:p>
    <w:p w14:paraId="0337DD45" w14:textId="4522FDA2"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7.2.5.1</w:t>
      </w:r>
      <w:r>
        <w:rPr>
          <w:rFonts w:asciiTheme="minorHAnsi" w:eastAsiaTheme="minorEastAsia" w:hAnsiTheme="minorHAnsi" w:cstheme="minorBidi"/>
          <w:noProof/>
          <w:kern w:val="2"/>
          <w:sz w:val="22"/>
          <w:szCs w:val="22"/>
          <w:lang w:eastAsia="en-GB"/>
          <w14:ligatures w14:val="standardContextual"/>
        </w:rPr>
        <w:tab/>
      </w:r>
      <w:r>
        <w:rPr>
          <w:noProof/>
        </w:rPr>
        <w:t>General</w:t>
      </w:r>
      <w:r>
        <w:rPr>
          <w:noProof/>
        </w:rPr>
        <w:tab/>
      </w:r>
      <w:r>
        <w:rPr>
          <w:noProof/>
        </w:rPr>
        <w:fldChar w:fldCharType="begin" w:fldLock="1"/>
      </w:r>
      <w:r>
        <w:rPr>
          <w:noProof/>
        </w:rPr>
        <w:instrText xml:space="preserve"> PAGEREF _Toc187962847 \h </w:instrText>
      </w:r>
      <w:r>
        <w:rPr>
          <w:noProof/>
        </w:rPr>
      </w:r>
      <w:r>
        <w:rPr>
          <w:noProof/>
        </w:rPr>
        <w:fldChar w:fldCharType="separate"/>
      </w:r>
      <w:r>
        <w:rPr>
          <w:noProof/>
        </w:rPr>
        <w:t>174</w:t>
      </w:r>
      <w:r>
        <w:rPr>
          <w:noProof/>
        </w:rPr>
        <w:fldChar w:fldCharType="end"/>
      </w:r>
    </w:p>
    <w:p w14:paraId="113046BC" w14:textId="22AEF54C"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7.2.5.2</w:t>
      </w:r>
      <w:r>
        <w:rPr>
          <w:rFonts w:asciiTheme="minorHAnsi" w:eastAsiaTheme="minorEastAsia" w:hAnsiTheme="minorHAnsi" w:cstheme="minorBidi"/>
          <w:noProof/>
          <w:kern w:val="2"/>
          <w:sz w:val="22"/>
          <w:szCs w:val="22"/>
          <w:lang w:eastAsia="en-GB"/>
          <w14:ligatures w14:val="standardContextual"/>
        </w:rPr>
        <w:tab/>
      </w:r>
      <w:r>
        <w:rPr>
          <w:noProof/>
        </w:rPr>
        <w:t>5G ProSe direct link keep-alive procedure initiation by the initiating UE</w:t>
      </w:r>
      <w:r>
        <w:rPr>
          <w:noProof/>
        </w:rPr>
        <w:tab/>
      </w:r>
      <w:r>
        <w:rPr>
          <w:noProof/>
        </w:rPr>
        <w:fldChar w:fldCharType="begin" w:fldLock="1"/>
      </w:r>
      <w:r>
        <w:rPr>
          <w:noProof/>
        </w:rPr>
        <w:instrText xml:space="preserve"> PAGEREF _Toc187962848 \h </w:instrText>
      </w:r>
      <w:r>
        <w:rPr>
          <w:noProof/>
        </w:rPr>
      </w:r>
      <w:r>
        <w:rPr>
          <w:noProof/>
        </w:rPr>
        <w:fldChar w:fldCharType="separate"/>
      </w:r>
      <w:r>
        <w:rPr>
          <w:noProof/>
        </w:rPr>
        <w:t>175</w:t>
      </w:r>
      <w:r>
        <w:rPr>
          <w:noProof/>
        </w:rPr>
        <w:fldChar w:fldCharType="end"/>
      </w:r>
    </w:p>
    <w:p w14:paraId="0416434A" w14:textId="41E3C460"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7.2.5.3</w:t>
      </w:r>
      <w:r>
        <w:rPr>
          <w:rFonts w:asciiTheme="minorHAnsi" w:eastAsiaTheme="minorEastAsia" w:hAnsiTheme="minorHAnsi" w:cstheme="minorBidi"/>
          <w:noProof/>
          <w:kern w:val="2"/>
          <w:sz w:val="22"/>
          <w:szCs w:val="22"/>
          <w:lang w:eastAsia="en-GB"/>
          <w14:ligatures w14:val="standardContextual"/>
        </w:rPr>
        <w:tab/>
      </w:r>
      <w:r>
        <w:rPr>
          <w:noProof/>
        </w:rPr>
        <w:t>5G ProSe direct link keep-alive procedure accepted by the target UE</w:t>
      </w:r>
      <w:r>
        <w:rPr>
          <w:noProof/>
        </w:rPr>
        <w:tab/>
      </w:r>
      <w:r>
        <w:rPr>
          <w:noProof/>
        </w:rPr>
        <w:fldChar w:fldCharType="begin" w:fldLock="1"/>
      </w:r>
      <w:r>
        <w:rPr>
          <w:noProof/>
        </w:rPr>
        <w:instrText xml:space="preserve"> PAGEREF _Toc187962849 \h </w:instrText>
      </w:r>
      <w:r>
        <w:rPr>
          <w:noProof/>
        </w:rPr>
      </w:r>
      <w:r>
        <w:rPr>
          <w:noProof/>
        </w:rPr>
        <w:fldChar w:fldCharType="separate"/>
      </w:r>
      <w:r>
        <w:rPr>
          <w:noProof/>
        </w:rPr>
        <w:t>176</w:t>
      </w:r>
      <w:r>
        <w:rPr>
          <w:noProof/>
        </w:rPr>
        <w:fldChar w:fldCharType="end"/>
      </w:r>
    </w:p>
    <w:p w14:paraId="65201FB5" w14:textId="132DCB9C"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7.2.5.4</w:t>
      </w:r>
      <w:r>
        <w:rPr>
          <w:rFonts w:asciiTheme="minorHAnsi" w:eastAsiaTheme="minorEastAsia" w:hAnsiTheme="minorHAnsi" w:cstheme="minorBidi"/>
          <w:noProof/>
          <w:kern w:val="2"/>
          <w:sz w:val="22"/>
          <w:szCs w:val="22"/>
          <w:lang w:eastAsia="en-GB"/>
          <w14:ligatures w14:val="standardContextual"/>
        </w:rPr>
        <w:tab/>
      </w:r>
      <w:r>
        <w:rPr>
          <w:noProof/>
        </w:rPr>
        <w:t>5G ProSe direct link keep-alive procedure completion by the initiating UE</w:t>
      </w:r>
      <w:r>
        <w:rPr>
          <w:noProof/>
        </w:rPr>
        <w:tab/>
      </w:r>
      <w:r>
        <w:rPr>
          <w:noProof/>
        </w:rPr>
        <w:fldChar w:fldCharType="begin" w:fldLock="1"/>
      </w:r>
      <w:r>
        <w:rPr>
          <w:noProof/>
        </w:rPr>
        <w:instrText xml:space="preserve"> PAGEREF _Toc187962850 \h </w:instrText>
      </w:r>
      <w:r>
        <w:rPr>
          <w:noProof/>
        </w:rPr>
      </w:r>
      <w:r>
        <w:rPr>
          <w:noProof/>
        </w:rPr>
        <w:fldChar w:fldCharType="separate"/>
      </w:r>
      <w:r>
        <w:rPr>
          <w:noProof/>
        </w:rPr>
        <w:t>176</w:t>
      </w:r>
      <w:r>
        <w:rPr>
          <w:noProof/>
        </w:rPr>
        <w:fldChar w:fldCharType="end"/>
      </w:r>
    </w:p>
    <w:p w14:paraId="1C6D5AF1" w14:textId="40637AE9"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7.2.5.5</w:t>
      </w:r>
      <w:r>
        <w:rPr>
          <w:rFonts w:asciiTheme="minorHAnsi" w:eastAsiaTheme="minorEastAsia" w:hAnsiTheme="minorHAnsi" w:cstheme="minorBidi"/>
          <w:noProof/>
          <w:kern w:val="2"/>
          <w:sz w:val="22"/>
          <w:szCs w:val="22"/>
          <w:lang w:eastAsia="en-GB"/>
          <w14:ligatures w14:val="standardContextual"/>
        </w:rPr>
        <w:tab/>
      </w:r>
      <w:r>
        <w:rPr>
          <w:noProof/>
        </w:rPr>
        <w:t>Abnormal cases</w:t>
      </w:r>
      <w:r>
        <w:rPr>
          <w:noProof/>
        </w:rPr>
        <w:tab/>
      </w:r>
      <w:r>
        <w:rPr>
          <w:noProof/>
        </w:rPr>
        <w:fldChar w:fldCharType="begin" w:fldLock="1"/>
      </w:r>
      <w:r>
        <w:rPr>
          <w:noProof/>
        </w:rPr>
        <w:instrText xml:space="preserve"> PAGEREF _Toc187962851 \h </w:instrText>
      </w:r>
      <w:r>
        <w:rPr>
          <w:noProof/>
        </w:rPr>
      </w:r>
      <w:r>
        <w:rPr>
          <w:noProof/>
        </w:rPr>
        <w:fldChar w:fldCharType="separate"/>
      </w:r>
      <w:r>
        <w:rPr>
          <w:noProof/>
        </w:rPr>
        <w:t>176</w:t>
      </w:r>
      <w:r>
        <w:rPr>
          <w:noProof/>
        </w:rPr>
        <w:fldChar w:fldCharType="end"/>
      </w:r>
    </w:p>
    <w:p w14:paraId="2A469084" w14:textId="37A1BF1E" w:rsidR="00F0069E" w:rsidRDefault="00F0069E">
      <w:pPr>
        <w:pStyle w:val="TOC5"/>
        <w:rPr>
          <w:rFonts w:asciiTheme="minorHAnsi" w:eastAsiaTheme="minorEastAsia" w:hAnsiTheme="minorHAnsi" w:cstheme="minorBidi"/>
          <w:noProof/>
          <w:kern w:val="2"/>
          <w:sz w:val="22"/>
          <w:szCs w:val="22"/>
          <w:lang w:eastAsia="en-GB"/>
          <w14:ligatures w14:val="standardContextual"/>
        </w:rPr>
      </w:pPr>
      <w:r>
        <w:rPr>
          <w:noProof/>
          <w:lang w:eastAsia="zh-CN"/>
        </w:rPr>
        <w:t>7.2.5.5.1</w:t>
      </w:r>
      <w:r>
        <w:rPr>
          <w:rFonts w:asciiTheme="minorHAnsi" w:eastAsiaTheme="minorEastAsia" w:hAnsiTheme="minorHAnsi" w:cstheme="minorBidi"/>
          <w:noProof/>
          <w:kern w:val="2"/>
          <w:sz w:val="22"/>
          <w:szCs w:val="22"/>
          <w:lang w:eastAsia="en-GB"/>
          <w14:ligatures w14:val="standardContextual"/>
        </w:rPr>
        <w:tab/>
      </w:r>
      <w:r>
        <w:rPr>
          <w:noProof/>
          <w:lang w:eastAsia="zh-CN"/>
        </w:rPr>
        <w:t>Abnormal cases at the initiating UE</w:t>
      </w:r>
      <w:r>
        <w:rPr>
          <w:noProof/>
        </w:rPr>
        <w:tab/>
      </w:r>
      <w:r>
        <w:rPr>
          <w:noProof/>
        </w:rPr>
        <w:fldChar w:fldCharType="begin" w:fldLock="1"/>
      </w:r>
      <w:r>
        <w:rPr>
          <w:noProof/>
        </w:rPr>
        <w:instrText xml:space="preserve"> PAGEREF _Toc187962852 \h </w:instrText>
      </w:r>
      <w:r>
        <w:rPr>
          <w:noProof/>
        </w:rPr>
      </w:r>
      <w:r>
        <w:rPr>
          <w:noProof/>
        </w:rPr>
        <w:fldChar w:fldCharType="separate"/>
      </w:r>
      <w:r>
        <w:rPr>
          <w:noProof/>
        </w:rPr>
        <w:t>176</w:t>
      </w:r>
      <w:r>
        <w:rPr>
          <w:noProof/>
        </w:rPr>
        <w:fldChar w:fldCharType="end"/>
      </w:r>
    </w:p>
    <w:p w14:paraId="7022DDEF" w14:textId="1FB2EAAC" w:rsidR="00F0069E" w:rsidRDefault="00F0069E">
      <w:pPr>
        <w:pStyle w:val="TOC5"/>
        <w:rPr>
          <w:rFonts w:asciiTheme="minorHAnsi" w:eastAsiaTheme="minorEastAsia" w:hAnsiTheme="minorHAnsi" w:cstheme="minorBidi"/>
          <w:noProof/>
          <w:kern w:val="2"/>
          <w:sz w:val="22"/>
          <w:szCs w:val="22"/>
          <w:lang w:eastAsia="en-GB"/>
          <w14:ligatures w14:val="standardContextual"/>
        </w:rPr>
      </w:pPr>
      <w:r>
        <w:rPr>
          <w:noProof/>
          <w:lang w:eastAsia="zh-CN"/>
        </w:rPr>
        <w:t>7.2.5.5.2</w:t>
      </w:r>
      <w:r>
        <w:rPr>
          <w:rFonts w:asciiTheme="minorHAnsi" w:eastAsiaTheme="minorEastAsia" w:hAnsiTheme="minorHAnsi" w:cstheme="minorBidi"/>
          <w:noProof/>
          <w:kern w:val="2"/>
          <w:sz w:val="22"/>
          <w:szCs w:val="22"/>
          <w:lang w:eastAsia="en-GB"/>
          <w14:ligatures w14:val="standardContextual"/>
        </w:rPr>
        <w:tab/>
      </w:r>
      <w:r>
        <w:rPr>
          <w:noProof/>
          <w:lang w:eastAsia="zh-CN"/>
        </w:rPr>
        <w:t>Abnormal cases at the target UE</w:t>
      </w:r>
      <w:r>
        <w:rPr>
          <w:noProof/>
        </w:rPr>
        <w:tab/>
      </w:r>
      <w:r>
        <w:rPr>
          <w:noProof/>
        </w:rPr>
        <w:fldChar w:fldCharType="begin" w:fldLock="1"/>
      </w:r>
      <w:r>
        <w:rPr>
          <w:noProof/>
        </w:rPr>
        <w:instrText xml:space="preserve"> PAGEREF _Toc187962853 \h </w:instrText>
      </w:r>
      <w:r>
        <w:rPr>
          <w:noProof/>
        </w:rPr>
      </w:r>
      <w:r>
        <w:rPr>
          <w:noProof/>
        </w:rPr>
        <w:fldChar w:fldCharType="separate"/>
      </w:r>
      <w:r>
        <w:rPr>
          <w:noProof/>
        </w:rPr>
        <w:t>176</w:t>
      </w:r>
      <w:r>
        <w:rPr>
          <w:noProof/>
        </w:rPr>
        <w:fldChar w:fldCharType="end"/>
      </w:r>
    </w:p>
    <w:p w14:paraId="04A90CB1" w14:textId="39AD1506" w:rsidR="00F0069E" w:rsidRDefault="00F0069E">
      <w:pPr>
        <w:pStyle w:val="TOC3"/>
        <w:rPr>
          <w:rFonts w:asciiTheme="minorHAnsi" w:eastAsiaTheme="minorEastAsia" w:hAnsiTheme="minorHAnsi" w:cstheme="minorBidi"/>
          <w:noProof/>
          <w:kern w:val="2"/>
          <w:sz w:val="22"/>
          <w:szCs w:val="22"/>
          <w:lang w:eastAsia="en-GB"/>
          <w14:ligatures w14:val="standardContextual"/>
        </w:rPr>
      </w:pPr>
      <w:r>
        <w:rPr>
          <w:noProof/>
        </w:rPr>
        <w:t>7.2.6</w:t>
      </w:r>
      <w:r>
        <w:rPr>
          <w:rFonts w:asciiTheme="minorHAnsi" w:eastAsiaTheme="minorEastAsia" w:hAnsiTheme="minorHAnsi" w:cstheme="minorBidi"/>
          <w:noProof/>
          <w:kern w:val="2"/>
          <w:sz w:val="22"/>
          <w:szCs w:val="22"/>
          <w:lang w:eastAsia="en-GB"/>
          <w14:ligatures w14:val="standardContextual"/>
        </w:rPr>
        <w:tab/>
      </w:r>
      <w:r>
        <w:rPr>
          <w:noProof/>
        </w:rPr>
        <w:t>5G ProSe direct link release procedure</w:t>
      </w:r>
      <w:r>
        <w:rPr>
          <w:noProof/>
        </w:rPr>
        <w:tab/>
      </w:r>
      <w:r>
        <w:rPr>
          <w:noProof/>
        </w:rPr>
        <w:fldChar w:fldCharType="begin" w:fldLock="1"/>
      </w:r>
      <w:r>
        <w:rPr>
          <w:noProof/>
        </w:rPr>
        <w:instrText xml:space="preserve"> PAGEREF _Toc187962854 \h </w:instrText>
      </w:r>
      <w:r>
        <w:rPr>
          <w:noProof/>
        </w:rPr>
      </w:r>
      <w:r>
        <w:rPr>
          <w:noProof/>
        </w:rPr>
        <w:fldChar w:fldCharType="separate"/>
      </w:r>
      <w:r>
        <w:rPr>
          <w:noProof/>
        </w:rPr>
        <w:t>177</w:t>
      </w:r>
      <w:r>
        <w:rPr>
          <w:noProof/>
        </w:rPr>
        <w:fldChar w:fldCharType="end"/>
      </w:r>
    </w:p>
    <w:p w14:paraId="6458A74F" w14:textId="4CB51BAD"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7.2.6.1</w:t>
      </w:r>
      <w:r>
        <w:rPr>
          <w:rFonts w:asciiTheme="minorHAnsi" w:eastAsiaTheme="minorEastAsia" w:hAnsiTheme="minorHAnsi" w:cstheme="minorBidi"/>
          <w:noProof/>
          <w:kern w:val="2"/>
          <w:sz w:val="22"/>
          <w:szCs w:val="22"/>
          <w:lang w:eastAsia="en-GB"/>
          <w14:ligatures w14:val="standardContextual"/>
        </w:rPr>
        <w:tab/>
      </w:r>
      <w:r>
        <w:rPr>
          <w:noProof/>
        </w:rPr>
        <w:t>General</w:t>
      </w:r>
      <w:r>
        <w:rPr>
          <w:noProof/>
        </w:rPr>
        <w:tab/>
      </w:r>
      <w:r>
        <w:rPr>
          <w:noProof/>
        </w:rPr>
        <w:fldChar w:fldCharType="begin" w:fldLock="1"/>
      </w:r>
      <w:r>
        <w:rPr>
          <w:noProof/>
        </w:rPr>
        <w:instrText xml:space="preserve"> PAGEREF _Toc187962855 \h </w:instrText>
      </w:r>
      <w:r>
        <w:rPr>
          <w:noProof/>
        </w:rPr>
      </w:r>
      <w:r>
        <w:rPr>
          <w:noProof/>
        </w:rPr>
        <w:fldChar w:fldCharType="separate"/>
      </w:r>
      <w:r>
        <w:rPr>
          <w:noProof/>
        </w:rPr>
        <w:t>177</w:t>
      </w:r>
      <w:r>
        <w:rPr>
          <w:noProof/>
        </w:rPr>
        <w:fldChar w:fldCharType="end"/>
      </w:r>
    </w:p>
    <w:p w14:paraId="381766B4" w14:textId="33455B62"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7.2.6.2</w:t>
      </w:r>
      <w:r>
        <w:rPr>
          <w:rFonts w:asciiTheme="minorHAnsi" w:eastAsiaTheme="minorEastAsia" w:hAnsiTheme="minorHAnsi" w:cstheme="minorBidi"/>
          <w:noProof/>
          <w:kern w:val="2"/>
          <w:sz w:val="22"/>
          <w:szCs w:val="22"/>
          <w:lang w:eastAsia="en-GB"/>
          <w14:ligatures w14:val="standardContextual"/>
        </w:rPr>
        <w:tab/>
      </w:r>
      <w:r>
        <w:rPr>
          <w:noProof/>
        </w:rPr>
        <w:t>5G ProSe direct link release procedure initiation by initiating UE</w:t>
      </w:r>
      <w:r>
        <w:rPr>
          <w:noProof/>
        </w:rPr>
        <w:tab/>
      </w:r>
      <w:r>
        <w:rPr>
          <w:noProof/>
        </w:rPr>
        <w:fldChar w:fldCharType="begin" w:fldLock="1"/>
      </w:r>
      <w:r>
        <w:rPr>
          <w:noProof/>
        </w:rPr>
        <w:instrText xml:space="preserve"> PAGEREF _Toc187962856 \h </w:instrText>
      </w:r>
      <w:r>
        <w:rPr>
          <w:noProof/>
        </w:rPr>
      </w:r>
      <w:r>
        <w:rPr>
          <w:noProof/>
        </w:rPr>
        <w:fldChar w:fldCharType="separate"/>
      </w:r>
      <w:r>
        <w:rPr>
          <w:noProof/>
        </w:rPr>
        <w:t>177</w:t>
      </w:r>
      <w:r>
        <w:rPr>
          <w:noProof/>
        </w:rPr>
        <w:fldChar w:fldCharType="end"/>
      </w:r>
    </w:p>
    <w:p w14:paraId="74CBDB88" w14:textId="3A85D230"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7.2.6.3</w:t>
      </w:r>
      <w:r>
        <w:rPr>
          <w:rFonts w:asciiTheme="minorHAnsi" w:eastAsiaTheme="minorEastAsia" w:hAnsiTheme="minorHAnsi" w:cstheme="minorBidi"/>
          <w:noProof/>
          <w:kern w:val="2"/>
          <w:sz w:val="22"/>
          <w:szCs w:val="22"/>
          <w:lang w:eastAsia="en-GB"/>
          <w14:ligatures w14:val="standardContextual"/>
        </w:rPr>
        <w:tab/>
      </w:r>
      <w:r>
        <w:rPr>
          <w:noProof/>
        </w:rPr>
        <w:t>5G ProSe direct link release procedure accepted by the target UE</w:t>
      </w:r>
      <w:r>
        <w:rPr>
          <w:noProof/>
        </w:rPr>
        <w:tab/>
      </w:r>
      <w:r>
        <w:rPr>
          <w:noProof/>
        </w:rPr>
        <w:fldChar w:fldCharType="begin" w:fldLock="1"/>
      </w:r>
      <w:r>
        <w:rPr>
          <w:noProof/>
        </w:rPr>
        <w:instrText xml:space="preserve"> PAGEREF _Toc187962857 \h </w:instrText>
      </w:r>
      <w:r>
        <w:rPr>
          <w:noProof/>
        </w:rPr>
      </w:r>
      <w:r>
        <w:rPr>
          <w:noProof/>
        </w:rPr>
        <w:fldChar w:fldCharType="separate"/>
      </w:r>
      <w:r>
        <w:rPr>
          <w:noProof/>
        </w:rPr>
        <w:t>181</w:t>
      </w:r>
      <w:r>
        <w:rPr>
          <w:noProof/>
        </w:rPr>
        <w:fldChar w:fldCharType="end"/>
      </w:r>
    </w:p>
    <w:p w14:paraId="4BB1EFEF" w14:textId="72F55D88"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7.2.6.4</w:t>
      </w:r>
      <w:r>
        <w:rPr>
          <w:rFonts w:asciiTheme="minorHAnsi" w:eastAsiaTheme="minorEastAsia" w:hAnsiTheme="minorHAnsi" w:cstheme="minorBidi"/>
          <w:noProof/>
          <w:kern w:val="2"/>
          <w:sz w:val="22"/>
          <w:szCs w:val="22"/>
          <w:lang w:eastAsia="en-GB"/>
          <w14:ligatures w14:val="standardContextual"/>
        </w:rPr>
        <w:tab/>
      </w:r>
      <w:r>
        <w:rPr>
          <w:noProof/>
        </w:rPr>
        <w:t>5G ProSe direct link release procedure completion by the initiating UE</w:t>
      </w:r>
      <w:r>
        <w:rPr>
          <w:noProof/>
        </w:rPr>
        <w:tab/>
      </w:r>
      <w:r>
        <w:rPr>
          <w:noProof/>
        </w:rPr>
        <w:fldChar w:fldCharType="begin" w:fldLock="1"/>
      </w:r>
      <w:r>
        <w:rPr>
          <w:noProof/>
        </w:rPr>
        <w:instrText xml:space="preserve"> PAGEREF _Toc187962858 \h </w:instrText>
      </w:r>
      <w:r>
        <w:rPr>
          <w:noProof/>
        </w:rPr>
      </w:r>
      <w:r>
        <w:rPr>
          <w:noProof/>
        </w:rPr>
        <w:fldChar w:fldCharType="separate"/>
      </w:r>
      <w:r>
        <w:rPr>
          <w:noProof/>
        </w:rPr>
        <w:t>182</w:t>
      </w:r>
      <w:r>
        <w:rPr>
          <w:noProof/>
        </w:rPr>
        <w:fldChar w:fldCharType="end"/>
      </w:r>
    </w:p>
    <w:p w14:paraId="044E83A9" w14:textId="770DB4CA"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7.2.6.5</w:t>
      </w:r>
      <w:r>
        <w:rPr>
          <w:rFonts w:asciiTheme="minorHAnsi" w:eastAsiaTheme="minorEastAsia" w:hAnsiTheme="minorHAnsi" w:cstheme="minorBidi"/>
          <w:noProof/>
          <w:kern w:val="2"/>
          <w:sz w:val="22"/>
          <w:szCs w:val="22"/>
          <w:lang w:eastAsia="en-GB"/>
          <w14:ligatures w14:val="standardContextual"/>
        </w:rPr>
        <w:tab/>
      </w:r>
      <w:r>
        <w:rPr>
          <w:noProof/>
        </w:rPr>
        <w:t>Abnormal cases</w:t>
      </w:r>
      <w:r>
        <w:rPr>
          <w:noProof/>
        </w:rPr>
        <w:tab/>
      </w:r>
      <w:r>
        <w:rPr>
          <w:noProof/>
        </w:rPr>
        <w:fldChar w:fldCharType="begin" w:fldLock="1"/>
      </w:r>
      <w:r>
        <w:rPr>
          <w:noProof/>
        </w:rPr>
        <w:instrText xml:space="preserve"> PAGEREF _Toc187962859 \h </w:instrText>
      </w:r>
      <w:r>
        <w:rPr>
          <w:noProof/>
        </w:rPr>
      </w:r>
      <w:r>
        <w:rPr>
          <w:noProof/>
        </w:rPr>
        <w:fldChar w:fldCharType="separate"/>
      </w:r>
      <w:r>
        <w:rPr>
          <w:noProof/>
        </w:rPr>
        <w:t>182</w:t>
      </w:r>
      <w:r>
        <w:rPr>
          <w:noProof/>
        </w:rPr>
        <w:fldChar w:fldCharType="end"/>
      </w:r>
    </w:p>
    <w:p w14:paraId="531DAA15" w14:textId="01BCBA4C" w:rsidR="00F0069E" w:rsidRDefault="00F0069E">
      <w:pPr>
        <w:pStyle w:val="TOC5"/>
        <w:rPr>
          <w:rFonts w:asciiTheme="minorHAnsi" w:eastAsiaTheme="minorEastAsia" w:hAnsiTheme="minorHAnsi" w:cstheme="minorBidi"/>
          <w:noProof/>
          <w:kern w:val="2"/>
          <w:sz w:val="22"/>
          <w:szCs w:val="22"/>
          <w:lang w:eastAsia="en-GB"/>
          <w14:ligatures w14:val="standardContextual"/>
        </w:rPr>
      </w:pPr>
      <w:r>
        <w:rPr>
          <w:noProof/>
        </w:rPr>
        <w:t>7.2.6.5.1</w:t>
      </w:r>
      <w:r>
        <w:rPr>
          <w:rFonts w:asciiTheme="minorHAnsi" w:eastAsiaTheme="minorEastAsia" w:hAnsiTheme="minorHAnsi" w:cstheme="minorBidi"/>
          <w:noProof/>
          <w:kern w:val="2"/>
          <w:sz w:val="22"/>
          <w:szCs w:val="22"/>
          <w:lang w:eastAsia="en-GB"/>
          <w14:ligatures w14:val="standardContextual"/>
        </w:rPr>
        <w:tab/>
      </w:r>
      <w:r>
        <w:rPr>
          <w:noProof/>
        </w:rPr>
        <w:t>Abnormal cases at the initiating UE</w:t>
      </w:r>
      <w:r>
        <w:rPr>
          <w:noProof/>
        </w:rPr>
        <w:tab/>
      </w:r>
      <w:r>
        <w:rPr>
          <w:noProof/>
        </w:rPr>
        <w:fldChar w:fldCharType="begin" w:fldLock="1"/>
      </w:r>
      <w:r>
        <w:rPr>
          <w:noProof/>
        </w:rPr>
        <w:instrText xml:space="preserve"> PAGEREF _Toc187962860 \h </w:instrText>
      </w:r>
      <w:r>
        <w:rPr>
          <w:noProof/>
        </w:rPr>
      </w:r>
      <w:r>
        <w:rPr>
          <w:noProof/>
        </w:rPr>
        <w:fldChar w:fldCharType="separate"/>
      </w:r>
      <w:r>
        <w:rPr>
          <w:noProof/>
        </w:rPr>
        <w:t>182</w:t>
      </w:r>
      <w:r>
        <w:rPr>
          <w:noProof/>
        </w:rPr>
        <w:fldChar w:fldCharType="end"/>
      </w:r>
    </w:p>
    <w:p w14:paraId="3412D09B" w14:textId="3ECB6305" w:rsidR="00F0069E" w:rsidRDefault="00F0069E">
      <w:pPr>
        <w:pStyle w:val="TOC3"/>
        <w:rPr>
          <w:rFonts w:asciiTheme="minorHAnsi" w:eastAsiaTheme="minorEastAsia" w:hAnsiTheme="minorHAnsi" w:cstheme="minorBidi"/>
          <w:noProof/>
          <w:kern w:val="2"/>
          <w:sz w:val="22"/>
          <w:szCs w:val="22"/>
          <w:lang w:eastAsia="en-GB"/>
          <w14:ligatures w14:val="standardContextual"/>
        </w:rPr>
      </w:pPr>
      <w:r>
        <w:rPr>
          <w:noProof/>
        </w:rPr>
        <w:t>7.2.7</w:t>
      </w:r>
      <w:r>
        <w:rPr>
          <w:rFonts w:asciiTheme="minorHAnsi" w:eastAsiaTheme="minorEastAsia" w:hAnsiTheme="minorHAnsi" w:cstheme="minorBidi"/>
          <w:noProof/>
          <w:kern w:val="2"/>
          <w:sz w:val="22"/>
          <w:szCs w:val="22"/>
          <w:lang w:eastAsia="en-GB"/>
          <w14:ligatures w14:val="standardContextual"/>
        </w:rPr>
        <w:tab/>
      </w:r>
      <w:r>
        <w:rPr>
          <w:noProof/>
        </w:rPr>
        <w:t>PC5 QoS flow establishment over 5G ProSe direct link</w:t>
      </w:r>
      <w:r>
        <w:rPr>
          <w:noProof/>
        </w:rPr>
        <w:tab/>
      </w:r>
      <w:r>
        <w:rPr>
          <w:noProof/>
        </w:rPr>
        <w:fldChar w:fldCharType="begin" w:fldLock="1"/>
      </w:r>
      <w:r>
        <w:rPr>
          <w:noProof/>
        </w:rPr>
        <w:instrText xml:space="preserve"> PAGEREF _Toc187962861 \h </w:instrText>
      </w:r>
      <w:r>
        <w:rPr>
          <w:noProof/>
        </w:rPr>
      </w:r>
      <w:r>
        <w:rPr>
          <w:noProof/>
        </w:rPr>
        <w:fldChar w:fldCharType="separate"/>
      </w:r>
      <w:r>
        <w:rPr>
          <w:noProof/>
        </w:rPr>
        <w:t>182</w:t>
      </w:r>
      <w:r>
        <w:rPr>
          <w:noProof/>
        </w:rPr>
        <w:fldChar w:fldCharType="end"/>
      </w:r>
    </w:p>
    <w:p w14:paraId="50D99024" w14:textId="0D504959" w:rsidR="00F0069E" w:rsidRDefault="00F0069E">
      <w:pPr>
        <w:pStyle w:val="TOC3"/>
        <w:rPr>
          <w:rFonts w:asciiTheme="minorHAnsi" w:eastAsiaTheme="minorEastAsia" w:hAnsiTheme="minorHAnsi" w:cstheme="minorBidi"/>
          <w:noProof/>
          <w:kern w:val="2"/>
          <w:sz w:val="22"/>
          <w:szCs w:val="22"/>
          <w:lang w:eastAsia="en-GB"/>
          <w14:ligatures w14:val="standardContextual"/>
        </w:rPr>
      </w:pPr>
      <w:r>
        <w:rPr>
          <w:noProof/>
        </w:rPr>
        <w:t>7.2.8</w:t>
      </w:r>
      <w:r>
        <w:rPr>
          <w:rFonts w:asciiTheme="minorHAnsi" w:eastAsiaTheme="minorEastAsia" w:hAnsiTheme="minorHAnsi" w:cstheme="minorBidi"/>
          <w:noProof/>
          <w:kern w:val="2"/>
          <w:sz w:val="22"/>
          <w:szCs w:val="22"/>
          <w:lang w:eastAsia="en-GB"/>
          <w14:ligatures w14:val="standardContextual"/>
        </w:rPr>
        <w:tab/>
      </w:r>
      <w:r>
        <w:rPr>
          <w:noProof/>
        </w:rPr>
        <w:t>PC5 QoS flow match over 5G ProSe direct link</w:t>
      </w:r>
      <w:r>
        <w:rPr>
          <w:noProof/>
        </w:rPr>
        <w:tab/>
      </w:r>
      <w:r>
        <w:rPr>
          <w:noProof/>
        </w:rPr>
        <w:fldChar w:fldCharType="begin" w:fldLock="1"/>
      </w:r>
      <w:r>
        <w:rPr>
          <w:noProof/>
        </w:rPr>
        <w:instrText xml:space="preserve"> PAGEREF _Toc187962862 \h </w:instrText>
      </w:r>
      <w:r>
        <w:rPr>
          <w:noProof/>
        </w:rPr>
      </w:r>
      <w:r>
        <w:rPr>
          <w:noProof/>
        </w:rPr>
        <w:fldChar w:fldCharType="separate"/>
      </w:r>
      <w:r>
        <w:rPr>
          <w:noProof/>
        </w:rPr>
        <w:t>183</w:t>
      </w:r>
      <w:r>
        <w:rPr>
          <w:noProof/>
        </w:rPr>
        <w:fldChar w:fldCharType="end"/>
      </w:r>
    </w:p>
    <w:p w14:paraId="457B9A02" w14:textId="0A71062D" w:rsidR="00F0069E" w:rsidRDefault="00F0069E">
      <w:pPr>
        <w:pStyle w:val="TOC3"/>
        <w:rPr>
          <w:rFonts w:asciiTheme="minorHAnsi" w:eastAsiaTheme="minorEastAsia" w:hAnsiTheme="minorHAnsi" w:cstheme="minorBidi"/>
          <w:noProof/>
          <w:kern w:val="2"/>
          <w:sz w:val="22"/>
          <w:szCs w:val="22"/>
          <w:lang w:eastAsia="en-GB"/>
          <w14:ligatures w14:val="standardContextual"/>
        </w:rPr>
      </w:pPr>
      <w:r>
        <w:rPr>
          <w:noProof/>
        </w:rPr>
        <w:t>7.2.9</w:t>
      </w:r>
      <w:r>
        <w:rPr>
          <w:rFonts w:asciiTheme="minorHAnsi" w:eastAsiaTheme="minorEastAsia" w:hAnsiTheme="minorHAnsi" w:cstheme="minorBidi"/>
          <w:noProof/>
          <w:kern w:val="2"/>
          <w:sz w:val="22"/>
          <w:szCs w:val="22"/>
          <w:lang w:eastAsia="en-GB"/>
          <w14:ligatures w14:val="standardContextual"/>
        </w:rPr>
        <w:tab/>
      </w:r>
      <w:r>
        <w:rPr>
          <w:noProof/>
        </w:rPr>
        <w:t>Data transmission over 5G ProSe direct link</w:t>
      </w:r>
      <w:r>
        <w:rPr>
          <w:noProof/>
        </w:rPr>
        <w:tab/>
      </w:r>
      <w:r>
        <w:rPr>
          <w:noProof/>
        </w:rPr>
        <w:fldChar w:fldCharType="begin" w:fldLock="1"/>
      </w:r>
      <w:r>
        <w:rPr>
          <w:noProof/>
        </w:rPr>
        <w:instrText xml:space="preserve"> PAGEREF _Toc187962863 \h </w:instrText>
      </w:r>
      <w:r>
        <w:rPr>
          <w:noProof/>
        </w:rPr>
      </w:r>
      <w:r>
        <w:rPr>
          <w:noProof/>
        </w:rPr>
        <w:fldChar w:fldCharType="separate"/>
      </w:r>
      <w:r>
        <w:rPr>
          <w:noProof/>
        </w:rPr>
        <w:t>184</w:t>
      </w:r>
      <w:r>
        <w:rPr>
          <w:noProof/>
        </w:rPr>
        <w:fldChar w:fldCharType="end"/>
      </w:r>
    </w:p>
    <w:p w14:paraId="31D00BE7" w14:textId="146A8856"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7.2.9.1</w:t>
      </w:r>
      <w:r>
        <w:rPr>
          <w:rFonts w:asciiTheme="minorHAnsi" w:eastAsiaTheme="minorEastAsia" w:hAnsiTheme="minorHAnsi" w:cstheme="minorBidi"/>
          <w:noProof/>
          <w:kern w:val="2"/>
          <w:sz w:val="22"/>
          <w:szCs w:val="22"/>
          <w:lang w:eastAsia="en-GB"/>
          <w14:ligatures w14:val="standardContextual"/>
        </w:rPr>
        <w:tab/>
      </w:r>
      <w:r>
        <w:rPr>
          <w:noProof/>
        </w:rPr>
        <w:t>Transmission</w:t>
      </w:r>
      <w:r>
        <w:rPr>
          <w:noProof/>
        </w:rPr>
        <w:tab/>
      </w:r>
      <w:r>
        <w:rPr>
          <w:noProof/>
        </w:rPr>
        <w:fldChar w:fldCharType="begin" w:fldLock="1"/>
      </w:r>
      <w:r>
        <w:rPr>
          <w:noProof/>
        </w:rPr>
        <w:instrText xml:space="preserve"> PAGEREF _Toc187962864 \h </w:instrText>
      </w:r>
      <w:r>
        <w:rPr>
          <w:noProof/>
        </w:rPr>
      </w:r>
      <w:r>
        <w:rPr>
          <w:noProof/>
        </w:rPr>
        <w:fldChar w:fldCharType="separate"/>
      </w:r>
      <w:r>
        <w:rPr>
          <w:noProof/>
        </w:rPr>
        <w:t>184</w:t>
      </w:r>
      <w:r>
        <w:rPr>
          <w:noProof/>
        </w:rPr>
        <w:fldChar w:fldCharType="end"/>
      </w:r>
    </w:p>
    <w:p w14:paraId="15657A35" w14:textId="039CB71A"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7.2.9.2</w:t>
      </w:r>
      <w:r>
        <w:rPr>
          <w:rFonts w:asciiTheme="minorHAnsi" w:eastAsiaTheme="minorEastAsia" w:hAnsiTheme="minorHAnsi" w:cstheme="minorBidi"/>
          <w:noProof/>
          <w:kern w:val="2"/>
          <w:sz w:val="22"/>
          <w:szCs w:val="22"/>
          <w:lang w:eastAsia="en-GB"/>
          <w14:ligatures w14:val="standardContextual"/>
        </w:rPr>
        <w:tab/>
      </w:r>
      <w:r>
        <w:rPr>
          <w:noProof/>
        </w:rPr>
        <w:t>Procedure for UE to use provisioned radio resources for ProSe communication over PC5</w:t>
      </w:r>
      <w:r>
        <w:rPr>
          <w:noProof/>
        </w:rPr>
        <w:tab/>
      </w:r>
      <w:r>
        <w:rPr>
          <w:noProof/>
        </w:rPr>
        <w:fldChar w:fldCharType="begin" w:fldLock="1"/>
      </w:r>
      <w:r>
        <w:rPr>
          <w:noProof/>
        </w:rPr>
        <w:instrText xml:space="preserve"> PAGEREF _Toc187962865 \h </w:instrText>
      </w:r>
      <w:r>
        <w:rPr>
          <w:noProof/>
        </w:rPr>
      </w:r>
      <w:r>
        <w:rPr>
          <w:noProof/>
        </w:rPr>
        <w:fldChar w:fldCharType="separate"/>
      </w:r>
      <w:r>
        <w:rPr>
          <w:noProof/>
        </w:rPr>
        <w:t>184</w:t>
      </w:r>
      <w:r>
        <w:rPr>
          <w:noProof/>
        </w:rPr>
        <w:fldChar w:fldCharType="end"/>
      </w:r>
    </w:p>
    <w:p w14:paraId="710DFC32" w14:textId="49702ADF" w:rsidR="00F0069E" w:rsidRDefault="00F0069E">
      <w:pPr>
        <w:pStyle w:val="TOC3"/>
        <w:rPr>
          <w:rFonts w:asciiTheme="minorHAnsi" w:eastAsiaTheme="minorEastAsia" w:hAnsiTheme="minorHAnsi" w:cstheme="minorBidi"/>
          <w:noProof/>
          <w:kern w:val="2"/>
          <w:sz w:val="22"/>
          <w:szCs w:val="22"/>
          <w:lang w:eastAsia="en-GB"/>
          <w14:ligatures w14:val="standardContextual"/>
        </w:rPr>
      </w:pPr>
      <w:r>
        <w:rPr>
          <w:noProof/>
        </w:rPr>
        <w:t>7.2.10</w:t>
      </w:r>
      <w:r>
        <w:rPr>
          <w:rFonts w:asciiTheme="minorHAnsi" w:eastAsiaTheme="minorEastAsia" w:hAnsiTheme="minorHAnsi" w:cstheme="minorBidi"/>
          <w:noProof/>
          <w:kern w:val="2"/>
          <w:sz w:val="22"/>
          <w:szCs w:val="22"/>
          <w:lang w:eastAsia="en-GB"/>
          <w14:ligatures w14:val="standardContextual"/>
        </w:rPr>
        <w:tab/>
      </w:r>
      <w:r>
        <w:rPr>
          <w:noProof/>
        </w:rPr>
        <w:t>5G ProSe direct link security mode control procedure</w:t>
      </w:r>
      <w:r>
        <w:rPr>
          <w:noProof/>
        </w:rPr>
        <w:tab/>
      </w:r>
      <w:r>
        <w:rPr>
          <w:noProof/>
        </w:rPr>
        <w:fldChar w:fldCharType="begin" w:fldLock="1"/>
      </w:r>
      <w:r>
        <w:rPr>
          <w:noProof/>
        </w:rPr>
        <w:instrText xml:space="preserve"> PAGEREF _Toc187962866 \h </w:instrText>
      </w:r>
      <w:r>
        <w:rPr>
          <w:noProof/>
        </w:rPr>
      </w:r>
      <w:r>
        <w:rPr>
          <w:noProof/>
        </w:rPr>
        <w:fldChar w:fldCharType="separate"/>
      </w:r>
      <w:r>
        <w:rPr>
          <w:noProof/>
        </w:rPr>
        <w:t>184</w:t>
      </w:r>
      <w:r>
        <w:rPr>
          <w:noProof/>
        </w:rPr>
        <w:fldChar w:fldCharType="end"/>
      </w:r>
    </w:p>
    <w:p w14:paraId="40910C2A" w14:textId="543B936E"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7.2.10.1</w:t>
      </w:r>
      <w:r>
        <w:rPr>
          <w:rFonts w:asciiTheme="minorHAnsi" w:eastAsiaTheme="minorEastAsia" w:hAnsiTheme="minorHAnsi" w:cstheme="minorBidi"/>
          <w:noProof/>
          <w:kern w:val="2"/>
          <w:sz w:val="22"/>
          <w:szCs w:val="22"/>
          <w:lang w:eastAsia="en-GB"/>
          <w14:ligatures w14:val="standardContextual"/>
        </w:rPr>
        <w:tab/>
      </w:r>
      <w:r>
        <w:rPr>
          <w:noProof/>
        </w:rPr>
        <w:t>General</w:t>
      </w:r>
      <w:r>
        <w:rPr>
          <w:noProof/>
        </w:rPr>
        <w:tab/>
      </w:r>
      <w:r>
        <w:rPr>
          <w:noProof/>
        </w:rPr>
        <w:fldChar w:fldCharType="begin" w:fldLock="1"/>
      </w:r>
      <w:r>
        <w:rPr>
          <w:noProof/>
        </w:rPr>
        <w:instrText xml:space="preserve"> PAGEREF _Toc187962867 \h </w:instrText>
      </w:r>
      <w:r>
        <w:rPr>
          <w:noProof/>
        </w:rPr>
      </w:r>
      <w:r>
        <w:rPr>
          <w:noProof/>
        </w:rPr>
        <w:fldChar w:fldCharType="separate"/>
      </w:r>
      <w:r>
        <w:rPr>
          <w:noProof/>
        </w:rPr>
        <w:t>184</w:t>
      </w:r>
      <w:r>
        <w:rPr>
          <w:noProof/>
        </w:rPr>
        <w:fldChar w:fldCharType="end"/>
      </w:r>
    </w:p>
    <w:p w14:paraId="178C86CB" w14:textId="084C85B3"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7.2.10.2</w:t>
      </w:r>
      <w:r>
        <w:rPr>
          <w:rFonts w:asciiTheme="minorHAnsi" w:eastAsiaTheme="minorEastAsia" w:hAnsiTheme="minorHAnsi" w:cstheme="minorBidi"/>
          <w:noProof/>
          <w:kern w:val="2"/>
          <w:sz w:val="22"/>
          <w:szCs w:val="22"/>
          <w:lang w:eastAsia="en-GB"/>
          <w14:ligatures w14:val="standardContextual"/>
        </w:rPr>
        <w:tab/>
      </w:r>
      <w:r>
        <w:rPr>
          <w:noProof/>
        </w:rPr>
        <w:t>5G ProSe direct link security mode control procedure initiation by the initiating UE</w:t>
      </w:r>
      <w:r>
        <w:rPr>
          <w:noProof/>
        </w:rPr>
        <w:tab/>
      </w:r>
      <w:r>
        <w:rPr>
          <w:noProof/>
        </w:rPr>
        <w:fldChar w:fldCharType="begin" w:fldLock="1"/>
      </w:r>
      <w:r>
        <w:rPr>
          <w:noProof/>
        </w:rPr>
        <w:instrText xml:space="preserve"> PAGEREF _Toc187962868 \h </w:instrText>
      </w:r>
      <w:r>
        <w:rPr>
          <w:noProof/>
        </w:rPr>
      </w:r>
      <w:r>
        <w:rPr>
          <w:noProof/>
        </w:rPr>
        <w:fldChar w:fldCharType="separate"/>
      </w:r>
      <w:r>
        <w:rPr>
          <w:noProof/>
        </w:rPr>
        <w:t>184</w:t>
      </w:r>
      <w:r>
        <w:rPr>
          <w:noProof/>
        </w:rPr>
        <w:fldChar w:fldCharType="end"/>
      </w:r>
    </w:p>
    <w:p w14:paraId="051BE3EE" w14:textId="5F060791"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7.2.10.3</w:t>
      </w:r>
      <w:r>
        <w:rPr>
          <w:rFonts w:asciiTheme="minorHAnsi" w:eastAsiaTheme="minorEastAsia" w:hAnsiTheme="minorHAnsi" w:cstheme="minorBidi"/>
          <w:noProof/>
          <w:kern w:val="2"/>
          <w:sz w:val="22"/>
          <w:szCs w:val="22"/>
          <w:lang w:eastAsia="en-GB"/>
          <w14:ligatures w14:val="standardContextual"/>
        </w:rPr>
        <w:tab/>
      </w:r>
      <w:r>
        <w:rPr>
          <w:noProof/>
        </w:rPr>
        <w:t>5G ProSe direct link security mode control procedure accepted by the target UE</w:t>
      </w:r>
      <w:r>
        <w:rPr>
          <w:noProof/>
        </w:rPr>
        <w:tab/>
      </w:r>
      <w:r>
        <w:rPr>
          <w:noProof/>
        </w:rPr>
        <w:fldChar w:fldCharType="begin" w:fldLock="1"/>
      </w:r>
      <w:r>
        <w:rPr>
          <w:noProof/>
        </w:rPr>
        <w:instrText xml:space="preserve"> PAGEREF _Toc187962869 \h </w:instrText>
      </w:r>
      <w:r>
        <w:rPr>
          <w:noProof/>
        </w:rPr>
      </w:r>
      <w:r>
        <w:rPr>
          <w:noProof/>
        </w:rPr>
        <w:fldChar w:fldCharType="separate"/>
      </w:r>
      <w:r>
        <w:rPr>
          <w:noProof/>
        </w:rPr>
        <w:t>189</w:t>
      </w:r>
      <w:r>
        <w:rPr>
          <w:noProof/>
        </w:rPr>
        <w:fldChar w:fldCharType="end"/>
      </w:r>
    </w:p>
    <w:p w14:paraId="1A03CE32" w14:textId="22A03061"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7.2.10.4</w:t>
      </w:r>
      <w:r>
        <w:rPr>
          <w:rFonts w:asciiTheme="minorHAnsi" w:eastAsiaTheme="minorEastAsia" w:hAnsiTheme="minorHAnsi" w:cstheme="minorBidi"/>
          <w:noProof/>
          <w:kern w:val="2"/>
          <w:sz w:val="22"/>
          <w:szCs w:val="22"/>
          <w:lang w:eastAsia="en-GB"/>
          <w14:ligatures w14:val="standardContextual"/>
        </w:rPr>
        <w:tab/>
      </w:r>
      <w:r>
        <w:rPr>
          <w:noProof/>
        </w:rPr>
        <w:t>5G ProSe direct link security mode control procedure completion by the initiating UE</w:t>
      </w:r>
      <w:r>
        <w:rPr>
          <w:noProof/>
        </w:rPr>
        <w:tab/>
      </w:r>
      <w:r>
        <w:rPr>
          <w:noProof/>
        </w:rPr>
        <w:fldChar w:fldCharType="begin" w:fldLock="1"/>
      </w:r>
      <w:r>
        <w:rPr>
          <w:noProof/>
        </w:rPr>
        <w:instrText xml:space="preserve"> PAGEREF _Toc187962870 \h </w:instrText>
      </w:r>
      <w:r>
        <w:rPr>
          <w:noProof/>
        </w:rPr>
      </w:r>
      <w:r>
        <w:rPr>
          <w:noProof/>
        </w:rPr>
        <w:fldChar w:fldCharType="separate"/>
      </w:r>
      <w:r>
        <w:rPr>
          <w:noProof/>
        </w:rPr>
        <w:t>192</w:t>
      </w:r>
      <w:r>
        <w:rPr>
          <w:noProof/>
        </w:rPr>
        <w:fldChar w:fldCharType="end"/>
      </w:r>
    </w:p>
    <w:p w14:paraId="1F0A1880" w14:textId="72355AF5"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7.2.10.5</w:t>
      </w:r>
      <w:r>
        <w:rPr>
          <w:rFonts w:asciiTheme="minorHAnsi" w:eastAsiaTheme="minorEastAsia" w:hAnsiTheme="minorHAnsi" w:cstheme="minorBidi"/>
          <w:noProof/>
          <w:kern w:val="2"/>
          <w:sz w:val="22"/>
          <w:szCs w:val="22"/>
          <w:lang w:eastAsia="en-GB"/>
          <w14:ligatures w14:val="standardContextual"/>
        </w:rPr>
        <w:tab/>
      </w:r>
      <w:r>
        <w:rPr>
          <w:noProof/>
        </w:rPr>
        <w:t>5G ProSe direct link security mode control procedure not accepted by the target UE</w:t>
      </w:r>
      <w:r>
        <w:rPr>
          <w:noProof/>
        </w:rPr>
        <w:tab/>
      </w:r>
      <w:r>
        <w:rPr>
          <w:noProof/>
        </w:rPr>
        <w:fldChar w:fldCharType="begin" w:fldLock="1"/>
      </w:r>
      <w:r>
        <w:rPr>
          <w:noProof/>
        </w:rPr>
        <w:instrText xml:space="preserve"> PAGEREF _Toc187962871 \h </w:instrText>
      </w:r>
      <w:r>
        <w:rPr>
          <w:noProof/>
        </w:rPr>
      </w:r>
      <w:r>
        <w:rPr>
          <w:noProof/>
        </w:rPr>
        <w:fldChar w:fldCharType="separate"/>
      </w:r>
      <w:r>
        <w:rPr>
          <w:noProof/>
        </w:rPr>
        <w:t>193</w:t>
      </w:r>
      <w:r>
        <w:rPr>
          <w:noProof/>
        </w:rPr>
        <w:fldChar w:fldCharType="end"/>
      </w:r>
    </w:p>
    <w:p w14:paraId="615AB326" w14:textId="50C38716"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7.2.10.6</w:t>
      </w:r>
      <w:r>
        <w:rPr>
          <w:rFonts w:asciiTheme="minorHAnsi" w:eastAsiaTheme="minorEastAsia" w:hAnsiTheme="minorHAnsi" w:cstheme="minorBidi"/>
          <w:noProof/>
          <w:kern w:val="2"/>
          <w:sz w:val="22"/>
          <w:szCs w:val="22"/>
          <w:lang w:eastAsia="en-GB"/>
          <w14:ligatures w14:val="standardContextual"/>
        </w:rPr>
        <w:tab/>
      </w:r>
      <w:r>
        <w:rPr>
          <w:noProof/>
        </w:rPr>
        <w:t>Abnormal cases</w:t>
      </w:r>
      <w:r>
        <w:rPr>
          <w:noProof/>
        </w:rPr>
        <w:tab/>
      </w:r>
      <w:r>
        <w:rPr>
          <w:noProof/>
        </w:rPr>
        <w:fldChar w:fldCharType="begin" w:fldLock="1"/>
      </w:r>
      <w:r>
        <w:rPr>
          <w:noProof/>
        </w:rPr>
        <w:instrText xml:space="preserve"> PAGEREF _Toc187962872 \h </w:instrText>
      </w:r>
      <w:r>
        <w:rPr>
          <w:noProof/>
        </w:rPr>
      </w:r>
      <w:r>
        <w:rPr>
          <w:noProof/>
        </w:rPr>
        <w:fldChar w:fldCharType="separate"/>
      </w:r>
      <w:r>
        <w:rPr>
          <w:noProof/>
        </w:rPr>
        <w:t>194</w:t>
      </w:r>
      <w:r>
        <w:rPr>
          <w:noProof/>
        </w:rPr>
        <w:fldChar w:fldCharType="end"/>
      </w:r>
    </w:p>
    <w:p w14:paraId="6F97B209" w14:textId="6F2FCA63" w:rsidR="00F0069E" w:rsidRDefault="00F0069E">
      <w:pPr>
        <w:pStyle w:val="TOC5"/>
        <w:rPr>
          <w:rFonts w:asciiTheme="minorHAnsi" w:eastAsiaTheme="minorEastAsia" w:hAnsiTheme="minorHAnsi" w:cstheme="minorBidi"/>
          <w:noProof/>
          <w:kern w:val="2"/>
          <w:sz w:val="22"/>
          <w:szCs w:val="22"/>
          <w:lang w:eastAsia="en-GB"/>
          <w14:ligatures w14:val="standardContextual"/>
        </w:rPr>
      </w:pPr>
      <w:r>
        <w:rPr>
          <w:noProof/>
          <w:lang w:eastAsia="zh-CN"/>
        </w:rPr>
        <w:t>7.2.10.6.1</w:t>
      </w:r>
      <w:r>
        <w:rPr>
          <w:rFonts w:asciiTheme="minorHAnsi" w:eastAsiaTheme="minorEastAsia" w:hAnsiTheme="minorHAnsi" w:cstheme="minorBidi"/>
          <w:noProof/>
          <w:kern w:val="2"/>
          <w:sz w:val="22"/>
          <w:szCs w:val="22"/>
          <w:lang w:eastAsia="en-GB"/>
          <w14:ligatures w14:val="standardContextual"/>
        </w:rPr>
        <w:tab/>
      </w:r>
      <w:r>
        <w:rPr>
          <w:noProof/>
          <w:lang w:eastAsia="zh-CN"/>
        </w:rPr>
        <w:t>Abnormal cases at the initiating UE</w:t>
      </w:r>
      <w:r>
        <w:rPr>
          <w:noProof/>
        </w:rPr>
        <w:tab/>
      </w:r>
      <w:r>
        <w:rPr>
          <w:noProof/>
        </w:rPr>
        <w:fldChar w:fldCharType="begin" w:fldLock="1"/>
      </w:r>
      <w:r>
        <w:rPr>
          <w:noProof/>
        </w:rPr>
        <w:instrText xml:space="preserve"> PAGEREF _Toc187962873 \h </w:instrText>
      </w:r>
      <w:r>
        <w:rPr>
          <w:noProof/>
        </w:rPr>
      </w:r>
      <w:r>
        <w:rPr>
          <w:noProof/>
        </w:rPr>
        <w:fldChar w:fldCharType="separate"/>
      </w:r>
      <w:r>
        <w:rPr>
          <w:noProof/>
        </w:rPr>
        <w:t>194</w:t>
      </w:r>
      <w:r>
        <w:rPr>
          <w:noProof/>
        </w:rPr>
        <w:fldChar w:fldCharType="end"/>
      </w:r>
    </w:p>
    <w:p w14:paraId="2995FF6D" w14:textId="478E0AB8" w:rsidR="00F0069E" w:rsidRDefault="00F0069E">
      <w:pPr>
        <w:pStyle w:val="TOC3"/>
        <w:rPr>
          <w:rFonts w:asciiTheme="minorHAnsi" w:eastAsiaTheme="minorEastAsia" w:hAnsiTheme="minorHAnsi" w:cstheme="minorBidi"/>
          <w:noProof/>
          <w:kern w:val="2"/>
          <w:sz w:val="22"/>
          <w:szCs w:val="22"/>
          <w:lang w:eastAsia="en-GB"/>
          <w14:ligatures w14:val="standardContextual"/>
        </w:rPr>
      </w:pPr>
      <w:r>
        <w:rPr>
          <w:noProof/>
        </w:rPr>
        <w:t>7.2.11</w:t>
      </w:r>
      <w:r>
        <w:rPr>
          <w:rFonts w:asciiTheme="minorHAnsi" w:eastAsiaTheme="minorEastAsia" w:hAnsiTheme="minorHAnsi" w:cstheme="minorBidi"/>
          <w:noProof/>
          <w:kern w:val="2"/>
          <w:sz w:val="22"/>
          <w:szCs w:val="22"/>
          <w:lang w:eastAsia="en-GB"/>
          <w14:ligatures w14:val="standardContextual"/>
        </w:rPr>
        <w:tab/>
      </w:r>
      <w:r>
        <w:rPr>
          <w:noProof/>
        </w:rPr>
        <w:t>5G ProSe direct link re-keying procedure</w:t>
      </w:r>
      <w:r>
        <w:rPr>
          <w:noProof/>
        </w:rPr>
        <w:tab/>
      </w:r>
      <w:r>
        <w:rPr>
          <w:noProof/>
        </w:rPr>
        <w:fldChar w:fldCharType="begin" w:fldLock="1"/>
      </w:r>
      <w:r>
        <w:rPr>
          <w:noProof/>
        </w:rPr>
        <w:instrText xml:space="preserve"> PAGEREF _Toc187962874 \h </w:instrText>
      </w:r>
      <w:r>
        <w:rPr>
          <w:noProof/>
        </w:rPr>
      </w:r>
      <w:r>
        <w:rPr>
          <w:noProof/>
        </w:rPr>
        <w:fldChar w:fldCharType="separate"/>
      </w:r>
      <w:r>
        <w:rPr>
          <w:noProof/>
        </w:rPr>
        <w:t>195</w:t>
      </w:r>
      <w:r>
        <w:rPr>
          <w:noProof/>
        </w:rPr>
        <w:fldChar w:fldCharType="end"/>
      </w:r>
    </w:p>
    <w:p w14:paraId="7A74D1AF" w14:textId="1DB80D11"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7.2.11.1</w:t>
      </w:r>
      <w:r>
        <w:rPr>
          <w:rFonts w:asciiTheme="minorHAnsi" w:eastAsiaTheme="minorEastAsia" w:hAnsiTheme="minorHAnsi" w:cstheme="minorBidi"/>
          <w:noProof/>
          <w:kern w:val="2"/>
          <w:sz w:val="22"/>
          <w:szCs w:val="22"/>
          <w:lang w:eastAsia="en-GB"/>
          <w14:ligatures w14:val="standardContextual"/>
        </w:rPr>
        <w:tab/>
      </w:r>
      <w:r>
        <w:rPr>
          <w:noProof/>
        </w:rPr>
        <w:t>General</w:t>
      </w:r>
      <w:r>
        <w:rPr>
          <w:noProof/>
        </w:rPr>
        <w:tab/>
      </w:r>
      <w:r>
        <w:rPr>
          <w:noProof/>
        </w:rPr>
        <w:fldChar w:fldCharType="begin" w:fldLock="1"/>
      </w:r>
      <w:r>
        <w:rPr>
          <w:noProof/>
        </w:rPr>
        <w:instrText xml:space="preserve"> PAGEREF _Toc187962875 \h </w:instrText>
      </w:r>
      <w:r>
        <w:rPr>
          <w:noProof/>
        </w:rPr>
      </w:r>
      <w:r>
        <w:rPr>
          <w:noProof/>
        </w:rPr>
        <w:fldChar w:fldCharType="separate"/>
      </w:r>
      <w:r>
        <w:rPr>
          <w:noProof/>
        </w:rPr>
        <w:t>195</w:t>
      </w:r>
      <w:r>
        <w:rPr>
          <w:noProof/>
        </w:rPr>
        <w:fldChar w:fldCharType="end"/>
      </w:r>
    </w:p>
    <w:p w14:paraId="6E9D25A6" w14:textId="48BE74BE"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7.2.11.2</w:t>
      </w:r>
      <w:r>
        <w:rPr>
          <w:rFonts w:asciiTheme="minorHAnsi" w:eastAsiaTheme="minorEastAsia" w:hAnsiTheme="minorHAnsi" w:cstheme="minorBidi"/>
          <w:noProof/>
          <w:kern w:val="2"/>
          <w:sz w:val="22"/>
          <w:szCs w:val="22"/>
          <w:lang w:eastAsia="en-GB"/>
          <w14:ligatures w14:val="standardContextual"/>
        </w:rPr>
        <w:tab/>
      </w:r>
      <w:r>
        <w:rPr>
          <w:noProof/>
        </w:rPr>
        <w:t>5G ProSe direct link re-keying procedure initiation by the initiating UE</w:t>
      </w:r>
      <w:r>
        <w:rPr>
          <w:noProof/>
        </w:rPr>
        <w:tab/>
      </w:r>
      <w:r>
        <w:rPr>
          <w:noProof/>
        </w:rPr>
        <w:fldChar w:fldCharType="begin" w:fldLock="1"/>
      </w:r>
      <w:r>
        <w:rPr>
          <w:noProof/>
        </w:rPr>
        <w:instrText xml:space="preserve"> PAGEREF _Toc187962876 \h </w:instrText>
      </w:r>
      <w:r>
        <w:rPr>
          <w:noProof/>
        </w:rPr>
      </w:r>
      <w:r>
        <w:rPr>
          <w:noProof/>
        </w:rPr>
        <w:fldChar w:fldCharType="separate"/>
      </w:r>
      <w:r>
        <w:rPr>
          <w:noProof/>
        </w:rPr>
        <w:t>195</w:t>
      </w:r>
      <w:r>
        <w:rPr>
          <w:noProof/>
        </w:rPr>
        <w:fldChar w:fldCharType="end"/>
      </w:r>
    </w:p>
    <w:p w14:paraId="1DBA53E8" w14:textId="73DF9D1B"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7.2.11.3</w:t>
      </w:r>
      <w:r>
        <w:rPr>
          <w:rFonts w:asciiTheme="minorHAnsi" w:eastAsiaTheme="minorEastAsia" w:hAnsiTheme="minorHAnsi" w:cstheme="minorBidi"/>
          <w:noProof/>
          <w:kern w:val="2"/>
          <w:sz w:val="22"/>
          <w:szCs w:val="22"/>
          <w:lang w:eastAsia="en-GB"/>
          <w14:ligatures w14:val="standardContextual"/>
        </w:rPr>
        <w:tab/>
      </w:r>
      <w:r>
        <w:rPr>
          <w:noProof/>
        </w:rPr>
        <w:t xml:space="preserve">5G ProSe direct link re-keying procedure accepted by the </w:t>
      </w:r>
      <w:r>
        <w:rPr>
          <w:noProof/>
          <w:lang w:eastAsia="zh-CN"/>
        </w:rPr>
        <w:t>target</w:t>
      </w:r>
      <w:r>
        <w:rPr>
          <w:noProof/>
        </w:rPr>
        <w:t xml:space="preserve"> UE</w:t>
      </w:r>
      <w:r>
        <w:rPr>
          <w:noProof/>
        </w:rPr>
        <w:tab/>
      </w:r>
      <w:r>
        <w:rPr>
          <w:noProof/>
        </w:rPr>
        <w:fldChar w:fldCharType="begin" w:fldLock="1"/>
      </w:r>
      <w:r>
        <w:rPr>
          <w:noProof/>
        </w:rPr>
        <w:instrText xml:space="preserve"> PAGEREF _Toc187962877 \h </w:instrText>
      </w:r>
      <w:r>
        <w:rPr>
          <w:noProof/>
        </w:rPr>
      </w:r>
      <w:r>
        <w:rPr>
          <w:noProof/>
        </w:rPr>
        <w:fldChar w:fldCharType="separate"/>
      </w:r>
      <w:r>
        <w:rPr>
          <w:noProof/>
        </w:rPr>
        <w:t>197</w:t>
      </w:r>
      <w:r>
        <w:rPr>
          <w:noProof/>
        </w:rPr>
        <w:fldChar w:fldCharType="end"/>
      </w:r>
    </w:p>
    <w:p w14:paraId="1031B5D7" w14:textId="3E30908F"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7.2.11.4</w:t>
      </w:r>
      <w:r>
        <w:rPr>
          <w:rFonts w:asciiTheme="minorHAnsi" w:eastAsiaTheme="minorEastAsia" w:hAnsiTheme="minorHAnsi" w:cstheme="minorBidi"/>
          <w:noProof/>
          <w:kern w:val="2"/>
          <w:sz w:val="22"/>
          <w:szCs w:val="22"/>
          <w:lang w:eastAsia="en-GB"/>
          <w14:ligatures w14:val="standardContextual"/>
        </w:rPr>
        <w:tab/>
      </w:r>
      <w:r>
        <w:rPr>
          <w:noProof/>
        </w:rPr>
        <w:t>5G ProSe direct link re-keying procedure completion by the initiating UE</w:t>
      </w:r>
      <w:r>
        <w:rPr>
          <w:noProof/>
        </w:rPr>
        <w:tab/>
      </w:r>
      <w:r>
        <w:rPr>
          <w:noProof/>
        </w:rPr>
        <w:fldChar w:fldCharType="begin" w:fldLock="1"/>
      </w:r>
      <w:r>
        <w:rPr>
          <w:noProof/>
        </w:rPr>
        <w:instrText xml:space="preserve"> PAGEREF _Toc187962878 \h </w:instrText>
      </w:r>
      <w:r>
        <w:rPr>
          <w:noProof/>
        </w:rPr>
      </w:r>
      <w:r>
        <w:rPr>
          <w:noProof/>
        </w:rPr>
        <w:fldChar w:fldCharType="separate"/>
      </w:r>
      <w:r>
        <w:rPr>
          <w:noProof/>
        </w:rPr>
        <w:t>197</w:t>
      </w:r>
      <w:r>
        <w:rPr>
          <w:noProof/>
        </w:rPr>
        <w:fldChar w:fldCharType="end"/>
      </w:r>
    </w:p>
    <w:p w14:paraId="5E19A251" w14:textId="6BCB7AC7"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7.2.11.5</w:t>
      </w:r>
      <w:r>
        <w:rPr>
          <w:rFonts w:asciiTheme="minorHAnsi" w:eastAsiaTheme="minorEastAsia" w:hAnsiTheme="minorHAnsi" w:cstheme="minorBidi"/>
          <w:noProof/>
          <w:kern w:val="2"/>
          <w:sz w:val="22"/>
          <w:szCs w:val="22"/>
          <w:lang w:eastAsia="en-GB"/>
          <w14:ligatures w14:val="standardContextual"/>
        </w:rPr>
        <w:tab/>
      </w:r>
      <w:r>
        <w:rPr>
          <w:noProof/>
        </w:rPr>
        <w:t xml:space="preserve">Abnormal cases </w:t>
      </w:r>
      <w:r>
        <w:rPr>
          <w:noProof/>
          <w:lang w:eastAsia="zh-CN"/>
        </w:rPr>
        <w:t>at the initiating UE</w:t>
      </w:r>
      <w:r>
        <w:rPr>
          <w:noProof/>
        </w:rPr>
        <w:tab/>
      </w:r>
      <w:r>
        <w:rPr>
          <w:noProof/>
        </w:rPr>
        <w:fldChar w:fldCharType="begin" w:fldLock="1"/>
      </w:r>
      <w:r>
        <w:rPr>
          <w:noProof/>
        </w:rPr>
        <w:instrText xml:space="preserve"> PAGEREF _Toc187962879 \h </w:instrText>
      </w:r>
      <w:r>
        <w:rPr>
          <w:noProof/>
        </w:rPr>
      </w:r>
      <w:r>
        <w:rPr>
          <w:noProof/>
        </w:rPr>
        <w:fldChar w:fldCharType="separate"/>
      </w:r>
      <w:r>
        <w:rPr>
          <w:noProof/>
        </w:rPr>
        <w:t>197</w:t>
      </w:r>
      <w:r>
        <w:rPr>
          <w:noProof/>
        </w:rPr>
        <w:fldChar w:fldCharType="end"/>
      </w:r>
    </w:p>
    <w:p w14:paraId="1874D385" w14:textId="645D822C" w:rsidR="00F0069E" w:rsidRDefault="00F0069E">
      <w:pPr>
        <w:pStyle w:val="TOC3"/>
        <w:rPr>
          <w:rFonts w:asciiTheme="minorHAnsi" w:eastAsiaTheme="minorEastAsia" w:hAnsiTheme="minorHAnsi" w:cstheme="minorBidi"/>
          <w:noProof/>
          <w:kern w:val="2"/>
          <w:sz w:val="22"/>
          <w:szCs w:val="22"/>
          <w:lang w:eastAsia="en-GB"/>
          <w14:ligatures w14:val="standardContextual"/>
        </w:rPr>
      </w:pPr>
      <w:r>
        <w:rPr>
          <w:noProof/>
        </w:rPr>
        <w:t>7.2.12</w:t>
      </w:r>
      <w:r>
        <w:rPr>
          <w:rFonts w:asciiTheme="minorHAnsi" w:eastAsiaTheme="minorEastAsia" w:hAnsiTheme="minorHAnsi" w:cstheme="minorBidi"/>
          <w:noProof/>
          <w:kern w:val="2"/>
          <w:sz w:val="22"/>
          <w:szCs w:val="22"/>
          <w:lang w:eastAsia="en-GB"/>
          <w14:ligatures w14:val="standardContextual"/>
        </w:rPr>
        <w:tab/>
      </w:r>
      <w:r>
        <w:rPr>
          <w:noProof/>
        </w:rPr>
        <w:t>5G ProSe direct link authentication procedure</w:t>
      </w:r>
      <w:r>
        <w:rPr>
          <w:noProof/>
        </w:rPr>
        <w:tab/>
      </w:r>
      <w:r>
        <w:rPr>
          <w:noProof/>
        </w:rPr>
        <w:fldChar w:fldCharType="begin" w:fldLock="1"/>
      </w:r>
      <w:r>
        <w:rPr>
          <w:noProof/>
        </w:rPr>
        <w:instrText xml:space="preserve"> PAGEREF _Toc187962880 \h </w:instrText>
      </w:r>
      <w:r>
        <w:rPr>
          <w:noProof/>
        </w:rPr>
      </w:r>
      <w:r>
        <w:rPr>
          <w:noProof/>
        </w:rPr>
        <w:fldChar w:fldCharType="separate"/>
      </w:r>
      <w:r>
        <w:rPr>
          <w:noProof/>
        </w:rPr>
        <w:t>198</w:t>
      </w:r>
      <w:r>
        <w:rPr>
          <w:noProof/>
        </w:rPr>
        <w:fldChar w:fldCharType="end"/>
      </w:r>
    </w:p>
    <w:p w14:paraId="54E363D7" w14:textId="52E1DBFC"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7.2.12.1</w:t>
      </w:r>
      <w:r>
        <w:rPr>
          <w:rFonts w:asciiTheme="minorHAnsi" w:eastAsiaTheme="minorEastAsia" w:hAnsiTheme="minorHAnsi" w:cstheme="minorBidi"/>
          <w:noProof/>
          <w:kern w:val="2"/>
          <w:sz w:val="22"/>
          <w:szCs w:val="22"/>
          <w:lang w:eastAsia="en-GB"/>
          <w14:ligatures w14:val="standardContextual"/>
        </w:rPr>
        <w:tab/>
      </w:r>
      <w:r>
        <w:rPr>
          <w:noProof/>
        </w:rPr>
        <w:t>General</w:t>
      </w:r>
      <w:r>
        <w:rPr>
          <w:noProof/>
        </w:rPr>
        <w:tab/>
      </w:r>
      <w:r>
        <w:rPr>
          <w:noProof/>
        </w:rPr>
        <w:fldChar w:fldCharType="begin" w:fldLock="1"/>
      </w:r>
      <w:r>
        <w:rPr>
          <w:noProof/>
        </w:rPr>
        <w:instrText xml:space="preserve"> PAGEREF _Toc187962881 \h </w:instrText>
      </w:r>
      <w:r>
        <w:rPr>
          <w:noProof/>
        </w:rPr>
      </w:r>
      <w:r>
        <w:rPr>
          <w:noProof/>
        </w:rPr>
        <w:fldChar w:fldCharType="separate"/>
      </w:r>
      <w:r>
        <w:rPr>
          <w:noProof/>
        </w:rPr>
        <w:t>198</w:t>
      </w:r>
      <w:r>
        <w:rPr>
          <w:noProof/>
        </w:rPr>
        <w:fldChar w:fldCharType="end"/>
      </w:r>
    </w:p>
    <w:p w14:paraId="327A16BC" w14:textId="051B652F"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7.2.12.2</w:t>
      </w:r>
      <w:r>
        <w:rPr>
          <w:rFonts w:asciiTheme="minorHAnsi" w:eastAsiaTheme="minorEastAsia" w:hAnsiTheme="minorHAnsi" w:cstheme="minorBidi"/>
          <w:noProof/>
          <w:kern w:val="2"/>
          <w:sz w:val="22"/>
          <w:szCs w:val="22"/>
          <w:lang w:eastAsia="en-GB"/>
          <w14:ligatures w14:val="standardContextual"/>
        </w:rPr>
        <w:tab/>
      </w:r>
      <w:r>
        <w:rPr>
          <w:noProof/>
        </w:rPr>
        <w:t>5G ProSe direct link authentication procedure initiation by the initiating UE</w:t>
      </w:r>
      <w:r>
        <w:rPr>
          <w:noProof/>
        </w:rPr>
        <w:tab/>
      </w:r>
      <w:r>
        <w:rPr>
          <w:noProof/>
        </w:rPr>
        <w:fldChar w:fldCharType="begin" w:fldLock="1"/>
      </w:r>
      <w:r>
        <w:rPr>
          <w:noProof/>
        </w:rPr>
        <w:instrText xml:space="preserve"> PAGEREF _Toc187962882 \h </w:instrText>
      </w:r>
      <w:r>
        <w:rPr>
          <w:noProof/>
        </w:rPr>
      </w:r>
      <w:r>
        <w:rPr>
          <w:noProof/>
        </w:rPr>
        <w:fldChar w:fldCharType="separate"/>
      </w:r>
      <w:r>
        <w:rPr>
          <w:noProof/>
        </w:rPr>
        <w:t>198</w:t>
      </w:r>
      <w:r>
        <w:rPr>
          <w:noProof/>
        </w:rPr>
        <w:fldChar w:fldCharType="end"/>
      </w:r>
    </w:p>
    <w:p w14:paraId="10C6E5CB" w14:textId="47B56C6E"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7.2.12.3</w:t>
      </w:r>
      <w:r>
        <w:rPr>
          <w:rFonts w:asciiTheme="minorHAnsi" w:eastAsiaTheme="minorEastAsia" w:hAnsiTheme="minorHAnsi" w:cstheme="minorBidi"/>
          <w:noProof/>
          <w:kern w:val="2"/>
          <w:sz w:val="22"/>
          <w:szCs w:val="22"/>
          <w:lang w:eastAsia="en-GB"/>
          <w14:ligatures w14:val="standardContextual"/>
        </w:rPr>
        <w:tab/>
      </w:r>
      <w:r>
        <w:rPr>
          <w:noProof/>
        </w:rPr>
        <w:t>5G ProSe direct link authentication procedure accepted by the target UE</w:t>
      </w:r>
      <w:r>
        <w:rPr>
          <w:noProof/>
        </w:rPr>
        <w:tab/>
      </w:r>
      <w:r>
        <w:rPr>
          <w:noProof/>
        </w:rPr>
        <w:fldChar w:fldCharType="begin" w:fldLock="1"/>
      </w:r>
      <w:r>
        <w:rPr>
          <w:noProof/>
        </w:rPr>
        <w:instrText xml:space="preserve"> PAGEREF _Toc187962883 \h </w:instrText>
      </w:r>
      <w:r>
        <w:rPr>
          <w:noProof/>
        </w:rPr>
      </w:r>
      <w:r>
        <w:rPr>
          <w:noProof/>
        </w:rPr>
        <w:fldChar w:fldCharType="separate"/>
      </w:r>
      <w:r>
        <w:rPr>
          <w:noProof/>
        </w:rPr>
        <w:t>199</w:t>
      </w:r>
      <w:r>
        <w:rPr>
          <w:noProof/>
        </w:rPr>
        <w:fldChar w:fldCharType="end"/>
      </w:r>
    </w:p>
    <w:p w14:paraId="396A58C4" w14:textId="412AD8E3"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7.2.12.4</w:t>
      </w:r>
      <w:r>
        <w:rPr>
          <w:rFonts w:asciiTheme="minorHAnsi" w:eastAsiaTheme="minorEastAsia" w:hAnsiTheme="minorHAnsi" w:cstheme="minorBidi"/>
          <w:noProof/>
          <w:kern w:val="2"/>
          <w:sz w:val="22"/>
          <w:szCs w:val="22"/>
          <w:lang w:eastAsia="en-GB"/>
          <w14:ligatures w14:val="standardContextual"/>
        </w:rPr>
        <w:tab/>
      </w:r>
      <w:r>
        <w:rPr>
          <w:noProof/>
        </w:rPr>
        <w:t>5G ProSe direct link authentication procedure completion by the initiating UE</w:t>
      </w:r>
      <w:r>
        <w:rPr>
          <w:noProof/>
        </w:rPr>
        <w:tab/>
      </w:r>
      <w:r>
        <w:rPr>
          <w:noProof/>
        </w:rPr>
        <w:fldChar w:fldCharType="begin" w:fldLock="1"/>
      </w:r>
      <w:r>
        <w:rPr>
          <w:noProof/>
        </w:rPr>
        <w:instrText xml:space="preserve"> PAGEREF _Toc187962884 \h </w:instrText>
      </w:r>
      <w:r>
        <w:rPr>
          <w:noProof/>
        </w:rPr>
      </w:r>
      <w:r>
        <w:rPr>
          <w:noProof/>
        </w:rPr>
        <w:fldChar w:fldCharType="separate"/>
      </w:r>
      <w:r>
        <w:rPr>
          <w:noProof/>
        </w:rPr>
        <w:t>199</w:t>
      </w:r>
      <w:r>
        <w:rPr>
          <w:noProof/>
        </w:rPr>
        <w:fldChar w:fldCharType="end"/>
      </w:r>
    </w:p>
    <w:p w14:paraId="3FDC1DA3" w14:textId="4703B663"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7.2.12.5</w:t>
      </w:r>
      <w:r>
        <w:rPr>
          <w:rFonts w:asciiTheme="minorHAnsi" w:eastAsiaTheme="minorEastAsia" w:hAnsiTheme="minorHAnsi" w:cstheme="minorBidi"/>
          <w:noProof/>
          <w:kern w:val="2"/>
          <w:sz w:val="22"/>
          <w:szCs w:val="22"/>
          <w:lang w:eastAsia="en-GB"/>
          <w14:ligatures w14:val="standardContextual"/>
        </w:rPr>
        <w:tab/>
      </w:r>
      <w:r>
        <w:rPr>
          <w:noProof/>
        </w:rPr>
        <w:t>5G ProSe direct link authentication procedure not accepted by the target UE</w:t>
      </w:r>
      <w:r>
        <w:rPr>
          <w:noProof/>
        </w:rPr>
        <w:tab/>
      </w:r>
      <w:r>
        <w:rPr>
          <w:noProof/>
        </w:rPr>
        <w:fldChar w:fldCharType="begin" w:fldLock="1"/>
      </w:r>
      <w:r>
        <w:rPr>
          <w:noProof/>
        </w:rPr>
        <w:instrText xml:space="preserve"> PAGEREF _Toc187962885 \h </w:instrText>
      </w:r>
      <w:r>
        <w:rPr>
          <w:noProof/>
        </w:rPr>
      </w:r>
      <w:r>
        <w:rPr>
          <w:noProof/>
        </w:rPr>
        <w:fldChar w:fldCharType="separate"/>
      </w:r>
      <w:r>
        <w:rPr>
          <w:noProof/>
        </w:rPr>
        <w:t>200</w:t>
      </w:r>
      <w:r>
        <w:rPr>
          <w:noProof/>
        </w:rPr>
        <w:fldChar w:fldCharType="end"/>
      </w:r>
    </w:p>
    <w:p w14:paraId="7A69C629" w14:textId="6A4165E3"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7.2.12.6</w:t>
      </w:r>
      <w:r>
        <w:rPr>
          <w:rFonts w:asciiTheme="minorHAnsi" w:eastAsiaTheme="minorEastAsia" w:hAnsiTheme="minorHAnsi" w:cstheme="minorBidi"/>
          <w:noProof/>
          <w:kern w:val="2"/>
          <w:sz w:val="22"/>
          <w:szCs w:val="22"/>
          <w:lang w:eastAsia="en-GB"/>
          <w14:ligatures w14:val="standardContextual"/>
        </w:rPr>
        <w:tab/>
      </w:r>
      <w:r>
        <w:rPr>
          <w:noProof/>
        </w:rPr>
        <w:t>5G ProSe direct link authentication procedure not accepted by the initiating UE</w:t>
      </w:r>
      <w:r>
        <w:rPr>
          <w:noProof/>
        </w:rPr>
        <w:tab/>
      </w:r>
      <w:r>
        <w:rPr>
          <w:noProof/>
        </w:rPr>
        <w:fldChar w:fldCharType="begin" w:fldLock="1"/>
      </w:r>
      <w:r>
        <w:rPr>
          <w:noProof/>
        </w:rPr>
        <w:instrText xml:space="preserve"> PAGEREF _Toc187962886 \h </w:instrText>
      </w:r>
      <w:r>
        <w:rPr>
          <w:noProof/>
        </w:rPr>
      </w:r>
      <w:r>
        <w:rPr>
          <w:noProof/>
        </w:rPr>
        <w:fldChar w:fldCharType="separate"/>
      </w:r>
      <w:r>
        <w:rPr>
          <w:noProof/>
        </w:rPr>
        <w:t>200</w:t>
      </w:r>
      <w:r>
        <w:rPr>
          <w:noProof/>
        </w:rPr>
        <w:fldChar w:fldCharType="end"/>
      </w:r>
    </w:p>
    <w:p w14:paraId="46E40BD4" w14:textId="4FABBF7C"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7.2.12.7</w:t>
      </w:r>
      <w:r>
        <w:rPr>
          <w:rFonts w:asciiTheme="minorHAnsi" w:eastAsiaTheme="minorEastAsia" w:hAnsiTheme="minorHAnsi" w:cstheme="minorBidi"/>
          <w:noProof/>
          <w:kern w:val="2"/>
          <w:sz w:val="22"/>
          <w:szCs w:val="22"/>
          <w:lang w:eastAsia="en-GB"/>
          <w14:ligatures w14:val="standardContextual"/>
        </w:rPr>
        <w:tab/>
      </w:r>
      <w:r>
        <w:rPr>
          <w:noProof/>
        </w:rPr>
        <w:t>Abnormal cases</w:t>
      </w:r>
      <w:r>
        <w:rPr>
          <w:noProof/>
        </w:rPr>
        <w:tab/>
      </w:r>
      <w:r>
        <w:rPr>
          <w:noProof/>
        </w:rPr>
        <w:fldChar w:fldCharType="begin" w:fldLock="1"/>
      </w:r>
      <w:r>
        <w:rPr>
          <w:noProof/>
        </w:rPr>
        <w:instrText xml:space="preserve"> PAGEREF _Toc187962887 \h </w:instrText>
      </w:r>
      <w:r>
        <w:rPr>
          <w:noProof/>
        </w:rPr>
      </w:r>
      <w:r>
        <w:rPr>
          <w:noProof/>
        </w:rPr>
        <w:fldChar w:fldCharType="separate"/>
      </w:r>
      <w:r>
        <w:rPr>
          <w:noProof/>
        </w:rPr>
        <w:t>200</w:t>
      </w:r>
      <w:r>
        <w:rPr>
          <w:noProof/>
        </w:rPr>
        <w:fldChar w:fldCharType="end"/>
      </w:r>
    </w:p>
    <w:p w14:paraId="35A6A473" w14:textId="7D2B3428" w:rsidR="00F0069E" w:rsidRDefault="00F0069E">
      <w:pPr>
        <w:pStyle w:val="TOC5"/>
        <w:rPr>
          <w:rFonts w:asciiTheme="minorHAnsi" w:eastAsiaTheme="minorEastAsia" w:hAnsiTheme="minorHAnsi" w:cstheme="minorBidi"/>
          <w:noProof/>
          <w:kern w:val="2"/>
          <w:sz w:val="22"/>
          <w:szCs w:val="22"/>
          <w:lang w:eastAsia="en-GB"/>
          <w14:ligatures w14:val="standardContextual"/>
        </w:rPr>
      </w:pPr>
      <w:r>
        <w:rPr>
          <w:noProof/>
          <w:lang w:eastAsia="zh-CN"/>
        </w:rPr>
        <w:t>7.2.12.7.1</w:t>
      </w:r>
      <w:r>
        <w:rPr>
          <w:rFonts w:asciiTheme="minorHAnsi" w:eastAsiaTheme="minorEastAsia" w:hAnsiTheme="minorHAnsi" w:cstheme="minorBidi"/>
          <w:noProof/>
          <w:kern w:val="2"/>
          <w:sz w:val="22"/>
          <w:szCs w:val="22"/>
          <w:lang w:eastAsia="en-GB"/>
          <w14:ligatures w14:val="standardContextual"/>
        </w:rPr>
        <w:tab/>
      </w:r>
      <w:r>
        <w:rPr>
          <w:noProof/>
          <w:lang w:eastAsia="zh-CN"/>
        </w:rPr>
        <w:t>Abnormal cases at the initiating UE</w:t>
      </w:r>
      <w:r>
        <w:rPr>
          <w:noProof/>
        </w:rPr>
        <w:tab/>
      </w:r>
      <w:r>
        <w:rPr>
          <w:noProof/>
        </w:rPr>
        <w:fldChar w:fldCharType="begin" w:fldLock="1"/>
      </w:r>
      <w:r>
        <w:rPr>
          <w:noProof/>
        </w:rPr>
        <w:instrText xml:space="preserve"> PAGEREF _Toc187962888 \h </w:instrText>
      </w:r>
      <w:r>
        <w:rPr>
          <w:noProof/>
        </w:rPr>
      </w:r>
      <w:r>
        <w:rPr>
          <w:noProof/>
        </w:rPr>
        <w:fldChar w:fldCharType="separate"/>
      </w:r>
      <w:r>
        <w:rPr>
          <w:noProof/>
        </w:rPr>
        <w:t>200</w:t>
      </w:r>
      <w:r>
        <w:rPr>
          <w:noProof/>
        </w:rPr>
        <w:fldChar w:fldCharType="end"/>
      </w:r>
    </w:p>
    <w:p w14:paraId="54FFA0D9" w14:textId="57571DEB" w:rsidR="00F0069E" w:rsidRDefault="00F0069E">
      <w:pPr>
        <w:pStyle w:val="TOC3"/>
        <w:rPr>
          <w:rFonts w:asciiTheme="minorHAnsi" w:eastAsiaTheme="minorEastAsia" w:hAnsiTheme="minorHAnsi" w:cstheme="minorBidi"/>
          <w:noProof/>
          <w:kern w:val="2"/>
          <w:sz w:val="22"/>
          <w:szCs w:val="22"/>
          <w:lang w:eastAsia="en-GB"/>
          <w14:ligatures w14:val="standardContextual"/>
        </w:rPr>
      </w:pPr>
      <w:r>
        <w:rPr>
          <w:noProof/>
        </w:rPr>
        <w:t>7.2.13</w:t>
      </w:r>
      <w:r>
        <w:rPr>
          <w:rFonts w:asciiTheme="minorHAnsi" w:eastAsiaTheme="minorEastAsia" w:hAnsiTheme="minorHAnsi" w:cstheme="minorBidi"/>
          <w:noProof/>
          <w:kern w:val="2"/>
          <w:sz w:val="22"/>
          <w:szCs w:val="22"/>
          <w:lang w:eastAsia="en-GB"/>
          <w14:ligatures w14:val="standardContextual"/>
        </w:rPr>
        <w:tab/>
      </w:r>
      <w:r>
        <w:rPr>
          <w:noProof/>
        </w:rPr>
        <w:t>5G ProSe UE-to-UE relay update procedure</w:t>
      </w:r>
      <w:r>
        <w:rPr>
          <w:noProof/>
        </w:rPr>
        <w:tab/>
      </w:r>
      <w:r>
        <w:rPr>
          <w:noProof/>
        </w:rPr>
        <w:fldChar w:fldCharType="begin" w:fldLock="1"/>
      </w:r>
      <w:r>
        <w:rPr>
          <w:noProof/>
        </w:rPr>
        <w:instrText xml:space="preserve"> PAGEREF _Toc187962889 \h </w:instrText>
      </w:r>
      <w:r>
        <w:rPr>
          <w:noProof/>
        </w:rPr>
      </w:r>
      <w:r>
        <w:rPr>
          <w:noProof/>
        </w:rPr>
        <w:fldChar w:fldCharType="separate"/>
      </w:r>
      <w:r>
        <w:rPr>
          <w:noProof/>
        </w:rPr>
        <w:t>201</w:t>
      </w:r>
      <w:r>
        <w:rPr>
          <w:noProof/>
        </w:rPr>
        <w:fldChar w:fldCharType="end"/>
      </w:r>
    </w:p>
    <w:p w14:paraId="6DCA9333" w14:textId="2F25CF92"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7.2.13.1</w:t>
      </w:r>
      <w:r>
        <w:rPr>
          <w:rFonts w:asciiTheme="minorHAnsi" w:eastAsiaTheme="minorEastAsia" w:hAnsiTheme="minorHAnsi" w:cstheme="minorBidi"/>
          <w:noProof/>
          <w:kern w:val="2"/>
          <w:sz w:val="22"/>
          <w:szCs w:val="22"/>
          <w:lang w:eastAsia="en-GB"/>
          <w14:ligatures w14:val="standardContextual"/>
        </w:rPr>
        <w:tab/>
      </w:r>
      <w:r>
        <w:rPr>
          <w:noProof/>
        </w:rPr>
        <w:t>General</w:t>
      </w:r>
      <w:r>
        <w:rPr>
          <w:noProof/>
        </w:rPr>
        <w:tab/>
      </w:r>
      <w:r>
        <w:rPr>
          <w:noProof/>
        </w:rPr>
        <w:fldChar w:fldCharType="begin" w:fldLock="1"/>
      </w:r>
      <w:r>
        <w:rPr>
          <w:noProof/>
        </w:rPr>
        <w:instrText xml:space="preserve"> PAGEREF _Toc187962890 \h </w:instrText>
      </w:r>
      <w:r>
        <w:rPr>
          <w:noProof/>
        </w:rPr>
      </w:r>
      <w:r>
        <w:rPr>
          <w:noProof/>
        </w:rPr>
        <w:fldChar w:fldCharType="separate"/>
      </w:r>
      <w:r>
        <w:rPr>
          <w:noProof/>
        </w:rPr>
        <w:t>201</w:t>
      </w:r>
      <w:r>
        <w:rPr>
          <w:noProof/>
        </w:rPr>
        <w:fldChar w:fldCharType="end"/>
      </w:r>
    </w:p>
    <w:p w14:paraId="0F7DFAB9" w14:textId="2DE1E3F7"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7.2.13.2</w:t>
      </w:r>
      <w:r>
        <w:rPr>
          <w:rFonts w:asciiTheme="minorHAnsi" w:eastAsiaTheme="minorEastAsia" w:hAnsiTheme="minorHAnsi" w:cstheme="minorBidi"/>
          <w:noProof/>
          <w:kern w:val="2"/>
          <w:sz w:val="22"/>
          <w:szCs w:val="22"/>
          <w:lang w:eastAsia="en-GB"/>
          <w14:ligatures w14:val="standardContextual"/>
        </w:rPr>
        <w:tab/>
      </w:r>
      <w:r>
        <w:rPr>
          <w:noProof/>
        </w:rPr>
        <w:t>5G ProSe UE-to-UE relay update procedure initiation by initiating UE</w:t>
      </w:r>
      <w:r>
        <w:rPr>
          <w:noProof/>
        </w:rPr>
        <w:tab/>
      </w:r>
      <w:r>
        <w:rPr>
          <w:noProof/>
        </w:rPr>
        <w:fldChar w:fldCharType="begin" w:fldLock="1"/>
      </w:r>
      <w:r>
        <w:rPr>
          <w:noProof/>
        </w:rPr>
        <w:instrText xml:space="preserve"> PAGEREF _Toc187962891 \h </w:instrText>
      </w:r>
      <w:r>
        <w:rPr>
          <w:noProof/>
        </w:rPr>
      </w:r>
      <w:r>
        <w:rPr>
          <w:noProof/>
        </w:rPr>
        <w:fldChar w:fldCharType="separate"/>
      </w:r>
      <w:r>
        <w:rPr>
          <w:noProof/>
        </w:rPr>
        <w:t>201</w:t>
      </w:r>
      <w:r>
        <w:rPr>
          <w:noProof/>
        </w:rPr>
        <w:fldChar w:fldCharType="end"/>
      </w:r>
    </w:p>
    <w:p w14:paraId="6F0853F6" w14:textId="67F9E085"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7.2.13.3</w:t>
      </w:r>
      <w:r>
        <w:rPr>
          <w:rFonts w:asciiTheme="minorHAnsi" w:eastAsiaTheme="minorEastAsia" w:hAnsiTheme="minorHAnsi" w:cstheme="minorBidi"/>
          <w:noProof/>
          <w:kern w:val="2"/>
          <w:sz w:val="22"/>
          <w:szCs w:val="22"/>
          <w:lang w:eastAsia="en-GB"/>
          <w14:ligatures w14:val="standardContextual"/>
        </w:rPr>
        <w:tab/>
      </w:r>
      <w:r>
        <w:rPr>
          <w:noProof/>
        </w:rPr>
        <w:t>5G ProSe UE-to-UE relay update procedure accepted by the target UE</w:t>
      </w:r>
      <w:r>
        <w:rPr>
          <w:noProof/>
        </w:rPr>
        <w:tab/>
      </w:r>
      <w:r>
        <w:rPr>
          <w:noProof/>
        </w:rPr>
        <w:fldChar w:fldCharType="begin" w:fldLock="1"/>
      </w:r>
      <w:r>
        <w:rPr>
          <w:noProof/>
        </w:rPr>
        <w:instrText xml:space="preserve"> PAGEREF _Toc187962892 \h </w:instrText>
      </w:r>
      <w:r>
        <w:rPr>
          <w:noProof/>
        </w:rPr>
      </w:r>
      <w:r>
        <w:rPr>
          <w:noProof/>
        </w:rPr>
        <w:fldChar w:fldCharType="separate"/>
      </w:r>
      <w:r>
        <w:rPr>
          <w:noProof/>
        </w:rPr>
        <w:t>202</w:t>
      </w:r>
      <w:r>
        <w:rPr>
          <w:noProof/>
        </w:rPr>
        <w:fldChar w:fldCharType="end"/>
      </w:r>
    </w:p>
    <w:p w14:paraId="2D89EC85" w14:textId="2B34167A"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7.2.13.4</w:t>
      </w:r>
      <w:r>
        <w:rPr>
          <w:rFonts w:asciiTheme="minorHAnsi" w:eastAsiaTheme="minorEastAsia" w:hAnsiTheme="minorHAnsi" w:cstheme="minorBidi"/>
          <w:noProof/>
          <w:kern w:val="2"/>
          <w:sz w:val="22"/>
          <w:szCs w:val="22"/>
          <w:lang w:eastAsia="en-GB"/>
          <w14:ligatures w14:val="standardContextual"/>
        </w:rPr>
        <w:tab/>
      </w:r>
      <w:r>
        <w:rPr>
          <w:noProof/>
        </w:rPr>
        <w:t>5G ProSe UE-to-UE relay update procedure completion by the initiating UE</w:t>
      </w:r>
      <w:r>
        <w:rPr>
          <w:noProof/>
        </w:rPr>
        <w:tab/>
      </w:r>
      <w:r>
        <w:rPr>
          <w:noProof/>
        </w:rPr>
        <w:fldChar w:fldCharType="begin" w:fldLock="1"/>
      </w:r>
      <w:r>
        <w:rPr>
          <w:noProof/>
        </w:rPr>
        <w:instrText xml:space="preserve"> PAGEREF _Toc187962893 \h </w:instrText>
      </w:r>
      <w:r>
        <w:rPr>
          <w:noProof/>
        </w:rPr>
      </w:r>
      <w:r>
        <w:rPr>
          <w:noProof/>
        </w:rPr>
        <w:fldChar w:fldCharType="separate"/>
      </w:r>
      <w:r>
        <w:rPr>
          <w:noProof/>
        </w:rPr>
        <w:t>203</w:t>
      </w:r>
      <w:r>
        <w:rPr>
          <w:noProof/>
        </w:rPr>
        <w:fldChar w:fldCharType="end"/>
      </w:r>
    </w:p>
    <w:p w14:paraId="1F437060" w14:textId="6F727761"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7.2.13.5</w:t>
      </w:r>
      <w:r>
        <w:rPr>
          <w:rFonts w:asciiTheme="minorHAnsi" w:eastAsiaTheme="minorEastAsia" w:hAnsiTheme="minorHAnsi" w:cstheme="minorBidi"/>
          <w:noProof/>
          <w:kern w:val="2"/>
          <w:sz w:val="22"/>
          <w:szCs w:val="22"/>
          <w:lang w:eastAsia="en-GB"/>
          <w14:ligatures w14:val="standardContextual"/>
        </w:rPr>
        <w:tab/>
      </w:r>
      <w:r>
        <w:rPr>
          <w:noProof/>
        </w:rPr>
        <w:t>5G ProSe UE-to-UE relay update procedure not accepted by the target UE</w:t>
      </w:r>
      <w:r>
        <w:rPr>
          <w:noProof/>
        </w:rPr>
        <w:tab/>
      </w:r>
      <w:r>
        <w:rPr>
          <w:noProof/>
        </w:rPr>
        <w:fldChar w:fldCharType="begin" w:fldLock="1"/>
      </w:r>
      <w:r>
        <w:rPr>
          <w:noProof/>
        </w:rPr>
        <w:instrText xml:space="preserve"> PAGEREF _Toc187962894 \h </w:instrText>
      </w:r>
      <w:r>
        <w:rPr>
          <w:noProof/>
        </w:rPr>
      </w:r>
      <w:r>
        <w:rPr>
          <w:noProof/>
        </w:rPr>
        <w:fldChar w:fldCharType="separate"/>
      </w:r>
      <w:r>
        <w:rPr>
          <w:noProof/>
        </w:rPr>
        <w:t>203</w:t>
      </w:r>
      <w:r>
        <w:rPr>
          <w:noProof/>
        </w:rPr>
        <w:fldChar w:fldCharType="end"/>
      </w:r>
    </w:p>
    <w:p w14:paraId="793AE658" w14:textId="16154C0E"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7.2.13.6</w:t>
      </w:r>
      <w:r>
        <w:rPr>
          <w:rFonts w:asciiTheme="minorHAnsi" w:eastAsiaTheme="minorEastAsia" w:hAnsiTheme="minorHAnsi" w:cstheme="minorBidi"/>
          <w:noProof/>
          <w:kern w:val="2"/>
          <w:sz w:val="22"/>
          <w:szCs w:val="22"/>
          <w:lang w:eastAsia="en-GB"/>
          <w14:ligatures w14:val="standardContextual"/>
        </w:rPr>
        <w:tab/>
      </w:r>
      <w:r>
        <w:rPr>
          <w:noProof/>
        </w:rPr>
        <w:t>Abnormal cases</w:t>
      </w:r>
      <w:r>
        <w:rPr>
          <w:noProof/>
        </w:rPr>
        <w:tab/>
      </w:r>
      <w:r>
        <w:rPr>
          <w:noProof/>
        </w:rPr>
        <w:fldChar w:fldCharType="begin" w:fldLock="1"/>
      </w:r>
      <w:r>
        <w:rPr>
          <w:noProof/>
        </w:rPr>
        <w:instrText xml:space="preserve"> PAGEREF _Toc187962895 \h </w:instrText>
      </w:r>
      <w:r>
        <w:rPr>
          <w:noProof/>
        </w:rPr>
      </w:r>
      <w:r>
        <w:rPr>
          <w:noProof/>
        </w:rPr>
        <w:fldChar w:fldCharType="separate"/>
      </w:r>
      <w:r>
        <w:rPr>
          <w:noProof/>
        </w:rPr>
        <w:t>203</w:t>
      </w:r>
      <w:r>
        <w:rPr>
          <w:noProof/>
        </w:rPr>
        <w:fldChar w:fldCharType="end"/>
      </w:r>
    </w:p>
    <w:p w14:paraId="63A3A525" w14:textId="599C7CE1" w:rsidR="00F0069E" w:rsidRDefault="00F0069E">
      <w:pPr>
        <w:pStyle w:val="TOC5"/>
        <w:rPr>
          <w:rFonts w:asciiTheme="minorHAnsi" w:eastAsiaTheme="minorEastAsia" w:hAnsiTheme="minorHAnsi" w:cstheme="minorBidi"/>
          <w:noProof/>
          <w:kern w:val="2"/>
          <w:sz w:val="22"/>
          <w:szCs w:val="22"/>
          <w:lang w:eastAsia="en-GB"/>
          <w14:ligatures w14:val="standardContextual"/>
        </w:rPr>
      </w:pPr>
      <w:r>
        <w:rPr>
          <w:noProof/>
          <w:lang w:eastAsia="zh-CN"/>
        </w:rPr>
        <w:t>7.2.13.6.1</w:t>
      </w:r>
      <w:r>
        <w:rPr>
          <w:rFonts w:asciiTheme="minorHAnsi" w:eastAsiaTheme="minorEastAsia" w:hAnsiTheme="minorHAnsi" w:cstheme="minorBidi"/>
          <w:noProof/>
          <w:kern w:val="2"/>
          <w:sz w:val="22"/>
          <w:szCs w:val="22"/>
          <w:lang w:eastAsia="en-GB"/>
          <w14:ligatures w14:val="standardContextual"/>
        </w:rPr>
        <w:tab/>
      </w:r>
      <w:r>
        <w:rPr>
          <w:noProof/>
          <w:lang w:eastAsia="zh-CN"/>
        </w:rPr>
        <w:t>Abnormal cases at the initiating UE</w:t>
      </w:r>
      <w:r>
        <w:rPr>
          <w:noProof/>
        </w:rPr>
        <w:tab/>
      </w:r>
      <w:r>
        <w:rPr>
          <w:noProof/>
        </w:rPr>
        <w:fldChar w:fldCharType="begin" w:fldLock="1"/>
      </w:r>
      <w:r>
        <w:rPr>
          <w:noProof/>
        </w:rPr>
        <w:instrText xml:space="preserve"> PAGEREF _Toc187962896 \h </w:instrText>
      </w:r>
      <w:r>
        <w:rPr>
          <w:noProof/>
        </w:rPr>
      </w:r>
      <w:r>
        <w:rPr>
          <w:noProof/>
        </w:rPr>
        <w:fldChar w:fldCharType="separate"/>
      </w:r>
      <w:r>
        <w:rPr>
          <w:noProof/>
        </w:rPr>
        <w:t>203</w:t>
      </w:r>
      <w:r>
        <w:rPr>
          <w:noProof/>
        </w:rPr>
        <w:fldChar w:fldCharType="end"/>
      </w:r>
    </w:p>
    <w:p w14:paraId="18035AEE" w14:textId="724E47B8" w:rsidR="00F0069E" w:rsidRDefault="00F0069E">
      <w:pPr>
        <w:pStyle w:val="TOC3"/>
        <w:rPr>
          <w:rFonts w:asciiTheme="minorHAnsi" w:eastAsiaTheme="minorEastAsia" w:hAnsiTheme="minorHAnsi" w:cstheme="minorBidi"/>
          <w:noProof/>
          <w:kern w:val="2"/>
          <w:sz w:val="22"/>
          <w:szCs w:val="22"/>
          <w:lang w:eastAsia="en-GB"/>
          <w14:ligatures w14:val="standardContextual"/>
        </w:rPr>
      </w:pPr>
      <w:r>
        <w:rPr>
          <w:noProof/>
        </w:rPr>
        <w:t>7.2.14</w:t>
      </w:r>
      <w:r>
        <w:rPr>
          <w:rFonts w:asciiTheme="minorHAnsi" w:eastAsiaTheme="minorEastAsia" w:hAnsiTheme="minorHAnsi" w:cstheme="minorBidi"/>
          <w:noProof/>
          <w:kern w:val="2"/>
          <w:sz w:val="22"/>
          <w:szCs w:val="22"/>
          <w:lang w:eastAsia="en-GB"/>
          <w14:ligatures w14:val="standardContextual"/>
        </w:rPr>
        <w:tab/>
      </w:r>
      <w:r>
        <w:rPr>
          <w:noProof/>
        </w:rPr>
        <w:t>5G ProSe direct link identification procedure</w:t>
      </w:r>
      <w:r>
        <w:rPr>
          <w:noProof/>
        </w:rPr>
        <w:tab/>
      </w:r>
      <w:r>
        <w:rPr>
          <w:noProof/>
        </w:rPr>
        <w:fldChar w:fldCharType="begin" w:fldLock="1"/>
      </w:r>
      <w:r>
        <w:rPr>
          <w:noProof/>
        </w:rPr>
        <w:instrText xml:space="preserve"> PAGEREF _Toc187962897 \h </w:instrText>
      </w:r>
      <w:r>
        <w:rPr>
          <w:noProof/>
        </w:rPr>
      </w:r>
      <w:r>
        <w:rPr>
          <w:noProof/>
        </w:rPr>
        <w:fldChar w:fldCharType="separate"/>
      </w:r>
      <w:r>
        <w:rPr>
          <w:noProof/>
        </w:rPr>
        <w:t>203</w:t>
      </w:r>
      <w:r>
        <w:rPr>
          <w:noProof/>
        </w:rPr>
        <w:fldChar w:fldCharType="end"/>
      </w:r>
    </w:p>
    <w:p w14:paraId="53C411CF" w14:textId="0727EF53"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7.2.14.1</w:t>
      </w:r>
      <w:r>
        <w:rPr>
          <w:rFonts w:asciiTheme="minorHAnsi" w:eastAsiaTheme="minorEastAsia" w:hAnsiTheme="minorHAnsi" w:cstheme="minorBidi"/>
          <w:noProof/>
          <w:kern w:val="2"/>
          <w:sz w:val="22"/>
          <w:szCs w:val="22"/>
          <w:lang w:eastAsia="en-GB"/>
          <w14:ligatures w14:val="standardContextual"/>
        </w:rPr>
        <w:tab/>
      </w:r>
      <w:r>
        <w:rPr>
          <w:noProof/>
        </w:rPr>
        <w:t>General</w:t>
      </w:r>
      <w:r>
        <w:rPr>
          <w:noProof/>
        </w:rPr>
        <w:tab/>
      </w:r>
      <w:r>
        <w:rPr>
          <w:noProof/>
        </w:rPr>
        <w:fldChar w:fldCharType="begin" w:fldLock="1"/>
      </w:r>
      <w:r>
        <w:rPr>
          <w:noProof/>
        </w:rPr>
        <w:instrText xml:space="preserve"> PAGEREF _Toc187962898 \h </w:instrText>
      </w:r>
      <w:r>
        <w:rPr>
          <w:noProof/>
        </w:rPr>
      </w:r>
      <w:r>
        <w:rPr>
          <w:noProof/>
        </w:rPr>
        <w:fldChar w:fldCharType="separate"/>
      </w:r>
      <w:r>
        <w:rPr>
          <w:noProof/>
        </w:rPr>
        <w:t>203</w:t>
      </w:r>
      <w:r>
        <w:rPr>
          <w:noProof/>
        </w:rPr>
        <w:fldChar w:fldCharType="end"/>
      </w:r>
    </w:p>
    <w:p w14:paraId="23EC18A1" w14:textId="226F9039"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7.2.14.2</w:t>
      </w:r>
      <w:r>
        <w:rPr>
          <w:rFonts w:asciiTheme="minorHAnsi" w:eastAsiaTheme="minorEastAsia" w:hAnsiTheme="minorHAnsi" w:cstheme="minorBidi"/>
          <w:noProof/>
          <w:kern w:val="2"/>
          <w:sz w:val="22"/>
          <w:szCs w:val="22"/>
          <w:lang w:eastAsia="en-GB"/>
          <w14:ligatures w14:val="standardContextual"/>
        </w:rPr>
        <w:tab/>
      </w:r>
      <w:r>
        <w:rPr>
          <w:noProof/>
        </w:rPr>
        <w:t>5G ProSe direct link identification procedure initiated by initiating UE</w:t>
      </w:r>
      <w:r>
        <w:rPr>
          <w:noProof/>
        </w:rPr>
        <w:tab/>
      </w:r>
      <w:r>
        <w:rPr>
          <w:noProof/>
        </w:rPr>
        <w:fldChar w:fldCharType="begin" w:fldLock="1"/>
      </w:r>
      <w:r>
        <w:rPr>
          <w:noProof/>
        </w:rPr>
        <w:instrText xml:space="preserve"> PAGEREF _Toc187962899 \h </w:instrText>
      </w:r>
      <w:r>
        <w:rPr>
          <w:noProof/>
        </w:rPr>
      </w:r>
      <w:r>
        <w:rPr>
          <w:noProof/>
        </w:rPr>
        <w:fldChar w:fldCharType="separate"/>
      </w:r>
      <w:r>
        <w:rPr>
          <w:noProof/>
        </w:rPr>
        <w:t>203</w:t>
      </w:r>
      <w:r>
        <w:rPr>
          <w:noProof/>
        </w:rPr>
        <w:fldChar w:fldCharType="end"/>
      </w:r>
    </w:p>
    <w:p w14:paraId="33799794" w14:textId="67711D77"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7.2.14.3</w:t>
      </w:r>
      <w:r>
        <w:rPr>
          <w:rFonts w:asciiTheme="minorHAnsi" w:eastAsiaTheme="minorEastAsia" w:hAnsiTheme="minorHAnsi" w:cstheme="minorBidi"/>
          <w:noProof/>
          <w:kern w:val="2"/>
          <w:sz w:val="22"/>
          <w:szCs w:val="22"/>
          <w:lang w:eastAsia="en-GB"/>
          <w14:ligatures w14:val="standardContextual"/>
        </w:rPr>
        <w:tab/>
      </w:r>
      <w:r>
        <w:rPr>
          <w:noProof/>
        </w:rPr>
        <w:t xml:space="preserve">5G ProSe direct link identification procedure </w:t>
      </w:r>
      <w:r>
        <w:rPr>
          <w:noProof/>
          <w:lang w:eastAsia="zh-CN"/>
        </w:rPr>
        <w:t>responded</w:t>
      </w:r>
      <w:r>
        <w:rPr>
          <w:noProof/>
        </w:rPr>
        <w:t xml:space="preserve"> by the UE</w:t>
      </w:r>
      <w:r>
        <w:rPr>
          <w:noProof/>
        </w:rPr>
        <w:tab/>
      </w:r>
      <w:r>
        <w:rPr>
          <w:noProof/>
        </w:rPr>
        <w:fldChar w:fldCharType="begin" w:fldLock="1"/>
      </w:r>
      <w:r>
        <w:rPr>
          <w:noProof/>
        </w:rPr>
        <w:instrText xml:space="preserve"> PAGEREF _Toc187962900 \h </w:instrText>
      </w:r>
      <w:r>
        <w:rPr>
          <w:noProof/>
        </w:rPr>
      </w:r>
      <w:r>
        <w:rPr>
          <w:noProof/>
        </w:rPr>
        <w:fldChar w:fldCharType="separate"/>
      </w:r>
      <w:r>
        <w:rPr>
          <w:noProof/>
        </w:rPr>
        <w:t>204</w:t>
      </w:r>
      <w:r>
        <w:rPr>
          <w:noProof/>
        </w:rPr>
        <w:fldChar w:fldCharType="end"/>
      </w:r>
    </w:p>
    <w:p w14:paraId="5AB8E05B" w14:textId="45FBF45B"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7.2.14.4</w:t>
      </w:r>
      <w:r>
        <w:rPr>
          <w:rFonts w:asciiTheme="minorHAnsi" w:eastAsiaTheme="minorEastAsia" w:hAnsiTheme="minorHAnsi" w:cstheme="minorBidi"/>
          <w:noProof/>
          <w:kern w:val="2"/>
          <w:sz w:val="22"/>
          <w:szCs w:val="22"/>
          <w:lang w:eastAsia="en-GB"/>
          <w14:ligatures w14:val="standardContextual"/>
        </w:rPr>
        <w:tab/>
      </w:r>
      <w:r>
        <w:rPr>
          <w:noProof/>
        </w:rPr>
        <w:t>5G ProSe direct link identification procedure completion by the initiating UE</w:t>
      </w:r>
      <w:r>
        <w:rPr>
          <w:noProof/>
        </w:rPr>
        <w:tab/>
      </w:r>
      <w:r>
        <w:rPr>
          <w:noProof/>
        </w:rPr>
        <w:fldChar w:fldCharType="begin" w:fldLock="1"/>
      </w:r>
      <w:r>
        <w:rPr>
          <w:noProof/>
        </w:rPr>
        <w:instrText xml:space="preserve"> PAGEREF _Toc187962901 \h </w:instrText>
      </w:r>
      <w:r>
        <w:rPr>
          <w:noProof/>
        </w:rPr>
      </w:r>
      <w:r>
        <w:rPr>
          <w:noProof/>
        </w:rPr>
        <w:fldChar w:fldCharType="separate"/>
      </w:r>
      <w:r>
        <w:rPr>
          <w:noProof/>
        </w:rPr>
        <w:t>204</w:t>
      </w:r>
      <w:r>
        <w:rPr>
          <w:noProof/>
        </w:rPr>
        <w:fldChar w:fldCharType="end"/>
      </w:r>
    </w:p>
    <w:p w14:paraId="0183E9DD" w14:textId="029C1E16"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sidRPr="00B0125B">
        <w:rPr>
          <w:noProof/>
          <w:lang w:val="en-US"/>
        </w:rPr>
        <w:t>7.2.14.5</w:t>
      </w:r>
      <w:r>
        <w:rPr>
          <w:rFonts w:asciiTheme="minorHAnsi" w:eastAsiaTheme="minorEastAsia" w:hAnsiTheme="minorHAnsi" w:cstheme="minorBidi"/>
          <w:noProof/>
          <w:kern w:val="2"/>
          <w:sz w:val="22"/>
          <w:szCs w:val="22"/>
          <w:lang w:eastAsia="en-GB"/>
          <w14:ligatures w14:val="standardContextual"/>
        </w:rPr>
        <w:tab/>
      </w:r>
      <w:r w:rsidRPr="00B0125B">
        <w:rPr>
          <w:noProof/>
          <w:lang w:val="en-US"/>
        </w:rPr>
        <w:t>Abnormal cases</w:t>
      </w:r>
      <w:r>
        <w:rPr>
          <w:noProof/>
        </w:rPr>
        <w:tab/>
      </w:r>
      <w:r>
        <w:rPr>
          <w:noProof/>
        </w:rPr>
        <w:fldChar w:fldCharType="begin" w:fldLock="1"/>
      </w:r>
      <w:r>
        <w:rPr>
          <w:noProof/>
        </w:rPr>
        <w:instrText xml:space="preserve"> PAGEREF _Toc187962902 \h </w:instrText>
      </w:r>
      <w:r>
        <w:rPr>
          <w:noProof/>
        </w:rPr>
      </w:r>
      <w:r>
        <w:rPr>
          <w:noProof/>
        </w:rPr>
        <w:fldChar w:fldCharType="separate"/>
      </w:r>
      <w:r>
        <w:rPr>
          <w:noProof/>
        </w:rPr>
        <w:t>204</w:t>
      </w:r>
      <w:r>
        <w:rPr>
          <w:noProof/>
        </w:rPr>
        <w:fldChar w:fldCharType="end"/>
      </w:r>
    </w:p>
    <w:p w14:paraId="3CAF7EDB" w14:textId="1C166A9C" w:rsidR="00F0069E" w:rsidRDefault="00F0069E">
      <w:pPr>
        <w:pStyle w:val="TOC5"/>
        <w:rPr>
          <w:rFonts w:asciiTheme="minorHAnsi" w:eastAsiaTheme="minorEastAsia" w:hAnsiTheme="minorHAnsi" w:cstheme="minorBidi"/>
          <w:noProof/>
          <w:kern w:val="2"/>
          <w:sz w:val="22"/>
          <w:szCs w:val="22"/>
          <w:lang w:eastAsia="en-GB"/>
          <w14:ligatures w14:val="standardContextual"/>
        </w:rPr>
      </w:pPr>
      <w:r w:rsidRPr="00B0125B">
        <w:rPr>
          <w:noProof/>
          <w:lang w:val="en-US"/>
        </w:rPr>
        <w:t>7.2.14.5.1</w:t>
      </w:r>
      <w:r>
        <w:rPr>
          <w:rFonts w:asciiTheme="minorHAnsi" w:eastAsiaTheme="minorEastAsia" w:hAnsiTheme="minorHAnsi" w:cstheme="minorBidi"/>
          <w:noProof/>
          <w:kern w:val="2"/>
          <w:sz w:val="22"/>
          <w:szCs w:val="22"/>
          <w:lang w:eastAsia="en-GB"/>
          <w14:ligatures w14:val="standardContextual"/>
        </w:rPr>
        <w:tab/>
      </w:r>
      <w:r w:rsidRPr="00B0125B">
        <w:rPr>
          <w:noProof/>
          <w:lang w:val="en-US"/>
        </w:rPr>
        <w:t>Abnormal cases at the initiating UE</w:t>
      </w:r>
      <w:r>
        <w:rPr>
          <w:noProof/>
        </w:rPr>
        <w:tab/>
      </w:r>
      <w:r>
        <w:rPr>
          <w:noProof/>
        </w:rPr>
        <w:fldChar w:fldCharType="begin" w:fldLock="1"/>
      </w:r>
      <w:r>
        <w:rPr>
          <w:noProof/>
        </w:rPr>
        <w:instrText xml:space="preserve"> PAGEREF _Toc187962903 \h </w:instrText>
      </w:r>
      <w:r>
        <w:rPr>
          <w:noProof/>
        </w:rPr>
      </w:r>
      <w:r>
        <w:rPr>
          <w:noProof/>
        </w:rPr>
        <w:fldChar w:fldCharType="separate"/>
      </w:r>
      <w:r>
        <w:rPr>
          <w:noProof/>
        </w:rPr>
        <w:t>204</w:t>
      </w:r>
      <w:r>
        <w:rPr>
          <w:noProof/>
        </w:rPr>
        <w:fldChar w:fldCharType="end"/>
      </w:r>
    </w:p>
    <w:p w14:paraId="33A25A8C" w14:textId="3E006061" w:rsidR="00F0069E" w:rsidRDefault="00F0069E">
      <w:pPr>
        <w:pStyle w:val="TOC5"/>
        <w:rPr>
          <w:rFonts w:asciiTheme="minorHAnsi" w:eastAsiaTheme="minorEastAsia" w:hAnsiTheme="minorHAnsi" w:cstheme="minorBidi"/>
          <w:noProof/>
          <w:kern w:val="2"/>
          <w:sz w:val="22"/>
          <w:szCs w:val="22"/>
          <w:lang w:eastAsia="en-GB"/>
          <w14:ligatures w14:val="standardContextual"/>
        </w:rPr>
      </w:pPr>
      <w:r w:rsidRPr="00B0125B">
        <w:rPr>
          <w:noProof/>
          <w:lang w:val="en-US"/>
        </w:rPr>
        <w:t>7.2.14.5.2</w:t>
      </w:r>
      <w:r>
        <w:rPr>
          <w:rFonts w:asciiTheme="minorHAnsi" w:eastAsiaTheme="minorEastAsia" w:hAnsiTheme="minorHAnsi" w:cstheme="minorBidi"/>
          <w:noProof/>
          <w:kern w:val="2"/>
          <w:sz w:val="22"/>
          <w:szCs w:val="22"/>
          <w:lang w:eastAsia="en-GB"/>
          <w14:ligatures w14:val="standardContextual"/>
        </w:rPr>
        <w:tab/>
      </w:r>
      <w:r w:rsidRPr="00B0125B">
        <w:rPr>
          <w:noProof/>
          <w:lang w:val="en-US"/>
        </w:rPr>
        <w:t>Abnormal cases at the target UE</w:t>
      </w:r>
      <w:r>
        <w:rPr>
          <w:noProof/>
        </w:rPr>
        <w:tab/>
      </w:r>
      <w:r>
        <w:rPr>
          <w:noProof/>
        </w:rPr>
        <w:fldChar w:fldCharType="begin" w:fldLock="1"/>
      </w:r>
      <w:r>
        <w:rPr>
          <w:noProof/>
        </w:rPr>
        <w:instrText xml:space="preserve"> PAGEREF _Toc187962904 \h </w:instrText>
      </w:r>
      <w:r>
        <w:rPr>
          <w:noProof/>
        </w:rPr>
      </w:r>
      <w:r>
        <w:rPr>
          <w:noProof/>
        </w:rPr>
        <w:fldChar w:fldCharType="separate"/>
      </w:r>
      <w:r>
        <w:rPr>
          <w:noProof/>
        </w:rPr>
        <w:t>204</w:t>
      </w:r>
      <w:r>
        <w:rPr>
          <w:noProof/>
        </w:rPr>
        <w:fldChar w:fldCharType="end"/>
      </w:r>
    </w:p>
    <w:p w14:paraId="76787AA2" w14:textId="2820EECF" w:rsidR="00F0069E" w:rsidRDefault="00F0069E">
      <w:pPr>
        <w:pStyle w:val="TOC2"/>
        <w:rPr>
          <w:rFonts w:asciiTheme="minorHAnsi" w:eastAsiaTheme="minorEastAsia" w:hAnsiTheme="minorHAnsi" w:cstheme="minorBidi"/>
          <w:noProof/>
          <w:kern w:val="2"/>
          <w:sz w:val="22"/>
          <w:szCs w:val="22"/>
          <w:lang w:eastAsia="en-GB"/>
          <w14:ligatures w14:val="standardContextual"/>
        </w:rPr>
      </w:pPr>
      <w:r>
        <w:rPr>
          <w:noProof/>
        </w:rPr>
        <w:t>7.3</w:t>
      </w:r>
      <w:r>
        <w:rPr>
          <w:rFonts w:asciiTheme="minorHAnsi" w:eastAsiaTheme="minorEastAsia" w:hAnsiTheme="minorHAnsi" w:cstheme="minorBidi"/>
          <w:noProof/>
          <w:kern w:val="2"/>
          <w:sz w:val="22"/>
          <w:szCs w:val="22"/>
          <w:lang w:eastAsia="en-GB"/>
          <w14:ligatures w14:val="standardContextual"/>
        </w:rPr>
        <w:tab/>
      </w:r>
      <w:r>
        <w:rPr>
          <w:noProof/>
        </w:rPr>
        <w:t>Broadcast mode 5G ProSe direct communication over PC5</w:t>
      </w:r>
      <w:r>
        <w:rPr>
          <w:noProof/>
        </w:rPr>
        <w:tab/>
      </w:r>
      <w:r>
        <w:rPr>
          <w:noProof/>
        </w:rPr>
        <w:fldChar w:fldCharType="begin" w:fldLock="1"/>
      </w:r>
      <w:r>
        <w:rPr>
          <w:noProof/>
        </w:rPr>
        <w:instrText xml:space="preserve"> PAGEREF _Toc187962905 \h </w:instrText>
      </w:r>
      <w:r>
        <w:rPr>
          <w:noProof/>
        </w:rPr>
      </w:r>
      <w:r>
        <w:rPr>
          <w:noProof/>
        </w:rPr>
        <w:fldChar w:fldCharType="separate"/>
      </w:r>
      <w:r>
        <w:rPr>
          <w:noProof/>
        </w:rPr>
        <w:t>204</w:t>
      </w:r>
      <w:r>
        <w:rPr>
          <w:noProof/>
        </w:rPr>
        <w:fldChar w:fldCharType="end"/>
      </w:r>
    </w:p>
    <w:p w14:paraId="07058786" w14:textId="01C51ED8" w:rsidR="00F0069E" w:rsidRDefault="00F0069E">
      <w:pPr>
        <w:pStyle w:val="TOC3"/>
        <w:rPr>
          <w:rFonts w:asciiTheme="minorHAnsi" w:eastAsiaTheme="minorEastAsia" w:hAnsiTheme="minorHAnsi" w:cstheme="minorBidi"/>
          <w:noProof/>
          <w:kern w:val="2"/>
          <w:sz w:val="22"/>
          <w:szCs w:val="22"/>
          <w:lang w:eastAsia="en-GB"/>
          <w14:ligatures w14:val="standardContextual"/>
        </w:rPr>
      </w:pPr>
      <w:r>
        <w:rPr>
          <w:noProof/>
        </w:rPr>
        <w:t>7.3.1</w:t>
      </w:r>
      <w:r>
        <w:rPr>
          <w:rFonts w:asciiTheme="minorHAnsi" w:eastAsiaTheme="minorEastAsia" w:hAnsiTheme="minorHAnsi" w:cstheme="minorBidi"/>
          <w:noProof/>
          <w:kern w:val="2"/>
          <w:sz w:val="22"/>
          <w:szCs w:val="22"/>
          <w:lang w:eastAsia="en-GB"/>
          <w14:ligatures w14:val="standardContextual"/>
        </w:rPr>
        <w:tab/>
      </w:r>
      <w:r>
        <w:rPr>
          <w:noProof/>
        </w:rPr>
        <w:t>Overview</w:t>
      </w:r>
      <w:r>
        <w:rPr>
          <w:noProof/>
        </w:rPr>
        <w:tab/>
      </w:r>
      <w:r>
        <w:rPr>
          <w:noProof/>
        </w:rPr>
        <w:fldChar w:fldCharType="begin" w:fldLock="1"/>
      </w:r>
      <w:r>
        <w:rPr>
          <w:noProof/>
        </w:rPr>
        <w:instrText xml:space="preserve"> PAGEREF _Toc187962906 \h </w:instrText>
      </w:r>
      <w:r>
        <w:rPr>
          <w:noProof/>
        </w:rPr>
      </w:r>
      <w:r>
        <w:rPr>
          <w:noProof/>
        </w:rPr>
        <w:fldChar w:fldCharType="separate"/>
      </w:r>
      <w:r>
        <w:rPr>
          <w:noProof/>
        </w:rPr>
        <w:t>204</w:t>
      </w:r>
      <w:r>
        <w:rPr>
          <w:noProof/>
        </w:rPr>
        <w:fldChar w:fldCharType="end"/>
      </w:r>
    </w:p>
    <w:p w14:paraId="7A2CDE17" w14:textId="0F174D77" w:rsidR="00F0069E" w:rsidRDefault="00F0069E">
      <w:pPr>
        <w:pStyle w:val="TOC3"/>
        <w:rPr>
          <w:rFonts w:asciiTheme="minorHAnsi" w:eastAsiaTheme="minorEastAsia" w:hAnsiTheme="minorHAnsi" w:cstheme="minorBidi"/>
          <w:noProof/>
          <w:kern w:val="2"/>
          <w:sz w:val="22"/>
          <w:szCs w:val="22"/>
          <w:lang w:eastAsia="en-GB"/>
          <w14:ligatures w14:val="standardContextual"/>
        </w:rPr>
      </w:pPr>
      <w:r>
        <w:rPr>
          <w:noProof/>
        </w:rPr>
        <w:t>7.3.2</w:t>
      </w:r>
      <w:r>
        <w:rPr>
          <w:rFonts w:asciiTheme="minorHAnsi" w:eastAsiaTheme="minorEastAsia" w:hAnsiTheme="minorHAnsi" w:cstheme="minorBidi"/>
          <w:noProof/>
          <w:kern w:val="2"/>
          <w:sz w:val="22"/>
          <w:szCs w:val="22"/>
          <w:lang w:eastAsia="en-GB"/>
          <w14:ligatures w14:val="standardContextual"/>
        </w:rPr>
        <w:tab/>
      </w:r>
      <w:r>
        <w:rPr>
          <w:noProof/>
        </w:rPr>
        <w:t>Transmission of br</w:t>
      </w:r>
      <w:r>
        <w:rPr>
          <w:noProof/>
          <w:lang w:eastAsia="zh-CN"/>
        </w:rPr>
        <w:t>oad</w:t>
      </w:r>
      <w:r>
        <w:rPr>
          <w:noProof/>
        </w:rPr>
        <w:t>cast mode 5G ProSe communication over PC5</w:t>
      </w:r>
      <w:r>
        <w:rPr>
          <w:noProof/>
        </w:rPr>
        <w:tab/>
      </w:r>
      <w:r>
        <w:rPr>
          <w:noProof/>
        </w:rPr>
        <w:fldChar w:fldCharType="begin" w:fldLock="1"/>
      </w:r>
      <w:r>
        <w:rPr>
          <w:noProof/>
        </w:rPr>
        <w:instrText xml:space="preserve"> PAGEREF _Toc187962907 \h </w:instrText>
      </w:r>
      <w:r>
        <w:rPr>
          <w:noProof/>
        </w:rPr>
      </w:r>
      <w:r>
        <w:rPr>
          <w:noProof/>
        </w:rPr>
        <w:fldChar w:fldCharType="separate"/>
      </w:r>
      <w:r>
        <w:rPr>
          <w:noProof/>
        </w:rPr>
        <w:t>205</w:t>
      </w:r>
      <w:r>
        <w:rPr>
          <w:noProof/>
        </w:rPr>
        <w:fldChar w:fldCharType="end"/>
      </w:r>
    </w:p>
    <w:p w14:paraId="26512453" w14:textId="749AB11F"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7.3.2.1</w:t>
      </w:r>
      <w:r>
        <w:rPr>
          <w:rFonts w:asciiTheme="minorHAnsi" w:eastAsiaTheme="minorEastAsia" w:hAnsiTheme="minorHAnsi" w:cstheme="minorBidi"/>
          <w:noProof/>
          <w:kern w:val="2"/>
          <w:sz w:val="22"/>
          <w:szCs w:val="22"/>
          <w:lang w:eastAsia="en-GB"/>
          <w14:ligatures w14:val="standardContextual"/>
        </w:rPr>
        <w:tab/>
      </w:r>
      <w:r>
        <w:rPr>
          <w:noProof/>
        </w:rPr>
        <w:t>Initiation</w:t>
      </w:r>
      <w:r>
        <w:rPr>
          <w:noProof/>
        </w:rPr>
        <w:tab/>
      </w:r>
      <w:r>
        <w:rPr>
          <w:noProof/>
        </w:rPr>
        <w:fldChar w:fldCharType="begin" w:fldLock="1"/>
      </w:r>
      <w:r>
        <w:rPr>
          <w:noProof/>
        </w:rPr>
        <w:instrText xml:space="preserve"> PAGEREF _Toc187962908 \h </w:instrText>
      </w:r>
      <w:r>
        <w:rPr>
          <w:noProof/>
        </w:rPr>
      </w:r>
      <w:r>
        <w:rPr>
          <w:noProof/>
        </w:rPr>
        <w:fldChar w:fldCharType="separate"/>
      </w:r>
      <w:r>
        <w:rPr>
          <w:noProof/>
        </w:rPr>
        <w:t>205</w:t>
      </w:r>
      <w:r>
        <w:rPr>
          <w:noProof/>
        </w:rPr>
        <w:fldChar w:fldCharType="end"/>
      </w:r>
    </w:p>
    <w:p w14:paraId="11EB4352" w14:textId="72A25B0A" w:rsidR="00F0069E" w:rsidRDefault="00F0069E">
      <w:pPr>
        <w:pStyle w:val="TOC5"/>
        <w:rPr>
          <w:rFonts w:asciiTheme="minorHAnsi" w:eastAsiaTheme="minorEastAsia" w:hAnsiTheme="minorHAnsi" w:cstheme="minorBidi"/>
          <w:noProof/>
          <w:kern w:val="2"/>
          <w:sz w:val="22"/>
          <w:szCs w:val="22"/>
          <w:lang w:eastAsia="en-GB"/>
          <w14:ligatures w14:val="standardContextual"/>
        </w:rPr>
      </w:pPr>
      <w:r>
        <w:rPr>
          <w:noProof/>
        </w:rPr>
        <w:t>7.3.2.1.1</w:t>
      </w:r>
      <w:r>
        <w:rPr>
          <w:rFonts w:asciiTheme="minorHAnsi" w:eastAsiaTheme="minorEastAsia" w:hAnsiTheme="minorHAnsi" w:cstheme="minorBidi"/>
          <w:noProof/>
          <w:kern w:val="2"/>
          <w:sz w:val="22"/>
          <w:szCs w:val="22"/>
          <w:lang w:eastAsia="en-GB"/>
          <w14:ligatures w14:val="standardContextual"/>
        </w:rPr>
        <w:tab/>
      </w:r>
      <w:r>
        <w:rPr>
          <w:noProof/>
        </w:rPr>
        <w:t xml:space="preserve">Broadcast mode 5G ProSe communication over PC5 </w:t>
      </w:r>
      <w:r>
        <w:rPr>
          <w:noProof/>
          <w:lang w:eastAsia="zh-CN"/>
        </w:rPr>
        <w:t>triggered</w:t>
      </w:r>
      <w:r>
        <w:rPr>
          <w:noProof/>
        </w:rPr>
        <w:t xml:space="preserve"> </w:t>
      </w:r>
      <w:r>
        <w:rPr>
          <w:noProof/>
          <w:lang w:eastAsia="zh-CN"/>
        </w:rPr>
        <w:t>by</w:t>
      </w:r>
      <w:r>
        <w:rPr>
          <w:noProof/>
        </w:rPr>
        <w:t xml:space="preserve"> upper layers</w:t>
      </w:r>
      <w:r>
        <w:rPr>
          <w:noProof/>
        </w:rPr>
        <w:tab/>
      </w:r>
      <w:r>
        <w:rPr>
          <w:noProof/>
        </w:rPr>
        <w:fldChar w:fldCharType="begin" w:fldLock="1"/>
      </w:r>
      <w:r>
        <w:rPr>
          <w:noProof/>
        </w:rPr>
        <w:instrText xml:space="preserve"> PAGEREF _Toc187962909 \h </w:instrText>
      </w:r>
      <w:r>
        <w:rPr>
          <w:noProof/>
        </w:rPr>
      </w:r>
      <w:r>
        <w:rPr>
          <w:noProof/>
        </w:rPr>
        <w:fldChar w:fldCharType="separate"/>
      </w:r>
      <w:r>
        <w:rPr>
          <w:noProof/>
        </w:rPr>
        <w:t>205</w:t>
      </w:r>
      <w:r>
        <w:rPr>
          <w:noProof/>
        </w:rPr>
        <w:fldChar w:fldCharType="end"/>
      </w:r>
    </w:p>
    <w:p w14:paraId="098258FD" w14:textId="2BB15BF9" w:rsidR="00F0069E" w:rsidRDefault="00F0069E">
      <w:pPr>
        <w:pStyle w:val="TOC5"/>
        <w:rPr>
          <w:rFonts w:asciiTheme="minorHAnsi" w:eastAsiaTheme="minorEastAsia" w:hAnsiTheme="minorHAnsi" w:cstheme="minorBidi"/>
          <w:noProof/>
          <w:kern w:val="2"/>
          <w:sz w:val="22"/>
          <w:szCs w:val="22"/>
          <w:lang w:eastAsia="en-GB"/>
          <w14:ligatures w14:val="standardContextual"/>
        </w:rPr>
      </w:pPr>
      <w:r>
        <w:rPr>
          <w:noProof/>
        </w:rPr>
        <w:t>7.3.2.1.2</w:t>
      </w:r>
      <w:r>
        <w:rPr>
          <w:rFonts w:asciiTheme="minorHAnsi" w:eastAsiaTheme="minorEastAsia" w:hAnsiTheme="minorHAnsi" w:cstheme="minorBidi"/>
          <w:noProof/>
          <w:kern w:val="2"/>
          <w:sz w:val="22"/>
          <w:szCs w:val="22"/>
          <w:lang w:eastAsia="en-GB"/>
          <w14:ligatures w14:val="standardContextual"/>
        </w:rPr>
        <w:tab/>
      </w:r>
      <w:r>
        <w:rPr>
          <w:noProof/>
        </w:rPr>
        <w:t>PC5 Q</w:t>
      </w:r>
      <w:r>
        <w:rPr>
          <w:noProof/>
          <w:lang w:eastAsia="zh-CN"/>
        </w:rPr>
        <w:t>oS flow match and establishment</w:t>
      </w:r>
      <w:r>
        <w:rPr>
          <w:noProof/>
        </w:rPr>
        <w:tab/>
      </w:r>
      <w:r>
        <w:rPr>
          <w:noProof/>
        </w:rPr>
        <w:fldChar w:fldCharType="begin" w:fldLock="1"/>
      </w:r>
      <w:r>
        <w:rPr>
          <w:noProof/>
        </w:rPr>
        <w:instrText xml:space="preserve"> PAGEREF _Toc187962910 \h </w:instrText>
      </w:r>
      <w:r>
        <w:rPr>
          <w:noProof/>
        </w:rPr>
      </w:r>
      <w:r>
        <w:rPr>
          <w:noProof/>
        </w:rPr>
        <w:fldChar w:fldCharType="separate"/>
      </w:r>
      <w:r>
        <w:rPr>
          <w:noProof/>
        </w:rPr>
        <w:t>206</w:t>
      </w:r>
      <w:r>
        <w:rPr>
          <w:noProof/>
        </w:rPr>
        <w:fldChar w:fldCharType="end"/>
      </w:r>
    </w:p>
    <w:p w14:paraId="689C9E3A" w14:textId="32C0A7E3"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7.3.2.2</w:t>
      </w:r>
      <w:r>
        <w:rPr>
          <w:rFonts w:asciiTheme="minorHAnsi" w:eastAsiaTheme="minorEastAsia" w:hAnsiTheme="minorHAnsi" w:cstheme="minorBidi"/>
          <w:noProof/>
          <w:kern w:val="2"/>
          <w:sz w:val="22"/>
          <w:szCs w:val="22"/>
          <w:lang w:eastAsia="en-GB"/>
          <w14:ligatures w14:val="standardContextual"/>
        </w:rPr>
        <w:tab/>
      </w:r>
      <w:r>
        <w:rPr>
          <w:noProof/>
        </w:rPr>
        <w:t>Transmission</w:t>
      </w:r>
      <w:r>
        <w:rPr>
          <w:noProof/>
        </w:rPr>
        <w:tab/>
      </w:r>
      <w:r>
        <w:rPr>
          <w:noProof/>
        </w:rPr>
        <w:fldChar w:fldCharType="begin" w:fldLock="1"/>
      </w:r>
      <w:r>
        <w:rPr>
          <w:noProof/>
        </w:rPr>
        <w:instrText xml:space="preserve"> PAGEREF _Toc187962911 \h </w:instrText>
      </w:r>
      <w:r>
        <w:rPr>
          <w:noProof/>
        </w:rPr>
      </w:r>
      <w:r>
        <w:rPr>
          <w:noProof/>
        </w:rPr>
        <w:fldChar w:fldCharType="separate"/>
      </w:r>
      <w:r>
        <w:rPr>
          <w:noProof/>
        </w:rPr>
        <w:t>207</w:t>
      </w:r>
      <w:r>
        <w:rPr>
          <w:noProof/>
        </w:rPr>
        <w:fldChar w:fldCharType="end"/>
      </w:r>
    </w:p>
    <w:p w14:paraId="5B6EF960" w14:textId="2B9BA7CB"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7.3.2.3</w:t>
      </w:r>
      <w:r>
        <w:rPr>
          <w:rFonts w:asciiTheme="minorHAnsi" w:eastAsiaTheme="minorEastAsia" w:hAnsiTheme="minorHAnsi" w:cstheme="minorBidi"/>
          <w:noProof/>
          <w:kern w:val="2"/>
          <w:sz w:val="22"/>
          <w:szCs w:val="22"/>
          <w:lang w:eastAsia="en-GB"/>
          <w14:ligatures w14:val="standardContextual"/>
        </w:rPr>
        <w:tab/>
      </w:r>
      <w:r>
        <w:rPr>
          <w:noProof/>
        </w:rPr>
        <w:t>Procedure for UE to use provisioned radio resources for 5G ProSe communication over PC5</w:t>
      </w:r>
      <w:r>
        <w:rPr>
          <w:noProof/>
        </w:rPr>
        <w:tab/>
      </w:r>
      <w:r>
        <w:rPr>
          <w:noProof/>
        </w:rPr>
        <w:fldChar w:fldCharType="begin" w:fldLock="1"/>
      </w:r>
      <w:r>
        <w:rPr>
          <w:noProof/>
        </w:rPr>
        <w:instrText xml:space="preserve"> PAGEREF _Toc187962912 \h </w:instrText>
      </w:r>
      <w:r>
        <w:rPr>
          <w:noProof/>
        </w:rPr>
      </w:r>
      <w:r>
        <w:rPr>
          <w:noProof/>
        </w:rPr>
        <w:fldChar w:fldCharType="separate"/>
      </w:r>
      <w:r>
        <w:rPr>
          <w:noProof/>
        </w:rPr>
        <w:t>208</w:t>
      </w:r>
      <w:r>
        <w:rPr>
          <w:noProof/>
        </w:rPr>
        <w:fldChar w:fldCharType="end"/>
      </w:r>
    </w:p>
    <w:p w14:paraId="4B61BDB4" w14:textId="0C48DCF3"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7.3.2.4</w:t>
      </w:r>
      <w:r>
        <w:rPr>
          <w:rFonts w:asciiTheme="minorHAnsi" w:eastAsiaTheme="minorEastAsia" w:hAnsiTheme="minorHAnsi" w:cstheme="minorBidi"/>
          <w:noProof/>
          <w:kern w:val="2"/>
          <w:sz w:val="22"/>
          <w:szCs w:val="22"/>
          <w:lang w:eastAsia="en-GB"/>
          <w14:ligatures w14:val="standardContextual"/>
        </w:rPr>
        <w:tab/>
      </w:r>
      <w:r>
        <w:rPr>
          <w:noProof/>
        </w:rPr>
        <w:t>Privacy of 5G ProSe transmission over PC5</w:t>
      </w:r>
      <w:r>
        <w:rPr>
          <w:noProof/>
        </w:rPr>
        <w:tab/>
      </w:r>
      <w:r>
        <w:rPr>
          <w:noProof/>
        </w:rPr>
        <w:fldChar w:fldCharType="begin" w:fldLock="1"/>
      </w:r>
      <w:r>
        <w:rPr>
          <w:noProof/>
        </w:rPr>
        <w:instrText xml:space="preserve"> PAGEREF _Toc187962913 \h </w:instrText>
      </w:r>
      <w:r>
        <w:rPr>
          <w:noProof/>
        </w:rPr>
      </w:r>
      <w:r>
        <w:rPr>
          <w:noProof/>
        </w:rPr>
        <w:fldChar w:fldCharType="separate"/>
      </w:r>
      <w:r>
        <w:rPr>
          <w:noProof/>
        </w:rPr>
        <w:t>209</w:t>
      </w:r>
      <w:r>
        <w:rPr>
          <w:noProof/>
        </w:rPr>
        <w:fldChar w:fldCharType="end"/>
      </w:r>
    </w:p>
    <w:p w14:paraId="7FB77675" w14:textId="45BE12EF" w:rsidR="00F0069E" w:rsidRDefault="00F0069E">
      <w:pPr>
        <w:pStyle w:val="TOC3"/>
        <w:rPr>
          <w:rFonts w:asciiTheme="minorHAnsi" w:eastAsiaTheme="minorEastAsia" w:hAnsiTheme="minorHAnsi" w:cstheme="minorBidi"/>
          <w:noProof/>
          <w:kern w:val="2"/>
          <w:sz w:val="22"/>
          <w:szCs w:val="22"/>
          <w:lang w:eastAsia="en-GB"/>
          <w14:ligatures w14:val="standardContextual"/>
        </w:rPr>
      </w:pPr>
      <w:r>
        <w:rPr>
          <w:noProof/>
        </w:rPr>
        <w:t>7.3.3</w:t>
      </w:r>
      <w:r>
        <w:rPr>
          <w:rFonts w:asciiTheme="minorHAnsi" w:eastAsiaTheme="minorEastAsia" w:hAnsiTheme="minorHAnsi" w:cstheme="minorBidi"/>
          <w:noProof/>
          <w:kern w:val="2"/>
          <w:sz w:val="22"/>
          <w:szCs w:val="22"/>
          <w:lang w:eastAsia="en-GB"/>
          <w14:ligatures w14:val="standardContextual"/>
        </w:rPr>
        <w:tab/>
      </w:r>
      <w:r>
        <w:rPr>
          <w:noProof/>
        </w:rPr>
        <w:t>Reception of broadcast mode 5G ProSe communication over PC5</w:t>
      </w:r>
      <w:r>
        <w:rPr>
          <w:noProof/>
        </w:rPr>
        <w:tab/>
      </w:r>
      <w:r>
        <w:rPr>
          <w:noProof/>
        </w:rPr>
        <w:fldChar w:fldCharType="begin" w:fldLock="1"/>
      </w:r>
      <w:r>
        <w:rPr>
          <w:noProof/>
        </w:rPr>
        <w:instrText xml:space="preserve"> PAGEREF _Toc187962914 \h </w:instrText>
      </w:r>
      <w:r>
        <w:rPr>
          <w:noProof/>
        </w:rPr>
      </w:r>
      <w:r>
        <w:rPr>
          <w:noProof/>
        </w:rPr>
        <w:fldChar w:fldCharType="separate"/>
      </w:r>
      <w:r>
        <w:rPr>
          <w:noProof/>
        </w:rPr>
        <w:t>210</w:t>
      </w:r>
      <w:r>
        <w:rPr>
          <w:noProof/>
        </w:rPr>
        <w:fldChar w:fldCharType="end"/>
      </w:r>
    </w:p>
    <w:p w14:paraId="3C485F10" w14:textId="6CCC9DE1" w:rsidR="00F0069E" w:rsidRDefault="00F0069E">
      <w:pPr>
        <w:pStyle w:val="TOC3"/>
        <w:rPr>
          <w:rFonts w:asciiTheme="minorHAnsi" w:eastAsiaTheme="minorEastAsia" w:hAnsiTheme="minorHAnsi" w:cstheme="minorBidi"/>
          <w:noProof/>
          <w:kern w:val="2"/>
          <w:sz w:val="22"/>
          <w:szCs w:val="22"/>
          <w:lang w:eastAsia="en-GB"/>
          <w14:ligatures w14:val="standardContextual"/>
        </w:rPr>
      </w:pPr>
      <w:r>
        <w:rPr>
          <w:noProof/>
          <w:lang w:eastAsia="zh-CN"/>
        </w:rPr>
        <w:t>7.3.4</w:t>
      </w:r>
      <w:r>
        <w:rPr>
          <w:rFonts w:asciiTheme="minorHAnsi" w:eastAsiaTheme="minorEastAsia" w:hAnsiTheme="minorHAnsi" w:cstheme="minorBidi"/>
          <w:noProof/>
          <w:kern w:val="2"/>
          <w:sz w:val="22"/>
          <w:szCs w:val="22"/>
          <w:lang w:eastAsia="en-GB"/>
          <w14:ligatures w14:val="standardContextual"/>
        </w:rPr>
        <w:tab/>
      </w:r>
      <w:r>
        <w:rPr>
          <w:noProof/>
          <w:lang w:eastAsia="zh-CN"/>
        </w:rPr>
        <w:t xml:space="preserve">IP address allocation for broadcast mode </w:t>
      </w:r>
      <w:r>
        <w:rPr>
          <w:noProof/>
        </w:rPr>
        <w:t>5G ProSe communication over PC5</w:t>
      </w:r>
      <w:r>
        <w:rPr>
          <w:noProof/>
        </w:rPr>
        <w:tab/>
      </w:r>
      <w:r>
        <w:rPr>
          <w:noProof/>
        </w:rPr>
        <w:fldChar w:fldCharType="begin" w:fldLock="1"/>
      </w:r>
      <w:r>
        <w:rPr>
          <w:noProof/>
        </w:rPr>
        <w:instrText xml:space="preserve"> PAGEREF _Toc187962915 \h </w:instrText>
      </w:r>
      <w:r>
        <w:rPr>
          <w:noProof/>
        </w:rPr>
      </w:r>
      <w:r>
        <w:rPr>
          <w:noProof/>
        </w:rPr>
        <w:fldChar w:fldCharType="separate"/>
      </w:r>
      <w:r>
        <w:rPr>
          <w:noProof/>
        </w:rPr>
        <w:t>210</w:t>
      </w:r>
      <w:r>
        <w:rPr>
          <w:noProof/>
        </w:rPr>
        <w:fldChar w:fldCharType="end"/>
      </w:r>
    </w:p>
    <w:p w14:paraId="3F73CCB1" w14:textId="12E8A571" w:rsidR="00F0069E" w:rsidRDefault="00F0069E">
      <w:pPr>
        <w:pStyle w:val="TOC2"/>
        <w:rPr>
          <w:rFonts w:asciiTheme="minorHAnsi" w:eastAsiaTheme="minorEastAsia" w:hAnsiTheme="minorHAnsi" w:cstheme="minorBidi"/>
          <w:noProof/>
          <w:kern w:val="2"/>
          <w:sz w:val="22"/>
          <w:szCs w:val="22"/>
          <w:lang w:eastAsia="en-GB"/>
          <w14:ligatures w14:val="standardContextual"/>
        </w:rPr>
      </w:pPr>
      <w:r>
        <w:rPr>
          <w:noProof/>
        </w:rPr>
        <w:t>7.4</w:t>
      </w:r>
      <w:r>
        <w:rPr>
          <w:rFonts w:asciiTheme="minorHAnsi" w:eastAsiaTheme="minorEastAsia" w:hAnsiTheme="minorHAnsi" w:cstheme="minorBidi"/>
          <w:noProof/>
          <w:kern w:val="2"/>
          <w:sz w:val="22"/>
          <w:szCs w:val="22"/>
          <w:lang w:eastAsia="en-GB"/>
          <w14:ligatures w14:val="standardContextual"/>
        </w:rPr>
        <w:tab/>
      </w:r>
      <w:r>
        <w:rPr>
          <w:noProof/>
        </w:rPr>
        <w:t>Groupcast mode 5G ProSe direct communication over PC5</w:t>
      </w:r>
      <w:r>
        <w:rPr>
          <w:noProof/>
        </w:rPr>
        <w:tab/>
      </w:r>
      <w:r>
        <w:rPr>
          <w:noProof/>
        </w:rPr>
        <w:fldChar w:fldCharType="begin" w:fldLock="1"/>
      </w:r>
      <w:r>
        <w:rPr>
          <w:noProof/>
        </w:rPr>
        <w:instrText xml:space="preserve"> PAGEREF _Toc187962916 \h </w:instrText>
      </w:r>
      <w:r>
        <w:rPr>
          <w:noProof/>
        </w:rPr>
      </w:r>
      <w:r>
        <w:rPr>
          <w:noProof/>
        </w:rPr>
        <w:fldChar w:fldCharType="separate"/>
      </w:r>
      <w:r>
        <w:rPr>
          <w:noProof/>
        </w:rPr>
        <w:t>210</w:t>
      </w:r>
      <w:r>
        <w:rPr>
          <w:noProof/>
        </w:rPr>
        <w:fldChar w:fldCharType="end"/>
      </w:r>
    </w:p>
    <w:p w14:paraId="58808102" w14:textId="08A3EF21" w:rsidR="00F0069E" w:rsidRDefault="00F0069E">
      <w:pPr>
        <w:pStyle w:val="TOC3"/>
        <w:rPr>
          <w:rFonts w:asciiTheme="minorHAnsi" w:eastAsiaTheme="minorEastAsia" w:hAnsiTheme="minorHAnsi" w:cstheme="minorBidi"/>
          <w:noProof/>
          <w:kern w:val="2"/>
          <w:sz w:val="22"/>
          <w:szCs w:val="22"/>
          <w:lang w:eastAsia="en-GB"/>
          <w14:ligatures w14:val="standardContextual"/>
        </w:rPr>
      </w:pPr>
      <w:r>
        <w:rPr>
          <w:noProof/>
        </w:rPr>
        <w:t>7.4.1</w:t>
      </w:r>
      <w:r>
        <w:rPr>
          <w:rFonts w:asciiTheme="minorHAnsi" w:eastAsiaTheme="minorEastAsia" w:hAnsiTheme="minorHAnsi" w:cstheme="minorBidi"/>
          <w:noProof/>
          <w:kern w:val="2"/>
          <w:sz w:val="22"/>
          <w:szCs w:val="22"/>
          <w:lang w:eastAsia="en-GB"/>
          <w14:ligatures w14:val="standardContextual"/>
        </w:rPr>
        <w:tab/>
      </w:r>
      <w:r>
        <w:rPr>
          <w:noProof/>
        </w:rPr>
        <w:t>Overview</w:t>
      </w:r>
      <w:r>
        <w:rPr>
          <w:noProof/>
        </w:rPr>
        <w:tab/>
      </w:r>
      <w:r>
        <w:rPr>
          <w:noProof/>
        </w:rPr>
        <w:fldChar w:fldCharType="begin" w:fldLock="1"/>
      </w:r>
      <w:r>
        <w:rPr>
          <w:noProof/>
        </w:rPr>
        <w:instrText xml:space="preserve"> PAGEREF _Toc187962917 \h </w:instrText>
      </w:r>
      <w:r>
        <w:rPr>
          <w:noProof/>
        </w:rPr>
      </w:r>
      <w:r>
        <w:rPr>
          <w:noProof/>
        </w:rPr>
        <w:fldChar w:fldCharType="separate"/>
      </w:r>
      <w:r>
        <w:rPr>
          <w:noProof/>
        </w:rPr>
        <w:t>210</w:t>
      </w:r>
      <w:r>
        <w:rPr>
          <w:noProof/>
        </w:rPr>
        <w:fldChar w:fldCharType="end"/>
      </w:r>
    </w:p>
    <w:p w14:paraId="54E21A58" w14:textId="03C4EFE7" w:rsidR="00F0069E" w:rsidRDefault="00F0069E">
      <w:pPr>
        <w:pStyle w:val="TOC3"/>
        <w:rPr>
          <w:rFonts w:asciiTheme="minorHAnsi" w:eastAsiaTheme="minorEastAsia" w:hAnsiTheme="minorHAnsi" w:cstheme="minorBidi"/>
          <w:noProof/>
          <w:kern w:val="2"/>
          <w:sz w:val="22"/>
          <w:szCs w:val="22"/>
          <w:lang w:eastAsia="en-GB"/>
          <w14:ligatures w14:val="standardContextual"/>
        </w:rPr>
      </w:pPr>
      <w:r>
        <w:rPr>
          <w:noProof/>
        </w:rPr>
        <w:t>7.4.2</w:t>
      </w:r>
      <w:r>
        <w:rPr>
          <w:rFonts w:asciiTheme="minorHAnsi" w:eastAsiaTheme="minorEastAsia" w:hAnsiTheme="minorHAnsi" w:cstheme="minorBidi"/>
          <w:noProof/>
          <w:kern w:val="2"/>
          <w:sz w:val="22"/>
          <w:szCs w:val="22"/>
          <w:lang w:eastAsia="en-GB"/>
          <w14:ligatures w14:val="standardContextual"/>
        </w:rPr>
        <w:tab/>
      </w:r>
      <w:r>
        <w:rPr>
          <w:noProof/>
        </w:rPr>
        <w:t>Transmission of groupcast mode 5G ProSe communication over PC5</w:t>
      </w:r>
      <w:r>
        <w:rPr>
          <w:noProof/>
        </w:rPr>
        <w:tab/>
      </w:r>
      <w:r>
        <w:rPr>
          <w:noProof/>
        </w:rPr>
        <w:fldChar w:fldCharType="begin" w:fldLock="1"/>
      </w:r>
      <w:r>
        <w:rPr>
          <w:noProof/>
        </w:rPr>
        <w:instrText xml:space="preserve"> PAGEREF _Toc187962918 \h </w:instrText>
      </w:r>
      <w:r>
        <w:rPr>
          <w:noProof/>
        </w:rPr>
      </w:r>
      <w:r>
        <w:rPr>
          <w:noProof/>
        </w:rPr>
        <w:fldChar w:fldCharType="separate"/>
      </w:r>
      <w:r>
        <w:rPr>
          <w:noProof/>
        </w:rPr>
        <w:t>211</w:t>
      </w:r>
      <w:r>
        <w:rPr>
          <w:noProof/>
        </w:rPr>
        <w:fldChar w:fldCharType="end"/>
      </w:r>
    </w:p>
    <w:p w14:paraId="01197C09" w14:textId="5EA0890D"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7.4.2.1</w:t>
      </w:r>
      <w:r>
        <w:rPr>
          <w:rFonts w:asciiTheme="minorHAnsi" w:eastAsiaTheme="minorEastAsia" w:hAnsiTheme="minorHAnsi" w:cstheme="minorBidi"/>
          <w:noProof/>
          <w:kern w:val="2"/>
          <w:sz w:val="22"/>
          <w:szCs w:val="22"/>
          <w:lang w:eastAsia="en-GB"/>
          <w14:ligatures w14:val="standardContextual"/>
        </w:rPr>
        <w:tab/>
      </w:r>
      <w:r>
        <w:rPr>
          <w:noProof/>
        </w:rPr>
        <w:t>Initiation</w:t>
      </w:r>
      <w:r>
        <w:rPr>
          <w:noProof/>
        </w:rPr>
        <w:tab/>
      </w:r>
      <w:r>
        <w:rPr>
          <w:noProof/>
        </w:rPr>
        <w:fldChar w:fldCharType="begin" w:fldLock="1"/>
      </w:r>
      <w:r>
        <w:rPr>
          <w:noProof/>
        </w:rPr>
        <w:instrText xml:space="preserve"> PAGEREF _Toc187962919 \h </w:instrText>
      </w:r>
      <w:r>
        <w:rPr>
          <w:noProof/>
        </w:rPr>
      </w:r>
      <w:r>
        <w:rPr>
          <w:noProof/>
        </w:rPr>
        <w:fldChar w:fldCharType="separate"/>
      </w:r>
      <w:r>
        <w:rPr>
          <w:noProof/>
        </w:rPr>
        <w:t>211</w:t>
      </w:r>
      <w:r>
        <w:rPr>
          <w:noProof/>
        </w:rPr>
        <w:fldChar w:fldCharType="end"/>
      </w:r>
    </w:p>
    <w:p w14:paraId="49B8257C" w14:textId="27444141" w:rsidR="00F0069E" w:rsidRDefault="00F0069E">
      <w:pPr>
        <w:pStyle w:val="TOC5"/>
        <w:rPr>
          <w:rFonts w:asciiTheme="minorHAnsi" w:eastAsiaTheme="minorEastAsia" w:hAnsiTheme="minorHAnsi" w:cstheme="minorBidi"/>
          <w:noProof/>
          <w:kern w:val="2"/>
          <w:sz w:val="22"/>
          <w:szCs w:val="22"/>
          <w:lang w:eastAsia="en-GB"/>
          <w14:ligatures w14:val="standardContextual"/>
        </w:rPr>
      </w:pPr>
      <w:r>
        <w:rPr>
          <w:noProof/>
        </w:rPr>
        <w:t>7.4.2.1.1</w:t>
      </w:r>
      <w:r>
        <w:rPr>
          <w:rFonts w:asciiTheme="minorHAnsi" w:eastAsiaTheme="minorEastAsia" w:hAnsiTheme="minorHAnsi" w:cstheme="minorBidi"/>
          <w:noProof/>
          <w:kern w:val="2"/>
          <w:sz w:val="22"/>
          <w:szCs w:val="22"/>
          <w:lang w:eastAsia="en-GB"/>
          <w14:ligatures w14:val="standardContextual"/>
        </w:rPr>
        <w:tab/>
      </w:r>
      <w:r>
        <w:rPr>
          <w:noProof/>
        </w:rPr>
        <w:t>Initiation of forming a group</w:t>
      </w:r>
      <w:r>
        <w:rPr>
          <w:noProof/>
        </w:rPr>
        <w:tab/>
      </w:r>
      <w:r>
        <w:rPr>
          <w:noProof/>
        </w:rPr>
        <w:fldChar w:fldCharType="begin" w:fldLock="1"/>
      </w:r>
      <w:r>
        <w:rPr>
          <w:noProof/>
        </w:rPr>
        <w:instrText xml:space="preserve"> PAGEREF _Toc187962920 \h </w:instrText>
      </w:r>
      <w:r>
        <w:rPr>
          <w:noProof/>
        </w:rPr>
      </w:r>
      <w:r>
        <w:rPr>
          <w:noProof/>
        </w:rPr>
        <w:fldChar w:fldCharType="separate"/>
      </w:r>
      <w:r>
        <w:rPr>
          <w:noProof/>
        </w:rPr>
        <w:t>211</w:t>
      </w:r>
      <w:r>
        <w:rPr>
          <w:noProof/>
        </w:rPr>
        <w:fldChar w:fldCharType="end"/>
      </w:r>
    </w:p>
    <w:p w14:paraId="3882D313" w14:textId="4FDCFABF" w:rsidR="00F0069E" w:rsidRDefault="00F0069E">
      <w:pPr>
        <w:pStyle w:val="TOC5"/>
        <w:rPr>
          <w:rFonts w:asciiTheme="minorHAnsi" w:eastAsiaTheme="minorEastAsia" w:hAnsiTheme="minorHAnsi" w:cstheme="minorBidi"/>
          <w:noProof/>
          <w:kern w:val="2"/>
          <w:sz w:val="22"/>
          <w:szCs w:val="22"/>
          <w:lang w:eastAsia="en-GB"/>
          <w14:ligatures w14:val="standardContextual"/>
        </w:rPr>
      </w:pPr>
      <w:r>
        <w:rPr>
          <w:noProof/>
        </w:rPr>
        <w:t>7.4.2.1.2</w:t>
      </w:r>
      <w:r>
        <w:rPr>
          <w:rFonts w:asciiTheme="minorHAnsi" w:eastAsiaTheme="minorEastAsia" w:hAnsiTheme="minorHAnsi" w:cstheme="minorBidi"/>
          <w:noProof/>
          <w:kern w:val="2"/>
          <w:sz w:val="22"/>
          <w:szCs w:val="22"/>
          <w:lang w:eastAsia="en-GB"/>
          <w14:ligatures w14:val="standardContextual"/>
        </w:rPr>
        <w:tab/>
      </w:r>
      <w:r>
        <w:rPr>
          <w:noProof/>
        </w:rPr>
        <w:t>Requirements for 5G P</w:t>
      </w:r>
      <w:r>
        <w:rPr>
          <w:noProof/>
          <w:lang w:eastAsia="zh-CN"/>
        </w:rPr>
        <w:t>r</w:t>
      </w:r>
      <w:r>
        <w:rPr>
          <w:noProof/>
        </w:rPr>
        <w:t xml:space="preserve">oSe </w:t>
      </w:r>
      <w:r>
        <w:rPr>
          <w:noProof/>
          <w:lang w:eastAsia="zh-CN"/>
        </w:rPr>
        <w:t xml:space="preserve">direct </w:t>
      </w:r>
      <w:r>
        <w:rPr>
          <w:noProof/>
        </w:rPr>
        <w:t>communication over PC5</w:t>
      </w:r>
      <w:r>
        <w:rPr>
          <w:noProof/>
        </w:rPr>
        <w:tab/>
      </w:r>
      <w:r>
        <w:rPr>
          <w:noProof/>
        </w:rPr>
        <w:fldChar w:fldCharType="begin" w:fldLock="1"/>
      </w:r>
      <w:r>
        <w:rPr>
          <w:noProof/>
        </w:rPr>
        <w:instrText xml:space="preserve"> PAGEREF _Toc187962921 \h </w:instrText>
      </w:r>
      <w:r>
        <w:rPr>
          <w:noProof/>
        </w:rPr>
      </w:r>
      <w:r>
        <w:rPr>
          <w:noProof/>
        </w:rPr>
        <w:fldChar w:fldCharType="separate"/>
      </w:r>
      <w:r>
        <w:rPr>
          <w:noProof/>
        </w:rPr>
        <w:t>211</w:t>
      </w:r>
      <w:r>
        <w:rPr>
          <w:noProof/>
        </w:rPr>
        <w:fldChar w:fldCharType="end"/>
      </w:r>
    </w:p>
    <w:p w14:paraId="0DE85AB8" w14:textId="01DC9647" w:rsidR="00F0069E" w:rsidRDefault="00F0069E">
      <w:pPr>
        <w:pStyle w:val="TOC5"/>
        <w:rPr>
          <w:rFonts w:asciiTheme="minorHAnsi" w:eastAsiaTheme="minorEastAsia" w:hAnsiTheme="minorHAnsi" w:cstheme="minorBidi"/>
          <w:noProof/>
          <w:kern w:val="2"/>
          <w:sz w:val="22"/>
          <w:szCs w:val="22"/>
          <w:lang w:eastAsia="en-GB"/>
          <w14:ligatures w14:val="standardContextual"/>
        </w:rPr>
      </w:pPr>
      <w:r>
        <w:rPr>
          <w:noProof/>
        </w:rPr>
        <w:t>7.4.2.1.3</w:t>
      </w:r>
      <w:r>
        <w:rPr>
          <w:rFonts w:asciiTheme="minorHAnsi" w:eastAsiaTheme="minorEastAsia" w:hAnsiTheme="minorHAnsi" w:cstheme="minorBidi"/>
          <w:noProof/>
          <w:kern w:val="2"/>
          <w:sz w:val="22"/>
          <w:szCs w:val="22"/>
          <w:lang w:eastAsia="en-GB"/>
          <w14:ligatures w14:val="standardContextual"/>
        </w:rPr>
        <w:tab/>
      </w:r>
      <w:r>
        <w:rPr>
          <w:noProof/>
        </w:rPr>
        <w:t>PC5 Q</w:t>
      </w:r>
      <w:r>
        <w:rPr>
          <w:noProof/>
          <w:lang w:eastAsia="zh-CN"/>
        </w:rPr>
        <w:t>oS flow match and establishment</w:t>
      </w:r>
      <w:r>
        <w:rPr>
          <w:noProof/>
        </w:rPr>
        <w:tab/>
      </w:r>
      <w:r>
        <w:rPr>
          <w:noProof/>
        </w:rPr>
        <w:fldChar w:fldCharType="begin" w:fldLock="1"/>
      </w:r>
      <w:r>
        <w:rPr>
          <w:noProof/>
        </w:rPr>
        <w:instrText xml:space="preserve"> PAGEREF _Toc187962922 \h </w:instrText>
      </w:r>
      <w:r>
        <w:rPr>
          <w:noProof/>
        </w:rPr>
      </w:r>
      <w:r>
        <w:rPr>
          <w:noProof/>
        </w:rPr>
        <w:fldChar w:fldCharType="separate"/>
      </w:r>
      <w:r>
        <w:rPr>
          <w:noProof/>
        </w:rPr>
        <w:t>211</w:t>
      </w:r>
      <w:r>
        <w:rPr>
          <w:noProof/>
        </w:rPr>
        <w:fldChar w:fldCharType="end"/>
      </w:r>
    </w:p>
    <w:p w14:paraId="25ECFE04" w14:textId="4126AFA9"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7.4.2.2</w:t>
      </w:r>
      <w:r>
        <w:rPr>
          <w:rFonts w:asciiTheme="minorHAnsi" w:eastAsiaTheme="minorEastAsia" w:hAnsiTheme="minorHAnsi" w:cstheme="minorBidi"/>
          <w:noProof/>
          <w:kern w:val="2"/>
          <w:sz w:val="22"/>
          <w:szCs w:val="22"/>
          <w:lang w:eastAsia="en-GB"/>
          <w14:ligatures w14:val="standardContextual"/>
        </w:rPr>
        <w:tab/>
      </w:r>
      <w:r>
        <w:rPr>
          <w:noProof/>
        </w:rPr>
        <w:t>Transmission</w:t>
      </w:r>
      <w:r>
        <w:rPr>
          <w:noProof/>
        </w:rPr>
        <w:tab/>
      </w:r>
      <w:r>
        <w:rPr>
          <w:noProof/>
        </w:rPr>
        <w:fldChar w:fldCharType="begin" w:fldLock="1"/>
      </w:r>
      <w:r>
        <w:rPr>
          <w:noProof/>
        </w:rPr>
        <w:instrText xml:space="preserve"> PAGEREF _Toc187962923 \h </w:instrText>
      </w:r>
      <w:r>
        <w:rPr>
          <w:noProof/>
        </w:rPr>
      </w:r>
      <w:r>
        <w:rPr>
          <w:noProof/>
        </w:rPr>
        <w:fldChar w:fldCharType="separate"/>
      </w:r>
      <w:r>
        <w:rPr>
          <w:noProof/>
        </w:rPr>
        <w:t>212</w:t>
      </w:r>
      <w:r>
        <w:rPr>
          <w:noProof/>
        </w:rPr>
        <w:fldChar w:fldCharType="end"/>
      </w:r>
    </w:p>
    <w:p w14:paraId="0FD9A9A3" w14:textId="5DF89F9E"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7.4.2.3</w:t>
      </w:r>
      <w:r>
        <w:rPr>
          <w:rFonts w:asciiTheme="minorHAnsi" w:eastAsiaTheme="minorEastAsia" w:hAnsiTheme="minorHAnsi" w:cstheme="minorBidi"/>
          <w:noProof/>
          <w:kern w:val="2"/>
          <w:sz w:val="22"/>
          <w:szCs w:val="22"/>
          <w:lang w:eastAsia="en-GB"/>
          <w14:ligatures w14:val="standardContextual"/>
        </w:rPr>
        <w:tab/>
      </w:r>
      <w:r>
        <w:rPr>
          <w:noProof/>
        </w:rPr>
        <w:t>Procedure for UE to use provisioned radio resources for 5G ProSe direct communication over PC5</w:t>
      </w:r>
      <w:r>
        <w:rPr>
          <w:noProof/>
        </w:rPr>
        <w:tab/>
      </w:r>
      <w:r>
        <w:rPr>
          <w:noProof/>
        </w:rPr>
        <w:fldChar w:fldCharType="begin" w:fldLock="1"/>
      </w:r>
      <w:r>
        <w:rPr>
          <w:noProof/>
        </w:rPr>
        <w:instrText xml:space="preserve"> PAGEREF _Toc187962924 \h </w:instrText>
      </w:r>
      <w:r>
        <w:rPr>
          <w:noProof/>
        </w:rPr>
      </w:r>
      <w:r>
        <w:rPr>
          <w:noProof/>
        </w:rPr>
        <w:fldChar w:fldCharType="separate"/>
      </w:r>
      <w:r>
        <w:rPr>
          <w:noProof/>
        </w:rPr>
        <w:t>212</w:t>
      </w:r>
      <w:r>
        <w:rPr>
          <w:noProof/>
        </w:rPr>
        <w:fldChar w:fldCharType="end"/>
      </w:r>
    </w:p>
    <w:p w14:paraId="2C4D7EF3" w14:textId="10F76C92"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lang w:eastAsia="ko-KR"/>
        </w:rPr>
        <w:t>7.4.2.4</w:t>
      </w:r>
      <w:r>
        <w:rPr>
          <w:rFonts w:asciiTheme="minorHAnsi" w:eastAsiaTheme="minorEastAsia" w:hAnsiTheme="minorHAnsi" w:cstheme="minorBidi"/>
          <w:noProof/>
          <w:kern w:val="2"/>
          <w:sz w:val="22"/>
          <w:szCs w:val="22"/>
          <w:lang w:eastAsia="en-GB"/>
          <w14:ligatures w14:val="standardContextual"/>
        </w:rPr>
        <w:tab/>
      </w:r>
      <w:r>
        <w:rPr>
          <w:noProof/>
          <w:lang w:eastAsia="ko-KR"/>
        </w:rPr>
        <w:t xml:space="preserve">Privacy of </w:t>
      </w:r>
      <w:r>
        <w:rPr>
          <w:noProof/>
        </w:rPr>
        <w:t>5G ProSe direct</w:t>
      </w:r>
      <w:r>
        <w:rPr>
          <w:noProof/>
          <w:lang w:eastAsia="ko-KR"/>
        </w:rPr>
        <w:t xml:space="preserve"> transmission over PC5</w:t>
      </w:r>
      <w:r>
        <w:rPr>
          <w:noProof/>
        </w:rPr>
        <w:tab/>
      </w:r>
      <w:r>
        <w:rPr>
          <w:noProof/>
        </w:rPr>
        <w:fldChar w:fldCharType="begin" w:fldLock="1"/>
      </w:r>
      <w:r>
        <w:rPr>
          <w:noProof/>
        </w:rPr>
        <w:instrText xml:space="preserve"> PAGEREF _Toc187962925 \h </w:instrText>
      </w:r>
      <w:r>
        <w:rPr>
          <w:noProof/>
        </w:rPr>
      </w:r>
      <w:r>
        <w:rPr>
          <w:noProof/>
        </w:rPr>
        <w:fldChar w:fldCharType="separate"/>
      </w:r>
      <w:r>
        <w:rPr>
          <w:noProof/>
        </w:rPr>
        <w:t>212</w:t>
      </w:r>
      <w:r>
        <w:rPr>
          <w:noProof/>
        </w:rPr>
        <w:fldChar w:fldCharType="end"/>
      </w:r>
    </w:p>
    <w:p w14:paraId="340BF49D" w14:textId="1FD05B9A" w:rsidR="00F0069E" w:rsidRDefault="00F0069E">
      <w:pPr>
        <w:pStyle w:val="TOC3"/>
        <w:rPr>
          <w:rFonts w:asciiTheme="minorHAnsi" w:eastAsiaTheme="minorEastAsia" w:hAnsiTheme="minorHAnsi" w:cstheme="minorBidi"/>
          <w:noProof/>
          <w:kern w:val="2"/>
          <w:sz w:val="22"/>
          <w:szCs w:val="22"/>
          <w:lang w:eastAsia="en-GB"/>
          <w14:ligatures w14:val="standardContextual"/>
        </w:rPr>
      </w:pPr>
      <w:r>
        <w:rPr>
          <w:noProof/>
        </w:rPr>
        <w:t>7.4.3</w:t>
      </w:r>
      <w:r>
        <w:rPr>
          <w:rFonts w:asciiTheme="minorHAnsi" w:eastAsiaTheme="minorEastAsia" w:hAnsiTheme="minorHAnsi" w:cstheme="minorBidi"/>
          <w:noProof/>
          <w:kern w:val="2"/>
          <w:sz w:val="22"/>
          <w:szCs w:val="22"/>
          <w:lang w:eastAsia="en-GB"/>
          <w14:ligatures w14:val="standardContextual"/>
        </w:rPr>
        <w:tab/>
      </w:r>
      <w:r>
        <w:rPr>
          <w:noProof/>
        </w:rPr>
        <w:t>Reception of groupcast mode 5G ProSe direct communication over PC5</w:t>
      </w:r>
      <w:r>
        <w:rPr>
          <w:noProof/>
        </w:rPr>
        <w:tab/>
      </w:r>
      <w:r>
        <w:rPr>
          <w:noProof/>
        </w:rPr>
        <w:fldChar w:fldCharType="begin" w:fldLock="1"/>
      </w:r>
      <w:r>
        <w:rPr>
          <w:noProof/>
        </w:rPr>
        <w:instrText xml:space="preserve"> PAGEREF _Toc187962926 \h </w:instrText>
      </w:r>
      <w:r>
        <w:rPr>
          <w:noProof/>
        </w:rPr>
      </w:r>
      <w:r>
        <w:rPr>
          <w:noProof/>
        </w:rPr>
        <w:fldChar w:fldCharType="separate"/>
      </w:r>
      <w:r>
        <w:rPr>
          <w:noProof/>
        </w:rPr>
        <w:t>212</w:t>
      </w:r>
      <w:r>
        <w:rPr>
          <w:noProof/>
        </w:rPr>
        <w:fldChar w:fldCharType="end"/>
      </w:r>
    </w:p>
    <w:p w14:paraId="49B3F7B0" w14:textId="61B86CF8" w:rsidR="00F0069E" w:rsidRDefault="00F0069E">
      <w:pPr>
        <w:pStyle w:val="TOC3"/>
        <w:rPr>
          <w:rFonts w:asciiTheme="minorHAnsi" w:eastAsiaTheme="minorEastAsia" w:hAnsiTheme="minorHAnsi" w:cstheme="minorBidi"/>
          <w:noProof/>
          <w:kern w:val="2"/>
          <w:sz w:val="22"/>
          <w:szCs w:val="22"/>
          <w:lang w:eastAsia="en-GB"/>
          <w14:ligatures w14:val="standardContextual"/>
        </w:rPr>
      </w:pPr>
      <w:r>
        <w:rPr>
          <w:noProof/>
          <w:lang w:eastAsia="zh-CN"/>
        </w:rPr>
        <w:t>7.4.4</w:t>
      </w:r>
      <w:r>
        <w:rPr>
          <w:rFonts w:asciiTheme="minorHAnsi" w:eastAsiaTheme="minorEastAsia" w:hAnsiTheme="minorHAnsi" w:cstheme="minorBidi"/>
          <w:noProof/>
          <w:kern w:val="2"/>
          <w:sz w:val="22"/>
          <w:szCs w:val="22"/>
          <w:lang w:eastAsia="en-GB"/>
          <w14:ligatures w14:val="standardContextual"/>
        </w:rPr>
        <w:tab/>
      </w:r>
      <w:r>
        <w:rPr>
          <w:noProof/>
          <w:lang w:eastAsia="zh-CN"/>
        </w:rPr>
        <w:t xml:space="preserve">IP address allocation for groupcast mode </w:t>
      </w:r>
      <w:r>
        <w:rPr>
          <w:noProof/>
        </w:rPr>
        <w:t>5G ProSe communication over PC5</w:t>
      </w:r>
      <w:r>
        <w:rPr>
          <w:noProof/>
        </w:rPr>
        <w:tab/>
      </w:r>
      <w:r>
        <w:rPr>
          <w:noProof/>
        </w:rPr>
        <w:fldChar w:fldCharType="begin" w:fldLock="1"/>
      </w:r>
      <w:r>
        <w:rPr>
          <w:noProof/>
        </w:rPr>
        <w:instrText xml:space="preserve"> PAGEREF _Toc187962927 \h </w:instrText>
      </w:r>
      <w:r>
        <w:rPr>
          <w:noProof/>
        </w:rPr>
      </w:r>
      <w:r>
        <w:rPr>
          <w:noProof/>
        </w:rPr>
        <w:fldChar w:fldCharType="separate"/>
      </w:r>
      <w:r>
        <w:rPr>
          <w:noProof/>
        </w:rPr>
        <w:t>212</w:t>
      </w:r>
      <w:r>
        <w:rPr>
          <w:noProof/>
        </w:rPr>
        <w:fldChar w:fldCharType="end"/>
      </w:r>
    </w:p>
    <w:p w14:paraId="1831EDD0" w14:textId="10CD041E" w:rsidR="00F0069E" w:rsidRDefault="00F0069E">
      <w:pPr>
        <w:pStyle w:val="TOC2"/>
        <w:rPr>
          <w:rFonts w:asciiTheme="minorHAnsi" w:eastAsiaTheme="minorEastAsia" w:hAnsiTheme="minorHAnsi" w:cstheme="minorBidi"/>
          <w:noProof/>
          <w:kern w:val="2"/>
          <w:sz w:val="22"/>
          <w:szCs w:val="22"/>
          <w:lang w:eastAsia="en-GB"/>
          <w14:ligatures w14:val="standardContextual"/>
        </w:rPr>
      </w:pPr>
      <w:r>
        <w:rPr>
          <w:noProof/>
        </w:rPr>
        <w:t>7.5</w:t>
      </w:r>
      <w:r>
        <w:rPr>
          <w:rFonts w:asciiTheme="minorHAnsi" w:eastAsiaTheme="minorEastAsia" w:hAnsiTheme="minorHAnsi" w:cstheme="minorBidi"/>
          <w:noProof/>
          <w:kern w:val="2"/>
          <w:sz w:val="22"/>
          <w:szCs w:val="22"/>
          <w:lang w:eastAsia="en-GB"/>
          <w14:ligatures w14:val="standardContextual"/>
        </w:rPr>
        <w:tab/>
      </w:r>
      <w:r>
        <w:rPr>
          <w:noProof/>
        </w:rPr>
        <w:t>Void</w:t>
      </w:r>
      <w:r>
        <w:rPr>
          <w:noProof/>
        </w:rPr>
        <w:tab/>
      </w:r>
      <w:r>
        <w:rPr>
          <w:noProof/>
        </w:rPr>
        <w:fldChar w:fldCharType="begin" w:fldLock="1"/>
      </w:r>
      <w:r>
        <w:rPr>
          <w:noProof/>
        </w:rPr>
        <w:instrText xml:space="preserve"> PAGEREF _Toc187962928 \h </w:instrText>
      </w:r>
      <w:r>
        <w:rPr>
          <w:noProof/>
        </w:rPr>
      </w:r>
      <w:r>
        <w:rPr>
          <w:noProof/>
        </w:rPr>
        <w:fldChar w:fldCharType="separate"/>
      </w:r>
      <w:r>
        <w:rPr>
          <w:noProof/>
        </w:rPr>
        <w:t>213</w:t>
      </w:r>
      <w:r>
        <w:rPr>
          <w:noProof/>
        </w:rPr>
        <w:fldChar w:fldCharType="end"/>
      </w:r>
    </w:p>
    <w:p w14:paraId="4E7CF3FE" w14:textId="1E51F810" w:rsidR="00F0069E" w:rsidRDefault="00F0069E">
      <w:pPr>
        <w:pStyle w:val="TOC3"/>
        <w:rPr>
          <w:rFonts w:asciiTheme="minorHAnsi" w:eastAsiaTheme="minorEastAsia" w:hAnsiTheme="minorHAnsi" w:cstheme="minorBidi"/>
          <w:noProof/>
          <w:kern w:val="2"/>
          <w:sz w:val="22"/>
          <w:szCs w:val="22"/>
          <w:lang w:eastAsia="en-GB"/>
          <w14:ligatures w14:val="standardContextual"/>
        </w:rPr>
      </w:pPr>
      <w:r>
        <w:rPr>
          <w:noProof/>
        </w:rPr>
        <w:t>7.5.1</w:t>
      </w:r>
      <w:r>
        <w:rPr>
          <w:rFonts w:asciiTheme="minorHAnsi" w:eastAsiaTheme="minorEastAsia" w:hAnsiTheme="minorHAnsi" w:cstheme="minorBidi"/>
          <w:noProof/>
          <w:kern w:val="2"/>
          <w:sz w:val="22"/>
          <w:szCs w:val="22"/>
          <w:lang w:eastAsia="en-GB"/>
          <w14:ligatures w14:val="standardContextual"/>
        </w:rPr>
        <w:tab/>
      </w:r>
      <w:r>
        <w:rPr>
          <w:noProof/>
        </w:rPr>
        <w:t>Void</w:t>
      </w:r>
      <w:r>
        <w:rPr>
          <w:noProof/>
        </w:rPr>
        <w:tab/>
      </w:r>
      <w:r>
        <w:rPr>
          <w:noProof/>
        </w:rPr>
        <w:fldChar w:fldCharType="begin" w:fldLock="1"/>
      </w:r>
      <w:r>
        <w:rPr>
          <w:noProof/>
        </w:rPr>
        <w:instrText xml:space="preserve"> PAGEREF _Toc187962929 \h </w:instrText>
      </w:r>
      <w:r>
        <w:rPr>
          <w:noProof/>
        </w:rPr>
      </w:r>
      <w:r>
        <w:rPr>
          <w:noProof/>
        </w:rPr>
        <w:fldChar w:fldCharType="separate"/>
      </w:r>
      <w:r>
        <w:rPr>
          <w:noProof/>
        </w:rPr>
        <w:t>213</w:t>
      </w:r>
      <w:r>
        <w:rPr>
          <w:noProof/>
        </w:rPr>
        <w:fldChar w:fldCharType="end"/>
      </w:r>
    </w:p>
    <w:p w14:paraId="2AA9304A" w14:textId="1203FDEA" w:rsidR="00F0069E" w:rsidRDefault="00F0069E">
      <w:pPr>
        <w:pStyle w:val="TOC3"/>
        <w:rPr>
          <w:rFonts w:asciiTheme="minorHAnsi" w:eastAsiaTheme="minorEastAsia" w:hAnsiTheme="minorHAnsi" w:cstheme="minorBidi"/>
          <w:noProof/>
          <w:kern w:val="2"/>
          <w:sz w:val="22"/>
          <w:szCs w:val="22"/>
          <w:lang w:eastAsia="en-GB"/>
          <w14:ligatures w14:val="standardContextual"/>
        </w:rPr>
      </w:pPr>
      <w:r>
        <w:rPr>
          <w:noProof/>
        </w:rPr>
        <w:t>7.5.2</w:t>
      </w:r>
      <w:r>
        <w:rPr>
          <w:rFonts w:asciiTheme="minorHAnsi" w:eastAsiaTheme="minorEastAsia" w:hAnsiTheme="minorHAnsi" w:cstheme="minorBidi"/>
          <w:noProof/>
          <w:kern w:val="2"/>
          <w:sz w:val="22"/>
          <w:szCs w:val="22"/>
          <w:lang w:eastAsia="en-GB"/>
          <w14:ligatures w14:val="standardContextual"/>
        </w:rPr>
        <w:tab/>
      </w:r>
      <w:r>
        <w:rPr>
          <w:noProof/>
        </w:rPr>
        <w:t>Void</w:t>
      </w:r>
      <w:r>
        <w:rPr>
          <w:noProof/>
        </w:rPr>
        <w:tab/>
      </w:r>
      <w:r>
        <w:rPr>
          <w:noProof/>
        </w:rPr>
        <w:fldChar w:fldCharType="begin" w:fldLock="1"/>
      </w:r>
      <w:r>
        <w:rPr>
          <w:noProof/>
        </w:rPr>
        <w:instrText xml:space="preserve"> PAGEREF _Toc187962930 \h </w:instrText>
      </w:r>
      <w:r>
        <w:rPr>
          <w:noProof/>
        </w:rPr>
      </w:r>
      <w:r>
        <w:rPr>
          <w:noProof/>
        </w:rPr>
        <w:fldChar w:fldCharType="separate"/>
      </w:r>
      <w:r>
        <w:rPr>
          <w:noProof/>
        </w:rPr>
        <w:t>213</w:t>
      </w:r>
      <w:r>
        <w:rPr>
          <w:noProof/>
        </w:rPr>
        <w:fldChar w:fldCharType="end"/>
      </w:r>
    </w:p>
    <w:p w14:paraId="37AE58A1" w14:textId="345485E2" w:rsidR="00F0069E" w:rsidRDefault="00F0069E">
      <w:pPr>
        <w:pStyle w:val="TOC3"/>
        <w:rPr>
          <w:rFonts w:asciiTheme="minorHAnsi" w:eastAsiaTheme="minorEastAsia" w:hAnsiTheme="minorHAnsi" w:cstheme="minorBidi"/>
          <w:noProof/>
          <w:kern w:val="2"/>
          <w:sz w:val="22"/>
          <w:szCs w:val="22"/>
          <w:lang w:eastAsia="en-GB"/>
          <w14:ligatures w14:val="standardContextual"/>
        </w:rPr>
      </w:pPr>
      <w:r>
        <w:rPr>
          <w:noProof/>
        </w:rPr>
        <w:t>7.5.3</w:t>
      </w:r>
      <w:r>
        <w:rPr>
          <w:rFonts w:asciiTheme="minorHAnsi" w:eastAsiaTheme="minorEastAsia" w:hAnsiTheme="minorHAnsi" w:cstheme="minorBidi"/>
          <w:noProof/>
          <w:kern w:val="2"/>
          <w:sz w:val="22"/>
          <w:szCs w:val="22"/>
          <w:lang w:eastAsia="en-GB"/>
          <w14:ligatures w14:val="standardContextual"/>
        </w:rPr>
        <w:tab/>
      </w:r>
      <w:r>
        <w:rPr>
          <w:noProof/>
        </w:rPr>
        <w:t>Void</w:t>
      </w:r>
      <w:r>
        <w:rPr>
          <w:noProof/>
        </w:rPr>
        <w:tab/>
      </w:r>
      <w:r>
        <w:rPr>
          <w:noProof/>
        </w:rPr>
        <w:fldChar w:fldCharType="begin" w:fldLock="1"/>
      </w:r>
      <w:r>
        <w:rPr>
          <w:noProof/>
        </w:rPr>
        <w:instrText xml:space="preserve"> PAGEREF _Toc187962931 \h </w:instrText>
      </w:r>
      <w:r>
        <w:rPr>
          <w:noProof/>
        </w:rPr>
      </w:r>
      <w:r>
        <w:rPr>
          <w:noProof/>
        </w:rPr>
        <w:fldChar w:fldCharType="separate"/>
      </w:r>
      <w:r>
        <w:rPr>
          <w:noProof/>
        </w:rPr>
        <w:t>213</w:t>
      </w:r>
      <w:r>
        <w:rPr>
          <w:noProof/>
        </w:rPr>
        <w:fldChar w:fldCharType="end"/>
      </w:r>
    </w:p>
    <w:p w14:paraId="368AF8D9" w14:textId="015CB707" w:rsidR="00F0069E" w:rsidRDefault="00F0069E">
      <w:pPr>
        <w:pStyle w:val="TOC2"/>
        <w:rPr>
          <w:rFonts w:asciiTheme="minorHAnsi" w:eastAsiaTheme="minorEastAsia" w:hAnsiTheme="minorHAnsi" w:cstheme="minorBidi"/>
          <w:noProof/>
          <w:kern w:val="2"/>
          <w:sz w:val="22"/>
          <w:szCs w:val="22"/>
          <w:lang w:eastAsia="en-GB"/>
          <w14:ligatures w14:val="standardContextual"/>
        </w:rPr>
      </w:pPr>
      <w:r>
        <w:rPr>
          <w:noProof/>
        </w:rPr>
        <w:t>7.6</w:t>
      </w:r>
      <w:r>
        <w:rPr>
          <w:rFonts w:asciiTheme="minorHAnsi" w:eastAsiaTheme="minorEastAsia" w:hAnsiTheme="minorHAnsi" w:cstheme="minorBidi"/>
          <w:noProof/>
          <w:kern w:val="2"/>
          <w:sz w:val="22"/>
          <w:szCs w:val="22"/>
          <w:lang w:eastAsia="en-GB"/>
          <w14:ligatures w14:val="standardContextual"/>
        </w:rPr>
        <w:tab/>
      </w:r>
      <w:r>
        <w:rPr>
          <w:noProof/>
        </w:rPr>
        <w:t>PC3</w:t>
      </w:r>
      <w:r>
        <w:rPr>
          <w:noProof/>
          <w:lang w:eastAsia="zh-CN"/>
        </w:rPr>
        <w:t>a</w:t>
      </w:r>
      <w:r>
        <w:rPr>
          <w:noProof/>
        </w:rPr>
        <w:t>ch control protocol for 5G ProSe direct communication</w:t>
      </w:r>
      <w:r>
        <w:rPr>
          <w:noProof/>
        </w:rPr>
        <w:tab/>
      </w:r>
      <w:r>
        <w:rPr>
          <w:noProof/>
        </w:rPr>
        <w:fldChar w:fldCharType="begin" w:fldLock="1"/>
      </w:r>
      <w:r>
        <w:rPr>
          <w:noProof/>
        </w:rPr>
        <w:instrText xml:space="preserve"> PAGEREF _Toc187962932 \h </w:instrText>
      </w:r>
      <w:r>
        <w:rPr>
          <w:noProof/>
        </w:rPr>
      </w:r>
      <w:r>
        <w:rPr>
          <w:noProof/>
        </w:rPr>
        <w:fldChar w:fldCharType="separate"/>
      </w:r>
      <w:r>
        <w:rPr>
          <w:noProof/>
        </w:rPr>
        <w:t>213</w:t>
      </w:r>
      <w:r>
        <w:rPr>
          <w:noProof/>
        </w:rPr>
        <w:fldChar w:fldCharType="end"/>
      </w:r>
    </w:p>
    <w:p w14:paraId="0C7966F1" w14:textId="5A2BF2E6" w:rsidR="00F0069E" w:rsidRDefault="00F0069E">
      <w:pPr>
        <w:pStyle w:val="TOC3"/>
        <w:rPr>
          <w:rFonts w:asciiTheme="minorHAnsi" w:eastAsiaTheme="minorEastAsia" w:hAnsiTheme="minorHAnsi" w:cstheme="minorBidi"/>
          <w:noProof/>
          <w:kern w:val="2"/>
          <w:sz w:val="22"/>
          <w:szCs w:val="22"/>
          <w:lang w:eastAsia="en-GB"/>
          <w14:ligatures w14:val="standardContextual"/>
        </w:rPr>
      </w:pPr>
      <w:r>
        <w:rPr>
          <w:noProof/>
        </w:rPr>
        <w:t>7.6.1</w:t>
      </w:r>
      <w:r>
        <w:rPr>
          <w:rFonts w:asciiTheme="minorHAnsi" w:eastAsiaTheme="minorEastAsia" w:hAnsiTheme="minorHAnsi" w:cstheme="minorBidi"/>
          <w:noProof/>
          <w:kern w:val="2"/>
          <w:sz w:val="22"/>
          <w:szCs w:val="22"/>
          <w:lang w:eastAsia="en-GB"/>
          <w14:ligatures w14:val="standardContextual"/>
        </w:rPr>
        <w:tab/>
      </w:r>
      <w:r>
        <w:rPr>
          <w:noProof/>
        </w:rPr>
        <w:t>Transport protocol for PC3</w:t>
      </w:r>
      <w:r>
        <w:rPr>
          <w:noProof/>
          <w:lang w:eastAsia="zh-CN"/>
        </w:rPr>
        <w:t>a</w:t>
      </w:r>
      <w:r>
        <w:rPr>
          <w:noProof/>
        </w:rPr>
        <w:t>ch control protocol for 5G ProSe direct communication</w:t>
      </w:r>
      <w:r>
        <w:rPr>
          <w:noProof/>
        </w:rPr>
        <w:tab/>
      </w:r>
      <w:r>
        <w:rPr>
          <w:noProof/>
        </w:rPr>
        <w:fldChar w:fldCharType="begin" w:fldLock="1"/>
      </w:r>
      <w:r>
        <w:rPr>
          <w:noProof/>
        </w:rPr>
        <w:instrText xml:space="preserve"> PAGEREF _Toc187962933 \h </w:instrText>
      </w:r>
      <w:r>
        <w:rPr>
          <w:noProof/>
        </w:rPr>
      </w:r>
      <w:r>
        <w:rPr>
          <w:noProof/>
        </w:rPr>
        <w:fldChar w:fldCharType="separate"/>
      </w:r>
      <w:r>
        <w:rPr>
          <w:noProof/>
        </w:rPr>
        <w:t>213</w:t>
      </w:r>
      <w:r>
        <w:rPr>
          <w:noProof/>
        </w:rPr>
        <w:fldChar w:fldCharType="end"/>
      </w:r>
    </w:p>
    <w:p w14:paraId="286ED151" w14:textId="754B8E0C" w:rsidR="00F0069E" w:rsidRDefault="00F0069E">
      <w:pPr>
        <w:pStyle w:val="TOC3"/>
        <w:rPr>
          <w:rFonts w:asciiTheme="minorHAnsi" w:eastAsiaTheme="minorEastAsia" w:hAnsiTheme="minorHAnsi" w:cstheme="minorBidi"/>
          <w:noProof/>
          <w:kern w:val="2"/>
          <w:sz w:val="22"/>
          <w:szCs w:val="22"/>
          <w:lang w:eastAsia="en-GB"/>
          <w14:ligatures w14:val="standardContextual"/>
        </w:rPr>
      </w:pPr>
      <w:r>
        <w:rPr>
          <w:noProof/>
        </w:rPr>
        <w:t>7.6.2</w:t>
      </w:r>
      <w:r>
        <w:rPr>
          <w:rFonts w:asciiTheme="minorHAnsi" w:eastAsiaTheme="minorEastAsia" w:hAnsiTheme="minorHAnsi" w:cstheme="minorBidi"/>
          <w:noProof/>
          <w:kern w:val="2"/>
          <w:sz w:val="22"/>
          <w:szCs w:val="22"/>
          <w:lang w:eastAsia="en-GB"/>
          <w14:ligatures w14:val="standardContextual"/>
        </w:rPr>
        <w:tab/>
      </w:r>
      <w:r>
        <w:rPr>
          <w:noProof/>
        </w:rPr>
        <w:t>Procedures for PC3</w:t>
      </w:r>
      <w:r>
        <w:rPr>
          <w:noProof/>
          <w:lang w:eastAsia="zh-CN"/>
        </w:rPr>
        <w:t>a</w:t>
      </w:r>
      <w:r>
        <w:rPr>
          <w:noProof/>
        </w:rPr>
        <w:t>ch control protocol for 5G ProSe direct communication</w:t>
      </w:r>
      <w:r>
        <w:rPr>
          <w:noProof/>
        </w:rPr>
        <w:tab/>
      </w:r>
      <w:r>
        <w:rPr>
          <w:noProof/>
        </w:rPr>
        <w:fldChar w:fldCharType="begin" w:fldLock="1"/>
      </w:r>
      <w:r>
        <w:rPr>
          <w:noProof/>
        </w:rPr>
        <w:instrText xml:space="preserve"> PAGEREF _Toc187962934 \h </w:instrText>
      </w:r>
      <w:r>
        <w:rPr>
          <w:noProof/>
        </w:rPr>
      </w:r>
      <w:r>
        <w:rPr>
          <w:noProof/>
        </w:rPr>
        <w:fldChar w:fldCharType="separate"/>
      </w:r>
      <w:r>
        <w:rPr>
          <w:noProof/>
        </w:rPr>
        <w:t>213</w:t>
      </w:r>
      <w:r>
        <w:rPr>
          <w:noProof/>
        </w:rPr>
        <w:fldChar w:fldCharType="end"/>
      </w:r>
    </w:p>
    <w:p w14:paraId="3E60D8E2" w14:textId="471DE81E"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7.6.2.1</w:t>
      </w:r>
      <w:r>
        <w:rPr>
          <w:rFonts w:asciiTheme="minorHAnsi" w:eastAsiaTheme="minorEastAsia" w:hAnsiTheme="minorHAnsi" w:cstheme="minorBidi"/>
          <w:noProof/>
          <w:kern w:val="2"/>
          <w:sz w:val="22"/>
          <w:szCs w:val="22"/>
          <w:lang w:eastAsia="en-GB"/>
          <w14:ligatures w14:val="standardContextual"/>
        </w:rPr>
        <w:tab/>
      </w:r>
      <w:r>
        <w:rPr>
          <w:noProof/>
        </w:rPr>
        <w:t>Usage information report list sending procedure</w:t>
      </w:r>
      <w:r>
        <w:rPr>
          <w:noProof/>
        </w:rPr>
        <w:tab/>
      </w:r>
      <w:r>
        <w:rPr>
          <w:noProof/>
        </w:rPr>
        <w:fldChar w:fldCharType="begin" w:fldLock="1"/>
      </w:r>
      <w:r>
        <w:rPr>
          <w:noProof/>
        </w:rPr>
        <w:instrText xml:space="preserve"> PAGEREF _Toc187962935 \h </w:instrText>
      </w:r>
      <w:r>
        <w:rPr>
          <w:noProof/>
        </w:rPr>
      </w:r>
      <w:r>
        <w:rPr>
          <w:noProof/>
        </w:rPr>
        <w:fldChar w:fldCharType="separate"/>
      </w:r>
      <w:r>
        <w:rPr>
          <w:noProof/>
        </w:rPr>
        <w:t>213</w:t>
      </w:r>
      <w:r>
        <w:rPr>
          <w:noProof/>
        </w:rPr>
        <w:fldChar w:fldCharType="end"/>
      </w:r>
    </w:p>
    <w:p w14:paraId="246D2261" w14:textId="651D5835" w:rsidR="00F0069E" w:rsidRDefault="00F0069E">
      <w:pPr>
        <w:pStyle w:val="TOC5"/>
        <w:rPr>
          <w:rFonts w:asciiTheme="minorHAnsi" w:eastAsiaTheme="minorEastAsia" w:hAnsiTheme="minorHAnsi" w:cstheme="minorBidi"/>
          <w:noProof/>
          <w:kern w:val="2"/>
          <w:sz w:val="22"/>
          <w:szCs w:val="22"/>
          <w:lang w:eastAsia="en-GB"/>
          <w14:ligatures w14:val="standardContextual"/>
        </w:rPr>
      </w:pPr>
      <w:r>
        <w:rPr>
          <w:noProof/>
        </w:rPr>
        <w:t>7.6.2.1.1</w:t>
      </w:r>
      <w:r>
        <w:rPr>
          <w:rFonts w:asciiTheme="minorHAnsi" w:eastAsiaTheme="minorEastAsia" w:hAnsiTheme="minorHAnsi" w:cstheme="minorBidi"/>
          <w:noProof/>
          <w:kern w:val="2"/>
          <w:sz w:val="22"/>
          <w:szCs w:val="22"/>
          <w:lang w:eastAsia="en-GB"/>
          <w14:ligatures w14:val="standardContextual"/>
        </w:rPr>
        <w:tab/>
      </w:r>
      <w:r>
        <w:rPr>
          <w:noProof/>
        </w:rPr>
        <w:t>General</w:t>
      </w:r>
      <w:r>
        <w:rPr>
          <w:noProof/>
        </w:rPr>
        <w:tab/>
      </w:r>
      <w:r>
        <w:rPr>
          <w:noProof/>
        </w:rPr>
        <w:fldChar w:fldCharType="begin" w:fldLock="1"/>
      </w:r>
      <w:r>
        <w:rPr>
          <w:noProof/>
        </w:rPr>
        <w:instrText xml:space="preserve"> PAGEREF _Toc187962936 \h </w:instrText>
      </w:r>
      <w:r>
        <w:rPr>
          <w:noProof/>
        </w:rPr>
      </w:r>
      <w:r>
        <w:rPr>
          <w:noProof/>
        </w:rPr>
        <w:fldChar w:fldCharType="separate"/>
      </w:r>
      <w:r>
        <w:rPr>
          <w:noProof/>
        </w:rPr>
        <w:t>213</w:t>
      </w:r>
      <w:r>
        <w:rPr>
          <w:noProof/>
        </w:rPr>
        <w:fldChar w:fldCharType="end"/>
      </w:r>
    </w:p>
    <w:p w14:paraId="09CCB9A2" w14:textId="42379B5F" w:rsidR="00F0069E" w:rsidRDefault="00F0069E">
      <w:pPr>
        <w:pStyle w:val="TOC5"/>
        <w:rPr>
          <w:rFonts w:asciiTheme="minorHAnsi" w:eastAsiaTheme="minorEastAsia" w:hAnsiTheme="minorHAnsi" w:cstheme="minorBidi"/>
          <w:noProof/>
          <w:kern w:val="2"/>
          <w:sz w:val="22"/>
          <w:szCs w:val="22"/>
          <w:lang w:eastAsia="en-GB"/>
          <w14:ligatures w14:val="standardContextual"/>
        </w:rPr>
      </w:pPr>
      <w:r>
        <w:rPr>
          <w:noProof/>
        </w:rPr>
        <w:t>7.6.2.1.2</w:t>
      </w:r>
      <w:r>
        <w:rPr>
          <w:rFonts w:asciiTheme="minorHAnsi" w:eastAsiaTheme="minorEastAsia" w:hAnsiTheme="minorHAnsi" w:cstheme="minorBidi"/>
          <w:noProof/>
          <w:kern w:val="2"/>
          <w:sz w:val="22"/>
          <w:szCs w:val="22"/>
          <w:lang w:eastAsia="en-GB"/>
          <w14:ligatures w14:val="standardContextual"/>
        </w:rPr>
        <w:tab/>
      </w:r>
      <w:r>
        <w:rPr>
          <w:noProof/>
        </w:rPr>
        <w:t>Usage information report list sending procedure initiation</w:t>
      </w:r>
      <w:r>
        <w:rPr>
          <w:noProof/>
        </w:rPr>
        <w:tab/>
      </w:r>
      <w:r>
        <w:rPr>
          <w:noProof/>
        </w:rPr>
        <w:fldChar w:fldCharType="begin" w:fldLock="1"/>
      </w:r>
      <w:r>
        <w:rPr>
          <w:noProof/>
        </w:rPr>
        <w:instrText xml:space="preserve"> PAGEREF _Toc187962937 \h </w:instrText>
      </w:r>
      <w:r>
        <w:rPr>
          <w:noProof/>
        </w:rPr>
      </w:r>
      <w:r>
        <w:rPr>
          <w:noProof/>
        </w:rPr>
        <w:fldChar w:fldCharType="separate"/>
      </w:r>
      <w:r>
        <w:rPr>
          <w:noProof/>
        </w:rPr>
        <w:t>213</w:t>
      </w:r>
      <w:r>
        <w:rPr>
          <w:noProof/>
        </w:rPr>
        <w:fldChar w:fldCharType="end"/>
      </w:r>
    </w:p>
    <w:p w14:paraId="0DFA3FE4" w14:textId="0844E8B1" w:rsidR="00F0069E" w:rsidRDefault="00F0069E">
      <w:pPr>
        <w:pStyle w:val="TOC5"/>
        <w:rPr>
          <w:rFonts w:asciiTheme="minorHAnsi" w:eastAsiaTheme="minorEastAsia" w:hAnsiTheme="minorHAnsi" w:cstheme="minorBidi"/>
          <w:noProof/>
          <w:kern w:val="2"/>
          <w:sz w:val="22"/>
          <w:szCs w:val="22"/>
          <w:lang w:eastAsia="en-GB"/>
          <w14:ligatures w14:val="standardContextual"/>
        </w:rPr>
      </w:pPr>
      <w:r>
        <w:rPr>
          <w:noProof/>
        </w:rPr>
        <w:t>7.6.2.1.3</w:t>
      </w:r>
      <w:r>
        <w:rPr>
          <w:rFonts w:asciiTheme="minorHAnsi" w:eastAsiaTheme="minorEastAsia" w:hAnsiTheme="minorHAnsi" w:cstheme="minorBidi"/>
          <w:noProof/>
          <w:kern w:val="2"/>
          <w:sz w:val="22"/>
          <w:szCs w:val="22"/>
          <w:lang w:eastAsia="en-GB"/>
          <w14:ligatures w14:val="standardContextual"/>
        </w:rPr>
        <w:tab/>
      </w:r>
      <w:r>
        <w:rPr>
          <w:noProof/>
        </w:rPr>
        <w:t>Usage information report list sending procedure accepted by the 5G DDNMF</w:t>
      </w:r>
      <w:r>
        <w:rPr>
          <w:noProof/>
        </w:rPr>
        <w:tab/>
      </w:r>
      <w:r>
        <w:rPr>
          <w:noProof/>
        </w:rPr>
        <w:fldChar w:fldCharType="begin" w:fldLock="1"/>
      </w:r>
      <w:r>
        <w:rPr>
          <w:noProof/>
        </w:rPr>
        <w:instrText xml:space="preserve"> PAGEREF _Toc187962938 \h </w:instrText>
      </w:r>
      <w:r>
        <w:rPr>
          <w:noProof/>
        </w:rPr>
      </w:r>
      <w:r>
        <w:rPr>
          <w:noProof/>
        </w:rPr>
        <w:fldChar w:fldCharType="separate"/>
      </w:r>
      <w:r>
        <w:rPr>
          <w:noProof/>
        </w:rPr>
        <w:t>220</w:t>
      </w:r>
      <w:r>
        <w:rPr>
          <w:noProof/>
        </w:rPr>
        <w:fldChar w:fldCharType="end"/>
      </w:r>
    </w:p>
    <w:p w14:paraId="5471BE9B" w14:textId="1F147EDC" w:rsidR="00F0069E" w:rsidRDefault="00F0069E">
      <w:pPr>
        <w:pStyle w:val="TOC5"/>
        <w:rPr>
          <w:rFonts w:asciiTheme="minorHAnsi" w:eastAsiaTheme="minorEastAsia" w:hAnsiTheme="minorHAnsi" w:cstheme="minorBidi"/>
          <w:noProof/>
          <w:kern w:val="2"/>
          <w:sz w:val="22"/>
          <w:szCs w:val="22"/>
          <w:lang w:eastAsia="en-GB"/>
          <w14:ligatures w14:val="standardContextual"/>
        </w:rPr>
      </w:pPr>
      <w:r>
        <w:rPr>
          <w:noProof/>
        </w:rPr>
        <w:t>7.6.2.1.4</w:t>
      </w:r>
      <w:r>
        <w:rPr>
          <w:rFonts w:asciiTheme="minorHAnsi" w:eastAsiaTheme="minorEastAsia" w:hAnsiTheme="minorHAnsi" w:cstheme="minorBidi"/>
          <w:noProof/>
          <w:kern w:val="2"/>
          <w:sz w:val="22"/>
          <w:szCs w:val="22"/>
          <w:lang w:eastAsia="en-GB"/>
          <w14:ligatures w14:val="standardContextual"/>
        </w:rPr>
        <w:tab/>
      </w:r>
      <w:r>
        <w:rPr>
          <w:noProof/>
        </w:rPr>
        <w:t>Usage information report list sending procedure successful completion by the UE</w:t>
      </w:r>
      <w:r>
        <w:rPr>
          <w:noProof/>
        </w:rPr>
        <w:tab/>
      </w:r>
      <w:r>
        <w:rPr>
          <w:noProof/>
        </w:rPr>
        <w:fldChar w:fldCharType="begin" w:fldLock="1"/>
      </w:r>
      <w:r>
        <w:rPr>
          <w:noProof/>
        </w:rPr>
        <w:instrText xml:space="preserve"> PAGEREF _Toc187962939 \h </w:instrText>
      </w:r>
      <w:r>
        <w:rPr>
          <w:noProof/>
        </w:rPr>
      </w:r>
      <w:r>
        <w:rPr>
          <w:noProof/>
        </w:rPr>
        <w:fldChar w:fldCharType="separate"/>
      </w:r>
      <w:r>
        <w:rPr>
          <w:noProof/>
        </w:rPr>
        <w:t>220</w:t>
      </w:r>
      <w:r>
        <w:rPr>
          <w:noProof/>
        </w:rPr>
        <w:fldChar w:fldCharType="end"/>
      </w:r>
    </w:p>
    <w:p w14:paraId="2AAA23AA" w14:textId="762B6FBC" w:rsidR="00F0069E" w:rsidRDefault="00F0069E">
      <w:pPr>
        <w:pStyle w:val="TOC5"/>
        <w:rPr>
          <w:rFonts w:asciiTheme="minorHAnsi" w:eastAsiaTheme="minorEastAsia" w:hAnsiTheme="minorHAnsi" w:cstheme="minorBidi"/>
          <w:noProof/>
          <w:kern w:val="2"/>
          <w:sz w:val="22"/>
          <w:szCs w:val="22"/>
          <w:lang w:eastAsia="en-GB"/>
          <w14:ligatures w14:val="standardContextual"/>
        </w:rPr>
      </w:pPr>
      <w:r>
        <w:rPr>
          <w:noProof/>
        </w:rPr>
        <w:t>7.6.2.1.5</w:t>
      </w:r>
      <w:r>
        <w:rPr>
          <w:rFonts w:asciiTheme="minorHAnsi" w:eastAsiaTheme="minorEastAsia" w:hAnsiTheme="minorHAnsi" w:cstheme="minorBidi"/>
          <w:noProof/>
          <w:kern w:val="2"/>
          <w:sz w:val="22"/>
          <w:szCs w:val="22"/>
          <w:lang w:eastAsia="en-GB"/>
          <w14:ligatures w14:val="standardContextual"/>
        </w:rPr>
        <w:tab/>
      </w:r>
      <w:r>
        <w:rPr>
          <w:noProof/>
        </w:rPr>
        <w:t>Usage information report list sending procedure not accepted by the 5G DDNMF</w:t>
      </w:r>
      <w:r>
        <w:rPr>
          <w:noProof/>
        </w:rPr>
        <w:tab/>
      </w:r>
      <w:r>
        <w:rPr>
          <w:noProof/>
        </w:rPr>
        <w:fldChar w:fldCharType="begin" w:fldLock="1"/>
      </w:r>
      <w:r>
        <w:rPr>
          <w:noProof/>
        </w:rPr>
        <w:instrText xml:space="preserve"> PAGEREF _Toc187962940 \h </w:instrText>
      </w:r>
      <w:r>
        <w:rPr>
          <w:noProof/>
        </w:rPr>
      </w:r>
      <w:r>
        <w:rPr>
          <w:noProof/>
        </w:rPr>
        <w:fldChar w:fldCharType="separate"/>
      </w:r>
      <w:r>
        <w:rPr>
          <w:noProof/>
        </w:rPr>
        <w:t>220</w:t>
      </w:r>
      <w:r>
        <w:rPr>
          <w:noProof/>
        </w:rPr>
        <w:fldChar w:fldCharType="end"/>
      </w:r>
    </w:p>
    <w:p w14:paraId="5C27050D" w14:textId="71CFACE9" w:rsidR="00F0069E" w:rsidRDefault="00F0069E">
      <w:pPr>
        <w:pStyle w:val="TOC5"/>
        <w:rPr>
          <w:rFonts w:asciiTheme="minorHAnsi" w:eastAsiaTheme="minorEastAsia" w:hAnsiTheme="minorHAnsi" w:cstheme="minorBidi"/>
          <w:noProof/>
          <w:kern w:val="2"/>
          <w:sz w:val="22"/>
          <w:szCs w:val="22"/>
          <w:lang w:eastAsia="en-GB"/>
          <w14:ligatures w14:val="standardContextual"/>
        </w:rPr>
      </w:pPr>
      <w:r>
        <w:rPr>
          <w:noProof/>
        </w:rPr>
        <w:t>7.6.2.1.6</w:t>
      </w:r>
      <w:r>
        <w:rPr>
          <w:rFonts w:asciiTheme="minorHAnsi" w:eastAsiaTheme="minorEastAsia" w:hAnsiTheme="minorHAnsi" w:cstheme="minorBidi"/>
          <w:noProof/>
          <w:kern w:val="2"/>
          <w:sz w:val="22"/>
          <w:szCs w:val="22"/>
          <w:lang w:eastAsia="en-GB"/>
          <w14:ligatures w14:val="standardContextual"/>
        </w:rPr>
        <w:tab/>
      </w:r>
      <w:r>
        <w:rPr>
          <w:noProof/>
        </w:rPr>
        <w:t>Usage information report list sending procedure unsuccessful completion by the UE</w:t>
      </w:r>
      <w:r>
        <w:rPr>
          <w:noProof/>
        </w:rPr>
        <w:tab/>
      </w:r>
      <w:r>
        <w:rPr>
          <w:noProof/>
        </w:rPr>
        <w:fldChar w:fldCharType="begin" w:fldLock="1"/>
      </w:r>
      <w:r>
        <w:rPr>
          <w:noProof/>
        </w:rPr>
        <w:instrText xml:space="preserve"> PAGEREF _Toc187962941 \h </w:instrText>
      </w:r>
      <w:r>
        <w:rPr>
          <w:noProof/>
        </w:rPr>
      </w:r>
      <w:r>
        <w:rPr>
          <w:noProof/>
        </w:rPr>
        <w:fldChar w:fldCharType="separate"/>
      </w:r>
      <w:r>
        <w:rPr>
          <w:noProof/>
        </w:rPr>
        <w:t>221</w:t>
      </w:r>
      <w:r>
        <w:rPr>
          <w:noProof/>
        </w:rPr>
        <w:fldChar w:fldCharType="end"/>
      </w:r>
    </w:p>
    <w:p w14:paraId="5FF9AAD3" w14:textId="15EA4C7B" w:rsidR="00F0069E" w:rsidRDefault="00F0069E">
      <w:pPr>
        <w:pStyle w:val="TOC2"/>
        <w:rPr>
          <w:rFonts w:asciiTheme="minorHAnsi" w:eastAsiaTheme="minorEastAsia" w:hAnsiTheme="minorHAnsi" w:cstheme="minorBidi"/>
          <w:noProof/>
          <w:kern w:val="2"/>
          <w:sz w:val="22"/>
          <w:szCs w:val="22"/>
          <w:lang w:eastAsia="en-GB"/>
          <w14:ligatures w14:val="standardContextual"/>
        </w:rPr>
      </w:pPr>
      <w:r>
        <w:rPr>
          <w:noProof/>
          <w:lang w:eastAsia="zh-CN"/>
        </w:rPr>
        <w:t>7.7</w:t>
      </w:r>
      <w:r>
        <w:rPr>
          <w:rFonts w:asciiTheme="minorHAnsi" w:eastAsiaTheme="minorEastAsia" w:hAnsiTheme="minorHAnsi" w:cstheme="minorBidi"/>
          <w:noProof/>
          <w:kern w:val="2"/>
          <w:sz w:val="22"/>
          <w:szCs w:val="22"/>
          <w:lang w:eastAsia="en-GB"/>
          <w14:ligatures w14:val="standardContextual"/>
        </w:rPr>
        <w:tab/>
      </w:r>
      <w:r>
        <w:rPr>
          <w:noProof/>
          <w:lang w:eastAsia="zh-CN"/>
        </w:rPr>
        <w:t xml:space="preserve">Communication path switching procedure between the direct communication path over Uu and the </w:t>
      </w:r>
      <w:r>
        <w:rPr>
          <w:noProof/>
        </w:rPr>
        <w:t xml:space="preserve">direct communication path </w:t>
      </w:r>
      <w:r>
        <w:rPr>
          <w:noProof/>
          <w:lang w:eastAsia="zh-CN"/>
        </w:rPr>
        <w:t>over PC5</w:t>
      </w:r>
      <w:r>
        <w:rPr>
          <w:noProof/>
        </w:rPr>
        <w:tab/>
      </w:r>
      <w:r>
        <w:rPr>
          <w:noProof/>
        </w:rPr>
        <w:fldChar w:fldCharType="begin" w:fldLock="1"/>
      </w:r>
      <w:r>
        <w:rPr>
          <w:noProof/>
        </w:rPr>
        <w:instrText xml:space="preserve"> PAGEREF _Toc187962942 \h </w:instrText>
      </w:r>
      <w:r>
        <w:rPr>
          <w:noProof/>
        </w:rPr>
      </w:r>
      <w:r>
        <w:rPr>
          <w:noProof/>
        </w:rPr>
        <w:fldChar w:fldCharType="separate"/>
      </w:r>
      <w:r>
        <w:rPr>
          <w:noProof/>
        </w:rPr>
        <w:t>221</w:t>
      </w:r>
      <w:r>
        <w:rPr>
          <w:noProof/>
        </w:rPr>
        <w:fldChar w:fldCharType="end"/>
      </w:r>
    </w:p>
    <w:p w14:paraId="081B3819" w14:textId="1B967F7A" w:rsidR="00F0069E" w:rsidRDefault="00F0069E">
      <w:pPr>
        <w:pStyle w:val="TOC3"/>
        <w:rPr>
          <w:rFonts w:asciiTheme="minorHAnsi" w:eastAsiaTheme="minorEastAsia" w:hAnsiTheme="minorHAnsi" w:cstheme="minorBidi"/>
          <w:noProof/>
          <w:kern w:val="2"/>
          <w:sz w:val="22"/>
          <w:szCs w:val="22"/>
          <w:lang w:eastAsia="en-GB"/>
          <w14:ligatures w14:val="standardContextual"/>
        </w:rPr>
      </w:pPr>
      <w:r>
        <w:rPr>
          <w:noProof/>
          <w:lang w:eastAsia="zh-CN"/>
        </w:rPr>
        <w:t>7.7.1</w:t>
      </w:r>
      <w:r>
        <w:rPr>
          <w:rFonts w:asciiTheme="minorHAnsi" w:eastAsiaTheme="minorEastAsia" w:hAnsiTheme="minorHAnsi" w:cstheme="minorBidi"/>
          <w:noProof/>
          <w:kern w:val="2"/>
          <w:sz w:val="22"/>
          <w:szCs w:val="22"/>
          <w:lang w:eastAsia="en-GB"/>
          <w14:ligatures w14:val="standardContextual"/>
        </w:rPr>
        <w:tab/>
      </w:r>
      <w:r>
        <w:rPr>
          <w:noProof/>
          <w:lang w:eastAsia="zh-CN"/>
        </w:rPr>
        <w:t>General</w:t>
      </w:r>
      <w:r>
        <w:rPr>
          <w:noProof/>
        </w:rPr>
        <w:tab/>
      </w:r>
      <w:r>
        <w:rPr>
          <w:noProof/>
        </w:rPr>
        <w:fldChar w:fldCharType="begin" w:fldLock="1"/>
      </w:r>
      <w:r>
        <w:rPr>
          <w:noProof/>
        </w:rPr>
        <w:instrText xml:space="preserve"> PAGEREF _Toc187962943 \h </w:instrText>
      </w:r>
      <w:r>
        <w:rPr>
          <w:noProof/>
        </w:rPr>
      </w:r>
      <w:r>
        <w:rPr>
          <w:noProof/>
        </w:rPr>
        <w:fldChar w:fldCharType="separate"/>
      </w:r>
      <w:r>
        <w:rPr>
          <w:noProof/>
        </w:rPr>
        <w:t>221</w:t>
      </w:r>
      <w:r>
        <w:rPr>
          <w:noProof/>
        </w:rPr>
        <w:fldChar w:fldCharType="end"/>
      </w:r>
    </w:p>
    <w:p w14:paraId="1743C996" w14:textId="43D18113" w:rsidR="00F0069E" w:rsidRDefault="00F0069E">
      <w:pPr>
        <w:pStyle w:val="TOC3"/>
        <w:rPr>
          <w:rFonts w:asciiTheme="minorHAnsi" w:eastAsiaTheme="minorEastAsia" w:hAnsiTheme="minorHAnsi" w:cstheme="minorBidi"/>
          <w:noProof/>
          <w:kern w:val="2"/>
          <w:sz w:val="22"/>
          <w:szCs w:val="22"/>
          <w:lang w:eastAsia="en-GB"/>
          <w14:ligatures w14:val="standardContextual"/>
        </w:rPr>
      </w:pPr>
      <w:r>
        <w:rPr>
          <w:noProof/>
          <w:lang w:eastAsia="zh-CN"/>
        </w:rPr>
        <w:t>7.7.2</w:t>
      </w:r>
      <w:r>
        <w:rPr>
          <w:rFonts w:asciiTheme="minorHAnsi" w:eastAsiaTheme="minorEastAsia" w:hAnsiTheme="minorHAnsi" w:cstheme="minorBidi"/>
          <w:noProof/>
          <w:kern w:val="2"/>
          <w:sz w:val="22"/>
          <w:szCs w:val="22"/>
          <w:lang w:eastAsia="en-GB"/>
          <w14:ligatures w14:val="standardContextual"/>
        </w:rPr>
        <w:tab/>
      </w:r>
      <w:r>
        <w:rPr>
          <w:noProof/>
          <w:lang w:eastAsia="zh-CN"/>
        </w:rPr>
        <w:t>Path switching procedure from the direct communication path over Uu to the direct communication path over PC5</w:t>
      </w:r>
      <w:r>
        <w:rPr>
          <w:noProof/>
        </w:rPr>
        <w:tab/>
      </w:r>
      <w:r>
        <w:rPr>
          <w:noProof/>
        </w:rPr>
        <w:fldChar w:fldCharType="begin" w:fldLock="1"/>
      </w:r>
      <w:r>
        <w:rPr>
          <w:noProof/>
        </w:rPr>
        <w:instrText xml:space="preserve"> PAGEREF _Toc187962944 \h </w:instrText>
      </w:r>
      <w:r>
        <w:rPr>
          <w:noProof/>
        </w:rPr>
      </w:r>
      <w:r>
        <w:rPr>
          <w:noProof/>
        </w:rPr>
        <w:fldChar w:fldCharType="separate"/>
      </w:r>
      <w:r>
        <w:rPr>
          <w:noProof/>
        </w:rPr>
        <w:t>221</w:t>
      </w:r>
      <w:r>
        <w:rPr>
          <w:noProof/>
        </w:rPr>
        <w:fldChar w:fldCharType="end"/>
      </w:r>
    </w:p>
    <w:p w14:paraId="1E99434E" w14:textId="7B768B07"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lang w:eastAsia="zh-CN"/>
        </w:rPr>
        <w:t>7.7.2.1</w:t>
      </w:r>
      <w:r>
        <w:rPr>
          <w:rFonts w:asciiTheme="minorHAnsi" w:eastAsiaTheme="minorEastAsia" w:hAnsiTheme="minorHAnsi" w:cstheme="minorBidi"/>
          <w:noProof/>
          <w:kern w:val="2"/>
          <w:sz w:val="22"/>
          <w:szCs w:val="22"/>
          <w:lang w:eastAsia="en-GB"/>
          <w14:ligatures w14:val="standardContextual"/>
        </w:rPr>
        <w:tab/>
      </w:r>
      <w:r>
        <w:rPr>
          <w:noProof/>
          <w:lang w:eastAsia="zh-CN"/>
        </w:rPr>
        <w:t>General</w:t>
      </w:r>
      <w:r>
        <w:rPr>
          <w:noProof/>
        </w:rPr>
        <w:tab/>
      </w:r>
      <w:r>
        <w:rPr>
          <w:noProof/>
        </w:rPr>
        <w:fldChar w:fldCharType="begin" w:fldLock="1"/>
      </w:r>
      <w:r>
        <w:rPr>
          <w:noProof/>
        </w:rPr>
        <w:instrText xml:space="preserve"> PAGEREF _Toc187962945 \h </w:instrText>
      </w:r>
      <w:r>
        <w:rPr>
          <w:noProof/>
        </w:rPr>
      </w:r>
      <w:r>
        <w:rPr>
          <w:noProof/>
        </w:rPr>
        <w:fldChar w:fldCharType="separate"/>
      </w:r>
      <w:r>
        <w:rPr>
          <w:noProof/>
        </w:rPr>
        <w:t>221</w:t>
      </w:r>
      <w:r>
        <w:rPr>
          <w:noProof/>
        </w:rPr>
        <w:fldChar w:fldCharType="end"/>
      </w:r>
    </w:p>
    <w:p w14:paraId="78B7C992" w14:textId="3249E795"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lang w:eastAsia="zh-CN"/>
        </w:rPr>
        <w:t>7.7.2.2</w:t>
      </w:r>
      <w:r>
        <w:rPr>
          <w:rFonts w:asciiTheme="minorHAnsi" w:eastAsiaTheme="minorEastAsia" w:hAnsiTheme="minorHAnsi" w:cstheme="minorBidi"/>
          <w:noProof/>
          <w:kern w:val="2"/>
          <w:sz w:val="22"/>
          <w:szCs w:val="22"/>
          <w:lang w:eastAsia="en-GB"/>
          <w14:ligatures w14:val="standardContextual"/>
        </w:rPr>
        <w:tab/>
      </w:r>
      <w:r>
        <w:rPr>
          <w:noProof/>
          <w:lang w:eastAsia="zh-CN"/>
        </w:rPr>
        <w:t xml:space="preserve">Path switching procedure from the direct communication path over Uu to the direct communication path over PC5 </w:t>
      </w:r>
      <w:r>
        <w:rPr>
          <w:noProof/>
        </w:rPr>
        <w:t>initiation by initiating UE</w:t>
      </w:r>
      <w:r>
        <w:rPr>
          <w:noProof/>
        </w:rPr>
        <w:tab/>
      </w:r>
      <w:r>
        <w:rPr>
          <w:noProof/>
        </w:rPr>
        <w:fldChar w:fldCharType="begin" w:fldLock="1"/>
      </w:r>
      <w:r>
        <w:rPr>
          <w:noProof/>
        </w:rPr>
        <w:instrText xml:space="preserve"> PAGEREF _Toc187962946 \h </w:instrText>
      </w:r>
      <w:r>
        <w:rPr>
          <w:noProof/>
        </w:rPr>
      </w:r>
      <w:r>
        <w:rPr>
          <w:noProof/>
        </w:rPr>
        <w:fldChar w:fldCharType="separate"/>
      </w:r>
      <w:r>
        <w:rPr>
          <w:noProof/>
        </w:rPr>
        <w:t>222</w:t>
      </w:r>
      <w:r>
        <w:rPr>
          <w:noProof/>
        </w:rPr>
        <w:fldChar w:fldCharType="end"/>
      </w:r>
    </w:p>
    <w:p w14:paraId="3DBCD5C2" w14:textId="0A5CE4ED"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lang w:eastAsia="zh-CN"/>
        </w:rPr>
        <w:t>7.7.2.3</w:t>
      </w:r>
      <w:r>
        <w:rPr>
          <w:rFonts w:asciiTheme="minorHAnsi" w:eastAsiaTheme="minorEastAsia" w:hAnsiTheme="minorHAnsi" w:cstheme="minorBidi"/>
          <w:noProof/>
          <w:kern w:val="2"/>
          <w:sz w:val="22"/>
          <w:szCs w:val="22"/>
          <w:lang w:eastAsia="en-GB"/>
          <w14:ligatures w14:val="standardContextual"/>
        </w:rPr>
        <w:tab/>
      </w:r>
      <w:r>
        <w:rPr>
          <w:noProof/>
          <w:lang w:eastAsia="zh-CN"/>
        </w:rPr>
        <w:t xml:space="preserve">Path switching procedure from the direct communication path over Uu to the direct communication path over PC5 </w:t>
      </w:r>
      <w:r>
        <w:rPr>
          <w:noProof/>
        </w:rPr>
        <w:t>accepted by the target UE</w:t>
      </w:r>
      <w:r>
        <w:rPr>
          <w:noProof/>
        </w:rPr>
        <w:tab/>
      </w:r>
      <w:r>
        <w:rPr>
          <w:noProof/>
        </w:rPr>
        <w:fldChar w:fldCharType="begin" w:fldLock="1"/>
      </w:r>
      <w:r>
        <w:rPr>
          <w:noProof/>
        </w:rPr>
        <w:instrText xml:space="preserve"> PAGEREF _Toc187962947 \h </w:instrText>
      </w:r>
      <w:r>
        <w:rPr>
          <w:noProof/>
        </w:rPr>
      </w:r>
      <w:r>
        <w:rPr>
          <w:noProof/>
        </w:rPr>
        <w:fldChar w:fldCharType="separate"/>
      </w:r>
      <w:r>
        <w:rPr>
          <w:noProof/>
        </w:rPr>
        <w:t>223</w:t>
      </w:r>
      <w:r>
        <w:rPr>
          <w:noProof/>
        </w:rPr>
        <w:fldChar w:fldCharType="end"/>
      </w:r>
    </w:p>
    <w:p w14:paraId="106146BA" w14:textId="1A2867F7"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lang w:eastAsia="zh-CN"/>
        </w:rPr>
        <w:t>7.7.2.4</w:t>
      </w:r>
      <w:r>
        <w:rPr>
          <w:rFonts w:asciiTheme="minorHAnsi" w:eastAsiaTheme="minorEastAsia" w:hAnsiTheme="minorHAnsi" w:cstheme="minorBidi"/>
          <w:noProof/>
          <w:kern w:val="2"/>
          <w:sz w:val="22"/>
          <w:szCs w:val="22"/>
          <w:lang w:eastAsia="en-GB"/>
          <w14:ligatures w14:val="standardContextual"/>
        </w:rPr>
        <w:tab/>
      </w:r>
      <w:r>
        <w:rPr>
          <w:noProof/>
          <w:lang w:eastAsia="zh-CN"/>
        </w:rPr>
        <w:t xml:space="preserve">Path switching procedure from the direct communication path over Uu to the direct communication path over PC5 </w:t>
      </w:r>
      <w:r>
        <w:rPr>
          <w:noProof/>
        </w:rPr>
        <w:t>completion by the initiating UE</w:t>
      </w:r>
      <w:r>
        <w:rPr>
          <w:noProof/>
        </w:rPr>
        <w:tab/>
      </w:r>
      <w:r>
        <w:rPr>
          <w:noProof/>
        </w:rPr>
        <w:fldChar w:fldCharType="begin" w:fldLock="1"/>
      </w:r>
      <w:r>
        <w:rPr>
          <w:noProof/>
        </w:rPr>
        <w:instrText xml:space="preserve"> PAGEREF _Toc187962948 \h </w:instrText>
      </w:r>
      <w:r>
        <w:rPr>
          <w:noProof/>
        </w:rPr>
      </w:r>
      <w:r>
        <w:rPr>
          <w:noProof/>
        </w:rPr>
        <w:fldChar w:fldCharType="separate"/>
      </w:r>
      <w:r>
        <w:rPr>
          <w:noProof/>
        </w:rPr>
        <w:t>223</w:t>
      </w:r>
      <w:r>
        <w:rPr>
          <w:noProof/>
        </w:rPr>
        <w:fldChar w:fldCharType="end"/>
      </w:r>
    </w:p>
    <w:p w14:paraId="7EE2F97A" w14:textId="543E68D0"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lang w:eastAsia="zh-CN"/>
        </w:rPr>
        <w:t>7.7.2.5</w:t>
      </w:r>
      <w:r>
        <w:rPr>
          <w:rFonts w:asciiTheme="minorHAnsi" w:eastAsiaTheme="minorEastAsia" w:hAnsiTheme="minorHAnsi" w:cstheme="minorBidi"/>
          <w:noProof/>
          <w:kern w:val="2"/>
          <w:sz w:val="22"/>
          <w:szCs w:val="22"/>
          <w:lang w:eastAsia="en-GB"/>
          <w14:ligatures w14:val="standardContextual"/>
        </w:rPr>
        <w:tab/>
      </w:r>
      <w:r>
        <w:rPr>
          <w:noProof/>
          <w:lang w:eastAsia="zh-CN"/>
        </w:rPr>
        <w:t xml:space="preserve">Path switching procedure from the direct communication path over Uu to the direct communication path over PC5 </w:t>
      </w:r>
      <w:r>
        <w:rPr>
          <w:noProof/>
        </w:rPr>
        <w:t>not accepted by the target UE</w:t>
      </w:r>
      <w:r>
        <w:rPr>
          <w:noProof/>
        </w:rPr>
        <w:tab/>
      </w:r>
      <w:r>
        <w:rPr>
          <w:noProof/>
        </w:rPr>
        <w:fldChar w:fldCharType="begin" w:fldLock="1"/>
      </w:r>
      <w:r>
        <w:rPr>
          <w:noProof/>
        </w:rPr>
        <w:instrText xml:space="preserve"> PAGEREF _Toc187962949 \h </w:instrText>
      </w:r>
      <w:r>
        <w:rPr>
          <w:noProof/>
        </w:rPr>
      </w:r>
      <w:r>
        <w:rPr>
          <w:noProof/>
        </w:rPr>
        <w:fldChar w:fldCharType="separate"/>
      </w:r>
      <w:r>
        <w:rPr>
          <w:noProof/>
        </w:rPr>
        <w:t>223</w:t>
      </w:r>
      <w:r>
        <w:rPr>
          <w:noProof/>
        </w:rPr>
        <w:fldChar w:fldCharType="end"/>
      </w:r>
    </w:p>
    <w:p w14:paraId="6489A817" w14:textId="212EC558"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7.7.2.6</w:t>
      </w:r>
      <w:r>
        <w:rPr>
          <w:rFonts w:asciiTheme="minorHAnsi" w:eastAsiaTheme="minorEastAsia" w:hAnsiTheme="minorHAnsi" w:cstheme="minorBidi"/>
          <w:noProof/>
          <w:kern w:val="2"/>
          <w:sz w:val="22"/>
          <w:szCs w:val="22"/>
          <w:lang w:eastAsia="en-GB"/>
          <w14:ligatures w14:val="standardContextual"/>
        </w:rPr>
        <w:tab/>
      </w:r>
      <w:r>
        <w:rPr>
          <w:noProof/>
        </w:rPr>
        <w:t>Abnormal cases</w:t>
      </w:r>
      <w:r>
        <w:rPr>
          <w:noProof/>
        </w:rPr>
        <w:tab/>
      </w:r>
      <w:r>
        <w:rPr>
          <w:noProof/>
        </w:rPr>
        <w:fldChar w:fldCharType="begin" w:fldLock="1"/>
      </w:r>
      <w:r>
        <w:rPr>
          <w:noProof/>
        </w:rPr>
        <w:instrText xml:space="preserve"> PAGEREF _Toc187962950 \h </w:instrText>
      </w:r>
      <w:r>
        <w:rPr>
          <w:noProof/>
        </w:rPr>
      </w:r>
      <w:r>
        <w:rPr>
          <w:noProof/>
        </w:rPr>
        <w:fldChar w:fldCharType="separate"/>
      </w:r>
      <w:r>
        <w:rPr>
          <w:noProof/>
        </w:rPr>
        <w:t>224</w:t>
      </w:r>
      <w:r>
        <w:rPr>
          <w:noProof/>
        </w:rPr>
        <w:fldChar w:fldCharType="end"/>
      </w:r>
    </w:p>
    <w:p w14:paraId="1002746B" w14:textId="717D3CC0" w:rsidR="00F0069E" w:rsidRDefault="00F0069E">
      <w:pPr>
        <w:pStyle w:val="TOC5"/>
        <w:rPr>
          <w:rFonts w:asciiTheme="minorHAnsi" w:eastAsiaTheme="minorEastAsia" w:hAnsiTheme="minorHAnsi" w:cstheme="minorBidi"/>
          <w:noProof/>
          <w:kern w:val="2"/>
          <w:sz w:val="22"/>
          <w:szCs w:val="22"/>
          <w:lang w:eastAsia="en-GB"/>
          <w14:ligatures w14:val="standardContextual"/>
        </w:rPr>
      </w:pPr>
      <w:r>
        <w:rPr>
          <w:noProof/>
        </w:rPr>
        <w:t>7.7.2.6.1</w:t>
      </w:r>
      <w:r>
        <w:rPr>
          <w:rFonts w:asciiTheme="minorHAnsi" w:eastAsiaTheme="minorEastAsia" w:hAnsiTheme="minorHAnsi" w:cstheme="minorBidi"/>
          <w:noProof/>
          <w:kern w:val="2"/>
          <w:sz w:val="22"/>
          <w:szCs w:val="22"/>
          <w:lang w:eastAsia="en-GB"/>
          <w14:ligatures w14:val="standardContextual"/>
        </w:rPr>
        <w:tab/>
      </w:r>
      <w:r>
        <w:rPr>
          <w:noProof/>
        </w:rPr>
        <w:t>Abnormal cases at the initiating UE</w:t>
      </w:r>
      <w:r>
        <w:rPr>
          <w:noProof/>
        </w:rPr>
        <w:tab/>
      </w:r>
      <w:r>
        <w:rPr>
          <w:noProof/>
        </w:rPr>
        <w:fldChar w:fldCharType="begin" w:fldLock="1"/>
      </w:r>
      <w:r>
        <w:rPr>
          <w:noProof/>
        </w:rPr>
        <w:instrText xml:space="preserve"> PAGEREF _Toc187962951 \h </w:instrText>
      </w:r>
      <w:r>
        <w:rPr>
          <w:noProof/>
        </w:rPr>
      </w:r>
      <w:r>
        <w:rPr>
          <w:noProof/>
        </w:rPr>
        <w:fldChar w:fldCharType="separate"/>
      </w:r>
      <w:r>
        <w:rPr>
          <w:noProof/>
        </w:rPr>
        <w:t>224</w:t>
      </w:r>
      <w:r>
        <w:rPr>
          <w:noProof/>
        </w:rPr>
        <w:fldChar w:fldCharType="end"/>
      </w:r>
    </w:p>
    <w:p w14:paraId="4938DC3A" w14:textId="3BBC2E23" w:rsidR="00F0069E" w:rsidRDefault="00F0069E">
      <w:pPr>
        <w:pStyle w:val="TOC5"/>
        <w:rPr>
          <w:rFonts w:asciiTheme="minorHAnsi" w:eastAsiaTheme="minorEastAsia" w:hAnsiTheme="minorHAnsi" w:cstheme="minorBidi"/>
          <w:noProof/>
          <w:kern w:val="2"/>
          <w:sz w:val="22"/>
          <w:szCs w:val="22"/>
          <w:lang w:eastAsia="en-GB"/>
          <w14:ligatures w14:val="standardContextual"/>
        </w:rPr>
      </w:pPr>
      <w:r>
        <w:rPr>
          <w:noProof/>
        </w:rPr>
        <w:t>7.7.2.6.2</w:t>
      </w:r>
      <w:r>
        <w:rPr>
          <w:rFonts w:asciiTheme="minorHAnsi" w:eastAsiaTheme="minorEastAsia" w:hAnsiTheme="minorHAnsi" w:cstheme="minorBidi"/>
          <w:noProof/>
          <w:kern w:val="2"/>
          <w:sz w:val="22"/>
          <w:szCs w:val="22"/>
          <w:lang w:eastAsia="en-GB"/>
          <w14:ligatures w14:val="standardContextual"/>
        </w:rPr>
        <w:tab/>
      </w:r>
      <w:r>
        <w:rPr>
          <w:noProof/>
        </w:rPr>
        <w:t>Abnormal cases at the target UE</w:t>
      </w:r>
      <w:r>
        <w:rPr>
          <w:noProof/>
        </w:rPr>
        <w:tab/>
      </w:r>
      <w:r>
        <w:rPr>
          <w:noProof/>
        </w:rPr>
        <w:fldChar w:fldCharType="begin" w:fldLock="1"/>
      </w:r>
      <w:r>
        <w:rPr>
          <w:noProof/>
        </w:rPr>
        <w:instrText xml:space="preserve"> PAGEREF _Toc187962952 \h </w:instrText>
      </w:r>
      <w:r>
        <w:rPr>
          <w:noProof/>
        </w:rPr>
      </w:r>
      <w:r>
        <w:rPr>
          <w:noProof/>
        </w:rPr>
        <w:fldChar w:fldCharType="separate"/>
      </w:r>
      <w:r>
        <w:rPr>
          <w:noProof/>
        </w:rPr>
        <w:t>224</w:t>
      </w:r>
      <w:r>
        <w:rPr>
          <w:noProof/>
        </w:rPr>
        <w:fldChar w:fldCharType="end"/>
      </w:r>
    </w:p>
    <w:p w14:paraId="25656F1E" w14:textId="243604CC" w:rsidR="00F0069E" w:rsidRDefault="00F0069E">
      <w:pPr>
        <w:pStyle w:val="TOC3"/>
        <w:rPr>
          <w:rFonts w:asciiTheme="minorHAnsi" w:eastAsiaTheme="minorEastAsia" w:hAnsiTheme="minorHAnsi" w:cstheme="minorBidi"/>
          <w:noProof/>
          <w:kern w:val="2"/>
          <w:sz w:val="22"/>
          <w:szCs w:val="22"/>
          <w:lang w:eastAsia="en-GB"/>
          <w14:ligatures w14:val="standardContextual"/>
        </w:rPr>
      </w:pPr>
      <w:r>
        <w:rPr>
          <w:noProof/>
          <w:lang w:eastAsia="zh-CN"/>
        </w:rPr>
        <w:t>7.7.3</w:t>
      </w:r>
      <w:r>
        <w:rPr>
          <w:rFonts w:asciiTheme="minorHAnsi" w:eastAsiaTheme="minorEastAsia" w:hAnsiTheme="minorHAnsi" w:cstheme="minorBidi"/>
          <w:noProof/>
          <w:kern w:val="2"/>
          <w:sz w:val="22"/>
          <w:szCs w:val="22"/>
          <w:lang w:eastAsia="en-GB"/>
          <w14:ligatures w14:val="standardContextual"/>
        </w:rPr>
        <w:tab/>
      </w:r>
      <w:r>
        <w:rPr>
          <w:noProof/>
          <w:lang w:eastAsia="zh-CN"/>
        </w:rPr>
        <w:t>Path switching procedure from the direct communication path over PC5 to the direct communication path over Uu</w:t>
      </w:r>
      <w:r>
        <w:rPr>
          <w:noProof/>
        </w:rPr>
        <w:tab/>
      </w:r>
      <w:r>
        <w:rPr>
          <w:noProof/>
        </w:rPr>
        <w:fldChar w:fldCharType="begin" w:fldLock="1"/>
      </w:r>
      <w:r>
        <w:rPr>
          <w:noProof/>
        </w:rPr>
        <w:instrText xml:space="preserve"> PAGEREF _Toc187962953 \h </w:instrText>
      </w:r>
      <w:r>
        <w:rPr>
          <w:noProof/>
        </w:rPr>
      </w:r>
      <w:r>
        <w:rPr>
          <w:noProof/>
        </w:rPr>
        <w:fldChar w:fldCharType="separate"/>
      </w:r>
      <w:r>
        <w:rPr>
          <w:noProof/>
        </w:rPr>
        <w:t>224</w:t>
      </w:r>
      <w:r>
        <w:rPr>
          <w:noProof/>
        </w:rPr>
        <w:fldChar w:fldCharType="end"/>
      </w:r>
    </w:p>
    <w:p w14:paraId="3F64A7C4" w14:textId="0E8D82CB" w:rsidR="00F0069E" w:rsidRPr="00F0069E" w:rsidRDefault="00F0069E">
      <w:pPr>
        <w:pStyle w:val="TOC4"/>
        <w:rPr>
          <w:rFonts w:asciiTheme="minorHAnsi" w:eastAsiaTheme="minorEastAsia" w:hAnsiTheme="minorHAnsi" w:cstheme="minorBidi"/>
          <w:noProof/>
          <w:color w:val="FF0000"/>
          <w:kern w:val="2"/>
          <w:sz w:val="22"/>
          <w:szCs w:val="22"/>
          <w:lang w:eastAsia="en-GB"/>
          <w14:ligatures w14:val="standardContextual"/>
        </w:rPr>
      </w:pPr>
      <w:r w:rsidRPr="00F0069E">
        <w:rPr>
          <w:noProof/>
          <w:color w:val="FF0000"/>
          <w:lang w:eastAsia="zh-CN"/>
        </w:rPr>
        <w:t>7.7.3.1 General</w:t>
      </w:r>
      <w:r w:rsidRPr="00F0069E">
        <w:rPr>
          <w:noProof/>
          <w:color w:val="FF0000"/>
        </w:rPr>
        <w:tab/>
      </w:r>
      <w:r w:rsidRPr="00F0069E">
        <w:rPr>
          <w:noProof/>
          <w:color w:val="FF0000"/>
        </w:rPr>
        <w:fldChar w:fldCharType="begin" w:fldLock="1"/>
      </w:r>
      <w:r w:rsidRPr="00F0069E">
        <w:rPr>
          <w:noProof/>
          <w:color w:val="FF0000"/>
        </w:rPr>
        <w:instrText xml:space="preserve"> PAGEREF _Toc187962954 \h </w:instrText>
      </w:r>
      <w:r w:rsidRPr="00F0069E">
        <w:rPr>
          <w:noProof/>
          <w:color w:val="FF0000"/>
        </w:rPr>
      </w:r>
      <w:r w:rsidRPr="00F0069E">
        <w:rPr>
          <w:noProof/>
          <w:color w:val="FF0000"/>
        </w:rPr>
        <w:fldChar w:fldCharType="separate"/>
      </w:r>
      <w:r w:rsidRPr="00F0069E">
        <w:rPr>
          <w:noProof/>
          <w:color w:val="FF0000"/>
        </w:rPr>
        <w:t>224</w:t>
      </w:r>
      <w:r w:rsidRPr="00F0069E">
        <w:rPr>
          <w:noProof/>
          <w:color w:val="FF0000"/>
        </w:rPr>
        <w:fldChar w:fldCharType="end"/>
      </w:r>
    </w:p>
    <w:p w14:paraId="1384EA30" w14:textId="165B184C"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lang w:eastAsia="zh-CN"/>
        </w:rPr>
        <w:t>7.7.3.2</w:t>
      </w:r>
      <w:r>
        <w:rPr>
          <w:rFonts w:asciiTheme="minorHAnsi" w:eastAsiaTheme="minorEastAsia" w:hAnsiTheme="minorHAnsi" w:cstheme="minorBidi"/>
          <w:noProof/>
          <w:kern w:val="2"/>
          <w:sz w:val="22"/>
          <w:szCs w:val="22"/>
          <w:lang w:eastAsia="en-GB"/>
          <w14:ligatures w14:val="standardContextual"/>
        </w:rPr>
        <w:tab/>
      </w:r>
      <w:r>
        <w:rPr>
          <w:noProof/>
          <w:lang w:eastAsia="zh-CN"/>
        </w:rPr>
        <w:t xml:space="preserve">Path switching procedure from the direct communication path over PC5 to the direct communication path over Uu </w:t>
      </w:r>
      <w:r>
        <w:rPr>
          <w:noProof/>
        </w:rPr>
        <w:t>initiation by initiating UE</w:t>
      </w:r>
      <w:r>
        <w:rPr>
          <w:noProof/>
        </w:rPr>
        <w:tab/>
      </w:r>
      <w:r>
        <w:rPr>
          <w:noProof/>
        </w:rPr>
        <w:fldChar w:fldCharType="begin" w:fldLock="1"/>
      </w:r>
      <w:r>
        <w:rPr>
          <w:noProof/>
        </w:rPr>
        <w:instrText xml:space="preserve"> PAGEREF _Toc187962955 \h </w:instrText>
      </w:r>
      <w:r>
        <w:rPr>
          <w:noProof/>
        </w:rPr>
      </w:r>
      <w:r>
        <w:rPr>
          <w:noProof/>
        </w:rPr>
        <w:fldChar w:fldCharType="separate"/>
      </w:r>
      <w:r>
        <w:rPr>
          <w:noProof/>
        </w:rPr>
        <w:t>225</w:t>
      </w:r>
      <w:r>
        <w:rPr>
          <w:noProof/>
        </w:rPr>
        <w:fldChar w:fldCharType="end"/>
      </w:r>
    </w:p>
    <w:p w14:paraId="6D190110" w14:textId="0442C163"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lang w:eastAsia="zh-CN"/>
        </w:rPr>
        <w:t>7.7.3.3</w:t>
      </w:r>
      <w:r>
        <w:rPr>
          <w:rFonts w:asciiTheme="minorHAnsi" w:eastAsiaTheme="minorEastAsia" w:hAnsiTheme="minorHAnsi" w:cstheme="minorBidi"/>
          <w:noProof/>
          <w:kern w:val="2"/>
          <w:sz w:val="22"/>
          <w:szCs w:val="22"/>
          <w:lang w:eastAsia="en-GB"/>
          <w14:ligatures w14:val="standardContextual"/>
        </w:rPr>
        <w:tab/>
      </w:r>
      <w:r>
        <w:rPr>
          <w:noProof/>
          <w:lang w:eastAsia="zh-CN"/>
        </w:rPr>
        <w:t xml:space="preserve">Path switching procedure from the direct communication path over PC5 to the direct communication path over Uu </w:t>
      </w:r>
      <w:r>
        <w:rPr>
          <w:noProof/>
        </w:rPr>
        <w:t>accepted by the target UE</w:t>
      </w:r>
      <w:r>
        <w:rPr>
          <w:noProof/>
        </w:rPr>
        <w:tab/>
      </w:r>
      <w:r>
        <w:rPr>
          <w:noProof/>
        </w:rPr>
        <w:fldChar w:fldCharType="begin" w:fldLock="1"/>
      </w:r>
      <w:r>
        <w:rPr>
          <w:noProof/>
        </w:rPr>
        <w:instrText xml:space="preserve"> PAGEREF _Toc187962956 \h </w:instrText>
      </w:r>
      <w:r>
        <w:rPr>
          <w:noProof/>
        </w:rPr>
      </w:r>
      <w:r>
        <w:rPr>
          <w:noProof/>
        </w:rPr>
        <w:fldChar w:fldCharType="separate"/>
      </w:r>
      <w:r>
        <w:rPr>
          <w:noProof/>
        </w:rPr>
        <w:t>226</w:t>
      </w:r>
      <w:r>
        <w:rPr>
          <w:noProof/>
        </w:rPr>
        <w:fldChar w:fldCharType="end"/>
      </w:r>
    </w:p>
    <w:p w14:paraId="734AA38B" w14:textId="295362BB"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lang w:eastAsia="zh-CN"/>
        </w:rPr>
        <w:t>7.7.3.4</w:t>
      </w:r>
      <w:r>
        <w:rPr>
          <w:rFonts w:asciiTheme="minorHAnsi" w:eastAsiaTheme="minorEastAsia" w:hAnsiTheme="minorHAnsi" w:cstheme="minorBidi"/>
          <w:noProof/>
          <w:kern w:val="2"/>
          <w:sz w:val="22"/>
          <w:szCs w:val="22"/>
          <w:lang w:eastAsia="en-GB"/>
          <w14:ligatures w14:val="standardContextual"/>
        </w:rPr>
        <w:tab/>
      </w:r>
      <w:r>
        <w:rPr>
          <w:noProof/>
          <w:lang w:eastAsia="zh-CN"/>
        </w:rPr>
        <w:t xml:space="preserve">Path switching procedure from the direct communication path over PC5 to the direct communication path over Uu </w:t>
      </w:r>
      <w:r>
        <w:rPr>
          <w:noProof/>
        </w:rPr>
        <w:t>completion by the initiating UE</w:t>
      </w:r>
      <w:r>
        <w:rPr>
          <w:noProof/>
        </w:rPr>
        <w:tab/>
      </w:r>
      <w:r>
        <w:rPr>
          <w:noProof/>
        </w:rPr>
        <w:fldChar w:fldCharType="begin" w:fldLock="1"/>
      </w:r>
      <w:r>
        <w:rPr>
          <w:noProof/>
        </w:rPr>
        <w:instrText xml:space="preserve"> PAGEREF _Toc187962957 \h </w:instrText>
      </w:r>
      <w:r>
        <w:rPr>
          <w:noProof/>
        </w:rPr>
      </w:r>
      <w:r>
        <w:rPr>
          <w:noProof/>
        </w:rPr>
        <w:fldChar w:fldCharType="separate"/>
      </w:r>
      <w:r>
        <w:rPr>
          <w:noProof/>
        </w:rPr>
        <w:t>227</w:t>
      </w:r>
      <w:r>
        <w:rPr>
          <w:noProof/>
        </w:rPr>
        <w:fldChar w:fldCharType="end"/>
      </w:r>
    </w:p>
    <w:p w14:paraId="1170F885" w14:textId="46D04CFB"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lang w:eastAsia="zh-CN"/>
        </w:rPr>
        <w:t>7.7.3.5</w:t>
      </w:r>
      <w:r>
        <w:rPr>
          <w:rFonts w:asciiTheme="minorHAnsi" w:eastAsiaTheme="minorEastAsia" w:hAnsiTheme="minorHAnsi" w:cstheme="minorBidi"/>
          <w:noProof/>
          <w:kern w:val="2"/>
          <w:sz w:val="22"/>
          <w:szCs w:val="22"/>
          <w:lang w:eastAsia="en-GB"/>
          <w14:ligatures w14:val="standardContextual"/>
        </w:rPr>
        <w:tab/>
      </w:r>
      <w:r>
        <w:rPr>
          <w:noProof/>
          <w:lang w:eastAsia="zh-CN"/>
        </w:rPr>
        <w:t xml:space="preserve">Path switching procedure from the direct communication path over PC5 to the direct communication path over Uu </w:t>
      </w:r>
      <w:r>
        <w:rPr>
          <w:noProof/>
        </w:rPr>
        <w:t>not accepted by the target UE</w:t>
      </w:r>
      <w:r>
        <w:rPr>
          <w:noProof/>
        </w:rPr>
        <w:tab/>
      </w:r>
      <w:r>
        <w:rPr>
          <w:noProof/>
        </w:rPr>
        <w:fldChar w:fldCharType="begin" w:fldLock="1"/>
      </w:r>
      <w:r>
        <w:rPr>
          <w:noProof/>
        </w:rPr>
        <w:instrText xml:space="preserve"> PAGEREF _Toc187962958 \h </w:instrText>
      </w:r>
      <w:r>
        <w:rPr>
          <w:noProof/>
        </w:rPr>
      </w:r>
      <w:r>
        <w:rPr>
          <w:noProof/>
        </w:rPr>
        <w:fldChar w:fldCharType="separate"/>
      </w:r>
      <w:r>
        <w:rPr>
          <w:noProof/>
        </w:rPr>
        <w:t>227</w:t>
      </w:r>
      <w:r>
        <w:rPr>
          <w:noProof/>
        </w:rPr>
        <w:fldChar w:fldCharType="end"/>
      </w:r>
    </w:p>
    <w:p w14:paraId="35FAC4E2" w14:textId="7BACA142"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7.7.3.6</w:t>
      </w:r>
      <w:r>
        <w:rPr>
          <w:rFonts w:asciiTheme="minorHAnsi" w:eastAsiaTheme="minorEastAsia" w:hAnsiTheme="minorHAnsi" w:cstheme="minorBidi"/>
          <w:noProof/>
          <w:kern w:val="2"/>
          <w:sz w:val="22"/>
          <w:szCs w:val="22"/>
          <w:lang w:eastAsia="en-GB"/>
          <w14:ligatures w14:val="standardContextual"/>
        </w:rPr>
        <w:tab/>
      </w:r>
      <w:r>
        <w:rPr>
          <w:noProof/>
        </w:rPr>
        <w:t>Abnormal cases</w:t>
      </w:r>
      <w:r>
        <w:rPr>
          <w:noProof/>
        </w:rPr>
        <w:tab/>
      </w:r>
      <w:r>
        <w:rPr>
          <w:noProof/>
        </w:rPr>
        <w:fldChar w:fldCharType="begin" w:fldLock="1"/>
      </w:r>
      <w:r>
        <w:rPr>
          <w:noProof/>
        </w:rPr>
        <w:instrText xml:space="preserve"> PAGEREF _Toc187962959 \h </w:instrText>
      </w:r>
      <w:r>
        <w:rPr>
          <w:noProof/>
        </w:rPr>
      </w:r>
      <w:r>
        <w:rPr>
          <w:noProof/>
        </w:rPr>
        <w:fldChar w:fldCharType="separate"/>
      </w:r>
      <w:r>
        <w:rPr>
          <w:noProof/>
        </w:rPr>
        <w:t>228</w:t>
      </w:r>
      <w:r>
        <w:rPr>
          <w:noProof/>
        </w:rPr>
        <w:fldChar w:fldCharType="end"/>
      </w:r>
    </w:p>
    <w:p w14:paraId="705FDF46" w14:textId="1D6E5C2A" w:rsidR="00F0069E" w:rsidRDefault="00F0069E">
      <w:pPr>
        <w:pStyle w:val="TOC5"/>
        <w:rPr>
          <w:rFonts w:asciiTheme="minorHAnsi" w:eastAsiaTheme="minorEastAsia" w:hAnsiTheme="minorHAnsi" w:cstheme="minorBidi"/>
          <w:noProof/>
          <w:kern w:val="2"/>
          <w:sz w:val="22"/>
          <w:szCs w:val="22"/>
          <w:lang w:eastAsia="en-GB"/>
          <w14:ligatures w14:val="standardContextual"/>
        </w:rPr>
      </w:pPr>
      <w:r>
        <w:rPr>
          <w:noProof/>
        </w:rPr>
        <w:t>7.7.3.6.1</w:t>
      </w:r>
      <w:r>
        <w:rPr>
          <w:rFonts w:asciiTheme="minorHAnsi" w:eastAsiaTheme="minorEastAsia" w:hAnsiTheme="minorHAnsi" w:cstheme="minorBidi"/>
          <w:noProof/>
          <w:kern w:val="2"/>
          <w:sz w:val="22"/>
          <w:szCs w:val="22"/>
          <w:lang w:eastAsia="en-GB"/>
          <w14:ligatures w14:val="standardContextual"/>
        </w:rPr>
        <w:tab/>
      </w:r>
      <w:r>
        <w:rPr>
          <w:noProof/>
        </w:rPr>
        <w:t>Abnormal cases at the initiating UE</w:t>
      </w:r>
      <w:r>
        <w:rPr>
          <w:noProof/>
        </w:rPr>
        <w:tab/>
      </w:r>
      <w:r>
        <w:rPr>
          <w:noProof/>
        </w:rPr>
        <w:fldChar w:fldCharType="begin" w:fldLock="1"/>
      </w:r>
      <w:r>
        <w:rPr>
          <w:noProof/>
        </w:rPr>
        <w:instrText xml:space="preserve"> PAGEREF _Toc187962960 \h </w:instrText>
      </w:r>
      <w:r>
        <w:rPr>
          <w:noProof/>
        </w:rPr>
      </w:r>
      <w:r>
        <w:rPr>
          <w:noProof/>
        </w:rPr>
        <w:fldChar w:fldCharType="separate"/>
      </w:r>
      <w:r>
        <w:rPr>
          <w:noProof/>
        </w:rPr>
        <w:t>228</w:t>
      </w:r>
      <w:r>
        <w:rPr>
          <w:noProof/>
        </w:rPr>
        <w:fldChar w:fldCharType="end"/>
      </w:r>
    </w:p>
    <w:p w14:paraId="29058415" w14:textId="25CA032C" w:rsidR="00F0069E" w:rsidRDefault="00F0069E">
      <w:pPr>
        <w:pStyle w:val="TOC5"/>
        <w:rPr>
          <w:rFonts w:asciiTheme="minorHAnsi" w:eastAsiaTheme="minorEastAsia" w:hAnsiTheme="minorHAnsi" w:cstheme="minorBidi"/>
          <w:noProof/>
          <w:kern w:val="2"/>
          <w:sz w:val="22"/>
          <w:szCs w:val="22"/>
          <w:lang w:eastAsia="en-GB"/>
          <w14:ligatures w14:val="standardContextual"/>
        </w:rPr>
      </w:pPr>
      <w:r>
        <w:rPr>
          <w:noProof/>
        </w:rPr>
        <w:t>7.7.3.6.2</w:t>
      </w:r>
      <w:r>
        <w:rPr>
          <w:rFonts w:asciiTheme="minorHAnsi" w:eastAsiaTheme="minorEastAsia" w:hAnsiTheme="minorHAnsi" w:cstheme="minorBidi"/>
          <w:noProof/>
          <w:kern w:val="2"/>
          <w:sz w:val="22"/>
          <w:szCs w:val="22"/>
          <w:lang w:eastAsia="en-GB"/>
          <w14:ligatures w14:val="standardContextual"/>
        </w:rPr>
        <w:tab/>
      </w:r>
      <w:r>
        <w:rPr>
          <w:noProof/>
        </w:rPr>
        <w:t>Abnormal cases at the target UE</w:t>
      </w:r>
      <w:r>
        <w:rPr>
          <w:noProof/>
        </w:rPr>
        <w:tab/>
      </w:r>
      <w:r>
        <w:rPr>
          <w:noProof/>
        </w:rPr>
        <w:fldChar w:fldCharType="begin" w:fldLock="1"/>
      </w:r>
      <w:r>
        <w:rPr>
          <w:noProof/>
        </w:rPr>
        <w:instrText xml:space="preserve"> PAGEREF _Toc187962961 \h </w:instrText>
      </w:r>
      <w:r>
        <w:rPr>
          <w:noProof/>
        </w:rPr>
      </w:r>
      <w:r>
        <w:rPr>
          <w:noProof/>
        </w:rPr>
        <w:fldChar w:fldCharType="separate"/>
      </w:r>
      <w:r>
        <w:rPr>
          <w:noProof/>
        </w:rPr>
        <w:t>228</w:t>
      </w:r>
      <w:r>
        <w:rPr>
          <w:noProof/>
        </w:rPr>
        <w:fldChar w:fldCharType="end"/>
      </w:r>
    </w:p>
    <w:p w14:paraId="53A8D2A6" w14:textId="0D481C61" w:rsidR="00F0069E" w:rsidRDefault="00F0069E">
      <w:pPr>
        <w:pStyle w:val="TOC3"/>
        <w:rPr>
          <w:rFonts w:asciiTheme="minorHAnsi" w:eastAsiaTheme="minorEastAsia" w:hAnsiTheme="minorHAnsi" w:cstheme="minorBidi"/>
          <w:noProof/>
          <w:kern w:val="2"/>
          <w:sz w:val="22"/>
          <w:szCs w:val="22"/>
          <w:lang w:eastAsia="en-GB"/>
          <w14:ligatures w14:val="standardContextual"/>
        </w:rPr>
      </w:pPr>
      <w:r>
        <w:rPr>
          <w:noProof/>
          <w:lang w:eastAsia="zh-CN"/>
        </w:rPr>
        <w:t>7.7.4</w:t>
      </w:r>
      <w:r>
        <w:rPr>
          <w:rFonts w:asciiTheme="minorHAnsi" w:eastAsiaTheme="minorEastAsia" w:hAnsiTheme="minorHAnsi" w:cstheme="minorBidi"/>
          <w:noProof/>
          <w:kern w:val="2"/>
          <w:sz w:val="22"/>
          <w:szCs w:val="22"/>
          <w:lang w:eastAsia="en-GB"/>
          <w14:ligatures w14:val="standardContextual"/>
        </w:rPr>
        <w:tab/>
      </w:r>
      <w:r>
        <w:rPr>
          <w:noProof/>
          <w:lang w:eastAsia="zh-CN"/>
        </w:rPr>
        <w:t>Principles of determining the ProSe applications to be switched</w:t>
      </w:r>
      <w:r>
        <w:rPr>
          <w:noProof/>
        </w:rPr>
        <w:tab/>
      </w:r>
      <w:r>
        <w:rPr>
          <w:noProof/>
        </w:rPr>
        <w:fldChar w:fldCharType="begin" w:fldLock="1"/>
      </w:r>
      <w:r>
        <w:rPr>
          <w:noProof/>
        </w:rPr>
        <w:instrText xml:space="preserve"> PAGEREF _Toc187962962 \h </w:instrText>
      </w:r>
      <w:r>
        <w:rPr>
          <w:noProof/>
        </w:rPr>
      </w:r>
      <w:r>
        <w:rPr>
          <w:noProof/>
        </w:rPr>
        <w:fldChar w:fldCharType="separate"/>
      </w:r>
      <w:r>
        <w:rPr>
          <w:noProof/>
        </w:rPr>
        <w:t>228</w:t>
      </w:r>
      <w:r>
        <w:rPr>
          <w:noProof/>
        </w:rPr>
        <w:fldChar w:fldCharType="end"/>
      </w:r>
    </w:p>
    <w:p w14:paraId="0EA60CEA" w14:textId="47E1E0BA" w:rsidR="00F0069E" w:rsidRDefault="00F0069E">
      <w:pPr>
        <w:pStyle w:val="TOC1"/>
        <w:rPr>
          <w:rFonts w:asciiTheme="minorHAnsi" w:eastAsiaTheme="minorEastAsia" w:hAnsiTheme="minorHAnsi" w:cstheme="minorBidi"/>
          <w:noProof/>
          <w:kern w:val="2"/>
          <w:szCs w:val="22"/>
          <w:lang w:eastAsia="en-GB"/>
          <w14:ligatures w14:val="standardContextual"/>
        </w:rPr>
      </w:pPr>
      <w:r>
        <w:rPr>
          <w:noProof/>
          <w:lang w:eastAsia="zh-CN"/>
        </w:rPr>
        <w:t>8</w:t>
      </w:r>
      <w:r>
        <w:rPr>
          <w:rFonts w:asciiTheme="minorHAnsi" w:eastAsiaTheme="minorEastAsia" w:hAnsiTheme="minorHAnsi" w:cstheme="minorBidi"/>
          <w:noProof/>
          <w:kern w:val="2"/>
          <w:szCs w:val="22"/>
          <w:lang w:eastAsia="en-GB"/>
          <w14:ligatures w14:val="standardContextual"/>
        </w:rPr>
        <w:tab/>
      </w:r>
      <w:r>
        <w:rPr>
          <w:noProof/>
          <w:lang w:eastAsia="zh-CN"/>
        </w:rPr>
        <w:t>5G ProSe UE-to-network relay</w:t>
      </w:r>
      <w:r>
        <w:rPr>
          <w:noProof/>
        </w:rPr>
        <w:tab/>
      </w:r>
      <w:r>
        <w:rPr>
          <w:noProof/>
        </w:rPr>
        <w:fldChar w:fldCharType="begin" w:fldLock="1"/>
      </w:r>
      <w:r>
        <w:rPr>
          <w:noProof/>
        </w:rPr>
        <w:instrText xml:space="preserve"> PAGEREF _Toc187962963 \h </w:instrText>
      </w:r>
      <w:r>
        <w:rPr>
          <w:noProof/>
        </w:rPr>
      </w:r>
      <w:r>
        <w:rPr>
          <w:noProof/>
        </w:rPr>
        <w:fldChar w:fldCharType="separate"/>
      </w:r>
      <w:r>
        <w:rPr>
          <w:noProof/>
        </w:rPr>
        <w:t>230</w:t>
      </w:r>
      <w:r>
        <w:rPr>
          <w:noProof/>
        </w:rPr>
        <w:fldChar w:fldCharType="end"/>
      </w:r>
    </w:p>
    <w:p w14:paraId="134A21FC" w14:textId="6CC0B622" w:rsidR="00F0069E" w:rsidRDefault="00F0069E">
      <w:pPr>
        <w:pStyle w:val="TOC2"/>
        <w:rPr>
          <w:rFonts w:asciiTheme="minorHAnsi" w:eastAsiaTheme="minorEastAsia" w:hAnsiTheme="minorHAnsi" w:cstheme="minorBidi"/>
          <w:noProof/>
          <w:kern w:val="2"/>
          <w:sz w:val="22"/>
          <w:szCs w:val="22"/>
          <w:lang w:eastAsia="en-GB"/>
          <w14:ligatures w14:val="standardContextual"/>
        </w:rPr>
      </w:pPr>
      <w:r>
        <w:rPr>
          <w:noProof/>
        </w:rPr>
        <w:t>8.1</w:t>
      </w:r>
      <w:r>
        <w:rPr>
          <w:rFonts w:asciiTheme="minorHAnsi" w:eastAsiaTheme="minorEastAsia" w:hAnsiTheme="minorHAnsi" w:cstheme="minorBidi"/>
          <w:noProof/>
          <w:kern w:val="2"/>
          <w:sz w:val="22"/>
          <w:szCs w:val="22"/>
          <w:lang w:eastAsia="en-GB"/>
          <w14:ligatures w14:val="standardContextual"/>
        </w:rPr>
        <w:tab/>
      </w:r>
      <w:r>
        <w:rPr>
          <w:noProof/>
        </w:rPr>
        <w:t>Overview</w:t>
      </w:r>
      <w:r>
        <w:rPr>
          <w:noProof/>
        </w:rPr>
        <w:tab/>
      </w:r>
      <w:r>
        <w:rPr>
          <w:noProof/>
        </w:rPr>
        <w:fldChar w:fldCharType="begin" w:fldLock="1"/>
      </w:r>
      <w:r>
        <w:rPr>
          <w:noProof/>
        </w:rPr>
        <w:instrText xml:space="preserve"> PAGEREF _Toc187962964 \h </w:instrText>
      </w:r>
      <w:r>
        <w:rPr>
          <w:noProof/>
        </w:rPr>
      </w:r>
      <w:r>
        <w:rPr>
          <w:noProof/>
        </w:rPr>
        <w:fldChar w:fldCharType="separate"/>
      </w:r>
      <w:r>
        <w:rPr>
          <w:noProof/>
        </w:rPr>
        <w:t>230</w:t>
      </w:r>
      <w:r>
        <w:rPr>
          <w:noProof/>
        </w:rPr>
        <w:fldChar w:fldCharType="end"/>
      </w:r>
    </w:p>
    <w:p w14:paraId="1E068422" w14:textId="7854FF60" w:rsidR="00F0069E" w:rsidRDefault="00F0069E">
      <w:pPr>
        <w:pStyle w:val="TOC2"/>
        <w:rPr>
          <w:rFonts w:asciiTheme="minorHAnsi" w:eastAsiaTheme="minorEastAsia" w:hAnsiTheme="minorHAnsi" w:cstheme="minorBidi"/>
          <w:noProof/>
          <w:kern w:val="2"/>
          <w:sz w:val="22"/>
          <w:szCs w:val="22"/>
          <w:lang w:eastAsia="en-GB"/>
          <w14:ligatures w14:val="standardContextual"/>
        </w:rPr>
      </w:pPr>
      <w:r>
        <w:rPr>
          <w:noProof/>
        </w:rPr>
        <w:t>8.2</w:t>
      </w:r>
      <w:r>
        <w:rPr>
          <w:rFonts w:asciiTheme="minorHAnsi" w:eastAsiaTheme="minorEastAsia" w:hAnsiTheme="minorHAnsi" w:cstheme="minorBidi"/>
          <w:noProof/>
          <w:kern w:val="2"/>
          <w:sz w:val="22"/>
          <w:szCs w:val="22"/>
          <w:lang w:eastAsia="en-GB"/>
          <w14:ligatures w14:val="standardContextual"/>
        </w:rPr>
        <w:tab/>
      </w:r>
      <w:r>
        <w:rPr>
          <w:noProof/>
        </w:rPr>
        <w:t>Procedures</w:t>
      </w:r>
      <w:r>
        <w:rPr>
          <w:noProof/>
        </w:rPr>
        <w:tab/>
      </w:r>
      <w:r>
        <w:rPr>
          <w:noProof/>
        </w:rPr>
        <w:fldChar w:fldCharType="begin" w:fldLock="1"/>
      </w:r>
      <w:r>
        <w:rPr>
          <w:noProof/>
        </w:rPr>
        <w:instrText xml:space="preserve"> PAGEREF _Toc187962965 \h </w:instrText>
      </w:r>
      <w:r>
        <w:rPr>
          <w:noProof/>
        </w:rPr>
      </w:r>
      <w:r>
        <w:rPr>
          <w:noProof/>
        </w:rPr>
        <w:fldChar w:fldCharType="separate"/>
      </w:r>
      <w:r>
        <w:rPr>
          <w:noProof/>
        </w:rPr>
        <w:t>230</w:t>
      </w:r>
      <w:r>
        <w:rPr>
          <w:noProof/>
        </w:rPr>
        <w:fldChar w:fldCharType="end"/>
      </w:r>
    </w:p>
    <w:p w14:paraId="7B07E00B" w14:textId="0ED4848C" w:rsidR="00F0069E" w:rsidRDefault="00F0069E">
      <w:pPr>
        <w:pStyle w:val="TOC3"/>
        <w:rPr>
          <w:rFonts w:asciiTheme="minorHAnsi" w:eastAsiaTheme="minorEastAsia" w:hAnsiTheme="minorHAnsi" w:cstheme="minorBidi"/>
          <w:noProof/>
          <w:kern w:val="2"/>
          <w:sz w:val="22"/>
          <w:szCs w:val="22"/>
          <w:lang w:eastAsia="en-GB"/>
          <w14:ligatures w14:val="standardContextual"/>
        </w:rPr>
      </w:pPr>
      <w:r>
        <w:rPr>
          <w:noProof/>
        </w:rPr>
        <w:t>8.2.1</w:t>
      </w:r>
      <w:r>
        <w:rPr>
          <w:rFonts w:asciiTheme="minorHAnsi" w:eastAsiaTheme="minorEastAsia" w:hAnsiTheme="minorHAnsi" w:cstheme="minorBidi"/>
          <w:noProof/>
          <w:kern w:val="2"/>
          <w:sz w:val="22"/>
          <w:szCs w:val="22"/>
          <w:lang w:eastAsia="en-GB"/>
          <w14:ligatures w14:val="standardContextual"/>
        </w:rPr>
        <w:tab/>
      </w:r>
      <w:r>
        <w:rPr>
          <w:noProof/>
        </w:rPr>
        <w:t>UE-to-network relay discovery over PC5 interface</w:t>
      </w:r>
      <w:r>
        <w:rPr>
          <w:noProof/>
        </w:rPr>
        <w:tab/>
      </w:r>
      <w:r>
        <w:rPr>
          <w:noProof/>
        </w:rPr>
        <w:fldChar w:fldCharType="begin" w:fldLock="1"/>
      </w:r>
      <w:r>
        <w:rPr>
          <w:noProof/>
        </w:rPr>
        <w:instrText xml:space="preserve"> PAGEREF _Toc187962966 \h </w:instrText>
      </w:r>
      <w:r>
        <w:rPr>
          <w:noProof/>
        </w:rPr>
      </w:r>
      <w:r>
        <w:rPr>
          <w:noProof/>
        </w:rPr>
        <w:fldChar w:fldCharType="separate"/>
      </w:r>
      <w:r>
        <w:rPr>
          <w:noProof/>
        </w:rPr>
        <w:t>230</w:t>
      </w:r>
      <w:r>
        <w:rPr>
          <w:noProof/>
        </w:rPr>
        <w:fldChar w:fldCharType="end"/>
      </w:r>
    </w:p>
    <w:p w14:paraId="782B0213" w14:textId="71AFA33F"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lang w:eastAsia="zh-CN"/>
        </w:rPr>
        <w:t>8.2.1.1</w:t>
      </w:r>
      <w:r>
        <w:rPr>
          <w:rFonts w:asciiTheme="minorHAnsi" w:eastAsiaTheme="minorEastAsia" w:hAnsiTheme="minorHAnsi" w:cstheme="minorBidi"/>
          <w:noProof/>
          <w:kern w:val="2"/>
          <w:sz w:val="22"/>
          <w:szCs w:val="22"/>
          <w:lang w:eastAsia="en-GB"/>
          <w14:ligatures w14:val="standardContextual"/>
        </w:rPr>
        <w:tab/>
      </w:r>
      <w:r>
        <w:rPr>
          <w:noProof/>
          <w:lang w:eastAsia="zh-CN"/>
        </w:rPr>
        <w:t>General</w:t>
      </w:r>
      <w:r>
        <w:rPr>
          <w:noProof/>
        </w:rPr>
        <w:tab/>
      </w:r>
      <w:r>
        <w:rPr>
          <w:noProof/>
        </w:rPr>
        <w:fldChar w:fldCharType="begin" w:fldLock="1"/>
      </w:r>
      <w:r>
        <w:rPr>
          <w:noProof/>
        </w:rPr>
        <w:instrText xml:space="preserve"> PAGEREF _Toc187962967 \h </w:instrText>
      </w:r>
      <w:r>
        <w:rPr>
          <w:noProof/>
        </w:rPr>
      </w:r>
      <w:r>
        <w:rPr>
          <w:noProof/>
        </w:rPr>
        <w:fldChar w:fldCharType="separate"/>
      </w:r>
      <w:r>
        <w:rPr>
          <w:noProof/>
        </w:rPr>
        <w:t>230</w:t>
      </w:r>
      <w:r>
        <w:rPr>
          <w:noProof/>
        </w:rPr>
        <w:fldChar w:fldCharType="end"/>
      </w:r>
    </w:p>
    <w:p w14:paraId="24FB8B50" w14:textId="382FCCF1"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lang w:eastAsia="zh-CN"/>
        </w:rPr>
        <w:t>8.2.1.2</w:t>
      </w:r>
      <w:r>
        <w:rPr>
          <w:rFonts w:asciiTheme="minorHAnsi" w:eastAsiaTheme="minorEastAsia" w:hAnsiTheme="minorHAnsi" w:cstheme="minorBidi"/>
          <w:noProof/>
          <w:kern w:val="2"/>
          <w:sz w:val="22"/>
          <w:szCs w:val="22"/>
          <w:lang w:eastAsia="en-GB"/>
          <w14:ligatures w14:val="standardContextual"/>
        </w:rPr>
        <w:tab/>
      </w:r>
      <w:r>
        <w:rPr>
          <w:noProof/>
          <w:lang w:eastAsia="zh-CN"/>
        </w:rPr>
        <w:t>UE-to-network relay discovery over PC5 interface with model A</w:t>
      </w:r>
      <w:r>
        <w:rPr>
          <w:noProof/>
        </w:rPr>
        <w:tab/>
      </w:r>
      <w:r>
        <w:rPr>
          <w:noProof/>
        </w:rPr>
        <w:fldChar w:fldCharType="begin" w:fldLock="1"/>
      </w:r>
      <w:r>
        <w:rPr>
          <w:noProof/>
        </w:rPr>
        <w:instrText xml:space="preserve"> PAGEREF _Toc187962968 \h </w:instrText>
      </w:r>
      <w:r>
        <w:rPr>
          <w:noProof/>
        </w:rPr>
      </w:r>
      <w:r>
        <w:rPr>
          <w:noProof/>
        </w:rPr>
        <w:fldChar w:fldCharType="separate"/>
      </w:r>
      <w:r>
        <w:rPr>
          <w:noProof/>
        </w:rPr>
        <w:t>232</w:t>
      </w:r>
      <w:r>
        <w:rPr>
          <w:noProof/>
        </w:rPr>
        <w:fldChar w:fldCharType="end"/>
      </w:r>
    </w:p>
    <w:p w14:paraId="611C5201" w14:textId="3D264C7D" w:rsidR="00F0069E" w:rsidRDefault="00F0069E">
      <w:pPr>
        <w:pStyle w:val="TOC5"/>
        <w:rPr>
          <w:rFonts w:asciiTheme="minorHAnsi" w:eastAsiaTheme="minorEastAsia" w:hAnsiTheme="minorHAnsi" w:cstheme="minorBidi"/>
          <w:noProof/>
          <w:kern w:val="2"/>
          <w:sz w:val="22"/>
          <w:szCs w:val="22"/>
          <w:lang w:eastAsia="en-GB"/>
          <w14:ligatures w14:val="standardContextual"/>
        </w:rPr>
      </w:pPr>
      <w:r>
        <w:rPr>
          <w:noProof/>
          <w:lang w:eastAsia="zh-CN"/>
        </w:rPr>
        <w:t>8.2.1.2.1</w:t>
      </w:r>
      <w:r>
        <w:rPr>
          <w:rFonts w:asciiTheme="minorHAnsi" w:eastAsiaTheme="minorEastAsia" w:hAnsiTheme="minorHAnsi" w:cstheme="minorBidi"/>
          <w:noProof/>
          <w:kern w:val="2"/>
          <w:sz w:val="22"/>
          <w:szCs w:val="22"/>
          <w:lang w:eastAsia="en-GB"/>
          <w14:ligatures w14:val="standardContextual"/>
        </w:rPr>
        <w:tab/>
      </w:r>
      <w:r>
        <w:rPr>
          <w:noProof/>
          <w:lang w:eastAsia="zh-CN"/>
        </w:rPr>
        <w:t>General</w:t>
      </w:r>
      <w:r>
        <w:rPr>
          <w:noProof/>
        </w:rPr>
        <w:tab/>
      </w:r>
      <w:r>
        <w:rPr>
          <w:noProof/>
        </w:rPr>
        <w:fldChar w:fldCharType="begin" w:fldLock="1"/>
      </w:r>
      <w:r>
        <w:rPr>
          <w:noProof/>
        </w:rPr>
        <w:instrText xml:space="preserve"> PAGEREF _Toc187962969 \h </w:instrText>
      </w:r>
      <w:r>
        <w:rPr>
          <w:noProof/>
        </w:rPr>
      </w:r>
      <w:r>
        <w:rPr>
          <w:noProof/>
        </w:rPr>
        <w:fldChar w:fldCharType="separate"/>
      </w:r>
      <w:r>
        <w:rPr>
          <w:noProof/>
        </w:rPr>
        <w:t>232</w:t>
      </w:r>
      <w:r>
        <w:rPr>
          <w:noProof/>
        </w:rPr>
        <w:fldChar w:fldCharType="end"/>
      </w:r>
    </w:p>
    <w:p w14:paraId="1682D751" w14:textId="29182DA1" w:rsidR="00F0069E" w:rsidRDefault="00F0069E">
      <w:pPr>
        <w:pStyle w:val="TOC5"/>
        <w:rPr>
          <w:rFonts w:asciiTheme="minorHAnsi" w:eastAsiaTheme="minorEastAsia" w:hAnsiTheme="minorHAnsi" w:cstheme="minorBidi"/>
          <w:noProof/>
          <w:kern w:val="2"/>
          <w:sz w:val="22"/>
          <w:szCs w:val="22"/>
          <w:lang w:eastAsia="en-GB"/>
          <w14:ligatures w14:val="standardContextual"/>
        </w:rPr>
      </w:pPr>
      <w:r>
        <w:rPr>
          <w:noProof/>
          <w:lang w:eastAsia="zh-CN"/>
        </w:rPr>
        <w:t>8.2.1.2.2</w:t>
      </w:r>
      <w:r>
        <w:rPr>
          <w:rFonts w:asciiTheme="minorHAnsi" w:eastAsiaTheme="minorEastAsia" w:hAnsiTheme="minorHAnsi" w:cstheme="minorBidi"/>
          <w:noProof/>
          <w:kern w:val="2"/>
          <w:sz w:val="22"/>
          <w:szCs w:val="22"/>
          <w:lang w:eastAsia="en-GB"/>
          <w14:ligatures w14:val="standardContextual"/>
        </w:rPr>
        <w:tab/>
      </w:r>
      <w:r>
        <w:rPr>
          <w:noProof/>
          <w:lang w:eastAsia="zh-CN"/>
        </w:rPr>
        <w:t>Announcing UE relay discovery for UE-to-network relay discovery</w:t>
      </w:r>
      <w:r>
        <w:rPr>
          <w:noProof/>
        </w:rPr>
        <w:tab/>
      </w:r>
      <w:r>
        <w:rPr>
          <w:noProof/>
        </w:rPr>
        <w:fldChar w:fldCharType="begin" w:fldLock="1"/>
      </w:r>
      <w:r>
        <w:rPr>
          <w:noProof/>
        </w:rPr>
        <w:instrText xml:space="preserve"> PAGEREF _Toc187962970 \h </w:instrText>
      </w:r>
      <w:r>
        <w:rPr>
          <w:noProof/>
        </w:rPr>
      </w:r>
      <w:r>
        <w:rPr>
          <w:noProof/>
        </w:rPr>
        <w:fldChar w:fldCharType="separate"/>
      </w:r>
      <w:r>
        <w:rPr>
          <w:noProof/>
        </w:rPr>
        <w:t>232</w:t>
      </w:r>
      <w:r>
        <w:rPr>
          <w:noProof/>
        </w:rPr>
        <w:fldChar w:fldCharType="end"/>
      </w:r>
    </w:p>
    <w:p w14:paraId="348B07EE" w14:textId="34C3227E" w:rsidR="00F0069E" w:rsidRDefault="00F0069E">
      <w:pPr>
        <w:pStyle w:val="TOC6"/>
        <w:rPr>
          <w:rFonts w:asciiTheme="minorHAnsi" w:eastAsiaTheme="minorEastAsia" w:hAnsiTheme="minorHAnsi" w:cstheme="minorBidi"/>
          <w:noProof/>
          <w:kern w:val="2"/>
          <w:sz w:val="22"/>
          <w:szCs w:val="22"/>
          <w:lang w:eastAsia="en-GB"/>
          <w14:ligatures w14:val="standardContextual"/>
        </w:rPr>
      </w:pPr>
      <w:r>
        <w:rPr>
          <w:noProof/>
          <w:lang w:eastAsia="zh-CN"/>
        </w:rPr>
        <w:t>8.2.1.2.2.1</w:t>
      </w:r>
      <w:r>
        <w:rPr>
          <w:rFonts w:asciiTheme="minorHAnsi" w:eastAsiaTheme="minorEastAsia" w:hAnsiTheme="minorHAnsi" w:cstheme="minorBidi"/>
          <w:noProof/>
          <w:kern w:val="2"/>
          <w:sz w:val="22"/>
          <w:szCs w:val="22"/>
          <w:lang w:eastAsia="en-GB"/>
          <w14:ligatures w14:val="standardContextual"/>
        </w:rPr>
        <w:tab/>
      </w:r>
      <w:r>
        <w:rPr>
          <w:noProof/>
          <w:lang w:eastAsia="zh-CN"/>
        </w:rPr>
        <w:t>General</w:t>
      </w:r>
      <w:r>
        <w:rPr>
          <w:noProof/>
        </w:rPr>
        <w:tab/>
      </w:r>
      <w:r>
        <w:rPr>
          <w:noProof/>
        </w:rPr>
        <w:fldChar w:fldCharType="begin" w:fldLock="1"/>
      </w:r>
      <w:r>
        <w:rPr>
          <w:noProof/>
        </w:rPr>
        <w:instrText xml:space="preserve"> PAGEREF _Toc187962971 \h </w:instrText>
      </w:r>
      <w:r>
        <w:rPr>
          <w:noProof/>
        </w:rPr>
      </w:r>
      <w:r>
        <w:rPr>
          <w:noProof/>
        </w:rPr>
        <w:fldChar w:fldCharType="separate"/>
      </w:r>
      <w:r>
        <w:rPr>
          <w:noProof/>
        </w:rPr>
        <w:t>232</w:t>
      </w:r>
      <w:r>
        <w:rPr>
          <w:noProof/>
        </w:rPr>
        <w:fldChar w:fldCharType="end"/>
      </w:r>
    </w:p>
    <w:p w14:paraId="54BC1691" w14:textId="2F10085E" w:rsidR="00F0069E" w:rsidRDefault="00F0069E">
      <w:pPr>
        <w:pStyle w:val="TOC6"/>
        <w:rPr>
          <w:rFonts w:asciiTheme="minorHAnsi" w:eastAsiaTheme="minorEastAsia" w:hAnsiTheme="minorHAnsi" w:cstheme="minorBidi"/>
          <w:noProof/>
          <w:kern w:val="2"/>
          <w:sz w:val="22"/>
          <w:szCs w:val="22"/>
          <w:lang w:eastAsia="en-GB"/>
          <w14:ligatures w14:val="standardContextual"/>
        </w:rPr>
      </w:pPr>
      <w:r>
        <w:rPr>
          <w:noProof/>
          <w:lang w:eastAsia="zh-CN"/>
        </w:rPr>
        <w:t>8.2.1.2.2.2</w:t>
      </w:r>
      <w:r>
        <w:rPr>
          <w:rFonts w:asciiTheme="minorHAnsi" w:eastAsiaTheme="minorEastAsia" w:hAnsiTheme="minorHAnsi" w:cstheme="minorBidi"/>
          <w:noProof/>
          <w:kern w:val="2"/>
          <w:sz w:val="22"/>
          <w:szCs w:val="22"/>
          <w:lang w:eastAsia="en-GB"/>
          <w14:ligatures w14:val="standardContextual"/>
        </w:rPr>
        <w:tab/>
      </w:r>
      <w:r>
        <w:rPr>
          <w:noProof/>
          <w:lang w:eastAsia="zh-CN"/>
        </w:rPr>
        <w:t>Announcing UE procedure for UE-to-network relay discovery initiation</w:t>
      </w:r>
      <w:r>
        <w:rPr>
          <w:noProof/>
        </w:rPr>
        <w:tab/>
      </w:r>
      <w:r>
        <w:rPr>
          <w:noProof/>
        </w:rPr>
        <w:fldChar w:fldCharType="begin" w:fldLock="1"/>
      </w:r>
      <w:r>
        <w:rPr>
          <w:noProof/>
        </w:rPr>
        <w:instrText xml:space="preserve"> PAGEREF _Toc187962972 \h </w:instrText>
      </w:r>
      <w:r>
        <w:rPr>
          <w:noProof/>
        </w:rPr>
      </w:r>
      <w:r>
        <w:rPr>
          <w:noProof/>
        </w:rPr>
        <w:fldChar w:fldCharType="separate"/>
      </w:r>
      <w:r>
        <w:rPr>
          <w:noProof/>
        </w:rPr>
        <w:t>232</w:t>
      </w:r>
      <w:r>
        <w:rPr>
          <w:noProof/>
        </w:rPr>
        <w:fldChar w:fldCharType="end"/>
      </w:r>
    </w:p>
    <w:p w14:paraId="4EBAA219" w14:textId="12E14A39" w:rsidR="00F0069E" w:rsidRDefault="00F0069E">
      <w:pPr>
        <w:pStyle w:val="TOC6"/>
        <w:rPr>
          <w:rFonts w:asciiTheme="minorHAnsi" w:eastAsiaTheme="minorEastAsia" w:hAnsiTheme="minorHAnsi" w:cstheme="minorBidi"/>
          <w:noProof/>
          <w:kern w:val="2"/>
          <w:sz w:val="22"/>
          <w:szCs w:val="22"/>
          <w:lang w:eastAsia="en-GB"/>
          <w14:ligatures w14:val="standardContextual"/>
        </w:rPr>
      </w:pPr>
      <w:r>
        <w:rPr>
          <w:noProof/>
          <w:lang w:eastAsia="zh-CN"/>
        </w:rPr>
        <w:t>8.2.1.2.2.3</w:t>
      </w:r>
      <w:r>
        <w:rPr>
          <w:rFonts w:asciiTheme="minorHAnsi" w:eastAsiaTheme="minorEastAsia" w:hAnsiTheme="minorHAnsi" w:cstheme="minorBidi"/>
          <w:noProof/>
          <w:kern w:val="2"/>
          <w:sz w:val="22"/>
          <w:szCs w:val="22"/>
          <w:lang w:eastAsia="en-GB"/>
          <w14:ligatures w14:val="standardContextual"/>
        </w:rPr>
        <w:tab/>
      </w:r>
      <w:r>
        <w:rPr>
          <w:noProof/>
          <w:lang w:eastAsia="zh-CN"/>
        </w:rPr>
        <w:t>Announcing UE procedure for UE-to-network relay discovery completion</w:t>
      </w:r>
      <w:r>
        <w:rPr>
          <w:noProof/>
        </w:rPr>
        <w:tab/>
      </w:r>
      <w:r>
        <w:rPr>
          <w:noProof/>
        </w:rPr>
        <w:fldChar w:fldCharType="begin" w:fldLock="1"/>
      </w:r>
      <w:r>
        <w:rPr>
          <w:noProof/>
        </w:rPr>
        <w:instrText xml:space="preserve"> PAGEREF _Toc187962973 \h </w:instrText>
      </w:r>
      <w:r>
        <w:rPr>
          <w:noProof/>
        </w:rPr>
      </w:r>
      <w:r>
        <w:rPr>
          <w:noProof/>
        </w:rPr>
        <w:fldChar w:fldCharType="separate"/>
      </w:r>
      <w:r>
        <w:rPr>
          <w:noProof/>
        </w:rPr>
        <w:t>234</w:t>
      </w:r>
      <w:r>
        <w:rPr>
          <w:noProof/>
        </w:rPr>
        <w:fldChar w:fldCharType="end"/>
      </w:r>
    </w:p>
    <w:p w14:paraId="68E988B9" w14:textId="19A93C92" w:rsidR="00F0069E" w:rsidRDefault="00F0069E">
      <w:pPr>
        <w:pStyle w:val="TOC5"/>
        <w:rPr>
          <w:rFonts w:asciiTheme="minorHAnsi" w:eastAsiaTheme="minorEastAsia" w:hAnsiTheme="minorHAnsi" w:cstheme="minorBidi"/>
          <w:noProof/>
          <w:kern w:val="2"/>
          <w:sz w:val="22"/>
          <w:szCs w:val="22"/>
          <w:lang w:eastAsia="en-GB"/>
          <w14:ligatures w14:val="standardContextual"/>
        </w:rPr>
      </w:pPr>
      <w:r>
        <w:rPr>
          <w:noProof/>
          <w:lang w:eastAsia="zh-CN"/>
        </w:rPr>
        <w:t>8.2.1.2.3</w:t>
      </w:r>
      <w:r>
        <w:rPr>
          <w:rFonts w:asciiTheme="minorHAnsi" w:eastAsiaTheme="minorEastAsia" w:hAnsiTheme="minorHAnsi" w:cstheme="minorBidi"/>
          <w:noProof/>
          <w:kern w:val="2"/>
          <w:sz w:val="22"/>
          <w:szCs w:val="22"/>
          <w:lang w:eastAsia="en-GB"/>
          <w14:ligatures w14:val="standardContextual"/>
        </w:rPr>
        <w:tab/>
      </w:r>
      <w:r>
        <w:rPr>
          <w:noProof/>
          <w:lang w:eastAsia="zh-CN"/>
        </w:rPr>
        <w:t>Monitoring UE relay discovery for UE-to-network relay discovery</w:t>
      </w:r>
      <w:r>
        <w:rPr>
          <w:noProof/>
        </w:rPr>
        <w:tab/>
      </w:r>
      <w:r>
        <w:rPr>
          <w:noProof/>
        </w:rPr>
        <w:fldChar w:fldCharType="begin" w:fldLock="1"/>
      </w:r>
      <w:r>
        <w:rPr>
          <w:noProof/>
        </w:rPr>
        <w:instrText xml:space="preserve"> PAGEREF _Toc187962974 \h </w:instrText>
      </w:r>
      <w:r>
        <w:rPr>
          <w:noProof/>
        </w:rPr>
      </w:r>
      <w:r>
        <w:rPr>
          <w:noProof/>
        </w:rPr>
        <w:fldChar w:fldCharType="separate"/>
      </w:r>
      <w:r>
        <w:rPr>
          <w:noProof/>
        </w:rPr>
        <w:t>234</w:t>
      </w:r>
      <w:r>
        <w:rPr>
          <w:noProof/>
        </w:rPr>
        <w:fldChar w:fldCharType="end"/>
      </w:r>
    </w:p>
    <w:p w14:paraId="622F13C5" w14:textId="78191C44" w:rsidR="00F0069E" w:rsidRDefault="00F0069E">
      <w:pPr>
        <w:pStyle w:val="TOC6"/>
        <w:rPr>
          <w:rFonts w:asciiTheme="minorHAnsi" w:eastAsiaTheme="minorEastAsia" w:hAnsiTheme="minorHAnsi" w:cstheme="minorBidi"/>
          <w:noProof/>
          <w:kern w:val="2"/>
          <w:sz w:val="22"/>
          <w:szCs w:val="22"/>
          <w:lang w:eastAsia="en-GB"/>
          <w14:ligatures w14:val="standardContextual"/>
        </w:rPr>
      </w:pPr>
      <w:r>
        <w:rPr>
          <w:noProof/>
          <w:lang w:eastAsia="zh-CN"/>
        </w:rPr>
        <w:t>8.2.1.2.3.1</w:t>
      </w:r>
      <w:r>
        <w:rPr>
          <w:rFonts w:asciiTheme="minorHAnsi" w:eastAsiaTheme="minorEastAsia" w:hAnsiTheme="minorHAnsi" w:cstheme="minorBidi"/>
          <w:noProof/>
          <w:kern w:val="2"/>
          <w:sz w:val="22"/>
          <w:szCs w:val="22"/>
          <w:lang w:eastAsia="en-GB"/>
          <w14:ligatures w14:val="standardContextual"/>
        </w:rPr>
        <w:tab/>
      </w:r>
      <w:r>
        <w:rPr>
          <w:noProof/>
          <w:lang w:eastAsia="zh-CN"/>
        </w:rPr>
        <w:t>General</w:t>
      </w:r>
      <w:r>
        <w:rPr>
          <w:noProof/>
        </w:rPr>
        <w:tab/>
      </w:r>
      <w:r>
        <w:rPr>
          <w:noProof/>
        </w:rPr>
        <w:fldChar w:fldCharType="begin" w:fldLock="1"/>
      </w:r>
      <w:r>
        <w:rPr>
          <w:noProof/>
        </w:rPr>
        <w:instrText xml:space="preserve"> PAGEREF _Toc187962975 \h </w:instrText>
      </w:r>
      <w:r>
        <w:rPr>
          <w:noProof/>
        </w:rPr>
      </w:r>
      <w:r>
        <w:rPr>
          <w:noProof/>
        </w:rPr>
        <w:fldChar w:fldCharType="separate"/>
      </w:r>
      <w:r>
        <w:rPr>
          <w:noProof/>
        </w:rPr>
        <w:t>234</w:t>
      </w:r>
      <w:r>
        <w:rPr>
          <w:noProof/>
        </w:rPr>
        <w:fldChar w:fldCharType="end"/>
      </w:r>
    </w:p>
    <w:p w14:paraId="4316625B" w14:textId="2075CE91" w:rsidR="00F0069E" w:rsidRDefault="00F0069E">
      <w:pPr>
        <w:pStyle w:val="TOC6"/>
        <w:rPr>
          <w:rFonts w:asciiTheme="minorHAnsi" w:eastAsiaTheme="minorEastAsia" w:hAnsiTheme="minorHAnsi" w:cstheme="minorBidi"/>
          <w:noProof/>
          <w:kern w:val="2"/>
          <w:sz w:val="22"/>
          <w:szCs w:val="22"/>
          <w:lang w:eastAsia="en-GB"/>
          <w14:ligatures w14:val="standardContextual"/>
        </w:rPr>
      </w:pPr>
      <w:r>
        <w:rPr>
          <w:noProof/>
          <w:lang w:eastAsia="zh-CN"/>
        </w:rPr>
        <w:t>8.2.1.2.3.2</w:t>
      </w:r>
      <w:r>
        <w:rPr>
          <w:rFonts w:asciiTheme="minorHAnsi" w:eastAsiaTheme="minorEastAsia" w:hAnsiTheme="minorHAnsi" w:cstheme="minorBidi"/>
          <w:noProof/>
          <w:kern w:val="2"/>
          <w:sz w:val="22"/>
          <w:szCs w:val="22"/>
          <w:lang w:eastAsia="en-GB"/>
          <w14:ligatures w14:val="standardContextual"/>
        </w:rPr>
        <w:tab/>
      </w:r>
      <w:r>
        <w:rPr>
          <w:noProof/>
          <w:lang w:eastAsia="zh-CN"/>
        </w:rPr>
        <w:t>Monitoring UE procedure for UE-to-network relay discovery initiation</w:t>
      </w:r>
      <w:r>
        <w:rPr>
          <w:noProof/>
        </w:rPr>
        <w:tab/>
      </w:r>
      <w:r>
        <w:rPr>
          <w:noProof/>
        </w:rPr>
        <w:fldChar w:fldCharType="begin" w:fldLock="1"/>
      </w:r>
      <w:r>
        <w:rPr>
          <w:noProof/>
        </w:rPr>
        <w:instrText xml:space="preserve"> PAGEREF _Toc187962976 \h </w:instrText>
      </w:r>
      <w:r>
        <w:rPr>
          <w:noProof/>
        </w:rPr>
      </w:r>
      <w:r>
        <w:rPr>
          <w:noProof/>
        </w:rPr>
        <w:fldChar w:fldCharType="separate"/>
      </w:r>
      <w:r>
        <w:rPr>
          <w:noProof/>
        </w:rPr>
        <w:t>235</w:t>
      </w:r>
      <w:r>
        <w:rPr>
          <w:noProof/>
        </w:rPr>
        <w:fldChar w:fldCharType="end"/>
      </w:r>
    </w:p>
    <w:p w14:paraId="4CC80537" w14:textId="5C37CB46" w:rsidR="00F0069E" w:rsidRDefault="00F0069E">
      <w:pPr>
        <w:pStyle w:val="TOC6"/>
        <w:rPr>
          <w:rFonts w:asciiTheme="minorHAnsi" w:eastAsiaTheme="minorEastAsia" w:hAnsiTheme="minorHAnsi" w:cstheme="minorBidi"/>
          <w:noProof/>
          <w:kern w:val="2"/>
          <w:sz w:val="22"/>
          <w:szCs w:val="22"/>
          <w:lang w:eastAsia="en-GB"/>
          <w14:ligatures w14:val="standardContextual"/>
        </w:rPr>
      </w:pPr>
      <w:r>
        <w:rPr>
          <w:noProof/>
          <w:lang w:eastAsia="zh-CN"/>
        </w:rPr>
        <w:t>8.2.1.2.3.3</w:t>
      </w:r>
      <w:r>
        <w:rPr>
          <w:rFonts w:asciiTheme="minorHAnsi" w:eastAsiaTheme="minorEastAsia" w:hAnsiTheme="minorHAnsi" w:cstheme="minorBidi"/>
          <w:noProof/>
          <w:kern w:val="2"/>
          <w:sz w:val="22"/>
          <w:szCs w:val="22"/>
          <w:lang w:eastAsia="en-GB"/>
          <w14:ligatures w14:val="standardContextual"/>
        </w:rPr>
        <w:tab/>
      </w:r>
      <w:r>
        <w:rPr>
          <w:noProof/>
          <w:lang w:eastAsia="zh-CN"/>
        </w:rPr>
        <w:t>Monitoring UE procedure for UE-to-network relay discovery completion</w:t>
      </w:r>
      <w:r>
        <w:rPr>
          <w:noProof/>
        </w:rPr>
        <w:tab/>
      </w:r>
      <w:r>
        <w:rPr>
          <w:noProof/>
        </w:rPr>
        <w:fldChar w:fldCharType="begin" w:fldLock="1"/>
      </w:r>
      <w:r>
        <w:rPr>
          <w:noProof/>
        </w:rPr>
        <w:instrText xml:space="preserve"> PAGEREF _Toc187962977 \h </w:instrText>
      </w:r>
      <w:r>
        <w:rPr>
          <w:noProof/>
        </w:rPr>
      </w:r>
      <w:r>
        <w:rPr>
          <w:noProof/>
        </w:rPr>
        <w:fldChar w:fldCharType="separate"/>
      </w:r>
      <w:r>
        <w:rPr>
          <w:noProof/>
        </w:rPr>
        <w:t>237</w:t>
      </w:r>
      <w:r>
        <w:rPr>
          <w:noProof/>
        </w:rPr>
        <w:fldChar w:fldCharType="end"/>
      </w:r>
    </w:p>
    <w:p w14:paraId="307CE5C0" w14:textId="121C38D7" w:rsidR="00F0069E" w:rsidRDefault="00F0069E">
      <w:pPr>
        <w:pStyle w:val="TOC5"/>
        <w:rPr>
          <w:rFonts w:asciiTheme="minorHAnsi" w:eastAsiaTheme="minorEastAsia" w:hAnsiTheme="minorHAnsi" w:cstheme="minorBidi"/>
          <w:noProof/>
          <w:kern w:val="2"/>
          <w:sz w:val="22"/>
          <w:szCs w:val="22"/>
          <w:lang w:eastAsia="en-GB"/>
          <w14:ligatures w14:val="standardContextual"/>
        </w:rPr>
      </w:pPr>
      <w:r>
        <w:rPr>
          <w:noProof/>
        </w:rPr>
        <w:t>8.2.1.2.4</w:t>
      </w:r>
      <w:r>
        <w:rPr>
          <w:rFonts w:asciiTheme="minorHAnsi" w:eastAsiaTheme="minorEastAsia" w:hAnsiTheme="minorHAnsi" w:cstheme="minorBidi"/>
          <w:noProof/>
          <w:kern w:val="2"/>
          <w:sz w:val="22"/>
          <w:szCs w:val="22"/>
          <w:lang w:eastAsia="en-GB"/>
          <w14:ligatures w14:val="standardContextual"/>
        </w:rPr>
        <w:tab/>
      </w:r>
      <w:r>
        <w:rPr>
          <w:noProof/>
          <w:lang w:eastAsia="ko-KR"/>
        </w:rPr>
        <w:t>A</w:t>
      </w:r>
      <w:r>
        <w:rPr>
          <w:noProof/>
        </w:rPr>
        <w:t>nnouncing UE procedure for relay discovery additional information</w:t>
      </w:r>
      <w:r>
        <w:rPr>
          <w:noProof/>
        </w:rPr>
        <w:tab/>
      </w:r>
      <w:r>
        <w:rPr>
          <w:noProof/>
        </w:rPr>
        <w:fldChar w:fldCharType="begin" w:fldLock="1"/>
      </w:r>
      <w:r>
        <w:rPr>
          <w:noProof/>
        </w:rPr>
        <w:instrText xml:space="preserve"> PAGEREF _Toc187962978 \h </w:instrText>
      </w:r>
      <w:r>
        <w:rPr>
          <w:noProof/>
        </w:rPr>
      </w:r>
      <w:r>
        <w:rPr>
          <w:noProof/>
        </w:rPr>
        <w:fldChar w:fldCharType="separate"/>
      </w:r>
      <w:r>
        <w:rPr>
          <w:noProof/>
        </w:rPr>
        <w:t>237</w:t>
      </w:r>
      <w:r>
        <w:rPr>
          <w:noProof/>
        </w:rPr>
        <w:fldChar w:fldCharType="end"/>
      </w:r>
    </w:p>
    <w:p w14:paraId="4286B743" w14:textId="051C5CA1" w:rsidR="00F0069E" w:rsidRDefault="00F0069E">
      <w:pPr>
        <w:pStyle w:val="TOC6"/>
        <w:rPr>
          <w:rFonts w:asciiTheme="minorHAnsi" w:eastAsiaTheme="minorEastAsia" w:hAnsiTheme="minorHAnsi" w:cstheme="minorBidi"/>
          <w:noProof/>
          <w:kern w:val="2"/>
          <w:sz w:val="22"/>
          <w:szCs w:val="22"/>
          <w:lang w:eastAsia="en-GB"/>
          <w14:ligatures w14:val="standardContextual"/>
        </w:rPr>
      </w:pPr>
      <w:r>
        <w:rPr>
          <w:noProof/>
        </w:rPr>
        <w:t>8.2.1.2.4.1</w:t>
      </w:r>
      <w:r>
        <w:rPr>
          <w:rFonts w:asciiTheme="minorHAnsi" w:eastAsiaTheme="minorEastAsia" w:hAnsiTheme="minorHAnsi" w:cstheme="minorBidi"/>
          <w:noProof/>
          <w:kern w:val="2"/>
          <w:sz w:val="22"/>
          <w:szCs w:val="22"/>
          <w:lang w:eastAsia="en-GB"/>
          <w14:ligatures w14:val="standardContextual"/>
        </w:rPr>
        <w:tab/>
      </w:r>
      <w:r>
        <w:rPr>
          <w:noProof/>
        </w:rPr>
        <w:t>General</w:t>
      </w:r>
      <w:r>
        <w:rPr>
          <w:noProof/>
        </w:rPr>
        <w:tab/>
      </w:r>
      <w:r>
        <w:rPr>
          <w:noProof/>
        </w:rPr>
        <w:fldChar w:fldCharType="begin" w:fldLock="1"/>
      </w:r>
      <w:r>
        <w:rPr>
          <w:noProof/>
        </w:rPr>
        <w:instrText xml:space="preserve"> PAGEREF _Toc187962979 \h </w:instrText>
      </w:r>
      <w:r>
        <w:rPr>
          <w:noProof/>
        </w:rPr>
      </w:r>
      <w:r>
        <w:rPr>
          <w:noProof/>
        </w:rPr>
        <w:fldChar w:fldCharType="separate"/>
      </w:r>
      <w:r>
        <w:rPr>
          <w:noProof/>
        </w:rPr>
        <w:t>237</w:t>
      </w:r>
      <w:r>
        <w:rPr>
          <w:noProof/>
        </w:rPr>
        <w:fldChar w:fldCharType="end"/>
      </w:r>
    </w:p>
    <w:p w14:paraId="45316E3D" w14:textId="2930CF65" w:rsidR="00F0069E" w:rsidRDefault="00F0069E">
      <w:pPr>
        <w:pStyle w:val="TOC6"/>
        <w:rPr>
          <w:rFonts w:asciiTheme="minorHAnsi" w:eastAsiaTheme="minorEastAsia" w:hAnsiTheme="minorHAnsi" w:cstheme="minorBidi"/>
          <w:noProof/>
          <w:kern w:val="2"/>
          <w:sz w:val="22"/>
          <w:szCs w:val="22"/>
          <w:lang w:eastAsia="en-GB"/>
          <w14:ligatures w14:val="standardContextual"/>
        </w:rPr>
      </w:pPr>
      <w:r>
        <w:rPr>
          <w:noProof/>
        </w:rPr>
        <w:t>8.2.1.2.4.2</w:t>
      </w:r>
      <w:r>
        <w:rPr>
          <w:rFonts w:asciiTheme="minorHAnsi" w:eastAsiaTheme="minorEastAsia" w:hAnsiTheme="minorHAnsi" w:cstheme="minorBidi"/>
          <w:noProof/>
          <w:kern w:val="2"/>
          <w:sz w:val="22"/>
          <w:szCs w:val="22"/>
          <w:lang w:eastAsia="en-GB"/>
          <w14:ligatures w14:val="standardContextual"/>
        </w:rPr>
        <w:tab/>
      </w:r>
      <w:r>
        <w:rPr>
          <w:noProof/>
        </w:rPr>
        <w:t>Announcing procedure for relay discovery additional information</w:t>
      </w:r>
      <w:r>
        <w:rPr>
          <w:noProof/>
        </w:rPr>
        <w:tab/>
      </w:r>
      <w:r>
        <w:rPr>
          <w:noProof/>
        </w:rPr>
        <w:fldChar w:fldCharType="begin" w:fldLock="1"/>
      </w:r>
      <w:r>
        <w:rPr>
          <w:noProof/>
        </w:rPr>
        <w:instrText xml:space="preserve"> PAGEREF _Toc187962980 \h </w:instrText>
      </w:r>
      <w:r>
        <w:rPr>
          <w:noProof/>
        </w:rPr>
      </w:r>
      <w:r>
        <w:rPr>
          <w:noProof/>
        </w:rPr>
        <w:fldChar w:fldCharType="separate"/>
      </w:r>
      <w:r>
        <w:rPr>
          <w:noProof/>
        </w:rPr>
        <w:t>237</w:t>
      </w:r>
      <w:r>
        <w:rPr>
          <w:noProof/>
        </w:rPr>
        <w:fldChar w:fldCharType="end"/>
      </w:r>
    </w:p>
    <w:p w14:paraId="145EFF64" w14:textId="159C2295" w:rsidR="00F0069E" w:rsidRDefault="00F0069E">
      <w:pPr>
        <w:pStyle w:val="TOC5"/>
        <w:rPr>
          <w:rFonts w:asciiTheme="minorHAnsi" w:eastAsiaTheme="minorEastAsia" w:hAnsiTheme="minorHAnsi" w:cstheme="minorBidi"/>
          <w:noProof/>
          <w:kern w:val="2"/>
          <w:sz w:val="22"/>
          <w:szCs w:val="22"/>
          <w:lang w:eastAsia="en-GB"/>
          <w14:ligatures w14:val="standardContextual"/>
        </w:rPr>
      </w:pPr>
      <w:r>
        <w:rPr>
          <w:noProof/>
        </w:rPr>
        <w:t>8.2.1.2.5</w:t>
      </w:r>
      <w:r>
        <w:rPr>
          <w:rFonts w:asciiTheme="minorHAnsi" w:eastAsiaTheme="minorEastAsia" w:hAnsiTheme="minorHAnsi" w:cstheme="minorBidi"/>
          <w:noProof/>
          <w:kern w:val="2"/>
          <w:sz w:val="22"/>
          <w:szCs w:val="22"/>
          <w:lang w:eastAsia="en-GB"/>
          <w14:ligatures w14:val="standardContextual"/>
        </w:rPr>
        <w:tab/>
      </w:r>
      <w:r>
        <w:rPr>
          <w:noProof/>
        </w:rPr>
        <w:t>Monitoring UE procedure for relay discovery additional information</w:t>
      </w:r>
      <w:r>
        <w:rPr>
          <w:noProof/>
        </w:rPr>
        <w:tab/>
      </w:r>
      <w:r>
        <w:rPr>
          <w:noProof/>
        </w:rPr>
        <w:fldChar w:fldCharType="begin" w:fldLock="1"/>
      </w:r>
      <w:r>
        <w:rPr>
          <w:noProof/>
        </w:rPr>
        <w:instrText xml:space="preserve"> PAGEREF _Toc187962981 \h </w:instrText>
      </w:r>
      <w:r>
        <w:rPr>
          <w:noProof/>
        </w:rPr>
      </w:r>
      <w:r>
        <w:rPr>
          <w:noProof/>
        </w:rPr>
        <w:fldChar w:fldCharType="separate"/>
      </w:r>
      <w:r>
        <w:rPr>
          <w:noProof/>
        </w:rPr>
        <w:t>239</w:t>
      </w:r>
      <w:r>
        <w:rPr>
          <w:noProof/>
        </w:rPr>
        <w:fldChar w:fldCharType="end"/>
      </w:r>
    </w:p>
    <w:p w14:paraId="1B786204" w14:textId="48B3CD22" w:rsidR="00F0069E" w:rsidRDefault="00F0069E">
      <w:pPr>
        <w:pStyle w:val="TOC6"/>
        <w:rPr>
          <w:rFonts w:asciiTheme="minorHAnsi" w:eastAsiaTheme="minorEastAsia" w:hAnsiTheme="minorHAnsi" w:cstheme="minorBidi"/>
          <w:noProof/>
          <w:kern w:val="2"/>
          <w:sz w:val="22"/>
          <w:szCs w:val="22"/>
          <w:lang w:eastAsia="en-GB"/>
          <w14:ligatures w14:val="standardContextual"/>
        </w:rPr>
      </w:pPr>
      <w:r>
        <w:rPr>
          <w:noProof/>
        </w:rPr>
        <w:t>8.2.1.2.5.1</w:t>
      </w:r>
      <w:r>
        <w:rPr>
          <w:rFonts w:asciiTheme="minorHAnsi" w:eastAsiaTheme="minorEastAsia" w:hAnsiTheme="minorHAnsi" w:cstheme="minorBidi"/>
          <w:noProof/>
          <w:kern w:val="2"/>
          <w:sz w:val="22"/>
          <w:szCs w:val="22"/>
          <w:lang w:eastAsia="en-GB"/>
          <w14:ligatures w14:val="standardContextual"/>
        </w:rPr>
        <w:tab/>
      </w:r>
      <w:r>
        <w:rPr>
          <w:noProof/>
        </w:rPr>
        <w:t>General</w:t>
      </w:r>
      <w:r>
        <w:rPr>
          <w:noProof/>
        </w:rPr>
        <w:tab/>
      </w:r>
      <w:r>
        <w:rPr>
          <w:noProof/>
        </w:rPr>
        <w:fldChar w:fldCharType="begin" w:fldLock="1"/>
      </w:r>
      <w:r>
        <w:rPr>
          <w:noProof/>
        </w:rPr>
        <w:instrText xml:space="preserve"> PAGEREF _Toc187962982 \h </w:instrText>
      </w:r>
      <w:r>
        <w:rPr>
          <w:noProof/>
        </w:rPr>
      </w:r>
      <w:r>
        <w:rPr>
          <w:noProof/>
        </w:rPr>
        <w:fldChar w:fldCharType="separate"/>
      </w:r>
      <w:r>
        <w:rPr>
          <w:noProof/>
        </w:rPr>
        <w:t>239</w:t>
      </w:r>
      <w:r>
        <w:rPr>
          <w:noProof/>
        </w:rPr>
        <w:fldChar w:fldCharType="end"/>
      </w:r>
    </w:p>
    <w:p w14:paraId="74550040" w14:textId="66A1771D" w:rsidR="00F0069E" w:rsidRDefault="00F0069E">
      <w:pPr>
        <w:pStyle w:val="TOC6"/>
        <w:rPr>
          <w:rFonts w:asciiTheme="minorHAnsi" w:eastAsiaTheme="minorEastAsia" w:hAnsiTheme="minorHAnsi" w:cstheme="minorBidi"/>
          <w:noProof/>
          <w:kern w:val="2"/>
          <w:sz w:val="22"/>
          <w:szCs w:val="22"/>
          <w:lang w:eastAsia="en-GB"/>
          <w14:ligatures w14:val="standardContextual"/>
        </w:rPr>
      </w:pPr>
      <w:r>
        <w:rPr>
          <w:noProof/>
        </w:rPr>
        <w:t>8.2.1.2.5.2</w:t>
      </w:r>
      <w:r>
        <w:rPr>
          <w:rFonts w:asciiTheme="minorHAnsi" w:eastAsiaTheme="minorEastAsia" w:hAnsiTheme="minorHAnsi" w:cstheme="minorBidi"/>
          <w:noProof/>
          <w:kern w:val="2"/>
          <w:sz w:val="22"/>
          <w:szCs w:val="22"/>
          <w:lang w:eastAsia="en-GB"/>
          <w14:ligatures w14:val="standardContextual"/>
        </w:rPr>
        <w:tab/>
      </w:r>
      <w:r>
        <w:rPr>
          <w:noProof/>
          <w:lang w:eastAsia="ko-KR"/>
        </w:rPr>
        <w:t>Monitoring</w:t>
      </w:r>
      <w:r>
        <w:rPr>
          <w:noProof/>
        </w:rPr>
        <w:t xml:space="preserve"> procedure for relay discovery additional information</w:t>
      </w:r>
      <w:r>
        <w:rPr>
          <w:noProof/>
        </w:rPr>
        <w:tab/>
      </w:r>
      <w:r>
        <w:rPr>
          <w:noProof/>
        </w:rPr>
        <w:fldChar w:fldCharType="begin" w:fldLock="1"/>
      </w:r>
      <w:r>
        <w:rPr>
          <w:noProof/>
        </w:rPr>
        <w:instrText xml:space="preserve"> PAGEREF _Toc187962983 \h </w:instrText>
      </w:r>
      <w:r>
        <w:rPr>
          <w:noProof/>
        </w:rPr>
      </w:r>
      <w:r>
        <w:rPr>
          <w:noProof/>
        </w:rPr>
        <w:fldChar w:fldCharType="separate"/>
      </w:r>
      <w:r>
        <w:rPr>
          <w:noProof/>
        </w:rPr>
        <w:t>239</w:t>
      </w:r>
      <w:r>
        <w:rPr>
          <w:noProof/>
        </w:rPr>
        <w:fldChar w:fldCharType="end"/>
      </w:r>
    </w:p>
    <w:p w14:paraId="7BF79E6B" w14:textId="79071308"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lang w:eastAsia="zh-CN"/>
        </w:rPr>
        <w:t>8.2.1.3</w:t>
      </w:r>
      <w:r>
        <w:rPr>
          <w:rFonts w:asciiTheme="minorHAnsi" w:eastAsiaTheme="minorEastAsia" w:hAnsiTheme="minorHAnsi" w:cstheme="minorBidi"/>
          <w:noProof/>
          <w:kern w:val="2"/>
          <w:sz w:val="22"/>
          <w:szCs w:val="22"/>
          <w:lang w:eastAsia="en-GB"/>
          <w14:ligatures w14:val="standardContextual"/>
        </w:rPr>
        <w:tab/>
      </w:r>
      <w:r>
        <w:rPr>
          <w:noProof/>
          <w:lang w:eastAsia="zh-CN"/>
        </w:rPr>
        <w:t>UE-to-network relay discovery over PC5 interface with model B</w:t>
      </w:r>
      <w:r>
        <w:rPr>
          <w:noProof/>
        </w:rPr>
        <w:tab/>
      </w:r>
      <w:r>
        <w:rPr>
          <w:noProof/>
        </w:rPr>
        <w:fldChar w:fldCharType="begin" w:fldLock="1"/>
      </w:r>
      <w:r>
        <w:rPr>
          <w:noProof/>
        </w:rPr>
        <w:instrText xml:space="preserve"> PAGEREF _Toc187962984 \h </w:instrText>
      </w:r>
      <w:r>
        <w:rPr>
          <w:noProof/>
        </w:rPr>
      </w:r>
      <w:r>
        <w:rPr>
          <w:noProof/>
        </w:rPr>
        <w:fldChar w:fldCharType="separate"/>
      </w:r>
      <w:r>
        <w:rPr>
          <w:noProof/>
        </w:rPr>
        <w:t>240</w:t>
      </w:r>
      <w:r>
        <w:rPr>
          <w:noProof/>
        </w:rPr>
        <w:fldChar w:fldCharType="end"/>
      </w:r>
    </w:p>
    <w:p w14:paraId="658562C8" w14:textId="77EE7075" w:rsidR="00F0069E" w:rsidRDefault="00F0069E">
      <w:pPr>
        <w:pStyle w:val="TOC5"/>
        <w:rPr>
          <w:rFonts w:asciiTheme="minorHAnsi" w:eastAsiaTheme="minorEastAsia" w:hAnsiTheme="minorHAnsi" w:cstheme="minorBidi"/>
          <w:noProof/>
          <w:kern w:val="2"/>
          <w:sz w:val="22"/>
          <w:szCs w:val="22"/>
          <w:lang w:eastAsia="en-GB"/>
          <w14:ligatures w14:val="standardContextual"/>
        </w:rPr>
      </w:pPr>
      <w:r>
        <w:rPr>
          <w:noProof/>
        </w:rPr>
        <w:t>8.2.1.3.1</w:t>
      </w:r>
      <w:r>
        <w:rPr>
          <w:rFonts w:asciiTheme="minorHAnsi" w:eastAsiaTheme="minorEastAsia" w:hAnsiTheme="minorHAnsi" w:cstheme="minorBidi"/>
          <w:noProof/>
          <w:kern w:val="2"/>
          <w:sz w:val="22"/>
          <w:szCs w:val="22"/>
          <w:lang w:eastAsia="en-GB"/>
          <w14:ligatures w14:val="standardContextual"/>
        </w:rPr>
        <w:tab/>
      </w:r>
      <w:r>
        <w:rPr>
          <w:noProof/>
        </w:rPr>
        <w:t>Discoverer UE procedure for UE-to-network Relay discovery</w:t>
      </w:r>
      <w:r>
        <w:rPr>
          <w:noProof/>
        </w:rPr>
        <w:tab/>
      </w:r>
      <w:r>
        <w:rPr>
          <w:noProof/>
        </w:rPr>
        <w:fldChar w:fldCharType="begin" w:fldLock="1"/>
      </w:r>
      <w:r>
        <w:rPr>
          <w:noProof/>
        </w:rPr>
        <w:instrText xml:space="preserve"> PAGEREF _Toc187962985 \h </w:instrText>
      </w:r>
      <w:r>
        <w:rPr>
          <w:noProof/>
        </w:rPr>
      </w:r>
      <w:r>
        <w:rPr>
          <w:noProof/>
        </w:rPr>
        <w:fldChar w:fldCharType="separate"/>
      </w:r>
      <w:r>
        <w:rPr>
          <w:noProof/>
        </w:rPr>
        <w:t>240</w:t>
      </w:r>
      <w:r>
        <w:rPr>
          <w:noProof/>
        </w:rPr>
        <w:fldChar w:fldCharType="end"/>
      </w:r>
    </w:p>
    <w:p w14:paraId="492B92DC" w14:textId="3B39A1E8" w:rsidR="00F0069E" w:rsidRDefault="00F0069E">
      <w:pPr>
        <w:pStyle w:val="TOC6"/>
        <w:rPr>
          <w:rFonts w:asciiTheme="minorHAnsi" w:eastAsiaTheme="minorEastAsia" w:hAnsiTheme="minorHAnsi" w:cstheme="minorBidi"/>
          <w:noProof/>
          <w:kern w:val="2"/>
          <w:sz w:val="22"/>
          <w:szCs w:val="22"/>
          <w:lang w:eastAsia="en-GB"/>
          <w14:ligatures w14:val="standardContextual"/>
        </w:rPr>
      </w:pPr>
      <w:r>
        <w:rPr>
          <w:noProof/>
        </w:rPr>
        <w:t>8.2.1.3.1.1</w:t>
      </w:r>
      <w:r>
        <w:rPr>
          <w:rFonts w:asciiTheme="minorHAnsi" w:eastAsiaTheme="minorEastAsia" w:hAnsiTheme="minorHAnsi" w:cstheme="minorBidi"/>
          <w:noProof/>
          <w:kern w:val="2"/>
          <w:sz w:val="22"/>
          <w:szCs w:val="22"/>
          <w:lang w:eastAsia="en-GB"/>
          <w14:ligatures w14:val="standardContextual"/>
        </w:rPr>
        <w:tab/>
      </w:r>
      <w:r>
        <w:rPr>
          <w:noProof/>
        </w:rPr>
        <w:t>General</w:t>
      </w:r>
      <w:r>
        <w:rPr>
          <w:noProof/>
        </w:rPr>
        <w:tab/>
      </w:r>
      <w:r>
        <w:rPr>
          <w:noProof/>
        </w:rPr>
        <w:fldChar w:fldCharType="begin" w:fldLock="1"/>
      </w:r>
      <w:r>
        <w:rPr>
          <w:noProof/>
        </w:rPr>
        <w:instrText xml:space="preserve"> PAGEREF _Toc187962986 \h </w:instrText>
      </w:r>
      <w:r>
        <w:rPr>
          <w:noProof/>
        </w:rPr>
      </w:r>
      <w:r>
        <w:rPr>
          <w:noProof/>
        </w:rPr>
        <w:fldChar w:fldCharType="separate"/>
      </w:r>
      <w:r>
        <w:rPr>
          <w:noProof/>
        </w:rPr>
        <w:t>240</w:t>
      </w:r>
      <w:r>
        <w:rPr>
          <w:noProof/>
        </w:rPr>
        <w:fldChar w:fldCharType="end"/>
      </w:r>
    </w:p>
    <w:p w14:paraId="27ADD398" w14:textId="01F24481" w:rsidR="00F0069E" w:rsidRDefault="00F0069E">
      <w:pPr>
        <w:pStyle w:val="TOC6"/>
        <w:rPr>
          <w:rFonts w:asciiTheme="minorHAnsi" w:eastAsiaTheme="minorEastAsia" w:hAnsiTheme="minorHAnsi" w:cstheme="minorBidi"/>
          <w:noProof/>
          <w:kern w:val="2"/>
          <w:sz w:val="22"/>
          <w:szCs w:val="22"/>
          <w:lang w:eastAsia="en-GB"/>
          <w14:ligatures w14:val="standardContextual"/>
        </w:rPr>
      </w:pPr>
      <w:r>
        <w:rPr>
          <w:noProof/>
        </w:rPr>
        <w:t>8.2.1.3.1.2</w:t>
      </w:r>
      <w:r>
        <w:rPr>
          <w:rFonts w:asciiTheme="minorHAnsi" w:eastAsiaTheme="minorEastAsia" w:hAnsiTheme="minorHAnsi" w:cstheme="minorBidi"/>
          <w:noProof/>
          <w:kern w:val="2"/>
          <w:sz w:val="22"/>
          <w:szCs w:val="22"/>
          <w:lang w:eastAsia="en-GB"/>
          <w14:ligatures w14:val="standardContextual"/>
        </w:rPr>
        <w:tab/>
      </w:r>
      <w:r>
        <w:rPr>
          <w:noProof/>
        </w:rPr>
        <w:t>Discoverer UE procedure for UE-to-network relay discovery initiation</w:t>
      </w:r>
      <w:r>
        <w:rPr>
          <w:noProof/>
        </w:rPr>
        <w:tab/>
      </w:r>
      <w:r>
        <w:rPr>
          <w:noProof/>
        </w:rPr>
        <w:fldChar w:fldCharType="begin" w:fldLock="1"/>
      </w:r>
      <w:r>
        <w:rPr>
          <w:noProof/>
        </w:rPr>
        <w:instrText xml:space="preserve"> PAGEREF _Toc187962987 \h </w:instrText>
      </w:r>
      <w:r>
        <w:rPr>
          <w:noProof/>
        </w:rPr>
      </w:r>
      <w:r>
        <w:rPr>
          <w:noProof/>
        </w:rPr>
        <w:fldChar w:fldCharType="separate"/>
      </w:r>
      <w:r>
        <w:rPr>
          <w:noProof/>
        </w:rPr>
        <w:t>241</w:t>
      </w:r>
      <w:r>
        <w:rPr>
          <w:noProof/>
        </w:rPr>
        <w:fldChar w:fldCharType="end"/>
      </w:r>
    </w:p>
    <w:p w14:paraId="529B479B" w14:textId="5038888A" w:rsidR="00F0069E" w:rsidRDefault="00F0069E">
      <w:pPr>
        <w:pStyle w:val="TOC6"/>
        <w:rPr>
          <w:rFonts w:asciiTheme="minorHAnsi" w:eastAsiaTheme="minorEastAsia" w:hAnsiTheme="minorHAnsi" w:cstheme="minorBidi"/>
          <w:noProof/>
          <w:kern w:val="2"/>
          <w:sz w:val="22"/>
          <w:szCs w:val="22"/>
          <w:lang w:eastAsia="en-GB"/>
          <w14:ligatures w14:val="standardContextual"/>
        </w:rPr>
      </w:pPr>
      <w:r>
        <w:rPr>
          <w:noProof/>
        </w:rPr>
        <w:t>8.2.1.3.1.3</w:t>
      </w:r>
      <w:r>
        <w:rPr>
          <w:rFonts w:asciiTheme="minorHAnsi" w:eastAsiaTheme="minorEastAsia" w:hAnsiTheme="minorHAnsi" w:cstheme="minorBidi"/>
          <w:noProof/>
          <w:kern w:val="2"/>
          <w:sz w:val="22"/>
          <w:szCs w:val="22"/>
          <w:lang w:eastAsia="en-GB"/>
          <w14:ligatures w14:val="standardContextual"/>
        </w:rPr>
        <w:tab/>
      </w:r>
      <w:r>
        <w:rPr>
          <w:noProof/>
        </w:rPr>
        <w:t>Discoverer UE procedure for UE-to-network Relay discovery completion</w:t>
      </w:r>
      <w:r>
        <w:rPr>
          <w:noProof/>
        </w:rPr>
        <w:tab/>
      </w:r>
      <w:r>
        <w:rPr>
          <w:noProof/>
        </w:rPr>
        <w:fldChar w:fldCharType="begin" w:fldLock="1"/>
      </w:r>
      <w:r>
        <w:rPr>
          <w:noProof/>
        </w:rPr>
        <w:instrText xml:space="preserve"> PAGEREF _Toc187962988 \h </w:instrText>
      </w:r>
      <w:r>
        <w:rPr>
          <w:noProof/>
        </w:rPr>
      </w:r>
      <w:r>
        <w:rPr>
          <w:noProof/>
        </w:rPr>
        <w:fldChar w:fldCharType="separate"/>
      </w:r>
      <w:r>
        <w:rPr>
          <w:noProof/>
        </w:rPr>
        <w:t>244</w:t>
      </w:r>
      <w:r>
        <w:rPr>
          <w:noProof/>
        </w:rPr>
        <w:fldChar w:fldCharType="end"/>
      </w:r>
    </w:p>
    <w:p w14:paraId="2A16F9E6" w14:textId="03FE215C" w:rsidR="00F0069E" w:rsidRDefault="00F0069E">
      <w:pPr>
        <w:pStyle w:val="TOC5"/>
        <w:rPr>
          <w:rFonts w:asciiTheme="minorHAnsi" w:eastAsiaTheme="minorEastAsia" w:hAnsiTheme="minorHAnsi" w:cstheme="minorBidi"/>
          <w:noProof/>
          <w:kern w:val="2"/>
          <w:sz w:val="22"/>
          <w:szCs w:val="22"/>
          <w:lang w:eastAsia="en-GB"/>
          <w14:ligatures w14:val="standardContextual"/>
        </w:rPr>
      </w:pPr>
      <w:r>
        <w:rPr>
          <w:noProof/>
        </w:rPr>
        <w:t>8.2.1.3.2</w:t>
      </w:r>
      <w:r>
        <w:rPr>
          <w:rFonts w:asciiTheme="minorHAnsi" w:eastAsiaTheme="minorEastAsia" w:hAnsiTheme="minorHAnsi" w:cstheme="minorBidi"/>
          <w:noProof/>
          <w:kern w:val="2"/>
          <w:sz w:val="22"/>
          <w:szCs w:val="22"/>
          <w:lang w:eastAsia="en-GB"/>
          <w14:ligatures w14:val="standardContextual"/>
        </w:rPr>
        <w:tab/>
      </w:r>
      <w:r>
        <w:rPr>
          <w:noProof/>
        </w:rPr>
        <w:t>Discoveree UE procedure for UE-to-network Relay discovery</w:t>
      </w:r>
      <w:r>
        <w:rPr>
          <w:noProof/>
        </w:rPr>
        <w:tab/>
      </w:r>
      <w:r>
        <w:rPr>
          <w:noProof/>
        </w:rPr>
        <w:fldChar w:fldCharType="begin" w:fldLock="1"/>
      </w:r>
      <w:r>
        <w:rPr>
          <w:noProof/>
        </w:rPr>
        <w:instrText xml:space="preserve"> PAGEREF _Toc187962989 \h </w:instrText>
      </w:r>
      <w:r>
        <w:rPr>
          <w:noProof/>
        </w:rPr>
      </w:r>
      <w:r>
        <w:rPr>
          <w:noProof/>
        </w:rPr>
        <w:fldChar w:fldCharType="separate"/>
      </w:r>
      <w:r>
        <w:rPr>
          <w:noProof/>
        </w:rPr>
        <w:t>244</w:t>
      </w:r>
      <w:r>
        <w:rPr>
          <w:noProof/>
        </w:rPr>
        <w:fldChar w:fldCharType="end"/>
      </w:r>
    </w:p>
    <w:p w14:paraId="4E7DB84E" w14:textId="6CCB2C57" w:rsidR="00F0069E" w:rsidRDefault="00F0069E">
      <w:pPr>
        <w:pStyle w:val="TOC6"/>
        <w:rPr>
          <w:rFonts w:asciiTheme="minorHAnsi" w:eastAsiaTheme="minorEastAsia" w:hAnsiTheme="minorHAnsi" w:cstheme="minorBidi"/>
          <w:noProof/>
          <w:kern w:val="2"/>
          <w:sz w:val="22"/>
          <w:szCs w:val="22"/>
          <w:lang w:eastAsia="en-GB"/>
          <w14:ligatures w14:val="standardContextual"/>
        </w:rPr>
      </w:pPr>
      <w:r>
        <w:rPr>
          <w:noProof/>
        </w:rPr>
        <w:t>8.2.1.3.2.1</w:t>
      </w:r>
      <w:r>
        <w:rPr>
          <w:rFonts w:asciiTheme="minorHAnsi" w:eastAsiaTheme="minorEastAsia" w:hAnsiTheme="minorHAnsi" w:cstheme="minorBidi"/>
          <w:noProof/>
          <w:kern w:val="2"/>
          <w:sz w:val="22"/>
          <w:szCs w:val="22"/>
          <w:lang w:eastAsia="en-GB"/>
          <w14:ligatures w14:val="standardContextual"/>
        </w:rPr>
        <w:tab/>
      </w:r>
      <w:r>
        <w:rPr>
          <w:noProof/>
        </w:rPr>
        <w:t>General</w:t>
      </w:r>
      <w:r>
        <w:rPr>
          <w:noProof/>
        </w:rPr>
        <w:tab/>
      </w:r>
      <w:r>
        <w:rPr>
          <w:noProof/>
        </w:rPr>
        <w:fldChar w:fldCharType="begin" w:fldLock="1"/>
      </w:r>
      <w:r>
        <w:rPr>
          <w:noProof/>
        </w:rPr>
        <w:instrText xml:space="preserve"> PAGEREF _Toc187962990 \h </w:instrText>
      </w:r>
      <w:r>
        <w:rPr>
          <w:noProof/>
        </w:rPr>
      </w:r>
      <w:r>
        <w:rPr>
          <w:noProof/>
        </w:rPr>
        <w:fldChar w:fldCharType="separate"/>
      </w:r>
      <w:r>
        <w:rPr>
          <w:noProof/>
        </w:rPr>
        <w:t>244</w:t>
      </w:r>
      <w:r>
        <w:rPr>
          <w:noProof/>
        </w:rPr>
        <w:fldChar w:fldCharType="end"/>
      </w:r>
    </w:p>
    <w:p w14:paraId="48147AAD" w14:textId="400FCDB8" w:rsidR="00F0069E" w:rsidRDefault="00F0069E">
      <w:pPr>
        <w:pStyle w:val="TOC6"/>
        <w:rPr>
          <w:rFonts w:asciiTheme="minorHAnsi" w:eastAsiaTheme="minorEastAsia" w:hAnsiTheme="minorHAnsi" w:cstheme="minorBidi"/>
          <w:noProof/>
          <w:kern w:val="2"/>
          <w:sz w:val="22"/>
          <w:szCs w:val="22"/>
          <w:lang w:eastAsia="en-GB"/>
          <w14:ligatures w14:val="standardContextual"/>
        </w:rPr>
      </w:pPr>
      <w:r>
        <w:rPr>
          <w:noProof/>
        </w:rPr>
        <w:t>8.2.1.3.2.2</w:t>
      </w:r>
      <w:r>
        <w:rPr>
          <w:rFonts w:asciiTheme="minorHAnsi" w:eastAsiaTheme="minorEastAsia" w:hAnsiTheme="minorHAnsi" w:cstheme="minorBidi"/>
          <w:noProof/>
          <w:kern w:val="2"/>
          <w:sz w:val="22"/>
          <w:szCs w:val="22"/>
          <w:lang w:eastAsia="en-GB"/>
          <w14:ligatures w14:val="standardContextual"/>
        </w:rPr>
        <w:tab/>
      </w:r>
      <w:r>
        <w:rPr>
          <w:noProof/>
        </w:rPr>
        <w:t>Discoveree UE procedure for UE-to-network relay discovery initiation</w:t>
      </w:r>
      <w:r>
        <w:rPr>
          <w:noProof/>
        </w:rPr>
        <w:tab/>
      </w:r>
      <w:r>
        <w:rPr>
          <w:noProof/>
        </w:rPr>
        <w:fldChar w:fldCharType="begin" w:fldLock="1"/>
      </w:r>
      <w:r>
        <w:rPr>
          <w:noProof/>
        </w:rPr>
        <w:instrText xml:space="preserve"> PAGEREF _Toc187962991 \h </w:instrText>
      </w:r>
      <w:r>
        <w:rPr>
          <w:noProof/>
        </w:rPr>
      </w:r>
      <w:r>
        <w:rPr>
          <w:noProof/>
        </w:rPr>
        <w:fldChar w:fldCharType="separate"/>
      </w:r>
      <w:r>
        <w:rPr>
          <w:noProof/>
        </w:rPr>
        <w:t>244</w:t>
      </w:r>
      <w:r>
        <w:rPr>
          <w:noProof/>
        </w:rPr>
        <w:fldChar w:fldCharType="end"/>
      </w:r>
    </w:p>
    <w:p w14:paraId="54B31FBB" w14:textId="1D7EA8E0" w:rsidR="00F0069E" w:rsidRDefault="00F0069E">
      <w:pPr>
        <w:pStyle w:val="TOC6"/>
        <w:rPr>
          <w:rFonts w:asciiTheme="minorHAnsi" w:eastAsiaTheme="minorEastAsia" w:hAnsiTheme="minorHAnsi" w:cstheme="minorBidi"/>
          <w:noProof/>
          <w:kern w:val="2"/>
          <w:sz w:val="22"/>
          <w:szCs w:val="22"/>
          <w:lang w:eastAsia="en-GB"/>
          <w14:ligatures w14:val="standardContextual"/>
        </w:rPr>
      </w:pPr>
      <w:r>
        <w:rPr>
          <w:noProof/>
        </w:rPr>
        <w:t>8.2.1.3.2.3</w:t>
      </w:r>
      <w:r>
        <w:rPr>
          <w:rFonts w:asciiTheme="minorHAnsi" w:eastAsiaTheme="minorEastAsia" w:hAnsiTheme="minorHAnsi" w:cstheme="minorBidi"/>
          <w:noProof/>
          <w:kern w:val="2"/>
          <w:sz w:val="22"/>
          <w:szCs w:val="22"/>
          <w:lang w:eastAsia="en-GB"/>
          <w14:ligatures w14:val="standardContextual"/>
        </w:rPr>
        <w:tab/>
      </w:r>
      <w:r>
        <w:rPr>
          <w:noProof/>
        </w:rPr>
        <w:t>Discoveree UE procedure for UE-to-network relay discovery completion</w:t>
      </w:r>
      <w:r>
        <w:rPr>
          <w:noProof/>
        </w:rPr>
        <w:tab/>
      </w:r>
      <w:r>
        <w:rPr>
          <w:noProof/>
        </w:rPr>
        <w:fldChar w:fldCharType="begin" w:fldLock="1"/>
      </w:r>
      <w:r>
        <w:rPr>
          <w:noProof/>
        </w:rPr>
        <w:instrText xml:space="preserve"> PAGEREF _Toc187962992 \h </w:instrText>
      </w:r>
      <w:r>
        <w:rPr>
          <w:noProof/>
        </w:rPr>
      </w:r>
      <w:r>
        <w:rPr>
          <w:noProof/>
        </w:rPr>
        <w:fldChar w:fldCharType="separate"/>
      </w:r>
      <w:r>
        <w:rPr>
          <w:noProof/>
        </w:rPr>
        <w:t>247</w:t>
      </w:r>
      <w:r>
        <w:rPr>
          <w:noProof/>
        </w:rPr>
        <w:fldChar w:fldCharType="end"/>
      </w:r>
    </w:p>
    <w:p w14:paraId="76D51D73" w14:textId="6B0095F8"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8.2.1.4</w:t>
      </w:r>
      <w:r>
        <w:rPr>
          <w:rFonts w:asciiTheme="minorHAnsi" w:eastAsiaTheme="minorEastAsia" w:hAnsiTheme="minorHAnsi" w:cstheme="minorBidi"/>
          <w:noProof/>
          <w:kern w:val="2"/>
          <w:sz w:val="22"/>
          <w:szCs w:val="22"/>
          <w:lang w:eastAsia="en-GB"/>
          <w14:ligatures w14:val="standardContextual"/>
        </w:rPr>
        <w:tab/>
      </w:r>
      <w:r>
        <w:rPr>
          <w:noProof/>
        </w:rPr>
        <w:t>Procedure for UE to use provisioned radio resources for 5G ProSe UE-to-network discovery</w:t>
      </w:r>
      <w:r>
        <w:rPr>
          <w:noProof/>
        </w:rPr>
        <w:tab/>
      </w:r>
      <w:r>
        <w:rPr>
          <w:noProof/>
        </w:rPr>
        <w:fldChar w:fldCharType="begin" w:fldLock="1"/>
      </w:r>
      <w:r>
        <w:rPr>
          <w:noProof/>
        </w:rPr>
        <w:instrText xml:space="preserve"> PAGEREF _Toc187962993 \h </w:instrText>
      </w:r>
      <w:r>
        <w:rPr>
          <w:noProof/>
        </w:rPr>
      </w:r>
      <w:r>
        <w:rPr>
          <w:noProof/>
        </w:rPr>
        <w:fldChar w:fldCharType="separate"/>
      </w:r>
      <w:r>
        <w:rPr>
          <w:noProof/>
        </w:rPr>
        <w:t>247</w:t>
      </w:r>
      <w:r>
        <w:rPr>
          <w:noProof/>
        </w:rPr>
        <w:fldChar w:fldCharType="end"/>
      </w:r>
    </w:p>
    <w:p w14:paraId="68D7C0C8" w14:textId="7FA8F1F7" w:rsidR="00F0069E" w:rsidRDefault="00F0069E">
      <w:pPr>
        <w:pStyle w:val="TOC3"/>
        <w:rPr>
          <w:rFonts w:asciiTheme="minorHAnsi" w:eastAsiaTheme="minorEastAsia" w:hAnsiTheme="minorHAnsi" w:cstheme="minorBidi"/>
          <w:noProof/>
          <w:kern w:val="2"/>
          <w:sz w:val="22"/>
          <w:szCs w:val="22"/>
          <w:lang w:eastAsia="en-GB"/>
          <w14:ligatures w14:val="standardContextual"/>
        </w:rPr>
      </w:pPr>
      <w:r>
        <w:rPr>
          <w:noProof/>
        </w:rPr>
        <w:t>8.2.2</w:t>
      </w:r>
      <w:r>
        <w:rPr>
          <w:rFonts w:asciiTheme="minorHAnsi" w:eastAsiaTheme="minorEastAsia" w:hAnsiTheme="minorHAnsi" w:cstheme="minorBidi"/>
          <w:noProof/>
          <w:kern w:val="2"/>
          <w:sz w:val="22"/>
          <w:szCs w:val="22"/>
          <w:lang w:eastAsia="en-GB"/>
          <w14:ligatures w14:val="standardContextual"/>
        </w:rPr>
        <w:tab/>
      </w:r>
      <w:r>
        <w:rPr>
          <w:noProof/>
        </w:rPr>
        <w:t>UE-to-network relay selection procedure</w:t>
      </w:r>
      <w:r>
        <w:rPr>
          <w:noProof/>
        </w:rPr>
        <w:tab/>
      </w:r>
      <w:r>
        <w:rPr>
          <w:noProof/>
        </w:rPr>
        <w:fldChar w:fldCharType="begin" w:fldLock="1"/>
      </w:r>
      <w:r>
        <w:rPr>
          <w:noProof/>
        </w:rPr>
        <w:instrText xml:space="preserve"> PAGEREF _Toc187962994 \h </w:instrText>
      </w:r>
      <w:r>
        <w:rPr>
          <w:noProof/>
        </w:rPr>
      </w:r>
      <w:r>
        <w:rPr>
          <w:noProof/>
        </w:rPr>
        <w:fldChar w:fldCharType="separate"/>
      </w:r>
      <w:r>
        <w:rPr>
          <w:noProof/>
        </w:rPr>
        <w:t>248</w:t>
      </w:r>
      <w:r>
        <w:rPr>
          <w:noProof/>
        </w:rPr>
        <w:fldChar w:fldCharType="end"/>
      </w:r>
    </w:p>
    <w:p w14:paraId="380BAA2C" w14:textId="6B0C9B2B"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8.2.2.1</w:t>
      </w:r>
      <w:r>
        <w:rPr>
          <w:rFonts w:asciiTheme="minorHAnsi" w:eastAsiaTheme="minorEastAsia" w:hAnsiTheme="minorHAnsi" w:cstheme="minorBidi"/>
          <w:noProof/>
          <w:kern w:val="2"/>
          <w:sz w:val="22"/>
          <w:szCs w:val="22"/>
          <w:lang w:eastAsia="en-GB"/>
          <w14:ligatures w14:val="standardContextual"/>
        </w:rPr>
        <w:tab/>
      </w:r>
      <w:r>
        <w:rPr>
          <w:noProof/>
        </w:rPr>
        <w:t>General</w:t>
      </w:r>
      <w:r>
        <w:rPr>
          <w:noProof/>
        </w:rPr>
        <w:tab/>
      </w:r>
      <w:r>
        <w:rPr>
          <w:noProof/>
        </w:rPr>
        <w:fldChar w:fldCharType="begin" w:fldLock="1"/>
      </w:r>
      <w:r>
        <w:rPr>
          <w:noProof/>
        </w:rPr>
        <w:instrText xml:space="preserve"> PAGEREF _Toc187962995 \h </w:instrText>
      </w:r>
      <w:r>
        <w:rPr>
          <w:noProof/>
        </w:rPr>
      </w:r>
      <w:r>
        <w:rPr>
          <w:noProof/>
        </w:rPr>
        <w:fldChar w:fldCharType="separate"/>
      </w:r>
      <w:r>
        <w:rPr>
          <w:noProof/>
        </w:rPr>
        <w:t>248</w:t>
      </w:r>
      <w:r>
        <w:rPr>
          <w:noProof/>
        </w:rPr>
        <w:fldChar w:fldCharType="end"/>
      </w:r>
    </w:p>
    <w:p w14:paraId="328C3AF1" w14:textId="427BFB45"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8.2.2.2</w:t>
      </w:r>
      <w:r>
        <w:rPr>
          <w:rFonts w:asciiTheme="minorHAnsi" w:eastAsiaTheme="minorEastAsia" w:hAnsiTheme="minorHAnsi" w:cstheme="minorBidi"/>
          <w:noProof/>
          <w:kern w:val="2"/>
          <w:sz w:val="22"/>
          <w:szCs w:val="22"/>
          <w:lang w:eastAsia="en-GB"/>
          <w14:ligatures w14:val="standardContextual"/>
        </w:rPr>
        <w:tab/>
      </w:r>
      <w:r>
        <w:rPr>
          <w:noProof/>
        </w:rPr>
        <w:t>UE-to-network relay selection procedure initiation</w:t>
      </w:r>
      <w:r>
        <w:rPr>
          <w:noProof/>
        </w:rPr>
        <w:tab/>
      </w:r>
      <w:r>
        <w:rPr>
          <w:noProof/>
        </w:rPr>
        <w:fldChar w:fldCharType="begin" w:fldLock="1"/>
      </w:r>
      <w:r>
        <w:rPr>
          <w:noProof/>
        </w:rPr>
        <w:instrText xml:space="preserve"> PAGEREF _Toc187962996 \h </w:instrText>
      </w:r>
      <w:r>
        <w:rPr>
          <w:noProof/>
        </w:rPr>
      </w:r>
      <w:r>
        <w:rPr>
          <w:noProof/>
        </w:rPr>
        <w:fldChar w:fldCharType="separate"/>
      </w:r>
      <w:r>
        <w:rPr>
          <w:noProof/>
        </w:rPr>
        <w:t>248</w:t>
      </w:r>
      <w:r>
        <w:rPr>
          <w:noProof/>
        </w:rPr>
        <w:fldChar w:fldCharType="end"/>
      </w:r>
    </w:p>
    <w:p w14:paraId="48BE0B0A" w14:textId="70021660"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8.2.2.3</w:t>
      </w:r>
      <w:r>
        <w:rPr>
          <w:rFonts w:asciiTheme="minorHAnsi" w:eastAsiaTheme="minorEastAsia" w:hAnsiTheme="minorHAnsi" w:cstheme="minorBidi"/>
          <w:noProof/>
          <w:kern w:val="2"/>
          <w:sz w:val="22"/>
          <w:szCs w:val="22"/>
          <w:lang w:eastAsia="en-GB"/>
          <w14:ligatures w14:val="standardContextual"/>
        </w:rPr>
        <w:tab/>
      </w:r>
      <w:r>
        <w:rPr>
          <w:noProof/>
        </w:rPr>
        <w:t>UE-to-network relay selection procedure completion</w:t>
      </w:r>
      <w:r>
        <w:rPr>
          <w:noProof/>
        </w:rPr>
        <w:tab/>
      </w:r>
      <w:r>
        <w:rPr>
          <w:noProof/>
        </w:rPr>
        <w:fldChar w:fldCharType="begin" w:fldLock="1"/>
      </w:r>
      <w:r>
        <w:rPr>
          <w:noProof/>
        </w:rPr>
        <w:instrText xml:space="preserve"> PAGEREF _Toc187962997 \h </w:instrText>
      </w:r>
      <w:r>
        <w:rPr>
          <w:noProof/>
        </w:rPr>
      </w:r>
      <w:r>
        <w:rPr>
          <w:noProof/>
        </w:rPr>
        <w:fldChar w:fldCharType="separate"/>
      </w:r>
      <w:r>
        <w:rPr>
          <w:noProof/>
        </w:rPr>
        <w:t>249</w:t>
      </w:r>
      <w:r>
        <w:rPr>
          <w:noProof/>
        </w:rPr>
        <w:fldChar w:fldCharType="end"/>
      </w:r>
    </w:p>
    <w:p w14:paraId="3DBA5028" w14:textId="0C7629FB" w:rsidR="00F0069E" w:rsidRDefault="00F0069E">
      <w:pPr>
        <w:pStyle w:val="TOC3"/>
        <w:rPr>
          <w:rFonts w:asciiTheme="minorHAnsi" w:eastAsiaTheme="minorEastAsia" w:hAnsiTheme="minorHAnsi" w:cstheme="minorBidi"/>
          <w:noProof/>
          <w:kern w:val="2"/>
          <w:sz w:val="22"/>
          <w:szCs w:val="22"/>
          <w:lang w:eastAsia="en-GB"/>
          <w14:ligatures w14:val="standardContextual"/>
        </w:rPr>
      </w:pPr>
      <w:r>
        <w:rPr>
          <w:noProof/>
        </w:rPr>
        <w:t>8.2.3</w:t>
      </w:r>
      <w:r>
        <w:rPr>
          <w:rFonts w:asciiTheme="minorHAnsi" w:eastAsiaTheme="minorEastAsia" w:hAnsiTheme="minorHAnsi" w:cstheme="minorBidi"/>
          <w:noProof/>
          <w:kern w:val="2"/>
          <w:sz w:val="22"/>
          <w:szCs w:val="22"/>
          <w:lang w:eastAsia="en-GB"/>
          <w14:ligatures w14:val="standardContextual"/>
        </w:rPr>
        <w:tab/>
      </w:r>
      <w:r>
        <w:rPr>
          <w:noProof/>
        </w:rPr>
        <w:t>UE-to-network relay reselection procedure</w:t>
      </w:r>
      <w:r>
        <w:rPr>
          <w:noProof/>
        </w:rPr>
        <w:tab/>
      </w:r>
      <w:r>
        <w:rPr>
          <w:noProof/>
        </w:rPr>
        <w:fldChar w:fldCharType="begin" w:fldLock="1"/>
      </w:r>
      <w:r>
        <w:rPr>
          <w:noProof/>
        </w:rPr>
        <w:instrText xml:space="preserve"> PAGEREF _Toc187962998 \h </w:instrText>
      </w:r>
      <w:r>
        <w:rPr>
          <w:noProof/>
        </w:rPr>
      </w:r>
      <w:r>
        <w:rPr>
          <w:noProof/>
        </w:rPr>
        <w:fldChar w:fldCharType="separate"/>
      </w:r>
      <w:r>
        <w:rPr>
          <w:noProof/>
        </w:rPr>
        <w:t>249</w:t>
      </w:r>
      <w:r>
        <w:rPr>
          <w:noProof/>
        </w:rPr>
        <w:fldChar w:fldCharType="end"/>
      </w:r>
    </w:p>
    <w:p w14:paraId="2FA1D9FC" w14:textId="74C659EA"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8.2.3.1</w:t>
      </w:r>
      <w:r>
        <w:rPr>
          <w:rFonts w:asciiTheme="minorHAnsi" w:eastAsiaTheme="minorEastAsia" w:hAnsiTheme="minorHAnsi" w:cstheme="minorBidi"/>
          <w:noProof/>
          <w:kern w:val="2"/>
          <w:sz w:val="22"/>
          <w:szCs w:val="22"/>
          <w:lang w:eastAsia="en-GB"/>
          <w14:ligatures w14:val="standardContextual"/>
        </w:rPr>
        <w:tab/>
      </w:r>
      <w:r>
        <w:rPr>
          <w:noProof/>
        </w:rPr>
        <w:t>General</w:t>
      </w:r>
      <w:r>
        <w:rPr>
          <w:noProof/>
        </w:rPr>
        <w:tab/>
      </w:r>
      <w:r>
        <w:rPr>
          <w:noProof/>
        </w:rPr>
        <w:fldChar w:fldCharType="begin" w:fldLock="1"/>
      </w:r>
      <w:r>
        <w:rPr>
          <w:noProof/>
        </w:rPr>
        <w:instrText xml:space="preserve"> PAGEREF _Toc187962999 \h </w:instrText>
      </w:r>
      <w:r>
        <w:rPr>
          <w:noProof/>
        </w:rPr>
      </w:r>
      <w:r>
        <w:rPr>
          <w:noProof/>
        </w:rPr>
        <w:fldChar w:fldCharType="separate"/>
      </w:r>
      <w:r>
        <w:rPr>
          <w:noProof/>
        </w:rPr>
        <w:t>249</w:t>
      </w:r>
      <w:r>
        <w:rPr>
          <w:noProof/>
        </w:rPr>
        <w:fldChar w:fldCharType="end"/>
      </w:r>
    </w:p>
    <w:p w14:paraId="6F346F03" w14:textId="3F023DC1"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8.2.3.2</w:t>
      </w:r>
      <w:r>
        <w:rPr>
          <w:rFonts w:asciiTheme="minorHAnsi" w:eastAsiaTheme="minorEastAsia" w:hAnsiTheme="minorHAnsi" w:cstheme="minorBidi"/>
          <w:noProof/>
          <w:kern w:val="2"/>
          <w:sz w:val="22"/>
          <w:szCs w:val="22"/>
          <w:lang w:eastAsia="en-GB"/>
          <w14:ligatures w14:val="standardContextual"/>
        </w:rPr>
        <w:tab/>
      </w:r>
      <w:r>
        <w:rPr>
          <w:noProof/>
        </w:rPr>
        <w:t>UE-to-network relay reselection procedure initiation</w:t>
      </w:r>
      <w:r>
        <w:rPr>
          <w:noProof/>
        </w:rPr>
        <w:tab/>
      </w:r>
      <w:r>
        <w:rPr>
          <w:noProof/>
        </w:rPr>
        <w:fldChar w:fldCharType="begin" w:fldLock="1"/>
      </w:r>
      <w:r>
        <w:rPr>
          <w:noProof/>
        </w:rPr>
        <w:instrText xml:space="preserve"> PAGEREF _Toc187963000 \h </w:instrText>
      </w:r>
      <w:r>
        <w:rPr>
          <w:noProof/>
        </w:rPr>
      </w:r>
      <w:r>
        <w:rPr>
          <w:noProof/>
        </w:rPr>
        <w:fldChar w:fldCharType="separate"/>
      </w:r>
      <w:r>
        <w:rPr>
          <w:noProof/>
        </w:rPr>
        <w:t>249</w:t>
      </w:r>
      <w:r>
        <w:rPr>
          <w:noProof/>
        </w:rPr>
        <w:fldChar w:fldCharType="end"/>
      </w:r>
    </w:p>
    <w:p w14:paraId="4993B775" w14:textId="27F0D69F" w:rsidR="00F0069E" w:rsidRDefault="00F0069E">
      <w:pPr>
        <w:pStyle w:val="TOC3"/>
        <w:rPr>
          <w:rFonts w:asciiTheme="minorHAnsi" w:eastAsiaTheme="minorEastAsia" w:hAnsiTheme="minorHAnsi" w:cstheme="minorBidi"/>
          <w:noProof/>
          <w:kern w:val="2"/>
          <w:sz w:val="22"/>
          <w:szCs w:val="22"/>
          <w:lang w:eastAsia="en-GB"/>
          <w14:ligatures w14:val="standardContextual"/>
        </w:rPr>
      </w:pPr>
      <w:r>
        <w:rPr>
          <w:noProof/>
        </w:rPr>
        <w:t>8.2.4</w:t>
      </w:r>
      <w:r>
        <w:rPr>
          <w:rFonts w:asciiTheme="minorHAnsi" w:eastAsiaTheme="minorEastAsia" w:hAnsiTheme="minorHAnsi" w:cstheme="minorBidi"/>
          <w:noProof/>
          <w:kern w:val="2"/>
          <w:sz w:val="22"/>
          <w:szCs w:val="22"/>
          <w:lang w:eastAsia="en-GB"/>
          <w14:ligatures w14:val="standardContextual"/>
        </w:rPr>
        <w:tab/>
      </w:r>
      <w:r>
        <w:rPr>
          <w:noProof/>
        </w:rPr>
        <w:t>Procedure for UE to use provisioned radio resources for 5G ProSe UE-to-network relay communication</w:t>
      </w:r>
      <w:r>
        <w:rPr>
          <w:noProof/>
        </w:rPr>
        <w:tab/>
      </w:r>
      <w:r>
        <w:rPr>
          <w:noProof/>
        </w:rPr>
        <w:fldChar w:fldCharType="begin" w:fldLock="1"/>
      </w:r>
      <w:r>
        <w:rPr>
          <w:noProof/>
        </w:rPr>
        <w:instrText xml:space="preserve"> PAGEREF _Toc187963001 \h </w:instrText>
      </w:r>
      <w:r>
        <w:rPr>
          <w:noProof/>
        </w:rPr>
      </w:r>
      <w:r>
        <w:rPr>
          <w:noProof/>
        </w:rPr>
        <w:fldChar w:fldCharType="separate"/>
      </w:r>
      <w:r>
        <w:rPr>
          <w:noProof/>
        </w:rPr>
        <w:t>250</w:t>
      </w:r>
      <w:r>
        <w:rPr>
          <w:noProof/>
        </w:rPr>
        <w:fldChar w:fldCharType="end"/>
      </w:r>
    </w:p>
    <w:p w14:paraId="42F1D699" w14:textId="0CE10E9A" w:rsidR="00F0069E" w:rsidRDefault="00F0069E">
      <w:pPr>
        <w:pStyle w:val="TOC3"/>
        <w:rPr>
          <w:rFonts w:asciiTheme="minorHAnsi" w:eastAsiaTheme="minorEastAsia" w:hAnsiTheme="minorHAnsi" w:cstheme="minorBidi"/>
          <w:noProof/>
          <w:kern w:val="2"/>
          <w:sz w:val="22"/>
          <w:szCs w:val="22"/>
          <w:lang w:eastAsia="en-GB"/>
          <w14:ligatures w14:val="standardContextual"/>
        </w:rPr>
      </w:pPr>
      <w:r>
        <w:rPr>
          <w:noProof/>
        </w:rPr>
        <w:t>8.2.5</w:t>
      </w:r>
      <w:r>
        <w:rPr>
          <w:rFonts w:asciiTheme="minorHAnsi" w:eastAsiaTheme="minorEastAsia" w:hAnsiTheme="minorHAnsi" w:cstheme="minorBidi"/>
          <w:noProof/>
          <w:kern w:val="2"/>
          <w:sz w:val="22"/>
          <w:szCs w:val="22"/>
          <w:lang w:eastAsia="en-GB"/>
          <w14:ligatures w14:val="standardContextual"/>
        </w:rPr>
        <w:tab/>
      </w:r>
      <w:r>
        <w:rPr>
          <w:noProof/>
        </w:rPr>
        <w:t>IP address allocation for 5G ProSe remote UE in 5G ProSe layer-3 UE-to-network relay procedure</w:t>
      </w:r>
      <w:r>
        <w:rPr>
          <w:noProof/>
        </w:rPr>
        <w:tab/>
      </w:r>
      <w:r>
        <w:rPr>
          <w:noProof/>
        </w:rPr>
        <w:fldChar w:fldCharType="begin" w:fldLock="1"/>
      </w:r>
      <w:r>
        <w:rPr>
          <w:noProof/>
        </w:rPr>
        <w:instrText xml:space="preserve"> PAGEREF _Toc187963002 \h </w:instrText>
      </w:r>
      <w:r>
        <w:rPr>
          <w:noProof/>
        </w:rPr>
      </w:r>
      <w:r>
        <w:rPr>
          <w:noProof/>
        </w:rPr>
        <w:fldChar w:fldCharType="separate"/>
      </w:r>
      <w:r>
        <w:rPr>
          <w:noProof/>
        </w:rPr>
        <w:t>251</w:t>
      </w:r>
      <w:r>
        <w:rPr>
          <w:noProof/>
        </w:rPr>
        <w:fldChar w:fldCharType="end"/>
      </w:r>
    </w:p>
    <w:p w14:paraId="52C29647" w14:textId="3DBA70AE" w:rsidR="00F0069E" w:rsidRDefault="00F0069E">
      <w:pPr>
        <w:pStyle w:val="TOC3"/>
        <w:rPr>
          <w:rFonts w:asciiTheme="minorHAnsi" w:eastAsiaTheme="minorEastAsia" w:hAnsiTheme="minorHAnsi" w:cstheme="minorBidi"/>
          <w:noProof/>
          <w:kern w:val="2"/>
          <w:sz w:val="22"/>
          <w:szCs w:val="22"/>
          <w:lang w:eastAsia="en-GB"/>
          <w14:ligatures w14:val="standardContextual"/>
        </w:rPr>
      </w:pPr>
      <w:r>
        <w:rPr>
          <w:noProof/>
        </w:rPr>
        <w:t>8.2.5a</w:t>
      </w:r>
      <w:r>
        <w:rPr>
          <w:rFonts w:asciiTheme="minorHAnsi" w:eastAsiaTheme="minorEastAsia" w:hAnsiTheme="minorHAnsi" w:cstheme="minorBidi"/>
          <w:noProof/>
          <w:kern w:val="2"/>
          <w:sz w:val="22"/>
          <w:szCs w:val="22"/>
          <w:lang w:eastAsia="en-GB"/>
          <w14:ligatures w14:val="standardContextual"/>
        </w:rPr>
        <w:tab/>
      </w:r>
      <w:r>
        <w:rPr>
          <w:noProof/>
        </w:rPr>
        <w:t>IPv6 prefix delegation via DHCPv6 for 5G ProSe layer-3 UE-to-network relay</w:t>
      </w:r>
      <w:r>
        <w:rPr>
          <w:noProof/>
        </w:rPr>
        <w:tab/>
      </w:r>
      <w:r>
        <w:rPr>
          <w:noProof/>
        </w:rPr>
        <w:fldChar w:fldCharType="begin" w:fldLock="1"/>
      </w:r>
      <w:r>
        <w:rPr>
          <w:noProof/>
        </w:rPr>
        <w:instrText xml:space="preserve"> PAGEREF _Toc187963003 \h </w:instrText>
      </w:r>
      <w:r>
        <w:rPr>
          <w:noProof/>
        </w:rPr>
      </w:r>
      <w:r>
        <w:rPr>
          <w:noProof/>
        </w:rPr>
        <w:fldChar w:fldCharType="separate"/>
      </w:r>
      <w:r>
        <w:rPr>
          <w:noProof/>
        </w:rPr>
        <w:t>252</w:t>
      </w:r>
      <w:r>
        <w:rPr>
          <w:noProof/>
        </w:rPr>
        <w:fldChar w:fldCharType="end"/>
      </w:r>
    </w:p>
    <w:p w14:paraId="0E0C14D0" w14:textId="3A2441E4" w:rsidR="00F0069E" w:rsidRDefault="00F0069E">
      <w:pPr>
        <w:pStyle w:val="TOC3"/>
        <w:rPr>
          <w:rFonts w:asciiTheme="minorHAnsi" w:eastAsiaTheme="minorEastAsia" w:hAnsiTheme="minorHAnsi" w:cstheme="minorBidi"/>
          <w:noProof/>
          <w:kern w:val="2"/>
          <w:sz w:val="22"/>
          <w:szCs w:val="22"/>
          <w:lang w:eastAsia="en-GB"/>
          <w14:ligatures w14:val="standardContextual"/>
        </w:rPr>
      </w:pPr>
      <w:r>
        <w:rPr>
          <w:noProof/>
        </w:rPr>
        <w:t>8.2.6</w:t>
      </w:r>
      <w:r>
        <w:rPr>
          <w:rFonts w:asciiTheme="minorHAnsi" w:eastAsiaTheme="minorEastAsia" w:hAnsiTheme="minorHAnsi" w:cstheme="minorBidi"/>
          <w:noProof/>
          <w:kern w:val="2"/>
          <w:sz w:val="22"/>
          <w:szCs w:val="22"/>
          <w:lang w:eastAsia="en-GB"/>
          <w14:ligatures w14:val="standardContextual"/>
        </w:rPr>
        <w:tab/>
      </w:r>
      <w:r>
        <w:rPr>
          <w:noProof/>
        </w:rPr>
        <w:t>QoS handling for 5G ProSe UE-to-network relay</w:t>
      </w:r>
      <w:r>
        <w:rPr>
          <w:noProof/>
        </w:rPr>
        <w:tab/>
      </w:r>
      <w:r>
        <w:rPr>
          <w:noProof/>
        </w:rPr>
        <w:fldChar w:fldCharType="begin" w:fldLock="1"/>
      </w:r>
      <w:r>
        <w:rPr>
          <w:noProof/>
        </w:rPr>
        <w:instrText xml:space="preserve"> PAGEREF _Toc187963004 \h </w:instrText>
      </w:r>
      <w:r>
        <w:rPr>
          <w:noProof/>
        </w:rPr>
      </w:r>
      <w:r>
        <w:rPr>
          <w:noProof/>
        </w:rPr>
        <w:fldChar w:fldCharType="separate"/>
      </w:r>
      <w:r>
        <w:rPr>
          <w:noProof/>
        </w:rPr>
        <w:t>252</w:t>
      </w:r>
      <w:r>
        <w:rPr>
          <w:noProof/>
        </w:rPr>
        <w:fldChar w:fldCharType="end"/>
      </w:r>
    </w:p>
    <w:p w14:paraId="00871C13" w14:textId="3138D00C"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lang w:eastAsia="zh-CN"/>
        </w:rPr>
        <w:t>8.2.6.1</w:t>
      </w:r>
      <w:r>
        <w:rPr>
          <w:rFonts w:asciiTheme="minorHAnsi" w:eastAsiaTheme="minorEastAsia" w:hAnsiTheme="minorHAnsi" w:cstheme="minorBidi"/>
          <w:noProof/>
          <w:kern w:val="2"/>
          <w:sz w:val="22"/>
          <w:szCs w:val="22"/>
          <w:lang w:eastAsia="en-GB"/>
          <w14:ligatures w14:val="standardContextual"/>
        </w:rPr>
        <w:tab/>
      </w:r>
      <w:r>
        <w:rPr>
          <w:noProof/>
          <w:lang w:eastAsia="zh-CN"/>
        </w:rPr>
        <w:t>General</w:t>
      </w:r>
      <w:r>
        <w:rPr>
          <w:noProof/>
        </w:rPr>
        <w:tab/>
      </w:r>
      <w:r>
        <w:rPr>
          <w:noProof/>
        </w:rPr>
        <w:fldChar w:fldCharType="begin" w:fldLock="1"/>
      </w:r>
      <w:r>
        <w:rPr>
          <w:noProof/>
        </w:rPr>
        <w:instrText xml:space="preserve"> PAGEREF _Toc187963005 \h </w:instrText>
      </w:r>
      <w:r>
        <w:rPr>
          <w:noProof/>
        </w:rPr>
      </w:r>
      <w:r>
        <w:rPr>
          <w:noProof/>
        </w:rPr>
        <w:fldChar w:fldCharType="separate"/>
      </w:r>
      <w:r>
        <w:rPr>
          <w:noProof/>
        </w:rPr>
        <w:t>252</w:t>
      </w:r>
      <w:r>
        <w:rPr>
          <w:noProof/>
        </w:rPr>
        <w:fldChar w:fldCharType="end"/>
      </w:r>
    </w:p>
    <w:p w14:paraId="5A4CB455" w14:textId="1505457B"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8.2.6.2</w:t>
      </w:r>
      <w:r>
        <w:rPr>
          <w:rFonts w:asciiTheme="minorHAnsi" w:eastAsiaTheme="minorEastAsia" w:hAnsiTheme="minorHAnsi" w:cstheme="minorBidi"/>
          <w:noProof/>
          <w:kern w:val="2"/>
          <w:sz w:val="22"/>
          <w:szCs w:val="22"/>
          <w:lang w:eastAsia="en-GB"/>
          <w14:ligatures w14:val="standardContextual"/>
        </w:rPr>
        <w:tab/>
      </w:r>
      <w:r>
        <w:rPr>
          <w:noProof/>
        </w:rPr>
        <w:t>QoS handling for 5G ProSe layer-2 UE-to-network relay</w:t>
      </w:r>
      <w:r>
        <w:rPr>
          <w:noProof/>
        </w:rPr>
        <w:tab/>
      </w:r>
      <w:r>
        <w:rPr>
          <w:noProof/>
        </w:rPr>
        <w:fldChar w:fldCharType="begin" w:fldLock="1"/>
      </w:r>
      <w:r>
        <w:rPr>
          <w:noProof/>
        </w:rPr>
        <w:instrText xml:space="preserve"> PAGEREF _Toc187963006 \h </w:instrText>
      </w:r>
      <w:r>
        <w:rPr>
          <w:noProof/>
        </w:rPr>
      </w:r>
      <w:r>
        <w:rPr>
          <w:noProof/>
        </w:rPr>
        <w:fldChar w:fldCharType="separate"/>
      </w:r>
      <w:r>
        <w:rPr>
          <w:noProof/>
        </w:rPr>
        <w:t>252</w:t>
      </w:r>
      <w:r>
        <w:rPr>
          <w:noProof/>
        </w:rPr>
        <w:fldChar w:fldCharType="end"/>
      </w:r>
    </w:p>
    <w:p w14:paraId="4BAEF9E5" w14:textId="21ABE946"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8.2.6.3</w:t>
      </w:r>
      <w:r>
        <w:rPr>
          <w:rFonts w:asciiTheme="minorHAnsi" w:eastAsiaTheme="minorEastAsia" w:hAnsiTheme="minorHAnsi" w:cstheme="minorBidi"/>
          <w:noProof/>
          <w:kern w:val="2"/>
          <w:sz w:val="22"/>
          <w:szCs w:val="22"/>
          <w:lang w:eastAsia="en-GB"/>
          <w14:ligatures w14:val="standardContextual"/>
        </w:rPr>
        <w:tab/>
      </w:r>
      <w:r>
        <w:rPr>
          <w:noProof/>
        </w:rPr>
        <w:t>QoS handling for 5G ProSe layer-3 UE-to-network relay without N3IWF</w:t>
      </w:r>
      <w:r>
        <w:rPr>
          <w:noProof/>
        </w:rPr>
        <w:tab/>
      </w:r>
      <w:r>
        <w:rPr>
          <w:noProof/>
        </w:rPr>
        <w:fldChar w:fldCharType="begin" w:fldLock="1"/>
      </w:r>
      <w:r>
        <w:rPr>
          <w:noProof/>
        </w:rPr>
        <w:instrText xml:space="preserve"> PAGEREF _Toc187963007 \h </w:instrText>
      </w:r>
      <w:r>
        <w:rPr>
          <w:noProof/>
        </w:rPr>
      </w:r>
      <w:r>
        <w:rPr>
          <w:noProof/>
        </w:rPr>
        <w:fldChar w:fldCharType="separate"/>
      </w:r>
      <w:r>
        <w:rPr>
          <w:noProof/>
        </w:rPr>
        <w:t>252</w:t>
      </w:r>
      <w:r>
        <w:rPr>
          <w:noProof/>
        </w:rPr>
        <w:fldChar w:fldCharType="end"/>
      </w:r>
    </w:p>
    <w:p w14:paraId="12B5A368" w14:textId="7F6F1BC8" w:rsidR="00F0069E" w:rsidRDefault="00F0069E">
      <w:pPr>
        <w:pStyle w:val="TOC5"/>
        <w:rPr>
          <w:rFonts w:asciiTheme="minorHAnsi" w:eastAsiaTheme="minorEastAsia" w:hAnsiTheme="minorHAnsi" w:cstheme="minorBidi"/>
          <w:noProof/>
          <w:kern w:val="2"/>
          <w:sz w:val="22"/>
          <w:szCs w:val="22"/>
          <w:lang w:eastAsia="en-GB"/>
          <w14:ligatures w14:val="standardContextual"/>
        </w:rPr>
      </w:pPr>
      <w:r>
        <w:rPr>
          <w:noProof/>
          <w:lang w:eastAsia="zh-CN"/>
        </w:rPr>
        <w:t>8.2.6.3.1</w:t>
      </w:r>
      <w:r>
        <w:rPr>
          <w:rFonts w:asciiTheme="minorHAnsi" w:eastAsiaTheme="minorEastAsia" w:hAnsiTheme="minorHAnsi" w:cstheme="minorBidi"/>
          <w:noProof/>
          <w:kern w:val="2"/>
          <w:sz w:val="22"/>
          <w:szCs w:val="22"/>
          <w:lang w:eastAsia="en-GB"/>
          <w14:ligatures w14:val="standardContextual"/>
        </w:rPr>
        <w:tab/>
      </w:r>
      <w:r>
        <w:rPr>
          <w:noProof/>
          <w:lang w:eastAsia="zh-CN"/>
        </w:rPr>
        <w:t>General</w:t>
      </w:r>
      <w:r>
        <w:rPr>
          <w:noProof/>
        </w:rPr>
        <w:tab/>
      </w:r>
      <w:r>
        <w:rPr>
          <w:noProof/>
        </w:rPr>
        <w:fldChar w:fldCharType="begin" w:fldLock="1"/>
      </w:r>
      <w:r>
        <w:rPr>
          <w:noProof/>
        </w:rPr>
        <w:instrText xml:space="preserve"> PAGEREF _Toc187963008 \h </w:instrText>
      </w:r>
      <w:r>
        <w:rPr>
          <w:noProof/>
        </w:rPr>
      </w:r>
      <w:r>
        <w:rPr>
          <w:noProof/>
        </w:rPr>
        <w:fldChar w:fldCharType="separate"/>
      </w:r>
      <w:r>
        <w:rPr>
          <w:noProof/>
        </w:rPr>
        <w:t>252</w:t>
      </w:r>
      <w:r>
        <w:rPr>
          <w:noProof/>
        </w:rPr>
        <w:fldChar w:fldCharType="end"/>
      </w:r>
    </w:p>
    <w:p w14:paraId="5D4A7EC2" w14:textId="5045A24E" w:rsidR="00F0069E" w:rsidRDefault="00F0069E">
      <w:pPr>
        <w:pStyle w:val="TOC5"/>
        <w:rPr>
          <w:rFonts w:asciiTheme="minorHAnsi" w:eastAsiaTheme="minorEastAsia" w:hAnsiTheme="minorHAnsi" w:cstheme="minorBidi"/>
          <w:noProof/>
          <w:kern w:val="2"/>
          <w:sz w:val="22"/>
          <w:szCs w:val="22"/>
          <w:lang w:eastAsia="en-GB"/>
          <w14:ligatures w14:val="standardContextual"/>
        </w:rPr>
      </w:pPr>
      <w:r>
        <w:rPr>
          <w:noProof/>
        </w:rPr>
        <w:t>8.2.6.3.2</w:t>
      </w:r>
      <w:r>
        <w:rPr>
          <w:rFonts w:asciiTheme="minorHAnsi" w:eastAsiaTheme="minorEastAsia" w:hAnsiTheme="minorHAnsi" w:cstheme="minorBidi"/>
          <w:noProof/>
          <w:kern w:val="2"/>
          <w:sz w:val="22"/>
          <w:szCs w:val="22"/>
          <w:lang w:eastAsia="en-GB"/>
          <w14:ligatures w14:val="standardContextual"/>
        </w:rPr>
        <w:tab/>
      </w:r>
      <w:r>
        <w:rPr>
          <w:noProof/>
          <w:lang w:eastAsia="ko-KR"/>
        </w:rPr>
        <w:t xml:space="preserve">QoS flows </w:t>
      </w:r>
      <w:r>
        <w:rPr>
          <w:noProof/>
        </w:rPr>
        <w:t>handling initiated by the network</w:t>
      </w:r>
      <w:r>
        <w:rPr>
          <w:noProof/>
        </w:rPr>
        <w:tab/>
      </w:r>
      <w:r>
        <w:rPr>
          <w:noProof/>
        </w:rPr>
        <w:fldChar w:fldCharType="begin" w:fldLock="1"/>
      </w:r>
      <w:r>
        <w:rPr>
          <w:noProof/>
        </w:rPr>
        <w:instrText xml:space="preserve"> PAGEREF _Toc187963009 \h </w:instrText>
      </w:r>
      <w:r>
        <w:rPr>
          <w:noProof/>
        </w:rPr>
      </w:r>
      <w:r>
        <w:rPr>
          <w:noProof/>
        </w:rPr>
        <w:fldChar w:fldCharType="separate"/>
      </w:r>
      <w:r>
        <w:rPr>
          <w:noProof/>
        </w:rPr>
        <w:t>253</w:t>
      </w:r>
      <w:r>
        <w:rPr>
          <w:noProof/>
        </w:rPr>
        <w:fldChar w:fldCharType="end"/>
      </w:r>
    </w:p>
    <w:p w14:paraId="0DEDB83D" w14:textId="107994B1" w:rsidR="00F0069E" w:rsidRDefault="00F0069E">
      <w:pPr>
        <w:pStyle w:val="TOC5"/>
        <w:rPr>
          <w:rFonts w:asciiTheme="minorHAnsi" w:eastAsiaTheme="minorEastAsia" w:hAnsiTheme="minorHAnsi" w:cstheme="minorBidi"/>
          <w:noProof/>
          <w:kern w:val="2"/>
          <w:sz w:val="22"/>
          <w:szCs w:val="22"/>
          <w:lang w:eastAsia="en-GB"/>
          <w14:ligatures w14:val="standardContextual"/>
        </w:rPr>
      </w:pPr>
      <w:r>
        <w:rPr>
          <w:noProof/>
        </w:rPr>
        <w:t>8.2.6.3.3</w:t>
      </w:r>
      <w:r>
        <w:rPr>
          <w:rFonts w:asciiTheme="minorHAnsi" w:eastAsiaTheme="minorEastAsia" w:hAnsiTheme="minorHAnsi" w:cstheme="minorBidi"/>
          <w:noProof/>
          <w:kern w:val="2"/>
          <w:sz w:val="22"/>
          <w:szCs w:val="22"/>
          <w:lang w:eastAsia="en-GB"/>
          <w14:ligatures w14:val="standardContextual"/>
        </w:rPr>
        <w:tab/>
      </w:r>
      <w:r>
        <w:rPr>
          <w:noProof/>
        </w:rPr>
        <w:t xml:space="preserve">PC5 </w:t>
      </w:r>
      <w:r>
        <w:rPr>
          <w:noProof/>
          <w:lang w:eastAsia="ko-KR"/>
        </w:rPr>
        <w:t xml:space="preserve">QoS flows </w:t>
      </w:r>
      <w:r>
        <w:rPr>
          <w:noProof/>
        </w:rPr>
        <w:t xml:space="preserve">handling initiated by </w:t>
      </w:r>
      <w:r>
        <w:rPr>
          <w:noProof/>
          <w:lang w:eastAsia="zh-CN"/>
        </w:rPr>
        <w:t>the</w:t>
      </w:r>
      <w:r>
        <w:rPr>
          <w:noProof/>
        </w:rPr>
        <w:t xml:space="preserve"> 5G ProSe layer-3 remote UE</w:t>
      </w:r>
      <w:r>
        <w:rPr>
          <w:noProof/>
        </w:rPr>
        <w:tab/>
      </w:r>
      <w:r>
        <w:rPr>
          <w:noProof/>
        </w:rPr>
        <w:fldChar w:fldCharType="begin" w:fldLock="1"/>
      </w:r>
      <w:r>
        <w:rPr>
          <w:noProof/>
        </w:rPr>
        <w:instrText xml:space="preserve"> PAGEREF _Toc187963010 \h </w:instrText>
      </w:r>
      <w:r>
        <w:rPr>
          <w:noProof/>
        </w:rPr>
      </w:r>
      <w:r>
        <w:rPr>
          <w:noProof/>
        </w:rPr>
        <w:fldChar w:fldCharType="separate"/>
      </w:r>
      <w:r>
        <w:rPr>
          <w:noProof/>
        </w:rPr>
        <w:t>253</w:t>
      </w:r>
      <w:r>
        <w:rPr>
          <w:noProof/>
        </w:rPr>
        <w:fldChar w:fldCharType="end"/>
      </w:r>
    </w:p>
    <w:p w14:paraId="73C1B4E1" w14:textId="59FB096A"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8.2.6.4</w:t>
      </w:r>
      <w:r>
        <w:rPr>
          <w:rFonts w:asciiTheme="minorHAnsi" w:eastAsiaTheme="minorEastAsia" w:hAnsiTheme="minorHAnsi" w:cstheme="minorBidi"/>
          <w:noProof/>
          <w:kern w:val="2"/>
          <w:sz w:val="22"/>
          <w:szCs w:val="22"/>
          <w:lang w:eastAsia="en-GB"/>
          <w14:ligatures w14:val="standardContextual"/>
        </w:rPr>
        <w:tab/>
      </w:r>
      <w:r>
        <w:rPr>
          <w:noProof/>
        </w:rPr>
        <w:t>QoS handling for 5G ProSe layer-3 UE-to-network relay with N3IWF</w:t>
      </w:r>
      <w:r>
        <w:rPr>
          <w:noProof/>
        </w:rPr>
        <w:tab/>
      </w:r>
      <w:r>
        <w:rPr>
          <w:noProof/>
        </w:rPr>
        <w:fldChar w:fldCharType="begin" w:fldLock="1"/>
      </w:r>
      <w:r>
        <w:rPr>
          <w:noProof/>
        </w:rPr>
        <w:instrText xml:space="preserve"> PAGEREF _Toc187963011 \h </w:instrText>
      </w:r>
      <w:r>
        <w:rPr>
          <w:noProof/>
        </w:rPr>
      </w:r>
      <w:r>
        <w:rPr>
          <w:noProof/>
        </w:rPr>
        <w:fldChar w:fldCharType="separate"/>
      </w:r>
      <w:r>
        <w:rPr>
          <w:noProof/>
        </w:rPr>
        <w:t>254</w:t>
      </w:r>
      <w:r>
        <w:rPr>
          <w:noProof/>
        </w:rPr>
        <w:fldChar w:fldCharType="end"/>
      </w:r>
    </w:p>
    <w:p w14:paraId="694508D5" w14:textId="73188D32" w:rsidR="00F0069E" w:rsidRDefault="00F0069E">
      <w:pPr>
        <w:pStyle w:val="TOC5"/>
        <w:rPr>
          <w:rFonts w:asciiTheme="minorHAnsi" w:eastAsiaTheme="minorEastAsia" w:hAnsiTheme="minorHAnsi" w:cstheme="minorBidi"/>
          <w:noProof/>
          <w:kern w:val="2"/>
          <w:sz w:val="22"/>
          <w:szCs w:val="22"/>
          <w:lang w:eastAsia="en-GB"/>
          <w14:ligatures w14:val="standardContextual"/>
        </w:rPr>
      </w:pPr>
      <w:r>
        <w:rPr>
          <w:noProof/>
          <w:lang w:eastAsia="zh-CN"/>
        </w:rPr>
        <w:t>8.2.6.4.1</w:t>
      </w:r>
      <w:r>
        <w:rPr>
          <w:rFonts w:asciiTheme="minorHAnsi" w:eastAsiaTheme="minorEastAsia" w:hAnsiTheme="minorHAnsi" w:cstheme="minorBidi"/>
          <w:noProof/>
          <w:kern w:val="2"/>
          <w:sz w:val="22"/>
          <w:szCs w:val="22"/>
          <w:lang w:eastAsia="en-GB"/>
          <w14:ligatures w14:val="standardContextual"/>
        </w:rPr>
        <w:tab/>
      </w:r>
      <w:r>
        <w:rPr>
          <w:noProof/>
          <w:lang w:eastAsia="zh-CN"/>
        </w:rPr>
        <w:t>General</w:t>
      </w:r>
      <w:r>
        <w:rPr>
          <w:noProof/>
        </w:rPr>
        <w:tab/>
      </w:r>
      <w:r>
        <w:rPr>
          <w:noProof/>
        </w:rPr>
        <w:fldChar w:fldCharType="begin" w:fldLock="1"/>
      </w:r>
      <w:r>
        <w:rPr>
          <w:noProof/>
        </w:rPr>
        <w:instrText xml:space="preserve"> PAGEREF _Toc187963012 \h </w:instrText>
      </w:r>
      <w:r>
        <w:rPr>
          <w:noProof/>
        </w:rPr>
      </w:r>
      <w:r>
        <w:rPr>
          <w:noProof/>
        </w:rPr>
        <w:fldChar w:fldCharType="separate"/>
      </w:r>
      <w:r>
        <w:rPr>
          <w:noProof/>
        </w:rPr>
        <w:t>254</w:t>
      </w:r>
      <w:r>
        <w:rPr>
          <w:noProof/>
        </w:rPr>
        <w:fldChar w:fldCharType="end"/>
      </w:r>
    </w:p>
    <w:p w14:paraId="1870BF34" w14:textId="4F8CB695" w:rsidR="00F0069E" w:rsidRDefault="00F0069E">
      <w:pPr>
        <w:pStyle w:val="TOC5"/>
        <w:rPr>
          <w:rFonts w:asciiTheme="minorHAnsi" w:eastAsiaTheme="minorEastAsia" w:hAnsiTheme="minorHAnsi" w:cstheme="minorBidi"/>
          <w:noProof/>
          <w:kern w:val="2"/>
          <w:sz w:val="22"/>
          <w:szCs w:val="22"/>
          <w:lang w:eastAsia="en-GB"/>
          <w14:ligatures w14:val="standardContextual"/>
        </w:rPr>
      </w:pPr>
      <w:r>
        <w:rPr>
          <w:noProof/>
          <w:lang w:eastAsia="zh-CN"/>
        </w:rPr>
        <w:t>8.2.6.4.2</w:t>
      </w:r>
      <w:r>
        <w:rPr>
          <w:rFonts w:asciiTheme="minorHAnsi" w:eastAsiaTheme="minorEastAsia" w:hAnsiTheme="minorHAnsi" w:cstheme="minorBidi"/>
          <w:noProof/>
          <w:kern w:val="2"/>
          <w:sz w:val="22"/>
          <w:szCs w:val="22"/>
          <w:lang w:eastAsia="en-GB"/>
          <w14:ligatures w14:val="standardContextual"/>
        </w:rPr>
        <w:tab/>
      </w:r>
      <w:r>
        <w:rPr>
          <w:noProof/>
          <w:lang w:eastAsia="zh-CN"/>
        </w:rPr>
        <w:t>QoS handling with QoS signalling procedure</w:t>
      </w:r>
      <w:r>
        <w:rPr>
          <w:noProof/>
        </w:rPr>
        <w:tab/>
      </w:r>
      <w:r>
        <w:rPr>
          <w:noProof/>
        </w:rPr>
        <w:fldChar w:fldCharType="begin" w:fldLock="1"/>
      </w:r>
      <w:r>
        <w:rPr>
          <w:noProof/>
        </w:rPr>
        <w:instrText xml:space="preserve"> PAGEREF _Toc187963013 \h </w:instrText>
      </w:r>
      <w:r>
        <w:rPr>
          <w:noProof/>
        </w:rPr>
      </w:r>
      <w:r>
        <w:rPr>
          <w:noProof/>
        </w:rPr>
        <w:fldChar w:fldCharType="separate"/>
      </w:r>
      <w:r>
        <w:rPr>
          <w:noProof/>
        </w:rPr>
        <w:t>254</w:t>
      </w:r>
      <w:r>
        <w:rPr>
          <w:noProof/>
        </w:rPr>
        <w:fldChar w:fldCharType="end"/>
      </w:r>
    </w:p>
    <w:p w14:paraId="3863EFFA" w14:textId="665E04B9" w:rsidR="00F0069E" w:rsidRDefault="00F0069E">
      <w:pPr>
        <w:pStyle w:val="TOC3"/>
        <w:rPr>
          <w:rFonts w:asciiTheme="minorHAnsi" w:eastAsiaTheme="minorEastAsia" w:hAnsiTheme="minorHAnsi" w:cstheme="minorBidi"/>
          <w:noProof/>
          <w:kern w:val="2"/>
          <w:sz w:val="22"/>
          <w:szCs w:val="22"/>
          <w:lang w:eastAsia="en-GB"/>
          <w14:ligatures w14:val="standardContextual"/>
        </w:rPr>
      </w:pPr>
      <w:r>
        <w:rPr>
          <w:noProof/>
        </w:rPr>
        <w:t>8.2.7</w:t>
      </w:r>
      <w:r>
        <w:rPr>
          <w:rFonts w:asciiTheme="minorHAnsi" w:eastAsiaTheme="minorEastAsia" w:hAnsiTheme="minorHAnsi" w:cstheme="minorBidi"/>
          <w:noProof/>
          <w:kern w:val="2"/>
          <w:sz w:val="22"/>
          <w:szCs w:val="22"/>
          <w:lang w:eastAsia="en-GB"/>
          <w14:ligatures w14:val="standardContextual"/>
        </w:rPr>
        <w:tab/>
      </w:r>
      <w:r>
        <w:rPr>
          <w:noProof/>
        </w:rPr>
        <w:t>5G ProSe layer-3 UE-to-network relay with N3IWF support</w:t>
      </w:r>
      <w:r>
        <w:rPr>
          <w:noProof/>
        </w:rPr>
        <w:tab/>
      </w:r>
      <w:r>
        <w:rPr>
          <w:noProof/>
        </w:rPr>
        <w:fldChar w:fldCharType="begin" w:fldLock="1"/>
      </w:r>
      <w:r>
        <w:rPr>
          <w:noProof/>
        </w:rPr>
        <w:instrText xml:space="preserve"> PAGEREF _Toc187963014 \h </w:instrText>
      </w:r>
      <w:r>
        <w:rPr>
          <w:noProof/>
        </w:rPr>
      </w:r>
      <w:r>
        <w:rPr>
          <w:noProof/>
        </w:rPr>
        <w:fldChar w:fldCharType="separate"/>
      </w:r>
      <w:r>
        <w:rPr>
          <w:noProof/>
        </w:rPr>
        <w:t>255</w:t>
      </w:r>
      <w:r>
        <w:rPr>
          <w:noProof/>
        </w:rPr>
        <w:fldChar w:fldCharType="end"/>
      </w:r>
    </w:p>
    <w:p w14:paraId="6CFA2B99" w14:textId="3FC1AEE3"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lang w:eastAsia="zh-CN"/>
        </w:rPr>
        <w:t>8.2.7.1</w:t>
      </w:r>
      <w:r>
        <w:rPr>
          <w:rFonts w:asciiTheme="minorHAnsi" w:eastAsiaTheme="minorEastAsia" w:hAnsiTheme="minorHAnsi" w:cstheme="minorBidi"/>
          <w:noProof/>
          <w:kern w:val="2"/>
          <w:sz w:val="22"/>
          <w:szCs w:val="22"/>
          <w:lang w:eastAsia="en-GB"/>
          <w14:ligatures w14:val="standardContextual"/>
        </w:rPr>
        <w:tab/>
      </w:r>
      <w:r>
        <w:rPr>
          <w:noProof/>
        </w:rPr>
        <w:t>General</w:t>
      </w:r>
      <w:r>
        <w:rPr>
          <w:noProof/>
        </w:rPr>
        <w:tab/>
      </w:r>
      <w:r>
        <w:rPr>
          <w:noProof/>
        </w:rPr>
        <w:fldChar w:fldCharType="begin" w:fldLock="1"/>
      </w:r>
      <w:r>
        <w:rPr>
          <w:noProof/>
        </w:rPr>
        <w:instrText xml:space="preserve"> PAGEREF _Toc187963015 \h </w:instrText>
      </w:r>
      <w:r>
        <w:rPr>
          <w:noProof/>
        </w:rPr>
      </w:r>
      <w:r>
        <w:rPr>
          <w:noProof/>
        </w:rPr>
        <w:fldChar w:fldCharType="separate"/>
      </w:r>
      <w:r>
        <w:rPr>
          <w:noProof/>
        </w:rPr>
        <w:t>255</w:t>
      </w:r>
      <w:r>
        <w:rPr>
          <w:noProof/>
        </w:rPr>
        <w:fldChar w:fldCharType="end"/>
      </w:r>
    </w:p>
    <w:p w14:paraId="54678E5B" w14:textId="6F8452F5"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lang w:eastAsia="zh-CN"/>
        </w:rPr>
        <w:t>8.2.7.2</w:t>
      </w:r>
      <w:r>
        <w:rPr>
          <w:rFonts w:asciiTheme="minorHAnsi" w:eastAsiaTheme="minorEastAsia" w:hAnsiTheme="minorHAnsi" w:cstheme="minorBidi"/>
          <w:noProof/>
          <w:kern w:val="2"/>
          <w:sz w:val="22"/>
          <w:szCs w:val="22"/>
          <w:lang w:eastAsia="en-GB"/>
          <w14:ligatures w14:val="standardContextual"/>
        </w:rPr>
        <w:tab/>
      </w:r>
      <w:r>
        <w:rPr>
          <w:noProof/>
        </w:rPr>
        <w:t>5G ProSe layer-3 UE-to-network relay UE establishing</w:t>
      </w:r>
      <w:r>
        <w:rPr>
          <w:noProof/>
          <w:lang w:eastAsia="zh-CN"/>
        </w:rPr>
        <w:t xml:space="preserve"> PDU session </w:t>
      </w:r>
      <w:r>
        <w:rPr>
          <w:noProof/>
        </w:rPr>
        <w:t>to access N3IWF</w:t>
      </w:r>
      <w:r>
        <w:rPr>
          <w:noProof/>
        </w:rPr>
        <w:tab/>
      </w:r>
      <w:r>
        <w:rPr>
          <w:noProof/>
        </w:rPr>
        <w:fldChar w:fldCharType="begin" w:fldLock="1"/>
      </w:r>
      <w:r>
        <w:rPr>
          <w:noProof/>
        </w:rPr>
        <w:instrText xml:space="preserve"> PAGEREF _Toc187963016 \h </w:instrText>
      </w:r>
      <w:r>
        <w:rPr>
          <w:noProof/>
        </w:rPr>
      </w:r>
      <w:r>
        <w:rPr>
          <w:noProof/>
        </w:rPr>
        <w:fldChar w:fldCharType="separate"/>
      </w:r>
      <w:r>
        <w:rPr>
          <w:noProof/>
        </w:rPr>
        <w:t>256</w:t>
      </w:r>
      <w:r>
        <w:rPr>
          <w:noProof/>
        </w:rPr>
        <w:fldChar w:fldCharType="end"/>
      </w:r>
    </w:p>
    <w:p w14:paraId="23CD29FA" w14:textId="7CF1FD63"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lang w:eastAsia="zh-CN"/>
        </w:rPr>
        <w:t>8.2.7.3</w:t>
      </w:r>
      <w:r>
        <w:rPr>
          <w:rFonts w:asciiTheme="minorHAnsi" w:eastAsiaTheme="minorEastAsia" w:hAnsiTheme="minorHAnsi" w:cstheme="minorBidi"/>
          <w:noProof/>
          <w:kern w:val="2"/>
          <w:sz w:val="22"/>
          <w:szCs w:val="22"/>
          <w:lang w:eastAsia="en-GB"/>
          <w14:ligatures w14:val="standardContextual"/>
        </w:rPr>
        <w:tab/>
      </w:r>
      <w:r>
        <w:rPr>
          <w:noProof/>
          <w:lang w:eastAsia="zh-CN"/>
        </w:rPr>
        <w:t>N3IWF selection for 5G ProSe layer-3 remote UE</w:t>
      </w:r>
      <w:r>
        <w:rPr>
          <w:noProof/>
        </w:rPr>
        <w:tab/>
      </w:r>
      <w:r>
        <w:rPr>
          <w:noProof/>
        </w:rPr>
        <w:fldChar w:fldCharType="begin" w:fldLock="1"/>
      </w:r>
      <w:r>
        <w:rPr>
          <w:noProof/>
        </w:rPr>
        <w:instrText xml:space="preserve"> PAGEREF _Toc187963017 \h </w:instrText>
      </w:r>
      <w:r>
        <w:rPr>
          <w:noProof/>
        </w:rPr>
      </w:r>
      <w:r>
        <w:rPr>
          <w:noProof/>
        </w:rPr>
        <w:fldChar w:fldCharType="separate"/>
      </w:r>
      <w:r>
        <w:rPr>
          <w:noProof/>
        </w:rPr>
        <w:t>256</w:t>
      </w:r>
      <w:r>
        <w:rPr>
          <w:noProof/>
        </w:rPr>
        <w:fldChar w:fldCharType="end"/>
      </w:r>
    </w:p>
    <w:p w14:paraId="10D02B66" w14:textId="7BEB9157" w:rsidR="00F0069E" w:rsidRDefault="00F0069E">
      <w:pPr>
        <w:pStyle w:val="TOC3"/>
        <w:rPr>
          <w:rFonts w:asciiTheme="minorHAnsi" w:eastAsiaTheme="minorEastAsia" w:hAnsiTheme="minorHAnsi" w:cstheme="minorBidi"/>
          <w:noProof/>
          <w:kern w:val="2"/>
          <w:sz w:val="22"/>
          <w:szCs w:val="22"/>
          <w:lang w:eastAsia="en-GB"/>
          <w14:ligatures w14:val="standardContextual"/>
        </w:rPr>
      </w:pPr>
      <w:r>
        <w:rPr>
          <w:noProof/>
        </w:rPr>
        <w:t>8.2.8</w:t>
      </w:r>
      <w:r>
        <w:rPr>
          <w:rFonts w:asciiTheme="minorHAnsi" w:eastAsiaTheme="minorEastAsia" w:hAnsiTheme="minorHAnsi" w:cstheme="minorBidi"/>
          <w:noProof/>
          <w:kern w:val="2"/>
          <w:sz w:val="22"/>
          <w:szCs w:val="22"/>
          <w:lang w:eastAsia="en-GB"/>
          <w14:ligatures w14:val="standardContextual"/>
        </w:rPr>
        <w:tab/>
      </w:r>
      <w:r>
        <w:rPr>
          <w:noProof/>
          <w:lang w:eastAsia="zh-CN"/>
        </w:rPr>
        <w:t>5G ProSe a</w:t>
      </w:r>
      <w:r>
        <w:rPr>
          <w:noProof/>
        </w:rPr>
        <w:t>dditional parameters announcement procedure</w:t>
      </w:r>
      <w:r>
        <w:rPr>
          <w:noProof/>
        </w:rPr>
        <w:tab/>
      </w:r>
      <w:r>
        <w:rPr>
          <w:noProof/>
        </w:rPr>
        <w:fldChar w:fldCharType="begin" w:fldLock="1"/>
      </w:r>
      <w:r>
        <w:rPr>
          <w:noProof/>
        </w:rPr>
        <w:instrText xml:space="preserve"> PAGEREF _Toc187963018 \h </w:instrText>
      </w:r>
      <w:r>
        <w:rPr>
          <w:noProof/>
        </w:rPr>
      </w:r>
      <w:r>
        <w:rPr>
          <w:noProof/>
        </w:rPr>
        <w:fldChar w:fldCharType="separate"/>
      </w:r>
      <w:r>
        <w:rPr>
          <w:noProof/>
        </w:rPr>
        <w:t>256</w:t>
      </w:r>
      <w:r>
        <w:rPr>
          <w:noProof/>
        </w:rPr>
        <w:fldChar w:fldCharType="end"/>
      </w:r>
    </w:p>
    <w:p w14:paraId="1D1D97C9" w14:textId="1EF3FB77"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lang w:eastAsia="zh-CN"/>
        </w:rPr>
        <w:t>8.2.8.1</w:t>
      </w:r>
      <w:r>
        <w:rPr>
          <w:rFonts w:asciiTheme="minorHAnsi" w:eastAsiaTheme="minorEastAsia" w:hAnsiTheme="minorHAnsi" w:cstheme="minorBidi"/>
          <w:noProof/>
          <w:kern w:val="2"/>
          <w:sz w:val="22"/>
          <w:szCs w:val="22"/>
          <w:lang w:eastAsia="en-GB"/>
          <w14:ligatures w14:val="standardContextual"/>
        </w:rPr>
        <w:tab/>
      </w:r>
      <w:r>
        <w:rPr>
          <w:noProof/>
          <w:lang w:eastAsia="zh-CN"/>
        </w:rPr>
        <w:t>General</w:t>
      </w:r>
      <w:r>
        <w:rPr>
          <w:noProof/>
        </w:rPr>
        <w:tab/>
      </w:r>
      <w:r>
        <w:rPr>
          <w:noProof/>
        </w:rPr>
        <w:fldChar w:fldCharType="begin" w:fldLock="1"/>
      </w:r>
      <w:r>
        <w:rPr>
          <w:noProof/>
        </w:rPr>
        <w:instrText xml:space="preserve"> PAGEREF _Toc187963019 \h </w:instrText>
      </w:r>
      <w:r>
        <w:rPr>
          <w:noProof/>
        </w:rPr>
      </w:r>
      <w:r>
        <w:rPr>
          <w:noProof/>
        </w:rPr>
        <w:fldChar w:fldCharType="separate"/>
      </w:r>
      <w:r>
        <w:rPr>
          <w:noProof/>
        </w:rPr>
        <w:t>256</w:t>
      </w:r>
      <w:r>
        <w:rPr>
          <w:noProof/>
        </w:rPr>
        <w:fldChar w:fldCharType="end"/>
      </w:r>
    </w:p>
    <w:p w14:paraId="1354C88C" w14:textId="1A628DE5"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lang w:eastAsia="zh-CN"/>
        </w:rPr>
        <w:t>8.2.8.2</w:t>
      </w:r>
      <w:r>
        <w:rPr>
          <w:rFonts w:asciiTheme="minorHAnsi" w:eastAsiaTheme="minorEastAsia" w:hAnsiTheme="minorHAnsi" w:cstheme="minorBidi"/>
          <w:noProof/>
          <w:kern w:val="2"/>
          <w:sz w:val="22"/>
          <w:szCs w:val="22"/>
          <w:lang w:eastAsia="en-GB"/>
          <w14:ligatures w14:val="standardContextual"/>
        </w:rPr>
        <w:tab/>
      </w:r>
      <w:r>
        <w:rPr>
          <w:noProof/>
          <w:lang w:eastAsia="zh-CN"/>
        </w:rPr>
        <w:t>5G ProSe a</w:t>
      </w:r>
      <w:r>
        <w:rPr>
          <w:noProof/>
        </w:rPr>
        <w:t>dditional parameters</w:t>
      </w:r>
      <w:r>
        <w:rPr>
          <w:noProof/>
          <w:lang w:eastAsia="zh-CN"/>
        </w:rPr>
        <w:t xml:space="preserve"> announcement procedure initiation by the 5G ProSe layer-3 remote UE</w:t>
      </w:r>
      <w:r>
        <w:rPr>
          <w:noProof/>
        </w:rPr>
        <w:tab/>
      </w:r>
      <w:r>
        <w:rPr>
          <w:noProof/>
        </w:rPr>
        <w:fldChar w:fldCharType="begin" w:fldLock="1"/>
      </w:r>
      <w:r>
        <w:rPr>
          <w:noProof/>
        </w:rPr>
        <w:instrText xml:space="preserve"> PAGEREF _Toc187963020 \h </w:instrText>
      </w:r>
      <w:r>
        <w:rPr>
          <w:noProof/>
        </w:rPr>
      </w:r>
      <w:r>
        <w:rPr>
          <w:noProof/>
        </w:rPr>
        <w:fldChar w:fldCharType="separate"/>
      </w:r>
      <w:r>
        <w:rPr>
          <w:noProof/>
        </w:rPr>
        <w:t>256</w:t>
      </w:r>
      <w:r>
        <w:rPr>
          <w:noProof/>
        </w:rPr>
        <w:fldChar w:fldCharType="end"/>
      </w:r>
    </w:p>
    <w:p w14:paraId="369E641F" w14:textId="41CD90A3"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lang w:eastAsia="zh-CN"/>
        </w:rPr>
        <w:t>8.2.8.3</w:t>
      </w:r>
      <w:r>
        <w:rPr>
          <w:rFonts w:asciiTheme="minorHAnsi" w:eastAsiaTheme="minorEastAsia" w:hAnsiTheme="minorHAnsi" w:cstheme="minorBidi"/>
          <w:noProof/>
          <w:kern w:val="2"/>
          <w:sz w:val="22"/>
          <w:szCs w:val="22"/>
          <w:lang w:eastAsia="en-GB"/>
          <w14:ligatures w14:val="standardContextual"/>
        </w:rPr>
        <w:tab/>
      </w:r>
      <w:r>
        <w:rPr>
          <w:noProof/>
          <w:lang w:eastAsia="zh-CN"/>
        </w:rPr>
        <w:t>5G ProSe additional parameters announcement procedure accepted by the 5G ProSe layer-3 UE-to-network relay UE</w:t>
      </w:r>
      <w:r>
        <w:rPr>
          <w:noProof/>
        </w:rPr>
        <w:tab/>
      </w:r>
      <w:r>
        <w:rPr>
          <w:noProof/>
        </w:rPr>
        <w:fldChar w:fldCharType="begin" w:fldLock="1"/>
      </w:r>
      <w:r>
        <w:rPr>
          <w:noProof/>
        </w:rPr>
        <w:instrText xml:space="preserve"> PAGEREF _Toc187963021 \h </w:instrText>
      </w:r>
      <w:r>
        <w:rPr>
          <w:noProof/>
        </w:rPr>
      </w:r>
      <w:r>
        <w:rPr>
          <w:noProof/>
        </w:rPr>
        <w:fldChar w:fldCharType="separate"/>
      </w:r>
      <w:r>
        <w:rPr>
          <w:noProof/>
        </w:rPr>
        <w:t>257</w:t>
      </w:r>
      <w:r>
        <w:rPr>
          <w:noProof/>
        </w:rPr>
        <w:fldChar w:fldCharType="end"/>
      </w:r>
    </w:p>
    <w:p w14:paraId="7573DB1D" w14:textId="284EFF3D"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lang w:eastAsia="zh-CN"/>
        </w:rPr>
        <w:t>8.2.8.4</w:t>
      </w:r>
      <w:r>
        <w:rPr>
          <w:rFonts w:asciiTheme="minorHAnsi" w:eastAsiaTheme="minorEastAsia" w:hAnsiTheme="minorHAnsi" w:cstheme="minorBidi"/>
          <w:noProof/>
          <w:kern w:val="2"/>
          <w:sz w:val="22"/>
          <w:szCs w:val="22"/>
          <w:lang w:eastAsia="en-GB"/>
          <w14:ligatures w14:val="standardContextual"/>
        </w:rPr>
        <w:tab/>
      </w:r>
      <w:r>
        <w:rPr>
          <w:noProof/>
          <w:lang w:eastAsia="zh-CN"/>
        </w:rPr>
        <w:t>5G ProSe additional parameters announcement procedure completion by the 5G ProSe layer-3 remote UE</w:t>
      </w:r>
      <w:r>
        <w:rPr>
          <w:noProof/>
        </w:rPr>
        <w:tab/>
      </w:r>
      <w:r>
        <w:rPr>
          <w:noProof/>
        </w:rPr>
        <w:fldChar w:fldCharType="begin" w:fldLock="1"/>
      </w:r>
      <w:r>
        <w:rPr>
          <w:noProof/>
        </w:rPr>
        <w:instrText xml:space="preserve"> PAGEREF _Toc187963022 \h </w:instrText>
      </w:r>
      <w:r>
        <w:rPr>
          <w:noProof/>
        </w:rPr>
      </w:r>
      <w:r>
        <w:rPr>
          <w:noProof/>
        </w:rPr>
        <w:fldChar w:fldCharType="separate"/>
      </w:r>
      <w:r>
        <w:rPr>
          <w:noProof/>
        </w:rPr>
        <w:t>257</w:t>
      </w:r>
      <w:r>
        <w:rPr>
          <w:noProof/>
        </w:rPr>
        <w:fldChar w:fldCharType="end"/>
      </w:r>
    </w:p>
    <w:p w14:paraId="78A9F047" w14:textId="77882CC1"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lang w:eastAsia="zh-CN"/>
        </w:rPr>
        <w:t>8.2.8.5</w:t>
      </w:r>
      <w:r>
        <w:rPr>
          <w:rFonts w:asciiTheme="minorHAnsi" w:eastAsiaTheme="minorEastAsia" w:hAnsiTheme="minorHAnsi" w:cstheme="minorBidi"/>
          <w:noProof/>
          <w:kern w:val="2"/>
          <w:sz w:val="22"/>
          <w:szCs w:val="22"/>
          <w:lang w:eastAsia="en-GB"/>
          <w14:ligatures w14:val="standardContextual"/>
        </w:rPr>
        <w:tab/>
      </w:r>
      <w:r>
        <w:rPr>
          <w:noProof/>
          <w:lang w:eastAsia="zh-CN"/>
        </w:rPr>
        <w:t>Abnormal cases</w:t>
      </w:r>
      <w:r>
        <w:rPr>
          <w:noProof/>
        </w:rPr>
        <w:tab/>
      </w:r>
      <w:r>
        <w:rPr>
          <w:noProof/>
        </w:rPr>
        <w:fldChar w:fldCharType="begin" w:fldLock="1"/>
      </w:r>
      <w:r>
        <w:rPr>
          <w:noProof/>
        </w:rPr>
        <w:instrText xml:space="preserve"> PAGEREF _Toc187963023 \h </w:instrText>
      </w:r>
      <w:r>
        <w:rPr>
          <w:noProof/>
        </w:rPr>
      </w:r>
      <w:r>
        <w:rPr>
          <w:noProof/>
        </w:rPr>
        <w:fldChar w:fldCharType="separate"/>
      </w:r>
      <w:r>
        <w:rPr>
          <w:noProof/>
        </w:rPr>
        <w:t>257</w:t>
      </w:r>
      <w:r>
        <w:rPr>
          <w:noProof/>
        </w:rPr>
        <w:fldChar w:fldCharType="end"/>
      </w:r>
    </w:p>
    <w:p w14:paraId="2A73C0AA" w14:textId="3F88D623" w:rsidR="00F0069E" w:rsidRDefault="00F0069E">
      <w:pPr>
        <w:pStyle w:val="TOC5"/>
        <w:rPr>
          <w:rFonts w:asciiTheme="minorHAnsi" w:eastAsiaTheme="minorEastAsia" w:hAnsiTheme="minorHAnsi" w:cstheme="minorBidi"/>
          <w:noProof/>
          <w:kern w:val="2"/>
          <w:sz w:val="22"/>
          <w:szCs w:val="22"/>
          <w:lang w:eastAsia="en-GB"/>
          <w14:ligatures w14:val="standardContextual"/>
        </w:rPr>
      </w:pPr>
      <w:r>
        <w:rPr>
          <w:noProof/>
          <w:lang w:eastAsia="zh-CN"/>
        </w:rPr>
        <w:t>8.2.8</w:t>
      </w:r>
      <w:r>
        <w:rPr>
          <w:noProof/>
        </w:rPr>
        <w:t>.5.1</w:t>
      </w:r>
      <w:r>
        <w:rPr>
          <w:rFonts w:asciiTheme="minorHAnsi" w:eastAsiaTheme="minorEastAsia" w:hAnsiTheme="minorHAnsi" w:cstheme="minorBidi"/>
          <w:noProof/>
          <w:kern w:val="2"/>
          <w:sz w:val="22"/>
          <w:szCs w:val="22"/>
          <w:lang w:eastAsia="en-GB"/>
          <w14:ligatures w14:val="standardContextual"/>
        </w:rPr>
        <w:tab/>
      </w:r>
      <w:r>
        <w:rPr>
          <w:noProof/>
        </w:rPr>
        <w:t xml:space="preserve">Abnormal cases in the </w:t>
      </w:r>
      <w:r>
        <w:rPr>
          <w:noProof/>
          <w:lang w:eastAsia="zh-CN"/>
        </w:rPr>
        <w:t xml:space="preserve">5G ProSe layer-3 </w:t>
      </w:r>
      <w:r>
        <w:rPr>
          <w:noProof/>
        </w:rPr>
        <w:t>remote UE</w:t>
      </w:r>
      <w:r>
        <w:rPr>
          <w:noProof/>
        </w:rPr>
        <w:tab/>
      </w:r>
      <w:r>
        <w:rPr>
          <w:noProof/>
        </w:rPr>
        <w:fldChar w:fldCharType="begin" w:fldLock="1"/>
      </w:r>
      <w:r>
        <w:rPr>
          <w:noProof/>
        </w:rPr>
        <w:instrText xml:space="preserve"> PAGEREF _Toc187963024 \h </w:instrText>
      </w:r>
      <w:r>
        <w:rPr>
          <w:noProof/>
        </w:rPr>
      </w:r>
      <w:r>
        <w:rPr>
          <w:noProof/>
        </w:rPr>
        <w:fldChar w:fldCharType="separate"/>
      </w:r>
      <w:r>
        <w:rPr>
          <w:noProof/>
        </w:rPr>
        <w:t>257</w:t>
      </w:r>
      <w:r>
        <w:rPr>
          <w:noProof/>
        </w:rPr>
        <w:fldChar w:fldCharType="end"/>
      </w:r>
    </w:p>
    <w:p w14:paraId="35B310C0" w14:textId="2F3AE3F8" w:rsidR="00F0069E" w:rsidRDefault="00F0069E">
      <w:pPr>
        <w:pStyle w:val="TOC3"/>
        <w:rPr>
          <w:rFonts w:asciiTheme="minorHAnsi" w:eastAsiaTheme="minorEastAsia" w:hAnsiTheme="minorHAnsi" w:cstheme="minorBidi"/>
          <w:noProof/>
          <w:kern w:val="2"/>
          <w:sz w:val="22"/>
          <w:szCs w:val="22"/>
          <w:lang w:eastAsia="en-GB"/>
          <w14:ligatures w14:val="standardContextual"/>
        </w:rPr>
      </w:pPr>
      <w:r>
        <w:rPr>
          <w:noProof/>
        </w:rPr>
        <w:t>8.2.9</w:t>
      </w:r>
      <w:r>
        <w:rPr>
          <w:rFonts w:asciiTheme="minorHAnsi" w:eastAsiaTheme="minorEastAsia" w:hAnsiTheme="minorHAnsi" w:cstheme="minorBidi"/>
          <w:noProof/>
          <w:kern w:val="2"/>
          <w:sz w:val="22"/>
          <w:szCs w:val="22"/>
          <w:lang w:eastAsia="en-GB"/>
          <w14:ligatures w14:val="standardContextual"/>
        </w:rPr>
        <w:tab/>
      </w:r>
      <w:r>
        <w:rPr>
          <w:noProof/>
        </w:rPr>
        <w:t>5G ProSe AA message reliable transport procedure</w:t>
      </w:r>
      <w:r>
        <w:rPr>
          <w:noProof/>
        </w:rPr>
        <w:tab/>
      </w:r>
      <w:r>
        <w:rPr>
          <w:noProof/>
        </w:rPr>
        <w:fldChar w:fldCharType="begin" w:fldLock="1"/>
      </w:r>
      <w:r>
        <w:rPr>
          <w:noProof/>
        </w:rPr>
        <w:instrText xml:space="preserve"> PAGEREF _Toc187963025 \h </w:instrText>
      </w:r>
      <w:r>
        <w:rPr>
          <w:noProof/>
        </w:rPr>
      </w:r>
      <w:r>
        <w:rPr>
          <w:noProof/>
        </w:rPr>
        <w:fldChar w:fldCharType="separate"/>
      </w:r>
      <w:r>
        <w:rPr>
          <w:noProof/>
        </w:rPr>
        <w:t>258</w:t>
      </w:r>
      <w:r>
        <w:rPr>
          <w:noProof/>
        </w:rPr>
        <w:fldChar w:fldCharType="end"/>
      </w:r>
    </w:p>
    <w:p w14:paraId="31966B2B" w14:textId="71D1126E"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8.2.9.1</w:t>
      </w:r>
      <w:r>
        <w:rPr>
          <w:rFonts w:asciiTheme="minorHAnsi" w:eastAsiaTheme="minorEastAsia" w:hAnsiTheme="minorHAnsi" w:cstheme="minorBidi"/>
          <w:noProof/>
          <w:kern w:val="2"/>
          <w:sz w:val="22"/>
          <w:szCs w:val="22"/>
          <w:lang w:eastAsia="en-GB"/>
          <w14:ligatures w14:val="standardContextual"/>
        </w:rPr>
        <w:tab/>
      </w:r>
      <w:r>
        <w:rPr>
          <w:noProof/>
        </w:rPr>
        <w:t>General</w:t>
      </w:r>
      <w:r>
        <w:rPr>
          <w:noProof/>
        </w:rPr>
        <w:tab/>
      </w:r>
      <w:r>
        <w:rPr>
          <w:noProof/>
        </w:rPr>
        <w:fldChar w:fldCharType="begin" w:fldLock="1"/>
      </w:r>
      <w:r>
        <w:rPr>
          <w:noProof/>
        </w:rPr>
        <w:instrText xml:space="preserve"> PAGEREF _Toc187963026 \h </w:instrText>
      </w:r>
      <w:r>
        <w:rPr>
          <w:noProof/>
        </w:rPr>
      </w:r>
      <w:r>
        <w:rPr>
          <w:noProof/>
        </w:rPr>
        <w:fldChar w:fldCharType="separate"/>
      </w:r>
      <w:r>
        <w:rPr>
          <w:noProof/>
        </w:rPr>
        <w:t>258</w:t>
      </w:r>
      <w:r>
        <w:rPr>
          <w:noProof/>
        </w:rPr>
        <w:fldChar w:fldCharType="end"/>
      </w:r>
    </w:p>
    <w:p w14:paraId="729A2D28" w14:textId="19E672C1"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8.2.9.2</w:t>
      </w:r>
      <w:r>
        <w:rPr>
          <w:rFonts w:asciiTheme="minorHAnsi" w:eastAsiaTheme="minorEastAsia" w:hAnsiTheme="minorHAnsi" w:cstheme="minorBidi"/>
          <w:noProof/>
          <w:kern w:val="2"/>
          <w:sz w:val="22"/>
          <w:szCs w:val="22"/>
          <w:lang w:eastAsia="en-GB"/>
          <w14:ligatures w14:val="standardContextual"/>
        </w:rPr>
        <w:tab/>
      </w:r>
      <w:r>
        <w:rPr>
          <w:noProof/>
        </w:rPr>
        <w:t>5G ProSe AA message reliable transport procedure initiation</w:t>
      </w:r>
      <w:r>
        <w:rPr>
          <w:noProof/>
        </w:rPr>
        <w:tab/>
      </w:r>
      <w:r>
        <w:rPr>
          <w:noProof/>
        </w:rPr>
        <w:fldChar w:fldCharType="begin" w:fldLock="1"/>
      </w:r>
      <w:r>
        <w:rPr>
          <w:noProof/>
        </w:rPr>
        <w:instrText xml:space="preserve"> PAGEREF _Toc187963027 \h </w:instrText>
      </w:r>
      <w:r>
        <w:rPr>
          <w:noProof/>
        </w:rPr>
      </w:r>
      <w:r>
        <w:rPr>
          <w:noProof/>
        </w:rPr>
        <w:fldChar w:fldCharType="separate"/>
      </w:r>
      <w:r>
        <w:rPr>
          <w:noProof/>
        </w:rPr>
        <w:t>258</w:t>
      </w:r>
      <w:r>
        <w:rPr>
          <w:noProof/>
        </w:rPr>
        <w:fldChar w:fldCharType="end"/>
      </w:r>
    </w:p>
    <w:p w14:paraId="1FC33DE3" w14:textId="75745C3E"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8.2.9.3</w:t>
      </w:r>
      <w:r>
        <w:rPr>
          <w:rFonts w:asciiTheme="minorHAnsi" w:eastAsiaTheme="minorEastAsia" w:hAnsiTheme="minorHAnsi" w:cstheme="minorBidi"/>
          <w:noProof/>
          <w:kern w:val="2"/>
          <w:sz w:val="22"/>
          <w:szCs w:val="22"/>
          <w:lang w:eastAsia="en-GB"/>
          <w14:ligatures w14:val="standardContextual"/>
        </w:rPr>
        <w:tab/>
      </w:r>
      <w:r>
        <w:rPr>
          <w:noProof/>
        </w:rPr>
        <w:t>5G ProSe AA message reliable transport procedure accepted by the target UE</w:t>
      </w:r>
      <w:r>
        <w:rPr>
          <w:noProof/>
        </w:rPr>
        <w:tab/>
      </w:r>
      <w:r>
        <w:rPr>
          <w:noProof/>
        </w:rPr>
        <w:fldChar w:fldCharType="begin" w:fldLock="1"/>
      </w:r>
      <w:r>
        <w:rPr>
          <w:noProof/>
        </w:rPr>
        <w:instrText xml:space="preserve"> PAGEREF _Toc187963028 \h </w:instrText>
      </w:r>
      <w:r>
        <w:rPr>
          <w:noProof/>
        </w:rPr>
      </w:r>
      <w:r>
        <w:rPr>
          <w:noProof/>
        </w:rPr>
        <w:fldChar w:fldCharType="separate"/>
      </w:r>
      <w:r>
        <w:rPr>
          <w:noProof/>
        </w:rPr>
        <w:t>258</w:t>
      </w:r>
      <w:r>
        <w:rPr>
          <w:noProof/>
        </w:rPr>
        <w:fldChar w:fldCharType="end"/>
      </w:r>
    </w:p>
    <w:p w14:paraId="2029E5BD" w14:textId="704739E9"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8.2.9.4</w:t>
      </w:r>
      <w:r>
        <w:rPr>
          <w:rFonts w:asciiTheme="minorHAnsi" w:eastAsiaTheme="minorEastAsia" w:hAnsiTheme="minorHAnsi" w:cstheme="minorBidi"/>
          <w:noProof/>
          <w:kern w:val="2"/>
          <w:sz w:val="22"/>
          <w:szCs w:val="22"/>
          <w:lang w:eastAsia="en-GB"/>
          <w14:ligatures w14:val="standardContextual"/>
        </w:rPr>
        <w:tab/>
      </w:r>
      <w:r>
        <w:rPr>
          <w:noProof/>
        </w:rPr>
        <w:t>5G ProSe AA message reliable transport procedure completion by the initiating UE</w:t>
      </w:r>
      <w:r>
        <w:rPr>
          <w:noProof/>
        </w:rPr>
        <w:tab/>
      </w:r>
      <w:r>
        <w:rPr>
          <w:noProof/>
        </w:rPr>
        <w:fldChar w:fldCharType="begin" w:fldLock="1"/>
      </w:r>
      <w:r>
        <w:rPr>
          <w:noProof/>
        </w:rPr>
        <w:instrText xml:space="preserve"> PAGEREF _Toc187963029 \h </w:instrText>
      </w:r>
      <w:r>
        <w:rPr>
          <w:noProof/>
        </w:rPr>
      </w:r>
      <w:r>
        <w:rPr>
          <w:noProof/>
        </w:rPr>
        <w:fldChar w:fldCharType="separate"/>
      </w:r>
      <w:r>
        <w:rPr>
          <w:noProof/>
        </w:rPr>
        <w:t>259</w:t>
      </w:r>
      <w:r>
        <w:rPr>
          <w:noProof/>
        </w:rPr>
        <w:fldChar w:fldCharType="end"/>
      </w:r>
    </w:p>
    <w:p w14:paraId="025F46F3" w14:textId="175A4151"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8.2.9.5</w:t>
      </w:r>
      <w:r>
        <w:rPr>
          <w:rFonts w:asciiTheme="minorHAnsi" w:eastAsiaTheme="minorEastAsia" w:hAnsiTheme="minorHAnsi" w:cstheme="minorBidi"/>
          <w:noProof/>
          <w:kern w:val="2"/>
          <w:sz w:val="22"/>
          <w:szCs w:val="22"/>
          <w:lang w:eastAsia="en-GB"/>
          <w14:ligatures w14:val="standardContextual"/>
        </w:rPr>
        <w:tab/>
      </w:r>
      <w:r>
        <w:rPr>
          <w:noProof/>
        </w:rPr>
        <w:t>Abnormal cases</w:t>
      </w:r>
      <w:r>
        <w:rPr>
          <w:noProof/>
        </w:rPr>
        <w:tab/>
      </w:r>
      <w:r>
        <w:rPr>
          <w:noProof/>
        </w:rPr>
        <w:fldChar w:fldCharType="begin" w:fldLock="1"/>
      </w:r>
      <w:r>
        <w:rPr>
          <w:noProof/>
        </w:rPr>
        <w:instrText xml:space="preserve"> PAGEREF _Toc187963030 \h </w:instrText>
      </w:r>
      <w:r>
        <w:rPr>
          <w:noProof/>
        </w:rPr>
      </w:r>
      <w:r>
        <w:rPr>
          <w:noProof/>
        </w:rPr>
        <w:fldChar w:fldCharType="separate"/>
      </w:r>
      <w:r>
        <w:rPr>
          <w:noProof/>
        </w:rPr>
        <w:t>259</w:t>
      </w:r>
      <w:r>
        <w:rPr>
          <w:noProof/>
        </w:rPr>
        <w:fldChar w:fldCharType="end"/>
      </w:r>
    </w:p>
    <w:p w14:paraId="1C31901A" w14:textId="01D1B7B1" w:rsidR="00F0069E" w:rsidRDefault="00F0069E">
      <w:pPr>
        <w:pStyle w:val="TOC5"/>
        <w:rPr>
          <w:rFonts w:asciiTheme="minorHAnsi" w:eastAsiaTheme="minorEastAsia" w:hAnsiTheme="minorHAnsi" w:cstheme="minorBidi"/>
          <w:noProof/>
          <w:kern w:val="2"/>
          <w:sz w:val="22"/>
          <w:szCs w:val="22"/>
          <w:lang w:eastAsia="en-GB"/>
          <w14:ligatures w14:val="standardContextual"/>
        </w:rPr>
      </w:pPr>
      <w:r>
        <w:rPr>
          <w:noProof/>
          <w:lang w:eastAsia="zh-CN"/>
        </w:rPr>
        <w:t>8.2.9.5.1</w:t>
      </w:r>
      <w:r>
        <w:rPr>
          <w:rFonts w:asciiTheme="minorHAnsi" w:eastAsiaTheme="minorEastAsia" w:hAnsiTheme="minorHAnsi" w:cstheme="minorBidi"/>
          <w:noProof/>
          <w:kern w:val="2"/>
          <w:sz w:val="22"/>
          <w:szCs w:val="22"/>
          <w:lang w:eastAsia="en-GB"/>
          <w14:ligatures w14:val="standardContextual"/>
        </w:rPr>
        <w:tab/>
      </w:r>
      <w:r>
        <w:rPr>
          <w:noProof/>
          <w:lang w:eastAsia="zh-CN"/>
        </w:rPr>
        <w:t>Abnormal cases at the initiating UE</w:t>
      </w:r>
      <w:r>
        <w:rPr>
          <w:noProof/>
        </w:rPr>
        <w:tab/>
      </w:r>
      <w:r>
        <w:rPr>
          <w:noProof/>
        </w:rPr>
        <w:fldChar w:fldCharType="begin" w:fldLock="1"/>
      </w:r>
      <w:r>
        <w:rPr>
          <w:noProof/>
        </w:rPr>
        <w:instrText xml:space="preserve"> PAGEREF _Toc187963031 \h </w:instrText>
      </w:r>
      <w:r>
        <w:rPr>
          <w:noProof/>
        </w:rPr>
      </w:r>
      <w:r>
        <w:rPr>
          <w:noProof/>
        </w:rPr>
        <w:fldChar w:fldCharType="separate"/>
      </w:r>
      <w:r>
        <w:rPr>
          <w:noProof/>
        </w:rPr>
        <w:t>259</w:t>
      </w:r>
      <w:r>
        <w:rPr>
          <w:noProof/>
        </w:rPr>
        <w:fldChar w:fldCharType="end"/>
      </w:r>
    </w:p>
    <w:p w14:paraId="3471F54A" w14:textId="58CB66B3" w:rsidR="00F0069E" w:rsidRDefault="00F0069E">
      <w:pPr>
        <w:pStyle w:val="TOC3"/>
        <w:rPr>
          <w:rFonts w:asciiTheme="minorHAnsi" w:eastAsiaTheme="minorEastAsia" w:hAnsiTheme="minorHAnsi" w:cstheme="minorBidi"/>
          <w:noProof/>
          <w:kern w:val="2"/>
          <w:sz w:val="22"/>
          <w:szCs w:val="22"/>
          <w:lang w:eastAsia="en-GB"/>
          <w14:ligatures w14:val="standardContextual"/>
        </w:rPr>
      </w:pPr>
      <w:r>
        <w:rPr>
          <w:noProof/>
        </w:rPr>
        <w:t>8.2.10</w:t>
      </w:r>
      <w:r>
        <w:rPr>
          <w:rFonts w:asciiTheme="minorHAnsi" w:eastAsiaTheme="minorEastAsia" w:hAnsiTheme="minorHAnsi" w:cstheme="minorBidi"/>
          <w:noProof/>
          <w:kern w:val="2"/>
          <w:sz w:val="22"/>
          <w:szCs w:val="22"/>
          <w:lang w:eastAsia="en-GB"/>
          <w14:ligatures w14:val="standardContextual"/>
        </w:rPr>
        <w:tab/>
      </w:r>
      <w:r>
        <w:rPr>
          <w:noProof/>
        </w:rPr>
        <w:t>5G ProSe security procedures over PC8 interface</w:t>
      </w:r>
      <w:r>
        <w:rPr>
          <w:noProof/>
        </w:rPr>
        <w:tab/>
      </w:r>
      <w:r>
        <w:rPr>
          <w:noProof/>
        </w:rPr>
        <w:fldChar w:fldCharType="begin" w:fldLock="1"/>
      </w:r>
      <w:r>
        <w:rPr>
          <w:noProof/>
        </w:rPr>
        <w:instrText xml:space="preserve"> PAGEREF _Toc187963032 \h </w:instrText>
      </w:r>
      <w:r>
        <w:rPr>
          <w:noProof/>
        </w:rPr>
      </w:r>
      <w:r>
        <w:rPr>
          <w:noProof/>
        </w:rPr>
        <w:fldChar w:fldCharType="separate"/>
      </w:r>
      <w:r>
        <w:rPr>
          <w:noProof/>
        </w:rPr>
        <w:t>259</w:t>
      </w:r>
      <w:r>
        <w:rPr>
          <w:noProof/>
        </w:rPr>
        <w:fldChar w:fldCharType="end"/>
      </w:r>
    </w:p>
    <w:p w14:paraId="12DBD913" w14:textId="48AC4F41"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8.2.10.1</w:t>
      </w:r>
      <w:r>
        <w:rPr>
          <w:rFonts w:asciiTheme="minorHAnsi" w:eastAsiaTheme="minorEastAsia" w:hAnsiTheme="minorHAnsi" w:cstheme="minorBidi"/>
          <w:noProof/>
          <w:kern w:val="2"/>
          <w:sz w:val="22"/>
          <w:szCs w:val="22"/>
          <w:lang w:eastAsia="en-GB"/>
          <w14:ligatures w14:val="standardContextual"/>
        </w:rPr>
        <w:tab/>
      </w:r>
      <w:r>
        <w:rPr>
          <w:noProof/>
        </w:rPr>
        <w:t>General</w:t>
      </w:r>
      <w:r>
        <w:rPr>
          <w:noProof/>
        </w:rPr>
        <w:tab/>
      </w:r>
      <w:r>
        <w:rPr>
          <w:noProof/>
        </w:rPr>
        <w:fldChar w:fldCharType="begin" w:fldLock="1"/>
      </w:r>
      <w:r>
        <w:rPr>
          <w:noProof/>
        </w:rPr>
        <w:instrText xml:space="preserve"> PAGEREF _Toc187963033 \h </w:instrText>
      </w:r>
      <w:r>
        <w:rPr>
          <w:noProof/>
        </w:rPr>
      </w:r>
      <w:r>
        <w:rPr>
          <w:noProof/>
        </w:rPr>
        <w:fldChar w:fldCharType="separate"/>
      </w:r>
      <w:r>
        <w:rPr>
          <w:noProof/>
        </w:rPr>
        <w:t>259</w:t>
      </w:r>
      <w:r>
        <w:rPr>
          <w:noProof/>
        </w:rPr>
        <w:fldChar w:fldCharType="end"/>
      </w:r>
    </w:p>
    <w:p w14:paraId="1723626E" w14:textId="0E14054F" w:rsidR="00F0069E" w:rsidRDefault="00F0069E">
      <w:pPr>
        <w:pStyle w:val="TOC5"/>
        <w:rPr>
          <w:rFonts w:asciiTheme="minorHAnsi" w:eastAsiaTheme="minorEastAsia" w:hAnsiTheme="minorHAnsi" w:cstheme="minorBidi"/>
          <w:noProof/>
          <w:kern w:val="2"/>
          <w:sz w:val="22"/>
          <w:szCs w:val="22"/>
          <w:lang w:eastAsia="en-GB"/>
          <w14:ligatures w14:val="standardContextual"/>
        </w:rPr>
      </w:pPr>
      <w:r>
        <w:rPr>
          <w:noProof/>
        </w:rPr>
        <w:t>8.2.10.1.1</w:t>
      </w:r>
      <w:r>
        <w:rPr>
          <w:rFonts w:asciiTheme="minorHAnsi" w:eastAsiaTheme="minorEastAsia" w:hAnsiTheme="minorHAnsi" w:cstheme="minorBidi"/>
          <w:noProof/>
          <w:kern w:val="2"/>
          <w:sz w:val="22"/>
          <w:szCs w:val="22"/>
          <w:lang w:eastAsia="en-GB"/>
          <w14:ligatures w14:val="standardContextual"/>
        </w:rPr>
        <w:tab/>
      </w:r>
      <w:r>
        <w:rPr>
          <w:noProof/>
        </w:rPr>
        <w:t>Transport protocol for PC8 messages</w:t>
      </w:r>
      <w:r>
        <w:rPr>
          <w:noProof/>
        </w:rPr>
        <w:tab/>
      </w:r>
      <w:r>
        <w:rPr>
          <w:noProof/>
        </w:rPr>
        <w:fldChar w:fldCharType="begin" w:fldLock="1"/>
      </w:r>
      <w:r>
        <w:rPr>
          <w:noProof/>
        </w:rPr>
        <w:instrText xml:space="preserve"> PAGEREF _Toc187963034 \h </w:instrText>
      </w:r>
      <w:r>
        <w:rPr>
          <w:noProof/>
        </w:rPr>
      </w:r>
      <w:r>
        <w:rPr>
          <w:noProof/>
        </w:rPr>
        <w:fldChar w:fldCharType="separate"/>
      </w:r>
      <w:r>
        <w:rPr>
          <w:noProof/>
        </w:rPr>
        <w:t>259</w:t>
      </w:r>
      <w:r>
        <w:rPr>
          <w:noProof/>
        </w:rPr>
        <w:fldChar w:fldCharType="end"/>
      </w:r>
    </w:p>
    <w:p w14:paraId="4383D61A" w14:textId="2A038BE2" w:rsidR="00F0069E" w:rsidRDefault="00F0069E">
      <w:pPr>
        <w:pStyle w:val="TOC5"/>
        <w:rPr>
          <w:rFonts w:asciiTheme="minorHAnsi" w:eastAsiaTheme="minorEastAsia" w:hAnsiTheme="minorHAnsi" w:cstheme="minorBidi"/>
          <w:noProof/>
          <w:kern w:val="2"/>
          <w:sz w:val="22"/>
          <w:szCs w:val="22"/>
          <w:lang w:eastAsia="en-GB"/>
          <w14:ligatures w14:val="standardContextual"/>
        </w:rPr>
      </w:pPr>
      <w:r>
        <w:rPr>
          <w:noProof/>
        </w:rPr>
        <w:t>8.2.10.1.2</w:t>
      </w:r>
      <w:r>
        <w:rPr>
          <w:rFonts w:asciiTheme="minorHAnsi" w:eastAsiaTheme="minorEastAsia" w:hAnsiTheme="minorHAnsi" w:cstheme="minorBidi"/>
          <w:noProof/>
          <w:kern w:val="2"/>
          <w:sz w:val="22"/>
          <w:szCs w:val="22"/>
          <w:lang w:eastAsia="en-GB"/>
          <w14:ligatures w14:val="standardContextual"/>
        </w:rPr>
        <w:tab/>
      </w:r>
      <w:r>
        <w:rPr>
          <w:noProof/>
        </w:rPr>
        <w:t>Handling of UE-initiated procedures</w:t>
      </w:r>
      <w:r>
        <w:rPr>
          <w:noProof/>
        </w:rPr>
        <w:tab/>
      </w:r>
      <w:r>
        <w:rPr>
          <w:noProof/>
        </w:rPr>
        <w:fldChar w:fldCharType="begin" w:fldLock="1"/>
      </w:r>
      <w:r>
        <w:rPr>
          <w:noProof/>
        </w:rPr>
        <w:instrText xml:space="preserve"> PAGEREF _Toc187963035 \h </w:instrText>
      </w:r>
      <w:r>
        <w:rPr>
          <w:noProof/>
        </w:rPr>
      </w:r>
      <w:r>
        <w:rPr>
          <w:noProof/>
        </w:rPr>
        <w:fldChar w:fldCharType="separate"/>
      </w:r>
      <w:r>
        <w:rPr>
          <w:noProof/>
        </w:rPr>
        <w:t>259</w:t>
      </w:r>
      <w:r>
        <w:rPr>
          <w:noProof/>
        </w:rPr>
        <w:fldChar w:fldCharType="end"/>
      </w:r>
    </w:p>
    <w:p w14:paraId="33B96981" w14:textId="197BA669" w:rsidR="00F0069E" w:rsidRDefault="00F0069E">
      <w:pPr>
        <w:pStyle w:val="TOC6"/>
        <w:rPr>
          <w:rFonts w:asciiTheme="minorHAnsi" w:eastAsiaTheme="minorEastAsia" w:hAnsiTheme="minorHAnsi" w:cstheme="minorBidi"/>
          <w:noProof/>
          <w:kern w:val="2"/>
          <w:sz w:val="22"/>
          <w:szCs w:val="22"/>
          <w:lang w:eastAsia="en-GB"/>
          <w14:ligatures w14:val="standardContextual"/>
        </w:rPr>
      </w:pPr>
      <w:r>
        <w:rPr>
          <w:noProof/>
        </w:rPr>
        <w:t>8.2.10.1.2.1</w:t>
      </w:r>
      <w:r>
        <w:rPr>
          <w:rFonts w:asciiTheme="minorHAnsi" w:eastAsiaTheme="minorEastAsia" w:hAnsiTheme="minorHAnsi" w:cstheme="minorBidi"/>
          <w:noProof/>
          <w:kern w:val="2"/>
          <w:sz w:val="22"/>
          <w:szCs w:val="22"/>
          <w:lang w:eastAsia="en-GB"/>
          <w14:ligatures w14:val="standardContextual"/>
        </w:rPr>
        <w:tab/>
      </w:r>
      <w:r>
        <w:rPr>
          <w:noProof/>
        </w:rPr>
        <w:t>General</w:t>
      </w:r>
      <w:r>
        <w:rPr>
          <w:noProof/>
        </w:rPr>
        <w:tab/>
      </w:r>
      <w:r>
        <w:rPr>
          <w:noProof/>
        </w:rPr>
        <w:fldChar w:fldCharType="begin" w:fldLock="1"/>
      </w:r>
      <w:r>
        <w:rPr>
          <w:noProof/>
        </w:rPr>
        <w:instrText xml:space="preserve"> PAGEREF _Toc187963036 \h </w:instrText>
      </w:r>
      <w:r>
        <w:rPr>
          <w:noProof/>
        </w:rPr>
      </w:r>
      <w:r>
        <w:rPr>
          <w:noProof/>
        </w:rPr>
        <w:fldChar w:fldCharType="separate"/>
      </w:r>
      <w:r>
        <w:rPr>
          <w:noProof/>
        </w:rPr>
        <w:t>259</w:t>
      </w:r>
      <w:r>
        <w:rPr>
          <w:noProof/>
        </w:rPr>
        <w:fldChar w:fldCharType="end"/>
      </w:r>
    </w:p>
    <w:p w14:paraId="6B114D55" w14:textId="5AFCAB3D" w:rsidR="00F0069E" w:rsidRDefault="00F0069E">
      <w:pPr>
        <w:pStyle w:val="TOC6"/>
        <w:rPr>
          <w:rFonts w:asciiTheme="minorHAnsi" w:eastAsiaTheme="minorEastAsia" w:hAnsiTheme="minorHAnsi" w:cstheme="minorBidi"/>
          <w:noProof/>
          <w:kern w:val="2"/>
          <w:sz w:val="22"/>
          <w:szCs w:val="22"/>
          <w:lang w:eastAsia="en-GB"/>
          <w14:ligatures w14:val="standardContextual"/>
        </w:rPr>
      </w:pPr>
      <w:r>
        <w:rPr>
          <w:noProof/>
        </w:rPr>
        <w:t>8.2.10.1.2.2</w:t>
      </w:r>
      <w:r>
        <w:rPr>
          <w:rFonts w:asciiTheme="minorHAnsi" w:eastAsiaTheme="minorEastAsia" w:hAnsiTheme="minorHAnsi" w:cstheme="minorBidi"/>
          <w:noProof/>
          <w:kern w:val="2"/>
          <w:sz w:val="22"/>
          <w:szCs w:val="22"/>
          <w:lang w:eastAsia="en-GB"/>
          <w14:ligatures w14:val="standardContextual"/>
        </w:rPr>
        <w:tab/>
      </w:r>
      <w:r>
        <w:rPr>
          <w:noProof/>
        </w:rPr>
        <w:t>5G PKMF discovery</w:t>
      </w:r>
      <w:r>
        <w:rPr>
          <w:noProof/>
        </w:rPr>
        <w:tab/>
      </w:r>
      <w:r>
        <w:rPr>
          <w:noProof/>
        </w:rPr>
        <w:fldChar w:fldCharType="begin" w:fldLock="1"/>
      </w:r>
      <w:r>
        <w:rPr>
          <w:noProof/>
        </w:rPr>
        <w:instrText xml:space="preserve"> PAGEREF _Toc187963037 \h </w:instrText>
      </w:r>
      <w:r>
        <w:rPr>
          <w:noProof/>
        </w:rPr>
      </w:r>
      <w:r>
        <w:rPr>
          <w:noProof/>
        </w:rPr>
        <w:fldChar w:fldCharType="separate"/>
      </w:r>
      <w:r>
        <w:rPr>
          <w:noProof/>
        </w:rPr>
        <w:t>260</w:t>
      </w:r>
      <w:r>
        <w:rPr>
          <w:noProof/>
        </w:rPr>
        <w:fldChar w:fldCharType="end"/>
      </w:r>
    </w:p>
    <w:p w14:paraId="11D09D0F" w14:textId="4650E46B"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8.2.10.2</w:t>
      </w:r>
      <w:r>
        <w:rPr>
          <w:rFonts w:asciiTheme="minorHAnsi" w:eastAsiaTheme="minorEastAsia" w:hAnsiTheme="minorHAnsi" w:cstheme="minorBidi"/>
          <w:noProof/>
          <w:kern w:val="2"/>
          <w:sz w:val="22"/>
          <w:szCs w:val="22"/>
          <w:lang w:eastAsia="en-GB"/>
          <w14:ligatures w14:val="standardContextual"/>
        </w:rPr>
        <w:tab/>
      </w:r>
      <w:r>
        <w:rPr>
          <w:noProof/>
        </w:rPr>
        <w:t>Procedures</w:t>
      </w:r>
      <w:r>
        <w:rPr>
          <w:noProof/>
        </w:rPr>
        <w:tab/>
      </w:r>
      <w:r>
        <w:rPr>
          <w:noProof/>
        </w:rPr>
        <w:fldChar w:fldCharType="begin" w:fldLock="1"/>
      </w:r>
      <w:r>
        <w:rPr>
          <w:noProof/>
        </w:rPr>
        <w:instrText xml:space="preserve"> PAGEREF _Toc187963038 \h </w:instrText>
      </w:r>
      <w:r>
        <w:rPr>
          <w:noProof/>
        </w:rPr>
      </w:r>
      <w:r>
        <w:rPr>
          <w:noProof/>
        </w:rPr>
        <w:fldChar w:fldCharType="separate"/>
      </w:r>
      <w:r>
        <w:rPr>
          <w:noProof/>
        </w:rPr>
        <w:t>260</w:t>
      </w:r>
      <w:r>
        <w:rPr>
          <w:noProof/>
        </w:rPr>
        <w:fldChar w:fldCharType="end"/>
      </w:r>
    </w:p>
    <w:p w14:paraId="0B260093" w14:textId="4A18C760" w:rsidR="00F0069E" w:rsidRDefault="00F0069E">
      <w:pPr>
        <w:pStyle w:val="TOC5"/>
        <w:rPr>
          <w:rFonts w:asciiTheme="minorHAnsi" w:eastAsiaTheme="minorEastAsia" w:hAnsiTheme="minorHAnsi" w:cstheme="minorBidi"/>
          <w:noProof/>
          <w:kern w:val="2"/>
          <w:sz w:val="22"/>
          <w:szCs w:val="22"/>
          <w:lang w:eastAsia="en-GB"/>
          <w14:ligatures w14:val="standardContextual"/>
        </w:rPr>
      </w:pPr>
      <w:r>
        <w:rPr>
          <w:noProof/>
        </w:rPr>
        <w:t>8.2.10.2.1</w:t>
      </w:r>
      <w:r>
        <w:rPr>
          <w:rFonts w:asciiTheme="minorHAnsi" w:eastAsiaTheme="minorEastAsia" w:hAnsiTheme="minorHAnsi" w:cstheme="minorBidi"/>
          <w:noProof/>
          <w:kern w:val="2"/>
          <w:sz w:val="22"/>
          <w:szCs w:val="22"/>
          <w:lang w:eastAsia="en-GB"/>
          <w14:ligatures w14:val="standardContextual"/>
        </w:rPr>
        <w:tab/>
      </w:r>
      <w:r>
        <w:rPr>
          <w:noProof/>
        </w:rPr>
        <w:t>Types of 5G ProSe procedures over PC8 interface</w:t>
      </w:r>
      <w:r>
        <w:rPr>
          <w:noProof/>
        </w:rPr>
        <w:tab/>
      </w:r>
      <w:r>
        <w:rPr>
          <w:noProof/>
        </w:rPr>
        <w:fldChar w:fldCharType="begin" w:fldLock="1"/>
      </w:r>
      <w:r>
        <w:rPr>
          <w:noProof/>
        </w:rPr>
        <w:instrText xml:space="preserve"> PAGEREF _Toc187963039 \h </w:instrText>
      </w:r>
      <w:r>
        <w:rPr>
          <w:noProof/>
        </w:rPr>
      </w:r>
      <w:r>
        <w:rPr>
          <w:noProof/>
        </w:rPr>
        <w:fldChar w:fldCharType="separate"/>
      </w:r>
      <w:r>
        <w:rPr>
          <w:noProof/>
        </w:rPr>
        <w:t>260</w:t>
      </w:r>
      <w:r>
        <w:rPr>
          <w:noProof/>
        </w:rPr>
        <w:fldChar w:fldCharType="end"/>
      </w:r>
    </w:p>
    <w:p w14:paraId="4BF0BCC0" w14:textId="7E21AF8E" w:rsidR="00F0069E" w:rsidRDefault="00F0069E">
      <w:pPr>
        <w:pStyle w:val="TOC5"/>
        <w:rPr>
          <w:rFonts w:asciiTheme="minorHAnsi" w:eastAsiaTheme="minorEastAsia" w:hAnsiTheme="minorHAnsi" w:cstheme="minorBidi"/>
          <w:noProof/>
          <w:kern w:val="2"/>
          <w:sz w:val="22"/>
          <w:szCs w:val="22"/>
          <w:lang w:eastAsia="en-GB"/>
          <w14:ligatures w14:val="standardContextual"/>
        </w:rPr>
      </w:pPr>
      <w:r>
        <w:rPr>
          <w:noProof/>
        </w:rPr>
        <w:t>8.2.10.2.2</w:t>
      </w:r>
      <w:r>
        <w:rPr>
          <w:rFonts w:asciiTheme="minorHAnsi" w:eastAsiaTheme="minorEastAsia" w:hAnsiTheme="minorHAnsi" w:cstheme="minorBidi"/>
          <w:noProof/>
          <w:kern w:val="2"/>
          <w:sz w:val="22"/>
          <w:szCs w:val="22"/>
          <w:lang w:eastAsia="en-GB"/>
          <w14:ligatures w14:val="standardContextual"/>
        </w:rPr>
        <w:tab/>
      </w:r>
      <w:r>
        <w:rPr>
          <w:noProof/>
        </w:rPr>
        <w:t>5G ProSe UE-to-network relay discovery security parameters request procedure</w:t>
      </w:r>
      <w:r>
        <w:rPr>
          <w:noProof/>
        </w:rPr>
        <w:tab/>
      </w:r>
      <w:r>
        <w:rPr>
          <w:noProof/>
        </w:rPr>
        <w:fldChar w:fldCharType="begin" w:fldLock="1"/>
      </w:r>
      <w:r>
        <w:rPr>
          <w:noProof/>
        </w:rPr>
        <w:instrText xml:space="preserve"> PAGEREF _Toc187963040 \h </w:instrText>
      </w:r>
      <w:r>
        <w:rPr>
          <w:noProof/>
        </w:rPr>
      </w:r>
      <w:r>
        <w:rPr>
          <w:noProof/>
        </w:rPr>
        <w:fldChar w:fldCharType="separate"/>
      </w:r>
      <w:r>
        <w:rPr>
          <w:noProof/>
        </w:rPr>
        <w:t>260</w:t>
      </w:r>
      <w:r>
        <w:rPr>
          <w:noProof/>
        </w:rPr>
        <w:fldChar w:fldCharType="end"/>
      </w:r>
    </w:p>
    <w:p w14:paraId="6D85F82D" w14:textId="7A810145" w:rsidR="00F0069E" w:rsidRDefault="00F0069E">
      <w:pPr>
        <w:pStyle w:val="TOC6"/>
        <w:rPr>
          <w:rFonts w:asciiTheme="minorHAnsi" w:eastAsiaTheme="minorEastAsia" w:hAnsiTheme="minorHAnsi" w:cstheme="minorBidi"/>
          <w:noProof/>
          <w:kern w:val="2"/>
          <w:sz w:val="22"/>
          <w:szCs w:val="22"/>
          <w:lang w:eastAsia="en-GB"/>
          <w14:ligatures w14:val="standardContextual"/>
        </w:rPr>
      </w:pPr>
      <w:r>
        <w:rPr>
          <w:noProof/>
        </w:rPr>
        <w:t>8.2.10.2.2.1</w:t>
      </w:r>
      <w:r>
        <w:rPr>
          <w:rFonts w:asciiTheme="minorHAnsi" w:eastAsiaTheme="minorEastAsia" w:hAnsiTheme="minorHAnsi" w:cstheme="minorBidi"/>
          <w:noProof/>
          <w:kern w:val="2"/>
          <w:sz w:val="22"/>
          <w:szCs w:val="22"/>
          <w:lang w:eastAsia="en-GB"/>
          <w14:ligatures w14:val="standardContextual"/>
        </w:rPr>
        <w:tab/>
      </w:r>
      <w:r>
        <w:rPr>
          <w:noProof/>
        </w:rPr>
        <w:t>General</w:t>
      </w:r>
      <w:r>
        <w:rPr>
          <w:noProof/>
        </w:rPr>
        <w:tab/>
      </w:r>
      <w:r>
        <w:rPr>
          <w:noProof/>
        </w:rPr>
        <w:fldChar w:fldCharType="begin" w:fldLock="1"/>
      </w:r>
      <w:r>
        <w:rPr>
          <w:noProof/>
        </w:rPr>
        <w:instrText xml:space="preserve"> PAGEREF _Toc187963041 \h </w:instrText>
      </w:r>
      <w:r>
        <w:rPr>
          <w:noProof/>
        </w:rPr>
      </w:r>
      <w:r>
        <w:rPr>
          <w:noProof/>
        </w:rPr>
        <w:fldChar w:fldCharType="separate"/>
      </w:r>
      <w:r>
        <w:rPr>
          <w:noProof/>
        </w:rPr>
        <w:t>260</w:t>
      </w:r>
      <w:r>
        <w:rPr>
          <w:noProof/>
        </w:rPr>
        <w:fldChar w:fldCharType="end"/>
      </w:r>
    </w:p>
    <w:p w14:paraId="478EBBCD" w14:textId="54D3640D" w:rsidR="00F0069E" w:rsidRDefault="00F0069E">
      <w:pPr>
        <w:pStyle w:val="TOC6"/>
        <w:rPr>
          <w:rFonts w:asciiTheme="minorHAnsi" w:eastAsiaTheme="minorEastAsia" w:hAnsiTheme="minorHAnsi" w:cstheme="minorBidi"/>
          <w:noProof/>
          <w:kern w:val="2"/>
          <w:sz w:val="22"/>
          <w:szCs w:val="22"/>
          <w:lang w:eastAsia="en-GB"/>
          <w14:ligatures w14:val="standardContextual"/>
        </w:rPr>
      </w:pPr>
      <w:r>
        <w:rPr>
          <w:noProof/>
        </w:rPr>
        <w:t>8.2.10.2.2.2</w:t>
      </w:r>
      <w:r>
        <w:rPr>
          <w:rFonts w:asciiTheme="minorHAnsi" w:eastAsiaTheme="minorEastAsia" w:hAnsiTheme="minorHAnsi" w:cstheme="minorBidi"/>
          <w:noProof/>
          <w:kern w:val="2"/>
          <w:sz w:val="22"/>
          <w:szCs w:val="22"/>
          <w:lang w:eastAsia="en-GB"/>
          <w14:ligatures w14:val="standardContextual"/>
        </w:rPr>
        <w:tab/>
      </w:r>
      <w:r>
        <w:rPr>
          <w:noProof/>
        </w:rPr>
        <w:t>5G ProSe UE-to-network relay discovery security parameters request procedure initiation</w:t>
      </w:r>
      <w:r>
        <w:rPr>
          <w:noProof/>
        </w:rPr>
        <w:tab/>
      </w:r>
      <w:r>
        <w:rPr>
          <w:noProof/>
        </w:rPr>
        <w:fldChar w:fldCharType="begin" w:fldLock="1"/>
      </w:r>
      <w:r>
        <w:rPr>
          <w:noProof/>
        </w:rPr>
        <w:instrText xml:space="preserve"> PAGEREF _Toc187963042 \h </w:instrText>
      </w:r>
      <w:r>
        <w:rPr>
          <w:noProof/>
        </w:rPr>
      </w:r>
      <w:r>
        <w:rPr>
          <w:noProof/>
        </w:rPr>
        <w:fldChar w:fldCharType="separate"/>
      </w:r>
      <w:r>
        <w:rPr>
          <w:noProof/>
        </w:rPr>
        <w:t>261</w:t>
      </w:r>
      <w:r>
        <w:rPr>
          <w:noProof/>
        </w:rPr>
        <w:fldChar w:fldCharType="end"/>
      </w:r>
    </w:p>
    <w:p w14:paraId="49C77F37" w14:textId="44223CFB" w:rsidR="00F0069E" w:rsidRDefault="00F0069E">
      <w:pPr>
        <w:pStyle w:val="TOC6"/>
        <w:rPr>
          <w:rFonts w:asciiTheme="minorHAnsi" w:eastAsiaTheme="minorEastAsia" w:hAnsiTheme="minorHAnsi" w:cstheme="minorBidi"/>
          <w:noProof/>
          <w:kern w:val="2"/>
          <w:sz w:val="22"/>
          <w:szCs w:val="22"/>
          <w:lang w:eastAsia="en-GB"/>
          <w14:ligatures w14:val="standardContextual"/>
        </w:rPr>
      </w:pPr>
      <w:r>
        <w:rPr>
          <w:noProof/>
        </w:rPr>
        <w:t>8.2.10.2.2.3</w:t>
      </w:r>
      <w:r>
        <w:rPr>
          <w:rFonts w:asciiTheme="minorHAnsi" w:eastAsiaTheme="minorEastAsia" w:hAnsiTheme="minorHAnsi" w:cstheme="minorBidi"/>
          <w:noProof/>
          <w:kern w:val="2"/>
          <w:sz w:val="22"/>
          <w:szCs w:val="22"/>
          <w:lang w:eastAsia="en-GB"/>
          <w14:ligatures w14:val="standardContextual"/>
        </w:rPr>
        <w:tab/>
      </w:r>
      <w:r>
        <w:rPr>
          <w:noProof/>
        </w:rPr>
        <w:t>5G ProSe UE-to-network relay discovery security parameters request procedure accepted by the 5G PKMF</w:t>
      </w:r>
      <w:r>
        <w:rPr>
          <w:noProof/>
        </w:rPr>
        <w:tab/>
      </w:r>
      <w:r>
        <w:rPr>
          <w:noProof/>
        </w:rPr>
        <w:fldChar w:fldCharType="begin" w:fldLock="1"/>
      </w:r>
      <w:r>
        <w:rPr>
          <w:noProof/>
        </w:rPr>
        <w:instrText xml:space="preserve"> PAGEREF _Toc187963043 \h </w:instrText>
      </w:r>
      <w:r>
        <w:rPr>
          <w:noProof/>
        </w:rPr>
      </w:r>
      <w:r>
        <w:rPr>
          <w:noProof/>
        </w:rPr>
        <w:fldChar w:fldCharType="separate"/>
      </w:r>
      <w:r>
        <w:rPr>
          <w:noProof/>
        </w:rPr>
        <w:t>262</w:t>
      </w:r>
      <w:r>
        <w:rPr>
          <w:noProof/>
        </w:rPr>
        <w:fldChar w:fldCharType="end"/>
      </w:r>
    </w:p>
    <w:p w14:paraId="05682F5C" w14:textId="65589ABC" w:rsidR="00F0069E" w:rsidRDefault="00F0069E">
      <w:pPr>
        <w:pStyle w:val="TOC6"/>
        <w:rPr>
          <w:rFonts w:asciiTheme="minorHAnsi" w:eastAsiaTheme="minorEastAsia" w:hAnsiTheme="minorHAnsi" w:cstheme="minorBidi"/>
          <w:noProof/>
          <w:kern w:val="2"/>
          <w:sz w:val="22"/>
          <w:szCs w:val="22"/>
          <w:lang w:eastAsia="en-GB"/>
          <w14:ligatures w14:val="standardContextual"/>
        </w:rPr>
      </w:pPr>
      <w:r>
        <w:rPr>
          <w:noProof/>
        </w:rPr>
        <w:t>8.2.10.2.2.4</w:t>
      </w:r>
      <w:r>
        <w:rPr>
          <w:rFonts w:asciiTheme="minorHAnsi" w:eastAsiaTheme="minorEastAsia" w:hAnsiTheme="minorHAnsi" w:cstheme="minorBidi"/>
          <w:noProof/>
          <w:kern w:val="2"/>
          <w:sz w:val="22"/>
          <w:szCs w:val="22"/>
          <w:lang w:eastAsia="en-GB"/>
          <w14:ligatures w14:val="standardContextual"/>
        </w:rPr>
        <w:tab/>
      </w:r>
      <w:r>
        <w:rPr>
          <w:noProof/>
        </w:rPr>
        <w:t>5G ProSe UE-to-network relay discovery security parameters request procedure completion by the UE</w:t>
      </w:r>
      <w:r>
        <w:rPr>
          <w:noProof/>
        </w:rPr>
        <w:tab/>
      </w:r>
      <w:r>
        <w:rPr>
          <w:noProof/>
        </w:rPr>
        <w:fldChar w:fldCharType="begin" w:fldLock="1"/>
      </w:r>
      <w:r>
        <w:rPr>
          <w:noProof/>
        </w:rPr>
        <w:instrText xml:space="preserve"> PAGEREF _Toc187963044 \h </w:instrText>
      </w:r>
      <w:r>
        <w:rPr>
          <w:noProof/>
        </w:rPr>
      </w:r>
      <w:r>
        <w:rPr>
          <w:noProof/>
        </w:rPr>
        <w:fldChar w:fldCharType="separate"/>
      </w:r>
      <w:r>
        <w:rPr>
          <w:noProof/>
        </w:rPr>
        <w:t>264</w:t>
      </w:r>
      <w:r>
        <w:rPr>
          <w:noProof/>
        </w:rPr>
        <w:fldChar w:fldCharType="end"/>
      </w:r>
    </w:p>
    <w:p w14:paraId="08ED8FC0" w14:textId="34B38243" w:rsidR="00F0069E" w:rsidRDefault="00F0069E">
      <w:pPr>
        <w:pStyle w:val="TOC6"/>
        <w:rPr>
          <w:rFonts w:asciiTheme="minorHAnsi" w:eastAsiaTheme="minorEastAsia" w:hAnsiTheme="minorHAnsi" w:cstheme="minorBidi"/>
          <w:noProof/>
          <w:kern w:val="2"/>
          <w:sz w:val="22"/>
          <w:szCs w:val="22"/>
          <w:lang w:eastAsia="en-GB"/>
          <w14:ligatures w14:val="standardContextual"/>
        </w:rPr>
      </w:pPr>
      <w:r>
        <w:rPr>
          <w:noProof/>
        </w:rPr>
        <w:t>8.2.10.2.2.5</w:t>
      </w:r>
      <w:r>
        <w:rPr>
          <w:rFonts w:asciiTheme="minorHAnsi" w:eastAsiaTheme="minorEastAsia" w:hAnsiTheme="minorHAnsi" w:cstheme="minorBidi"/>
          <w:noProof/>
          <w:kern w:val="2"/>
          <w:sz w:val="22"/>
          <w:szCs w:val="22"/>
          <w:lang w:eastAsia="en-GB"/>
          <w14:ligatures w14:val="standardContextual"/>
        </w:rPr>
        <w:tab/>
      </w:r>
      <w:r>
        <w:rPr>
          <w:noProof/>
        </w:rPr>
        <w:t>5G ProSe UE-to-network relay discovery security parameters request procedure not accepted by the 5G PKMF</w:t>
      </w:r>
      <w:r>
        <w:rPr>
          <w:noProof/>
        </w:rPr>
        <w:tab/>
      </w:r>
      <w:r>
        <w:rPr>
          <w:noProof/>
        </w:rPr>
        <w:fldChar w:fldCharType="begin" w:fldLock="1"/>
      </w:r>
      <w:r>
        <w:rPr>
          <w:noProof/>
        </w:rPr>
        <w:instrText xml:space="preserve"> PAGEREF _Toc187963045 \h </w:instrText>
      </w:r>
      <w:r>
        <w:rPr>
          <w:noProof/>
        </w:rPr>
      </w:r>
      <w:r>
        <w:rPr>
          <w:noProof/>
        </w:rPr>
        <w:fldChar w:fldCharType="separate"/>
      </w:r>
      <w:r>
        <w:rPr>
          <w:noProof/>
        </w:rPr>
        <w:t>264</w:t>
      </w:r>
      <w:r>
        <w:rPr>
          <w:noProof/>
        </w:rPr>
        <w:fldChar w:fldCharType="end"/>
      </w:r>
    </w:p>
    <w:p w14:paraId="1CB07C7D" w14:textId="3BF42BAE" w:rsidR="00F0069E" w:rsidRDefault="00F0069E">
      <w:pPr>
        <w:pStyle w:val="TOC6"/>
        <w:rPr>
          <w:rFonts w:asciiTheme="minorHAnsi" w:eastAsiaTheme="minorEastAsia" w:hAnsiTheme="minorHAnsi" w:cstheme="minorBidi"/>
          <w:noProof/>
          <w:kern w:val="2"/>
          <w:sz w:val="22"/>
          <w:szCs w:val="22"/>
          <w:lang w:eastAsia="en-GB"/>
          <w14:ligatures w14:val="standardContextual"/>
        </w:rPr>
      </w:pPr>
      <w:r>
        <w:rPr>
          <w:noProof/>
        </w:rPr>
        <w:t>8.2.10.2.2.6</w:t>
      </w:r>
      <w:r>
        <w:rPr>
          <w:rFonts w:asciiTheme="minorHAnsi" w:eastAsiaTheme="minorEastAsia" w:hAnsiTheme="minorHAnsi" w:cstheme="minorBidi"/>
          <w:noProof/>
          <w:kern w:val="2"/>
          <w:sz w:val="22"/>
          <w:szCs w:val="22"/>
          <w:lang w:eastAsia="en-GB"/>
          <w14:ligatures w14:val="standardContextual"/>
        </w:rPr>
        <w:tab/>
      </w:r>
      <w:r>
        <w:rPr>
          <w:noProof/>
        </w:rPr>
        <w:t>Abnormal cases in the UE</w:t>
      </w:r>
      <w:r>
        <w:rPr>
          <w:noProof/>
        </w:rPr>
        <w:tab/>
      </w:r>
      <w:r>
        <w:rPr>
          <w:noProof/>
        </w:rPr>
        <w:fldChar w:fldCharType="begin" w:fldLock="1"/>
      </w:r>
      <w:r>
        <w:rPr>
          <w:noProof/>
        </w:rPr>
        <w:instrText xml:space="preserve"> PAGEREF _Toc187963046 \h </w:instrText>
      </w:r>
      <w:r>
        <w:rPr>
          <w:noProof/>
        </w:rPr>
      </w:r>
      <w:r>
        <w:rPr>
          <w:noProof/>
        </w:rPr>
        <w:fldChar w:fldCharType="separate"/>
      </w:r>
      <w:r>
        <w:rPr>
          <w:noProof/>
        </w:rPr>
        <w:t>264</w:t>
      </w:r>
      <w:r>
        <w:rPr>
          <w:noProof/>
        </w:rPr>
        <w:fldChar w:fldCharType="end"/>
      </w:r>
    </w:p>
    <w:p w14:paraId="39A482AE" w14:textId="7455D077" w:rsidR="00F0069E" w:rsidRDefault="00F0069E">
      <w:pPr>
        <w:pStyle w:val="TOC6"/>
        <w:rPr>
          <w:rFonts w:asciiTheme="minorHAnsi" w:eastAsiaTheme="minorEastAsia" w:hAnsiTheme="minorHAnsi" w:cstheme="minorBidi"/>
          <w:noProof/>
          <w:kern w:val="2"/>
          <w:sz w:val="22"/>
          <w:szCs w:val="22"/>
          <w:lang w:eastAsia="en-GB"/>
          <w14:ligatures w14:val="standardContextual"/>
        </w:rPr>
      </w:pPr>
      <w:r>
        <w:rPr>
          <w:noProof/>
        </w:rPr>
        <w:t>8.2.10.2.2.7</w:t>
      </w:r>
      <w:r>
        <w:rPr>
          <w:rFonts w:asciiTheme="minorHAnsi" w:eastAsiaTheme="minorEastAsia" w:hAnsiTheme="minorHAnsi" w:cstheme="minorBidi"/>
          <w:noProof/>
          <w:kern w:val="2"/>
          <w:sz w:val="22"/>
          <w:szCs w:val="22"/>
          <w:lang w:eastAsia="en-GB"/>
          <w14:ligatures w14:val="standardContextual"/>
        </w:rPr>
        <w:tab/>
      </w:r>
      <w:r>
        <w:rPr>
          <w:noProof/>
        </w:rPr>
        <w:t>Abnormal cases in the 5G PKMF</w:t>
      </w:r>
      <w:r>
        <w:rPr>
          <w:noProof/>
        </w:rPr>
        <w:tab/>
      </w:r>
      <w:r>
        <w:rPr>
          <w:noProof/>
        </w:rPr>
        <w:fldChar w:fldCharType="begin" w:fldLock="1"/>
      </w:r>
      <w:r>
        <w:rPr>
          <w:noProof/>
        </w:rPr>
        <w:instrText xml:space="preserve"> PAGEREF _Toc187963047 \h </w:instrText>
      </w:r>
      <w:r>
        <w:rPr>
          <w:noProof/>
        </w:rPr>
      </w:r>
      <w:r>
        <w:rPr>
          <w:noProof/>
        </w:rPr>
        <w:fldChar w:fldCharType="separate"/>
      </w:r>
      <w:r>
        <w:rPr>
          <w:noProof/>
        </w:rPr>
        <w:t>265</w:t>
      </w:r>
      <w:r>
        <w:rPr>
          <w:noProof/>
        </w:rPr>
        <w:fldChar w:fldCharType="end"/>
      </w:r>
    </w:p>
    <w:p w14:paraId="77361AAF" w14:textId="392934CD" w:rsidR="00F0069E" w:rsidRDefault="00F0069E">
      <w:pPr>
        <w:pStyle w:val="TOC5"/>
        <w:rPr>
          <w:rFonts w:asciiTheme="minorHAnsi" w:eastAsiaTheme="minorEastAsia" w:hAnsiTheme="minorHAnsi" w:cstheme="minorBidi"/>
          <w:noProof/>
          <w:kern w:val="2"/>
          <w:sz w:val="22"/>
          <w:szCs w:val="22"/>
          <w:lang w:eastAsia="en-GB"/>
          <w14:ligatures w14:val="standardContextual"/>
        </w:rPr>
      </w:pPr>
      <w:r>
        <w:rPr>
          <w:noProof/>
        </w:rPr>
        <w:t>8.2.10.2.3</w:t>
      </w:r>
      <w:r>
        <w:rPr>
          <w:rFonts w:asciiTheme="minorHAnsi" w:eastAsiaTheme="minorEastAsia" w:hAnsiTheme="minorHAnsi" w:cstheme="minorBidi"/>
          <w:noProof/>
          <w:kern w:val="2"/>
          <w:sz w:val="22"/>
          <w:szCs w:val="22"/>
          <w:lang w:eastAsia="en-GB"/>
          <w14:ligatures w14:val="standardContextual"/>
        </w:rPr>
        <w:tab/>
      </w:r>
      <w:r>
        <w:rPr>
          <w:noProof/>
        </w:rPr>
        <w:t>5G ProSe remote user key request procedure</w:t>
      </w:r>
      <w:r>
        <w:rPr>
          <w:noProof/>
        </w:rPr>
        <w:tab/>
      </w:r>
      <w:r>
        <w:rPr>
          <w:noProof/>
        </w:rPr>
        <w:fldChar w:fldCharType="begin" w:fldLock="1"/>
      </w:r>
      <w:r>
        <w:rPr>
          <w:noProof/>
        </w:rPr>
        <w:instrText xml:space="preserve"> PAGEREF _Toc187963048 \h </w:instrText>
      </w:r>
      <w:r>
        <w:rPr>
          <w:noProof/>
        </w:rPr>
      </w:r>
      <w:r>
        <w:rPr>
          <w:noProof/>
        </w:rPr>
        <w:fldChar w:fldCharType="separate"/>
      </w:r>
      <w:r>
        <w:rPr>
          <w:noProof/>
        </w:rPr>
        <w:t>265</w:t>
      </w:r>
      <w:r>
        <w:rPr>
          <w:noProof/>
        </w:rPr>
        <w:fldChar w:fldCharType="end"/>
      </w:r>
    </w:p>
    <w:p w14:paraId="71AAA4BB" w14:textId="2AF66154" w:rsidR="00F0069E" w:rsidRDefault="00F0069E">
      <w:pPr>
        <w:pStyle w:val="TOC6"/>
        <w:rPr>
          <w:rFonts w:asciiTheme="minorHAnsi" w:eastAsiaTheme="minorEastAsia" w:hAnsiTheme="minorHAnsi" w:cstheme="minorBidi"/>
          <w:noProof/>
          <w:kern w:val="2"/>
          <w:sz w:val="22"/>
          <w:szCs w:val="22"/>
          <w:lang w:eastAsia="en-GB"/>
          <w14:ligatures w14:val="standardContextual"/>
        </w:rPr>
      </w:pPr>
      <w:r>
        <w:rPr>
          <w:noProof/>
        </w:rPr>
        <w:t>8.2.10.2.3.1</w:t>
      </w:r>
      <w:r>
        <w:rPr>
          <w:rFonts w:asciiTheme="minorHAnsi" w:eastAsiaTheme="minorEastAsia" w:hAnsiTheme="minorHAnsi" w:cstheme="minorBidi"/>
          <w:noProof/>
          <w:kern w:val="2"/>
          <w:sz w:val="22"/>
          <w:szCs w:val="22"/>
          <w:lang w:eastAsia="en-GB"/>
          <w14:ligatures w14:val="standardContextual"/>
        </w:rPr>
        <w:tab/>
      </w:r>
      <w:r>
        <w:rPr>
          <w:noProof/>
        </w:rPr>
        <w:t>General</w:t>
      </w:r>
      <w:r>
        <w:rPr>
          <w:noProof/>
        </w:rPr>
        <w:tab/>
      </w:r>
      <w:r>
        <w:rPr>
          <w:noProof/>
        </w:rPr>
        <w:fldChar w:fldCharType="begin" w:fldLock="1"/>
      </w:r>
      <w:r>
        <w:rPr>
          <w:noProof/>
        </w:rPr>
        <w:instrText xml:space="preserve"> PAGEREF _Toc187963049 \h </w:instrText>
      </w:r>
      <w:r>
        <w:rPr>
          <w:noProof/>
        </w:rPr>
      </w:r>
      <w:r>
        <w:rPr>
          <w:noProof/>
        </w:rPr>
        <w:fldChar w:fldCharType="separate"/>
      </w:r>
      <w:r>
        <w:rPr>
          <w:noProof/>
        </w:rPr>
        <w:t>265</w:t>
      </w:r>
      <w:r>
        <w:rPr>
          <w:noProof/>
        </w:rPr>
        <w:fldChar w:fldCharType="end"/>
      </w:r>
    </w:p>
    <w:p w14:paraId="3A7E8F32" w14:textId="6D58986A" w:rsidR="00F0069E" w:rsidRDefault="00F0069E">
      <w:pPr>
        <w:pStyle w:val="TOC6"/>
        <w:rPr>
          <w:rFonts w:asciiTheme="minorHAnsi" w:eastAsiaTheme="minorEastAsia" w:hAnsiTheme="minorHAnsi" w:cstheme="minorBidi"/>
          <w:noProof/>
          <w:kern w:val="2"/>
          <w:sz w:val="22"/>
          <w:szCs w:val="22"/>
          <w:lang w:eastAsia="en-GB"/>
          <w14:ligatures w14:val="standardContextual"/>
        </w:rPr>
      </w:pPr>
      <w:r>
        <w:rPr>
          <w:noProof/>
        </w:rPr>
        <w:t>8.2.10.2.3.2</w:t>
      </w:r>
      <w:r>
        <w:rPr>
          <w:rFonts w:asciiTheme="minorHAnsi" w:eastAsiaTheme="minorEastAsia" w:hAnsiTheme="minorHAnsi" w:cstheme="minorBidi"/>
          <w:noProof/>
          <w:kern w:val="2"/>
          <w:sz w:val="22"/>
          <w:szCs w:val="22"/>
          <w:lang w:eastAsia="en-GB"/>
          <w14:ligatures w14:val="standardContextual"/>
        </w:rPr>
        <w:tab/>
      </w:r>
      <w:r>
        <w:rPr>
          <w:noProof/>
        </w:rPr>
        <w:t>5G ProSe remote user key request procedure initiation</w:t>
      </w:r>
      <w:r>
        <w:rPr>
          <w:noProof/>
        </w:rPr>
        <w:tab/>
      </w:r>
      <w:r>
        <w:rPr>
          <w:noProof/>
        </w:rPr>
        <w:fldChar w:fldCharType="begin" w:fldLock="1"/>
      </w:r>
      <w:r>
        <w:rPr>
          <w:noProof/>
        </w:rPr>
        <w:instrText xml:space="preserve"> PAGEREF _Toc187963050 \h </w:instrText>
      </w:r>
      <w:r>
        <w:rPr>
          <w:noProof/>
        </w:rPr>
      </w:r>
      <w:r>
        <w:rPr>
          <w:noProof/>
        </w:rPr>
        <w:fldChar w:fldCharType="separate"/>
      </w:r>
      <w:r>
        <w:rPr>
          <w:noProof/>
        </w:rPr>
        <w:t>265</w:t>
      </w:r>
      <w:r>
        <w:rPr>
          <w:noProof/>
        </w:rPr>
        <w:fldChar w:fldCharType="end"/>
      </w:r>
    </w:p>
    <w:p w14:paraId="24485558" w14:textId="7F5D8737" w:rsidR="00F0069E" w:rsidRDefault="00F0069E">
      <w:pPr>
        <w:pStyle w:val="TOC6"/>
        <w:rPr>
          <w:rFonts w:asciiTheme="minorHAnsi" w:eastAsiaTheme="minorEastAsia" w:hAnsiTheme="minorHAnsi" w:cstheme="minorBidi"/>
          <w:noProof/>
          <w:kern w:val="2"/>
          <w:sz w:val="22"/>
          <w:szCs w:val="22"/>
          <w:lang w:eastAsia="en-GB"/>
          <w14:ligatures w14:val="standardContextual"/>
        </w:rPr>
      </w:pPr>
      <w:r>
        <w:rPr>
          <w:noProof/>
        </w:rPr>
        <w:t>8.2.10.2.3.3</w:t>
      </w:r>
      <w:r>
        <w:rPr>
          <w:rFonts w:asciiTheme="minorHAnsi" w:eastAsiaTheme="minorEastAsia" w:hAnsiTheme="minorHAnsi" w:cstheme="minorBidi"/>
          <w:noProof/>
          <w:kern w:val="2"/>
          <w:sz w:val="22"/>
          <w:szCs w:val="22"/>
          <w:lang w:eastAsia="en-GB"/>
          <w14:ligatures w14:val="standardContextual"/>
        </w:rPr>
        <w:tab/>
      </w:r>
      <w:r>
        <w:rPr>
          <w:noProof/>
        </w:rPr>
        <w:t>5G ProSe remote user key request procedure accepted by the 5G PKMF</w:t>
      </w:r>
      <w:r>
        <w:rPr>
          <w:noProof/>
        </w:rPr>
        <w:tab/>
      </w:r>
      <w:r>
        <w:rPr>
          <w:noProof/>
        </w:rPr>
        <w:fldChar w:fldCharType="begin" w:fldLock="1"/>
      </w:r>
      <w:r>
        <w:rPr>
          <w:noProof/>
        </w:rPr>
        <w:instrText xml:space="preserve"> PAGEREF _Toc187963051 \h </w:instrText>
      </w:r>
      <w:r>
        <w:rPr>
          <w:noProof/>
        </w:rPr>
      </w:r>
      <w:r>
        <w:rPr>
          <w:noProof/>
        </w:rPr>
        <w:fldChar w:fldCharType="separate"/>
      </w:r>
      <w:r>
        <w:rPr>
          <w:noProof/>
        </w:rPr>
        <w:t>266</w:t>
      </w:r>
      <w:r>
        <w:rPr>
          <w:noProof/>
        </w:rPr>
        <w:fldChar w:fldCharType="end"/>
      </w:r>
    </w:p>
    <w:p w14:paraId="05FEE531" w14:textId="199CE1CE" w:rsidR="00F0069E" w:rsidRDefault="00F0069E">
      <w:pPr>
        <w:pStyle w:val="TOC6"/>
        <w:rPr>
          <w:rFonts w:asciiTheme="minorHAnsi" w:eastAsiaTheme="minorEastAsia" w:hAnsiTheme="minorHAnsi" w:cstheme="minorBidi"/>
          <w:noProof/>
          <w:kern w:val="2"/>
          <w:sz w:val="22"/>
          <w:szCs w:val="22"/>
          <w:lang w:eastAsia="en-GB"/>
          <w14:ligatures w14:val="standardContextual"/>
        </w:rPr>
      </w:pPr>
      <w:r>
        <w:rPr>
          <w:noProof/>
        </w:rPr>
        <w:t>8.2.10.2.3.4</w:t>
      </w:r>
      <w:r>
        <w:rPr>
          <w:rFonts w:asciiTheme="minorHAnsi" w:eastAsiaTheme="minorEastAsia" w:hAnsiTheme="minorHAnsi" w:cstheme="minorBidi"/>
          <w:noProof/>
          <w:kern w:val="2"/>
          <w:sz w:val="22"/>
          <w:szCs w:val="22"/>
          <w:lang w:eastAsia="en-GB"/>
          <w14:ligatures w14:val="standardContextual"/>
        </w:rPr>
        <w:tab/>
      </w:r>
      <w:r>
        <w:rPr>
          <w:noProof/>
        </w:rPr>
        <w:t>5G ProSe remote user key request procedure completion by the UE</w:t>
      </w:r>
      <w:r>
        <w:rPr>
          <w:noProof/>
        </w:rPr>
        <w:tab/>
      </w:r>
      <w:r>
        <w:rPr>
          <w:noProof/>
        </w:rPr>
        <w:fldChar w:fldCharType="begin" w:fldLock="1"/>
      </w:r>
      <w:r>
        <w:rPr>
          <w:noProof/>
        </w:rPr>
        <w:instrText xml:space="preserve"> PAGEREF _Toc187963052 \h </w:instrText>
      </w:r>
      <w:r>
        <w:rPr>
          <w:noProof/>
        </w:rPr>
      </w:r>
      <w:r>
        <w:rPr>
          <w:noProof/>
        </w:rPr>
        <w:fldChar w:fldCharType="separate"/>
      </w:r>
      <w:r>
        <w:rPr>
          <w:noProof/>
        </w:rPr>
        <w:t>266</w:t>
      </w:r>
      <w:r>
        <w:rPr>
          <w:noProof/>
        </w:rPr>
        <w:fldChar w:fldCharType="end"/>
      </w:r>
    </w:p>
    <w:p w14:paraId="1EAB4293" w14:textId="0410832D" w:rsidR="00F0069E" w:rsidRDefault="00F0069E">
      <w:pPr>
        <w:pStyle w:val="TOC6"/>
        <w:rPr>
          <w:rFonts w:asciiTheme="minorHAnsi" w:eastAsiaTheme="minorEastAsia" w:hAnsiTheme="minorHAnsi" w:cstheme="minorBidi"/>
          <w:noProof/>
          <w:kern w:val="2"/>
          <w:sz w:val="22"/>
          <w:szCs w:val="22"/>
          <w:lang w:eastAsia="en-GB"/>
          <w14:ligatures w14:val="standardContextual"/>
        </w:rPr>
      </w:pPr>
      <w:r>
        <w:rPr>
          <w:noProof/>
        </w:rPr>
        <w:t>8.2.10.2.3.5</w:t>
      </w:r>
      <w:r>
        <w:rPr>
          <w:rFonts w:asciiTheme="minorHAnsi" w:eastAsiaTheme="minorEastAsia" w:hAnsiTheme="minorHAnsi" w:cstheme="minorBidi"/>
          <w:noProof/>
          <w:kern w:val="2"/>
          <w:sz w:val="22"/>
          <w:szCs w:val="22"/>
          <w:lang w:eastAsia="en-GB"/>
          <w14:ligatures w14:val="standardContextual"/>
        </w:rPr>
        <w:tab/>
      </w:r>
      <w:r>
        <w:rPr>
          <w:noProof/>
        </w:rPr>
        <w:t>5G ProSe remote user key request procedure not accepted by the 5G PKMF</w:t>
      </w:r>
      <w:r>
        <w:rPr>
          <w:noProof/>
        </w:rPr>
        <w:tab/>
      </w:r>
      <w:r>
        <w:rPr>
          <w:noProof/>
        </w:rPr>
        <w:fldChar w:fldCharType="begin" w:fldLock="1"/>
      </w:r>
      <w:r>
        <w:rPr>
          <w:noProof/>
        </w:rPr>
        <w:instrText xml:space="preserve"> PAGEREF _Toc187963053 \h </w:instrText>
      </w:r>
      <w:r>
        <w:rPr>
          <w:noProof/>
        </w:rPr>
      </w:r>
      <w:r>
        <w:rPr>
          <w:noProof/>
        </w:rPr>
        <w:fldChar w:fldCharType="separate"/>
      </w:r>
      <w:r>
        <w:rPr>
          <w:noProof/>
        </w:rPr>
        <w:t>266</w:t>
      </w:r>
      <w:r>
        <w:rPr>
          <w:noProof/>
        </w:rPr>
        <w:fldChar w:fldCharType="end"/>
      </w:r>
    </w:p>
    <w:p w14:paraId="2B25B69A" w14:textId="31A326D5" w:rsidR="00F0069E" w:rsidRDefault="00F0069E">
      <w:pPr>
        <w:pStyle w:val="TOC6"/>
        <w:rPr>
          <w:rFonts w:asciiTheme="minorHAnsi" w:eastAsiaTheme="minorEastAsia" w:hAnsiTheme="minorHAnsi" w:cstheme="minorBidi"/>
          <w:noProof/>
          <w:kern w:val="2"/>
          <w:sz w:val="22"/>
          <w:szCs w:val="22"/>
          <w:lang w:eastAsia="en-GB"/>
          <w14:ligatures w14:val="standardContextual"/>
        </w:rPr>
      </w:pPr>
      <w:r>
        <w:rPr>
          <w:noProof/>
        </w:rPr>
        <w:t>8.2.10.2.3.6</w:t>
      </w:r>
      <w:r>
        <w:rPr>
          <w:rFonts w:asciiTheme="minorHAnsi" w:eastAsiaTheme="minorEastAsia" w:hAnsiTheme="minorHAnsi" w:cstheme="minorBidi"/>
          <w:noProof/>
          <w:kern w:val="2"/>
          <w:sz w:val="22"/>
          <w:szCs w:val="22"/>
          <w:lang w:eastAsia="en-GB"/>
          <w14:ligatures w14:val="standardContextual"/>
        </w:rPr>
        <w:tab/>
      </w:r>
      <w:r>
        <w:rPr>
          <w:noProof/>
        </w:rPr>
        <w:t>Abnormal cases in the UE</w:t>
      </w:r>
      <w:r>
        <w:rPr>
          <w:noProof/>
        </w:rPr>
        <w:tab/>
      </w:r>
      <w:r>
        <w:rPr>
          <w:noProof/>
        </w:rPr>
        <w:fldChar w:fldCharType="begin" w:fldLock="1"/>
      </w:r>
      <w:r>
        <w:rPr>
          <w:noProof/>
        </w:rPr>
        <w:instrText xml:space="preserve"> PAGEREF _Toc187963054 \h </w:instrText>
      </w:r>
      <w:r>
        <w:rPr>
          <w:noProof/>
        </w:rPr>
      </w:r>
      <w:r>
        <w:rPr>
          <w:noProof/>
        </w:rPr>
        <w:fldChar w:fldCharType="separate"/>
      </w:r>
      <w:r>
        <w:rPr>
          <w:noProof/>
        </w:rPr>
        <w:t>267</w:t>
      </w:r>
      <w:r>
        <w:rPr>
          <w:noProof/>
        </w:rPr>
        <w:fldChar w:fldCharType="end"/>
      </w:r>
    </w:p>
    <w:p w14:paraId="60DB0A6F" w14:textId="48546946" w:rsidR="00F0069E" w:rsidRDefault="00F0069E">
      <w:pPr>
        <w:pStyle w:val="TOC6"/>
        <w:rPr>
          <w:rFonts w:asciiTheme="minorHAnsi" w:eastAsiaTheme="minorEastAsia" w:hAnsiTheme="minorHAnsi" w:cstheme="minorBidi"/>
          <w:noProof/>
          <w:kern w:val="2"/>
          <w:sz w:val="22"/>
          <w:szCs w:val="22"/>
          <w:lang w:eastAsia="en-GB"/>
          <w14:ligatures w14:val="standardContextual"/>
        </w:rPr>
      </w:pPr>
      <w:r>
        <w:rPr>
          <w:noProof/>
        </w:rPr>
        <w:t>8.2.10.2.3.7</w:t>
      </w:r>
      <w:r>
        <w:rPr>
          <w:rFonts w:asciiTheme="minorHAnsi" w:eastAsiaTheme="minorEastAsia" w:hAnsiTheme="minorHAnsi" w:cstheme="minorBidi"/>
          <w:noProof/>
          <w:kern w:val="2"/>
          <w:sz w:val="22"/>
          <w:szCs w:val="22"/>
          <w:lang w:eastAsia="en-GB"/>
          <w14:ligatures w14:val="standardContextual"/>
        </w:rPr>
        <w:tab/>
      </w:r>
      <w:r>
        <w:rPr>
          <w:noProof/>
        </w:rPr>
        <w:t>Abnormal cases in the 5G PKMF</w:t>
      </w:r>
      <w:r>
        <w:rPr>
          <w:noProof/>
        </w:rPr>
        <w:tab/>
      </w:r>
      <w:r>
        <w:rPr>
          <w:noProof/>
        </w:rPr>
        <w:fldChar w:fldCharType="begin" w:fldLock="1"/>
      </w:r>
      <w:r>
        <w:rPr>
          <w:noProof/>
        </w:rPr>
        <w:instrText xml:space="preserve"> PAGEREF _Toc187963055 \h </w:instrText>
      </w:r>
      <w:r>
        <w:rPr>
          <w:noProof/>
        </w:rPr>
      </w:r>
      <w:r>
        <w:rPr>
          <w:noProof/>
        </w:rPr>
        <w:fldChar w:fldCharType="separate"/>
      </w:r>
      <w:r>
        <w:rPr>
          <w:noProof/>
        </w:rPr>
        <w:t>267</w:t>
      </w:r>
      <w:r>
        <w:rPr>
          <w:noProof/>
        </w:rPr>
        <w:fldChar w:fldCharType="end"/>
      </w:r>
    </w:p>
    <w:p w14:paraId="4E2C3205" w14:textId="6237262F" w:rsidR="00F0069E" w:rsidRDefault="00F0069E">
      <w:pPr>
        <w:pStyle w:val="TOC5"/>
        <w:rPr>
          <w:rFonts w:asciiTheme="minorHAnsi" w:eastAsiaTheme="minorEastAsia" w:hAnsiTheme="minorHAnsi" w:cstheme="minorBidi"/>
          <w:noProof/>
          <w:kern w:val="2"/>
          <w:sz w:val="22"/>
          <w:szCs w:val="22"/>
          <w:lang w:eastAsia="en-GB"/>
          <w14:ligatures w14:val="standardContextual"/>
        </w:rPr>
      </w:pPr>
      <w:r>
        <w:rPr>
          <w:noProof/>
        </w:rPr>
        <w:t>8.2.10.2.4</w:t>
      </w:r>
      <w:r>
        <w:rPr>
          <w:rFonts w:asciiTheme="minorHAnsi" w:eastAsiaTheme="minorEastAsia" w:hAnsiTheme="minorHAnsi" w:cstheme="minorBidi"/>
          <w:noProof/>
          <w:kern w:val="2"/>
          <w:sz w:val="22"/>
          <w:szCs w:val="22"/>
          <w:lang w:eastAsia="en-GB"/>
          <w14:ligatures w14:val="standardContextual"/>
        </w:rPr>
        <w:tab/>
      </w:r>
      <w:r>
        <w:rPr>
          <w:noProof/>
        </w:rPr>
        <w:t>Key request procedure</w:t>
      </w:r>
      <w:r>
        <w:rPr>
          <w:noProof/>
        </w:rPr>
        <w:tab/>
      </w:r>
      <w:r>
        <w:rPr>
          <w:noProof/>
        </w:rPr>
        <w:fldChar w:fldCharType="begin" w:fldLock="1"/>
      </w:r>
      <w:r>
        <w:rPr>
          <w:noProof/>
        </w:rPr>
        <w:instrText xml:space="preserve"> PAGEREF _Toc187963056 \h </w:instrText>
      </w:r>
      <w:r>
        <w:rPr>
          <w:noProof/>
        </w:rPr>
      </w:r>
      <w:r>
        <w:rPr>
          <w:noProof/>
        </w:rPr>
        <w:fldChar w:fldCharType="separate"/>
      </w:r>
      <w:r>
        <w:rPr>
          <w:noProof/>
        </w:rPr>
        <w:t>267</w:t>
      </w:r>
      <w:r>
        <w:rPr>
          <w:noProof/>
        </w:rPr>
        <w:fldChar w:fldCharType="end"/>
      </w:r>
    </w:p>
    <w:p w14:paraId="1087C0A9" w14:textId="3A2BAA45" w:rsidR="00F0069E" w:rsidRDefault="00F0069E">
      <w:pPr>
        <w:pStyle w:val="TOC6"/>
        <w:rPr>
          <w:rFonts w:asciiTheme="minorHAnsi" w:eastAsiaTheme="minorEastAsia" w:hAnsiTheme="minorHAnsi" w:cstheme="minorBidi"/>
          <w:noProof/>
          <w:kern w:val="2"/>
          <w:sz w:val="22"/>
          <w:szCs w:val="22"/>
          <w:lang w:eastAsia="en-GB"/>
          <w14:ligatures w14:val="standardContextual"/>
        </w:rPr>
      </w:pPr>
      <w:r>
        <w:rPr>
          <w:noProof/>
        </w:rPr>
        <w:t>8.2.10.2.4.1</w:t>
      </w:r>
      <w:r>
        <w:rPr>
          <w:rFonts w:asciiTheme="minorHAnsi" w:eastAsiaTheme="minorEastAsia" w:hAnsiTheme="minorHAnsi" w:cstheme="minorBidi"/>
          <w:noProof/>
          <w:kern w:val="2"/>
          <w:sz w:val="22"/>
          <w:szCs w:val="22"/>
          <w:lang w:eastAsia="en-GB"/>
          <w14:ligatures w14:val="standardContextual"/>
        </w:rPr>
        <w:tab/>
      </w:r>
      <w:r>
        <w:rPr>
          <w:noProof/>
        </w:rPr>
        <w:t>General</w:t>
      </w:r>
      <w:r>
        <w:rPr>
          <w:noProof/>
        </w:rPr>
        <w:tab/>
      </w:r>
      <w:r>
        <w:rPr>
          <w:noProof/>
        </w:rPr>
        <w:fldChar w:fldCharType="begin" w:fldLock="1"/>
      </w:r>
      <w:r>
        <w:rPr>
          <w:noProof/>
        </w:rPr>
        <w:instrText xml:space="preserve"> PAGEREF _Toc187963057 \h </w:instrText>
      </w:r>
      <w:r>
        <w:rPr>
          <w:noProof/>
        </w:rPr>
      </w:r>
      <w:r>
        <w:rPr>
          <w:noProof/>
        </w:rPr>
        <w:fldChar w:fldCharType="separate"/>
      </w:r>
      <w:r>
        <w:rPr>
          <w:noProof/>
        </w:rPr>
        <w:t>267</w:t>
      </w:r>
      <w:r>
        <w:rPr>
          <w:noProof/>
        </w:rPr>
        <w:fldChar w:fldCharType="end"/>
      </w:r>
    </w:p>
    <w:p w14:paraId="42F6DAE0" w14:textId="7D9F8042" w:rsidR="00F0069E" w:rsidRDefault="00F0069E">
      <w:pPr>
        <w:pStyle w:val="TOC6"/>
        <w:rPr>
          <w:rFonts w:asciiTheme="minorHAnsi" w:eastAsiaTheme="minorEastAsia" w:hAnsiTheme="minorHAnsi" w:cstheme="minorBidi"/>
          <w:noProof/>
          <w:kern w:val="2"/>
          <w:sz w:val="22"/>
          <w:szCs w:val="22"/>
          <w:lang w:eastAsia="en-GB"/>
          <w14:ligatures w14:val="standardContextual"/>
        </w:rPr>
      </w:pPr>
      <w:r>
        <w:rPr>
          <w:noProof/>
        </w:rPr>
        <w:t>8.2.10.2.4.2</w:t>
      </w:r>
      <w:r>
        <w:rPr>
          <w:rFonts w:asciiTheme="minorHAnsi" w:eastAsiaTheme="minorEastAsia" w:hAnsiTheme="minorHAnsi" w:cstheme="minorBidi"/>
          <w:noProof/>
          <w:kern w:val="2"/>
          <w:sz w:val="22"/>
          <w:szCs w:val="22"/>
          <w:lang w:eastAsia="en-GB"/>
          <w14:ligatures w14:val="standardContextual"/>
        </w:rPr>
        <w:tab/>
      </w:r>
      <w:r>
        <w:rPr>
          <w:noProof/>
        </w:rPr>
        <w:t>Key request procedure initiation</w:t>
      </w:r>
      <w:r>
        <w:rPr>
          <w:noProof/>
        </w:rPr>
        <w:tab/>
      </w:r>
      <w:r>
        <w:rPr>
          <w:noProof/>
        </w:rPr>
        <w:fldChar w:fldCharType="begin" w:fldLock="1"/>
      </w:r>
      <w:r>
        <w:rPr>
          <w:noProof/>
        </w:rPr>
        <w:instrText xml:space="preserve"> PAGEREF _Toc187963058 \h </w:instrText>
      </w:r>
      <w:r>
        <w:rPr>
          <w:noProof/>
        </w:rPr>
      </w:r>
      <w:r>
        <w:rPr>
          <w:noProof/>
        </w:rPr>
        <w:fldChar w:fldCharType="separate"/>
      </w:r>
      <w:r>
        <w:rPr>
          <w:noProof/>
        </w:rPr>
        <w:t>267</w:t>
      </w:r>
      <w:r>
        <w:rPr>
          <w:noProof/>
        </w:rPr>
        <w:fldChar w:fldCharType="end"/>
      </w:r>
    </w:p>
    <w:p w14:paraId="1337A828" w14:textId="617F760D" w:rsidR="00F0069E" w:rsidRDefault="00F0069E">
      <w:pPr>
        <w:pStyle w:val="TOC6"/>
        <w:rPr>
          <w:rFonts w:asciiTheme="minorHAnsi" w:eastAsiaTheme="minorEastAsia" w:hAnsiTheme="minorHAnsi" w:cstheme="minorBidi"/>
          <w:noProof/>
          <w:kern w:val="2"/>
          <w:sz w:val="22"/>
          <w:szCs w:val="22"/>
          <w:lang w:eastAsia="en-GB"/>
          <w14:ligatures w14:val="standardContextual"/>
        </w:rPr>
      </w:pPr>
      <w:r>
        <w:rPr>
          <w:noProof/>
        </w:rPr>
        <w:t>8.2.10.2.4</w:t>
      </w:r>
      <w:r>
        <w:rPr>
          <w:noProof/>
          <w:lang w:eastAsia="zh-CN"/>
        </w:rPr>
        <w:t>.3</w:t>
      </w:r>
      <w:r>
        <w:rPr>
          <w:rFonts w:asciiTheme="minorHAnsi" w:eastAsiaTheme="minorEastAsia" w:hAnsiTheme="minorHAnsi" w:cstheme="minorBidi"/>
          <w:noProof/>
          <w:kern w:val="2"/>
          <w:sz w:val="22"/>
          <w:szCs w:val="22"/>
          <w:lang w:eastAsia="en-GB"/>
          <w14:ligatures w14:val="standardContextual"/>
        </w:rPr>
        <w:tab/>
      </w:r>
      <w:r>
        <w:rPr>
          <w:noProof/>
        </w:rPr>
        <w:t>Key request procedure</w:t>
      </w:r>
      <w:r>
        <w:rPr>
          <w:noProof/>
          <w:lang w:eastAsia="zh-CN"/>
        </w:rPr>
        <w:t xml:space="preserve"> accepted by the </w:t>
      </w:r>
      <w:r>
        <w:rPr>
          <w:noProof/>
        </w:rPr>
        <w:t>5G PKMF</w:t>
      </w:r>
      <w:r>
        <w:rPr>
          <w:noProof/>
        </w:rPr>
        <w:tab/>
      </w:r>
      <w:r>
        <w:rPr>
          <w:noProof/>
        </w:rPr>
        <w:fldChar w:fldCharType="begin" w:fldLock="1"/>
      </w:r>
      <w:r>
        <w:rPr>
          <w:noProof/>
        </w:rPr>
        <w:instrText xml:space="preserve"> PAGEREF _Toc187963059 \h </w:instrText>
      </w:r>
      <w:r>
        <w:rPr>
          <w:noProof/>
        </w:rPr>
      </w:r>
      <w:r>
        <w:rPr>
          <w:noProof/>
        </w:rPr>
        <w:fldChar w:fldCharType="separate"/>
      </w:r>
      <w:r>
        <w:rPr>
          <w:noProof/>
        </w:rPr>
        <w:t>268</w:t>
      </w:r>
      <w:r>
        <w:rPr>
          <w:noProof/>
        </w:rPr>
        <w:fldChar w:fldCharType="end"/>
      </w:r>
    </w:p>
    <w:p w14:paraId="593AC5C5" w14:textId="49D2D271" w:rsidR="00F0069E" w:rsidRDefault="00F0069E">
      <w:pPr>
        <w:pStyle w:val="TOC6"/>
        <w:rPr>
          <w:rFonts w:asciiTheme="minorHAnsi" w:eastAsiaTheme="minorEastAsia" w:hAnsiTheme="minorHAnsi" w:cstheme="minorBidi"/>
          <w:noProof/>
          <w:kern w:val="2"/>
          <w:sz w:val="22"/>
          <w:szCs w:val="22"/>
          <w:lang w:eastAsia="en-GB"/>
          <w14:ligatures w14:val="standardContextual"/>
        </w:rPr>
      </w:pPr>
      <w:r>
        <w:rPr>
          <w:noProof/>
        </w:rPr>
        <w:t>8.2.10.2.4.4</w:t>
      </w:r>
      <w:r>
        <w:rPr>
          <w:rFonts w:asciiTheme="minorHAnsi" w:eastAsiaTheme="minorEastAsia" w:hAnsiTheme="minorHAnsi" w:cstheme="minorBidi"/>
          <w:noProof/>
          <w:kern w:val="2"/>
          <w:sz w:val="22"/>
          <w:szCs w:val="22"/>
          <w:lang w:eastAsia="en-GB"/>
          <w14:ligatures w14:val="standardContextual"/>
        </w:rPr>
        <w:tab/>
      </w:r>
      <w:r>
        <w:rPr>
          <w:noProof/>
        </w:rPr>
        <w:t>Key request procedure completion by the UE</w:t>
      </w:r>
      <w:r>
        <w:rPr>
          <w:noProof/>
        </w:rPr>
        <w:tab/>
      </w:r>
      <w:r>
        <w:rPr>
          <w:noProof/>
        </w:rPr>
        <w:fldChar w:fldCharType="begin" w:fldLock="1"/>
      </w:r>
      <w:r>
        <w:rPr>
          <w:noProof/>
        </w:rPr>
        <w:instrText xml:space="preserve"> PAGEREF _Toc187963060 \h </w:instrText>
      </w:r>
      <w:r>
        <w:rPr>
          <w:noProof/>
        </w:rPr>
      </w:r>
      <w:r>
        <w:rPr>
          <w:noProof/>
        </w:rPr>
        <w:fldChar w:fldCharType="separate"/>
      </w:r>
      <w:r>
        <w:rPr>
          <w:noProof/>
        </w:rPr>
        <w:t>269</w:t>
      </w:r>
      <w:r>
        <w:rPr>
          <w:noProof/>
        </w:rPr>
        <w:fldChar w:fldCharType="end"/>
      </w:r>
    </w:p>
    <w:p w14:paraId="3EC1FC18" w14:textId="6848B4C5" w:rsidR="00F0069E" w:rsidRDefault="00F0069E">
      <w:pPr>
        <w:pStyle w:val="TOC6"/>
        <w:rPr>
          <w:rFonts w:asciiTheme="minorHAnsi" w:eastAsiaTheme="minorEastAsia" w:hAnsiTheme="minorHAnsi" w:cstheme="minorBidi"/>
          <w:noProof/>
          <w:kern w:val="2"/>
          <w:sz w:val="22"/>
          <w:szCs w:val="22"/>
          <w:lang w:eastAsia="en-GB"/>
          <w14:ligatures w14:val="standardContextual"/>
        </w:rPr>
      </w:pPr>
      <w:r>
        <w:rPr>
          <w:noProof/>
        </w:rPr>
        <w:t>8.2.10.2.4.5</w:t>
      </w:r>
      <w:r>
        <w:rPr>
          <w:rFonts w:asciiTheme="minorHAnsi" w:eastAsiaTheme="minorEastAsia" w:hAnsiTheme="minorHAnsi" w:cstheme="minorBidi"/>
          <w:noProof/>
          <w:kern w:val="2"/>
          <w:sz w:val="22"/>
          <w:szCs w:val="22"/>
          <w:lang w:eastAsia="en-GB"/>
          <w14:ligatures w14:val="standardContextual"/>
        </w:rPr>
        <w:tab/>
      </w:r>
      <w:r>
        <w:rPr>
          <w:noProof/>
        </w:rPr>
        <w:t>Key request procedure not accepted by the 5G PKMF</w:t>
      </w:r>
      <w:r>
        <w:rPr>
          <w:noProof/>
        </w:rPr>
        <w:tab/>
      </w:r>
      <w:r>
        <w:rPr>
          <w:noProof/>
        </w:rPr>
        <w:fldChar w:fldCharType="begin" w:fldLock="1"/>
      </w:r>
      <w:r>
        <w:rPr>
          <w:noProof/>
        </w:rPr>
        <w:instrText xml:space="preserve"> PAGEREF _Toc187963061 \h </w:instrText>
      </w:r>
      <w:r>
        <w:rPr>
          <w:noProof/>
        </w:rPr>
      </w:r>
      <w:r>
        <w:rPr>
          <w:noProof/>
        </w:rPr>
        <w:fldChar w:fldCharType="separate"/>
      </w:r>
      <w:r>
        <w:rPr>
          <w:noProof/>
        </w:rPr>
        <w:t>269</w:t>
      </w:r>
      <w:r>
        <w:rPr>
          <w:noProof/>
        </w:rPr>
        <w:fldChar w:fldCharType="end"/>
      </w:r>
    </w:p>
    <w:p w14:paraId="32F10348" w14:textId="5C58F6F4" w:rsidR="00F0069E" w:rsidRDefault="00F0069E">
      <w:pPr>
        <w:pStyle w:val="TOC6"/>
        <w:rPr>
          <w:rFonts w:asciiTheme="minorHAnsi" w:eastAsiaTheme="minorEastAsia" w:hAnsiTheme="minorHAnsi" w:cstheme="minorBidi"/>
          <w:noProof/>
          <w:kern w:val="2"/>
          <w:sz w:val="22"/>
          <w:szCs w:val="22"/>
          <w:lang w:eastAsia="en-GB"/>
          <w14:ligatures w14:val="standardContextual"/>
        </w:rPr>
      </w:pPr>
      <w:r>
        <w:rPr>
          <w:noProof/>
        </w:rPr>
        <w:t>8.2.10.2.4.6</w:t>
      </w:r>
      <w:r>
        <w:rPr>
          <w:rFonts w:asciiTheme="minorHAnsi" w:eastAsiaTheme="minorEastAsia" w:hAnsiTheme="minorHAnsi" w:cstheme="minorBidi"/>
          <w:noProof/>
          <w:kern w:val="2"/>
          <w:sz w:val="22"/>
          <w:szCs w:val="22"/>
          <w:lang w:eastAsia="en-GB"/>
          <w14:ligatures w14:val="standardContextual"/>
        </w:rPr>
        <w:tab/>
      </w:r>
      <w:r>
        <w:rPr>
          <w:noProof/>
        </w:rPr>
        <w:t>Abnormal cases in the UE</w:t>
      </w:r>
      <w:r>
        <w:rPr>
          <w:noProof/>
        </w:rPr>
        <w:tab/>
      </w:r>
      <w:r>
        <w:rPr>
          <w:noProof/>
        </w:rPr>
        <w:fldChar w:fldCharType="begin" w:fldLock="1"/>
      </w:r>
      <w:r>
        <w:rPr>
          <w:noProof/>
        </w:rPr>
        <w:instrText xml:space="preserve"> PAGEREF _Toc187963062 \h </w:instrText>
      </w:r>
      <w:r>
        <w:rPr>
          <w:noProof/>
        </w:rPr>
      </w:r>
      <w:r>
        <w:rPr>
          <w:noProof/>
        </w:rPr>
        <w:fldChar w:fldCharType="separate"/>
      </w:r>
      <w:r>
        <w:rPr>
          <w:noProof/>
        </w:rPr>
        <w:t>269</w:t>
      </w:r>
      <w:r>
        <w:rPr>
          <w:noProof/>
        </w:rPr>
        <w:fldChar w:fldCharType="end"/>
      </w:r>
    </w:p>
    <w:p w14:paraId="63179D79" w14:textId="21DB926F" w:rsidR="00F0069E" w:rsidRDefault="00F0069E">
      <w:pPr>
        <w:pStyle w:val="TOC6"/>
        <w:rPr>
          <w:rFonts w:asciiTheme="minorHAnsi" w:eastAsiaTheme="minorEastAsia" w:hAnsiTheme="minorHAnsi" w:cstheme="minorBidi"/>
          <w:noProof/>
          <w:kern w:val="2"/>
          <w:sz w:val="22"/>
          <w:szCs w:val="22"/>
          <w:lang w:eastAsia="en-GB"/>
          <w14:ligatures w14:val="standardContextual"/>
        </w:rPr>
      </w:pPr>
      <w:r>
        <w:rPr>
          <w:noProof/>
        </w:rPr>
        <w:t>8.2.10.2.4.7</w:t>
      </w:r>
      <w:r>
        <w:rPr>
          <w:rFonts w:asciiTheme="minorHAnsi" w:eastAsiaTheme="minorEastAsia" w:hAnsiTheme="minorHAnsi" w:cstheme="minorBidi"/>
          <w:noProof/>
          <w:kern w:val="2"/>
          <w:sz w:val="22"/>
          <w:szCs w:val="22"/>
          <w:lang w:eastAsia="en-GB"/>
          <w14:ligatures w14:val="standardContextual"/>
        </w:rPr>
        <w:tab/>
      </w:r>
      <w:r>
        <w:rPr>
          <w:noProof/>
        </w:rPr>
        <w:t>Abnormal cases in the 5G PKMF</w:t>
      </w:r>
      <w:r>
        <w:rPr>
          <w:noProof/>
        </w:rPr>
        <w:tab/>
      </w:r>
      <w:r>
        <w:rPr>
          <w:noProof/>
        </w:rPr>
        <w:fldChar w:fldCharType="begin" w:fldLock="1"/>
      </w:r>
      <w:r>
        <w:rPr>
          <w:noProof/>
        </w:rPr>
        <w:instrText xml:space="preserve"> PAGEREF _Toc187963063 \h </w:instrText>
      </w:r>
      <w:r>
        <w:rPr>
          <w:noProof/>
        </w:rPr>
      </w:r>
      <w:r>
        <w:rPr>
          <w:noProof/>
        </w:rPr>
        <w:fldChar w:fldCharType="separate"/>
      </w:r>
      <w:r>
        <w:rPr>
          <w:noProof/>
        </w:rPr>
        <w:t>269</w:t>
      </w:r>
      <w:r>
        <w:rPr>
          <w:noProof/>
        </w:rPr>
        <w:fldChar w:fldCharType="end"/>
      </w:r>
    </w:p>
    <w:p w14:paraId="1C010D44" w14:textId="644ECEDB" w:rsidR="00F0069E" w:rsidRDefault="00F0069E">
      <w:pPr>
        <w:pStyle w:val="TOC3"/>
        <w:rPr>
          <w:rFonts w:asciiTheme="minorHAnsi" w:eastAsiaTheme="minorEastAsia" w:hAnsiTheme="minorHAnsi" w:cstheme="minorBidi"/>
          <w:noProof/>
          <w:kern w:val="2"/>
          <w:sz w:val="22"/>
          <w:szCs w:val="22"/>
          <w:lang w:eastAsia="en-GB"/>
          <w14:ligatures w14:val="standardContextual"/>
        </w:rPr>
      </w:pPr>
      <w:r>
        <w:rPr>
          <w:noProof/>
        </w:rPr>
        <w:t>8.2.11</w:t>
      </w:r>
      <w:r>
        <w:rPr>
          <w:rFonts w:asciiTheme="minorHAnsi" w:eastAsiaTheme="minorEastAsia" w:hAnsiTheme="minorHAnsi" w:cstheme="minorBidi"/>
          <w:noProof/>
          <w:kern w:val="2"/>
          <w:sz w:val="22"/>
          <w:szCs w:val="22"/>
          <w:lang w:eastAsia="en-GB"/>
          <w14:ligatures w14:val="standardContextual"/>
        </w:rPr>
        <w:tab/>
      </w:r>
      <w:r>
        <w:rPr>
          <w:noProof/>
        </w:rPr>
        <w:t>UE-to-network relay unicast direct communication over PC5 interface</w:t>
      </w:r>
      <w:r>
        <w:rPr>
          <w:noProof/>
        </w:rPr>
        <w:tab/>
      </w:r>
      <w:r>
        <w:rPr>
          <w:noProof/>
        </w:rPr>
        <w:fldChar w:fldCharType="begin" w:fldLock="1"/>
      </w:r>
      <w:r>
        <w:rPr>
          <w:noProof/>
        </w:rPr>
        <w:instrText xml:space="preserve"> PAGEREF _Toc187963064 \h </w:instrText>
      </w:r>
      <w:r>
        <w:rPr>
          <w:noProof/>
        </w:rPr>
      </w:r>
      <w:r>
        <w:rPr>
          <w:noProof/>
        </w:rPr>
        <w:fldChar w:fldCharType="separate"/>
      </w:r>
      <w:r>
        <w:rPr>
          <w:noProof/>
        </w:rPr>
        <w:t>269</w:t>
      </w:r>
      <w:r>
        <w:rPr>
          <w:noProof/>
        </w:rPr>
        <w:fldChar w:fldCharType="end"/>
      </w:r>
    </w:p>
    <w:p w14:paraId="6F66A92A" w14:textId="219B24D6" w:rsidR="00F0069E" w:rsidRDefault="00F0069E">
      <w:pPr>
        <w:pStyle w:val="TOC3"/>
        <w:rPr>
          <w:rFonts w:asciiTheme="minorHAnsi" w:eastAsiaTheme="minorEastAsia" w:hAnsiTheme="minorHAnsi" w:cstheme="minorBidi"/>
          <w:noProof/>
          <w:kern w:val="2"/>
          <w:sz w:val="22"/>
          <w:szCs w:val="22"/>
          <w:lang w:eastAsia="en-GB"/>
          <w14:ligatures w14:val="standardContextual"/>
        </w:rPr>
      </w:pPr>
      <w:r>
        <w:rPr>
          <w:noProof/>
        </w:rPr>
        <w:t>8.2.12</w:t>
      </w:r>
      <w:r>
        <w:rPr>
          <w:rFonts w:asciiTheme="minorHAnsi" w:eastAsiaTheme="minorEastAsia" w:hAnsiTheme="minorHAnsi" w:cstheme="minorBidi"/>
          <w:noProof/>
          <w:kern w:val="2"/>
          <w:sz w:val="22"/>
          <w:szCs w:val="22"/>
          <w:lang w:eastAsia="en-GB"/>
          <w14:ligatures w14:val="standardContextual"/>
        </w:rPr>
        <w:tab/>
      </w:r>
      <w:r>
        <w:rPr>
          <w:noProof/>
        </w:rPr>
        <w:t>5G ProSe security procedures over PC3a interface</w:t>
      </w:r>
      <w:r>
        <w:rPr>
          <w:noProof/>
        </w:rPr>
        <w:tab/>
      </w:r>
      <w:r>
        <w:rPr>
          <w:noProof/>
        </w:rPr>
        <w:fldChar w:fldCharType="begin" w:fldLock="1"/>
      </w:r>
      <w:r>
        <w:rPr>
          <w:noProof/>
        </w:rPr>
        <w:instrText xml:space="preserve"> PAGEREF _Toc187963065 \h </w:instrText>
      </w:r>
      <w:r>
        <w:rPr>
          <w:noProof/>
        </w:rPr>
      </w:r>
      <w:r>
        <w:rPr>
          <w:noProof/>
        </w:rPr>
        <w:fldChar w:fldCharType="separate"/>
      </w:r>
      <w:r>
        <w:rPr>
          <w:noProof/>
        </w:rPr>
        <w:t>270</w:t>
      </w:r>
      <w:r>
        <w:rPr>
          <w:noProof/>
        </w:rPr>
        <w:fldChar w:fldCharType="end"/>
      </w:r>
    </w:p>
    <w:p w14:paraId="5074AAB1" w14:textId="0BB69130"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8.2.12.1</w:t>
      </w:r>
      <w:r>
        <w:rPr>
          <w:rFonts w:asciiTheme="minorHAnsi" w:eastAsiaTheme="minorEastAsia" w:hAnsiTheme="minorHAnsi" w:cstheme="minorBidi"/>
          <w:noProof/>
          <w:kern w:val="2"/>
          <w:sz w:val="22"/>
          <w:szCs w:val="22"/>
          <w:lang w:eastAsia="en-GB"/>
          <w14:ligatures w14:val="standardContextual"/>
        </w:rPr>
        <w:tab/>
      </w:r>
      <w:r>
        <w:rPr>
          <w:noProof/>
        </w:rPr>
        <w:t>General</w:t>
      </w:r>
      <w:r>
        <w:rPr>
          <w:noProof/>
        </w:rPr>
        <w:tab/>
      </w:r>
      <w:r>
        <w:rPr>
          <w:noProof/>
        </w:rPr>
        <w:fldChar w:fldCharType="begin" w:fldLock="1"/>
      </w:r>
      <w:r>
        <w:rPr>
          <w:noProof/>
        </w:rPr>
        <w:instrText xml:space="preserve"> PAGEREF _Toc187963066 \h </w:instrText>
      </w:r>
      <w:r>
        <w:rPr>
          <w:noProof/>
        </w:rPr>
      </w:r>
      <w:r>
        <w:rPr>
          <w:noProof/>
        </w:rPr>
        <w:fldChar w:fldCharType="separate"/>
      </w:r>
      <w:r>
        <w:rPr>
          <w:noProof/>
        </w:rPr>
        <w:t>270</w:t>
      </w:r>
      <w:r>
        <w:rPr>
          <w:noProof/>
        </w:rPr>
        <w:fldChar w:fldCharType="end"/>
      </w:r>
    </w:p>
    <w:p w14:paraId="26C51AA6" w14:textId="3747DB1F" w:rsidR="00F0069E" w:rsidRDefault="00F0069E">
      <w:pPr>
        <w:pStyle w:val="TOC5"/>
        <w:rPr>
          <w:rFonts w:asciiTheme="minorHAnsi" w:eastAsiaTheme="minorEastAsia" w:hAnsiTheme="minorHAnsi" w:cstheme="minorBidi"/>
          <w:noProof/>
          <w:kern w:val="2"/>
          <w:sz w:val="22"/>
          <w:szCs w:val="22"/>
          <w:lang w:eastAsia="en-GB"/>
          <w14:ligatures w14:val="standardContextual"/>
        </w:rPr>
      </w:pPr>
      <w:r>
        <w:rPr>
          <w:noProof/>
        </w:rPr>
        <w:t>8.2.12.1.1</w:t>
      </w:r>
      <w:r>
        <w:rPr>
          <w:rFonts w:asciiTheme="minorHAnsi" w:eastAsiaTheme="minorEastAsia" w:hAnsiTheme="minorHAnsi" w:cstheme="minorBidi"/>
          <w:noProof/>
          <w:kern w:val="2"/>
          <w:sz w:val="22"/>
          <w:szCs w:val="22"/>
          <w:lang w:eastAsia="en-GB"/>
          <w14:ligatures w14:val="standardContextual"/>
        </w:rPr>
        <w:tab/>
      </w:r>
      <w:r>
        <w:rPr>
          <w:noProof/>
        </w:rPr>
        <w:t>Transport protocol for PC3a messages</w:t>
      </w:r>
      <w:r>
        <w:rPr>
          <w:noProof/>
        </w:rPr>
        <w:tab/>
      </w:r>
      <w:r>
        <w:rPr>
          <w:noProof/>
        </w:rPr>
        <w:fldChar w:fldCharType="begin" w:fldLock="1"/>
      </w:r>
      <w:r>
        <w:rPr>
          <w:noProof/>
        </w:rPr>
        <w:instrText xml:space="preserve"> PAGEREF _Toc187963067 \h </w:instrText>
      </w:r>
      <w:r>
        <w:rPr>
          <w:noProof/>
        </w:rPr>
      </w:r>
      <w:r>
        <w:rPr>
          <w:noProof/>
        </w:rPr>
        <w:fldChar w:fldCharType="separate"/>
      </w:r>
      <w:r>
        <w:rPr>
          <w:noProof/>
        </w:rPr>
        <w:t>270</w:t>
      </w:r>
      <w:r>
        <w:rPr>
          <w:noProof/>
        </w:rPr>
        <w:fldChar w:fldCharType="end"/>
      </w:r>
    </w:p>
    <w:p w14:paraId="729C1DAE" w14:textId="78A054C5" w:rsidR="00F0069E" w:rsidRDefault="00F0069E">
      <w:pPr>
        <w:pStyle w:val="TOC5"/>
        <w:rPr>
          <w:rFonts w:asciiTheme="minorHAnsi" w:eastAsiaTheme="minorEastAsia" w:hAnsiTheme="minorHAnsi" w:cstheme="minorBidi"/>
          <w:noProof/>
          <w:kern w:val="2"/>
          <w:sz w:val="22"/>
          <w:szCs w:val="22"/>
          <w:lang w:eastAsia="en-GB"/>
          <w14:ligatures w14:val="standardContextual"/>
        </w:rPr>
      </w:pPr>
      <w:r>
        <w:rPr>
          <w:noProof/>
        </w:rPr>
        <w:t>8.2.12.1.2</w:t>
      </w:r>
      <w:r>
        <w:rPr>
          <w:rFonts w:asciiTheme="minorHAnsi" w:eastAsiaTheme="minorEastAsia" w:hAnsiTheme="minorHAnsi" w:cstheme="minorBidi"/>
          <w:noProof/>
          <w:kern w:val="2"/>
          <w:sz w:val="22"/>
          <w:szCs w:val="22"/>
          <w:lang w:eastAsia="en-GB"/>
          <w14:ligatures w14:val="standardContextual"/>
        </w:rPr>
        <w:tab/>
      </w:r>
      <w:r>
        <w:rPr>
          <w:noProof/>
        </w:rPr>
        <w:t>Handling of UE-initiated procedures</w:t>
      </w:r>
      <w:r>
        <w:rPr>
          <w:noProof/>
        </w:rPr>
        <w:tab/>
      </w:r>
      <w:r>
        <w:rPr>
          <w:noProof/>
        </w:rPr>
        <w:fldChar w:fldCharType="begin" w:fldLock="1"/>
      </w:r>
      <w:r>
        <w:rPr>
          <w:noProof/>
        </w:rPr>
        <w:instrText xml:space="preserve"> PAGEREF _Toc187963068 \h </w:instrText>
      </w:r>
      <w:r>
        <w:rPr>
          <w:noProof/>
        </w:rPr>
      </w:r>
      <w:r>
        <w:rPr>
          <w:noProof/>
        </w:rPr>
        <w:fldChar w:fldCharType="separate"/>
      </w:r>
      <w:r>
        <w:rPr>
          <w:noProof/>
        </w:rPr>
        <w:t>270</w:t>
      </w:r>
      <w:r>
        <w:rPr>
          <w:noProof/>
        </w:rPr>
        <w:fldChar w:fldCharType="end"/>
      </w:r>
    </w:p>
    <w:p w14:paraId="6A2B9212" w14:textId="53B8FDCB" w:rsidR="00F0069E" w:rsidRDefault="00F0069E">
      <w:pPr>
        <w:pStyle w:val="TOC6"/>
        <w:rPr>
          <w:rFonts w:asciiTheme="minorHAnsi" w:eastAsiaTheme="minorEastAsia" w:hAnsiTheme="minorHAnsi" w:cstheme="minorBidi"/>
          <w:noProof/>
          <w:kern w:val="2"/>
          <w:sz w:val="22"/>
          <w:szCs w:val="22"/>
          <w:lang w:eastAsia="en-GB"/>
          <w14:ligatures w14:val="standardContextual"/>
        </w:rPr>
      </w:pPr>
      <w:r>
        <w:rPr>
          <w:noProof/>
        </w:rPr>
        <w:t>8.2.12.1.2.1</w:t>
      </w:r>
      <w:r>
        <w:rPr>
          <w:rFonts w:asciiTheme="minorHAnsi" w:eastAsiaTheme="minorEastAsia" w:hAnsiTheme="minorHAnsi" w:cstheme="minorBidi"/>
          <w:noProof/>
          <w:kern w:val="2"/>
          <w:sz w:val="22"/>
          <w:szCs w:val="22"/>
          <w:lang w:eastAsia="en-GB"/>
          <w14:ligatures w14:val="standardContextual"/>
        </w:rPr>
        <w:tab/>
      </w:r>
      <w:r>
        <w:rPr>
          <w:noProof/>
        </w:rPr>
        <w:t>General</w:t>
      </w:r>
      <w:r>
        <w:rPr>
          <w:noProof/>
        </w:rPr>
        <w:tab/>
      </w:r>
      <w:r>
        <w:rPr>
          <w:noProof/>
        </w:rPr>
        <w:fldChar w:fldCharType="begin" w:fldLock="1"/>
      </w:r>
      <w:r>
        <w:rPr>
          <w:noProof/>
        </w:rPr>
        <w:instrText xml:space="preserve"> PAGEREF _Toc187963069 \h </w:instrText>
      </w:r>
      <w:r>
        <w:rPr>
          <w:noProof/>
        </w:rPr>
      </w:r>
      <w:r>
        <w:rPr>
          <w:noProof/>
        </w:rPr>
        <w:fldChar w:fldCharType="separate"/>
      </w:r>
      <w:r>
        <w:rPr>
          <w:noProof/>
        </w:rPr>
        <w:t>270</w:t>
      </w:r>
      <w:r>
        <w:rPr>
          <w:noProof/>
        </w:rPr>
        <w:fldChar w:fldCharType="end"/>
      </w:r>
    </w:p>
    <w:p w14:paraId="248FB21B" w14:textId="156B0F7F" w:rsidR="00F0069E" w:rsidRDefault="00F0069E">
      <w:pPr>
        <w:pStyle w:val="TOC6"/>
        <w:rPr>
          <w:rFonts w:asciiTheme="minorHAnsi" w:eastAsiaTheme="minorEastAsia" w:hAnsiTheme="minorHAnsi" w:cstheme="minorBidi"/>
          <w:noProof/>
          <w:kern w:val="2"/>
          <w:sz w:val="22"/>
          <w:szCs w:val="22"/>
          <w:lang w:eastAsia="en-GB"/>
          <w14:ligatures w14:val="standardContextual"/>
        </w:rPr>
      </w:pPr>
      <w:r>
        <w:rPr>
          <w:noProof/>
        </w:rPr>
        <w:t>8.2.12.1.2.2</w:t>
      </w:r>
      <w:r>
        <w:rPr>
          <w:rFonts w:asciiTheme="minorHAnsi" w:eastAsiaTheme="minorEastAsia" w:hAnsiTheme="minorHAnsi" w:cstheme="minorBidi"/>
          <w:noProof/>
          <w:kern w:val="2"/>
          <w:sz w:val="22"/>
          <w:szCs w:val="22"/>
          <w:lang w:eastAsia="en-GB"/>
          <w14:ligatures w14:val="standardContextual"/>
        </w:rPr>
        <w:tab/>
      </w:r>
      <w:r>
        <w:rPr>
          <w:noProof/>
        </w:rPr>
        <w:t>5G DDNMF discovery</w:t>
      </w:r>
      <w:r>
        <w:rPr>
          <w:noProof/>
        </w:rPr>
        <w:tab/>
      </w:r>
      <w:r>
        <w:rPr>
          <w:noProof/>
        </w:rPr>
        <w:fldChar w:fldCharType="begin" w:fldLock="1"/>
      </w:r>
      <w:r>
        <w:rPr>
          <w:noProof/>
        </w:rPr>
        <w:instrText xml:space="preserve"> PAGEREF _Toc187963070 \h </w:instrText>
      </w:r>
      <w:r>
        <w:rPr>
          <w:noProof/>
        </w:rPr>
      </w:r>
      <w:r>
        <w:rPr>
          <w:noProof/>
        </w:rPr>
        <w:fldChar w:fldCharType="separate"/>
      </w:r>
      <w:r>
        <w:rPr>
          <w:noProof/>
        </w:rPr>
        <w:t>270</w:t>
      </w:r>
      <w:r>
        <w:rPr>
          <w:noProof/>
        </w:rPr>
        <w:fldChar w:fldCharType="end"/>
      </w:r>
    </w:p>
    <w:p w14:paraId="37B0690F" w14:textId="601F5038" w:rsidR="00F0069E" w:rsidRDefault="00F0069E">
      <w:pPr>
        <w:pStyle w:val="TOC4"/>
        <w:tabs>
          <w:tab w:val="left" w:pos="6452"/>
        </w:tabs>
        <w:rPr>
          <w:rFonts w:asciiTheme="minorHAnsi" w:eastAsiaTheme="minorEastAsia" w:hAnsiTheme="minorHAnsi" w:cstheme="minorBidi"/>
          <w:noProof/>
          <w:kern w:val="2"/>
          <w:sz w:val="22"/>
          <w:szCs w:val="22"/>
          <w:lang w:eastAsia="en-GB"/>
          <w14:ligatures w14:val="standardContextual"/>
        </w:rPr>
      </w:pPr>
      <w:r>
        <w:rPr>
          <w:noProof/>
        </w:rPr>
        <w:t>The 5G DDNMF discovery is the same as described in clause 6.1.2.2.8.2.12.2</w:t>
      </w:r>
      <w:r>
        <w:rPr>
          <w:rFonts w:asciiTheme="minorHAnsi" w:eastAsiaTheme="minorEastAsia" w:hAnsiTheme="minorHAnsi" w:cstheme="minorBidi"/>
          <w:noProof/>
          <w:kern w:val="2"/>
          <w:sz w:val="22"/>
          <w:szCs w:val="22"/>
          <w:lang w:eastAsia="en-GB"/>
          <w14:ligatures w14:val="standardContextual"/>
        </w:rPr>
        <w:tab/>
      </w:r>
      <w:r>
        <w:rPr>
          <w:noProof/>
        </w:rPr>
        <w:t>Procedures</w:t>
      </w:r>
      <w:r>
        <w:rPr>
          <w:noProof/>
        </w:rPr>
        <w:tab/>
      </w:r>
      <w:r>
        <w:rPr>
          <w:noProof/>
        </w:rPr>
        <w:fldChar w:fldCharType="begin" w:fldLock="1"/>
      </w:r>
      <w:r>
        <w:rPr>
          <w:noProof/>
        </w:rPr>
        <w:instrText xml:space="preserve"> PAGEREF _Toc187963071 \h </w:instrText>
      </w:r>
      <w:r>
        <w:rPr>
          <w:noProof/>
        </w:rPr>
      </w:r>
      <w:r>
        <w:rPr>
          <w:noProof/>
        </w:rPr>
        <w:fldChar w:fldCharType="separate"/>
      </w:r>
      <w:r>
        <w:rPr>
          <w:noProof/>
        </w:rPr>
        <w:t>270</w:t>
      </w:r>
      <w:r>
        <w:rPr>
          <w:noProof/>
        </w:rPr>
        <w:fldChar w:fldCharType="end"/>
      </w:r>
    </w:p>
    <w:p w14:paraId="05BB4795" w14:textId="3613730C" w:rsidR="00F0069E" w:rsidRDefault="00F0069E">
      <w:pPr>
        <w:pStyle w:val="TOC5"/>
        <w:rPr>
          <w:rFonts w:asciiTheme="minorHAnsi" w:eastAsiaTheme="minorEastAsia" w:hAnsiTheme="minorHAnsi" w:cstheme="minorBidi"/>
          <w:noProof/>
          <w:kern w:val="2"/>
          <w:sz w:val="22"/>
          <w:szCs w:val="22"/>
          <w:lang w:eastAsia="en-GB"/>
          <w14:ligatures w14:val="standardContextual"/>
        </w:rPr>
      </w:pPr>
      <w:r>
        <w:rPr>
          <w:noProof/>
        </w:rPr>
        <w:t>8.2.12.2.1</w:t>
      </w:r>
      <w:r>
        <w:rPr>
          <w:rFonts w:asciiTheme="minorHAnsi" w:eastAsiaTheme="minorEastAsia" w:hAnsiTheme="minorHAnsi" w:cstheme="minorBidi"/>
          <w:noProof/>
          <w:kern w:val="2"/>
          <w:sz w:val="22"/>
          <w:szCs w:val="22"/>
          <w:lang w:eastAsia="en-GB"/>
          <w14:ligatures w14:val="standardContextual"/>
        </w:rPr>
        <w:tab/>
      </w:r>
      <w:r>
        <w:rPr>
          <w:noProof/>
        </w:rPr>
        <w:t>Types of 5G ProSe security procedures over PC3a interface</w:t>
      </w:r>
      <w:r>
        <w:rPr>
          <w:noProof/>
        </w:rPr>
        <w:tab/>
      </w:r>
      <w:r>
        <w:rPr>
          <w:noProof/>
        </w:rPr>
        <w:fldChar w:fldCharType="begin" w:fldLock="1"/>
      </w:r>
      <w:r>
        <w:rPr>
          <w:noProof/>
        </w:rPr>
        <w:instrText xml:space="preserve"> PAGEREF _Toc187963072 \h </w:instrText>
      </w:r>
      <w:r>
        <w:rPr>
          <w:noProof/>
        </w:rPr>
      </w:r>
      <w:r>
        <w:rPr>
          <w:noProof/>
        </w:rPr>
        <w:fldChar w:fldCharType="separate"/>
      </w:r>
      <w:r>
        <w:rPr>
          <w:noProof/>
        </w:rPr>
        <w:t>270</w:t>
      </w:r>
      <w:r>
        <w:rPr>
          <w:noProof/>
        </w:rPr>
        <w:fldChar w:fldCharType="end"/>
      </w:r>
    </w:p>
    <w:p w14:paraId="7CB5DE84" w14:textId="4C3F1D30" w:rsidR="00F0069E" w:rsidRDefault="00F0069E">
      <w:pPr>
        <w:pStyle w:val="TOC5"/>
        <w:rPr>
          <w:rFonts w:asciiTheme="minorHAnsi" w:eastAsiaTheme="minorEastAsia" w:hAnsiTheme="minorHAnsi" w:cstheme="minorBidi"/>
          <w:noProof/>
          <w:kern w:val="2"/>
          <w:sz w:val="22"/>
          <w:szCs w:val="22"/>
          <w:lang w:eastAsia="en-GB"/>
          <w14:ligatures w14:val="standardContextual"/>
        </w:rPr>
      </w:pPr>
      <w:r>
        <w:rPr>
          <w:noProof/>
        </w:rPr>
        <w:t>8.2.12.2.2</w:t>
      </w:r>
      <w:r>
        <w:rPr>
          <w:rFonts w:asciiTheme="minorHAnsi" w:eastAsiaTheme="minorEastAsia" w:hAnsiTheme="minorHAnsi" w:cstheme="minorBidi"/>
          <w:noProof/>
          <w:kern w:val="2"/>
          <w:sz w:val="22"/>
          <w:szCs w:val="22"/>
          <w:lang w:eastAsia="en-GB"/>
          <w14:ligatures w14:val="standardContextual"/>
        </w:rPr>
        <w:tab/>
      </w:r>
      <w:r>
        <w:rPr>
          <w:noProof/>
        </w:rPr>
        <w:t>5G ProSe UE-to-network relay discovery security material request procedure</w:t>
      </w:r>
      <w:r>
        <w:rPr>
          <w:noProof/>
        </w:rPr>
        <w:tab/>
      </w:r>
      <w:r>
        <w:rPr>
          <w:noProof/>
        </w:rPr>
        <w:fldChar w:fldCharType="begin" w:fldLock="1"/>
      </w:r>
      <w:r>
        <w:rPr>
          <w:noProof/>
        </w:rPr>
        <w:instrText xml:space="preserve"> PAGEREF _Toc187963073 \h </w:instrText>
      </w:r>
      <w:r>
        <w:rPr>
          <w:noProof/>
        </w:rPr>
      </w:r>
      <w:r>
        <w:rPr>
          <w:noProof/>
        </w:rPr>
        <w:fldChar w:fldCharType="separate"/>
      </w:r>
      <w:r>
        <w:rPr>
          <w:noProof/>
        </w:rPr>
        <w:t>271</w:t>
      </w:r>
      <w:r>
        <w:rPr>
          <w:noProof/>
        </w:rPr>
        <w:fldChar w:fldCharType="end"/>
      </w:r>
    </w:p>
    <w:p w14:paraId="6826616A" w14:textId="214B7BFE" w:rsidR="00F0069E" w:rsidRDefault="00F0069E">
      <w:pPr>
        <w:pStyle w:val="TOC6"/>
        <w:rPr>
          <w:rFonts w:asciiTheme="minorHAnsi" w:eastAsiaTheme="minorEastAsia" w:hAnsiTheme="minorHAnsi" w:cstheme="minorBidi"/>
          <w:noProof/>
          <w:kern w:val="2"/>
          <w:sz w:val="22"/>
          <w:szCs w:val="22"/>
          <w:lang w:eastAsia="en-GB"/>
          <w14:ligatures w14:val="standardContextual"/>
        </w:rPr>
      </w:pPr>
      <w:r>
        <w:rPr>
          <w:noProof/>
        </w:rPr>
        <w:t>8.2.12.2.2.1</w:t>
      </w:r>
      <w:r>
        <w:rPr>
          <w:rFonts w:asciiTheme="minorHAnsi" w:eastAsiaTheme="minorEastAsia" w:hAnsiTheme="minorHAnsi" w:cstheme="minorBidi"/>
          <w:noProof/>
          <w:kern w:val="2"/>
          <w:sz w:val="22"/>
          <w:szCs w:val="22"/>
          <w:lang w:eastAsia="en-GB"/>
          <w14:ligatures w14:val="standardContextual"/>
        </w:rPr>
        <w:tab/>
      </w:r>
      <w:r>
        <w:rPr>
          <w:noProof/>
        </w:rPr>
        <w:t>General</w:t>
      </w:r>
      <w:r>
        <w:rPr>
          <w:noProof/>
        </w:rPr>
        <w:tab/>
      </w:r>
      <w:r>
        <w:rPr>
          <w:noProof/>
        </w:rPr>
        <w:fldChar w:fldCharType="begin" w:fldLock="1"/>
      </w:r>
      <w:r>
        <w:rPr>
          <w:noProof/>
        </w:rPr>
        <w:instrText xml:space="preserve"> PAGEREF _Toc187963074 \h </w:instrText>
      </w:r>
      <w:r>
        <w:rPr>
          <w:noProof/>
        </w:rPr>
      </w:r>
      <w:r>
        <w:rPr>
          <w:noProof/>
        </w:rPr>
        <w:fldChar w:fldCharType="separate"/>
      </w:r>
      <w:r>
        <w:rPr>
          <w:noProof/>
        </w:rPr>
        <w:t>271</w:t>
      </w:r>
      <w:r>
        <w:rPr>
          <w:noProof/>
        </w:rPr>
        <w:fldChar w:fldCharType="end"/>
      </w:r>
    </w:p>
    <w:p w14:paraId="23741C44" w14:textId="476F3261" w:rsidR="00F0069E" w:rsidRDefault="00F0069E">
      <w:pPr>
        <w:pStyle w:val="TOC6"/>
        <w:rPr>
          <w:rFonts w:asciiTheme="minorHAnsi" w:eastAsiaTheme="minorEastAsia" w:hAnsiTheme="minorHAnsi" w:cstheme="minorBidi"/>
          <w:noProof/>
          <w:kern w:val="2"/>
          <w:sz w:val="22"/>
          <w:szCs w:val="22"/>
          <w:lang w:eastAsia="en-GB"/>
          <w14:ligatures w14:val="standardContextual"/>
        </w:rPr>
      </w:pPr>
      <w:r>
        <w:rPr>
          <w:noProof/>
        </w:rPr>
        <w:t>8.2.12.2.2.2</w:t>
      </w:r>
      <w:r>
        <w:rPr>
          <w:rFonts w:asciiTheme="minorHAnsi" w:eastAsiaTheme="minorEastAsia" w:hAnsiTheme="minorHAnsi" w:cstheme="minorBidi"/>
          <w:noProof/>
          <w:kern w:val="2"/>
          <w:sz w:val="22"/>
          <w:szCs w:val="22"/>
          <w:lang w:eastAsia="en-GB"/>
          <w14:ligatures w14:val="standardContextual"/>
        </w:rPr>
        <w:tab/>
      </w:r>
      <w:r>
        <w:rPr>
          <w:noProof/>
        </w:rPr>
        <w:t>5G ProSe UE-to-network relay discovery security material request procedure initiation</w:t>
      </w:r>
      <w:r>
        <w:rPr>
          <w:noProof/>
        </w:rPr>
        <w:tab/>
      </w:r>
      <w:r>
        <w:rPr>
          <w:noProof/>
        </w:rPr>
        <w:fldChar w:fldCharType="begin" w:fldLock="1"/>
      </w:r>
      <w:r>
        <w:rPr>
          <w:noProof/>
        </w:rPr>
        <w:instrText xml:space="preserve"> PAGEREF _Toc187963075 \h </w:instrText>
      </w:r>
      <w:r>
        <w:rPr>
          <w:noProof/>
        </w:rPr>
      </w:r>
      <w:r>
        <w:rPr>
          <w:noProof/>
        </w:rPr>
        <w:fldChar w:fldCharType="separate"/>
      </w:r>
      <w:r>
        <w:rPr>
          <w:noProof/>
        </w:rPr>
        <w:t>271</w:t>
      </w:r>
      <w:r>
        <w:rPr>
          <w:noProof/>
        </w:rPr>
        <w:fldChar w:fldCharType="end"/>
      </w:r>
    </w:p>
    <w:p w14:paraId="386D20BD" w14:textId="61393049" w:rsidR="00F0069E" w:rsidRDefault="00F0069E">
      <w:pPr>
        <w:pStyle w:val="TOC6"/>
        <w:rPr>
          <w:rFonts w:asciiTheme="minorHAnsi" w:eastAsiaTheme="minorEastAsia" w:hAnsiTheme="minorHAnsi" w:cstheme="minorBidi"/>
          <w:noProof/>
          <w:kern w:val="2"/>
          <w:sz w:val="22"/>
          <w:szCs w:val="22"/>
          <w:lang w:eastAsia="en-GB"/>
          <w14:ligatures w14:val="standardContextual"/>
        </w:rPr>
      </w:pPr>
      <w:r>
        <w:rPr>
          <w:noProof/>
        </w:rPr>
        <w:t>8.2.12.2.2.3</w:t>
      </w:r>
      <w:r>
        <w:rPr>
          <w:rFonts w:asciiTheme="minorHAnsi" w:eastAsiaTheme="minorEastAsia" w:hAnsiTheme="minorHAnsi" w:cstheme="minorBidi"/>
          <w:noProof/>
          <w:kern w:val="2"/>
          <w:sz w:val="22"/>
          <w:szCs w:val="22"/>
          <w:lang w:eastAsia="en-GB"/>
          <w14:ligatures w14:val="standardContextual"/>
        </w:rPr>
        <w:tab/>
      </w:r>
      <w:r>
        <w:rPr>
          <w:noProof/>
        </w:rPr>
        <w:t>5G ProSe UE-to-network relay discovery security material request procedure accepted by the 5G DDNMF</w:t>
      </w:r>
      <w:r>
        <w:rPr>
          <w:noProof/>
        </w:rPr>
        <w:tab/>
      </w:r>
      <w:r>
        <w:rPr>
          <w:noProof/>
        </w:rPr>
        <w:fldChar w:fldCharType="begin" w:fldLock="1"/>
      </w:r>
      <w:r>
        <w:rPr>
          <w:noProof/>
        </w:rPr>
        <w:instrText xml:space="preserve"> PAGEREF _Toc187963076 \h </w:instrText>
      </w:r>
      <w:r>
        <w:rPr>
          <w:noProof/>
        </w:rPr>
      </w:r>
      <w:r>
        <w:rPr>
          <w:noProof/>
        </w:rPr>
        <w:fldChar w:fldCharType="separate"/>
      </w:r>
      <w:r>
        <w:rPr>
          <w:noProof/>
        </w:rPr>
        <w:t>272</w:t>
      </w:r>
      <w:r>
        <w:rPr>
          <w:noProof/>
        </w:rPr>
        <w:fldChar w:fldCharType="end"/>
      </w:r>
    </w:p>
    <w:p w14:paraId="4D8DC9CD" w14:textId="0B1563E5" w:rsidR="00F0069E" w:rsidRDefault="00F0069E">
      <w:pPr>
        <w:pStyle w:val="TOC6"/>
        <w:rPr>
          <w:rFonts w:asciiTheme="minorHAnsi" w:eastAsiaTheme="minorEastAsia" w:hAnsiTheme="minorHAnsi" w:cstheme="minorBidi"/>
          <w:noProof/>
          <w:kern w:val="2"/>
          <w:sz w:val="22"/>
          <w:szCs w:val="22"/>
          <w:lang w:eastAsia="en-GB"/>
          <w14:ligatures w14:val="standardContextual"/>
        </w:rPr>
      </w:pPr>
      <w:r>
        <w:rPr>
          <w:noProof/>
        </w:rPr>
        <w:t>8.2.12.2.2.4</w:t>
      </w:r>
      <w:r>
        <w:rPr>
          <w:rFonts w:asciiTheme="minorHAnsi" w:eastAsiaTheme="minorEastAsia" w:hAnsiTheme="minorHAnsi" w:cstheme="minorBidi"/>
          <w:noProof/>
          <w:kern w:val="2"/>
          <w:sz w:val="22"/>
          <w:szCs w:val="22"/>
          <w:lang w:eastAsia="en-GB"/>
          <w14:ligatures w14:val="standardContextual"/>
        </w:rPr>
        <w:tab/>
      </w:r>
      <w:r>
        <w:rPr>
          <w:noProof/>
        </w:rPr>
        <w:t>5G ProSe UE-to-network relay discovery security material request procedure completion by the UE</w:t>
      </w:r>
      <w:r>
        <w:rPr>
          <w:noProof/>
        </w:rPr>
        <w:tab/>
      </w:r>
      <w:r>
        <w:rPr>
          <w:noProof/>
        </w:rPr>
        <w:fldChar w:fldCharType="begin" w:fldLock="1"/>
      </w:r>
      <w:r>
        <w:rPr>
          <w:noProof/>
        </w:rPr>
        <w:instrText xml:space="preserve"> PAGEREF _Toc187963077 \h </w:instrText>
      </w:r>
      <w:r>
        <w:rPr>
          <w:noProof/>
        </w:rPr>
      </w:r>
      <w:r>
        <w:rPr>
          <w:noProof/>
        </w:rPr>
        <w:fldChar w:fldCharType="separate"/>
      </w:r>
      <w:r>
        <w:rPr>
          <w:noProof/>
        </w:rPr>
        <w:t>274</w:t>
      </w:r>
      <w:r>
        <w:rPr>
          <w:noProof/>
        </w:rPr>
        <w:fldChar w:fldCharType="end"/>
      </w:r>
    </w:p>
    <w:p w14:paraId="5383A0D4" w14:textId="38F9D739" w:rsidR="00F0069E" w:rsidRDefault="00F0069E">
      <w:pPr>
        <w:pStyle w:val="TOC6"/>
        <w:rPr>
          <w:rFonts w:asciiTheme="minorHAnsi" w:eastAsiaTheme="minorEastAsia" w:hAnsiTheme="minorHAnsi" w:cstheme="minorBidi"/>
          <w:noProof/>
          <w:kern w:val="2"/>
          <w:sz w:val="22"/>
          <w:szCs w:val="22"/>
          <w:lang w:eastAsia="en-GB"/>
          <w14:ligatures w14:val="standardContextual"/>
        </w:rPr>
      </w:pPr>
      <w:r>
        <w:rPr>
          <w:noProof/>
        </w:rPr>
        <w:t>8.2.12.2.2.5</w:t>
      </w:r>
      <w:r>
        <w:rPr>
          <w:rFonts w:asciiTheme="minorHAnsi" w:eastAsiaTheme="minorEastAsia" w:hAnsiTheme="minorHAnsi" w:cstheme="minorBidi"/>
          <w:noProof/>
          <w:kern w:val="2"/>
          <w:sz w:val="22"/>
          <w:szCs w:val="22"/>
          <w:lang w:eastAsia="en-GB"/>
          <w14:ligatures w14:val="standardContextual"/>
        </w:rPr>
        <w:tab/>
      </w:r>
      <w:r>
        <w:rPr>
          <w:noProof/>
        </w:rPr>
        <w:t>5G ProSe UE-to-network relay discovery security material request procedure not accepted by the 5G DDNMF</w:t>
      </w:r>
      <w:r>
        <w:rPr>
          <w:noProof/>
        </w:rPr>
        <w:tab/>
      </w:r>
      <w:r>
        <w:rPr>
          <w:noProof/>
        </w:rPr>
        <w:fldChar w:fldCharType="begin" w:fldLock="1"/>
      </w:r>
      <w:r>
        <w:rPr>
          <w:noProof/>
        </w:rPr>
        <w:instrText xml:space="preserve"> PAGEREF _Toc187963078 \h </w:instrText>
      </w:r>
      <w:r>
        <w:rPr>
          <w:noProof/>
        </w:rPr>
      </w:r>
      <w:r>
        <w:rPr>
          <w:noProof/>
        </w:rPr>
        <w:fldChar w:fldCharType="separate"/>
      </w:r>
      <w:r>
        <w:rPr>
          <w:noProof/>
        </w:rPr>
        <w:t>274</w:t>
      </w:r>
      <w:r>
        <w:rPr>
          <w:noProof/>
        </w:rPr>
        <w:fldChar w:fldCharType="end"/>
      </w:r>
    </w:p>
    <w:p w14:paraId="7BBDB94E" w14:textId="6A60BB36" w:rsidR="00F0069E" w:rsidRDefault="00F0069E">
      <w:pPr>
        <w:pStyle w:val="TOC6"/>
        <w:rPr>
          <w:rFonts w:asciiTheme="minorHAnsi" w:eastAsiaTheme="minorEastAsia" w:hAnsiTheme="minorHAnsi" w:cstheme="minorBidi"/>
          <w:noProof/>
          <w:kern w:val="2"/>
          <w:sz w:val="22"/>
          <w:szCs w:val="22"/>
          <w:lang w:eastAsia="en-GB"/>
          <w14:ligatures w14:val="standardContextual"/>
        </w:rPr>
      </w:pPr>
      <w:r>
        <w:rPr>
          <w:noProof/>
        </w:rPr>
        <w:t>8.2.12.2.2.6</w:t>
      </w:r>
      <w:r>
        <w:rPr>
          <w:rFonts w:asciiTheme="minorHAnsi" w:eastAsiaTheme="minorEastAsia" w:hAnsiTheme="minorHAnsi" w:cstheme="minorBidi"/>
          <w:noProof/>
          <w:kern w:val="2"/>
          <w:sz w:val="22"/>
          <w:szCs w:val="22"/>
          <w:lang w:eastAsia="en-GB"/>
          <w14:ligatures w14:val="standardContextual"/>
        </w:rPr>
        <w:tab/>
      </w:r>
      <w:r>
        <w:rPr>
          <w:noProof/>
        </w:rPr>
        <w:t>Abnormal cases in the UE</w:t>
      </w:r>
      <w:r>
        <w:rPr>
          <w:noProof/>
        </w:rPr>
        <w:tab/>
      </w:r>
      <w:r>
        <w:rPr>
          <w:noProof/>
        </w:rPr>
        <w:fldChar w:fldCharType="begin" w:fldLock="1"/>
      </w:r>
      <w:r>
        <w:rPr>
          <w:noProof/>
        </w:rPr>
        <w:instrText xml:space="preserve"> PAGEREF _Toc187963079 \h </w:instrText>
      </w:r>
      <w:r>
        <w:rPr>
          <w:noProof/>
        </w:rPr>
      </w:r>
      <w:r>
        <w:rPr>
          <w:noProof/>
        </w:rPr>
        <w:fldChar w:fldCharType="separate"/>
      </w:r>
      <w:r>
        <w:rPr>
          <w:noProof/>
        </w:rPr>
        <w:t>274</w:t>
      </w:r>
      <w:r>
        <w:rPr>
          <w:noProof/>
        </w:rPr>
        <w:fldChar w:fldCharType="end"/>
      </w:r>
    </w:p>
    <w:p w14:paraId="387AF2CD" w14:textId="6AEBFFCE" w:rsidR="00F0069E" w:rsidRDefault="00F0069E">
      <w:pPr>
        <w:pStyle w:val="TOC6"/>
        <w:rPr>
          <w:rFonts w:asciiTheme="minorHAnsi" w:eastAsiaTheme="minorEastAsia" w:hAnsiTheme="minorHAnsi" w:cstheme="minorBidi"/>
          <w:noProof/>
          <w:kern w:val="2"/>
          <w:sz w:val="22"/>
          <w:szCs w:val="22"/>
          <w:lang w:eastAsia="en-GB"/>
          <w14:ligatures w14:val="standardContextual"/>
        </w:rPr>
      </w:pPr>
      <w:r>
        <w:rPr>
          <w:noProof/>
        </w:rPr>
        <w:t>8.2.12.2.2.7</w:t>
      </w:r>
      <w:r>
        <w:rPr>
          <w:rFonts w:asciiTheme="minorHAnsi" w:eastAsiaTheme="minorEastAsia" w:hAnsiTheme="minorHAnsi" w:cstheme="minorBidi"/>
          <w:noProof/>
          <w:kern w:val="2"/>
          <w:sz w:val="22"/>
          <w:szCs w:val="22"/>
          <w:lang w:eastAsia="en-GB"/>
          <w14:ligatures w14:val="standardContextual"/>
        </w:rPr>
        <w:tab/>
      </w:r>
      <w:r>
        <w:rPr>
          <w:noProof/>
        </w:rPr>
        <w:t>Abnormal cases in the 5G DDNMF</w:t>
      </w:r>
      <w:r>
        <w:rPr>
          <w:noProof/>
        </w:rPr>
        <w:tab/>
      </w:r>
      <w:r>
        <w:rPr>
          <w:noProof/>
        </w:rPr>
        <w:fldChar w:fldCharType="begin" w:fldLock="1"/>
      </w:r>
      <w:r>
        <w:rPr>
          <w:noProof/>
        </w:rPr>
        <w:instrText xml:space="preserve"> PAGEREF _Toc187963080 \h </w:instrText>
      </w:r>
      <w:r>
        <w:rPr>
          <w:noProof/>
        </w:rPr>
      </w:r>
      <w:r>
        <w:rPr>
          <w:noProof/>
        </w:rPr>
        <w:fldChar w:fldCharType="separate"/>
      </w:r>
      <w:r>
        <w:rPr>
          <w:noProof/>
        </w:rPr>
        <w:t>275</w:t>
      </w:r>
      <w:r>
        <w:rPr>
          <w:noProof/>
        </w:rPr>
        <w:fldChar w:fldCharType="end"/>
      </w:r>
    </w:p>
    <w:p w14:paraId="5FC179EA" w14:textId="277C8A0E" w:rsidR="00F0069E" w:rsidRDefault="00F0069E">
      <w:pPr>
        <w:pStyle w:val="TOC3"/>
        <w:rPr>
          <w:rFonts w:asciiTheme="minorHAnsi" w:eastAsiaTheme="minorEastAsia" w:hAnsiTheme="minorHAnsi" w:cstheme="minorBidi"/>
          <w:noProof/>
          <w:kern w:val="2"/>
          <w:sz w:val="22"/>
          <w:szCs w:val="22"/>
          <w:lang w:eastAsia="en-GB"/>
          <w14:ligatures w14:val="standardContextual"/>
        </w:rPr>
      </w:pPr>
      <w:r w:rsidRPr="00B0125B">
        <w:rPr>
          <w:noProof/>
          <w:lang w:val="en-US" w:eastAsia="zh-CN"/>
        </w:rPr>
        <w:t>8.2.13</w:t>
      </w:r>
      <w:r>
        <w:rPr>
          <w:rFonts w:asciiTheme="minorHAnsi" w:eastAsiaTheme="minorEastAsia" w:hAnsiTheme="minorHAnsi" w:cstheme="minorBidi"/>
          <w:noProof/>
          <w:kern w:val="2"/>
          <w:sz w:val="22"/>
          <w:szCs w:val="22"/>
          <w:lang w:eastAsia="en-GB"/>
          <w14:ligatures w14:val="standardContextual"/>
        </w:rPr>
        <w:tab/>
      </w:r>
      <w:r w:rsidRPr="00B0125B">
        <w:rPr>
          <w:noProof/>
          <w:lang w:val="en-US" w:eastAsia="zh-CN"/>
        </w:rPr>
        <w:t>Communication path switching between 5G ProSe UE-to-network relays</w:t>
      </w:r>
      <w:r>
        <w:rPr>
          <w:noProof/>
        </w:rPr>
        <w:tab/>
      </w:r>
      <w:r>
        <w:rPr>
          <w:noProof/>
        </w:rPr>
        <w:fldChar w:fldCharType="begin" w:fldLock="1"/>
      </w:r>
      <w:r>
        <w:rPr>
          <w:noProof/>
        </w:rPr>
        <w:instrText xml:space="preserve"> PAGEREF _Toc187963081 \h </w:instrText>
      </w:r>
      <w:r>
        <w:rPr>
          <w:noProof/>
        </w:rPr>
      </w:r>
      <w:r>
        <w:rPr>
          <w:noProof/>
        </w:rPr>
        <w:fldChar w:fldCharType="separate"/>
      </w:r>
      <w:r>
        <w:rPr>
          <w:noProof/>
        </w:rPr>
        <w:t>275</w:t>
      </w:r>
      <w:r>
        <w:rPr>
          <w:noProof/>
        </w:rPr>
        <w:fldChar w:fldCharType="end"/>
      </w:r>
    </w:p>
    <w:p w14:paraId="1C6EDEE0" w14:textId="06B12D22"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sidRPr="00B0125B">
        <w:rPr>
          <w:noProof/>
          <w:lang w:val="en-US" w:eastAsia="zh-CN"/>
        </w:rPr>
        <w:t>8.2.13.1</w:t>
      </w:r>
      <w:r>
        <w:rPr>
          <w:rFonts w:asciiTheme="minorHAnsi" w:eastAsiaTheme="minorEastAsia" w:hAnsiTheme="minorHAnsi" w:cstheme="minorBidi"/>
          <w:noProof/>
          <w:kern w:val="2"/>
          <w:sz w:val="22"/>
          <w:szCs w:val="22"/>
          <w:lang w:eastAsia="en-GB"/>
          <w14:ligatures w14:val="standardContextual"/>
        </w:rPr>
        <w:tab/>
      </w:r>
      <w:r w:rsidRPr="00B0125B">
        <w:rPr>
          <w:noProof/>
          <w:lang w:val="en-US" w:eastAsia="zh-CN"/>
        </w:rPr>
        <w:t>General</w:t>
      </w:r>
      <w:r>
        <w:rPr>
          <w:noProof/>
        </w:rPr>
        <w:tab/>
      </w:r>
      <w:r>
        <w:rPr>
          <w:noProof/>
        </w:rPr>
        <w:fldChar w:fldCharType="begin" w:fldLock="1"/>
      </w:r>
      <w:r>
        <w:rPr>
          <w:noProof/>
        </w:rPr>
        <w:instrText xml:space="preserve"> PAGEREF _Toc187963082 \h </w:instrText>
      </w:r>
      <w:r>
        <w:rPr>
          <w:noProof/>
        </w:rPr>
      </w:r>
      <w:r>
        <w:rPr>
          <w:noProof/>
        </w:rPr>
        <w:fldChar w:fldCharType="separate"/>
      </w:r>
      <w:r>
        <w:rPr>
          <w:noProof/>
        </w:rPr>
        <w:t>275</w:t>
      </w:r>
      <w:r>
        <w:rPr>
          <w:noProof/>
        </w:rPr>
        <w:fldChar w:fldCharType="end"/>
      </w:r>
    </w:p>
    <w:p w14:paraId="6468FB2F" w14:textId="270ACBA7"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lang w:eastAsia="zh-CN"/>
        </w:rPr>
        <w:t>8.2.13.2</w:t>
      </w:r>
      <w:r>
        <w:rPr>
          <w:rFonts w:asciiTheme="minorHAnsi" w:eastAsiaTheme="minorEastAsia" w:hAnsiTheme="minorHAnsi" w:cstheme="minorBidi"/>
          <w:noProof/>
          <w:kern w:val="2"/>
          <w:sz w:val="22"/>
          <w:szCs w:val="22"/>
          <w:lang w:eastAsia="en-GB"/>
          <w14:ligatures w14:val="standardContextual"/>
        </w:rPr>
        <w:tab/>
      </w:r>
      <w:r>
        <w:rPr>
          <w:noProof/>
          <w:lang w:eastAsia="zh-CN"/>
        </w:rPr>
        <w:t>Target UE-to-network relay discovery and selection for communication path switching</w:t>
      </w:r>
      <w:r>
        <w:rPr>
          <w:noProof/>
        </w:rPr>
        <w:tab/>
      </w:r>
      <w:r>
        <w:rPr>
          <w:noProof/>
        </w:rPr>
        <w:fldChar w:fldCharType="begin" w:fldLock="1"/>
      </w:r>
      <w:r>
        <w:rPr>
          <w:noProof/>
        </w:rPr>
        <w:instrText xml:space="preserve"> PAGEREF _Toc187963083 \h </w:instrText>
      </w:r>
      <w:r>
        <w:rPr>
          <w:noProof/>
        </w:rPr>
      </w:r>
      <w:r>
        <w:rPr>
          <w:noProof/>
        </w:rPr>
        <w:fldChar w:fldCharType="separate"/>
      </w:r>
      <w:r>
        <w:rPr>
          <w:noProof/>
        </w:rPr>
        <w:t>275</w:t>
      </w:r>
      <w:r>
        <w:rPr>
          <w:noProof/>
        </w:rPr>
        <w:fldChar w:fldCharType="end"/>
      </w:r>
    </w:p>
    <w:p w14:paraId="2A7922AD" w14:textId="4D268087"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lang w:eastAsia="zh-CN"/>
        </w:rPr>
        <w:t>8.2.13.3</w:t>
      </w:r>
      <w:r>
        <w:rPr>
          <w:rFonts w:asciiTheme="minorHAnsi" w:eastAsiaTheme="minorEastAsia" w:hAnsiTheme="minorHAnsi" w:cstheme="minorBidi"/>
          <w:noProof/>
          <w:kern w:val="2"/>
          <w:sz w:val="22"/>
          <w:szCs w:val="22"/>
          <w:lang w:eastAsia="en-GB"/>
          <w14:ligatures w14:val="standardContextual"/>
        </w:rPr>
        <w:tab/>
      </w:r>
      <w:r>
        <w:rPr>
          <w:noProof/>
          <w:lang w:eastAsia="zh-CN"/>
        </w:rPr>
        <w:t>Path switching to 5G ProSe layer-3 UE-to-network relay without N3IWF</w:t>
      </w:r>
      <w:r>
        <w:rPr>
          <w:noProof/>
        </w:rPr>
        <w:tab/>
      </w:r>
      <w:r>
        <w:rPr>
          <w:noProof/>
        </w:rPr>
        <w:fldChar w:fldCharType="begin" w:fldLock="1"/>
      </w:r>
      <w:r>
        <w:rPr>
          <w:noProof/>
        </w:rPr>
        <w:instrText xml:space="preserve"> PAGEREF _Toc187963084 \h </w:instrText>
      </w:r>
      <w:r>
        <w:rPr>
          <w:noProof/>
        </w:rPr>
      </w:r>
      <w:r>
        <w:rPr>
          <w:noProof/>
        </w:rPr>
        <w:fldChar w:fldCharType="separate"/>
      </w:r>
      <w:r>
        <w:rPr>
          <w:noProof/>
        </w:rPr>
        <w:t>276</w:t>
      </w:r>
      <w:r>
        <w:rPr>
          <w:noProof/>
        </w:rPr>
        <w:fldChar w:fldCharType="end"/>
      </w:r>
    </w:p>
    <w:p w14:paraId="04341035" w14:textId="2F9C363D"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lang w:eastAsia="zh-CN"/>
        </w:rPr>
        <w:t>8.2.13.4</w:t>
      </w:r>
      <w:r>
        <w:rPr>
          <w:rFonts w:asciiTheme="minorHAnsi" w:eastAsiaTheme="minorEastAsia" w:hAnsiTheme="minorHAnsi" w:cstheme="minorBidi"/>
          <w:noProof/>
          <w:kern w:val="2"/>
          <w:sz w:val="22"/>
          <w:szCs w:val="22"/>
          <w:lang w:eastAsia="en-GB"/>
          <w14:ligatures w14:val="standardContextual"/>
        </w:rPr>
        <w:tab/>
      </w:r>
      <w:r>
        <w:rPr>
          <w:noProof/>
          <w:lang w:eastAsia="zh-CN"/>
        </w:rPr>
        <w:t>Path switching to 5G ProSe layer-3 UE-to-network relay with N3IWF</w:t>
      </w:r>
      <w:r>
        <w:rPr>
          <w:noProof/>
        </w:rPr>
        <w:tab/>
      </w:r>
      <w:r>
        <w:rPr>
          <w:noProof/>
        </w:rPr>
        <w:fldChar w:fldCharType="begin" w:fldLock="1"/>
      </w:r>
      <w:r>
        <w:rPr>
          <w:noProof/>
        </w:rPr>
        <w:instrText xml:space="preserve"> PAGEREF _Toc187963085 \h </w:instrText>
      </w:r>
      <w:r>
        <w:rPr>
          <w:noProof/>
        </w:rPr>
      </w:r>
      <w:r>
        <w:rPr>
          <w:noProof/>
        </w:rPr>
        <w:fldChar w:fldCharType="separate"/>
      </w:r>
      <w:r>
        <w:rPr>
          <w:noProof/>
        </w:rPr>
        <w:t>276</w:t>
      </w:r>
      <w:r>
        <w:rPr>
          <w:noProof/>
        </w:rPr>
        <w:fldChar w:fldCharType="end"/>
      </w:r>
    </w:p>
    <w:p w14:paraId="5C5E6E0F" w14:textId="5726456E"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lang w:eastAsia="zh-CN"/>
        </w:rPr>
        <w:t>8.2.13.5</w:t>
      </w:r>
      <w:r>
        <w:rPr>
          <w:rFonts w:asciiTheme="minorHAnsi" w:eastAsiaTheme="minorEastAsia" w:hAnsiTheme="minorHAnsi" w:cstheme="minorBidi"/>
          <w:noProof/>
          <w:kern w:val="2"/>
          <w:sz w:val="22"/>
          <w:szCs w:val="22"/>
          <w:lang w:eastAsia="en-GB"/>
          <w14:ligatures w14:val="standardContextual"/>
        </w:rPr>
        <w:tab/>
      </w:r>
      <w:r>
        <w:rPr>
          <w:noProof/>
          <w:lang w:eastAsia="zh-CN"/>
        </w:rPr>
        <w:t>Path switching to 5G ProSe layer-2 UE-to-network relay</w:t>
      </w:r>
      <w:r>
        <w:rPr>
          <w:noProof/>
        </w:rPr>
        <w:tab/>
      </w:r>
      <w:r>
        <w:rPr>
          <w:noProof/>
        </w:rPr>
        <w:fldChar w:fldCharType="begin" w:fldLock="1"/>
      </w:r>
      <w:r>
        <w:rPr>
          <w:noProof/>
        </w:rPr>
        <w:instrText xml:space="preserve"> PAGEREF _Toc187963086 \h </w:instrText>
      </w:r>
      <w:r>
        <w:rPr>
          <w:noProof/>
        </w:rPr>
      </w:r>
      <w:r>
        <w:rPr>
          <w:noProof/>
        </w:rPr>
        <w:fldChar w:fldCharType="separate"/>
      </w:r>
      <w:r>
        <w:rPr>
          <w:noProof/>
        </w:rPr>
        <w:t>276</w:t>
      </w:r>
      <w:r>
        <w:rPr>
          <w:noProof/>
        </w:rPr>
        <w:fldChar w:fldCharType="end"/>
      </w:r>
    </w:p>
    <w:p w14:paraId="2DB1271E" w14:textId="30483EAC" w:rsidR="00F0069E" w:rsidRDefault="00F0069E">
      <w:pPr>
        <w:pStyle w:val="TOC3"/>
        <w:rPr>
          <w:rFonts w:asciiTheme="minorHAnsi" w:eastAsiaTheme="minorEastAsia" w:hAnsiTheme="minorHAnsi" w:cstheme="minorBidi"/>
          <w:noProof/>
          <w:kern w:val="2"/>
          <w:sz w:val="22"/>
          <w:szCs w:val="22"/>
          <w:lang w:eastAsia="en-GB"/>
          <w14:ligatures w14:val="standardContextual"/>
        </w:rPr>
      </w:pPr>
      <w:r w:rsidRPr="00B0125B">
        <w:rPr>
          <w:noProof/>
          <w:lang w:val="en-US" w:eastAsia="zh-CN"/>
        </w:rPr>
        <w:t>8.2.14</w:t>
      </w:r>
      <w:r>
        <w:rPr>
          <w:rFonts w:asciiTheme="minorHAnsi" w:eastAsiaTheme="minorEastAsia" w:hAnsiTheme="minorHAnsi" w:cstheme="minorBidi"/>
          <w:noProof/>
          <w:kern w:val="2"/>
          <w:sz w:val="22"/>
          <w:szCs w:val="22"/>
          <w:lang w:eastAsia="en-GB"/>
          <w14:ligatures w14:val="standardContextual"/>
        </w:rPr>
        <w:tab/>
      </w:r>
      <w:r w:rsidRPr="00B0125B">
        <w:rPr>
          <w:noProof/>
          <w:lang w:val="en-US" w:eastAsia="zh-CN"/>
        </w:rPr>
        <w:t>5G ProSe public warning notification relay procedure</w:t>
      </w:r>
      <w:r>
        <w:rPr>
          <w:noProof/>
        </w:rPr>
        <w:tab/>
      </w:r>
      <w:r>
        <w:rPr>
          <w:noProof/>
        </w:rPr>
        <w:fldChar w:fldCharType="begin" w:fldLock="1"/>
      </w:r>
      <w:r>
        <w:rPr>
          <w:noProof/>
        </w:rPr>
        <w:instrText xml:space="preserve"> PAGEREF _Toc187963087 \h </w:instrText>
      </w:r>
      <w:r>
        <w:rPr>
          <w:noProof/>
        </w:rPr>
      </w:r>
      <w:r>
        <w:rPr>
          <w:noProof/>
        </w:rPr>
        <w:fldChar w:fldCharType="separate"/>
      </w:r>
      <w:r>
        <w:rPr>
          <w:noProof/>
        </w:rPr>
        <w:t>277</w:t>
      </w:r>
      <w:r>
        <w:rPr>
          <w:noProof/>
        </w:rPr>
        <w:fldChar w:fldCharType="end"/>
      </w:r>
    </w:p>
    <w:p w14:paraId="0036726F" w14:textId="31DFD887"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sidRPr="00B0125B">
        <w:rPr>
          <w:noProof/>
          <w:lang w:val="en-US" w:eastAsia="zh-CN"/>
        </w:rPr>
        <w:t>8.2.14.1</w:t>
      </w:r>
      <w:r>
        <w:rPr>
          <w:rFonts w:asciiTheme="minorHAnsi" w:eastAsiaTheme="minorEastAsia" w:hAnsiTheme="minorHAnsi" w:cstheme="minorBidi"/>
          <w:noProof/>
          <w:kern w:val="2"/>
          <w:sz w:val="22"/>
          <w:szCs w:val="22"/>
          <w:lang w:eastAsia="en-GB"/>
          <w14:ligatures w14:val="standardContextual"/>
        </w:rPr>
        <w:tab/>
      </w:r>
      <w:r w:rsidRPr="00B0125B">
        <w:rPr>
          <w:noProof/>
          <w:lang w:val="en-US" w:eastAsia="zh-CN"/>
        </w:rPr>
        <w:t>General</w:t>
      </w:r>
      <w:r>
        <w:rPr>
          <w:noProof/>
        </w:rPr>
        <w:tab/>
      </w:r>
      <w:r>
        <w:rPr>
          <w:noProof/>
        </w:rPr>
        <w:fldChar w:fldCharType="begin" w:fldLock="1"/>
      </w:r>
      <w:r>
        <w:rPr>
          <w:noProof/>
        </w:rPr>
        <w:instrText xml:space="preserve"> PAGEREF _Toc187963088 \h </w:instrText>
      </w:r>
      <w:r>
        <w:rPr>
          <w:noProof/>
        </w:rPr>
      </w:r>
      <w:r>
        <w:rPr>
          <w:noProof/>
        </w:rPr>
        <w:fldChar w:fldCharType="separate"/>
      </w:r>
      <w:r>
        <w:rPr>
          <w:noProof/>
        </w:rPr>
        <w:t>277</w:t>
      </w:r>
      <w:r>
        <w:rPr>
          <w:noProof/>
        </w:rPr>
        <w:fldChar w:fldCharType="end"/>
      </w:r>
    </w:p>
    <w:p w14:paraId="43D0B935" w14:textId="6286AAD7"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sidRPr="00B0125B">
        <w:rPr>
          <w:noProof/>
          <w:lang w:val="en-US"/>
        </w:rPr>
        <w:t>8.2.14.2</w:t>
      </w:r>
      <w:r>
        <w:rPr>
          <w:rFonts w:asciiTheme="minorHAnsi" w:eastAsiaTheme="minorEastAsia" w:hAnsiTheme="minorHAnsi" w:cstheme="minorBidi"/>
          <w:noProof/>
          <w:kern w:val="2"/>
          <w:sz w:val="22"/>
          <w:szCs w:val="22"/>
          <w:lang w:eastAsia="en-GB"/>
          <w14:ligatures w14:val="standardContextual"/>
        </w:rPr>
        <w:tab/>
      </w:r>
      <w:r w:rsidRPr="00B0125B">
        <w:rPr>
          <w:noProof/>
          <w:lang w:val="en-US"/>
        </w:rPr>
        <w:t>5G ProSe public warning notification relay procedure initiation for 5G ProSe layer-3 UE-to-network relay</w:t>
      </w:r>
      <w:r>
        <w:rPr>
          <w:noProof/>
        </w:rPr>
        <w:tab/>
      </w:r>
      <w:r>
        <w:rPr>
          <w:noProof/>
        </w:rPr>
        <w:fldChar w:fldCharType="begin" w:fldLock="1"/>
      </w:r>
      <w:r>
        <w:rPr>
          <w:noProof/>
        </w:rPr>
        <w:instrText xml:space="preserve"> PAGEREF _Toc187963089 \h </w:instrText>
      </w:r>
      <w:r>
        <w:rPr>
          <w:noProof/>
        </w:rPr>
      </w:r>
      <w:r>
        <w:rPr>
          <w:noProof/>
        </w:rPr>
        <w:fldChar w:fldCharType="separate"/>
      </w:r>
      <w:r>
        <w:rPr>
          <w:noProof/>
        </w:rPr>
        <w:t>277</w:t>
      </w:r>
      <w:r>
        <w:rPr>
          <w:noProof/>
        </w:rPr>
        <w:fldChar w:fldCharType="end"/>
      </w:r>
    </w:p>
    <w:p w14:paraId="395DF887" w14:textId="5F2A34D2"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8.2.14.3</w:t>
      </w:r>
      <w:r>
        <w:rPr>
          <w:rFonts w:asciiTheme="minorHAnsi" w:eastAsiaTheme="minorEastAsia" w:hAnsiTheme="minorHAnsi" w:cstheme="minorBidi"/>
          <w:noProof/>
          <w:kern w:val="2"/>
          <w:sz w:val="22"/>
          <w:szCs w:val="22"/>
          <w:lang w:eastAsia="en-GB"/>
          <w14:ligatures w14:val="standardContextual"/>
        </w:rPr>
        <w:tab/>
      </w:r>
      <w:r>
        <w:rPr>
          <w:noProof/>
        </w:rPr>
        <w:t xml:space="preserve">Reception of </w:t>
      </w:r>
      <w:r w:rsidRPr="00B0125B">
        <w:rPr>
          <w:noProof/>
          <w:lang w:val="en-US"/>
        </w:rPr>
        <w:t>5G ProSe public warning notification relay message</w:t>
      </w:r>
      <w:r>
        <w:rPr>
          <w:noProof/>
        </w:rPr>
        <w:tab/>
      </w:r>
      <w:r>
        <w:rPr>
          <w:noProof/>
        </w:rPr>
        <w:fldChar w:fldCharType="begin" w:fldLock="1"/>
      </w:r>
      <w:r>
        <w:rPr>
          <w:noProof/>
        </w:rPr>
        <w:instrText xml:space="preserve"> PAGEREF _Toc187963090 \h </w:instrText>
      </w:r>
      <w:r>
        <w:rPr>
          <w:noProof/>
        </w:rPr>
      </w:r>
      <w:r>
        <w:rPr>
          <w:noProof/>
        </w:rPr>
        <w:fldChar w:fldCharType="separate"/>
      </w:r>
      <w:r>
        <w:rPr>
          <w:noProof/>
        </w:rPr>
        <w:t>278</w:t>
      </w:r>
      <w:r>
        <w:rPr>
          <w:noProof/>
        </w:rPr>
        <w:fldChar w:fldCharType="end"/>
      </w:r>
    </w:p>
    <w:p w14:paraId="651425D6" w14:textId="0A353581" w:rsidR="00F0069E" w:rsidRDefault="00F0069E">
      <w:pPr>
        <w:pStyle w:val="TOC3"/>
        <w:rPr>
          <w:rFonts w:asciiTheme="minorHAnsi" w:eastAsiaTheme="minorEastAsia" w:hAnsiTheme="minorHAnsi" w:cstheme="minorBidi"/>
          <w:noProof/>
          <w:kern w:val="2"/>
          <w:sz w:val="22"/>
          <w:szCs w:val="22"/>
          <w:lang w:eastAsia="en-GB"/>
          <w14:ligatures w14:val="standardContextual"/>
        </w:rPr>
      </w:pPr>
      <w:r>
        <w:rPr>
          <w:noProof/>
        </w:rPr>
        <w:t>8.2.15</w:t>
      </w:r>
      <w:r>
        <w:rPr>
          <w:rFonts w:asciiTheme="minorHAnsi" w:eastAsiaTheme="minorEastAsia" w:hAnsiTheme="minorHAnsi" w:cstheme="minorBidi"/>
          <w:noProof/>
          <w:kern w:val="2"/>
          <w:sz w:val="22"/>
          <w:szCs w:val="22"/>
          <w:lang w:eastAsia="en-GB"/>
          <w14:ligatures w14:val="standardContextual"/>
        </w:rPr>
        <w:tab/>
      </w:r>
      <w:r>
        <w:rPr>
          <w:noProof/>
        </w:rPr>
        <w:t>Multi-path communication via a PDU session and via 5G ProSe UE-to-network relay</w:t>
      </w:r>
      <w:r>
        <w:rPr>
          <w:noProof/>
        </w:rPr>
        <w:tab/>
      </w:r>
      <w:r>
        <w:rPr>
          <w:noProof/>
        </w:rPr>
        <w:fldChar w:fldCharType="begin" w:fldLock="1"/>
      </w:r>
      <w:r>
        <w:rPr>
          <w:noProof/>
        </w:rPr>
        <w:instrText xml:space="preserve"> PAGEREF _Toc187963091 \h </w:instrText>
      </w:r>
      <w:r>
        <w:rPr>
          <w:noProof/>
        </w:rPr>
      </w:r>
      <w:r>
        <w:rPr>
          <w:noProof/>
        </w:rPr>
        <w:fldChar w:fldCharType="separate"/>
      </w:r>
      <w:r>
        <w:rPr>
          <w:noProof/>
        </w:rPr>
        <w:t>278</w:t>
      </w:r>
      <w:r>
        <w:rPr>
          <w:noProof/>
        </w:rPr>
        <w:fldChar w:fldCharType="end"/>
      </w:r>
    </w:p>
    <w:p w14:paraId="50FC77EE" w14:textId="23CFB22A"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sidRPr="00B0125B">
        <w:rPr>
          <w:noProof/>
          <w:lang w:val="en-US" w:eastAsia="zh-CN"/>
        </w:rPr>
        <w:t>8.2.15.1</w:t>
      </w:r>
      <w:r>
        <w:rPr>
          <w:rFonts w:asciiTheme="minorHAnsi" w:eastAsiaTheme="minorEastAsia" w:hAnsiTheme="minorHAnsi" w:cstheme="minorBidi"/>
          <w:noProof/>
          <w:kern w:val="2"/>
          <w:sz w:val="22"/>
          <w:szCs w:val="22"/>
          <w:lang w:eastAsia="en-GB"/>
          <w14:ligatures w14:val="standardContextual"/>
        </w:rPr>
        <w:tab/>
      </w:r>
      <w:r w:rsidRPr="00B0125B">
        <w:rPr>
          <w:noProof/>
          <w:lang w:val="en-US" w:eastAsia="zh-CN"/>
        </w:rPr>
        <w:t>General</w:t>
      </w:r>
      <w:r>
        <w:rPr>
          <w:noProof/>
        </w:rPr>
        <w:tab/>
      </w:r>
      <w:r>
        <w:rPr>
          <w:noProof/>
        </w:rPr>
        <w:fldChar w:fldCharType="begin" w:fldLock="1"/>
      </w:r>
      <w:r>
        <w:rPr>
          <w:noProof/>
        </w:rPr>
        <w:instrText xml:space="preserve"> PAGEREF _Toc187963092 \h </w:instrText>
      </w:r>
      <w:r>
        <w:rPr>
          <w:noProof/>
        </w:rPr>
      </w:r>
      <w:r>
        <w:rPr>
          <w:noProof/>
        </w:rPr>
        <w:fldChar w:fldCharType="separate"/>
      </w:r>
      <w:r>
        <w:rPr>
          <w:noProof/>
        </w:rPr>
        <w:t>278</w:t>
      </w:r>
      <w:r>
        <w:rPr>
          <w:noProof/>
        </w:rPr>
        <w:fldChar w:fldCharType="end"/>
      </w:r>
    </w:p>
    <w:p w14:paraId="0091C29A" w14:textId="46CDF084"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sidRPr="00B0125B">
        <w:rPr>
          <w:noProof/>
          <w:lang w:val="en-US" w:eastAsia="zh-CN"/>
        </w:rPr>
        <w:t>8.2.15.2</w:t>
      </w:r>
      <w:r>
        <w:rPr>
          <w:rFonts w:asciiTheme="minorHAnsi" w:eastAsiaTheme="minorEastAsia" w:hAnsiTheme="minorHAnsi" w:cstheme="minorBidi"/>
          <w:noProof/>
          <w:kern w:val="2"/>
          <w:sz w:val="22"/>
          <w:szCs w:val="22"/>
          <w:lang w:eastAsia="en-GB"/>
          <w14:ligatures w14:val="standardContextual"/>
        </w:rPr>
        <w:tab/>
      </w:r>
      <w:r>
        <w:rPr>
          <w:noProof/>
          <w:lang w:eastAsia="zh-CN"/>
        </w:rPr>
        <w:t>Multi-path communication via a PDU session and via 5G ProSe layer-3 UE-to-network relay</w:t>
      </w:r>
      <w:r>
        <w:rPr>
          <w:noProof/>
        </w:rPr>
        <w:tab/>
      </w:r>
      <w:r>
        <w:rPr>
          <w:noProof/>
        </w:rPr>
        <w:fldChar w:fldCharType="begin" w:fldLock="1"/>
      </w:r>
      <w:r>
        <w:rPr>
          <w:noProof/>
        </w:rPr>
        <w:instrText xml:space="preserve"> PAGEREF _Toc187963093 \h </w:instrText>
      </w:r>
      <w:r>
        <w:rPr>
          <w:noProof/>
        </w:rPr>
      </w:r>
      <w:r>
        <w:rPr>
          <w:noProof/>
        </w:rPr>
        <w:fldChar w:fldCharType="separate"/>
      </w:r>
      <w:r>
        <w:rPr>
          <w:noProof/>
        </w:rPr>
        <w:t>278</w:t>
      </w:r>
      <w:r>
        <w:rPr>
          <w:noProof/>
        </w:rPr>
        <w:fldChar w:fldCharType="end"/>
      </w:r>
    </w:p>
    <w:p w14:paraId="72E338F4" w14:textId="0ACCF23F"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sidRPr="00B0125B">
        <w:rPr>
          <w:noProof/>
          <w:lang w:val="en-US" w:eastAsia="zh-CN"/>
        </w:rPr>
        <w:t>8.2.15.3</w:t>
      </w:r>
      <w:r>
        <w:rPr>
          <w:rFonts w:asciiTheme="minorHAnsi" w:eastAsiaTheme="minorEastAsia" w:hAnsiTheme="minorHAnsi" w:cstheme="minorBidi"/>
          <w:noProof/>
          <w:kern w:val="2"/>
          <w:sz w:val="22"/>
          <w:szCs w:val="22"/>
          <w:lang w:eastAsia="en-GB"/>
          <w14:ligatures w14:val="standardContextual"/>
        </w:rPr>
        <w:tab/>
      </w:r>
      <w:r>
        <w:rPr>
          <w:noProof/>
          <w:lang w:eastAsia="zh-CN"/>
        </w:rPr>
        <w:t>Multi-path communication via a PDU session and via 5G ProSe layer-2 UE-to-network relay</w:t>
      </w:r>
      <w:r>
        <w:rPr>
          <w:noProof/>
        </w:rPr>
        <w:tab/>
      </w:r>
      <w:r>
        <w:rPr>
          <w:noProof/>
        </w:rPr>
        <w:fldChar w:fldCharType="begin" w:fldLock="1"/>
      </w:r>
      <w:r>
        <w:rPr>
          <w:noProof/>
        </w:rPr>
        <w:instrText xml:space="preserve"> PAGEREF _Toc187963094 \h </w:instrText>
      </w:r>
      <w:r>
        <w:rPr>
          <w:noProof/>
        </w:rPr>
      </w:r>
      <w:r>
        <w:rPr>
          <w:noProof/>
        </w:rPr>
        <w:fldChar w:fldCharType="separate"/>
      </w:r>
      <w:r>
        <w:rPr>
          <w:noProof/>
        </w:rPr>
        <w:t>279</w:t>
      </w:r>
      <w:r>
        <w:rPr>
          <w:noProof/>
        </w:rPr>
        <w:fldChar w:fldCharType="end"/>
      </w:r>
    </w:p>
    <w:p w14:paraId="120CCC86" w14:textId="3C502DEB" w:rsidR="00F0069E" w:rsidRDefault="00F0069E">
      <w:pPr>
        <w:pStyle w:val="TOC1"/>
        <w:rPr>
          <w:rFonts w:asciiTheme="minorHAnsi" w:eastAsiaTheme="minorEastAsia" w:hAnsiTheme="minorHAnsi" w:cstheme="minorBidi"/>
          <w:noProof/>
          <w:kern w:val="2"/>
          <w:szCs w:val="22"/>
          <w:lang w:eastAsia="en-GB"/>
          <w14:ligatures w14:val="standardContextual"/>
        </w:rPr>
      </w:pPr>
      <w:r w:rsidRPr="00B0125B">
        <w:rPr>
          <w:rFonts w:eastAsiaTheme="minorEastAsia"/>
          <w:noProof/>
          <w:lang w:eastAsia="zh-CN"/>
        </w:rPr>
        <w:t>8a</w:t>
      </w:r>
      <w:r>
        <w:rPr>
          <w:rFonts w:asciiTheme="minorHAnsi" w:eastAsiaTheme="minorEastAsia" w:hAnsiTheme="minorHAnsi" w:cstheme="minorBidi"/>
          <w:noProof/>
          <w:kern w:val="2"/>
          <w:szCs w:val="22"/>
          <w:lang w:eastAsia="en-GB"/>
          <w14:ligatures w14:val="standardContextual"/>
        </w:rPr>
        <w:tab/>
      </w:r>
      <w:r w:rsidRPr="00B0125B">
        <w:rPr>
          <w:rFonts w:eastAsiaTheme="minorEastAsia"/>
          <w:noProof/>
          <w:lang w:eastAsia="zh-CN"/>
        </w:rPr>
        <w:t>5G ProSe UE-to-UE relay</w:t>
      </w:r>
      <w:r>
        <w:rPr>
          <w:noProof/>
        </w:rPr>
        <w:tab/>
      </w:r>
      <w:r>
        <w:rPr>
          <w:noProof/>
        </w:rPr>
        <w:fldChar w:fldCharType="begin" w:fldLock="1"/>
      </w:r>
      <w:r>
        <w:rPr>
          <w:noProof/>
        </w:rPr>
        <w:instrText xml:space="preserve"> PAGEREF _Toc187963095 \h </w:instrText>
      </w:r>
      <w:r>
        <w:rPr>
          <w:noProof/>
        </w:rPr>
      </w:r>
      <w:r>
        <w:rPr>
          <w:noProof/>
        </w:rPr>
        <w:fldChar w:fldCharType="separate"/>
      </w:r>
      <w:r>
        <w:rPr>
          <w:noProof/>
        </w:rPr>
        <w:t>279</w:t>
      </w:r>
      <w:r>
        <w:rPr>
          <w:noProof/>
        </w:rPr>
        <w:fldChar w:fldCharType="end"/>
      </w:r>
    </w:p>
    <w:p w14:paraId="100EF4A5" w14:textId="17D01656" w:rsidR="00F0069E" w:rsidRDefault="00F0069E">
      <w:pPr>
        <w:pStyle w:val="TOC2"/>
        <w:rPr>
          <w:rFonts w:asciiTheme="minorHAnsi" w:eastAsiaTheme="minorEastAsia" w:hAnsiTheme="minorHAnsi" w:cstheme="minorBidi"/>
          <w:noProof/>
          <w:kern w:val="2"/>
          <w:sz w:val="22"/>
          <w:szCs w:val="22"/>
          <w:lang w:eastAsia="en-GB"/>
          <w14:ligatures w14:val="standardContextual"/>
        </w:rPr>
      </w:pPr>
      <w:r>
        <w:rPr>
          <w:noProof/>
        </w:rPr>
        <w:t>8a.1</w:t>
      </w:r>
      <w:r>
        <w:rPr>
          <w:rFonts w:asciiTheme="minorHAnsi" w:eastAsiaTheme="minorEastAsia" w:hAnsiTheme="minorHAnsi" w:cstheme="minorBidi"/>
          <w:noProof/>
          <w:kern w:val="2"/>
          <w:sz w:val="22"/>
          <w:szCs w:val="22"/>
          <w:lang w:eastAsia="en-GB"/>
          <w14:ligatures w14:val="standardContextual"/>
        </w:rPr>
        <w:tab/>
      </w:r>
      <w:r>
        <w:rPr>
          <w:noProof/>
        </w:rPr>
        <w:t>Overview</w:t>
      </w:r>
      <w:r>
        <w:rPr>
          <w:noProof/>
        </w:rPr>
        <w:tab/>
      </w:r>
      <w:r>
        <w:rPr>
          <w:noProof/>
        </w:rPr>
        <w:fldChar w:fldCharType="begin" w:fldLock="1"/>
      </w:r>
      <w:r>
        <w:rPr>
          <w:noProof/>
        </w:rPr>
        <w:instrText xml:space="preserve"> PAGEREF _Toc187963096 \h </w:instrText>
      </w:r>
      <w:r>
        <w:rPr>
          <w:noProof/>
        </w:rPr>
      </w:r>
      <w:r>
        <w:rPr>
          <w:noProof/>
        </w:rPr>
        <w:fldChar w:fldCharType="separate"/>
      </w:r>
      <w:r>
        <w:rPr>
          <w:noProof/>
        </w:rPr>
        <w:t>279</w:t>
      </w:r>
      <w:r>
        <w:rPr>
          <w:noProof/>
        </w:rPr>
        <w:fldChar w:fldCharType="end"/>
      </w:r>
    </w:p>
    <w:p w14:paraId="28CC07C1" w14:textId="1F4BE70B" w:rsidR="00F0069E" w:rsidRDefault="00F0069E">
      <w:pPr>
        <w:pStyle w:val="TOC2"/>
        <w:rPr>
          <w:rFonts w:asciiTheme="minorHAnsi" w:eastAsiaTheme="minorEastAsia" w:hAnsiTheme="minorHAnsi" w:cstheme="minorBidi"/>
          <w:noProof/>
          <w:kern w:val="2"/>
          <w:sz w:val="22"/>
          <w:szCs w:val="22"/>
          <w:lang w:eastAsia="en-GB"/>
          <w14:ligatures w14:val="standardContextual"/>
        </w:rPr>
      </w:pPr>
      <w:r>
        <w:rPr>
          <w:noProof/>
        </w:rPr>
        <w:t>8a.2</w:t>
      </w:r>
      <w:r>
        <w:rPr>
          <w:rFonts w:asciiTheme="minorHAnsi" w:eastAsiaTheme="minorEastAsia" w:hAnsiTheme="minorHAnsi" w:cstheme="minorBidi"/>
          <w:noProof/>
          <w:kern w:val="2"/>
          <w:sz w:val="22"/>
          <w:szCs w:val="22"/>
          <w:lang w:eastAsia="en-GB"/>
          <w14:ligatures w14:val="standardContextual"/>
        </w:rPr>
        <w:tab/>
      </w:r>
      <w:r>
        <w:rPr>
          <w:noProof/>
        </w:rPr>
        <w:t>Procedures</w:t>
      </w:r>
      <w:r>
        <w:rPr>
          <w:noProof/>
        </w:rPr>
        <w:tab/>
      </w:r>
      <w:r>
        <w:rPr>
          <w:noProof/>
        </w:rPr>
        <w:fldChar w:fldCharType="begin" w:fldLock="1"/>
      </w:r>
      <w:r>
        <w:rPr>
          <w:noProof/>
        </w:rPr>
        <w:instrText xml:space="preserve"> PAGEREF _Toc187963097 \h </w:instrText>
      </w:r>
      <w:r>
        <w:rPr>
          <w:noProof/>
        </w:rPr>
      </w:r>
      <w:r>
        <w:rPr>
          <w:noProof/>
        </w:rPr>
        <w:fldChar w:fldCharType="separate"/>
      </w:r>
      <w:r>
        <w:rPr>
          <w:noProof/>
        </w:rPr>
        <w:t>279</w:t>
      </w:r>
      <w:r>
        <w:rPr>
          <w:noProof/>
        </w:rPr>
        <w:fldChar w:fldCharType="end"/>
      </w:r>
    </w:p>
    <w:p w14:paraId="3652383A" w14:textId="54CCA024" w:rsidR="00F0069E" w:rsidRDefault="00F0069E">
      <w:pPr>
        <w:pStyle w:val="TOC3"/>
        <w:rPr>
          <w:rFonts w:asciiTheme="minorHAnsi" w:eastAsiaTheme="minorEastAsia" w:hAnsiTheme="minorHAnsi" w:cstheme="minorBidi"/>
          <w:noProof/>
          <w:kern w:val="2"/>
          <w:sz w:val="22"/>
          <w:szCs w:val="22"/>
          <w:lang w:eastAsia="en-GB"/>
          <w14:ligatures w14:val="standardContextual"/>
        </w:rPr>
      </w:pPr>
      <w:r>
        <w:rPr>
          <w:noProof/>
        </w:rPr>
        <w:t>8a.2.1</w:t>
      </w:r>
      <w:r>
        <w:rPr>
          <w:rFonts w:asciiTheme="minorHAnsi" w:eastAsiaTheme="minorEastAsia" w:hAnsiTheme="minorHAnsi" w:cstheme="minorBidi"/>
          <w:noProof/>
          <w:kern w:val="2"/>
          <w:sz w:val="22"/>
          <w:szCs w:val="22"/>
          <w:lang w:eastAsia="en-GB"/>
          <w14:ligatures w14:val="standardContextual"/>
        </w:rPr>
        <w:tab/>
      </w:r>
      <w:r>
        <w:rPr>
          <w:noProof/>
        </w:rPr>
        <w:t>5G ProSe UE-to-UE relay discovery over PC5 interface</w:t>
      </w:r>
      <w:r>
        <w:rPr>
          <w:noProof/>
        </w:rPr>
        <w:tab/>
      </w:r>
      <w:r>
        <w:rPr>
          <w:noProof/>
        </w:rPr>
        <w:fldChar w:fldCharType="begin" w:fldLock="1"/>
      </w:r>
      <w:r>
        <w:rPr>
          <w:noProof/>
        </w:rPr>
        <w:instrText xml:space="preserve"> PAGEREF _Toc187963098 \h </w:instrText>
      </w:r>
      <w:r>
        <w:rPr>
          <w:noProof/>
        </w:rPr>
      </w:r>
      <w:r>
        <w:rPr>
          <w:noProof/>
        </w:rPr>
        <w:fldChar w:fldCharType="separate"/>
      </w:r>
      <w:r>
        <w:rPr>
          <w:noProof/>
        </w:rPr>
        <w:t>279</w:t>
      </w:r>
      <w:r>
        <w:rPr>
          <w:noProof/>
        </w:rPr>
        <w:fldChar w:fldCharType="end"/>
      </w:r>
    </w:p>
    <w:p w14:paraId="0B43DCFE" w14:textId="3FE90597"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lang w:eastAsia="zh-CN"/>
        </w:rPr>
        <w:t>8a.2.1.1</w:t>
      </w:r>
      <w:r>
        <w:rPr>
          <w:rFonts w:asciiTheme="minorHAnsi" w:eastAsiaTheme="minorEastAsia" w:hAnsiTheme="minorHAnsi" w:cstheme="minorBidi"/>
          <w:noProof/>
          <w:kern w:val="2"/>
          <w:sz w:val="22"/>
          <w:szCs w:val="22"/>
          <w:lang w:eastAsia="en-GB"/>
          <w14:ligatures w14:val="standardContextual"/>
        </w:rPr>
        <w:tab/>
      </w:r>
      <w:r>
        <w:rPr>
          <w:noProof/>
          <w:lang w:eastAsia="zh-CN"/>
        </w:rPr>
        <w:t>General</w:t>
      </w:r>
      <w:r>
        <w:rPr>
          <w:noProof/>
        </w:rPr>
        <w:tab/>
      </w:r>
      <w:r>
        <w:rPr>
          <w:noProof/>
        </w:rPr>
        <w:fldChar w:fldCharType="begin" w:fldLock="1"/>
      </w:r>
      <w:r>
        <w:rPr>
          <w:noProof/>
        </w:rPr>
        <w:instrText xml:space="preserve"> PAGEREF _Toc187963099 \h </w:instrText>
      </w:r>
      <w:r>
        <w:rPr>
          <w:noProof/>
        </w:rPr>
      </w:r>
      <w:r>
        <w:rPr>
          <w:noProof/>
        </w:rPr>
        <w:fldChar w:fldCharType="separate"/>
      </w:r>
      <w:r>
        <w:rPr>
          <w:noProof/>
        </w:rPr>
        <w:t>279</w:t>
      </w:r>
      <w:r>
        <w:rPr>
          <w:noProof/>
        </w:rPr>
        <w:fldChar w:fldCharType="end"/>
      </w:r>
    </w:p>
    <w:p w14:paraId="4581C088" w14:textId="4FC58897"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lang w:eastAsia="zh-CN"/>
        </w:rPr>
        <w:t>8a.2.1.2</w:t>
      </w:r>
      <w:r>
        <w:rPr>
          <w:rFonts w:asciiTheme="minorHAnsi" w:eastAsiaTheme="minorEastAsia" w:hAnsiTheme="minorHAnsi" w:cstheme="minorBidi"/>
          <w:noProof/>
          <w:kern w:val="2"/>
          <w:sz w:val="22"/>
          <w:szCs w:val="22"/>
          <w:lang w:eastAsia="en-GB"/>
          <w14:ligatures w14:val="standardContextual"/>
        </w:rPr>
        <w:tab/>
      </w:r>
      <w:r>
        <w:rPr>
          <w:noProof/>
          <w:lang w:eastAsia="zh-CN"/>
        </w:rPr>
        <w:t>UE-to-UE relay discovery over PC5 interface with model A</w:t>
      </w:r>
      <w:r>
        <w:rPr>
          <w:noProof/>
        </w:rPr>
        <w:tab/>
      </w:r>
      <w:r>
        <w:rPr>
          <w:noProof/>
        </w:rPr>
        <w:fldChar w:fldCharType="begin" w:fldLock="1"/>
      </w:r>
      <w:r>
        <w:rPr>
          <w:noProof/>
        </w:rPr>
        <w:instrText xml:space="preserve"> PAGEREF _Toc187963100 \h </w:instrText>
      </w:r>
      <w:r>
        <w:rPr>
          <w:noProof/>
        </w:rPr>
      </w:r>
      <w:r>
        <w:rPr>
          <w:noProof/>
        </w:rPr>
        <w:fldChar w:fldCharType="separate"/>
      </w:r>
      <w:r>
        <w:rPr>
          <w:noProof/>
        </w:rPr>
        <w:t>280</w:t>
      </w:r>
      <w:r>
        <w:rPr>
          <w:noProof/>
        </w:rPr>
        <w:fldChar w:fldCharType="end"/>
      </w:r>
    </w:p>
    <w:p w14:paraId="1DC40D75" w14:textId="6939DE70" w:rsidR="00F0069E" w:rsidRDefault="00F0069E">
      <w:pPr>
        <w:pStyle w:val="TOC5"/>
        <w:rPr>
          <w:rFonts w:asciiTheme="minorHAnsi" w:eastAsiaTheme="minorEastAsia" w:hAnsiTheme="minorHAnsi" w:cstheme="minorBidi"/>
          <w:noProof/>
          <w:kern w:val="2"/>
          <w:sz w:val="22"/>
          <w:szCs w:val="22"/>
          <w:lang w:eastAsia="en-GB"/>
          <w14:ligatures w14:val="standardContextual"/>
        </w:rPr>
      </w:pPr>
      <w:r>
        <w:rPr>
          <w:noProof/>
          <w:lang w:eastAsia="zh-CN"/>
        </w:rPr>
        <w:t>8a.2.1.2.1</w:t>
      </w:r>
      <w:r>
        <w:rPr>
          <w:rFonts w:asciiTheme="minorHAnsi" w:eastAsiaTheme="minorEastAsia" w:hAnsiTheme="minorHAnsi" w:cstheme="minorBidi"/>
          <w:noProof/>
          <w:kern w:val="2"/>
          <w:sz w:val="22"/>
          <w:szCs w:val="22"/>
          <w:lang w:eastAsia="en-GB"/>
          <w14:ligatures w14:val="standardContextual"/>
        </w:rPr>
        <w:tab/>
      </w:r>
      <w:r>
        <w:rPr>
          <w:noProof/>
          <w:lang w:eastAsia="zh-CN"/>
        </w:rPr>
        <w:t>General</w:t>
      </w:r>
      <w:r>
        <w:rPr>
          <w:noProof/>
        </w:rPr>
        <w:tab/>
      </w:r>
      <w:r>
        <w:rPr>
          <w:noProof/>
        </w:rPr>
        <w:fldChar w:fldCharType="begin" w:fldLock="1"/>
      </w:r>
      <w:r>
        <w:rPr>
          <w:noProof/>
        </w:rPr>
        <w:instrText xml:space="preserve"> PAGEREF _Toc187963101 \h </w:instrText>
      </w:r>
      <w:r>
        <w:rPr>
          <w:noProof/>
        </w:rPr>
      </w:r>
      <w:r>
        <w:rPr>
          <w:noProof/>
        </w:rPr>
        <w:fldChar w:fldCharType="separate"/>
      </w:r>
      <w:r>
        <w:rPr>
          <w:noProof/>
        </w:rPr>
        <w:t>280</w:t>
      </w:r>
      <w:r>
        <w:rPr>
          <w:noProof/>
        </w:rPr>
        <w:fldChar w:fldCharType="end"/>
      </w:r>
    </w:p>
    <w:p w14:paraId="0544F223" w14:textId="2F4E0DFA" w:rsidR="00F0069E" w:rsidRDefault="00F0069E">
      <w:pPr>
        <w:pStyle w:val="TOC5"/>
        <w:rPr>
          <w:rFonts w:asciiTheme="minorHAnsi" w:eastAsiaTheme="minorEastAsia" w:hAnsiTheme="minorHAnsi" w:cstheme="minorBidi"/>
          <w:noProof/>
          <w:kern w:val="2"/>
          <w:sz w:val="22"/>
          <w:szCs w:val="22"/>
          <w:lang w:eastAsia="en-GB"/>
          <w14:ligatures w14:val="standardContextual"/>
        </w:rPr>
      </w:pPr>
      <w:r>
        <w:rPr>
          <w:noProof/>
          <w:lang w:eastAsia="zh-CN"/>
        </w:rPr>
        <w:t>8a.2.1.2.2</w:t>
      </w:r>
      <w:r>
        <w:rPr>
          <w:rFonts w:asciiTheme="minorHAnsi" w:eastAsiaTheme="minorEastAsia" w:hAnsiTheme="minorHAnsi" w:cstheme="minorBidi"/>
          <w:noProof/>
          <w:kern w:val="2"/>
          <w:sz w:val="22"/>
          <w:szCs w:val="22"/>
          <w:lang w:eastAsia="en-GB"/>
          <w14:ligatures w14:val="standardContextual"/>
        </w:rPr>
        <w:tab/>
      </w:r>
      <w:r>
        <w:rPr>
          <w:noProof/>
          <w:lang w:eastAsia="zh-CN"/>
        </w:rPr>
        <w:t>Announcing UE relay discovery for UE-to-UE relay discovery</w:t>
      </w:r>
      <w:r>
        <w:rPr>
          <w:noProof/>
        </w:rPr>
        <w:tab/>
      </w:r>
      <w:r>
        <w:rPr>
          <w:noProof/>
        </w:rPr>
        <w:fldChar w:fldCharType="begin" w:fldLock="1"/>
      </w:r>
      <w:r>
        <w:rPr>
          <w:noProof/>
        </w:rPr>
        <w:instrText xml:space="preserve"> PAGEREF _Toc187963102 \h </w:instrText>
      </w:r>
      <w:r>
        <w:rPr>
          <w:noProof/>
        </w:rPr>
      </w:r>
      <w:r>
        <w:rPr>
          <w:noProof/>
        </w:rPr>
        <w:fldChar w:fldCharType="separate"/>
      </w:r>
      <w:r>
        <w:rPr>
          <w:noProof/>
        </w:rPr>
        <w:t>280</w:t>
      </w:r>
      <w:r>
        <w:rPr>
          <w:noProof/>
        </w:rPr>
        <w:fldChar w:fldCharType="end"/>
      </w:r>
    </w:p>
    <w:p w14:paraId="4109D7C5" w14:textId="3FAC45DB" w:rsidR="00F0069E" w:rsidRDefault="00F0069E">
      <w:pPr>
        <w:pStyle w:val="TOC6"/>
        <w:rPr>
          <w:rFonts w:asciiTheme="minorHAnsi" w:eastAsiaTheme="minorEastAsia" w:hAnsiTheme="minorHAnsi" w:cstheme="minorBidi"/>
          <w:noProof/>
          <w:kern w:val="2"/>
          <w:sz w:val="22"/>
          <w:szCs w:val="22"/>
          <w:lang w:eastAsia="en-GB"/>
          <w14:ligatures w14:val="standardContextual"/>
        </w:rPr>
      </w:pPr>
      <w:r>
        <w:rPr>
          <w:noProof/>
          <w:lang w:eastAsia="zh-CN"/>
        </w:rPr>
        <w:t>8a.2.1.2.2.1</w:t>
      </w:r>
      <w:r>
        <w:rPr>
          <w:rFonts w:asciiTheme="minorHAnsi" w:eastAsiaTheme="minorEastAsia" w:hAnsiTheme="minorHAnsi" w:cstheme="minorBidi"/>
          <w:noProof/>
          <w:kern w:val="2"/>
          <w:sz w:val="22"/>
          <w:szCs w:val="22"/>
          <w:lang w:eastAsia="en-GB"/>
          <w14:ligatures w14:val="standardContextual"/>
        </w:rPr>
        <w:tab/>
      </w:r>
      <w:r>
        <w:rPr>
          <w:noProof/>
          <w:lang w:eastAsia="zh-CN"/>
        </w:rPr>
        <w:t>General</w:t>
      </w:r>
      <w:r>
        <w:rPr>
          <w:noProof/>
        </w:rPr>
        <w:tab/>
      </w:r>
      <w:r>
        <w:rPr>
          <w:noProof/>
        </w:rPr>
        <w:fldChar w:fldCharType="begin" w:fldLock="1"/>
      </w:r>
      <w:r>
        <w:rPr>
          <w:noProof/>
        </w:rPr>
        <w:instrText xml:space="preserve"> PAGEREF _Toc187963103 \h </w:instrText>
      </w:r>
      <w:r>
        <w:rPr>
          <w:noProof/>
        </w:rPr>
      </w:r>
      <w:r>
        <w:rPr>
          <w:noProof/>
        </w:rPr>
        <w:fldChar w:fldCharType="separate"/>
      </w:r>
      <w:r>
        <w:rPr>
          <w:noProof/>
        </w:rPr>
        <w:t>280</w:t>
      </w:r>
      <w:r>
        <w:rPr>
          <w:noProof/>
        </w:rPr>
        <w:fldChar w:fldCharType="end"/>
      </w:r>
    </w:p>
    <w:p w14:paraId="31A77D1B" w14:textId="60B51166" w:rsidR="00F0069E" w:rsidRDefault="00F0069E">
      <w:pPr>
        <w:pStyle w:val="TOC6"/>
        <w:rPr>
          <w:rFonts w:asciiTheme="minorHAnsi" w:eastAsiaTheme="minorEastAsia" w:hAnsiTheme="minorHAnsi" w:cstheme="minorBidi"/>
          <w:noProof/>
          <w:kern w:val="2"/>
          <w:sz w:val="22"/>
          <w:szCs w:val="22"/>
          <w:lang w:eastAsia="en-GB"/>
          <w14:ligatures w14:val="standardContextual"/>
        </w:rPr>
      </w:pPr>
      <w:r>
        <w:rPr>
          <w:noProof/>
          <w:lang w:eastAsia="zh-CN"/>
        </w:rPr>
        <w:t>8a.2.1.2.2.2</w:t>
      </w:r>
      <w:r>
        <w:rPr>
          <w:rFonts w:asciiTheme="minorHAnsi" w:eastAsiaTheme="minorEastAsia" w:hAnsiTheme="minorHAnsi" w:cstheme="minorBidi"/>
          <w:noProof/>
          <w:kern w:val="2"/>
          <w:sz w:val="22"/>
          <w:szCs w:val="22"/>
          <w:lang w:eastAsia="en-GB"/>
          <w14:ligatures w14:val="standardContextual"/>
        </w:rPr>
        <w:tab/>
      </w:r>
      <w:r>
        <w:rPr>
          <w:noProof/>
          <w:lang w:eastAsia="zh-CN"/>
        </w:rPr>
        <w:t>Announcing UE procedure for UE-to-UE relay discovery initiation</w:t>
      </w:r>
      <w:r>
        <w:rPr>
          <w:noProof/>
        </w:rPr>
        <w:tab/>
      </w:r>
      <w:r>
        <w:rPr>
          <w:noProof/>
        </w:rPr>
        <w:fldChar w:fldCharType="begin" w:fldLock="1"/>
      </w:r>
      <w:r>
        <w:rPr>
          <w:noProof/>
        </w:rPr>
        <w:instrText xml:space="preserve"> PAGEREF _Toc187963104 \h </w:instrText>
      </w:r>
      <w:r>
        <w:rPr>
          <w:noProof/>
        </w:rPr>
      </w:r>
      <w:r>
        <w:rPr>
          <w:noProof/>
        </w:rPr>
        <w:fldChar w:fldCharType="separate"/>
      </w:r>
      <w:r>
        <w:rPr>
          <w:noProof/>
        </w:rPr>
        <w:t>280</w:t>
      </w:r>
      <w:r>
        <w:rPr>
          <w:noProof/>
        </w:rPr>
        <w:fldChar w:fldCharType="end"/>
      </w:r>
    </w:p>
    <w:p w14:paraId="017734CD" w14:textId="7E8819B8" w:rsidR="00F0069E" w:rsidRDefault="00F0069E">
      <w:pPr>
        <w:pStyle w:val="TOC6"/>
        <w:rPr>
          <w:rFonts w:asciiTheme="minorHAnsi" w:eastAsiaTheme="minorEastAsia" w:hAnsiTheme="minorHAnsi" w:cstheme="minorBidi"/>
          <w:noProof/>
          <w:kern w:val="2"/>
          <w:sz w:val="22"/>
          <w:szCs w:val="22"/>
          <w:lang w:eastAsia="en-GB"/>
          <w14:ligatures w14:val="standardContextual"/>
        </w:rPr>
      </w:pPr>
      <w:r>
        <w:rPr>
          <w:noProof/>
          <w:lang w:eastAsia="zh-CN"/>
        </w:rPr>
        <w:t>8a.2.1.2.2.3</w:t>
      </w:r>
      <w:r>
        <w:rPr>
          <w:rFonts w:asciiTheme="minorHAnsi" w:eastAsiaTheme="minorEastAsia" w:hAnsiTheme="minorHAnsi" w:cstheme="minorBidi"/>
          <w:noProof/>
          <w:kern w:val="2"/>
          <w:sz w:val="22"/>
          <w:szCs w:val="22"/>
          <w:lang w:eastAsia="en-GB"/>
          <w14:ligatures w14:val="standardContextual"/>
        </w:rPr>
        <w:tab/>
      </w:r>
      <w:r>
        <w:rPr>
          <w:noProof/>
          <w:lang w:eastAsia="zh-CN"/>
        </w:rPr>
        <w:t>Announcing UE procedure for UE-to-UE relay discovery completion</w:t>
      </w:r>
      <w:r>
        <w:rPr>
          <w:noProof/>
        </w:rPr>
        <w:tab/>
      </w:r>
      <w:r>
        <w:rPr>
          <w:noProof/>
        </w:rPr>
        <w:fldChar w:fldCharType="begin" w:fldLock="1"/>
      </w:r>
      <w:r>
        <w:rPr>
          <w:noProof/>
        </w:rPr>
        <w:instrText xml:space="preserve"> PAGEREF _Toc187963105 \h </w:instrText>
      </w:r>
      <w:r>
        <w:rPr>
          <w:noProof/>
        </w:rPr>
      </w:r>
      <w:r>
        <w:rPr>
          <w:noProof/>
        </w:rPr>
        <w:fldChar w:fldCharType="separate"/>
      </w:r>
      <w:r>
        <w:rPr>
          <w:noProof/>
        </w:rPr>
        <w:t>283</w:t>
      </w:r>
      <w:r>
        <w:rPr>
          <w:noProof/>
        </w:rPr>
        <w:fldChar w:fldCharType="end"/>
      </w:r>
    </w:p>
    <w:p w14:paraId="55315498" w14:textId="199C2C2D" w:rsidR="00F0069E" w:rsidRDefault="00F0069E">
      <w:pPr>
        <w:pStyle w:val="TOC5"/>
        <w:rPr>
          <w:rFonts w:asciiTheme="minorHAnsi" w:eastAsiaTheme="minorEastAsia" w:hAnsiTheme="minorHAnsi" w:cstheme="minorBidi"/>
          <w:noProof/>
          <w:kern w:val="2"/>
          <w:sz w:val="22"/>
          <w:szCs w:val="22"/>
          <w:lang w:eastAsia="en-GB"/>
          <w14:ligatures w14:val="standardContextual"/>
        </w:rPr>
      </w:pPr>
      <w:r>
        <w:rPr>
          <w:noProof/>
          <w:lang w:eastAsia="zh-CN"/>
        </w:rPr>
        <w:t>8a.2.1.2.3</w:t>
      </w:r>
      <w:r>
        <w:rPr>
          <w:rFonts w:asciiTheme="minorHAnsi" w:eastAsiaTheme="minorEastAsia" w:hAnsiTheme="minorHAnsi" w:cstheme="minorBidi"/>
          <w:noProof/>
          <w:kern w:val="2"/>
          <w:sz w:val="22"/>
          <w:szCs w:val="22"/>
          <w:lang w:eastAsia="en-GB"/>
          <w14:ligatures w14:val="standardContextual"/>
        </w:rPr>
        <w:tab/>
      </w:r>
      <w:r>
        <w:rPr>
          <w:noProof/>
          <w:lang w:eastAsia="zh-CN"/>
        </w:rPr>
        <w:t>Monitoring UE relay discovery for UE-to-UE relay discovery</w:t>
      </w:r>
      <w:r>
        <w:rPr>
          <w:noProof/>
        </w:rPr>
        <w:tab/>
      </w:r>
      <w:r>
        <w:rPr>
          <w:noProof/>
        </w:rPr>
        <w:fldChar w:fldCharType="begin" w:fldLock="1"/>
      </w:r>
      <w:r>
        <w:rPr>
          <w:noProof/>
        </w:rPr>
        <w:instrText xml:space="preserve"> PAGEREF _Toc187963106 \h </w:instrText>
      </w:r>
      <w:r>
        <w:rPr>
          <w:noProof/>
        </w:rPr>
      </w:r>
      <w:r>
        <w:rPr>
          <w:noProof/>
        </w:rPr>
        <w:fldChar w:fldCharType="separate"/>
      </w:r>
      <w:r>
        <w:rPr>
          <w:noProof/>
        </w:rPr>
        <w:t>283</w:t>
      </w:r>
      <w:r>
        <w:rPr>
          <w:noProof/>
        </w:rPr>
        <w:fldChar w:fldCharType="end"/>
      </w:r>
    </w:p>
    <w:p w14:paraId="608726EE" w14:textId="4EFA774A" w:rsidR="00F0069E" w:rsidRDefault="00F0069E">
      <w:pPr>
        <w:pStyle w:val="TOC6"/>
        <w:rPr>
          <w:rFonts w:asciiTheme="minorHAnsi" w:eastAsiaTheme="minorEastAsia" w:hAnsiTheme="minorHAnsi" w:cstheme="minorBidi"/>
          <w:noProof/>
          <w:kern w:val="2"/>
          <w:sz w:val="22"/>
          <w:szCs w:val="22"/>
          <w:lang w:eastAsia="en-GB"/>
          <w14:ligatures w14:val="standardContextual"/>
        </w:rPr>
      </w:pPr>
      <w:r>
        <w:rPr>
          <w:noProof/>
          <w:lang w:eastAsia="zh-CN"/>
        </w:rPr>
        <w:t>8a.2.1.2.3.1</w:t>
      </w:r>
      <w:r>
        <w:rPr>
          <w:rFonts w:asciiTheme="minorHAnsi" w:eastAsiaTheme="minorEastAsia" w:hAnsiTheme="minorHAnsi" w:cstheme="minorBidi"/>
          <w:noProof/>
          <w:kern w:val="2"/>
          <w:sz w:val="22"/>
          <w:szCs w:val="22"/>
          <w:lang w:eastAsia="en-GB"/>
          <w14:ligatures w14:val="standardContextual"/>
        </w:rPr>
        <w:tab/>
      </w:r>
      <w:r>
        <w:rPr>
          <w:noProof/>
          <w:lang w:eastAsia="zh-CN"/>
        </w:rPr>
        <w:t>General</w:t>
      </w:r>
      <w:r>
        <w:rPr>
          <w:noProof/>
        </w:rPr>
        <w:tab/>
      </w:r>
      <w:r>
        <w:rPr>
          <w:noProof/>
        </w:rPr>
        <w:fldChar w:fldCharType="begin" w:fldLock="1"/>
      </w:r>
      <w:r>
        <w:rPr>
          <w:noProof/>
        </w:rPr>
        <w:instrText xml:space="preserve"> PAGEREF _Toc187963107 \h </w:instrText>
      </w:r>
      <w:r>
        <w:rPr>
          <w:noProof/>
        </w:rPr>
      </w:r>
      <w:r>
        <w:rPr>
          <w:noProof/>
        </w:rPr>
        <w:fldChar w:fldCharType="separate"/>
      </w:r>
      <w:r>
        <w:rPr>
          <w:noProof/>
        </w:rPr>
        <w:t>283</w:t>
      </w:r>
      <w:r>
        <w:rPr>
          <w:noProof/>
        </w:rPr>
        <w:fldChar w:fldCharType="end"/>
      </w:r>
    </w:p>
    <w:p w14:paraId="3BED6A5A" w14:textId="4668ACE7" w:rsidR="00F0069E" w:rsidRDefault="00F0069E">
      <w:pPr>
        <w:pStyle w:val="TOC6"/>
        <w:rPr>
          <w:rFonts w:asciiTheme="minorHAnsi" w:eastAsiaTheme="minorEastAsia" w:hAnsiTheme="minorHAnsi" w:cstheme="minorBidi"/>
          <w:noProof/>
          <w:kern w:val="2"/>
          <w:sz w:val="22"/>
          <w:szCs w:val="22"/>
          <w:lang w:eastAsia="en-GB"/>
          <w14:ligatures w14:val="standardContextual"/>
        </w:rPr>
      </w:pPr>
      <w:r>
        <w:rPr>
          <w:noProof/>
          <w:lang w:eastAsia="zh-CN"/>
        </w:rPr>
        <w:t>8a.2.1.2.3.2</w:t>
      </w:r>
      <w:r>
        <w:rPr>
          <w:rFonts w:asciiTheme="minorHAnsi" w:eastAsiaTheme="minorEastAsia" w:hAnsiTheme="minorHAnsi" w:cstheme="minorBidi"/>
          <w:noProof/>
          <w:kern w:val="2"/>
          <w:sz w:val="22"/>
          <w:szCs w:val="22"/>
          <w:lang w:eastAsia="en-GB"/>
          <w14:ligatures w14:val="standardContextual"/>
        </w:rPr>
        <w:tab/>
      </w:r>
      <w:r>
        <w:rPr>
          <w:noProof/>
          <w:lang w:eastAsia="zh-CN"/>
        </w:rPr>
        <w:t>Monitoring UE procedure for UE-to-UE relay discovery initiation</w:t>
      </w:r>
      <w:r>
        <w:rPr>
          <w:noProof/>
        </w:rPr>
        <w:tab/>
      </w:r>
      <w:r>
        <w:rPr>
          <w:noProof/>
        </w:rPr>
        <w:fldChar w:fldCharType="begin" w:fldLock="1"/>
      </w:r>
      <w:r>
        <w:rPr>
          <w:noProof/>
        </w:rPr>
        <w:instrText xml:space="preserve"> PAGEREF _Toc187963108 \h </w:instrText>
      </w:r>
      <w:r>
        <w:rPr>
          <w:noProof/>
        </w:rPr>
      </w:r>
      <w:r>
        <w:rPr>
          <w:noProof/>
        </w:rPr>
        <w:fldChar w:fldCharType="separate"/>
      </w:r>
      <w:r>
        <w:rPr>
          <w:noProof/>
        </w:rPr>
        <w:t>283</w:t>
      </w:r>
      <w:r>
        <w:rPr>
          <w:noProof/>
        </w:rPr>
        <w:fldChar w:fldCharType="end"/>
      </w:r>
    </w:p>
    <w:p w14:paraId="1E15DC22" w14:textId="02505E81" w:rsidR="00F0069E" w:rsidRDefault="00F0069E">
      <w:pPr>
        <w:pStyle w:val="TOC6"/>
        <w:rPr>
          <w:rFonts w:asciiTheme="minorHAnsi" w:eastAsiaTheme="minorEastAsia" w:hAnsiTheme="minorHAnsi" w:cstheme="minorBidi"/>
          <w:noProof/>
          <w:kern w:val="2"/>
          <w:sz w:val="22"/>
          <w:szCs w:val="22"/>
          <w:lang w:eastAsia="en-GB"/>
          <w14:ligatures w14:val="standardContextual"/>
        </w:rPr>
      </w:pPr>
      <w:r>
        <w:rPr>
          <w:noProof/>
          <w:lang w:eastAsia="zh-CN"/>
        </w:rPr>
        <w:t>8a.2.1.2.3.3</w:t>
      </w:r>
      <w:r>
        <w:rPr>
          <w:rFonts w:asciiTheme="minorHAnsi" w:eastAsiaTheme="minorEastAsia" w:hAnsiTheme="minorHAnsi" w:cstheme="minorBidi"/>
          <w:noProof/>
          <w:kern w:val="2"/>
          <w:sz w:val="22"/>
          <w:szCs w:val="22"/>
          <w:lang w:eastAsia="en-GB"/>
          <w14:ligatures w14:val="standardContextual"/>
        </w:rPr>
        <w:tab/>
      </w:r>
      <w:r>
        <w:rPr>
          <w:noProof/>
          <w:lang w:eastAsia="zh-CN"/>
        </w:rPr>
        <w:t>Monitoring UE procedure for UE-to-UE relay discovery completion</w:t>
      </w:r>
      <w:r>
        <w:rPr>
          <w:noProof/>
        </w:rPr>
        <w:tab/>
      </w:r>
      <w:r>
        <w:rPr>
          <w:noProof/>
        </w:rPr>
        <w:fldChar w:fldCharType="begin" w:fldLock="1"/>
      </w:r>
      <w:r>
        <w:rPr>
          <w:noProof/>
        </w:rPr>
        <w:instrText xml:space="preserve"> PAGEREF _Toc187963109 \h </w:instrText>
      </w:r>
      <w:r>
        <w:rPr>
          <w:noProof/>
        </w:rPr>
      </w:r>
      <w:r>
        <w:rPr>
          <w:noProof/>
        </w:rPr>
        <w:fldChar w:fldCharType="separate"/>
      </w:r>
      <w:r>
        <w:rPr>
          <w:noProof/>
        </w:rPr>
        <w:t>285</w:t>
      </w:r>
      <w:r>
        <w:rPr>
          <w:noProof/>
        </w:rPr>
        <w:fldChar w:fldCharType="end"/>
      </w:r>
    </w:p>
    <w:p w14:paraId="47AACB3C" w14:textId="49F4999F"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sidRPr="00B0125B">
        <w:rPr>
          <w:rFonts w:eastAsiaTheme="minorEastAsia"/>
          <w:noProof/>
          <w:lang w:eastAsia="zh-CN"/>
        </w:rPr>
        <w:t>8a.2.1.3</w:t>
      </w:r>
      <w:r>
        <w:rPr>
          <w:rFonts w:asciiTheme="minorHAnsi" w:eastAsiaTheme="minorEastAsia" w:hAnsiTheme="minorHAnsi" w:cstheme="minorBidi"/>
          <w:noProof/>
          <w:kern w:val="2"/>
          <w:sz w:val="22"/>
          <w:szCs w:val="22"/>
          <w:lang w:eastAsia="en-GB"/>
          <w14:ligatures w14:val="standardContextual"/>
        </w:rPr>
        <w:tab/>
      </w:r>
      <w:r w:rsidRPr="00B0125B">
        <w:rPr>
          <w:rFonts w:eastAsiaTheme="minorEastAsia"/>
          <w:noProof/>
          <w:lang w:eastAsia="zh-CN"/>
        </w:rPr>
        <w:t>UE-to-UE relay discovery over PC5 interface with model B</w:t>
      </w:r>
      <w:r>
        <w:rPr>
          <w:noProof/>
        </w:rPr>
        <w:tab/>
      </w:r>
      <w:r>
        <w:rPr>
          <w:noProof/>
        </w:rPr>
        <w:fldChar w:fldCharType="begin" w:fldLock="1"/>
      </w:r>
      <w:r>
        <w:rPr>
          <w:noProof/>
        </w:rPr>
        <w:instrText xml:space="preserve"> PAGEREF _Toc187963110 \h </w:instrText>
      </w:r>
      <w:r>
        <w:rPr>
          <w:noProof/>
        </w:rPr>
      </w:r>
      <w:r>
        <w:rPr>
          <w:noProof/>
        </w:rPr>
        <w:fldChar w:fldCharType="separate"/>
      </w:r>
      <w:r>
        <w:rPr>
          <w:noProof/>
        </w:rPr>
        <w:t>285</w:t>
      </w:r>
      <w:r>
        <w:rPr>
          <w:noProof/>
        </w:rPr>
        <w:fldChar w:fldCharType="end"/>
      </w:r>
    </w:p>
    <w:p w14:paraId="7E439030" w14:textId="7169E22B" w:rsidR="00F0069E" w:rsidRDefault="00F0069E">
      <w:pPr>
        <w:pStyle w:val="TOC5"/>
        <w:rPr>
          <w:rFonts w:asciiTheme="minorHAnsi" w:eastAsiaTheme="minorEastAsia" w:hAnsiTheme="minorHAnsi" w:cstheme="minorBidi"/>
          <w:noProof/>
          <w:kern w:val="2"/>
          <w:sz w:val="22"/>
          <w:szCs w:val="22"/>
          <w:lang w:eastAsia="en-GB"/>
          <w14:ligatures w14:val="standardContextual"/>
        </w:rPr>
      </w:pPr>
      <w:r>
        <w:rPr>
          <w:noProof/>
        </w:rPr>
        <w:t>8a.2.1.3.</w:t>
      </w:r>
      <w:r>
        <w:rPr>
          <w:noProof/>
          <w:lang w:eastAsia="zh-CN"/>
        </w:rPr>
        <w:t>1</w:t>
      </w:r>
      <w:r>
        <w:rPr>
          <w:rFonts w:asciiTheme="minorHAnsi" w:eastAsiaTheme="minorEastAsia" w:hAnsiTheme="minorHAnsi" w:cstheme="minorBidi"/>
          <w:noProof/>
          <w:kern w:val="2"/>
          <w:sz w:val="22"/>
          <w:szCs w:val="22"/>
          <w:lang w:eastAsia="en-GB"/>
          <w14:ligatures w14:val="standardContextual"/>
        </w:rPr>
        <w:tab/>
      </w:r>
      <w:r>
        <w:rPr>
          <w:noProof/>
          <w:lang w:eastAsia="zh-CN"/>
        </w:rPr>
        <w:t>General</w:t>
      </w:r>
      <w:r>
        <w:rPr>
          <w:noProof/>
        </w:rPr>
        <w:tab/>
      </w:r>
      <w:r>
        <w:rPr>
          <w:noProof/>
        </w:rPr>
        <w:fldChar w:fldCharType="begin" w:fldLock="1"/>
      </w:r>
      <w:r>
        <w:rPr>
          <w:noProof/>
        </w:rPr>
        <w:instrText xml:space="preserve"> PAGEREF _Toc187963111 \h </w:instrText>
      </w:r>
      <w:r>
        <w:rPr>
          <w:noProof/>
        </w:rPr>
      </w:r>
      <w:r>
        <w:rPr>
          <w:noProof/>
        </w:rPr>
        <w:fldChar w:fldCharType="separate"/>
      </w:r>
      <w:r>
        <w:rPr>
          <w:noProof/>
        </w:rPr>
        <w:t>285</w:t>
      </w:r>
      <w:r>
        <w:rPr>
          <w:noProof/>
        </w:rPr>
        <w:fldChar w:fldCharType="end"/>
      </w:r>
    </w:p>
    <w:p w14:paraId="00FF8803" w14:textId="0EF5295F" w:rsidR="00F0069E" w:rsidRDefault="00F0069E">
      <w:pPr>
        <w:pStyle w:val="TOC5"/>
        <w:rPr>
          <w:rFonts w:asciiTheme="minorHAnsi" w:eastAsiaTheme="minorEastAsia" w:hAnsiTheme="minorHAnsi" w:cstheme="minorBidi"/>
          <w:noProof/>
          <w:kern w:val="2"/>
          <w:sz w:val="22"/>
          <w:szCs w:val="22"/>
          <w:lang w:eastAsia="en-GB"/>
          <w14:ligatures w14:val="standardContextual"/>
        </w:rPr>
      </w:pPr>
      <w:r>
        <w:rPr>
          <w:noProof/>
        </w:rPr>
        <w:t>8a.2.1.3.</w:t>
      </w:r>
      <w:r>
        <w:rPr>
          <w:noProof/>
          <w:lang w:eastAsia="zh-CN"/>
        </w:rPr>
        <w:t>2</w:t>
      </w:r>
      <w:r>
        <w:rPr>
          <w:rFonts w:asciiTheme="minorHAnsi" w:eastAsiaTheme="minorEastAsia" w:hAnsiTheme="minorHAnsi" w:cstheme="minorBidi"/>
          <w:noProof/>
          <w:kern w:val="2"/>
          <w:sz w:val="22"/>
          <w:szCs w:val="22"/>
          <w:lang w:eastAsia="en-GB"/>
          <w14:ligatures w14:val="standardContextual"/>
        </w:rPr>
        <w:tab/>
      </w:r>
      <w:r>
        <w:rPr>
          <w:noProof/>
        </w:rPr>
        <w:t xml:space="preserve">Discoverer </w:t>
      </w:r>
      <w:r>
        <w:rPr>
          <w:noProof/>
          <w:lang w:eastAsia="zh-CN"/>
        </w:rPr>
        <w:t xml:space="preserve">end </w:t>
      </w:r>
      <w:r>
        <w:rPr>
          <w:noProof/>
        </w:rPr>
        <w:t>UE procedure for UE-to-UE Relay discovery</w:t>
      </w:r>
      <w:r>
        <w:rPr>
          <w:noProof/>
        </w:rPr>
        <w:tab/>
      </w:r>
      <w:r>
        <w:rPr>
          <w:noProof/>
        </w:rPr>
        <w:fldChar w:fldCharType="begin" w:fldLock="1"/>
      </w:r>
      <w:r>
        <w:rPr>
          <w:noProof/>
        </w:rPr>
        <w:instrText xml:space="preserve"> PAGEREF _Toc187963112 \h </w:instrText>
      </w:r>
      <w:r>
        <w:rPr>
          <w:noProof/>
        </w:rPr>
      </w:r>
      <w:r>
        <w:rPr>
          <w:noProof/>
        </w:rPr>
        <w:fldChar w:fldCharType="separate"/>
      </w:r>
      <w:r>
        <w:rPr>
          <w:noProof/>
        </w:rPr>
        <w:t>285</w:t>
      </w:r>
      <w:r>
        <w:rPr>
          <w:noProof/>
        </w:rPr>
        <w:fldChar w:fldCharType="end"/>
      </w:r>
    </w:p>
    <w:p w14:paraId="66119741" w14:textId="2BC87B9C" w:rsidR="00F0069E" w:rsidRDefault="00F0069E">
      <w:pPr>
        <w:pStyle w:val="TOC6"/>
        <w:rPr>
          <w:rFonts w:asciiTheme="minorHAnsi" w:eastAsiaTheme="minorEastAsia" w:hAnsiTheme="minorHAnsi" w:cstheme="minorBidi"/>
          <w:noProof/>
          <w:kern w:val="2"/>
          <w:sz w:val="22"/>
          <w:szCs w:val="22"/>
          <w:lang w:eastAsia="en-GB"/>
          <w14:ligatures w14:val="standardContextual"/>
        </w:rPr>
      </w:pPr>
      <w:r>
        <w:rPr>
          <w:noProof/>
        </w:rPr>
        <w:t>8a.2.1.3.</w:t>
      </w:r>
      <w:r>
        <w:rPr>
          <w:noProof/>
          <w:lang w:eastAsia="zh-CN"/>
        </w:rPr>
        <w:t>2</w:t>
      </w:r>
      <w:r>
        <w:rPr>
          <w:noProof/>
        </w:rPr>
        <w:t>.1</w:t>
      </w:r>
      <w:r>
        <w:rPr>
          <w:rFonts w:asciiTheme="minorHAnsi" w:eastAsiaTheme="minorEastAsia" w:hAnsiTheme="minorHAnsi" w:cstheme="minorBidi"/>
          <w:noProof/>
          <w:kern w:val="2"/>
          <w:sz w:val="22"/>
          <w:szCs w:val="22"/>
          <w:lang w:eastAsia="en-GB"/>
          <w14:ligatures w14:val="standardContextual"/>
        </w:rPr>
        <w:tab/>
      </w:r>
      <w:r>
        <w:rPr>
          <w:noProof/>
        </w:rPr>
        <w:t>General</w:t>
      </w:r>
      <w:r>
        <w:rPr>
          <w:noProof/>
        </w:rPr>
        <w:tab/>
      </w:r>
      <w:r>
        <w:rPr>
          <w:noProof/>
        </w:rPr>
        <w:fldChar w:fldCharType="begin" w:fldLock="1"/>
      </w:r>
      <w:r>
        <w:rPr>
          <w:noProof/>
        </w:rPr>
        <w:instrText xml:space="preserve"> PAGEREF _Toc187963113 \h </w:instrText>
      </w:r>
      <w:r>
        <w:rPr>
          <w:noProof/>
        </w:rPr>
      </w:r>
      <w:r>
        <w:rPr>
          <w:noProof/>
        </w:rPr>
        <w:fldChar w:fldCharType="separate"/>
      </w:r>
      <w:r>
        <w:rPr>
          <w:noProof/>
        </w:rPr>
        <w:t>285</w:t>
      </w:r>
      <w:r>
        <w:rPr>
          <w:noProof/>
        </w:rPr>
        <w:fldChar w:fldCharType="end"/>
      </w:r>
    </w:p>
    <w:p w14:paraId="4BE49359" w14:textId="05A0DE24" w:rsidR="00F0069E" w:rsidRDefault="00F0069E">
      <w:pPr>
        <w:pStyle w:val="TOC6"/>
        <w:rPr>
          <w:rFonts w:asciiTheme="minorHAnsi" w:eastAsiaTheme="minorEastAsia" w:hAnsiTheme="minorHAnsi" w:cstheme="minorBidi"/>
          <w:noProof/>
          <w:kern w:val="2"/>
          <w:sz w:val="22"/>
          <w:szCs w:val="22"/>
          <w:lang w:eastAsia="en-GB"/>
          <w14:ligatures w14:val="standardContextual"/>
        </w:rPr>
      </w:pPr>
      <w:r>
        <w:rPr>
          <w:noProof/>
        </w:rPr>
        <w:t>8a.2.1.3.</w:t>
      </w:r>
      <w:r>
        <w:rPr>
          <w:noProof/>
          <w:lang w:eastAsia="zh-CN"/>
        </w:rPr>
        <w:t>2</w:t>
      </w:r>
      <w:r>
        <w:rPr>
          <w:noProof/>
        </w:rPr>
        <w:t>.2</w:t>
      </w:r>
      <w:r>
        <w:rPr>
          <w:rFonts w:asciiTheme="minorHAnsi" w:eastAsiaTheme="minorEastAsia" w:hAnsiTheme="minorHAnsi" w:cstheme="minorBidi"/>
          <w:noProof/>
          <w:kern w:val="2"/>
          <w:sz w:val="22"/>
          <w:szCs w:val="22"/>
          <w:lang w:eastAsia="en-GB"/>
          <w14:ligatures w14:val="standardContextual"/>
        </w:rPr>
        <w:tab/>
      </w:r>
      <w:r>
        <w:rPr>
          <w:noProof/>
        </w:rPr>
        <w:t>Discoverer end UE procedure for UE-to-UE relay discovery initiation</w:t>
      </w:r>
      <w:r>
        <w:rPr>
          <w:noProof/>
        </w:rPr>
        <w:tab/>
      </w:r>
      <w:r>
        <w:rPr>
          <w:noProof/>
        </w:rPr>
        <w:fldChar w:fldCharType="begin" w:fldLock="1"/>
      </w:r>
      <w:r>
        <w:rPr>
          <w:noProof/>
        </w:rPr>
        <w:instrText xml:space="preserve"> PAGEREF _Toc187963114 \h </w:instrText>
      </w:r>
      <w:r>
        <w:rPr>
          <w:noProof/>
        </w:rPr>
      </w:r>
      <w:r>
        <w:rPr>
          <w:noProof/>
        </w:rPr>
        <w:fldChar w:fldCharType="separate"/>
      </w:r>
      <w:r>
        <w:rPr>
          <w:noProof/>
        </w:rPr>
        <w:t>285</w:t>
      </w:r>
      <w:r>
        <w:rPr>
          <w:noProof/>
        </w:rPr>
        <w:fldChar w:fldCharType="end"/>
      </w:r>
    </w:p>
    <w:p w14:paraId="1AF59081" w14:textId="05674F71" w:rsidR="00F0069E" w:rsidRDefault="00F0069E">
      <w:pPr>
        <w:pStyle w:val="TOC6"/>
        <w:rPr>
          <w:rFonts w:asciiTheme="minorHAnsi" w:eastAsiaTheme="minorEastAsia" w:hAnsiTheme="minorHAnsi" w:cstheme="minorBidi"/>
          <w:noProof/>
          <w:kern w:val="2"/>
          <w:sz w:val="22"/>
          <w:szCs w:val="22"/>
          <w:lang w:eastAsia="en-GB"/>
          <w14:ligatures w14:val="standardContextual"/>
        </w:rPr>
      </w:pPr>
      <w:r>
        <w:rPr>
          <w:noProof/>
        </w:rPr>
        <w:t>8a.2.1.3.</w:t>
      </w:r>
      <w:r>
        <w:rPr>
          <w:noProof/>
          <w:lang w:eastAsia="zh-CN"/>
        </w:rPr>
        <w:t>2</w:t>
      </w:r>
      <w:r>
        <w:rPr>
          <w:noProof/>
        </w:rPr>
        <w:t>.3</w:t>
      </w:r>
      <w:r>
        <w:rPr>
          <w:rFonts w:asciiTheme="minorHAnsi" w:eastAsiaTheme="minorEastAsia" w:hAnsiTheme="minorHAnsi" w:cstheme="minorBidi"/>
          <w:noProof/>
          <w:kern w:val="2"/>
          <w:sz w:val="22"/>
          <w:szCs w:val="22"/>
          <w:lang w:eastAsia="en-GB"/>
          <w14:ligatures w14:val="standardContextual"/>
        </w:rPr>
        <w:tab/>
      </w:r>
      <w:r>
        <w:rPr>
          <w:noProof/>
        </w:rPr>
        <w:t>Discoverer end UE procedure for UE-to-UE relay discovery completion</w:t>
      </w:r>
      <w:r>
        <w:rPr>
          <w:noProof/>
        </w:rPr>
        <w:tab/>
      </w:r>
      <w:r>
        <w:rPr>
          <w:noProof/>
        </w:rPr>
        <w:fldChar w:fldCharType="begin" w:fldLock="1"/>
      </w:r>
      <w:r>
        <w:rPr>
          <w:noProof/>
        </w:rPr>
        <w:instrText xml:space="preserve"> PAGEREF _Toc187963115 \h </w:instrText>
      </w:r>
      <w:r>
        <w:rPr>
          <w:noProof/>
        </w:rPr>
      </w:r>
      <w:r>
        <w:rPr>
          <w:noProof/>
        </w:rPr>
        <w:fldChar w:fldCharType="separate"/>
      </w:r>
      <w:r>
        <w:rPr>
          <w:noProof/>
        </w:rPr>
        <w:t>288</w:t>
      </w:r>
      <w:r>
        <w:rPr>
          <w:noProof/>
        </w:rPr>
        <w:fldChar w:fldCharType="end"/>
      </w:r>
    </w:p>
    <w:p w14:paraId="59B5702A" w14:textId="7618A706" w:rsidR="00F0069E" w:rsidRDefault="00F0069E">
      <w:pPr>
        <w:pStyle w:val="TOC5"/>
        <w:rPr>
          <w:rFonts w:asciiTheme="minorHAnsi" w:eastAsiaTheme="minorEastAsia" w:hAnsiTheme="minorHAnsi" w:cstheme="minorBidi"/>
          <w:noProof/>
          <w:kern w:val="2"/>
          <w:sz w:val="22"/>
          <w:szCs w:val="22"/>
          <w:lang w:eastAsia="en-GB"/>
          <w14:ligatures w14:val="standardContextual"/>
        </w:rPr>
      </w:pPr>
      <w:r>
        <w:rPr>
          <w:noProof/>
        </w:rPr>
        <w:t>8a.2.1.3.</w:t>
      </w:r>
      <w:r>
        <w:rPr>
          <w:noProof/>
          <w:lang w:eastAsia="zh-CN"/>
        </w:rPr>
        <w:t>3</w:t>
      </w:r>
      <w:r>
        <w:rPr>
          <w:rFonts w:asciiTheme="minorHAnsi" w:eastAsiaTheme="minorEastAsia" w:hAnsiTheme="minorHAnsi" w:cstheme="minorBidi"/>
          <w:noProof/>
          <w:kern w:val="2"/>
          <w:sz w:val="22"/>
          <w:szCs w:val="22"/>
          <w:lang w:eastAsia="en-GB"/>
          <w14:ligatures w14:val="standardContextual"/>
        </w:rPr>
        <w:tab/>
      </w:r>
      <w:r>
        <w:rPr>
          <w:noProof/>
          <w:lang w:eastAsia="zh-CN"/>
        </w:rPr>
        <w:t>Relay</w:t>
      </w:r>
      <w:r>
        <w:rPr>
          <w:noProof/>
        </w:rPr>
        <w:t xml:space="preserve"> UE procedure for UE-to-UE Relay discovery</w:t>
      </w:r>
      <w:r>
        <w:rPr>
          <w:noProof/>
        </w:rPr>
        <w:tab/>
      </w:r>
      <w:r>
        <w:rPr>
          <w:noProof/>
        </w:rPr>
        <w:fldChar w:fldCharType="begin" w:fldLock="1"/>
      </w:r>
      <w:r>
        <w:rPr>
          <w:noProof/>
        </w:rPr>
        <w:instrText xml:space="preserve"> PAGEREF _Toc187963116 \h </w:instrText>
      </w:r>
      <w:r>
        <w:rPr>
          <w:noProof/>
        </w:rPr>
      </w:r>
      <w:r>
        <w:rPr>
          <w:noProof/>
        </w:rPr>
        <w:fldChar w:fldCharType="separate"/>
      </w:r>
      <w:r>
        <w:rPr>
          <w:noProof/>
        </w:rPr>
        <w:t>288</w:t>
      </w:r>
      <w:r>
        <w:rPr>
          <w:noProof/>
        </w:rPr>
        <w:fldChar w:fldCharType="end"/>
      </w:r>
    </w:p>
    <w:p w14:paraId="209CEA27" w14:textId="3D071848" w:rsidR="00F0069E" w:rsidRDefault="00F0069E">
      <w:pPr>
        <w:pStyle w:val="TOC6"/>
        <w:rPr>
          <w:rFonts w:asciiTheme="minorHAnsi" w:eastAsiaTheme="minorEastAsia" w:hAnsiTheme="minorHAnsi" w:cstheme="minorBidi"/>
          <w:noProof/>
          <w:kern w:val="2"/>
          <w:sz w:val="22"/>
          <w:szCs w:val="22"/>
          <w:lang w:eastAsia="en-GB"/>
          <w14:ligatures w14:val="standardContextual"/>
        </w:rPr>
      </w:pPr>
      <w:r>
        <w:rPr>
          <w:noProof/>
        </w:rPr>
        <w:t>8a.2.1.3.</w:t>
      </w:r>
      <w:r>
        <w:rPr>
          <w:noProof/>
          <w:lang w:eastAsia="zh-CN"/>
        </w:rPr>
        <w:t>3</w:t>
      </w:r>
      <w:r>
        <w:rPr>
          <w:noProof/>
        </w:rPr>
        <w:t>.1</w:t>
      </w:r>
      <w:r>
        <w:rPr>
          <w:rFonts w:asciiTheme="minorHAnsi" w:eastAsiaTheme="minorEastAsia" w:hAnsiTheme="minorHAnsi" w:cstheme="minorBidi"/>
          <w:noProof/>
          <w:kern w:val="2"/>
          <w:sz w:val="22"/>
          <w:szCs w:val="22"/>
          <w:lang w:eastAsia="en-GB"/>
          <w14:ligatures w14:val="standardContextual"/>
        </w:rPr>
        <w:tab/>
      </w:r>
      <w:r>
        <w:rPr>
          <w:noProof/>
        </w:rPr>
        <w:t>General</w:t>
      </w:r>
      <w:r>
        <w:rPr>
          <w:noProof/>
        </w:rPr>
        <w:tab/>
      </w:r>
      <w:r>
        <w:rPr>
          <w:noProof/>
        </w:rPr>
        <w:fldChar w:fldCharType="begin" w:fldLock="1"/>
      </w:r>
      <w:r>
        <w:rPr>
          <w:noProof/>
        </w:rPr>
        <w:instrText xml:space="preserve"> PAGEREF _Toc187963117 \h </w:instrText>
      </w:r>
      <w:r>
        <w:rPr>
          <w:noProof/>
        </w:rPr>
      </w:r>
      <w:r>
        <w:rPr>
          <w:noProof/>
        </w:rPr>
        <w:fldChar w:fldCharType="separate"/>
      </w:r>
      <w:r>
        <w:rPr>
          <w:noProof/>
        </w:rPr>
        <w:t>288</w:t>
      </w:r>
      <w:r>
        <w:rPr>
          <w:noProof/>
        </w:rPr>
        <w:fldChar w:fldCharType="end"/>
      </w:r>
    </w:p>
    <w:p w14:paraId="3ECFAD6A" w14:textId="6747D4F5" w:rsidR="00F0069E" w:rsidRDefault="00F0069E">
      <w:pPr>
        <w:pStyle w:val="TOC6"/>
        <w:rPr>
          <w:rFonts w:asciiTheme="minorHAnsi" w:eastAsiaTheme="minorEastAsia" w:hAnsiTheme="minorHAnsi" w:cstheme="minorBidi"/>
          <w:noProof/>
          <w:kern w:val="2"/>
          <w:sz w:val="22"/>
          <w:szCs w:val="22"/>
          <w:lang w:eastAsia="en-GB"/>
          <w14:ligatures w14:val="standardContextual"/>
        </w:rPr>
      </w:pPr>
      <w:r>
        <w:rPr>
          <w:noProof/>
        </w:rPr>
        <w:t>8a.2.1.3.</w:t>
      </w:r>
      <w:r>
        <w:rPr>
          <w:noProof/>
          <w:lang w:eastAsia="zh-CN"/>
        </w:rPr>
        <w:t>3</w:t>
      </w:r>
      <w:r>
        <w:rPr>
          <w:noProof/>
        </w:rPr>
        <w:t>.2</w:t>
      </w:r>
      <w:r>
        <w:rPr>
          <w:rFonts w:asciiTheme="minorHAnsi" w:eastAsiaTheme="minorEastAsia" w:hAnsiTheme="minorHAnsi" w:cstheme="minorBidi"/>
          <w:noProof/>
          <w:kern w:val="2"/>
          <w:sz w:val="22"/>
          <w:szCs w:val="22"/>
          <w:lang w:eastAsia="en-GB"/>
          <w14:ligatures w14:val="standardContextual"/>
        </w:rPr>
        <w:tab/>
      </w:r>
      <w:r>
        <w:rPr>
          <w:noProof/>
          <w:lang w:eastAsia="zh-CN"/>
        </w:rPr>
        <w:t>Relay</w:t>
      </w:r>
      <w:r>
        <w:rPr>
          <w:noProof/>
        </w:rPr>
        <w:t xml:space="preserve"> UE procedure for UE-to-UE relay discovery initiation</w:t>
      </w:r>
      <w:r>
        <w:rPr>
          <w:noProof/>
        </w:rPr>
        <w:tab/>
      </w:r>
      <w:r>
        <w:rPr>
          <w:noProof/>
        </w:rPr>
        <w:fldChar w:fldCharType="begin" w:fldLock="1"/>
      </w:r>
      <w:r>
        <w:rPr>
          <w:noProof/>
        </w:rPr>
        <w:instrText xml:space="preserve"> PAGEREF _Toc187963118 \h </w:instrText>
      </w:r>
      <w:r>
        <w:rPr>
          <w:noProof/>
        </w:rPr>
      </w:r>
      <w:r>
        <w:rPr>
          <w:noProof/>
        </w:rPr>
        <w:fldChar w:fldCharType="separate"/>
      </w:r>
      <w:r>
        <w:rPr>
          <w:noProof/>
        </w:rPr>
        <w:t>289</w:t>
      </w:r>
      <w:r>
        <w:rPr>
          <w:noProof/>
        </w:rPr>
        <w:fldChar w:fldCharType="end"/>
      </w:r>
    </w:p>
    <w:p w14:paraId="403C8DC8" w14:textId="137D441D" w:rsidR="00F0069E" w:rsidRDefault="00F0069E">
      <w:pPr>
        <w:pStyle w:val="TOC6"/>
        <w:rPr>
          <w:rFonts w:asciiTheme="minorHAnsi" w:eastAsiaTheme="minorEastAsia" w:hAnsiTheme="minorHAnsi" w:cstheme="minorBidi"/>
          <w:noProof/>
          <w:kern w:val="2"/>
          <w:sz w:val="22"/>
          <w:szCs w:val="22"/>
          <w:lang w:eastAsia="en-GB"/>
          <w14:ligatures w14:val="standardContextual"/>
        </w:rPr>
      </w:pPr>
      <w:r>
        <w:rPr>
          <w:noProof/>
        </w:rPr>
        <w:t>8a.2.1.3.</w:t>
      </w:r>
      <w:r>
        <w:rPr>
          <w:noProof/>
          <w:lang w:eastAsia="zh-CN"/>
        </w:rPr>
        <w:t>3</w:t>
      </w:r>
      <w:r>
        <w:rPr>
          <w:noProof/>
        </w:rPr>
        <w:t>.3</w:t>
      </w:r>
      <w:r>
        <w:rPr>
          <w:rFonts w:asciiTheme="minorHAnsi" w:eastAsiaTheme="minorEastAsia" w:hAnsiTheme="minorHAnsi" w:cstheme="minorBidi"/>
          <w:noProof/>
          <w:kern w:val="2"/>
          <w:sz w:val="22"/>
          <w:szCs w:val="22"/>
          <w:lang w:eastAsia="en-GB"/>
          <w14:ligatures w14:val="standardContextual"/>
        </w:rPr>
        <w:tab/>
      </w:r>
      <w:r>
        <w:rPr>
          <w:noProof/>
          <w:lang w:eastAsia="zh-CN"/>
        </w:rPr>
        <w:t>Relay</w:t>
      </w:r>
      <w:r>
        <w:rPr>
          <w:noProof/>
        </w:rPr>
        <w:t xml:space="preserve"> UE procedure for UE-to-UE relay discovery completion</w:t>
      </w:r>
      <w:r>
        <w:rPr>
          <w:noProof/>
        </w:rPr>
        <w:tab/>
      </w:r>
      <w:r>
        <w:rPr>
          <w:noProof/>
        </w:rPr>
        <w:fldChar w:fldCharType="begin" w:fldLock="1"/>
      </w:r>
      <w:r>
        <w:rPr>
          <w:noProof/>
        </w:rPr>
        <w:instrText xml:space="preserve"> PAGEREF _Toc187963119 \h </w:instrText>
      </w:r>
      <w:r>
        <w:rPr>
          <w:noProof/>
        </w:rPr>
      </w:r>
      <w:r>
        <w:rPr>
          <w:noProof/>
        </w:rPr>
        <w:fldChar w:fldCharType="separate"/>
      </w:r>
      <w:r>
        <w:rPr>
          <w:noProof/>
        </w:rPr>
        <w:t>292</w:t>
      </w:r>
      <w:r>
        <w:rPr>
          <w:noProof/>
        </w:rPr>
        <w:fldChar w:fldCharType="end"/>
      </w:r>
    </w:p>
    <w:p w14:paraId="6E17F610" w14:textId="3B10314E" w:rsidR="00F0069E" w:rsidRDefault="00F0069E">
      <w:pPr>
        <w:pStyle w:val="TOC5"/>
        <w:rPr>
          <w:rFonts w:asciiTheme="minorHAnsi" w:eastAsiaTheme="minorEastAsia" w:hAnsiTheme="minorHAnsi" w:cstheme="minorBidi"/>
          <w:noProof/>
          <w:kern w:val="2"/>
          <w:sz w:val="22"/>
          <w:szCs w:val="22"/>
          <w:lang w:eastAsia="en-GB"/>
          <w14:ligatures w14:val="standardContextual"/>
        </w:rPr>
      </w:pPr>
      <w:r>
        <w:rPr>
          <w:noProof/>
        </w:rPr>
        <w:t>8a.2.1.3.</w:t>
      </w:r>
      <w:r>
        <w:rPr>
          <w:noProof/>
          <w:lang w:eastAsia="zh-CN"/>
        </w:rPr>
        <w:t>4</w:t>
      </w:r>
      <w:r>
        <w:rPr>
          <w:rFonts w:asciiTheme="minorHAnsi" w:eastAsiaTheme="minorEastAsia" w:hAnsiTheme="minorHAnsi" w:cstheme="minorBidi"/>
          <w:noProof/>
          <w:kern w:val="2"/>
          <w:sz w:val="22"/>
          <w:szCs w:val="22"/>
          <w:lang w:eastAsia="en-GB"/>
          <w14:ligatures w14:val="standardContextual"/>
        </w:rPr>
        <w:tab/>
      </w:r>
      <w:r>
        <w:rPr>
          <w:noProof/>
        </w:rPr>
        <w:t>Discoveree</w:t>
      </w:r>
      <w:r>
        <w:rPr>
          <w:noProof/>
          <w:lang w:eastAsia="zh-CN"/>
        </w:rPr>
        <w:t xml:space="preserve"> end</w:t>
      </w:r>
      <w:r>
        <w:rPr>
          <w:noProof/>
        </w:rPr>
        <w:t xml:space="preserve"> UE procedure for UE-to-UE Relay discovery</w:t>
      </w:r>
      <w:r>
        <w:rPr>
          <w:noProof/>
        </w:rPr>
        <w:tab/>
      </w:r>
      <w:r>
        <w:rPr>
          <w:noProof/>
        </w:rPr>
        <w:fldChar w:fldCharType="begin" w:fldLock="1"/>
      </w:r>
      <w:r>
        <w:rPr>
          <w:noProof/>
        </w:rPr>
        <w:instrText xml:space="preserve"> PAGEREF _Toc187963120 \h </w:instrText>
      </w:r>
      <w:r>
        <w:rPr>
          <w:noProof/>
        </w:rPr>
      </w:r>
      <w:r>
        <w:rPr>
          <w:noProof/>
        </w:rPr>
        <w:fldChar w:fldCharType="separate"/>
      </w:r>
      <w:r>
        <w:rPr>
          <w:noProof/>
        </w:rPr>
        <w:t>293</w:t>
      </w:r>
      <w:r>
        <w:rPr>
          <w:noProof/>
        </w:rPr>
        <w:fldChar w:fldCharType="end"/>
      </w:r>
    </w:p>
    <w:p w14:paraId="2847BDCC" w14:textId="43E10E7B" w:rsidR="00F0069E" w:rsidRDefault="00F0069E">
      <w:pPr>
        <w:pStyle w:val="TOC6"/>
        <w:rPr>
          <w:rFonts w:asciiTheme="minorHAnsi" w:eastAsiaTheme="minorEastAsia" w:hAnsiTheme="minorHAnsi" w:cstheme="minorBidi"/>
          <w:noProof/>
          <w:kern w:val="2"/>
          <w:sz w:val="22"/>
          <w:szCs w:val="22"/>
          <w:lang w:eastAsia="en-GB"/>
          <w14:ligatures w14:val="standardContextual"/>
        </w:rPr>
      </w:pPr>
      <w:r>
        <w:rPr>
          <w:noProof/>
        </w:rPr>
        <w:t>8a.2.1.3.</w:t>
      </w:r>
      <w:r>
        <w:rPr>
          <w:noProof/>
          <w:lang w:eastAsia="zh-CN"/>
        </w:rPr>
        <w:t>4</w:t>
      </w:r>
      <w:r>
        <w:rPr>
          <w:noProof/>
        </w:rPr>
        <w:t>.1</w:t>
      </w:r>
      <w:r>
        <w:rPr>
          <w:rFonts w:asciiTheme="minorHAnsi" w:eastAsiaTheme="minorEastAsia" w:hAnsiTheme="minorHAnsi" w:cstheme="minorBidi"/>
          <w:noProof/>
          <w:kern w:val="2"/>
          <w:sz w:val="22"/>
          <w:szCs w:val="22"/>
          <w:lang w:eastAsia="en-GB"/>
          <w14:ligatures w14:val="standardContextual"/>
        </w:rPr>
        <w:tab/>
      </w:r>
      <w:r>
        <w:rPr>
          <w:noProof/>
        </w:rPr>
        <w:t>General</w:t>
      </w:r>
      <w:r>
        <w:rPr>
          <w:noProof/>
        </w:rPr>
        <w:tab/>
      </w:r>
      <w:r>
        <w:rPr>
          <w:noProof/>
        </w:rPr>
        <w:fldChar w:fldCharType="begin" w:fldLock="1"/>
      </w:r>
      <w:r>
        <w:rPr>
          <w:noProof/>
        </w:rPr>
        <w:instrText xml:space="preserve"> PAGEREF _Toc187963121 \h </w:instrText>
      </w:r>
      <w:r>
        <w:rPr>
          <w:noProof/>
        </w:rPr>
      </w:r>
      <w:r>
        <w:rPr>
          <w:noProof/>
        </w:rPr>
        <w:fldChar w:fldCharType="separate"/>
      </w:r>
      <w:r>
        <w:rPr>
          <w:noProof/>
        </w:rPr>
        <w:t>293</w:t>
      </w:r>
      <w:r>
        <w:rPr>
          <w:noProof/>
        </w:rPr>
        <w:fldChar w:fldCharType="end"/>
      </w:r>
    </w:p>
    <w:p w14:paraId="634909DB" w14:textId="50081D33" w:rsidR="00F0069E" w:rsidRDefault="00F0069E">
      <w:pPr>
        <w:pStyle w:val="TOC6"/>
        <w:rPr>
          <w:rFonts w:asciiTheme="minorHAnsi" w:eastAsiaTheme="minorEastAsia" w:hAnsiTheme="minorHAnsi" w:cstheme="minorBidi"/>
          <w:noProof/>
          <w:kern w:val="2"/>
          <w:sz w:val="22"/>
          <w:szCs w:val="22"/>
          <w:lang w:eastAsia="en-GB"/>
          <w14:ligatures w14:val="standardContextual"/>
        </w:rPr>
      </w:pPr>
      <w:r>
        <w:rPr>
          <w:noProof/>
        </w:rPr>
        <w:t>8a.2.1.3.</w:t>
      </w:r>
      <w:r>
        <w:rPr>
          <w:noProof/>
          <w:lang w:eastAsia="zh-CN"/>
        </w:rPr>
        <w:t>4</w:t>
      </w:r>
      <w:r>
        <w:rPr>
          <w:noProof/>
        </w:rPr>
        <w:t>.2</w:t>
      </w:r>
      <w:r>
        <w:rPr>
          <w:rFonts w:asciiTheme="minorHAnsi" w:eastAsiaTheme="minorEastAsia" w:hAnsiTheme="minorHAnsi" w:cstheme="minorBidi"/>
          <w:noProof/>
          <w:kern w:val="2"/>
          <w:sz w:val="22"/>
          <w:szCs w:val="22"/>
          <w:lang w:eastAsia="en-GB"/>
          <w14:ligatures w14:val="standardContextual"/>
        </w:rPr>
        <w:tab/>
      </w:r>
      <w:r>
        <w:rPr>
          <w:noProof/>
        </w:rPr>
        <w:t>Discoveree end UE procedure for UE-to-UE relay discovery initiation</w:t>
      </w:r>
      <w:r>
        <w:rPr>
          <w:noProof/>
        </w:rPr>
        <w:tab/>
      </w:r>
      <w:r>
        <w:rPr>
          <w:noProof/>
        </w:rPr>
        <w:fldChar w:fldCharType="begin" w:fldLock="1"/>
      </w:r>
      <w:r>
        <w:rPr>
          <w:noProof/>
        </w:rPr>
        <w:instrText xml:space="preserve"> PAGEREF _Toc187963122 \h </w:instrText>
      </w:r>
      <w:r>
        <w:rPr>
          <w:noProof/>
        </w:rPr>
      </w:r>
      <w:r>
        <w:rPr>
          <w:noProof/>
        </w:rPr>
        <w:fldChar w:fldCharType="separate"/>
      </w:r>
      <w:r>
        <w:rPr>
          <w:noProof/>
        </w:rPr>
        <w:t>293</w:t>
      </w:r>
      <w:r>
        <w:rPr>
          <w:noProof/>
        </w:rPr>
        <w:fldChar w:fldCharType="end"/>
      </w:r>
    </w:p>
    <w:p w14:paraId="040C1318" w14:textId="51387827" w:rsidR="00F0069E" w:rsidRDefault="00F0069E">
      <w:pPr>
        <w:pStyle w:val="TOC6"/>
        <w:rPr>
          <w:rFonts w:asciiTheme="minorHAnsi" w:eastAsiaTheme="minorEastAsia" w:hAnsiTheme="minorHAnsi" w:cstheme="minorBidi"/>
          <w:noProof/>
          <w:kern w:val="2"/>
          <w:sz w:val="22"/>
          <w:szCs w:val="22"/>
          <w:lang w:eastAsia="en-GB"/>
          <w14:ligatures w14:val="standardContextual"/>
        </w:rPr>
      </w:pPr>
      <w:r>
        <w:rPr>
          <w:noProof/>
        </w:rPr>
        <w:t>8a.2.1.3.</w:t>
      </w:r>
      <w:r>
        <w:rPr>
          <w:noProof/>
          <w:lang w:eastAsia="zh-CN"/>
        </w:rPr>
        <w:t>4</w:t>
      </w:r>
      <w:r>
        <w:rPr>
          <w:noProof/>
        </w:rPr>
        <w:t>.3</w:t>
      </w:r>
      <w:r>
        <w:rPr>
          <w:rFonts w:asciiTheme="minorHAnsi" w:eastAsiaTheme="minorEastAsia" w:hAnsiTheme="minorHAnsi" w:cstheme="minorBidi"/>
          <w:noProof/>
          <w:kern w:val="2"/>
          <w:sz w:val="22"/>
          <w:szCs w:val="22"/>
          <w:lang w:eastAsia="en-GB"/>
          <w14:ligatures w14:val="standardContextual"/>
        </w:rPr>
        <w:tab/>
      </w:r>
      <w:r>
        <w:rPr>
          <w:noProof/>
        </w:rPr>
        <w:t>Discoveree end UE procedure for UE-to-UE relay discovery completion</w:t>
      </w:r>
      <w:r>
        <w:rPr>
          <w:noProof/>
        </w:rPr>
        <w:tab/>
      </w:r>
      <w:r>
        <w:rPr>
          <w:noProof/>
        </w:rPr>
        <w:fldChar w:fldCharType="begin" w:fldLock="1"/>
      </w:r>
      <w:r>
        <w:rPr>
          <w:noProof/>
        </w:rPr>
        <w:instrText xml:space="preserve"> PAGEREF _Toc187963123 \h </w:instrText>
      </w:r>
      <w:r>
        <w:rPr>
          <w:noProof/>
        </w:rPr>
      </w:r>
      <w:r>
        <w:rPr>
          <w:noProof/>
        </w:rPr>
        <w:fldChar w:fldCharType="separate"/>
      </w:r>
      <w:r>
        <w:rPr>
          <w:noProof/>
        </w:rPr>
        <w:t>295</w:t>
      </w:r>
      <w:r>
        <w:rPr>
          <w:noProof/>
        </w:rPr>
        <w:fldChar w:fldCharType="end"/>
      </w:r>
    </w:p>
    <w:p w14:paraId="5E452ED9" w14:textId="4E6055C8" w:rsidR="00F0069E" w:rsidRDefault="00F0069E">
      <w:pPr>
        <w:pStyle w:val="TOC3"/>
        <w:rPr>
          <w:rFonts w:asciiTheme="minorHAnsi" w:eastAsiaTheme="minorEastAsia" w:hAnsiTheme="minorHAnsi" w:cstheme="minorBidi"/>
          <w:noProof/>
          <w:kern w:val="2"/>
          <w:sz w:val="22"/>
          <w:szCs w:val="22"/>
          <w:lang w:eastAsia="en-GB"/>
          <w14:ligatures w14:val="standardContextual"/>
        </w:rPr>
      </w:pPr>
      <w:r>
        <w:rPr>
          <w:noProof/>
        </w:rPr>
        <w:t>8a.2.2</w:t>
      </w:r>
      <w:r>
        <w:rPr>
          <w:rFonts w:asciiTheme="minorHAnsi" w:eastAsiaTheme="minorEastAsia" w:hAnsiTheme="minorHAnsi" w:cstheme="minorBidi"/>
          <w:noProof/>
          <w:kern w:val="2"/>
          <w:sz w:val="22"/>
          <w:szCs w:val="22"/>
          <w:lang w:eastAsia="en-GB"/>
          <w14:ligatures w14:val="standardContextual"/>
        </w:rPr>
        <w:tab/>
      </w:r>
      <w:r>
        <w:rPr>
          <w:noProof/>
        </w:rPr>
        <w:t>5G ProSe UE-to-UE relay selection procedure</w:t>
      </w:r>
      <w:r>
        <w:rPr>
          <w:noProof/>
        </w:rPr>
        <w:tab/>
      </w:r>
      <w:r>
        <w:rPr>
          <w:noProof/>
        </w:rPr>
        <w:fldChar w:fldCharType="begin" w:fldLock="1"/>
      </w:r>
      <w:r>
        <w:rPr>
          <w:noProof/>
        </w:rPr>
        <w:instrText xml:space="preserve"> PAGEREF _Toc187963124 \h </w:instrText>
      </w:r>
      <w:r>
        <w:rPr>
          <w:noProof/>
        </w:rPr>
      </w:r>
      <w:r>
        <w:rPr>
          <w:noProof/>
        </w:rPr>
        <w:fldChar w:fldCharType="separate"/>
      </w:r>
      <w:r>
        <w:rPr>
          <w:noProof/>
        </w:rPr>
        <w:t>295</w:t>
      </w:r>
      <w:r>
        <w:rPr>
          <w:noProof/>
        </w:rPr>
        <w:fldChar w:fldCharType="end"/>
      </w:r>
    </w:p>
    <w:p w14:paraId="1F231E57" w14:textId="47F01125"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8a.2.2.1</w:t>
      </w:r>
      <w:r>
        <w:rPr>
          <w:rFonts w:asciiTheme="minorHAnsi" w:eastAsiaTheme="minorEastAsia" w:hAnsiTheme="minorHAnsi" w:cstheme="minorBidi"/>
          <w:noProof/>
          <w:kern w:val="2"/>
          <w:sz w:val="22"/>
          <w:szCs w:val="22"/>
          <w:lang w:eastAsia="en-GB"/>
          <w14:ligatures w14:val="standardContextual"/>
        </w:rPr>
        <w:tab/>
      </w:r>
      <w:r>
        <w:rPr>
          <w:noProof/>
        </w:rPr>
        <w:t>General</w:t>
      </w:r>
      <w:r>
        <w:rPr>
          <w:noProof/>
        </w:rPr>
        <w:tab/>
      </w:r>
      <w:r>
        <w:rPr>
          <w:noProof/>
        </w:rPr>
        <w:fldChar w:fldCharType="begin" w:fldLock="1"/>
      </w:r>
      <w:r>
        <w:rPr>
          <w:noProof/>
        </w:rPr>
        <w:instrText xml:space="preserve"> PAGEREF _Toc187963125 \h </w:instrText>
      </w:r>
      <w:r>
        <w:rPr>
          <w:noProof/>
        </w:rPr>
      </w:r>
      <w:r>
        <w:rPr>
          <w:noProof/>
        </w:rPr>
        <w:fldChar w:fldCharType="separate"/>
      </w:r>
      <w:r>
        <w:rPr>
          <w:noProof/>
        </w:rPr>
        <w:t>295</w:t>
      </w:r>
      <w:r>
        <w:rPr>
          <w:noProof/>
        </w:rPr>
        <w:fldChar w:fldCharType="end"/>
      </w:r>
    </w:p>
    <w:p w14:paraId="214FAB7A" w14:textId="59A3FF18"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8a.2.2.2</w:t>
      </w:r>
      <w:r>
        <w:rPr>
          <w:rFonts w:asciiTheme="minorHAnsi" w:eastAsiaTheme="minorEastAsia" w:hAnsiTheme="minorHAnsi" w:cstheme="minorBidi"/>
          <w:noProof/>
          <w:kern w:val="2"/>
          <w:sz w:val="22"/>
          <w:szCs w:val="22"/>
          <w:lang w:eastAsia="en-GB"/>
          <w14:ligatures w14:val="standardContextual"/>
        </w:rPr>
        <w:tab/>
      </w:r>
      <w:r>
        <w:rPr>
          <w:noProof/>
        </w:rPr>
        <w:t>UE-to-UE relay selection procedure initiation</w:t>
      </w:r>
      <w:r>
        <w:rPr>
          <w:noProof/>
        </w:rPr>
        <w:tab/>
      </w:r>
      <w:r>
        <w:rPr>
          <w:noProof/>
        </w:rPr>
        <w:fldChar w:fldCharType="begin" w:fldLock="1"/>
      </w:r>
      <w:r>
        <w:rPr>
          <w:noProof/>
        </w:rPr>
        <w:instrText xml:space="preserve"> PAGEREF _Toc187963126 \h </w:instrText>
      </w:r>
      <w:r>
        <w:rPr>
          <w:noProof/>
        </w:rPr>
      </w:r>
      <w:r>
        <w:rPr>
          <w:noProof/>
        </w:rPr>
        <w:fldChar w:fldCharType="separate"/>
      </w:r>
      <w:r>
        <w:rPr>
          <w:noProof/>
        </w:rPr>
        <w:t>295</w:t>
      </w:r>
      <w:r>
        <w:rPr>
          <w:noProof/>
        </w:rPr>
        <w:fldChar w:fldCharType="end"/>
      </w:r>
    </w:p>
    <w:p w14:paraId="08721FD2" w14:textId="76521E8C"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8a.2.2.3</w:t>
      </w:r>
      <w:r>
        <w:rPr>
          <w:rFonts w:asciiTheme="minorHAnsi" w:eastAsiaTheme="minorEastAsia" w:hAnsiTheme="minorHAnsi" w:cstheme="minorBidi"/>
          <w:noProof/>
          <w:kern w:val="2"/>
          <w:sz w:val="22"/>
          <w:szCs w:val="22"/>
          <w:lang w:eastAsia="en-GB"/>
          <w14:ligatures w14:val="standardContextual"/>
        </w:rPr>
        <w:tab/>
      </w:r>
      <w:r>
        <w:rPr>
          <w:noProof/>
        </w:rPr>
        <w:t>UE-to-UE relay selection procedure completion</w:t>
      </w:r>
      <w:r>
        <w:rPr>
          <w:noProof/>
        </w:rPr>
        <w:tab/>
      </w:r>
      <w:r>
        <w:rPr>
          <w:noProof/>
        </w:rPr>
        <w:fldChar w:fldCharType="begin" w:fldLock="1"/>
      </w:r>
      <w:r>
        <w:rPr>
          <w:noProof/>
        </w:rPr>
        <w:instrText xml:space="preserve"> PAGEREF _Toc187963127 \h </w:instrText>
      </w:r>
      <w:r>
        <w:rPr>
          <w:noProof/>
        </w:rPr>
      </w:r>
      <w:r>
        <w:rPr>
          <w:noProof/>
        </w:rPr>
        <w:fldChar w:fldCharType="separate"/>
      </w:r>
      <w:r>
        <w:rPr>
          <w:noProof/>
        </w:rPr>
        <w:t>296</w:t>
      </w:r>
      <w:r>
        <w:rPr>
          <w:noProof/>
        </w:rPr>
        <w:fldChar w:fldCharType="end"/>
      </w:r>
    </w:p>
    <w:p w14:paraId="1D3B6D1E" w14:textId="49009C36" w:rsidR="00F0069E" w:rsidRDefault="00F0069E">
      <w:pPr>
        <w:pStyle w:val="TOC3"/>
        <w:rPr>
          <w:rFonts w:asciiTheme="minorHAnsi" w:eastAsiaTheme="minorEastAsia" w:hAnsiTheme="minorHAnsi" w:cstheme="minorBidi"/>
          <w:noProof/>
          <w:kern w:val="2"/>
          <w:sz w:val="22"/>
          <w:szCs w:val="22"/>
          <w:lang w:eastAsia="en-GB"/>
          <w14:ligatures w14:val="standardContextual"/>
        </w:rPr>
      </w:pPr>
      <w:r>
        <w:rPr>
          <w:noProof/>
        </w:rPr>
        <w:t>8a.2.3</w:t>
      </w:r>
      <w:r>
        <w:rPr>
          <w:rFonts w:asciiTheme="minorHAnsi" w:eastAsiaTheme="minorEastAsia" w:hAnsiTheme="minorHAnsi" w:cstheme="minorBidi"/>
          <w:noProof/>
          <w:kern w:val="2"/>
          <w:sz w:val="22"/>
          <w:szCs w:val="22"/>
          <w:lang w:eastAsia="en-GB"/>
          <w14:ligatures w14:val="standardContextual"/>
        </w:rPr>
        <w:tab/>
      </w:r>
      <w:r>
        <w:rPr>
          <w:noProof/>
        </w:rPr>
        <w:t>5G ProSe UE-to-UE relay reselection procedure</w:t>
      </w:r>
      <w:r>
        <w:rPr>
          <w:noProof/>
        </w:rPr>
        <w:tab/>
      </w:r>
      <w:r>
        <w:rPr>
          <w:noProof/>
        </w:rPr>
        <w:fldChar w:fldCharType="begin" w:fldLock="1"/>
      </w:r>
      <w:r>
        <w:rPr>
          <w:noProof/>
        </w:rPr>
        <w:instrText xml:space="preserve"> PAGEREF _Toc187963128 \h </w:instrText>
      </w:r>
      <w:r>
        <w:rPr>
          <w:noProof/>
        </w:rPr>
      </w:r>
      <w:r>
        <w:rPr>
          <w:noProof/>
        </w:rPr>
        <w:fldChar w:fldCharType="separate"/>
      </w:r>
      <w:r>
        <w:rPr>
          <w:noProof/>
        </w:rPr>
        <w:t>296</w:t>
      </w:r>
      <w:r>
        <w:rPr>
          <w:noProof/>
        </w:rPr>
        <w:fldChar w:fldCharType="end"/>
      </w:r>
    </w:p>
    <w:p w14:paraId="0BD5E9B9" w14:textId="4284CB3D"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8a.2.3.1</w:t>
      </w:r>
      <w:r>
        <w:rPr>
          <w:rFonts w:asciiTheme="minorHAnsi" w:eastAsiaTheme="minorEastAsia" w:hAnsiTheme="minorHAnsi" w:cstheme="minorBidi"/>
          <w:noProof/>
          <w:kern w:val="2"/>
          <w:sz w:val="22"/>
          <w:szCs w:val="22"/>
          <w:lang w:eastAsia="en-GB"/>
          <w14:ligatures w14:val="standardContextual"/>
        </w:rPr>
        <w:tab/>
      </w:r>
      <w:r>
        <w:rPr>
          <w:noProof/>
        </w:rPr>
        <w:t>General</w:t>
      </w:r>
      <w:r>
        <w:rPr>
          <w:noProof/>
        </w:rPr>
        <w:tab/>
      </w:r>
      <w:r>
        <w:rPr>
          <w:noProof/>
        </w:rPr>
        <w:fldChar w:fldCharType="begin" w:fldLock="1"/>
      </w:r>
      <w:r>
        <w:rPr>
          <w:noProof/>
        </w:rPr>
        <w:instrText xml:space="preserve"> PAGEREF _Toc187963129 \h </w:instrText>
      </w:r>
      <w:r>
        <w:rPr>
          <w:noProof/>
        </w:rPr>
      </w:r>
      <w:r>
        <w:rPr>
          <w:noProof/>
        </w:rPr>
        <w:fldChar w:fldCharType="separate"/>
      </w:r>
      <w:r>
        <w:rPr>
          <w:noProof/>
        </w:rPr>
        <w:t>296</w:t>
      </w:r>
      <w:r>
        <w:rPr>
          <w:noProof/>
        </w:rPr>
        <w:fldChar w:fldCharType="end"/>
      </w:r>
    </w:p>
    <w:p w14:paraId="28741F2C" w14:textId="5C2F0367"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8a.2.3.2</w:t>
      </w:r>
      <w:r>
        <w:rPr>
          <w:rFonts w:asciiTheme="minorHAnsi" w:eastAsiaTheme="minorEastAsia" w:hAnsiTheme="minorHAnsi" w:cstheme="minorBidi"/>
          <w:noProof/>
          <w:kern w:val="2"/>
          <w:sz w:val="22"/>
          <w:szCs w:val="22"/>
          <w:lang w:eastAsia="en-GB"/>
          <w14:ligatures w14:val="standardContextual"/>
        </w:rPr>
        <w:tab/>
      </w:r>
      <w:r>
        <w:rPr>
          <w:noProof/>
        </w:rPr>
        <w:t>UE-to-UE relay reselection procedure initiation</w:t>
      </w:r>
      <w:r>
        <w:rPr>
          <w:noProof/>
        </w:rPr>
        <w:tab/>
      </w:r>
      <w:r>
        <w:rPr>
          <w:noProof/>
        </w:rPr>
        <w:fldChar w:fldCharType="begin" w:fldLock="1"/>
      </w:r>
      <w:r>
        <w:rPr>
          <w:noProof/>
        </w:rPr>
        <w:instrText xml:space="preserve"> PAGEREF _Toc187963130 \h </w:instrText>
      </w:r>
      <w:r>
        <w:rPr>
          <w:noProof/>
        </w:rPr>
      </w:r>
      <w:r>
        <w:rPr>
          <w:noProof/>
        </w:rPr>
        <w:fldChar w:fldCharType="separate"/>
      </w:r>
      <w:r>
        <w:rPr>
          <w:noProof/>
        </w:rPr>
        <w:t>296</w:t>
      </w:r>
      <w:r>
        <w:rPr>
          <w:noProof/>
        </w:rPr>
        <w:fldChar w:fldCharType="end"/>
      </w:r>
    </w:p>
    <w:p w14:paraId="09DCA0F9" w14:textId="71B9F6A1"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8a.2.3.3</w:t>
      </w:r>
      <w:r>
        <w:rPr>
          <w:rFonts w:asciiTheme="minorHAnsi" w:eastAsiaTheme="minorEastAsia" w:hAnsiTheme="minorHAnsi" w:cstheme="minorBidi"/>
          <w:noProof/>
          <w:kern w:val="2"/>
          <w:sz w:val="22"/>
          <w:szCs w:val="22"/>
          <w:lang w:eastAsia="en-GB"/>
          <w14:ligatures w14:val="standardContextual"/>
        </w:rPr>
        <w:tab/>
      </w:r>
      <w:r>
        <w:rPr>
          <w:noProof/>
        </w:rPr>
        <w:t>Candidate 5G ProSe UE-to-UE relay discovery procedure</w:t>
      </w:r>
      <w:r>
        <w:rPr>
          <w:noProof/>
        </w:rPr>
        <w:tab/>
      </w:r>
      <w:r>
        <w:rPr>
          <w:noProof/>
        </w:rPr>
        <w:fldChar w:fldCharType="begin" w:fldLock="1"/>
      </w:r>
      <w:r>
        <w:rPr>
          <w:noProof/>
        </w:rPr>
        <w:instrText xml:space="preserve"> PAGEREF _Toc187963131 \h </w:instrText>
      </w:r>
      <w:r>
        <w:rPr>
          <w:noProof/>
        </w:rPr>
      </w:r>
      <w:r>
        <w:rPr>
          <w:noProof/>
        </w:rPr>
        <w:fldChar w:fldCharType="separate"/>
      </w:r>
      <w:r>
        <w:rPr>
          <w:noProof/>
        </w:rPr>
        <w:t>297</w:t>
      </w:r>
      <w:r>
        <w:rPr>
          <w:noProof/>
        </w:rPr>
        <w:fldChar w:fldCharType="end"/>
      </w:r>
    </w:p>
    <w:p w14:paraId="70181698" w14:textId="4B236B3C" w:rsidR="00F0069E" w:rsidRDefault="00F0069E">
      <w:pPr>
        <w:pStyle w:val="TOC3"/>
        <w:rPr>
          <w:rFonts w:asciiTheme="minorHAnsi" w:eastAsiaTheme="minorEastAsia" w:hAnsiTheme="minorHAnsi" w:cstheme="minorBidi"/>
          <w:noProof/>
          <w:kern w:val="2"/>
          <w:sz w:val="22"/>
          <w:szCs w:val="22"/>
          <w:lang w:eastAsia="en-GB"/>
          <w14:ligatures w14:val="standardContextual"/>
        </w:rPr>
      </w:pPr>
      <w:r>
        <w:rPr>
          <w:noProof/>
        </w:rPr>
        <w:t>8a.2.4</w:t>
      </w:r>
      <w:r>
        <w:rPr>
          <w:rFonts w:asciiTheme="minorHAnsi" w:eastAsiaTheme="minorEastAsia" w:hAnsiTheme="minorHAnsi" w:cstheme="minorBidi"/>
          <w:noProof/>
          <w:kern w:val="2"/>
          <w:sz w:val="22"/>
          <w:szCs w:val="22"/>
          <w:lang w:eastAsia="en-GB"/>
          <w14:ligatures w14:val="standardContextual"/>
        </w:rPr>
        <w:tab/>
      </w:r>
      <w:r>
        <w:rPr>
          <w:noProof/>
        </w:rPr>
        <w:t>5G ProSe UE-to-UE relay unicast direct communication over PC5 interface</w:t>
      </w:r>
      <w:r>
        <w:rPr>
          <w:noProof/>
        </w:rPr>
        <w:tab/>
      </w:r>
      <w:r>
        <w:rPr>
          <w:noProof/>
        </w:rPr>
        <w:fldChar w:fldCharType="begin" w:fldLock="1"/>
      </w:r>
      <w:r>
        <w:rPr>
          <w:noProof/>
        </w:rPr>
        <w:instrText xml:space="preserve"> PAGEREF _Toc187963132 \h </w:instrText>
      </w:r>
      <w:r>
        <w:rPr>
          <w:noProof/>
        </w:rPr>
      </w:r>
      <w:r>
        <w:rPr>
          <w:noProof/>
        </w:rPr>
        <w:fldChar w:fldCharType="separate"/>
      </w:r>
      <w:r>
        <w:rPr>
          <w:noProof/>
        </w:rPr>
        <w:t>298</w:t>
      </w:r>
      <w:r>
        <w:rPr>
          <w:noProof/>
        </w:rPr>
        <w:fldChar w:fldCharType="end"/>
      </w:r>
    </w:p>
    <w:p w14:paraId="6727B084" w14:textId="7E49C77B" w:rsidR="00F0069E" w:rsidRDefault="00F0069E">
      <w:pPr>
        <w:pStyle w:val="TOC3"/>
        <w:rPr>
          <w:rFonts w:asciiTheme="minorHAnsi" w:eastAsiaTheme="minorEastAsia" w:hAnsiTheme="minorHAnsi" w:cstheme="minorBidi"/>
          <w:noProof/>
          <w:kern w:val="2"/>
          <w:sz w:val="22"/>
          <w:szCs w:val="22"/>
          <w:lang w:eastAsia="en-GB"/>
          <w14:ligatures w14:val="standardContextual"/>
        </w:rPr>
      </w:pPr>
      <w:r>
        <w:rPr>
          <w:noProof/>
        </w:rPr>
        <w:t>8a.2.</w:t>
      </w:r>
      <w:r>
        <w:rPr>
          <w:noProof/>
          <w:lang w:eastAsia="zh-CN"/>
        </w:rPr>
        <w:t>5</w:t>
      </w:r>
      <w:r>
        <w:rPr>
          <w:rFonts w:asciiTheme="minorHAnsi" w:eastAsiaTheme="minorEastAsia" w:hAnsiTheme="minorHAnsi" w:cstheme="minorBidi"/>
          <w:noProof/>
          <w:kern w:val="2"/>
          <w:sz w:val="22"/>
          <w:szCs w:val="22"/>
          <w:lang w:eastAsia="en-GB"/>
          <w14:ligatures w14:val="standardContextual"/>
        </w:rPr>
        <w:tab/>
      </w:r>
      <w:r>
        <w:rPr>
          <w:noProof/>
        </w:rPr>
        <w:t>IP address allocation for 5G ProSe layer-3 end UE in 5G ProSe layer-3 UE-to-UE relay procedure</w:t>
      </w:r>
      <w:r>
        <w:rPr>
          <w:noProof/>
        </w:rPr>
        <w:tab/>
      </w:r>
      <w:r>
        <w:rPr>
          <w:noProof/>
        </w:rPr>
        <w:fldChar w:fldCharType="begin" w:fldLock="1"/>
      </w:r>
      <w:r>
        <w:rPr>
          <w:noProof/>
        </w:rPr>
        <w:instrText xml:space="preserve"> PAGEREF _Toc187963133 \h </w:instrText>
      </w:r>
      <w:r>
        <w:rPr>
          <w:noProof/>
        </w:rPr>
      </w:r>
      <w:r>
        <w:rPr>
          <w:noProof/>
        </w:rPr>
        <w:fldChar w:fldCharType="separate"/>
      </w:r>
      <w:r>
        <w:rPr>
          <w:noProof/>
        </w:rPr>
        <w:t>298</w:t>
      </w:r>
      <w:r>
        <w:rPr>
          <w:noProof/>
        </w:rPr>
        <w:fldChar w:fldCharType="end"/>
      </w:r>
    </w:p>
    <w:p w14:paraId="78AB95FC" w14:textId="263BA644" w:rsidR="00F0069E" w:rsidRDefault="00F0069E">
      <w:pPr>
        <w:pStyle w:val="TOC3"/>
        <w:rPr>
          <w:rFonts w:asciiTheme="minorHAnsi" w:eastAsiaTheme="minorEastAsia" w:hAnsiTheme="minorHAnsi" w:cstheme="minorBidi"/>
          <w:noProof/>
          <w:kern w:val="2"/>
          <w:sz w:val="22"/>
          <w:szCs w:val="22"/>
          <w:lang w:eastAsia="en-GB"/>
          <w14:ligatures w14:val="standardContextual"/>
        </w:rPr>
      </w:pPr>
      <w:r>
        <w:rPr>
          <w:noProof/>
        </w:rPr>
        <w:t>8a.2.6</w:t>
      </w:r>
      <w:r>
        <w:rPr>
          <w:rFonts w:asciiTheme="minorHAnsi" w:eastAsiaTheme="minorEastAsia" w:hAnsiTheme="minorHAnsi" w:cstheme="minorBidi"/>
          <w:noProof/>
          <w:kern w:val="2"/>
          <w:sz w:val="22"/>
          <w:szCs w:val="22"/>
          <w:lang w:eastAsia="en-GB"/>
          <w14:ligatures w14:val="standardContextual"/>
        </w:rPr>
        <w:tab/>
      </w:r>
      <w:r>
        <w:rPr>
          <w:noProof/>
        </w:rPr>
        <w:t xml:space="preserve">Security procedures for 5G </w:t>
      </w:r>
      <w:r>
        <w:rPr>
          <w:noProof/>
          <w:lang w:eastAsia="zh-CN"/>
        </w:rPr>
        <w:t>ProSe layer-2 end UEs</w:t>
      </w:r>
      <w:r>
        <w:rPr>
          <w:noProof/>
        </w:rPr>
        <w:tab/>
      </w:r>
      <w:r>
        <w:rPr>
          <w:noProof/>
        </w:rPr>
        <w:fldChar w:fldCharType="begin" w:fldLock="1"/>
      </w:r>
      <w:r>
        <w:rPr>
          <w:noProof/>
        </w:rPr>
        <w:instrText xml:space="preserve"> PAGEREF _Toc187963134 \h </w:instrText>
      </w:r>
      <w:r>
        <w:rPr>
          <w:noProof/>
        </w:rPr>
      </w:r>
      <w:r>
        <w:rPr>
          <w:noProof/>
        </w:rPr>
        <w:fldChar w:fldCharType="separate"/>
      </w:r>
      <w:r>
        <w:rPr>
          <w:noProof/>
        </w:rPr>
        <w:t>299</w:t>
      </w:r>
      <w:r>
        <w:rPr>
          <w:noProof/>
        </w:rPr>
        <w:fldChar w:fldCharType="end"/>
      </w:r>
    </w:p>
    <w:p w14:paraId="69A5E32C" w14:textId="2A7A472D" w:rsidR="00F0069E" w:rsidRDefault="00F0069E">
      <w:pPr>
        <w:pStyle w:val="TOC3"/>
        <w:rPr>
          <w:rFonts w:asciiTheme="minorHAnsi" w:eastAsiaTheme="minorEastAsia" w:hAnsiTheme="minorHAnsi" w:cstheme="minorBidi"/>
          <w:noProof/>
          <w:kern w:val="2"/>
          <w:sz w:val="22"/>
          <w:szCs w:val="22"/>
          <w:lang w:eastAsia="en-GB"/>
          <w14:ligatures w14:val="standardContextual"/>
        </w:rPr>
      </w:pPr>
      <w:r>
        <w:rPr>
          <w:noProof/>
        </w:rPr>
        <w:t>8a.2.7</w:t>
      </w:r>
      <w:r>
        <w:rPr>
          <w:rFonts w:asciiTheme="minorHAnsi" w:eastAsiaTheme="minorEastAsia" w:hAnsiTheme="minorHAnsi" w:cstheme="minorBidi"/>
          <w:noProof/>
          <w:kern w:val="2"/>
          <w:sz w:val="22"/>
          <w:szCs w:val="22"/>
          <w:lang w:eastAsia="en-GB"/>
          <w14:ligatures w14:val="standardContextual"/>
        </w:rPr>
        <w:tab/>
      </w:r>
      <w:r>
        <w:rPr>
          <w:noProof/>
        </w:rPr>
        <w:t>QoS handling for 5G ProSe UE-to-UE relay</w:t>
      </w:r>
      <w:r>
        <w:rPr>
          <w:noProof/>
        </w:rPr>
        <w:tab/>
      </w:r>
      <w:r>
        <w:rPr>
          <w:noProof/>
        </w:rPr>
        <w:fldChar w:fldCharType="begin" w:fldLock="1"/>
      </w:r>
      <w:r>
        <w:rPr>
          <w:noProof/>
        </w:rPr>
        <w:instrText xml:space="preserve"> PAGEREF _Toc187963135 \h </w:instrText>
      </w:r>
      <w:r>
        <w:rPr>
          <w:noProof/>
        </w:rPr>
      </w:r>
      <w:r>
        <w:rPr>
          <w:noProof/>
        </w:rPr>
        <w:fldChar w:fldCharType="separate"/>
      </w:r>
      <w:r>
        <w:rPr>
          <w:noProof/>
        </w:rPr>
        <w:t>299</w:t>
      </w:r>
      <w:r>
        <w:rPr>
          <w:noProof/>
        </w:rPr>
        <w:fldChar w:fldCharType="end"/>
      </w:r>
    </w:p>
    <w:p w14:paraId="1C090E4A" w14:textId="43543F5D"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lang w:eastAsia="zh-CN"/>
        </w:rPr>
        <w:t>8a.2.7.1</w:t>
      </w:r>
      <w:r>
        <w:rPr>
          <w:rFonts w:asciiTheme="minorHAnsi" w:eastAsiaTheme="minorEastAsia" w:hAnsiTheme="minorHAnsi" w:cstheme="minorBidi"/>
          <w:noProof/>
          <w:kern w:val="2"/>
          <w:sz w:val="22"/>
          <w:szCs w:val="22"/>
          <w:lang w:eastAsia="en-GB"/>
          <w14:ligatures w14:val="standardContextual"/>
        </w:rPr>
        <w:tab/>
      </w:r>
      <w:r>
        <w:rPr>
          <w:noProof/>
          <w:lang w:eastAsia="zh-CN"/>
        </w:rPr>
        <w:t>General</w:t>
      </w:r>
      <w:r>
        <w:rPr>
          <w:noProof/>
        </w:rPr>
        <w:tab/>
      </w:r>
      <w:r>
        <w:rPr>
          <w:noProof/>
        </w:rPr>
        <w:fldChar w:fldCharType="begin" w:fldLock="1"/>
      </w:r>
      <w:r>
        <w:rPr>
          <w:noProof/>
        </w:rPr>
        <w:instrText xml:space="preserve"> PAGEREF _Toc187963136 \h </w:instrText>
      </w:r>
      <w:r>
        <w:rPr>
          <w:noProof/>
        </w:rPr>
      </w:r>
      <w:r>
        <w:rPr>
          <w:noProof/>
        </w:rPr>
        <w:fldChar w:fldCharType="separate"/>
      </w:r>
      <w:r>
        <w:rPr>
          <w:noProof/>
        </w:rPr>
        <w:t>299</w:t>
      </w:r>
      <w:r>
        <w:rPr>
          <w:noProof/>
        </w:rPr>
        <w:fldChar w:fldCharType="end"/>
      </w:r>
    </w:p>
    <w:p w14:paraId="2275F7AA" w14:textId="0584C46B"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sidRPr="00B0125B">
        <w:rPr>
          <w:rFonts w:eastAsiaTheme="minorEastAsia"/>
          <w:noProof/>
        </w:rPr>
        <w:t>8a.2.7.2</w:t>
      </w:r>
      <w:r>
        <w:rPr>
          <w:rFonts w:asciiTheme="minorHAnsi" w:eastAsiaTheme="minorEastAsia" w:hAnsiTheme="minorHAnsi" w:cstheme="minorBidi"/>
          <w:noProof/>
          <w:kern w:val="2"/>
          <w:sz w:val="22"/>
          <w:szCs w:val="22"/>
          <w:lang w:eastAsia="en-GB"/>
          <w14:ligatures w14:val="standardContextual"/>
        </w:rPr>
        <w:tab/>
      </w:r>
      <w:r w:rsidRPr="00B0125B">
        <w:rPr>
          <w:rFonts w:eastAsiaTheme="minorEastAsia"/>
          <w:noProof/>
        </w:rPr>
        <w:t>QoS handling for 5G ProSe layer-3 UE-to-UE relay</w:t>
      </w:r>
      <w:r>
        <w:rPr>
          <w:noProof/>
        </w:rPr>
        <w:tab/>
      </w:r>
      <w:r>
        <w:rPr>
          <w:noProof/>
        </w:rPr>
        <w:fldChar w:fldCharType="begin" w:fldLock="1"/>
      </w:r>
      <w:r>
        <w:rPr>
          <w:noProof/>
        </w:rPr>
        <w:instrText xml:space="preserve"> PAGEREF _Toc187963137 \h </w:instrText>
      </w:r>
      <w:r>
        <w:rPr>
          <w:noProof/>
        </w:rPr>
      </w:r>
      <w:r>
        <w:rPr>
          <w:noProof/>
        </w:rPr>
        <w:fldChar w:fldCharType="separate"/>
      </w:r>
      <w:r>
        <w:rPr>
          <w:noProof/>
        </w:rPr>
        <w:t>299</w:t>
      </w:r>
      <w:r>
        <w:rPr>
          <w:noProof/>
        </w:rPr>
        <w:fldChar w:fldCharType="end"/>
      </w:r>
    </w:p>
    <w:p w14:paraId="22AAF2E0" w14:textId="2FCE1E69" w:rsidR="00F0069E" w:rsidRDefault="00F0069E">
      <w:pPr>
        <w:pStyle w:val="TOC5"/>
        <w:rPr>
          <w:rFonts w:asciiTheme="minorHAnsi" w:eastAsiaTheme="minorEastAsia" w:hAnsiTheme="minorHAnsi" w:cstheme="minorBidi"/>
          <w:noProof/>
          <w:kern w:val="2"/>
          <w:sz w:val="22"/>
          <w:szCs w:val="22"/>
          <w:lang w:eastAsia="en-GB"/>
          <w14:ligatures w14:val="standardContextual"/>
        </w:rPr>
      </w:pPr>
      <w:r>
        <w:rPr>
          <w:noProof/>
          <w:lang w:eastAsia="zh-CN"/>
        </w:rPr>
        <w:t>8a.2.7.2.1</w:t>
      </w:r>
      <w:r>
        <w:rPr>
          <w:rFonts w:asciiTheme="minorHAnsi" w:eastAsiaTheme="minorEastAsia" w:hAnsiTheme="minorHAnsi" w:cstheme="minorBidi"/>
          <w:noProof/>
          <w:kern w:val="2"/>
          <w:sz w:val="22"/>
          <w:szCs w:val="22"/>
          <w:lang w:eastAsia="en-GB"/>
          <w14:ligatures w14:val="standardContextual"/>
        </w:rPr>
        <w:tab/>
      </w:r>
      <w:r>
        <w:rPr>
          <w:noProof/>
          <w:lang w:eastAsia="zh-CN"/>
        </w:rPr>
        <w:t>General</w:t>
      </w:r>
      <w:r>
        <w:rPr>
          <w:noProof/>
        </w:rPr>
        <w:tab/>
      </w:r>
      <w:r>
        <w:rPr>
          <w:noProof/>
        </w:rPr>
        <w:fldChar w:fldCharType="begin" w:fldLock="1"/>
      </w:r>
      <w:r>
        <w:rPr>
          <w:noProof/>
        </w:rPr>
        <w:instrText xml:space="preserve"> PAGEREF _Toc187963138 \h </w:instrText>
      </w:r>
      <w:r>
        <w:rPr>
          <w:noProof/>
        </w:rPr>
      </w:r>
      <w:r>
        <w:rPr>
          <w:noProof/>
        </w:rPr>
        <w:fldChar w:fldCharType="separate"/>
      </w:r>
      <w:r>
        <w:rPr>
          <w:noProof/>
        </w:rPr>
        <w:t>299</w:t>
      </w:r>
      <w:r>
        <w:rPr>
          <w:noProof/>
        </w:rPr>
        <w:fldChar w:fldCharType="end"/>
      </w:r>
    </w:p>
    <w:p w14:paraId="1334451C" w14:textId="728996F4" w:rsidR="00F0069E" w:rsidRDefault="00F0069E">
      <w:pPr>
        <w:pStyle w:val="TOC5"/>
        <w:rPr>
          <w:rFonts w:asciiTheme="minorHAnsi" w:eastAsiaTheme="minorEastAsia" w:hAnsiTheme="minorHAnsi" w:cstheme="minorBidi"/>
          <w:noProof/>
          <w:kern w:val="2"/>
          <w:sz w:val="22"/>
          <w:szCs w:val="22"/>
          <w:lang w:eastAsia="en-GB"/>
          <w14:ligatures w14:val="standardContextual"/>
        </w:rPr>
      </w:pPr>
      <w:r>
        <w:rPr>
          <w:noProof/>
        </w:rPr>
        <w:t>8a.2.7.2.2</w:t>
      </w:r>
      <w:r>
        <w:rPr>
          <w:rFonts w:asciiTheme="minorHAnsi" w:eastAsiaTheme="minorEastAsia" w:hAnsiTheme="minorHAnsi" w:cstheme="minorBidi"/>
          <w:noProof/>
          <w:kern w:val="2"/>
          <w:sz w:val="22"/>
          <w:szCs w:val="22"/>
          <w:lang w:eastAsia="en-GB"/>
          <w14:ligatures w14:val="standardContextual"/>
        </w:rPr>
        <w:tab/>
      </w:r>
      <w:r>
        <w:rPr>
          <w:noProof/>
        </w:rPr>
        <w:t xml:space="preserve">PC5 </w:t>
      </w:r>
      <w:r>
        <w:rPr>
          <w:noProof/>
          <w:lang w:eastAsia="ko-KR"/>
        </w:rPr>
        <w:t xml:space="preserve">QoS flows </w:t>
      </w:r>
      <w:r>
        <w:rPr>
          <w:noProof/>
        </w:rPr>
        <w:t xml:space="preserve">handling initiated by </w:t>
      </w:r>
      <w:r>
        <w:rPr>
          <w:noProof/>
          <w:lang w:eastAsia="zh-CN"/>
        </w:rPr>
        <w:t>the source</w:t>
      </w:r>
      <w:r>
        <w:rPr>
          <w:noProof/>
        </w:rPr>
        <w:t xml:space="preserve"> 5G ProSe layer-3 end UE</w:t>
      </w:r>
      <w:r>
        <w:rPr>
          <w:noProof/>
        </w:rPr>
        <w:tab/>
      </w:r>
      <w:r>
        <w:rPr>
          <w:noProof/>
        </w:rPr>
        <w:fldChar w:fldCharType="begin" w:fldLock="1"/>
      </w:r>
      <w:r>
        <w:rPr>
          <w:noProof/>
        </w:rPr>
        <w:instrText xml:space="preserve"> PAGEREF _Toc187963139 \h </w:instrText>
      </w:r>
      <w:r>
        <w:rPr>
          <w:noProof/>
        </w:rPr>
      </w:r>
      <w:r>
        <w:rPr>
          <w:noProof/>
        </w:rPr>
        <w:fldChar w:fldCharType="separate"/>
      </w:r>
      <w:r>
        <w:rPr>
          <w:noProof/>
        </w:rPr>
        <w:t>299</w:t>
      </w:r>
      <w:r>
        <w:rPr>
          <w:noProof/>
        </w:rPr>
        <w:fldChar w:fldCharType="end"/>
      </w:r>
    </w:p>
    <w:p w14:paraId="574BEC75" w14:textId="248AC13F"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8a.2.7.3</w:t>
      </w:r>
      <w:r>
        <w:rPr>
          <w:rFonts w:asciiTheme="minorHAnsi" w:eastAsiaTheme="minorEastAsia" w:hAnsiTheme="minorHAnsi" w:cstheme="minorBidi"/>
          <w:noProof/>
          <w:kern w:val="2"/>
          <w:sz w:val="22"/>
          <w:szCs w:val="22"/>
          <w:lang w:eastAsia="en-GB"/>
          <w14:ligatures w14:val="standardContextual"/>
        </w:rPr>
        <w:tab/>
      </w:r>
      <w:r>
        <w:rPr>
          <w:noProof/>
        </w:rPr>
        <w:t>QoS handling for 5G ProSe layer-2 UE-to-UE relay</w:t>
      </w:r>
      <w:r>
        <w:rPr>
          <w:noProof/>
        </w:rPr>
        <w:tab/>
      </w:r>
      <w:r>
        <w:rPr>
          <w:noProof/>
        </w:rPr>
        <w:fldChar w:fldCharType="begin" w:fldLock="1"/>
      </w:r>
      <w:r>
        <w:rPr>
          <w:noProof/>
        </w:rPr>
        <w:instrText xml:space="preserve"> PAGEREF _Toc187963140 \h </w:instrText>
      </w:r>
      <w:r>
        <w:rPr>
          <w:noProof/>
        </w:rPr>
      </w:r>
      <w:r>
        <w:rPr>
          <w:noProof/>
        </w:rPr>
        <w:fldChar w:fldCharType="separate"/>
      </w:r>
      <w:r>
        <w:rPr>
          <w:noProof/>
        </w:rPr>
        <w:t>300</w:t>
      </w:r>
      <w:r>
        <w:rPr>
          <w:noProof/>
        </w:rPr>
        <w:fldChar w:fldCharType="end"/>
      </w:r>
    </w:p>
    <w:p w14:paraId="16BB2191" w14:textId="3963B41D" w:rsidR="00F0069E" w:rsidRDefault="00F0069E">
      <w:pPr>
        <w:pStyle w:val="TOC3"/>
        <w:rPr>
          <w:rFonts w:asciiTheme="minorHAnsi" w:eastAsiaTheme="minorEastAsia" w:hAnsiTheme="minorHAnsi" w:cstheme="minorBidi"/>
          <w:noProof/>
          <w:kern w:val="2"/>
          <w:sz w:val="22"/>
          <w:szCs w:val="22"/>
          <w:lang w:eastAsia="en-GB"/>
          <w14:ligatures w14:val="standardContextual"/>
        </w:rPr>
      </w:pPr>
      <w:r>
        <w:rPr>
          <w:noProof/>
        </w:rPr>
        <w:t>8a.2.</w:t>
      </w:r>
      <w:r>
        <w:rPr>
          <w:noProof/>
          <w:lang w:eastAsia="zh-CN"/>
        </w:rPr>
        <w:t>8</w:t>
      </w:r>
      <w:r>
        <w:rPr>
          <w:rFonts w:asciiTheme="minorHAnsi" w:eastAsiaTheme="minorEastAsia" w:hAnsiTheme="minorHAnsi" w:cstheme="minorBidi"/>
          <w:noProof/>
          <w:kern w:val="2"/>
          <w:sz w:val="22"/>
          <w:szCs w:val="22"/>
          <w:lang w:eastAsia="en-GB"/>
          <w14:ligatures w14:val="standardContextual"/>
        </w:rPr>
        <w:tab/>
      </w:r>
      <w:r>
        <w:rPr>
          <w:noProof/>
        </w:rPr>
        <w:t>Support for Ethernet traffic via 5G ProSe layer-3 UE-to-UE relay</w:t>
      </w:r>
      <w:r>
        <w:rPr>
          <w:noProof/>
        </w:rPr>
        <w:tab/>
      </w:r>
      <w:r>
        <w:rPr>
          <w:noProof/>
        </w:rPr>
        <w:fldChar w:fldCharType="begin" w:fldLock="1"/>
      </w:r>
      <w:r>
        <w:rPr>
          <w:noProof/>
        </w:rPr>
        <w:instrText xml:space="preserve"> PAGEREF _Toc187963141 \h </w:instrText>
      </w:r>
      <w:r>
        <w:rPr>
          <w:noProof/>
        </w:rPr>
      </w:r>
      <w:r>
        <w:rPr>
          <w:noProof/>
        </w:rPr>
        <w:fldChar w:fldCharType="separate"/>
      </w:r>
      <w:r>
        <w:rPr>
          <w:noProof/>
        </w:rPr>
        <w:t>300</w:t>
      </w:r>
      <w:r>
        <w:rPr>
          <w:noProof/>
        </w:rPr>
        <w:fldChar w:fldCharType="end"/>
      </w:r>
    </w:p>
    <w:p w14:paraId="24038215" w14:textId="0A563E4B" w:rsidR="00F0069E" w:rsidRDefault="00F0069E">
      <w:pPr>
        <w:pStyle w:val="TOC3"/>
        <w:rPr>
          <w:rFonts w:asciiTheme="minorHAnsi" w:eastAsiaTheme="minorEastAsia" w:hAnsiTheme="minorHAnsi" w:cstheme="minorBidi"/>
          <w:noProof/>
          <w:kern w:val="2"/>
          <w:sz w:val="22"/>
          <w:szCs w:val="22"/>
          <w:lang w:eastAsia="en-GB"/>
          <w14:ligatures w14:val="standardContextual"/>
        </w:rPr>
      </w:pPr>
      <w:r>
        <w:rPr>
          <w:noProof/>
        </w:rPr>
        <w:t>8</w:t>
      </w:r>
      <w:r>
        <w:rPr>
          <w:noProof/>
          <w:lang w:eastAsia="zh-CN"/>
        </w:rPr>
        <w:t>a</w:t>
      </w:r>
      <w:r>
        <w:rPr>
          <w:noProof/>
        </w:rPr>
        <w:t>.2.</w:t>
      </w:r>
      <w:r>
        <w:rPr>
          <w:noProof/>
          <w:lang w:eastAsia="zh-CN"/>
        </w:rPr>
        <w:t>9</w:t>
      </w:r>
      <w:r>
        <w:rPr>
          <w:rFonts w:asciiTheme="minorHAnsi" w:eastAsiaTheme="minorEastAsia" w:hAnsiTheme="minorHAnsi" w:cstheme="minorBidi"/>
          <w:noProof/>
          <w:kern w:val="2"/>
          <w:sz w:val="22"/>
          <w:szCs w:val="22"/>
          <w:lang w:eastAsia="en-GB"/>
          <w14:ligatures w14:val="standardContextual"/>
        </w:rPr>
        <w:tab/>
      </w:r>
      <w:r>
        <w:rPr>
          <w:noProof/>
        </w:rPr>
        <w:t>5G ProSe AA message reliable transport procedure</w:t>
      </w:r>
      <w:r>
        <w:rPr>
          <w:noProof/>
        </w:rPr>
        <w:tab/>
      </w:r>
      <w:r>
        <w:rPr>
          <w:noProof/>
        </w:rPr>
        <w:fldChar w:fldCharType="begin" w:fldLock="1"/>
      </w:r>
      <w:r>
        <w:rPr>
          <w:noProof/>
        </w:rPr>
        <w:instrText xml:space="preserve"> PAGEREF _Toc187963142 \h </w:instrText>
      </w:r>
      <w:r>
        <w:rPr>
          <w:noProof/>
        </w:rPr>
      </w:r>
      <w:r>
        <w:rPr>
          <w:noProof/>
        </w:rPr>
        <w:fldChar w:fldCharType="separate"/>
      </w:r>
      <w:r>
        <w:rPr>
          <w:noProof/>
        </w:rPr>
        <w:t>301</w:t>
      </w:r>
      <w:r>
        <w:rPr>
          <w:noProof/>
        </w:rPr>
        <w:fldChar w:fldCharType="end"/>
      </w:r>
    </w:p>
    <w:p w14:paraId="35A22144" w14:textId="21998C52" w:rsidR="00F0069E" w:rsidRDefault="00F0069E">
      <w:pPr>
        <w:pStyle w:val="TOC3"/>
        <w:rPr>
          <w:rFonts w:asciiTheme="minorHAnsi" w:eastAsiaTheme="minorEastAsia" w:hAnsiTheme="minorHAnsi" w:cstheme="minorBidi"/>
          <w:noProof/>
          <w:kern w:val="2"/>
          <w:sz w:val="22"/>
          <w:szCs w:val="22"/>
          <w:lang w:eastAsia="en-GB"/>
          <w14:ligatures w14:val="standardContextual"/>
        </w:rPr>
      </w:pPr>
      <w:r w:rsidRPr="00B0125B">
        <w:rPr>
          <w:noProof/>
          <w:lang w:val="en-US" w:eastAsia="zh-CN"/>
        </w:rPr>
        <w:t>8a.2.10</w:t>
      </w:r>
      <w:r>
        <w:rPr>
          <w:rFonts w:asciiTheme="minorHAnsi" w:eastAsiaTheme="minorEastAsia" w:hAnsiTheme="minorHAnsi" w:cstheme="minorBidi"/>
          <w:noProof/>
          <w:kern w:val="2"/>
          <w:sz w:val="22"/>
          <w:szCs w:val="22"/>
          <w:lang w:eastAsia="en-GB"/>
          <w14:ligatures w14:val="standardContextual"/>
        </w:rPr>
        <w:tab/>
      </w:r>
      <w:r w:rsidRPr="00B0125B">
        <w:rPr>
          <w:noProof/>
          <w:lang w:val="en-US" w:eastAsia="zh-CN"/>
        </w:rPr>
        <w:t>5G ProSe UE-to-UE relay direct link security establishment procedure</w:t>
      </w:r>
      <w:r>
        <w:rPr>
          <w:noProof/>
        </w:rPr>
        <w:tab/>
      </w:r>
      <w:r>
        <w:rPr>
          <w:noProof/>
        </w:rPr>
        <w:fldChar w:fldCharType="begin" w:fldLock="1"/>
      </w:r>
      <w:r>
        <w:rPr>
          <w:noProof/>
        </w:rPr>
        <w:instrText xml:space="preserve"> PAGEREF _Toc187963143 \h </w:instrText>
      </w:r>
      <w:r>
        <w:rPr>
          <w:noProof/>
        </w:rPr>
      </w:r>
      <w:r>
        <w:rPr>
          <w:noProof/>
        </w:rPr>
        <w:fldChar w:fldCharType="separate"/>
      </w:r>
      <w:r>
        <w:rPr>
          <w:noProof/>
        </w:rPr>
        <w:t>301</w:t>
      </w:r>
      <w:r>
        <w:rPr>
          <w:noProof/>
        </w:rPr>
        <w:fldChar w:fldCharType="end"/>
      </w:r>
    </w:p>
    <w:p w14:paraId="27E30C0A" w14:textId="5A6B3A28"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sidRPr="00B0125B">
        <w:rPr>
          <w:noProof/>
          <w:lang w:val="en-US" w:eastAsia="zh-CN"/>
        </w:rPr>
        <w:t>8a.2.10.1</w:t>
      </w:r>
      <w:r>
        <w:rPr>
          <w:rFonts w:asciiTheme="minorHAnsi" w:eastAsiaTheme="minorEastAsia" w:hAnsiTheme="minorHAnsi" w:cstheme="minorBidi"/>
          <w:noProof/>
          <w:kern w:val="2"/>
          <w:sz w:val="22"/>
          <w:szCs w:val="22"/>
          <w:lang w:eastAsia="en-GB"/>
          <w14:ligatures w14:val="standardContextual"/>
        </w:rPr>
        <w:tab/>
      </w:r>
      <w:r w:rsidRPr="00B0125B">
        <w:rPr>
          <w:noProof/>
          <w:lang w:val="en-US" w:eastAsia="zh-CN"/>
        </w:rPr>
        <w:t>General</w:t>
      </w:r>
      <w:r>
        <w:rPr>
          <w:noProof/>
        </w:rPr>
        <w:tab/>
      </w:r>
      <w:r>
        <w:rPr>
          <w:noProof/>
        </w:rPr>
        <w:fldChar w:fldCharType="begin" w:fldLock="1"/>
      </w:r>
      <w:r>
        <w:rPr>
          <w:noProof/>
        </w:rPr>
        <w:instrText xml:space="preserve"> PAGEREF _Toc187963144 \h </w:instrText>
      </w:r>
      <w:r>
        <w:rPr>
          <w:noProof/>
        </w:rPr>
      </w:r>
      <w:r>
        <w:rPr>
          <w:noProof/>
        </w:rPr>
        <w:fldChar w:fldCharType="separate"/>
      </w:r>
      <w:r>
        <w:rPr>
          <w:noProof/>
        </w:rPr>
        <w:t>301</w:t>
      </w:r>
      <w:r>
        <w:rPr>
          <w:noProof/>
        </w:rPr>
        <w:fldChar w:fldCharType="end"/>
      </w:r>
    </w:p>
    <w:p w14:paraId="4C51A968" w14:textId="5D6A05E0"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sidRPr="00B0125B">
        <w:rPr>
          <w:noProof/>
          <w:lang w:val="en-US" w:eastAsia="zh-CN"/>
        </w:rPr>
        <w:t>8a.2.10.2</w:t>
      </w:r>
      <w:r>
        <w:rPr>
          <w:rFonts w:asciiTheme="minorHAnsi" w:eastAsiaTheme="minorEastAsia" w:hAnsiTheme="minorHAnsi" w:cstheme="minorBidi"/>
          <w:noProof/>
          <w:kern w:val="2"/>
          <w:sz w:val="22"/>
          <w:szCs w:val="22"/>
          <w:lang w:eastAsia="en-GB"/>
          <w14:ligatures w14:val="standardContextual"/>
        </w:rPr>
        <w:tab/>
      </w:r>
      <w:r w:rsidRPr="00B0125B">
        <w:rPr>
          <w:noProof/>
          <w:lang w:val="en-US" w:eastAsia="zh-CN"/>
        </w:rPr>
        <w:t>5G ProSe UE-to-UE relay direct link security establishment procedure initiation by initiating UE</w:t>
      </w:r>
      <w:r>
        <w:rPr>
          <w:noProof/>
        </w:rPr>
        <w:tab/>
      </w:r>
      <w:r>
        <w:rPr>
          <w:noProof/>
        </w:rPr>
        <w:fldChar w:fldCharType="begin" w:fldLock="1"/>
      </w:r>
      <w:r>
        <w:rPr>
          <w:noProof/>
        </w:rPr>
        <w:instrText xml:space="preserve"> PAGEREF _Toc187963145 \h </w:instrText>
      </w:r>
      <w:r>
        <w:rPr>
          <w:noProof/>
        </w:rPr>
      </w:r>
      <w:r>
        <w:rPr>
          <w:noProof/>
        </w:rPr>
        <w:fldChar w:fldCharType="separate"/>
      </w:r>
      <w:r>
        <w:rPr>
          <w:noProof/>
        </w:rPr>
        <w:t>301</w:t>
      </w:r>
      <w:r>
        <w:rPr>
          <w:noProof/>
        </w:rPr>
        <w:fldChar w:fldCharType="end"/>
      </w:r>
    </w:p>
    <w:p w14:paraId="73DCE973" w14:textId="1DC7210D"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sidRPr="00B0125B">
        <w:rPr>
          <w:noProof/>
          <w:lang w:val="en-US" w:eastAsia="zh-CN"/>
        </w:rPr>
        <w:t>8a.2.10.3</w:t>
      </w:r>
      <w:r>
        <w:rPr>
          <w:rFonts w:asciiTheme="minorHAnsi" w:eastAsiaTheme="minorEastAsia" w:hAnsiTheme="minorHAnsi" w:cstheme="minorBidi"/>
          <w:noProof/>
          <w:kern w:val="2"/>
          <w:sz w:val="22"/>
          <w:szCs w:val="22"/>
          <w:lang w:eastAsia="en-GB"/>
          <w14:ligatures w14:val="standardContextual"/>
        </w:rPr>
        <w:tab/>
      </w:r>
      <w:r w:rsidRPr="00B0125B">
        <w:rPr>
          <w:noProof/>
          <w:lang w:val="en-US" w:eastAsia="zh-CN"/>
        </w:rPr>
        <w:t>5G ProSe UE-to-UE relay direct link security establishment procedure</w:t>
      </w:r>
      <w:r>
        <w:rPr>
          <w:noProof/>
        </w:rPr>
        <w:t xml:space="preserve"> accepted by the target UE</w:t>
      </w:r>
      <w:r>
        <w:rPr>
          <w:noProof/>
        </w:rPr>
        <w:tab/>
      </w:r>
      <w:r>
        <w:rPr>
          <w:noProof/>
        </w:rPr>
        <w:fldChar w:fldCharType="begin" w:fldLock="1"/>
      </w:r>
      <w:r>
        <w:rPr>
          <w:noProof/>
        </w:rPr>
        <w:instrText xml:space="preserve"> PAGEREF _Toc187963146 \h </w:instrText>
      </w:r>
      <w:r>
        <w:rPr>
          <w:noProof/>
        </w:rPr>
      </w:r>
      <w:r>
        <w:rPr>
          <w:noProof/>
        </w:rPr>
        <w:fldChar w:fldCharType="separate"/>
      </w:r>
      <w:r>
        <w:rPr>
          <w:noProof/>
        </w:rPr>
        <w:t>303</w:t>
      </w:r>
      <w:r>
        <w:rPr>
          <w:noProof/>
        </w:rPr>
        <w:fldChar w:fldCharType="end"/>
      </w:r>
    </w:p>
    <w:p w14:paraId="7CF4C57A" w14:textId="11F7EBF4"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sidRPr="00B0125B">
        <w:rPr>
          <w:noProof/>
          <w:lang w:val="en-US" w:eastAsia="zh-CN"/>
        </w:rPr>
        <w:t>8a.2.10.4</w:t>
      </w:r>
      <w:r>
        <w:rPr>
          <w:rFonts w:asciiTheme="minorHAnsi" w:eastAsiaTheme="minorEastAsia" w:hAnsiTheme="minorHAnsi" w:cstheme="minorBidi"/>
          <w:noProof/>
          <w:kern w:val="2"/>
          <w:sz w:val="22"/>
          <w:szCs w:val="22"/>
          <w:lang w:eastAsia="en-GB"/>
          <w14:ligatures w14:val="standardContextual"/>
        </w:rPr>
        <w:tab/>
      </w:r>
      <w:r w:rsidRPr="00B0125B">
        <w:rPr>
          <w:noProof/>
          <w:lang w:val="en-US" w:eastAsia="zh-CN"/>
        </w:rPr>
        <w:t>5G ProSe UE-to-UE relay direct link security establishment procedure completion by the initiating UE</w:t>
      </w:r>
      <w:r>
        <w:rPr>
          <w:noProof/>
        </w:rPr>
        <w:tab/>
      </w:r>
      <w:r>
        <w:rPr>
          <w:noProof/>
        </w:rPr>
        <w:fldChar w:fldCharType="begin" w:fldLock="1"/>
      </w:r>
      <w:r>
        <w:rPr>
          <w:noProof/>
        </w:rPr>
        <w:instrText xml:space="preserve"> PAGEREF _Toc187963147 \h </w:instrText>
      </w:r>
      <w:r>
        <w:rPr>
          <w:noProof/>
        </w:rPr>
      </w:r>
      <w:r>
        <w:rPr>
          <w:noProof/>
        </w:rPr>
        <w:fldChar w:fldCharType="separate"/>
      </w:r>
      <w:r>
        <w:rPr>
          <w:noProof/>
        </w:rPr>
        <w:t>304</w:t>
      </w:r>
      <w:r>
        <w:rPr>
          <w:noProof/>
        </w:rPr>
        <w:fldChar w:fldCharType="end"/>
      </w:r>
    </w:p>
    <w:p w14:paraId="5548DE51" w14:textId="178EF080"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sidRPr="00B0125B">
        <w:rPr>
          <w:noProof/>
          <w:lang w:val="en-US" w:eastAsia="zh-CN"/>
        </w:rPr>
        <w:t>8a.2.10.5</w:t>
      </w:r>
      <w:r>
        <w:rPr>
          <w:rFonts w:asciiTheme="minorHAnsi" w:eastAsiaTheme="minorEastAsia" w:hAnsiTheme="minorHAnsi" w:cstheme="minorBidi"/>
          <w:noProof/>
          <w:kern w:val="2"/>
          <w:sz w:val="22"/>
          <w:szCs w:val="22"/>
          <w:lang w:eastAsia="en-GB"/>
          <w14:ligatures w14:val="standardContextual"/>
        </w:rPr>
        <w:tab/>
      </w:r>
      <w:r w:rsidRPr="00B0125B">
        <w:rPr>
          <w:noProof/>
          <w:lang w:val="en-US" w:eastAsia="zh-CN"/>
        </w:rPr>
        <w:t>5G ProSe UE-to-UE relay direct link security establishment procedure not accepted by the target UE</w:t>
      </w:r>
      <w:r>
        <w:rPr>
          <w:noProof/>
        </w:rPr>
        <w:tab/>
      </w:r>
      <w:r>
        <w:rPr>
          <w:noProof/>
        </w:rPr>
        <w:fldChar w:fldCharType="begin" w:fldLock="1"/>
      </w:r>
      <w:r>
        <w:rPr>
          <w:noProof/>
        </w:rPr>
        <w:instrText xml:space="preserve"> PAGEREF _Toc187963148 \h </w:instrText>
      </w:r>
      <w:r>
        <w:rPr>
          <w:noProof/>
        </w:rPr>
      </w:r>
      <w:r>
        <w:rPr>
          <w:noProof/>
        </w:rPr>
        <w:fldChar w:fldCharType="separate"/>
      </w:r>
      <w:r>
        <w:rPr>
          <w:noProof/>
        </w:rPr>
        <w:t>304</w:t>
      </w:r>
      <w:r>
        <w:rPr>
          <w:noProof/>
        </w:rPr>
        <w:fldChar w:fldCharType="end"/>
      </w:r>
    </w:p>
    <w:p w14:paraId="6785B326" w14:textId="477EDDDF"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sidRPr="00B0125B">
        <w:rPr>
          <w:noProof/>
          <w:lang w:val="en-US" w:eastAsia="zh-CN"/>
        </w:rPr>
        <w:t>8a.2.10.6</w:t>
      </w:r>
      <w:r>
        <w:rPr>
          <w:rFonts w:asciiTheme="minorHAnsi" w:eastAsiaTheme="minorEastAsia" w:hAnsiTheme="minorHAnsi" w:cstheme="minorBidi"/>
          <w:noProof/>
          <w:kern w:val="2"/>
          <w:sz w:val="22"/>
          <w:szCs w:val="22"/>
          <w:lang w:eastAsia="en-GB"/>
          <w14:ligatures w14:val="standardContextual"/>
        </w:rPr>
        <w:tab/>
      </w:r>
      <w:r w:rsidRPr="00B0125B">
        <w:rPr>
          <w:noProof/>
          <w:lang w:val="en-US" w:eastAsia="zh-CN"/>
        </w:rPr>
        <w:t>Abnormal cases</w:t>
      </w:r>
      <w:r>
        <w:rPr>
          <w:noProof/>
        </w:rPr>
        <w:tab/>
      </w:r>
      <w:r>
        <w:rPr>
          <w:noProof/>
        </w:rPr>
        <w:fldChar w:fldCharType="begin" w:fldLock="1"/>
      </w:r>
      <w:r>
        <w:rPr>
          <w:noProof/>
        </w:rPr>
        <w:instrText xml:space="preserve"> PAGEREF _Toc187963149 \h </w:instrText>
      </w:r>
      <w:r>
        <w:rPr>
          <w:noProof/>
        </w:rPr>
      </w:r>
      <w:r>
        <w:rPr>
          <w:noProof/>
        </w:rPr>
        <w:fldChar w:fldCharType="separate"/>
      </w:r>
      <w:r>
        <w:rPr>
          <w:noProof/>
        </w:rPr>
        <w:t>306</w:t>
      </w:r>
      <w:r>
        <w:rPr>
          <w:noProof/>
        </w:rPr>
        <w:fldChar w:fldCharType="end"/>
      </w:r>
    </w:p>
    <w:p w14:paraId="0F369DF6" w14:textId="393A2283" w:rsidR="00F0069E" w:rsidRDefault="00F0069E">
      <w:pPr>
        <w:pStyle w:val="TOC5"/>
        <w:rPr>
          <w:rFonts w:asciiTheme="minorHAnsi" w:eastAsiaTheme="minorEastAsia" w:hAnsiTheme="minorHAnsi" w:cstheme="minorBidi"/>
          <w:noProof/>
          <w:kern w:val="2"/>
          <w:sz w:val="22"/>
          <w:szCs w:val="22"/>
          <w:lang w:eastAsia="en-GB"/>
          <w14:ligatures w14:val="standardContextual"/>
        </w:rPr>
      </w:pPr>
      <w:r>
        <w:rPr>
          <w:noProof/>
        </w:rPr>
        <w:t>8a.2.10.6.1</w:t>
      </w:r>
      <w:r>
        <w:rPr>
          <w:rFonts w:asciiTheme="minorHAnsi" w:eastAsiaTheme="minorEastAsia" w:hAnsiTheme="minorHAnsi" w:cstheme="minorBidi"/>
          <w:noProof/>
          <w:kern w:val="2"/>
          <w:sz w:val="22"/>
          <w:szCs w:val="22"/>
          <w:lang w:eastAsia="en-GB"/>
          <w14:ligatures w14:val="standardContextual"/>
        </w:rPr>
        <w:tab/>
      </w:r>
      <w:r>
        <w:rPr>
          <w:noProof/>
        </w:rPr>
        <w:t>Abnormal cases at the initiating UE</w:t>
      </w:r>
      <w:r>
        <w:rPr>
          <w:noProof/>
        </w:rPr>
        <w:tab/>
      </w:r>
      <w:r>
        <w:rPr>
          <w:noProof/>
        </w:rPr>
        <w:fldChar w:fldCharType="begin" w:fldLock="1"/>
      </w:r>
      <w:r>
        <w:rPr>
          <w:noProof/>
        </w:rPr>
        <w:instrText xml:space="preserve"> PAGEREF _Toc187963150 \h </w:instrText>
      </w:r>
      <w:r>
        <w:rPr>
          <w:noProof/>
        </w:rPr>
      </w:r>
      <w:r>
        <w:rPr>
          <w:noProof/>
        </w:rPr>
        <w:fldChar w:fldCharType="separate"/>
      </w:r>
      <w:r>
        <w:rPr>
          <w:noProof/>
        </w:rPr>
        <w:t>306</w:t>
      </w:r>
      <w:r>
        <w:rPr>
          <w:noProof/>
        </w:rPr>
        <w:fldChar w:fldCharType="end"/>
      </w:r>
    </w:p>
    <w:p w14:paraId="3D56A216" w14:textId="1709C288" w:rsidR="00F0069E" w:rsidRDefault="00F0069E">
      <w:pPr>
        <w:pStyle w:val="TOC5"/>
        <w:rPr>
          <w:rFonts w:asciiTheme="minorHAnsi" w:eastAsiaTheme="minorEastAsia" w:hAnsiTheme="minorHAnsi" w:cstheme="minorBidi"/>
          <w:noProof/>
          <w:kern w:val="2"/>
          <w:sz w:val="22"/>
          <w:szCs w:val="22"/>
          <w:lang w:eastAsia="en-GB"/>
          <w14:ligatures w14:val="standardContextual"/>
        </w:rPr>
      </w:pPr>
      <w:r>
        <w:rPr>
          <w:noProof/>
        </w:rPr>
        <w:t>8a.2.10.6.2</w:t>
      </w:r>
      <w:r>
        <w:rPr>
          <w:rFonts w:asciiTheme="minorHAnsi" w:eastAsiaTheme="minorEastAsia" w:hAnsiTheme="minorHAnsi" w:cstheme="minorBidi"/>
          <w:noProof/>
          <w:kern w:val="2"/>
          <w:sz w:val="22"/>
          <w:szCs w:val="22"/>
          <w:lang w:eastAsia="en-GB"/>
          <w14:ligatures w14:val="standardContextual"/>
        </w:rPr>
        <w:tab/>
      </w:r>
      <w:r>
        <w:rPr>
          <w:noProof/>
        </w:rPr>
        <w:t>Abnormal cases at the target UE</w:t>
      </w:r>
      <w:r>
        <w:rPr>
          <w:noProof/>
        </w:rPr>
        <w:tab/>
      </w:r>
      <w:r>
        <w:rPr>
          <w:noProof/>
        </w:rPr>
        <w:fldChar w:fldCharType="begin" w:fldLock="1"/>
      </w:r>
      <w:r>
        <w:rPr>
          <w:noProof/>
        </w:rPr>
        <w:instrText xml:space="preserve"> PAGEREF _Toc187963151 \h </w:instrText>
      </w:r>
      <w:r>
        <w:rPr>
          <w:noProof/>
        </w:rPr>
      </w:r>
      <w:r>
        <w:rPr>
          <w:noProof/>
        </w:rPr>
        <w:fldChar w:fldCharType="separate"/>
      </w:r>
      <w:r>
        <w:rPr>
          <w:noProof/>
        </w:rPr>
        <w:t>306</w:t>
      </w:r>
      <w:r>
        <w:rPr>
          <w:noProof/>
        </w:rPr>
        <w:fldChar w:fldCharType="end"/>
      </w:r>
    </w:p>
    <w:p w14:paraId="3F94F6EA" w14:textId="4D7DEEE8" w:rsidR="00F0069E" w:rsidRDefault="00F0069E">
      <w:pPr>
        <w:pStyle w:val="TOC3"/>
        <w:rPr>
          <w:rFonts w:asciiTheme="minorHAnsi" w:eastAsiaTheme="minorEastAsia" w:hAnsiTheme="minorHAnsi" w:cstheme="minorBidi"/>
          <w:noProof/>
          <w:kern w:val="2"/>
          <w:sz w:val="22"/>
          <w:szCs w:val="22"/>
          <w:lang w:eastAsia="en-GB"/>
          <w14:ligatures w14:val="standardContextual"/>
        </w:rPr>
      </w:pPr>
      <w:r>
        <w:rPr>
          <w:noProof/>
        </w:rPr>
        <w:t>8a.2.11</w:t>
      </w:r>
      <w:r>
        <w:rPr>
          <w:rFonts w:asciiTheme="minorHAnsi" w:eastAsiaTheme="minorEastAsia" w:hAnsiTheme="minorHAnsi" w:cstheme="minorBidi"/>
          <w:noProof/>
          <w:kern w:val="2"/>
          <w:sz w:val="22"/>
          <w:szCs w:val="22"/>
          <w:lang w:eastAsia="en-GB"/>
          <w14:ligatures w14:val="standardContextual"/>
        </w:rPr>
        <w:tab/>
      </w:r>
      <w:r>
        <w:rPr>
          <w:noProof/>
        </w:rPr>
        <w:t>5G ProSe security procedures over PC3a interface for 5G ProSe UE-to-UE relay</w:t>
      </w:r>
      <w:r>
        <w:rPr>
          <w:noProof/>
        </w:rPr>
        <w:tab/>
      </w:r>
      <w:r>
        <w:rPr>
          <w:noProof/>
        </w:rPr>
        <w:fldChar w:fldCharType="begin" w:fldLock="1"/>
      </w:r>
      <w:r>
        <w:rPr>
          <w:noProof/>
        </w:rPr>
        <w:instrText xml:space="preserve"> PAGEREF _Toc187963152 \h </w:instrText>
      </w:r>
      <w:r>
        <w:rPr>
          <w:noProof/>
        </w:rPr>
      </w:r>
      <w:r>
        <w:rPr>
          <w:noProof/>
        </w:rPr>
        <w:fldChar w:fldCharType="separate"/>
      </w:r>
      <w:r>
        <w:rPr>
          <w:noProof/>
        </w:rPr>
        <w:t>306</w:t>
      </w:r>
      <w:r>
        <w:rPr>
          <w:noProof/>
        </w:rPr>
        <w:fldChar w:fldCharType="end"/>
      </w:r>
    </w:p>
    <w:p w14:paraId="50D14F71" w14:textId="3681C916"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8a.2.11.1</w:t>
      </w:r>
      <w:r>
        <w:rPr>
          <w:rFonts w:asciiTheme="minorHAnsi" w:eastAsiaTheme="minorEastAsia" w:hAnsiTheme="minorHAnsi" w:cstheme="minorBidi"/>
          <w:noProof/>
          <w:kern w:val="2"/>
          <w:sz w:val="22"/>
          <w:szCs w:val="22"/>
          <w:lang w:eastAsia="en-GB"/>
          <w14:ligatures w14:val="standardContextual"/>
        </w:rPr>
        <w:tab/>
      </w:r>
      <w:r>
        <w:rPr>
          <w:noProof/>
        </w:rPr>
        <w:t>General</w:t>
      </w:r>
      <w:r>
        <w:rPr>
          <w:noProof/>
        </w:rPr>
        <w:tab/>
      </w:r>
      <w:r>
        <w:rPr>
          <w:noProof/>
        </w:rPr>
        <w:fldChar w:fldCharType="begin" w:fldLock="1"/>
      </w:r>
      <w:r>
        <w:rPr>
          <w:noProof/>
        </w:rPr>
        <w:instrText xml:space="preserve"> PAGEREF _Toc187963153 \h </w:instrText>
      </w:r>
      <w:r>
        <w:rPr>
          <w:noProof/>
        </w:rPr>
      </w:r>
      <w:r>
        <w:rPr>
          <w:noProof/>
        </w:rPr>
        <w:fldChar w:fldCharType="separate"/>
      </w:r>
      <w:r>
        <w:rPr>
          <w:noProof/>
        </w:rPr>
        <w:t>306</w:t>
      </w:r>
      <w:r>
        <w:rPr>
          <w:noProof/>
        </w:rPr>
        <w:fldChar w:fldCharType="end"/>
      </w:r>
    </w:p>
    <w:p w14:paraId="08E17320" w14:textId="6F45F3C4" w:rsidR="00F0069E" w:rsidRDefault="00F0069E">
      <w:pPr>
        <w:pStyle w:val="TOC5"/>
        <w:rPr>
          <w:rFonts w:asciiTheme="minorHAnsi" w:eastAsiaTheme="minorEastAsia" w:hAnsiTheme="minorHAnsi" w:cstheme="minorBidi"/>
          <w:noProof/>
          <w:kern w:val="2"/>
          <w:sz w:val="22"/>
          <w:szCs w:val="22"/>
          <w:lang w:eastAsia="en-GB"/>
          <w14:ligatures w14:val="standardContextual"/>
        </w:rPr>
      </w:pPr>
      <w:r>
        <w:rPr>
          <w:noProof/>
        </w:rPr>
        <w:t>8a.2.11.1.1</w:t>
      </w:r>
      <w:r>
        <w:rPr>
          <w:rFonts w:asciiTheme="minorHAnsi" w:eastAsiaTheme="minorEastAsia" w:hAnsiTheme="minorHAnsi" w:cstheme="minorBidi"/>
          <w:noProof/>
          <w:kern w:val="2"/>
          <w:sz w:val="22"/>
          <w:szCs w:val="22"/>
          <w:lang w:eastAsia="en-GB"/>
          <w14:ligatures w14:val="standardContextual"/>
        </w:rPr>
        <w:tab/>
      </w:r>
      <w:r>
        <w:rPr>
          <w:noProof/>
        </w:rPr>
        <w:t>Transport protocol for PC3a messages</w:t>
      </w:r>
      <w:r>
        <w:rPr>
          <w:noProof/>
        </w:rPr>
        <w:tab/>
      </w:r>
      <w:r>
        <w:rPr>
          <w:noProof/>
        </w:rPr>
        <w:fldChar w:fldCharType="begin" w:fldLock="1"/>
      </w:r>
      <w:r>
        <w:rPr>
          <w:noProof/>
        </w:rPr>
        <w:instrText xml:space="preserve"> PAGEREF _Toc187963154 \h </w:instrText>
      </w:r>
      <w:r>
        <w:rPr>
          <w:noProof/>
        </w:rPr>
      </w:r>
      <w:r>
        <w:rPr>
          <w:noProof/>
        </w:rPr>
        <w:fldChar w:fldCharType="separate"/>
      </w:r>
      <w:r>
        <w:rPr>
          <w:noProof/>
        </w:rPr>
        <w:t>306</w:t>
      </w:r>
      <w:r>
        <w:rPr>
          <w:noProof/>
        </w:rPr>
        <w:fldChar w:fldCharType="end"/>
      </w:r>
    </w:p>
    <w:p w14:paraId="4C0A5AA1" w14:textId="137A3680" w:rsidR="00F0069E" w:rsidRDefault="00F0069E">
      <w:pPr>
        <w:pStyle w:val="TOC5"/>
        <w:rPr>
          <w:rFonts w:asciiTheme="minorHAnsi" w:eastAsiaTheme="minorEastAsia" w:hAnsiTheme="minorHAnsi" w:cstheme="minorBidi"/>
          <w:noProof/>
          <w:kern w:val="2"/>
          <w:sz w:val="22"/>
          <w:szCs w:val="22"/>
          <w:lang w:eastAsia="en-GB"/>
          <w14:ligatures w14:val="standardContextual"/>
        </w:rPr>
      </w:pPr>
      <w:r>
        <w:rPr>
          <w:noProof/>
        </w:rPr>
        <w:t>8a.2.11.1.2</w:t>
      </w:r>
      <w:r>
        <w:rPr>
          <w:rFonts w:asciiTheme="minorHAnsi" w:eastAsiaTheme="minorEastAsia" w:hAnsiTheme="minorHAnsi" w:cstheme="minorBidi"/>
          <w:noProof/>
          <w:kern w:val="2"/>
          <w:sz w:val="22"/>
          <w:szCs w:val="22"/>
          <w:lang w:eastAsia="en-GB"/>
          <w14:ligatures w14:val="standardContextual"/>
        </w:rPr>
        <w:tab/>
      </w:r>
      <w:r>
        <w:rPr>
          <w:noProof/>
        </w:rPr>
        <w:t>Handling of UE-initiated procedures</w:t>
      </w:r>
      <w:r>
        <w:rPr>
          <w:noProof/>
        </w:rPr>
        <w:tab/>
      </w:r>
      <w:r>
        <w:rPr>
          <w:noProof/>
        </w:rPr>
        <w:fldChar w:fldCharType="begin" w:fldLock="1"/>
      </w:r>
      <w:r>
        <w:rPr>
          <w:noProof/>
        </w:rPr>
        <w:instrText xml:space="preserve"> PAGEREF _Toc187963155 \h </w:instrText>
      </w:r>
      <w:r>
        <w:rPr>
          <w:noProof/>
        </w:rPr>
      </w:r>
      <w:r>
        <w:rPr>
          <w:noProof/>
        </w:rPr>
        <w:fldChar w:fldCharType="separate"/>
      </w:r>
      <w:r>
        <w:rPr>
          <w:noProof/>
        </w:rPr>
        <w:t>306</w:t>
      </w:r>
      <w:r>
        <w:rPr>
          <w:noProof/>
        </w:rPr>
        <w:fldChar w:fldCharType="end"/>
      </w:r>
    </w:p>
    <w:p w14:paraId="4443C1AF" w14:textId="0FF6B856"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8a.2.11.2</w:t>
      </w:r>
      <w:r>
        <w:rPr>
          <w:rFonts w:asciiTheme="minorHAnsi" w:eastAsiaTheme="minorEastAsia" w:hAnsiTheme="minorHAnsi" w:cstheme="minorBidi"/>
          <w:noProof/>
          <w:kern w:val="2"/>
          <w:sz w:val="22"/>
          <w:szCs w:val="22"/>
          <w:lang w:eastAsia="en-GB"/>
          <w14:ligatures w14:val="standardContextual"/>
        </w:rPr>
        <w:tab/>
      </w:r>
      <w:r>
        <w:rPr>
          <w:noProof/>
        </w:rPr>
        <w:t>Procedures</w:t>
      </w:r>
      <w:r>
        <w:rPr>
          <w:noProof/>
        </w:rPr>
        <w:tab/>
      </w:r>
      <w:r>
        <w:rPr>
          <w:noProof/>
        </w:rPr>
        <w:fldChar w:fldCharType="begin" w:fldLock="1"/>
      </w:r>
      <w:r>
        <w:rPr>
          <w:noProof/>
        </w:rPr>
        <w:instrText xml:space="preserve"> PAGEREF _Toc187963156 \h </w:instrText>
      </w:r>
      <w:r>
        <w:rPr>
          <w:noProof/>
        </w:rPr>
      </w:r>
      <w:r>
        <w:rPr>
          <w:noProof/>
        </w:rPr>
        <w:fldChar w:fldCharType="separate"/>
      </w:r>
      <w:r>
        <w:rPr>
          <w:noProof/>
        </w:rPr>
        <w:t>306</w:t>
      </w:r>
      <w:r>
        <w:rPr>
          <w:noProof/>
        </w:rPr>
        <w:fldChar w:fldCharType="end"/>
      </w:r>
    </w:p>
    <w:p w14:paraId="766A1F54" w14:textId="10C57515" w:rsidR="00F0069E" w:rsidRDefault="00F0069E">
      <w:pPr>
        <w:pStyle w:val="TOC5"/>
        <w:rPr>
          <w:rFonts w:asciiTheme="minorHAnsi" w:eastAsiaTheme="minorEastAsia" w:hAnsiTheme="minorHAnsi" w:cstheme="minorBidi"/>
          <w:noProof/>
          <w:kern w:val="2"/>
          <w:sz w:val="22"/>
          <w:szCs w:val="22"/>
          <w:lang w:eastAsia="en-GB"/>
          <w14:ligatures w14:val="standardContextual"/>
        </w:rPr>
      </w:pPr>
      <w:r>
        <w:rPr>
          <w:noProof/>
        </w:rPr>
        <w:t>8a.2.11.2.1</w:t>
      </w:r>
      <w:r>
        <w:rPr>
          <w:rFonts w:asciiTheme="minorHAnsi" w:eastAsiaTheme="minorEastAsia" w:hAnsiTheme="minorHAnsi" w:cstheme="minorBidi"/>
          <w:noProof/>
          <w:kern w:val="2"/>
          <w:sz w:val="22"/>
          <w:szCs w:val="22"/>
          <w:lang w:eastAsia="en-GB"/>
          <w14:ligatures w14:val="standardContextual"/>
        </w:rPr>
        <w:tab/>
      </w:r>
      <w:r>
        <w:rPr>
          <w:noProof/>
        </w:rPr>
        <w:t>Types of 5G ProSe security procedures over PC3a interface for 5G ProSe UE-to-UE relay</w:t>
      </w:r>
      <w:r>
        <w:rPr>
          <w:noProof/>
        </w:rPr>
        <w:tab/>
      </w:r>
      <w:r>
        <w:rPr>
          <w:noProof/>
        </w:rPr>
        <w:fldChar w:fldCharType="begin" w:fldLock="1"/>
      </w:r>
      <w:r>
        <w:rPr>
          <w:noProof/>
        </w:rPr>
        <w:instrText xml:space="preserve"> PAGEREF _Toc187963157 \h </w:instrText>
      </w:r>
      <w:r>
        <w:rPr>
          <w:noProof/>
        </w:rPr>
      </w:r>
      <w:r>
        <w:rPr>
          <w:noProof/>
        </w:rPr>
        <w:fldChar w:fldCharType="separate"/>
      </w:r>
      <w:r>
        <w:rPr>
          <w:noProof/>
        </w:rPr>
        <w:t>306</w:t>
      </w:r>
      <w:r>
        <w:rPr>
          <w:noProof/>
        </w:rPr>
        <w:fldChar w:fldCharType="end"/>
      </w:r>
    </w:p>
    <w:p w14:paraId="6040C1AA" w14:textId="0BF7C6B5" w:rsidR="00F0069E" w:rsidRDefault="00F0069E">
      <w:pPr>
        <w:pStyle w:val="TOC5"/>
        <w:rPr>
          <w:rFonts w:asciiTheme="minorHAnsi" w:eastAsiaTheme="minorEastAsia" w:hAnsiTheme="minorHAnsi" w:cstheme="minorBidi"/>
          <w:noProof/>
          <w:kern w:val="2"/>
          <w:sz w:val="22"/>
          <w:szCs w:val="22"/>
          <w:lang w:eastAsia="en-GB"/>
          <w14:ligatures w14:val="standardContextual"/>
        </w:rPr>
      </w:pPr>
      <w:r>
        <w:rPr>
          <w:noProof/>
        </w:rPr>
        <w:t>8a.2.11.2.2</w:t>
      </w:r>
      <w:r>
        <w:rPr>
          <w:rFonts w:asciiTheme="minorHAnsi" w:eastAsiaTheme="minorEastAsia" w:hAnsiTheme="minorHAnsi" w:cstheme="minorBidi"/>
          <w:noProof/>
          <w:kern w:val="2"/>
          <w:sz w:val="22"/>
          <w:szCs w:val="22"/>
          <w:lang w:eastAsia="en-GB"/>
          <w14:ligatures w14:val="standardContextual"/>
        </w:rPr>
        <w:tab/>
      </w:r>
      <w:r>
        <w:rPr>
          <w:noProof/>
        </w:rPr>
        <w:t>5G ProSe UE-to-UE relay discovery security material request procedure</w:t>
      </w:r>
      <w:r>
        <w:rPr>
          <w:noProof/>
        </w:rPr>
        <w:tab/>
      </w:r>
      <w:r>
        <w:rPr>
          <w:noProof/>
        </w:rPr>
        <w:fldChar w:fldCharType="begin" w:fldLock="1"/>
      </w:r>
      <w:r>
        <w:rPr>
          <w:noProof/>
        </w:rPr>
        <w:instrText xml:space="preserve"> PAGEREF _Toc187963158 \h </w:instrText>
      </w:r>
      <w:r>
        <w:rPr>
          <w:noProof/>
        </w:rPr>
      </w:r>
      <w:r>
        <w:rPr>
          <w:noProof/>
        </w:rPr>
        <w:fldChar w:fldCharType="separate"/>
      </w:r>
      <w:r>
        <w:rPr>
          <w:noProof/>
        </w:rPr>
        <w:t>307</w:t>
      </w:r>
      <w:r>
        <w:rPr>
          <w:noProof/>
        </w:rPr>
        <w:fldChar w:fldCharType="end"/>
      </w:r>
    </w:p>
    <w:p w14:paraId="2F52832E" w14:textId="55CCD777" w:rsidR="00F0069E" w:rsidRDefault="00F0069E">
      <w:pPr>
        <w:pStyle w:val="TOC6"/>
        <w:rPr>
          <w:rFonts w:asciiTheme="minorHAnsi" w:eastAsiaTheme="minorEastAsia" w:hAnsiTheme="minorHAnsi" w:cstheme="minorBidi"/>
          <w:noProof/>
          <w:kern w:val="2"/>
          <w:sz w:val="22"/>
          <w:szCs w:val="22"/>
          <w:lang w:eastAsia="en-GB"/>
          <w14:ligatures w14:val="standardContextual"/>
        </w:rPr>
      </w:pPr>
      <w:r>
        <w:rPr>
          <w:noProof/>
        </w:rPr>
        <w:t>8a.2.11.2.2.1</w:t>
      </w:r>
      <w:r>
        <w:rPr>
          <w:rFonts w:asciiTheme="minorHAnsi" w:eastAsiaTheme="minorEastAsia" w:hAnsiTheme="minorHAnsi" w:cstheme="minorBidi"/>
          <w:noProof/>
          <w:kern w:val="2"/>
          <w:sz w:val="22"/>
          <w:szCs w:val="22"/>
          <w:lang w:eastAsia="en-GB"/>
          <w14:ligatures w14:val="standardContextual"/>
        </w:rPr>
        <w:tab/>
      </w:r>
      <w:r>
        <w:rPr>
          <w:noProof/>
        </w:rPr>
        <w:t>General</w:t>
      </w:r>
      <w:r>
        <w:rPr>
          <w:noProof/>
        </w:rPr>
        <w:tab/>
      </w:r>
      <w:r>
        <w:rPr>
          <w:noProof/>
        </w:rPr>
        <w:fldChar w:fldCharType="begin" w:fldLock="1"/>
      </w:r>
      <w:r>
        <w:rPr>
          <w:noProof/>
        </w:rPr>
        <w:instrText xml:space="preserve"> PAGEREF _Toc187963159 \h </w:instrText>
      </w:r>
      <w:r>
        <w:rPr>
          <w:noProof/>
        </w:rPr>
      </w:r>
      <w:r>
        <w:rPr>
          <w:noProof/>
        </w:rPr>
        <w:fldChar w:fldCharType="separate"/>
      </w:r>
      <w:r>
        <w:rPr>
          <w:noProof/>
        </w:rPr>
        <w:t>307</w:t>
      </w:r>
      <w:r>
        <w:rPr>
          <w:noProof/>
        </w:rPr>
        <w:fldChar w:fldCharType="end"/>
      </w:r>
    </w:p>
    <w:p w14:paraId="0B7F4F2F" w14:textId="0EF91D43" w:rsidR="00F0069E" w:rsidRDefault="00F0069E">
      <w:pPr>
        <w:pStyle w:val="TOC6"/>
        <w:rPr>
          <w:rFonts w:asciiTheme="minorHAnsi" w:eastAsiaTheme="minorEastAsia" w:hAnsiTheme="minorHAnsi" w:cstheme="minorBidi"/>
          <w:noProof/>
          <w:kern w:val="2"/>
          <w:sz w:val="22"/>
          <w:szCs w:val="22"/>
          <w:lang w:eastAsia="en-GB"/>
          <w14:ligatures w14:val="standardContextual"/>
        </w:rPr>
      </w:pPr>
      <w:r>
        <w:rPr>
          <w:noProof/>
        </w:rPr>
        <w:t>8a.2.11.2.2.2</w:t>
      </w:r>
      <w:r>
        <w:rPr>
          <w:rFonts w:asciiTheme="minorHAnsi" w:eastAsiaTheme="minorEastAsia" w:hAnsiTheme="minorHAnsi" w:cstheme="minorBidi"/>
          <w:noProof/>
          <w:kern w:val="2"/>
          <w:sz w:val="22"/>
          <w:szCs w:val="22"/>
          <w:lang w:eastAsia="en-GB"/>
          <w14:ligatures w14:val="standardContextual"/>
        </w:rPr>
        <w:tab/>
      </w:r>
      <w:r>
        <w:rPr>
          <w:noProof/>
        </w:rPr>
        <w:t>5G ProSe UE-to-UE relay discovery security material request procedure initiation</w:t>
      </w:r>
      <w:r>
        <w:rPr>
          <w:noProof/>
        </w:rPr>
        <w:tab/>
      </w:r>
      <w:r>
        <w:rPr>
          <w:noProof/>
        </w:rPr>
        <w:fldChar w:fldCharType="begin" w:fldLock="1"/>
      </w:r>
      <w:r>
        <w:rPr>
          <w:noProof/>
        </w:rPr>
        <w:instrText xml:space="preserve"> PAGEREF _Toc187963160 \h </w:instrText>
      </w:r>
      <w:r>
        <w:rPr>
          <w:noProof/>
        </w:rPr>
      </w:r>
      <w:r>
        <w:rPr>
          <w:noProof/>
        </w:rPr>
        <w:fldChar w:fldCharType="separate"/>
      </w:r>
      <w:r>
        <w:rPr>
          <w:noProof/>
        </w:rPr>
        <w:t>307</w:t>
      </w:r>
      <w:r>
        <w:rPr>
          <w:noProof/>
        </w:rPr>
        <w:fldChar w:fldCharType="end"/>
      </w:r>
    </w:p>
    <w:p w14:paraId="2E0D7EE3" w14:textId="1AA66E2D" w:rsidR="00F0069E" w:rsidRDefault="00F0069E">
      <w:pPr>
        <w:pStyle w:val="TOC6"/>
        <w:rPr>
          <w:rFonts w:asciiTheme="minorHAnsi" w:eastAsiaTheme="minorEastAsia" w:hAnsiTheme="minorHAnsi" w:cstheme="minorBidi"/>
          <w:noProof/>
          <w:kern w:val="2"/>
          <w:sz w:val="22"/>
          <w:szCs w:val="22"/>
          <w:lang w:eastAsia="en-GB"/>
          <w14:ligatures w14:val="standardContextual"/>
        </w:rPr>
      </w:pPr>
      <w:r>
        <w:rPr>
          <w:noProof/>
        </w:rPr>
        <w:t>8a.2.11.2.2.3</w:t>
      </w:r>
      <w:r>
        <w:rPr>
          <w:rFonts w:asciiTheme="minorHAnsi" w:eastAsiaTheme="minorEastAsia" w:hAnsiTheme="minorHAnsi" w:cstheme="minorBidi"/>
          <w:noProof/>
          <w:kern w:val="2"/>
          <w:sz w:val="22"/>
          <w:szCs w:val="22"/>
          <w:lang w:eastAsia="en-GB"/>
          <w14:ligatures w14:val="standardContextual"/>
        </w:rPr>
        <w:tab/>
      </w:r>
      <w:r>
        <w:rPr>
          <w:noProof/>
        </w:rPr>
        <w:t>5G ProSe UE-to-UE relay discovery security material request procedure accepted by the 5G DDNMF</w:t>
      </w:r>
      <w:r>
        <w:rPr>
          <w:noProof/>
        </w:rPr>
        <w:tab/>
      </w:r>
      <w:r>
        <w:rPr>
          <w:noProof/>
        </w:rPr>
        <w:fldChar w:fldCharType="begin" w:fldLock="1"/>
      </w:r>
      <w:r>
        <w:rPr>
          <w:noProof/>
        </w:rPr>
        <w:instrText xml:space="preserve"> PAGEREF _Toc187963161 \h </w:instrText>
      </w:r>
      <w:r>
        <w:rPr>
          <w:noProof/>
        </w:rPr>
      </w:r>
      <w:r>
        <w:rPr>
          <w:noProof/>
        </w:rPr>
        <w:fldChar w:fldCharType="separate"/>
      </w:r>
      <w:r>
        <w:rPr>
          <w:noProof/>
        </w:rPr>
        <w:t>308</w:t>
      </w:r>
      <w:r>
        <w:rPr>
          <w:noProof/>
        </w:rPr>
        <w:fldChar w:fldCharType="end"/>
      </w:r>
    </w:p>
    <w:p w14:paraId="56C9A8E0" w14:textId="72CB6682" w:rsidR="00F0069E" w:rsidRDefault="00F0069E">
      <w:pPr>
        <w:pStyle w:val="TOC6"/>
        <w:rPr>
          <w:rFonts w:asciiTheme="minorHAnsi" w:eastAsiaTheme="minorEastAsia" w:hAnsiTheme="minorHAnsi" w:cstheme="minorBidi"/>
          <w:noProof/>
          <w:kern w:val="2"/>
          <w:sz w:val="22"/>
          <w:szCs w:val="22"/>
          <w:lang w:eastAsia="en-GB"/>
          <w14:ligatures w14:val="standardContextual"/>
        </w:rPr>
      </w:pPr>
      <w:r>
        <w:rPr>
          <w:noProof/>
        </w:rPr>
        <w:t>8a.2.11.2.2.4</w:t>
      </w:r>
      <w:r>
        <w:rPr>
          <w:rFonts w:asciiTheme="minorHAnsi" w:eastAsiaTheme="minorEastAsia" w:hAnsiTheme="minorHAnsi" w:cstheme="minorBidi"/>
          <w:noProof/>
          <w:kern w:val="2"/>
          <w:sz w:val="22"/>
          <w:szCs w:val="22"/>
          <w:lang w:eastAsia="en-GB"/>
          <w14:ligatures w14:val="standardContextual"/>
        </w:rPr>
        <w:tab/>
      </w:r>
      <w:r>
        <w:rPr>
          <w:noProof/>
        </w:rPr>
        <w:t>5G ProSe UE-to-UE relay discovery security material request procedure completion by the UE</w:t>
      </w:r>
      <w:r>
        <w:rPr>
          <w:noProof/>
        </w:rPr>
        <w:tab/>
      </w:r>
      <w:r>
        <w:rPr>
          <w:noProof/>
        </w:rPr>
        <w:fldChar w:fldCharType="begin" w:fldLock="1"/>
      </w:r>
      <w:r>
        <w:rPr>
          <w:noProof/>
        </w:rPr>
        <w:instrText xml:space="preserve"> PAGEREF _Toc187963162 \h </w:instrText>
      </w:r>
      <w:r>
        <w:rPr>
          <w:noProof/>
        </w:rPr>
      </w:r>
      <w:r>
        <w:rPr>
          <w:noProof/>
        </w:rPr>
        <w:fldChar w:fldCharType="separate"/>
      </w:r>
      <w:r>
        <w:rPr>
          <w:noProof/>
        </w:rPr>
        <w:t>310</w:t>
      </w:r>
      <w:r>
        <w:rPr>
          <w:noProof/>
        </w:rPr>
        <w:fldChar w:fldCharType="end"/>
      </w:r>
    </w:p>
    <w:p w14:paraId="11606E1F" w14:textId="08D312C6" w:rsidR="00F0069E" w:rsidRDefault="00F0069E">
      <w:pPr>
        <w:pStyle w:val="TOC6"/>
        <w:rPr>
          <w:rFonts w:asciiTheme="minorHAnsi" w:eastAsiaTheme="minorEastAsia" w:hAnsiTheme="minorHAnsi" w:cstheme="minorBidi"/>
          <w:noProof/>
          <w:kern w:val="2"/>
          <w:sz w:val="22"/>
          <w:szCs w:val="22"/>
          <w:lang w:eastAsia="en-GB"/>
          <w14:ligatures w14:val="standardContextual"/>
        </w:rPr>
      </w:pPr>
      <w:r>
        <w:rPr>
          <w:noProof/>
        </w:rPr>
        <w:t>8a.2.11.2.2.5</w:t>
      </w:r>
      <w:r>
        <w:rPr>
          <w:rFonts w:asciiTheme="minorHAnsi" w:eastAsiaTheme="minorEastAsia" w:hAnsiTheme="minorHAnsi" w:cstheme="minorBidi"/>
          <w:noProof/>
          <w:kern w:val="2"/>
          <w:sz w:val="22"/>
          <w:szCs w:val="22"/>
          <w:lang w:eastAsia="en-GB"/>
          <w14:ligatures w14:val="standardContextual"/>
        </w:rPr>
        <w:tab/>
      </w:r>
      <w:r>
        <w:rPr>
          <w:noProof/>
        </w:rPr>
        <w:t>5G ProSe UE-to-UE relay discovery security material request procedure not accepted by the 5G DDNMF</w:t>
      </w:r>
      <w:r>
        <w:rPr>
          <w:noProof/>
        </w:rPr>
        <w:tab/>
      </w:r>
      <w:r>
        <w:rPr>
          <w:noProof/>
        </w:rPr>
        <w:fldChar w:fldCharType="begin" w:fldLock="1"/>
      </w:r>
      <w:r>
        <w:rPr>
          <w:noProof/>
        </w:rPr>
        <w:instrText xml:space="preserve"> PAGEREF _Toc187963163 \h </w:instrText>
      </w:r>
      <w:r>
        <w:rPr>
          <w:noProof/>
        </w:rPr>
      </w:r>
      <w:r>
        <w:rPr>
          <w:noProof/>
        </w:rPr>
        <w:fldChar w:fldCharType="separate"/>
      </w:r>
      <w:r>
        <w:rPr>
          <w:noProof/>
        </w:rPr>
        <w:t>310</w:t>
      </w:r>
      <w:r>
        <w:rPr>
          <w:noProof/>
        </w:rPr>
        <w:fldChar w:fldCharType="end"/>
      </w:r>
    </w:p>
    <w:p w14:paraId="3B6D5F72" w14:textId="16C70983" w:rsidR="00F0069E" w:rsidRDefault="00F0069E">
      <w:pPr>
        <w:pStyle w:val="TOC6"/>
        <w:rPr>
          <w:rFonts w:asciiTheme="minorHAnsi" w:eastAsiaTheme="minorEastAsia" w:hAnsiTheme="minorHAnsi" w:cstheme="minorBidi"/>
          <w:noProof/>
          <w:kern w:val="2"/>
          <w:sz w:val="22"/>
          <w:szCs w:val="22"/>
          <w:lang w:eastAsia="en-GB"/>
          <w14:ligatures w14:val="standardContextual"/>
        </w:rPr>
      </w:pPr>
      <w:r>
        <w:rPr>
          <w:noProof/>
        </w:rPr>
        <w:t>8a.2.11.2.2.6</w:t>
      </w:r>
      <w:r>
        <w:rPr>
          <w:rFonts w:asciiTheme="minorHAnsi" w:eastAsiaTheme="minorEastAsia" w:hAnsiTheme="minorHAnsi" w:cstheme="minorBidi"/>
          <w:noProof/>
          <w:kern w:val="2"/>
          <w:sz w:val="22"/>
          <w:szCs w:val="22"/>
          <w:lang w:eastAsia="en-GB"/>
          <w14:ligatures w14:val="standardContextual"/>
        </w:rPr>
        <w:tab/>
      </w:r>
      <w:r>
        <w:rPr>
          <w:noProof/>
        </w:rPr>
        <w:t>Abnormal cases in the UE</w:t>
      </w:r>
      <w:r>
        <w:rPr>
          <w:noProof/>
        </w:rPr>
        <w:tab/>
      </w:r>
      <w:r>
        <w:rPr>
          <w:noProof/>
        </w:rPr>
        <w:fldChar w:fldCharType="begin" w:fldLock="1"/>
      </w:r>
      <w:r>
        <w:rPr>
          <w:noProof/>
        </w:rPr>
        <w:instrText xml:space="preserve"> PAGEREF _Toc187963164 \h </w:instrText>
      </w:r>
      <w:r>
        <w:rPr>
          <w:noProof/>
        </w:rPr>
      </w:r>
      <w:r>
        <w:rPr>
          <w:noProof/>
        </w:rPr>
        <w:fldChar w:fldCharType="separate"/>
      </w:r>
      <w:r>
        <w:rPr>
          <w:noProof/>
        </w:rPr>
        <w:t>310</w:t>
      </w:r>
      <w:r>
        <w:rPr>
          <w:noProof/>
        </w:rPr>
        <w:fldChar w:fldCharType="end"/>
      </w:r>
    </w:p>
    <w:p w14:paraId="6DF37D7D" w14:textId="54EC080F" w:rsidR="00F0069E" w:rsidRDefault="00F0069E">
      <w:pPr>
        <w:pStyle w:val="TOC6"/>
        <w:rPr>
          <w:rFonts w:asciiTheme="minorHAnsi" w:eastAsiaTheme="minorEastAsia" w:hAnsiTheme="minorHAnsi" w:cstheme="minorBidi"/>
          <w:noProof/>
          <w:kern w:val="2"/>
          <w:sz w:val="22"/>
          <w:szCs w:val="22"/>
          <w:lang w:eastAsia="en-GB"/>
          <w14:ligatures w14:val="standardContextual"/>
        </w:rPr>
      </w:pPr>
      <w:r>
        <w:rPr>
          <w:noProof/>
        </w:rPr>
        <w:t>8a.2.11.2.2.7</w:t>
      </w:r>
      <w:r>
        <w:rPr>
          <w:rFonts w:asciiTheme="minorHAnsi" w:eastAsiaTheme="minorEastAsia" w:hAnsiTheme="minorHAnsi" w:cstheme="minorBidi"/>
          <w:noProof/>
          <w:kern w:val="2"/>
          <w:sz w:val="22"/>
          <w:szCs w:val="22"/>
          <w:lang w:eastAsia="en-GB"/>
          <w14:ligatures w14:val="standardContextual"/>
        </w:rPr>
        <w:tab/>
      </w:r>
      <w:r>
        <w:rPr>
          <w:noProof/>
        </w:rPr>
        <w:t>Abnormal cases in the 5G DDNMF</w:t>
      </w:r>
      <w:r>
        <w:rPr>
          <w:noProof/>
        </w:rPr>
        <w:tab/>
      </w:r>
      <w:r>
        <w:rPr>
          <w:noProof/>
        </w:rPr>
        <w:fldChar w:fldCharType="begin" w:fldLock="1"/>
      </w:r>
      <w:r>
        <w:rPr>
          <w:noProof/>
        </w:rPr>
        <w:instrText xml:space="preserve"> PAGEREF _Toc187963165 \h </w:instrText>
      </w:r>
      <w:r>
        <w:rPr>
          <w:noProof/>
        </w:rPr>
      </w:r>
      <w:r>
        <w:rPr>
          <w:noProof/>
        </w:rPr>
        <w:fldChar w:fldCharType="separate"/>
      </w:r>
      <w:r>
        <w:rPr>
          <w:noProof/>
        </w:rPr>
        <w:t>311</w:t>
      </w:r>
      <w:r>
        <w:rPr>
          <w:noProof/>
        </w:rPr>
        <w:fldChar w:fldCharType="end"/>
      </w:r>
    </w:p>
    <w:p w14:paraId="312225E3" w14:textId="6474D619" w:rsidR="00F0069E" w:rsidRDefault="00F0069E">
      <w:pPr>
        <w:pStyle w:val="TOC3"/>
        <w:rPr>
          <w:rFonts w:asciiTheme="minorHAnsi" w:eastAsiaTheme="minorEastAsia" w:hAnsiTheme="minorHAnsi" w:cstheme="minorBidi"/>
          <w:noProof/>
          <w:kern w:val="2"/>
          <w:sz w:val="22"/>
          <w:szCs w:val="22"/>
          <w:lang w:eastAsia="en-GB"/>
          <w14:ligatures w14:val="standardContextual"/>
        </w:rPr>
      </w:pPr>
      <w:r>
        <w:rPr>
          <w:noProof/>
        </w:rPr>
        <w:t>8a.2.12</w:t>
      </w:r>
      <w:r>
        <w:rPr>
          <w:rFonts w:asciiTheme="minorHAnsi" w:eastAsiaTheme="minorEastAsia" w:hAnsiTheme="minorHAnsi" w:cstheme="minorBidi"/>
          <w:noProof/>
          <w:kern w:val="2"/>
          <w:sz w:val="22"/>
          <w:szCs w:val="22"/>
          <w:lang w:eastAsia="en-GB"/>
          <w14:ligatures w14:val="standardContextual"/>
        </w:rPr>
        <w:tab/>
      </w:r>
      <w:r>
        <w:rPr>
          <w:noProof/>
        </w:rPr>
        <w:t>5G ProSe security procedures over PC8 interface for 5G ProSe UE-to-UE relay</w:t>
      </w:r>
      <w:r>
        <w:rPr>
          <w:noProof/>
        </w:rPr>
        <w:tab/>
      </w:r>
      <w:r>
        <w:rPr>
          <w:noProof/>
        </w:rPr>
        <w:fldChar w:fldCharType="begin" w:fldLock="1"/>
      </w:r>
      <w:r>
        <w:rPr>
          <w:noProof/>
        </w:rPr>
        <w:instrText xml:space="preserve"> PAGEREF _Toc187963166 \h </w:instrText>
      </w:r>
      <w:r>
        <w:rPr>
          <w:noProof/>
        </w:rPr>
      </w:r>
      <w:r>
        <w:rPr>
          <w:noProof/>
        </w:rPr>
        <w:fldChar w:fldCharType="separate"/>
      </w:r>
      <w:r>
        <w:rPr>
          <w:noProof/>
        </w:rPr>
        <w:t>311</w:t>
      </w:r>
      <w:r>
        <w:rPr>
          <w:noProof/>
        </w:rPr>
        <w:fldChar w:fldCharType="end"/>
      </w:r>
    </w:p>
    <w:p w14:paraId="06144A83" w14:textId="74679746"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8a.2.12.1</w:t>
      </w:r>
      <w:r>
        <w:rPr>
          <w:rFonts w:asciiTheme="minorHAnsi" w:eastAsiaTheme="minorEastAsia" w:hAnsiTheme="minorHAnsi" w:cstheme="minorBidi"/>
          <w:noProof/>
          <w:kern w:val="2"/>
          <w:sz w:val="22"/>
          <w:szCs w:val="22"/>
          <w:lang w:eastAsia="en-GB"/>
          <w14:ligatures w14:val="standardContextual"/>
        </w:rPr>
        <w:tab/>
      </w:r>
      <w:r>
        <w:rPr>
          <w:noProof/>
        </w:rPr>
        <w:t>General</w:t>
      </w:r>
      <w:r>
        <w:rPr>
          <w:noProof/>
        </w:rPr>
        <w:tab/>
      </w:r>
      <w:r>
        <w:rPr>
          <w:noProof/>
        </w:rPr>
        <w:fldChar w:fldCharType="begin" w:fldLock="1"/>
      </w:r>
      <w:r>
        <w:rPr>
          <w:noProof/>
        </w:rPr>
        <w:instrText xml:space="preserve"> PAGEREF _Toc187963167 \h </w:instrText>
      </w:r>
      <w:r>
        <w:rPr>
          <w:noProof/>
        </w:rPr>
      </w:r>
      <w:r>
        <w:rPr>
          <w:noProof/>
        </w:rPr>
        <w:fldChar w:fldCharType="separate"/>
      </w:r>
      <w:r>
        <w:rPr>
          <w:noProof/>
        </w:rPr>
        <w:t>311</w:t>
      </w:r>
      <w:r>
        <w:rPr>
          <w:noProof/>
        </w:rPr>
        <w:fldChar w:fldCharType="end"/>
      </w:r>
    </w:p>
    <w:p w14:paraId="537B3D49" w14:textId="0C0683AB" w:rsidR="00F0069E" w:rsidRDefault="00F0069E">
      <w:pPr>
        <w:pStyle w:val="TOC5"/>
        <w:rPr>
          <w:rFonts w:asciiTheme="minorHAnsi" w:eastAsiaTheme="minorEastAsia" w:hAnsiTheme="minorHAnsi" w:cstheme="minorBidi"/>
          <w:noProof/>
          <w:kern w:val="2"/>
          <w:sz w:val="22"/>
          <w:szCs w:val="22"/>
          <w:lang w:eastAsia="en-GB"/>
          <w14:ligatures w14:val="standardContextual"/>
        </w:rPr>
      </w:pPr>
      <w:r>
        <w:rPr>
          <w:noProof/>
        </w:rPr>
        <w:t>8a.2.12.1.1</w:t>
      </w:r>
      <w:r>
        <w:rPr>
          <w:rFonts w:asciiTheme="minorHAnsi" w:eastAsiaTheme="minorEastAsia" w:hAnsiTheme="minorHAnsi" w:cstheme="minorBidi"/>
          <w:noProof/>
          <w:kern w:val="2"/>
          <w:sz w:val="22"/>
          <w:szCs w:val="22"/>
          <w:lang w:eastAsia="en-GB"/>
          <w14:ligatures w14:val="standardContextual"/>
        </w:rPr>
        <w:tab/>
      </w:r>
      <w:r>
        <w:rPr>
          <w:noProof/>
        </w:rPr>
        <w:t>Transport protocol for PC8 messages</w:t>
      </w:r>
      <w:r>
        <w:rPr>
          <w:noProof/>
        </w:rPr>
        <w:tab/>
      </w:r>
      <w:r>
        <w:rPr>
          <w:noProof/>
        </w:rPr>
        <w:fldChar w:fldCharType="begin" w:fldLock="1"/>
      </w:r>
      <w:r>
        <w:rPr>
          <w:noProof/>
        </w:rPr>
        <w:instrText xml:space="preserve"> PAGEREF _Toc187963168 \h </w:instrText>
      </w:r>
      <w:r>
        <w:rPr>
          <w:noProof/>
        </w:rPr>
      </w:r>
      <w:r>
        <w:rPr>
          <w:noProof/>
        </w:rPr>
        <w:fldChar w:fldCharType="separate"/>
      </w:r>
      <w:r>
        <w:rPr>
          <w:noProof/>
        </w:rPr>
        <w:t>311</w:t>
      </w:r>
      <w:r>
        <w:rPr>
          <w:noProof/>
        </w:rPr>
        <w:fldChar w:fldCharType="end"/>
      </w:r>
    </w:p>
    <w:p w14:paraId="39EAEE1D" w14:textId="1C2A9838" w:rsidR="00F0069E" w:rsidRDefault="00F0069E">
      <w:pPr>
        <w:pStyle w:val="TOC5"/>
        <w:rPr>
          <w:rFonts w:asciiTheme="minorHAnsi" w:eastAsiaTheme="minorEastAsia" w:hAnsiTheme="minorHAnsi" w:cstheme="minorBidi"/>
          <w:noProof/>
          <w:kern w:val="2"/>
          <w:sz w:val="22"/>
          <w:szCs w:val="22"/>
          <w:lang w:eastAsia="en-GB"/>
          <w14:ligatures w14:val="standardContextual"/>
        </w:rPr>
      </w:pPr>
      <w:r>
        <w:rPr>
          <w:noProof/>
        </w:rPr>
        <w:t>8a.2.12.1.2</w:t>
      </w:r>
      <w:r>
        <w:rPr>
          <w:rFonts w:asciiTheme="minorHAnsi" w:eastAsiaTheme="minorEastAsia" w:hAnsiTheme="minorHAnsi" w:cstheme="minorBidi"/>
          <w:noProof/>
          <w:kern w:val="2"/>
          <w:sz w:val="22"/>
          <w:szCs w:val="22"/>
          <w:lang w:eastAsia="en-GB"/>
          <w14:ligatures w14:val="standardContextual"/>
        </w:rPr>
        <w:tab/>
      </w:r>
      <w:r>
        <w:rPr>
          <w:noProof/>
        </w:rPr>
        <w:t>Handling of UE-initiated procedures</w:t>
      </w:r>
      <w:r>
        <w:rPr>
          <w:noProof/>
        </w:rPr>
        <w:tab/>
      </w:r>
      <w:r>
        <w:rPr>
          <w:noProof/>
        </w:rPr>
        <w:fldChar w:fldCharType="begin" w:fldLock="1"/>
      </w:r>
      <w:r>
        <w:rPr>
          <w:noProof/>
        </w:rPr>
        <w:instrText xml:space="preserve"> PAGEREF _Toc187963169 \h </w:instrText>
      </w:r>
      <w:r>
        <w:rPr>
          <w:noProof/>
        </w:rPr>
      </w:r>
      <w:r>
        <w:rPr>
          <w:noProof/>
        </w:rPr>
        <w:fldChar w:fldCharType="separate"/>
      </w:r>
      <w:r>
        <w:rPr>
          <w:noProof/>
        </w:rPr>
        <w:t>311</w:t>
      </w:r>
      <w:r>
        <w:rPr>
          <w:noProof/>
        </w:rPr>
        <w:fldChar w:fldCharType="end"/>
      </w:r>
    </w:p>
    <w:p w14:paraId="04BDAB27" w14:textId="0B4689B1"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8a.2.12.2</w:t>
      </w:r>
      <w:r>
        <w:rPr>
          <w:rFonts w:asciiTheme="minorHAnsi" w:eastAsiaTheme="minorEastAsia" w:hAnsiTheme="minorHAnsi" w:cstheme="minorBidi"/>
          <w:noProof/>
          <w:kern w:val="2"/>
          <w:sz w:val="22"/>
          <w:szCs w:val="22"/>
          <w:lang w:eastAsia="en-GB"/>
          <w14:ligatures w14:val="standardContextual"/>
        </w:rPr>
        <w:tab/>
      </w:r>
      <w:r>
        <w:rPr>
          <w:noProof/>
        </w:rPr>
        <w:t>Procedures</w:t>
      </w:r>
      <w:r>
        <w:rPr>
          <w:noProof/>
        </w:rPr>
        <w:tab/>
      </w:r>
      <w:r>
        <w:rPr>
          <w:noProof/>
        </w:rPr>
        <w:fldChar w:fldCharType="begin" w:fldLock="1"/>
      </w:r>
      <w:r>
        <w:rPr>
          <w:noProof/>
        </w:rPr>
        <w:instrText xml:space="preserve"> PAGEREF _Toc187963170 \h </w:instrText>
      </w:r>
      <w:r>
        <w:rPr>
          <w:noProof/>
        </w:rPr>
      </w:r>
      <w:r>
        <w:rPr>
          <w:noProof/>
        </w:rPr>
        <w:fldChar w:fldCharType="separate"/>
      </w:r>
      <w:r>
        <w:rPr>
          <w:noProof/>
        </w:rPr>
        <w:t>311</w:t>
      </w:r>
      <w:r>
        <w:rPr>
          <w:noProof/>
        </w:rPr>
        <w:fldChar w:fldCharType="end"/>
      </w:r>
    </w:p>
    <w:p w14:paraId="7B5B97C2" w14:textId="700F37AD" w:rsidR="00F0069E" w:rsidRDefault="00F0069E">
      <w:pPr>
        <w:pStyle w:val="TOC5"/>
        <w:rPr>
          <w:rFonts w:asciiTheme="minorHAnsi" w:eastAsiaTheme="minorEastAsia" w:hAnsiTheme="minorHAnsi" w:cstheme="minorBidi"/>
          <w:noProof/>
          <w:kern w:val="2"/>
          <w:sz w:val="22"/>
          <w:szCs w:val="22"/>
          <w:lang w:eastAsia="en-GB"/>
          <w14:ligatures w14:val="standardContextual"/>
        </w:rPr>
      </w:pPr>
      <w:r>
        <w:rPr>
          <w:noProof/>
        </w:rPr>
        <w:t>8a.2.12.2.1</w:t>
      </w:r>
      <w:r>
        <w:rPr>
          <w:rFonts w:asciiTheme="minorHAnsi" w:eastAsiaTheme="minorEastAsia" w:hAnsiTheme="minorHAnsi" w:cstheme="minorBidi"/>
          <w:noProof/>
          <w:kern w:val="2"/>
          <w:sz w:val="22"/>
          <w:szCs w:val="22"/>
          <w:lang w:eastAsia="en-GB"/>
          <w14:ligatures w14:val="standardContextual"/>
        </w:rPr>
        <w:tab/>
      </w:r>
      <w:r>
        <w:rPr>
          <w:noProof/>
        </w:rPr>
        <w:t>Types of 5G ProSe security procedures over PC8 interface for 5G ProSe UE-to-UE relay</w:t>
      </w:r>
      <w:r>
        <w:rPr>
          <w:noProof/>
        </w:rPr>
        <w:tab/>
      </w:r>
      <w:r>
        <w:rPr>
          <w:noProof/>
        </w:rPr>
        <w:fldChar w:fldCharType="begin" w:fldLock="1"/>
      </w:r>
      <w:r>
        <w:rPr>
          <w:noProof/>
        </w:rPr>
        <w:instrText xml:space="preserve"> PAGEREF _Toc187963171 \h </w:instrText>
      </w:r>
      <w:r>
        <w:rPr>
          <w:noProof/>
        </w:rPr>
      </w:r>
      <w:r>
        <w:rPr>
          <w:noProof/>
        </w:rPr>
        <w:fldChar w:fldCharType="separate"/>
      </w:r>
      <w:r>
        <w:rPr>
          <w:noProof/>
        </w:rPr>
        <w:t>311</w:t>
      </w:r>
      <w:r>
        <w:rPr>
          <w:noProof/>
        </w:rPr>
        <w:fldChar w:fldCharType="end"/>
      </w:r>
    </w:p>
    <w:p w14:paraId="03D9EE35" w14:textId="0E50D89A" w:rsidR="00F0069E" w:rsidRDefault="00F0069E">
      <w:pPr>
        <w:pStyle w:val="TOC5"/>
        <w:rPr>
          <w:rFonts w:asciiTheme="minorHAnsi" w:eastAsiaTheme="minorEastAsia" w:hAnsiTheme="minorHAnsi" w:cstheme="minorBidi"/>
          <w:noProof/>
          <w:kern w:val="2"/>
          <w:sz w:val="22"/>
          <w:szCs w:val="22"/>
          <w:lang w:eastAsia="en-GB"/>
          <w14:ligatures w14:val="standardContextual"/>
        </w:rPr>
      </w:pPr>
      <w:r>
        <w:rPr>
          <w:noProof/>
        </w:rPr>
        <w:t>8a.2.12.2.2</w:t>
      </w:r>
      <w:r>
        <w:rPr>
          <w:rFonts w:asciiTheme="minorHAnsi" w:eastAsiaTheme="minorEastAsia" w:hAnsiTheme="minorHAnsi" w:cstheme="minorBidi"/>
          <w:noProof/>
          <w:kern w:val="2"/>
          <w:sz w:val="22"/>
          <w:szCs w:val="22"/>
          <w:lang w:eastAsia="en-GB"/>
          <w14:ligatures w14:val="standardContextual"/>
        </w:rPr>
        <w:tab/>
      </w:r>
      <w:r>
        <w:rPr>
          <w:noProof/>
        </w:rPr>
        <w:t>5G ProSe UE-to-UE relay discovery security material request procedure</w:t>
      </w:r>
      <w:r>
        <w:rPr>
          <w:noProof/>
        </w:rPr>
        <w:tab/>
      </w:r>
      <w:r>
        <w:rPr>
          <w:noProof/>
        </w:rPr>
        <w:fldChar w:fldCharType="begin" w:fldLock="1"/>
      </w:r>
      <w:r>
        <w:rPr>
          <w:noProof/>
        </w:rPr>
        <w:instrText xml:space="preserve"> PAGEREF _Toc187963172 \h </w:instrText>
      </w:r>
      <w:r>
        <w:rPr>
          <w:noProof/>
        </w:rPr>
      </w:r>
      <w:r>
        <w:rPr>
          <w:noProof/>
        </w:rPr>
        <w:fldChar w:fldCharType="separate"/>
      </w:r>
      <w:r>
        <w:rPr>
          <w:noProof/>
        </w:rPr>
        <w:t>312</w:t>
      </w:r>
      <w:r>
        <w:rPr>
          <w:noProof/>
        </w:rPr>
        <w:fldChar w:fldCharType="end"/>
      </w:r>
    </w:p>
    <w:p w14:paraId="5A941D20" w14:textId="5175B2EC" w:rsidR="00F0069E" w:rsidRDefault="00F0069E">
      <w:pPr>
        <w:pStyle w:val="TOC6"/>
        <w:rPr>
          <w:rFonts w:asciiTheme="minorHAnsi" w:eastAsiaTheme="minorEastAsia" w:hAnsiTheme="minorHAnsi" w:cstheme="minorBidi"/>
          <w:noProof/>
          <w:kern w:val="2"/>
          <w:sz w:val="22"/>
          <w:szCs w:val="22"/>
          <w:lang w:eastAsia="en-GB"/>
          <w14:ligatures w14:val="standardContextual"/>
        </w:rPr>
      </w:pPr>
      <w:r>
        <w:rPr>
          <w:noProof/>
        </w:rPr>
        <w:t>8a.2.12.2.2.1</w:t>
      </w:r>
      <w:r>
        <w:rPr>
          <w:rFonts w:asciiTheme="minorHAnsi" w:eastAsiaTheme="minorEastAsia" w:hAnsiTheme="minorHAnsi" w:cstheme="minorBidi"/>
          <w:noProof/>
          <w:kern w:val="2"/>
          <w:sz w:val="22"/>
          <w:szCs w:val="22"/>
          <w:lang w:eastAsia="en-GB"/>
          <w14:ligatures w14:val="standardContextual"/>
        </w:rPr>
        <w:tab/>
      </w:r>
      <w:r>
        <w:rPr>
          <w:noProof/>
        </w:rPr>
        <w:t>General</w:t>
      </w:r>
      <w:r>
        <w:rPr>
          <w:noProof/>
        </w:rPr>
        <w:tab/>
      </w:r>
      <w:r>
        <w:rPr>
          <w:noProof/>
        </w:rPr>
        <w:fldChar w:fldCharType="begin" w:fldLock="1"/>
      </w:r>
      <w:r>
        <w:rPr>
          <w:noProof/>
        </w:rPr>
        <w:instrText xml:space="preserve"> PAGEREF _Toc187963173 \h </w:instrText>
      </w:r>
      <w:r>
        <w:rPr>
          <w:noProof/>
        </w:rPr>
      </w:r>
      <w:r>
        <w:rPr>
          <w:noProof/>
        </w:rPr>
        <w:fldChar w:fldCharType="separate"/>
      </w:r>
      <w:r>
        <w:rPr>
          <w:noProof/>
        </w:rPr>
        <w:t>312</w:t>
      </w:r>
      <w:r>
        <w:rPr>
          <w:noProof/>
        </w:rPr>
        <w:fldChar w:fldCharType="end"/>
      </w:r>
    </w:p>
    <w:p w14:paraId="7F2E4577" w14:textId="0F202A7F" w:rsidR="00F0069E" w:rsidRDefault="00F0069E">
      <w:pPr>
        <w:pStyle w:val="TOC6"/>
        <w:rPr>
          <w:rFonts w:asciiTheme="minorHAnsi" w:eastAsiaTheme="minorEastAsia" w:hAnsiTheme="minorHAnsi" w:cstheme="minorBidi"/>
          <w:noProof/>
          <w:kern w:val="2"/>
          <w:sz w:val="22"/>
          <w:szCs w:val="22"/>
          <w:lang w:eastAsia="en-GB"/>
          <w14:ligatures w14:val="standardContextual"/>
        </w:rPr>
      </w:pPr>
      <w:r>
        <w:rPr>
          <w:noProof/>
        </w:rPr>
        <w:t>8a.2.12.2.2.2</w:t>
      </w:r>
      <w:r>
        <w:rPr>
          <w:rFonts w:asciiTheme="minorHAnsi" w:eastAsiaTheme="minorEastAsia" w:hAnsiTheme="minorHAnsi" w:cstheme="minorBidi"/>
          <w:noProof/>
          <w:kern w:val="2"/>
          <w:sz w:val="22"/>
          <w:szCs w:val="22"/>
          <w:lang w:eastAsia="en-GB"/>
          <w14:ligatures w14:val="standardContextual"/>
        </w:rPr>
        <w:tab/>
      </w:r>
      <w:r>
        <w:rPr>
          <w:noProof/>
        </w:rPr>
        <w:t>5G ProSe UE-to-UE relay discovery security material request procedure initiation</w:t>
      </w:r>
      <w:r>
        <w:rPr>
          <w:noProof/>
        </w:rPr>
        <w:tab/>
      </w:r>
      <w:r>
        <w:rPr>
          <w:noProof/>
        </w:rPr>
        <w:fldChar w:fldCharType="begin" w:fldLock="1"/>
      </w:r>
      <w:r>
        <w:rPr>
          <w:noProof/>
        </w:rPr>
        <w:instrText xml:space="preserve"> PAGEREF _Toc187963174 \h </w:instrText>
      </w:r>
      <w:r>
        <w:rPr>
          <w:noProof/>
        </w:rPr>
      </w:r>
      <w:r>
        <w:rPr>
          <w:noProof/>
        </w:rPr>
        <w:fldChar w:fldCharType="separate"/>
      </w:r>
      <w:r>
        <w:rPr>
          <w:noProof/>
        </w:rPr>
        <w:t>312</w:t>
      </w:r>
      <w:r>
        <w:rPr>
          <w:noProof/>
        </w:rPr>
        <w:fldChar w:fldCharType="end"/>
      </w:r>
    </w:p>
    <w:p w14:paraId="2D2BD533" w14:textId="63E2241C" w:rsidR="00F0069E" w:rsidRDefault="00F0069E">
      <w:pPr>
        <w:pStyle w:val="TOC6"/>
        <w:rPr>
          <w:rFonts w:asciiTheme="minorHAnsi" w:eastAsiaTheme="minorEastAsia" w:hAnsiTheme="minorHAnsi" w:cstheme="minorBidi"/>
          <w:noProof/>
          <w:kern w:val="2"/>
          <w:sz w:val="22"/>
          <w:szCs w:val="22"/>
          <w:lang w:eastAsia="en-GB"/>
          <w14:ligatures w14:val="standardContextual"/>
        </w:rPr>
      </w:pPr>
      <w:r>
        <w:rPr>
          <w:noProof/>
        </w:rPr>
        <w:t>8a.2.12.2.2.3</w:t>
      </w:r>
      <w:r>
        <w:rPr>
          <w:rFonts w:asciiTheme="minorHAnsi" w:eastAsiaTheme="minorEastAsia" w:hAnsiTheme="minorHAnsi" w:cstheme="minorBidi"/>
          <w:noProof/>
          <w:kern w:val="2"/>
          <w:sz w:val="22"/>
          <w:szCs w:val="22"/>
          <w:lang w:eastAsia="en-GB"/>
          <w14:ligatures w14:val="standardContextual"/>
        </w:rPr>
        <w:tab/>
      </w:r>
      <w:r>
        <w:rPr>
          <w:noProof/>
        </w:rPr>
        <w:t>5G ProSe UE-to-UE relay discovery security material request procedure accepted by the 5G PKMF</w:t>
      </w:r>
      <w:r>
        <w:rPr>
          <w:noProof/>
        </w:rPr>
        <w:tab/>
      </w:r>
      <w:r>
        <w:rPr>
          <w:noProof/>
        </w:rPr>
        <w:fldChar w:fldCharType="begin" w:fldLock="1"/>
      </w:r>
      <w:r>
        <w:rPr>
          <w:noProof/>
        </w:rPr>
        <w:instrText xml:space="preserve"> PAGEREF _Toc187963175 \h </w:instrText>
      </w:r>
      <w:r>
        <w:rPr>
          <w:noProof/>
        </w:rPr>
      </w:r>
      <w:r>
        <w:rPr>
          <w:noProof/>
        </w:rPr>
        <w:fldChar w:fldCharType="separate"/>
      </w:r>
      <w:r>
        <w:rPr>
          <w:noProof/>
        </w:rPr>
        <w:t>313</w:t>
      </w:r>
      <w:r>
        <w:rPr>
          <w:noProof/>
        </w:rPr>
        <w:fldChar w:fldCharType="end"/>
      </w:r>
    </w:p>
    <w:p w14:paraId="059EDFD2" w14:textId="004D571E" w:rsidR="00F0069E" w:rsidRDefault="00F0069E">
      <w:pPr>
        <w:pStyle w:val="TOC6"/>
        <w:rPr>
          <w:rFonts w:asciiTheme="minorHAnsi" w:eastAsiaTheme="minorEastAsia" w:hAnsiTheme="minorHAnsi" w:cstheme="minorBidi"/>
          <w:noProof/>
          <w:kern w:val="2"/>
          <w:sz w:val="22"/>
          <w:szCs w:val="22"/>
          <w:lang w:eastAsia="en-GB"/>
          <w14:ligatures w14:val="standardContextual"/>
        </w:rPr>
      </w:pPr>
      <w:r>
        <w:rPr>
          <w:noProof/>
        </w:rPr>
        <w:t>8a.2.12.2.2.4</w:t>
      </w:r>
      <w:r>
        <w:rPr>
          <w:rFonts w:asciiTheme="minorHAnsi" w:eastAsiaTheme="minorEastAsia" w:hAnsiTheme="minorHAnsi" w:cstheme="minorBidi"/>
          <w:noProof/>
          <w:kern w:val="2"/>
          <w:sz w:val="22"/>
          <w:szCs w:val="22"/>
          <w:lang w:eastAsia="en-GB"/>
          <w14:ligatures w14:val="standardContextual"/>
        </w:rPr>
        <w:tab/>
      </w:r>
      <w:r>
        <w:rPr>
          <w:noProof/>
        </w:rPr>
        <w:t>5G ProSe UE-to-UE relay discovery security material request procedure completion by the UE</w:t>
      </w:r>
      <w:r>
        <w:rPr>
          <w:noProof/>
        </w:rPr>
        <w:tab/>
      </w:r>
      <w:r>
        <w:rPr>
          <w:noProof/>
        </w:rPr>
        <w:fldChar w:fldCharType="begin" w:fldLock="1"/>
      </w:r>
      <w:r>
        <w:rPr>
          <w:noProof/>
        </w:rPr>
        <w:instrText xml:space="preserve"> PAGEREF _Toc187963176 \h </w:instrText>
      </w:r>
      <w:r>
        <w:rPr>
          <w:noProof/>
        </w:rPr>
      </w:r>
      <w:r>
        <w:rPr>
          <w:noProof/>
        </w:rPr>
        <w:fldChar w:fldCharType="separate"/>
      </w:r>
      <w:r>
        <w:rPr>
          <w:noProof/>
        </w:rPr>
        <w:t>315</w:t>
      </w:r>
      <w:r>
        <w:rPr>
          <w:noProof/>
        </w:rPr>
        <w:fldChar w:fldCharType="end"/>
      </w:r>
    </w:p>
    <w:p w14:paraId="3AFD2A0C" w14:textId="1649F265" w:rsidR="00F0069E" w:rsidRDefault="00F0069E">
      <w:pPr>
        <w:pStyle w:val="TOC6"/>
        <w:rPr>
          <w:rFonts w:asciiTheme="minorHAnsi" w:eastAsiaTheme="minorEastAsia" w:hAnsiTheme="minorHAnsi" w:cstheme="minorBidi"/>
          <w:noProof/>
          <w:kern w:val="2"/>
          <w:sz w:val="22"/>
          <w:szCs w:val="22"/>
          <w:lang w:eastAsia="en-GB"/>
          <w14:ligatures w14:val="standardContextual"/>
        </w:rPr>
      </w:pPr>
      <w:r>
        <w:rPr>
          <w:noProof/>
        </w:rPr>
        <w:t>8a.2.12.2.2.5</w:t>
      </w:r>
      <w:r>
        <w:rPr>
          <w:rFonts w:asciiTheme="minorHAnsi" w:eastAsiaTheme="minorEastAsia" w:hAnsiTheme="minorHAnsi" w:cstheme="minorBidi"/>
          <w:noProof/>
          <w:kern w:val="2"/>
          <w:sz w:val="22"/>
          <w:szCs w:val="22"/>
          <w:lang w:eastAsia="en-GB"/>
          <w14:ligatures w14:val="standardContextual"/>
        </w:rPr>
        <w:tab/>
      </w:r>
      <w:r>
        <w:rPr>
          <w:noProof/>
        </w:rPr>
        <w:t>5G ProSe UE-to-UE relay discovery security material request procedure not accepted by the 5G PKMF</w:t>
      </w:r>
      <w:r>
        <w:rPr>
          <w:noProof/>
        </w:rPr>
        <w:tab/>
      </w:r>
      <w:r>
        <w:rPr>
          <w:noProof/>
        </w:rPr>
        <w:fldChar w:fldCharType="begin" w:fldLock="1"/>
      </w:r>
      <w:r>
        <w:rPr>
          <w:noProof/>
        </w:rPr>
        <w:instrText xml:space="preserve"> PAGEREF _Toc187963177 \h </w:instrText>
      </w:r>
      <w:r>
        <w:rPr>
          <w:noProof/>
        </w:rPr>
      </w:r>
      <w:r>
        <w:rPr>
          <w:noProof/>
        </w:rPr>
        <w:fldChar w:fldCharType="separate"/>
      </w:r>
      <w:r>
        <w:rPr>
          <w:noProof/>
        </w:rPr>
        <w:t>315</w:t>
      </w:r>
      <w:r>
        <w:rPr>
          <w:noProof/>
        </w:rPr>
        <w:fldChar w:fldCharType="end"/>
      </w:r>
    </w:p>
    <w:p w14:paraId="1D42CF06" w14:textId="53F1016A" w:rsidR="00F0069E" w:rsidRDefault="00F0069E">
      <w:pPr>
        <w:pStyle w:val="TOC6"/>
        <w:rPr>
          <w:rFonts w:asciiTheme="minorHAnsi" w:eastAsiaTheme="minorEastAsia" w:hAnsiTheme="minorHAnsi" w:cstheme="minorBidi"/>
          <w:noProof/>
          <w:kern w:val="2"/>
          <w:sz w:val="22"/>
          <w:szCs w:val="22"/>
          <w:lang w:eastAsia="en-GB"/>
          <w14:ligatures w14:val="standardContextual"/>
        </w:rPr>
      </w:pPr>
      <w:r>
        <w:rPr>
          <w:noProof/>
        </w:rPr>
        <w:t>8a.2.12.2.2.6</w:t>
      </w:r>
      <w:r>
        <w:rPr>
          <w:rFonts w:asciiTheme="minorHAnsi" w:eastAsiaTheme="minorEastAsia" w:hAnsiTheme="minorHAnsi" w:cstheme="minorBidi"/>
          <w:noProof/>
          <w:kern w:val="2"/>
          <w:sz w:val="22"/>
          <w:szCs w:val="22"/>
          <w:lang w:eastAsia="en-GB"/>
          <w14:ligatures w14:val="standardContextual"/>
        </w:rPr>
        <w:tab/>
      </w:r>
      <w:r>
        <w:rPr>
          <w:noProof/>
        </w:rPr>
        <w:t>Abnormal cases in the UE</w:t>
      </w:r>
      <w:r>
        <w:rPr>
          <w:noProof/>
        </w:rPr>
        <w:tab/>
      </w:r>
      <w:r>
        <w:rPr>
          <w:noProof/>
        </w:rPr>
        <w:fldChar w:fldCharType="begin" w:fldLock="1"/>
      </w:r>
      <w:r>
        <w:rPr>
          <w:noProof/>
        </w:rPr>
        <w:instrText xml:space="preserve"> PAGEREF _Toc187963178 \h </w:instrText>
      </w:r>
      <w:r>
        <w:rPr>
          <w:noProof/>
        </w:rPr>
      </w:r>
      <w:r>
        <w:rPr>
          <w:noProof/>
        </w:rPr>
        <w:fldChar w:fldCharType="separate"/>
      </w:r>
      <w:r>
        <w:rPr>
          <w:noProof/>
        </w:rPr>
        <w:t>315</w:t>
      </w:r>
      <w:r>
        <w:rPr>
          <w:noProof/>
        </w:rPr>
        <w:fldChar w:fldCharType="end"/>
      </w:r>
    </w:p>
    <w:p w14:paraId="270CE9A8" w14:textId="7047F6A0" w:rsidR="00F0069E" w:rsidRDefault="00F0069E">
      <w:pPr>
        <w:pStyle w:val="TOC6"/>
        <w:rPr>
          <w:rFonts w:asciiTheme="minorHAnsi" w:eastAsiaTheme="minorEastAsia" w:hAnsiTheme="minorHAnsi" w:cstheme="minorBidi"/>
          <w:noProof/>
          <w:kern w:val="2"/>
          <w:sz w:val="22"/>
          <w:szCs w:val="22"/>
          <w:lang w:eastAsia="en-GB"/>
          <w14:ligatures w14:val="standardContextual"/>
        </w:rPr>
      </w:pPr>
      <w:r>
        <w:rPr>
          <w:noProof/>
        </w:rPr>
        <w:t>8a.2.12.2.2.7</w:t>
      </w:r>
      <w:r>
        <w:rPr>
          <w:rFonts w:asciiTheme="minorHAnsi" w:eastAsiaTheme="minorEastAsia" w:hAnsiTheme="minorHAnsi" w:cstheme="minorBidi"/>
          <w:noProof/>
          <w:kern w:val="2"/>
          <w:sz w:val="22"/>
          <w:szCs w:val="22"/>
          <w:lang w:eastAsia="en-GB"/>
          <w14:ligatures w14:val="standardContextual"/>
        </w:rPr>
        <w:tab/>
      </w:r>
      <w:r>
        <w:rPr>
          <w:noProof/>
        </w:rPr>
        <w:t>Abnormal cases in the 5G PKMF</w:t>
      </w:r>
      <w:r>
        <w:rPr>
          <w:noProof/>
        </w:rPr>
        <w:tab/>
      </w:r>
      <w:r>
        <w:rPr>
          <w:noProof/>
        </w:rPr>
        <w:fldChar w:fldCharType="begin" w:fldLock="1"/>
      </w:r>
      <w:r>
        <w:rPr>
          <w:noProof/>
        </w:rPr>
        <w:instrText xml:space="preserve"> PAGEREF _Toc187963179 \h </w:instrText>
      </w:r>
      <w:r>
        <w:rPr>
          <w:noProof/>
        </w:rPr>
      </w:r>
      <w:r>
        <w:rPr>
          <w:noProof/>
        </w:rPr>
        <w:fldChar w:fldCharType="separate"/>
      </w:r>
      <w:r>
        <w:rPr>
          <w:noProof/>
        </w:rPr>
        <w:t>316</w:t>
      </w:r>
      <w:r>
        <w:rPr>
          <w:noProof/>
        </w:rPr>
        <w:fldChar w:fldCharType="end"/>
      </w:r>
    </w:p>
    <w:p w14:paraId="356C88A8" w14:textId="01BB92F0" w:rsidR="00F0069E" w:rsidRDefault="00F0069E">
      <w:pPr>
        <w:pStyle w:val="TOC5"/>
        <w:rPr>
          <w:rFonts w:asciiTheme="minorHAnsi" w:eastAsiaTheme="minorEastAsia" w:hAnsiTheme="minorHAnsi" w:cstheme="minorBidi"/>
          <w:noProof/>
          <w:kern w:val="2"/>
          <w:sz w:val="22"/>
          <w:szCs w:val="22"/>
          <w:lang w:eastAsia="en-GB"/>
          <w14:ligatures w14:val="standardContextual"/>
        </w:rPr>
      </w:pPr>
      <w:r>
        <w:rPr>
          <w:noProof/>
        </w:rPr>
        <w:t>8</w:t>
      </w:r>
      <w:r>
        <w:rPr>
          <w:noProof/>
          <w:lang w:eastAsia="zh-CN"/>
        </w:rPr>
        <w:t>a</w:t>
      </w:r>
      <w:r>
        <w:rPr>
          <w:noProof/>
        </w:rPr>
        <w:t>.2.12.2.3</w:t>
      </w:r>
      <w:r>
        <w:rPr>
          <w:rFonts w:asciiTheme="minorHAnsi" w:eastAsiaTheme="minorEastAsia" w:hAnsiTheme="minorHAnsi" w:cstheme="minorBidi"/>
          <w:noProof/>
          <w:kern w:val="2"/>
          <w:sz w:val="22"/>
          <w:szCs w:val="22"/>
          <w:lang w:eastAsia="en-GB"/>
          <w14:ligatures w14:val="standardContextual"/>
        </w:rPr>
        <w:tab/>
      </w:r>
      <w:r>
        <w:rPr>
          <w:noProof/>
        </w:rPr>
        <w:t>5G ProSe end UE key request procedure</w:t>
      </w:r>
      <w:r>
        <w:rPr>
          <w:noProof/>
        </w:rPr>
        <w:tab/>
      </w:r>
      <w:r>
        <w:rPr>
          <w:noProof/>
        </w:rPr>
        <w:fldChar w:fldCharType="begin" w:fldLock="1"/>
      </w:r>
      <w:r>
        <w:rPr>
          <w:noProof/>
        </w:rPr>
        <w:instrText xml:space="preserve"> PAGEREF _Toc187963180 \h </w:instrText>
      </w:r>
      <w:r>
        <w:rPr>
          <w:noProof/>
        </w:rPr>
      </w:r>
      <w:r>
        <w:rPr>
          <w:noProof/>
        </w:rPr>
        <w:fldChar w:fldCharType="separate"/>
      </w:r>
      <w:r>
        <w:rPr>
          <w:noProof/>
        </w:rPr>
        <w:t>316</w:t>
      </w:r>
      <w:r>
        <w:rPr>
          <w:noProof/>
        </w:rPr>
        <w:fldChar w:fldCharType="end"/>
      </w:r>
    </w:p>
    <w:p w14:paraId="1FC35878" w14:textId="500D2B92" w:rsidR="00F0069E" w:rsidRDefault="00F0069E">
      <w:pPr>
        <w:pStyle w:val="TOC5"/>
        <w:rPr>
          <w:rFonts w:asciiTheme="minorHAnsi" w:eastAsiaTheme="minorEastAsia" w:hAnsiTheme="minorHAnsi" w:cstheme="minorBidi"/>
          <w:noProof/>
          <w:kern w:val="2"/>
          <w:sz w:val="22"/>
          <w:szCs w:val="22"/>
          <w:lang w:eastAsia="en-GB"/>
          <w14:ligatures w14:val="standardContextual"/>
        </w:rPr>
      </w:pPr>
      <w:r>
        <w:rPr>
          <w:noProof/>
        </w:rPr>
        <w:t>8</w:t>
      </w:r>
      <w:r>
        <w:rPr>
          <w:noProof/>
          <w:lang w:eastAsia="zh-CN"/>
        </w:rPr>
        <w:t>a</w:t>
      </w:r>
      <w:r>
        <w:rPr>
          <w:noProof/>
        </w:rPr>
        <w:t>.2.12.2.4</w:t>
      </w:r>
      <w:r>
        <w:rPr>
          <w:rFonts w:asciiTheme="minorHAnsi" w:eastAsiaTheme="minorEastAsia" w:hAnsiTheme="minorHAnsi" w:cstheme="minorBidi"/>
          <w:noProof/>
          <w:kern w:val="2"/>
          <w:sz w:val="22"/>
          <w:szCs w:val="22"/>
          <w:lang w:eastAsia="en-GB"/>
          <w14:ligatures w14:val="standardContextual"/>
        </w:rPr>
        <w:tab/>
      </w:r>
      <w:r>
        <w:rPr>
          <w:noProof/>
        </w:rPr>
        <w:t>5G ProSe UE-to-UE relay UE key request procedure</w:t>
      </w:r>
      <w:r>
        <w:rPr>
          <w:noProof/>
        </w:rPr>
        <w:tab/>
      </w:r>
      <w:r>
        <w:rPr>
          <w:noProof/>
        </w:rPr>
        <w:fldChar w:fldCharType="begin" w:fldLock="1"/>
      </w:r>
      <w:r>
        <w:rPr>
          <w:noProof/>
        </w:rPr>
        <w:instrText xml:space="preserve"> PAGEREF _Toc187963181 \h </w:instrText>
      </w:r>
      <w:r>
        <w:rPr>
          <w:noProof/>
        </w:rPr>
      </w:r>
      <w:r>
        <w:rPr>
          <w:noProof/>
        </w:rPr>
        <w:fldChar w:fldCharType="separate"/>
      </w:r>
      <w:r>
        <w:rPr>
          <w:noProof/>
        </w:rPr>
        <w:t>316</w:t>
      </w:r>
      <w:r>
        <w:rPr>
          <w:noProof/>
        </w:rPr>
        <w:fldChar w:fldCharType="end"/>
      </w:r>
    </w:p>
    <w:p w14:paraId="2425B95B" w14:textId="1C808A9C" w:rsidR="00F0069E" w:rsidRDefault="00F0069E">
      <w:pPr>
        <w:pStyle w:val="TOC3"/>
        <w:rPr>
          <w:rFonts w:asciiTheme="minorHAnsi" w:eastAsiaTheme="minorEastAsia" w:hAnsiTheme="minorHAnsi" w:cstheme="minorBidi"/>
          <w:noProof/>
          <w:kern w:val="2"/>
          <w:sz w:val="22"/>
          <w:szCs w:val="22"/>
          <w:lang w:eastAsia="en-GB"/>
          <w14:ligatures w14:val="standardContextual"/>
        </w:rPr>
      </w:pPr>
      <w:r w:rsidRPr="00B0125B">
        <w:rPr>
          <w:noProof/>
          <w:lang w:val="en-US" w:eastAsia="zh-CN"/>
        </w:rPr>
        <w:t>8a.2.13</w:t>
      </w:r>
      <w:r>
        <w:rPr>
          <w:rFonts w:asciiTheme="minorHAnsi" w:eastAsiaTheme="minorEastAsia" w:hAnsiTheme="minorHAnsi" w:cstheme="minorBidi"/>
          <w:noProof/>
          <w:kern w:val="2"/>
          <w:sz w:val="22"/>
          <w:szCs w:val="22"/>
          <w:lang w:eastAsia="en-GB"/>
          <w14:ligatures w14:val="standardContextual"/>
        </w:rPr>
        <w:tab/>
      </w:r>
      <w:r w:rsidRPr="00B0125B">
        <w:rPr>
          <w:noProof/>
          <w:lang w:val="en-US" w:eastAsia="zh-CN"/>
        </w:rPr>
        <w:t>5G ProSe direct discovery set transfer procedure</w:t>
      </w:r>
      <w:r>
        <w:rPr>
          <w:noProof/>
        </w:rPr>
        <w:tab/>
      </w:r>
      <w:r>
        <w:rPr>
          <w:noProof/>
        </w:rPr>
        <w:fldChar w:fldCharType="begin" w:fldLock="1"/>
      </w:r>
      <w:r>
        <w:rPr>
          <w:noProof/>
        </w:rPr>
        <w:instrText xml:space="preserve"> PAGEREF _Toc187963182 \h </w:instrText>
      </w:r>
      <w:r>
        <w:rPr>
          <w:noProof/>
        </w:rPr>
      </w:r>
      <w:r>
        <w:rPr>
          <w:noProof/>
        </w:rPr>
        <w:fldChar w:fldCharType="separate"/>
      </w:r>
      <w:r>
        <w:rPr>
          <w:noProof/>
        </w:rPr>
        <w:t>316</w:t>
      </w:r>
      <w:r>
        <w:rPr>
          <w:noProof/>
        </w:rPr>
        <w:fldChar w:fldCharType="end"/>
      </w:r>
    </w:p>
    <w:p w14:paraId="56448FA8" w14:textId="79FAFCF8"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sidRPr="00B0125B">
        <w:rPr>
          <w:noProof/>
          <w:lang w:val="en-US" w:eastAsia="zh-CN"/>
        </w:rPr>
        <w:t>8a.2.13.1</w:t>
      </w:r>
      <w:r>
        <w:rPr>
          <w:rFonts w:asciiTheme="minorHAnsi" w:eastAsiaTheme="minorEastAsia" w:hAnsiTheme="minorHAnsi" w:cstheme="minorBidi"/>
          <w:noProof/>
          <w:kern w:val="2"/>
          <w:sz w:val="22"/>
          <w:szCs w:val="22"/>
          <w:lang w:eastAsia="en-GB"/>
          <w14:ligatures w14:val="standardContextual"/>
        </w:rPr>
        <w:tab/>
      </w:r>
      <w:r w:rsidRPr="00B0125B">
        <w:rPr>
          <w:noProof/>
          <w:lang w:val="en-US" w:eastAsia="zh-CN"/>
        </w:rPr>
        <w:t>General</w:t>
      </w:r>
      <w:r>
        <w:rPr>
          <w:noProof/>
        </w:rPr>
        <w:tab/>
      </w:r>
      <w:r>
        <w:rPr>
          <w:noProof/>
        </w:rPr>
        <w:fldChar w:fldCharType="begin" w:fldLock="1"/>
      </w:r>
      <w:r>
        <w:rPr>
          <w:noProof/>
        </w:rPr>
        <w:instrText xml:space="preserve"> PAGEREF _Toc187963183 \h </w:instrText>
      </w:r>
      <w:r>
        <w:rPr>
          <w:noProof/>
        </w:rPr>
      </w:r>
      <w:r>
        <w:rPr>
          <w:noProof/>
        </w:rPr>
        <w:fldChar w:fldCharType="separate"/>
      </w:r>
      <w:r>
        <w:rPr>
          <w:noProof/>
        </w:rPr>
        <w:t>316</w:t>
      </w:r>
      <w:r>
        <w:rPr>
          <w:noProof/>
        </w:rPr>
        <w:fldChar w:fldCharType="end"/>
      </w:r>
    </w:p>
    <w:p w14:paraId="1F47F155" w14:textId="377EACB4"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sidRPr="00B0125B">
        <w:rPr>
          <w:noProof/>
          <w:lang w:val="en-US" w:eastAsia="zh-CN"/>
        </w:rPr>
        <w:t>8a.2.13.2</w:t>
      </w:r>
      <w:r>
        <w:rPr>
          <w:rFonts w:asciiTheme="minorHAnsi" w:eastAsiaTheme="minorEastAsia" w:hAnsiTheme="minorHAnsi" w:cstheme="minorBidi"/>
          <w:noProof/>
          <w:kern w:val="2"/>
          <w:sz w:val="22"/>
          <w:szCs w:val="22"/>
          <w:lang w:eastAsia="en-GB"/>
          <w14:ligatures w14:val="standardContextual"/>
        </w:rPr>
        <w:tab/>
      </w:r>
      <w:r w:rsidRPr="00B0125B">
        <w:rPr>
          <w:noProof/>
          <w:lang w:val="en-US" w:eastAsia="zh-CN"/>
        </w:rPr>
        <w:t>5G ProSe direct discovery set transfer procedure initiation by initiating UE</w:t>
      </w:r>
      <w:r>
        <w:rPr>
          <w:noProof/>
        </w:rPr>
        <w:tab/>
      </w:r>
      <w:r>
        <w:rPr>
          <w:noProof/>
        </w:rPr>
        <w:fldChar w:fldCharType="begin" w:fldLock="1"/>
      </w:r>
      <w:r>
        <w:rPr>
          <w:noProof/>
        </w:rPr>
        <w:instrText xml:space="preserve"> PAGEREF _Toc187963184 \h </w:instrText>
      </w:r>
      <w:r>
        <w:rPr>
          <w:noProof/>
        </w:rPr>
      </w:r>
      <w:r>
        <w:rPr>
          <w:noProof/>
        </w:rPr>
        <w:fldChar w:fldCharType="separate"/>
      </w:r>
      <w:r>
        <w:rPr>
          <w:noProof/>
        </w:rPr>
        <w:t>316</w:t>
      </w:r>
      <w:r>
        <w:rPr>
          <w:noProof/>
        </w:rPr>
        <w:fldChar w:fldCharType="end"/>
      </w:r>
    </w:p>
    <w:p w14:paraId="2602006E" w14:textId="071EB795"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sidRPr="00B0125B">
        <w:rPr>
          <w:noProof/>
          <w:lang w:val="en-US" w:eastAsia="zh-CN"/>
        </w:rPr>
        <w:t>8a.2.13.3</w:t>
      </w:r>
      <w:r>
        <w:rPr>
          <w:rFonts w:asciiTheme="minorHAnsi" w:eastAsiaTheme="minorEastAsia" w:hAnsiTheme="minorHAnsi" w:cstheme="minorBidi"/>
          <w:noProof/>
          <w:kern w:val="2"/>
          <w:sz w:val="22"/>
          <w:szCs w:val="22"/>
          <w:lang w:eastAsia="en-GB"/>
          <w14:ligatures w14:val="standardContextual"/>
        </w:rPr>
        <w:tab/>
      </w:r>
      <w:r w:rsidRPr="00B0125B">
        <w:rPr>
          <w:noProof/>
          <w:lang w:val="en-US" w:eastAsia="zh-CN"/>
        </w:rPr>
        <w:t>5G ProSe direct discovery set procedure</w:t>
      </w:r>
      <w:r>
        <w:rPr>
          <w:noProof/>
        </w:rPr>
        <w:t xml:space="preserve"> ack by the target UE</w:t>
      </w:r>
      <w:r>
        <w:rPr>
          <w:noProof/>
        </w:rPr>
        <w:tab/>
      </w:r>
      <w:r>
        <w:rPr>
          <w:noProof/>
        </w:rPr>
        <w:fldChar w:fldCharType="begin" w:fldLock="1"/>
      </w:r>
      <w:r>
        <w:rPr>
          <w:noProof/>
        </w:rPr>
        <w:instrText xml:space="preserve"> PAGEREF _Toc187963185 \h </w:instrText>
      </w:r>
      <w:r>
        <w:rPr>
          <w:noProof/>
        </w:rPr>
      </w:r>
      <w:r>
        <w:rPr>
          <w:noProof/>
        </w:rPr>
        <w:fldChar w:fldCharType="separate"/>
      </w:r>
      <w:r>
        <w:rPr>
          <w:noProof/>
        </w:rPr>
        <w:t>317</w:t>
      </w:r>
      <w:r>
        <w:rPr>
          <w:noProof/>
        </w:rPr>
        <w:fldChar w:fldCharType="end"/>
      </w:r>
    </w:p>
    <w:p w14:paraId="35D7386E" w14:textId="63B9A264"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sidRPr="00B0125B">
        <w:rPr>
          <w:noProof/>
          <w:lang w:val="en-US" w:eastAsia="zh-CN"/>
        </w:rPr>
        <w:t>8a.2.13.4</w:t>
      </w:r>
      <w:r>
        <w:rPr>
          <w:rFonts w:asciiTheme="minorHAnsi" w:eastAsiaTheme="minorEastAsia" w:hAnsiTheme="minorHAnsi" w:cstheme="minorBidi"/>
          <w:noProof/>
          <w:kern w:val="2"/>
          <w:sz w:val="22"/>
          <w:szCs w:val="22"/>
          <w:lang w:eastAsia="en-GB"/>
          <w14:ligatures w14:val="standardContextual"/>
        </w:rPr>
        <w:tab/>
      </w:r>
      <w:r w:rsidRPr="00B0125B">
        <w:rPr>
          <w:noProof/>
          <w:lang w:val="en-US" w:eastAsia="zh-CN"/>
        </w:rPr>
        <w:t>5G ProSe direct discovery set transfer procedure completion by the initiating UE</w:t>
      </w:r>
      <w:r>
        <w:rPr>
          <w:noProof/>
        </w:rPr>
        <w:tab/>
      </w:r>
      <w:r>
        <w:rPr>
          <w:noProof/>
        </w:rPr>
        <w:fldChar w:fldCharType="begin" w:fldLock="1"/>
      </w:r>
      <w:r>
        <w:rPr>
          <w:noProof/>
        </w:rPr>
        <w:instrText xml:space="preserve"> PAGEREF _Toc187963186 \h </w:instrText>
      </w:r>
      <w:r>
        <w:rPr>
          <w:noProof/>
        </w:rPr>
      </w:r>
      <w:r>
        <w:rPr>
          <w:noProof/>
        </w:rPr>
        <w:fldChar w:fldCharType="separate"/>
      </w:r>
      <w:r>
        <w:rPr>
          <w:noProof/>
        </w:rPr>
        <w:t>317</w:t>
      </w:r>
      <w:r>
        <w:rPr>
          <w:noProof/>
        </w:rPr>
        <w:fldChar w:fldCharType="end"/>
      </w:r>
    </w:p>
    <w:p w14:paraId="1C9C9DD8" w14:textId="20493286"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sidRPr="00B0125B">
        <w:rPr>
          <w:noProof/>
          <w:lang w:val="en-US" w:eastAsia="zh-CN"/>
        </w:rPr>
        <w:t>8a.2.13.5</w:t>
      </w:r>
      <w:r>
        <w:rPr>
          <w:rFonts w:asciiTheme="minorHAnsi" w:eastAsiaTheme="minorEastAsia" w:hAnsiTheme="minorHAnsi" w:cstheme="minorBidi"/>
          <w:noProof/>
          <w:kern w:val="2"/>
          <w:sz w:val="22"/>
          <w:szCs w:val="22"/>
          <w:lang w:eastAsia="en-GB"/>
          <w14:ligatures w14:val="standardContextual"/>
        </w:rPr>
        <w:tab/>
      </w:r>
      <w:r w:rsidRPr="00B0125B">
        <w:rPr>
          <w:noProof/>
          <w:lang w:val="en-US" w:eastAsia="zh-CN"/>
        </w:rPr>
        <w:t>Abnormal cases</w:t>
      </w:r>
      <w:r>
        <w:rPr>
          <w:noProof/>
        </w:rPr>
        <w:tab/>
      </w:r>
      <w:r>
        <w:rPr>
          <w:noProof/>
        </w:rPr>
        <w:fldChar w:fldCharType="begin" w:fldLock="1"/>
      </w:r>
      <w:r>
        <w:rPr>
          <w:noProof/>
        </w:rPr>
        <w:instrText xml:space="preserve"> PAGEREF _Toc187963187 \h </w:instrText>
      </w:r>
      <w:r>
        <w:rPr>
          <w:noProof/>
        </w:rPr>
      </w:r>
      <w:r>
        <w:rPr>
          <w:noProof/>
        </w:rPr>
        <w:fldChar w:fldCharType="separate"/>
      </w:r>
      <w:r>
        <w:rPr>
          <w:noProof/>
        </w:rPr>
        <w:t>317</w:t>
      </w:r>
      <w:r>
        <w:rPr>
          <w:noProof/>
        </w:rPr>
        <w:fldChar w:fldCharType="end"/>
      </w:r>
    </w:p>
    <w:p w14:paraId="3F601EB1" w14:textId="4174719C" w:rsidR="00F0069E" w:rsidRDefault="00F0069E">
      <w:pPr>
        <w:pStyle w:val="TOC5"/>
        <w:rPr>
          <w:rFonts w:asciiTheme="minorHAnsi" w:eastAsiaTheme="minorEastAsia" w:hAnsiTheme="minorHAnsi" w:cstheme="minorBidi"/>
          <w:noProof/>
          <w:kern w:val="2"/>
          <w:sz w:val="22"/>
          <w:szCs w:val="22"/>
          <w:lang w:eastAsia="en-GB"/>
          <w14:ligatures w14:val="standardContextual"/>
        </w:rPr>
      </w:pPr>
      <w:r>
        <w:rPr>
          <w:noProof/>
        </w:rPr>
        <w:t>8a.2.13.5.1</w:t>
      </w:r>
      <w:r>
        <w:rPr>
          <w:rFonts w:asciiTheme="minorHAnsi" w:eastAsiaTheme="minorEastAsia" w:hAnsiTheme="minorHAnsi" w:cstheme="minorBidi"/>
          <w:noProof/>
          <w:kern w:val="2"/>
          <w:sz w:val="22"/>
          <w:szCs w:val="22"/>
          <w:lang w:eastAsia="en-GB"/>
          <w14:ligatures w14:val="standardContextual"/>
        </w:rPr>
        <w:tab/>
      </w:r>
      <w:r>
        <w:rPr>
          <w:noProof/>
        </w:rPr>
        <w:t>Abnormal cases at the initiating UE</w:t>
      </w:r>
      <w:r>
        <w:rPr>
          <w:noProof/>
        </w:rPr>
        <w:tab/>
      </w:r>
      <w:r>
        <w:rPr>
          <w:noProof/>
        </w:rPr>
        <w:fldChar w:fldCharType="begin" w:fldLock="1"/>
      </w:r>
      <w:r>
        <w:rPr>
          <w:noProof/>
        </w:rPr>
        <w:instrText xml:space="preserve"> PAGEREF _Toc187963188 \h </w:instrText>
      </w:r>
      <w:r>
        <w:rPr>
          <w:noProof/>
        </w:rPr>
      </w:r>
      <w:r>
        <w:rPr>
          <w:noProof/>
        </w:rPr>
        <w:fldChar w:fldCharType="separate"/>
      </w:r>
      <w:r>
        <w:rPr>
          <w:noProof/>
        </w:rPr>
        <w:t>317</w:t>
      </w:r>
      <w:r>
        <w:rPr>
          <w:noProof/>
        </w:rPr>
        <w:fldChar w:fldCharType="end"/>
      </w:r>
    </w:p>
    <w:p w14:paraId="6586411E" w14:textId="1B067555" w:rsidR="00F0069E" w:rsidRDefault="00F0069E">
      <w:pPr>
        <w:pStyle w:val="TOC5"/>
        <w:rPr>
          <w:rFonts w:asciiTheme="minorHAnsi" w:eastAsiaTheme="minorEastAsia" w:hAnsiTheme="minorHAnsi" w:cstheme="minorBidi"/>
          <w:noProof/>
          <w:kern w:val="2"/>
          <w:sz w:val="22"/>
          <w:szCs w:val="22"/>
          <w:lang w:eastAsia="en-GB"/>
          <w14:ligatures w14:val="standardContextual"/>
        </w:rPr>
      </w:pPr>
      <w:r>
        <w:rPr>
          <w:noProof/>
        </w:rPr>
        <w:t>8a.2.13.</w:t>
      </w:r>
      <w:r>
        <w:rPr>
          <w:noProof/>
          <w:lang w:eastAsia="zh-CN"/>
        </w:rPr>
        <w:t>5.2</w:t>
      </w:r>
      <w:r>
        <w:rPr>
          <w:rFonts w:asciiTheme="minorHAnsi" w:eastAsiaTheme="minorEastAsia" w:hAnsiTheme="minorHAnsi" w:cstheme="minorBidi"/>
          <w:noProof/>
          <w:kern w:val="2"/>
          <w:sz w:val="22"/>
          <w:szCs w:val="22"/>
          <w:lang w:eastAsia="en-GB"/>
          <w14:ligatures w14:val="standardContextual"/>
        </w:rPr>
        <w:tab/>
      </w:r>
      <w:r>
        <w:rPr>
          <w:noProof/>
        </w:rPr>
        <w:t>Abnormal cases at the target UE</w:t>
      </w:r>
      <w:r>
        <w:rPr>
          <w:noProof/>
        </w:rPr>
        <w:tab/>
      </w:r>
      <w:r>
        <w:rPr>
          <w:noProof/>
        </w:rPr>
        <w:fldChar w:fldCharType="begin" w:fldLock="1"/>
      </w:r>
      <w:r>
        <w:rPr>
          <w:noProof/>
        </w:rPr>
        <w:instrText xml:space="preserve"> PAGEREF _Toc187963189 \h </w:instrText>
      </w:r>
      <w:r>
        <w:rPr>
          <w:noProof/>
        </w:rPr>
      </w:r>
      <w:r>
        <w:rPr>
          <w:noProof/>
        </w:rPr>
        <w:fldChar w:fldCharType="separate"/>
      </w:r>
      <w:r>
        <w:rPr>
          <w:noProof/>
        </w:rPr>
        <w:t>318</w:t>
      </w:r>
      <w:r>
        <w:rPr>
          <w:noProof/>
        </w:rPr>
        <w:fldChar w:fldCharType="end"/>
      </w:r>
    </w:p>
    <w:p w14:paraId="6A7D0D6A" w14:textId="42029140" w:rsidR="00F0069E" w:rsidRDefault="00F0069E">
      <w:pPr>
        <w:pStyle w:val="TOC1"/>
        <w:rPr>
          <w:rFonts w:asciiTheme="minorHAnsi" w:eastAsiaTheme="minorEastAsia" w:hAnsiTheme="minorHAnsi" w:cstheme="minorBidi"/>
          <w:noProof/>
          <w:kern w:val="2"/>
          <w:szCs w:val="22"/>
          <w:lang w:eastAsia="en-GB"/>
          <w14:ligatures w14:val="standardContextual"/>
        </w:rPr>
      </w:pPr>
      <w:r>
        <w:rPr>
          <w:noProof/>
          <w:lang w:eastAsia="zh-CN"/>
        </w:rPr>
        <w:t>8b</w:t>
      </w:r>
      <w:r>
        <w:rPr>
          <w:rFonts w:asciiTheme="minorHAnsi" w:eastAsiaTheme="minorEastAsia" w:hAnsiTheme="minorHAnsi" w:cstheme="minorBidi"/>
          <w:noProof/>
          <w:kern w:val="2"/>
          <w:szCs w:val="22"/>
          <w:lang w:eastAsia="en-GB"/>
          <w14:ligatures w14:val="standardContextual"/>
        </w:rPr>
        <w:tab/>
      </w:r>
      <w:r>
        <w:rPr>
          <w:noProof/>
          <w:lang w:eastAsia="zh-CN"/>
        </w:rPr>
        <w:t>5G ProSe multi-hop UE-to-network relay</w:t>
      </w:r>
      <w:r>
        <w:rPr>
          <w:noProof/>
        </w:rPr>
        <w:tab/>
      </w:r>
      <w:r>
        <w:rPr>
          <w:noProof/>
        </w:rPr>
        <w:fldChar w:fldCharType="begin" w:fldLock="1"/>
      </w:r>
      <w:r>
        <w:rPr>
          <w:noProof/>
        </w:rPr>
        <w:instrText xml:space="preserve"> PAGEREF _Toc187963190 \h </w:instrText>
      </w:r>
      <w:r>
        <w:rPr>
          <w:noProof/>
        </w:rPr>
      </w:r>
      <w:r>
        <w:rPr>
          <w:noProof/>
        </w:rPr>
        <w:fldChar w:fldCharType="separate"/>
      </w:r>
      <w:r>
        <w:rPr>
          <w:noProof/>
        </w:rPr>
        <w:t>318</w:t>
      </w:r>
      <w:r>
        <w:rPr>
          <w:noProof/>
        </w:rPr>
        <w:fldChar w:fldCharType="end"/>
      </w:r>
    </w:p>
    <w:p w14:paraId="5A787C77" w14:textId="439163DB" w:rsidR="00F0069E" w:rsidRDefault="00F0069E">
      <w:pPr>
        <w:pStyle w:val="TOC2"/>
        <w:rPr>
          <w:rFonts w:asciiTheme="minorHAnsi" w:eastAsiaTheme="minorEastAsia" w:hAnsiTheme="minorHAnsi" w:cstheme="minorBidi"/>
          <w:noProof/>
          <w:kern w:val="2"/>
          <w:sz w:val="22"/>
          <w:szCs w:val="22"/>
          <w:lang w:eastAsia="en-GB"/>
          <w14:ligatures w14:val="standardContextual"/>
        </w:rPr>
      </w:pPr>
      <w:r>
        <w:rPr>
          <w:noProof/>
        </w:rPr>
        <w:t>8b.1</w:t>
      </w:r>
      <w:r>
        <w:rPr>
          <w:rFonts w:asciiTheme="minorHAnsi" w:eastAsiaTheme="minorEastAsia" w:hAnsiTheme="minorHAnsi" w:cstheme="minorBidi"/>
          <w:noProof/>
          <w:kern w:val="2"/>
          <w:sz w:val="22"/>
          <w:szCs w:val="22"/>
          <w:lang w:eastAsia="en-GB"/>
          <w14:ligatures w14:val="standardContextual"/>
        </w:rPr>
        <w:tab/>
      </w:r>
      <w:r>
        <w:rPr>
          <w:noProof/>
        </w:rPr>
        <w:t>Overview</w:t>
      </w:r>
      <w:r>
        <w:rPr>
          <w:noProof/>
        </w:rPr>
        <w:tab/>
      </w:r>
      <w:r>
        <w:rPr>
          <w:noProof/>
        </w:rPr>
        <w:fldChar w:fldCharType="begin" w:fldLock="1"/>
      </w:r>
      <w:r>
        <w:rPr>
          <w:noProof/>
        </w:rPr>
        <w:instrText xml:space="preserve"> PAGEREF _Toc187963191 \h </w:instrText>
      </w:r>
      <w:r>
        <w:rPr>
          <w:noProof/>
        </w:rPr>
      </w:r>
      <w:r>
        <w:rPr>
          <w:noProof/>
        </w:rPr>
        <w:fldChar w:fldCharType="separate"/>
      </w:r>
      <w:r>
        <w:rPr>
          <w:noProof/>
        </w:rPr>
        <w:t>318</w:t>
      </w:r>
      <w:r>
        <w:rPr>
          <w:noProof/>
        </w:rPr>
        <w:fldChar w:fldCharType="end"/>
      </w:r>
    </w:p>
    <w:p w14:paraId="5B4BBCB7" w14:textId="2F666E5C" w:rsidR="00F0069E" w:rsidRDefault="00F0069E">
      <w:pPr>
        <w:pStyle w:val="TOC2"/>
        <w:rPr>
          <w:rFonts w:asciiTheme="minorHAnsi" w:eastAsiaTheme="minorEastAsia" w:hAnsiTheme="minorHAnsi" w:cstheme="minorBidi"/>
          <w:noProof/>
          <w:kern w:val="2"/>
          <w:sz w:val="22"/>
          <w:szCs w:val="22"/>
          <w:lang w:eastAsia="en-GB"/>
          <w14:ligatures w14:val="standardContextual"/>
        </w:rPr>
      </w:pPr>
      <w:r>
        <w:rPr>
          <w:noProof/>
        </w:rPr>
        <w:t>8b.2</w:t>
      </w:r>
      <w:r>
        <w:rPr>
          <w:rFonts w:asciiTheme="minorHAnsi" w:eastAsiaTheme="minorEastAsia" w:hAnsiTheme="minorHAnsi" w:cstheme="minorBidi"/>
          <w:noProof/>
          <w:kern w:val="2"/>
          <w:sz w:val="22"/>
          <w:szCs w:val="22"/>
          <w:lang w:eastAsia="en-GB"/>
          <w14:ligatures w14:val="standardContextual"/>
        </w:rPr>
        <w:tab/>
      </w:r>
      <w:r>
        <w:rPr>
          <w:noProof/>
        </w:rPr>
        <w:t>Procedures</w:t>
      </w:r>
      <w:r>
        <w:rPr>
          <w:noProof/>
        </w:rPr>
        <w:tab/>
      </w:r>
      <w:r>
        <w:rPr>
          <w:noProof/>
        </w:rPr>
        <w:fldChar w:fldCharType="begin" w:fldLock="1"/>
      </w:r>
      <w:r>
        <w:rPr>
          <w:noProof/>
        </w:rPr>
        <w:instrText xml:space="preserve"> PAGEREF _Toc187963192 \h </w:instrText>
      </w:r>
      <w:r>
        <w:rPr>
          <w:noProof/>
        </w:rPr>
      </w:r>
      <w:r>
        <w:rPr>
          <w:noProof/>
        </w:rPr>
        <w:fldChar w:fldCharType="separate"/>
      </w:r>
      <w:r>
        <w:rPr>
          <w:noProof/>
        </w:rPr>
        <w:t>318</w:t>
      </w:r>
      <w:r>
        <w:rPr>
          <w:noProof/>
        </w:rPr>
        <w:fldChar w:fldCharType="end"/>
      </w:r>
    </w:p>
    <w:p w14:paraId="0393B05F" w14:textId="405A0362" w:rsidR="00F0069E" w:rsidRDefault="00F0069E">
      <w:pPr>
        <w:pStyle w:val="TOC3"/>
        <w:rPr>
          <w:rFonts w:asciiTheme="minorHAnsi" w:eastAsiaTheme="minorEastAsia" w:hAnsiTheme="minorHAnsi" w:cstheme="minorBidi"/>
          <w:noProof/>
          <w:kern w:val="2"/>
          <w:sz w:val="22"/>
          <w:szCs w:val="22"/>
          <w:lang w:eastAsia="en-GB"/>
          <w14:ligatures w14:val="standardContextual"/>
        </w:rPr>
      </w:pPr>
      <w:r>
        <w:rPr>
          <w:noProof/>
        </w:rPr>
        <w:t>8b.2.1</w:t>
      </w:r>
      <w:r>
        <w:rPr>
          <w:rFonts w:asciiTheme="minorHAnsi" w:eastAsiaTheme="minorEastAsia" w:hAnsiTheme="minorHAnsi" w:cstheme="minorBidi"/>
          <w:noProof/>
          <w:kern w:val="2"/>
          <w:sz w:val="22"/>
          <w:szCs w:val="22"/>
          <w:lang w:eastAsia="en-GB"/>
          <w14:ligatures w14:val="standardContextual"/>
        </w:rPr>
        <w:tab/>
      </w:r>
      <w:r>
        <w:rPr>
          <w:noProof/>
        </w:rPr>
        <w:t>5G ProSe multi-hop UE-to-network relay discovery over PC5 interface</w:t>
      </w:r>
      <w:r>
        <w:rPr>
          <w:noProof/>
        </w:rPr>
        <w:tab/>
      </w:r>
      <w:r>
        <w:rPr>
          <w:noProof/>
        </w:rPr>
        <w:fldChar w:fldCharType="begin" w:fldLock="1"/>
      </w:r>
      <w:r>
        <w:rPr>
          <w:noProof/>
        </w:rPr>
        <w:instrText xml:space="preserve"> PAGEREF _Toc187963193 \h </w:instrText>
      </w:r>
      <w:r>
        <w:rPr>
          <w:noProof/>
        </w:rPr>
      </w:r>
      <w:r>
        <w:rPr>
          <w:noProof/>
        </w:rPr>
        <w:fldChar w:fldCharType="separate"/>
      </w:r>
      <w:r>
        <w:rPr>
          <w:noProof/>
        </w:rPr>
        <w:t>318</w:t>
      </w:r>
      <w:r>
        <w:rPr>
          <w:noProof/>
        </w:rPr>
        <w:fldChar w:fldCharType="end"/>
      </w:r>
    </w:p>
    <w:p w14:paraId="53E1D19A" w14:textId="3A42EF16"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lang w:eastAsia="zh-CN"/>
        </w:rPr>
        <w:t>8b.2.1.1</w:t>
      </w:r>
      <w:r>
        <w:rPr>
          <w:rFonts w:asciiTheme="minorHAnsi" w:eastAsiaTheme="minorEastAsia" w:hAnsiTheme="minorHAnsi" w:cstheme="minorBidi"/>
          <w:noProof/>
          <w:kern w:val="2"/>
          <w:sz w:val="22"/>
          <w:szCs w:val="22"/>
          <w:lang w:eastAsia="en-GB"/>
          <w14:ligatures w14:val="standardContextual"/>
        </w:rPr>
        <w:tab/>
      </w:r>
      <w:r>
        <w:rPr>
          <w:noProof/>
          <w:lang w:eastAsia="zh-CN"/>
        </w:rPr>
        <w:t>General</w:t>
      </w:r>
      <w:r>
        <w:rPr>
          <w:noProof/>
        </w:rPr>
        <w:tab/>
      </w:r>
      <w:r>
        <w:rPr>
          <w:noProof/>
        </w:rPr>
        <w:fldChar w:fldCharType="begin" w:fldLock="1"/>
      </w:r>
      <w:r>
        <w:rPr>
          <w:noProof/>
        </w:rPr>
        <w:instrText xml:space="preserve"> PAGEREF _Toc187963194 \h </w:instrText>
      </w:r>
      <w:r>
        <w:rPr>
          <w:noProof/>
        </w:rPr>
      </w:r>
      <w:r>
        <w:rPr>
          <w:noProof/>
        </w:rPr>
        <w:fldChar w:fldCharType="separate"/>
      </w:r>
      <w:r>
        <w:rPr>
          <w:noProof/>
        </w:rPr>
        <w:t>318</w:t>
      </w:r>
      <w:r>
        <w:rPr>
          <w:noProof/>
        </w:rPr>
        <w:fldChar w:fldCharType="end"/>
      </w:r>
    </w:p>
    <w:p w14:paraId="1932D76A" w14:textId="5F92367A"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lang w:eastAsia="zh-CN"/>
        </w:rPr>
        <w:t>8b.2.1.2</w:t>
      </w:r>
      <w:r>
        <w:rPr>
          <w:rFonts w:asciiTheme="minorHAnsi" w:eastAsiaTheme="minorEastAsia" w:hAnsiTheme="minorHAnsi" w:cstheme="minorBidi"/>
          <w:noProof/>
          <w:kern w:val="2"/>
          <w:sz w:val="22"/>
          <w:szCs w:val="22"/>
          <w:lang w:eastAsia="en-GB"/>
          <w14:ligatures w14:val="standardContextual"/>
        </w:rPr>
        <w:tab/>
      </w:r>
      <w:r>
        <w:rPr>
          <w:noProof/>
          <w:lang w:eastAsia="zh-CN"/>
        </w:rPr>
        <w:t>Multi-hop UE-to-network relay discovery over PC5 interface with model A</w:t>
      </w:r>
      <w:r>
        <w:rPr>
          <w:noProof/>
        </w:rPr>
        <w:tab/>
      </w:r>
      <w:r>
        <w:rPr>
          <w:noProof/>
        </w:rPr>
        <w:fldChar w:fldCharType="begin" w:fldLock="1"/>
      </w:r>
      <w:r>
        <w:rPr>
          <w:noProof/>
        </w:rPr>
        <w:instrText xml:space="preserve"> PAGEREF _Toc187963195 \h </w:instrText>
      </w:r>
      <w:r>
        <w:rPr>
          <w:noProof/>
        </w:rPr>
      </w:r>
      <w:r>
        <w:rPr>
          <w:noProof/>
        </w:rPr>
        <w:fldChar w:fldCharType="separate"/>
      </w:r>
      <w:r>
        <w:rPr>
          <w:noProof/>
        </w:rPr>
        <w:t>320</w:t>
      </w:r>
      <w:r>
        <w:rPr>
          <w:noProof/>
        </w:rPr>
        <w:fldChar w:fldCharType="end"/>
      </w:r>
    </w:p>
    <w:p w14:paraId="4E7EC883" w14:textId="33EA1BE7" w:rsidR="00F0069E" w:rsidRDefault="00F0069E">
      <w:pPr>
        <w:pStyle w:val="TOC5"/>
        <w:rPr>
          <w:rFonts w:asciiTheme="minorHAnsi" w:eastAsiaTheme="minorEastAsia" w:hAnsiTheme="minorHAnsi" w:cstheme="minorBidi"/>
          <w:noProof/>
          <w:kern w:val="2"/>
          <w:sz w:val="22"/>
          <w:szCs w:val="22"/>
          <w:lang w:eastAsia="en-GB"/>
          <w14:ligatures w14:val="standardContextual"/>
        </w:rPr>
      </w:pPr>
      <w:r>
        <w:rPr>
          <w:noProof/>
          <w:lang w:eastAsia="zh-CN"/>
        </w:rPr>
        <w:t>8b.2.1.2.1</w:t>
      </w:r>
      <w:r>
        <w:rPr>
          <w:rFonts w:asciiTheme="minorHAnsi" w:eastAsiaTheme="minorEastAsia" w:hAnsiTheme="minorHAnsi" w:cstheme="minorBidi"/>
          <w:noProof/>
          <w:kern w:val="2"/>
          <w:sz w:val="22"/>
          <w:szCs w:val="22"/>
          <w:lang w:eastAsia="en-GB"/>
          <w14:ligatures w14:val="standardContextual"/>
        </w:rPr>
        <w:tab/>
      </w:r>
      <w:r>
        <w:rPr>
          <w:noProof/>
          <w:lang w:eastAsia="zh-CN"/>
        </w:rPr>
        <w:t>General</w:t>
      </w:r>
      <w:r>
        <w:rPr>
          <w:noProof/>
        </w:rPr>
        <w:tab/>
      </w:r>
      <w:r>
        <w:rPr>
          <w:noProof/>
        </w:rPr>
        <w:fldChar w:fldCharType="begin" w:fldLock="1"/>
      </w:r>
      <w:r>
        <w:rPr>
          <w:noProof/>
        </w:rPr>
        <w:instrText xml:space="preserve"> PAGEREF _Toc187963196 \h </w:instrText>
      </w:r>
      <w:r>
        <w:rPr>
          <w:noProof/>
        </w:rPr>
      </w:r>
      <w:r>
        <w:rPr>
          <w:noProof/>
        </w:rPr>
        <w:fldChar w:fldCharType="separate"/>
      </w:r>
      <w:r>
        <w:rPr>
          <w:noProof/>
        </w:rPr>
        <w:t>320</w:t>
      </w:r>
      <w:r>
        <w:rPr>
          <w:noProof/>
        </w:rPr>
        <w:fldChar w:fldCharType="end"/>
      </w:r>
    </w:p>
    <w:p w14:paraId="70DF1C9C" w14:textId="2691B949" w:rsidR="00F0069E" w:rsidRDefault="00F0069E">
      <w:pPr>
        <w:pStyle w:val="TOC5"/>
        <w:rPr>
          <w:rFonts w:asciiTheme="minorHAnsi" w:eastAsiaTheme="minorEastAsia" w:hAnsiTheme="minorHAnsi" w:cstheme="minorBidi"/>
          <w:noProof/>
          <w:kern w:val="2"/>
          <w:sz w:val="22"/>
          <w:szCs w:val="22"/>
          <w:lang w:eastAsia="en-GB"/>
          <w14:ligatures w14:val="standardContextual"/>
        </w:rPr>
      </w:pPr>
      <w:r>
        <w:rPr>
          <w:noProof/>
          <w:lang w:eastAsia="zh-CN"/>
        </w:rPr>
        <w:t>8b.2.1.2.2</w:t>
      </w:r>
      <w:r>
        <w:rPr>
          <w:rFonts w:asciiTheme="minorHAnsi" w:eastAsiaTheme="minorEastAsia" w:hAnsiTheme="minorHAnsi" w:cstheme="minorBidi"/>
          <w:noProof/>
          <w:kern w:val="2"/>
          <w:sz w:val="22"/>
          <w:szCs w:val="22"/>
          <w:lang w:eastAsia="en-GB"/>
          <w14:ligatures w14:val="standardContextual"/>
        </w:rPr>
        <w:tab/>
      </w:r>
      <w:r>
        <w:rPr>
          <w:noProof/>
          <w:lang w:eastAsia="zh-CN"/>
        </w:rPr>
        <w:t>Announcing multi-hop UE-to-network relay discovery</w:t>
      </w:r>
      <w:r>
        <w:rPr>
          <w:noProof/>
        </w:rPr>
        <w:tab/>
      </w:r>
      <w:r>
        <w:rPr>
          <w:noProof/>
        </w:rPr>
        <w:fldChar w:fldCharType="begin" w:fldLock="1"/>
      </w:r>
      <w:r>
        <w:rPr>
          <w:noProof/>
        </w:rPr>
        <w:instrText xml:space="preserve"> PAGEREF _Toc187963197 \h </w:instrText>
      </w:r>
      <w:r>
        <w:rPr>
          <w:noProof/>
        </w:rPr>
      </w:r>
      <w:r>
        <w:rPr>
          <w:noProof/>
        </w:rPr>
        <w:fldChar w:fldCharType="separate"/>
      </w:r>
      <w:r>
        <w:rPr>
          <w:noProof/>
        </w:rPr>
        <w:t>320</w:t>
      </w:r>
      <w:r>
        <w:rPr>
          <w:noProof/>
        </w:rPr>
        <w:fldChar w:fldCharType="end"/>
      </w:r>
    </w:p>
    <w:p w14:paraId="3A597067" w14:textId="6D599787" w:rsidR="00F0069E" w:rsidRDefault="00F0069E">
      <w:pPr>
        <w:pStyle w:val="TOC6"/>
        <w:rPr>
          <w:rFonts w:asciiTheme="minorHAnsi" w:eastAsiaTheme="minorEastAsia" w:hAnsiTheme="minorHAnsi" w:cstheme="minorBidi"/>
          <w:noProof/>
          <w:kern w:val="2"/>
          <w:sz w:val="22"/>
          <w:szCs w:val="22"/>
          <w:lang w:eastAsia="en-GB"/>
          <w14:ligatures w14:val="standardContextual"/>
        </w:rPr>
      </w:pPr>
      <w:r>
        <w:rPr>
          <w:noProof/>
          <w:lang w:eastAsia="zh-CN"/>
        </w:rPr>
        <w:t>8b.2.1.2.2.1</w:t>
      </w:r>
      <w:r>
        <w:rPr>
          <w:rFonts w:asciiTheme="minorHAnsi" w:eastAsiaTheme="minorEastAsia" w:hAnsiTheme="minorHAnsi" w:cstheme="minorBidi"/>
          <w:noProof/>
          <w:kern w:val="2"/>
          <w:sz w:val="22"/>
          <w:szCs w:val="22"/>
          <w:lang w:eastAsia="en-GB"/>
          <w14:ligatures w14:val="standardContextual"/>
        </w:rPr>
        <w:tab/>
      </w:r>
      <w:r>
        <w:rPr>
          <w:noProof/>
          <w:lang w:eastAsia="zh-CN"/>
        </w:rPr>
        <w:t>General</w:t>
      </w:r>
      <w:r>
        <w:rPr>
          <w:noProof/>
        </w:rPr>
        <w:tab/>
      </w:r>
      <w:r>
        <w:rPr>
          <w:noProof/>
        </w:rPr>
        <w:fldChar w:fldCharType="begin" w:fldLock="1"/>
      </w:r>
      <w:r>
        <w:rPr>
          <w:noProof/>
        </w:rPr>
        <w:instrText xml:space="preserve"> PAGEREF _Toc187963198 \h </w:instrText>
      </w:r>
      <w:r>
        <w:rPr>
          <w:noProof/>
        </w:rPr>
      </w:r>
      <w:r>
        <w:rPr>
          <w:noProof/>
        </w:rPr>
        <w:fldChar w:fldCharType="separate"/>
      </w:r>
      <w:r>
        <w:rPr>
          <w:noProof/>
        </w:rPr>
        <w:t>320</w:t>
      </w:r>
      <w:r>
        <w:rPr>
          <w:noProof/>
        </w:rPr>
        <w:fldChar w:fldCharType="end"/>
      </w:r>
    </w:p>
    <w:p w14:paraId="1439F045" w14:textId="6BE26743" w:rsidR="00F0069E" w:rsidRDefault="00F0069E">
      <w:pPr>
        <w:pStyle w:val="TOC6"/>
        <w:rPr>
          <w:rFonts w:asciiTheme="minorHAnsi" w:eastAsiaTheme="minorEastAsia" w:hAnsiTheme="minorHAnsi" w:cstheme="minorBidi"/>
          <w:noProof/>
          <w:kern w:val="2"/>
          <w:sz w:val="22"/>
          <w:szCs w:val="22"/>
          <w:lang w:eastAsia="en-GB"/>
          <w14:ligatures w14:val="standardContextual"/>
        </w:rPr>
      </w:pPr>
      <w:r>
        <w:rPr>
          <w:noProof/>
          <w:lang w:eastAsia="zh-CN"/>
        </w:rPr>
        <w:t>8b.2.1.2.2.2</w:t>
      </w:r>
      <w:r>
        <w:rPr>
          <w:rFonts w:asciiTheme="minorHAnsi" w:eastAsiaTheme="minorEastAsia" w:hAnsiTheme="minorHAnsi" w:cstheme="minorBidi"/>
          <w:noProof/>
          <w:kern w:val="2"/>
          <w:sz w:val="22"/>
          <w:szCs w:val="22"/>
          <w:lang w:eastAsia="en-GB"/>
          <w14:ligatures w14:val="standardContextual"/>
        </w:rPr>
        <w:tab/>
      </w:r>
      <w:r>
        <w:rPr>
          <w:noProof/>
          <w:lang w:eastAsia="zh-CN"/>
        </w:rPr>
        <w:t>ProSe multi-hop UE-to-network relay UE procedure for multi-hop UE-to-network relay discovery initiation</w:t>
      </w:r>
      <w:r>
        <w:rPr>
          <w:noProof/>
        </w:rPr>
        <w:tab/>
      </w:r>
      <w:r>
        <w:rPr>
          <w:noProof/>
        </w:rPr>
        <w:fldChar w:fldCharType="begin" w:fldLock="1"/>
      </w:r>
      <w:r>
        <w:rPr>
          <w:noProof/>
        </w:rPr>
        <w:instrText xml:space="preserve"> PAGEREF _Toc187963199 \h </w:instrText>
      </w:r>
      <w:r>
        <w:rPr>
          <w:noProof/>
        </w:rPr>
      </w:r>
      <w:r>
        <w:rPr>
          <w:noProof/>
        </w:rPr>
        <w:fldChar w:fldCharType="separate"/>
      </w:r>
      <w:r>
        <w:rPr>
          <w:noProof/>
        </w:rPr>
        <w:t>320</w:t>
      </w:r>
      <w:r>
        <w:rPr>
          <w:noProof/>
        </w:rPr>
        <w:fldChar w:fldCharType="end"/>
      </w:r>
    </w:p>
    <w:p w14:paraId="0DC33A2C" w14:textId="60A60926" w:rsidR="00F0069E" w:rsidRDefault="00F0069E">
      <w:pPr>
        <w:pStyle w:val="TOC6"/>
        <w:rPr>
          <w:rFonts w:asciiTheme="minorHAnsi" w:eastAsiaTheme="minorEastAsia" w:hAnsiTheme="minorHAnsi" w:cstheme="minorBidi"/>
          <w:noProof/>
          <w:kern w:val="2"/>
          <w:sz w:val="22"/>
          <w:szCs w:val="22"/>
          <w:lang w:eastAsia="en-GB"/>
          <w14:ligatures w14:val="standardContextual"/>
        </w:rPr>
      </w:pPr>
      <w:r>
        <w:rPr>
          <w:noProof/>
          <w:lang w:eastAsia="zh-CN"/>
        </w:rPr>
        <w:t>8b.2.1.2.2.3</w:t>
      </w:r>
      <w:r>
        <w:rPr>
          <w:rFonts w:asciiTheme="minorHAnsi" w:eastAsiaTheme="minorEastAsia" w:hAnsiTheme="minorHAnsi" w:cstheme="minorBidi"/>
          <w:noProof/>
          <w:kern w:val="2"/>
          <w:sz w:val="22"/>
          <w:szCs w:val="22"/>
          <w:lang w:eastAsia="en-GB"/>
          <w14:ligatures w14:val="standardContextual"/>
        </w:rPr>
        <w:tab/>
      </w:r>
      <w:r>
        <w:rPr>
          <w:noProof/>
          <w:lang w:eastAsia="zh-CN"/>
        </w:rPr>
        <w:t>ProSe intermediate UE-to-network relay UE procedure for multi-hop UE-to-network relay discovery initiation</w:t>
      </w:r>
      <w:r>
        <w:rPr>
          <w:noProof/>
        </w:rPr>
        <w:tab/>
      </w:r>
      <w:r>
        <w:rPr>
          <w:noProof/>
        </w:rPr>
        <w:fldChar w:fldCharType="begin" w:fldLock="1"/>
      </w:r>
      <w:r>
        <w:rPr>
          <w:noProof/>
        </w:rPr>
        <w:instrText xml:space="preserve"> PAGEREF _Toc187963200 \h </w:instrText>
      </w:r>
      <w:r>
        <w:rPr>
          <w:noProof/>
        </w:rPr>
      </w:r>
      <w:r>
        <w:rPr>
          <w:noProof/>
        </w:rPr>
        <w:fldChar w:fldCharType="separate"/>
      </w:r>
      <w:r>
        <w:rPr>
          <w:noProof/>
        </w:rPr>
        <w:t>322</w:t>
      </w:r>
      <w:r>
        <w:rPr>
          <w:noProof/>
        </w:rPr>
        <w:fldChar w:fldCharType="end"/>
      </w:r>
    </w:p>
    <w:p w14:paraId="159B58D1" w14:textId="7716F2D0" w:rsidR="00F0069E" w:rsidRDefault="00F0069E">
      <w:pPr>
        <w:pStyle w:val="TOC6"/>
        <w:rPr>
          <w:rFonts w:asciiTheme="minorHAnsi" w:eastAsiaTheme="minorEastAsia" w:hAnsiTheme="minorHAnsi" w:cstheme="minorBidi"/>
          <w:noProof/>
          <w:kern w:val="2"/>
          <w:sz w:val="22"/>
          <w:szCs w:val="22"/>
          <w:lang w:eastAsia="en-GB"/>
          <w14:ligatures w14:val="standardContextual"/>
        </w:rPr>
      </w:pPr>
      <w:r>
        <w:rPr>
          <w:noProof/>
          <w:lang w:eastAsia="zh-CN"/>
        </w:rPr>
        <w:t>8b.2.1.2.2.4</w:t>
      </w:r>
      <w:r>
        <w:rPr>
          <w:rFonts w:asciiTheme="minorHAnsi" w:eastAsiaTheme="minorEastAsia" w:hAnsiTheme="minorHAnsi" w:cstheme="minorBidi"/>
          <w:noProof/>
          <w:kern w:val="2"/>
          <w:sz w:val="22"/>
          <w:szCs w:val="22"/>
          <w:lang w:eastAsia="en-GB"/>
          <w14:ligatures w14:val="standardContextual"/>
        </w:rPr>
        <w:tab/>
      </w:r>
      <w:r>
        <w:rPr>
          <w:noProof/>
          <w:lang w:eastAsia="zh-CN"/>
        </w:rPr>
        <w:t>Announcing UE procedure for multi-hop UE-to-network relay discovery completion</w:t>
      </w:r>
      <w:r>
        <w:rPr>
          <w:noProof/>
        </w:rPr>
        <w:tab/>
      </w:r>
      <w:r>
        <w:rPr>
          <w:noProof/>
        </w:rPr>
        <w:fldChar w:fldCharType="begin" w:fldLock="1"/>
      </w:r>
      <w:r>
        <w:rPr>
          <w:noProof/>
        </w:rPr>
        <w:instrText xml:space="preserve"> PAGEREF _Toc187963201 \h </w:instrText>
      </w:r>
      <w:r>
        <w:rPr>
          <w:noProof/>
        </w:rPr>
      </w:r>
      <w:r>
        <w:rPr>
          <w:noProof/>
        </w:rPr>
        <w:fldChar w:fldCharType="separate"/>
      </w:r>
      <w:r>
        <w:rPr>
          <w:noProof/>
        </w:rPr>
        <w:t>324</w:t>
      </w:r>
      <w:r>
        <w:rPr>
          <w:noProof/>
        </w:rPr>
        <w:fldChar w:fldCharType="end"/>
      </w:r>
    </w:p>
    <w:p w14:paraId="03AB1190" w14:textId="42BBEB96" w:rsidR="00F0069E" w:rsidRDefault="00F0069E">
      <w:pPr>
        <w:pStyle w:val="TOC5"/>
        <w:rPr>
          <w:rFonts w:asciiTheme="minorHAnsi" w:eastAsiaTheme="minorEastAsia" w:hAnsiTheme="minorHAnsi" w:cstheme="minorBidi"/>
          <w:noProof/>
          <w:kern w:val="2"/>
          <w:sz w:val="22"/>
          <w:szCs w:val="22"/>
          <w:lang w:eastAsia="en-GB"/>
          <w14:ligatures w14:val="standardContextual"/>
        </w:rPr>
      </w:pPr>
      <w:r>
        <w:rPr>
          <w:noProof/>
          <w:lang w:eastAsia="zh-CN"/>
        </w:rPr>
        <w:t>8b.2.1.2.3</w:t>
      </w:r>
      <w:r>
        <w:rPr>
          <w:rFonts w:asciiTheme="minorHAnsi" w:eastAsiaTheme="minorEastAsia" w:hAnsiTheme="minorHAnsi" w:cstheme="minorBidi"/>
          <w:noProof/>
          <w:kern w:val="2"/>
          <w:sz w:val="22"/>
          <w:szCs w:val="22"/>
          <w:lang w:eastAsia="en-GB"/>
          <w14:ligatures w14:val="standardContextual"/>
        </w:rPr>
        <w:tab/>
      </w:r>
      <w:r>
        <w:rPr>
          <w:noProof/>
          <w:lang w:eastAsia="zh-CN"/>
        </w:rPr>
        <w:t>Monitoring multi-hop UE-to-network relay discovery</w:t>
      </w:r>
      <w:r>
        <w:rPr>
          <w:noProof/>
        </w:rPr>
        <w:tab/>
      </w:r>
      <w:r>
        <w:rPr>
          <w:noProof/>
        </w:rPr>
        <w:fldChar w:fldCharType="begin" w:fldLock="1"/>
      </w:r>
      <w:r>
        <w:rPr>
          <w:noProof/>
        </w:rPr>
        <w:instrText xml:space="preserve"> PAGEREF _Toc187963202 \h </w:instrText>
      </w:r>
      <w:r>
        <w:rPr>
          <w:noProof/>
        </w:rPr>
      </w:r>
      <w:r>
        <w:rPr>
          <w:noProof/>
        </w:rPr>
        <w:fldChar w:fldCharType="separate"/>
      </w:r>
      <w:r>
        <w:rPr>
          <w:noProof/>
        </w:rPr>
        <w:t>324</w:t>
      </w:r>
      <w:r>
        <w:rPr>
          <w:noProof/>
        </w:rPr>
        <w:fldChar w:fldCharType="end"/>
      </w:r>
    </w:p>
    <w:p w14:paraId="54CD674D" w14:textId="5F5D71B5" w:rsidR="00F0069E" w:rsidRDefault="00F0069E">
      <w:pPr>
        <w:pStyle w:val="TOC6"/>
        <w:rPr>
          <w:rFonts w:asciiTheme="minorHAnsi" w:eastAsiaTheme="minorEastAsia" w:hAnsiTheme="minorHAnsi" w:cstheme="minorBidi"/>
          <w:noProof/>
          <w:kern w:val="2"/>
          <w:sz w:val="22"/>
          <w:szCs w:val="22"/>
          <w:lang w:eastAsia="en-GB"/>
          <w14:ligatures w14:val="standardContextual"/>
        </w:rPr>
      </w:pPr>
      <w:r>
        <w:rPr>
          <w:noProof/>
          <w:lang w:eastAsia="zh-CN"/>
        </w:rPr>
        <w:t>8b.2.1.2.3.1</w:t>
      </w:r>
      <w:r>
        <w:rPr>
          <w:rFonts w:asciiTheme="minorHAnsi" w:eastAsiaTheme="minorEastAsia" w:hAnsiTheme="minorHAnsi" w:cstheme="minorBidi"/>
          <w:noProof/>
          <w:kern w:val="2"/>
          <w:sz w:val="22"/>
          <w:szCs w:val="22"/>
          <w:lang w:eastAsia="en-GB"/>
          <w14:ligatures w14:val="standardContextual"/>
        </w:rPr>
        <w:tab/>
      </w:r>
      <w:r>
        <w:rPr>
          <w:noProof/>
          <w:lang w:eastAsia="zh-CN"/>
        </w:rPr>
        <w:t>General</w:t>
      </w:r>
      <w:r>
        <w:rPr>
          <w:noProof/>
        </w:rPr>
        <w:tab/>
      </w:r>
      <w:r>
        <w:rPr>
          <w:noProof/>
        </w:rPr>
        <w:fldChar w:fldCharType="begin" w:fldLock="1"/>
      </w:r>
      <w:r>
        <w:rPr>
          <w:noProof/>
        </w:rPr>
        <w:instrText xml:space="preserve"> PAGEREF _Toc187963203 \h </w:instrText>
      </w:r>
      <w:r>
        <w:rPr>
          <w:noProof/>
        </w:rPr>
      </w:r>
      <w:r>
        <w:rPr>
          <w:noProof/>
        </w:rPr>
        <w:fldChar w:fldCharType="separate"/>
      </w:r>
      <w:r>
        <w:rPr>
          <w:noProof/>
        </w:rPr>
        <w:t>324</w:t>
      </w:r>
      <w:r>
        <w:rPr>
          <w:noProof/>
        </w:rPr>
        <w:fldChar w:fldCharType="end"/>
      </w:r>
    </w:p>
    <w:p w14:paraId="6700D255" w14:textId="65A183A4" w:rsidR="00F0069E" w:rsidRDefault="00F0069E">
      <w:pPr>
        <w:pStyle w:val="TOC6"/>
        <w:rPr>
          <w:rFonts w:asciiTheme="minorHAnsi" w:eastAsiaTheme="minorEastAsia" w:hAnsiTheme="minorHAnsi" w:cstheme="minorBidi"/>
          <w:noProof/>
          <w:kern w:val="2"/>
          <w:sz w:val="22"/>
          <w:szCs w:val="22"/>
          <w:lang w:eastAsia="en-GB"/>
          <w14:ligatures w14:val="standardContextual"/>
        </w:rPr>
      </w:pPr>
      <w:r>
        <w:rPr>
          <w:noProof/>
          <w:lang w:eastAsia="zh-CN"/>
        </w:rPr>
        <w:t>8b.2.1.2.3.2</w:t>
      </w:r>
      <w:r>
        <w:rPr>
          <w:rFonts w:asciiTheme="minorHAnsi" w:eastAsiaTheme="minorEastAsia" w:hAnsiTheme="minorHAnsi" w:cstheme="minorBidi"/>
          <w:noProof/>
          <w:kern w:val="2"/>
          <w:sz w:val="22"/>
          <w:szCs w:val="22"/>
          <w:lang w:eastAsia="en-GB"/>
          <w14:ligatures w14:val="standardContextual"/>
        </w:rPr>
        <w:tab/>
      </w:r>
      <w:r>
        <w:rPr>
          <w:noProof/>
          <w:lang w:eastAsia="zh-CN"/>
        </w:rPr>
        <w:t>ProSe multi-hop intermediate UE-to-network relay UE procedure for multi-hop UE-to-network relay discovery monitoring</w:t>
      </w:r>
      <w:r>
        <w:rPr>
          <w:noProof/>
        </w:rPr>
        <w:tab/>
      </w:r>
      <w:r>
        <w:rPr>
          <w:noProof/>
        </w:rPr>
        <w:fldChar w:fldCharType="begin" w:fldLock="1"/>
      </w:r>
      <w:r>
        <w:rPr>
          <w:noProof/>
        </w:rPr>
        <w:instrText xml:space="preserve"> PAGEREF _Toc187963204 \h </w:instrText>
      </w:r>
      <w:r>
        <w:rPr>
          <w:noProof/>
        </w:rPr>
      </w:r>
      <w:r>
        <w:rPr>
          <w:noProof/>
        </w:rPr>
        <w:fldChar w:fldCharType="separate"/>
      </w:r>
      <w:r>
        <w:rPr>
          <w:noProof/>
        </w:rPr>
        <w:t>325</w:t>
      </w:r>
      <w:r>
        <w:rPr>
          <w:noProof/>
        </w:rPr>
        <w:fldChar w:fldCharType="end"/>
      </w:r>
    </w:p>
    <w:p w14:paraId="2591ED28" w14:textId="10D9BDF8" w:rsidR="00F0069E" w:rsidRDefault="00F0069E">
      <w:pPr>
        <w:pStyle w:val="TOC6"/>
        <w:rPr>
          <w:rFonts w:asciiTheme="minorHAnsi" w:eastAsiaTheme="minorEastAsia" w:hAnsiTheme="minorHAnsi" w:cstheme="minorBidi"/>
          <w:noProof/>
          <w:kern w:val="2"/>
          <w:sz w:val="22"/>
          <w:szCs w:val="22"/>
          <w:lang w:eastAsia="en-GB"/>
          <w14:ligatures w14:val="standardContextual"/>
        </w:rPr>
      </w:pPr>
      <w:r>
        <w:rPr>
          <w:noProof/>
          <w:lang w:eastAsia="zh-CN"/>
        </w:rPr>
        <w:t>8b.2.1.2.3.3</w:t>
      </w:r>
      <w:r>
        <w:rPr>
          <w:rFonts w:asciiTheme="minorHAnsi" w:eastAsiaTheme="minorEastAsia" w:hAnsiTheme="minorHAnsi" w:cstheme="minorBidi"/>
          <w:noProof/>
          <w:kern w:val="2"/>
          <w:sz w:val="22"/>
          <w:szCs w:val="22"/>
          <w:lang w:eastAsia="en-GB"/>
          <w14:ligatures w14:val="standardContextual"/>
        </w:rPr>
        <w:tab/>
      </w:r>
      <w:r>
        <w:rPr>
          <w:noProof/>
          <w:lang w:eastAsia="zh-CN"/>
        </w:rPr>
        <w:t xml:space="preserve">ProSe </w:t>
      </w:r>
      <w:r>
        <w:rPr>
          <w:noProof/>
        </w:rPr>
        <w:t xml:space="preserve">multi-hop </w:t>
      </w:r>
      <w:r>
        <w:rPr>
          <w:noProof/>
          <w:lang w:eastAsia="zh-CN"/>
        </w:rPr>
        <w:t>remote UE procedure for multi-hop UE-to-network relay discovery monitoring</w:t>
      </w:r>
      <w:r>
        <w:rPr>
          <w:noProof/>
        </w:rPr>
        <w:tab/>
      </w:r>
      <w:r>
        <w:rPr>
          <w:noProof/>
        </w:rPr>
        <w:fldChar w:fldCharType="begin" w:fldLock="1"/>
      </w:r>
      <w:r>
        <w:rPr>
          <w:noProof/>
        </w:rPr>
        <w:instrText xml:space="preserve"> PAGEREF _Toc187963205 \h </w:instrText>
      </w:r>
      <w:r>
        <w:rPr>
          <w:noProof/>
        </w:rPr>
      </w:r>
      <w:r>
        <w:rPr>
          <w:noProof/>
        </w:rPr>
        <w:fldChar w:fldCharType="separate"/>
      </w:r>
      <w:r>
        <w:rPr>
          <w:noProof/>
        </w:rPr>
        <w:t>327</w:t>
      </w:r>
      <w:r>
        <w:rPr>
          <w:noProof/>
        </w:rPr>
        <w:fldChar w:fldCharType="end"/>
      </w:r>
    </w:p>
    <w:p w14:paraId="6A43EF0C" w14:textId="37E1CFC7" w:rsidR="00F0069E" w:rsidRDefault="00F0069E">
      <w:pPr>
        <w:pStyle w:val="TOC6"/>
        <w:rPr>
          <w:rFonts w:asciiTheme="minorHAnsi" w:eastAsiaTheme="minorEastAsia" w:hAnsiTheme="minorHAnsi" w:cstheme="minorBidi"/>
          <w:noProof/>
          <w:kern w:val="2"/>
          <w:sz w:val="22"/>
          <w:szCs w:val="22"/>
          <w:lang w:eastAsia="en-GB"/>
          <w14:ligatures w14:val="standardContextual"/>
        </w:rPr>
      </w:pPr>
      <w:r>
        <w:rPr>
          <w:noProof/>
          <w:lang w:eastAsia="zh-CN"/>
        </w:rPr>
        <w:t>8b.2.1.2.3.4</w:t>
      </w:r>
      <w:r>
        <w:rPr>
          <w:rFonts w:asciiTheme="minorHAnsi" w:eastAsiaTheme="minorEastAsia" w:hAnsiTheme="minorHAnsi" w:cstheme="minorBidi"/>
          <w:noProof/>
          <w:kern w:val="2"/>
          <w:sz w:val="22"/>
          <w:szCs w:val="22"/>
          <w:lang w:eastAsia="en-GB"/>
          <w14:ligatures w14:val="standardContextual"/>
        </w:rPr>
        <w:tab/>
      </w:r>
      <w:r>
        <w:rPr>
          <w:noProof/>
          <w:lang w:eastAsia="zh-CN"/>
        </w:rPr>
        <w:t>Monitoring UE procedure for multi-hop UE-to-network relay discovery completion</w:t>
      </w:r>
      <w:r>
        <w:rPr>
          <w:noProof/>
        </w:rPr>
        <w:tab/>
      </w:r>
      <w:r>
        <w:rPr>
          <w:noProof/>
        </w:rPr>
        <w:fldChar w:fldCharType="begin" w:fldLock="1"/>
      </w:r>
      <w:r>
        <w:rPr>
          <w:noProof/>
        </w:rPr>
        <w:instrText xml:space="preserve"> PAGEREF _Toc187963206 \h </w:instrText>
      </w:r>
      <w:r>
        <w:rPr>
          <w:noProof/>
        </w:rPr>
      </w:r>
      <w:r>
        <w:rPr>
          <w:noProof/>
        </w:rPr>
        <w:fldChar w:fldCharType="separate"/>
      </w:r>
      <w:r>
        <w:rPr>
          <w:noProof/>
        </w:rPr>
        <w:t>328</w:t>
      </w:r>
      <w:r>
        <w:rPr>
          <w:noProof/>
        </w:rPr>
        <w:fldChar w:fldCharType="end"/>
      </w:r>
    </w:p>
    <w:p w14:paraId="4B367F31" w14:textId="3FDA04D8" w:rsidR="00F0069E" w:rsidRDefault="00F0069E">
      <w:pPr>
        <w:pStyle w:val="TOC5"/>
        <w:rPr>
          <w:rFonts w:asciiTheme="minorHAnsi" w:eastAsiaTheme="minorEastAsia" w:hAnsiTheme="minorHAnsi" w:cstheme="minorBidi"/>
          <w:noProof/>
          <w:kern w:val="2"/>
          <w:sz w:val="22"/>
          <w:szCs w:val="22"/>
          <w:lang w:eastAsia="en-GB"/>
          <w14:ligatures w14:val="standardContextual"/>
        </w:rPr>
      </w:pPr>
      <w:r>
        <w:rPr>
          <w:noProof/>
        </w:rPr>
        <w:t>8b.2.1.2.4</w:t>
      </w:r>
      <w:r>
        <w:rPr>
          <w:rFonts w:asciiTheme="minorHAnsi" w:eastAsiaTheme="minorEastAsia" w:hAnsiTheme="minorHAnsi" w:cstheme="minorBidi"/>
          <w:noProof/>
          <w:kern w:val="2"/>
          <w:sz w:val="22"/>
          <w:szCs w:val="22"/>
          <w:lang w:eastAsia="en-GB"/>
          <w14:ligatures w14:val="standardContextual"/>
        </w:rPr>
        <w:tab/>
      </w:r>
      <w:r>
        <w:rPr>
          <w:noProof/>
          <w:lang w:eastAsia="ko-KR"/>
        </w:rPr>
        <w:t>A</w:t>
      </w:r>
      <w:r>
        <w:rPr>
          <w:noProof/>
        </w:rPr>
        <w:t>nnouncing multi-hop UE-to-network relay discovery additional information</w:t>
      </w:r>
      <w:r>
        <w:rPr>
          <w:noProof/>
        </w:rPr>
        <w:tab/>
      </w:r>
      <w:r>
        <w:rPr>
          <w:noProof/>
        </w:rPr>
        <w:fldChar w:fldCharType="begin" w:fldLock="1"/>
      </w:r>
      <w:r>
        <w:rPr>
          <w:noProof/>
        </w:rPr>
        <w:instrText xml:space="preserve"> PAGEREF _Toc187963207 \h </w:instrText>
      </w:r>
      <w:r>
        <w:rPr>
          <w:noProof/>
        </w:rPr>
      </w:r>
      <w:r>
        <w:rPr>
          <w:noProof/>
        </w:rPr>
        <w:fldChar w:fldCharType="separate"/>
      </w:r>
      <w:r>
        <w:rPr>
          <w:noProof/>
        </w:rPr>
        <w:t>329</w:t>
      </w:r>
      <w:r>
        <w:rPr>
          <w:noProof/>
        </w:rPr>
        <w:fldChar w:fldCharType="end"/>
      </w:r>
    </w:p>
    <w:p w14:paraId="04BA60DB" w14:textId="2AF17A41" w:rsidR="00F0069E" w:rsidRDefault="00F0069E">
      <w:pPr>
        <w:pStyle w:val="TOC6"/>
        <w:rPr>
          <w:rFonts w:asciiTheme="minorHAnsi" w:eastAsiaTheme="minorEastAsia" w:hAnsiTheme="minorHAnsi" w:cstheme="minorBidi"/>
          <w:noProof/>
          <w:kern w:val="2"/>
          <w:sz w:val="22"/>
          <w:szCs w:val="22"/>
          <w:lang w:eastAsia="en-GB"/>
          <w14:ligatures w14:val="standardContextual"/>
        </w:rPr>
      </w:pPr>
      <w:r>
        <w:rPr>
          <w:noProof/>
        </w:rPr>
        <w:t>8b.2.1.2.4.1</w:t>
      </w:r>
      <w:r>
        <w:rPr>
          <w:rFonts w:asciiTheme="minorHAnsi" w:eastAsiaTheme="minorEastAsia" w:hAnsiTheme="minorHAnsi" w:cstheme="minorBidi"/>
          <w:noProof/>
          <w:kern w:val="2"/>
          <w:sz w:val="22"/>
          <w:szCs w:val="22"/>
          <w:lang w:eastAsia="en-GB"/>
          <w14:ligatures w14:val="standardContextual"/>
        </w:rPr>
        <w:tab/>
      </w:r>
      <w:r>
        <w:rPr>
          <w:noProof/>
        </w:rPr>
        <w:t>General</w:t>
      </w:r>
      <w:r>
        <w:rPr>
          <w:noProof/>
        </w:rPr>
        <w:tab/>
      </w:r>
      <w:r>
        <w:rPr>
          <w:noProof/>
        </w:rPr>
        <w:fldChar w:fldCharType="begin" w:fldLock="1"/>
      </w:r>
      <w:r>
        <w:rPr>
          <w:noProof/>
        </w:rPr>
        <w:instrText xml:space="preserve"> PAGEREF _Toc187963208 \h </w:instrText>
      </w:r>
      <w:r>
        <w:rPr>
          <w:noProof/>
        </w:rPr>
      </w:r>
      <w:r>
        <w:rPr>
          <w:noProof/>
        </w:rPr>
        <w:fldChar w:fldCharType="separate"/>
      </w:r>
      <w:r>
        <w:rPr>
          <w:noProof/>
        </w:rPr>
        <w:t>329</w:t>
      </w:r>
      <w:r>
        <w:rPr>
          <w:noProof/>
        </w:rPr>
        <w:fldChar w:fldCharType="end"/>
      </w:r>
    </w:p>
    <w:p w14:paraId="7D22742B" w14:textId="5B8A81B0" w:rsidR="00F0069E" w:rsidRDefault="00F0069E">
      <w:pPr>
        <w:pStyle w:val="TOC6"/>
        <w:rPr>
          <w:rFonts w:asciiTheme="minorHAnsi" w:eastAsiaTheme="minorEastAsia" w:hAnsiTheme="minorHAnsi" w:cstheme="minorBidi"/>
          <w:noProof/>
          <w:kern w:val="2"/>
          <w:sz w:val="22"/>
          <w:szCs w:val="22"/>
          <w:lang w:eastAsia="en-GB"/>
          <w14:ligatures w14:val="standardContextual"/>
        </w:rPr>
      </w:pPr>
      <w:r>
        <w:rPr>
          <w:noProof/>
        </w:rPr>
        <w:t>8b.2.1.2.4.2</w:t>
      </w:r>
      <w:r>
        <w:rPr>
          <w:rFonts w:asciiTheme="minorHAnsi" w:eastAsiaTheme="minorEastAsia" w:hAnsiTheme="minorHAnsi" w:cstheme="minorBidi"/>
          <w:noProof/>
          <w:kern w:val="2"/>
          <w:sz w:val="22"/>
          <w:szCs w:val="22"/>
          <w:lang w:eastAsia="en-GB"/>
          <w14:ligatures w14:val="standardContextual"/>
        </w:rPr>
        <w:tab/>
      </w:r>
      <w:r>
        <w:rPr>
          <w:noProof/>
        </w:rPr>
        <w:t>ProSe multi-hop UE-to-network relay UE procedure</w:t>
      </w:r>
      <w:r>
        <w:rPr>
          <w:noProof/>
        </w:rPr>
        <w:tab/>
      </w:r>
      <w:r>
        <w:rPr>
          <w:noProof/>
        </w:rPr>
        <w:fldChar w:fldCharType="begin" w:fldLock="1"/>
      </w:r>
      <w:r>
        <w:rPr>
          <w:noProof/>
        </w:rPr>
        <w:instrText xml:space="preserve"> PAGEREF _Toc187963209 \h </w:instrText>
      </w:r>
      <w:r>
        <w:rPr>
          <w:noProof/>
        </w:rPr>
      </w:r>
      <w:r>
        <w:rPr>
          <w:noProof/>
        </w:rPr>
        <w:fldChar w:fldCharType="separate"/>
      </w:r>
      <w:r>
        <w:rPr>
          <w:noProof/>
        </w:rPr>
        <w:t>329</w:t>
      </w:r>
      <w:r>
        <w:rPr>
          <w:noProof/>
        </w:rPr>
        <w:fldChar w:fldCharType="end"/>
      </w:r>
    </w:p>
    <w:p w14:paraId="2DCF81D2" w14:textId="2DD474E8" w:rsidR="00F0069E" w:rsidRDefault="00F0069E">
      <w:pPr>
        <w:pStyle w:val="TOC6"/>
        <w:rPr>
          <w:rFonts w:asciiTheme="minorHAnsi" w:eastAsiaTheme="minorEastAsia" w:hAnsiTheme="minorHAnsi" w:cstheme="minorBidi"/>
          <w:noProof/>
          <w:kern w:val="2"/>
          <w:sz w:val="22"/>
          <w:szCs w:val="22"/>
          <w:lang w:eastAsia="en-GB"/>
          <w14:ligatures w14:val="standardContextual"/>
        </w:rPr>
      </w:pPr>
      <w:r>
        <w:rPr>
          <w:noProof/>
        </w:rPr>
        <w:t>8b.2.1.2.4.3</w:t>
      </w:r>
      <w:r>
        <w:rPr>
          <w:rFonts w:asciiTheme="minorHAnsi" w:eastAsiaTheme="minorEastAsia" w:hAnsiTheme="minorHAnsi" w:cstheme="minorBidi"/>
          <w:noProof/>
          <w:kern w:val="2"/>
          <w:sz w:val="22"/>
          <w:szCs w:val="22"/>
          <w:lang w:eastAsia="en-GB"/>
          <w14:ligatures w14:val="standardContextual"/>
        </w:rPr>
        <w:tab/>
      </w:r>
      <w:r>
        <w:rPr>
          <w:noProof/>
        </w:rPr>
        <w:t>ProSe multi-hop intermediate UE-to-network relay UE procedure</w:t>
      </w:r>
      <w:r>
        <w:rPr>
          <w:noProof/>
        </w:rPr>
        <w:tab/>
      </w:r>
      <w:r>
        <w:rPr>
          <w:noProof/>
        </w:rPr>
        <w:fldChar w:fldCharType="begin" w:fldLock="1"/>
      </w:r>
      <w:r>
        <w:rPr>
          <w:noProof/>
        </w:rPr>
        <w:instrText xml:space="preserve"> PAGEREF _Toc187963210 \h </w:instrText>
      </w:r>
      <w:r>
        <w:rPr>
          <w:noProof/>
        </w:rPr>
      </w:r>
      <w:r>
        <w:rPr>
          <w:noProof/>
        </w:rPr>
        <w:fldChar w:fldCharType="separate"/>
      </w:r>
      <w:r>
        <w:rPr>
          <w:noProof/>
        </w:rPr>
        <w:t>331</w:t>
      </w:r>
      <w:r>
        <w:rPr>
          <w:noProof/>
        </w:rPr>
        <w:fldChar w:fldCharType="end"/>
      </w:r>
    </w:p>
    <w:p w14:paraId="0CB413DC" w14:textId="5A152A82" w:rsidR="00F0069E" w:rsidRDefault="00F0069E">
      <w:pPr>
        <w:pStyle w:val="TOC5"/>
        <w:rPr>
          <w:rFonts w:asciiTheme="minorHAnsi" w:eastAsiaTheme="minorEastAsia" w:hAnsiTheme="minorHAnsi" w:cstheme="minorBidi"/>
          <w:noProof/>
          <w:kern w:val="2"/>
          <w:sz w:val="22"/>
          <w:szCs w:val="22"/>
          <w:lang w:eastAsia="en-GB"/>
          <w14:ligatures w14:val="standardContextual"/>
        </w:rPr>
      </w:pPr>
      <w:r>
        <w:rPr>
          <w:noProof/>
        </w:rPr>
        <w:t>8b.2.1.2.5</w:t>
      </w:r>
      <w:r>
        <w:rPr>
          <w:rFonts w:asciiTheme="minorHAnsi" w:eastAsiaTheme="minorEastAsia" w:hAnsiTheme="minorHAnsi" w:cstheme="minorBidi"/>
          <w:noProof/>
          <w:kern w:val="2"/>
          <w:sz w:val="22"/>
          <w:szCs w:val="22"/>
          <w:lang w:eastAsia="en-GB"/>
          <w14:ligatures w14:val="standardContextual"/>
        </w:rPr>
        <w:tab/>
      </w:r>
      <w:r>
        <w:rPr>
          <w:noProof/>
        </w:rPr>
        <w:t>Monitoring multi-hop UE-to-network relay discovery additional information</w:t>
      </w:r>
      <w:r>
        <w:rPr>
          <w:noProof/>
        </w:rPr>
        <w:tab/>
      </w:r>
      <w:r>
        <w:rPr>
          <w:noProof/>
        </w:rPr>
        <w:fldChar w:fldCharType="begin" w:fldLock="1"/>
      </w:r>
      <w:r>
        <w:rPr>
          <w:noProof/>
        </w:rPr>
        <w:instrText xml:space="preserve"> PAGEREF _Toc187963211 \h </w:instrText>
      </w:r>
      <w:r>
        <w:rPr>
          <w:noProof/>
        </w:rPr>
      </w:r>
      <w:r>
        <w:rPr>
          <w:noProof/>
        </w:rPr>
        <w:fldChar w:fldCharType="separate"/>
      </w:r>
      <w:r>
        <w:rPr>
          <w:noProof/>
        </w:rPr>
        <w:t>333</w:t>
      </w:r>
      <w:r>
        <w:rPr>
          <w:noProof/>
        </w:rPr>
        <w:fldChar w:fldCharType="end"/>
      </w:r>
    </w:p>
    <w:p w14:paraId="736A85BB" w14:textId="443DF2D2" w:rsidR="00F0069E" w:rsidRDefault="00F0069E">
      <w:pPr>
        <w:pStyle w:val="TOC6"/>
        <w:rPr>
          <w:rFonts w:asciiTheme="minorHAnsi" w:eastAsiaTheme="minorEastAsia" w:hAnsiTheme="minorHAnsi" w:cstheme="minorBidi"/>
          <w:noProof/>
          <w:kern w:val="2"/>
          <w:sz w:val="22"/>
          <w:szCs w:val="22"/>
          <w:lang w:eastAsia="en-GB"/>
          <w14:ligatures w14:val="standardContextual"/>
        </w:rPr>
      </w:pPr>
      <w:r>
        <w:rPr>
          <w:noProof/>
        </w:rPr>
        <w:t>8b.2.1.2.5.1</w:t>
      </w:r>
      <w:r>
        <w:rPr>
          <w:rFonts w:asciiTheme="minorHAnsi" w:eastAsiaTheme="minorEastAsia" w:hAnsiTheme="minorHAnsi" w:cstheme="minorBidi"/>
          <w:noProof/>
          <w:kern w:val="2"/>
          <w:sz w:val="22"/>
          <w:szCs w:val="22"/>
          <w:lang w:eastAsia="en-GB"/>
          <w14:ligatures w14:val="standardContextual"/>
        </w:rPr>
        <w:tab/>
      </w:r>
      <w:r>
        <w:rPr>
          <w:noProof/>
        </w:rPr>
        <w:t>General</w:t>
      </w:r>
      <w:r>
        <w:rPr>
          <w:noProof/>
        </w:rPr>
        <w:tab/>
      </w:r>
      <w:r>
        <w:rPr>
          <w:noProof/>
        </w:rPr>
        <w:fldChar w:fldCharType="begin" w:fldLock="1"/>
      </w:r>
      <w:r>
        <w:rPr>
          <w:noProof/>
        </w:rPr>
        <w:instrText xml:space="preserve"> PAGEREF _Toc187963212 \h </w:instrText>
      </w:r>
      <w:r>
        <w:rPr>
          <w:noProof/>
        </w:rPr>
      </w:r>
      <w:r>
        <w:rPr>
          <w:noProof/>
        </w:rPr>
        <w:fldChar w:fldCharType="separate"/>
      </w:r>
      <w:r>
        <w:rPr>
          <w:noProof/>
        </w:rPr>
        <w:t>333</w:t>
      </w:r>
      <w:r>
        <w:rPr>
          <w:noProof/>
        </w:rPr>
        <w:fldChar w:fldCharType="end"/>
      </w:r>
    </w:p>
    <w:p w14:paraId="58995A95" w14:textId="650B3276" w:rsidR="00F0069E" w:rsidRDefault="00F0069E">
      <w:pPr>
        <w:pStyle w:val="TOC6"/>
        <w:rPr>
          <w:rFonts w:asciiTheme="minorHAnsi" w:eastAsiaTheme="minorEastAsia" w:hAnsiTheme="minorHAnsi" w:cstheme="minorBidi"/>
          <w:noProof/>
          <w:kern w:val="2"/>
          <w:sz w:val="22"/>
          <w:szCs w:val="22"/>
          <w:lang w:eastAsia="en-GB"/>
          <w14:ligatures w14:val="standardContextual"/>
        </w:rPr>
      </w:pPr>
      <w:r>
        <w:rPr>
          <w:noProof/>
        </w:rPr>
        <w:t>8b.2.1.2.5.2</w:t>
      </w:r>
      <w:r>
        <w:rPr>
          <w:rFonts w:asciiTheme="minorHAnsi" w:eastAsiaTheme="minorEastAsia" w:hAnsiTheme="minorHAnsi" w:cstheme="minorBidi"/>
          <w:noProof/>
          <w:kern w:val="2"/>
          <w:sz w:val="22"/>
          <w:szCs w:val="22"/>
          <w:lang w:eastAsia="en-GB"/>
          <w14:ligatures w14:val="standardContextual"/>
        </w:rPr>
        <w:tab/>
      </w:r>
      <w:r>
        <w:rPr>
          <w:noProof/>
        </w:rPr>
        <w:t>ProSe multi-hop intermediate UE-to-network relay UE procedure</w:t>
      </w:r>
      <w:r>
        <w:rPr>
          <w:noProof/>
        </w:rPr>
        <w:tab/>
      </w:r>
      <w:r>
        <w:rPr>
          <w:noProof/>
        </w:rPr>
        <w:fldChar w:fldCharType="begin" w:fldLock="1"/>
      </w:r>
      <w:r>
        <w:rPr>
          <w:noProof/>
        </w:rPr>
        <w:instrText xml:space="preserve"> PAGEREF _Toc187963213 \h </w:instrText>
      </w:r>
      <w:r>
        <w:rPr>
          <w:noProof/>
        </w:rPr>
      </w:r>
      <w:r>
        <w:rPr>
          <w:noProof/>
        </w:rPr>
        <w:fldChar w:fldCharType="separate"/>
      </w:r>
      <w:r>
        <w:rPr>
          <w:noProof/>
        </w:rPr>
        <w:t>333</w:t>
      </w:r>
      <w:r>
        <w:rPr>
          <w:noProof/>
        </w:rPr>
        <w:fldChar w:fldCharType="end"/>
      </w:r>
    </w:p>
    <w:p w14:paraId="0E34E584" w14:textId="7C571675" w:rsidR="00F0069E" w:rsidRDefault="00F0069E">
      <w:pPr>
        <w:pStyle w:val="TOC6"/>
        <w:rPr>
          <w:rFonts w:asciiTheme="minorHAnsi" w:eastAsiaTheme="minorEastAsia" w:hAnsiTheme="minorHAnsi" w:cstheme="minorBidi"/>
          <w:noProof/>
          <w:kern w:val="2"/>
          <w:sz w:val="22"/>
          <w:szCs w:val="22"/>
          <w:lang w:eastAsia="en-GB"/>
          <w14:ligatures w14:val="standardContextual"/>
        </w:rPr>
      </w:pPr>
      <w:r>
        <w:rPr>
          <w:noProof/>
        </w:rPr>
        <w:t>8b.2.1.2.5.3</w:t>
      </w:r>
      <w:r>
        <w:rPr>
          <w:rFonts w:asciiTheme="minorHAnsi" w:eastAsiaTheme="minorEastAsia" w:hAnsiTheme="minorHAnsi" w:cstheme="minorBidi"/>
          <w:noProof/>
          <w:kern w:val="2"/>
          <w:sz w:val="22"/>
          <w:szCs w:val="22"/>
          <w:lang w:eastAsia="en-GB"/>
          <w14:ligatures w14:val="standardContextual"/>
        </w:rPr>
        <w:tab/>
      </w:r>
      <w:r>
        <w:rPr>
          <w:noProof/>
          <w:lang w:eastAsia="ko-KR"/>
        </w:rPr>
        <w:t>ProSe multi-hop remote UE procedure</w:t>
      </w:r>
      <w:r>
        <w:rPr>
          <w:noProof/>
        </w:rPr>
        <w:tab/>
      </w:r>
      <w:r>
        <w:rPr>
          <w:noProof/>
        </w:rPr>
        <w:fldChar w:fldCharType="begin" w:fldLock="1"/>
      </w:r>
      <w:r>
        <w:rPr>
          <w:noProof/>
        </w:rPr>
        <w:instrText xml:space="preserve"> PAGEREF _Toc187963214 \h </w:instrText>
      </w:r>
      <w:r>
        <w:rPr>
          <w:noProof/>
        </w:rPr>
      </w:r>
      <w:r>
        <w:rPr>
          <w:noProof/>
        </w:rPr>
        <w:fldChar w:fldCharType="separate"/>
      </w:r>
      <w:r>
        <w:rPr>
          <w:noProof/>
        </w:rPr>
        <w:t>333</w:t>
      </w:r>
      <w:r>
        <w:rPr>
          <w:noProof/>
        </w:rPr>
        <w:fldChar w:fldCharType="end"/>
      </w:r>
    </w:p>
    <w:p w14:paraId="1E55B533" w14:textId="0F04A51A" w:rsidR="00F0069E" w:rsidRDefault="00F0069E">
      <w:pPr>
        <w:pStyle w:val="TOC3"/>
        <w:rPr>
          <w:rFonts w:asciiTheme="minorHAnsi" w:eastAsiaTheme="minorEastAsia" w:hAnsiTheme="minorHAnsi" w:cstheme="minorBidi"/>
          <w:noProof/>
          <w:kern w:val="2"/>
          <w:sz w:val="22"/>
          <w:szCs w:val="22"/>
          <w:lang w:eastAsia="en-GB"/>
          <w14:ligatures w14:val="standardContextual"/>
        </w:rPr>
      </w:pPr>
      <w:r>
        <w:rPr>
          <w:noProof/>
        </w:rPr>
        <w:t>8b.2.2</w:t>
      </w:r>
      <w:r>
        <w:rPr>
          <w:rFonts w:asciiTheme="minorHAnsi" w:eastAsiaTheme="minorEastAsia" w:hAnsiTheme="minorHAnsi" w:cstheme="minorBidi"/>
          <w:noProof/>
          <w:kern w:val="2"/>
          <w:sz w:val="22"/>
          <w:szCs w:val="22"/>
          <w:lang w:eastAsia="en-GB"/>
          <w14:ligatures w14:val="standardContextual"/>
        </w:rPr>
        <w:tab/>
      </w:r>
      <w:r w:rsidR="00B744D5" w:rsidRPr="00ED7802">
        <w:t>5G ProSe multi-hop UE-to-network relay unicast direct communication over PC5 interface</w:t>
      </w:r>
      <w:r>
        <w:rPr>
          <w:noProof/>
        </w:rPr>
        <w:tab/>
      </w:r>
      <w:r>
        <w:rPr>
          <w:noProof/>
        </w:rPr>
        <w:fldChar w:fldCharType="begin" w:fldLock="1"/>
      </w:r>
      <w:r>
        <w:rPr>
          <w:noProof/>
        </w:rPr>
        <w:instrText xml:space="preserve"> PAGEREF _Toc187963215 \h </w:instrText>
      </w:r>
      <w:r>
        <w:rPr>
          <w:noProof/>
        </w:rPr>
      </w:r>
      <w:r>
        <w:rPr>
          <w:noProof/>
        </w:rPr>
        <w:fldChar w:fldCharType="separate"/>
      </w:r>
      <w:r>
        <w:rPr>
          <w:noProof/>
        </w:rPr>
        <w:t>334</w:t>
      </w:r>
      <w:r>
        <w:rPr>
          <w:noProof/>
        </w:rPr>
        <w:fldChar w:fldCharType="end"/>
      </w:r>
    </w:p>
    <w:p w14:paraId="59151A80" w14:textId="2E6ED49A"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8b.2.2.1</w:t>
      </w:r>
      <w:r>
        <w:rPr>
          <w:rFonts w:asciiTheme="minorHAnsi" w:eastAsiaTheme="minorEastAsia" w:hAnsiTheme="minorHAnsi" w:cstheme="minorBidi"/>
          <w:noProof/>
          <w:kern w:val="2"/>
          <w:sz w:val="22"/>
          <w:szCs w:val="22"/>
          <w:lang w:eastAsia="en-GB"/>
          <w14:ligatures w14:val="standardContextual"/>
        </w:rPr>
        <w:tab/>
      </w:r>
      <w:r>
        <w:rPr>
          <w:noProof/>
        </w:rPr>
        <w:t>Overview</w:t>
      </w:r>
      <w:r>
        <w:rPr>
          <w:noProof/>
        </w:rPr>
        <w:tab/>
      </w:r>
      <w:r>
        <w:rPr>
          <w:noProof/>
        </w:rPr>
        <w:fldChar w:fldCharType="begin" w:fldLock="1"/>
      </w:r>
      <w:r>
        <w:rPr>
          <w:noProof/>
        </w:rPr>
        <w:instrText xml:space="preserve"> PAGEREF _Toc187963216 \h </w:instrText>
      </w:r>
      <w:r>
        <w:rPr>
          <w:noProof/>
        </w:rPr>
      </w:r>
      <w:r>
        <w:rPr>
          <w:noProof/>
        </w:rPr>
        <w:fldChar w:fldCharType="separate"/>
      </w:r>
      <w:r>
        <w:rPr>
          <w:noProof/>
        </w:rPr>
        <w:t>334</w:t>
      </w:r>
      <w:r>
        <w:rPr>
          <w:noProof/>
        </w:rPr>
        <w:fldChar w:fldCharType="end"/>
      </w:r>
    </w:p>
    <w:p w14:paraId="19A68A74" w14:textId="674150FC"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8b.2.2.2</w:t>
      </w:r>
      <w:r>
        <w:rPr>
          <w:rFonts w:asciiTheme="minorHAnsi" w:eastAsiaTheme="minorEastAsia" w:hAnsiTheme="minorHAnsi" w:cstheme="minorBidi"/>
          <w:noProof/>
          <w:kern w:val="2"/>
          <w:sz w:val="22"/>
          <w:szCs w:val="22"/>
          <w:lang w:eastAsia="en-GB"/>
          <w14:ligatures w14:val="standardContextual"/>
        </w:rPr>
        <w:tab/>
      </w:r>
      <w:r>
        <w:rPr>
          <w:noProof/>
        </w:rPr>
        <w:t>5G ProSe direct link establishment procedure for multi-hop UE-to-network relay</w:t>
      </w:r>
      <w:r>
        <w:rPr>
          <w:noProof/>
        </w:rPr>
        <w:tab/>
      </w:r>
      <w:r>
        <w:rPr>
          <w:noProof/>
        </w:rPr>
        <w:fldChar w:fldCharType="begin" w:fldLock="1"/>
      </w:r>
      <w:r>
        <w:rPr>
          <w:noProof/>
        </w:rPr>
        <w:instrText xml:space="preserve"> PAGEREF _Toc187963217 \h </w:instrText>
      </w:r>
      <w:r>
        <w:rPr>
          <w:noProof/>
        </w:rPr>
      </w:r>
      <w:r>
        <w:rPr>
          <w:noProof/>
        </w:rPr>
        <w:fldChar w:fldCharType="separate"/>
      </w:r>
      <w:r>
        <w:rPr>
          <w:noProof/>
        </w:rPr>
        <w:t>334</w:t>
      </w:r>
      <w:r>
        <w:rPr>
          <w:noProof/>
        </w:rPr>
        <w:fldChar w:fldCharType="end"/>
      </w:r>
    </w:p>
    <w:p w14:paraId="251A3179" w14:textId="3F33EA93" w:rsidR="00F0069E" w:rsidRDefault="00F0069E">
      <w:pPr>
        <w:pStyle w:val="TOC5"/>
        <w:rPr>
          <w:rFonts w:asciiTheme="minorHAnsi" w:eastAsiaTheme="minorEastAsia" w:hAnsiTheme="minorHAnsi" w:cstheme="minorBidi"/>
          <w:noProof/>
          <w:kern w:val="2"/>
          <w:sz w:val="22"/>
          <w:szCs w:val="22"/>
          <w:lang w:eastAsia="en-GB"/>
          <w14:ligatures w14:val="standardContextual"/>
        </w:rPr>
      </w:pPr>
      <w:r>
        <w:rPr>
          <w:noProof/>
        </w:rPr>
        <w:t>8b.2.2.2.1</w:t>
      </w:r>
      <w:r>
        <w:rPr>
          <w:rFonts w:asciiTheme="minorHAnsi" w:eastAsiaTheme="minorEastAsia" w:hAnsiTheme="minorHAnsi" w:cstheme="minorBidi"/>
          <w:noProof/>
          <w:kern w:val="2"/>
          <w:sz w:val="22"/>
          <w:szCs w:val="22"/>
          <w:lang w:eastAsia="en-GB"/>
          <w14:ligatures w14:val="standardContextual"/>
        </w:rPr>
        <w:tab/>
      </w:r>
      <w:r>
        <w:rPr>
          <w:noProof/>
        </w:rPr>
        <w:t>General</w:t>
      </w:r>
      <w:r>
        <w:rPr>
          <w:noProof/>
        </w:rPr>
        <w:tab/>
      </w:r>
      <w:r>
        <w:rPr>
          <w:noProof/>
        </w:rPr>
        <w:fldChar w:fldCharType="begin" w:fldLock="1"/>
      </w:r>
      <w:r>
        <w:rPr>
          <w:noProof/>
        </w:rPr>
        <w:instrText xml:space="preserve"> PAGEREF _Toc187963218 \h </w:instrText>
      </w:r>
      <w:r>
        <w:rPr>
          <w:noProof/>
        </w:rPr>
      </w:r>
      <w:r>
        <w:rPr>
          <w:noProof/>
        </w:rPr>
        <w:fldChar w:fldCharType="separate"/>
      </w:r>
      <w:r>
        <w:rPr>
          <w:noProof/>
        </w:rPr>
        <w:t>334</w:t>
      </w:r>
      <w:r>
        <w:rPr>
          <w:noProof/>
        </w:rPr>
        <w:fldChar w:fldCharType="end"/>
      </w:r>
    </w:p>
    <w:p w14:paraId="78E8C4AC" w14:textId="7630090C" w:rsidR="00F0069E" w:rsidRDefault="00F0069E">
      <w:pPr>
        <w:pStyle w:val="TOC5"/>
        <w:rPr>
          <w:rFonts w:asciiTheme="minorHAnsi" w:eastAsiaTheme="minorEastAsia" w:hAnsiTheme="minorHAnsi" w:cstheme="minorBidi"/>
          <w:noProof/>
          <w:kern w:val="2"/>
          <w:sz w:val="22"/>
          <w:szCs w:val="22"/>
          <w:lang w:eastAsia="en-GB"/>
          <w14:ligatures w14:val="standardContextual"/>
        </w:rPr>
      </w:pPr>
      <w:r>
        <w:rPr>
          <w:noProof/>
        </w:rPr>
        <w:t>8b.2.2.2.2</w:t>
      </w:r>
      <w:r>
        <w:rPr>
          <w:rFonts w:asciiTheme="minorHAnsi" w:eastAsiaTheme="minorEastAsia" w:hAnsiTheme="minorHAnsi" w:cstheme="minorBidi"/>
          <w:noProof/>
          <w:kern w:val="2"/>
          <w:sz w:val="22"/>
          <w:szCs w:val="22"/>
          <w:lang w:eastAsia="en-GB"/>
          <w14:ligatures w14:val="standardContextual"/>
        </w:rPr>
        <w:tab/>
      </w:r>
      <w:r>
        <w:rPr>
          <w:noProof/>
        </w:rPr>
        <w:t>5G ProSe direct link establishment procedure for multi-hop UE-to-network relay based on model A discovery</w:t>
      </w:r>
      <w:r>
        <w:rPr>
          <w:noProof/>
        </w:rPr>
        <w:tab/>
      </w:r>
      <w:r>
        <w:rPr>
          <w:noProof/>
        </w:rPr>
        <w:fldChar w:fldCharType="begin" w:fldLock="1"/>
      </w:r>
      <w:r>
        <w:rPr>
          <w:noProof/>
        </w:rPr>
        <w:instrText xml:space="preserve"> PAGEREF _Toc187963219 \h </w:instrText>
      </w:r>
      <w:r>
        <w:rPr>
          <w:noProof/>
        </w:rPr>
      </w:r>
      <w:r>
        <w:rPr>
          <w:noProof/>
        </w:rPr>
        <w:fldChar w:fldCharType="separate"/>
      </w:r>
      <w:r>
        <w:rPr>
          <w:noProof/>
        </w:rPr>
        <w:t>335</w:t>
      </w:r>
      <w:r>
        <w:rPr>
          <w:noProof/>
        </w:rPr>
        <w:fldChar w:fldCharType="end"/>
      </w:r>
    </w:p>
    <w:p w14:paraId="14CDF2E6" w14:textId="360CC663" w:rsidR="00F0069E" w:rsidRDefault="00F0069E">
      <w:pPr>
        <w:pStyle w:val="TOC5"/>
        <w:rPr>
          <w:rFonts w:asciiTheme="minorHAnsi" w:eastAsiaTheme="minorEastAsia" w:hAnsiTheme="minorHAnsi" w:cstheme="minorBidi"/>
          <w:noProof/>
          <w:kern w:val="2"/>
          <w:sz w:val="22"/>
          <w:szCs w:val="22"/>
          <w:lang w:eastAsia="en-GB"/>
          <w14:ligatures w14:val="standardContextual"/>
        </w:rPr>
      </w:pPr>
      <w:r>
        <w:rPr>
          <w:noProof/>
        </w:rPr>
        <w:t>8b.2.2.2.3</w:t>
      </w:r>
      <w:r>
        <w:rPr>
          <w:rFonts w:asciiTheme="minorHAnsi" w:eastAsiaTheme="minorEastAsia" w:hAnsiTheme="minorHAnsi" w:cstheme="minorBidi"/>
          <w:noProof/>
          <w:kern w:val="2"/>
          <w:sz w:val="22"/>
          <w:szCs w:val="22"/>
          <w:lang w:eastAsia="en-GB"/>
          <w14:ligatures w14:val="standardContextual"/>
        </w:rPr>
        <w:tab/>
      </w:r>
      <w:r>
        <w:rPr>
          <w:noProof/>
        </w:rPr>
        <w:t>5G ProSe direct link establishment procedure for multi-hop UE-to-network relay based on model B discovery</w:t>
      </w:r>
      <w:r>
        <w:rPr>
          <w:noProof/>
        </w:rPr>
        <w:tab/>
      </w:r>
      <w:r>
        <w:rPr>
          <w:noProof/>
        </w:rPr>
        <w:fldChar w:fldCharType="begin" w:fldLock="1"/>
      </w:r>
      <w:r>
        <w:rPr>
          <w:noProof/>
        </w:rPr>
        <w:instrText xml:space="preserve"> PAGEREF _Toc187963220 \h </w:instrText>
      </w:r>
      <w:r>
        <w:rPr>
          <w:noProof/>
        </w:rPr>
      </w:r>
      <w:r>
        <w:rPr>
          <w:noProof/>
        </w:rPr>
        <w:fldChar w:fldCharType="separate"/>
      </w:r>
      <w:r>
        <w:rPr>
          <w:noProof/>
        </w:rPr>
        <w:t>335</w:t>
      </w:r>
      <w:r>
        <w:rPr>
          <w:noProof/>
        </w:rPr>
        <w:fldChar w:fldCharType="end"/>
      </w:r>
    </w:p>
    <w:p w14:paraId="3BEC1122" w14:textId="5807D1D3"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8b.2.2.3</w:t>
      </w:r>
      <w:r>
        <w:rPr>
          <w:rFonts w:asciiTheme="minorHAnsi" w:eastAsiaTheme="minorEastAsia" w:hAnsiTheme="minorHAnsi" w:cstheme="minorBidi"/>
          <w:noProof/>
          <w:kern w:val="2"/>
          <w:sz w:val="22"/>
          <w:szCs w:val="22"/>
          <w:lang w:eastAsia="en-GB"/>
          <w14:ligatures w14:val="standardContextual"/>
        </w:rPr>
        <w:tab/>
      </w:r>
      <w:r>
        <w:rPr>
          <w:noProof/>
        </w:rPr>
        <w:t>5G ProSe direct link modification procedure for multi-hop UE-to-network relay</w:t>
      </w:r>
      <w:r>
        <w:rPr>
          <w:noProof/>
        </w:rPr>
        <w:tab/>
      </w:r>
      <w:r>
        <w:rPr>
          <w:noProof/>
        </w:rPr>
        <w:fldChar w:fldCharType="begin" w:fldLock="1"/>
      </w:r>
      <w:r>
        <w:rPr>
          <w:noProof/>
        </w:rPr>
        <w:instrText xml:space="preserve"> PAGEREF _Toc187963221 \h </w:instrText>
      </w:r>
      <w:r>
        <w:rPr>
          <w:noProof/>
        </w:rPr>
      </w:r>
      <w:r>
        <w:rPr>
          <w:noProof/>
        </w:rPr>
        <w:fldChar w:fldCharType="separate"/>
      </w:r>
      <w:r>
        <w:rPr>
          <w:noProof/>
        </w:rPr>
        <w:t>336</w:t>
      </w:r>
      <w:r>
        <w:rPr>
          <w:noProof/>
        </w:rPr>
        <w:fldChar w:fldCharType="end"/>
      </w:r>
    </w:p>
    <w:p w14:paraId="6A5A2C4D" w14:textId="262CE6DB" w:rsidR="00F0069E" w:rsidRDefault="00F0069E">
      <w:pPr>
        <w:pStyle w:val="TOC3"/>
        <w:rPr>
          <w:rFonts w:asciiTheme="minorHAnsi" w:eastAsiaTheme="minorEastAsia" w:hAnsiTheme="minorHAnsi" w:cstheme="minorBidi"/>
          <w:noProof/>
          <w:kern w:val="2"/>
          <w:sz w:val="22"/>
          <w:szCs w:val="22"/>
          <w:lang w:eastAsia="en-GB"/>
          <w14:ligatures w14:val="standardContextual"/>
        </w:rPr>
      </w:pPr>
      <w:r>
        <w:rPr>
          <w:noProof/>
        </w:rPr>
        <w:t>8b.2.3</w:t>
      </w:r>
      <w:r>
        <w:rPr>
          <w:rFonts w:asciiTheme="minorHAnsi" w:eastAsiaTheme="minorEastAsia" w:hAnsiTheme="minorHAnsi" w:cstheme="minorBidi"/>
          <w:noProof/>
          <w:kern w:val="2"/>
          <w:sz w:val="22"/>
          <w:szCs w:val="22"/>
          <w:lang w:eastAsia="en-GB"/>
          <w14:ligatures w14:val="standardContextual"/>
        </w:rPr>
        <w:tab/>
      </w:r>
      <w:r>
        <w:rPr>
          <w:noProof/>
        </w:rPr>
        <w:t>Multi-hop UE-to-network relay reselection procedure</w:t>
      </w:r>
      <w:r>
        <w:rPr>
          <w:noProof/>
        </w:rPr>
        <w:tab/>
      </w:r>
      <w:r>
        <w:rPr>
          <w:noProof/>
        </w:rPr>
        <w:fldChar w:fldCharType="begin" w:fldLock="1"/>
      </w:r>
      <w:r>
        <w:rPr>
          <w:noProof/>
        </w:rPr>
        <w:instrText xml:space="preserve"> PAGEREF _Toc187963222 \h </w:instrText>
      </w:r>
      <w:r>
        <w:rPr>
          <w:noProof/>
        </w:rPr>
      </w:r>
      <w:r>
        <w:rPr>
          <w:noProof/>
        </w:rPr>
        <w:fldChar w:fldCharType="separate"/>
      </w:r>
      <w:r>
        <w:rPr>
          <w:noProof/>
        </w:rPr>
        <w:t>337</w:t>
      </w:r>
      <w:r>
        <w:rPr>
          <w:noProof/>
        </w:rPr>
        <w:fldChar w:fldCharType="end"/>
      </w:r>
    </w:p>
    <w:p w14:paraId="206275D8" w14:textId="55953B23" w:rsidR="00F0069E" w:rsidRDefault="00F0069E">
      <w:pPr>
        <w:pStyle w:val="TOC3"/>
        <w:rPr>
          <w:rFonts w:asciiTheme="minorHAnsi" w:eastAsiaTheme="minorEastAsia" w:hAnsiTheme="minorHAnsi" w:cstheme="minorBidi"/>
          <w:noProof/>
          <w:kern w:val="2"/>
          <w:sz w:val="22"/>
          <w:szCs w:val="22"/>
          <w:lang w:eastAsia="en-GB"/>
          <w14:ligatures w14:val="standardContextual"/>
        </w:rPr>
      </w:pPr>
      <w:r>
        <w:rPr>
          <w:noProof/>
        </w:rPr>
        <w:t>8b.2.4</w:t>
      </w:r>
      <w:r>
        <w:rPr>
          <w:rFonts w:asciiTheme="minorHAnsi" w:eastAsiaTheme="minorEastAsia" w:hAnsiTheme="minorHAnsi" w:cstheme="minorBidi"/>
          <w:noProof/>
          <w:kern w:val="2"/>
          <w:sz w:val="22"/>
          <w:szCs w:val="22"/>
          <w:lang w:eastAsia="en-GB"/>
          <w14:ligatures w14:val="standardContextual"/>
        </w:rPr>
        <w:tab/>
      </w:r>
      <w:r>
        <w:rPr>
          <w:noProof/>
        </w:rPr>
        <w:t>Procedure for UE to use provisioned radio resources for 5G ProSe multi-hop UE-to-network discovery</w:t>
      </w:r>
      <w:r>
        <w:rPr>
          <w:noProof/>
        </w:rPr>
        <w:tab/>
      </w:r>
      <w:r>
        <w:rPr>
          <w:noProof/>
        </w:rPr>
        <w:fldChar w:fldCharType="begin" w:fldLock="1"/>
      </w:r>
      <w:r>
        <w:rPr>
          <w:noProof/>
        </w:rPr>
        <w:instrText xml:space="preserve"> PAGEREF _Toc187963223 \h </w:instrText>
      </w:r>
      <w:r>
        <w:rPr>
          <w:noProof/>
        </w:rPr>
      </w:r>
      <w:r>
        <w:rPr>
          <w:noProof/>
        </w:rPr>
        <w:fldChar w:fldCharType="separate"/>
      </w:r>
      <w:r>
        <w:rPr>
          <w:noProof/>
        </w:rPr>
        <w:t>337</w:t>
      </w:r>
      <w:r>
        <w:rPr>
          <w:noProof/>
        </w:rPr>
        <w:fldChar w:fldCharType="end"/>
      </w:r>
    </w:p>
    <w:p w14:paraId="7C4F9A36" w14:textId="22B00229" w:rsidR="00F0069E" w:rsidRDefault="00F0069E">
      <w:pPr>
        <w:pStyle w:val="TOC3"/>
        <w:rPr>
          <w:rFonts w:asciiTheme="minorHAnsi" w:eastAsiaTheme="minorEastAsia" w:hAnsiTheme="minorHAnsi" w:cstheme="minorBidi"/>
          <w:noProof/>
          <w:kern w:val="2"/>
          <w:sz w:val="22"/>
          <w:szCs w:val="22"/>
          <w:lang w:eastAsia="en-GB"/>
          <w14:ligatures w14:val="standardContextual"/>
        </w:rPr>
      </w:pPr>
      <w:r>
        <w:rPr>
          <w:noProof/>
        </w:rPr>
        <w:t>8b.2.5</w:t>
      </w:r>
      <w:r>
        <w:rPr>
          <w:rFonts w:asciiTheme="minorHAnsi" w:eastAsiaTheme="minorEastAsia" w:hAnsiTheme="minorHAnsi" w:cstheme="minorBidi"/>
          <w:noProof/>
          <w:kern w:val="2"/>
          <w:sz w:val="22"/>
          <w:szCs w:val="22"/>
          <w:lang w:eastAsia="en-GB"/>
          <w14:ligatures w14:val="standardContextual"/>
        </w:rPr>
        <w:tab/>
      </w:r>
      <w:r>
        <w:rPr>
          <w:noProof/>
        </w:rPr>
        <w:t>multi-hop UE-to-network relay selection procedure</w:t>
      </w:r>
      <w:r>
        <w:rPr>
          <w:noProof/>
        </w:rPr>
        <w:tab/>
      </w:r>
      <w:r>
        <w:rPr>
          <w:noProof/>
        </w:rPr>
        <w:fldChar w:fldCharType="begin" w:fldLock="1"/>
      </w:r>
      <w:r>
        <w:rPr>
          <w:noProof/>
        </w:rPr>
        <w:instrText xml:space="preserve"> PAGEREF _Toc187963224 \h </w:instrText>
      </w:r>
      <w:r>
        <w:rPr>
          <w:noProof/>
        </w:rPr>
      </w:r>
      <w:r>
        <w:rPr>
          <w:noProof/>
        </w:rPr>
        <w:fldChar w:fldCharType="separate"/>
      </w:r>
      <w:r>
        <w:rPr>
          <w:noProof/>
        </w:rPr>
        <w:t>338</w:t>
      </w:r>
      <w:r>
        <w:rPr>
          <w:noProof/>
        </w:rPr>
        <w:fldChar w:fldCharType="end"/>
      </w:r>
    </w:p>
    <w:p w14:paraId="14DBF30B" w14:textId="48CBE357"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8b.2.5.1</w:t>
      </w:r>
      <w:r>
        <w:rPr>
          <w:rFonts w:asciiTheme="minorHAnsi" w:eastAsiaTheme="minorEastAsia" w:hAnsiTheme="minorHAnsi" w:cstheme="minorBidi"/>
          <w:noProof/>
          <w:kern w:val="2"/>
          <w:sz w:val="22"/>
          <w:szCs w:val="22"/>
          <w:lang w:eastAsia="en-GB"/>
          <w14:ligatures w14:val="standardContextual"/>
        </w:rPr>
        <w:tab/>
      </w:r>
      <w:r>
        <w:rPr>
          <w:noProof/>
        </w:rPr>
        <w:t>General</w:t>
      </w:r>
      <w:r>
        <w:rPr>
          <w:noProof/>
        </w:rPr>
        <w:tab/>
      </w:r>
      <w:r>
        <w:rPr>
          <w:noProof/>
        </w:rPr>
        <w:fldChar w:fldCharType="begin" w:fldLock="1"/>
      </w:r>
      <w:r>
        <w:rPr>
          <w:noProof/>
        </w:rPr>
        <w:instrText xml:space="preserve"> PAGEREF _Toc187963225 \h </w:instrText>
      </w:r>
      <w:r>
        <w:rPr>
          <w:noProof/>
        </w:rPr>
      </w:r>
      <w:r>
        <w:rPr>
          <w:noProof/>
        </w:rPr>
        <w:fldChar w:fldCharType="separate"/>
      </w:r>
      <w:r>
        <w:rPr>
          <w:noProof/>
        </w:rPr>
        <w:t>338</w:t>
      </w:r>
      <w:r>
        <w:rPr>
          <w:noProof/>
        </w:rPr>
        <w:fldChar w:fldCharType="end"/>
      </w:r>
    </w:p>
    <w:p w14:paraId="5507B65A" w14:textId="4740DFA1" w:rsidR="00F0069E" w:rsidRDefault="00F0069E">
      <w:pPr>
        <w:pStyle w:val="TOC1"/>
        <w:rPr>
          <w:rFonts w:asciiTheme="minorHAnsi" w:eastAsiaTheme="minorEastAsia" w:hAnsiTheme="minorHAnsi" w:cstheme="minorBidi"/>
          <w:noProof/>
          <w:kern w:val="2"/>
          <w:szCs w:val="22"/>
          <w:lang w:eastAsia="en-GB"/>
          <w14:ligatures w14:val="standardContextual"/>
        </w:rPr>
      </w:pPr>
      <w:r>
        <w:rPr>
          <w:noProof/>
          <w:lang w:eastAsia="zh-CN"/>
        </w:rPr>
        <w:t>8c</w:t>
      </w:r>
      <w:r>
        <w:rPr>
          <w:rFonts w:asciiTheme="minorHAnsi" w:eastAsiaTheme="minorEastAsia" w:hAnsiTheme="minorHAnsi" w:cstheme="minorBidi"/>
          <w:noProof/>
          <w:kern w:val="2"/>
          <w:szCs w:val="22"/>
          <w:lang w:eastAsia="en-GB"/>
          <w14:ligatures w14:val="standardContextual"/>
        </w:rPr>
        <w:tab/>
      </w:r>
      <w:r>
        <w:rPr>
          <w:noProof/>
          <w:lang w:eastAsia="zh-CN"/>
        </w:rPr>
        <w:t>5G ProSe multi-hop UE-to-UE relay</w:t>
      </w:r>
      <w:r>
        <w:rPr>
          <w:noProof/>
        </w:rPr>
        <w:tab/>
      </w:r>
      <w:r>
        <w:rPr>
          <w:noProof/>
        </w:rPr>
        <w:fldChar w:fldCharType="begin" w:fldLock="1"/>
      </w:r>
      <w:r>
        <w:rPr>
          <w:noProof/>
        </w:rPr>
        <w:instrText xml:space="preserve"> PAGEREF _Toc187963226 \h </w:instrText>
      </w:r>
      <w:r>
        <w:rPr>
          <w:noProof/>
        </w:rPr>
      </w:r>
      <w:r>
        <w:rPr>
          <w:noProof/>
        </w:rPr>
        <w:fldChar w:fldCharType="separate"/>
      </w:r>
      <w:r>
        <w:rPr>
          <w:noProof/>
        </w:rPr>
        <w:t>338</w:t>
      </w:r>
      <w:r>
        <w:rPr>
          <w:noProof/>
        </w:rPr>
        <w:fldChar w:fldCharType="end"/>
      </w:r>
    </w:p>
    <w:p w14:paraId="23EB6DDE" w14:textId="2103DD09" w:rsidR="00F0069E" w:rsidRDefault="00F0069E">
      <w:pPr>
        <w:pStyle w:val="TOC2"/>
        <w:rPr>
          <w:rFonts w:asciiTheme="minorHAnsi" w:eastAsiaTheme="minorEastAsia" w:hAnsiTheme="minorHAnsi" w:cstheme="minorBidi"/>
          <w:noProof/>
          <w:kern w:val="2"/>
          <w:sz w:val="22"/>
          <w:szCs w:val="22"/>
          <w:lang w:eastAsia="en-GB"/>
          <w14:ligatures w14:val="standardContextual"/>
        </w:rPr>
      </w:pPr>
      <w:r>
        <w:rPr>
          <w:noProof/>
        </w:rPr>
        <w:t>8c.1</w:t>
      </w:r>
      <w:r>
        <w:rPr>
          <w:rFonts w:asciiTheme="minorHAnsi" w:eastAsiaTheme="minorEastAsia" w:hAnsiTheme="minorHAnsi" w:cstheme="minorBidi"/>
          <w:noProof/>
          <w:kern w:val="2"/>
          <w:sz w:val="22"/>
          <w:szCs w:val="22"/>
          <w:lang w:eastAsia="en-GB"/>
          <w14:ligatures w14:val="standardContextual"/>
        </w:rPr>
        <w:tab/>
      </w:r>
      <w:r>
        <w:rPr>
          <w:noProof/>
        </w:rPr>
        <w:t>Overview</w:t>
      </w:r>
      <w:r>
        <w:rPr>
          <w:noProof/>
        </w:rPr>
        <w:tab/>
      </w:r>
      <w:r>
        <w:rPr>
          <w:noProof/>
        </w:rPr>
        <w:fldChar w:fldCharType="begin" w:fldLock="1"/>
      </w:r>
      <w:r>
        <w:rPr>
          <w:noProof/>
        </w:rPr>
        <w:instrText xml:space="preserve"> PAGEREF _Toc187963227 \h </w:instrText>
      </w:r>
      <w:r>
        <w:rPr>
          <w:noProof/>
        </w:rPr>
      </w:r>
      <w:r>
        <w:rPr>
          <w:noProof/>
        </w:rPr>
        <w:fldChar w:fldCharType="separate"/>
      </w:r>
      <w:r>
        <w:rPr>
          <w:noProof/>
        </w:rPr>
        <w:t>338</w:t>
      </w:r>
      <w:r>
        <w:rPr>
          <w:noProof/>
        </w:rPr>
        <w:fldChar w:fldCharType="end"/>
      </w:r>
    </w:p>
    <w:p w14:paraId="19E2A8F4" w14:textId="3BC7BFD3" w:rsidR="00F0069E" w:rsidRDefault="00F0069E">
      <w:pPr>
        <w:pStyle w:val="TOC2"/>
        <w:rPr>
          <w:rFonts w:asciiTheme="minorHAnsi" w:eastAsiaTheme="minorEastAsia" w:hAnsiTheme="minorHAnsi" w:cstheme="minorBidi"/>
          <w:noProof/>
          <w:kern w:val="2"/>
          <w:sz w:val="22"/>
          <w:szCs w:val="22"/>
          <w:lang w:eastAsia="en-GB"/>
          <w14:ligatures w14:val="standardContextual"/>
        </w:rPr>
      </w:pPr>
      <w:r>
        <w:rPr>
          <w:noProof/>
        </w:rPr>
        <w:t>8c.2</w:t>
      </w:r>
      <w:r>
        <w:rPr>
          <w:rFonts w:asciiTheme="minorHAnsi" w:eastAsiaTheme="minorEastAsia" w:hAnsiTheme="minorHAnsi" w:cstheme="minorBidi"/>
          <w:noProof/>
          <w:kern w:val="2"/>
          <w:sz w:val="22"/>
          <w:szCs w:val="22"/>
          <w:lang w:eastAsia="en-GB"/>
          <w14:ligatures w14:val="standardContextual"/>
        </w:rPr>
        <w:tab/>
      </w:r>
      <w:r>
        <w:rPr>
          <w:noProof/>
        </w:rPr>
        <w:t>Procedures</w:t>
      </w:r>
      <w:r>
        <w:rPr>
          <w:noProof/>
        </w:rPr>
        <w:tab/>
      </w:r>
      <w:r>
        <w:rPr>
          <w:noProof/>
        </w:rPr>
        <w:fldChar w:fldCharType="begin" w:fldLock="1"/>
      </w:r>
      <w:r>
        <w:rPr>
          <w:noProof/>
        </w:rPr>
        <w:instrText xml:space="preserve"> PAGEREF _Toc187963228 \h </w:instrText>
      </w:r>
      <w:r>
        <w:rPr>
          <w:noProof/>
        </w:rPr>
      </w:r>
      <w:r>
        <w:rPr>
          <w:noProof/>
        </w:rPr>
        <w:fldChar w:fldCharType="separate"/>
      </w:r>
      <w:r>
        <w:rPr>
          <w:noProof/>
        </w:rPr>
        <w:t>338</w:t>
      </w:r>
      <w:r>
        <w:rPr>
          <w:noProof/>
        </w:rPr>
        <w:fldChar w:fldCharType="end"/>
      </w:r>
    </w:p>
    <w:p w14:paraId="2778612C" w14:textId="2D40FCAD" w:rsidR="00F0069E" w:rsidRDefault="00F0069E">
      <w:pPr>
        <w:pStyle w:val="TOC3"/>
        <w:rPr>
          <w:rFonts w:asciiTheme="minorHAnsi" w:eastAsiaTheme="minorEastAsia" w:hAnsiTheme="minorHAnsi" w:cstheme="minorBidi"/>
          <w:noProof/>
          <w:kern w:val="2"/>
          <w:sz w:val="22"/>
          <w:szCs w:val="22"/>
          <w:lang w:eastAsia="en-GB"/>
          <w14:ligatures w14:val="standardContextual"/>
        </w:rPr>
      </w:pPr>
      <w:r>
        <w:rPr>
          <w:noProof/>
        </w:rPr>
        <w:t>8c.2.1</w:t>
      </w:r>
      <w:r>
        <w:rPr>
          <w:rFonts w:asciiTheme="minorHAnsi" w:eastAsiaTheme="minorEastAsia" w:hAnsiTheme="minorHAnsi" w:cstheme="minorBidi"/>
          <w:noProof/>
          <w:kern w:val="2"/>
          <w:sz w:val="22"/>
          <w:szCs w:val="22"/>
          <w:lang w:eastAsia="en-GB"/>
          <w14:ligatures w14:val="standardContextual"/>
        </w:rPr>
        <w:tab/>
      </w:r>
      <w:r>
        <w:rPr>
          <w:noProof/>
        </w:rPr>
        <w:t>5G ProSe multi-hop UE-to-UE relay discovery over PC5 interface</w:t>
      </w:r>
      <w:r>
        <w:rPr>
          <w:noProof/>
        </w:rPr>
        <w:tab/>
      </w:r>
      <w:r>
        <w:rPr>
          <w:noProof/>
        </w:rPr>
        <w:fldChar w:fldCharType="begin" w:fldLock="1"/>
      </w:r>
      <w:r>
        <w:rPr>
          <w:noProof/>
        </w:rPr>
        <w:instrText xml:space="preserve"> PAGEREF _Toc187963229 \h </w:instrText>
      </w:r>
      <w:r>
        <w:rPr>
          <w:noProof/>
        </w:rPr>
      </w:r>
      <w:r>
        <w:rPr>
          <w:noProof/>
        </w:rPr>
        <w:fldChar w:fldCharType="separate"/>
      </w:r>
      <w:r>
        <w:rPr>
          <w:noProof/>
        </w:rPr>
        <w:t>338</w:t>
      </w:r>
      <w:r>
        <w:rPr>
          <w:noProof/>
        </w:rPr>
        <w:fldChar w:fldCharType="end"/>
      </w:r>
    </w:p>
    <w:p w14:paraId="5034A83B" w14:textId="62C090B4" w:rsidR="00F0069E" w:rsidRDefault="00F0069E">
      <w:pPr>
        <w:pStyle w:val="TOC3"/>
        <w:rPr>
          <w:rFonts w:asciiTheme="minorHAnsi" w:eastAsiaTheme="minorEastAsia" w:hAnsiTheme="minorHAnsi" w:cstheme="minorBidi"/>
          <w:noProof/>
          <w:kern w:val="2"/>
          <w:sz w:val="22"/>
          <w:szCs w:val="22"/>
          <w:lang w:eastAsia="en-GB"/>
          <w14:ligatures w14:val="standardContextual"/>
        </w:rPr>
      </w:pPr>
      <w:r>
        <w:rPr>
          <w:noProof/>
        </w:rPr>
        <w:t>8c.2.2</w:t>
      </w:r>
      <w:r>
        <w:rPr>
          <w:rFonts w:asciiTheme="minorHAnsi" w:eastAsiaTheme="minorEastAsia" w:hAnsiTheme="minorHAnsi" w:cstheme="minorBidi"/>
          <w:noProof/>
          <w:kern w:val="2"/>
          <w:sz w:val="22"/>
          <w:szCs w:val="22"/>
          <w:lang w:eastAsia="en-GB"/>
          <w14:ligatures w14:val="standardContextual"/>
        </w:rPr>
        <w:tab/>
      </w:r>
      <w:r>
        <w:rPr>
          <w:noProof/>
        </w:rPr>
        <w:t>5G ProSe multi-hop UE-to-UE relay unicast direct communication over PC5 interface</w:t>
      </w:r>
      <w:r>
        <w:rPr>
          <w:noProof/>
        </w:rPr>
        <w:tab/>
      </w:r>
      <w:r>
        <w:rPr>
          <w:noProof/>
        </w:rPr>
        <w:fldChar w:fldCharType="begin" w:fldLock="1"/>
      </w:r>
      <w:r>
        <w:rPr>
          <w:noProof/>
        </w:rPr>
        <w:instrText xml:space="preserve"> PAGEREF _Toc187963230 \h </w:instrText>
      </w:r>
      <w:r>
        <w:rPr>
          <w:noProof/>
        </w:rPr>
      </w:r>
      <w:r>
        <w:rPr>
          <w:noProof/>
        </w:rPr>
        <w:fldChar w:fldCharType="separate"/>
      </w:r>
      <w:r>
        <w:rPr>
          <w:noProof/>
        </w:rPr>
        <w:t>339</w:t>
      </w:r>
      <w:r>
        <w:rPr>
          <w:noProof/>
        </w:rPr>
        <w:fldChar w:fldCharType="end"/>
      </w:r>
    </w:p>
    <w:p w14:paraId="0F26B1B5" w14:textId="27AA8E72" w:rsidR="00F0069E" w:rsidRDefault="00F0069E">
      <w:pPr>
        <w:pStyle w:val="TOC1"/>
        <w:rPr>
          <w:rFonts w:asciiTheme="minorHAnsi" w:eastAsiaTheme="minorEastAsia" w:hAnsiTheme="minorHAnsi" w:cstheme="minorBidi"/>
          <w:noProof/>
          <w:kern w:val="2"/>
          <w:szCs w:val="22"/>
          <w:lang w:eastAsia="en-GB"/>
          <w14:ligatures w14:val="standardContextual"/>
        </w:rPr>
      </w:pPr>
      <w:r>
        <w:rPr>
          <w:noProof/>
        </w:rPr>
        <w:t>9</w:t>
      </w:r>
      <w:r>
        <w:rPr>
          <w:rFonts w:asciiTheme="minorHAnsi" w:eastAsiaTheme="minorEastAsia" w:hAnsiTheme="minorHAnsi" w:cstheme="minorBidi"/>
          <w:noProof/>
          <w:kern w:val="2"/>
          <w:szCs w:val="22"/>
          <w:lang w:eastAsia="en-GB"/>
          <w14:ligatures w14:val="standardContextual"/>
        </w:rPr>
        <w:tab/>
      </w:r>
      <w:r>
        <w:rPr>
          <w:noProof/>
        </w:rPr>
        <w:t>Handling of unknown, unforeseen and erroneous protocol data</w:t>
      </w:r>
      <w:r>
        <w:rPr>
          <w:noProof/>
        </w:rPr>
        <w:tab/>
      </w:r>
      <w:r>
        <w:rPr>
          <w:noProof/>
        </w:rPr>
        <w:fldChar w:fldCharType="begin" w:fldLock="1"/>
      </w:r>
      <w:r>
        <w:rPr>
          <w:noProof/>
        </w:rPr>
        <w:instrText xml:space="preserve"> PAGEREF _Toc187963231 \h </w:instrText>
      </w:r>
      <w:r>
        <w:rPr>
          <w:noProof/>
        </w:rPr>
      </w:r>
      <w:r>
        <w:rPr>
          <w:noProof/>
        </w:rPr>
        <w:fldChar w:fldCharType="separate"/>
      </w:r>
      <w:r>
        <w:rPr>
          <w:noProof/>
        </w:rPr>
        <w:t>339</w:t>
      </w:r>
      <w:r>
        <w:rPr>
          <w:noProof/>
        </w:rPr>
        <w:fldChar w:fldCharType="end"/>
      </w:r>
    </w:p>
    <w:p w14:paraId="5A7C312A" w14:textId="1850A306" w:rsidR="00F0069E" w:rsidRDefault="00F0069E">
      <w:pPr>
        <w:pStyle w:val="TOC2"/>
        <w:rPr>
          <w:rFonts w:asciiTheme="minorHAnsi" w:eastAsiaTheme="minorEastAsia" w:hAnsiTheme="minorHAnsi" w:cstheme="minorBidi"/>
          <w:noProof/>
          <w:kern w:val="2"/>
          <w:sz w:val="22"/>
          <w:szCs w:val="22"/>
          <w:lang w:eastAsia="en-GB"/>
          <w14:ligatures w14:val="standardContextual"/>
        </w:rPr>
      </w:pPr>
      <w:r>
        <w:rPr>
          <w:noProof/>
        </w:rPr>
        <w:t>9.1</w:t>
      </w:r>
      <w:r>
        <w:rPr>
          <w:rFonts w:asciiTheme="minorHAnsi" w:eastAsiaTheme="minorEastAsia" w:hAnsiTheme="minorHAnsi" w:cstheme="minorBidi"/>
          <w:noProof/>
          <w:kern w:val="2"/>
          <w:sz w:val="22"/>
          <w:szCs w:val="22"/>
          <w:lang w:eastAsia="en-GB"/>
          <w14:ligatures w14:val="standardContextual"/>
        </w:rPr>
        <w:tab/>
      </w:r>
      <w:r>
        <w:rPr>
          <w:noProof/>
        </w:rPr>
        <w:t>General</w:t>
      </w:r>
      <w:r>
        <w:rPr>
          <w:noProof/>
        </w:rPr>
        <w:tab/>
      </w:r>
      <w:r>
        <w:rPr>
          <w:noProof/>
        </w:rPr>
        <w:fldChar w:fldCharType="begin" w:fldLock="1"/>
      </w:r>
      <w:r>
        <w:rPr>
          <w:noProof/>
        </w:rPr>
        <w:instrText xml:space="preserve"> PAGEREF _Toc187963232 \h </w:instrText>
      </w:r>
      <w:r>
        <w:rPr>
          <w:noProof/>
        </w:rPr>
      </w:r>
      <w:r>
        <w:rPr>
          <w:noProof/>
        </w:rPr>
        <w:fldChar w:fldCharType="separate"/>
      </w:r>
      <w:r>
        <w:rPr>
          <w:noProof/>
        </w:rPr>
        <w:t>339</w:t>
      </w:r>
      <w:r>
        <w:rPr>
          <w:noProof/>
        </w:rPr>
        <w:fldChar w:fldCharType="end"/>
      </w:r>
    </w:p>
    <w:p w14:paraId="6976EBE0" w14:textId="75C9C95B" w:rsidR="00F0069E" w:rsidRDefault="00F0069E">
      <w:pPr>
        <w:pStyle w:val="TOC2"/>
        <w:rPr>
          <w:rFonts w:asciiTheme="minorHAnsi" w:eastAsiaTheme="minorEastAsia" w:hAnsiTheme="minorHAnsi" w:cstheme="minorBidi"/>
          <w:noProof/>
          <w:kern w:val="2"/>
          <w:sz w:val="22"/>
          <w:szCs w:val="22"/>
          <w:lang w:eastAsia="en-GB"/>
          <w14:ligatures w14:val="standardContextual"/>
        </w:rPr>
      </w:pPr>
      <w:r>
        <w:rPr>
          <w:noProof/>
        </w:rPr>
        <w:t>9.2</w:t>
      </w:r>
      <w:r>
        <w:rPr>
          <w:rFonts w:asciiTheme="minorHAnsi" w:eastAsiaTheme="minorEastAsia" w:hAnsiTheme="minorHAnsi" w:cstheme="minorBidi"/>
          <w:noProof/>
          <w:kern w:val="2"/>
          <w:sz w:val="22"/>
          <w:szCs w:val="22"/>
          <w:lang w:eastAsia="en-GB"/>
          <w14:ligatures w14:val="standardContextual"/>
        </w:rPr>
        <w:tab/>
      </w:r>
      <w:r>
        <w:rPr>
          <w:noProof/>
        </w:rPr>
        <w:t>Handling of unknown, unforeseen and erroneous protocol data in messages sent over the PC3</w:t>
      </w:r>
      <w:r>
        <w:rPr>
          <w:noProof/>
          <w:lang w:eastAsia="zh-CN"/>
        </w:rPr>
        <w:t>a or PC8</w:t>
      </w:r>
      <w:r>
        <w:rPr>
          <w:noProof/>
        </w:rPr>
        <w:t xml:space="preserve"> interface</w:t>
      </w:r>
      <w:r>
        <w:rPr>
          <w:noProof/>
        </w:rPr>
        <w:tab/>
      </w:r>
      <w:r>
        <w:rPr>
          <w:noProof/>
        </w:rPr>
        <w:fldChar w:fldCharType="begin" w:fldLock="1"/>
      </w:r>
      <w:r>
        <w:rPr>
          <w:noProof/>
        </w:rPr>
        <w:instrText xml:space="preserve"> PAGEREF _Toc187963233 \h </w:instrText>
      </w:r>
      <w:r>
        <w:rPr>
          <w:noProof/>
        </w:rPr>
      </w:r>
      <w:r>
        <w:rPr>
          <w:noProof/>
        </w:rPr>
        <w:fldChar w:fldCharType="separate"/>
      </w:r>
      <w:r>
        <w:rPr>
          <w:noProof/>
        </w:rPr>
        <w:t>339</w:t>
      </w:r>
      <w:r>
        <w:rPr>
          <w:noProof/>
        </w:rPr>
        <w:fldChar w:fldCharType="end"/>
      </w:r>
    </w:p>
    <w:p w14:paraId="1243E57E" w14:textId="3E7EC631" w:rsidR="00F0069E" w:rsidRDefault="00F0069E">
      <w:pPr>
        <w:pStyle w:val="TOC3"/>
        <w:rPr>
          <w:rFonts w:asciiTheme="minorHAnsi" w:eastAsiaTheme="minorEastAsia" w:hAnsiTheme="minorHAnsi" w:cstheme="minorBidi"/>
          <w:noProof/>
          <w:kern w:val="2"/>
          <w:sz w:val="22"/>
          <w:szCs w:val="22"/>
          <w:lang w:eastAsia="en-GB"/>
          <w14:ligatures w14:val="standardContextual"/>
        </w:rPr>
      </w:pPr>
      <w:r>
        <w:rPr>
          <w:noProof/>
        </w:rPr>
        <w:t>9.2.1</w:t>
      </w:r>
      <w:r>
        <w:rPr>
          <w:rFonts w:asciiTheme="minorHAnsi" w:eastAsiaTheme="minorEastAsia" w:hAnsiTheme="minorHAnsi" w:cstheme="minorBidi"/>
          <w:noProof/>
          <w:kern w:val="2"/>
          <w:sz w:val="22"/>
          <w:szCs w:val="22"/>
          <w:lang w:eastAsia="en-GB"/>
          <w14:ligatures w14:val="standardContextual"/>
        </w:rPr>
        <w:tab/>
      </w:r>
      <w:r>
        <w:rPr>
          <w:noProof/>
        </w:rPr>
        <w:t>Unforeseen message type</w:t>
      </w:r>
      <w:r>
        <w:rPr>
          <w:noProof/>
        </w:rPr>
        <w:tab/>
      </w:r>
      <w:r>
        <w:rPr>
          <w:noProof/>
        </w:rPr>
        <w:fldChar w:fldCharType="begin" w:fldLock="1"/>
      </w:r>
      <w:r>
        <w:rPr>
          <w:noProof/>
        </w:rPr>
        <w:instrText xml:space="preserve"> PAGEREF _Toc187963234 \h </w:instrText>
      </w:r>
      <w:r>
        <w:rPr>
          <w:noProof/>
        </w:rPr>
      </w:r>
      <w:r>
        <w:rPr>
          <w:noProof/>
        </w:rPr>
        <w:fldChar w:fldCharType="separate"/>
      </w:r>
      <w:r>
        <w:rPr>
          <w:noProof/>
        </w:rPr>
        <w:t>339</w:t>
      </w:r>
      <w:r>
        <w:rPr>
          <w:noProof/>
        </w:rPr>
        <w:fldChar w:fldCharType="end"/>
      </w:r>
    </w:p>
    <w:p w14:paraId="51C7C294" w14:textId="732640D2" w:rsidR="00F0069E" w:rsidRDefault="00F0069E">
      <w:pPr>
        <w:pStyle w:val="TOC2"/>
        <w:rPr>
          <w:rFonts w:asciiTheme="minorHAnsi" w:eastAsiaTheme="minorEastAsia" w:hAnsiTheme="minorHAnsi" w:cstheme="minorBidi"/>
          <w:noProof/>
          <w:kern w:val="2"/>
          <w:sz w:val="22"/>
          <w:szCs w:val="22"/>
          <w:lang w:eastAsia="en-GB"/>
          <w14:ligatures w14:val="standardContextual"/>
        </w:rPr>
      </w:pPr>
      <w:r>
        <w:rPr>
          <w:noProof/>
        </w:rPr>
        <w:t>9.3</w:t>
      </w:r>
      <w:r>
        <w:rPr>
          <w:rFonts w:asciiTheme="minorHAnsi" w:eastAsiaTheme="minorEastAsia" w:hAnsiTheme="minorHAnsi" w:cstheme="minorBidi"/>
          <w:noProof/>
          <w:kern w:val="2"/>
          <w:sz w:val="22"/>
          <w:szCs w:val="22"/>
          <w:lang w:eastAsia="en-GB"/>
          <w14:ligatures w14:val="standardContextual"/>
        </w:rPr>
        <w:tab/>
      </w:r>
      <w:r>
        <w:rPr>
          <w:noProof/>
        </w:rPr>
        <w:t>Handling of unknown, unforeseen and erroneous protocol data in messages sent over the PC5 interface</w:t>
      </w:r>
      <w:r>
        <w:rPr>
          <w:noProof/>
        </w:rPr>
        <w:tab/>
      </w:r>
      <w:r>
        <w:rPr>
          <w:noProof/>
        </w:rPr>
        <w:fldChar w:fldCharType="begin" w:fldLock="1"/>
      </w:r>
      <w:r>
        <w:rPr>
          <w:noProof/>
        </w:rPr>
        <w:instrText xml:space="preserve"> PAGEREF _Toc187963235 \h </w:instrText>
      </w:r>
      <w:r>
        <w:rPr>
          <w:noProof/>
        </w:rPr>
      </w:r>
      <w:r>
        <w:rPr>
          <w:noProof/>
        </w:rPr>
        <w:fldChar w:fldCharType="separate"/>
      </w:r>
      <w:r>
        <w:rPr>
          <w:noProof/>
        </w:rPr>
        <w:t>339</w:t>
      </w:r>
      <w:r>
        <w:rPr>
          <w:noProof/>
        </w:rPr>
        <w:fldChar w:fldCharType="end"/>
      </w:r>
    </w:p>
    <w:p w14:paraId="77807D41" w14:textId="431D01AE" w:rsidR="00F0069E" w:rsidRDefault="00F0069E">
      <w:pPr>
        <w:pStyle w:val="TOC3"/>
        <w:rPr>
          <w:rFonts w:asciiTheme="minorHAnsi" w:eastAsiaTheme="minorEastAsia" w:hAnsiTheme="minorHAnsi" w:cstheme="minorBidi"/>
          <w:noProof/>
          <w:kern w:val="2"/>
          <w:sz w:val="22"/>
          <w:szCs w:val="22"/>
          <w:lang w:eastAsia="en-GB"/>
          <w14:ligatures w14:val="standardContextual"/>
        </w:rPr>
      </w:pPr>
      <w:r>
        <w:rPr>
          <w:noProof/>
        </w:rPr>
        <w:t>9.3.0</w:t>
      </w:r>
      <w:r>
        <w:rPr>
          <w:rFonts w:asciiTheme="minorHAnsi" w:eastAsiaTheme="minorEastAsia" w:hAnsiTheme="minorHAnsi" w:cstheme="minorBidi"/>
          <w:noProof/>
          <w:kern w:val="2"/>
          <w:sz w:val="22"/>
          <w:szCs w:val="22"/>
          <w:lang w:eastAsia="en-GB"/>
          <w14:ligatures w14:val="standardContextual"/>
        </w:rPr>
        <w:tab/>
      </w:r>
      <w:r>
        <w:rPr>
          <w:noProof/>
        </w:rPr>
        <w:t>General</w:t>
      </w:r>
      <w:r>
        <w:rPr>
          <w:noProof/>
        </w:rPr>
        <w:tab/>
      </w:r>
      <w:r>
        <w:rPr>
          <w:noProof/>
        </w:rPr>
        <w:fldChar w:fldCharType="begin" w:fldLock="1"/>
      </w:r>
      <w:r>
        <w:rPr>
          <w:noProof/>
        </w:rPr>
        <w:instrText xml:space="preserve"> PAGEREF _Toc187963236 \h </w:instrText>
      </w:r>
      <w:r>
        <w:rPr>
          <w:noProof/>
        </w:rPr>
      </w:r>
      <w:r>
        <w:rPr>
          <w:noProof/>
        </w:rPr>
        <w:fldChar w:fldCharType="separate"/>
      </w:r>
      <w:r>
        <w:rPr>
          <w:noProof/>
        </w:rPr>
        <w:t>339</w:t>
      </w:r>
      <w:r>
        <w:rPr>
          <w:noProof/>
        </w:rPr>
        <w:fldChar w:fldCharType="end"/>
      </w:r>
    </w:p>
    <w:p w14:paraId="1752307C" w14:textId="2FF30445" w:rsidR="00F0069E" w:rsidRDefault="00F0069E">
      <w:pPr>
        <w:pStyle w:val="TOC3"/>
        <w:rPr>
          <w:rFonts w:asciiTheme="minorHAnsi" w:eastAsiaTheme="minorEastAsia" w:hAnsiTheme="minorHAnsi" w:cstheme="minorBidi"/>
          <w:noProof/>
          <w:kern w:val="2"/>
          <w:sz w:val="22"/>
          <w:szCs w:val="22"/>
          <w:lang w:eastAsia="en-GB"/>
          <w14:ligatures w14:val="standardContextual"/>
        </w:rPr>
      </w:pPr>
      <w:r>
        <w:rPr>
          <w:noProof/>
        </w:rPr>
        <w:t>9.3.1</w:t>
      </w:r>
      <w:r>
        <w:rPr>
          <w:rFonts w:asciiTheme="minorHAnsi" w:eastAsiaTheme="minorEastAsia" w:hAnsiTheme="minorHAnsi" w:cstheme="minorBidi"/>
          <w:noProof/>
          <w:kern w:val="2"/>
          <w:sz w:val="22"/>
          <w:szCs w:val="22"/>
          <w:lang w:eastAsia="en-GB"/>
          <w14:ligatures w14:val="standardContextual"/>
        </w:rPr>
        <w:tab/>
      </w:r>
      <w:r>
        <w:rPr>
          <w:noProof/>
        </w:rPr>
        <w:t>Message too short or too long</w:t>
      </w:r>
      <w:r>
        <w:rPr>
          <w:noProof/>
        </w:rPr>
        <w:tab/>
      </w:r>
      <w:r>
        <w:rPr>
          <w:noProof/>
        </w:rPr>
        <w:fldChar w:fldCharType="begin" w:fldLock="1"/>
      </w:r>
      <w:r>
        <w:rPr>
          <w:noProof/>
        </w:rPr>
        <w:instrText xml:space="preserve"> PAGEREF _Toc187963237 \h </w:instrText>
      </w:r>
      <w:r>
        <w:rPr>
          <w:noProof/>
        </w:rPr>
      </w:r>
      <w:r>
        <w:rPr>
          <w:noProof/>
        </w:rPr>
        <w:fldChar w:fldCharType="separate"/>
      </w:r>
      <w:r>
        <w:rPr>
          <w:noProof/>
        </w:rPr>
        <w:t>339</w:t>
      </w:r>
      <w:r>
        <w:rPr>
          <w:noProof/>
        </w:rPr>
        <w:fldChar w:fldCharType="end"/>
      </w:r>
    </w:p>
    <w:p w14:paraId="471AC0EA" w14:textId="7DF8D4E8"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9.3.1.1</w:t>
      </w:r>
      <w:r>
        <w:rPr>
          <w:rFonts w:asciiTheme="minorHAnsi" w:eastAsiaTheme="minorEastAsia" w:hAnsiTheme="minorHAnsi" w:cstheme="minorBidi"/>
          <w:noProof/>
          <w:kern w:val="2"/>
          <w:sz w:val="22"/>
          <w:szCs w:val="22"/>
          <w:lang w:eastAsia="en-GB"/>
          <w14:ligatures w14:val="standardContextual"/>
        </w:rPr>
        <w:tab/>
      </w:r>
      <w:r>
        <w:rPr>
          <w:noProof/>
        </w:rPr>
        <w:t>Message too short</w:t>
      </w:r>
      <w:r>
        <w:rPr>
          <w:noProof/>
        </w:rPr>
        <w:tab/>
      </w:r>
      <w:r>
        <w:rPr>
          <w:noProof/>
        </w:rPr>
        <w:fldChar w:fldCharType="begin" w:fldLock="1"/>
      </w:r>
      <w:r>
        <w:rPr>
          <w:noProof/>
        </w:rPr>
        <w:instrText xml:space="preserve"> PAGEREF _Toc187963238 \h </w:instrText>
      </w:r>
      <w:r>
        <w:rPr>
          <w:noProof/>
        </w:rPr>
      </w:r>
      <w:r>
        <w:rPr>
          <w:noProof/>
        </w:rPr>
        <w:fldChar w:fldCharType="separate"/>
      </w:r>
      <w:r>
        <w:rPr>
          <w:noProof/>
        </w:rPr>
        <w:t>339</w:t>
      </w:r>
      <w:r>
        <w:rPr>
          <w:noProof/>
        </w:rPr>
        <w:fldChar w:fldCharType="end"/>
      </w:r>
    </w:p>
    <w:p w14:paraId="6867AFDD" w14:textId="141D0E4C"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9.3.1.2</w:t>
      </w:r>
      <w:r>
        <w:rPr>
          <w:rFonts w:asciiTheme="minorHAnsi" w:eastAsiaTheme="minorEastAsia" w:hAnsiTheme="minorHAnsi" w:cstheme="minorBidi"/>
          <w:noProof/>
          <w:kern w:val="2"/>
          <w:sz w:val="22"/>
          <w:szCs w:val="22"/>
          <w:lang w:eastAsia="en-GB"/>
          <w14:ligatures w14:val="standardContextual"/>
        </w:rPr>
        <w:tab/>
      </w:r>
      <w:r>
        <w:rPr>
          <w:noProof/>
        </w:rPr>
        <w:t>Message too long</w:t>
      </w:r>
      <w:r>
        <w:rPr>
          <w:noProof/>
        </w:rPr>
        <w:tab/>
      </w:r>
      <w:r>
        <w:rPr>
          <w:noProof/>
        </w:rPr>
        <w:fldChar w:fldCharType="begin" w:fldLock="1"/>
      </w:r>
      <w:r>
        <w:rPr>
          <w:noProof/>
        </w:rPr>
        <w:instrText xml:space="preserve"> PAGEREF _Toc187963239 \h </w:instrText>
      </w:r>
      <w:r>
        <w:rPr>
          <w:noProof/>
        </w:rPr>
      </w:r>
      <w:r>
        <w:rPr>
          <w:noProof/>
        </w:rPr>
        <w:fldChar w:fldCharType="separate"/>
      </w:r>
      <w:r>
        <w:rPr>
          <w:noProof/>
        </w:rPr>
        <w:t>340</w:t>
      </w:r>
      <w:r>
        <w:rPr>
          <w:noProof/>
        </w:rPr>
        <w:fldChar w:fldCharType="end"/>
      </w:r>
    </w:p>
    <w:p w14:paraId="6CD2AFD6" w14:textId="5479B111" w:rsidR="00F0069E" w:rsidRDefault="00F0069E">
      <w:pPr>
        <w:pStyle w:val="TOC3"/>
        <w:rPr>
          <w:rFonts w:asciiTheme="minorHAnsi" w:eastAsiaTheme="minorEastAsia" w:hAnsiTheme="minorHAnsi" w:cstheme="minorBidi"/>
          <w:noProof/>
          <w:kern w:val="2"/>
          <w:sz w:val="22"/>
          <w:szCs w:val="22"/>
          <w:lang w:eastAsia="en-GB"/>
          <w14:ligatures w14:val="standardContextual"/>
        </w:rPr>
      </w:pPr>
      <w:r>
        <w:rPr>
          <w:noProof/>
        </w:rPr>
        <w:t>9.3.2</w:t>
      </w:r>
      <w:r>
        <w:rPr>
          <w:rFonts w:asciiTheme="minorHAnsi" w:eastAsiaTheme="minorEastAsia" w:hAnsiTheme="minorHAnsi" w:cstheme="minorBidi"/>
          <w:noProof/>
          <w:kern w:val="2"/>
          <w:sz w:val="22"/>
          <w:szCs w:val="22"/>
          <w:lang w:eastAsia="en-GB"/>
          <w14:ligatures w14:val="standardContextual"/>
        </w:rPr>
        <w:tab/>
      </w:r>
      <w:r>
        <w:rPr>
          <w:noProof/>
        </w:rPr>
        <w:t>Unknown or unforeseen message type</w:t>
      </w:r>
      <w:r>
        <w:rPr>
          <w:noProof/>
        </w:rPr>
        <w:tab/>
      </w:r>
      <w:r>
        <w:rPr>
          <w:noProof/>
        </w:rPr>
        <w:fldChar w:fldCharType="begin" w:fldLock="1"/>
      </w:r>
      <w:r>
        <w:rPr>
          <w:noProof/>
        </w:rPr>
        <w:instrText xml:space="preserve"> PAGEREF _Toc187963240 \h </w:instrText>
      </w:r>
      <w:r>
        <w:rPr>
          <w:noProof/>
        </w:rPr>
      </w:r>
      <w:r>
        <w:rPr>
          <w:noProof/>
        </w:rPr>
        <w:fldChar w:fldCharType="separate"/>
      </w:r>
      <w:r>
        <w:rPr>
          <w:noProof/>
        </w:rPr>
        <w:t>340</w:t>
      </w:r>
      <w:r>
        <w:rPr>
          <w:noProof/>
        </w:rPr>
        <w:fldChar w:fldCharType="end"/>
      </w:r>
    </w:p>
    <w:p w14:paraId="69B09CED" w14:textId="169A1980" w:rsidR="00F0069E" w:rsidRDefault="00F0069E">
      <w:pPr>
        <w:pStyle w:val="TOC3"/>
        <w:rPr>
          <w:rFonts w:asciiTheme="minorHAnsi" w:eastAsiaTheme="minorEastAsia" w:hAnsiTheme="minorHAnsi" w:cstheme="minorBidi"/>
          <w:noProof/>
          <w:kern w:val="2"/>
          <w:sz w:val="22"/>
          <w:szCs w:val="22"/>
          <w:lang w:eastAsia="en-GB"/>
          <w14:ligatures w14:val="standardContextual"/>
        </w:rPr>
      </w:pPr>
      <w:r>
        <w:rPr>
          <w:noProof/>
        </w:rPr>
        <w:t>9.3.3</w:t>
      </w:r>
      <w:r>
        <w:rPr>
          <w:rFonts w:asciiTheme="minorHAnsi" w:eastAsiaTheme="minorEastAsia" w:hAnsiTheme="minorHAnsi" w:cstheme="minorBidi"/>
          <w:noProof/>
          <w:kern w:val="2"/>
          <w:sz w:val="22"/>
          <w:szCs w:val="22"/>
          <w:lang w:eastAsia="en-GB"/>
          <w14:ligatures w14:val="standardContextual"/>
        </w:rPr>
        <w:tab/>
      </w:r>
      <w:r>
        <w:rPr>
          <w:noProof/>
        </w:rPr>
        <w:t>Non-semantical mandatory information element errors</w:t>
      </w:r>
      <w:r>
        <w:rPr>
          <w:noProof/>
        </w:rPr>
        <w:tab/>
      </w:r>
      <w:r>
        <w:rPr>
          <w:noProof/>
        </w:rPr>
        <w:fldChar w:fldCharType="begin" w:fldLock="1"/>
      </w:r>
      <w:r>
        <w:rPr>
          <w:noProof/>
        </w:rPr>
        <w:instrText xml:space="preserve"> PAGEREF _Toc187963241 \h </w:instrText>
      </w:r>
      <w:r>
        <w:rPr>
          <w:noProof/>
        </w:rPr>
      </w:r>
      <w:r>
        <w:rPr>
          <w:noProof/>
        </w:rPr>
        <w:fldChar w:fldCharType="separate"/>
      </w:r>
      <w:r>
        <w:rPr>
          <w:noProof/>
        </w:rPr>
        <w:t>340</w:t>
      </w:r>
      <w:r>
        <w:rPr>
          <w:noProof/>
        </w:rPr>
        <w:fldChar w:fldCharType="end"/>
      </w:r>
    </w:p>
    <w:p w14:paraId="3781176D" w14:textId="1091E88C" w:rsidR="00F0069E" w:rsidRDefault="00F0069E">
      <w:pPr>
        <w:pStyle w:val="TOC3"/>
        <w:rPr>
          <w:rFonts w:asciiTheme="minorHAnsi" w:eastAsiaTheme="minorEastAsia" w:hAnsiTheme="minorHAnsi" w:cstheme="minorBidi"/>
          <w:noProof/>
          <w:kern w:val="2"/>
          <w:sz w:val="22"/>
          <w:szCs w:val="22"/>
          <w:lang w:eastAsia="en-GB"/>
          <w14:ligatures w14:val="standardContextual"/>
        </w:rPr>
      </w:pPr>
      <w:r>
        <w:rPr>
          <w:noProof/>
        </w:rPr>
        <w:t>9.3.4</w:t>
      </w:r>
      <w:r>
        <w:rPr>
          <w:rFonts w:asciiTheme="minorHAnsi" w:eastAsiaTheme="minorEastAsia" w:hAnsiTheme="minorHAnsi" w:cstheme="minorBidi"/>
          <w:noProof/>
          <w:kern w:val="2"/>
          <w:sz w:val="22"/>
          <w:szCs w:val="22"/>
          <w:lang w:eastAsia="en-GB"/>
          <w14:ligatures w14:val="standardContextual"/>
        </w:rPr>
        <w:tab/>
      </w:r>
      <w:r>
        <w:rPr>
          <w:noProof/>
        </w:rPr>
        <w:t>Unknown and unforeseen IEs in the non-imperative message part</w:t>
      </w:r>
      <w:r>
        <w:rPr>
          <w:noProof/>
        </w:rPr>
        <w:tab/>
      </w:r>
      <w:r>
        <w:rPr>
          <w:noProof/>
        </w:rPr>
        <w:fldChar w:fldCharType="begin" w:fldLock="1"/>
      </w:r>
      <w:r>
        <w:rPr>
          <w:noProof/>
        </w:rPr>
        <w:instrText xml:space="preserve"> PAGEREF _Toc187963242 \h </w:instrText>
      </w:r>
      <w:r>
        <w:rPr>
          <w:noProof/>
        </w:rPr>
      </w:r>
      <w:r>
        <w:rPr>
          <w:noProof/>
        </w:rPr>
        <w:fldChar w:fldCharType="separate"/>
      </w:r>
      <w:r>
        <w:rPr>
          <w:noProof/>
        </w:rPr>
        <w:t>340</w:t>
      </w:r>
      <w:r>
        <w:rPr>
          <w:noProof/>
        </w:rPr>
        <w:fldChar w:fldCharType="end"/>
      </w:r>
    </w:p>
    <w:p w14:paraId="6E6C7694" w14:textId="58D3EC3A"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9.3.4.1</w:t>
      </w:r>
      <w:r>
        <w:rPr>
          <w:rFonts w:asciiTheme="minorHAnsi" w:eastAsiaTheme="minorEastAsia" w:hAnsiTheme="minorHAnsi" w:cstheme="minorBidi"/>
          <w:noProof/>
          <w:kern w:val="2"/>
          <w:sz w:val="22"/>
          <w:szCs w:val="22"/>
          <w:lang w:eastAsia="en-GB"/>
          <w14:ligatures w14:val="standardContextual"/>
        </w:rPr>
        <w:tab/>
      </w:r>
      <w:r>
        <w:rPr>
          <w:noProof/>
        </w:rPr>
        <w:t>IEIs unknown in the message</w:t>
      </w:r>
      <w:r>
        <w:rPr>
          <w:noProof/>
        </w:rPr>
        <w:tab/>
      </w:r>
      <w:r>
        <w:rPr>
          <w:noProof/>
        </w:rPr>
        <w:fldChar w:fldCharType="begin" w:fldLock="1"/>
      </w:r>
      <w:r>
        <w:rPr>
          <w:noProof/>
        </w:rPr>
        <w:instrText xml:space="preserve"> PAGEREF _Toc187963243 \h </w:instrText>
      </w:r>
      <w:r>
        <w:rPr>
          <w:noProof/>
        </w:rPr>
      </w:r>
      <w:r>
        <w:rPr>
          <w:noProof/>
        </w:rPr>
        <w:fldChar w:fldCharType="separate"/>
      </w:r>
      <w:r>
        <w:rPr>
          <w:noProof/>
        </w:rPr>
        <w:t>340</w:t>
      </w:r>
      <w:r>
        <w:rPr>
          <w:noProof/>
        </w:rPr>
        <w:fldChar w:fldCharType="end"/>
      </w:r>
    </w:p>
    <w:p w14:paraId="520DFEA1" w14:textId="0BEB78ED"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9.3.4.2</w:t>
      </w:r>
      <w:r>
        <w:rPr>
          <w:rFonts w:asciiTheme="minorHAnsi" w:eastAsiaTheme="minorEastAsia" w:hAnsiTheme="minorHAnsi" w:cstheme="minorBidi"/>
          <w:noProof/>
          <w:kern w:val="2"/>
          <w:sz w:val="22"/>
          <w:szCs w:val="22"/>
          <w:lang w:eastAsia="en-GB"/>
          <w14:ligatures w14:val="standardContextual"/>
        </w:rPr>
        <w:tab/>
      </w:r>
      <w:r>
        <w:rPr>
          <w:noProof/>
        </w:rPr>
        <w:t>Out of sequence IEs</w:t>
      </w:r>
      <w:r>
        <w:rPr>
          <w:noProof/>
        </w:rPr>
        <w:tab/>
      </w:r>
      <w:r>
        <w:rPr>
          <w:noProof/>
        </w:rPr>
        <w:fldChar w:fldCharType="begin" w:fldLock="1"/>
      </w:r>
      <w:r>
        <w:rPr>
          <w:noProof/>
        </w:rPr>
        <w:instrText xml:space="preserve"> PAGEREF _Toc187963244 \h </w:instrText>
      </w:r>
      <w:r>
        <w:rPr>
          <w:noProof/>
        </w:rPr>
      </w:r>
      <w:r>
        <w:rPr>
          <w:noProof/>
        </w:rPr>
        <w:fldChar w:fldCharType="separate"/>
      </w:r>
      <w:r>
        <w:rPr>
          <w:noProof/>
        </w:rPr>
        <w:t>340</w:t>
      </w:r>
      <w:r>
        <w:rPr>
          <w:noProof/>
        </w:rPr>
        <w:fldChar w:fldCharType="end"/>
      </w:r>
    </w:p>
    <w:p w14:paraId="7DEE51DB" w14:textId="683C2599"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9.3.4.3</w:t>
      </w:r>
      <w:r>
        <w:rPr>
          <w:rFonts w:asciiTheme="minorHAnsi" w:eastAsiaTheme="minorEastAsia" w:hAnsiTheme="minorHAnsi" w:cstheme="minorBidi"/>
          <w:noProof/>
          <w:kern w:val="2"/>
          <w:sz w:val="22"/>
          <w:szCs w:val="22"/>
          <w:lang w:eastAsia="en-GB"/>
          <w14:ligatures w14:val="standardContextual"/>
        </w:rPr>
        <w:tab/>
      </w:r>
      <w:r>
        <w:rPr>
          <w:noProof/>
        </w:rPr>
        <w:t>Repeated IEs</w:t>
      </w:r>
      <w:r>
        <w:rPr>
          <w:noProof/>
        </w:rPr>
        <w:tab/>
      </w:r>
      <w:r>
        <w:rPr>
          <w:noProof/>
        </w:rPr>
        <w:fldChar w:fldCharType="begin" w:fldLock="1"/>
      </w:r>
      <w:r>
        <w:rPr>
          <w:noProof/>
        </w:rPr>
        <w:instrText xml:space="preserve"> PAGEREF _Toc187963245 \h </w:instrText>
      </w:r>
      <w:r>
        <w:rPr>
          <w:noProof/>
        </w:rPr>
      </w:r>
      <w:r>
        <w:rPr>
          <w:noProof/>
        </w:rPr>
        <w:fldChar w:fldCharType="separate"/>
      </w:r>
      <w:r>
        <w:rPr>
          <w:noProof/>
        </w:rPr>
        <w:t>340</w:t>
      </w:r>
      <w:r>
        <w:rPr>
          <w:noProof/>
        </w:rPr>
        <w:fldChar w:fldCharType="end"/>
      </w:r>
    </w:p>
    <w:p w14:paraId="3AC749ED" w14:textId="464B7D31" w:rsidR="00F0069E" w:rsidRDefault="00F0069E">
      <w:pPr>
        <w:pStyle w:val="TOC3"/>
        <w:rPr>
          <w:rFonts w:asciiTheme="minorHAnsi" w:eastAsiaTheme="minorEastAsia" w:hAnsiTheme="minorHAnsi" w:cstheme="minorBidi"/>
          <w:noProof/>
          <w:kern w:val="2"/>
          <w:sz w:val="22"/>
          <w:szCs w:val="22"/>
          <w:lang w:eastAsia="en-GB"/>
          <w14:ligatures w14:val="standardContextual"/>
        </w:rPr>
      </w:pPr>
      <w:r>
        <w:rPr>
          <w:noProof/>
        </w:rPr>
        <w:t>9.3.5</w:t>
      </w:r>
      <w:r>
        <w:rPr>
          <w:rFonts w:asciiTheme="minorHAnsi" w:eastAsiaTheme="minorEastAsia" w:hAnsiTheme="minorHAnsi" w:cstheme="minorBidi"/>
          <w:noProof/>
          <w:kern w:val="2"/>
          <w:sz w:val="22"/>
          <w:szCs w:val="22"/>
          <w:lang w:eastAsia="en-GB"/>
          <w14:ligatures w14:val="standardContextual"/>
        </w:rPr>
        <w:tab/>
      </w:r>
      <w:r>
        <w:rPr>
          <w:noProof/>
        </w:rPr>
        <w:t>Non-imperative message part errors</w:t>
      </w:r>
      <w:r>
        <w:rPr>
          <w:noProof/>
        </w:rPr>
        <w:tab/>
      </w:r>
      <w:r>
        <w:rPr>
          <w:noProof/>
        </w:rPr>
        <w:fldChar w:fldCharType="begin" w:fldLock="1"/>
      </w:r>
      <w:r>
        <w:rPr>
          <w:noProof/>
        </w:rPr>
        <w:instrText xml:space="preserve"> PAGEREF _Toc187963246 \h </w:instrText>
      </w:r>
      <w:r>
        <w:rPr>
          <w:noProof/>
        </w:rPr>
      </w:r>
      <w:r>
        <w:rPr>
          <w:noProof/>
        </w:rPr>
        <w:fldChar w:fldCharType="separate"/>
      </w:r>
      <w:r>
        <w:rPr>
          <w:noProof/>
        </w:rPr>
        <w:t>340</w:t>
      </w:r>
      <w:r>
        <w:rPr>
          <w:noProof/>
        </w:rPr>
        <w:fldChar w:fldCharType="end"/>
      </w:r>
    </w:p>
    <w:p w14:paraId="0A6BDD3F" w14:textId="4BC8AC2D"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9.3.5.1</w:t>
      </w:r>
      <w:r>
        <w:rPr>
          <w:rFonts w:asciiTheme="minorHAnsi" w:eastAsiaTheme="minorEastAsia" w:hAnsiTheme="minorHAnsi" w:cstheme="minorBidi"/>
          <w:noProof/>
          <w:kern w:val="2"/>
          <w:sz w:val="22"/>
          <w:szCs w:val="22"/>
          <w:lang w:eastAsia="en-GB"/>
          <w14:ligatures w14:val="standardContextual"/>
        </w:rPr>
        <w:tab/>
      </w:r>
      <w:r>
        <w:rPr>
          <w:noProof/>
        </w:rPr>
        <w:t>General</w:t>
      </w:r>
      <w:r>
        <w:rPr>
          <w:noProof/>
        </w:rPr>
        <w:tab/>
      </w:r>
      <w:r>
        <w:rPr>
          <w:noProof/>
        </w:rPr>
        <w:fldChar w:fldCharType="begin" w:fldLock="1"/>
      </w:r>
      <w:r>
        <w:rPr>
          <w:noProof/>
        </w:rPr>
        <w:instrText xml:space="preserve"> PAGEREF _Toc187963247 \h </w:instrText>
      </w:r>
      <w:r>
        <w:rPr>
          <w:noProof/>
        </w:rPr>
      </w:r>
      <w:r>
        <w:rPr>
          <w:noProof/>
        </w:rPr>
        <w:fldChar w:fldCharType="separate"/>
      </w:r>
      <w:r>
        <w:rPr>
          <w:noProof/>
        </w:rPr>
        <w:t>340</w:t>
      </w:r>
      <w:r>
        <w:rPr>
          <w:noProof/>
        </w:rPr>
        <w:fldChar w:fldCharType="end"/>
      </w:r>
    </w:p>
    <w:p w14:paraId="67136CB0" w14:textId="20041442"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9.3.5.2</w:t>
      </w:r>
      <w:r>
        <w:rPr>
          <w:rFonts w:asciiTheme="minorHAnsi" w:eastAsiaTheme="minorEastAsia" w:hAnsiTheme="minorHAnsi" w:cstheme="minorBidi"/>
          <w:noProof/>
          <w:kern w:val="2"/>
          <w:sz w:val="22"/>
          <w:szCs w:val="22"/>
          <w:lang w:eastAsia="en-GB"/>
          <w14:ligatures w14:val="standardContextual"/>
        </w:rPr>
        <w:tab/>
      </w:r>
      <w:r>
        <w:rPr>
          <w:noProof/>
        </w:rPr>
        <w:t>Syntactically incorrect optional IEs</w:t>
      </w:r>
      <w:r>
        <w:rPr>
          <w:noProof/>
        </w:rPr>
        <w:tab/>
      </w:r>
      <w:r>
        <w:rPr>
          <w:noProof/>
        </w:rPr>
        <w:fldChar w:fldCharType="begin" w:fldLock="1"/>
      </w:r>
      <w:r>
        <w:rPr>
          <w:noProof/>
        </w:rPr>
        <w:instrText xml:space="preserve"> PAGEREF _Toc187963248 \h </w:instrText>
      </w:r>
      <w:r>
        <w:rPr>
          <w:noProof/>
        </w:rPr>
      </w:r>
      <w:r>
        <w:rPr>
          <w:noProof/>
        </w:rPr>
        <w:fldChar w:fldCharType="separate"/>
      </w:r>
      <w:r>
        <w:rPr>
          <w:noProof/>
        </w:rPr>
        <w:t>341</w:t>
      </w:r>
      <w:r>
        <w:rPr>
          <w:noProof/>
        </w:rPr>
        <w:fldChar w:fldCharType="end"/>
      </w:r>
    </w:p>
    <w:p w14:paraId="6F3D7B9E" w14:textId="559C7DC8"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9.3.5.3</w:t>
      </w:r>
      <w:r>
        <w:rPr>
          <w:rFonts w:asciiTheme="minorHAnsi" w:eastAsiaTheme="minorEastAsia" w:hAnsiTheme="minorHAnsi" w:cstheme="minorBidi"/>
          <w:noProof/>
          <w:kern w:val="2"/>
          <w:sz w:val="22"/>
          <w:szCs w:val="22"/>
          <w:lang w:eastAsia="en-GB"/>
          <w14:ligatures w14:val="standardContextual"/>
        </w:rPr>
        <w:tab/>
      </w:r>
      <w:r>
        <w:rPr>
          <w:noProof/>
        </w:rPr>
        <w:t>Conditional IE errors</w:t>
      </w:r>
      <w:r>
        <w:rPr>
          <w:noProof/>
        </w:rPr>
        <w:tab/>
      </w:r>
      <w:r>
        <w:rPr>
          <w:noProof/>
        </w:rPr>
        <w:fldChar w:fldCharType="begin" w:fldLock="1"/>
      </w:r>
      <w:r>
        <w:rPr>
          <w:noProof/>
        </w:rPr>
        <w:instrText xml:space="preserve"> PAGEREF _Toc187963249 \h </w:instrText>
      </w:r>
      <w:r>
        <w:rPr>
          <w:noProof/>
        </w:rPr>
      </w:r>
      <w:r>
        <w:rPr>
          <w:noProof/>
        </w:rPr>
        <w:fldChar w:fldCharType="separate"/>
      </w:r>
      <w:r>
        <w:rPr>
          <w:noProof/>
        </w:rPr>
        <w:t>341</w:t>
      </w:r>
      <w:r>
        <w:rPr>
          <w:noProof/>
        </w:rPr>
        <w:fldChar w:fldCharType="end"/>
      </w:r>
    </w:p>
    <w:p w14:paraId="24BC5AE1" w14:textId="7592E3AE" w:rsidR="00F0069E" w:rsidRDefault="00F0069E">
      <w:pPr>
        <w:pStyle w:val="TOC3"/>
        <w:rPr>
          <w:rFonts w:asciiTheme="minorHAnsi" w:eastAsiaTheme="minorEastAsia" w:hAnsiTheme="minorHAnsi" w:cstheme="minorBidi"/>
          <w:noProof/>
          <w:kern w:val="2"/>
          <w:sz w:val="22"/>
          <w:szCs w:val="22"/>
          <w:lang w:eastAsia="en-GB"/>
          <w14:ligatures w14:val="standardContextual"/>
        </w:rPr>
      </w:pPr>
      <w:r>
        <w:rPr>
          <w:noProof/>
        </w:rPr>
        <w:t>9.3.6</w:t>
      </w:r>
      <w:r>
        <w:rPr>
          <w:rFonts w:asciiTheme="minorHAnsi" w:eastAsiaTheme="minorEastAsia" w:hAnsiTheme="minorHAnsi" w:cstheme="minorBidi"/>
          <w:noProof/>
          <w:kern w:val="2"/>
          <w:sz w:val="22"/>
          <w:szCs w:val="22"/>
          <w:lang w:eastAsia="en-GB"/>
          <w14:ligatures w14:val="standardContextual"/>
        </w:rPr>
        <w:tab/>
      </w:r>
      <w:r>
        <w:rPr>
          <w:noProof/>
        </w:rPr>
        <w:t>Messages with semantically incorrect contents</w:t>
      </w:r>
      <w:r>
        <w:rPr>
          <w:noProof/>
        </w:rPr>
        <w:tab/>
      </w:r>
      <w:r>
        <w:rPr>
          <w:noProof/>
        </w:rPr>
        <w:fldChar w:fldCharType="begin" w:fldLock="1"/>
      </w:r>
      <w:r>
        <w:rPr>
          <w:noProof/>
        </w:rPr>
        <w:instrText xml:space="preserve"> PAGEREF _Toc187963250 \h </w:instrText>
      </w:r>
      <w:r>
        <w:rPr>
          <w:noProof/>
        </w:rPr>
      </w:r>
      <w:r>
        <w:rPr>
          <w:noProof/>
        </w:rPr>
        <w:fldChar w:fldCharType="separate"/>
      </w:r>
      <w:r>
        <w:rPr>
          <w:noProof/>
        </w:rPr>
        <w:t>341</w:t>
      </w:r>
      <w:r>
        <w:rPr>
          <w:noProof/>
        </w:rPr>
        <w:fldChar w:fldCharType="end"/>
      </w:r>
    </w:p>
    <w:p w14:paraId="68F73497" w14:textId="66C77041" w:rsidR="00F0069E" w:rsidRDefault="00F0069E">
      <w:pPr>
        <w:pStyle w:val="TOC1"/>
        <w:rPr>
          <w:rFonts w:asciiTheme="minorHAnsi" w:eastAsiaTheme="minorEastAsia" w:hAnsiTheme="minorHAnsi" w:cstheme="minorBidi"/>
          <w:noProof/>
          <w:kern w:val="2"/>
          <w:szCs w:val="22"/>
          <w:lang w:eastAsia="en-GB"/>
          <w14:ligatures w14:val="standardContextual"/>
        </w:rPr>
      </w:pPr>
      <w:r>
        <w:rPr>
          <w:noProof/>
        </w:rPr>
        <w:t>10</w:t>
      </w:r>
      <w:r>
        <w:rPr>
          <w:rFonts w:asciiTheme="minorHAnsi" w:eastAsiaTheme="minorEastAsia" w:hAnsiTheme="minorHAnsi" w:cstheme="minorBidi"/>
          <w:noProof/>
          <w:kern w:val="2"/>
          <w:szCs w:val="22"/>
          <w:lang w:eastAsia="en-GB"/>
          <w14:ligatures w14:val="standardContextual"/>
        </w:rPr>
        <w:tab/>
      </w:r>
      <w:r>
        <w:rPr>
          <w:noProof/>
        </w:rPr>
        <w:t>Message functional definitions and contents</w:t>
      </w:r>
      <w:r>
        <w:rPr>
          <w:noProof/>
        </w:rPr>
        <w:tab/>
      </w:r>
      <w:r>
        <w:rPr>
          <w:noProof/>
        </w:rPr>
        <w:fldChar w:fldCharType="begin" w:fldLock="1"/>
      </w:r>
      <w:r>
        <w:rPr>
          <w:noProof/>
        </w:rPr>
        <w:instrText xml:space="preserve"> PAGEREF _Toc187963251 \h </w:instrText>
      </w:r>
      <w:r>
        <w:rPr>
          <w:noProof/>
        </w:rPr>
      </w:r>
      <w:r>
        <w:rPr>
          <w:noProof/>
        </w:rPr>
        <w:fldChar w:fldCharType="separate"/>
      </w:r>
      <w:r>
        <w:rPr>
          <w:noProof/>
        </w:rPr>
        <w:t>341</w:t>
      </w:r>
      <w:r>
        <w:rPr>
          <w:noProof/>
        </w:rPr>
        <w:fldChar w:fldCharType="end"/>
      </w:r>
    </w:p>
    <w:p w14:paraId="6EA9704D" w14:textId="24FD0C0F" w:rsidR="00F0069E" w:rsidRDefault="00F0069E">
      <w:pPr>
        <w:pStyle w:val="TOC2"/>
        <w:rPr>
          <w:rFonts w:asciiTheme="minorHAnsi" w:eastAsiaTheme="minorEastAsia" w:hAnsiTheme="minorHAnsi" w:cstheme="minorBidi"/>
          <w:noProof/>
          <w:kern w:val="2"/>
          <w:sz w:val="22"/>
          <w:szCs w:val="22"/>
          <w:lang w:eastAsia="en-GB"/>
          <w14:ligatures w14:val="standardContextual"/>
        </w:rPr>
      </w:pPr>
      <w:r>
        <w:rPr>
          <w:noProof/>
        </w:rPr>
        <w:t>10.1</w:t>
      </w:r>
      <w:r>
        <w:rPr>
          <w:rFonts w:asciiTheme="minorHAnsi" w:eastAsiaTheme="minorEastAsia" w:hAnsiTheme="minorHAnsi" w:cstheme="minorBidi"/>
          <w:noProof/>
          <w:kern w:val="2"/>
          <w:sz w:val="22"/>
          <w:szCs w:val="22"/>
          <w:lang w:eastAsia="en-GB"/>
          <w14:ligatures w14:val="standardContextual"/>
        </w:rPr>
        <w:tab/>
      </w:r>
      <w:r>
        <w:rPr>
          <w:noProof/>
        </w:rPr>
        <w:t>Overview</w:t>
      </w:r>
      <w:r>
        <w:rPr>
          <w:noProof/>
        </w:rPr>
        <w:tab/>
      </w:r>
      <w:r>
        <w:rPr>
          <w:noProof/>
        </w:rPr>
        <w:fldChar w:fldCharType="begin" w:fldLock="1"/>
      </w:r>
      <w:r>
        <w:rPr>
          <w:noProof/>
        </w:rPr>
        <w:instrText xml:space="preserve"> PAGEREF _Toc187963252 \h </w:instrText>
      </w:r>
      <w:r>
        <w:rPr>
          <w:noProof/>
        </w:rPr>
      </w:r>
      <w:r>
        <w:rPr>
          <w:noProof/>
        </w:rPr>
        <w:fldChar w:fldCharType="separate"/>
      </w:r>
      <w:r>
        <w:rPr>
          <w:noProof/>
        </w:rPr>
        <w:t>341</w:t>
      </w:r>
      <w:r>
        <w:rPr>
          <w:noProof/>
        </w:rPr>
        <w:fldChar w:fldCharType="end"/>
      </w:r>
    </w:p>
    <w:p w14:paraId="754625F1" w14:textId="44159661" w:rsidR="00F0069E" w:rsidRDefault="00F0069E">
      <w:pPr>
        <w:pStyle w:val="TOC2"/>
        <w:rPr>
          <w:rFonts w:asciiTheme="minorHAnsi" w:eastAsiaTheme="minorEastAsia" w:hAnsiTheme="minorHAnsi" w:cstheme="minorBidi"/>
          <w:noProof/>
          <w:kern w:val="2"/>
          <w:sz w:val="22"/>
          <w:szCs w:val="22"/>
          <w:lang w:eastAsia="en-GB"/>
          <w14:ligatures w14:val="standardContextual"/>
        </w:rPr>
      </w:pPr>
      <w:r>
        <w:rPr>
          <w:noProof/>
        </w:rPr>
        <w:t>10.2</w:t>
      </w:r>
      <w:r>
        <w:rPr>
          <w:rFonts w:asciiTheme="minorHAnsi" w:eastAsiaTheme="minorEastAsia" w:hAnsiTheme="minorHAnsi" w:cstheme="minorBidi"/>
          <w:noProof/>
          <w:kern w:val="2"/>
          <w:sz w:val="22"/>
          <w:szCs w:val="22"/>
          <w:lang w:eastAsia="en-GB"/>
          <w14:ligatures w14:val="standardContextual"/>
        </w:rPr>
        <w:tab/>
      </w:r>
      <w:r>
        <w:rPr>
          <w:noProof/>
        </w:rPr>
        <w:t>5G ProSe direct discovery messages</w:t>
      </w:r>
      <w:r>
        <w:rPr>
          <w:noProof/>
        </w:rPr>
        <w:tab/>
      </w:r>
      <w:r>
        <w:rPr>
          <w:noProof/>
        </w:rPr>
        <w:fldChar w:fldCharType="begin" w:fldLock="1"/>
      </w:r>
      <w:r>
        <w:rPr>
          <w:noProof/>
        </w:rPr>
        <w:instrText xml:space="preserve"> PAGEREF _Toc187963253 \h </w:instrText>
      </w:r>
      <w:r>
        <w:rPr>
          <w:noProof/>
        </w:rPr>
      </w:r>
      <w:r>
        <w:rPr>
          <w:noProof/>
        </w:rPr>
        <w:fldChar w:fldCharType="separate"/>
      </w:r>
      <w:r>
        <w:rPr>
          <w:noProof/>
        </w:rPr>
        <w:t>341</w:t>
      </w:r>
      <w:r>
        <w:rPr>
          <w:noProof/>
        </w:rPr>
        <w:fldChar w:fldCharType="end"/>
      </w:r>
    </w:p>
    <w:p w14:paraId="1F2A8504" w14:textId="0D8466A6" w:rsidR="00F0069E" w:rsidRDefault="00F0069E">
      <w:pPr>
        <w:pStyle w:val="TOC3"/>
        <w:rPr>
          <w:rFonts w:asciiTheme="minorHAnsi" w:eastAsiaTheme="minorEastAsia" w:hAnsiTheme="minorHAnsi" w:cstheme="minorBidi"/>
          <w:noProof/>
          <w:kern w:val="2"/>
          <w:sz w:val="22"/>
          <w:szCs w:val="22"/>
          <w:lang w:eastAsia="en-GB"/>
          <w14:ligatures w14:val="standardContextual"/>
        </w:rPr>
      </w:pPr>
      <w:r>
        <w:rPr>
          <w:noProof/>
        </w:rPr>
        <w:t>10.2.1</w:t>
      </w:r>
      <w:r>
        <w:rPr>
          <w:rFonts w:asciiTheme="minorHAnsi" w:eastAsiaTheme="minorEastAsia" w:hAnsiTheme="minorHAnsi" w:cstheme="minorBidi"/>
          <w:noProof/>
          <w:kern w:val="2"/>
          <w:sz w:val="22"/>
          <w:szCs w:val="22"/>
          <w:lang w:eastAsia="en-GB"/>
          <w14:ligatures w14:val="standardContextual"/>
        </w:rPr>
        <w:tab/>
      </w:r>
      <w:r>
        <w:rPr>
          <w:noProof/>
        </w:rPr>
        <w:t>Message definition</w:t>
      </w:r>
      <w:r>
        <w:rPr>
          <w:noProof/>
        </w:rPr>
        <w:tab/>
      </w:r>
      <w:r>
        <w:rPr>
          <w:noProof/>
        </w:rPr>
        <w:fldChar w:fldCharType="begin" w:fldLock="1"/>
      </w:r>
      <w:r>
        <w:rPr>
          <w:noProof/>
        </w:rPr>
        <w:instrText xml:space="preserve"> PAGEREF _Toc187963254 \h </w:instrText>
      </w:r>
      <w:r>
        <w:rPr>
          <w:noProof/>
        </w:rPr>
      </w:r>
      <w:r>
        <w:rPr>
          <w:noProof/>
        </w:rPr>
        <w:fldChar w:fldCharType="separate"/>
      </w:r>
      <w:r>
        <w:rPr>
          <w:noProof/>
        </w:rPr>
        <w:t>341</w:t>
      </w:r>
      <w:r>
        <w:rPr>
          <w:noProof/>
        </w:rPr>
        <w:fldChar w:fldCharType="end"/>
      </w:r>
    </w:p>
    <w:p w14:paraId="3D3DA4AC" w14:textId="63FF272A" w:rsidR="00F0069E" w:rsidRDefault="00F0069E">
      <w:pPr>
        <w:pStyle w:val="TOC3"/>
        <w:rPr>
          <w:rFonts w:asciiTheme="minorHAnsi" w:eastAsiaTheme="minorEastAsia" w:hAnsiTheme="minorHAnsi" w:cstheme="minorBidi"/>
          <w:noProof/>
          <w:kern w:val="2"/>
          <w:sz w:val="22"/>
          <w:szCs w:val="22"/>
          <w:lang w:eastAsia="en-GB"/>
          <w14:ligatures w14:val="standardContextual"/>
        </w:rPr>
      </w:pPr>
      <w:r>
        <w:rPr>
          <w:noProof/>
        </w:rPr>
        <w:t>10.2.2</w:t>
      </w:r>
      <w:r>
        <w:rPr>
          <w:rFonts w:asciiTheme="minorHAnsi" w:eastAsiaTheme="minorEastAsia" w:hAnsiTheme="minorHAnsi" w:cstheme="minorBidi"/>
          <w:noProof/>
          <w:kern w:val="2"/>
          <w:sz w:val="22"/>
          <w:szCs w:val="22"/>
          <w:lang w:eastAsia="en-GB"/>
          <w14:ligatures w14:val="standardContextual"/>
        </w:rPr>
        <w:tab/>
      </w:r>
      <w:r>
        <w:rPr>
          <w:noProof/>
        </w:rPr>
        <w:t>Relay TAI</w:t>
      </w:r>
      <w:r>
        <w:rPr>
          <w:noProof/>
        </w:rPr>
        <w:tab/>
      </w:r>
      <w:r>
        <w:rPr>
          <w:noProof/>
        </w:rPr>
        <w:fldChar w:fldCharType="begin" w:fldLock="1"/>
      </w:r>
      <w:r>
        <w:rPr>
          <w:noProof/>
        </w:rPr>
        <w:instrText xml:space="preserve"> PAGEREF _Toc187963255 \h </w:instrText>
      </w:r>
      <w:r>
        <w:rPr>
          <w:noProof/>
        </w:rPr>
      </w:r>
      <w:r>
        <w:rPr>
          <w:noProof/>
        </w:rPr>
        <w:fldChar w:fldCharType="separate"/>
      </w:r>
      <w:r>
        <w:rPr>
          <w:noProof/>
        </w:rPr>
        <w:t>348</w:t>
      </w:r>
      <w:r>
        <w:rPr>
          <w:noProof/>
        </w:rPr>
        <w:fldChar w:fldCharType="end"/>
      </w:r>
    </w:p>
    <w:p w14:paraId="00E3397F" w14:textId="7BC8BDDB" w:rsidR="00F0069E" w:rsidRDefault="00F0069E">
      <w:pPr>
        <w:pStyle w:val="TOC3"/>
        <w:rPr>
          <w:rFonts w:asciiTheme="minorHAnsi" w:eastAsiaTheme="minorEastAsia" w:hAnsiTheme="minorHAnsi" w:cstheme="minorBidi"/>
          <w:noProof/>
          <w:kern w:val="2"/>
          <w:sz w:val="22"/>
          <w:szCs w:val="22"/>
          <w:lang w:eastAsia="en-GB"/>
          <w14:ligatures w14:val="standardContextual"/>
        </w:rPr>
      </w:pPr>
      <w:r>
        <w:rPr>
          <w:noProof/>
        </w:rPr>
        <w:t>10.2.3</w:t>
      </w:r>
      <w:r>
        <w:rPr>
          <w:rFonts w:asciiTheme="minorHAnsi" w:eastAsiaTheme="minorEastAsia" w:hAnsiTheme="minorHAnsi" w:cstheme="minorBidi"/>
          <w:noProof/>
          <w:kern w:val="2"/>
          <w:sz w:val="22"/>
          <w:szCs w:val="22"/>
          <w:lang w:eastAsia="en-GB"/>
          <w14:ligatures w14:val="standardContextual"/>
        </w:rPr>
        <w:tab/>
      </w:r>
      <w:r>
        <w:rPr>
          <w:noProof/>
        </w:rPr>
        <w:t>NCGI</w:t>
      </w:r>
      <w:r>
        <w:rPr>
          <w:noProof/>
        </w:rPr>
        <w:tab/>
      </w:r>
      <w:r>
        <w:rPr>
          <w:noProof/>
        </w:rPr>
        <w:fldChar w:fldCharType="begin" w:fldLock="1"/>
      </w:r>
      <w:r>
        <w:rPr>
          <w:noProof/>
        </w:rPr>
        <w:instrText xml:space="preserve"> PAGEREF _Toc187963256 \h </w:instrText>
      </w:r>
      <w:r>
        <w:rPr>
          <w:noProof/>
        </w:rPr>
      </w:r>
      <w:r>
        <w:rPr>
          <w:noProof/>
        </w:rPr>
        <w:fldChar w:fldCharType="separate"/>
      </w:r>
      <w:r>
        <w:rPr>
          <w:noProof/>
        </w:rPr>
        <w:t>348</w:t>
      </w:r>
      <w:r>
        <w:rPr>
          <w:noProof/>
        </w:rPr>
        <w:fldChar w:fldCharType="end"/>
      </w:r>
    </w:p>
    <w:p w14:paraId="28217CE7" w14:textId="4BBFDE1A" w:rsidR="00F0069E" w:rsidRDefault="00F0069E">
      <w:pPr>
        <w:pStyle w:val="TOC3"/>
        <w:rPr>
          <w:rFonts w:asciiTheme="minorHAnsi" w:eastAsiaTheme="minorEastAsia" w:hAnsiTheme="minorHAnsi" w:cstheme="minorBidi"/>
          <w:noProof/>
          <w:kern w:val="2"/>
          <w:sz w:val="22"/>
          <w:szCs w:val="22"/>
          <w:lang w:eastAsia="en-GB"/>
          <w14:ligatures w14:val="standardContextual"/>
        </w:rPr>
      </w:pPr>
      <w:r>
        <w:rPr>
          <w:noProof/>
          <w:lang w:eastAsia="zh-CN"/>
        </w:rPr>
        <w:t>10.2.4</w:t>
      </w:r>
      <w:r>
        <w:rPr>
          <w:rFonts w:asciiTheme="minorHAnsi" w:eastAsiaTheme="minorEastAsia" w:hAnsiTheme="minorHAnsi" w:cstheme="minorBidi"/>
          <w:noProof/>
          <w:kern w:val="2"/>
          <w:sz w:val="22"/>
          <w:szCs w:val="22"/>
          <w:lang w:eastAsia="en-GB"/>
          <w14:ligatures w14:val="standardContextual"/>
        </w:rPr>
        <w:tab/>
      </w:r>
      <w:r>
        <w:rPr>
          <w:noProof/>
          <w:lang w:eastAsia="zh-CN"/>
        </w:rPr>
        <w:t>Target user info</w:t>
      </w:r>
      <w:r>
        <w:rPr>
          <w:noProof/>
        </w:rPr>
        <w:tab/>
      </w:r>
      <w:r>
        <w:rPr>
          <w:noProof/>
        </w:rPr>
        <w:fldChar w:fldCharType="begin" w:fldLock="1"/>
      </w:r>
      <w:r>
        <w:rPr>
          <w:noProof/>
        </w:rPr>
        <w:instrText xml:space="preserve"> PAGEREF _Toc187963257 \h </w:instrText>
      </w:r>
      <w:r>
        <w:rPr>
          <w:noProof/>
        </w:rPr>
      </w:r>
      <w:r>
        <w:rPr>
          <w:noProof/>
        </w:rPr>
        <w:fldChar w:fldCharType="separate"/>
      </w:r>
      <w:r>
        <w:rPr>
          <w:noProof/>
        </w:rPr>
        <w:t>348</w:t>
      </w:r>
      <w:r>
        <w:rPr>
          <w:noProof/>
        </w:rPr>
        <w:fldChar w:fldCharType="end"/>
      </w:r>
    </w:p>
    <w:p w14:paraId="27C17380" w14:textId="4A1C8F6A" w:rsidR="00F0069E" w:rsidRDefault="00F0069E">
      <w:pPr>
        <w:pStyle w:val="TOC3"/>
        <w:rPr>
          <w:rFonts w:asciiTheme="minorHAnsi" w:eastAsiaTheme="minorEastAsia" w:hAnsiTheme="minorHAnsi" w:cstheme="minorBidi"/>
          <w:noProof/>
          <w:kern w:val="2"/>
          <w:sz w:val="22"/>
          <w:szCs w:val="22"/>
          <w:lang w:eastAsia="en-GB"/>
          <w14:ligatures w14:val="standardContextual"/>
        </w:rPr>
      </w:pPr>
      <w:r>
        <w:rPr>
          <w:noProof/>
          <w:lang w:eastAsia="zh-CN"/>
        </w:rPr>
        <w:t>10.2.5</w:t>
      </w:r>
      <w:r>
        <w:rPr>
          <w:rFonts w:asciiTheme="minorHAnsi" w:eastAsiaTheme="minorEastAsia" w:hAnsiTheme="minorHAnsi" w:cstheme="minorBidi"/>
          <w:noProof/>
          <w:kern w:val="2"/>
          <w:sz w:val="22"/>
          <w:szCs w:val="22"/>
          <w:lang w:eastAsia="en-GB"/>
          <w14:ligatures w14:val="standardContextual"/>
        </w:rPr>
        <w:tab/>
      </w:r>
      <w:r>
        <w:rPr>
          <w:noProof/>
          <w:lang w:eastAsia="zh-CN"/>
        </w:rPr>
        <w:t>Metadata</w:t>
      </w:r>
      <w:r>
        <w:rPr>
          <w:noProof/>
        </w:rPr>
        <w:tab/>
      </w:r>
      <w:r>
        <w:rPr>
          <w:noProof/>
        </w:rPr>
        <w:fldChar w:fldCharType="begin" w:fldLock="1"/>
      </w:r>
      <w:r>
        <w:rPr>
          <w:noProof/>
        </w:rPr>
        <w:instrText xml:space="preserve"> PAGEREF _Toc187963258 \h </w:instrText>
      </w:r>
      <w:r>
        <w:rPr>
          <w:noProof/>
        </w:rPr>
      </w:r>
      <w:r>
        <w:rPr>
          <w:noProof/>
        </w:rPr>
        <w:fldChar w:fldCharType="separate"/>
      </w:r>
      <w:r>
        <w:rPr>
          <w:noProof/>
        </w:rPr>
        <w:t>349</w:t>
      </w:r>
      <w:r>
        <w:rPr>
          <w:noProof/>
        </w:rPr>
        <w:fldChar w:fldCharType="end"/>
      </w:r>
    </w:p>
    <w:p w14:paraId="4378C2B7" w14:textId="20F6FDD0" w:rsidR="00F0069E" w:rsidRDefault="00F0069E">
      <w:pPr>
        <w:pStyle w:val="TOC3"/>
        <w:rPr>
          <w:rFonts w:asciiTheme="minorHAnsi" w:eastAsiaTheme="minorEastAsia" w:hAnsiTheme="minorHAnsi" w:cstheme="minorBidi"/>
          <w:noProof/>
          <w:kern w:val="2"/>
          <w:sz w:val="22"/>
          <w:szCs w:val="22"/>
          <w:lang w:eastAsia="en-GB"/>
          <w14:ligatures w14:val="standardContextual"/>
        </w:rPr>
      </w:pPr>
      <w:r>
        <w:rPr>
          <w:noProof/>
          <w:lang w:eastAsia="zh-CN"/>
        </w:rPr>
        <w:t>10.2.6</w:t>
      </w:r>
      <w:r>
        <w:rPr>
          <w:rFonts w:asciiTheme="minorHAnsi" w:eastAsiaTheme="minorEastAsia" w:hAnsiTheme="minorHAnsi" w:cstheme="minorBidi"/>
          <w:noProof/>
          <w:kern w:val="2"/>
          <w:sz w:val="22"/>
          <w:szCs w:val="22"/>
          <w:lang w:eastAsia="en-GB"/>
          <w14:ligatures w14:val="standardContextual"/>
        </w:rPr>
        <w:tab/>
      </w:r>
      <w:r>
        <w:rPr>
          <w:noProof/>
          <w:lang w:eastAsia="zh-CN"/>
        </w:rPr>
        <w:t>RRC container</w:t>
      </w:r>
      <w:r>
        <w:rPr>
          <w:noProof/>
        </w:rPr>
        <w:tab/>
      </w:r>
      <w:r>
        <w:rPr>
          <w:noProof/>
        </w:rPr>
        <w:fldChar w:fldCharType="begin" w:fldLock="1"/>
      </w:r>
      <w:r>
        <w:rPr>
          <w:noProof/>
        </w:rPr>
        <w:instrText xml:space="preserve"> PAGEREF _Toc187963259 \h </w:instrText>
      </w:r>
      <w:r>
        <w:rPr>
          <w:noProof/>
        </w:rPr>
      </w:r>
      <w:r>
        <w:rPr>
          <w:noProof/>
        </w:rPr>
        <w:fldChar w:fldCharType="separate"/>
      </w:r>
      <w:r>
        <w:rPr>
          <w:noProof/>
        </w:rPr>
        <w:t>349</w:t>
      </w:r>
      <w:r>
        <w:rPr>
          <w:noProof/>
        </w:rPr>
        <w:fldChar w:fldCharType="end"/>
      </w:r>
    </w:p>
    <w:p w14:paraId="0AD2B413" w14:textId="73CB9CEB" w:rsidR="00F0069E" w:rsidRDefault="00F0069E">
      <w:pPr>
        <w:pStyle w:val="TOC3"/>
        <w:rPr>
          <w:rFonts w:asciiTheme="minorHAnsi" w:eastAsiaTheme="minorEastAsia" w:hAnsiTheme="minorHAnsi" w:cstheme="minorBidi"/>
          <w:noProof/>
          <w:kern w:val="2"/>
          <w:sz w:val="22"/>
          <w:szCs w:val="22"/>
          <w:lang w:eastAsia="en-GB"/>
          <w14:ligatures w14:val="standardContextual"/>
        </w:rPr>
      </w:pPr>
      <w:r>
        <w:rPr>
          <w:noProof/>
          <w:lang w:eastAsia="zh-CN"/>
        </w:rPr>
        <w:t>10.2.7</w:t>
      </w:r>
      <w:r>
        <w:rPr>
          <w:rFonts w:asciiTheme="minorHAnsi" w:eastAsiaTheme="minorEastAsia" w:hAnsiTheme="minorHAnsi" w:cstheme="minorBidi"/>
          <w:noProof/>
          <w:kern w:val="2"/>
          <w:sz w:val="22"/>
          <w:szCs w:val="22"/>
          <w:lang w:eastAsia="en-GB"/>
          <w14:ligatures w14:val="standardContextual"/>
        </w:rPr>
        <w:tab/>
      </w:r>
      <w:r>
        <w:rPr>
          <w:noProof/>
          <w:lang w:eastAsia="zh-CN"/>
        </w:rPr>
        <w:t>Target discoveree info</w:t>
      </w:r>
      <w:r>
        <w:rPr>
          <w:noProof/>
        </w:rPr>
        <w:tab/>
      </w:r>
      <w:r>
        <w:rPr>
          <w:noProof/>
        </w:rPr>
        <w:fldChar w:fldCharType="begin" w:fldLock="1"/>
      </w:r>
      <w:r>
        <w:rPr>
          <w:noProof/>
        </w:rPr>
        <w:instrText xml:space="preserve"> PAGEREF _Toc187963260 \h </w:instrText>
      </w:r>
      <w:r>
        <w:rPr>
          <w:noProof/>
        </w:rPr>
      </w:r>
      <w:r>
        <w:rPr>
          <w:noProof/>
        </w:rPr>
        <w:fldChar w:fldCharType="separate"/>
      </w:r>
      <w:r>
        <w:rPr>
          <w:noProof/>
        </w:rPr>
        <w:t>349</w:t>
      </w:r>
      <w:r>
        <w:rPr>
          <w:noProof/>
        </w:rPr>
        <w:fldChar w:fldCharType="end"/>
      </w:r>
    </w:p>
    <w:p w14:paraId="5052E091" w14:textId="62CE75F1" w:rsidR="00F0069E" w:rsidRDefault="00F0069E">
      <w:pPr>
        <w:pStyle w:val="TOC3"/>
        <w:rPr>
          <w:rFonts w:asciiTheme="minorHAnsi" w:eastAsiaTheme="minorEastAsia" w:hAnsiTheme="minorHAnsi" w:cstheme="minorBidi"/>
          <w:noProof/>
          <w:kern w:val="2"/>
          <w:sz w:val="22"/>
          <w:szCs w:val="22"/>
          <w:lang w:eastAsia="en-GB"/>
          <w14:ligatures w14:val="standardContextual"/>
        </w:rPr>
      </w:pPr>
      <w:r>
        <w:rPr>
          <w:noProof/>
          <w:lang w:eastAsia="zh-CN"/>
        </w:rPr>
        <w:t>10.2.11</w:t>
      </w:r>
      <w:r>
        <w:rPr>
          <w:rFonts w:asciiTheme="minorHAnsi" w:eastAsiaTheme="minorEastAsia" w:hAnsiTheme="minorHAnsi" w:cstheme="minorBidi"/>
          <w:noProof/>
          <w:kern w:val="2"/>
          <w:sz w:val="22"/>
          <w:szCs w:val="22"/>
          <w:lang w:eastAsia="en-GB"/>
          <w14:ligatures w14:val="standardContextual"/>
        </w:rPr>
        <w:tab/>
      </w:r>
      <w:r>
        <w:rPr>
          <w:noProof/>
        </w:rPr>
        <w:t>Announce prohibited indication</w:t>
      </w:r>
      <w:r>
        <w:rPr>
          <w:noProof/>
        </w:rPr>
        <w:tab/>
      </w:r>
      <w:r>
        <w:rPr>
          <w:noProof/>
        </w:rPr>
        <w:fldChar w:fldCharType="begin" w:fldLock="1"/>
      </w:r>
      <w:r>
        <w:rPr>
          <w:noProof/>
        </w:rPr>
        <w:instrText xml:space="preserve"> PAGEREF _Toc187963261 \h </w:instrText>
      </w:r>
      <w:r>
        <w:rPr>
          <w:noProof/>
        </w:rPr>
      </w:r>
      <w:r>
        <w:rPr>
          <w:noProof/>
        </w:rPr>
        <w:fldChar w:fldCharType="separate"/>
      </w:r>
      <w:r>
        <w:rPr>
          <w:noProof/>
        </w:rPr>
        <w:t>350</w:t>
      </w:r>
      <w:r>
        <w:rPr>
          <w:noProof/>
        </w:rPr>
        <w:fldChar w:fldCharType="end"/>
      </w:r>
    </w:p>
    <w:p w14:paraId="167E0633" w14:textId="6BC8F546" w:rsidR="00F0069E" w:rsidRDefault="00F0069E">
      <w:pPr>
        <w:pStyle w:val="TOC3"/>
        <w:rPr>
          <w:rFonts w:asciiTheme="minorHAnsi" w:eastAsiaTheme="minorEastAsia" w:hAnsiTheme="minorHAnsi" w:cstheme="minorBidi"/>
          <w:noProof/>
          <w:kern w:val="2"/>
          <w:sz w:val="22"/>
          <w:szCs w:val="22"/>
          <w:lang w:eastAsia="en-GB"/>
          <w14:ligatures w14:val="standardContextual"/>
        </w:rPr>
      </w:pPr>
      <w:r>
        <w:rPr>
          <w:noProof/>
          <w:lang w:eastAsia="zh-CN"/>
        </w:rPr>
        <w:t>10.2.11</w:t>
      </w:r>
      <w:r>
        <w:rPr>
          <w:rFonts w:asciiTheme="minorHAnsi" w:eastAsiaTheme="minorEastAsia" w:hAnsiTheme="minorHAnsi" w:cstheme="minorBidi"/>
          <w:noProof/>
          <w:kern w:val="2"/>
          <w:sz w:val="22"/>
          <w:szCs w:val="22"/>
          <w:lang w:eastAsia="en-GB"/>
          <w14:ligatures w14:val="standardContextual"/>
        </w:rPr>
        <w:tab/>
      </w:r>
      <w:r>
        <w:rPr>
          <w:noProof/>
        </w:rPr>
        <w:t>Discoveree user info</w:t>
      </w:r>
      <w:r>
        <w:rPr>
          <w:noProof/>
        </w:rPr>
        <w:tab/>
      </w:r>
      <w:r>
        <w:rPr>
          <w:noProof/>
        </w:rPr>
        <w:fldChar w:fldCharType="begin" w:fldLock="1"/>
      </w:r>
      <w:r>
        <w:rPr>
          <w:noProof/>
        </w:rPr>
        <w:instrText xml:space="preserve"> PAGEREF _Toc187963262 \h </w:instrText>
      </w:r>
      <w:r>
        <w:rPr>
          <w:noProof/>
        </w:rPr>
      </w:r>
      <w:r>
        <w:rPr>
          <w:noProof/>
        </w:rPr>
        <w:fldChar w:fldCharType="separate"/>
      </w:r>
      <w:r>
        <w:rPr>
          <w:noProof/>
        </w:rPr>
        <w:t>350</w:t>
      </w:r>
      <w:r>
        <w:rPr>
          <w:noProof/>
        </w:rPr>
        <w:fldChar w:fldCharType="end"/>
      </w:r>
    </w:p>
    <w:p w14:paraId="7BC09F1A" w14:textId="74316464" w:rsidR="00F0069E" w:rsidRDefault="00F0069E">
      <w:pPr>
        <w:pStyle w:val="TOC3"/>
        <w:rPr>
          <w:rFonts w:asciiTheme="minorHAnsi" w:eastAsiaTheme="minorEastAsia" w:hAnsiTheme="minorHAnsi" w:cstheme="minorBidi"/>
          <w:noProof/>
          <w:kern w:val="2"/>
          <w:sz w:val="22"/>
          <w:szCs w:val="22"/>
          <w:lang w:eastAsia="en-GB"/>
          <w14:ligatures w14:val="standardContextual"/>
        </w:rPr>
      </w:pPr>
      <w:r>
        <w:rPr>
          <w:noProof/>
          <w:lang w:eastAsia="zh-CN"/>
        </w:rPr>
        <w:t>10.2.12</w:t>
      </w:r>
      <w:r>
        <w:rPr>
          <w:rFonts w:asciiTheme="minorHAnsi" w:eastAsiaTheme="minorEastAsia" w:hAnsiTheme="minorHAnsi" w:cstheme="minorBidi"/>
          <w:noProof/>
          <w:kern w:val="2"/>
          <w:sz w:val="22"/>
          <w:szCs w:val="22"/>
          <w:lang w:eastAsia="en-GB"/>
          <w14:ligatures w14:val="standardContextual"/>
        </w:rPr>
        <w:tab/>
      </w:r>
      <w:r>
        <w:rPr>
          <w:noProof/>
        </w:rPr>
        <w:t>NID</w:t>
      </w:r>
      <w:r>
        <w:rPr>
          <w:noProof/>
        </w:rPr>
        <w:tab/>
      </w:r>
      <w:r>
        <w:rPr>
          <w:noProof/>
        </w:rPr>
        <w:fldChar w:fldCharType="begin" w:fldLock="1"/>
      </w:r>
      <w:r>
        <w:rPr>
          <w:noProof/>
        </w:rPr>
        <w:instrText xml:space="preserve"> PAGEREF _Toc187963263 \h </w:instrText>
      </w:r>
      <w:r>
        <w:rPr>
          <w:noProof/>
        </w:rPr>
      </w:r>
      <w:r>
        <w:rPr>
          <w:noProof/>
        </w:rPr>
        <w:fldChar w:fldCharType="separate"/>
      </w:r>
      <w:r>
        <w:rPr>
          <w:noProof/>
        </w:rPr>
        <w:t>350</w:t>
      </w:r>
      <w:r>
        <w:rPr>
          <w:noProof/>
        </w:rPr>
        <w:fldChar w:fldCharType="end"/>
      </w:r>
    </w:p>
    <w:p w14:paraId="27A49AB6" w14:textId="42D8CC1C" w:rsidR="00F0069E" w:rsidRDefault="00F0069E">
      <w:pPr>
        <w:pStyle w:val="TOC2"/>
        <w:rPr>
          <w:rFonts w:asciiTheme="minorHAnsi" w:eastAsiaTheme="minorEastAsia" w:hAnsiTheme="minorHAnsi" w:cstheme="minorBidi"/>
          <w:noProof/>
          <w:kern w:val="2"/>
          <w:sz w:val="22"/>
          <w:szCs w:val="22"/>
          <w:lang w:eastAsia="en-GB"/>
          <w14:ligatures w14:val="standardContextual"/>
        </w:rPr>
      </w:pPr>
      <w:r>
        <w:rPr>
          <w:noProof/>
        </w:rPr>
        <w:t>10.3</w:t>
      </w:r>
      <w:r>
        <w:rPr>
          <w:rFonts w:asciiTheme="minorHAnsi" w:eastAsiaTheme="minorEastAsia" w:hAnsiTheme="minorHAnsi" w:cstheme="minorBidi"/>
          <w:noProof/>
          <w:kern w:val="2"/>
          <w:sz w:val="22"/>
          <w:szCs w:val="22"/>
          <w:lang w:eastAsia="en-GB"/>
          <w14:ligatures w14:val="standardContextual"/>
        </w:rPr>
        <w:tab/>
      </w:r>
      <w:r>
        <w:rPr>
          <w:noProof/>
        </w:rPr>
        <w:t>PC5 signalling messages</w:t>
      </w:r>
      <w:r>
        <w:rPr>
          <w:noProof/>
        </w:rPr>
        <w:tab/>
      </w:r>
      <w:r>
        <w:rPr>
          <w:noProof/>
        </w:rPr>
        <w:fldChar w:fldCharType="begin" w:fldLock="1"/>
      </w:r>
      <w:r>
        <w:rPr>
          <w:noProof/>
        </w:rPr>
        <w:instrText xml:space="preserve"> PAGEREF _Toc187963264 \h </w:instrText>
      </w:r>
      <w:r>
        <w:rPr>
          <w:noProof/>
        </w:rPr>
      </w:r>
      <w:r>
        <w:rPr>
          <w:noProof/>
        </w:rPr>
        <w:fldChar w:fldCharType="separate"/>
      </w:r>
      <w:r>
        <w:rPr>
          <w:noProof/>
        </w:rPr>
        <w:t>350</w:t>
      </w:r>
      <w:r>
        <w:rPr>
          <w:noProof/>
        </w:rPr>
        <w:fldChar w:fldCharType="end"/>
      </w:r>
    </w:p>
    <w:p w14:paraId="70D0121A" w14:textId="5DD25829" w:rsidR="00F0069E" w:rsidRDefault="00F0069E">
      <w:pPr>
        <w:pStyle w:val="TOC3"/>
        <w:rPr>
          <w:rFonts w:asciiTheme="minorHAnsi" w:eastAsiaTheme="minorEastAsia" w:hAnsiTheme="minorHAnsi" w:cstheme="minorBidi"/>
          <w:noProof/>
          <w:kern w:val="2"/>
          <w:sz w:val="22"/>
          <w:szCs w:val="22"/>
          <w:lang w:eastAsia="en-GB"/>
          <w14:ligatures w14:val="standardContextual"/>
        </w:rPr>
      </w:pPr>
      <w:r>
        <w:rPr>
          <w:noProof/>
        </w:rPr>
        <w:t>10.3.1</w:t>
      </w:r>
      <w:r>
        <w:rPr>
          <w:rFonts w:asciiTheme="minorHAnsi" w:eastAsiaTheme="minorEastAsia" w:hAnsiTheme="minorHAnsi" w:cstheme="minorBidi"/>
          <w:noProof/>
          <w:kern w:val="2"/>
          <w:sz w:val="22"/>
          <w:szCs w:val="22"/>
          <w:lang w:eastAsia="en-GB"/>
          <w14:ligatures w14:val="standardContextual"/>
        </w:rPr>
        <w:tab/>
      </w:r>
      <w:r>
        <w:rPr>
          <w:noProof/>
        </w:rPr>
        <w:t>ProSe direct link establishment request</w:t>
      </w:r>
      <w:r>
        <w:rPr>
          <w:noProof/>
        </w:rPr>
        <w:tab/>
      </w:r>
      <w:r>
        <w:rPr>
          <w:noProof/>
        </w:rPr>
        <w:fldChar w:fldCharType="begin" w:fldLock="1"/>
      </w:r>
      <w:r>
        <w:rPr>
          <w:noProof/>
        </w:rPr>
        <w:instrText xml:space="preserve"> PAGEREF _Toc187963265 \h </w:instrText>
      </w:r>
      <w:r>
        <w:rPr>
          <w:noProof/>
        </w:rPr>
      </w:r>
      <w:r>
        <w:rPr>
          <w:noProof/>
        </w:rPr>
        <w:fldChar w:fldCharType="separate"/>
      </w:r>
      <w:r>
        <w:rPr>
          <w:noProof/>
        </w:rPr>
        <w:t>350</w:t>
      </w:r>
      <w:r>
        <w:rPr>
          <w:noProof/>
        </w:rPr>
        <w:fldChar w:fldCharType="end"/>
      </w:r>
    </w:p>
    <w:p w14:paraId="7953756A" w14:textId="25695721"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10.3.1.1</w:t>
      </w:r>
      <w:r>
        <w:rPr>
          <w:rFonts w:asciiTheme="minorHAnsi" w:eastAsiaTheme="minorEastAsia" w:hAnsiTheme="minorHAnsi" w:cstheme="minorBidi"/>
          <w:noProof/>
          <w:kern w:val="2"/>
          <w:sz w:val="22"/>
          <w:szCs w:val="22"/>
          <w:lang w:eastAsia="en-GB"/>
          <w14:ligatures w14:val="standardContextual"/>
        </w:rPr>
        <w:tab/>
      </w:r>
      <w:r>
        <w:rPr>
          <w:noProof/>
        </w:rPr>
        <w:t>Message definition</w:t>
      </w:r>
      <w:r>
        <w:rPr>
          <w:noProof/>
        </w:rPr>
        <w:tab/>
      </w:r>
      <w:r>
        <w:rPr>
          <w:noProof/>
        </w:rPr>
        <w:fldChar w:fldCharType="begin" w:fldLock="1"/>
      </w:r>
      <w:r>
        <w:rPr>
          <w:noProof/>
        </w:rPr>
        <w:instrText xml:space="preserve"> PAGEREF _Toc187963266 \h </w:instrText>
      </w:r>
      <w:r>
        <w:rPr>
          <w:noProof/>
        </w:rPr>
      </w:r>
      <w:r>
        <w:rPr>
          <w:noProof/>
        </w:rPr>
        <w:fldChar w:fldCharType="separate"/>
      </w:r>
      <w:r>
        <w:rPr>
          <w:noProof/>
        </w:rPr>
        <w:t>350</w:t>
      </w:r>
      <w:r>
        <w:rPr>
          <w:noProof/>
        </w:rPr>
        <w:fldChar w:fldCharType="end"/>
      </w:r>
    </w:p>
    <w:p w14:paraId="11CC5B06" w14:textId="65693F77"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10.3.1.2</w:t>
      </w:r>
      <w:r>
        <w:rPr>
          <w:rFonts w:asciiTheme="minorHAnsi" w:eastAsiaTheme="minorEastAsia" w:hAnsiTheme="minorHAnsi" w:cstheme="minorBidi"/>
          <w:noProof/>
          <w:kern w:val="2"/>
          <w:sz w:val="22"/>
          <w:szCs w:val="22"/>
          <w:lang w:eastAsia="en-GB"/>
          <w14:ligatures w14:val="standardContextual"/>
        </w:rPr>
        <w:tab/>
      </w:r>
      <w:r>
        <w:rPr>
          <w:noProof/>
        </w:rPr>
        <w:t>Target user info</w:t>
      </w:r>
      <w:r>
        <w:rPr>
          <w:noProof/>
        </w:rPr>
        <w:tab/>
      </w:r>
      <w:r>
        <w:rPr>
          <w:noProof/>
        </w:rPr>
        <w:fldChar w:fldCharType="begin" w:fldLock="1"/>
      </w:r>
      <w:r>
        <w:rPr>
          <w:noProof/>
        </w:rPr>
        <w:instrText xml:space="preserve"> PAGEREF _Toc187963267 \h </w:instrText>
      </w:r>
      <w:r>
        <w:rPr>
          <w:noProof/>
        </w:rPr>
      </w:r>
      <w:r>
        <w:rPr>
          <w:noProof/>
        </w:rPr>
        <w:fldChar w:fldCharType="separate"/>
      </w:r>
      <w:r>
        <w:rPr>
          <w:noProof/>
        </w:rPr>
        <w:t>351</w:t>
      </w:r>
      <w:r>
        <w:rPr>
          <w:noProof/>
        </w:rPr>
        <w:fldChar w:fldCharType="end"/>
      </w:r>
    </w:p>
    <w:p w14:paraId="67CC9DDD" w14:textId="75048CC0"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10.3.1.3</w:t>
      </w:r>
      <w:r>
        <w:rPr>
          <w:rFonts w:asciiTheme="minorHAnsi" w:eastAsiaTheme="minorEastAsia" w:hAnsiTheme="minorHAnsi" w:cstheme="minorBidi"/>
          <w:noProof/>
          <w:kern w:val="2"/>
          <w:sz w:val="22"/>
          <w:szCs w:val="22"/>
          <w:lang w:eastAsia="en-GB"/>
          <w14:ligatures w14:val="standardContextual"/>
        </w:rPr>
        <w:tab/>
      </w:r>
      <w:r>
        <w:rPr>
          <w:noProof/>
        </w:rPr>
        <w:t>Key establishment information container</w:t>
      </w:r>
      <w:r>
        <w:rPr>
          <w:noProof/>
        </w:rPr>
        <w:tab/>
      </w:r>
      <w:r>
        <w:rPr>
          <w:noProof/>
        </w:rPr>
        <w:fldChar w:fldCharType="begin" w:fldLock="1"/>
      </w:r>
      <w:r>
        <w:rPr>
          <w:noProof/>
        </w:rPr>
        <w:instrText xml:space="preserve"> PAGEREF _Toc187963268 \h </w:instrText>
      </w:r>
      <w:r>
        <w:rPr>
          <w:noProof/>
        </w:rPr>
      </w:r>
      <w:r>
        <w:rPr>
          <w:noProof/>
        </w:rPr>
        <w:fldChar w:fldCharType="separate"/>
      </w:r>
      <w:r>
        <w:rPr>
          <w:noProof/>
        </w:rPr>
        <w:t>352</w:t>
      </w:r>
      <w:r>
        <w:rPr>
          <w:noProof/>
        </w:rPr>
        <w:fldChar w:fldCharType="end"/>
      </w:r>
    </w:p>
    <w:p w14:paraId="2FD11954" w14:textId="24E260F1"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10.3.1.4</w:t>
      </w:r>
      <w:r>
        <w:rPr>
          <w:rFonts w:asciiTheme="minorHAnsi" w:eastAsiaTheme="minorEastAsia" w:hAnsiTheme="minorHAnsi" w:cstheme="minorBidi"/>
          <w:noProof/>
          <w:kern w:val="2"/>
          <w:sz w:val="22"/>
          <w:szCs w:val="22"/>
          <w:lang w:eastAsia="en-GB"/>
          <w14:ligatures w14:val="standardContextual"/>
        </w:rPr>
        <w:tab/>
      </w:r>
      <w:r>
        <w:rPr>
          <w:noProof/>
        </w:rPr>
        <w:t>Nonce_1</w:t>
      </w:r>
      <w:r>
        <w:rPr>
          <w:noProof/>
        </w:rPr>
        <w:tab/>
      </w:r>
      <w:r>
        <w:rPr>
          <w:noProof/>
        </w:rPr>
        <w:fldChar w:fldCharType="begin" w:fldLock="1"/>
      </w:r>
      <w:r>
        <w:rPr>
          <w:noProof/>
        </w:rPr>
        <w:instrText xml:space="preserve"> PAGEREF _Toc187963269 \h </w:instrText>
      </w:r>
      <w:r>
        <w:rPr>
          <w:noProof/>
        </w:rPr>
      </w:r>
      <w:r>
        <w:rPr>
          <w:noProof/>
        </w:rPr>
        <w:fldChar w:fldCharType="separate"/>
      </w:r>
      <w:r>
        <w:rPr>
          <w:noProof/>
        </w:rPr>
        <w:t>352</w:t>
      </w:r>
      <w:r>
        <w:rPr>
          <w:noProof/>
        </w:rPr>
        <w:fldChar w:fldCharType="end"/>
      </w:r>
    </w:p>
    <w:p w14:paraId="03C57087" w14:textId="7BC97778"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10.3.1.5</w:t>
      </w:r>
      <w:r>
        <w:rPr>
          <w:rFonts w:asciiTheme="minorHAnsi" w:eastAsiaTheme="minorEastAsia" w:hAnsiTheme="minorHAnsi" w:cstheme="minorBidi"/>
          <w:noProof/>
          <w:kern w:val="2"/>
          <w:sz w:val="22"/>
          <w:szCs w:val="22"/>
          <w:lang w:eastAsia="en-GB"/>
          <w14:ligatures w14:val="standardContextual"/>
        </w:rPr>
        <w:tab/>
      </w:r>
      <w:r>
        <w:rPr>
          <w:noProof/>
          <w:lang w:eastAsia="x-none"/>
        </w:rPr>
        <w:t xml:space="preserve">MSB of </w:t>
      </w:r>
      <w:r>
        <w:rPr>
          <w:noProof/>
        </w:rPr>
        <w:t>K</w:t>
      </w:r>
      <w:r w:rsidRPr="00B0125B">
        <w:rPr>
          <w:noProof/>
          <w:vertAlign w:val="subscript"/>
        </w:rPr>
        <w:t>NRP-sess</w:t>
      </w:r>
      <w:r>
        <w:rPr>
          <w:noProof/>
        </w:rPr>
        <w:t xml:space="preserve"> ID</w:t>
      </w:r>
      <w:r>
        <w:rPr>
          <w:noProof/>
        </w:rPr>
        <w:tab/>
      </w:r>
      <w:r>
        <w:rPr>
          <w:noProof/>
        </w:rPr>
        <w:fldChar w:fldCharType="begin" w:fldLock="1"/>
      </w:r>
      <w:r>
        <w:rPr>
          <w:noProof/>
        </w:rPr>
        <w:instrText xml:space="preserve"> PAGEREF _Toc187963270 \h </w:instrText>
      </w:r>
      <w:r>
        <w:rPr>
          <w:noProof/>
        </w:rPr>
      </w:r>
      <w:r>
        <w:rPr>
          <w:noProof/>
        </w:rPr>
        <w:fldChar w:fldCharType="separate"/>
      </w:r>
      <w:r>
        <w:rPr>
          <w:noProof/>
        </w:rPr>
        <w:t>352</w:t>
      </w:r>
      <w:r>
        <w:rPr>
          <w:noProof/>
        </w:rPr>
        <w:fldChar w:fldCharType="end"/>
      </w:r>
    </w:p>
    <w:p w14:paraId="487AA9AF" w14:textId="2579914F"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10.3.1.6</w:t>
      </w:r>
      <w:r>
        <w:rPr>
          <w:rFonts w:asciiTheme="minorHAnsi" w:eastAsiaTheme="minorEastAsia" w:hAnsiTheme="minorHAnsi" w:cstheme="minorBidi"/>
          <w:noProof/>
          <w:kern w:val="2"/>
          <w:sz w:val="22"/>
          <w:szCs w:val="22"/>
          <w:lang w:eastAsia="en-GB"/>
          <w14:ligatures w14:val="standardContextual"/>
        </w:rPr>
        <w:tab/>
      </w:r>
      <w:r w:rsidRPr="00B0125B">
        <w:rPr>
          <w:rFonts w:cs="Arial"/>
          <w:noProof/>
        </w:rPr>
        <w:t>K</w:t>
      </w:r>
      <w:r w:rsidRPr="00B0125B">
        <w:rPr>
          <w:rFonts w:cs="Arial"/>
          <w:noProof/>
          <w:vertAlign w:val="subscript"/>
        </w:rPr>
        <w:t>NRP</w:t>
      </w:r>
      <w:r w:rsidRPr="00B0125B">
        <w:rPr>
          <w:rFonts w:cs="Arial"/>
          <w:noProof/>
        </w:rPr>
        <w:t xml:space="preserve"> ID</w:t>
      </w:r>
      <w:r>
        <w:rPr>
          <w:noProof/>
        </w:rPr>
        <w:tab/>
      </w:r>
      <w:r>
        <w:rPr>
          <w:noProof/>
        </w:rPr>
        <w:fldChar w:fldCharType="begin" w:fldLock="1"/>
      </w:r>
      <w:r>
        <w:rPr>
          <w:noProof/>
        </w:rPr>
        <w:instrText xml:space="preserve"> PAGEREF _Toc187963271 \h </w:instrText>
      </w:r>
      <w:r>
        <w:rPr>
          <w:noProof/>
        </w:rPr>
      </w:r>
      <w:r>
        <w:rPr>
          <w:noProof/>
        </w:rPr>
        <w:fldChar w:fldCharType="separate"/>
      </w:r>
      <w:r>
        <w:rPr>
          <w:noProof/>
        </w:rPr>
        <w:t>352</w:t>
      </w:r>
      <w:r>
        <w:rPr>
          <w:noProof/>
        </w:rPr>
        <w:fldChar w:fldCharType="end"/>
      </w:r>
    </w:p>
    <w:p w14:paraId="24CC72B8" w14:textId="03AC3E93"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10.3.1.7</w:t>
      </w:r>
      <w:r>
        <w:rPr>
          <w:rFonts w:asciiTheme="minorHAnsi" w:eastAsiaTheme="minorEastAsia" w:hAnsiTheme="minorHAnsi" w:cstheme="minorBidi"/>
          <w:noProof/>
          <w:kern w:val="2"/>
          <w:sz w:val="22"/>
          <w:szCs w:val="22"/>
          <w:lang w:eastAsia="en-GB"/>
          <w14:ligatures w14:val="standardContextual"/>
        </w:rPr>
        <w:tab/>
      </w:r>
      <w:r>
        <w:rPr>
          <w:noProof/>
        </w:rPr>
        <w:t>Relay service code</w:t>
      </w:r>
      <w:r>
        <w:rPr>
          <w:noProof/>
        </w:rPr>
        <w:tab/>
      </w:r>
      <w:r>
        <w:rPr>
          <w:noProof/>
        </w:rPr>
        <w:fldChar w:fldCharType="begin" w:fldLock="1"/>
      </w:r>
      <w:r>
        <w:rPr>
          <w:noProof/>
        </w:rPr>
        <w:instrText xml:space="preserve"> PAGEREF _Toc187963272 \h </w:instrText>
      </w:r>
      <w:r>
        <w:rPr>
          <w:noProof/>
        </w:rPr>
      </w:r>
      <w:r>
        <w:rPr>
          <w:noProof/>
        </w:rPr>
        <w:fldChar w:fldCharType="separate"/>
      </w:r>
      <w:r>
        <w:rPr>
          <w:noProof/>
        </w:rPr>
        <w:t>352</w:t>
      </w:r>
      <w:r>
        <w:rPr>
          <w:noProof/>
        </w:rPr>
        <w:fldChar w:fldCharType="end"/>
      </w:r>
    </w:p>
    <w:p w14:paraId="5259D602" w14:textId="04F1754B"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10.3.1.8</w:t>
      </w:r>
      <w:r>
        <w:rPr>
          <w:rFonts w:asciiTheme="minorHAnsi" w:eastAsiaTheme="minorEastAsia" w:hAnsiTheme="minorHAnsi" w:cstheme="minorBidi"/>
          <w:noProof/>
          <w:kern w:val="2"/>
          <w:sz w:val="22"/>
          <w:szCs w:val="22"/>
          <w:lang w:eastAsia="en-GB"/>
          <w14:ligatures w14:val="standardContextual"/>
        </w:rPr>
        <w:tab/>
      </w:r>
      <w:r>
        <w:rPr>
          <w:noProof/>
        </w:rPr>
        <w:t>ProSe identifiers</w:t>
      </w:r>
      <w:r>
        <w:rPr>
          <w:noProof/>
        </w:rPr>
        <w:tab/>
      </w:r>
      <w:r>
        <w:rPr>
          <w:noProof/>
        </w:rPr>
        <w:fldChar w:fldCharType="begin" w:fldLock="1"/>
      </w:r>
      <w:r>
        <w:rPr>
          <w:noProof/>
        </w:rPr>
        <w:instrText xml:space="preserve"> PAGEREF _Toc187963273 \h </w:instrText>
      </w:r>
      <w:r>
        <w:rPr>
          <w:noProof/>
        </w:rPr>
      </w:r>
      <w:r>
        <w:rPr>
          <w:noProof/>
        </w:rPr>
        <w:fldChar w:fldCharType="separate"/>
      </w:r>
      <w:r>
        <w:rPr>
          <w:noProof/>
        </w:rPr>
        <w:t>352</w:t>
      </w:r>
      <w:r>
        <w:rPr>
          <w:noProof/>
        </w:rPr>
        <w:fldChar w:fldCharType="end"/>
      </w:r>
    </w:p>
    <w:p w14:paraId="5B73EA69" w14:textId="797DC93F"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10.3.1.9</w:t>
      </w:r>
      <w:r>
        <w:rPr>
          <w:rFonts w:asciiTheme="minorHAnsi" w:eastAsiaTheme="minorEastAsia" w:hAnsiTheme="minorHAnsi" w:cstheme="minorBidi"/>
          <w:noProof/>
          <w:kern w:val="2"/>
          <w:sz w:val="22"/>
          <w:szCs w:val="22"/>
          <w:lang w:eastAsia="en-GB"/>
          <w14:ligatures w14:val="standardContextual"/>
        </w:rPr>
        <w:tab/>
      </w:r>
      <w:r>
        <w:rPr>
          <w:noProof/>
        </w:rPr>
        <w:t>UE identity</w:t>
      </w:r>
      <w:r>
        <w:rPr>
          <w:noProof/>
        </w:rPr>
        <w:tab/>
      </w:r>
      <w:r>
        <w:rPr>
          <w:noProof/>
        </w:rPr>
        <w:fldChar w:fldCharType="begin" w:fldLock="1"/>
      </w:r>
      <w:r>
        <w:rPr>
          <w:noProof/>
        </w:rPr>
        <w:instrText xml:space="preserve"> PAGEREF _Toc187963274 \h </w:instrText>
      </w:r>
      <w:r>
        <w:rPr>
          <w:noProof/>
        </w:rPr>
      </w:r>
      <w:r>
        <w:rPr>
          <w:noProof/>
        </w:rPr>
        <w:fldChar w:fldCharType="separate"/>
      </w:r>
      <w:r>
        <w:rPr>
          <w:noProof/>
        </w:rPr>
        <w:t>352</w:t>
      </w:r>
      <w:r>
        <w:rPr>
          <w:noProof/>
        </w:rPr>
        <w:fldChar w:fldCharType="end"/>
      </w:r>
    </w:p>
    <w:p w14:paraId="08F49644" w14:textId="100A0644"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10.3.1.10</w:t>
      </w:r>
      <w:r>
        <w:rPr>
          <w:rFonts w:asciiTheme="minorHAnsi" w:eastAsiaTheme="minorEastAsia" w:hAnsiTheme="minorHAnsi" w:cstheme="minorBidi"/>
          <w:noProof/>
          <w:kern w:val="2"/>
          <w:sz w:val="22"/>
          <w:szCs w:val="22"/>
          <w:lang w:eastAsia="en-GB"/>
          <w14:ligatures w14:val="standardContextual"/>
        </w:rPr>
        <w:tab/>
      </w:r>
      <w:r>
        <w:rPr>
          <w:noProof/>
        </w:rPr>
        <w:t>User security key ID</w:t>
      </w:r>
      <w:r>
        <w:rPr>
          <w:noProof/>
        </w:rPr>
        <w:tab/>
      </w:r>
      <w:r>
        <w:rPr>
          <w:noProof/>
        </w:rPr>
        <w:fldChar w:fldCharType="begin" w:fldLock="1"/>
      </w:r>
      <w:r>
        <w:rPr>
          <w:noProof/>
        </w:rPr>
        <w:instrText xml:space="preserve"> PAGEREF _Toc187963275 \h </w:instrText>
      </w:r>
      <w:r>
        <w:rPr>
          <w:noProof/>
        </w:rPr>
      </w:r>
      <w:r>
        <w:rPr>
          <w:noProof/>
        </w:rPr>
        <w:fldChar w:fldCharType="separate"/>
      </w:r>
      <w:r>
        <w:rPr>
          <w:noProof/>
        </w:rPr>
        <w:t>352</w:t>
      </w:r>
      <w:r>
        <w:rPr>
          <w:noProof/>
        </w:rPr>
        <w:fldChar w:fldCharType="end"/>
      </w:r>
    </w:p>
    <w:p w14:paraId="2A355332" w14:textId="345FC475"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10.3.1.11</w:t>
      </w:r>
      <w:r>
        <w:rPr>
          <w:rFonts w:asciiTheme="minorHAnsi" w:eastAsiaTheme="minorEastAsia" w:hAnsiTheme="minorHAnsi" w:cstheme="minorBidi"/>
          <w:noProof/>
          <w:kern w:val="2"/>
          <w:sz w:val="22"/>
          <w:szCs w:val="22"/>
          <w:lang w:eastAsia="en-GB"/>
          <w14:ligatures w14:val="standardContextual"/>
        </w:rPr>
        <w:tab/>
      </w:r>
      <w:r>
        <w:rPr>
          <w:noProof/>
        </w:rPr>
        <w:t>HPLMN ID</w:t>
      </w:r>
      <w:r>
        <w:rPr>
          <w:noProof/>
        </w:rPr>
        <w:tab/>
      </w:r>
      <w:r>
        <w:rPr>
          <w:noProof/>
        </w:rPr>
        <w:fldChar w:fldCharType="begin" w:fldLock="1"/>
      </w:r>
      <w:r>
        <w:rPr>
          <w:noProof/>
        </w:rPr>
        <w:instrText xml:space="preserve"> PAGEREF _Toc187963276 \h </w:instrText>
      </w:r>
      <w:r>
        <w:rPr>
          <w:noProof/>
        </w:rPr>
      </w:r>
      <w:r>
        <w:rPr>
          <w:noProof/>
        </w:rPr>
        <w:fldChar w:fldCharType="separate"/>
      </w:r>
      <w:r>
        <w:rPr>
          <w:noProof/>
        </w:rPr>
        <w:t>353</w:t>
      </w:r>
      <w:r>
        <w:rPr>
          <w:noProof/>
        </w:rPr>
        <w:fldChar w:fldCharType="end"/>
      </w:r>
    </w:p>
    <w:p w14:paraId="5AC56A3F" w14:textId="2F2C8325"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10.3.1.12</w:t>
      </w:r>
      <w:r>
        <w:rPr>
          <w:rFonts w:asciiTheme="minorHAnsi" w:eastAsiaTheme="minorEastAsia" w:hAnsiTheme="minorHAnsi" w:cstheme="minorBidi"/>
          <w:noProof/>
          <w:kern w:val="2"/>
          <w:sz w:val="22"/>
          <w:szCs w:val="22"/>
          <w:lang w:eastAsia="en-GB"/>
          <w14:ligatures w14:val="standardContextual"/>
        </w:rPr>
        <w:tab/>
      </w:r>
      <w:r>
        <w:rPr>
          <w:noProof/>
        </w:rPr>
        <w:t>UTC-based counter LSB</w:t>
      </w:r>
      <w:r>
        <w:rPr>
          <w:noProof/>
        </w:rPr>
        <w:tab/>
      </w:r>
      <w:r>
        <w:rPr>
          <w:noProof/>
        </w:rPr>
        <w:fldChar w:fldCharType="begin" w:fldLock="1"/>
      </w:r>
      <w:r>
        <w:rPr>
          <w:noProof/>
        </w:rPr>
        <w:instrText xml:space="preserve"> PAGEREF _Toc187963277 \h </w:instrText>
      </w:r>
      <w:r>
        <w:rPr>
          <w:noProof/>
        </w:rPr>
      </w:r>
      <w:r>
        <w:rPr>
          <w:noProof/>
        </w:rPr>
        <w:fldChar w:fldCharType="separate"/>
      </w:r>
      <w:r>
        <w:rPr>
          <w:noProof/>
        </w:rPr>
        <w:t>353</w:t>
      </w:r>
      <w:r>
        <w:rPr>
          <w:noProof/>
        </w:rPr>
        <w:fldChar w:fldCharType="end"/>
      </w:r>
    </w:p>
    <w:p w14:paraId="6289DEDB" w14:textId="38ABA436"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10.3.1.13</w:t>
      </w:r>
      <w:r>
        <w:rPr>
          <w:rFonts w:asciiTheme="minorHAnsi" w:eastAsiaTheme="minorEastAsia" w:hAnsiTheme="minorHAnsi" w:cstheme="minorBidi"/>
          <w:noProof/>
          <w:kern w:val="2"/>
          <w:sz w:val="22"/>
          <w:szCs w:val="22"/>
          <w:lang w:eastAsia="en-GB"/>
          <w14:ligatures w14:val="standardContextual"/>
        </w:rPr>
        <w:tab/>
      </w:r>
      <w:r>
        <w:rPr>
          <w:noProof/>
        </w:rPr>
        <w:t>MIC</w:t>
      </w:r>
      <w:r>
        <w:rPr>
          <w:noProof/>
        </w:rPr>
        <w:tab/>
      </w:r>
      <w:r>
        <w:rPr>
          <w:noProof/>
        </w:rPr>
        <w:fldChar w:fldCharType="begin" w:fldLock="1"/>
      </w:r>
      <w:r>
        <w:rPr>
          <w:noProof/>
        </w:rPr>
        <w:instrText xml:space="preserve"> PAGEREF _Toc187963278 \h </w:instrText>
      </w:r>
      <w:r>
        <w:rPr>
          <w:noProof/>
        </w:rPr>
      </w:r>
      <w:r>
        <w:rPr>
          <w:noProof/>
        </w:rPr>
        <w:fldChar w:fldCharType="separate"/>
      </w:r>
      <w:r>
        <w:rPr>
          <w:noProof/>
        </w:rPr>
        <w:t>353</w:t>
      </w:r>
      <w:r>
        <w:rPr>
          <w:noProof/>
        </w:rPr>
        <w:fldChar w:fldCharType="end"/>
      </w:r>
    </w:p>
    <w:p w14:paraId="5E376DF2" w14:textId="3EC86FC1"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10.3.1.14</w:t>
      </w:r>
      <w:r>
        <w:rPr>
          <w:rFonts w:asciiTheme="minorHAnsi" w:eastAsiaTheme="minorEastAsia" w:hAnsiTheme="minorHAnsi" w:cstheme="minorBidi"/>
          <w:noProof/>
          <w:kern w:val="2"/>
          <w:sz w:val="22"/>
          <w:szCs w:val="22"/>
          <w:lang w:eastAsia="en-GB"/>
          <w14:ligatures w14:val="standardContextual"/>
        </w:rPr>
        <w:tab/>
      </w:r>
      <w:r>
        <w:rPr>
          <w:noProof/>
        </w:rPr>
        <w:t>UE-to-UE relay UE user info</w:t>
      </w:r>
      <w:r>
        <w:rPr>
          <w:noProof/>
        </w:rPr>
        <w:tab/>
      </w:r>
      <w:r>
        <w:rPr>
          <w:noProof/>
        </w:rPr>
        <w:fldChar w:fldCharType="begin" w:fldLock="1"/>
      </w:r>
      <w:r>
        <w:rPr>
          <w:noProof/>
        </w:rPr>
        <w:instrText xml:space="preserve"> PAGEREF _Toc187963279 \h </w:instrText>
      </w:r>
      <w:r>
        <w:rPr>
          <w:noProof/>
        </w:rPr>
      </w:r>
      <w:r>
        <w:rPr>
          <w:noProof/>
        </w:rPr>
        <w:fldChar w:fldCharType="separate"/>
      </w:r>
      <w:r>
        <w:rPr>
          <w:noProof/>
        </w:rPr>
        <w:t>353</w:t>
      </w:r>
      <w:r>
        <w:rPr>
          <w:noProof/>
        </w:rPr>
        <w:fldChar w:fldCharType="end"/>
      </w:r>
    </w:p>
    <w:p w14:paraId="0F81B675" w14:textId="6132C87A"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10.3.1.15</w:t>
      </w:r>
      <w:r>
        <w:rPr>
          <w:rFonts w:asciiTheme="minorHAnsi" w:eastAsiaTheme="minorEastAsia" w:hAnsiTheme="minorHAnsi" w:cstheme="minorBidi"/>
          <w:noProof/>
          <w:kern w:val="2"/>
          <w:sz w:val="22"/>
          <w:szCs w:val="22"/>
          <w:lang w:eastAsia="en-GB"/>
          <w14:ligatures w14:val="standardContextual"/>
        </w:rPr>
        <w:tab/>
      </w:r>
      <w:r>
        <w:rPr>
          <w:noProof/>
        </w:rPr>
        <w:t>Target end UE layer-2 ID</w:t>
      </w:r>
      <w:r>
        <w:rPr>
          <w:noProof/>
        </w:rPr>
        <w:tab/>
      </w:r>
      <w:r>
        <w:rPr>
          <w:noProof/>
        </w:rPr>
        <w:fldChar w:fldCharType="begin" w:fldLock="1"/>
      </w:r>
      <w:r>
        <w:rPr>
          <w:noProof/>
        </w:rPr>
        <w:instrText xml:space="preserve"> PAGEREF _Toc187963280 \h </w:instrText>
      </w:r>
      <w:r>
        <w:rPr>
          <w:noProof/>
        </w:rPr>
      </w:r>
      <w:r>
        <w:rPr>
          <w:noProof/>
        </w:rPr>
        <w:fldChar w:fldCharType="separate"/>
      </w:r>
      <w:r>
        <w:rPr>
          <w:noProof/>
        </w:rPr>
        <w:t>353</w:t>
      </w:r>
      <w:r>
        <w:rPr>
          <w:noProof/>
        </w:rPr>
        <w:fldChar w:fldCharType="end"/>
      </w:r>
    </w:p>
    <w:p w14:paraId="7E415C4D" w14:textId="3B117F43"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10.3.1.16</w:t>
      </w:r>
      <w:r>
        <w:rPr>
          <w:rFonts w:asciiTheme="minorHAnsi" w:eastAsiaTheme="minorEastAsia" w:hAnsiTheme="minorHAnsi" w:cstheme="minorBidi"/>
          <w:noProof/>
          <w:kern w:val="2"/>
          <w:sz w:val="22"/>
          <w:szCs w:val="22"/>
          <w:lang w:eastAsia="en-GB"/>
          <w14:ligatures w14:val="standardContextual"/>
        </w:rPr>
        <w:tab/>
      </w:r>
      <w:r>
        <w:rPr>
          <w:noProof/>
          <w:lang w:eastAsia="x-none"/>
        </w:rPr>
        <w:t xml:space="preserve">MSB of </w:t>
      </w:r>
      <w:r>
        <w:rPr>
          <w:noProof/>
        </w:rPr>
        <w:t>K</w:t>
      </w:r>
      <w:r w:rsidRPr="00B0125B">
        <w:rPr>
          <w:noProof/>
          <w:vertAlign w:val="subscript"/>
        </w:rPr>
        <w:t>SLP-sess</w:t>
      </w:r>
      <w:r>
        <w:rPr>
          <w:noProof/>
        </w:rPr>
        <w:t xml:space="preserve"> ID</w:t>
      </w:r>
      <w:r>
        <w:rPr>
          <w:noProof/>
        </w:rPr>
        <w:tab/>
      </w:r>
      <w:r>
        <w:rPr>
          <w:noProof/>
        </w:rPr>
        <w:fldChar w:fldCharType="begin" w:fldLock="1"/>
      </w:r>
      <w:r>
        <w:rPr>
          <w:noProof/>
        </w:rPr>
        <w:instrText xml:space="preserve"> PAGEREF _Toc187963281 \h </w:instrText>
      </w:r>
      <w:r>
        <w:rPr>
          <w:noProof/>
        </w:rPr>
      </w:r>
      <w:r>
        <w:rPr>
          <w:noProof/>
        </w:rPr>
        <w:fldChar w:fldCharType="separate"/>
      </w:r>
      <w:r>
        <w:rPr>
          <w:noProof/>
        </w:rPr>
        <w:t>353</w:t>
      </w:r>
      <w:r>
        <w:rPr>
          <w:noProof/>
        </w:rPr>
        <w:fldChar w:fldCharType="end"/>
      </w:r>
    </w:p>
    <w:p w14:paraId="2C7EDFD9" w14:textId="5A51E851"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10.3.1.17</w:t>
      </w:r>
      <w:r>
        <w:rPr>
          <w:rFonts w:asciiTheme="minorHAnsi" w:eastAsiaTheme="minorEastAsia" w:hAnsiTheme="minorHAnsi" w:cstheme="minorBidi"/>
          <w:noProof/>
          <w:kern w:val="2"/>
          <w:sz w:val="22"/>
          <w:szCs w:val="22"/>
          <w:lang w:eastAsia="en-GB"/>
          <w14:ligatures w14:val="standardContextual"/>
        </w:rPr>
        <w:tab/>
      </w:r>
      <w:r w:rsidRPr="00B0125B">
        <w:rPr>
          <w:rFonts w:cs="Arial"/>
          <w:noProof/>
        </w:rPr>
        <w:t>K</w:t>
      </w:r>
      <w:r w:rsidRPr="00B0125B">
        <w:rPr>
          <w:rFonts w:cs="Arial"/>
          <w:noProof/>
          <w:vertAlign w:val="subscript"/>
        </w:rPr>
        <w:t>SLP</w:t>
      </w:r>
      <w:r w:rsidRPr="00B0125B">
        <w:rPr>
          <w:rFonts w:cs="Arial"/>
          <w:noProof/>
        </w:rPr>
        <w:t xml:space="preserve"> ID</w:t>
      </w:r>
      <w:r>
        <w:rPr>
          <w:noProof/>
        </w:rPr>
        <w:tab/>
      </w:r>
      <w:r>
        <w:rPr>
          <w:noProof/>
        </w:rPr>
        <w:fldChar w:fldCharType="begin" w:fldLock="1"/>
      </w:r>
      <w:r>
        <w:rPr>
          <w:noProof/>
        </w:rPr>
        <w:instrText xml:space="preserve"> PAGEREF _Toc187963282 \h </w:instrText>
      </w:r>
      <w:r>
        <w:rPr>
          <w:noProof/>
        </w:rPr>
      </w:r>
      <w:r>
        <w:rPr>
          <w:noProof/>
        </w:rPr>
        <w:fldChar w:fldCharType="separate"/>
      </w:r>
      <w:r>
        <w:rPr>
          <w:noProof/>
        </w:rPr>
        <w:t>353</w:t>
      </w:r>
      <w:r>
        <w:rPr>
          <w:noProof/>
        </w:rPr>
        <w:fldChar w:fldCharType="end"/>
      </w:r>
    </w:p>
    <w:p w14:paraId="1A5E54A3" w14:textId="241599E0"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10.3.1.18</w:t>
      </w:r>
      <w:r>
        <w:rPr>
          <w:rFonts w:asciiTheme="minorHAnsi" w:eastAsiaTheme="minorEastAsia" w:hAnsiTheme="minorHAnsi" w:cstheme="minorBidi"/>
          <w:noProof/>
          <w:kern w:val="2"/>
          <w:sz w:val="22"/>
          <w:szCs w:val="22"/>
          <w:lang w:eastAsia="en-GB"/>
          <w14:ligatures w14:val="standardContextual"/>
        </w:rPr>
        <w:tab/>
      </w:r>
      <w:r>
        <w:rPr>
          <w:noProof/>
        </w:rPr>
        <w:t>Relay indication</w:t>
      </w:r>
      <w:r>
        <w:rPr>
          <w:noProof/>
        </w:rPr>
        <w:tab/>
      </w:r>
      <w:r>
        <w:rPr>
          <w:noProof/>
        </w:rPr>
        <w:fldChar w:fldCharType="begin" w:fldLock="1"/>
      </w:r>
      <w:r>
        <w:rPr>
          <w:noProof/>
        </w:rPr>
        <w:instrText xml:space="preserve"> PAGEREF _Toc187963283 \h </w:instrText>
      </w:r>
      <w:r>
        <w:rPr>
          <w:noProof/>
        </w:rPr>
      </w:r>
      <w:r>
        <w:rPr>
          <w:noProof/>
        </w:rPr>
        <w:fldChar w:fldCharType="separate"/>
      </w:r>
      <w:r>
        <w:rPr>
          <w:noProof/>
        </w:rPr>
        <w:t>353</w:t>
      </w:r>
      <w:r>
        <w:rPr>
          <w:noProof/>
        </w:rPr>
        <w:fldChar w:fldCharType="end"/>
      </w:r>
    </w:p>
    <w:p w14:paraId="2FE1ABA9" w14:textId="54D16709"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10.3.1.19</w:t>
      </w:r>
      <w:r>
        <w:rPr>
          <w:rFonts w:asciiTheme="minorHAnsi" w:eastAsiaTheme="minorEastAsia" w:hAnsiTheme="minorHAnsi" w:cstheme="minorBidi"/>
          <w:noProof/>
          <w:kern w:val="2"/>
          <w:sz w:val="22"/>
          <w:szCs w:val="22"/>
          <w:lang w:eastAsia="en-GB"/>
          <w14:ligatures w14:val="standardContextual"/>
        </w:rPr>
        <w:tab/>
      </w:r>
      <w:r>
        <w:rPr>
          <w:noProof/>
        </w:rPr>
        <w:t>Multi-hop path info</w:t>
      </w:r>
      <w:r>
        <w:rPr>
          <w:noProof/>
        </w:rPr>
        <w:tab/>
      </w:r>
      <w:r>
        <w:rPr>
          <w:noProof/>
        </w:rPr>
        <w:fldChar w:fldCharType="begin" w:fldLock="1"/>
      </w:r>
      <w:r>
        <w:rPr>
          <w:noProof/>
        </w:rPr>
        <w:instrText xml:space="preserve"> PAGEREF _Toc187963284 \h </w:instrText>
      </w:r>
      <w:r>
        <w:rPr>
          <w:noProof/>
        </w:rPr>
      </w:r>
      <w:r>
        <w:rPr>
          <w:noProof/>
        </w:rPr>
        <w:fldChar w:fldCharType="separate"/>
      </w:r>
      <w:r>
        <w:rPr>
          <w:noProof/>
        </w:rPr>
        <w:t>354</w:t>
      </w:r>
      <w:r>
        <w:rPr>
          <w:noProof/>
        </w:rPr>
        <w:fldChar w:fldCharType="end"/>
      </w:r>
    </w:p>
    <w:p w14:paraId="7F833FF1" w14:textId="1A3D0341" w:rsidR="00F0069E" w:rsidRDefault="00F0069E">
      <w:pPr>
        <w:pStyle w:val="TOC3"/>
        <w:rPr>
          <w:rFonts w:asciiTheme="minorHAnsi" w:eastAsiaTheme="minorEastAsia" w:hAnsiTheme="minorHAnsi" w:cstheme="minorBidi"/>
          <w:noProof/>
          <w:kern w:val="2"/>
          <w:sz w:val="22"/>
          <w:szCs w:val="22"/>
          <w:lang w:eastAsia="en-GB"/>
          <w14:ligatures w14:val="standardContextual"/>
        </w:rPr>
      </w:pPr>
      <w:r>
        <w:rPr>
          <w:noProof/>
        </w:rPr>
        <w:t>10.3.2</w:t>
      </w:r>
      <w:r>
        <w:rPr>
          <w:rFonts w:asciiTheme="minorHAnsi" w:eastAsiaTheme="minorEastAsia" w:hAnsiTheme="minorHAnsi" w:cstheme="minorBidi"/>
          <w:noProof/>
          <w:kern w:val="2"/>
          <w:sz w:val="22"/>
          <w:szCs w:val="22"/>
          <w:lang w:eastAsia="en-GB"/>
          <w14:ligatures w14:val="standardContextual"/>
        </w:rPr>
        <w:tab/>
      </w:r>
      <w:r>
        <w:rPr>
          <w:noProof/>
        </w:rPr>
        <w:t>ProSe direct link establishment accept</w:t>
      </w:r>
      <w:r>
        <w:rPr>
          <w:noProof/>
        </w:rPr>
        <w:tab/>
      </w:r>
      <w:r>
        <w:rPr>
          <w:noProof/>
        </w:rPr>
        <w:fldChar w:fldCharType="begin" w:fldLock="1"/>
      </w:r>
      <w:r>
        <w:rPr>
          <w:noProof/>
        </w:rPr>
        <w:instrText xml:space="preserve"> PAGEREF _Toc187963285 \h </w:instrText>
      </w:r>
      <w:r>
        <w:rPr>
          <w:noProof/>
        </w:rPr>
      </w:r>
      <w:r>
        <w:rPr>
          <w:noProof/>
        </w:rPr>
        <w:fldChar w:fldCharType="separate"/>
      </w:r>
      <w:r>
        <w:rPr>
          <w:noProof/>
        </w:rPr>
        <w:t>354</w:t>
      </w:r>
      <w:r>
        <w:rPr>
          <w:noProof/>
        </w:rPr>
        <w:fldChar w:fldCharType="end"/>
      </w:r>
    </w:p>
    <w:p w14:paraId="693900AD" w14:textId="139C030F"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10.3.2.1</w:t>
      </w:r>
      <w:r>
        <w:rPr>
          <w:rFonts w:asciiTheme="minorHAnsi" w:eastAsiaTheme="minorEastAsia" w:hAnsiTheme="minorHAnsi" w:cstheme="minorBidi"/>
          <w:noProof/>
          <w:kern w:val="2"/>
          <w:sz w:val="22"/>
          <w:szCs w:val="22"/>
          <w:lang w:eastAsia="en-GB"/>
          <w14:ligatures w14:val="standardContextual"/>
        </w:rPr>
        <w:tab/>
      </w:r>
      <w:r>
        <w:rPr>
          <w:noProof/>
        </w:rPr>
        <w:t>Message definition</w:t>
      </w:r>
      <w:r>
        <w:rPr>
          <w:noProof/>
        </w:rPr>
        <w:tab/>
      </w:r>
      <w:r>
        <w:rPr>
          <w:noProof/>
        </w:rPr>
        <w:fldChar w:fldCharType="begin" w:fldLock="1"/>
      </w:r>
      <w:r>
        <w:rPr>
          <w:noProof/>
        </w:rPr>
        <w:instrText xml:space="preserve"> PAGEREF _Toc187963286 \h </w:instrText>
      </w:r>
      <w:r>
        <w:rPr>
          <w:noProof/>
        </w:rPr>
      </w:r>
      <w:r>
        <w:rPr>
          <w:noProof/>
        </w:rPr>
        <w:fldChar w:fldCharType="separate"/>
      </w:r>
      <w:r>
        <w:rPr>
          <w:noProof/>
        </w:rPr>
        <w:t>354</w:t>
      </w:r>
      <w:r>
        <w:rPr>
          <w:noProof/>
        </w:rPr>
        <w:fldChar w:fldCharType="end"/>
      </w:r>
    </w:p>
    <w:p w14:paraId="4ADBDE10" w14:textId="0F86918B"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10.3.2.2</w:t>
      </w:r>
      <w:r>
        <w:rPr>
          <w:rFonts w:asciiTheme="minorHAnsi" w:eastAsiaTheme="minorEastAsia" w:hAnsiTheme="minorHAnsi" w:cstheme="minorBidi"/>
          <w:noProof/>
          <w:kern w:val="2"/>
          <w:sz w:val="22"/>
          <w:szCs w:val="22"/>
          <w:lang w:eastAsia="en-GB"/>
          <w14:ligatures w14:val="standardContextual"/>
        </w:rPr>
        <w:tab/>
      </w:r>
      <w:r>
        <w:rPr>
          <w:noProof/>
        </w:rPr>
        <w:t>IP address configuration</w:t>
      </w:r>
      <w:r>
        <w:rPr>
          <w:noProof/>
        </w:rPr>
        <w:tab/>
      </w:r>
      <w:r>
        <w:rPr>
          <w:noProof/>
        </w:rPr>
        <w:fldChar w:fldCharType="begin" w:fldLock="1"/>
      </w:r>
      <w:r>
        <w:rPr>
          <w:noProof/>
        </w:rPr>
        <w:instrText xml:space="preserve"> PAGEREF _Toc187963287 \h </w:instrText>
      </w:r>
      <w:r>
        <w:rPr>
          <w:noProof/>
        </w:rPr>
      </w:r>
      <w:r>
        <w:rPr>
          <w:noProof/>
        </w:rPr>
        <w:fldChar w:fldCharType="separate"/>
      </w:r>
      <w:r>
        <w:rPr>
          <w:noProof/>
        </w:rPr>
        <w:t>354</w:t>
      </w:r>
      <w:r>
        <w:rPr>
          <w:noProof/>
        </w:rPr>
        <w:fldChar w:fldCharType="end"/>
      </w:r>
    </w:p>
    <w:p w14:paraId="6FE2F742" w14:textId="3C1FAEF0"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10.3.2.3</w:t>
      </w:r>
      <w:r>
        <w:rPr>
          <w:rFonts w:asciiTheme="minorHAnsi" w:eastAsiaTheme="minorEastAsia" w:hAnsiTheme="minorHAnsi" w:cstheme="minorBidi"/>
          <w:noProof/>
          <w:kern w:val="2"/>
          <w:sz w:val="22"/>
          <w:szCs w:val="22"/>
          <w:lang w:eastAsia="en-GB"/>
          <w14:ligatures w14:val="standardContextual"/>
        </w:rPr>
        <w:tab/>
      </w:r>
      <w:r>
        <w:rPr>
          <w:noProof/>
        </w:rPr>
        <w:t>Target link local IPv6 address</w:t>
      </w:r>
      <w:r>
        <w:rPr>
          <w:noProof/>
        </w:rPr>
        <w:tab/>
      </w:r>
      <w:r>
        <w:rPr>
          <w:noProof/>
        </w:rPr>
        <w:fldChar w:fldCharType="begin" w:fldLock="1"/>
      </w:r>
      <w:r>
        <w:rPr>
          <w:noProof/>
        </w:rPr>
        <w:instrText xml:space="preserve"> PAGEREF _Toc187963288 \h </w:instrText>
      </w:r>
      <w:r>
        <w:rPr>
          <w:noProof/>
        </w:rPr>
      </w:r>
      <w:r>
        <w:rPr>
          <w:noProof/>
        </w:rPr>
        <w:fldChar w:fldCharType="separate"/>
      </w:r>
      <w:r>
        <w:rPr>
          <w:noProof/>
        </w:rPr>
        <w:t>354</w:t>
      </w:r>
      <w:r>
        <w:rPr>
          <w:noProof/>
        </w:rPr>
        <w:fldChar w:fldCharType="end"/>
      </w:r>
    </w:p>
    <w:p w14:paraId="71348AF2" w14:textId="5CEB7320"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10.3.2.4</w:t>
      </w:r>
      <w:r>
        <w:rPr>
          <w:rFonts w:asciiTheme="minorHAnsi" w:eastAsiaTheme="minorEastAsia" w:hAnsiTheme="minorHAnsi" w:cstheme="minorBidi"/>
          <w:noProof/>
          <w:kern w:val="2"/>
          <w:sz w:val="22"/>
          <w:szCs w:val="22"/>
          <w:lang w:eastAsia="en-GB"/>
          <w14:ligatures w14:val="standardContextual"/>
        </w:rPr>
        <w:tab/>
      </w:r>
      <w:r>
        <w:rPr>
          <w:noProof/>
        </w:rPr>
        <w:t>QoS flow descriptions</w:t>
      </w:r>
      <w:r>
        <w:rPr>
          <w:noProof/>
        </w:rPr>
        <w:tab/>
      </w:r>
      <w:r>
        <w:rPr>
          <w:noProof/>
        </w:rPr>
        <w:fldChar w:fldCharType="begin" w:fldLock="1"/>
      </w:r>
      <w:r>
        <w:rPr>
          <w:noProof/>
        </w:rPr>
        <w:instrText xml:space="preserve"> PAGEREF _Toc187963289 \h </w:instrText>
      </w:r>
      <w:r>
        <w:rPr>
          <w:noProof/>
        </w:rPr>
      </w:r>
      <w:r>
        <w:rPr>
          <w:noProof/>
        </w:rPr>
        <w:fldChar w:fldCharType="separate"/>
      </w:r>
      <w:r>
        <w:rPr>
          <w:noProof/>
        </w:rPr>
        <w:t>354</w:t>
      </w:r>
      <w:r>
        <w:rPr>
          <w:noProof/>
        </w:rPr>
        <w:fldChar w:fldCharType="end"/>
      </w:r>
    </w:p>
    <w:p w14:paraId="07C35C61" w14:textId="5E39DE17"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10.3.2.5</w:t>
      </w:r>
      <w:r>
        <w:rPr>
          <w:rFonts w:asciiTheme="minorHAnsi" w:eastAsiaTheme="minorEastAsia" w:hAnsiTheme="minorHAnsi" w:cstheme="minorBidi"/>
          <w:noProof/>
          <w:kern w:val="2"/>
          <w:sz w:val="22"/>
          <w:szCs w:val="22"/>
          <w:lang w:eastAsia="en-GB"/>
          <w14:ligatures w14:val="standardContextual"/>
        </w:rPr>
        <w:tab/>
      </w:r>
      <w:r>
        <w:rPr>
          <w:noProof/>
        </w:rPr>
        <w:t>QoS rules</w:t>
      </w:r>
      <w:r>
        <w:rPr>
          <w:noProof/>
        </w:rPr>
        <w:tab/>
      </w:r>
      <w:r>
        <w:rPr>
          <w:noProof/>
        </w:rPr>
        <w:fldChar w:fldCharType="begin" w:fldLock="1"/>
      </w:r>
      <w:r>
        <w:rPr>
          <w:noProof/>
        </w:rPr>
        <w:instrText xml:space="preserve"> PAGEREF _Toc187963290 \h </w:instrText>
      </w:r>
      <w:r>
        <w:rPr>
          <w:noProof/>
        </w:rPr>
      </w:r>
      <w:r>
        <w:rPr>
          <w:noProof/>
        </w:rPr>
        <w:fldChar w:fldCharType="separate"/>
      </w:r>
      <w:r>
        <w:rPr>
          <w:noProof/>
        </w:rPr>
        <w:t>355</w:t>
      </w:r>
      <w:r>
        <w:rPr>
          <w:noProof/>
        </w:rPr>
        <w:fldChar w:fldCharType="end"/>
      </w:r>
    </w:p>
    <w:p w14:paraId="6CBBAF75" w14:textId="59E30312"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10.3.2.6</w:t>
      </w:r>
      <w:r>
        <w:rPr>
          <w:rFonts w:asciiTheme="minorHAnsi" w:eastAsiaTheme="minorEastAsia" w:hAnsiTheme="minorHAnsi" w:cstheme="minorBidi"/>
          <w:noProof/>
          <w:kern w:val="2"/>
          <w:sz w:val="22"/>
          <w:szCs w:val="22"/>
          <w:lang w:eastAsia="en-GB"/>
          <w14:ligatures w14:val="standardContextual"/>
        </w:rPr>
        <w:tab/>
      </w:r>
      <w:r>
        <w:rPr>
          <w:noProof/>
        </w:rPr>
        <w:t>UE-to-UE relay UE user info</w:t>
      </w:r>
      <w:r>
        <w:rPr>
          <w:noProof/>
        </w:rPr>
        <w:tab/>
      </w:r>
      <w:r>
        <w:rPr>
          <w:noProof/>
        </w:rPr>
        <w:fldChar w:fldCharType="begin" w:fldLock="1"/>
      </w:r>
      <w:r>
        <w:rPr>
          <w:noProof/>
        </w:rPr>
        <w:instrText xml:space="preserve"> PAGEREF _Toc187963291 \h </w:instrText>
      </w:r>
      <w:r>
        <w:rPr>
          <w:noProof/>
        </w:rPr>
      </w:r>
      <w:r>
        <w:rPr>
          <w:noProof/>
        </w:rPr>
        <w:fldChar w:fldCharType="separate"/>
      </w:r>
      <w:r>
        <w:rPr>
          <w:noProof/>
        </w:rPr>
        <w:t>355</w:t>
      </w:r>
      <w:r>
        <w:rPr>
          <w:noProof/>
        </w:rPr>
        <w:fldChar w:fldCharType="end"/>
      </w:r>
    </w:p>
    <w:p w14:paraId="7746FA83" w14:textId="6E9DF232"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10.3.2.7</w:t>
      </w:r>
      <w:r>
        <w:rPr>
          <w:rFonts w:asciiTheme="minorHAnsi" w:eastAsiaTheme="minorEastAsia" w:hAnsiTheme="minorHAnsi" w:cstheme="minorBidi"/>
          <w:noProof/>
          <w:kern w:val="2"/>
          <w:sz w:val="22"/>
          <w:szCs w:val="22"/>
          <w:lang w:eastAsia="en-GB"/>
          <w14:ligatures w14:val="standardContextual"/>
        </w:rPr>
        <w:tab/>
      </w:r>
      <w:r>
        <w:rPr>
          <w:noProof/>
        </w:rPr>
        <w:t xml:space="preserve">Target </w:t>
      </w:r>
      <w:r>
        <w:rPr>
          <w:noProof/>
          <w:lang w:eastAsia="zh-CN"/>
        </w:rPr>
        <w:t xml:space="preserve">5G ProSe layer-3 end UE </w:t>
      </w:r>
      <w:r>
        <w:rPr>
          <w:noProof/>
          <w:lang w:eastAsia="ja-JP"/>
        </w:rPr>
        <w:t>MAC address</w:t>
      </w:r>
      <w:r>
        <w:rPr>
          <w:noProof/>
        </w:rPr>
        <w:tab/>
      </w:r>
      <w:r>
        <w:rPr>
          <w:noProof/>
        </w:rPr>
        <w:fldChar w:fldCharType="begin" w:fldLock="1"/>
      </w:r>
      <w:r>
        <w:rPr>
          <w:noProof/>
        </w:rPr>
        <w:instrText xml:space="preserve"> PAGEREF _Toc187963292 \h </w:instrText>
      </w:r>
      <w:r>
        <w:rPr>
          <w:noProof/>
        </w:rPr>
      </w:r>
      <w:r>
        <w:rPr>
          <w:noProof/>
        </w:rPr>
        <w:fldChar w:fldCharType="separate"/>
      </w:r>
      <w:r>
        <w:rPr>
          <w:noProof/>
        </w:rPr>
        <w:t>355</w:t>
      </w:r>
      <w:r>
        <w:rPr>
          <w:noProof/>
        </w:rPr>
        <w:fldChar w:fldCharType="end"/>
      </w:r>
    </w:p>
    <w:p w14:paraId="790559B7" w14:textId="4CF02C96"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lang w:eastAsia="zh-CN"/>
        </w:rPr>
        <w:t>10.3.2.8</w:t>
      </w:r>
      <w:r>
        <w:rPr>
          <w:rFonts w:asciiTheme="minorHAnsi" w:eastAsiaTheme="minorEastAsia" w:hAnsiTheme="minorHAnsi" w:cstheme="minorBidi"/>
          <w:noProof/>
          <w:kern w:val="2"/>
          <w:sz w:val="22"/>
          <w:szCs w:val="22"/>
          <w:lang w:eastAsia="en-GB"/>
          <w14:ligatures w14:val="standardContextual"/>
        </w:rPr>
        <w:tab/>
      </w:r>
      <w:r>
        <w:rPr>
          <w:noProof/>
          <w:lang w:eastAsia="zh-CN"/>
        </w:rPr>
        <w:t>Target end UE IP address</w:t>
      </w:r>
      <w:r>
        <w:rPr>
          <w:noProof/>
        </w:rPr>
        <w:tab/>
      </w:r>
      <w:r>
        <w:rPr>
          <w:noProof/>
        </w:rPr>
        <w:fldChar w:fldCharType="begin" w:fldLock="1"/>
      </w:r>
      <w:r>
        <w:rPr>
          <w:noProof/>
        </w:rPr>
        <w:instrText xml:space="preserve"> PAGEREF _Toc187963293 \h </w:instrText>
      </w:r>
      <w:r>
        <w:rPr>
          <w:noProof/>
        </w:rPr>
      </w:r>
      <w:r>
        <w:rPr>
          <w:noProof/>
        </w:rPr>
        <w:fldChar w:fldCharType="separate"/>
      </w:r>
      <w:r>
        <w:rPr>
          <w:noProof/>
        </w:rPr>
        <w:t>355</w:t>
      </w:r>
      <w:r>
        <w:rPr>
          <w:noProof/>
        </w:rPr>
        <w:fldChar w:fldCharType="end"/>
      </w:r>
    </w:p>
    <w:p w14:paraId="5D4FB17F" w14:textId="36BAD040" w:rsidR="00F0069E" w:rsidRDefault="00F0069E">
      <w:pPr>
        <w:pStyle w:val="TOC3"/>
        <w:rPr>
          <w:rFonts w:asciiTheme="minorHAnsi" w:eastAsiaTheme="minorEastAsia" w:hAnsiTheme="minorHAnsi" w:cstheme="minorBidi"/>
          <w:noProof/>
          <w:kern w:val="2"/>
          <w:sz w:val="22"/>
          <w:szCs w:val="22"/>
          <w:lang w:eastAsia="en-GB"/>
          <w14:ligatures w14:val="standardContextual"/>
        </w:rPr>
      </w:pPr>
      <w:r>
        <w:rPr>
          <w:noProof/>
          <w:lang w:eastAsia="zh-CN"/>
        </w:rPr>
        <w:t>10.3</w:t>
      </w:r>
      <w:r>
        <w:rPr>
          <w:noProof/>
        </w:rPr>
        <w:t>.3</w:t>
      </w:r>
      <w:r>
        <w:rPr>
          <w:rFonts w:asciiTheme="minorHAnsi" w:eastAsiaTheme="minorEastAsia" w:hAnsiTheme="minorHAnsi" w:cstheme="minorBidi"/>
          <w:noProof/>
          <w:kern w:val="2"/>
          <w:sz w:val="22"/>
          <w:szCs w:val="22"/>
          <w:lang w:eastAsia="en-GB"/>
          <w14:ligatures w14:val="standardContextual"/>
        </w:rPr>
        <w:tab/>
      </w:r>
      <w:r>
        <w:rPr>
          <w:noProof/>
        </w:rPr>
        <w:t xml:space="preserve">ProSe direct link </w:t>
      </w:r>
      <w:r>
        <w:rPr>
          <w:noProof/>
          <w:lang w:eastAsia="zh-CN"/>
        </w:rPr>
        <w:t>establishment reject</w:t>
      </w:r>
      <w:r>
        <w:rPr>
          <w:noProof/>
        </w:rPr>
        <w:tab/>
      </w:r>
      <w:r>
        <w:rPr>
          <w:noProof/>
        </w:rPr>
        <w:fldChar w:fldCharType="begin" w:fldLock="1"/>
      </w:r>
      <w:r>
        <w:rPr>
          <w:noProof/>
        </w:rPr>
        <w:instrText xml:space="preserve"> PAGEREF _Toc187963294 \h </w:instrText>
      </w:r>
      <w:r>
        <w:rPr>
          <w:noProof/>
        </w:rPr>
      </w:r>
      <w:r>
        <w:rPr>
          <w:noProof/>
        </w:rPr>
        <w:fldChar w:fldCharType="separate"/>
      </w:r>
      <w:r>
        <w:rPr>
          <w:noProof/>
        </w:rPr>
        <w:t>355</w:t>
      </w:r>
      <w:r>
        <w:rPr>
          <w:noProof/>
        </w:rPr>
        <w:fldChar w:fldCharType="end"/>
      </w:r>
    </w:p>
    <w:p w14:paraId="55594441" w14:textId="0F371C01"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10.3.3.1</w:t>
      </w:r>
      <w:r>
        <w:rPr>
          <w:rFonts w:asciiTheme="minorHAnsi" w:eastAsiaTheme="minorEastAsia" w:hAnsiTheme="minorHAnsi" w:cstheme="minorBidi"/>
          <w:noProof/>
          <w:kern w:val="2"/>
          <w:sz w:val="22"/>
          <w:szCs w:val="22"/>
          <w:lang w:eastAsia="en-GB"/>
          <w14:ligatures w14:val="standardContextual"/>
        </w:rPr>
        <w:tab/>
      </w:r>
      <w:r>
        <w:rPr>
          <w:noProof/>
        </w:rPr>
        <w:t>Message definition</w:t>
      </w:r>
      <w:r>
        <w:rPr>
          <w:noProof/>
        </w:rPr>
        <w:tab/>
      </w:r>
      <w:r>
        <w:rPr>
          <w:noProof/>
        </w:rPr>
        <w:fldChar w:fldCharType="begin" w:fldLock="1"/>
      </w:r>
      <w:r>
        <w:rPr>
          <w:noProof/>
        </w:rPr>
        <w:instrText xml:space="preserve"> PAGEREF _Toc187963295 \h </w:instrText>
      </w:r>
      <w:r>
        <w:rPr>
          <w:noProof/>
        </w:rPr>
      </w:r>
      <w:r>
        <w:rPr>
          <w:noProof/>
        </w:rPr>
        <w:fldChar w:fldCharType="separate"/>
      </w:r>
      <w:r>
        <w:rPr>
          <w:noProof/>
        </w:rPr>
        <w:t>355</w:t>
      </w:r>
      <w:r>
        <w:rPr>
          <w:noProof/>
        </w:rPr>
        <w:fldChar w:fldCharType="end"/>
      </w:r>
    </w:p>
    <w:p w14:paraId="5C9C59C3" w14:textId="25C6B60A"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10.3.3.2</w:t>
      </w:r>
      <w:r>
        <w:rPr>
          <w:rFonts w:asciiTheme="minorHAnsi" w:eastAsiaTheme="minorEastAsia" w:hAnsiTheme="minorHAnsi" w:cstheme="minorBidi"/>
          <w:noProof/>
          <w:kern w:val="2"/>
          <w:sz w:val="22"/>
          <w:szCs w:val="22"/>
          <w:lang w:eastAsia="en-GB"/>
          <w14:ligatures w14:val="standardContextual"/>
        </w:rPr>
        <w:tab/>
      </w:r>
      <w:r>
        <w:rPr>
          <w:noProof/>
        </w:rPr>
        <w:t>Back-off value</w:t>
      </w:r>
      <w:r>
        <w:rPr>
          <w:noProof/>
        </w:rPr>
        <w:tab/>
      </w:r>
      <w:r>
        <w:rPr>
          <w:noProof/>
        </w:rPr>
        <w:fldChar w:fldCharType="begin" w:fldLock="1"/>
      </w:r>
      <w:r>
        <w:rPr>
          <w:noProof/>
        </w:rPr>
        <w:instrText xml:space="preserve"> PAGEREF _Toc187963296 \h </w:instrText>
      </w:r>
      <w:r>
        <w:rPr>
          <w:noProof/>
        </w:rPr>
      </w:r>
      <w:r>
        <w:rPr>
          <w:noProof/>
        </w:rPr>
        <w:fldChar w:fldCharType="separate"/>
      </w:r>
      <w:r>
        <w:rPr>
          <w:noProof/>
        </w:rPr>
        <w:t>356</w:t>
      </w:r>
      <w:r>
        <w:rPr>
          <w:noProof/>
        </w:rPr>
        <w:fldChar w:fldCharType="end"/>
      </w:r>
    </w:p>
    <w:p w14:paraId="752C7A1C" w14:textId="00B8748D"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lang w:eastAsia="zh-CN"/>
        </w:rPr>
        <w:t>10.3.3.3</w:t>
      </w:r>
      <w:r>
        <w:rPr>
          <w:rFonts w:asciiTheme="minorHAnsi" w:eastAsiaTheme="minorEastAsia" w:hAnsiTheme="minorHAnsi" w:cstheme="minorBidi"/>
          <w:noProof/>
          <w:kern w:val="2"/>
          <w:sz w:val="22"/>
          <w:szCs w:val="22"/>
          <w:lang w:eastAsia="en-GB"/>
          <w14:ligatures w14:val="standardContextual"/>
        </w:rPr>
        <w:tab/>
      </w:r>
      <w:r>
        <w:rPr>
          <w:noProof/>
          <w:lang w:eastAsia="zh-CN"/>
        </w:rPr>
        <w:t>EAP message</w:t>
      </w:r>
      <w:r>
        <w:rPr>
          <w:noProof/>
        </w:rPr>
        <w:tab/>
      </w:r>
      <w:r>
        <w:rPr>
          <w:noProof/>
        </w:rPr>
        <w:fldChar w:fldCharType="begin" w:fldLock="1"/>
      </w:r>
      <w:r>
        <w:rPr>
          <w:noProof/>
        </w:rPr>
        <w:instrText xml:space="preserve"> PAGEREF _Toc187963297 \h </w:instrText>
      </w:r>
      <w:r>
        <w:rPr>
          <w:noProof/>
        </w:rPr>
      </w:r>
      <w:r>
        <w:rPr>
          <w:noProof/>
        </w:rPr>
        <w:fldChar w:fldCharType="separate"/>
      </w:r>
      <w:r>
        <w:rPr>
          <w:noProof/>
        </w:rPr>
        <w:t>356</w:t>
      </w:r>
      <w:r>
        <w:rPr>
          <w:noProof/>
        </w:rPr>
        <w:fldChar w:fldCharType="end"/>
      </w:r>
    </w:p>
    <w:p w14:paraId="46557012" w14:textId="6E818631"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10.3.3.4</w:t>
      </w:r>
      <w:r>
        <w:rPr>
          <w:rFonts w:asciiTheme="minorHAnsi" w:eastAsiaTheme="minorEastAsia" w:hAnsiTheme="minorHAnsi" w:cstheme="minorBidi"/>
          <w:noProof/>
          <w:kern w:val="2"/>
          <w:sz w:val="22"/>
          <w:szCs w:val="22"/>
          <w:lang w:eastAsia="en-GB"/>
          <w14:ligatures w14:val="standardContextual"/>
        </w:rPr>
        <w:tab/>
      </w:r>
      <w:r>
        <w:rPr>
          <w:noProof/>
        </w:rPr>
        <w:t>PC5 end UE failure cause</w:t>
      </w:r>
      <w:r>
        <w:rPr>
          <w:noProof/>
        </w:rPr>
        <w:tab/>
      </w:r>
      <w:r>
        <w:rPr>
          <w:noProof/>
        </w:rPr>
        <w:fldChar w:fldCharType="begin" w:fldLock="1"/>
      </w:r>
      <w:r>
        <w:rPr>
          <w:noProof/>
        </w:rPr>
        <w:instrText xml:space="preserve"> PAGEREF _Toc187963298 \h </w:instrText>
      </w:r>
      <w:r>
        <w:rPr>
          <w:noProof/>
        </w:rPr>
      </w:r>
      <w:r>
        <w:rPr>
          <w:noProof/>
        </w:rPr>
        <w:fldChar w:fldCharType="separate"/>
      </w:r>
      <w:r>
        <w:rPr>
          <w:noProof/>
        </w:rPr>
        <w:t>356</w:t>
      </w:r>
      <w:r>
        <w:rPr>
          <w:noProof/>
        </w:rPr>
        <w:fldChar w:fldCharType="end"/>
      </w:r>
    </w:p>
    <w:p w14:paraId="56B92B98" w14:textId="3A330CD3"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10.3.3.5</w:t>
      </w:r>
      <w:r>
        <w:rPr>
          <w:rFonts w:asciiTheme="minorHAnsi" w:eastAsiaTheme="minorEastAsia" w:hAnsiTheme="minorHAnsi" w:cstheme="minorBidi"/>
          <w:noProof/>
          <w:kern w:val="2"/>
          <w:sz w:val="22"/>
          <w:szCs w:val="22"/>
          <w:lang w:eastAsia="en-GB"/>
          <w14:ligatures w14:val="standardContextual"/>
        </w:rPr>
        <w:tab/>
      </w:r>
      <w:r>
        <w:rPr>
          <w:noProof/>
        </w:rPr>
        <w:t>Source end UE info</w:t>
      </w:r>
      <w:r>
        <w:rPr>
          <w:noProof/>
        </w:rPr>
        <w:tab/>
      </w:r>
      <w:r>
        <w:rPr>
          <w:noProof/>
        </w:rPr>
        <w:fldChar w:fldCharType="begin" w:fldLock="1"/>
      </w:r>
      <w:r>
        <w:rPr>
          <w:noProof/>
        </w:rPr>
        <w:instrText xml:space="preserve"> PAGEREF _Toc187963299 \h </w:instrText>
      </w:r>
      <w:r>
        <w:rPr>
          <w:noProof/>
        </w:rPr>
      </w:r>
      <w:r>
        <w:rPr>
          <w:noProof/>
        </w:rPr>
        <w:fldChar w:fldCharType="separate"/>
      </w:r>
      <w:r>
        <w:rPr>
          <w:noProof/>
        </w:rPr>
        <w:t>356</w:t>
      </w:r>
      <w:r>
        <w:rPr>
          <w:noProof/>
        </w:rPr>
        <w:fldChar w:fldCharType="end"/>
      </w:r>
    </w:p>
    <w:p w14:paraId="18CA43E2" w14:textId="1026E1B1"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10.3.3.6</w:t>
      </w:r>
      <w:r>
        <w:rPr>
          <w:rFonts w:asciiTheme="minorHAnsi" w:eastAsiaTheme="minorEastAsia" w:hAnsiTheme="minorHAnsi" w:cstheme="minorBidi"/>
          <w:noProof/>
          <w:kern w:val="2"/>
          <w:sz w:val="22"/>
          <w:szCs w:val="22"/>
          <w:lang w:eastAsia="en-GB"/>
          <w14:ligatures w14:val="standardContextual"/>
        </w:rPr>
        <w:tab/>
      </w:r>
      <w:r>
        <w:rPr>
          <w:noProof/>
        </w:rPr>
        <w:t>Target end UE info</w:t>
      </w:r>
      <w:r>
        <w:rPr>
          <w:noProof/>
        </w:rPr>
        <w:tab/>
      </w:r>
      <w:r>
        <w:rPr>
          <w:noProof/>
        </w:rPr>
        <w:fldChar w:fldCharType="begin" w:fldLock="1"/>
      </w:r>
      <w:r>
        <w:rPr>
          <w:noProof/>
        </w:rPr>
        <w:instrText xml:space="preserve"> PAGEREF _Toc187963300 \h </w:instrText>
      </w:r>
      <w:r>
        <w:rPr>
          <w:noProof/>
        </w:rPr>
      </w:r>
      <w:r>
        <w:rPr>
          <w:noProof/>
        </w:rPr>
        <w:fldChar w:fldCharType="separate"/>
      </w:r>
      <w:r>
        <w:rPr>
          <w:noProof/>
        </w:rPr>
        <w:t>356</w:t>
      </w:r>
      <w:r>
        <w:rPr>
          <w:noProof/>
        </w:rPr>
        <w:fldChar w:fldCharType="end"/>
      </w:r>
    </w:p>
    <w:p w14:paraId="229AEA87" w14:textId="0BA9048A"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10.3.3.7</w:t>
      </w:r>
      <w:r>
        <w:rPr>
          <w:rFonts w:asciiTheme="minorHAnsi" w:eastAsiaTheme="minorEastAsia" w:hAnsiTheme="minorHAnsi" w:cstheme="minorBidi"/>
          <w:noProof/>
          <w:kern w:val="2"/>
          <w:sz w:val="22"/>
          <w:szCs w:val="22"/>
          <w:lang w:eastAsia="en-GB"/>
          <w14:ligatures w14:val="standardContextual"/>
        </w:rPr>
        <w:tab/>
      </w:r>
      <w:r>
        <w:rPr>
          <w:noProof/>
        </w:rPr>
        <w:t>UE-to-UE relay UE user info</w:t>
      </w:r>
      <w:r>
        <w:rPr>
          <w:noProof/>
        </w:rPr>
        <w:tab/>
      </w:r>
      <w:r>
        <w:rPr>
          <w:noProof/>
        </w:rPr>
        <w:fldChar w:fldCharType="begin" w:fldLock="1"/>
      </w:r>
      <w:r>
        <w:rPr>
          <w:noProof/>
        </w:rPr>
        <w:instrText xml:space="preserve"> PAGEREF _Toc187963301 \h </w:instrText>
      </w:r>
      <w:r>
        <w:rPr>
          <w:noProof/>
        </w:rPr>
      </w:r>
      <w:r>
        <w:rPr>
          <w:noProof/>
        </w:rPr>
        <w:fldChar w:fldCharType="separate"/>
      </w:r>
      <w:r>
        <w:rPr>
          <w:noProof/>
        </w:rPr>
        <w:t>357</w:t>
      </w:r>
      <w:r>
        <w:rPr>
          <w:noProof/>
        </w:rPr>
        <w:fldChar w:fldCharType="end"/>
      </w:r>
    </w:p>
    <w:p w14:paraId="2C240414" w14:textId="5871B76A" w:rsidR="00F0069E" w:rsidRDefault="00F0069E">
      <w:pPr>
        <w:pStyle w:val="TOC3"/>
        <w:rPr>
          <w:rFonts w:asciiTheme="minorHAnsi" w:eastAsiaTheme="minorEastAsia" w:hAnsiTheme="minorHAnsi" w:cstheme="minorBidi"/>
          <w:noProof/>
          <w:kern w:val="2"/>
          <w:sz w:val="22"/>
          <w:szCs w:val="22"/>
          <w:lang w:eastAsia="en-GB"/>
          <w14:ligatures w14:val="standardContextual"/>
        </w:rPr>
      </w:pPr>
      <w:r>
        <w:rPr>
          <w:noProof/>
          <w:lang w:eastAsia="zh-CN"/>
        </w:rPr>
        <w:t>10.3</w:t>
      </w:r>
      <w:r>
        <w:rPr>
          <w:noProof/>
        </w:rPr>
        <w:t>.4</w:t>
      </w:r>
      <w:r>
        <w:rPr>
          <w:rFonts w:asciiTheme="minorHAnsi" w:eastAsiaTheme="minorEastAsia" w:hAnsiTheme="minorHAnsi" w:cstheme="minorBidi"/>
          <w:noProof/>
          <w:kern w:val="2"/>
          <w:sz w:val="22"/>
          <w:szCs w:val="22"/>
          <w:lang w:eastAsia="en-GB"/>
          <w14:ligatures w14:val="standardContextual"/>
        </w:rPr>
        <w:tab/>
      </w:r>
      <w:r>
        <w:rPr>
          <w:noProof/>
        </w:rPr>
        <w:t xml:space="preserve">ProSe direct link </w:t>
      </w:r>
      <w:r>
        <w:rPr>
          <w:noProof/>
          <w:lang w:eastAsia="zh-CN"/>
        </w:rPr>
        <w:t>release</w:t>
      </w:r>
      <w:r>
        <w:rPr>
          <w:noProof/>
        </w:rPr>
        <w:t xml:space="preserve"> request</w:t>
      </w:r>
      <w:r>
        <w:rPr>
          <w:noProof/>
        </w:rPr>
        <w:tab/>
      </w:r>
      <w:r>
        <w:rPr>
          <w:noProof/>
        </w:rPr>
        <w:fldChar w:fldCharType="begin" w:fldLock="1"/>
      </w:r>
      <w:r>
        <w:rPr>
          <w:noProof/>
        </w:rPr>
        <w:instrText xml:space="preserve"> PAGEREF _Toc187963302 \h </w:instrText>
      </w:r>
      <w:r>
        <w:rPr>
          <w:noProof/>
        </w:rPr>
      </w:r>
      <w:r>
        <w:rPr>
          <w:noProof/>
        </w:rPr>
        <w:fldChar w:fldCharType="separate"/>
      </w:r>
      <w:r>
        <w:rPr>
          <w:noProof/>
        </w:rPr>
        <w:t>357</w:t>
      </w:r>
      <w:r>
        <w:rPr>
          <w:noProof/>
        </w:rPr>
        <w:fldChar w:fldCharType="end"/>
      </w:r>
    </w:p>
    <w:p w14:paraId="7CBD2E3B" w14:textId="756F3C78"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lang w:eastAsia="zh-CN"/>
        </w:rPr>
        <w:t>10.3</w:t>
      </w:r>
      <w:r>
        <w:rPr>
          <w:noProof/>
        </w:rPr>
        <w:t>.4.1</w:t>
      </w:r>
      <w:r>
        <w:rPr>
          <w:rFonts w:asciiTheme="minorHAnsi" w:eastAsiaTheme="minorEastAsia" w:hAnsiTheme="minorHAnsi" w:cstheme="minorBidi"/>
          <w:noProof/>
          <w:kern w:val="2"/>
          <w:sz w:val="22"/>
          <w:szCs w:val="22"/>
          <w:lang w:eastAsia="en-GB"/>
          <w14:ligatures w14:val="standardContextual"/>
        </w:rPr>
        <w:tab/>
      </w:r>
      <w:r>
        <w:rPr>
          <w:noProof/>
        </w:rPr>
        <w:t>Message definition</w:t>
      </w:r>
      <w:r>
        <w:rPr>
          <w:noProof/>
        </w:rPr>
        <w:tab/>
      </w:r>
      <w:r>
        <w:rPr>
          <w:noProof/>
        </w:rPr>
        <w:fldChar w:fldCharType="begin" w:fldLock="1"/>
      </w:r>
      <w:r>
        <w:rPr>
          <w:noProof/>
        </w:rPr>
        <w:instrText xml:space="preserve"> PAGEREF _Toc187963303 \h </w:instrText>
      </w:r>
      <w:r>
        <w:rPr>
          <w:noProof/>
        </w:rPr>
      </w:r>
      <w:r>
        <w:rPr>
          <w:noProof/>
        </w:rPr>
        <w:fldChar w:fldCharType="separate"/>
      </w:r>
      <w:r>
        <w:rPr>
          <w:noProof/>
        </w:rPr>
        <w:t>357</w:t>
      </w:r>
      <w:r>
        <w:rPr>
          <w:noProof/>
        </w:rPr>
        <w:fldChar w:fldCharType="end"/>
      </w:r>
    </w:p>
    <w:p w14:paraId="00A38BC4" w14:textId="535B4761"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10.3.4.2</w:t>
      </w:r>
      <w:r>
        <w:rPr>
          <w:rFonts w:asciiTheme="minorHAnsi" w:eastAsiaTheme="minorEastAsia" w:hAnsiTheme="minorHAnsi" w:cstheme="minorBidi"/>
          <w:noProof/>
          <w:kern w:val="2"/>
          <w:sz w:val="22"/>
          <w:szCs w:val="22"/>
          <w:lang w:eastAsia="en-GB"/>
          <w14:ligatures w14:val="standardContextual"/>
        </w:rPr>
        <w:tab/>
      </w:r>
      <w:r>
        <w:rPr>
          <w:noProof/>
        </w:rPr>
        <w:t>Back-off value</w:t>
      </w:r>
      <w:r>
        <w:rPr>
          <w:noProof/>
        </w:rPr>
        <w:tab/>
      </w:r>
      <w:r>
        <w:rPr>
          <w:noProof/>
        </w:rPr>
        <w:fldChar w:fldCharType="begin" w:fldLock="1"/>
      </w:r>
      <w:r>
        <w:rPr>
          <w:noProof/>
        </w:rPr>
        <w:instrText xml:space="preserve"> PAGEREF _Toc187963304 \h </w:instrText>
      </w:r>
      <w:r>
        <w:rPr>
          <w:noProof/>
        </w:rPr>
      </w:r>
      <w:r>
        <w:rPr>
          <w:noProof/>
        </w:rPr>
        <w:fldChar w:fldCharType="separate"/>
      </w:r>
      <w:r>
        <w:rPr>
          <w:noProof/>
        </w:rPr>
        <w:t>357</w:t>
      </w:r>
      <w:r>
        <w:rPr>
          <w:noProof/>
        </w:rPr>
        <w:fldChar w:fldCharType="end"/>
      </w:r>
    </w:p>
    <w:p w14:paraId="1D359B46" w14:textId="5EC00F09"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10.3.4.3</w:t>
      </w:r>
      <w:r>
        <w:rPr>
          <w:rFonts w:asciiTheme="minorHAnsi" w:eastAsiaTheme="minorEastAsia" w:hAnsiTheme="minorHAnsi" w:cstheme="minorBidi"/>
          <w:noProof/>
          <w:kern w:val="2"/>
          <w:sz w:val="22"/>
          <w:szCs w:val="22"/>
          <w:lang w:eastAsia="en-GB"/>
          <w14:ligatures w14:val="standardContextual"/>
        </w:rPr>
        <w:tab/>
      </w:r>
      <w:r>
        <w:rPr>
          <w:noProof/>
        </w:rPr>
        <w:t>PC5 end UE release cause</w:t>
      </w:r>
      <w:r>
        <w:rPr>
          <w:noProof/>
        </w:rPr>
        <w:tab/>
      </w:r>
      <w:r>
        <w:rPr>
          <w:noProof/>
        </w:rPr>
        <w:fldChar w:fldCharType="begin" w:fldLock="1"/>
      </w:r>
      <w:r>
        <w:rPr>
          <w:noProof/>
        </w:rPr>
        <w:instrText xml:space="preserve"> PAGEREF _Toc187963305 \h </w:instrText>
      </w:r>
      <w:r>
        <w:rPr>
          <w:noProof/>
        </w:rPr>
      </w:r>
      <w:r>
        <w:rPr>
          <w:noProof/>
        </w:rPr>
        <w:fldChar w:fldCharType="separate"/>
      </w:r>
      <w:r>
        <w:rPr>
          <w:noProof/>
        </w:rPr>
        <w:t>357</w:t>
      </w:r>
      <w:r>
        <w:rPr>
          <w:noProof/>
        </w:rPr>
        <w:fldChar w:fldCharType="end"/>
      </w:r>
    </w:p>
    <w:p w14:paraId="2C928155" w14:textId="36E8110A" w:rsidR="00F0069E" w:rsidRDefault="00F0069E">
      <w:pPr>
        <w:pStyle w:val="TOC3"/>
        <w:rPr>
          <w:rFonts w:asciiTheme="minorHAnsi" w:eastAsiaTheme="minorEastAsia" w:hAnsiTheme="minorHAnsi" w:cstheme="minorBidi"/>
          <w:noProof/>
          <w:kern w:val="2"/>
          <w:sz w:val="22"/>
          <w:szCs w:val="22"/>
          <w:lang w:eastAsia="en-GB"/>
          <w14:ligatures w14:val="standardContextual"/>
        </w:rPr>
      </w:pPr>
      <w:r>
        <w:rPr>
          <w:noProof/>
          <w:lang w:eastAsia="zh-CN"/>
        </w:rPr>
        <w:t>10.3</w:t>
      </w:r>
      <w:r>
        <w:rPr>
          <w:noProof/>
        </w:rPr>
        <w:t>.5</w:t>
      </w:r>
      <w:r>
        <w:rPr>
          <w:rFonts w:asciiTheme="minorHAnsi" w:eastAsiaTheme="minorEastAsia" w:hAnsiTheme="minorHAnsi" w:cstheme="minorBidi"/>
          <w:noProof/>
          <w:kern w:val="2"/>
          <w:sz w:val="22"/>
          <w:szCs w:val="22"/>
          <w:lang w:eastAsia="en-GB"/>
          <w14:ligatures w14:val="standardContextual"/>
        </w:rPr>
        <w:tab/>
      </w:r>
      <w:r>
        <w:rPr>
          <w:noProof/>
        </w:rPr>
        <w:t xml:space="preserve">ProSe direct link </w:t>
      </w:r>
      <w:r>
        <w:rPr>
          <w:noProof/>
          <w:lang w:eastAsia="zh-CN"/>
        </w:rPr>
        <w:t>release</w:t>
      </w:r>
      <w:r>
        <w:rPr>
          <w:noProof/>
        </w:rPr>
        <w:t xml:space="preserve"> </w:t>
      </w:r>
      <w:r>
        <w:rPr>
          <w:noProof/>
          <w:lang w:eastAsia="zh-CN"/>
        </w:rPr>
        <w:t>accept</w:t>
      </w:r>
      <w:r>
        <w:rPr>
          <w:noProof/>
        </w:rPr>
        <w:tab/>
      </w:r>
      <w:r>
        <w:rPr>
          <w:noProof/>
        </w:rPr>
        <w:fldChar w:fldCharType="begin" w:fldLock="1"/>
      </w:r>
      <w:r>
        <w:rPr>
          <w:noProof/>
        </w:rPr>
        <w:instrText xml:space="preserve"> PAGEREF _Toc187963306 \h </w:instrText>
      </w:r>
      <w:r>
        <w:rPr>
          <w:noProof/>
        </w:rPr>
      </w:r>
      <w:r>
        <w:rPr>
          <w:noProof/>
        </w:rPr>
        <w:fldChar w:fldCharType="separate"/>
      </w:r>
      <w:r>
        <w:rPr>
          <w:noProof/>
        </w:rPr>
        <w:t>358</w:t>
      </w:r>
      <w:r>
        <w:rPr>
          <w:noProof/>
        </w:rPr>
        <w:fldChar w:fldCharType="end"/>
      </w:r>
    </w:p>
    <w:p w14:paraId="0B786200" w14:textId="611FE6D3"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lang w:eastAsia="zh-CN"/>
        </w:rPr>
        <w:t>10.3.5.1</w:t>
      </w:r>
      <w:r>
        <w:rPr>
          <w:rFonts w:asciiTheme="minorHAnsi" w:eastAsiaTheme="minorEastAsia" w:hAnsiTheme="minorHAnsi" w:cstheme="minorBidi"/>
          <w:noProof/>
          <w:kern w:val="2"/>
          <w:sz w:val="22"/>
          <w:szCs w:val="22"/>
          <w:lang w:eastAsia="en-GB"/>
          <w14:ligatures w14:val="standardContextual"/>
        </w:rPr>
        <w:tab/>
      </w:r>
      <w:r>
        <w:rPr>
          <w:noProof/>
        </w:rPr>
        <w:t>Message definition</w:t>
      </w:r>
      <w:r>
        <w:rPr>
          <w:noProof/>
        </w:rPr>
        <w:tab/>
      </w:r>
      <w:r>
        <w:rPr>
          <w:noProof/>
        </w:rPr>
        <w:fldChar w:fldCharType="begin" w:fldLock="1"/>
      </w:r>
      <w:r>
        <w:rPr>
          <w:noProof/>
        </w:rPr>
        <w:instrText xml:space="preserve"> PAGEREF _Toc187963307 \h </w:instrText>
      </w:r>
      <w:r>
        <w:rPr>
          <w:noProof/>
        </w:rPr>
      </w:r>
      <w:r>
        <w:rPr>
          <w:noProof/>
        </w:rPr>
        <w:fldChar w:fldCharType="separate"/>
      </w:r>
      <w:r>
        <w:rPr>
          <w:noProof/>
        </w:rPr>
        <w:t>358</w:t>
      </w:r>
      <w:r>
        <w:rPr>
          <w:noProof/>
        </w:rPr>
        <w:fldChar w:fldCharType="end"/>
      </w:r>
    </w:p>
    <w:p w14:paraId="24545A1A" w14:textId="5142CD7C" w:rsidR="00F0069E" w:rsidRDefault="00F0069E">
      <w:pPr>
        <w:pStyle w:val="TOC3"/>
        <w:rPr>
          <w:rFonts w:asciiTheme="minorHAnsi" w:eastAsiaTheme="minorEastAsia" w:hAnsiTheme="minorHAnsi" w:cstheme="minorBidi"/>
          <w:noProof/>
          <w:kern w:val="2"/>
          <w:sz w:val="22"/>
          <w:szCs w:val="22"/>
          <w:lang w:eastAsia="en-GB"/>
          <w14:ligatures w14:val="standardContextual"/>
        </w:rPr>
      </w:pPr>
      <w:r>
        <w:rPr>
          <w:noProof/>
        </w:rPr>
        <w:t>10.3.6</w:t>
      </w:r>
      <w:r>
        <w:rPr>
          <w:rFonts w:asciiTheme="minorHAnsi" w:eastAsiaTheme="minorEastAsia" w:hAnsiTheme="minorHAnsi" w:cstheme="minorBidi"/>
          <w:noProof/>
          <w:kern w:val="2"/>
          <w:sz w:val="22"/>
          <w:szCs w:val="22"/>
          <w:lang w:eastAsia="en-GB"/>
          <w14:ligatures w14:val="standardContextual"/>
        </w:rPr>
        <w:tab/>
      </w:r>
      <w:r>
        <w:rPr>
          <w:noProof/>
        </w:rPr>
        <w:t>ProSe direct link modification request</w:t>
      </w:r>
      <w:r>
        <w:rPr>
          <w:noProof/>
        </w:rPr>
        <w:tab/>
      </w:r>
      <w:r>
        <w:rPr>
          <w:noProof/>
        </w:rPr>
        <w:fldChar w:fldCharType="begin" w:fldLock="1"/>
      </w:r>
      <w:r>
        <w:rPr>
          <w:noProof/>
        </w:rPr>
        <w:instrText xml:space="preserve"> PAGEREF _Toc187963308 \h </w:instrText>
      </w:r>
      <w:r>
        <w:rPr>
          <w:noProof/>
        </w:rPr>
      </w:r>
      <w:r>
        <w:rPr>
          <w:noProof/>
        </w:rPr>
        <w:fldChar w:fldCharType="separate"/>
      </w:r>
      <w:r>
        <w:rPr>
          <w:noProof/>
        </w:rPr>
        <w:t>358</w:t>
      </w:r>
      <w:r>
        <w:rPr>
          <w:noProof/>
        </w:rPr>
        <w:fldChar w:fldCharType="end"/>
      </w:r>
    </w:p>
    <w:p w14:paraId="53116D33" w14:textId="361B306C"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10.3.6.1</w:t>
      </w:r>
      <w:r>
        <w:rPr>
          <w:rFonts w:asciiTheme="minorHAnsi" w:eastAsiaTheme="minorEastAsia" w:hAnsiTheme="minorHAnsi" w:cstheme="minorBidi"/>
          <w:noProof/>
          <w:kern w:val="2"/>
          <w:sz w:val="22"/>
          <w:szCs w:val="22"/>
          <w:lang w:eastAsia="en-GB"/>
          <w14:ligatures w14:val="standardContextual"/>
        </w:rPr>
        <w:tab/>
      </w:r>
      <w:r>
        <w:rPr>
          <w:noProof/>
        </w:rPr>
        <w:t>Message definition</w:t>
      </w:r>
      <w:r>
        <w:rPr>
          <w:noProof/>
        </w:rPr>
        <w:tab/>
      </w:r>
      <w:r>
        <w:rPr>
          <w:noProof/>
        </w:rPr>
        <w:fldChar w:fldCharType="begin" w:fldLock="1"/>
      </w:r>
      <w:r>
        <w:rPr>
          <w:noProof/>
        </w:rPr>
        <w:instrText xml:space="preserve"> PAGEREF _Toc187963309 \h </w:instrText>
      </w:r>
      <w:r>
        <w:rPr>
          <w:noProof/>
        </w:rPr>
      </w:r>
      <w:r>
        <w:rPr>
          <w:noProof/>
        </w:rPr>
        <w:fldChar w:fldCharType="separate"/>
      </w:r>
      <w:r>
        <w:rPr>
          <w:noProof/>
        </w:rPr>
        <w:t>358</w:t>
      </w:r>
      <w:r>
        <w:rPr>
          <w:noProof/>
        </w:rPr>
        <w:fldChar w:fldCharType="end"/>
      </w:r>
    </w:p>
    <w:p w14:paraId="5E97263D" w14:textId="159AA74F"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10.3.6.2</w:t>
      </w:r>
      <w:r>
        <w:rPr>
          <w:rFonts w:asciiTheme="minorHAnsi" w:eastAsiaTheme="minorEastAsia" w:hAnsiTheme="minorHAnsi" w:cstheme="minorBidi"/>
          <w:noProof/>
          <w:kern w:val="2"/>
          <w:sz w:val="22"/>
          <w:szCs w:val="22"/>
          <w:lang w:eastAsia="en-GB"/>
          <w14:ligatures w14:val="standardContextual"/>
        </w:rPr>
        <w:tab/>
      </w:r>
      <w:r>
        <w:rPr>
          <w:noProof/>
        </w:rPr>
        <w:t>QoS rules</w:t>
      </w:r>
      <w:r>
        <w:rPr>
          <w:noProof/>
        </w:rPr>
        <w:tab/>
      </w:r>
      <w:r>
        <w:rPr>
          <w:noProof/>
        </w:rPr>
        <w:fldChar w:fldCharType="begin" w:fldLock="1"/>
      </w:r>
      <w:r>
        <w:rPr>
          <w:noProof/>
        </w:rPr>
        <w:instrText xml:space="preserve"> PAGEREF _Toc187963310 \h </w:instrText>
      </w:r>
      <w:r>
        <w:rPr>
          <w:noProof/>
        </w:rPr>
      </w:r>
      <w:r>
        <w:rPr>
          <w:noProof/>
        </w:rPr>
        <w:fldChar w:fldCharType="separate"/>
      </w:r>
      <w:r>
        <w:rPr>
          <w:noProof/>
        </w:rPr>
        <w:t>359</w:t>
      </w:r>
      <w:r>
        <w:rPr>
          <w:noProof/>
        </w:rPr>
        <w:fldChar w:fldCharType="end"/>
      </w:r>
    </w:p>
    <w:p w14:paraId="67A2D91C" w14:textId="7CB842BB"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10.3.6.3</w:t>
      </w:r>
      <w:r>
        <w:rPr>
          <w:rFonts w:asciiTheme="minorHAnsi" w:eastAsiaTheme="minorEastAsia" w:hAnsiTheme="minorHAnsi" w:cstheme="minorBidi"/>
          <w:noProof/>
          <w:kern w:val="2"/>
          <w:sz w:val="22"/>
          <w:szCs w:val="22"/>
          <w:lang w:eastAsia="en-GB"/>
          <w14:ligatures w14:val="standardContextual"/>
        </w:rPr>
        <w:tab/>
      </w:r>
      <w:r>
        <w:rPr>
          <w:noProof/>
        </w:rPr>
        <w:t>Source end UE info</w:t>
      </w:r>
      <w:r>
        <w:rPr>
          <w:noProof/>
        </w:rPr>
        <w:tab/>
      </w:r>
      <w:r>
        <w:rPr>
          <w:noProof/>
        </w:rPr>
        <w:fldChar w:fldCharType="begin" w:fldLock="1"/>
      </w:r>
      <w:r>
        <w:rPr>
          <w:noProof/>
        </w:rPr>
        <w:instrText xml:space="preserve"> PAGEREF _Toc187963311 \h </w:instrText>
      </w:r>
      <w:r>
        <w:rPr>
          <w:noProof/>
        </w:rPr>
      </w:r>
      <w:r>
        <w:rPr>
          <w:noProof/>
        </w:rPr>
        <w:fldChar w:fldCharType="separate"/>
      </w:r>
      <w:r>
        <w:rPr>
          <w:noProof/>
        </w:rPr>
        <w:t>359</w:t>
      </w:r>
      <w:r>
        <w:rPr>
          <w:noProof/>
        </w:rPr>
        <w:fldChar w:fldCharType="end"/>
      </w:r>
    </w:p>
    <w:p w14:paraId="6D6FF70A" w14:textId="47CA98B4"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10.3.6.4</w:t>
      </w:r>
      <w:r>
        <w:rPr>
          <w:rFonts w:asciiTheme="minorHAnsi" w:eastAsiaTheme="minorEastAsia" w:hAnsiTheme="minorHAnsi" w:cstheme="minorBidi"/>
          <w:noProof/>
          <w:kern w:val="2"/>
          <w:sz w:val="22"/>
          <w:szCs w:val="22"/>
          <w:lang w:eastAsia="en-GB"/>
          <w14:ligatures w14:val="standardContextual"/>
        </w:rPr>
        <w:tab/>
      </w:r>
      <w:r>
        <w:rPr>
          <w:noProof/>
        </w:rPr>
        <w:t>Target end UE info</w:t>
      </w:r>
      <w:r>
        <w:rPr>
          <w:noProof/>
        </w:rPr>
        <w:tab/>
      </w:r>
      <w:r>
        <w:rPr>
          <w:noProof/>
        </w:rPr>
        <w:fldChar w:fldCharType="begin" w:fldLock="1"/>
      </w:r>
      <w:r>
        <w:rPr>
          <w:noProof/>
        </w:rPr>
        <w:instrText xml:space="preserve"> PAGEREF _Toc187963312 \h </w:instrText>
      </w:r>
      <w:r>
        <w:rPr>
          <w:noProof/>
        </w:rPr>
      </w:r>
      <w:r>
        <w:rPr>
          <w:noProof/>
        </w:rPr>
        <w:fldChar w:fldCharType="separate"/>
      </w:r>
      <w:r>
        <w:rPr>
          <w:noProof/>
        </w:rPr>
        <w:t>360</w:t>
      </w:r>
      <w:r>
        <w:rPr>
          <w:noProof/>
        </w:rPr>
        <w:fldChar w:fldCharType="end"/>
      </w:r>
    </w:p>
    <w:p w14:paraId="7B651BBD" w14:textId="1753D83C"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10.3.6.5</w:t>
      </w:r>
      <w:r>
        <w:rPr>
          <w:rFonts w:asciiTheme="minorHAnsi" w:eastAsiaTheme="minorEastAsia" w:hAnsiTheme="minorHAnsi" w:cstheme="minorBidi"/>
          <w:noProof/>
          <w:kern w:val="2"/>
          <w:sz w:val="22"/>
          <w:szCs w:val="22"/>
          <w:lang w:eastAsia="en-GB"/>
          <w14:ligatures w14:val="standardContextual"/>
        </w:rPr>
        <w:tab/>
      </w:r>
      <w:r>
        <w:rPr>
          <w:noProof/>
        </w:rPr>
        <w:t>Target end UE layer-2 ID</w:t>
      </w:r>
      <w:r>
        <w:rPr>
          <w:noProof/>
        </w:rPr>
        <w:tab/>
      </w:r>
      <w:r>
        <w:rPr>
          <w:noProof/>
        </w:rPr>
        <w:fldChar w:fldCharType="begin" w:fldLock="1"/>
      </w:r>
      <w:r>
        <w:rPr>
          <w:noProof/>
        </w:rPr>
        <w:instrText xml:space="preserve"> PAGEREF _Toc187963313 \h </w:instrText>
      </w:r>
      <w:r>
        <w:rPr>
          <w:noProof/>
        </w:rPr>
      </w:r>
      <w:r>
        <w:rPr>
          <w:noProof/>
        </w:rPr>
        <w:fldChar w:fldCharType="separate"/>
      </w:r>
      <w:r>
        <w:rPr>
          <w:noProof/>
        </w:rPr>
        <w:t>360</w:t>
      </w:r>
      <w:r>
        <w:rPr>
          <w:noProof/>
        </w:rPr>
        <w:fldChar w:fldCharType="end"/>
      </w:r>
    </w:p>
    <w:p w14:paraId="70E60B15" w14:textId="147E1CF5"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10.3.</w:t>
      </w:r>
      <w:r>
        <w:rPr>
          <w:noProof/>
          <w:lang w:eastAsia="zh-CN"/>
        </w:rPr>
        <w:t>6</w:t>
      </w:r>
      <w:r>
        <w:rPr>
          <w:noProof/>
        </w:rPr>
        <w:t>.</w:t>
      </w:r>
      <w:r>
        <w:rPr>
          <w:noProof/>
          <w:lang w:eastAsia="zh-CN"/>
        </w:rPr>
        <w:t>6</w:t>
      </w:r>
      <w:r>
        <w:rPr>
          <w:rFonts w:asciiTheme="minorHAnsi" w:eastAsiaTheme="minorEastAsia" w:hAnsiTheme="minorHAnsi" w:cstheme="minorBidi"/>
          <w:noProof/>
          <w:kern w:val="2"/>
          <w:sz w:val="22"/>
          <w:szCs w:val="22"/>
          <w:lang w:eastAsia="en-GB"/>
          <w14:ligatures w14:val="standardContextual"/>
        </w:rPr>
        <w:tab/>
      </w:r>
      <w:r>
        <w:rPr>
          <w:noProof/>
        </w:rPr>
        <w:t>Void</w:t>
      </w:r>
      <w:r>
        <w:rPr>
          <w:noProof/>
        </w:rPr>
        <w:tab/>
      </w:r>
      <w:r>
        <w:rPr>
          <w:noProof/>
        </w:rPr>
        <w:fldChar w:fldCharType="begin" w:fldLock="1"/>
      </w:r>
      <w:r>
        <w:rPr>
          <w:noProof/>
        </w:rPr>
        <w:instrText xml:space="preserve"> PAGEREF _Toc187963314 \h </w:instrText>
      </w:r>
      <w:r>
        <w:rPr>
          <w:noProof/>
        </w:rPr>
      </w:r>
      <w:r>
        <w:rPr>
          <w:noProof/>
        </w:rPr>
        <w:fldChar w:fldCharType="separate"/>
      </w:r>
      <w:r>
        <w:rPr>
          <w:noProof/>
        </w:rPr>
        <w:t>360</w:t>
      </w:r>
      <w:r>
        <w:rPr>
          <w:noProof/>
        </w:rPr>
        <w:fldChar w:fldCharType="end"/>
      </w:r>
    </w:p>
    <w:p w14:paraId="44441459" w14:textId="5EC137F3"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10.3.6.7</w:t>
      </w:r>
      <w:r>
        <w:rPr>
          <w:rFonts w:asciiTheme="minorHAnsi" w:eastAsiaTheme="minorEastAsia" w:hAnsiTheme="minorHAnsi" w:cstheme="minorBidi"/>
          <w:noProof/>
          <w:kern w:val="2"/>
          <w:sz w:val="22"/>
          <w:szCs w:val="22"/>
          <w:lang w:eastAsia="en-GB"/>
          <w14:ligatures w14:val="standardContextual"/>
        </w:rPr>
        <w:tab/>
      </w:r>
      <w:r>
        <w:rPr>
          <w:noProof/>
        </w:rPr>
        <w:t xml:space="preserve">Source </w:t>
      </w:r>
      <w:r>
        <w:rPr>
          <w:noProof/>
          <w:lang w:eastAsia="zh-CN"/>
        </w:rPr>
        <w:t xml:space="preserve">5G ProSe layer-3 end UE </w:t>
      </w:r>
      <w:r>
        <w:rPr>
          <w:noProof/>
          <w:lang w:eastAsia="ja-JP"/>
        </w:rPr>
        <w:t>MAC address</w:t>
      </w:r>
      <w:r>
        <w:rPr>
          <w:noProof/>
        </w:rPr>
        <w:tab/>
      </w:r>
      <w:r>
        <w:rPr>
          <w:noProof/>
        </w:rPr>
        <w:fldChar w:fldCharType="begin" w:fldLock="1"/>
      </w:r>
      <w:r>
        <w:rPr>
          <w:noProof/>
        </w:rPr>
        <w:instrText xml:space="preserve"> PAGEREF _Toc187963315 \h </w:instrText>
      </w:r>
      <w:r>
        <w:rPr>
          <w:noProof/>
        </w:rPr>
      </w:r>
      <w:r>
        <w:rPr>
          <w:noProof/>
        </w:rPr>
        <w:fldChar w:fldCharType="separate"/>
      </w:r>
      <w:r>
        <w:rPr>
          <w:noProof/>
        </w:rPr>
        <w:t>360</w:t>
      </w:r>
      <w:r>
        <w:rPr>
          <w:noProof/>
        </w:rPr>
        <w:fldChar w:fldCharType="end"/>
      </w:r>
    </w:p>
    <w:p w14:paraId="02CD6D95" w14:textId="1851AFE6"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10.3.6.8</w:t>
      </w:r>
      <w:r>
        <w:rPr>
          <w:rFonts w:asciiTheme="minorHAnsi" w:eastAsiaTheme="minorEastAsia" w:hAnsiTheme="minorHAnsi" w:cstheme="minorBidi"/>
          <w:noProof/>
          <w:kern w:val="2"/>
          <w:sz w:val="22"/>
          <w:szCs w:val="22"/>
          <w:lang w:eastAsia="en-GB"/>
          <w14:ligatures w14:val="standardContextual"/>
        </w:rPr>
        <w:tab/>
      </w:r>
      <w:r>
        <w:rPr>
          <w:noProof/>
          <w:lang w:eastAsia="zh-CN"/>
        </w:rPr>
        <w:t>Relay reselection indication</w:t>
      </w:r>
      <w:r>
        <w:rPr>
          <w:noProof/>
        </w:rPr>
        <w:tab/>
      </w:r>
      <w:r>
        <w:rPr>
          <w:noProof/>
        </w:rPr>
        <w:fldChar w:fldCharType="begin" w:fldLock="1"/>
      </w:r>
      <w:r>
        <w:rPr>
          <w:noProof/>
        </w:rPr>
        <w:instrText xml:space="preserve"> PAGEREF _Toc187963316 \h </w:instrText>
      </w:r>
      <w:r>
        <w:rPr>
          <w:noProof/>
        </w:rPr>
      </w:r>
      <w:r>
        <w:rPr>
          <w:noProof/>
        </w:rPr>
        <w:fldChar w:fldCharType="separate"/>
      </w:r>
      <w:r>
        <w:rPr>
          <w:noProof/>
        </w:rPr>
        <w:t>360</w:t>
      </w:r>
      <w:r>
        <w:rPr>
          <w:noProof/>
        </w:rPr>
        <w:fldChar w:fldCharType="end"/>
      </w:r>
    </w:p>
    <w:p w14:paraId="1DF1990A" w14:textId="5CC35C5F"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10.3.6.9</w:t>
      </w:r>
      <w:r>
        <w:rPr>
          <w:rFonts w:asciiTheme="minorHAnsi" w:eastAsiaTheme="minorEastAsia" w:hAnsiTheme="minorHAnsi" w:cstheme="minorBidi"/>
          <w:noProof/>
          <w:kern w:val="2"/>
          <w:sz w:val="22"/>
          <w:szCs w:val="22"/>
          <w:lang w:eastAsia="en-GB"/>
          <w14:ligatures w14:val="standardContextual"/>
        </w:rPr>
        <w:tab/>
      </w:r>
      <w:r>
        <w:rPr>
          <w:noProof/>
        </w:rPr>
        <w:t>List of candidates U2U relay UE user info</w:t>
      </w:r>
      <w:r>
        <w:rPr>
          <w:noProof/>
        </w:rPr>
        <w:tab/>
      </w:r>
      <w:r>
        <w:rPr>
          <w:noProof/>
        </w:rPr>
        <w:fldChar w:fldCharType="begin" w:fldLock="1"/>
      </w:r>
      <w:r>
        <w:rPr>
          <w:noProof/>
        </w:rPr>
        <w:instrText xml:space="preserve"> PAGEREF _Toc187963317 \h </w:instrText>
      </w:r>
      <w:r>
        <w:rPr>
          <w:noProof/>
        </w:rPr>
      </w:r>
      <w:r>
        <w:rPr>
          <w:noProof/>
        </w:rPr>
        <w:fldChar w:fldCharType="separate"/>
      </w:r>
      <w:r>
        <w:rPr>
          <w:noProof/>
        </w:rPr>
        <w:t>361</w:t>
      </w:r>
      <w:r>
        <w:rPr>
          <w:noProof/>
        </w:rPr>
        <w:fldChar w:fldCharType="end"/>
      </w:r>
    </w:p>
    <w:p w14:paraId="5888D90B" w14:textId="6023EC7A"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10.3.6.10</w:t>
      </w:r>
      <w:r>
        <w:rPr>
          <w:rFonts w:asciiTheme="minorHAnsi" w:eastAsiaTheme="minorEastAsia" w:hAnsiTheme="minorHAnsi" w:cstheme="minorBidi"/>
          <w:noProof/>
          <w:kern w:val="2"/>
          <w:sz w:val="22"/>
          <w:szCs w:val="22"/>
          <w:lang w:eastAsia="en-GB"/>
          <w14:ligatures w14:val="standardContextual"/>
        </w:rPr>
        <w:tab/>
      </w:r>
      <w:r>
        <w:rPr>
          <w:noProof/>
          <w:lang w:eastAsia="zh-CN"/>
        </w:rPr>
        <w:t>List of target UE IP addresses</w:t>
      </w:r>
      <w:r>
        <w:rPr>
          <w:noProof/>
        </w:rPr>
        <w:tab/>
      </w:r>
      <w:r>
        <w:rPr>
          <w:noProof/>
        </w:rPr>
        <w:fldChar w:fldCharType="begin" w:fldLock="1"/>
      </w:r>
      <w:r>
        <w:rPr>
          <w:noProof/>
        </w:rPr>
        <w:instrText xml:space="preserve"> PAGEREF _Toc187963318 \h </w:instrText>
      </w:r>
      <w:r>
        <w:rPr>
          <w:noProof/>
        </w:rPr>
      </w:r>
      <w:r>
        <w:rPr>
          <w:noProof/>
        </w:rPr>
        <w:fldChar w:fldCharType="separate"/>
      </w:r>
      <w:r>
        <w:rPr>
          <w:noProof/>
        </w:rPr>
        <w:t>361</w:t>
      </w:r>
      <w:r>
        <w:rPr>
          <w:noProof/>
        </w:rPr>
        <w:fldChar w:fldCharType="end"/>
      </w:r>
    </w:p>
    <w:p w14:paraId="14FB659F" w14:textId="66090BB4"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10.3.6.11</w:t>
      </w:r>
      <w:r>
        <w:rPr>
          <w:rFonts w:asciiTheme="minorHAnsi" w:eastAsiaTheme="minorEastAsia" w:hAnsiTheme="minorHAnsi" w:cstheme="minorBidi"/>
          <w:noProof/>
          <w:kern w:val="2"/>
          <w:sz w:val="22"/>
          <w:szCs w:val="22"/>
          <w:lang w:eastAsia="en-GB"/>
          <w14:ligatures w14:val="standardContextual"/>
        </w:rPr>
        <w:tab/>
      </w:r>
      <w:r>
        <w:rPr>
          <w:noProof/>
          <w:lang w:eastAsia="zh-CN"/>
        </w:rPr>
        <w:t>List of candidates U2U relay UE layer-2 IDs</w:t>
      </w:r>
      <w:r>
        <w:rPr>
          <w:noProof/>
        </w:rPr>
        <w:tab/>
      </w:r>
      <w:r>
        <w:rPr>
          <w:noProof/>
        </w:rPr>
        <w:fldChar w:fldCharType="begin" w:fldLock="1"/>
      </w:r>
      <w:r>
        <w:rPr>
          <w:noProof/>
        </w:rPr>
        <w:instrText xml:space="preserve"> PAGEREF _Toc187963319 \h </w:instrText>
      </w:r>
      <w:r>
        <w:rPr>
          <w:noProof/>
        </w:rPr>
      </w:r>
      <w:r>
        <w:rPr>
          <w:noProof/>
        </w:rPr>
        <w:fldChar w:fldCharType="separate"/>
      </w:r>
      <w:r>
        <w:rPr>
          <w:noProof/>
        </w:rPr>
        <w:t>361</w:t>
      </w:r>
      <w:r>
        <w:rPr>
          <w:noProof/>
        </w:rPr>
        <w:fldChar w:fldCharType="end"/>
      </w:r>
    </w:p>
    <w:p w14:paraId="0B764A73" w14:textId="6866D15D"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10.3.6.12</w:t>
      </w:r>
      <w:r>
        <w:rPr>
          <w:rFonts w:asciiTheme="minorHAnsi" w:eastAsiaTheme="minorEastAsia" w:hAnsiTheme="minorHAnsi" w:cstheme="minorBidi"/>
          <w:noProof/>
          <w:kern w:val="2"/>
          <w:sz w:val="22"/>
          <w:szCs w:val="22"/>
          <w:lang w:eastAsia="en-GB"/>
          <w14:ligatures w14:val="standardContextual"/>
        </w:rPr>
        <w:tab/>
      </w:r>
      <w:r>
        <w:rPr>
          <w:noProof/>
          <w:lang w:eastAsia="zh-CN"/>
        </w:rPr>
        <w:t>Source</w:t>
      </w:r>
      <w:r>
        <w:rPr>
          <w:noProof/>
        </w:rPr>
        <w:t xml:space="preserve"> end UE IP address</w:t>
      </w:r>
      <w:r>
        <w:rPr>
          <w:noProof/>
        </w:rPr>
        <w:tab/>
      </w:r>
      <w:r>
        <w:rPr>
          <w:noProof/>
        </w:rPr>
        <w:fldChar w:fldCharType="begin" w:fldLock="1"/>
      </w:r>
      <w:r>
        <w:rPr>
          <w:noProof/>
        </w:rPr>
        <w:instrText xml:space="preserve"> PAGEREF _Toc187963320 \h </w:instrText>
      </w:r>
      <w:r>
        <w:rPr>
          <w:noProof/>
        </w:rPr>
      </w:r>
      <w:r>
        <w:rPr>
          <w:noProof/>
        </w:rPr>
        <w:fldChar w:fldCharType="separate"/>
      </w:r>
      <w:r>
        <w:rPr>
          <w:noProof/>
        </w:rPr>
        <w:t>361</w:t>
      </w:r>
      <w:r>
        <w:rPr>
          <w:noProof/>
        </w:rPr>
        <w:fldChar w:fldCharType="end"/>
      </w:r>
    </w:p>
    <w:p w14:paraId="5412CE68" w14:textId="14EB9D3F"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lang w:eastAsia="zh-CN"/>
        </w:rPr>
        <w:t>10.3.6.13</w:t>
      </w:r>
      <w:r>
        <w:rPr>
          <w:rFonts w:asciiTheme="minorHAnsi" w:eastAsiaTheme="minorEastAsia" w:hAnsiTheme="minorHAnsi" w:cstheme="minorBidi"/>
          <w:noProof/>
          <w:kern w:val="2"/>
          <w:sz w:val="22"/>
          <w:szCs w:val="22"/>
          <w:lang w:eastAsia="en-GB"/>
          <w14:ligatures w14:val="standardContextual"/>
        </w:rPr>
        <w:tab/>
      </w:r>
      <w:r>
        <w:rPr>
          <w:noProof/>
          <w:lang w:eastAsia="zh-CN"/>
        </w:rPr>
        <w:t xml:space="preserve">New MSBs of </w:t>
      </w:r>
      <w:r>
        <w:rPr>
          <w:noProof/>
        </w:rPr>
        <w:t>K</w:t>
      </w:r>
      <w:r w:rsidRPr="00B0125B">
        <w:rPr>
          <w:noProof/>
          <w:vertAlign w:val="subscript"/>
          <w:lang w:eastAsia="ja-JP"/>
        </w:rPr>
        <w:t>NRP</w:t>
      </w:r>
      <w:r>
        <w:rPr>
          <w:noProof/>
        </w:rPr>
        <w:t xml:space="preserve"> ID</w:t>
      </w:r>
      <w:r>
        <w:rPr>
          <w:noProof/>
        </w:rPr>
        <w:tab/>
      </w:r>
      <w:r>
        <w:rPr>
          <w:noProof/>
        </w:rPr>
        <w:fldChar w:fldCharType="begin" w:fldLock="1"/>
      </w:r>
      <w:r>
        <w:rPr>
          <w:noProof/>
        </w:rPr>
        <w:instrText xml:space="preserve"> PAGEREF _Toc187963321 \h </w:instrText>
      </w:r>
      <w:r>
        <w:rPr>
          <w:noProof/>
        </w:rPr>
      </w:r>
      <w:r>
        <w:rPr>
          <w:noProof/>
        </w:rPr>
        <w:fldChar w:fldCharType="separate"/>
      </w:r>
      <w:r>
        <w:rPr>
          <w:noProof/>
        </w:rPr>
        <w:t>361</w:t>
      </w:r>
      <w:r>
        <w:rPr>
          <w:noProof/>
        </w:rPr>
        <w:fldChar w:fldCharType="end"/>
      </w:r>
    </w:p>
    <w:p w14:paraId="70854132" w14:textId="711AE684"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10.3.6.14</w:t>
      </w:r>
      <w:r>
        <w:rPr>
          <w:rFonts w:asciiTheme="minorHAnsi" w:eastAsiaTheme="minorEastAsia" w:hAnsiTheme="minorHAnsi" w:cstheme="minorBidi"/>
          <w:noProof/>
          <w:kern w:val="2"/>
          <w:sz w:val="22"/>
          <w:szCs w:val="22"/>
          <w:lang w:eastAsia="en-GB"/>
          <w14:ligatures w14:val="standardContextual"/>
        </w:rPr>
        <w:tab/>
      </w:r>
      <w:r>
        <w:rPr>
          <w:noProof/>
        </w:rPr>
        <w:t>List of multi-hop UE parameters</w:t>
      </w:r>
      <w:r>
        <w:rPr>
          <w:noProof/>
        </w:rPr>
        <w:tab/>
      </w:r>
      <w:r>
        <w:rPr>
          <w:noProof/>
        </w:rPr>
        <w:fldChar w:fldCharType="begin" w:fldLock="1"/>
      </w:r>
      <w:r>
        <w:rPr>
          <w:noProof/>
        </w:rPr>
        <w:instrText xml:space="preserve"> PAGEREF _Toc187963322 \h </w:instrText>
      </w:r>
      <w:r>
        <w:rPr>
          <w:noProof/>
        </w:rPr>
      </w:r>
      <w:r>
        <w:rPr>
          <w:noProof/>
        </w:rPr>
        <w:fldChar w:fldCharType="separate"/>
      </w:r>
      <w:r>
        <w:rPr>
          <w:noProof/>
        </w:rPr>
        <w:t>361</w:t>
      </w:r>
      <w:r>
        <w:rPr>
          <w:noProof/>
        </w:rPr>
        <w:fldChar w:fldCharType="end"/>
      </w:r>
    </w:p>
    <w:p w14:paraId="43231E10" w14:textId="49C1FA59" w:rsidR="00F0069E" w:rsidRDefault="00F0069E">
      <w:pPr>
        <w:pStyle w:val="TOC3"/>
        <w:rPr>
          <w:rFonts w:asciiTheme="minorHAnsi" w:eastAsiaTheme="minorEastAsia" w:hAnsiTheme="minorHAnsi" w:cstheme="minorBidi"/>
          <w:noProof/>
          <w:kern w:val="2"/>
          <w:sz w:val="22"/>
          <w:szCs w:val="22"/>
          <w:lang w:eastAsia="en-GB"/>
          <w14:ligatures w14:val="standardContextual"/>
        </w:rPr>
      </w:pPr>
      <w:r>
        <w:rPr>
          <w:noProof/>
        </w:rPr>
        <w:t>10.3.7</w:t>
      </w:r>
      <w:r>
        <w:rPr>
          <w:rFonts w:asciiTheme="minorHAnsi" w:eastAsiaTheme="minorEastAsia" w:hAnsiTheme="minorHAnsi" w:cstheme="minorBidi"/>
          <w:noProof/>
          <w:kern w:val="2"/>
          <w:sz w:val="22"/>
          <w:szCs w:val="22"/>
          <w:lang w:eastAsia="en-GB"/>
          <w14:ligatures w14:val="standardContextual"/>
        </w:rPr>
        <w:tab/>
      </w:r>
      <w:r>
        <w:rPr>
          <w:noProof/>
        </w:rPr>
        <w:t>ProSe direct link modification accept</w:t>
      </w:r>
      <w:r>
        <w:rPr>
          <w:noProof/>
        </w:rPr>
        <w:tab/>
      </w:r>
      <w:r>
        <w:rPr>
          <w:noProof/>
        </w:rPr>
        <w:fldChar w:fldCharType="begin" w:fldLock="1"/>
      </w:r>
      <w:r>
        <w:rPr>
          <w:noProof/>
        </w:rPr>
        <w:instrText xml:space="preserve"> PAGEREF _Toc187963323 \h </w:instrText>
      </w:r>
      <w:r>
        <w:rPr>
          <w:noProof/>
        </w:rPr>
      </w:r>
      <w:r>
        <w:rPr>
          <w:noProof/>
        </w:rPr>
        <w:fldChar w:fldCharType="separate"/>
      </w:r>
      <w:r>
        <w:rPr>
          <w:noProof/>
        </w:rPr>
        <w:t>361</w:t>
      </w:r>
      <w:r>
        <w:rPr>
          <w:noProof/>
        </w:rPr>
        <w:fldChar w:fldCharType="end"/>
      </w:r>
    </w:p>
    <w:p w14:paraId="3545323E" w14:textId="5F8938C3"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10.3.7.1</w:t>
      </w:r>
      <w:r>
        <w:rPr>
          <w:rFonts w:asciiTheme="minorHAnsi" w:eastAsiaTheme="minorEastAsia" w:hAnsiTheme="minorHAnsi" w:cstheme="minorBidi"/>
          <w:noProof/>
          <w:kern w:val="2"/>
          <w:sz w:val="22"/>
          <w:szCs w:val="22"/>
          <w:lang w:eastAsia="en-GB"/>
          <w14:ligatures w14:val="standardContextual"/>
        </w:rPr>
        <w:tab/>
      </w:r>
      <w:r>
        <w:rPr>
          <w:noProof/>
        </w:rPr>
        <w:t>Message definition</w:t>
      </w:r>
      <w:r>
        <w:rPr>
          <w:noProof/>
        </w:rPr>
        <w:tab/>
      </w:r>
      <w:r>
        <w:rPr>
          <w:noProof/>
        </w:rPr>
        <w:fldChar w:fldCharType="begin" w:fldLock="1"/>
      </w:r>
      <w:r>
        <w:rPr>
          <w:noProof/>
        </w:rPr>
        <w:instrText xml:space="preserve"> PAGEREF _Toc187963324 \h </w:instrText>
      </w:r>
      <w:r>
        <w:rPr>
          <w:noProof/>
        </w:rPr>
      </w:r>
      <w:r>
        <w:rPr>
          <w:noProof/>
        </w:rPr>
        <w:fldChar w:fldCharType="separate"/>
      </w:r>
      <w:r>
        <w:rPr>
          <w:noProof/>
        </w:rPr>
        <w:t>361</w:t>
      </w:r>
      <w:r>
        <w:rPr>
          <w:noProof/>
        </w:rPr>
        <w:fldChar w:fldCharType="end"/>
      </w:r>
    </w:p>
    <w:p w14:paraId="3AA5339D" w14:textId="6BA04311"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10.3.7.2</w:t>
      </w:r>
      <w:r>
        <w:rPr>
          <w:rFonts w:asciiTheme="minorHAnsi" w:eastAsiaTheme="minorEastAsia" w:hAnsiTheme="minorHAnsi" w:cstheme="minorBidi"/>
          <w:noProof/>
          <w:kern w:val="2"/>
          <w:sz w:val="22"/>
          <w:szCs w:val="22"/>
          <w:lang w:eastAsia="en-GB"/>
          <w14:ligatures w14:val="standardContextual"/>
        </w:rPr>
        <w:tab/>
      </w:r>
      <w:r>
        <w:rPr>
          <w:noProof/>
        </w:rPr>
        <w:t>QoS flow descriptions</w:t>
      </w:r>
      <w:r>
        <w:rPr>
          <w:noProof/>
        </w:rPr>
        <w:tab/>
      </w:r>
      <w:r>
        <w:rPr>
          <w:noProof/>
        </w:rPr>
        <w:fldChar w:fldCharType="begin" w:fldLock="1"/>
      </w:r>
      <w:r>
        <w:rPr>
          <w:noProof/>
        </w:rPr>
        <w:instrText xml:space="preserve"> PAGEREF _Toc187963325 \h </w:instrText>
      </w:r>
      <w:r>
        <w:rPr>
          <w:noProof/>
        </w:rPr>
      </w:r>
      <w:r>
        <w:rPr>
          <w:noProof/>
        </w:rPr>
        <w:fldChar w:fldCharType="separate"/>
      </w:r>
      <w:r>
        <w:rPr>
          <w:noProof/>
        </w:rPr>
        <w:t>362</w:t>
      </w:r>
      <w:r>
        <w:rPr>
          <w:noProof/>
        </w:rPr>
        <w:fldChar w:fldCharType="end"/>
      </w:r>
    </w:p>
    <w:p w14:paraId="6EB9E5A0" w14:textId="6E2EE7DD"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10.3.7.3</w:t>
      </w:r>
      <w:r>
        <w:rPr>
          <w:rFonts w:asciiTheme="minorHAnsi" w:eastAsiaTheme="minorEastAsia" w:hAnsiTheme="minorHAnsi" w:cstheme="minorBidi"/>
          <w:noProof/>
          <w:kern w:val="2"/>
          <w:sz w:val="22"/>
          <w:szCs w:val="22"/>
          <w:lang w:eastAsia="en-GB"/>
          <w14:ligatures w14:val="standardContextual"/>
        </w:rPr>
        <w:tab/>
      </w:r>
      <w:r>
        <w:rPr>
          <w:noProof/>
        </w:rPr>
        <w:t>QoS rules</w:t>
      </w:r>
      <w:r>
        <w:rPr>
          <w:noProof/>
        </w:rPr>
        <w:tab/>
      </w:r>
      <w:r>
        <w:rPr>
          <w:noProof/>
        </w:rPr>
        <w:fldChar w:fldCharType="begin" w:fldLock="1"/>
      </w:r>
      <w:r>
        <w:rPr>
          <w:noProof/>
        </w:rPr>
        <w:instrText xml:space="preserve"> PAGEREF _Toc187963326 \h </w:instrText>
      </w:r>
      <w:r>
        <w:rPr>
          <w:noProof/>
        </w:rPr>
      </w:r>
      <w:r>
        <w:rPr>
          <w:noProof/>
        </w:rPr>
        <w:fldChar w:fldCharType="separate"/>
      </w:r>
      <w:r>
        <w:rPr>
          <w:noProof/>
        </w:rPr>
        <w:t>362</w:t>
      </w:r>
      <w:r>
        <w:rPr>
          <w:noProof/>
        </w:rPr>
        <w:fldChar w:fldCharType="end"/>
      </w:r>
    </w:p>
    <w:p w14:paraId="6CAB11ED" w14:textId="0B20055C"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10.3.7.4</w:t>
      </w:r>
      <w:r>
        <w:rPr>
          <w:rFonts w:asciiTheme="minorHAnsi" w:eastAsiaTheme="minorEastAsia" w:hAnsiTheme="minorHAnsi" w:cstheme="minorBidi"/>
          <w:noProof/>
          <w:kern w:val="2"/>
          <w:sz w:val="22"/>
          <w:szCs w:val="22"/>
          <w:lang w:eastAsia="en-GB"/>
          <w14:ligatures w14:val="standardContextual"/>
        </w:rPr>
        <w:tab/>
      </w:r>
      <w:r>
        <w:rPr>
          <w:noProof/>
        </w:rPr>
        <w:t>Source end UE info</w:t>
      </w:r>
      <w:r>
        <w:rPr>
          <w:noProof/>
        </w:rPr>
        <w:tab/>
      </w:r>
      <w:r>
        <w:rPr>
          <w:noProof/>
        </w:rPr>
        <w:fldChar w:fldCharType="begin" w:fldLock="1"/>
      </w:r>
      <w:r>
        <w:rPr>
          <w:noProof/>
        </w:rPr>
        <w:instrText xml:space="preserve"> PAGEREF _Toc187963327 \h </w:instrText>
      </w:r>
      <w:r>
        <w:rPr>
          <w:noProof/>
        </w:rPr>
      </w:r>
      <w:r>
        <w:rPr>
          <w:noProof/>
        </w:rPr>
        <w:fldChar w:fldCharType="separate"/>
      </w:r>
      <w:r>
        <w:rPr>
          <w:noProof/>
        </w:rPr>
        <w:t>362</w:t>
      </w:r>
      <w:r>
        <w:rPr>
          <w:noProof/>
        </w:rPr>
        <w:fldChar w:fldCharType="end"/>
      </w:r>
    </w:p>
    <w:p w14:paraId="79DB9307" w14:textId="74EBF67D"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10.3.7.5</w:t>
      </w:r>
      <w:r>
        <w:rPr>
          <w:rFonts w:asciiTheme="minorHAnsi" w:eastAsiaTheme="minorEastAsia" w:hAnsiTheme="minorHAnsi" w:cstheme="minorBidi"/>
          <w:noProof/>
          <w:kern w:val="2"/>
          <w:sz w:val="22"/>
          <w:szCs w:val="22"/>
          <w:lang w:eastAsia="en-GB"/>
          <w14:ligatures w14:val="standardContextual"/>
        </w:rPr>
        <w:tab/>
      </w:r>
      <w:r>
        <w:rPr>
          <w:noProof/>
        </w:rPr>
        <w:t>Target end UE info</w:t>
      </w:r>
      <w:r>
        <w:rPr>
          <w:noProof/>
        </w:rPr>
        <w:tab/>
      </w:r>
      <w:r>
        <w:rPr>
          <w:noProof/>
        </w:rPr>
        <w:fldChar w:fldCharType="begin" w:fldLock="1"/>
      </w:r>
      <w:r>
        <w:rPr>
          <w:noProof/>
        </w:rPr>
        <w:instrText xml:space="preserve"> PAGEREF _Toc187963328 \h </w:instrText>
      </w:r>
      <w:r>
        <w:rPr>
          <w:noProof/>
        </w:rPr>
      </w:r>
      <w:r>
        <w:rPr>
          <w:noProof/>
        </w:rPr>
        <w:fldChar w:fldCharType="separate"/>
      </w:r>
      <w:r>
        <w:rPr>
          <w:noProof/>
        </w:rPr>
        <w:t>363</w:t>
      </w:r>
      <w:r>
        <w:rPr>
          <w:noProof/>
        </w:rPr>
        <w:fldChar w:fldCharType="end"/>
      </w:r>
    </w:p>
    <w:p w14:paraId="77A45CF7" w14:textId="6B98F902"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10.3.7.6</w:t>
      </w:r>
      <w:r>
        <w:rPr>
          <w:rFonts w:asciiTheme="minorHAnsi" w:eastAsiaTheme="minorEastAsia" w:hAnsiTheme="minorHAnsi" w:cstheme="minorBidi"/>
          <w:noProof/>
          <w:kern w:val="2"/>
          <w:sz w:val="22"/>
          <w:szCs w:val="22"/>
          <w:lang w:eastAsia="en-GB"/>
          <w14:ligatures w14:val="standardContextual"/>
        </w:rPr>
        <w:tab/>
      </w:r>
      <w:r>
        <w:rPr>
          <w:noProof/>
        </w:rPr>
        <w:t xml:space="preserve">Target </w:t>
      </w:r>
      <w:r>
        <w:rPr>
          <w:noProof/>
          <w:lang w:eastAsia="zh-CN"/>
        </w:rPr>
        <w:t xml:space="preserve">5G ProSe layer-3 end UE </w:t>
      </w:r>
      <w:r>
        <w:rPr>
          <w:noProof/>
          <w:lang w:eastAsia="ja-JP"/>
        </w:rPr>
        <w:t>MAC address</w:t>
      </w:r>
      <w:r>
        <w:rPr>
          <w:noProof/>
        </w:rPr>
        <w:tab/>
      </w:r>
      <w:r>
        <w:rPr>
          <w:noProof/>
        </w:rPr>
        <w:fldChar w:fldCharType="begin" w:fldLock="1"/>
      </w:r>
      <w:r>
        <w:rPr>
          <w:noProof/>
        </w:rPr>
        <w:instrText xml:space="preserve"> PAGEREF _Toc187963329 \h </w:instrText>
      </w:r>
      <w:r>
        <w:rPr>
          <w:noProof/>
        </w:rPr>
      </w:r>
      <w:r>
        <w:rPr>
          <w:noProof/>
        </w:rPr>
        <w:fldChar w:fldCharType="separate"/>
      </w:r>
      <w:r>
        <w:rPr>
          <w:noProof/>
        </w:rPr>
        <w:t>363</w:t>
      </w:r>
      <w:r>
        <w:rPr>
          <w:noProof/>
        </w:rPr>
        <w:fldChar w:fldCharType="end"/>
      </w:r>
    </w:p>
    <w:p w14:paraId="778F5F72" w14:textId="0737F495"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10.3.7.7</w:t>
      </w:r>
      <w:r>
        <w:rPr>
          <w:rFonts w:asciiTheme="minorHAnsi" w:eastAsiaTheme="minorEastAsia" w:hAnsiTheme="minorHAnsi" w:cstheme="minorBidi"/>
          <w:noProof/>
          <w:kern w:val="2"/>
          <w:sz w:val="22"/>
          <w:szCs w:val="22"/>
          <w:lang w:eastAsia="en-GB"/>
          <w14:ligatures w14:val="standardContextual"/>
        </w:rPr>
        <w:tab/>
      </w:r>
      <w:r>
        <w:rPr>
          <w:noProof/>
          <w:lang w:eastAsia="zh-CN"/>
        </w:rPr>
        <w:t>Relay reselection indication</w:t>
      </w:r>
      <w:r>
        <w:rPr>
          <w:noProof/>
        </w:rPr>
        <w:tab/>
      </w:r>
      <w:r>
        <w:rPr>
          <w:noProof/>
        </w:rPr>
        <w:fldChar w:fldCharType="begin" w:fldLock="1"/>
      </w:r>
      <w:r>
        <w:rPr>
          <w:noProof/>
        </w:rPr>
        <w:instrText xml:space="preserve"> PAGEREF _Toc187963330 \h </w:instrText>
      </w:r>
      <w:r>
        <w:rPr>
          <w:noProof/>
        </w:rPr>
      </w:r>
      <w:r>
        <w:rPr>
          <w:noProof/>
        </w:rPr>
        <w:fldChar w:fldCharType="separate"/>
      </w:r>
      <w:r>
        <w:rPr>
          <w:noProof/>
        </w:rPr>
        <w:t>363</w:t>
      </w:r>
      <w:r>
        <w:rPr>
          <w:noProof/>
        </w:rPr>
        <w:fldChar w:fldCharType="end"/>
      </w:r>
    </w:p>
    <w:p w14:paraId="524D9206" w14:textId="7D9F6964"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10.3.7.8</w:t>
      </w:r>
      <w:r>
        <w:rPr>
          <w:rFonts w:asciiTheme="minorHAnsi" w:eastAsiaTheme="minorEastAsia" w:hAnsiTheme="minorHAnsi" w:cstheme="minorBidi"/>
          <w:noProof/>
          <w:kern w:val="2"/>
          <w:sz w:val="22"/>
          <w:szCs w:val="22"/>
          <w:lang w:eastAsia="en-GB"/>
          <w14:ligatures w14:val="standardContextual"/>
        </w:rPr>
        <w:tab/>
      </w:r>
      <w:r>
        <w:rPr>
          <w:noProof/>
        </w:rPr>
        <w:t>New 5G ProSe UE-to-UE relay UE info</w:t>
      </w:r>
      <w:r>
        <w:rPr>
          <w:noProof/>
        </w:rPr>
        <w:tab/>
      </w:r>
      <w:r>
        <w:rPr>
          <w:noProof/>
        </w:rPr>
        <w:fldChar w:fldCharType="begin" w:fldLock="1"/>
      </w:r>
      <w:r>
        <w:rPr>
          <w:noProof/>
        </w:rPr>
        <w:instrText xml:space="preserve"> PAGEREF _Toc187963331 \h </w:instrText>
      </w:r>
      <w:r>
        <w:rPr>
          <w:noProof/>
        </w:rPr>
      </w:r>
      <w:r>
        <w:rPr>
          <w:noProof/>
        </w:rPr>
        <w:fldChar w:fldCharType="separate"/>
      </w:r>
      <w:r>
        <w:rPr>
          <w:noProof/>
        </w:rPr>
        <w:t>363</w:t>
      </w:r>
      <w:r>
        <w:rPr>
          <w:noProof/>
        </w:rPr>
        <w:fldChar w:fldCharType="end"/>
      </w:r>
    </w:p>
    <w:p w14:paraId="04E7C288" w14:textId="20200FAB"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10.3.7.9</w:t>
      </w:r>
      <w:r>
        <w:rPr>
          <w:rFonts w:asciiTheme="minorHAnsi" w:eastAsiaTheme="minorEastAsia" w:hAnsiTheme="minorHAnsi" w:cstheme="minorBidi"/>
          <w:noProof/>
          <w:kern w:val="2"/>
          <w:sz w:val="22"/>
          <w:szCs w:val="22"/>
          <w:lang w:eastAsia="en-GB"/>
          <w14:ligatures w14:val="standardContextual"/>
        </w:rPr>
        <w:tab/>
      </w:r>
      <w:r>
        <w:rPr>
          <w:noProof/>
          <w:lang w:eastAsia="zh-CN"/>
        </w:rPr>
        <w:t>Source</w:t>
      </w:r>
      <w:r>
        <w:rPr>
          <w:noProof/>
        </w:rPr>
        <w:t xml:space="preserve"> end UE IP address</w:t>
      </w:r>
      <w:r>
        <w:rPr>
          <w:noProof/>
        </w:rPr>
        <w:tab/>
      </w:r>
      <w:r>
        <w:rPr>
          <w:noProof/>
        </w:rPr>
        <w:fldChar w:fldCharType="begin" w:fldLock="1"/>
      </w:r>
      <w:r>
        <w:rPr>
          <w:noProof/>
        </w:rPr>
        <w:instrText xml:space="preserve"> PAGEREF _Toc187963332 \h </w:instrText>
      </w:r>
      <w:r>
        <w:rPr>
          <w:noProof/>
        </w:rPr>
      </w:r>
      <w:r>
        <w:rPr>
          <w:noProof/>
        </w:rPr>
        <w:fldChar w:fldCharType="separate"/>
      </w:r>
      <w:r>
        <w:rPr>
          <w:noProof/>
        </w:rPr>
        <w:t>364</w:t>
      </w:r>
      <w:r>
        <w:rPr>
          <w:noProof/>
        </w:rPr>
        <w:fldChar w:fldCharType="end"/>
      </w:r>
    </w:p>
    <w:p w14:paraId="4A1E806C" w14:textId="5F80C60B"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10.3.7.10</w:t>
      </w:r>
      <w:r>
        <w:rPr>
          <w:rFonts w:asciiTheme="minorHAnsi" w:eastAsiaTheme="minorEastAsia" w:hAnsiTheme="minorHAnsi" w:cstheme="minorBidi"/>
          <w:noProof/>
          <w:kern w:val="2"/>
          <w:sz w:val="22"/>
          <w:szCs w:val="22"/>
          <w:lang w:eastAsia="en-GB"/>
          <w14:ligatures w14:val="standardContextual"/>
        </w:rPr>
        <w:tab/>
      </w:r>
      <w:r>
        <w:rPr>
          <w:noProof/>
        </w:rPr>
        <w:t>Target end UE IP address</w:t>
      </w:r>
      <w:r>
        <w:rPr>
          <w:noProof/>
        </w:rPr>
        <w:tab/>
      </w:r>
      <w:r>
        <w:rPr>
          <w:noProof/>
        </w:rPr>
        <w:fldChar w:fldCharType="begin" w:fldLock="1"/>
      </w:r>
      <w:r>
        <w:rPr>
          <w:noProof/>
        </w:rPr>
        <w:instrText xml:space="preserve"> PAGEREF _Toc187963333 \h </w:instrText>
      </w:r>
      <w:r>
        <w:rPr>
          <w:noProof/>
        </w:rPr>
      </w:r>
      <w:r>
        <w:rPr>
          <w:noProof/>
        </w:rPr>
        <w:fldChar w:fldCharType="separate"/>
      </w:r>
      <w:r>
        <w:rPr>
          <w:noProof/>
        </w:rPr>
        <w:t>364</w:t>
      </w:r>
      <w:r>
        <w:rPr>
          <w:noProof/>
        </w:rPr>
        <w:fldChar w:fldCharType="end"/>
      </w:r>
    </w:p>
    <w:p w14:paraId="0F317EBD" w14:textId="47FEC904"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lang w:eastAsia="zh-CN"/>
        </w:rPr>
        <w:t>10.3.7.11</w:t>
      </w:r>
      <w:r>
        <w:rPr>
          <w:rFonts w:asciiTheme="minorHAnsi" w:eastAsiaTheme="minorEastAsia" w:hAnsiTheme="minorHAnsi" w:cstheme="minorBidi"/>
          <w:noProof/>
          <w:kern w:val="2"/>
          <w:sz w:val="22"/>
          <w:szCs w:val="22"/>
          <w:lang w:eastAsia="en-GB"/>
          <w14:ligatures w14:val="standardContextual"/>
        </w:rPr>
        <w:tab/>
      </w:r>
      <w:r>
        <w:rPr>
          <w:noProof/>
          <w:lang w:eastAsia="zh-CN"/>
        </w:rPr>
        <w:t>Target end UE IP address for new relay</w:t>
      </w:r>
      <w:r>
        <w:rPr>
          <w:noProof/>
        </w:rPr>
        <w:tab/>
      </w:r>
      <w:r>
        <w:rPr>
          <w:noProof/>
        </w:rPr>
        <w:fldChar w:fldCharType="begin" w:fldLock="1"/>
      </w:r>
      <w:r>
        <w:rPr>
          <w:noProof/>
        </w:rPr>
        <w:instrText xml:space="preserve"> PAGEREF _Toc187963334 \h </w:instrText>
      </w:r>
      <w:r>
        <w:rPr>
          <w:noProof/>
        </w:rPr>
      </w:r>
      <w:r>
        <w:rPr>
          <w:noProof/>
        </w:rPr>
        <w:fldChar w:fldCharType="separate"/>
      </w:r>
      <w:r>
        <w:rPr>
          <w:noProof/>
        </w:rPr>
        <w:t>364</w:t>
      </w:r>
      <w:r>
        <w:rPr>
          <w:noProof/>
        </w:rPr>
        <w:fldChar w:fldCharType="end"/>
      </w:r>
    </w:p>
    <w:p w14:paraId="78D7C16B" w14:textId="1FDCB741"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lang w:eastAsia="zh-CN"/>
        </w:rPr>
        <w:t>10.3.7.12</w:t>
      </w:r>
      <w:r>
        <w:rPr>
          <w:rFonts w:asciiTheme="minorHAnsi" w:eastAsiaTheme="minorEastAsia" w:hAnsiTheme="minorHAnsi" w:cstheme="minorBidi"/>
          <w:noProof/>
          <w:kern w:val="2"/>
          <w:sz w:val="22"/>
          <w:szCs w:val="22"/>
          <w:lang w:eastAsia="en-GB"/>
          <w14:ligatures w14:val="standardContextual"/>
        </w:rPr>
        <w:tab/>
      </w:r>
      <w:r>
        <w:rPr>
          <w:noProof/>
          <w:lang w:eastAsia="zh-CN"/>
        </w:rPr>
        <w:t xml:space="preserve">New LSBs of </w:t>
      </w:r>
      <w:r>
        <w:rPr>
          <w:noProof/>
        </w:rPr>
        <w:t>K</w:t>
      </w:r>
      <w:r w:rsidRPr="00B0125B">
        <w:rPr>
          <w:noProof/>
          <w:vertAlign w:val="subscript"/>
          <w:lang w:eastAsia="ja-JP"/>
        </w:rPr>
        <w:t>NRP</w:t>
      </w:r>
      <w:r>
        <w:rPr>
          <w:noProof/>
        </w:rPr>
        <w:t xml:space="preserve"> ID</w:t>
      </w:r>
      <w:r>
        <w:rPr>
          <w:noProof/>
        </w:rPr>
        <w:tab/>
      </w:r>
      <w:r>
        <w:rPr>
          <w:noProof/>
        </w:rPr>
        <w:fldChar w:fldCharType="begin" w:fldLock="1"/>
      </w:r>
      <w:r>
        <w:rPr>
          <w:noProof/>
        </w:rPr>
        <w:instrText xml:space="preserve"> PAGEREF _Toc187963335 \h </w:instrText>
      </w:r>
      <w:r>
        <w:rPr>
          <w:noProof/>
        </w:rPr>
      </w:r>
      <w:r>
        <w:rPr>
          <w:noProof/>
        </w:rPr>
        <w:fldChar w:fldCharType="separate"/>
      </w:r>
      <w:r>
        <w:rPr>
          <w:noProof/>
        </w:rPr>
        <w:t>364</w:t>
      </w:r>
      <w:r>
        <w:rPr>
          <w:noProof/>
        </w:rPr>
        <w:fldChar w:fldCharType="end"/>
      </w:r>
    </w:p>
    <w:p w14:paraId="08241EE2" w14:textId="502BDB78" w:rsidR="00F0069E" w:rsidRDefault="00F0069E">
      <w:pPr>
        <w:pStyle w:val="TOC3"/>
        <w:rPr>
          <w:rFonts w:asciiTheme="minorHAnsi" w:eastAsiaTheme="minorEastAsia" w:hAnsiTheme="minorHAnsi" w:cstheme="minorBidi"/>
          <w:noProof/>
          <w:kern w:val="2"/>
          <w:sz w:val="22"/>
          <w:szCs w:val="22"/>
          <w:lang w:eastAsia="en-GB"/>
          <w14:ligatures w14:val="standardContextual"/>
        </w:rPr>
      </w:pPr>
      <w:r>
        <w:rPr>
          <w:noProof/>
        </w:rPr>
        <w:t>10.3.7a</w:t>
      </w:r>
      <w:r>
        <w:rPr>
          <w:rFonts w:asciiTheme="minorHAnsi" w:eastAsiaTheme="minorEastAsia" w:hAnsiTheme="minorHAnsi" w:cstheme="minorBidi"/>
          <w:noProof/>
          <w:kern w:val="2"/>
          <w:sz w:val="22"/>
          <w:szCs w:val="22"/>
          <w:lang w:eastAsia="en-GB"/>
          <w14:ligatures w14:val="standardContextual"/>
        </w:rPr>
        <w:tab/>
      </w:r>
      <w:r>
        <w:rPr>
          <w:noProof/>
        </w:rPr>
        <w:t>ProSe direct link modification ack</w:t>
      </w:r>
      <w:r>
        <w:rPr>
          <w:noProof/>
        </w:rPr>
        <w:tab/>
      </w:r>
      <w:r>
        <w:rPr>
          <w:noProof/>
        </w:rPr>
        <w:fldChar w:fldCharType="begin" w:fldLock="1"/>
      </w:r>
      <w:r>
        <w:rPr>
          <w:noProof/>
        </w:rPr>
        <w:instrText xml:space="preserve"> PAGEREF _Toc187963336 \h </w:instrText>
      </w:r>
      <w:r>
        <w:rPr>
          <w:noProof/>
        </w:rPr>
      </w:r>
      <w:r>
        <w:rPr>
          <w:noProof/>
        </w:rPr>
        <w:fldChar w:fldCharType="separate"/>
      </w:r>
      <w:r>
        <w:rPr>
          <w:noProof/>
        </w:rPr>
        <w:t>364</w:t>
      </w:r>
      <w:r>
        <w:rPr>
          <w:noProof/>
        </w:rPr>
        <w:fldChar w:fldCharType="end"/>
      </w:r>
    </w:p>
    <w:p w14:paraId="6CC18510" w14:textId="789DF114"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10.3.7a.1</w:t>
      </w:r>
      <w:r>
        <w:rPr>
          <w:rFonts w:asciiTheme="minorHAnsi" w:eastAsiaTheme="minorEastAsia" w:hAnsiTheme="minorHAnsi" w:cstheme="minorBidi"/>
          <w:noProof/>
          <w:kern w:val="2"/>
          <w:sz w:val="22"/>
          <w:szCs w:val="22"/>
          <w:lang w:eastAsia="en-GB"/>
          <w14:ligatures w14:val="standardContextual"/>
        </w:rPr>
        <w:tab/>
      </w:r>
      <w:r>
        <w:rPr>
          <w:noProof/>
        </w:rPr>
        <w:t>Message definition</w:t>
      </w:r>
      <w:r>
        <w:rPr>
          <w:noProof/>
        </w:rPr>
        <w:tab/>
      </w:r>
      <w:r>
        <w:rPr>
          <w:noProof/>
        </w:rPr>
        <w:fldChar w:fldCharType="begin" w:fldLock="1"/>
      </w:r>
      <w:r>
        <w:rPr>
          <w:noProof/>
        </w:rPr>
        <w:instrText xml:space="preserve"> PAGEREF _Toc187963337 \h </w:instrText>
      </w:r>
      <w:r>
        <w:rPr>
          <w:noProof/>
        </w:rPr>
      </w:r>
      <w:r>
        <w:rPr>
          <w:noProof/>
        </w:rPr>
        <w:fldChar w:fldCharType="separate"/>
      </w:r>
      <w:r>
        <w:rPr>
          <w:noProof/>
        </w:rPr>
        <w:t>364</w:t>
      </w:r>
      <w:r>
        <w:rPr>
          <w:noProof/>
        </w:rPr>
        <w:fldChar w:fldCharType="end"/>
      </w:r>
    </w:p>
    <w:p w14:paraId="571AA328" w14:textId="0ACD9027"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10.3.7a.2</w:t>
      </w:r>
      <w:r>
        <w:rPr>
          <w:rFonts w:asciiTheme="minorHAnsi" w:eastAsiaTheme="minorEastAsia" w:hAnsiTheme="minorHAnsi" w:cstheme="minorBidi"/>
          <w:noProof/>
          <w:kern w:val="2"/>
          <w:sz w:val="22"/>
          <w:szCs w:val="22"/>
          <w:lang w:eastAsia="en-GB"/>
          <w14:ligatures w14:val="standardContextual"/>
        </w:rPr>
        <w:tab/>
      </w:r>
      <w:r>
        <w:rPr>
          <w:noProof/>
          <w:lang w:eastAsia="zh-CN"/>
        </w:rPr>
        <w:t xml:space="preserve">Source </w:t>
      </w:r>
      <w:r>
        <w:rPr>
          <w:noProof/>
        </w:rPr>
        <w:t>end UE IP address</w:t>
      </w:r>
      <w:r>
        <w:rPr>
          <w:noProof/>
        </w:rPr>
        <w:tab/>
      </w:r>
      <w:r>
        <w:rPr>
          <w:noProof/>
        </w:rPr>
        <w:fldChar w:fldCharType="begin" w:fldLock="1"/>
      </w:r>
      <w:r>
        <w:rPr>
          <w:noProof/>
        </w:rPr>
        <w:instrText xml:space="preserve"> PAGEREF _Toc187963338 \h </w:instrText>
      </w:r>
      <w:r>
        <w:rPr>
          <w:noProof/>
        </w:rPr>
      </w:r>
      <w:r>
        <w:rPr>
          <w:noProof/>
        </w:rPr>
        <w:fldChar w:fldCharType="separate"/>
      </w:r>
      <w:r>
        <w:rPr>
          <w:noProof/>
        </w:rPr>
        <w:t>365</w:t>
      </w:r>
      <w:r>
        <w:rPr>
          <w:noProof/>
        </w:rPr>
        <w:fldChar w:fldCharType="end"/>
      </w:r>
    </w:p>
    <w:p w14:paraId="33F2288C" w14:textId="3833D71C"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10.3.7a.3</w:t>
      </w:r>
      <w:r>
        <w:rPr>
          <w:rFonts w:asciiTheme="minorHAnsi" w:eastAsiaTheme="minorEastAsia" w:hAnsiTheme="minorHAnsi" w:cstheme="minorBidi"/>
          <w:noProof/>
          <w:kern w:val="2"/>
          <w:sz w:val="22"/>
          <w:szCs w:val="22"/>
          <w:lang w:eastAsia="en-GB"/>
          <w14:ligatures w14:val="standardContextual"/>
        </w:rPr>
        <w:tab/>
      </w:r>
      <w:r>
        <w:rPr>
          <w:noProof/>
        </w:rPr>
        <w:t>Target end UE IP address</w:t>
      </w:r>
      <w:r>
        <w:rPr>
          <w:noProof/>
        </w:rPr>
        <w:tab/>
      </w:r>
      <w:r>
        <w:rPr>
          <w:noProof/>
        </w:rPr>
        <w:fldChar w:fldCharType="begin" w:fldLock="1"/>
      </w:r>
      <w:r>
        <w:rPr>
          <w:noProof/>
        </w:rPr>
        <w:instrText xml:space="preserve"> PAGEREF _Toc187963339 \h </w:instrText>
      </w:r>
      <w:r>
        <w:rPr>
          <w:noProof/>
        </w:rPr>
      </w:r>
      <w:r>
        <w:rPr>
          <w:noProof/>
        </w:rPr>
        <w:fldChar w:fldCharType="separate"/>
      </w:r>
      <w:r>
        <w:rPr>
          <w:noProof/>
        </w:rPr>
        <w:t>365</w:t>
      </w:r>
      <w:r>
        <w:rPr>
          <w:noProof/>
        </w:rPr>
        <w:fldChar w:fldCharType="end"/>
      </w:r>
    </w:p>
    <w:p w14:paraId="6C0A55BA" w14:textId="6FF7279C"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lang w:eastAsia="zh-CN"/>
        </w:rPr>
        <w:t>10.3.7a.4</w:t>
      </w:r>
      <w:r>
        <w:rPr>
          <w:rFonts w:asciiTheme="minorHAnsi" w:eastAsiaTheme="minorEastAsia" w:hAnsiTheme="minorHAnsi" w:cstheme="minorBidi"/>
          <w:noProof/>
          <w:kern w:val="2"/>
          <w:sz w:val="22"/>
          <w:szCs w:val="22"/>
          <w:lang w:eastAsia="en-GB"/>
          <w14:ligatures w14:val="standardContextual"/>
        </w:rPr>
        <w:tab/>
      </w:r>
      <w:r>
        <w:rPr>
          <w:noProof/>
          <w:lang w:eastAsia="zh-CN"/>
        </w:rPr>
        <w:t xml:space="preserve">New LSBs of </w:t>
      </w:r>
      <w:r>
        <w:rPr>
          <w:noProof/>
        </w:rPr>
        <w:t>K</w:t>
      </w:r>
      <w:r w:rsidRPr="00B0125B">
        <w:rPr>
          <w:noProof/>
          <w:vertAlign w:val="subscript"/>
          <w:lang w:eastAsia="ja-JP"/>
        </w:rPr>
        <w:t>NRP</w:t>
      </w:r>
      <w:r>
        <w:rPr>
          <w:noProof/>
        </w:rPr>
        <w:t xml:space="preserve"> ID</w:t>
      </w:r>
      <w:r>
        <w:rPr>
          <w:noProof/>
        </w:rPr>
        <w:tab/>
      </w:r>
      <w:r>
        <w:rPr>
          <w:noProof/>
        </w:rPr>
        <w:fldChar w:fldCharType="begin" w:fldLock="1"/>
      </w:r>
      <w:r>
        <w:rPr>
          <w:noProof/>
        </w:rPr>
        <w:instrText xml:space="preserve"> PAGEREF _Toc187963340 \h </w:instrText>
      </w:r>
      <w:r>
        <w:rPr>
          <w:noProof/>
        </w:rPr>
      </w:r>
      <w:r>
        <w:rPr>
          <w:noProof/>
        </w:rPr>
        <w:fldChar w:fldCharType="separate"/>
      </w:r>
      <w:r>
        <w:rPr>
          <w:noProof/>
        </w:rPr>
        <w:t>365</w:t>
      </w:r>
      <w:r>
        <w:rPr>
          <w:noProof/>
        </w:rPr>
        <w:fldChar w:fldCharType="end"/>
      </w:r>
    </w:p>
    <w:p w14:paraId="6387BCBA" w14:textId="1BAEDE98" w:rsidR="00F0069E" w:rsidRDefault="00F0069E">
      <w:pPr>
        <w:pStyle w:val="TOC3"/>
        <w:rPr>
          <w:rFonts w:asciiTheme="minorHAnsi" w:eastAsiaTheme="minorEastAsia" w:hAnsiTheme="minorHAnsi" w:cstheme="minorBidi"/>
          <w:noProof/>
          <w:kern w:val="2"/>
          <w:sz w:val="22"/>
          <w:szCs w:val="22"/>
          <w:lang w:eastAsia="en-GB"/>
          <w14:ligatures w14:val="standardContextual"/>
        </w:rPr>
      </w:pPr>
      <w:r>
        <w:rPr>
          <w:noProof/>
        </w:rPr>
        <w:t>10.3.8</w:t>
      </w:r>
      <w:r>
        <w:rPr>
          <w:rFonts w:asciiTheme="minorHAnsi" w:eastAsiaTheme="minorEastAsia" w:hAnsiTheme="minorHAnsi" w:cstheme="minorBidi"/>
          <w:noProof/>
          <w:kern w:val="2"/>
          <w:sz w:val="22"/>
          <w:szCs w:val="22"/>
          <w:lang w:eastAsia="en-GB"/>
          <w14:ligatures w14:val="standardContextual"/>
        </w:rPr>
        <w:tab/>
      </w:r>
      <w:r>
        <w:rPr>
          <w:noProof/>
        </w:rPr>
        <w:t>ProSe direct link keepalive request</w:t>
      </w:r>
      <w:r>
        <w:rPr>
          <w:noProof/>
        </w:rPr>
        <w:tab/>
      </w:r>
      <w:r>
        <w:rPr>
          <w:noProof/>
        </w:rPr>
        <w:fldChar w:fldCharType="begin" w:fldLock="1"/>
      </w:r>
      <w:r>
        <w:rPr>
          <w:noProof/>
        </w:rPr>
        <w:instrText xml:space="preserve"> PAGEREF _Toc187963341 \h </w:instrText>
      </w:r>
      <w:r>
        <w:rPr>
          <w:noProof/>
        </w:rPr>
      </w:r>
      <w:r>
        <w:rPr>
          <w:noProof/>
        </w:rPr>
        <w:fldChar w:fldCharType="separate"/>
      </w:r>
      <w:r>
        <w:rPr>
          <w:noProof/>
        </w:rPr>
        <w:t>365</w:t>
      </w:r>
      <w:r>
        <w:rPr>
          <w:noProof/>
        </w:rPr>
        <w:fldChar w:fldCharType="end"/>
      </w:r>
    </w:p>
    <w:p w14:paraId="696004A8" w14:textId="66E9CFF7"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10.3.8.1</w:t>
      </w:r>
      <w:r>
        <w:rPr>
          <w:rFonts w:asciiTheme="minorHAnsi" w:eastAsiaTheme="minorEastAsia" w:hAnsiTheme="minorHAnsi" w:cstheme="minorBidi"/>
          <w:noProof/>
          <w:kern w:val="2"/>
          <w:sz w:val="22"/>
          <w:szCs w:val="22"/>
          <w:lang w:eastAsia="en-GB"/>
          <w14:ligatures w14:val="standardContextual"/>
        </w:rPr>
        <w:tab/>
      </w:r>
      <w:r>
        <w:rPr>
          <w:noProof/>
        </w:rPr>
        <w:t>Message definition</w:t>
      </w:r>
      <w:r>
        <w:rPr>
          <w:noProof/>
        </w:rPr>
        <w:tab/>
      </w:r>
      <w:r>
        <w:rPr>
          <w:noProof/>
        </w:rPr>
        <w:fldChar w:fldCharType="begin" w:fldLock="1"/>
      </w:r>
      <w:r>
        <w:rPr>
          <w:noProof/>
        </w:rPr>
        <w:instrText xml:space="preserve"> PAGEREF _Toc187963342 \h </w:instrText>
      </w:r>
      <w:r>
        <w:rPr>
          <w:noProof/>
        </w:rPr>
      </w:r>
      <w:r>
        <w:rPr>
          <w:noProof/>
        </w:rPr>
        <w:fldChar w:fldCharType="separate"/>
      </w:r>
      <w:r>
        <w:rPr>
          <w:noProof/>
        </w:rPr>
        <w:t>365</w:t>
      </w:r>
      <w:r>
        <w:rPr>
          <w:noProof/>
        </w:rPr>
        <w:fldChar w:fldCharType="end"/>
      </w:r>
    </w:p>
    <w:p w14:paraId="239FA01D" w14:textId="343E571D"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10.3.8.2</w:t>
      </w:r>
      <w:r>
        <w:rPr>
          <w:rFonts w:asciiTheme="minorHAnsi" w:eastAsiaTheme="minorEastAsia" w:hAnsiTheme="minorHAnsi" w:cstheme="minorBidi"/>
          <w:noProof/>
          <w:kern w:val="2"/>
          <w:sz w:val="22"/>
          <w:szCs w:val="22"/>
          <w:lang w:eastAsia="en-GB"/>
          <w14:ligatures w14:val="standardContextual"/>
        </w:rPr>
        <w:tab/>
      </w:r>
      <w:r>
        <w:rPr>
          <w:noProof/>
        </w:rPr>
        <w:t>Maximum inactivity period</w:t>
      </w:r>
      <w:r>
        <w:rPr>
          <w:noProof/>
        </w:rPr>
        <w:tab/>
      </w:r>
      <w:r>
        <w:rPr>
          <w:noProof/>
        </w:rPr>
        <w:fldChar w:fldCharType="begin" w:fldLock="1"/>
      </w:r>
      <w:r>
        <w:rPr>
          <w:noProof/>
        </w:rPr>
        <w:instrText xml:space="preserve"> PAGEREF _Toc187963343 \h </w:instrText>
      </w:r>
      <w:r>
        <w:rPr>
          <w:noProof/>
        </w:rPr>
      </w:r>
      <w:r>
        <w:rPr>
          <w:noProof/>
        </w:rPr>
        <w:fldChar w:fldCharType="separate"/>
      </w:r>
      <w:r>
        <w:rPr>
          <w:noProof/>
        </w:rPr>
        <w:t>366</w:t>
      </w:r>
      <w:r>
        <w:rPr>
          <w:noProof/>
        </w:rPr>
        <w:fldChar w:fldCharType="end"/>
      </w:r>
    </w:p>
    <w:p w14:paraId="3DCE2E69" w14:textId="038B2C2A" w:rsidR="00F0069E" w:rsidRDefault="00F0069E">
      <w:pPr>
        <w:pStyle w:val="TOC3"/>
        <w:rPr>
          <w:rFonts w:asciiTheme="minorHAnsi" w:eastAsiaTheme="minorEastAsia" w:hAnsiTheme="minorHAnsi" w:cstheme="minorBidi"/>
          <w:noProof/>
          <w:kern w:val="2"/>
          <w:sz w:val="22"/>
          <w:szCs w:val="22"/>
          <w:lang w:eastAsia="en-GB"/>
          <w14:ligatures w14:val="standardContextual"/>
        </w:rPr>
      </w:pPr>
      <w:r>
        <w:rPr>
          <w:noProof/>
        </w:rPr>
        <w:t>10.3.9</w:t>
      </w:r>
      <w:r>
        <w:rPr>
          <w:rFonts w:asciiTheme="minorHAnsi" w:eastAsiaTheme="minorEastAsia" w:hAnsiTheme="minorHAnsi" w:cstheme="minorBidi"/>
          <w:noProof/>
          <w:kern w:val="2"/>
          <w:sz w:val="22"/>
          <w:szCs w:val="22"/>
          <w:lang w:eastAsia="en-GB"/>
          <w14:ligatures w14:val="standardContextual"/>
        </w:rPr>
        <w:tab/>
      </w:r>
      <w:r>
        <w:rPr>
          <w:noProof/>
        </w:rPr>
        <w:t>ProSe direct link keepalive response</w:t>
      </w:r>
      <w:r>
        <w:rPr>
          <w:noProof/>
        </w:rPr>
        <w:tab/>
      </w:r>
      <w:r>
        <w:rPr>
          <w:noProof/>
        </w:rPr>
        <w:fldChar w:fldCharType="begin" w:fldLock="1"/>
      </w:r>
      <w:r>
        <w:rPr>
          <w:noProof/>
        </w:rPr>
        <w:instrText xml:space="preserve"> PAGEREF _Toc187963344 \h </w:instrText>
      </w:r>
      <w:r>
        <w:rPr>
          <w:noProof/>
        </w:rPr>
      </w:r>
      <w:r>
        <w:rPr>
          <w:noProof/>
        </w:rPr>
        <w:fldChar w:fldCharType="separate"/>
      </w:r>
      <w:r>
        <w:rPr>
          <w:noProof/>
        </w:rPr>
        <w:t>366</w:t>
      </w:r>
      <w:r>
        <w:rPr>
          <w:noProof/>
        </w:rPr>
        <w:fldChar w:fldCharType="end"/>
      </w:r>
    </w:p>
    <w:p w14:paraId="29D73CA0" w14:textId="7E0FEC0A"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10.3.9.1</w:t>
      </w:r>
      <w:r>
        <w:rPr>
          <w:rFonts w:asciiTheme="minorHAnsi" w:eastAsiaTheme="minorEastAsia" w:hAnsiTheme="minorHAnsi" w:cstheme="minorBidi"/>
          <w:noProof/>
          <w:kern w:val="2"/>
          <w:sz w:val="22"/>
          <w:szCs w:val="22"/>
          <w:lang w:eastAsia="en-GB"/>
          <w14:ligatures w14:val="standardContextual"/>
        </w:rPr>
        <w:tab/>
      </w:r>
      <w:r>
        <w:rPr>
          <w:noProof/>
        </w:rPr>
        <w:t>Message definition</w:t>
      </w:r>
      <w:r>
        <w:rPr>
          <w:noProof/>
        </w:rPr>
        <w:tab/>
      </w:r>
      <w:r>
        <w:rPr>
          <w:noProof/>
        </w:rPr>
        <w:fldChar w:fldCharType="begin" w:fldLock="1"/>
      </w:r>
      <w:r>
        <w:rPr>
          <w:noProof/>
        </w:rPr>
        <w:instrText xml:space="preserve"> PAGEREF _Toc187963345 \h </w:instrText>
      </w:r>
      <w:r>
        <w:rPr>
          <w:noProof/>
        </w:rPr>
      </w:r>
      <w:r>
        <w:rPr>
          <w:noProof/>
        </w:rPr>
        <w:fldChar w:fldCharType="separate"/>
      </w:r>
      <w:r>
        <w:rPr>
          <w:noProof/>
        </w:rPr>
        <w:t>366</w:t>
      </w:r>
      <w:r>
        <w:rPr>
          <w:noProof/>
        </w:rPr>
        <w:fldChar w:fldCharType="end"/>
      </w:r>
    </w:p>
    <w:p w14:paraId="413D8EBB" w14:textId="779ABCA6" w:rsidR="00F0069E" w:rsidRDefault="00F0069E">
      <w:pPr>
        <w:pStyle w:val="TOC3"/>
        <w:rPr>
          <w:rFonts w:asciiTheme="minorHAnsi" w:eastAsiaTheme="minorEastAsia" w:hAnsiTheme="minorHAnsi" w:cstheme="minorBidi"/>
          <w:noProof/>
          <w:kern w:val="2"/>
          <w:sz w:val="22"/>
          <w:szCs w:val="22"/>
          <w:lang w:eastAsia="en-GB"/>
          <w14:ligatures w14:val="standardContextual"/>
        </w:rPr>
      </w:pPr>
      <w:r>
        <w:rPr>
          <w:noProof/>
        </w:rPr>
        <w:t>10.3.10</w:t>
      </w:r>
      <w:r>
        <w:rPr>
          <w:rFonts w:asciiTheme="minorHAnsi" w:eastAsiaTheme="minorEastAsia" w:hAnsiTheme="minorHAnsi" w:cstheme="minorBidi"/>
          <w:noProof/>
          <w:kern w:val="2"/>
          <w:sz w:val="22"/>
          <w:szCs w:val="22"/>
          <w:lang w:eastAsia="en-GB"/>
          <w14:ligatures w14:val="standardContextual"/>
        </w:rPr>
        <w:tab/>
      </w:r>
      <w:r>
        <w:rPr>
          <w:noProof/>
        </w:rPr>
        <w:t>ProSe direct link authentication request</w:t>
      </w:r>
      <w:r>
        <w:rPr>
          <w:noProof/>
        </w:rPr>
        <w:tab/>
      </w:r>
      <w:r>
        <w:rPr>
          <w:noProof/>
        </w:rPr>
        <w:fldChar w:fldCharType="begin" w:fldLock="1"/>
      </w:r>
      <w:r>
        <w:rPr>
          <w:noProof/>
        </w:rPr>
        <w:instrText xml:space="preserve"> PAGEREF _Toc187963346 \h </w:instrText>
      </w:r>
      <w:r>
        <w:rPr>
          <w:noProof/>
        </w:rPr>
      </w:r>
      <w:r>
        <w:rPr>
          <w:noProof/>
        </w:rPr>
        <w:fldChar w:fldCharType="separate"/>
      </w:r>
      <w:r>
        <w:rPr>
          <w:noProof/>
        </w:rPr>
        <w:t>366</w:t>
      </w:r>
      <w:r>
        <w:rPr>
          <w:noProof/>
        </w:rPr>
        <w:fldChar w:fldCharType="end"/>
      </w:r>
    </w:p>
    <w:p w14:paraId="71997625" w14:textId="435FA599"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10.3.10.1</w:t>
      </w:r>
      <w:r>
        <w:rPr>
          <w:rFonts w:asciiTheme="minorHAnsi" w:eastAsiaTheme="minorEastAsia" w:hAnsiTheme="minorHAnsi" w:cstheme="minorBidi"/>
          <w:noProof/>
          <w:kern w:val="2"/>
          <w:sz w:val="22"/>
          <w:szCs w:val="22"/>
          <w:lang w:eastAsia="en-GB"/>
          <w14:ligatures w14:val="standardContextual"/>
        </w:rPr>
        <w:tab/>
      </w:r>
      <w:r>
        <w:rPr>
          <w:noProof/>
        </w:rPr>
        <w:t>Message definition</w:t>
      </w:r>
      <w:r>
        <w:rPr>
          <w:noProof/>
        </w:rPr>
        <w:tab/>
      </w:r>
      <w:r>
        <w:rPr>
          <w:noProof/>
        </w:rPr>
        <w:fldChar w:fldCharType="begin" w:fldLock="1"/>
      </w:r>
      <w:r>
        <w:rPr>
          <w:noProof/>
        </w:rPr>
        <w:instrText xml:space="preserve"> PAGEREF _Toc187963347 \h </w:instrText>
      </w:r>
      <w:r>
        <w:rPr>
          <w:noProof/>
        </w:rPr>
      </w:r>
      <w:r>
        <w:rPr>
          <w:noProof/>
        </w:rPr>
        <w:fldChar w:fldCharType="separate"/>
      </w:r>
      <w:r>
        <w:rPr>
          <w:noProof/>
        </w:rPr>
        <w:t>366</w:t>
      </w:r>
      <w:r>
        <w:rPr>
          <w:noProof/>
        </w:rPr>
        <w:fldChar w:fldCharType="end"/>
      </w:r>
    </w:p>
    <w:p w14:paraId="27565DF5" w14:textId="303A84C4" w:rsidR="00F0069E" w:rsidRDefault="00F0069E">
      <w:pPr>
        <w:pStyle w:val="TOC3"/>
        <w:rPr>
          <w:rFonts w:asciiTheme="minorHAnsi" w:eastAsiaTheme="minorEastAsia" w:hAnsiTheme="minorHAnsi" w:cstheme="minorBidi"/>
          <w:noProof/>
          <w:kern w:val="2"/>
          <w:sz w:val="22"/>
          <w:szCs w:val="22"/>
          <w:lang w:eastAsia="en-GB"/>
          <w14:ligatures w14:val="standardContextual"/>
        </w:rPr>
      </w:pPr>
      <w:r>
        <w:rPr>
          <w:noProof/>
        </w:rPr>
        <w:t>10.3.11</w:t>
      </w:r>
      <w:r>
        <w:rPr>
          <w:rFonts w:asciiTheme="minorHAnsi" w:eastAsiaTheme="minorEastAsia" w:hAnsiTheme="minorHAnsi" w:cstheme="minorBidi"/>
          <w:noProof/>
          <w:kern w:val="2"/>
          <w:sz w:val="22"/>
          <w:szCs w:val="22"/>
          <w:lang w:eastAsia="en-GB"/>
          <w14:ligatures w14:val="standardContextual"/>
        </w:rPr>
        <w:tab/>
      </w:r>
      <w:r>
        <w:rPr>
          <w:noProof/>
        </w:rPr>
        <w:t>ProSe direct link authentication response</w:t>
      </w:r>
      <w:r>
        <w:rPr>
          <w:noProof/>
        </w:rPr>
        <w:tab/>
      </w:r>
      <w:r>
        <w:rPr>
          <w:noProof/>
        </w:rPr>
        <w:fldChar w:fldCharType="begin" w:fldLock="1"/>
      </w:r>
      <w:r>
        <w:rPr>
          <w:noProof/>
        </w:rPr>
        <w:instrText xml:space="preserve"> PAGEREF _Toc187963348 \h </w:instrText>
      </w:r>
      <w:r>
        <w:rPr>
          <w:noProof/>
        </w:rPr>
      </w:r>
      <w:r>
        <w:rPr>
          <w:noProof/>
        </w:rPr>
        <w:fldChar w:fldCharType="separate"/>
      </w:r>
      <w:r>
        <w:rPr>
          <w:noProof/>
        </w:rPr>
        <w:t>367</w:t>
      </w:r>
      <w:r>
        <w:rPr>
          <w:noProof/>
        </w:rPr>
        <w:fldChar w:fldCharType="end"/>
      </w:r>
    </w:p>
    <w:p w14:paraId="375F44DD" w14:textId="24CE1538"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10.3.11.1</w:t>
      </w:r>
      <w:r>
        <w:rPr>
          <w:rFonts w:asciiTheme="minorHAnsi" w:eastAsiaTheme="minorEastAsia" w:hAnsiTheme="minorHAnsi" w:cstheme="minorBidi"/>
          <w:noProof/>
          <w:kern w:val="2"/>
          <w:sz w:val="22"/>
          <w:szCs w:val="22"/>
          <w:lang w:eastAsia="en-GB"/>
          <w14:ligatures w14:val="standardContextual"/>
        </w:rPr>
        <w:tab/>
      </w:r>
      <w:r>
        <w:rPr>
          <w:noProof/>
        </w:rPr>
        <w:t>Message definition</w:t>
      </w:r>
      <w:r>
        <w:rPr>
          <w:noProof/>
        </w:rPr>
        <w:tab/>
      </w:r>
      <w:r>
        <w:rPr>
          <w:noProof/>
        </w:rPr>
        <w:fldChar w:fldCharType="begin" w:fldLock="1"/>
      </w:r>
      <w:r>
        <w:rPr>
          <w:noProof/>
        </w:rPr>
        <w:instrText xml:space="preserve"> PAGEREF _Toc187963349 \h </w:instrText>
      </w:r>
      <w:r>
        <w:rPr>
          <w:noProof/>
        </w:rPr>
      </w:r>
      <w:r>
        <w:rPr>
          <w:noProof/>
        </w:rPr>
        <w:fldChar w:fldCharType="separate"/>
      </w:r>
      <w:r>
        <w:rPr>
          <w:noProof/>
        </w:rPr>
        <w:t>367</w:t>
      </w:r>
      <w:r>
        <w:rPr>
          <w:noProof/>
        </w:rPr>
        <w:fldChar w:fldCharType="end"/>
      </w:r>
    </w:p>
    <w:p w14:paraId="5CE1A95A" w14:textId="66EFF152" w:rsidR="00F0069E" w:rsidRDefault="00F0069E">
      <w:pPr>
        <w:pStyle w:val="TOC3"/>
        <w:rPr>
          <w:rFonts w:asciiTheme="minorHAnsi" w:eastAsiaTheme="minorEastAsia" w:hAnsiTheme="minorHAnsi" w:cstheme="minorBidi"/>
          <w:noProof/>
          <w:kern w:val="2"/>
          <w:sz w:val="22"/>
          <w:szCs w:val="22"/>
          <w:lang w:eastAsia="en-GB"/>
          <w14:ligatures w14:val="standardContextual"/>
        </w:rPr>
      </w:pPr>
      <w:r>
        <w:rPr>
          <w:noProof/>
        </w:rPr>
        <w:t>10.3.12</w:t>
      </w:r>
      <w:r>
        <w:rPr>
          <w:rFonts w:asciiTheme="minorHAnsi" w:eastAsiaTheme="minorEastAsia" w:hAnsiTheme="minorHAnsi" w:cstheme="minorBidi"/>
          <w:noProof/>
          <w:kern w:val="2"/>
          <w:sz w:val="22"/>
          <w:szCs w:val="22"/>
          <w:lang w:eastAsia="en-GB"/>
          <w14:ligatures w14:val="standardContextual"/>
        </w:rPr>
        <w:tab/>
      </w:r>
      <w:r>
        <w:rPr>
          <w:noProof/>
        </w:rPr>
        <w:t>ProSe direct link authentication reject</w:t>
      </w:r>
      <w:r>
        <w:rPr>
          <w:noProof/>
        </w:rPr>
        <w:tab/>
      </w:r>
      <w:r>
        <w:rPr>
          <w:noProof/>
        </w:rPr>
        <w:fldChar w:fldCharType="begin" w:fldLock="1"/>
      </w:r>
      <w:r>
        <w:rPr>
          <w:noProof/>
        </w:rPr>
        <w:instrText xml:space="preserve"> PAGEREF _Toc187963350 \h </w:instrText>
      </w:r>
      <w:r>
        <w:rPr>
          <w:noProof/>
        </w:rPr>
      </w:r>
      <w:r>
        <w:rPr>
          <w:noProof/>
        </w:rPr>
        <w:fldChar w:fldCharType="separate"/>
      </w:r>
      <w:r>
        <w:rPr>
          <w:noProof/>
        </w:rPr>
        <w:t>367</w:t>
      </w:r>
      <w:r>
        <w:rPr>
          <w:noProof/>
        </w:rPr>
        <w:fldChar w:fldCharType="end"/>
      </w:r>
    </w:p>
    <w:p w14:paraId="582ABE15" w14:textId="2B430EF9"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10.3.12.1</w:t>
      </w:r>
      <w:r>
        <w:rPr>
          <w:rFonts w:asciiTheme="minorHAnsi" w:eastAsiaTheme="minorEastAsia" w:hAnsiTheme="minorHAnsi" w:cstheme="minorBidi"/>
          <w:noProof/>
          <w:kern w:val="2"/>
          <w:sz w:val="22"/>
          <w:szCs w:val="22"/>
          <w:lang w:eastAsia="en-GB"/>
          <w14:ligatures w14:val="standardContextual"/>
        </w:rPr>
        <w:tab/>
      </w:r>
      <w:r>
        <w:rPr>
          <w:noProof/>
        </w:rPr>
        <w:t>Message definition</w:t>
      </w:r>
      <w:r>
        <w:rPr>
          <w:noProof/>
        </w:rPr>
        <w:tab/>
      </w:r>
      <w:r>
        <w:rPr>
          <w:noProof/>
        </w:rPr>
        <w:fldChar w:fldCharType="begin" w:fldLock="1"/>
      </w:r>
      <w:r>
        <w:rPr>
          <w:noProof/>
        </w:rPr>
        <w:instrText xml:space="preserve"> PAGEREF _Toc187963351 \h </w:instrText>
      </w:r>
      <w:r>
        <w:rPr>
          <w:noProof/>
        </w:rPr>
      </w:r>
      <w:r>
        <w:rPr>
          <w:noProof/>
        </w:rPr>
        <w:fldChar w:fldCharType="separate"/>
      </w:r>
      <w:r>
        <w:rPr>
          <w:noProof/>
        </w:rPr>
        <w:t>367</w:t>
      </w:r>
      <w:r>
        <w:rPr>
          <w:noProof/>
        </w:rPr>
        <w:fldChar w:fldCharType="end"/>
      </w:r>
    </w:p>
    <w:p w14:paraId="7ACB040B" w14:textId="0B8A42D4" w:rsidR="00F0069E" w:rsidRDefault="00F0069E">
      <w:pPr>
        <w:pStyle w:val="TOC3"/>
        <w:rPr>
          <w:rFonts w:asciiTheme="minorHAnsi" w:eastAsiaTheme="minorEastAsia" w:hAnsiTheme="minorHAnsi" w:cstheme="minorBidi"/>
          <w:noProof/>
          <w:kern w:val="2"/>
          <w:sz w:val="22"/>
          <w:szCs w:val="22"/>
          <w:lang w:eastAsia="en-GB"/>
          <w14:ligatures w14:val="standardContextual"/>
        </w:rPr>
      </w:pPr>
      <w:r>
        <w:rPr>
          <w:noProof/>
        </w:rPr>
        <w:t>10.3.13</w:t>
      </w:r>
      <w:r>
        <w:rPr>
          <w:rFonts w:asciiTheme="minorHAnsi" w:eastAsiaTheme="minorEastAsia" w:hAnsiTheme="minorHAnsi" w:cstheme="minorBidi"/>
          <w:noProof/>
          <w:kern w:val="2"/>
          <w:sz w:val="22"/>
          <w:szCs w:val="22"/>
          <w:lang w:eastAsia="en-GB"/>
          <w14:ligatures w14:val="standardContextual"/>
        </w:rPr>
        <w:tab/>
      </w:r>
      <w:r>
        <w:rPr>
          <w:noProof/>
        </w:rPr>
        <w:t>ProSe direct link security mode command</w:t>
      </w:r>
      <w:r>
        <w:rPr>
          <w:noProof/>
        </w:rPr>
        <w:tab/>
      </w:r>
      <w:r>
        <w:rPr>
          <w:noProof/>
        </w:rPr>
        <w:fldChar w:fldCharType="begin" w:fldLock="1"/>
      </w:r>
      <w:r>
        <w:rPr>
          <w:noProof/>
        </w:rPr>
        <w:instrText xml:space="preserve"> PAGEREF _Toc187963352 \h </w:instrText>
      </w:r>
      <w:r>
        <w:rPr>
          <w:noProof/>
        </w:rPr>
      </w:r>
      <w:r>
        <w:rPr>
          <w:noProof/>
        </w:rPr>
        <w:fldChar w:fldCharType="separate"/>
      </w:r>
      <w:r>
        <w:rPr>
          <w:noProof/>
        </w:rPr>
        <w:t>368</w:t>
      </w:r>
      <w:r>
        <w:rPr>
          <w:noProof/>
        </w:rPr>
        <w:fldChar w:fldCharType="end"/>
      </w:r>
    </w:p>
    <w:p w14:paraId="596700B9" w14:textId="52E4BA28"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10.3.13.1</w:t>
      </w:r>
      <w:r>
        <w:rPr>
          <w:rFonts w:asciiTheme="minorHAnsi" w:eastAsiaTheme="minorEastAsia" w:hAnsiTheme="minorHAnsi" w:cstheme="minorBidi"/>
          <w:noProof/>
          <w:kern w:val="2"/>
          <w:sz w:val="22"/>
          <w:szCs w:val="22"/>
          <w:lang w:eastAsia="en-GB"/>
          <w14:ligatures w14:val="standardContextual"/>
        </w:rPr>
        <w:tab/>
      </w:r>
      <w:r>
        <w:rPr>
          <w:noProof/>
        </w:rPr>
        <w:t>Message definition</w:t>
      </w:r>
      <w:r>
        <w:rPr>
          <w:noProof/>
        </w:rPr>
        <w:tab/>
      </w:r>
      <w:r>
        <w:rPr>
          <w:noProof/>
        </w:rPr>
        <w:fldChar w:fldCharType="begin" w:fldLock="1"/>
      </w:r>
      <w:r>
        <w:rPr>
          <w:noProof/>
        </w:rPr>
        <w:instrText xml:space="preserve"> PAGEREF _Toc187963353 \h </w:instrText>
      </w:r>
      <w:r>
        <w:rPr>
          <w:noProof/>
        </w:rPr>
      </w:r>
      <w:r>
        <w:rPr>
          <w:noProof/>
        </w:rPr>
        <w:fldChar w:fldCharType="separate"/>
      </w:r>
      <w:r>
        <w:rPr>
          <w:noProof/>
        </w:rPr>
        <w:t>368</w:t>
      </w:r>
      <w:r>
        <w:rPr>
          <w:noProof/>
        </w:rPr>
        <w:fldChar w:fldCharType="end"/>
      </w:r>
    </w:p>
    <w:p w14:paraId="5F93943E" w14:textId="5CA4F339"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10.3.13.2</w:t>
      </w:r>
      <w:r>
        <w:rPr>
          <w:rFonts w:asciiTheme="minorHAnsi" w:eastAsiaTheme="minorEastAsia" w:hAnsiTheme="minorHAnsi" w:cstheme="minorBidi"/>
          <w:noProof/>
          <w:kern w:val="2"/>
          <w:sz w:val="22"/>
          <w:szCs w:val="22"/>
          <w:lang w:eastAsia="en-GB"/>
          <w14:ligatures w14:val="standardContextual"/>
        </w:rPr>
        <w:tab/>
      </w:r>
      <w:r>
        <w:rPr>
          <w:noProof/>
        </w:rPr>
        <w:t>Nonce_2</w:t>
      </w:r>
      <w:r>
        <w:rPr>
          <w:noProof/>
        </w:rPr>
        <w:tab/>
      </w:r>
      <w:r>
        <w:rPr>
          <w:noProof/>
        </w:rPr>
        <w:fldChar w:fldCharType="begin" w:fldLock="1"/>
      </w:r>
      <w:r>
        <w:rPr>
          <w:noProof/>
        </w:rPr>
        <w:instrText xml:space="preserve"> PAGEREF _Toc187963354 \h </w:instrText>
      </w:r>
      <w:r>
        <w:rPr>
          <w:noProof/>
        </w:rPr>
      </w:r>
      <w:r>
        <w:rPr>
          <w:noProof/>
        </w:rPr>
        <w:fldChar w:fldCharType="separate"/>
      </w:r>
      <w:r>
        <w:rPr>
          <w:noProof/>
        </w:rPr>
        <w:t>368</w:t>
      </w:r>
      <w:r>
        <w:rPr>
          <w:noProof/>
        </w:rPr>
        <w:fldChar w:fldCharType="end"/>
      </w:r>
    </w:p>
    <w:p w14:paraId="3BAB02F6" w14:textId="6D721066"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10.3.13.3</w:t>
      </w:r>
      <w:r>
        <w:rPr>
          <w:rFonts w:asciiTheme="minorHAnsi" w:eastAsiaTheme="minorEastAsia" w:hAnsiTheme="minorHAnsi" w:cstheme="minorBidi"/>
          <w:noProof/>
          <w:kern w:val="2"/>
          <w:sz w:val="22"/>
          <w:szCs w:val="22"/>
          <w:lang w:eastAsia="en-GB"/>
          <w14:ligatures w14:val="standardContextual"/>
        </w:rPr>
        <w:tab/>
      </w:r>
      <w:r>
        <w:rPr>
          <w:noProof/>
        </w:rPr>
        <w:t>LSB of KNRP-sess ID</w:t>
      </w:r>
      <w:r>
        <w:rPr>
          <w:noProof/>
        </w:rPr>
        <w:tab/>
      </w:r>
      <w:r>
        <w:rPr>
          <w:noProof/>
        </w:rPr>
        <w:fldChar w:fldCharType="begin" w:fldLock="1"/>
      </w:r>
      <w:r>
        <w:rPr>
          <w:noProof/>
        </w:rPr>
        <w:instrText xml:space="preserve"> PAGEREF _Toc187963355 \h </w:instrText>
      </w:r>
      <w:r>
        <w:rPr>
          <w:noProof/>
        </w:rPr>
      </w:r>
      <w:r>
        <w:rPr>
          <w:noProof/>
        </w:rPr>
        <w:fldChar w:fldCharType="separate"/>
      </w:r>
      <w:r>
        <w:rPr>
          <w:noProof/>
        </w:rPr>
        <w:t>368</w:t>
      </w:r>
      <w:r>
        <w:rPr>
          <w:noProof/>
        </w:rPr>
        <w:fldChar w:fldCharType="end"/>
      </w:r>
    </w:p>
    <w:p w14:paraId="2A9D7B8C" w14:textId="009B4162"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10.3.13.4</w:t>
      </w:r>
      <w:r>
        <w:rPr>
          <w:rFonts w:asciiTheme="minorHAnsi" w:eastAsiaTheme="minorEastAsia" w:hAnsiTheme="minorHAnsi" w:cstheme="minorBidi"/>
          <w:noProof/>
          <w:kern w:val="2"/>
          <w:sz w:val="22"/>
          <w:szCs w:val="22"/>
          <w:lang w:eastAsia="en-GB"/>
          <w14:ligatures w14:val="standardContextual"/>
        </w:rPr>
        <w:tab/>
      </w:r>
      <w:r>
        <w:rPr>
          <w:noProof/>
        </w:rPr>
        <w:t>Key establishment information container</w:t>
      </w:r>
      <w:r>
        <w:rPr>
          <w:noProof/>
        </w:rPr>
        <w:tab/>
      </w:r>
      <w:r>
        <w:rPr>
          <w:noProof/>
        </w:rPr>
        <w:fldChar w:fldCharType="begin" w:fldLock="1"/>
      </w:r>
      <w:r>
        <w:rPr>
          <w:noProof/>
        </w:rPr>
        <w:instrText xml:space="preserve"> PAGEREF _Toc187963356 \h </w:instrText>
      </w:r>
      <w:r>
        <w:rPr>
          <w:noProof/>
        </w:rPr>
      </w:r>
      <w:r>
        <w:rPr>
          <w:noProof/>
        </w:rPr>
        <w:fldChar w:fldCharType="separate"/>
      </w:r>
      <w:r>
        <w:rPr>
          <w:noProof/>
        </w:rPr>
        <w:t>368</w:t>
      </w:r>
      <w:r>
        <w:rPr>
          <w:noProof/>
        </w:rPr>
        <w:fldChar w:fldCharType="end"/>
      </w:r>
    </w:p>
    <w:p w14:paraId="76997E13" w14:textId="24F5EC12"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10.3.13.5</w:t>
      </w:r>
      <w:r>
        <w:rPr>
          <w:rFonts w:asciiTheme="minorHAnsi" w:eastAsiaTheme="minorEastAsia" w:hAnsiTheme="minorHAnsi" w:cstheme="minorBidi"/>
          <w:noProof/>
          <w:kern w:val="2"/>
          <w:sz w:val="22"/>
          <w:szCs w:val="22"/>
          <w:lang w:eastAsia="en-GB"/>
          <w14:ligatures w14:val="standardContextual"/>
        </w:rPr>
        <w:tab/>
      </w:r>
      <w:r>
        <w:rPr>
          <w:noProof/>
        </w:rPr>
        <w:t xml:space="preserve">MSBs of </w:t>
      </w:r>
      <w:r>
        <w:rPr>
          <w:noProof/>
          <w:lang w:eastAsia="ja-JP"/>
        </w:rPr>
        <w:t>K</w:t>
      </w:r>
      <w:r w:rsidRPr="00B0125B">
        <w:rPr>
          <w:noProof/>
          <w:vertAlign w:val="subscript"/>
          <w:lang w:eastAsia="ja-JP"/>
        </w:rPr>
        <w:t>NRP</w:t>
      </w:r>
      <w:r>
        <w:rPr>
          <w:noProof/>
          <w:lang w:eastAsia="ja-JP"/>
        </w:rPr>
        <w:t xml:space="preserve"> ID</w:t>
      </w:r>
      <w:r>
        <w:rPr>
          <w:noProof/>
        </w:rPr>
        <w:tab/>
      </w:r>
      <w:r>
        <w:rPr>
          <w:noProof/>
        </w:rPr>
        <w:fldChar w:fldCharType="begin" w:fldLock="1"/>
      </w:r>
      <w:r>
        <w:rPr>
          <w:noProof/>
        </w:rPr>
        <w:instrText xml:space="preserve"> PAGEREF _Toc187963357 \h </w:instrText>
      </w:r>
      <w:r>
        <w:rPr>
          <w:noProof/>
        </w:rPr>
      </w:r>
      <w:r>
        <w:rPr>
          <w:noProof/>
        </w:rPr>
        <w:fldChar w:fldCharType="separate"/>
      </w:r>
      <w:r>
        <w:rPr>
          <w:noProof/>
        </w:rPr>
        <w:t>369</w:t>
      </w:r>
      <w:r>
        <w:rPr>
          <w:noProof/>
        </w:rPr>
        <w:fldChar w:fldCharType="end"/>
      </w:r>
    </w:p>
    <w:p w14:paraId="7986A565" w14:textId="53B5E6D6"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10.3.13.</w:t>
      </w:r>
      <w:r>
        <w:rPr>
          <w:noProof/>
          <w:lang w:eastAsia="zh-CN"/>
        </w:rPr>
        <w:t>6</w:t>
      </w:r>
      <w:r>
        <w:rPr>
          <w:rFonts w:asciiTheme="minorHAnsi" w:eastAsiaTheme="minorEastAsia" w:hAnsiTheme="minorHAnsi" w:cstheme="minorBidi"/>
          <w:noProof/>
          <w:kern w:val="2"/>
          <w:sz w:val="22"/>
          <w:szCs w:val="22"/>
          <w:lang w:eastAsia="en-GB"/>
          <w14:ligatures w14:val="standardContextual"/>
        </w:rPr>
        <w:tab/>
      </w:r>
      <w:r>
        <w:rPr>
          <w:noProof/>
          <w:lang w:eastAsia="ja-JP"/>
        </w:rPr>
        <w:t>UE PC5 unicast signalling security policy</w:t>
      </w:r>
      <w:r>
        <w:rPr>
          <w:noProof/>
        </w:rPr>
        <w:tab/>
      </w:r>
      <w:r>
        <w:rPr>
          <w:noProof/>
        </w:rPr>
        <w:fldChar w:fldCharType="begin" w:fldLock="1"/>
      </w:r>
      <w:r>
        <w:rPr>
          <w:noProof/>
        </w:rPr>
        <w:instrText xml:space="preserve"> PAGEREF _Toc187963358 \h </w:instrText>
      </w:r>
      <w:r>
        <w:rPr>
          <w:noProof/>
        </w:rPr>
      </w:r>
      <w:r>
        <w:rPr>
          <w:noProof/>
        </w:rPr>
        <w:fldChar w:fldCharType="separate"/>
      </w:r>
      <w:r>
        <w:rPr>
          <w:noProof/>
        </w:rPr>
        <w:t>369</w:t>
      </w:r>
      <w:r>
        <w:rPr>
          <w:noProof/>
        </w:rPr>
        <w:fldChar w:fldCharType="end"/>
      </w:r>
    </w:p>
    <w:p w14:paraId="3D8415B1" w14:textId="10B3CAE0"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10.3.13.7</w:t>
      </w:r>
      <w:r>
        <w:rPr>
          <w:rFonts w:asciiTheme="minorHAnsi" w:eastAsiaTheme="minorEastAsia" w:hAnsiTheme="minorHAnsi" w:cstheme="minorBidi"/>
          <w:noProof/>
          <w:kern w:val="2"/>
          <w:sz w:val="22"/>
          <w:szCs w:val="22"/>
          <w:lang w:eastAsia="en-GB"/>
          <w14:ligatures w14:val="standardContextual"/>
        </w:rPr>
        <w:tab/>
      </w:r>
      <w:r>
        <w:rPr>
          <w:noProof/>
        </w:rPr>
        <w:t>GPI</w:t>
      </w:r>
      <w:r>
        <w:rPr>
          <w:noProof/>
        </w:rPr>
        <w:tab/>
      </w:r>
      <w:r>
        <w:rPr>
          <w:noProof/>
        </w:rPr>
        <w:fldChar w:fldCharType="begin" w:fldLock="1"/>
      </w:r>
      <w:r>
        <w:rPr>
          <w:noProof/>
        </w:rPr>
        <w:instrText xml:space="preserve"> PAGEREF _Toc187963359 \h </w:instrText>
      </w:r>
      <w:r>
        <w:rPr>
          <w:noProof/>
        </w:rPr>
      </w:r>
      <w:r>
        <w:rPr>
          <w:noProof/>
        </w:rPr>
        <w:fldChar w:fldCharType="separate"/>
      </w:r>
      <w:r>
        <w:rPr>
          <w:noProof/>
        </w:rPr>
        <w:t>369</w:t>
      </w:r>
      <w:r>
        <w:rPr>
          <w:noProof/>
        </w:rPr>
        <w:fldChar w:fldCharType="end"/>
      </w:r>
    </w:p>
    <w:p w14:paraId="0F4106D6" w14:textId="4553D614"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lang w:eastAsia="zh-CN"/>
        </w:rPr>
        <w:t>10.3.13.8</w:t>
      </w:r>
      <w:r>
        <w:rPr>
          <w:rFonts w:asciiTheme="minorHAnsi" w:eastAsiaTheme="minorEastAsia" w:hAnsiTheme="minorHAnsi" w:cstheme="minorBidi"/>
          <w:noProof/>
          <w:kern w:val="2"/>
          <w:sz w:val="22"/>
          <w:szCs w:val="22"/>
          <w:lang w:eastAsia="en-GB"/>
          <w14:ligatures w14:val="standardContextual"/>
        </w:rPr>
        <w:tab/>
      </w:r>
      <w:r>
        <w:rPr>
          <w:noProof/>
          <w:lang w:eastAsia="zh-CN"/>
        </w:rPr>
        <w:t>EAP message</w:t>
      </w:r>
      <w:r>
        <w:rPr>
          <w:noProof/>
        </w:rPr>
        <w:tab/>
      </w:r>
      <w:r>
        <w:rPr>
          <w:noProof/>
        </w:rPr>
        <w:fldChar w:fldCharType="begin" w:fldLock="1"/>
      </w:r>
      <w:r>
        <w:rPr>
          <w:noProof/>
        </w:rPr>
        <w:instrText xml:space="preserve"> PAGEREF _Toc187963360 \h </w:instrText>
      </w:r>
      <w:r>
        <w:rPr>
          <w:noProof/>
        </w:rPr>
      </w:r>
      <w:r>
        <w:rPr>
          <w:noProof/>
        </w:rPr>
        <w:fldChar w:fldCharType="separate"/>
      </w:r>
      <w:r>
        <w:rPr>
          <w:noProof/>
        </w:rPr>
        <w:t>369</w:t>
      </w:r>
      <w:r>
        <w:rPr>
          <w:noProof/>
        </w:rPr>
        <w:fldChar w:fldCharType="end"/>
      </w:r>
    </w:p>
    <w:p w14:paraId="4CB009EC" w14:textId="3B568B15" w:rsidR="00F0069E" w:rsidRDefault="00F0069E">
      <w:pPr>
        <w:pStyle w:val="TOC3"/>
        <w:rPr>
          <w:rFonts w:asciiTheme="minorHAnsi" w:eastAsiaTheme="minorEastAsia" w:hAnsiTheme="minorHAnsi" w:cstheme="minorBidi"/>
          <w:noProof/>
          <w:kern w:val="2"/>
          <w:sz w:val="22"/>
          <w:szCs w:val="22"/>
          <w:lang w:eastAsia="en-GB"/>
          <w14:ligatures w14:val="standardContextual"/>
        </w:rPr>
      </w:pPr>
      <w:r>
        <w:rPr>
          <w:noProof/>
        </w:rPr>
        <w:t>10.3.14</w:t>
      </w:r>
      <w:r>
        <w:rPr>
          <w:rFonts w:asciiTheme="minorHAnsi" w:eastAsiaTheme="minorEastAsia" w:hAnsiTheme="minorHAnsi" w:cstheme="minorBidi"/>
          <w:noProof/>
          <w:kern w:val="2"/>
          <w:sz w:val="22"/>
          <w:szCs w:val="22"/>
          <w:lang w:eastAsia="en-GB"/>
          <w14:ligatures w14:val="standardContextual"/>
        </w:rPr>
        <w:tab/>
      </w:r>
      <w:r>
        <w:rPr>
          <w:noProof/>
        </w:rPr>
        <w:t>ProSe direct link security mode complete</w:t>
      </w:r>
      <w:r>
        <w:rPr>
          <w:noProof/>
        </w:rPr>
        <w:tab/>
      </w:r>
      <w:r>
        <w:rPr>
          <w:noProof/>
        </w:rPr>
        <w:fldChar w:fldCharType="begin" w:fldLock="1"/>
      </w:r>
      <w:r>
        <w:rPr>
          <w:noProof/>
        </w:rPr>
        <w:instrText xml:space="preserve"> PAGEREF _Toc187963361 \h </w:instrText>
      </w:r>
      <w:r>
        <w:rPr>
          <w:noProof/>
        </w:rPr>
      </w:r>
      <w:r>
        <w:rPr>
          <w:noProof/>
        </w:rPr>
        <w:fldChar w:fldCharType="separate"/>
      </w:r>
      <w:r>
        <w:rPr>
          <w:noProof/>
        </w:rPr>
        <w:t>369</w:t>
      </w:r>
      <w:r>
        <w:rPr>
          <w:noProof/>
        </w:rPr>
        <w:fldChar w:fldCharType="end"/>
      </w:r>
    </w:p>
    <w:p w14:paraId="187975D5" w14:textId="5793DB0A"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10.3.14.1</w:t>
      </w:r>
      <w:r>
        <w:rPr>
          <w:rFonts w:asciiTheme="minorHAnsi" w:eastAsiaTheme="minorEastAsia" w:hAnsiTheme="minorHAnsi" w:cstheme="minorBidi"/>
          <w:noProof/>
          <w:kern w:val="2"/>
          <w:sz w:val="22"/>
          <w:szCs w:val="22"/>
          <w:lang w:eastAsia="en-GB"/>
          <w14:ligatures w14:val="standardContextual"/>
        </w:rPr>
        <w:tab/>
      </w:r>
      <w:r>
        <w:rPr>
          <w:noProof/>
        </w:rPr>
        <w:t>Message definition</w:t>
      </w:r>
      <w:r>
        <w:rPr>
          <w:noProof/>
        </w:rPr>
        <w:tab/>
      </w:r>
      <w:r>
        <w:rPr>
          <w:noProof/>
        </w:rPr>
        <w:fldChar w:fldCharType="begin" w:fldLock="1"/>
      </w:r>
      <w:r>
        <w:rPr>
          <w:noProof/>
        </w:rPr>
        <w:instrText xml:space="preserve"> PAGEREF _Toc187963362 \h </w:instrText>
      </w:r>
      <w:r>
        <w:rPr>
          <w:noProof/>
        </w:rPr>
      </w:r>
      <w:r>
        <w:rPr>
          <w:noProof/>
        </w:rPr>
        <w:fldChar w:fldCharType="separate"/>
      </w:r>
      <w:r>
        <w:rPr>
          <w:noProof/>
        </w:rPr>
        <w:t>369</w:t>
      </w:r>
      <w:r>
        <w:rPr>
          <w:noProof/>
        </w:rPr>
        <w:fldChar w:fldCharType="end"/>
      </w:r>
    </w:p>
    <w:p w14:paraId="06AA30B8" w14:textId="56F753E9"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10.3.14.2</w:t>
      </w:r>
      <w:r>
        <w:rPr>
          <w:rFonts w:asciiTheme="minorHAnsi" w:eastAsiaTheme="minorEastAsia" w:hAnsiTheme="minorHAnsi" w:cstheme="minorBidi"/>
          <w:noProof/>
          <w:kern w:val="2"/>
          <w:sz w:val="22"/>
          <w:szCs w:val="22"/>
          <w:lang w:eastAsia="en-GB"/>
          <w14:ligatures w14:val="standardContextual"/>
        </w:rPr>
        <w:tab/>
      </w:r>
      <w:r>
        <w:rPr>
          <w:noProof/>
        </w:rPr>
        <w:t>IP address configuration</w:t>
      </w:r>
      <w:r>
        <w:rPr>
          <w:noProof/>
        </w:rPr>
        <w:tab/>
      </w:r>
      <w:r>
        <w:rPr>
          <w:noProof/>
        </w:rPr>
        <w:fldChar w:fldCharType="begin" w:fldLock="1"/>
      </w:r>
      <w:r>
        <w:rPr>
          <w:noProof/>
        </w:rPr>
        <w:instrText xml:space="preserve"> PAGEREF _Toc187963363 \h </w:instrText>
      </w:r>
      <w:r>
        <w:rPr>
          <w:noProof/>
        </w:rPr>
      </w:r>
      <w:r>
        <w:rPr>
          <w:noProof/>
        </w:rPr>
        <w:fldChar w:fldCharType="separate"/>
      </w:r>
      <w:r>
        <w:rPr>
          <w:noProof/>
        </w:rPr>
        <w:t>370</w:t>
      </w:r>
      <w:r>
        <w:rPr>
          <w:noProof/>
        </w:rPr>
        <w:fldChar w:fldCharType="end"/>
      </w:r>
    </w:p>
    <w:p w14:paraId="4A1BA922" w14:textId="23B9775B"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10.3.14.3</w:t>
      </w:r>
      <w:r>
        <w:rPr>
          <w:rFonts w:asciiTheme="minorHAnsi" w:eastAsiaTheme="minorEastAsia" w:hAnsiTheme="minorHAnsi" w:cstheme="minorBidi"/>
          <w:noProof/>
          <w:kern w:val="2"/>
          <w:sz w:val="22"/>
          <w:szCs w:val="22"/>
          <w:lang w:eastAsia="en-GB"/>
          <w14:ligatures w14:val="standardContextual"/>
        </w:rPr>
        <w:tab/>
      </w:r>
      <w:r>
        <w:rPr>
          <w:noProof/>
        </w:rPr>
        <w:t>Target link local IPv6 address</w:t>
      </w:r>
      <w:r>
        <w:rPr>
          <w:noProof/>
        </w:rPr>
        <w:tab/>
      </w:r>
      <w:r>
        <w:rPr>
          <w:noProof/>
        </w:rPr>
        <w:fldChar w:fldCharType="begin" w:fldLock="1"/>
      </w:r>
      <w:r>
        <w:rPr>
          <w:noProof/>
        </w:rPr>
        <w:instrText xml:space="preserve"> PAGEREF _Toc187963364 \h </w:instrText>
      </w:r>
      <w:r>
        <w:rPr>
          <w:noProof/>
        </w:rPr>
      </w:r>
      <w:r>
        <w:rPr>
          <w:noProof/>
        </w:rPr>
        <w:fldChar w:fldCharType="separate"/>
      </w:r>
      <w:r>
        <w:rPr>
          <w:noProof/>
        </w:rPr>
        <w:t>370</w:t>
      </w:r>
      <w:r>
        <w:rPr>
          <w:noProof/>
        </w:rPr>
        <w:fldChar w:fldCharType="end"/>
      </w:r>
    </w:p>
    <w:p w14:paraId="22345039" w14:textId="539BABF1"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10.3.14.4</w:t>
      </w:r>
      <w:r>
        <w:rPr>
          <w:rFonts w:asciiTheme="minorHAnsi" w:eastAsiaTheme="minorEastAsia" w:hAnsiTheme="minorHAnsi" w:cstheme="minorBidi"/>
          <w:noProof/>
          <w:kern w:val="2"/>
          <w:sz w:val="22"/>
          <w:szCs w:val="22"/>
          <w:lang w:eastAsia="en-GB"/>
          <w14:ligatures w14:val="standardContextual"/>
        </w:rPr>
        <w:tab/>
      </w:r>
      <w:r>
        <w:rPr>
          <w:noProof/>
          <w:lang w:eastAsia="ja-JP"/>
        </w:rPr>
        <w:t>LSBs of K</w:t>
      </w:r>
      <w:r w:rsidRPr="00B0125B">
        <w:rPr>
          <w:noProof/>
          <w:vertAlign w:val="subscript"/>
          <w:lang w:eastAsia="ja-JP"/>
        </w:rPr>
        <w:t>NRP</w:t>
      </w:r>
      <w:r>
        <w:rPr>
          <w:noProof/>
          <w:lang w:eastAsia="ja-JP"/>
        </w:rPr>
        <w:t xml:space="preserve"> ID</w:t>
      </w:r>
      <w:r>
        <w:rPr>
          <w:noProof/>
        </w:rPr>
        <w:tab/>
      </w:r>
      <w:r>
        <w:rPr>
          <w:noProof/>
        </w:rPr>
        <w:fldChar w:fldCharType="begin" w:fldLock="1"/>
      </w:r>
      <w:r>
        <w:rPr>
          <w:noProof/>
        </w:rPr>
        <w:instrText xml:space="preserve"> PAGEREF _Toc187963365 \h </w:instrText>
      </w:r>
      <w:r>
        <w:rPr>
          <w:noProof/>
        </w:rPr>
      </w:r>
      <w:r>
        <w:rPr>
          <w:noProof/>
        </w:rPr>
        <w:fldChar w:fldCharType="separate"/>
      </w:r>
      <w:r>
        <w:rPr>
          <w:noProof/>
        </w:rPr>
        <w:t>370</w:t>
      </w:r>
      <w:r>
        <w:rPr>
          <w:noProof/>
        </w:rPr>
        <w:fldChar w:fldCharType="end"/>
      </w:r>
    </w:p>
    <w:p w14:paraId="4BF67080" w14:textId="0D8E63DC"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10.3.14.5</w:t>
      </w:r>
      <w:r>
        <w:rPr>
          <w:rFonts w:asciiTheme="minorHAnsi" w:eastAsiaTheme="minorEastAsia" w:hAnsiTheme="minorHAnsi" w:cstheme="minorBidi"/>
          <w:noProof/>
          <w:kern w:val="2"/>
          <w:sz w:val="22"/>
          <w:szCs w:val="22"/>
          <w:lang w:eastAsia="en-GB"/>
          <w14:ligatures w14:val="standardContextual"/>
        </w:rPr>
        <w:tab/>
      </w:r>
      <w:r>
        <w:rPr>
          <w:noProof/>
        </w:rPr>
        <w:t>QoS rules</w:t>
      </w:r>
      <w:r>
        <w:rPr>
          <w:noProof/>
        </w:rPr>
        <w:tab/>
      </w:r>
      <w:r>
        <w:rPr>
          <w:noProof/>
        </w:rPr>
        <w:fldChar w:fldCharType="begin" w:fldLock="1"/>
      </w:r>
      <w:r>
        <w:rPr>
          <w:noProof/>
        </w:rPr>
        <w:instrText xml:space="preserve"> PAGEREF _Toc187963366 \h </w:instrText>
      </w:r>
      <w:r>
        <w:rPr>
          <w:noProof/>
        </w:rPr>
      </w:r>
      <w:r>
        <w:rPr>
          <w:noProof/>
        </w:rPr>
        <w:fldChar w:fldCharType="separate"/>
      </w:r>
      <w:r>
        <w:rPr>
          <w:noProof/>
        </w:rPr>
        <w:t>370</w:t>
      </w:r>
      <w:r>
        <w:rPr>
          <w:noProof/>
        </w:rPr>
        <w:fldChar w:fldCharType="end"/>
      </w:r>
    </w:p>
    <w:p w14:paraId="4846B784" w14:textId="4BD9E3F5"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10.3.14.6</w:t>
      </w:r>
      <w:r>
        <w:rPr>
          <w:rFonts w:asciiTheme="minorHAnsi" w:eastAsiaTheme="minorEastAsia" w:hAnsiTheme="minorHAnsi" w:cstheme="minorBidi"/>
          <w:noProof/>
          <w:kern w:val="2"/>
          <w:sz w:val="22"/>
          <w:szCs w:val="22"/>
          <w:lang w:eastAsia="en-GB"/>
          <w14:ligatures w14:val="standardContextual"/>
        </w:rPr>
        <w:tab/>
      </w:r>
      <w:r>
        <w:rPr>
          <w:noProof/>
        </w:rPr>
        <w:t>QoS flow descriptions</w:t>
      </w:r>
      <w:r>
        <w:rPr>
          <w:noProof/>
        </w:rPr>
        <w:tab/>
      </w:r>
      <w:r>
        <w:rPr>
          <w:noProof/>
        </w:rPr>
        <w:fldChar w:fldCharType="begin" w:fldLock="1"/>
      </w:r>
      <w:r>
        <w:rPr>
          <w:noProof/>
        </w:rPr>
        <w:instrText xml:space="preserve"> PAGEREF _Toc187963367 \h </w:instrText>
      </w:r>
      <w:r>
        <w:rPr>
          <w:noProof/>
        </w:rPr>
      </w:r>
      <w:r>
        <w:rPr>
          <w:noProof/>
        </w:rPr>
        <w:fldChar w:fldCharType="separate"/>
      </w:r>
      <w:r>
        <w:rPr>
          <w:noProof/>
        </w:rPr>
        <w:t>370</w:t>
      </w:r>
      <w:r>
        <w:rPr>
          <w:noProof/>
        </w:rPr>
        <w:fldChar w:fldCharType="end"/>
      </w:r>
    </w:p>
    <w:p w14:paraId="5BFB14B3" w14:textId="4E9D7B6C"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10.3.14.7</w:t>
      </w:r>
      <w:r>
        <w:rPr>
          <w:rFonts w:asciiTheme="minorHAnsi" w:eastAsiaTheme="minorEastAsia" w:hAnsiTheme="minorHAnsi" w:cstheme="minorBidi"/>
          <w:noProof/>
          <w:kern w:val="2"/>
          <w:sz w:val="22"/>
          <w:szCs w:val="22"/>
          <w:lang w:eastAsia="en-GB"/>
          <w14:ligatures w14:val="standardContextual"/>
        </w:rPr>
        <w:tab/>
      </w:r>
      <w:r>
        <w:rPr>
          <w:noProof/>
        </w:rPr>
        <w:t xml:space="preserve">Source </w:t>
      </w:r>
      <w:r>
        <w:rPr>
          <w:noProof/>
          <w:lang w:eastAsia="zh-CN"/>
        </w:rPr>
        <w:t xml:space="preserve">5G ProSe layer-3 end UE </w:t>
      </w:r>
      <w:r>
        <w:rPr>
          <w:noProof/>
          <w:lang w:eastAsia="ja-JP"/>
        </w:rPr>
        <w:t>MAC address</w:t>
      </w:r>
      <w:r>
        <w:rPr>
          <w:noProof/>
        </w:rPr>
        <w:tab/>
      </w:r>
      <w:r>
        <w:rPr>
          <w:noProof/>
        </w:rPr>
        <w:fldChar w:fldCharType="begin" w:fldLock="1"/>
      </w:r>
      <w:r>
        <w:rPr>
          <w:noProof/>
        </w:rPr>
        <w:instrText xml:space="preserve"> PAGEREF _Toc187963368 \h </w:instrText>
      </w:r>
      <w:r>
        <w:rPr>
          <w:noProof/>
        </w:rPr>
      </w:r>
      <w:r>
        <w:rPr>
          <w:noProof/>
        </w:rPr>
        <w:fldChar w:fldCharType="separate"/>
      </w:r>
      <w:r>
        <w:rPr>
          <w:noProof/>
        </w:rPr>
        <w:t>370</w:t>
      </w:r>
      <w:r>
        <w:rPr>
          <w:noProof/>
        </w:rPr>
        <w:fldChar w:fldCharType="end"/>
      </w:r>
    </w:p>
    <w:p w14:paraId="4A55F763" w14:textId="312671AA" w:rsidR="00F0069E" w:rsidRDefault="00F0069E">
      <w:pPr>
        <w:pStyle w:val="TOC3"/>
        <w:rPr>
          <w:rFonts w:asciiTheme="minorHAnsi" w:eastAsiaTheme="minorEastAsia" w:hAnsiTheme="minorHAnsi" w:cstheme="minorBidi"/>
          <w:noProof/>
          <w:kern w:val="2"/>
          <w:sz w:val="22"/>
          <w:szCs w:val="22"/>
          <w:lang w:eastAsia="en-GB"/>
          <w14:ligatures w14:val="standardContextual"/>
        </w:rPr>
      </w:pPr>
      <w:r>
        <w:rPr>
          <w:noProof/>
        </w:rPr>
        <w:t>10.3.15</w:t>
      </w:r>
      <w:r>
        <w:rPr>
          <w:rFonts w:asciiTheme="minorHAnsi" w:eastAsiaTheme="minorEastAsia" w:hAnsiTheme="minorHAnsi" w:cstheme="minorBidi"/>
          <w:noProof/>
          <w:kern w:val="2"/>
          <w:sz w:val="22"/>
          <w:szCs w:val="22"/>
          <w:lang w:eastAsia="en-GB"/>
          <w14:ligatures w14:val="standardContextual"/>
        </w:rPr>
        <w:tab/>
      </w:r>
      <w:r>
        <w:rPr>
          <w:noProof/>
        </w:rPr>
        <w:t>ProSe direct link security mode reject</w:t>
      </w:r>
      <w:r>
        <w:rPr>
          <w:noProof/>
        </w:rPr>
        <w:tab/>
      </w:r>
      <w:r>
        <w:rPr>
          <w:noProof/>
        </w:rPr>
        <w:fldChar w:fldCharType="begin" w:fldLock="1"/>
      </w:r>
      <w:r>
        <w:rPr>
          <w:noProof/>
        </w:rPr>
        <w:instrText xml:space="preserve"> PAGEREF _Toc187963369 \h </w:instrText>
      </w:r>
      <w:r>
        <w:rPr>
          <w:noProof/>
        </w:rPr>
      </w:r>
      <w:r>
        <w:rPr>
          <w:noProof/>
        </w:rPr>
        <w:fldChar w:fldCharType="separate"/>
      </w:r>
      <w:r>
        <w:rPr>
          <w:noProof/>
        </w:rPr>
        <w:t>370</w:t>
      </w:r>
      <w:r>
        <w:rPr>
          <w:noProof/>
        </w:rPr>
        <w:fldChar w:fldCharType="end"/>
      </w:r>
    </w:p>
    <w:p w14:paraId="5F005B11" w14:textId="38BFB39D"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10.3.15.1</w:t>
      </w:r>
      <w:r>
        <w:rPr>
          <w:rFonts w:asciiTheme="minorHAnsi" w:eastAsiaTheme="minorEastAsia" w:hAnsiTheme="minorHAnsi" w:cstheme="minorBidi"/>
          <w:noProof/>
          <w:kern w:val="2"/>
          <w:sz w:val="22"/>
          <w:szCs w:val="22"/>
          <w:lang w:eastAsia="en-GB"/>
          <w14:ligatures w14:val="standardContextual"/>
        </w:rPr>
        <w:tab/>
      </w:r>
      <w:r>
        <w:rPr>
          <w:noProof/>
        </w:rPr>
        <w:t>Message definition</w:t>
      </w:r>
      <w:r>
        <w:rPr>
          <w:noProof/>
        </w:rPr>
        <w:tab/>
      </w:r>
      <w:r>
        <w:rPr>
          <w:noProof/>
        </w:rPr>
        <w:fldChar w:fldCharType="begin" w:fldLock="1"/>
      </w:r>
      <w:r>
        <w:rPr>
          <w:noProof/>
        </w:rPr>
        <w:instrText xml:space="preserve"> PAGEREF _Toc187963370 \h </w:instrText>
      </w:r>
      <w:r>
        <w:rPr>
          <w:noProof/>
        </w:rPr>
      </w:r>
      <w:r>
        <w:rPr>
          <w:noProof/>
        </w:rPr>
        <w:fldChar w:fldCharType="separate"/>
      </w:r>
      <w:r>
        <w:rPr>
          <w:noProof/>
        </w:rPr>
        <w:t>370</w:t>
      </w:r>
      <w:r>
        <w:rPr>
          <w:noProof/>
        </w:rPr>
        <w:fldChar w:fldCharType="end"/>
      </w:r>
    </w:p>
    <w:p w14:paraId="2BB28DAB" w14:textId="389C1EBD"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10.3.15.2</w:t>
      </w:r>
      <w:r>
        <w:rPr>
          <w:rFonts w:asciiTheme="minorHAnsi" w:eastAsiaTheme="minorEastAsia" w:hAnsiTheme="minorHAnsi" w:cstheme="minorBidi"/>
          <w:noProof/>
          <w:kern w:val="2"/>
          <w:sz w:val="22"/>
          <w:szCs w:val="22"/>
          <w:lang w:eastAsia="en-GB"/>
          <w14:ligatures w14:val="standardContextual"/>
        </w:rPr>
        <w:tab/>
      </w:r>
      <w:r>
        <w:rPr>
          <w:noProof/>
        </w:rPr>
        <w:t>RAND</w:t>
      </w:r>
      <w:r>
        <w:rPr>
          <w:noProof/>
        </w:rPr>
        <w:tab/>
      </w:r>
      <w:r>
        <w:rPr>
          <w:noProof/>
        </w:rPr>
        <w:fldChar w:fldCharType="begin" w:fldLock="1"/>
      </w:r>
      <w:r>
        <w:rPr>
          <w:noProof/>
        </w:rPr>
        <w:instrText xml:space="preserve"> PAGEREF _Toc187963371 \h </w:instrText>
      </w:r>
      <w:r>
        <w:rPr>
          <w:noProof/>
        </w:rPr>
      </w:r>
      <w:r>
        <w:rPr>
          <w:noProof/>
        </w:rPr>
        <w:fldChar w:fldCharType="separate"/>
      </w:r>
      <w:r>
        <w:rPr>
          <w:noProof/>
        </w:rPr>
        <w:t>371</w:t>
      </w:r>
      <w:r>
        <w:rPr>
          <w:noProof/>
        </w:rPr>
        <w:fldChar w:fldCharType="end"/>
      </w:r>
    </w:p>
    <w:p w14:paraId="7BF1A193" w14:textId="27096736"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10.3.15.3</w:t>
      </w:r>
      <w:r>
        <w:rPr>
          <w:rFonts w:asciiTheme="minorHAnsi" w:eastAsiaTheme="minorEastAsia" w:hAnsiTheme="minorHAnsi" w:cstheme="minorBidi"/>
          <w:noProof/>
          <w:kern w:val="2"/>
          <w:sz w:val="22"/>
          <w:szCs w:val="22"/>
          <w:lang w:eastAsia="en-GB"/>
          <w14:ligatures w14:val="standardContextual"/>
        </w:rPr>
        <w:tab/>
      </w:r>
      <w:r>
        <w:rPr>
          <w:noProof/>
        </w:rPr>
        <w:t>AUTS</w:t>
      </w:r>
      <w:r>
        <w:rPr>
          <w:noProof/>
        </w:rPr>
        <w:tab/>
      </w:r>
      <w:r>
        <w:rPr>
          <w:noProof/>
        </w:rPr>
        <w:fldChar w:fldCharType="begin" w:fldLock="1"/>
      </w:r>
      <w:r>
        <w:rPr>
          <w:noProof/>
        </w:rPr>
        <w:instrText xml:space="preserve"> PAGEREF _Toc187963372 \h </w:instrText>
      </w:r>
      <w:r>
        <w:rPr>
          <w:noProof/>
        </w:rPr>
      </w:r>
      <w:r>
        <w:rPr>
          <w:noProof/>
        </w:rPr>
        <w:fldChar w:fldCharType="separate"/>
      </w:r>
      <w:r>
        <w:rPr>
          <w:noProof/>
        </w:rPr>
        <w:t>371</w:t>
      </w:r>
      <w:r>
        <w:rPr>
          <w:noProof/>
        </w:rPr>
        <w:fldChar w:fldCharType="end"/>
      </w:r>
    </w:p>
    <w:p w14:paraId="7FD0770A" w14:textId="4CB21BE6" w:rsidR="00F0069E" w:rsidRDefault="00F0069E">
      <w:pPr>
        <w:pStyle w:val="TOC3"/>
        <w:rPr>
          <w:rFonts w:asciiTheme="minorHAnsi" w:eastAsiaTheme="minorEastAsia" w:hAnsiTheme="minorHAnsi" w:cstheme="minorBidi"/>
          <w:noProof/>
          <w:kern w:val="2"/>
          <w:sz w:val="22"/>
          <w:szCs w:val="22"/>
          <w:lang w:eastAsia="en-GB"/>
          <w14:ligatures w14:val="standardContextual"/>
        </w:rPr>
      </w:pPr>
      <w:r>
        <w:rPr>
          <w:noProof/>
        </w:rPr>
        <w:t>10.3.16</w:t>
      </w:r>
      <w:r>
        <w:rPr>
          <w:rFonts w:asciiTheme="minorHAnsi" w:eastAsiaTheme="minorEastAsia" w:hAnsiTheme="minorHAnsi" w:cstheme="minorBidi"/>
          <w:noProof/>
          <w:kern w:val="2"/>
          <w:sz w:val="22"/>
          <w:szCs w:val="22"/>
          <w:lang w:eastAsia="en-GB"/>
          <w14:ligatures w14:val="standardContextual"/>
        </w:rPr>
        <w:tab/>
      </w:r>
      <w:r>
        <w:rPr>
          <w:noProof/>
        </w:rPr>
        <w:t>ProSe direct link rekeying request</w:t>
      </w:r>
      <w:r>
        <w:rPr>
          <w:noProof/>
        </w:rPr>
        <w:tab/>
      </w:r>
      <w:r>
        <w:rPr>
          <w:noProof/>
        </w:rPr>
        <w:fldChar w:fldCharType="begin" w:fldLock="1"/>
      </w:r>
      <w:r>
        <w:rPr>
          <w:noProof/>
        </w:rPr>
        <w:instrText xml:space="preserve"> PAGEREF _Toc187963373 \h </w:instrText>
      </w:r>
      <w:r>
        <w:rPr>
          <w:noProof/>
        </w:rPr>
      </w:r>
      <w:r>
        <w:rPr>
          <w:noProof/>
        </w:rPr>
        <w:fldChar w:fldCharType="separate"/>
      </w:r>
      <w:r>
        <w:rPr>
          <w:noProof/>
        </w:rPr>
        <w:t>371</w:t>
      </w:r>
      <w:r>
        <w:rPr>
          <w:noProof/>
        </w:rPr>
        <w:fldChar w:fldCharType="end"/>
      </w:r>
    </w:p>
    <w:p w14:paraId="7B73B789" w14:textId="19EAB700"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10.3.16.1</w:t>
      </w:r>
      <w:r>
        <w:rPr>
          <w:rFonts w:asciiTheme="minorHAnsi" w:eastAsiaTheme="minorEastAsia" w:hAnsiTheme="minorHAnsi" w:cstheme="minorBidi"/>
          <w:noProof/>
          <w:kern w:val="2"/>
          <w:sz w:val="22"/>
          <w:szCs w:val="22"/>
          <w:lang w:eastAsia="en-GB"/>
          <w14:ligatures w14:val="standardContextual"/>
        </w:rPr>
        <w:tab/>
      </w:r>
      <w:r>
        <w:rPr>
          <w:noProof/>
        </w:rPr>
        <w:t>Message definition</w:t>
      </w:r>
      <w:r>
        <w:rPr>
          <w:noProof/>
        </w:rPr>
        <w:tab/>
      </w:r>
      <w:r>
        <w:rPr>
          <w:noProof/>
        </w:rPr>
        <w:fldChar w:fldCharType="begin" w:fldLock="1"/>
      </w:r>
      <w:r>
        <w:rPr>
          <w:noProof/>
        </w:rPr>
        <w:instrText xml:space="preserve"> PAGEREF _Toc187963374 \h </w:instrText>
      </w:r>
      <w:r>
        <w:rPr>
          <w:noProof/>
        </w:rPr>
      </w:r>
      <w:r>
        <w:rPr>
          <w:noProof/>
        </w:rPr>
        <w:fldChar w:fldCharType="separate"/>
      </w:r>
      <w:r>
        <w:rPr>
          <w:noProof/>
        </w:rPr>
        <w:t>371</w:t>
      </w:r>
      <w:r>
        <w:rPr>
          <w:noProof/>
        </w:rPr>
        <w:fldChar w:fldCharType="end"/>
      </w:r>
    </w:p>
    <w:p w14:paraId="2154FB2E" w14:textId="082B40B1"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10.3.16.2</w:t>
      </w:r>
      <w:r>
        <w:rPr>
          <w:rFonts w:asciiTheme="minorHAnsi" w:eastAsiaTheme="minorEastAsia" w:hAnsiTheme="minorHAnsi" w:cstheme="minorBidi"/>
          <w:noProof/>
          <w:kern w:val="2"/>
          <w:sz w:val="22"/>
          <w:szCs w:val="22"/>
          <w:lang w:eastAsia="en-GB"/>
          <w14:ligatures w14:val="standardContextual"/>
        </w:rPr>
        <w:tab/>
      </w:r>
      <w:r>
        <w:rPr>
          <w:noProof/>
        </w:rPr>
        <w:t>Key establishment information container</w:t>
      </w:r>
      <w:r>
        <w:rPr>
          <w:noProof/>
        </w:rPr>
        <w:tab/>
      </w:r>
      <w:r>
        <w:rPr>
          <w:noProof/>
        </w:rPr>
        <w:fldChar w:fldCharType="begin" w:fldLock="1"/>
      </w:r>
      <w:r>
        <w:rPr>
          <w:noProof/>
        </w:rPr>
        <w:instrText xml:space="preserve"> PAGEREF _Toc187963375 \h </w:instrText>
      </w:r>
      <w:r>
        <w:rPr>
          <w:noProof/>
        </w:rPr>
      </w:r>
      <w:r>
        <w:rPr>
          <w:noProof/>
        </w:rPr>
        <w:fldChar w:fldCharType="separate"/>
      </w:r>
      <w:r>
        <w:rPr>
          <w:noProof/>
        </w:rPr>
        <w:t>372</w:t>
      </w:r>
      <w:r>
        <w:rPr>
          <w:noProof/>
        </w:rPr>
        <w:fldChar w:fldCharType="end"/>
      </w:r>
    </w:p>
    <w:p w14:paraId="5434E9A7" w14:textId="374AF014"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10.3.16.3</w:t>
      </w:r>
      <w:r>
        <w:rPr>
          <w:rFonts w:asciiTheme="minorHAnsi" w:eastAsiaTheme="minorEastAsia" w:hAnsiTheme="minorHAnsi" w:cstheme="minorBidi"/>
          <w:noProof/>
          <w:kern w:val="2"/>
          <w:sz w:val="22"/>
          <w:szCs w:val="22"/>
          <w:lang w:eastAsia="en-GB"/>
          <w14:ligatures w14:val="standardContextual"/>
        </w:rPr>
        <w:tab/>
      </w:r>
      <w:r>
        <w:rPr>
          <w:noProof/>
        </w:rPr>
        <w:t>Nonce_1</w:t>
      </w:r>
      <w:r>
        <w:rPr>
          <w:noProof/>
        </w:rPr>
        <w:tab/>
      </w:r>
      <w:r>
        <w:rPr>
          <w:noProof/>
        </w:rPr>
        <w:fldChar w:fldCharType="begin" w:fldLock="1"/>
      </w:r>
      <w:r>
        <w:rPr>
          <w:noProof/>
        </w:rPr>
        <w:instrText xml:space="preserve"> PAGEREF _Toc187963376 \h </w:instrText>
      </w:r>
      <w:r>
        <w:rPr>
          <w:noProof/>
        </w:rPr>
      </w:r>
      <w:r>
        <w:rPr>
          <w:noProof/>
        </w:rPr>
        <w:fldChar w:fldCharType="separate"/>
      </w:r>
      <w:r>
        <w:rPr>
          <w:noProof/>
        </w:rPr>
        <w:t>372</w:t>
      </w:r>
      <w:r>
        <w:rPr>
          <w:noProof/>
        </w:rPr>
        <w:fldChar w:fldCharType="end"/>
      </w:r>
    </w:p>
    <w:p w14:paraId="0CF4929F" w14:textId="2D7982BC"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10.3.16.4</w:t>
      </w:r>
      <w:r>
        <w:rPr>
          <w:rFonts w:asciiTheme="minorHAnsi" w:eastAsiaTheme="minorEastAsia" w:hAnsiTheme="minorHAnsi" w:cstheme="minorBidi"/>
          <w:noProof/>
          <w:kern w:val="2"/>
          <w:sz w:val="22"/>
          <w:szCs w:val="22"/>
          <w:lang w:eastAsia="en-GB"/>
          <w14:ligatures w14:val="standardContextual"/>
        </w:rPr>
        <w:tab/>
      </w:r>
      <w:r>
        <w:rPr>
          <w:noProof/>
        </w:rPr>
        <w:t>MSB of KNRP-sess ID</w:t>
      </w:r>
      <w:r>
        <w:rPr>
          <w:noProof/>
        </w:rPr>
        <w:tab/>
      </w:r>
      <w:r>
        <w:rPr>
          <w:noProof/>
        </w:rPr>
        <w:fldChar w:fldCharType="begin" w:fldLock="1"/>
      </w:r>
      <w:r>
        <w:rPr>
          <w:noProof/>
        </w:rPr>
        <w:instrText xml:space="preserve"> PAGEREF _Toc187963377 \h </w:instrText>
      </w:r>
      <w:r>
        <w:rPr>
          <w:noProof/>
        </w:rPr>
      </w:r>
      <w:r>
        <w:rPr>
          <w:noProof/>
        </w:rPr>
        <w:fldChar w:fldCharType="separate"/>
      </w:r>
      <w:r>
        <w:rPr>
          <w:noProof/>
        </w:rPr>
        <w:t>372</w:t>
      </w:r>
      <w:r>
        <w:rPr>
          <w:noProof/>
        </w:rPr>
        <w:fldChar w:fldCharType="end"/>
      </w:r>
    </w:p>
    <w:p w14:paraId="1DA9A745" w14:textId="4C825DA9"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10.3.16.5</w:t>
      </w:r>
      <w:r>
        <w:rPr>
          <w:rFonts w:asciiTheme="minorHAnsi" w:eastAsiaTheme="minorEastAsia" w:hAnsiTheme="minorHAnsi" w:cstheme="minorBidi"/>
          <w:noProof/>
          <w:kern w:val="2"/>
          <w:sz w:val="22"/>
          <w:szCs w:val="22"/>
          <w:lang w:eastAsia="en-GB"/>
          <w14:ligatures w14:val="standardContextual"/>
        </w:rPr>
        <w:tab/>
      </w:r>
      <w:r>
        <w:rPr>
          <w:noProof/>
        </w:rPr>
        <w:t>Re-authentication indication</w:t>
      </w:r>
      <w:r>
        <w:rPr>
          <w:noProof/>
        </w:rPr>
        <w:tab/>
      </w:r>
      <w:r>
        <w:rPr>
          <w:noProof/>
        </w:rPr>
        <w:fldChar w:fldCharType="begin" w:fldLock="1"/>
      </w:r>
      <w:r>
        <w:rPr>
          <w:noProof/>
        </w:rPr>
        <w:instrText xml:space="preserve"> PAGEREF _Toc187963378 \h </w:instrText>
      </w:r>
      <w:r>
        <w:rPr>
          <w:noProof/>
        </w:rPr>
      </w:r>
      <w:r>
        <w:rPr>
          <w:noProof/>
        </w:rPr>
        <w:fldChar w:fldCharType="separate"/>
      </w:r>
      <w:r>
        <w:rPr>
          <w:noProof/>
        </w:rPr>
        <w:t>372</w:t>
      </w:r>
      <w:r>
        <w:rPr>
          <w:noProof/>
        </w:rPr>
        <w:fldChar w:fldCharType="end"/>
      </w:r>
    </w:p>
    <w:p w14:paraId="1082BCD0" w14:textId="22E92263"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10.3.16.6</w:t>
      </w:r>
      <w:r>
        <w:rPr>
          <w:rFonts w:asciiTheme="minorHAnsi" w:eastAsiaTheme="minorEastAsia" w:hAnsiTheme="minorHAnsi" w:cstheme="minorBidi"/>
          <w:noProof/>
          <w:kern w:val="2"/>
          <w:sz w:val="22"/>
          <w:szCs w:val="22"/>
          <w:lang w:eastAsia="en-GB"/>
          <w14:ligatures w14:val="standardContextual"/>
        </w:rPr>
        <w:tab/>
      </w:r>
      <w:r>
        <w:rPr>
          <w:noProof/>
        </w:rPr>
        <w:t>User security key ID</w:t>
      </w:r>
      <w:r>
        <w:rPr>
          <w:noProof/>
        </w:rPr>
        <w:tab/>
      </w:r>
      <w:r>
        <w:rPr>
          <w:noProof/>
        </w:rPr>
        <w:fldChar w:fldCharType="begin" w:fldLock="1"/>
      </w:r>
      <w:r>
        <w:rPr>
          <w:noProof/>
        </w:rPr>
        <w:instrText xml:space="preserve"> PAGEREF _Toc187963379 \h </w:instrText>
      </w:r>
      <w:r>
        <w:rPr>
          <w:noProof/>
        </w:rPr>
      </w:r>
      <w:r>
        <w:rPr>
          <w:noProof/>
        </w:rPr>
        <w:fldChar w:fldCharType="separate"/>
      </w:r>
      <w:r>
        <w:rPr>
          <w:noProof/>
        </w:rPr>
        <w:t>372</w:t>
      </w:r>
      <w:r>
        <w:rPr>
          <w:noProof/>
        </w:rPr>
        <w:fldChar w:fldCharType="end"/>
      </w:r>
    </w:p>
    <w:p w14:paraId="02923AA1" w14:textId="4D13C696"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10.3.16.7</w:t>
      </w:r>
      <w:r>
        <w:rPr>
          <w:rFonts w:asciiTheme="minorHAnsi" w:eastAsiaTheme="minorEastAsia" w:hAnsiTheme="minorHAnsi" w:cstheme="minorBidi"/>
          <w:noProof/>
          <w:kern w:val="2"/>
          <w:sz w:val="22"/>
          <w:szCs w:val="22"/>
          <w:lang w:eastAsia="en-GB"/>
          <w14:ligatures w14:val="standardContextual"/>
        </w:rPr>
        <w:tab/>
      </w:r>
      <w:r>
        <w:rPr>
          <w:noProof/>
        </w:rPr>
        <w:t>HPLMN ID</w:t>
      </w:r>
      <w:r>
        <w:rPr>
          <w:noProof/>
        </w:rPr>
        <w:tab/>
      </w:r>
      <w:r>
        <w:rPr>
          <w:noProof/>
        </w:rPr>
        <w:fldChar w:fldCharType="begin" w:fldLock="1"/>
      </w:r>
      <w:r>
        <w:rPr>
          <w:noProof/>
        </w:rPr>
        <w:instrText xml:space="preserve"> PAGEREF _Toc187963380 \h </w:instrText>
      </w:r>
      <w:r>
        <w:rPr>
          <w:noProof/>
        </w:rPr>
      </w:r>
      <w:r>
        <w:rPr>
          <w:noProof/>
        </w:rPr>
        <w:fldChar w:fldCharType="separate"/>
      </w:r>
      <w:r>
        <w:rPr>
          <w:noProof/>
        </w:rPr>
        <w:t>372</w:t>
      </w:r>
      <w:r>
        <w:rPr>
          <w:noProof/>
        </w:rPr>
        <w:fldChar w:fldCharType="end"/>
      </w:r>
    </w:p>
    <w:p w14:paraId="3EDFD568" w14:textId="70849A7B" w:rsidR="00F0069E" w:rsidRDefault="00F0069E">
      <w:pPr>
        <w:pStyle w:val="TOC3"/>
        <w:rPr>
          <w:rFonts w:asciiTheme="minorHAnsi" w:eastAsiaTheme="minorEastAsia" w:hAnsiTheme="minorHAnsi" w:cstheme="minorBidi"/>
          <w:noProof/>
          <w:kern w:val="2"/>
          <w:sz w:val="22"/>
          <w:szCs w:val="22"/>
          <w:lang w:eastAsia="en-GB"/>
          <w14:ligatures w14:val="standardContextual"/>
        </w:rPr>
      </w:pPr>
      <w:r>
        <w:rPr>
          <w:noProof/>
        </w:rPr>
        <w:t>10.3.17</w:t>
      </w:r>
      <w:r>
        <w:rPr>
          <w:rFonts w:asciiTheme="minorHAnsi" w:eastAsiaTheme="minorEastAsia" w:hAnsiTheme="minorHAnsi" w:cstheme="minorBidi"/>
          <w:noProof/>
          <w:kern w:val="2"/>
          <w:sz w:val="22"/>
          <w:szCs w:val="22"/>
          <w:lang w:eastAsia="en-GB"/>
          <w14:ligatures w14:val="standardContextual"/>
        </w:rPr>
        <w:tab/>
      </w:r>
      <w:r>
        <w:rPr>
          <w:noProof/>
        </w:rPr>
        <w:t>ProSe direct link rekeying response</w:t>
      </w:r>
      <w:r>
        <w:rPr>
          <w:noProof/>
        </w:rPr>
        <w:tab/>
      </w:r>
      <w:r>
        <w:rPr>
          <w:noProof/>
        </w:rPr>
        <w:fldChar w:fldCharType="begin" w:fldLock="1"/>
      </w:r>
      <w:r>
        <w:rPr>
          <w:noProof/>
        </w:rPr>
        <w:instrText xml:space="preserve"> PAGEREF _Toc187963381 \h </w:instrText>
      </w:r>
      <w:r>
        <w:rPr>
          <w:noProof/>
        </w:rPr>
      </w:r>
      <w:r>
        <w:rPr>
          <w:noProof/>
        </w:rPr>
        <w:fldChar w:fldCharType="separate"/>
      </w:r>
      <w:r>
        <w:rPr>
          <w:noProof/>
        </w:rPr>
        <w:t>373</w:t>
      </w:r>
      <w:r>
        <w:rPr>
          <w:noProof/>
        </w:rPr>
        <w:fldChar w:fldCharType="end"/>
      </w:r>
    </w:p>
    <w:p w14:paraId="2C0AC2FD" w14:textId="6ED0F86E"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10.3.17.1</w:t>
      </w:r>
      <w:r>
        <w:rPr>
          <w:rFonts w:asciiTheme="minorHAnsi" w:eastAsiaTheme="minorEastAsia" w:hAnsiTheme="minorHAnsi" w:cstheme="minorBidi"/>
          <w:noProof/>
          <w:kern w:val="2"/>
          <w:sz w:val="22"/>
          <w:szCs w:val="22"/>
          <w:lang w:eastAsia="en-GB"/>
          <w14:ligatures w14:val="standardContextual"/>
        </w:rPr>
        <w:tab/>
      </w:r>
      <w:r>
        <w:rPr>
          <w:noProof/>
        </w:rPr>
        <w:t>Message definition</w:t>
      </w:r>
      <w:r>
        <w:rPr>
          <w:noProof/>
        </w:rPr>
        <w:tab/>
      </w:r>
      <w:r>
        <w:rPr>
          <w:noProof/>
        </w:rPr>
        <w:fldChar w:fldCharType="begin" w:fldLock="1"/>
      </w:r>
      <w:r>
        <w:rPr>
          <w:noProof/>
        </w:rPr>
        <w:instrText xml:space="preserve"> PAGEREF _Toc187963382 \h </w:instrText>
      </w:r>
      <w:r>
        <w:rPr>
          <w:noProof/>
        </w:rPr>
      </w:r>
      <w:r>
        <w:rPr>
          <w:noProof/>
        </w:rPr>
        <w:fldChar w:fldCharType="separate"/>
      </w:r>
      <w:r>
        <w:rPr>
          <w:noProof/>
        </w:rPr>
        <w:t>373</w:t>
      </w:r>
      <w:r>
        <w:rPr>
          <w:noProof/>
        </w:rPr>
        <w:fldChar w:fldCharType="end"/>
      </w:r>
    </w:p>
    <w:p w14:paraId="33E723FA" w14:textId="7311724E" w:rsidR="00F0069E" w:rsidRDefault="00F0069E">
      <w:pPr>
        <w:pStyle w:val="TOC3"/>
        <w:rPr>
          <w:rFonts w:asciiTheme="minorHAnsi" w:eastAsiaTheme="minorEastAsia" w:hAnsiTheme="minorHAnsi" w:cstheme="minorBidi"/>
          <w:noProof/>
          <w:kern w:val="2"/>
          <w:sz w:val="22"/>
          <w:szCs w:val="22"/>
          <w:lang w:eastAsia="en-GB"/>
          <w14:ligatures w14:val="standardContextual"/>
        </w:rPr>
      </w:pPr>
      <w:r>
        <w:rPr>
          <w:noProof/>
        </w:rPr>
        <w:t>10.3.18</w:t>
      </w:r>
      <w:r>
        <w:rPr>
          <w:rFonts w:asciiTheme="minorHAnsi" w:eastAsiaTheme="minorEastAsia" w:hAnsiTheme="minorHAnsi" w:cstheme="minorBidi"/>
          <w:noProof/>
          <w:kern w:val="2"/>
          <w:sz w:val="22"/>
          <w:szCs w:val="22"/>
          <w:lang w:eastAsia="en-GB"/>
          <w14:ligatures w14:val="standardContextual"/>
        </w:rPr>
        <w:tab/>
      </w:r>
      <w:r>
        <w:rPr>
          <w:noProof/>
        </w:rPr>
        <w:t>ProSe direct link identifier update request</w:t>
      </w:r>
      <w:r>
        <w:rPr>
          <w:noProof/>
        </w:rPr>
        <w:tab/>
      </w:r>
      <w:r>
        <w:rPr>
          <w:noProof/>
        </w:rPr>
        <w:fldChar w:fldCharType="begin" w:fldLock="1"/>
      </w:r>
      <w:r>
        <w:rPr>
          <w:noProof/>
        </w:rPr>
        <w:instrText xml:space="preserve"> PAGEREF _Toc187963383 \h </w:instrText>
      </w:r>
      <w:r>
        <w:rPr>
          <w:noProof/>
        </w:rPr>
      </w:r>
      <w:r>
        <w:rPr>
          <w:noProof/>
        </w:rPr>
        <w:fldChar w:fldCharType="separate"/>
      </w:r>
      <w:r>
        <w:rPr>
          <w:noProof/>
        </w:rPr>
        <w:t>373</w:t>
      </w:r>
      <w:r>
        <w:rPr>
          <w:noProof/>
        </w:rPr>
        <w:fldChar w:fldCharType="end"/>
      </w:r>
    </w:p>
    <w:p w14:paraId="455BECE9" w14:textId="1406411C"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10.3.18.1</w:t>
      </w:r>
      <w:r>
        <w:rPr>
          <w:rFonts w:asciiTheme="minorHAnsi" w:eastAsiaTheme="minorEastAsia" w:hAnsiTheme="minorHAnsi" w:cstheme="minorBidi"/>
          <w:noProof/>
          <w:kern w:val="2"/>
          <w:sz w:val="22"/>
          <w:szCs w:val="22"/>
          <w:lang w:eastAsia="en-GB"/>
          <w14:ligatures w14:val="standardContextual"/>
        </w:rPr>
        <w:tab/>
      </w:r>
      <w:r>
        <w:rPr>
          <w:noProof/>
        </w:rPr>
        <w:t>Message definition</w:t>
      </w:r>
      <w:r>
        <w:rPr>
          <w:noProof/>
        </w:rPr>
        <w:tab/>
      </w:r>
      <w:r>
        <w:rPr>
          <w:noProof/>
        </w:rPr>
        <w:fldChar w:fldCharType="begin" w:fldLock="1"/>
      </w:r>
      <w:r>
        <w:rPr>
          <w:noProof/>
        </w:rPr>
        <w:instrText xml:space="preserve"> PAGEREF _Toc187963384 \h </w:instrText>
      </w:r>
      <w:r>
        <w:rPr>
          <w:noProof/>
        </w:rPr>
      </w:r>
      <w:r>
        <w:rPr>
          <w:noProof/>
        </w:rPr>
        <w:fldChar w:fldCharType="separate"/>
      </w:r>
      <w:r>
        <w:rPr>
          <w:noProof/>
        </w:rPr>
        <w:t>373</w:t>
      </w:r>
      <w:r>
        <w:rPr>
          <w:noProof/>
        </w:rPr>
        <w:fldChar w:fldCharType="end"/>
      </w:r>
    </w:p>
    <w:p w14:paraId="729C7E3C" w14:textId="1B889DB4"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10.3.18.</w:t>
      </w:r>
      <w:r>
        <w:rPr>
          <w:noProof/>
          <w:lang w:eastAsia="zh-CN"/>
        </w:rPr>
        <w:t>2</w:t>
      </w:r>
      <w:r>
        <w:rPr>
          <w:rFonts w:asciiTheme="minorHAnsi" w:eastAsiaTheme="minorEastAsia" w:hAnsiTheme="minorHAnsi" w:cstheme="minorBidi"/>
          <w:noProof/>
          <w:kern w:val="2"/>
          <w:sz w:val="22"/>
          <w:szCs w:val="22"/>
          <w:lang w:eastAsia="en-GB"/>
          <w14:ligatures w14:val="standardContextual"/>
        </w:rPr>
        <w:tab/>
      </w:r>
      <w:r>
        <w:rPr>
          <w:noProof/>
          <w:lang w:eastAsia="zh-CN"/>
        </w:rPr>
        <w:t>Source user info</w:t>
      </w:r>
      <w:r>
        <w:rPr>
          <w:noProof/>
        </w:rPr>
        <w:tab/>
      </w:r>
      <w:r>
        <w:rPr>
          <w:noProof/>
        </w:rPr>
        <w:fldChar w:fldCharType="begin" w:fldLock="1"/>
      </w:r>
      <w:r>
        <w:rPr>
          <w:noProof/>
        </w:rPr>
        <w:instrText xml:space="preserve"> PAGEREF _Toc187963385 \h </w:instrText>
      </w:r>
      <w:r>
        <w:rPr>
          <w:noProof/>
        </w:rPr>
      </w:r>
      <w:r>
        <w:rPr>
          <w:noProof/>
        </w:rPr>
        <w:fldChar w:fldCharType="separate"/>
      </w:r>
      <w:r>
        <w:rPr>
          <w:noProof/>
        </w:rPr>
        <w:t>374</w:t>
      </w:r>
      <w:r>
        <w:rPr>
          <w:noProof/>
        </w:rPr>
        <w:fldChar w:fldCharType="end"/>
      </w:r>
    </w:p>
    <w:p w14:paraId="78A3AA98" w14:textId="2DC90192"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10.3.18.</w:t>
      </w:r>
      <w:r>
        <w:rPr>
          <w:noProof/>
          <w:lang w:eastAsia="zh-CN"/>
        </w:rPr>
        <w:t>3</w:t>
      </w:r>
      <w:r>
        <w:rPr>
          <w:rFonts w:asciiTheme="minorHAnsi" w:eastAsiaTheme="minorEastAsia" w:hAnsiTheme="minorHAnsi" w:cstheme="minorBidi"/>
          <w:noProof/>
          <w:kern w:val="2"/>
          <w:sz w:val="22"/>
          <w:szCs w:val="22"/>
          <w:lang w:eastAsia="en-GB"/>
          <w14:ligatures w14:val="standardContextual"/>
        </w:rPr>
        <w:tab/>
      </w:r>
      <w:r>
        <w:rPr>
          <w:noProof/>
        </w:rPr>
        <w:t xml:space="preserve">Source </w:t>
      </w:r>
      <w:r>
        <w:rPr>
          <w:noProof/>
          <w:lang w:eastAsia="zh-CN"/>
        </w:rPr>
        <w:t>link local IPv6 address</w:t>
      </w:r>
      <w:r>
        <w:rPr>
          <w:noProof/>
        </w:rPr>
        <w:tab/>
      </w:r>
      <w:r>
        <w:rPr>
          <w:noProof/>
        </w:rPr>
        <w:fldChar w:fldCharType="begin" w:fldLock="1"/>
      </w:r>
      <w:r>
        <w:rPr>
          <w:noProof/>
        </w:rPr>
        <w:instrText xml:space="preserve"> PAGEREF _Toc187963386 \h </w:instrText>
      </w:r>
      <w:r>
        <w:rPr>
          <w:noProof/>
        </w:rPr>
      </w:r>
      <w:r>
        <w:rPr>
          <w:noProof/>
        </w:rPr>
        <w:fldChar w:fldCharType="separate"/>
      </w:r>
      <w:r>
        <w:rPr>
          <w:noProof/>
        </w:rPr>
        <w:t>374</w:t>
      </w:r>
      <w:r>
        <w:rPr>
          <w:noProof/>
        </w:rPr>
        <w:fldChar w:fldCharType="end"/>
      </w:r>
    </w:p>
    <w:p w14:paraId="39D49184" w14:textId="13166740"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10.3.18.4</w:t>
      </w:r>
      <w:r>
        <w:rPr>
          <w:rFonts w:asciiTheme="minorHAnsi" w:eastAsiaTheme="minorEastAsia" w:hAnsiTheme="minorHAnsi" w:cstheme="minorBidi"/>
          <w:noProof/>
          <w:kern w:val="2"/>
          <w:sz w:val="22"/>
          <w:szCs w:val="22"/>
          <w:lang w:eastAsia="en-GB"/>
          <w14:ligatures w14:val="standardContextual"/>
        </w:rPr>
        <w:tab/>
      </w:r>
      <w:r>
        <w:rPr>
          <w:noProof/>
        </w:rPr>
        <w:t>IP address/prefix needed indication</w:t>
      </w:r>
      <w:r>
        <w:rPr>
          <w:noProof/>
        </w:rPr>
        <w:tab/>
      </w:r>
      <w:r>
        <w:rPr>
          <w:noProof/>
        </w:rPr>
        <w:fldChar w:fldCharType="begin" w:fldLock="1"/>
      </w:r>
      <w:r>
        <w:rPr>
          <w:noProof/>
        </w:rPr>
        <w:instrText xml:space="preserve"> PAGEREF _Toc187963387 \h </w:instrText>
      </w:r>
      <w:r>
        <w:rPr>
          <w:noProof/>
        </w:rPr>
      </w:r>
      <w:r>
        <w:rPr>
          <w:noProof/>
        </w:rPr>
        <w:fldChar w:fldCharType="separate"/>
      </w:r>
      <w:r>
        <w:rPr>
          <w:noProof/>
        </w:rPr>
        <w:t>374</w:t>
      </w:r>
      <w:r>
        <w:rPr>
          <w:noProof/>
        </w:rPr>
        <w:fldChar w:fldCharType="end"/>
      </w:r>
    </w:p>
    <w:p w14:paraId="2ADF3804" w14:textId="2168F577"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10.3.18.5</w:t>
      </w:r>
      <w:r>
        <w:rPr>
          <w:rFonts w:asciiTheme="minorHAnsi" w:eastAsiaTheme="minorEastAsia" w:hAnsiTheme="minorHAnsi" w:cstheme="minorBidi"/>
          <w:noProof/>
          <w:kern w:val="2"/>
          <w:sz w:val="22"/>
          <w:szCs w:val="22"/>
          <w:lang w:eastAsia="en-GB"/>
          <w14:ligatures w14:val="standardContextual"/>
        </w:rPr>
        <w:tab/>
      </w:r>
      <w:r>
        <w:rPr>
          <w:noProof/>
        </w:rPr>
        <w:t>Void</w:t>
      </w:r>
      <w:r>
        <w:rPr>
          <w:noProof/>
        </w:rPr>
        <w:tab/>
      </w:r>
      <w:r>
        <w:rPr>
          <w:noProof/>
        </w:rPr>
        <w:fldChar w:fldCharType="begin" w:fldLock="1"/>
      </w:r>
      <w:r>
        <w:rPr>
          <w:noProof/>
        </w:rPr>
        <w:instrText xml:space="preserve"> PAGEREF _Toc187963388 \h </w:instrText>
      </w:r>
      <w:r>
        <w:rPr>
          <w:noProof/>
        </w:rPr>
      </w:r>
      <w:r>
        <w:rPr>
          <w:noProof/>
        </w:rPr>
        <w:fldChar w:fldCharType="separate"/>
      </w:r>
      <w:r>
        <w:rPr>
          <w:noProof/>
        </w:rPr>
        <w:t>374</w:t>
      </w:r>
      <w:r>
        <w:rPr>
          <w:noProof/>
        </w:rPr>
        <w:fldChar w:fldCharType="end"/>
      </w:r>
    </w:p>
    <w:p w14:paraId="5074BABB" w14:textId="17BD35AF"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10.3.18.6</w:t>
      </w:r>
      <w:r>
        <w:rPr>
          <w:rFonts w:asciiTheme="minorHAnsi" w:eastAsiaTheme="minorEastAsia" w:hAnsiTheme="minorHAnsi" w:cstheme="minorBidi"/>
          <w:noProof/>
          <w:kern w:val="2"/>
          <w:sz w:val="22"/>
          <w:szCs w:val="22"/>
          <w:lang w:eastAsia="en-GB"/>
          <w14:ligatures w14:val="standardContextual"/>
        </w:rPr>
        <w:tab/>
      </w:r>
      <w:r>
        <w:rPr>
          <w:noProof/>
        </w:rPr>
        <w:t>List of target End UE user info</w:t>
      </w:r>
      <w:r>
        <w:rPr>
          <w:noProof/>
        </w:rPr>
        <w:tab/>
      </w:r>
      <w:r>
        <w:rPr>
          <w:noProof/>
        </w:rPr>
        <w:fldChar w:fldCharType="begin" w:fldLock="1"/>
      </w:r>
      <w:r>
        <w:rPr>
          <w:noProof/>
        </w:rPr>
        <w:instrText xml:space="preserve"> PAGEREF _Toc187963389 \h </w:instrText>
      </w:r>
      <w:r>
        <w:rPr>
          <w:noProof/>
        </w:rPr>
      </w:r>
      <w:r>
        <w:rPr>
          <w:noProof/>
        </w:rPr>
        <w:fldChar w:fldCharType="separate"/>
      </w:r>
      <w:r>
        <w:rPr>
          <w:noProof/>
        </w:rPr>
        <w:t>374</w:t>
      </w:r>
      <w:r>
        <w:rPr>
          <w:noProof/>
        </w:rPr>
        <w:fldChar w:fldCharType="end"/>
      </w:r>
    </w:p>
    <w:p w14:paraId="292C8A80" w14:textId="33BA6CC5"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10.3.18.7</w:t>
      </w:r>
      <w:r>
        <w:rPr>
          <w:rFonts w:asciiTheme="minorHAnsi" w:eastAsiaTheme="minorEastAsia" w:hAnsiTheme="minorHAnsi" w:cstheme="minorBidi"/>
          <w:noProof/>
          <w:kern w:val="2"/>
          <w:sz w:val="22"/>
          <w:szCs w:val="22"/>
          <w:lang w:eastAsia="en-GB"/>
          <w14:ligatures w14:val="standardContextual"/>
        </w:rPr>
        <w:tab/>
      </w:r>
      <w:r>
        <w:rPr>
          <w:noProof/>
        </w:rPr>
        <w:t>List of target IP addresses</w:t>
      </w:r>
      <w:r>
        <w:rPr>
          <w:noProof/>
        </w:rPr>
        <w:tab/>
      </w:r>
      <w:r>
        <w:rPr>
          <w:noProof/>
        </w:rPr>
        <w:fldChar w:fldCharType="begin" w:fldLock="1"/>
      </w:r>
      <w:r>
        <w:rPr>
          <w:noProof/>
        </w:rPr>
        <w:instrText xml:space="preserve"> PAGEREF _Toc187963390 \h </w:instrText>
      </w:r>
      <w:r>
        <w:rPr>
          <w:noProof/>
        </w:rPr>
      </w:r>
      <w:r>
        <w:rPr>
          <w:noProof/>
        </w:rPr>
        <w:fldChar w:fldCharType="separate"/>
      </w:r>
      <w:r>
        <w:rPr>
          <w:noProof/>
        </w:rPr>
        <w:t>374</w:t>
      </w:r>
      <w:r>
        <w:rPr>
          <w:noProof/>
        </w:rPr>
        <w:fldChar w:fldCharType="end"/>
      </w:r>
    </w:p>
    <w:p w14:paraId="2CCA1FED" w14:textId="5FEC093B"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10.3.1</w:t>
      </w:r>
      <w:r>
        <w:rPr>
          <w:noProof/>
          <w:lang w:eastAsia="zh-CN"/>
        </w:rPr>
        <w:t>8</w:t>
      </w:r>
      <w:r>
        <w:rPr>
          <w:noProof/>
        </w:rPr>
        <w:t>.</w:t>
      </w:r>
      <w:r>
        <w:rPr>
          <w:noProof/>
          <w:lang w:eastAsia="zh-CN"/>
        </w:rPr>
        <w:t>8</w:t>
      </w:r>
      <w:r>
        <w:rPr>
          <w:rFonts w:asciiTheme="minorHAnsi" w:eastAsiaTheme="minorEastAsia" w:hAnsiTheme="minorHAnsi" w:cstheme="minorBidi"/>
          <w:noProof/>
          <w:kern w:val="2"/>
          <w:sz w:val="22"/>
          <w:szCs w:val="22"/>
          <w:lang w:eastAsia="en-GB"/>
          <w14:ligatures w14:val="standardContextual"/>
        </w:rPr>
        <w:tab/>
      </w:r>
      <w:r>
        <w:rPr>
          <w:noProof/>
          <w:lang w:eastAsia="zh-CN"/>
        </w:rPr>
        <w:t>Source end UE IP address</w:t>
      </w:r>
      <w:r>
        <w:rPr>
          <w:noProof/>
        </w:rPr>
        <w:tab/>
      </w:r>
      <w:r>
        <w:rPr>
          <w:noProof/>
        </w:rPr>
        <w:fldChar w:fldCharType="begin" w:fldLock="1"/>
      </w:r>
      <w:r>
        <w:rPr>
          <w:noProof/>
        </w:rPr>
        <w:instrText xml:space="preserve"> PAGEREF _Toc187963391 \h </w:instrText>
      </w:r>
      <w:r>
        <w:rPr>
          <w:noProof/>
        </w:rPr>
      </w:r>
      <w:r>
        <w:rPr>
          <w:noProof/>
        </w:rPr>
        <w:fldChar w:fldCharType="separate"/>
      </w:r>
      <w:r>
        <w:rPr>
          <w:noProof/>
        </w:rPr>
        <w:t>374</w:t>
      </w:r>
      <w:r>
        <w:rPr>
          <w:noProof/>
        </w:rPr>
        <w:fldChar w:fldCharType="end"/>
      </w:r>
    </w:p>
    <w:p w14:paraId="61378F40" w14:textId="73AEB151" w:rsidR="00F0069E" w:rsidRDefault="00F0069E">
      <w:pPr>
        <w:pStyle w:val="TOC3"/>
        <w:rPr>
          <w:rFonts w:asciiTheme="minorHAnsi" w:eastAsiaTheme="minorEastAsia" w:hAnsiTheme="minorHAnsi" w:cstheme="minorBidi"/>
          <w:noProof/>
          <w:kern w:val="2"/>
          <w:sz w:val="22"/>
          <w:szCs w:val="22"/>
          <w:lang w:eastAsia="en-GB"/>
          <w14:ligatures w14:val="standardContextual"/>
        </w:rPr>
      </w:pPr>
      <w:r>
        <w:rPr>
          <w:noProof/>
          <w:lang w:eastAsia="zh-CN"/>
        </w:rPr>
        <w:t>10.3.19</w:t>
      </w:r>
      <w:r>
        <w:rPr>
          <w:rFonts w:asciiTheme="minorHAnsi" w:eastAsiaTheme="minorEastAsia" w:hAnsiTheme="minorHAnsi" w:cstheme="minorBidi"/>
          <w:noProof/>
          <w:kern w:val="2"/>
          <w:sz w:val="22"/>
          <w:szCs w:val="22"/>
          <w:lang w:eastAsia="en-GB"/>
          <w14:ligatures w14:val="standardContextual"/>
        </w:rPr>
        <w:tab/>
      </w:r>
      <w:r>
        <w:rPr>
          <w:noProof/>
        </w:rPr>
        <w:t xml:space="preserve">ProSe direct link </w:t>
      </w:r>
      <w:r>
        <w:rPr>
          <w:noProof/>
          <w:lang w:eastAsia="zh-CN"/>
        </w:rPr>
        <w:t>identifier update accept</w:t>
      </w:r>
      <w:r>
        <w:rPr>
          <w:noProof/>
        </w:rPr>
        <w:tab/>
      </w:r>
      <w:r>
        <w:rPr>
          <w:noProof/>
        </w:rPr>
        <w:fldChar w:fldCharType="begin" w:fldLock="1"/>
      </w:r>
      <w:r>
        <w:rPr>
          <w:noProof/>
        </w:rPr>
        <w:instrText xml:space="preserve"> PAGEREF _Toc187963392 \h </w:instrText>
      </w:r>
      <w:r>
        <w:rPr>
          <w:noProof/>
        </w:rPr>
      </w:r>
      <w:r>
        <w:rPr>
          <w:noProof/>
        </w:rPr>
        <w:fldChar w:fldCharType="separate"/>
      </w:r>
      <w:r>
        <w:rPr>
          <w:noProof/>
        </w:rPr>
        <w:t>374</w:t>
      </w:r>
      <w:r>
        <w:rPr>
          <w:noProof/>
        </w:rPr>
        <w:fldChar w:fldCharType="end"/>
      </w:r>
    </w:p>
    <w:p w14:paraId="2B7F8762" w14:textId="0B67645A"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lang w:eastAsia="zh-CN"/>
        </w:rPr>
        <w:t>10.3.19.1</w:t>
      </w:r>
      <w:r>
        <w:rPr>
          <w:rFonts w:asciiTheme="minorHAnsi" w:eastAsiaTheme="minorEastAsia" w:hAnsiTheme="minorHAnsi" w:cstheme="minorBidi"/>
          <w:noProof/>
          <w:kern w:val="2"/>
          <w:sz w:val="22"/>
          <w:szCs w:val="22"/>
          <w:lang w:eastAsia="en-GB"/>
          <w14:ligatures w14:val="standardContextual"/>
        </w:rPr>
        <w:tab/>
      </w:r>
      <w:r>
        <w:rPr>
          <w:noProof/>
        </w:rPr>
        <w:t>Message definition</w:t>
      </w:r>
      <w:r>
        <w:rPr>
          <w:noProof/>
        </w:rPr>
        <w:tab/>
      </w:r>
      <w:r>
        <w:rPr>
          <w:noProof/>
        </w:rPr>
        <w:fldChar w:fldCharType="begin" w:fldLock="1"/>
      </w:r>
      <w:r>
        <w:rPr>
          <w:noProof/>
        </w:rPr>
        <w:instrText xml:space="preserve"> PAGEREF _Toc187963393 \h </w:instrText>
      </w:r>
      <w:r>
        <w:rPr>
          <w:noProof/>
        </w:rPr>
      </w:r>
      <w:r>
        <w:rPr>
          <w:noProof/>
        </w:rPr>
        <w:fldChar w:fldCharType="separate"/>
      </w:r>
      <w:r>
        <w:rPr>
          <w:noProof/>
        </w:rPr>
        <w:t>374</w:t>
      </w:r>
      <w:r>
        <w:rPr>
          <w:noProof/>
        </w:rPr>
        <w:fldChar w:fldCharType="end"/>
      </w:r>
    </w:p>
    <w:p w14:paraId="56797B1D" w14:textId="44DE8752"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10.3.19.</w:t>
      </w:r>
      <w:r>
        <w:rPr>
          <w:noProof/>
          <w:lang w:eastAsia="zh-CN"/>
        </w:rPr>
        <w:t>2</w:t>
      </w:r>
      <w:r>
        <w:rPr>
          <w:rFonts w:asciiTheme="minorHAnsi" w:eastAsiaTheme="minorEastAsia" w:hAnsiTheme="minorHAnsi" w:cstheme="minorBidi"/>
          <w:noProof/>
          <w:kern w:val="2"/>
          <w:sz w:val="22"/>
          <w:szCs w:val="22"/>
          <w:lang w:eastAsia="en-GB"/>
          <w14:ligatures w14:val="standardContextual"/>
        </w:rPr>
        <w:tab/>
      </w:r>
      <w:r>
        <w:rPr>
          <w:noProof/>
          <w:lang w:eastAsia="zh-CN"/>
        </w:rPr>
        <w:t>Target user info</w:t>
      </w:r>
      <w:r>
        <w:rPr>
          <w:noProof/>
        </w:rPr>
        <w:tab/>
      </w:r>
      <w:r>
        <w:rPr>
          <w:noProof/>
        </w:rPr>
        <w:fldChar w:fldCharType="begin" w:fldLock="1"/>
      </w:r>
      <w:r>
        <w:rPr>
          <w:noProof/>
        </w:rPr>
        <w:instrText xml:space="preserve"> PAGEREF _Toc187963394 \h </w:instrText>
      </w:r>
      <w:r>
        <w:rPr>
          <w:noProof/>
        </w:rPr>
      </w:r>
      <w:r>
        <w:rPr>
          <w:noProof/>
        </w:rPr>
        <w:fldChar w:fldCharType="separate"/>
      </w:r>
      <w:r>
        <w:rPr>
          <w:noProof/>
        </w:rPr>
        <w:t>375</w:t>
      </w:r>
      <w:r>
        <w:rPr>
          <w:noProof/>
        </w:rPr>
        <w:fldChar w:fldCharType="end"/>
      </w:r>
    </w:p>
    <w:p w14:paraId="0D74F070" w14:textId="338810C5"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10.3.19.3</w:t>
      </w:r>
      <w:r>
        <w:rPr>
          <w:rFonts w:asciiTheme="minorHAnsi" w:eastAsiaTheme="minorEastAsia" w:hAnsiTheme="minorHAnsi" w:cstheme="minorBidi"/>
          <w:noProof/>
          <w:kern w:val="2"/>
          <w:sz w:val="22"/>
          <w:szCs w:val="22"/>
          <w:lang w:eastAsia="en-GB"/>
          <w14:ligatures w14:val="standardContextual"/>
        </w:rPr>
        <w:tab/>
      </w:r>
      <w:r>
        <w:rPr>
          <w:noProof/>
        </w:rPr>
        <w:t xml:space="preserve">Target </w:t>
      </w:r>
      <w:r>
        <w:rPr>
          <w:noProof/>
          <w:lang w:eastAsia="zh-CN"/>
        </w:rPr>
        <w:t>link local IPv6 address</w:t>
      </w:r>
      <w:r>
        <w:rPr>
          <w:noProof/>
        </w:rPr>
        <w:tab/>
      </w:r>
      <w:r>
        <w:rPr>
          <w:noProof/>
        </w:rPr>
        <w:fldChar w:fldCharType="begin" w:fldLock="1"/>
      </w:r>
      <w:r>
        <w:rPr>
          <w:noProof/>
        </w:rPr>
        <w:instrText xml:space="preserve"> PAGEREF _Toc187963395 \h </w:instrText>
      </w:r>
      <w:r>
        <w:rPr>
          <w:noProof/>
        </w:rPr>
      </w:r>
      <w:r>
        <w:rPr>
          <w:noProof/>
        </w:rPr>
        <w:fldChar w:fldCharType="separate"/>
      </w:r>
      <w:r>
        <w:rPr>
          <w:noProof/>
        </w:rPr>
        <w:t>375</w:t>
      </w:r>
      <w:r>
        <w:rPr>
          <w:noProof/>
        </w:rPr>
        <w:fldChar w:fldCharType="end"/>
      </w:r>
    </w:p>
    <w:p w14:paraId="5A38B78D" w14:textId="1444A4E5"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10.3.19.4</w:t>
      </w:r>
      <w:r>
        <w:rPr>
          <w:rFonts w:asciiTheme="minorHAnsi" w:eastAsiaTheme="minorEastAsia" w:hAnsiTheme="minorHAnsi" w:cstheme="minorBidi"/>
          <w:noProof/>
          <w:kern w:val="2"/>
          <w:sz w:val="22"/>
          <w:szCs w:val="22"/>
          <w:lang w:eastAsia="en-GB"/>
          <w14:ligatures w14:val="standardContextual"/>
        </w:rPr>
        <w:tab/>
      </w:r>
      <w:r>
        <w:rPr>
          <w:noProof/>
        </w:rPr>
        <w:t>Source user info</w:t>
      </w:r>
      <w:r>
        <w:rPr>
          <w:noProof/>
        </w:rPr>
        <w:tab/>
      </w:r>
      <w:r>
        <w:rPr>
          <w:noProof/>
        </w:rPr>
        <w:fldChar w:fldCharType="begin" w:fldLock="1"/>
      </w:r>
      <w:r>
        <w:rPr>
          <w:noProof/>
        </w:rPr>
        <w:instrText xml:space="preserve"> PAGEREF _Toc187963396 \h </w:instrText>
      </w:r>
      <w:r>
        <w:rPr>
          <w:noProof/>
        </w:rPr>
      </w:r>
      <w:r>
        <w:rPr>
          <w:noProof/>
        </w:rPr>
        <w:fldChar w:fldCharType="separate"/>
      </w:r>
      <w:r>
        <w:rPr>
          <w:noProof/>
        </w:rPr>
        <w:t>375</w:t>
      </w:r>
      <w:r>
        <w:rPr>
          <w:noProof/>
        </w:rPr>
        <w:fldChar w:fldCharType="end"/>
      </w:r>
    </w:p>
    <w:p w14:paraId="4CE68546" w14:textId="77D221F7"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10.3.19.5</w:t>
      </w:r>
      <w:r>
        <w:rPr>
          <w:rFonts w:asciiTheme="minorHAnsi" w:eastAsiaTheme="minorEastAsia" w:hAnsiTheme="minorHAnsi" w:cstheme="minorBidi"/>
          <w:noProof/>
          <w:kern w:val="2"/>
          <w:sz w:val="22"/>
          <w:szCs w:val="22"/>
          <w:lang w:eastAsia="en-GB"/>
          <w14:ligatures w14:val="standardContextual"/>
        </w:rPr>
        <w:tab/>
      </w:r>
      <w:r>
        <w:rPr>
          <w:noProof/>
        </w:rPr>
        <w:t>Source link local IPv6 address</w:t>
      </w:r>
      <w:r>
        <w:rPr>
          <w:noProof/>
        </w:rPr>
        <w:tab/>
      </w:r>
      <w:r>
        <w:rPr>
          <w:noProof/>
        </w:rPr>
        <w:fldChar w:fldCharType="begin" w:fldLock="1"/>
      </w:r>
      <w:r>
        <w:rPr>
          <w:noProof/>
        </w:rPr>
        <w:instrText xml:space="preserve"> PAGEREF _Toc187963397 \h </w:instrText>
      </w:r>
      <w:r>
        <w:rPr>
          <w:noProof/>
        </w:rPr>
      </w:r>
      <w:r>
        <w:rPr>
          <w:noProof/>
        </w:rPr>
        <w:fldChar w:fldCharType="separate"/>
      </w:r>
      <w:r>
        <w:rPr>
          <w:noProof/>
        </w:rPr>
        <w:t>375</w:t>
      </w:r>
      <w:r>
        <w:rPr>
          <w:noProof/>
        </w:rPr>
        <w:fldChar w:fldCharType="end"/>
      </w:r>
    </w:p>
    <w:p w14:paraId="42939B3B" w14:textId="67A80D7B" w:rsidR="00F0069E" w:rsidRDefault="00F0069E">
      <w:pPr>
        <w:pStyle w:val="TOC3"/>
        <w:rPr>
          <w:rFonts w:asciiTheme="minorHAnsi" w:eastAsiaTheme="minorEastAsia" w:hAnsiTheme="minorHAnsi" w:cstheme="minorBidi"/>
          <w:noProof/>
          <w:kern w:val="2"/>
          <w:sz w:val="22"/>
          <w:szCs w:val="22"/>
          <w:lang w:eastAsia="en-GB"/>
          <w14:ligatures w14:val="standardContextual"/>
        </w:rPr>
      </w:pPr>
      <w:r>
        <w:rPr>
          <w:noProof/>
          <w:lang w:eastAsia="zh-CN"/>
        </w:rPr>
        <w:t>10.3.20</w:t>
      </w:r>
      <w:r>
        <w:rPr>
          <w:rFonts w:asciiTheme="minorHAnsi" w:eastAsiaTheme="minorEastAsia" w:hAnsiTheme="minorHAnsi" w:cstheme="minorBidi"/>
          <w:noProof/>
          <w:kern w:val="2"/>
          <w:sz w:val="22"/>
          <w:szCs w:val="22"/>
          <w:lang w:eastAsia="en-GB"/>
          <w14:ligatures w14:val="standardContextual"/>
        </w:rPr>
        <w:tab/>
      </w:r>
      <w:r>
        <w:rPr>
          <w:noProof/>
        </w:rPr>
        <w:t xml:space="preserve">ProSe direct link </w:t>
      </w:r>
      <w:r>
        <w:rPr>
          <w:noProof/>
          <w:lang w:eastAsia="zh-CN"/>
        </w:rPr>
        <w:t>identifier update ack</w:t>
      </w:r>
      <w:r>
        <w:rPr>
          <w:noProof/>
        </w:rPr>
        <w:tab/>
      </w:r>
      <w:r>
        <w:rPr>
          <w:noProof/>
        </w:rPr>
        <w:fldChar w:fldCharType="begin" w:fldLock="1"/>
      </w:r>
      <w:r>
        <w:rPr>
          <w:noProof/>
        </w:rPr>
        <w:instrText xml:space="preserve"> PAGEREF _Toc187963398 \h </w:instrText>
      </w:r>
      <w:r>
        <w:rPr>
          <w:noProof/>
        </w:rPr>
      </w:r>
      <w:r>
        <w:rPr>
          <w:noProof/>
        </w:rPr>
        <w:fldChar w:fldCharType="separate"/>
      </w:r>
      <w:r>
        <w:rPr>
          <w:noProof/>
        </w:rPr>
        <w:t>375</w:t>
      </w:r>
      <w:r>
        <w:rPr>
          <w:noProof/>
        </w:rPr>
        <w:fldChar w:fldCharType="end"/>
      </w:r>
    </w:p>
    <w:p w14:paraId="33B7073E" w14:textId="1A446289"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lang w:eastAsia="zh-CN"/>
        </w:rPr>
        <w:t>10.3.20.1</w:t>
      </w:r>
      <w:r>
        <w:rPr>
          <w:rFonts w:asciiTheme="minorHAnsi" w:eastAsiaTheme="minorEastAsia" w:hAnsiTheme="minorHAnsi" w:cstheme="minorBidi"/>
          <w:noProof/>
          <w:kern w:val="2"/>
          <w:sz w:val="22"/>
          <w:szCs w:val="22"/>
          <w:lang w:eastAsia="en-GB"/>
          <w14:ligatures w14:val="standardContextual"/>
        </w:rPr>
        <w:tab/>
      </w:r>
      <w:r>
        <w:rPr>
          <w:noProof/>
        </w:rPr>
        <w:t>Message definition</w:t>
      </w:r>
      <w:r>
        <w:rPr>
          <w:noProof/>
        </w:rPr>
        <w:tab/>
      </w:r>
      <w:r>
        <w:rPr>
          <w:noProof/>
        </w:rPr>
        <w:fldChar w:fldCharType="begin" w:fldLock="1"/>
      </w:r>
      <w:r>
        <w:rPr>
          <w:noProof/>
        </w:rPr>
        <w:instrText xml:space="preserve"> PAGEREF _Toc187963399 \h </w:instrText>
      </w:r>
      <w:r>
        <w:rPr>
          <w:noProof/>
        </w:rPr>
      </w:r>
      <w:r>
        <w:rPr>
          <w:noProof/>
        </w:rPr>
        <w:fldChar w:fldCharType="separate"/>
      </w:r>
      <w:r>
        <w:rPr>
          <w:noProof/>
        </w:rPr>
        <w:t>375</w:t>
      </w:r>
      <w:r>
        <w:rPr>
          <w:noProof/>
        </w:rPr>
        <w:fldChar w:fldCharType="end"/>
      </w:r>
    </w:p>
    <w:p w14:paraId="0F9DA314" w14:textId="0CDC5C7F"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10.3.20.</w:t>
      </w:r>
      <w:r>
        <w:rPr>
          <w:noProof/>
          <w:lang w:eastAsia="zh-CN"/>
        </w:rPr>
        <w:t>2</w:t>
      </w:r>
      <w:r>
        <w:rPr>
          <w:rFonts w:asciiTheme="minorHAnsi" w:eastAsiaTheme="minorEastAsia" w:hAnsiTheme="minorHAnsi" w:cstheme="minorBidi"/>
          <w:noProof/>
          <w:kern w:val="2"/>
          <w:sz w:val="22"/>
          <w:szCs w:val="22"/>
          <w:lang w:eastAsia="en-GB"/>
          <w14:ligatures w14:val="standardContextual"/>
        </w:rPr>
        <w:tab/>
      </w:r>
      <w:r>
        <w:rPr>
          <w:noProof/>
          <w:lang w:eastAsia="zh-CN"/>
        </w:rPr>
        <w:t>Target user info</w:t>
      </w:r>
      <w:r>
        <w:rPr>
          <w:noProof/>
        </w:rPr>
        <w:tab/>
      </w:r>
      <w:r>
        <w:rPr>
          <w:noProof/>
        </w:rPr>
        <w:fldChar w:fldCharType="begin" w:fldLock="1"/>
      </w:r>
      <w:r>
        <w:rPr>
          <w:noProof/>
        </w:rPr>
        <w:instrText xml:space="preserve"> PAGEREF _Toc187963400 \h </w:instrText>
      </w:r>
      <w:r>
        <w:rPr>
          <w:noProof/>
        </w:rPr>
      </w:r>
      <w:r>
        <w:rPr>
          <w:noProof/>
        </w:rPr>
        <w:fldChar w:fldCharType="separate"/>
      </w:r>
      <w:r>
        <w:rPr>
          <w:noProof/>
        </w:rPr>
        <w:t>376</w:t>
      </w:r>
      <w:r>
        <w:rPr>
          <w:noProof/>
        </w:rPr>
        <w:fldChar w:fldCharType="end"/>
      </w:r>
    </w:p>
    <w:p w14:paraId="2D85E9AB" w14:textId="18F071D0"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10.3.20.3</w:t>
      </w:r>
      <w:r>
        <w:rPr>
          <w:rFonts w:asciiTheme="minorHAnsi" w:eastAsiaTheme="minorEastAsia" w:hAnsiTheme="minorHAnsi" w:cstheme="minorBidi"/>
          <w:noProof/>
          <w:kern w:val="2"/>
          <w:sz w:val="22"/>
          <w:szCs w:val="22"/>
          <w:lang w:eastAsia="en-GB"/>
          <w14:ligatures w14:val="standardContextual"/>
        </w:rPr>
        <w:tab/>
      </w:r>
      <w:r>
        <w:rPr>
          <w:noProof/>
          <w:lang w:eastAsia="zh-CN"/>
        </w:rPr>
        <w:t>Target link local IPv6 address</w:t>
      </w:r>
      <w:r>
        <w:rPr>
          <w:noProof/>
        </w:rPr>
        <w:tab/>
      </w:r>
      <w:r>
        <w:rPr>
          <w:noProof/>
        </w:rPr>
        <w:fldChar w:fldCharType="begin" w:fldLock="1"/>
      </w:r>
      <w:r>
        <w:rPr>
          <w:noProof/>
        </w:rPr>
        <w:instrText xml:space="preserve"> PAGEREF _Toc187963401 \h </w:instrText>
      </w:r>
      <w:r>
        <w:rPr>
          <w:noProof/>
        </w:rPr>
      </w:r>
      <w:r>
        <w:rPr>
          <w:noProof/>
        </w:rPr>
        <w:fldChar w:fldCharType="separate"/>
      </w:r>
      <w:r>
        <w:rPr>
          <w:noProof/>
        </w:rPr>
        <w:t>376</w:t>
      </w:r>
      <w:r>
        <w:rPr>
          <w:noProof/>
        </w:rPr>
        <w:fldChar w:fldCharType="end"/>
      </w:r>
    </w:p>
    <w:p w14:paraId="05620FD4" w14:textId="0EECFDFA"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sidRPr="00B0125B">
        <w:rPr>
          <w:rFonts w:eastAsia="Arial" w:cs="Arial"/>
          <w:noProof/>
        </w:rPr>
        <w:t>10.3.20.4</w:t>
      </w:r>
      <w:r>
        <w:rPr>
          <w:rFonts w:asciiTheme="minorHAnsi" w:eastAsiaTheme="minorEastAsia" w:hAnsiTheme="minorHAnsi" w:cstheme="minorBidi"/>
          <w:noProof/>
          <w:kern w:val="2"/>
          <w:sz w:val="22"/>
          <w:szCs w:val="22"/>
          <w:lang w:eastAsia="en-GB"/>
          <w14:ligatures w14:val="standardContextual"/>
        </w:rPr>
        <w:tab/>
      </w:r>
      <w:r>
        <w:rPr>
          <w:noProof/>
          <w:lang w:eastAsia="zh-CN"/>
        </w:rPr>
        <w:t>Source end UE IP address</w:t>
      </w:r>
      <w:r>
        <w:rPr>
          <w:noProof/>
        </w:rPr>
        <w:tab/>
      </w:r>
      <w:r>
        <w:rPr>
          <w:noProof/>
        </w:rPr>
        <w:fldChar w:fldCharType="begin" w:fldLock="1"/>
      </w:r>
      <w:r>
        <w:rPr>
          <w:noProof/>
        </w:rPr>
        <w:instrText xml:space="preserve"> PAGEREF _Toc187963402 \h </w:instrText>
      </w:r>
      <w:r>
        <w:rPr>
          <w:noProof/>
        </w:rPr>
      </w:r>
      <w:r>
        <w:rPr>
          <w:noProof/>
        </w:rPr>
        <w:fldChar w:fldCharType="separate"/>
      </w:r>
      <w:r>
        <w:rPr>
          <w:noProof/>
        </w:rPr>
        <w:t>376</w:t>
      </w:r>
      <w:r>
        <w:rPr>
          <w:noProof/>
        </w:rPr>
        <w:fldChar w:fldCharType="end"/>
      </w:r>
    </w:p>
    <w:p w14:paraId="1E05EF2A" w14:textId="740C02AE" w:rsidR="00F0069E" w:rsidRDefault="00F0069E">
      <w:pPr>
        <w:pStyle w:val="TOC3"/>
        <w:rPr>
          <w:rFonts w:asciiTheme="minorHAnsi" w:eastAsiaTheme="minorEastAsia" w:hAnsiTheme="minorHAnsi" w:cstheme="minorBidi"/>
          <w:noProof/>
          <w:kern w:val="2"/>
          <w:sz w:val="22"/>
          <w:szCs w:val="22"/>
          <w:lang w:eastAsia="en-GB"/>
          <w14:ligatures w14:val="standardContextual"/>
        </w:rPr>
      </w:pPr>
      <w:r>
        <w:rPr>
          <w:noProof/>
          <w:lang w:eastAsia="zh-CN"/>
        </w:rPr>
        <w:t>10.3.21</w:t>
      </w:r>
      <w:r>
        <w:rPr>
          <w:rFonts w:asciiTheme="minorHAnsi" w:eastAsiaTheme="minorEastAsia" w:hAnsiTheme="minorHAnsi" w:cstheme="minorBidi"/>
          <w:noProof/>
          <w:kern w:val="2"/>
          <w:sz w:val="22"/>
          <w:szCs w:val="22"/>
          <w:lang w:eastAsia="en-GB"/>
          <w14:ligatures w14:val="standardContextual"/>
        </w:rPr>
        <w:tab/>
      </w:r>
      <w:r>
        <w:rPr>
          <w:noProof/>
        </w:rPr>
        <w:t xml:space="preserve">ProSe direct link </w:t>
      </w:r>
      <w:r>
        <w:rPr>
          <w:noProof/>
          <w:lang w:eastAsia="zh-CN"/>
        </w:rPr>
        <w:t>identifier update reject</w:t>
      </w:r>
      <w:r>
        <w:rPr>
          <w:noProof/>
        </w:rPr>
        <w:tab/>
      </w:r>
      <w:r>
        <w:rPr>
          <w:noProof/>
        </w:rPr>
        <w:fldChar w:fldCharType="begin" w:fldLock="1"/>
      </w:r>
      <w:r>
        <w:rPr>
          <w:noProof/>
        </w:rPr>
        <w:instrText xml:space="preserve"> PAGEREF _Toc187963403 \h </w:instrText>
      </w:r>
      <w:r>
        <w:rPr>
          <w:noProof/>
        </w:rPr>
      </w:r>
      <w:r>
        <w:rPr>
          <w:noProof/>
        </w:rPr>
        <w:fldChar w:fldCharType="separate"/>
      </w:r>
      <w:r>
        <w:rPr>
          <w:noProof/>
        </w:rPr>
        <w:t>376</w:t>
      </w:r>
      <w:r>
        <w:rPr>
          <w:noProof/>
        </w:rPr>
        <w:fldChar w:fldCharType="end"/>
      </w:r>
    </w:p>
    <w:p w14:paraId="64B4EC1B" w14:textId="0AAEA1AB"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lang w:eastAsia="zh-CN"/>
        </w:rPr>
        <w:t>10.3.21.1</w:t>
      </w:r>
      <w:r>
        <w:rPr>
          <w:rFonts w:asciiTheme="minorHAnsi" w:eastAsiaTheme="minorEastAsia" w:hAnsiTheme="minorHAnsi" w:cstheme="minorBidi"/>
          <w:noProof/>
          <w:kern w:val="2"/>
          <w:sz w:val="22"/>
          <w:szCs w:val="22"/>
          <w:lang w:eastAsia="en-GB"/>
          <w14:ligatures w14:val="standardContextual"/>
        </w:rPr>
        <w:tab/>
      </w:r>
      <w:r>
        <w:rPr>
          <w:noProof/>
        </w:rPr>
        <w:t>Message definition</w:t>
      </w:r>
      <w:r>
        <w:rPr>
          <w:noProof/>
        </w:rPr>
        <w:tab/>
      </w:r>
      <w:r>
        <w:rPr>
          <w:noProof/>
        </w:rPr>
        <w:fldChar w:fldCharType="begin" w:fldLock="1"/>
      </w:r>
      <w:r>
        <w:rPr>
          <w:noProof/>
        </w:rPr>
        <w:instrText xml:space="preserve"> PAGEREF _Toc187963404 \h </w:instrText>
      </w:r>
      <w:r>
        <w:rPr>
          <w:noProof/>
        </w:rPr>
      </w:r>
      <w:r>
        <w:rPr>
          <w:noProof/>
        </w:rPr>
        <w:fldChar w:fldCharType="separate"/>
      </w:r>
      <w:r>
        <w:rPr>
          <w:noProof/>
        </w:rPr>
        <w:t>376</w:t>
      </w:r>
      <w:r>
        <w:rPr>
          <w:noProof/>
        </w:rPr>
        <w:fldChar w:fldCharType="end"/>
      </w:r>
    </w:p>
    <w:p w14:paraId="0BD2BD73" w14:textId="037001DA" w:rsidR="00F0069E" w:rsidRDefault="00F0069E">
      <w:pPr>
        <w:pStyle w:val="TOC3"/>
        <w:rPr>
          <w:rFonts w:asciiTheme="minorHAnsi" w:eastAsiaTheme="minorEastAsia" w:hAnsiTheme="minorHAnsi" w:cstheme="minorBidi"/>
          <w:noProof/>
          <w:kern w:val="2"/>
          <w:sz w:val="22"/>
          <w:szCs w:val="22"/>
          <w:lang w:eastAsia="en-GB"/>
          <w14:ligatures w14:val="standardContextual"/>
        </w:rPr>
      </w:pPr>
      <w:r>
        <w:rPr>
          <w:noProof/>
        </w:rPr>
        <w:t>10.3.22</w:t>
      </w:r>
      <w:r>
        <w:rPr>
          <w:rFonts w:asciiTheme="minorHAnsi" w:eastAsiaTheme="minorEastAsia" w:hAnsiTheme="minorHAnsi" w:cstheme="minorBidi"/>
          <w:noProof/>
          <w:kern w:val="2"/>
          <w:sz w:val="22"/>
          <w:szCs w:val="22"/>
          <w:lang w:eastAsia="en-GB"/>
          <w14:ligatures w14:val="standardContextual"/>
        </w:rPr>
        <w:tab/>
      </w:r>
      <w:r>
        <w:rPr>
          <w:noProof/>
        </w:rPr>
        <w:t>ProSe direct link modification reject</w:t>
      </w:r>
      <w:r>
        <w:rPr>
          <w:noProof/>
        </w:rPr>
        <w:tab/>
      </w:r>
      <w:r>
        <w:rPr>
          <w:noProof/>
        </w:rPr>
        <w:fldChar w:fldCharType="begin" w:fldLock="1"/>
      </w:r>
      <w:r>
        <w:rPr>
          <w:noProof/>
        </w:rPr>
        <w:instrText xml:space="preserve"> PAGEREF _Toc187963405 \h </w:instrText>
      </w:r>
      <w:r>
        <w:rPr>
          <w:noProof/>
        </w:rPr>
      </w:r>
      <w:r>
        <w:rPr>
          <w:noProof/>
        </w:rPr>
        <w:fldChar w:fldCharType="separate"/>
      </w:r>
      <w:r>
        <w:rPr>
          <w:noProof/>
        </w:rPr>
        <w:t>377</w:t>
      </w:r>
      <w:r>
        <w:rPr>
          <w:noProof/>
        </w:rPr>
        <w:fldChar w:fldCharType="end"/>
      </w:r>
    </w:p>
    <w:p w14:paraId="2EBA9EFF" w14:textId="22455D2C"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10.3.22.1</w:t>
      </w:r>
      <w:r>
        <w:rPr>
          <w:rFonts w:asciiTheme="minorHAnsi" w:eastAsiaTheme="minorEastAsia" w:hAnsiTheme="minorHAnsi" w:cstheme="minorBidi"/>
          <w:noProof/>
          <w:kern w:val="2"/>
          <w:sz w:val="22"/>
          <w:szCs w:val="22"/>
          <w:lang w:eastAsia="en-GB"/>
          <w14:ligatures w14:val="standardContextual"/>
        </w:rPr>
        <w:tab/>
      </w:r>
      <w:r>
        <w:rPr>
          <w:noProof/>
        </w:rPr>
        <w:t>Message definition</w:t>
      </w:r>
      <w:r>
        <w:rPr>
          <w:noProof/>
        </w:rPr>
        <w:tab/>
      </w:r>
      <w:r>
        <w:rPr>
          <w:noProof/>
        </w:rPr>
        <w:fldChar w:fldCharType="begin" w:fldLock="1"/>
      </w:r>
      <w:r>
        <w:rPr>
          <w:noProof/>
        </w:rPr>
        <w:instrText xml:space="preserve"> PAGEREF _Toc187963406 \h </w:instrText>
      </w:r>
      <w:r>
        <w:rPr>
          <w:noProof/>
        </w:rPr>
      </w:r>
      <w:r>
        <w:rPr>
          <w:noProof/>
        </w:rPr>
        <w:fldChar w:fldCharType="separate"/>
      </w:r>
      <w:r>
        <w:rPr>
          <w:noProof/>
        </w:rPr>
        <w:t>377</w:t>
      </w:r>
      <w:r>
        <w:rPr>
          <w:noProof/>
        </w:rPr>
        <w:fldChar w:fldCharType="end"/>
      </w:r>
    </w:p>
    <w:p w14:paraId="48727BA5" w14:textId="21D2792B"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10.3.22.2</w:t>
      </w:r>
      <w:r>
        <w:rPr>
          <w:rFonts w:asciiTheme="minorHAnsi" w:eastAsiaTheme="minorEastAsia" w:hAnsiTheme="minorHAnsi" w:cstheme="minorBidi"/>
          <w:noProof/>
          <w:kern w:val="2"/>
          <w:sz w:val="22"/>
          <w:szCs w:val="22"/>
          <w:lang w:eastAsia="en-GB"/>
          <w14:ligatures w14:val="standardContextual"/>
        </w:rPr>
        <w:tab/>
      </w:r>
      <w:r>
        <w:rPr>
          <w:noProof/>
        </w:rPr>
        <w:t>PC5 end UE failure cause</w:t>
      </w:r>
      <w:r>
        <w:rPr>
          <w:noProof/>
        </w:rPr>
        <w:tab/>
      </w:r>
      <w:r>
        <w:rPr>
          <w:noProof/>
        </w:rPr>
        <w:fldChar w:fldCharType="begin" w:fldLock="1"/>
      </w:r>
      <w:r>
        <w:rPr>
          <w:noProof/>
        </w:rPr>
        <w:instrText xml:space="preserve"> PAGEREF _Toc187963407 \h </w:instrText>
      </w:r>
      <w:r>
        <w:rPr>
          <w:noProof/>
        </w:rPr>
      </w:r>
      <w:r>
        <w:rPr>
          <w:noProof/>
        </w:rPr>
        <w:fldChar w:fldCharType="separate"/>
      </w:r>
      <w:r>
        <w:rPr>
          <w:noProof/>
        </w:rPr>
        <w:t>377</w:t>
      </w:r>
      <w:r>
        <w:rPr>
          <w:noProof/>
        </w:rPr>
        <w:fldChar w:fldCharType="end"/>
      </w:r>
    </w:p>
    <w:p w14:paraId="6AFE4F11" w14:textId="545116AC"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10.3.22.3</w:t>
      </w:r>
      <w:r>
        <w:rPr>
          <w:rFonts w:asciiTheme="minorHAnsi" w:eastAsiaTheme="minorEastAsia" w:hAnsiTheme="minorHAnsi" w:cstheme="minorBidi"/>
          <w:noProof/>
          <w:kern w:val="2"/>
          <w:sz w:val="22"/>
          <w:szCs w:val="22"/>
          <w:lang w:eastAsia="en-GB"/>
          <w14:ligatures w14:val="standardContextual"/>
        </w:rPr>
        <w:tab/>
      </w:r>
      <w:r>
        <w:rPr>
          <w:noProof/>
        </w:rPr>
        <w:t>Source end UE info</w:t>
      </w:r>
      <w:r>
        <w:rPr>
          <w:noProof/>
        </w:rPr>
        <w:tab/>
      </w:r>
      <w:r>
        <w:rPr>
          <w:noProof/>
        </w:rPr>
        <w:fldChar w:fldCharType="begin" w:fldLock="1"/>
      </w:r>
      <w:r>
        <w:rPr>
          <w:noProof/>
        </w:rPr>
        <w:instrText xml:space="preserve"> PAGEREF _Toc187963408 \h </w:instrText>
      </w:r>
      <w:r>
        <w:rPr>
          <w:noProof/>
        </w:rPr>
      </w:r>
      <w:r>
        <w:rPr>
          <w:noProof/>
        </w:rPr>
        <w:fldChar w:fldCharType="separate"/>
      </w:r>
      <w:r>
        <w:rPr>
          <w:noProof/>
        </w:rPr>
        <w:t>377</w:t>
      </w:r>
      <w:r>
        <w:rPr>
          <w:noProof/>
        </w:rPr>
        <w:fldChar w:fldCharType="end"/>
      </w:r>
    </w:p>
    <w:p w14:paraId="392C2F1F" w14:textId="2DF6A1CB"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10.3.22.4</w:t>
      </w:r>
      <w:r>
        <w:rPr>
          <w:rFonts w:asciiTheme="minorHAnsi" w:eastAsiaTheme="minorEastAsia" w:hAnsiTheme="minorHAnsi" w:cstheme="minorBidi"/>
          <w:noProof/>
          <w:kern w:val="2"/>
          <w:sz w:val="22"/>
          <w:szCs w:val="22"/>
          <w:lang w:eastAsia="en-GB"/>
          <w14:ligatures w14:val="standardContextual"/>
        </w:rPr>
        <w:tab/>
      </w:r>
      <w:r>
        <w:rPr>
          <w:noProof/>
        </w:rPr>
        <w:t>Target end UE info</w:t>
      </w:r>
      <w:r>
        <w:rPr>
          <w:noProof/>
        </w:rPr>
        <w:tab/>
      </w:r>
      <w:r>
        <w:rPr>
          <w:noProof/>
        </w:rPr>
        <w:fldChar w:fldCharType="begin" w:fldLock="1"/>
      </w:r>
      <w:r>
        <w:rPr>
          <w:noProof/>
        </w:rPr>
        <w:instrText xml:space="preserve"> PAGEREF _Toc187963409 \h </w:instrText>
      </w:r>
      <w:r>
        <w:rPr>
          <w:noProof/>
        </w:rPr>
      </w:r>
      <w:r>
        <w:rPr>
          <w:noProof/>
        </w:rPr>
        <w:fldChar w:fldCharType="separate"/>
      </w:r>
      <w:r>
        <w:rPr>
          <w:noProof/>
        </w:rPr>
        <w:t>377</w:t>
      </w:r>
      <w:r>
        <w:rPr>
          <w:noProof/>
        </w:rPr>
        <w:fldChar w:fldCharType="end"/>
      </w:r>
    </w:p>
    <w:p w14:paraId="6F187A1F" w14:textId="7C784F41" w:rsidR="00F0069E" w:rsidRDefault="00F0069E">
      <w:pPr>
        <w:pStyle w:val="TOC3"/>
        <w:rPr>
          <w:rFonts w:asciiTheme="minorHAnsi" w:eastAsiaTheme="minorEastAsia" w:hAnsiTheme="minorHAnsi" w:cstheme="minorBidi"/>
          <w:noProof/>
          <w:kern w:val="2"/>
          <w:sz w:val="22"/>
          <w:szCs w:val="22"/>
          <w:lang w:eastAsia="en-GB"/>
          <w14:ligatures w14:val="standardContextual"/>
        </w:rPr>
      </w:pPr>
      <w:r>
        <w:rPr>
          <w:noProof/>
        </w:rPr>
        <w:t>10.3.23</w:t>
      </w:r>
      <w:r>
        <w:rPr>
          <w:rFonts w:asciiTheme="minorHAnsi" w:eastAsiaTheme="minorEastAsia" w:hAnsiTheme="minorHAnsi" w:cstheme="minorBidi"/>
          <w:noProof/>
          <w:kern w:val="2"/>
          <w:sz w:val="22"/>
          <w:szCs w:val="22"/>
          <w:lang w:eastAsia="en-GB"/>
          <w14:ligatures w14:val="standardContextual"/>
        </w:rPr>
        <w:tab/>
      </w:r>
      <w:r>
        <w:rPr>
          <w:noProof/>
        </w:rPr>
        <w:t>ProSe direct link authentication failure</w:t>
      </w:r>
      <w:r>
        <w:rPr>
          <w:noProof/>
        </w:rPr>
        <w:tab/>
      </w:r>
      <w:r>
        <w:rPr>
          <w:noProof/>
        </w:rPr>
        <w:fldChar w:fldCharType="begin" w:fldLock="1"/>
      </w:r>
      <w:r>
        <w:rPr>
          <w:noProof/>
        </w:rPr>
        <w:instrText xml:space="preserve"> PAGEREF _Toc187963410 \h </w:instrText>
      </w:r>
      <w:r>
        <w:rPr>
          <w:noProof/>
        </w:rPr>
      </w:r>
      <w:r>
        <w:rPr>
          <w:noProof/>
        </w:rPr>
        <w:fldChar w:fldCharType="separate"/>
      </w:r>
      <w:r>
        <w:rPr>
          <w:noProof/>
        </w:rPr>
        <w:t>378</w:t>
      </w:r>
      <w:r>
        <w:rPr>
          <w:noProof/>
        </w:rPr>
        <w:fldChar w:fldCharType="end"/>
      </w:r>
    </w:p>
    <w:p w14:paraId="1911EA81" w14:textId="4F64A00B"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10.3.23.1</w:t>
      </w:r>
      <w:r>
        <w:rPr>
          <w:rFonts w:asciiTheme="minorHAnsi" w:eastAsiaTheme="minorEastAsia" w:hAnsiTheme="minorHAnsi" w:cstheme="minorBidi"/>
          <w:noProof/>
          <w:kern w:val="2"/>
          <w:sz w:val="22"/>
          <w:szCs w:val="22"/>
          <w:lang w:eastAsia="en-GB"/>
          <w14:ligatures w14:val="standardContextual"/>
        </w:rPr>
        <w:tab/>
      </w:r>
      <w:r>
        <w:rPr>
          <w:noProof/>
        </w:rPr>
        <w:t>Message definition</w:t>
      </w:r>
      <w:r>
        <w:rPr>
          <w:noProof/>
        </w:rPr>
        <w:tab/>
      </w:r>
      <w:r>
        <w:rPr>
          <w:noProof/>
        </w:rPr>
        <w:fldChar w:fldCharType="begin" w:fldLock="1"/>
      </w:r>
      <w:r>
        <w:rPr>
          <w:noProof/>
        </w:rPr>
        <w:instrText xml:space="preserve"> PAGEREF _Toc187963411 \h </w:instrText>
      </w:r>
      <w:r>
        <w:rPr>
          <w:noProof/>
        </w:rPr>
      </w:r>
      <w:r>
        <w:rPr>
          <w:noProof/>
        </w:rPr>
        <w:fldChar w:fldCharType="separate"/>
      </w:r>
      <w:r>
        <w:rPr>
          <w:noProof/>
        </w:rPr>
        <w:t>378</w:t>
      </w:r>
      <w:r>
        <w:rPr>
          <w:noProof/>
        </w:rPr>
        <w:fldChar w:fldCharType="end"/>
      </w:r>
    </w:p>
    <w:p w14:paraId="5F5E186D" w14:textId="1A147740"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10.3.23.2</w:t>
      </w:r>
      <w:r>
        <w:rPr>
          <w:rFonts w:asciiTheme="minorHAnsi" w:eastAsiaTheme="minorEastAsia" w:hAnsiTheme="minorHAnsi" w:cstheme="minorBidi"/>
          <w:noProof/>
          <w:kern w:val="2"/>
          <w:sz w:val="22"/>
          <w:szCs w:val="22"/>
          <w:lang w:eastAsia="en-GB"/>
          <w14:ligatures w14:val="standardContextual"/>
        </w:rPr>
        <w:tab/>
      </w:r>
      <w:r>
        <w:rPr>
          <w:noProof/>
        </w:rPr>
        <w:t>Key establishment information container</w:t>
      </w:r>
      <w:r>
        <w:rPr>
          <w:noProof/>
        </w:rPr>
        <w:tab/>
      </w:r>
      <w:r>
        <w:rPr>
          <w:noProof/>
        </w:rPr>
        <w:fldChar w:fldCharType="begin" w:fldLock="1"/>
      </w:r>
      <w:r>
        <w:rPr>
          <w:noProof/>
        </w:rPr>
        <w:instrText xml:space="preserve"> PAGEREF _Toc187963412 \h </w:instrText>
      </w:r>
      <w:r>
        <w:rPr>
          <w:noProof/>
        </w:rPr>
      </w:r>
      <w:r>
        <w:rPr>
          <w:noProof/>
        </w:rPr>
        <w:fldChar w:fldCharType="separate"/>
      </w:r>
      <w:r>
        <w:rPr>
          <w:noProof/>
        </w:rPr>
        <w:t>378</w:t>
      </w:r>
      <w:r>
        <w:rPr>
          <w:noProof/>
        </w:rPr>
        <w:fldChar w:fldCharType="end"/>
      </w:r>
    </w:p>
    <w:p w14:paraId="37DBE4F7" w14:textId="51781B96" w:rsidR="00F0069E" w:rsidRDefault="00F0069E">
      <w:pPr>
        <w:pStyle w:val="TOC3"/>
        <w:rPr>
          <w:rFonts w:asciiTheme="minorHAnsi" w:eastAsiaTheme="minorEastAsia" w:hAnsiTheme="minorHAnsi" w:cstheme="minorBidi"/>
          <w:noProof/>
          <w:kern w:val="2"/>
          <w:sz w:val="22"/>
          <w:szCs w:val="22"/>
          <w:lang w:eastAsia="en-GB"/>
          <w14:ligatures w14:val="standardContextual"/>
        </w:rPr>
      </w:pPr>
      <w:r>
        <w:rPr>
          <w:noProof/>
        </w:rPr>
        <w:t>10.3.24</w:t>
      </w:r>
      <w:r>
        <w:rPr>
          <w:rFonts w:asciiTheme="minorHAnsi" w:eastAsiaTheme="minorEastAsia" w:hAnsiTheme="minorHAnsi" w:cstheme="minorBidi"/>
          <w:noProof/>
          <w:kern w:val="2"/>
          <w:sz w:val="22"/>
          <w:szCs w:val="22"/>
          <w:lang w:eastAsia="en-GB"/>
          <w14:ligatures w14:val="standardContextual"/>
        </w:rPr>
        <w:tab/>
      </w:r>
      <w:r>
        <w:rPr>
          <w:noProof/>
          <w:lang w:eastAsia="zh-CN"/>
        </w:rPr>
        <w:t>ProSe additional parameters announcement request</w:t>
      </w:r>
      <w:r>
        <w:rPr>
          <w:noProof/>
        </w:rPr>
        <w:tab/>
      </w:r>
      <w:r>
        <w:rPr>
          <w:noProof/>
        </w:rPr>
        <w:fldChar w:fldCharType="begin" w:fldLock="1"/>
      </w:r>
      <w:r>
        <w:rPr>
          <w:noProof/>
        </w:rPr>
        <w:instrText xml:space="preserve"> PAGEREF _Toc187963413 \h </w:instrText>
      </w:r>
      <w:r>
        <w:rPr>
          <w:noProof/>
        </w:rPr>
      </w:r>
      <w:r>
        <w:rPr>
          <w:noProof/>
        </w:rPr>
        <w:fldChar w:fldCharType="separate"/>
      </w:r>
      <w:r>
        <w:rPr>
          <w:noProof/>
        </w:rPr>
        <w:t>378</w:t>
      </w:r>
      <w:r>
        <w:rPr>
          <w:noProof/>
        </w:rPr>
        <w:fldChar w:fldCharType="end"/>
      </w:r>
    </w:p>
    <w:p w14:paraId="09EBA9A1" w14:textId="2D2E22EC"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10.3.24.1</w:t>
      </w:r>
      <w:r>
        <w:rPr>
          <w:rFonts w:asciiTheme="minorHAnsi" w:eastAsiaTheme="minorEastAsia" w:hAnsiTheme="minorHAnsi" w:cstheme="minorBidi"/>
          <w:noProof/>
          <w:kern w:val="2"/>
          <w:sz w:val="22"/>
          <w:szCs w:val="22"/>
          <w:lang w:eastAsia="en-GB"/>
          <w14:ligatures w14:val="standardContextual"/>
        </w:rPr>
        <w:tab/>
      </w:r>
      <w:r>
        <w:rPr>
          <w:noProof/>
        </w:rPr>
        <w:t>Message definition</w:t>
      </w:r>
      <w:r>
        <w:rPr>
          <w:noProof/>
        </w:rPr>
        <w:tab/>
      </w:r>
      <w:r>
        <w:rPr>
          <w:noProof/>
        </w:rPr>
        <w:fldChar w:fldCharType="begin" w:fldLock="1"/>
      </w:r>
      <w:r>
        <w:rPr>
          <w:noProof/>
        </w:rPr>
        <w:instrText xml:space="preserve"> PAGEREF _Toc187963414 \h </w:instrText>
      </w:r>
      <w:r>
        <w:rPr>
          <w:noProof/>
        </w:rPr>
      </w:r>
      <w:r>
        <w:rPr>
          <w:noProof/>
        </w:rPr>
        <w:fldChar w:fldCharType="separate"/>
      </w:r>
      <w:r>
        <w:rPr>
          <w:noProof/>
        </w:rPr>
        <w:t>378</w:t>
      </w:r>
      <w:r>
        <w:rPr>
          <w:noProof/>
        </w:rPr>
        <w:fldChar w:fldCharType="end"/>
      </w:r>
    </w:p>
    <w:p w14:paraId="30D74D6C" w14:textId="3DC9E9AF" w:rsidR="00F0069E" w:rsidRDefault="00F0069E">
      <w:pPr>
        <w:pStyle w:val="TOC3"/>
        <w:rPr>
          <w:rFonts w:asciiTheme="minorHAnsi" w:eastAsiaTheme="minorEastAsia" w:hAnsiTheme="minorHAnsi" w:cstheme="minorBidi"/>
          <w:noProof/>
          <w:kern w:val="2"/>
          <w:sz w:val="22"/>
          <w:szCs w:val="22"/>
          <w:lang w:eastAsia="en-GB"/>
          <w14:ligatures w14:val="standardContextual"/>
        </w:rPr>
      </w:pPr>
      <w:r>
        <w:rPr>
          <w:noProof/>
        </w:rPr>
        <w:t>10.3.25</w:t>
      </w:r>
      <w:r>
        <w:rPr>
          <w:rFonts w:asciiTheme="minorHAnsi" w:eastAsiaTheme="minorEastAsia" w:hAnsiTheme="minorHAnsi" w:cstheme="minorBidi"/>
          <w:noProof/>
          <w:kern w:val="2"/>
          <w:sz w:val="22"/>
          <w:szCs w:val="22"/>
          <w:lang w:eastAsia="en-GB"/>
          <w14:ligatures w14:val="standardContextual"/>
        </w:rPr>
        <w:tab/>
      </w:r>
      <w:r>
        <w:rPr>
          <w:noProof/>
          <w:lang w:eastAsia="zh-CN"/>
        </w:rPr>
        <w:t>ProSe additional parameters</w:t>
      </w:r>
      <w:r>
        <w:rPr>
          <w:noProof/>
        </w:rPr>
        <w:t xml:space="preserve"> announcement response</w:t>
      </w:r>
      <w:r>
        <w:rPr>
          <w:noProof/>
        </w:rPr>
        <w:tab/>
      </w:r>
      <w:r>
        <w:rPr>
          <w:noProof/>
        </w:rPr>
        <w:fldChar w:fldCharType="begin" w:fldLock="1"/>
      </w:r>
      <w:r>
        <w:rPr>
          <w:noProof/>
        </w:rPr>
        <w:instrText xml:space="preserve"> PAGEREF _Toc187963415 \h </w:instrText>
      </w:r>
      <w:r>
        <w:rPr>
          <w:noProof/>
        </w:rPr>
      </w:r>
      <w:r>
        <w:rPr>
          <w:noProof/>
        </w:rPr>
        <w:fldChar w:fldCharType="separate"/>
      </w:r>
      <w:r>
        <w:rPr>
          <w:noProof/>
        </w:rPr>
        <w:t>379</w:t>
      </w:r>
      <w:r>
        <w:rPr>
          <w:noProof/>
        </w:rPr>
        <w:fldChar w:fldCharType="end"/>
      </w:r>
    </w:p>
    <w:p w14:paraId="4EC1EA19" w14:textId="613D4C17"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10.3.25.1</w:t>
      </w:r>
      <w:r>
        <w:rPr>
          <w:rFonts w:asciiTheme="minorHAnsi" w:eastAsiaTheme="minorEastAsia" w:hAnsiTheme="minorHAnsi" w:cstheme="minorBidi"/>
          <w:noProof/>
          <w:kern w:val="2"/>
          <w:sz w:val="22"/>
          <w:szCs w:val="22"/>
          <w:lang w:eastAsia="en-GB"/>
          <w14:ligatures w14:val="standardContextual"/>
        </w:rPr>
        <w:tab/>
      </w:r>
      <w:r>
        <w:rPr>
          <w:noProof/>
        </w:rPr>
        <w:t>Message definition</w:t>
      </w:r>
      <w:r>
        <w:rPr>
          <w:noProof/>
        </w:rPr>
        <w:tab/>
      </w:r>
      <w:r>
        <w:rPr>
          <w:noProof/>
        </w:rPr>
        <w:fldChar w:fldCharType="begin" w:fldLock="1"/>
      </w:r>
      <w:r>
        <w:rPr>
          <w:noProof/>
        </w:rPr>
        <w:instrText xml:space="preserve"> PAGEREF _Toc187963416 \h </w:instrText>
      </w:r>
      <w:r>
        <w:rPr>
          <w:noProof/>
        </w:rPr>
      </w:r>
      <w:r>
        <w:rPr>
          <w:noProof/>
        </w:rPr>
        <w:fldChar w:fldCharType="separate"/>
      </w:r>
      <w:r>
        <w:rPr>
          <w:noProof/>
        </w:rPr>
        <w:t>379</w:t>
      </w:r>
      <w:r>
        <w:rPr>
          <w:noProof/>
        </w:rPr>
        <w:fldChar w:fldCharType="end"/>
      </w:r>
    </w:p>
    <w:p w14:paraId="003E8DF6" w14:textId="32F85B04" w:rsidR="00F0069E" w:rsidRDefault="00F0069E">
      <w:pPr>
        <w:pStyle w:val="TOC3"/>
        <w:rPr>
          <w:rFonts w:asciiTheme="minorHAnsi" w:eastAsiaTheme="minorEastAsia" w:hAnsiTheme="minorHAnsi" w:cstheme="minorBidi"/>
          <w:noProof/>
          <w:kern w:val="2"/>
          <w:sz w:val="22"/>
          <w:szCs w:val="22"/>
          <w:lang w:eastAsia="en-GB"/>
          <w14:ligatures w14:val="standardContextual"/>
        </w:rPr>
      </w:pPr>
      <w:r>
        <w:rPr>
          <w:noProof/>
        </w:rPr>
        <w:t>10.3.26</w:t>
      </w:r>
      <w:r>
        <w:rPr>
          <w:rFonts w:asciiTheme="minorHAnsi" w:eastAsiaTheme="minorEastAsia" w:hAnsiTheme="minorHAnsi" w:cstheme="minorBidi"/>
          <w:noProof/>
          <w:kern w:val="2"/>
          <w:sz w:val="22"/>
          <w:szCs w:val="22"/>
          <w:lang w:eastAsia="en-GB"/>
          <w14:ligatures w14:val="standardContextual"/>
        </w:rPr>
        <w:tab/>
      </w:r>
      <w:r>
        <w:rPr>
          <w:noProof/>
        </w:rPr>
        <w:t>ProSe AA message transport request</w:t>
      </w:r>
      <w:r>
        <w:rPr>
          <w:noProof/>
        </w:rPr>
        <w:tab/>
      </w:r>
      <w:r>
        <w:rPr>
          <w:noProof/>
        </w:rPr>
        <w:fldChar w:fldCharType="begin" w:fldLock="1"/>
      </w:r>
      <w:r>
        <w:rPr>
          <w:noProof/>
        </w:rPr>
        <w:instrText xml:space="preserve"> PAGEREF _Toc187963417 \h </w:instrText>
      </w:r>
      <w:r>
        <w:rPr>
          <w:noProof/>
        </w:rPr>
      </w:r>
      <w:r>
        <w:rPr>
          <w:noProof/>
        </w:rPr>
        <w:fldChar w:fldCharType="separate"/>
      </w:r>
      <w:r>
        <w:rPr>
          <w:noProof/>
        </w:rPr>
        <w:t>379</w:t>
      </w:r>
      <w:r>
        <w:rPr>
          <w:noProof/>
        </w:rPr>
        <w:fldChar w:fldCharType="end"/>
      </w:r>
    </w:p>
    <w:p w14:paraId="7AD8D7C7" w14:textId="4B30742A"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10.3.26.1</w:t>
      </w:r>
      <w:r>
        <w:rPr>
          <w:rFonts w:asciiTheme="minorHAnsi" w:eastAsiaTheme="minorEastAsia" w:hAnsiTheme="minorHAnsi" w:cstheme="minorBidi"/>
          <w:noProof/>
          <w:kern w:val="2"/>
          <w:sz w:val="22"/>
          <w:szCs w:val="22"/>
          <w:lang w:eastAsia="en-GB"/>
          <w14:ligatures w14:val="standardContextual"/>
        </w:rPr>
        <w:tab/>
      </w:r>
      <w:r>
        <w:rPr>
          <w:noProof/>
        </w:rPr>
        <w:t>Message definition</w:t>
      </w:r>
      <w:r>
        <w:rPr>
          <w:noProof/>
        </w:rPr>
        <w:tab/>
      </w:r>
      <w:r>
        <w:rPr>
          <w:noProof/>
        </w:rPr>
        <w:fldChar w:fldCharType="begin" w:fldLock="1"/>
      </w:r>
      <w:r>
        <w:rPr>
          <w:noProof/>
        </w:rPr>
        <w:instrText xml:space="preserve"> PAGEREF _Toc187963418 \h </w:instrText>
      </w:r>
      <w:r>
        <w:rPr>
          <w:noProof/>
        </w:rPr>
      </w:r>
      <w:r>
        <w:rPr>
          <w:noProof/>
        </w:rPr>
        <w:fldChar w:fldCharType="separate"/>
      </w:r>
      <w:r>
        <w:rPr>
          <w:noProof/>
        </w:rPr>
        <w:t>379</w:t>
      </w:r>
      <w:r>
        <w:rPr>
          <w:noProof/>
        </w:rPr>
        <w:fldChar w:fldCharType="end"/>
      </w:r>
    </w:p>
    <w:p w14:paraId="6BDADD16" w14:textId="004FE9F0"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lang w:eastAsia="zh-CN"/>
        </w:rPr>
        <w:t>10.3.26.2</w:t>
      </w:r>
      <w:r>
        <w:rPr>
          <w:rFonts w:asciiTheme="minorHAnsi" w:eastAsiaTheme="minorEastAsia" w:hAnsiTheme="minorHAnsi" w:cstheme="minorBidi"/>
          <w:noProof/>
          <w:kern w:val="2"/>
          <w:sz w:val="22"/>
          <w:szCs w:val="22"/>
          <w:lang w:eastAsia="en-GB"/>
          <w14:ligatures w14:val="standardContextual"/>
        </w:rPr>
        <w:tab/>
      </w:r>
      <w:r>
        <w:rPr>
          <w:noProof/>
          <w:lang w:eastAsia="zh-CN"/>
        </w:rPr>
        <w:t>EAP message</w:t>
      </w:r>
      <w:r>
        <w:rPr>
          <w:noProof/>
        </w:rPr>
        <w:tab/>
      </w:r>
      <w:r>
        <w:rPr>
          <w:noProof/>
        </w:rPr>
        <w:fldChar w:fldCharType="begin" w:fldLock="1"/>
      </w:r>
      <w:r>
        <w:rPr>
          <w:noProof/>
        </w:rPr>
        <w:instrText xml:space="preserve"> PAGEREF _Toc187963419 \h </w:instrText>
      </w:r>
      <w:r>
        <w:rPr>
          <w:noProof/>
        </w:rPr>
      </w:r>
      <w:r>
        <w:rPr>
          <w:noProof/>
        </w:rPr>
        <w:fldChar w:fldCharType="separate"/>
      </w:r>
      <w:r>
        <w:rPr>
          <w:noProof/>
        </w:rPr>
        <w:t>379</w:t>
      </w:r>
      <w:r>
        <w:rPr>
          <w:noProof/>
        </w:rPr>
        <w:fldChar w:fldCharType="end"/>
      </w:r>
    </w:p>
    <w:p w14:paraId="46607D84" w14:textId="405E8DC8" w:rsidR="00F0069E" w:rsidRDefault="00F0069E">
      <w:pPr>
        <w:pStyle w:val="TOC3"/>
        <w:rPr>
          <w:rFonts w:asciiTheme="minorHAnsi" w:eastAsiaTheme="minorEastAsia" w:hAnsiTheme="minorHAnsi" w:cstheme="minorBidi"/>
          <w:noProof/>
          <w:kern w:val="2"/>
          <w:sz w:val="22"/>
          <w:szCs w:val="22"/>
          <w:lang w:eastAsia="en-GB"/>
          <w14:ligatures w14:val="standardContextual"/>
        </w:rPr>
      </w:pPr>
      <w:r>
        <w:rPr>
          <w:noProof/>
          <w:lang w:eastAsia="zh-CN"/>
        </w:rPr>
        <w:t>10.3.27</w:t>
      </w:r>
      <w:r>
        <w:rPr>
          <w:rFonts w:asciiTheme="minorHAnsi" w:eastAsiaTheme="minorEastAsia" w:hAnsiTheme="minorHAnsi" w:cstheme="minorBidi"/>
          <w:noProof/>
          <w:kern w:val="2"/>
          <w:sz w:val="22"/>
          <w:szCs w:val="22"/>
          <w:lang w:eastAsia="en-GB"/>
          <w14:ligatures w14:val="standardContextual"/>
        </w:rPr>
        <w:tab/>
      </w:r>
      <w:r>
        <w:rPr>
          <w:noProof/>
          <w:lang w:eastAsia="zh-CN"/>
        </w:rPr>
        <w:t>ProSe AA message transport response</w:t>
      </w:r>
      <w:r>
        <w:rPr>
          <w:noProof/>
        </w:rPr>
        <w:tab/>
      </w:r>
      <w:r>
        <w:rPr>
          <w:noProof/>
        </w:rPr>
        <w:fldChar w:fldCharType="begin" w:fldLock="1"/>
      </w:r>
      <w:r>
        <w:rPr>
          <w:noProof/>
        </w:rPr>
        <w:instrText xml:space="preserve"> PAGEREF _Toc187963420 \h </w:instrText>
      </w:r>
      <w:r>
        <w:rPr>
          <w:noProof/>
        </w:rPr>
      </w:r>
      <w:r>
        <w:rPr>
          <w:noProof/>
        </w:rPr>
        <w:fldChar w:fldCharType="separate"/>
      </w:r>
      <w:r>
        <w:rPr>
          <w:noProof/>
        </w:rPr>
        <w:t>380</w:t>
      </w:r>
      <w:r>
        <w:rPr>
          <w:noProof/>
        </w:rPr>
        <w:fldChar w:fldCharType="end"/>
      </w:r>
    </w:p>
    <w:p w14:paraId="7EBC19C6" w14:textId="14C4A360"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lang w:eastAsia="zh-CN"/>
        </w:rPr>
        <w:t>10.3.27.1</w:t>
      </w:r>
      <w:r>
        <w:rPr>
          <w:rFonts w:asciiTheme="minorHAnsi" w:eastAsiaTheme="minorEastAsia" w:hAnsiTheme="minorHAnsi" w:cstheme="minorBidi"/>
          <w:noProof/>
          <w:kern w:val="2"/>
          <w:sz w:val="22"/>
          <w:szCs w:val="22"/>
          <w:lang w:eastAsia="en-GB"/>
          <w14:ligatures w14:val="standardContextual"/>
        </w:rPr>
        <w:tab/>
      </w:r>
      <w:r>
        <w:rPr>
          <w:noProof/>
          <w:lang w:eastAsia="zh-CN"/>
        </w:rPr>
        <w:t>Message definition</w:t>
      </w:r>
      <w:r>
        <w:rPr>
          <w:noProof/>
        </w:rPr>
        <w:tab/>
      </w:r>
      <w:r>
        <w:rPr>
          <w:noProof/>
        </w:rPr>
        <w:fldChar w:fldCharType="begin" w:fldLock="1"/>
      </w:r>
      <w:r>
        <w:rPr>
          <w:noProof/>
        </w:rPr>
        <w:instrText xml:space="preserve"> PAGEREF _Toc187963421 \h </w:instrText>
      </w:r>
      <w:r>
        <w:rPr>
          <w:noProof/>
        </w:rPr>
      </w:r>
      <w:r>
        <w:rPr>
          <w:noProof/>
        </w:rPr>
        <w:fldChar w:fldCharType="separate"/>
      </w:r>
      <w:r>
        <w:rPr>
          <w:noProof/>
        </w:rPr>
        <w:t>380</w:t>
      </w:r>
      <w:r>
        <w:rPr>
          <w:noProof/>
        </w:rPr>
        <w:fldChar w:fldCharType="end"/>
      </w:r>
    </w:p>
    <w:p w14:paraId="1135C58E" w14:textId="4F111D67"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lang w:eastAsia="zh-CN"/>
        </w:rPr>
        <w:t>10.3.27.2</w:t>
      </w:r>
      <w:r>
        <w:rPr>
          <w:rFonts w:asciiTheme="minorHAnsi" w:eastAsiaTheme="minorEastAsia" w:hAnsiTheme="minorHAnsi" w:cstheme="minorBidi"/>
          <w:noProof/>
          <w:kern w:val="2"/>
          <w:sz w:val="22"/>
          <w:szCs w:val="22"/>
          <w:lang w:eastAsia="en-GB"/>
          <w14:ligatures w14:val="standardContextual"/>
        </w:rPr>
        <w:tab/>
      </w:r>
      <w:r>
        <w:rPr>
          <w:noProof/>
          <w:lang w:eastAsia="zh-CN"/>
        </w:rPr>
        <w:t>EAP message</w:t>
      </w:r>
      <w:r>
        <w:rPr>
          <w:noProof/>
        </w:rPr>
        <w:tab/>
      </w:r>
      <w:r>
        <w:rPr>
          <w:noProof/>
        </w:rPr>
        <w:fldChar w:fldCharType="begin" w:fldLock="1"/>
      </w:r>
      <w:r>
        <w:rPr>
          <w:noProof/>
        </w:rPr>
        <w:instrText xml:space="preserve"> PAGEREF _Toc187963422 \h </w:instrText>
      </w:r>
      <w:r>
        <w:rPr>
          <w:noProof/>
        </w:rPr>
      </w:r>
      <w:r>
        <w:rPr>
          <w:noProof/>
        </w:rPr>
        <w:fldChar w:fldCharType="separate"/>
      </w:r>
      <w:r>
        <w:rPr>
          <w:noProof/>
        </w:rPr>
        <w:t>380</w:t>
      </w:r>
      <w:r>
        <w:rPr>
          <w:noProof/>
        </w:rPr>
        <w:fldChar w:fldCharType="end"/>
      </w:r>
    </w:p>
    <w:p w14:paraId="56E89F8B" w14:textId="5D9165F3" w:rsidR="00F0069E" w:rsidRDefault="00F0069E">
      <w:pPr>
        <w:pStyle w:val="TOC3"/>
        <w:rPr>
          <w:rFonts w:asciiTheme="minorHAnsi" w:eastAsiaTheme="minorEastAsia" w:hAnsiTheme="minorHAnsi" w:cstheme="minorBidi"/>
          <w:noProof/>
          <w:kern w:val="2"/>
          <w:sz w:val="22"/>
          <w:szCs w:val="22"/>
          <w:lang w:eastAsia="en-GB"/>
          <w14:ligatures w14:val="standardContextual"/>
        </w:rPr>
      </w:pPr>
      <w:r w:rsidRPr="00B0125B">
        <w:rPr>
          <w:rFonts w:eastAsia="Arial" w:cs="Arial"/>
          <w:noProof/>
        </w:rPr>
        <w:t>10.3.28</w:t>
      </w:r>
      <w:r>
        <w:rPr>
          <w:rFonts w:asciiTheme="minorHAnsi" w:eastAsiaTheme="minorEastAsia" w:hAnsiTheme="minorHAnsi" w:cstheme="minorBidi"/>
          <w:noProof/>
          <w:kern w:val="2"/>
          <w:sz w:val="22"/>
          <w:szCs w:val="22"/>
          <w:lang w:eastAsia="en-GB"/>
          <w14:ligatures w14:val="standardContextual"/>
        </w:rPr>
        <w:tab/>
      </w:r>
      <w:r w:rsidRPr="00B0125B">
        <w:rPr>
          <w:rFonts w:eastAsia="Arial" w:cs="Arial"/>
          <w:noProof/>
        </w:rPr>
        <w:t>ProSe UE to UE relay update request</w:t>
      </w:r>
      <w:r>
        <w:rPr>
          <w:noProof/>
        </w:rPr>
        <w:tab/>
      </w:r>
      <w:r>
        <w:rPr>
          <w:noProof/>
        </w:rPr>
        <w:fldChar w:fldCharType="begin" w:fldLock="1"/>
      </w:r>
      <w:r>
        <w:rPr>
          <w:noProof/>
        </w:rPr>
        <w:instrText xml:space="preserve"> PAGEREF _Toc187963423 \h </w:instrText>
      </w:r>
      <w:r>
        <w:rPr>
          <w:noProof/>
        </w:rPr>
      </w:r>
      <w:r>
        <w:rPr>
          <w:noProof/>
        </w:rPr>
        <w:fldChar w:fldCharType="separate"/>
      </w:r>
      <w:r>
        <w:rPr>
          <w:noProof/>
        </w:rPr>
        <w:t>380</w:t>
      </w:r>
      <w:r>
        <w:rPr>
          <w:noProof/>
        </w:rPr>
        <w:fldChar w:fldCharType="end"/>
      </w:r>
    </w:p>
    <w:p w14:paraId="353D71DC" w14:textId="4D8670A5"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sidRPr="00B0125B">
        <w:rPr>
          <w:rFonts w:eastAsia="Arial" w:cs="Arial"/>
          <w:noProof/>
        </w:rPr>
        <w:t>10.3.28.1</w:t>
      </w:r>
      <w:r>
        <w:rPr>
          <w:rFonts w:asciiTheme="minorHAnsi" w:eastAsiaTheme="minorEastAsia" w:hAnsiTheme="minorHAnsi" w:cstheme="minorBidi"/>
          <w:noProof/>
          <w:kern w:val="2"/>
          <w:sz w:val="22"/>
          <w:szCs w:val="22"/>
          <w:lang w:eastAsia="en-GB"/>
          <w14:ligatures w14:val="standardContextual"/>
        </w:rPr>
        <w:tab/>
      </w:r>
      <w:r w:rsidRPr="00B0125B">
        <w:rPr>
          <w:rFonts w:eastAsia="Arial" w:cs="Arial"/>
          <w:noProof/>
        </w:rPr>
        <w:t>Message definition</w:t>
      </w:r>
      <w:r>
        <w:rPr>
          <w:noProof/>
        </w:rPr>
        <w:tab/>
      </w:r>
      <w:r>
        <w:rPr>
          <w:noProof/>
        </w:rPr>
        <w:fldChar w:fldCharType="begin" w:fldLock="1"/>
      </w:r>
      <w:r>
        <w:rPr>
          <w:noProof/>
        </w:rPr>
        <w:instrText xml:space="preserve"> PAGEREF _Toc187963424 \h </w:instrText>
      </w:r>
      <w:r>
        <w:rPr>
          <w:noProof/>
        </w:rPr>
      </w:r>
      <w:r>
        <w:rPr>
          <w:noProof/>
        </w:rPr>
        <w:fldChar w:fldCharType="separate"/>
      </w:r>
      <w:r>
        <w:rPr>
          <w:noProof/>
        </w:rPr>
        <w:t>380</w:t>
      </w:r>
      <w:r>
        <w:rPr>
          <w:noProof/>
        </w:rPr>
        <w:fldChar w:fldCharType="end"/>
      </w:r>
    </w:p>
    <w:p w14:paraId="1145E103" w14:textId="3A3139AA" w:rsidR="00F0069E" w:rsidRPr="00F0069E" w:rsidRDefault="00F0069E">
      <w:pPr>
        <w:pStyle w:val="TOC4"/>
        <w:rPr>
          <w:rFonts w:asciiTheme="minorHAnsi" w:eastAsiaTheme="minorEastAsia" w:hAnsiTheme="minorHAnsi" w:cstheme="minorBidi"/>
          <w:noProof/>
          <w:color w:val="000000" w:themeColor="text1"/>
          <w:kern w:val="2"/>
          <w:sz w:val="22"/>
          <w:szCs w:val="22"/>
          <w:lang w:eastAsia="en-GB"/>
          <w14:ligatures w14:val="standardContextual"/>
        </w:rPr>
      </w:pPr>
      <w:r w:rsidRPr="00F0069E">
        <w:rPr>
          <w:noProof/>
          <w:color w:val="000000" w:themeColor="text1"/>
        </w:rPr>
        <w:t xml:space="preserve">10.3.28.2 </w:t>
      </w:r>
      <w:r w:rsidRPr="00F0069E">
        <w:rPr>
          <w:rFonts w:asciiTheme="minorHAnsi" w:eastAsiaTheme="minorEastAsia" w:hAnsiTheme="minorHAnsi" w:cstheme="minorBidi"/>
          <w:noProof/>
          <w:color w:val="000000" w:themeColor="text1"/>
          <w:kern w:val="2"/>
          <w:sz w:val="22"/>
          <w:szCs w:val="22"/>
          <w:lang w:eastAsia="en-GB"/>
          <w14:ligatures w14:val="standardContextual"/>
        </w:rPr>
        <w:tab/>
      </w:r>
      <w:r w:rsidRPr="00F0069E">
        <w:rPr>
          <w:noProof/>
          <w:color w:val="000000" w:themeColor="text1"/>
        </w:rPr>
        <w:t>Old source end UE IP address</w:t>
      </w:r>
      <w:r w:rsidRPr="00F0069E">
        <w:rPr>
          <w:noProof/>
          <w:color w:val="000000" w:themeColor="text1"/>
        </w:rPr>
        <w:tab/>
      </w:r>
      <w:r w:rsidRPr="00F0069E">
        <w:rPr>
          <w:noProof/>
          <w:color w:val="000000" w:themeColor="text1"/>
        </w:rPr>
        <w:fldChar w:fldCharType="begin" w:fldLock="1"/>
      </w:r>
      <w:r w:rsidRPr="00F0069E">
        <w:rPr>
          <w:noProof/>
          <w:color w:val="000000" w:themeColor="text1"/>
        </w:rPr>
        <w:instrText xml:space="preserve"> PAGEREF _Toc187963425 \h </w:instrText>
      </w:r>
      <w:r w:rsidRPr="00F0069E">
        <w:rPr>
          <w:noProof/>
          <w:color w:val="000000" w:themeColor="text1"/>
        </w:rPr>
      </w:r>
      <w:r w:rsidRPr="00F0069E">
        <w:rPr>
          <w:noProof/>
          <w:color w:val="000000" w:themeColor="text1"/>
        </w:rPr>
        <w:fldChar w:fldCharType="separate"/>
      </w:r>
      <w:r w:rsidRPr="00F0069E">
        <w:rPr>
          <w:noProof/>
          <w:color w:val="000000" w:themeColor="text1"/>
        </w:rPr>
        <w:t>381</w:t>
      </w:r>
      <w:r w:rsidRPr="00F0069E">
        <w:rPr>
          <w:noProof/>
          <w:color w:val="000000" w:themeColor="text1"/>
        </w:rPr>
        <w:fldChar w:fldCharType="end"/>
      </w:r>
    </w:p>
    <w:p w14:paraId="40D5ECA2" w14:textId="150B94B3" w:rsidR="00F0069E" w:rsidRPr="00F0069E" w:rsidRDefault="00F0069E">
      <w:pPr>
        <w:pStyle w:val="TOC4"/>
        <w:rPr>
          <w:rFonts w:asciiTheme="minorHAnsi" w:eastAsiaTheme="minorEastAsia" w:hAnsiTheme="minorHAnsi" w:cstheme="minorBidi"/>
          <w:noProof/>
          <w:color w:val="000000" w:themeColor="text1"/>
          <w:kern w:val="2"/>
          <w:sz w:val="22"/>
          <w:szCs w:val="22"/>
          <w:lang w:eastAsia="en-GB"/>
          <w14:ligatures w14:val="standardContextual"/>
        </w:rPr>
      </w:pPr>
      <w:r w:rsidRPr="00F0069E">
        <w:rPr>
          <w:noProof/>
          <w:color w:val="000000" w:themeColor="text1"/>
        </w:rPr>
        <w:t xml:space="preserve">10.3.28.3 </w:t>
      </w:r>
      <w:r w:rsidRPr="00F0069E">
        <w:rPr>
          <w:rFonts w:asciiTheme="minorHAnsi" w:eastAsiaTheme="minorEastAsia" w:hAnsiTheme="minorHAnsi" w:cstheme="minorBidi"/>
          <w:noProof/>
          <w:color w:val="000000" w:themeColor="text1"/>
          <w:kern w:val="2"/>
          <w:sz w:val="22"/>
          <w:szCs w:val="22"/>
          <w:lang w:eastAsia="en-GB"/>
          <w14:ligatures w14:val="standardContextual"/>
        </w:rPr>
        <w:tab/>
      </w:r>
      <w:r w:rsidRPr="00F0069E">
        <w:rPr>
          <w:noProof/>
          <w:color w:val="000000" w:themeColor="text1"/>
        </w:rPr>
        <w:t xml:space="preserve"> New source end UE IP address</w:t>
      </w:r>
      <w:r w:rsidRPr="00F0069E">
        <w:rPr>
          <w:noProof/>
          <w:color w:val="000000" w:themeColor="text1"/>
        </w:rPr>
        <w:tab/>
      </w:r>
      <w:r w:rsidRPr="00F0069E">
        <w:rPr>
          <w:noProof/>
          <w:color w:val="000000" w:themeColor="text1"/>
        </w:rPr>
        <w:fldChar w:fldCharType="begin" w:fldLock="1"/>
      </w:r>
      <w:r w:rsidRPr="00F0069E">
        <w:rPr>
          <w:noProof/>
          <w:color w:val="000000" w:themeColor="text1"/>
        </w:rPr>
        <w:instrText xml:space="preserve"> PAGEREF _Toc187963426 \h </w:instrText>
      </w:r>
      <w:r w:rsidRPr="00F0069E">
        <w:rPr>
          <w:noProof/>
          <w:color w:val="000000" w:themeColor="text1"/>
        </w:rPr>
      </w:r>
      <w:r w:rsidRPr="00F0069E">
        <w:rPr>
          <w:noProof/>
          <w:color w:val="000000" w:themeColor="text1"/>
        </w:rPr>
        <w:fldChar w:fldCharType="separate"/>
      </w:r>
      <w:r w:rsidRPr="00F0069E">
        <w:rPr>
          <w:noProof/>
          <w:color w:val="000000" w:themeColor="text1"/>
        </w:rPr>
        <w:t>381</w:t>
      </w:r>
      <w:r w:rsidRPr="00F0069E">
        <w:rPr>
          <w:noProof/>
          <w:color w:val="000000" w:themeColor="text1"/>
        </w:rPr>
        <w:fldChar w:fldCharType="end"/>
      </w:r>
    </w:p>
    <w:p w14:paraId="69E3D3B2" w14:textId="0AE821A0" w:rsidR="00F0069E" w:rsidRPr="00F0069E" w:rsidRDefault="00F0069E">
      <w:pPr>
        <w:pStyle w:val="TOC4"/>
        <w:rPr>
          <w:rFonts w:asciiTheme="minorHAnsi" w:eastAsiaTheme="minorEastAsia" w:hAnsiTheme="minorHAnsi" w:cstheme="minorBidi"/>
          <w:noProof/>
          <w:color w:val="000000" w:themeColor="text1"/>
          <w:kern w:val="2"/>
          <w:sz w:val="22"/>
          <w:szCs w:val="22"/>
          <w:lang w:eastAsia="en-GB"/>
          <w14:ligatures w14:val="standardContextual"/>
        </w:rPr>
      </w:pPr>
      <w:r w:rsidRPr="00F0069E">
        <w:rPr>
          <w:noProof/>
          <w:color w:val="000000" w:themeColor="text1"/>
        </w:rPr>
        <w:t>10.3.28.4</w:t>
      </w:r>
      <w:r w:rsidRPr="00F0069E">
        <w:rPr>
          <w:rFonts w:asciiTheme="minorHAnsi" w:eastAsiaTheme="minorEastAsia" w:hAnsiTheme="minorHAnsi" w:cstheme="minorBidi"/>
          <w:noProof/>
          <w:color w:val="000000" w:themeColor="text1"/>
          <w:kern w:val="2"/>
          <w:sz w:val="22"/>
          <w:szCs w:val="22"/>
          <w:lang w:eastAsia="en-GB"/>
          <w14:ligatures w14:val="standardContextual"/>
        </w:rPr>
        <w:tab/>
      </w:r>
      <w:r w:rsidRPr="00F0069E">
        <w:rPr>
          <w:noProof/>
          <w:color w:val="000000" w:themeColor="text1"/>
        </w:rPr>
        <w:t xml:space="preserve"> Old source end UE user info</w:t>
      </w:r>
      <w:r w:rsidRPr="00F0069E">
        <w:rPr>
          <w:noProof/>
          <w:color w:val="000000" w:themeColor="text1"/>
        </w:rPr>
        <w:tab/>
      </w:r>
      <w:r w:rsidRPr="00F0069E">
        <w:rPr>
          <w:noProof/>
          <w:color w:val="000000" w:themeColor="text1"/>
        </w:rPr>
        <w:fldChar w:fldCharType="begin" w:fldLock="1"/>
      </w:r>
      <w:r w:rsidRPr="00F0069E">
        <w:rPr>
          <w:noProof/>
          <w:color w:val="000000" w:themeColor="text1"/>
        </w:rPr>
        <w:instrText xml:space="preserve"> PAGEREF _Toc187963427 \h </w:instrText>
      </w:r>
      <w:r w:rsidRPr="00F0069E">
        <w:rPr>
          <w:noProof/>
          <w:color w:val="000000" w:themeColor="text1"/>
        </w:rPr>
      </w:r>
      <w:r w:rsidRPr="00F0069E">
        <w:rPr>
          <w:noProof/>
          <w:color w:val="000000" w:themeColor="text1"/>
        </w:rPr>
        <w:fldChar w:fldCharType="separate"/>
      </w:r>
      <w:r w:rsidRPr="00F0069E">
        <w:rPr>
          <w:noProof/>
          <w:color w:val="000000" w:themeColor="text1"/>
        </w:rPr>
        <w:t>381</w:t>
      </w:r>
      <w:r w:rsidRPr="00F0069E">
        <w:rPr>
          <w:noProof/>
          <w:color w:val="000000" w:themeColor="text1"/>
        </w:rPr>
        <w:fldChar w:fldCharType="end"/>
      </w:r>
    </w:p>
    <w:p w14:paraId="643D537D" w14:textId="513FDF18" w:rsidR="00F0069E" w:rsidRPr="00F0069E" w:rsidRDefault="00F0069E">
      <w:pPr>
        <w:pStyle w:val="TOC4"/>
        <w:rPr>
          <w:rFonts w:asciiTheme="minorHAnsi" w:eastAsiaTheme="minorEastAsia" w:hAnsiTheme="minorHAnsi" w:cstheme="minorBidi"/>
          <w:noProof/>
          <w:color w:val="000000" w:themeColor="text1"/>
          <w:kern w:val="2"/>
          <w:sz w:val="22"/>
          <w:szCs w:val="22"/>
          <w:lang w:eastAsia="en-GB"/>
          <w14:ligatures w14:val="standardContextual"/>
        </w:rPr>
      </w:pPr>
      <w:r w:rsidRPr="00F0069E">
        <w:rPr>
          <w:noProof/>
          <w:color w:val="000000" w:themeColor="text1"/>
        </w:rPr>
        <w:t>10.3.28.5</w:t>
      </w:r>
      <w:r w:rsidRPr="00F0069E">
        <w:rPr>
          <w:rFonts w:asciiTheme="minorHAnsi" w:eastAsiaTheme="minorEastAsia" w:hAnsiTheme="minorHAnsi" w:cstheme="minorBidi"/>
          <w:noProof/>
          <w:color w:val="000000" w:themeColor="text1"/>
          <w:kern w:val="2"/>
          <w:sz w:val="22"/>
          <w:szCs w:val="22"/>
          <w:lang w:eastAsia="en-GB"/>
          <w14:ligatures w14:val="standardContextual"/>
        </w:rPr>
        <w:tab/>
      </w:r>
      <w:r w:rsidRPr="00F0069E">
        <w:rPr>
          <w:noProof/>
          <w:color w:val="000000" w:themeColor="text1"/>
        </w:rPr>
        <w:t xml:space="preserve"> New source end UE user info</w:t>
      </w:r>
      <w:r w:rsidRPr="00F0069E">
        <w:rPr>
          <w:noProof/>
          <w:color w:val="000000" w:themeColor="text1"/>
        </w:rPr>
        <w:tab/>
      </w:r>
      <w:r w:rsidRPr="00F0069E">
        <w:rPr>
          <w:noProof/>
          <w:color w:val="000000" w:themeColor="text1"/>
        </w:rPr>
        <w:fldChar w:fldCharType="begin" w:fldLock="1"/>
      </w:r>
      <w:r w:rsidRPr="00F0069E">
        <w:rPr>
          <w:noProof/>
          <w:color w:val="000000" w:themeColor="text1"/>
        </w:rPr>
        <w:instrText xml:space="preserve"> PAGEREF _Toc187963428 \h </w:instrText>
      </w:r>
      <w:r w:rsidRPr="00F0069E">
        <w:rPr>
          <w:noProof/>
          <w:color w:val="000000" w:themeColor="text1"/>
        </w:rPr>
      </w:r>
      <w:r w:rsidRPr="00F0069E">
        <w:rPr>
          <w:noProof/>
          <w:color w:val="000000" w:themeColor="text1"/>
        </w:rPr>
        <w:fldChar w:fldCharType="separate"/>
      </w:r>
      <w:r w:rsidRPr="00F0069E">
        <w:rPr>
          <w:noProof/>
          <w:color w:val="000000" w:themeColor="text1"/>
        </w:rPr>
        <w:t>381</w:t>
      </w:r>
      <w:r w:rsidRPr="00F0069E">
        <w:rPr>
          <w:noProof/>
          <w:color w:val="000000" w:themeColor="text1"/>
        </w:rPr>
        <w:fldChar w:fldCharType="end"/>
      </w:r>
    </w:p>
    <w:p w14:paraId="1FB8DDF8" w14:textId="66652299" w:rsidR="00F0069E" w:rsidRPr="00F0069E" w:rsidRDefault="00F0069E">
      <w:pPr>
        <w:pStyle w:val="TOC4"/>
        <w:rPr>
          <w:rFonts w:asciiTheme="minorHAnsi" w:eastAsiaTheme="minorEastAsia" w:hAnsiTheme="minorHAnsi" w:cstheme="minorBidi"/>
          <w:noProof/>
          <w:color w:val="000000" w:themeColor="text1"/>
          <w:kern w:val="2"/>
          <w:sz w:val="22"/>
          <w:szCs w:val="22"/>
          <w:lang w:eastAsia="en-GB"/>
          <w14:ligatures w14:val="standardContextual"/>
        </w:rPr>
      </w:pPr>
      <w:r w:rsidRPr="00F0069E">
        <w:rPr>
          <w:rFonts w:eastAsia="Arial" w:cs="Arial"/>
          <w:noProof/>
          <w:color w:val="000000" w:themeColor="text1"/>
        </w:rPr>
        <w:t>10.3.28.6</w:t>
      </w:r>
      <w:r w:rsidRPr="00F0069E">
        <w:rPr>
          <w:rFonts w:asciiTheme="minorHAnsi" w:eastAsiaTheme="minorEastAsia" w:hAnsiTheme="minorHAnsi" w:cstheme="minorBidi"/>
          <w:noProof/>
          <w:color w:val="000000" w:themeColor="text1"/>
          <w:kern w:val="2"/>
          <w:sz w:val="22"/>
          <w:szCs w:val="22"/>
          <w:lang w:eastAsia="en-GB"/>
          <w14:ligatures w14:val="standardContextual"/>
        </w:rPr>
        <w:tab/>
      </w:r>
      <w:r w:rsidRPr="00F0069E">
        <w:rPr>
          <w:rFonts w:eastAsia="Arial" w:cs="Arial"/>
          <w:noProof/>
          <w:color w:val="000000" w:themeColor="text1"/>
        </w:rPr>
        <w:t>Old Source end UE user info</w:t>
      </w:r>
      <w:r w:rsidRPr="00F0069E">
        <w:rPr>
          <w:noProof/>
          <w:color w:val="000000" w:themeColor="text1"/>
        </w:rPr>
        <w:tab/>
      </w:r>
      <w:r w:rsidRPr="00F0069E">
        <w:rPr>
          <w:noProof/>
          <w:color w:val="000000" w:themeColor="text1"/>
        </w:rPr>
        <w:fldChar w:fldCharType="begin" w:fldLock="1"/>
      </w:r>
      <w:r w:rsidRPr="00F0069E">
        <w:rPr>
          <w:noProof/>
          <w:color w:val="000000" w:themeColor="text1"/>
        </w:rPr>
        <w:instrText xml:space="preserve"> PAGEREF _Toc187963429 \h </w:instrText>
      </w:r>
      <w:r w:rsidRPr="00F0069E">
        <w:rPr>
          <w:noProof/>
          <w:color w:val="000000" w:themeColor="text1"/>
        </w:rPr>
      </w:r>
      <w:r w:rsidRPr="00F0069E">
        <w:rPr>
          <w:noProof/>
          <w:color w:val="000000" w:themeColor="text1"/>
        </w:rPr>
        <w:fldChar w:fldCharType="separate"/>
      </w:r>
      <w:r w:rsidRPr="00F0069E">
        <w:rPr>
          <w:noProof/>
          <w:color w:val="000000" w:themeColor="text1"/>
        </w:rPr>
        <w:t>381</w:t>
      </w:r>
      <w:r w:rsidRPr="00F0069E">
        <w:rPr>
          <w:noProof/>
          <w:color w:val="000000" w:themeColor="text1"/>
        </w:rPr>
        <w:fldChar w:fldCharType="end"/>
      </w:r>
    </w:p>
    <w:p w14:paraId="12283ABA" w14:textId="399064D4"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sidRPr="00F0069E">
        <w:rPr>
          <w:rFonts w:eastAsia="Arial" w:cs="Arial"/>
          <w:noProof/>
          <w:color w:val="000000" w:themeColor="text1"/>
        </w:rPr>
        <w:t>10.3.28.7</w:t>
      </w:r>
      <w:r w:rsidRPr="00F0069E">
        <w:rPr>
          <w:rFonts w:asciiTheme="minorHAnsi" w:eastAsiaTheme="minorEastAsia" w:hAnsiTheme="minorHAnsi" w:cstheme="minorBidi"/>
          <w:noProof/>
          <w:color w:val="000000" w:themeColor="text1"/>
          <w:kern w:val="2"/>
          <w:sz w:val="22"/>
          <w:szCs w:val="22"/>
          <w:lang w:eastAsia="en-GB"/>
          <w14:ligatures w14:val="standardContextual"/>
        </w:rPr>
        <w:tab/>
      </w:r>
      <w:r w:rsidRPr="00F0069E">
        <w:rPr>
          <w:rFonts w:eastAsia="Arial" w:cs="Arial"/>
          <w:noProof/>
          <w:color w:val="000000" w:themeColor="text1"/>
        </w:rPr>
        <w:t>New Source end UE user info</w:t>
      </w:r>
      <w:r w:rsidRPr="00F0069E">
        <w:rPr>
          <w:noProof/>
          <w:color w:val="000000" w:themeColor="text1"/>
        </w:rPr>
        <w:tab/>
      </w:r>
      <w:r w:rsidRPr="00F0069E">
        <w:rPr>
          <w:noProof/>
          <w:color w:val="000000" w:themeColor="text1"/>
        </w:rPr>
        <w:fldChar w:fldCharType="begin" w:fldLock="1"/>
      </w:r>
      <w:r w:rsidRPr="00F0069E">
        <w:rPr>
          <w:noProof/>
          <w:color w:val="000000" w:themeColor="text1"/>
        </w:rPr>
        <w:instrText xml:space="preserve"> PAGEREF _Toc187963430 \h </w:instrText>
      </w:r>
      <w:r w:rsidRPr="00F0069E">
        <w:rPr>
          <w:noProof/>
          <w:color w:val="000000" w:themeColor="text1"/>
        </w:rPr>
      </w:r>
      <w:r w:rsidRPr="00F0069E">
        <w:rPr>
          <w:noProof/>
          <w:color w:val="000000" w:themeColor="text1"/>
        </w:rPr>
        <w:fldChar w:fldCharType="separate"/>
      </w:r>
      <w:r w:rsidRPr="00F0069E">
        <w:rPr>
          <w:noProof/>
          <w:color w:val="000000" w:themeColor="text1"/>
        </w:rPr>
        <w:t>381</w:t>
      </w:r>
      <w:r w:rsidRPr="00F0069E">
        <w:rPr>
          <w:noProof/>
          <w:color w:val="000000" w:themeColor="text1"/>
        </w:rPr>
        <w:fldChar w:fldCharType="end"/>
      </w:r>
    </w:p>
    <w:p w14:paraId="2C61BDEC" w14:textId="79060378" w:rsidR="00F0069E" w:rsidRDefault="00F0069E">
      <w:pPr>
        <w:pStyle w:val="TOC3"/>
        <w:rPr>
          <w:rFonts w:asciiTheme="minorHAnsi" w:eastAsiaTheme="minorEastAsia" w:hAnsiTheme="minorHAnsi" w:cstheme="minorBidi"/>
          <w:noProof/>
          <w:kern w:val="2"/>
          <w:sz w:val="22"/>
          <w:szCs w:val="22"/>
          <w:lang w:eastAsia="en-GB"/>
          <w14:ligatures w14:val="standardContextual"/>
        </w:rPr>
      </w:pPr>
      <w:r w:rsidRPr="00B0125B">
        <w:rPr>
          <w:rFonts w:eastAsia="Arial" w:cs="Arial"/>
          <w:noProof/>
        </w:rPr>
        <w:t>10.3.29</w:t>
      </w:r>
      <w:r>
        <w:rPr>
          <w:rFonts w:asciiTheme="minorHAnsi" w:eastAsiaTheme="minorEastAsia" w:hAnsiTheme="minorHAnsi" w:cstheme="minorBidi"/>
          <w:noProof/>
          <w:kern w:val="2"/>
          <w:sz w:val="22"/>
          <w:szCs w:val="22"/>
          <w:lang w:eastAsia="en-GB"/>
          <w14:ligatures w14:val="standardContextual"/>
        </w:rPr>
        <w:tab/>
      </w:r>
      <w:r w:rsidRPr="00B0125B">
        <w:rPr>
          <w:rFonts w:eastAsia="Arial" w:cs="Arial"/>
          <w:noProof/>
        </w:rPr>
        <w:t>ProSe UE to UE relay update accept</w:t>
      </w:r>
      <w:r>
        <w:rPr>
          <w:noProof/>
        </w:rPr>
        <w:tab/>
      </w:r>
      <w:r>
        <w:rPr>
          <w:noProof/>
        </w:rPr>
        <w:fldChar w:fldCharType="begin" w:fldLock="1"/>
      </w:r>
      <w:r>
        <w:rPr>
          <w:noProof/>
        </w:rPr>
        <w:instrText xml:space="preserve"> PAGEREF _Toc187963431 \h </w:instrText>
      </w:r>
      <w:r>
        <w:rPr>
          <w:noProof/>
        </w:rPr>
      </w:r>
      <w:r>
        <w:rPr>
          <w:noProof/>
        </w:rPr>
        <w:fldChar w:fldCharType="separate"/>
      </w:r>
      <w:r>
        <w:rPr>
          <w:noProof/>
        </w:rPr>
        <w:t>381</w:t>
      </w:r>
      <w:r>
        <w:rPr>
          <w:noProof/>
        </w:rPr>
        <w:fldChar w:fldCharType="end"/>
      </w:r>
    </w:p>
    <w:p w14:paraId="3CBFE418" w14:textId="31B9281D"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sidRPr="00B0125B">
        <w:rPr>
          <w:rFonts w:eastAsia="Arial" w:cs="Arial"/>
          <w:noProof/>
        </w:rPr>
        <w:t>10.3.29.1</w:t>
      </w:r>
      <w:r>
        <w:rPr>
          <w:rFonts w:asciiTheme="minorHAnsi" w:eastAsiaTheme="minorEastAsia" w:hAnsiTheme="minorHAnsi" w:cstheme="minorBidi"/>
          <w:noProof/>
          <w:kern w:val="2"/>
          <w:sz w:val="22"/>
          <w:szCs w:val="22"/>
          <w:lang w:eastAsia="en-GB"/>
          <w14:ligatures w14:val="standardContextual"/>
        </w:rPr>
        <w:tab/>
      </w:r>
      <w:r w:rsidRPr="00B0125B">
        <w:rPr>
          <w:rFonts w:eastAsia="Arial" w:cs="Arial"/>
          <w:noProof/>
        </w:rPr>
        <w:t>Message definition</w:t>
      </w:r>
      <w:r>
        <w:rPr>
          <w:noProof/>
        </w:rPr>
        <w:tab/>
      </w:r>
      <w:r>
        <w:rPr>
          <w:noProof/>
        </w:rPr>
        <w:fldChar w:fldCharType="begin" w:fldLock="1"/>
      </w:r>
      <w:r>
        <w:rPr>
          <w:noProof/>
        </w:rPr>
        <w:instrText xml:space="preserve"> PAGEREF _Toc187963432 \h </w:instrText>
      </w:r>
      <w:r>
        <w:rPr>
          <w:noProof/>
        </w:rPr>
      </w:r>
      <w:r>
        <w:rPr>
          <w:noProof/>
        </w:rPr>
        <w:fldChar w:fldCharType="separate"/>
      </w:r>
      <w:r>
        <w:rPr>
          <w:noProof/>
        </w:rPr>
        <w:t>381</w:t>
      </w:r>
      <w:r>
        <w:rPr>
          <w:noProof/>
        </w:rPr>
        <w:fldChar w:fldCharType="end"/>
      </w:r>
    </w:p>
    <w:p w14:paraId="289E52FF" w14:textId="07A0F6AB" w:rsidR="00F0069E" w:rsidRPr="00F0069E" w:rsidRDefault="00F0069E">
      <w:pPr>
        <w:pStyle w:val="TOC4"/>
        <w:rPr>
          <w:rFonts w:asciiTheme="minorHAnsi" w:eastAsiaTheme="minorEastAsia" w:hAnsiTheme="minorHAnsi" w:cstheme="minorBidi"/>
          <w:noProof/>
          <w:color w:val="000000" w:themeColor="text1"/>
          <w:kern w:val="2"/>
          <w:sz w:val="22"/>
          <w:szCs w:val="22"/>
          <w:lang w:eastAsia="en-GB"/>
          <w14:ligatures w14:val="standardContextual"/>
        </w:rPr>
      </w:pPr>
      <w:r>
        <w:rPr>
          <w:noProof/>
        </w:rPr>
        <w:t>10.3.29.2</w:t>
      </w:r>
      <w:r>
        <w:rPr>
          <w:rFonts w:asciiTheme="minorHAnsi" w:eastAsiaTheme="minorEastAsia" w:hAnsiTheme="minorHAnsi" w:cstheme="minorBidi"/>
          <w:noProof/>
          <w:kern w:val="2"/>
          <w:sz w:val="22"/>
          <w:szCs w:val="22"/>
          <w:lang w:eastAsia="en-GB"/>
          <w14:ligatures w14:val="standardContextual"/>
        </w:rPr>
        <w:tab/>
      </w:r>
      <w:r>
        <w:rPr>
          <w:noProof/>
        </w:rPr>
        <w:t>O</w:t>
      </w:r>
      <w:r w:rsidRPr="00F0069E">
        <w:rPr>
          <w:noProof/>
          <w:color w:val="000000" w:themeColor="text1"/>
        </w:rPr>
        <w:t>ld source end UE IP address</w:t>
      </w:r>
      <w:r w:rsidRPr="00F0069E">
        <w:rPr>
          <w:noProof/>
          <w:color w:val="000000" w:themeColor="text1"/>
        </w:rPr>
        <w:tab/>
      </w:r>
      <w:r w:rsidRPr="00F0069E">
        <w:rPr>
          <w:noProof/>
          <w:color w:val="000000" w:themeColor="text1"/>
        </w:rPr>
        <w:fldChar w:fldCharType="begin" w:fldLock="1"/>
      </w:r>
      <w:r w:rsidRPr="00F0069E">
        <w:rPr>
          <w:noProof/>
          <w:color w:val="000000" w:themeColor="text1"/>
        </w:rPr>
        <w:instrText xml:space="preserve"> PAGEREF _Toc187963433 \h </w:instrText>
      </w:r>
      <w:r w:rsidRPr="00F0069E">
        <w:rPr>
          <w:noProof/>
          <w:color w:val="000000" w:themeColor="text1"/>
        </w:rPr>
      </w:r>
      <w:r w:rsidRPr="00F0069E">
        <w:rPr>
          <w:noProof/>
          <w:color w:val="000000" w:themeColor="text1"/>
        </w:rPr>
        <w:fldChar w:fldCharType="separate"/>
      </w:r>
      <w:r w:rsidRPr="00F0069E">
        <w:rPr>
          <w:noProof/>
          <w:color w:val="000000" w:themeColor="text1"/>
        </w:rPr>
        <w:t>382</w:t>
      </w:r>
      <w:r w:rsidRPr="00F0069E">
        <w:rPr>
          <w:noProof/>
          <w:color w:val="000000" w:themeColor="text1"/>
        </w:rPr>
        <w:fldChar w:fldCharType="end"/>
      </w:r>
    </w:p>
    <w:p w14:paraId="5CE2D827" w14:textId="44376C0F" w:rsidR="00F0069E" w:rsidRPr="00F0069E" w:rsidRDefault="00F0069E">
      <w:pPr>
        <w:pStyle w:val="TOC4"/>
        <w:rPr>
          <w:rFonts w:asciiTheme="minorHAnsi" w:eastAsiaTheme="minorEastAsia" w:hAnsiTheme="minorHAnsi" w:cstheme="minorBidi"/>
          <w:noProof/>
          <w:color w:val="000000" w:themeColor="text1"/>
          <w:kern w:val="2"/>
          <w:sz w:val="22"/>
          <w:szCs w:val="22"/>
          <w:lang w:eastAsia="en-GB"/>
          <w14:ligatures w14:val="standardContextual"/>
        </w:rPr>
      </w:pPr>
      <w:r w:rsidRPr="00F0069E">
        <w:rPr>
          <w:noProof/>
          <w:color w:val="000000" w:themeColor="text1"/>
        </w:rPr>
        <w:t>10.3.29.3</w:t>
      </w:r>
      <w:r w:rsidRPr="00F0069E">
        <w:rPr>
          <w:rFonts w:asciiTheme="minorHAnsi" w:eastAsiaTheme="minorEastAsia" w:hAnsiTheme="minorHAnsi" w:cstheme="minorBidi"/>
          <w:noProof/>
          <w:color w:val="000000" w:themeColor="text1"/>
          <w:kern w:val="2"/>
          <w:sz w:val="22"/>
          <w:szCs w:val="22"/>
          <w:lang w:eastAsia="en-GB"/>
          <w14:ligatures w14:val="standardContextual"/>
        </w:rPr>
        <w:tab/>
      </w:r>
      <w:r w:rsidRPr="00F0069E">
        <w:rPr>
          <w:noProof/>
          <w:color w:val="000000" w:themeColor="text1"/>
        </w:rPr>
        <w:t xml:space="preserve"> New source end UE IP address</w:t>
      </w:r>
      <w:r w:rsidRPr="00F0069E">
        <w:rPr>
          <w:noProof/>
          <w:color w:val="000000" w:themeColor="text1"/>
        </w:rPr>
        <w:tab/>
      </w:r>
      <w:r w:rsidRPr="00F0069E">
        <w:rPr>
          <w:noProof/>
          <w:color w:val="000000" w:themeColor="text1"/>
        </w:rPr>
        <w:fldChar w:fldCharType="begin" w:fldLock="1"/>
      </w:r>
      <w:r w:rsidRPr="00F0069E">
        <w:rPr>
          <w:noProof/>
          <w:color w:val="000000" w:themeColor="text1"/>
        </w:rPr>
        <w:instrText xml:space="preserve"> PAGEREF _Toc187963434 \h </w:instrText>
      </w:r>
      <w:r w:rsidRPr="00F0069E">
        <w:rPr>
          <w:noProof/>
          <w:color w:val="000000" w:themeColor="text1"/>
        </w:rPr>
      </w:r>
      <w:r w:rsidRPr="00F0069E">
        <w:rPr>
          <w:noProof/>
          <w:color w:val="000000" w:themeColor="text1"/>
        </w:rPr>
        <w:fldChar w:fldCharType="separate"/>
      </w:r>
      <w:r w:rsidRPr="00F0069E">
        <w:rPr>
          <w:noProof/>
          <w:color w:val="000000" w:themeColor="text1"/>
        </w:rPr>
        <w:t>382</w:t>
      </w:r>
      <w:r w:rsidRPr="00F0069E">
        <w:rPr>
          <w:noProof/>
          <w:color w:val="000000" w:themeColor="text1"/>
        </w:rPr>
        <w:fldChar w:fldCharType="end"/>
      </w:r>
    </w:p>
    <w:p w14:paraId="058B3001" w14:textId="0680F640" w:rsidR="00F0069E" w:rsidRPr="00F0069E" w:rsidRDefault="00F0069E">
      <w:pPr>
        <w:pStyle w:val="TOC4"/>
        <w:rPr>
          <w:rFonts w:asciiTheme="minorHAnsi" w:eastAsiaTheme="minorEastAsia" w:hAnsiTheme="minorHAnsi" w:cstheme="minorBidi"/>
          <w:noProof/>
          <w:color w:val="000000" w:themeColor="text1"/>
          <w:kern w:val="2"/>
          <w:sz w:val="22"/>
          <w:szCs w:val="22"/>
          <w:lang w:eastAsia="en-GB"/>
          <w14:ligatures w14:val="standardContextual"/>
        </w:rPr>
      </w:pPr>
      <w:r w:rsidRPr="00F0069E">
        <w:rPr>
          <w:noProof/>
          <w:color w:val="000000" w:themeColor="text1"/>
        </w:rPr>
        <w:t>10.3.29.4</w:t>
      </w:r>
      <w:r w:rsidRPr="00F0069E">
        <w:rPr>
          <w:rFonts w:asciiTheme="minorHAnsi" w:eastAsiaTheme="minorEastAsia" w:hAnsiTheme="minorHAnsi" w:cstheme="minorBidi"/>
          <w:noProof/>
          <w:color w:val="000000" w:themeColor="text1"/>
          <w:kern w:val="2"/>
          <w:sz w:val="22"/>
          <w:szCs w:val="22"/>
          <w:lang w:eastAsia="en-GB"/>
          <w14:ligatures w14:val="standardContextual"/>
        </w:rPr>
        <w:tab/>
      </w:r>
      <w:r w:rsidRPr="00F0069E">
        <w:rPr>
          <w:noProof/>
          <w:color w:val="000000" w:themeColor="text1"/>
        </w:rPr>
        <w:t xml:space="preserve"> Old source end UE user info</w:t>
      </w:r>
      <w:r w:rsidRPr="00F0069E">
        <w:rPr>
          <w:noProof/>
          <w:color w:val="000000" w:themeColor="text1"/>
        </w:rPr>
        <w:tab/>
      </w:r>
      <w:r w:rsidRPr="00F0069E">
        <w:rPr>
          <w:noProof/>
          <w:color w:val="000000" w:themeColor="text1"/>
        </w:rPr>
        <w:fldChar w:fldCharType="begin" w:fldLock="1"/>
      </w:r>
      <w:r w:rsidRPr="00F0069E">
        <w:rPr>
          <w:noProof/>
          <w:color w:val="000000" w:themeColor="text1"/>
        </w:rPr>
        <w:instrText xml:space="preserve"> PAGEREF _Toc187963435 \h </w:instrText>
      </w:r>
      <w:r w:rsidRPr="00F0069E">
        <w:rPr>
          <w:noProof/>
          <w:color w:val="000000" w:themeColor="text1"/>
        </w:rPr>
      </w:r>
      <w:r w:rsidRPr="00F0069E">
        <w:rPr>
          <w:noProof/>
          <w:color w:val="000000" w:themeColor="text1"/>
        </w:rPr>
        <w:fldChar w:fldCharType="separate"/>
      </w:r>
      <w:r w:rsidRPr="00F0069E">
        <w:rPr>
          <w:noProof/>
          <w:color w:val="000000" w:themeColor="text1"/>
        </w:rPr>
        <w:t>382</w:t>
      </w:r>
      <w:r w:rsidRPr="00F0069E">
        <w:rPr>
          <w:noProof/>
          <w:color w:val="000000" w:themeColor="text1"/>
        </w:rPr>
        <w:fldChar w:fldCharType="end"/>
      </w:r>
    </w:p>
    <w:p w14:paraId="47BD560D" w14:textId="73EB852F" w:rsidR="00F0069E" w:rsidRPr="00F0069E" w:rsidRDefault="00F0069E">
      <w:pPr>
        <w:pStyle w:val="TOC4"/>
        <w:rPr>
          <w:rFonts w:asciiTheme="minorHAnsi" w:eastAsiaTheme="minorEastAsia" w:hAnsiTheme="minorHAnsi" w:cstheme="minorBidi"/>
          <w:noProof/>
          <w:color w:val="000000" w:themeColor="text1"/>
          <w:kern w:val="2"/>
          <w:sz w:val="22"/>
          <w:szCs w:val="22"/>
          <w:lang w:eastAsia="en-GB"/>
          <w14:ligatures w14:val="standardContextual"/>
        </w:rPr>
      </w:pPr>
      <w:r w:rsidRPr="00F0069E">
        <w:rPr>
          <w:noProof/>
          <w:color w:val="000000" w:themeColor="text1"/>
        </w:rPr>
        <w:t>10.3.29.5</w:t>
      </w:r>
      <w:r w:rsidRPr="00F0069E">
        <w:rPr>
          <w:rFonts w:asciiTheme="minorHAnsi" w:eastAsiaTheme="minorEastAsia" w:hAnsiTheme="minorHAnsi" w:cstheme="minorBidi"/>
          <w:noProof/>
          <w:color w:val="000000" w:themeColor="text1"/>
          <w:kern w:val="2"/>
          <w:sz w:val="22"/>
          <w:szCs w:val="22"/>
          <w:lang w:eastAsia="en-GB"/>
          <w14:ligatures w14:val="standardContextual"/>
        </w:rPr>
        <w:tab/>
      </w:r>
      <w:r w:rsidRPr="00F0069E">
        <w:rPr>
          <w:noProof/>
          <w:color w:val="000000" w:themeColor="text1"/>
        </w:rPr>
        <w:t xml:space="preserve"> New source end UE user info</w:t>
      </w:r>
      <w:r w:rsidRPr="00F0069E">
        <w:rPr>
          <w:noProof/>
          <w:color w:val="000000" w:themeColor="text1"/>
        </w:rPr>
        <w:tab/>
      </w:r>
      <w:r w:rsidRPr="00F0069E">
        <w:rPr>
          <w:noProof/>
          <w:color w:val="000000" w:themeColor="text1"/>
        </w:rPr>
        <w:fldChar w:fldCharType="begin" w:fldLock="1"/>
      </w:r>
      <w:r w:rsidRPr="00F0069E">
        <w:rPr>
          <w:noProof/>
          <w:color w:val="000000" w:themeColor="text1"/>
        </w:rPr>
        <w:instrText xml:space="preserve"> PAGEREF _Toc187963436 \h </w:instrText>
      </w:r>
      <w:r w:rsidRPr="00F0069E">
        <w:rPr>
          <w:noProof/>
          <w:color w:val="000000" w:themeColor="text1"/>
        </w:rPr>
      </w:r>
      <w:r w:rsidRPr="00F0069E">
        <w:rPr>
          <w:noProof/>
          <w:color w:val="000000" w:themeColor="text1"/>
        </w:rPr>
        <w:fldChar w:fldCharType="separate"/>
      </w:r>
      <w:r w:rsidRPr="00F0069E">
        <w:rPr>
          <w:noProof/>
          <w:color w:val="000000" w:themeColor="text1"/>
        </w:rPr>
        <w:t>382</w:t>
      </w:r>
      <w:r w:rsidRPr="00F0069E">
        <w:rPr>
          <w:noProof/>
          <w:color w:val="000000" w:themeColor="text1"/>
        </w:rPr>
        <w:fldChar w:fldCharType="end"/>
      </w:r>
    </w:p>
    <w:p w14:paraId="459B19B2" w14:textId="441B7BB6" w:rsidR="00F0069E" w:rsidRPr="00F0069E" w:rsidRDefault="00F0069E">
      <w:pPr>
        <w:pStyle w:val="TOC4"/>
        <w:rPr>
          <w:rFonts w:asciiTheme="minorHAnsi" w:eastAsiaTheme="minorEastAsia" w:hAnsiTheme="minorHAnsi" w:cstheme="minorBidi"/>
          <w:noProof/>
          <w:color w:val="000000" w:themeColor="text1"/>
          <w:kern w:val="2"/>
          <w:sz w:val="22"/>
          <w:szCs w:val="22"/>
          <w:lang w:eastAsia="en-GB"/>
          <w14:ligatures w14:val="standardContextual"/>
        </w:rPr>
      </w:pPr>
      <w:r w:rsidRPr="00F0069E">
        <w:rPr>
          <w:rFonts w:eastAsia="Arial" w:cs="Arial"/>
          <w:noProof/>
          <w:color w:val="000000" w:themeColor="text1"/>
        </w:rPr>
        <w:t>10.3.29.6</w:t>
      </w:r>
      <w:r w:rsidRPr="00F0069E">
        <w:rPr>
          <w:rFonts w:asciiTheme="minorHAnsi" w:eastAsiaTheme="minorEastAsia" w:hAnsiTheme="minorHAnsi" w:cstheme="minorBidi"/>
          <w:noProof/>
          <w:color w:val="000000" w:themeColor="text1"/>
          <w:kern w:val="2"/>
          <w:sz w:val="22"/>
          <w:szCs w:val="22"/>
          <w:lang w:eastAsia="en-GB"/>
          <w14:ligatures w14:val="standardContextual"/>
        </w:rPr>
        <w:tab/>
      </w:r>
      <w:r w:rsidRPr="00F0069E">
        <w:rPr>
          <w:rFonts w:eastAsia="Arial" w:cs="Arial"/>
          <w:noProof/>
          <w:color w:val="000000" w:themeColor="text1"/>
        </w:rPr>
        <w:t>Old Source end UE user info</w:t>
      </w:r>
      <w:r w:rsidRPr="00F0069E">
        <w:rPr>
          <w:noProof/>
          <w:color w:val="000000" w:themeColor="text1"/>
        </w:rPr>
        <w:tab/>
      </w:r>
      <w:r w:rsidRPr="00F0069E">
        <w:rPr>
          <w:noProof/>
          <w:color w:val="000000" w:themeColor="text1"/>
        </w:rPr>
        <w:fldChar w:fldCharType="begin" w:fldLock="1"/>
      </w:r>
      <w:r w:rsidRPr="00F0069E">
        <w:rPr>
          <w:noProof/>
          <w:color w:val="000000" w:themeColor="text1"/>
        </w:rPr>
        <w:instrText xml:space="preserve"> PAGEREF _Toc187963437 \h </w:instrText>
      </w:r>
      <w:r w:rsidRPr="00F0069E">
        <w:rPr>
          <w:noProof/>
          <w:color w:val="000000" w:themeColor="text1"/>
        </w:rPr>
      </w:r>
      <w:r w:rsidRPr="00F0069E">
        <w:rPr>
          <w:noProof/>
          <w:color w:val="000000" w:themeColor="text1"/>
        </w:rPr>
        <w:fldChar w:fldCharType="separate"/>
      </w:r>
      <w:r w:rsidRPr="00F0069E">
        <w:rPr>
          <w:noProof/>
          <w:color w:val="000000" w:themeColor="text1"/>
        </w:rPr>
        <w:t>382</w:t>
      </w:r>
      <w:r w:rsidRPr="00F0069E">
        <w:rPr>
          <w:noProof/>
          <w:color w:val="000000" w:themeColor="text1"/>
        </w:rPr>
        <w:fldChar w:fldCharType="end"/>
      </w:r>
    </w:p>
    <w:p w14:paraId="6A35ADDC" w14:textId="04813906"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sidRPr="00B0125B">
        <w:rPr>
          <w:rFonts w:eastAsia="Arial" w:cs="Arial"/>
          <w:noProof/>
        </w:rPr>
        <w:t>10.3.29.7</w:t>
      </w:r>
      <w:r>
        <w:rPr>
          <w:rFonts w:asciiTheme="minorHAnsi" w:eastAsiaTheme="minorEastAsia" w:hAnsiTheme="minorHAnsi" w:cstheme="minorBidi"/>
          <w:noProof/>
          <w:kern w:val="2"/>
          <w:sz w:val="22"/>
          <w:szCs w:val="22"/>
          <w:lang w:eastAsia="en-GB"/>
          <w14:ligatures w14:val="standardContextual"/>
        </w:rPr>
        <w:tab/>
      </w:r>
      <w:r w:rsidRPr="00B0125B">
        <w:rPr>
          <w:rFonts w:eastAsia="Arial" w:cs="Arial"/>
          <w:noProof/>
        </w:rPr>
        <w:t>New Source end UE user info</w:t>
      </w:r>
      <w:r>
        <w:rPr>
          <w:noProof/>
        </w:rPr>
        <w:tab/>
      </w:r>
      <w:r>
        <w:rPr>
          <w:noProof/>
        </w:rPr>
        <w:fldChar w:fldCharType="begin" w:fldLock="1"/>
      </w:r>
      <w:r>
        <w:rPr>
          <w:noProof/>
        </w:rPr>
        <w:instrText xml:space="preserve"> PAGEREF _Toc187963438 \h </w:instrText>
      </w:r>
      <w:r>
        <w:rPr>
          <w:noProof/>
        </w:rPr>
      </w:r>
      <w:r>
        <w:rPr>
          <w:noProof/>
        </w:rPr>
        <w:fldChar w:fldCharType="separate"/>
      </w:r>
      <w:r>
        <w:rPr>
          <w:noProof/>
        </w:rPr>
        <w:t>382</w:t>
      </w:r>
      <w:r>
        <w:rPr>
          <w:noProof/>
        </w:rPr>
        <w:fldChar w:fldCharType="end"/>
      </w:r>
    </w:p>
    <w:p w14:paraId="285BB5DA" w14:textId="60C223AF" w:rsidR="00F0069E" w:rsidRDefault="00F0069E">
      <w:pPr>
        <w:pStyle w:val="TOC3"/>
        <w:rPr>
          <w:rFonts w:asciiTheme="minorHAnsi" w:eastAsiaTheme="minorEastAsia" w:hAnsiTheme="minorHAnsi" w:cstheme="minorBidi"/>
          <w:noProof/>
          <w:kern w:val="2"/>
          <w:sz w:val="22"/>
          <w:szCs w:val="22"/>
          <w:lang w:eastAsia="en-GB"/>
          <w14:ligatures w14:val="standardContextual"/>
        </w:rPr>
      </w:pPr>
      <w:r>
        <w:rPr>
          <w:noProof/>
          <w:lang w:eastAsia="zh-CN"/>
        </w:rPr>
        <w:t>10.3.30</w:t>
      </w:r>
      <w:r>
        <w:rPr>
          <w:rFonts w:asciiTheme="minorHAnsi" w:eastAsiaTheme="minorEastAsia" w:hAnsiTheme="minorHAnsi" w:cstheme="minorBidi"/>
          <w:noProof/>
          <w:kern w:val="2"/>
          <w:sz w:val="22"/>
          <w:szCs w:val="22"/>
          <w:lang w:eastAsia="en-GB"/>
          <w14:ligatures w14:val="standardContextual"/>
        </w:rPr>
        <w:tab/>
      </w:r>
      <w:r>
        <w:rPr>
          <w:noProof/>
          <w:lang w:eastAsia="zh-CN"/>
        </w:rPr>
        <w:t>ProSe path switching request</w:t>
      </w:r>
      <w:r>
        <w:rPr>
          <w:noProof/>
        </w:rPr>
        <w:tab/>
      </w:r>
      <w:r>
        <w:rPr>
          <w:noProof/>
        </w:rPr>
        <w:fldChar w:fldCharType="begin" w:fldLock="1"/>
      </w:r>
      <w:r>
        <w:rPr>
          <w:noProof/>
        </w:rPr>
        <w:instrText xml:space="preserve"> PAGEREF _Toc187963439 \h </w:instrText>
      </w:r>
      <w:r>
        <w:rPr>
          <w:noProof/>
        </w:rPr>
      </w:r>
      <w:r>
        <w:rPr>
          <w:noProof/>
        </w:rPr>
        <w:fldChar w:fldCharType="separate"/>
      </w:r>
      <w:r>
        <w:rPr>
          <w:noProof/>
        </w:rPr>
        <w:t>382</w:t>
      </w:r>
      <w:r>
        <w:rPr>
          <w:noProof/>
        </w:rPr>
        <w:fldChar w:fldCharType="end"/>
      </w:r>
    </w:p>
    <w:p w14:paraId="615C395F" w14:textId="4516305E"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lang w:eastAsia="zh-CN"/>
        </w:rPr>
        <w:t>10.3.30.1</w:t>
      </w:r>
      <w:r>
        <w:rPr>
          <w:rFonts w:asciiTheme="minorHAnsi" w:eastAsiaTheme="minorEastAsia" w:hAnsiTheme="minorHAnsi" w:cstheme="minorBidi"/>
          <w:noProof/>
          <w:kern w:val="2"/>
          <w:sz w:val="22"/>
          <w:szCs w:val="22"/>
          <w:lang w:eastAsia="en-GB"/>
          <w14:ligatures w14:val="standardContextual"/>
        </w:rPr>
        <w:tab/>
      </w:r>
      <w:r>
        <w:rPr>
          <w:noProof/>
          <w:lang w:eastAsia="zh-CN"/>
        </w:rPr>
        <w:t>Message definition</w:t>
      </w:r>
      <w:r>
        <w:rPr>
          <w:noProof/>
        </w:rPr>
        <w:tab/>
      </w:r>
      <w:r>
        <w:rPr>
          <w:noProof/>
        </w:rPr>
        <w:fldChar w:fldCharType="begin" w:fldLock="1"/>
      </w:r>
      <w:r>
        <w:rPr>
          <w:noProof/>
        </w:rPr>
        <w:instrText xml:space="preserve"> PAGEREF _Toc187963440 \h </w:instrText>
      </w:r>
      <w:r>
        <w:rPr>
          <w:noProof/>
        </w:rPr>
      </w:r>
      <w:r>
        <w:rPr>
          <w:noProof/>
        </w:rPr>
        <w:fldChar w:fldCharType="separate"/>
      </w:r>
      <w:r>
        <w:rPr>
          <w:noProof/>
        </w:rPr>
        <w:t>382</w:t>
      </w:r>
      <w:r>
        <w:rPr>
          <w:noProof/>
        </w:rPr>
        <w:fldChar w:fldCharType="end"/>
      </w:r>
    </w:p>
    <w:p w14:paraId="2A11CECD" w14:textId="4D04BBCA"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lang w:eastAsia="zh-CN"/>
        </w:rPr>
        <w:t>10.3.30.2</w:t>
      </w:r>
      <w:r>
        <w:rPr>
          <w:rFonts w:asciiTheme="minorHAnsi" w:eastAsiaTheme="minorEastAsia" w:hAnsiTheme="minorHAnsi" w:cstheme="minorBidi"/>
          <w:noProof/>
          <w:kern w:val="2"/>
          <w:sz w:val="22"/>
          <w:szCs w:val="22"/>
          <w:lang w:eastAsia="en-GB"/>
          <w14:ligatures w14:val="standardContextual"/>
        </w:rPr>
        <w:tab/>
      </w:r>
      <w:r>
        <w:rPr>
          <w:noProof/>
        </w:rPr>
        <w:t>Uu QoS flow descriptions</w:t>
      </w:r>
      <w:r>
        <w:rPr>
          <w:noProof/>
        </w:rPr>
        <w:tab/>
      </w:r>
      <w:r>
        <w:rPr>
          <w:noProof/>
        </w:rPr>
        <w:fldChar w:fldCharType="begin" w:fldLock="1"/>
      </w:r>
      <w:r>
        <w:rPr>
          <w:noProof/>
        </w:rPr>
        <w:instrText xml:space="preserve"> PAGEREF _Toc187963441 \h </w:instrText>
      </w:r>
      <w:r>
        <w:rPr>
          <w:noProof/>
        </w:rPr>
      </w:r>
      <w:r>
        <w:rPr>
          <w:noProof/>
        </w:rPr>
        <w:fldChar w:fldCharType="separate"/>
      </w:r>
      <w:r>
        <w:rPr>
          <w:noProof/>
        </w:rPr>
        <w:t>383</w:t>
      </w:r>
      <w:r>
        <w:rPr>
          <w:noProof/>
        </w:rPr>
        <w:fldChar w:fldCharType="end"/>
      </w:r>
    </w:p>
    <w:p w14:paraId="0837476C" w14:textId="68DFE06C" w:rsidR="00F0069E" w:rsidRDefault="00F0069E">
      <w:pPr>
        <w:pStyle w:val="TOC3"/>
        <w:rPr>
          <w:rFonts w:asciiTheme="minorHAnsi" w:eastAsiaTheme="minorEastAsia" w:hAnsiTheme="minorHAnsi" w:cstheme="minorBidi"/>
          <w:noProof/>
          <w:kern w:val="2"/>
          <w:sz w:val="22"/>
          <w:szCs w:val="22"/>
          <w:lang w:eastAsia="en-GB"/>
          <w14:ligatures w14:val="standardContextual"/>
        </w:rPr>
      </w:pPr>
      <w:r>
        <w:rPr>
          <w:noProof/>
          <w:lang w:eastAsia="zh-CN"/>
        </w:rPr>
        <w:t>10.3.31</w:t>
      </w:r>
      <w:r>
        <w:rPr>
          <w:rFonts w:asciiTheme="minorHAnsi" w:eastAsiaTheme="minorEastAsia" w:hAnsiTheme="minorHAnsi" w:cstheme="minorBidi"/>
          <w:noProof/>
          <w:kern w:val="2"/>
          <w:sz w:val="22"/>
          <w:szCs w:val="22"/>
          <w:lang w:eastAsia="en-GB"/>
          <w14:ligatures w14:val="standardContextual"/>
        </w:rPr>
        <w:tab/>
      </w:r>
      <w:r>
        <w:rPr>
          <w:noProof/>
          <w:lang w:eastAsia="zh-CN"/>
        </w:rPr>
        <w:t>ProSe path switching accept</w:t>
      </w:r>
      <w:r>
        <w:rPr>
          <w:noProof/>
        </w:rPr>
        <w:tab/>
      </w:r>
      <w:r>
        <w:rPr>
          <w:noProof/>
        </w:rPr>
        <w:fldChar w:fldCharType="begin" w:fldLock="1"/>
      </w:r>
      <w:r>
        <w:rPr>
          <w:noProof/>
        </w:rPr>
        <w:instrText xml:space="preserve"> PAGEREF _Toc187963442 \h </w:instrText>
      </w:r>
      <w:r>
        <w:rPr>
          <w:noProof/>
        </w:rPr>
      </w:r>
      <w:r>
        <w:rPr>
          <w:noProof/>
        </w:rPr>
        <w:fldChar w:fldCharType="separate"/>
      </w:r>
      <w:r>
        <w:rPr>
          <w:noProof/>
        </w:rPr>
        <w:t>383</w:t>
      </w:r>
      <w:r>
        <w:rPr>
          <w:noProof/>
        </w:rPr>
        <w:fldChar w:fldCharType="end"/>
      </w:r>
    </w:p>
    <w:p w14:paraId="4BBBAF82" w14:textId="682E21E1"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lang w:eastAsia="zh-CN"/>
        </w:rPr>
        <w:t>10.3.31.1</w:t>
      </w:r>
      <w:r>
        <w:rPr>
          <w:rFonts w:asciiTheme="minorHAnsi" w:eastAsiaTheme="minorEastAsia" w:hAnsiTheme="minorHAnsi" w:cstheme="minorBidi"/>
          <w:noProof/>
          <w:kern w:val="2"/>
          <w:sz w:val="22"/>
          <w:szCs w:val="22"/>
          <w:lang w:eastAsia="en-GB"/>
          <w14:ligatures w14:val="standardContextual"/>
        </w:rPr>
        <w:tab/>
      </w:r>
      <w:r>
        <w:rPr>
          <w:noProof/>
          <w:lang w:eastAsia="zh-CN"/>
        </w:rPr>
        <w:t>Message definition</w:t>
      </w:r>
      <w:r>
        <w:rPr>
          <w:noProof/>
        </w:rPr>
        <w:tab/>
      </w:r>
      <w:r>
        <w:rPr>
          <w:noProof/>
        </w:rPr>
        <w:fldChar w:fldCharType="begin" w:fldLock="1"/>
      </w:r>
      <w:r>
        <w:rPr>
          <w:noProof/>
        </w:rPr>
        <w:instrText xml:space="preserve"> PAGEREF _Toc187963443 \h </w:instrText>
      </w:r>
      <w:r>
        <w:rPr>
          <w:noProof/>
        </w:rPr>
      </w:r>
      <w:r>
        <w:rPr>
          <w:noProof/>
        </w:rPr>
        <w:fldChar w:fldCharType="separate"/>
      </w:r>
      <w:r>
        <w:rPr>
          <w:noProof/>
        </w:rPr>
        <w:t>383</w:t>
      </w:r>
      <w:r>
        <w:rPr>
          <w:noProof/>
        </w:rPr>
        <w:fldChar w:fldCharType="end"/>
      </w:r>
    </w:p>
    <w:p w14:paraId="7A48EDAF" w14:textId="5706DB64" w:rsidR="00F0069E" w:rsidRDefault="00F0069E">
      <w:pPr>
        <w:pStyle w:val="TOC3"/>
        <w:rPr>
          <w:rFonts w:asciiTheme="minorHAnsi" w:eastAsiaTheme="minorEastAsia" w:hAnsiTheme="minorHAnsi" w:cstheme="minorBidi"/>
          <w:noProof/>
          <w:kern w:val="2"/>
          <w:sz w:val="22"/>
          <w:szCs w:val="22"/>
          <w:lang w:eastAsia="en-GB"/>
          <w14:ligatures w14:val="standardContextual"/>
        </w:rPr>
      </w:pPr>
      <w:r>
        <w:rPr>
          <w:noProof/>
          <w:lang w:eastAsia="zh-CN"/>
        </w:rPr>
        <w:t>10.3.32</w:t>
      </w:r>
      <w:r>
        <w:rPr>
          <w:rFonts w:asciiTheme="minorHAnsi" w:eastAsiaTheme="minorEastAsia" w:hAnsiTheme="minorHAnsi" w:cstheme="minorBidi"/>
          <w:noProof/>
          <w:kern w:val="2"/>
          <w:sz w:val="22"/>
          <w:szCs w:val="22"/>
          <w:lang w:eastAsia="en-GB"/>
          <w14:ligatures w14:val="standardContextual"/>
        </w:rPr>
        <w:tab/>
      </w:r>
      <w:r>
        <w:rPr>
          <w:noProof/>
          <w:lang w:eastAsia="zh-CN"/>
        </w:rPr>
        <w:t>ProSe path switching reject</w:t>
      </w:r>
      <w:r>
        <w:rPr>
          <w:noProof/>
        </w:rPr>
        <w:tab/>
      </w:r>
      <w:r>
        <w:rPr>
          <w:noProof/>
        </w:rPr>
        <w:fldChar w:fldCharType="begin" w:fldLock="1"/>
      </w:r>
      <w:r>
        <w:rPr>
          <w:noProof/>
        </w:rPr>
        <w:instrText xml:space="preserve"> PAGEREF _Toc187963444 \h </w:instrText>
      </w:r>
      <w:r>
        <w:rPr>
          <w:noProof/>
        </w:rPr>
      </w:r>
      <w:r>
        <w:rPr>
          <w:noProof/>
        </w:rPr>
        <w:fldChar w:fldCharType="separate"/>
      </w:r>
      <w:r>
        <w:rPr>
          <w:noProof/>
        </w:rPr>
        <w:t>383</w:t>
      </w:r>
      <w:r>
        <w:rPr>
          <w:noProof/>
        </w:rPr>
        <w:fldChar w:fldCharType="end"/>
      </w:r>
    </w:p>
    <w:p w14:paraId="5AD33C26" w14:textId="696CF715"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lang w:eastAsia="zh-CN"/>
        </w:rPr>
        <w:t>10.3.32.1</w:t>
      </w:r>
      <w:r>
        <w:rPr>
          <w:rFonts w:asciiTheme="minorHAnsi" w:eastAsiaTheme="minorEastAsia" w:hAnsiTheme="minorHAnsi" w:cstheme="minorBidi"/>
          <w:noProof/>
          <w:kern w:val="2"/>
          <w:sz w:val="22"/>
          <w:szCs w:val="22"/>
          <w:lang w:eastAsia="en-GB"/>
          <w14:ligatures w14:val="standardContextual"/>
        </w:rPr>
        <w:tab/>
      </w:r>
      <w:r>
        <w:rPr>
          <w:noProof/>
          <w:lang w:eastAsia="zh-CN"/>
        </w:rPr>
        <w:t>Message definition</w:t>
      </w:r>
      <w:r>
        <w:rPr>
          <w:noProof/>
        </w:rPr>
        <w:tab/>
      </w:r>
      <w:r>
        <w:rPr>
          <w:noProof/>
        </w:rPr>
        <w:fldChar w:fldCharType="begin" w:fldLock="1"/>
      </w:r>
      <w:r>
        <w:rPr>
          <w:noProof/>
        </w:rPr>
        <w:instrText xml:space="preserve"> PAGEREF _Toc187963445 \h </w:instrText>
      </w:r>
      <w:r>
        <w:rPr>
          <w:noProof/>
        </w:rPr>
      </w:r>
      <w:r>
        <w:rPr>
          <w:noProof/>
        </w:rPr>
        <w:fldChar w:fldCharType="separate"/>
      </w:r>
      <w:r>
        <w:rPr>
          <w:noProof/>
        </w:rPr>
        <w:t>383</w:t>
      </w:r>
      <w:r>
        <w:rPr>
          <w:noProof/>
        </w:rPr>
        <w:fldChar w:fldCharType="end"/>
      </w:r>
    </w:p>
    <w:p w14:paraId="74B75518" w14:textId="00E80E3E" w:rsidR="00F0069E" w:rsidRDefault="00F0069E">
      <w:pPr>
        <w:pStyle w:val="TOC3"/>
        <w:rPr>
          <w:rFonts w:asciiTheme="minorHAnsi" w:eastAsiaTheme="minorEastAsia" w:hAnsiTheme="minorHAnsi" w:cstheme="minorBidi"/>
          <w:noProof/>
          <w:kern w:val="2"/>
          <w:sz w:val="22"/>
          <w:szCs w:val="22"/>
          <w:lang w:eastAsia="en-GB"/>
          <w14:ligatures w14:val="standardContextual"/>
        </w:rPr>
      </w:pPr>
      <w:r w:rsidRPr="00B0125B">
        <w:rPr>
          <w:rFonts w:eastAsia="Arial" w:cs="Arial"/>
          <w:noProof/>
        </w:rPr>
        <w:t>10.3.33</w:t>
      </w:r>
      <w:r>
        <w:rPr>
          <w:rFonts w:asciiTheme="minorHAnsi" w:eastAsiaTheme="minorEastAsia" w:hAnsiTheme="minorHAnsi" w:cstheme="minorBidi"/>
          <w:noProof/>
          <w:kern w:val="2"/>
          <w:sz w:val="22"/>
          <w:szCs w:val="22"/>
          <w:lang w:eastAsia="en-GB"/>
          <w14:ligatures w14:val="standardContextual"/>
        </w:rPr>
        <w:tab/>
      </w:r>
      <w:r w:rsidRPr="00B0125B">
        <w:rPr>
          <w:rFonts w:eastAsia="Arial" w:cs="Arial"/>
          <w:noProof/>
        </w:rPr>
        <w:t>ProSe UE to UE relay update reject</w:t>
      </w:r>
      <w:r>
        <w:rPr>
          <w:noProof/>
        </w:rPr>
        <w:tab/>
      </w:r>
      <w:r>
        <w:rPr>
          <w:noProof/>
        </w:rPr>
        <w:fldChar w:fldCharType="begin" w:fldLock="1"/>
      </w:r>
      <w:r>
        <w:rPr>
          <w:noProof/>
        </w:rPr>
        <w:instrText xml:space="preserve"> PAGEREF _Toc187963446 \h </w:instrText>
      </w:r>
      <w:r>
        <w:rPr>
          <w:noProof/>
        </w:rPr>
      </w:r>
      <w:r>
        <w:rPr>
          <w:noProof/>
        </w:rPr>
        <w:fldChar w:fldCharType="separate"/>
      </w:r>
      <w:r>
        <w:rPr>
          <w:noProof/>
        </w:rPr>
        <w:t>384</w:t>
      </w:r>
      <w:r>
        <w:rPr>
          <w:noProof/>
        </w:rPr>
        <w:fldChar w:fldCharType="end"/>
      </w:r>
    </w:p>
    <w:p w14:paraId="38486B03" w14:textId="5606ECFC"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sidRPr="00B0125B">
        <w:rPr>
          <w:rFonts w:eastAsia="Arial" w:cs="Arial"/>
          <w:noProof/>
        </w:rPr>
        <w:t>10.3.33.1</w:t>
      </w:r>
      <w:r>
        <w:rPr>
          <w:rFonts w:asciiTheme="minorHAnsi" w:eastAsiaTheme="minorEastAsia" w:hAnsiTheme="minorHAnsi" w:cstheme="minorBidi"/>
          <w:noProof/>
          <w:kern w:val="2"/>
          <w:sz w:val="22"/>
          <w:szCs w:val="22"/>
          <w:lang w:eastAsia="en-GB"/>
          <w14:ligatures w14:val="standardContextual"/>
        </w:rPr>
        <w:tab/>
      </w:r>
      <w:r w:rsidRPr="00B0125B">
        <w:rPr>
          <w:rFonts w:eastAsia="Arial" w:cs="Arial"/>
          <w:noProof/>
        </w:rPr>
        <w:t>Message definition</w:t>
      </w:r>
      <w:r>
        <w:rPr>
          <w:noProof/>
        </w:rPr>
        <w:tab/>
      </w:r>
      <w:r>
        <w:rPr>
          <w:noProof/>
        </w:rPr>
        <w:fldChar w:fldCharType="begin" w:fldLock="1"/>
      </w:r>
      <w:r>
        <w:rPr>
          <w:noProof/>
        </w:rPr>
        <w:instrText xml:space="preserve"> PAGEREF _Toc187963447 \h </w:instrText>
      </w:r>
      <w:r>
        <w:rPr>
          <w:noProof/>
        </w:rPr>
      </w:r>
      <w:r>
        <w:rPr>
          <w:noProof/>
        </w:rPr>
        <w:fldChar w:fldCharType="separate"/>
      </w:r>
      <w:r>
        <w:rPr>
          <w:noProof/>
        </w:rPr>
        <w:t>384</w:t>
      </w:r>
      <w:r>
        <w:rPr>
          <w:noProof/>
        </w:rPr>
        <w:fldChar w:fldCharType="end"/>
      </w:r>
    </w:p>
    <w:p w14:paraId="4D3E1E24" w14:textId="033CEE8B" w:rsidR="00F0069E" w:rsidRDefault="00F0069E">
      <w:pPr>
        <w:pStyle w:val="TOC3"/>
        <w:rPr>
          <w:rFonts w:asciiTheme="minorHAnsi" w:eastAsiaTheme="minorEastAsia" w:hAnsiTheme="minorHAnsi" w:cstheme="minorBidi"/>
          <w:noProof/>
          <w:kern w:val="2"/>
          <w:sz w:val="22"/>
          <w:szCs w:val="22"/>
          <w:lang w:eastAsia="en-GB"/>
          <w14:ligatures w14:val="standardContextual"/>
        </w:rPr>
      </w:pPr>
      <w:r>
        <w:rPr>
          <w:noProof/>
        </w:rPr>
        <w:t>10.3.34</w:t>
      </w:r>
      <w:r>
        <w:rPr>
          <w:rFonts w:asciiTheme="minorHAnsi" w:eastAsiaTheme="minorEastAsia" w:hAnsiTheme="minorHAnsi" w:cstheme="minorBidi"/>
          <w:noProof/>
          <w:kern w:val="2"/>
          <w:sz w:val="22"/>
          <w:szCs w:val="22"/>
          <w:lang w:eastAsia="en-GB"/>
          <w14:ligatures w14:val="standardContextual"/>
        </w:rPr>
        <w:tab/>
      </w:r>
      <w:r>
        <w:rPr>
          <w:noProof/>
        </w:rPr>
        <w:t>ProSe direct link identity request</w:t>
      </w:r>
      <w:r>
        <w:rPr>
          <w:noProof/>
        </w:rPr>
        <w:tab/>
      </w:r>
      <w:r>
        <w:rPr>
          <w:noProof/>
        </w:rPr>
        <w:fldChar w:fldCharType="begin" w:fldLock="1"/>
      </w:r>
      <w:r>
        <w:rPr>
          <w:noProof/>
        </w:rPr>
        <w:instrText xml:space="preserve"> PAGEREF _Toc187963448 \h </w:instrText>
      </w:r>
      <w:r>
        <w:rPr>
          <w:noProof/>
        </w:rPr>
      </w:r>
      <w:r>
        <w:rPr>
          <w:noProof/>
        </w:rPr>
        <w:fldChar w:fldCharType="separate"/>
      </w:r>
      <w:r>
        <w:rPr>
          <w:noProof/>
        </w:rPr>
        <w:t>384</w:t>
      </w:r>
      <w:r>
        <w:rPr>
          <w:noProof/>
        </w:rPr>
        <w:fldChar w:fldCharType="end"/>
      </w:r>
    </w:p>
    <w:p w14:paraId="631732ED" w14:textId="47221807"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10.3.34.1</w:t>
      </w:r>
      <w:r>
        <w:rPr>
          <w:rFonts w:asciiTheme="minorHAnsi" w:eastAsiaTheme="minorEastAsia" w:hAnsiTheme="minorHAnsi" w:cstheme="minorBidi"/>
          <w:noProof/>
          <w:kern w:val="2"/>
          <w:sz w:val="22"/>
          <w:szCs w:val="22"/>
          <w:lang w:eastAsia="en-GB"/>
          <w14:ligatures w14:val="standardContextual"/>
        </w:rPr>
        <w:tab/>
      </w:r>
      <w:r>
        <w:rPr>
          <w:noProof/>
        </w:rPr>
        <w:t>Message definition</w:t>
      </w:r>
      <w:r>
        <w:rPr>
          <w:noProof/>
        </w:rPr>
        <w:tab/>
      </w:r>
      <w:r>
        <w:rPr>
          <w:noProof/>
        </w:rPr>
        <w:fldChar w:fldCharType="begin" w:fldLock="1"/>
      </w:r>
      <w:r>
        <w:rPr>
          <w:noProof/>
        </w:rPr>
        <w:instrText xml:space="preserve"> PAGEREF _Toc187963449 \h </w:instrText>
      </w:r>
      <w:r>
        <w:rPr>
          <w:noProof/>
        </w:rPr>
      </w:r>
      <w:r>
        <w:rPr>
          <w:noProof/>
        </w:rPr>
        <w:fldChar w:fldCharType="separate"/>
      </w:r>
      <w:r>
        <w:rPr>
          <w:noProof/>
        </w:rPr>
        <w:t>384</w:t>
      </w:r>
      <w:r>
        <w:rPr>
          <w:noProof/>
        </w:rPr>
        <w:fldChar w:fldCharType="end"/>
      </w:r>
    </w:p>
    <w:p w14:paraId="0C09A4DD" w14:textId="3B0B6137" w:rsidR="00F0069E" w:rsidRDefault="00F0069E">
      <w:pPr>
        <w:pStyle w:val="TOC3"/>
        <w:rPr>
          <w:rFonts w:asciiTheme="minorHAnsi" w:eastAsiaTheme="minorEastAsia" w:hAnsiTheme="minorHAnsi" w:cstheme="minorBidi"/>
          <w:noProof/>
          <w:kern w:val="2"/>
          <w:sz w:val="22"/>
          <w:szCs w:val="22"/>
          <w:lang w:eastAsia="en-GB"/>
          <w14:ligatures w14:val="standardContextual"/>
        </w:rPr>
      </w:pPr>
      <w:r>
        <w:rPr>
          <w:noProof/>
        </w:rPr>
        <w:t>10.3.35</w:t>
      </w:r>
      <w:r>
        <w:rPr>
          <w:rFonts w:asciiTheme="minorHAnsi" w:eastAsiaTheme="minorEastAsia" w:hAnsiTheme="minorHAnsi" w:cstheme="minorBidi"/>
          <w:noProof/>
          <w:kern w:val="2"/>
          <w:sz w:val="22"/>
          <w:szCs w:val="22"/>
          <w:lang w:eastAsia="en-GB"/>
          <w14:ligatures w14:val="standardContextual"/>
        </w:rPr>
        <w:tab/>
      </w:r>
      <w:r>
        <w:rPr>
          <w:noProof/>
        </w:rPr>
        <w:t>ProSe direct link identity response</w:t>
      </w:r>
      <w:r>
        <w:rPr>
          <w:noProof/>
        </w:rPr>
        <w:tab/>
      </w:r>
      <w:r>
        <w:rPr>
          <w:noProof/>
        </w:rPr>
        <w:fldChar w:fldCharType="begin" w:fldLock="1"/>
      </w:r>
      <w:r>
        <w:rPr>
          <w:noProof/>
        </w:rPr>
        <w:instrText xml:space="preserve"> PAGEREF _Toc187963450 \h </w:instrText>
      </w:r>
      <w:r>
        <w:rPr>
          <w:noProof/>
        </w:rPr>
      </w:r>
      <w:r>
        <w:rPr>
          <w:noProof/>
        </w:rPr>
        <w:fldChar w:fldCharType="separate"/>
      </w:r>
      <w:r>
        <w:rPr>
          <w:noProof/>
        </w:rPr>
        <w:t>385</w:t>
      </w:r>
      <w:r>
        <w:rPr>
          <w:noProof/>
        </w:rPr>
        <w:fldChar w:fldCharType="end"/>
      </w:r>
    </w:p>
    <w:p w14:paraId="690661F0" w14:textId="50514DFB"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10.3.35.1</w:t>
      </w:r>
      <w:r>
        <w:rPr>
          <w:rFonts w:asciiTheme="minorHAnsi" w:eastAsiaTheme="minorEastAsia" w:hAnsiTheme="minorHAnsi" w:cstheme="minorBidi"/>
          <w:noProof/>
          <w:kern w:val="2"/>
          <w:sz w:val="22"/>
          <w:szCs w:val="22"/>
          <w:lang w:eastAsia="en-GB"/>
          <w14:ligatures w14:val="standardContextual"/>
        </w:rPr>
        <w:tab/>
      </w:r>
      <w:r>
        <w:rPr>
          <w:noProof/>
        </w:rPr>
        <w:t>Message definition</w:t>
      </w:r>
      <w:r>
        <w:rPr>
          <w:noProof/>
        </w:rPr>
        <w:tab/>
      </w:r>
      <w:r>
        <w:rPr>
          <w:noProof/>
        </w:rPr>
        <w:fldChar w:fldCharType="begin" w:fldLock="1"/>
      </w:r>
      <w:r>
        <w:rPr>
          <w:noProof/>
        </w:rPr>
        <w:instrText xml:space="preserve"> PAGEREF _Toc187963451 \h </w:instrText>
      </w:r>
      <w:r>
        <w:rPr>
          <w:noProof/>
        </w:rPr>
      </w:r>
      <w:r>
        <w:rPr>
          <w:noProof/>
        </w:rPr>
        <w:fldChar w:fldCharType="separate"/>
      </w:r>
      <w:r>
        <w:rPr>
          <w:noProof/>
        </w:rPr>
        <w:t>385</w:t>
      </w:r>
      <w:r>
        <w:rPr>
          <w:noProof/>
        </w:rPr>
        <w:fldChar w:fldCharType="end"/>
      </w:r>
    </w:p>
    <w:p w14:paraId="34E8221C" w14:textId="7A5EA1A1" w:rsidR="00F0069E" w:rsidRDefault="00F0069E">
      <w:pPr>
        <w:pStyle w:val="TOC3"/>
        <w:rPr>
          <w:rFonts w:asciiTheme="minorHAnsi" w:eastAsiaTheme="minorEastAsia" w:hAnsiTheme="minorHAnsi" w:cstheme="minorBidi"/>
          <w:noProof/>
          <w:kern w:val="2"/>
          <w:sz w:val="22"/>
          <w:szCs w:val="22"/>
          <w:lang w:eastAsia="en-GB"/>
          <w14:ligatures w14:val="standardContextual"/>
        </w:rPr>
      </w:pPr>
      <w:r>
        <w:rPr>
          <w:noProof/>
        </w:rPr>
        <w:t>10.3.36</w:t>
      </w:r>
      <w:r>
        <w:rPr>
          <w:rFonts w:asciiTheme="minorHAnsi" w:eastAsiaTheme="minorEastAsia" w:hAnsiTheme="minorHAnsi" w:cstheme="minorBidi"/>
          <w:noProof/>
          <w:kern w:val="2"/>
          <w:sz w:val="22"/>
          <w:szCs w:val="22"/>
          <w:lang w:eastAsia="en-GB"/>
          <w14:ligatures w14:val="standardContextual"/>
        </w:rPr>
        <w:tab/>
      </w:r>
      <w:r>
        <w:rPr>
          <w:noProof/>
        </w:rPr>
        <w:t>ProSe direct link security establishment accept</w:t>
      </w:r>
      <w:r>
        <w:rPr>
          <w:noProof/>
        </w:rPr>
        <w:tab/>
      </w:r>
      <w:r>
        <w:rPr>
          <w:noProof/>
        </w:rPr>
        <w:fldChar w:fldCharType="begin" w:fldLock="1"/>
      </w:r>
      <w:r>
        <w:rPr>
          <w:noProof/>
        </w:rPr>
        <w:instrText xml:space="preserve"> PAGEREF _Toc187963452 \h </w:instrText>
      </w:r>
      <w:r>
        <w:rPr>
          <w:noProof/>
        </w:rPr>
      </w:r>
      <w:r>
        <w:rPr>
          <w:noProof/>
        </w:rPr>
        <w:fldChar w:fldCharType="separate"/>
      </w:r>
      <w:r>
        <w:rPr>
          <w:noProof/>
        </w:rPr>
        <w:t>385</w:t>
      </w:r>
      <w:r>
        <w:rPr>
          <w:noProof/>
        </w:rPr>
        <w:fldChar w:fldCharType="end"/>
      </w:r>
    </w:p>
    <w:p w14:paraId="4871518E" w14:textId="7ABBDF51"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10.3.36.1</w:t>
      </w:r>
      <w:r>
        <w:rPr>
          <w:rFonts w:asciiTheme="minorHAnsi" w:eastAsiaTheme="minorEastAsia" w:hAnsiTheme="minorHAnsi" w:cstheme="minorBidi"/>
          <w:noProof/>
          <w:kern w:val="2"/>
          <w:sz w:val="22"/>
          <w:szCs w:val="22"/>
          <w:lang w:eastAsia="en-GB"/>
          <w14:ligatures w14:val="standardContextual"/>
        </w:rPr>
        <w:tab/>
      </w:r>
      <w:r>
        <w:rPr>
          <w:noProof/>
        </w:rPr>
        <w:t>Message definition</w:t>
      </w:r>
      <w:r>
        <w:rPr>
          <w:noProof/>
        </w:rPr>
        <w:tab/>
      </w:r>
      <w:r>
        <w:rPr>
          <w:noProof/>
        </w:rPr>
        <w:fldChar w:fldCharType="begin" w:fldLock="1"/>
      </w:r>
      <w:r>
        <w:rPr>
          <w:noProof/>
        </w:rPr>
        <w:instrText xml:space="preserve"> PAGEREF _Toc187963453 \h </w:instrText>
      </w:r>
      <w:r>
        <w:rPr>
          <w:noProof/>
        </w:rPr>
      </w:r>
      <w:r>
        <w:rPr>
          <w:noProof/>
        </w:rPr>
        <w:fldChar w:fldCharType="separate"/>
      </w:r>
      <w:r>
        <w:rPr>
          <w:noProof/>
        </w:rPr>
        <w:t>385</w:t>
      </w:r>
      <w:r>
        <w:rPr>
          <w:noProof/>
        </w:rPr>
        <w:fldChar w:fldCharType="end"/>
      </w:r>
    </w:p>
    <w:p w14:paraId="3E529611" w14:textId="322D37D5"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10.3.</w:t>
      </w:r>
      <w:r w:rsidRPr="00B0125B">
        <w:rPr>
          <w:rFonts w:eastAsiaTheme="minorEastAsia"/>
          <w:noProof/>
          <w:lang w:eastAsia="zh-CN"/>
        </w:rPr>
        <w:t>36</w:t>
      </w:r>
      <w:r>
        <w:rPr>
          <w:noProof/>
        </w:rPr>
        <w:t>.2</w:t>
      </w:r>
      <w:r>
        <w:rPr>
          <w:rFonts w:asciiTheme="minorHAnsi" w:eastAsiaTheme="minorEastAsia" w:hAnsiTheme="minorHAnsi" w:cstheme="minorBidi"/>
          <w:noProof/>
          <w:kern w:val="2"/>
          <w:sz w:val="22"/>
          <w:szCs w:val="22"/>
          <w:lang w:eastAsia="en-GB"/>
          <w14:ligatures w14:val="standardContextual"/>
        </w:rPr>
        <w:tab/>
      </w:r>
      <w:r>
        <w:rPr>
          <w:noProof/>
        </w:rPr>
        <w:t>IP address configuration</w:t>
      </w:r>
      <w:r>
        <w:rPr>
          <w:noProof/>
        </w:rPr>
        <w:tab/>
      </w:r>
      <w:r>
        <w:rPr>
          <w:noProof/>
        </w:rPr>
        <w:fldChar w:fldCharType="begin" w:fldLock="1"/>
      </w:r>
      <w:r>
        <w:rPr>
          <w:noProof/>
        </w:rPr>
        <w:instrText xml:space="preserve"> PAGEREF _Toc187963454 \h </w:instrText>
      </w:r>
      <w:r>
        <w:rPr>
          <w:noProof/>
        </w:rPr>
      </w:r>
      <w:r>
        <w:rPr>
          <w:noProof/>
        </w:rPr>
        <w:fldChar w:fldCharType="separate"/>
      </w:r>
      <w:r>
        <w:rPr>
          <w:noProof/>
        </w:rPr>
        <w:t>385</w:t>
      </w:r>
      <w:r>
        <w:rPr>
          <w:noProof/>
        </w:rPr>
        <w:fldChar w:fldCharType="end"/>
      </w:r>
    </w:p>
    <w:p w14:paraId="0153F015" w14:textId="6A5B4C3D"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10.3.</w:t>
      </w:r>
      <w:r w:rsidRPr="00B0125B">
        <w:rPr>
          <w:rFonts w:eastAsiaTheme="minorEastAsia"/>
          <w:noProof/>
          <w:lang w:eastAsia="zh-CN"/>
        </w:rPr>
        <w:t>36</w:t>
      </w:r>
      <w:r>
        <w:rPr>
          <w:noProof/>
        </w:rPr>
        <w:t>.3</w:t>
      </w:r>
      <w:r>
        <w:rPr>
          <w:rFonts w:asciiTheme="minorHAnsi" w:eastAsiaTheme="minorEastAsia" w:hAnsiTheme="minorHAnsi" w:cstheme="minorBidi"/>
          <w:noProof/>
          <w:kern w:val="2"/>
          <w:sz w:val="22"/>
          <w:szCs w:val="22"/>
          <w:lang w:eastAsia="en-GB"/>
          <w14:ligatures w14:val="standardContextual"/>
        </w:rPr>
        <w:tab/>
      </w:r>
      <w:r>
        <w:rPr>
          <w:noProof/>
        </w:rPr>
        <w:t>Target link local IPv6 address</w:t>
      </w:r>
      <w:r>
        <w:rPr>
          <w:noProof/>
        </w:rPr>
        <w:tab/>
      </w:r>
      <w:r>
        <w:rPr>
          <w:noProof/>
        </w:rPr>
        <w:fldChar w:fldCharType="begin" w:fldLock="1"/>
      </w:r>
      <w:r>
        <w:rPr>
          <w:noProof/>
        </w:rPr>
        <w:instrText xml:space="preserve"> PAGEREF _Toc187963455 \h </w:instrText>
      </w:r>
      <w:r>
        <w:rPr>
          <w:noProof/>
        </w:rPr>
      </w:r>
      <w:r>
        <w:rPr>
          <w:noProof/>
        </w:rPr>
        <w:fldChar w:fldCharType="separate"/>
      </w:r>
      <w:r>
        <w:rPr>
          <w:noProof/>
        </w:rPr>
        <w:t>386</w:t>
      </w:r>
      <w:r>
        <w:rPr>
          <w:noProof/>
        </w:rPr>
        <w:fldChar w:fldCharType="end"/>
      </w:r>
    </w:p>
    <w:p w14:paraId="0C2E0A4F" w14:textId="499884C3"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10.3.</w:t>
      </w:r>
      <w:r w:rsidRPr="00B0125B">
        <w:rPr>
          <w:rFonts w:eastAsiaTheme="minorEastAsia"/>
          <w:noProof/>
          <w:lang w:eastAsia="zh-CN"/>
        </w:rPr>
        <w:t>36</w:t>
      </w:r>
      <w:r>
        <w:rPr>
          <w:noProof/>
        </w:rPr>
        <w:t>.4</w:t>
      </w:r>
      <w:r>
        <w:rPr>
          <w:rFonts w:asciiTheme="minorHAnsi" w:eastAsiaTheme="minorEastAsia" w:hAnsiTheme="minorHAnsi" w:cstheme="minorBidi"/>
          <w:noProof/>
          <w:kern w:val="2"/>
          <w:sz w:val="22"/>
          <w:szCs w:val="22"/>
          <w:lang w:eastAsia="en-GB"/>
          <w14:ligatures w14:val="standardContextual"/>
        </w:rPr>
        <w:tab/>
      </w:r>
      <w:r>
        <w:rPr>
          <w:noProof/>
        </w:rPr>
        <w:t>QoS flow descriptions</w:t>
      </w:r>
      <w:r>
        <w:rPr>
          <w:noProof/>
        </w:rPr>
        <w:tab/>
      </w:r>
      <w:r>
        <w:rPr>
          <w:noProof/>
        </w:rPr>
        <w:fldChar w:fldCharType="begin" w:fldLock="1"/>
      </w:r>
      <w:r>
        <w:rPr>
          <w:noProof/>
        </w:rPr>
        <w:instrText xml:space="preserve"> PAGEREF _Toc187963456 \h </w:instrText>
      </w:r>
      <w:r>
        <w:rPr>
          <w:noProof/>
        </w:rPr>
      </w:r>
      <w:r>
        <w:rPr>
          <w:noProof/>
        </w:rPr>
        <w:fldChar w:fldCharType="separate"/>
      </w:r>
      <w:r>
        <w:rPr>
          <w:noProof/>
        </w:rPr>
        <w:t>386</w:t>
      </w:r>
      <w:r>
        <w:rPr>
          <w:noProof/>
        </w:rPr>
        <w:fldChar w:fldCharType="end"/>
      </w:r>
    </w:p>
    <w:p w14:paraId="5D4E2069" w14:textId="048C11E5"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10.3.</w:t>
      </w:r>
      <w:r w:rsidRPr="00B0125B">
        <w:rPr>
          <w:rFonts w:eastAsiaTheme="minorEastAsia"/>
          <w:noProof/>
          <w:lang w:eastAsia="zh-CN"/>
        </w:rPr>
        <w:t>36</w:t>
      </w:r>
      <w:r>
        <w:rPr>
          <w:noProof/>
        </w:rPr>
        <w:t>.5</w:t>
      </w:r>
      <w:r>
        <w:rPr>
          <w:rFonts w:asciiTheme="minorHAnsi" w:eastAsiaTheme="minorEastAsia" w:hAnsiTheme="minorHAnsi" w:cstheme="minorBidi"/>
          <w:noProof/>
          <w:kern w:val="2"/>
          <w:sz w:val="22"/>
          <w:szCs w:val="22"/>
          <w:lang w:eastAsia="en-GB"/>
          <w14:ligatures w14:val="standardContextual"/>
        </w:rPr>
        <w:tab/>
      </w:r>
      <w:r>
        <w:rPr>
          <w:noProof/>
        </w:rPr>
        <w:t>QoS rules</w:t>
      </w:r>
      <w:r>
        <w:rPr>
          <w:noProof/>
        </w:rPr>
        <w:tab/>
      </w:r>
      <w:r>
        <w:rPr>
          <w:noProof/>
        </w:rPr>
        <w:fldChar w:fldCharType="begin" w:fldLock="1"/>
      </w:r>
      <w:r>
        <w:rPr>
          <w:noProof/>
        </w:rPr>
        <w:instrText xml:space="preserve"> PAGEREF _Toc187963457 \h </w:instrText>
      </w:r>
      <w:r>
        <w:rPr>
          <w:noProof/>
        </w:rPr>
      </w:r>
      <w:r>
        <w:rPr>
          <w:noProof/>
        </w:rPr>
        <w:fldChar w:fldCharType="separate"/>
      </w:r>
      <w:r>
        <w:rPr>
          <w:noProof/>
        </w:rPr>
        <w:t>386</w:t>
      </w:r>
      <w:r>
        <w:rPr>
          <w:noProof/>
        </w:rPr>
        <w:fldChar w:fldCharType="end"/>
      </w:r>
    </w:p>
    <w:p w14:paraId="193E4BD4" w14:textId="6F67FF8C"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10.3.36.6</w:t>
      </w:r>
      <w:r>
        <w:rPr>
          <w:rFonts w:asciiTheme="minorHAnsi" w:eastAsiaTheme="minorEastAsia" w:hAnsiTheme="minorHAnsi" w:cstheme="minorBidi"/>
          <w:noProof/>
          <w:kern w:val="2"/>
          <w:sz w:val="22"/>
          <w:szCs w:val="22"/>
          <w:lang w:eastAsia="en-GB"/>
          <w14:ligatures w14:val="standardContextual"/>
        </w:rPr>
        <w:tab/>
      </w:r>
      <w:r>
        <w:rPr>
          <w:noProof/>
        </w:rPr>
        <w:t xml:space="preserve">Source </w:t>
      </w:r>
      <w:r>
        <w:rPr>
          <w:noProof/>
          <w:lang w:eastAsia="zh-CN"/>
        </w:rPr>
        <w:t xml:space="preserve">5G ProSe layer-3 end UE </w:t>
      </w:r>
      <w:r>
        <w:rPr>
          <w:noProof/>
          <w:lang w:eastAsia="ja-JP"/>
        </w:rPr>
        <w:t>MAC address</w:t>
      </w:r>
      <w:r>
        <w:rPr>
          <w:noProof/>
        </w:rPr>
        <w:tab/>
      </w:r>
      <w:r>
        <w:rPr>
          <w:noProof/>
        </w:rPr>
        <w:fldChar w:fldCharType="begin" w:fldLock="1"/>
      </w:r>
      <w:r>
        <w:rPr>
          <w:noProof/>
        </w:rPr>
        <w:instrText xml:space="preserve"> PAGEREF _Toc187963458 \h </w:instrText>
      </w:r>
      <w:r>
        <w:rPr>
          <w:noProof/>
        </w:rPr>
      </w:r>
      <w:r>
        <w:rPr>
          <w:noProof/>
        </w:rPr>
        <w:fldChar w:fldCharType="separate"/>
      </w:r>
      <w:r>
        <w:rPr>
          <w:noProof/>
        </w:rPr>
        <w:t>386</w:t>
      </w:r>
      <w:r>
        <w:rPr>
          <w:noProof/>
        </w:rPr>
        <w:fldChar w:fldCharType="end"/>
      </w:r>
    </w:p>
    <w:p w14:paraId="05EFC090" w14:textId="4127D05D" w:rsidR="00F0069E" w:rsidRDefault="00F0069E">
      <w:pPr>
        <w:pStyle w:val="TOC3"/>
        <w:rPr>
          <w:rFonts w:asciiTheme="minorHAnsi" w:eastAsiaTheme="minorEastAsia" w:hAnsiTheme="minorHAnsi" w:cstheme="minorBidi"/>
          <w:noProof/>
          <w:kern w:val="2"/>
          <w:sz w:val="22"/>
          <w:szCs w:val="22"/>
          <w:lang w:eastAsia="en-GB"/>
          <w14:ligatures w14:val="standardContextual"/>
        </w:rPr>
      </w:pPr>
      <w:r w:rsidRPr="00B0125B">
        <w:rPr>
          <w:rFonts w:eastAsia="SimSun"/>
          <w:noProof/>
        </w:rPr>
        <w:t>10.3.37</w:t>
      </w:r>
      <w:r>
        <w:rPr>
          <w:rFonts w:asciiTheme="minorHAnsi" w:eastAsiaTheme="minorEastAsia" w:hAnsiTheme="minorHAnsi" w:cstheme="minorBidi"/>
          <w:noProof/>
          <w:kern w:val="2"/>
          <w:sz w:val="22"/>
          <w:szCs w:val="22"/>
          <w:lang w:eastAsia="en-GB"/>
          <w14:ligatures w14:val="standardContextual"/>
        </w:rPr>
        <w:tab/>
      </w:r>
      <w:r w:rsidRPr="00B0125B">
        <w:rPr>
          <w:rFonts w:eastAsia="SimSun"/>
          <w:noProof/>
        </w:rPr>
        <w:t xml:space="preserve">ProSe direct link </w:t>
      </w:r>
      <w:r w:rsidRPr="00B0125B">
        <w:rPr>
          <w:rFonts w:eastAsia="SimSun"/>
          <w:noProof/>
          <w:lang w:val="en-US" w:eastAsia="zh-CN"/>
        </w:rPr>
        <w:t>security</w:t>
      </w:r>
      <w:r w:rsidRPr="00B0125B">
        <w:rPr>
          <w:rFonts w:eastAsia="SimSun"/>
          <w:noProof/>
        </w:rPr>
        <w:t xml:space="preserve"> establishment request</w:t>
      </w:r>
      <w:r>
        <w:rPr>
          <w:noProof/>
        </w:rPr>
        <w:tab/>
      </w:r>
      <w:r>
        <w:rPr>
          <w:noProof/>
        </w:rPr>
        <w:fldChar w:fldCharType="begin" w:fldLock="1"/>
      </w:r>
      <w:r>
        <w:rPr>
          <w:noProof/>
        </w:rPr>
        <w:instrText xml:space="preserve"> PAGEREF _Toc187963459 \h </w:instrText>
      </w:r>
      <w:r>
        <w:rPr>
          <w:noProof/>
        </w:rPr>
      </w:r>
      <w:r>
        <w:rPr>
          <w:noProof/>
        </w:rPr>
        <w:fldChar w:fldCharType="separate"/>
      </w:r>
      <w:r>
        <w:rPr>
          <w:noProof/>
        </w:rPr>
        <w:t>386</w:t>
      </w:r>
      <w:r>
        <w:rPr>
          <w:noProof/>
        </w:rPr>
        <w:fldChar w:fldCharType="end"/>
      </w:r>
    </w:p>
    <w:p w14:paraId="59BAFECC" w14:textId="6A70E7FE"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sidRPr="00B0125B">
        <w:rPr>
          <w:rFonts w:eastAsia="SimSun"/>
          <w:noProof/>
        </w:rPr>
        <w:t>10.3.37.1</w:t>
      </w:r>
      <w:r>
        <w:rPr>
          <w:rFonts w:asciiTheme="minorHAnsi" w:eastAsiaTheme="minorEastAsia" w:hAnsiTheme="minorHAnsi" w:cstheme="minorBidi"/>
          <w:noProof/>
          <w:kern w:val="2"/>
          <w:sz w:val="22"/>
          <w:szCs w:val="22"/>
          <w:lang w:eastAsia="en-GB"/>
          <w14:ligatures w14:val="standardContextual"/>
        </w:rPr>
        <w:tab/>
      </w:r>
      <w:r w:rsidRPr="00B0125B">
        <w:rPr>
          <w:rFonts w:eastAsia="SimSun"/>
          <w:noProof/>
        </w:rPr>
        <w:t>Message definition</w:t>
      </w:r>
      <w:r>
        <w:rPr>
          <w:noProof/>
        </w:rPr>
        <w:tab/>
      </w:r>
      <w:r>
        <w:rPr>
          <w:noProof/>
        </w:rPr>
        <w:fldChar w:fldCharType="begin" w:fldLock="1"/>
      </w:r>
      <w:r>
        <w:rPr>
          <w:noProof/>
        </w:rPr>
        <w:instrText xml:space="preserve"> PAGEREF _Toc187963460 \h </w:instrText>
      </w:r>
      <w:r>
        <w:rPr>
          <w:noProof/>
        </w:rPr>
      </w:r>
      <w:r>
        <w:rPr>
          <w:noProof/>
        </w:rPr>
        <w:fldChar w:fldCharType="separate"/>
      </w:r>
      <w:r>
        <w:rPr>
          <w:noProof/>
        </w:rPr>
        <w:t>386</w:t>
      </w:r>
      <w:r>
        <w:rPr>
          <w:noProof/>
        </w:rPr>
        <w:fldChar w:fldCharType="end"/>
      </w:r>
    </w:p>
    <w:p w14:paraId="75CDB192" w14:textId="25930868"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sidRPr="00B0125B">
        <w:rPr>
          <w:rFonts w:eastAsia="SimSun"/>
          <w:noProof/>
        </w:rPr>
        <w:t>10.3.37.</w:t>
      </w:r>
      <w:r w:rsidRPr="00B0125B">
        <w:rPr>
          <w:rFonts w:eastAsia="SimSun"/>
          <w:noProof/>
          <w:lang w:eastAsia="zh-CN"/>
        </w:rPr>
        <w:t>2</w:t>
      </w:r>
      <w:r>
        <w:rPr>
          <w:rFonts w:asciiTheme="minorHAnsi" w:eastAsiaTheme="minorEastAsia" w:hAnsiTheme="minorHAnsi" w:cstheme="minorBidi"/>
          <w:noProof/>
          <w:kern w:val="2"/>
          <w:sz w:val="22"/>
          <w:szCs w:val="22"/>
          <w:lang w:eastAsia="en-GB"/>
          <w14:ligatures w14:val="standardContextual"/>
        </w:rPr>
        <w:tab/>
      </w:r>
      <w:r w:rsidRPr="00B0125B">
        <w:rPr>
          <w:rFonts w:eastAsia="SimSun"/>
          <w:noProof/>
        </w:rPr>
        <w:t>MSB of K</w:t>
      </w:r>
      <w:r w:rsidRPr="00B0125B">
        <w:rPr>
          <w:rFonts w:eastAsia="SimSun"/>
          <w:noProof/>
          <w:vertAlign w:val="subscript"/>
        </w:rPr>
        <w:t>NRP-sess</w:t>
      </w:r>
      <w:r w:rsidRPr="00B0125B">
        <w:rPr>
          <w:rFonts w:eastAsia="SimSun"/>
          <w:noProof/>
        </w:rPr>
        <w:t xml:space="preserve"> ID</w:t>
      </w:r>
      <w:r>
        <w:rPr>
          <w:noProof/>
        </w:rPr>
        <w:tab/>
      </w:r>
      <w:r>
        <w:rPr>
          <w:noProof/>
        </w:rPr>
        <w:fldChar w:fldCharType="begin" w:fldLock="1"/>
      </w:r>
      <w:r>
        <w:rPr>
          <w:noProof/>
        </w:rPr>
        <w:instrText xml:space="preserve"> PAGEREF _Toc187963461 \h </w:instrText>
      </w:r>
      <w:r>
        <w:rPr>
          <w:noProof/>
        </w:rPr>
      </w:r>
      <w:r>
        <w:rPr>
          <w:noProof/>
        </w:rPr>
        <w:fldChar w:fldCharType="separate"/>
      </w:r>
      <w:r>
        <w:rPr>
          <w:noProof/>
        </w:rPr>
        <w:t>387</w:t>
      </w:r>
      <w:r>
        <w:rPr>
          <w:noProof/>
        </w:rPr>
        <w:fldChar w:fldCharType="end"/>
      </w:r>
    </w:p>
    <w:p w14:paraId="6F222998" w14:textId="0948006A"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sidRPr="00B0125B">
        <w:rPr>
          <w:rFonts w:eastAsia="SimSun"/>
          <w:noProof/>
        </w:rPr>
        <w:t>10.3.37.</w:t>
      </w:r>
      <w:r w:rsidRPr="00B0125B">
        <w:rPr>
          <w:rFonts w:eastAsia="SimSun"/>
          <w:noProof/>
          <w:lang w:eastAsia="zh-CN"/>
        </w:rPr>
        <w:t>3</w:t>
      </w:r>
      <w:r>
        <w:rPr>
          <w:rFonts w:asciiTheme="minorHAnsi" w:eastAsiaTheme="minorEastAsia" w:hAnsiTheme="minorHAnsi" w:cstheme="minorBidi"/>
          <w:noProof/>
          <w:kern w:val="2"/>
          <w:sz w:val="22"/>
          <w:szCs w:val="22"/>
          <w:lang w:eastAsia="en-GB"/>
          <w14:ligatures w14:val="standardContextual"/>
        </w:rPr>
        <w:tab/>
      </w:r>
      <w:r w:rsidRPr="00B0125B">
        <w:rPr>
          <w:rFonts w:eastAsia="SimSun"/>
          <w:noProof/>
        </w:rPr>
        <w:t>UE identity</w:t>
      </w:r>
      <w:r>
        <w:rPr>
          <w:noProof/>
        </w:rPr>
        <w:tab/>
      </w:r>
      <w:r>
        <w:rPr>
          <w:noProof/>
        </w:rPr>
        <w:fldChar w:fldCharType="begin" w:fldLock="1"/>
      </w:r>
      <w:r>
        <w:rPr>
          <w:noProof/>
        </w:rPr>
        <w:instrText xml:space="preserve"> PAGEREF _Toc187963462 \h </w:instrText>
      </w:r>
      <w:r>
        <w:rPr>
          <w:noProof/>
        </w:rPr>
      </w:r>
      <w:r>
        <w:rPr>
          <w:noProof/>
        </w:rPr>
        <w:fldChar w:fldCharType="separate"/>
      </w:r>
      <w:r>
        <w:rPr>
          <w:noProof/>
        </w:rPr>
        <w:t>387</w:t>
      </w:r>
      <w:r>
        <w:rPr>
          <w:noProof/>
        </w:rPr>
        <w:fldChar w:fldCharType="end"/>
      </w:r>
    </w:p>
    <w:p w14:paraId="0CA29A4B" w14:textId="03472635"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sidRPr="00B0125B">
        <w:rPr>
          <w:rFonts w:eastAsia="SimSun"/>
          <w:noProof/>
        </w:rPr>
        <w:t>10.3.37.</w:t>
      </w:r>
      <w:r w:rsidRPr="00B0125B">
        <w:rPr>
          <w:rFonts w:eastAsia="SimSun"/>
          <w:noProof/>
          <w:lang w:eastAsia="zh-CN"/>
        </w:rPr>
        <w:t>4</w:t>
      </w:r>
      <w:r>
        <w:rPr>
          <w:rFonts w:asciiTheme="minorHAnsi" w:eastAsiaTheme="minorEastAsia" w:hAnsiTheme="minorHAnsi" w:cstheme="minorBidi"/>
          <w:noProof/>
          <w:kern w:val="2"/>
          <w:sz w:val="22"/>
          <w:szCs w:val="22"/>
          <w:lang w:eastAsia="en-GB"/>
          <w14:ligatures w14:val="standardContextual"/>
        </w:rPr>
        <w:tab/>
      </w:r>
      <w:r w:rsidRPr="00B0125B">
        <w:rPr>
          <w:rFonts w:eastAsia="SimSun"/>
          <w:noProof/>
        </w:rPr>
        <w:t>User security key ID</w:t>
      </w:r>
      <w:r>
        <w:rPr>
          <w:noProof/>
        </w:rPr>
        <w:tab/>
      </w:r>
      <w:r>
        <w:rPr>
          <w:noProof/>
        </w:rPr>
        <w:fldChar w:fldCharType="begin" w:fldLock="1"/>
      </w:r>
      <w:r>
        <w:rPr>
          <w:noProof/>
        </w:rPr>
        <w:instrText xml:space="preserve"> PAGEREF _Toc187963463 \h </w:instrText>
      </w:r>
      <w:r>
        <w:rPr>
          <w:noProof/>
        </w:rPr>
      </w:r>
      <w:r>
        <w:rPr>
          <w:noProof/>
        </w:rPr>
        <w:fldChar w:fldCharType="separate"/>
      </w:r>
      <w:r>
        <w:rPr>
          <w:noProof/>
        </w:rPr>
        <w:t>387</w:t>
      </w:r>
      <w:r>
        <w:rPr>
          <w:noProof/>
        </w:rPr>
        <w:fldChar w:fldCharType="end"/>
      </w:r>
    </w:p>
    <w:p w14:paraId="5505DC47" w14:textId="3FDF9EFF"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sidRPr="00B0125B">
        <w:rPr>
          <w:rFonts w:eastAsia="SimSun"/>
          <w:noProof/>
        </w:rPr>
        <w:t>10.3.37.</w:t>
      </w:r>
      <w:r w:rsidRPr="00B0125B">
        <w:rPr>
          <w:rFonts w:eastAsia="SimSun"/>
          <w:noProof/>
          <w:lang w:eastAsia="zh-CN"/>
        </w:rPr>
        <w:t>5</w:t>
      </w:r>
      <w:r>
        <w:rPr>
          <w:rFonts w:asciiTheme="minorHAnsi" w:eastAsiaTheme="minorEastAsia" w:hAnsiTheme="minorHAnsi" w:cstheme="minorBidi"/>
          <w:noProof/>
          <w:kern w:val="2"/>
          <w:sz w:val="22"/>
          <w:szCs w:val="22"/>
          <w:lang w:eastAsia="en-GB"/>
          <w14:ligatures w14:val="standardContextual"/>
        </w:rPr>
        <w:tab/>
      </w:r>
      <w:r w:rsidRPr="00B0125B">
        <w:rPr>
          <w:rFonts w:eastAsia="SimSun"/>
          <w:noProof/>
        </w:rPr>
        <w:t>HPLMN ID</w:t>
      </w:r>
      <w:r>
        <w:rPr>
          <w:noProof/>
        </w:rPr>
        <w:tab/>
      </w:r>
      <w:r>
        <w:rPr>
          <w:noProof/>
        </w:rPr>
        <w:fldChar w:fldCharType="begin" w:fldLock="1"/>
      </w:r>
      <w:r>
        <w:rPr>
          <w:noProof/>
        </w:rPr>
        <w:instrText xml:space="preserve"> PAGEREF _Toc187963464 \h </w:instrText>
      </w:r>
      <w:r>
        <w:rPr>
          <w:noProof/>
        </w:rPr>
      </w:r>
      <w:r>
        <w:rPr>
          <w:noProof/>
        </w:rPr>
        <w:fldChar w:fldCharType="separate"/>
      </w:r>
      <w:r>
        <w:rPr>
          <w:noProof/>
        </w:rPr>
        <w:t>387</w:t>
      </w:r>
      <w:r>
        <w:rPr>
          <w:noProof/>
        </w:rPr>
        <w:fldChar w:fldCharType="end"/>
      </w:r>
    </w:p>
    <w:p w14:paraId="5CE07000" w14:textId="4234E138"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sidRPr="00B0125B">
        <w:rPr>
          <w:rFonts w:eastAsia="SimSun"/>
          <w:noProof/>
        </w:rPr>
        <w:t>10.3.37.</w:t>
      </w:r>
      <w:r w:rsidRPr="00B0125B">
        <w:rPr>
          <w:rFonts w:eastAsia="SimSun"/>
          <w:noProof/>
          <w:lang w:eastAsia="zh-CN"/>
        </w:rPr>
        <w:t>6</w:t>
      </w:r>
      <w:r>
        <w:rPr>
          <w:rFonts w:asciiTheme="minorHAnsi" w:eastAsiaTheme="minorEastAsia" w:hAnsiTheme="minorHAnsi" w:cstheme="minorBidi"/>
          <w:noProof/>
          <w:kern w:val="2"/>
          <w:sz w:val="22"/>
          <w:szCs w:val="22"/>
          <w:lang w:eastAsia="en-GB"/>
          <w14:ligatures w14:val="standardContextual"/>
        </w:rPr>
        <w:tab/>
      </w:r>
      <w:r w:rsidRPr="00B0125B">
        <w:rPr>
          <w:rFonts w:eastAsia="SimSun"/>
          <w:noProof/>
        </w:rPr>
        <w:t>MIC</w:t>
      </w:r>
      <w:r>
        <w:rPr>
          <w:noProof/>
        </w:rPr>
        <w:tab/>
      </w:r>
      <w:r>
        <w:rPr>
          <w:noProof/>
        </w:rPr>
        <w:fldChar w:fldCharType="begin" w:fldLock="1"/>
      </w:r>
      <w:r>
        <w:rPr>
          <w:noProof/>
        </w:rPr>
        <w:instrText xml:space="preserve"> PAGEREF _Toc187963465 \h </w:instrText>
      </w:r>
      <w:r>
        <w:rPr>
          <w:noProof/>
        </w:rPr>
      </w:r>
      <w:r>
        <w:rPr>
          <w:noProof/>
        </w:rPr>
        <w:fldChar w:fldCharType="separate"/>
      </w:r>
      <w:r>
        <w:rPr>
          <w:noProof/>
        </w:rPr>
        <w:t>387</w:t>
      </w:r>
      <w:r>
        <w:rPr>
          <w:noProof/>
        </w:rPr>
        <w:fldChar w:fldCharType="end"/>
      </w:r>
    </w:p>
    <w:p w14:paraId="29359288" w14:textId="2FFC27D3" w:rsidR="00F0069E" w:rsidRDefault="00F0069E">
      <w:pPr>
        <w:pStyle w:val="TOC3"/>
        <w:rPr>
          <w:rFonts w:asciiTheme="minorHAnsi" w:eastAsiaTheme="minorEastAsia" w:hAnsiTheme="minorHAnsi" w:cstheme="minorBidi"/>
          <w:noProof/>
          <w:kern w:val="2"/>
          <w:sz w:val="22"/>
          <w:szCs w:val="22"/>
          <w:lang w:eastAsia="en-GB"/>
          <w14:ligatures w14:val="standardContextual"/>
        </w:rPr>
      </w:pPr>
      <w:r w:rsidRPr="00B0125B">
        <w:rPr>
          <w:rFonts w:eastAsia="SimSun"/>
          <w:noProof/>
        </w:rPr>
        <w:t>10.3.38</w:t>
      </w:r>
      <w:r>
        <w:rPr>
          <w:rFonts w:asciiTheme="minorHAnsi" w:eastAsiaTheme="minorEastAsia" w:hAnsiTheme="minorHAnsi" w:cstheme="minorBidi"/>
          <w:noProof/>
          <w:kern w:val="2"/>
          <w:sz w:val="22"/>
          <w:szCs w:val="22"/>
          <w:lang w:eastAsia="en-GB"/>
          <w14:ligatures w14:val="standardContextual"/>
        </w:rPr>
        <w:tab/>
      </w:r>
      <w:r w:rsidRPr="00B0125B">
        <w:rPr>
          <w:rFonts w:eastAsia="SimSun"/>
          <w:noProof/>
        </w:rPr>
        <w:t>ProSe direct link security establishment reject</w:t>
      </w:r>
      <w:r>
        <w:rPr>
          <w:noProof/>
        </w:rPr>
        <w:tab/>
      </w:r>
      <w:r>
        <w:rPr>
          <w:noProof/>
        </w:rPr>
        <w:fldChar w:fldCharType="begin" w:fldLock="1"/>
      </w:r>
      <w:r>
        <w:rPr>
          <w:noProof/>
        </w:rPr>
        <w:instrText xml:space="preserve"> PAGEREF _Toc187963466 \h </w:instrText>
      </w:r>
      <w:r>
        <w:rPr>
          <w:noProof/>
        </w:rPr>
      </w:r>
      <w:r>
        <w:rPr>
          <w:noProof/>
        </w:rPr>
        <w:fldChar w:fldCharType="separate"/>
      </w:r>
      <w:r>
        <w:rPr>
          <w:noProof/>
        </w:rPr>
        <w:t>387</w:t>
      </w:r>
      <w:r>
        <w:rPr>
          <w:noProof/>
        </w:rPr>
        <w:fldChar w:fldCharType="end"/>
      </w:r>
    </w:p>
    <w:p w14:paraId="07433FC7" w14:textId="1FB22433"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10.3.38.1</w:t>
      </w:r>
      <w:r>
        <w:rPr>
          <w:rFonts w:asciiTheme="minorHAnsi" w:eastAsiaTheme="minorEastAsia" w:hAnsiTheme="minorHAnsi" w:cstheme="minorBidi"/>
          <w:noProof/>
          <w:kern w:val="2"/>
          <w:sz w:val="22"/>
          <w:szCs w:val="22"/>
          <w:lang w:eastAsia="en-GB"/>
          <w14:ligatures w14:val="standardContextual"/>
        </w:rPr>
        <w:tab/>
      </w:r>
      <w:r>
        <w:rPr>
          <w:noProof/>
        </w:rPr>
        <w:t>Message definition</w:t>
      </w:r>
      <w:r>
        <w:rPr>
          <w:noProof/>
        </w:rPr>
        <w:tab/>
      </w:r>
      <w:r>
        <w:rPr>
          <w:noProof/>
        </w:rPr>
        <w:fldChar w:fldCharType="begin" w:fldLock="1"/>
      </w:r>
      <w:r>
        <w:rPr>
          <w:noProof/>
        </w:rPr>
        <w:instrText xml:space="preserve"> PAGEREF _Toc187963467 \h </w:instrText>
      </w:r>
      <w:r>
        <w:rPr>
          <w:noProof/>
        </w:rPr>
      </w:r>
      <w:r>
        <w:rPr>
          <w:noProof/>
        </w:rPr>
        <w:fldChar w:fldCharType="separate"/>
      </w:r>
      <w:r>
        <w:rPr>
          <w:noProof/>
        </w:rPr>
        <w:t>387</w:t>
      </w:r>
      <w:r>
        <w:rPr>
          <w:noProof/>
        </w:rPr>
        <w:fldChar w:fldCharType="end"/>
      </w:r>
    </w:p>
    <w:p w14:paraId="39F27D00" w14:textId="25FBB5AD" w:rsidR="00F0069E" w:rsidRDefault="00F0069E">
      <w:pPr>
        <w:pStyle w:val="TOC3"/>
        <w:rPr>
          <w:rFonts w:asciiTheme="minorHAnsi" w:eastAsiaTheme="minorEastAsia" w:hAnsiTheme="minorHAnsi" w:cstheme="minorBidi"/>
          <w:noProof/>
          <w:kern w:val="2"/>
          <w:sz w:val="22"/>
          <w:szCs w:val="22"/>
          <w:lang w:eastAsia="en-GB"/>
          <w14:ligatures w14:val="standardContextual"/>
        </w:rPr>
      </w:pPr>
      <w:r>
        <w:rPr>
          <w:noProof/>
        </w:rPr>
        <w:t>10.3.39</w:t>
      </w:r>
      <w:r>
        <w:rPr>
          <w:rFonts w:asciiTheme="minorHAnsi" w:eastAsiaTheme="minorEastAsia" w:hAnsiTheme="minorHAnsi" w:cstheme="minorBidi"/>
          <w:noProof/>
          <w:kern w:val="2"/>
          <w:sz w:val="22"/>
          <w:szCs w:val="22"/>
          <w:lang w:eastAsia="en-GB"/>
          <w14:ligatures w14:val="standardContextual"/>
        </w:rPr>
        <w:tab/>
      </w:r>
      <w:r>
        <w:rPr>
          <w:noProof/>
        </w:rPr>
        <w:t>ProSe direct discovery set transfer ind</w:t>
      </w:r>
      <w:r>
        <w:rPr>
          <w:noProof/>
        </w:rPr>
        <w:tab/>
      </w:r>
      <w:r>
        <w:rPr>
          <w:noProof/>
        </w:rPr>
        <w:fldChar w:fldCharType="begin" w:fldLock="1"/>
      </w:r>
      <w:r>
        <w:rPr>
          <w:noProof/>
        </w:rPr>
        <w:instrText xml:space="preserve"> PAGEREF _Toc187963468 \h </w:instrText>
      </w:r>
      <w:r>
        <w:rPr>
          <w:noProof/>
        </w:rPr>
      </w:r>
      <w:r>
        <w:rPr>
          <w:noProof/>
        </w:rPr>
        <w:fldChar w:fldCharType="separate"/>
      </w:r>
      <w:r>
        <w:rPr>
          <w:noProof/>
        </w:rPr>
        <w:t>388</w:t>
      </w:r>
      <w:r>
        <w:rPr>
          <w:noProof/>
        </w:rPr>
        <w:fldChar w:fldCharType="end"/>
      </w:r>
    </w:p>
    <w:p w14:paraId="26B23C52" w14:textId="3B5B58C1"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10.3.39.1</w:t>
      </w:r>
      <w:r>
        <w:rPr>
          <w:rFonts w:asciiTheme="minorHAnsi" w:eastAsiaTheme="minorEastAsia" w:hAnsiTheme="minorHAnsi" w:cstheme="minorBidi"/>
          <w:noProof/>
          <w:kern w:val="2"/>
          <w:sz w:val="22"/>
          <w:szCs w:val="22"/>
          <w:lang w:eastAsia="en-GB"/>
          <w14:ligatures w14:val="standardContextual"/>
        </w:rPr>
        <w:tab/>
      </w:r>
      <w:r>
        <w:rPr>
          <w:noProof/>
        </w:rPr>
        <w:t>Message definition</w:t>
      </w:r>
      <w:r>
        <w:rPr>
          <w:noProof/>
        </w:rPr>
        <w:tab/>
      </w:r>
      <w:r>
        <w:rPr>
          <w:noProof/>
        </w:rPr>
        <w:fldChar w:fldCharType="begin" w:fldLock="1"/>
      </w:r>
      <w:r>
        <w:rPr>
          <w:noProof/>
        </w:rPr>
        <w:instrText xml:space="preserve"> PAGEREF _Toc187963469 \h </w:instrText>
      </w:r>
      <w:r>
        <w:rPr>
          <w:noProof/>
        </w:rPr>
      </w:r>
      <w:r>
        <w:rPr>
          <w:noProof/>
        </w:rPr>
        <w:fldChar w:fldCharType="separate"/>
      </w:r>
      <w:r>
        <w:rPr>
          <w:noProof/>
        </w:rPr>
        <w:t>388</w:t>
      </w:r>
      <w:r>
        <w:rPr>
          <w:noProof/>
        </w:rPr>
        <w:fldChar w:fldCharType="end"/>
      </w:r>
    </w:p>
    <w:p w14:paraId="1EC0EF08" w14:textId="67FFADEA" w:rsidR="00F0069E" w:rsidRDefault="00F0069E">
      <w:pPr>
        <w:pStyle w:val="TOC3"/>
        <w:rPr>
          <w:rFonts w:asciiTheme="minorHAnsi" w:eastAsiaTheme="minorEastAsia" w:hAnsiTheme="minorHAnsi" w:cstheme="minorBidi"/>
          <w:noProof/>
          <w:kern w:val="2"/>
          <w:sz w:val="22"/>
          <w:szCs w:val="22"/>
          <w:lang w:eastAsia="en-GB"/>
          <w14:ligatures w14:val="standardContextual"/>
        </w:rPr>
      </w:pPr>
      <w:r>
        <w:rPr>
          <w:noProof/>
        </w:rPr>
        <w:t>10.3.40</w:t>
      </w:r>
      <w:r>
        <w:rPr>
          <w:rFonts w:asciiTheme="minorHAnsi" w:eastAsiaTheme="minorEastAsia" w:hAnsiTheme="minorHAnsi" w:cstheme="minorBidi"/>
          <w:noProof/>
          <w:kern w:val="2"/>
          <w:sz w:val="22"/>
          <w:szCs w:val="22"/>
          <w:lang w:eastAsia="en-GB"/>
          <w14:ligatures w14:val="standardContextual"/>
        </w:rPr>
        <w:tab/>
      </w:r>
      <w:r>
        <w:rPr>
          <w:noProof/>
        </w:rPr>
        <w:t>ProSe direct discovery set transfer ack</w:t>
      </w:r>
      <w:r>
        <w:rPr>
          <w:noProof/>
        </w:rPr>
        <w:tab/>
      </w:r>
      <w:r>
        <w:rPr>
          <w:noProof/>
        </w:rPr>
        <w:fldChar w:fldCharType="begin" w:fldLock="1"/>
      </w:r>
      <w:r>
        <w:rPr>
          <w:noProof/>
        </w:rPr>
        <w:instrText xml:space="preserve"> PAGEREF _Toc187963470 \h </w:instrText>
      </w:r>
      <w:r>
        <w:rPr>
          <w:noProof/>
        </w:rPr>
      </w:r>
      <w:r>
        <w:rPr>
          <w:noProof/>
        </w:rPr>
        <w:fldChar w:fldCharType="separate"/>
      </w:r>
      <w:r>
        <w:rPr>
          <w:noProof/>
        </w:rPr>
        <w:t>388</w:t>
      </w:r>
      <w:r>
        <w:rPr>
          <w:noProof/>
        </w:rPr>
        <w:fldChar w:fldCharType="end"/>
      </w:r>
    </w:p>
    <w:p w14:paraId="6A9EC631" w14:textId="2E213490"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10.3.40.1</w:t>
      </w:r>
      <w:r>
        <w:rPr>
          <w:rFonts w:asciiTheme="minorHAnsi" w:eastAsiaTheme="minorEastAsia" w:hAnsiTheme="minorHAnsi" w:cstheme="minorBidi"/>
          <w:noProof/>
          <w:kern w:val="2"/>
          <w:sz w:val="22"/>
          <w:szCs w:val="22"/>
          <w:lang w:eastAsia="en-GB"/>
          <w14:ligatures w14:val="standardContextual"/>
        </w:rPr>
        <w:tab/>
      </w:r>
      <w:r>
        <w:rPr>
          <w:noProof/>
        </w:rPr>
        <w:t>Message definition</w:t>
      </w:r>
      <w:r>
        <w:rPr>
          <w:noProof/>
        </w:rPr>
        <w:tab/>
      </w:r>
      <w:r>
        <w:rPr>
          <w:noProof/>
        </w:rPr>
        <w:fldChar w:fldCharType="begin" w:fldLock="1"/>
      </w:r>
      <w:r>
        <w:rPr>
          <w:noProof/>
        </w:rPr>
        <w:instrText xml:space="preserve"> PAGEREF _Toc187963471 \h </w:instrText>
      </w:r>
      <w:r>
        <w:rPr>
          <w:noProof/>
        </w:rPr>
      </w:r>
      <w:r>
        <w:rPr>
          <w:noProof/>
        </w:rPr>
        <w:fldChar w:fldCharType="separate"/>
      </w:r>
      <w:r>
        <w:rPr>
          <w:noProof/>
        </w:rPr>
        <w:t>388</w:t>
      </w:r>
      <w:r>
        <w:rPr>
          <w:noProof/>
        </w:rPr>
        <w:fldChar w:fldCharType="end"/>
      </w:r>
    </w:p>
    <w:p w14:paraId="68264028" w14:textId="46A5C5ED" w:rsidR="00F0069E" w:rsidRDefault="00F0069E">
      <w:pPr>
        <w:pStyle w:val="TOC2"/>
        <w:rPr>
          <w:rFonts w:asciiTheme="minorHAnsi" w:eastAsiaTheme="minorEastAsia" w:hAnsiTheme="minorHAnsi" w:cstheme="minorBidi"/>
          <w:noProof/>
          <w:kern w:val="2"/>
          <w:sz w:val="22"/>
          <w:szCs w:val="22"/>
          <w:lang w:eastAsia="en-GB"/>
          <w14:ligatures w14:val="standardContextual"/>
        </w:rPr>
      </w:pPr>
      <w:r>
        <w:rPr>
          <w:noProof/>
          <w:lang w:eastAsia="zh-CN"/>
        </w:rPr>
        <w:t>10</w:t>
      </w:r>
      <w:r>
        <w:rPr>
          <w:noProof/>
        </w:rPr>
        <w:t>.</w:t>
      </w:r>
      <w:r>
        <w:rPr>
          <w:noProof/>
          <w:lang w:eastAsia="zh-CN"/>
        </w:rPr>
        <w:t>4</w:t>
      </w:r>
      <w:r>
        <w:rPr>
          <w:rFonts w:asciiTheme="minorHAnsi" w:eastAsiaTheme="minorEastAsia" w:hAnsiTheme="minorHAnsi" w:cstheme="minorBidi"/>
          <w:noProof/>
          <w:kern w:val="2"/>
          <w:sz w:val="22"/>
          <w:szCs w:val="22"/>
          <w:lang w:eastAsia="en-GB"/>
          <w14:ligatures w14:val="standardContextual"/>
        </w:rPr>
        <w:tab/>
      </w:r>
      <w:r>
        <w:rPr>
          <w:noProof/>
        </w:rPr>
        <w:t>Provisioning of 5G ProSe configuration information signalling messages</w:t>
      </w:r>
      <w:r>
        <w:rPr>
          <w:noProof/>
        </w:rPr>
        <w:tab/>
      </w:r>
      <w:r>
        <w:rPr>
          <w:noProof/>
        </w:rPr>
        <w:fldChar w:fldCharType="begin" w:fldLock="1"/>
      </w:r>
      <w:r>
        <w:rPr>
          <w:noProof/>
        </w:rPr>
        <w:instrText xml:space="preserve"> PAGEREF _Toc187963472 \h </w:instrText>
      </w:r>
      <w:r>
        <w:rPr>
          <w:noProof/>
        </w:rPr>
      </w:r>
      <w:r>
        <w:rPr>
          <w:noProof/>
        </w:rPr>
        <w:fldChar w:fldCharType="separate"/>
      </w:r>
      <w:r>
        <w:rPr>
          <w:noProof/>
        </w:rPr>
        <w:t>388</w:t>
      </w:r>
      <w:r>
        <w:rPr>
          <w:noProof/>
        </w:rPr>
        <w:fldChar w:fldCharType="end"/>
      </w:r>
    </w:p>
    <w:p w14:paraId="1E783020" w14:textId="1BD56D73" w:rsidR="00F0069E" w:rsidRDefault="00F0069E">
      <w:pPr>
        <w:pStyle w:val="TOC3"/>
        <w:rPr>
          <w:rFonts w:asciiTheme="minorHAnsi" w:eastAsiaTheme="minorEastAsia" w:hAnsiTheme="minorHAnsi" w:cstheme="minorBidi"/>
          <w:noProof/>
          <w:kern w:val="2"/>
          <w:sz w:val="22"/>
          <w:szCs w:val="22"/>
          <w:lang w:eastAsia="en-GB"/>
          <w14:ligatures w14:val="standardContextual"/>
        </w:rPr>
      </w:pPr>
      <w:r>
        <w:rPr>
          <w:noProof/>
          <w:lang w:eastAsia="zh-CN"/>
        </w:rPr>
        <w:t>10</w:t>
      </w:r>
      <w:r>
        <w:rPr>
          <w:noProof/>
        </w:rPr>
        <w:t>.</w:t>
      </w:r>
      <w:r>
        <w:rPr>
          <w:noProof/>
          <w:lang w:eastAsia="zh-CN"/>
        </w:rPr>
        <w:t>4</w:t>
      </w:r>
      <w:r>
        <w:rPr>
          <w:noProof/>
        </w:rPr>
        <w:t>.1</w:t>
      </w:r>
      <w:r>
        <w:rPr>
          <w:rFonts w:asciiTheme="minorHAnsi" w:eastAsiaTheme="minorEastAsia" w:hAnsiTheme="minorHAnsi" w:cstheme="minorBidi"/>
          <w:noProof/>
          <w:kern w:val="2"/>
          <w:sz w:val="22"/>
          <w:szCs w:val="22"/>
          <w:lang w:eastAsia="en-GB"/>
          <w14:ligatures w14:val="standardContextual"/>
        </w:rPr>
        <w:tab/>
      </w:r>
      <w:r>
        <w:rPr>
          <w:noProof/>
        </w:rPr>
        <w:t>UE policy provisioning request</w:t>
      </w:r>
      <w:r>
        <w:rPr>
          <w:noProof/>
        </w:rPr>
        <w:tab/>
      </w:r>
      <w:r>
        <w:rPr>
          <w:noProof/>
        </w:rPr>
        <w:fldChar w:fldCharType="begin" w:fldLock="1"/>
      </w:r>
      <w:r>
        <w:rPr>
          <w:noProof/>
        </w:rPr>
        <w:instrText xml:space="preserve"> PAGEREF _Toc187963473 \h </w:instrText>
      </w:r>
      <w:r>
        <w:rPr>
          <w:noProof/>
        </w:rPr>
      </w:r>
      <w:r>
        <w:rPr>
          <w:noProof/>
        </w:rPr>
        <w:fldChar w:fldCharType="separate"/>
      </w:r>
      <w:r>
        <w:rPr>
          <w:noProof/>
        </w:rPr>
        <w:t>388</w:t>
      </w:r>
      <w:r>
        <w:rPr>
          <w:noProof/>
        </w:rPr>
        <w:fldChar w:fldCharType="end"/>
      </w:r>
    </w:p>
    <w:p w14:paraId="03DAFD31" w14:textId="3EB53A5C" w:rsidR="00F0069E" w:rsidRDefault="00F0069E">
      <w:pPr>
        <w:pStyle w:val="TOC3"/>
        <w:rPr>
          <w:rFonts w:asciiTheme="minorHAnsi" w:eastAsiaTheme="minorEastAsia" w:hAnsiTheme="minorHAnsi" w:cstheme="minorBidi"/>
          <w:noProof/>
          <w:kern w:val="2"/>
          <w:sz w:val="22"/>
          <w:szCs w:val="22"/>
          <w:lang w:eastAsia="en-GB"/>
          <w14:ligatures w14:val="standardContextual"/>
        </w:rPr>
      </w:pPr>
      <w:r>
        <w:rPr>
          <w:noProof/>
          <w:lang w:eastAsia="zh-CN"/>
        </w:rPr>
        <w:t>10</w:t>
      </w:r>
      <w:r>
        <w:rPr>
          <w:noProof/>
        </w:rPr>
        <w:t>.</w:t>
      </w:r>
      <w:r>
        <w:rPr>
          <w:noProof/>
          <w:lang w:eastAsia="zh-CN"/>
        </w:rPr>
        <w:t>4</w:t>
      </w:r>
      <w:r>
        <w:rPr>
          <w:noProof/>
        </w:rPr>
        <w:t>.2</w:t>
      </w:r>
      <w:r>
        <w:rPr>
          <w:rFonts w:asciiTheme="minorHAnsi" w:eastAsiaTheme="minorEastAsia" w:hAnsiTheme="minorHAnsi" w:cstheme="minorBidi"/>
          <w:noProof/>
          <w:kern w:val="2"/>
          <w:sz w:val="22"/>
          <w:szCs w:val="22"/>
          <w:lang w:eastAsia="en-GB"/>
          <w14:ligatures w14:val="standardContextual"/>
        </w:rPr>
        <w:tab/>
      </w:r>
      <w:r>
        <w:rPr>
          <w:noProof/>
        </w:rPr>
        <w:t>UE policy provisioning reject</w:t>
      </w:r>
      <w:r>
        <w:rPr>
          <w:noProof/>
        </w:rPr>
        <w:tab/>
      </w:r>
      <w:r>
        <w:rPr>
          <w:noProof/>
        </w:rPr>
        <w:fldChar w:fldCharType="begin" w:fldLock="1"/>
      </w:r>
      <w:r>
        <w:rPr>
          <w:noProof/>
        </w:rPr>
        <w:instrText xml:space="preserve"> PAGEREF _Toc187963474 \h </w:instrText>
      </w:r>
      <w:r>
        <w:rPr>
          <w:noProof/>
        </w:rPr>
      </w:r>
      <w:r>
        <w:rPr>
          <w:noProof/>
        </w:rPr>
        <w:fldChar w:fldCharType="separate"/>
      </w:r>
      <w:r>
        <w:rPr>
          <w:noProof/>
        </w:rPr>
        <w:t>389</w:t>
      </w:r>
      <w:r>
        <w:rPr>
          <w:noProof/>
        </w:rPr>
        <w:fldChar w:fldCharType="end"/>
      </w:r>
    </w:p>
    <w:p w14:paraId="032FF1CF" w14:textId="32966B9E" w:rsidR="00F0069E" w:rsidRDefault="00F0069E">
      <w:pPr>
        <w:pStyle w:val="TOC2"/>
        <w:rPr>
          <w:rFonts w:asciiTheme="minorHAnsi" w:eastAsiaTheme="minorEastAsia" w:hAnsiTheme="minorHAnsi" w:cstheme="minorBidi"/>
          <w:noProof/>
          <w:kern w:val="2"/>
          <w:sz w:val="22"/>
          <w:szCs w:val="22"/>
          <w:lang w:eastAsia="en-GB"/>
          <w14:ligatures w14:val="standardContextual"/>
        </w:rPr>
      </w:pPr>
      <w:r>
        <w:rPr>
          <w:noProof/>
        </w:rPr>
        <w:t>10.5</w:t>
      </w:r>
      <w:r>
        <w:rPr>
          <w:rFonts w:asciiTheme="minorHAnsi" w:eastAsiaTheme="minorEastAsia" w:hAnsiTheme="minorHAnsi" w:cstheme="minorBidi"/>
          <w:noProof/>
          <w:kern w:val="2"/>
          <w:sz w:val="22"/>
          <w:szCs w:val="22"/>
          <w:lang w:eastAsia="en-GB"/>
          <w14:ligatures w14:val="standardContextual"/>
        </w:rPr>
        <w:tab/>
      </w:r>
      <w:r>
        <w:rPr>
          <w:noProof/>
        </w:rPr>
        <w:t>5G ProSe discovery and security messages over PC3a</w:t>
      </w:r>
      <w:r>
        <w:rPr>
          <w:noProof/>
        </w:rPr>
        <w:tab/>
      </w:r>
      <w:r>
        <w:rPr>
          <w:noProof/>
        </w:rPr>
        <w:fldChar w:fldCharType="begin" w:fldLock="1"/>
      </w:r>
      <w:r>
        <w:rPr>
          <w:noProof/>
        </w:rPr>
        <w:instrText xml:space="preserve"> PAGEREF _Toc187963475 \h </w:instrText>
      </w:r>
      <w:r>
        <w:rPr>
          <w:noProof/>
        </w:rPr>
      </w:r>
      <w:r>
        <w:rPr>
          <w:noProof/>
        </w:rPr>
        <w:fldChar w:fldCharType="separate"/>
      </w:r>
      <w:r>
        <w:rPr>
          <w:noProof/>
        </w:rPr>
        <w:t>389</w:t>
      </w:r>
      <w:r>
        <w:rPr>
          <w:noProof/>
        </w:rPr>
        <w:fldChar w:fldCharType="end"/>
      </w:r>
    </w:p>
    <w:p w14:paraId="615C3DBB" w14:textId="1BEFF56B" w:rsidR="00F0069E" w:rsidRDefault="00F0069E">
      <w:pPr>
        <w:pStyle w:val="TOC3"/>
        <w:rPr>
          <w:rFonts w:asciiTheme="minorHAnsi" w:eastAsiaTheme="minorEastAsia" w:hAnsiTheme="minorHAnsi" w:cstheme="minorBidi"/>
          <w:noProof/>
          <w:kern w:val="2"/>
          <w:sz w:val="22"/>
          <w:szCs w:val="22"/>
          <w:lang w:eastAsia="en-GB"/>
          <w14:ligatures w14:val="standardContextual"/>
        </w:rPr>
      </w:pPr>
      <w:r>
        <w:rPr>
          <w:noProof/>
        </w:rPr>
        <w:t>10.5.1</w:t>
      </w:r>
      <w:r>
        <w:rPr>
          <w:rFonts w:asciiTheme="minorHAnsi" w:eastAsiaTheme="minorEastAsia" w:hAnsiTheme="minorHAnsi" w:cstheme="minorBidi"/>
          <w:noProof/>
          <w:kern w:val="2"/>
          <w:sz w:val="22"/>
          <w:szCs w:val="22"/>
          <w:lang w:eastAsia="en-GB"/>
          <w14:ligatures w14:val="standardContextual"/>
        </w:rPr>
        <w:tab/>
      </w:r>
      <w:r>
        <w:rPr>
          <w:noProof/>
        </w:rPr>
        <w:t>General</w:t>
      </w:r>
      <w:r>
        <w:rPr>
          <w:noProof/>
        </w:rPr>
        <w:tab/>
      </w:r>
      <w:r>
        <w:rPr>
          <w:noProof/>
        </w:rPr>
        <w:fldChar w:fldCharType="begin" w:fldLock="1"/>
      </w:r>
      <w:r>
        <w:rPr>
          <w:noProof/>
        </w:rPr>
        <w:instrText xml:space="preserve"> PAGEREF _Toc187963476 \h </w:instrText>
      </w:r>
      <w:r>
        <w:rPr>
          <w:noProof/>
        </w:rPr>
      </w:r>
      <w:r>
        <w:rPr>
          <w:noProof/>
        </w:rPr>
        <w:fldChar w:fldCharType="separate"/>
      </w:r>
      <w:r>
        <w:rPr>
          <w:noProof/>
        </w:rPr>
        <w:t>389</w:t>
      </w:r>
      <w:r>
        <w:rPr>
          <w:noProof/>
        </w:rPr>
        <w:fldChar w:fldCharType="end"/>
      </w:r>
    </w:p>
    <w:p w14:paraId="2AB91D3B" w14:textId="67C311E4" w:rsidR="00F0069E" w:rsidRDefault="00F0069E">
      <w:pPr>
        <w:pStyle w:val="TOC3"/>
        <w:rPr>
          <w:rFonts w:asciiTheme="minorHAnsi" w:eastAsiaTheme="minorEastAsia" w:hAnsiTheme="minorHAnsi" w:cstheme="minorBidi"/>
          <w:noProof/>
          <w:kern w:val="2"/>
          <w:sz w:val="22"/>
          <w:szCs w:val="22"/>
          <w:lang w:eastAsia="en-GB"/>
          <w14:ligatures w14:val="standardContextual"/>
        </w:rPr>
      </w:pPr>
      <w:r>
        <w:rPr>
          <w:noProof/>
        </w:rPr>
        <w:t>10.5.2</w:t>
      </w:r>
      <w:r>
        <w:rPr>
          <w:rFonts w:asciiTheme="minorHAnsi" w:eastAsiaTheme="minorEastAsia" w:hAnsiTheme="minorHAnsi" w:cstheme="minorBidi"/>
          <w:noProof/>
          <w:kern w:val="2"/>
          <w:sz w:val="22"/>
          <w:szCs w:val="22"/>
          <w:lang w:eastAsia="en-GB"/>
          <w14:ligatures w14:val="standardContextual"/>
        </w:rPr>
        <w:tab/>
      </w:r>
      <w:r>
        <w:rPr>
          <w:noProof/>
        </w:rPr>
        <w:t>application/vnd.3gpp-prose-pc3a+xml</w:t>
      </w:r>
      <w:r>
        <w:rPr>
          <w:noProof/>
        </w:rPr>
        <w:tab/>
      </w:r>
      <w:r>
        <w:rPr>
          <w:noProof/>
        </w:rPr>
        <w:fldChar w:fldCharType="begin" w:fldLock="1"/>
      </w:r>
      <w:r>
        <w:rPr>
          <w:noProof/>
        </w:rPr>
        <w:instrText xml:space="preserve"> PAGEREF _Toc187963477 \h </w:instrText>
      </w:r>
      <w:r>
        <w:rPr>
          <w:noProof/>
        </w:rPr>
      </w:r>
      <w:r>
        <w:rPr>
          <w:noProof/>
        </w:rPr>
        <w:fldChar w:fldCharType="separate"/>
      </w:r>
      <w:r>
        <w:rPr>
          <w:noProof/>
        </w:rPr>
        <w:t>389</w:t>
      </w:r>
      <w:r>
        <w:rPr>
          <w:noProof/>
        </w:rPr>
        <w:fldChar w:fldCharType="end"/>
      </w:r>
    </w:p>
    <w:p w14:paraId="1AA3394D" w14:textId="05DB0FBA" w:rsidR="00F0069E" w:rsidRDefault="00F0069E">
      <w:pPr>
        <w:pStyle w:val="TOC3"/>
        <w:rPr>
          <w:rFonts w:asciiTheme="minorHAnsi" w:eastAsiaTheme="minorEastAsia" w:hAnsiTheme="minorHAnsi" w:cstheme="minorBidi"/>
          <w:noProof/>
          <w:kern w:val="2"/>
          <w:sz w:val="22"/>
          <w:szCs w:val="22"/>
          <w:lang w:eastAsia="en-GB"/>
          <w14:ligatures w14:val="standardContextual"/>
        </w:rPr>
      </w:pPr>
      <w:r>
        <w:rPr>
          <w:noProof/>
        </w:rPr>
        <w:t>10.5.3</w:t>
      </w:r>
      <w:r>
        <w:rPr>
          <w:rFonts w:asciiTheme="minorHAnsi" w:eastAsiaTheme="minorEastAsia" w:hAnsiTheme="minorHAnsi" w:cstheme="minorBidi"/>
          <w:noProof/>
          <w:kern w:val="2"/>
          <w:sz w:val="22"/>
          <w:szCs w:val="22"/>
          <w:lang w:eastAsia="en-GB"/>
          <w14:ligatures w14:val="standardContextual"/>
        </w:rPr>
        <w:tab/>
      </w:r>
      <w:r>
        <w:rPr>
          <w:noProof/>
        </w:rPr>
        <w:t>XML schema</w:t>
      </w:r>
      <w:r>
        <w:rPr>
          <w:noProof/>
        </w:rPr>
        <w:tab/>
      </w:r>
      <w:r>
        <w:rPr>
          <w:noProof/>
        </w:rPr>
        <w:fldChar w:fldCharType="begin" w:fldLock="1"/>
      </w:r>
      <w:r>
        <w:rPr>
          <w:noProof/>
        </w:rPr>
        <w:instrText xml:space="preserve"> PAGEREF _Toc187963478 \h </w:instrText>
      </w:r>
      <w:r>
        <w:rPr>
          <w:noProof/>
        </w:rPr>
      </w:r>
      <w:r>
        <w:rPr>
          <w:noProof/>
        </w:rPr>
        <w:fldChar w:fldCharType="separate"/>
      </w:r>
      <w:r>
        <w:rPr>
          <w:noProof/>
        </w:rPr>
        <w:t>389</w:t>
      </w:r>
      <w:r>
        <w:rPr>
          <w:noProof/>
        </w:rPr>
        <w:fldChar w:fldCharType="end"/>
      </w:r>
    </w:p>
    <w:p w14:paraId="02DA02C9" w14:textId="2EDBD226" w:rsidR="00F0069E" w:rsidRDefault="00F0069E">
      <w:pPr>
        <w:pStyle w:val="TOC3"/>
        <w:rPr>
          <w:rFonts w:asciiTheme="minorHAnsi" w:eastAsiaTheme="minorEastAsia" w:hAnsiTheme="minorHAnsi" w:cstheme="minorBidi"/>
          <w:noProof/>
          <w:kern w:val="2"/>
          <w:sz w:val="22"/>
          <w:szCs w:val="22"/>
          <w:lang w:eastAsia="en-GB"/>
          <w14:ligatures w14:val="standardContextual"/>
        </w:rPr>
      </w:pPr>
      <w:r>
        <w:rPr>
          <w:noProof/>
        </w:rPr>
        <w:t>10.5.4</w:t>
      </w:r>
      <w:r>
        <w:rPr>
          <w:rFonts w:asciiTheme="minorHAnsi" w:eastAsiaTheme="minorEastAsia" w:hAnsiTheme="minorHAnsi" w:cstheme="minorBidi"/>
          <w:noProof/>
          <w:kern w:val="2"/>
          <w:sz w:val="22"/>
          <w:szCs w:val="22"/>
          <w:lang w:eastAsia="en-GB"/>
          <w14:ligatures w14:val="standardContextual"/>
        </w:rPr>
        <w:tab/>
      </w:r>
      <w:r>
        <w:rPr>
          <w:noProof/>
        </w:rPr>
        <w:t>Semantics</w:t>
      </w:r>
      <w:r>
        <w:rPr>
          <w:noProof/>
        </w:rPr>
        <w:tab/>
      </w:r>
      <w:r>
        <w:rPr>
          <w:noProof/>
        </w:rPr>
        <w:fldChar w:fldCharType="begin" w:fldLock="1"/>
      </w:r>
      <w:r>
        <w:rPr>
          <w:noProof/>
        </w:rPr>
        <w:instrText xml:space="preserve"> PAGEREF _Toc187963479 \h </w:instrText>
      </w:r>
      <w:r>
        <w:rPr>
          <w:noProof/>
        </w:rPr>
      </w:r>
      <w:r>
        <w:rPr>
          <w:noProof/>
        </w:rPr>
        <w:fldChar w:fldCharType="separate"/>
      </w:r>
      <w:r>
        <w:rPr>
          <w:noProof/>
        </w:rPr>
        <w:t>401</w:t>
      </w:r>
      <w:r>
        <w:rPr>
          <w:noProof/>
        </w:rPr>
        <w:fldChar w:fldCharType="end"/>
      </w:r>
    </w:p>
    <w:p w14:paraId="00A99B43" w14:textId="17F4C096"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10.5.4.1</w:t>
      </w:r>
      <w:r>
        <w:rPr>
          <w:rFonts w:asciiTheme="minorHAnsi" w:eastAsiaTheme="minorEastAsia" w:hAnsiTheme="minorHAnsi" w:cstheme="minorBidi"/>
          <w:noProof/>
          <w:kern w:val="2"/>
          <w:sz w:val="22"/>
          <w:szCs w:val="22"/>
          <w:lang w:eastAsia="en-GB"/>
          <w14:ligatures w14:val="standardContextual"/>
        </w:rPr>
        <w:tab/>
      </w:r>
      <w:r>
        <w:rPr>
          <w:noProof/>
        </w:rPr>
        <w:t>General</w:t>
      </w:r>
      <w:r>
        <w:rPr>
          <w:noProof/>
        </w:rPr>
        <w:tab/>
      </w:r>
      <w:r>
        <w:rPr>
          <w:noProof/>
        </w:rPr>
        <w:fldChar w:fldCharType="begin" w:fldLock="1"/>
      </w:r>
      <w:r>
        <w:rPr>
          <w:noProof/>
        </w:rPr>
        <w:instrText xml:space="preserve"> PAGEREF _Toc187963480 \h </w:instrText>
      </w:r>
      <w:r>
        <w:rPr>
          <w:noProof/>
        </w:rPr>
      </w:r>
      <w:r>
        <w:rPr>
          <w:noProof/>
        </w:rPr>
        <w:fldChar w:fldCharType="separate"/>
      </w:r>
      <w:r>
        <w:rPr>
          <w:noProof/>
        </w:rPr>
        <w:t>401</w:t>
      </w:r>
      <w:r>
        <w:rPr>
          <w:noProof/>
        </w:rPr>
        <w:fldChar w:fldCharType="end"/>
      </w:r>
    </w:p>
    <w:p w14:paraId="05B5FC56" w14:textId="6FE8B468"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10.5.4.2</w:t>
      </w:r>
      <w:r>
        <w:rPr>
          <w:rFonts w:asciiTheme="minorHAnsi" w:eastAsiaTheme="minorEastAsia" w:hAnsiTheme="minorHAnsi" w:cstheme="minorBidi"/>
          <w:noProof/>
          <w:kern w:val="2"/>
          <w:sz w:val="22"/>
          <w:szCs w:val="22"/>
          <w:lang w:eastAsia="en-GB"/>
          <w14:ligatures w14:val="standardContextual"/>
        </w:rPr>
        <w:tab/>
      </w:r>
      <w:r>
        <w:rPr>
          <w:noProof/>
        </w:rPr>
        <w:t>Semantics of &lt;DISCOVERY_REQUEST&gt;</w:t>
      </w:r>
      <w:r>
        <w:rPr>
          <w:noProof/>
        </w:rPr>
        <w:tab/>
      </w:r>
      <w:r>
        <w:rPr>
          <w:noProof/>
        </w:rPr>
        <w:fldChar w:fldCharType="begin" w:fldLock="1"/>
      </w:r>
      <w:r>
        <w:rPr>
          <w:noProof/>
        </w:rPr>
        <w:instrText xml:space="preserve"> PAGEREF _Toc187963481 \h </w:instrText>
      </w:r>
      <w:r>
        <w:rPr>
          <w:noProof/>
        </w:rPr>
      </w:r>
      <w:r>
        <w:rPr>
          <w:noProof/>
        </w:rPr>
        <w:fldChar w:fldCharType="separate"/>
      </w:r>
      <w:r>
        <w:rPr>
          <w:noProof/>
        </w:rPr>
        <w:t>401</w:t>
      </w:r>
      <w:r>
        <w:rPr>
          <w:noProof/>
        </w:rPr>
        <w:fldChar w:fldCharType="end"/>
      </w:r>
    </w:p>
    <w:p w14:paraId="319E330C" w14:textId="458E5B83"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10.5.4.3</w:t>
      </w:r>
      <w:r>
        <w:rPr>
          <w:rFonts w:asciiTheme="minorHAnsi" w:eastAsiaTheme="minorEastAsia" w:hAnsiTheme="minorHAnsi" w:cstheme="minorBidi"/>
          <w:noProof/>
          <w:kern w:val="2"/>
          <w:sz w:val="22"/>
          <w:szCs w:val="22"/>
          <w:lang w:eastAsia="en-GB"/>
          <w14:ligatures w14:val="standardContextual"/>
        </w:rPr>
        <w:tab/>
      </w:r>
      <w:r>
        <w:rPr>
          <w:noProof/>
        </w:rPr>
        <w:t>Semantics of &lt;DISCOVERY_RESPONSE&gt;</w:t>
      </w:r>
      <w:r>
        <w:rPr>
          <w:noProof/>
        </w:rPr>
        <w:tab/>
      </w:r>
      <w:r>
        <w:rPr>
          <w:noProof/>
        </w:rPr>
        <w:fldChar w:fldCharType="begin" w:fldLock="1"/>
      </w:r>
      <w:r>
        <w:rPr>
          <w:noProof/>
        </w:rPr>
        <w:instrText xml:space="preserve"> PAGEREF _Toc187963482 \h </w:instrText>
      </w:r>
      <w:r>
        <w:rPr>
          <w:noProof/>
        </w:rPr>
      </w:r>
      <w:r>
        <w:rPr>
          <w:noProof/>
        </w:rPr>
        <w:fldChar w:fldCharType="separate"/>
      </w:r>
      <w:r>
        <w:rPr>
          <w:noProof/>
        </w:rPr>
        <w:t>402</w:t>
      </w:r>
      <w:r>
        <w:rPr>
          <w:noProof/>
        </w:rPr>
        <w:fldChar w:fldCharType="end"/>
      </w:r>
    </w:p>
    <w:p w14:paraId="1D1928D6" w14:textId="5A69A1BF"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10.5.4.4</w:t>
      </w:r>
      <w:r>
        <w:rPr>
          <w:rFonts w:asciiTheme="minorHAnsi" w:eastAsiaTheme="minorEastAsia" w:hAnsiTheme="minorHAnsi" w:cstheme="minorBidi"/>
          <w:noProof/>
          <w:kern w:val="2"/>
          <w:sz w:val="22"/>
          <w:szCs w:val="22"/>
          <w:lang w:eastAsia="en-GB"/>
          <w14:ligatures w14:val="standardContextual"/>
        </w:rPr>
        <w:tab/>
      </w:r>
      <w:r>
        <w:rPr>
          <w:noProof/>
        </w:rPr>
        <w:t>Semantics of &lt;MATCH_REPORT&gt;</w:t>
      </w:r>
      <w:r>
        <w:rPr>
          <w:noProof/>
        </w:rPr>
        <w:tab/>
      </w:r>
      <w:r>
        <w:rPr>
          <w:noProof/>
        </w:rPr>
        <w:fldChar w:fldCharType="begin" w:fldLock="1"/>
      </w:r>
      <w:r>
        <w:rPr>
          <w:noProof/>
        </w:rPr>
        <w:instrText xml:space="preserve"> PAGEREF _Toc187963483 \h </w:instrText>
      </w:r>
      <w:r>
        <w:rPr>
          <w:noProof/>
        </w:rPr>
      </w:r>
      <w:r>
        <w:rPr>
          <w:noProof/>
        </w:rPr>
        <w:fldChar w:fldCharType="separate"/>
      </w:r>
      <w:r>
        <w:rPr>
          <w:noProof/>
        </w:rPr>
        <w:t>405</w:t>
      </w:r>
      <w:r>
        <w:rPr>
          <w:noProof/>
        </w:rPr>
        <w:fldChar w:fldCharType="end"/>
      </w:r>
    </w:p>
    <w:p w14:paraId="69405EC0" w14:textId="0BACFF25"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10.5.4.5</w:t>
      </w:r>
      <w:r>
        <w:rPr>
          <w:rFonts w:asciiTheme="minorHAnsi" w:eastAsiaTheme="minorEastAsia" w:hAnsiTheme="minorHAnsi" w:cstheme="minorBidi"/>
          <w:noProof/>
          <w:kern w:val="2"/>
          <w:sz w:val="22"/>
          <w:szCs w:val="22"/>
          <w:lang w:eastAsia="en-GB"/>
          <w14:ligatures w14:val="standardContextual"/>
        </w:rPr>
        <w:tab/>
      </w:r>
      <w:r>
        <w:rPr>
          <w:noProof/>
        </w:rPr>
        <w:t>Semantics of &lt;MATCH_REPORT_ACK&gt;</w:t>
      </w:r>
      <w:r>
        <w:rPr>
          <w:noProof/>
        </w:rPr>
        <w:tab/>
      </w:r>
      <w:r>
        <w:rPr>
          <w:noProof/>
        </w:rPr>
        <w:fldChar w:fldCharType="begin" w:fldLock="1"/>
      </w:r>
      <w:r>
        <w:rPr>
          <w:noProof/>
        </w:rPr>
        <w:instrText xml:space="preserve"> PAGEREF _Toc187963484 \h </w:instrText>
      </w:r>
      <w:r>
        <w:rPr>
          <w:noProof/>
        </w:rPr>
      </w:r>
      <w:r>
        <w:rPr>
          <w:noProof/>
        </w:rPr>
        <w:fldChar w:fldCharType="separate"/>
      </w:r>
      <w:r>
        <w:rPr>
          <w:noProof/>
        </w:rPr>
        <w:t>406</w:t>
      </w:r>
      <w:r>
        <w:rPr>
          <w:noProof/>
        </w:rPr>
        <w:fldChar w:fldCharType="end"/>
      </w:r>
    </w:p>
    <w:p w14:paraId="657FD0C0" w14:textId="45933FF1"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10.5.4.6</w:t>
      </w:r>
      <w:r>
        <w:rPr>
          <w:rFonts w:asciiTheme="minorHAnsi" w:eastAsiaTheme="minorEastAsia" w:hAnsiTheme="minorHAnsi" w:cstheme="minorBidi"/>
          <w:noProof/>
          <w:kern w:val="2"/>
          <w:sz w:val="22"/>
          <w:szCs w:val="22"/>
          <w:lang w:eastAsia="en-GB"/>
          <w14:ligatures w14:val="standardContextual"/>
        </w:rPr>
        <w:tab/>
      </w:r>
      <w:r>
        <w:rPr>
          <w:noProof/>
        </w:rPr>
        <w:t>Semantics of &lt; DISCOVERY_</w:t>
      </w:r>
      <w:r>
        <w:rPr>
          <w:noProof/>
          <w:lang w:eastAsia="zh-CN"/>
        </w:rPr>
        <w:t>UPDATE_</w:t>
      </w:r>
      <w:r>
        <w:rPr>
          <w:noProof/>
        </w:rPr>
        <w:t>REQUEST&gt;</w:t>
      </w:r>
      <w:r>
        <w:rPr>
          <w:noProof/>
        </w:rPr>
        <w:tab/>
      </w:r>
      <w:r>
        <w:rPr>
          <w:noProof/>
        </w:rPr>
        <w:fldChar w:fldCharType="begin" w:fldLock="1"/>
      </w:r>
      <w:r>
        <w:rPr>
          <w:noProof/>
        </w:rPr>
        <w:instrText xml:space="preserve"> PAGEREF _Toc187963485 \h </w:instrText>
      </w:r>
      <w:r>
        <w:rPr>
          <w:noProof/>
        </w:rPr>
      </w:r>
      <w:r>
        <w:rPr>
          <w:noProof/>
        </w:rPr>
        <w:fldChar w:fldCharType="separate"/>
      </w:r>
      <w:r>
        <w:rPr>
          <w:noProof/>
        </w:rPr>
        <w:t>407</w:t>
      </w:r>
      <w:r>
        <w:rPr>
          <w:noProof/>
        </w:rPr>
        <w:fldChar w:fldCharType="end"/>
      </w:r>
    </w:p>
    <w:p w14:paraId="73785041" w14:textId="6C874914"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10.5.4.7</w:t>
      </w:r>
      <w:r>
        <w:rPr>
          <w:rFonts w:asciiTheme="minorHAnsi" w:eastAsiaTheme="minorEastAsia" w:hAnsiTheme="minorHAnsi" w:cstheme="minorBidi"/>
          <w:noProof/>
          <w:kern w:val="2"/>
          <w:sz w:val="22"/>
          <w:szCs w:val="22"/>
          <w:lang w:eastAsia="en-GB"/>
          <w14:ligatures w14:val="standardContextual"/>
        </w:rPr>
        <w:tab/>
      </w:r>
      <w:r>
        <w:rPr>
          <w:noProof/>
        </w:rPr>
        <w:t>Semantics of &lt; DISCOVERY_</w:t>
      </w:r>
      <w:r>
        <w:rPr>
          <w:noProof/>
          <w:lang w:eastAsia="zh-CN"/>
        </w:rPr>
        <w:t>UPDATE_</w:t>
      </w:r>
      <w:r>
        <w:rPr>
          <w:noProof/>
        </w:rPr>
        <w:t>RESPONSE&gt;</w:t>
      </w:r>
      <w:r>
        <w:rPr>
          <w:noProof/>
        </w:rPr>
        <w:tab/>
      </w:r>
      <w:r>
        <w:rPr>
          <w:noProof/>
        </w:rPr>
        <w:fldChar w:fldCharType="begin" w:fldLock="1"/>
      </w:r>
      <w:r>
        <w:rPr>
          <w:noProof/>
        </w:rPr>
        <w:instrText xml:space="preserve"> PAGEREF _Toc187963486 \h </w:instrText>
      </w:r>
      <w:r>
        <w:rPr>
          <w:noProof/>
        </w:rPr>
      </w:r>
      <w:r>
        <w:rPr>
          <w:noProof/>
        </w:rPr>
        <w:fldChar w:fldCharType="separate"/>
      </w:r>
      <w:r>
        <w:rPr>
          <w:noProof/>
        </w:rPr>
        <w:t>407</w:t>
      </w:r>
      <w:r>
        <w:rPr>
          <w:noProof/>
        </w:rPr>
        <w:fldChar w:fldCharType="end"/>
      </w:r>
    </w:p>
    <w:p w14:paraId="69ABCD24" w14:textId="31437079"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10.5.4.8</w:t>
      </w:r>
      <w:r>
        <w:rPr>
          <w:rFonts w:asciiTheme="minorHAnsi" w:eastAsiaTheme="minorEastAsia" w:hAnsiTheme="minorHAnsi" w:cstheme="minorBidi"/>
          <w:noProof/>
          <w:kern w:val="2"/>
          <w:sz w:val="22"/>
          <w:szCs w:val="22"/>
          <w:lang w:eastAsia="en-GB"/>
          <w14:ligatures w14:val="standardContextual"/>
        </w:rPr>
        <w:tab/>
      </w:r>
      <w:r>
        <w:rPr>
          <w:noProof/>
        </w:rPr>
        <w:t>Semantics of &lt;ANNOUNCING_ALERT_REQUEST&gt;</w:t>
      </w:r>
      <w:r>
        <w:rPr>
          <w:noProof/>
        </w:rPr>
        <w:tab/>
      </w:r>
      <w:r>
        <w:rPr>
          <w:noProof/>
        </w:rPr>
        <w:fldChar w:fldCharType="begin" w:fldLock="1"/>
      </w:r>
      <w:r>
        <w:rPr>
          <w:noProof/>
        </w:rPr>
        <w:instrText xml:space="preserve"> PAGEREF _Toc187963487 \h </w:instrText>
      </w:r>
      <w:r>
        <w:rPr>
          <w:noProof/>
        </w:rPr>
      </w:r>
      <w:r>
        <w:rPr>
          <w:noProof/>
        </w:rPr>
        <w:fldChar w:fldCharType="separate"/>
      </w:r>
      <w:r>
        <w:rPr>
          <w:noProof/>
        </w:rPr>
        <w:t>408</w:t>
      </w:r>
      <w:r>
        <w:rPr>
          <w:noProof/>
        </w:rPr>
        <w:fldChar w:fldCharType="end"/>
      </w:r>
    </w:p>
    <w:p w14:paraId="7EE9BDE8" w14:textId="0D38B5F5"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10.5.4.</w:t>
      </w:r>
      <w:r>
        <w:rPr>
          <w:noProof/>
          <w:lang w:eastAsia="zh-CN"/>
        </w:rPr>
        <w:t>9</w:t>
      </w:r>
      <w:r>
        <w:rPr>
          <w:rFonts w:asciiTheme="minorHAnsi" w:eastAsiaTheme="minorEastAsia" w:hAnsiTheme="minorHAnsi" w:cstheme="minorBidi"/>
          <w:noProof/>
          <w:kern w:val="2"/>
          <w:sz w:val="22"/>
          <w:szCs w:val="22"/>
          <w:lang w:eastAsia="en-GB"/>
          <w14:ligatures w14:val="standardContextual"/>
        </w:rPr>
        <w:tab/>
      </w:r>
      <w:r>
        <w:rPr>
          <w:noProof/>
        </w:rPr>
        <w:t>Semantics of &lt; ANNOUNCING_ALERT_RESPONSE &gt;</w:t>
      </w:r>
      <w:r>
        <w:rPr>
          <w:noProof/>
        </w:rPr>
        <w:tab/>
      </w:r>
      <w:r>
        <w:rPr>
          <w:noProof/>
        </w:rPr>
        <w:fldChar w:fldCharType="begin" w:fldLock="1"/>
      </w:r>
      <w:r>
        <w:rPr>
          <w:noProof/>
        </w:rPr>
        <w:instrText xml:space="preserve"> PAGEREF _Toc187963488 \h </w:instrText>
      </w:r>
      <w:r>
        <w:rPr>
          <w:noProof/>
        </w:rPr>
      </w:r>
      <w:r>
        <w:rPr>
          <w:noProof/>
        </w:rPr>
        <w:fldChar w:fldCharType="separate"/>
      </w:r>
      <w:r>
        <w:rPr>
          <w:noProof/>
        </w:rPr>
        <w:t>408</w:t>
      </w:r>
      <w:r>
        <w:rPr>
          <w:noProof/>
        </w:rPr>
        <w:fldChar w:fldCharType="end"/>
      </w:r>
    </w:p>
    <w:p w14:paraId="682779B2" w14:textId="6E11B059"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lang w:eastAsia="x-none"/>
        </w:rPr>
        <w:t>10.5.4.10</w:t>
      </w:r>
      <w:r>
        <w:rPr>
          <w:rFonts w:asciiTheme="minorHAnsi" w:eastAsiaTheme="minorEastAsia" w:hAnsiTheme="minorHAnsi" w:cstheme="minorBidi"/>
          <w:noProof/>
          <w:kern w:val="2"/>
          <w:sz w:val="22"/>
          <w:szCs w:val="22"/>
          <w:lang w:eastAsia="en-GB"/>
          <w14:ligatures w14:val="standardContextual"/>
        </w:rPr>
        <w:tab/>
      </w:r>
      <w:r>
        <w:rPr>
          <w:noProof/>
          <w:lang w:eastAsia="x-none"/>
        </w:rPr>
        <w:t>Semantics of &lt;PROSE_5GPKMF_ADDRESS_REQUEST&gt;</w:t>
      </w:r>
      <w:r>
        <w:rPr>
          <w:noProof/>
        </w:rPr>
        <w:tab/>
      </w:r>
      <w:r>
        <w:rPr>
          <w:noProof/>
        </w:rPr>
        <w:fldChar w:fldCharType="begin" w:fldLock="1"/>
      </w:r>
      <w:r>
        <w:rPr>
          <w:noProof/>
        </w:rPr>
        <w:instrText xml:space="preserve"> PAGEREF _Toc187963489 \h </w:instrText>
      </w:r>
      <w:r>
        <w:rPr>
          <w:noProof/>
        </w:rPr>
      </w:r>
      <w:r>
        <w:rPr>
          <w:noProof/>
        </w:rPr>
        <w:fldChar w:fldCharType="separate"/>
      </w:r>
      <w:r>
        <w:rPr>
          <w:noProof/>
        </w:rPr>
        <w:t>409</w:t>
      </w:r>
      <w:r>
        <w:rPr>
          <w:noProof/>
        </w:rPr>
        <w:fldChar w:fldCharType="end"/>
      </w:r>
    </w:p>
    <w:p w14:paraId="4D748ACA" w14:textId="766472A7"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10.5.4.11</w:t>
      </w:r>
      <w:r>
        <w:rPr>
          <w:rFonts w:asciiTheme="minorHAnsi" w:eastAsiaTheme="minorEastAsia" w:hAnsiTheme="minorHAnsi" w:cstheme="minorBidi"/>
          <w:noProof/>
          <w:kern w:val="2"/>
          <w:sz w:val="22"/>
          <w:szCs w:val="22"/>
          <w:lang w:eastAsia="en-GB"/>
          <w14:ligatures w14:val="standardContextual"/>
        </w:rPr>
        <w:tab/>
      </w:r>
      <w:r>
        <w:rPr>
          <w:noProof/>
        </w:rPr>
        <w:t>Semantics of &lt;PROSE_5GPKMF_ADDRESS_RESPONSE&gt;</w:t>
      </w:r>
      <w:r>
        <w:rPr>
          <w:noProof/>
        </w:rPr>
        <w:tab/>
      </w:r>
      <w:r>
        <w:rPr>
          <w:noProof/>
        </w:rPr>
        <w:fldChar w:fldCharType="begin" w:fldLock="1"/>
      </w:r>
      <w:r>
        <w:rPr>
          <w:noProof/>
        </w:rPr>
        <w:instrText xml:space="preserve"> PAGEREF _Toc187963490 \h </w:instrText>
      </w:r>
      <w:r>
        <w:rPr>
          <w:noProof/>
        </w:rPr>
      </w:r>
      <w:r>
        <w:rPr>
          <w:noProof/>
        </w:rPr>
        <w:fldChar w:fldCharType="separate"/>
      </w:r>
      <w:r>
        <w:rPr>
          <w:noProof/>
        </w:rPr>
        <w:t>409</w:t>
      </w:r>
      <w:r>
        <w:rPr>
          <w:noProof/>
        </w:rPr>
        <w:fldChar w:fldCharType="end"/>
      </w:r>
    </w:p>
    <w:p w14:paraId="0AFD3B28" w14:textId="1D54873F"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10.5.4.12</w:t>
      </w:r>
      <w:r>
        <w:rPr>
          <w:rFonts w:asciiTheme="minorHAnsi" w:eastAsiaTheme="minorEastAsia" w:hAnsiTheme="minorHAnsi" w:cstheme="minorBidi"/>
          <w:noProof/>
          <w:kern w:val="2"/>
          <w:sz w:val="22"/>
          <w:szCs w:val="22"/>
          <w:lang w:eastAsia="en-GB"/>
          <w14:ligatures w14:val="standardContextual"/>
        </w:rPr>
        <w:tab/>
      </w:r>
      <w:r>
        <w:rPr>
          <w:noProof/>
        </w:rPr>
        <w:t>Semantics of &lt;PROSE_SECURITY_MATERIAL_REQUEST&gt;</w:t>
      </w:r>
      <w:r>
        <w:rPr>
          <w:noProof/>
        </w:rPr>
        <w:tab/>
      </w:r>
      <w:r>
        <w:rPr>
          <w:noProof/>
        </w:rPr>
        <w:fldChar w:fldCharType="begin" w:fldLock="1"/>
      </w:r>
      <w:r>
        <w:rPr>
          <w:noProof/>
        </w:rPr>
        <w:instrText xml:space="preserve"> PAGEREF _Toc187963491 \h </w:instrText>
      </w:r>
      <w:r>
        <w:rPr>
          <w:noProof/>
        </w:rPr>
      </w:r>
      <w:r>
        <w:rPr>
          <w:noProof/>
        </w:rPr>
        <w:fldChar w:fldCharType="separate"/>
      </w:r>
      <w:r>
        <w:rPr>
          <w:noProof/>
        </w:rPr>
        <w:t>409</w:t>
      </w:r>
      <w:r>
        <w:rPr>
          <w:noProof/>
        </w:rPr>
        <w:fldChar w:fldCharType="end"/>
      </w:r>
    </w:p>
    <w:p w14:paraId="2FD323DB" w14:textId="1E95C2E8"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10.5.4.13</w:t>
      </w:r>
      <w:r>
        <w:rPr>
          <w:rFonts w:asciiTheme="minorHAnsi" w:eastAsiaTheme="minorEastAsia" w:hAnsiTheme="minorHAnsi" w:cstheme="minorBidi"/>
          <w:noProof/>
          <w:kern w:val="2"/>
          <w:sz w:val="22"/>
          <w:szCs w:val="22"/>
          <w:lang w:eastAsia="en-GB"/>
          <w14:ligatures w14:val="standardContextual"/>
        </w:rPr>
        <w:tab/>
      </w:r>
      <w:r>
        <w:rPr>
          <w:noProof/>
        </w:rPr>
        <w:t>Semantics of &lt;PROSE_SECURITY_MATERIAL_RESPONSE&gt;</w:t>
      </w:r>
      <w:r>
        <w:rPr>
          <w:noProof/>
        </w:rPr>
        <w:tab/>
      </w:r>
      <w:r>
        <w:rPr>
          <w:noProof/>
        </w:rPr>
        <w:fldChar w:fldCharType="begin" w:fldLock="1"/>
      </w:r>
      <w:r>
        <w:rPr>
          <w:noProof/>
        </w:rPr>
        <w:instrText xml:space="preserve"> PAGEREF _Toc187963492 \h </w:instrText>
      </w:r>
      <w:r>
        <w:rPr>
          <w:noProof/>
        </w:rPr>
      </w:r>
      <w:r>
        <w:rPr>
          <w:noProof/>
        </w:rPr>
        <w:fldChar w:fldCharType="separate"/>
      </w:r>
      <w:r>
        <w:rPr>
          <w:noProof/>
        </w:rPr>
        <w:t>409</w:t>
      </w:r>
      <w:r>
        <w:rPr>
          <w:noProof/>
        </w:rPr>
        <w:fldChar w:fldCharType="end"/>
      </w:r>
    </w:p>
    <w:p w14:paraId="5213567C" w14:textId="358ABC3D" w:rsidR="00F0069E" w:rsidRDefault="00F0069E">
      <w:pPr>
        <w:pStyle w:val="TOC2"/>
        <w:rPr>
          <w:rFonts w:asciiTheme="minorHAnsi" w:eastAsiaTheme="minorEastAsia" w:hAnsiTheme="minorHAnsi" w:cstheme="minorBidi"/>
          <w:noProof/>
          <w:kern w:val="2"/>
          <w:sz w:val="22"/>
          <w:szCs w:val="22"/>
          <w:lang w:eastAsia="en-GB"/>
          <w14:ligatures w14:val="standardContextual"/>
        </w:rPr>
      </w:pPr>
      <w:r>
        <w:rPr>
          <w:noProof/>
        </w:rPr>
        <w:t>10.6</w:t>
      </w:r>
      <w:r>
        <w:rPr>
          <w:rFonts w:asciiTheme="minorHAnsi" w:eastAsiaTheme="minorEastAsia" w:hAnsiTheme="minorHAnsi" w:cstheme="minorBidi"/>
          <w:noProof/>
          <w:kern w:val="2"/>
          <w:sz w:val="22"/>
          <w:szCs w:val="22"/>
          <w:lang w:eastAsia="en-GB"/>
          <w14:ligatures w14:val="standardContextual"/>
        </w:rPr>
        <w:tab/>
      </w:r>
      <w:r>
        <w:rPr>
          <w:noProof/>
        </w:rPr>
        <w:t>5G ProSe security messages over PC8</w:t>
      </w:r>
      <w:r>
        <w:rPr>
          <w:noProof/>
        </w:rPr>
        <w:tab/>
      </w:r>
      <w:r>
        <w:rPr>
          <w:noProof/>
        </w:rPr>
        <w:fldChar w:fldCharType="begin" w:fldLock="1"/>
      </w:r>
      <w:r>
        <w:rPr>
          <w:noProof/>
        </w:rPr>
        <w:instrText xml:space="preserve"> PAGEREF _Toc187963493 \h </w:instrText>
      </w:r>
      <w:r>
        <w:rPr>
          <w:noProof/>
        </w:rPr>
      </w:r>
      <w:r>
        <w:rPr>
          <w:noProof/>
        </w:rPr>
        <w:fldChar w:fldCharType="separate"/>
      </w:r>
      <w:r>
        <w:rPr>
          <w:noProof/>
        </w:rPr>
        <w:t>410</w:t>
      </w:r>
      <w:r>
        <w:rPr>
          <w:noProof/>
        </w:rPr>
        <w:fldChar w:fldCharType="end"/>
      </w:r>
    </w:p>
    <w:p w14:paraId="4AE9A94A" w14:textId="13D4956C" w:rsidR="00F0069E" w:rsidRDefault="00F0069E">
      <w:pPr>
        <w:pStyle w:val="TOC3"/>
        <w:rPr>
          <w:rFonts w:asciiTheme="minorHAnsi" w:eastAsiaTheme="minorEastAsia" w:hAnsiTheme="minorHAnsi" w:cstheme="minorBidi"/>
          <w:noProof/>
          <w:kern w:val="2"/>
          <w:sz w:val="22"/>
          <w:szCs w:val="22"/>
          <w:lang w:eastAsia="en-GB"/>
          <w14:ligatures w14:val="standardContextual"/>
        </w:rPr>
      </w:pPr>
      <w:r>
        <w:rPr>
          <w:noProof/>
        </w:rPr>
        <w:t>10.6.1</w:t>
      </w:r>
      <w:r>
        <w:rPr>
          <w:rFonts w:asciiTheme="minorHAnsi" w:eastAsiaTheme="minorEastAsia" w:hAnsiTheme="minorHAnsi" w:cstheme="minorBidi"/>
          <w:noProof/>
          <w:kern w:val="2"/>
          <w:sz w:val="22"/>
          <w:szCs w:val="22"/>
          <w:lang w:eastAsia="en-GB"/>
          <w14:ligatures w14:val="standardContextual"/>
        </w:rPr>
        <w:tab/>
      </w:r>
      <w:r>
        <w:rPr>
          <w:noProof/>
        </w:rPr>
        <w:t>General</w:t>
      </w:r>
      <w:r>
        <w:rPr>
          <w:noProof/>
        </w:rPr>
        <w:tab/>
      </w:r>
      <w:r>
        <w:rPr>
          <w:noProof/>
        </w:rPr>
        <w:fldChar w:fldCharType="begin" w:fldLock="1"/>
      </w:r>
      <w:r>
        <w:rPr>
          <w:noProof/>
        </w:rPr>
        <w:instrText xml:space="preserve"> PAGEREF _Toc187963494 \h </w:instrText>
      </w:r>
      <w:r>
        <w:rPr>
          <w:noProof/>
        </w:rPr>
      </w:r>
      <w:r>
        <w:rPr>
          <w:noProof/>
        </w:rPr>
        <w:fldChar w:fldCharType="separate"/>
      </w:r>
      <w:r>
        <w:rPr>
          <w:noProof/>
        </w:rPr>
        <w:t>410</w:t>
      </w:r>
      <w:r>
        <w:rPr>
          <w:noProof/>
        </w:rPr>
        <w:fldChar w:fldCharType="end"/>
      </w:r>
    </w:p>
    <w:p w14:paraId="01105859" w14:textId="708D2878" w:rsidR="00F0069E" w:rsidRDefault="00F0069E">
      <w:pPr>
        <w:pStyle w:val="TOC3"/>
        <w:rPr>
          <w:rFonts w:asciiTheme="minorHAnsi" w:eastAsiaTheme="minorEastAsia" w:hAnsiTheme="minorHAnsi" w:cstheme="minorBidi"/>
          <w:noProof/>
          <w:kern w:val="2"/>
          <w:sz w:val="22"/>
          <w:szCs w:val="22"/>
          <w:lang w:eastAsia="en-GB"/>
          <w14:ligatures w14:val="standardContextual"/>
        </w:rPr>
      </w:pPr>
      <w:r>
        <w:rPr>
          <w:noProof/>
        </w:rPr>
        <w:t>10.6.2</w:t>
      </w:r>
      <w:r>
        <w:rPr>
          <w:rFonts w:asciiTheme="minorHAnsi" w:eastAsiaTheme="minorEastAsia" w:hAnsiTheme="minorHAnsi" w:cstheme="minorBidi"/>
          <w:noProof/>
          <w:kern w:val="2"/>
          <w:sz w:val="22"/>
          <w:szCs w:val="22"/>
          <w:lang w:eastAsia="en-GB"/>
          <w14:ligatures w14:val="standardContextual"/>
        </w:rPr>
        <w:tab/>
      </w:r>
      <w:r>
        <w:rPr>
          <w:noProof/>
        </w:rPr>
        <w:t>application/vnd.3gpp-prose-pc8+xml</w:t>
      </w:r>
      <w:r>
        <w:rPr>
          <w:noProof/>
        </w:rPr>
        <w:tab/>
      </w:r>
      <w:r>
        <w:rPr>
          <w:noProof/>
        </w:rPr>
        <w:fldChar w:fldCharType="begin" w:fldLock="1"/>
      </w:r>
      <w:r>
        <w:rPr>
          <w:noProof/>
        </w:rPr>
        <w:instrText xml:space="preserve"> PAGEREF _Toc187963495 \h </w:instrText>
      </w:r>
      <w:r>
        <w:rPr>
          <w:noProof/>
        </w:rPr>
      </w:r>
      <w:r>
        <w:rPr>
          <w:noProof/>
        </w:rPr>
        <w:fldChar w:fldCharType="separate"/>
      </w:r>
      <w:r>
        <w:rPr>
          <w:noProof/>
        </w:rPr>
        <w:t>410</w:t>
      </w:r>
      <w:r>
        <w:rPr>
          <w:noProof/>
        </w:rPr>
        <w:fldChar w:fldCharType="end"/>
      </w:r>
    </w:p>
    <w:p w14:paraId="6B1A075A" w14:textId="60061B45" w:rsidR="00F0069E" w:rsidRDefault="00F0069E">
      <w:pPr>
        <w:pStyle w:val="TOC3"/>
        <w:rPr>
          <w:rFonts w:asciiTheme="minorHAnsi" w:eastAsiaTheme="minorEastAsia" w:hAnsiTheme="minorHAnsi" w:cstheme="minorBidi"/>
          <w:noProof/>
          <w:kern w:val="2"/>
          <w:sz w:val="22"/>
          <w:szCs w:val="22"/>
          <w:lang w:eastAsia="en-GB"/>
          <w14:ligatures w14:val="standardContextual"/>
        </w:rPr>
      </w:pPr>
      <w:r>
        <w:rPr>
          <w:noProof/>
        </w:rPr>
        <w:t>10.6.3</w:t>
      </w:r>
      <w:r>
        <w:rPr>
          <w:rFonts w:asciiTheme="minorHAnsi" w:eastAsiaTheme="minorEastAsia" w:hAnsiTheme="minorHAnsi" w:cstheme="minorBidi"/>
          <w:noProof/>
          <w:kern w:val="2"/>
          <w:sz w:val="22"/>
          <w:szCs w:val="22"/>
          <w:lang w:eastAsia="en-GB"/>
          <w14:ligatures w14:val="standardContextual"/>
        </w:rPr>
        <w:tab/>
      </w:r>
      <w:r>
        <w:rPr>
          <w:noProof/>
        </w:rPr>
        <w:t>XML schema</w:t>
      </w:r>
      <w:r>
        <w:rPr>
          <w:noProof/>
        </w:rPr>
        <w:tab/>
      </w:r>
      <w:r>
        <w:rPr>
          <w:noProof/>
        </w:rPr>
        <w:fldChar w:fldCharType="begin" w:fldLock="1"/>
      </w:r>
      <w:r>
        <w:rPr>
          <w:noProof/>
        </w:rPr>
        <w:instrText xml:space="preserve"> PAGEREF _Toc187963496 \h </w:instrText>
      </w:r>
      <w:r>
        <w:rPr>
          <w:noProof/>
        </w:rPr>
      </w:r>
      <w:r>
        <w:rPr>
          <w:noProof/>
        </w:rPr>
        <w:fldChar w:fldCharType="separate"/>
      </w:r>
      <w:r>
        <w:rPr>
          <w:noProof/>
        </w:rPr>
        <w:t>410</w:t>
      </w:r>
      <w:r>
        <w:rPr>
          <w:noProof/>
        </w:rPr>
        <w:fldChar w:fldCharType="end"/>
      </w:r>
    </w:p>
    <w:p w14:paraId="6098EA4D" w14:textId="1D1D8323" w:rsidR="00F0069E" w:rsidRDefault="00F0069E">
      <w:pPr>
        <w:pStyle w:val="TOC3"/>
        <w:rPr>
          <w:rFonts w:asciiTheme="minorHAnsi" w:eastAsiaTheme="minorEastAsia" w:hAnsiTheme="minorHAnsi" w:cstheme="minorBidi"/>
          <w:noProof/>
          <w:kern w:val="2"/>
          <w:sz w:val="22"/>
          <w:szCs w:val="22"/>
          <w:lang w:eastAsia="en-GB"/>
          <w14:ligatures w14:val="standardContextual"/>
        </w:rPr>
      </w:pPr>
      <w:r>
        <w:rPr>
          <w:noProof/>
        </w:rPr>
        <w:t>10.6.4</w:t>
      </w:r>
      <w:r>
        <w:rPr>
          <w:rFonts w:asciiTheme="minorHAnsi" w:eastAsiaTheme="minorEastAsia" w:hAnsiTheme="minorHAnsi" w:cstheme="minorBidi"/>
          <w:noProof/>
          <w:kern w:val="2"/>
          <w:sz w:val="22"/>
          <w:szCs w:val="22"/>
          <w:lang w:eastAsia="en-GB"/>
          <w14:ligatures w14:val="standardContextual"/>
        </w:rPr>
        <w:tab/>
      </w:r>
      <w:r>
        <w:rPr>
          <w:noProof/>
        </w:rPr>
        <w:t>Semantics</w:t>
      </w:r>
      <w:r>
        <w:rPr>
          <w:noProof/>
        </w:rPr>
        <w:tab/>
      </w:r>
      <w:r>
        <w:rPr>
          <w:noProof/>
        </w:rPr>
        <w:fldChar w:fldCharType="begin" w:fldLock="1"/>
      </w:r>
      <w:r>
        <w:rPr>
          <w:noProof/>
        </w:rPr>
        <w:instrText xml:space="preserve"> PAGEREF _Toc187963497 \h </w:instrText>
      </w:r>
      <w:r>
        <w:rPr>
          <w:noProof/>
        </w:rPr>
      </w:r>
      <w:r>
        <w:rPr>
          <w:noProof/>
        </w:rPr>
        <w:fldChar w:fldCharType="separate"/>
      </w:r>
      <w:r>
        <w:rPr>
          <w:noProof/>
        </w:rPr>
        <w:t>415</w:t>
      </w:r>
      <w:r>
        <w:rPr>
          <w:noProof/>
        </w:rPr>
        <w:fldChar w:fldCharType="end"/>
      </w:r>
    </w:p>
    <w:p w14:paraId="656172D9" w14:textId="7D81F3A8"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10.6.4.1</w:t>
      </w:r>
      <w:r>
        <w:rPr>
          <w:rFonts w:asciiTheme="minorHAnsi" w:eastAsiaTheme="minorEastAsia" w:hAnsiTheme="minorHAnsi" w:cstheme="minorBidi"/>
          <w:noProof/>
          <w:kern w:val="2"/>
          <w:sz w:val="22"/>
          <w:szCs w:val="22"/>
          <w:lang w:eastAsia="en-GB"/>
          <w14:ligatures w14:val="standardContextual"/>
        </w:rPr>
        <w:tab/>
      </w:r>
      <w:r>
        <w:rPr>
          <w:noProof/>
        </w:rPr>
        <w:t>General</w:t>
      </w:r>
      <w:r>
        <w:rPr>
          <w:noProof/>
        </w:rPr>
        <w:tab/>
      </w:r>
      <w:r>
        <w:rPr>
          <w:noProof/>
        </w:rPr>
        <w:fldChar w:fldCharType="begin" w:fldLock="1"/>
      </w:r>
      <w:r>
        <w:rPr>
          <w:noProof/>
        </w:rPr>
        <w:instrText xml:space="preserve"> PAGEREF _Toc187963498 \h </w:instrText>
      </w:r>
      <w:r>
        <w:rPr>
          <w:noProof/>
        </w:rPr>
      </w:r>
      <w:r>
        <w:rPr>
          <w:noProof/>
        </w:rPr>
        <w:fldChar w:fldCharType="separate"/>
      </w:r>
      <w:r>
        <w:rPr>
          <w:noProof/>
        </w:rPr>
        <w:t>415</w:t>
      </w:r>
      <w:r>
        <w:rPr>
          <w:noProof/>
        </w:rPr>
        <w:fldChar w:fldCharType="end"/>
      </w:r>
    </w:p>
    <w:p w14:paraId="667FD7BB" w14:textId="2D83D457"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10.6.4.2</w:t>
      </w:r>
      <w:r>
        <w:rPr>
          <w:rFonts w:asciiTheme="minorHAnsi" w:eastAsiaTheme="minorEastAsia" w:hAnsiTheme="minorHAnsi" w:cstheme="minorBidi"/>
          <w:noProof/>
          <w:kern w:val="2"/>
          <w:sz w:val="22"/>
          <w:szCs w:val="22"/>
          <w:lang w:eastAsia="en-GB"/>
          <w14:ligatures w14:val="standardContextual"/>
        </w:rPr>
        <w:tab/>
      </w:r>
      <w:r>
        <w:rPr>
          <w:noProof/>
        </w:rPr>
        <w:t>Semantics of &lt;PROSE_SECURITY_PARAM_REQUEST&gt; element</w:t>
      </w:r>
      <w:r>
        <w:rPr>
          <w:noProof/>
        </w:rPr>
        <w:tab/>
      </w:r>
      <w:r>
        <w:rPr>
          <w:noProof/>
        </w:rPr>
        <w:fldChar w:fldCharType="begin" w:fldLock="1"/>
      </w:r>
      <w:r>
        <w:rPr>
          <w:noProof/>
        </w:rPr>
        <w:instrText xml:space="preserve"> PAGEREF _Toc187963499 \h </w:instrText>
      </w:r>
      <w:r>
        <w:rPr>
          <w:noProof/>
        </w:rPr>
      </w:r>
      <w:r>
        <w:rPr>
          <w:noProof/>
        </w:rPr>
        <w:fldChar w:fldCharType="separate"/>
      </w:r>
      <w:r>
        <w:rPr>
          <w:noProof/>
        </w:rPr>
        <w:t>415</w:t>
      </w:r>
      <w:r>
        <w:rPr>
          <w:noProof/>
        </w:rPr>
        <w:fldChar w:fldCharType="end"/>
      </w:r>
    </w:p>
    <w:p w14:paraId="51840629" w14:textId="0C5FE61A"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10.6.4.3</w:t>
      </w:r>
      <w:r>
        <w:rPr>
          <w:rFonts w:asciiTheme="minorHAnsi" w:eastAsiaTheme="minorEastAsia" w:hAnsiTheme="minorHAnsi" w:cstheme="minorBidi"/>
          <w:noProof/>
          <w:kern w:val="2"/>
          <w:sz w:val="22"/>
          <w:szCs w:val="22"/>
          <w:lang w:eastAsia="en-GB"/>
          <w14:ligatures w14:val="standardContextual"/>
        </w:rPr>
        <w:tab/>
      </w:r>
      <w:r>
        <w:rPr>
          <w:noProof/>
        </w:rPr>
        <w:t>Semantics of &lt;PROSE_SECURITY_PARAM_RESPONSE&gt; element</w:t>
      </w:r>
      <w:r>
        <w:rPr>
          <w:noProof/>
        </w:rPr>
        <w:tab/>
      </w:r>
      <w:r>
        <w:rPr>
          <w:noProof/>
        </w:rPr>
        <w:fldChar w:fldCharType="begin" w:fldLock="1"/>
      </w:r>
      <w:r>
        <w:rPr>
          <w:noProof/>
        </w:rPr>
        <w:instrText xml:space="preserve"> PAGEREF _Toc187963500 \h </w:instrText>
      </w:r>
      <w:r>
        <w:rPr>
          <w:noProof/>
        </w:rPr>
      </w:r>
      <w:r>
        <w:rPr>
          <w:noProof/>
        </w:rPr>
        <w:fldChar w:fldCharType="separate"/>
      </w:r>
      <w:r>
        <w:rPr>
          <w:noProof/>
        </w:rPr>
        <w:t>417</w:t>
      </w:r>
      <w:r>
        <w:rPr>
          <w:noProof/>
        </w:rPr>
        <w:fldChar w:fldCharType="end"/>
      </w:r>
    </w:p>
    <w:p w14:paraId="50ED3BF1" w14:textId="7BD154B6"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10.6.4.4</w:t>
      </w:r>
      <w:r>
        <w:rPr>
          <w:rFonts w:asciiTheme="minorHAnsi" w:eastAsiaTheme="minorEastAsia" w:hAnsiTheme="minorHAnsi" w:cstheme="minorBidi"/>
          <w:noProof/>
          <w:kern w:val="2"/>
          <w:sz w:val="22"/>
          <w:szCs w:val="22"/>
          <w:lang w:eastAsia="en-GB"/>
          <w14:ligatures w14:val="standardContextual"/>
        </w:rPr>
        <w:tab/>
      </w:r>
      <w:r>
        <w:rPr>
          <w:noProof/>
        </w:rPr>
        <w:t>Semantics of &lt;PROSE_PRUK_REQUEST&gt; element</w:t>
      </w:r>
      <w:r>
        <w:rPr>
          <w:noProof/>
        </w:rPr>
        <w:tab/>
      </w:r>
      <w:r>
        <w:rPr>
          <w:noProof/>
        </w:rPr>
        <w:fldChar w:fldCharType="begin" w:fldLock="1"/>
      </w:r>
      <w:r>
        <w:rPr>
          <w:noProof/>
        </w:rPr>
        <w:instrText xml:space="preserve"> PAGEREF _Toc187963501 \h </w:instrText>
      </w:r>
      <w:r>
        <w:rPr>
          <w:noProof/>
        </w:rPr>
      </w:r>
      <w:r>
        <w:rPr>
          <w:noProof/>
        </w:rPr>
        <w:fldChar w:fldCharType="separate"/>
      </w:r>
      <w:r>
        <w:rPr>
          <w:noProof/>
        </w:rPr>
        <w:t>419</w:t>
      </w:r>
      <w:r>
        <w:rPr>
          <w:noProof/>
        </w:rPr>
        <w:fldChar w:fldCharType="end"/>
      </w:r>
    </w:p>
    <w:p w14:paraId="38217FB7" w14:textId="798E6ACD"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10.6.4.5</w:t>
      </w:r>
      <w:r>
        <w:rPr>
          <w:rFonts w:asciiTheme="minorHAnsi" w:eastAsiaTheme="minorEastAsia" w:hAnsiTheme="minorHAnsi" w:cstheme="minorBidi"/>
          <w:noProof/>
          <w:kern w:val="2"/>
          <w:sz w:val="22"/>
          <w:szCs w:val="22"/>
          <w:lang w:eastAsia="en-GB"/>
          <w14:ligatures w14:val="standardContextual"/>
        </w:rPr>
        <w:tab/>
      </w:r>
      <w:r>
        <w:rPr>
          <w:noProof/>
        </w:rPr>
        <w:t>Semantics of &lt;PROSE_PRUK_RESPONSE&gt; element</w:t>
      </w:r>
      <w:r>
        <w:rPr>
          <w:noProof/>
        </w:rPr>
        <w:tab/>
      </w:r>
      <w:r>
        <w:rPr>
          <w:noProof/>
        </w:rPr>
        <w:fldChar w:fldCharType="begin" w:fldLock="1"/>
      </w:r>
      <w:r>
        <w:rPr>
          <w:noProof/>
        </w:rPr>
        <w:instrText xml:space="preserve"> PAGEREF _Toc187963502 \h </w:instrText>
      </w:r>
      <w:r>
        <w:rPr>
          <w:noProof/>
        </w:rPr>
      </w:r>
      <w:r>
        <w:rPr>
          <w:noProof/>
        </w:rPr>
        <w:fldChar w:fldCharType="separate"/>
      </w:r>
      <w:r>
        <w:rPr>
          <w:noProof/>
        </w:rPr>
        <w:t>420</w:t>
      </w:r>
      <w:r>
        <w:rPr>
          <w:noProof/>
        </w:rPr>
        <w:fldChar w:fldCharType="end"/>
      </w:r>
    </w:p>
    <w:p w14:paraId="782D7049" w14:textId="6E51B2F9"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10.6.4.6</w:t>
      </w:r>
      <w:r>
        <w:rPr>
          <w:rFonts w:asciiTheme="minorHAnsi" w:eastAsiaTheme="minorEastAsia" w:hAnsiTheme="minorHAnsi" w:cstheme="minorBidi"/>
          <w:noProof/>
          <w:kern w:val="2"/>
          <w:sz w:val="22"/>
          <w:szCs w:val="22"/>
          <w:lang w:eastAsia="en-GB"/>
          <w14:ligatures w14:val="standardContextual"/>
        </w:rPr>
        <w:tab/>
      </w:r>
      <w:r>
        <w:rPr>
          <w:noProof/>
        </w:rPr>
        <w:t>Semantics of &lt;PROSE_KEY_REQUEST&gt; element</w:t>
      </w:r>
      <w:r>
        <w:rPr>
          <w:noProof/>
        </w:rPr>
        <w:tab/>
      </w:r>
      <w:r>
        <w:rPr>
          <w:noProof/>
        </w:rPr>
        <w:fldChar w:fldCharType="begin" w:fldLock="1"/>
      </w:r>
      <w:r>
        <w:rPr>
          <w:noProof/>
        </w:rPr>
        <w:instrText xml:space="preserve"> PAGEREF _Toc187963503 \h </w:instrText>
      </w:r>
      <w:r>
        <w:rPr>
          <w:noProof/>
        </w:rPr>
      </w:r>
      <w:r>
        <w:rPr>
          <w:noProof/>
        </w:rPr>
        <w:fldChar w:fldCharType="separate"/>
      </w:r>
      <w:r>
        <w:rPr>
          <w:noProof/>
        </w:rPr>
        <w:t>420</w:t>
      </w:r>
      <w:r>
        <w:rPr>
          <w:noProof/>
        </w:rPr>
        <w:fldChar w:fldCharType="end"/>
      </w:r>
    </w:p>
    <w:p w14:paraId="02399470" w14:textId="3B3B1C6D"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10.6.4.7</w:t>
      </w:r>
      <w:r>
        <w:rPr>
          <w:rFonts w:asciiTheme="minorHAnsi" w:eastAsiaTheme="minorEastAsia" w:hAnsiTheme="minorHAnsi" w:cstheme="minorBidi"/>
          <w:noProof/>
          <w:kern w:val="2"/>
          <w:sz w:val="22"/>
          <w:szCs w:val="22"/>
          <w:lang w:eastAsia="en-GB"/>
          <w14:ligatures w14:val="standardContextual"/>
        </w:rPr>
        <w:tab/>
      </w:r>
      <w:r>
        <w:rPr>
          <w:noProof/>
        </w:rPr>
        <w:t>Semantics of &lt;PROSE_KEY_RESPONSE&gt; element</w:t>
      </w:r>
      <w:r>
        <w:rPr>
          <w:noProof/>
        </w:rPr>
        <w:tab/>
      </w:r>
      <w:r>
        <w:rPr>
          <w:noProof/>
        </w:rPr>
        <w:fldChar w:fldCharType="begin" w:fldLock="1"/>
      </w:r>
      <w:r>
        <w:rPr>
          <w:noProof/>
        </w:rPr>
        <w:instrText xml:space="preserve"> PAGEREF _Toc187963504 \h </w:instrText>
      </w:r>
      <w:r>
        <w:rPr>
          <w:noProof/>
        </w:rPr>
      </w:r>
      <w:r>
        <w:rPr>
          <w:noProof/>
        </w:rPr>
        <w:fldChar w:fldCharType="separate"/>
      </w:r>
      <w:r>
        <w:rPr>
          <w:noProof/>
        </w:rPr>
        <w:t>421</w:t>
      </w:r>
      <w:r>
        <w:rPr>
          <w:noProof/>
        </w:rPr>
        <w:fldChar w:fldCharType="end"/>
      </w:r>
    </w:p>
    <w:p w14:paraId="76004029" w14:textId="7B030EC7" w:rsidR="00F0069E" w:rsidRDefault="00F0069E">
      <w:pPr>
        <w:pStyle w:val="TOC2"/>
        <w:rPr>
          <w:rFonts w:asciiTheme="minorHAnsi" w:eastAsiaTheme="minorEastAsia" w:hAnsiTheme="minorHAnsi" w:cstheme="minorBidi"/>
          <w:noProof/>
          <w:kern w:val="2"/>
          <w:sz w:val="22"/>
          <w:szCs w:val="22"/>
          <w:lang w:eastAsia="en-GB"/>
          <w14:ligatures w14:val="standardContextual"/>
        </w:rPr>
      </w:pPr>
      <w:r>
        <w:rPr>
          <w:noProof/>
        </w:rPr>
        <w:t>10.7</w:t>
      </w:r>
      <w:r>
        <w:rPr>
          <w:rFonts w:asciiTheme="minorHAnsi" w:eastAsiaTheme="minorEastAsia" w:hAnsiTheme="minorHAnsi" w:cstheme="minorBidi"/>
          <w:noProof/>
          <w:kern w:val="2"/>
          <w:sz w:val="22"/>
          <w:szCs w:val="22"/>
          <w:lang w:eastAsia="en-GB"/>
          <w14:ligatures w14:val="standardContextual"/>
        </w:rPr>
        <w:tab/>
      </w:r>
      <w:r>
        <w:rPr>
          <w:noProof/>
        </w:rPr>
        <w:t>Messages transmitted over the PC3</w:t>
      </w:r>
      <w:r>
        <w:rPr>
          <w:noProof/>
          <w:lang w:eastAsia="zh-CN"/>
        </w:rPr>
        <w:t>a</w:t>
      </w:r>
      <w:r>
        <w:rPr>
          <w:noProof/>
        </w:rPr>
        <w:t>ch interface</w:t>
      </w:r>
      <w:r>
        <w:rPr>
          <w:noProof/>
        </w:rPr>
        <w:tab/>
      </w:r>
      <w:r>
        <w:rPr>
          <w:noProof/>
        </w:rPr>
        <w:fldChar w:fldCharType="begin" w:fldLock="1"/>
      </w:r>
      <w:r>
        <w:rPr>
          <w:noProof/>
        </w:rPr>
        <w:instrText xml:space="preserve"> PAGEREF _Toc187963505 \h </w:instrText>
      </w:r>
      <w:r>
        <w:rPr>
          <w:noProof/>
        </w:rPr>
      </w:r>
      <w:r>
        <w:rPr>
          <w:noProof/>
        </w:rPr>
        <w:fldChar w:fldCharType="separate"/>
      </w:r>
      <w:r>
        <w:rPr>
          <w:noProof/>
        </w:rPr>
        <w:t>422</w:t>
      </w:r>
      <w:r>
        <w:rPr>
          <w:noProof/>
        </w:rPr>
        <w:fldChar w:fldCharType="end"/>
      </w:r>
    </w:p>
    <w:p w14:paraId="02AA5CF0" w14:textId="7242A121" w:rsidR="00F0069E" w:rsidRDefault="00F0069E">
      <w:pPr>
        <w:pStyle w:val="TOC3"/>
        <w:rPr>
          <w:rFonts w:asciiTheme="minorHAnsi" w:eastAsiaTheme="minorEastAsia" w:hAnsiTheme="minorHAnsi" w:cstheme="minorBidi"/>
          <w:noProof/>
          <w:kern w:val="2"/>
          <w:sz w:val="22"/>
          <w:szCs w:val="22"/>
          <w:lang w:eastAsia="en-GB"/>
          <w14:ligatures w14:val="standardContextual"/>
        </w:rPr>
      </w:pPr>
      <w:r>
        <w:rPr>
          <w:noProof/>
        </w:rPr>
        <w:t>10.7.1</w:t>
      </w:r>
      <w:r>
        <w:rPr>
          <w:rFonts w:asciiTheme="minorHAnsi" w:eastAsiaTheme="minorEastAsia" w:hAnsiTheme="minorHAnsi" w:cstheme="minorBidi"/>
          <w:noProof/>
          <w:kern w:val="2"/>
          <w:sz w:val="22"/>
          <w:szCs w:val="22"/>
          <w:lang w:eastAsia="en-GB"/>
          <w14:ligatures w14:val="standardContextual"/>
        </w:rPr>
        <w:tab/>
      </w:r>
      <w:r>
        <w:rPr>
          <w:noProof/>
        </w:rPr>
        <w:t>General</w:t>
      </w:r>
      <w:r>
        <w:rPr>
          <w:noProof/>
        </w:rPr>
        <w:tab/>
      </w:r>
      <w:r>
        <w:rPr>
          <w:noProof/>
        </w:rPr>
        <w:fldChar w:fldCharType="begin" w:fldLock="1"/>
      </w:r>
      <w:r>
        <w:rPr>
          <w:noProof/>
        </w:rPr>
        <w:instrText xml:space="preserve"> PAGEREF _Toc187963506 \h </w:instrText>
      </w:r>
      <w:r>
        <w:rPr>
          <w:noProof/>
        </w:rPr>
      </w:r>
      <w:r>
        <w:rPr>
          <w:noProof/>
        </w:rPr>
        <w:fldChar w:fldCharType="separate"/>
      </w:r>
      <w:r>
        <w:rPr>
          <w:noProof/>
        </w:rPr>
        <w:t>422</w:t>
      </w:r>
      <w:r>
        <w:rPr>
          <w:noProof/>
        </w:rPr>
        <w:fldChar w:fldCharType="end"/>
      </w:r>
    </w:p>
    <w:p w14:paraId="5CBC06ED" w14:textId="4FCE9F2C" w:rsidR="00F0069E" w:rsidRDefault="00F0069E">
      <w:pPr>
        <w:pStyle w:val="TOC3"/>
        <w:rPr>
          <w:rFonts w:asciiTheme="minorHAnsi" w:eastAsiaTheme="minorEastAsia" w:hAnsiTheme="minorHAnsi" w:cstheme="minorBidi"/>
          <w:noProof/>
          <w:kern w:val="2"/>
          <w:sz w:val="22"/>
          <w:szCs w:val="22"/>
          <w:lang w:eastAsia="en-GB"/>
          <w14:ligatures w14:val="standardContextual"/>
        </w:rPr>
      </w:pPr>
      <w:r>
        <w:rPr>
          <w:noProof/>
        </w:rPr>
        <w:t>10.7.2</w:t>
      </w:r>
      <w:r>
        <w:rPr>
          <w:rFonts w:asciiTheme="minorHAnsi" w:eastAsiaTheme="minorEastAsia" w:hAnsiTheme="minorHAnsi" w:cstheme="minorBidi"/>
          <w:noProof/>
          <w:kern w:val="2"/>
          <w:sz w:val="22"/>
          <w:szCs w:val="22"/>
          <w:lang w:eastAsia="en-GB"/>
          <w14:ligatures w14:val="standardContextual"/>
        </w:rPr>
        <w:tab/>
      </w:r>
      <w:r>
        <w:rPr>
          <w:noProof/>
        </w:rPr>
        <w:t>application/vnd.3gpp-prose-pc3ach+xml</w:t>
      </w:r>
      <w:r>
        <w:rPr>
          <w:noProof/>
        </w:rPr>
        <w:tab/>
      </w:r>
      <w:r>
        <w:rPr>
          <w:noProof/>
        </w:rPr>
        <w:fldChar w:fldCharType="begin" w:fldLock="1"/>
      </w:r>
      <w:r>
        <w:rPr>
          <w:noProof/>
        </w:rPr>
        <w:instrText xml:space="preserve"> PAGEREF _Toc187963507 \h </w:instrText>
      </w:r>
      <w:r>
        <w:rPr>
          <w:noProof/>
        </w:rPr>
      </w:r>
      <w:r>
        <w:rPr>
          <w:noProof/>
        </w:rPr>
        <w:fldChar w:fldCharType="separate"/>
      </w:r>
      <w:r>
        <w:rPr>
          <w:noProof/>
        </w:rPr>
        <w:t>422</w:t>
      </w:r>
      <w:r>
        <w:rPr>
          <w:noProof/>
        </w:rPr>
        <w:fldChar w:fldCharType="end"/>
      </w:r>
    </w:p>
    <w:p w14:paraId="3462A497" w14:textId="0EBA9681" w:rsidR="00F0069E" w:rsidRDefault="00F0069E">
      <w:pPr>
        <w:pStyle w:val="TOC3"/>
        <w:rPr>
          <w:rFonts w:asciiTheme="minorHAnsi" w:eastAsiaTheme="minorEastAsia" w:hAnsiTheme="minorHAnsi" w:cstheme="minorBidi"/>
          <w:noProof/>
          <w:kern w:val="2"/>
          <w:sz w:val="22"/>
          <w:szCs w:val="22"/>
          <w:lang w:eastAsia="en-GB"/>
          <w14:ligatures w14:val="standardContextual"/>
        </w:rPr>
      </w:pPr>
      <w:r w:rsidRPr="00B0125B">
        <w:rPr>
          <w:noProof/>
          <w:lang w:val="de-DE"/>
        </w:rPr>
        <w:t>10.7.3</w:t>
      </w:r>
      <w:r>
        <w:rPr>
          <w:rFonts w:asciiTheme="minorHAnsi" w:eastAsiaTheme="minorEastAsia" w:hAnsiTheme="minorHAnsi" w:cstheme="minorBidi"/>
          <w:noProof/>
          <w:kern w:val="2"/>
          <w:sz w:val="22"/>
          <w:szCs w:val="22"/>
          <w:lang w:eastAsia="en-GB"/>
          <w14:ligatures w14:val="standardContextual"/>
        </w:rPr>
        <w:tab/>
      </w:r>
      <w:r w:rsidRPr="00B0125B">
        <w:rPr>
          <w:noProof/>
          <w:lang w:val="de-DE"/>
        </w:rPr>
        <w:t>XML Schema</w:t>
      </w:r>
      <w:r>
        <w:rPr>
          <w:noProof/>
        </w:rPr>
        <w:tab/>
      </w:r>
      <w:r>
        <w:rPr>
          <w:noProof/>
        </w:rPr>
        <w:fldChar w:fldCharType="begin" w:fldLock="1"/>
      </w:r>
      <w:r>
        <w:rPr>
          <w:noProof/>
        </w:rPr>
        <w:instrText xml:space="preserve"> PAGEREF _Toc187963508 \h </w:instrText>
      </w:r>
      <w:r>
        <w:rPr>
          <w:noProof/>
        </w:rPr>
      </w:r>
      <w:r>
        <w:rPr>
          <w:noProof/>
        </w:rPr>
        <w:fldChar w:fldCharType="separate"/>
      </w:r>
      <w:r>
        <w:rPr>
          <w:noProof/>
        </w:rPr>
        <w:t>422</w:t>
      </w:r>
      <w:r>
        <w:rPr>
          <w:noProof/>
        </w:rPr>
        <w:fldChar w:fldCharType="end"/>
      </w:r>
    </w:p>
    <w:p w14:paraId="47511450" w14:textId="35A76643" w:rsidR="00F0069E" w:rsidRDefault="00F0069E">
      <w:pPr>
        <w:pStyle w:val="TOC3"/>
        <w:rPr>
          <w:rFonts w:asciiTheme="minorHAnsi" w:eastAsiaTheme="minorEastAsia" w:hAnsiTheme="minorHAnsi" w:cstheme="minorBidi"/>
          <w:noProof/>
          <w:kern w:val="2"/>
          <w:sz w:val="22"/>
          <w:szCs w:val="22"/>
          <w:lang w:eastAsia="en-GB"/>
          <w14:ligatures w14:val="standardContextual"/>
        </w:rPr>
      </w:pPr>
      <w:r>
        <w:rPr>
          <w:noProof/>
        </w:rPr>
        <w:t>10.7.4</w:t>
      </w:r>
      <w:r>
        <w:rPr>
          <w:rFonts w:asciiTheme="minorHAnsi" w:eastAsiaTheme="minorEastAsia" w:hAnsiTheme="minorHAnsi" w:cstheme="minorBidi"/>
          <w:noProof/>
          <w:kern w:val="2"/>
          <w:sz w:val="22"/>
          <w:szCs w:val="22"/>
          <w:lang w:eastAsia="en-GB"/>
          <w14:ligatures w14:val="standardContextual"/>
        </w:rPr>
        <w:tab/>
      </w:r>
      <w:r>
        <w:rPr>
          <w:noProof/>
        </w:rPr>
        <w:t>Semantics</w:t>
      </w:r>
      <w:r>
        <w:rPr>
          <w:noProof/>
        </w:rPr>
        <w:tab/>
      </w:r>
      <w:r>
        <w:rPr>
          <w:noProof/>
        </w:rPr>
        <w:fldChar w:fldCharType="begin" w:fldLock="1"/>
      </w:r>
      <w:r>
        <w:rPr>
          <w:noProof/>
        </w:rPr>
        <w:instrText xml:space="preserve"> PAGEREF _Toc187963509 \h </w:instrText>
      </w:r>
      <w:r>
        <w:rPr>
          <w:noProof/>
        </w:rPr>
      </w:r>
      <w:r>
        <w:rPr>
          <w:noProof/>
        </w:rPr>
        <w:fldChar w:fldCharType="separate"/>
      </w:r>
      <w:r>
        <w:rPr>
          <w:noProof/>
        </w:rPr>
        <w:t>426</w:t>
      </w:r>
      <w:r>
        <w:rPr>
          <w:noProof/>
        </w:rPr>
        <w:fldChar w:fldCharType="end"/>
      </w:r>
    </w:p>
    <w:p w14:paraId="0C852AA4" w14:textId="37541442"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10.7.4.1</w:t>
      </w:r>
      <w:r>
        <w:rPr>
          <w:rFonts w:asciiTheme="minorHAnsi" w:eastAsiaTheme="minorEastAsia" w:hAnsiTheme="minorHAnsi" w:cstheme="minorBidi"/>
          <w:noProof/>
          <w:kern w:val="2"/>
          <w:sz w:val="22"/>
          <w:szCs w:val="22"/>
          <w:lang w:eastAsia="en-GB"/>
          <w14:ligatures w14:val="standardContextual"/>
        </w:rPr>
        <w:tab/>
      </w:r>
      <w:r>
        <w:rPr>
          <w:noProof/>
        </w:rPr>
        <w:t>General</w:t>
      </w:r>
      <w:r>
        <w:rPr>
          <w:noProof/>
        </w:rPr>
        <w:tab/>
      </w:r>
      <w:r>
        <w:rPr>
          <w:noProof/>
        </w:rPr>
        <w:fldChar w:fldCharType="begin" w:fldLock="1"/>
      </w:r>
      <w:r>
        <w:rPr>
          <w:noProof/>
        </w:rPr>
        <w:instrText xml:space="preserve"> PAGEREF _Toc187963510 \h </w:instrText>
      </w:r>
      <w:r>
        <w:rPr>
          <w:noProof/>
        </w:rPr>
      </w:r>
      <w:r>
        <w:rPr>
          <w:noProof/>
        </w:rPr>
        <w:fldChar w:fldCharType="separate"/>
      </w:r>
      <w:r>
        <w:rPr>
          <w:noProof/>
        </w:rPr>
        <w:t>426</w:t>
      </w:r>
      <w:r>
        <w:rPr>
          <w:noProof/>
        </w:rPr>
        <w:fldChar w:fldCharType="end"/>
      </w:r>
    </w:p>
    <w:p w14:paraId="6BC1866E" w14:textId="2823C133"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10.7.4.2</w:t>
      </w:r>
      <w:r>
        <w:rPr>
          <w:rFonts w:asciiTheme="minorHAnsi" w:eastAsiaTheme="minorEastAsia" w:hAnsiTheme="minorHAnsi" w:cstheme="minorBidi"/>
          <w:noProof/>
          <w:kern w:val="2"/>
          <w:sz w:val="22"/>
          <w:szCs w:val="22"/>
          <w:lang w:eastAsia="en-GB"/>
          <w14:ligatures w14:val="standardContextual"/>
        </w:rPr>
        <w:tab/>
      </w:r>
      <w:r>
        <w:rPr>
          <w:noProof/>
        </w:rPr>
        <w:t xml:space="preserve">Semantics of </w:t>
      </w:r>
      <w:r w:rsidRPr="00B0125B">
        <w:rPr>
          <w:noProof/>
          <w:lang w:val="en-US"/>
        </w:rPr>
        <w:t>&lt;</w:t>
      </w:r>
      <w:r w:rsidRPr="00B0125B">
        <w:rPr>
          <w:noProof/>
          <w:lang w:val="en-US" w:eastAsia="zh-CN"/>
        </w:rPr>
        <w:t>PROSE_</w:t>
      </w:r>
      <w:r w:rsidRPr="00B0125B">
        <w:rPr>
          <w:noProof/>
          <w:lang w:val="en-US"/>
        </w:rPr>
        <w:t>USAGE_INFORMATION_REPORT_LIST&gt;</w:t>
      </w:r>
      <w:r>
        <w:rPr>
          <w:noProof/>
        </w:rPr>
        <w:tab/>
      </w:r>
      <w:r>
        <w:rPr>
          <w:noProof/>
        </w:rPr>
        <w:fldChar w:fldCharType="begin" w:fldLock="1"/>
      </w:r>
      <w:r>
        <w:rPr>
          <w:noProof/>
        </w:rPr>
        <w:instrText xml:space="preserve"> PAGEREF _Toc187963511 \h </w:instrText>
      </w:r>
      <w:r>
        <w:rPr>
          <w:noProof/>
        </w:rPr>
      </w:r>
      <w:r>
        <w:rPr>
          <w:noProof/>
        </w:rPr>
        <w:fldChar w:fldCharType="separate"/>
      </w:r>
      <w:r>
        <w:rPr>
          <w:noProof/>
        </w:rPr>
        <w:t>426</w:t>
      </w:r>
      <w:r>
        <w:rPr>
          <w:noProof/>
        </w:rPr>
        <w:fldChar w:fldCharType="end"/>
      </w:r>
    </w:p>
    <w:p w14:paraId="7A4F1448" w14:textId="036CC5F5"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10.7.4.3</w:t>
      </w:r>
      <w:r>
        <w:rPr>
          <w:rFonts w:asciiTheme="minorHAnsi" w:eastAsiaTheme="minorEastAsia" w:hAnsiTheme="minorHAnsi" w:cstheme="minorBidi"/>
          <w:noProof/>
          <w:kern w:val="2"/>
          <w:sz w:val="22"/>
          <w:szCs w:val="22"/>
          <w:lang w:eastAsia="en-GB"/>
          <w14:ligatures w14:val="standardContextual"/>
        </w:rPr>
        <w:tab/>
      </w:r>
      <w:r>
        <w:rPr>
          <w:noProof/>
        </w:rPr>
        <w:t xml:space="preserve">Semantics of </w:t>
      </w:r>
      <w:r w:rsidRPr="00B0125B">
        <w:rPr>
          <w:noProof/>
          <w:lang w:val="en-US"/>
        </w:rPr>
        <w:t>&lt;</w:t>
      </w:r>
      <w:r w:rsidRPr="00B0125B">
        <w:rPr>
          <w:noProof/>
          <w:lang w:val="en-US" w:eastAsia="zh-CN"/>
        </w:rPr>
        <w:t>PROSE_</w:t>
      </w:r>
      <w:r w:rsidRPr="00B0125B">
        <w:rPr>
          <w:noProof/>
          <w:lang w:val="en-US"/>
        </w:rPr>
        <w:t>USAGE_INFORMATION_REPORT_LIST_RESPONSE&gt;</w:t>
      </w:r>
      <w:r>
        <w:rPr>
          <w:noProof/>
        </w:rPr>
        <w:tab/>
      </w:r>
      <w:r>
        <w:rPr>
          <w:noProof/>
        </w:rPr>
        <w:fldChar w:fldCharType="begin" w:fldLock="1"/>
      </w:r>
      <w:r>
        <w:rPr>
          <w:noProof/>
        </w:rPr>
        <w:instrText xml:space="preserve"> PAGEREF _Toc187963512 \h </w:instrText>
      </w:r>
      <w:r>
        <w:rPr>
          <w:noProof/>
        </w:rPr>
      </w:r>
      <w:r>
        <w:rPr>
          <w:noProof/>
        </w:rPr>
        <w:fldChar w:fldCharType="separate"/>
      </w:r>
      <w:r>
        <w:rPr>
          <w:noProof/>
        </w:rPr>
        <w:t>431</w:t>
      </w:r>
      <w:r>
        <w:rPr>
          <w:noProof/>
        </w:rPr>
        <w:fldChar w:fldCharType="end"/>
      </w:r>
    </w:p>
    <w:p w14:paraId="46CA04C5" w14:textId="2B8DD0C0" w:rsidR="00F0069E" w:rsidRDefault="00F0069E">
      <w:pPr>
        <w:pStyle w:val="TOC1"/>
        <w:rPr>
          <w:rFonts w:asciiTheme="minorHAnsi" w:eastAsiaTheme="minorEastAsia" w:hAnsiTheme="minorHAnsi" w:cstheme="minorBidi"/>
          <w:noProof/>
          <w:kern w:val="2"/>
          <w:szCs w:val="22"/>
          <w:lang w:eastAsia="en-GB"/>
          <w14:ligatures w14:val="standardContextual"/>
        </w:rPr>
      </w:pPr>
      <w:r>
        <w:rPr>
          <w:noProof/>
        </w:rPr>
        <w:t>11</w:t>
      </w:r>
      <w:r>
        <w:rPr>
          <w:rFonts w:asciiTheme="minorHAnsi" w:eastAsiaTheme="minorEastAsia" w:hAnsiTheme="minorHAnsi" w:cstheme="minorBidi"/>
          <w:noProof/>
          <w:kern w:val="2"/>
          <w:szCs w:val="22"/>
          <w:lang w:eastAsia="en-GB"/>
          <w14:ligatures w14:val="standardContextual"/>
        </w:rPr>
        <w:tab/>
      </w:r>
      <w:r>
        <w:rPr>
          <w:noProof/>
        </w:rPr>
        <w:t>Information elements coding</w:t>
      </w:r>
      <w:r>
        <w:rPr>
          <w:noProof/>
        </w:rPr>
        <w:tab/>
      </w:r>
      <w:r>
        <w:rPr>
          <w:noProof/>
        </w:rPr>
        <w:fldChar w:fldCharType="begin" w:fldLock="1"/>
      </w:r>
      <w:r>
        <w:rPr>
          <w:noProof/>
        </w:rPr>
        <w:instrText xml:space="preserve"> PAGEREF _Toc187963513 \h </w:instrText>
      </w:r>
      <w:r>
        <w:rPr>
          <w:noProof/>
        </w:rPr>
      </w:r>
      <w:r>
        <w:rPr>
          <w:noProof/>
        </w:rPr>
        <w:fldChar w:fldCharType="separate"/>
      </w:r>
      <w:r>
        <w:rPr>
          <w:noProof/>
        </w:rPr>
        <w:t>432</w:t>
      </w:r>
      <w:r>
        <w:rPr>
          <w:noProof/>
        </w:rPr>
        <w:fldChar w:fldCharType="end"/>
      </w:r>
    </w:p>
    <w:p w14:paraId="4F25C1B9" w14:textId="156C5674" w:rsidR="00F0069E" w:rsidRDefault="00F0069E">
      <w:pPr>
        <w:pStyle w:val="TOC2"/>
        <w:rPr>
          <w:rFonts w:asciiTheme="minorHAnsi" w:eastAsiaTheme="minorEastAsia" w:hAnsiTheme="minorHAnsi" w:cstheme="minorBidi"/>
          <w:noProof/>
          <w:kern w:val="2"/>
          <w:sz w:val="22"/>
          <w:szCs w:val="22"/>
          <w:lang w:eastAsia="en-GB"/>
          <w14:ligatures w14:val="standardContextual"/>
        </w:rPr>
      </w:pPr>
      <w:r>
        <w:rPr>
          <w:noProof/>
        </w:rPr>
        <w:t>11.1</w:t>
      </w:r>
      <w:r>
        <w:rPr>
          <w:rFonts w:asciiTheme="minorHAnsi" w:eastAsiaTheme="minorEastAsia" w:hAnsiTheme="minorHAnsi" w:cstheme="minorBidi"/>
          <w:noProof/>
          <w:kern w:val="2"/>
          <w:sz w:val="22"/>
          <w:szCs w:val="22"/>
          <w:lang w:eastAsia="en-GB"/>
          <w14:ligatures w14:val="standardContextual"/>
        </w:rPr>
        <w:tab/>
      </w:r>
      <w:r>
        <w:rPr>
          <w:noProof/>
        </w:rPr>
        <w:t>Overview</w:t>
      </w:r>
      <w:r>
        <w:rPr>
          <w:noProof/>
        </w:rPr>
        <w:tab/>
      </w:r>
      <w:r>
        <w:rPr>
          <w:noProof/>
        </w:rPr>
        <w:fldChar w:fldCharType="begin" w:fldLock="1"/>
      </w:r>
      <w:r>
        <w:rPr>
          <w:noProof/>
        </w:rPr>
        <w:instrText xml:space="preserve"> PAGEREF _Toc187963514 \h </w:instrText>
      </w:r>
      <w:r>
        <w:rPr>
          <w:noProof/>
        </w:rPr>
      </w:r>
      <w:r>
        <w:rPr>
          <w:noProof/>
        </w:rPr>
        <w:fldChar w:fldCharType="separate"/>
      </w:r>
      <w:r>
        <w:rPr>
          <w:noProof/>
        </w:rPr>
        <w:t>432</w:t>
      </w:r>
      <w:r>
        <w:rPr>
          <w:noProof/>
        </w:rPr>
        <w:fldChar w:fldCharType="end"/>
      </w:r>
    </w:p>
    <w:p w14:paraId="7685ACF9" w14:textId="67D3418D" w:rsidR="00F0069E" w:rsidRDefault="00F0069E">
      <w:pPr>
        <w:pStyle w:val="TOC2"/>
        <w:rPr>
          <w:rFonts w:asciiTheme="minorHAnsi" w:eastAsiaTheme="minorEastAsia" w:hAnsiTheme="minorHAnsi" w:cstheme="minorBidi"/>
          <w:noProof/>
          <w:kern w:val="2"/>
          <w:sz w:val="22"/>
          <w:szCs w:val="22"/>
          <w:lang w:eastAsia="en-GB"/>
          <w14:ligatures w14:val="standardContextual"/>
        </w:rPr>
      </w:pPr>
      <w:r>
        <w:rPr>
          <w:noProof/>
        </w:rPr>
        <w:t>11.2</w:t>
      </w:r>
      <w:r>
        <w:rPr>
          <w:rFonts w:asciiTheme="minorHAnsi" w:eastAsiaTheme="minorEastAsia" w:hAnsiTheme="minorHAnsi" w:cstheme="minorBidi"/>
          <w:noProof/>
          <w:kern w:val="2"/>
          <w:sz w:val="22"/>
          <w:szCs w:val="22"/>
          <w:lang w:eastAsia="en-GB"/>
          <w14:ligatures w14:val="standardContextual"/>
        </w:rPr>
        <w:tab/>
      </w:r>
      <w:r>
        <w:rPr>
          <w:noProof/>
        </w:rPr>
        <w:t>5G ProSe direct discovery message formats</w:t>
      </w:r>
      <w:r>
        <w:rPr>
          <w:noProof/>
        </w:rPr>
        <w:tab/>
      </w:r>
      <w:r>
        <w:rPr>
          <w:noProof/>
        </w:rPr>
        <w:fldChar w:fldCharType="begin" w:fldLock="1"/>
      </w:r>
      <w:r>
        <w:rPr>
          <w:noProof/>
        </w:rPr>
        <w:instrText xml:space="preserve"> PAGEREF _Toc187963515 \h </w:instrText>
      </w:r>
      <w:r>
        <w:rPr>
          <w:noProof/>
        </w:rPr>
      </w:r>
      <w:r>
        <w:rPr>
          <w:noProof/>
        </w:rPr>
        <w:fldChar w:fldCharType="separate"/>
      </w:r>
      <w:r>
        <w:rPr>
          <w:noProof/>
        </w:rPr>
        <w:t>432</w:t>
      </w:r>
      <w:r>
        <w:rPr>
          <w:noProof/>
        </w:rPr>
        <w:fldChar w:fldCharType="end"/>
      </w:r>
    </w:p>
    <w:p w14:paraId="0149B356" w14:textId="5DCC21F6" w:rsidR="00F0069E" w:rsidRDefault="00F0069E">
      <w:pPr>
        <w:pStyle w:val="TOC3"/>
        <w:rPr>
          <w:rFonts w:asciiTheme="minorHAnsi" w:eastAsiaTheme="minorEastAsia" w:hAnsiTheme="minorHAnsi" w:cstheme="minorBidi"/>
          <w:noProof/>
          <w:kern w:val="2"/>
          <w:sz w:val="22"/>
          <w:szCs w:val="22"/>
          <w:lang w:eastAsia="en-GB"/>
          <w14:ligatures w14:val="standardContextual"/>
        </w:rPr>
      </w:pPr>
      <w:r>
        <w:rPr>
          <w:noProof/>
        </w:rPr>
        <w:t>11.2.1</w:t>
      </w:r>
      <w:r>
        <w:rPr>
          <w:rFonts w:asciiTheme="minorHAnsi" w:eastAsiaTheme="minorEastAsia" w:hAnsiTheme="minorHAnsi" w:cstheme="minorBidi"/>
          <w:noProof/>
          <w:kern w:val="2"/>
          <w:sz w:val="22"/>
          <w:szCs w:val="22"/>
          <w:lang w:eastAsia="en-GB"/>
          <w14:ligatures w14:val="standardContextual"/>
        </w:rPr>
        <w:tab/>
      </w:r>
      <w:r>
        <w:rPr>
          <w:noProof/>
        </w:rPr>
        <w:t>ProSe direct discovery PC5 message type</w:t>
      </w:r>
      <w:r>
        <w:rPr>
          <w:noProof/>
        </w:rPr>
        <w:tab/>
      </w:r>
      <w:r>
        <w:rPr>
          <w:noProof/>
        </w:rPr>
        <w:fldChar w:fldCharType="begin" w:fldLock="1"/>
      </w:r>
      <w:r>
        <w:rPr>
          <w:noProof/>
        </w:rPr>
        <w:instrText xml:space="preserve"> PAGEREF _Toc187963516 \h </w:instrText>
      </w:r>
      <w:r>
        <w:rPr>
          <w:noProof/>
        </w:rPr>
      </w:r>
      <w:r>
        <w:rPr>
          <w:noProof/>
        </w:rPr>
        <w:fldChar w:fldCharType="separate"/>
      </w:r>
      <w:r>
        <w:rPr>
          <w:noProof/>
        </w:rPr>
        <w:t>432</w:t>
      </w:r>
      <w:r>
        <w:rPr>
          <w:noProof/>
        </w:rPr>
        <w:fldChar w:fldCharType="end"/>
      </w:r>
    </w:p>
    <w:p w14:paraId="0371ACDC" w14:textId="742234F2" w:rsidR="00F0069E" w:rsidRDefault="00F0069E">
      <w:pPr>
        <w:pStyle w:val="TOC3"/>
        <w:rPr>
          <w:rFonts w:asciiTheme="minorHAnsi" w:eastAsiaTheme="minorEastAsia" w:hAnsiTheme="minorHAnsi" w:cstheme="minorBidi"/>
          <w:noProof/>
          <w:kern w:val="2"/>
          <w:sz w:val="22"/>
          <w:szCs w:val="22"/>
          <w:lang w:eastAsia="en-GB"/>
          <w14:ligatures w14:val="standardContextual"/>
        </w:rPr>
      </w:pPr>
      <w:r>
        <w:rPr>
          <w:noProof/>
        </w:rPr>
        <w:t>11.2.1a</w:t>
      </w:r>
      <w:r>
        <w:rPr>
          <w:rFonts w:asciiTheme="minorHAnsi" w:eastAsiaTheme="minorEastAsia" w:hAnsiTheme="minorHAnsi" w:cstheme="minorBidi"/>
          <w:noProof/>
          <w:kern w:val="2"/>
          <w:sz w:val="22"/>
          <w:szCs w:val="22"/>
          <w:lang w:eastAsia="en-GB"/>
          <w14:ligatures w14:val="standardContextual"/>
        </w:rPr>
        <w:tab/>
      </w:r>
      <w:r>
        <w:rPr>
          <w:noProof/>
        </w:rPr>
        <w:t>ProSe direct discovery PC5 message content type extensions</w:t>
      </w:r>
      <w:r>
        <w:rPr>
          <w:noProof/>
        </w:rPr>
        <w:tab/>
      </w:r>
      <w:r>
        <w:rPr>
          <w:noProof/>
        </w:rPr>
        <w:fldChar w:fldCharType="begin" w:fldLock="1"/>
      </w:r>
      <w:r>
        <w:rPr>
          <w:noProof/>
        </w:rPr>
        <w:instrText xml:space="preserve"> PAGEREF _Toc187963517 \h </w:instrText>
      </w:r>
      <w:r>
        <w:rPr>
          <w:noProof/>
        </w:rPr>
      </w:r>
      <w:r>
        <w:rPr>
          <w:noProof/>
        </w:rPr>
        <w:fldChar w:fldCharType="separate"/>
      </w:r>
      <w:r>
        <w:rPr>
          <w:noProof/>
        </w:rPr>
        <w:t>433</w:t>
      </w:r>
      <w:r>
        <w:rPr>
          <w:noProof/>
        </w:rPr>
        <w:fldChar w:fldCharType="end"/>
      </w:r>
    </w:p>
    <w:p w14:paraId="3B011365" w14:textId="5285F357" w:rsidR="00F0069E" w:rsidRDefault="00F0069E">
      <w:pPr>
        <w:pStyle w:val="TOC3"/>
        <w:rPr>
          <w:rFonts w:asciiTheme="minorHAnsi" w:eastAsiaTheme="minorEastAsia" w:hAnsiTheme="minorHAnsi" w:cstheme="minorBidi"/>
          <w:noProof/>
          <w:kern w:val="2"/>
          <w:sz w:val="22"/>
          <w:szCs w:val="22"/>
          <w:lang w:eastAsia="en-GB"/>
          <w14:ligatures w14:val="standardContextual"/>
        </w:rPr>
      </w:pPr>
      <w:r>
        <w:rPr>
          <w:noProof/>
        </w:rPr>
        <w:t>11.2.2</w:t>
      </w:r>
      <w:r>
        <w:rPr>
          <w:rFonts w:asciiTheme="minorHAnsi" w:eastAsiaTheme="minorEastAsia" w:hAnsiTheme="minorHAnsi" w:cstheme="minorBidi"/>
          <w:noProof/>
          <w:kern w:val="2"/>
          <w:sz w:val="22"/>
          <w:szCs w:val="22"/>
          <w:lang w:eastAsia="en-GB"/>
          <w14:ligatures w14:val="standardContextual"/>
        </w:rPr>
        <w:tab/>
      </w:r>
      <w:r>
        <w:rPr>
          <w:noProof/>
        </w:rPr>
        <w:t>ProSe application code</w:t>
      </w:r>
      <w:r>
        <w:rPr>
          <w:noProof/>
        </w:rPr>
        <w:tab/>
      </w:r>
      <w:r>
        <w:rPr>
          <w:noProof/>
        </w:rPr>
        <w:fldChar w:fldCharType="begin" w:fldLock="1"/>
      </w:r>
      <w:r>
        <w:rPr>
          <w:noProof/>
        </w:rPr>
        <w:instrText xml:space="preserve"> PAGEREF _Toc187963518 \h </w:instrText>
      </w:r>
      <w:r>
        <w:rPr>
          <w:noProof/>
        </w:rPr>
      </w:r>
      <w:r>
        <w:rPr>
          <w:noProof/>
        </w:rPr>
        <w:fldChar w:fldCharType="separate"/>
      </w:r>
      <w:r>
        <w:rPr>
          <w:noProof/>
        </w:rPr>
        <w:t>434</w:t>
      </w:r>
      <w:r>
        <w:rPr>
          <w:noProof/>
        </w:rPr>
        <w:fldChar w:fldCharType="end"/>
      </w:r>
    </w:p>
    <w:p w14:paraId="3351D3C1" w14:textId="21A53B3B" w:rsidR="00F0069E" w:rsidRDefault="00F0069E">
      <w:pPr>
        <w:pStyle w:val="TOC3"/>
        <w:rPr>
          <w:rFonts w:asciiTheme="minorHAnsi" w:eastAsiaTheme="minorEastAsia" w:hAnsiTheme="minorHAnsi" w:cstheme="minorBidi"/>
          <w:noProof/>
          <w:kern w:val="2"/>
          <w:sz w:val="22"/>
          <w:szCs w:val="22"/>
          <w:lang w:eastAsia="en-GB"/>
          <w14:ligatures w14:val="standardContextual"/>
        </w:rPr>
      </w:pPr>
      <w:r>
        <w:rPr>
          <w:noProof/>
        </w:rPr>
        <w:t>11.2.3</w:t>
      </w:r>
      <w:r>
        <w:rPr>
          <w:rFonts w:asciiTheme="minorHAnsi" w:eastAsiaTheme="minorEastAsia" w:hAnsiTheme="minorHAnsi" w:cstheme="minorBidi"/>
          <w:noProof/>
          <w:kern w:val="2"/>
          <w:sz w:val="22"/>
          <w:szCs w:val="22"/>
          <w:lang w:eastAsia="en-GB"/>
          <w14:ligatures w14:val="standardContextual"/>
        </w:rPr>
        <w:tab/>
      </w:r>
      <w:r>
        <w:rPr>
          <w:noProof/>
        </w:rPr>
        <w:t>ProSe restricted code</w:t>
      </w:r>
      <w:r>
        <w:rPr>
          <w:noProof/>
        </w:rPr>
        <w:tab/>
      </w:r>
      <w:r>
        <w:rPr>
          <w:noProof/>
        </w:rPr>
        <w:fldChar w:fldCharType="begin" w:fldLock="1"/>
      </w:r>
      <w:r>
        <w:rPr>
          <w:noProof/>
        </w:rPr>
        <w:instrText xml:space="preserve"> PAGEREF _Toc187963519 \h </w:instrText>
      </w:r>
      <w:r>
        <w:rPr>
          <w:noProof/>
        </w:rPr>
      </w:r>
      <w:r>
        <w:rPr>
          <w:noProof/>
        </w:rPr>
        <w:fldChar w:fldCharType="separate"/>
      </w:r>
      <w:r>
        <w:rPr>
          <w:noProof/>
        </w:rPr>
        <w:t>434</w:t>
      </w:r>
      <w:r>
        <w:rPr>
          <w:noProof/>
        </w:rPr>
        <w:fldChar w:fldCharType="end"/>
      </w:r>
    </w:p>
    <w:p w14:paraId="65356755" w14:textId="7D1AA0FF" w:rsidR="00F0069E" w:rsidRDefault="00F0069E">
      <w:pPr>
        <w:pStyle w:val="TOC3"/>
        <w:rPr>
          <w:rFonts w:asciiTheme="minorHAnsi" w:eastAsiaTheme="minorEastAsia" w:hAnsiTheme="minorHAnsi" w:cstheme="minorBidi"/>
          <w:noProof/>
          <w:kern w:val="2"/>
          <w:sz w:val="22"/>
          <w:szCs w:val="22"/>
          <w:lang w:eastAsia="en-GB"/>
          <w14:ligatures w14:val="standardContextual"/>
        </w:rPr>
      </w:pPr>
      <w:r>
        <w:rPr>
          <w:noProof/>
        </w:rPr>
        <w:t>11.2.4</w:t>
      </w:r>
      <w:r>
        <w:rPr>
          <w:rFonts w:asciiTheme="minorHAnsi" w:eastAsiaTheme="minorEastAsia" w:hAnsiTheme="minorHAnsi" w:cstheme="minorBidi"/>
          <w:noProof/>
          <w:kern w:val="2"/>
          <w:sz w:val="22"/>
          <w:szCs w:val="22"/>
          <w:lang w:eastAsia="en-GB"/>
          <w14:ligatures w14:val="standardContextual"/>
        </w:rPr>
        <w:tab/>
      </w:r>
      <w:r>
        <w:rPr>
          <w:noProof/>
        </w:rPr>
        <w:t>MIC</w:t>
      </w:r>
      <w:r>
        <w:rPr>
          <w:noProof/>
        </w:rPr>
        <w:tab/>
      </w:r>
      <w:r>
        <w:rPr>
          <w:noProof/>
        </w:rPr>
        <w:fldChar w:fldCharType="begin" w:fldLock="1"/>
      </w:r>
      <w:r>
        <w:rPr>
          <w:noProof/>
        </w:rPr>
        <w:instrText xml:space="preserve"> PAGEREF _Toc187963520 \h </w:instrText>
      </w:r>
      <w:r>
        <w:rPr>
          <w:noProof/>
        </w:rPr>
      </w:r>
      <w:r>
        <w:rPr>
          <w:noProof/>
        </w:rPr>
        <w:fldChar w:fldCharType="separate"/>
      </w:r>
      <w:r>
        <w:rPr>
          <w:noProof/>
        </w:rPr>
        <w:t>434</w:t>
      </w:r>
      <w:r>
        <w:rPr>
          <w:noProof/>
        </w:rPr>
        <w:fldChar w:fldCharType="end"/>
      </w:r>
    </w:p>
    <w:p w14:paraId="4CCA0803" w14:textId="6B93155E" w:rsidR="00F0069E" w:rsidRDefault="00F0069E">
      <w:pPr>
        <w:pStyle w:val="TOC3"/>
        <w:rPr>
          <w:rFonts w:asciiTheme="minorHAnsi" w:eastAsiaTheme="minorEastAsia" w:hAnsiTheme="minorHAnsi" w:cstheme="minorBidi"/>
          <w:noProof/>
          <w:kern w:val="2"/>
          <w:sz w:val="22"/>
          <w:szCs w:val="22"/>
          <w:lang w:eastAsia="en-GB"/>
          <w14:ligatures w14:val="standardContextual"/>
        </w:rPr>
      </w:pPr>
      <w:r>
        <w:rPr>
          <w:noProof/>
        </w:rPr>
        <w:t>11.2.5</w:t>
      </w:r>
      <w:r>
        <w:rPr>
          <w:rFonts w:asciiTheme="minorHAnsi" w:eastAsiaTheme="minorEastAsia" w:hAnsiTheme="minorHAnsi" w:cstheme="minorBidi"/>
          <w:noProof/>
          <w:kern w:val="2"/>
          <w:sz w:val="22"/>
          <w:szCs w:val="22"/>
          <w:lang w:eastAsia="en-GB"/>
          <w14:ligatures w14:val="standardContextual"/>
        </w:rPr>
        <w:tab/>
      </w:r>
      <w:r>
        <w:rPr>
          <w:noProof/>
        </w:rPr>
        <w:t>UTC-based counter</w:t>
      </w:r>
      <w:r>
        <w:rPr>
          <w:noProof/>
        </w:rPr>
        <w:tab/>
      </w:r>
      <w:r>
        <w:rPr>
          <w:noProof/>
        </w:rPr>
        <w:fldChar w:fldCharType="begin" w:fldLock="1"/>
      </w:r>
      <w:r>
        <w:rPr>
          <w:noProof/>
        </w:rPr>
        <w:instrText xml:space="preserve"> PAGEREF _Toc187963521 \h </w:instrText>
      </w:r>
      <w:r>
        <w:rPr>
          <w:noProof/>
        </w:rPr>
      </w:r>
      <w:r>
        <w:rPr>
          <w:noProof/>
        </w:rPr>
        <w:fldChar w:fldCharType="separate"/>
      </w:r>
      <w:r>
        <w:rPr>
          <w:noProof/>
        </w:rPr>
        <w:t>435</w:t>
      </w:r>
      <w:r>
        <w:rPr>
          <w:noProof/>
        </w:rPr>
        <w:fldChar w:fldCharType="end"/>
      </w:r>
    </w:p>
    <w:p w14:paraId="7DA236A6" w14:textId="2F111292" w:rsidR="00F0069E" w:rsidRDefault="00F0069E">
      <w:pPr>
        <w:pStyle w:val="TOC3"/>
        <w:rPr>
          <w:rFonts w:asciiTheme="minorHAnsi" w:eastAsiaTheme="minorEastAsia" w:hAnsiTheme="minorHAnsi" w:cstheme="minorBidi"/>
          <w:noProof/>
          <w:kern w:val="2"/>
          <w:sz w:val="22"/>
          <w:szCs w:val="22"/>
          <w:lang w:eastAsia="en-GB"/>
          <w14:ligatures w14:val="standardContextual"/>
        </w:rPr>
      </w:pPr>
      <w:r>
        <w:rPr>
          <w:noProof/>
        </w:rPr>
        <w:t>11.2.6</w:t>
      </w:r>
      <w:r>
        <w:rPr>
          <w:rFonts w:asciiTheme="minorHAnsi" w:eastAsiaTheme="minorEastAsia" w:hAnsiTheme="minorHAnsi" w:cstheme="minorBidi"/>
          <w:noProof/>
          <w:kern w:val="2"/>
          <w:sz w:val="22"/>
          <w:szCs w:val="22"/>
          <w:lang w:eastAsia="en-GB"/>
          <w14:ligatures w14:val="standardContextual"/>
        </w:rPr>
        <w:tab/>
      </w:r>
      <w:r>
        <w:rPr>
          <w:noProof/>
        </w:rPr>
        <w:t>Application layer group ID</w:t>
      </w:r>
      <w:r>
        <w:rPr>
          <w:noProof/>
        </w:rPr>
        <w:tab/>
      </w:r>
      <w:r>
        <w:rPr>
          <w:noProof/>
        </w:rPr>
        <w:fldChar w:fldCharType="begin" w:fldLock="1"/>
      </w:r>
      <w:r>
        <w:rPr>
          <w:noProof/>
        </w:rPr>
        <w:instrText xml:space="preserve"> PAGEREF _Toc187963522 \h </w:instrText>
      </w:r>
      <w:r>
        <w:rPr>
          <w:noProof/>
        </w:rPr>
      </w:r>
      <w:r>
        <w:rPr>
          <w:noProof/>
        </w:rPr>
        <w:fldChar w:fldCharType="separate"/>
      </w:r>
      <w:r>
        <w:rPr>
          <w:noProof/>
        </w:rPr>
        <w:t>435</w:t>
      </w:r>
      <w:r>
        <w:rPr>
          <w:noProof/>
        </w:rPr>
        <w:fldChar w:fldCharType="end"/>
      </w:r>
    </w:p>
    <w:p w14:paraId="53177D28" w14:textId="3A2F8901" w:rsidR="00F0069E" w:rsidRDefault="00F0069E">
      <w:pPr>
        <w:pStyle w:val="TOC3"/>
        <w:rPr>
          <w:rFonts w:asciiTheme="minorHAnsi" w:eastAsiaTheme="minorEastAsia" w:hAnsiTheme="minorHAnsi" w:cstheme="minorBidi"/>
          <w:noProof/>
          <w:kern w:val="2"/>
          <w:sz w:val="22"/>
          <w:szCs w:val="22"/>
          <w:lang w:eastAsia="en-GB"/>
          <w14:ligatures w14:val="standardContextual"/>
        </w:rPr>
      </w:pPr>
      <w:r>
        <w:rPr>
          <w:noProof/>
        </w:rPr>
        <w:t>11.2.7</w:t>
      </w:r>
      <w:r>
        <w:rPr>
          <w:rFonts w:asciiTheme="minorHAnsi" w:eastAsiaTheme="minorEastAsia" w:hAnsiTheme="minorHAnsi" w:cstheme="minorBidi"/>
          <w:noProof/>
          <w:kern w:val="2"/>
          <w:sz w:val="22"/>
          <w:szCs w:val="22"/>
          <w:lang w:eastAsia="en-GB"/>
          <w14:ligatures w14:val="standardContextual"/>
        </w:rPr>
        <w:tab/>
      </w:r>
      <w:r>
        <w:rPr>
          <w:noProof/>
        </w:rPr>
        <w:t>User info ID</w:t>
      </w:r>
      <w:r>
        <w:rPr>
          <w:noProof/>
        </w:rPr>
        <w:tab/>
      </w:r>
      <w:r>
        <w:rPr>
          <w:noProof/>
        </w:rPr>
        <w:fldChar w:fldCharType="begin" w:fldLock="1"/>
      </w:r>
      <w:r>
        <w:rPr>
          <w:noProof/>
        </w:rPr>
        <w:instrText xml:space="preserve"> PAGEREF _Toc187963523 \h </w:instrText>
      </w:r>
      <w:r>
        <w:rPr>
          <w:noProof/>
        </w:rPr>
      </w:r>
      <w:r>
        <w:rPr>
          <w:noProof/>
        </w:rPr>
        <w:fldChar w:fldCharType="separate"/>
      </w:r>
      <w:r>
        <w:rPr>
          <w:noProof/>
        </w:rPr>
        <w:t>435</w:t>
      </w:r>
      <w:r>
        <w:rPr>
          <w:noProof/>
        </w:rPr>
        <w:fldChar w:fldCharType="end"/>
      </w:r>
    </w:p>
    <w:p w14:paraId="4729554D" w14:textId="6A909DFE" w:rsidR="00F0069E" w:rsidRDefault="00F0069E">
      <w:pPr>
        <w:pStyle w:val="TOC3"/>
        <w:rPr>
          <w:rFonts w:asciiTheme="minorHAnsi" w:eastAsiaTheme="minorEastAsia" w:hAnsiTheme="minorHAnsi" w:cstheme="minorBidi"/>
          <w:noProof/>
          <w:kern w:val="2"/>
          <w:sz w:val="22"/>
          <w:szCs w:val="22"/>
          <w:lang w:eastAsia="en-GB"/>
          <w14:ligatures w14:val="standardContextual"/>
        </w:rPr>
      </w:pPr>
      <w:r>
        <w:rPr>
          <w:noProof/>
        </w:rPr>
        <w:t>11.2.</w:t>
      </w:r>
      <w:r>
        <w:rPr>
          <w:noProof/>
          <w:lang w:eastAsia="zh-CN"/>
        </w:rPr>
        <w:t>8</w:t>
      </w:r>
      <w:r>
        <w:rPr>
          <w:rFonts w:asciiTheme="minorHAnsi" w:eastAsiaTheme="minorEastAsia" w:hAnsiTheme="minorHAnsi" w:cstheme="minorBidi"/>
          <w:noProof/>
          <w:kern w:val="2"/>
          <w:sz w:val="22"/>
          <w:szCs w:val="22"/>
          <w:lang w:eastAsia="en-GB"/>
          <w14:ligatures w14:val="standardContextual"/>
        </w:rPr>
        <w:tab/>
      </w:r>
      <w:r>
        <w:rPr>
          <w:noProof/>
          <w:lang w:eastAsia="zh-CN"/>
        </w:rPr>
        <w:t>Relay service code</w:t>
      </w:r>
      <w:r>
        <w:rPr>
          <w:noProof/>
        </w:rPr>
        <w:tab/>
      </w:r>
      <w:r>
        <w:rPr>
          <w:noProof/>
        </w:rPr>
        <w:fldChar w:fldCharType="begin" w:fldLock="1"/>
      </w:r>
      <w:r>
        <w:rPr>
          <w:noProof/>
        </w:rPr>
        <w:instrText xml:space="preserve"> PAGEREF _Toc187963524 \h </w:instrText>
      </w:r>
      <w:r>
        <w:rPr>
          <w:noProof/>
        </w:rPr>
      </w:r>
      <w:r>
        <w:rPr>
          <w:noProof/>
        </w:rPr>
        <w:fldChar w:fldCharType="separate"/>
      </w:r>
      <w:r>
        <w:rPr>
          <w:noProof/>
        </w:rPr>
        <w:t>436</w:t>
      </w:r>
      <w:r>
        <w:rPr>
          <w:noProof/>
        </w:rPr>
        <w:fldChar w:fldCharType="end"/>
      </w:r>
    </w:p>
    <w:p w14:paraId="17BA48C9" w14:textId="3CE37F19" w:rsidR="00F0069E" w:rsidRDefault="00F0069E">
      <w:pPr>
        <w:pStyle w:val="TOC3"/>
        <w:rPr>
          <w:rFonts w:asciiTheme="minorHAnsi" w:eastAsiaTheme="minorEastAsia" w:hAnsiTheme="minorHAnsi" w:cstheme="minorBidi"/>
          <w:noProof/>
          <w:kern w:val="2"/>
          <w:sz w:val="22"/>
          <w:szCs w:val="22"/>
          <w:lang w:eastAsia="en-GB"/>
          <w14:ligatures w14:val="standardContextual"/>
        </w:rPr>
      </w:pPr>
      <w:r>
        <w:rPr>
          <w:noProof/>
        </w:rPr>
        <w:t>11.2.</w:t>
      </w:r>
      <w:r>
        <w:rPr>
          <w:noProof/>
          <w:lang w:eastAsia="zh-CN"/>
        </w:rPr>
        <w:t>9</w:t>
      </w:r>
      <w:r>
        <w:rPr>
          <w:rFonts w:asciiTheme="minorHAnsi" w:eastAsiaTheme="minorEastAsia" w:hAnsiTheme="minorHAnsi" w:cstheme="minorBidi"/>
          <w:noProof/>
          <w:kern w:val="2"/>
          <w:sz w:val="22"/>
          <w:szCs w:val="22"/>
          <w:lang w:eastAsia="en-GB"/>
          <w14:ligatures w14:val="standardContextual"/>
        </w:rPr>
        <w:tab/>
      </w:r>
      <w:r>
        <w:rPr>
          <w:noProof/>
          <w:lang w:eastAsia="zh-CN"/>
        </w:rPr>
        <w:t>Status indicator</w:t>
      </w:r>
      <w:r>
        <w:rPr>
          <w:noProof/>
        </w:rPr>
        <w:tab/>
      </w:r>
      <w:r>
        <w:rPr>
          <w:noProof/>
        </w:rPr>
        <w:fldChar w:fldCharType="begin" w:fldLock="1"/>
      </w:r>
      <w:r>
        <w:rPr>
          <w:noProof/>
        </w:rPr>
        <w:instrText xml:space="preserve"> PAGEREF _Toc187963525 \h </w:instrText>
      </w:r>
      <w:r>
        <w:rPr>
          <w:noProof/>
        </w:rPr>
      </w:r>
      <w:r>
        <w:rPr>
          <w:noProof/>
        </w:rPr>
        <w:fldChar w:fldCharType="separate"/>
      </w:r>
      <w:r>
        <w:rPr>
          <w:noProof/>
        </w:rPr>
        <w:t>436</w:t>
      </w:r>
      <w:r>
        <w:rPr>
          <w:noProof/>
        </w:rPr>
        <w:fldChar w:fldCharType="end"/>
      </w:r>
    </w:p>
    <w:p w14:paraId="60870A61" w14:textId="762D5D62" w:rsidR="00F0069E" w:rsidRDefault="00F0069E">
      <w:pPr>
        <w:pStyle w:val="TOC3"/>
        <w:rPr>
          <w:rFonts w:asciiTheme="minorHAnsi" w:eastAsiaTheme="minorEastAsia" w:hAnsiTheme="minorHAnsi" w:cstheme="minorBidi"/>
          <w:noProof/>
          <w:kern w:val="2"/>
          <w:sz w:val="22"/>
          <w:szCs w:val="22"/>
          <w:lang w:eastAsia="en-GB"/>
          <w14:ligatures w14:val="standardContextual"/>
        </w:rPr>
      </w:pPr>
      <w:r>
        <w:rPr>
          <w:noProof/>
        </w:rPr>
        <w:t>11.2.</w:t>
      </w:r>
      <w:r>
        <w:rPr>
          <w:noProof/>
          <w:lang w:eastAsia="zh-CN"/>
        </w:rPr>
        <w:t>10</w:t>
      </w:r>
      <w:r>
        <w:rPr>
          <w:rFonts w:asciiTheme="minorHAnsi" w:eastAsiaTheme="minorEastAsia" w:hAnsiTheme="minorHAnsi" w:cstheme="minorBidi"/>
          <w:noProof/>
          <w:kern w:val="2"/>
          <w:sz w:val="22"/>
          <w:szCs w:val="22"/>
          <w:lang w:eastAsia="en-GB"/>
          <w14:ligatures w14:val="standardContextual"/>
        </w:rPr>
        <w:tab/>
      </w:r>
      <w:r>
        <w:rPr>
          <w:noProof/>
          <w:lang w:eastAsia="zh-CN"/>
        </w:rPr>
        <w:t>TAI</w:t>
      </w:r>
      <w:r>
        <w:rPr>
          <w:noProof/>
        </w:rPr>
        <w:tab/>
      </w:r>
      <w:r>
        <w:rPr>
          <w:noProof/>
        </w:rPr>
        <w:fldChar w:fldCharType="begin" w:fldLock="1"/>
      </w:r>
      <w:r>
        <w:rPr>
          <w:noProof/>
        </w:rPr>
        <w:instrText xml:space="preserve"> PAGEREF _Toc187963526 \h </w:instrText>
      </w:r>
      <w:r>
        <w:rPr>
          <w:noProof/>
        </w:rPr>
      </w:r>
      <w:r>
        <w:rPr>
          <w:noProof/>
        </w:rPr>
        <w:fldChar w:fldCharType="separate"/>
      </w:r>
      <w:r>
        <w:rPr>
          <w:noProof/>
        </w:rPr>
        <w:t>437</w:t>
      </w:r>
      <w:r>
        <w:rPr>
          <w:noProof/>
        </w:rPr>
        <w:fldChar w:fldCharType="end"/>
      </w:r>
    </w:p>
    <w:p w14:paraId="37A61064" w14:textId="7D3649DC" w:rsidR="00F0069E" w:rsidRDefault="00F0069E">
      <w:pPr>
        <w:pStyle w:val="TOC3"/>
        <w:rPr>
          <w:rFonts w:asciiTheme="minorHAnsi" w:eastAsiaTheme="minorEastAsia" w:hAnsiTheme="minorHAnsi" w:cstheme="minorBidi"/>
          <w:noProof/>
          <w:kern w:val="2"/>
          <w:sz w:val="22"/>
          <w:szCs w:val="22"/>
          <w:lang w:eastAsia="en-GB"/>
          <w14:ligatures w14:val="standardContextual"/>
        </w:rPr>
      </w:pPr>
      <w:r>
        <w:rPr>
          <w:noProof/>
        </w:rPr>
        <w:t>1</w:t>
      </w:r>
      <w:r>
        <w:rPr>
          <w:noProof/>
          <w:lang w:eastAsia="zh-CN"/>
        </w:rPr>
        <w:t>1</w:t>
      </w:r>
      <w:r>
        <w:rPr>
          <w:noProof/>
        </w:rPr>
        <w:t>.2.</w:t>
      </w:r>
      <w:r>
        <w:rPr>
          <w:noProof/>
          <w:lang w:eastAsia="zh-CN"/>
        </w:rPr>
        <w:t>11</w:t>
      </w:r>
      <w:r>
        <w:rPr>
          <w:rFonts w:asciiTheme="minorHAnsi" w:eastAsiaTheme="minorEastAsia" w:hAnsiTheme="minorHAnsi" w:cstheme="minorBidi"/>
          <w:noProof/>
          <w:kern w:val="2"/>
          <w:sz w:val="22"/>
          <w:szCs w:val="22"/>
          <w:lang w:eastAsia="en-GB"/>
          <w14:ligatures w14:val="standardContextual"/>
        </w:rPr>
        <w:tab/>
      </w:r>
      <w:r>
        <w:rPr>
          <w:noProof/>
        </w:rPr>
        <w:t>UTC-based counter LSB</w:t>
      </w:r>
      <w:r>
        <w:rPr>
          <w:noProof/>
        </w:rPr>
        <w:tab/>
      </w:r>
      <w:r>
        <w:rPr>
          <w:noProof/>
        </w:rPr>
        <w:fldChar w:fldCharType="begin" w:fldLock="1"/>
      </w:r>
      <w:r>
        <w:rPr>
          <w:noProof/>
        </w:rPr>
        <w:instrText xml:space="preserve"> PAGEREF _Toc187963527 \h </w:instrText>
      </w:r>
      <w:r>
        <w:rPr>
          <w:noProof/>
        </w:rPr>
      </w:r>
      <w:r>
        <w:rPr>
          <w:noProof/>
        </w:rPr>
        <w:fldChar w:fldCharType="separate"/>
      </w:r>
      <w:r>
        <w:rPr>
          <w:noProof/>
        </w:rPr>
        <w:t>437</w:t>
      </w:r>
      <w:r>
        <w:rPr>
          <w:noProof/>
        </w:rPr>
        <w:fldChar w:fldCharType="end"/>
      </w:r>
    </w:p>
    <w:p w14:paraId="78CFAE68" w14:textId="1E5510B6" w:rsidR="00F0069E" w:rsidRDefault="00F0069E">
      <w:pPr>
        <w:pStyle w:val="TOC3"/>
        <w:rPr>
          <w:rFonts w:asciiTheme="minorHAnsi" w:eastAsiaTheme="minorEastAsia" w:hAnsiTheme="minorHAnsi" w:cstheme="minorBidi"/>
          <w:noProof/>
          <w:kern w:val="2"/>
          <w:sz w:val="22"/>
          <w:szCs w:val="22"/>
          <w:lang w:eastAsia="en-GB"/>
          <w14:ligatures w14:val="standardContextual"/>
        </w:rPr>
      </w:pPr>
      <w:r>
        <w:rPr>
          <w:noProof/>
        </w:rPr>
        <w:t>11.2.12</w:t>
      </w:r>
      <w:r>
        <w:rPr>
          <w:rFonts w:asciiTheme="minorHAnsi" w:eastAsiaTheme="minorEastAsia" w:hAnsiTheme="minorHAnsi" w:cstheme="minorBidi"/>
          <w:noProof/>
          <w:kern w:val="2"/>
          <w:sz w:val="22"/>
          <w:szCs w:val="22"/>
          <w:lang w:eastAsia="en-GB"/>
          <w14:ligatures w14:val="standardContextual"/>
        </w:rPr>
        <w:tab/>
      </w:r>
      <w:r>
        <w:rPr>
          <w:noProof/>
        </w:rPr>
        <w:t>NCGI</w:t>
      </w:r>
      <w:r>
        <w:rPr>
          <w:noProof/>
        </w:rPr>
        <w:tab/>
      </w:r>
      <w:r>
        <w:rPr>
          <w:noProof/>
        </w:rPr>
        <w:fldChar w:fldCharType="begin" w:fldLock="1"/>
      </w:r>
      <w:r>
        <w:rPr>
          <w:noProof/>
        </w:rPr>
        <w:instrText xml:space="preserve"> PAGEREF _Toc187963528 \h </w:instrText>
      </w:r>
      <w:r>
        <w:rPr>
          <w:noProof/>
        </w:rPr>
      </w:r>
      <w:r>
        <w:rPr>
          <w:noProof/>
        </w:rPr>
        <w:fldChar w:fldCharType="separate"/>
      </w:r>
      <w:r>
        <w:rPr>
          <w:noProof/>
        </w:rPr>
        <w:t>437</w:t>
      </w:r>
      <w:r>
        <w:rPr>
          <w:noProof/>
        </w:rPr>
        <w:fldChar w:fldCharType="end"/>
      </w:r>
    </w:p>
    <w:p w14:paraId="5262C311" w14:textId="642C9D6B" w:rsidR="00F0069E" w:rsidRDefault="00F0069E">
      <w:pPr>
        <w:pStyle w:val="TOC3"/>
        <w:rPr>
          <w:rFonts w:asciiTheme="minorHAnsi" w:eastAsiaTheme="minorEastAsia" w:hAnsiTheme="minorHAnsi" w:cstheme="minorBidi"/>
          <w:noProof/>
          <w:kern w:val="2"/>
          <w:sz w:val="22"/>
          <w:szCs w:val="22"/>
          <w:lang w:eastAsia="en-GB"/>
          <w14:ligatures w14:val="standardContextual"/>
        </w:rPr>
      </w:pPr>
      <w:r>
        <w:rPr>
          <w:noProof/>
        </w:rPr>
        <w:t>11.2.13</w:t>
      </w:r>
      <w:r>
        <w:rPr>
          <w:rFonts w:asciiTheme="minorHAnsi" w:eastAsiaTheme="minorEastAsia" w:hAnsiTheme="minorHAnsi" w:cstheme="minorBidi"/>
          <w:noProof/>
          <w:kern w:val="2"/>
          <w:sz w:val="22"/>
          <w:szCs w:val="22"/>
          <w:lang w:eastAsia="en-GB"/>
          <w14:ligatures w14:val="standardContextual"/>
        </w:rPr>
        <w:tab/>
      </w:r>
      <w:r>
        <w:rPr>
          <w:noProof/>
        </w:rPr>
        <w:t>Metadata</w:t>
      </w:r>
      <w:r>
        <w:rPr>
          <w:noProof/>
        </w:rPr>
        <w:tab/>
      </w:r>
      <w:r>
        <w:rPr>
          <w:noProof/>
        </w:rPr>
        <w:fldChar w:fldCharType="begin" w:fldLock="1"/>
      </w:r>
      <w:r>
        <w:rPr>
          <w:noProof/>
        </w:rPr>
        <w:instrText xml:space="preserve"> PAGEREF _Toc187963529 \h </w:instrText>
      </w:r>
      <w:r>
        <w:rPr>
          <w:noProof/>
        </w:rPr>
      </w:r>
      <w:r>
        <w:rPr>
          <w:noProof/>
        </w:rPr>
        <w:fldChar w:fldCharType="separate"/>
      </w:r>
      <w:r>
        <w:rPr>
          <w:noProof/>
        </w:rPr>
        <w:t>438</w:t>
      </w:r>
      <w:r>
        <w:rPr>
          <w:noProof/>
        </w:rPr>
        <w:fldChar w:fldCharType="end"/>
      </w:r>
    </w:p>
    <w:p w14:paraId="31E2439C" w14:textId="5CF5C28F" w:rsidR="00F0069E" w:rsidRDefault="00F0069E">
      <w:pPr>
        <w:pStyle w:val="TOC3"/>
        <w:rPr>
          <w:rFonts w:asciiTheme="minorHAnsi" w:eastAsiaTheme="minorEastAsia" w:hAnsiTheme="minorHAnsi" w:cstheme="minorBidi"/>
          <w:noProof/>
          <w:kern w:val="2"/>
          <w:sz w:val="22"/>
          <w:szCs w:val="22"/>
          <w:lang w:eastAsia="en-GB"/>
          <w14:ligatures w14:val="standardContextual"/>
        </w:rPr>
      </w:pPr>
      <w:r>
        <w:rPr>
          <w:noProof/>
        </w:rPr>
        <w:t>11.2.14</w:t>
      </w:r>
      <w:r>
        <w:rPr>
          <w:rFonts w:asciiTheme="minorHAnsi" w:eastAsiaTheme="minorEastAsia" w:hAnsiTheme="minorHAnsi" w:cstheme="minorBidi"/>
          <w:noProof/>
          <w:kern w:val="2"/>
          <w:sz w:val="22"/>
          <w:szCs w:val="22"/>
          <w:lang w:eastAsia="en-GB"/>
          <w14:ligatures w14:val="standardContextual"/>
        </w:rPr>
        <w:tab/>
      </w:r>
      <w:r>
        <w:rPr>
          <w:noProof/>
        </w:rPr>
        <w:t>RRC container</w:t>
      </w:r>
      <w:r>
        <w:rPr>
          <w:noProof/>
        </w:rPr>
        <w:tab/>
      </w:r>
      <w:r>
        <w:rPr>
          <w:noProof/>
        </w:rPr>
        <w:fldChar w:fldCharType="begin" w:fldLock="1"/>
      </w:r>
      <w:r>
        <w:rPr>
          <w:noProof/>
        </w:rPr>
        <w:instrText xml:space="preserve"> PAGEREF _Toc187963530 \h </w:instrText>
      </w:r>
      <w:r>
        <w:rPr>
          <w:noProof/>
        </w:rPr>
      </w:r>
      <w:r>
        <w:rPr>
          <w:noProof/>
        </w:rPr>
        <w:fldChar w:fldCharType="separate"/>
      </w:r>
      <w:r>
        <w:rPr>
          <w:noProof/>
        </w:rPr>
        <w:t>438</w:t>
      </w:r>
      <w:r>
        <w:rPr>
          <w:noProof/>
        </w:rPr>
        <w:fldChar w:fldCharType="end"/>
      </w:r>
    </w:p>
    <w:p w14:paraId="504888BE" w14:textId="466B383A" w:rsidR="00F0069E" w:rsidRDefault="00F0069E">
      <w:pPr>
        <w:pStyle w:val="TOC3"/>
        <w:rPr>
          <w:rFonts w:asciiTheme="minorHAnsi" w:eastAsiaTheme="minorEastAsia" w:hAnsiTheme="minorHAnsi" w:cstheme="minorBidi"/>
          <w:noProof/>
          <w:kern w:val="2"/>
          <w:sz w:val="22"/>
          <w:szCs w:val="22"/>
          <w:lang w:eastAsia="en-GB"/>
          <w14:ligatures w14:val="standardContextual"/>
        </w:rPr>
      </w:pPr>
      <w:r>
        <w:rPr>
          <w:noProof/>
          <w:lang w:eastAsia="zh-CN"/>
        </w:rPr>
        <w:t>11.2.15</w:t>
      </w:r>
      <w:r>
        <w:rPr>
          <w:rFonts w:asciiTheme="minorHAnsi" w:eastAsiaTheme="minorEastAsia" w:hAnsiTheme="minorHAnsi" w:cstheme="minorBidi"/>
          <w:noProof/>
          <w:kern w:val="2"/>
          <w:sz w:val="22"/>
          <w:szCs w:val="22"/>
          <w:lang w:eastAsia="en-GB"/>
          <w14:ligatures w14:val="standardContextual"/>
        </w:rPr>
        <w:tab/>
      </w:r>
      <w:r>
        <w:rPr>
          <w:noProof/>
        </w:rPr>
        <w:t>Application layer ID</w:t>
      </w:r>
      <w:r>
        <w:rPr>
          <w:noProof/>
        </w:rPr>
        <w:tab/>
      </w:r>
      <w:r>
        <w:rPr>
          <w:noProof/>
        </w:rPr>
        <w:fldChar w:fldCharType="begin" w:fldLock="1"/>
      </w:r>
      <w:r>
        <w:rPr>
          <w:noProof/>
        </w:rPr>
        <w:instrText xml:space="preserve"> PAGEREF _Toc187963531 \h </w:instrText>
      </w:r>
      <w:r>
        <w:rPr>
          <w:noProof/>
        </w:rPr>
      </w:r>
      <w:r>
        <w:rPr>
          <w:noProof/>
        </w:rPr>
        <w:fldChar w:fldCharType="separate"/>
      </w:r>
      <w:r>
        <w:rPr>
          <w:noProof/>
        </w:rPr>
        <w:t>439</w:t>
      </w:r>
      <w:r>
        <w:rPr>
          <w:noProof/>
        </w:rPr>
        <w:fldChar w:fldCharType="end"/>
      </w:r>
    </w:p>
    <w:p w14:paraId="09B2CF65" w14:textId="43588682" w:rsidR="00F0069E" w:rsidRDefault="00F0069E">
      <w:pPr>
        <w:pStyle w:val="TOC3"/>
        <w:rPr>
          <w:rFonts w:asciiTheme="minorHAnsi" w:eastAsiaTheme="minorEastAsia" w:hAnsiTheme="minorHAnsi" w:cstheme="minorBidi"/>
          <w:noProof/>
          <w:kern w:val="2"/>
          <w:sz w:val="22"/>
          <w:szCs w:val="22"/>
          <w:lang w:eastAsia="en-GB"/>
          <w14:ligatures w14:val="standardContextual"/>
        </w:rPr>
      </w:pPr>
      <w:r>
        <w:rPr>
          <w:noProof/>
        </w:rPr>
        <w:t>11.2.16</w:t>
      </w:r>
      <w:r>
        <w:rPr>
          <w:rFonts w:asciiTheme="minorHAnsi" w:eastAsiaTheme="minorEastAsia" w:hAnsiTheme="minorHAnsi" w:cstheme="minorBidi"/>
          <w:noProof/>
          <w:kern w:val="2"/>
          <w:sz w:val="22"/>
          <w:szCs w:val="22"/>
          <w:lang w:eastAsia="en-GB"/>
          <w14:ligatures w14:val="standardContextual"/>
        </w:rPr>
        <w:tab/>
      </w:r>
      <w:r>
        <w:rPr>
          <w:noProof/>
        </w:rPr>
        <w:t>Void</w:t>
      </w:r>
      <w:r>
        <w:rPr>
          <w:noProof/>
        </w:rPr>
        <w:tab/>
      </w:r>
      <w:r>
        <w:rPr>
          <w:noProof/>
        </w:rPr>
        <w:fldChar w:fldCharType="begin" w:fldLock="1"/>
      </w:r>
      <w:r>
        <w:rPr>
          <w:noProof/>
        </w:rPr>
        <w:instrText xml:space="preserve"> PAGEREF _Toc187963532 \h </w:instrText>
      </w:r>
      <w:r>
        <w:rPr>
          <w:noProof/>
        </w:rPr>
      </w:r>
      <w:r>
        <w:rPr>
          <w:noProof/>
        </w:rPr>
        <w:fldChar w:fldCharType="separate"/>
      </w:r>
      <w:r>
        <w:rPr>
          <w:noProof/>
        </w:rPr>
        <w:t>439</w:t>
      </w:r>
      <w:r>
        <w:rPr>
          <w:noProof/>
        </w:rPr>
        <w:fldChar w:fldCharType="end"/>
      </w:r>
    </w:p>
    <w:p w14:paraId="2BCB1E86" w14:textId="75C7B7B2" w:rsidR="00F0069E" w:rsidRDefault="00F0069E">
      <w:pPr>
        <w:pStyle w:val="TOC3"/>
        <w:rPr>
          <w:rFonts w:asciiTheme="minorHAnsi" w:eastAsiaTheme="minorEastAsia" w:hAnsiTheme="minorHAnsi" w:cstheme="minorBidi"/>
          <w:noProof/>
          <w:kern w:val="2"/>
          <w:sz w:val="22"/>
          <w:szCs w:val="22"/>
          <w:lang w:eastAsia="en-GB"/>
          <w14:ligatures w14:val="standardContextual"/>
        </w:rPr>
      </w:pPr>
      <w:r>
        <w:rPr>
          <w:noProof/>
        </w:rPr>
        <w:t>11.2.</w:t>
      </w:r>
      <w:r>
        <w:rPr>
          <w:noProof/>
          <w:lang w:eastAsia="zh-CN"/>
        </w:rPr>
        <w:t>17</w:t>
      </w:r>
      <w:r>
        <w:rPr>
          <w:rFonts w:asciiTheme="minorHAnsi" w:eastAsiaTheme="minorEastAsia" w:hAnsiTheme="minorHAnsi" w:cstheme="minorBidi"/>
          <w:noProof/>
          <w:kern w:val="2"/>
          <w:sz w:val="22"/>
          <w:szCs w:val="22"/>
          <w:lang w:eastAsia="en-GB"/>
          <w14:ligatures w14:val="standardContextual"/>
        </w:rPr>
        <w:tab/>
      </w:r>
      <w:r>
        <w:rPr>
          <w:noProof/>
          <w:lang w:eastAsia="zh-CN"/>
        </w:rPr>
        <w:t>Direct discovery set</w:t>
      </w:r>
      <w:r>
        <w:rPr>
          <w:noProof/>
        </w:rPr>
        <w:tab/>
      </w:r>
      <w:r>
        <w:rPr>
          <w:noProof/>
        </w:rPr>
        <w:fldChar w:fldCharType="begin" w:fldLock="1"/>
      </w:r>
      <w:r>
        <w:rPr>
          <w:noProof/>
        </w:rPr>
        <w:instrText xml:space="preserve"> PAGEREF _Toc187963533 \h </w:instrText>
      </w:r>
      <w:r>
        <w:rPr>
          <w:noProof/>
        </w:rPr>
      </w:r>
      <w:r>
        <w:rPr>
          <w:noProof/>
        </w:rPr>
        <w:fldChar w:fldCharType="separate"/>
      </w:r>
      <w:r>
        <w:rPr>
          <w:noProof/>
        </w:rPr>
        <w:t>439</w:t>
      </w:r>
      <w:r>
        <w:rPr>
          <w:noProof/>
        </w:rPr>
        <w:fldChar w:fldCharType="end"/>
      </w:r>
    </w:p>
    <w:p w14:paraId="2A5EC370" w14:textId="2A69683C" w:rsidR="00F0069E" w:rsidRDefault="00F0069E">
      <w:pPr>
        <w:pStyle w:val="TOC3"/>
        <w:rPr>
          <w:rFonts w:asciiTheme="minorHAnsi" w:eastAsiaTheme="minorEastAsia" w:hAnsiTheme="minorHAnsi" w:cstheme="minorBidi"/>
          <w:noProof/>
          <w:kern w:val="2"/>
          <w:sz w:val="22"/>
          <w:szCs w:val="22"/>
          <w:lang w:eastAsia="en-GB"/>
          <w14:ligatures w14:val="standardContextual"/>
        </w:rPr>
      </w:pPr>
      <w:r>
        <w:rPr>
          <w:noProof/>
        </w:rPr>
        <w:t>11.2.</w:t>
      </w:r>
      <w:r>
        <w:rPr>
          <w:noProof/>
          <w:lang w:eastAsia="zh-CN"/>
        </w:rPr>
        <w:t>18</w:t>
      </w:r>
      <w:r>
        <w:rPr>
          <w:rFonts w:asciiTheme="minorHAnsi" w:eastAsiaTheme="minorEastAsia" w:hAnsiTheme="minorHAnsi" w:cstheme="minorBidi"/>
          <w:noProof/>
          <w:kern w:val="2"/>
          <w:sz w:val="22"/>
          <w:szCs w:val="22"/>
          <w:lang w:eastAsia="en-GB"/>
          <w14:ligatures w14:val="standardContextual"/>
        </w:rPr>
        <w:tab/>
      </w:r>
      <w:r>
        <w:rPr>
          <w:noProof/>
        </w:rPr>
        <w:t>Void</w:t>
      </w:r>
      <w:r>
        <w:rPr>
          <w:noProof/>
        </w:rPr>
        <w:tab/>
      </w:r>
      <w:r>
        <w:rPr>
          <w:noProof/>
        </w:rPr>
        <w:fldChar w:fldCharType="begin" w:fldLock="1"/>
      </w:r>
      <w:r>
        <w:rPr>
          <w:noProof/>
        </w:rPr>
        <w:instrText xml:space="preserve"> PAGEREF _Toc187963534 \h </w:instrText>
      </w:r>
      <w:r>
        <w:rPr>
          <w:noProof/>
        </w:rPr>
      </w:r>
      <w:r>
        <w:rPr>
          <w:noProof/>
        </w:rPr>
        <w:fldChar w:fldCharType="separate"/>
      </w:r>
      <w:r>
        <w:rPr>
          <w:noProof/>
        </w:rPr>
        <w:t>440</w:t>
      </w:r>
      <w:r>
        <w:rPr>
          <w:noProof/>
        </w:rPr>
        <w:fldChar w:fldCharType="end"/>
      </w:r>
    </w:p>
    <w:p w14:paraId="107C617A" w14:textId="04A10EBF" w:rsidR="00F0069E" w:rsidRDefault="00F0069E">
      <w:pPr>
        <w:pStyle w:val="TOC3"/>
        <w:rPr>
          <w:rFonts w:asciiTheme="minorHAnsi" w:eastAsiaTheme="minorEastAsia" w:hAnsiTheme="minorHAnsi" w:cstheme="minorBidi"/>
          <w:noProof/>
          <w:kern w:val="2"/>
          <w:sz w:val="22"/>
          <w:szCs w:val="22"/>
          <w:lang w:eastAsia="en-GB"/>
          <w14:ligatures w14:val="standardContextual"/>
        </w:rPr>
      </w:pPr>
      <w:r>
        <w:rPr>
          <w:noProof/>
        </w:rPr>
        <w:t>11.2.19</w:t>
      </w:r>
      <w:r>
        <w:rPr>
          <w:rFonts w:asciiTheme="minorHAnsi" w:eastAsiaTheme="minorEastAsia" w:hAnsiTheme="minorHAnsi" w:cstheme="minorBidi"/>
          <w:noProof/>
          <w:kern w:val="2"/>
          <w:sz w:val="22"/>
          <w:szCs w:val="22"/>
          <w:lang w:eastAsia="en-GB"/>
          <w14:ligatures w14:val="standardContextual"/>
        </w:rPr>
        <w:tab/>
      </w:r>
      <w:r>
        <w:rPr>
          <w:noProof/>
          <w:lang w:eastAsia="zh-CN"/>
        </w:rPr>
        <w:t>Announce prohibited indication</w:t>
      </w:r>
      <w:r>
        <w:rPr>
          <w:noProof/>
        </w:rPr>
        <w:tab/>
      </w:r>
      <w:r>
        <w:rPr>
          <w:noProof/>
        </w:rPr>
        <w:fldChar w:fldCharType="begin" w:fldLock="1"/>
      </w:r>
      <w:r>
        <w:rPr>
          <w:noProof/>
        </w:rPr>
        <w:instrText xml:space="preserve"> PAGEREF _Toc187963535 \h </w:instrText>
      </w:r>
      <w:r>
        <w:rPr>
          <w:noProof/>
        </w:rPr>
      </w:r>
      <w:r>
        <w:rPr>
          <w:noProof/>
        </w:rPr>
        <w:fldChar w:fldCharType="separate"/>
      </w:r>
      <w:r>
        <w:rPr>
          <w:noProof/>
        </w:rPr>
        <w:t>440</w:t>
      </w:r>
      <w:r>
        <w:rPr>
          <w:noProof/>
        </w:rPr>
        <w:fldChar w:fldCharType="end"/>
      </w:r>
    </w:p>
    <w:p w14:paraId="0EB44B3B" w14:textId="608EF9E2" w:rsidR="00F0069E" w:rsidRDefault="00F0069E">
      <w:pPr>
        <w:pStyle w:val="TOC3"/>
        <w:rPr>
          <w:rFonts w:asciiTheme="minorHAnsi" w:eastAsiaTheme="minorEastAsia" w:hAnsiTheme="minorHAnsi" w:cstheme="minorBidi"/>
          <w:noProof/>
          <w:kern w:val="2"/>
          <w:sz w:val="22"/>
          <w:szCs w:val="22"/>
          <w:lang w:eastAsia="en-GB"/>
          <w14:ligatures w14:val="standardContextual"/>
        </w:rPr>
      </w:pPr>
      <w:r>
        <w:rPr>
          <w:noProof/>
        </w:rPr>
        <w:t>11.2.20</w:t>
      </w:r>
      <w:r>
        <w:rPr>
          <w:rFonts w:asciiTheme="minorHAnsi" w:eastAsiaTheme="minorEastAsia" w:hAnsiTheme="minorHAnsi" w:cstheme="minorBidi"/>
          <w:noProof/>
          <w:kern w:val="2"/>
          <w:sz w:val="22"/>
          <w:szCs w:val="22"/>
          <w:lang w:eastAsia="en-GB"/>
          <w14:ligatures w14:val="standardContextual"/>
        </w:rPr>
        <w:tab/>
      </w:r>
      <w:r>
        <w:rPr>
          <w:noProof/>
        </w:rPr>
        <w:t>PLMN ID</w:t>
      </w:r>
      <w:r>
        <w:rPr>
          <w:noProof/>
        </w:rPr>
        <w:tab/>
      </w:r>
      <w:r>
        <w:rPr>
          <w:noProof/>
        </w:rPr>
        <w:fldChar w:fldCharType="begin" w:fldLock="1"/>
      </w:r>
      <w:r>
        <w:rPr>
          <w:noProof/>
        </w:rPr>
        <w:instrText xml:space="preserve"> PAGEREF _Toc187963536 \h </w:instrText>
      </w:r>
      <w:r>
        <w:rPr>
          <w:noProof/>
        </w:rPr>
      </w:r>
      <w:r>
        <w:rPr>
          <w:noProof/>
        </w:rPr>
        <w:fldChar w:fldCharType="separate"/>
      </w:r>
      <w:r>
        <w:rPr>
          <w:noProof/>
        </w:rPr>
        <w:t>441</w:t>
      </w:r>
      <w:r>
        <w:rPr>
          <w:noProof/>
        </w:rPr>
        <w:fldChar w:fldCharType="end"/>
      </w:r>
    </w:p>
    <w:p w14:paraId="35B6DBF8" w14:textId="2DAA867D" w:rsidR="00F0069E" w:rsidRDefault="00F0069E">
      <w:pPr>
        <w:pStyle w:val="TOC3"/>
        <w:rPr>
          <w:rFonts w:asciiTheme="minorHAnsi" w:eastAsiaTheme="minorEastAsia" w:hAnsiTheme="minorHAnsi" w:cstheme="minorBidi"/>
          <w:noProof/>
          <w:kern w:val="2"/>
          <w:sz w:val="22"/>
          <w:szCs w:val="22"/>
          <w:lang w:eastAsia="en-GB"/>
          <w14:ligatures w14:val="standardContextual"/>
        </w:rPr>
      </w:pPr>
      <w:r>
        <w:rPr>
          <w:noProof/>
        </w:rPr>
        <w:t>11.2.21</w:t>
      </w:r>
      <w:r>
        <w:rPr>
          <w:rFonts w:asciiTheme="minorHAnsi" w:eastAsiaTheme="minorEastAsia" w:hAnsiTheme="minorHAnsi" w:cstheme="minorBidi"/>
          <w:noProof/>
          <w:kern w:val="2"/>
          <w:sz w:val="22"/>
          <w:szCs w:val="22"/>
          <w:lang w:eastAsia="en-GB"/>
          <w14:ligatures w14:val="standardContextual"/>
        </w:rPr>
        <w:tab/>
      </w:r>
      <w:r>
        <w:rPr>
          <w:noProof/>
        </w:rPr>
        <w:t>Hop count</w:t>
      </w:r>
      <w:r>
        <w:rPr>
          <w:noProof/>
        </w:rPr>
        <w:tab/>
      </w:r>
      <w:r>
        <w:rPr>
          <w:noProof/>
        </w:rPr>
        <w:fldChar w:fldCharType="begin" w:fldLock="1"/>
      </w:r>
      <w:r>
        <w:rPr>
          <w:noProof/>
        </w:rPr>
        <w:instrText xml:space="preserve"> PAGEREF _Toc187963537 \h </w:instrText>
      </w:r>
      <w:r>
        <w:rPr>
          <w:noProof/>
        </w:rPr>
      </w:r>
      <w:r>
        <w:rPr>
          <w:noProof/>
        </w:rPr>
        <w:fldChar w:fldCharType="separate"/>
      </w:r>
      <w:r>
        <w:rPr>
          <w:noProof/>
        </w:rPr>
        <w:t>441</w:t>
      </w:r>
      <w:r>
        <w:rPr>
          <w:noProof/>
        </w:rPr>
        <w:fldChar w:fldCharType="end"/>
      </w:r>
    </w:p>
    <w:p w14:paraId="43218226" w14:textId="65C02DF2" w:rsidR="00F0069E" w:rsidRDefault="00F0069E">
      <w:pPr>
        <w:pStyle w:val="TOC3"/>
        <w:rPr>
          <w:rFonts w:asciiTheme="minorHAnsi" w:eastAsiaTheme="minorEastAsia" w:hAnsiTheme="minorHAnsi" w:cstheme="minorBidi"/>
          <w:noProof/>
          <w:kern w:val="2"/>
          <w:sz w:val="22"/>
          <w:szCs w:val="22"/>
          <w:lang w:eastAsia="en-GB"/>
          <w14:ligatures w14:val="standardContextual"/>
        </w:rPr>
      </w:pPr>
      <w:r>
        <w:rPr>
          <w:noProof/>
        </w:rPr>
        <w:t>11.2.22</w:t>
      </w:r>
      <w:r>
        <w:rPr>
          <w:rFonts w:asciiTheme="minorHAnsi" w:eastAsiaTheme="minorEastAsia" w:hAnsiTheme="minorHAnsi" w:cstheme="minorBidi"/>
          <w:noProof/>
          <w:kern w:val="2"/>
          <w:sz w:val="22"/>
          <w:szCs w:val="22"/>
          <w:lang w:eastAsia="en-GB"/>
          <w14:ligatures w14:val="standardContextual"/>
        </w:rPr>
        <w:tab/>
      </w:r>
      <w:r>
        <w:rPr>
          <w:noProof/>
        </w:rPr>
        <w:t>Hop limit</w:t>
      </w:r>
      <w:r>
        <w:rPr>
          <w:noProof/>
        </w:rPr>
        <w:tab/>
      </w:r>
      <w:r>
        <w:rPr>
          <w:noProof/>
        </w:rPr>
        <w:fldChar w:fldCharType="begin" w:fldLock="1"/>
      </w:r>
      <w:r>
        <w:rPr>
          <w:noProof/>
        </w:rPr>
        <w:instrText xml:space="preserve"> PAGEREF _Toc187963538 \h </w:instrText>
      </w:r>
      <w:r>
        <w:rPr>
          <w:noProof/>
        </w:rPr>
      </w:r>
      <w:r>
        <w:rPr>
          <w:noProof/>
        </w:rPr>
        <w:fldChar w:fldCharType="separate"/>
      </w:r>
      <w:r>
        <w:rPr>
          <w:noProof/>
        </w:rPr>
        <w:t>441</w:t>
      </w:r>
      <w:r>
        <w:rPr>
          <w:noProof/>
        </w:rPr>
        <w:fldChar w:fldCharType="end"/>
      </w:r>
    </w:p>
    <w:p w14:paraId="778AC976" w14:textId="228F99F1" w:rsidR="00F0069E" w:rsidRDefault="00F0069E">
      <w:pPr>
        <w:pStyle w:val="TOC3"/>
        <w:rPr>
          <w:rFonts w:asciiTheme="minorHAnsi" w:eastAsiaTheme="minorEastAsia" w:hAnsiTheme="minorHAnsi" w:cstheme="minorBidi"/>
          <w:noProof/>
          <w:kern w:val="2"/>
          <w:sz w:val="22"/>
          <w:szCs w:val="22"/>
          <w:lang w:eastAsia="en-GB"/>
          <w14:ligatures w14:val="standardContextual"/>
        </w:rPr>
      </w:pPr>
      <w:r>
        <w:rPr>
          <w:noProof/>
        </w:rPr>
        <w:t>11.2.23</w:t>
      </w:r>
      <w:r>
        <w:rPr>
          <w:rFonts w:asciiTheme="minorHAnsi" w:eastAsiaTheme="minorEastAsia" w:hAnsiTheme="minorHAnsi" w:cstheme="minorBidi"/>
          <w:noProof/>
          <w:kern w:val="2"/>
          <w:sz w:val="22"/>
          <w:szCs w:val="22"/>
          <w:lang w:eastAsia="en-GB"/>
          <w14:ligatures w14:val="standardContextual"/>
        </w:rPr>
        <w:tab/>
      </w:r>
      <w:r>
        <w:rPr>
          <w:noProof/>
        </w:rPr>
        <w:t>NID</w:t>
      </w:r>
      <w:r>
        <w:rPr>
          <w:noProof/>
        </w:rPr>
        <w:tab/>
      </w:r>
      <w:r>
        <w:rPr>
          <w:noProof/>
        </w:rPr>
        <w:fldChar w:fldCharType="begin" w:fldLock="1"/>
      </w:r>
      <w:r>
        <w:rPr>
          <w:noProof/>
        </w:rPr>
        <w:instrText xml:space="preserve"> PAGEREF _Toc187963539 \h </w:instrText>
      </w:r>
      <w:r>
        <w:rPr>
          <w:noProof/>
        </w:rPr>
      </w:r>
      <w:r>
        <w:rPr>
          <w:noProof/>
        </w:rPr>
        <w:fldChar w:fldCharType="separate"/>
      </w:r>
      <w:r>
        <w:rPr>
          <w:noProof/>
        </w:rPr>
        <w:t>442</w:t>
      </w:r>
      <w:r>
        <w:rPr>
          <w:noProof/>
        </w:rPr>
        <w:fldChar w:fldCharType="end"/>
      </w:r>
    </w:p>
    <w:p w14:paraId="225FB605" w14:textId="6364FAE7" w:rsidR="00F0069E" w:rsidRDefault="00F0069E">
      <w:pPr>
        <w:pStyle w:val="TOC2"/>
        <w:rPr>
          <w:rFonts w:asciiTheme="minorHAnsi" w:eastAsiaTheme="minorEastAsia" w:hAnsiTheme="minorHAnsi" w:cstheme="minorBidi"/>
          <w:noProof/>
          <w:kern w:val="2"/>
          <w:sz w:val="22"/>
          <w:szCs w:val="22"/>
          <w:lang w:eastAsia="en-GB"/>
          <w14:ligatures w14:val="standardContextual"/>
        </w:rPr>
      </w:pPr>
      <w:r>
        <w:rPr>
          <w:noProof/>
        </w:rPr>
        <w:t>11.3</w:t>
      </w:r>
      <w:r>
        <w:rPr>
          <w:rFonts w:asciiTheme="minorHAnsi" w:eastAsiaTheme="minorEastAsia" w:hAnsiTheme="minorHAnsi" w:cstheme="minorBidi"/>
          <w:noProof/>
          <w:kern w:val="2"/>
          <w:sz w:val="22"/>
          <w:szCs w:val="22"/>
          <w:lang w:eastAsia="en-GB"/>
          <w14:ligatures w14:val="standardContextual"/>
        </w:rPr>
        <w:tab/>
      </w:r>
      <w:r>
        <w:rPr>
          <w:noProof/>
        </w:rPr>
        <w:t>PC5 signalling message formats</w:t>
      </w:r>
      <w:r>
        <w:rPr>
          <w:noProof/>
        </w:rPr>
        <w:tab/>
      </w:r>
      <w:r>
        <w:rPr>
          <w:noProof/>
        </w:rPr>
        <w:fldChar w:fldCharType="begin" w:fldLock="1"/>
      </w:r>
      <w:r>
        <w:rPr>
          <w:noProof/>
        </w:rPr>
        <w:instrText xml:space="preserve"> PAGEREF _Toc187963540 \h </w:instrText>
      </w:r>
      <w:r>
        <w:rPr>
          <w:noProof/>
        </w:rPr>
      </w:r>
      <w:r>
        <w:rPr>
          <w:noProof/>
        </w:rPr>
        <w:fldChar w:fldCharType="separate"/>
      </w:r>
      <w:r>
        <w:rPr>
          <w:noProof/>
        </w:rPr>
        <w:t>442</w:t>
      </w:r>
      <w:r>
        <w:rPr>
          <w:noProof/>
        </w:rPr>
        <w:fldChar w:fldCharType="end"/>
      </w:r>
    </w:p>
    <w:p w14:paraId="4CD6A4EC" w14:textId="03B058D3" w:rsidR="00F0069E" w:rsidRDefault="00F0069E">
      <w:pPr>
        <w:pStyle w:val="TOC3"/>
        <w:rPr>
          <w:rFonts w:asciiTheme="minorHAnsi" w:eastAsiaTheme="minorEastAsia" w:hAnsiTheme="minorHAnsi" w:cstheme="minorBidi"/>
          <w:noProof/>
          <w:kern w:val="2"/>
          <w:sz w:val="22"/>
          <w:szCs w:val="22"/>
          <w:lang w:eastAsia="en-GB"/>
          <w14:ligatures w14:val="standardContextual"/>
        </w:rPr>
      </w:pPr>
      <w:r>
        <w:rPr>
          <w:noProof/>
        </w:rPr>
        <w:t>11.3.1</w:t>
      </w:r>
      <w:r>
        <w:rPr>
          <w:rFonts w:asciiTheme="minorHAnsi" w:eastAsiaTheme="minorEastAsia" w:hAnsiTheme="minorHAnsi" w:cstheme="minorBidi"/>
          <w:noProof/>
          <w:kern w:val="2"/>
          <w:sz w:val="22"/>
          <w:szCs w:val="22"/>
          <w:lang w:eastAsia="en-GB"/>
          <w14:ligatures w14:val="standardContextual"/>
        </w:rPr>
        <w:tab/>
      </w:r>
      <w:r>
        <w:rPr>
          <w:noProof/>
        </w:rPr>
        <w:t>ProSe PC5 signalling message type</w:t>
      </w:r>
      <w:r>
        <w:rPr>
          <w:noProof/>
        </w:rPr>
        <w:tab/>
      </w:r>
      <w:r>
        <w:rPr>
          <w:noProof/>
        </w:rPr>
        <w:fldChar w:fldCharType="begin" w:fldLock="1"/>
      </w:r>
      <w:r>
        <w:rPr>
          <w:noProof/>
        </w:rPr>
        <w:instrText xml:space="preserve"> PAGEREF _Toc187963541 \h </w:instrText>
      </w:r>
      <w:r>
        <w:rPr>
          <w:noProof/>
        </w:rPr>
      </w:r>
      <w:r>
        <w:rPr>
          <w:noProof/>
        </w:rPr>
        <w:fldChar w:fldCharType="separate"/>
      </w:r>
      <w:r>
        <w:rPr>
          <w:noProof/>
        </w:rPr>
        <w:t>442</w:t>
      </w:r>
      <w:r>
        <w:rPr>
          <w:noProof/>
        </w:rPr>
        <w:fldChar w:fldCharType="end"/>
      </w:r>
    </w:p>
    <w:p w14:paraId="6181DA08" w14:textId="0BDF2BC8" w:rsidR="00F0069E" w:rsidRDefault="00F0069E">
      <w:pPr>
        <w:pStyle w:val="TOC3"/>
        <w:rPr>
          <w:rFonts w:asciiTheme="minorHAnsi" w:eastAsiaTheme="minorEastAsia" w:hAnsiTheme="minorHAnsi" w:cstheme="minorBidi"/>
          <w:noProof/>
          <w:kern w:val="2"/>
          <w:sz w:val="22"/>
          <w:szCs w:val="22"/>
          <w:lang w:eastAsia="en-GB"/>
          <w14:ligatures w14:val="standardContextual"/>
        </w:rPr>
      </w:pPr>
      <w:r>
        <w:rPr>
          <w:noProof/>
        </w:rPr>
        <w:t>11.3.2</w:t>
      </w:r>
      <w:r>
        <w:rPr>
          <w:rFonts w:asciiTheme="minorHAnsi" w:eastAsiaTheme="minorEastAsia" w:hAnsiTheme="minorHAnsi" w:cstheme="minorBidi"/>
          <w:noProof/>
          <w:kern w:val="2"/>
          <w:sz w:val="22"/>
          <w:szCs w:val="22"/>
          <w:lang w:eastAsia="en-GB"/>
          <w14:ligatures w14:val="standardContextual"/>
        </w:rPr>
        <w:tab/>
      </w:r>
      <w:r>
        <w:rPr>
          <w:noProof/>
        </w:rPr>
        <w:t>Sequence number</w:t>
      </w:r>
      <w:r>
        <w:rPr>
          <w:noProof/>
        </w:rPr>
        <w:tab/>
      </w:r>
      <w:r>
        <w:rPr>
          <w:noProof/>
        </w:rPr>
        <w:fldChar w:fldCharType="begin" w:fldLock="1"/>
      </w:r>
      <w:r>
        <w:rPr>
          <w:noProof/>
        </w:rPr>
        <w:instrText xml:space="preserve"> PAGEREF _Toc187963542 \h </w:instrText>
      </w:r>
      <w:r>
        <w:rPr>
          <w:noProof/>
        </w:rPr>
      </w:r>
      <w:r>
        <w:rPr>
          <w:noProof/>
        </w:rPr>
        <w:fldChar w:fldCharType="separate"/>
      </w:r>
      <w:r>
        <w:rPr>
          <w:noProof/>
        </w:rPr>
        <w:t>443</w:t>
      </w:r>
      <w:r>
        <w:rPr>
          <w:noProof/>
        </w:rPr>
        <w:fldChar w:fldCharType="end"/>
      </w:r>
    </w:p>
    <w:p w14:paraId="4D965F1D" w14:textId="6DB95D87" w:rsidR="00F0069E" w:rsidRDefault="00F0069E">
      <w:pPr>
        <w:pStyle w:val="TOC3"/>
        <w:rPr>
          <w:rFonts w:asciiTheme="minorHAnsi" w:eastAsiaTheme="minorEastAsia" w:hAnsiTheme="minorHAnsi" w:cstheme="minorBidi"/>
          <w:noProof/>
          <w:kern w:val="2"/>
          <w:sz w:val="22"/>
          <w:szCs w:val="22"/>
          <w:lang w:eastAsia="en-GB"/>
          <w14:ligatures w14:val="standardContextual"/>
        </w:rPr>
      </w:pPr>
      <w:r>
        <w:rPr>
          <w:noProof/>
        </w:rPr>
        <w:t>11.3.3</w:t>
      </w:r>
      <w:r>
        <w:rPr>
          <w:rFonts w:asciiTheme="minorHAnsi" w:eastAsiaTheme="minorEastAsia" w:hAnsiTheme="minorHAnsi" w:cstheme="minorBidi"/>
          <w:noProof/>
          <w:kern w:val="2"/>
          <w:sz w:val="22"/>
          <w:szCs w:val="22"/>
          <w:lang w:eastAsia="en-GB"/>
          <w14:ligatures w14:val="standardContextual"/>
        </w:rPr>
        <w:tab/>
      </w:r>
      <w:r>
        <w:rPr>
          <w:noProof/>
        </w:rPr>
        <w:t>ProSe identifier</w:t>
      </w:r>
      <w:r>
        <w:rPr>
          <w:noProof/>
        </w:rPr>
        <w:tab/>
      </w:r>
      <w:r>
        <w:rPr>
          <w:noProof/>
        </w:rPr>
        <w:fldChar w:fldCharType="begin" w:fldLock="1"/>
      </w:r>
      <w:r>
        <w:rPr>
          <w:noProof/>
        </w:rPr>
        <w:instrText xml:space="preserve"> PAGEREF _Toc187963543 \h </w:instrText>
      </w:r>
      <w:r>
        <w:rPr>
          <w:noProof/>
        </w:rPr>
      </w:r>
      <w:r>
        <w:rPr>
          <w:noProof/>
        </w:rPr>
        <w:fldChar w:fldCharType="separate"/>
      </w:r>
      <w:r>
        <w:rPr>
          <w:noProof/>
        </w:rPr>
        <w:t>443</w:t>
      </w:r>
      <w:r>
        <w:rPr>
          <w:noProof/>
        </w:rPr>
        <w:fldChar w:fldCharType="end"/>
      </w:r>
    </w:p>
    <w:p w14:paraId="1CCBBF31" w14:textId="6E2708C8" w:rsidR="00F0069E" w:rsidRDefault="00F0069E">
      <w:pPr>
        <w:pStyle w:val="TOC3"/>
        <w:rPr>
          <w:rFonts w:asciiTheme="minorHAnsi" w:eastAsiaTheme="minorEastAsia" w:hAnsiTheme="minorHAnsi" w:cstheme="minorBidi"/>
          <w:noProof/>
          <w:kern w:val="2"/>
          <w:sz w:val="22"/>
          <w:szCs w:val="22"/>
          <w:lang w:eastAsia="en-GB"/>
          <w14:ligatures w14:val="standardContextual"/>
        </w:rPr>
      </w:pPr>
      <w:r>
        <w:rPr>
          <w:noProof/>
        </w:rPr>
        <w:t>11.3.4</w:t>
      </w:r>
      <w:r>
        <w:rPr>
          <w:rFonts w:asciiTheme="minorHAnsi" w:eastAsiaTheme="minorEastAsia" w:hAnsiTheme="minorHAnsi" w:cstheme="minorBidi"/>
          <w:noProof/>
          <w:kern w:val="2"/>
          <w:sz w:val="22"/>
          <w:szCs w:val="22"/>
          <w:lang w:eastAsia="en-GB"/>
          <w14:ligatures w14:val="standardContextual"/>
        </w:rPr>
        <w:tab/>
      </w:r>
      <w:r>
        <w:rPr>
          <w:noProof/>
        </w:rPr>
        <w:t>Application layer ID</w:t>
      </w:r>
      <w:r>
        <w:rPr>
          <w:noProof/>
        </w:rPr>
        <w:tab/>
      </w:r>
      <w:r>
        <w:rPr>
          <w:noProof/>
        </w:rPr>
        <w:fldChar w:fldCharType="begin" w:fldLock="1"/>
      </w:r>
      <w:r>
        <w:rPr>
          <w:noProof/>
        </w:rPr>
        <w:instrText xml:space="preserve"> PAGEREF _Toc187963544 \h </w:instrText>
      </w:r>
      <w:r>
        <w:rPr>
          <w:noProof/>
        </w:rPr>
      </w:r>
      <w:r>
        <w:rPr>
          <w:noProof/>
        </w:rPr>
        <w:fldChar w:fldCharType="separate"/>
      </w:r>
      <w:r>
        <w:rPr>
          <w:noProof/>
        </w:rPr>
        <w:t>444</w:t>
      </w:r>
      <w:r>
        <w:rPr>
          <w:noProof/>
        </w:rPr>
        <w:fldChar w:fldCharType="end"/>
      </w:r>
    </w:p>
    <w:p w14:paraId="4F72849B" w14:textId="4748B1A3" w:rsidR="00F0069E" w:rsidRDefault="00F0069E">
      <w:pPr>
        <w:pStyle w:val="TOC3"/>
        <w:rPr>
          <w:rFonts w:asciiTheme="minorHAnsi" w:eastAsiaTheme="minorEastAsia" w:hAnsiTheme="minorHAnsi" w:cstheme="minorBidi"/>
          <w:noProof/>
          <w:kern w:val="2"/>
          <w:sz w:val="22"/>
          <w:szCs w:val="22"/>
          <w:lang w:eastAsia="en-GB"/>
          <w14:ligatures w14:val="standardContextual"/>
        </w:rPr>
      </w:pPr>
      <w:r>
        <w:rPr>
          <w:noProof/>
        </w:rPr>
        <w:t>11.3.5</w:t>
      </w:r>
      <w:r>
        <w:rPr>
          <w:rFonts w:asciiTheme="minorHAnsi" w:eastAsiaTheme="minorEastAsia" w:hAnsiTheme="minorHAnsi" w:cstheme="minorBidi"/>
          <w:noProof/>
          <w:kern w:val="2"/>
          <w:sz w:val="22"/>
          <w:szCs w:val="22"/>
          <w:lang w:eastAsia="en-GB"/>
          <w14:ligatures w14:val="standardContextual"/>
        </w:rPr>
        <w:tab/>
      </w:r>
      <w:r>
        <w:rPr>
          <w:noProof/>
        </w:rPr>
        <w:t>PC5 QoS flow descriptions</w:t>
      </w:r>
      <w:r>
        <w:rPr>
          <w:noProof/>
        </w:rPr>
        <w:tab/>
      </w:r>
      <w:r>
        <w:rPr>
          <w:noProof/>
        </w:rPr>
        <w:fldChar w:fldCharType="begin" w:fldLock="1"/>
      </w:r>
      <w:r>
        <w:rPr>
          <w:noProof/>
        </w:rPr>
        <w:instrText xml:space="preserve"> PAGEREF _Toc187963545 \h </w:instrText>
      </w:r>
      <w:r>
        <w:rPr>
          <w:noProof/>
        </w:rPr>
      </w:r>
      <w:r>
        <w:rPr>
          <w:noProof/>
        </w:rPr>
        <w:fldChar w:fldCharType="separate"/>
      </w:r>
      <w:r>
        <w:rPr>
          <w:noProof/>
        </w:rPr>
        <w:t>445</w:t>
      </w:r>
      <w:r>
        <w:rPr>
          <w:noProof/>
        </w:rPr>
        <w:fldChar w:fldCharType="end"/>
      </w:r>
    </w:p>
    <w:p w14:paraId="775604EC" w14:textId="6B58FA54" w:rsidR="00F0069E" w:rsidRDefault="00F0069E">
      <w:pPr>
        <w:pStyle w:val="TOC3"/>
        <w:rPr>
          <w:rFonts w:asciiTheme="minorHAnsi" w:eastAsiaTheme="minorEastAsia" w:hAnsiTheme="minorHAnsi" w:cstheme="minorBidi"/>
          <w:noProof/>
          <w:kern w:val="2"/>
          <w:sz w:val="22"/>
          <w:szCs w:val="22"/>
          <w:lang w:eastAsia="en-GB"/>
          <w14:ligatures w14:val="standardContextual"/>
        </w:rPr>
      </w:pPr>
      <w:r>
        <w:rPr>
          <w:noProof/>
        </w:rPr>
        <w:t>11.3.6</w:t>
      </w:r>
      <w:r>
        <w:rPr>
          <w:rFonts w:asciiTheme="minorHAnsi" w:eastAsiaTheme="minorEastAsia" w:hAnsiTheme="minorHAnsi" w:cstheme="minorBidi"/>
          <w:noProof/>
          <w:kern w:val="2"/>
          <w:sz w:val="22"/>
          <w:szCs w:val="22"/>
          <w:lang w:eastAsia="en-GB"/>
          <w14:ligatures w14:val="standardContextual"/>
        </w:rPr>
        <w:tab/>
      </w:r>
      <w:r>
        <w:rPr>
          <w:noProof/>
        </w:rPr>
        <w:t>IP address configuration</w:t>
      </w:r>
      <w:r>
        <w:rPr>
          <w:noProof/>
        </w:rPr>
        <w:tab/>
      </w:r>
      <w:r>
        <w:rPr>
          <w:noProof/>
        </w:rPr>
        <w:fldChar w:fldCharType="begin" w:fldLock="1"/>
      </w:r>
      <w:r>
        <w:rPr>
          <w:noProof/>
        </w:rPr>
        <w:instrText xml:space="preserve"> PAGEREF _Toc187963546 \h </w:instrText>
      </w:r>
      <w:r>
        <w:rPr>
          <w:noProof/>
        </w:rPr>
      </w:r>
      <w:r>
        <w:rPr>
          <w:noProof/>
        </w:rPr>
        <w:fldChar w:fldCharType="separate"/>
      </w:r>
      <w:r>
        <w:rPr>
          <w:noProof/>
        </w:rPr>
        <w:t>452</w:t>
      </w:r>
      <w:r>
        <w:rPr>
          <w:noProof/>
        </w:rPr>
        <w:fldChar w:fldCharType="end"/>
      </w:r>
    </w:p>
    <w:p w14:paraId="3A07D10A" w14:textId="75F6425F" w:rsidR="00F0069E" w:rsidRDefault="00F0069E">
      <w:pPr>
        <w:pStyle w:val="TOC3"/>
        <w:rPr>
          <w:rFonts w:asciiTheme="minorHAnsi" w:eastAsiaTheme="minorEastAsia" w:hAnsiTheme="minorHAnsi" w:cstheme="minorBidi"/>
          <w:noProof/>
          <w:kern w:val="2"/>
          <w:sz w:val="22"/>
          <w:szCs w:val="22"/>
          <w:lang w:eastAsia="en-GB"/>
          <w14:ligatures w14:val="standardContextual"/>
        </w:rPr>
      </w:pPr>
      <w:r>
        <w:rPr>
          <w:noProof/>
        </w:rPr>
        <w:t>11.3.7</w:t>
      </w:r>
      <w:r>
        <w:rPr>
          <w:rFonts w:asciiTheme="minorHAnsi" w:eastAsiaTheme="minorEastAsia" w:hAnsiTheme="minorHAnsi" w:cstheme="minorBidi"/>
          <w:noProof/>
          <w:kern w:val="2"/>
          <w:sz w:val="22"/>
          <w:szCs w:val="22"/>
          <w:lang w:eastAsia="en-GB"/>
          <w14:ligatures w14:val="standardContextual"/>
        </w:rPr>
        <w:tab/>
      </w:r>
      <w:r>
        <w:rPr>
          <w:noProof/>
        </w:rPr>
        <w:t>Link local IPv6 address</w:t>
      </w:r>
      <w:r>
        <w:rPr>
          <w:noProof/>
        </w:rPr>
        <w:tab/>
      </w:r>
      <w:r>
        <w:rPr>
          <w:noProof/>
        </w:rPr>
        <w:fldChar w:fldCharType="begin" w:fldLock="1"/>
      </w:r>
      <w:r>
        <w:rPr>
          <w:noProof/>
        </w:rPr>
        <w:instrText xml:space="preserve"> PAGEREF _Toc187963547 \h </w:instrText>
      </w:r>
      <w:r>
        <w:rPr>
          <w:noProof/>
        </w:rPr>
      </w:r>
      <w:r>
        <w:rPr>
          <w:noProof/>
        </w:rPr>
        <w:fldChar w:fldCharType="separate"/>
      </w:r>
      <w:r>
        <w:rPr>
          <w:noProof/>
        </w:rPr>
        <w:t>453</w:t>
      </w:r>
      <w:r>
        <w:rPr>
          <w:noProof/>
        </w:rPr>
        <w:fldChar w:fldCharType="end"/>
      </w:r>
    </w:p>
    <w:p w14:paraId="58EB377C" w14:textId="60CAEAE2" w:rsidR="00F0069E" w:rsidRDefault="00F0069E">
      <w:pPr>
        <w:pStyle w:val="TOC3"/>
        <w:rPr>
          <w:rFonts w:asciiTheme="minorHAnsi" w:eastAsiaTheme="minorEastAsia" w:hAnsiTheme="minorHAnsi" w:cstheme="minorBidi"/>
          <w:noProof/>
          <w:kern w:val="2"/>
          <w:sz w:val="22"/>
          <w:szCs w:val="22"/>
          <w:lang w:eastAsia="en-GB"/>
          <w14:ligatures w14:val="standardContextual"/>
        </w:rPr>
      </w:pPr>
      <w:r>
        <w:rPr>
          <w:noProof/>
        </w:rPr>
        <w:t>11.3.8</w:t>
      </w:r>
      <w:r>
        <w:rPr>
          <w:rFonts w:asciiTheme="minorHAnsi" w:eastAsiaTheme="minorEastAsia" w:hAnsiTheme="minorHAnsi" w:cstheme="minorBidi"/>
          <w:noProof/>
          <w:kern w:val="2"/>
          <w:sz w:val="22"/>
          <w:szCs w:val="22"/>
          <w:lang w:eastAsia="en-GB"/>
          <w14:ligatures w14:val="standardContextual"/>
        </w:rPr>
        <w:tab/>
      </w:r>
      <w:r>
        <w:rPr>
          <w:noProof/>
        </w:rPr>
        <w:t>PC5 signalling protocol cause</w:t>
      </w:r>
      <w:r>
        <w:rPr>
          <w:noProof/>
        </w:rPr>
        <w:tab/>
      </w:r>
      <w:r>
        <w:rPr>
          <w:noProof/>
        </w:rPr>
        <w:fldChar w:fldCharType="begin" w:fldLock="1"/>
      </w:r>
      <w:r>
        <w:rPr>
          <w:noProof/>
        </w:rPr>
        <w:instrText xml:space="preserve"> PAGEREF _Toc187963548 \h </w:instrText>
      </w:r>
      <w:r>
        <w:rPr>
          <w:noProof/>
        </w:rPr>
      </w:r>
      <w:r>
        <w:rPr>
          <w:noProof/>
        </w:rPr>
        <w:fldChar w:fldCharType="separate"/>
      </w:r>
      <w:r>
        <w:rPr>
          <w:noProof/>
        </w:rPr>
        <w:t>453</w:t>
      </w:r>
      <w:r>
        <w:rPr>
          <w:noProof/>
        </w:rPr>
        <w:fldChar w:fldCharType="end"/>
      </w:r>
    </w:p>
    <w:p w14:paraId="52BC7B7E" w14:textId="129CDE6D" w:rsidR="00F0069E" w:rsidRDefault="00F0069E">
      <w:pPr>
        <w:pStyle w:val="TOC3"/>
        <w:rPr>
          <w:rFonts w:asciiTheme="minorHAnsi" w:eastAsiaTheme="minorEastAsia" w:hAnsiTheme="minorHAnsi" w:cstheme="minorBidi"/>
          <w:noProof/>
          <w:kern w:val="2"/>
          <w:sz w:val="22"/>
          <w:szCs w:val="22"/>
          <w:lang w:eastAsia="en-GB"/>
          <w14:ligatures w14:val="standardContextual"/>
        </w:rPr>
      </w:pPr>
      <w:r>
        <w:rPr>
          <w:noProof/>
        </w:rPr>
        <w:t>11.3.9</w:t>
      </w:r>
      <w:r>
        <w:rPr>
          <w:rFonts w:asciiTheme="minorHAnsi" w:eastAsiaTheme="minorEastAsia" w:hAnsiTheme="minorHAnsi" w:cstheme="minorBidi"/>
          <w:noProof/>
          <w:kern w:val="2"/>
          <w:sz w:val="22"/>
          <w:szCs w:val="22"/>
          <w:lang w:eastAsia="en-GB"/>
          <w14:ligatures w14:val="standardContextual"/>
        </w:rPr>
        <w:tab/>
      </w:r>
      <w:r>
        <w:rPr>
          <w:noProof/>
        </w:rPr>
        <w:t>Key establishment information container</w:t>
      </w:r>
      <w:r>
        <w:rPr>
          <w:noProof/>
        </w:rPr>
        <w:tab/>
      </w:r>
      <w:r>
        <w:rPr>
          <w:noProof/>
        </w:rPr>
        <w:fldChar w:fldCharType="begin" w:fldLock="1"/>
      </w:r>
      <w:r>
        <w:rPr>
          <w:noProof/>
        </w:rPr>
        <w:instrText xml:space="preserve"> PAGEREF _Toc187963549 \h </w:instrText>
      </w:r>
      <w:r>
        <w:rPr>
          <w:noProof/>
        </w:rPr>
      </w:r>
      <w:r>
        <w:rPr>
          <w:noProof/>
        </w:rPr>
        <w:fldChar w:fldCharType="separate"/>
      </w:r>
      <w:r>
        <w:rPr>
          <w:noProof/>
        </w:rPr>
        <w:t>454</w:t>
      </w:r>
      <w:r>
        <w:rPr>
          <w:noProof/>
        </w:rPr>
        <w:fldChar w:fldCharType="end"/>
      </w:r>
    </w:p>
    <w:p w14:paraId="23DA7CBF" w14:textId="0C78944E" w:rsidR="00F0069E" w:rsidRDefault="00F0069E">
      <w:pPr>
        <w:pStyle w:val="TOC3"/>
        <w:rPr>
          <w:rFonts w:asciiTheme="minorHAnsi" w:eastAsiaTheme="minorEastAsia" w:hAnsiTheme="minorHAnsi" w:cstheme="minorBidi"/>
          <w:noProof/>
          <w:kern w:val="2"/>
          <w:sz w:val="22"/>
          <w:szCs w:val="22"/>
          <w:lang w:eastAsia="en-GB"/>
          <w14:ligatures w14:val="standardContextual"/>
        </w:rPr>
      </w:pPr>
      <w:r>
        <w:rPr>
          <w:noProof/>
        </w:rPr>
        <w:t>11.3.10</w:t>
      </w:r>
      <w:r>
        <w:rPr>
          <w:rFonts w:asciiTheme="minorHAnsi" w:eastAsiaTheme="minorEastAsia" w:hAnsiTheme="minorHAnsi" w:cstheme="minorBidi"/>
          <w:noProof/>
          <w:kern w:val="2"/>
          <w:sz w:val="22"/>
          <w:szCs w:val="22"/>
          <w:lang w:eastAsia="en-GB"/>
          <w14:ligatures w14:val="standardContextual"/>
        </w:rPr>
        <w:tab/>
      </w:r>
      <w:r>
        <w:rPr>
          <w:noProof/>
        </w:rPr>
        <w:t>Nonce</w:t>
      </w:r>
      <w:r>
        <w:rPr>
          <w:noProof/>
        </w:rPr>
        <w:tab/>
      </w:r>
      <w:r>
        <w:rPr>
          <w:noProof/>
        </w:rPr>
        <w:fldChar w:fldCharType="begin" w:fldLock="1"/>
      </w:r>
      <w:r>
        <w:rPr>
          <w:noProof/>
        </w:rPr>
        <w:instrText xml:space="preserve"> PAGEREF _Toc187963550 \h </w:instrText>
      </w:r>
      <w:r>
        <w:rPr>
          <w:noProof/>
        </w:rPr>
      </w:r>
      <w:r>
        <w:rPr>
          <w:noProof/>
        </w:rPr>
        <w:fldChar w:fldCharType="separate"/>
      </w:r>
      <w:r>
        <w:rPr>
          <w:noProof/>
        </w:rPr>
        <w:t>455</w:t>
      </w:r>
      <w:r>
        <w:rPr>
          <w:noProof/>
        </w:rPr>
        <w:fldChar w:fldCharType="end"/>
      </w:r>
    </w:p>
    <w:p w14:paraId="0FF07B6A" w14:textId="2F3186B9" w:rsidR="00F0069E" w:rsidRDefault="00F0069E">
      <w:pPr>
        <w:pStyle w:val="TOC3"/>
        <w:rPr>
          <w:rFonts w:asciiTheme="minorHAnsi" w:eastAsiaTheme="minorEastAsia" w:hAnsiTheme="minorHAnsi" w:cstheme="minorBidi"/>
          <w:noProof/>
          <w:kern w:val="2"/>
          <w:sz w:val="22"/>
          <w:szCs w:val="22"/>
          <w:lang w:eastAsia="en-GB"/>
          <w14:ligatures w14:val="standardContextual"/>
        </w:rPr>
      </w:pPr>
      <w:r>
        <w:rPr>
          <w:noProof/>
        </w:rPr>
        <w:t>11.3.11</w:t>
      </w:r>
      <w:r>
        <w:rPr>
          <w:rFonts w:asciiTheme="minorHAnsi" w:eastAsiaTheme="minorEastAsia" w:hAnsiTheme="minorHAnsi" w:cstheme="minorBidi"/>
          <w:noProof/>
          <w:kern w:val="2"/>
          <w:sz w:val="22"/>
          <w:szCs w:val="22"/>
          <w:lang w:eastAsia="en-GB"/>
          <w14:ligatures w14:val="standardContextual"/>
        </w:rPr>
        <w:tab/>
      </w:r>
      <w:r>
        <w:rPr>
          <w:noProof/>
        </w:rPr>
        <w:t>UE security capabilities</w:t>
      </w:r>
      <w:r>
        <w:rPr>
          <w:noProof/>
        </w:rPr>
        <w:tab/>
      </w:r>
      <w:r>
        <w:rPr>
          <w:noProof/>
        </w:rPr>
        <w:fldChar w:fldCharType="begin" w:fldLock="1"/>
      </w:r>
      <w:r>
        <w:rPr>
          <w:noProof/>
        </w:rPr>
        <w:instrText xml:space="preserve"> PAGEREF _Toc187963551 \h </w:instrText>
      </w:r>
      <w:r>
        <w:rPr>
          <w:noProof/>
        </w:rPr>
      </w:r>
      <w:r>
        <w:rPr>
          <w:noProof/>
        </w:rPr>
        <w:fldChar w:fldCharType="separate"/>
      </w:r>
      <w:r>
        <w:rPr>
          <w:noProof/>
        </w:rPr>
        <w:t>455</w:t>
      </w:r>
      <w:r>
        <w:rPr>
          <w:noProof/>
        </w:rPr>
        <w:fldChar w:fldCharType="end"/>
      </w:r>
    </w:p>
    <w:p w14:paraId="17BB44B0" w14:textId="552D5BE7" w:rsidR="00F0069E" w:rsidRDefault="00F0069E">
      <w:pPr>
        <w:pStyle w:val="TOC3"/>
        <w:rPr>
          <w:rFonts w:asciiTheme="minorHAnsi" w:eastAsiaTheme="minorEastAsia" w:hAnsiTheme="minorHAnsi" w:cstheme="minorBidi"/>
          <w:noProof/>
          <w:kern w:val="2"/>
          <w:sz w:val="22"/>
          <w:szCs w:val="22"/>
          <w:lang w:eastAsia="en-GB"/>
          <w14:ligatures w14:val="standardContextual"/>
        </w:rPr>
      </w:pPr>
      <w:r>
        <w:rPr>
          <w:noProof/>
        </w:rPr>
        <w:t>11.3.12</w:t>
      </w:r>
      <w:r>
        <w:rPr>
          <w:rFonts w:asciiTheme="minorHAnsi" w:eastAsiaTheme="minorEastAsia" w:hAnsiTheme="minorHAnsi" w:cstheme="minorBidi"/>
          <w:noProof/>
          <w:kern w:val="2"/>
          <w:sz w:val="22"/>
          <w:szCs w:val="22"/>
          <w:lang w:eastAsia="en-GB"/>
          <w14:ligatures w14:val="standardContextual"/>
        </w:rPr>
        <w:tab/>
      </w:r>
      <w:r>
        <w:rPr>
          <w:noProof/>
        </w:rPr>
        <w:t>UE PC5 unicast signalling security policy</w:t>
      </w:r>
      <w:r>
        <w:rPr>
          <w:noProof/>
        </w:rPr>
        <w:tab/>
      </w:r>
      <w:r>
        <w:rPr>
          <w:noProof/>
        </w:rPr>
        <w:fldChar w:fldCharType="begin" w:fldLock="1"/>
      </w:r>
      <w:r>
        <w:rPr>
          <w:noProof/>
        </w:rPr>
        <w:instrText xml:space="preserve"> PAGEREF _Toc187963552 \h </w:instrText>
      </w:r>
      <w:r>
        <w:rPr>
          <w:noProof/>
        </w:rPr>
      </w:r>
      <w:r>
        <w:rPr>
          <w:noProof/>
        </w:rPr>
        <w:fldChar w:fldCharType="separate"/>
      </w:r>
      <w:r>
        <w:rPr>
          <w:noProof/>
        </w:rPr>
        <w:t>458</w:t>
      </w:r>
      <w:r>
        <w:rPr>
          <w:noProof/>
        </w:rPr>
        <w:fldChar w:fldCharType="end"/>
      </w:r>
    </w:p>
    <w:p w14:paraId="0646C9BD" w14:textId="5407A330" w:rsidR="00F0069E" w:rsidRDefault="00F0069E">
      <w:pPr>
        <w:pStyle w:val="TOC3"/>
        <w:rPr>
          <w:rFonts w:asciiTheme="minorHAnsi" w:eastAsiaTheme="minorEastAsia" w:hAnsiTheme="minorHAnsi" w:cstheme="minorBidi"/>
          <w:noProof/>
          <w:kern w:val="2"/>
          <w:sz w:val="22"/>
          <w:szCs w:val="22"/>
          <w:lang w:eastAsia="en-GB"/>
          <w14:ligatures w14:val="standardContextual"/>
        </w:rPr>
      </w:pPr>
      <w:r>
        <w:rPr>
          <w:noProof/>
        </w:rPr>
        <w:t>11.3.13</w:t>
      </w:r>
      <w:r>
        <w:rPr>
          <w:rFonts w:asciiTheme="minorHAnsi" w:eastAsiaTheme="minorEastAsia" w:hAnsiTheme="minorHAnsi" w:cstheme="minorBidi"/>
          <w:noProof/>
          <w:kern w:val="2"/>
          <w:sz w:val="22"/>
          <w:szCs w:val="22"/>
          <w:lang w:eastAsia="en-GB"/>
          <w14:ligatures w14:val="standardContextual"/>
        </w:rPr>
        <w:tab/>
      </w:r>
      <w:r>
        <w:rPr>
          <w:noProof/>
        </w:rPr>
        <w:t>MSB of K</w:t>
      </w:r>
      <w:r w:rsidRPr="00B0125B">
        <w:rPr>
          <w:noProof/>
          <w:vertAlign w:val="subscript"/>
        </w:rPr>
        <w:t>NRP-sess</w:t>
      </w:r>
      <w:r>
        <w:rPr>
          <w:noProof/>
        </w:rPr>
        <w:t xml:space="preserve"> ID</w:t>
      </w:r>
      <w:r>
        <w:rPr>
          <w:noProof/>
        </w:rPr>
        <w:tab/>
      </w:r>
      <w:r>
        <w:rPr>
          <w:noProof/>
        </w:rPr>
        <w:fldChar w:fldCharType="begin" w:fldLock="1"/>
      </w:r>
      <w:r>
        <w:rPr>
          <w:noProof/>
        </w:rPr>
        <w:instrText xml:space="preserve"> PAGEREF _Toc187963553 \h </w:instrText>
      </w:r>
      <w:r>
        <w:rPr>
          <w:noProof/>
        </w:rPr>
      </w:r>
      <w:r>
        <w:rPr>
          <w:noProof/>
        </w:rPr>
        <w:fldChar w:fldCharType="separate"/>
      </w:r>
      <w:r>
        <w:rPr>
          <w:noProof/>
        </w:rPr>
        <w:t>458</w:t>
      </w:r>
      <w:r>
        <w:rPr>
          <w:noProof/>
        </w:rPr>
        <w:fldChar w:fldCharType="end"/>
      </w:r>
    </w:p>
    <w:p w14:paraId="64B61B2B" w14:textId="4B58BA95" w:rsidR="00F0069E" w:rsidRDefault="00F0069E">
      <w:pPr>
        <w:pStyle w:val="TOC3"/>
        <w:rPr>
          <w:rFonts w:asciiTheme="minorHAnsi" w:eastAsiaTheme="minorEastAsia" w:hAnsiTheme="minorHAnsi" w:cstheme="minorBidi"/>
          <w:noProof/>
          <w:kern w:val="2"/>
          <w:sz w:val="22"/>
          <w:szCs w:val="22"/>
          <w:lang w:eastAsia="en-GB"/>
          <w14:ligatures w14:val="standardContextual"/>
        </w:rPr>
      </w:pPr>
      <w:r>
        <w:rPr>
          <w:noProof/>
        </w:rPr>
        <w:t>11.3.14</w:t>
      </w:r>
      <w:r>
        <w:rPr>
          <w:rFonts w:asciiTheme="minorHAnsi" w:eastAsiaTheme="minorEastAsia" w:hAnsiTheme="minorHAnsi" w:cstheme="minorBidi"/>
          <w:noProof/>
          <w:kern w:val="2"/>
          <w:sz w:val="22"/>
          <w:szCs w:val="22"/>
          <w:lang w:eastAsia="en-GB"/>
          <w14:ligatures w14:val="standardContextual"/>
        </w:rPr>
        <w:tab/>
      </w:r>
      <w:r>
        <w:rPr>
          <w:noProof/>
        </w:rPr>
        <w:t>K</w:t>
      </w:r>
      <w:r w:rsidRPr="00B0125B">
        <w:rPr>
          <w:noProof/>
          <w:vertAlign w:val="subscript"/>
        </w:rPr>
        <w:t>NRP</w:t>
      </w:r>
      <w:r>
        <w:rPr>
          <w:noProof/>
        </w:rPr>
        <w:t xml:space="preserve"> ID</w:t>
      </w:r>
      <w:r>
        <w:rPr>
          <w:noProof/>
        </w:rPr>
        <w:tab/>
      </w:r>
      <w:r>
        <w:rPr>
          <w:noProof/>
        </w:rPr>
        <w:fldChar w:fldCharType="begin" w:fldLock="1"/>
      </w:r>
      <w:r>
        <w:rPr>
          <w:noProof/>
        </w:rPr>
        <w:instrText xml:space="preserve"> PAGEREF _Toc187963554 \h </w:instrText>
      </w:r>
      <w:r>
        <w:rPr>
          <w:noProof/>
        </w:rPr>
      </w:r>
      <w:r>
        <w:rPr>
          <w:noProof/>
        </w:rPr>
        <w:fldChar w:fldCharType="separate"/>
      </w:r>
      <w:r>
        <w:rPr>
          <w:noProof/>
        </w:rPr>
        <w:t>459</w:t>
      </w:r>
      <w:r>
        <w:rPr>
          <w:noProof/>
        </w:rPr>
        <w:fldChar w:fldCharType="end"/>
      </w:r>
    </w:p>
    <w:p w14:paraId="393D33B6" w14:textId="341D4E50" w:rsidR="00F0069E" w:rsidRDefault="00F0069E">
      <w:pPr>
        <w:pStyle w:val="TOC3"/>
        <w:rPr>
          <w:rFonts w:asciiTheme="minorHAnsi" w:eastAsiaTheme="minorEastAsia" w:hAnsiTheme="minorHAnsi" w:cstheme="minorBidi"/>
          <w:noProof/>
          <w:kern w:val="2"/>
          <w:sz w:val="22"/>
          <w:szCs w:val="22"/>
          <w:lang w:eastAsia="en-GB"/>
          <w14:ligatures w14:val="standardContextual"/>
        </w:rPr>
      </w:pPr>
      <w:r>
        <w:rPr>
          <w:noProof/>
        </w:rPr>
        <w:t>11.3.15</w:t>
      </w:r>
      <w:r>
        <w:rPr>
          <w:rFonts w:asciiTheme="minorHAnsi" w:eastAsiaTheme="minorEastAsia" w:hAnsiTheme="minorHAnsi" w:cstheme="minorBidi"/>
          <w:noProof/>
          <w:kern w:val="2"/>
          <w:sz w:val="22"/>
          <w:szCs w:val="22"/>
          <w:lang w:eastAsia="en-GB"/>
          <w14:ligatures w14:val="standardContextual"/>
        </w:rPr>
        <w:tab/>
      </w:r>
      <w:r>
        <w:rPr>
          <w:noProof/>
        </w:rPr>
        <w:t>LSB of K</w:t>
      </w:r>
      <w:r w:rsidRPr="00B0125B">
        <w:rPr>
          <w:noProof/>
          <w:vertAlign w:val="subscript"/>
        </w:rPr>
        <w:t>NRP-sess</w:t>
      </w:r>
      <w:r>
        <w:rPr>
          <w:noProof/>
        </w:rPr>
        <w:t xml:space="preserve"> ID</w:t>
      </w:r>
      <w:r>
        <w:rPr>
          <w:noProof/>
        </w:rPr>
        <w:tab/>
      </w:r>
      <w:r>
        <w:rPr>
          <w:noProof/>
        </w:rPr>
        <w:fldChar w:fldCharType="begin" w:fldLock="1"/>
      </w:r>
      <w:r>
        <w:rPr>
          <w:noProof/>
        </w:rPr>
        <w:instrText xml:space="preserve"> PAGEREF _Toc187963555 \h </w:instrText>
      </w:r>
      <w:r>
        <w:rPr>
          <w:noProof/>
        </w:rPr>
      </w:r>
      <w:r>
        <w:rPr>
          <w:noProof/>
        </w:rPr>
        <w:fldChar w:fldCharType="separate"/>
      </w:r>
      <w:r>
        <w:rPr>
          <w:noProof/>
        </w:rPr>
        <w:t>459</w:t>
      </w:r>
      <w:r>
        <w:rPr>
          <w:noProof/>
        </w:rPr>
        <w:fldChar w:fldCharType="end"/>
      </w:r>
    </w:p>
    <w:p w14:paraId="7BF5A6F4" w14:textId="0074EAC9" w:rsidR="00F0069E" w:rsidRDefault="00F0069E">
      <w:pPr>
        <w:pStyle w:val="TOC3"/>
        <w:rPr>
          <w:rFonts w:asciiTheme="minorHAnsi" w:eastAsiaTheme="minorEastAsia" w:hAnsiTheme="minorHAnsi" w:cstheme="minorBidi"/>
          <w:noProof/>
          <w:kern w:val="2"/>
          <w:sz w:val="22"/>
          <w:szCs w:val="22"/>
          <w:lang w:eastAsia="en-GB"/>
          <w14:ligatures w14:val="standardContextual"/>
        </w:rPr>
      </w:pPr>
      <w:r>
        <w:rPr>
          <w:noProof/>
        </w:rPr>
        <w:t>11.3.16</w:t>
      </w:r>
      <w:r>
        <w:rPr>
          <w:rFonts w:asciiTheme="minorHAnsi" w:eastAsiaTheme="minorEastAsia" w:hAnsiTheme="minorHAnsi" w:cstheme="minorBidi"/>
          <w:noProof/>
          <w:kern w:val="2"/>
          <w:sz w:val="22"/>
          <w:szCs w:val="22"/>
          <w:lang w:eastAsia="en-GB"/>
          <w14:ligatures w14:val="standardContextual"/>
        </w:rPr>
        <w:tab/>
      </w:r>
      <w:r>
        <w:rPr>
          <w:noProof/>
        </w:rPr>
        <w:t>MSBs of K</w:t>
      </w:r>
      <w:r w:rsidRPr="00B0125B">
        <w:rPr>
          <w:noProof/>
          <w:vertAlign w:val="subscript"/>
        </w:rPr>
        <w:t>NRP</w:t>
      </w:r>
      <w:r>
        <w:rPr>
          <w:noProof/>
        </w:rPr>
        <w:t xml:space="preserve"> ID</w:t>
      </w:r>
      <w:r>
        <w:rPr>
          <w:noProof/>
        </w:rPr>
        <w:tab/>
      </w:r>
      <w:r>
        <w:rPr>
          <w:noProof/>
        </w:rPr>
        <w:fldChar w:fldCharType="begin" w:fldLock="1"/>
      </w:r>
      <w:r>
        <w:rPr>
          <w:noProof/>
        </w:rPr>
        <w:instrText xml:space="preserve"> PAGEREF _Toc187963556 \h </w:instrText>
      </w:r>
      <w:r>
        <w:rPr>
          <w:noProof/>
        </w:rPr>
      </w:r>
      <w:r>
        <w:rPr>
          <w:noProof/>
        </w:rPr>
        <w:fldChar w:fldCharType="separate"/>
      </w:r>
      <w:r>
        <w:rPr>
          <w:noProof/>
        </w:rPr>
        <w:t>460</w:t>
      </w:r>
      <w:r>
        <w:rPr>
          <w:noProof/>
        </w:rPr>
        <w:fldChar w:fldCharType="end"/>
      </w:r>
    </w:p>
    <w:p w14:paraId="1A12D6AE" w14:textId="6B9845C4" w:rsidR="00F0069E" w:rsidRDefault="00F0069E">
      <w:pPr>
        <w:pStyle w:val="TOC3"/>
        <w:rPr>
          <w:rFonts w:asciiTheme="minorHAnsi" w:eastAsiaTheme="minorEastAsia" w:hAnsiTheme="minorHAnsi" w:cstheme="minorBidi"/>
          <w:noProof/>
          <w:kern w:val="2"/>
          <w:sz w:val="22"/>
          <w:szCs w:val="22"/>
          <w:lang w:eastAsia="en-GB"/>
          <w14:ligatures w14:val="standardContextual"/>
        </w:rPr>
      </w:pPr>
      <w:r>
        <w:rPr>
          <w:noProof/>
        </w:rPr>
        <w:t>11.3.17</w:t>
      </w:r>
      <w:r>
        <w:rPr>
          <w:rFonts w:asciiTheme="minorHAnsi" w:eastAsiaTheme="minorEastAsia" w:hAnsiTheme="minorHAnsi" w:cstheme="minorBidi"/>
          <w:noProof/>
          <w:kern w:val="2"/>
          <w:sz w:val="22"/>
          <w:szCs w:val="22"/>
          <w:lang w:eastAsia="en-GB"/>
          <w14:ligatures w14:val="standardContextual"/>
        </w:rPr>
        <w:tab/>
      </w:r>
      <w:r>
        <w:rPr>
          <w:noProof/>
        </w:rPr>
        <w:t>LSBs of K</w:t>
      </w:r>
      <w:r w:rsidRPr="00B0125B">
        <w:rPr>
          <w:noProof/>
          <w:vertAlign w:val="subscript"/>
        </w:rPr>
        <w:t>NRP</w:t>
      </w:r>
      <w:r>
        <w:rPr>
          <w:noProof/>
        </w:rPr>
        <w:t xml:space="preserve"> ID</w:t>
      </w:r>
      <w:r>
        <w:rPr>
          <w:noProof/>
        </w:rPr>
        <w:tab/>
      </w:r>
      <w:r>
        <w:rPr>
          <w:noProof/>
        </w:rPr>
        <w:fldChar w:fldCharType="begin" w:fldLock="1"/>
      </w:r>
      <w:r>
        <w:rPr>
          <w:noProof/>
        </w:rPr>
        <w:instrText xml:space="preserve"> PAGEREF _Toc187963557 \h </w:instrText>
      </w:r>
      <w:r>
        <w:rPr>
          <w:noProof/>
        </w:rPr>
      </w:r>
      <w:r>
        <w:rPr>
          <w:noProof/>
        </w:rPr>
        <w:fldChar w:fldCharType="separate"/>
      </w:r>
      <w:r>
        <w:rPr>
          <w:noProof/>
        </w:rPr>
        <w:t>460</w:t>
      </w:r>
      <w:r>
        <w:rPr>
          <w:noProof/>
        </w:rPr>
        <w:fldChar w:fldCharType="end"/>
      </w:r>
    </w:p>
    <w:p w14:paraId="5FC28463" w14:textId="1C3EB478" w:rsidR="00F0069E" w:rsidRDefault="00F0069E">
      <w:pPr>
        <w:pStyle w:val="TOC3"/>
        <w:rPr>
          <w:rFonts w:asciiTheme="minorHAnsi" w:eastAsiaTheme="minorEastAsia" w:hAnsiTheme="minorHAnsi" w:cstheme="minorBidi"/>
          <w:noProof/>
          <w:kern w:val="2"/>
          <w:sz w:val="22"/>
          <w:szCs w:val="22"/>
          <w:lang w:eastAsia="en-GB"/>
          <w14:ligatures w14:val="standardContextual"/>
        </w:rPr>
      </w:pPr>
      <w:r>
        <w:rPr>
          <w:noProof/>
        </w:rPr>
        <w:t>11.3.18</w:t>
      </w:r>
      <w:r>
        <w:rPr>
          <w:rFonts w:asciiTheme="minorHAnsi" w:eastAsiaTheme="minorEastAsia" w:hAnsiTheme="minorHAnsi" w:cstheme="minorBidi"/>
          <w:noProof/>
          <w:kern w:val="2"/>
          <w:sz w:val="22"/>
          <w:szCs w:val="22"/>
          <w:lang w:eastAsia="en-GB"/>
          <w14:ligatures w14:val="standardContextual"/>
        </w:rPr>
        <w:tab/>
      </w:r>
      <w:r>
        <w:rPr>
          <w:noProof/>
        </w:rPr>
        <w:t>Configuration of UE PC5 unicast user plane security protection</w:t>
      </w:r>
      <w:r>
        <w:rPr>
          <w:noProof/>
        </w:rPr>
        <w:tab/>
      </w:r>
      <w:r>
        <w:rPr>
          <w:noProof/>
        </w:rPr>
        <w:fldChar w:fldCharType="begin" w:fldLock="1"/>
      </w:r>
      <w:r>
        <w:rPr>
          <w:noProof/>
        </w:rPr>
        <w:instrText xml:space="preserve"> PAGEREF _Toc187963558 \h </w:instrText>
      </w:r>
      <w:r>
        <w:rPr>
          <w:noProof/>
        </w:rPr>
      </w:r>
      <w:r>
        <w:rPr>
          <w:noProof/>
        </w:rPr>
        <w:fldChar w:fldCharType="separate"/>
      </w:r>
      <w:r>
        <w:rPr>
          <w:noProof/>
        </w:rPr>
        <w:t>460</w:t>
      </w:r>
      <w:r>
        <w:rPr>
          <w:noProof/>
        </w:rPr>
        <w:fldChar w:fldCharType="end"/>
      </w:r>
    </w:p>
    <w:p w14:paraId="445DA620" w14:textId="7E782D04" w:rsidR="00F0069E" w:rsidRDefault="00F0069E">
      <w:pPr>
        <w:pStyle w:val="TOC3"/>
        <w:rPr>
          <w:rFonts w:asciiTheme="minorHAnsi" w:eastAsiaTheme="minorEastAsia" w:hAnsiTheme="minorHAnsi" w:cstheme="minorBidi"/>
          <w:noProof/>
          <w:kern w:val="2"/>
          <w:sz w:val="22"/>
          <w:szCs w:val="22"/>
          <w:lang w:eastAsia="en-GB"/>
          <w14:ligatures w14:val="standardContextual"/>
        </w:rPr>
      </w:pPr>
      <w:r>
        <w:rPr>
          <w:noProof/>
          <w:lang w:eastAsia="zh-CN"/>
        </w:rPr>
        <w:t>11.3.19</w:t>
      </w:r>
      <w:r>
        <w:rPr>
          <w:rFonts w:asciiTheme="minorHAnsi" w:eastAsiaTheme="minorEastAsia" w:hAnsiTheme="minorHAnsi" w:cstheme="minorBidi"/>
          <w:noProof/>
          <w:kern w:val="2"/>
          <w:sz w:val="22"/>
          <w:szCs w:val="22"/>
          <w:lang w:eastAsia="en-GB"/>
          <w14:ligatures w14:val="standardContextual"/>
        </w:rPr>
        <w:tab/>
      </w:r>
      <w:r>
        <w:rPr>
          <w:noProof/>
        </w:rPr>
        <w:t>Link modification operation code</w:t>
      </w:r>
      <w:r>
        <w:rPr>
          <w:noProof/>
        </w:rPr>
        <w:tab/>
      </w:r>
      <w:r>
        <w:rPr>
          <w:noProof/>
        </w:rPr>
        <w:fldChar w:fldCharType="begin" w:fldLock="1"/>
      </w:r>
      <w:r>
        <w:rPr>
          <w:noProof/>
        </w:rPr>
        <w:instrText xml:space="preserve"> PAGEREF _Toc187963559 \h </w:instrText>
      </w:r>
      <w:r>
        <w:rPr>
          <w:noProof/>
        </w:rPr>
      </w:r>
      <w:r>
        <w:rPr>
          <w:noProof/>
        </w:rPr>
        <w:fldChar w:fldCharType="separate"/>
      </w:r>
      <w:r>
        <w:rPr>
          <w:noProof/>
        </w:rPr>
        <w:t>461</w:t>
      </w:r>
      <w:r>
        <w:rPr>
          <w:noProof/>
        </w:rPr>
        <w:fldChar w:fldCharType="end"/>
      </w:r>
    </w:p>
    <w:p w14:paraId="57BB037F" w14:textId="49C476BB" w:rsidR="00F0069E" w:rsidRDefault="00F0069E">
      <w:pPr>
        <w:pStyle w:val="TOC3"/>
        <w:rPr>
          <w:rFonts w:asciiTheme="minorHAnsi" w:eastAsiaTheme="minorEastAsia" w:hAnsiTheme="minorHAnsi" w:cstheme="minorBidi"/>
          <w:noProof/>
          <w:kern w:val="2"/>
          <w:sz w:val="22"/>
          <w:szCs w:val="22"/>
          <w:lang w:eastAsia="en-GB"/>
          <w14:ligatures w14:val="standardContextual"/>
        </w:rPr>
      </w:pPr>
      <w:r>
        <w:rPr>
          <w:noProof/>
        </w:rPr>
        <w:t>11.3.20</w:t>
      </w:r>
      <w:r>
        <w:rPr>
          <w:rFonts w:asciiTheme="minorHAnsi" w:eastAsiaTheme="minorEastAsia" w:hAnsiTheme="minorHAnsi" w:cstheme="minorBidi"/>
          <w:noProof/>
          <w:kern w:val="2"/>
          <w:sz w:val="22"/>
          <w:szCs w:val="22"/>
          <w:lang w:eastAsia="en-GB"/>
          <w14:ligatures w14:val="standardContextual"/>
        </w:rPr>
        <w:tab/>
      </w:r>
      <w:r>
        <w:rPr>
          <w:noProof/>
        </w:rPr>
        <w:t>Keep-alive counter</w:t>
      </w:r>
      <w:r>
        <w:rPr>
          <w:noProof/>
        </w:rPr>
        <w:tab/>
      </w:r>
      <w:r>
        <w:rPr>
          <w:noProof/>
        </w:rPr>
        <w:fldChar w:fldCharType="begin" w:fldLock="1"/>
      </w:r>
      <w:r>
        <w:rPr>
          <w:noProof/>
        </w:rPr>
        <w:instrText xml:space="preserve"> PAGEREF _Toc187963560 \h </w:instrText>
      </w:r>
      <w:r>
        <w:rPr>
          <w:noProof/>
        </w:rPr>
      </w:r>
      <w:r>
        <w:rPr>
          <w:noProof/>
        </w:rPr>
        <w:fldChar w:fldCharType="separate"/>
      </w:r>
      <w:r>
        <w:rPr>
          <w:noProof/>
        </w:rPr>
        <w:t>462</w:t>
      </w:r>
      <w:r>
        <w:rPr>
          <w:noProof/>
        </w:rPr>
        <w:fldChar w:fldCharType="end"/>
      </w:r>
    </w:p>
    <w:p w14:paraId="3C82123A" w14:textId="20ED320D" w:rsidR="00F0069E" w:rsidRDefault="00F0069E">
      <w:pPr>
        <w:pStyle w:val="TOC3"/>
        <w:rPr>
          <w:rFonts w:asciiTheme="minorHAnsi" w:eastAsiaTheme="minorEastAsia" w:hAnsiTheme="minorHAnsi" w:cstheme="minorBidi"/>
          <w:noProof/>
          <w:kern w:val="2"/>
          <w:sz w:val="22"/>
          <w:szCs w:val="22"/>
          <w:lang w:eastAsia="en-GB"/>
          <w14:ligatures w14:val="standardContextual"/>
        </w:rPr>
      </w:pPr>
      <w:r>
        <w:rPr>
          <w:noProof/>
        </w:rPr>
        <w:t>11.3.21</w:t>
      </w:r>
      <w:r>
        <w:rPr>
          <w:rFonts w:asciiTheme="minorHAnsi" w:eastAsiaTheme="minorEastAsia" w:hAnsiTheme="minorHAnsi" w:cstheme="minorBidi"/>
          <w:noProof/>
          <w:kern w:val="2"/>
          <w:sz w:val="22"/>
          <w:szCs w:val="22"/>
          <w:lang w:eastAsia="en-GB"/>
          <w14:ligatures w14:val="standardContextual"/>
        </w:rPr>
        <w:tab/>
      </w:r>
      <w:r>
        <w:rPr>
          <w:noProof/>
        </w:rPr>
        <w:t>Maximum inactivity period</w:t>
      </w:r>
      <w:r>
        <w:rPr>
          <w:noProof/>
        </w:rPr>
        <w:tab/>
      </w:r>
      <w:r>
        <w:rPr>
          <w:noProof/>
        </w:rPr>
        <w:fldChar w:fldCharType="begin" w:fldLock="1"/>
      </w:r>
      <w:r>
        <w:rPr>
          <w:noProof/>
        </w:rPr>
        <w:instrText xml:space="preserve"> PAGEREF _Toc187963561 \h </w:instrText>
      </w:r>
      <w:r>
        <w:rPr>
          <w:noProof/>
        </w:rPr>
      </w:r>
      <w:r>
        <w:rPr>
          <w:noProof/>
        </w:rPr>
        <w:fldChar w:fldCharType="separate"/>
      </w:r>
      <w:r>
        <w:rPr>
          <w:noProof/>
        </w:rPr>
        <w:t>462</w:t>
      </w:r>
      <w:r>
        <w:rPr>
          <w:noProof/>
        </w:rPr>
        <w:fldChar w:fldCharType="end"/>
      </w:r>
    </w:p>
    <w:p w14:paraId="650214E8" w14:textId="5006707A" w:rsidR="00F0069E" w:rsidRDefault="00F0069E">
      <w:pPr>
        <w:pStyle w:val="TOC3"/>
        <w:rPr>
          <w:rFonts w:asciiTheme="minorHAnsi" w:eastAsiaTheme="minorEastAsia" w:hAnsiTheme="minorHAnsi" w:cstheme="minorBidi"/>
          <w:noProof/>
          <w:kern w:val="2"/>
          <w:sz w:val="22"/>
          <w:szCs w:val="22"/>
          <w:lang w:eastAsia="en-GB"/>
          <w14:ligatures w14:val="standardContextual"/>
        </w:rPr>
      </w:pPr>
      <w:r>
        <w:rPr>
          <w:noProof/>
        </w:rPr>
        <w:t>11.3.22</w:t>
      </w:r>
      <w:r>
        <w:rPr>
          <w:rFonts w:asciiTheme="minorHAnsi" w:eastAsiaTheme="minorEastAsia" w:hAnsiTheme="minorHAnsi" w:cstheme="minorBidi"/>
          <w:noProof/>
          <w:kern w:val="2"/>
          <w:sz w:val="22"/>
          <w:szCs w:val="22"/>
          <w:lang w:eastAsia="en-GB"/>
          <w14:ligatures w14:val="standardContextual"/>
        </w:rPr>
        <w:tab/>
      </w:r>
      <w:r>
        <w:rPr>
          <w:noProof/>
        </w:rPr>
        <w:t>Selected security algorithms</w:t>
      </w:r>
      <w:r>
        <w:rPr>
          <w:noProof/>
        </w:rPr>
        <w:tab/>
      </w:r>
      <w:r>
        <w:rPr>
          <w:noProof/>
        </w:rPr>
        <w:fldChar w:fldCharType="begin" w:fldLock="1"/>
      </w:r>
      <w:r>
        <w:rPr>
          <w:noProof/>
        </w:rPr>
        <w:instrText xml:space="preserve"> PAGEREF _Toc187963562 \h </w:instrText>
      </w:r>
      <w:r>
        <w:rPr>
          <w:noProof/>
        </w:rPr>
      </w:r>
      <w:r>
        <w:rPr>
          <w:noProof/>
        </w:rPr>
        <w:fldChar w:fldCharType="separate"/>
      </w:r>
      <w:r>
        <w:rPr>
          <w:noProof/>
        </w:rPr>
        <w:t>463</w:t>
      </w:r>
      <w:r>
        <w:rPr>
          <w:noProof/>
        </w:rPr>
        <w:fldChar w:fldCharType="end"/>
      </w:r>
    </w:p>
    <w:p w14:paraId="1BE90052" w14:textId="2ED235C3" w:rsidR="00F0069E" w:rsidRDefault="00F0069E">
      <w:pPr>
        <w:pStyle w:val="TOC3"/>
        <w:rPr>
          <w:rFonts w:asciiTheme="minorHAnsi" w:eastAsiaTheme="minorEastAsia" w:hAnsiTheme="minorHAnsi" w:cstheme="minorBidi"/>
          <w:noProof/>
          <w:kern w:val="2"/>
          <w:sz w:val="22"/>
          <w:szCs w:val="22"/>
          <w:lang w:eastAsia="en-GB"/>
          <w14:ligatures w14:val="standardContextual"/>
        </w:rPr>
      </w:pPr>
      <w:r>
        <w:rPr>
          <w:noProof/>
        </w:rPr>
        <w:t>11.3.23</w:t>
      </w:r>
      <w:r>
        <w:rPr>
          <w:rFonts w:asciiTheme="minorHAnsi" w:eastAsiaTheme="minorEastAsia" w:hAnsiTheme="minorHAnsi" w:cstheme="minorBidi"/>
          <w:noProof/>
          <w:kern w:val="2"/>
          <w:sz w:val="22"/>
          <w:szCs w:val="22"/>
          <w:lang w:eastAsia="en-GB"/>
          <w14:ligatures w14:val="standardContextual"/>
        </w:rPr>
        <w:tab/>
      </w:r>
      <w:r>
        <w:rPr>
          <w:noProof/>
        </w:rPr>
        <w:t>UE PC5 unicast user plane security policy</w:t>
      </w:r>
      <w:r>
        <w:rPr>
          <w:noProof/>
        </w:rPr>
        <w:tab/>
      </w:r>
      <w:r>
        <w:rPr>
          <w:noProof/>
        </w:rPr>
        <w:fldChar w:fldCharType="begin" w:fldLock="1"/>
      </w:r>
      <w:r>
        <w:rPr>
          <w:noProof/>
        </w:rPr>
        <w:instrText xml:space="preserve"> PAGEREF _Toc187963563 \h </w:instrText>
      </w:r>
      <w:r>
        <w:rPr>
          <w:noProof/>
        </w:rPr>
      </w:r>
      <w:r>
        <w:rPr>
          <w:noProof/>
        </w:rPr>
        <w:fldChar w:fldCharType="separate"/>
      </w:r>
      <w:r>
        <w:rPr>
          <w:noProof/>
        </w:rPr>
        <w:t>463</w:t>
      </w:r>
      <w:r>
        <w:rPr>
          <w:noProof/>
        </w:rPr>
        <w:fldChar w:fldCharType="end"/>
      </w:r>
    </w:p>
    <w:p w14:paraId="54BDFCD0" w14:textId="6440F1E0" w:rsidR="00F0069E" w:rsidRDefault="00F0069E">
      <w:pPr>
        <w:pStyle w:val="TOC3"/>
        <w:rPr>
          <w:rFonts w:asciiTheme="minorHAnsi" w:eastAsiaTheme="minorEastAsia" w:hAnsiTheme="minorHAnsi" w:cstheme="minorBidi"/>
          <w:noProof/>
          <w:kern w:val="2"/>
          <w:sz w:val="22"/>
          <w:szCs w:val="22"/>
          <w:lang w:eastAsia="en-GB"/>
          <w14:ligatures w14:val="standardContextual"/>
        </w:rPr>
      </w:pPr>
      <w:r>
        <w:rPr>
          <w:noProof/>
        </w:rPr>
        <w:t>11.3.24</w:t>
      </w:r>
      <w:r>
        <w:rPr>
          <w:rFonts w:asciiTheme="minorHAnsi" w:eastAsiaTheme="minorEastAsia" w:hAnsiTheme="minorHAnsi" w:cstheme="minorBidi"/>
          <w:noProof/>
          <w:kern w:val="2"/>
          <w:sz w:val="22"/>
          <w:szCs w:val="22"/>
          <w:lang w:eastAsia="en-GB"/>
          <w14:ligatures w14:val="standardContextual"/>
        </w:rPr>
        <w:tab/>
      </w:r>
      <w:r>
        <w:rPr>
          <w:noProof/>
        </w:rPr>
        <w:t>Re-authentication indication</w:t>
      </w:r>
      <w:r>
        <w:rPr>
          <w:noProof/>
        </w:rPr>
        <w:tab/>
      </w:r>
      <w:r>
        <w:rPr>
          <w:noProof/>
        </w:rPr>
        <w:fldChar w:fldCharType="begin" w:fldLock="1"/>
      </w:r>
      <w:r>
        <w:rPr>
          <w:noProof/>
        </w:rPr>
        <w:instrText xml:space="preserve"> PAGEREF _Toc187963564 \h </w:instrText>
      </w:r>
      <w:r>
        <w:rPr>
          <w:noProof/>
        </w:rPr>
      </w:r>
      <w:r>
        <w:rPr>
          <w:noProof/>
        </w:rPr>
        <w:fldChar w:fldCharType="separate"/>
      </w:r>
      <w:r>
        <w:rPr>
          <w:noProof/>
        </w:rPr>
        <w:t>464</w:t>
      </w:r>
      <w:r>
        <w:rPr>
          <w:noProof/>
        </w:rPr>
        <w:fldChar w:fldCharType="end"/>
      </w:r>
    </w:p>
    <w:p w14:paraId="1798AC27" w14:textId="385EA6F8" w:rsidR="00F0069E" w:rsidRDefault="00F0069E">
      <w:pPr>
        <w:pStyle w:val="TOC3"/>
        <w:rPr>
          <w:rFonts w:asciiTheme="minorHAnsi" w:eastAsiaTheme="minorEastAsia" w:hAnsiTheme="minorHAnsi" w:cstheme="minorBidi"/>
          <w:noProof/>
          <w:kern w:val="2"/>
          <w:sz w:val="22"/>
          <w:szCs w:val="22"/>
          <w:lang w:eastAsia="en-GB"/>
          <w14:ligatures w14:val="standardContextual"/>
        </w:rPr>
      </w:pPr>
      <w:r>
        <w:rPr>
          <w:noProof/>
        </w:rPr>
        <w:t>11.3.25</w:t>
      </w:r>
      <w:r>
        <w:rPr>
          <w:rFonts w:asciiTheme="minorHAnsi" w:eastAsiaTheme="minorEastAsia" w:hAnsiTheme="minorHAnsi" w:cstheme="minorBidi"/>
          <w:noProof/>
          <w:kern w:val="2"/>
          <w:sz w:val="22"/>
          <w:szCs w:val="22"/>
          <w:lang w:eastAsia="en-GB"/>
          <w14:ligatures w14:val="standardContextual"/>
        </w:rPr>
        <w:tab/>
      </w:r>
      <w:r>
        <w:rPr>
          <w:noProof/>
        </w:rPr>
        <w:t>Layer-2 ID</w:t>
      </w:r>
      <w:r>
        <w:rPr>
          <w:noProof/>
        </w:rPr>
        <w:tab/>
      </w:r>
      <w:r>
        <w:rPr>
          <w:noProof/>
        </w:rPr>
        <w:fldChar w:fldCharType="begin" w:fldLock="1"/>
      </w:r>
      <w:r>
        <w:rPr>
          <w:noProof/>
        </w:rPr>
        <w:instrText xml:space="preserve"> PAGEREF _Toc187963565 \h </w:instrText>
      </w:r>
      <w:r>
        <w:rPr>
          <w:noProof/>
        </w:rPr>
      </w:r>
      <w:r>
        <w:rPr>
          <w:noProof/>
        </w:rPr>
        <w:fldChar w:fldCharType="separate"/>
      </w:r>
      <w:r>
        <w:rPr>
          <w:noProof/>
        </w:rPr>
        <w:t>465</w:t>
      </w:r>
      <w:r>
        <w:rPr>
          <w:noProof/>
        </w:rPr>
        <w:fldChar w:fldCharType="end"/>
      </w:r>
    </w:p>
    <w:p w14:paraId="57111FEB" w14:textId="252A7B00" w:rsidR="00F0069E" w:rsidRDefault="00F0069E">
      <w:pPr>
        <w:pStyle w:val="TOC3"/>
        <w:rPr>
          <w:rFonts w:asciiTheme="minorHAnsi" w:eastAsiaTheme="minorEastAsia" w:hAnsiTheme="minorHAnsi" w:cstheme="minorBidi"/>
          <w:noProof/>
          <w:kern w:val="2"/>
          <w:sz w:val="22"/>
          <w:szCs w:val="22"/>
          <w:lang w:eastAsia="en-GB"/>
          <w14:ligatures w14:val="standardContextual"/>
        </w:rPr>
      </w:pPr>
      <w:r>
        <w:rPr>
          <w:noProof/>
        </w:rPr>
        <w:t>11.3.26</w:t>
      </w:r>
      <w:r>
        <w:rPr>
          <w:rFonts w:asciiTheme="minorHAnsi" w:eastAsiaTheme="minorEastAsia" w:hAnsiTheme="minorHAnsi" w:cstheme="minorBidi"/>
          <w:noProof/>
          <w:kern w:val="2"/>
          <w:sz w:val="22"/>
          <w:szCs w:val="22"/>
          <w:lang w:eastAsia="en-GB"/>
          <w14:ligatures w14:val="standardContextual"/>
        </w:rPr>
        <w:tab/>
      </w:r>
      <w:r>
        <w:rPr>
          <w:noProof/>
        </w:rPr>
        <w:t>Relay service code</w:t>
      </w:r>
      <w:r>
        <w:rPr>
          <w:noProof/>
        </w:rPr>
        <w:tab/>
      </w:r>
      <w:r>
        <w:rPr>
          <w:noProof/>
        </w:rPr>
        <w:fldChar w:fldCharType="begin" w:fldLock="1"/>
      </w:r>
      <w:r>
        <w:rPr>
          <w:noProof/>
        </w:rPr>
        <w:instrText xml:space="preserve"> PAGEREF _Toc187963566 \h </w:instrText>
      </w:r>
      <w:r>
        <w:rPr>
          <w:noProof/>
        </w:rPr>
      </w:r>
      <w:r>
        <w:rPr>
          <w:noProof/>
        </w:rPr>
        <w:fldChar w:fldCharType="separate"/>
      </w:r>
      <w:r>
        <w:rPr>
          <w:noProof/>
        </w:rPr>
        <w:t>465</w:t>
      </w:r>
      <w:r>
        <w:rPr>
          <w:noProof/>
        </w:rPr>
        <w:fldChar w:fldCharType="end"/>
      </w:r>
    </w:p>
    <w:p w14:paraId="47026CB6" w14:textId="4879B40E" w:rsidR="00F0069E" w:rsidRDefault="00F0069E">
      <w:pPr>
        <w:pStyle w:val="TOC3"/>
        <w:rPr>
          <w:rFonts w:asciiTheme="minorHAnsi" w:eastAsiaTheme="minorEastAsia" w:hAnsiTheme="minorHAnsi" w:cstheme="minorBidi"/>
          <w:noProof/>
          <w:kern w:val="2"/>
          <w:sz w:val="22"/>
          <w:szCs w:val="22"/>
          <w:lang w:eastAsia="en-GB"/>
          <w14:ligatures w14:val="standardContextual"/>
        </w:rPr>
      </w:pPr>
      <w:r>
        <w:rPr>
          <w:noProof/>
        </w:rPr>
        <w:t>11.3.27</w:t>
      </w:r>
      <w:r>
        <w:rPr>
          <w:rFonts w:asciiTheme="minorHAnsi" w:eastAsiaTheme="minorEastAsia" w:hAnsiTheme="minorHAnsi" w:cstheme="minorBidi"/>
          <w:noProof/>
          <w:kern w:val="2"/>
          <w:sz w:val="22"/>
          <w:szCs w:val="22"/>
          <w:lang w:eastAsia="en-GB"/>
          <w14:ligatures w14:val="standardContextual"/>
        </w:rPr>
        <w:tab/>
      </w:r>
      <w:r>
        <w:rPr>
          <w:noProof/>
        </w:rPr>
        <w:t>GPRS timer</w:t>
      </w:r>
      <w:r>
        <w:rPr>
          <w:noProof/>
        </w:rPr>
        <w:tab/>
      </w:r>
      <w:r>
        <w:rPr>
          <w:noProof/>
        </w:rPr>
        <w:fldChar w:fldCharType="begin" w:fldLock="1"/>
      </w:r>
      <w:r>
        <w:rPr>
          <w:noProof/>
        </w:rPr>
        <w:instrText xml:space="preserve"> PAGEREF _Toc187963567 \h </w:instrText>
      </w:r>
      <w:r>
        <w:rPr>
          <w:noProof/>
        </w:rPr>
      </w:r>
      <w:r>
        <w:rPr>
          <w:noProof/>
        </w:rPr>
        <w:fldChar w:fldCharType="separate"/>
      </w:r>
      <w:r>
        <w:rPr>
          <w:noProof/>
        </w:rPr>
        <w:t>466</w:t>
      </w:r>
      <w:r>
        <w:rPr>
          <w:noProof/>
        </w:rPr>
        <w:fldChar w:fldCharType="end"/>
      </w:r>
    </w:p>
    <w:p w14:paraId="43116300" w14:textId="21E859DB" w:rsidR="00F0069E" w:rsidRDefault="00F0069E">
      <w:pPr>
        <w:pStyle w:val="TOC3"/>
        <w:rPr>
          <w:rFonts w:asciiTheme="minorHAnsi" w:eastAsiaTheme="minorEastAsia" w:hAnsiTheme="minorHAnsi" w:cstheme="minorBidi"/>
          <w:noProof/>
          <w:kern w:val="2"/>
          <w:sz w:val="22"/>
          <w:szCs w:val="22"/>
          <w:lang w:eastAsia="en-GB"/>
          <w14:ligatures w14:val="standardContextual"/>
        </w:rPr>
      </w:pPr>
      <w:r>
        <w:rPr>
          <w:noProof/>
        </w:rPr>
        <w:t>11.3.28</w:t>
      </w:r>
      <w:r>
        <w:rPr>
          <w:rFonts w:asciiTheme="minorHAnsi" w:eastAsiaTheme="minorEastAsia" w:hAnsiTheme="minorHAnsi" w:cstheme="minorBidi"/>
          <w:noProof/>
          <w:kern w:val="2"/>
          <w:sz w:val="22"/>
          <w:szCs w:val="22"/>
          <w:lang w:eastAsia="en-GB"/>
          <w14:ligatures w14:val="standardContextual"/>
        </w:rPr>
        <w:tab/>
      </w:r>
      <w:r>
        <w:rPr>
          <w:noProof/>
          <w:lang w:eastAsia="zh-CN"/>
        </w:rPr>
        <w:t>Additional parameters</w:t>
      </w:r>
      <w:r>
        <w:rPr>
          <w:noProof/>
        </w:rPr>
        <w:t>announcement request refresh timer T</w:t>
      </w:r>
      <w:r>
        <w:rPr>
          <w:noProof/>
          <w:lang w:eastAsia="zh-CN"/>
        </w:rPr>
        <w:t>5106</w:t>
      </w:r>
      <w:r>
        <w:rPr>
          <w:noProof/>
        </w:rPr>
        <w:tab/>
      </w:r>
      <w:r>
        <w:rPr>
          <w:noProof/>
        </w:rPr>
        <w:fldChar w:fldCharType="begin" w:fldLock="1"/>
      </w:r>
      <w:r>
        <w:rPr>
          <w:noProof/>
        </w:rPr>
        <w:instrText xml:space="preserve"> PAGEREF _Toc187963568 \h </w:instrText>
      </w:r>
      <w:r>
        <w:rPr>
          <w:noProof/>
        </w:rPr>
      </w:r>
      <w:r>
        <w:rPr>
          <w:noProof/>
        </w:rPr>
        <w:fldChar w:fldCharType="separate"/>
      </w:r>
      <w:r>
        <w:rPr>
          <w:noProof/>
        </w:rPr>
        <w:t>466</w:t>
      </w:r>
      <w:r>
        <w:rPr>
          <w:noProof/>
        </w:rPr>
        <w:fldChar w:fldCharType="end"/>
      </w:r>
    </w:p>
    <w:p w14:paraId="0D0FCB86" w14:textId="130130DF" w:rsidR="00F0069E" w:rsidRDefault="00F0069E">
      <w:pPr>
        <w:pStyle w:val="TOC3"/>
        <w:rPr>
          <w:rFonts w:asciiTheme="minorHAnsi" w:eastAsiaTheme="minorEastAsia" w:hAnsiTheme="minorHAnsi" w:cstheme="minorBidi"/>
          <w:noProof/>
          <w:kern w:val="2"/>
          <w:sz w:val="22"/>
          <w:szCs w:val="22"/>
          <w:lang w:eastAsia="en-GB"/>
          <w14:ligatures w14:val="standardContextual"/>
        </w:rPr>
      </w:pPr>
      <w:r>
        <w:rPr>
          <w:noProof/>
          <w:lang w:eastAsia="zh-CN"/>
        </w:rPr>
        <w:t>11.3.29</w:t>
      </w:r>
      <w:r>
        <w:rPr>
          <w:rFonts w:asciiTheme="minorHAnsi" w:eastAsiaTheme="minorEastAsia" w:hAnsiTheme="minorHAnsi" w:cstheme="minorBidi"/>
          <w:noProof/>
          <w:kern w:val="2"/>
          <w:sz w:val="22"/>
          <w:szCs w:val="22"/>
          <w:lang w:eastAsia="en-GB"/>
          <w14:ligatures w14:val="standardContextual"/>
        </w:rPr>
        <w:tab/>
      </w:r>
      <w:r>
        <w:rPr>
          <w:noProof/>
          <w:lang w:eastAsia="zh-CN"/>
        </w:rPr>
        <w:t>PC5 QoS rules</w:t>
      </w:r>
      <w:r>
        <w:rPr>
          <w:noProof/>
        </w:rPr>
        <w:tab/>
      </w:r>
      <w:r>
        <w:rPr>
          <w:noProof/>
        </w:rPr>
        <w:fldChar w:fldCharType="begin" w:fldLock="1"/>
      </w:r>
      <w:r>
        <w:rPr>
          <w:noProof/>
        </w:rPr>
        <w:instrText xml:space="preserve"> PAGEREF _Toc187963569 \h </w:instrText>
      </w:r>
      <w:r>
        <w:rPr>
          <w:noProof/>
        </w:rPr>
      </w:r>
      <w:r>
        <w:rPr>
          <w:noProof/>
        </w:rPr>
        <w:fldChar w:fldCharType="separate"/>
      </w:r>
      <w:r>
        <w:rPr>
          <w:noProof/>
        </w:rPr>
        <w:t>466</w:t>
      </w:r>
      <w:r>
        <w:rPr>
          <w:noProof/>
        </w:rPr>
        <w:fldChar w:fldCharType="end"/>
      </w:r>
    </w:p>
    <w:p w14:paraId="31FF82F6" w14:textId="1109D696" w:rsidR="00F0069E" w:rsidRDefault="00F0069E">
      <w:pPr>
        <w:pStyle w:val="TOC3"/>
        <w:rPr>
          <w:rFonts w:asciiTheme="minorHAnsi" w:eastAsiaTheme="minorEastAsia" w:hAnsiTheme="minorHAnsi" w:cstheme="minorBidi"/>
          <w:noProof/>
          <w:kern w:val="2"/>
          <w:sz w:val="22"/>
          <w:szCs w:val="22"/>
          <w:lang w:eastAsia="en-GB"/>
          <w14:ligatures w14:val="standardContextual"/>
        </w:rPr>
      </w:pPr>
      <w:r>
        <w:rPr>
          <w:noProof/>
        </w:rPr>
        <w:t>11.3.30</w:t>
      </w:r>
      <w:r>
        <w:rPr>
          <w:rFonts w:asciiTheme="minorHAnsi" w:eastAsiaTheme="minorEastAsia" w:hAnsiTheme="minorHAnsi" w:cstheme="minorBidi"/>
          <w:noProof/>
          <w:kern w:val="2"/>
          <w:sz w:val="22"/>
          <w:szCs w:val="22"/>
          <w:lang w:eastAsia="en-GB"/>
          <w14:ligatures w14:val="standardContextual"/>
        </w:rPr>
        <w:tab/>
      </w:r>
      <w:r>
        <w:rPr>
          <w:noProof/>
        </w:rPr>
        <w:t>5GS mobile identity</w:t>
      </w:r>
      <w:r>
        <w:rPr>
          <w:noProof/>
        </w:rPr>
        <w:tab/>
      </w:r>
      <w:r>
        <w:rPr>
          <w:noProof/>
        </w:rPr>
        <w:fldChar w:fldCharType="begin" w:fldLock="1"/>
      </w:r>
      <w:r>
        <w:rPr>
          <w:noProof/>
        </w:rPr>
        <w:instrText xml:space="preserve"> PAGEREF _Toc187963570 \h </w:instrText>
      </w:r>
      <w:r>
        <w:rPr>
          <w:noProof/>
        </w:rPr>
      </w:r>
      <w:r>
        <w:rPr>
          <w:noProof/>
        </w:rPr>
        <w:fldChar w:fldCharType="separate"/>
      </w:r>
      <w:r>
        <w:rPr>
          <w:noProof/>
        </w:rPr>
        <w:t>474</w:t>
      </w:r>
      <w:r>
        <w:rPr>
          <w:noProof/>
        </w:rPr>
        <w:fldChar w:fldCharType="end"/>
      </w:r>
    </w:p>
    <w:p w14:paraId="324FE272" w14:textId="46F5DA41" w:rsidR="00F0069E" w:rsidRDefault="00F0069E">
      <w:pPr>
        <w:pStyle w:val="TOC3"/>
        <w:rPr>
          <w:rFonts w:asciiTheme="minorHAnsi" w:eastAsiaTheme="minorEastAsia" w:hAnsiTheme="minorHAnsi" w:cstheme="minorBidi"/>
          <w:noProof/>
          <w:kern w:val="2"/>
          <w:sz w:val="22"/>
          <w:szCs w:val="22"/>
          <w:lang w:eastAsia="en-GB"/>
          <w14:ligatures w14:val="standardContextual"/>
        </w:rPr>
      </w:pPr>
      <w:r>
        <w:rPr>
          <w:noProof/>
        </w:rPr>
        <w:t>11.3.31</w:t>
      </w:r>
      <w:r>
        <w:rPr>
          <w:rFonts w:asciiTheme="minorHAnsi" w:eastAsiaTheme="minorEastAsia" w:hAnsiTheme="minorHAnsi" w:cstheme="minorBidi"/>
          <w:noProof/>
          <w:kern w:val="2"/>
          <w:sz w:val="22"/>
          <w:szCs w:val="22"/>
          <w:lang w:eastAsia="en-GB"/>
          <w14:ligatures w14:val="standardContextual"/>
        </w:rPr>
        <w:tab/>
      </w:r>
      <w:r>
        <w:rPr>
          <w:noProof/>
        </w:rPr>
        <w:t>EAP message</w:t>
      </w:r>
      <w:r>
        <w:rPr>
          <w:noProof/>
        </w:rPr>
        <w:tab/>
      </w:r>
      <w:r>
        <w:rPr>
          <w:noProof/>
        </w:rPr>
        <w:fldChar w:fldCharType="begin" w:fldLock="1"/>
      </w:r>
      <w:r>
        <w:rPr>
          <w:noProof/>
        </w:rPr>
        <w:instrText xml:space="preserve"> PAGEREF _Toc187963571 \h </w:instrText>
      </w:r>
      <w:r>
        <w:rPr>
          <w:noProof/>
        </w:rPr>
      </w:r>
      <w:r>
        <w:rPr>
          <w:noProof/>
        </w:rPr>
        <w:fldChar w:fldCharType="separate"/>
      </w:r>
      <w:r>
        <w:rPr>
          <w:noProof/>
        </w:rPr>
        <w:t>474</w:t>
      </w:r>
      <w:r>
        <w:rPr>
          <w:noProof/>
        </w:rPr>
        <w:fldChar w:fldCharType="end"/>
      </w:r>
    </w:p>
    <w:p w14:paraId="3DAF0967" w14:textId="67A89016" w:rsidR="00F0069E" w:rsidRDefault="00F0069E">
      <w:pPr>
        <w:pStyle w:val="TOC3"/>
        <w:rPr>
          <w:rFonts w:asciiTheme="minorHAnsi" w:eastAsiaTheme="minorEastAsia" w:hAnsiTheme="minorHAnsi" w:cstheme="minorBidi"/>
          <w:noProof/>
          <w:kern w:val="2"/>
          <w:sz w:val="22"/>
          <w:szCs w:val="22"/>
          <w:lang w:eastAsia="en-GB"/>
          <w14:ligatures w14:val="standardContextual"/>
        </w:rPr>
      </w:pPr>
      <w:r>
        <w:rPr>
          <w:noProof/>
        </w:rPr>
        <w:t>11.3.32</w:t>
      </w:r>
      <w:r>
        <w:rPr>
          <w:rFonts w:asciiTheme="minorHAnsi" w:eastAsiaTheme="minorEastAsia" w:hAnsiTheme="minorHAnsi" w:cstheme="minorBidi"/>
          <w:noProof/>
          <w:kern w:val="2"/>
          <w:sz w:val="22"/>
          <w:szCs w:val="22"/>
          <w:lang w:eastAsia="en-GB"/>
          <w14:ligatures w14:val="standardContextual"/>
        </w:rPr>
        <w:tab/>
      </w:r>
      <w:r>
        <w:rPr>
          <w:noProof/>
        </w:rPr>
        <w:t>User security key ID</w:t>
      </w:r>
      <w:r>
        <w:rPr>
          <w:noProof/>
        </w:rPr>
        <w:tab/>
      </w:r>
      <w:r>
        <w:rPr>
          <w:noProof/>
        </w:rPr>
        <w:fldChar w:fldCharType="begin" w:fldLock="1"/>
      </w:r>
      <w:r>
        <w:rPr>
          <w:noProof/>
        </w:rPr>
        <w:instrText xml:space="preserve"> PAGEREF _Toc187963572 \h </w:instrText>
      </w:r>
      <w:r>
        <w:rPr>
          <w:noProof/>
        </w:rPr>
      </w:r>
      <w:r>
        <w:rPr>
          <w:noProof/>
        </w:rPr>
        <w:fldChar w:fldCharType="separate"/>
      </w:r>
      <w:r>
        <w:rPr>
          <w:noProof/>
        </w:rPr>
        <w:t>474</w:t>
      </w:r>
      <w:r>
        <w:rPr>
          <w:noProof/>
        </w:rPr>
        <w:fldChar w:fldCharType="end"/>
      </w:r>
    </w:p>
    <w:p w14:paraId="7F089406" w14:textId="07EEA4B3" w:rsidR="00F0069E" w:rsidRDefault="00F0069E">
      <w:pPr>
        <w:pStyle w:val="TOC3"/>
        <w:rPr>
          <w:rFonts w:asciiTheme="minorHAnsi" w:eastAsiaTheme="minorEastAsia" w:hAnsiTheme="minorHAnsi" w:cstheme="minorBidi"/>
          <w:noProof/>
          <w:kern w:val="2"/>
          <w:sz w:val="22"/>
          <w:szCs w:val="22"/>
          <w:lang w:eastAsia="en-GB"/>
          <w14:ligatures w14:val="standardContextual"/>
        </w:rPr>
      </w:pPr>
      <w:r>
        <w:rPr>
          <w:noProof/>
        </w:rPr>
        <w:t>11.3.33</w:t>
      </w:r>
      <w:r>
        <w:rPr>
          <w:rFonts w:asciiTheme="minorHAnsi" w:eastAsiaTheme="minorEastAsia" w:hAnsiTheme="minorHAnsi" w:cstheme="minorBidi"/>
          <w:noProof/>
          <w:kern w:val="2"/>
          <w:sz w:val="22"/>
          <w:szCs w:val="22"/>
          <w:lang w:eastAsia="en-GB"/>
          <w14:ligatures w14:val="standardContextual"/>
        </w:rPr>
        <w:tab/>
      </w:r>
      <w:r>
        <w:rPr>
          <w:noProof/>
        </w:rPr>
        <w:t>PLMN ID</w:t>
      </w:r>
      <w:r>
        <w:rPr>
          <w:noProof/>
        </w:rPr>
        <w:tab/>
      </w:r>
      <w:r>
        <w:rPr>
          <w:noProof/>
        </w:rPr>
        <w:fldChar w:fldCharType="begin" w:fldLock="1"/>
      </w:r>
      <w:r>
        <w:rPr>
          <w:noProof/>
        </w:rPr>
        <w:instrText xml:space="preserve"> PAGEREF _Toc187963573 \h </w:instrText>
      </w:r>
      <w:r>
        <w:rPr>
          <w:noProof/>
        </w:rPr>
      </w:r>
      <w:r>
        <w:rPr>
          <w:noProof/>
        </w:rPr>
        <w:fldChar w:fldCharType="separate"/>
      </w:r>
      <w:r>
        <w:rPr>
          <w:noProof/>
        </w:rPr>
        <w:t>475</w:t>
      </w:r>
      <w:r>
        <w:rPr>
          <w:noProof/>
        </w:rPr>
        <w:fldChar w:fldCharType="end"/>
      </w:r>
    </w:p>
    <w:p w14:paraId="0723A1B2" w14:textId="57A65101" w:rsidR="00F0069E" w:rsidRDefault="00F0069E">
      <w:pPr>
        <w:pStyle w:val="TOC3"/>
        <w:rPr>
          <w:rFonts w:asciiTheme="minorHAnsi" w:eastAsiaTheme="minorEastAsia" w:hAnsiTheme="minorHAnsi" w:cstheme="minorBidi"/>
          <w:noProof/>
          <w:kern w:val="2"/>
          <w:sz w:val="22"/>
          <w:szCs w:val="22"/>
          <w:lang w:eastAsia="en-GB"/>
          <w14:ligatures w14:val="standardContextual"/>
        </w:rPr>
      </w:pPr>
      <w:r>
        <w:rPr>
          <w:noProof/>
        </w:rPr>
        <w:t>11.3.34</w:t>
      </w:r>
      <w:r>
        <w:rPr>
          <w:rFonts w:asciiTheme="minorHAnsi" w:eastAsiaTheme="minorEastAsia" w:hAnsiTheme="minorHAnsi" w:cstheme="minorBidi"/>
          <w:noProof/>
          <w:kern w:val="2"/>
          <w:sz w:val="22"/>
          <w:szCs w:val="22"/>
          <w:lang w:eastAsia="en-GB"/>
          <w14:ligatures w14:val="standardContextual"/>
        </w:rPr>
        <w:tab/>
      </w:r>
      <w:r>
        <w:rPr>
          <w:noProof/>
          <w:lang w:eastAsia="zh-CN"/>
        </w:rPr>
        <w:t>Void</w:t>
      </w:r>
      <w:r>
        <w:rPr>
          <w:noProof/>
        </w:rPr>
        <w:tab/>
      </w:r>
      <w:r>
        <w:rPr>
          <w:noProof/>
        </w:rPr>
        <w:fldChar w:fldCharType="begin" w:fldLock="1"/>
      </w:r>
      <w:r>
        <w:rPr>
          <w:noProof/>
        </w:rPr>
        <w:instrText xml:space="preserve"> PAGEREF _Toc187963574 \h </w:instrText>
      </w:r>
      <w:r>
        <w:rPr>
          <w:noProof/>
        </w:rPr>
      </w:r>
      <w:r>
        <w:rPr>
          <w:noProof/>
        </w:rPr>
        <w:fldChar w:fldCharType="separate"/>
      </w:r>
      <w:r>
        <w:rPr>
          <w:noProof/>
        </w:rPr>
        <w:t>475</w:t>
      </w:r>
      <w:r>
        <w:rPr>
          <w:noProof/>
        </w:rPr>
        <w:fldChar w:fldCharType="end"/>
      </w:r>
    </w:p>
    <w:p w14:paraId="7CFED259" w14:textId="532428E0" w:rsidR="00F0069E" w:rsidRDefault="00F0069E">
      <w:pPr>
        <w:pStyle w:val="TOC3"/>
        <w:rPr>
          <w:rFonts w:asciiTheme="minorHAnsi" w:eastAsiaTheme="minorEastAsia" w:hAnsiTheme="minorHAnsi" w:cstheme="minorBidi"/>
          <w:noProof/>
          <w:kern w:val="2"/>
          <w:sz w:val="22"/>
          <w:szCs w:val="22"/>
          <w:lang w:eastAsia="en-GB"/>
          <w14:ligatures w14:val="standardContextual"/>
        </w:rPr>
      </w:pPr>
      <w:r>
        <w:rPr>
          <w:noProof/>
        </w:rPr>
        <w:t>11.3.35</w:t>
      </w:r>
      <w:r>
        <w:rPr>
          <w:rFonts w:asciiTheme="minorHAnsi" w:eastAsiaTheme="minorEastAsia" w:hAnsiTheme="minorHAnsi" w:cstheme="minorBidi"/>
          <w:noProof/>
          <w:kern w:val="2"/>
          <w:sz w:val="22"/>
          <w:szCs w:val="22"/>
          <w:lang w:eastAsia="en-GB"/>
          <w14:ligatures w14:val="standardContextual"/>
        </w:rPr>
        <w:tab/>
      </w:r>
      <w:r>
        <w:rPr>
          <w:noProof/>
        </w:rPr>
        <w:t>GPI</w:t>
      </w:r>
      <w:r>
        <w:rPr>
          <w:noProof/>
        </w:rPr>
        <w:tab/>
      </w:r>
      <w:r>
        <w:rPr>
          <w:noProof/>
        </w:rPr>
        <w:fldChar w:fldCharType="begin" w:fldLock="1"/>
      </w:r>
      <w:r>
        <w:rPr>
          <w:noProof/>
        </w:rPr>
        <w:instrText xml:space="preserve"> PAGEREF _Toc187963575 \h </w:instrText>
      </w:r>
      <w:r>
        <w:rPr>
          <w:noProof/>
        </w:rPr>
      </w:r>
      <w:r>
        <w:rPr>
          <w:noProof/>
        </w:rPr>
        <w:fldChar w:fldCharType="separate"/>
      </w:r>
      <w:r>
        <w:rPr>
          <w:noProof/>
        </w:rPr>
        <w:t>475</w:t>
      </w:r>
      <w:r>
        <w:rPr>
          <w:noProof/>
        </w:rPr>
        <w:fldChar w:fldCharType="end"/>
      </w:r>
    </w:p>
    <w:p w14:paraId="56D8925F" w14:textId="77EC63DE" w:rsidR="00F0069E" w:rsidRDefault="00F0069E">
      <w:pPr>
        <w:pStyle w:val="TOC3"/>
        <w:rPr>
          <w:rFonts w:asciiTheme="minorHAnsi" w:eastAsiaTheme="minorEastAsia" w:hAnsiTheme="minorHAnsi" w:cstheme="minorBidi"/>
          <w:noProof/>
          <w:kern w:val="2"/>
          <w:sz w:val="22"/>
          <w:szCs w:val="22"/>
          <w:lang w:eastAsia="en-GB"/>
          <w14:ligatures w14:val="standardContextual"/>
        </w:rPr>
      </w:pPr>
      <w:r>
        <w:rPr>
          <w:noProof/>
        </w:rPr>
        <w:t>11.3.36</w:t>
      </w:r>
      <w:r>
        <w:rPr>
          <w:rFonts w:asciiTheme="minorHAnsi" w:eastAsiaTheme="minorEastAsia" w:hAnsiTheme="minorHAnsi" w:cstheme="minorBidi"/>
          <w:noProof/>
          <w:kern w:val="2"/>
          <w:sz w:val="22"/>
          <w:szCs w:val="22"/>
          <w:lang w:eastAsia="en-GB"/>
          <w14:ligatures w14:val="standardContextual"/>
        </w:rPr>
        <w:tab/>
      </w:r>
      <w:r>
        <w:rPr>
          <w:noProof/>
        </w:rPr>
        <w:t>RAND</w:t>
      </w:r>
      <w:r>
        <w:rPr>
          <w:noProof/>
        </w:rPr>
        <w:tab/>
      </w:r>
      <w:r>
        <w:rPr>
          <w:noProof/>
        </w:rPr>
        <w:fldChar w:fldCharType="begin" w:fldLock="1"/>
      </w:r>
      <w:r>
        <w:rPr>
          <w:noProof/>
        </w:rPr>
        <w:instrText xml:space="preserve"> PAGEREF _Toc187963576 \h </w:instrText>
      </w:r>
      <w:r>
        <w:rPr>
          <w:noProof/>
        </w:rPr>
      </w:r>
      <w:r>
        <w:rPr>
          <w:noProof/>
        </w:rPr>
        <w:fldChar w:fldCharType="separate"/>
      </w:r>
      <w:r>
        <w:rPr>
          <w:noProof/>
        </w:rPr>
        <w:t>476</w:t>
      </w:r>
      <w:r>
        <w:rPr>
          <w:noProof/>
        </w:rPr>
        <w:fldChar w:fldCharType="end"/>
      </w:r>
    </w:p>
    <w:p w14:paraId="4D743209" w14:textId="6378BD0D" w:rsidR="00F0069E" w:rsidRDefault="00F0069E">
      <w:pPr>
        <w:pStyle w:val="TOC3"/>
        <w:rPr>
          <w:rFonts w:asciiTheme="minorHAnsi" w:eastAsiaTheme="minorEastAsia" w:hAnsiTheme="minorHAnsi" w:cstheme="minorBidi"/>
          <w:noProof/>
          <w:kern w:val="2"/>
          <w:sz w:val="22"/>
          <w:szCs w:val="22"/>
          <w:lang w:eastAsia="en-GB"/>
          <w14:ligatures w14:val="standardContextual"/>
        </w:rPr>
      </w:pPr>
      <w:r>
        <w:rPr>
          <w:noProof/>
        </w:rPr>
        <w:t>11.3.37</w:t>
      </w:r>
      <w:r>
        <w:rPr>
          <w:rFonts w:asciiTheme="minorHAnsi" w:eastAsiaTheme="minorEastAsia" w:hAnsiTheme="minorHAnsi" w:cstheme="minorBidi"/>
          <w:noProof/>
          <w:kern w:val="2"/>
          <w:sz w:val="22"/>
          <w:szCs w:val="22"/>
          <w:lang w:eastAsia="en-GB"/>
          <w14:ligatures w14:val="standardContextual"/>
        </w:rPr>
        <w:tab/>
      </w:r>
      <w:r>
        <w:rPr>
          <w:noProof/>
        </w:rPr>
        <w:t>AUTS</w:t>
      </w:r>
      <w:r>
        <w:rPr>
          <w:noProof/>
        </w:rPr>
        <w:tab/>
      </w:r>
      <w:r>
        <w:rPr>
          <w:noProof/>
        </w:rPr>
        <w:fldChar w:fldCharType="begin" w:fldLock="1"/>
      </w:r>
      <w:r>
        <w:rPr>
          <w:noProof/>
        </w:rPr>
        <w:instrText xml:space="preserve"> PAGEREF _Toc187963577 \h </w:instrText>
      </w:r>
      <w:r>
        <w:rPr>
          <w:noProof/>
        </w:rPr>
      </w:r>
      <w:r>
        <w:rPr>
          <w:noProof/>
        </w:rPr>
        <w:fldChar w:fldCharType="separate"/>
      </w:r>
      <w:r>
        <w:rPr>
          <w:noProof/>
        </w:rPr>
        <w:t>476</w:t>
      </w:r>
      <w:r>
        <w:rPr>
          <w:noProof/>
        </w:rPr>
        <w:fldChar w:fldCharType="end"/>
      </w:r>
    </w:p>
    <w:p w14:paraId="7DB04FD8" w14:textId="4F7B15F8" w:rsidR="00F0069E" w:rsidRDefault="00F0069E">
      <w:pPr>
        <w:pStyle w:val="TOC3"/>
        <w:rPr>
          <w:rFonts w:asciiTheme="minorHAnsi" w:eastAsiaTheme="minorEastAsia" w:hAnsiTheme="minorHAnsi" w:cstheme="minorBidi"/>
          <w:noProof/>
          <w:kern w:val="2"/>
          <w:sz w:val="22"/>
          <w:szCs w:val="22"/>
          <w:lang w:eastAsia="en-GB"/>
          <w14:ligatures w14:val="standardContextual"/>
        </w:rPr>
      </w:pPr>
      <w:r>
        <w:rPr>
          <w:noProof/>
        </w:rPr>
        <w:t>11.3.38</w:t>
      </w:r>
      <w:r>
        <w:rPr>
          <w:rFonts w:asciiTheme="minorHAnsi" w:eastAsiaTheme="minorEastAsia" w:hAnsiTheme="minorHAnsi" w:cstheme="minorBidi"/>
          <w:noProof/>
          <w:kern w:val="2"/>
          <w:sz w:val="22"/>
          <w:szCs w:val="22"/>
          <w:lang w:eastAsia="en-GB"/>
          <w14:ligatures w14:val="standardContextual"/>
        </w:rPr>
        <w:tab/>
      </w:r>
      <w:r>
        <w:rPr>
          <w:noProof/>
        </w:rPr>
        <w:t>MIC</w:t>
      </w:r>
      <w:r>
        <w:rPr>
          <w:noProof/>
        </w:rPr>
        <w:tab/>
      </w:r>
      <w:r>
        <w:rPr>
          <w:noProof/>
        </w:rPr>
        <w:fldChar w:fldCharType="begin" w:fldLock="1"/>
      </w:r>
      <w:r>
        <w:rPr>
          <w:noProof/>
        </w:rPr>
        <w:instrText xml:space="preserve"> PAGEREF _Toc187963578 \h </w:instrText>
      </w:r>
      <w:r>
        <w:rPr>
          <w:noProof/>
        </w:rPr>
      </w:r>
      <w:r>
        <w:rPr>
          <w:noProof/>
        </w:rPr>
        <w:fldChar w:fldCharType="separate"/>
      </w:r>
      <w:r>
        <w:rPr>
          <w:noProof/>
        </w:rPr>
        <w:t>477</w:t>
      </w:r>
      <w:r>
        <w:rPr>
          <w:noProof/>
        </w:rPr>
        <w:fldChar w:fldCharType="end"/>
      </w:r>
    </w:p>
    <w:p w14:paraId="6FF403BB" w14:textId="1444F9A6" w:rsidR="00F0069E" w:rsidRDefault="00F0069E">
      <w:pPr>
        <w:pStyle w:val="TOC3"/>
        <w:rPr>
          <w:rFonts w:asciiTheme="minorHAnsi" w:eastAsiaTheme="minorEastAsia" w:hAnsiTheme="minorHAnsi" w:cstheme="minorBidi"/>
          <w:noProof/>
          <w:kern w:val="2"/>
          <w:sz w:val="22"/>
          <w:szCs w:val="22"/>
          <w:lang w:eastAsia="en-GB"/>
          <w14:ligatures w14:val="standardContextual"/>
        </w:rPr>
      </w:pPr>
      <w:r>
        <w:rPr>
          <w:noProof/>
        </w:rPr>
        <w:t>11.3.39</w:t>
      </w:r>
      <w:r>
        <w:rPr>
          <w:rFonts w:asciiTheme="minorHAnsi" w:eastAsiaTheme="minorEastAsia" w:hAnsiTheme="minorHAnsi" w:cstheme="minorBidi"/>
          <w:noProof/>
          <w:kern w:val="2"/>
          <w:sz w:val="22"/>
          <w:szCs w:val="22"/>
          <w:lang w:eastAsia="en-GB"/>
          <w14:ligatures w14:val="standardContextual"/>
        </w:rPr>
        <w:tab/>
      </w:r>
      <w:r>
        <w:rPr>
          <w:noProof/>
        </w:rPr>
        <w:t>User info ID 2</w:t>
      </w:r>
      <w:r>
        <w:rPr>
          <w:noProof/>
        </w:rPr>
        <w:tab/>
      </w:r>
      <w:r>
        <w:rPr>
          <w:noProof/>
        </w:rPr>
        <w:fldChar w:fldCharType="begin" w:fldLock="1"/>
      </w:r>
      <w:r>
        <w:rPr>
          <w:noProof/>
        </w:rPr>
        <w:instrText xml:space="preserve"> PAGEREF _Toc187963579 \h </w:instrText>
      </w:r>
      <w:r>
        <w:rPr>
          <w:noProof/>
        </w:rPr>
      </w:r>
      <w:r>
        <w:rPr>
          <w:noProof/>
        </w:rPr>
        <w:fldChar w:fldCharType="separate"/>
      </w:r>
      <w:r>
        <w:rPr>
          <w:noProof/>
        </w:rPr>
        <w:t>477</w:t>
      </w:r>
      <w:r>
        <w:rPr>
          <w:noProof/>
        </w:rPr>
        <w:fldChar w:fldCharType="end"/>
      </w:r>
    </w:p>
    <w:p w14:paraId="7F401D48" w14:textId="6BF0CF68" w:rsidR="00F0069E" w:rsidRDefault="00F0069E">
      <w:pPr>
        <w:pStyle w:val="TOC3"/>
        <w:rPr>
          <w:rFonts w:asciiTheme="minorHAnsi" w:eastAsiaTheme="minorEastAsia" w:hAnsiTheme="minorHAnsi" w:cstheme="minorBidi"/>
          <w:noProof/>
          <w:kern w:val="2"/>
          <w:sz w:val="22"/>
          <w:szCs w:val="22"/>
          <w:lang w:eastAsia="en-GB"/>
          <w14:ligatures w14:val="standardContextual"/>
        </w:rPr>
      </w:pPr>
      <w:r>
        <w:rPr>
          <w:noProof/>
        </w:rPr>
        <w:t>11.3.40</w:t>
      </w:r>
      <w:r>
        <w:rPr>
          <w:rFonts w:asciiTheme="minorHAnsi" w:eastAsiaTheme="minorEastAsia" w:hAnsiTheme="minorHAnsi" w:cstheme="minorBidi"/>
          <w:noProof/>
          <w:kern w:val="2"/>
          <w:sz w:val="22"/>
          <w:szCs w:val="22"/>
          <w:lang w:eastAsia="en-GB"/>
          <w14:ligatures w14:val="standardContextual"/>
        </w:rPr>
        <w:tab/>
      </w:r>
      <w:r>
        <w:rPr>
          <w:noProof/>
        </w:rPr>
        <w:t>QoS flow descriptions</w:t>
      </w:r>
      <w:r>
        <w:rPr>
          <w:noProof/>
        </w:rPr>
        <w:tab/>
      </w:r>
      <w:r>
        <w:rPr>
          <w:noProof/>
        </w:rPr>
        <w:fldChar w:fldCharType="begin" w:fldLock="1"/>
      </w:r>
      <w:r>
        <w:rPr>
          <w:noProof/>
        </w:rPr>
        <w:instrText xml:space="preserve"> PAGEREF _Toc187963580 \h </w:instrText>
      </w:r>
      <w:r>
        <w:rPr>
          <w:noProof/>
        </w:rPr>
      </w:r>
      <w:r>
        <w:rPr>
          <w:noProof/>
        </w:rPr>
        <w:fldChar w:fldCharType="separate"/>
      </w:r>
      <w:r>
        <w:rPr>
          <w:noProof/>
        </w:rPr>
        <w:t>477</w:t>
      </w:r>
      <w:r>
        <w:rPr>
          <w:noProof/>
        </w:rPr>
        <w:fldChar w:fldCharType="end"/>
      </w:r>
    </w:p>
    <w:p w14:paraId="59B05934" w14:textId="5A020D2E" w:rsidR="00F0069E" w:rsidRDefault="00F0069E">
      <w:pPr>
        <w:pStyle w:val="TOC3"/>
        <w:rPr>
          <w:rFonts w:asciiTheme="minorHAnsi" w:eastAsiaTheme="minorEastAsia" w:hAnsiTheme="minorHAnsi" w:cstheme="minorBidi"/>
          <w:noProof/>
          <w:kern w:val="2"/>
          <w:sz w:val="22"/>
          <w:szCs w:val="22"/>
          <w:lang w:eastAsia="en-GB"/>
          <w14:ligatures w14:val="standardContextual"/>
        </w:rPr>
      </w:pPr>
      <w:r>
        <w:rPr>
          <w:noProof/>
        </w:rPr>
        <w:t>11.3.41</w:t>
      </w:r>
      <w:r>
        <w:rPr>
          <w:rFonts w:asciiTheme="minorHAnsi" w:eastAsiaTheme="minorEastAsia" w:hAnsiTheme="minorHAnsi" w:cstheme="minorBidi"/>
          <w:noProof/>
          <w:kern w:val="2"/>
          <w:sz w:val="22"/>
          <w:szCs w:val="22"/>
          <w:lang w:eastAsia="en-GB"/>
          <w14:ligatures w14:val="standardContextual"/>
        </w:rPr>
        <w:tab/>
      </w:r>
      <w:r>
        <w:rPr>
          <w:noProof/>
        </w:rPr>
        <w:t>PC5 signalling protocol cause 2</w:t>
      </w:r>
      <w:r>
        <w:rPr>
          <w:noProof/>
        </w:rPr>
        <w:tab/>
      </w:r>
      <w:r>
        <w:rPr>
          <w:noProof/>
        </w:rPr>
        <w:fldChar w:fldCharType="begin" w:fldLock="1"/>
      </w:r>
      <w:r>
        <w:rPr>
          <w:noProof/>
        </w:rPr>
        <w:instrText xml:space="preserve"> PAGEREF _Toc187963581 \h </w:instrText>
      </w:r>
      <w:r>
        <w:rPr>
          <w:noProof/>
        </w:rPr>
      </w:r>
      <w:r>
        <w:rPr>
          <w:noProof/>
        </w:rPr>
        <w:fldChar w:fldCharType="separate"/>
      </w:r>
      <w:r>
        <w:rPr>
          <w:noProof/>
        </w:rPr>
        <w:t>477</w:t>
      </w:r>
      <w:r>
        <w:rPr>
          <w:noProof/>
        </w:rPr>
        <w:fldChar w:fldCharType="end"/>
      </w:r>
    </w:p>
    <w:p w14:paraId="5D5AF814" w14:textId="3D4136CC" w:rsidR="00F0069E" w:rsidRDefault="00F0069E">
      <w:pPr>
        <w:pStyle w:val="TOC3"/>
        <w:rPr>
          <w:rFonts w:asciiTheme="minorHAnsi" w:eastAsiaTheme="minorEastAsia" w:hAnsiTheme="minorHAnsi" w:cstheme="minorBidi"/>
          <w:noProof/>
          <w:kern w:val="2"/>
          <w:sz w:val="22"/>
          <w:szCs w:val="22"/>
          <w:lang w:eastAsia="en-GB"/>
          <w14:ligatures w14:val="standardContextual"/>
        </w:rPr>
      </w:pPr>
      <w:r>
        <w:rPr>
          <w:noProof/>
        </w:rPr>
        <w:t>11.3.42</w:t>
      </w:r>
      <w:r>
        <w:rPr>
          <w:rFonts w:asciiTheme="minorHAnsi" w:eastAsiaTheme="minorEastAsia" w:hAnsiTheme="minorHAnsi" w:cstheme="minorBidi"/>
          <w:noProof/>
          <w:kern w:val="2"/>
          <w:sz w:val="22"/>
          <w:szCs w:val="22"/>
          <w:lang w:eastAsia="en-GB"/>
          <w14:ligatures w14:val="standardContextual"/>
        </w:rPr>
        <w:tab/>
      </w:r>
      <w:r>
        <w:rPr>
          <w:noProof/>
        </w:rPr>
        <w:t>IP address/prefix needed indication</w:t>
      </w:r>
      <w:r>
        <w:rPr>
          <w:noProof/>
        </w:rPr>
        <w:tab/>
      </w:r>
      <w:r>
        <w:rPr>
          <w:noProof/>
        </w:rPr>
        <w:fldChar w:fldCharType="begin" w:fldLock="1"/>
      </w:r>
      <w:r>
        <w:rPr>
          <w:noProof/>
        </w:rPr>
        <w:instrText xml:space="preserve"> PAGEREF _Toc187963582 \h </w:instrText>
      </w:r>
      <w:r>
        <w:rPr>
          <w:noProof/>
        </w:rPr>
      </w:r>
      <w:r>
        <w:rPr>
          <w:noProof/>
        </w:rPr>
        <w:fldChar w:fldCharType="separate"/>
      </w:r>
      <w:r>
        <w:rPr>
          <w:noProof/>
        </w:rPr>
        <w:t>478</w:t>
      </w:r>
      <w:r>
        <w:rPr>
          <w:noProof/>
        </w:rPr>
        <w:fldChar w:fldCharType="end"/>
      </w:r>
    </w:p>
    <w:p w14:paraId="05EC0F74" w14:textId="4ACEEEB7" w:rsidR="00F0069E" w:rsidRDefault="00F0069E">
      <w:pPr>
        <w:pStyle w:val="TOC3"/>
        <w:rPr>
          <w:rFonts w:asciiTheme="minorHAnsi" w:eastAsiaTheme="minorEastAsia" w:hAnsiTheme="minorHAnsi" w:cstheme="minorBidi"/>
          <w:noProof/>
          <w:kern w:val="2"/>
          <w:sz w:val="22"/>
          <w:szCs w:val="22"/>
          <w:lang w:eastAsia="en-GB"/>
          <w14:ligatures w14:val="standardContextual"/>
        </w:rPr>
      </w:pPr>
      <w:r>
        <w:rPr>
          <w:noProof/>
        </w:rPr>
        <w:t>11.3.43</w:t>
      </w:r>
      <w:r>
        <w:rPr>
          <w:rFonts w:asciiTheme="minorHAnsi" w:eastAsiaTheme="minorEastAsia" w:hAnsiTheme="minorHAnsi" w:cstheme="minorBidi"/>
          <w:noProof/>
          <w:kern w:val="2"/>
          <w:sz w:val="22"/>
          <w:szCs w:val="22"/>
          <w:lang w:eastAsia="en-GB"/>
          <w14:ligatures w14:val="standardContextual"/>
        </w:rPr>
        <w:tab/>
      </w:r>
      <w:r>
        <w:rPr>
          <w:noProof/>
        </w:rPr>
        <w:t>Void</w:t>
      </w:r>
      <w:r>
        <w:rPr>
          <w:noProof/>
        </w:rPr>
        <w:tab/>
      </w:r>
      <w:r>
        <w:rPr>
          <w:noProof/>
        </w:rPr>
        <w:fldChar w:fldCharType="begin" w:fldLock="1"/>
      </w:r>
      <w:r>
        <w:rPr>
          <w:noProof/>
        </w:rPr>
        <w:instrText xml:space="preserve"> PAGEREF _Toc187963583 \h </w:instrText>
      </w:r>
      <w:r>
        <w:rPr>
          <w:noProof/>
        </w:rPr>
      </w:r>
      <w:r>
        <w:rPr>
          <w:noProof/>
        </w:rPr>
        <w:fldChar w:fldCharType="separate"/>
      </w:r>
      <w:r>
        <w:rPr>
          <w:noProof/>
        </w:rPr>
        <w:t>478</w:t>
      </w:r>
      <w:r>
        <w:rPr>
          <w:noProof/>
        </w:rPr>
        <w:fldChar w:fldCharType="end"/>
      </w:r>
    </w:p>
    <w:p w14:paraId="4C19961A" w14:textId="2206AD98" w:rsidR="00F0069E" w:rsidRDefault="00F0069E">
      <w:pPr>
        <w:pStyle w:val="TOC3"/>
        <w:rPr>
          <w:rFonts w:asciiTheme="minorHAnsi" w:eastAsiaTheme="minorEastAsia" w:hAnsiTheme="minorHAnsi" w:cstheme="minorBidi"/>
          <w:noProof/>
          <w:kern w:val="2"/>
          <w:sz w:val="22"/>
          <w:szCs w:val="22"/>
          <w:lang w:eastAsia="en-GB"/>
          <w14:ligatures w14:val="standardContextual"/>
        </w:rPr>
      </w:pPr>
      <w:r>
        <w:rPr>
          <w:noProof/>
        </w:rPr>
        <w:t>11.3.44</w:t>
      </w:r>
      <w:r>
        <w:rPr>
          <w:rFonts w:asciiTheme="minorHAnsi" w:eastAsiaTheme="minorEastAsia" w:hAnsiTheme="minorHAnsi" w:cstheme="minorBidi"/>
          <w:noProof/>
          <w:kern w:val="2"/>
          <w:sz w:val="22"/>
          <w:szCs w:val="22"/>
          <w:lang w:eastAsia="en-GB"/>
          <w14:ligatures w14:val="standardContextual"/>
        </w:rPr>
        <w:tab/>
      </w:r>
      <w:r>
        <w:rPr>
          <w:noProof/>
        </w:rPr>
        <w:t>List of Link local IPv6 address</w:t>
      </w:r>
      <w:r>
        <w:rPr>
          <w:noProof/>
        </w:rPr>
        <w:tab/>
      </w:r>
      <w:r>
        <w:rPr>
          <w:noProof/>
        </w:rPr>
        <w:fldChar w:fldCharType="begin" w:fldLock="1"/>
      </w:r>
      <w:r>
        <w:rPr>
          <w:noProof/>
        </w:rPr>
        <w:instrText xml:space="preserve"> PAGEREF _Toc187963584 \h </w:instrText>
      </w:r>
      <w:r>
        <w:rPr>
          <w:noProof/>
        </w:rPr>
      </w:r>
      <w:r>
        <w:rPr>
          <w:noProof/>
        </w:rPr>
        <w:fldChar w:fldCharType="separate"/>
      </w:r>
      <w:r>
        <w:rPr>
          <w:noProof/>
        </w:rPr>
        <w:t>478</w:t>
      </w:r>
      <w:r>
        <w:rPr>
          <w:noProof/>
        </w:rPr>
        <w:fldChar w:fldCharType="end"/>
      </w:r>
    </w:p>
    <w:p w14:paraId="0CA04FCC" w14:textId="2735EB46" w:rsidR="00F0069E" w:rsidRDefault="00F0069E">
      <w:pPr>
        <w:pStyle w:val="TOC3"/>
        <w:rPr>
          <w:rFonts w:asciiTheme="minorHAnsi" w:eastAsiaTheme="minorEastAsia" w:hAnsiTheme="minorHAnsi" w:cstheme="minorBidi"/>
          <w:noProof/>
          <w:kern w:val="2"/>
          <w:sz w:val="22"/>
          <w:szCs w:val="22"/>
          <w:lang w:eastAsia="en-GB"/>
          <w14:ligatures w14:val="standardContextual"/>
        </w:rPr>
      </w:pPr>
      <w:r>
        <w:rPr>
          <w:noProof/>
        </w:rPr>
        <w:t>11.3.45</w:t>
      </w:r>
      <w:r>
        <w:rPr>
          <w:rFonts w:asciiTheme="minorHAnsi" w:eastAsiaTheme="minorEastAsia" w:hAnsiTheme="minorHAnsi" w:cstheme="minorBidi"/>
          <w:noProof/>
          <w:kern w:val="2"/>
          <w:sz w:val="22"/>
          <w:szCs w:val="22"/>
          <w:lang w:eastAsia="en-GB"/>
          <w14:ligatures w14:val="standardContextual"/>
        </w:rPr>
        <w:tab/>
      </w:r>
      <w:r>
        <w:rPr>
          <w:noProof/>
        </w:rPr>
        <w:t>MAC address</w:t>
      </w:r>
      <w:r>
        <w:rPr>
          <w:noProof/>
        </w:rPr>
        <w:tab/>
      </w:r>
      <w:r>
        <w:rPr>
          <w:noProof/>
        </w:rPr>
        <w:fldChar w:fldCharType="begin" w:fldLock="1"/>
      </w:r>
      <w:r>
        <w:rPr>
          <w:noProof/>
        </w:rPr>
        <w:instrText xml:space="preserve"> PAGEREF _Toc187963585 \h </w:instrText>
      </w:r>
      <w:r>
        <w:rPr>
          <w:noProof/>
        </w:rPr>
      </w:r>
      <w:r>
        <w:rPr>
          <w:noProof/>
        </w:rPr>
        <w:fldChar w:fldCharType="separate"/>
      </w:r>
      <w:r>
        <w:rPr>
          <w:noProof/>
        </w:rPr>
        <w:t>479</w:t>
      </w:r>
      <w:r>
        <w:rPr>
          <w:noProof/>
        </w:rPr>
        <w:fldChar w:fldCharType="end"/>
      </w:r>
    </w:p>
    <w:p w14:paraId="7D21EB3F" w14:textId="7D0AAA70" w:rsidR="00F0069E" w:rsidRDefault="00F0069E">
      <w:pPr>
        <w:pStyle w:val="TOC3"/>
        <w:rPr>
          <w:rFonts w:asciiTheme="minorHAnsi" w:eastAsiaTheme="minorEastAsia" w:hAnsiTheme="minorHAnsi" w:cstheme="minorBidi"/>
          <w:noProof/>
          <w:kern w:val="2"/>
          <w:sz w:val="22"/>
          <w:szCs w:val="22"/>
          <w:lang w:eastAsia="en-GB"/>
          <w14:ligatures w14:val="standardContextual"/>
        </w:rPr>
      </w:pPr>
      <w:r>
        <w:rPr>
          <w:noProof/>
          <w:lang w:eastAsia="zh-CN"/>
        </w:rPr>
        <w:t>11.3.46</w:t>
      </w:r>
      <w:r>
        <w:rPr>
          <w:rFonts w:asciiTheme="minorHAnsi" w:eastAsiaTheme="minorEastAsia" w:hAnsiTheme="minorHAnsi" w:cstheme="minorBidi"/>
          <w:noProof/>
          <w:kern w:val="2"/>
          <w:sz w:val="22"/>
          <w:szCs w:val="22"/>
          <w:lang w:eastAsia="en-GB"/>
          <w14:ligatures w14:val="standardContextual"/>
        </w:rPr>
        <w:tab/>
      </w:r>
      <w:r>
        <w:rPr>
          <w:noProof/>
          <w:lang w:eastAsia="zh-CN"/>
        </w:rPr>
        <w:t>Relay reselection indication</w:t>
      </w:r>
      <w:r>
        <w:rPr>
          <w:noProof/>
        </w:rPr>
        <w:tab/>
      </w:r>
      <w:r>
        <w:rPr>
          <w:noProof/>
        </w:rPr>
        <w:fldChar w:fldCharType="begin" w:fldLock="1"/>
      </w:r>
      <w:r>
        <w:rPr>
          <w:noProof/>
        </w:rPr>
        <w:instrText xml:space="preserve"> PAGEREF _Toc187963586 \h </w:instrText>
      </w:r>
      <w:r>
        <w:rPr>
          <w:noProof/>
        </w:rPr>
      </w:r>
      <w:r>
        <w:rPr>
          <w:noProof/>
        </w:rPr>
        <w:fldChar w:fldCharType="separate"/>
      </w:r>
      <w:r>
        <w:rPr>
          <w:noProof/>
        </w:rPr>
        <w:t>479</w:t>
      </w:r>
      <w:r>
        <w:rPr>
          <w:noProof/>
        </w:rPr>
        <w:fldChar w:fldCharType="end"/>
      </w:r>
    </w:p>
    <w:p w14:paraId="194ABB30" w14:textId="5400029C" w:rsidR="00F0069E" w:rsidRDefault="00F0069E">
      <w:pPr>
        <w:pStyle w:val="TOC3"/>
        <w:rPr>
          <w:rFonts w:asciiTheme="minorHAnsi" w:eastAsiaTheme="minorEastAsia" w:hAnsiTheme="minorHAnsi" w:cstheme="minorBidi"/>
          <w:noProof/>
          <w:kern w:val="2"/>
          <w:sz w:val="22"/>
          <w:szCs w:val="22"/>
          <w:lang w:eastAsia="en-GB"/>
          <w14:ligatures w14:val="standardContextual"/>
        </w:rPr>
      </w:pPr>
      <w:r>
        <w:rPr>
          <w:noProof/>
          <w:lang w:eastAsia="zh-CN"/>
        </w:rPr>
        <w:t>11.3.47</w:t>
      </w:r>
      <w:r>
        <w:rPr>
          <w:rFonts w:asciiTheme="minorHAnsi" w:eastAsiaTheme="minorEastAsia" w:hAnsiTheme="minorHAnsi" w:cstheme="minorBidi"/>
          <w:noProof/>
          <w:kern w:val="2"/>
          <w:sz w:val="22"/>
          <w:szCs w:val="22"/>
          <w:lang w:eastAsia="en-GB"/>
          <w14:ligatures w14:val="standardContextual"/>
        </w:rPr>
        <w:tab/>
      </w:r>
      <w:r>
        <w:rPr>
          <w:noProof/>
          <w:lang w:eastAsia="zh-CN"/>
        </w:rPr>
        <w:t>List of user info ID</w:t>
      </w:r>
      <w:r>
        <w:rPr>
          <w:noProof/>
        </w:rPr>
        <w:tab/>
      </w:r>
      <w:r>
        <w:rPr>
          <w:noProof/>
        </w:rPr>
        <w:fldChar w:fldCharType="begin" w:fldLock="1"/>
      </w:r>
      <w:r>
        <w:rPr>
          <w:noProof/>
        </w:rPr>
        <w:instrText xml:space="preserve"> PAGEREF _Toc187963587 \h </w:instrText>
      </w:r>
      <w:r>
        <w:rPr>
          <w:noProof/>
        </w:rPr>
      </w:r>
      <w:r>
        <w:rPr>
          <w:noProof/>
        </w:rPr>
        <w:fldChar w:fldCharType="separate"/>
      </w:r>
      <w:r>
        <w:rPr>
          <w:noProof/>
        </w:rPr>
        <w:t>480</w:t>
      </w:r>
      <w:r>
        <w:rPr>
          <w:noProof/>
        </w:rPr>
        <w:fldChar w:fldCharType="end"/>
      </w:r>
    </w:p>
    <w:p w14:paraId="62FBD81B" w14:textId="4720DAA3" w:rsidR="00F0069E" w:rsidRDefault="00F0069E">
      <w:pPr>
        <w:pStyle w:val="TOC3"/>
        <w:rPr>
          <w:rFonts w:asciiTheme="minorHAnsi" w:eastAsiaTheme="minorEastAsia" w:hAnsiTheme="minorHAnsi" w:cstheme="minorBidi"/>
          <w:noProof/>
          <w:kern w:val="2"/>
          <w:sz w:val="22"/>
          <w:szCs w:val="22"/>
          <w:lang w:eastAsia="en-GB"/>
          <w14:ligatures w14:val="standardContextual"/>
        </w:rPr>
      </w:pPr>
      <w:r>
        <w:rPr>
          <w:noProof/>
        </w:rPr>
        <w:t>11.3.48</w:t>
      </w:r>
      <w:r>
        <w:rPr>
          <w:rFonts w:asciiTheme="minorHAnsi" w:eastAsiaTheme="minorEastAsia" w:hAnsiTheme="minorHAnsi" w:cstheme="minorBidi"/>
          <w:noProof/>
          <w:kern w:val="2"/>
          <w:sz w:val="22"/>
          <w:szCs w:val="22"/>
          <w:lang w:eastAsia="en-GB"/>
          <w14:ligatures w14:val="standardContextual"/>
        </w:rPr>
        <w:tab/>
      </w:r>
      <w:r>
        <w:rPr>
          <w:noProof/>
        </w:rPr>
        <w:t>List of candidates U2U relay UE layer-2 IDs</w:t>
      </w:r>
      <w:r>
        <w:rPr>
          <w:noProof/>
        </w:rPr>
        <w:tab/>
      </w:r>
      <w:r>
        <w:rPr>
          <w:noProof/>
        </w:rPr>
        <w:fldChar w:fldCharType="begin" w:fldLock="1"/>
      </w:r>
      <w:r>
        <w:rPr>
          <w:noProof/>
        </w:rPr>
        <w:instrText xml:space="preserve"> PAGEREF _Toc187963588 \h </w:instrText>
      </w:r>
      <w:r>
        <w:rPr>
          <w:noProof/>
        </w:rPr>
      </w:r>
      <w:r>
        <w:rPr>
          <w:noProof/>
        </w:rPr>
        <w:fldChar w:fldCharType="separate"/>
      </w:r>
      <w:r>
        <w:rPr>
          <w:noProof/>
        </w:rPr>
        <w:t>480</w:t>
      </w:r>
      <w:r>
        <w:rPr>
          <w:noProof/>
        </w:rPr>
        <w:fldChar w:fldCharType="end"/>
      </w:r>
    </w:p>
    <w:p w14:paraId="729E826F" w14:textId="4E17DD5C" w:rsidR="00F0069E" w:rsidRDefault="00F0069E">
      <w:pPr>
        <w:pStyle w:val="TOC3"/>
        <w:rPr>
          <w:rFonts w:asciiTheme="minorHAnsi" w:eastAsiaTheme="minorEastAsia" w:hAnsiTheme="minorHAnsi" w:cstheme="minorBidi"/>
          <w:noProof/>
          <w:kern w:val="2"/>
          <w:sz w:val="22"/>
          <w:szCs w:val="22"/>
          <w:lang w:eastAsia="en-GB"/>
          <w14:ligatures w14:val="standardContextual"/>
        </w:rPr>
      </w:pPr>
      <w:r>
        <w:rPr>
          <w:noProof/>
        </w:rPr>
        <w:t>11.3.</w:t>
      </w:r>
      <w:r>
        <w:rPr>
          <w:noProof/>
          <w:lang w:eastAsia="zh-CN"/>
        </w:rPr>
        <w:t>49</w:t>
      </w:r>
      <w:r>
        <w:rPr>
          <w:rFonts w:asciiTheme="minorHAnsi" w:eastAsiaTheme="minorEastAsia" w:hAnsiTheme="minorHAnsi" w:cstheme="minorBidi"/>
          <w:noProof/>
          <w:kern w:val="2"/>
          <w:sz w:val="22"/>
          <w:szCs w:val="22"/>
          <w:lang w:eastAsia="en-GB"/>
          <w14:ligatures w14:val="standardContextual"/>
        </w:rPr>
        <w:tab/>
      </w:r>
      <w:r>
        <w:rPr>
          <w:noProof/>
          <w:lang w:eastAsia="zh-CN"/>
        </w:rPr>
        <w:t>UE</w:t>
      </w:r>
      <w:r>
        <w:rPr>
          <w:noProof/>
        </w:rPr>
        <w:t xml:space="preserve"> IP address</w:t>
      </w:r>
      <w:r>
        <w:rPr>
          <w:noProof/>
        </w:rPr>
        <w:tab/>
      </w:r>
      <w:r>
        <w:rPr>
          <w:noProof/>
        </w:rPr>
        <w:fldChar w:fldCharType="begin" w:fldLock="1"/>
      </w:r>
      <w:r>
        <w:rPr>
          <w:noProof/>
        </w:rPr>
        <w:instrText xml:space="preserve"> PAGEREF _Toc187963589 \h </w:instrText>
      </w:r>
      <w:r>
        <w:rPr>
          <w:noProof/>
        </w:rPr>
      </w:r>
      <w:r>
        <w:rPr>
          <w:noProof/>
        </w:rPr>
        <w:fldChar w:fldCharType="separate"/>
      </w:r>
      <w:r>
        <w:rPr>
          <w:noProof/>
        </w:rPr>
        <w:t>481</w:t>
      </w:r>
      <w:r>
        <w:rPr>
          <w:noProof/>
        </w:rPr>
        <w:fldChar w:fldCharType="end"/>
      </w:r>
    </w:p>
    <w:p w14:paraId="45FEDB7A" w14:textId="6BC87FD9" w:rsidR="00F0069E" w:rsidRDefault="00F0069E">
      <w:pPr>
        <w:pStyle w:val="TOC3"/>
        <w:rPr>
          <w:rFonts w:asciiTheme="minorHAnsi" w:eastAsiaTheme="minorEastAsia" w:hAnsiTheme="minorHAnsi" w:cstheme="minorBidi"/>
          <w:noProof/>
          <w:kern w:val="2"/>
          <w:sz w:val="22"/>
          <w:szCs w:val="22"/>
          <w:lang w:eastAsia="en-GB"/>
          <w14:ligatures w14:val="standardContextual"/>
        </w:rPr>
      </w:pPr>
      <w:r>
        <w:rPr>
          <w:noProof/>
        </w:rPr>
        <w:t>11.3.</w:t>
      </w:r>
      <w:r>
        <w:rPr>
          <w:noProof/>
          <w:lang w:eastAsia="zh-CN"/>
        </w:rPr>
        <w:t>50</w:t>
      </w:r>
      <w:r>
        <w:rPr>
          <w:rFonts w:asciiTheme="minorHAnsi" w:eastAsiaTheme="minorEastAsia" w:hAnsiTheme="minorHAnsi" w:cstheme="minorBidi"/>
          <w:noProof/>
          <w:kern w:val="2"/>
          <w:sz w:val="22"/>
          <w:szCs w:val="22"/>
          <w:lang w:eastAsia="en-GB"/>
          <w14:ligatures w14:val="standardContextual"/>
        </w:rPr>
        <w:tab/>
      </w:r>
      <w:r>
        <w:rPr>
          <w:noProof/>
          <w:lang w:eastAsia="zh-CN"/>
        </w:rPr>
        <w:t>List of UE</w:t>
      </w:r>
      <w:r>
        <w:rPr>
          <w:noProof/>
        </w:rPr>
        <w:t xml:space="preserve"> IP address</w:t>
      </w:r>
      <w:r>
        <w:rPr>
          <w:noProof/>
          <w:lang w:eastAsia="zh-CN"/>
        </w:rPr>
        <w:t>es</w:t>
      </w:r>
      <w:r>
        <w:rPr>
          <w:noProof/>
        </w:rPr>
        <w:tab/>
      </w:r>
      <w:r>
        <w:rPr>
          <w:noProof/>
        </w:rPr>
        <w:fldChar w:fldCharType="begin" w:fldLock="1"/>
      </w:r>
      <w:r>
        <w:rPr>
          <w:noProof/>
        </w:rPr>
        <w:instrText xml:space="preserve"> PAGEREF _Toc187963590 \h </w:instrText>
      </w:r>
      <w:r>
        <w:rPr>
          <w:noProof/>
        </w:rPr>
      </w:r>
      <w:r>
        <w:rPr>
          <w:noProof/>
        </w:rPr>
        <w:fldChar w:fldCharType="separate"/>
      </w:r>
      <w:r>
        <w:rPr>
          <w:noProof/>
        </w:rPr>
        <w:t>482</w:t>
      </w:r>
      <w:r>
        <w:rPr>
          <w:noProof/>
        </w:rPr>
        <w:fldChar w:fldCharType="end"/>
      </w:r>
    </w:p>
    <w:p w14:paraId="5D36BA99" w14:textId="6ACDB4C3" w:rsidR="00F0069E" w:rsidRDefault="00F0069E">
      <w:pPr>
        <w:pStyle w:val="TOC3"/>
        <w:rPr>
          <w:rFonts w:asciiTheme="minorHAnsi" w:eastAsiaTheme="minorEastAsia" w:hAnsiTheme="minorHAnsi" w:cstheme="minorBidi"/>
          <w:noProof/>
          <w:kern w:val="2"/>
          <w:sz w:val="22"/>
          <w:szCs w:val="22"/>
          <w:lang w:eastAsia="en-GB"/>
          <w14:ligatures w14:val="standardContextual"/>
        </w:rPr>
      </w:pPr>
      <w:r>
        <w:rPr>
          <w:noProof/>
          <w:lang w:eastAsia="zh-CN"/>
        </w:rPr>
        <w:t>11.3.50A</w:t>
      </w:r>
      <w:r>
        <w:rPr>
          <w:rFonts w:asciiTheme="minorHAnsi" w:eastAsiaTheme="minorEastAsia" w:hAnsiTheme="minorHAnsi" w:cstheme="minorBidi"/>
          <w:noProof/>
          <w:kern w:val="2"/>
          <w:sz w:val="22"/>
          <w:szCs w:val="22"/>
          <w:lang w:eastAsia="en-GB"/>
          <w14:ligatures w14:val="standardContextual"/>
        </w:rPr>
        <w:tab/>
      </w:r>
      <w:r>
        <w:rPr>
          <w:noProof/>
          <w:lang w:eastAsia="zh-CN"/>
        </w:rPr>
        <w:t>5GS identity type</w:t>
      </w:r>
      <w:r>
        <w:rPr>
          <w:noProof/>
        </w:rPr>
        <w:tab/>
      </w:r>
      <w:r>
        <w:rPr>
          <w:noProof/>
        </w:rPr>
        <w:fldChar w:fldCharType="begin" w:fldLock="1"/>
      </w:r>
      <w:r>
        <w:rPr>
          <w:noProof/>
        </w:rPr>
        <w:instrText xml:space="preserve"> PAGEREF _Toc187963591 \h </w:instrText>
      </w:r>
      <w:r>
        <w:rPr>
          <w:noProof/>
        </w:rPr>
      </w:r>
      <w:r>
        <w:rPr>
          <w:noProof/>
        </w:rPr>
        <w:fldChar w:fldCharType="separate"/>
      </w:r>
      <w:r>
        <w:rPr>
          <w:noProof/>
        </w:rPr>
        <w:t>482</w:t>
      </w:r>
      <w:r>
        <w:rPr>
          <w:noProof/>
        </w:rPr>
        <w:fldChar w:fldCharType="end"/>
      </w:r>
    </w:p>
    <w:p w14:paraId="17A17346" w14:textId="78FB6787" w:rsidR="00F0069E" w:rsidRDefault="00F0069E">
      <w:pPr>
        <w:pStyle w:val="TOC3"/>
        <w:rPr>
          <w:rFonts w:asciiTheme="minorHAnsi" w:eastAsiaTheme="minorEastAsia" w:hAnsiTheme="minorHAnsi" w:cstheme="minorBidi"/>
          <w:noProof/>
          <w:kern w:val="2"/>
          <w:sz w:val="22"/>
          <w:szCs w:val="22"/>
          <w:lang w:eastAsia="en-GB"/>
          <w14:ligatures w14:val="standardContextual"/>
        </w:rPr>
      </w:pPr>
      <w:r>
        <w:rPr>
          <w:noProof/>
          <w:lang w:eastAsia="zh-CN"/>
        </w:rPr>
        <w:t>11.3.51</w:t>
      </w:r>
      <w:r>
        <w:rPr>
          <w:rFonts w:asciiTheme="minorHAnsi" w:eastAsiaTheme="minorEastAsia" w:hAnsiTheme="minorHAnsi" w:cstheme="minorBidi"/>
          <w:noProof/>
          <w:kern w:val="2"/>
          <w:sz w:val="22"/>
          <w:szCs w:val="22"/>
          <w:lang w:eastAsia="en-GB"/>
          <w14:ligatures w14:val="standardContextual"/>
        </w:rPr>
        <w:tab/>
      </w:r>
      <w:r>
        <w:rPr>
          <w:noProof/>
        </w:rPr>
        <w:t>Spare half octet</w:t>
      </w:r>
      <w:r>
        <w:rPr>
          <w:noProof/>
        </w:rPr>
        <w:tab/>
      </w:r>
      <w:r>
        <w:rPr>
          <w:noProof/>
        </w:rPr>
        <w:fldChar w:fldCharType="begin" w:fldLock="1"/>
      </w:r>
      <w:r>
        <w:rPr>
          <w:noProof/>
        </w:rPr>
        <w:instrText xml:space="preserve"> PAGEREF _Toc187963592 \h </w:instrText>
      </w:r>
      <w:r>
        <w:rPr>
          <w:noProof/>
        </w:rPr>
      </w:r>
      <w:r>
        <w:rPr>
          <w:noProof/>
        </w:rPr>
        <w:fldChar w:fldCharType="separate"/>
      </w:r>
      <w:r>
        <w:rPr>
          <w:noProof/>
        </w:rPr>
        <w:t>482</w:t>
      </w:r>
      <w:r>
        <w:rPr>
          <w:noProof/>
        </w:rPr>
        <w:fldChar w:fldCharType="end"/>
      </w:r>
    </w:p>
    <w:p w14:paraId="27D0094A" w14:textId="2D20E09D" w:rsidR="00F0069E" w:rsidRDefault="00F0069E">
      <w:pPr>
        <w:pStyle w:val="TOC3"/>
        <w:rPr>
          <w:rFonts w:asciiTheme="minorHAnsi" w:eastAsiaTheme="minorEastAsia" w:hAnsiTheme="minorHAnsi" w:cstheme="minorBidi"/>
          <w:noProof/>
          <w:kern w:val="2"/>
          <w:sz w:val="22"/>
          <w:szCs w:val="22"/>
          <w:lang w:eastAsia="en-GB"/>
          <w14:ligatures w14:val="standardContextual"/>
        </w:rPr>
      </w:pPr>
      <w:r>
        <w:rPr>
          <w:noProof/>
        </w:rPr>
        <w:t>11.3.52</w:t>
      </w:r>
      <w:r>
        <w:rPr>
          <w:rFonts w:asciiTheme="minorHAnsi" w:eastAsiaTheme="minorEastAsia" w:hAnsiTheme="minorHAnsi" w:cstheme="minorBidi"/>
          <w:noProof/>
          <w:kern w:val="2"/>
          <w:sz w:val="22"/>
          <w:szCs w:val="22"/>
          <w:lang w:eastAsia="en-GB"/>
          <w14:ligatures w14:val="standardContextual"/>
        </w:rPr>
        <w:tab/>
      </w:r>
      <w:r>
        <w:rPr>
          <w:noProof/>
        </w:rPr>
        <w:t>MSBs of K</w:t>
      </w:r>
      <w:r w:rsidRPr="00B0125B">
        <w:rPr>
          <w:noProof/>
          <w:vertAlign w:val="subscript"/>
        </w:rPr>
        <w:t>NRP</w:t>
      </w:r>
      <w:r>
        <w:rPr>
          <w:noProof/>
        </w:rPr>
        <w:t xml:space="preserve"> ID 2</w:t>
      </w:r>
      <w:r>
        <w:rPr>
          <w:noProof/>
        </w:rPr>
        <w:tab/>
      </w:r>
      <w:r>
        <w:rPr>
          <w:noProof/>
        </w:rPr>
        <w:fldChar w:fldCharType="begin" w:fldLock="1"/>
      </w:r>
      <w:r>
        <w:rPr>
          <w:noProof/>
        </w:rPr>
        <w:instrText xml:space="preserve"> PAGEREF _Toc187963593 \h </w:instrText>
      </w:r>
      <w:r>
        <w:rPr>
          <w:noProof/>
        </w:rPr>
      </w:r>
      <w:r>
        <w:rPr>
          <w:noProof/>
        </w:rPr>
        <w:fldChar w:fldCharType="separate"/>
      </w:r>
      <w:r>
        <w:rPr>
          <w:noProof/>
        </w:rPr>
        <w:t>483</w:t>
      </w:r>
      <w:r>
        <w:rPr>
          <w:noProof/>
        </w:rPr>
        <w:fldChar w:fldCharType="end"/>
      </w:r>
    </w:p>
    <w:p w14:paraId="730132F2" w14:textId="02CF1E05" w:rsidR="00F0069E" w:rsidRDefault="00F0069E">
      <w:pPr>
        <w:pStyle w:val="TOC3"/>
        <w:rPr>
          <w:rFonts w:asciiTheme="minorHAnsi" w:eastAsiaTheme="minorEastAsia" w:hAnsiTheme="minorHAnsi" w:cstheme="minorBidi"/>
          <w:noProof/>
          <w:kern w:val="2"/>
          <w:sz w:val="22"/>
          <w:szCs w:val="22"/>
          <w:lang w:eastAsia="en-GB"/>
          <w14:ligatures w14:val="standardContextual"/>
        </w:rPr>
      </w:pPr>
      <w:r>
        <w:rPr>
          <w:noProof/>
        </w:rPr>
        <w:t>11.3.53</w:t>
      </w:r>
      <w:r>
        <w:rPr>
          <w:rFonts w:asciiTheme="minorHAnsi" w:eastAsiaTheme="minorEastAsia" w:hAnsiTheme="minorHAnsi" w:cstheme="minorBidi"/>
          <w:noProof/>
          <w:kern w:val="2"/>
          <w:sz w:val="22"/>
          <w:szCs w:val="22"/>
          <w:lang w:eastAsia="en-GB"/>
          <w14:ligatures w14:val="standardContextual"/>
        </w:rPr>
        <w:tab/>
      </w:r>
      <w:r>
        <w:rPr>
          <w:noProof/>
        </w:rPr>
        <w:t>LSBs of K</w:t>
      </w:r>
      <w:r w:rsidRPr="00B0125B">
        <w:rPr>
          <w:noProof/>
          <w:vertAlign w:val="subscript"/>
        </w:rPr>
        <w:t>NRP</w:t>
      </w:r>
      <w:r>
        <w:rPr>
          <w:noProof/>
        </w:rPr>
        <w:t xml:space="preserve"> ID 2</w:t>
      </w:r>
      <w:r>
        <w:rPr>
          <w:noProof/>
        </w:rPr>
        <w:tab/>
      </w:r>
      <w:r>
        <w:rPr>
          <w:noProof/>
        </w:rPr>
        <w:fldChar w:fldCharType="begin" w:fldLock="1"/>
      </w:r>
      <w:r>
        <w:rPr>
          <w:noProof/>
        </w:rPr>
        <w:instrText xml:space="preserve"> PAGEREF _Toc187963594 \h </w:instrText>
      </w:r>
      <w:r>
        <w:rPr>
          <w:noProof/>
        </w:rPr>
      </w:r>
      <w:r>
        <w:rPr>
          <w:noProof/>
        </w:rPr>
        <w:fldChar w:fldCharType="separate"/>
      </w:r>
      <w:r>
        <w:rPr>
          <w:noProof/>
        </w:rPr>
        <w:t>483</w:t>
      </w:r>
      <w:r>
        <w:rPr>
          <w:noProof/>
        </w:rPr>
        <w:fldChar w:fldCharType="end"/>
      </w:r>
    </w:p>
    <w:p w14:paraId="100C70AB" w14:textId="5643E81D" w:rsidR="00F0069E" w:rsidRDefault="00F0069E">
      <w:pPr>
        <w:pStyle w:val="TOC3"/>
        <w:rPr>
          <w:rFonts w:asciiTheme="minorHAnsi" w:eastAsiaTheme="minorEastAsia" w:hAnsiTheme="minorHAnsi" w:cstheme="minorBidi"/>
          <w:noProof/>
          <w:kern w:val="2"/>
          <w:sz w:val="22"/>
          <w:szCs w:val="22"/>
          <w:lang w:eastAsia="en-GB"/>
          <w14:ligatures w14:val="standardContextual"/>
        </w:rPr>
      </w:pPr>
      <w:r>
        <w:rPr>
          <w:noProof/>
        </w:rPr>
        <w:t>11.3.54</w:t>
      </w:r>
      <w:r>
        <w:rPr>
          <w:rFonts w:asciiTheme="minorHAnsi" w:eastAsiaTheme="minorEastAsia" w:hAnsiTheme="minorHAnsi" w:cstheme="minorBidi"/>
          <w:noProof/>
          <w:kern w:val="2"/>
          <w:sz w:val="22"/>
          <w:szCs w:val="22"/>
          <w:lang w:eastAsia="en-GB"/>
          <w14:ligatures w14:val="standardContextual"/>
        </w:rPr>
        <w:tab/>
      </w:r>
      <w:r>
        <w:rPr>
          <w:noProof/>
        </w:rPr>
        <w:t>MSB of K</w:t>
      </w:r>
      <w:r w:rsidRPr="00B0125B">
        <w:rPr>
          <w:noProof/>
          <w:vertAlign w:val="subscript"/>
        </w:rPr>
        <w:t>SLP-sess</w:t>
      </w:r>
      <w:r>
        <w:rPr>
          <w:noProof/>
        </w:rPr>
        <w:t xml:space="preserve"> ID</w:t>
      </w:r>
      <w:r>
        <w:rPr>
          <w:noProof/>
        </w:rPr>
        <w:tab/>
      </w:r>
      <w:r>
        <w:rPr>
          <w:noProof/>
        </w:rPr>
        <w:fldChar w:fldCharType="begin" w:fldLock="1"/>
      </w:r>
      <w:r>
        <w:rPr>
          <w:noProof/>
        </w:rPr>
        <w:instrText xml:space="preserve"> PAGEREF _Toc187963595 \h </w:instrText>
      </w:r>
      <w:r>
        <w:rPr>
          <w:noProof/>
        </w:rPr>
      </w:r>
      <w:r>
        <w:rPr>
          <w:noProof/>
        </w:rPr>
        <w:fldChar w:fldCharType="separate"/>
      </w:r>
      <w:r>
        <w:rPr>
          <w:noProof/>
        </w:rPr>
        <w:t>483</w:t>
      </w:r>
      <w:r>
        <w:rPr>
          <w:noProof/>
        </w:rPr>
        <w:fldChar w:fldCharType="end"/>
      </w:r>
    </w:p>
    <w:p w14:paraId="484B023F" w14:textId="2A250924" w:rsidR="00F0069E" w:rsidRDefault="00F0069E">
      <w:pPr>
        <w:pStyle w:val="TOC3"/>
        <w:rPr>
          <w:rFonts w:asciiTheme="minorHAnsi" w:eastAsiaTheme="minorEastAsia" w:hAnsiTheme="minorHAnsi" w:cstheme="minorBidi"/>
          <w:noProof/>
          <w:kern w:val="2"/>
          <w:sz w:val="22"/>
          <w:szCs w:val="22"/>
          <w:lang w:eastAsia="en-GB"/>
          <w14:ligatures w14:val="standardContextual"/>
        </w:rPr>
      </w:pPr>
      <w:r>
        <w:rPr>
          <w:noProof/>
        </w:rPr>
        <w:t>11.3.55</w:t>
      </w:r>
      <w:r>
        <w:rPr>
          <w:rFonts w:asciiTheme="minorHAnsi" w:eastAsiaTheme="minorEastAsia" w:hAnsiTheme="minorHAnsi" w:cstheme="minorBidi"/>
          <w:noProof/>
          <w:kern w:val="2"/>
          <w:sz w:val="22"/>
          <w:szCs w:val="22"/>
          <w:lang w:eastAsia="en-GB"/>
          <w14:ligatures w14:val="standardContextual"/>
        </w:rPr>
        <w:tab/>
      </w:r>
      <w:r>
        <w:rPr>
          <w:noProof/>
        </w:rPr>
        <w:t>K</w:t>
      </w:r>
      <w:r w:rsidRPr="00B0125B">
        <w:rPr>
          <w:noProof/>
          <w:vertAlign w:val="subscript"/>
        </w:rPr>
        <w:t>SLP</w:t>
      </w:r>
      <w:r>
        <w:rPr>
          <w:noProof/>
        </w:rPr>
        <w:t xml:space="preserve"> ID</w:t>
      </w:r>
      <w:r>
        <w:rPr>
          <w:noProof/>
        </w:rPr>
        <w:tab/>
      </w:r>
      <w:r>
        <w:rPr>
          <w:noProof/>
        </w:rPr>
        <w:fldChar w:fldCharType="begin" w:fldLock="1"/>
      </w:r>
      <w:r>
        <w:rPr>
          <w:noProof/>
        </w:rPr>
        <w:instrText xml:space="preserve"> PAGEREF _Toc187963596 \h </w:instrText>
      </w:r>
      <w:r>
        <w:rPr>
          <w:noProof/>
        </w:rPr>
      </w:r>
      <w:r>
        <w:rPr>
          <w:noProof/>
        </w:rPr>
        <w:fldChar w:fldCharType="separate"/>
      </w:r>
      <w:r>
        <w:rPr>
          <w:noProof/>
        </w:rPr>
        <w:t>484</w:t>
      </w:r>
      <w:r>
        <w:rPr>
          <w:noProof/>
        </w:rPr>
        <w:fldChar w:fldCharType="end"/>
      </w:r>
    </w:p>
    <w:p w14:paraId="00A21896" w14:textId="10206E98" w:rsidR="00F0069E" w:rsidRDefault="00F0069E">
      <w:pPr>
        <w:pStyle w:val="TOC3"/>
        <w:rPr>
          <w:rFonts w:asciiTheme="minorHAnsi" w:eastAsiaTheme="minorEastAsia" w:hAnsiTheme="minorHAnsi" w:cstheme="minorBidi"/>
          <w:noProof/>
          <w:kern w:val="2"/>
          <w:sz w:val="22"/>
          <w:szCs w:val="22"/>
          <w:lang w:eastAsia="en-GB"/>
          <w14:ligatures w14:val="standardContextual"/>
        </w:rPr>
      </w:pPr>
      <w:r>
        <w:rPr>
          <w:noProof/>
        </w:rPr>
        <w:t>11.3.56</w:t>
      </w:r>
      <w:r>
        <w:rPr>
          <w:rFonts w:asciiTheme="minorHAnsi" w:eastAsiaTheme="minorEastAsia" w:hAnsiTheme="minorHAnsi" w:cstheme="minorBidi"/>
          <w:noProof/>
          <w:kern w:val="2"/>
          <w:sz w:val="22"/>
          <w:szCs w:val="22"/>
          <w:lang w:eastAsia="en-GB"/>
          <w14:ligatures w14:val="standardContextual"/>
        </w:rPr>
        <w:tab/>
      </w:r>
      <w:r>
        <w:rPr>
          <w:noProof/>
          <w:lang w:eastAsia="zh-CN"/>
        </w:rPr>
        <w:t>Re</w:t>
      </w:r>
      <w:r>
        <w:rPr>
          <w:noProof/>
        </w:rPr>
        <w:t>lay</w:t>
      </w:r>
      <w:r>
        <w:rPr>
          <w:noProof/>
          <w:lang w:eastAsia="zh-CN"/>
        </w:rPr>
        <w:t xml:space="preserve"> indication</w:t>
      </w:r>
      <w:r>
        <w:rPr>
          <w:noProof/>
        </w:rPr>
        <w:tab/>
      </w:r>
      <w:r>
        <w:rPr>
          <w:noProof/>
        </w:rPr>
        <w:fldChar w:fldCharType="begin" w:fldLock="1"/>
      </w:r>
      <w:r>
        <w:rPr>
          <w:noProof/>
        </w:rPr>
        <w:instrText xml:space="preserve"> PAGEREF _Toc187963597 \h </w:instrText>
      </w:r>
      <w:r>
        <w:rPr>
          <w:noProof/>
        </w:rPr>
      </w:r>
      <w:r>
        <w:rPr>
          <w:noProof/>
        </w:rPr>
        <w:fldChar w:fldCharType="separate"/>
      </w:r>
      <w:r>
        <w:rPr>
          <w:noProof/>
        </w:rPr>
        <w:t>484</w:t>
      </w:r>
      <w:r>
        <w:rPr>
          <w:noProof/>
        </w:rPr>
        <w:fldChar w:fldCharType="end"/>
      </w:r>
    </w:p>
    <w:p w14:paraId="6595E2F8" w14:textId="137C81B1" w:rsidR="00F0069E" w:rsidRDefault="00F0069E">
      <w:pPr>
        <w:pStyle w:val="TOC3"/>
        <w:rPr>
          <w:rFonts w:asciiTheme="minorHAnsi" w:eastAsiaTheme="minorEastAsia" w:hAnsiTheme="minorHAnsi" w:cstheme="minorBidi"/>
          <w:noProof/>
          <w:kern w:val="2"/>
          <w:sz w:val="22"/>
          <w:szCs w:val="22"/>
          <w:lang w:eastAsia="en-GB"/>
          <w14:ligatures w14:val="standardContextual"/>
        </w:rPr>
      </w:pPr>
      <w:r>
        <w:rPr>
          <w:noProof/>
        </w:rPr>
        <w:t>11.3.57</w:t>
      </w:r>
      <w:r>
        <w:rPr>
          <w:rFonts w:asciiTheme="minorHAnsi" w:eastAsiaTheme="minorEastAsia" w:hAnsiTheme="minorHAnsi" w:cstheme="minorBidi"/>
          <w:noProof/>
          <w:kern w:val="2"/>
          <w:sz w:val="22"/>
          <w:szCs w:val="22"/>
          <w:lang w:eastAsia="en-GB"/>
          <w14:ligatures w14:val="standardContextual"/>
        </w:rPr>
        <w:tab/>
      </w:r>
      <w:r>
        <w:rPr>
          <w:noProof/>
          <w:lang w:eastAsia="zh-CN"/>
        </w:rPr>
        <w:t>List of a</w:t>
      </w:r>
      <w:r>
        <w:rPr>
          <w:noProof/>
        </w:rPr>
        <w:t>pplication layer ID</w:t>
      </w:r>
      <w:r>
        <w:rPr>
          <w:noProof/>
          <w:lang w:eastAsia="zh-CN"/>
        </w:rPr>
        <w:t>s</w:t>
      </w:r>
      <w:r>
        <w:rPr>
          <w:noProof/>
        </w:rPr>
        <w:tab/>
      </w:r>
      <w:r>
        <w:rPr>
          <w:noProof/>
        </w:rPr>
        <w:fldChar w:fldCharType="begin" w:fldLock="1"/>
      </w:r>
      <w:r>
        <w:rPr>
          <w:noProof/>
        </w:rPr>
        <w:instrText xml:space="preserve"> PAGEREF _Toc187963598 \h </w:instrText>
      </w:r>
      <w:r>
        <w:rPr>
          <w:noProof/>
        </w:rPr>
      </w:r>
      <w:r>
        <w:rPr>
          <w:noProof/>
        </w:rPr>
        <w:fldChar w:fldCharType="separate"/>
      </w:r>
      <w:r>
        <w:rPr>
          <w:noProof/>
        </w:rPr>
        <w:t>485</w:t>
      </w:r>
      <w:r>
        <w:rPr>
          <w:noProof/>
        </w:rPr>
        <w:fldChar w:fldCharType="end"/>
      </w:r>
    </w:p>
    <w:p w14:paraId="423131F1" w14:textId="3DE1F851" w:rsidR="00F0069E" w:rsidRDefault="00F0069E">
      <w:pPr>
        <w:pStyle w:val="TOC3"/>
        <w:rPr>
          <w:rFonts w:asciiTheme="minorHAnsi" w:eastAsiaTheme="minorEastAsia" w:hAnsiTheme="minorHAnsi" w:cstheme="minorBidi"/>
          <w:noProof/>
          <w:kern w:val="2"/>
          <w:sz w:val="22"/>
          <w:szCs w:val="22"/>
          <w:lang w:eastAsia="en-GB"/>
          <w14:ligatures w14:val="standardContextual"/>
        </w:rPr>
      </w:pPr>
      <w:r>
        <w:rPr>
          <w:noProof/>
          <w:lang w:eastAsia="zh-CN"/>
        </w:rPr>
        <w:t>11.3.58</w:t>
      </w:r>
      <w:r>
        <w:rPr>
          <w:rFonts w:asciiTheme="minorHAnsi" w:eastAsiaTheme="minorEastAsia" w:hAnsiTheme="minorHAnsi" w:cstheme="minorBidi"/>
          <w:noProof/>
          <w:kern w:val="2"/>
          <w:sz w:val="22"/>
          <w:szCs w:val="22"/>
          <w:lang w:eastAsia="en-GB"/>
          <w14:ligatures w14:val="standardContextual"/>
        </w:rPr>
        <w:tab/>
      </w:r>
      <w:r>
        <w:rPr>
          <w:noProof/>
          <w:lang w:eastAsia="zh-CN"/>
        </w:rPr>
        <w:t>List of multi-hop UE parameters</w:t>
      </w:r>
      <w:r>
        <w:rPr>
          <w:noProof/>
        </w:rPr>
        <w:tab/>
      </w:r>
      <w:r>
        <w:rPr>
          <w:noProof/>
        </w:rPr>
        <w:fldChar w:fldCharType="begin" w:fldLock="1"/>
      </w:r>
      <w:r>
        <w:rPr>
          <w:noProof/>
        </w:rPr>
        <w:instrText xml:space="preserve"> PAGEREF _Toc187963599 \h </w:instrText>
      </w:r>
      <w:r>
        <w:rPr>
          <w:noProof/>
        </w:rPr>
      </w:r>
      <w:r>
        <w:rPr>
          <w:noProof/>
        </w:rPr>
        <w:fldChar w:fldCharType="separate"/>
      </w:r>
      <w:r>
        <w:rPr>
          <w:noProof/>
        </w:rPr>
        <w:t>485</w:t>
      </w:r>
      <w:r>
        <w:rPr>
          <w:noProof/>
        </w:rPr>
        <w:fldChar w:fldCharType="end"/>
      </w:r>
    </w:p>
    <w:p w14:paraId="7455B46D" w14:textId="6E9ADD27" w:rsidR="00F0069E" w:rsidRDefault="00F0069E">
      <w:pPr>
        <w:pStyle w:val="TOC2"/>
        <w:rPr>
          <w:rFonts w:asciiTheme="minorHAnsi" w:eastAsiaTheme="minorEastAsia" w:hAnsiTheme="minorHAnsi" w:cstheme="minorBidi"/>
          <w:noProof/>
          <w:kern w:val="2"/>
          <w:sz w:val="22"/>
          <w:szCs w:val="22"/>
          <w:lang w:eastAsia="en-GB"/>
          <w14:ligatures w14:val="standardContextual"/>
        </w:rPr>
      </w:pPr>
      <w:r>
        <w:rPr>
          <w:noProof/>
        </w:rPr>
        <w:t>11.4</w:t>
      </w:r>
      <w:r>
        <w:rPr>
          <w:rFonts w:asciiTheme="minorHAnsi" w:eastAsiaTheme="minorEastAsia" w:hAnsiTheme="minorHAnsi" w:cstheme="minorBidi"/>
          <w:noProof/>
          <w:kern w:val="2"/>
          <w:sz w:val="22"/>
          <w:szCs w:val="22"/>
          <w:lang w:eastAsia="en-GB"/>
          <w14:ligatures w14:val="standardContextual"/>
        </w:rPr>
        <w:tab/>
      </w:r>
      <w:r>
        <w:rPr>
          <w:noProof/>
        </w:rPr>
        <w:t>5G ProSe direct discovery message over PC3a formats</w:t>
      </w:r>
      <w:r>
        <w:rPr>
          <w:noProof/>
        </w:rPr>
        <w:tab/>
      </w:r>
      <w:r>
        <w:rPr>
          <w:noProof/>
        </w:rPr>
        <w:fldChar w:fldCharType="begin" w:fldLock="1"/>
      </w:r>
      <w:r>
        <w:rPr>
          <w:noProof/>
        </w:rPr>
        <w:instrText xml:space="preserve"> PAGEREF _Toc187963600 \h </w:instrText>
      </w:r>
      <w:r>
        <w:rPr>
          <w:noProof/>
        </w:rPr>
      </w:r>
      <w:r>
        <w:rPr>
          <w:noProof/>
        </w:rPr>
        <w:fldChar w:fldCharType="separate"/>
      </w:r>
      <w:r>
        <w:rPr>
          <w:noProof/>
        </w:rPr>
        <w:t>486</w:t>
      </w:r>
      <w:r>
        <w:rPr>
          <w:noProof/>
        </w:rPr>
        <w:fldChar w:fldCharType="end"/>
      </w:r>
    </w:p>
    <w:p w14:paraId="16F7BD8D" w14:textId="7AAEB7BB" w:rsidR="00F0069E" w:rsidRDefault="00F0069E">
      <w:pPr>
        <w:pStyle w:val="TOC3"/>
        <w:rPr>
          <w:rFonts w:asciiTheme="minorHAnsi" w:eastAsiaTheme="minorEastAsia" w:hAnsiTheme="minorHAnsi" w:cstheme="minorBidi"/>
          <w:noProof/>
          <w:kern w:val="2"/>
          <w:sz w:val="22"/>
          <w:szCs w:val="22"/>
          <w:lang w:eastAsia="en-GB"/>
          <w14:ligatures w14:val="standardContextual"/>
        </w:rPr>
      </w:pPr>
      <w:r>
        <w:rPr>
          <w:noProof/>
        </w:rPr>
        <w:t>11.4.1</w:t>
      </w:r>
      <w:r>
        <w:rPr>
          <w:rFonts w:asciiTheme="minorHAnsi" w:eastAsiaTheme="minorEastAsia" w:hAnsiTheme="minorHAnsi" w:cstheme="minorBidi"/>
          <w:noProof/>
          <w:kern w:val="2"/>
          <w:sz w:val="22"/>
          <w:szCs w:val="22"/>
          <w:lang w:eastAsia="en-GB"/>
          <w14:ligatures w14:val="standardContextual"/>
        </w:rPr>
        <w:tab/>
      </w:r>
      <w:r>
        <w:rPr>
          <w:noProof/>
        </w:rPr>
        <w:t>Data types format in XML schema</w:t>
      </w:r>
      <w:r>
        <w:rPr>
          <w:noProof/>
        </w:rPr>
        <w:tab/>
      </w:r>
      <w:r>
        <w:rPr>
          <w:noProof/>
        </w:rPr>
        <w:fldChar w:fldCharType="begin" w:fldLock="1"/>
      </w:r>
      <w:r>
        <w:rPr>
          <w:noProof/>
        </w:rPr>
        <w:instrText xml:space="preserve"> PAGEREF _Toc187963601 \h </w:instrText>
      </w:r>
      <w:r>
        <w:rPr>
          <w:noProof/>
        </w:rPr>
      </w:r>
      <w:r>
        <w:rPr>
          <w:noProof/>
        </w:rPr>
        <w:fldChar w:fldCharType="separate"/>
      </w:r>
      <w:r>
        <w:rPr>
          <w:noProof/>
        </w:rPr>
        <w:t>486</w:t>
      </w:r>
      <w:r>
        <w:rPr>
          <w:noProof/>
        </w:rPr>
        <w:fldChar w:fldCharType="end"/>
      </w:r>
    </w:p>
    <w:p w14:paraId="392F78C1" w14:textId="00AE213B" w:rsidR="00F0069E" w:rsidRDefault="00F0069E">
      <w:pPr>
        <w:pStyle w:val="TOC3"/>
        <w:rPr>
          <w:rFonts w:asciiTheme="minorHAnsi" w:eastAsiaTheme="minorEastAsia" w:hAnsiTheme="minorHAnsi" w:cstheme="minorBidi"/>
          <w:noProof/>
          <w:kern w:val="2"/>
          <w:sz w:val="22"/>
          <w:szCs w:val="22"/>
          <w:lang w:eastAsia="en-GB"/>
          <w14:ligatures w14:val="standardContextual"/>
        </w:rPr>
      </w:pPr>
      <w:r>
        <w:rPr>
          <w:noProof/>
        </w:rPr>
        <w:t>11.4.2</w:t>
      </w:r>
      <w:r>
        <w:rPr>
          <w:rFonts w:asciiTheme="minorHAnsi" w:eastAsiaTheme="minorEastAsia" w:hAnsiTheme="minorHAnsi" w:cstheme="minorBidi"/>
          <w:noProof/>
          <w:kern w:val="2"/>
          <w:sz w:val="22"/>
          <w:szCs w:val="22"/>
          <w:lang w:eastAsia="en-GB"/>
          <w14:ligatures w14:val="standardContextual"/>
        </w:rPr>
        <w:tab/>
      </w:r>
      <w:r>
        <w:rPr>
          <w:noProof/>
        </w:rPr>
        <w:t>Parameters in 5G ProSe direct discovery messages over PC3a</w:t>
      </w:r>
      <w:r>
        <w:rPr>
          <w:noProof/>
        </w:rPr>
        <w:tab/>
      </w:r>
      <w:r>
        <w:rPr>
          <w:noProof/>
        </w:rPr>
        <w:fldChar w:fldCharType="begin" w:fldLock="1"/>
      </w:r>
      <w:r>
        <w:rPr>
          <w:noProof/>
        </w:rPr>
        <w:instrText xml:space="preserve"> PAGEREF _Toc187963602 \h </w:instrText>
      </w:r>
      <w:r>
        <w:rPr>
          <w:noProof/>
        </w:rPr>
      </w:r>
      <w:r>
        <w:rPr>
          <w:noProof/>
        </w:rPr>
        <w:fldChar w:fldCharType="separate"/>
      </w:r>
      <w:r>
        <w:rPr>
          <w:noProof/>
        </w:rPr>
        <w:t>487</w:t>
      </w:r>
      <w:r>
        <w:rPr>
          <w:noProof/>
        </w:rPr>
        <w:fldChar w:fldCharType="end"/>
      </w:r>
    </w:p>
    <w:p w14:paraId="6D38563B" w14:textId="5493D34A"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11.4.2.1</w:t>
      </w:r>
      <w:r>
        <w:rPr>
          <w:rFonts w:asciiTheme="minorHAnsi" w:eastAsiaTheme="minorEastAsia" w:hAnsiTheme="minorHAnsi" w:cstheme="minorBidi"/>
          <w:noProof/>
          <w:kern w:val="2"/>
          <w:sz w:val="22"/>
          <w:szCs w:val="22"/>
          <w:lang w:eastAsia="en-GB"/>
          <w14:ligatures w14:val="standardContextual"/>
        </w:rPr>
        <w:tab/>
      </w:r>
      <w:r>
        <w:rPr>
          <w:noProof/>
        </w:rPr>
        <w:t>Transaction ID</w:t>
      </w:r>
      <w:r>
        <w:rPr>
          <w:noProof/>
        </w:rPr>
        <w:tab/>
      </w:r>
      <w:r>
        <w:rPr>
          <w:noProof/>
        </w:rPr>
        <w:fldChar w:fldCharType="begin" w:fldLock="1"/>
      </w:r>
      <w:r>
        <w:rPr>
          <w:noProof/>
        </w:rPr>
        <w:instrText xml:space="preserve"> PAGEREF _Toc187963603 \h </w:instrText>
      </w:r>
      <w:r>
        <w:rPr>
          <w:noProof/>
        </w:rPr>
      </w:r>
      <w:r>
        <w:rPr>
          <w:noProof/>
        </w:rPr>
        <w:fldChar w:fldCharType="separate"/>
      </w:r>
      <w:r>
        <w:rPr>
          <w:noProof/>
        </w:rPr>
        <w:t>487</w:t>
      </w:r>
      <w:r>
        <w:rPr>
          <w:noProof/>
        </w:rPr>
        <w:fldChar w:fldCharType="end"/>
      </w:r>
    </w:p>
    <w:p w14:paraId="255118A3" w14:textId="13D5EF7E"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11.4.2.2</w:t>
      </w:r>
      <w:r>
        <w:rPr>
          <w:rFonts w:asciiTheme="minorHAnsi" w:eastAsiaTheme="minorEastAsia" w:hAnsiTheme="minorHAnsi" w:cstheme="minorBidi"/>
          <w:noProof/>
          <w:kern w:val="2"/>
          <w:sz w:val="22"/>
          <w:szCs w:val="22"/>
          <w:lang w:eastAsia="en-GB"/>
          <w14:ligatures w14:val="standardContextual"/>
        </w:rPr>
        <w:tab/>
      </w:r>
      <w:r>
        <w:rPr>
          <w:noProof/>
        </w:rPr>
        <w:t>Command</w:t>
      </w:r>
      <w:r>
        <w:rPr>
          <w:noProof/>
        </w:rPr>
        <w:tab/>
      </w:r>
      <w:r>
        <w:rPr>
          <w:noProof/>
        </w:rPr>
        <w:fldChar w:fldCharType="begin" w:fldLock="1"/>
      </w:r>
      <w:r>
        <w:rPr>
          <w:noProof/>
        </w:rPr>
        <w:instrText xml:space="preserve"> PAGEREF _Toc187963604 \h </w:instrText>
      </w:r>
      <w:r>
        <w:rPr>
          <w:noProof/>
        </w:rPr>
      </w:r>
      <w:r>
        <w:rPr>
          <w:noProof/>
        </w:rPr>
        <w:fldChar w:fldCharType="separate"/>
      </w:r>
      <w:r>
        <w:rPr>
          <w:noProof/>
        </w:rPr>
        <w:t>487</w:t>
      </w:r>
      <w:r>
        <w:rPr>
          <w:noProof/>
        </w:rPr>
        <w:fldChar w:fldCharType="end"/>
      </w:r>
    </w:p>
    <w:p w14:paraId="332ADACA" w14:textId="7279ECE1"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11.4.2.3</w:t>
      </w:r>
      <w:r>
        <w:rPr>
          <w:rFonts w:asciiTheme="minorHAnsi" w:eastAsiaTheme="minorEastAsia" w:hAnsiTheme="minorHAnsi" w:cstheme="minorBidi"/>
          <w:noProof/>
          <w:kern w:val="2"/>
          <w:sz w:val="22"/>
          <w:szCs w:val="22"/>
          <w:lang w:eastAsia="en-GB"/>
          <w14:ligatures w14:val="standardContextual"/>
        </w:rPr>
        <w:tab/>
      </w:r>
      <w:r>
        <w:rPr>
          <w:noProof/>
        </w:rPr>
        <w:t>Void</w:t>
      </w:r>
      <w:r>
        <w:rPr>
          <w:noProof/>
        </w:rPr>
        <w:tab/>
      </w:r>
      <w:r>
        <w:rPr>
          <w:noProof/>
        </w:rPr>
        <w:fldChar w:fldCharType="begin" w:fldLock="1"/>
      </w:r>
      <w:r>
        <w:rPr>
          <w:noProof/>
        </w:rPr>
        <w:instrText xml:space="preserve"> PAGEREF _Toc187963605 \h </w:instrText>
      </w:r>
      <w:r>
        <w:rPr>
          <w:noProof/>
        </w:rPr>
      </w:r>
      <w:r>
        <w:rPr>
          <w:noProof/>
        </w:rPr>
        <w:fldChar w:fldCharType="separate"/>
      </w:r>
      <w:r>
        <w:rPr>
          <w:noProof/>
        </w:rPr>
        <w:t>487</w:t>
      </w:r>
      <w:r>
        <w:rPr>
          <w:noProof/>
        </w:rPr>
        <w:fldChar w:fldCharType="end"/>
      </w:r>
    </w:p>
    <w:p w14:paraId="0E184C5B" w14:textId="17F07B91"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11.4.2.4</w:t>
      </w:r>
      <w:r>
        <w:rPr>
          <w:rFonts w:asciiTheme="minorHAnsi" w:eastAsiaTheme="minorEastAsia" w:hAnsiTheme="minorHAnsi" w:cstheme="minorBidi"/>
          <w:noProof/>
          <w:kern w:val="2"/>
          <w:sz w:val="22"/>
          <w:szCs w:val="22"/>
          <w:lang w:eastAsia="en-GB"/>
          <w14:ligatures w14:val="standardContextual"/>
        </w:rPr>
        <w:tab/>
      </w:r>
      <w:r>
        <w:rPr>
          <w:noProof/>
        </w:rPr>
        <w:t>Prose application ID</w:t>
      </w:r>
      <w:r>
        <w:rPr>
          <w:noProof/>
        </w:rPr>
        <w:tab/>
      </w:r>
      <w:r>
        <w:rPr>
          <w:noProof/>
        </w:rPr>
        <w:fldChar w:fldCharType="begin" w:fldLock="1"/>
      </w:r>
      <w:r>
        <w:rPr>
          <w:noProof/>
        </w:rPr>
        <w:instrText xml:space="preserve"> PAGEREF _Toc187963606 \h </w:instrText>
      </w:r>
      <w:r>
        <w:rPr>
          <w:noProof/>
        </w:rPr>
      </w:r>
      <w:r>
        <w:rPr>
          <w:noProof/>
        </w:rPr>
        <w:fldChar w:fldCharType="separate"/>
      </w:r>
      <w:r>
        <w:rPr>
          <w:noProof/>
        </w:rPr>
        <w:t>487</w:t>
      </w:r>
      <w:r>
        <w:rPr>
          <w:noProof/>
        </w:rPr>
        <w:fldChar w:fldCharType="end"/>
      </w:r>
    </w:p>
    <w:p w14:paraId="5535F1C9" w14:textId="2691DE95"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11.4.2.5</w:t>
      </w:r>
      <w:r>
        <w:rPr>
          <w:rFonts w:asciiTheme="minorHAnsi" w:eastAsiaTheme="minorEastAsia" w:hAnsiTheme="minorHAnsi" w:cstheme="minorBidi"/>
          <w:noProof/>
          <w:kern w:val="2"/>
          <w:sz w:val="22"/>
          <w:szCs w:val="22"/>
          <w:lang w:eastAsia="en-GB"/>
          <w14:ligatures w14:val="standardContextual"/>
        </w:rPr>
        <w:tab/>
      </w:r>
      <w:r>
        <w:rPr>
          <w:noProof/>
        </w:rPr>
        <w:t>Application identity</w:t>
      </w:r>
      <w:r>
        <w:rPr>
          <w:noProof/>
        </w:rPr>
        <w:tab/>
      </w:r>
      <w:r>
        <w:rPr>
          <w:noProof/>
        </w:rPr>
        <w:fldChar w:fldCharType="begin" w:fldLock="1"/>
      </w:r>
      <w:r>
        <w:rPr>
          <w:noProof/>
        </w:rPr>
        <w:instrText xml:space="preserve"> PAGEREF _Toc187963607 \h </w:instrText>
      </w:r>
      <w:r>
        <w:rPr>
          <w:noProof/>
        </w:rPr>
      </w:r>
      <w:r>
        <w:rPr>
          <w:noProof/>
        </w:rPr>
        <w:fldChar w:fldCharType="separate"/>
      </w:r>
      <w:r>
        <w:rPr>
          <w:noProof/>
        </w:rPr>
        <w:t>487</w:t>
      </w:r>
      <w:r>
        <w:rPr>
          <w:noProof/>
        </w:rPr>
        <w:fldChar w:fldCharType="end"/>
      </w:r>
    </w:p>
    <w:p w14:paraId="118984BD" w14:textId="6AB513DF"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11.4.2.6</w:t>
      </w:r>
      <w:r>
        <w:rPr>
          <w:rFonts w:asciiTheme="minorHAnsi" w:eastAsiaTheme="minorEastAsia" w:hAnsiTheme="minorHAnsi" w:cstheme="minorBidi"/>
          <w:noProof/>
          <w:kern w:val="2"/>
          <w:sz w:val="22"/>
          <w:szCs w:val="22"/>
          <w:lang w:eastAsia="en-GB"/>
          <w14:ligatures w14:val="standardContextual"/>
        </w:rPr>
        <w:tab/>
      </w:r>
      <w:r>
        <w:rPr>
          <w:noProof/>
        </w:rPr>
        <w:t>ProSe application code</w:t>
      </w:r>
      <w:r>
        <w:rPr>
          <w:noProof/>
        </w:rPr>
        <w:tab/>
      </w:r>
      <w:r>
        <w:rPr>
          <w:noProof/>
        </w:rPr>
        <w:fldChar w:fldCharType="begin" w:fldLock="1"/>
      </w:r>
      <w:r>
        <w:rPr>
          <w:noProof/>
        </w:rPr>
        <w:instrText xml:space="preserve"> PAGEREF _Toc187963608 \h </w:instrText>
      </w:r>
      <w:r>
        <w:rPr>
          <w:noProof/>
        </w:rPr>
      </w:r>
      <w:r>
        <w:rPr>
          <w:noProof/>
        </w:rPr>
        <w:fldChar w:fldCharType="separate"/>
      </w:r>
      <w:r>
        <w:rPr>
          <w:noProof/>
        </w:rPr>
        <w:t>487</w:t>
      </w:r>
      <w:r>
        <w:rPr>
          <w:noProof/>
        </w:rPr>
        <w:fldChar w:fldCharType="end"/>
      </w:r>
    </w:p>
    <w:p w14:paraId="63B5FC88" w14:textId="0485BE7B"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11.4.2.7</w:t>
      </w:r>
      <w:r>
        <w:rPr>
          <w:rFonts w:asciiTheme="minorHAnsi" w:eastAsiaTheme="minorEastAsia" w:hAnsiTheme="minorHAnsi" w:cstheme="minorBidi"/>
          <w:noProof/>
          <w:kern w:val="2"/>
          <w:sz w:val="22"/>
          <w:szCs w:val="22"/>
          <w:lang w:eastAsia="en-GB"/>
          <w14:ligatures w14:val="standardContextual"/>
        </w:rPr>
        <w:tab/>
      </w:r>
      <w:r>
        <w:rPr>
          <w:noProof/>
        </w:rPr>
        <w:t>Validity timer T5060</w:t>
      </w:r>
      <w:r>
        <w:rPr>
          <w:noProof/>
        </w:rPr>
        <w:tab/>
      </w:r>
      <w:r>
        <w:rPr>
          <w:noProof/>
        </w:rPr>
        <w:fldChar w:fldCharType="begin" w:fldLock="1"/>
      </w:r>
      <w:r>
        <w:rPr>
          <w:noProof/>
        </w:rPr>
        <w:instrText xml:space="preserve"> PAGEREF _Toc187963609 \h </w:instrText>
      </w:r>
      <w:r>
        <w:rPr>
          <w:noProof/>
        </w:rPr>
      </w:r>
      <w:r>
        <w:rPr>
          <w:noProof/>
        </w:rPr>
        <w:fldChar w:fldCharType="separate"/>
      </w:r>
      <w:r>
        <w:rPr>
          <w:noProof/>
        </w:rPr>
        <w:t>488</w:t>
      </w:r>
      <w:r>
        <w:rPr>
          <w:noProof/>
        </w:rPr>
        <w:fldChar w:fldCharType="end"/>
      </w:r>
    </w:p>
    <w:p w14:paraId="57A5DE3F" w14:textId="784ABE19"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11.4.2.8</w:t>
      </w:r>
      <w:r>
        <w:rPr>
          <w:rFonts w:asciiTheme="minorHAnsi" w:eastAsiaTheme="minorEastAsia" w:hAnsiTheme="minorHAnsi" w:cstheme="minorBidi"/>
          <w:noProof/>
          <w:kern w:val="2"/>
          <w:sz w:val="22"/>
          <w:szCs w:val="22"/>
          <w:lang w:eastAsia="en-GB"/>
          <w14:ligatures w14:val="standardContextual"/>
        </w:rPr>
        <w:tab/>
      </w:r>
      <w:r>
        <w:rPr>
          <w:noProof/>
        </w:rPr>
        <w:t>PC3a control protocol cause value</w:t>
      </w:r>
      <w:r>
        <w:rPr>
          <w:noProof/>
        </w:rPr>
        <w:tab/>
      </w:r>
      <w:r>
        <w:rPr>
          <w:noProof/>
        </w:rPr>
        <w:fldChar w:fldCharType="begin" w:fldLock="1"/>
      </w:r>
      <w:r>
        <w:rPr>
          <w:noProof/>
        </w:rPr>
        <w:instrText xml:space="preserve"> PAGEREF _Toc187963610 \h </w:instrText>
      </w:r>
      <w:r>
        <w:rPr>
          <w:noProof/>
        </w:rPr>
      </w:r>
      <w:r>
        <w:rPr>
          <w:noProof/>
        </w:rPr>
        <w:fldChar w:fldCharType="separate"/>
      </w:r>
      <w:r>
        <w:rPr>
          <w:noProof/>
        </w:rPr>
        <w:t>488</w:t>
      </w:r>
      <w:r>
        <w:rPr>
          <w:noProof/>
        </w:rPr>
        <w:fldChar w:fldCharType="end"/>
      </w:r>
    </w:p>
    <w:p w14:paraId="114C05DC" w14:textId="12EA270C"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11.4.2.9</w:t>
      </w:r>
      <w:r>
        <w:rPr>
          <w:rFonts w:asciiTheme="minorHAnsi" w:eastAsiaTheme="minorEastAsia" w:hAnsiTheme="minorHAnsi" w:cstheme="minorBidi"/>
          <w:noProof/>
          <w:kern w:val="2"/>
          <w:sz w:val="22"/>
          <w:szCs w:val="22"/>
          <w:lang w:eastAsia="en-GB"/>
          <w14:ligatures w14:val="standardContextual"/>
        </w:rPr>
        <w:tab/>
      </w:r>
      <w:r>
        <w:rPr>
          <w:noProof/>
        </w:rPr>
        <w:t>Discovery filter</w:t>
      </w:r>
      <w:r>
        <w:rPr>
          <w:noProof/>
        </w:rPr>
        <w:tab/>
      </w:r>
      <w:r>
        <w:rPr>
          <w:noProof/>
        </w:rPr>
        <w:fldChar w:fldCharType="begin" w:fldLock="1"/>
      </w:r>
      <w:r>
        <w:rPr>
          <w:noProof/>
        </w:rPr>
        <w:instrText xml:space="preserve"> PAGEREF _Toc187963611 \h </w:instrText>
      </w:r>
      <w:r>
        <w:rPr>
          <w:noProof/>
        </w:rPr>
      </w:r>
      <w:r>
        <w:rPr>
          <w:noProof/>
        </w:rPr>
        <w:fldChar w:fldCharType="separate"/>
      </w:r>
      <w:r>
        <w:rPr>
          <w:noProof/>
        </w:rPr>
        <w:t>488</w:t>
      </w:r>
      <w:r>
        <w:rPr>
          <w:noProof/>
        </w:rPr>
        <w:fldChar w:fldCharType="end"/>
      </w:r>
    </w:p>
    <w:p w14:paraId="2C897CC6" w14:textId="530D5B6E"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11.4.2.10</w:t>
      </w:r>
      <w:r>
        <w:rPr>
          <w:rFonts w:asciiTheme="minorHAnsi" w:eastAsiaTheme="minorEastAsia" w:hAnsiTheme="minorHAnsi" w:cstheme="minorBidi"/>
          <w:noProof/>
          <w:kern w:val="2"/>
          <w:sz w:val="22"/>
          <w:szCs w:val="22"/>
          <w:lang w:eastAsia="en-GB"/>
          <w14:ligatures w14:val="standardContextual"/>
        </w:rPr>
        <w:tab/>
      </w:r>
      <w:r>
        <w:rPr>
          <w:noProof/>
        </w:rPr>
        <w:t>Monitored PLMN ID</w:t>
      </w:r>
      <w:r>
        <w:rPr>
          <w:noProof/>
        </w:rPr>
        <w:tab/>
      </w:r>
      <w:r>
        <w:rPr>
          <w:noProof/>
        </w:rPr>
        <w:fldChar w:fldCharType="begin" w:fldLock="1"/>
      </w:r>
      <w:r>
        <w:rPr>
          <w:noProof/>
        </w:rPr>
        <w:instrText xml:space="preserve"> PAGEREF _Toc187963612 \h </w:instrText>
      </w:r>
      <w:r>
        <w:rPr>
          <w:noProof/>
        </w:rPr>
      </w:r>
      <w:r>
        <w:rPr>
          <w:noProof/>
        </w:rPr>
        <w:fldChar w:fldCharType="separate"/>
      </w:r>
      <w:r>
        <w:rPr>
          <w:noProof/>
        </w:rPr>
        <w:t>489</w:t>
      </w:r>
      <w:r>
        <w:rPr>
          <w:noProof/>
        </w:rPr>
        <w:fldChar w:fldCharType="end"/>
      </w:r>
    </w:p>
    <w:p w14:paraId="31848615" w14:textId="48A45672"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11.4.2.11</w:t>
      </w:r>
      <w:r>
        <w:rPr>
          <w:rFonts w:asciiTheme="minorHAnsi" w:eastAsiaTheme="minorEastAsia" w:hAnsiTheme="minorHAnsi" w:cstheme="minorBidi"/>
          <w:noProof/>
          <w:kern w:val="2"/>
          <w:sz w:val="22"/>
          <w:szCs w:val="22"/>
          <w:lang w:eastAsia="en-GB"/>
          <w14:ligatures w14:val="standardContextual"/>
        </w:rPr>
        <w:tab/>
      </w:r>
      <w:r>
        <w:rPr>
          <w:noProof/>
        </w:rPr>
        <w:t>VPLMN ID</w:t>
      </w:r>
      <w:r>
        <w:rPr>
          <w:noProof/>
        </w:rPr>
        <w:tab/>
      </w:r>
      <w:r>
        <w:rPr>
          <w:noProof/>
        </w:rPr>
        <w:fldChar w:fldCharType="begin" w:fldLock="1"/>
      </w:r>
      <w:r>
        <w:rPr>
          <w:noProof/>
        </w:rPr>
        <w:instrText xml:space="preserve"> PAGEREF _Toc187963613 \h </w:instrText>
      </w:r>
      <w:r>
        <w:rPr>
          <w:noProof/>
        </w:rPr>
      </w:r>
      <w:r>
        <w:rPr>
          <w:noProof/>
        </w:rPr>
        <w:fldChar w:fldCharType="separate"/>
      </w:r>
      <w:r>
        <w:rPr>
          <w:noProof/>
        </w:rPr>
        <w:t>489</w:t>
      </w:r>
      <w:r>
        <w:rPr>
          <w:noProof/>
        </w:rPr>
        <w:fldChar w:fldCharType="end"/>
      </w:r>
    </w:p>
    <w:p w14:paraId="4418986A" w14:textId="7C0DA6E6"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11.4.2.12</w:t>
      </w:r>
      <w:r>
        <w:rPr>
          <w:rFonts w:asciiTheme="minorHAnsi" w:eastAsiaTheme="minorEastAsia" w:hAnsiTheme="minorHAnsi" w:cstheme="minorBidi"/>
          <w:noProof/>
          <w:kern w:val="2"/>
          <w:sz w:val="22"/>
          <w:szCs w:val="22"/>
          <w:lang w:eastAsia="en-GB"/>
          <w14:ligatures w14:val="standardContextual"/>
        </w:rPr>
        <w:tab/>
      </w:r>
      <w:r>
        <w:rPr>
          <w:noProof/>
        </w:rPr>
        <w:t>UTC-based counter</w:t>
      </w:r>
      <w:r>
        <w:rPr>
          <w:noProof/>
        </w:rPr>
        <w:tab/>
      </w:r>
      <w:r>
        <w:rPr>
          <w:noProof/>
        </w:rPr>
        <w:fldChar w:fldCharType="begin" w:fldLock="1"/>
      </w:r>
      <w:r>
        <w:rPr>
          <w:noProof/>
        </w:rPr>
        <w:instrText xml:space="preserve"> PAGEREF _Toc187963614 \h </w:instrText>
      </w:r>
      <w:r>
        <w:rPr>
          <w:noProof/>
        </w:rPr>
      </w:r>
      <w:r>
        <w:rPr>
          <w:noProof/>
        </w:rPr>
        <w:fldChar w:fldCharType="separate"/>
      </w:r>
      <w:r>
        <w:rPr>
          <w:noProof/>
        </w:rPr>
        <w:t>489</w:t>
      </w:r>
      <w:r>
        <w:rPr>
          <w:noProof/>
        </w:rPr>
        <w:fldChar w:fldCharType="end"/>
      </w:r>
    </w:p>
    <w:p w14:paraId="7E9BEA9A" w14:textId="0077B1E9"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11.4.2.13</w:t>
      </w:r>
      <w:r>
        <w:rPr>
          <w:rFonts w:asciiTheme="minorHAnsi" w:eastAsiaTheme="minorEastAsia" w:hAnsiTheme="minorHAnsi" w:cstheme="minorBidi"/>
          <w:noProof/>
          <w:kern w:val="2"/>
          <w:sz w:val="22"/>
          <w:szCs w:val="22"/>
          <w:lang w:eastAsia="en-GB"/>
          <w14:ligatures w14:val="standardContextual"/>
        </w:rPr>
        <w:tab/>
      </w:r>
      <w:r>
        <w:rPr>
          <w:noProof/>
        </w:rPr>
        <w:t>Validity timer T5072</w:t>
      </w:r>
      <w:r>
        <w:rPr>
          <w:noProof/>
        </w:rPr>
        <w:tab/>
      </w:r>
      <w:r>
        <w:rPr>
          <w:noProof/>
        </w:rPr>
        <w:fldChar w:fldCharType="begin" w:fldLock="1"/>
      </w:r>
      <w:r>
        <w:rPr>
          <w:noProof/>
        </w:rPr>
        <w:instrText xml:space="preserve"> PAGEREF _Toc187963615 \h </w:instrText>
      </w:r>
      <w:r>
        <w:rPr>
          <w:noProof/>
        </w:rPr>
      </w:r>
      <w:r>
        <w:rPr>
          <w:noProof/>
        </w:rPr>
        <w:fldChar w:fldCharType="separate"/>
      </w:r>
      <w:r>
        <w:rPr>
          <w:noProof/>
        </w:rPr>
        <w:t>489</w:t>
      </w:r>
      <w:r>
        <w:rPr>
          <w:noProof/>
        </w:rPr>
        <w:fldChar w:fldCharType="end"/>
      </w:r>
    </w:p>
    <w:p w14:paraId="3E841CD1" w14:textId="10FEDEE6"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11.4.2.14</w:t>
      </w:r>
      <w:r>
        <w:rPr>
          <w:rFonts w:asciiTheme="minorHAnsi" w:eastAsiaTheme="minorEastAsia" w:hAnsiTheme="minorHAnsi" w:cstheme="minorBidi"/>
          <w:noProof/>
          <w:kern w:val="2"/>
          <w:sz w:val="22"/>
          <w:szCs w:val="22"/>
          <w:lang w:eastAsia="en-GB"/>
          <w14:ligatures w14:val="standardContextual"/>
        </w:rPr>
        <w:tab/>
      </w:r>
      <w:r>
        <w:rPr>
          <w:noProof/>
        </w:rPr>
        <w:t>Metadata flag</w:t>
      </w:r>
      <w:r>
        <w:rPr>
          <w:noProof/>
        </w:rPr>
        <w:tab/>
      </w:r>
      <w:r>
        <w:rPr>
          <w:noProof/>
        </w:rPr>
        <w:fldChar w:fldCharType="begin" w:fldLock="1"/>
      </w:r>
      <w:r>
        <w:rPr>
          <w:noProof/>
        </w:rPr>
        <w:instrText xml:space="preserve"> PAGEREF _Toc187963616 \h </w:instrText>
      </w:r>
      <w:r>
        <w:rPr>
          <w:noProof/>
        </w:rPr>
      </w:r>
      <w:r>
        <w:rPr>
          <w:noProof/>
        </w:rPr>
        <w:fldChar w:fldCharType="separate"/>
      </w:r>
      <w:r>
        <w:rPr>
          <w:noProof/>
        </w:rPr>
        <w:t>489</w:t>
      </w:r>
      <w:r>
        <w:rPr>
          <w:noProof/>
        </w:rPr>
        <w:fldChar w:fldCharType="end"/>
      </w:r>
    </w:p>
    <w:p w14:paraId="6D5255F7" w14:textId="2F69029F"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11.4.2.15</w:t>
      </w:r>
      <w:r>
        <w:rPr>
          <w:rFonts w:asciiTheme="minorHAnsi" w:eastAsiaTheme="minorEastAsia" w:hAnsiTheme="minorHAnsi" w:cstheme="minorBidi"/>
          <w:noProof/>
          <w:kern w:val="2"/>
          <w:sz w:val="22"/>
          <w:szCs w:val="22"/>
          <w:lang w:eastAsia="en-GB"/>
          <w14:ligatures w14:val="standardContextual"/>
        </w:rPr>
        <w:tab/>
      </w:r>
      <w:r>
        <w:rPr>
          <w:noProof/>
        </w:rPr>
        <w:t>Metadata</w:t>
      </w:r>
      <w:r>
        <w:rPr>
          <w:noProof/>
        </w:rPr>
        <w:tab/>
      </w:r>
      <w:r>
        <w:rPr>
          <w:noProof/>
        </w:rPr>
        <w:fldChar w:fldCharType="begin" w:fldLock="1"/>
      </w:r>
      <w:r>
        <w:rPr>
          <w:noProof/>
        </w:rPr>
        <w:instrText xml:space="preserve"> PAGEREF _Toc187963617 \h </w:instrText>
      </w:r>
      <w:r>
        <w:rPr>
          <w:noProof/>
        </w:rPr>
      </w:r>
      <w:r>
        <w:rPr>
          <w:noProof/>
        </w:rPr>
        <w:fldChar w:fldCharType="separate"/>
      </w:r>
      <w:r>
        <w:rPr>
          <w:noProof/>
        </w:rPr>
        <w:t>489</w:t>
      </w:r>
      <w:r>
        <w:rPr>
          <w:noProof/>
        </w:rPr>
        <w:fldChar w:fldCharType="end"/>
      </w:r>
    </w:p>
    <w:p w14:paraId="0AB8CEFB" w14:textId="70274A00"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11.4.2.16</w:t>
      </w:r>
      <w:r>
        <w:rPr>
          <w:rFonts w:asciiTheme="minorHAnsi" w:eastAsiaTheme="minorEastAsia" w:hAnsiTheme="minorHAnsi" w:cstheme="minorBidi"/>
          <w:noProof/>
          <w:kern w:val="2"/>
          <w:sz w:val="22"/>
          <w:szCs w:val="22"/>
          <w:lang w:eastAsia="en-GB"/>
          <w14:ligatures w14:val="standardContextual"/>
        </w:rPr>
        <w:tab/>
      </w:r>
      <w:r>
        <w:rPr>
          <w:noProof/>
        </w:rPr>
        <w:t>Current time</w:t>
      </w:r>
      <w:r>
        <w:rPr>
          <w:noProof/>
        </w:rPr>
        <w:tab/>
      </w:r>
      <w:r>
        <w:rPr>
          <w:noProof/>
        </w:rPr>
        <w:fldChar w:fldCharType="begin" w:fldLock="1"/>
      </w:r>
      <w:r>
        <w:rPr>
          <w:noProof/>
        </w:rPr>
        <w:instrText xml:space="preserve"> PAGEREF _Toc187963618 \h </w:instrText>
      </w:r>
      <w:r>
        <w:rPr>
          <w:noProof/>
        </w:rPr>
      </w:r>
      <w:r>
        <w:rPr>
          <w:noProof/>
        </w:rPr>
        <w:fldChar w:fldCharType="separate"/>
      </w:r>
      <w:r>
        <w:rPr>
          <w:noProof/>
        </w:rPr>
        <w:t>489</w:t>
      </w:r>
      <w:r>
        <w:rPr>
          <w:noProof/>
        </w:rPr>
        <w:fldChar w:fldCharType="end"/>
      </w:r>
    </w:p>
    <w:p w14:paraId="6EE93C89" w14:textId="5903767D"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11.4.2.17</w:t>
      </w:r>
      <w:r>
        <w:rPr>
          <w:rFonts w:asciiTheme="minorHAnsi" w:eastAsiaTheme="minorEastAsia" w:hAnsiTheme="minorHAnsi" w:cstheme="minorBidi"/>
          <w:noProof/>
          <w:kern w:val="2"/>
          <w:sz w:val="22"/>
          <w:szCs w:val="22"/>
          <w:lang w:eastAsia="en-GB"/>
          <w14:ligatures w14:val="standardContextual"/>
        </w:rPr>
        <w:tab/>
      </w:r>
      <w:r>
        <w:rPr>
          <w:noProof/>
        </w:rPr>
        <w:t>Max offset</w:t>
      </w:r>
      <w:r>
        <w:rPr>
          <w:noProof/>
        </w:rPr>
        <w:tab/>
      </w:r>
      <w:r>
        <w:rPr>
          <w:noProof/>
        </w:rPr>
        <w:fldChar w:fldCharType="begin" w:fldLock="1"/>
      </w:r>
      <w:r>
        <w:rPr>
          <w:noProof/>
        </w:rPr>
        <w:instrText xml:space="preserve"> PAGEREF _Toc187963619 \h </w:instrText>
      </w:r>
      <w:r>
        <w:rPr>
          <w:noProof/>
        </w:rPr>
      </w:r>
      <w:r>
        <w:rPr>
          <w:noProof/>
        </w:rPr>
        <w:fldChar w:fldCharType="separate"/>
      </w:r>
      <w:r>
        <w:rPr>
          <w:noProof/>
        </w:rPr>
        <w:t>489</w:t>
      </w:r>
      <w:r>
        <w:rPr>
          <w:noProof/>
        </w:rPr>
        <w:fldChar w:fldCharType="end"/>
      </w:r>
    </w:p>
    <w:p w14:paraId="04C44D4F" w14:textId="4DE44C5B"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11.4.2.18</w:t>
      </w:r>
      <w:r>
        <w:rPr>
          <w:rFonts w:asciiTheme="minorHAnsi" w:eastAsiaTheme="minorEastAsia" w:hAnsiTheme="minorHAnsi" w:cstheme="minorBidi"/>
          <w:noProof/>
          <w:kern w:val="2"/>
          <w:sz w:val="22"/>
          <w:szCs w:val="22"/>
          <w:lang w:eastAsia="en-GB"/>
          <w14:ligatures w14:val="standardContextual"/>
        </w:rPr>
        <w:tab/>
      </w:r>
      <w:r>
        <w:rPr>
          <w:noProof/>
        </w:rPr>
        <w:t>Discovery type</w:t>
      </w:r>
      <w:r>
        <w:rPr>
          <w:noProof/>
        </w:rPr>
        <w:tab/>
      </w:r>
      <w:r>
        <w:rPr>
          <w:noProof/>
        </w:rPr>
        <w:fldChar w:fldCharType="begin" w:fldLock="1"/>
      </w:r>
      <w:r>
        <w:rPr>
          <w:noProof/>
        </w:rPr>
        <w:instrText xml:space="preserve"> PAGEREF _Toc187963620 \h </w:instrText>
      </w:r>
      <w:r>
        <w:rPr>
          <w:noProof/>
        </w:rPr>
      </w:r>
      <w:r>
        <w:rPr>
          <w:noProof/>
        </w:rPr>
        <w:fldChar w:fldCharType="separate"/>
      </w:r>
      <w:r>
        <w:rPr>
          <w:noProof/>
        </w:rPr>
        <w:t>490</w:t>
      </w:r>
      <w:r>
        <w:rPr>
          <w:noProof/>
        </w:rPr>
        <w:fldChar w:fldCharType="end"/>
      </w:r>
    </w:p>
    <w:p w14:paraId="79D674C9" w14:textId="34827D84"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11.4.2.19</w:t>
      </w:r>
      <w:r>
        <w:rPr>
          <w:rFonts w:asciiTheme="minorHAnsi" w:eastAsiaTheme="minorEastAsia" w:hAnsiTheme="minorHAnsi" w:cstheme="minorBidi"/>
          <w:noProof/>
          <w:kern w:val="2"/>
          <w:sz w:val="22"/>
          <w:szCs w:val="22"/>
          <w:lang w:eastAsia="en-GB"/>
          <w14:ligatures w14:val="standardContextual"/>
        </w:rPr>
        <w:tab/>
      </w:r>
      <w:r>
        <w:rPr>
          <w:noProof/>
        </w:rPr>
        <w:t>Match report refresh timer T5074</w:t>
      </w:r>
      <w:r>
        <w:rPr>
          <w:noProof/>
        </w:rPr>
        <w:tab/>
      </w:r>
      <w:r>
        <w:rPr>
          <w:noProof/>
        </w:rPr>
        <w:fldChar w:fldCharType="begin" w:fldLock="1"/>
      </w:r>
      <w:r>
        <w:rPr>
          <w:noProof/>
        </w:rPr>
        <w:instrText xml:space="preserve"> PAGEREF _Toc187963621 \h </w:instrText>
      </w:r>
      <w:r>
        <w:rPr>
          <w:noProof/>
        </w:rPr>
      </w:r>
      <w:r>
        <w:rPr>
          <w:noProof/>
        </w:rPr>
        <w:fldChar w:fldCharType="separate"/>
      </w:r>
      <w:r>
        <w:rPr>
          <w:noProof/>
        </w:rPr>
        <w:t>490</w:t>
      </w:r>
      <w:r>
        <w:rPr>
          <w:noProof/>
        </w:rPr>
        <w:fldChar w:fldCharType="end"/>
      </w:r>
    </w:p>
    <w:p w14:paraId="334B3FDA" w14:textId="37752672"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11.4.2.20</w:t>
      </w:r>
      <w:r>
        <w:rPr>
          <w:rFonts w:asciiTheme="minorHAnsi" w:eastAsiaTheme="minorEastAsia" w:hAnsiTheme="minorHAnsi" w:cstheme="minorBidi"/>
          <w:noProof/>
          <w:kern w:val="2"/>
          <w:sz w:val="22"/>
          <w:szCs w:val="22"/>
          <w:lang w:eastAsia="en-GB"/>
          <w14:ligatures w14:val="standardContextual"/>
        </w:rPr>
        <w:tab/>
      </w:r>
      <w:r>
        <w:rPr>
          <w:noProof/>
        </w:rPr>
        <w:t>Requested timer</w:t>
      </w:r>
      <w:r>
        <w:rPr>
          <w:noProof/>
        </w:rPr>
        <w:tab/>
      </w:r>
      <w:r>
        <w:rPr>
          <w:noProof/>
        </w:rPr>
        <w:fldChar w:fldCharType="begin" w:fldLock="1"/>
      </w:r>
      <w:r>
        <w:rPr>
          <w:noProof/>
        </w:rPr>
        <w:instrText xml:space="preserve"> PAGEREF _Toc187963622 \h </w:instrText>
      </w:r>
      <w:r>
        <w:rPr>
          <w:noProof/>
        </w:rPr>
      </w:r>
      <w:r>
        <w:rPr>
          <w:noProof/>
        </w:rPr>
        <w:fldChar w:fldCharType="separate"/>
      </w:r>
      <w:r>
        <w:rPr>
          <w:noProof/>
        </w:rPr>
        <w:t>490</w:t>
      </w:r>
      <w:r>
        <w:rPr>
          <w:noProof/>
        </w:rPr>
        <w:fldChar w:fldCharType="end"/>
      </w:r>
    </w:p>
    <w:p w14:paraId="68DD5959" w14:textId="4A1D12CC"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11.4.2.21</w:t>
      </w:r>
      <w:r>
        <w:rPr>
          <w:rFonts w:asciiTheme="minorHAnsi" w:eastAsiaTheme="minorEastAsia" w:hAnsiTheme="minorHAnsi" w:cstheme="minorBidi"/>
          <w:noProof/>
          <w:kern w:val="2"/>
          <w:sz w:val="22"/>
          <w:szCs w:val="22"/>
          <w:lang w:eastAsia="en-GB"/>
          <w14:ligatures w14:val="standardContextual"/>
        </w:rPr>
        <w:tab/>
      </w:r>
      <w:r>
        <w:rPr>
          <w:noProof/>
          <w:lang w:eastAsia="zh-CN"/>
        </w:rPr>
        <w:t xml:space="preserve">DDNMF </w:t>
      </w:r>
      <w:r>
        <w:rPr>
          <w:noProof/>
        </w:rPr>
        <w:t>transaction ID</w:t>
      </w:r>
      <w:r>
        <w:rPr>
          <w:noProof/>
        </w:rPr>
        <w:tab/>
      </w:r>
      <w:r>
        <w:rPr>
          <w:noProof/>
        </w:rPr>
        <w:fldChar w:fldCharType="begin" w:fldLock="1"/>
      </w:r>
      <w:r>
        <w:rPr>
          <w:noProof/>
        </w:rPr>
        <w:instrText xml:space="preserve"> PAGEREF _Toc187963623 \h </w:instrText>
      </w:r>
      <w:r>
        <w:rPr>
          <w:noProof/>
        </w:rPr>
      </w:r>
      <w:r>
        <w:rPr>
          <w:noProof/>
        </w:rPr>
        <w:fldChar w:fldCharType="separate"/>
      </w:r>
      <w:r>
        <w:rPr>
          <w:noProof/>
        </w:rPr>
        <w:t>490</w:t>
      </w:r>
      <w:r>
        <w:rPr>
          <w:noProof/>
        </w:rPr>
        <w:fldChar w:fldCharType="end"/>
      </w:r>
    </w:p>
    <w:p w14:paraId="0EB98C4B" w14:textId="191A6F14"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11.4.2.22</w:t>
      </w:r>
      <w:r>
        <w:rPr>
          <w:rFonts w:asciiTheme="minorHAnsi" w:eastAsiaTheme="minorEastAsia" w:hAnsiTheme="minorHAnsi" w:cstheme="minorBidi"/>
          <w:noProof/>
          <w:kern w:val="2"/>
          <w:sz w:val="22"/>
          <w:szCs w:val="22"/>
          <w:lang w:eastAsia="en-GB"/>
          <w14:ligatures w14:val="standardContextual"/>
        </w:rPr>
        <w:tab/>
      </w:r>
      <w:r>
        <w:rPr>
          <w:noProof/>
        </w:rPr>
        <w:t>Update info</w:t>
      </w:r>
      <w:r>
        <w:rPr>
          <w:noProof/>
        </w:rPr>
        <w:tab/>
      </w:r>
      <w:r>
        <w:rPr>
          <w:noProof/>
        </w:rPr>
        <w:fldChar w:fldCharType="begin" w:fldLock="1"/>
      </w:r>
      <w:r>
        <w:rPr>
          <w:noProof/>
        </w:rPr>
        <w:instrText xml:space="preserve"> PAGEREF _Toc187963624 \h </w:instrText>
      </w:r>
      <w:r>
        <w:rPr>
          <w:noProof/>
        </w:rPr>
      </w:r>
      <w:r>
        <w:rPr>
          <w:noProof/>
        </w:rPr>
        <w:fldChar w:fldCharType="separate"/>
      </w:r>
      <w:r>
        <w:rPr>
          <w:noProof/>
        </w:rPr>
        <w:t>490</w:t>
      </w:r>
      <w:r>
        <w:rPr>
          <w:noProof/>
        </w:rPr>
        <w:fldChar w:fldCharType="end"/>
      </w:r>
    </w:p>
    <w:p w14:paraId="7F47CE5E" w14:textId="11F65131"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11.4.2.23</w:t>
      </w:r>
      <w:r>
        <w:rPr>
          <w:rFonts w:asciiTheme="minorHAnsi" w:eastAsiaTheme="minorEastAsia" w:hAnsiTheme="minorHAnsi" w:cstheme="minorBidi"/>
          <w:noProof/>
          <w:kern w:val="2"/>
          <w:sz w:val="22"/>
          <w:szCs w:val="22"/>
          <w:lang w:eastAsia="en-GB"/>
          <w14:ligatures w14:val="standardContextual"/>
        </w:rPr>
        <w:tab/>
      </w:r>
      <w:r>
        <w:rPr>
          <w:noProof/>
        </w:rPr>
        <w:t>RPAUID</w:t>
      </w:r>
      <w:r>
        <w:rPr>
          <w:noProof/>
        </w:rPr>
        <w:tab/>
      </w:r>
      <w:r>
        <w:rPr>
          <w:noProof/>
        </w:rPr>
        <w:fldChar w:fldCharType="begin" w:fldLock="1"/>
      </w:r>
      <w:r>
        <w:rPr>
          <w:noProof/>
        </w:rPr>
        <w:instrText xml:space="preserve"> PAGEREF _Toc187963625 \h </w:instrText>
      </w:r>
      <w:r>
        <w:rPr>
          <w:noProof/>
        </w:rPr>
      </w:r>
      <w:r>
        <w:rPr>
          <w:noProof/>
        </w:rPr>
        <w:fldChar w:fldCharType="separate"/>
      </w:r>
      <w:r>
        <w:rPr>
          <w:noProof/>
        </w:rPr>
        <w:t>491</w:t>
      </w:r>
      <w:r>
        <w:rPr>
          <w:noProof/>
        </w:rPr>
        <w:fldChar w:fldCharType="end"/>
      </w:r>
    </w:p>
    <w:p w14:paraId="00C4E40A" w14:textId="16571BF5"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11.4.2.24</w:t>
      </w:r>
      <w:r>
        <w:rPr>
          <w:rFonts w:asciiTheme="minorHAnsi" w:eastAsiaTheme="minorEastAsia" w:hAnsiTheme="minorHAnsi" w:cstheme="minorBidi"/>
          <w:noProof/>
          <w:kern w:val="2"/>
          <w:sz w:val="22"/>
          <w:szCs w:val="22"/>
          <w:lang w:eastAsia="en-GB"/>
          <w14:ligatures w14:val="standardContextual"/>
        </w:rPr>
        <w:tab/>
      </w:r>
      <w:r>
        <w:rPr>
          <w:noProof/>
        </w:rPr>
        <w:t>Announcing type</w:t>
      </w:r>
      <w:r>
        <w:rPr>
          <w:noProof/>
        </w:rPr>
        <w:tab/>
      </w:r>
      <w:r>
        <w:rPr>
          <w:noProof/>
        </w:rPr>
        <w:fldChar w:fldCharType="begin" w:fldLock="1"/>
      </w:r>
      <w:r>
        <w:rPr>
          <w:noProof/>
        </w:rPr>
        <w:instrText xml:space="preserve"> PAGEREF _Toc187963626 \h </w:instrText>
      </w:r>
      <w:r>
        <w:rPr>
          <w:noProof/>
        </w:rPr>
      </w:r>
      <w:r>
        <w:rPr>
          <w:noProof/>
        </w:rPr>
        <w:fldChar w:fldCharType="separate"/>
      </w:r>
      <w:r>
        <w:rPr>
          <w:noProof/>
        </w:rPr>
        <w:t>491</w:t>
      </w:r>
      <w:r>
        <w:rPr>
          <w:noProof/>
        </w:rPr>
        <w:fldChar w:fldCharType="end"/>
      </w:r>
    </w:p>
    <w:p w14:paraId="1C6CF8BA" w14:textId="2A411E0B"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11.4.2.25</w:t>
      </w:r>
      <w:r>
        <w:rPr>
          <w:rFonts w:asciiTheme="minorHAnsi" w:eastAsiaTheme="minorEastAsia" w:hAnsiTheme="minorHAnsi" w:cstheme="minorBidi"/>
          <w:noProof/>
          <w:kern w:val="2"/>
          <w:sz w:val="22"/>
          <w:szCs w:val="22"/>
          <w:lang w:eastAsia="en-GB"/>
          <w14:ligatures w14:val="standardContextual"/>
        </w:rPr>
        <w:tab/>
      </w:r>
      <w:r>
        <w:rPr>
          <w:noProof/>
        </w:rPr>
        <w:t>Application level container</w:t>
      </w:r>
      <w:r>
        <w:rPr>
          <w:noProof/>
        </w:rPr>
        <w:tab/>
      </w:r>
      <w:r>
        <w:rPr>
          <w:noProof/>
        </w:rPr>
        <w:fldChar w:fldCharType="begin" w:fldLock="1"/>
      </w:r>
      <w:r>
        <w:rPr>
          <w:noProof/>
        </w:rPr>
        <w:instrText xml:space="preserve"> PAGEREF _Toc187963627 \h </w:instrText>
      </w:r>
      <w:r>
        <w:rPr>
          <w:noProof/>
        </w:rPr>
      </w:r>
      <w:r>
        <w:rPr>
          <w:noProof/>
        </w:rPr>
        <w:fldChar w:fldCharType="separate"/>
      </w:r>
      <w:r>
        <w:rPr>
          <w:noProof/>
        </w:rPr>
        <w:t>491</w:t>
      </w:r>
      <w:r>
        <w:rPr>
          <w:noProof/>
        </w:rPr>
        <w:fldChar w:fldCharType="end"/>
      </w:r>
    </w:p>
    <w:p w14:paraId="1B8EA7AE" w14:textId="099285CF"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11.4.2.26</w:t>
      </w:r>
      <w:r>
        <w:rPr>
          <w:rFonts w:asciiTheme="minorHAnsi" w:eastAsiaTheme="minorEastAsia" w:hAnsiTheme="minorHAnsi" w:cstheme="minorBidi"/>
          <w:noProof/>
          <w:kern w:val="2"/>
          <w:sz w:val="22"/>
          <w:szCs w:val="22"/>
          <w:lang w:eastAsia="en-GB"/>
          <w14:ligatures w14:val="standardContextual"/>
        </w:rPr>
        <w:tab/>
      </w:r>
      <w:r>
        <w:rPr>
          <w:noProof/>
        </w:rPr>
        <w:t>Discovery entry ID</w:t>
      </w:r>
      <w:r>
        <w:rPr>
          <w:noProof/>
        </w:rPr>
        <w:tab/>
      </w:r>
      <w:r>
        <w:rPr>
          <w:noProof/>
        </w:rPr>
        <w:fldChar w:fldCharType="begin" w:fldLock="1"/>
      </w:r>
      <w:r>
        <w:rPr>
          <w:noProof/>
        </w:rPr>
        <w:instrText xml:space="preserve"> PAGEREF _Toc187963628 \h </w:instrText>
      </w:r>
      <w:r>
        <w:rPr>
          <w:noProof/>
        </w:rPr>
      </w:r>
      <w:r>
        <w:rPr>
          <w:noProof/>
        </w:rPr>
        <w:fldChar w:fldCharType="separate"/>
      </w:r>
      <w:r>
        <w:rPr>
          <w:noProof/>
        </w:rPr>
        <w:t>491</w:t>
      </w:r>
      <w:r>
        <w:rPr>
          <w:noProof/>
        </w:rPr>
        <w:fldChar w:fldCharType="end"/>
      </w:r>
    </w:p>
    <w:p w14:paraId="4AC36E5A" w14:textId="2E0BFF46"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11.4.2.27</w:t>
      </w:r>
      <w:r>
        <w:rPr>
          <w:rFonts w:asciiTheme="minorHAnsi" w:eastAsiaTheme="minorEastAsia" w:hAnsiTheme="minorHAnsi" w:cstheme="minorBidi"/>
          <w:noProof/>
          <w:kern w:val="2"/>
          <w:sz w:val="22"/>
          <w:szCs w:val="22"/>
          <w:lang w:eastAsia="en-GB"/>
          <w14:ligatures w14:val="standardContextual"/>
        </w:rPr>
        <w:tab/>
      </w:r>
      <w:r>
        <w:rPr>
          <w:noProof/>
        </w:rPr>
        <w:t>ProSe restricted code</w:t>
      </w:r>
      <w:r>
        <w:rPr>
          <w:noProof/>
        </w:rPr>
        <w:tab/>
      </w:r>
      <w:r>
        <w:rPr>
          <w:noProof/>
        </w:rPr>
        <w:fldChar w:fldCharType="begin" w:fldLock="1"/>
      </w:r>
      <w:r>
        <w:rPr>
          <w:noProof/>
        </w:rPr>
        <w:instrText xml:space="preserve"> PAGEREF _Toc187963629 \h </w:instrText>
      </w:r>
      <w:r>
        <w:rPr>
          <w:noProof/>
        </w:rPr>
      </w:r>
      <w:r>
        <w:rPr>
          <w:noProof/>
        </w:rPr>
        <w:fldChar w:fldCharType="separate"/>
      </w:r>
      <w:r>
        <w:rPr>
          <w:noProof/>
        </w:rPr>
        <w:t>491</w:t>
      </w:r>
      <w:r>
        <w:rPr>
          <w:noProof/>
        </w:rPr>
        <w:fldChar w:fldCharType="end"/>
      </w:r>
    </w:p>
    <w:p w14:paraId="466D545D" w14:textId="6293BBCD"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11.4.2.28</w:t>
      </w:r>
      <w:r>
        <w:rPr>
          <w:rFonts w:asciiTheme="minorHAnsi" w:eastAsiaTheme="minorEastAsia" w:hAnsiTheme="minorHAnsi" w:cstheme="minorBidi"/>
          <w:noProof/>
          <w:kern w:val="2"/>
          <w:sz w:val="22"/>
          <w:szCs w:val="22"/>
          <w:lang w:eastAsia="en-GB"/>
          <w14:ligatures w14:val="standardContextual"/>
        </w:rPr>
        <w:tab/>
      </w:r>
      <w:r>
        <w:rPr>
          <w:noProof/>
        </w:rPr>
        <w:t>ProSe restricted code suffix range</w:t>
      </w:r>
      <w:r>
        <w:rPr>
          <w:noProof/>
        </w:rPr>
        <w:tab/>
      </w:r>
      <w:r>
        <w:rPr>
          <w:noProof/>
        </w:rPr>
        <w:fldChar w:fldCharType="begin" w:fldLock="1"/>
      </w:r>
      <w:r>
        <w:rPr>
          <w:noProof/>
        </w:rPr>
        <w:instrText xml:space="preserve"> PAGEREF _Toc187963630 \h </w:instrText>
      </w:r>
      <w:r>
        <w:rPr>
          <w:noProof/>
        </w:rPr>
      </w:r>
      <w:r>
        <w:rPr>
          <w:noProof/>
        </w:rPr>
        <w:fldChar w:fldCharType="separate"/>
      </w:r>
      <w:r>
        <w:rPr>
          <w:noProof/>
        </w:rPr>
        <w:t>491</w:t>
      </w:r>
      <w:r>
        <w:rPr>
          <w:noProof/>
        </w:rPr>
        <w:fldChar w:fldCharType="end"/>
      </w:r>
    </w:p>
    <w:p w14:paraId="6B4A57E3" w14:textId="2AB0DC7B"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11.4.2.29</w:t>
      </w:r>
      <w:r>
        <w:rPr>
          <w:rFonts w:asciiTheme="minorHAnsi" w:eastAsiaTheme="minorEastAsia" w:hAnsiTheme="minorHAnsi" w:cstheme="minorBidi"/>
          <w:noProof/>
          <w:kern w:val="2"/>
          <w:sz w:val="22"/>
          <w:szCs w:val="22"/>
          <w:lang w:eastAsia="en-GB"/>
          <w14:ligatures w14:val="standardContextual"/>
        </w:rPr>
        <w:tab/>
      </w:r>
      <w:r>
        <w:rPr>
          <w:noProof/>
        </w:rPr>
        <w:t>On demand announcing enabled indicator</w:t>
      </w:r>
      <w:r>
        <w:rPr>
          <w:noProof/>
        </w:rPr>
        <w:tab/>
      </w:r>
      <w:r>
        <w:rPr>
          <w:noProof/>
        </w:rPr>
        <w:fldChar w:fldCharType="begin" w:fldLock="1"/>
      </w:r>
      <w:r>
        <w:rPr>
          <w:noProof/>
        </w:rPr>
        <w:instrText xml:space="preserve"> PAGEREF _Toc187963631 \h </w:instrText>
      </w:r>
      <w:r>
        <w:rPr>
          <w:noProof/>
        </w:rPr>
      </w:r>
      <w:r>
        <w:rPr>
          <w:noProof/>
        </w:rPr>
        <w:fldChar w:fldCharType="separate"/>
      </w:r>
      <w:r>
        <w:rPr>
          <w:noProof/>
        </w:rPr>
        <w:t>492</w:t>
      </w:r>
      <w:r>
        <w:rPr>
          <w:noProof/>
        </w:rPr>
        <w:fldChar w:fldCharType="end"/>
      </w:r>
    </w:p>
    <w:p w14:paraId="1E1A9315" w14:textId="7B3843D1"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11.4.2.30</w:t>
      </w:r>
      <w:r>
        <w:rPr>
          <w:rFonts w:asciiTheme="minorHAnsi" w:eastAsiaTheme="minorEastAsia" w:hAnsiTheme="minorHAnsi" w:cstheme="minorBidi"/>
          <w:noProof/>
          <w:kern w:val="2"/>
          <w:sz w:val="22"/>
          <w:szCs w:val="22"/>
          <w:lang w:eastAsia="en-GB"/>
          <w14:ligatures w14:val="standardContextual"/>
        </w:rPr>
        <w:tab/>
      </w:r>
      <w:r>
        <w:rPr>
          <w:noProof/>
        </w:rPr>
        <w:t>Restricted discovery filter</w:t>
      </w:r>
      <w:r>
        <w:rPr>
          <w:noProof/>
        </w:rPr>
        <w:tab/>
      </w:r>
      <w:r>
        <w:rPr>
          <w:noProof/>
        </w:rPr>
        <w:fldChar w:fldCharType="begin" w:fldLock="1"/>
      </w:r>
      <w:r>
        <w:rPr>
          <w:noProof/>
        </w:rPr>
        <w:instrText xml:space="preserve"> PAGEREF _Toc187963632 \h </w:instrText>
      </w:r>
      <w:r>
        <w:rPr>
          <w:noProof/>
        </w:rPr>
      </w:r>
      <w:r>
        <w:rPr>
          <w:noProof/>
        </w:rPr>
        <w:fldChar w:fldCharType="separate"/>
      </w:r>
      <w:r>
        <w:rPr>
          <w:noProof/>
        </w:rPr>
        <w:t>492</w:t>
      </w:r>
      <w:r>
        <w:rPr>
          <w:noProof/>
        </w:rPr>
        <w:fldChar w:fldCharType="end"/>
      </w:r>
    </w:p>
    <w:p w14:paraId="7C894A97" w14:textId="4DE5727C"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11.4.2.31</w:t>
      </w:r>
      <w:r>
        <w:rPr>
          <w:rFonts w:asciiTheme="minorHAnsi" w:eastAsiaTheme="minorEastAsia" w:hAnsiTheme="minorHAnsi" w:cstheme="minorBidi"/>
          <w:noProof/>
          <w:kern w:val="2"/>
          <w:sz w:val="22"/>
          <w:szCs w:val="22"/>
          <w:lang w:eastAsia="en-GB"/>
          <w14:ligatures w14:val="standardContextual"/>
        </w:rPr>
        <w:tab/>
      </w:r>
      <w:r>
        <w:rPr>
          <w:noProof/>
        </w:rPr>
        <w:t>ACE enabled indicator</w:t>
      </w:r>
      <w:r>
        <w:rPr>
          <w:noProof/>
        </w:rPr>
        <w:tab/>
      </w:r>
      <w:r>
        <w:rPr>
          <w:noProof/>
        </w:rPr>
        <w:fldChar w:fldCharType="begin" w:fldLock="1"/>
      </w:r>
      <w:r>
        <w:rPr>
          <w:noProof/>
        </w:rPr>
        <w:instrText xml:space="preserve"> PAGEREF _Toc187963633 \h </w:instrText>
      </w:r>
      <w:r>
        <w:rPr>
          <w:noProof/>
        </w:rPr>
      </w:r>
      <w:r>
        <w:rPr>
          <w:noProof/>
        </w:rPr>
        <w:fldChar w:fldCharType="separate"/>
      </w:r>
      <w:r>
        <w:rPr>
          <w:noProof/>
        </w:rPr>
        <w:t>492</w:t>
      </w:r>
      <w:r>
        <w:rPr>
          <w:noProof/>
        </w:rPr>
        <w:fldChar w:fldCharType="end"/>
      </w:r>
    </w:p>
    <w:p w14:paraId="39FF8B60" w14:textId="1052CD92"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11.4.2.32</w:t>
      </w:r>
      <w:r>
        <w:rPr>
          <w:rFonts w:asciiTheme="minorHAnsi" w:eastAsiaTheme="minorEastAsia" w:hAnsiTheme="minorHAnsi" w:cstheme="minorBidi"/>
          <w:noProof/>
          <w:kern w:val="2"/>
          <w:sz w:val="22"/>
          <w:szCs w:val="22"/>
          <w:lang w:eastAsia="en-GB"/>
          <w14:ligatures w14:val="standardContextual"/>
        </w:rPr>
        <w:tab/>
      </w:r>
      <w:r>
        <w:rPr>
          <w:noProof/>
        </w:rPr>
        <w:t>Validity timer T5062</w:t>
      </w:r>
      <w:r>
        <w:rPr>
          <w:noProof/>
        </w:rPr>
        <w:tab/>
      </w:r>
      <w:r>
        <w:rPr>
          <w:noProof/>
        </w:rPr>
        <w:fldChar w:fldCharType="begin" w:fldLock="1"/>
      </w:r>
      <w:r>
        <w:rPr>
          <w:noProof/>
        </w:rPr>
        <w:instrText xml:space="preserve"> PAGEREF _Toc187963634 \h </w:instrText>
      </w:r>
      <w:r>
        <w:rPr>
          <w:noProof/>
        </w:rPr>
      </w:r>
      <w:r>
        <w:rPr>
          <w:noProof/>
        </w:rPr>
        <w:fldChar w:fldCharType="separate"/>
      </w:r>
      <w:r>
        <w:rPr>
          <w:noProof/>
        </w:rPr>
        <w:t>492</w:t>
      </w:r>
      <w:r>
        <w:rPr>
          <w:noProof/>
        </w:rPr>
        <w:fldChar w:fldCharType="end"/>
      </w:r>
    </w:p>
    <w:p w14:paraId="1B92B9EB" w14:textId="7B1BEDCF"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11.4.2.33</w:t>
      </w:r>
      <w:r>
        <w:rPr>
          <w:rFonts w:asciiTheme="minorHAnsi" w:eastAsiaTheme="minorEastAsia" w:hAnsiTheme="minorHAnsi" w:cstheme="minorBidi"/>
          <w:noProof/>
          <w:kern w:val="2"/>
          <w:sz w:val="22"/>
          <w:szCs w:val="22"/>
          <w:lang w:eastAsia="en-GB"/>
          <w14:ligatures w14:val="standardContextual"/>
        </w:rPr>
        <w:tab/>
      </w:r>
      <w:r>
        <w:rPr>
          <w:noProof/>
        </w:rPr>
        <w:t>Restricted code security material</w:t>
      </w:r>
      <w:r>
        <w:rPr>
          <w:noProof/>
        </w:rPr>
        <w:tab/>
      </w:r>
      <w:r>
        <w:rPr>
          <w:noProof/>
        </w:rPr>
        <w:fldChar w:fldCharType="begin" w:fldLock="1"/>
      </w:r>
      <w:r>
        <w:rPr>
          <w:noProof/>
        </w:rPr>
        <w:instrText xml:space="preserve"> PAGEREF _Toc187963635 \h </w:instrText>
      </w:r>
      <w:r>
        <w:rPr>
          <w:noProof/>
        </w:rPr>
      </w:r>
      <w:r>
        <w:rPr>
          <w:noProof/>
        </w:rPr>
        <w:fldChar w:fldCharType="separate"/>
      </w:r>
      <w:r>
        <w:rPr>
          <w:noProof/>
        </w:rPr>
        <w:t>493</w:t>
      </w:r>
      <w:r>
        <w:rPr>
          <w:noProof/>
        </w:rPr>
        <w:fldChar w:fldCharType="end"/>
      </w:r>
    </w:p>
    <w:p w14:paraId="66F33041" w14:textId="466DCB1E"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11.4.2.34</w:t>
      </w:r>
      <w:r>
        <w:rPr>
          <w:rFonts w:asciiTheme="minorHAnsi" w:eastAsiaTheme="minorEastAsia" w:hAnsiTheme="minorHAnsi" w:cstheme="minorBidi"/>
          <w:noProof/>
          <w:kern w:val="2"/>
          <w:sz w:val="22"/>
          <w:szCs w:val="22"/>
          <w:lang w:eastAsia="en-GB"/>
          <w14:ligatures w14:val="standardContextual"/>
        </w:rPr>
        <w:tab/>
      </w:r>
      <w:r>
        <w:rPr>
          <w:noProof/>
        </w:rPr>
        <w:t>Discovery model</w:t>
      </w:r>
      <w:r>
        <w:rPr>
          <w:noProof/>
        </w:rPr>
        <w:tab/>
      </w:r>
      <w:r>
        <w:rPr>
          <w:noProof/>
        </w:rPr>
        <w:fldChar w:fldCharType="begin" w:fldLock="1"/>
      </w:r>
      <w:r>
        <w:rPr>
          <w:noProof/>
        </w:rPr>
        <w:instrText xml:space="preserve"> PAGEREF _Toc187963636 \h </w:instrText>
      </w:r>
      <w:r>
        <w:rPr>
          <w:noProof/>
        </w:rPr>
      </w:r>
      <w:r>
        <w:rPr>
          <w:noProof/>
        </w:rPr>
        <w:fldChar w:fldCharType="separate"/>
      </w:r>
      <w:r>
        <w:rPr>
          <w:noProof/>
        </w:rPr>
        <w:t>493</w:t>
      </w:r>
      <w:r>
        <w:rPr>
          <w:noProof/>
        </w:rPr>
        <w:fldChar w:fldCharType="end"/>
      </w:r>
    </w:p>
    <w:p w14:paraId="1A8F1D2F" w14:textId="0571F256"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11.4.2.35</w:t>
      </w:r>
      <w:r>
        <w:rPr>
          <w:rFonts w:asciiTheme="minorHAnsi" w:eastAsiaTheme="minorEastAsia" w:hAnsiTheme="minorHAnsi" w:cstheme="minorBidi"/>
          <w:noProof/>
          <w:kern w:val="2"/>
          <w:sz w:val="22"/>
          <w:szCs w:val="22"/>
          <w:lang w:eastAsia="en-GB"/>
          <w14:ligatures w14:val="standardContextual"/>
        </w:rPr>
        <w:tab/>
      </w:r>
      <w:r>
        <w:rPr>
          <w:noProof/>
        </w:rPr>
        <w:t>ProSe response code</w:t>
      </w:r>
      <w:r>
        <w:rPr>
          <w:noProof/>
        </w:rPr>
        <w:tab/>
      </w:r>
      <w:r>
        <w:rPr>
          <w:noProof/>
        </w:rPr>
        <w:fldChar w:fldCharType="begin" w:fldLock="1"/>
      </w:r>
      <w:r>
        <w:rPr>
          <w:noProof/>
        </w:rPr>
        <w:instrText xml:space="preserve"> PAGEREF _Toc187963637 \h </w:instrText>
      </w:r>
      <w:r>
        <w:rPr>
          <w:noProof/>
        </w:rPr>
      </w:r>
      <w:r>
        <w:rPr>
          <w:noProof/>
        </w:rPr>
        <w:fldChar w:fldCharType="separate"/>
      </w:r>
      <w:r>
        <w:rPr>
          <w:noProof/>
        </w:rPr>
        <w:t>493</w:t>
      </w:r>
      <w:r>
        <w:rPr>
          <w:noProof/>
        </w:rPr>
        <w:fldChar w:fldCharType="end"/>
      </w:r>
    </w:p>
    <w:p w14:paraId="7F5F594E" w14:textId="2E8A251F"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11.4.2.36</w:t>
      </w:r>
      <w:r>
        <w:rPr>
          <w:rFonts w:asciiTheme="minorHAnsi" w:eastAsiaTheme="minorEastAsia" w:hAnsiTheme="minorHAnsi" w:cstheme="minorBidi"/>
          <w:noProof/>
          <w:kern w:val="2"/>
          <w:sz w:val="22"/>
          <w:szCs w:val="22"/>
          <w:lang w:eastAsia="en-GB"/>
          <w14:ligatures w14:val="standardContextual"/>
        </w:rPr>
        <w:tab/>
      </w:r>
      <w:r>
        <w:rPr>
          <w:noProof/>
        </w:rPr>
        <w:t>Discovery query filter</w:t>
      </w:r>
      <w:r>
        <w:rPr>
          <w:noProof/>
        </w:rPr>
        <w:tab/>
      </w:r>
      <w:r>
        <w:rPr>
          <w:noProof/>
        </w:rPr>
        <w:fldChar w:fldCharType="begin" w:fldLock="1"/>
      </w:r>
      <w:r>
        <w:rPr>
          <w:noProof/>
        </w:rPr>
        <w:instrText xml:space="preserve"> PAGEREF _Toc187963638 \h </w:instrText>
      </w:r>
      <w:r>
        <w:rPr>
          <w:noProof/>
        </w:rPr>
      </w:r>
      <w:r>
        <w:rPr>
          <w:noProof/>
        </w:rPr>
        <w:fldChar w:fldCharType="separate"/>
      </w:r>
      <w:r>
        <w:rPr>
          <w:noProof/>
        </w:rPr>
        <w:t>493</w:t>
      </w:r>
      <w:r>
        <w:rPr>
          <w:noProof/>
        </w:rPr>
        <w:fldChar w:fldCharType="end"/>
      </w:r>
    </w:p>
    <w:p w14:paraId="07F1FF3F" w14:textId="323C0C96"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11.4.2.37</w:t>
      </w:r>
      <w:r>
        <w:rPr>
          <w:rFonts w:asciiTheme="minorHAnsi" w:eastAsiaTheme="minorEastAsia" w:hAnsiTheme="minorHAnsi" w:cstheme="minorBidi"/>
          <w:noProof/>
          <w:kern w:val="2"/>
          <w:sz w:val="22"/>
          <w:szCs w:val="22"/>
          <w:lang w:eastAsia="en-GB"/>
          <w14:ligatures w14:val="standardContextual"/>
        </w:rPr>
        <w:tab/>
      </w:r>
      <w:r>
        <w:rPr>
          <w:noProof/>
        </w:rPr>
        <w:t>Validity timer T5068</w:t>
      </w:r>
      <w:r>
        <w:rPr>
          <w:noProof/>
        </w:rPr>
        <w:tab/>
      </w:r>
      <w:r>
        <w:rPr>
          <w:noProof/>
        </w:rPr>
        <w:fldChar w:fldCharType="begin" w:fldLock="1"/>
      </w:r>
      <w:r>
        <w:rPr>
          <w:noProof/>
        </w:rPr>
        <w:instrText xml:space="preserve"> PAGEREF _Toc187963639 \h </w:instrText>
      </w:r>
      <w:r>
        <w:rPr>
          <w:noProof/>
        </w:rPr>
      </w:r>
      <w:r>
        <w:rPr>
          <w:noProof/>
        </w:rPr>
        <w:fldChar w:fldCharType="separate"/>
      </w:r>
      <w:r>
        <w:rPr>
          <w:noProof/>
        </w:rPr>
        <w:t>494</w:t>
      </w:r>
      <w:r>
        <w:rPr>
          <w:noProof/>
        </w:rPr>
        <w:fldChar w:fldCharType="end"/>
      </w:r>
    </w:p>
    <w:p w14:paraId="69D9DBBE" w14:textId="6F4C920D"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11.4.2.38</w:t>
      </w:r>
      <w:r>
        <w:rPr>
          <w:rFonts w:asciiTheme="minorHAnsi" w:eastAsiaTheme="minorEastAsia" w:hAnsiTheme="minorHAnsi" w:cstheme="minorBidi"/>
          <w:noProof/>
          <w:kern w:val="2"/>
          <w:sz w:val="22"/>
          <w:szCs w:val="22"/>
          <w:lang w:eastAsia="en-GB"/>
          <w14:ligatures w14:val="standardContextual"/>
        </w:rPr>
        <w:tab/>
      </w:r>
      <w:r>
        <w:rPr>
          <w:noProof/>
        </w:rPr>
        <w:t>Subquery result</w:t>
      </w:r>
      <w:r>
        <w:rPr>
          <w:noProof/>
        </w:rPr>
        <w:tab/>
      </w:r>
      <w:r>
        <w:rPr>
          <w:noProof/>
        </w:rPr>
        <w:fldChar w:fldCharType="begin" w:fldLock="1"/>
      </w:r>
      <w:r>
        <w:rPr>
          <w:noProof/>
        </w:rPr>
        <w:instrText xml:space="preserve"> PAGEREF _Toc187963640 \h </w:instrText>
      </w:r>
      <w:r>
        <w:rPr>
          <w:noProof/>
        </w:rPr>
      </w:r>
      <w:r>
        <w:rPr>
          <w:noProof/>
        </w:rPr>
        <w:fldChar w:fldCharType="separate"/>
      </w:r>
      <w:r>
        <w:rPr>
          <w:noProof/>
        </w:rPr>
        <w:t>494</w:t>
      </w:r>
      <w:r>
        <w:rPr>
          <w:noProof/>
        </w:rPr>
        <w:fldChar w:fldCharType="end"/>
      </w:r>
    </w:p>
    <w:p w14:paraId="65CFE947" w14:textId="29A397D8"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11.4.2.39</w:t>
      </w:r>
      <w:r>
        <w:rPr>
          <w:rFonts w:asciiTheme="minorHAnsi" w:eastAsiaTheme="minorEastAsia" w:hAnsiTheme="minorHAnsi" w:cstheme="minorBidi"/>
          <w:noProof/>
          <w:kern w:val="2"/>
          <w:sz w:val="22"/>
          <w:szCs w:val="22"/>
          <w:lang w:eastAsia="en-GB"/>
          <w14:ligatures w14:val="standardContextual"/>
        </w:rPr>
        <w:tab/>
      </w:r>
      <w:r>
        <w:rPr>
          <w:noProof/>
        </w:rPr>
        <w:t>Validity timer T5076</w:t>
      </w:r>
      <w:r>
        <w:rPr>
          <w:noProof/>
        </w:rPr>
        <w:tab/>
      </w:r>
      <w:r>
        <w:rPr>
          <w:noProof/>
        </w:rPr>
        <w:fldChar w:fldCharType="begin" w:fldLock="1"/>
      </w:r>
      <w:r>
        <w:rPr>
          <w:noProof/>
        </w:rPr>
        <w:instrText xml:space="preserve"> PAGEREF _Toc187963641 \h </w:instrText>
      </w:r>
      <w:r>
        <w:rPr>
          <w:noProof/>
        </w:rPr>
      </w:r>
      <w:r>
        <w:rPr>
          <w:noProof/>
        </w:rPr>
        <w:fldChar w:fldCharType="separate"/>
      </w:r>
      <w:r>
        <w:rPr>
          <w:noProof/>
        </w:rPr>
        <w:t>494</w:t>
      </w:r>
      <w:r>
        <w:rPr>
          <w:noProof/>
        </w:rPr>
        <w:fldChar w:fldCharType="end"/>
      </w:r>
    </w:p>
    <w:p w14:paraId="74354027" w14:textId="22365807"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11.4.2.40</w:t>
      </w:r>
      <w:r>
        <w:rPr>
          <w:rFonts w:asciiTheme="minorHAnsi" w:eastAsiaTheme="minorEastAsia" w:hAnsiTheme="minorHAnsi" w:cstheme="minorBidi"/>
          <w:noProof/>
          <w:kern w:val="2"/>
          <w:sz w:val="22"/>
          <w:szCs w:val="22"/>
          <w:lang w:eastAsia="en-GB"/>
          <w14:ligatures w14:val="standardContextual"/>
        </w:rPr>
        <w:tab/>
      </w:r>
      <w:r>
        <w:rPr>
          <w:noProof/>
        </w:rPr>
        <w:t>Match report refresh timer T5077</w:t>
      </w:r>
      <w:r>
        <w:rPr>
          <w:noProof/>
        </w:rPr>
        <w:tab/>
      </w:r>
      <w:r>
        <w:rPr>
          <w:noProof/>
        </w:rPr>
        <w:fldChar w:fldCharType="begin" w:fldLock="1"/>
      </w:r>
      <w:r>
        <w:rPr>
          <w:noProof/>
        </w:rPr>
        <w:instrText xml:space="preserve"> PAGEREF _Toc187963642 \h </w:instrText>
      </w:r>
      <w:r>
        <w:rPr>
          <w:noProof/>
        </w:rPr>
      </w:r>
      <w:r>
        <w:rPr>
          <w:noProof/>
        </w:rPr>
        <w:fldChar w:fldCharType="separate"/>
      </w:r>
      <w:r>
        <w:rPr>
          <w:noProof/>
        </w:rPr>
        <w:t>494</w:t>
      </w:r>
      <w:r>
        <w:rPr>
          <w:noProof/>
        </w:rPr>
        <w:fldChar w:fldCharType="end"/>
      </w:r>
    </w:p>
    <w:p w14:paraId="39EAFF92" w14:textId="4220F065"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11.4.2.41</w:t>
      </w:r>
      <w:r>
        <w:rPr>
          <w:rFonts w:asciiTheme="minorHAnsi" w:eastAsiaTheme="minorEastAsia" w:hAnsiTheme="minorHAnsi" w:cstheme="minorBidi"/>
          <w:noProof/>
          <w:kern w:val="2"/>
          <w:sz w:val="22"/>
          <w:szCs w:val="22"/>
          <w:lang w:eastAsia="en-GB"/>
          <w14:ligatures w14:val="standardContextual"/>
        </w:rPr>
        <w:tab/>
      </w:r>
      <w:r>
        <w:rPr>
          <w:noProof/>
        </w:rPr>
        <w:t>Metadata index mask</w:t>
      </w:r>
      <w:r>
        <w:rPr>
          <w:noProof/>
        </w:rPr>
        <w:tab/>
      </w:r>
      <w:r>
        <w:rPr>
          <w:noProof/>
        </w:rPr>
        <w:fldChar w:fldCharType="begin" w:fldLock="1"/>
      </w:r>
      <w:r>
        <w:rPr>
          <w:noProof/>
        </w:rPr>
        <w:instrText xml:space="preserve"> PAGEREF _Toc187963643 \h </w:instrText>
      </w:r>
      <w:r>
        <w:rPr>
          <w:noProof/>
        </w:rPr>
      </w:r>
      <w:r>
        <w:rPr>
          <w:noProof/>
        </w:rPr>
        <w:fldChar w:fldCharType="separate"/>
      </w:r>
      <w:r>
        <w:rPr>
          <w:noProof/>
        </w:rPr>
        <w:t>494</w:t>
      </w:r>
      <w:r>
        <w:rPr>
          <w:noProof/>
        </w:rPr>
        <w:fldChar w:fldCharType="end"/>
      </w:r>
    </w:p>
    <w:p w14:paraId="075B50FF" w14:textId="47E4BF7E"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11.4.2.42</w:t>
      </w:r>
      <w:r>
        <w:rPr>
          <w:rFonts w:asciiTheme="minorHAnsi" w:eastAsiaTheme="minorEastAsia" w:hAnsiTheme="minorHAnsi" w:cstheme="minorBidi"/>
          <w:noProof/>
          <w:kern w:val="2"/>
          <w:sz w:val="22"/>
          <w:szCs w:val="22"/>
          <w:lang w:eastAsia="en-GB"/>
          <w14:ligatures w14:val="standardContextual"/>
        </w:rPr>
        <w:tab/>
      </w:r>
      <w:r>
        <w:rPr>
          <w:noProof/>
        </w:rPr>
        <w:t>Network-initiated transaction method</w:t>
      </w:r>
      <w:r>
        <w:rPr>
          <w:noProof/>
        </w:rPr>
        <w:tab/>
      </w:r>
      <w:r>
        <w:rPr>
          <w:noProof/>
        </w:rPr>
        <w:fldChar w:fldCharType="begin" w:fldLock="1"/>
      </w:r>
      <w:r>
        <w:rPr>
          <w:noProof/>
        </w:rPr>
        <w:instrText xml:space="preserve"> PAGEREF _Toc187963644 \h </w:instrText>
      </w:r>
      <w:r>
        <w:rPr>
          <w:noProof/>
        </w:rPr>
      </w:r>
      <w:r>
        <w:rPr>
          <w:noProof/>
        </w:rPr>
        <w:fldChar w:fldCharType="separate"/>
      </w:r>
      <w:r>
        <w:rPr>
          <w:noProof/>
        </w:rPr>
        <w:t>494</w:t>
      </w:r>
      <w:r>
        <w:rPr>
          <w:noProof/>
        </w:rPr>
        <w:fldChar w:fldCharType="end"/>
      </w:r>
    </w:p>
    <w:p w14:paraId="553EE8A7" w14:textId="714B154E"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11.4.2.43</w:t>
      </w:r>
      <w:r>
        <w:rPr>
          <w:rFonts w:asciiTheme="minorHAnsi" w:eastAsiaTheme="minorEastAsia" w:hAnsiTheme="minorHAnsi" w:cstheme="minorBidi"/>
          <w:noProof/>
          <w:kern w:val="2"/>
          <w:sz w:val="22"/>
          <w:szCs w:val="22"/>
          <w:lang w:eastAsia="en-GB"/>
          <w14:ligatures w14:val="standardContextual"/>
        </w:rPr>
        <w:tab/>
      </w:r>
      <w:r>
        <w:rPr>
          <w:noProof/>
        </w:rPr>
        <w:t>Announcing PLMN ID</w:t>
      </w:r>
      <w:r>
        <w:rPr>
          <w:noProof/>
        </w:rPr>
        <w:tab/>
      </w:r>
      <w:r>
        <w:rPr>
          <w:noProof/>
        </w:rPr>
        <w:fldChar w:fldCharType="begin" w:fldLock="1"/>
      </w:r>
      <w:r>
        <w:rPr>
          <w:noProof/>
        </w:rPr>
        <w:instrText xml:space="preserve"> PAGEREF _Toc187963645 \h </w:instrText>
      </w:r>
      <w:r>
        <w:rPr>
          <w:noProof/>
        </w:rPr>
      </w:r>
      <w:r>
        <w:rPr>
          <w:noProof/>
        </w:rPr>
        <w:fldChar w:fldCharType="separate"/>
      </w:r>
      <w:r>
        <w:rPr>
          <w:noProof/>
        </w:rPr>
        <w:t>495</w:t>
      </w:r>
      <w:r>
        <w:rPr>
          <w:noProof/>
        </w:rPr>
        <w:fldChar w:fldCharType="end"/>
      </w:r>
    </w:p>
    <w:p w14:paraId="69703A56" w14:textId="447BB5E6"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11.4.2.44</w:t>
      </w:r>
      <w:r>
        <w:rPr>
          <w:rFonts w:asciiTheme="minorHAnsi" w:eastAsiaTheme="minorEastAsia" w:hAnsiTheme="minorHAnsi" w:cstheme="minorBidi"/>
          <w:noProof/>
          <w:kern w:val="2"/>
          <w:sz w:val="22"/>
          <w:szCs w:val="22"/>
          <w:lang w:eastAsia="en-GB"/>
          <w14:ligatures w14:val="standardContextual"/>
        </w:rPr>
        <w:tab/>
      </w:r>
      <w:r>
        <w:rPr>
          <w:noProof/>
        </w:rPr>
        <w:t>Metadata Indicator</w:t>
      </w:r>
      <w:r>
        <w:rPr>
          <w:noProof/>
        </w:rPr>
        <w:tab/>
      </w:r>
      <w:r>
        <w:rPr>
          <w:noProof/>
        </w:rPr>
        <w:fldChar w:fldCharType="begin" w:fldLock="1"/>
      </w:r>
      <w:r>
        <w:rPr>
          <w:noProof/>
        </w:rPr>
        <w:instrText xml:space="preserve"> PAGEREF _Toc187963646 \h </w:instrText>
      </w:r>
      <w:r>
        <w:rPr>
          <w:noProof/>
        </w:rPr>
      </w:r>
      <w:r>
        <w:rPr>
          <w:noProof/>
        </w:rPr>
        <w:fldChar w:fldCharType="separate"/>
      </w:r>
      <w:r>
        <w:rPr>
          <w:noProof/>
        </w:rPr>
        <w:t>495</w:t>
      </w:r>
      <w:r>
        <w:rPr>
          <w:noProof/>
        </w:rPr>
        <w:fldChar w:fldCharType="end"/>
      </w:r>
    </w:p>
    <w:p w14:paraId="117AF61F" w14:textId="5F68F336" w:rsidR="00F0069E" w:rsidRPr="00D037D1" w:rsidRDefault="00F0069E">
      <w:pPr>
        <w:pStyle w:val="TOC4"/>
        <w:rPr>
          <w:rFonts w:asciiTheme="minorHAnsi" w:eastAsiaTheme="minorEastAsia" w:hAnsiTheme="minorHAnsi" w:cstheme="minorBidi"/>
          <w:noProof/>
          <w:kern w:val="2"/>
          <w:sz w:val="22"/>
          <w:szCs w:val="22"/>
          <w:lang w:val="fr-FR" w:eastAsia="en-GB"/>
          <w14:ligatures w14:val="standardContextual"/>
        </w:rPr>
      </w:pPr>
      <w:r w:rsidRPr="00D037D1">
        <w:rPr>
          <w:noProof/>
          <w:lang w:val="fr-FR"/>
        </w:rPr>
        <w:t>11.4.2.45</w:t>
      </w:r>
      <w:r w:rsidRPr="00D037D1">
        <w:rPr>
          <w:rFonts w:asciiTheme="minorHAnsi" w:eastAsiaTheme="minorEastAsia" w:hAnsiTheme="minorHAnsi" w:cstheme="minorBidi"/>
          <w:noProof/>
          <w:kern w:val="2"/>
          <w:sz w:val="22"/>
          <w:szCs w:val="22"/>
          <w:lang w:val="fr-FR" w:eastAsia="en-GB"/>
          <w14:ligatures w14:val="standardContextual"/>
        </w:rPr>
        <w:tab/>
      </w:r>
      <w:r w:rsidRPr="00D037D1">
        <w:rPr>
          <w:noProof/>
          <w:lang w:val="fr-FR"/>
        </w:rPr>
        <w:t>ProSe application code prefix</w:t>
      </w:r>
      <w:r w:rsidRPr="00D037D1">
        <w:rPr>
          <w:noProof/>
          <w:lang w:val="fr-FR"/>
        </w:rPr>
        <w:tab/>
      </w:r>
      <w:r>
        <w:rPr>
          <w:noProof/>
        </w:rPr>
        <w:fldChar w:fldCharType="begin" w:fldLock="1"/>
      </w:r>
      <w:r w:rsidRPr="00D037D1">
        <w:rPr>
          <w:noProof/>
          <w:lang w:val="fr-FR"/>
        </w:rPr>
        <w:instrText xml:space="preserve"> PAGEREF _Toc187963647 \h </w:instrText>
      </w:r>
      <w:r>
        <w:rPr>
          <w:noProof/>
        </w:rPr>
      </w:r>
      <w:r>
        <w:rPr>
          <w:noProof/>
        </w:rPr>
        <w:fldChar w:fldCharType="separate"/>
      </w:r>
      <w:r w:rsidRPr="00D037D1">
        <w:rPr>
          <w:noProof/>
          <w:lang w:val="fr-FR"/>
        </w:rPr>
        <w:t>495</w:t>
      </w:r>
      <w:r>
        <w:rPr>
          <w:noProof/>
        </w:rPr>
        <w:fldChar w:fldCharType="end"/>
      </w:r>
    </w:p>
    <w:p w14:paraId="3540C6EC" w14:textId="460D50D9" w:rsidR="00F0069E" w:rsidRPr="00D037D1" w:rsidRDefault="00F0069E">
      <w:pPr>
        <w:pStyle w:val="TOC4"/>
        <w:rPr>
          <w:rFonts w:asciiTheme="minorHAnsi" w:eastAsiaTheme="minorEastAsia" w:hAnsiTheme="minorHAnsi" w:cstheme="minorBidi"/>
          <w:noProof/>
          <w:kern w:val="2"/>
          <w:sz w:val="22"/>
          <w:szCs w:val="22"/>
          <w:lang w:val="fr-FR" w:eastAsia="en-GB"/>
          <w14:ligatures w14:val="standardContextual"/>
        </w:rPr>
      </w:pPr>
      <w:r w:rsidRPr="00D037D1">
        <w:rPr>
          <w:noProof/>
          <w:lang w:val="fr-FR"/>
        </w:rPr>
        <w:t>11.4.2.46</w:t>
      </w:r>
      <w:r w:rsidRPr="00D037D1">
        <w:rPr>
          <w:rFonts w:asciiTheme="minorHAnsi" w:eastAsiaTheme="minorEastAsia" w:hAnsiTheme="minorHAnsi" w:cstheme="minorBidi"/>
          <w:noProof/>
          <w:kern w:val="2"/>
          <w:sz w:val="22"/>
          <w:szCs w:val="22"/>
          <w:lang w:val="fr-FR" w:eastAsia="en-GB"/>
          <w14:ligatures w14:val="standardContextual"/>
        </w:rPr>
        <w:tab/>
      </w:r>
      <w:r w:rsidRPr="00D037D1">
        <w:rPr>
          <w:noProof/>
          <w:lang w:val="fr-FR"/>
        </w:rPr>
        <w:t>ProSe application code suffix</w:t>
      </w:r>
      <w:r w:rsidRPr="00D037D1">
        <w:rPr>
          <w:noProof/>
          <w:lang w:val="fr-FR"/>
        </w:rPr>
        <w:tab/>
      </w:r>
      <w:r>
        <w:rPr>
          <w:noProof/>
        </w:rPr>
        <w:fldChar w:fldCharType="begin" w:fldLock="1"/>
      </w:r>
      <w:r w:rsidRPr="00D037D1">
        <w:rPr>
          <w:noProof/>
          <w:lang w:val="fr-FR"/>
        </w:rPr>
        <w:instrText xml:space="preserve"> PAGEREF _Toc187963648 \h </w:instrText>
      </w:r>
      <w:r>
        <w:rPr>
          <w:noProof/>
        </w:rPr>
      </w:r>
      <w:r>
        <w:rPr>
          <w:noProof/>
        </w:rPr>
        <w:fldChar w:fldCharType="separate"/>
      </w:r>
      <w:r w:rsidRPr="00D037D1">
        <w:rPr>
          <w:noProof/>
          <w:lang w:val="fr-FR"/>
        </w:rPr>
        <w:t>495</w:t>
      </w:r>
      <w:r>
        <w:rPr>
          <w:noProof/>
        </w:rPr>
        <w:fldChar w:fldCharType="end"/>
      </w:r>
    </w:p>
    <w:p w14:paraId="111C2667" w14:textId="4A719C6D"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11.4.2.47</w:t>
      </w:r>
      <w:r>
        <w:rPr>
          <w:rFonts w:asciiTheme="minorHAnsi" w:eastAsiaTheme="minorEastAsia" w:hAnsiTheme="minorHAnsi" w:cstheme="minorBidi"/>
          <w:noProof/>
          <w:kern w:val="2"/>
          <w:sz w:val="22"/>
          <w:szCs w:val="22"/>
          <w:lang w:eastAsia="en-GB"/>
          <w14:ligatures w14:val="standardContextual"/>
        </w:rPr>
        <w:tab/>
      </w:r>
      <w:r>
        <w:rPr>
          <w:noProof/>
        </w:rPr>
        <w:t>ProSe application code ACE</w:t>
      </w:r>
      <w:r>
        <w:rPr>
          <w:noProof/>
        </w:rPr>
        <w:tab/>
      </w:r>
      <w:r>
        <w:rPr>
          <w:noProof/>
        </w:rPr>
        <w:fldChar w:fldCharType="begin" w:fldLock="1"/>
      </w:r>
      <w:r>
        <w:rPr>
          <w:noProof/>
        </w:rPr>
        <w:instrText xml:space="preserve"> PAGEREF _Toc187963649 \h </w:instrText>
      </w:r>
      <w:r>
        <w:rPr>
          <w:noProof/>
        </w:rPr>
      </w:r>
      <w:r>
        <w:rPr>
          <w:noProof/>
        </w:rPr>
        <w:fldChar w:fldCharType="separate"/>
      </w:r>
      <w:r>
        <w:rPr>
          <w:noProof/>
        </w:rPr>
        <w:t>495</w:t>
      </w:r>
      <w:r>
        <w:rPr>
          <w:noProof/>
        </w:rPr>
        <w:fldChar w:fldCharType="end"/>
      </w:r>
    </w:p>
    <w:p w14:paraId="7FF9E8A6" w14:textId="55018B45"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11.4.2.48</w:t>
      </w:r>
      <w:r>
        <w:rPr>
          <w:rFonts w:asciiTheme="minorHAnsi" w:eastAsiaTheme="minorEastAsia" w:hAnsiTheme="minorHAnsi" w:cstheme="minorBidi"/>
          <w:noProof/>
          <w:kern w:val="2"/>
          <w:sz w:val="22"/>
          <w:szCs w:val="22"/>
          <w:lang w:eastAsia="en-GB"/>
          <w14:ligatures w14:val="standardContextual"/>
        </w:rPr>
        <w:tab/>
      </w:r>
      <w:r>
        <w:rPr>
          <w:noProof/>
        </w:rPr>
        <w:t>Discovery key</w:t>
      </w:r>
      <w:r>
        <w:rPr>
          <w:noProof/>
        </w:rPr>
        <w:tab/>
      </w:r>
      <w:r>
        <w:rPr>
          <w:noProof/>
        </w:rPr>
        <w:fldChar w:fldCharType="begin" w:fldLock="1"/>
      </w:r>
      <w:r>
        <w:rPr>
          <w:noProof/>
        </w:rPr>
        <w:instrText xml:space="preserve"> PAGEREF _Toc187963650 \h </w:instrText>
      </w:r>
      <w:r>
        <w:rPr>
          <w:noProof/>
        </w:rPr>
      </w:r>
      <w:r>
        <w:rPr>
          <w:noProof/>
        </w:rPr>
        <w:fldChar w:fldCharType="separate"/>
      </w:r>
      <w:r>
        <w:rPr>
          <w:noProof/>
        </w:rPr>
        <w:t>495</w:t>
      </w:r>
      <w:r>
        <w:rPr>
          <w:noProof/>
        </w:rPr>
        <w:fldChar w:fldCharType="end"/>
      </w:r>
    </w:p>
    <w:p w14:paraId="315F2117" w14:textId="54C2968B"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11.4.2.49</w:t>
      </w:r>
      <w:r>
        <w:rPr>
          <w:rFonts w:asciiTheme="minorHAnsi" w:eastAsiaTheme="minorEastAsia" w:hAnsiTheme="minorHAnsi" w:cstheme="minorBidi"/>
          <w:noProof/>
          <w:kern w:val="2"/>
          <w:sz w:val="22"/>
          <w:szCs w:val="22"/>
          <w:lang w:eastAsia="en-GB"/>
          <w14:ligatures w14:val="standardContextual"/>
        </w:rPr>
        <w:tab/>
      </w:r>
      <w:r>
        <w:rPr>
          <w:noProof/>
        </w:rPr>
        <w:t>PC5 security policies</w:t>
      </w:r>
      <w:r>
        <w:rPr>
          <w:noProof/>
        </w:rPr>
        <w:tab/>
      </w:r>
      <w:r>
        <w:rPr>
          <w:noProof/>
        </w:rPr>
        <w:fldChar w:fldCharType="begin" w:fldLock="1"/>
      </w:r>
      <w:r>
        <w:rPr>
          <w:noProof/>
        </w:rPr>
        <w:instrText xml:space="preserve"> PAGEREF _Toc187963651 \h </w:instrText>
      </w:r>
      <w:r>
        <w:rPr>
          <w:noProof/>
        </w:rPr>
      </w:r>
      <w:r>
        <w:rPr>
          <w:noProof/>
        </w:rPr>
        <w:fldChar w:fldCharType="separate"/>
      </w:r>
      <w:r>
        <w:rPr>
          <w:noProof/>
        </w:rPr>
        <w:t>496</w:t>
      </w:r>
      <w:r>
        <w:rPr>
          <w:noProof/>
        </w:rPr>
        <w:fldChar w:fldCharType="end"/>
      </w:r>
    </w:p>
    <w:p w14:paraId="298541B4" w14:textId="2327C30A"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11.4.2.50</w:t>
      </w:r>
      <w:r>
        <w:rPr>
          <w:rFonts w:asciiTheme="minorHAnsi" w:eastAsiaTheme="minorEastAsia" w:hAnsiTheme="minorHAnsi" w:cstheme="minorBidi"/>
          <w:noProof/>
          <w:kern w:val="2"/>
          <w:sz w:val="22"/>
          <w:szCs w:val="22"/>
          <w:lang w:eastAsia="en-GB"/>
          <w14:ligatures w14:val="standardContextual"/>
        </w:rPr>
        <w:tab/>
      </w:r>
      <w:r>
        <w:rPr>
          <w:noProof/>
        </w:rPr>
        <w:t>PC5 UE ciphering algorithm capability</w:t>
      </w:r>
      <w:r>
        <w:rPr>
          <w:noProof/>
        </w:rPr>
        <w:tab/>
      </w:r>
      <w:r>
        <w:rPr>
          <w:noProof/>
        </w:rPr>
        <w:fldChar w:fldCharType="begin" w:fldLock="1"/>
      </w:r>
      <w:r>
        <w:rPr>
          <w:noProof/>
        </w:rPr>
        <w:instrText xml:space="preserve"> PAGEREF _Toc187963652 \h </w:instrText>
      </w:r>
      <w:r>
        <w:rPr>
          <w:noProof/>
        </w:rPr>
      </w:r>
      <w:r>
        <w:rPr>
          <w:noProof/>
        </w:rPr>
        <w:fldChar w:fldCharType="separate"/>
      </w:r>
      <w:r>
        <w:rPr>
          <w:noProof/>
        </w:rPr>
        <w:t>496</w:t>
      </w:r>
      <w:r>
        <w:rPr>
          <w:noProof/>
        </w:rPr>
        <w:fldChar w:fldCharType="end"/>
      </w:r>
    </w:p>
    <w:p w14:paraId="783661C4" w14:textId="2AB43EF1"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11.4.2.51</w:t>
      </w:r>
      <w:r>
        <w:rPr>
          <w:rFonts w:asciiTheme="minorHAnsi" w:eastAsiaTheme="minorEastAsia" w:hAnsiTheme="minorHAnsi" w:cstheme="minorBidi"/>
          <w:noProof/>
          <w:kern w:val="2"/>
          <w:sz w:val="22"/>
          <w:szCs w:val="22"/>
          <w:lang w:eastAsia="en-GB"/>
          <w14:ligatures w14:val="standardContextual"/>
        </w:rPr>
        <w:tab/>
      </w:r>
      <w:r>
        <w:rPr>
          <w:noProof/>
        </w:rPr>
        <w:t>Selected PC5 ciphering algorithm</w:t>
      </w:r>
      <w:r>
        <w:rPr>
          <w:noProof/>
        </w:rPr>
        <w:tab/>
      </w:r>
      <w:r>
        <w:rPr>
          <w:noProof/>
        </w:rPr>
        <w:fldChar w:fldCharType="begin" w:fldLock="1"/>
      </w:r>
      <w:r>
        <w:rPr>
          <w:noProof/>
        </w:rPr>
        <w:instrText xml:space="preserve"> PAGEREF _Toc187963653 \h </w:instrText>
      </w:r>
      <w:r>
        <w:rPr>
          <w:noProof/>
        </w:rPr>
      </w:r>
      <w:r>
        <w:rPr>
          <w:noProof/>
        </w:rPr>
        <w:fldChar w:fldCharType="separate"/>
      </w:r>
      <w:r>
        <w:rPr>
          <w:noProof/>
        </w:rPr>
        <w:t>496</w:t>
      </w:r>
      <w:r>
        <w:rPr>
          <w:noProof/>
        </w:rPr>
        <w:fldChar w:fldCharType="end"/>
      </w:r>
    </w:p>
    <w:p w14:paraId="59519210" w14:textId="6C7B3182"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11.4.2.52</w:t>
      </w:r>
      <w:r>
        <w:rPr>
          <w:rFonts w:asciiTheme="minorHAnsi" w:eastAsiaTheme="minorEastAsia" w:hAnsiTheme="minorHAnsi" w:cstheme="minorBidi"/>
          <w:noProof/>
          <w:kern w:val="2"/>
          <w:sz w:val="22"/>
          <w:szCs w:val="22"/>
          <w:lang w:eastAsia="en-GB"/>
          <w14:ligatures w14:val="standardContextual"/>
        </w:rPr>
        <w:tab/>
      </w:r>
      <w:r>
        <w:rPr>
          <w:noProof/>
        </w:rPr>
        <w:t>ProSe PC5 discovery message</w:t>
      </w:r>
      <w:r>
        <w:rPr>
          <w:noProof/>
        </w:rPr>
        <w:tab/>
      </w:r>
      <w:r>
        <w:rPr>
          <w:noProof/>
        </w:rPr>
        <w:fldChar w:fldCharType="begin" w:fldLock="1"/>
      </w:r>
      <w:r>
        <w:rPr>
          <w:noProof/>
        </w:rPr>
        <w:instrText xml:space="preserve"> PAGEREF _Toc187963654 \h </w:instrText>
      </w:r>
      <w:r>
        <w:rPr>
          <w:noProof/>
        </w:rPr>
      </w:r>
      <w:r>
        <w:rPr>
          <w:noProof/>
        </w:rPr>
        <w:fldChar w:fldCharType="separate"/>
      </w:r>
      <w:r>
        <w:rPr>
          <w:noProof/>
        </w:rPr>
        <w:t>496</w:t>
      </w:r>
      <w:r>
        <w:rPr>
          <w:noProof/>
        </w:rPr>
        <w:fldChar w:fldCharType="end"/>
      </w:r>
    </w:p>
    <w:p w14:paraId="295D6560" w14:textId="6D611DCF"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11.4.2.53</w:t>
      </w:r>
      <w:r>
        <w:rPr>
          <w:rFonts w:asciiTheme="minorHAnsi" w:eastAsiaTheme="minorEastAsia" w:hAnsiTheme="minorHAnsi" w:cstheme="minorBidi"/>
          <w:noProof/>
          <w:kern w:val="2"/>
          <w:sz w:val="22"/>
          <w:szCs w:val="22"/>
          <w:lang w:eastAsia="en-GB"/>
          <w14:ligatures w14:val="standardContextual"/>
        </w:rPr>
        <w:tab/>
      </w:r>
      <w:r>
        <w:rPr>
          <w:noProof/>
        </w:rPr>
        <w:t>PKMF address</w:t>
      </w:r>
      <w:r>
        <w:rPr>
          <w:noProof/>
        </w:rPr>
        <w:tab/>
      </w:r>
      <w:r>
        <w:rPr>
          <w:noProof/>
        </w:rPr>
        <w:fldChar w:fldCharType="begin" w:fldLock="1"/>
      </w:r>
      <w:r>
        <w:rPr>
          <w:noProof/>
        </w:rPr>
        <w:instrText xml:space="preserve"> PAGEREF _Toc187963655 \h </w:instrText>
      </w:r>
      <w:r>
        <w:rPr>
          <w:noProof/>
        </w:rPr>
      </w:r>
      <w:r>
        <w:rPr>
          <w:noProof/>
        </w:rPr>
        <w:fldChar w:fldCharType="separate"/>
      </w:r>
      <w:r>
        <w:rPr>
          <w:noProof/>
        </w:rPr>
        <w:t>496</w:t>
      </w:r>
      <w:r>
        <w:rPr>
          <w:noProof/>
        </w:rPr>
        <w:fldChar w:fldCharType="end"/>
      </w:r>
    </w:p>
    <w:p w14:paraId="7F06ED7C" w14:textId="702CFC3A" w:rsidR="00F0069E" w:rsidRDefault="00F0069E">
      <w:pPr>
        <w:pStyle w:val="TOC2"/>
        <w:rPr>
          <w:rFonts w:asciiTheme="minorHAnsi" w:eastAsiaTheme="minorEastAsia" w:hAnsiTheme="minorHAnsi" w:cstheme="minorBidi"/>
          <w:noProof/>
          <w:kern w:val="2"/>
          <w:sz w:val="22"/>
          <w:szCs w:val="22"/>
          <w:lang w:eastAsia="en-GB"/>
          <w14:ligatures w14:val="standardContextual"/>
        </w:rPr>
      </w:pPr>
      <w:r>
        <w:rPr>
          <w:noProof/>
        </w:rPr>
        <w:t>11.5</w:t>
      </w:r>
      <w:r>
        <w:rPr>
          <w:rFonts w:asciiTheme="minorHAnsi" w:eastAsiaTheme="minorEastAsia" w:hAnsiTheme="minorHAnsi" w:cstheme="minorBidi"/>
          <w:noProof/>
          <w:kern w:val="2"/>
          <w:sz w:val="22"/>
          <w:szCs w:val="22"/>
          <w:lang w:eastAsia="en-GB"/>
          <w14:ligatures w14:val="standardContextual"/>
        </w:rPr>
        <w:tab/>
      </w:r>
      <w:r>
        <w:rPr>
          <w:noProof/>
        </w:rPr>
        <w:t>Void</w:t>
      </w:r>
      <w:r>
        <w:rPr>
          <w:noProof/>
        </w:rPr>
        <w:tab/>
      </w:r>
      <w:r>
        <w:rPr>
          <w:noProof/>
        </w:rPr>
        <w:fldChar w:fldCharType="begin" w:fldLock="1"/>
      </w:r>
      <w:r>
        <w:rPr>
          <w:noProof/>
        </w:rPr>
        <w:instrText xml:space="preserve"> PAGEREF _Toc187963656 \h </w:instrText>
      </w:r>
      <w:r>
        <w:rPr>
          <w:noProof/>
        </w:rPr>
      </w:r>
      <w:r>
        <w:rPr>
          <w:noProof/>
        </w:rPr>
        <w:fldChar w:fldCharType="separate"/>
      </w:r>
      <w:r>
        <w:rPr>
          <w:noProof/>
        </w:rPr>
        <w:t>497</w:t>
      </w:r>
      <w:r>
        <w:rPr>
          <w:noProof/>
        </w:rPr>
        <w:fldChar w:fldCharType="end"/>
      </w:r>
    </w:p>
    <w:p w14:paraId="47D1B78A" w14:textId="105C3DCA" w:rsidR="00F0069E" w:rsidRDefault="00F0069E">
      <w:pPr>
        <w:pStyle w:val="TOC2"/>
        <w:rPr>
          <w:rFonts w:asciiTheme="minorHAnsi" w:eastAsiaTheme="minorEastAsia" w:hAnsiTheme="minorHAnsi" w:cstheme="minorBidi"/>
          <w:noProof/>
          <w:kern w:val="2"/>
          <w:sz w:val="22"/>
          <w:szCs w:val="22"/>
          <w:lang w:eastAsia="en-GB"/>
          <w14:ligatures w14:val="standardContextual"/>
        </w:rPr>
      </w:pPr>
      <w:r>
        <w:rPr>
          <w:noProof/>
        </w:rPr>
        <w:t>11.6</w:t>
      </w:r>
      <w:r>
        <w:rPr>
          <w:rFonts w:asciiTheme="minorHAnsi" w:eastAsiaTheme="minorEastAsia" w:hAnsiTheme="minorHAnsi" w:cstheme="minorBidi"/>
          <w:noProof/>
          <w:kern w:val="2"/>
          <w:sz w:val="22"/>
          <w:szCs w:val="22"/>
          <w:lang w:eastAsia="en-GB"/>
          <w14:ligatures w14:val="standardContextual"/>
        </w:rPr>
        <w:tab/>
      </w:r>
      <w:r>
        <w:rPr>
          <w:noProof/>
        </w:rPr>
        <w:t>5G ProSe security message over PC8 formats</w:t>
      </w:r>
      <w:r>
        <w:rPr>
          <w:noProof/>
        </w:rPr>
        <w:tab/>
      </w:r>
      <w:r>
        <w:rPr>
          <w:noProof/>
        </w:rPr>
        <w:fldChar w:fldCharType="begin" w:fldLock="1"/>
      </w:r>
      <w:r>
        <w:rPr>
          <w:noProof/>
        </w:rPr>
        <w:instrText xml:space="preserve"> PAGEREF _Toc187963657 \h </w:instrText>
      </w:r>
      <w:r>
        <w:rPr>
          <w:noProof/>
        </w:rPr>
      </w:r>
      <w:r>
        <w:rPr>
          <w:noProof/>
        </w:rPr>
        <w:fldChar w:fldCharType="separate"/>
      </w:r>
      <w:r>
        <w:rPr>
          <w:noProof/>
        </w:rPr>
        <w:t>497</w:t>
      </w:r>
      <w:r>
        <w:rPr>
          <w:noProof/>
        </w:rPr>
        <w:fldChar w:fldCharType="end"/>
      </w:r>
    </w:p>
    <w:p w14:paraId="537B0EF6" w14:textId="2896F50B" w:rsidR="00F0069E" w:rsidRDefault="00F0069E">
      <w:pPr>
        <w:pStyle w:val="TOC3"/>
        <w:rPr>
          <w:rFonts w:asciiTheme="minorHAnsi" w:eastAsiaTheme="minorEastAsia" w:hAnsiTheme="minorHAnsi" w:cstheme="minorBidi"/>
          <w:noProof/>
          <w:kern w:val="2"/>
          <w:sz w:val="22"/>
          <w:szCs w:val="22"/>
          <w:lang w:eastAsia="en-GB"/>
          <w14:ligatures w14:val="standardContextual"/>
        </w:rPr>
      </w:pPr>
      <w:r>
        <w:rPr>
          <w:noProof/>
        </w:rPr>
        <w:t>11.6.1</w:t>
      </w:r>
      <w:r>
        <w:rPr>
          <w:rFonts w:asciiTheme="minorHAnsi" w:eastAsiaTheme="minorEastAsia" w:hAnsiTheme="minorHAnsi" w:cstheme="minorBidi"/>
          <w:noProof/>
          <w:kern w:val="2"/>
          <w:sz w:val="22"/>
          <w:szCs w:val="22"/>
          <w:lang w:eastAsia="en-GB"/>
          <w14:ligatures w14:val="standardContextual"/>
        </w:rPr>
        <w:tab/>
      </w:r>
      <w:r>
        <w:rPr>
          <w:noProof/>
        </w:rPr>
        <w:t>Data types format in XML schema</w:t>
      </w:r>
      <w:r>
        <w:rPr>
          <w:noProof/>
        </w:rPr>
        <w:tab/>
      </w:r>
      <w:r>
        <w:rPr>
          <w:noProof/>
        </w:rPr>
        <w:fldChar w:fldCharType="begin" w:fldLock="1"/>
      </w:r>
      <w:r>
        <w:rPr>
          <w:noProof/>
        </w:rPr>
        <w:instrText xml:space="preserve"> PAGEREF _Toc187963658 \h </w:instrText>
      </w:r>
      <w:r>
        <w:rPr>
          <w:noProof/>
        </w:rPr>
      </w:r>
      <w:r>
        <w:rPr>
          <w:noProof/>
        </w:rPr>
        <w:fldChar w:fldCharType="separate"/>
      </w:r>
      <w:r>
        <w:rPr>
          <w:noProof/>
        </w:rPr>
        <w:t>497</w:t>
      </w:r>
      <w:r>
        <w:rPr>
          <w:noProof/>
        </w:rPr>
        <w:fldChar w:fldCharType="end"/>
      </w:r>
    </w:p>
    <w:p w14:paraId="32F9C770" w14:textId="7B455E06" w:rsidR="00F0069E" w:rsidRDefault="00F0069E">
      <w:pPr>
        <w:pStyle w:val="TOC3"/>
        <w:rPr>
          <w:rFonts w:asciiTheme="minorHAnsi" w:eastAsiaTheme="minorEastAsia" w:hAnsiTheme="minorHAnsi" w:cstheme="minorBidi"/>
          <w:noProof/>
          <w:kern w:val="2"/>
          <w:sz w:val="22"/>
          <w:szCs w:val="22"/>
          <w:lang w:eastAsia="en-GB"/>
          <w14:ligatures w14:val="standardContextual"/>
        </w:rPr>
      </w:pPr>
      <w:r>
        <w:rPr>
          <w:noProof/>
        </w:rPr>
        <w:t>11.6.2</w:t>
      </w:r>
      <w:r>
        <w:rPr>
          <w:rFonts w:asciiTheme="minorHAnsi" w:eastAsiaTheme="minorEastAsia" w:hAnsiTheme="minorHAnsi" w:cstheme="minorBidi"/>
          <w:noProof/>
          <w:kern w:val="2"/>
          <w:sz w:val="22"/>
          <w:szCs w:val="22"/>
          <w:lang w:eastAsia="en-GB"/>
          <w14:ligatures w14:val="standardContextual"/>
        </w:rPr>
        <w:tab/>
      </w:r>
      <w:r>
        <w:rPr>
          <w:noProof/>
        </w:rPr>
        <w:t>Parameters in 5G ProSe security messages over PC8</w:t>
      </w:r>
      <w:r>
        <w:rPr>
          <w:noProof/>
        </w:rPr>
        <w:tab/>
      </w:r>
      <w:r>
        <w:rPr>
          <w:noProof/>
        </w:rPr>
        <w:fldChar w:fldCharType="begin" w:fldLock="1"/>
      </w:r>
      <w:r>
        <w:rPr>
          <w:noProof/>
        </w:rPr>
        <w:instrText xml:space="preserve"> PAGEREF _Toc187963659 \h </w:instrText>
      </w:r>
      <w:r>
        <w:rPr>
          <w:noProof/>
        </w:rPr>
      </w:r>
      <w:r>
        <w:rPr>
          <w:noProof/>
        </w:rPr>
        <w:fldChar w:fldCharType="separate"/>
      </w:r>
      <w:r>
        <w:rPr>
          <w:noProof/>
        </w:rPr>
        <w:t>498</w:t>
      </w:r>
      <w:r>
        <w:rPr>
          <w:noProof/>
        </w:rPr>
        <w:fldChar w:fldCharType="end"/>
      </w:r>
    </w:p>
    <w:p w14:paraId="3364E5E3" w14:textId="7EE51256"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11.6.2.1</w:t>
      </w:r>
      <w:r>
        <w:rPr>
          <w:rFonts w:asciiTheme="minorHAnsi" w:eastAsiaTheme="minorEastAsia" w:hAnsiTheme="minorHAnsi" w:cstheme="minorBidi"/>
          <w:noProof/>
          <w:kern w:val="2"/>
          <w:sz w:val="22"/>
          <w:szCs w:val="22"/>
          <w:lang w:eastAsia="en-GB"/>
          <w14:ligatures w14:val="standardContextual"/>
        </w:rPr>
        <w:tab/>
      </w:r>
      <w:r>
        <w:rPr>
          <w:noProof/>
        </w:rPr>
        <w:t>Transaction ID</w:t>
      </w:r>
      <w:r>
        <w:rPr>
          <w:noProof/>
        </w:rPr>
        <w:tab/>
      </w:r>
      <w:r>
        <w:rPr>
          <w:noProof/>
        </w:rPr>
        <w:fldChar w:fldCharType="begin" w:fldLock="1"/>
      </w:r>
      <w:r>
        <w:rPr>
          <w:noProof/>
        </w:rPr>
        <w:instrText xml:space="preserve"> PAGEREF _Toc187963660 \h </w:instrText>
      </w:r>
      <w:r>
        <w:rPr>
          <w:noProof/>
        </w:rPr>
      </w:r>
      <w:r>
        <w:rPr>
          <w:noProof/>
        </w:rPr>
        <w:fldChar w:fldCharType="separate"/>
      </w:r>
      <w:r>
        <w:rPr>
          <w:noProof/>
        </w:rPr>
        <w:t>498</w:t>
      </w:r>
      <w:r>
        <w:rPr>
          <w:noProof/>
        </w:rPr>
        <w:fldChar w:fldCharType="end"/>
      </w:r>
    </w:p>
    <w:p w14:paraId="40D3F2E8" w14:textId="74491581"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11.6.2.2</w:t>
      </w:r>
      <w:r>
        <w:rPr>
          <w:rFonts w:asciiTheme="minorHAnsi" w:eastAsiaTheme="minorEastAsia" w:hAnsiTheme="minorHAnsi" w:cstheme="minorBidi"/>
          <w:noProof/>
          <w:kern w:val="2"/>
          <w:sz w:val="22"/>
          <w:szCs w:val="22"/>
          <w:lang w:eastAsia="en-GB"/>
          <w14:ligatures w14:val="standardContextual"/>
        </w:rPr>
        <w:tab/>
      </w:r>
      <w:r>
        <w:rPr>
          <w:noProof/>
        </w:rPr>
        <w:t>UP-PRUK</w:t>
      </w:r>
      <w:r>
        <w:rPr>
          <w:noProof/>
        </w:rPr>
        <w:tab/>
      </w:r>
      <w:r>
        <w:rPr>
          <w:noProof/>
        </w:rPr>
        <w:fldChar w:fldCharType="begin" w:fldLock="1"/>
      </w:r>
      <w:r>
        <w:rPr>
          <w:noProof/>
        </w:rPr>
        <w:instrText xml:space="preserve"> PAGEREF _Toc187963661 \h </w:instrText>
      </w:r>
      <w:r>
        <w:rPr>
          <w:noProof/>
        </w:rPr>
      </w:r>
      <w:r>
        <w:rPr>
          <w:noProof/>
        </w:rPr>
        <w:fldChar w:fldCharType="separate"/>
      </w:r>
      <w:r>
        <w:rPr>
          <w:noProof/>
        </w:rPr>
        <w:t>498</w:t>
      </w:r>
      <w:r>
        <w:rPr>
          <w:noProof/>
        </w:rPr>
        <w:fldChar w:fldCharType="end"/>
      </w:r>
    </w:p>
    <w:p w14:paraId="1E1A8606" w14:textId="7A8C2D17"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11.6.2.3</w:t>
      </w:r>
      <w:r>
        <w:rPr>
          <w:rFonts w:asciiTheme="minorHAnsi" w:eastAsiaTheme="minorEastAsia" w:hAnsiTheme="minorHAnsi" w:cstheme="minorBidi"/>
          <w:noProof/>
          <w:kern w:val="2"/>
          <w:sz w:val="22"/>
          <w:szCs w:val="22"/>
          <w:lang w:eastAsia="en-GB"/>
          <w14:ligatures w14:val="standardContextual"/>
        </w:rPr>
        <w:tab/>
      </w:r>
      <w:r>
        <w:rPr>
          <w:noProof/>
        </w:rPr>
        <w:t>UP-PRUK ID</w:t>
      </w:r>
      <w:r>
        <w:rPr>
          <w:noProof/>
        </w:rPr>
        <w:tab/>
      </w:r>
      <w:r>
        <w:rPr>
          <w:noProof/>
        </w:rPr>
        <w:fldChar w:fldCharType="begin" w:fldLock="1"/>
      </w:r>
      <w:r>
        <w:rPr>
          <w:noProof/>
        </w:rPr>
        <w:instrText xml:space="preserve"> PAGEREF _Toc187963662 \h </w:instrText>
      </w:r>
      <w:r>
        <w:rPr>
          <w:noProof/>
        </w:rPr>
      </w:r>
      <w:r>
        <w:rPr>
          <w:noProof/>
        </w:rPr>
        <w:fldChar w:fldCharType="separate"/>
      </w:r>
      <w:r>
        <w:rPr>
          <w:noProof/>
        </w:rPr>
        <w:t>498</w:t>
      </w:r>
      <w:r>
        <w:rPr>
          <w:noProof/>
        </w:rPr>
        <w:fldChar w:fldCharType="end"/>
      </w:r>
    </w:p>
    <w:p w14:paraId="7A94628D" w14:textId="0727F610"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11.6.2.4</w:t>
      </w:r>
      <w:r>
        <w:rPr>
          <w:rFonts w:asciiTheme="minorHAnsi" w:eastAsiaTheme="minorEastAsia" w:hAnsiTheme="minorHAnsi" w:cstheme="minorBidi"/>
          <w:noProof/>
          <w:kern w:val="2"/>
          <w:sz w:val="22"/>
          <w:szCs w:val="22"/>
          <w:lang w:eastAsia="en-GB"/>
          <w14:ligatures w14:val="standardContextual"/>
        </w:rPr>
        <w:tab/>
      </w:r>
      <w:r>
        <w:rPr>
          <w:noProof/>
        </w:rPr>
        <w:t>PC5 UE security capabilities</w:t>
      </w:r>
      <w:r>
        <w:rPr>
          <w:noProof/>
        </w:rPr>
        <w:tab/>
      </w:r>
      <w:r>
        <w:rPr>
          <w:noProof/>
        </w:rPr>
        <w:fldChar w:fldCharType="begin" w:fldLock="1"/>
      </w:r>
      <w:r>
        <w:rPr>
          <w:noProof/>
        </w:rPr>
        <w:instrText xml:space="preserve"> PAGEREF _Toc187963663 \h </w:instrText>
      </w:r>
      <w:r>
        <w:rPr>
          <w:noProof/>
        </w:rPr>
      </w:r>
      <w:r>
        <w:rPr>
          <w:noProof/>
        </w:rPr>
        <w:fldChar w:fldCharType="separate"/>
      </w:r>
      <w:r>
        <w:rPr>
          <w:noProof/>
        </w:rPr>
        <w:t>498</w:t>
      </w:r>
      <w:r>
        <w:rPr>
          <w:noProof/>
        </w:rPr>
        <w:fldChar w:fldCharType="end"/>
      </w:r>
    </w:p>
    <w:p w14:paraId="2995BB47" w14:textId="0F33B19D"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11.6.2.5</w:t>
      </w:r>
      <w:r>
        <w:rPr>
          <w:rFonts w:asciiTheme="minorHAnsi" w:eastAsiaTheme="minorEastAsia" w:hAnsiTheme="minorHAnsi" w:cstheme="minorBidi"/>
          <w:noProof/>
          <w:kern w:val="2"/>
          <w:sz w:val="22"/>
          <w:szCs w:val="22"/>
          <w:lang w:eastAsia="en-GB"/>
          <w14:ligatures w14:val="standardContextual"/>
        </w:rPr>
        <w:tab/>
      </w:r>
      <w:r>
        <w:rPr>
          <w:noProof/>
        </w:rPr>
        <w:t>MCC</w:t>
      </w:r>
      <w:r>
        <w:rPr>
          <w:noProof/>
        </w:rPr>
        <w:tab/>
      </w:r>
      <w:r>
        <w:rPr>
          <w:noProof/>
        </w:rPr>
        <w:fldChar w:fldCharType="begin" w:fldLock="1"/>
      </w:r>
      <w:r>
        <w:rPr>
          <w:noProof/>
        </w:rPr>
        <w:instrText xml:space="preserve"> PAGEREF _Toc187963664 \h </w:instrText>
      </w:r>
      <w:r>
        <w:rPr>
          <w:noProof/>
        </w:rPr>
      </w:r>
      <w:r>
        <w:rPr>
          <w:noProof/>
        </w:rPr>
        <w:fldChar w:fldCharType="separate"/>
      </w:r>
      <w:r>
        <w:rPr>
          <w:noProof/>
        </w:rPr>
        <w:t>498</w:t>
      </w:r>
      <w:r>
        <w:rPr>
          <w:noProof/>
        </w:rPr>
        <w:fldChar w:fldCharType="end"/>
      </w:r>
    </w:p>
    <w:p w14:paraId="703E569A" w14:textId="02DC5CE5"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11.6.2.6</w:t>
      </w:r>
      <w:r>
        <w:rPr>
          <w:rFonts w:asciiTheme="minorHAnsi" w:eastAsiaTheme="minorEastAsia" w:hAnsiTheme="minorHAnsi" w:cstheme="minorBidi"/>
          <w:noProof/>
          <w:kern w:val="2"/>
          <w:sz w:val="22"/>
          <w:szCs w:val="22"/>
          <w:lang w:eastAsia="en-GB"/>
          <w14:ligatures w14:val="standardContextual"/>
        </w:rPr>
        <w:tab/>
      </w:r>
      <w:r>
        <w:rPr>
          <w:noProof/>
        </w:rPr>
        <w:t>MNC</w:t>
      </w:r>
      <w:r>
        <w:rPr>
          <w:noProof/>
        </w:rPr>
        <w:tab/>
      </w:r>
      <w:r>
        <w:rPr>
          <w:noProof/>
        </w:rPr>
        <w:fldChar w:fldCharType="begin" w:fldLock="1"/>
      </w:r>
      <w:r>
        <w:rPr>
          <w:noProof/>
        </w:rPr>
        <w:instrText xml:space="preserve"> PAGEREF _Toc187963665 \h </w:instrText>
      </w:r>
      <w:r>
        <w:rPr>
          <w:noProof/>
        </w:rPr>
      </w:r>
      <w:r>
        <w:rPr>
          <w:noProof/>
        </w:rPr>
        <w:fldChar w:fldCharType="separate"/>
      </w:r>
      <w:r>
        <w:rPr>
          <w:noProof/>
        </w:rPr>
        <w:t>499</w:t>
      </w:r>
      <w:r>
        <w:rPr>
          <w:noProof/>
        </w:rPr>
        <w:fldChar w:fldCharType="end"/>
      </w:r>
    </w:p>
    <w:p w14:paraId="228D3A8C" w14:textId="22BB272B"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11.6.2.7</w:t>
      </w:r>
      <w:r>
        <w:rPr>
          <w:rFonts w:asciiTheme="minorHAnsi" w:eastAsiaTheme="minorEastAsia" w:hAnsiTheme="minorHAnsi" w:cstheme="minorBidi"/>
          <w:noProof/>
          <w:kern w:val="2"/>
          <w:sz w:val="22"/>
          <w:szCs w:val="22"/>
          <w:lang w:eastAsia="en-GB"/>
          <w14:ligatures w14:val="standardContextual"/>
        </w:rPr>
        <w:tab/>
      </w:r>
      <w:r>
        <w:rPr>
          <w:noProof/>
        </w:rPr>
        <w:t>Current time</w:t>
      </w:r>
      <w:r>
        <w:rPr>
          <w:noProof/>
        </w:rPr>
        <w:tab/>
      </w:r>
      <w:r>
        <w:rPr>
          <w:noProof/>
        </w:rPr>
        <w:fldChar w:fldCharType="begin" w:fldLock="1"/>
      </w:r>
      <w:r>
        <w:rPr>
          <w:noProof/>
        </w:rPr>
        <w:instrText xml:space="preserve"> PAGEREF _Toc187963666 \h </w:instrText>
      </w:r>
      <w:r>
        <w:rPr>
          <w:noProof/>
        </w:rPr>
      </w:r>
      <w:r>
        <w:rPr>
          <w:noProof/>
        </w:rPr>
        <w:fldChar w:fldCharType="separate"/>
      </w:r>
      <w:r>
        <w:rPr>
          <w:noProof/>
        </w:rPr>
        <w:t>499</w:t>
      </w:r>
      <w:r>
        <w:rPr>
          <w:noProof/>
        </w:rPr>
        <w:fldChar w:fldCharType="end"/>
      </w:r>
    </w:p>
    <w:p w14:paraId="1F0BD637" w14:textId="6FCEAC75"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11.6.2.8</w:t>
      </w:r>
      <w:r>
        <w:rPr>
          <w:rFonts w:asciiTheme="minorHAnsi" w:eastAsiaTheme="minorEastAsia" w:hAnsiTheme="minorHAnsi" w:cstheme="minorBidi"/>
          <w:noProof/>
          <w:kern w:val="2"/>
          <w:sz w:val="22"/>
          <w:szCs w:val="22"/>
          <w:lang w:eastAsia="en-GB"/>
          <w14:ligatures w14:val="standardContextual"/>
        </w:rPr>
        <w:tab/>
      </w:r>
      <w:r>
        <w:rPr>
          <w:noProof/>
        </w:rPr>
        <w:t>Max offset</w:t>
      </w:r>
      <w:r>
        <w:rPr>
          <w:noProof/>
        </w:rPr>
        <w:tab/>
      </w:r>
      <w:r>
        <w:rPr>
          <w:noProof/>
        </w:rPr>
        <w:fldChar w:fldCharType="begin" w:fldLock="1"/>
      </w:r>
      <w:r>
        <w:rPr>
          <w:noProof/>
        </w:rPr>
        <w:instrText xml:space="preserve"> PAGEREF _Toc187963667 \h </w:instrText>
      </w:r>
      <w:r>
        <w:rPr>
          <w:noProof/>
        </w:rPr>
      </w:r>
      <w:r>
        <w:rPr>
          <w:noProof/>
        </w:rPr>
        <w:fldChar w:fldCharType="separate"/>
      </w:r>
      <w:r>
        <w:rPr>
          <w:noProof/>
        </w:rPr>
        <w:t>499</w:t>
      </w:r>
      <w:r>
        <w:rPr>
          <w:noProof/>
        </w:rPr>
        <w:fldChar w:fldCharType="end"/>
      </w:r>
    </w:p>
    <w:p w14:paraId="2425CF27" w14:textId="3CBBE6B7"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11.6.2.9</w:t>
      </w:r>
      <w:r>
        <w:rPr>
          <w:rFonts w:asciiTheme="minorHAnsi" w:eastAsiaTheme="minorEastAsia" w:hAnsiTheme="minorHAnsi" w:cstheme="minorBidi"/>
          <w:noProof/>
          <w:kern w:val="2"/>
          <w:sz w:val="22"/>
          <w:szCs w:val="22"/>
          <w:lang w:eastAsia="en-GB"/>
          <w14:ligatures w14:val="standardContextual"/>
        </w:rPr>
        <w:tab/>
      </w:r>
      <w:r>
        <w:rPr>
          <w:noProof/>
        </w:rPr>
        <w:t>Expiration timer</w:t>
      </w:r>
      <w:r>
        <w:rPr>
          <w:noProof/>
        </w:rPr>
        <w:tab/>
      </w:r>
      <w:r>
        <w:rPr>
          <w:noProof/>
        </w:rPr>
        <w:fldChar w:fldCharType="begin" w:fldLock="1"/>
      </w:r>
      <w:r>
        <w:rPr>
          <w:noProof/>
        </w:rPr>
        <w:instrText xml:space="preserve"> PAGEREF _Toc187963668 \h </w:instrText>
      </w:r>
      <w:r>
        <w:rPr>
          <w:noProof/>
        </w:rPr>
      </w:r>
      <w:r>
        <w:rPr>
          <w:noProof/>
        </w:rPr>
        <w:fldChar w:fldCharType="separate"/>
      </w:r>
      <w:r>
        <w:rPr>
          <w:noProof/>
        </w:rPr>
        <w:t>499</w:t>
      </w:r>
      <w:r>
        <w:rPr>
          <w:noProof/>
        </w:rPr>
        <w:fldChar w:fldCharType="end"/>
      </w:r>
    </w:p>
    <w:p w14:paraId="5988D678" w14:textId="79A39126"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11.6.2.10</w:t>
      </w:r>
      <w:r>
        <w:rPr>
          <w:rFonts w:asciiTheme="minorHAnsi" w:eastAsiaTheme="minorEastAsia" w:hAnsiTheme="minorHAnsi" w:cstheme="minorBidi"/>
          <w:noProof/>
          <w:kern w:val="2"/>
          <w:sz w:val="22"/>
          <w:szCs w:val="22"/>
          <w:lang w:eastAsia="en-GB"/>
          <w14:ligatures w14:val="standardContextual"/>
        </w:rPr>
        <w:tab/>
      </w:r>
      <w:r>
        <w:rPr>
          <w:noProof/>
        </w:rPr>
        <w:t>Relay service code</w:t>
      </w:r>
      <w:r>
        <w:rPr>
          <w:noProof/>
        </w:rPr>
        <w:tab/>
      </w:r>
      <w:r>
        <w:rPr>
          <w:noProof/>
        </w:rPr>
        <w:fldChar w:fldCharType="begin" w:fldLock="1"/>
      </w:r>
      <w:r>
        <w:rPr>
          <w:noProof/>
        </w:rPr>
        <w:instrText xml:space="preserve"> PAGEREF _Toc187963669 \h </w:instrText>
      </w:r>
      <w:r>
        <w:rPr>
          <w:noProof/>
        </w:rPr>
      </w:r>
      <w:r>
        <w:rPr>
          <w:noProof/>
        </w:rPr>
        <w:fldChar w:fldCharType="separate"/>
      </w:r>
      <w:r>
        <w:rPr>
          <w:noProof/>
        </w:rPr>
        <w:t>499</w:t>
      </w:r>
      <w:r>
        <w:rPr>
          <w:noProof/>
        </w:rPr>
        <w:fldChar w:fldCharType="end"/>
      </w:r>
    </w:p>
    <w:p w14:paraId="7198A87C" w14:textId="0CB301B0"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11.6.2.11</w:t>
      </w:r>
      <w:r>
        <w:rPr>
          <w:rFonts w:asciiTheme="minorHAnsi" w:eastAsiaTheme="minorEastAsia" w:hAnsiTheme="minorHAnsi" w:cstheme="minorBidi"/>
          <w:noProof/>
          <w:kern w:val="2"/>
          <w:sz w:val="22"/>
          <w:szCs w:val="22"/>
          <w:lang w:eastAsia="en-GB"/>
          <w14:ligatures w14:val="standardContextual"/>
        </w:rPr>
        <w:tab/>
      </w:r>
      <w:r>
        <w:rPr>
          <w:noProof/>
        </w:rPr>
        <w:t>Selected PC5 ciphering algorithm</w:t>
      </w:r>
      <w:r>
        <w:rPr>
          <w:noProof/>
        </w:rPr>
        <w:tab/>
      </w:r>
      <w:r>
        <w:rPr>
          <w:noProof/>
        </w:rPr>
        <w:fldChar w:fldCharType="begin" w:fldLock="1"/>
      </w:r>
      <w:r>
        <w:rPr>
          <w:noProof/>
        </w:rPr>
        <w:instrText xml:space="preserve"> PAGEREF _Toc187963670 \h </w:instrText>
      </w:r>
      <w:r>
        <w:rPr>
          <w:noProof/>
        </w:rPr>
      </w:r>
      <w:r>
        <w:rPr>
          <w:noProof/>
        </w:rPr>
        <w:fldChar w:fldCharType="separate"/>
      </w:r>
      <w:r>
        <w:rPr>
          <w:noProof/>
        </w:rPr>
        <w:t>499</w:t>
      </w:r>
      <w:r>
        <w:rPr>
          <w:noProof/>
        </w:rPr>
        <w:fldChar w:fldCharType="end"/>
      </w:r>
    </w:p>
    <w:p w14:paraId="088496A9" w14:textId="470E50F1"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11.6.2.12</w:t>
      </w:r>
      <w:r>
        <w:rPr>
          <w:rFonts w:asciiTheme="minorHAnsi" w:eastAsiaTheme="minorEastAsia" w:hAnsiTheme="minorHAnsi" w:cstheme="minorBidi"/>
          <w:noProof/>
          <w:kern w:val="2"/>
          <w:sz w:val="22"/>
          <w:szCs w:val="22"/>
          <w:lang w:eastAsia="en-GB"/>
          <w14:ligatures w14:val="standardContextual"/>
        </w:rPr>
        <w:tab/>
      </w:r>
      <w:r>
        <w:rPr>
          <w:noProof/>
        </w:rPr>
        <w:t>DUSK</w:t>
      </w:r>
      <w:r>
        <w:rPr>
          <w:noProof/>
        </w:rPr>
        <w:tab/>
      </w:r>
      <w:r>
        <w:rPr>
          <w:noProof/>
        </w:rPr>
        <w:fldChar w:fldCharType="begin" w:fldLock="1"/>
      </w:r>
      <w:r>
        <w:rPr>
          <w:noProof/>
        </w:rPr>
        <w:instrText xml:space="preserve"> PAGEREF _Toc187963671 \h </w:instrText>
      </w:r>
      <w:r>
        <w:rPr>
          <w:noProof/>
        </w:rPr>
      </w:r>
      <w:r>
        <w:rPr>
          <w:noProof/>
        </w:rPr>
        <w:fldChar w:fldCharType="separate"/>
      </w:r>
      <w:r>
        <w:rPr>
          <w:noProof/>
        </w:rPr>
        <w:t>499</w:t>
      </w:r>
      <w:r>
        <w:rPr>
          <w:noProof/>
        </w:rPr>
        <w:fldChar w:fldCharType="end"/>
      </w:r>
    </w:p>
    <w:p w14:paraId="61947D60" w14:textId="27BF1392"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11.6.2.13</w:t>
      </w:r>
      <w:r>
        <w:rPr>
          <w:rFonts w:asciiTheme="minorHAnsi" w:eastAsiaTheme="minorEastAsia" w:hAnsiTheme="minorHAnsi" w:cstheme="minorBidi"/>
          <w:noProof/>
          <w:kern w:val="2"/>
          <w:sz w:val="22"/>
          <w:szCs w:val="22"/>
          <w:lang w:eastAsia="en-GB"/>
          <w14:ligatures w14:val="standardContextual"/>
        </w:rPr>
        <w:tab/>
      </w:r>
      <w:r>
        <w:rPr>
          <w:noProof/>
        </w:rPr>
        <w:t>DUIK</w:t>
      </w:r>
      <w:r>
        <w:rPr>
          <w:noProof/>
        </w:rPr>
        <w:tab/>
      </w:r>
      <w:r>
        <w:rPr>
          <w:noProof/>
        </w:rPr>
        <w:fldChar w:fldCharType="begin" w:fldLock="1"/>
      </w:r>
      <w:r>
        <w:rPr>
          <w:noProof/>
        </w:rPr>
        <w:instrText xml:space="preserve"> PAGEREF _Toc187963672 \h </w:instrText>
      </w:r>
      <w:r>
        <w:rPr>
          <w:noProof/>
        </w:rPr>
      </w:r>
      <w:r>
        <w:rPr>
          <w:noProof/>
        </w:rPr>
        <w:fldChar w:fldCharType="separate"/>
      </w:r>
      <w:r>
        <w:rPr>
          <w:noProof/>
        </w:rPr>
        <w:t>499</w:t>
      </w:r>
      <w:r>
        <w:rPr>
          <w:noProof/>
        </w:rPr>
        <w:fldChar w:fldCharType="end"/>
      </w:r>
    </w:p>
    <w:p w14:paraId="189ABD9E" w14:textId="5D699058"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11.6.2.14</w:t>
      </w:r>
      <w:r>
        <w:rPr>
          <w:rFonts w:asciiTheme="minorHAnsi" w:eastAsiaTheme="minorEastAsia" w:hAnsiTheme="minorHAnsi" w:cstheme="minorBidi"/>
          <w:noProof/>
          <w:kern w:val="2"/>
          <w:sz w:val="22"/>
          <w:szCs w:val="22"/>
          <w:lang w:eastAsia="en-GB"/>
          <w14:ligatures w14:val="standardContextual"/>
        </w:rPr>
        <w:tab/>
      </w:r>
      <w:r>
        <w:rPr>
          <w:noProof/>
        </w:rPr>
        <w:t>DUCK</w:t>
      </w:r>
      <w:r>
        <w:rPr>
          <w:noProof/>
        </w:rPr>
        <w:tab/>
      </w:r>
      <w:r>
        <w:rPr>
          <w:noProof/>
        </w:rPr>
        <w:fldChar w:fldCharType="begin" w:fldLock="1"/>
      </w:r>
      <w:r>
        <w:rPr>
          <w:noProof/>
        </w:rPr>
        <w:instrText xml:space="preserve"> PAGEREF _Toc187963673 \h </w:instrText>
      </w:r>
      <w:r>
        <w:rPr>
          <w:noProof/>
        </w:rPr>
      </w:r>
      <w:r>
        <w:rPr>
          <w:noProof/>
        </w:rPr>
        <w:fldChar w:fldCharType="separate"/>
      </w:r>
      <w:r>
        <w:rPr>
          <w:noProof/>
        </w:rPr>
        <w:t>499</w:t>
      </w:r>
      <w:r>
        <w:rPr>
          <w:noProof/>
        </w:rPr>
        <w:fldChar w:fldCharType="end"/>
      </w:r>
    </w:p>
    <w:p w14:paraId="036925E7" w14:textId="32338E6C"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11.6.2.15</w:t>
      </w:r>
      <w:r>
        <w:rPr>
          <w:rFonts w:asciiTheme="minorHAnsi" w:eastAsiaTheme="minorEastAsia" w:hAnsiTheme="minorHAnsi" w:cstheme="minorBidi"/>
          <w:noProof/>
          <w:kern w:val="2"/>
          <w:sz w:val="22"/>
          <w:szCs w:val="22"/>
          <w:lang w:eastAsia="en-GB"/>
          <w14:ligatures w14:val="standardContextual"/>
        </w:rPr>
        <w:tab/>
      </w:r>
      <w:r>
        <w:rPr>
          <w:noProof/>
        </w:rPr>
        <w:t>Encrypted bitmask</w:t>
      </w:r>
      <w:r>
        <w:rPr>
          <w:noProof/>
        </w:rPr>
        <w:tab/>
      </w:r>
      <w:r>
        <w:rPr>
          <w:noProof/>
        </w:rPr>
        <w:fldChar w:fldCharType="begin" w:fldLock="1"/>
      </w:r>
      <w:r>
        <w:rPr>
          <w:noProof/>
        </w:rPr>
        <w:instrText xml:space="preserve"> PAGEREF _Toc187963674 \h </w:instrText>
      </w:r>
      <w:r>
        <w:rPr>
          <w:noProof/>
        </w:rPr>
      </w:r>
      <w:r>
        <w:rPr>
          <w:noProof/>
        </w:rPr>
        <w:fldChar w:fldCharType="separate"/>
      </w:r>
      <w:r>
        <w:rPr>
          <w:noProof/>
        </w:rPr>
        <w:t>499</w:t>
      </w:r>
      <w:r>
        <w:rPr>
          <w:noProof/>
        </w:rPr>
        <w:fldChar w:fldCharType="end"/>
      </w:r>
    </w:p>
    <w:p w14:paraId="73DFB7AD" w14:textId="4065EBD3"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11.6.2.16</w:t>
      </w:r>
      <w:r>
        <w:rPr>
          <w:rFonts w:asciiTheme="minorHAnsi" w:eastAsiaTheme="minorEastAsia" w:hAnsiTheme="minorHAnsi" w:cstheme="minorBidi"/>
          <w:noProof/>
          <w:kern w:val="2"/>
          <w:sz w:val="22"/>
          <w:szCs w:val="22"/>
          <w:lang w:eastAsia="en-GB"/>
          <w14:ligatures w14:val="standardContextual"/>
        </w:rPr>
        <w:tab/>
      </w:r>
      <w:r>
        <w:rPr>
          <w:noProof/>
        </w:rPr>
        <w:t>GPI</w:t>
      </w:r>
      <w:r>
        <w:rPr>
          <w:noProof/>
        </w:rPr>
        <w:tab/>
      </w:r>
      <w:r>
        <w:rPr>
          <w:noProof/>
        </w:rPr>
        <w:fldChar w:fldCharType="begin" w:fldLock="1"/>
      </w:r>
      <w:r>
        <w:rPr>
          <w:noProof/>
        </w:rPr>
        <w:instrText xml:space="preserve"> PAGEREF _Toc187963675 \h </w:instrText>
      </w:r>
      <w:r>
        <w:rPr>
          <w:noProof/>
        </w:rPr>
      </w:r>
      <w:r>
        <w:rPr>
          <w:noProof/>
        </w:rPr>
        <w:fldChar w:fldCharType="separate"/>
      </w:r>
      <w:r>
        <w:rPr>
          <w:noProof/>
        </w:rPr>
        <w:t>499</w:t>
      </w:r>
      <w:r>
        <w:rPr>
          <w:noProof/>
        </w:rPr>
        <w:fldChar w:fldCharType="end"/>
      </w:r>
    </w:p>
    <w:p w14:paraId="689660DB" w14:textId="6F6AE1E8"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11.6.2.17</w:t>
      </w:r>
      <w:r>
        <w:rPr>
          <w:rFonts w:asciiTheme="minorHAnsi" w:eastAsiaTheme="minorEastAsia" w:hAnsiTheme="minorHAnsi" w:cstheme="minorBidi"/>
          <w:noProof/>
          <w:kern w:val="2"/>
          <w:sz w:val="22"/>
          <w:szCs w:val="22"/>
          <w:lang w:eastAsia="en-GB"/>
          <w14:ligatures w14:val="standardContextual"/>
        </w:rPr>
        <w:tab/>
      </w:r>
      <w:r>
        <w:rPr>
          <w:noProof/>
        </w:rPr>
        <w:t>Signalling ciphering policy</w:t>
      </w:r>
      <w:r>
        <w:rPr>
          <w:noProof/>
        </w:rPr>
        <w:tab/>
      </w:r>
      <w:r>
        <w:rPr>
          <w:noProof/>
        </w:rPr>
        <w:fldChar w:fldCharType="begin" w:fldLock="1"/>
      </w:r>
      <w:r>
        <w:rPr>
          <w:noProof/>
        </w:rPr>
        <w:instrText xml:space="preserve"> PAGEREF _Toc187963676 \h </w:instrText>
      </w:r>
      <w:r>
        <w:rPr>
          <w:noProof/>
        </w:rPr>
      </w:r>
      <w:r>
        <w:rPr>
          <w:noProof/>
        </w:rPr>
        <w:fldChar w:fldCharType="separate"/>
      </w:r>
      <w:r>
        <w:rPr>
          <w:noProof/>
        </w:rPr>
        <w:t>499</w:t>
      </w:r>
      <w:r>
        <w:rPr>
          <w:noProof/>
        </w:rPr>
        <w:fldChar w:fldCharType="end"/>
      </w:r>
    </w:p>
    <w:p w14:paraId="6C0E98E2" w14:textId="5F97DFAE"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11.6.2.18</w:t>
      </w:r>
      <w:r>
        <w:rPr>
          <w:rFonts w:asciiTheme="minorHAnsi" w:eastAsiaTheme="minorEastAsia" w:hAnsiTheme="minorHAnsi" w:cstheme="minorBidi"/>
          <w:noProof/>
          <w:kern w:val="2"/>
          <w:sz w:val="22"/>
          <w:szCs w:val="22"/>
          <w:lang w:eastAsia="en-GB"/>
          <w14:ligatures w14:val="standardContextual"/>
        </w:rPr>
        <w:tab/>
      </w:r>
      <w:r>
        <w:rPr>
          <w:noProof/>
        </w:rPr>
        <w:t>User plane integrity protection policy</w:t>
      </w:r>
      <w:r>
        <w:rPr>
          <w:noProof/>
        </w:rPr>
        <w:tab/>
      </w:r>
      <w:r>
        <w:rPr>
          <w:noProof/>
        </w:rPr>
        <w:fldChar w:fldCharType="begin" w:fldLock="1"/>
      </w:r>
      <w:r>
        <w:rPr>
          <w:noProof/>
        </w:rPr>
        <w:instrText xml:space="preserve"> PAGEREF _Toc187963677 \h </w:instrText>
      </w:r>
      <w:r>
        <w:rPr>
          <w:noProof/>
        </w:rPr>
      </w:r>
      <w:r>
        <w:rPr>
          <w:noProof/>
        </w:rPr>
        <w:fldChar w:fldCharType="separate"/>
      </w:r>
      <w:r>
        <w:rPr>
          <w:noProof/>
        </w:rPr>
        <w:t>500</w:t>
      </w:r>
      <w:r>
        <w:rPr>
          <w:noProof/>
        </w:rPr>
        <w:fldChar w:fldCharType="end"/>
      </w:r>
    </w:p>
    <w:p w14:paraId="070C0274" w14:textId="591D6961"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11.6.2.19</w:t>
      </w:r>
      <w:r>
        <w:rPr>
          <w:rFonts w:asciiTheme="minorHAnsi" w:eastAsiaTheme="minorEastAsia" w:hAnsiTheme="minorHAnsi" w:cstheme="minorBidi"/>
          <w:noProof/>
          <w:kern w:val="2"/>
          <w:sz w:val="22"/>
          <w:szCs w:val="22"/>
          <w:lang w:eastAsia="en-GB"/>
          <w14:ligatures w14:val="standardContextual"/>
        </w:rPr>
        <w:tab/>
      </w:r>
      <w:r>
        <w:rPr>
          <w:noProof/>
        </w:rPr>
        <w:t>User plane ciphering policy</w:t>
      </w:r>
      <w:r>
        <w:rPr>
          <w:noProof/>
        </w:rPr>
        <w:tab/>
      </w:r>
      <w:r>
        <w:rPr>
          <w:noProof/>
        </w:rPr>
        <w:fldChar w:fldCharType="begin" w:fldLock="1"/>
      </w:r>
      <w:r>
        <w:rPr>
          <w:noProof/>
        </w:rPr>
        <w:instrText xml:space="preserve"> PAGEREF _Toc187963678 \h </w:instrText>
      </w:r>
      <w:r>
        <w:rPr>
          <w:noProof/>
        </w:rPr>
      </w:r>
      <w:r>
        <w:rPr>
          <w:noProof/>
        </w:rPr>
        <w:fldChar w:fldCharType="separate"/>
      </w:r>
      <w:r>
        <w:rPr>
          <w:noProof/>
        </w:rPr>
        <w:t>500</w:t>
      </w:r>
      <w:r>
        <w:rPr>
          <w:noProof/>
        </w:rPr>
        <w:fldChar w:fldCharType="end"/>
      </w:r>
    </w:p>
    <w:p w14:paraId="72C6C26D" w14:textId="4182FA04"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11.6.2.20</w:t>
      </w:r>
      <w:r>
        <w:rPr>
          <w:rFonts w:asciiTheme="minorHAnsi" w:eastAsiaTheme="minorEastAsia" w:hAnsiTheme="minorHAnsi" w:cstheme="minorBidi"/>
          <w:noProof/>
          <w:kern w:val="2"/>
          <w:sz w:val="22"/>
          <w:szCs w:val="22"/>
          <w:lang w:eastAsia="en-GB"/>
          <w14:ligatures w14:val="standardContextual"/>
        </w:rPr>
        <w:tab/>
      </w:r>
      <w:r>
        <w:rPr>
          <w:noProof/>
        </w:rPr>
        <w:t>PC8 control protocol cause value</w:t>
      </w:r>
      <w:r>
        <w:rPr>
          <w:noProof/>
        </w:rPr>
        <w:tab/>
      </w:r>
      <w:r>
        <w:rPr>
          <w:noProof/>
        </w:rPr>
        <w:fldChar w:fldCharType="begin" w:fldLock="1"/>
      </w:r>
      <w:r>
        <w:rPr>
          <w:noProof/>
        </w:rPr>
        <w:instrText xml:space="preserve"> PAGEREF _Toc187963679 \h </w:instrText>
      </w:r>
      <w:r>
        <w:rPr>
          <w:noProof/>
        </w:rPr>
      </w:r>
      <w:r>
        <w:rPr>
          <w:noProof/>
        </w:rPr>
        <w:fldChar w:fldCharType="separate"/>
      </w:r>
      <w:r>
        <w:rPr>
          <w:noProof/>
        </w:rPr>
        <w:t>500</w:t>
      </w:r>
      <w:r>
        <w:rPr>
          <w:noProof/>
        </w:rPr>
        <w:fldChar w:fldCharType="end"/>
      </w:r>
    </w:p>
    <w:p w14:paraId="4E1DC8D5" w14:textId="1C384DE9"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11.6.2.21</w:t>
      </w:r>
      <w:r>
        <w:rPr>
          <w:rFonts w:asciiTheme="minorHAnsi" w:eastAsiaTheme="minorEastAsia" w:hAnsiTheme="minorHAnsi" w:cstheme="minorBidi"/>
          <w:noProof/>
          <w:kern w:val="2"/>
          <w:sz w:val="22"/>
          <w:szCs w:val="22"/>
          <w:lang w:eastAsia="en-GB"/>
          <w14:ligatures w14:val="standardContextual"/>
        </w:rPr>
        <w:tab/>
      </w:r>
      <w:r>
        <w:rPr>
          <w:noProof/>
        </w:rPr>
        <w:t>SUCI</w:t>
      </w:r>
      <w:r>
        <w:rPr>
          <w:noProof/>
        </w:rPr>
        <w:tab/>
      </w:r>
      <w:r>
        <w:rPr>
          <w:noProof/>
        </w:rPr>
        <w:fldChar w:fldCharType="begin" w:fldLock="1"/>
      </w:r>
      <w:r>
        <w:rPr>
          <w:noProof/>
        </w:rPr>
        <w:instrText xml:space="preserve"> PAGEREF _Toc187963680 \h </w:instrText>
      </w:r>
      <w:r>
        <w:rPr>
          <w:noProof/>
        </w:rPr>
      </w:r>
      <w:r>
        <w:rPr>
          <w:noProof/>
        </w:rPr>
        <w:fldChar w:fldCharType="separate"/>
      </w:r>
      <w:r>
        <w:rPr>
          <w:noProof/>
        </w:rPr>
        <w:t>500</w:t>
      </w:r>
      <w:r>
        <w:rPr>
          <w:noProof/>
        </w:rPr>
        <w:fldChar w:fldCharType="end"/>
      </w:r>
    </w:p>
    <w:p w14:paraId="67AE6952" w14:textId="664B14DF"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11.6.2.22</w:t>
      </w:r>
      <w:r>
        <w:rPr>
          <w:rFonts w:asciiTheme="minorHAnsi" w:eastAsiaTheme="minorEastAsia" w:hAnsiTheme="minorHAnsi" w:cstheme="minorBidi"/>
          <w:noProof/>
          <w:kern w:val="2"/>
          <w:sz w:val="22"/>
          <w:szCs w:val="22"/>
          <w:lang w:eastAsia="en-GB"/>
          <w14:ligatures w14:val="standardContextual"/>
        </w:rPr>
        <w:tab/>
      </w:r>
      <w:r>
        <w:rPr>
          <w:noProof/>
        </w:rPr>
        <w:t>K</w:t>
      </w:r>
      <w:r w:rsidRPr="00B0125B">
        <w:rPr>
          <w:noProof/>
          <w:vertAlign w:val="subscript"/>
        </w:rPr>
        <w:t>NRP</w:t>
      </w:r>
      <w:r>
        <w:rPr>
          <w:noProof/>
        </w:rPr>
        <w:t xml:space="preserve"> freshness parameter 1</w:t>
      </w:r>
      <w:r>
        <w:rPr>
          <w:noProof/>
        </w:rPr>
        <w:tab/>
      </w:r>
      <w:r>
        <w:rPr>
          <w:noProof/>
        </w:rPr>
        <w:fldChar w:fldCharType="begin" w:fldLock="1"/>
      </w:r>
      <w:r>
        <w:rPr>
          <w:noProof/>
        </w:rPr>
        <w:instrText xml:space="preserve"> PAGEREF _Toc187963681 \h </w:instrText>
      </w:r>
      <w:r>
        <w:rPr>
          <w:noProof/>
        </w:rPr>
      </w:r>
      <w:r>
        <w:rPr>
          <w:noProof/>
        </w:rPr>
        <w:fldChar w:fldCharType="separate"/>
      </w:r>
      <w:r>
        <w:rPr>
          <w:noProof/>
        </w:rPr>
        <w:t>500</w:t>
      </w:r>
      <w:r>
        <w:rPr>
          <w:noProof/>
        </w:rPr>
        <w:fldChar w:fldCharType="end"/>
      </w:r>
    </w:p>
    <w:p w14:paraId="290B55BE" w14:textId="40DCC947"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11.6.2.23</w:t>
      </w:r>
      <w:r>
        <w:rPr>
          <w:rFonts w:asciiTheme="minorHAnsi" w:eastAsiaTheme="minorEastAsia" w:hAnsiTheme="minorHAnsi" w:cstheme="minorBidi"/>
          <w:noProof/>
          <w:kern w:val="2"/>
          <w:sz w:val="22"/>
          <w:szCs w:val="22"/>
          <w:lang w:eastAsia="en-GB"/>
          <w14:ligatures w14:val="standardContextual"/>
        </w:rPr>
        <w:tab/>
      </w:r>
      <w:r>
        <w:rPr>
          <w:noProof/>
        </w:rPr>
        <w:t>AUTS</w:t>
      </w:r>
      <w:r>
        <w:rPr>
          <w:noProof/>
        </w:rPr>
        <w:tab/>
      </w:r>
      <w:r>
        <w:rPr>
          <w:noProof/>
        </w:rPr>
        <w:fldChar w:fldCharType="begin" w:fldLock="1"/>
      </w:r>
      <w:r>
        <w:rPr>
          <w:noProof/>
        </w:rPr>
        <w:instrText xml:space="preserve"> PAGEREF _Toc187963682 \h </w:instrText>
      </w:r>
      <w:r>
        <w:rPr>
          <w:noProof/>
        </w:rPr>
      </w:r>
      <w:r>
        <w:rPr>
          <w:noProof/>
        </w:rPr>
        <w:fldChar w:fldCharType="separate"/>
      </w:r>
      <w:r>
        <w:rPr>
          <w:noProof/>
        </w:rPr>
        <w:t>500</w:t>
      </w:r>
      <w:r>
        <w:rPr>
          <w:noProof/>
        </w:rPr>
        <w:fldChar w:fldCharType="end"/>
      </w:r>
    </w:p>
    <w:p w14:paraId="32E52387" w14:textId="37700758"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11.6.2.24</w:t>
      </w:r>
      <w:r>
        <w:rPr>
          <w:rFonts w:asciiTheme="minorHAnsi" w:eastAsiaTheme="minorEastAsia" w:hAnsiTheme="minorHAnsi" w:cstheme="minorBidi"/>
          <w:noProof/>
          <w:kern w:val="2"/>
          <w:sz w:val="22"/>
          <w:szCs w:val="22"/>
          <w:lang w:eastAsia="en-GB"/>
          <w14:ligatures w14:val="standardContextual"/>
        </w:rPr>
        <w:tab/>
      </w:r>
      <w:r>
        <w:rPr>
          <w:noProof/>
        </w:rPr>
        <w:t>RAND</w:t>
      </w:r>
      <w:r>
        <w:rPr>
          <w:noProof/>
        </w:rPr>
        <w:tab/>
      </w:r>
      <w:r>
        <w:rPr>
          <w:noProof/>
        </w:rPr>
        <w:fldChar w:fldCharType="begin" w:fldLock="1"/>
      </w:r>
      <w:r>
        <w:rPr>
          <w:noProof/>
        </w:rPr>
        <w:instrText xml:space="preserve"> PAGEREF _Toc187963683 \h </w:instrText>
      </w:r>
      <w:r>
        <w:rPr>
          <w:noProof/>
        </w:rPr>
      </w:r>
      <w:r>
        <w:rPr>
          <w:noProof/>
        </w:rPr>
        <w:fldChar w:fldCharType="separate"/>
      </w:r>
      <w:r>
        <w:rPr>
          <w:noProof/>
        </w:rPr>
        <w:t>500</w:t>
      </w:r>
      <w:r>
        <w:rPr>
          <w:noProof/>
        </w:rPr>
        <w:fldChar w:fldCharType="end"/>
      </w:r>
    </w:p>
    <w:p w14:paraId="1B90D327" w14:textId="282494A4"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11.6.2.25</w:t>
      </w:r>
      <w:r>
        <w:rPr>
          <w:rFonts w:asciiTheme="minorHAnsi" w:eastAsiaTheme="minorEastAsia" w:hAnsiTheme="minorHAnsi" w:cstheme="minorBidi"/>
          <w:noProof/>
          <w:kern w:val="2"/>
          <w:sz w:val="22"/>
          <w:szCs w:val="22"/>
          <w:lang w:eastAsia="en-GB"/>
          <w14:ligatures w14:val="standardContextual"/>
        </w:rPr>
        <w:tab/>
      </w:r>
      <w:r>
        <w:rPr>
          <w:noProof/>
        </w:rPr>
        <w:t>K</w:t>
      </w:r>
      <w:r w:rsidRPr="00B0125B">
        <w:rPr>
          <w:noProof/>
          <w:vertAlign w:val="subscript"/>
        </w:rPr>
        <w:t>NRP</w:t>
      </w:r>
      <w:r>
        <w:rPr>
          <w:noProof/>
        </w:rPr>
        <w:tab/>
      </w:r>
      <w:r>
        <w:rPr>
          <w:noProof/>
        </w:rPr>
        <w:fldChar w:fldCharType="begin" w:fldLock="1"/>
      </w:r>
      <w:r>
        <w:rPr>
          <w:noProof/>
        </w:rPr>
        <w:instrText xml:space="preserve"> PAGEREF _Toc187963684 \h </w:instrText>
      </w:r>
      <w:r>
        <w:rPr>
          <w:noProof/>
        </w:rPr>
      </w:r>
      <w:r>
        <w:rPr>
          <w:noProof/>
        </w:rPr>
        <w:fldChar w:fldCharType="separate"/>
      </w:r>
      <w:r>
        <w:rPr>
          <w:noProof/>
        </w:rPr>
        <w:t>500</w:t>
      </w:r>
      <w:r>
        <w:rPr>
          <w:noProof/>
        </w:rPr>
        <w:fldChar w:fldCharType="end"/>
      </w:r>
    </w:p>
    <w:p w14:paraId="1E01423B" w14:textId="745A4AFF"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11.6.2.26</w:t>
      </w:r>
      <w:r>
        <w:rPr>
          <w:rFonts w:asciiTheme="minorHAnsi" w:eastAsiaTheme="minorEastAsia" w:hAnsiTheme="minorHAnsi" w:cstheme="minorBidi"/>
          <w:noProof/>
          <w:kern w:val="2"/>
          <w:sz w:val="22"/>
          <w:szCs w:val="22"/>
          <w:lang w:eastAsia="en-GB"/>
          <w14:ligatures w14:val="standardContextual"/>
        </w:rPr>
        <w:tab/>
      </w:r>
      <w:r>
        <w:rPr>
          <w:noProof/>
        </w:rPr>
        <w:t>K</w:t>
      </w:r>
      <w:r w:rsidRPr="00B0125B">
        <w:rPr>
          <w:noProof/>
          <w:vertAlign w:val="subscript"/>
        </w:rPr>
        <w:t>NRP</w:t>
      </w:r>
      <w:r>
        <w:rPr>
          <w:noProof/>
        </w:rPr>
        <w:t xml:space="preserve"> freshness parameter 2</w:t>
      </w:r>
      <w:r>
        <w:rPr>
          <w:noProof/>
        </w:rPr>
        <w:tab/>
      </w:r>
      <w:r>
        <w:rPr>
          <w:noProof/>
        </w:rPr>
        <w:fldChar w:fldCharType="begin" w:fldLock="1"/>
      </w:r>
      <w:r>
        <w:rPr>
          <w:noProof/>
        </w:rPr>
        <w:instrText xml:space="preserve"> PAGEREF _Toc187963685 \h </w:instrText>
      </w:r>
      <w:r>
        <w:rPr>
          <w:noProof/>
        </w:rPr>
      </w:r>
      <w:r>
        <w:rPr>
          <w:noProof/>
        </w:rPr>
        <w:fldChar w:fldCharType="separate"/>
      </w:r>
      <w:r>
        <w:rPr>
          <w:noProof/>
        </w:rPr>
        <w:t>500</w:t>
      </w:r>
      <w:r>
        <w:rPr>
          <w:noProof/>
        </w:rPr>
        <w:fldChar w:fldCharType="end"/>
      </w:r>
    </w:p>
    <w:p w14:paraId="31569AB7" w14:textId="3E910804"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11.6.2.27</w:t>
      </w:r>
      <w:r>
        <w:rPr>
          <w:rFonts w:asciiTheme="minorHAnsi" w:eastAsiaTheme="minorEastAsia" w:hAnsiTheme="minorHAnsi" w:cstheme="minorBidi"/>
          <w:noProof/>
          <w:kern w:val="2"/>
          <w:sz w:val="22"/>
          <w:szCs w:val="22"/>
          <w:lang w:eastAsia="en-GB"/>
          <w14:ligatures w14:val="standardContextual"/>
        </w:rPr>
        <w:tab/>
      </w:r>
      <w:r>
        <w:rPr>
          <w:noProof/>
        </w:rPr>
        <w:t>PLMN ID</w:t>
      </w:r>
      <w:r>
        <w:rPr>
          <w:noProof/>
        </w:rPr>
        <w:tab/>
      </w:r>
      <w:r>
        <w:rPr>
          <w:noProof/>
        </w:rPr>
        <w:fldChar w:fldCharType="begin" w:fldLock="1"/>
      </w:r>
      <w:r>
        <w:rPr>
          <w:noProof/>
        </w:rPr>
        <w:instrText xml:space="preserve"> PAGEREF _Toc187963686 \h </w:instrText>
      </w:r>
      <w:r>
        <w:rPr>
          <w:noProof/>
        </w:rPr>
      </w:r>
      <w:r>
        <w:rPr>
          <w:noProof/>
        </w:rPr>
        <w:fldChar w:fldCharType="separate"/>
      </w:r>
      <w:r>
        <w:rPr>
          <w:noProof/>
        </w:rPr>
        <w:t>500</w:t>
      </w:r>
      <w:r>
        <w:rPr>
          <w:noProof/>
        </w:rPr>
        <w:fldChar w:fldCharType="end"/>
      </w:r>
    </w:p>
    <w:p w14:paraId="627A2AAE" w14:textId="5FA52A12" w:rsidR="00F0069E" w:rsidRDefault="00F0069E">
      <w:pPr>
        <w:pStyle w:val="TOC2"/>
        <w:rPr>
          <w:rFonts w:asciiTheme="minorHAnsi" w:eastAsiaTheme="minorEastAsia" w:hAnsiTheme="minorHAnsi" w:cstheme="minorBidi"/>
          <w:noProof/>
          <w:kern w:val="2"/>
          <w:sz w:val="22"/>
          <w:szCs w:val="22"/>
          <w:lang w:eastAsia="en-GB"/>
          <w14:ligatures w14:val="standardContextual"/>
        </w:rPr>
      </w:pPr>
      <w:r>
        <w:rPr>
          <w:noProof/>
        </w:rPr>
        <w:t>11.7</w:t>
      </w:r>
      <w:r>
        <w:rPr>
          <w:rFonts w:asciiTheme="minorHAnsi" w:eastAsiaTheme="minorEastAsia" w:hAnsiTheme="minorHAnsi" w:cstheme="minorBidi"/>
          <w:noProof/>
          <w:kern w:val="2"/>
          <w:sz w:val="22"/>
          <w:szCs w:val="22"/>
          <w:lang w:eastAsia="en-GB"/>
          <w14:ligatures w14:val="standardContextual"/>
        </w:rPr>
        <w:tab/>
      </w:r>
      <w:r>
        <w:rPr>
          <w:noProof/>
        </w:rPr>
        <w:t>Formats for messages transmitted over the PC3ach interface</w:t>
      </w:r>
      <w:r>
        <w:rPr>
          <w:noProof/>
        </w:rPr>
        <w:tab/>
      </w:r>
      <w:r>
        <w:rPr>
          <w:noProof/>
        </w:rPr>
        <w:fldChar w:fldCharType="begin" w:fldLock="1"/>
      </w:r>
      <w:r>
        <w:rPr>
          <w:noProof/>
        </w:rPr>
        <w:instrText xml:space="preserve"> PAGEREF _Toc187963687 \h </w:instrText>
      </w:r>
      <w:r>
        <w:rPr>
          <w:noProof/>
        </w:rPr>
      </w:r>
      <w:r>
        <w:rPr>
          <w:noProof/>
        </w:rPr>
        <w:fldChar w:fldCharType="separate"/>
      </w:r>
      <w:r>
        <w:rPr>
          <w:noProof/>
        </w:rPr>
        <w:t>501</w:t>
      </w:r>
      <w:r>
        <w:rPr>
          <w:noProof/>
        </w:rPr>
        <w:fldChar w:fldCharType="end"/>
      </w:r>
    </w:p>
    <w:p w14:paraId="03C44B01" w14:textId="4DC2B08C" w:rsidR="00F0069E" w:rsidRDefault="00F0069E">
      <w:pPr>
        <w:pStyle w:val="TOC3"/>
        <w:rPr>
          <w:rFonts w:asciiTheme="minorHAnsi" w:eastAsiaTheme="minorEastAsia" w:hAnsiTheme="minorHAnsi" w:cstheme="minorBidi"/>
          <w:noProof/>
          <w:kern w:val="2"/>
          <w:sz w:val="22"/>
          <w:szCs w:val="22"/>
          <w:lang w:eastAsia="en-GB"/>
          <w14:ligatures w14:val="standardContextual"/>
        </w:rPr>
      </w:pPr>
      <w:r>
        <w:rPr>
          <w:noProof/>
        </w:rPr>
        <w:t>11.7.1</w:t>
      </w:r>
      <w:r>
        <w:rPr>
          <w:rFonts w:asciiTheme="minorHAnsi" w:eastAsiaTheme="minorEastAsia" w:hAnsiTheme="minorHAnsi" w:cstheme="minorBidi"/>
          <w:noProof/>
          <w:kern w:val="2"/>
          <w:sz w:val="22"/>
          <w:szCs w:val="22"/>
          <w:lang w:eastAsia="en-GB"/>
          <w14:ligatures w14:val="standardContextual"/>
        </w:rPr>
        <w:tab/>
      </w:r>
      <w:r>
        <w:rPr>
          <w:noProof/>
        </w:rPr>
        <w:t>Data types format in XML schema</w:t>
      </w:r>
      <w:r>
        <w:rPr>
          <w:noProof/>
        </w:rPr>
        <w:tab/>
      </w:r>
      <w:r>
        <w:rPr>
          <w:noProof/>
        </w:rPr>
        <w:fldChar w:fldCharType="begin" w:fldLock="1"/>
      </w:r>
      <w:r>
        <w:rPr>
          <w:noProof/>
        </w:rPr>
        <w:instrText xml:space="preserve"> PAGEREF _Toc187963688 \h </w:instrText>
      </w:r>
      <w:r>
        <w:rPr>
          <w:noProof/>
        </w:rPr>
      </w:r>
      <w:r>
        <w:rPr>
          <w:noProof/>
        </w:rPr>
        <w:fldChar w:fldCharType="separate"/>
      </w:r>
      <w:r>
        <w:rPr>
          <w:noProof/>
        </w:rPr>
        <w:t>501</w:t>
      </w:r>
      <w:r>
        <w:rPr>
          <w:noProof/>
        </w:rPr>
        <w:fldChar w:fldCharType="end"/>
      </w:r>
    </w:p>
    <w:p w14:paraId="1C7E0729" w14:textId="3AD73DF5" w:rsidR="00F0069E" w:rsidRDefault="00F0069E">
      <w:pPr>
        <w:pStyle w:val="TOC3"/>
        <w:rPr>
          <w:rFonts w:asciiTheme="minorHAnsi" w:eastAsiaTheme="minorEastAsia" w:hAnsiTheme="minorHAnsi" w:cstheme="minorBidi"/>
          <w:noProof/>
          <w:kern w:val="2"/>
          <w:sz w:val="22"/>
          <w:szCs w:val="22"/>
          <w:lang w:eastAsia="en-GB"/>
          <w14:ligatures w14:val="standardContextual"/>
        </w:rPr>
      </w:pPr>
      <w:r>
        <w:rPr>
          <w:noProof/>
        </w:rPr>
        <w:t>11.7.2</w:t>
      </w:r>
      <w:r>
        <w:rPr>
          <w:rFonts w:asciiTheme="minorHAnsi" w:eastAsiaTheme="minorEastAsia" w:hAnsiTheme="minorHAnsi" w:cstheme="minorBidi"/>
          <w:noProof/>
          <w:kern w:val="2"/>
          <w:sz w:val="22"/>
          <w:szCs w:val="22"/>
          <w:lang w:eastAsia="en-GB"/>
          <w14:ligatures w14:val="standardContextual"/>
        </w:rPr>
        <w:tab/>
      </w:r>
      <w:r>
        <w:rPr>
          <w:noProof/>
        </w:rPr>
        <w:t>Parameters in messages transmitted over the PC3ach interface</w:t>
      </w:r>
      <w:r>
        <w:rPr>
          <w:noProof/>
        </w:rPr>
        <w:tab/>
      </w:r>
      <w:r>
        <w:rPr>
          <w:noProof/>
        </w:rPr>
        <w:fldChar w:fldCharType="begin" w:fldLock="1"/>
      </w:r>
      <w:r>
        <w:rPr>
          <w:noProof/>
        </w:rPr>
        <w:instrText xml:space="preserve"> PAGEREF _Toc187963689 \h </w:instrText>
      </w:r>
      <w:r>
        <w:rPr>
          <w:noProof/>
        </w:rPr>
      </w:r>
      <w:r>
        <w:rPr>
          <w:noProof/>
        </w:rPr>
        <w:fldChar w:fldCharType="separate"/>
      </w:r>
      <w:r>
        <w:rPr>
          <w:noProof/>
        </w:rPr>
        <w:t>501</w:t>
      </w:r>
      <w:r>
        <w:rPr>
          <w:noProof/>
        </w:rPr>
        <w:fldChar w:fldCharType="end"/>
      </w:r>
    </w:p>
    <w:p w14:paraId="29E5604D" w14:textId="0039C228"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11.7.2.1</w:t>
      </w:r>
      <w:r>
        <w:rPr>
          <w:rFonts w:asciiTheme="minorHAnsi" w:eastAsiaTheme="minorEastAsia" w:hAnsiTheme="minorHAnsi" w:cstheme="minorBidi"/>
          <w:noProof/>
          <w:kern w:val="2"/>
          <w:sz w:val="22"/>
          <w:szCs w:val="22"/>
          <w:lang w:eastAsia="en-GB"/>
          <w14:ligatures w14:val="standardContextual"/>
        </w:rPr>
        <w:tab/>
      </w:r>
      <w:r>
        <w:rPr>
          <w:noProof/>
        </w:rPr>
        <w:t>Transaction ID</w:t>
      </w:r>
      <w:r>
        <w:rPr>
          <w:noProof/>
        </w:rPr>
        <w:tab/>
      </w:r>
      <w:r>
        <w:rPr>
          <w:noProof/>
        </w:rPr>
        <w:fldChar w:fldCharType="begin" w:fldLock="1"/>
      </w:r>
      <w:r>
        <w:rPr>
          <w:noProof/>
        </w:rPr>
        <w:instrText xml:space="preserve"> PAGEREF _Toc187963690 \h </w:instrText>
      </w:r>
      <w:r>
        <w:rPr>
          <w:noProof/>
        </w:rPr>
      </w:r>
      <w:r>
        <w:rPr>
          <w:noProof/>
        </w:rPr>
        <w:fldChar w:fldCharType="separate"/>
      </w:r>
      <w:r>
        <w:rPr>
          <w:noProof/>
        </w:rPr>
        <w:t>501</w:t>
      </w:r>
      <w:r>
        <w:rPr>
          <w:noProof/>
        </w:rPr>
        <w:fldChar w:fldCharType="end"/>
      </w:r>
    </w:p>
    <w:p w14:paraId="5FAC2A7C" w14:textId="42F7848E"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11.7.2.</w:t>
      </w:r>
      <w:r>
        <w:rPr>
          <w:noProof/>
          <w:lang w:eastAsia="zh-CN"/>
        </w:rPr>
        <w:t>2</w:t>
      </w:r>
      <w:r>
        <w:rPr>
          <w:rFonts w:asciiTheme="minorHAnsi" w:eastAsiaTheme="minorEastAsia" w:hAnsiTheme="minorHAnsi" w:cstheme="minorBidi"/>
          <w:noProof/>
          <w:kern w:val="2"/>
          <w:sz w:val="22"/>
          <w:szCs w:val="22"/>
          <w:lang w:eastAsia="en-GB"/>
          <w14:ligatures w14:val="standardContextual"/>
        </w:rPr>
        <w:tab/>
      </w:r>
      <w:r>
        <w:rPr>
          <w:noProof/>
        </w:rPr>
        <w:t>Sequence number</w:t>
      </w:r>
      <w:r>
        <w:rPr>
          <w:noProof/>
        </w:rPr>
        <w:tab/>
      </w:r>
      <w:r>
        <w:rPr>
          <w:noProof/>
        </w:rPr>
        <w:fldChar w:fldCharType="begin" w:fldLock="1"/>
      </w:r>
      <w:r>
        <w:rPr>
          <w:noProof/>
        </w:rPr>
        <w:instrText xml:space="preserve"> PAGEREF _Toc187963691 \h </w:instrText>
      </w:r>
      <w:r>
        <w:rPr>
          <w:noProof/>
        </w:rPr>
      </w:r>
      <w:r>
        <w:rPr>
          <w:noProof/>
        </w:rPr>
        <w:fldChar w:fldCharType="separate"/>
      </w:r>
      <w:r>
        <w:rPr>
          <w:noProof/>
        </w:rPr>
        <w:t>501</w:t>
      </w:r>
      <w:r>
        <w:rPr>
          <w:noProof/>
        </w:rPr>
        <w:fldChar w:fldCharType="end"/>
      </w:r>
    </w:p>
    <w:p w14:paraId="6AE6BFF2" w14:textId="73CCE2FD"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11.7.2.</w:t>
      </w:r>
      <w:r>
        <w:rPr>
          <w:noProof/>
          <w:lang w:eastAsia="zh-CN"/>
        </w:rPr>
        <w:t>3</w:t>
      </w:r>
      <w:r>
        <w:rPr>
          <w:rFonts w:asciiTheme="minorHAnsi" w:eastAsiaTheme="minorEastAsia" w:hAnsiTheme="minorHAnsi" w:cstheme="minorBidi"/>
          <w:noProof/>
          <w:kern w:val="2"/>
          <w:sz w:val="22"/>
          <w:szCs w:val="22"/>
          <w:lang w:eastAsia="en-GB"/>
          <w14:ligatures w14:val="standardContextual"/>
        </w:rPr>
        <w:tab/>
      </w:r>
      <w:r>
        <w:rPr>
          <w:noProof/>
        </w:rPr>
        <w:t>In coverage</w:t>
      </w:r>
      <w:r>
        <w:rPr>
          <w:noProof/>
        </w:rPr>
        <w:tab/>
      </w:r>
      <w:r>
        <w:rPr>
          <w:noProof/>
        </w:rPr>
        <w:fldChar w:fldCharType="begin" w:fldLock="1"/>
      </w:r>
      <w:r>
        <w:rPr>
          <w:noProof/>
        </w:rPr>
        <w:instrText xml:space="preserve"> PAGEREF _Toc187963692 \h </w:instrText>
      </w:r>
      <w:r>
        <w:rPr>
          <w:noProof/>
        </w:rPr>
      </w:r>
      <w:r>
        <w:rPr>
          <w:noProof/>
        </w:rPr>
        <w:fldChar w:fldCharType="separate"/>
      </w:r>
      <w:r>
        <w:rPr>
          <w:noProof/>
        </w:rPr>
        <w:t>501</w:t>
      </w:r>
      <w:r>
        <w:rPr>
          <w:noProof/>
        </w:rPr>
        <w:fldChar w:fldCharType="end"/>
      </w:r>
    </w:p>
    <w:p w14:paraId="315E8C25" w14:textId="5AC38034"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11.7.2.</w:t>
      </w:r>
      <w:r>
        <w:rPr>
          <w:noProof/>
          <w:lang w:eastAsia="zh-CN"/>
        </w:rPr>
        <w:t>4</w:t>
      </w:r>
      <w:r>
        <w:rPr>
          <w:rFonts w:asciiTheme="minorHAnsi" w:eastAsiaTheme="minorEastAsia" w:hAnsiTheme="minorHAnsi" w:cstheme="minorBidi"/>
          <w:noProof/>
          <w:kern w:val="2"/>
          <w:sz w:val="22"/>
          <w:szCs w:val="22"/>
          <w:lang w:eastAsia="en-GB"/>
          <w14:ligatures w14:val="standardContextual"/>
        </w:rPr>
        <w:tab/>
      </w:r>
      <w:r>
        <w:rPr>
          <w:noProof/>
        </w:rPr>
        <w:t>NCGI</w:t>
      </w:r>
      <w:r>
        <w:rPr>
          <w:noProof/>
        </w:rPr>
        <w:tab/>
      </w:r>
      <w:r>
        <w:rPr>
          <w:noProof/>
        </w:rPr>
        <w:fldChar w:fldCharType="begin" w:fldLock="1"/>
      </w:r>
      <w:r>
        <w:rPr>
          <w:noProof/>
        </w:rPr>
        <w:instrText xml:space="preserve"> PAGEREF _Toc187963693 \h </w:instrText>
      </w:r>
      <w:r>
        <w:rPr>
          <w:noProof/>
        </w:rPr>
      </w:r>
      <w:r>
        <w:rPr>
          <w:noProof/>
        </w:rPr>
        <w:fldChar w:fldCharType="separate"/>
      </w:r>
      <w:r>
        <w:rPr>
          <w:noProof/>
        </w:rPr>
        <w:t>501</w:t>
      </w:r>
      <w:r>
        <w:rPr>
          <w:noProof/>
        </w:rPr>
        <w:fldChar w:fldCharType="end"/>
      </w:r>
    </w:p>
    <w:p w14:paraId="13332A35" w14:textId="21C0C41D"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11.7.2.</w:t>
      </w:r>
      <w:r>
        <w:rPr>
          <w:noProof/>
          <w:lang w:eastAsia="zh-CN"/>
        </w:rPr>
        <w:t>5</w:t>
      </w:r>
      <w:r>
        <w:rPr>
          <w:rFonts w:asciiTheme="minorHAnsi" w:eastAsiaTheme="minorEastAsia" w:hAnsiTheme="minorHAnsi" w:cstheme="minorBidi"/>
          <w:noProof/>
          <w:kern w:val="2"/>
          <w:sz w:val="22"/>
          <w:szCs w:val="22"/>
          <w:lang w:eastAsia="en-GB"/>
          <w14:ligatures w14:val="standardContextual"/>
        </w:rPr>
        <w:tab/>
      </w:r>
      <w:r>
        <w:rPr>
          <w:noProof/>
        </w:rPr>
        <w:t>5G ProSe direct communication radio parameters</w:t>
      </w:r>
      <w:r>
        <w:rPr>
          <w:noProof/>
        </w:rPr>
        <w:tab/>
      </w:r>
      <w:r>
        <w:rPr>
          <w:noProof/>
        </w:rPr>
        <w:fldChar w:fldCharType="begin" w:fldLock="1"/>
      </w:r>
      <w:r>
        <w:rPr>
          <w:noProof/>
        </w:rPr>
        <w:instrText xml:space="preserve"> PAGEREF _Toc187963694 \h </w:instrText>
      </w:r>
      <w:r>
        <w:rPr>
          <w:noProof/>
        </w:rPr>
      </w:r>
      <w:r>
        <w:rPr>
          <w:noProof/>
        </w:rPr>
        <w:fldChar w:fldCharType="separate"/>
      </w:r>
      <w:r>
        <w:rPr>
          <w:noProof/>
        </w:rPr>
        <w:t>501</w:t>
      </w:r>
      <w:r>
        <w:rPr>
          <w:noProof/>
        </w:rPr>
        <w:fldChar w:fldCharType="end"/>
      </w:r>
    </w:p>
    <w:p w14:paraId="2CE6E0A9" w14:textId="538BB84B"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11.7.2.</w:t>
      </w:r>
      <w:r>
        <w:rPr>
          <w:noProof/>
          <w:lang w:eastAsia="zh-CN"/>
        </w:rPr>
        <w:t>6</w:t>
      </w:r>
      <w:r>
        <w:rPr>
          <w:rFonts w:asciiTheme="minorHAnsi" w:eastAsiaTheme="minorEastAsia" w:hAnsiTheme="minorHAnsi" w:cstheme="minorBidi"/>
          <w:noProof/>
          <w:kern w:val="2"/>
          <w:sz w:val="22"/>
          <w:szCs w:val="22"/>
          <w:lang w:eastAsia="en-GB"/>
          <w14:ligatures w14:val="standardContextual"/>
        </w:rPr>
        <w:tab/>
      </w:r>
      <w:r>
        <w:rPr>
          <w:noProof/>
        </w:rPr>
        <w:t>Cause value</w:t>
      </w:r>
      <w:r>
        <w:rPr>
          <w:noProof/>
        </w:rPr>
        <w:tab/>
      </w:r>
      <w:r>
        <w:rPr>
          <w:noProof/>
        </w:rPr>
        <w:fldChar w:fldCharType="begin" w:fldLock="1"/>
      </w:r>
      <w:r>
        <w:rPr>
          <w:noProof/>
        </w:rPr>
        <w:instrText xml:space="preserve"> PAGEREF _Toc187963695 \h </w:instrText>
      </w:r>
      <w:r>
        <w:rPr>
          <w:noProof/>
        </w:rPr>
      </w:r>
      <w:r>
        <w:rPr>
          <w:noProof/>
        </w:rPr>
        <w:fldChar w:fldCharType="separate"/>
      </w:r>
      <w:r>
        <w:rPr>
          <w:noProof/>
        </w:rPr>
        <w:t>502</w:t>
      </w:r>
      <w:r>
        <w:rPr>
          <w:noProof/>
        </w:rPr>
        <w:fldChar w:fldCharType="end"/>
      </w:r>
    </w:p>
    <w:p w14:paraId="30459015" w14:textId="61798FDD"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11.7.2.</w:t>
      </w:r>
      <w:r>
        <w:rPr>
          <w:noProof/>
          <w:lang w:eastAsia="zh-CN"/>
        </w:rPr>
        <w:t>7</w:t>
      </w:r>
      <w:r>
        <w:rPr>
          <w:rFonts w:asciiTheme="minorHAnsi" w:eastAsiaTheme="minorEastAsia" w:hAnsiTheme="minorHAnsi" w:cstheme="minorBidi"/>
          <w:noProof/>
          <w:kern w:val="2"/>
          <w:sz w:val="22"/>
          <w:szCs w:val="22"/>
          <w:lang w:eastAsia="en-GB"/>
          <w14:ligatures w14:val="standardContextual"/>
        </w:rPr>
        <w:tab/>
      </w:r>
      <w:r>
        <w:rPr>
          <w:noProof/>
        </w:rPr>
        <w:t>Timestamp</w:t>
      </w:r>
      <w:r>
        <w:rPr>
          <w:noProof/>
        </w:rPr>
        <w:tab/>
      </w:r>
      <w:r>
        <w:rPr>
          <w:noProof/>
        </w:rPr>
        <w:fldChar w:fldCharType="begin" w:fldLock="1"/>
      </w:r>
      <w:r>
        <w:rPr>
          <w:noProof/>
        </w:rPr>
        <w:instrText xml:space="preserve"> PAGEREF _Toc187963696 \h </w:instrText>
      </w:r>
      <w:r>
        <w:rPr>
          <w:noProof/>
        </w:rPr>
      </w:r>
      <w:r>
        <w:rPr>
          <w:noProof/>
        </w:rPr>
        <w:fldChar w:fldCharType="separate"/>
      </w:r>
      <w:r>
        <w:rPr>
          <w:noProof/>
        </w:rPr>
        <w:t>502</w:t>
      </w:r>
      <w:r>
        <w:rPr>
          <w:noProof/>
        </w:rPr>
        <w:fldChar w:fldCharType="end"/>
      </w:r>
    </w:p>
    <w:p w14:paraId="77B5438D" w14:textId="20ED9378"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11.7.2.</w:t>
      </w:r>
      <w:r>
        <w:rPr>
          <w:noProof/>
          <w:lang w:eastAsia="zh-CN"/>
        </w:rPr>
        <w:t>8</w:t>
      </w:r>
      <w:r>
        <w:rPr>
          <w:rFonts w:asciiTheme="minorHAnsi" w:eastAsiaTheme="minorEastAsia" w:hAnsiTheme="minorHAnsi" w:cstheme="minorBidi"/>
          <w:noProof/>
          <w:kern w:val="2"/>
          <w:sz w:val="22"/>
          <w:szCs w:val="22"/>
          <w:lang w:eastAsia="en-GB"/>
          <w14:ligatures w14:val="standardContextual"/>
        </w:rPr>
        <w:tab/>
      </w:r>
      <w:r>
        <w:rPr>
          <w:noProof/>
        </w:rPr>
        <w:t xml:space="preserve">ProSe </w:t>
      </w:r>
      <w:r>
        <w:rPr>
          <w:noProof/>
          <w:lang w:eastAsia="zh-CN"/>
        </w:rPr>
        <w:t>l</w:t>
      </w:r>
      <w:r>
        <w:rPr>
          <w:noProof/>
        </w:rPr>
        <w:t xml:space="preserve">ayer-2 </w:t>
      </w:r>
      <w:r>
        <w:rPr>
          <w:noProof/>
          <w:lang w:eastAsia="zh-CN"/>
        </w:rPr>
        <w:t>g</w:t>
      </w:r>
      <w:r>
        <w:rPr>
          <w:noProof/>
        </w:rPr>
        <w:t>roup ID</w:t>
      </w:r>
      <w:r>
        <w:rPr>
          <w:noProof/>
        </w:rPr>
        <w:tab/>
      </w:r>
      <w:r>
        <w:rPr>
          <w:noProof/>
        </w:rPr>
        <w:fldChar w:fldCharType="begin" w:fldLock="1"/>
      </w:r>
      <w:r>
        <w:rPr>
          <w:noProof/>
        </w:rPr>
        <w:instrText xml:space="preserve"> PAGEREF _Toc187963697 \h </w:instrText>
      </w:r>
      <w:r>
        <w:rPr>
          <w:noProof/>
        </w:rPr>
      </w:r>
      <w:r>
        <w:rPr>
          <w:noProof/>
        </w:rPr>
        <w:fldChar w:fldCharType="separate"/>
      </w:r>
      <w:r>
        <w:rPr>
          <w:noProof/>
        </w:rPr>
        <w:t>502</w:t>
      </w:r>
      <w:r>
        <w:rPr>
          <w:noProof/>
        </w:rPr>
        <w:fldChar w:fldCharType="end"/>
      </w:r>
    </w:p>
    <w:p w14:paraId="7FED74D3" w14:textId="1888CA53"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11.7.2.</w:t>
      </w:r>
      <w:r>
        <w:rPr>
          <w:noProof/>
          <w:lang w:eastAsia="zh-CN"/>
        </w:rPr>
        <w:t>9</w:t>
      </w:r>
      <w:r>
        <w:rPr>
          <w:rFonts w:asciiTheme="minorHAnsi" w:eastAsiaTheme="minorEastAsia" w:hAnsiTheme="minorHAnsi" w:cstheme="minorBidi"/>
          <w:noProof/>
          <w:kern w:val="2"/>
          <w:sz w:val="22"/>
          <w:szCs w:val="22"/>
          <w:lang w:eastAsia="en-GB"/>
          <w14:ligatures w14:val="standardContextual"/>
        </w:rPr>
        <w:tab/>
      </w:r>
      <w:r>
        <w:rPr>
          <w:noProof/>
        </w:rPr>
        <w:t>5G ProSe group IP multicast address</w:t>
      </w:r>
      <w:r>
        <w:rPr>
          <w:noProof/>
        </w:rPr>
        <w:tab/>
      </w:r>
      <w:r>
        <w:rPr>
          <w:noProof/>
        </w:rPr>
        <w:fldChar w:fldCharType="begin" w:fldLock="1"/>
      </w:r>
      <w:r>
        <w:rPr>
          <w:noProof/>
        </w:rPr>
        <w:instrText xml:space="preserve"> PAGEREF _Toc187963698 \h </w:instrText>
      </w:r>
      <w:r>
        <w:rPr>
          <w:noProof/>
        </w:rPr>
      </w:r>
      <w:r>
        <w:rPr>
          <w:noProof/>
        </w:rPr>
        <w:fldChar w:fldCharType="separate"/>
      </w:r>
      <w:r>
        <w:rPr>
          <w:noProof/>
        </w:rPr>
        <w:t>502</w:t>
      </w:r>
      <w:r>
        <w:rPr>
          <w:noProof/>
        </w:rPr>
        <w:fldChar w:fldCharType="end"/>
      </w:r>
    </w:p>
    <w:p w14:paraId="53A7C58D" w14:textId="71C634B7"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11.7.2.</w:t>
      </w:r>
      <w:r>
        <w:rPr>
          <w:noProof/>
          <w:lang w:eastAsia="zh-CN"/>
        </w:rPr>
        <w:t>10</w:t>
      </w:r>
      <w:r>
        <w:rPr>
          <w:rFonts w:asciiTheme="minorHAnsi" w:eastAsiaTheme="minorEastAsia" w:hAnsiTheme="minorHAnsi" w:cstheme="minorBidi"/>
          <w:noProof/>
          <w:kern w:val="2"/>
          <w:sz w:val="22"/>
          <w:szCs w:val="22"/>
          <w:lang w:eastAsia="en-GB"/>
          <w14:ligatures w14:val="standardContextual"/>
        </w:rPr>
        <w:tab/>
      </w:r>
      <w:r>
        <w:rPr>
          <w:noProof/>
          <w:lang w:eastAsia="zh-CN"/>
        </w:rPr>
        <w:t xml:space="preserve">UE </w:t>
      </w:r>
      <w:r>
        <w:rPr>
          <w:noProof/>
        </w:rPr>
        <w:t>IP address</w:t>
      </w:r>
      <w:r>
        <w:rPr>
          <w:noProof/>
        </w:rPr>
        <w:tab/>
      </w:r>
      <w:r>
        <w:rPr>
          <w:noProof/>
        </w:rPr>
        <w:fldChar w:fldCharType="begin" w:fldLock="1"/>
      </w:r>
      <w:r>
        <w:rPr>
          <w:noProof/>
        </w:rPr>
        <w:instrText xml:space="preserve"> PAGEREF _Toc187963699 \h </w:instrText>
      </w:r>
      <w:r>
        <w:rPr>
          <w:noProof/>
        </w:rPr>
      </w:r>
      <w:r>
        <w:rPr>
          <w:noProof/>
        </w:rPr>
        <w:fldChar w:fldCharType="separate"/>
      </w:r>
      <w:r>
        <w:rPr>
          <w:noProof/>
        </w:rPr>
        <w:t>502</w:t>
      </w:r>
      <w:r>
        <w:rPr>
          <w:noProof/>
        </w:rPr>
        <w:fldChar w:fldCharType="end"/>
      </w:r>
    </w:p>
    <w:p w14:paraId="665298A6" w14:textId="428C216B"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11.7.2.</w:t>
      </w:r>
      <w:r>
        <w:rPr>
          <w:noProof/>
          <w:lang w:eastAsia="zh-CN"/>
        </w:rPr>
        <w:t>11</w:t>
      </w:r>
      <w:r>
        <w:rPr>
          <w:rFonts w:asciiTheme="minorHAnsi" w:eastAsiaTheme="minorEastAsia" w:hAnsiTheme="minorHAnsi" w:cstheme="minorBidi"/>
          <w:noProof/>
          <w:kern w:val="2"/>
          <w:sz w:val="22"/>
          <w:szCs w:val="22"/>
          <w:lang w:eastAsia="en-GB"/>
          <w14:ligatures w14:val="standardContextual"/>
        </w:rPr>
        <w:tab/>
      </w:r>
      <w:r>
        <w:rPr>
          <w:noProof/>
        </w:rPr>
        <w:t xml:space="preserve">UE </w:t>
      </w:r>
      <w:r>
        <w:rPr>
          <w:noProof/>
          <w:lang w:eastAsia="zh-CN"/>
        </w:rPr>
        <w:t xml:space="preserve">layer-2 </w:t>
      </w:r>
      <w:r>
        <w:rPr>
          <w:noProof/>
        </w:rPr>
        <w:t>ID</w:t>
      </w:r>
      <w:r>
        <w:rPr>
          <w:noProof/>
        </w:rPr>
        <w:tab/>
      </w:r>
      <w:r>
        <w:rPr>
          <w:noProof/>
        </w:rPr>
        <w:fldChar w:fldCharType="begin" w:fldLock="1"/>
      </w:r>
      <w:r>
        <w:rPr>
          <w:noProof/>
        </w:rPr>
        <w:instrText xml:space="preserve"> PAGEREF _Toc187963700 \h </w:instrText>
      </w:r>
      <w:r>
        <w:rPr>
          <w:noProof/>
        </w:rPr>
      </w:r>
      <w:r>
        <w:rPr>
          <w:noProof/>
        </w:rPr>
        <w:fldChar w:fldCharType="separate"/>
      </w:r>
      <w:r>
        <w:rPr>
          <w:noProof/>
        </w:rPr>
        <w:t>502</w:t>
      </w:r>
      <w:r>
        <w:rPr>
          <w:noProof/>
        </w:rPr>
        <w:fldChar w:fldCharType="end"/>
      </w:r>
    </w:p>
    <w:p w14:paraId="09B6FDC3" w14:textId="557D7035"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11.7.2.</w:t>
      </w:r>
      <w:r>
        <w:rPr>
          <w:noProof/>
          <w:lang w:eastAsia="zh-CN"/>
        </w:rPr>
        <w:t>12</w:t>
      </w:r>
      <w:r>
        <w:rPr>
          <w:rFonts w:asciiTheme="minorHAnsi" w:eastAsiaTheme="minorEastAsia" w:hAnsiTheme="minorHAnsi" w:cstheme="minorBidi"/>
          <w:noProof/>
          <w:kern w:val="2"/>
          <w:sz w:val="22"/>
          <w:szCs w:val="22"/>
          <w:lang w:eastAsia="en-GB"/>
          <w14:ligatures w14:val="standardContextual"/>
        </w:rPr>
        <w:tab/>
      </w:r>
      <w:r>
        <w:rPr>
          <w:noProof/>
          <w:lang w:eastAsia="zh-CN"/>
        </w:rPr>
        <w:t>D</w:t>
      </w:r>
      <w:r>
        <w:rPr>
          <w:noProof/>
        </w:rPr>
        <w:t>ata amount</w:t>
      </w:r>
      <w:r>
        <w:rPr>
          <w:noProof/>
        </w:rPr>
        <w:tab/>
      </w:r>
      <w:r>
        <w:rPr>
          <w:noProof/>
        </w:rPr>
        <w:fldChar w:fldCharType="begin" w:fldLock="1"/>
      </w:r>
      <w:r>
        <w:rPr>
          <w:noProof/>
        </w:rPr>
        <w:instrText xml:space="preserve"> PAGEREF _Toc187963701 \h </w:instrText>
      </w:r>
      <w:r>
        <w:rPr>
          <w:noProof/>
        </w:rPr>
      </w:r>
      <w:r>
        <w:rPr>
          <w:noProof/>
        </w:rPr>
        <w:fldChar w:fldCharType="separate"/>
      </w:r>
      <w:r>
        <w:rPr>
          <w:noProof/>
        </w:rPr>
        <w:t>502</w:t>
      </w:r>
      <w:r>
        <w:rPr>
          <w:noProof/>
        </w:rPr>
        <w:fldChar w:fldCharType="end"/>
      </w:r>
    </w:p>
    <w:p w14:paraId="4C31D311" w14:textId="3FA0F2DC"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11.7.2.</w:t>
      </w:r>
      <w:r>
        <w:rPr>
          <w:noProof/>
          <w:lang w:eastAsia="zh-CN"/>
        </w:rPr>
        <w:t>13</w:t>
      </w:r>
      <w:r>
        <w:rPr>
          <w:rFonts w:asciiTheme="minorHAnsi" w:eastAsiaTheme="minorEastAsia" w:hAnsiTheme="minorHAnsi" w:cstheme="minorBidi"/>
          <w:noProof/>
          <w:kern w:val="2"/>
          <w:sz w:val="22"/>
          <w:szCs w:val="22"/>
          <w:lang w:eastAsia="en-GB"/>
          <w14:ligatures w14:val="standardContextual"/>
        </w:rPr>
        <w:tab/>
      </w:r>
      <w:r>
        <w:rPr>
          <w:noProof/>
        </w:rPr>
        <w:t>Radio resources indicator</w:t>
      </w:r>
      <w:r>
        <w:rPr>
          <w:noProof/>
        </w:rPr>
        <w:tab/>
      </w:r>
      <w:r>
        <w:rPr>
          <w:noProof/>
        </w:rPr>
        <w:fldChar w:fldCharType="begin" w:fldLock="1"/>
      </w:r>
      <w:r>
        <w:rPr>
          <w:noProof/>
        </w:rPr>
        <w:instrText xml:space="preserve"> PAGEREF _Toc187963702 \h </w:instrText>
      </w:r>
      <w:r>
        <w:rPr>
          <w:noProof/>
        </w:rPr>
      </w:r>
      <w:r>
        <w:rPr>
          <w:noProof/>
        </w:rPr>
        <w:fldChar w:fldCharType="separate"/>
      </w:r>
      <w:r>
        <w:rPr>
          <w:noProof/>
        </w:rPr>
        <w:t>502</w:t>
      </w:r>
      <w:r>
        <w:rPr>
          <w:noProof/>
        </w:rPr>
        <w:fldChar w:fldCharType="end"/>
      </w:r>
    </w:p>
    <w:p w14:paraId="2E7B19FB" w14:textId="1A1BFBA3"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11.7.2.</w:t>
      </w:r>
      <w:r>
        <w:rPr>
          <w:noProof/>
          <w:lang w:eastAsia="zh-CN"/>
        </w:rPr>
        <w:t>14</w:t>
      </w:r>
      <w:r>
        <w:rPr>
          <w:rFonts w:asciiTheme="minorHAnsi" w:eastAsiaTheme="minorEastAsia" w:hAnsiTheme="minorHAnsi" w:cstheme="minorBidi"/>
          <w:noProof/>
          <w:kern w:val="2"/>
          <w:sz w:val="22"/>
          <w:szCs w:val="22"/>
          <w:lang w:eastAsia="en-GB"/>
          <w14:ligatures w14:val="standardContextual"/>
        </w:rPr>
        <w:tab/>
      </w:r>
      <w:r>
        <w:rPr>
          <w:noProof/>
        </w:rPr>
        <w:t>Radio frequency</w:t>
      </w:r>
      <w:r>
        <w:rPr>
          <w:noProof/>
        </w:rPr>
        <w:tab/>
      </w:r>
      <w:r>
        <w:rPr>
          <w:noProof/>
        </w:rPr>
        <w:fldChar w:fldCharType="begin" w:fldLock="1"/>
      </w:r>
      <w:r>
        <w:rPr>
          <w:noProof/>
        </w:rPr>
        <w:instrText xml:space="preserve"> PAGEREF _Toc187963703 \h </w:instrText>
      </w:r>
      <w:r>
        <w:rPr>
          <w:noProof/>
        </w:rPr>
      </w:r>
      <w:r>
        <w:rPr>
          <w:noProof/>
        </w:rPr>
        <w:fldChar w:fldCharType="separate"/>
      </w:r>
      <w:r>
        <w:rPr>
          <w:noProof/>
        </w:rPr>
        <w:t>503</w:t>
      </w:r>
      <w:r>
        <w:rPr>
          <w:noProof/>
        </w:rPr>
        <w:fldChar w:fldCharType="end"/>
      </w:r>
    </w:p>
    <w:p w14:paraId="43A06DC0" w14:textId="2BBDB115"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11.7.2.</w:t>
      </w:r>
      <w:r>
        <w:rPr>
          <w:noProof/>
          <w:lang w:eastAsia="zh-CN"/>
        </w:rPr>
        <w:t>15</w:t>
      </w:r>
      <w:r>
        <w:rPr>
          <w:rFonts w:asciiTheme="minorHAnsi" w:eastAsiaTheme="minorEastAsia" w:hAnsiTheme="minorHAnsi" w:cstheme="minorBidi"/>
          <w:noProof/>
          <w:kern w:val="2"/>
          <w:sz w:val="22"/>
          <w:szCs w:val="22"/>
          <w:lang w:eastAsia="en-GB"/>
          <w14:ligatures w14:val="standardContextual"/>
        </w:rPr>
        <w:tab/>
      </w:r>
      <w:r>
        <w:rPr>
          <w:noProof/>
          <w:lang w:eastAsia="zh-CN"/>
        </w:rPr>
        <w:t>PC5</w:t>
      </w:r>
      <w:r>
        <w:rPr>
          <w:noProof/>
        </w:rPr>
        <w:t xml:space="preserve"> </w:t>
      </w:r>
      <w:r>
        <w:rPr>
          <w:noProof/>
          <w:lang w:eastAsia="zh-CN"/>
        </w:rPr>
        <w:t>QoS flow identifier</w:t>
      </w:r>
      <w:r>
        <w:rPr>
          <w:noProof/>
        </w:rPr>
        <w:tab/>
      </w:r>
      <w:r>
        <w:rPr>
          <w:noProof/>
        </w:rPr>
        <w:fldChar w:fldCharType="begin" w:fldLock="1"/>
      </w:r>
      <w:r>
        <w:rPr>
          <w:noProof/>
        </w:rPr>
        <w:instrText xml:space="preserve"> PAGEREF _Toc187963704 \h </w:instrText>
      </w:r>
      <w:r>
        <w:rPr>
          <w:noProof/>
        </w:rPr>
      </w:r>
      <w:r>
        <w:rPr>
          <w:noProof/>
        </w:rPr>
        <w:fldChar w:fldCharType="separate"/>
      </w:r>
      <w:r>
        <w:rPr>
          <w:noProof/>
        </w:rPr>
        <w:t>503</w:t>
      </w:r>
      <w:r>
        <w:rPr>
          <w:noProof/>
        </w:rPr>
        <w:fldChar w:fldCharType="end"/>
      </w:r>
    </w:p>
    <w:p w14:paraId="7C9F4819" w14:textId="16828C37"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11.7.2.</w:t>
      </w:r>
      <w:r>
        <w:rPr>
          <w:noProof/>
          <w:lang w:eastAsia="zh-CN"/>
        </w:rPr>
        <w:t>16</w:t>
      </w:r>
      <w:r>
        <w:rPr>
          <w:rFonts w:asciiTheme="minorHAnsi" w:eastAsiaTheme="minorEastAsia" w:hAnsiTheme="minorHAnsi" w:cstheme="minorBidi"/>
          <w:noProof/>
          <w:kern w:val="2"/>
          <w:sz w:val="22"/>
          <w:szCs w:val="22"/>
          <w:lang w:eastAsia="en-GB"/>
          <w14:ligatures w14:val="standardContextual"/>
        </w:rPr>
        <w:tab/>
      </w:r>
      <w:r>
        <w:rPr>
          <w:noProof/>
          <w:lang w:eastAsia="zh-CN"/>
        </w:rPr>
        <w:t>PQI</w:t>
      </w:r>
      <w:r>
        <w:rPr>
          <w:noProof/>
        </w:rPr>
        <w:tab/>
      </w:r>
      <w:r>
        <w:rPr>
          <w:noProof/>
        </w:rPr>
        <w:fldChar w:fldCharType="begin" w:fldLock="1"/>
      </w:r>
      <w:r>
        <w:rPr>
          <w:noProof/>
        </w:rPr>
        <w:instrText xml:space="preserve"> PAGEREF _Toc187963705 \h </w:instrText>
      </w:r>
      <w:r>
        <w:rPr>
          <w:noProof/>
        </w:rPr>
      </w:r>
      <w:r>
        <w:rPr>
          <w:noProof/>
        </w:rPr>
        <w:fldChar w:fldCharType="separate"/>
      </w:r>
      <w:r>
        <w:rPr>
          <w:noProof/>
        </w:rPr>
        <w:t>503</w:t>
      </w:r>
      <w:r>
        <w:rPr>
          <w:noProof/>
        </w:rPr>
        <w:fldChar w:fldCharType="end"/>
      </w:r>
    </w:p>
    <w:p w14:paraId="059DCFC3" w14:textId="30BE8354"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11.7.2.</w:t>
      </w:r>
      <w:r>
        <w:rPr>
          <w:noProof/>
          <w:lang w:eastAsia="zh-CN"/>
        </w:rPr>
        <w:t>17</w:t>
      </w:r>
      <w:r>
        <w:rPr>
          <w:rFonts w:asciiTheme="minorHAnsi" w:eastAsiaTheme="minorEastAsia" w:hAnsiTheme="minorHAnsi" w:cstheme="minorBidi"/>
          <w:noProof/>
          <w:kern w:val="2"/>
          <w:sz w:val="22"/>
          <w:szCs w:val="22"/>
          <w:lang w:eastAsia="en-GB"/>
          <w14:ligatures w14:val="standardContextual"/>
        </w:rPr>
        <w:tab/>
      </w:r>
      <w:r w:rsidRPr="00B0125B">
        <w:rPr>
          <w:noProof/>
          <w:lang w:val="en-US"/>
        </w:rPr>
        <w:t>GFBR</w:t>
      </w:r>
      <w:r>
        <w:rPr>
          <w:noProof/>
        </w:rPr>
        <w:tab/>
      </w:r>
      <w:r>
        <w:rPr>
          <w:noProof/>
        </w:rPr>
        <w:fldChar w:fldCharType="begin" w:fldLock="1"/>
      </w:r>
      <w:r>
        <w:rPr>
          <w:noProof/>
        </w:rPr>
        <w:instrText xml:space="preserve"> PAGEREF _Toc187963706 \h </w:instrText>
      </w:r>
      <w:r>
        <w:rPr>
          <w:noProof/>
        </w:rPr>
      </w:r>
      <w:r>
        <w:rPr>
          <w:noProof/>
        </w:rPr>
        <w:fldChar w:fldCharType="separate"/>
      </w:r>
      <w:r>
        <w:rPr>
          <w:noProof/>
        </w:rPr>
        <w:t>503</w:t>
      </w:r>
      <w:r>
        <w:rPr>
          <w:noProof/>
        </w:rPr>
        <w:fldChar w:fldCharType="end"/>
      </w:r>
    </w:p>
    <w:p w14:paraId="123815E1" w14:textId="378B6428"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11.7.2.</w:t>
      </w:r>
      <w:r>
        <w:rPr>
          <w:noProof/>
          <w:lang w:eastAsia="zh-CN"/>
        </w:rPr>
        <w:t>18</w:t>
      </w:r>
      <w:r>
        <w:rPr>
          <w:rFonts w:asciiTheme="minorHAnsi" w:eastAsiaTheme="minorEastAsia" w:hAnsiTheme="minorHAnsi" w:cstheme="minorBidi"/>
          <w:noProof/>
          <w:kern w:val="2"/>
          <w:sz w:val="22"/>
          <w:szCs w:val="22"/>
          <w:lang w:eastAsia="en-GB"/>
          <w14:ligatures w14:val="standardContextual"/>
        </w:rPr>
        <w:tab/>
      </w:r>
      <w:r>
        <w:rPr>
          <w:noProof/>
        </w:rPr>
        <w:t>MFBR</w:t>
      </w:r>
      <w:r>
        <w:rPr>
          <w:noProof/>
        </w:rPr>
        <w:tab/>
      </w:r>
      <w:r>
        <w:rPr>
          <w:noProof/>
        </w:rPr>
        <w:fldChar w:fldCharType="begin" w:fldLock="1"/>
      </w:r>
      <w:r>
        <w:rPr>
          <w:noProof/>
        </w:rPr>
        <w:instrText xml:space="preserve"> PAGEREF _Toc187963707 \h </w:instrText>
      </w:r>
      <w:r>
        <w:rPr>
          <w:noProof/>
        </w:rPr>
      </w:r>
      <w:r>
        <w:rPr>
          <w:noProof/>
        </w:rPr>
        <w:fldChar w:fldCharType="separate"/>
      </w:r>
      <w:r>
        <w:rPr>
          <w:noProof/>
        </w:rPr>
        <w:t>503</w:t>
      </w:r>
      <w:r>
        <w:rPr>
          <w:noProof/>
        </w:rPr>
        <w:fldChar w:fldCharType="end"/>
      </w:r>
    </w:p>
    <w:p w14:paraId="0CAC0865" w14:textId="5D1A2AB2"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11.7.2.</w:t>
      </w:r>
      <w:r>
        <w:rPr>
          <w:noProof/>
          <w:lang w:eastAsia="zh-CN"/>
        </w:rPr>
        <w:t>19</w:t>
      </w:r>
      <w:r>
        <w:rPr>
          <w:rFonts w:asciiTheme="minorHAnsi" w:eastAsiaTheme="minorEastAsia" w:hAnsiTheme="minorHAnsi" w:cstheme="minorBidi"/>
          <w:noProof/>
          <w:kern w:val="2"/>
          <w:sz w:val="22"/>
          <w:szCs w:val="22"/>
          <w:lang w:eastAsia="en-GB"/>
          <w14:ligatures w14:val="standardContextual"/>
        </w:rPr>
        <w:tab/>
      </w:r>
      <w:r w:rsidRPr="00B0125B">
        <w:rPr>
          <w:noProof/>
          <w:lang w:val="en-US" w:eastAsia="zh-CN"/>
        </w:rPr>
        <w:t>A</w:t>
      </w:r>
      <w:r w:rsidRPr="00B0125B">
        <w:rPr>
          <w:noProof/>
          <w:lang w:val="en-US"/>
        </w:rPr>
        <w:t>veraging window</w:t>
      </w:r>
      <w:r>
        <w:rPr>
          <w:noProof/>
        </w:rPr>
        <w:tab/>
      </w:r>
      <w:r>
        <w:rPr>
          <w:noProof/>
        </w:rPr>
        <w:fldChar w:fldCharType="begin" w:fldLock="1"/>
      </w:r>
      <w:r>
        <w:rPr>
          <w:noProof/>
        </w:rPr>
        <w:instrText xml:space="preserve"> PAGEREF _Toc187963708 \h </w:instrText>
      </w:r>
      <w:r>
        <w:rPr>
          <w:noProof/>
        </w:rPr>
      </w:r>
      <w:r>
        <w:rPr>
          <w:noProof/>
        </w:rPr>
        <w:fldChar w:fldCharType="separate"/>
      </w:r>
      <w:r>
        <w:rPr>
          <w:noProof/>
        </w:rPr>
        <w:t>503</w:t>
      </w:r>
      <w:r>
        <w:rPr>
          <w:noProof/>
        </w:rPr>
        <w:fldChar w:fldCharType="end"/>
      </w:r>
    </w:p>
    <w:p w14:paraId="3ECAD240" w14:textId="6605E6CF"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11.7.2.</w:t>
      </w:r>
      <w:r>
        <w:rPr>
          <w:noProof/>
          <w:lang w:eastAsia="zh-CN"/>
        </w:rPr>
        <w:t>20</w:t>
      </w:r>
      <w:r>
        <w:rPr>
          <w:rFonts w:asciiTheme="minorHAnsi" w:eastAsiaTheme="minorEastAsia" w:hAnsiTheme="minorHAnsi" w:cstheme="minorBidi"/>
          <w:noProof/>
          <w:kern w:val="2"/>
          <w:sz w:val="22"/>
          <w:szCs w:val="22"/>
          <w:lang w:eastAsia="en-GB"/>
          <w14:ligatures w14:val="standardContextual"/>
        </w:rPr>
        <w:tab/>
      </w:r>
      <w:r>
        <w:rPr>
          <w:noProof/>
          <w:lang w:eastAsia="zh-CN"/>
        </w:rPr>
        <w:t>Resource type</w:t>
      </w:r>
      <w:r>
        <w:rPr>
          <w:noProof/>
        </w:rPr>
        <w:tab/>
      </w:r>
      <w:r>
        <w:rPr>
          <w:noProof/>
        </w:rPr>
        <w:fldChar w:fldCharType="begin" w:fldLock="1"/>
      </w:r>
      <w:r>
        <w:rPr>
          <w:noProof/>
        </w:rPr>
        <w:instrText xml:space="preserve"> PAGEREF _Toc187963709 \h </w:instrText>
      </w:r>
      <w:r>
        <w:rPr>
          <w:noProof/>
        </w:rPr>
      </w:r>
      <w:r>
        <w:rPr>
          <w:noProof/>
        </w:rPr>
        <w:fldChar w:fldCharType="separate"/>
      </w:r>
      <w:r>
        <w:rPr>
          <w:noProof/>
        </w:rPr>
        <w:t>503</w:t>
      </w:r>
      <w:r>
        <w:rPr>
          <w:noProof/>
        </w:rPr>
        <w:fldChar w:fldCharType="end"/>
      </w:r>
    </w:p>
    <w:p w14:paraId="05F0A6A3" w14:textId="085B4CE3"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11.7.2.</w:t>
      </w:r>
      <w:r>
        <w:rPr>
          <w:noProof/>
          <w:lang w:eastAsia="zh-CN"/>
        </w:rPr>
        <w:t>21</w:t>
      </w:r>
      <w:r>
        <w:rPr>
          <w:rFonts w:asciiTheme="minorHAnsi" w:eastAsiaTheme="minorEastAsia" w:hAnsiTheme="minorHAnsi" w:cstheme="minorBidi"/>
          <w:noProof/>
          <w:kern w:val="2"/>
          <w:sz w:val="22"/>
          <w:szCs w:val="22"/>
          <w:lang w:eastAsia="en-GB"/>
          <w14:ligatures w14:val="standardContextual"/>
        </w:rPr>
        <w:tab/>
      </w:r>
      <w:r>
        <w:rPr>
          <w:noProof/>
        </w:rPr>
        <w:t>Default priority level</w:t>
      </w:r>
      <w:r>
        <w:rPr>
          <w:noProof/>
        </w:rPr>
        <w:tab/>
      </w:r>
      <w:r>
        <w:rPr>
          <w:noProof/>
        </w:rPr>
        <w:fldChar w:fldCharType="begin" w:fldLock="1"/>
      </w:r>
      <w:r>
        <w:rPr>
          <w:noProof/>
        </w:rPr>
        <w:instrText xml:space="preserve"> PAGEREF _Toc187963710 \h </w:instrText>
      </w:r>
      <w:r>
        <w:rPr>
          <w:noProof/>
        </w:rPr>
      </w:r>
      <w:r>
        <w:rPr>
          <w:noProof/>
        </w:rPr>
        <w:fldChar w:fldCharType="separate"/>
      </w:r>
      <w:r>
        <w:rPr>
          <w:noProof/>
        </w:rPr>
        <w:t>503</w:t>
      </w:r>
      <w:r>
        <w:rPr>
          <w:noProof/>
        </w:rPr>
        <w:fldChar w:fldCharType="end"/>
      </w:r>
    </w:p>
    <w:p w14:paraId="7C357654" w14:textId="79670AD4"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11.7.2.</w:t>
      </w:r>
      <w:r>
        <w:rPr>
          <w:noProof/>
          <w:lang w:eastAsia="zh-CN"/>
        </w:rPr>
        <w:t>22</w:t>
      </w:r>
      <w:r>
        <w:rPr>
          <w:rFonts w:asciiTheme="minorHAnsi" w:eastAsiaTheme="minorEastAsia" w:hAnsiTheme="minorHAnsi" w:cstheme="minorBidi"/>
          <w:noProof/>
          <w:kern w:val="2"/>
          <w:sz w:val="22"/>
          <w:szCs w:val="22"/>
          <w:lang w:eastAsia="en-GB"/>
          <w14:ligatures w14:val="standardContextual"/>
        </w:rPr>
        <w:tab/>
      </w:r>
      <w:r>
        <w:rPr>
          <w:noProof/>
          <w:lang w:eastAsia="zh-CN"/>
        </w:rPr>
        <w:t>P</w:t>
      </w:r>
      <w:r>
        <w:rPr>
          <w:noProof/>
        </w:rPr>
        <w:t>acket delay budget</w:t>
      </w:r>
      <w:r>
        <w:rPr>
          <w:noProof/>
        </w:rPr>
        <w:tab/>
      </w:r>
      <w:r>
        <w:rPr>
          <w:noProof/>
        </w:rPr>
        <w:fldChar w:fldCharType="begin" w:fldLock="1"/>
      </w:r>
      <w:r>
        <w:rPr>
          <w:noProof/>
        </w:rPr>
        <w:instrText xml:space="preserve"> PAGEREF _Toc187963711 \h </w:instrText>
      </w:r>
      <w:r>
        <w:rPr>
          <w:noProof/>
        </w:rPr>
      </w:r>
      <w:r>
        <w:rPr>
          <w:noProof/>
        </w:rPr>
        <w:fldChar w:fldCharType="separate"/>
      </w:r>
      <w:r>
        <w:rPr>
          <w:noProof/>
        </w:rPr>
        <w:t>503</w:t>
      </w:r>
      <w:r>
        <w:rPr>
          <w:noProof/>
        </w:rPr>
        <w:fldChar w:fldCharType="end"/>
      </w:r>
    </w:p>
    <w:p w14:paraId="2A0980C8" w14:textId="762FFE53"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11.7.2.</w:t>
      </w:r>
      <w:r>
        <w:rPr>
          <w:noProof/>
          <w:lang w:eastAsia="zh-CN"/>
        </w:rPr>
        <w:t>23</w:t>
      </w:r>
      <w:r>
        <w:rPr>
          <w:rFonts w:asciiTheme="minorHAnsi" w:eastAsiaTheme="minorEastAsia" w:hAnsiTheme="minorHAnsi" w:cstheme="minorBidi"/>
          <w:noProof/>
          <w:kern w:val="2"/>
          <w:sz w:val="22"/>
          <w:szCs w:val="22"/>
          <w:lang w:eastAsia="en-GB"/>
          <w14:ligatures w14:val="standardContextual"/>
        </w:rPr>
        <w:tab/>
      </w:r>
      <w:r>
        <w:rPr>
          <w:noProof/>
          <w:lang w:eastAsia="zh-CN"/>
        </w:rPr>
        <w:t>P</w:t>
      </w:r>
      <w:r>
        <w:rPr>
          <w:noProof/>
        </w:rPr>
        <w:t>acket error rate</w:t>
      </w:r>
      <w:r>
        <w:rPr>
          <w:noProof/>
        </w:rPr>
        <w:tab/>
      </w:r>
      <w:r>
        <w:rPr>
          <w:noProof/>
        </w:rPr>
        <w:fldChar w:fldCharType="begin" w:fldLock="1"/>
      </w:r>
      <w:r>
        <w:rPr>
          <w:noProof/>
        </w:rPr>
        <w:instrText xml:space="preserve"> PAGEREF _Toc187963712 \h </w:instrText>
      </w:r>
      <w:r>
        <w:rPr>
          <w:noProof/>
        </w:rPr>
      </w:r>
      <w:r>
        <w:rPr>
          <w:noProof/>
        </w:rPr>
        <w:fldChar w:fldCharType="separate"/>
      </w:r>
      <w:r>
        <w:rPr>
          <w:noProof/>
        </w:rPr>
        <w:t>503</w:t>
      </w:r>
      <w:r>
        <w:rPr>
          <w:noProof/>
        </w:rPr>
        <w:fldChar w:fldCharType="end"/>
      </w:r>
    </w:p>
    <w:p w14:paraId="499E53B2" w14:textId="1D09E073" w:rsidR="00F0069E" w:rsidRDefault="00F0069E">
      <w:pPr>
        <w:pStyle w:val="TOC4"/>
        <w:rPr>
          <w:rFonts w:asciiTheme="minorHAnsi" w:eastAsiaTheme="minorEastAsia" w:hAnsiTheme="minorHAnsi" w:cstheme="minorBidi"/>
          <w:noProof/>
          <w:kern w:val="2"/>
          <w:sz w:val="22"/>
          <w:szCs w:val="22"/>
          <w:lang w:eastAsia="en-GB"/>
          <w14:ligatures w14:val="standardContextual"/>
        </w:rPr>
      </w:pPr>
      <w:r>
        <w:rPr>
          <w:noProof/>
        </w:rPr>
        <w:t>11.7.2.</w:t>
      </w:r>
      <w:r>
        <w:rPr>
          <w:noProof/>
          <w:lang w:eastAsia="zh-CN"/>
        </w:rPr>
        <w:t>24</w:t>
      </w:r>
      <w:r>
        <w:rPr>
          <w:rFonts w:asciiTheme="minorHAnsi" w:eastAsiaTheme="minorEastAsia" w:hAnsiTheme="minorHAnsi" w:cstheme="minorBidi"/>
          <w:noProof/>
          <w:kern w:val="2"/>
          <w:sz w:val="22"/>
          <w:szCs w:val="22"/>
          <w:lang w:eastAsia="en-GB"/>
          <w14:ligatures w14:val="standardContextual"/>
        </w:rPr>
        <w:tab/>
      </w:r>
      <w:r>
        <w:rPr>
          <w:noProof/>
          <w:lang w:eastAsia="zh-CN"/>
        </w:rPr>
        <w:t>D</w:t>
      </w:r>
      <w:r>
        <w:rPr>
          <w:noProof/>
        </w:rPr>
        <w:t>efault maximum data burst volume</w:t>
      </w:r>
      <w:r>
        <w:rPr>
          <w:noProof/>
        </w:rPr>
        <w:tab/>
      </w:r>
      <w:r>
        <w:rPr>
          <w:noProof/>
        </w:rPr>
        <w:fldChar w:fldCharType="begin" w:fldLock="1"/>
      </w:r>
      <w:r>
        <w:rPr>
          <w:noProof/>
        </w:rPr>
        <w:instrText xml:space="preserve"> PAGEREF _Toc187963713 \h </w:instrText>
      </w:r>
      <w:r>
        <w:rPr>
          <w:noProof/>
        </w:rPr>
      </w:r>
      <w:r>
        <w:rPr>
          <w:noProof/>
        </w:rPr>
        <w:fldChar w:fldCharType="separate"/>
      </w:r>
      <w:r>
        <w:rPr>
          <w:noProof/>
        </w:rPr>
        <w:t>503</w:t>
      </w:r>
      <w:r>
        <w:rPr>
          <w:noProof/>
        </w:rPr>
        <w:fldChar w:fldCharType="end"/>
      </w:r>
    </w:p>
    <w:p w14:paraId="59FDA1BD" w14:textId="1D782EEB" w:rsidR="00F0069E" w:rsidRDefault="00F0069E">
      <w:pPr>
        <w:pStyle w:val="TOC1"/>
        <w:rPr>
          <w:rFonts w:asciiTheme="minorHAnsi" w:eastAsiaTheme="minorEastAsia" w:hAnsiTheme="minorHAnsi" w:cstheme="minorBidi"/>
          <w:noProof/>
          <w:kern w:val="2"/>
          <w:szCs w:val="22"/>
          <w:lang w:eastAsia="en-GB"/>
          <w14:ligatures w14:val="standardContextual"/>
        </w:rPr>
      </w:pPr>
      <w:r>
        <w:rPr>
          <w:noProof/>
        </w:rPr>
        <w:t>12</w:t>
      </w:r>
      <w:r>
        <w:rPr>
          <w:rFonts w:asciiTheme="minorHAnsi" w:eastAsiaTheme="minorEastAsia" w:hAnsiTheme="minorHAnsi" w:cstheme="minorBidi"/>
          <w:noProof/>
          <w:kern w:val="2"/>
          <w:szCs w:val="22"/>
          <w:lang w:eastAsia="en-GB"/>
          <w14:ligatures w14:val="standardContextual"/>
        </w:rPr>
        <w:tab/>
      </w:r>
      <w:r>
        <w:rPr>
          <w:noProof/>
        </w:rPr>
        <w:t>List of system parameters</w:t>
      </w:r>
      <w:r>
        <w:rPr>
          <w:noProof/>
        </w:rPr>
        <w:tab/>
      </w:r>
      <w:r>
        <w:rPr>
          <w:noProof/>
        </w:rPr>
        <w:fldChar w:fldCharType="begin" w:fldLock="1"/>
      </w:r>
      <w:r>
        <w:rPr>
          <w:noProof/>
        </w:rPr>
        <w:instrText xml:space="preserve"> PAGEREF _Toc187963714 \h </w:instrText>
      </w:r>
      <w:r>
        <w:rPr>
          <w:noProof/>
        </w:rPr>
      </w:r>
      <w:r>
        <w:rPr>
          <w:noProof/>
        </w:rPr>
        <w:fldChar w:fldCharType="separate"/>
      </w:r>
      <w:r>
        <w:rPr>
          <w:noProof/>
        </w:rPr>
        <w:t>504</w:t>
      </w:r>
      <w:r>
        <w:rPr>
          <w:noProof/>
        </w:rPr>
        <w:fldChar w:fldCharType="end"/>
      </w:r>
    </w:p>
    <w:p w14:paraId="7232B3D6" w14:textId="1B9D3E38" w:rsidR="00F0069E" w:rsidRDefault="00F0069E">
      <w:pPr>
        <w:pStyle w:val="TOC2"/>
        <w:rPr>
          <w:rFonts w:asciiTheme="minorHAnsi" w:eastAsiaTheme="minorEastAsia" w:hAnsiTheme="minorHAnsi" w:cstheme="minorBidi"/>
          <w:noProof/>
          <w:kern w:val="2"/>
          <w:sz w:val="22"/>
          <w:szCs w:val="22"/>
          <w:lang w:eastAsia="en-GB"/>
          <w14:ligatures w14:val="standardContextual"/>
        </w:rPr>
      </w:pPr>
      <w:r>
        <w:rPr>
          <w:noProof/>
        </w:rPr>
        <w:t>12.1</w:t>
      </w:r>
      <w:r>
        <w:rPr>
          <w:rFonts w:asciiTheme="minorHAnsi" w:eastAsiaTheme="minorEastAsia" w:hAnsiTheme="minorHAnsi" w:cstheme="minorBidi"/>
          <w:noProof/>
          <w:kern w:val="2"/>
          <w:sz w:val="22"/>
          <w:szCs w:val="22"/>
          <w:lang w:eastAsia="en-GB"/>
          <w14:ligatures w14:val="standardContextual"/>
        </w:rPr>
        <w:tab/>
      </w:r>
      <w:r>
        <w:rPr>
          <w:noProof/>
        </w:rPr>
        <w:t>Overview</w:t>
      </w:r>
      <w:r>
        <w:rPr>
          <w:noProof/>
        </w:rPr>
        <w:tab/>
      </w:r>
      <w:r>
        <w:rPr>
          <w:noProof/>
        </w:rPr>
        <w:fldChar w:fldCharType="begin" w:fldLock="1"/>
      </w:r>
      <w:r>
        <w:rPr>
          <w:noProof/>
        </w:rPr>
        <w:instrText xml:space="preserve"> PAGEREF _Toc187963715 \h </w:instrText>
      </w:r>
      <w:r>
        <w:rPr>
          <w:noProof/>
        </w:rPr>
      </w:r>
      <w:r>
        <w:rPr>
          <w:noProof/>
        </w:rPr>
        <w:fldChar w:fldCharType="separate"/>
      </w:r>
      <w:r>
        <w:rPr>
          <w:noProof/>
        </w:rPr>
        <w:t>504</w:t>
      </w:r>
      <w:r>
        <w:rPr>
          <w:noProof/>
        </w:rPr>
        <w:fldChar w:fldCharType="end"/>
      </w:r>
    </w:p>
    <w:p w14:paraId="1E2A1354" w14:textId="3AD4CD7D" w:rsidR="00F0069E" w:rsidRDefault="00F0069E">
      <w:pPr>
        <w:pStyle w:val="TOC2"/>
        <w:rPr>
          <w:rFonts w:asciiTheme="minorHAnsi" w:eastAsiaTheme="minorEastAsia" w:hAnsiTheme="minorHAnsi" w:cstheme="minorBidi"/>
          <w:noProof/>
          <w:kern w:val="2"/>
          <w:sz w:val="22"/>
          <w:szCs w:val="22"/>
          <w:lang w:eastAsia="en-GB"/>
          <w14:ligatures w14:val="standardContextual"/>
        </w:rPr>
      </w:pPr>
      <w:r>
        <w:rPr>
          <w:noProof/>
        </w:rPr>
        <w:t>12.2</w:t>
      </w:r>
      <w:r>
        <w:rPr>
          <w:rFonts w:asciiTheme="minorHAnsi" w:eastAsiaTheme="minorEastAsia" w:hAnsiTheme="minorHAnsi" w:cstheme="minorBidi"/>
          <w:noProof/>
          <w:kern w:val="2"/>
          <w:sz w:val="22"/>
          <w:szCs w:val="22"/>
          <w:lang w:eastAsia="en-GB"/>
          <w14:ligatures w14:val="standardContextual"/>
        </w:rPr>
        <w:tab/>
      </w:r>
      <w:r>
        <w:rPr>
          <w:noProof/>
        </w:rPr>
        <w:t>Timers of provisioning of parameters for 5G ProSe configuration procedures</w:t>
      </w:r>
      <w:r>
        <w:rPr>
          <w:noProof/>
        </w:rPr>
        <w:tab/>
      </w:r>
      <w:r>
        <w:rPr>
          <w:noProof/>
        </w:rPr>
        <w:fldChar w:fldCharType="begin" w:fldLock="1"/>
      </w:r>
      <w:r>
        <w:rPr>
          <w:noProof/>
        </w:rPr>
        <w:instrText xml:space="preserve"> PAGEREF _Toc187963716 \h </w:instrText>
      </w:r>
      <w:r>
        <w:rPr>
          <w:noProof/>
        </w:rPr>
      </w:r>
      <w:r>
        <w:rPr>
          <w:noProof/>
        </w:rPr>
        <w:fldChar w:fldCharType="separate"/>
      </w:r>
      <w:r>
        <w:rPr>
          <w:noProof/>
        </w:rPr>
        <w:t>504</w:t>
      </w:r>
      <w:r>
        <w:rPr>
          <w:noProof/>
        </w:rPr>
        <w:fldChar w:fldCharType="end"/>
      </w:r>
    </w:p>
    <w:p w14:paraId="4F343749" w14:textId="7D1707A8" w:rsidR="00F0069E" w:rsidRDefault="00F0069E">
      <w:pPr>
        <w:pStyle w:val="TOC2"/>
        <w:rPr>
          <w:rFonts w:asciiTheme="minorHAnsi" w:eastAsiaTheme="minorEastAsia" w:hAnsiTheme="minorHAnsi" w:cstheme="minorBidi"/>
          <w:noProof/>
          <w:kern w:val="2"/>
          <w:sz w:val="22"/>
          <w:szCs w:val="22"/>
          <w:lang w:eastAsia="en-GB"/>
          <w14:ligatures w14:val="standardContextual"/>
        </w:rPr>
      </w:pPr>
      <w:r>
        <w:rPr>
          <w:noProof/>
        </w:rPr>
        <w:t>12.3</w:t>
      </w:r>
      <w:r>
        <w:rPr>
          <w:rFonts w:asciiTheme="minorHAnsi" w:eastAsiaTheme="minorEastAsia" w:hAnsiTheme="minorHAnsi" w:cstheme="minorBidi"/>
          <w:noProof/>
          <w:kern w:val="2"/>
          <w:sz w:val="22"/>
          <w:szCs w:val="22"/>
          <w:lang w:eastAsia="en-GB"/>
          <w14:ligatures w14:val="standardContextual"/>
        </w:rPr>
        <w:tab/>
      </w:r>
      <w:r>
        <w:rPr>
          <w:noProof/>
        </w:rPr>
        <w:t>Timers of 5G ProSe direct link management procedures</w:t>
      </w:r>
      <w:r>
        <w:rPr>
          <w:noProof/>
        </w:rPr>
        <w:tab/>
      </w:r>
      <w:r>
        <w:rPr>
          <w:noProof/>
        </w:rPr>
        <w:fldChar w:fldCharType="begin" w:fldLock="1"/>
      </w:r>
      <w:r>
        <w:rPr>
          <w:noProof/>
        </w:rPr>
        <w:instrText xml:space="preserve"> PAGEREF _Toc187963717 \h </w:instrText>
      </w:r>
      <w:r>
        <w:rPr>
          <w:noProof/>
        </w:rPr>
      </w:r>
      <w:r>
        <w:rPr>
          <w:noProof/>
        </w:rPr>
        <w:fldChar w:fldCharType="separate"/>
      </w:r>
      <w:r>
        <w:rPr>
          <w:noProof/>
        </w:rPr>
        <w:t>508</w:t>
      </w:r>
      <w:r>
        <w:rPr>
          <w:noProof/>
        </w:rPr>
        <w:fldChar w:fldCharType="end"/>
      </w:r>
    </w:p>
    <w:p w14:paraId="2139C716" w14:textId="32CCCF9F" w:rsidR="00F0069E" w:rsidRDefault="00F0069E">
      <w:pPr>
        <w:pStyle w:val="TOC2"/>
        <w:rPr>
          <w:rFonts w:asciiTheme="minorHAnsi" w:eastAsiaTheme="minorEastAsia" w:hAnsiTheme="minorHAnsi" w:cstheme="minorBidi"/>
          <w:noProof/>
          <w:kern w:val="2"/>
          <w:sz w:val="22"/>
          <w:szCs w:val="22"/>
          <w:lang w:eastAsia="en-GB"/>
          <w14:ligatures w14:val="standardContextual"/>
        </w:rPr>
      </w:pPr>
      <w:r>
        <w:rPr>
          <w:noProof/>
        </w:rPr>
        <w:t>12.4</w:t>
      </w:r>
      <w:r>
        <w:rPr>
          <w:rFonts w:asciiTheme="minorHAnsi" w:eastAsiaTheme="minorEastAsia" w:hAnsiTheme="minorHAnsi" w:cstheme="minorBidi"/>
          <w:noProof/>
          <w:kern w:val="2"/>
          <w:sz w:val="22"/>
          <w:szCs w:val="22"/>
          <w:lang w:eastAsia="en-GB"/>
          <w14:ligatures w14:val="standardContextual"/>
        </w:rPr>
        <w:tab/>
      </w:r>
      <w:r>
        <w:rPr>
          <w:noProof/>
        </w:rPr>
        <w:t>Timers of 5G ProSe direct discovery procedures over PC3a</w:t>
      </w:r>
      <w:r>
        <w:rPr>
          <w:noProof/>
        </w:rPr>
        <w:tab/>
      </w:r>
      <w:r>
        <w:rPr>
          <w:noProof/>
        </w:rPr>
        <w:fldChar w:fldCharType="begin" w:fldLock="1"/>
      </w:r>
      <w:r>
        <w:rPr>
          <w:noProof/>
        </w:rPr>
        <w:instrText xml:space="preserve"> PAGEREF _Toc187963718 \h </w:instrText>
      </w:r>
      <w:r>
        <w:rPr>
          <w:noProof/>
        </w:rPr>
      </w:r>
      <w:r>
        <w:rPr>
          <w:noProof/>
        </w:rPr>
        <w:fldChar w:fldCharType="separate"/>
      </w:r>
      <w:r>
        <w:rPr>
          <w:noProof/>
        </w:rPr>
        <w:t>513</w:t>
      </w:r>
      <w:r>
        <w:rPr>
          <w:noProof/>
        </w:rPr>
        <w:fldChar w:fldCharType="end"/>
      </w:r>
    </w:p>
    <w:p w14:paraId="4097491F" w14:textId="1BEC9917" w:rsidR="00F0069E" w:rsidRDefault="00F0069E">
      <w:pPr>
        <w:pStyle w:val="TOC2"/>
        <w:rPr>
          <w:rFonts w:asciiTheme="minorHAnsi" w:eastAsiaTheme="minorEastAsia" w:hAnsiTheme="minorHAnsi" w:cstheme="minorBidi"/>
          <w:noProof/>
          <w:kern w:val="2"/>
          <w:sz w:val="22"/>
          <w:szCs w:val="22"/>
          <w:lang w:eastAsia="en-GB"/>
          <w14:ligatures w14:val="standardContextual"/>
        </w:rPr>
      </w:pPr>
      <w:r>
        <w:rPr>
          <w:noProof/>
        </w:rPr>
        <w:t>12.5</w:t>
      </w:r>
      <w:r>
        <w:rPr>
          <w:rFonts w:asciiTheme="minorHAnsi" w:eastAsiaTheme="minorEastAsia" w:hAnsiTheme="minorHAnsi" w:cstheme="minorBidi"/>
          <w:noProof/>
          <w:kern w:val="2"/>
          <w:sz w:val="22"/>
          <w:szCs w:val="22"/>
          <w:lang w:eastAsia="en-GB"/>
          <w14:ligatures w14:val="standardContextual"/>
        </w:rPr>
        <w:tab/>
      </w:r>
      <w:r>
        <w:rPr>
          <w:noProof/>
        </w:rPr>
        <w:t>Timers of broadcast mode 5G ProSe communication over PC5 interface</w:t>
      </w:r>
      <w:r>
        <w:rPr>
          <w:noProof/>
        </w:rPr>
        <w:tab/>
      </w:r>
      <w:r>
        <w:rPr>
          <w:noProof/>
        </w:rPr>
        <w:fldChar w:fldCharType="begin" w:fldLock="1"/>
      </w:r>
      <w:r>
        <w:rPr>
          <w:noProof/>
        </w:rPr>
        <w:instrText xml:space="preserve"> PAGEREF _Toc187963719 \h </w:instrText>
      </w:r>
      <w:r>
        <w:rPr>
          <w:noProof/>
        </w:rPr>
      </w:r>
      <w:r>
        <w:rPr>
          <w:noProof/>
        </w:rPr>
        <w:fldChar w:fldCharType="separate"/>
      </w:r>
      <w:r>
        <w:rPr>
          <w:noProof/>
        </w:rPr>
        <w:t>521</w:t>
      </w:r>
      <w:r>
        <w:rPr>
          <w:noProof/>
        </w:rPr>
        <w:fldChar w:fldCharType="end"/>
      </w:r>
    </w:p>
    <w:p w14:paraId="06DCF199" w14:textId="75C5A1F6" w:rsidR="00F0069E" w:rsidRDefault="00F0069E">
      <w:pPr>
        <w:pStyle w:val="TOC2"/>
        <w:rPr>
          <w:rFonts w:asciiTheme="minorHAnsi" w:eastAsiaTheme="minorEastAsia" w:hAnsiTheme="minorHAnsi" w:cstheme="minorBidi"/>
          <w:noProof/>
          <w:kern w:val="2"/>
          <w:sz w:val="22"/>
          <w:szCs w:val="22"/>
          <w:lang w:eastAsia="en-GB"/>
          <w14:ligatures w14:val="standardContextual"/>
        </w:rPr>
      </w:pPr>
      <w:r>
        <w:rPr>
          <w:noProof/>
        </w:rPr>
        <w:t>12.6</w:t>
      </w:r>
      <w:r>
        <w:rPr>
          <w:rFonts w:asciiTheme="minorHAnsi" w:eastAsiaTheme="minorEastAsia" w:hAnsiTheme="minorHAnsi" w:cstheme="minorBidi"/>
          <w:noProof/>
          <w:kern w:val="2"/>
          <w:sz w:val="22"/>
          <w:szCs w:val="22"/>
          <w:lang w:eastAsia="en-GB"/>
          <w14:ligatures w14:val="standardContextual"/>
        </w:rPr>
        <w:tab/>
      </w:r>
      <w:r>
        <w:rPr>
          <w:noProof/>
        </w:rPr>
        <w:t>Timers of groupcast mode 5G ProSe communication over PC5 interface</w:t>
      </w:r>
      <w:r>
        <w:rPr>
          <w:noProof/>
        </w:rPr>
        <w:tab/>
      </w:r>
      <w:r>
        <w:rPr>
          <w:noProof/>
        </w:rPr>
        <w:fldChar w:fldCharType="begin" w:fldLock="1"/>
      </w:r>
      <w:r>
        <w:rPr>
          <w:noProof/>
        </w:rPr>
        <w:instrText xml:space="preserve"> PAGEREF _Toc187963720 \h </w:instrText>
      </w:r>
      <w:r>
        <w:rPr>
          <w:noProof/>
        </w:rPr>
      </w:r>
      <w:r>
        <w:rPr>
          <w:noProof/>
        </w:rPr>
        <w:fldChar w:fldCharType="separate"/>
      </w:r>
      <w:r>
        <w:rPr>
          <w:noProof/>
        </w:rPr>
        <w:t>522</w:t>
      </w:r>
      <w:r>
        <w:rPr>
          <w:noProof/>
        </w:rPr>
        <w:fldChar w:fldCharType="end"/>
      </w:r>
    </w:p>
    <w:p w14:paraId="652D2B0F" w14:textId="122E346C" w:rsidR="00F0069E" w:rsidRDefault="00F0069E">
      <w:pPr>
        <w:pStyle w:val="TOC2"/>
        <w:rPr>
          <w:rFonts w:asciiTheme="minorHAnsi" w:eastAsiaTheme="minorEastAsia" w:hAnsiTheme="minorHAnsi" w:cstheme="minorBidi"/>
          <w:noProof/>
          <w:kern w:val="2"/>
          <w:sz w:val="22"/>
          <w:szCs w:val="22"/>
          <w:lang w:eastAsia="en-GB"/>
          <w14:ligatures w14:val="standardContextual"/>
        </w:rPr>
      </w:pPr>
      <w:r>
        <w:rPr>
          <w:noProof/>
        </w:rPr>
        <w:t>12.</w:t>
      </w:r>
      <w:r>
        <w:rPr>
          <w:noProof/>
          <w:lang w:eastAsia="zh-CN"/>
        </w:rPr>
        <w:t>7</w:t>
      </w:r>
      <w:r>
        <w:rPr>
          <w:rFonts w:asciiTheme="minorHAnsi" w:eastAsiaTheme="minorEastAsia" w:hAnsiTheme="minorHAnsi" w:cstheme="minorBidi"/>
          <w:noProof/>
          <w:kern w:val="2"/>
          <w:sz w:val="22"/>
          <w:szCs w:val="22"/>
          <w:lang w:eastAsia="en-GB"/>
          <w14:ligatures w14:val="standardContextual"/>
        </w:rPr>
        <w:tab/>
      </w:r>
      <w:r>
        <w:rPr>
          <w:noProof/>
        </w:rPr>
        <w:t xml:space="preserve">Timers of </w:t>
      </w:r>
      <w:r>
        <w:rPr>
          <w:noProof/>
          <w:lang w:eastAsia="zh-CN"/>
        </w:rPr>
        <w:t xml:space="preserve">5G ProSe additional parameters announcement </w:t>
      </w:r>
      <w:r>
        <w:rPr>
          <w:noProof/>
        </w:rPr>
        <w:t>procedure</w:t>
      </w:r>
      <w:r>
        <w:rPr>
          <w:noProof/>
        </w:rPr>
        <w:tab/>
      </w:r>
      <w:r>
        <w:rPr>
          <w:noProof/>
        </w:rPr>
        <w:fldChar w:fldCharType="begin" w:fldLock="1"/>
      </w:r>
      <w:r>
        <w:rPr>
          <w:noProof/>
        </w:rPr>
        <w:instrText xml:space="preserve"> PAGEREF _Toc187963721 \h </w:instrText>
      </w:r>
      <w:r>
        <w:rPr>
          <w:noProof/>
        </w:rPr>
      </w:r>
      <w:r>
        <w:rPr>
          <w:noProof/>
        </w:rPr>
        <w:fldChar w:fldCharType="separate"/>
      </w:r>
      <w:r>
        <w:rPr>
          <w:noProof/>
        </w:rPr>
        <w:t>522</w:t>
      </w:r>
      <w:r>
        <w:rPr>
          <w:noProof/>
        </w:rPr>
        <w:fldChar w:fldCharType="end"/>
      </w:r>
    </w:p>
    <w:p w14:paraId="10D9CC4C" w14:textId="6642209E" w:rsidR="00F0069E" w:rsidRDefault="00F0069E">
      <w:pPr>
        <w:pStyle w:val="TOC2"/>
        <w:rPr>
          <w:rFonts w:asciiTheme="minorHAnsi" w:eastAsiaTheme="minorEastAsia" w:hAnsiTheme="minorHAnsi" w:cstheme="minorBidi"/>
          <w:noProof/>
          <w:kern w:val="2"/>
          <w:sz w:val="22"/>
          <w:szCs w:val="22"/>
          <w:lang w:eastAsia="en-GB"/>
          <w14:ligatures w14:val="standardContextual"/>
        </w:rPr>
      </w:pPr>
      <w:r>
        <w:rPr>
          <w:noProof/>
          <w:lang w:eastAsia="zh-CN"/>
        </w:rPr>
        <w:t>12.8</w:t>
      </w:r>
      <w:r>
        <w:rPr>
          <w:rFonts w:asciiTheme="minorHAnsi" w:eastAsiaTheme="minorEastAsia" w:hAnsiTheme="minorHAnsi" w:cstheme="minorBidi"/>
          <w:noProof/>
          <w:kern w:val="2"/>
          <w:sz w:val="22"/>
          <w:szCs w:val="22"/>
          <w:lang w:eastAsia="en-GB"/>
          <w14:ligatures w14:val="standardContextual"/>
        </w:rPr>
        <w:tab/>
      </w:r>
      <w:r>
        <w:rPr>
          <w:noProof/>
          <w:lang w:eastAsia="zh-CN"/>
        </w:rPr>
        <w:t>Timers for PC8 interface</w:t>
      </w:r>
      <w:r>
        <w:rPr>
          <w:noProof/>
        </w:rPr>
        <w:tab/>
      </w:r>
      <w:r>
        <w:rPr>
          <w:noProof/>
        </w:rPr>
        <w:fldChar w:fldCharType="begin" w:fldLock="1"/>
      </w:r>
      <w:r>
        <w:rPr>
          <w:noProof/>
        </w:rPr>
        <w:instrText xml:space="preserve"> PAGEREF _Toc187963722 \h </w:instrText>
      </w:r>
      <w:r>
        <w:rPr>
          <w:noProof/>
        </w:rPr>
      </w:r>
      <w:r>
        <w:rPr>
          <w:noProof/>
        </w:rPr>
        <w:fldChar w:fldCharType="separate"/>
      </w:r>
      <w:r>
        <w:rPr>
          <w:noProof/>
        </w:rPr>
        <w:t>523</w:t>
      </w:r>
      <w:r>
        <w:rPr>
          <w:noProof/>
        </w:rPr>
        <w:fldChar w:fldCharType="end"/>
      </w:r>
    </w:p>
    <w:p w14:paraId="0E7F3E07" w14:textId="1713A5D9" w:rsidR="00F0069E" w:rsidRDefault="00F0069E">
      <w:pPr>
        <w:pStyle w:val="TOC2"/>
        <w:rPr>
          <w:rFonts w:asciiTheme="minorHAnsi" w:eastAsiaTheme="minorEastAsia" w:hAnsiTheme="minorHAnsi" w:cstheme="minorBidi"/>
          <w:noProof/>
          <w:kern w:val="2"/>
          <w:sz w:val="22"/>
          <w:szCs w:val="22"/>
          <w:lang w:eastAsia="en-GB"/>
          <w14:ligatures w14:val="standardContextual"/>
        </w:rPr>
      </w:pPr>
      <w:r>
        <w:rPr>
          <w:noProof/>
        </w:rPr>
        <w:t>12.9</w:t>
      </w:r>
      <w:r>
        <w:rPr>
          <w:rFonts w:asciiTheme="minorHAnsi" w:eastAsiaTheme="minorEastAsia" w:hAnsiTheme="minorHAnsi" w:cstheme="minorBidi"/>
          <w:noProof/>
          <w:kern w:val="2"/>
          <w:sz w:val="22"/>
          <w:szCs w:val="22"/>
          <w:lang w:eastAsia="en-GB"/>
          <w14:ligatures w14:val="standardContextual"/>
        </w:rPr>
        <w:tab/>
      </w:r>
      <w:r>
        <w:rPr>
          <w:noProof/>
        </w:rPr>
        <w:t>Timers of 5G ProSe UE-to-network relay with model B</w:t>
      </w:r>
      <w:r>
        <w:rPr>
          <w:noProof/>
        </w:rPr>
        <w:tab/>
      </w:r>
      <w:r>
        <w:rPr>
          <w:noProof/>
        </w:rPr>
        <w:fldChar w:fldCharType="begin" w:fldLock="1"/>
      </w:r>
      <w:r>
        <w:rPr>
          <w:noProof/>
        </w:rPr>
        <w:instrText xml:space="preserve"> PAGEREF _Toc187963723 \h </w:instrText>
      </w:r>
      <w:r>
        <w:rPr>
          <w:noProof/>
        </w:rPr>
      </w:r>
      <w:r>
        <w:rPr>
          <w:noProof/>
        </w:rPr>
        <w:fldChar w:fldCharType="separate"/>
      </w:r>
      <w:r>
        <w:rPr>
          <w:noProof/>
        </w:rPr>
        <w:t>524</w:t>
      </w:r>
      <w:r>
        <w:rPr>
          <w:noProof/>
        </w:rPr>
        <w:fldChar w:fldCharType="end"/>
      </w:r>
    </w:p>
    <w:p w14:paraId="427B51C8" w14:textId="3E9E1F2C" w:rsidR="00F0069E" w:rsidRDefault="00F0069E">
      <w:pPr>
        <w:pStyle w:val="TOC2"/>
        <w:rPr>
          <w:rFonts w:asciiTheme="minorHAnsi" w:eastAsiaTheme="minorEastAsia" w:hAnsiTheme="minorHAnsi" w:cstheme="minorBidi"/>
          <w:noProof/>
          <w:kern w:val="2"/>
          <w:sz w:val="22"/>
          <w:szCs w:val="22"/>
          <w:lang w:eastAsia="en-GB"/>
          <w14:ligatures w14:val="standardContextual"/>
        </w:rPr>
      </w:pPr>
      <w:r>
        <w:rPr>
          <w:noProof/>
          <w:lang w:eastAsia="zh-CN"/>
        </w:rPr>
        <w:t>12.10</w:t>
      </w:r>
      <w:r>
        <w:rPr>
          <w:rFonts w:asciiTheme="minorHAnsi" w:eastAsiaTheme="minorEastAsia" w:hAnsiTheme="minorHAnsi" w:cstheme="minorBidi"/>
          <w:noProof/>
          <w:kern w:val="2"/>
          <w:sz w:val="22"/>
          <w:szCs w:val="22"/>
          <w:lang w:eastAsia="en-GB"/>
          <w14:ligatures w14:val="standardContextual"/>
        </w:rPr>
        <w:tab/>
      </w:r>
      <w:r>
        <w:rPr>
          <w:noProof/>
          <w:lang w:eastAsia="zh-CN"/>
        </w:rPr>
        <w:t>Timers for 5G ProSe UE-to-network relay discovery security material request procedure over PC3a interface</w:t>
      </w:r>
      <w:r>
        <w:rPr>
          <w:noProof/>
        </w:rPr>
        <w:tab/>
      </w:r>
      <w:r>
        <w:rPr>
          <w:noProof/>
        </w:rPr>
        <w:fldChar w:fldCharType="begin" w:fldLock="1"/>
      </w:r>
      <w:r>
        <w:rPr>
          <w:noProof/>
        </w:rPr>
        <w:instrText xml:space="preserve"> PAGEREF _Toc187963724 \h </w:instrText>
      </w:r>
      <w:r>
        <w:rPr>
          <w:noProof/>
        </w:rPr>
      </w:r>
      <w:r>
        <w:rPr>
          <w:noProof/>
        </w:rPr>
        <w:fldChar w:fldCharType="separate"/>
      </w:r>
      <w:r>
        <w:rPr>
          <w:noProof/>
        </w:rPr>
        <w:t>524</w:t>
      </w:r>
      <w:r>
        <w:rPr>
          <w:noProof/>
        </w:rPr>
        <w:fldChar w:fldCharType="end"/>
      </w:r>
    </w:p>
    <w:p w14:paraId="0FFD4B30" w14:textId="085A4D9A" w:rsidR="00F0069E" w:rsidRDefault="00F0069E">
      <w:pPr>
        <w:pStyle w:val="TOC2"/>
        <w:rPr>
          <w:rFonts w:asciiTheme="minorHAnsi" w:eastAsiaTheme="minorEastAsia" w:hAnsiTheme="minorHAnsi" w:cstheme="minorBidi"/>
          <w:noProof/>
          <w:kern w:val="2"/>
          <w:sz w:val="22"/>
          <w:szCs w:val="22"/>
          <w:lang w:eastAsia="en-GB"/>
          <w14:ligatures w14:val="standardContextual"/>
        </w:rPr>
      </w:pPr>
      <w:r>
        <w:rPr>
          <w:noProof/>
        </w:rPr>
        <w:t>12.11</w:t>
      </w:r>
      <w:r>
        <w:rPr>
          <w:rFonts w:asciiTheme="minorHAnsi" w:eastAsiaTheme="minorEastAsia" w:hAnsiTheme="minorHAnsi" w:cstheme="minorBidi"/>
          <w:noProof/>
          <w:kern w:val="2"/>
          <w:sz w:val="22"/>
          <w:szCs w:val="22"/>
          <w:lang w:eastAsia="en-GB"/>
          <w14:ligatures w14:val="standardContextual"/>
        </w:rPr>
        <w:tab/>
      </w:r>
      <w:r>
        <w:rPr>
          <w:noProof/>
        </w:rPr>
        <w:t>Timers of 5G ProSe UE-to-UE relay discovery with model B</w:t>
      </w:r>
      <w:r>
        <w:rPr>
          <w:noProof/>
        </w:rPr>
        <w:tab/>
      </w:r>
      <w:r>
        <w:rPr>
          <w:noProof/>
        </w:rPr>
        <w:fldChar w:fldCharType="begin" w:fldLock="1"/>
      </w:r>
      <w:r>
        <w:rPr>
          <w:noProof/>
        </w:rPr>
        <w:instrText xml:space="preserve"> PAGEREF _Toc187963725 \h </w:instrText>
      </w:r>
      <w:r>
        <w:rPr>
          <w:noProof/>
        </w:rPr>
      </w:r>
      <w:r>
        <w:rPr>
          <w:noProof/>
        </w:rPr>
        <w:fldChar w:fldCharType="separate"/>
      </w:r>
      <w:r>
        <w:rPr>
          <w:noProof/>
        </w:rPr>
        <w:t>525</w:t>
      </w:r>
      <w:r>
        <w:rPr>
          <w:noProof/>
        </w:rPr>
        <w:fldChar w:fldCharType="end"/>
      </w:r>
    </w:p>
    <w:p w14:paraId="033A28A3" w14:textId="201CD0EE" w:rsidR="00F0069E" w:rsidRDefault="00F0069E">
      <w:pPr>
        <w:pStyle w:val="TOC2"/>
        <w:rPr>
          <w:rFonts w:asciiTheme="minorHAnsi" w:eastAsiaTheme="minorEastAsia" w:hAnsiTheme="minorHAnsi" w:cstheme="minorBidi"/>
          <w:noProof/>
          <w:kern w:val="2"/>
          <w:sz w:val="22"/>
          <w:szCs w:val="22"/>
          <w:lang w:eastAsia="en-GB"/>
          <w14:ligatures w14:val="standardContextual"/>
        </w:rPr>
      </w:pPr>
      <w:r>
        <w:rPr>
          <w:noProof/>
          <w:lang w:eastAsia="zh-CN"/>
        </w:rPr>
        <w:t>12.12</w:t>
      </w:r>
      <w:r>
        <w:rPr>
          <w:rFonts w:asciiTheme="minorHAnsi" w:eastAsiaTheme="minorEastAsia" w:hAnsiTheme="minorHAnsi" w:cstheme="minorBidi"/>
          <w:noProof/>
          <w:kern w:val="2"/>
          <w:sz w:val="22"/>
          <w:szCs w:val="22"/>
          <w:lang w:eastAsia="en-GB"/>
          <w14:ligatures w14:val="standardContextual"/>
        </w:rPr>
        <w:tab/>
      </w:r>
      <w:r>
        <w:rPr>
          <w:noProof/>
          <w:lang w:eastAsia="zh-CN"/>
        </w:rPr>
        <w:t>Timers for 5G ProSe UE-to-UE relay discovery security material request procedure over PC3a interface</w:t>
      </w:r>
      <w:r>
        <w:rPr>
          <w:noProof/>
        </w:rPr>
        <w:tab/>
      </w:r>
      <w:r>
        <w:rPr>
          <w:noProof/>
        </w:rPr>
        <w:fldChar w:fldCharType="begin" w:fldLock="1"/>
      </w:r>
      <w:r>
        <w:rPr>
          <w:noProof/>
        </w:rPr>
        <w:instrText xml:space="preserve"> PAGEREF _Toc187963726 \h </w:instrText>
      </w:r>
      <w:r>
        <w:rPr>
          <w:noProof/>
        </w:rPr>
      </w:r>
      <w:r>
        <w:rPr>
          <w:noProof/>
        </w:rPr>
        <w:fldChar w:fldCharType="separate"/>
      </w:r>
      <w:r>
        <w:rPr>
          <w:noProof/>
        </w:rPr>
        <w:t>525</w:t>
      </w:r>
      <w:r>
        <w:rPr>
          <w:noProof/>
        </w:rPr>
        <w:fldChar w:fldCharType="end"/>
      </w:r>
    </w:p>
    <w:p w14:paraId="6935B188" w14:textId="70864281" w:rsidR="00F0069E" w:rsidRDefault="00F0069E" w:rsidP="00F0069E">
      <w:pPr>
        <w:pStyle w:val="TOC8"/>
        <w:rPr>
          <w:rFonts w:asciiTheme="minorHAnsi" w:eastAsiaTheme="minorEastAsia" w:hAnsiTheme="minorHAnsi" w:cstheme="minorBidi"/>
          <w:b w:val="0"/>
          <w:noProof/>
          <w:kern w:val="2"/>
          <w:szCs w:val="22"/>
          <w:lang w:eastAsia="en-GB"/>
          <w14:ligatures w14:val="standardContextual"/>
        </w:rPr>
      </w:pPr>
      <w:r>
        <w:rPr>
          <w:noProof/>
          <w:lang w:eastAsia="zh-CN"/>
        </w:rPr>
        <w:t>Annex A (informative):</w:t>
      </w:r>
      <w:r>
        <w:rPr>
          <w:noProof/>
          <w:lang w:eastAsia="zh-CN"/>
        </w:rPr>
        <w:tab/>
        <w:t>IANA registrations</w:t>
      </w:r>
      <w:r>
        <w:rPr>
          <w:noProof/>
        </w:rPr>
        <w:tab/>
      </w:r>
      <w:r>
        <w:rPr>
          <w:noProof/>
        </w:rPr>
        <w:fldChar w:fldCharType="begin" w:fldLock="1"/>
      </w:r>
      <w:r>
        <w:rPr>
          <w:noProof/>
        </w:rPr>
        <w:instrText xml:space="preserve"> PAGEREF _Toc187963727 \h </w:instrText>
      </w:r>
      <w:r>
        <w:rPr>
          <w:noProof/>
        </w:rPr>
      </w:r>
      <w:r>
        <w:rPr>
          <w:noProof/>
        </w:rPr>
        <w:fldChar w:fldCharType="separate"/>
      </w:r>
      <w:r>
        <w:rPr>
          <w:noProof/>
        </w:rPr>
        <w:t>526</w:t>
      </w:r>
      <w:r>
        <w:rPr>
          <w:noProof/>
        </w:rPr>
        <w:fldChar w:fldCharType="end"/>
      </w:r>
    </w:p>
    <w:p w14:paraId="4BE890B7" w14:textId="6E2312DC" w:rsidR="00F0069E" w:rsidRDefault="00F0069E">
      <w:pPr>
        <w:pStyle w:val="TOC1"/>
        <w:rPr>
          <w:rFonts w:asciiTheme="minorHAnsi" w:eastAsiaTheme="minorEastAsia" w:hAnsiTheme="minorHAnsi" w:cstheme="minorBidi"/>
          <w:noProof/>
          <w:kern w:val="2"/>
          <w:szCs w:val="22"/>
          <w:lang w:eastAsia="en-GB"/>
          <w14:ligatures w14:val="standardContextual"/>
        </w:rPr>
      </w:pPr>
      <w:r>
        <w:rPr>
          <w:noProof/>
          <w:lang w:eastAsia="zh-CN"/>
        </w:rPr>
        <w:t>A.1</w:t>
      </w:r>
      <w:r>
        <w:rPr>
          <w:rFonts w:asciiTheme="minorHAnsi" w:eastAsiaTheme="minorEastAsia" w:hAnsiTheme="minorHAnsi" w:cstheme="minorBidi"/>
          <w:noProof/>
          <w:kern w:val="2"/>
          <w:szCs w:val="22"/>
          <w:lang w:eastAsia="en-GB"/>
          <w14:ligatures w14:val="standardContextual"/>
        </w:rPr>
        <w:tab/>
      </w:r>
      <w:r>
        <w:rPr>
          <w:noProof/>
          <w:lang w:eastAsia="zh-CN"/>
        </w:rPr>
        <w:t>IANA registrations for MIME types</w:t>
      </w:r>
      <w:r>
        <w:rPr>
          <w:noProof/>
        </w:rPr>
        <w:tab/>
      </w:r>
      <w:r>
        <w:rPr>
          <w:noProof/>
        </w:rPr>
        <w:fldChar w:fldCharType="begin" w:fldLock="1"/>
      </w:r>
      <w:r>
        <w:rPr>
          <w:noProof/>
        </w:rPr>
        <w:instrText xml:space="preserve"> PAGEREF _Toc187963728 \h </w:instrText>
      </w:r>
      <w:r>
        <w:rPr>
          <w:noProof/>
        </w:rPr>
      </w:r>
      <w:r>
        <w:rPr>
          <w:noProof/>
        </w:rPr>
        <w:fldChar w:fldCharType="separate"/>
      </w:r>
      <w:r>
        <w:rPr>
          <w:noProof/>
        </w:rPr>
        <w:t>526</w:t>
      </w:r>
      <w:r>
        <w:rPr>
          <w:noProof/>
        </w:rPr>
        <w:fldChar w:fldCharType="end"/>
      </w:r>
    </w:p>
    <w:p w14:paraId="340492F3" w14:textId="7B797222" w:rsidR="00F0069E" w:rsidRDefault="00F0069E">
      <w:pPr>
        <w:pStyle w:val="TOC2"/>
        <w:rPr>
          <w:rFonts w:asciiTheme="minorHAnsi" w:eastAsiaTheme="minorEastAsia" w:hAnsiTheme="minorHAnsi" w:cstheme="minorBidi"/>
          <w:noProof/>
          <w:kern w:val="2"/>
          <w:sz w:val="22"/>
          <w:szCs w:val="22"/>
          <w:lang w:eastAsia="en-GB"/>
          <w14:ligatures w14:val="standardContextual"/>
        </w:rPr>
      </w:pPr>
      <w:r>
        <w:rPr>
          <w:noProof/>
          <w:lang w:eastAsia="zh-CN"/>
        </w:rPr>
        <w:t>A.1.1</w:t>
      </w:r>
      <w:r>
        <w:rPr>
          <w:rFonts w:asciiTheme="minorHAnsi" w:eastAsiaTheme="minorEastAsia" w:hAnsiTheme="minorHAnsi" w:cstheme="minorBidi"/>
          <w:noProof/>
          <w:kern w:val="2"/>
          <w:sz w:val="22"/>
          <w:szCs w:val="22"/>
          <w:lang w:eastAsia="en-GB"/>
          <w14:ligatures w14:val="standardContextual"/>
        </w:rPr>
        <w:tab/>
      </w:r>
      <w:r>
        <w:rPr>
          <w:noProof/>
          <w:lang w:eastAsia="zh-CN"/>
        </w:rPr>
        <w:t>General</w:t>
      </w:r>
      <w:r>
        <w:rPr>
          <w:noProof/>
        </w:rPr>
        <w:tab/>
      </w:r>
      <w:r>
        <w:rPr>
          <w:noProof/>
        </w:rPr>
        <w:fldChar w:fldCharType="begin" w:fldLock="1"/>
      </w:r>
      <w:r>
        <w:rPr>
          <w:noProof/>
        </w:rPr>
        <w:instrText xml:space="preserve"> PAGEREF _Toc187963729 \h </w:instrText>
      </w:r>
      <w:r>
        <w:rPr>
          <w:noProof/>
        </w:rPr>
      </w:r>
      <w:r>
        <w:rPr>
          <w:noProof/>
        </w:rPr>
        <w:fldChar w:fldCharType="separate"/>
      </w:r>
      <w:r>
        <w:rPr>
          <w:noProof/>
        </w:rPr>
        <w:t>526</w:t>
      </w:r>
      <w:r>
        <w:rPr>
          <w:noProof/>
        </w:rPr>
        <w:fldChar w:fldCharType="end"/>
      </w:r>
    </w:p>
    <w:p w14:paraId="2E863F48" w14:textId="33C32AB1" w:rsidR="00F0069E" w:rsidRDefault="00F0069E">
      <w:pPr>
        <w:pStyle w:val="TOC2"/>
        <w:rPr>
          <w:rFonts w:asciiTheme="minorHAnsi" w:eastAsiaTheme="minorEastAsia" w:hAnsiTheme="minorHAnsi" w:cstheme="minorBidi"/>
          <w:noProof/>
          <w:kern w:val="2"/>
          <w:sz w:val="22"/>
          <w:szCs w:val="22"/>
          <w:lang w:eastAsia="en-GB"/>
          <w14:ligatures w14:val="standardContextual"/>
        </w:rPr>
      </w:pPr>
      <w:r>
        <w:rPr>
          <w:noProof/>
        </w:rPr>
        <w:t>A.1.2</w:t>
      </w:r>
      <w:r>
        <w:rPr>
          <w:rFonts w:asciiTheme="minorHAnsi" w:eastAsiaTheme="minorEastAsia" w:hAnsiTheme="minorHAnsi" w:cstheme="minorBidi"/>
          <w:noProof/>
          <w:kern w:val="2"/>
          <w:sz w:val="22"/>
          <w:szCs w:val="22"/>
          <w:lang w:eastAsia="en-GB"/>
          <w14:ligatures w14:val="standardContextual"/>
        </w:rPr>
        <w:tab/>
      </w:r>
      <w:r>
        <w:rPr>
          <w:noProof/>
        </w:rPr>
        <w:t>application/vnd.3gpp-prose-pc3a+xml</w:t>
      </w:r>
      <w:r>
        <w:rPr>
          <w:noProof/>
        </w:rPr>
        <w:tab/>
      </w:r>
      <w:r>
        <w:rPr>
          <w:noProof/>
        </w:rPr>
        <w:fldChar w:fldCharType="begin" w:fldLock="1"/>
      </w:r>
      <w:r>
        <w:rPr>
          <w:noProof/>
        </w:rPr>
        <w:instrText xml:space="preserve"> PAGEREF _Toc187963730 \h </w:instrText>
      </w:r>
      <w:r>
        <w:rPr>
          <w:noProof/>
        </w:rPr>
      </w:r>
      <w:r>
        <w:rPr>
          <w:noProof/>
        </w:rPr>
        <w:fldChar w:fldCharType="separate"/>
      </w:r>
      <w:r>
        <w:rPr>
          <w:noProof/>
        </w:rPr>
        <w:t>526</w:t>
      </w:r>
      <w:r>
        <w:rPr>
          <w:noProof/>
        </w:rPr>
        <w:fldChar w:fldCharType="end"/>
      </w:r>
    </w:p>
    <w:p w14:paraId="6F36802D" w14:textId="583941CE" w:rsidR="00F0069E" w:rsidRDefault="00F0069E">
      <w:pPr>
        <w:pStyle w:val="TOC2"/>
        <w:rPr>
          <w:rFonts w:asciiTheme="minorHAnsi" w:eastAsiaTheme="minorEastAsia" w:hAnsiTheme="minorHAnsi" w:cstheme="minorBidi"/>
          <w:noProof/>
          <w:kern w:val="2"/>
          <w:sz w:val="22"/>
          <w:szCs w:val="22"/>
          <w:lang w:eastAsia="en-GB"/>
          <w14:ligatures w14:val="standardContextual"/>
        </w:rPr>
      </w:pPr>
      <w:r>
        <w:rPr>
          <w:noProof/>
        </w:rPr>
        <w:t>A.1.2A</w:t>
      </w:r>
      <w:r>
        <w:rPr>
          <w:rFonts w:asciiTheme="minorHAnsi" w:eastAsiaTheme="minorEastAsia" w:hAnsiTheme="minorHAnsi" w:cstheme="minorBidi"/>
          <w:noProof/>
          <w:kern w:val="2"/>
          <w:sz w:val="22"/>
          <w:szCs w:val="22"/>
          <w:lang w:eastAsia="en-GB"/>
          <w14:ligatures w14:val="standardContextual"/>
        </w:rPr>
        <w:tab/>
      </w:r>
      <w:r>
        <w:rPr>
          <w:noProof/>
        </w:rPr>
        <w:t>application/vnd.3gpp-prose-pc8+xml</w:t>
      </w:r>
      <w:r>
        <w:rPr>
          <w:noProof/>
        </w:rPr>
        <w:tab/>
      </w:r>
      <w:r>
        <w:rPr>
          <w:noProof/>
        </w:rPr>
        <w:fldChar w:fldCharType="begin" w:fldLock="1"/>
      </w:r>
      <w:r>
        <w:rPr>
          <w:noProof/>
        </w:rPr>
        <w:instrText xml:space="preserve"> PAGEREF _Toc187963731 \h </w:instrText>
      </w:r>
      <w:r>
        <w:rPr>
          <w:noProof/>
        </w:rPr>
      </w:r>
      <w:r>
        <w:rPr>
          <w:noProof/>
        </w:rPr>
        <w:fldChar w:fldCharType="separate"/>
      </w:r>
      <w:r>
        <w:rPr>
          <w:noProof/>
        </w:rPr>
        <w:t>528</w:t>
      </w:r>
      <w:r>
        <w:rPr>
          <w:noProof/>
        </w:rPr>
        <w:fldChar w:fldCharType="end"/>
      </w:r>
    </w:p>
    <w:p w14:paraId="18E02214" w14:textId="66921B03" w:rsidR="00F0069E" w:rsidRDefault="00F0069E">
      <w:pPr>
        <w:pStyle w:val="TOC2"/>
        <w:rPr>
          <w:rFonts w:asciiTheme="minorHAnsi" w:eastAsiaTheme="minorEastAsia" w:hAnsiTheme="minorHAnsi" w:cstheme="minorBidi"/>
          <w:noProof/>
          <w:kern w:val="2"/>
          <w:sz w:val="22"/>
          <w:szCs w:val="22"/>
          <w:lang w:eastAsia="en-GB"/>
          <w14:ligatures w14:val="standardContextual"/>
        </w:rPr>
      </w:pPr>
      <w:r>
        <w:rPr>
          <w:noProof/>
        </w:rPr>
        <w:t>A.1.3</w:t>
      </w:r>
      <w:r>
        <w:rPr>
          <w:rFonts w:asciiTheme="minorHAnsi" w:eastAsiaTheme="minorEastAsia" w:hAnsiTheme="minorHAnsi" w:cstheme="minorBidi"/>
          <w:noProof/>
          <w:kern w:val="2"/>
          <w:sz w:val="22"/>
          <w:szCs w:val="22"/>
          <w:lang w:eastAsia="en-GB"/>
          <w14:ligatures w14:val="standardContextual"/>
        </w:rPr>
        <w:tab/>
      </w:r>
      <w:r>
        <w:rPr>
          <w:noProof/>
        </w:rPr>
        <w:t>application/vnd.3gpp-prose-pc3ach+xml</w:t>
      </w:r>
      <w:r>
        <w:rPr>
          <w:noProof/>
        </w:rPr>
        <w:tab/>
      </w:r>
      <w:r>
        <w:rPr>
          <w:noProof/>
        </w:rPr>
        <w:fldChar w:fldCharType="begin" w:fldLock="1"/>
      </w:r>
      <w:r>
        <w:rPr>
          <w:noProof/>
        </w:rPr>
        <w:instrText xml:space="preserve"> PAGEREF _Toc187963732 \h </w:instrText>
      </w:r>
      <w:r>
        <w:rPr>
          <w:noProof/>
        </w:rPr>
      </w:r>
      <w:r>
        <w:rPr>
          <w:noProof/>
        </w:rPr>
        <w:fldChar w:fldCharType="separate"/>
      </w:r>
      <w:r>
        <w:rPr>
          <w:noProof/>
        </w:rPr>
        <w:t>529</w:t>
      </w:r>
      <w:r>
        <w:rPr>
          <w:noProof/>
        </w:rPr>
        <w:fldChar w:fldCharType="end"/>
      </w:r>
    </w:p>
    <w:p w14:paraId="69882A1C" w14:textId="73EA0676" w:rsidR="00F0069E" w:rsidRDefault="00F0069E" w:rsidP="00F0069E">
      <w:pPr>
        <w:pStyle w:val="TOC8"/>
        <w:rPr>
          <w:rFonts w:asciiTheme="minorHAnsi" w:eastAsiaTheme="minorEastAsia" w:hAnsiTheme="minorHAnsi" w:cstheme="minorBidi"/>
          <w:b w:val="0"/>
          <w:noProof/>
          <w:kern w:val="2"/>
          <w:szCs w:val="22"/>
          <w:lang w:eastAsia="en-GB"/>
          <w14:ligatures w14:val="standardContextual"/>
        </w:rPr>
      </w:pPr>
      <w:r>
        <w:rPr>
          <w:noProof/>
        </w:rPr>
        <w:t>Annex B (informative):</w:t>
      </w:r>
      <w:r>
        <w:rPr>
          <w:noProof/>
        </w:rPr>
        <w:tab/>
        <w:t>Change history</w:t>
      </w:r>
      <w:r>
        <w:rPr>
          <w:noProof/>
        </w:rPr>
        <w:tab/>
      </w:r>
      <w:r>
        <w:rPr>
          <w:noProof/>
        </w:rPr>
        <w:fldChar w:fldCharType="begin" w:fldLock="1"/>
      </w:r>
      <w:r>
        <w:rPr>
          <w:noProof/>
        </w:rPr>
        <w:instrText xml:space="preserve"> PAGEREF _Toc187963733 \h </w:instrText>
      </w:r>
      <w:r>
        <w:rPr>
          <w:noProof/>
        </w:rPr>
      </w:r>
      <w:r>
        <w:rPr>
          <w:noProof/>
        </w:rPr>
        <w:fldChar w:fldCharType="separate"/>
      </w:r>
      <w:r>
        <w:rPr>
          <w:noProof/>
        </w:rPr>
        <w:t>532</w:t>
      </w:r>
      <w:r>
        <w:rPr>
          <w:noProof/>
        </w:rPr>
        <w:fldChar w:fldCharType="end"/>
      </w:r>
    </w:p>
    <w:p w14:paraId="6C394403" w14:textId="27C47400" w:rsidR="00080512" w:rsidRPr="00C6761E" w:rsidRDefault="004D3578">
      <w:r w:rsidRPr="00C6761E">
        <w:rPr>
          <w:noProof/>
          <w:sz w:val="22"/>
        </w:rPr>
        <w:fldChar w:fldCharType="end"/>
      </w:r>
    </w:p>
    <w:p w14:paraId="6BF32604" w14:textId="77777777" w:rsidR="0074026F" w:rsidRPr="00C6761E" w:rsidRDefault="00080512" w:rsidP="005C4676">
      <w:r w:rsidRPr="00C6761E">
        <w:br w:type="page"/>
      </w:r>
    </w:p>
    <w:p w14:paraId="6A065C44" w14:textId="77777777" w:rsidR="00080512" w:rsidRPr="00C6761E" w:rsidRDefault="00080512">
      <w:pPr>
        <w:pStyle w:val="Heading1"/>
      </w:pPr>
      <w:bookmarkStart w:id="24" w:name="foreword"/>
      <w:bookmarkStart w:id="25" w:name="_CRForeword"/>
      <w:bookmarkStart w:id="26" w:name="_Toc187962618"/>
      <w:bookmarkEnd w:id="24"/>
      <w:bookmarkEnd w:id="25"/>
      <w:r w:rsidRPr="00C6761E">
        <w:t>Foreword</w:t>
      </w:r>
      <w:bookmarkEnd w:id="26"/>
    </w:p>
    <w:p w14:paraId="110E7D70" w14:textId="77777777" w:rsidR="00080512" w:rsidRPr="00C6761E" w:rsidRDefault="00080512">
      <w:r w:rsidRPr="00C6761E">
        <w:t xml:space="preserve">This Technical </w:t>
      </w:r>
      <w:bookmarkStart w:id="27" w:name="spectype3"/>
      <w:r w:rsidRPr="00C6761E">
        <w:t>Specification</w:t>
      </w:r>
      <w:bookmarkEnd w:id="27"/>
      <w:r w:rsidRPr="00C6761E">
        <w:t xml:space="preserve"> has been produced by the 3</w:t>
      </w:r>
      <w:r w:rsidR="00F04712" w:rsidRPr="00C6761E">
        <w:t>rd</w:t>
      </w:r>
      <w:r w:rsidRPr="00C6761E">
        <w:t xml:space="preserve"> Generation Partnership Project (3GPP).</w:t>
      </w:r>
    </w:p>
    <w:p w14:paraId="73EEF844" w14:textId="77777777" w:rsidR="00080512" w:rsidRPr="00C6761E" w:rsidRDefault="00080512">
      <w:r w:rsidRPr="00C6761E">
        <w:t>The contents of the present document are subject to continuing work within the TSG and may change following formal TSG approval. Should the TSG modify the contents of the present document, it will be re-released by the TSG with an identifying change of release date and an increase in version number as follows:</w:t>
      </w:r>
    </w:p>
    <w:p w14:paraId="31B74CF4" w14:textId="77777777" w:rsidR="00080512" w:rsidRPr="00C6761E" w:rsidRDefault="00080512">
      <w:pPr>
        <w:pStyle w:val="B1"/>
      </w:pPr>
      <w:r w:rsidRPr="00C6761E">
        <w:t>Version x.y.z</w:t>
      </w:r>
    </w:p>
    <w:p w14:paraId="600FF70B" w14:textId="77777777" w:rsidR="00080512" w:rsidRPr="00C6761E" w:rsidRDefault="00080512">
      <w:pPr>
        <w:pStyle w:val="B1"/>
      </w:pPr>
      <w:r w:rsidRPr="00C6761E">
        <w:t>where:</w:t>
      </w:r>
    </w:p>
    <w:p w14:paraId="5F8548FF" w14:textId="77777777" w:rsidR="00080512" w:rsidRPr="00C6761E" w:rsidRDefault="00080512">
      <w:pPr>
        <w:pStyle w:val="B2"/>
      </w:pPr>
      <w:r w:rsidRPr="00C6761E">
        <w:t>x</w:t>
      </w:r>
      <w:r w:rsidRPr="00C6761E">
        <w:tab/>
        <w:t>the first digit:</w:t>
      </w:r>
    </w:p>
    <w:p w14:paraId="174E3CF9" w14:textId="77777777" w:rsidR="00080512" w:rsidRPr="00C6761E" w:rsidRDefault="00080512">
      <w:pPr>
        <w:pStyle w:val="B3"/>
      </w:pPr>
      <w:r w:rsidRPr="00C6761E">
        <w:t>1</w:t>
      </w:r>
      <w:r w:rsidRPr="00C6761E">
        <w:tab/>
        <w:t>presented to TSG for information;</w:t>
      </w:r>
    </w:p>
    <w:p w14:paraId="2F85EA3C" w14:textId="77777777" w:rsidR="00080512" w:rsidRPr="00C6761E" w:rsidRDefault="00080512">
      <w:pPr>
        <w:pStyle w:val="B3"/>
      </w:pPr>
      <w:r w:rsidRPr="00C6761E">
        <w:t>2</w:t>
      </w:r>
      <w:r w:rsidRPr="00C6761E">
        <w:tab/>
        <w:t>presented to TSG for approval;</w:t>
      </w:r>
    </w:p>
    <w:p w14:paraId="3F77C81A" w14:textId="77777777" w:rsidR="00080512" w:rsidRPr="00C6761E" w:rsidRDefault="00080512">
      <w:pPr>
        <w:pStyle w:val="B3"/>
      </w:pPr>
      <w:r w:rsidRPr="00C6761E">
        <w:t>3</w:t>
      </w:r>
      <w:r w:rsidRPr="00C6761E">
        <w:tab/>
        <w:t>or greater indicates TSG approved document under change control.</w:t>
      </w:r>
    </w:p>
    <w:p w14:paraId="71447225" w14:textId="77777777" w:rsidR="00080512" w:rsidRPr="00C6761E" w:rsidRDefault="00080512">
      <w:pPr>
        <w:pStyle w:val="B2"/>
      </w:pPr>
      <w:r w:rsidRPr="00C6761E">
        <w:t>y</w:t>
      </w:r>
      <w:r w:rsidRPr="00C6761E">
        <w:tab/>
        <w:t>the second digit is incremented for all changes of substance, i.e. technical enhancements, corrections, updates, etc.</w:t>
      </w:r>
    </w:p>
    <w:p w14:paraId="69DBFA70" w14:textId="77777777" w:rsidR="00080512" w:rsidRPr="00C6761E" w:rsidRDefault="00080512">
      <w:pPr>
        <w:pStyle w:val="B2"/>
      </w:pPr>
      <w:r w:rsidRPr="00C6761E">
        <w:t>z</w:t>
      </w:r>
      <w:r w:rsidRPr="00C6761E">
        <w:tab/>
        <w:t>the third digit is incremented when editorial only changes have been incorporated in the document.</w:t>
      </w:r>
    </w:p>
    <w:p w14:paraId="3723846A" w14:textId="77777777" w:rsidR="008C384C" w:rsidRPr="00C6761E" w:rsidRDefault="008C384C" w:rsidP="008C384C">
      <w:r w:rsidRPr="00C6761E">
        <w:t xml:space="preserve">In </w:t>
      </w:r>
      <w:r w:rsidR="0074026F" w:rsidRPr="00C6761E">
        <w:t>the present</w:t>
      </w:r>
      <w:r w:rsidRPr="00C6761E">
        <w:t xml:space="preserve"> document, modal verbs have the following meanings:</w:t>
      </w:r>
    </w:p>
    <w:p w14:paraId="689B954C" w14:textId="3153C33F" w:rsidR="008C384C" w:rsidRPr="00C6761E" w:rsidRDefault="008C384C" w:rsidP="00774DA4">
      <w:pPr>
        <w:pStyle w:val="EX"/>
      </w:pPr>
      <w:r w:rsidRPr="00C6761E">
        <w:rPr>
          <w:b/>
        </w:rPr>
        <w:t>shall</w:t>
      </w:r>
      <w:r w:rsidR="000D7A1B" w:rsidRPr="00C6761E">
        <w:tab/>
      </w:r>
      <w:r w:rsidRPr="00C6761E">
        <w:t>indicates a mandatory requirement to do something</w:t>
      </w:r>
    </w:p>
    <w:p w14:paraId="33BB66B1" w14:textId="77777777" w:rsidR="008C384C" w:rsidRPr="00C6761E" w:rsidRDefault="008C384C" w:rsidP="00774DA4">
      <w:pPr>
        <w:pStyle w:val="EX"/>
      </w:pPr>
      <w:r w:rsidRPr="00C6761E">
        <w:rPr>
          <w:b/>
        </w:rPr>
        <w:t>shall not</w:t>
      </w:r>
      <w:r w:rsidRPr="00C6761E">
        <w:tab/>
        <w:t>indicates an interdiction (</w:t>
      </w:r>
      <w:r w:rsidR="001F1132" w:rsidRPr="00C6761E">
        <w:t>prohibition</w:t>
      </w:r>
      <w:r w:rsidRPr="00C6761E">
        <w:t>) to do something</w:t>
      </w:r>
    </w:p>
    <w:p w14:paraId="375F6539" w14:textId="151EF718" w:rsidR="00BA19ED" w:rsidRPr="00C6761E" w:rsidRDefault="00BA19ED" w:rsidP="00A27486">
      <w:r w:rsidRPr="00C6761E">
        <w:t>The constructions "shall" and "shall not" are confined to the context of normative provisions</w:t>
      </w:r>
      <w:r w:rsidR="00C050AA" w:rsidRPr="00C6761E">
        <w:t xml:space="preserve"> and</w:t>
      </w:r>
      <w:r w:rsidRPr="00C6761E">
        <w:t xml:space="preserve"> do not appear in Technical Reports.</w:t>
      </w:r>
    </w:p>
    <w:p w14:paraId="61BB1C23" w14:textId="22C50C04" w:rsidR="00C1496A" w:rsidRPr="00C6761E" w:rsidRDefault="00C1496A" w:rsidP="00A27486">
      <w:r w:rsidRPr="00C6761E">
        <w:t>The constructions "must" and "must not" are not used as substitutes for "shall" and "shall not". Their use is avoided insofar as possible</w:t>
      </w:r>
      <w:r w:rsidR="00C050AA" w:rsidRPr="00C6761E">
        <w:t xml:space="preserve"> and</w:t>
      </w:r>
      <w:r w:rsidRPr="00C6761E">
        <w:t xml:space="preserve"> </w:t>
      </w:r>
      <w:r w:rsidR="001F1132" w:rsidRPr="00C6761E">
        <w:t xml:space="preserve">they </w:t>
      </w:r>
      <w:r w:rsidRPr="00C6761E">
        <w:t xml:space="preserve">are </w:t>
      </w:r>
      <w:r w:rsidR="001F1132" w:rsidRPr="00C6761E">
        <w:t>not</w:t>
      </w:r>
      <w:r w:rsidRPr="00C6761E">
        <w:t xml:space="preserve"> used in a normative context except in a direct citation from an external, referenced, non-3GPP document, or so as to maintain continuity of style when extending or modifying the provisions of such a referenced document.</w:t>
      </w:r>
    </w:p>
    <w:p w14:paraId="62336226" w14:textId="1012F30D" w:rsidR="008C384C" w:rsidRPr="00C6761E" w:rsidRDefault="008C384C" w:rsidP="00774DA4">
      <w:pPr>
        <w:pStyle w:val="EX"/>
      </w:pPr>
      <w:r w:rsidRPr="00C6761E">
        <w:rPr>
          <w:b/>
        </w:rPr>
        <w:t>should</w:t>
      </w:r>
      <w:r w:rsidR="000D7A1B" w:rsidRPr="00C6761E">
        <w:tab/>
      </w:r>
      <w:r w:rsidRPr="00C6761E">
        <w:t>indicates a recommendation to do something</w:t>
      </w:r>
    </w:p>
    <w:p w14:paraId="68493A2C" w14:textId="77777777" w:rsidR="008C384C" w:rsidRPr="00C6761E" w:rsidRDefault="008C384C" w:rsidP="00774DA4">
      <w:pPr>
        <w:pStyle w:val="EX"/>
      </w:pPr>
      <w:r w:rsidRPr="00C6761E">
        <w:rPr>
          <w:b/>
        </w:rPr>
        <w:t>should not</w:t>
      </w:r>
      <w:r w:rsidRPr="00C6761E">
        <w:tab/>
        <w:t>indicates a recommendation not to do something</w:t>
      </w:r>
    </w:p>
    <w:p w14:paraId="5C49992D" w14:textId="063884DB" w:rsidR="008C384C" w:rsidRPr="00C6761E" w:rsidRDefault="008C384C" w:rsidP="00774DA4">
      <w:pPr>
        <w:pStyle w:val="EX"/>
      </w:pPr>
      <w:r w:rsidRPr="00C6761E">
        <w:rPr>
          <w:b/>
        </w:rPr>
        <w:t>may</w:t>
      </w:r>
      <w:r w:rsidR="000D7A1B" w:rsidRPr="00C6761E">
        <w:tab/>
      </w:r>
      <w:r w:rsidRPr="00C6761E">
        <w:t>indicates permission to do something</w:t>
      </w:r>
    </w:p>
    <w:p w14:paraId="0E864278" w14:textId="77777777" w:rsidR="008C384C" w:rsidRPr="00C6761E" w:rsidRDefault="008C384C" w:rsidP="00774DA4">
      <w:pPr>
        <w:pStyle w:val="EX"/>
      </w:pPr>
      <w:r w:rsidRPr="00C6761E">
        <w:rPr>
          <w:b/>
        </w:rPr>
        <w:t>need not</w:t>
      </w:r>
      <w:r w:rsidRPr="00C6761E">
        <w:tab/>
        <w:t>indicates permission not to do something</w:t>
      </w:r>
    </w:p>
    <w:p w14:paraId="4FB0B761" w14:textId="77777777" w:rsidR="008C384C" w:rsidRPr="00C6761E" w:rsidRDefault="008C384C" w:rsidP="00A27486">
      <w:r w:rsidRPr="00C6761E">
        <w:t>The construction "may not" is ambiguous</w:t>
      </w:r>
      <w:r w:rsidR="001F1132" w:rsidRPr="00C6761E">
        <w:t xml:space="preserve"> </w:t>
      </w:r>
      <w:r w:rsidRPr="00C6761E">
        <w:t xml:space="preserve">and </w:t>
      </w:r>
      <w:r w:rsidR="00774DA4" w:rsidRPr="00C6761E">
        <w:t>is not</w:t>
      </w:r>
      <w:r w:rsidR="00F9008D" w:rsidRPr="00C6761E">
        <w:t xml:space="preserve"> </w:t>
      </w:r>
      <w:r w:rsidRPr="00C6761E">
        <w:t>used in normative elements.</w:t>
      </w:r>
      <w:r w:rsidR="001F1132" w:rsidRPr="00C6761E">
        <w:t xml:space="preserve"> The </w:t>
      </w:r>
      <w:r w:rsidR="003765B8" w:rsidRPr="00C6761E">
        <w:t xml:space="preserve">unambiguous </w:t>
      </w:r>
      <w:r w:rsidR="001F1132" w:rsidRPr="00C6761E">
        <w:t>construction</w:t>
      </w:r>
      <w:r w:rsidR="003765B8" w:rsidRPr="00C6761E">
        <w:t>s</w:t>
      </w:r>
      <w:r w:rsidR="001F1132" w:rsidRPr="00C6761E">
        <w:t xml:space="preserve"> "might not" </w:t>
      </w:r>
      <w:r w:rsidR="003765B8" w:rsidRPr="00C6761E">
        <w:t>or "shall not" are</w:t>
      </w:r>
      <w:r w:rsidR="001F1132" w:rsidRPr="00C6761E">
        <w:t xml:space="preserve"> used </w:t>
      </w:r>
      <w:r w:rsidR="003765B8" w:rsidRPr="00C6761E">
        <w:t xml:space="preserve">instead, depending upon the </w:t>
      </w:r>
      <w:r w:rsidR="001F1132" w:rsidRPr="00C6761E">
        <w:t>meaning intended.</w:t>
      </w:r>
    </w:p>
    <w:p w14:paraId="4977F082" w14:textId="566DC5D1" w:rsidR="008C384C" w:rsidRPr="00C6761E" w:rsidRDefault="008C384C" w:rsidP="00774DA4">
      <w:pPr>
        <w:pStyle w:val="EX"/>
      </w:pPr>
      <w:r w:rsidRPr="00C6761E">
        <w:rPr>
          <w:b/>
        </w:rPr>
        <w:t>can</w:t>
      </w:r>
      <w:r w:rsidR="000D7A1B" w:rsidRPr="00C6761E">
        <w:tab/>
      </w:r>
      <w:r w:rsidRPr="00C6761E">
        <w:t>indicates</w:t>
      </w:r>
      <w:r w:rsidR="00774DA4" w:rsidRPr="00C6761E">
        <w:t xml:space="preserve"> that something is possible</w:t>
      </w:r>
    </w:p>
    <w:p w14:paraId="19529720" w14:textId="6BE1E9BB" w:rsidR="00774DA4" w:rsidRPr="00C6761E" w:rsidRDefault="00774DA4" w:rsidP="00774DA4">
      <w:pPr>
        <w:pStyle w:val="EX"/>
      </w:pPr>
      <w:r w:rsidRPr="00C6761E">
        <w:rPr>
          <w:b/>
        </w:rPr>
        <w:t>cannot</w:t>
      </w:r>
      <w:r w:rsidR="000D7A1B" w:rsidRPr="00C6761E">
        <w:tab/>
      </w:r>
      <w:r w:rsidRPr="00C6761E">
        <w:t>indicates that something is impossible</w:t>
      </w:r>
    </w:p>
    <w:p w14:paraId="107C6FAF" w14:textId="77777777" w:rsidR="00774DA4" w:rsidRPr="00C6761E" w:rsidRDefault="00774DA4" w:rsidP="00A27486">
      <w:r w:rsidRPr="00C6761E">
        <w:t xml:space="preserve">The constructions "can" and "cannot" </w:t>
      </w:r>
      <w:r w:rsidR="00F9008D" w:rsidRPr="00C6761E">
        <w:t xml:space="preserve">are not </w:t>
      </w:r>
      <w:r w:rsidRPr="00C6761E">
        <w:t>substitute</w:t>
      </w:r>
      <w:r w:rsidR="003765B8" w:rsidRPr="00C6761E">
        <w:t>s</w:t>
      </w:r>
      <w:r w:rsidRPr="00C6761E">
        <w:t xml:space="preserve"> for "may" and "need not".</w:t>
      </w:r>
    </w:p>
    <w:p w14:paraId="10D543E0" w14:textId="64C66983" w:rsidR="00774DA4" w:rsidRPr="00C6761E" w:rsidRDefault="00774DA4" w:rsidP="00774DA4">
      <w:pPr>
        <w:pStyle w:val="EX"/>
      </w:pPr>
      <w:r w:rsidRPr="00C6761E">
        <w:rPr>
          <w:b/>
        </w:rPr>
        <w:t>will</w:t>
      </w:r>
      <w:r w:rsidR="000D7A1B" w:rsidRPr="00C6761E">
        <w:tab/>
      </w:r>
      <w:r w:rsidRPr="00C6761E">
        <w:t xml:space="preserve">indicates that something is certain </w:t>
      </w:r>
      <w:r w:rsidR="003765B8" w:rsidRPr="00C6761E">
        <w:t xml:space="preserve">or </w:t>
      </w:r>
      <w:r w:rsidRPr="00C6761E">
        <w:t xml:space="preserve">expected to happen </w:t>
      </w:r>
      <w:r w:rsidR="003765B8" w:rsidRPr="00C6761E">
        <w:t xml:space="preserve">as a result of action taken by an </w:t>
      </w:r>
      <w:r w:rsidRPr="00C6761E">
        <w:t>agency the behaviour of which is outside the scope of the present document</w:t>
      </w:r>
    </w:p>
    <w:p w14:paraId="60999DCC" w14:textId="3BC9BE81" w:rsidR="00774DA4" w:rsidRPr="00C6761E" w:rsidRDefault="00774DA4" w:rsidP="00774DA4">
      <w:pPr>
        <w:pStyle w:val="EX"/>
      </w:pPr>
      <w:r w:rsidRPr="00C6761E">
        <w:rPr>
          <w:b/>
        </w:rPr>
        <w:t>will not</w:t>
      </w:r>
      <w:r w:rsidR="000D7A1B" w:rsidRPr="00C6761E">
        <w:tab/>
      </w:r>
      <w:r w:rsidRPr="00C6761E">
        <w:t xml:space="preserve">indicates that something is certain </w:t>
      </w:r>
      <w:r w:rsidR="003765B8" w:rsidRPr="00C6761E">
        <w:t xml:space="preserve">or expected not </w:t>
      </w:r>
      <w:r w:rsidRPr="00C6761E">
        <w:t xml:space="preserve">to happen </w:t>
      </w:r>
      <w:r w:rsidR="003765B8" w:rsidRPr="00C6761E">
        <w:t xml:space="preserve">as a result of action taken </w:t>
      </w:r>
      <w:r w:rsidRPr="00C6761E">
        <w:t xml:space="preserve">by </w:t>
      </w:r>
      <w:r w:rsidR="003765B8" w:rsidRPr="00C6761E">
        <w:t xml:space="preserve">an </w:t>
      </w:r>
      <w:r w:rsidRPr="00C6761E">
        <w:t>agency the behaviour of which is outside the scope of the present document</w:t>
      </w:r>
    </w:p>
    <w:p w14:paraId="00478882" w14:textId="77777777" w:rsidR="001F1132" w:rsidRPr="00C6761E" w:rsidRDefault="001F1132" w:rsidP="00774DA4">
      <w:pPr>
        <w:pStyle w:val="EX"/>
      </w:pPr>
      <w:r w:rsidRPr="00C6761E">
        <w:rPr>
          <w:b/>
        </w:rPr>
        <w:t>might</w:t>
      </w:r>
      <w:r w:rsidRPr="00C6761E">
        <w:tab/>
        <w:t xml:space="preserve">indicates a likelihood that something will happen as a result of </w:t>
      </w:r>
      <w:r w:rsidR="003765B8" w:rsidRPr="00C6761E">
        <w:t xml:space="preserve">action taken by </w:t>
      </w:r>
      <w:r w:rsidRPr="00C6761E">
        <w:t>some agency the behaviour of which is outside the scope of the present document</w:t>
      </w:r>
    </w:p>
    <w:p w14:paraId="534C9E32" w14:textId="77777777" w:rsidR="003765B8" w:rsidRPr="00C6761E" w:rsidRDefault="003765B8" w:rsidP="003765B8">
      <w:pPr>
        <w:pStyle w:val="EX"/>
      </w:pPr>
      <w:r w:rsidRPr="00C6761E">
        <w:rPr>
          <w:b/>
        </w:rPr>
        <w:t>might not</w:t>
      </w:r>
      <w:r w:rsidRPr="00C6761E">
        <w:tab/>
        <w:t>indicates a likelihood that something will not happen as a result of action taken by some agency the behaviour of which is outside the scope of the present document</w:t>
      </w:r>
    </w:p>
    <w:p w14:paraId="3D5DBC22" w14:textId="77777777" w:rsidR="001F1132" w:rsidRPr="00C6761E" w:rsidRDefault="001F1132" w:rsidP="001F1132">
      <w:r w:rsidRPr="00C6761E">
        <w:t>In addition:</w:t>
      </w:r>
    </w:p>
    <w:p w14:paraId="50072FA7" w14:textId="77777777" w:rsidR="00774DA4" w:rsidRPr="00C6761E" w:rsidRDefault="00774DA4" w:rsidP="00774DA4">
      <w:pPr>
        <w:pStyle w:val="EX"/>
      </w:pPr>
      <w:r w:rsidRPr="00C6761E">
        <w:rPr>
          <w:b/>
        </w:rPr>
        <w:t>is</w:t>
      </w:r>
      <w:r w:rsidRPr="00C6761E">
        <w:tab/>
        <w:t>(or any other verb in the indicative</w:t>
      </w:r>
      <w:r w:rsidR="001F1132" w:rsidRPr="00C6761E">
        <w:t xml:space="preserve"> mood</w:t>
      </w:r>
      <w:r w:rsidRPr="00C6761E">
        <w:t>) indicates a statement of fact</w:t>
      </w:r>
    </w:p>
    <w:p w14:paraId="3EBC0890" w14:textId="77777777" w:rsidR="00647114" w:rsidRPr="00C6761E" w:rsidRDefault="00647114" w:rsidP="00774DA4">
      <w:pPr>
        <w:pStyle w:val="EX"/>
      </w:pPr>
      <w:r w:rsidRPr="00C6761E">
        <w:rPr>
          <w:b/>
        </w:rPr>
        <w:t>is not</w:t>
      </w:r>
      <w:r w:rsidRPr="00C6761E">
        <w:tab/>
        <w:t>(or any other negative verb in the indicative</w:t>
      </w:r>
      <w:r w:rsidR="001F1132" w:rsidRPr="00C6761E">
        <w:t xml:space="preserve"> mood</w:t>
      </w:r>
      <w:r w:rsidRPr="00C6761E">
        <w:t>) indicates a statement of fact</w:t>
      </w:r>
    </w:p>
    <w:p w14:paraId="4EA14F8F" w14:textId="77777777" w:rsidR="00774DA4" w:rsidRPr="00C6761E" w:rsidRDefault="00647114" w:rsidP="00A27486">
      <w:r w:rsidRPr="00C6761E">
        <w:t>The constructions "is" and "is not" do not indicate requirements.</w:t>
      </w:r>
    </w:p>
    <w:p w14:paraId="1D75F339" w14:textId="77777777" w:rsidR="00080512" w:rsidRPr="00C6761E" w:rsidRDefault="00080512" w:rsidP="0010363A">
      <w:pPr>
        <w:pStyle w:val="Heading1"/>
      </w:pPr>
      <w:bookmarkStart w:id="28" w:name="introduction"/>
      <w:bookmarkStart w:id="29" w:name="_CR1"/>
      <w:bookmarkEnd w:id="28"/>
      <w:bookmarkEnd w:id="29"/>
      <w:r w:rsidRPr="00C6761E">
        <w:br w:type="page"/>
      </w:r>
      <w:bookmarkStart w:id="30" w:name="scope"/>
      <w:bookmarkStart w:id="31" w:name="_Toc187962619"/>
      <w:bookmarkEnd w:id="30"/>
      <w:r w:rsidRPr="00C6761E">
        <w:t>1</w:t>
      </w:r>
      <w:r w:rsidRPr="00C6761E">
        <w:tab/>
        <w:t>Scope</w:t>
      </w:r>
      <w:bookmarkEnd w:id="31"/>
    </w:p>
    <w:p w14:paraId="46061F47" w14:textId="77777777" w:rsidR="005839EC" w:rsidRPr="00C6761E" w:rsidRDefault="005839EC" w:rsidP="005839EC">
      <w:pPr>
        <w:rPr>
          <w:noProof/>
          <w:lang w:eastAsia="zh-CN"/>
        </w:rPr>
      </w:pPr>
      <w:r w:rsidRPr="00C6761E">
        <w:rPr>
          <w:noProof/>
          <w:lang w:eastAsia="zh-CN"/>
        </w:rPr>
        <w:t>The present document specifies the protocols for Proximity-based Services (ProSe) in 5G system as specified in 3GPP TS 23.304 [2] for:</w:t>
      </w:r>
    </w:p>
    <w:p w14:paraId="73EAC56D" w14:textId="77777777" w:rsidR="005839EC" w:rsidRPr="00C6761E" w:rsidRDefault="005839EC" w:rsidP="005839EC">
      <w:pPr>
        <w:pStyle w:val="B1"/>
        <w:rPr>
          <w:noProof/>
          <w:lang w:eastAsia="zh-CN"/>
        </w:rPr>
      </w:pPr>
      <w:r w:rsidRPr="00C6761E">
        <w:rPr>
          <w:noProof/>
          <w:lang w:eastAsia="zh-CN"/>
        </w:rPr>
        <w:t>a)</w:t>
      </w:r>
      <w:r w:rsidRPr="00C6761E">
        <w:rPr>
          <w:noProof/>
          <w:lang w:eastAsia="zh-CN"/>
        </w:rPr>
        <w:tab/>
        <w:t>5G ProSe direct discovery;</w:t>
      </w:r>
    </w:p>
    <w:p w14:paraId="10A4D040" w14:textId="1D512B7D" w:rsidR="005839EC" w:rsidRPr="00C6761E" w:rsidRDefault="005839EC" w:rsidP="005839EC">
      <w:pPr>
        <w:pStyle w:val="B1"/>
        <w:rPr>
          <w:noProof/>
          <w:lang w:eastAsia="zh-CN"/>
        </w:rPr>
      </w:pPr>
      <w:r w:rsidRPr="00C6761E">
        <w:rPr>
          <w:noProof/>
          <w:lang w:eastAsia="zh-CN"/>
        </w:rPr>
        <w:t>b)</w:t>
      </w:r>
      <w:r w:rsidRPr="00C6761E">
        <w:rPr>
          <w:noProof/>
          <w:lang w:eastAsia="zh-CN"/>
        </w:rPr>
        <w:tab/>
        <w:t>5G ProSe communication over the PC5 interface;</w:t>
      </w:r>
    </w:p>
    <w:p w14:paraId="1DD5DF39" w14:textId="77777777" w:rsidR="005839EC" w:rsidRPr="00C6761E" w:rsidRDefault="005839EC" w:rsidP="005839EC">
      <w:pPr>
        <w:pStyle w:val="B1"/>
        <w:rPr>
          <w:noProof/>
          <w:lang w:eastAsia="zh-CN"/>
        </w:rPr>
      </w:pPr>
      <w:r w:rsidRPr="00C6761E">
        <w:rPr>
          <w:noProof/>
          <w:lang w:eastAsia="zh-CN"/>
        </w:rPr>
        <w:t>c)</w:t>
      </w:r>
      <w:r w:rsidRPr="00C6761E">
        <w:rPr>
          <w:noProof/>
          <w:lang w:eastAsia="zh-CN"/>
        </w:rPr>
        <w:tab/>
        <w:t>5G ProSe-enabled UE-to-network relay; and</w:t>
      </w:r>
    </w:p>
    <w:p w14:paraId="30E15B7C" w14:textId="77777777" w:rsidR="005839EC" w:rsidRPr="00C6761E" w:rsidRDefault="005839EC" w:rsidP="005839EC">
      <w:pPr>
        <w:pStyle w:val="B1"/>
        <w:rPr>
          <w:noProof/>
          <w:lang w:eastAsia="zh-CN"/>
        </w:rPr>
      </w:pPr>
      <w:r w:rsidRPr="00C6761E">
        <w:rPr>
          <w:noProof/>
          <w:lang w:eastAsia="zh-CN"/>
        </w:rPr>
        <w:t>d)</w:t>
      </w:r>
      <w:r w:rsidRPr="00C6761E">
        <w:rPr>
          <w:noProof/>
          <w:lang w:eastAsia="zh-CN"/>
        </w:rPr>
        <w:tab/>
        <w:t>5G ProSe-enabled UE-to-UE relay.</w:t>
      </w:r>
    </w:p>
    <w:p w14:paraId="507F6C5A" w14:textId="77777777" w:rsidR="005839EC" w:rsidRPr="00C6761E" w:rsidRDefault="005839EC" w:rsidP="005839EC">
      <w:pPr>
        <w:rPr>
          <w:noProof/>
          <w:lang w:eastAsia="zh-CN"/>
        </w:rPr>
      </w:pPr>
      <w:r w:rsidRPr="00C6761E">
        <w:rPr>
          <w:noProof/>
          <w:lang w:eastAsia="zh-CN"/>
        </w:rPr>
        <w:t>The present document defines the associated procedures</w:t>
      </w:r>
      <w:r w:rsidRPr="00C6761E">
        <w:rPr>
          <w:lang w:eastAsia="zh-CN"/>
        </w:rPr>
        <w:t xml:space="preserve"> for 5G ProSe service authorization, 5G ProSe direct discovery (</w:t>
      </w:r>
      <w:r w:rsidRPr="00C6761E">
        <w:rPr>
          <w:noProof/>
          <w:lang w:eastAsia="zh-CN"/>
        </w:rPr>
        <w:t xml:space="preserve">e.g. the procedures between 5G ProSe-enabled UE and 5G </w:t>
      </w:r>
      <w:r w:rsidRPr="00C6761E">
        <w:rPr>
          <w:lang w:eastAsia="zh-CN"/>
        </w:rPr>
        <w:t>Direct Discovery Name Management Function</w:t>
      </w:r>
      <w:r w:rsidRPr="00C6761E">
        <w:rPr>
          <w:noProof/>
          <w:lang w:eastAsia="zh-CN"/>
        </w:rPr>
        <w:t xml:space="preserve"> (DDNMF) over the PC3a interface, the procedures over the PC5 interface</w:t>
      </w:r>
      <w:r w:rsidRPr="00C6761E">
        <w:rPr>
          <w:lang w:eastAsia="zh-CN"/>
        </w:rPr>
        <w:t>), 5G ProSe UE-to-network relay discovery, 5G ProSe UE-to-UE relay discovery and</w:t>
      </w:r>
      <w:r w:rsidRPr="00C6761E">
        <w:t xml:space="preserve"> 5G ProSe direct communication</w:t>
      </w:r>
      <w:r w:rsidRPr="00C6761E">
        <w:rPr>
          <w:lang w:eastAsia="zh-CN"/>
        </w:rPr>
        <w:t>.</w:t>
      </w:r>
    </w:p>
    <w:p w14:paraId="436C9D66" w14:textId="77777777" w:rsidR="005839EC" w:rsidRPr="00C6761E" w:rsidRDefault="005839EC" w:rsidP="005839EC">
      <w:r w:rsidRPr="00C6761E">
        <w:t>The present document also defines the message forma</w:t>
      </w:r>
      <w:r w:rsidRPr="00C6761E">
        <w:rPr>
          <w:lang w:eastAsia="zh-CN"/>
        </w:rPr>
        <w:t xml:space="preserve">t, message contents, </w:t>
      </w:r>
      <w:r w:rsidRPr="00C6761E">
        <w:t>error handling</w:t>
      </w:r>
      <w:r w:rsidRPr="00C6761E">
        <w:rPr>
          <w:lang w:eastAsia="zh-CN"/>
        </w:rPr>
        <w:t xml:space="preserve"> and system parameters</w:t>
      </w:r>
      <w:r w:rsidRPr="00C6761E">
        <w:t xml:space="preserve"> applied by the protocols for ProSe in 5GS.</w:t>
      </w:r>
    </w:p>
    <w:p w14:paraId="2B5FB0AD" w14:textId="77777777" w:rsidR="00080512" w:rsidRPr="00C6761E" w:rsidRDefault="00080512">
      <w:pPr>
        <w:pStyle w:val="Heading1"/>
      </w:pPr>
      <w:bookmarkStart w:id="32" w:name="references"/>
      <w:bookmarkStart w:id="33" w:name="_CR2"/>
      <w:bookmarkStart w:id="34" w:name="_Toc187962620"/>
      <w:bookmarkEnd w:id="32"/>
      <w:bookmarkEnd w:id="33"/>
      <w:r w:rsidRPr="00C6761E">
        <w:t>2</w:t>
      </w:r>
      <w:r w:rsidRPr="00C6761E">
        <w:tab/>
        <w:t>References</w:t>
      </w:r>
      <w:bookmarkEnd w:id="34"/>
    </w:p>
    <w:p w14:paraId="1109A408" w14:textId="77777777" w:rsidR="00080512" w:rsidRPr="00C6761E" w:rsidRDefault="00080512">
      <w:r w:rsidRPr="00C6761E">
        <w:t>The following documents contain provisions which, through reference in this text, constitute provisions of the present document.</w:t>
      </w:r>
    </w:p>
    <w:p w14:paraId="39E68FD0" w14:textId="77777777" w:rsidR="00080512" w:rsidRPr="00C6761E" w:rsidRDefault="00051834" w:rsidP="00051834">
      <w:pPr>
        <w:pStyle w:val="B1"/>
      </w:pPr>
      <w:r w:rsidRPr="00C6761E">
        <w:t>-</w:t>
      </w:r>
      <w:r w:rsidRPr="00C6761E">
        <w:tab/>
      </w:r>
      <w:r w:rsidR="00080512" w:rsidRPr="00C6761E">
        <w:t>References are either specific (identified by date of publication, edition numbe</w:t>
      </w:r>
      <w:r w:rsidR="00DC4DA2" w:rsidRPr="00C6761E">
        <w:t>r, version number, etc.) or non</w:t>
      </w:r>
      <w:r w:rsidR="00DC4DA2" w:rsidRPr="00C6761E">
        <w:noBreakHyphen/>
      </w:r>
      <w:r w:rsidR="00080512" w:rsidRPr="00C6761E">
        <w:t>specific.</w:t>
      </w:r>
    </w:p>
    <w:p w14:paraId="5D27EE49" w14:textId="77777777" w:rsidR="00080512" w:rsidRPr="00C6761E" w:rsidRDefault="00051834" w:rsidP="00051834">
      <w:pPr>
        <w:pStyle w:val="B1"/>
      </w:pPr>
      <w:r w:rsidRPr="00C6761E">
        <w:t>-</w:t>
      </w:r>
      <w:r w:rsidRPr="00C6761E">
        <w:tab/>
      </w:r>
      <w:r w:rsidR="00080512" w:rsidRPr="00C6761E">
        <w:t>For a specific reference, subsequent revisions do not apply.</w:t>
      </w:r>
    </w:p>
    <w:p w14:paraId="5FED4A8C" w14:textId="77777777" w:rsidR="00080512" w:rsidRPr="00C6761E" w:rsidRDefault="00051834" w:rsidP="00051834">
      <w:pPr>
        <w:pStyle w:val="B1"/>
      </w:pPr>
      <w:r w:rsidRPr="00C6761E">
        <w:t>-</w:t>
      </w:r>
      <w:r w:rsidRPr="00C6761E">
        <w:tab/>
      </w:r>
      <w:r w:rsidR="00080512" w:rsidRPr="00C6761E">
        <w:t>For a non-specific reference, the latest version applies. In the case of a reference to a 3GPP document (including a GSM document), a non-specific reference implicitly refers to the latest version of that document in the same Release as the present document.</w:t>
      </w:r>
    </w:p>
    <w:p w14:paraId="2D51C982" w14:textId="77777777" w:rsidR="00EC4A25" w:rsidRPr="00C6761E" w:rsidRDefault="00EC4A25" w:rsidP="00EC4A25">
      <w:pPr>
        <w:pStyle w:val="EX"/>
      </w:pPr>
      <w:r w:rsidRPr="00C6761E">
        <w:t>[1]</w:t>
      </w:r>
      <w:r w:rsidRPr="00C6761E">
        <w:tab/>
        <w:t>3GPP TR 21.905: "Vocabulary for 3GPP Specifications".</w:t>
      </w:r>
    </w:p>
    <w:p w14:paraId="35AC423D" w14:textId="77777777" w:rsidR="00075451" w:rsidRPr="00C6761E" w:rsidRDefault="00075451" w:rsidP="00075451">
      <w:pPr>
        <w:pStyle w:val="EX"/>
        <w:rPr>
          <w:lang w:eastAsia="zh-CN"/>
        </w:rPr>
      </w:pPr>
      <w:r w:rsidRPr="00C6761E">
        <w:rPr>
          <w:lang w:eastAsia="zh-CN"/>
        </w:rPr>
        <w:t>[2]</w:t>
      </w:r>
      <w:r w:rsidRPr="00C6761E">
        <w:rPr>
          <w:lang w:eastAsia="zh-CN"/>
        </w:rPr>
        <w:tab/>
        <w:t>3GPP TS 23.304: "Proximity based Services (ProSe) in the 5G System (5GS); Stage 2".</w:t>
      </w:r>
    </w:p>
    <w:p w14:paraId="08B54B14" w14:textId="3C411618" w:rsidR="00DD71AC" w:rsidRPr="00C6761E" w:rsidRDefault="00DD71AC" w:rsidP="00DD71AC">
      <w:pPr>
        <w:pStyle w:val="EX"/>
      </w:pPr>
      <w:r w:rsidRPr="00C6761E">
        <w:t>[3]</w:t>
      </w:r>
      <w:r w:rsidRPr="00C6761E">
        <w:tab/>
        <w:t>IETF RFC 9112: "HTTP/1.1".</w:t>
      </w:r>
    </w:p>
    <w:p w14:paraId="7CB2556E" w14:textId="1461BF0F" w:rsidR="00F83A98" w:rsidRPr="00C6761E" w:rsidRDefault="00F83A98" w:rsidP="00F83A98">
      <w:pPr>
        <w:pStyle w:val="EX"/>
      </w:pPr>
      <w:r w:rsidRPr="00C6761E">
        <w:t>[4]</w:t>
      </w:r>
      <w:r w:rsidRPr="00C6761E">
        <w:tab/>
        <w:t>IETF RFC 9110: "HTTP Semantics".</w:t>
      </w:r>
    </w:p>
    <w:p w14:paraId="781FA573" w14:textId="77777777" w:rsidR="006F5E36" w:rsidRPr="00C6761E" w:rsidRDefault="006F5E36" w:rsidP="006F5E36">
      <w:pPr>
        <w:pStyle w:val="EX"/>
      </w:pPr>
      <w:r w:rsidRPr="00C6761E">
        <w:t>[</w:t>
      </w:r>
      <w:r w:rsidR="00B908B9" w:rsidRPr="00C6761E">
        <w:t>5</w:t>
      </w:r>
      <w:r w:rsidRPr="00C6761E">
        <w:t>]</w:t>
      </w:r>
      <w:r w:rsidRPr="00C6761E">
        <w:tab/>
        <w:t>3GPP TS 24.526: "UE policies for 5G System (5GS); Stage 3".</w:t>
      </w:r>
    </w:p>
    <w:p w14:paraId="711B263C" w14:textId="77777777" w:rsidR="006F5E36" w:rsidRPr="00C6761E" w:rsidRDefault="006F5E36" w:rsidP="006F5E36">
      <w:pPr>
        <w:pStyle w:val="EX"/>
      </w:pPr>
      <w:r w:rsidRPr="00C6761E">
        <w:t>[</w:t>
      </w:r>
      <w:r w:rsidR="00B908B9" w:rsidRPr="00C6761E">
        <w:t>6</w:t>
      </w:r>
      <w:r w:rsidRPr="00C6761E">
        <w:t>]</w:t>
      </w:r>
      <w:r w:rsidRPr="00C6761E">
        <w:tab/>
        <w:t>OMA-WAP-TS-PushOTA-V2_1-20110405-A: "Push Over the Air".</w:t>
      </w:r>
    </w:p>
    <w:p w14:paraId="3996B692" w14:textId="77777777" w:rsidR="006F5E36" w:rsidRPr="00C6761E" w:rsidRDefault="006F5E36" w:rsidP="006F5E36">
      <w:pPr>
        <w:pStyle w:val="EX"/>
      </w:pPr>
      <w:r w:rsidRPr="00C6761E">
        <w:t>[</w:t>
      </w:r>
      <w:r w:rsidR="00B908B9" w:rsidRPr="00C6761E">
        <w:t>7</w:t>
      </w:r>
      <w:r w:rsidRPr="00C6761E">
        <w:t>]</w:t>
      </w:r>
      <w:r w:rsidRPr="00C6761E">
        <w:tab/>
      </w:r>
      <w:r w:rsidR="00E20BB5" w:rsidRPr="00C6761E">
        <w:t>OMA-AD-Push-V2_2-20110809-A</w:t>
      </w:r>
      <w:r w:rsidRPr="00C6761E">
        <w:t>: "Push Architecture".</w:t>
      </w:r>
    </w:p>
    <w:p w14:paraId="65E6D2BB" w14:textId="77777777" w:rsidR="006F5E36" w:rsidRPr="00C6761E" w:rsidRDefault="006F5E36" w:rsidP="006F5E36">
      <w:pPr>
        <w:pStyle w:val="EX"/>
      </w:pPr>
      <w:r w:rsidRPr="00C6761E">
        <w:t>[</w:t>
      </w:r>
      <w:r w:rsidR="00B908B9" w:rsidRPr="00C6761E">
        <w:t>8</w:t>
      </w:r>
      <w:r w:rsidRPr="00C6761E">
        <w:t>]</w:t>
      </w:r>
      <w:r w:rsidRPr="00C6761E">
        <w:tab/>
      </w:r>
      <w:r w:rsidR="00E20BB5" w:rsidRPr="00C6761E">
        <w:t>WAP-168-ServiceLoad-20010731-a</w:t>
      </w:r>
      <w:r w:rsidRPr="00C6761E">
        <w:t>: "Service Loading".</w:t>
      </w:r>
    </w:p>
    <w:p w14:paraId="632F4C03" w14:textId="269E226F" w:rsidR="000522C5" w:rsidRPr="00C6761E" w:rsidRDefault="00953064" w:rsidP="006A49A7">
      <w:pPr>
        <w:pStyle w:val="EX"/>
      </w:pPr>
      <w:r>
        <w:t>[9]</w:t>
      </w:r>
      <w:r>
        <w:tab/>
        <w:t xml:space="preserve">3GPP TS 29.555: "5G System; </w:t>
      </w:r>
      <w:r>
        <w:rPr>
          <w:lang w:eastAsia="zh-CN"/>
        </w:rPr>
        <w:t>5G Direct Discovery Name Management</w:t>
      </w:r>
      <w:r>
        <w:t xml:space="preserve"> Services; Stage 3".</w:t>
      </w:r>
    </w:p>
    <w:p w14:paraId="28840780" w14:textId="77777777" w:rsidR="006A49A7" w:rsidRPr="00C6761E" w:rsidRDefault="006A49A7" w:rsidP="006A49A7">
      <w:pPr>
        <w:pStyle w:val="EX"/>
      </w:pPr>
      <w:r w:rsidRPr="00C6761E">
        <w:t>[</w:t>
      </w:r>
      <w:r w:rsidR="009F4F69" w:rsidRPr="00C6761E">
        <w:t>10</w:t>
      </w:r>
      <w:r w:rsidRPr="00C6761E">
        <w:t>]</w:t>
      </w:r>
      <w:r w:rsidRPr="00C6761E">
        <w:tab/>
        <w:t>3GPP TS 29.503: "5G System; Unified Data Management Services; Stage 3".</w:t>
      </w:r>
    </w:p>
    <w:p w14:paraId="6C208F5E" w14:textId="77777777" w:rsidR="006A49A7" w:rsidRPr="00C6761E" w:rsidRDefault="006A49A7" w:rsidP="006A49A7">
      <w:pPr>
        <w:pStyle w:val="EX"/>
      </w:pPr>
      <w:r w:rsidRPr="00C6761E">
        <w:t>[</w:t>
      </w:r>
      <w:r w:rsidR="009F4F69" w:rsidRPr="00C6761E">
        <w:t>11</w:t>
      </w:r>
      <w:r w:rsidRPr="00C6761E">
        <w:t>]</w:t>
      </w:r>
      <w:r w:rsidRPr="00C6761E">
        <w:tab/>
        <w:t>3GPP TS 24.501: "Non-Access-Stratum (NAS) protocol for 5G System (5GS); Stage 3".</w:t>
      </w:r>
    </w:p>
    <w:p w14:paraId="3828E922" w14:textId="77777777" w:rsidR="006A49A7" w:rsidRPr="00C6761E" w:rsidRDefault="006A49A7" w:rsidP="006A49A7">
      <w:pPr>
        <w:pStyle w:val="EX"/>
      </w:pPr>
      <w:r w:rsidRPr="00C6761E">
        <w:t>[</w:t>
      </w:r>
      <w:r w:rsidR="009F4F69" w:rsidRPr="00C6761E">
        <w:t>12</w:t>
      </w:r>
      <w:r w:rsidRPr="00C6761E">
        <w:t>]</w:t>
      </w:r>
      <w:r w:rsidRPr="00C6761E">
        <w:tab/>
        <w:t>3GPP TS 23.003: "Numbering, addressing and identification".</w:t>
      </w:r>
    </w:p>
    <w:p w14:paraId="14848B0E" w14:textId="77777777" w:rsidR="006A49A7" w:rsidRPr="00C6761E" w:rsidRDefault="006A49A7" w:rsidP="006A49A7">
      <w:pPr>
        <w:pStyle w:val="EX"/>
      </w:pPr>
      <w:r w:rsidRPr="00C6761E">
        <w:t>[</w:t>
      </w:r>
      <w:r w:rsidR="009F4F69" w:rsidRPr="00C6761E">
        <w:t>13</w:t>
      </w:r>
      <w:r w:rsidRPr="00C6761E">
        <w:t>]</w:t>
      </w:r>
      <w:r w:rsidRPr="00C6761E">
        <w:tab/>
        <w:t>3GPP TS 38.331: "NR; Radio Resource Control (RRC); Protocol Specification".</w:t>
      </w:r>
    </w:p>
    <w:p w14:paraId="3BD7596D" w14:textId="77777777" w:rsidR="0036233B" w:rsidRPr="00C6761E" w:rsidRDefault="0036233B" w:rsidP="0036233B">
      <w:pPr>
        <w:pStyle w:val="EX"/>
      </w:pPr>
      <w:r w:rsidRPr="00C6761E">
        <w:t>[</w:t>
      </w:r>
      <w:r w:rsidR="009F4F69" w:rsidRPr="00C6761E">
        <w:t>14</w:t>
      </w:r>
      <w:r w:rsidRPr="00C6761E">
        <w:t>]</w:t>
      </w:r>
      <w:r w:rsidRPr="00C6761E">
        <w:tab/>
        <w:t>3GPP TS 23.122: "Non-Access-Stratum (NAS) functions related to Mobile Station (MS) in idle mode".</w:t>
      </w:r>
    </w:p>
    <w:p w14:paraId="4F8E6D0F" w14:textId="77777777" w:rsidR="0036233B" w:rsidRPr="00C6761E" w:rsidRDefault="0036233B" w:rsidP="0037175B">
      <w:pPr>
        <w:pStyle w:val="EX"/>
      </w:pPr>
      <w:r w:rsidRPr="00C6761E">
        <w:t>[</w:t>
      </w:r>
      <w:r w:rsidR="009F4F69" w:rsidRPr="00C6761E">
        <w:t>15</w:t>
      </w:r>
      <w:r w:rsidRPr="00C6761E">
        <w:t>]</w:t>
      </w:r>
      <w:r w:rsidRPr="00C6761E">
        <w:tab/>
        <w:t>3GPP TS 38.304: "User Equipment (UE) procedures in Idle mode and RRC Inactive state".</w:t>
      </w:r>
    </w:p>
    <w:p w14:paraId="25FAB6B6" w14:textId="77777777" w:rsidR="006F5E36" w:rsidRPr="00C6761E" w:rsidRDefault="0036233B" w:rsidP="0037175B">
      <w:pPr>
        <w:pStyle w:val="EX"/>
      </w:pPr>
      <w:r w:rsidRPr="00C6761E">
        <w:t>[</w:t>
      </w:r>
      <w:r w:rsidR="009F4F69" w:rsidRPr="00C6761E">
        <w:t>16</w:t>
      </w:r>
      <w:r w:rsidRPr="00C6761E">
        <w:t>]</w:t>
      </w:r>
      <w:r w:rsidRPr="00C6761E">
        <w:tab/>
        <w:t>3GPP TS 38.323: "NR; Packet Data Convergence Protocol (PDCP) specification".</w:t>
      </w:r>
    </w:p>
    <w:p w14:paraId="1E402AED" w14:textId="77777777" w:rsidR="00E20BB5" w:rsidRPr="00C6761E" w:rsidRDefault="0012443E" w:rsidP="0037175B">
      <w:pPr>
        <w:pStyle w:val="EX"/>
      </w:pPr>
      <w:r w:rsidRPr="00C6761E">
        <w:t>[17]</w:t>
      </w:r>
      <w:r w:rsidRPr="00C6761E">
        <w:tab/>
        <w:t>3GPP TS 24.555: "Proximity-services (ProSe) in 5G System (5GS); User Equipment (UE) policies; Stage 3".</w:t>
      </w:r>
    </w:p>
    <w:p w14:paraId="1EBB9287" w14:textId="77777777" w:rsidR="000C4BB4" w:rsidRPr="00C6761E" w:rsidRDefault="000C4BB4" w:rsidP="0037175B">
      <w:pPr>
        <w:pStyle w:val="EX"/>
      </w:pPr>
      <w:r w:rsidRPr="00C6761E">
        <w:t>[18]</w:t>
      </w:r>
      <w:r w:rsidRPr="00C6761E">
        <w:tab/>
        <w:t>3GPP TS 24.587: "Vehicle-to-Everything (V2X) services in 5G System (5GS); Protocol aspects; Stage 3".</w:t>
      </w:r>
    </w:p>
    <w:p w14:paraId="1CF10303" w14:textId="0950C3A5" w:rsidR="002A133C" w:rsidRPr="00C6761E" w:rsidRDefault="002A133C" w:rsidP="0037175B">
      <w:pPr>
        <w:pStyle w:val="EX"/>
      </w:pPr>
      <w:r w:rsidRPr="00C6761E">
        <w:t>[19]</w:t>
      </w:r>
      <w:r w:rsidRPr="00C6761E">
        <w:tab/>
        <w:t>3GPP TS </w:t>
      </w:r>
      <w:r w:rsidR="00BB16B2" w:rsidRPr="00C6761E">
        <w:t>29.557</w:t>
      </w:r>
      <w:r w:rsidRPr="00C6761E">
        <w:t>: "</w:t>
      </w:r>
      <w:r w:rsidR="00BB16B2" w:rsidRPr="00C6761E">
        <w:t>5G System; Application Function ProSe Service; Stage 3</w:t>
      </w:r>
      <w:r w:rsidRPr="00C6761E">
        <w:t>".</w:t>
      </w:r>
    </w:p>
    <w:p w14:paraId="14140114" w14:textId="3D886D71" w:rsidR="00396310" w:rsidRPr="00C6761E" w:rsidRDefault="00396310" w:rsidP="00396310">
      <w:pPr>
        <w:pStyle w:val="EX"/>
      </w:pPr>
      <w:r w:rsidRPr="00C6761E">
        <w:t>[</w:t>
      </w:r>
      <w:r w:rsidR="00DD1C88" w:rsidRPr="00C6761E">
        <w:t>20</w:t>
      </w:r>
      <w:r w:rsidRPr="00C6761E">
        <w:t>]</w:t>
      </w:r>
      <w:r w:rsidRPr="00C6761E">
        <w:tab/>
        <w:t xml:space="preserve">3GPP TS 24.007: "Mobile radio interface signalling </w:t>
      </w:r>
      <w:r w:rsidR="00D126B0" w:rsidRPr="00C6761E">
        <w:t>layer-3</w:t>
      </w:r>
      <w:r w:rsidRPr="00C6761E">
        <w:t>; General aspects".</w:t>
      </w:r>
    </w:p>
    <w:p w14:paraId="56AAD63B" w14:textId="0C755A8A" w:rsidR="00433536" w:rsidRPr="00C6761E" w:rsidRDefault="00433536" w:rsidP="00433536">
      <w:pPr>
        <w:pStyle w:val="EX"/>
      </w:pPr>
      <w:r w:rsidRPr="00C6761E">
        <w:t>[</w:t>
      </w:r>
      <w:r w:rsidR="00DD1C88" w:rsidRPr="00C6761E">
        <w:t>21</w:t>
      </w:r>
      <w:r w:rsidRPr="00C6761E">
        <w:t>]</w:t>
      </w:r>
      <w:r w:rsidRPr="00C6761E">
        <w:tab/>
        <w:t>3GPP</w:t>
      </w:r>
      <w:r w:rsidR="005671B1" w:rsidRPr="00C6761E">
        <w:t> </w:t>
      </w:r>
      <w:r w:rsidRPr="00C6761E">
        <w:t>TS</w:t>
      </w:r>
      <w:r w:rsidR="005671B1" w:rsidRPr="00C6761E">
        <w:t> </w:t>
      </w:r>
      <w:r w:rsidRPr="00C6761E">
        <w:t>38.300: "NR; NR and NG-RAN Overall Description; Stage 2".</w:t>
      </w:r>
    </w:p>
    <w:p w14:paraId="1A0D6C08" w14:textId="35DB66B0" w:rsidR="00D21E5F" w:rsidRPr="00C6761E" w:rsidRDefault="00D21E5F" w:rsidP="00D21E5F">
      <w:pPr>
        <w:pStyle w:val="EX"/>
      </w:pPr>
      <w:r w:rsidRPr="00C6761E">
        <w:t>[</w:t>
      </w:r>
      <w:r w:rsidR="00BA368E" w:rsidRPr="00C6761E">
        <w:t>22</w:t>
      </w:r>
      <w:r w:rsidRPr="00C6761E">
        <w:t>]</w:t>
      </w:r>
      <w:r w:rsidRPr="00C6761E">
        <w:tab/>
        <w:t>3GPP TS 23.501: "System Architecture for the 5G System; Stage 2".</w:t>
      </w:r>
    </w:p>
    <w:p w14:paraId="0FF62E71" w14:textId="3CFF3139" w:rsidR="00D21E5F" w:rsidRPr="00C6761E" w:rsidRDefault="00D21E5F" w:rsidP="00D21E5F">
      <w:pPr>
        <w:pStyle w:val="EX"/>
      </w:pPr>
      <w:r w:rsidRPr="00C6761E">
        <w:t>[</w:t>
      </w:r>
      <w:r w:rsidR="00BA368E" w:rsidRPr="00C6761E">
        <w:t>23</w:t>
      </w:r>
      <w:r w:rsidRPr="00C6761E">
        <w:t>]</w:t>
      </w:r>
      <w:r w:rsidRPr="00C6761E">
        <w:tab/>
        <w:t>IETF RFC 2131: "Dynamic Host Configuration Protocol".</w:t>
      </w:r>
    </w:p>
    <w:p w14:paraId="72606CF6" w14:textId="251035E5" w:rsidR="00D21E5F" w:rsidRPr="00C6761E" w:rsidRDefault="00D21E5F" w:rsidP="00D21E5F">
      <w:pPr>
        <w:pStyle w:val="EX"/>
      </w:pPr>
      <w:r w:rsidRPr="00C6761E">
        <w:t>[</w:t>
      </w:r>
      <w:r w:rsidR="00BA368E" w:rsidRPr="00C6761E">
        <w:t>24</w:t>
      </w:r>
      <w:r w:rsidRPr="00C6761E">
        <w:t>]</w:t>
      </w:r>
      <w:r w:rsidRPr="00C6761E">
        <w:tab/>
        <w:t>IETF RFC 4039: "Rapid Commit Option for the Dynamic Host Configuration Protocol version 4 (DHCPv4)".</w:t>
      </w:r>
    </w:p>
    <w:p w14:paraId="0D1F18C8" w14:textId="79F05207" w:rsidR="00D21E5F" w:rsidRPr="00C6761E" w:rsidRDefault="00D21E5F" w:rsidP="00D21E5F">
      <w:pPr>
        <w:pStyle w:val="EX"/>
      </w:pPr>
      <w:r w:rsidRPr="00C6761E">
        <w:t>[</w:t>
      </w:r>
      <w:r w:rsidR="00BA368E" w:rsidRPr="00C6761E">
        <w:t>25</w:t>
      </w:r>
      <w:r w:rsidRPr="00C6761E">
        <w:t>]</w:t>
      </w:r>
      <w:r w:rsidRPr="00C6761E">
        <w:tab/>
        <w:t xml:space="preserve">IETF RFC 4862: "IPv6 Stateless Address </w:t>
      </w:r>
      <w:r w:rsidRPr="00C6761E">
        <w:rPr>
          <w:noProof/>
        </w:rPr>
        <w:t>Autoconfiguration</w:t>
      </w:r>
      <w:r w:rsidRPr="00C6761E">
        <w:t>".</w:t>
      </w:r>
    </w:p>
    <w:p w14:paraId="3C1053C3" w14:textId="1387CD75" w:rsidR="00731C64" w:rsidRPr="00C6761E" w:rsidRDefault="001B4ADD" w:rsidP="00731C64">
      <w:pPr>
        <w:pStyle w:val="EX"/>
      </w:pPr>
      <w:r w:rsidRPr="00C6761E">
        <w:t>[</w:t>
      </w:r>
      <w:r w:rsidR="00BA368E" w:rsidRPr="00C6761E">
        <w:t>26</w:t>
      </w:r>
      <w:r w:rsidRPr="00C6761E">
        <w:t>]</w:t>
      </w:r>
      <w:r w:rsidRPr="00C6761E">
        <w:tab/>
        <w:t>3GPP TS 24.502: "Access to the 5G System (5GS) via non-3GPP access networks; Stage 3".</w:t>
      </w:r>
    </w:p>
    <w:p w14:paraId="5B4841B3" w14:textId="5BE1BF2B" w:rsidR="00731C64" w:rsidRPr="00C6761E" w:rsidRDefault="00731C64" w:rsidP="00731C64">
      <w:pPr>
        <w:pStyle w:val="EX"/>
      </w:pPr>
      <w:r w:rsidRPr="00C6761E">
        <w:t>[</w:t>
      </w:r>
      <w:r w:rsidR="00BA368E" w:rsidRPr="00C6761E">
        <w:t>27</w:t>
      </w:r>
      <w:r w:rsidRPr="00C6761E">
        <w:t>]</w:t>
      </w:r>
      <w:r w:rsidRPr="00C6761E">
        <w:tab/>
        <w:t>ITU-T Recommendation E.212: "The international identification plan for mobile terminals and mobile users".</w:t>
      </w:r>
    </w:p>
    <w:p w14:paraId="11F5287F" w14:textId="22615774" w:rsidR="00A35CBA" w:rsidRPr="00C6761E" w:rsidRDefault="00A35CBA" w:rsidP="00A35CBA">
      <w:pPr>
        <w:pStyle w:val="EX"/>
      </w:pPr>
      <w:r w:rsidRPr="00C6761E">
        <w:t>[28]</w:t>
      </w:r>
      <w:r w:rsidRPr="00C6761E">
        <w:tab/>
        <w:t>ISO/IEC 10118-3:2018: "IT Security techniques – Hash-functions – Part 3: Dedicated hash-functions".</w:t>
      </w:r>
    </w:p>
    <w:p w14:paraId="2BA4DBA1" w14:textId="7A6E5785" w:rsidR="00B11307" w:rsidRPr="00C6761E" w:rsidRDefault="00B11307" w:rsidP="00B11307">
      <w:pPr>
        <w:pStyle w:val="EX"/>
      </w:pPr>
      <w:r w:rsidRPr="00C6761E">
        <w:t>[</w:t>
      </w:r>
      <w:r w:rsidR="0036706D" w:rsidRPr="00C6761E">
        <w:t>29</w:t>
      </w:r>
      <w:r w:rsidRPr="00C6761E">
        <w:t>]</w:t>
      </w:r>
      <w:r w:rsidRPr="00C6761E">
        <w:tab/>
        <w:t>W3C REC-xmlschema-2-20041028: "XML Schema Part 2: Datatypes".</w:t>
      </w:r>
    </w:p>
    <w:p w14:paraId="6E8A7529" w14:textId="76208D90" w:rsidR="00B11307" w:rsidRPr="00C6761E" w:rsidRDefault="00B11307" w:rsidP="00B11307">
      <w:pPr>
        <w:pStyle w:val="EX"/>
        <w:rPr>
          <w:lang w:eastAsia="x-none"/>
        </w:rPr>
      </w:pPr>
      <w:r w:rsidRPr="00C6761E">
        <w:t>[</w:t>
      </w:r>
      <w:r w:rsidR="0036706D" w:rsidRPr="00C6761E">
        <w:t>30</w:t>
      </w:r>
      <w:r w:rsidRPr="00C6761E">
        <w:t>]</w:t>
      </w:r>
      <w:r w:rsidRPr="00C6761E">
        <w:tab/>
        <w:t>IETF RFC 4122: "A Universally Unique IDentifier (UUID) URN Namespace".</w:t>
      </w:r>
    </w:p>
    <w:p w14:paraId="0D123BE4" w14:textId="26DCCFAA" w:rsidR="00954172" w:rsidRPr="00C6761E" w:rsidRDefault="00B02A50" w:rsidP="0067549E">
      <w:pPr>
        <w:pStyle w:val="EX"/>
      </w:pPr>
      <w:r w:rsidRPr="00C6761E">
        <w:t>[</w:t>
      </w:r>
      <w:r w:rsidR="0036706D" w:rsidRPr="00C6761E">
        <w:t>31</w:t>
      </w:r>
      <w:r w:rsidRPr="00C6761E">
        <w:t>]</w:t>
      </w:r>
      <w:r w:rsidRPr="00C6761E">
        <w:tab/>
        <w:t>3GPP TS 24.008: "Mobile Radio Interface Layer 3 specification; Core Network Protocols; Stage 3".</w:t>
      </w:r>
    </w:p>
    <w:p w14:paraId="5384EC8C" w14:textId="6843043F" w:rsidR="0040364C" w:rsidRPr="00C6761E" w:rsidRDefault="00954172" w:rsidP="0040364C">
      <w:pPr>
        <w:pStyle w:val="EX"/>
      </w:pPr>
      <w:r w:rsidRPr="00C6761E">
        <w:t>[</w:t>
      </w:r>
      <w:r w:rsidR="000F66B8" w:rsidRPr="00C6761E">
        <w:t>32</w:t>
      </w:r>
      <w:r w:rsidRPr="00C6761E">
        <w:t>]</w:t>
      </w:r>
      <w:r w:rsidRPr="00C6761E">
        <w:tab/>
        <w:t>IETF RFC 826: "An Ethernet Address Resolution Protocol".</w:t>
      </w:r>
    </w:p>
    <w:p w14:paraId="10A28005" w14:textId="6E06D820" w:rsidR="0040364C" w:rsidRPr="00C6761E" w:rsidRDefault="0040364C" w:rsidP="0040364C">
      <w:pPr>
        <w:pStyle w:val="EX"/>
      </w:pPr>
      <w:r w:rsidRPr="00C6761E">
        <w:t>[</w:t>
      </w:r>
      <w:r w:rsidR="003D6AD9" w:rsidRPr="00C6761E">
        <w:t>33</w:t>
      </w:r>
      <w:r w:rsidRPr="00C6761E">
        <w:t>]</w:t>
      </w:r>
      <w:r w:rsidRPr="00C6761E">
        <w:tab/>
        <w:t>3GPP TS 23.503: "Policy and Charging Control Framework for the 5G System; Stage 2".</w:t>
      </w:r>
    </w:p>
    <w:p w14:paraId="4922948B" w14:textId="179E2B67" w:rsidR="00326820" w:rsidRPr="00C6761E" w:rsidRDefault="00326820" w:rsidP="00326820">
      <w:pPr>
        <w:pStyle w:val="EX"/>
        <w:rPr>
          <w:lang w:eastAsia="zh-CN"/>
        </w:rPr>
      </w:pPr>
      <w:r w:rsidRPr="00C6761E">
        <w:rPr>
          <w:lang w:eastAsia="zh-CN"/>
        </w:rPr>
        <w:t>[</w:t>
      </w:r>
      <w:r w:rsidR="003D6AD9" w:rsidRPr="00C6761E">
        <w:rPr>
          <w:lang w:eastAsia="zh-CN"/>
        </w:rPr>
        <w:t>34</w:t>
      </w:r>
      <w:r w:rsidRPr="00C6761E">
        <w:rPr>
          <w:lang w:eastAsia="zh-CN"/>
        </w:rPr>
        <w:t>]</w:t>
      </w:r>
      <w:r w:rsidRPr="00C6761E">
        <w:rPr>
          <w:lang w:eastAsia="zh-CN"/>
        </w:rPr>
        <w:tab/>
        <w:t>3GPP TS 33.503: "Security Aspects of Proximity based Services (ProSe) in the 5G System (5GS)".</w:t>
      </w:r>
    </w:p>
    <w:p w14:paraId="043E8AD5" w14:textId="5B98D09B" w:rsidR="007C71F8" w:rsidRPr="00C6761E" w:rsidRDefault="00563AA5" w:rsidP="00F43436">
      <w:pPr>
        <w:pStyle w:val="EX"/>
      </w:pPr>
      <w:r w:rsidRPr="00C6761E">
        <w:t>[</w:t>
      </w:r>
      <w:r w:rsidR="003D6AD9" w:rsidRPr="00C6761E">
        <w:t>35</w:t>
      </w:r>
      <w:r w:rsidRPr="00C6761E">
        <w:t>]</w:t>
      </w:r>
      <w:r w:rsidRPr="00C6761E">
        <w:tab/>
        <w:t>3GPP TS 23.303: "Proximity-based services (ProSe)</w:t>
      </w:r>
      <w:r w:rsidRPr="00C6761E">
        <w:rPr>
          <w:lang w:eastAsia="zh-CN"/>
        </w:rPr>
        <w:t>; Stage 2</w:t>
      </w:r>
      <w:r w:rsidRPr="00C6761E">
        <w:t>".</w:t>
      </w:r>
    </w:p>
    <w:p w14:paraId="648AE534" w14:textId="2E9B7AF6" w:rsidR="007C71F8" w:rsidRPr="00C6761E" w:rsidRDefault="007C71F8" w:rsidP="000F6577">
      <w:pPr>
        <w:pStyle w:val="EX"/>
      </w:pPr>
      <w:r w:rsidRPr="00C6761E">
        <w:t>[</w:t>
      </w:r>
      <w:r w:rsidR="0047510A" w:rsidRPr="00C6761E">
        <w:t>36</w:t>
      </w:r>
      <w:r w:rsidRPr="00C6761E">
        <w:t>]</w:t>
      </w:r>
      <w:r w:rsidRPr="00C6761E">
        <w:tab/>
        <w:t>3GPP TS 33.303: "Proximity-based Services (ProSe); Security aspects".</w:t>
      </w:r>
    </w:p>
    <w:p w14:paraId="3A1A4A8F" w14:textId="410D3EA8" w:rsidR="00623CDD" w:rsidRPr="00C6761E" w:rsidRDefault="00444DE7" w:rsidP="000F6577">
      <w:pPr>
        <w:pStyle w:val="EX"/>
      </w:pPr>
      <w:r w:rsidRPr="00C6761E">
        <w:rPr>
          <w:lang w:eastAsia="zh-CN"/>
        </w:rPr>
        <w:t>[37]</w:t>
      </w:r>
      <w:r w:rsidRPr="00C6761E">
        <w:rPr>
          <w:lang w:eastAsia="zh-CN"/>
        </w:rPr>
        <w:tab/>
      </w:r>
      <w:r w:rsidRPr="00C6761E">
        <w:t>3GPP</w:t>
      </w:r>
      <w:r w:rsidR="00F96BC4" w:rsidRPr="00C6761E">
        <w:t> </w:t>
      </w:r>
      <w:r w:rsidRPr="00C6761E">
        <w:t>TS</w:t>
      </w:r>
      <w:r w:rsidR="00F96BC4" w:rsidRPr="00C6761E">
        <w:t> </w:t>
      </w:r>
      <w:r w:rsidRPr="00C6761E">
        <w:t>33.536: "Security aspects of 3GPP support for advanced Vehicle-to-Everything (V2X) services".</w:t>
      </w:r>
    </w:p>
    <w:p w14:paraId="34299377" w14:textId="5A6CE4A5" w:rsidR="006B461C" w:rsidRPr="00C6761E" w:rsidRDefault="006B461C" w:rsidP="00DA4279">
      <w:pPr>
        <w:pStyle w:val="EX"/>
      </w:pPr>
      <w:r w:rsidRPr="00C6761E">
        <w:t>[</w:t>
      </w:r>
      <w:r w:rsidR="00414855" w:rsidRPr="00C6761E">
        <w:t>38</w:t>
      </w:r>
      <w:r w:rsidRPr="00C6761E">
        <w:t>]</w:t>
      </w:r>
      <w:r w:rsidRPr="00C6761E">
        <w:tab/>
        <w:t>IETF RFC 3927: "Dynamic Configuration of IPv4 Link-Local Addresses".</w:t>
      </w:r>
    </w:p>
    <w:p w14:paraId="625DE628" w14:textId="7097C444" w:rsidR="009F73A6" w:rsidRPr="00C6761E" w:rsidRDefault="009F73A6" w:rsidP="009F73A6">
      <w:pPr>
        <w:pStyle w:val="EX"/>
      </w:pPr>
      <w:bookmarkStart w:id="35" w:name="definitions"/>
      <w:bookmarkEnd w:id="35"/>
      <w:r w:rsidRPr="00C6761E">
        <w:t>[39]</w:t>
      </w:r>
      <w:r w:rsidRPr="00C6761E">
        <w:tab/>
        <w:t>IETF RFC 3748: "Extensible Authentication Protocol (EAP)".</w:t>
      </w:r>
    </w:p>
    <w:p w14:paraId="5043C6A5" w14:textId="330511C0" w:rsidR="00E3299F" w:rsidRPr="00C6761E" w:rsidRDefault="00E3299F" w:rsidP="00E3299F">
      <w:pPr>
        <w:pStyle w:val="EX"/>
      </w:pPr>
      <w:r w:rsidRPr="00C6761E">
        <w:t>[40]</w:t>
      </w:r>
      <w:r w:rsidRPr="00C6761E">
        <w:tab/>
        <w:t>IETF RFC 20: "ASCII format for Network Interchange".</w:t>
      </w:r>
    </w:p>
    <w:p w14:paraId="36932A53" w14:textId="694B2DA9" w:rsidR="005537E8" w:rsidRPr="00C6761E" w:rsidRDefault="005537E8" w:rsidP="005537E8">
      <w:pPr>
        <w:pStyle w:val="EX"/>
      </w:pPr>
      <w:r w:rsidRPr="00C6761E">
        <w:t>[41]</w:t>
      </w:r>
      <w:r w:rsidRPr="00C6761E">
        <w:tab/>
        <w:t>IETF RFC 4288: "Media Type Specifications and Registration Procedures".</w:t>
      </w:r>
    </w:p>
    <w:p w14:paraId="6B2EDEA2" w14:textId="371D5406" w:rsidR="005537E8" w:rsidRPr="00ED204F" w:rsidRDefault="005537E8" w:rsidP="005537E8">
      <w:pPr>
        <w:pStyle w:val="EX"/>
        <w:rPr>
          <w:lang w:val="nl-NL"/>
        </w:rPr>
      </w:pPr>
      <w:r w:rsidRPr="00ED204F">
        <w:rPr>
          <w:lang w:val="nl-NL"/>
        </w:rPr>
        <w:t>[42]</w:t>
      </w:r>
      <w:r w:rsidRPr="00ED204F">
        <w:rPr>
          <w:lang w:val="nl-NL"/>
        </w:rPr>
        <w:tab/>
        <w:t>IETF RFC 7303: "XML Media Types".</w:t>
      </w:r>
    </w:p>
    <w:p w14:paraId="3A252138" w14:textId="01C9EA6F" w:rsidR="00397F6B" w:rsidRPr="00C6761E" w:rsidRDefault="00397F6B" w:rsidP="00397F6B">
      <w:pPr>
        <w:pStyle w:val="EX"/>
      </w:pPr>
      <w:r w:rsidRPr="00C6761E">
        <w:t>[43]</w:t>
      </w:r>
      <w:r w:rsidRPr="00C6761E">
        <w:tab/>
        <w:t>IETF RFC 7542: "The Network Access Identifier".</w:t>
      </w:r>
    </w:p>
    <w:p w14:paraId="46670330" w14:textId="6DCE12D7" w:rsidR="00134077" w:rsidRPr="00C6761E" w:rsidRDefault="00134077" w:rsidP="00134077">
      <w:pPr>
        <w:pStyle w:val="EX"/>
      </w:pPr>
      <w:r w:rsidRPr="00C6761E">
        <w:rPr>
          <w:lang w:eastAsia="zh-CN"/>
        </w:rPr>
        <w:t>[44]</w:t>
      </w:r>
      <w:r w:rsidRPr="00C6761E">
        <w:rPr>
          <w:lang w:eastAsia="zh-CN"/>
        </w:rPr>
        <w:tab/>
      </w:r>
      <w:r w:rsidRPr="00C6761E">
        <w:t>3GPP TS 33.223: "Generic Authentication Architecture (GAA); Generic Bootstrapping Architecture (GBA) Push function".</w:t>
      </w:r>
    </w:p>
    <w:p w14:paraId="2BDDFD28" w14:textId="64A52C83" w:rsidR="00134642" w:rsidRPr="00C6761E" w:rsidRDefault="00134642" w:rsidP="00134642">
      <w:pPr>
        <w:pStyle w:val="EX"/>
      </w:pPr>
      <w:r w:rsidRPr="00C6761E">
        <w:rPr>
          <w:lang w:eastAsia="zh-CN"/>
        </w:rPr>
        <w:t>[45]</w:t>
      </w:r>
      <w:r w:rsidRPr="00C6761E">
        <w:rPr>
          <w:lang w:eastAsia="zh-CN"/>
        </w:rPr>
        <w:tab/>
      </w:r>
      <w:r w:rsidRPr="00C6761E">
        <w:t>3GPP TS 32.277: "Proximity-based Services (ProSe) charging".</w:t>
      </w:r>
    </w:p>
    <w:p w14:paraId="614D3365" w14:textId="43CE860D" w:rsidR="002D60DD" w:rsidRPr="00C6761E" w:rsidRDefault="002D60DD" w:rsidP="002D60DD">
      <w:pPr>
        <w:pStyle w:val="EX"/>
      </w:pPr>
      <w:r w:rsidRPr="00C6761E">
        <w:rPr>
          <w:lang w:eastAsia="zh-CN"/>
        </w:rPr>
        <w:t>[46]</w:t>
      </w:r>
      <w:r w:rsidRPr="00C6761E">
        <w:rPr>
          <w:lang w:eastAsia="zh-CN"/>
        </w:rPr>
        <w:tab/>
      </w:r>
      <w:r w:rsidRPr="00C6761E">
        <w:t>3GPP TS 33.220: "Generic Authentication Architecture (GAA); Generic Bootstrapping Architecture (GBA)".</w:t>
      </w:r>
    </w:p>
    <w:p w14:paraId="735C86E6" w14:textId="4BEEEE78" w:rsidR="00CA2034" w:rsidRPr="00C6761E" w:rsidRDefault="00CA2034" w:rsidP="00CA2034">
      <w:pPr>
        <w:pStyle w:val="EX"/>
      </w:pPr>
      <w:r w:rsidRPr="00C6761E">
        <w:rPr>
          <w:lang w:eastAsia="zh-CN"/>
        </w:rPr>
        <w:t>[47]</w:t>
      </w:r>
      <w:r w:rsidRPr="00C6761E">
        <w:rPr>
          <w:lang w:eastAsia="zh-CN"/>
        </w:rPr>
        <w:tab/>
      </w:r>
      <w:r w:rsidRPr="00C6761E">
        <w:t>3GPP TS 33.535: "Authentication and Key Management for Applications (AKMA) based on 3GPP credentials in the 5G System (5GS)".</w:t>
      </w:r>
    </w:p>
    <w:p w14:paraId="6B0763F2" w14:textId="0575744A" w:rsidR="0086513B" w:rsidRPr="00C6761E" w:rsidRDefault="0086513B" w:rsidP="0086513B">
      <w:pPr>
        <w:pStyle w:val="EX"/>
      </w:pPr>
      <w:r w:rsidRPr="00C6761E">
        <w:t>[48]</w:t>
      </w:r>
      <w:r w:rsidRPr="00C6761E">
        <w:tab/>
        <w:t>IETF RFC 1166: "Internet Numbers".</w:t>
      </w:r>
    </w:p>
    <w:p w14:paraId="275B4A6F" w14:textId="303BDCBA" w:rsidR="00DA4189" w:rsidRPr="00C6761E" w:rsidRDefault="00DA4189" w:rsidP="00DA4189">
      <w:pPr>
        <w:pStyle w:val="EX"/>
      </w:pPr>
      <w:r w:rsidRPr="00C6761E">
        <w:t>[49]</w:t>
      </w:r>
      <w:r w:rsidRPr="00C6761E">
        <w:tab/>
        <w:t>IETF RFC 5952: "A Recommendation for IPv6 Address Text Representation".</w:t>
      </w:r>
    </w:p>
    <w:p w14:paraId="038F8EA3" w14:textId="01FC24A4" w:rsidR="007F5A55" w:rsidRPr="00C6761E" w:rsidRDefault="007F5A55" w:rsidP="00DA4189">
      <w:pPr>
        <w:pStyle w:val="EX"/>
      </w:pPr>
      <w:r w:rsidRPr="00C6761E">
        <w:t>[50]</w:t>
      </w:r>
      <w:r w:rsidRPr="00C6761E">
        <w:tab/>
        <w:t>3GPP TS 33.501: "Security architecture and procedures for 5G system".</w:t>
      </w:r>
    </w:p>
    <w:p w14:paraId="41164DCB" w14:textId="6FA9137F" w:rsidR="00906A58" w:rsidRPr="00C6761E" w:rsidRDefault="00906A58" w:rsidP="00DA4189">
      <w:pPr>
        <w:pStyle w:val="EX"/>
      </w:pPr>
      <w:r w:rsidRPr="00C6761E">
        <w:t>[5</w:t>
      </w:r>
      <w:r w:rsidRPr="00C6761E">
        <w:rPr>
          <w:rFonts w:hint="eastAsia"/>
          <w:lang w:eastAsia="zh-CN"/>
        </w:rPr>
        <w:t>1</w:t>
      </w:r>
      <w:r w:rsidRPr="00C6761E">
        <w:t>]</w:t>
      </w:r>
      <w:r w:rsidRPr="00C6761E">
        <w:tab/>
        <w:t>3GPP TS 23.502: "Procedures for the 5G System (5GS); Stage 2".</w:t>
      </w:r>
    </w:p>
    <w:p w14:paraId="445DE1DA" w14:textId="5D56E5FE" w:rsidR="00290903" w:rsidRPr="00C6761E" w:rsidRDefault="00290903" w:rsidP="00DA4189">
      <w:pPr>
        <w:pStyle w:val="EX"/>
        <w:rPr>
          <w:lang w:val="en-US"/>
        </w:rPr>
      </w:pPr>
      <w:r w:rsidRPr="00C6761E">
        <w:t>[52]</w:t>
      </w:r>
      <w:r w:rsidRPr="00C6761E">
        <w:tab/>
        <w:t>IETF RFC 4555: "IKEv2 Mobility and Multihoming Protocol (MOBIKE)"</w:t>
      </w:r>
      <w:r w:rsidRPr="00C6761E">
        <w:rPr>
          <w:lang w:val="en-US"/>
        </w:rPr>
        <w:t>.</w:t>
      </w:r>
    </w:p>
    <w:p w14:paraId="69C23676" w14:textId="4065961F" w:rsidR="00595256" w:rsidRPr="00C6761E" w:rsidRDefault="00595256" w:rsidP="00DA4189">
      <w:pPr>
        <w:pStyle w:val="EX"/>
      </w:pPr>
      <w:r w:rsidRPr="00C6761E">
        <w:rPr>
          <w:rFonts w:eastAsia="맑은 고딕"/>
        </w:rPr>
        <w:t>[</w:t>
      </w:r>
      <w:r w:rsidRPr="00C6761E">
        <w:rPr>
          <w:lang w:eastAsia="zh-CN"/>
        </w:rPr>
        <w:t>53]</w:t>
      </w:r>
      <w:r w:rsidRPr="00C6761E">
        <w:tab/>
        <w:t>IETF RFC 1035: "DOMAIN NAMES - IMPLEMENTATION AND SPECIFICATION".</w:t>
      </w:r>
    </w:p>
    <w:p w14:paraId="2B178535" w14:textId="613B4B15" w:rsidR="00A9516A" w:rsidRPr="00C6761E" w:rsidRDefault="00A9516A" w:rsidP="00FD5530">
      <w:pPr>
        <w:pStyle w:val="EX"/>
        <w:rPr>
          <w:lang w:val="en-US"/>
        </w:rPr>
      </w:pPr>
      <w:r w:rsidRPr="00C6761E">
        <w:t>[54]</w:t>
      </w:r>
      <w:r w:rsidRPr="00C6761E">
        <w:tab/>
        <w:t>3GPP</w:t>
      </w:r>
      <w:r w:rsidRPr="00C6761E">
        <w:rPr>
          <w:lang w:val="en-US"/>
        </w:rPr>
        <w:t> TS 23.041: "Technical realization of Cell Broadcast Service (CBS)".</w:t>
      </w:r>
    </w:p>
    <w:p w14:paraId="6190711C" w14:textId="5A5A7929" w:rsidR="00B45A3D" w:rsidRPr="00C6761E" w:rsidRDefault="00B45A3D" w:rsidP="00FD5530">
      <w:pPr>
        <w:pStyle w:val="EX"/>
      </w:pPr>
      <w:r w:rsidRPr="00C6761E">
        <w:rPr>
          <w:lang w:eastAsia="zh-CN"/>
        </w:rPr>
        <w:t>[55]</w:t>
      </w:r>
      <w:r w:rsidRPr="00C6761E">
        <w:rPr>
          <w:lang w:eastAsia="zh-CN"/>
        </w:rPr>
        <w:tab/>
      </w:r>
      <w:r w:rsidRPr="00C6761E">
        <w:t>3GPP TS 33.533: "Security aspects of ranging based services and sidelink positioning".</w:t>
      </w:r>
    </w:p>
    <w:p w14:paraId="1E704BF9" w14:textId="6F5BBFEA" w:rsidR="00B45A3D" w:rsidRDefault="00B45A3D" w:rsidP="00FD5530">
      <w:pPr>
        <w:pStyle w:val="EX"/>
      </w:pPr>
      <w:r w:rsidRPr="00C6761E">
        <w:rPr>
          <w:lang w:eastAsia="zh-CN"/>
        </w:rPr>
        <w:t>[56]</w:t>
      </w:r>
      <w:r w:rsidRPr="00C6761E">
        <w:rPr>
          <w:lang w:eastAsia="zh-CN"/>
        </w:rPr>
        <w:tab/>
      </w:r>
      <w:r w:rsidRPr="00C6761E">
        <w:t>3GPP TS 24.514: "Ranging based services and sidelink positioning in 5G system(5GS); Stage 3".</w:t>
      </w:r>
    </w:p>
    <w:p w14:paraId="25C24A08" w14:textId="1DAAEEBF" w:rsidR="00953064" w:rsidRDefault="00953064" w:rsidP="00FD5530">
      <w:pPr>
        <w:pStyle w:val="EX"/>
      </w:pPr>
      <w:r>
        <w:t>[57]</w:t>
      </w:r>
      <w:r>
        <w:tab/>
        <w:t>3GPP TS 29.343: "Proximity-services (ProSe) function to ProSe application server aspects (PC2); Stage 3".</w:t>
      </w:r>
    </w:p>
    <w:p w14:paraId="52F21074" w14:textId="77777777" w:rsidR="00DB6202" w:rsidRDefault="0090394C" w:rsidP="00FD5530">
      <w:pPr>
        <w:pStyle w:val="EX"/>
        <w:rPr>
          <w:ins w:id="36" w:author="CR0687" w:date="2025-03-04T08:44:00Z"/>
          <w:rFonts w:eastAsia="맑은 고딕"/>
        </w:rPr>
      </w:pPr>
      <w:r w:rsidRPr="00AB3BF8">
        <w:rPr>
          <w:rFonts w:eastAsia="맑은 고딕"/>
        </w:rPr>
        <w:t>[</w:t>
      </w:r>
      <w:r>
        <w:rPr>
          <w:rFonts w:eastAsia="맑은 고딕"/>
        </w:rPr>
        <w:t>58</w:t>
      </w:r>
      <w:r w:rsidRPr="00AB3BF8">
        <w:rPr>
          <w:rFonts w:eastAsia="맑은 고딕"/>
        </w:rPr>
        <w:t>]</w:t>
      </w:r>
      <w:r w:rsidRPr="00AB3BF8">
        <w:rPr>
          <w:rFonts w:eastAsia="맑은 고딕"/>
        </w:rPr>
        <w:tab/>
      </w:r>
      <w:r w:rsidRPr="00AF7266">
        <w:rPr>
          <w:rFonts w:eastAsia="맑은 고딕"/>
        </w:rPr>
        <w:t>3GPP TS 23.122</w:t>
      </w:r>
      <w:r w:rsidRPr="00AB3BF8">
        <w:rPr>
          <w:rFonts w:eastAsia="맑은 고딕"/>
        </w:rPr>
        <w:t>: "</w:t>
      </w:r>
      <w:r w:rsidRPr="00AF7266">
        <w:rPr>
          <w:rFonts w:eastAsia="맑은 고딕"/>
        </w:rPr>
        <w:t>Non-Access-Stratum functions related to Mobile Station (MS) in idle mode</w:t>
      </w:r>
      <w:r w:rsidRPr="00AB3BF8">
        <w:rPr>
          <w:rFonts w:eastAsia="맑은 고딕"/>
        </w:rPr>
        <w:t>".</w:t>
      </w:r>
    </w:p>
    <w:p w14:paraId="2B6E1E30" w14:textId="5A035F7C" w:rsidR="00DB6202" w:rsidRPr="009139FD" w:rsidRDefault="00DB6202" w:rsidP="00FD5530">
      <w:pPr>
        <w:pStyle w:val="EX"/>
        <w:rPr>
          <w:ins w:id="37" w:author="CR0687" w:date="2025-03-04T08:44:00Z"/>
          <w:rFonts w:eastAsia="맑은 고딕"/>
          <w:lang w:val="en-US" w:eastAsia="ko-KR"/>
        </w:rPr>
      </w:pPr>
      <w:ins w:id="38" w:author="CR0687" w:date="2025-03-04T08:44:00Z">
        <w:r>
          <w:rPr>
            <w:rFonts w:eastAsia="맑은 고딕" w:hint="eastAsia"/>
            <w:lang w:eastAsia="ko-KR"/>
          </w:rPr>
          <w:t>[</w:t>
        </w:r>
        <w:del w:id="39" w:author="MCC" w:date="2025-03-10T14:49:00Z">
          <w:r w:rsidDel="00FD5530">
            <w:rPr>
              <w:rFonts w:eastAsia="맑은 고딕" w:hint="eastAsia"/>
              <w:lang w:eastAsia="ko-KR"/>
            </w:rPr>
            <w:delText>rfc5444</w:delText>
          </w:r>
        </w:del>
      </w:ins>
      <w:ins w:id="40" w:author="MCC" w:date="2025-03-10T14:49:00Z">
        <w:r w:rsidR="00FD5530">
          <w:rPr>
            <w:rFonts w:eastAsia="맑은 고딕"/>
            <w:lang w:eastAsia="ko-KR"/>
          </w:rPr>
          <w:t>59</w:t>
        </w:r>
      </w:ins>
      <w:ins w:id="41" w:author="CR0687" w:date="2025-03-04T08:44:00Z">
        <w:r>
          <w:rPr>
            <w:rFonts w:eastAsia="맑은 고딕" w:hint="eastAsia"/>
            <w:lang w:eastAsia="ko-KR"/>
          </w:rPr>
          <w:t>]</w:t>
        </w:r>
        <w:r>
          <w:rPr>
            <w:rFonts w:eastAsia="맑은 고딕"/>
            <w:lang w:eastAsia="ko-KR"/>
          </w:rPr>
          <w:tab/>
        </w:r>
        <w:r>
          <w:rPr>
            <w:rFonts w:eastAsia="맑은 고딕" w:hint="eastAsia"/>
            <w:lang w:eastAsia="ko-KR"/>
          </w:rPr>
          <w:t>IETF</w:t>
        </w:r>
        <w:r>
          <w:rPr>
            <w:rFonts w:eastAsia="맑은 고딕"/>
            <w:lang w:val="en-US" w:eastAsia="ko-KR"/>
          </w:rPr>
          <w:t> </w:t>
        </w:r>
        <w:r>
          <w:rPr>
            <w:rFonts w:eastAsia="맑은 고딕" w:hint="eastAsia"/>
            <w:lang w:val="en-US" w:eastAsia="ko-KR"/>
          </w:rPr>
          <w:t>RFC</w:t>
        </w:r>
        <w:r>
          <w:rPr>
            <w:rFonts w:eastAsia="맑은 고딕"/>
            <w:lang w:val="en-US" w:eastAsia="ko-KR"/>
          </w:rPr>
          <w:t> </w:t>
        </w:r>
        <w:r>
          <w:rPr>
            <w:rFonts w:eastAsia="맑은 고딕" w:hint="eastAsia"/>
            <w:lang w:val="en-US" w:eastAsia="ko-KR"/>
          </w:rPr>
          <w:t>5444: "</w:t>
        </w:r>
        <w:r w:rsidRPr="009D34CC">
          <w:rPr>
            <w:rFonts w:eastAsia="맑은 고딕"/>
            <w:lang w:val="en-US" w:eastAsia="ko-KR"/>
          </w:rPr>
          <w:t>Generalized Mobile Ad Hoc Network (MANET) Packet/Message Format</w:t>
        </w:r>
        <w:r>
          <w:rPr>
            <w:rFonts w:eastAsia="맑은 고딕" w:hint="eastAsia"/>
            <w:lang w:val="en-US" w:eastAsia="ko-KR"/>
          </w:rPr>
          <w:t>"</w:t>
        </w:r>
      </w:ins>
    </w:p>
    <w:p w14:paraId="3A88EE6E" w14:textId="20EF5F47" w:rsidR="00DB6202" w:rsidRDefault="00DB6202" w:rsidP="00FD5530">
      <w:pPr>
        <w:pStyle w:val="EX"/>
        <w:rPr>
          <w:ins w:id="42" w:author="CR0687" w:date="2025-03-04T08:44:00Z"/>
          <w:rFonts w:eastAsia="맑은 고딕"/>
          <w:lang w:eastAsia="ko-KR"/>
        </w:rPr>
      </w:pPr>
      <w:ins w:id="43" w:author="CR0687" w:date="2025-03-04T08:44:00Z">
        <w:r>
          <w:rPr>
            <w:rFonts w:eastAsia="맑은 고딕" w:hint="eastAsia"/>
            <w:lang w:eastAsia="ko-KR"/>
          </w:rPr>
          <w:t>[</w:t>
        </w:r>
        <w:del w:id="44" w:author="MCC" w:date="2025-03-10T14:49:00Z">
          <w:r w:rsidDel="00FD5530">
            <w:rPr>
              <w:rFonts w:eastAsia="맑은 고딕" w:hint="eastAsia"/>
              <w:lang w:eastAsia="ko-KR"/>
            </w:rPr>
            <w:delText>rfc6130</w:delText>
          </w:r>
        </w:del>
      </w:ins>
      <w:ins w:id="45" w:author="MCC" w:date="2025-03-10T14:49:00Z">
        <w:r w:rsidR="00FD5530">
          <w:rPr>
            <w:rFonts w:eastAsia="맑은 고딕"/>
            <w:lang w:eastAsia="ko-KR"/>
          </w:rPr>
          <w:t>60</w:t>
        </w:r>
      </w:ins>
      <w:ins w:id="46" w:author="CR0687" w:date="2025-03-04T08:44:00Z">
        <w:r>
          <w:rPr>
            <w:rFonts w:eastAsia="맑은 고딕" w:hint="eastAsia"/>
            <w:lang w:eastAsia="ko-KR"/>
          </w:rPr>
          <w:t>]</w:t>
        </w:r>
        <w:r>
          <w:rPr>
            <w:rFonts w:eastAsia="맑은 고딕"/>
            <w:lang w:eastAsia="ko-KR"/>
          </w:rPr>
          <w:tab/>
        </w:r>
        <w:r>
          <w:rPr>
            <w:rFonts w:eastAsia="맑은 고딕" w:hint="eastAsia"/>
            <w:lang w:eastAsia="ko-KR"/>
          </w:rPr>
          <w:t>IETF</w:t>
        </w:r>
        <w:r>
          <w:rPr>
            <w:rFonts w:eastAsia="맑은 고딕"/>
            <w:lang w:val="en-US" w:eastAsia="ko-KR"/>
          </w:rPr>
          <w:t> </w:t>
        </w:r>
        <w:r>
          <w:rPr>
            <w:rFonts w:eastAsia="맑은 고딕" w:hint="eastAsia"/>
            <w:lang w:val="en-US" w:eastAsia="ko-KR"/>
          </w:rPr>
          <w:t>RFC</w:t>
        </w:r>
        <w:r>
          <w:rPr>
            <w:rFonts w:eastAsia="맑은 고딕"/>
            <w:lang w:val="en-US" w:eastAsia="ko-KR"/>
          </w:rPr>
          <w:t> </w:t>
        </w:r>
        <w:r>
          <w:rPr>
            <w:rFonts w:eastAsia="맑은 고딕" w:hint="eastAsia"/>
            <w:lang w:val="en-US" w:eastAsia="ko-KR"/>
          </w:rPr>
          <w:t>6130: "</w:t>
        </w:r>
        <w:r w:rsidRPr="009D34CC">
          <w:rPr>
            <w:rFonts w:eastAsia="맑은 고딕"/>
            <w:lang w:val="en-US" w:eastAsia="ko-KR"/>
          </w:rPr>
          <w:t>Mobile Ad Hoc Network (MANET) Neighborhood Discovery Protocol (NHDP)</w:t>
        </w:r>
        <w:r>
          <w:rPr>
            <w:rFonts w:eastAsia="맑은 고딕" w:hint="eastAsia"/>
            <w:lang w:val="en-US" w:eastAsia="ko-KR"/>
          </w:rPr>
          <w:t>"</w:t>
        </w:r>
      </w:ins>
    </w:p>
    <w:p w14:paraId="322FC761" w14:textId="5FC4FA70" w:rsidR="00DB6202" w:rsidRDefault="00DB6202" w:rsidP="00FD5530">
      <w:pPr>
        <w:pStyle w:val="EX"/>
        <w:rPr>
          <w:ins w:id="47" w:author="CR0687" w:date="2025-03-04T08:44:00Z"/>
          <w:rFonts w:eastAsia="맑은 고딕"/>
          <w:lang w:eastAsia="ko-KR"/>
        </w:rPr>
      </w:pPr>
      <w:ins w:id="48" w:author="CR0687" w:date="2025-03-04T08:44:00Z">
        <w:r>
          <w:rPr>
            <w:rFonts w:eastAsia="맑은 고딕" w:hint="eastAsia"/>
            <w:lang w:eastAsia="ko-KR"/>
          </w:rPr>
          <w:t>[</w:t>
        </w:r>
        <w:del w:id="49" w:author="MCC" w:date="2025-03-10T14:49:00Z">
          <w:r w:rsidDel="00FD5530">
            <w:rPr>
              <w:rFonts w:eastAsia="맑은 고딕" w:hint="eastAsia"/>
              <w:lang w:eastAsia="ko-KR"/>
            </w:rPr>
            <w:delText>rfc7181</w:delText>
          </w:r>
        </w:del>
      </w:ins>
      <w:ins w:id="50" w:author="MCC" w:date="2025-03-10T14:49:00Z">
        <w:r w:rsidR="00FD5530">
          <w:rPr>
            <w:rFonts w:eastAsia="맑은 고딕"/>
            <w:lang w:eastAsia="ko-KR"/>
          </w:rPr>
          <w:t>61</w:t>
        </w:r>
      </w:ins>
      <w:ins w:id="51" w:author="CR0687" w:date="2025-03-04T08:44:00Z">
        <w:r>
          <w:rPr>
            <w:rFonts w:eastAsia="맑은 고딕" w:hint="eastAsia"/>
            <w:lang w:eastAsia="ko-KR"/>
          </w:rPr>
          <w:t>]</w:t>
        </w:r>
        <w:r>
          <w:rPr>
            <w:rFonts w:eastAsia="맑은 고딕"/>
            <w:lang w:eastAsia="ko-KR"/>
          </w:rPr>
          <w:tab/>
        </w:r>
        <w:r>
          <w:rPr>
            <w:rFonts w:eastAsia="맑은 고딕" w:hint="eastAsia"/>
            <w:lang w:eastAsia="ko-KR"/>
          </w:rPr>
          <w:t>IETF</w:t>
        </w:r>
        <w:r>
          <w:rPr>
            <w:rFonts w:eastAsia="맑은 고딕"/>
            <w:lang w:val="en-US" w:eastAsia="ko-KR"/>
          </w:rPr>
          <w:t> </w:t>
        </w:r>
        <w:r>
          <w:rPr>
            <w:rFonts w:eastAsia="맑은 고딕" w:hint="eastAsia"/>
            <w:lang w:val="en-US" w:eastAsia="ko-KR"/>
          </w:rPr>
          <w:t>RFC</w:t>
        </w:r>
        <w:r>
          <w:rPr>
            <w:rFonts w:eastAsia="맑은 고딕"/>
            <w:lang w:val="en-US" w:eastAsia="ko-KR"/>
          </w:rPr>
          <w:t> </w:t>
        </w:r>
        <w:r>
          <w:rPr>
            <w:rFonts w:eastAsia="맑은 고딕" w:hint="eastAsia"/>
            <w:lang w:val="en-US" w:eastAsia="ko-KR"/>
          </w:rPr>
          <w:t>7181: "</w:t>
        </w:r>
        <w:r w:rsidRPr="009D34CC">
          <w:rPr>
            <w:rFonts w:eastAsia="맑은 고딕"/>
            <w:lang w:val="en-US" w:eastAsia="ko-KR"/>
          </w:rPr>
          <w:t>The Optimized Link State Routing Protocol Version 2</w:t>
        </w:r>
        <w:r>
          <w:rPr>
            <w:rFonts w:eastAsia="맑은 고딕" w:hint="eastAsia"/>
            <w:lang w:val="en-US" w:eastAsia="ko-KR"/>
          </w:rPr>
          <w:t>"</w:t>
        </w:r>
      </w:ins>
    </w:p>
    <w:p w14:paraId="60E23ABB" w14:textId="76DC0791" w:rsidR="0090394C" w:rsidRPr="00C6761E" w:rsidRDefault="00DB6202" w:rsidP="00FD5530">
      <w:pPr>
        <w:pStyle w:val="EX"/>
        <w:rPr>
          <w:rFonts w:eastAsia="맑은 고딕"/>
        </w:rPr>
      </w:pPr>
      <w:ins w:id="52" w:author="CR0687" w:date="2025-03-04T08:44:00Z">
        <w:r>
          <w:rPr>
            <w:rFonts w:eastAsia="맑은 고딕" w:hint="eastAsia"/>
            <w:lang w:eastAsia="ko-KR"/>
          </w:rPr>
          <w:t>[</w:t>
        </w:r>
        <w:del w:id="53" w:author="MCC" w:date="2025-03-10T14:50:00Z">
          <w:r w:rsidDel="00FD5530">
            <w:rPr>
              <w:rFonts w:eastAsia="맑은 고딕" w:hint="eastAsia"/>
              <w:lang w:eastAsia="ko-KR"/>
            </w:rPr>
            <w:delText>rfc8245</w:delText>
          </w:r>
        </w:del>
      </w:ins>
      <w:ins w:id="54" w:author="MCC" w:date="2025-03-10T14:50:00Z">
        <w:r w:rsidR="00FD5530">
          <w:rPr>
            <w:rFonts w:eastAsia="맑은 고딕"/>
            <w:lang w:eastAsia="ko-KR"/>
          </w:rPr>
          <w:t>62</w:t>
        </w:r>
      </w:ins>
      <w:ins w:id="55" w:author="CR0687" w:date="2025-03-04T08:44:00Z">
        <w:r>
          <w:rPr>
            <w:rFonts w:eastAsia="맑은 고딕" w:hint="eastAsia"/>
            <w:lang w:eastAsia="ko-KR"/>
          </w:rPr>
          <w:t>]</w:t>
        </w:r>
        <w:r>
          <w:rPr>
            <w:rFonts w:eastAsia="맑은 고딕"/>
            <w:lang w:eastAsia="ko-KR"/>
          </w:rPr>
          <w:tab/>
        </w:r>
        <w:r>
          <w:rPr>
            <w:rFonts w:eastAsia="맑은 고딕" w:hint="eastAsia"/>
            <w:lang w:eastAsia="ko-KR"/>
          </w:rPr>
          <w:t>IETF</w:t>
        </w:r>
        <w:r>
          <w:rPr>
            <w:rFonts w:eastAsia="맑은 고딕"/>
            <w:lang w:val="en-US" w:eastAsia="ko-KR"/>
          </w:rPr>
          <w:t> </w:t>
        </w:r>
        <w:r>
          <w:rPr>
            <w:rFonts w:eastAsia="맑은 고딕" w:hint="eastAsia"/>
            <w:lang w:val="en-US" w:eastAsia="ko-KR"/>
          </w:rPr>
          <w:t>RFC</w:t>
        </w:r>
        <w:r>
          <w:rPr>
            <w:rFonts w:eastAsia="맑은 고딕"/>
            <w:lang w:val="en-US" w:eastAsia="ko-KR"/>
          </w:rPr>
          <w:t> </w:t>
        </w:r>
        <w:r>
          <w:rPr>
            <w:rFonts w:eastAsia="맑은 고딕" w:hint="eastAsia"/>
            <w:lang w:val="en-US" w:eastAsia="ko-KR"/>
          </w:rPr>
          <w:t>8245: "</w:t>
        </w:r>
        <w:r w:rsidRPr="009D34CC">
          <w:rPr>
            <w:rFonts w:eastAsia="맑은 고딕"/>
            <w:lang w:val="en-US" w:eastAsia="ko-KR"/>
          </w:rPr>
          <w:t>Rules for Designing Protocols Using the Generalized Packet/Message Format from RFC</w:t>
        </w:r>
        <w:r>
          <w:rPr>
            <w:rFonts w:eastAsia="맑은 고딕"/>
            <w:lang w:val="en-US" w:eastAsia="ko-KR"/>
          </w:rPr>
          <w:t> </w:t>
        </w:r>
        <w:r w:rsidRPr="009D34CC">
          <w:rPr>
            <w:rFonts w:eastAsia="맑은 고딕"/>
            <w:lang w:val="en-US" w:eastAsia="ko-KR"/>
          </w:rPr>
          <w:t>5444</w:t>
        </w:r>
        <w:r>
          <w:rPr>
            <w:rFonts w:eastAsia="맑은 고딕" w:hint="eastAsia"/>
            <w:lang w:val="en-US" w:eastAsia="ko-KR"/>
          </w:rPr>
          <w:t>"</w:t>
        </w:r>
      </w:ins>
    </w:p>
    <w:p w14:paraId="650D45E1" w14:textId="77777777" w:rsidR="00080512" w:rsidRPr="00C6761E" w:rsidRDefault="00080512">
      <w:pPr>
        <w:pStyle w:val="Heading1"/>
      </w:pPr>
      <w:bookmarkStart w:id="56" w:name="_CR3"/>
      <w:bookmarkStart w:id="57" w:name="_Toc187962621"/>
      <w:bookmarkEnd w:id="56"/>
      <w:r w:rsidRPr="00C6761E">
        <w:t>3</w:t>
      </w:r>
      <w:r w:rsidRPr="00C6761E">
        <w:tab/>
        <w:t>Definitions</w:t>
      </w:r>
      <w:r w:rsidR="00602AEA" w:rsidRPr="00C6761E">
        <w:t xml:space="preserve"> of terms, symbols and abbreviations</w:t>
      </w:r>
      <w:bookmarkEnd w:id="57"/>
    </w:p>
    <w:p w14:paraId="493EC6FE" w14:textId="77777777" w:rsidR="00080512" w:rsidRPr="00C6761E" w:rsidRDefault="00080512">
      <w:pPr>
        <w:pStyle w:val="Heading2"/>
      </w:pPr>
      <w:bookmarkStart w:id="58" w:name="_CR3_1"/>
      <w:bookmarkStart w:id="59" w:name="_Toc187962622"/>
      <w:bookmarkEnd w:id="58"/>
      <w:r w:rsidRPr="00C6761E">
        <w:t>3.1</w:t>
      </w:r>
      <w:r w:rsidRPr="00C6761E">
        <w:tab/>
      </w:r>
      <w:r w:rsidR="002B6339" w:rsidRPr="00C6761E">
        <w:t>Terms</w:t>
      </w:r>
      <w:bookmarkEnd w:id="59"/>
    </w:p>
    <w:p w14:paraId="0864DA97" w14:textId="3C8DBBA0" w:rsidR="00080512" w:rsidRPr="00C6761E" w:rsidRDefault="00080512">
      <w:r w:rsidRPr="00C6761E">
        <w:t xml:space="preserve">For the purposes of the present document, the terms given in </w:t>
      </w:r>
      <w:r w:rsidR="00DF62CD" w:rsidRPr="00C6761E">
        <w:t xml:space="preserve">3GPP </w:t>
      </w:r>
      <w:r w:rsidRPr="00C6761E">
        <w:t>TR 21.905 [</w:t>
      </w:r>
      <w:r w:rsidR="004D3578" w:rsidRPr="00C6761E">
        <w:t>1</w:t>
      </w:r>
      <w:r w:rsidRPr="00C6761E">
        <w:t xml:space="preserve">] and the following apply. A term defined in the present document takes precedence over the definition of the same term, if any, in </w:t>
      </w:r>
      <w:r w:rsidR="00DF62CD" w:rsidRPr="00C6761E">
        <w:t xml:space="preserve">3GPP </w:t>
      </w:r>
      <w:r w:rsidRPr="00C6761E">
        <w:t>TR 21.905 [</w:t>
      </w:r>
      <w:r w:rsidR="004D3578" w:rsidRPr="00C6761E">
        <w:t>1</w:t>
      </w:r>
      <w:r w:rsidRPr="00C6761E">
        <w:t>].</w:t>
      </w:r>
    </w:p>
    <w:p w14:paraId="10CA3750" w14:textId="77777777" w:rsidR="00D9778D" w:rsidRPr="00C6761E" w:rsidRDefault="00D9778D" w:rsidP="00D9778D">
      <w:pPr>
        <w:rPr>
          <w:moveTo w:id="60" w:author="CR0675" w:date="2025-03-05T20:19:00Z"/>
        </w:rPr>
      </w:pPr>
      <w:moveToRangeStart w:id="61" w:author="CR0675" w:date="2025-03-05T20:19:00Z" w:name="move192098391"/>
      <w:moveTo w:id="62" w:author="CR0675" w:date="2025-03-05T20:19:00Z">
        <w:r w:rsidRPr="00C6761E">
          <w:rPr>
            <w:b/>
            <w:bCs/>
          </w:rPr>
          <w:t>5G DDNMF CTF (ADF):</w:t>
        </w:r>
        <w:r w:rsidRPr="00C6761E">
          <w:t xml:space="preserve"> Accounting Data Forwarding (ADF) function block of the Charging Trigger Function (CTF) in the 5G DDNMF.</w:t>
        </w:r>
      </w:moveTo>
    </w:p>
    <w:moveToRangeEnd w:id="61"/>
    <w:p w14:paraId="36C0DBF2" w14:textId="77777777" w:rsidR="003C2756" w:rsidRPr="00C6761E" w:rsidRDefault="003C2756" w:rsidP="003C2756">
      <w:pPr>
        <w:rPr>
          <w:lang w:eastAsia="zh-CN"/>
        </w:rPr>
      </w:pPr>
      <w:r w:rsidRPr="00C6761E">
        <w:rPr>
          <w:b/>
          <w:noProof/>
        </w:rPr>
        <w:t>5G ProSe</w:t>
      </w:r>
      <w:r w:rsidRPr="00C6761E">
        <w:rPr>
          <w:b/>
        </w:rPr>
        <w:t xml:space="preserve"> Direct Communication:</w:t>
      </w:r>
      <w:r w:rsidRPr="00C6761E">
        <w:t xml:space="preserve"> A </w:t>
      </w:r>
      <w:r w:rsidRPr="00C6761E">
        <w:rPr>
          <w:lang w:eastAsia="zh-CN"/>
        </w:rPr>
        <w:t xml:space="preserve">function that supports the </w:t>
      </w:r>
      <w:r w:rsidRPr="00C6761E">
        <w:t>communication</w:t>
      </w:r>
      <w:r w:rsidRPr="00C6761E">
        <w:rPr>
          <w:lang w:eastAsia="zh-CN"/>
        </w:rPr>
        <w:t>s</w:t>
      </w:r>
      <w:r w:rsidRPr="00C6761E">
        <w:t xml:space="preserve"> between two or more UEs in proximity that are </w:t>
      </w:r>
      <w:r w:rsidRPr="00C6761E">
        <w:rPr>
          <w:lang w:eastAsia="zh-CN"/>
        </w:rPr>
        <w:t xml:space="preserve">5G </w:t>
      </w:r>
      <w:r w:rsidRPr="00C6761E">
        <w:rPr>
          <w:noProof/>
        </w:rPr>
        <w:t>ProSe</w:t>
      </w:r>
      <w:r w:rsidRPr="00C6761E">
        <w:t>-enabled, by means of user plane transmission using NR technology via a path not traversing any network node.</w:t>
      </w:r>
    </w:p>
    <w:p w14:paraId="1FC2AAE2" w14:textId="77777777" w:rsidR="003C2756" w:rsidRPr="00C6761E" w:rsidRDefault="003C2756" w:rsidP="003C2756">
      <w:r w:rsidRPr="00C6761E">
        <w:rPr>
          <w:b/>
          <w:noProof/>
        </w:rPr>
        <w:t>5G ProSe</w:t>
      </w:r>
      <w:r w:rsidRPr="00C6761E">
        <w:rPr>
          <w:b/>
        </w:rPr>
        <w:t xml:space="preserve"> Direct Discovery:</w:t>
      </w:r>
      <w:r w:rsidRPr="00C6761E">
        <w:t xml:space="preserve"> A </w:t>
      </w:r>
      <w:r w:rsidRPr="00C6761E">
        <w:rPr>
          <w:lang w:eastAsia="zh-CN"/>
        </w:rPr>
        <w:t xml:space="preserve">function </w:t>
      </w:r>
      <w:r w:rsidRPr="00C6761E">
        <w:t xml:space="preserve">employed by a </w:t>
      </w:r>
      <w:r w:rsidRPr="00C6761E">
        <w:rPr>
          <w:lang w:eastAsia="zh-CN"/>
        </w:rPr>
        <w:t xml:space="preserve">5G </w:t>
      </w:r>
      <w:r w:rsidRPr="00C6761E">
        <w:rPr>
          <w:noProof/>
        </w:rPr>
        <w:t>ProSe</w:t>
      </w:r>
      <w:r w:rsidRPr="00C6761E">
        <w:t xml:space="preserve">-enabled UE to discover other </w:t>
      </w:r>
      <w:r w:rsidRPr="00C6761E">
        <w:rPr>
          <w:lang w:eastAsia="zh-CN"/>
        </w:rPr>
        <w:t xml:space="preserve">5G </w:t>
      </w:r>
      <w:r w:rsidRPr="00C6761E">
        <w:rPr>
          <w:noProof/>
        </w:rPr>
        <w:t>ProSe</w:t>
      </w:r>
      <w:r w:rsidRPr="00C6761E">
        <w:t>-enabled UEs in its vicinity based on direct radio transmissions between the two UEs with NR technology.</w:t>
      </w:r>
    </w:p>
    <w:p w14:paraId="0A225D06" w14:textId="0AF3B827" w:rsidR="003C2756" w:rsidRDefault="003C2756" w:rsidP="003C2756">
      <w:r w:rsidRPr="00C6761E">
        <w:rPr>
          <w:b/>
          <w:noProof/>
          <w:lang w:eastAsia="zh-CN"/>
        </w:rPr>
        <w:t xml:space="preserve">5G </w:t>
      </w:r>
      <w:r w:rsidRPr="00C6761E">
        <w:rPr>
          <w:b/>
          <w:noProof/>
        </w:rPr>
        <w:t>ProSe</w:t>
      </w:r>
      <w:r w:rsidRPr="00C6761E">
        <w:rPr>
          <w:b/>
        </w:rPr>
        <w:t xml:space="preserve"> UE-to-</w:t>
      </w:r>
      <w:r w:rsidRPr="00C6761E">
        <w:rPr>
          <w:b/>
          <w:lang w:eastAsia="zh-CN"/>
        </w:rPr>
        <w:t>n</w:t>
      </w:r>
      <w:r w:rsidRPr="00C6761E">
        <w:rPr>
          <w:b/>
        </w:rPr>
        <w:t xml:space="preserve">etwork </w:t>
      </w:r>
      <w:r w:rsidRPr="00C6761E">
        <w:rPr>
          <w:b/>
          <w:lang w:eastAsia="zh-CN"/>
        </w:rPr>
        <w:t>r</w:t>
      </w:r>
      <w:r w:rsidRPr="00C6761E">
        <w:rPr>
          <w:b/>
        </w:rPr>
        <w:t>elay:</w:t>
      </w:r>
      <w:r w:rsidRPr="00C6761E">
        <w:t xml:space="preserve"> A </w:t>
      </w:r>
      <w:r w:rsidRPr="00C6761E">
        <w:rPr>
          <w:lang w:eastAsia="zh-CN"/>
        </w:rPr>
        <w:t>function</w:t>
      </w:r>
      <w:r w:rsidRPr="00C6761E">
        <w:t xml:space="preserve"> employed by a </w:t>
      </w:r>
      <w:r w:rsidRPr="00C6761E">
        <w:rPr>
          <w:lang w:eastAsia="zh-CN"/>
        </w:rPr>
        <w:t xml:space="preserve">5G </w:t>
      </w:r>
      <w:r w:rsidRPr="00C6761E">
        <w:rPr>
          <w:noProof/>
        </w:rPr>
        <w:t>ProSe</w:t>
      </w:r>
      <w:r w:rsidRPr="00C6761E">
        <w:t xml:space="preserve">-enabled UE </w:t>
      </w:r>
      <w:r w:rsidRPr="00C6761E">
        <w:rPr>
          <w:lang w:eastAsia="zh-CN"/>
        </w:rPr>
        <w:t>to support the communications between a 5G ProSe remote UE and DN</w:t>
      </w:r>
      <w:r w:rsidRPr="00C6761E">
        <w:t>.</w:t>
      </w:r>
    </w:p>
    <w:p w14:paraId="71CE6572" w14:textId="22463A3B" w:rsidR="00F03CD7" w:rsidRPr="00C6761E" w:rsidRDefault="00F03CD7" w:rsidP="003C2756">
      <w:pPr>
        <w:rPr>
          <w:lang w:eastAsia="zh-CN"/>
        </w:rPr>
      </w:pPr>
      <w:r w:rsidRPr="004930D1">
        <w:rPr>
          <w:b/>
          <w:lang w:eastAsia="zh-CN"/>
        </w:rPr>
        <w:t>5G ProSe</w:t>
      </w:r>
      <w:r>
        <w:rPr>
          <w:b/>
          <w:lang w:eastAsia="zh-CN"/>
        </w:rPr>
        <w:t xml:space="preserve"> multi-hop</w:t>
      </w:r>
      <w:r w:rsidRPr="004930D1">
        <w:rPr>
          <w:b/>
          <w:lang w:eastAsia="zh-CN"/>
        </w:rPr>
        <w:t xml:space="preserve"> UE-to-network relay:</w:t>
      </w:r>
      <w:r w:rsidRPr="004930D1">
        <w:rPr>
          <w:lang w:eastAsia="zh-CN"/>
        </w:rPr>
        <w:t xml:space="preserve"> A function employed by a </w:t>
      </w:r>
      <w:r w:rsidRPr="00725AA3">
        <w:rPr>
          <w:lang w:eastAsia="zh-CN"/>
        </w:rPr>
        <w:t>5G ProSe UE-to-network relay</w:t>
      </w:r>
      <w:r>
        <w:rPr>
          <w:lang w:eastAsia="zh-CN"/>
        </w:rPr>
        <w:t xml:space="preserve"> </w:t>
      </w:r>
      <w:r w:rsidRPr="004930D1">
        <w:rPr>
          <w:lang w:eastAsia="zh-CN"/>
        </w:rPr>
        <w:t xml:space="preserve">UE to support the </w:t>
      </w:r>
      <w:r>
        <w:rPr>
          <w:lang w:eastAsia="zh-CN"/>
        </w:rPr>
        <w:t xml:space="preserve">multi-hop </w:t>
      </w:r>
      <w:r w:rsidRPr="004930D1">
        <w:rPr>
          <w:lang w:eastAsia="zh-CN"/>
        </w:rPr>
        <w:t>communications between a 5G ProSe remote UE and DN</w:t>
      </w:r>
      <w:r>
        <w:rPr>
          <w:lang w:eastAsia="zh-CN"/>
        </w:rPr>
        <w:t>.</w:t>
      </w:r>
    </w:p>
    <w:p w14:paraId="63575624" w14:textId="42EC7673" w:rsidR="003C2756" w:rsidRDefault="003C2756" w:rsidP="003C2756">
      <w:r w:rsidRPr="00C6761E">
        <w:rPr>
          <w:b/>
          <w:noProof/>
          <w:lang w:eastAsia="zh-CN"/>
        </w:rPr>
        <w:t xml:space="preserve">5G </w:t>
      </w:r>
      <w:r w:rsidRPr="00C6761E">
        <w:rPr>
          <w:b/>
          <w:noProof/>
        </w:rPr>
        <w:t>ProSe</w:t>
      </w:r>
      <w:r w:rsidRPr="00C6761E">
        <w:rPr>
          <w:b/>
        </w:rPr>
        <w:t xml:space="preserve"> </w:t>
      </w:r>
      <w:r w:rsidRPr="00C6761E">
        <w:rPr>
          <w:b/>
          <w:lang w:eastAsia="zh-CN"/>
        </w:rPr>
        <w:t xml:space="preserve">layer-2 </w:t>
      </w:r>
      <w:r w:rsidRPr="00C6761E">
        <w:rPr>
          <w:b/>
        </w:rPr>
        <w:t>UE-to-</w:t>
      </w:r>
      <w:r w:rsidRPr="00C6761E">
        <w:rPr>
          <w:b/>
          <w:lang w:eastAsia="zh-CN"/>
        </w:rPr>
        <w:t>n</w:t>
      </w:r>
      <w:r w:rsidRPr="00C6761E">
        <w:rPr>
          <w:b/>
        </w:rPr>
        <w:t xml:space="preserve">etwork </w:t>
      </w:r>
      <w:r w:rsidRPr="00C6761E">
        <w:rPr>
          <w:b/>
          <w:lang w:eastAsia="zh-CN"/>
        </w:rPr>
        <w:t>r</w:t>
      </w:r>
      <w:r w:rsidRPr="00C6761E">
        <w:rPr>
          <w:b/>
        </w:rPr>
        <w:t>elay:</w:t>
      </w:r>
      <w:r w:rsidRPr="00C6761E">
        <w:t xml:space="preserve"> A </w:t>
      </w:r>
      <w:r w:rsidRPr="00C6761E">
        <w:rPr>
          <w:lang w:eastAsia="zh-CN"/>
        </w:rPr>
        <w:t>function</w:t>
      </w:r>
      <w:r w:rsidRPr="00C6761E">
        <w:t xml:space="preserve"> employed by a </w:t>
      </w:r>
      <w:r w:rsidRPr="00C6761E">
        <w:rPr>
          <w:lang w:eastAsia="zh-CN"/>
        </w:rPr>
        <w:t xml:space="preserve">5G </w:t>
      </w:r>
      <w:r w:rsidRPr="00C6761E">
        <w:rPr>
          <w:noProof/>
        </w:rPr>
        <w:t>ProSe</w:t>
      </w:r>
      <w:r w:rsidRPr="00C6761E">
        <w:t>-enabled UE</w:t>
      </w:r>
      <w:r w:rsidRPr="00C6761E">
        <w:rPr>
          <w:lang w:eastAsia="zh-CN"/>
        </w:rPr>
        <w:t xml:space="preserve"> to support the communications between a 5G ProSe layer-2 remote UE and DN</w:t>
      </w:r>
      <w:r w:rsidRPr="00C6761E">
        <w:t>.</w:t>
      </w:r>
    </w:p>
    <w:p w14:paraId="65DFE26D" w14:textId="5FF442C8" w:rsidR="00F03CD7" w:rsidRPr="00C6761E" w:rsidRDefault="00F03CD7" w:rsidP="003C2756">
      <w:pPr>
        <w:rPr>
          <w:lang w:eastAsia="zh-CN"/>
        </w:rPr>
      </w:pPr>
      <w:r w:rsidRPr="00497149">
        <w:rPr>
          <w:b/>
          <w:lang w:eastAsia="zh-CN"/>
        </w:rPr>
        <w:t>5G ProSe</w:t>
      </w:r>
      <w:r>
        <w:rPr>
          <w:b/>
          <w:lang w:eastAsia="zh-CN"/>
        </w:rPr>
        <w:t xml:space="preserve"> multi-hop</w:t>
      </w:r>
      <w:r w:rsidRPr="00497149">
        <w:rPr>
          <w:b/>
          <w:lang w:eastAsia="zh-CN"/>
        </w:rPr>
        <w:t xml:space="preserve"> layer-2 UE-to-network relay:</w:t>
      </w:r>
      <w:r w:rsidRPr="00497149">
        <w:rPr>
          <w:lang w:eastAsia="zh-CN"/>
        </w:rPr>
        <w:t xml:space="preserve"> A function employed by a </w:t>
      </w:r>
      <w:r w:rsidRPr="00725AA3">
        <w:rPr>
          <w:lang w:eastAsia="zh-CN"/>
        </w:rPr>
        <w:t>5G ProSe</w:t>
      </w:r>
      <w:r>
        <w:rPr>
          <w:lang w:eastAsia="zh-CN"/>
        </w:rPr>
        <w:t xml:space="preserve"> layer-2</w:t>
      </w:r>
      <w:r w:rsidRPr="00725AA3">
        <w:rPr>
          <w:lang w:eastAsia="zh-CN"/>
        </w:rPr>
        <w:t xml:space="preserve"> UE-to-network relay</w:t>
      </w:r>
      <w:r>
        <w:rPr>
          <w:lang w:eastAsia="zh-CN"/>
        </w:rPr>
        <w:t xml:space="preserve"> UE </w:t>
      </w:r>
      <w:r w:rsidRPr="00497149">
        <w:rPr>
          <w:lang w:eastAsia="zh-CN"/>
        </w:rPr>
        <w:t xml:space="preserve">to support the </w:t>
      </w:r>
      <w:r>
        <w:rPr>
          <w:lang w:eastAsia="zh-CN"/>
        </w:rPr>
        <w:t xml:space="preserve">multi-hop </w:t>
      </w:r>
      <w:r w:rsidRPr="00497149">
        <w:rPr>
          <w:lang w:eastAsia="zh-CN"/>
        </w:rPr>
        <w:t>communications between a 5G ProSe layer-2 remote UE and DN</w:t>
      </w:r>
      <w:r>
        <w:rPr>
          <w:lang w:eastAsia="zh-CN"/>
        </w:rPr>
        <w:t>.</w:t>
      </w:r>
    </w:p>
    <w:p w14:paraId="28908E4D" w14:textId="43F8407E" w:rsidR="003C2756" w:rsidRDefault="003C2756" w:rsidP="003C2756">
      <w:r w:rsidRPr="00C6761E">
        <w:rPr>
          <w:b/>
          <w:noProof/>
          <w:lang w:eastAsia="zh-CN"/>
        </w:rPr>
        <w:t xml:space="preserve">5G </w:t>
      </w:r>
      <w:r w:rsidRPr="00C6761E">
        <w:rPr>
          <w:b/>
          <w:noProof/>
        </w:rPr>
        <w:t>ProSe</w:t>
      </w:r>
      <w:r w:rsidRPr="00C6761E">
        <w:rPr>
          <w:b/>
        </w:rPr>
        <w:t xml:space="preserve"> </w:t>
      </w:r>
      <w:r w:rsidRPr="00C6761E">
        <w:rPr>
          <w:b/>
          <w:lang w:eastAsia="zh-CN"/>
        </w:rPr>
        <w:t xml:space="preserve">layer-3 </w:t>
      </w:r>
      <w:r w:rsidRPr="00C6761E">
        <w:rPr>
          <w:b/>
        </w:rPr>
        <w:t>UE-to-</w:t>
      </w:r>
      <w:r w:rsidRPr="00C6761E">
        <w:rPr>
          <w:b/>
          <w:lang w:eastAsia="zh-CN"/>
        </w:rPr>
        <w:t>n</w:t>
      </w:r>
      <w:r w:rsidRPr="00C6761E">
        <w:rPr>
          <w:b/>
        </w:rPr>
        <w:t xml:space="preserve">etwork </w:t>
      </w:r>
      <w:r w:rsidRPr="00C6761E">
        <w:rPr>
          <w:b/>
          <w:lang w:eastAsia="zh-CN"/>
        </w:rPr>
        <w:t>r</w:t>
      </w:r>
      <w:r w:rsidRPr="00C6761E">
        <w:rPr>
          <w:b/>
        </w:rPr>
        <w:t>elay:</w:t>
      </w:r>
      <w:r w:rsidRPr="00C6761E">
        <w:t xml:space="preserve"> A </w:t>
      </w:r>
      <w:r w:rsidRPr="00C6761E">
        <w:rPr>
          <w:lang w:eastAsia="zh-CN"/>
        </w:rPr>
        <w:t>function</w:t>
      </w:r>
      <w:r w:rsidRPr="00C6761E">
        <w:t xml:space="preserve"> </w:t>
      </w:r>
      <w:r w:rsidR="00F03CD7" w:rsidRPr="00776062">
        <w:rPr>
          <w:lang w:eastAsia="zh-CN"/>
        </w:rPr>
        <w:t>employed by a 5G ProSe-enabled UE</w:t>
      </w:r>
      <w:r w:rsidR="00F03CD7">
        <w:rPr>
          <w:lang w:eastAsia="zh-CN"/>
        </w:rPr>
        <w:t xml:space="preserve"> to</w:t>
      </w:r>
      <w:r w:rsidR="00F03CD7" w:rsidRPr="00C6761E">
        <w:rPr>
          <w:lang w:eastAsia="zh-CN"/>
        </w:rPr>
        <w:t xml:space="preserve"> </w:t>
      </w:r>
      <w:r w:rsidRPr="00C6761E">
        <w:rPr>
          <w:lang w:eastAsia="zh-CN"/>
        </w:rPr>
        <w:t>support the communications between a 5G ProSe layer-3 remote UE and DN</w:t>
      </w:r>
      <w:r w:rsidRPr="00C6761E">
        <w:t>.</w:t>
      </w:r>
    </w:p>
    <w:p w14:paraId="54AA56E5" w14:textId="425ABCF3" w:rsidR="00F03CD7" w:rsidRPr="00C6761E" w:rsidRDefault="00F03CD7" w:rsidP="003C2756">
      <w:r w:rsidRPr="00942A71">
        <w:rPr>
          <w:b/>
        </w:rPr>
        <w:t>5G ProSe</w:t>
      </w:r>
      <w:r>
        <w:rPr>
          <w:b/>
        </w:rPr>
        <w:t xml:space="preserve"> </w:t>
      </w:r>
      <w:r w:rsidRPr="00B56F3F">
        <w:rPr>
          <w:b/>
        </w:rPr>
        <w:t>multi-hop</w:t>
      </w:r>
      <w:r w:rsidRPr="00942A71">
        <w:rPr>
          <w:b/>
        </w:rPr>
        <w:t xml:space="preserve"> layer-3 UE-to-network relay:</w:t>
      </w:r>
      <w:r w:rsidRPr="00942A71">
        <w:t xml:space="preserve"> A function </w:t>
      </w:r>
      <w:r w:rsidRPr="00556AA1">
        <w:t xml:space="preserve">employed by a </w:t>
      </w:r>
      <w:r w:rsidRPr="00725AA3">
        <w:t>5G ProSe</w:t>
      </w:r>
      <w:r>
        <w:t xml:space="preserve"> layer-3</w:t>
      </w:r>
      <w:r w:rsidRPr="00725AA3">
        <w:t xml:space="preserve"> UE-to-network relay</w:t>
      </w:r>
      <w:r>
        <w:t xml:space="preserve"> </w:t>
      </w:r>
      <w:r w:rsidRPr="00556AA1">
        <w:t xml:space="preserve">UE </w:t>
      </w:r>
      <w:r>
        <w:t xml:space="preserve">to </w:t>
      </w:r>
      <w:r w:rsidRPr="00942A71">
        <w:t>support the</w:t>
      </w:r>
      <w:r>
        <w:t xml:space="preserve"> </w:t>
      </w:r>
      <w:r w:rsidRPr="00942A71">
        <w:t>multi-hop communications between a 5G ProSe layer-3 remote UE and DN</w:t>
      </w:r>
      <w:r>
        <w:t>.</w:t>
      </w:r>
    </w:p>
    <w:p w14:paraId="411F5674" w14:textId="77777777" w:rsidR="003930CA" w:rsidRPr="00C6761E" w:rsidRDefault="003930CA" w:rsidP="003930CA">
      <w:pPr>
        <w:rPr>
          <w:lang w:eastAsia="zh-CN"/>
        </w:rPr>
      </w:pPr>
      <w:r w:rsidRPr="00C6761E">
        <w:rPr>
          <w:b/>
          <w:noProof/>
          <w:lang w:eastAsia="zh-CN"/>
        </w:rPr>
        <w:t xml:space="preserve">5G </w:t>
      </w:r>
      <w:r w:rsidRPr="00C6761E">
        <w:rPr>
          <w:b/>
          <w:noProof/>
        </w:rPr>
        <w:t>ProSe</w:t>
      </w:r>
      <w:r w:rsidRPr="00C6761E">
        <w:rPr>
          <w:b/>
        </w:rPr>
        <w:t xml:space="preserve"> UE-to-</w:t>
      </w:r>
      <w:r w:rsidRPr="00C6761E">
        <w:rPr>
          <w:b/>
          <w:lang w:eastAsia="zh-CN"/>
        </w:rPr>
        <w:t>UE</w:t>
      </w:r>
      <w:r w:rsidRPr="00C6761E">
        <w:rPr>
          <w:b/>
        </w:rPr>
        <w:t xml:space="preserve"> </w:t>
      </w:r>
      <w:r w:rsidRPr="00C6761E">
        <w:rPr>
          <w:b/>
          <w:lang w:eastAsia="zh-CN"/>
        </w:rPr>
        <w:t>r</w:t>
      </w:r>
      <w:r w:rsidRPr="00C6761E">
        <w:rPr>
          <w:b/>
        </w:rPr>
        <w:t>elay:</w:t>
      </w:r>
      <w:r w:rsidRPr="00C6761E">
        <w:t xml:space="preserve"> A </w:t>
      </w:r>
      <w:r w:rsidRPr="00C6761E">
        <w:rPr>
          <w:lang w:eastAsia="zh-CN"/>
        </w:rPr>
        <w:t>function</w:t>
      </w:r>
      <w:r w:rsidRPr="00C6761E">
        <w:t xml:space="preserve"> employed by a </w:t>
      </w:r>
      <w:r w:rsidRPr="00C6761E">
        <w:rPr>
          <w:lang w:eastAsia="zh-CN"/>
        </w:rPr>
        <w:t xml:space="preserve">5G </w:t>
      </w:r>
      <w:r w:rsidRPr="00C6761E">
        <w:rPr>
          <w:noProof/>
        </w:rPr>
        <w:t>ProSe</w:t>
      </w:r>
      <w:r w:rsidRPr="00C6761E">
        <w:t xml:space="preserve">-enabled UE </w:t>
      </w:r>
      <w:r w:rsidRPr="00C6761E">
        <w:rPr>
          <w:lang w:eastAsia="zh-CN"/>
        </w:rPr>
        <w:t>to support the communications between two 5G ProSe end UEs</w:t>
      </w:r>
      <w:r w:rsidRPr="00C6761E">
        <w:t>.</w:t>
      </w:r>
    </w:p>
    <w:p w14:paraId="6A446B84" w14:textId="77777777" w:rsidR="003930CA" w:rsidRPr="00C6761E" w:rsidRDefault="003930CA" w:rsidP="003930CA">
      <w:pPr>
        <w:rPr>
          <w:lang w:eastAsia="zh-CN"/>
        </w:rPr>
      </w:pPr>
      <w:r w:rsidRPr="00C6761E">
        <w:rPr>
          <w:b/>
          <w:noProof/>
          <w:lang w:eastAsia="zh-CN"/>
        </w:rPr>
        <w:t xml:space="preserve">5G </w:t>
      </w:r>
      <w:r w:rsidRPr="00C6761E">
        <w:rPr>
          <w:b/>
          <w:noProof/>
        </w:rPr>
        <w:t>ProSe</w:t>
      </w:r>
      <w:r w:rsidRPr="00C6761E">
        <w:rPr>
          <w:b/>
        </w:rPr>
        <w:t xml:space="preserve"> </w:t>
      </w:r>
      <w:r w:rsidRPr="00C6761E">
        <w:rPr>
          <w:b/>
          <w:lang w:eastAsia="zh-CN"/>
        </w:rPr>
        <w:t xml:space="preserve">layer-2 </w:t>
      </w:r>
      <w:r w:rsidRPr="00C6761E">
        <w:rPr>
          <w:b/>
        </w:rPr>
        <w:t>UE-to-</w:t>
      </w:r>
      <w:r w:rsidRPr="00C6761E">
        <w:rPr>
          <w:b/>
          <w:lang w:eastAsia="zh-CN"/>
        </w:rPr>
        <w:t>UE</w:t>
      </w:r>
      <w:r w:rsidRPr="00C6761E">
        <w:rPr>
          <w:b/>
        </w:rPr>
        <w:t xml:space="preserve"> </w:t>
      </w:r>
      <w:r w:rsidRPr="00C6761E">
        <w:rPr>
          <w:b/>
          <w:lang w:eastAsia="zh-CN"/>
        </w:rPr>
        <w:t>r</w:t>
      </w:r>
      <w:r w:rsidRPr="00C6761E">
        <w:rPr>
          <w:b/>
        </w:rPr>
        <w:t>elay:</w:t>
      </w:r>
      <w:r w:rsidRPr="00C6761E">
        <w:t xml:space="preserve"> A </w:t>
      </w:r>
      <w:r w:rsidRPr="00C6761E">
        <w:rPr>
          <w:lang w:eastAsia="zh-CN"/>
        </w:rPr>
        <w:t>function</w:t>
      </w:r>
      <w:r w:rsidRPr="00C6761E">
        <w:t xml:space="preserve"> employed by a </w:t>
      </w:r>
      <w:r w:rsidRPr="00C6761E">
        <w:rPr>
          <w:lang w:eastAsia="zh-CN"/>
        </w:rPr>
        <w:t xml:space="preserve">5G </w:t>
      </w:r>
      <w:r w:rsidRPr="00C6761E">
        <w:rPr>
          <w:noProof/>
        </w:rPr>
        <w:t>ProSe</w:t>
      </w:r>
      <w:r w:rsidRPr="00C6761E">
        <w:t>-enabled UE</w:t>
      </w:r>
      <w:r w:rsidRPr="00C6761E">
        <w:rPr>
          <w:lang w:eastAsia="zh-CN"/>
        </w:rPr>
        <w:t xml:space="preserve"> to support the communications between two 5G ProSe layer-2 end UEs</w:t>
      </w:r>
      <w:r w:rsidRPr="00C6761E">
        <w:t>.</w:t>
      </w:r>
    </w:p>
    <w:p w14:paraId="1A5E01BC" w14:textId="6001C113" w:rsidR="003930CA" w:rsidRDefault="003930CA" w:rsidP="003C2756">
      <w:r w:rsidRPr="00C6761E">
        <w:rPr>
          <w:b/>
          <w:noProof/>
          <w:lang w:eastAsia="zh-CN"/>
        </w:rPr>
        <w:t xml:space="preserve">5G </w:t>
      </w:r>
      <w:r w:rsidRPr="00C6761E">
        <w:rPr>
          <w:b/>
          <w:noProof/>
        </w:rPr>
        <w:t>ProSe</w:t>
      </w:r>
      <w:r w:rsidRPr="00C6761E">
        <w:rPr>
          <w:b/>
        </w:rPr>
        <w:t xml:space="preserve"> </w:t>
      </w:r>
      <w:r w:rsidRPr="00C6761E">
        <w:rPr>
          <w:b/>
          <w:lang w:eastAsia="zh-CN"/>
        </w:rPr>
        <w:t xml:space="preserve">layer-3 </w:t>
      </w:r>
      <w:r w:rsidRPr="00C6761E">
        <w:rPr>
          <w:b/>
        </w:rPr>
        <w:t xml:space="preserve">UE-to-UE </w:t>
      </w:r>
      <w:r w:rsidRPr="00C6761E">
        <w:rPr>
          <w:b/>
          <w:lang w:eastAsia="zh-CN"/>
        </w:rPr>
        <w:t>r</w:t>
      </w:r>
      <w:r w:rsidRPr="00C6761E">
        <w:rPr>
          <w:b/>
        </w:rPr>
        <w:t>elay:</w:t>
      </w:r>
      <w:r w:rsidRPr="00C6761E">
        <w:t xml:space="preserve"> A </w:t>
      </w:r>
      <w:r w:rsidRPr="00C6761E">
        <w:rPr>
          <w:lang w:eastAsia="zh-CN"/>
        </w:rPr>
        <w:t>function</w:t>
      </w:r>
      <w:r w:rsidRPr="00C6761E">
        <w:t xml:space="preserve"> </w:t>
      </w:r>
      <w:r w:rsidR="00F03CD7" w:rsidRPr="00596589">
        <w:t xml:space="preserve">employed by a 5G ProSe-enabled UE </w:t>
      </w:r>
      <w:r w:rsidR="00F03CD7">
        <w:t>to</w:t>
      </w:r>
      <w:del w:id="63" w:author="CR0675" w:date="2025-03-05T20:20:00Z">
        <w:r w:rsidR="00F03CD7" w:rsidDel="00D9778D">
          <w:delText xml:space="preserve"> </w:delText>
        </w:r>
      </w:del>
      <w:r w:rsidRPr="00C6761E">
        <w:rPr>
          <w:lang w:eastAsia="zh-CN"/>
        </w:rPr>
        <w:t xml:space="preserve"> support the communications between two 5G ProSe layer-3 end UE</w:t>
      </w:r>
      <w:r w:rsidRPr="00C6761E">
        <w:rPr>
          <w:rFonts w:hint="eastAsia"/>
          <w:lang w:eastAsia="zh-CN"/>
        </w:rPr>
        <w:t>s</w:t>
      </w:r>
      <w:r w:rsidRPr="00C6761E">
        <w:t>.</w:t>
      </w:r>
    </w:p>
    <w:p w14:paraId="31A2F665" w14:textId="14643761" w:rsidR="00F03CD7" w:rsidRPr="00C6761E" w:rsidRDefault="00F03CD7" w:rsidP="003C2756">
      <w:r w:rsidRPr="00266B4C">
        <w:rPr>
          <w:b/>
        </w:rPr>
        <w:t>5G ProSe</w:t>
      </w:r>
      <w:r>
        <w:rPr>
          <w:b/>
        </w:rPr>
        <w:t xml:space="preserve"> multi-hop</w:t>
      </w:r>
      <w:r w:rsidRPr="00266B4C">
        <w:rPr>
          <w:b/>
        </w:rPr>
        <w:t xml:space="preserve"> layer-3 UE-to-UE relay:</w:t>
      </w:r>
      <w:r w:rsidRPr="00266B4C">
        <w:t xml:space="preserve"> A function </w:t>
      </w:r>
      <w:r w:rsidRPr="00E22917">
        <w:t>employed by a 5G ProSe</w:t>
      </w:r>
      <w:r>
        <w:t xml:space="preserve"> layer-3 </w:t>
      </w:r>
      <w:r w:rsidRPr="00E2544F">
        <w:t>UE-to-UE relay</w:t>
      </w:r>
      <w:r>
        <w:t xml:space="preserve"> </w:t>
      </w:r>
      <w:r w:rsidRPr="00E22917">
        <w:t xml:space="preserve">UE </w:t>
      </w:r>
      <w:r>
        <w:t xml:space="preserve">to </w:t>
      </w:r>
      <w:r w:rsidRPr="00266B4C">
        <w:t>support the</w:t>
      </w:r>
      <w:r>
        <w:t xml:space="preserve"> multi-hop</w:t>
      </w:r>
      <w:r w:rsidRPr="00266B4C">
        <w:t xml:space="preserve"> communications between two 5G ProSe layer-3 end UE</w:t>
      </w:r>
      <w:r w:rsidRPr="00266B4C">
        <w:rPr>
          <w:rFonts w:hint="eastAsia"/>
        </w:rPr>
        <w:t>s</w:t>
      </w:r>
      <w:r>
        <w:t>.</w:t>
      </w:r>
    </w:p>
    <w:p w14:paraId="4CAFF70A" w14:textId="77777777" w:rsidR="003C2756" w:rsidRDefault="003C2756" w:rsidP="003C2756">
      <w:r w:rsidRPr="00C6761E">
        <w:rPr>
          <w:b/>
          <w:noProof/>
          <w:lang w:eastAsia="zh-CN"/>
        </w:rPr>
        <w:t xml:space="preserve">5G </w:t>
      </w:r>
      <w:r w:rsidRPr="00C6761E">
        <w:rPr>
          <w:b/>
          <w:noProof/>
        </w:rPr>
        <w:t>ProSe</w:t>
      </w:r>
      <w:r w:rsidRPr="00C6761E">
        <w:rPr>
          <w:b/>
        </w:rPr>
        <w:t xml:space="preserve"> UE-to-</w:t>
      </w:r>
      <w:r w:rsidRPr="00C6761E">
        <w:rPr>
          <w:b/>
          <w:lang w:eastAsia="zh-CN"/>
        </w:rPr>
        <w:t>n</w:t>
      </w:r>
      <w:r w:rsidRPr="00C6761E">
        <w:rPr>
          <w:b/>
        </w:rPr>
        <w:t xml:space="preserve">etwork </w:t>
      </w:r>
      <w:r w:rsidRPr="00C6761E">
        <w:rPr>
          <w:b/>
          <w:lang w:eastAsia="zh-CN"/>
        </w:rPr>
        <w:t>r</w:t>
      </w:r>
      <w:r w:rsidRPr="00C6761E">
        <w:rPr>
          <w:b/>
        </w:rPr>
        <w:t>elay</w:t>
      </w:r>
      <w:r w:rsidRPr="00C6761E">
        <w:rPr>
          <w:b/>
          <w:lang w:eastAsia="zh-CN"/>
        </w:rPr>
        <w:t xml:space="preserve"> UE</w:t>
      </w:r>
      <w:r w:rsidRPr="00C6761E">
        <w:rPr>
          <w:b/>
        </w:rPr>
        <w:t>:</w:t>
      </w:r>
      <w:r w:rsidRPr="00C6761E">
        <w:t xml:space="preserve"> A </w:t>
      </w:r>
      <w:r w:rsidRPr="00C6761E">
        <w:rPr>
          <w:lang w:eastAsia="zh-CN"/>
        </w:rPr>
        <w:t xml:space="preserve">5G </w:t>
      </w:r>
      <w:r w:rsidRPr="00C6761E">
        <w:rPr>
          <w:noProof/>
        </w:rPr>
        <w:t>ProSe</w:t>
      </w:r>
      <w:r w:rsidRPr="00C6761E">
        <w:t xml:space="preserve">-enabled UE that provides functionality to support connectivity to the network for </w:t>
      </w:r>
      <w:r w:rsidRPr="00C6761E">
        <w:rPr>
          <w:lang w:eastAsia="zh-CN"/>
        </w:rPr>
        <w:t>5G ProSe r</w:t>
      </w:r>
      <w:r w:rsidRPr="00C6761E">
        <w:t>emote UE(s).</w:t>
      </w:r>
    </w:p>
    <w:p w14:paraId="52DF728D" w14:textId="77777777" w:rsidR="00F03CD7" w:rsidRDefault="00F03CD7" w:rsidP="00F03CD7">
      <w:r w:rsidRPr="007A0C48">
        <w:rPr>
          <w:b/>
        </w:rPr>
        <w:t>5G ProSe</w:t>
      </w:r>
      <w:r>
        <w:rPr>
          <w:b/>
        </w:rPr>
        <w:t xml:space="preserve"> multi-hop</w:t>
      </w:r>
      <w:r w:rsidRPr="007A0C48">
        <w:rPr>
          <w:b/>
        </w:rPr>
        <w:t xml:space="preserve"> UE-to-network relay UE:</w:t>
      </w:r>
      <w:r w:rsidRPr="007A0C48">
        <w:t xml:space="preserve"> A </w:t>
      </w:r>
      <w:r w:rsidRPr="00785331">
        <w:t>5G ProSe UE-to-network relay UE</w:t>
      </w:r>
      <w:r>
        <w:t xml:space="preserve"> </w:t>
      </w:r>
      <w:r w:rsidRPr="007A0C48">
        <w:t xml:space="preserve">that </w:t>
      </w:r>
      <w:r>
        <w:t xml:space="preserve">supports </w:t>
      </w:r>
      <w:r w:rsidRPr="00751240">
        <w:t>5G ProSe multi-hop UE-to-network relay</w:t>
      </w:r>
      <w:r>
        <w:t>.</w:t>
      </w:r>
    </w:p>
    <w:p w14:paraId="613A7B9D" w14:textId="77777777" w:rsidR="00F03CD7" w:rsidRDefault="00F03CD7" w:rsidP="00F03CD7">
      <w:pPr>
        <w:rPr>
          <w:lang w:eastAsia="zh-CN"/>
        </w:rPr>
      </w:pPr>
      <w:r w:rsidRPr="00BB411B">
        <w:rPr>
          <w:b/>
          <w:lang w:eastAsia="zh-CN"/>
        </w:rPr>
        <w:t>5G ProSe</w:t>
      </w:r>
      <w:r>
        <w:rPr>
          <w:b/>
          <w:lang w:eastAsia="zh-CN"/>
        </w:rPr>
        <w:t xml:space="preserve"> i</w:t>
      </w:r>
      <w:r w:rsidRPr="00F51238">
        <w:rPr>
          <w:b/>
          <w:lang w:eastAsia="zh-CN"/>
        </w:rPr>
        <w:t>ntermediate</w:t>
      </w:r>
      <w:r w:rsidRPr="00BB411B">
        <w:rPr>
          <w:b/>
          <w:lang w:eastAsia="zh-CN"/>
        </w:rPr>
        <w:t xml:space="preserve"> UE-to-network relay UE:</w:t>
      </w:r>
      <w:r w:rsidRPr="00BB411B">
        <w:rPr>
          <w:lang w:eastAsia="zh-CN"/>
        </w:rPr>
        <w:t xml:space="preserve"> </w:t>
      </w:r>
      <w:r w:rsidRPr="00E17D7A">
        <w:rPr>
          <w:lang w:eastAsia="zh-CN"/>
        </w:rPr>
        <w:t xml:space="preserve">A 5G ProSe-enabled UE that provides functionality to support connectivity to the network for 5G ProSe </w:t>
      </w:r>
      <w:r>
        <w:rPr>
          <w:lang w:eastAsia="zh-CN"/>
        </w:rPr>
        <w:t>r</w:t>
      </w:r>
      <w:r w:rsidRPr="00E17D7A">
        <w:rPr>
          <w:lang w:eastAsia="zh-CN"/>
        </w:rPr>
        <w:t>emote UE(s) by using the PC5 reference point with other 5G ProSe-enabled UEs</w:t>
      </w:r>
      <w:r w:rsidRPr="00E17D7A">
        <w:rPr>
          <w:rFonts w:hint="eastAsia"/>
          <w:lang w:eastAsia="zh-CN"/>
        </w:rPr>
        <w:t>.</w:t>
      </w:r>
      <w:r w:rsidRPr="00E17D7A">
        <w:rPr>
          <w:lang w:eastAsia="zh-CN"/>
        </w:rPr>
        <w:t xml:space="preserve"> The 5G ProSe </w:t>
      </w:r>
      <w:r>
        <w:rPr>
          <w:lang w:eastAsia="zh-CN"/>
        </w:rPr>
        <w:t>i</w:t>
      </w:r>
      <w:r w:rsidRPr="00E17D7A">
        <w:rPr>
          <w:lang w:eastAsia="zh-CN"/>
        </w:rPr>
        <w:t>ntermediate UE-to-</w:t>
      </w:r>
      <w:r>
        <w:rPr>
          <w:lang w:eastAsia="zh-CN"/>
        </w:rPr>
        <w:t>n</w:t>
      </w:r>
      <w:r w:rsidRPr="00E17D7A">
        <w:rPr>
          <w:lang w:eastAsia="zh-CN"/>
        </w:rPr>
        <w:t xml:space="preserve">etwork </w:t>
      </w:r>
      <w:r>
        <w:rPr>
          <w:lang w:eastAsia="zh-CN"/>
        </w:rPr>
        <w:t>r</w:t>
      </w:r>
      <w:r w:rsidRPr="00E17D7A">
        <w:rPr>
          <w:lang w:eastAsia="zh-CN"/>
        </w:rPr>
        <w:t>elay</w:t>
      </w:r>
      <w:r>
        <w:rPr>
          <w:lang w:eastAsia="zh-CN"/>
        </w:rPr>
        <w:t xml:space="preserve"> UE</w:t>
      </w:r>
      <w:r w:rsidRPr="00E17D7A">
        <w:rPr>
          <w:lang w:eastAsia="zh-CN"/>
        </w:rPr>
        <w:t xml:space="preserve"> is located on the path between </w:t>
      </w:r>
      <w:r>
        <w:rPr>
          <w:lang w:eastAsia="zh-CN"/>
        </w:rPr>
        <w:t xml:space="preserve">the </w:t>
      </w:r>
      <w:r w:rsidRPr="00E17D7A">
        <w:rPr>
          <w:lang w:eastAsia="zh-CN"/>
        </w:rPr>
        <w:t xml:space="preserve">5G ProSe </w:t>
      </w:r>
      <w:r>
        <w:rPr>
          <w:lang w:eastAsia="zh-CN"/>
        </w:rPr>
        <w:t>r</w:t>
      </w:r>
      <w:r w:rsidRPr="00E17D7A">
        <w:rPr>
          <w:lang w:eastAsia="zh-CN"/>
        </w:rPr>
        <w:t>emote UE and</w:t>
      </w:r>
      <w:r>
        <w:rPr>
          <w:lang w:eastAsia="zh-CN"/>
        </w:rPr>
        <w:t xml:space="preserve"> the</w:t>
      </w:r>
      <w:r w:rsidRPr="00E17D7A">
        <w:rPr>
          <w:lang w:eastAsia="zh-CN"/>
        </w:rPr>
        <w:t xml:space="preserve"> 5G ProSe UE-to-</w:t>
      </w:r>
      <w:r>
        <w:rPr>
          <w:lang w:eastAsia="zh-CN"/>
        </w:rPr>
        <w:t>n</w:t>
      </w:r>
      <w:r w:rsidRPr="00E17D7A">
        <w:rPr>
          <w:lang w:eastAsia="zh-CN"/>
        </w:rPr>
        <w:t xml:space="preserve">etwork </w:t>
      </w:r>
      <w:r>
        <w:rPr>
          <w:lang w:eastAsia="zh-CN"/>
        </w:rPr>
        <w:t>r</w:t>
      </w:r>
      <w:r w:rsidRPr="00E17D7A">
        <w:rPr>
          <w:lang w:eastAsia="zh-CN"/>
        </w:rPr>
        <w:t>elay</w:t>
      </w:r>
      <w:r>
        <w:rPr>
          <w:lang w:eastAsia="zh-CN"/>
        </w:rPr>
        <w:t xml:space="preserve"> UE.</w:t>
      </w:r>
    </w:p>
    <w:p w14:paraId="1BA5218F" w14:textId="77777777" w:rsidR="00F03CD7" w:rsidRDefault="00F03CD7" w:rsidP="00F03CD7">
      <w:pPr>
        <w:rPr>
          <w:lang w:eastAsia="zh-CN"/>
        </w:rPr>
      </w:pPr>
      <w:r w:rsidRPr="00CC3458">
        <w:rPr>
          <w:b/>
          <w:lang w:eastAsia="zh-CN"/>
        </w:rPr>
        <w:t>5G ProSe layer-2 intermediate UE-to-network relay UE:</w:t>
      </w:r>
      <w:r w:rsidRPr="00CC3458">
        <w:rPr>
          <w:lang w:eastAsia="zh-CN"/>
        </w:rPr>
        <w:t xml:space="preserve"> A 5G ProSe-enabled UE that provides functionality to support connectivity to the network for 5G ProSe layer-2 remote UE(s) by using the PC5 reference point with other 5G ProSe-enabled UEs via layer-2 protocol</w:t>
      </w:r>
      <w:r>
        <w:rPr>
          <w:lang w:eastAsia="zh-CN"/>
        </w:rPr>
        <w:t>.</w:t>
      </w:r>
    </w:p>
    <w:p w14:paraId="70BCCB64" w14:textId="29053787" w:rsidR="00F03CD7" w:rsidRPr="00C6761E" w:rsidRDefault="00F03CD7" w:rsidP="00F03CD7">
      <w:pPr>
        <w:rPr>
          <w:lang w:eastAsia="zh-CN"/>
        </w:rPr>
      </w:pPr>
      <w:r w:rsidRPr="00A54512">
        <w:rPr>
          <w:b/>
          <w:lang w:eastAsia="zh-CN"/>
        </w:rPr>
        <w:t>5G ProSe layer-3 intermediate UE-to-network relay UE:</w:t>
      </w:r>
      <w:r w:rsidRPr="00A54512">
        <w:rPr>
          <w:lang w:eastAsia="zh-CN"/>
        </w:rPr>
        <w:t xml:space="preserve"> A 5G ProSe-enabled UE that provides functionality to support connectivity to the network for 5G ProSe layer-3 remote UE(s) by using the PC5 reference point with other 5G ProSe-enabled UEs via layer-3 protocol</w:t>
      </w:r>
      <w:r>
        <w:rPr>
          <w:lang w:eastAsia="zh-CN"/>
        </w:rPr>
        <w:t>.</w:t>
      </w:r>
    </w:p>
    <w:p w14:paraId="15A51706" w14:textId="77777777" w:rsidR="003C2756" w:rsidRDefault="003C2756" w:rsidP="003C2756">
      <w:r w:rsidRPr="00C6761E">
        <w:rPr>
          <w:b/>
          <w:noProof/>
          <w:lang w:eastAsia="zh-CN"/>
        </w:rPr>
        <w:t xml:space="preserve">5G </w:t>
      </w:r>
      <w:r w:rsidRPr="00C6761E">
        <w:rPr>
          <w:b/>
          <w:noProof/>
        </w:rPr>
        <w:t>ProSe</w:t>
      </w:r>
      <w:r w:rsidRPr="00C6761E">
        <w:rPr>
          <w:b/>
        </w:rPr>
        <w:t xml:space="preserve"> </w:t>
      </w:r>
      <w:r w:rsidRPr="00C6761E">
        <w:rPr>
          <w:b/>
          <w:lang w:eastAsia="zh-CN"/>
        </w:rPr>
        <w:t xml:space="preserve">layer-2 </w:t>
      </w:r>
      <w:r w:rsidRPr="00C6761E">
        <w:rPr>
          <w:b/>
        </w:rPr>
        <w:t>UE-to-</w:t>
      </w:r>
      <w:r w:rsidRPr="00C6761E">
        <w:rPr>
          <w:b/>
          <w:lang w:eastAsia="zh-CN"/>
        </w:rPr>
        <w:t>n</w:t>
      </w:r>
      <w:r w:rsidRPr="00C6761E">
        <w:rPr>
          <w:b/>
        </w:rPr>
        <w:t xml:space="preserve">etwork </w:t>
      </w:r>
      <w:r w:rsidRPr="00C6761E">
        <w:rPr>
          <w:b/>
          <w:lang w:eastAsia="zh-CN"/>
        </w:rPr>
        <w:t>r</w:t>
      </w:r>
      <w:r w:rsidRPr="00C6761E">
        <w:rPr>
          <w:b/>
        </w:rPr>
        <w:t>elay</w:t>
      </w:r>
      <w:r w:rsidRPr="00C6761E">
        <w:rPr>
          <w:b/>
          <w:lang w:eastAsia="zh-CN"/>
        </w:rPr>
        <w:t xml:space="preserve"> UE</w:t>
      </w:r>
      <w:r w:rsidRPr="00C6761E">
        <w:rPr>
          <w:b/>
        </w:rPr>
        <w:t>:</w:t>
      </w:r>
      <w:r w:rsidRPr="00C6761E">
        <w:t xml:space="preserve"> A </w:t>
      </w:r>
      <w:r w:rsidRPr="00C6761E">
        <w:rPr>
          <w:lang w:eastAsia="zh-CN"/>
        </w:rPr>
        <w:t xml:space="preserve">5G </w:t>
      </w:r>
      <w:r w:rsidRPr="00C6761E">
        <w:rPr>
          <w:noProof/>
        </w:rPr>
        <w:t>ProSe</w:t>
      </w:r>
      <w:r w:rsidRPr="00C6761E">
        <w:t xml:space="preserve">-enabled UE that provides functionality to support connectivity to the network for </w:t>
      </w:r>
      <w:r w:rsidRPr="00C6761E">
        <w:rPr>
          <w:lang w:eastAsia="zh-CN"/>
        </w:rPr>
        <w:t>5G ProSe layer-2 r</w:t>
      </w:r>
      <w:r w:rsidRPr="00C6761E">
        <w:t>emote UE(s)</w:t>
      </w:r>
      <w:r w:rsidRPr="00C6761E">
        <w:rPr>
          <w:lang w:eastAsia="zh-CN"/>
        </w:rPr>
        <w:t xml:space="preserve"> via layer-2 protocol</w:t>
      </w:r>
      <w:r w:rsidRPr="00C6761E">
        <w:t>.</w:t>
      </w:r>
    </w:p>
    <w:p w14:paraId="62C46592" w14:textId="521B8F55" w:rsidR="00F03CD7" w:rsidRPr="00C6761E" w:rsidRDefault="00F03CD7" w:rsidP="003C2756">
      <w:r w:rsidRPr="00CC3458">
        <w:rPr>
          <w:b/>
        </w:rPr>
        <w:t>5G ProSe</w:t>
      </w:r>
      <w:r>
        <w:rPr>
          <w:b/>
        </w:rPr>
        <w:t xml:space="preserve"> multi-hop</w:t>
      </w:r>
      <w:r w:rsidRPr="00CC3458">
        <w:rPr>
          <w:b/>
        </w:rPr>
        <w:t xml:space="preserve"> layer-2 UE-to-network relay UE:</w:t>
      </w:r>
      <w:r w:rsidRPr="00CC3458">
        <w:t xml:space="preserve"> A 5G ProSe</w:t>
      </w:r>
      <w:r>
        <w:t xml:space="preserve"> layer-2</w:t>
      </w:r>
      <w:r w:rsidRPr="00CC3458">
        <w:t xml:space="preserve"> UE-to-network relay UE that supports 5G ProSe multi-hop</w:t>
      </w:r>
      <w:r>
        <w:t xml:space="preserve"> layer-2</w:t>
      </w:r>
      <w:r w:rsidRPr="00CC3458">
        <w:t xml:space="preserve"> UE-to-network relay</w:t>
      </w:r>
      <w:r>
        <w:t>.</w:t>
      </w:r>
    </w:p>
    <w:p w14:paraId="7970F33B" w14:textId="0FFCBFA4" w:rsidR="003C2756" w:rsidRDefault="003C2756" w:rsidP="003C2756">
      <w:r w:rsidRPr="00C6761E">
        <w:rPr>
          <w:b/>
          <w:noProof/>
          <w:lang w:eastAsia="zh-CN"/>
        </w:rPr>
        <w:t xml:space="preserve">5G </w:t>
      </w:r>
      <w:r w:rsidRPr="00C6761E">
        <w:rPr>
          <w:b/>
          <w:noProof/>
        </w:rPr>
        <w:t>ProSe</w:t>
      </w:r>
      <w:r w:rsidRPr="00C6761E">
        <w:rPr>
          <w:b/>
        </w:rPr>
        <w:t xml:space="preserve"> </w:t>
      </w:r>
      <w:r w:rsidRPr="00C6761E">
        <w:rPr>
          <w:b/>
          <w:lang w:eastAsia="zh-CN"/>
        </w:rPr>
        <w:t xml:space="preserve">layer-3 </w:t>
      </w:r>
      <w:r w:rsidRPr="00C6761E">
        <w:rPr>
          <w:b/>
        </w:rPr>
        <w:t>UE-to-</w:t>
      </w:r>
      <w:r w:rsidRPr="00C6761E">
        <w:rPr>
          <w:b/>
          <w:lang w:eastAsia="zh-CN"/>
        </w:rPr>
        <w:t>n</w:t>
      </w:r>
      <w:r w:rsidRPr="00C6761E">
        <w:rPr>
          <w:b/>
        </w:rPr>
        <w:t xml:space="preserve">etwork </w:t>
      </w:r>
      <w:r w:rsidRPr="00C6761E">
        <w:rPr>
          <w:b/>
          <w:lang w:eastAsia="zh-CN"/>
        </w:rPr>
        <w:t>r</w:t>
      </w:r>
      <w:r w:rsidRPr="00C6761E">
        <w:rPr>
          <w:b/>
        </w:rPr>
        <w:t>elay</w:t>
      </w:r>
      <w:r w:rsidRPr="00C6761E">
        <w:rPr>
          <w:b/>
          <w:lang w:eastAsia="zh-CN"/>
        </w:rPr>
        <w:t xml:space="preserve"> UE</w:t>
      </w:r>
      <w:r w:rsidRPr="00C6761E">
        <w:rPr>
          <w:b/>
        </w:rPr>
        <w:t>:</w:t>
      </w:r>
      <w:r w:rsidRPr="00C6761E">
        <w:t xml:space="preserve"> A </w:t>
      </w:r>
      <w:r w:rsidRPr="00C6761E">
        <w:rPr>
          <w:lang w:eastAsia="zh-CN"/>
        </w:rPr>
        <w:t xml:space="preserve">5G </w:t>
      </w:r>
      <w:r w:rsidRPr="00C6761E">
        <w:rPr>
          <w:noProof/>
        </w:rPr>
        <w:t>ProSe</w:t>
      </w:r>
      <w:r w:rsidRPr="00C6761E">
        <w:t xml:space="preserve">-enabled UE that provides functionality to support connectivity to the network for </w:t>
      </w:r>
      <w:r w:rsidRPr="00C6761E">
        <w:rPr>
          <w:lang w:eastAsia="zh-CN"/>
        </w:rPr>
        <w:t>5G ProSe layer-3 r</w:t>
      </w:r>
      <w:r w:rsidRPr="00C6761E">
        <w:t>emote UE(s)</w:t>
      </w:r>
      <w:r w:rsidRPr="00C6761E">
        <w:rPr>
          <w:lang w:eastAsia="zh-CN"/>
        </w:rPr>
        <w:t xml:space="preserve"> via layer-3 protocol</w:t>
      </w:r>
      <w:r w:rsidRPr="00C6761E">
        <w:t>.</w:t>
      </w:r>
    </w:p>
    <w:p w14:paraId="57C366DA" w14:textId="1DAEACBA" w:rsidR="00F03CD7" w:rsidRPr="00C6761E" w:rsidRDefault="00F03CD7" w:rsidP="003C2756">
      <w:r w:rsidRPr="00CC3458">
        <w:rPr>
          <w:b/>
        </w:rPr>
        <w:t>5G ProSe multi-hop layer-</w:t>
      </w:r>
      <w:r>
        <w:rPr>
          <w:b/>
        </w:rPr>
        <w:t>3</w:t>
      </w:r>
      <w:r w:rsidRPr="00CC3458">
        <w:rPr>
          <w:b/>
        </w:rPr>
        <w:t xml:space="preserve"> UE-to-network relay UE:</w:t>
      </w:r>
      <w:r w:rsidRPr="00CC3458">
        <w:t xml:space="preserve"> A 5G ProSe layer-</w:t>
      </w:r>
      <w:r>
        <w:t>3</w:t>
      </w:r>
      <w:r w:rsidRPr="00CC3458">
        <w:t xml:space="preserve"> UE-to-network relay UE that supports 5G ProSe multi-hop layer-</w:t>
      </w:r>
      <w:r>
        <w:t>3</w:t>
      </w:r>
      <w:r w:rsidRPr="00CC3458">
        <w:t xml:space="preserve"> UE-to-network relay</w:t>
      </w:r>
      <w:r>
        <w:t>.</w:t>
      </w:r>
    </w:p>
    <w:p w14:paraId="08D92F03" w14:textId="77777777" w:rsidR="003930CA" w:rsidRPr="00C6761E" w:rsidRDefault="003930CA" w:rsidP="003930CA">
      <w:pPr>
        <w:rPr>
          <w:lang w:eastAsia="zh-CN"/>
        </w:rPr>
      </w:pPr>
      <w:r w:rsidRPr="00C6761E">
        <w:rPr>
          <w:b/>
          <w:noProof/>
          <w:lang w:eastAsia="zh-CN"/>
        </w:rPr>
        <w:t xml:space="preserve">5G </w:t>
      </w:r>
      <w:r w:rsidRPr="00C6761E">
        <w:rPr>
          <w:b/>
          <w:noProof/>
        </w:rPr>
        <w:t>ProSe</w:t>
      </w:r>
      <w:r w:rsidRPr="00C6761E">
        <w:rPr>
          <w:b/>
        </w:rPr>
        <w:t xml:space="preserve"> UE-to-</w:t>
      </w:r>
      <w:r w:rsidRPr="00C6761E">
        <w:rPr>
          <w:b/>
          <w:lang w:eastAsia="zh-CN"/>
        </w:rPr>
        <w:t>UE</w:t>
      </w:r>
      <w:r w:rsidRPr="00C6761E">
        <w:rPr>
          <w:b/>
        </w:rPr>
        <w:t xml:space="preserve"> </w:t>
      </w:r>
      <w:r w:rsidRPr="00C6761E">
        <w:rPr>
          <w:b/>
          <w:lang w:eastAsia="zh-CN"/>
        </w:rPr>
        <w:t>r</w:t>
      </w:r>
      <w:r w:rsidRPr="00C6761E">
        <w:rPr>
          <w:b/>
        </w:rPr>
        <w:t>elay</w:t>
      </w:r>
      <w:r w:rsidRPr="00C6761E">
        <w:rPr>
          <w:b/>
          <w:lang w:eastAsia="zh-CN"/>
        </w:rPr>
        <w:t xml:space="preserve"> UE</w:t>
      </w:r>
      <w:r w:rsidRPr="00C6761E">
        <w:rPr>
          <w:b/>
        </w:rPr>
        <w:t>:</w:t>
      </w:r>
      <w:r w:rsidRPr="00C6761E">
        <w:t xml:space="preserve"> A </w:t>
      </w:r>
      <w:r w:rsidRPr="00C6761E">
        <w:rPr>
          <w:lang w:eastAsia="zh-CN"/>
        </w:rPr>
        <w:t xml:space="preserve">5G </w:t>
      </w:r>
      <w:r w:rsidRPr="00C6761E">
        <w:rPr>
          <w:noProof/>
        </w:rPr>
        <w:t>ProSe</w:t>
      </w:r>
      <w:r w:rsidRPr="00C6761E">
        <w:t xml:space="preserve">-enabled UE that provides functionality to support connectivity between two </w:t>
      </w:r>
      <w:r w:rsidRPr="00C6761E">
        <w:rPr>
          <w:lang w:eastAsia="zh-CN"/>
        </w:rPr>
        <w:t>5G ProSe end</w:t>
      </w:r>
      <w:r w:rsidRPr="00C6761E">
        <w:t xml:space="preserve"> UEs.</w:t>
      </w:r>
    </w:p>
    <w:p w14:paraId="0EED4CD3" w14:textId="77777777" w:rsidR="003930CA" w:rsidRPr="00C6761E" w:rsidRDefault="003930CA" w:rsidP="003930CA">
      <w:r w:rsidRPr="00C6761E">
        <w:rPr>
          <w:b/>
          <w:noProof/>
          <w:lang w:eastAsia="zh-CN"/>
        </w:rPr>
        <w:t xml:space="preserve">5G </w:t>
      </w:r>
      <w:r w:rsidRPr="00C6761E">
        <w:rPr>
          <w:b/>
          <w:noProof/>
        </w:rPr>
        <w:t>ProSe</w:t>
      </w:r>
      <w:r w:rsidRPr="00C6761E">
        <w:rPr>
          <w:b/>
        </w:rPr>
        <w:t xml:space="preserve"> </w:t>
      </w:r>
      <w:r w:rsidRPr="00C6761E">
        <w:rPr>
          <w:b/>
          <w:lang w:eastAsia="zh-CN"/>
        </w:rPr>
        <w:t xml:space="preserve">layer-2 </w:t>
      </w:r>
      <w:r w:rsidRPr="00C6761E">
        <w:rPr>
          <w:b/>
        </w:rPr>
        <w:t>UE-to-</w:t>
      </w:r>
      <w:r w:rsidRPr="00C6761E">
        <w:rPr>
          <w:b/>
          <w:lang w:eastAsia="zh-CN"/>
        </w:rPr>
        <w:t>UE</w:t>
      </w:r>
      <w:r w:rsidRPr="00C6761E">
        <w:rPr>
          <w:b/>
        </w:rPr>
        <w:t xml:space="preserve"> </w:t>
      </w:r>
      <w:r w:rsidRPr="00C6761E">
        <w:rPr>
          <w:b/>
          <w:lang w:eastAsia="zh-CN"/>
        </w:rPr>
        <w:t>r</w:t>
      </w:r>
      <w:r w:rsidRPr="00C6761E">
        <w:rPr>
          <w:b/>
        </w:rPr>
        <w:t>elay</w:t>
      </w:r>
      <w:r w:rsidRPr="00C6761E">
        <w:rPr>
          <w:b/>
          <w:lang w:eastAsia="zh-CN"/>
        </w:rPr>
        <w:t xml:space="preserve"> UE</w:t>
      </w:r>
      <w:r w:rsidRPr="00C6761E">
        <w:rPr>
          <w:b/>
        </w:rPr>
        <w:t>:</w:t>
      </w:r>
      <w:r w:rsidRPr="00C6761E">
        <w:t xml:space="preserve"> A </w:t>
      </w:r>
      <w:r w:rsidRPr="00C6761E">
        <w:rPr>
          <w:lang w:eastAsia="zh-CN"/>
        </w:rPr>
        <w:t xml:space="preserve">5G </w:t>
      </w:r>
      <w:r w:rsidRPr="00C6761E">
        <w:rPr>
          <w:noProof/>
        </w:rPr>
        <w:t>ProSe</w:t>
      </w:r>
      <w:r w:rsidRPr="00C6761E">
        <w:t xml:space="preserve">-enabled UE that provides functionality to support connectivity between two </w:t>
      </w:r>
      <w:r w:rsidRPr="00C6761E">
        <w:rPr>
          <w:lang w:eastAsia="zh-CN"/>
        </w:rPr>
        <w:t>5G ProSe layer-2 end UEs via layer-2 protocol</w:t>
      </w:r>
      <w:r w:rsidRPr="00C6761E">
        <w:t>.</w:t>
      </w:r>
    </w:p>
    <w:p w14:paraId="6E50A242" w14:textId="41D26413" w:rsidR="003930CA" w:rsidRDefault="003930CA" w:rsidP="003C2756">
      <w:r w:rsidRPr="00C6761E">
        <w:rPr>
          <w:b/>
          <w:noProof/>
          <w:lang w:eastAsia="zh-CN"/>
        </w:rPr>
        <w:t xml:space="preserve">5G </w:t>
      </w:r>
      <w:r w:rsidRPr="00C6761E">
        <w:rPr>
          <w:b/>
          <w:noProof/>
        </w:rPr>
        <w:t>ProSe</w:t>
      </w:r>
      <w:r w:rsidRPr="00C6761E">
        <w:rPr>
          <w:b/>
        </w:rPr>
        <w:t xml:space="preserve"> </w:t>
      </w:r>
      <w:r w:rsidRPr="00C6761E">
        <w:rPr>
          <w:b/>
          <w:lang w:eastAsia="zh-CN"/>
        </w:rPr>
        <w:t xml:space="preserve">layer-3 </w:t>
      </w:r>
      <w:r w:rsidRPr="00C6761E">
        <w:rPr>
          <w:b/>
        </w:rPr>
        <w:t>UE-to-</w:t>
      </w:r>
      <w:r w:rsidRPr="00C6761E">
        <w:rPr>
          <w:b/>
          <w:lang w:eastAsia="zh-CN"/>
        </w:rPr>
        <w:t>UE</w:t>
      </w:r>
      <w:r w:rsidRPr="00C6761E">
        <w:rPr>
          <w:b/>
        </w:rPr>
        <w:t xml:space="preserve"> </w:t>
      </w:r>
      <w:r w:rsidRPr="00C6761E">
        <w:rPr>
          <w:b/>
          <w:lang w:eastAsia="zh-CN"/>
        </w:rPr>
        <w:t>r</w:t>
      </w:r>
      <w:r w:rsidRPr="00C6761E">
        <w:rPr>
          <w:b/>
        </w:rPr>
        <w:t>elay</w:t>
      </w:r>
      <w:r w:rsidRPr="00C6761E">
        <w:rPr>
          <w:b/>
          <w:lang w:eastAsia="zh-CN"/>
        </w:rPr>
        <w:t xml:space="preserve"> UE</w:t>
      </w:r>
      <w:r w:rsidRPr="00C6761E">
        <w:rPr>
          <w:b/>
        </w:rPr>
        <w:t>:</w:t>
      </w:r>
      <w:r w:rsidRPr="00C6761E">
        <w:t xml:space="preserve"> A </w:t>
      </w:r>
      <w:r w:rsidRPr="00C6761E">
        <w:rPr>
          <w:lang w:eastAsia="zh-CN"/>
        </w:rPr>
        <w:t xml:space="preserve">5G </w:t>
      </w:r>
      <w:r w:rsidRPr="00C6761E">
        <w:rPr>
          <w:noProof/>
        </w:rPr>
        <w:t>ProSe</w:t>
      </w:r>
      <w:r w:rsidRPr="00C6761E">
        <w:t xml:space="preserve">-enabled UE that provides functionality to support connectivity between two </w:t>
      </w:r>
      <w:r w:rsidRPr="00C6761E">
        <w:rPr>
          <w:lang w:eastAsia="zh-CN"/>
        </w:rPr>
        <w:t>5G ProSe layer-2 end</w:t>
      </w:r>
      <w:r w:rsidRPr="00C6761E">
        <w:t xml:space="preserve"> UEs</w:t>
      </w:r>
      <w:r w:rsidRPr="00C6761E">
        <w:rPr>
          <w:lang w:eastAsia="zh-CN"/>
        </w:rPr>
        <w:t xml:space="preserve"> via layer-3 protocol</w:t>
      </w:r>
      <w:r w:rsidRPr="00C6761E">
        <w:t>.</w:t>
      </w:r>
    </w:p>
    <w:p w14:paraId="4A1B7807" w14:textId="77777777" w:rsidR="005C4E66" w:rsidRPr="00683A32" w:rsidRDefault="005C4E66" w:rsidP="005C4E66">
      <w:pPr>
        <w:rPr>
          <w:lang w:val="en-US" w:eastAsia="zh-CN"/>
        </w:rPr>
      </w:pPr>
      <w:r>
        <w:rPr>
          <w:rFonts w:eastAsia="SimSun"/>
          <w:b/>
          <w:bCs/>
        </w:rPr>
        <w:t xml:space="preserve">5G ProSe </w:t>
      </w:r>
      <w:r>
        <w:rPr>
          <w:b/>
        </w:rPr>
        <w:t xml:space="preserve">multi-hop parent </w:t>
      </w:r>
      <w:r>
        <w:rPr>
          <w:rFonts w:eastAsia="SimSun"/>
          <w:b/>
          <w:bCs/>
        </w:rPr>
        <w:t>UE-to-network relay UE</w:t>
      </w:r>
      <w:r>
        <w:rPr>
          <w:b/>
        </w:rPr>
        <w:t>:</w:t>
      </w:r>
      <w:r>
        <w:rPr>
          <w:lang w:eastAsia="ko-KR"/>
        </w:rPr>
        <w:t xml:space="preserve"> When </w:t>
      </w:r>
      <w:r w:rsidRPr="000A11CD">
        <w:rPr>
          <w:lang w:eastAsia="ko-KR"/>
        </w:rPr>
        <w:t>one or more</w:t>
      </w:r>
      <w:r>
        <w:rPr>
          <w:lang w:eastAsia="ko-KR"/>
        </w:rPr>
        <w:t xml:space="preserve"> 5G ProSe intermediate UE-to-network </w:t>
      </w:r>
      <w:r w:rsidRPr="000A11CD">
        <w:rPr>
          <w:lang w:eastAsia="ko-KR"/>
        </w:rPr>
        <w:t>relay UEs</w:t>
      </w:r>
      <w:r>
        <w:rPr>
          <w:lang w:eastAsia="ko-KR"/>
        </w:rPr>
        <w:t xml:space="preserve"> are used on the path between a 5G ProSe multi-hop remote UE and the DN, </w:t>
      </w:r>
      <w:r w:rsidRPr="000A11CD">
        <w:rPr>
          <w:lang w:eastAsia="ko-KR"/>
        </w:rPr>
        <w:t>a 5G ProSe multi-hop parent UE-to-network relay UE is</w:t>
      </w:r>
      <w:r>
        <w:rPr>
          <w:lang w:eastAsia="ko-KR"/>
        </w:rPr>
        <w:t xml:space="preserve"> a 5G ProSe intermediate UE-to-network relay UE or a 5G ProSe multi-hop UE-to-network relay UE, which has one less hop to the NG-RAN compared to another 5G ProSe intermediate UE-to-network relay UE or to the 5G ProSe multi-hop remote UE on the path.</w:t>
      </w:r>
    </w:p>
    <w:p w14:paraId="0EAA5DDB" w14:textId="1AD8794A" w:rsidR="005C4E66" w:rsidRDefault="005C4E66" w:rsidP="005C4E66">
      <w:pPr>
        <w:rPr>
          <w:b/>
        </w:rPr>
      </w:pPr>
      <w:r>
        <w:rPr>
          <w:rFonts w:eastAsia="SimSun"/>
          <w:b/>
          <w:bCs/>
        </w:rPr>
        <w:t xml:space="preserve">5G ProSe </w:t>
      </w:r>
      <w:r>
        <w:rPr>
          <w:b/>
        </w:rPr>
        <w:t>multi-hop</w:t>
      </w:r>
      <w:r>
        <w:rPr>
          <w:rFonts w:eastAsia="SimSun"/>
          <w:b/>
          <w:bCs/>
        </w:rPr>
        <w:t xml:space="preserve"> child UE-to-network relay UE</w:t>
      </w:r>
      <w:r>
        <w:rPr>
          <w:b/>
        </w:rPr>
        <w:t xml:space="preserve">: </w:t>
      </w:r>
      <w:r>
        <w:rPr>
          <w:lang w:eastAsia="ko-KR"/>
        </w:rPr>
        <w:t xml:space="preserve">When one or more 5G ProSe intermediate UE-to-network relay </w:t>
      </w:r>
      <w:r w:rsidRPr="000A11CD">
        <w:rPr>
          <w:lang w:eastAsia="ko-KR"/>
        </w:rPr>
        <w:t>UEs</w:t>
      </w:r>
      <w:r>
        <w:rPr>
          <w:lang w:eastAsia="ko-KR"/>
        </w:rPr>
        <w:t xml:space="preserve"> are used on the path between a 5G ProSe multi-hop remote UE and the DN, </w:t>
      </w:r>
      <w:r w:rsidRPr="000A11CD">
        <w:rPr>
          <w:lang w:eastAsia="ko-KR"/>
        </w:rPr>
        <w:t>a 5G ProSe multi-hop child UE-to-network relay UE is</w:t>
      </w:r>
      <w:r>
        <w:rPr>
          <w:lang w:eastAsia="ko-KR"/>
        </w:rPr>
        <w:t xml:space="preserve"> a 5G ProSe intermediate UE-to-network relay UE, which has one more hop to the NG-RAN compared to another 5G ProSe intermediate UE-to-network relay UE or </w:t>
      </w:r>
      <w:r w:rsidRPr="00360792">
        <w:rPr>
          <w:lang w:eastAsia="ko-KR"/>
        </w:rPr>
        <w:t xml:space="preserve">5G ProSe multi-hop UE-to-network relay UE </w:t>
      </w:r>
      <w:r>
        <w:rPr>
          <w:lang w:eastAsia="ko-KR"/>
        </w:rPr>
        <w:t>on the path</w:t>
      </w:r>
      <w:r>
        <w:rPr>
          <w:b/>
        </w:rPr>
        <w:t>.</w:t>
      </w:r>
    </w:p>
    <w:p w14:paraId="41308186" w14:textId="72008069" w:rsidR="00F03CD7" w:rsidRPr="00C6761E" w:rsidRDefault="00F03CD7" w:rsidP="005C4E66">
      <w:pPr>
        <w:rPr>
          <w:lang w:eastAsia="zh-CN"/>
        </w:rPr>
      </w:pPr>
      <w:r w:rsidRPr="00AD25CF">
        <w:rPr>
          <w:b/>
          <w:lang w:eastAsia="zh-CN"/>
        </w:rPr>
        <w:t>5G ProSe</w:t>
      </w:r>
      <w:r>
        <w:rPr>
          <w:b/>
          <w:lang w:eastAsia="zh-CN"/>
        </w:rPr>
        <w:t xml:space="preserve"> multi-hop</w:t>
      </w:r>
      <w:r w:rsidRPr="00AD25CF">
        <w:rPr>
          <w:b/>
          <w:lang w:eastAsia="zh-CN"/>
        </w:rPr>
        <w:t xml:space="preserve"> layer-3 UE-to-UE relay UE:</w:t>
      </w:r>
      <w:r w:rsidRPr="00AD25CF">
        <w:rPr>
          <w:lang w:eastAsia="zh-CN"/>
        </w:rPr>
        <w:t xml:space="preserve"> A 5G ProSe</w:t>
      </w:r>
      <w:r>
        <w:rPr>
          <w:lang w:eastAsia="zh-CN"/>
        </w:rPr>
        <w:t xml:space="preserve"> </w:t>
      </w:r>
      <w:r w:rsidRPr="00AD25CF">
        <w:rPr>
          <w:lang w:eastAsia="zh-CN"/>
        </w:rPr>
        <w:t xml:space="preserve">layer-3 UE-to-UE relay UE that </w:t>
      </w:r>
      <w:r>
        <w:rPr>
          <w:lang w:eastAsia="zh-CN"/>
        </w:rPr>
        <w:t xml:space="preserve">supports </w:t>
      </w:r>
      <w:r w:rsidRPr="00AD25CF">
        <w:rPr>
          <w:lang w:eastAsia="zh-CN"/>
        </w:rPr>
        <w:t>5G ProSe multi-hop layer-3 UE-to-UE relay</w:t>
      </w:r>
      <w:r>
        <w:rPr>
          <w:lang w:eastAsia="zh-CN"/>
        </w:rPr>
        <w:t>.</w:t>
      </w:r>
    </w:p>
    <w:p w14:paraId="7D300528" w14:textId="77777777" w:rsidR="003C2756" w:rsidRDefault="003C2756" w:rsidP="003C2756">
      <w:r w:rsidRPr="00C6761E">
        <w:rPr>
          <w:b/>
          <w:lang w:eastAsia="zh-CN"/>
        </w:rPr>
        <w:t>5G ProSe layer-2 r</w:t>
      </w:r>
      <w:r w:rsidRPr="00C6761E">
        <w:rPr>
          <w:b/>
        </w:rPr>
        <w:t xml:space="preserve">emote UE: </w:t>
      </w:r>
      <w:r w:rsidRPr="00C6761E">
        <w:t xml:space="preserve">A </w:t>
      </w:r>
      <w:r w:rsidRPr="00C6761E">
        <w:rPr>
          <w:lang w:eastAsia="zh-CN"/>
        </w:rPr>
        <w:t xml:space="preserve">5G </w:t>
      </w:r>
      <w:r w:rsidRPr="00C6761E">
        <w:rPr>
          <w:noProof/>
        </w:rPr>
        <w:t>ProSe</w:t>
      </w:r>
      <w:r w:rsidRPr="00C6761E">
        <w:t xml:space="preserve">-enabled UE that communicates with a DN via a </w:t>
      </w:r>
      <w:r w:rsidRPr="00C6761E">
        <w:rPr>
          <w:lang w:eastAsia="zh-CN"/>
        </w:rPr>
        <w:t xml:space="preserve">5G </w:t>
      </w:r>
      <w:r w:rsidRPr="00C6761E">
        <w:rPr>
          <w:noProof/>
        </w:rPr>
        <w:t>ProSe</w:t>
      </w:r>
      <w:r w:rsidRPr="00C6761E">
        <w:rPr>
          <w:noProof/>
          <w:lang w:eastAsia="zh-CN"/>
        </w:rPr>
        <w:t xml:space="preserve"> layer-2</w:t>
      </w:r>
      <w:r w:rsidRPr="00C6761E">
        <w:t xml:space="preserve"> UE-to-</w:t>
      </w:r>
      <w:r w:rsidRPr="00C6761E">
        <w:rPr>
          <w:lang w:eastAsia="zh-CN"/>
        </w:rPr>
        <w:t>n</w:t>
      </w:r>
      <w:r w:rsidRPr="00C6761E">
        <w:t xml:space="preserve">etwork </w:t>
      </w:r>
      <w:r w:rsidRPr="00C6761E">
        <w:rPr>
          <w:lang w:eastAsia="zh-CN"/>
        </w:rPr>
        <w:t>r</w:t>
      </w:r>
      <w:r w:rsidRPr="00C6761E">
        <w:t>elay</w:t>
      </w:r>
      <w:r w:rsidRPr="00C6761E">
        <w:rPr>
          <w:lang w:eastAsia="zh-CN"/>
        </w:rPr>
        <w:t xml:space="preserve"> UE</w:t>
      </w:r>
      <w:r w:rsidRPr="00C6761E">
        <w:t>.</w:t>
      </w:r>
    </w:p>
    <w:p w14:paraId="3390C46F" w14:textId="48FCF9FE" w:rsidR="00F03CD7" w:rsidRPr="00C6761E" w:rsidRDefault="00F03CD7" w:rsidP="003C2756">
      <w:pPr>
        <w:rPr>
          <w:lang w:eastAsia="zh-CN"/>
        </w:rPr>
      </w:pPr>
      <w:bookmarkStart w:id="64" w:name="_Hlk178009633"/>
      <w:r w:rsidRPr="004D6BE0">
        <w:rPr>
          <w:b/>
          <w:lang w:eastAsia="zh-CN"/>
        </w:rPr>
        <w:t>5G ProSe</w:t>
      </w:r>
      <w:r>
        <w:rPr>
          <w:b/>
          <w:lang w:eastAsia="zh-CN"/>
        </w:rPr>
        <w:t xml:space="preserve"> multi-hop</w:t>
      </w:r>
      <w:r w:rsidRPr="004D6BE0">
        <w:rPr>
          <w:b/>
          <w:lang w:eastAsia="zh-CN"/>
        </w:rPr>
        <w:t xml:space="preserve"> layer-2 remote UE</w:t>
      </w:r>
      <w:bookmarkEnd w:id="64"/>
      <w:r w:rsidRPr="004D6BE0">
        <w:rPr>
          <w:b/>
          <w:lang w:eastAsia="zh-CN"/>
        </w:rPr>
        <w:t xml:space="preserve">: </w:t>
      </w:r>
      <w:r w:rsidRPr="004D6BE0">
        <w:rPr>
          <w:lang w:eastAsia="zh-CN"/>
        </w:rPr>
        <w:t xml:space="preserve">A 5G ProSe-enabled UE that communicates with a DN via </w:t>
      </w:r>
      <w:r>
        <w:rPr>
          <w:lang w:eastAsia="zh-CN"/>
        </w:rPr>
        <w:t>zero</w:t>
      </w:r>
      <w:r w:rsidRPr="004D6BE0">
        <w:rPr>
          <w:lang w:eastAsia="zh-CN"/>
        </w:rPr>
        <w:t xml:space="preserve"> or more 5G ProSe layer-2 intermediate UE-to-network relay UE and a 5G ProSe layer-2 UE-to-network relay UE</w:t>
      </w:r>
      <w:r>
        <w:rPr>
          <w:lang w:eastAsia="zh-CN"/>
        </w:rPr>
        <w:t>.</w:t>
      </w:r>
    </w:p>
    <w:p w14:paraId="3642D0EF" w14:textId="5C85766F" w:rsidR="003C2756" w:rsidRDefault="003C2756" w:rsidP="003C2756">
      <w:r w:rsidRPr="00C6761E">
        <w:rPr>
          <w:b/>
          <w:lang w:eastAsia="zh-CN"/>
        </w:rPr>
        <w:t>5G ProSe layer-3 r</w:t>
      </w:r>
      <w:r w:rsidRPr="00C6761E">
        <w:rPr>
          <w:b/>
        </w:rPr>
        <w:t xml:space="preserve">emote UE: </w:t>
      </w:r>
      <w:r w:rsidRPr="00C6761E">
        <w:t xml:space="preserve">A </w:t>
      </w:r>
      <w:r w:rsidRPr="00C6761E">
        <w:rPr>
          <w:lang w:eastAsia="zh-CN"/>
        </w:rPr>
        <w:t xml:space="preserve">5G </w:t>
      </w:r>
      <w:r w:rsidRPr="00C6761E">
        <w:rPr>
          <w:noProof/>
        </w:rPr>
        <w:t>ProSe</w:t>
      </w:r>
      <w:r w:rsidRPr="00C6761E">
        <w:t xml:space="preserve">-enabled UE that communicates with a DN via a </w:t>
      </w:r>
      <w:r w:rsidRPr="00C6761E">
        <w:rPr>
          <w:lang w:eastAsia="zh-CN"/>
        </w:rPr>
        <w:t xml:space="preserve">5G </w:t>
      </w:r>
      <w:r w:rsidRPr="00C6761E">
        <w:rPr>
          <w:noProof/>
        </w:rPr>
        <w:t>ProS</w:t>
      </w:r>
      <w:r w:rsidRPr="00C6761E">
        <w:t>e layer-3 UE-to-</w:t>
      </w:r>
      <w:r w:rsidRPr="00C6761E">
        <w:rPr>
          <w:lang w:eastAsia="zh-CN"/>
        </w:rPr>
        <w:t>n</w:t>
      </w:r>
      <w:r w:rsidRPr="00C6761E">
        <w:t xml:space="preserve">etwork </w:t>
      </w:r>
      <w:r w:rsidRPr="00C6761E">
        <w:rPr>
          <w:lang w:eastAsia="zh-CN"/>
        </w:rPr>
        <w:t>r</w:t>
      </w:r>
      <w:r w:rsidRPr="00C6761E">
        <w:t>elay</w:t>
      </w:r>
      <w:r w:rsidRPr="00C6761E">
        <w:rPr>
          <w:lang w:eastAsia="zh-CN"/>
        </w:rPr>
        <w:t xml:space="preserve"> UE</w:t>
      </w:r>
      <w:r w:rsidRPr="00C6761E">
        <w:t>.</w:t>
      </w:r>
    </w:p>
    <w:p w14:paraId="0C4AEAE6" w14:textId="2CC9F934" w:rsidR="00F03CD7" w:rsidRPr="00C6761E" w:rsidRDefault="00F03CD7" w:rsidP="003C2756">
      <w:r w:rsidRPr="00C74CA0">
        <w:rPr>
          <w:b/>
        </w:rPr>
        <w:t>5G ProSe multi-hop layer-</w:t>
      </w:r>
      <w:r>
        <w:rPr>
          <w:b/>
        </w:rPr>
        <w:t>3</w:t>
      </w:r>
      <w:r w:rsidRPr="00C74CA0">
        <w:rPr>
          <w:b/>
        </w:rPr>
        <w:t xml:space="preserve"> remote UE: </w:t>
      </w:r>
      <w:r w:rsidRPr="00C74CA0">
        <w:t xml:space="preserve">A 5G ProSe-enabled UE that communicates with a DN via </w:t>
      </w:r>
      <w:r>
        <w:t>zero</w:t>
      </w:r>
      <w:r w:rsidRPr="00C74CA0">
        <w:t xml:space="preserve"> or more 5G ProSe layer-</w:t>
      </w:r>
      <w:r>
        <w:t>3</w:t>
      </w:r>
      <w:r w:rsidRPr="00C74CA0">
        <w:t xml:space="preserve"> intermediate UE-to-network relay UE and a 5G ProSe layer-</w:t>
      </w:r>
      <w:r>
        <w:t>3</w:t>
      </w:r>
      <w:r w:rsidRPr="00C74CA0">
        <w:t xml:space="preserve"> UE-to-network relay UE</w:t>
      </w:r>
      <w:r>
        <w:t>.</w:t>
      </w:r>
    </w:p>
    <w:p w14:paraId="10BBF985" w14:textId="77777777" w:rsidR="003930CA" w:rsidRPr="00C6761E" w:rsidRDefault="003930CA" w:rsidP="003930CA">
      <w:pPr>
        <w:rPr>
          <w:lang w:eastAsia="zh-CN"/>
        </w:rPr>
      </w:pPr>
      <w:r w:rsidRPr="00C6761E">
        <w:rPr>
          <w:b/>
          <w:lang w:eastAsia="zh-CN"/>
        </w:rPr>
        <w:t xml:space="preserve">5G ProSe layer-2 end </w:t>
      </w:r>
      <w:r w:rsidRPr="00C6761E">
        <w:rPr>
          <w:b/>
        </w:rPr>
        <w:t xml:space="preserve">UE: </w:t>
      </w:r>
      <w:r w:rsidRPr="00C6761E">
        <w:t xml:space="preserve">A </w:t>
      </w:r>
      <w:r w:rsidRPr="00C6761E">
        <w:rPr>
          <w:lang w:eastAsia="zh-CN"/>
        </w:rPr>
        <w:t xml:space="preserve">5G </w:t>
      </w:r>
      <w:r w:rsidRPr="00C6761E">
        <w:rPr>
          <w:noProof/>
        </w:rPr>
        <w:t>ProSe</w:t>
      </w:r>
      <w:r w:rsidRPr="00C6761E">
        <w:t xml:space="preserve">-enabled UE that communicates with another </w:t>
      </w:r>
      <w:r w:rsidRPr="00C6761E">
        <w:rPr>
          <w:lang w:eastAsia="zh-CN"/>
        </w:rPr>
        <w:t xml:space="preserve">5G </w:t>
      </w:r>
      <w:r w:rsidRPr="00C6761E">
        <w:rPr>
          <w:noProof/>
        </w:rPr>
        <w:t>ProSe</w:t>
      </w:r>
      <w:r w:rsidRPr="00C6761E">
        <w:t xml:space="preserve">-enabled UE via a </w:t>
      </w:r>
      <w:r w:rsidRPr="00C6761E">
        <w:rPr>
          <w:lang w:eastAsia="zh-CN"/>
        </w:rPr>
        <w:t xml:space="preserve">5G </w:t>
      </w:r>
      <w:r w:rsidRPr="00C6761E">
        <w:rPr>
          <w:noProof/>
        </w:rPr>
        <w:t>ProSe</w:t>
      </w:r>
      <w:r w:rsidRPr="00C6761E">
        <w:rPr>
          <w:noProof/>
          <w:lang w:eastAsia="zh-CN"/>
        </w:rPr>
        <w:t xml:space="preserve"> layer-2</w:t>
      </w:r>
      <w:r w:rsidRPr="00C6761E">
        <w:t xml:space="preserve"> UE-to-</w:t>
      </w:r>
      <w:r w:rsidRPr="00C6761E">
        <w:rPr>
          <w:lang w:eastAsia="zh-CN"/>
        </w:rPr>
        <w:t>UE</w:t>
      </w:r>
      <w:r w:rsidRPr="00C6761E">
        <w:t xml:space="preserve"> </w:t>
      </w:r>
      <w:r w:rsidRPr="00C6761E">
        <w:rPr>
          <w:lang w:eastAsia="zh-CN"/>
        </w:rPr>
        <w:t>r</w:t>
      </w:r>
      <w:r w:rsidRPr="00C6761E">
        <w:t>elay</w:t>
      </w:r>
      <w:r w:rsidRPr="00C6761E">
        <w:rPr>
          <w:lang w:eastAsia="zh-CN"/>
        </w:rPr>
        <w:t xml:space="preserve"> UE</w:t>
      </w:r>
      <w:r w:rsidRPr="00C6761E">
        <w:t>.</w:t>
      </w:r>
    </w:p>
    <w:p w14:paraId="071D791D" w14:textId="3C78898B" w:rsidR="003930CA" w:rsidRDefault="003930CA" w:rsidP="003C2756">
      <w:r w:rsidRPr="00C6761E">
        <w:rPr>
          <w:b/>
          <w:lang w:eastAsia="zh-CN"/>
        </w:rPr>
        <w:t>5G ProSe layer-3 end</w:t>
      </w:r>
      <w:r w:rsidRPr="00C6761E">
        <w:rPr>
          <w:b/>
        </w:rPr>
        <w:t xml:space="preserve"> UE: </w:t>
      </w:r>
      <w:r w:rsidRPr="00C6761E">
        <w:t xml:space="preserve">A </w:t>
      </w:r>
      <w:r w:rsidRPr="00C6761E">
        <w:rPr>
          <w:lang w:eastAsia="zh-CN"/>
        </w:rPr>
        <w:t xml:space="preserve">5G </w:t>
      </w:r>
      <w:r w:rsidRPr="00C6761E">
        <w:rPr>
          <w:noProof/>
        </w:rPr>
        <w:t>ProSe</w:t>
      </w:r>
      <w:r w:rsidRPr="00C6761E">
        <w:t xml:space="preserve">-enabled UE that communicates with another </w:t>
      </w:r>
      <w:r w:rsidRPr="00C6761E">
        <w:rPr>
          <w:lang w:eastAsia="zh-CN"/>
        </w:rPr>
        <w:t xml:space="preserve">5G </w:t>
      </w:r>
      <w:r w:rsidRPr="00C6761E">
        <w:rPr>
          <w:noProof/>
        </w:rPr>
        <w:t>ProSe</w:t>
      </w:r>
      <w:r w:rsidRPr="00C6761E">
        <w:t xml:space="preserve">-enabled UE via a </w:t>
      </w:r>
      <w:r w:rsidRPr="00C6761E">
        <w:rPr>
          <w:lang w:eastAsia="zh-CN"/>
        </w:rPr>
        <w:t xml:space="preserve">5G </w:t>
      </w:r>
      <w:r w:rsidRPr="00C6761E">
        <w:rPr>
          <w:noProof/>
        </w:rPr>
        <w:t>ProS</w:t>
      </w:r>
      <w:r w:rsidRPr="00C6761E">
        <w:t>e layer-3 UE-to-</w:t>
      </w:r>
      <w:r w:rsidRPr="00C6761E">
        <w:rPr>
          <w:lang w:eastAsia="zh-CN"/>
        </w:rPr>
        <w:t>UE</w:t>
      </w:r>
      <w:r w:rsidRPr="00C6761E">
        <w:t xml:space="preserve"> </w:t>
      </w:r>
      <w:r w:rsidRPr="00C6761E">
        <w:rPr>
          <w:lang w:eastAsia="zh-CN"/>
        </w:rPr>
        <w:t>r</w:t>
      </w:r>
      <w:r w:rsidRPr="00C6761E">
        <w:t>elay</w:t>
      </w:r>
      <w:r w:rsidRPr="00C6761E">
        <w:rPr>
          <w:lang w:eastAsia="zh-CN"/>
        </w:rPr>
        <w:t xml:space="preserve"> UE</w:t>
      </w:r>
      <w:r w:rsidRPr="00C6761E">
        <w:t>.</w:t>
      </w:r>
    </w:p>
    <w:p w14:paraId="5748C974" w14:textId="77777777" w:rsidR="00F03CD7" w:rsidRDefault="00F03CD7" w:rsidP="00F03CD7">
      <w:pPr>
        <w:rPr>
          <w:lang w:eastAsia="zh-CN"/>
        </w:rPr>
      </w:pPr>
      <w:r w:rsidRPr="009D4262">
        <w:rPr>
          <w:b/>
          <w:lang w:eastAsia="zh-CN"/>
        </w:rPr>
        <w:t>5G ProSe</w:t>
      </w:r>
      <w:r>
        <w:rPr>
          <w:b/>
          <w:lang w:eastAsia="zh-CN"/>
        </w:rPr>
        <w:t xml:space="preserve"> multi-hop</w:t>
      </w:r>
      <w:r w:rsidRPr="009D4262">
        <w:rPr>
          <w:b/>
          <w:lang w:eastAsia="zh-CN"/>
        </w:rPr>
        <w:t xml:space="preserve"> layer-3 end UE: </w:t>
      </w:r>
      <w:r w:rsidRPr="009D4262">
        <w:rPr>
          <w:lang w:eastAsia="zh-CN"/>
        </w:rPr>
        <w:t xml:space="preserve">A 5G ProSe-enabled UE that communicates with another 5G ProSe-enabled UE via </w:t>
      </w:r>
      <w:r>
        <w:rPr>
          <w:lang w:eastAsia="zh-CN"/>
        </w:rPr>
        <w:t>one or more</w:t>
      </w:r>
      <w:r w:rsidRPr="009D4262">
        <w:rPr>
          <w:lang w:eastAsia="zh-CN"/>
        </w:rPr>
        <w:t xml:space="preserve"> 5G ProSe layer-3 UE-to-UE relay UE</w:t>
      </w:r>
      <w:r>
        <w:rPr>
          <w:lang w:eastAsia="zh-CN"/>
        </w:rPr>
        <w:t>.</w:t>
      </w:r>
    </w:p>
    <w:p w14:paraId="43B4C4D0" w14:textId="1E6538BD" w:rsidR="00F03CD7" w:rsidRPr="00C6761E" w:rsidRDefault="00F03CD7" w:rsidP="00F03CD7">
      <w:pPr>
        <w:pStyle w:val="EditorsNote"/>
        <w:overflowPunct/>
        <w:autoSpaceDE/>
        <w:autoSpaceDN/>
        <w:adjustRightInd/>
        <w:ind w:left="1135" w:hanging="851"/>
        <w:textAlignment w:val="auto"/>
        <w:rPr>
          <w:lang w:eastAsia="zh-CN"/>
        </w:rPr>
      </w:pPr>
      <w:r w:rsidRPr="00660AD3">
        <w:rPr>
          <w:lang w:eastAsia="zh-CN"/>
        </w:rPr>
        <w:t>Editor's note (CR0612, 5G_ProSe_Ph3):</w:t>
      </w:r>
      <w:r w:rsidRPr="00660AD3">
        <w:rPr>
          <w:lang w:eastAsia="zh-CN"/>
        </w:rPr>
        <w:tab/>
        <w:t>Some definitions are to be confirmed based on the progress in SA2, which are the 5G ProSe multi-hop layer-2 UE-to-network relay, 5G ProSe multi-hop layer-2 remote UE, 5G ProSe multi-hop layer-2 UE-to-network relay UE and 5G ProSe layer-2 intermediate UE-to-network relay UE</w:t>
      </w:r>
      <w:r>
        <w:rPr>
          <w:lang w:eastAsia="zh-CN"/>
        </w:rPr>
        <w:t>.</w:t>
      </w:r>
    </w:p>
    <w:p w14:paraId="3C562EFA" w14:textId="124EE651" w:rsidR="003C2756" w:rsidRPr="00C6761E" w:rsidRDefault="00BD0B0D" w:rsidP="003C2756">
      <w:pPr>
        <w:rPr>
          <w:b/>
          <w:lang w:eastAsia="zh-CN"/>
        </w:rPr>
      </w:pPr>
      <w:r w:rsidRPr="00C6761E">
        <w:rPr>
          <w:b/>
        </w:rPr>
        <w:t>Open 5G ProSe</w:t>
      </w:r>
      <w:r w:rsidR="003C2756" w:rsidRPr="00C6761E">
        <w:rPr>
          <w:b/>
        </w:rPr>
        <w:t xml:space="preserve"> direct discovery</w:t>
      </w:r>
      <w:r w:rsidR="003C2756" w:rsidRPr="00C6761E">
        <w:rPr>
          <w:b/>
          <w:lang w:eastAsia="zh-CN"/>
        </w:rPr>
        <w:t xml:space="preserve">: </w:t>
      </w:r>
      <w:r w:rsidR="003C2756" w:rsidRPr="00C6761E">
        <w:rPr>
          <w:lang w:eastAsia="zh-CN"/>
        </w:rPr>
        <w:t>A</w:t>
      </w:r>
      <w:r w:rsidR="003C2756" w:rsidRPr="00C6761E">
        <w:t xml:space="preserve"> </w:t>
      </w:r>
      <w:r w:rsidR="003C2756" w:rsidRPr="00C6761E">
        <w:rPr>
          <w:lang w:eastAsia="zh-CN"/>
        </w:rPr>
        <w:t xml:space="preserve">5G </w:t>
      </w:r>
      <w:r w:rsidR="003C2756" w:rsidRPr="00C6761E">
        <w:t xml:space="preserve">ProSe </w:t>
      </w:r>
      <w:r w:rsidR="003C2756" w:rsidRPr="00C6761E">
        <w:rPr>
          <w:lang w:eastAsia="zh-CN"/>
        </w:rPr>
        <w:t>direct d</w:t>
      </w:r>
      <w:r w:rsidR="003C2756" w:rsidRPr="00C6761E">
        <w:t xml:space="preserve">iscovery </w:t>
      </w:r>
      <w:r w:rsidR="003C2756" w:rsidRPr="00C6761E">
        <w:rPr>
          <w:lang w:eastAsia="zh-CN"/>
        </w:rPr>
        <w:t xml:space="preserve">that takes place </w:t>
      </w:r>
      <w:r w:rsidR="003C2756" w:rsidRPr="00C6761E">
        <w:t>without explicit permission from the</w:t>
      </w:r>
      <w:r w:rsidR="003C2756" w:rsidRPr="00C6761E">
        <w:rPr>
          <w:lang w:eastAsia="zh-CN"/>
        </w:rPr>
        <w:t xml:space="preserve"> 5G</w:t>
      </w:r>
      <w:r w:rsidR="003C2756" w:rsidRPr="00C6761E">
        <w:t xml:space="preserve"> ProSe-enabled UE being discovered</w:t>
      </w:r>
      <w:r w:rsidR="003C2756" w:rsidRPr="00C6761E">
        <w:rPr>
          <w:b/>
          <w:lang w:eastAsia="zh-CN"/>
        </w:rPr>
        <w:t>.</w:t>
      </w:r>
    </w:p>
    <w:p w14:paraId="5154F19B" w14:textId="5D12DF94" w:rsidR="003C2756" w:rsidRPr="00C6761E" w:rsidRDefault="00BD0B0D" w:rsidP="003C2756">
      <w:pPr>
        <w:rPr>
          <w:b/>
          <w:lang w:eastAsia="zh-CN"/>
        </w:rPr>
      </w:pPr>
      <w:r w:rsidRPr="00C6761E">
        <w:rPr>
          <w:b/>
        </w:rPr>
        <w:t>Restricted 5G ProSe</w:t>
      </w:r>
      <w:r w:rsidR="003C2756" w:rsidRPr="00C6761E">
        <w:rPr>
          <w:b/>
        </w:rPr>
        <w:t xml:space="preserve"> direct discovery:</w:t>
      </w:r>
      <w:r w:rsidR="003C2756" w:rsidRPr="00C6761E">
        <w:rPr>
          <w:b/>
          <w:lang w:eastAsia="zh-CN"/>
        </w:rPr>
        <w:t xml:space="preserve"> </w:t>
      </w:r>
      <w:r w:rsidR="003C2756" w:rsidRPr="00C6761E">
        <w:rPr>
          <w:lang w:eastAsia="zh-CN"/>
        </w:rPr>
        <w:t>A</w:t>
      </w:r>
      <w:r w:rsidR="003C2756" w:rsidRPr="00C6761E">
        <w:t xml:space="preserve"> 5G ProSe </w:t>
      </w:r>
      <w:r w:rsidR="003C2756" w:rsidRPr="00C6761E">
        <w:rPr>
          <w:lang w:eastAsia="zh-CN"/>
        </w:rPr>
        <w:t>direct d</w:t>
      </w:r>
      <w:r w:rsidR="003C2756" w:rsidRPr="00C6761E">
        <w:t>iscovery that only takes place with explicit permission from the</w:t>
      </w:r>
      <w:r w:rsidR="003C2756" w:rsidRPr="00C6761E">
        <w:rPr>
          <w:lang w:eastAsia="zh-CN"/>
        </w:rPr>
        <w:t xml:space="preserve"> 5G</w:t>
      </w:r>
      <w:r w:rsidR="003C2756" w:rsidRPr="00C6761E">
        <w:t xml:space="preserve"> ProSe-enabled UE being discovered.</w:t>
      </w:r>
    </w:p>
    <w:p w14:paraId="4ACB06A4" w14:textId="6304ADB7" w:rsidR="00134642" w:rsidRPr="00C6761E" w:rsidDel="00D9778D" w:rsidRDefault="00134642" w:rsidP="003C2756">
      <w:pPr>
        <w:rPr>
          <w:moveFrom w:id="65" w:author="CR0675" w:date="2025-03-05T20:19:00Z"/>
        </w:rPr>
      </w:pPr>
      <w:moveFromRangeStart w:id="66" w:author="CR0675" w:date="2025-03-05T20:19:00Z" w:name="move192098391"/>
      <w:moveFrom w:id="67" w:author="CR0675" w:date="2025-03-05T20:19:00Z">
        <w:r w:rsidRPr="00C6761E" w:rsidDel="00D9778D">
          <w:rPr>
            <w:b/>
            <w:bCs/>
          </w:rPr>
          <w:t>5G DDNMF CTF (ADF):</w:t>
        </w:r>
        <w:r w:rsidRPr="00C6761E" w:rsidDel="00D9778D">
          <w:t xml:space="preserve"> Accounting Data Forwarding (ADF) function block of the Charging Trigger Function (CTF) in the 5G DDNMF.</w:t>
        </w:r>
      </w:moveFrom>
    </w:p>
    <w:moveFromRangeEnd w:id="66"/>
    <w:p w14:paraId="1C1DF087" w14:textId="77777777" w:rsidR="00134642" w:rsidRPr="00C6761E" w:rsidRDefault="00134642" w:rsidP="003C2756">
      <w:r w:rsidRPr="00C6761E">
        <w:rPr>
          <w:b/>
          <w:bCs/>
        </w:rPr>
        <w:t>Usage information report:</w:t>
      </w:r>
      <w:r w:rsidRPr="00C6761E">
        <w:t xml:space="preserve"> Usage information related to one collection period.</w:t>
      </w:r>
    </w:p>
    <w:p w14:paraId="4837D021" w14:textId="77777777" w:rsidR="00134642" w:rsidRPr="00C6761E" w:rsidRDefault="00134642" w:rsidP="003C2756">
      <w:r w:rsidRPr="00C6761E">
        <w:rPr>
          <w:b/>
          <w:bCs/>
        </w:rPr>
        <w:t>Usage information report list:</w:t>
      </w:r>
      <w:r w:rsidRPr="00C6761E">
        <w:t xml:space="preserve"> One or more usage information report(s) associated with the UE identity of a 5G ProSe-enabled UE.</w:t>
      </w:r>
    </w:p>
    <w:p w14:paraId="42C59768" w14:textId="453565F0" w:rsidR="003C2756" w:rsidRPr="00C6761E" w:rsidRDefault="003C2756" w:rsidP="003C2756">
      <w:r w:rsidRPr="00C6761E">
        <w:t>For the purposes of the present document, the following term</w:t>
      </w:r>
      <w:r w:rsidR="00153E8F">
        <w:t>s</w:t>
      </w:r>
      <w:r w:rsidRPr="00C6761E">
        <w:t xml:space="preserve"> and definition</w:t>
      </w:r>
      <w:r w:rsidR="00153E8F">
        <w:t>s</w:t>
      </w:r>
      <w:r w:rsidRPr="00C6761E">
        <w:t xml:space="preserve"> given in </w:t>
      </w:r>
      <w:r w:rsidR="00153E8F">
        <w:t>3GPP </w:t>
      </w:r>
      <w:r w:rsidRPr="00C6761E">
        <w:t>TS 23.30</w:t>
      </w:r>
      <w:r w:rsidRPr="00C6761E">
        <w:rPr>
          <w:lang w:eastAsia="zh-CN"/>
        </w:rPr>
        <w:t>4</w:t>
      </w:r>
      <w:r w:rsidRPr="00C6761E">
        <w:t> [</w:t>
      </w:r>
      <w:r w:rsidRPr="00C6761E">
        <w:rPr>
          <w:lang w:eastAsia="zh-CN"/>
        </w:rPr>
        <w:t>2</w:t>
      </w:r>
      <w:r w:rsidRPr="00C6761E">
        <w:t>] apply:</w:t>
      </w:r>
    </w:p>
    <w:p w14:paraId="314E514A" w14:textId="0A3D3387" w:rsidR="003C2756" w:rsidRPr="00C6761E" w:rsidRDefault="003C2756" w:rsidP="003C2756">
      <w:pPr>
        <w:pStyle w:val="EW"/>
        <w:rPr>
          <w:b/>
          <w:bCs/>
        </w:rPr>
      </w:pPr>
      <w:r w:rsidRPr="00C6761E">
        <w:rPr>
          <w:b/>
          <w:bCs/>
        </w:rPr>
        <w:t>5G ProSe-enabled UE</w:t>
      </w:r>
    </w:p>
    <w:p w14:paraId="24915BED" w14:textId="68EE86C0" w:rsidR="003C2756" w:rsidRPr="00C6761E" w:rsidRDefault="003C2756" w:rsidP="003A13E4">
      <w:pPr>
        <w:pStyle w:val="EW"/>
        <w:rPr>
          <w:b/>
          <w:bCs/>
        </w:rPr>
      </w:pPr>
      <w:r w:rsidRPr="00C6761E">
        <w:rPr>
          <w:b/>
          <w:bCs/>
        </w:rPr>
        <w:t>5G ProSe remote UE</w:t>
      </w:r>
    </w:p>
    <w:p w14:paraId="778056FB" w14:textId="21B4633F" w:rsidR="003C2756" w:rsidRPr="00C6761E" w:rsidRDefault="003C2756" w:rsidP="003A13E4">
      <w:pPr>
        <w:pStyle w:val="EW"/>
        <w:rPr>
          <w:b/>
          <w:bCs/>
        </w:rPr>
      </w:pPr>
      <w:r w:rsidRPr="00C6761E">
        <w:rPr>
          <w:b/>
          <w:bCs/>
        </w:rPr>
        <w:t>Application layer ID</w:t>
      </w:r>
    </w:p>
    <w:p w14:paraId="1195CAC1" w14:textId="20502628" w:rsidR="003C2756" w:rsidRPr="00C6761E" w:rsidRDefault="003C2756" w:rsidP="003A13E4">
      <w:pPr>
        <w:pStyle w:val="EW"/>
        <w:rPr>
          <w:b/>
          <w:bCs/>
        </w:rPr>
      </w:pPr>
      <w:r w:rsidRPr="00C6761E">
        <w:rPr>
          <w:b/>
          <w:bCs/>
        </w:rPr>
        <w:t>Application layer group ID</w:t>
      </w:r>
    </w:p>
    <w:p w14:paraId="3A90136C" w14:textId="21919602" w:rsidR="003C2756" w:rsidRPr="00C6761E" w:rsidRDefault="003C2756" w:rsidP="003A13E4">
      <w:pPr>
        <w:pStyle w:val="EW"/>
        <w:rPr>
          <w:b/>
          <w:bCs/>
        </w:rPr>
      </w:pPr>
      <w:r w:rsidRPr="00C6761E">
        <w:rPr>
          <w:b/>
          <w:bCs/>
        </w:rPr>
        <w:t>Destination layer-2 ID</w:t>
      </w:r>
    </w:p>
    <w:p w14:paraId="69348A57" w14:textId="4AA1709D" w:rsidR="004A5863" w:rsidRPr="00C6761E" w:rsidRDefault="004A5863" w:rsidP="003A13E4">
      <w:pPr>
        <w:pStyle w:val="EW"/>
        <w:rPr>
          <w:b/>
          <w:bCs/>
        </w:rPr>
      </w:pPr>
      <w:r w:rsidRPr="00C6761E">
        <w:rPr>
          <w:b/>
          <w:lang w:eastAsia="zh-CN"/>
        </w:rPr>
        <w:t>D</w:t>
      </w:r>
      <w:r w:rsidRPr="00C6761E">
        <w:rPr>
          <w:b/>
        </w:rPr>
        <w:t xml:space="preserve">irect </w:t>
      </w:r>
      <w:r w:rsidRPr="00C6761E">
        <w:rPr>
          <w:b/>
          <w:lang w:eastAsia="zh-CN"/>
        </w:rPr>
        <w:t>n</w:t>
      </w:r>
      <w:r w:rsidRPr="00C6761E">
        <w:rPr>
          <w:b/>
        </w:rPr>
        <w:t xml:space="preserve">etwork </w:t>
      </w:r>
      <w:r w:rsidRPr="00C6761E">
        <w:rPr>
          <w:b/>
          <w:lang w:eastAsia="zh-CN"/>
        </w:rPr>
        <w:t>communication</w:t>
      </w:r>
    </w:p>
    <w:p w14:paraId="4445F0BF" w14:textId="1BEC4227" w:rsidR="003C2756" w:rsidRPr="00C6761E" w:rsidRDefault="003C2756" w:rsidP="003A13E4">
      <w:pPr>
        <w:pStyle w:val="EW"/>
        <w:rPr>
          <w:b/>
          <w:bCs/>
        </w:rPr>
      </w:pPr>
      <w:r w:rsidRPr="00C6761E">
        <w:rPr>
          <w:b/>
          <w:bCs/>
        </w:rPr>
        <w:t>Discovery entry ID</w:t>
      </w:r>
    </w:p>
    <w:p w14:paraId="4A31B969" w14:textId="51B2899D" w:rsidR="003C2756" w:rsidRPr="00C6761E" w:rsidRDefault="003C2756" w:rsidP="003A13E4">
      <w:pPr>
        <w:pStyle w:val="EW"/>
        <w:rPr>
          <w:b/>
          <w:bCs/>
        </w:rPr>
      </w:pPr>
      <w:r w:rsidRPr="00C6761E">
        <w:rPr>
          <w:b/>
          <w:bCs/>
        </w:rPr>
        <w:t>Discovery filter</w:t>
      </w:r>
    </w:p>
    <w:p w14:paraId="70A2CBCE" w14:textId="495635C2" w:rsidR="003C2756" w:rsidRPr="00C6761E" w:rsidRDefault="003C2756" w:rsidP="003A13E4">
      <w:pPr>
        <w:pStyle w:val="EW"/>
        <w:rPr>
          <w:b/>
          <w:bCs/>
        </w:rPr>
      </w:pPr>
      <w:r w:rsidRPr="00C6761E">
        <w:rPr>
          <w:b/>
          <w:bCs/>
        </w:rPr>
        <w:t>Discovery query filter</w:t>
      </w:r>
    </w:p>
    <w:p w14:paraId="307195CC" w14:textId="0B5938A2" w:rsidR="003C2756" w:rsidRPr="00C6761E" w:rsidRDefault="003C2756" w:rsidP="003A13E4">
      <w:pPr>
        <w:pStyle w:val="EW"/>
        <w:rPr>
          <w:b/>
          <w:bCs/>
        </w:rPr>
      </w:pPr>
      <w:r w:rsidRPr="00C6761E">
        <w:rPr>
          <w:b/>
          <w:bCs/>
        </w:rPr>
        <w:t>Discovery response filter</w:t>
      </w:r>
    </w:p>
    <w:p w14:paraId="108C859C" w14:textId="78DE5A91" w:rsidR="003C2756" w:rsidRPr="00C6761E" w:rsidRDefault="003C2756" w:rsidP="003A13E4">
      <w:pPr>
        <w:pStyle w:val="EW"/>
        <w:rPr>
          <w:b/>
          <w:bCs/>
        </w:rPr>
      </w:pPr>
      <w:r w:rsidRPr="00C6761E">
        <w:rPr>
          <w:b/>
          <w:bCs/>
        </w:rPr>
        <w:t>Geographical area</w:t>
      </w:r>
    </w:p>
    <w:p w14:paraId="59D834A5" w14:textId="77777777" w:rsidR="004623D6" w:rsidRPr="00C6761E" w:rsidRDefault="004623D6" w:rsidP="004623D6">
      <w:pPr>
        <w:pStyle w:val="EW"/>
        <w:rPr>
          <w:b/>
          <w:bCs/>
          <w:lang w:eastAsia="zh-CN"/>
        </w:rPr>
      </w:pPr>
      <w:r w:rsidRPr="00C6761E">
        <w:rPr>
          <w:b/>
          <w:lang w:eastAsia="zh-CN"/>
        </w:rPr>
        <w:t>I</w:t>
      </w:r>
      <w:r w:rsidRPr="00C6761E">
        <w:rPr>
          <w:b/>
        </w:rPr>
        <w:t xml:space="preserve">ndirect </w:t>
      </w:r>
      <w:r w:rsidRPr="00C6761E">
        <w:rPr>
          <w:rFonts w:hint="eastAsia"/>
          <w:b/>
          <w:lang w:eastAsia="zh-CN"/>
        </w:rPr>
        <w:t>n</w:t>
      </w:r>
      <w:r w:rsidRPr="00C6761E">
        <w:rPr>
          <w:b/>
        </w:rPr>
        <w:t xml:space="preserve">etwork </w:t>
      </w:r>
      <w:r w:rsidRPr="00C6761E">
        <w:rPr>
          <w:rFonts w:hint="eastAsia"/>
          <w:b/>
          <w:lang w:eastAsia="zh-CN"/>
        </w:rPr>
        <w:t>c</w:t>
      </w:r>
      <w:r w:rsidRPr="00C6761E">
        <w:rPr>
          <w:b/>
          <w:lang w:eastAsia="zh-CN"/>
        </w:rPr>
        <w:t>ommunication</w:t>
      </w:r>
    </w:p>
    <w:p w14:paraId="79EE649F" w14:textId="77777777" w:rsidR="003C2756" w:rsidRPr="00C6761E" w:rsidRDefault="003C2756" w:rsidP="003A13E4">
      <w:pPr>
        <w:pStyle w:val="EW"/>
        <w:rPr>
          <w:b/>
          <w:bCs/>
        </w:rPr>
      </w:pPr>
      <w:r w:rsidRPr="00C6761E">
        <w:rPr>
          <w:b/>
          <w:bCs/>
        </w:rPr>
        <w:t>Local PLMN</w:t>
      </w:r>
    </w:p>
    <w:p w14:paraId="49971562" w14:textId="054563F7" w:rsidR="003C2756" w:rsidRPr="00ED204F" w:rsidRDefault="003C2756" w:rsidP="003A13E4">
      <w:pPr>
        <w:pStyle w:val="EW"/>
        <w:rPr>
          <w:b/>
          <w:bCs/>
          <w:lang w:val="it-IT"/>
        </w:rPr>
      </w:pPr>
      <w:r w:rsidRPr="00ED204F">
        <w:rPr>
          <w:b/>
          <w:bCs/>
          <w:lang w:val="it-IT"/>
        </w:rPr>
        <w:t>Member ID</w:t>
      </w:r>
    </w:p>
    <w:p w14:paraId="441C208D" w14:textId="5218B4CD" w:rsidR="003C2756" w:rsidRPr="00ED204F" w:rsidRDefault="003C2756" w:rsidP="003A13E4">
      <w:pPr>
        <w:pStyle w:val="EW"/>
        <w:rPr>
          <w:b/>
          <w:bCs/>
          <w:lang w:val="it-IT"/>
        </w:rPr>
      </w:pPr>
      <w:r w:rsidRPr="00ED204F">
        <w:rPr>
          <w:b/>
          <w:bCs/>
          <w:lang w:val="it-IT"/>
        </w:rPr>
        <w:t>Metadata index</w:t>
      </w:r>
    </w:p>
    <w:p w14:paraId="061993CC" w14:textId="18DCED8C" w:rsidR="003C2756" w:rsidRPr="00ED204F" w:rsidRDefault="003C2756" w:rsidP="003A13E4">
      <w:pPr>
        <w:pStyle w:val="EW"/>
        <w:rPr>
          <w:b/>
          <w:bCs/>
          <w:lang w:val="it-IT"/>
        </w:rPr>
      </w:pPr>
      <w:r w:rsidRPr="00ED204F">
        <w:rPr>
          <w:b/>
          <w:bCs/>
          <w:lang w:val="it-IT"/>
        </w:rPr>
        <w:t>Metadata index mask</w:t>
      </w:r>
    </w:p>
    <w:p w14:paraId="1E47B308" w14:textId="6E91DBDD" w:rsidR="003C2756" w:rsidRPr="00ED204F" w:rsidRDefault="003C2756" w:rsidP="003A13E4">
      <w:pPr>
        <w:pStyle w:val="EW"/>
        <w:rPr>
          <w:b/>
          <w:bCs/>
          <w:lang w:val="it-IT"/>
        </w:rPr>
      </w:pPr>
      <w:r w:rsidRPr="00ED204F">
        <w:rPr>
          <w:b/>
          <w:bCs/>
          <w:lang w:val="it-IT"/>
        </w:rPr>
        <w:t>Model A</w:t>
      </w:r>
    </w:p>
    <w:p w14:paraId="3FABFD0B" w14:textId="6CAC9C7A" w:rsidR="003C2756" w:rsidRPr="00ED204F" w:rsidRDefault="003C2756" w:rsidP="003A13E4">
      <w:pPr>
        <w:pStyle w:val="EW"/>
        <w:rPr>
          <w:b/>
          <w:bCs/>
          <w:lang w:val="it-IT"/>
        </w:rPr>
      </w:pPr>
      <w:r w:rsidRPr="00ED204F">
        <w:rPr>
          <w:b/>
          <w:bCs/>
          <w:lang w:val="it-IT"/>
        </w:rPr>
        <w:t>Model B</w:t>
      </w:r>
    </w:p>
    <w:p w14:paraId="44175F3F" w14:textId="77777777" w:rsidR="003C2756" w:rsidRPr="00ED204F" w:rsidRDefault="003C2756" w:rsidP="003C2756">
      <w:pPr>
        <w:pStyle w:val="EW"/>
        <w:rPr>
          <w:b/>
          <w:bCs/>
          <w:lang w:val="it-IT"/>
        </w:rPr>
      </w:pPr>
      <w:r w:rsidRPr="00ED204F">
        <w:rPr>
          <w:b/>
          <w:bCs/>
          <w:lang w:val="it-IT"/>
        </w:rPr>
        <w:t>Mode of communication</w:t>
      </w:r>
    </w:p>
    <w:p w14:paraId="4FADBBF8" w14:textId="34FBE371" w:rsidR="003C2756" w:rsidRPr="00ED204F" w:rsidRDefault="003C2756" w:rsidP="003A13E4">
      <w:pPr>
        <w:pStyle w:val="EW"/>
        <w:rPr>
          <w:b/>
          <w:bCs/>
          <w:lang w:val="it-IT"/>
        </w:rPr>
      </w:pPr>
      <w:r w:rsidRPr="00ED204F">
        <w:rPr>
          <w:b/>
          <w:bCs/>
          <w:lang w:val="it-IT"/>
        </w:rPr>
        <w:t>ProSe application code</w:t>
      </w:r>
    </w:p>
    <w:p w14:paraId="5710E8E4" w14:textId="3E5127EA" w:rsidR="003C2756" w:rsidRPr="00ED204F" w:rsidRDefault="003C2756" w:rsidP="003A13E4">
      <w:pPr>
        <w:pStyle w:val="EW"/>
        <w:rPr>
          <w:b/>
          <w:bCs/>
          <w:lang w:val="it-IT"/>
        </w:rPr>
      </w:pPr>
      <w:r w:rsidRPr="00ED204F">
        <w:rPr>
          <w:b/>
          <w:bCs/>
          <w:lang w:val="it-IT"/>
        </w:rPr>
        <w:t>ProSe application mask</w:t>
      </w:r>
    </w:p>
    <w:p w14:paraId="3EC35DD3" w14:textId="4A7508E2" w:rsidR="003C2756" w:rsidRPr="00ED204F" w:rsidRDefault="003C2756" w:rsidP="003A13E4">
      <w:pPr>
        <w:pStyle w:val="EW"/>
        <w:rPr>
          <w:b/>
          <w:bCs/>
          <w:lang w:val="it-IT"/>
        </w:rPr>
      </w:pPr>
      <w:r w:rsidRPr="00ED204F">
        <w:rPr>
          <w:b/>
          <w:bCs/>
          <w:lang w:val="it-IT"/>
        </w:rPr>
        <w:t>ProSe application ID</w:t>
      </w:r>
    </w:p>
    <w:p w14:paraId="5C695DAC" w14:textId="10FFED58" w:rsidR="0036706D" w:rsidRPr="00ED204F" w:rsidRDefault="003C2756" w:rsidP="003A13E4">
      <w:pPr>
        <w:pStyle w:val="EW"/>
        <w:rPr>
          <w:b/>
          <w:bCs/>
          <w:lang w:val="it-IT"/>
        </w:rPr>
      </w:pPr>
      <w:r w:rsidRPr="00ED204F">
        <w:rPr>
          <w:b/>
          <w:bCs/>
          <w:lang w:val="it-IT"/>
        </w:rPr>
        <w:t>ProSe discovery UE ID</w:t>
      </w:r>
    </w:p>
    <w:p w14:paraId="43C33F44" w14:textId="1F03F757" w:rsidR="0036706D" w:rsidRPr="00ED204F" w:rsidRDefault="0036706D" w:rsidP="003A13E4">
      <w:pPr>
        <w:pStyle w:val="EW"/>
        <w:rPr>
          <w:b/>
          <w:bCs/>
          <w:lang w:val="it-IT"/>
        </w:rPr>
      </w:pPr>
      <w:r w:rsidRPr="00ED204F">
        <w:rPr>
          <w:b/>
          <w:bCs/>
          <w:lang w:val="it-IT"/>
        </w:rPr>
        <w:t>ProSe identifier</w:t>
      </w:r>
    </w:p>
    <w:p w14:paraId="4C181160" w14:textId="41355A2B" w:rsidR="003C2756" w:rsidRPr="00ED204F" w:rsidRDefault="003C2756" w:rsidP="003A13E4">
      <w:pPr>
        <w:pStyle w:val="EW"/>
        <w:rPr>
          <w:b/>
          <w:bCs/>
          <w:lang w:val="it-IT"/>
        </w:rPr>
      </w:pPr>
      <w:r w:rsidRPr="00ED204F">
        <w:rPr>
          <w:b/>
          <w:bCs/>
          <w:lang w:val="it-IT"/>
        </w:rPr>
        <w:t>ProSe layer-2 group ID</w:t>
      </w:r>
    </w:p>
    <w:p w14:paraId="525F5AE1" w14:textId="36D0FDC3" w:rsidR="003C2756" w:rsidRPr="00ED204F" w:rsidRDefault="003C2756" w:rsidP="003A13E4">
      <w:pPr>
        <w:pStyle w:val="EW"/>
        <w:rPr>
          <w:b/>
          <w:bCs/>
          <w:lang w:val="it-IT"/>
        </w:rPr>
      </w:pPr>
      <w:r w:rsidRPr="00ED204F">
        <w:rPr>
          <w:b/>
          <w:bCs/>
          <w:lang w:val="it-IT"/>
        </w:rPr>
        <w:t>ProSe query code</w:t>
      </w:r>
    </w:p>
    <w:p w14:paraId="2F2E3CC3" w14:textId="0AA3E906" w:rsidR="003C2756" w:rsidRPr="00ED204F" w:rsidRDefault="003C2756" w:rsidP="003A13E4">
      <w:pPr>
        <w:pStyle w:val="EW"/>
        <w:rPr>
          <w:b/>
          <w:bCs/>
          <w:lang w:val="it-IT"/>
        </w:rPr>
      </w:pPr>
      <w:r w:rsidRPr="00ED204F">
        <w:rPr>
          <w:b/>
          <w:bCs/>
          <w:lang w:val="it-IT"/>
        </w:rPr>
        <w:t>ProSe response code</w:t>
      </w:r>
    </w:p>
    <w:p w14:paraId="1BDDC235" w14:textId="4D2F5416" w:rsidR="003C2756" w:rsidRPr="00ED204F" w:rsidRDefault="003C2756" w:rsidP="003A13E4">
      <w:pPr>
        <w:pStyle w:val="EW"/>
        <w:rPr>
          <w:b/>
          <w:bCs/>
          <w:lang w:val="it-IT"/>
        </w:rPr>
      </w:pPr>
      <w:r w:rsidRPr="00ED204F">
        <w:rPr>
          <w:b/>
          <w:bCs/>
          <w:lang w:val="it-IT"/>
        </w:rPr>
        <w:t>ProSe restricted code</w:t>
      </w:r>
    </w:p>
    <w:p w14:paraId="25703C07" w14:textId="2BB99FB8" w:rsidR="003C2756" w:rsidRPr="00ED204F" w:rsidRDefault="003C2756" w:rsidP="003A13E4">
      <w:pPr>
        <w:pStyle w:val="EW"/>
        <w:rPr>
          <w:b/>
          <w:bCs/>
          <w:lang w:val="it-IT"/>
        </w:rPr>
      </w:pPr>
      <w:r w:rsidRPr="00ED204F">
        <w:rPr>
          <w:b/>
          <w:bCs/>
          <w:lang w:val="it-IT"/>
        </w:rPr>
        <w:t>ProSe restricted code prefix</w:t>
      </w:r>
    </w:p>
    <w:p w14:paraId="5DBBAB0A" w14:textId="0B311383" w:rsidR="003C2756" w:rsidRPr="00ED204F" w:rsidRDefault="003C2756" w:rsidP="003A13E4">
      <w:pPr>
        <w:pStyle w:val="EW"/>
        <w:rPr>
          <w:b/>
          <w:bCs/>
          <w:lang w:val="it-IT"/>
        </w:rPr>
      </w:pPr>
      <w:r w:rsidRPr="00ED204F">
        <w:rPr>
          <w:b/>
          <w:bCs/>
          <w:lang w:val="it-IT"/>
        </w:rPr>
        <w:t>ProSe restricted code suffix</w:t>
      </w:r>
    </w:p>
    <w:p w14:paraId="039D77F4" w14:textId="74C64EDF" w:rsidR="003C2756" w:rsidRPr="00ED204F" w:rsidRDefault="003C2756" w:rsidP="003A13E4">
      <w:pPr>
        <w:pStyle w:val="EW"/>
        <w:rPr>
          <w:b/>
          <w:bCs/>
          <w:lang w:val="it-IT"/>
        </w:rPr>
      </w:pPr>
      <w:r w:rsidRPr="00ED204F">
        <w:rPr>
          <w:b/>
          <w:bCs/>
          <w:lang w:val="it-IT"/>
        </w:rPr>
        <w:t>Relay service code</w:t>
      </w:r>
    </w:p>
    <w:p w14:paraId="4B0F6C89" w14:textId="76CCA962" w:rsidR="003C2756" w:rsidRPr="00ED204F" w:rsidRDefault="003C2756" w:rsidP="003A13E4">
      <w:pPr>
        <w:pStyle w:val="EW"/>
        <w:rPr>
          <w:b/>
          <w:bCs/>
          <w:lang w:val="it-IT"/>
        </w:rPr>
      </w:pPr>
      <w:r w:rsidRPr="00ED204F">
        <w:rPr>
          <w:b/>
          <w:bCs/>
          <w:lang w:val="it-IT"/>
        </w:rPr>
        <w:t>Restricted ProSe application user ID</w:t>
      </w:r>
    </w:p>
    <w:p w14:paraId="2463AFEF" w14:textId="06D232C7" w:rsidR="003C2756" w:rsidRPr="00B1280E" w:rsidRDefault="003C2756" w:rsidP="003A13E4">
      <w:pPr>
        <w:pStyle w:val="EW"/>
        <w:rPr>
          <w:b/>
          <w:bCs/>
          <w:lang w:val="it-IT"/>
        </w:rPr>
      </w:pPr>
      <w:r w:rsidRPr="00B1280E">
        <w:rPr>
          <w:b/>
          <w:bCs/>
          <w:lang w:val="it-IT"/>
        </w:rPr>
        <w:t>Source layer-2 ID</w:t>
      </w:r>
    </w:p>
    <w:p w14:paraId="3A6FD8D7" w14:textId="77777777" w:rsidR="00C33F68" w:rsidRPr="00C6761E" w:rsidRDefault="00C33F68" w:rsidP="00C33F68">
      <w:pPr>
        <w:pStyle w:val="EW"/>
        <w:rPr>
          <w:b/>
          <w:bCs/>
        </w:rPr>
      </w:pPr>
      <w:r w:rsidRPr="00C6761E">
        <w:rPr>
          <w:b/>
          <w:bCs/>
        </w:rPr>
        <w:t>NR Tx profile</w:t>
      </w:r>
    </w:p>
    <w:p w14:paraId="29939591" w14:textId="1AD54357" w:rsidR="00C33F68" w:rsidRDefault="00C33F68" w:rsidP="00153E8F">
      <w:pPr>
        <w:pStyle w:val="EX"/>
        <w:rPr>
          <w:b/>
          <w:bCs/>
        </w:rPr>
      </w:pPr>
      <w:r w:rsidRPr="00C6761E">
        <w:rPr>
          <w:b/>
          <w:bCs/>
        </w:rPr>
        <w:t>User info ID</w:t>
      </w:r>
    </w:p>
    <w:p w14:paraId="47207D16" w14:textId="77777777" w:rsidR="00153E8F" w:rsidRPr="007F2770" w:rsidRDefault="00153E8F" w:rsidP="00153E8F">
      <w:r w:rsidRPr="00127B33">
        <w:t>For the purposes of the present document, the following term</w:t>
      </w:r>
      <w:r>
        <w:t>s</w:t>
      </w:r>
      <w:r w:rsidRPr="00127B33">
        <w:t xml:space="preserve"> and definition</w:t>
      </w:r>
      <w:r>
        <w:t>s</w:t>
      </w:r>
      <w:r w:rsidRPr="00127B33">
        <w:t xml:space="preserve"> given in </w:t>
      </w:r>
      <w:r>
        <w:t>3GPP </w:t>
      </w:r>
      <w:r w:rsidRPr="00127B33">
        <w:t>TS 23.</w:t>
      </w:r>
      <w:r>
        <w:t>501</w:t>
      </w:r>
      <w:r w:rsidRPr="00127B33">
        <w:t> [</w:t>
      </w:r>
      <w:r>
        <w:t>22</w:t>
      </w:r>
      <w:r w:rsidRPr="00127B33">
        <w:t>] apply</w:t>
      </w:r>
      <w:r w:rsidRPr="007F2770">
        <w:t>:</w:t>
      </w:r>
    </w:p>
    <w:p w14:paraId="446B9760" w14:textId="77777777" w:rsidR="00153E8F" w:rsidRPr="002D573A" w:rsidRDefault="00153E8F" w:rsidP="00153E8F">
      <w:pPr>
        <w:pStyle w:val="EW"/>
        <w:rPr>
          <w:b/>
          <w:bCs/>
        </w:rPr>
      </w:pPr>
      <w:r w:rsidRPr="002D573A">
        <w:rPr>
          <w:b/>
          <w:bCs/>
        </w:rPr>
        <w:t>Closed Access Group (CAG)</w:t>
      </w:r>
    </w:p>
    <w:p w14:paraId="6E9B044E" w14:textId="77777777" w:rsidR="00153E8F" w:rsidRPr="00F355CE" w:rsidRDefault="00153E8F" w:rsidP="00153E8F">
      <w:pPr>
        <w:pStyle w:val="EW"/>
        <w:rPr>
          <w:b/>
        </w:rPr>
      </w:pPr>
      <w:r w:rsidRPr="00F355CE">
        <w:rPr>
          <w:b/>
        </w:rPr>
        <w:t>Network identifier (NID)</w:t>
      </w:r>
    </w:p>
    <w:p w14:paraId="4C011AA6" w14:textId="77777777" w:rsidR="00153E8F" w:rsidRDefault="00153E8F" w:rsidP="00153E8F">
      <w:pPr>
        <w:pStyle w:val="EX"/>
        <w:rPr>
          <w:b/>
          <w:bCs/>
        </w:rPr>
      </w:pPr>
      <w:r w:rsidRPr="00BF0461">
        <w:rPr>
          <w:b/>
          <w:bCs/>
        </w:rPr>
        <w:t>Stand-alone Non-Public Network (SNPN)</w:t>
      </w:r>
    </w:p>
    <w:p w14:paraId="616824F3" w14:textId="1FAE44D9" w:rsidR="00153E8F" w:rsidRPr="007F2770" w:rsidRDefault="00153E8F" w:rsidP="00153E8F">
      <w:r w:rsidRPr="00127B33">
        <w:t>For the purposes of the present document, the following term</w:t>
      </w:r>
      <w:r>
        <w:t>s</w:t>
      </w:r>
      <w:r w:rsidRPr="00127B33">
        <w:t xml:space="preserve"> and definition</w:t>
      </w:r>
      <w:r>
        <w:t>s</w:t>
      </w:r>
      <w:r w:rsidRPr="00127B33">
        <w:t xml:space="preserve"> given in </w:t>
      </w:r>
      <w:r>
        <w:t>3GPP </w:t>
      </w:r>
      <w:r w:rsidRPr="00127B33">
        <w:t>TS 23.</w:t>
      </w:r>
      <w:r>
        <w:t>122</w:t>
      </w:r>
      <w:r w:rsidRPr="00127B33">
        <w:t> [</w:t>
      </w:r>
      <w:ins w:id="68" w:author="CR0675" w:date="2025-03-05T20:21:00Z">
        <w:r w:rsidR="00D9778D">
          <w:t>14</w:t>
        </w:r>
      </w:ins>
      <w:del w:id="69" w:author="CR0675" w:date="2025-03-05T20:22:00Z">
        <w:r w:rsidDel="00D9778D">
          <w:delText>Refxx</w:delText>
        </w:r>
      </w:del>
      <w:r w:rsidRPr="00127B33">
        <w:t>] apply</w:t>
      </w:r>
      <w:r w:rsidRPr="007F2770">
        <w:t>:</w:t>
      </w:r>
    </w:p>
    <w:p w14:paraId="735E6587" w14:textId="77777777" w:rsidR="00153E8F" w:rsidRPr="0050765A" w:rsidRDefault="00153E8F" w:rsidP="00153E8F">
      <w:pPr>
        <w:pStyle w:val="EW"/>
        <w:overflowPunct/>
        <w:autoSpaceDE/>
        <w:autoSpaceDN/>
        <w:adjustRightInd/>
        <w:textAlignment w:val="auto"/>
        <w:rPr>
          <w:b/>
          <w:bCs/>
          <w:lang w:eastAsia="en-US"/>
        </w:rPr>
      </w:pPr>
      <w:r w:rsidRPr="005416AD">
        <w:rPr>
          <w:b/>
          <w:bCs/>
          <w:lang w:eastAsia="en-US"/>
        </w:rPr>
        <w:t>Registered SNPN (RSNPN)</w:t>
      </w:r>
    </w:p>
    <w:p w14:paraId="7D502C8A" w14:textId="0769D16D" w:rsidR="00153E8F" w:rsidRPr="005C5F78" w:rsidRDefault="00153E8F" w:rsidP="00153E8F">
      <w:pPr>
        <w:pStyle w:val="EW"/>
        <w:overflowPunct/>
        <w:autoSpaceDE/>
        <w:autoSpaceDN/>
        <w:adjustRightInd/>
        <w:textAlignment w:val="auto"/>
        <w:rPr>
          <w:rFonts w:eastAsia="맑은 고딕"/>
          <w:b/>
          <w:bCs/>
          <w:lang w:eastAsia="ko-KR"/>
        </w:rPr>
      </w:pPr>
      <w:r w:rsidRPr="00DB7E8A">
        <w:rPr>
          <w:b/>
          <w:bCs/>
          <w:lang w:eastAsia="en-US"/>
        </w:rPr>
        <w:t>Subscribed SNPN</w:t>
      </w:r>
    </w:p>
    <w:p w14:paraId="20227DF1" w14:textId="77777777" w:rsidR="00080512" w:rsidRPr="00C6761E" w:rsidRDefault="00080512">
      <w:pPr>
        <w:pStyle w:val="Heading2"/>
      </w:pPr>
      <w:bookmarkStart w:id="70" w:name="_CR3_2"/>
      <w:bookmarkStart w:id="71" w:name="_Toc187962623"/>
      <w:bookmarkEnd w:id="70"/>
      <w:r w:rsidRPr="00C6761E">
        <w:t>3.</w:t>
      </w:r>
      <w:r w:rsidR="0068042C" w:rsidRPr="00C6761E">
        <w:t>2</w:t>
      </w:r>
      <w:r w:rsidRPr="00C6761E">
        <w:tab/>
        <w:t>Abbreviations</w:t>
      </w:r>
      <w:bookmarkEnd w:id="71"/>
    </w:p>
    <w:p w14:paraId="66464B09" w14:textId="77777777" w:rsidR="003E5131" w:rsidRPr="00C6761E" w:rsidRDefault="00080512" w:rsidP="003E5131">
      <w:pPr>
        <w:keepNext/>
      </w:pPr>
      <w:r w:rsidRPr="00C6761E">
        <w:t>For the purposes of the present document, the abb</w:t>
      </w:r>
      <w:r w:rsidR="004D3578" w:rsidRPr="00C6761E">
        <w:t xml:space="preserve">reviations given in </w:t>
      </w:r>
      <w:r w:rsidR="00DF62CD" w:rsidRPr="00C6761E">
        <w:t xml:space="preserve">3GPP </w:t>
      </w:r>
      <w:r w:rsidR="004D3578" w:rsidRPr="00C6761E">
        <w:t>TR 21.905 [1</w:t>
      </w:r>
      <w:r w:rsidRPr="00C6761E">
        <w:t>] and the following apply. An abbreviation defined in the present document takes precedence over the definition of the same abbre</w:t>
      </w:r>
      <w:r w:rsidR="004D3578" w:rsidRPr="00C6761E">
        <w:t xml:space="preserve">viation, if any, in </w:t>
      </w:r>
      <w:r w:rsidR="00DF62CD" w:rsidRPr="00C6761E">
        <w:t xml:space="preserve">3GPP </w:t>
      </w:r>
      <w:r w:rsidR="004D3578" w:rsidRPr="00C6761E">
        <w:t>TR 21.905 [1</w:t>
      </w:r>
      <w:r w:rsidRPr="00C6761E">
        <w:t>].</w:t>
      </w:r>
      <w:bookmarkStart w:id="72" w:name="clause4"/>
      <w:bookmarkEnd w:id="72"/>
    </w:p>
    <w:p w14:paraId="6A7A1AC8" w14:textId="77777777" w:rsidR="003C2756" w:rsidRPr="00C6761E" w:rsidRDefault="003C2756" w:rsidP="003C2756">
      <w:pPr>
        <w:pStyle w:val="EW"/>
        <w:rPr>
          <w:lang w:eastAsia="zh-CN"/>
        </w:rPr>
      </w:pPr>
      <w:r w:rsidRPr="00C6761E">
        <w:t>5G DDNMF</w:t>
      </w:r>
      <w:r w:rsidRPr="00C6761E">
        <w:tab/>
        <w:t>5G Direct Discovery Name Management Function</w:t>
      </w:r>
    </w:p>
    <w:p w14:paraId="056CF135" w14:textId="3F6E2FC8" w:rsidR="001E3E01" w:rsidRPr="00C6761E" w:rsidRDefault="001E3E01" w:rsidP="00CB7A57">
      <w:pPr>
        <w:pStyle w:val="EW"/>
      </w:pPr>
      <w:r w:rsidRPr="00C6761E">
        <w:t>5G PKMF</w:t>
      </w:r>
      <w:r w:rsidRPr="00C6761E">
        <w:tab/>
        <w:t>5G ProSe Key Management Function</w:t>
      </w:r>
    </w:p>
    <w:p w14:paraId="31B972DC" w14:textId="2D2BD3E6" w:rsidR="003E5131" w:rsidRPr="00C6761E" w:rsidRDefault="00CB7A57" w:rsidP="00CB7A57">
      <w:pPr>
        <w:pStyle w:val="EW"/>
      </w:pPr>
      <w:r w:rsidRPr="00C6761E">
        <w:t>5G ProSe</w:t>
      </w:r>
      <w:r w:rsidRPr="00C6761E">
        <w:tab/>
        <w:t>5G Proximity-based Services</w:t>
      </w:r>
    </w:p>
    <w:p w14:paraId="6BB8FFFE" w14:textId="4FBED165" w:rsidR="009F73A6" w:rsidRPr="00C6761E" w:rsidRDefault="009F73A6" w:rsidP="003C2756">
      <w:pPr>
        <w:pStyle w:val="EW"/>
        <w:rPr>
          <w:lang w:eastAsia="zh-CN"/>
        </w:rPr>
      </w:pPr>
      <w:r w:rsidRPr="00C6761E">
        <w:rPr>
          <w:lang w:eastAsia="zh-CN"/>
        </w:rPr>
        <w:t>AA</w:t>
      </w:r>
      <w:r w:rsidRPr="00C6761E">
        <w:rPr>
          <w:lang w:eastAsia="zh-CN"/>
        </w:rPr>
        <w:tab/>
        <w:t>Authentication and Authorization</w:t>
      </w:r>
    </w:p>
    <w:p w14:paraId="6CC475FE" w14:textId="0438C841" w:rsidR="00E3299F" w:rsidRPr="00C6761E" w:rsidRDefault="00E3299F" w:rsidP="003C2756">
      <w:pPr>
        <w:pStyle w:val="EW"/>
        <w:rPr>
          <w:lang w:eastAsia="zh-CN"/>
        </w:rPr>
      </w:pPr>
      <w:r w:rsidRPr="00C6761E">
        <w:rPr>
          <w:lang w:eastAsia="zh-CN"/>
        </w:rPr>
        <w:t>AKMA</w:t>
      </w:r>
      <w:r w:rsidRPr="00C6761E">
        <w:rPr>
          <w:lang w:eastAsia="zh-CN"/>
        </w:rPr>
        <w:tab/>
        <w:t>Authentication and Key Management for Applications</w:t>
      </w:r>
    </w:p>
    <w:p w14:paraId="299CA507" w14:textId="77777777" w:rsidR="0096619C" w:rsidRPr="00C6761E" w:rsidRDefault="0096619C" w:rsidP="0096619C">
      <w:pPr>
        <w:pStyle w:val="EW"/>
      </w:pPr>
      <w:r w:rsidRPr="00C6761E">
        <w:t>CP-PRUK</w:t>
      </w:r>
      <w:r w:rsidRPr="00C6761E">
        <w:tab/>
        <w:t>Control Plane ProSe Remote User Key</w:t>
      </w:r>
    </w:p>
    <w:p w14:paraId="0F7666B8" w14:textId="1C481F03" w:rsidR="00134642" w:rsidRPr="00C6761E" w:rsidRDefault="00134642" w:rsidP="003C2756">
      <w:pPr>
        <w:pStyle w:val="EW"/>
        <w:rPr>
          <w:lang w:eastAsia="zh-CN"/>
        </w:rPr>
      </w:pPr>
      <w:r w:rsidRPr="00C6761E">
        <w:rPr>
          <w:lang w:eastAsia="zh-CN"/>
        </w:rPr>
        <w:t>CTF (ADF)</w:t>
      </w:r>
      <w:r w:rsidRPr="00C6761E">
        <w:rPr>
          <w:lang w:eastAsia="zh-CN"/>
        </w:rPr>
        <w:tab/>
        <w:t>Charging Trigger Function (Accounting Data Forwarding)</w:t>
      </w:r>
    </w:p>
    <w:p w14:paraId="143BBA3B" w14:textId="284ACB15" w:rsidR="003C2756" w:rsidRPr="00C6761E" w:rsidRDefault="003C2756" w:rsidP="003C2756">
      <w:pPr>
        <w:pStyle w:val="EW"/>
        <w:rPr>
          <w:lang w:eastAsia="zh-CN"/>
        </w:rPr>
      </w:pPr>
      <w:r w:rsidRPr="00C6761E">
        <w:rPr>
          <w:lang w:eastAsia="zh-CN"/>
        </w:rPr>
        <w:t>DN</w:t>
      </w:r>
      <w:r w:rsidRPr="00C6761E">
        <w:rPr>
          <w:lang w:eastAsia="zh-CN"/>
        </w:rPr>
        <w:tab/>
        <w:t>Data Network</w:t>
      </w:r>
    </w:p>
    <w:p w14:paraId="585DA6DD" w14:textId="03DF4077" w:rsidR="00F1415D" w:rsidRPr="00C6761E" w:rsidRDefault="00F1415D" w:rsidP="003C2756">
      <w:pPr>
        <w:pStyle w:val="EW"/>
        <w:rPr>
          <w:lang w:eastAsia="zh-CN"/>
        </w:rPr>
      </w:pPr>
      <w:r w:rsidRPr="00C6761E">
        <w:t>DNS</w:t>
      </w:r>
      <w:r w:rsidRPr="00C6761E">
        <w:tab/>
        <w:t>Domain Name System</w:t>
      </w:r>
    </w:p>
    <w:p w14:paraId="366CAAE3" w14:textId="77777777" w:rsidR="00106B0B" w:rsidRPr="00C6761E" w:rsidRDefault="00106B0B" w:rsidP="00106B0B">
      <w:pPr>
        <w:pStyle w:val="EW"/>
        <w:rPr>
          <w:lang w:eastAsia="zh-CN"/>
        </w:rPr>
      </w:pPr>
      <w:r w:rsidRPr="00C6761E">
        <w:rPr>
          <w:noProof/>
        </w:rPr>
        <w:t>DU</w:t>
      </w:r>
      <w:r w:rsidRPr="00C6761E">
        <w:rPr>
          <w:noProof/>
          <w:lang w:eastAsia="zh-CN"/>
        </w:rPr>
        <w:t>C</w:t>
      </w:r>
      <w:r w:rsidRPr="00C6761E">
        <w:rPr>
          <w:noProof/>
        </w:rPr>
        <w:t>K</w:t>
      </w:r>
      <w:r w:rsidRPr="00C6761E">
        <w:rPr>
          <w:lang w:eastAsia="zh-CN"/>
        </w:rPr>
        <w:tab/>
      </w:r>
      <w:r w:rsidRPr="00C6761E">
        <w:rPr>
          <w:noProof/>
        </w:rPr>
        <w:t>Discovery User Confidentility Key</w:t>
      </w:r>
    </w:p>
    <w:p w14:paraId="01E4A388" w14:textId="77777777" w:rsidR="00106B0B" w:rsidRPr="00C6761E" w:rsidRDefault="00106B0B" w:rsidP="00106B0B">
      <w:pPr>
        <w:pStyle w:val="EW"/>
        <w:rPr>
          <w:lang w:eastAsia="zh-CN"/>
        </w:rPr>
      </w:pPr>
      <w:r w:rsidRPr="00C6761E">
        <w:rPr>
          <w:noProof/>
        </w:rPr>
        <w:t>DU</w:t>
      </w:r>
      <w:r w:rsidRPr="00C6761E">
        <w:rPr>
          <w:noProof/>
          <w:lang w:eastAsia="zh-CN"/>
        </w:rPr>
        <w:t>I</w:t>
      </w:r>
      <w:r w:rsidRPr="00C6761E">
        <w:rPr>
          <w:noProof/>
        </w:rPr>
        <w:t>K</w:t>
      </w:r>
      <w:r w:rsidRPr="00C6761E">
        <w:rPr>
          <w:lang w:eastAsia="zh-CN"/>
        </w:rPr>
        <w:tab/>
      </w:r>
      <w:r w:rsidRPr="00C6761E">
        <w:rPr>
          <w:noProof/>
        </w:rPr>
        <w:t xml:space="preserve">Discovery User </w:t>
      </w:r>
      <w:r w:rsidRPr="00C6761E">
        <w:t>Integrity</w:t>
      </w:r>
      <w:r w:rsidRPr="00C6761E">
        <w:rPr>
          <w:noProof/>
        </w:rPr>
        <w:t xml:space="preserve"> Key</w:t>
      </w:r>
    </w:p>
    <w:p w14:paraId="0EC49E6A" w14:textId="06B595D7" w:rsidR="00106B0B" w:rsidRPr="00C6761E" w:rsidRDefault="00106B0B" w:rsidP="00DA4279">
      <w:pPr>
        <w:pStyle w:val="EW"/>
        <w:rPr>
          <w:lang w:eastAsia="zh-CN"/>
        </w:rPr>
      </w:pPr>
      <w:r w:rsidRPr="00C6761E">
        <w:rPr>
          <w:noProof/>
        </w:rPr>
        <w:t>DUSK</w:t>
      </w:r>
      <w:r w:rsidRPr="00C6761E">
        <w:rPr>
          <w:lang w:eastAsia="zh-CN"/>
        </w:rPr>
        <w:tab/>
      </w:r>
      <w:r w:rsidRPr="00C6761E">
        <w:rPr>
          <w:noProof/>
        </w:rPr>
        <w:t>Discovery User Scrambling Key</w:t>
      </w:r>
    </w:p>
    <w:p w14:paraId="00AFF42A" w14:textId="77777777" w:rsidR="00E75553" w:rsidRPr="00C6761E" w:rsidRDefault="00E75553" w:rsidP="00E75553">
      <w:pPr>
        <w:pStyle w:val="EW"/>
        <w:rPr>
          <w:lang w:eastAsia="zh-CN"/>
        </w:rPr>
      </w:pPr>
      <w:r w:rsidRPr="00C6761E">
        <w:rPr>
          <w:lang w:eastAsia="zh-CN"/>
        </w:rPr>
        <w:t>FQDN</w:t>
      </w:r>
      <w:r w:rsidRPr="00C6761E">
        <w:rPr>
          <w:lang w:eastAsia="zh-CN"/>
        </w:rPr>
        <w:tab/>
        <w:t>Fully Qualified Domain Name</w:t>
      </w:r>
    </w:p>
    <w:p w14:paraId="25F6BFFF" w14:textId="6D777D0A" w:rsidR="00E3299F" w:rsidRPr="00C6761E" w:rsidRDefault="00E3299F" w:rsidP="003C2756">
      <w:pPr>
        <w:pStyle w:val="EW"/>
      </w:pPr>
      <w:r w:rsidRPr="00C6761E">
        <w:t>GBA</w:t>
      </w:r>
      <w:r w:rsidRPr="00C6761E">
        <w:tab/>
        <w:t>Generic Bootstrapping Architecture</w:t>
      </w:r>
    </w:p>
    <w:p w14:paraId="52641ABC" w14:textId="36BDAF31" w:rsidR="003C2756" w:rsidRPr="00C6761E" w:rsidRDefault="003C2756" w:rsidP="003C2756">
      <w:pPr>
        <w:pStyle w:val="EW"/>
        <w:rPr>
          <w:lang w:eastAsia="zh-CN"/>
        </w:rPr>
      </w:pPr>
      <w:r w:rsidRPr="00C6761E">
        <w:t>GFBR</w:t>
      </w:r>
      <w:r w:rsidRPr="00C6761E">
        <w:tab/>
        <w:t>Guaranteed Flow Bit Rate</w:t>
      </w:r>
    </w:p>
    <w:p w14:paraId="58C072E6" w14:textId="6A8D11B5" w:rsidR="00134077" w:rsidRPr="00C6761E" w:rsidRDefault="00134077" w:rsidP="00BB7313">
      <w:pPr>
        <w:pStyle w:val="EW"/>
      </w:pPr>
      <w:r w:rsidRPr="00C6761E">
        <w:t>GPI</w:t>
      </w:r>
      <w:r w:rsidRPr="00C6761E">
        <w:tab/>
        <w:t>GBA Push Information</w:t>
      </w:r>
    </w:p>
    <w:p w14:paraId="32782C8D" w14:textId="130F9B2B" w:rsidR="00BB7313" w:rsidRPr="00C6761E" w:rsidRDefault="00BB7313" w:rsidP="00BB7313">
      <w:pPr>
        <w:pStyle w:val="EW"/>
      </w:pPr>
      <w:r w:rsidRPr="00C6761E">
        <w:t>LSB</w:t>
      </w:r>
      <w:r w:rsidRPr="00C6761E">
        <w:tab/>
        <w:t>Least Significant 8 Bits</w:t>
      </w:r>
    </w:p>
    <w:p w14:paraId="4751F3C4" w14:textId="0E822B80" w:rsidR="00BB7313" w:rsidRPr="00C6761E" w:rsidRDefault="00BB7313" w:rsidP="00BB7313">
      <w:pPr>
        <w:pStyle w:val="EW"/>
      </w:pPr>
      <w:r w:rsidRPr="00C6761E">
        <w:t>MSB</w:t>
      </w:r>
      <w:r w:rsidRPr="00C6761E">
        <w:tab/>
        <w:t>Most Significant 8 Bits</w:t>
      </w:r>
    </w:p>
    <w:p w14:paraId="5D64369C" w14:textId="77777777" w:rsidR="003C2756" w:rsidRPr="00C6761E" w:rsidRDefault="003C2756" w:rsidP="003C2756">
      <w:pPr>
        <w:pStyle w:val="EW"/>
      </w:pPr>
      <w:r w:rsidRPr="00C6761E">
        <w:t>MFBR</w:t>
      </w:r>
      <w:r w:rsidRPr="00C6761E">
        <w:tab/>
        <w:t>Maximum Flow Bit Rate</w:t>
      </w:r>
    </w:p>
    <w:p w14:paraId="688FF595" w14:textId="77777777" w:rsidR="003C2756" w:rsidRPr="00C6761E" w:rsidRDefault="003C2756" w:rsidP="003C2756">
      <w:pPr>
        <w:pStyle w:val="EW"/>
        <w:rPr>
          <w:lang w:eastAsia="zh-CN"/>
        </w:rPr>
      </w:pPr>
      <w:r w:rsidRPr="00C6761E">
        <w:t>MIC</w:t>
      </w:r>
      <w:r w:rsidRPr="00C6761E">
        <w:tab/>
        <w:t>Message Integrity Check</w:t>
      </w:r>
    </w:p>
    <w:p w14:paraId="53AF952E" w14:textId="77777777" w:rsidR="001E6B39" w:rsidRPr="00C6761E" w:rsidRDefault="001E6B39" w:rsidP="001E6B39">
      <w:pPr>
        <w:pStyle w:val="EW"/>
      </w:pPr>
      <w:r w:rsidRPr="00C6761E">
        <w:t xml:space="preserve">MOBIKE </w:t>
      </w:r>
      <w:r w:rsidRPr="00C6761E">
        <w:tab/>
        <w:t>IKEv2</w:t>
      </w:r>
      <w:r w:rsidRPr="00C6761E">
        <w:rPr>
          <w:rFonts w:hint="eastAsia"/>
        </w:rPr>
        <w:t xml:space="preserve"> </w:t>
      </w:r>
      <w:r w:rsidRPr="00C6761E">
        <w:t>Mobility</w:t>
      </w:r>
      <w:r w:rsidRPr="00C6761E">
        <w:rPr>
          <w:rFonts w:hint="eastAsia"/>
        </w:rPr>
        <w:t xml:space="preserve"> </w:t>
      </w:r>
      <w:r w:rsidRPr="00C6761E">
        <w:t>and</w:t>
      </w:r>
      <w:r w:rsidRPr="00C6761E">
        <w:rPr>
          <w:rFonts w:hint="eastAsia"/>
        </w:rPr>
        <w:t xml:space="preserve"> </w:t>
      </w:r>
      <w:r w:rsidRPr="00C6761E">
        <w:t>Multihoming</w:t>
      </w:r>
      <w:r w:rsidRPr="00C6761E">
        <w:rPr>
          <w:rFonts w:hint="eastAsia"/>
        </w:rPr>
        <w:t xml:space="preserve"> </w:t>
      </w:r>
      <w:r w:rsidRPr="00C6761E">
        <w:t>Protocol</w:t>
      </w:r>
    </w:p>
    <w:p w14:paraId="543B2CED" w14:textId="77777777" w:rsidR="007F5A55" w:rsidRPr="00C6761E" w:rsidRDefault="007F5A55" w:rsidP="007F5A55">
      <w:pPr>
        <w:pStyle w:val="EW"/>
        <w:rPr>
          <w:lang w:eastAsia="zh-CN"/>
        </w:rPr>
      </w:pPr>
      <w:r w:rsidRPr="00C6761E">
        <w:rPr>
          <w:lang w:eastAsia="zh-CN"/>
        </w:rPr>
        <w:t>NAI</w:t>
      </w:r>
      <w:r w:rsidRPr="00C6761E">
        <w:rPr>
          <w:lang w:eastAsia="zh-CN"/>
        </w:rPr>
        <w:tab/>
        <w:t>Network Access Identifier</w:t>
      </w:r>
    </w:p>
    <w:p w14:paraId="01A14085" w14:textId="519EEE65" w:rsidR="00931948" w:rsidRDefault="0065619A">
      <w:pPr>
        <w:pStyle w:val="EW"/>
      </w:pPr>
      <w:r w:rsidRPr="00C6761E">
        <w:t>NCGI</w:t>
      </w:r>
      <w:r w:rsidRPr="00C6761E">
        <w:tab/>
        <w:t>NG-RAN Cell Global ID</w:t>
      </w:r>
    </w:p>
    <w:p w14:paraId="5DFB17E3" w14:textId="77777777" w:rsidR="00D9778D" w:rsidRDefault="003F0AC6" w:rsidP="00D9778D">
      <w:pPr>
        <w:pStyle w:val="EW"/>
        <w:rPr>
          <w:ins w:id="73" w:author="CR0675" w:date="2025-03-05T20:22:00Z"/>
        </w:rPr>
      </w:pPr>
      <w:r>
        <w:t>NID</w:t>
      </w:r>
      <w:r>
        <w:tab/>
        <w:t>Network I</w:t>
      </w:r>
      <w:r w:rsidRPr="001B7C50">
        <w:t>dentifier</w:t>
      </w:r>
    </w:p>
    <w:p w14:paraId="04D041A0" w14:textId="77777777" w:rsidR="00D9778D" w:rsidRDefault="00D9778D" w:rsidP="00D9778D">
      <w:pPr>
        <w:pStyle w:val="EW"/>
        <w:rPr>
          <w:ins w:id="74" w:author="CR0675" w:date="2025-03-05T20:22:00Z"/>
        </w:rPr>
      </w:pPr>
      <w:ins w:id="75" w:author="CR0675" w:date="2025-03-05T20:22:00Z">
        <w:r>
          <w:t>NR</w:t>
        </w:r>
        <w:r>
          <w:tab/>
          <w:t>New Radio</w:t>
        </w:r>
      </w:ins>
    </w:p>
    <w:p w14:paraId="447248A7" w14:textId="77777777" w:rsidR="00D9778D" w:rsidRDefault="00D9778D" w:rsidP="00D9778D">
      <w:pPr>
        <w:pStyle w:val="EW"/>
        <w:rPr>
          <w:ins w:id="76" w:author="CR0675" w:date="2025-03-05T20:22:00Z"/>
        </w:rPr>
      </w:pPr>
      <w:ins w:id="77" w:author="CR0675" w:date="2025-03-05T20:22:00Z">
        <w:r>
          <w:t>PC3</w:t>
        </w:r>
        <w:r>
          <w:tab/>
        </w:r>
        <w:r w:rsidRPr="00C31421">
          <w:t>Reference point between UE and the ProSe Function</w:t>
        </w:r>
      </w:ins>
    </w:p>
    <w:p w14:paraId="6F5A0AFA" w14:textId="77777777" w:rsidR="00D9778D" w:rsidRDefault="00D9778D" w:rsidP="00D9778D">
      <w:pPr>
        <w:pStyle w:val="EW"/>
        <w:rPr>
          <w:ins w:id="78" w:author="CR0675" w:date="2025-03-05T20:22:00Z"/>
        </w:rPr>
      </w:pPr>
      <w:ins w:id="79" w:author="CR0675" w:date="2025-03-05T20:22:00Z">
        <w:r>
          <w:t>PC3a</w:t>
        </w:r>
        <w:r>
          <w:tab/>
          <w:t>R</w:t>
        </w:r>
        <w:r w:rsidRPr="00960495">
          <w:t>eference point between the UE and the 5G DDNMF</w:t>
        </w:r>
      </w:ins>
    </w:p>
    <w:p w14:paraId="6C6410A1" w14:textId="77777777" w:rsidR="00D9778D" w:rsidRDefault="00D9778D" w:rsidP="00D9778D">
      <w:pPr>
        <w:pStyle w:val="EW"/>
        <w:rPr>
          <w:ins w:id="80" w:author="CR0675" w:date="2025-03-05T20:22:00Z"/>
        </w:rPr>
      </w:pPr>
      <w:ins w:id="81" w:author="CR0675" w:date="2025-03-05T20:22:00Z">
        <w:r>
          <w:t>PC3ach</w:t>
        </w:r>
        <w:r>
          <w:tab/>
        </w:r>
        <w:r w:rsidRPr="000529FE">
          <w:t>PC3a for charging</w:t>
        </w:r>
      </w:ins>
    </w:p>
    <w:p w14:paraId="44FD9577" w14:textId="55DEDB69" w:rsidR="003F0AC6" w:rsidRPr="005C5F78" w:rsidRDefault="00D9778D" w:rsidP="00D9778D">
      <w:pPr>
        <w:pStyle w:val="EW"/>
        <w:rPr>
          <w:rFonts w:eastAsia="맑은 고딕"/>
          <w:lang w:eastAsia="ko-KR"/>
        </w:rPr>
      </w:pPr>
      <w:ins w:id="82" w:author="CR0675" w:date="2025-03-05T20:22:00Z">
        <w:r>
          <w:t>PC5</w:t>
        </w:r>
        <w:r>
          <w:tab/>
          <w:t>Re</w:t>
        </w:r>
        <w:r w:rsidRPr="00CB5EC9">
          <w:t xml:space="preserve">ference point between </w:t>
        </w:r>
        <w:r w:rsidRPr="00CB5EC9">
          <w:rPr>
            <w:noProof/>
          </w:rPr>
          <w:t>ProSe</w:t>
        </w:r>
        <w:r w:rsidRPr="00CB5EC9">
          <w:t>-enabled UEs used for control and user plane</w:t>
        </w:r>
      </w:ins>
    </w:p>
    <w:p w14:paraId="6A8D6543" w14:textId="777FAE04" w:rsidR="003C2756" w:rsidRPr="00C6761E" w:rsidRDefault="003C2756">
      <w:pPr>
        <w:pStyle w:val="EW"/>
      </w:pPr>
      <w:r w:rsidRPr="00C6761E">
        <w:t>PC5 LINK-AMBR</w:t>
      </w:r>
      <w:r w:rsidRPr="00C6761E">
        <w:tab/>
        <w:t>PC5 Link Aggregated Bit Rate</w:t>
      </w:r>
    </w:p>
    <w:p w14:paraId="05BE36CB" w14:textId="77777777" w:rsidR="00CD5A44" w:rsidRDefault="00CD5A44" w:rsidP="00CD5A44">
      <w:pPr>
        <w:pStyle w:val="EW"/>
      </w:pPr>
      <w:r w:rsidRPr="00C6761E">
        <w:t>PDUID</w:t>
      </w:r>
      <w:r w:rsidRPr="00C6761E">
        <w:tab/>
        <w:t>ProSe Discovery UE ID</w:t>
      </w:r>
    </w:p>
    <w:p w14:paraId="05D18283" w14:textId="1D358877" w:rsidR="00153E8F" w:rsidRPr="00C6761E" w:rsidRDefault="00153E8F" w:rsidP="00CD5A44">
      <w:pPr>
        <w:pStyle w:val="EW"/>
      </w:pPr>
      <w:r w:rsidRPr="00E16853">
        <w:rPr>
          <w:rFonts w:hint="eastAsia"/>
        </w:rPr>
        <w:t>P</w:t>
      </w:r>
      <w:r w:rsidRPr="00E16853">
        <w:t>NI-NPN</w:t>
      </w:r>
      <w:r w:rsidRPr="00E16853">
        <w:tab/>
        <w:t>Public Network Integrated Non-Public Network</w:t>
      </w:r>
    </w:p>
    <w:p w14:paraId="4D72A3B7" w14:textId="77777777" w:rsidR="003C2756" w:rsidRPr="00C6761E" w:rsidRDefault="003C2756" w:rsidP="003C2756">
      <w:pPr>
        <w:pStyle w:val="EW"/>
        <w:rPr>
          <w:lang w:eastAsia="zh-CN"/>
        </w:rPr>
      </w:pPr>
      <w:r w:rsidRPr="00C6761E">
        <w:t>PQI</w:t>
      </w:r>
      <w:r w:rsidRPr="00C6761E">
        <w:tab/>
        <w:t>PC5 5QI</w:t>
      </w:r>
    </w:p>
    <w:p w14:paraId="42EB2A82" w14:textId="0C2C7905" w:rsidR="002C7842" w:rsidRPr="00C6761E" w:rsidRDefault="00455C5F" w:rsidP="002C7842">
      <w:pPr>
        <w:pStyle w:val="EW"/>
      </w:pPr>
      <w:r w:rsidRPr="00C6761E">
        <w:t>ProSeP</w:t>
      </w:r>
      <w:r w:rsidR="00BC4D07" w:rsidRPr="00C6761E">
        <w:tab/>
        <w:t>5G ProSe Policy</w:t>
      </w:r>
    </w:p>
    <w:p w14:paraId="212B6EBD" w14:textId="46C7413C" w:rsidR="00010CA3" w:rsidRPr="00C6761E" w:rsidRDefault="00010CA3" w:rsidP="002C7842">
      <w:pPr>
        <w:pStyle w:val="EW"/>
      </w:pPr>
      <w:r w:rsidRPr="00C6761E">
        <w:t>PSDK</w:t>
      </w:r>
      <w:r w:rsidRPr="00C6761E">
        <w:tab/>
        <w:t>Public Safety Discovery Key</w:t>
      </w:r>
    </w:p>
    <w:p w14:paraId="772BEA33" w14:textId="4E3DBAD4" w:rsidR="003C2756" w:rsidRPr="00C6761E" w:rsidRDefault="003C2756" w:rsidP="003C2756">
      <w:pPr>
        <w:pStyle w:val="EW"/>
        <w:rPr>
          <w:lang w:eastAsia="zh-CN"/>
        </w:rPr>
      </w:pPr>
      <w:r w:rsidRPr="00C6761E">
        <w:t>RPAUID</w:t>
      </w:r>
      <w:r w:rsidRPr="00C6761E">
        <w:tab/>
        <w:t>Restricted ProSe Application User ID</w:t>
      </w:r>
    </w:p>
    <w:p w14:paraId="403A57B7" w14:textId="4CAFCC1C" w:rsidR="002F48D8" w:rsidRPr="00C6761E" w:rsidRDefault="002F48D8" w:rsidP="003C2756">
      <w:pPr>
        <w:pStyle w:val="EW"/>
        <w:rPr>
          <w:lang w:eastAsia="zh-CN"/>
        </w:rPr>
      </w:pPr>
      <w:r w:rsidRPr="00C6761E">
        <w:rPr>
          <w:lang w:eastAsia="zh-CN"/>
        </w:rPr>
        <w:t>RQI</w:t>
      </w:r>
      <w:r w:rsidRPr="00C6761E">
        <w:rPr>
          <w:lang w:eastAsia="zh-CN"/>
        </w:rPr>
        <w:tab/>
        <w:t>Reflective QoS Indication</w:t>
      </w:r>
    </w:p>
    <w:p w14:paraId="6AC49D49" w14:textId="08F52934" w:rsidR="003C2756" w:rsidRDefault="003C2756" w:rsidP="003C2756">
      <w:pPr>
        <w:pStyle w:val="EW"/>
        <w:rPr>
          <w:lang w:eastAsia="zh-CN"/>
        </w:rPr>
      </w:pPr>
      <w:r w:rsidRPr="00C6761E">
        <w:rPr>
          <w:lang w:eastAsia="zh-CN"/>
        </w:rPr>
        <w:t>RSC</w:t>
      </w:r>
      <w:r w:rsidRPr="00C6761E">
        <w:rPr>
          <w:lang w:eastAsia="zh-CN"/>
        </w:rPr>
        <w:tab/>
        <w:t>Relay Service Code</w:t>
      </w:r>
    </w:p>
    <w:p w14:paraId="7FCECA69" w14:textId="64FF689A" w:rsidR="003F0AC6" w:rsidRPr="00C6761E" w:rsidRDefault="003F0AC6" w:rsidP="003C2756">
      <w:pPr>
        <w:pStyle w:val="EW"/>
      </w:pPr>
      <w:r>
        <w:t>SNPN</w:t>
      </w:r>
      <w:r w:rsidRPr="00D05F0F">
        <w:tab/>
        <w:t>Stand-alone Non-Public Network</w:t>
      </w:r>
    </w:p>
    <w:p w14:paraId="78897878" w14:textId="684E8008" w:rsidR="003C2756" w:rsidRPr="00C6761E" w:rsidRDefault="003C2756" w:rsidP="003B0C9A">
      <w:pPr>
        <w:pStyle w:val="EW"/>
      </w:pPr>
      <w:r w:rsidRPr="00C6761E">
        <w:t>TTL</w:t>
      </w:r>
      <w:r w:rsidRPr="00C6761E">
        <w:tab/>
        <w:t>Time-To-Live</w:t>
      </w:r>
    </w:p>
    <w:p w14:paraId="3DEA7FA8" w14:textId="77777777" w:rsidR="00384C77" w:rsidRPr="00C6761E" w:rsidRDefault="00384C77" w:rsidP="00384C77">
      <w:pPr>
        <w:pStyle w:val="EW"/>
      </w:pPr>
      <w:r w:rsidRPr="00C6761E">
        <w:t>UP-PRUK</w:t>
      </w:r>
      <w:r w:rsidRPr="00C6761E">
        <w:tab/>
        <w:t>User Plane ProSe Remote User Key</w:t>
      </w:r>
    </w:p>
    <w:p w14:paraId="26929B35" w14:textId="3C84CA91" w:rsidR="002620B2" w:rsidRPr="00C6761E" w:rsidRDefault="002620B2" w:rsidP="003B0C9A">
      <w:pPr>
        <w:pStyle w:val="EW"/>
      </w:pPr>
      <w:r w:rsidRPr="00C6761E">
        <w:t>URSP</w:t>
      </w:r>
      <w:r w:rsidRPr="00C6761E">
        <w:tab/>
        <w:t>UE Route Selection Policy</w:t>
      </w:r>
    </w:p>
    <w:p w14:paraId="096C2540" w14:textId="77777777" w:rsidR="0025676E" w:rsidRPr="00C6761E" w:rsidRDefault="0025676E" w:rsidP="0025676E">
      <w:pPr>
        <w:pStyle w:val="Heading1"/>
      </w:pPr>
      <w:bookmarkStart w:id="83" w:name="_CR4"/>
      <w:bookmarkStart w:id="84" w:name="_Toc354565184"/>
      <w:bookmarkStart w:id="85" w:name="_Toc187962624"/>
      <w:bookmarkEnd w:id="83"/>
      <w:r w:rsidRPr="00C6761E">
        <w:t>4</w:t>
      </w:r>
      <w:r w:rsidRPr="00C6761E">
        <w:tab/>
        <w:t>General</w:t>
      </w:r>
      <w:bookmarkEnd w:id="84"/>
      <w:bookmarkEnd w:id="85"/>
    </w:p>
    <w:p w14:paraId="14DDC5FE" w14:textId="77777777" w:rsidR="0025676E" w:rsidRPr="00C6761E" w:rsidRDefault="0025676E" w:rsidP="0025676E">
      <w:pPr>
        <w:pStyle w:val="Heading2"/>
      </w:pPr>
      <w:bookmarkStart w:id="86" w:name="_CR4_1"/>
      <w:bookmarkStart w:id="87" w:name="_Toc354565185"/>
      <w:bookmarkStart w:id="88" w:name="_Toc187962625"/>
      <w:bookmarkEnd w:id="86"/>
      <w:r w:rsidRPr="00C6761E">
        <w:t>4.1</w:t>
      </w:r>
      <w:r w:rsidRPr="00C6761E">
        <w:tab/>
        <w:t>Overview</w:t>
      </w:r>
      <w:bookmarkEnd w:id="87"/>
      <w:bookmarkEnd w:id="88"/>
    </w:p>
    <w:p w14:paraId="1B016E87" w14:textId="5FB32340" w:rsidR="006F5E36" w:rsidRPr="00C6761E" w:rsidRDefault="00FD27E2" w:rsidP="006F5E36">
      <w:r w:rsidRPr="00C6761E">
        <w:t xml:space="preserve">5G </w:t>
      </w:r>
      <w:r w:rsidR="006F5E36" w:rsidRPr="00C6761E">
        <w:t>Proximity-based Services (</w:t>
      </w:r>
      <w:r w:rsidR="006F5E36" w:rsidRPr="00C6761E">
        <w:rPr>
          <w:noProof/>
        </w:rPr>
        <w:t>ProSe</w:t>
      </w:r>
      <w:r w:rsidR="006F5E36" w:rsidRPr="00C6761E">
        <w:t xml:space="preserve">) are services that can be provided by the 3GPP system based on UEs being in proximity to each other. In this release of the document, the 3GPP system enablers for </w:t>
      </w:r>
      <w:r w:rsidRPr="00C6761E">
        <w:t xml:space="preserve">5G </w:t>
      </w:r>
      <w:r w:rsidR="006F5E36" w:rsidRPr="00C6761E">
        <w:rPr>
          <w:noProof/>
        </w:rPr>
        <w:t>ProSe</w:t>
      </w:r>
      <w:r w:rsidR="006F5E36" w:rsidRPr="00C6761E">
        <w:t xml:space="preserve"> include the following functions:</w:t>
      </w:r>
    </w:p>
    <w:p w14:paraId="09DF40DB" w14:textId="77777777" w:rsidR="003930CA" w:rsidRPr="00C6761E" w:rsidRDefault="003930CA" w:rsidP="003930CA">
      <w:pPr>
        <w:pStyle w:val="B1"/>
      </w:pPr>
      <w:r w:rsidRPr="00C6761E">
        <w:t>a)</w:t>
      </w:r>
      <w:r w:rsidRPr="00C6761E">
        <w:tab/>
        <w:t>5G ProSe direct discovery;</w:t>
      </w:r>
    </w:p>
    <w:p w14:paraId="54C7CD6D" w14:textId="5947843D" w:rsidR="003930CA" w:rsidRPr="00C6761E" w:rsidRDefault="003930CA" w:rsidP="003930CA">
      <w:pPr>
        <w:pStyle w:val="B1"/>
      </w:pPr>
      <w:r w:rsidRPr="00C6761E">
        <w:t>b)</w:t>
      </w:r>
      <w:r w:rsidRPr="00C6761E">
        <w:tab/>
        <w:t>5G ProSe direct communication;</w:t>
      </w:r>
    </w:p>
    <w:p w14:paraId="1020AD76" w14:textId="77777777" w:rsidR="003930CA" w:rsidRPr="00C6761E" w:rsidRDefault="003930CA" w:rsidP="003930CA">
      <w:pPr>
        <w:pStyle w:val="B1"/>
      </w:pPr>
      <w:r w:rsidRPr="00C6761E">
        <w:t>c)</w:t>
      </w:r>
      <w:r w:rsidRPr="00C6761E">
        <w:tab/>
        <w:t>5G ProSe UE-to-network relay; and</w:t>
      </w:r>
    </w:p>
    <w:p w14:paraId="50AB39B2" w14:textId="77777777" w:rsidR="003930CA" w:rsidRPr="00C6761E" w:rsidRDefault="003930CA" w:rsidP="003930CA">
      <w:pPr>
        <w:pStyle w:val="B1"/>
      </w:pPr>
      <w:r w:rsidRPr="00C6761E">
        <w:t>d)</w:t>
      </w:r>
      <w:r w:rsidRPr="00C6761E">
        <w:tab/>
        <w:t>5G ProSe UE-to-UE relay.</w:t>
      </w:r>
    </w:p>
    <w:p w14:paraId="15A52663" w14:textId="118F9791" w:rsidR="006F5E36" w:rsidRDefault="006F5E36" w:rsidP="0037175B">
      <w:r w:rsidRPr="00C6761E">
        <w:rPr>
          <w:noProof/>
        </w:rPr>
        <w:t>The above functions</w:t>
      </w:r>
      <w:r w:rsidRPr="00C6761E">
        <w:t xml:space="preserve"> are applicable for both </w:t>
      </w:r>
      <w:r w:rsidR="00FD27E2" w:rsidRPr="00C6761E">
        <w:t>p</w:t>
      </w:r>
      <w:r w:rsidRPr="00C6761E">
        <w:t xml:space="preserve">ublic </w:t>
      </w:r>
      <w:r w:rsidR="00FD27E2" w:rsidRPr="00C6761E">
        <w:t>s</w:t>
      </w:r>
      <w:r w:rsidRPr="00C6761E">
        <w:t>afety UE and commercial UEs.</w:t>
      </w:r>
    </w:p>
    <w:p w14:paraId="48C14F9F" w14:textId="5DDBC4E0" w:rsidR="00153E8F" w:rsidRPr="00C6761E" w:rsidRDefault="00153E8F" w:rsidP="0037175B">
      <w:r>
        <w:t>The above functions are applicable in PLMN and SNPN, with considering the adaptations for SNPN specified in this specification.</w:t>
      </w:r>
    </w:p>
    <w:p w14:paraId="4CB65657" w14:textId="09F9EFA4" w:rsidR="00F43436" w:rsidRPr="00C6761E" w:rsidRDefault="00F43436" w:rsidP="0037175B">
      <w:pPr>
        <w:rPr>
          <w:lang w:eastAsia="zh-CN"/>
        </w:rPr>
      </w:pPr>
      <w:r w:rsidRPr="00C6761E">
        <w:t>The security aspects for 5G ProSe features are specified in 3GPP TS 33.503 [34].</w:t>
      </w:r>
    </w:p>
    <w:p w14:paraId="7BBE5291" w14:textId="2223CC3C" w:rsidR="00DA2B16" w:rsidRPr="00C6761E" w:rsidRDefault="00DA2B16" w:rsidP="00DA2B16">
      <w:pPr>
        <w:pStyle w:val="Heading1"/>
      </w:pPr>
      <w:bookmarkStart w:id="89" w:name="_CR5"/>
      <w:bookmarkStart w:id="90" w:name="_Toc187962626"/>
      <w:bookmarkEnd w:id="89"/>
      <w:r w:rsidRPr="00C6761E">
        <w:t>5</w:t>
      </w:r>
      <w:r w:rsidRPr="00C6761E">
        <w:tab/>
      </w:r>
      <w:r w:rsidR="00296AE7" w:rsidRPr="00C6761E">
        <w:t xml:space="preserve">Provisioning of </w:t>
      </w:r>
      <w:r w:rsidR="0059019B" w:rsidRPr="00C6761E">
        <w:rPr>
          <w:lang w:eastAsia="zh-CN"/>
        </w:rPr>
        <w:t>configuration information</w:t>
      </w:r>
      <w:r w:rsidR="00296AE7" w:rsidRPr="00C6761E">
        <w:t xml:space="preserve"> for </w:t>
      </w:r>
      <w:r w:rsidRPr="00C6761E">
        <w:t>5G ProSe</w:t>
      </w:r>
      <w:bookmarkEnd w:id="90"/>
    </w:p>
    <w:p w14:paraId="4F728421" w14:textId="019479CD" w:rsidR="00CB7A57" w:rsidRPr="00C6761E" w:rsidRDefault="00F924BF" w:rsidP="00FB3C4A">
      <w:pPr>
        <w:pStyle w:val="Heading2"/>
      </w:pPr>
      <w:bookmarkStart w:id="91" w:name="_CR5_1"/>
      <w:bookmarkStart w:id="92" w:name="_Toc187962627"/>
      <w:bookmarkEnd w:id="91"/>
      <w:r w:rsidRPr="00C6761E">
        <w:t>5.1</w:t>
      </w:r>
      <w:r w:rsidRPr="00C6761E">
        <w:tab/>
      </w:r>
      <w:r w:rsidR="00FB3C4A" w:rsidRPr="00C6761E">
        <w:t>Overview</w:t>
      </w:r>
      <w:bookmarkEnd w:id="92"/>
    </w:p>
    <w:p w14:paraId="3811545C" w14:textId="0EFE5123" w:rsidR="00E64BC3" w:rsidRPr="00C6761E" w:rsidRDefault="00E64BC3" w:rsidP="00DD1C88">
      <w:pPr>
        <w:rPr>
          <w:noProof/>
        </w:rPr>
      </w:pPr>
      <w:r w:rsidRPr="00C6761E">
        <w:rPr>
          <w:noProof/>
          <w:lang w:eastAsia="zh-CN"/>
        </w:rPr>
        <w:t>5G ProSe</w:t>
      </w:r>
      <w:r w:rsidRPr="00C6761E">
        <w:t xml:space="preserve"> </w:t>
      </w:r>
      <w:r w:rsidRPr="00C6761E">
        <w:rPr>
          <w:lang w:eastAsia="ko-KR"/>
        </w:rPr>
        <w:t>configuration parameters are</w:t>
      </w:r>
      <w:r w:rsidRPr="00C6761E">
        <w:rPr>
          <w:noProof/>
        </w:rPr>
        <w:t xml:space="preserve"> configured by the related procedures which allow configuration of necessary 5G ProSe configuration parameters to UE.</w:t>
      </w:r>
    </w:p>
    <w:p w14:paraId="7743BEC6" w14:textId="41C9067D" w:rsidR="00F924BF" w:rsidRPr="00C6761E" w:rsidRDefault="00CB7A57" w:rsidP="00CB7A57">
      <w:pPr>
        <w:pStyle w:val="Heading2"/>
        <w:rPr>
          <w:noProof/>
        </w:rPr>
      </w:pPr>
      <w:bookmarkStart w:id="93" w:name="_CR5_2"/>
      <w:bookmarkStart w:id="94" w:name="_Toc187962628"/>
      <w:bookmarkEnd w:id="93"/>
      <w:r w:rsidRPr="00C6761E">
        <w:rPr>
          <w:lang w:eastAsia="zh-CN"/>
        </w:rPr>
        <w:t>5.2</w:t>
      </w:r>
      <w:r w:rsidRPr="00C6761E">
        <w:rPr>
          <w:lang w:eastAsia="zh-CN"/>
        </w:rPr>
        <w:tab/>
      </w:r>
      <w:r w:rsidR="00C90909" w:rsidRPr="00C6761E">
        <w:rPr>
          <w:noProof/>
        </w:rPr>
        <w:t xml:space="preserve">Configuration and precedence of 5G ProSe </w:t>
      </w:r>
      <w:r w:rsidR="00C90909" w:rsidRPr="00C6761E">
        <w:t xml:space="preserve">configuration </w:t>
      </w:r>
      <w:r w:rsidR="0059019B" w:rsidRPr="00C6761E">
        <w:rPr>
          <w:lang w:eastAsia="zh-CN"/>
        </w:rPr>
        <w:t>information</w:t>
      </w:r>
      <w:bookmarkEnd w:id="94"/>
    </w:p>
    <w:p w14:paraId="7CFABB7F" w14:textId="77777777" w:rsidR="00580FC1" w:rsidRPr="00C6761E" w:rsidRDefault="00580FC1" w:rsidP="00580FC1">
      <w:pPr>
        <w:pStyle w:val="Heading3"/>
        <w:rPr>
          <w:noProof/>
        </w:rPr>
      </w:pPr>
      <w:bookmarkStart w:id="95" w:name="_CR5_2_1"/>
      <w:bookmarkStart w:id="96" w:name="_Toc187962629"/>
      <w:bookmarkEnd w:id="95"/>
      <w:r w:rsidRPr="00C6761E">
        <w:rPr>
          <w:noProof/>
        </w:rPr>
        <w:t>5.2.</w:t>
      </w:r>
      <w:r w:rsidR="0012443E" w:rsidRPr="00C6761E">
        <w:rPr>
          <w:noProof/>
          <w:lang w:eastAsia="zh-CN"/>
        </w:rPr>
        <w:t>1</w:t>
      </w:r>
      <w:r w:rsidRPr="00C6761E">
        <w:rPr>
          <w:noProof/>
        </w:rPr>
        <w:tab/>
        <w:t>General</w:t>
      </w:r>
      <w:bookmarkEnd w:id="96"/>
    </w:p>
    <w:p w14:paraId="39F7E3DC" w14:textId="37986FD5" w:rsidR="00580FC1" w:rsidRPr="00C6761E" w:rsidRDefault="00580FC1" w:rsidP="00580FC1">
      <w:pPr>
        <w:rPr>
          <w:noProof/>
        </w:rPr>
      </w:pPr>
      <w:r w:rsidRPr="00C6761E">
        <w:rPr>
          <w:noProof/>
        </w:rPr>
        <w:t>UE</w:t>
      </w:r>
      <w:r w:rsidR="000D7A1B" w:rsidRPr="00C6761E">
        <w:rPr>
          <w:noProof/>
        </w:rPr>
        <w:t>'</w:t>
      </w:r>
      <w:r w:rsidRPr="00C6761E">
        <w:rPr>
          <w:noProof/>
        </w:rPr>
        <w:t>s usage of 5</w:t>
      </w:r>
      <w:r w:rsidRPr="00C6761E">
        <w:rPr>
          <w:noProof/>
          <w:lang w:eastAsia="zh-CN"/>
        </w:rPr>
        <w:t>G ProSe</w:t>
      </w:r>
      <w:r w:rsidRPr="00C6761E">
        <w:rPr>
          <w:noProof/>
        </w:rPr>
        <w:t xml:space="preserve"> </w:t>
      </w:r>
      <w:r w:rsidRPr="00C6761E">
        <w:rPr>
          <w:noProof/>
          <w:lang w:eastAsia="zh-CN"/>
        </w:rPr>
        <w:t>service</w:t>
      </w:r>
      <w:r w:rsidRPr="00C6761E">
        <w:rPr>
          <w:noProof/>
        </w:rPr>
        <w:t xml:space="preserve"> is controlled by </w:t>
      </w:r>
      <w:r w:rsidRPr="00C6761E">
        <w:rPr>
          <w:noProof/>
          <w:lang w:eastAsia="zh-CN"/>
        </w:rPr>
        <w:t>5G ProSe config</w:t>
      </w:r>
      <w:r w:rsidR="00524AC3">
        <w:rPr>
          <w:noProof/>
          <w:lang w:eastAsia="zh-CN"/>
        </w:rPr>
        <w:t>u</w:t>
      </w:r>
      <w:r w:rsidRPr="00C6761E">
        <w:rPr>
          <w:noProof/>
          <w:lang w:eastAsia="zh-CN"/>
        </w:rPr>
        <w:t>ration</w:t>
      </w:r>
      <w:r w:rsidRPr="00C6761E">
        <w:rPr>
          <w:noProof/>
        </w:rPr>
        <w:t xml:space="preserve"> </w:t>
      </w:r>
      <w:r w:rsidR="0059019B" w:rsidRPr="00C6761E">
        <w:rPr>
          <w:noProof/>
          <w:lang w:eastAsia="zh-CN"/>
        </w:rPr>
        <w:t>information</w:t>
      </w:r>
      <w:r w:rsidRPr="00C6761E">
        <w:rPr>
          <w:noProof/>
        </w:rPr>
        <w:t>.</w:t>
      </w:r>
    </w:p>
    <w:p w14:paraId="40A09738" w14:textId="51B0A475" w:rsidR="003437A5" w:rsidRPr="00C6761E" w:rsidRDefault="003437A5" w:rsidP="003437A5">
      <w:pPr>
        <w:rPr>
          <w:noProof/>
        </w:rPr>
      </w:pPr>
      <w:r w:rsidRPr="00C6761E">
        <w:rPr>
          <w:noProof/>
        </w:rPr>
        <w:t>The</w:t>
      </w:r>
      <w:r w:rsidRPr="00C6761E">
        <w:rPr>
          <w:noProof/>
          <w:lang w:eastAsia="zh-CN"/>
        </w:rPr>
        <w:t xml:space="preserve"> 5G</w:t>
      </w:r>
      <w:r w:rsidRPr="00C6761E">
        <w:rPr>
          <w:noProof/>
        </w:rPr>
        <w:t xml:space="preserve"> </w:t>
      </w:r>
      <w:r w:rsidRPr="00C6761E">
        <w:rPr>
          <w:noProof/>
          <w:lang w:eastAsia="zh-CN"/>
        </w:rPr>
        <w:t>ProSe configuration</w:t>
      </w:r>
      <w:r w:rsidRPr="00C6761E">
        <w:rPr>
          <w:noProof/>
        </w:rPr>
        <w:t xml:space="preserve"> </w:t>
      </w:r>
      <w:r w:rsidRPr="00C6761E">
        <w:rPr>
          <w:noProof/>
          <w:lang w:eastAsia="zh-CN"/>
        </w:rPr>
        <w:t>information</w:t>
      </w:r>
      <w:r w:rsidRPr="00C6761E" w:rsidDel="0059019B">
        <w:rPr>
          <w:noProof/>
        </w:rPr>
        <w:t xml:space="preserve"> </w:t>
      </w:r>
      <w:r w:rsidRPr="00C6761E">
        <w:rPr>
          <w:noProof/>
        </w:rPr>
        <w:t>consist of the configuration parameters</w:t>
      </w:r>
      <w:r w:rsidRPr="00C6761E">
        <w:rPr>
          <w:noProof/>
          <w:lang w:eastAsia="zh-CN"/>
        </w:rPr>
        <w:t xml:space="preserve"> for</w:t>
      </w:r>
      <w:r w:rsidRPr="00C6761E">
        <w:rPr>
          <w:noProof/>
        </w:rPr>
        <w:t xml:space="preserve"> 5G </w:t>
      </w:r>
      <w:r w:rsidRPr="00C6761E">
        <w:rPr>
          <w:noProof/>
          <w:lang w:eastAsia="zh-CN"/>
        </w:rPr>
        <w:t>ProSe direct discovery, 5G ProSe direct communication, 5G ProSe UE-to-network relay, 5G ProSe UE-to-UE relay</w:t>
      </w:r>
      <w:r w:rsidR="009C79C6">
        <w:rPr>
          <w:noProof/>
          <w:lang w:eastAsia="zh-CN"/>
        </w:rPr>
        <w:t xml:space="preserve">, </w:t>
      </w:r>
      <w:r w:rsidR="009C79C6" w:rsidRPr="00E941FD">
        <w:rPr>
          <w:noProof/>
          <w:lang w:eastAsia="zh-CN"/>
        </w:rPr>
        <w:t>5G ProSe multi-hop UE-to-network relay, 5G ProSe multi-hop layer-3 UE-to-UE relay</w:t>
      </w:r>
      <w:r w:rsidRPr="00C6761E">
        <w:rPr>
          <w:noProof/>
          <w:lang w:eastAsia="zh-CN"/>
        </w:rPr>
        <w:t xml:space="preserve"> and 5G ProSe usage reporting</w:t>
      </w:r>
      <w:r w:rsidRPr="00C6761E">
        <w:rPr>
          <w:noProof/>
        </w:rPr>
        <w:t>.</w:t>
      </w:r>
    </w:p>
    <w:p w14:paraId="36BAFD9F" w14:textId="39BB872E" w:rsidR="00580FC1" w:rsidRPr="00C6761E" w:rsidRDefault="00580FC1" w:rsidP="00580FC1">
      <w:pPr>
        <w:pStyle w:val="Heading3"/>
        <w:rPr>
          <w:noProof/>
        </w:rPr>
      </w:pPr>
      <w:bookmarkStart w:id="97" w:name="_CR5_2_2"/>
      <w:bookmarkStart w:id="98" w:name="_Toc59208540"/>
      <w:bookmarkStart w:id="99" w:name="_Toc51951114"/>
      <w:bookmarkStart w:id="100" w:name="_Toc45882564"/>
      <w:bookmarkStart w:id="101" w:name="_Toc45282178"/>
      <w:bookmarkStart w:id="102" w:name="_Toc34404350"/>
      <w:bookmarkStart w:id="103" w:name="_Toc34388579"/>
      <w:bookmarkStart w:id="104" w:name="_Toc25070664"/>
      <w:bookmarkStart w:id="105" w:name="_Toc22039955"/>
      <w:bookmarkStart w:id="106" w:name="_Toc187962630"/>
      <w:bookmarkEnd w:id="97"/>
      <w:r w:rsidRPr="00C6761E">
        <w:rPr>
          <w:noProof/>
        </w:rPr>
        <w:t>5.2.</w:t>
      </w:r>
      <w:r w:rsidR="0012443E" w:rsidRPr="00C6761E">
        <w:rPr>
          <w:noProof/>
          <w:lang w:eastAsia="zh-CN"/>
        </w:rPr>
        <w:t>2</w:t>
      </w:r>
      <w:r w:rsidRPr="00C6761E">
        <w:rPr>
          <w:noProof/>
        </w:rPr>
        <w:tab/>
        <w:t>Precedence of 5</w:t>
      </w:r>
      <w:r w:rsidRPr="00C6761E">
        <w:rPr>
          <w:noProof/>
          <w:lang w:eastAsia="zh-CN"/>
        </w:rPr>
        <w:t>G ProSe</w:t>
      </w:r>
      <w:r w:rsidRPr="00C6761E">
        <w:rPr>
          <w:noProof/>
        </w:rPr>
        <w:t xml:space="preserve"> </w:t>
      </w:r>
      <w:r w:rsidRPr="00C6761E">
        <w:t xml:space="preserve">configuration </w:t>
      </w:r>
      <w:r w:rsidR="00944126" w:rsidRPr="00C6761E">
        <w:rPr>
          <w:lang w:eastAsia="zh-CN"/>
        </w:rPr>
        <w:t>information</w:t>
      </w:r>
      <w:bookmarkEnd w:id="98"/>
      <w:bookmarkEnd w:id="99"/>
      <w:bookmarkEnd w:id="100"/>
      <w:bookmarkEnd w:id="101"/>
      <w:bookmarkEnd w:id="102"/>
      <w:bookmarkEnd w:id="103"/>
      <w:bookmarkEnd w:id="104"/>
      <w:bookmarkEnd w:id="105"/>
      <w:bookmarkEnd w:id="106"/>
    </w:p>
    <w:p w14:paraId="1AEEEAF9" w14:textId="75F0BE43" w:rsidR="00671846" w:rsidRPr="00C6761E" w:rsidRDefault="0090747A" w:rsidP="00671846">
      <w:pPr>
        <w:rPr>
          <w:noProof/>
        </w:rPr>
      </w:pPr>
      <w:r>
        <w:t>The</w:t>
      </w:r>
      <w:r>
        <w:rPr>
          <w:lang w:eastAsia="zh-CN"/>
        </w:rPr>
        <w:t xml:space="preserve"> 5G</w:t>
      </w:r>
      <w:r>
        <w:t xml:space="preserve"> </w:t>
      </w:r>
      <w:r>
        <w:rPr>
          <w:lang w:eastAsia="zh-CN"/>
        </w:rPr>
        <w:t>ProSe</w:t>
      </w:r>
      <w:r>
        <w:t xml:space="preserve"> configuration </w:t>
      </w:r>
      <w:r>
        <w:rPr>
          <w:lang w:eastAsia="zh-CN"/>
        </w:rPr>
        <w:t>information for 5G ProSe direct discovery, 5G ProSe direct communication, 5G ProSe UE-to-network relay, 5G ProSe UE-to-UE relay</w:t>
      </w:r>
      <w:ins w:id="107" w:author="CR0699" w:date="2025-03-04T08:44:00Z">
        <w:r>
          <w:rPr>
            <w:lang w:eastAsia="zh-CN"/>
          </w:rPr>
          <w:t>, 5G ProSe multi-hop UE-to-network relay, 5G ProSe multi-hop layer-3 UE-to-UE relay</w:t>
        </w:r>
      </w:ins>
      <w:r>
        <w:rPr>
          <w:lang w:eastAsia="zh-CN"/>
        </w:rPr>
        <w:t xml:space="preserve"> and 5G ProSe usage reporting </w:t>
      </w:r>
      <w:r>
        <w:t>can be:</w:t>
      </w:r>
    </w:p>
    <w:p w14:paraId="31038C06" w14:textId="77777777" w:rsidR="00580FC1" w:rsidRPr="00C6761E" w:rsidRDefault="00580FC1" w:rsidP="00580FC1">
      <w:pPr>
        <w:pStyle w:val="B1"/>
        <w:rPr>
          <w:noProof/>
        </w:rPr>
      </w:pPr>
      <w:r w:rsidRPr="00C6761E">
        <w:rPr>
          <w:noProof/>
        </w:rPr>
        <w:t>a)</w:t>
      </w:r>
      <w:r w:rsidRPr="00C6761E">
        <w:rPr>
          <w:noProof/>
        </w:rPr>
        <w:tab/>
        <w:t>pre-configured in the ME;</w:t>
      </w:r>
    </w:p>
    <w:p w14:paraId="701F9AE4" w14:textId="77777777" w:rsidR="00580FC1" w:rsidRPr="00C6761E" w:rsidRDefault="00580FC1" w:rsidP="00580FC1">
      <w:pPr>
        <w:pStyle w:val="B1"/>
        <w:rPr>
          <w:noProof/>
        </w:rPr>
      </w:pPr>
      <w:r w:rsidRPr="00C6761E">
        <w:rPr>
          <w:noProof/>
        </w:rPr>
        <w:t>b)</w:t>
      </w:r>
      <w:r w:rsidRPr="00C6761E">
        <w:rPr>
          <w:noProof/>
        </w:rPr>
        <w:tab/>
        <w:t>configured in the U</w:t>
      </w:r>
      <w:r w:rsidRPr="00C6761E">
        <w:rPr>
          <w:noProof/>
          <w:lang w:eastAsia="zh-CN"/>
        </w:rPr>
        <w:t>ICC</w:t>
      </w:r>
      <w:r w:rsidRPr="00C6761E">
        <w:rPr>
          <w:noProof/>
        </w:rPr>
        <w:t>;</w:t>
      </w:r>
    </w:p>
    <w:p w14:paraId="07861F6F" w14:textId="1A4C9833" w:rsidR="00580FC1" w:rsidRPr="00C6761E" w:rsidRDefault="00580FC1" w:rsidP="00901844">
      <w:pPr>
        <w:pStyle w:val="B1"/>
        <w:rPr>
          <w:noProof/>
        </w:rPr>
      </w:pPr>
      <w:r w:rsidRPr="00C6761E">
        <w:rPr>
          <w:noProof/>
        </w:rPr>
        <w:t>c)</w:t>
      </w:r>
      <w:r w:rsidRPr="00C6761E">
        <w:rPr>
          <w:noProof/>
        </w:rPr>
        <w:tab/>
      </w:r>
      <w:r w:rsidRPr="00C6761E">
        <w:rPr>
          <w:lang w:eastAsia="zh-CN"/>
        </w:rPr>
        <w:t>provided</w:t>
      </w:r>
      <w:r w:rsidRPr="00C6761E">
        <w:t xml:space="preserve"> as a </w:t>
      </w:r>
      <w:r w:rsidRPr="00C6761E">
        <w:rPr>
          <w:lang w:eastAsia="zh-CN"/>
        </w:rPr>
        <w:t>ProSeP</w:t>
      </w:r>
      <w:r w:rsidRPr="00C6761E">
        <w:t xml:space="preserve"> </w:t>
      </w:r>
      <w:r w:rsidR="00CE13CC" w:rsidRPr="00C6761E">
        <w:t>by PCF</w:t>
      </w:r>
      <w:r w:rsidR="00901844">
        <w:t xml:space="preserve"> using the UE policy delivery service as specified in 3GPP</w:t>
      </w:r>
      <w:r w:rsidR="00901844">
        <w:rPr>
          <w:lang w:val="cs-CZ"/>
        </w:rPr>
        <w:t xml:space="preserve"> TS 24.501 [11] </w:t>
      </w:r>
      <w:r w:rsidR="00901844">
        <w:t>annex D</w:t>
      </w:r>
      <w:r w:rsidRPr="00C6761E">
        <w:rPr>
          <w:noProof/>
        </w:rPr>
        <w:t>;</w:t>
      </w:r>
    </w:p>
    <w:p w14:paraId="5EFE78CF" w14:textId="41687E98" w:rsidR="00944126" w:rsidRPr="00C6761E" w:rsidRDefault="00580FC1" w:rsidP="00580FC1">
      <w:pPr>
        <w:pStyle w:val="B1"/>
        <w:rPr>
          <w:noProof/>
          <w:lang w:eastAsia="zh-CN"/>
        </w:rPr>
      </w:pPr>
      <w:r w:rsidRPr="00C6761E">
        <w:rPr>
          <w:noProof/>
        </w:rPr>
        <w:t>d)</w:t>
      </w:r>
      <w:r w:rsidRPr="00C6761E">
        <w:rPr>
          <w:noProof/>
        </w:rPr>
        <w:tab/>
        <w:t xml:space="preserve">provided by a </w:t>
      </w:r>
      <w:r w:rsidRPr="00C6761E">
        <w:rPr>
          <w:noProof/>
          <w:lang w:eastAsia="zh-CN"/>
        </w:rPr>
        <w:t>ProSe</w:t>
      </w:r>
      <w:r w:rsidRPr="00C6761E">
        <w:rPr>
          <w:noProof/>
        </w:rPr>
        <w:t xml:space="preserve"> </w:t>
      </w:r>
      <w:r w:rsidR="00032EC3" w:rsidRPr="00C6761E">
        <w:rPr>
          <w:noProof/>
          <w:lang w:eastAsia="zh-CN"/>
        </w:rPr>
        <w:t>a</w:t>
      </w:r>
      <w:r w:rsidRPr="00C6761E">
        <w:rPr>
          <w:noProof/>
        </w:rPr>
        <w:t xml:space="preserve">pplication </w:t>
      </w:r>
      <w:r w:rsidR="00032EC3" w:rsidRPr="00C6761E">
        <w:rPr>
          <w:noProof/>
        </w:rPr>
        <w:t>s</w:t>
      </w:r>
      <w:r w:rsidRPr="00C6761E">
        <w:rPr>
          <w:noProof/>
        </w:rPr>
        <w:t xml:space="preserve">erver via </w:t>
      </w:r>
      <w:r w:rsidRPr="00C6761E">
        <w:rPr>
          <w:noProof/>
          <w:lang w:eastAsia="zh-CN"/>
        </w:rPr>
        <w:t>PC</w:t>
      </w:r>
      <w:r w:rsidRPr="00C6761E">
        <w:rPr>
          <w:noProof/>
        </w:rPr>
        <w:t>1 reference point</w:t>
      </w:r>
      <w:r w:rsidR="00944126" w:rsidRPr="00C6761E">
        <w:rPr>
          <w:noProof/>
        </w:rPr>
        <w:t xml:space="preserve"> </w:t>
      </w:r>
      <w:r w:rsidR="00944126" w:rsidRPr="00C6761E">
        <w:rPr>
          <w:noProof/>
          <w:lang w:eastAsia="zh-CN"/>
        </w:rPr>
        <w:t>except:</w:t>
      </w:r>
    </w:p>
    <w:p w14:paraId="281BCBD2" w14:textId="34AA790D" w:rsidR="00944126" w:rsidRPr="00C6761E" w:rsidRDefault="00944126" w:rsidP="00826ACB">
      <w:pPr>
        <w:pStyle w:val="B2"/>
        <w:rPr>
          <w:lang w:eastAsia="zh-CN"/>
        </w:rPr>
      </w:pPr>
      <w:r w:rsidRPr="00C6761E">
        <w:t>1)</w:t>
      </w:r>
      <w:r w:rsidRPr="00C6761E">
        <w:tab/>
      </w:r>
      <w:r w:rsidR="002D7042" w:rsidRPr="00C6761E">
        <w:t xml:space="preserve">the </w:t>
      </w:r>
      <w:r w:rsidRPr="00C6761E">
        <w:rPr>
          <w:lang w:eastAsia="zh-CN"/>
        </w:rPr>
        <w:t xml:space="preserve">authorization policy for </w:t>
      </w:r>
      <w:r w:rsidR="00CE13CC" w:rsidRPr="00C6761E">
        <w:rPr>
          <w:lang w:eastAsia="zh-CN"/>
        </w:rPr>
        <w:t xml:space="preserve">5G </w:t>
      </w:r>
      <w:r w:rsidRPr="00C6761E">
        <w:rPr>
          <w:lang w:eastAsia="zh-CN"/>
        </w:rPr>
        <w:t xml:space="preserve">ProSe direct discovery and restricted ProSe discovery UE ID for restricted direct discovery in parameters for </w:t>
      </w:r>
      <w:r w:rsidR="00CE13CC" w:rsidRPr="00C6761E">
        <w:rPr>
          <w:lang w:eastAsia="zh-CN"/>
        </w:rPr>
        <w:t xml:space="preserve">5G </w:t>
      </w:r>
      <w:r w:rsidRPr="00C6761E">
        <w:rPr>
          <w:lang w:eastAsia="zh-CN"/>
        </w:rPr>
        <w:t>ProSe direct discovery;</w:t>
      </w:r>
    </w:p>
    <w:p w14:paraId="4D66EE10" w14:textId="60CD5898" w:rsidR="00944126" w:rsidRPr="00C6761E" w:rsidRDefault="00944126" w:rsidP="00826ACB">
      <w:pPr>
        <w:pStyle w:val="B2"/>
        <w:rPr>
          <w:noProof/>
          <w:lang w:eastAsia="zh-CN"/>
        </w:rPr>
      </w:pPr>
      <w:r w:rsidRPr="00C6761E">
        <w:rPr>
          <w:lang w:eastAsia="zh-CN"/>
        </w:rPr>
        <w:t>2</w:t>
      </w:r>
      <w:r w:rsidRPr="00C6761E">
        <w:t>)</w:t>
      </w:r>
      <w:r w:rsidRPr="00C6761E">
        <w:tab/>
      </w:r>
      <w:r w:rsidR="002D7042" w:rsidRPr="00C6761E">
        <w:t xml:space="preserve">the </w:t>
      </w:r>
      <w:r w:rsidRPr="00C6761E">
        <w:rPr>
          <w:lang w:eastAsia="zh-CN"/>
        </w:rPr>
        <w:t xml:space="preserve">authorization policy in parameters for </w:t>
      </w:r>
      <w:r w:rsidR="00CE13CC" w:rsidRPr="00C6761E">
        <w:rPr>
          <w:lang w:eastAsia="zh-CN"/>
        </w:rPr>
        <w:t xml:space="preserve">5G </w:t>
      </w:r>
      <w:r w:rsidRPr="00C6761E">
        <w:rPr>
          <w:lang w:eastAsia="zh-CN"/>
        </w:rPr>
        <w:t>ProSe direct communication</w:t>
      </w:r>
      <w:r w:rsidRPr="00C6761E">
        <w:rPr>
          <w:noProof/>
        </w:rPr>
        <w:t>;</w:t>
      </w:r>
    </w:p>
    <w:p w14:paraId="00C7AD30" w14:textId="1F62605B" w:rsidR="00944126" w:rsidRPr="00C6761E" w:rsidRDefault="00944126" w:rsidP="00826ACB">
      <w:pPr>
        <w:pStyle w:val="B2"/>
        <w:rPr>
          <w:lang w:eastAsia="zh-CN"/>
        </w:rPr>
      </w:pPr>
      <w:r w:rsidRPr="00C6761E">
        <w:rPr>
          <w:lang w:eastAsia="zh-CN"/>
        </w:rPr>
        <w:t>3</w:t>
      </w:r>
      <w:r w:rsidRPr="00C6761E">
        <w:t>)</w:t>
      </w:r>
      <w:r w:rsidRPr="00C6761E">
        <w:tab/>
      </w:r>
      <w:r w:rsidRPr="00C6761E">
        <w:rPr>
          <w:lang w:eastAsia="zh-CN"/>
        </w:rPr>
        <w:t xml:space="preserve">the following parameters for </w:t>
      </w:r>
      <w:r w:rsidR="00CE13CC" w:rsidRPr="00C6761E">
        <w:rPr>
          <w:lang w:eastAsia="zh-CN"/>
        </w:rPr>
        <w:t xml:space="preserve">the role of a 5G ProSe </w:t>
      </w:r>
      <w:r w:rsidRPr="00C6761E">
        <w:rPr>
          <w:lang w:eastAsia="zh-CN"/>
        </w:rPr>
        <w:t>UE-to-</w:t>
      </w:r>
      <w:r w:rsidR="00032EC3" w:rsidRPr="00C6761E">
        <w:rPr>
          <w:lang w:eastAsia="zh-CN"/>
        </w:rPr>
        <w:t>n</w:t>
      </w:r>
      <w:r w:rsidRPr="00C6761E">
        <w:rPr>
          <w:lang w:eastAsia="zh-CN"/>
        </w:rPr>
        <w:t xml:space="preserve">etwork </w:t>
      </w:r>
      <w:r w:rsidR="00032EC3" w:rsidRPr="00C6761E">
        <w:rPr>
          <w:lang w:eastAsia="zh-CN"/>
        </w:rPr>
        <w:t>r</w:t>
      </w:r>
      <w:r w:rsidRPr="00C6761E">
        <w:rPr>
          <w:lang w:eastAsia="zh-CN"/>
        </w:rPr>
        <w:t>elay</w:t>
      </w:r>
      <w:r w:rsidR="00A67E78" w:rsidRPr="00C6761E">
        <w:rPr>
          <w:lang w:eastAsia="zh-CN"/>
        </w:rPr>
        <w:t xml:space="preserve"> UE</w:t>
      </w:r>
      <w:r w:rsidRPr="00C6761E">
        <w:rPr>
          <w:lang w:eastAsia="zh-CN"/>
        </w:rPr>
        <w:t>:</w:t>
      </w:r>
    </w:p>
    <w:p w14:paraId="620253B0" w14:textId="08DFC4B0" w:rsidR="00C9493D" w:rsidRPr="00C6761E" w:rsidRDefault="00C9493D" w:rsidP="00C9493D">
      <w:pPr>
        <w:pStyle w:val="B3"/>
      </w:pPr>
      <w:r w:rsidRPr="00C6761E">
        <w:t>i)</w:t>
      </w:r>
      <w:r w:rsidRPr="00C6761E">
        <w:tab/>
        <w:t>authorization policy for acting as a 5G ProSe layer-3 UE-to-network relay UE, 5G ProSe layer-2 UE-to-network relay UE or both, when "served by NG-RAN";</w:t>
      </w:r>
    </w:p>
    <w:p w14:paraId="0142BA5B" w14:textId="60894612" w:rsidR="00944126" w:rsidRPr="00C6761E" w:rsidRDefault="00DD1C88" w:rsidP="00944126">
      <w:pPr>
        <w:pStyle w:val="B3"/>
      </w:pPr>
      <w:r w:rsidRPr="00C6761E">
        <w:t>ii)</w:t>
      </w:r>
      <w:r w:rsidR="00944126" w:rsidRPr="00C6761E">
        <w:tab/>
        <w:t xml:space="preserve">QoS mapping rules for </w:t>
      </w:r>
      <w:r w:rsidR="008655DC" w:rsidRPr="00C6761E">
        <w:t xml:space="preserve">5G ProSe </w:t>
      </w:r>
      <w:r w:rsidR="00DF489C" w:rsidRPr="00C6761E">
        <w:t>l</w:t>
      </w:r>
      <w:r w:rsidR="00944126" w:rsidRPr="00C6761E">
        <w:t>ayer</w:t>
      </w:r>
      <w:r w:rsidR="00DF489C" w:rsidRPr="00C6761E">
        <w:t>-</w:t>
      </w:r>
      <w:r w:rsidR="00944126" w:rsidRPr="00C6761E">
        <w:t>3 UE-to-</w:t>
      </w:r>
      <w:r w:rsidR="00A67E78" w:rsidRPr="00C6761E">
        <w:t>n</w:t>
      </w:r>
      <w:r w:rsidR="00944126" w:rsidRPr="00C6761E">
        <w:t xml:space="preserve">etwork </w:t>
      </w:r>
      <w:r w:rsidR="00A67E78" w:rsidRPr="00C6761E">
        <w:t>r</w:t>
      </w:r>
      <w:r w:rsidR="00944126" w:rsidRPr="00C6761E">
        <w:t xml:space="preserve">elay; </w:t>
      </w:r>
      <w:r w:rsidR="008655DC" w:rsidRPr="00C6761E">
        <w:t>and</w:t>
      </w:r>
    </w:p>
    <w:p w14:paraId="519B2383" w14:textId="0D51FCB4" w:rsidR="008655DC" w:rsidRPr="00C6761E" w:rsidRDefault="008655DC" w:rsidP="008655DC">
      <w:pPr>
        <w:pStyle w:val="B3"/>
      </w:pPr>
      <w:r w:rsidRPr="00C6761E">
        <w:t>iii)</w:t>
      </w:r>
      <w:r w:rsidR="000D7A1B" w:rsidRPr="00C6761E">
        <w:tab/>
      </w:r>
      <w:r w:rsidRPr="00C6761E">
        <w:t xml:space="preserve">a mapping of ProSe </w:t>
      </w:r>
      <w:r w:rsidR="00894A5C" w:rsidRPr="00C6761E">
        <w:t>identifier</w:t>
      </w:r>
      <w:r w:rsidRPr="00C6761E">
        <w:t xml:space="preserve">(s) to ProSe </w:t>
      </w:r>
      <w:r w:rsidR="00A67E78" w:rsidRPr="00C6761E">
        <w:t>a</w:t>
      </w:r>
      <w:r w:rsidRPr="00C6761E">
        <w:t xml:space="preserve">pplication </w:t>
      </w:r>
      <w:r w:rsidR="00A67E78" w:rsidRPr="00C6761E">
        <w:t>s</w:t>
      </w:r>
      <w:r w:rsidRPr="00C6761E">
        <w:t xml:space="preserve">erver address information for 5G ProSe </w:t>
      </w:r>
      <w:r w:rsidR="00DF489C" w:rsidRPr="00C6761E">
        <w:t>layer-3</w:t>
      </w:r>
      <w:r w:rsidRPr="00C6761E">
        <w:t xml:space="preserve"> UE-to-</w:t>
      </w:r>
      <w:r w:rsidR="005568E7" w:rsidRPr="00C6761E">
        <w:t>n</w:t>
      </w:r>
      <w:r w:rsidRPr="00C6761E">
        <w:t xml:space="preserve">etwork </w:t>
      </w:r>
      <w:r w:rsidR="005568E7" w:rsidRPr="00C6761E">
        <w:t>r</w:t>
      </w:r>
      <w:r w:rsidRPr="00C6761E">
        <w:t>elay</w:t>
      </w:r>
      <w:r w:rsidR="00186F4F" w:rsidRPr="00C6761E">
        <w:t xml:space="preserve"> UE</w:t>
      </w:r>
      <w:r w:rsidRPr="00C6761E">
        <w:t xml:space="preserve"> to relay Ethernet or Unstructured traffic from </w:t>
      </w:r>
      <w:r w:rsidR="00186F4F" w:rsidRPr="00C6761E">
        <w:t>r</w:t>
      </w:r>
      <w:r w:rsidRPr="00C6761E">
        <w:t>emote UE by using IP type PDU session;</w:t>
      </w:r>
    </w:p>
    <w:p w14:paraId="73A4C1DF" w14:textId="5C7F3E79" w:rsidR="008655DC" w:rsidRPr="00C6761E" w:rsidRDefault="008655DC" w:rsidP="00C50CDD">
      <w:pPr>
        <w:pStyle w:val="B2"/>
      </w:pPr>
      <w:r w:rsidRPr="00C6761E">
        <w:t>4)</w:t>
      </w:r>
      <w:r w:rsidRPr="00C6761E">
        <w:tab/>
        <w:t>the following parameters for the role of a</w:t>
      </w:r>
      <w:r w:rsidR="00B029DC" w:rsidRPr="00C6761E">
        <w:t xml:space="preserve"> 5G ProSe</w:t>
      </w:r>
      <w:r w:rsidRPr="00C6761E">
        <w:t xml:space="preserve"> </w:t>
      </w:r>
      <w:r w:rsidR="005568E7" w:rsidRPr="00C6761E">
        <w:t>r</w:t>
      </w:r>
      <w:r w:rsidRPr="00C6761E">
        <w:t>emote UE:</w:t>
      </w:r>
    </w:p>
    <w:p w14:paraId="65952464" w14:textId="2FF0D541" w:rsidR="00351818" w:rsidRPr="00C6761E" w:rsidRDefault="00351818" w:rsidP="00351818">
      <w:pPr>
        <w:pStyle w:val="B3"/>
      </w:pPr>
      <w:r w:rsidRPr="00C6761E">
        <w:t>i)</w:t>
      </w:r>
      <w:r w:rsidRPr="00C6761E">
        <w:tab/>
        <w:t>authorization policy for using a 5G ProSe layer-3 UE-to-network relay UE, 5G ProSe layer-2 UE-to-network relay UE or both;</w:t>
      </w:r>
    </w:p>
    <w:p w14:paraId="52CD181B" w14:textId="78A3FFA9" w:rsidR="008655DC" w:rsidRPr="00C6761E" w:rsidRDefault="008655DC" w:rsidP="00C50CDD">
      <w:pPr>
        <w:pStyle w:val="B2"/>
      </w:pPr>
      <w:r w:rsidRPr="00C6761E">
        <w:t>5)</w:t>
      </w:r>
      <w:r w:rsidRPr="00C6761E">
        <w:tab/>
        <w:t>the following parameters for the role of a 5G ProSe UE-to-</w:t>
      </w:r>
      <w:r w:rsidR="008E169C" w:rsidRPr="00C6761E">
        <w:t>n</w:t>
      </w:r>
      <w:r w:rsidRPr="00C6761E">
        <w:t xml:space="preserve">etwork </w:t>
      </w:r>
      <w:r w:rsidR="008E169C" w:rsidRPr="00C6761E">
        <w:t>r</w:t>
      </w:r>
      <w:r w:rsidRPr="00C6761E">
        <w:t xml:space="preserve">elay </w:t>
      </w:r>
      <w:r w:rsidR="00BC207F" w:rsidRPr="00C6761E">
        <w:t xml:space="preserve">UE </w:t>
      </w:r>
      <w:r w:rsidRPr="00C6761E">
        <w:t xml:space="preserve">as well as for the role of a 5G ProSe </w:t>
      </w:r>
      <w:r w:rsidR="008E169C" w:rsidRPr="00C6761E">
        <w:t>r</w:t>
      </w:r>
      <w:r w:rsidRPr="00C6761E">
        <w:t>emote UE:</w:t>
      </w:r>
    </w:p>
    <w:p w14:paraId="628FF87D" w14:textId="5EF192A5" w:rsidR="00944126" w:rsidRPr="00C6761E" w:rsidRDefault="00DD1C88" w:rsidP="00944126">
      <w:pPr>
        <w:pStyle w:val="B3"/>
      </w:pPr>
      <w:r w:rsidRPr="00C6761E">
        <w:t>i)</w:t>
      </w:r>
      <w:r w:rsidR="00944126" w:rsidRPr="00C6761E">
        <w:tab/>
        <w:t xml:space="preserve">radio parameters for </w:t>
      </w:r>
      <w:r w:rsidR="008655DC" w:rsidRPr="00C6761E">
        <w:t xml:space="preserve">5G </w:t>
      </w:r>
      <w:r w:rsidR="00944126" w:rsidRPr="00C6761E">
        <w:t>ProSe relay discovery when the UE is not "served by NG-RAN";</w:t>
      </w:r>
    </w:p>
    <w:p w14:paraId="3F708984" w14:textId="74939DC7" w:rsidR="00580FC1" w:rsidRPr="00C6761E" w:rsidRDefault="008655DC" w:rsidP="00944126">
      <w:pPr>
        <w:pStyle w:val="B3"/>
        <w:rPr>
          <w:noProof/>
        </w:rPr>
      </w:pPr>
      <w:r w:rsidRPr="00C6761E">
        <w:t>ii</w:t>
      </w:r>
      <w:r w:rsidR="00DD1C88" w:rsidRPr="00C6761E">
        <w:t>)</w:t>
      </w:r>
      <w:r w:rsidR="00944126" w:rsidRPr="00C6761E">
        <w:tab/>
        <w:t xml:space="preserve">radio parameters for </w:t>
      </w:r>
      <w:r w:rsidRPr="00C6761E">
        <w:t xml:space="preserve">5G </w:t>
      </w:r>
      <w:r w:rsidR="00944126" w:rsidRPr="00C6761E">
        <w:t>ProSe relay communication when the UE is not "served by NG-RAN"</w:t>
      </w:r>
      <w:r w:rsidR="00944126" w:rsidRPr="00C6761E">
        <w:rPr>
          <w:lang w:eastAsia="zh-CN"/>
        </w:rPr>
        <w:t>;</w:t>
      </w:r>
      <w:r w:rsidR="002D60DD" w:rsidRPr="00C6761E">
        <w:rPr>
          <w:noProof/>
        </w:rPr>
        <w:t xml:space="preserve"> and</w:t>
      </w:r>
    </w:p>
    <w:p w14:paraId="127FB15E" w14:textId="682DA94E" w:rsidR="002D60DD" w:rsidRPr="00C6761E" w:rsidRDefault="002D60DD" w:rsidP="002D60DD">
      <w:pPr>
        <w:pStyle w:val="B3"/>
        <w:rPr>
          <w:noProof/>
        </w:rPr>
      </w:pPr>
      <w:r w:rsidRPr="00C6761E">
        <w:rPr>
          <w:noProof/>
        </w:rPr>
        <w:t>iii)</w:t>
      </w:r>
      <w:r w:rsidRPr="00C6761E">
        <w:rPr>
          <w:noProof/>
        </w:rPr>
        <w:tab/>
        <w:t>security related content for 5G ProSe UE-to-network relay;</w:t>
      </w:r>
    </w:p>
    <w:p w14:paraId="2E473E4E" w14:textId="77777777" w:rsidR="00022C31" w:rsidRPr="00C6761E" w:rsidRDefault="00022C31" w:rsidP="00022C31">
      <w:pPr>
        <w:pStyle w:val="B2"/>
      </w:pPr>
      <w:r w:rsidRPr="00C6761E">
        <w:rPr>
          <w:noProof/>
        </w:rPr>
        <w:t>6)</w:t>
      </w:r>
      <w:r w:rsidRPr="00C6761E">
        <w:rPr>
          <w:noProof/>
        </w:rPr>
        <w:tab/>
      </w:r>
      <w:r w:rsidRPr="00C6761E">
        <w:t>the following parameters for the role of a 5G ProSe UE-to-UE relay UE:</w:t>
      </w:r>
    </w:p>
    <w:p w14:paraId="7E2DEF6E" w14:textId="3AC50B46" w:rsidR="00022C31" w:rsidRPr="00C6761E" w:rsidRDefault="00022C31" w:rsidP="00022C31">
      <w:pPr>
        <w:pStyle w:val="B3"/>
      </w:pPr>
      <w:r w:rsidRPr="00C6761E">
        <w:t>i)</w:t>
      </w:r>
      <w:r w:rsidRPr="00C6761E">
        <w:tab/>
        <w:t xml:space="preserve">authorization policy for acting as a 5G ProSe layer-3 UE-to-UE relay UE, or 5G </w:t>
      </w:r>
      <w:r w:rsidRPr="00C6761E">
        <w:rPr>
          <w:lang w:eastAsia="zh-CN"/>
        </w:rPr>
        <w:t xml:space="preserve">ProSe </w:t>
      </w:r>
      <w:r w:rsidRPr="00C6761E">
        <w:t>layer-2 UE-to-UE relay UE or both;</w:t>
      </w:r>
    </w:p>
    <w:p w14:paraId="43473889" w14:textId="77777777" w:rsidR="00022C31" w:rsidRPr="00C6761E" w:rsidRDefault="00022C31" w:rsidP="00022C31">
      <w:pPr>
        <w:pStyle w:val="B2"/>
      </w:pPr>
      <w:r w:rsidRPr="00C6761E">
        <w:rPr>
          <w:noProof/>
        </w:rPr>
        <w:t>7)</w:t>
      </w:r>
      <w:r w:rsidRPr="00C6761E">
        <w:rPr>
          <w:noProof/>
        </w:rPr>
        <w:tab/>
      </w:r>
      <w:r w:rsidRPr="00C6761E">
        <w:t>the following parameters for the role of a 5G ProSe end UE:</w:t>
      </w:r>
    </w:p>
    <w:p w14:paraId="0A2E281B" w14:textId="344E5286" w:rsidR="00022C31" w:rsidRDefault="00022C31" w:rsidP="00022C31">
      <w:pPr>
        <w:pStyle w:val="B3"/>
      </w:pPr>
      <w:r w:rsidRPr="00C6761E">
        <w:t>i)</w:t>
      </w:r>
      <w:r w:rsidRPr="00C6761E">
        <w:tab/>
        <w:t xml:space="preserve">authorization policy for using a 5G ProSe layer-3 UE-to-UE relay UE, or 5G </w:t>
      </w:r>
      <w:r w:rsidRPr="00C6761E">
        <w:rPr>
          <w:lang w:eastAsia="zh-CN"/>
        </w:rPr>
        <w:t xml:space="preserve">ProSe </w:t>
      </w:r>
      <w:r w:rsidRPr="00C6761E">
        <w:t>layer-2 UE-to-UE relay UE or both;</w:t>
      </w:r>
    </w:p>
    <w:p w14:paraId="5511EEE2" w14:textId="77777777" w:rsidR="00FE4B9C" w:rsidRDefault="00FE4B9C" w:rsidP="00FE4B9C">
      <w:pPr>
        <w:pStyle w:val="B2"/>
        <w:rPr>
          <w:lang w:eastAsia="zh-CN"/>
        </w:rPr>
      </w:pPr>
      <w:r>
        <w:rPr>
          <w:rFonts w:hint="eastAsia"/>
          <w:noProof/>
          <w:lang w:eastAsia="zh-CN"/>
        </w:rPr>
        <w:t>8</w:t>
      </w:r>
      <w:r w:rsidRPr="00C6761E">
        <w:rPr>
          <w:noProof/>
        </w:rPr>
        <w:t>)</w:t>
      </w:r>
      <w:r w:rsidRPr="00C6761E">
        <w:rPr>
          <w:noProof/>
        </w:rPr>
        <w:tab/>
      </w:r>
      <w:r w:rsidRPr="00C6761E">
        <w:rPr>
          <w:lang w:eastAsia="zh-CN"/>
        </w:rPr>
        <w:t xml:space="preserve">the following parameters for the role of a </w:t>
      </w:r>
      <w:bookmarkStart w:id="108" w:name="OLE_LINK96"/>
      <w:bookmarkStart w:id="109" w:name="OLE_LINK87"/>
      <w:bookmarkStart w:id="110" w:name="OLE_LINK88"/>
      <w:r w:rsidRPr="00C6761E">
        <w:rPr>
          <w:lang w:eastAsia="zh-CN"/>
        </w:rPr>
        <w:t xml:space="preserve">5G ProSe </w:t>
      </w:r>
      <w:r>
        <w:rPr>
          <w:rFonts w:eastAsia="SimSun" w:hint="eastAsia"/>
          <w:lang w:eastAsia="zh-CN"/>
        </w:rPr>
        <w:t xml:space="preserve">multi-hop layer-3 </w:t>
      </w:r>
      <w:r>
        <w:t>UE-to-</w:t>
      </w:r>
      <w:r>
        <w:rPr>
          <w:rFonts w:hint="eastAsia"/>
          <w:lang w:eastAsia="zh-CN"/>
        </w:rPr>
        <w:t>n</w:t>
      </w:r>
      <w:r>
        <w:t xml:space="preserve">etwork </w:t>
      </w:r>
      <w:r>
        <w:rPr>
          <w:rFonts w:hint="eastAsia"/>
          <w:lang w:eastAsia="zh-CN"/>
        </w:rPr>
        <w:t>r</w:t>
      </w:r>
      <w:r w:rsidRPr="00CB5EC9">
        <w:t>elay</w:t>
      </w:r>
      <w:bookmarkEnd w:id="108"/>
      <w:r w:rsidRPr="00C6761E">
        <w:rPr>
          <w:lang w:eastAsia="zh-CN"/>
        </w:rPr>
        <w:t xml:space="preserve"> UE</w:t>
      </w:r>
      <w:bookmarkEnd w:id="109"/>
      <w:bookmarkEnd w:id="110"/>
      <w:r>
        <w:rPr>
          <w:rFonts w:hint="eastAsia"/>
          <w:lang w:eastAsia="zh-CN"/>
        </w:rPr>
        <w:t>:</w:t>
      </w:r>
    </w:p>
    <w:p w14:paraId="2C063583" w14:textId="77777777" w:rsidR="00FE4B9C" w:rsidRPr="00C6761E" w:rsidRDefault="00FE4B9C" w:rsidP="00FE4B9C">
      <w:pPr>
        <w:pStyle w:val="B3"/>
        <w:rPr>
          <w:lang w:eastAsia="zh-CN"/>
        </w:rPr>
      </w:pPr>
      <w:r w:rsidRPr="00C6761E">
        <w:t>i)</w:t>
      </w:r>
      <w:r w:rsidRPr="00C6761E">
        <w:tab/>
        <w:t xml:space="preserve">authorization policy for acting as a </w:t>
      </w:r>
      <w:r w:rsidRPr="00C6761E">
        <w:rPr>
          <w:lang w:eastAsia="zh-CN"/>
        </w:rPr>
        <w:t xml:space="preserve">5G ProSe </w:t>
      </w:r>
      <w:r>
        <w:rPr>
          <w:rFonts w:eastAsia="SimSun" w:hint="eastAsia"/>
          <w:lang w:eastAsia="zh-CN"/>
        </w:rPr>
        <w:t xml:space="preserve">multi-hop layer-3 </w:t>
      </w:r>
      <w:r>
        <w:t>UE-to-</w:t>
      </w:r>
      <w:r>
        <w:rPr>
          <w:rFonts w:hint="eastAsia"/>
          <w:lang w:eastAsia="zh-CN"/>
        </w:rPr>
        <w:t>n</w:t>
      </w:r>
      <w:r>
        <w:t xml:space="preserve">etwork </w:t>
      </w:r>
      <w:r>
        <w:rPr>
          <w:rFonts w:hint="eastAsia"/>
          <w:lang w:eastAsia="zh-CN"/>
        </w:rPr>
        <w:t>r</w:t>
      </w:r>
      <w:r w:rsidRPr="00CB5EC9">
        <w:t>elay</w:t>
      </w:r>
      <w:r w:rsidRPr="00C6761E">
        <w:rPr>
          <w:lang w:eastAsia="zh-CN"/>
        </w:rPr>
        <w:t xml:space="preserve"> UE</w:t>
      </w:r>
      <w:r>
        <w:rPr>
          <w:rFonts w:hint="eastAsia"/>
          <w:lang w:eastAsia="zh-CN"/>
        </w:rPr>
        <w:t xml:space="preserve"> </w:t>
      </w:r>
      <w:r w:rsidRPr="00C6761E">
        <w:t>when "served by NG-RAN";</w:t>
      </w:r>
      <w:r>
        <w:rPr>
          <w:rFonts w:hint="eastAsia"/>
          <w:lang w:eastAsia="zh-CN"/>
        </w:rPr>
        <w:t xml:space="preserve"> and</w:t>
      </w:r>
    </w:p>
    <w:p w14:paraId="053F9B2A" w14:textId="77777777" w:rsidR="00FE4B9C" w:rsidRDefault="00FE4B9C" w:rsidP="00FE4B9C">
      <w:pPr>
        <w:pStyle w:val="B3"/>
        <w:rPr>
          <w:lang w:eastAsia="zh-CN"/>
        </w:rPr>
      </w:pPr>
      <w:r w:rsidRPr="00C6761E">
        <w:t>ii)</w:t>
      </w:r>
      <w:r w:rsidRPr="00C6761E">
        <w:tab/>
        <w:t xml:space="preserve">a mapping of ProSe identifier(s) to ProSe application server address information for </w:t>
      </w:r>
      <w:r w:rsidRPr="00C6761E">
        <w:rPr>
          <w:lang w:eastAsia="zh-CN"/>
        </w:rPr>
        <w:t xml:space="preserve">5G ProSe </w:t>
      </w:r>
      <w:r>
        <w:rPr>
          <w:rFonts w:eastAsia="SimSun" w:hint="eastAsia"/>
          <w:lang w:eastAsia="zh-CN"/>
        </w:rPr>
        <w:t xml:space="preserve">multi-hop layer-3 </w:t>
      </w:r>
      <w:r>
        <w:t>UE-to-</w:t>
      </w:r>
      <w:r>
        <w:rPr>
          <w:rFonts w:hint="eastAsia"/>
          <w:lang w:eastAsia="zh-CN"/>
        </w:rPr>
        <w:t>n</w:t>
      </w:r>
      <w:r>
        <w:t xml:space="preserve">etwork </w:t>
      </w:r>
      <w:r>
        <w:rPr>
          <w:rFonts w:hint="eastAsia"/>
          <w:lang w:eastAsia="zh-CN"/>
        </w:rPr>
        <w:t>r</w:t>
      </w:r>
      <w:r w:rsidRPr="00CB5EC9">
        <w:t>elay</w:t>
      </w:r>
      <w:r w:rsidRPr="00C6761E">
        <w:rPr>
          <w:lang w:eastAsia="zh-CN"/>
        </w:rPr>
        <w:t xml:space="preserve"> UE</w:t>
      </w:r>
      <w:r w:rsidRPr="00C6761E">
        <w:t xml:space="preserve"> to relay Ethernet or Unstructured traffic from </w:t>
      </w:r>
      <w:r w:rsidRPr="0073322A">
        <w:t>5G ProSe multi-hop layer-3 remote UE</w:t>
      </w:r>
      <w:r w:rsidRPr="00C6761E">
        <w:t xml:space="preserve"> by using IP type PDU session;</w:t>
      </w:r>
    </w:p>
    <w:p w14:paraId="7430530D" w14:textId="77777777" w:rsidR="00FE4B9C" w:rsidRDefault="00FE4B9C" w:rsidP="00FE4B9C">
      <w:pPr>
        <w:pStyle w:val="B2"/>
        <w:rPr>
          <w:lang w:eastAsia="zh-CN"/>
        </w:rPr>
      </w:pPr>
      <w:r>
        <w:rPr>
          <w:rFonts w:hint="eastAsia"/>
          <w:noProof/>
          <w:lang w:eastAsia="zh-CN"/>
        </w:rPr>
        <w:t>9</w:t>
      </w:r>
      <w:r w:rsidRPr="00C6761E">
        <w:rPr>
          <w:noProof/>
        </w:rPr>
        <w:t>)</w:t>
      </w:r>
      <w:r w:rsidRPr="00C6761E">
        <w:rPr>
          <w:noProof/>
        </w:rPr>
        <w:tab/>
      </w:r>
      <w:r w:rsidRPr="00C6761E">
        <w:rPr>
          <w:lang w:eastAsia="zh-CN"/>
        </w:rPr>
        <w:t xml:space="preserve">the following parameters for the role of a </w:t>
      </w:r>
      <w:bookmarkStart w:id="111" w:name="OLE_LINK89"/>
      <w:r>
        <w:t>5G ProSe</w:t>
      </w:r>
      <w:r w:rsidRPr="0073322A">
        <w:t xml:space="preserve"> layer-3</w:t>
      </w:r>
      <w:bookmarkEnd w:id="111"/>
      <w:r w:rsidRPr="00B42DF8">
        <w:t xml:space="preserve"> intermediate</w:t>
      </w:r>
      <w:r>
        <w:rPr>
          <w:rFonts w:hint="eastAsia"/>
          <w:lang w:eastAsia="zh-CN"/>
        </w:rPr>
        <w:t xml:space="preserve"> </w:t>
      </w:r>
      <w:r>
        <w:t>UE-to-</w:t>
      </w:r>
      <w:r>
        <w:rPr>
          <w:rFonts w:hint="eastAsia"/>
          <w:lang w:eastAsia="zh-CN"/>
        </w:rPr>
        <w:t>n</w:t>
      </w:r>
      <w:r>
        <w:t>etwork</w:t>
      </w:r>
      <w:r w:rsidRPr="0073322A">
        <w:t xml:space="preserve"> </w:t>
      </w:r>
      <w:r>
        <w:rPr>
          <w:rFonts w:hint="eastAsia"/>
          <w:lang w:eastAsia="zh-CN"/>
        </w:rPr>
        <w:t xml:space="preserve">relay </w:t>
      </w:r>
      <w:r w:rsidRPr="0073322A">
        <w:t>UE</w:t>
      </w:r>
      <w:r>
        <w:rPr>
          <w:rFonts w:hint="eastAsia"/>
          <w:lang w:eastAsia="zh-CN"/>
        </w:rPr>
        <w:t>:</w:t>
      </w:r>
    </w:p>
    <w:p w14:paraId="7CEF0DC8" w14:textId="77777777" w:rsidR="00FE4B9C" w:rsidRDefault="00FE4B9C" w:rsidP="00FE4B9C">
      <w:pPr>
        <w:pStyle w:val="B3"/>
        <w:rPr>
          <w:lang w:eastAsia="zh-CN"/>
        </w:rPr>
      </w:pPr>
      <w:r w:rsidRPr="00C6761E">
        <w:t>i)</w:t>
      </w:r>
      <w:r w:rsidRPr="00C6761E">
        <w:tab/>
        <w:t xml:space="preserve">authorization policy for acting as a </w:t>
      </w:r>
      <w:r>
        <w:t>5G ProSe</w:t>
      </w:r>
      <w:r w:rsidRPr="0073322A">
        <w:t xml:space="preserve"> layer-3</w:t>
      </w:r>
      <w:r w:rsidRPr="00B42DF8">
        <w:t xml:space="preserve"> intermediate</w:t>
      </w:r>
      <w:r>
        <w:rPr>
          <w:rFonts w:hint="eastAsia"/>
          <w:lang w:eastAsia="zh-CN"/>
        </w:rPr>
        <w:t xml:space="preserve"> </w:t>
      </w:r>
      <w:r>
        <w:t>UE-to-</w:t>
      </w:r>
      <w:r>
        <w:rPr>
          <w:rFonts w:hint="eastAsia"/>
          <w:lang w:eastAsia="zh-CN"/>
        </w:rPr>
        <w:t>n</w:t>
      </w:r>
      <w:r>
        <w:t>etwork</w:t>
      </w:r>
      <w:r w:rsidRPr="0073322A">
        <w:t xml:space="preserve"> </w:t>
      </w:r>
      <w:r>
        <w:rPr>
          <w:rFonts w:hint="eastAsia"/>
          <w:lang w:eastAsia="zh-CN"/>
        </w:rPr>
        <w:t xml:space="preserve">relay </w:t>
      </w:r>
      <w:r w:rsidRPr="0073322A">
        <w:t>UE</w:t>
      </w:r>
      <w:r w:rsidRPr="00C6761E">
        <w:t>;</w:t>
      </w:r>
    </w:p>
    <w:p w14:paraId="79F0BFCB" w14:textId="77777777" w:rsidR="00FE4B9C" w:rsidRDefault="00FE4B9C" w:rsidP="00FE4B9C">
      <w:pPr>
        <w:pStyle w:val="B2"/>
        <w:rPr>
          <w:lang w:eastAsia="zh-CN"/>
        </w:rPr>
      </w:pPr>
      <w:r>
        <w:rPr>
          <w:rFonts w:hint="eastAsia"/>
          <w:noProof/>
          <w:lang w:eastAsia="zh-CN"/>
        </w:rPr>
        <w:t>10</w:t>
      </w:r>
      <w:r w:rsidRPr="00C6761E">
        <w:rPr>
          <w:noProof/>
        </w:rPr>
        <w:t>)</w:t>
      </w:r>
      <w:r w:rsidRPr="00C6761E">
        <w:rPr>
          <w:noProof/>
        </w:rPr>
        <w:tab/>
      </w:r>
      <w:r w:rsidRPr="00C6761E">
        <w:rPr>
          <w:lang w:eastAsia="zh-CN"/>
        </w:rPr>
        <w:t xml:space="preserve">the following parameters for the role of a </w:t>
      </w:r>
      <w:bookmarkStart w:id="112" w:name="OLE_LINK92"/>
      <w:bookmarkStart w:id="113" w:name="OLE_LINK97"/>
      <w:r w:rsidRPr="0073322A">
        <w:t xml:space="preserve">5G ProSe </w:t>
      </w:r>
      <w:bookmarkStart w:id="114" w:name="OLE_LINK90"/>
      <w:r w:rsidRPr="0073322A">
        <w:t>multi-hop</w:t>
      </w:r>
      <w:bookmarkEnd w:id="114"/>
      <w:r w:rsidRPr="0073322A">
        <w:t xml:space="preserve"> layer-3 remote UE</w:t>
      </w:r>
      <w:bookmarkEnd w:id="112"/>
      <w:bookmarkEnd w:id="113"/>
      <w:r>
        <w:rPr>
          <w:rFonts w:hint="eastAsia"/>
          <w:lang w:eastAsia="zh-CN"/>
        </w:rPr>
        <w:t>:</w:t>
      </w:r>
    </w:p>
    <w:p w14:paraId="23FABE9E" w14:textId="77777777" w:rsidR="00FE4B9C" w:rsidRPr="00C6761E" w:rsidRDefault="00FE4B9C" w:rsidP="00FE4B9C">
      <w:pPr>
        <w:pStyle w:val="B3"/>
      </w:pPr>
      <w:r w:rsidRPr="00C6761E">
        <w:t>i)</w:t>
      </w:r>
      <w:r w:rsidRPr="00C6761E">
        <w:tab/>
        <w:t>authorization policy for using a 5G ProSe layer-3 UE-to-network relay UE</w:t>
      </w:r>
      <w:r>
        <w:rPr>
          <w:rFonts w:hint="eastAsia"/>
          <w:lang w:eastAsia="zh-CN"/>
        </w:rPr>
        <w:t xml:space="preserve">, </w:t>
      </w:r>
      <w:bookmarkStart w:id="115" w:name="OLE_LINK91"/>
      <w:r>
        <w:t>5G ProSe</w:t>
      </w:r>
      <w:r w:rsidRPr="0073322A">
        <w:t xml:space="preserve"> layer-3</w:t>
      </w:r>
      <w:r w:rsidRPr="00B42DF8">
        <w:t xml:space="preserve"> intermediate</w:t>
      </w:r>
      <w:r w:rsidRPr="0073322A">
        <w:t xml:space="preserve"> </w:t>
      </w:r>
      <w:r>
        <w:t>UE-to-</w:t>
      </w:r>
      <w:r>
        <w:rPr>
          <w:rFonts w:hint="eastAsia"/>
          <w:lang w:eastAsia="zh-CN"/>
        </w:rPr>
        <w:t>n</w:t>
      </w:r>
      <w:r>
        <w:t>etwork</w:t>
      </w:r>
      <w:r w:rsidRPr="0073322A">
        <w:t xml:space="preserve"> </w:t>
      </w:r>
      <w:r>
        <w:rPr>
          <w:rFonts w:hint="eastAsia"/>
          <w:lang w:eastAsia="zh-CN"/>
        </w:rPr>
        <w:t xml:space="preserve">relay </w:t>
      </w:r>
      <w:r w:rsidRPr="0073322A">
        <w:t>UE</w:t>
      </w:r>
      <w:bookmarkEnd w:id="115"/>
      <w:r>
        <w:rPr>
          <w:rFonts w:hint="eastAsia"/>
          <w:lang w:eastAsia="zh-CN"/>
        </w:rPr>
        <w:t>, or both</w:t>
      </w:r>
      <w:r w:rsidRPr="00C6761E">
        <w:t>;</w:t>
      </w:r>
    </w:p>
    <w:p w14:paraId="656F6E37" w14:textId="77777777" w:rsidR="00FE4B9C" w:rsidRPr="00C6761E" w:rsidRDefault="00FE4B9C" w:rsidP="00FE4B9C">
      <w:pPr>
        <w:pStyle w:val="B2"/>
      </w:pPr>
      <w:r>
        <w:rPr>
          <w:rFonts w:hint="eastAsia"/>
          <w:noProof/>
          <w:lang w:eastAsia="zh-CN"/>
        </w:rPr>
        <w:t>11</w:t>
      </w:r>
      <w:r w:rsidRPr="00C6761E">
        <w:rPr>
          <w:noProof/>
        </w:rPr>
        <w:t>)</w:t>
      </w:r>
      <w:r w:rsidRPr="007D3D54">
        <w:t xml:space="preserve"> </w:t>
      </w:r>
      <w:r w:rsidRPr="00C6761E">
        <w:t xml:space="preserve">the following parameters for the role of a 5G ProSe </w:t>
      </w:r>
      <w:r>
        <w:rPr>
          <w:rFonts w:eastAsia="SimSun" w:hint="eastAsia"/>
          <w:lang w:eastAsia="zh-CN"/>
        </w:rPr>
        <w:t xml:space="preserve">multi-hop layer-3 </w:t>
      </w:r>
      <w:r w:rsidRPr="00C6761E">
        <w:t>UE-to-network relay UE</w:t>
      </w:r>
      <w:r>
        <w:rPr>
          <w:rFonts w:hint="eastAsia"/>
          <w:lang w:eastAsia="zh-CN"/>
        </w:rPr>
        <w:t>,</w:t>
      </w:r>
      <w:r w:rsidRPr="00C6761E">
        <w:t xml:space="preserve"> a </w:t>
      </w:r>
      <w:r w:rsidRPr="0073322A">
        <w:t>5G ProSe multi-hop layer-3 remote UE</w:t>
      </w:r>
      <w:r>
        <w:rPr>
          <w:rFonts w:hint="eastAsia"/>
          <w:lang w:eastAsia="zh-CN"/>
        </w:rPr>
        <w:t xml:space="preserve"> and a </w:t>
      </w:r>
      <w:r>
        <w:t>5G ProSe</w:t>
      </w:r>
      <w:r w:rsidRPr="0073322A">
        <w:t xml:space="preserve"> layer-3</w:t>
      </w:r>
      <w:r w:rsidRPr="00B42DF8">
        <w:t xml:space="preserve"> intermediate</w:t>
      </w:r>
      <w:r w:rsidRPr="0073322A">
        <w:t xml:space="preserve"> </w:t>
      </w:r>
      <w:r>
        <w:t>UE-to-</w:t>
      </w:r>
      <w:r>
        <w:rPr>
          <w:rFonts w:hint="eastAsia"/>
          <w:lang w:eastAsia="zh-CN"/>
        </w:rPr>
        <w:t>n</w:t>
      </w:r>
      <w:r>
        <w:t>etwork</w:t>
      </w:r>
      <w:r w:rsidRPr="0073322A">
        <w:t xml:space="preserve"> </w:t>
      </w:r>
      <w:r>
        <w:rPr>
          <w:rFonts w:hint="eastAsia"/>
          <w:lang w:eastAsia="zh-CN"/>
        </w:rPr>
        <w:t xml:space="preserve">relay </w:t>
      </w:r>
      <w:r w:rsidRPr="0073322A">
        <w:t>UE</w:t>
      </w:r>
      <w:r w:rsidRPr="00C6761E">
        <w:t>:</w:t>
      </w:r>
    </w:p>
    <w:p w14:paraId="7EE4245F" w14:textId="77777777" w:rsidR="00FE4B9C" w:rsidRPr="00C6761E" w:rsidRDefault="00FE4B9C" w:rsidP="00FE4B9C">
      <w:pPr>
        <w:pStyle w:val="B3"/>
        <w:rPr>
          <w:lang w:eastAsia="zh-CN"/>
        </w:rPr>
      </w:pPr>
      <w:r w:rsidRPr="00C6761E">
        <w:t>i)</w:t>
      </w:r>
      <w:r w:rsidRPr="00C6761E">
        <w:tab/>
        <w:t xml:space="preserve">radio parameters for 5G </w:t>
      </w:r>
      <w:r>
        <w:rPr>
          <w:rFonts w:hint="eastAsia"/>
          <w:lang w:eastAsia="zh-CN"/>
        </w:rPr>
        <w:t>ProSe</w:t>
      </w:r>
      <w:r w:rsidRPr="00C6761E">
        <w:t xml:space="preserve"> </w:t>
      </w:r>
      <w:r w:rsidRPr="0073322A">
        <w:t>multi-hop layer-3</w:t>
      </w:r>
      <w:r>
        <w:rPr>
          <w:rFonts w:hint="eastAsia"/>
          <w:lang w:eastAsia="zh-CN"/>
        </w:rPr>
        <w:t xml:space="preserve"> relay </w:t>
      </w:r>
      <w:r w:rsidRPr="00C6761E">
        <w:t>discovery when the UE is not "served by NG-RAN";</w:t>
      </w:r>
      <w:r>
        <w:rPr>
          <w:rFonts w:hint="eastAsia"/>
          <w:lang w:eastAsia="zh-CN"/>
        </w:rPr>
        <w:t xml:space="preserve"> and</w:t>
      </w:r>
    </w:p>
    <w:p w14:paraId="11543C09" w14:textId="77777777" w:rsidR="00FE4B9C" w:rsidRDefault="00FE4B9C" w:rsidP="00FE4B9C">
      <w:pPr>
        <w:pStyle w:val="B3"/>
        <w:rPr>
          <w:lang w:eastAsia="zh-CN"/>
        </w:rPr>
      </w:pPr>
      <w:r w:rsidRPr="00C6761E">
        <w:t>ii)</w:t>
      </w:r>
      <w:r w:rsidRPr="00C6761E">
        <w:tab/>
        <w:t xml:space="preserve">radio parameters for 5G </w:t>
      </w:r>
      <w:r>
        <w:rPr>
          <w:rFonts w:hint="eastAsia"/>
          <w:lang w:eastAsia="zh-CN"/>
        </w:rPr>
        <w:t>ProSe multi-hop</w:t>
      </w:r>
      <w:r w:rsidRPr="00C6761E">
        <w:t xml:space="preserve"> </w:t>
      </w:r>
      <w:r>
        <w:rPr>
          <w:rFonts w:hint="eastAsia"/>
          <w:lang w:eastAsia="zh-CN"/>
        </w:rPr>
        <w:t xml:space="preserve">layer-3 </w:t>
      </w:r>
      <w:r w:rsidRPr="00C6761E">
        <w:t xml:space="preserve">relay communication when the UE is not "served by NG-RAN"; </w:t>
      </w:r>
    </w:p>
    <w:p w14:paraId="678FF1EB" w14:textId="77777777" w:rsidR="00FE4B9C" w:rsidRPr="00C6761E" w:rsidRDefault="00FE4B9C" w:rsidP="00FE4B9C">
      <w:pPr>
        <w:pStyle w:val="B2"/>
      </w:pPr>
      <w:r>
        <w:rPr>
          <w:rFonts w:hint="eastAsia"/>
          <w:noProof/>
          <w:lang w:eastAsia="zh-CN"/>
        </w:rPr>
        <w:t>12</w:t>
      </w:r>
      <w:r w:rsidRPr="00C6761E">
        <w:rPr>
          <w:noProof/>
        </w:rPr>
        <w:t>)</w:t>
      </w:r>
      <w:r w:rsidRPr="00C6761E">
        <w:rPr>
          <w:noProof/>
        </w:rPr>
        <w:tab/>
      </w:r>
      <w:r w:rsidRPr="00C6761E">
        <w:t xml:space="preserve">the following parameters for the role of a </w:t>
      </w:r>
      <w:r w:rsidRPr="0015738F">
        <w:t>5G ProSe multi-hop layer-3 UE-to-UE relay</w:t>
      </w:r>
      <w:r>
        <w:rPr>
          <w:rFonts w:hint="eastAsia"/>
          <w:lang w:eastAsia="zh-CN"/>
        </w:rPr>
        <w:t xml:space="preserve"> UE</w:t>
      </w:r>
      <w:r w:rsidRPr="00C6761E">
        <w:t>:</w:t>
      </w:r>
    </w:p>
    <w:p w14:paraId="1840BD9C" w14:textId="77777777" w:rsidR="00FE4B9C" w:rsidRPr="00C6761E" w:rsidRDefault="00FE4B9C" w:rsidP="00FE4B9C">
      <w:pPr>
        <w:pStyle w:val="B3"/>
        <w:rPr>
          <w:lang w:eastAsia="zh-CN"/>
        </w:rPr>
      </w:pPr>
      <w:r w:rsidRPr="00C6761E">
        <w:t>i)</w:t>
      </w:r>
      <w:r w:rsidRPr="00C6761E">
        <w:tab/>
        <w:t xml:space="preserve">authorization policy for acting as a </w:t>
      </w:r>
      <w:bookmarkStart w:id="116" w:name="OLE_LINK95"/>
      <w:r w:rsidRPr="0015738F">
        <w:t>5G ProSe multi-hop layer-3 UE-to-UE relay</w:t>
      </w:r>
      <w:r>
        <w:rPr>
          <w:rFonts w:hint="eastAsia"/>
          <w:lang w:eastAsia="zh-CN"/>
        </w:rPr>
        <w:t xml:space="preserve"> UE</w:t>
      </w:r>
      <w:bookmarkEnd w:id="116"/>
      <w:r w:rsidRPr="00C6761E">
        <w:t xml:space="preserve">; </w:t>
      </w:r>
      <w:r>
        <w:rPr>
          <w:rFonts w:hint="eastAsia"/>
          <w:lang w:eastAsia="zh-CN"/>
        </w:rPr>
        <w:t>and</w:t>
      </w:r>
    </w:p>
    <w:p w14:paraId="06B6B91B" w14:textId="77777777" w:rsidR="00FE4B9C" w:rsidRPr="00C6761E" w:rsidRDefault="00FE4B9C" w:rsidP="00FE4B9C">
      <w:pPr>
        <w:pStyle w:val="B2"/>
      </w:pPr>
      <w:r>
        <w:rPr>
          <w:rFonts w:hint="eastAsia"/>
          <w:noProof/>
          <w:lang w:eastAsia="zh-CN"/>
        </w:rPr>
        <w:t>13</w:t>
      </w:r>
      <w:r w:rsidRPr="00C6761E">
        <w:rPr>
          <w:noProof/>
        </w:rPr>
        <w:t>)</w:t>
      </w:r>
      <w:r w:rsidRPr="00C6761E">
        <w:rPr>
          <w:noProof/>
        </w:rPr>
        <w:tab/>
      </w:r>
      <w:r w:rsidRPr="00C6761E">
        <w:t xml:space="preserve">the following parameters for the role of a </w:t>
      </w:r>
      <w:r w:rsidRPr="0015738F">
        <w:t>5G ProSe multi-hop layer-3 end UE</w:t>
      </w:r>
      <w:r w:rsidRPr="00C6761E">
        <w:t>:</w:t>
      </w:r>
    </w:p>
    <w:p w14:paraId="2AE7F376" w14:textId="77777777" w:rsidR="00FE4B9C" w:rsidRDefault="00FE4B9C" w:rsidP="00FE4B9C">
      <w:pPr>
        <w:pStyle w:val="B3"/>
        <w:rPr>
          <w:noProof/>
          <w:lang w:eastAsia="zh-CN"/>
        </w:rPr>
      </w:pPr>
      <w:r w:rsidRPr="00C6761E">
        <w:t>i)</w:t>
      </w:r>
      <w:r w:rsidRPr="00C6761E">
        <w:tab/>
        <w:t xml:space="preserve">authorization policy for using a </w:t>
      </w:r>
      <w:r w:rsidRPr="0015738F">
        <w:t>5G ProSe multi-hop layer-3 UE-to-UE relay</w:t>
      </w:r>
      <w:r>
        <w:rPr>
          <w:rFonts w:hint="eastAsia"/>
          <w:lang w:eastAsia="zh-CN"/>
        </w:rPr>
        <w:t xml:space="preserve"> UE</w:t>
      </w:r>
      <w:r w:rsidRPr="00C6761E">
        <w:t>;</w:t>
      </w:r>
      <w:r w:rsidRPr="00C6761E">
        <w:rPr>
          <w:noProof/>
        </w:rPr>
        <w:t xml:space="preserve"> or</w:t>
      </w:r>
    </w:p>
    <w:p w14:paraId="1ECC17D0" w14:textId="0EE186CB" w:rsidR="00FE4B9C" w:rsidRPr="00C6761E" w:rsidRDefault="00FE4B9C" w:rsidP="00FE4B9C">
      <w:pPr>
        <w:pStyle w:val="EditorsNote"/>
        <w:rPr>
          <w:lang w:eastAsia="zh-CN"/>
        </w:rPr>
      </w:pPr>
      <w:r>
        <w:t>Editor's note [</w:t>
      </w:r>
      <w:bookmarkStart w:id="117" w:name="OLE_LINK163"/>
      <w:r>
        <w:rPr>
          <w:rFonts w:hint="eastAsia"/>
          <w:lang w:eastAsia="zh-CN"/>
        </w:rPr>
        <w:t xml:space="preserve">WIC </w:t>
      </w:r>
      <w:r w:rsidRPr="006810ED">
        <w:t>5G_ProSe_Ph3</w:t>
      </w:r>
      <w:r>
        <w:rPr>
          <w:rFonts w:hint="eastAsia"/>
          <w:lang w:eastAsia="zh-CN"/>
        </w:rPr>
        <w:t>, CR 0625</w:t>
      </w:r>
      <w:bookmarkEnd w:id="117"/>
      <w:r>
        <w:t>]:</w:t>
      </w:r>
      <w:r>
        <w:tab/>
      </w:r>
      <w:r>
        <w:rPr>
          <w:rFonts w:hint="eastAsia"/>
          <w:lang w:eastAsia="zh-CN"/>
        </w:rPr>
        <w:t xml:space="preserve">The parameters for </w:t>
      </w:r>
      <w:r w:rsidRPr="00FE3128">
        <w:t>5G ProSe multi-hop layer-</w:t>
      </w:r>
      <w:r>
        <w:rPr>
          <w:rFonts w:hint="eastAsia"/>
          <w:lang w:eastAsia="zh-CN"/>
        </w:rPr>
        <w:t>2</w:t>
      </w:r>
      <w:r w:rsidRPr="00FE3128">
        <w:t xml:space="preserve"> UE-to-network relay</w:t>
      </w:r>
      <w:r>
        <w:rPr>
          <w:rFonts w:hint="eastAsia"/>
          <w:lang w:eastAsia="zh-CN"/>
        </w:rPr>
        <w:t xml:space="preserve"> will be updated based on the </w:t>
      </w:r>
      <w:r>
        <w:t>progress in SA2</w:t>
      </w:r>
      <w:r>
        <w:rPr>
          <w:rFonts w:hint="eastAsia"/>
          <w:lang w:eastAsia="zh-CN"/>
        </w:rPr>
        <w:t>.</w:t>
      </w:r>
    </w:p>
    <w:p w14:paraId="5B585C87" w14:textId="58F2098C" w:rsidR="00580FC1" w:rsidRPr="00C6761E" w:rsidRDefault="00580FC1" w:rsidP="00580FC1">
      <w:pPr>
        <w:pStyle w:val="B1"/>
        <w:rPr>
          <w:noProof/>
        </w:rPr>
      </w:pPr>
      <w:r w:rsidRPr="00C6761E">
        <w:rPr>
          <w:noProof/>
        </w:rPr>
        <w:t>e)</w:t>
      </w:r>
      <w:r w:rsidRPr="00C6761E">
        <w:rPr>
          <w:noProof/>
        </w:rPr>
        <w:tab/>
        <w:t>a combination of case a</w:t>
      </w:r>
      <w:r w:rsidRPr="00C6761E">
        <w:rPr>
          <w:noProof/>
          <w:lang w:eastAsia="zh-CN"/>
        </w:rPr>
        <w:t>)</w:t>
      </w:r>
      <w:r w:rsidRPr="00C6761E">
        <w:rPr>
          <w:noProof/>
        </w:rPr>
        <w:t>, b</w:t>
      </w:r>
      <w:r w:rsidRPr="00C6761E">
        <w:rPr>
          <w:noProof/>
          <w:lang w:eastAsia="zh-CN"/>
        </w:rPr>
        <w:t>)</w:t>
      </w:r>
      <w:r w:rsidRPr="00C6761E">
        <w:rPr>
          <w:noProof/>
        </w:rPr>
        <w:t>, c</w:t>
      </w:r>
      <w:r w:rsidRPr="00C6761E">
        <w:rPr>
          <w:noProof/>
          <w:lang w:eastAsia="zh-CN"/>
        </w:rPr>
        <w:t>)</w:t>
      </w:r>
      <w:r w:rsidRPr="00C6761E">
        <w:rPr>
          <w:noProof/>
        </w:rPr>
        <w:t xml:space="preserve"> or d</w:t>
      </w:r>
      <w:r w:rsidRPr="00C6761E">
        <w:rPr>
          <w:noProof/>
          <w:lang w:eastAsia="zh-CN"/>
        </w:rPr>
        <w:t>)</w:t>
      </w:r>
      <w:r w:rsidRPr="00C6761E">
        <w:rPr>
          <w:noProof/>
        </w:rPr>
        <w:t xml:space="preserve"> above.</w:t>
      </w:r>
    </w:p>
    <w:p w14:paraId="76E7763D" w14:textId="0FE0952E" w:rsidR="00580FC1" w:rsidRPr="00C6761E" w:rsidRDefault="00267608" w:rsidP="00580FC1">
      <w:pPr>
        <w:rPr>
          <w:noProof/>
        </w:rPr>
      </w:pPr>
      <w:r w:rsidRPr="00C6761E">
        <w:rPr>
          <w:noProof/>
        </w:rPr>
        <w:t xml:space="preserve">The </w:t>
      </w:r>
      <w:r w:rsidR="00580FC1" w:rsidRPr="00C6761E">
        <w:rPr>
          <w:noProof/>
        </w:rPr>
        <w:t>UE shall use the 5</w:t>
      </w:r>
      <w:r w:rsidR="00580FC1" w:rsidRPr="00C6761E">
        <w:rPr>
          <w:noProof/>
          <w:lang w:eastAsia="zh-CN"/>
        </w:rPr>
        <w:t>G ProSe</w:t>
      </w:r>
      <w:r w:rsidR="00580FC1" w:rsidRPr="00C6761E">
        <w:rPr>
          <w:noProof/>
        </w:rPr>
        <w:t xml:space="preserve"> </w:t>
      </w:r>
      <w:r w:rsidR="00580FC1" w:rsidRPr="00C6761E">
        <w:t xml:space="preserve">configuration </w:t>
      </w:r>
      <w:r w:rsidRPr="00C6761E">
        <w:rPr>
          <w:noProof/>
        </w:rPr>
        <w:t xml:space="preserve">information </w:t>
      </w:r>
      <w:r w:rsidR="00580FC1" w:rsidRPr="00C6761E">
        <w:rPr>
          <w:noProof/>
        </w:rPr>
        <w:t>in the following order of decreasing precedence:</w:t>
      </w:r>
    </w:p>
    <w:p w14:paraId="28AFE9CA" w14:textId="25F22689" w:rsidR="00580FC1" w:rsidRPr="00C6761E" w:rsidRDefault="00580FC1" w:rsidP="00580FC1">
      <w:pPr>
        <w:pStyle w:val="B1"/>
        <w:rPr>
          <w:noProof/>
        </w:rPr>
      </w:pPr>
      <w:r w:rsidRPr="00C6761E">
        <w:rPr>
          <w:noProof/>
        </w:rPr>
        <w:t>a)</w:t>
      </w:r>
      <w:r w:rsidRPr="00C6761E">
        <w:rPr>
          <w:noProof/>
        </w:rPr>
        <w:tab/>
        <w:t>the</w:t>
      </w:r>
      <w:r w:rsidRPr="00C6761E">
        <w:rPr>
          <w:noProof/>
          <w:lang w:eastAsia="zh-CN"/>
        </w:rPr>
        <w:t xml:space="preserve"> 5G</w:t>
      </w:r>
      <w:r w:rsidRPr="00C6761E">
        <w:rPr>
          <w:noProof/>
        </w:rPr>
        <w:t xml:space="preserve"> </w:t>
      </w:r>
      <w:r w:rsidRPr="00C6761E">
        <w:rPr>
          <w:noProof/>
          <w:lang w:eastAsia="zh-CN"/>
        </w:rPr>
        <w:t>ProSe</w:t>
      </w:r>
      <w:r w:rsidRPr="00C6761E">
        <w:rPr>
          <w:noProof/>
        </w:rPr>
        <w:t xml:space="preserve"> configuration</w:t>
      </w:r>
      <w:r w:rsidRPr="00C6761E">
        <w:t xml:space="preserve"> </w:t>
      </w:r>
      <w:r w:rsidR="00944126" w:rsidRPr="00C6761E">
        <w:rPr>
          <w:noProof/>
          <w:lang w:eastAsia="zh-CN"/>
        </w:rPr>
        <w:t xml:space="preserve">information </w:t>
      </w:r>
      <w:r w:rsidRPr="00C6761E">
        <w:t xml:space="preserve">provided as a </w:t>
      </w:r>
      <w:r w:rsidR="00455C5F" w:rsidRPr="00C6761E">
        <w:rPr>
          <w:lang w:eastAsia="zh-CN"/>
        </w:rPr>
        <w:t>ProSeP</w:t>
      </w:r>
      <w:r w:rsidRPr="00C6761E">
        <w:t xml:space="preserve"> </w:t>
      </w:r>
      <w:r w:rsidR="00267608" w:rsidRPr="00C6761E">
        <w:t>by PCF</w:t>
      </w:r>
      <w:r w:rsidRPr="00C6761E">
        <w:rPr>
          <w:noProof/>
        </w:rPr>
        <w:t>;</w:t>
      </w:r>
    </w:p>
    <w:p w14:paraId="7FA8A5F2" w14:textId="1B39C65A" w:rsidR="00580FC1" w:rsidRPr="00C6761E" w:rsidRDefault="00580FC1" w:rsidP="00580FC1">
      <w:pPr>
        <w:pStyle w:val="B1"/>
      </w:pPr>
      <w:r w:rsidRPr="00C6761E">
        <w:t>b)</w:t>
      </w:r>
      <w:r w:rsidRPr="00C6761E">
        <w:tab/>
        <w:t>the</w:t>
      </w:r>
      <w:r w:rsidRPr="00C6761E">
        <w:rPr>
          <w:lang w:eastAsia="zh-CN"/>
        </w:rPr>
        <w:t xml:space="preserve"> 5G</w:t>
      </w:r>
      <w:r w:rsidRPr="00C6761E">
        <w:t xml:space="preserve"> </w:t>
      </w:r>
      <w:r w:rsidRPr="00C6761E">
        <w:rPr>
          <w:lang w:eastAsia="zh-CN"/>
        </w:rPr>
        <w:t xml:space="preserve">ProSe </w:t>
      </w:r>
      <w:r w:rsidRPr="00C6761E">
        <w:t xml:space="preserve">configuration </w:t>
      </w:r>
      <w:r w:rsidR="00944126" w:rsidRPr="00C6761E">
        <w:rPr>
          <w:noProof/>
          <w:lang w:eastAsia="zh-CN"/>
        </w:rPr>
        <w:t xml:space="preserve">information </w:t>
      </w:r>
      <w:r w:rsidRPr="00C6761E">
        <w:t xml:space="preserve">provided by a </w:t>
      </w:r>
      <w:r w:rsidRPr="00C6761E">
        <w:rPr>
          <w:lang w:eastAsia="zh-CN"/>
        </w:rPr>
        <w:t>ProSe</w:t>
      </w:r>
      <w:r w:rsidRPr="00C6761E">
        <w:t xml:space="preserve"> </w:t>
      </w:r>
      <w:r w:rsidR="0029360C" w:rsidRPr="00C6761E">
        <w:t>a</w:t>
      </w:r>
      <w:r w:rsidRPr="00C6761E">
        <w:t xml:space="preserve">pplication </w:t>
      </w:r>
      <w:r w:rsidR="0029360C" w:rsidRPr="00C6761E">
        <w:t>s</w:t>
      </w:r>
      <w:r w:rsidRPr="00C6761E">
        <w:t xml:space="preserve">erver via </w:t>
      </w:r>
      <w:r w:rsidRPr="00C6761E">
        <w:rPr>
          <w:lang w:eastAsia="zh-CN"/>
        </w:rPr>
        <w:t>PC1</w:t>
      </w:r>
      <w:r w:rsidRPr="00C6761E">
        <w:t xml:space="preserve"> reference point;</w:t>
      </w:r>
    </w:p>
    <w:p w14:paraId="03F344A1" w14:textId="61F12B5D" w:rsidR="00580FC1" w:rsidRPr="00C6761E" w:rsidRDefault="00580FC1" w:rsidP="00580FC1">
      <w:pPr>
        <w:pStyle w:val="B1"/>
        <w:rPr>
          <w:noProof/>
        </w:rPr>
      </w:pPr>
      <w:r w:rsidRPr="00C6761E">
        <w:rPr>
          <w:noProof/>
        </w:rPr>
        <w:t>c)</w:t>
      </w:r>
      <w:r w:rsidRPr="00C6761E">
        <w:rPr>
          <w:noProof/>
        </w:rPr>
        <w:tab/>
        <w:t>the</w:t>
      </w:r>
      <w:r w:rsidRPr="00C6761E">
        <w:rPr>
          <w:noProof/>
          <w:lang w:eastAsia="zh-CN"/>
        </w:rPr>
        <w:t xml:space="preserve"> 5G</w:t>
      </w:r>
      <w:r w:rsidRPr="00C6761E">
        <w:rPr>
          <w:noProof/>
        </w:rPr>
        <w:t xml:space="preserve"> </w:t>
      </w:r>
      <w:r w:rsidRPr="00C6761E">
        <w:rPr>
          <w:noProof/>
          <w:lang w:eastAsia="zh-CN"/>
        </w:rPr>
        <w:t>ProSe</w:t>
      </w:r>
      <w:r w:rsidRPr="00C6761E">
        <w:rPr>
          <w:noProof/>
        </w:rPr>
        <w:t xml:space="preserve"> </w:t>
      </w:r>
      <w:r w:rsidRPr="00C6761E">
        <w:t xml:space="preserve">configuration </w:t>
      </w:r>
      <w:r w:rsidR="00944126" w:rsidRPr="00C6761E">
        <w:rPr>
          <w:noProof/>
          <w:lang w:eastAsia="zh-CN"/>
        </w:rPr>
        <w:t xml:space="preserve">information </w:t>
      </w:r>
      <w:r w:rsidRPr="00C6761E">
        <w:rPr>
          <w:noProof/>
        </w:rPr>
        <w:t>configured in the U</w:t>
      </w:r>
      <w:r w:rsidRPr="00C6761E">
        <w:rPr>
          <w:noProof/>
          <w:lang w:eastAsia="zh-CN"/>
        </w:rPr>
        <w:t>ICC</w:t>
      </w:r>
      <w:r w:rsidRPr="00C6761E">
        <w:rPr>
          <w:noProof/>
        </w:rPr>
        <w:t>; and</w:t>
      </w:r>
    </w:p>
    <w:p w14:paraId="269C96F4" w14:textId="7C198552" w:rsidR="00580FC1" w:rsidRPr="00C6761E" w:rsidRDefault="00580FC1" w:rsidP="0037175B">
      <w:pPr>
        <w:pStyle w:val="B1"/>
        <w:rPr>
          <w:noProof/>
        </w:rPr>
      </w:pPr>
      <w:r w:rsidRPr="00C6761E">
        <w:rPr>
          <w:noProof/>
        </w:rPr>
        <w:t>d)</w:t>
      </w:r>
      <w:r w:rsidRPr="00C6761E">
        <w:rPr>
          <w:noProof/>
        </w:rPr>
        <w:tab/>
        <w:t xml:space="preserve">the </w:t>
      </w:r>
      <w:r w:rsidRPr="00C6761E">
        <w:rPr>
          <w:noProof/>
          <w:lang w:eastAsia="zh-CN"/>
        </w:rPr>
        <w:t>5G ProSe</w:t>
      </w:r>
      <w:r w:rsidRPr="00C6761E">
        <w:rPr>
          <w:noProof/>
        </w:rPr>
        <w:t xml:space="preserve"> configuration</w:t>
      </w:r>
      <w:r w:rsidRPr="00C6761E">
        <w:t xml:space="preserve"> </w:t>
      </w:r>
      <w:r w:rsidR="00944126" w:rsidRPr="00C6761E">
        <w:rPr>
          <w:noProof/>
          <w:lang w:eastAsia="zh-CN"/>
        </w:rPr>
        <w:t xml:space="preserve">information </w:t>
      </w:r>
      <w:r w:rsidRPr="00C6761E">
        <w:rPr>
          <w:noProof/>
        </w:rPr>
        <w:t>pre-configured in the ME.</w:t>
      </w:r>
    </w:p>
    <w:p w14:paraId="661C9F74" w14:textId="7A83FBF2" w:rsidR="00C530B9" w:rsidRPr="00C6761E" w:rsidRDefault="00C530B9" w:rsidP="00C530B9">
      <w:pPr>
        <w:pStyle w:val="NO"/>
        <w:rPr>
          <w:noProof/>
          <w:lang w:eastAsia="zh-CN"/>
        </w:rPr>
      </w:pPr>
      <w:r w:rsidRPr="00C6761E">
        <w:t>NOTE:</w:t>
      </w:r>
      <w:r w:rsidRPr="00C6761E">
        <w:rPr>
          <w:rFonts w:hint="eastAsia"/>
          <w:lang w:eastAsia="zh-CN"/>
        </w:rPr>
        <w:tab/>
      </w:r>
      <w:del w:id="118" w:author="CR0699" w:date="2025-03-04T08:44:00Z">
        <w:r w:rsidR="0090747A" w:rsidDel="00ED1F78">
          <w:rPr>
            <w:rFonts w:hint="eastAsia"/>
            <w:lang w:eastAsia="zh-CN"/>
          </w:rPr>
          <w:delText>I</w:delText>
        </w:r>
        <w:r w:rsidR="0090747A" w:rsidDel="00ED1F78">
          <w:delText xml:space="preserve">t is not </w:delText>
        </w:r>
        <w:r w:rsidR="0090747A" w:rsidDel="00ED1F78">
          <w:rPr>
            <w:rFonts w:hint="eastAsia"/>
            <w:lang w:eastAsia="zh-CN"/>
          </w:rPr>
          <w:delText>supported for t</w:delText>
        </w:r>
      </w:del>
      <w:ins w:id="119" w:author="CR0699" w:date="2025-03-04T08:44:00Z">
        <w:r w:rsidR="0090747A">
          <w:rPr>
            <w:lang w:eastAsia="zh-CN"/>
          </w:rPr>
          <w:t>T</w:t>
        </w:r>
      </w:ins>
      <w:r w:rsidR="0090747A">
        <w:rPr>
          <w:rFonts w:hint="eastAsia"/>
          <w:lang w:eastAsia="zh-CN"/>
        </w:rPr>
        <w:t xml:space="preserve">he UE </w:t>
      </w:r>
      <w:del w:id="120" w:author="CR0699" w:date="2025-03-04T08:44:00Z">
        <w:r w:rsidR="0090747A" w:rsidDel="00686B77">
          <w:delText>to</w:delText>
        </w:r>
      </w:del>
      <w:ins w:id="121" w:author="CR0699" w:date="2025-03-04T08:44:00Z">
        <w:r w:rsidR="0090747A">
          <w:t>can</w:t>
        </w:r>
      </w:ins>
      <w:r w:rsidR="0090747A">
        <w:t xml:space="preserve"> request or receive any 5G ProSe configuration information from the PCF over the indirect network communication path, when the UE is working as a 5G ProSe remote UE using a 5G ProSe layer-3 UE-to-network relay with</w:t>
      </w:r>
      <w:del w:id="122" w:author="CR0699" w:date="2025-03-04T08:44:00Z">
        <w:r w:rsidR="0090747A" w:rsidDel="00ED1F78">
          <w:delText>out involving</w:delText>
        </w:r>
      </w:del>
      <w:r w:rsidR="0090747A">
        <w:t xml:space="preserve"> N3IWF.</w:t>
      </w:r>
    </w:p>
    <w:p w14:paraId="6057C689" w14:textId="77777777" w:rsidR="002C52DA" w:rsidRPr="00C6761E" w:rsidRDefault="002C52DA" w:rsidP="002C52DA">
      <w:pPr>
        <w:pStyle w:val="Heading3"/>
        <w:rPr>
          <w:lang w:eastAsia="zh-CN"/>
        </w:rPr>
      </w:pPr>
      <w:bookmarkStart w:id="123" w:name="_CR5_2_3"/>
      <w:bookmarkStart w:id="124" w:name="_Toc187962631"/>
      <w:bookmarkEnd w:id="123"/>
      <w:r w:rsidRPr="00C6761E">
        <w:t>5.2.</w:t>
      </w:r>
      <w:r w:rsidR="0012443E" w:rsidRPr="00C6761E">
        <w:t>3</w:t>
      </w:r>
      <w:r w:rsidRPr="00C6761E">
        <w:tab/>
        <w:t xml:space="preserve">Configuration parameters for 5G ProSe </w:t>
      </w:r>
      <w:r w:rsidR="0012443E" w:rsidRPr="00C6761E">
        <w:t>d</w:t>
      </w:r>
      <w:r w:rsidRPr="00C6761E">
        <w:t xml:space="preserve">irect </w:t>
      </w:r>
      <w:r w:rsidR="0012443E" w:rsidRPr="00C6761E">
        <w:t>d</w:t>
      </w:r>
      <w:r w:rsidRPr="00C6761E">
        <w:t>iscovery</w:t>
      </w:r>
      <w:bookmarkEnd w:id="124"/>
    </w:p>
    <w:p w14:paraId="226862F1" w14:textId="2A858767" w:rsidR="002C52DA" w:rsidRPr="00C6761E" w:rsidRDefault="002C52DA" w:rsidP="002C52DA">
      <w:r w:rsidRPr="00C6761E">
        <w:t xml:space="preserve">The configuration parameters for </w:t>
      </w:r>
      <w:r w:rsidR="00850CB1" w:rsidRPr="00C6761E">
        <w:t xml:space="preserve">5G </w:t>
      </w:r>
      <w:r w:rsidRPr="00C6761E">
        <w:rPr>
          <w:lang w:eastAsia="zh-CN"/>
        </w:rPr>
        <w:t xml:space="preserve">ProSe </w:t>
      </w:r>
      <w:r w:rsidR="00850CB1" w:rsidRPr="00C6761E">
        <w:rPr>
          <w:lang w:eastAsia="zh-CN"/>
        </w:rPr>
        <w:t>direct discovery</w:t>
      </w:r>
      <w:r w:rsidR="00850CB1" w:rsidRPr="00C6761E">
        <w:t xml:space="preserve"> </w:t>
      </w:r>
      <w:r w:rsidRPr="00C6761E">
        <w:t>over PC5</w:t>
      </w:r>
      <w:r w:rsidRPr="00C6761E">
        <w:rPr>
          <w:lang w:eastAsia="ko-KR"/>
        </w:rPr>
        <w:t xml:space="preserve"> reference point consist of:</w:t>
      </w:r>
    </w:p>
    <w:p w14:paraId="19A883FB" w14:textId="579E3AAF" w:rsidR="002C52DA" w:rsidRPr="00C6761E" w:rsidRDefault="002C52DA" w:rsidP="002C52DA">
      <w:pPr>
        <w:pStyle w:val="B1"/>
      </w:pPr>
      <w:r w:rsidRPr="00C6761E">
        <w:t>a)</w:t>
      </w:r>
      <w:r w:rsidRPr="00C6761E">
        <w:tab/>
        <w:t xml:space="preserve">a validity timer for the validity of the configuration </w:t>
      </w:r>
      <w:r w:rsidR="006E5116" w:rsidRPr="00C6761E">
        <w:t xml:space="preserve">parameter </w:t>
      </w:r>
      <w:r w:rsidRPr="00C6761E">
        <w:t>for</w:t>
      </w:r>
      <w:r w:rsidR="006E5116" w:rsidRPr="00C6761E">
        <w:t xml:space="preserve"> 5G</w:t>
      </w:r>
      <w:r w:rsidRPr="00C6761E">
        <w:t xml:space="preserve"> ProSe </w:t>
      </w:r>
      <w:r w:rsidR="006E5116" w:rsidRPr="00C6761E">
        <w:t>direct discovery</w:t>
      </w:r>
      <w:r w:rsidRPr="00C6761E">
        <w:t xml:space="preserve"> over PC5 interface;</w:t>
      </w:r>
    </w:p>
    <w:p w14:paraId="70DBF226" w14:textId="5B0B97C4" w:rsidR="002C52DA" w:rsidRPr="00C6761E" w:rsidRDefault="002C52DA" w:rsidP="003F0AC6">
      <w:pPr>
        <w:pStyle w:val="B1"/>
      </w:pPr>
      <w:r w:rsidRPr="00C6761E">
        <w:t>b)</w:t>
      </w:r>
      <w:r w:rsidRPr="00C6761E">
        <w:tab/>
        <w:t xml:space="preserve">a list of PLMNs in which the UE is authorised to perform open </w:t>
      </w:r>
      <w:r w:rsidR="006E5116" w:rsidRPr="00C6761E">
        <w:t xml:space="preserve">5G </w:t>
      </w:r>
      <w:r w:rsidRPr="00C6761E">
        <w:t xml:space="preserve">ProSe </w:t>
      </w:r>
      <w:r w:rsidR="006E5116" w:rsidRPr="00C6761E">
        <w:t>direct discovery</w:t>
      </w:r>
      <w:r w:rsidRPr="00C6761E">
        <w:t xml:space="preserve"> Model A monitoring when the UE is served by NG-RAN</w:t>
      </w:r>
      <w:r w:rsidR="003F0AC6">
        <w:t xml:space="preserve"> or an indication of whether the </w:t>
      </w:r>
      <w:r w:rsidR="003F0AC6" w:rsidRPr="00C6761E">
        <w:t>UE is authorized to perform</w:t>
      </w:r>
      <w:r w:rsidR="003F0AC6">
        <w:t xml:space="preserve"> </w:t>
      </w:r>
      <w:r w:rsidR="003F0AC6" w:rsidRPr="00C6761E">
        <w:t>open 5G ProSe direct discovery Model A monitoring when the UE is served by NG-RAN</w:t>
      </w:r>
      <w:r w:rsidR="003F0AC6">
        <w:t xml:space="preserve"> in the subscribed SNPN</w:t>
      </w:r>
      <w:r w:rsidRPr="00C6761E">
        <w:t>;</w:t>
      </w:r>
    </w:p>
    <w:p w14:paraId="40E57DF6" w14:textId="4B45EC58" w:rsidR="002C52DA" w:rsidRPr="00C6761E" w:rsidRDefault="002C52DA" w:rsidP="002C52DA">
      <w:pPr>
        <w:pStyle w:val="B1"/>
      </w:pPr>
      <w:r w:rsidRPr="00C6761E">
        <w:t>c)</w:t>
      </w:r>
      <w:r w:rsidRPr="00C6761E">
        <w:tab/>
        <w:t xml:space="preserve">a list of PLMNs in which the UE is authorized to perform open </w:t>
      </w:r>
      <w:r w:rsidR="006E5116" w:rsidRPr="00C6761E">
        <w:t xml:space="preserve">5G </w:t>
      </w:r>
      <w:r w:rsidRPr="00C6761E">
        <w:t xml:space="preserve">ProSe </w:t>
      </w:r>
      <w:r w:rsidR="006E5116" w:rsidRPr="00C6761E">
        <w:t>direct discovery</w:t>
      </w:r>
      <w:r w:rsidRPr="00C6761E">
        <w:t xml:space="preserve"> Model A announcing when the UE is served by NG-RAN</w:t>
      </w:r>
      <w:r w:rsidR="003F0AC6" w:rsidRPr="003F0AC6">
        <w:t xml:space="preserve"> </w:t>
      </w:r>
      <w:r w:rsidR="003F0AC6">
        <w:t xml:space="preserve">or an indication of whether the </w:t>
      </w:r>
      <w:r w:rsidR="003F0AC6" w:rsidRPr="00C6761E">
        <w:t>UE is authorized to perform</w:t>
      </w:r>
      <w:r w:rsidR="003F0AC6">
        <w:t xml:space="preserve"> </w:t>
      </w:r>
      <w:r w:rsidR="003F0AC6" w:rsidRPr="00C6761E">
        <w:t>open 5G ProSe direct discovery Model A announcing when the UE is served by NG-RAN</w:t>
      </w:r>
      <w:r w:rsidR="003F0AC6">
        <w:t xml:space="preserve"> in the subscribed SNPN</w:t>
      </w:r>
      <w:r w:rsidRPr="00C6761E">
        <w:t>;</w:t>
      </w:r>
    </w:p>
    <w:p w14:paraId="3F1E1E69" w14:textId="4D9ABEA4" w:rsidR="002C52DA" w:rsidRPr="00C6761E" w:rsidRDefault="002C52DA" w:rsidP="002C52DA">
      <w:pPr>
        <w:pStyle w:val="B1"/>
      </w:pPr>
      <w:r w:rsidRPr="00C6761E">
        <w:t>d)</w:t>
      </w:r>
      <w:r w:rsidRPr="00C6761E">
        <w:tab/>
        <w:t xml:space="preserve">a list of PLMNs in which the UE is authorised to perform restricted </w:t>
      </w:r>
      <w:r w:rsidR="006E5116" w:rsidRPr="00C6761E">
        <w:t xml:space="preserve">5G </w:t>
      </w:r>
      <w:r w:rsidRPr="00C6761E">
        <w:t xml:space="preserve">ProSe </w:t>
      </w:r>
      <w:r w:rsidR="006E5116" w:rsidRPr="00C6761E">
        <w:t>direct discovery</w:t>
      </w:r>
      <w:r w:rsidRPr="00C6761E">
        <w:t xml:space="preserve"> Model A monitoring when the UE is served by NG-RAN</w:t>
      </w:r>
      <w:r w:rsidR="003F0AC6" w:rsidRPr="003F0AC6">
        <w:t xml:space="preserve"> </w:t>
      </w:r>
      <w:r w:rsidR="003F0AC6">
        <w:t xml:space="preserve">or an indication of whether the </w:t>
      </w:r>
      <w:r w:rsidR="003F0AC6" w:rsidRPr="00C6761E">
        <w:t>UE is authorized to perform</w:t>
      </w:r>
      <w:r w:rsidR="003F0AC6">
        <w:t xml:space="preserve"> </w:t>
      </w:r>
      <w:r w:rsidR="003F0AC6" w:rsidRPr="00C6761E">
        <w:t>restricted 5G ProSe direct discovery Model A monitoring when the UE is served by NG-RAN</w:t>
      </w:r>
      <w:r w:rsidR="003F0AC6">
        <w:t xml:space="preserve"> in the subscribed SNPN</w:t>
      </w:r>
      <w:r w:rsidRPr="00C6761E">
        <w:t>;</w:t>
      </w:r>
    </w:p>
    <w:p w14:paraId="01816609" w14:textId="00D6668B" w:rsidR="002C52DA" w:rsidRPr="00C6761E" w:rsidRDefault="002C52DA" w:rsidP="002C52DA">
      <w:pPr>
        <w:pStyle w:val="B1"/>
      </w:pPr>
      <w:r w:rsidRPr="00C6761E">
        <w:t>e)</w:t>
      </w:r>
      <w:r w:rsidRPr="00C6761E">
        <w:tab/>
        <w:t xml:space="preserve">a list of PLMNs in which the UE is authorized to perform restricted </w:t>
      </w:r>
      <w:r w:rsidR="00EA144D" w:rsidRPr="00C6761E">
        <w:t xml:space="preserve">5G </w:t>
      </w:r>
      <w:r w:rsidRPr="00C6761E">
        <w:t xml:space="preserve">ProSe </w:t>
      </w:r>
      <w:r w:rsidR="006E5116" w:rsidRPr="00C6761E">
        <w:t>direct discovery</w:t>
      </w:r>
      <w:r w:rsidRPr="00C6761E">
        <w:t xml:space="preserve"> Model A announcing when the UE is served by NG-RAN</w:t>
      </w:r>
      <w:r w:rsidR="003F0AC6" w:rsidRPr="003F0AC6">
        <w:t xml:space="preserve"> </w:t>
      </w:r>
      <w:r w:rsidR="003F0AC6">
        <w:t xml:space="preserve">or an indication of whether the </w:t>
      </w:r>
      <w:r w:rsidR="003F0AC6" w:rsidRPr="00C6761E">
        <w:t>UE is authorized to perform</w:t>
      </w:r>
      <w:r w:rsidR="003F0AC6">
        <w:t xml:space="preserve"> </w:t>
      </w:r>
      <w:r w:rsidR="003F0AC6" w:rsidRPr="00C6761E">
        <w:t>restricted 5G ProSe direct discovery Model A announcing when the UE is served by NG-RAN</w:t>
      </w:r>
      <w:r w:rsidR="003F0AC6">
        <w:t xml:space="preserve"> in the subscribed SNPN</w:t>
      </w:r>
      <w:r w:rsidRPr="00C6761E">
        <w:t>;</w:t>
      </w:r>
    </w:p>
    <w:p w14:paraId="5C340A1C" w14:textId="29EB0305" w:rsidR="002C52DA" w:rsidRPr="00C6761E" w:rsidRDefault="002C52DA" w:rsidP="002C52DA">
      <w:pPr>
        <w:pStyle w:val="B1"/>
      </w:pPr>
      <w:r w:rsidRPr="00C6761E">
        <w:t>f)</w:t>
      </w:r>
      <w:r w:rsidRPr="00C6761E">
        <w:tab/>
        <w:t xml:space="preserve">a list of PLMNs in which the UE is authorized to perform restricted Model B </w:t>
      </w:r>
      <w:r w:rsidR="00EA144D" w:rsidRPr="00C6761E">
        <w:t xml:space="preserve">discoverer </w:t>
      </w:r>
      <w:r w:rsidRPr="00C6761E">
        <w:t>operation when the UE is served by NG-RAN</w:t>
      </w:r>
      <w:r w:rsidR="003F0AC6" w:rsidRPr="003F0AC6">
        <w:t xml:space="preserve"> </w:t>
      </w:r>
      <w:r w:rsidR="003F0AC6">
        <w:t xml:space="preserve">or an indication of whether the </w:t>
      </w:r>
      <w:r w:rsidR="003F0AC6" w:rsidRPr="00C6761E">
        <w:t>UE is authorized to perform</w:t>
      </w:r>
      <w:r w:rsidR="003F0AC6">
        <w:t xml:space="preserve"> </w:t>
      </w:r>
      <w:r w:rsidR="003F0AC6" w:rsidRPr="00C6761E">
        <w:t>restricted Model B discoverer operation when the UE is served by NG-RAN</w:t>
      </w:r>
      <w:r w:rsidR="003F0AC6">
        <w:t xml:space="preserve"> in the subscribed SNPN</w:t>
      </w:r>
      <w:r w:rsidRPr="00C6761E">
        <w:t>;</w:t>
      </w:r>
    </w:p>
    <w:p w14:paraId="5374BFC5" w14:textId="3B7B4C86" w:rsidR="002C52DA" w:rsidRPr="00C6761E" w:rsidRDefault="002C52DA" w:rsidP="00570A9C">
      <w:pPr>
        <w:pStyle w:val="B1"/>
      </w:pPr>
      <w:r w:rsidRPr="00C6761E">
        <w:t>g)</w:t>
      </w:r>
      <w:r w:rsidRPr="00C6761E">
        <w:tab/>
        <w:t xml:space="preserve">a list of PLMNs in which the UE is authorized to perform restricted Model B </w:t>
      </w:r>
      <w:r w:rsidR="00EA144D" w:rsidRPr="00C6761E">
        <w:t xml:space="preserve">discoveree </w:t>
      </w:r>
      <w:r w:rsidRPr="00C6761E">
        <w:t>operation when the UE is served by NG-RAN</w:t>
      </w:r>
      <w:r w:rsidR="003F0AC6" w:rsidRPr="003F0AC6">
        <w:t xml:space="preserve"> </w:t>
      </w:r>
      <w:r w:rsidR="003F0AC6">
        <w:t xml:space="preserve">or an indication of whether the </w:t>
      </w:r>
      <w:r w:rsidR="003F0AC6" w:rsidRPr="00C6761E">
        <w:t>UE is authorized to perform</w:t>
      </w:r>
      <w:r w:rsidR="003F0AC6">
        <w:t xml:space="preserve"> restricted Model B discoveree</w:t>
      </w:r>
      <w:r w:rsidR="003F0AC6" w:rsidRPr="00C6761E">
        <w:t xml:space="preserve"> operation when the UE is served by NG-RAN</w:t>
      </w:r>
      <w:r w:rsidR="003F0AC6">
        <w:t xml:space="preserve"> in the subscribed SNPN</w:t>
      </w:r>
      <w:r w:rsidRPr="00C6761E">
        <w:t>;</w:t>
      </w:r>
    </w:p>
    <w:p w14:paraId="40EDC793" w14:textId="59B90A4B" w:rsidR="002C52DA" w:rsidRPr="00C6761E" w:rsidRDefault="002C52DA" w:rsidP="002C52DA">
      <w:pPr>
        <w:pStyle w:val="B1"/>
      </w:pPr>
      <w:r w:rsidRPr="00C6761E">
        <w:t>h)</w:t>
      </w:r>
      <w:r w:rsidRPr="00C6761E">
        <w:tab/>
        <w:t xml:space="preserve">an indication of whether the UE is authorized to perform </w:t>
      </w:r>
      <w:r w:rsidR="00EA144D" w:rsidRPr="00C6761E">
        <w:t xml:space="preserve">5G </w:t>
      </w:r>
      <w:r w:rsidRPr="00C6761E">
        <w:t xml:space="preserve">ProSe </w:t>
      </w:r>
      <w:r w:rsidR="006E5116" w:rsidRPr="00C6761E">
        <w:t>direct discovery</w:t>
      </w:r>
      <w:r w:rsidRPr="00C6761E">
        <w:t xml:space="preserve"> for Model A or Model B when "not served by NG-RAN";</w:t>
      </w:r>
    </w:p>
    <w:p w14:paraId="7D0E3887" w14:textId="77777777" w:rsidR="002C52DA" w:rsidRPr="00C6761E" w:rsidRDefault="002C52DA" w:rsidP="002C52DA">
      <w:pPr>
        <w:pStyle w:val="B1"/>
      </w:pPr>
      <w:r w:rsidRPr="00C6761E">
        <w:t>i)</w:t>
      </w:r>
      <w:r w:rsidRPr="00C6761E">
        <w:tab/>
        <w:t>radio parameters for ProSe direct discover per NR PC5 applicable per geographical area(s) with an indication of whether these radio parameters are "operator managed" or "non-operator managed" when "not served by NG-RAN";</w:t>
      </w:r>
    </w:p>
    <w:p w14:paraId="259B82FD" w14:textId="0B04F13F" w:rsidR="002C52DA" w:rsidRPr="00C6761E" w:rsidRDefault="002C52DA" w:rsidP="002C52DA">
      <w:pPr>
        <w:pStyle w:val="NO"/>
      </w:pPr>
      <w:r w:rsidRPr="00C6761E">
        <w:t>NOTE 1:</w:t>
      </w:r>
      <w:r w:rsidRPr="00C6761E">
        <w:tab/>
        <w:t xml:space="preserve">Whether a frequency band is "operator managed" or "non-operator managed" in a given </w:t>
      </w:r>
      <w:r w:rsidR="009D3250" w:rsidRPr="00C6761E">
        <w:t xml:space="preserve">geographical area </w:t>
      </w:r>
      <w:r w:rsidRPr="00C6761E">
        <w:t>is defined by local regulations.</w:t>
      </w:r>
    </w:p>
    <w:p w14:paraId="59FCE5C5" w14:textId="54657715" w:rsidR="002C52DA" w:rsidRPr="00C6761E" w:rsidRDefault="004F2E55" w:rsidP="002C52DA">
      <w:pPr>
        <w:pStyle w:val="B1"/>
      </w:pPr>
      <w:r w:rsidRPr="00C6761E">
        <w:t>j)</w:t>
      </w:r>
      <w:r w:rsidRPr="00C6761E">
        <w:tab/>
        <w:t>a 5G PDUID for restricted direct discovery;</w:t>
      </w:r>
    </w:p>
    <w:p w14:paraId="5607A9CE" w14:textId="53963B97" w:rsidR="002C52DA" w:rsidRPr="00C6761E" w:rsidRDefault="002C52DA" w:rsidP="002C52DA">
      <w:pPr>
        <w:pStyle w:val="B1"/>
      </w:pPr>
      <w:r w:rsidRPr="00C6761E">
        <w:t>k)</w:t>
      </w:r>
      <w:r w:rsidRPr="00C6761E">
        <w:tab/>
        <w:t xml:space="preserve">a list of </w:t>
      </w:r>
      <w:r w:rsidR="004C7AD3" w:rsidRPr="00C6761E">
        <w:t>group member discovery</w:t>
      </w:r>
      <w:r w:rsidRPr="00C6761E">
        <w:t xml:space="preserve"> parameters that enable the </w:t>
      </w:r>
      <w:r w:rsidR="004C7AD3" w:rsidRPr="00C6761E">
        <w:t>group member discovery</w:t>
      </w:r>
      <w:r w:rsidRPr="00C6761E">
        <w:t xml:space="preserve">. For each group the list consists of, one </w:t>
      </w:r>
      <w:r w:rsidR="00761E5B" w:rsidRPr="00C6761E">
        <w:t xml:space="preserve">application layer group </w:t>
      </w:r>
      <w:r w:rsidRPr="00C6761E">
        <w:t xml:space="preserve">ID, </w:t>
      </w:r>
      <w:r w:rsidR="00C83AC5" w:rsidRPr="00C6761E">
        <w:t>l</w:t>
      </w:r>
      <w:r w:rsidRPr="00C6761E">
        <w:t xml:space="preserve">ayer-2 </w:t>
      </w:r>
      <w:r w:rsidR="00761E5B" w:rsidRPr="00C6761E">
        <w:t xml:space="preserve">group </w:t>
      </w:r>
      <w:r w:rsidRPr="00C6761E">
        <w:t>ID</w:t>
      </w:r>
      <w:r w:rsidR="00C050AA" w:rsidRPr="00C6761E">
        <w:t xml:space="preserve"> and</w:t>
      </w:r>
      <w:r w:rsidR="00956ACD" w:rsidRPr="00C6761E">
        <w:t xml:space="preserve"> </w:t>
      </w:r>
      <w:r w:rsidR="00A8047C" w:rsidRPr="00C6761E">
        <w:t>u</w:t>
      </w:r>
      <w:r w:rsidRPr="00C6761E">
        <w:t xml:space="preserve">ser </w:t>
      </w:r>
      <w:r w:rsidR="003D75CD" w:rsidRPr="00C6761E">
        <w:t>info</w:t>
      </w:r>
      <w:r w:rsidRPr="00C6761E">
        <w:t xml:space="preserve"> ID;</w:t>
      </w:r>
    </w:p>
    <w:p w14:paraId="7F0A2B9C" w14:textId="2DE3DCDE" w:rsidR="002C52DA" w:rsidRPr="00C6761E" w:rsidRDefault="002C52DA" w:rsidP="002C52DA">
      <w:pPr>
        <w:pStyle w:val="NO"/>
      </w:pPr>
      <w:r w:rsidRPr="00C6761E">
        <w:t>NOTE 2:</w:t>
      </w:r>
      <w:r w:rsidRPr="00C6761E">
        <w:tab/>
        <w:t xml:space="preserve">User </w:t>
      </w:r>
      <w:r w:rsidR="003D75CD" w:rsidRPr="00C6761E">
        <w:t>info</w:t>
      </w:r>
      <w:r w:rsidRPr="00C6761E">
        <w:t xml:space="preserve"> ID is expected to be assigned uniquely to a user within the discovery group.</w:t>
      </w:r>
    </w:p>
    <w:p w14:paraId="4437EF77" w14:textId="38DE356F" w:rsidR="002C52DA" w:rsidRPr="00C6761E" w:rsidRDefault="002C52DA" w:rsidP="002C52DA">
      <w:pPr>
        <w:pStyle w:val="B1"/>
      </w:pPr>
      <w:r w:rsidRPr="00C6761E">
        <w:t>l)</w:t>
      </w:r>
      <w:r w:rsidRPr="00C6761E">
        <w:tab/>
        <w:t xml:space="preserve">a list of </w:t>
      </w:r>
      <w:r w:rsidR="00735CF5" w:rsidRPr="00C6761E">
        <w:t>ProSe identifier</w:t>
      </w:r>
      <w:r w:rsidRPr="00C6761E">
        <w:t>s to be used for direct discovery over PC5 interface;</w:t>
      </w:r>
    </w:p>
    <w:p w14:paraId="4AEF99A0" w14:textId="77CF07E7" w:rsidR="00426724" w:rsidRPr="00C6761E" w:rsidRDefault="00426724" w:rsidP="00426724">
      <w:pPr>
        <w:pStyle w:val="B1"/>
      </w:pPr>
      <w:r w:rsidRPr="00C6761E">
        <w:t>m)</w:t>
      </w:r>
      <w:r w:rsidRPr="00C6761E">
        <w:tab/>
        <w:t>a list of ProSe identifiers to default destination layer-2 ID for initial discovery signalling mapping rule. Each mapping rule contains one or more ProSe identifiers and the default destination layer-2 ID for the initial signalling of direct discovery;</w:t>
      </w:r>
    </w:p>
    <w:p w14:paraId="5C6F3243" w14:textId="44635CC8" w:rsidR="00065C74" w:rsidRPr="00C6761E" w:rsidRDefault="00065C74" w:rsidP="001F5AF8">
      <w:pPr>
        <w:pStyle w:val="NO"/>
      </w:pPr>
      <w:r w:rsidRPr="00C6761E">
        <w:t>NOTE 3:</w:t>
      </w:r>
      <w:r w:rsidRPr="00C6761E">
        <w:tab/>
        <w:t xml:space="preserve">The </w:t>
      </w:r>
      <w:r w:rsidRPr="00C6761E">
        <w:rPr>
          <w:lang w:eastAsia="zh-CN"/>
        </w:rPr>
        <w:t>ProSe identifiers to default destination layer-2 ID for initial discovery signalling mapping rule can include a default configuration</w:t>
      </w:r>
      <w:r w:rsidRPr="00C6761E">
        <w:t xml:space="preserve"> entry with the lowest priority </w:t>
      </w:r>
      <w:r w:rsidRPr="00C6761E">
        <w:rPr>
          <w:lang w:eastAsia="zh-CN"/>
        </w:rPr>
        <w:t>for</w:t>
      </w:r>
      <w:r w:rsidRPr="00C6761E">
        <w:t xml:space="preserve"> the ProSe services that do not have corresponding </w:t>
      </w:r>
      <w:r w:rsidRPr="00C6761E">
        <w:rPr>
          <w:lang w:eastAsia="zh-CN"/>
        </w:rPr>
        <w:t>configurations in the mapping rule (see 3GPP TS </w:t>
      </w:r>
      <w:r w:rsidRPr="00C6761E">
        <w:t>24.555</w:t>
      </w:r>
      <w:r w:rsidRPr="00C6761E">
        <w:rPr>
          <w:lang w:eastAsia="zh-CN"/>
        </w:rPr>
        <w:t> [17])</w:t>
      </w:r>
      <w:r w:rsidRPr="00C6761E">
        <w:t>.</w:t>
      </w:r>
    </w:p>
    <w:p w14:paraId="64E57C12" w14:textId="77777777" w:rsidR="00426724" w:rsidRPr="00C6761E" w:rsidRDefault="00426724" w:rsidP="00426724">
      <w:pPr>
        <w:pStyle w:val="B1"/>
        <w:rPr>
          <w:lang w:eastAsia="zh-CN"/>
        </w:rPr>
      </w:pPr>
      <w:r w:rsidRPr="00C6761E">
        <w:rPr>
          <w:lang w:eastAsia="zh-CN"/>
        </w:rPr>
        <w:t>n)</w:t>
      </w:r>
      <w:r w:rsidRPr="00C6761E">
        <w:rPr>
          <w:lang w:eastAsia="zh-CN"/>
        </w:rPr>
        <w:tab/>
        <w:t>default PC5 DRX configuration as specified in TS 38.331 [13] when the UE is not served by NG-RAN; and</w:t>
      </w:r>
    </w:p>
    <w:p w14:paraId="52D59C6C" w14:textId="2091E1AE" w:rsidR="00426724" w:rsidRPr="00C6761E" w:rsidRDefault="00426724" w:rsidP="00426724">
      <w:pPr>
        <w:pStyle w:val="B1"/>
        <w:rPr>
          <w:lang w:eastAsia="zh-CN"/>
        </w:rPr>
      </w:pPr>
      <w:r w:rsidRPr="00C6761E">
        <w:rPr>
          <w:lang w:eastAsia="zh-CN"/>
        </w:rPr>
        <w:t>o)</w:t>
      </w:r>
      <w:r w:rsidRPr="00C6761E">
        <w:rPr>
          <w:lang w:eastAsia="zh-CN"/>
        </w:rPr>
        <w:tab/>
        <w:t xml:space="preserve">optionally, the 5G DDNMF </w:t>
      </w:r>
      <w:r w:rsidR="003D3D87" w:rsidRPr="00C6761E">
        <w:rPr>
          <w:lang w:eastAsia="zh-CN"/>
        </w:rPr>
        <w:t xml:space="preserve">address information </w:t>
      </w:r>
      <w:r w:rsidRPr="00C6761E">
        <w:rPr>
          <w:lang w:eastAsia="zh-CN"/>
        </w:rPr>
        <w:t>in the HPLMN</w:t>
      </w:r>
      <w:r w:rsidR="003F0AC6">
        <w:rPr>
          <w:lang w:eastAsia="zh-CN"/>
        </w:rPr>
        <w:t xml:space="preserve"> or </w:t>
      </w:r>
      <w:r w:rsidR="003F0AC6" w:rsidRPr="00E93A20">
        <w:rPr>
          <w:lang w:eastAsia="zh-CN"/>
        </w:rPr>
        <w:t>subscribed SNPN</w:t>
      </w:r>
      <w:r w:rsidRPr="00C6761E">
        <w:rPr>
          <w:lang w:eastAsia="zh-CN"/>
        </w:rPr>
        <w:t>.</w:t>
      </w:r>
    </w:p>
    <w:p w14:paraId="77FDBBBC" w14:textId="0285161C" w:rsidR="00F846FC" w:rsidRPr="00C6761E" w:rsidRDefault="00F846FC" w:rsidP="00F846FC">
      <w:pPr>
        <w:pStyle w:val="NO"/>
      </w:pPr>
      <w:r w:rsidRPr="00C6761E">
        <w:t>NOTE </w:t>
      </w:r>
      <w:r w:rsidR="00065C74" w:rsidRPr="00C6761E">
        <w:t>4</w:t>
      </w:r>
      <w:r w:rsidRPr="00C6761E">
        <w:t>:</w:t>
      </w:r>
      <w:r w:rsidRPr="00C6761E">
        <w:tab/>
        <w:t>The security parameters for 5G ProSe direct discovery are provisioned by 5G DDNMF as defined in clause 6.2.</w:t>
      </w:r>
    </w:p>
    <w:p w14:paraId="7E839E91" w14:textId="77777777" w:rsidR="00EF2DE5" w:rsidRPr="00C6761E" w:rsidRDefault="00EF2DE5" w:rsidP="00EF2DE5">
      <w:pPr>
        <w:pStyle w:val="Heading3"/>
        <w:rPr>
          <w:noProof/>
        </w:rPr>
      </w:pPr>
      <w:bookmarkStart w:id="125" w:name="_CR5_2_4"/>
      <w:bookmarkStart w:id="126" w:name="_Toc187962632"/>
      <w:bookmarkEnd w:id="125"/>
      <w:r w:rsidRPr="00C6761E">
        <w:rPr>
          <w:noProof/>
          <w:lang w:eastAsia="zh-CN"/>
        </w:rPr>
        <w:t>5</w:t>
      </w:r>
      <w:r w:rsidRPr="00C6761E">
        <w:rPr>
          <w:noProof/>
        </w:rPr>
        <w:t>.2.</w:t>
      </w:r>
      <w:r w:rsidR="0012443E" w:rsidRPr="00C6761E">
        <w:rPr>
          <w:noProof/>
        </w:rPr>
        <w:t>4</w:t>
      </w:r>
      <w:r w:rsidRPr="00C6761E">
        <w:rPr>
          <w:noProof/>
        </w:rPr>
        <w:tab/>
        <w:t xml:space="preserve">Configuration parameters for 5G ProSe direct communication </w:t>
      </w:r>
      <w:r w:rsidRPr="00C6761E">
        <w:rPr>
          <w:noProof/>
          <w:lang w:eastAsia="zh-CN"/>
        </w:rPr>
        <w:t>over PC5 interface</w:t>
      </w:r>
      <w:bookmarkEnd w:id="126"/>
    </w:p>
    <w:p w14:paraId="1A6716C4" w14:textId="77777777" w:rsidR="00EF2DE5" w:rsidRPr="00C6761E" w:rsidRDefault="00EF2DE5" w:rsidP="00EF2DE5">
      <w:pPr>
        <w:rPr>
          <w:noProof/>
        </w:rPr>
      </w:pPr>
      <w:r w:rsidRPr="00C6761E">
        <w:rPr>
          <w:noProof/>
        </w:rPr>
        <w:t>The configuration parameters for 5G ProSe direct communication over PC5 interface consist of:</w:t>
      </w:r>
    </w:p>
    <w:p w14:paraId="7FE11ADE" w14:textId="77777777" w:rsidR="00EF2DE5" w:rsidRPr="00C6761E" w:rsidRDefault="00EF2DE5" w:rsidP="00EF2DE5">
      <w:pPr>
        <w:pStyle w:val="B1"/>
        <w:rPr>
          <w:noProof/>
        </w:rPr>
      </w:pPr>
      <w:r w:rsidRPr="00C6761E">
        <w:rPr>
          <w:noProof/>
        </w:rPr>
        <w:t>a)</w:t>
      </w:r>
      <w:r w:rsidRPr="00C6761E">
        <w:rPr>
          <w:noProof/>
        </w:rPr>
        <w:tab/>
        <w:t>a validity timer for the validity of the configuration parameters for 5G ProSe direct communication over PC5 interface;</w:t>
      </w:r>
    </w:p>
    <w:p w14:paraId="79D0A34B" w14:textId="3A55CEB3" w:rsidR="00EF2DE5" w:rsidRPr="00C6761E" w:rsidRDefault="00EF2DE5" w:rsidP="00EF2DE5">
      <w:pPr>
        <w:pStyle w:val="B1"/>
        <w:rPr>
          <w:noProof/>
        </w:rPr>
      </w:pPr>
      <w:r w:rsidRPr="00C6761E">
        <w:rPr>
          <w:noProof/>
        </w:rPr>
        <w:t>b)</w:t>
      </w:r>
      <w:r w:rsidRPr="00C6761E">
        <w:rPr>
          <w:noProof/>
        </w:rPr>
        <w:tab/>
        <w:t>a list of PLMNs in which the UE is authorized to use 5G ProSe direct communication over PC5 interface when the UE is served by NG-RAN</w:t>
      </w:r>
      <w:r w:rsidR="003F0AC6">
        <w:rPr>
          <w:noProof/>
        </w:rPr>
        <w:t xml:space="preserve"> or an indication of whether </w:t>
      </w:r>
      <w:r w:rsidR="003F0AC6" w:rsidRPr="00C6761E">
        <w:rPr>
          <w:noProof/>
        </w:rPr>
        <w:t>the UE is authorized to use 5G ProSe direct communication over PC5 interface when the UE is served by NG-RAN</w:t>
      </w:r>
      <w:r w:rsidR="003F0AC6">
        <w:rPr>
          <w:noProof/>
        </w:rPr>
        <w:t xml:space="preserve"> in the subscribed SNPN</w:t>
      </w:r>
      <w:r w:rsidRPr="00C6761E">
        <w:rPr>
          <w:noProof/>
        </w:rPr>
        <w:t xml:space="preserve">. Each entry of the list contains a PLMN ID </w:t>
      </w:r>
      <w:r w:rsidR="003F0AC6">
        <w:rPr>
          <w:noProof/>
        </w:rPr>
        <w:t>or the entry of  the SNPN contains a PLMN ID combined with a NID</w:t>
      </w:r>
      <w:r w:rsidR="003F0AC6" w:rsidRPr="00C6761E">
        <w:rPr>
          <w:noProof/>
        </w:rPr>
        <w:t xml:space="preserve"> </w:t>
      </w:r>
      <w:r w:rsidRPr="00C6761E">
        <w:rPr>
          <w:noProof/>
        </w:rPr>
        <w:t>in which the UE is authorized to use 5G ProSe direct communication over PC5 interface;</w:t>
      </w:r>
    </w:p>
    <w:p w14:paraId="54155CC5" w14:textId="77777777" w:rsidR="00EF2DE5" w:rsidRPr="00C6761E" w:rsidRDefault="00EF2DE5" w:rsidP="00EF2DE5">
      <w:pPr>
        <w:pStyle w:val="B1"/>
        <w:rPr>
          <w:noProof/>
        </w:rPr>
      </w:pPr>
      <w:r w:rsidRPr="00C6761E">
        <w:rPr>
          <w:noProof/>
        </w:rPr>
        <w:t>c)</w:t>
      </w:r>
      <w:r w:rsidRPr="00C6761E">
        <w:rPr>
          <w:noProof/>
        </w:rPr>
        <w:tab/>
        <w:t>an indication of whether the UE is authorized to use 5G ProSe direct communication over PC5 interface when the UE is not served by NG-RAN;</w:t>
      </w:r>
    </w:p>
    <w:p w14:paraId="5294DA64" w14:textId="77777777" w:rsidR="00EF2DE5" w:rsidRPr="00C6761E" w:rsidRDefault="00EF2DE5" w:rsidP="00EF2DE5">
      <w:pPr>
        <w:pStyle w:val="B1"/>
        <w:rPr>
          <w:noProof/>
        </w:rPr>
      </w:pPr>
      <w:r w:rsidRPr="00C6761E">
        <w:rPr>
          <w:noProof/>
        </w:rPr>
        <w:t>d)</w:t>
      </w:r>
      <w:r w:rsidRPr="00C6761E">
        <w:rPr>
          <w:noProof/>
        </w:rPr>
        <w:tab/>
      </w:r>
      <w:r w:rsidRPr="00C6761E">
        <w:rPr>
          <w:lang w:eastAsia="zh-CN"/>
        </w:rPr>
        <w:t xml:space="preserve">the radio parameters of the 5G ProSe direct communication over PC5 interface applicable per geographical area with an indication </w:t>
      </w:r>
      <w:r w:rsidRPr="00C6761E">
        <w:t>of whether these radio parameters</w:t>
      </w:r>
      <w:r w:rsidRPr="00C6761E">
        <w:rPr>
          <w:lang w:eastAsia="zh-CN"/>
        </w:rPr>
        <w:t xml:space="preserve"> </w:t>
      </w:r>
      <w:r w:rsidRPr="00C6761E">
        <w:t>are "operator managed" or "non-operator managed"</w:t>
      </w:r>
      <w:r w:rsidRPr="00C6761E">
        <w:rPr>
          <w:lang w:eastAsia="zh-CN"/>
        </w:rPr>
        <w:t xml:space="preserve"> </w:t>
      </w:r>
      <w:r w:rsidRPr="00C6761E">
        <w:t>when the UE is not served by NG-RAN</w:t>
      </w:r>
      <w:r w:rsidRPr="00C6761E">
        <w:rPr>
          <w:noProof/>
        </w:rPr>
        <w:t>;</w:t>
      </w:r>
    </w:p>
    <w:p w14:paraId="338B0C97" w14:textId="56C656E3" w:rsidR="00EF2DE5" w:rsidRPr="00C6761E" w:rsidRDefault="00EF2DE5" w:rsidP="00EF2DE5">
      <w:pPr>
        <w:pStyle w:val="B1"/>
        <w:rPr>
          <w:lang w:eastAsia="zh-CN"/>
        </w:rPr>
      </w:pPr>
      <w:r w:rsidRPr="00C6761E">
        <w:rPr>
          <w:noProof/>
        </w:rPr>
        <w:t>e)</w:t>
      </w:r>
      <w:r w:rsidRPr="00C6761E">
        <w:rPr>
          <w:noProof/>
        </w:rPr>
        <w:tab/>
      </w:r>
      <w:r w:rsidRPr="00C6761E">
        <w:rPr>
          <w:lang w:eastAsia="zh-CN"/>
        </w:rPr>
        <w:t>configuration parameters for groupcast mode 5G ProSe</w:t>
      </w:r>
      <w:r w:rsidRPr="00C6761E">
        <w:t xml:space="preserve"> </w:t>
      </w:r>
      <w:r w:rsidRPr="00C6761E">
        <w:rPr>
          <w:lang w:eastAsia="zh-CN"/>
        </w:rPr>
        <w:t>direct communication for each application layer group, consisting of:</w:t>
      </w:r>
    </w:p>
    <w:p w14:paraId="5066612E" w14:textId="6C00D5A5" w:rsidR="00E64BC3" w:rsidRPr="00C6761E" w:rsidRDefault="00E64BC3" w:rsidP="00E64BC3">
      <w:pPr>
        <w:pStyle w:val="B2"/>
      </w:pPr>
      <w:r w:rsidRPr="00C6761E">
        <w:t>1)</w:t>
      </w:r>
      <w:r w:rsidRPr="00C6761E">
        <w:tab/>
      </w:r>
      <w:r w:rsidR="007F49BB" w:rsidRPr="00C6761E">
        <w:t xml:space="preserve">application </w:t>
      </w:r>
      <w:r w:rsidRPr="00C6761E">
        <w:t>layer group ID;</w:t>
      </w:r>
    </w:p>
    <w:p w14:paraId="02AB0359" w14:textId="666DAAA2" w:rsidR="00E64BC3" w:rsidRPr="00C6761E" w:rsidRDefault="00E64BC3" w:rsidP="00E64BC3">
      <w:pPr>
        <w:pStyle w:val="B2"/>
      </w:pPr>
      <w:r w:rsidRPr="00C6761E">
        <w:t>2)</w:t>
      </w:r>
      <w:r w:rsidRPr="00C6761E">
        <w:tab/>
        <w:t xml:space="preserve">ProSe </w:t>
      </w:r>
      <w:r w:rsidR="003D75CD" w:rsidRPr="00C6761E">
        <w:t>l</w:t>
      </w:r>
      <w:r w:rsidRPr="00C6761E">
        <w:t xml:space="preserve">ayer-2 </w:t>
      </w:r>
      <w:r w:rsidR="007F49BB" w:rsidRPr="00C6761E">
        <w:t xml:space="preserve">group </w:t>
      </w:r>
      <w:r w:rsidRPr="00C6761E">
        <w:t>identifier;</w:t>
      </w:r>
    </w:p>
    <w:p w14:paraId="537CB24C" w14:textId="67169968" w:rsidR="00DD0257" w:rsidRPr="00C6761E" w:rsidRDefault="00E64BC3" w:rsidP="00826ACB">
      <w:pPr>
        <w:pStyle w:val="B2"/>
      </w:pPr>
      <w:r w:rsidRPr="00C6761E">
        <w:t>3)</w:t>
      </w:r>
      <w:r w:rsidRPr="00C6761E">
        <w:tab/>
        <w:t>ProSe group IP multicast address;</w:t>
      </w:r>
    </w:p>
    <w:p w14:paraId="4F10E993" w14:textId="342ECC86" w:rsidR="00EF2DE5" w:rsidRPr="00C6761E" w:rsidRDefault="00EF2DE5" w:rsidP="0037175B">
      <w:pPr>
        <w:pStyle w:val="B2"/>
      </w:pPr>
      <w:r w:rsidRPr="00C6761E">
        <w:t>4)</w:t>
      </w:r>
      <w:r w:rsidRPr="00C6761E">
        <w:tab/>
        <w:t>an indication of whether the UE is authorized to use IPv4 or IPv6;</w:t>
      </w:r>
      <w:r w:rsidR="00886342" w:rsidRPr="00C6761E">
        <w:t xml:space="preserve"> and</w:t>
      </w:r>
    </w:p>
    <w:p w14:paraId="56DD8471" w14:textId="11274245" w:rsidR="00EF2DE5" w:rsidRPr="00C6761E" w:rsidRDefault="00EF2DE5" w:rsidP="0037175B">
      <w:pPr>
        <w:pStyle w:val="B2"/>
        <w:rPr>
          <w:lang w:eastAsia="zh-CN"/>
        </w:rPr>
      </w:pPr>
      <w:r w:rsidRPr="00C6761E">
        <w:rPr>
          <w:lang w:eastAsia="zh-CN"/>
        </w:rPr>
        <w:t>5)</w:t>
      </w:r>
      <w:r w:rsidRPr="00C6761E">
        <w:rPr>
          <w:lang w:eastAsia="zh-CN"/>
        </w:rPr>
        <w:tab/>
        <w:t xml:space="preserve">optionally, an IPv4 address to be used by the UE as a source address for a specific </w:t>
      </w:r>
      <w:r w:rsidR="005B47CE" w:rsidRPr="00C6761E">
        <w:rPr>
          <w:lang w:eastAsia="zh-CN"/>
        </w:rPr>
        <w:t>g</w:t>
      </w:r>
      <w:r w:rsidRPr="00C6761E">
        <w:rPr>
          <w:lang w:eastAsia="zh-CN"/>
        </w:rPr>
        <w:t xml:space="preserve">roup </w:t>
      </w:r>
      <w:r w:rsidR="00E64BC3" w:rsidRPr="00C6761E">
        <w:rPr>
          <w:lang w:eastAsia="zh-CN"/>
        </w:rPr>
        <w:t>if the UE is authorized to use IPv4</w:t>
      </w:r>
      <w:r w:rsidRPr="00C6761E">
        <w:rPr>
          <w:lang w:eastAsia="zh-CN"/>
        </w:rPr>
        <w:t>;</w:t>
      </w:r>
    </w:p>
    <w:p w14:paraId="5753C5F2" w14:textId="77777777" w:rsidR="00EF2DE5" w:rsidRPr="00C6761E" w:rsidRDefault="00EF2DE5" w:rsidP="00EF2DE5">
      <w:pPr>
        <w:pStyle w:val="B1"/>
        <w:rPr>
          <w:noProof/>
        </w:rPr>
      </w:pPr>
      <w:r w:rsidRPr="00C6761E">
        <w:rPr>
          <w:noProof/>
        </w:rPr>
        <w:t>f)</w:t>
      </w:r>
      <w:r w:rsidRPr="00C6761E">
        <w:rPr>
          <w:noProof/>
        </w:rPr>
        <w:tab/>
        <w:t>configuration parameters for privacy support, consisting of:</w:t>
      </w:r>
    </w:p>
    <w:p w14:paraId="43DDA876" w14:textId="56B62A6E" w:rsidR="00EF2DE5" w:rsidRPr="00C6761E" w:rsidRDefault="00EF2DE5" w:rsidP="00EF2DE5">
      <w:pPr>
        <w:pStyle w:val="B2"/>
      </w:pPr>
      <w:r w:rsidRPr="00C6761E">
        <w:t>1)</w:t>
      </w:r>
      <w:r w:rsidRPr="00C6761E">
        <w:rPr>
          <w:noProof/>
        </w:rPr>
        <w:tab/>
        <w:t xml:space="preserve">a list of ProSe </w:t>
      </w:r>
      <w:r w:rsidR="0019514E" w:rsidRPr="00C6761E">
        <w:rPr>
          <w:noProof/>
        </w:rPr>
        <w:t>application</w:t>
      </w:r>
      <w:r w:rsidRPr="00C6761E">
        <w:rPr>
          <w:noProof/>
        </w:rPr>
        <w:t xml:space="preserve">s requiring privacy. Each entry of the list contains one or more </w:t>
      </w:r>
      <w:r w:rsidR="00735CF5" w:rsidRPr="00C6761E">
        <w:rPr>
          <w:noProof/>
        </w:rPr>
        <w:t>ProSe identifier</w:t>
      </w:r>
      <w:r w:rsidRPr="00C6761E">
        <w:rPr>
          <w:noProof/>
        </w:rPr>
        <w:t>s and one or more geographical areas where the privacy is required;</w:t>
      </w:r>
      <w:r w:rsidRPr="00C6761E">
        <w:t xml:space="preserve"> and</w:t>
      </w:r>
    </w:p>
    <w:p w14:paraId="29947EA6" w14:textId="77777777" w:rsidR="00EF2DE5" w:rsidRPr="00C6761E" w:rsidRDefault="00EF2DE5" w:rsidP="00EF2DE5">
      <w:pPr>
        <w:pStyle w:val="B2"/>
      </w:pPr>
      <w:r w:rsidRPr="00C6761E">
        <w:t>2)</w:t>
      </w:r>
      <w:r w:rsidRPr="00C6761E">
        <w:tab/>
        <w:t>a privacy timer value as specified in 3GPP TS 24.555 [</w:t>
      </w:r>
      <w:r w:rsidR="00B91389" w:rsidRPr="00C6761E">
        <w:t>17</w:t>
      </w:r>
      <w:r w:rsidRPr="00C6761E">
        <w:t>];</w:t>
      </w:r>
    </w:p>
    <w:p w14:paraId="40CB8098" w14:textId="75A16CF5" w:rsidR="00EF2DE5" w:rsidRPr="00C6761E" w:rsidRDefault="00EF2DE5" w:rsidP="00EF2DE5">
      <w:pPr>
        <w:pStyle w:val="B1"/>
        <w:rPr>
          <w:noProof/>
        </w:rPr>
      </w:pPr>
      <w:r w:rsidRPr="00C6761E">
        <w:rPr>
          <w:noProof/>
        </w:rPr>
        <w:t>g)</w:t>
      </w:r>
      <w:r w:rsidRPr="00C6761E">
        <w:rPr>
          <w:noProof/>
        </w:rPr>
        <w:tab/>
        <w:t xml:space="preserve">optionally, a list of </w:t>
      </w:r>
      <w:r w:rsidR="00735CF5" w:rsidRPr="00C6761E">
        <w:rPr>
          <w:noProof/>
        </w:rPr>
        <w:t>ProSe identifier</w:t>
      </w:r>
      <w:r w:rsidRPr="00C6761E">
        <w:rPr>
          <w:noProof/>
        </w:rPr>
        <w:t xml:space="preserve"> to ProSe NR frequency mapping rules. Each mapping rule contains one or more </w:t>
      </w:r>
      <w:r w:rsidR="00735CF5" w:rsidRPr="00C6761E">
        <w:rPr>
          <w:noProof/>
        </w:rPr>
        <w:t>ProSe identifier</w:t>
      </w:r>
      <w:r w:rsidRPr="00C6761E">
        <w:rPr>
          <w:noProof/>
        </w:rPr>
        <w:t>s and the ProSe NR frequencies with associated geographical areas;</w:t>
      </w:r>
    </w:p>
    <w:p w14:paraId="5A111C56" w14:textId="109C350A" w:rsidR="00EF2DE5" w:rsidRPr="00C6761E" w:rsidRDefault="00EF2DE5" w:rsidP="00EF2DE5">
      <w:pPr>
        <w:pStyle w:val="B1"/>
        <w:rPr>
          <w:noProof/>
        </w:rPr>
      </w:pPr>
      <w:r w:rsidRPr="00C6761E">
        <w:rPr>
          <w:noProof/>
        </w:rPr>
        <w:t>h)</w:t>
      </w:r>
      <w:r w:rsidRPr="00C6761E">
        <w:rPr>
          <w:noProof/>
        </w:rPr>
        <w:tab/>
        <w:t xml:space="preserve">a list of </w:t>
      </w:r>
      <w:r w:rsidR="00735CF5" w:rsidRPr="00C6761E">
        <w:rPr>
          <w:noProof/>
        </w:rPr>
        <w:t>ProSe identifier</w:t>
      </w:r>
      <w:r w:rsidRPr="00C6761E">
        <w:rPr>
          <w:noProof/>
        </w:rPr>
        <w:t xml:space="preserve"> to d</w:t>
      </w:r>
      <w:r w:rsidRPr="00C6761E">
        <w:t xml:space="preserve">estination </w:t>
      </w:r>
      <w:r w:rsidR="003D75CD" w:rsidRPr="00C6761E">
        <w:t>l</w:t>
      </w:r>
      <w:r w:rsidRPr="00C6761E">
        <w:t xml:space="preserve">ayer-2 ID for broadcast </w:t>
      </w:r>
      <w:r w:rsidRPr="00C6761E">
        <w:rPr>
          <w:noProof/>
        </w:rPr>
        <w:t xml:space="preserve">mapping rules. Each mapping rule contains one or more </w:t>
      </w:r>
      <w:r w:rsidR="00735CF5" w:rsidRPr="00C6761E">
        <w:rPr>
          <w:noProof/>
        </w:rPr>
        <w:t>ProSe identifier</w:t>
      </w:r>
      <w:r w:rsidRPr="00C6761E">
        <w:rPr>
          <w:noProof/>
        </w:rPr>
        <w:t xml:space="preserve">s and the </w:t>
      </w:r>
      <w:r w:rsidRPr="00C6761E">
        <w:t xml:space="preserve">destination </w:t>
      </w:r>
      <w:r w:rsidR="003D75CD" w:rsidRPr="00C6761E">
        <w:t>l</w:t>
      </w:r>
      <w:r w:rsidRPr="00C6761E">
        <w:t>ayer-2 ID for broadcast;</w:t>
      </w:r>
    </w:p>
    <w:p w14:paraId="5D78F644" w14:textId="46ADD7CF" w:rsidR="00EF2DE5" w:rsidRPr="00C6761E" w:rsidRDefault="00EF2DE5" w:rsidP="00EF2DE5">
      <w:pPr>
        <w:pStyle w:val="B1"/>
        <w:rPr>
          <w:noProof/>
        </w:rPr>
      </w:pPr>
      <w:r w:rsidRPr="00C6761E">
        <w:rPr>
          <w:noProof/>
        </w:rPr>
        <w:t>i)</w:t>
      </w:r>
      <w:r w:rsidR="00186F4F" w:rsidRPr="00C6761E">
        <w:rPr>
          <w:noProof/>
        </w:rPr>
        <w:tab/>
      </w:r>
      <w:r w:rsidR="00DB79DF" w:rsidRPr="00C6761E">
        <w:rPr>
          <w:noProof/>
        </w:rPr>
        <w:t>a list of ProSe identifier to d</w:t>
      </w:r>
      <w:r w:rsidR="00DB79DF" w:rsidRPr="00C6761E">
        <w:t xml:space="preserve">estination layer-2 ID for groupcast </w:t>
      </w:r>
      <w:r w:rsidR="00DB79DF" w:rsidRPr="00C6761E">
        <w:rPr>
          <w:noProof/>
        </w:rPr>
        <w:t xml:space="preserve">mapping rules. Each mapping rule contains one or more ProSe identifiers and the </w:t>
      </w:r>
      <w:r w:rsidR="00DB79DF" w:rsidRPr="00C6761E">
        <w:t>destination layer-2 ID for groupcast</w:t>
      </w:r>
      <w:r w:rsidRPr="00C6761E">
        <w:rPr>
          <w:noProof/>
        </w:rPr>
        <w:t>;</w:t>
      </w:r>
    </w:p>
    <w:p w14:paraId="048C858B" w14:textId="678C7DB1" w:rsidR="00EF2DE5" w:rsidRPr="00C6761E" w:rsidRDefault="00EF2DE5" w:rsidP="00EF2DE5">
      <w:pPr>
        <w:pStyle w:val="B1"/>
        <w:rPr>
          <w:noProof/>
        </w:rPr>
      </w:pPr>
      <w:r w:rsidRPr="00C6761E">
        <w:rPr>
          <w:noProof/>
        </w:rPr>
        <w:t>j)</w:t>
      </w:r>
      <w:r w:rsidRPr="00C6761E">
        <w:rPr>
          <w:noProof/>
        </w:rPr>
        <w:tab/>
        <w:t xml:space="preserve">a list of </w:t>
      </w:r>
      <w:r w:rsidR="00735CF5" w:rsidRPr="00C6761E">
        <w:rPr>
          <w:noProof/>
        </w:rPr>
        <w:t>ProSe identifier</w:t>
      </w:r>
      <w:r w:rsidRPr="00C6761E">
        <w:rPr>
          <w:noProof/>
        </w:rPr>
        <w:t xml:space="preserve"> to default d</w:t>
      </w:r>
      <w:r w:rsidRPr="00C6761E">
        <w:t xml:space="preserve">estination </w:t>
      </w:r>
      <w:r w:rsidR="003D75CD" w:rsidRPr="00C6761E">
        <w:t>l</w:t>
      </w:r>
      <w:r w:rsidRPr="00C6761E">
        <w:t>ayer-2 ID for unicast initial signal</w:t>
      </w:r>
      <w:r w:rsidR="00DD20B2" w:rsidRPr="00C6761E">
        <w:t>l</w:t>
      </w:r>
      <w:r w:rsidRPr="00C6761E">
        <w:t xml:space="preserve">ing </w:t>
      </w:r>
      <w:r w:rsidRPr="00C6761E">
        <w:rPr>
          <w:noProof/>
        </w:rPr>
        <w:t xml:space="preserve">mapping rules. Each mapping rule contains one or more </w:t>
      </w:r>
      <w:r w:rsidR="00735CF5" w:rsidRPr="00C6761E">
        <w:rPr>
          <w:noProof/>
        </w:rPr>
        <w:t>ProSe identifier</w:t>
      </w:r>
      <w:r w:rsidRPr="00C6761E">
        <w:rPr>
          <w:noProof/>
        </w:rPr>
        <w:t xml:space="preserve">s and the default </w:t>
      </w:r>
      <w:r w:rsidRPr="00C6761E">
        <w:t xml:space="preserve">destination </w:t>
      </w:r>
      <w:r w:rsidR="00F66708" w:rsidRPr="00C6761E">
        <w:t>l</w:t>
      </w:r>
      <w:r w:rsidRPr="00C6761E">
        <w:t>ayer-2 ID for initial signalling to establish unicast connection;</w:t>
      </w:r>
    </w:p>
    <w:p w14:paraId="1DEBDC1F" w14:textId="04217ED8" w:rsidR="00EF2DE5" w:rsidRPr="00C6761E" w:rsidRDefault="00EF2DE5" w:rsidP="00EF2DE5">
      <w:pPr>
        <w:pStyle w:val="B1"/>
      </w:pPr>
      <w:r w:rsidRPr="00C6761E">
        <w:rPr>
          <w:noProof/>
        </w:rPr>
        <w:t>k)</w:t>
      </w:r>
      <w:r w:rsidRPr="00C6761E">
        <w:rPr>
          <w:noProof/>
        </w:rPr>
        <w:tab/>
        <w:t xml:space="preserve">a list of </w:t>
      </w:r>
      <w:r w:rsidR="00735CF5" w:rsidRPr="00C6761E">
        <w:rPr>
          <w:noProof/>
        </w:rPr>
        <w:t>ProSe identifier</w:t>
      </w:r>
      <w:r w:rsidRPr="00C6761E">
        <w:rPr>
          <w:noProof/>
        </w:rPr>
        <w:t xml:space="preserve"> to </w:t>
      </w:r>
      <w:r w:rsidRPr="00C6761E">
        <w:t>PC5 QoS parameters mapping rules. The PC5 QoS parameters are specified in clause 5.7 of 3GPP TS 23.304 [</w:t>
      </w:r>
      <w:r w:rsidR="00B91389" w:rsidRPr="00C6761E">
        <w:t>2</w:t>
      </w:r>
      <w:r w:rsidRPr="00C6761E">
        <w:t>]</w:t>
      </w:r>
      <w:r w:rsidRPr="00C6761E">
        <w:rPr>
          <w:noProof/>
        </w:rPr>
        <w:t>;</w:t>
      </w:r>
    </w:p>
    <w:p w14:paraId="7C6854B2" w14:textId="77777777" w:rsidR="00EF2DE5" w:rsidRPr="00C6761E" w:rsidRDefault="00EF2DE5" w:rsidP="00EF2DE5">
      <w:pPr>
        <w:pStyle w:val="B1"/>
      </w:pPr>
      <w:r w:rsidRPr="00C6761E">
        <w:rPr>
          <w:noProof/>
        </w:rPr>
        <w:t>l)</w:t>
      </w:r>
      <w:r w:rsidRPr="00C6761E">
        <w:rPr>
          <w:noProof/>
        </w:rPr>
        <w:tab/>
        <w:t>an AS</w:t>
      </w:r>
      <w:r w:rsidRPr="00C6761E">
        <w:t xml:space="preserve"> configuration, </w:t>
      </w:r>
      <w:r w:rsidRPr="00C6761E">
        <w:rPr>
          <w:noProof/>
        </w:rPr>
        <w:t xml:space="preserve">including a list of </w:t>
      </w:r>
      <w:r w:rsidRPr="00C6761E">
        <w:t>SLRB mapping rules applicable when the UE is not served by NG-RAN</w:t>
      </w:r>
      <w:r w:rsidRPr="00C6761E">
        <w:rPr>
          <w:noProof/>
        </w:rPr>
        <w:t xml:space="preserve">. Each </w:t>
      </w:r>
      <w:r w:rsidRPr="00C6761E">
        <w:t xml:space="preserve">SLRB </w:t>
      </w:r>
      <w:r w:rsidRPr="00C6761E">
        <w:rPr>
          <w:noProof/>
        </w:rPr>
        <w:t xml:space="preserve">mapping rule contains a </w:t>
      </w:r>
      <w:r w:rsidRPr="00C6761E">
        <w:t>PC5 QoS profile and an SLRB. The PC5 QoS profile contains the following parameters:</w:t>
      </w:r>
    </w:p>
    <w:p w14:paraId="49861CC9" w14:textId="77777777" w:rsidR="00EF2DE5" w:rsidRPr="00C6761E" w:rsidRDefault="00EF2DE5" w:rsidP="00EF2DE5">
      <w:pPr>
        <w:pStyle w:val="B2"/>
      </w:pPr>
      <w:r w:rsidRPr="00C6761E">
        <w:t>1)</w:t>
      </w:r>
      <w:r w:rsidRPr="00C6761E">
        <w:tab/>
        <w:t>the PC5 QoS profile contain</w:t>
      </w:r>
      <w:r w:rsidRPr="00C6761E">
        <w:rPr>
          <w:lang w:eastAsia="zh-CN"/>
        </w:rPr>
        <w:t>ing</w:t>
      </w:r>
      <w:r w:rsidRPr="00C6761E">
        <w:t xml:space="preserve"> a PQI;</w:t>
      </w:r>
    </w:p>
    <w:p w14:paraId="390B290E" w14:textId="77777777" w:rsidR="00EF2DE5" w:rsidRPr="00C6761E" w:rsidRDefault="00EF2DE5" w:rsidP="00EF2DE5">
      <w:pPr>
        <w:pStyle w:val="B2"/>
      </w:pPr>
      <w:r w:rsidRPr="00C6761E">
        <w:t>2)</w:t>
      </w:r>
      <w:r w:rsidRPr="00C6761E">
        <w:tab/>
        <w:t>if the PQI of the PC5 QoS profile identifies a GBR QoS, the PC5 QoS profile contain</w:t>
      </w:r>
      <w:r w:rsidRPr="00C6761E">
        <w:rPr>
          <w:lang w:eastAsia="zh-CN"/>
        </w:rPr>
        <w:t>ing</w:t>
      </w:r>
      <w:r w:rsidRPr="00C6761E">
        <w:t xml:space="preserve"> a PC5 flow bit rates consisting of a guaranteed flow bit rate (GFBR) and a maximum flow bit rate (MFBR);</w:t>
      </w:r>
    </w:p>
    <w:p w14:paraId="7C32D659" w14:textId="77777777" w:rsidR="00EF2DE5" w:rsidRPr="00C6761E" w:rsidRDefault="00EF2DE5" w:rsidP="00EF2DE5">
      <w:pPr>
        <w:pStyle w:val="B2"/>
      </w:pPr>
      <w:r w:rsidRPr="00C6761E">
        <w:t>3)</w:t>
      </w:r>
      <w:r w:rsidRPr="00C6761E">
        <w:tab/>
        <w:t>if the PQI of the PC5 QoS profile identifies a non-GBR QoS, the PC5 QoS profile contain</w:t>
      </w:r>
      <w:r w:rsidRPr="00C6761E">
        <w:rPr>
          <w:lang w:eastAsia="zh-CN"/>
        </w:rPr>
        <w:t>ing</w:t>
      </w:r>
      <w:r w:rsidRPr="00C6761E">
        <w:t xml:space="preserve"> the PC5 link aggregated bit rate consisting of a per link aggregate maximum bit rate (PC5 LINK-AMBR);</w:t>
      </w:r>
    </w:p>
    <w:p w14:paraId="4556137C" w14:textId="05641E7B" w:rsidR="00EF2DE5" w:rsidRPr="00C6761E" w:rsidRDefault="00EF2DE5" w:rsidP="00EF2DE5">
      <w:pPr>
        <w:pStyle w:val="NO"/>
      </w:pPr>
      <w:r w:rsidRPr="00C6761E">
        <w:t>NOTE</w:t>
      </w:r>
      <w:r w:rsidR="00894A5C" w:rsidRPr="00C6761E">
        <w:t> 1</w:t>
      </w:r>
      <w:r w:rsidRPr="00C6761E">
        <w:t>:</w:t>
      </w:r>
      <w:r w:rsidRPr="00C6761E">
        <w:tab/>
        <w:t>PC5 link aggregated bit rate is only used for unicast mode communications over PC5 interface.</w:t>
      </w:r>
    </w:p>
    <w:p w14:paraId="12365F54" w14:textId="77777777" w:rsidR="00EF2DE5" w:rsidRPr="00C6761E" w:rsidRDefault="00EF2DE5" w:rsidP="00EF2DE5">
      <w:pPr>
        <w:pStyle w:val="B2"/>
      </w:pPr>
      <w:r w:rsidRPr="00C6761E">
        <w:t>4)</w:t>
      </w:r>
      <w:r w:rsidRPr="00C6761E">
        <w:tab/>
        <w:t>the PC5 QoS profile contain</w:t>
      </w:r>
      <w:r w:rsidRPr="00C6761E">
        <w:rPr>
          <w:lang w:eastAsia="zh-CN"/>
        </w:rPr>
        <w:t>ing</w:t>
      </w:r>
      <w:r w:rsidRPr="00C6761E">
        <w:t xml:space="preserve"> a range, which is only used for groupcast mode communications over PC5 interface; and</w:t>
      </w:r>
    </w:p>
    <w:p w14:paraId="4AF3E6D7" w14:textId="374549B5" w:rsidR="00EF2DE5" w:rsidRPr="00C6761E" w:rsidRDefault="00EF2DE5" w:rsidP="00EF2DE5">
      <w:pPr>
        <w:pStyle w:val="B2"/>
      </w:pPr>
      <w:r w:rsidRPr="00C6761E">
        <w:t>5)</w:t>
      </w:r>
      <w:r w:rsidRPr="00C6761E">
        <w:tab/>
        <w:t>the PC5 QoS profile optionally containing the priority level, the averaging window</w:t>
      </w:r>
      <w:r w:rsidR="00C050AA" w:rsidRPr="00C6761E">
        <w:t xml:space="preserve"> and</w:t>
      </w:r>
      <w:r w:rsidRPr="00C6761E">
        <w:t xml:space="preserve"> the maximum data burst volume. If one or more of the priority level</w:t>
      </w:r>
      <w:r w:rsidR="00D473B6" w:rsidRPr="00C6761E">
        <w:t>s</w:t>
      </w:r>
      <w:r w:rsidRPr="00C6761E">
        <w:t>, the averaging window or the maximum data burst volume are not contained in the PC5 QoS profile, their default values apply;</w:t>
      </w:r>
    </w:p>
    <w:p w14:paraId="09EBB155" w14:textId="4AE7B0D4" w:rsidR="00EF2DE5" w:rsidRPr="00C6761E" w:rsidRDefault="00EF2DE5" w:rsidP="00EF2DE5">
      <w:pPr>
        <w:pStyle w:val="B1"/>
        <w:rPr>
          <w:noProof/>
        </w:rPr>
      </w:pPr>
      <w:r w:rsidRPr="00C6761E">
        <w:t>m)</w:t>
      </w:r>
      <w:r w:rsidRPr="00C6761E">
        <w:tab/>
        <w:t xml:space="preserve">a list of </w:t>
      </w:r>
      <w:r w:rsidR="00DC5171" w:rsidRPr="00C6761E">
        <w:rPr>
          <w:noProof/>
        </w:rPr>
        <w:t>5G ProSe direct</w:t>
      </w:r>
      <w:r w:rsidR="00186F4F" w:rsidRPr="00C6761E">
        <w:rPr>
          <w:noProof/>
        </w:rPr>
        <w:t xml:space="preserve"> link</w:t>
      </w:r>
      <w:r w:rsidRPr="00C6761E">
        <w:t xml:space="preserve"> security policies. Each entry in the list contains a </w:t>
      </w:r>
      <w:r w:rsidR="00DC5171" w:rsidRPr="00C6761E">
        <w:t>5G ProSe direct</w:t>
      </w:r>
      <w:r w:rsidR="00186F4F" w:rsidRPr="00C6761E">
        <w:t xml:space="preserve"> link</w:t>
      </w:r>
      <w:r w:rsidRPr="00C6761E">
        <w:t xml:space="preserve"> security policy composed of</w:t>
      </w:r>
      <w:r w:rsidRPr="00C6761E">
        <w:rPr>
          <w:noProof/>
        </w:rPr>
        <w:t>:</w:t>
      </w:r>
    </w:p>
    <w:p w14:paraId="31FEBA95" w14:textId="680A34BE" w:rsidR="00EF2DE5" w:rsidRPr="00C6761E" w:rsidRDefault="00EF2DE5" w:rsidP="00EF2DE5">
      <w:pPr>
        <w:pStyle w:val="B2"/>
        <w:rPr>
          <w:noProof/>
        </w:rPr>
      </w:pPr>
      <w:r w:rsidRPr="00C6761E">
        <w:t>1)</w:t>
      </w:r>
      <w:r w:rsidRPr="00C6761E">
        <w:tab/>
      </w:r>
      <w:r w:rsidRPr="00C6761E">
        <w:rPr>
          <w:noProof/>
        </w:rPr>
        <w:t xml:space="preserve">one or more </w:t>
      </w:r>
      <w:r w:rsidR="00735CF5" w:rsidRPr="00C6761E">
        <w:rPr>
          <w:noProof/>
        </w:rPr>
        <w:t>ProSe identifier</w:t>
      </w:r>
      <w:r w:rsidRPr="00C6761E">
        <w:rPr>
          <w:noProof/>
        </w:rPr>
        <w:t>s;</w:t>
      </w:r>
    </w:p>
    <w:p w14:paraId="1448C285" w14:textId="222AE0A6" w:rsidR="00EF2DE5" w:rsidRPr="00C6761E" w:rsidRDefault="00EF2DE5" w:rsidP="00EF2DE5">
      <w:pPr>
        <w:pStyle w:val="B2"/>
        <w:rPr>
          <w:noProof/>
        </w:rPr>
      </w:pPr>
      <w:r w:rsidRPr="00C6761E">
        <w:rPr>
          <w:noProof/>
        </w:rPr>
        <w:t>2)</w:t>
      </w:r>
      <w:r w:rsidRPr="00C6761E">
        <w:rPr>
          <w:noProof/>
        </w:rPr>
        <w:tab/>
        <w:t xml:space="preserve">the signalling </w:t>
      </w:r>
      <w:r w:rsidRPr="00C6761E">
        <w:t>integrity</w:t>
      </w:r>
      <w:r w:rsidRPr="00C6761E">
        <w:rPr>
          <w:noProof/>
        </w:rPr>
        <w:t xml:space="preserve"> protection policy for the </w:t>
      </w:r>
      <w:r w:rsidR="00735CF5" w:rsidRPr="00C6761E">
        <w:rPr>
          <w:noProof/>
        </w:rPr>
        <w:t>ProSe identifier</w:t>
      </w:r>
      <w:r w:rsidRPr="00C6761E">
        <w:rPr>
          <w:noProof/>
        </w:rPr>
        <w:t>(s);</w:t>
      </w:r>
    </w:p>
    <w:p w14:paraId="465B1A5E" w14:textId="61E1F41E" w:rsidR="00EF2DE5" w:rsidRPr="00C6761E" w:rsidRDefault="00EF2DE5" w:rsidP="00EF2DE5">
      <w:pPr>
        <w:pStyle w:val="B2"/>
        <w:rPr>
          <w:noProof/>
        </w:rPr>
      </w:pPr>
      <w:r w:rsidRPr="00C6761E">
        <w:rPr>
          <w:noProof/>
        </w:rPr>
        <w:t>3)</w:t>
      </w:r>
      <w:r w:rsidRPr="00C6761E">
        <w:rPr>
          <w:noProof/>
        </w:rPr>
        <w:tab/>
        <w:t xml:space="preserve">the signalling </w:t>
      </w:r>
      <w:r w:rsidRPr="00C6761E">
        <w:t>ciphering</w:t>
      </w:r>
      <w:r w:rsidRPr="00C6761E">
        <w:rPr>
          <w:noProof/>
        </w:rPr>
        <w:t xml:space="preserve"> policy for the </w:t>
      </w:r>
      <w:r w:rsidR="00735CF5" w:rsidRPr="00C6761E">
        <w:rPr>
          <w:noProof/>
        </w:rPr>
        <w:t>ProSe identifier</w:t>
      </w:r>
      <w:r w:rsidRPr="00C6761E">
        <w:rPr>
          <w:noProof/>
        </w:rPr>
        <w:t>(s);</w:t>
      </w:r>
    </w:p>
    <w:p w14:paraId="300F6EE0" w14:textId="1AC5F0E1" w:rsidR="00EF2DE5" w:rsidRPr="00C6761E" w:rsidRDefault="00EF2DE5" w:rsidP="00EF2DE5">
      <w:pPr>
        <w:pStyle w:val="B2"/>
        <w:rPr>
          <w:noProof/>
        </w:rPr>
      </w:pPr>
      <w:r w:rsidRPr="00C6761E">
        <w:rPr>
          <w:noProof/>
        </w:rPr>
        <w:t>4)</w:t>
      </w:r>
      <w:r w:rsidRPr="00C6761E">
        <w:rPr>
          <w:noProof/>
        </w:rPr>
        <w:tab/>
        <w:t xml:space="preserve">the user plane </w:t>
      </w:r>
      <w:r w:rsidRPr="00C6761E">
        <w:t>integrity</w:t>
      </w:r>
      <w:r w:rsidRPr="00C6761E">
        <w:rPr>
          <w:noProof/>
        </w:rPr>
        <w:t xml:space="preserve"> protection policy for the </w:t>
      </w:r>
      <w:r w:rsidR="00735CF5" w:rsidRPr="00C6761E">
        <w:rPr>
          <w:noProof/>
        </w:rPr>
        <w:t>ProSe identifier</w:t>
      </w:r>
      <w:r w:rsidRPr="00C6761E">
        <w:rPr>
          <w:noProof/>
        </w:rPr>
        <w:t>(s);</w:t>
      </w:r>
    </w:p>
    <w:p w14:paraId="5B1D6256" w14:textId="2CB6AC24" w:rsidR="00EF2DE5" w:rsidRPr="00C6761E" w:rsidRDefault="00EF2DE5" w:rsidP="00EF2DE5">
      <w:pPr>
        <w:pStyle w:val="B2"/>
        <w:rPr>
          <w:noProof/>
        </w:rPr>
      </w:pPr>
      <w:r w:rsidRPr="00C6761E">
        <w:rPr>
          <w:noProof/>
        </w:rPr>
        <w:t>5)</w:t>
      </w:r>
      <w:r w:rsidRPr="00C6761E">
        <w:rPr>
          <w:noProof/>
        </w:rPr>
        <w:tab/>
        <w:t xml:space="preserve">the user plane </w:t>
      </w:r>
      <w:r w:rsidRPr="00C6761E">
        <w:t>ciphering</w:t>
      </w:r>
      <w:r w:rsidRPr="00C6761E">
        <w:rPr>
          <w:noProof/>
        </w:rPr>
        <w:t xml:space="preserve"> policy for the </w:t>
      </w:r>
      <w:r w:rsidR="00735CF5" w:rsidRPr="00C6761E">
        <w:rPr>
          <w:noProof/>
        </w:rPr>
        <w:t>ProSe identifier</w:t>
      </w:r>
      <w:r w:rsidRPr="00C6761E">
        <w:rPr>
          <w:noProof/>
        </w:rPr>
        <w:t>(s);</w:t>
      </w:r>
      <w:r w:rsidR="005E0CE6" w:rsidRPr="00C6761E">
        <w:rPr>
          <w:noProof/>
        </w:rPr>
        <w:t xml:space="preserve"> and</w:t>
      </w:r>
    </w:p>
    <w:p w14:paraId="11526AB7" w14:textId="6E786FFD" w:rsidR="00EF2DE5" w:rsidRPr="00C6761E" w:rsidRDefault="00EF2DE5" w:rsidP="00EF2DE5">
      <w:pPr>
        <w:pStyle w:val="B2"/>
      </w:pPr>
      <w:r w:rsidRPr="00C6761E">
        <w:rPr>
          <w:noProof/>
        </w:rPr>
        <w:t>6)</w:t>
      </w:r>
      <w:r w:rsidRPr="00C6761E">
        <w:rPr>
          <w:noProof/>
        </w:rPr>
        <w:tab/>
        <w:t xml:space="preserve">one or more </w:t>
      </w:r>
      <w:r w:rsidRPr="00C6761E">
        <w:t>geographical</w:t>
      </w:r>
      <w:r w:rsidRPr="00C6761E">
        <w:rPr>
          <w:noProof/>
        </w:rPr>
        <w:t xml:space="preserve"> areas where the </w:t>
      </w:r>
      <w:r w:rsidR="00DC5171" w:rsidRPr="00C6761E">
        <w:rPr>
          <w:noProof/>
        </w:rPr>
        <w:t>5G ProSe direct</w:t>
      </w:r>
      <w:r w:rsidR="00186F4F" w:rsidRPr="00C6761E">
        <w:rPr>
          <w:noProof/>
        </w:rPr>
        <w:t xml:space="preserve"> link</w:t>
      </w:r>
      <w:r w:rsidRPr="00C6761E">
        <w:rPr>
          <w:noProof/>
        </w:rPr>
        <w:t xml:space="preserve"> security policy applies;</w:t>
      </w:r>
    </w:p>
    <w:p w14:paraId="7780CCB6" w14:textId="457B0475" w:rsidR="00EF2DE5" w:rsidRPr="00C6761E" w:rsidRDefault="00EF2DE5" w:rsidP="00EF2DE5">
      <w:pPr>
        <w:pStyle w:val="B1"/>
      </w:pPr>
      <w:r w:rsidRPr="00C6761E">
        <w:rPr>
          <w:noProof/>
        </w:rPr>
        <w:t>n)</w:t>
      </w:r>
      <w:r w:rsidRPr="00C6761E">
        <w:rPr>
          <w:noProof/>
        </w:rPr>
        <w:tab/>
        <w:t xml:space="preserve">a list of </w:t>
      </w:r>
      <w:r w:rsidR="00735CF5" w:rsidRPr="00C6761E">
        <w:rPr>
          <w:noProof/>
        </w:rPr>
        <w:t>ProSe identifier</w:t>
      </w:r>
      <w:r w:rsidRPr="00C6761E">
        <w:rPr>
          <w:noProof/>
        </w:rPr>
        <w:t xml:space="preserve">s to default mode of communication mapping rules. Each mapping rule contains one or more </w:t>
      </w:r>
      <w:r w:rsidR="00735CF5" w:rsidRPr="00C6761E">
        <w:rPr>
          <w:noProof/>
        </w:rPr>
        <w:t>ProSe identifier</w:t>
      </w:r>
      <w:r w:rsidRPr="00C6761E">
        <w:rPr>
          <w:noProof/>
        </w:rPr>
        <w:t>s and the default mode of communication (one of unicast, groupcast or broadcast)</w:t>
      </w:r>
      <w:r w:rsidR="000C4BB4" w:rsidRPr="00C6761E">
        <w:t>;</w:t>
      </w:r>
    </w:p>
    <w:p w14:paraId="233A6C23" w14:textId="1B66C975" w:rsidR="00EF2DE5" w:rsidRPr="00C6761E" w:rsidRDefault="00EF2DE5" w:rsidP="00EF2DE5">
      <w:pPr>
        <w:pStyle w:val="B1"/>
      </w:pPr>
      <w:r w:rsidRPr="00C6761E">
        <w:t>o)</w:t>
      </w:r>
      <w:r w:rsidRPr="00C6761E">
        <w:tab/>
        <w:t xml:space="preserve">a list of ProSe </w:t>
      </w:r>
      <w:r w:rsidR="00577927" w:rsidRPr="00C6761E">
        <w:t xml:space="preserve">application </w:t>
      </w:r>
      <w:r w:rsidRPr="00C6761E">
        <w:t>to path preference mapping rules (</w:t>
      </w:r>
      <w:r w:rsidR="00D473B6" w:rsidRPr="00C6761E">
        <w:t>i.e.,</w:t>
      </w:r>
      <w:r w:rsidRPr="00C6761E">
        <w:t xml:space="preserve"> </w:t>
      </w:r>
      <w:r w:rsidRPr="00C6761E">
        <w:rPr>
          <w:lang w:eastAsia="zh-CN"/>
        </w:rPr>
        <w:t>PC5 preferred, Uu preferred, or no preference) as defined in clause </w:t>
      </w:r>
      <w:r w:rsidR="00BB2826" w:rsidRPr="00C6761E">
        <w:rPr>
          <w:lang w:eastAsia="zh-CN"/>
        </w:rPr>
        <w:t>5.4 in 3GPP TS 24.555 [17]</w:t>
      </w:r>
      <w:r w:rsidRPr="00C6761E">
        <w:t>.</w:t>
      </w:r>
      <w:r w:rsidR="00487A8C" w:rsidRPr="00C6761E">
        <w:rPr>
          <w:noProof/>
        </w:rPr>
        <w:t xml:space="preserve"> </w:t>
      </w:r>
      <w:r w:rsidR="00487A8C" w:rsidRPr="00C6761E">
        <w:t xml:space="preserve">The list of ProSe application to path preference mapping rules are </w:t>
      </w:r>
      <w:r w:rsidR="00487A8C" w:rsidRPr="00C6761E">
        <w:rPr>
          <w:lang w:eastAsia="zh-CN"/>
        </w:rPr>
        <w:t>in</w:t>
      </w:r>
      <w:r w:rsidR="00487A8C" w:rsidRPr="00C6761E">
        <w:t xml:space="preserve"> prioritized order according to the local configuration of the network</w:t>
      </w:r>
      <w:r w:rsidR="007B3CA5" w:rsidRPr="00C6761E">
        <w:t>;</w:t>
      </w:r>
    </w:p>
    <w:p w14:paraId="094F1B65" w14:textId="78A65E2B" w:rsidR="007B3CA5" w:rsidRPr="00C6761E" w:rsidRDefault="007B3CA5" w:rsidP="007B3CA5">
      <w:pPr>
        <w:pStyle w:val="B1"/>
      </w:pPr>
      <w:r w:rsidRPr="00C6761E">
        <w:t>p)</w:t>
      </w:r>
      <w:r w:rsidRPr="00C6761E">
        <w:tab/>
        <w:t>a list of ProSe identifiers to NR Tx profiles for broadcast and groupcast mapping rules. Each mapping rule contains one or more ProSe identifiers and the NR Tx profile for broadcast and groupcast as specified in 3GPP TS 38.300 [21] and 3GPP TS 38.331 [13]; and</w:t>
      </w:r>
    </w:p>
    <w:p w14:paraId="59A32B96" w14:textId="27AD7504" w:rsidR="00624E64" w:rsidRPr="00C6761E" w:rsidRDefault="00624E64" w:rsidP="00624E64">
      <w:pPr>
        <w:pStyle w:val="B1"/>
      </w:pPr>
      <w:r w:rsidRPr="00C6761E">
        <w:t>q)</w:t>
      </w:r>
      <w:r w:rsidRPr="00C6761E">
        <w:tab/>
        <w:t xml:space="preserve">the PC5 DRX configuration for broadcast, groupcast </w:t>
      </w:r>
      <w:r w:rsidRPr="00C6761E">
        <w:rPr>
          <w:lang w:eastAsia="ko-KR"/>
        </w:rPr>
        <w:t xml:space="preserve">and initial signalling of </w:t>
      </w:r>
      <w:r w:rsidRPr="00C6761E">
        <w:rPr>
          <w:noProof/>
          <w:lang w:eastAsia="zh-CN"/>
        </w:rPr>
        <w:t>5G ProSe direct link establishment</w:t>
      </w:r>
      <w:r w:rsidRPr="00C6761E">
        <w:t>, as specified in 3GPP TS 38.331 [13], including the mapping of PC5 QoS profile(s) to PC5 DRX cycle(s) and the default PC5 DRX configuration when the UE is not served by NG-RAN.</w:t>
      </w:r>
    </w:p>
    <w:p w14:paraId="15A988E0" w14:textId="7D7CE265" w:rsidR="00894A5C" w:rsidRPr="00C6761E" w:rsidRDefault="00894A5C" w:rsidP="003D6AD9">
      <w:pPr>
        <w:pStyle w:val="NO"/>
      </w:pPr>
      <w:r w:rsidRPr="00C6761E">
        <w:t>NOTE</w:t>
      </w:r>
      <w:r w:rsidRPr="00C6761E">
        <w:rPr>
          <w:lang w:eastAsia="zh-CN"/>
        </w:rPr>
        <w:t> 2</w:t>
      </w:r>
      <w:r w:rsidRPr="00C6761E">
        <w:t>:</w:t>
      </w:r>
      <w:r w:rsidRPr="00C6761E">
        <w:tab/>
        <w:t xml:space="preserve">In this release </w:t>
      </w:r>
      <w:r w:rsidRPr="00C6761E">
        <w:rPr>
          <w:lang w:eastAsia="zh-CN"/>
        </w:rPr>
        <w:t>of</w:t>
      </w:r>
      <w:r w:rsidRPr="00C6761E">
        <w:t xml:space="preserve"> </w:t>
      </w:r>
      <w:r w:rsidRPr="00C6761E">
        <w:rPr>
          <w:lang w:eastAsia="zh-CN"/>
        </w:rPr>
        <w:t>s</w:t>
      </w:r>
      <w:r w:rsidRPr="00C6761E">
        <w:t xml:space="preserve">pecification, the application ID defined in </w:t>
      </w:r>
      <w:r w:rsidRPr="00C6761E">
        <w:rPr>
          <w:lang w:eastAsia="zh-CN"/>
        </w:rPr>
        <w:t>3GPP TS </w:t>
      </w:r>
      <w:r w:rsidRPr="00C6761E">
        <w:t>23.303</w:t>
      </w:r>
      <w:r w:rsidRPr="00C6761E">
        <w:rPr>
          <w:lang w:eastAsia="zh-CN"/>
        </w:rPr>
        <w:t> [</w:t>
      </w:r>
      <w:r w:rsidR="003D6AD9" w:rsidRPr="00C6761E">
        <w:rPr>
          <w:lang w:eastAsia="zh-CN"/>
        </w:rPr>
        <w:t>35</w:t>
      </w:r>
      <w:r w:rsidRPr="00C6761E">
        <w:rPr>
          <w:lang w:eastAsia="zh-CN"/>
        </w:rPr>
        <w:t>]</w:t>
      </w:r>
      <w:r w:rsidRPr="00C6761E">
        <w:t xml:space="preserve"> can be used as the ProSe identifier in 5G ProSe direct discovery and in a consequent 5G ProSe direct communication.</w:t>
      </w:r>
    </w:p>
    <w:p w14:paraId="3B062A16" w14:textId="2BB92840" w:rsidR="003E2E85" w:rsidRPr="00C6761E" w:rsidRDefault="003E2E85" w:rsidP="003D6AD9">
      <w:pPr>
        <w:pStyle w:val="NO"/>
        <w:rPr>
          <w:lang w:eastAsia="zh-CN"/>
        </w:rPr>
      </w:pPr>
      <w:bookmarkStart w:id="127" w:name="_Hlk128469071"/>
      <w:r w:rsidRPr="00C6761E">
        <w:rPr>
          <w:lang w:eastAsia="zh-CN"/>
        </w:rPr>
        <w:t>NOTE 3:</w:t>
      </w:r>
      <w:r w:rsidRPr="00C6761E">
        <w:rPr>
          <w:lang w:eastAsia="zh-CN"/>
        </w:rPr>
        <w:tab/>
      </w:r>
      <w:bookmarkStart w:id="128" w:name="_Hlk128469617"/>
      <w:r w:rsidRPr="00C6761E">
        <w:rPr>
          <w:lang w:eastAsia="zh-CN"/>
        </w:rPr>
        <w:t>Each mapping rule above can include a default configuration</w:t>
      </w:r>
      <w:r w:rsidRPr="00C6761E">
        <w:t xml:space="preserve"> entry with the lowest priority</w:t>
      </w:r>
      <w:r w:rsidRPr="00C6761E">
        <w:rPr>
          <w:lang w:eastAsia="zh-CN"/>
        </w:rPr>
        <w:t xml:space="preserve"> for</w:t>
      </w:r>
      <w:r w:rsidRPr="00C6761E">
        <w:t xml:space="preserve"> the ProSe services that do not have corresponding </w:t>
      </w:r>
      <w:r w:rsidRPr="00C6761E">
        <w:rPr>
          <w:lang w:eastAsia="zh-CN"/>
        </w:rPr>
        <w:t>configurations in the mapping rules (see 3GPP TS </w:t>
      </w:r>
      <w:r w:rsidRPr="00C6761E">
        <w:t>24.555</w:t>
      </w:r>
      <w:r w:rsidRPr="00C6761E">
        <w:rPr>
          <w:lang w:eastAsia="zh-CN"/>
        </w:rPr>
        <w:t> [17])</w:t>
      </w:r>
      <w:bookmarkEnd w:id="128"/>
      <w:r w:rsidRPr="00C6761E">
        <w:rPr>
          <w:lang w:eastAsia="zh-CN"/>
        </w:rPr>
        <w:t>.</w:t>
      </w:r>
      <w:bookmarkEnd w:id="127"/>
    </w:p>
    <w:p w14:paraId="0517825B" w14:textId="3FB4A962" w:rsidR="00CC5EF2" w:rsidRPr="00C6761E" w:rsidRDefault="00CC5EF2" w:rsidP="00CC5EF2">
      <w:pPr>
        <w:pStyle w:val="Heading3"/>
        <w:rPr>
          <w:lang w:eastAsia="zh-CN"/>
        </w:rPr>
      </w:pPr>
      <w:bookmarkStart w:id="129" w:name="_CR5_2_5"/>
      <w:bookmarkStart w:id="130" w:name="_Toc187962633"/>
      <w:bookmarkEnd w:id="129"/>
      <w:r w:rsidRPr="00C6761E">
        <w:t>5.2.5</w:t>
      </w:r>
      <w:r w:rsidRPr="00C6761E">
        <w:tab/>
        <w:t xml:space="preserve">Configuration parameters for 5G ProSe UE-to-network </w:t>
      </w:r>
      <w:r w:rsidR="006C6FDD" w:rsidRPr="00C6761E">
        <w:t>relay</w:t>
      </w:r>
      <w:bookmarkEnd w:id="130"/>
    </w:p>
    <w:p w14:paraId="71F083CB" w14:textId="66EC620D" w:rsidR="00CC5EF2" w:rsidRPr="00C6761E" w:rsidRDefault="00CC5EF2" w:rsidP="00CC5EF2">
      <w:r w:rsidRPr="00C6761E">
        <w:t xml:space="preserve">The configuration parameters for the role of a ProSe </w:t>
      </w:r>
      <w:r w:rsidRPr="00C6761E">
        <w:rPr>
          <w:lang w:eastAsia="zh-CN"/>
        </w:rPr>
        <w:t>UE-to-network relay</w:t>
      </w:r>
      <w:r w:rsidR="0060405E" w:rsidRPr="00C6761E">
        <w:rPr>
          <w:lang w:eastAsia="zh-CN"/>
        </w:rPr>
        <w:t xml:space="preserve"> UE</w:t>
      </w:r>
      <w:r w:rsidRPr="00C6761E">
        <w:rPr>
          <w:lang w:eastAsia="zh-CN"/>
        </w:rPr>
        <w:t xml:space="preserve"> </w:t>
      </w:r>
      <w:r w:rsidRPr="00C6761E">
        <w:t>over PC5</w:t>
      </w:r>
      <w:r w:rsidRPr="00C6761E">
        <w:rPr>
          <w:lang w:eastAsia="ko-KR"/>
        </w:rPr>
        <w:t xml:space="preserve"> reference point consist of:</w:t>
      </w:r>
    </w:p>
    <w:p w14:paraId="32FCFF6E" w14:textId="7F85AAEE" w:rsidR="00CC5EF2" w:rsidRPr="00C6761E" w:rsidRDefault="00CC5EF2" w:rsidP="00CC5EF2">
      <w:pPr>
        <w:pStyle w:val="B1"/>
      </w:pPr>
      <w:r w:rsidRPr="00C6761E">
        <w:t>a)</w:t>
      </w:r>
      <w:r w:rsidRPr="00C6761E">
        <w:tab/>
        <w:t xml:space="preserve">a validity timer for the validity of the configuration parameter for 5G ProSe UE-to-network </w:t>
      </w:r>
      <w:r w:rsidR="0010603F" w:rsidRPr="00C6761E">
        <w:t xml:space="preserve">relay </w:t>
      </w:r>
      <w:r w:rsidRPr="00C6761E">
        <w:t>over PC5 interface;</w:t>
      </w:r>
    </w:p>
    <w:p w14:paraId="2EDFDC07" w14:textId="6DE9BA62" w:rsidR="00CC5EF2" w:rsidRPr="00C6761E" w:rsidRDefault="00CC5EF2" w:rsidP="00CC5EF2">
      <w:pPr>
        <w:pStyle w:val="B1"/>
      </w:pPr>
      <w:r w:rsidRPr="00C6761E">
        <w:t>b)</w:t>
      </w:r>
      <w:r w:rsidRPr="00C6761E">
        <w:tab/>
        <w:t xml:space="preserve">a list of PLMNs in which the UE is authorised to relay traffic for </w:t>
      </w:r>
      <w:r w:rsidR="0060405E" w:rsidRPr="00C6761E">
        <w:t xml:space="preserve">5G ProSe </w:t>
      </w:r>
      <w:r w:rsidR="00DF489C" w:rsidRPr="00C6761E">
        <w:t>layer-3</w:t>
      </w:r>
      <w:r w:rsidR="0060405E" w:rsidRPr="00C6761E">
        <w:t xml:space="preserve"> r</w:t>
      </w:r>
      <w:r w:rsidRPr="00C6761E">
        <w:t>emote UEs when the UE is served by NG-RAN</w:t>
      </w:r>
      <w:r w:rsidR="00C050AA" w:rsidRPr="00C6761E">
        <w:t xml:space="preserve"> </w:t>
      </w:r>
      <w:r w:rsidR="003F0AC6">
        <w:t xml:space="preserve">or an indication of whether the UE is </w:t>
      </w:r>
      <w:r w:rsidR="003F0AC6" w:rsidRPr="00C6761E">
        <w:t xml:space="preserve">authorised to relay traffic for 5G ProSe layer-3 remote UEs when the UE is served by NG-RAN </w:t>
      </w:r>
      <w:r w:rsidR="003F0AC6">
        <w:t xml:space="preserve">in the subscribed SNPN </w:t>
      </w:r>
      <w:r w:rsidR="00C050AA" w:rsidRPr="00C6761E">
        <w:t>and</w:t>
      </w:r>
      <w:r w:rsidRPr="00C6761E">
        <w:t xml:space="preserve"> in each PLMN</w:t>
      </w:r>
      <w:r w:rsidR="003F0AC6" w:rsidRPr="003F0AC6">
        <w:t xml:space="preserve"> </w:t>
      </w:r>
      <w:r w:rsidR="003F0AC6">
        <w:t>or the SNPN</w:t>
      </w:r>
      <w:r w:rsidR="00134642" w:rsidRPr="00C6761E">
        <w:t>, where that authorization also authorizes the use of both 5G ProSe UE-to-network relay discovery Model A and 5G ProSe UE-to-network relay discovery Model B</w:t>
      </w:r>
      <w:r w:rsidRPr="00C6761E">
        <w:t>;</w:t>
      </w:r>
    </w:p>
    <w:p w14:paraId="18AA207F" w14:textId="36C1CB83" w:rsidR="0060405E" w:rsidRPr="00C6761E" w:rsidRDefault="0060405E" w:rsidP="0060405E">
      <w:pPr>
        <w:pStyle w:val="B1"/>
      </w:pPr>
      <w:r w:rsidRPr="00C6761E">
        <w:t>c)</w:t>
      </w:r>
      <w:r w:rsidRPr="00C6761E">
        <w:tab/>
        <w:t xml:space="preserve">a list of PLMNs in which the UE is authorised to relay traffic for 5G ProSe </w:t>
      </w:r>
      <w:r w:rsidR="00DF489C" w:rsidRPr="00C6761E">
        <w:t>layer-2</w:t>
      </w:r>
      <w:r w:rsidRPr="00C6761E">
        <w:t xml:space="preserve"> remote UEs when the UE is served by NG-RAN</w:t>
      </w:r>
      <w:r w:rsidR="00C050AA" w:rsidRPr="00C6761E">
        <w:t xml:space="preserve"> </w:t>
      </w:r>
      <w:r w:rsidR="003F0AC6">
        <w:t xml:space="preserve">or an indication of whether the UE is </w:t>
      </w:r>
      <w:r w:rsidR="003F0AC6" w:rsidRPr="00C6761E">
        <w:t>authorised to relay traffic for 5G ProSe layer-</w:t>
      </w:r>
      <w:r w:rsidR="003F0AC6">
        <w:t>2</w:t>
      </w:r>
      <w:r w:rsidR="003F0AC6" w:rsidRPr="00C6761E">
        <w:t xml:space="preserve"> remote UEs when the UE is served by NG-RAN </w:t>
      </w:r>
      <w:r w:rsidR="003F0AC6">
        <w:t>in the subscribed SNPN</w:t>
      </w:r>
      <w:r w:rsidR="003F0AC6" w:rsidRPr="00C6761E">
        <w:t xml:space="preserve"> </w:t>
      </w:r>
      <w:r w:rsidR="00C050AA" w:rsidRPr="00C6761E">
        <w:t>and</w:t>
      </w:r>
      <w:r w:rsidRPr="00C6761E">
        <w:t xml:space="preserve"> in each PLMN</w:t>
      </w:r>
      <w:r w:rsidR="003F0AC6">
        <w:t xml:space="preserve"> or the SNPN</w:t>
      </w:r>
      <w:r w:rsidR="003F0AC6" w:rsidRPr="00C6761E">
        <w:t>,</w:t>
      </w:r>
      <w:r w:rsidR="00134642" w:rsidRPr="00C6761E">
        <w:t xml:space="preserve"> where that authorization also authorizes the use of both 5G ProSe UE-to-network relay discovery Model A and 5G ProSe UE-to-network relay discovery Model B</w:t>
      </w:r>
      <w:r w:rsidRPr="00C6761E">
        <w:t>;</w:t>
      </w:r>
    </w:p>
    <w:p w14:paraId="51AD60C8" w14:textId="2653D21B" w:rsidR="0060405E" w:rsidRPr="00C6761E" w:rsidRDefault="0060405E" w:rsidP="0060405E">
      <w:pPr>
        <w:pStyle w:val="B1"/>
      </w:pPr>
      <w:r w:rsidRPr="00C6761E">
        <w:t>d)</w:t>
      </w:r>
      <w:r w:rsidRPr="00C6761E">
        <w:tab/>
        <w:t xml:space="preserve">the default </w:t>
      </w:r>
      <w:r w:rsidRPr="00C6761E">
        <w:rPr>
          <w:lang w:eastAsia="zh-CN"/>
        </w:rPr>
        <w:t xml:space="preserve">destination </w:t>
      </w:r>
      <w:r w:rsidR="00DF489C" w:rsidRPr="00C6761E">
        <w:rPr>
          <w:lang w:eastAsia="zh-CN"/>
        </w:rPr>
        <w:t>layer-2</w:t>
      </w:r>
      <w:r w:rsidRPr="00C6761E">
        <w:rPr>
          <w:lang w:eastAsia="zh-CN"/>
        </w:rPr>
        <w:t xml:space="preserve"> ID(s) for</w:t>
      </w:r>
      <w:r w:rsidRPr="00C6761E">
        <w:t xml:space="preserve"> </w:t>
      </w:r>
      <w:r w:rsidR="004A13C7" w:rsidRPr="00C6761E">
        <w:t>sending the discovery signalling for announcement and additional information</w:t>
      </w:r>
      <w:r w:rsidR="00C050AA" w:rsidRPr="00C6761E">
        <w:t xml:space="preserve"> and</w:t>
      </w:r>
      <w:r w:rsidR="004A13C7" w:rsidRPr="00C6761E">
        <w:t xml:space="preserve"> for receiving the discovery signalling for solicitation</w:t>
      </w:r>
      <w:r w:rsidRPr="00C6761E">
        <w:t>;</w:t>
      </w:r>
    </w:p>
    <w:p w14:paraId="71717B44" w14:textId="10D2E813" w:rsidR="002000D4" w:rsidRPr="00C6761E" w:rsidRDefault="002000D4" w:rsidP="003A13E4">
      <w:pPr>
        <w:pStyle w:val="NO"/>
        <w:rPr>
          <w:lang w:eastAsia="zh-CN"/>
        </w:rPr>
      </w:pPr>
      <w:r w:rsidRPr="00C6761E">
        <w:rPr>
          <w:lang w:eastAsia="zh-CN"/>
        </w:rPr>
        <w:t>NOTE 1:</w:t>
      </w:r>
      <w:r w:rsidRPr="00C6761E">
        <w:rPr>
          <w:lang w:eastAsia="zh-CN"/>
        </w:rPr>
        <w:tab/>
        <w:t>Which default destination layer-2 ID is selected is up to UE implementation when there are more than one default destination layer-2 ID.</w:t>
      </w:r>
    </w:p>
    <w:p w14:paraId="756BF1BD" w14:textId="50AAD18A" w:rsidR="00CC5EF2" w:rsidRPr="00C6761E" w:rsidRDefault="0060405E" w:rsidP="00CC5EF2">
      <w:pPr>
        <w:pStyle w:val="B1"/>
      </w:pPr>
      <w:r w:rsidRPr="00C6761E">
        <w:t>e</w:t>
      </w:r>
      <w:r w:rsidR="00CC5EF2" w:rsidRPr="00C6761E">
        <w:t>)</w:t>
      </w:r>
      <w:r w:rsidR="00CC5EF2" w:rsidRPr="00C6761E">
        <w:tab/>
        <w:t xml:space="preserve">a User </w:t>
      </w:r>
      <w:r w:rsidR="003D75CD" w:rsidRPr="00C6761E">
        <w:t>info</w:t>
      </w:r>
      <w:r w:rsidR="00CC5EF2" w:rsidRPr="00C6761E">
        <w:t xml:space="preserve"> ID for the </w:t>
      </w:r>
      <w:r w:rsidRPr="00C6761E">
        <w:t>UE-to-network relay</w:t>
      </w:r>
      <w:r w:rsidR="00CC5EF2" w:rsidRPr="00C6761E">
        <w:t xml:space="preserve"> discovery;</w:t>
      </w:r>
    </w:p>
    <w:p w14:paraId="4925DB5E" w14:textId="6A07D14F" w:rsidR="00CC5EF2" w:rsidRPr="00C6761E" w:rsidRDefault="0060405E" w:rsidP="00CC5EF2">
      <w:pPr>
        <w:pStyle w:val="B1"/>
      </w:pPr>
      <w:r w:rsidRPr="00C6761E">
        <w:t>f</w:t>
      </w:r>
      <w:r w:rsidR="00CC5EF2" w:rsidRPr="00C6761E">
        <w:t>)</w:t>
      </w:r>
      <w:r w:rsidR="00CC5EF2" w:rsidRPr="00C6761E">
        <w:tab/>
      </w:r>
      <w:r w:rsidR="00CC5EF2" w:rsidRPr="00C6761E">
        <w:rPr>
          <w:lang w:eastAsia="zh-CN"/>
        </w:rPr>
        <w:t>one</w:t>
      </w:r>
      <w:r w:rsidR="00CC5EF2" w:rsidRPr="00C6761E">
        <w:t xml:space="preserve"> or more </w:t>
      </w:r>
      <w:r w:rsidR="0010603F" w:rsidRPr="00C6761E">
        <w:t>relay service code</w:t>
      </w:r>
      <w:r w:rsidR="00CC5EF2" w:rsidRPr="00C6761E">
        <w:t xml:space="preserve">(s) for the </w:t>
      </w:r>
      <w:r w:rsidRPr="00C6761E">
        <w:t>UE-to-network relay</w:t>
      </w:r>
      <w:r w:rsidR="00CC5EF2" w:rsidRPr="00C6761E">
        <w:t xml:space="preserve"> discovery</w:t>
      </w:r>
      <w:r w:rsidR="00C54D12" w:rsidRPr="00C6761E">
        <w:t xml:space="preserve"> </w:t>
      </w:r>
      <w:r w:rsidR="00C54D12" w:rsidRPr="00C6761E">
        <w:rPr>
          <w:lang w:eastAsia="zh-CN"/>
        </w:rPr>
        <w:t>for normal services</w:t>
      </w:r>
      <w:r w:rsidR="00C54D12" w:rsidRPr="00C6761E">
        <w:rPr>
          <w:rFonts w:hint="eastAsia"/>
          <w:lang w:eastAsia="zh-CN"/>
        </w:rPr>
        <w:t>,</w:t>
      </w:r>
      <w:r w:rsidR="00C54D12" w:rsidRPr="00C6761E">
        <w:rPr>
          <w:lang w:eastAsia="zh-CN"/>
        </w:rPr>
        <w:t xml:space="preserve"> </w:t>
      </w:r>
      <w:r w:rsidR="00C54D12" w:rsidRPr="00C6761E">
        <w:rPr>
          <w:rFonts w:hint="eastAsia"/>
          <w:lang w:eastAsia="zh-CN"/>
        </w:rPr>
        <w:t>one or more</w:t>
      </w:r>
      <w:r w:rsidR="00C54D12" w:rsidRPr="00C6761E">
        <w:rPr>
          <w:lang w:eastAsia="zh-CN"/>
        </w:rPr>
        <w:t xml:space="preserve"> relay service code(s) for </w:t>
      </w:r>
      <w:r w:rsidR="00C54D12" w:rsidRPr="00C6761E">
        <w:t>the UE-to-network relay</w:t>
      </w:r>
      <w:r w:rsidR="00C54D12" w:rsidRPr="00C6761E">
        <w:rPr>
          <w:lang w:eastAsia="zh-CN"/>
        </w:rPr>
        <w:t xml:space="preserve"> </w:t>
      </w:r>
      <w:r w:rsidR="00C54D12" w:rsidRPr="00C6761E">
        <w:rPr>
          <w:rFonts w:hint="eastAsia"/>
          <w:lang w:eastAsia="zh-CN"/>
        </w:rPr>
        <w:t xml:space="preserve">discovery for </w:t>
      </w:r>
      <w:r w:rsidR="00C54D12" w:rsidRPr="00C6761E">
        <w:rPr>
          <w:lang w:eastAsia="zh-CN"/>
        </w:rPr>
        <w:t>emergency service</w:t>
      </w:r>
      <w:r w:rsidR="00C54D12" w:rsidRPr="00C6761E">
        <w:rPr>
          <w:rFonts w:hint="eastAsia"/>
          <w:lang w:eastAsia="zh-CN"/>
        </w:rPr>
        <w:t>s or both,</w:t>
      </w:r>
      <w:r w:rsidR="00C050AA" w:rsidRPr="00C6761E">
        <w:rPr>
          <w:lang w:eastAsia="zh-CN"/>
        </w:rPr>
        <w:t xml:space="preserve"> and</w:t>
      </w:r>
      <w:r w:rsidR="00CC5EF2" w:rsidRPr="00C6761E">
        <w:rPr>
          <w:lang w:eastAsia="zh-CN"/>
        </w:rPr>
        <w:t xml:space="preserve"> for each </w:t>
      </w:r>
      <w:r w:rsidR="0010603F" w:rsidRPr="00C6761E">
        <w:rPr>
          <w:lang w:eastAsia="zh-CN"/>
        </w:rPr>
        <w:t>relay service code</w:t>
      </w:r>
      <w:r w:rsidR="00CC5EF2" w:rsidRPr="00C6761E">
        <w:rPr>
          <w:lang w:eastAsia="zh-CN"/>
        </w:rPr>
        <w:t>:</w:t>
      </w:r>
    </w:p>
    <w:p w14:paraId="4C5D7ACB" w14:textId="3D90AB4F" w:rsidR="00CC5EF2" w:rsidRPr="00C6761E" w:rsidRDefault="00CC5EF2" w:rsidP="00CC5EF2">
      <w:pPr>
        <w:pStyle w:val="B2"/>
        <w:rPr>
          <w:lang w:eastAsia="zh-CN"/>
        </w:rPr>
      </w:pPr>
      <w:r w:rsidRPr="00C6761E">
        <w:rPr>
          <w:lang w:eastAsia="zh-CN"/>
        </w:rPr>
        <w:t>1)</w:t>
      </w:r>
      <w:r w:rsidRPr="00C6761E">
        <w:rPr>
          <w:lang w:eastAsia="zh-CN"/>
        </w:rPr>
        <w:tab/>
        <w:t>security related content for</w:t>
      </w:r>
      <w:r w:rsidR="000179FF" w:rsidRPr="00C6761E">
        <w:rPr>
          <w:lang w:eastAsia="zh-CN"/>
        </w:rPr>
        <w:t xml:space="preserve"> 5G</w:t>
      </w:r>
      <w:r w:rsidRPr="00C6761E">
        <w:rPr>
          <w:lang w:eastAsia="zh-CN"/>
        </w:rPr>
        <w:t xml:space="preserve"> ProSe </w:t>
      </w:r>
      <w:r w:rsidR="00B616AB" w:rsidRPr="00C6761E">
        <w:rPr>
          <w:lang w:eastAsia="zh-CN"/>
        </w:rPr>
        <w:t>r</w:t>
      </w:r>
      <w:r w:rsidRPr="00C6761E">
        <w:rPr>
          <w:lang w:eastAsia="zh-CN"/>
        </w:rPr>
        <w:t xml:space="preserve">elay </w:t>
      </w:r>
      <w:r w:rsidR="00B616AB" w:rsidRPr="00C6761E">
        <w:rPr>
          <w:lang w:eastAsia="zh-CN"/>
        </w:rPr>
        <w:t>d</w:t>
      </w:r>
      <w:r w:rsidRPr="00C6761E">
        <w:rPr>
          <w:lang w:eastAsia="zh-CN"/>
        </w:rPr>
        <w:t>iscovery</w:t>
      </w:r>
      <w:r w:rsidR="00433206" w:rsidRPr="00C6761E">
        <w:rPr>
          <w:lang w:eastAsia="zh-CN"/>
        </w:rPr>
        <w:t xml:space="preserve"> that is used when the security procedure over control plane as specified in 3GPP TS 33.503 [34] is used, including a validity timer for that security related content</w:t>
      </w:r>
      <w:r w:rsidRPr="00C6761E">
        <w:rPr>
          <w:lang w:eastAsia="zh-CN"/>
        </w:rPr>
        <w:t>;</w:t>
      </w:r>
    </w:p>
    <w:p w14:paraId="57708519" w14:textId="1CBA593A" w:rsidR="00000DBE" w:rsidRPr="00C6761E" w:rsidRDefault="00000DBE" w:rsidP="00000DBE">
      <w:pPr>
        <w:pStyle w:val="B2"/>
        <w:rPr>
          <w:lang w:eastAsia="zh-CN"/>
        </w:rPr>
      </w:pPr>
      <w:r w:rsidRPr="00C6761E">
        <w:rPr>
          <w:lang w:eastAsia="zh-CN"/>
        </w:rPr>
        <w:t>2)</w:t>
      </w:r>
      <w:r w:rsidRPr="00C6761E">
        <w:rPr>
          <w:lang w:eastAsia="zh-CN"/>
        </w:rPr>
        <w:tab/>
        <w:t xml:space="preserve">an indication of </w:t>
      </w:r>
      <w:r w:rsidRPr="00C6761E">
        <w:t>whether the relay service code is offering 5G ProSe layer-2 or layer-3 UE-to-network relay service;</w:t>
      </w:r>
    </w:p>
    <w:p w14:paraId="393C88D3" w14:textId="061DE1B8" w:rsidR="00CC5EF2" w:rsidRPr="00C6761E" w:rsidRDefault="00000DBE" w:rsidP="00CC5EF2">
      <w:pPr>
        <w:pStyle w:val="B2"/>
        <w:rPr>
          <w:lang w:eastAsia="zh-CN"/>
        </w:rPr>
      </w:pPr>
      <w:r w:rsidRPr="00C6761E">
        <w:rPr>
          <w:lang w:eastAsia="zh-CN"/>
        </w:rPr>
        <w:t>3</w:t>
      </w:r>
      <w:r w:rsidR="00CC5EF2" w:rsidRPr="00C6761E">
        <w:rPr>
          <w:lang w:eastAsia="zh-CN"/>
        </w:rPr>
        <w:t>)</w:t>
      </w:r>
      <w:r w:rsidR="00CC5EF2" w:rsidRPr="00C6761E">
        <w:rPr>
          <w:lang w:eastAsia="zh-CN"/>
        </w:rPr>
        <w:tab/>
      </w:r>
      <w:r w:rsidR="00CC5EF2" w:rsidRPr="00C6761E">
        <w:t xml:space="preserve">for </w:t>
      </w:r>
      <w:r w:rsidR="0060405E" w:rsidRPr="00C6761E">
        <w:t xml:space="preserve">5G ProSe </w:t>
      </w:r>
      <w:r w:rsidR="00DF489C" w:rsidRPr="00C6761E">
        <w:t>layer-3</w:t>
      </w:r>
      <w:r w:rsidR="00CC5EF2" w:rsidRPr="00C6761E">
        <w:t xml:space="preserve"> </w:t>
      </w:r>
      <w:r w:rsidR="0060405E" w:rsidRPr="00C6761E">
        <w:t>UE-to-network relay UE</w:t>
      </w:r>
      <w:r w:rsidR="00CC5EF2" w:rsidRPr="00C6761E">
        <w:t xml:space="preserve">, </w:t>
      </w:r>
      <w:r w:rsidR="00CC5EF2" w:rsidRPr="00C6761E">
        <w:rPr>
          <w:lang w:eastAsia="zh-CN"/>
        </w:rPr>
        <w:t>a set of PDU session parameters:</w:t>
      </w:r>
    </w:p>
    <w:p w14:paraId="6259E0A4" w14:textId="06A3EADC" w:rsidR="00CC5EF2" w:rsidRPr="00C6761E" w:rsidRDefault="00CC5EF2" w:rsidP="00CC5EF2">
      <w:pPr>
        <w:pStyle w:val="B3"/>
      </w:pPr>
      <w:r w:rsidRPr="00C6761E">
        <w:t>i)</w:t>
      </w:r>
      <w:r w:rsidRPr="00C6761E">
        <w:tab/>
        <w:t xml:space="preserve">PDU </w:t>
      </w:r>
      <w:r w:rsidR="00074CA3" w:rsidRPr="00C6761E">
        <w:t>s</w:t>
      </w:r>
      <w:r w:rsidRPr="00C6761E">
        <w:t>ession type;</w:t>
      </w:r>
    </w:p>
    <w:p w14:paraId="4C768193" w14:textId="2D28F643" w:rsidR="003D28D2" w:rsidRPr="00C6761E" w:rsidRDefault="003D28D2" w:rsidP="003D28D2">
      <w:pPr>
        <w:pStyle w:val="B3"/>
      </w:pPr>
      <w:r w:rsidRPr="00C6761E">
        <w:t>ii)</w:t>
      </w:r>
      <w:r w:rsidRPr="00C6761E">
        <w:tab/>
        <w:t>DNN, if the 5G ProSe UE-to-network relay communication is not for emergency services;</w:t>
      </w:r>
    </w:p>
    <w:p w14:paraId="39B1A996" w14:textId="5975B6C3" w:rsidR="00CC5EF2" w:rsidRPr="00C6761E" w:rsidRDefault="00CC5EF2" w:rsidP="00CC5EF2">
      <w:pPr>
        <w:pStyle w:val="B3"/>
      </w:pPr>
      <w:r w:rsidRPr="00C6761E">
        <w:t>iii)</w:t>
      </w:r>
      <w:r w:rsidRPr="00C6761E">
        <w:tab/>
      </w:r>
      <w:r w:rsidR="004C30A3" w:rsidRPr="00C6761E">
        <w:t>opti</w:t>
      </w:r>
      <w:r w:rsidR="00D00DF9" w:rsidRPr="00C6761E">
        <w:t>o</w:t>
      </w:r>
      <w:r w:rsidR="004C30A3" w:rsidRPr="00C6761E">
        <w:t>n</w:t>
      </w:r>
      <w:r w:rsidR="00D00DF9" w:rsidRPr="00C6761E">
        <w:t>a</w:t>
      </w:r>
      <w:r w:rsidR="004C30A3" w:rsidRPr="00C6761E">
        <w:t xml:space="preserve">lly, </w:t>
      </w:r>
      <w:r w:rsidRPr="00C6761E">
        <w:t xml:space="preserve">SSC </w:t>
      </w:r>
      <w:r w:rsidR="00074CA3" w:rsidRPr="00C6761E">
        <w:t>m</w:t>
      </w:r>
      <w:r w:rsidRPr="00C6761E">
        <w:t>ode;</w:t>
      </w:r>
    </w:p>
    <w:p w14:paraId="6FC3AE77" w14:textId="7AD65F94" w:rsidR="00CC5EF2" w:rsidRPr="00C6761E" w:rsidRDefault="00CC5EF2" w:rsidP="00CC5EF2">
      <w:pPr>
        <w:pStyle w:val="B3"/>
      </w:pPr>
      <w:r w:rsidRPr="00C6761E">
        <w:t>iv)</w:t>
      </w:r>
      <w:r w:rsidRPr="00C6761E">
        <w:tab/>
      </w:r>
      <w:r w:rsidR="004C30A3" w:rsidRPr="00C6761E">
        <w:t>opti</w:t>
      </w:r>
      <w:r w:rsidR="00D00DF9" w:rsidRPr="00C6761E">
        <w:t>o</w:t>
      </w:r>
      <w:r w:rsidR="004C30A3" w:rsidRPr="00C6761E">
        <w:t>n</w:t>
      </w:r>
      <w:r w:rsidR="00D00DF9" w:rsidRPr="00C6761E">
        <w:t>a</w:t>
      </w:r>
      <w:r w:rsidR="004C30A3" w:rsidRPr="00C6761E">
        <w:t xml:space="preserve">lly, </w:t>
      </w:r>
      <w:r w:rsidRPr="00C6761E">
        <w:t xml:space="preserve">S-NSSAI; </w:t>
      </w:r>
      <w:r w:rsidR="002239CF" w:rsidRPr="00C6761E">
        <w:t>and</w:t>
      </w:r>
    </w:p>
    <w:p w14:paraId="06F6971F" w14:textId="4F2B6B86" w:rsidR="00660D01" w:rsidRPr="00C6761E" w:rsidRDefault="00CC5EF2" w:rsidP="008472A2">
      <w:pPr>
        <w:pStyle w:val="B3"/>
      </w:pPr>
      <w:r w:rsidRPr="00C6761E">
        <w:t>v)</w:t>
      </w:r>
      <w:r w:rsidRPr="00C6761E">
        <w:tab/>
      </w:r>
      <w:r w:rsidR="004C30A3" w:rsidRPr="00C6761E">
        <w:t>opti</w:t>
      </w:r>
      <w:r w:rsidR="00D00DF9" w:rsidRPr="00C6761E">
        <w:t>o</w:t>
      </w:r>
      <w:r w:rsidR="004C30A3" w:rsidRPr="00C6761E">
        <w:t>n</w:t>
      </w:r>
      <w:r w:rsidR="00D00DF9" w:rsidRPr="00C6761E">
        <w:t>a</w:t>
      </w:r>
      <w:r w:rsidR="004C30A3" w:rsidRPr="00C6761E">
        <w:t xml:space="preserve">lly, </w:t>
      </w:r>
      <w:r w:rsidR="0005567B" w:rsidRPr="00C6761E">
        <w:t>a</w:t>
      </w:r>
      <w:r w:rsidRPr="00C6761E">
        <w:t xml:space="preserve">ccess </w:t>
      </w:r>
      <w:r w:rsidR="0005567B" w:rsidRPr="00C6761E">
        <w:t>t</w:t>
      </w:r>
      <w:r w:rsidRPr="00C6761E">
        <w:t xml:space="preserve">ype </w:t>
      </w:r>
      <w:r w:rsidR="0005567B" w:rsidRPr="00C6761E">
        <w:t>p</w:t>
      </w:r>
      <w:r w:rsidRPr="00C6761E">
        <w:t>reference</w:t>
      </w:r>
      <w:r w:rsidR="002239CF" w:rsidRPr="00C6761E">
        <w:t>;</w:t>
      </w:r>
    </w:p>
    <w:p w14:paraId="5D829364" w14:textId="77777777" w:rsidR="00C4376C" w:rsidRPr="00C6761E" w:rsidRDefault="00C4376C" w:rsidP="00C4376C">
      <w:pPr>
        <w:pStyle w:val="B2"/>
        <w:rPr>
          <w:lang w:eastAsia="zh-CN"/>
        </w:rPr>
      </w:pPr>
      <w:r w:rsidRPr="00C6761E">
        <w:rPr>
          <w:lang w:eastAsia="zh-CN"/>
        </w:rPr>
        <w:t>4)</w:t>
      </w:r>
      <w:r w:rsidRPr="00C6761E">
        <w:rPr>
          <w:lang w:eastAsia="zh-CN"/>
        </w:rPr>
        <w:tab/>
      </w:r>
      <w:r w:rsidRPr="00C6761E">
        <w:t>for 5G ProSe layer-2 UE-to-network relay UE and 5G ProSe layer-3 UE-to-network relay UE, security policies for 5G ProSe UE-to-network relay direct communication</w:t>
      </w:r>
      <w:r w:rsidRPr="00C6761E">
        <w:rPr>
          <w:lang w:eastAsia="zh-CN"/>
        </w:rPr>
        <w:t>:</w:t>
      </w:r>
    </w:p>
    <w:p w14:paraId="755D5BCF" w14:textId="77777777" w:rsidR="00C4376C" w:rsidRPr="00C6761E" w:rsidRDefault="00C4376C" w:rsidP="00C4376C">
      <w:pPr>
        <w:pStyle w:val="B3"/>
        <w:rPr>
          <w:noProof/>
        </w:rPr>
      </w:pPr>
      <w:r w:rsidRPr="00C6761E">
        <w:rPr>
          <w:noProof/>
        </w:rPr>
        <w:t>i)</w:t>
      </w:r>
      <w:r w:rsidRPr="00C6761E">
        <w:rPr>
          <w:noProof/>
        </w:rPr>
        <w:tab/>
        <w:t>the signalling integrity protection policy;</w:t>
      </w:r>
    </w:p>
    <w:p w14:paraId="19981767" w14:textId="77777777" w:rsidR="00C4376C" w:rsidRPr="00C6761E" w:rsidRDefault="00C4376C" w:rsidP="00C4376C">
      <w:pPr>
        <w:pStyle w:val="B3"/>
        <w:rPr>
          <w:noProof/>
        </w:rPr>
      </w:pPr>
      <w:r w:rsidRPr="00C6761E">
        <w:rPr>
          <w:noProof/>
        </w:rPr>
        <w:t>ii)</w:t>
      </w:r>
      <w:r w:rsidRPr="00C6761E">
        <w:rPr>
          <w:noProof/>
        </w:rPr>
        <w:tab/>
        <w:t>the signalling ciphering policy;</w:t>
      </w:r>
    </w:p>
    <w:p w14:paraId="7AC67FFD" w14:textId="77777777" w:rsidR="00C4376C" w:rsidRPr="00C6761E" w:rsidRDefault="00C4376C" w:rsidP="00C4376C">
      <w:pPr>
        <w:pStyle w:val="B3"/>
        <w:rPr>
          <w:noProof/>
        </w:rPr>
      </w:pPr>
      <w:r w:rsidRPr="00C6761E">
        <w:rPr>
          <w:noProof/>
        </w:rPr>
        <w:t>iii)</w:t>
      </w:r>
      <w:r w:rsidRPr="00C6761E">
        <w:rPr>
          <w:noProof/>
        </w:rPr>
        <w:tab/>
        <w:t>the user plane integrity protection policy; and</w:t>
      </w:r>
    </w:p>
    <w:p w14:paraId="2C29083E" w14:textId="77777777" w:rsidR="00C4376C" w:rsidRPr="00C6761E" w:rsidRDefault="00C4376C" w:rsidP="00C4376C">
      <w:pPr>
        <w:pStyle w:val="B3"/>
        <w:rPr>
          <w:noProof/>
        </w:rPr>
      </w:pPr>
      <w:r w:rsidRPr="00C6761E">
        <w:rPr>
          <w:noProof/>
        </w:rPr>
        <w:t>iv)</w:t>
      </w:r>
      <w:r w:rsidRPr="00C6761E">
        <w:rPr>
          <w:noProof/>
        </w:rPr>
        <w:tab/>
        <w:t>the user plane ciphering policy; and</w:t>
      </w:r>
    </w:p>
    <w:p w14:paraId="3D2E0BC3" w14:textId="29B9B44B" w:rsidR="00C4376C" w:rsidRPr="00C6761E" w:rsidRDefault="00C4376C" w:rsidP="00C4376C">
      <w:pPr>
        <w:pStyle w:val="B2"/>
        <w:rPr>
          <w:noProof/>
        </w:rPr>
      </w:pPr>
      <w:r w:rsidRPr="00C6761E">
        <w:rPr>
          <w:noProof/>
        </w:rPr>
        <w:t>5)</w:t>
      </w:r>
      <w:r w:rsidRPr="00C6761E">
        <w:rPr>
          <w:noProof/>
        </w:rPr>
        <w:tab/>
        <w:t>for 5G ProSe layer-2 UE-to-network relay UE and 5G ProSe layer-3 UE-to-network relay UE, a</w:t>
      </w:r>
      <w:r w:rsidR="00F269B8" w:rsidRPr="00C6761E">
        <w:rPr>
          <w:noProof/>
        </w:rPr>
        <w:t xml:space="preserve"> </w:t>
      </w:r>
      <w:r w:rsidR="0044368C" w:rsidRPr="00C6761E">
        <w:rPr>
          <w:noProof/>
        </w:rPr>
        <w:t xml:space="preserve">control plane security indication to indicate </w:t>
      </w:r>
      <w:r w:rsidRPr="00C6761E">
        <w:rPr>
          <w:noProof/>
        </w:rPr>
        <w:t xml:space="preserve">whether to use the security procedure over control plane as specified in 3GPP TS 33.503 [34]. If </w:t>
      </w:r>
      <w:r w:rsidR="008C2C42" w:rsidRPr="00C6761E">
        <w:rPr>
          <w:noProof/>
        </w:rPr>
        <w:t xml:space="preserve">the control plane security indication </w:t>
      </w:r>
      <w:r w:rsidRPr="00C6761E">
        <w:rPr>
          <w:noProof/>
        </w:rPr>
        <w:t>indicates not to use the security procedure over control plane, the 5G ProSe UE-to-network relay UE uses the security procedure over user plane as specified in 3GPP TS 33.503 [34];</w:t>
      </w:r>
    </w:p>
    <w:p w14:paraId="2A861E7E" w14:textId="544677F0" w:rsidR="00C4376C" w:rsidRPr="00C6761E" w:rsidRDefault="00C4376C" w:rsidP="00EE5137">
      <w:pPr>
        <w:pStyle w:val="NO"/>
      </w:pPr>
      <w:r w:rsidRPr="00C6761E">
        <w:rPr>
          <w:noProof/>
        </w:rPr>
        <w:t>NOTE 2:</w:t>
      </w:r>
      <w:r w:rsidRPr="00C6761E">
        <w:rPr>
          <w:noProof/>
        </w:rPr>
        <w:tab/>
        <w:t xml:space="preserve">If </w:t>
      </w:r>
      <w:r w:rsidR="00696872" w:rsidRPr="00C6761E">
        <w:rPr>
          <w:noProof/>
        </w:rPr>
        <w:t>the control plane security indication</w:t>
      </w:r>
      <w:r w:rsidRPr="00C6761E">
        <w:rPr>
          <w:noProof/>
        </w:rPr>
        <w:t xml:space="preserve"> indicates to use the security procedure over control plane and the 5G ProSe UE-to-network relay UE doesn't support the security procedure over control plane, the 5G ProSe UE-to-network relay UE doesn't use that relay service code.</w:t>
      </w:r>
    </w:p>
    <w:p w14:paraId="07C8F00E" w14:textId="436907E4" w:rsidR="0060405E" w:rsidRPr="00C6761E" w:rsidRDefault="0060405E" w:rsidP="00CC5EF2">
      <w:pPr>
        <w:pStyle w:val="B1"/>
      </w:pPr>
      <w:r w:rsidRPr="00C6761E">
        <w:rPr>
          <w:lang w:eastAsia="zh-CN"/>
        </w:rPr>
        <w:t>g</w:t>
      </w:r>
      <w:r w:rsidR="00CC5EF2" w:rsidRPr="00C6761E">
        <w:rPr>
          <w:lang w:eastAsia="zh-CN"/>
        </w:rPr>
        <w:t>)</w:t>
      </w:r>
      <w:r w:rsidR="00CC5EF2" w:rsidRPr="00C6761E">
        <w:rPr>
          <w:lang w:eastAsia="zh-CN"/>
        </w:rPr>
        <w:tab/>
      </w:r>
      <w:r w:rsidRPr="00C6761E">
        <w:t>f</w:t>
      </w:r>
      <w:r w:rsidR="00CC5EF2" w:rsidRPr="00C6761E">
        <w:t xml:space="preserve">or </w:t>
      </w:r>
      <w:r w:rsidRPr="00C6761E">
        <w:t xml:space="preserve">5G ProSe </w:t>
      </w:r>
      <w:r w:rsidR="00DF489C" w:rsidRPr="00C6761E">
        <w:t>layer-3</w:t>
      </w:r>
      <w:r w:rsidRPr="00C6761E">
        <w:t xml:space="preserve"> UE-to-network relay UE</w:t>
      </w:r>
      <w:r w:rsidR="00CC5EF2" w:rsidRPr="00C6761E">
        <w:t xml:space="preserve">, </w:t>
      </w:r>
      <w:r w:rsidRPr="00C6761E">
        <w:t xml:space="preserve">QoS </w:t>
      </w:r>
      <w:r w:rsidR="00CC5EF2" w:rsidRPr="00C6761E">
        <w:t>mapping rules</w:t>
      </w:r>
      <w:r w:rsidRPr="00C6761E">
        <w:t xml:space="preserve"> including:</w:t>
      </w:r>
    </w:p>
    <w:p w14:paraId="4CA2B4BB" w14:textId="4E795596" w:rsidR="00CC5EF2" w:rsidRPr="00C6761E" w:rsidRDefault="0060405E" w:rsidP="00F26E61">
      <w:pPr>
        <w:pStyle w:val="B2"/>
      </w:pPr>
      <w:r w:rsidRPr="00C6761E">
        <w:t>1)</w:t>
      </w:r>
      <w:r w:rsidRPr="00C6761E">
        <w:tab/>
        <w:t xml:space="preserve">a mapping </w:t>
      </w:r>
      <w:r w:rsidR="00CC5EF2" w:rsidRPr="00C6761E">
        <w:t>between a 5QI value and a 5G ProSe PQI value over PC5 for traffic relayed over the PC5 interface</w:t>
      </w:r>
      <w:r w:rsidRPr="00C6761E">
        <w:t>;</w:t>
      </w:r>
    </w:p>
    <w:p w14:paraId="25BE388E" w14:textId="4F96B991" w:rsidR="0060405E" w:rsidRPr="00C6761E" w:rsidRDefault="0060405E" w:rsidP="00F26E61">
      <w:pPr>
        <w:pStyle w:val="B2"/>
      </w:pPr>
      <w:r w:rsidRPr="00C6761E">
        <w:t>2)</w:t>
      </w:r>
      <w:r w:rsidRPr="00C6761E">
        <w:tab/>
        <w:t>a PDB adjustment factor of the standardized PDB identified by the PQI; and</w:t>
      </w:r>
    </w:p>
    <w:p w14:paraId="74F663B0" w14:textId="1FD541B2" w:rsidR="0060405E" w:rsidRPr="00C6761E" w:rsidRDefault="0060405E" w:rsidP="00F26E61">
      <w:pPr>
        <w:pStyle w:val="B2"/>
      </w:pPr>
      <w:r w:rsidRPr="00C6761E">
        <w:t>3)</w:t>
      </w:r>
      <w:r w:rsidRPr="00C6761E">
        <w:tab/>
        <w:t xml:space="preserve">optionally, the </w:t>
      </w:r>
      <w:r w:rsidR="0010603F" w:rsidRPr="00C6761E">
        <w:rPr>
          <w:lang w:eastAsia="ko-KR"/>
        </w:rPr>
        <w:t>relay service code</w:t>
      </w:r>
      <w:r w:rsidRPr="00C6761E">
        <w:rPr>
          <w:lang w:eastAsia="ko-KR"/>
        </w:rPr>
        <w:t>(s) associated with the QoS mapping rule;</w:t>
      </w:r>
    </w:p>
    <w:p w14:paraId="18FC3D7B" w14:textId="78A4DBF9" w:rsidR="00CC5EF2" w:rsidRPr="00C6761E" w:rsidRDefault="007C1A45" w:rsidP="00CC5EF2">
      <w:pPr>
        <w:pStyle w:val="B1"/>
      </w:pPr>
      <w:r w:rsidRPr="00C6761E">
        <w:t>h</w:t>
      </w:r>
      <w:r w:rsidR="00CC5EF2" w:rsidRPr="00C6761E">
        <w:t>)</w:t>
      </w:r>
      <w:r w:rsidR="00CC5EF2" w:rsidRPr="00C6761E">
        <w:tab/>
        <w:t xml:space="preserve">the radio parameters of the 5G ProSe </w:t>
      </w:r>
      <w:r w:rsidR="00E41DEC" w:rsidRPr="00C6761E">
        <w:t>UE-to-network r</w:t>
      </w:r>
      <w:r w:rsidR="00CC5EF2" w:rsidRPr="00C6761E">
        <w:t xml:space="preserve">elay </w:t>
      </w:r>
      <w:r w:rsidR="00E41DEC" w:rsidRPr="00C6761E">
        <w:t>d</w:t>
      </w:r>
      <w:r w:rsidR="00CC5EF2" w:rsidRPr="00C6761E">
        <w:t>iscovery applicable per geographical area with an indication of whether these radio parameters are "operator managed" or "non-operator managed" when the UE is not served by NG-RAN;</w:t>
      </w:r>
    </w:p>
    <w:p w14:paraId="6FE20429" w14:textId="12BB94CD" w:rsidR="007C1A45" w:rsidRPr="00C6761E" w:rsidRDefault="007C1A45" w:rsidP="007C1A45">
      <w:pPr>
        <w:pStyle w:val="B1"/>
      </w:pPr>
      <w:r w:rsidRPr="00C6761E">
        <w:t>i)</w:t>
      </w:r>
      <w:r w:rsidRPr="00C6761E">
        <w:tab/>
        <w:t xml:space="preserve">for 5G ProSe </w:t>
      </w:r>
      <w:r w:rsidR="00DF489C" w:rsidRPr="00C6761E">
        <w:t>layer-3</w:t>
      </w:r>
      <w:r w:rsidRPr="00C6761E">
        <w:t xml:space="preserve"> UE-to-network relay UE, for Ethernet and Unstructured traffic using IP type PDU session, a list of ProSe </w:t>
      </w:r>
      <w:r w:rsidR="007640CF" w:rsidRPr="00C6761E">
        <w:t>identifier</w:t>
      </w:r>
      <w:r w:rsidRPr="00C6761E">
        <w:t xml:space="preserve">(s) to ProSe </w:t>
      </w:r>
      <w:r w:rsidR="002D3BBE" w:rsidRPr="00C6761E">
        <w:t>a</w:t>
      </w:r>
      <w:r w:rsidRPr="00C6761E">
        <w:t xml:space="preserve">pplication server address mapping rule. Each mapping rule contains one or more ProSe </w:t>
      </w:r>
      <w:r w:rsidR="007640CF" w:rsidRPr="00C6761E">
        <w:t>identifier</w:t>
      </w:r>
      <w:r w:rsidRPr="00C6761E">
        <w:t>(s) and IP address/FQDN and transport layer port number;</w:t>
      </w:r>
    </w:p>
    <w:p w14:paraId="02301BC8" w14:textId="2E741219" w:rsidR="00CD5A44" w:rsidRPr="00C6761E" w:rsidRDefault="007C1A45" w:rsidP="00CD5A44">
      <w:pPr>
        <w:pStyle w:val="B1"/>
      </w:pPr>
      <w:r w:rsidRPr="00C6761E">
        <w:t>j</w:t>
      </w:r>
      <w:r w:rsidR="00CC5EF2" w:rsidRPr="00C6761E">
        <w:t>)</w:t>
      </w:r>
      <w:r w:rsidR="00CC5EF2" w:rsidRPr="00C6761E">
        <w:tab/>
        <w:t>the radio parameters of the 5G ProSe direct communication applicable per geographical area with an indication of whether these radio parameters are "operator managed" or "non-operator managed" when the UE is not served by NG-RAN</w:t>
      </w:r>
      <w:r w:rsidR="00CD5A44" w:rsidRPr="00C6761E">
        <w:t>;</w:t>
      </w:r>
    </w:p>
    <w:p w14:paraId="6507382F" w14:textId="35E70FBE" w:rsidR="00660D01" w:rsidRPr="00C6761E" w:rsidRDefault="00CD5A44" w:rsidP="00CD5A44">
      <w:pPr>
        <w:pStyle w:val="B1"/>
      </w:pPr>
      <w:r w:rsidRPr="00C6761E">
        <w:t>k)</w:t>
      </w:r>
      <w:r w:rsidRPr="00C6761E">
        <w:tab/>
        <w:t>optionally, the</w:t>
      </w:r>
      <w:r w:rsidR="001E3E01" w:rsidRPr="00C6761E">
        <w:t xml:space="preserve"> 5G </w:t>
      </w:r>
      <w:r w:rsidRPr="00C6761E">
        <w:t>PKMF address</w:t>
      </w:r>
      <w:r w:rsidR="001E3E01" w:rsidRPr="00C6761E">
        <w:t xml:space="preserve"> information</w:t>
      </w:r>
      <w:r w:rsidR="007B3CA5" w:rsidRPr="00C6761E">
        <w:t>;</w:t>
      </w:r>
    </w:p>
    <w:p w14:paraId="15606487" w14:textId="576A6C58" w:rsidR="007B3CA5" w:rsidRPr="00C6761E" w:rsidRDefault="007B3CA5" w:rsidP="007B3CA5">
      <w:pPr>
        <w:pStyle w:val="B1"/>
      </w:pPr>
      <w:r w:rsidRPr="00C6761E">
        <w:t>l)</w:t>
      </w:r>
      <w:r w:rsidRPr="00C6761E">
        <w:tab/>
        <w:t>for 5G ProSe UE-to-network relay UE, the default PC5 DRX configuration for discovery as specified in 3GPP TS 38.331 [13] when the UE is not served by NG-RAN;</w:t>
      </w:r>
    </w:p>
    <w:p w14:paraId="4E765F79" w14:textId="6A9A46C4" w:rsidR="007B3CA5" w:rsidRPr="00C6761E" w:rsidRDefault="007B3CA5" w:rsidP="007B3CA5">
      <w:pPr>
        <w:pStyle w:val="B1"/>
      </w:pPr>
      <w:r w:rsidRPr="00C6761E">
        <w:t>m)</w:t>
      </w:r>
      <w:r w:rsidRPr="00C6761E">
        <w:tab/>
        <w:t>the privacy timer value for changing the source layer-2 ID assigned by the 5G ProSe UE-to-network relay UE for direct communication, as specified in 3GPP TS 24.555 [17].</w:t>
      </w:r>
    </w:p>
    <w:p w14:paraId="4178B6CA" w14:textId="0C18812A" w:rsidR="009873E6" w:rsidRPr="00C6761E" w:rsidRDefault="009873E6" w:rsidP="009873E6">
      <w:pPr>
        <w:pStyle w:val="B1"/>
      </w:pPr>
      <w:r w:rsidRPr="00C6761E">
        <w:rPr>
          <w:lang w:eastAsia="ko-KR"/>
        </w:rPr>
        <w:t>n)</w:t>
      </w:r>
      <w:r w:rsidRPr="00C6761E">
        <w:rPr>
          <w:lang w:eastAsia="ko-KR"/>
        </w:rPr>
        <w:tab/>
      </w:r>
      <w:r w:rsidRPr="00C6761E">
        <w:t>the default destination layer-2 ID for broadcasting warning messages;</w:t>
      </w:r>
    </w:p>
    <w:p w14:paraId="0F599CAC" w14:textId="50A43759" w:rsidR="00A9516A" w:rsidRPr="00C6761E" w:rsidRDefault="009873E6" w:rsidP="00A9516A">
      <w:pPr>
        <w:pStyle w:val="B1"/>
        <w:rPr>
          <w:lang w:eastAsia="ko-KR"/>
        </w:rPr>
      </w:pPr>
      <w:r w:rsidRPr="00C6761E">
        <w:t>o)</w:t>
      </w:r>
      <w:r w:rsidRPr="00C6761E">
        <w:tab/>
        <w:t xml:space="preserve">the </w:t>
      </w:r>
      <w:r w:rsidRPr="00C6761E">
        <w:rPr>
          <w:lang w:eastAsia="ko-KR"/>
        </w:rPr>
        <w:t>PC5 QoS parameters for broadcasting warning messages. The PC5 QoS parameters are specified in clause 5.6.1 of 3GPP</w:t>
      </w:r>
      <w:r w:rsidRPr="00C6761E">
        <w:t> </w:t>
      </w:r>
      <w:r w:rsidRPr="00C6761E">
        <w:rPr>
          <w:lang w:eastAsia="ko-KR"/>
        </w:rPr>
        <w:t>TS</w:t>
      </w:r>
      <w:r w:rsidRPr="00C6761E">
        <w:t> </w:t>
      </w:r>
      <w:r w:rsidRPr="00C6761E">
        <w:rPr>
          <w:lang w:eastAsia="ko-KR"/>
        </w:rPr>
        <w:t>23.304</w:t>
      </w:r>
      <w:r w:rsidRPr="00C6761E">
        <w:t> </w:t>
      </w:r>
      <w:r w:rsidRPr="00C6761E">
        <w:rPr>
          <w:lang w:eastAsia="ko-KR"/>
        </w:rPr>
        <w:t>[2]</w:t>
      </w:r>
      <w:r w:rsidR="00A9516A" w:rsidRPr="00C6761E">
        <w:rPr>
          <w:lang w:eastAsia="ko-KR"/>
        </w:rPr>
        <w:t>; and</w:t>
      </w:r>
    </w:p>
    <w:p w14:paraId="3B99C696" w14:textId="231FEC85" w:rsidR="009873E6" w:rsidRPr="00C6761E" w:rsidRDefault="00A9516A" w:rsidP="007B3CA5">
      <w:pPr>
        <w:pStyle w:val="B1"/>
      </w:pPr>
      <w:r w:rsidRPr="00C6761E">
        <w:rPr>
          <w:lang w:eastAsia="ko-KR"/>
        </w:rPr>
        <w:t>p)</w:t>
      </w:r>
      <w:r w:rsidRPr="00C6761E">
        <w:rPr>
          <w:lang w:eastAsia="ko-KR"/>
        </w:rPr>
        <w:tab/>
        <w:t>the NR</w:t>
      </w:r>
      <w:r w:rsidRPr="00C6761E">
        <w:t xml:space="preserve"> Tx profile for broadcasting warning messages. The NR Tx profile is specified in 3GPP TS 38.300 [21] and 3GPP TS 38.331 [13].</w:t>
      </w:r>
    </w:p>
    <w:p w14:paraId="718E3284" w14:textId="4FD48D6A" w:rsidR="00CC5EF2" w:rsidRPr="00C6761E" w:rsidRDefault="00CC5EF2" w:rsidP="00CC5EF2">
      <w:pPr>
        <w:rPr>
          <w:noProof/>
        </w:rPr>
      </w:pPr>
      <w:r w:rsidRPr="00C6761E">
        <w:rPr>
          <w:noProof/>
        </w:rPr>
        <w:t xml:space="preserve">The configuration parameters for </w:t>
      </w:r>
      <w:r w:rsidRPr="00C6761E">
        <w:t xml:space="preserve">the role of a 5G ProSe </w:t>
      </w:r>
      <w:r w:rsidR="007C1A45" w:rsidRPr="00C6761E">
        <w:t>r</w:t>
      </w:r>
      <w:r w:rsidRPr="00C6761E">
        <w:t>emote UE</w:t>
      </w:r>
      <w:r w:rsidRPr="00C6761E">
        <w:rPr>
          <w:noProof/>
        </w:rPr>
        <w:t xml:space="preserve"> consist of:</w:t>
      </w:r>
    </w:p>
    <w:p w14:paraId="7734ED6F" w14:textId="2841F1D4" w:rsidR="00CC5EF2" w:rsidRPr="00C6761E" w:rsidRDefault="00CC5EF2" w:rsidP="00CC5EF2">
      <w:pPr>
        <w:pStyle w:val="B1"/>
        <w:rPr>
          <w:noProof/>
        </w:rPr>
      </w:pPr>
      <w:r w:rsidRPr="00C6761E">
        <w:rPr>
          <w:noProof/>
        </w:rPr>
        <w:t>a)</w:t>
      </w:r>
      <w:r w:rsidRPr="00C6761E">
        <w:rPr>
          <w:noProof/>
        </w:rPr>
        <w:tab/>
        <w:t xml:space="preserve">a validity timer for the validity of the configuration parameters for </w:t>
      </w:r>
      <w:r w:rsidRPr="00C6761E">
        <w:t xml:space="preserve">5G </w:t>
      </w:r>
      <w:r w:rsidRPr="00C6761E">
        <w:rPr>
          <w:noProof/>
        </w:rPr>
        <w:t>ProSe</w:t>
      </w:r>
      <w:r w:rsidRPr="00C6761E">
        <w:t xml:space="preserve"> </w:t>
      </w:r>
      <w:r w:rsidR="007C1A45" w:rsidRPr="00C6761E">
        <w:t>r</w:t>
      </w:r>
      <w:r w:rsidRPr="00C6761E">
        <w:t>emote UE</w:t>
      </w:r>
      <w:r w:rsidRPr="00C6761E">
        <w:rPr>
          <w:noProof/>
        </w:rPr>
        <w:t>;</w:t>
      </w:r>
    </w:p>
    <w:p w14:paraId="4485A25A" w14:textId="5FDD6E84" w:rsidR="00CC5EF2" w:rsidRPr="00C6761E" w:rsidRDefault="00CC5EF2" w:rsidP="00CC5EF2">
      <w:pPr>
        <w:pStyle w:val="B1"/>
      </w:pPr>
      <w:r w:rsidRPr="00C6761E">
        <w:t>b)</w:t>
      </w:r>
      <w:r w:rsidRPr="00C6761E">
        <w:tab/>
        <w:t>a</w:t>
      </w:r>
      <w:r w:rsidR="00D85BAB" w:rsidRPr="00C6761E">
        <w:t>n</w:t>
      </w:r>
      <w:r w:rsidR="00D85BAB" w:rsidRPr="00C6761E">
        <w:rPr>
          <w:lang w:eastAsia="zh-CN"/>
        </w:rPr>
        <w:t xml:space="preserve"> indication whether</w:t>
      </w:r>
      <w:r w:rsidRPr="00C6761E">
        <w:t xml:space="preserve"> the UE is authorized to use a </w:t>
      </w:r>
      <w:r w:rsidR="007C1A45" w:rsidRPr="00C6761E">
        <w:t xml:space="preserve">5G ProSe </w:t>
      </w:r>
      <w:r w:rsidR="00DF489C" w:rsidRPr="00C6761E">
        <w:t>layer-3</w:t>
      </w:r>
      <w:r w:rsidR="007C1A45" w:rsidRPr="00C6761E">
        <w:t xml:space="preserve"> UE-to-network relay</w:t>
      </w:r>
      <w:r w:rsidR="007C1A45" w:rsidRPr="00C6761E" w:rsidDel="00852422">
        <w:t xml:space="preserve"> </w:t>
      </w:r>
      <w:r w:rsidR="007C1A45" w:rsidRPr="00C6761E">
        <w:t>UE</w:t>
      </w:r>
      <w:r w:rsidR="00134642" w:rsidRPr="00C6761E">
        <w:t>, where that authorization also authorizes the use of both 5G ProSe UE-to-network relay discovery Model A and 5G ProSe UE-to-network relay discovery Model B</w:t>
      </w:r>
      <w:r w:rsidR="007C1A45" w:rsidRPr="00C6761E">
        <w:t>;</w:t>
      </w:r>
    </w:p>
    <w:p w14:paraId="7456F6E9" w14:textId="40B90B2E" w:rsidR="007C1A45" w:rsidRPr="00C6761E" w:rsidRDefault="007C1A45" w:rsidP="007C1A45">
      <w:pPr>
        <w:pStyle w:val="B1"/>
      </w:pPr>
      <w:r w:rsidRPr="00C6761E">
        <w:t>c)</w:t>
      </w:r>
      <w:r w:rsidRPr="00C6761E">
        <w:tab/>
        <w:t xml:space="preserve">a list of PLMNs in which the UE is authorized to use a 5G ProSe </w:t>
      </w:r>
      <w:r w:rsidR="00DF489C" w:rsidRPr="00C6761E">
        <w:t>layer-2</w:t>
      </w:r>
      <w:r w:rsidRPr="00C6761E">
        <w:t xml:space="preserve"> UE-to-network relay UE</w:t>
      </w:r>
      <w:r w:rsidR="00EA79C7">
        <w:t xml:space="preserve"> or the indication of whether the UE </w:t>
      </w:r>
      <w:r w:rsidR="00EA79C7" w:rsidRPr="00C6761E">
        <w:t>is authorized to use a 5G ProSe layer-2 UE-to-network relay UE</w:t>
      </w:r>
      <w:r w:rsidR="00EA79C7">
        <w:t xml:space="preserve"> in the subscribed SNPN and in each PLMN or the SNPN</w:t>
      </w:r>
      <w:r w:rsidR="00134642" w:rsidRPr="00C6761E">
        <w:t>, where that authorization also authorizes the use of both 5G ProSe UE-to-network relay discovery Model A and 5G ProSe UE-to-network relay discovery Model B</w:t>
      </w:r>
      <w:r w:rsidRPr="00C6761E">
        <w:t>;</w:t>
      </w:r>
    </w:p>
    <w:p w14:paraId="1C729DDA" w14:textId="3136D867" w:rsidR="007C1A45" w:rsidRPr="00C6761E" w:rsidRDefault="007C1A45" w:rsidP="007C1A45">
      <w:pPr>
        <w:pStyle w:val="B1"/>
      </w:pPr>
      <w:r w:rsidRPr="00C6761E">
        <w:t>d)</w:t>
      </w:r>
      <w:r w:rsidRPr="00C6761E">
        <w:tab/>
        <w:t xml:space="preserve">default </w:t>
      </w:r>
      <w:r w:rsidR="00A66387" w:rsidRPr="00C6761E">
        <w:rPr>
          <w:lang w:eastAsia="zh-CN"/>
        </w:rPr>
        <w:t>d</w:t>
      </w:r>
      <w:r w:rsidRPr="00C6761E">
        <w:rPr>
          <w:lang w:eastAsia="zh-CN"/>
        </w:rPr>
        <w:t xml:space="preserve">estination </w:t>
      </w:r>
      <w:r w:rsidR="00A42CB9" w:rsidRPr="00C6761E">
        <w:rPr>
          <w:lang w:eastAsia="zh-CN"/>
        </w:rPr>
        <w:t>l</w:t>
      </w:r>
      <w:r w:rsidRPr="00C6761E">
        <w:rPr>
          <w:lang w:eastAsia="zh-CN"/>
        </w:rPr>
        <w:t>ayer-2 ID</w:t>
      </w:r>
      <w:r w:rsidR="007A5C1D" w:rsidRPr="00C6761E">
        <w:rPr>
          <w:lang w:eastAsia="zh-CN"/>
        </w:rPr>
        <w:t>(s</w:t>
      </w:r>
      <w:r w:rsidR="008F084E" w:rsidRPr="00C6761E">
        <w:rPr>
          <w:lang w:eastAsia="zh-CN"/>
        </w:rPr>
        <w:t>)</w:t>
      </w:r>
      <w:r w:rsidRPr="00C6761E">
        <w:rPr>
          <w:lang w:eastAsia="zh-CN"/>
        </w:rPr>
        <w:t xml:space="preserve"> for</w:t>
      </w:r>
      <w:r w:rsidRPr="00C6761E">
        <w:t xml:space="preserve"> </w:t>
      </w:r>
      <w:r w:rsidR="004A13C7" w:rsidRPr="00C6761E">
        <w:t>sending the discovery signalling for solicitation</w:t>
      </w:r>
      <w:r w:rsidR="00C050AA" w:rsidRPr="00C6761E">
        <w:t xml:space="preserve"> and</w:t>
      </w:r>
      <w:r w:rsidR="004A13C7" w:rsidRPr="00C6761E">
        <w:t xml:space="preserve"> for receiving the discovery signalling for announcement and additional information</w:t>
      </w:r>
      <w:r w:rsidRPr="00C6761E">
        <w:t>;</w:t>
      </w:r>
    </w:p>
    <w:p w14:paraId="7E7EDFC9" w14:textId="7DEF8952" w:rsidR="008F084E" w:rsidRPr="00C6761E" w:rsidRDefault="008F084E" w:rsidP="004679F0">
      <w:pPr>
        <w:pStyle w:val="NO"/>
      </w:pPr>
      <w:r w:rsidRPr="00C6761E">
        <w:rPr>
          <w:lang w:eastAsia="zh-CN"/>
        </w:rPr>
        <w:t>NOTE </w:t>
      </w:r>
      <w:r w:rsidR="00C4376C" w:rsidRPr="00C6761E">
        <w:rPr>
          <w:lang w:eastAsia="zh-CN"/>
        </w:rPr>
        <w:t>3</w:t>
      </w:r>
      <w:r w:rsidRPr="00C6761E">
        <w:rPr>
          <w:lang w:eastAsia="zh-CN"/>
        </w:rPr>
        <w:t>:</w:t>
      </w:r>
      <w:r w:rsidRPr="00C6761E">
        <w:rPr>
          <w:lang w:eastAsia="zh-CN"/>
        </w:rPr>
        <w:tab/>
        <w:t>Which default destination layer-2 ID is selected is up to UE implementation when there are more than one default destination layer-2 ID.</w:t>
      </w:r>
    </w:p>
    <w:p w14:paraId="25AD8300" w14:textId="12CE7E2F" w:rsidR="00CC5EF2" w:rsidRPr="00C6761E" w:rsidRDefault="007C1A45" w:rsidP="00CC5EF2">
      <w:pPr>
        <w:pStyle w:val="B1"/>
        <w:rPr>
          <w:lang w:eastAsia="zh-CN"/>
        </w:rPr>
      </w:pPr>
      <w:r w:rsidRPr="00C6761E">
        <w:rPr>
          <w:lang w:eastAsia="zh-CN"/>
        </w:rPr>
        <w:t>e</w:t>
      </w:r>
      <w:r w:rsidR="00CC5EF2" w:rsidRPr="00C6761E">
        <w:rPr>
          <w:lang w:eastAsia="zh-CN"/>
        </w:rPr>
        <w:t>)</w:t>
      </w:r>
      <w:r w:rsidR="00CC5EF2" w:rsidRPr="00C6761E">
        <w:rPr>
          <w:lang w:eastAsia="zh-CN"/>
        </w:rPr>
        <w:tab/>
        <w:t xml:space="preserve">a </w:t>
      </w:r>
      <w:r w:rsidR="002475D9" w:rsidRPr="00C6761E">
        <w:rPr>
          <w:lang w:eastAsia="zh-CN"/>
        </w:rPr>
        <w:t>u</w:t>
      </w:r>
      <w:r w:rsidR="00CC5EF2" w:rsidRPr="00C6761E">
        <w:rPr>
          <w:lang w:eastAsia="zh-CN"/>
        </w:rPr>
        <w:t xml:space="preserve">ser </w:t>
      </w:r>
      <w:r w:rsidR="003D75CD" w:rsidRPr="00C6761E">
        <w:rPr>
          <w:lang w:eastAsia="zh-CN"/>
        </w:rPr>
        <w:t>info</w:t>
      </w:r>
      <w:r w:rsidR="00CC5EF2" w:rsidRPr="00C6761E">
        <w:rPr>
          <w:lang w:eastAsia="zh-CN"/>
        </w:rPr>
        <w:t xml:space="preserve"> ID for the </w:t>
      </w:r>
      <w:r w:rsidRPr="00C6761E">
        <w:rPr>
          <w:lang w:eastAsia="zh-CN"/>
        </w:rPr>
        <w:t>UE-to-network relay</w:t>
      </w:r>
      <w:r w:rsidR="00CC5EF2" w:rsidRPr="00C6761E">
        <w:rPr>
          <w:lang w:eastAsia="zh-CN"/>
        </w:rPr>
        <w:t xml:space="preserve"> discovery;</w:t>
      </w:r>
    </w:p>
    <w:p w14:paraId="0C875D23" w14:textId="61E58995" w:rsidR="00CC5EF2" w:rsidRPr="00C6761E" w:rsidRDefault="007C1A45" w:rsidP="00CC5EF2">
      <w:pPr>
        <w:pStyle w:val="B1"/>
      </w:pPr>
      <w:r w:rsidRPr="00C6761E">
        <w:t>f</w:t>
      </w:r>
      <w:r w:rsidR="00CC5EF2" w:rsidRPr="00C6761E">
        <w:t>)</w:t>
      </w:r>
      <w:r w:rsidR="00CC5EF2" w:rsidRPr="00C6761E">
        <w:tab/>
      </w:r>
      <w:r w:rsidR="00CC5EF2" w:rsidRPr="00C6761E">
        <w:rPr>
          <w:lang w:eastAsia="zh-CN"/>
        </w:rPr>
        <w:t>one</w:t>
      </w:r>
      <w:r w:rsidR="00CC5EF2" w:rsidRPr="00C6761E">
        <w:t xml:space="preserve"> or more </w:t>
      </w:r>
      <w:r w:rsidR="0010603F" w:rsidRPr="00C6761E">
        <w:t>relay service code</w:t>
      </w:r>
      <w:r w:rsidR="00CC5EF2" w:rsidRPr="00C6761E">
        <w:t xml:space="preserve">(s) for the </w:t>
      </w:r>
      <w:r w:rsidRPr="00C6761E">
        <w:rPr>
          <w:lang w:eastAsia="zh-CN"/>
        </w:rPr>
        <w:t>UE-to-network relay</w:t>
      </w:r>
      <w:r w:rsidR="00CC5EF2" w:rsidRPr="00C6761E">
        <w:t xml:space="preserve"> discovery</w:t>
      </w:r>
      <w:r w:rsidR="006C1D7B" w:rsidRPr="00C6761E">
        <w:t xml:space="preserve"> </w:t>
      </w:r>
      <w:r w:rsidR="006C1D7B" w:rsidRPr="00C6761E">
        <w:rPr>
          <w:lang w:eastAsia="zh-CN"/>
        </w:rPr>
        <w:t>for normal service</w:t>
      </w:r>
      <w:r w:rsidR="006C1D7B" w:rsidRPr="00C6761E">
        <w:rPr>
          <w:rFonts w:hint="eastAsia"/>
          <w:lang w:eastAsia="zh-CN"/>
        </w:rPr>
        <w:t>s,</w:t>
      </w:r>
      <w:r w:rsidR="006C1D7B" w:rsidRPr="00C6761E">
        <w:rPr>
          <w:lang w:eastAsia="zh-CN"/>
        </w:rPr>
        <w:t xml:space="preserve"> </w:t>
      </w:r>
      <w:r w:rsidR="006C1D7B" w:rsidRPr="00C6761E">
        <w:rPr>
          <w:rFonts w:hint="eastAsia"/>
          <w:lang w:eastAsia="zh-CN"/>
        </w:rPr>
        <w:t xml:space="preserve">one or more </w:t>
      </w:r>
      <w:r w:rsidR="006C1D7B" w:rsidRPr="00C6761E">
        <w:rPr>
          <w:lang w:eastAsia="zh-CN"/>
        </w:rPr>
        <w:t xml:space="preserve">relay service code(s) for </w:t>
      </w:r>
      <w:r w:rsidR="006C1D7B" w:rsidRPr="00C6761E">
        <w:rPr>
          <w:rFonts w:hint="eastAsia"/>
          <w:lang w:eastAsia="zh-CN"/>
        </w:rPr>
        <w:t xml:space="preserve">the UE-to-network relay discovery for </w:t>
      </w:r>
      <w:r w:rsidR="006C1D7B" w:rsidRPr="00C6761E">
        <w:rPr>
          <w:lang w:eastAsia="zh-CN"/>
        </w:rPr>
        <w:t>emergency service</w:t>
      </w:r>
      <w:r w:rsidR="006C1D7B" w:rsidRPr="00C6761E">
        <w:rPr>
          <w:rFonts w:hint="eastAsia"/>
          <w:lang w:eastAsia="zh-CN"/>
        </w:rPr>
        <w:t>s or both,</w:t>
      </w:r>
      <w:r w:rsidR="00C050AA" w:rsidRPr="00C6761E">
        <w:rPr>
          <w:lang w:eastAsia="zh-CN"/>
        </w:rPr>
        <w:t xml:space="preserve"> and</w:t>
      </w:r>
      <w:r w:rsidR="00CC5EF2" w:rsidRPr="00C6761E">
        <w:rPr>
          <w:lang w:eastAsia="zh-CN"/>
        </w:rPr>
        <w:t xml:space="preserve"> for each </w:t>
      </w:r>
      <w:r w:rsidR="0010603F" w:rsidRPr="00C6761E">
        <w:rPr>
          <w:lang w:eastAsia="zh-CN"/>
        </w:rPr>
        <w:t>relay service code</w:t>
      </w:r>
      <w:r w:rsidR="00CC5EF2" w:rsidRPr="00C6761E">
        <w:rPr>
          <w:lang w:eastAsia="zh-CN"/>
        </w:rPr>
        <w:t>:</w:t>
      </w:r>
    </w:p>
    <w:p w14:paraId="19B67F37" w14:textId="616E2DE4" w:rsidR="00000DBE" w:rsidRPr="00C6761E" w:rsidRDefault="00CC5EF2" w:rsidP="00000DBE">
      <w:pPr>
        <w:pStyle w:val="B2"/>
        <w:rPr>
          <w:lang w:eastAsia="zh-CN"/>
        </w:rPr>
      </w:pPr>
      <w:r w:rsidRPr="00C6761E">
        <w:rPr>
          <w:lang w:eastAsia="zh-CN"/>
        </w:rPr>
        <w:t>1)</w:t>
      </w:r>
      <w:r w:rsidRPr="00C6761E">
        <w:rPr>
          <w:lang w:eastAsia="zh-CN"/>
        </w:rPr>
        <w:tab/>
        <w:t xml:space="preserve">security related content for </w:t>
      </w:r>
      <w:r w:rsidR="000179FF" w:rsidRPr="00C6761E">
        <w:rPr>
          <w:lang w:eastAsia="zh-CN"/>
        </w:rPr>
        <w:t xml:space="preserve">5G </w:t>
      </w:r>
      <w:r w:rsidRPr="00C6761E">
        <w:rPr>
          <w:lang w:eastAsia="zh-CN"/>
        </w:rPr>
        <w:t>ProSe</w:t>
      </w:r>
      <w:r w:rsidR="001B1843" w:rsidRPr="00C6761E">
        <w:rPr>
          <w:lang w:eastAsia="zh-CN"/>
        </w:rPr>
        <w:t xml:space="preserve"> </w:t>
      </w:r>
      <w:r w:rsidR="001B1843" w:rsidRPr="00C6761E">
        <w:t>UE-to-network</w:t>
      </w:r>
      <w:r w:rsidRPr="00C6761E">
        <w:rPr>
          <w:lang w:eastAsia="zh-CN"/>
        </w:rPr>
        <w:t xml:space="preserve"> </w:t>
      </w:r>
      <w:r w:rsidR="00B616AB" w:rsidRPr="00C6761E">
        <w:rPr>
          <w:lang w:eastAsia="zh-CN"/>
        </w:rPr>
        <w:t>r</w:t>
      </w:r>
      <w:r w:rsidRPr="00C6761E">
        <w:rPr>
          <w:lang w:eastAsia="zh-CN"/>
        </w:rPr>
        <w:t xml:space="preserve">elay </w:t>
      </w:r>
      <w:r w:rsidR="00B616AB" w:rsidRPr="00C6761E">
        <w:rPr>
          <w:lang w:eastAsia="zh-CN"/>
        </w:rPr>
        <w:t>d</w:t>
      </w:r>
      <w:r w:rsidRPr="00C6761E">
        <w:rPr>
          <w:lang w:eastAsia="zh-CN"/>
        </w:rPr>
        <w:t>iscovery</w:t>
      </w:r>
      <w:r w:rsidR="00433206" w:rsidRPr="00C6761E">
        <w:rPr>
          <w:lang w:eastAsia="zh-CN"/>
        </w:rPr>
        <w:t xml:space="preserve"> that is used when the security procedure over control plane as specified in 3GPP TS 33.503 [34] is used, including a validity timer for that security related content</w:t>
      </w:r>
      <w:r w:rsidRPr="00C6761E">
        <w:rPr>
          <w:lang w:eastAsia="zh-CN"/>
        </w:rPr>
        <w:t>;</w:t>
      </w:r>
    </w:p>
    <w:p w14:paraId="12A11335" w14:textId="30C1502A" w:rsidR="00000DBE" w:rsidRPr="00C6761E" w:rsidRDefault="00000DBE" w:rsidP="00000DBE">
      <w:pPr>
        <w:pStyle w:val="B2"/>
        <w:rPr>
          <w:lang w:eastAsia="zh-CN"/>
        </w:rPr>
      </w:pPr>
      <w:r w:rsidRPr="00C6761E">
        <w:rPr>
          <w:lang w:eastAsia="zh-CN"/>
        </w:rPr>
        <w:t>2)</w:t>
      </w:r>
      <w:r w:rsidRPr="00C6761E">
        <w:rPr>
          <w:lang w:eastAsia="zh-CN"/>
        </w:rPr>
        <w:tab/>
        <w:t xml:space="preserve">an indication of </w:t>
      </w:r>
      <w:r w:rsidRPr="00C6761E">
        <w:t>whether the relay service code is offering 5G ProSe layer-2 or layer-3 UE-to-network relay service;</w:t>
      </w:r>
    </w:p>
    <w:p w14:paraId="21024378" w14:textId="032D1661" w:rsidR="002239CF" w:rsidRPr="00C6761E" w:rsidRDefault="00000DBE" w:rsidP="00CC5EF2">
      <w:pPr>
        <w:pStyle w:val="B2"/>
      </w:pPr>
      <w:r w:rsidRPr="00C6761E">
        <w:rPr>
          <w:lang w:eastAsia="zh-CN"/>
        </w:rPr>
        <w:t>3</w:t>
      </w:r>
      <w:r w:rsidR="00CC5EF2" w:rsidRPr="00C6761E">
        <w:rPr>
          <w:lang w:eastAsia="zh-CN"/>
        </w:rPr>
        <w:t>)</w:t>
      </w:r>
      <w:r w:rsidR="00CC5EF2" w:rsidRPr="00C6761E">
        <w:rPr>
          <w:lang w:eastAsia="zh-CN"/>
        </w:rPr>
        <w:tab/>
      </w:r>
      <w:r w:rsidR="00CC5EF2" w:rsidRPr="00C6761E">
        <w:t xml:space="preserve">for </w:t>
      </w:r>
      <w:r w:rsidR="007C1A45" w:rsidRPr="00C6761E">
        <w:t xml:space="preserve">5G ProSe remote UE using 5G ProSe </w:t>
      </w:r>
      <w:r w:rsidR="00DF489C" w:rsidRPr="00C6761E">
        <w:t>layer-3</w:t>
      </w:r>
      <w:r w:rsidR="00CC5EF2" w:rsidRPr="00C6761E">
        <w:t xml:space="preserve"> </w:t>
      </w:r>
      <w:r w:rsidR="007C1A45" w:rsidRPr="00C6761E">
        <w:t>UE-to-network relay</w:t>
      </w:r>
      <w:r w:rsidR="00CC5EF2" w:rsidRPr="00C6761E">
        <w:t xml:space="preserve">, </w:t>
      </w:r>
      <w:r w:rsidR="002239CF" w:rsidRPr="00C6761E">
        <w:t>one of the following:</w:t>
      </w:r>
    </w:p>
    <w:p w14:paraId="438D1770" w14:textId="2F608A93" w:rsidR="00CC5EF2" w:rsidRPr="00C6761E" w:rsidRDefault="002239CF" w:rsidP="003A13E4">
      <w:pPr>
        <w:pStyle w:val="B3"/>
      </w:pPr>
      <w:r w:rsidRPr="00C6761E">
        <w:t>i)</w:t>
      </w:r>
      <w:r w:rsidRPr="00C6761E">
        <w:tab/>
      </w:r>
      <w:r w:rsidR="00CC5EF2" w:rsidRPr="00C6761E">
        <w:t>a set of PDU session parameters</w:t>
      </w:r>
      <w:r w:rsidRPr="00C6761E">
        <w:rPr>
          <w:lang w:eastAsia="zh-CN"/>
        </w:rPr>
        <w:t xml:space="preserve"> </w:t>
      </w:r>
      <w:r w:rsidRPr="00C6761E">
        <w:t>for the relayed traffic without using N3IWF access</w:t>
      </w:r>
      <w:r w:rsidR="00CC5EF2" w:rsidRPr="00C6761E">
        <w:t>:</w:t>
      </w:r>
    </w:p>
    <w:p w14:paraId="16C9027A" w14:textId="73C046C6" w:rsidR="00CC5EF2" w:rsidRPr="00C6761E" w:rsidRDefault="002239CF" w:rsidP="003A13E4">
      <w:pPr>
        <w:pStyle w:val="B4"/>
      </w:pPr>
      <w:r w:rsidRPr="00C6761E">
        <w:t>A</w:t>
      </w:r>
      <w:r w:rsidR="00CC5EF2" w:rsidRPr="00C6761E">
        <w:t>)</w:t>
      </w:r>
      <w:r w:rsidR="00CC5EF2" w:rsidRPr="00C6761E">
        <w:tab/>
        <w:t xml:space="preserve">PDU </w:t>
      </w:r>
      <w:r w:rsidR="00D11A44" w:rsidRPr="00C6761E">
        <w:t>s</w:t>
      </w:r>
      <w:r w:rsidR="00CC5EF2" w:rsidRPr="00C6761E">
        <w:t>ession type;</w:t>
      </w:r>
    </w:p>
    <w:p w14:paraId="0BE1C3FE" w14:textId="43C5272C" w:rsidR="002054E5" w:rsidRPr="00C6761E" w:rsidRDefault="002054E5" w:rsidP="002054E5">
      <w:pPr>
        <w:pStyle w:val="B4"/>
      </w:pPr>
      <w:r w:rsidRPr="00C6761E">
        <w:t>B)</w:t>
      </w:r>
      <w:r w:rsidRPr="00C6761E">
        <w:tab/>
        <w:t>DNN, if the 5G ProSe UE-to-network relay communication is not for emergency services;</w:t>
      </w:r>
    </w:p>
    <w:p w14:paraId="55B093A7" w14:textId="32681B56" w:rsidR="00CC5EF2" w:rsidRPr="00C6761E" w:rsidRDefault="002239CF" w:rsidP="003A13E4">
      <w:pPr>
        <w:pStyle w:val="B4"/>
      </w:pPr>
      <w:r w:rsidRPr="00C6761E">
        <w:t>C</w:t>
      </w:r>
      <w:r w:rsidR="00CC5EF2" w:rsidRPr="00C6761E">
        <w:t>)</w:t>
      </w:r>
      <w:r w:rsidR="00CC5EF2" w:rsidRPr="00C6761E">
        <w:tab/>
      </w:r>
      <w:r w:rsidR="004C30A3" w:rsidRPr="00C6761E">
        <w:t>opti</w:t>
      </w:r>
      <w:r w:rsidR="003B1474" w:rsidRPr="00C6761E">
        <w:t>o</w:t>
      </w:r>
      <w:r w:rsidR="004C30A3" w:rsidRPr="00C6761E">
        <w:t>n</w:t>
      </w:r>
      <w:r w:rsidR="003B1474" w:rsidRPr="00C6761E">
        <w:t>a</w:t>
      </w:r>
      <w:r w:rsidR="004C30A3" w:rsidRPr="00C6761E">
        <w:t xml:space="preserve">lly, </w:t>
      </w:r>
      <w:r w:rsidR="00CC5EF2" w:rsidRPr="00C6761E">
        <w:t xml:space="preserve">SSC </w:t>
      </w:r>
      <w:r w:rsidR="00D11A44" w:rsidRPr="00C6761E">
        <w:t>m</w:t>
      </w:r>
      <w:r w:rsidR="00CC5EF2" w:rsidRPr="00C6761E">
        <w:t>ode;</w:t>
      </w:r>
    </w:p>
    <w:p w14:paraId="721D549E" w14:textId="6AF08887" w:rsidR="00CC5EF2" w:rsidRPr="00C6761E" w:rsidRDefault="002239CF" w:rsidP="003A13E4">
      <w:pPr>
        <w:pStyle w:val="B4"/>
      </w:pPr>
      <w:r w:rsidRPr="00C6761E">
        <w:t>D</w:t>
      </w:r>
      <w:r w:rsidR="00CC5EF2" w:rsidRPr="00C6761E">
        <w:t>)</w:t>
      </w:r>
      <w:r w:rsidR="00CC5EF2" w:rsidRPr="00C6761E">
        <w:tab/>
      </w:r>
      <w:r w:rsidR="004C30A3" w:rsidRPr="00C6761E">
        <w:t>opti</w:t>
      </w:r>
      <w:r w:rsidR="003B1474" w:rsidRPr="00C6761E">
        <w:t>o</w:t>
      </w:r>
      <w:r w:rsidR="004C30A3" w:rsidRPr="00C6761E">
        <w:t>n</w:t>
      </w:r>
      <w:r w:rsidR="003B1474" w:rsidRPr="00C6761E">
        <w:t>a</w:t>
      </w:r>
      <w:r w:rsidR="004C30A3" w:rsidRPr="00C6761E">
        <w:t xml:space="preserve">lly, </w:t>
      </w:r>
      <w:r w:rsidR="00CC5EF2" w:rsidRPr="00C6761E">
        <w:t>S-NSSAI;</w:t>
      </w:r>
      <w:r w:rsidRPr="00C6761E">
        <w:t xml:space="preserve"> and</w:t>
      </w:r>
    </w:p>
    <w:p w14:paraId="6A442144" w14:textId="6719860C" w:rsidR="00CC5EF2" w:rsidRPr="00C6761E" w:rsidRDefault="002239CF" w:rsidP="003A13E4">
      <w:pPr>
        <w:pStyle w:val="B4"/>
      </w:pPr>
      <w:r w:rsidRPr="00C6761E">
        <w:t>E</w:t>
      </w:r>
      <w:r w:rsidR="00CC5EF2" w:rsidRPr="00C6761E">
        <w:t>)</w:t>
      </w:r>
      <w:r w:rsidR="00CC5EF2" w:rsidRPr="00C6761E">
        <w:tab/>
      </w:r>
      <w:r w:rsidR="004C30A3" w:rsidRPr="00C6761E">
        <w:t>opti</w:t>
      </w:r>
      <w:r w:rsidR="003B1474" w:rsidRPr="00C6761E">
        <w:t>o</w:t>
      </w:r>
      <w:r w:rsidR="004C30A3" w:rsidRPr="00C6761E">
        <w:t>n</w:t>
      </w:r>
      <w:r w:rsidR="003B1474" w:rsidRPr="00C6761E">
        <w:t>a</w:t>
      </w:r>
      <w:r w:rsidR="004C30A3" w:rsidRPr="00C6761E">
        <w:t xml:space="preserve">lly, </w:t>
      </w:r>
      <w:r w:rsidR="00B01DCF" w:rsidRPr="00C6761E">
        <w:t>a</w:t>
      </w:r>
      <w:r w:rsidR="00CC5EF2" w:rsidRPr="00C6761E">
        <w:t xml:space="preserve">ccess </w:t>
      </w:r>
      <w:r w:rsidR="00B01DCF" w:rsidRPr="00C6761E">
        <w:t>t</w:t>
      </w:r>
      <w:r w:rsidR="00CC5EF2" w:rsidRPr="00C6761E">
        <w:t xml:space="preserve">ype </w:t>
      </w:r>
      <w:r w:rsidR="00B01DCF" w:rsidRPr="00C6761E">
        <w:t>p</w:t>
      </w:r>
      <w:r w:rsidR="00CC5EF2" w:rsidRPr="00C6761E">
        <w:t>reference</w:t>
      </w:r>
      <w:r w:rsidR="00A66387" w:rsidRPr="00C6761E">
        <w:t xml:space="preserve">; </w:t>
      </w:r>
      <w:r w:rsidRPr="00C6761E">
        <w:t>or</w:t>
      </w:r>
    </w:p>
    <w:p w14:paraId="34827DD9" w14:textId="25B0ED97" w:rsidR="00426701" w:rsidRPr="00C6761E" w:rsidRDefault="00426701" w:rsidP="00426701">
      <w:pPr>
        <w:pStyle w:val="B3"/>
        <w:rPr>
          <w:lang w:eastAsia="zh-CN"/>
        </w:rPr>
      </w:pPr>
      <w:r w:rsidRPr="00C6761E">
        <w:rPr>
          <w:lang w:eastAsia="zh-CN"/>
        </w:rPr>
        <w:t>ii)</w:t>
      </w:r>
      <w:r w:rsidRPr="00C6761E">
        <w:rPr>
          <w:lang w:eastAsia="zh-CN"/>
        </w:rPr>
        <w:tab/>
      </w:r>
      <w:r w:rsidRPr="00C6761E">
        <w:t>an indication of using N3IWF access for the relayed traffic</w:t>
      </w:r>
      <w:r w:rsidRPr="00C6761E">
        <w:rPr>
          <w:lang w:eastAsia="zh-CN"/>
        </w:rPr>
        <w:t>;</w:t>
      </w:r>
    </w:p>
    <w:p w14:paraId="01FEAC05" w14:textId="5EED70F5" w:rsidR="00CD5A44" w:rsidRPr="00C6761E" w:rsidRDefault="00CD5A44" w:rsidP="00CD5A44">
      <w:pPr>
        <w:pStyle w:val="B2"/>
        <w:rPr>
          <w:lang w:eastAsia="zh-CN"/>
        </w:rPr>
      </w:pPr>
      <w:r w:rsidRPr="00C6761E">
        <w:rPr>
          <w:lang w:eastAsia="zh-CN"/>
        </w:rPr>
        <w:t>4)</w:t>
      </w:r>
      <w:r w:rsidRPr="00C6761E">
        <w:rPr>
          <w:lang w:eastAsia="zh-CN"/>
        </w:rPr>
        <w:tab/>
      </w:r>
      <w:r w:rsidRPr="00C6761E">
        <w:t>for 5G ProSe remote UE using 5G ProSe layer-</w:t>
      </w:r>
      <w:r w:rsidR="00FA7CA7" w:rsidRPr="00C6761E">
        <w:t>2</w:t>
      </w:r>
      <w:r w:rsidRPr="00C6761E">
        <w:t xml:space="preserve"> UE-to-network relays</w:t>
      </w:r>
      <w:r w:rsidR="00FA7CA7" w:rsidRPr="00C6761E">
        <w:t xml:space="preserve"> or 5G ProSe layer-3 UE-to-network relay</w:t>
      </w:r>
      <w:r w:rsidRPr="00C6761E">
        <w:t>, security policies for</w:t>
      </w:r>
      <w:r w:rsidR="00FA7CA7" w:rsidRPr="00C6761E">
        <w:t xml:space="preserve"> 5G ProSe</w:t>
      </w:r>
      <w:r w:rsidRPr="00C6761E">
        <w:t xml:space="preserve"> UE-to-network relay direct communication</w:t>
      </w:r>
      <w:r w:rsidRPr="00C6761E">
        <w:rPr>
          <w:lang w:eastAsia="zh-CN"/>
        </w:rPr>
        <w:t>:</w:t>
      </w:r>
    </w:p>
    <w:p w14:paraId="2219DEA9" w14:textId="77777777" w:rsidR="00CD5A44" w:rsidRPr="00C6761E" w:rsidRDefault="00CD5A44" w:rsidP="00CD5A44">
      <w:pPr>
        <w:pStyle w:val="B3"/>
        <w:rPr>
          <w:noProof/>
        </w:rPr>
      </w:pPr>
      <w:r w:rsidRPr="00C6761E">
        <w:rPr>
          <w:noProof/>
        </w:rPr>
        <w:t>i)</w:t>
      </w:r>
      <w:r w:rsidRPr="00C6761E">
        <w:rPr>
          <w:noProof/>
        </w:rPr>
        <w:tab/>
        <w:t>the signalling integrity protection policy;</w:t>
      </w:r>
    </w:p>
    <w:p w14:paraId="557FBEA1" w14:textId="77777777" w:rsidR="00CD5A44" w:rsidRPr="00C6761E" w:rsidRDefault="00CD5A44" w:rsidP="00CD5A44">
      <w:pPr>
        <w:pStyle w:val="B3"/>
        <w:rPr>
          <w:noProof/>
        </w:rPr>
      </w:pPr>
      <w:r w:rsidRPr="00C6761E">
        <w:rPr>
          <w:noProof/>
        </w:rPr>
        <w:t>ii)</w:t>
      </w:r>
      <w:r w:rsidRPr="00C6761E">
        <w:rPr>
          <w:noProof/>
        </w:rPr>
        <w:tab/>
        <w:t>the signalling ciphering policy;</w:t>
      </w:r>
    </w:p>
    <w:p w14:paraId="20C1110A" w14:textId="6C6BB27C" w:rsidR="00CD5A44" w:rsidRPr="00C6761E" w:rsidRDefault="00CD5A44" w:rsidP="00CD5A44">
      <w:pPr>
        <w:pStyle w:val="B3"/>
        <w:rPr>
          <w:noProof/>
        </w:rPr>
      </w:pPr>
      <w:r w:rsidRPr="00C6761E">
        <w:rPr>
          <w:noProof/>
        </w:rPr>
        <w:t>iii)</w:t>
      </w:r>
      <w:r w:rsidRPr="00C6761E">
        <w:rPr>
          <w:noProof/>
        </w:rPr>
        <w:tab/>
        <w:t>the user plane integrity protection policy;</w:t>
      </w:r>
      <w:r w:rsidR="0019699B" w:rsidRPr="00C6761E">
        <w:rPr>
          <w:noProof/>
        </w:rPr>
        <w:t xml:space="preserve"> and</w:t>
      </w:r>
    </w:p>
    <w:p w14:paraId="5A3591A5" w14:textId="2E132700" w:rsidR="00C4376C" w:rsidRPr="00C6761E" w:rsidRDefault="00C4376C" w:rsidP="00C4376C">
      <w:pPr>
        <w:pStyle w:val="B3"/>
        <w:rPr>
          <w:lang w:eastAsia="zh-CN"/>
        </w:rPr>
      </w:pPr>
      <w:r w:rsidRPr="00C6761E">
        <w:rPr>
          <w:noProof/>
        </w:rPr>
        <w:t>iv)</w:t>
      </w:r>
      <w:r w:rsidRPr="00C6761E">
        <w:rPr>
          <w:noProof/>
        </w:rPr>
        <w:tab/>
        <w:t>the user plane ciphering policy;</w:t>
      </w:r>
    </w:p>
    <w:p w14:paraId="54215AC8" w14:textId="5613421E" w:rsidR="00C4376C" w:rsidRPr="00C6761E" w:rsidRDefault="00C4376C" w:rsidP="00C4376C">
      <w:pPr>
        <w:pStyle w:val="B2"/>
        <w:rPr>
          <w:lang w:eastAsia="zh-CN"/>
        </w:rPr>
      </w:pPr>
      <w:r w:rsidRPr="00C6761E">
        <w:rPr>
          <w:lang w:eastAsia="zh-CN"/>
        </w:rPr>
        <w:t>5)</w:t>
      </w:r>
      <w:r w:rsidRPr="00C6761E">
        <w:rPr>
          <w:lang w:eastAsia="zh-CN"/>
        </w:rPr>
        <w:tab/>
        <w:t>optionally, for 5G ProSe remote UE using 5G ProSe layer-3 UE-to-network relay, the ProSe application traffic descriptor(s) (as defined in 3GPP TS 24.526 [5]) to be used for the relayed traffic; and</w:t>
      </w:r>
    </w:p>
    <w:p w14:paraId="1EA47D74" w14:textId="20200ED5" w:rsidR="00C4376C" w:rsidRPr="00C6761E" w:rsidRDefault="00C4376C" w:rsidP="00C4376C">
      <w:pPr>
        <w:pStyle w:val="B2"/>
        <w:rPr>
          <w:lang w:eastAsia="zh-CN"/>
        </w:rPr>
      </w:pPr>
      <w:r w:rsidRPr="00C6761E">
        <w:rPr>
          <w:lang w:eastAsia="zh-CN"/>
        </w:rPr>
        <w:t>6)</w:t>
      </w:r>
      <w:r w:rsidRPr="00C6761E">
        <w:rPr>
          <w:lang w:eastAsia="zh-CN"/>
        </w:rPr>
        <w:tab/>
      </w:r>
      <w:r w:rsidR="007D7467" w:rsidRPr="00C6761E">
        <w:rPr>
          <w:lang w:eastAsia="zh-CN"/>
        </w:rPr>
        <w:t>for 5G ProSe remote UE using 5G ProSe layer-2 UE-to-network relay or 5G ProSe layer-3 UE-to-network relay</w:t>
      </w:r>
      <w:r w:rsidRPr="00C6761E">
        <w:rPr>
          <w:lang w:eastAsia="zh-CN"/>
        </w:rPr>
        <w:t xml:space="preserve">, a </w:t>
      </w:r>
      <w:r w:rsidR="00A27821" w:rsidRPr="00C6761E">
        <w:rPr>
          <w:noProof/>
        </w:rPr>
        <w:t>control plane security indication to indicate</w:t>
      </w:r>
      <w:r w:rsidRPr="00C6761E">
        <w:rPr>
          <w:lang w:eastAsia="zh-CN"/>
        </w:rPr>
        <w:t xml:space="preserve">whether to use the security procedure over control plane as specified in 3GPP TS 33.503 [34]. If </w:t>
      </w:r>
      <w:r w:rsidR="00C310A7" w:rsidRPr="00C6761E">
        <w:rPr>
          <w:lang w:eastAsia="zh-CN"/>
        </w:rPr>
        <w:t xml:space="preserve">the </w:t>
      </w:r>
      <w:r w:rsidR="00C310A7" w:rsidRPr="00C6761E">
        <w:rPr>
          <w:noProof/>
        </w:rPr>
        <w:t>control plane security indication</w:t>
      </w:r>
      <w:r w:rsidRPr="00C6761E">
        <w:rPr>
          <w:lang w:eastAsia="zh-CN"/>
        </w:rPr>
        <w:t xml:space="preserve"> indicates not to use the security procedure over control plane, the 5G ProSe remote UE uses the security procedure over user plane as specified in 3GPP TS 33.503 [34];</w:t>
      </w:r>
    </w:p>
    <w:p w14:paraId="276D99F8" w14:textId="73BED488" w:rsidR="00C4376C" w:rsidRPr="00C6761E" w:rsidRDefault="00C4376C" w:rsidP="00EE5137">
      <w:pPr>
        <w:pStyle w:val="NO"/>
        <w:rPr>
          <w:lang w:eastAsia="zh-CN"/>
        </w:rPr>
      </w:pPr>
      <w:r w:rsidRPr="00C6761E">
        <w:rPr>
          <w:noProof/>
        </w:rPr>
        <w:t>NOTE 4:</w:t>
      </w:r>
      <w:r w:rsidRPr="00C6761E">
        <w:rPr>
          <w:noProof/>
        </w:rPr>
        <w:tab/>
        <w:t xml:space="preserve">If </w:t>
      </w:r>
      <w:r w:rsidR="00C310A7" w:rsidRPr="00C6761E">
        <w:rPr>
          <w:lang w:eastAsia="zh-CN"/>
        </w:rPr>
        <w:t xml:space="preserve">the </w:t>
      </w:r>
      <w:r w:rsidR="00C310A7" w:rsidRPr="00C6761E">
        <w:rPr>
          <w:noProof/>
        </w:rPr>
        <w:t>control plane security indication</w:t>
      </w:r>
      <w:r w:rsidRPr="00C6761E">
        <w:rPr>
          <w:noProof/>
        </w:rPr>
        <w:t xml:space="preserve"> indicates to use the security procedure over control plane and the 5G ProSe remote UE doesn't support the security procedure over control plane, the 5G remote UE doesn't use </w:t>
      </w:r>
      <w:r w:rsidR="00C310A7" w:rsidRPr="00C6761E">
        <w:rPr>
          <w:noProof/>
        </w:rPr>
        <w:t xml:space="preserve">the corresponding </w:t>
      </w:r>
      <w:r w:rsidRPr="00C6761E">
        <w:rPr>
          <w:noProof/>
        </w:rPr>
        <w:t>relay service code.</w:t>
      </w:r>
    </w:p>
    <w:p w14:paraId="39F0E47F" w14:textId="7E014C76" w:rsidR="00CC5EF2" w:rsidRPr="00C6761E" w:rsidRDefault="007C1A45" w:rsidP="00CC5EF2">
      <w:pPr>
        <w:pStyle w:val="B1"/>
      </w:pPr>
      <w:r w:rsidRPr="00C6761E">
        <w:t>g</w:t>
      </w:r>
      <w:r w:rsidR="00CC5EF2" w:rsidRPr="00C6761E">
        <w:t>)</w:t>
      </w:r>
      <w:r w:rsidR="00CC5EF2" w:rsidRPr="00C6761E">
        <w:tab/>
        <w:t xml:space="preserve">the radio parameters of the 5G ProSe </w:t>
      </w:r>
      <w:r w:rsidR="00B119B3" w:rsidRPr="00C6761E">
        <w:rPr>
          <w:lang w:eastAsia="zh-CN"/>
        </w:rPr>
        <w:t>UE-to-network</w:t>
      </w:r>
      <w:r w:rsidR="00B119B3" w:rsidRPr="00C6761E">
        <w:t xml:space="preserve"> r</w:t>
      </w:r>
      <w:r w:rsidR="00CC5EF2" w:rsidRPr="00C6761E">
        <w:t xml:space="preserve">elay </w:t>
      </w:r>
      <w:r w:rsidR="00B119B3" w:rsidRPr="00C6761E">
        <w:t>d</w:t>
      </w:r>
      <w:r w:rsidR="00CC5EF2" w:rsidRPr="00C6761E">
        <w:t>iscovery applicable per geographical area with an indication of whether these radio parameters are "operator managed" or "non-operator managed" when the UE is not served by NG-RAN;</w:t>
      </w:r>
    </w:p>
    <w:p w14:paraId="697AA14B" w14:textId="37AFEB0C" w:rsidR="00CC5EF2" w:rsidRPr="00C6761E" w:rsidRDefault="007C1A45" w:rsidP="00CC5EF2">
      <w:pPr>
        <w:pStyle w:val="B1"/>
        <w:rPr>
          <w:lang w:eastAsia="zh-CN"/>
        </w:rPr>
      </w:pPr>
      <w:r w:rsidRPr="00C6761E">
        <w:t>h</w:t>
      </w:r>
      <w:r w:rsidR="00CC5EF2" w:rsidRPr="00C6761E">
        <w:t>)</w:t>
      </w:r>
      <w:r w:rsidR="00CC5EF2" w:rsidRPr="00C6761E">
        <w:tab/>
        <w:t>the radio parameters of the 5G ProSe direct communication applicable per geographical area with an indication of whether these radio parameters are "operator managed" or "non-operator managed" when the UE is not served by NG-RAN</w:t>
      </w:r>
      <w:r w:rsidR="00162144" w:rsidRPr="00C6761E">
        <w:t>;</w:t>
      </w:r>
    </w:p>
    <w:p w14:paraId="1FAD1E06" w14:textId="7AEC60F6" w:rsidR="00CC5EF2" w:rsidRPr="00C6761E" w:rsidRDefault="00CC5EF2" w:rsidP="00CC5EF2">
      <w:pPr>
        <w:pStyle w:val="NO"/>
      </w:pPr>
      <w:r w:rsidRPr="00C6761E">
        <w:t>NOTE</w:t>
      </w:r>
      <w:r w:rsidR="00BB16B2" w:rsidRPr="00C6761E">
        <w:t> </w:t>
      </w:r>
      <w:r w:rsidR="003E3E8D" w:rsidRPr="00C6761E">
        <w:t>5</w:t>
      </w:r>
      <w:r w:rsidRPr="00C6761E">
        <w:t>:</w:t>
      </w:r>
      <w:r w:rsidRPr="00C6761E">
        <w:tab/>
        <w:t>Whether a frequency band is "operator managed" or "non-operator managed" in a given Geographical Area is defined by local regulations.</w:t>
      </w:r>
    </w:p>
    <w:p w14:paraId="279345F6" w14:textId="59B7AD13" w:rsidR="00735CF5" w:rsidRPr="00C6761E" w:rsidRDefault="00162144" w:rsidP="008472A2">
      <w:pPr>
        <w:pStyle w:val="B1"/>
      </w:pPr>
      <w:r w:rsidRPr="00C6761E">
        <w:t>i</w:t>
      </w:r>
      <w:r w:rsidR="008472A2" w:rsidRPr="00C6761E">
        <w:t>)</w:t>
      </w:r>
      <w:r w:rsidR="008472A2" w:rsidRPr="00C6761E">
        <w:tab/>
      </w:r>
      <w:r w:rsidR="00282051" w:rsidRPr="00C6761E">
        <w:t xml:space="preserve">if </w:t>
      </w:r>
      <w:r w:rsidR="00282051" w:rsidRPr="00C6761E">
        <w:rPr>
          <w:noProof/>
          <w:lang w:eastAsia="zh-CN"/>
        </w:rPr>
        <w:t>at least one relay service code is configured with the indication of using N3IWF access for the relayed traffic,</w:t>
      </w:r>
      <w:r w:rsidR="00282051" w:rsidRPr="00C6761E">
        <w:t xml:space="preserve"> </w:t>
      </w:r>
      <w:r w:rsidR="00735CF5" w:rsidRPr="00C6761E">
        <w:t>the N3IWF selection information for 5G ProSe layer-3 remote UE:</w:t>
      </w:r>
    </w:p>
    <w:p w14:paraId="78D764EB" w14:textId="3DC8C9F9" w:rsidR="008472A2" w:rsidRPr="00C6761E" w:rsidRDefault="00735CF5" w:rsidP="003A13E4">
      <w:pPr>
        <w:pStyle w:val="B2"/>
      </w:pPr>
      <w:r w:rsidRPr="00C6761E">
        <w:t>1)</w:t>
      </w:r>
      <w:r w:rsidRPr="00C6761E">
        <w:tab/>
      </w:r>
      <w:r w:rsidR="008472A2" w:rsidRPr="00C6761E">
        <w:t>N3IWF identifier configuration (either FQDN or IP address); and</w:t>
      </w:r>
    </w:p>
    <w:p w14:paraId="19792202" w14:textId="2326D8EB" w:rsidR="00CD5A44" w:rsidRPr="00C6761E" w:rsidRDefault="00735CF5" w:rsidP="00CD5A44">
      <w:pPr>
        <w:pStyle w:val="B2"/>
      </w:pPr>
      <w:r w:rsidRPr="00C6761E">
        <w:t>2)</w:t>
      </w:r>
      <w:r w:rsidRPr="00C6761E">
        <w:tab/>
      </w:r>
      <w:r w:rsidR="008472A2" w:rsidRPr="00C6761E">
        <w:t xml:space="preserve">5G ProSe </w:t>
      </w:r>
      <w:r w:rsidR="00DF489C" w:rsidRPr="00C6761E">
        <w:t>layer-3</w:t>
      </w:r>
      <w:r w:rsidR="008472A2" w:rsidRPr="00C6761E">
        <w:t xml:space="preserve"> UE-to-</w:t>
      </w:r>
      <w:r w:rsidR="00162144" w:rsidRPr="00C6761E">
        <w:t>n</w:t>
      </w:r>
      <w:r w:rsidR="008472A2" w:rsidRPr="00C6761E">
        <w:t xml:space="preserve">etwork </w:t>
      </w:r>
      <w:r w:rsidR="00162144" w:rsidRPr="00C6761E">
        <w:t>r</w:t>
      </w:r>
      <w:r w:rsidR="008472A2" w:rsidRPr="00C6761E">
        <w:t>elays, access node selection information</w:t>
      </w:r>
      <w:r w:rsidR="0036361C" w:rsidRPr="00C6761E">
        <w:t>, which</w:t>
      </w:r>
      <w:r w:rsidR="008472A2" w:rsidRPr="00C6761E">
        <w:t xml:space="preserve"> consists of</w:t>
      </w:r>
      <w:r w:rsidRPr="00C6761E">
        <w:t xml:space="preserve"> </w:t>
      </w:r>
      <w:r w:rsidR="008472A2" w:rsidRPr="00C6761E">
        <w:t>a prioritized list of PLMNs for N3IWF selection and an indication that the selection of an N3IWF in a PLMN should be based on Tracking Area Identity FQDN or on Operator Identifier FQDN</w:t>
      </w:r>
      <w:r w:rsidR="00CD5A44" w:rsidRPr="00C6761E">
        <w:t>;</w:t>
      </w:r>
    </w:p>
    <w:p w14:paraId="600B8B71" w14:textId="5950AB70" w:rsidR="008472A2" w:rsidRPr="00C6761E" w:rsidRDefault="00CD5A44" w:rsidP="0066566A">
      <w:pPr>
        <w:pStyle w:val="B1"/>
        <w:rPr>
          <w:noProof/>
        </w:rPr>
      </w:pPr>
      <w:r w:rsidRPr="00C6761E">
        <w:t>j)</w:t>
      </w:r>
      <w:r w:rsidRPr="00C6761E">
        <w:tab/>
        <w:t xml:space="preserve">optionally, the </w:t>
      </w:r>
      <w:r w:rsidR="001E3E01" w:rsidRPr="00C6761E">
        <w:t xml:space="preserve">5G </w:t>
      </w:r>
      <w:r w:rsidRPr="00C6761E">
        <w:t>PKMF address</w:t>
      </w:r>
      <w:r w:rsidR="001E3E01" w:rsidRPr="00C6761E">
        <w:t xml:space="preserve"> information</w:t>
      </w:r>
      <w:r w:rsidR="007B3CA5" w:rsidRPr="00C6761E">
        <w:t>;</w:t>
      </w:r>
    </w:p>
    <w:p w14:paraId="7CB96A7D" w14:textId="12DF4946" w:rsidR="007B3CA5" w:rsidRPr="00C6761E" w:rsidRDefault="007B3CA5" w:rsidP="007B3CA5">
      <w:pPr>
        <w:pStyle w:val="B1"/>
        <w:rPr>
          <w:noProof/>
        </w:rPr>
      </w:pPr>
      <w:r w:rsidRPr="00C6761E">
        <w:rPr>
          <w:noProof/>
        </w:rPr>
        <w:t>k)</w:t>
      </w:r>
      <w:r w:rsidRPr="00C6761E">
        <w:rPr>
          <w:noProof/>
        </w:rPr>
        <w:tab/>
        <w:t>for 5G ProSe remote UE, the default PC5 DRX configuration for discovery as specified in 3GPP TS 38.331 [13] when the UE is not served by NG-RAN;</w:t>
      </w:r>
    </w:p>
    <w:p w14:paraId="651BDACA" w14:textId="7AFC59EA" w:rsidR="007B3CA5" w:rsidRPr="00C6761E" w:rsidRDefault="007B3CA5" w:rsidP="007B3CA5">
      <w:pPr>
        <w:pStyle w:val="B1"/>
        <w:rPr>
          <w:noProof/>
        </w:rPr>
      </w:pPr>
      <w:r w:rsidRPr="00C6761E">
        <w:rPr>
          <w:noProof/>
        </w:rPr>
        <w:t>l)</w:t>
      </w:r>
      <w:r w:rsidRPr="00C6761E">
        <w:rPr>
          <w:noProof/>
        </w:rPr>
        <w:tab/>
        <w:t>the privacy timer value for changing the source layer-2 ID assigned by the 5G ProSe remote UE for direct communication, as specified in 3GPP TS 24.555 [17].</w:t>
      </w:r>
    </w:p>
    <w:p w14:paraId="37FE4137" w14:textId="383193B1" w:rsidR="009873E6" w:rsidRPr="00C6761E" w:rsidRDefault="009873E6" w:rsidP="009873E6">
      <w:pPr>
        <w:pStyle w:val="B1"/>
      </w:pPr>
      <w:r w:rsidRPr="00C6761E">
        <w:rPr>
          <w:lang w:eastAsia="ko-KR"/>
        </w:rPr>
        <w:t>n)</w:t>
      </w:r>
      <w:r w:rsidRPr="00C6761E">
        <w:rPr>
          <w:lang w:eastAsia="ko-KR"/>
        </w:rPr>
        <w:tab/>
      </w:r>
      <w:r w:rsidRPr="00C6761E">
        <w:t>the default destination layer-2 ID for receiving warning messages;</w:t>
      </w:r>
    </w:p>
    <w:p w14:paraId="243782DB" w14:textId="4C6B1865" w:rsidR="00267038" w:rsidRPr="00C6761E" w:rsidRDefault="009873E6" w:rsidP="00267038">
      <w:pPr>
        <w:pStyle w:val="B1"/>
        <w:rPr>
          <w:lang w:eastAsia="ko-KR"/>
        </w:rPr>
      </w:pPr>
      <w:r w:rsidRPr="00C6761E">
        <w:t>o)</w:t>
      </w:r>
      <w:r w:rsidRPr="00C6761E">
        <w:tab/>
        <w:t xml:space="preserve">the </w:t>
      </w:r>
      <w:r w:rsidRPr="00C6761E">
        <w:rPr>
          <w:lang w:eastAsia="ko-KR"/>
        </w:rPr>
        <w:t>PC5 QoS parameters for receiving warning messages. The PC5 QoS parameters are specified in clause 5.6.1 of 3GPP</w:t>
      </w:r>
      <w:r w:rsidRPr="00C6761E">
        <w:t> </w:t>
      </w:r>
      <w:r w:rsidRPr="00C6761E">
        <w:rPr>
          <w:lang w:eastAsia="ko-KR"/>
        </w:rPr>
        <w:t>TS</w:t>
      </w:r>
      <w:r w:rsidRPr="00C6761E">
        <w:t> </w:t>
      </w:r>
      <w:r w:rsidRPr="00C6761E">
        <w:rPr>
          <w:lang w:eastAsia="ko-KR"/>
        </w:rPr>
        <w:t>23.304</w:t>
      </w:r>
      <w:r w:rsidRPr="00C6761E">
        <w:t> </w:t>
      </w:r>
      <w:r w:rsidRPr="00C6761E">
        <w:rPr>
          <w:lang w:eastAsia="ko-KR"/>
        </w:rPr>
        <w:t>[2]</w:t>
      </w:r>
      <w:r w:rsidR="00267038" w:rsidRPr="00C6761E">
        <w:rPr>
          <w:lang w:eastAsia="ko-KR"/>
        </w:rPr>
        <w:t>; and</w:t>
      </w:r>
    </w:p>
    <w:p w14:paraId="3E125AD2" w14:textId="4D5F72A9" w:rsidR="009873E6" w:rsidRPr="00C6761E" w:rsidRDefault="00267038" w:rsidP="007B3CA5">
      <w:pPr>
        <w:pStyle w:val="B1"/>
      </w:pPr>
      <w:r w:rsidRPr="00C6761E">
        <w:rPr>
          <w:lang w:eastAsia="ko-KR"/>
        </w:rPr>
        <w:t>p)</w:t>
      </w:r>
      <w:r w:rsidRPr="00C6761E">
        <w:rPr>
          <w:lang w:eastAsia="ko-KR"/>
        </w:rPr>
        <w:tab/>
        <w:t>the NR</w:t>
      </w:r>
      <w:r w:rsidRPr="00C6761E">
        <w:t xml:space="preserve"> Tx profile for broadcasting warning messages. The NR Tx profile is specified in 3GPP TS 38.300 [21] and 3GPP TS 38.331 [13]</w:t>
      </w:r>
      <w:r w:rsidR="009873E6" w:rsidRPr="00C6761E">
        <w:rPr>
          <w:lang w:eastAsia="ko-KR"/>
        </w:rPr>
        <w:t>.</w:t>
      </w:r>
    </w:p>
    <w:p w14:paraId="1A92B923" w14:textId="7C512657" w:rsidR="007A448E" w:rsidRPr="00C6761E" w:rsidRDefault="007A448E" w:rsidP="007A448E">
      <w:pPr>
        <w:pStyle w:val="Heading3"/>
        <w:rPr>
          <w:noProof/>
        </w:rPr>
      </w:pPr>
      <w:bookmarkStart w:id="131" w:name="_CR5_2_6"/>
      <w:bookmarkStart w:id="132" w:name="_Toc187962634"/>
      <w:bookmarkEnd w:id="131"/>
      <w:r w:rsidRPr="00C6761E">
        <w:rPr>
          <w:noProof/>
        </w:rPr>
        <w:t>5.2.6</w:t>
      </w:r>
      <w:r w:rsidRPr="00C6761E">
        <w:rPr>
          <w:noProof/>
        </w:rPr>
        <w:tab/>
        <w:t>Configuration parameters for 5G ProSe usage information reporting</w:t>
      </w:r>
      <w:bookmarkEnd w:id="132"/>
    </w:p>
    <w:p w14:paraId="00F0FDFC" w14:textId="77777777" w:rsidR="007A448E" w:rsidRPr="00C6761E" w:rsidRDefault="007A448E" w:rsidP="003713FB">
      <w:r w:rsidRPr="00C6761E">
        <w:t>The configuration parameters for 5G ProSe usage information reporting consist of:</w:t>
      </w:r>
    </w:p>
    <w:p w14:paraId="63ADE7A1" w14:textId="77777777" w:rsidR="007A448E" w:rsidRPr="00C6761E" w:rsidRDefault="007A448E" w:rsidP="007A448E">
      <w:pPr>
        <w:pStyle w:val="B1"/>
      </w:pPr>
      <w:r w:rsidRPr="00C6761E">
        <w:t>a)</w:t>
      </w:r>
      <w:r w:rsidRPr="00C6761E">
        <w:tab/>
        <w:t>a validity timer for the validity of the configuration parameters for 5G ProSe usage information reporting;</w:t>
      </w:r>
    </w:p>
    <w:p w14:paraId="247FC3DA" w14:textId="10539847" w:rsidR="007A448E" w:rsidRPr="00C6761E" w:rsidRDefault="007A448E" w:rsidP="007A448E">
      <w:pPr>
        <w:pStyle w:val="B1"/>
      </w:pPr>
      <w:r w:rsidRPr="00C6761E">
        <w:t>b)</w:t>
      </w:r>
      <w:r w:rsidRPr="00C6761E">
        <w:tab/>
        <w:t xml:space="preserve">the 5G DDNMF CTF (ADF) </w:t>
      </w:r>
      <w:r w:rsidR="00510150" w:rsidRPr="00C6761E">
        <w:t xml:space="preserve">address information </w:t>
      </w:r>
      <w:r w:rsidRPr="00C6761E">
        <w:t>to which the UE upload</w:t>
      </w:r>
      <w:r w:rsidR="0011726B" w:rsidRPr="00C6761E">
        <w:t>s</w:t>
      </w:r>
      <w:r w:rsidRPr="00C6761E">
        <w:t xml:space="preserve"> the usage information reports;</w:t>
      </w:r>
    </w:p>
    <w:p w14:paraId="32AE2D30" w14:textId="77777777" w:rsidR="007A448E" w:rsidRPr="00C6761E" w:rsidRDefault="007A448E" w:rsidP="007A448E">
      <w:pPr>
        <w:pStyle w:val="B1"/>
      </w:pPr>
      <w:r w:rsidRPr="00C6761E">
        <w:t>c)</w:t>
      </w:r>
      <w:r w:rsidRPr="00C6761E">
        <w:tab/>
        <w:t>the collection period;</w:t>
      </w:r>
    </w:p>
    <w:p w14:paraId="5CE82CE6" w14:textId="77777777" w:rsidR="007A448E" w:rsidRPr="00C6761E" w:rsidRDefault="007A448E" w:rsidP="007A448E">
      <w:pPr>
        <w:pStyle w:val="B1"/>
      </w:pPr>
      <w:r w:rsidRPr="00C6761E">
        <w:t>d)</w:t>
      </w:r>
      <w:r w:rsidRPr="00C6761E">
        <w:tab/>
        <w:t>the reporting window;</w:t>
      </w:r>
    </w:p>
    <w:p w14:paraId="3285D16E" w14:textId="720589CC" w:rsidR="007A448E" w:rsidRPr="00C6761E" w:rsidRDefault="007A448E" w:rsidP="007A448E">
      <w:pPr>
        <w:pStyle w:val="B1"/>
      </w:pPr>
      <w:r w:rsidRPr="00C6761E">
        <w:t>e)</w:t>
      </w:r>
      <w:r w:rsidRPr="00C6761E">
        <w:tab/>
        <w:t>for broadcast and groupcast mode 5G ProSe direct communication, whether or not the UE report</w:t>
      </w:r>
      <w:r w:rsidR="0011726B" w:rsidRPr="00C6761E">
        <w:t>s</w:t>
      </w:r>
      <w:r w:rsidRPr="00C6761E">
        <w:t xml:space="preserve"> the group parameters in the usage information;</w:t>
      </w:r>
    </w:p>
    <w:p w14:paraId="35CBD8DC" w14:textId="5984452E" w:rsidR="007A448E" w:rsidRPr="00C6761E" w:rsidRDefault="007A448E" w:rsidP="007A448E">
      <w:pPr>
        <w:pStyle w:val="B1"/>
      </w:pPr>
      <w:r w:rsidRPr="00C6761E">
        <w:t>f)</w:t>
      </w:r>
      <w:r w:rsidRPr="00C6761E">
        <w:tab/>
        <w:t>whether or not the UE report</w:t>
      </w:r>
      <w:r w:rsidR="0011726B" w:rsidRPr="00C6761E">
        <w:t>s</w:t>
      </w:r>
      <w:r w:rsidRPr="00C6761E">
        <w:t xml:space="preserve"> the time stamps of the first transmission/reception during the collection period in the usage information;</w:t>
      </w:r>
    </w:p>
    <w:p w14:paraId="02CD9916" w14:textId="425EC91B" w:rsidR="007A448E" w:rsidRPr="00C6761E" w:rsidRDefault="007A448E" w:rsidP="007A448E">
      <w:pPr>
        <w:pStyle w:val="B1"/>
      </w:pPr>
      <w:r w:rsidRPr="00C6761E">
        <w:t>g)</w:t>
      </w:r>
      <w:r w:rsidRPr="00C6761E">
        <w:tab/>
        <w:t>whether or not the UE report</w:t>
      </w:r>
      <w:r w:rsidR="0011726B" w:rsidRPr="00C6761E">
        <w:t>s</w:t>
      </w:r>
      <w:r w:rsidRPr="00C6761E">
        <w:t xml:space="preserve"> the amount of data transmitted during the collection period in the usage information, and whether with location information;</w:t>
      </w:r>
    </w:p>
    <w:p w14:paraId="73169DAE" w14:textId="4955F104" w:rsidR="007A448E" w:rsidRPr="00C6761E" w:rsidRDefault="007A448E" w:rsidP="007A448E">
      <w:pPr>
        <w:pStyle w:val="B1"/>
      </w:pPr>
      <w:r w:rsidRPr="00C6761E">
        <w:t>h)</w:t>
      </w:r>
      <w:r w:rsidRPr="00C6761E">
        <w:tab/>
        <w:t>whether or not the UE report</w:t>
      </w:r>
      <w:r w:rsidR="0011726B" w:rsidRPr="00C6761E">
        <w:t>s</w:t>
      </w:r>
      <w:r w:rsidRPr="00C6761E">
        <w:t xml:space="preserve"> the amount of data received during the collection period in the usage information, and whether with location information;</w:t>
      </w:r>
    </w:p>
    <w:p w14:paraId="680005AD" w14:textId="010C08FD" w:rsidR="007A448E" w:rsidRPr="00C6761E" w:rsidRDefault="007A448E" w:rsidP="007A448E">
      <w:pPr>
        <w:pStyle w:val="B1"/>
      </w:pPr>
      <w:r w:rsidRPr="00C6761E">
        <w:t>i)</w:t>
      </w:r>
      <w:r w:rsidRPr="00C6761E">
        <w:tab/>
        <w:t>whether or not the UE report</w:t>
      </w:r>
      <w:r w:rsidR="0011726B" w:rsidRPr="00C6761E">
        <w:t>s</w:t>
      </w:r>
      <w:r w:rsidRPr="00C6761E">
        <w:t xml:space="preserve"> the time stamps when it went in and out of NG-RAN coverage during the collection period in the usage information;</w:t>
      </w:r>
    </w:p>
    <w:p w14:paraId="2180FF29" w14:textId="45C17FEB" w:rsidR="007A448E" w:rsidRPr="00C6761E" w:rsidRDefault="007A448E" w:rsidP="007A448E">
      <w:pPr>
        <w:pStyle w:val="B1"/>
      </w:pPr>
      <w:r w:rsidRPr="00C6761E">
        <w:t>j)</w:t>
      </w:r>
      <w:r w:rsidRPr="00C6761E">
        <w:tab/>
        <w:t>whether or not the UE report</w:t>
      </w:r>
      <w:r w:rsidR="0011726B" w:rsidRPr="00C6761E">
        <w:t>s</w:t>
      </w:r>
      <w:r w:rsidRPr="00C6761E">
        <w:t xml:space="preserve"> the list of locations of the UE when in NG-RAN coverage during the reporting period in the usage information;</w:t>
      </w:r>
    </w:p>
    <w:p w14:paraId="75F573C2" w14:textId="2B552215" w:rsidR="007A448E" w:rsidRPr="00C6761E" w:rsidRDefault="007A448E" w:rsidP="007A448E">
      <w:pPr>
        <w:pStyle w:val="B1"/>
      </w:pPr>
      <w:r w:rsidRPr="00C6761E">
        <w:t>k)</w:t>
      </w:r>
      <w:r w:rsidRPr="00C6761E">
        <w:tab/>
        <w:t>whether or not the UE report</w:t>
      </w:r>
      <w:r w:rsidR="0011726B" w:rsidRPr="00C6761E">
        <w:t>s</w:t>
      </w:r>
      <w:r w:rsidRPr="00C6761E">
        <w:t xml:space="preserve"> the radio parameters used for 5G ProSe direct communication (i.e. indicator of which radio resources used and radio frequency used) during the reporting period in the usage information; and</w:t>
      </w:r>
    </w:p>
    <w:p w14:paraId="3B0DEE97" w14:textId="6FB1445E" w:rsidR="007A448E" w:rsidRPr="00C6761E" w:rsidRDefault="007A448E" w:rsidP="007A448E">
      <w:pPr>
        <w:pStyle w:val="B1"/>
      </w:pPr>
      <w:r w:rsidRPr="00C6761E">
        <w:t>l)</w:t>
      </w:r>
      <w:r w:rsidRPr="00C6761E">
        <w:tab/>
        <w:t>whether or not the UE report</w:t>
      </w:r>
      <w:r w:rsidR="0011726B" w:rsidRPr="00C6761E">
        <w:t>s</w:t>
      </w:r>
      <w:r w:rsidRPr="00C6761E">
        <w:t xml:space="preserve"> the QoS flow information (i.e. PC5 QoS flow identifier, PC5 QoS flow descriptions) during the reporting period in the usage information.</w:t>
      </w:r>
    </w:p>
    <w:p w14:paraId="484C6EFA" w14:textId="3BEE05C9" w:rsidR="00E936C0" w:rsidRPr="00C6761E" w:rsidRDefault="00E936C0" w:rsidP="00E936C0">
      <w:pPr>
        <w:keepNext/>
        <w:keepLines/>
        <w:spacing w:before="120"/>
        <w:ind w:left="1134" w:hanging="1134"/>
        <w:outlineLvl w:val="2"/>
        <w:rPr>
          <w:rFonts w:ascii="Arial" w:hAnsi="Arial"/>
          <w:noProof/>
          <w:sz w:val="28"/>
        </w:rPr>
      </w:pPr>
      <w:r w:rsidRPr="00C6761E">
        <w:rPr>
          <w:rFonts w:ascii="Arial" w:hAnsi="Arial"/>
          <w:noProof/>
          <w:sz w:val="28"/>
        </w:rPr>
        <w:t>5.2.7</w:t>
      </w:r>
      <w:r w:rsidRPr="00C6761E">
        <w:rPr>
          <w:rFonts w:ascii="Arial" w:hAnsi="Arial"/>
          <w:noProof/>
          <w:sz w:val="28"/>
        </w:rPr>
        <w:tab/>
        <w:t>Configuration parameters for 5G ProSe UE-to-UE relay</w:t>
      </w:r>
    </w:p>
    <w:p w14:paraId="374A4BAE" w14:textId="74F17C91" w:rsidR="00E936C0" w:rsidRPr="00C6761E" w:rsidRDefault="00E936C0" w:rsidP="00D04FD8">
      <w:r w:rsidRPr="00C6761E">
        <w:t xml:space="preserve">The configuration parameters for the role of a </w:t>
      </w:r>
      <w:r w:rsidR="00B1054C" w:rsidRPr="00C6761E">
        <w:t xml:space="preserve">5G </w:t>
      </w:r>
      <w:r w:rsidRPr="00C6761E">
        <w:t>ProSe UE-to-UE relay UE over PC5 reference point consist of:</w:t>
      </w:r>
    </w:p>
    <w:p w14:paraId="38462A67" w14:textId="77777777" w:rsidR="00E936C0" w:rsidRPr="00C6761E" w:rsidRDefault="00E936C0" w:rsidP="00E936C0">
      <w:pPr>
        <w:pStyle w:val="B1"/>
      </w:pPr>
      <w:r w:rsidRPr="00C6761E">
        <w:t>a)</w:t>
      </w:r>
      <w:r w:rsidRPr="00C6761E">
        <w:tab/>
        <w:t>a validity timer for the validity of the configuration parameter for 5G ProSe UE-to-UE relay over PC5 interface;</w:t>
      </w:r>
    </w:p>
    <w:p w14:paraId="76D5833D" w14:textId="7E5337FC" w:rsidR="00E936C0" w:rsidRPr="00C6761E" w:rsidRDefault="00E936C0" w:rsidP="00E936C0">
      <w:pPr>
        <w:pStyle w:val="B1"/>
      </w:pPr>
      <w:r w:rsidRPr="00C6761E">
        <w:t>b)</w:t>
      </w:r>
      <w:r w:rsidRPr="00C6761E">
        <w:tab/>
        <w:t xml:space="preserve">a list of PLMNs in which the UE is authorised to relay traffic for 5G ProSe layer-3 end UEs when the UE is served by NG-RAN </w:t>
      </w:r>
      <w:r w:rsidR="00EA79C7">
        <w:t xml:space="preserve">or an indication of whether the </w:t>
      </w:r>
      <w:r w:rsidR="00EA79C7">
        <w:rPr>
          <w:rFonts w:hint="eastAsia"/>
          <w:lang w:eastAsia="zh-CN"/>
        </w:rPr>
        <w:t>UE</w:t>
      </w:r>
      <w:r w:rsidR="00EA79C7">
        <w:rPr>
          <w:lang w:eastAsia="zh-CN"/>
        </w:rPr>
        <w:t xml:space="preserve"> </w:t>
      </w:r>
      <w:r w:rsidR="00EA79C7">
        <w:rPr>
          <w:rFonts w:hint="eastAsia"/>
          <w:lang w:eastAsia="zh-CN"/>
        </w:rPr>
        <w:t>is</w:t>
      </w:r>
      <w:r w:rsidR="00EA79C7">
        <w:rPr>
          <w:lang w:eastAsia="zh-CN"/>
        </w:rPr>
        <w:t xml:space="preserve"> authorised to </w:t>
      </w:r>
      <w:r w:rsidR="00EA79C7" w:rsidRPr="00C6761E">
        <w:t xml:space="preserve">relay traffic for 5G ProSe layer-3 end UEs when the UE is served by NG-RAN </w:t>
      </w:r>
      <w:r w:rsidR="00EA79C7">
        <w:t>in the subscribed SNPN</w:t>
      </w:r>
      <w:r w:rsidR="00EA79C7" w:rsidRPr="00C6761E">
        <w:t xml:space="preserve"> </w:t>
      </w:r>
      <w:r w:rsidRPr="00C6761E">
        <w:t>and in each PLMN</w:t>
      </w:r>
      <w:r w:rsidR="00EA79C7" w:rsidRPr="00EA79C7">
        <w:t xml:space="preserve"> </w:t>
      </w:r>
      <w:r w:rsidR="00EA79C7">
        <w:t>or the SNPN</w:t>
      </w:r>
      <w:r w:rsidRPr="00C6761E">
        <w:t xml:space="preserve">, where that authorization also authorizes the use of both 5G ProSe UE-to-UE relay discovery Model A and 5G ProSe </w:t>
      </w:r>
      <w:r w:rsidR="005E5A79" w:rsidRPr="00C6761E">
        <w:t xml:space="preserve">UE-to-UE </w:t>
      </w:r>
      <w:r w:rsidRPr="00C6761E">
        <w:t>relay discovery Model B;</w:t>
      </w:r>
    </w:p>
    <w:p w14:paraId="25114990" w14:textId="347C1E8C" w:rsidR="00977323" w:rsidRPr="00C6761E" w:rsidRDefault="00977323" w:rsidP="00977323">
      <w:pPr>
        <w:pStyle w:val="B1"/>
        <w:rPr>
          <w:lang w:eastAsia="zh-CN"/>
        </w:rPr>
      </w:pPr>
      <w:r w:rsidRPr="00C6761E">
        <w:t>b</w:t>
      </w:r>
      <w:r w:rsidRPr="00C6761E">
        <w:rPr>
          <w:rFonts w:hint="eastAsia"/>
          <w:lang w:eastAsia="zh-CN"/>
        </w:rPr>
        <w:t>a</w:t>
      </w:r>
      <w:r w:rsidRPr="00C6761E">
        <w:t>)</w:t>
      </w:r>
      <w:r w:rsidRPr="00C6761E">
        <w:tab/>
        <w:t>an</w:t>
      </w:r>
      <w:r w:rsidRPr="00C6761E">
        <w:rPr>
          <w:lang w:eastAsia="zh-CN"/>
        </w:rPr>
        <w:t xml:space="preserve"> indication whether</w:t>
      </w:r>
      <w:r w:rsidRPr="00C6761E">
        <w:t xml:space="preserve"> the UE is authorized to relay traffic for</w:t>
      </w:r>
      <w:r w:rsidRPr="00C6761E">
        <w:rPr>
          <w:rFonts w:hint="eastAsia"/>
          <w:lang w:eastAsia="zh-CN"/>
        </w:rPr>
        <w:t xml:space="preserve"> </w:t>
      </w:r>
      <w:r w:rsidRPr="00C6761E">
        <w:t xml:space="preserve">5G ProSe layer-3 end UEs when the UE is </w:t>
      </w:r>
      <w:r w:rsidRPr="00C6761E">
        <w:rPr>
          <w:rFonts w:hint="eastAsia"/>
          <w:lang w:eastAsia="zh-CN"/>
        </w:rPr>
        <w:t xml:space="preserve">not </w:t>
      </w:r>
      <w:r w:rsidRPr="00C6761E">
        <w:t>served by NG-RAN</w:t>
      </w:r>
      <w:r w:rsidRPr="00C6761E">
        <w:rPr>
          <w:rFonts w:hint="eastAsia"/>
          <w:lang w:eastAsia="zh-CN"/>
        </w:rPr>
        <w:t xml:space="preserve">, </w:t>
      </w:r>
      <w:r w:rsidRPr="00C6761E">
        <w:t>where that authorization also authorizes the use of both 5G ProSe UE-to-UE relay discovery Model A and 5G ProSe UE-to-</w:t>
      </w:r>
      <w:r w:rsidRPr="00C6761E">
        <w:rPr>
          <w:rFonts w:hint="eastAsia"/>
          <w:lang w:eastAsia="zh-CN"/>
        </w:rPr>
        <w:t>UE</w:t>
      </w:r>
      <w:r w:rsidRPr="00C6761E">
        <w:t xml:space="preserve"> relay discovery Model B;</w:t>
      </w:r>
    </w:p>
    <w:p w14:paraId="7818A27C" w14:textId="12085844" w:rsidR="00E936C0" w:rsidRPr="00C6761E" w:rsidRDefault="00E936C0" w:rsidP="00E936C0">
      <w:pPr>
        <w:pStyle w:val="B1"/>
      </w:pPr>
      <w:r w:rsidRPr="00C6761E">
        <w:t>c)</w:t>
      </w:r>
      <w:r w:rsidRPr="00C6761E">
        <w:tab/>
        <w:t xml:space="preserve">a list of PLMNs in which the UE is authorised to relay traffic for 5G ProSe layer-2 end UEs when the UE is served by NG-RAN </w:t>
      </w:r>
      <w:r w:rsidR="00EA79C7">
        <w:t xml:space="preserve">or an indication of whether the </w:t>
      </w:r>
      <w:r w:rsidR="00EA79C7">
        <w:rPr>
          <w:rFonts w:hint="eastAsia"/>
          <w:lang w:eastAsia="zh-CN"/>
        </w:rPr>
        <w:t>UE</w:t>
      </w:r>
      <w:r w:rsidR="00EA79C7">
        <w:rPr>
          <w:lang w:eastAsia="zh-CN"/>
        </w:rPr>
        <w:t xml:space="preserve"> </w:t>
      </w:r>
      <w:r w:rsidR="00EA79C7">
        <w:rPr>
          <w:rFonts w:hint="eastAsia"/>
          <w:lang w:eastAsia="zh-CN"/>
        </w:rPr>
        <w:t>is</w:t>
      </w:r>
      <w:r w:rsidR="00EA79C7">
        <w:rPr>
          <w:lang w:eastAsia="zh-CN"/>
        </w:rPr>
        <w:t xml:space="preserve"> authorised to </w:t>
      </w:r>
      <w:r w:rsidR="00EA79C7" w:rsidRPr="00C6761E">
        <w:t>relay traffic for 5G ProSe layer-</w:t>
      </w:r>
      <w:r w:rsidR="00EA79C7">
        <w:t>2</w:t>
      </w:r>
      <w:r w:rsidR="00EA79C7" w:rsidRPr="00C6761E">
        <w:t xml:space="preserve"> end UEs when the UE is served by NG-RAN </w:t>
      </w:r>
      <w:r w:rsidR="00EA79C7">
        <w:t>in the subscribed SNPN</w:t>
      </w:r>
      <w:r w:rsidR="00EA79C7" w:rsidRPr="00C6761E">
        <w:t xml:space="preserve"> </w:t>
      </w:r>
      <w:r w:rsidRPr="00C6761E">
        <w:t>and in each PLMN</w:t>
      </w:r>
      <w:r w:rsidR="00EA79C7" w:rsidRPr="00EA79C7">
        <w:t xml:space="preserve"> </w:t>
      </w:r>
      <w:r w:rsidR="00EA79C7">
        <w:t>or the SNPN</w:t>
      </w:r>
      <w:r w:rsidRPr="00C6761E">
        <w:t xml:space="preserve">, where that authorization also authorizes the use of both 5G ProSe UE-to-UE relay discovery Model A and 5G ProSe </w:t>
      </w:r>
      <w:r w:rsidR="00D12230" w:rsidRPr="00C6761E">
        <w:t xml:space="preserve">UE-to-UE </w:t>
      </w:r>
      <w:r w:rsidRPr="00C6761E">
        <w:t>relay discovery Model B;</w:t>
      </w:r>
    </w:p>
    <w:p w14:paraId="65D84C51" w14:textId="5CB64BFE" w:rsidR="00D32714" w:rsidRPr="00C6761E" w:rsidRDefault="00D32714" w:rsidP="00D32714">
      <w:pPr>
        <w:pStyle w:val="B1"/>
        <w:rPr>
          <w:lang w:eastAsia="zh-CN"/>
        </w:rPr>
      </w:pPr>
      <w:r w:rsidRPr="00C6761E">
        <w:t>c</w:t>
      </w:r>
      <w:r w:rsidRPr="00C6761E">
        <w:rPr>
          <w:rFonts w:hint="eastAsia"/>
          <w:lang w:eastAsia="zh-CN"/>
        </w:rPr>
        <w:t>a</w:t>
      </w:r>
      <w:r w:rsidRPr="00C6761E">
        <w:t>)</w:t>
      </w:r>
      <w:r w:rsidRPr="00C6761E">
        <w:tab/>
        <w:t>an</w:t>
      </w:r>
      <w:r w:rsidRPr="00C6761E">
        <w:rPr>
          <w:lang w:eastAsia="zh-CN"/>
        </w:rPr>
        <w:t xml:space="preserve"> indication whether</w:t>
      </w:r>
      <w:r w:rsidRPr="00C6761E">
        <w:t xml:space="preserve"> the UE is authorized to relay traffic for</w:t>
      </w:r>
      <w:r w:rsidRPr="00C6761E">
        <w:rPr>
          <w:rFonts w:hint="eastAsia"/>
          <w:lang w:eastAsia="zh-CN"/>
        </w:rPr>
        <w:t xml:space="preserve"> </w:t>
      </w:r>
      <w:r w:rsidRPr="00C6761E">
        <w:t>5G ProSe layer-</w:t>
      </w:r>
      <w:r w:rsidRPr="00C6761E">
        <w:rPr>
          <w:rFonts w:hint="eastAsia"/>
          <w:lang w:eastAsia="zh-CN"/>
        </w:rPr>
        <w:t>2</w:t>
      </w:r>
      <w:r w:rsidRPr="00C6761E">
        <w:t xml:space="preserve"> end UEs when the UE is </w:t>
      </w:r>
      <w:r w:rsidRPr="00C6761E">
        <w:rPr>
          <w:rFonts w:hint="eastAsia"/>
          <w:lang w:eastAsia="zh-CN"/>
        </w:rPr>
        <w:t xml:space="preserve">not </w:t>
      </w:r>
      <w:r w:rsidRPr="00C6761E">
        <w:t>served by NG-RAN</w:t>
      </w:r>
      <w:r w:rsidRPr="00C6761E">
        <w:rPr>
          <w:rFonts w:hint="eastAsia"/>
          <w:lang w:eastAsia="zh-CN"/>
        </w:rPr>
        <w:t xml:space="preserve">, </w:t>
      </w:r>
      <w:r w:rsidRPr="00C6761E">
        <w:t>where that authorization also authorizes the use of both 5G ProSe UE-to-UE relay discovery Model A and 5G ProSe UE-to-</w:t>
      </w:r>
      <w:r w:rsidRPr="00C6761E">
        <w:rPr>
          <w:rFonts w:hint="eastAsia"/>
          <w:lang w:eastAsia="zh-CN"/>
        </w:rPr>
        <w:t>UE</w:t>
      </w:r>
      <w:r w:rsidRPr="00C6761E">
        <w:t xml:space="preserve"> relay discovery Model B;</w:t>
      </w:r>
    </w:p>
    <w:p w14:paraId="641E5B77" w14:textId="06CAFA6E" w:rsidR="00E936C0" w:rsidRPr="00C6761E" w:rsidRDefault="00E936C0" w:rsidP="00E936C0">
      <w:pPr>
        <w:pStyle w:val="B1"/>
      </w:pPr>
      <w:r w:rsidRPr="00C6761E">
        <w:t>d)</w:t>
      </w:r>
      <w:r w:rsidRPr="00C6761E">
        <w:tab/>
        <w:t>the default destination layer-2 ID(s) for sending the discovery signalling for announcement</w:t>
      </w:r>
      <w:r w:rsidR="00243492" w:rsidRPr="00C6761E">
        <w:t>,</w:t>
      </w:r>
      <w:r w:rsidRPr="00C6761E">
        <w:t xml:space="preserve"> for receiving the discovery signalling for solicitation</w:t>
      </w:r>
      <w:r w:rsidR="00243492" w:rsidRPr="00C6761E">
        <w:t xml:space="preserve"> and for sending discovery signalling for solicitation</w:t>
      </w:r>
      <w:r w:rsidRPr="00C6761E">
        <w:t>;</w:t>
      </w:r>
    </w:p>
    <w:p w14:paraId="267212D5" w14:textId="405600EB" w:rsidR="001507C6" w:rsidRPr="00C6761E" w:rsidRDefault="001507C6" w:rsidP="00E936C0">
      <w:pPr>
        <w:pStyle w:val="B1"/>
        <w:rPr>
          <w:lang w:eastAsia="zh-CN"/>
        </w:rPr>
      </w:pPr>
      <w:r w:rsidRPr="00C6761E">
        <w:rPr>
          <w:rFonts w:hint="eastAsia"/>
          <w:lang w:eastAsia="zh-CN"/>
        </w:rPr>
        <w:t>da</w:t>
      </w:r>
      <w:r w:rsidRPr="00C6761E">
        <w:t>)</w:t>
      </w:r>
      <w:r w:rsidRPr="00C6761E">
        <w:tab/>
        <w:t xml:space="preserve">the default destination layer-2 ID(s) for sending </w:t>
      </w:r>
      <w:r w:rsidRPr="00C6761E">
        <w:rPr>
          <w:rFonts w:hint="eastAsia"/>
          <w:lang w:eastAsia="zh-CN"/>
        </w:rPr>
        <w:t xml:space="preserve">or receiving </w:t>
      </w:r>
      <w:r w:rsidRPr="00C6761E">
        <w:t xml:space="preserve">the </w:t>
      </w:r>
      <w:r w:rsidRPr="00C6761E">
        <w:rPr>
          <w:lang w:eastAsia="zh-CN"/>
        </w:rPr>
        <w:t>direct communication</w:t>
      </w:r>
      <w:r w:rsidRPr="00C6761E">
        <w:t xml:space="preserve"> signalling to establish unicast connection for </w:t>
      </w:r>
      <w:r w:rsidRPr="00C6761E">
        <w:rPr>
          <w:rFonts w:hint="eastAsia"/>
          <w:lang w:eastAsia="zh-CN"/>
        </w:rPr>
        <w:t xml:space="preserve">5G </w:t>
      </w:r>
      <w:r w:rsidRPr="00C6761E">
        <w:t xml:space="preserve">ProSe UE-to-UE </w:t>
      </w:r>
      <w:r w:rsidRPr="00C6761E">
        <w:rPr>
          <w:rFonts w:hint="eastAsia"/>
          <w:lang w:eastAsia="zh-CN"/>
        </w:rPr>
        <w:t>r</w:t>
      </w:r>
      <w:r w:rsidRPr="00C6761E">
        <w:t xml:space="preserve">elay </w:t>
      </w:r>
      <w:r w:rsidRPr="00C6761E">
        <w:rPr>
          <w:rFonts w:hint="eastAsia"/>
          <w:lang w:eastAsia="zh-CN"/>
        </w:rPr>
        <w:t>c</w:t>
      </w:r>
      <w:r w:rsidRPr="00C6761E">
        <w:t xml:space="preserve">ommunication with integrated </w:t>
      </w:r>
      <w:r w:rsidRPr="00C6761E">
        <w:rPr>
          <w:rFonts w:hint="eastAsia"/>
          <w:lang w:eastAsia="zh-CN"/>
        </w:rPr>
        <w:t>d</w:t>
      </w:r>
      <w:r w:rsidRPr="00C6761E">
        <w:t>iscovery;</w:t>
      </w:r>
    </w:p>
    <w:p w14:paraId="7BA7DE23" w14:textId="77777777" w:rsidR="00E936C0" w:rsidRPr="00C6761E" w:rsidRDefault="00E936C0" w:rsidP="00E936C0">
      <w:pPr>
        <w:pStyle w:val="NO"/>
      </w:pPr>
      <w:r w:rsidRPr="00C6761E">
        <w:t>NOTE 1:</w:t>
      </w:r>
      <w:r w:rsidRPr="00C6761E">
        <w:tab/>
        <w:t>Which default destination layer-2 ID is selected is up to UE implementation when there are more than one default destination layer-2 ID.</w:t>
      </w:r>
    </w:p>
    <w:p w14:paraId="7201D2DB" w14:textId="33F5F9DF" w:rsidR="00E936C0" w:rsidRPr="00C6761E" w:rsidRDefault="00E936C0" w:rsidP="00E936C0">
      <w:pPr>
        <w:pStyle w:val="B1"/>
      </w:pPr>
      <w:r w:rsidRPr="00C6761E">
        <w:t>e)</w:t>
      </w:r>
      <w:r w:rsidRPr="00C6761E">
        <w:tab/>
        <w:t xml:space="preserve">a User info ID for </w:t>
      </w:r>
      <w:r w:rsidR="00B1054C" w:rsidRPr="00C6761E">
        <w:t>5G ProSe</w:t>
      </w:r>
      <w:r w:rsidR="00B1054C" w:rsidRPr="00C6761E" w:rsidDel="00B1054C">
        <w:t xml:space="preserve"> </w:t>
      </w:r>
      <w:r w:rsidRPr="00C6761E">
        <w:t>UE-to-UE relay discovery;</w:t>
      </w:r>
    </w:p>
    <w:p w14:paraId="4B031C5C" w14:textId="7E7FA46B" w:rsidR="00E936C0" w:rsidRPr="00C6761E" w:rsidRDefault="00E936C0" w:rsidP="00E936C0">
      <w:pPr>
        <w:pStyle w:val="B1"/>
      </w:pPr>
      <w:r w:rsidRPr="00C6761E">
        <w:t>f)</w:t>
      </w:r>
      <w:r w:rsidRPr="00C6761E">
        <w:tab/>
        <w:t xml:space="preserve">one or more relay service code(s) for </w:t>
      </w:r>
      <w:r w:rsidR="00B1054C" w:rsidRPr="00C6761E">
        <w:t>5G ProSe</w:t>
      </w:r>
      <w:r w:rsidR="00B1054C" w:rsidRPr="00C6761E" w:rsidDel="00B1054C">
        <w:t xml:space="preserve"> </w:t>
      </w:r>
      <w:r w:rsidRPr="00C6761E">
        <w:t>UE-to-UE relay discovery and for each relay service code:</w:t>
      </w:r>
    </w:p>
    <w:p w14:paraId="5307E19A" w14:textId="015A11C8" w:rsidR="002D2156" w:rsidRPr="00C6761E" w:rsidRDefault="002D2156" w:rsidP="002D2156">
      <w:pPr>
        <w:pStyle w:val="B2"/>
      </w:pPr>
      <w:r w:rsidRPr="00C6761E">
        <w:t>1)</w:t>
      </w:r>
      <w:r w:rsidRPr="00C6761E">
        <w:tab/>
      </w:r>
      <w:r w:rsidR="00F41BB4">
        <w:rPr>
          <w:lang w:eastAsia="zh-CN"/>
        </w:rPr>
        <w:t>o</w:t>
      </w:r>
      <w:r w:rsidRPr="00C6761E">
        <w:rPr>
          <w:rFonts w:hint="eastAsia"/>
          <w:lang w:eastAsia="zh-CN"/>
        </w:rPr>
        <w:t xml:space="preserve">ptionally, </w:t>
      </w:r>
      <w:r w:rsidRPr="00C6761E">
        <w:t>security related content for 5G ProSe UE-to-UE relay discovery</w:t>
      </w:r>
      <w:r w:rsidRPr="00C6761E">
        <w:rPr>
          <w:rFonts w:hint="eastAsia"/>
          <w:lang w:eastAsia="zh-CN"/>
        </w:rPr>
        <w:t>. The se</w:t>
      </w:r>
      <w:r w:rsidRPr="00C6761E">
        <w:rPr>
          <w:lang w:eastAsia="zh-CN"/>
        </w:rPr>
        <w:t xml:space="preserve">curity related content for 5G ProSe </w:t>
      </w:r>
      <w:r w:rsidRPr="00C6761E">
        <w:t>UE-to-</w:t>
      </w:r>
      <w:r w:rsidRPr="00C6761E">
        <w:rPr>
          <w:rFonts w:hint="eastAsia"/>
          <w:lang w:eastAsia="zh-CN"/>
        </w:rPr>
        <w:t>UE</w:t>
      </w:r>
      <w:r w:rsidRPr="00C6761E">
        <w:rPr>
          <w:lang w:eastAsia="zh-CN"/>
        </w:rPr>
        <w:t xml:space="preserve"> relay discovery</w:t>
      </w:r>
      <w:r w:rsidRPr="00C6761E">
        <w:rPr>
          <w:rFonts w:hint="eastAsia"/>
          <w:lang w:eastAsia="zh-CN"/>
        </w:rPr>
        <w:t xml:space="preserve"> applies only</w:t>
      </w:r>
      <w:r w:rsidRPr="00C6761E">
        <w:rPr>
          <w:lang w:eastAsia="zh-CN"/>
        </w:rPr>
        <w:t xml:space="preserve"> when the security procedure over control plane as specified in 3GPP TS 33.503 [34] is used, including a validity timer for that security related content</w:t>
      </w:r>
      <w:r w:rsidRPr="00C6761E">
        <w:t>;</w:t>
      </w:r>
    </w:p>
    <w:p w14:paraId="494F09EC" w14:textId="0B7AE090" w:rsidR="00E936C0" w:rsidRPr="00C6761E" w:rsidRDefault="00E936C0" w:rsidP="00D04FD8">
      <w:pPr>
        <w:pStyle w:val="B2"/>
      </w:pPr>
      <w:r w:rsidRPr="00C6761E">
        <w:t>2)</w:t>
      </w:r>
      <w:r w:rsidRPr="00C6761E">
        <w:tab/>
        <w:t>an indication of whether the relay service code is offering 5G ProSe layer-2 or layer-3 UE-to-UE relay service;</w:t>
      </w:r>
    </w:p>
    <w:p w14:paraId="04059D74" w14:textId="45622A6F" w:rsidR="00330ADE" w:rsidRPr="00C6761E" w:rsidRDefault="00330ADE" w:rsidP="00D04FD8">
      <w:pPr>
        <w:pStyle w:val="B2"/>
        <w:rPr>
          <w:lang w:eastAsia="zh-CN"/>
        </w:rPr>
      </w:pPr>
      <w:r w:rsidRPr="00C6761E">
        <w:rPr>
          <w:lang w:eastAsia="zh-CN"/>
        </w:rPr>
        <w:t>3)</w:t>
      </w:r>
      <w:r w:rsidRPr="00C6761E">
        <w:rPr>
          <w:lang w:eastAsia="zh-CN"/>
        </w:rPr>
        <w:tab/>
        <w:t xml:space="preserve">for 5G ProSe layer-3 UE-to-UE relay, the traffic type </w:t>
      </w:r>
      <w:r w:rsidRPr="00C6761E">
        <w:rPr>
          <w:rFonts w:hint="eastAsia"/>
          <w:lang w:eastAsia="zh-CN"/>
        </w:rPr>
        <w:t xml:space="preserve">of </w:t>
      </w:r>
      <w:r w:rsidRPr="00C6761E">
        <w:rPr>
          <w:lang w:eastAsia="zh-CN"/>
        </w:rPr>
        <w:t>the relayed service (i.e. IP, Ethernet or Unstructured);</w:t>
      </w:r>
    </w:p>
    <w:p w14:paraId="1BC4631A" w14:textId="77777777" w:rsidR="00E710DB" w:rsidRPr="00C6761E" w:rsidRDefault="00E710DB" w:rsidP="00E710DB">
      <w:pPr>
        <w:pStyle w:val="B2"/>
        <w:rPr>
          <w:lang w:eastAsia="zh-CN"/>
        </w:rPr>
      </w:pPr>
      <w:r w:rsidRPr="00C6761E">
        <w:rPr>
          <w:lang w:eastAsia="zh-CN"/>
        </w:rPr>
        <w:t>4)</w:t>
      </w:r>
      <w:r w:rsidRPr="00C6761E">
        <w:rPr>
          <w:lang w:eastAsia="zh-CN"/>
        </w:rPr>
        <w:tab/>
      </w:r>
      <w:r w:rsidRPr="00C6761E">
        <w:t>security policies for 5G ProSe UE-to-UE relay direct communication</w:t>
      </w:r>
      <w:r w:rsidRPr="00C6761E">
        <w:rPr>
          <w:lang w:eastAsia="zh-CN"/>
        </w:rPr>
        <w:t>:</w:t>
      </w:r>
    </w:p>
    <w:p w14:paraId="581A8B80" w14:textId="77777777" w:rsidR="00E710DB" w:rsidRPr="00C6761E" w:rsidRDefault="00E710DB" w:rsidP="00E710DB">
      <w:pPr>
        <w:pStyle w:val="B3"/>
        <w:rPr>
          <w:noProof/>
        </w:rPr>
      </w:pPr>
      <w:r w:rsidRPr="00C6761E">
        <w:rPr>
          <w:noProof/>
        </w:rPr>
        <w:t>i)</w:t>
      </w:r>
      <w:r w:rsidRPr="00C6761E">
        <w:rPr>
          <w:noProof/>
        </w:rPr>
        <w:tab/>
        <w:t>the signalling integrity protection policy;</w:t>
      </w:r>
    </w:p>
    <w:p w14:paraId="0D668A0A" w14:textId="77777777" w:rsidR="00E710DB" w:rsidRPr="00C6761E" w:rsidRDefault="00E710DB" w:rsidP="00E710DB">
      <w:pPr>
        <w:pStyle w:val="B3"/>
        <w:rPr>
          <w:noProof/>
        </w:rPr>
      </w:pPr>
      <w:r w:rsidRPr="00C6761E">
        <w:rPr>
          <w:noProof/>
        </w:rPr>
        <w:t>ii)</w:t>
      </w:r>
      <w:r w:rsidRPr="00C6761E">
        <w:rPr>
          <w:noProof/>
        </w:rPr>
        <w:tab/>
        <w:t>the signalling ciphering policy;</w:t>
      </w:r>
    </w:p>
    <w:p w14:paraId="31CA619F" w14:textId="77777777" w:rsidR="00E710DB" w:rsidRPr="00C6761E" w:rsidRDefault="00E710DB" w:rsidP="00E710DB">
      <w:pPr>
        <w:pStyle w:val="B3"/>
        <w:rPr>
          <w:noProof/>
        </w:rPr>
      </w:pPr>
      <w:r w:rsidRPr="00C6761E">
        <w:rPr>
          <w:noProof/>
        </w:rPr>
        <w:t>iii)</w:t>
      </w:r>
      <w:r w:rsidRPr="00C6761E">
        <w:rPr>
          <w:noProof/>
        </w:rPr>
        <w:tab/>
        <w:t>the user plane integrity protection policy; and</w:t>
      </w:r>
    </w:p>
    <w:p w14:paraId="3C0FEF3F" w14:textId="77777777" w:rsidR="00E710DB" w:rsidRPr="00C6761E" w:rsidRDefault="00E710DB" w:rsidP="00E710DB">
      <w:pPr>
        <w:pStyle w:val="B3"/>
        <w:rPr>
          <w:noProof/>
        </w:rPr>
      </w:pPr>
      <w:r w:rsidRPr="00C6761E">
        <w:rPr>
          <w:noProof/>
        </w:rPr>
        <w:t>iv)</w:t>
      </w:r>
      <w:r w:rsidRPr="00C6761E">
        <w:rPr>
          <w:noProof/>
        </w:rPr>
        <w:tab/>
        <w:t>the user plane ciphering policy;</w:t>
      </w:r>
    </w:p>
    <w:p w14:paraId="4A5A1F99" w14:textId="77777777" w:rsidR="00E710DB" w:rsidRPr="00C6761E" w:rsidRDefault="00E710DB" w:rsidP="00E710DB">
      <w:pPr>
        <w:pStyle w:val="B2"/>
        <w:rPr>
          <w:noProof/>
          <w:lang w:eastAsia="zh-CN"/>
        </w:rPr>
      </w:pPr>
      <w:r w:rsidRPr="00C6761E">
        <w:rPr>
          <w:rFonts w:hint="eastAsia"/>
          <w:noProof/>
          <w:lang w:eastAsia="zh-CN"/>
        </w:rPr>
        <w:t>5</w:t>
      </w:r>
      <w:r w:rsidRPr="00C6761E">
        <w:rPr>
          <w:noProof/>
        </w:rPr>
        <w:t>)</w:t>
      </w:r>
      <w:r w:rsidRPr="00C6761E">
        <w:rPr>
          <w:noProof/>
        </w:rPr>
        <w:tab/>
        <w:t xml:space="preserve">a </w:t>
      </w:r>
      <w:r w:rsidRPr="00C6761E">
        <w:t>network assistance</w:t>
      </w:r>
      <w:r w:rsidRPr="00C6761E">
        <w:rPr>
          <w:noProof/>
        </w:rPr>
        <w:t xml:space="preserve"> </w:t>
      </w:r>
      <w:r w:rsidRPr="00C6761E">
        <w:rPr>
          <w:rFonts w:hint="eastAsia"/>
          <w:noProof/>
          <w:lang w:eastAsia="zh-CN"/>
        </w:rPr>
        <w:t xml:space="preserve">security </w:t>
      </w:r>
      <w:r w:rsidRPr="00C6761E">
        <w:rPr>
          <w:noProof/>
        </w:rPr>
        <w:t xml:space="preserve">indication to indicate whether to use the security procedure </w:t>
      </w:r>
      <w:r w:rsidRPr="00C6761E">
        <w:rPr>
          <w:rFonts w:hint="eastAsia"/>
          <w:lang w:eastAsia="zh-CN"/>
        </w:rPr>
        <w:t>with</w:t>
      </w:r>
      <w:r w:rsidRPr="00C6761E">
        <w:t xml:space="preserve"> network assistance</w:t>
      </w:r>
      <w:r w:rsidRPr="00C6761E">
        <w:rPr>
          <w:noProof/>
        </w:rPr>
        <w:t xml:space="preserve"> </w:t>
      </w:r>
      <w:r w:rsidRPr="00C6761E">
        <w:rPr>
          <w:rFonts w:hint="eastAsia"/>
          <w:noProof/>
          <w:lang w:eastAsia="zh-CN"/>
        </w:rPr>
        <w:t xml:space="preserve">or the </w:t>
      </w:r>
      <w:r w:rsidRPr="00C6761E">
        <w:rPr>
          <w:noProof/>
        </w:rPr>
        <w:t xml:space="preserve">security procedure </w:t>
      </w:r>
      <w:r w:rsidRPr="00C6761E">
        <w:rPr>
          <w:rFonts w:hint="eastAsia"/>
          <w:lang w:eastAsia="zh-CN"/>
        </w:rPr>
        <w:t>without</w:t>
      </w:r>
      <w:r w:rsidRPr="00C6761E">
        <w:t xml:space="preserve"> network assistance</w:t>
      </w:r>
      <w:r w:rsidRPr="00C6761E">
        <w:rPr>
          <w:noProof/>
        </w:rPr>
        <w:t xml:space="preserve"> as specified in</w:t>
      </w:r>
      <w:r w:rsidRPr="00C6761E">
        <w:rPr>
          <w:rFonts w:hint="eastAsia"/>
          <w:noProof/>
          <w:lang w:eastAsia="zh-CN"/>
        </w:rPr>
        <w:t xml:space="preserve"> clause</w:t>
      </w:r>
      <w:r w:rsidRPr="00C6761E">
        <w:rPr>
          <w:noProof/>
        </w:rPr>
        <w:t> </w:t>
      </w:r>
      <w:r w:rsidRPr="00C6761E">
        <w:rPr>
          <w:rFonts w:hint="eastAsia"/>
          <w:noProof/>
          <w:lang w:eastAsia="zh-CN"/>
        </w:rPr>
        <w:t>6.6.3.3 of</w:t>
      </w:r>
      <w:r w:rsidRPr="00C6761E">
        <w:rPr>
          <w:noProof/>
        </w:rPr>
        <w:t xml:space="preserve"> 3GPP TS 33.503 [34];</w:t>
      </w:r>
      <w:r w:rsidRPr="00C6761E">
        <w:rPr>
          <w:rFonts w:hint="eastAsia"/>
          <w:noProof/>
          <w:lang w:eastAsia="zh-CN"/>
        </w:rPr>
        <w:t xml:space="preserve"> and</w:t>
      </w:r>
    </w:p>
    <w:p w14:paraId="7E7B1701" w14:textId="7768DE26" w:rsidR="00E710DB" w:rsidRPr="00C6761E" w:rsidRDefault="00E710DB" w:rsidP="00E710DB">
      <w:pPr>
        <w:pStyle w:val="B2"/>
        <w:rPr>
          <w:noProof/>
          <w:lang w:eastAsia="zh-CN"/>
        </w:rPr>
      </w:pPr>
      <w:r w:rsidRPr="00C6761E">
        <w:rPr>
          <w:rFonts w:hint="eastAsia"/>
          <w:noProof/>
          <w:lang w:eastAsia="zh-CN"/>
        </w:rPr>
        <w:t>6</w:t>
      </w:r>
      <w:r w:rsidRPr="00C6761E">
        <w:rPr>
          <w:noProof/>
        </w:rPr>
        <w:t>)</w:t>
      </w:r>
      <w:r w:rsidRPr="00C6761E">
        <w:rPr>
          <w:noProof/>
        </w:rPr>
        <w:tab/>
        <w:t>a control plane security indication to indicate whether to use the security procedure over control plane as specified in 3GPP TS 33.503 [34]</w:t>
      </w:r>
      <w:r w:rsidRPr="00C6761E">
        <w:rPr>
          <w:rFonts w:hint="eastAsia"/>
          <w:noProof/>
          <w:lang w:eastAsia="zh-CN"/>
        </w:rPr>
        <w:t xml:space="preserve">, if </w:t>
      </w:r>
      <w:r w:rsidRPr="00C6761E">
        <w:rPr>
          <w:noProof/>
        </w:rPr>
        <w:t xml:space="preserve">the security procedure </w:t>
      </w:r>
      <w:r w:rsidRPr="00C6761E">
        <w:rPr>
          <w:rFonts w:hint="eastAsia"/>
          <w:lang w:eastAsia="zh-CN"/>
        </w:rPr>
        <w:t>with</w:t>
      </w:r>
      <w:r w:rsidRPr="00C6761E">
        <w:t xml:space="preserve"> network assistance</w:t>
      </w:r>
      <w:r w:rsidRPr="00C6761E">
        <w:rPr>
          <w:rFonts w:hint="eastAsia"/>
          <w:lang w:eastAsia="zh-CN"/>
        </w:rPr>
        <w:t xml:space="preserve"> is to be used.</w:t>
      </w:r>
      <w:r w:rsidRPr="00C6761E">
        <w:rPr>
          <w:noProof/>
        </w:rPr>
        <w:t xml:space="preserve"> If the control plane security indication indicates not to use the security procedure over control plane, the 5G ProSe UE-to-UE relay UE uses the security procedure over user plane as specified in 3GPP TS 33.503 [34]</w:t>
      </w:r>
      <w:r w:rsidR="00F41BB4">
        <w:rPr>
          <w:noProof/>
          <w:lang w:eastAsia="zh-CN"/>
        </w:rPr>
        <w:t>;</w:t>
      </w:r>
    </w:p>
    <w:p w14:paraId="0FB2FDC6" w14:textId="524E7A88" w:rsidR="00E710DB" w:rsidRPr="00C6761E" w:rsidRDefault="00E710DB" w:rsidP="00E710DB">
      <w:pPr>
        <w:pStyle w:val="NO"/>
        <w:rPr>
          <w:lang w:eastAsia="zh-CN"/>
        </w:rPr>
      </w:pPr>
      <w:r w:rsidRPr="00C6761E">
        <w:rPr>
          <w:noProof/>
        </w:rPr>
        <w:t>NOTE </w:t>
      </w:r>
      <w:r w:rsidRPr="00C6761E">
        <w:rPr>
          <w:rFonts w:hint="eastAsia"/>
          <w:noProof/>
          <w:lang w:eastAsia="zh-CN"/>
        </w:rPr>
        <w:t>2</w:t>
      </w:r>
      <w:r w:rsidRPr="00C6761E">
        <w:rPr>
          <w:noProof/>
        </w:rPr>
        <w:t>:</w:t>
      </w:r>
      <w:r w:rsidRPr="00C6761E">
        <w:rPr>
          <w:noProof/>
        </w:rPr>
        <w:tab/>
        <w:t>If the control plane security indication indicates to use the security procedure over control plane and the 5G ProSe UE-to-UE relay UE doesn't support the security procedure over control plane, the 5G ProSe UE-to-UE relay UE doesn't use that relay service code.</w:t>
      </w:r>
    </w:p>
    <w:p w14:paraId="783C7920" w14:textId="01D396DC" w:rsidR="00E936C0" w:rsidRPr="00C6761E" w:rsidRDefault="00E936C0" w:rsidP="00E936C0">
      <w:pPr>
        <w:pStyle w:val="B1"/>
      </w:pPr>
      <w:r w:rsidRPr="00C6761E">
        <w:t>g)</w:t>
      </w:r>
      <w:r w:rsidRPr="00C6761E">
        <w:tab/>
        <w:t>the radio parameters of 5G ProSe UE-to-UE relay discovery applicable per geographical area with an indication of whether these radio parameters are "operator managed" or "non-operator managed" when the UE is not served by NG-RAN;</w:t>
      </w:r>
    </w:p>
    <w:p w14:paraId="177ADFA2" w14:textId="0BC521D2" w:rsidR="00B1054C" w:rsidRPr="00C6761E" w:rsidRDefault="00B1054C" w:rsidP="000622A4">
      <w:pPr>
        <w:pStyle w:val="NO"/>
      </w:pPr>
      <w:r w:rsidRPr="00C6761E">
        <w:t>NOTE </w:t>
      </w:r>
      <w:r w:rsidR="00E710DB" w:rsidRPr="00C6761E">
        <w:rPr>
          <w:lang w:eastAsia="zh-CN"/>
        </w:rPr>
        <w:t>3</w:t>
      </w:r>
      <w:r w:rsidRPr="00C6761E">
        <w:t>:</w:t>
      </w:r>
      <w:r w:rsidRPr="00C6761E">
        <w:tab/>
      </w:r>
      <w:r w:rsidRPr="00C6761E">
        <w:rPr>
          <w:rFonts w:hint="eastAsia"/>
          <w:lang w:eastAsia="zh-CN"/>
        </w:rPr>
        <w:t>The r</w:t>
      </w:r>
      <w:r w:rsidRPr="00C6761E">
        <w:t xml:space="preserve">adio parameters </w:t>
      </w:r>
      <w:r w:rsidRPr="00C6761E">
        <w:rPr>
          <w:rFonts w:hint="eastAsia"/>
          <w:lang w:eastAsia="zh-CN"/>
        </w:rPr>
        <w:t>of</w:t>
      </w:r>
      <w:r w:rsidRPr="00C6761E">
        <w:t xml:space="preserve"> 5G ProSe </w:t>
      </w:r>
      <w:r w:rsidRPr="00C6761E">
        <w:rPr>
          <w:lang w:eastAsia="zh-CN"/>
        </w:rPr>
        <w:t xml:space="preserve">UE-to-UE </w:t>
      </w:r>
      <w:r w:rsidRPr="00C6761E">
        <w:rPr>
          <w:rFonts w:hint="eastAsia"/>
          <w:lang w:eastAsia="zh-CN"/>
        </w:rPr>
        <w:t>r</w:t>
      </w:r>
      <w:r w:rsidRPr="00C6761E">
        <w:t xml:space="preserve">elay </w:t>
      </w:r>
      <w:r w:rsidRPr="00C6761E">
        <w:rPr>
          <w:rFonts w:hint="eastAsia"/>
          <w:lang w:eastAsia="zh-CN"/>
        </w:rPr>
        <w:t>d</w:t>
      </w:r>
      <w:r w:rsidRPr="00C6761E">
        <w:t>iscovery when the UE is not served by NG-RAN and</w:t>
      </w:r>
      <w:r w:rsidRPr="00C6761E">
        <w:rPr>
          <w:rFonts w:hint="eastAsia"/>
          <w:lang w:eastAsia="zh-CN"/>
        </w:rPr>
        <w:t xml:space="preserve"> the</w:t>
      </w:r>
      <w:r w:rsidRPr="00C6761E">
        <w:t xml:space="preserve"> </w:t>
      </w:r>
      <w:r w:rsidRPr="00C6761E">
        <w:rPr>
          <w:rFonts w:hint="eastAsia"/>
          <w:lang w:eastAsia="zh-CN"/>
        </w:rPr>
        <w:t>r</w:t>
      </w:r>
      <w:r w:rsidRPr="00C6761E">
        <w:t xml:space="preserve">adio parameters </w:t>
      </w:r>
      <w:r w:rsidRPr="00C6761E">
        <w:rPr>
          <w:rFonts w:hint="eastAsia"/>
          <w:lang w:eastAsia="zh-CN"/>
        </w:rPr>
        <w:t>of</w:t>
      </w:r>
      <w:r w:rsidRPr="00C6761E">
        <w:rPr>
          <w:lang w:eastAsia="ko-KR"/>
        </w:rPr>
        <w:t xml:space="preserve"> </w:t>
      </w:r>
      <w:r w:rsidRPr="00C6761E">
        <w:t xml:space="preserve">5G ProSe </w:t>
      </w:r>
      <w:r w:rsidRPr="00C6761E">
        <w:rPr>
          <w:rFonts w:hint="eastAsia"/>
          <w:lang w:eastAsia="zh-CN"/>
        </w:rPr>
        <w:t>d</w:t>
      </w:r>
      <w:r w:rsidRPr="00C6761E">
        <w:t xml:space="preserve">irect </w:t>
      </w:r>
      <w:r w:rsidRPr="00C6761E">
        <w:rPr>
          <w:rFonts w:hint="eastAsia"/>
          <w:lang w:eastAsia="zh-CN"/>
        </w:rPr>
        <w:t>d</w:t>
      </w:r>
      <w:r w:rsidRPr="00C6761E">
        <w:t>iscovery when the UE is not served by NG-RAN</w:t>
      </w:r>
      <w:r w:rsidRPr="00C6761E">
        <w:rPr>
          <w:rFonts w:hint="eastAsia"/>
          <w:lang w:eastAsia="zh-CN"/>
        </w:rPr>
        <w:t xml:space="preserve"> as defined </w:t>
      </w:r>
      <w:r w:rsidRPr="00C6761E">
        <w:t>in clause 5.2.</w:t>
      </w:r>
      <w:r w:rsidRPr="00C6761E">
        <w:rPr>
          <w:rFonts w:hint="eastAsia"/>
          <w:lang w:eastAsia="zh-CN"/>
        </w:rPr>
        <w:t xml:space="preserve">3 </w:t>
      </w:r>
      <w:r w:rsidRPr="00C6761E">
        <w:t xml:space="preserve">are expected to be </w:t>
      </w:r>
      <w:r w:rsidRPr="00C6761E">
        <w:rPr>
          <w:rFonts w:hint="eastAsia"/>
          <w:lang w:eastAsia="zh-CN"/>
        </w:rPr>
        <w:t>the same</w:t>
      </w:r>
      <w:r w:rsidRPr="00C6761E">
        <w:t>.</w:t>
      </w:r>
    </w:p>
    <w:p w14:paraId="42FFAB06" w14:textId="24AF3907" w:rsidR="00E936C0" w:rsidRPr="00C6761E" w:rsidRDefault="00E936C0" w:rsidP="00E936C0">
      <w:pPr>
        <w:pStyle w:val="B1"/>
      </w:pPr>
      <w:r w:rsidRPr="00C6761E">
        <w:t>h)</w:t>
      </w:r>
      <w:r w:rsidRPr="00C6761E">
        <w:tab/>
        <w:t>the radio parameters of 5G ProSe</w:t>
      </w:r>
      <w:r w:rsidR="00B1054C" w:rsidRPr="00C6761E">
        <w:t xml:space="preserve"> UE-to-UE relay</w:t>
      </w:r>
      <w:r w:rsidRPr="00C6761E">
        <w:t xml:space="preserve"> communication applicable per geographical area with an indication of whether these radio parameters are "operator managed" or "non-operator managed" when the UE is not served by NG-RAN;</w:t>
      </w:r>
    </w:p>
    <w:p w14:paraId="7BC80CD7" w14:textId="712B7CCF" w:rsidR="00B1054C" w:rsidRPr="00C6761E" w:rsidRDefault="00B1054C" w:rsidP="000622A4">
      <w:pPr>
        <w:pStyle w:val="NO"/>
      </w:pPr>
      <w:r w:rsidRPr="00C6761E">
        <w:t>NOTE </w:t>
      </w:r>
      <w:r w:rsidR="004359A6" w:rsidRPr="00C6761E">
        <w:rPr>
          <w:lang w:eastAsia="zh-CN"/>
        </w:rPr>
        <w:t>4</w:t>
      </w:r>
      <w:r w:rsidRPr="00C6761E">
        <w:t>:</w:t>
      </w:r>
      <w:r w:rsidRPr="00C6761E">
        <w:tab/>
      </w:r>
      <w:r w:rsidRPr="00C6761E">
        <w:rPr>
          <w:rFonts w:hint="eastAsia"/>
          <w:lang w:eastAsia="zh-CN"/>
        </w:rPr>
        <w:t>The r</w:t>
      </w:r>
      <w:r w:rsidRPr="00C6761E">
        <w:t xml:space="preserve">adio parameters </w:t>
      </w:r>
      <w:r w:rsidRPr="00C6761E">
        <w:rPr>
          <w:rFonts w:hint="eastAsia"/>
          <w:lang w:eastAsia="zh-CN"/>
        </w:rPr>
        <w:t>of</w:t>
      </w:r>
      <w:r w:rsidRPr="00C6761E">
        <w:t xml:space="preserve"> 5G ProSe </w:t>
      </w:r>
      <w:r w:rsidRPr="00C6761E">
        <w:rPr>
          <w:lang w:eastAsia="zh-CN"/>
        </w:rPr>
        <w:t xml:space="preserve">UE-to-UE </w:t>
      </w:r>
      <w:r w:rsidRPr="00C6761E">
        <w:rPr>
          <w:rFonts w:hint="eastAsia"/>
          <w:lang w:eastAsia="zh-CN"/>
        </w:rPr>
        <w:t>r</w:t>
      </w:r>
      <w:r w:rsidRPr="00C6761E">
        <w:t xml:space="preserve">elay </w:t>
      </w:r>
      <w:r w:rsidRPr="00C6761E">
        <w:rPr>
          <w:rFonts w:hint="eastAsia"/>
          <w:lang w:eastAsia="zh-CN"/>
        </w:rPr>
        <w:t>communication</w:t>
      </w:r>
      <w:r w:rsidRPr="00C6761E">
        <w:t xml:space="preserve"> when the UE is not served by NG-RAN and</w:t>
      </w:r>
      <w:r w:rsidRPr="00C6761E">
        <w:rPr>
          <w:rFonts w:hint="eastAsia"/>
          <w:lang w:eastAsia="zh-CN"/>
        </w:rPr>
        <w:t xml:space="preserve"> the</w:t>
      </w:r>
      <w:r w:rsidRPr="00C6761E">
        <w:t xml:space="preserve"> </w:t>
      </w:r>
      <w:r w:rsidRPr="00C6761E">
        <w:rPr>
          <w:rFonts w:hint="eastAsia"/>
          <w:lang w:eastAsia="zh-CN"/>
        </w:rPr>
        <w:t>r</w:t>
      </w:r>
      <w:r w:rsidRPr="00C6761E">
        <w:t xml:space="preserve">adio parameters </w:t>
      </w:r>
      <w:r w:rsidRPr="00C6761E">
        <w:rPr>
          <w:rFonts w:hint="eastAsia"/>
          <w:lang w:eastAsia="zh-CN"/>
        </w:rPr>
        <w:t>of</w:t>
      </w:r>
      <w:r w:rsidRPr="00C6761E">
        <w:rPr>
          <w:lang w:eastAsia="ko-KR"/>
        </w:rPr>
        <w:t xml:space="preserve"> </w:t>
      </w:r>
      <w:r w:rsidRPr="00C6761E">
        <w:t xml:space="preserve">5G ProSe </w:t>
      </w:r>
      <w:r w:rsidRPr="00C6761E">
        <w:rPr>
          <w:rFonts w:hint="eastAsia"/>
          <w:lang w:eastAsia="zh-CN"/>
        </w:rPr>
        <w:t>d</w:t>
      </w:r>
      <w:r w:rsidRPr="00C6761E">
        <w:t xml:space="preserve">irect </w:t>
      </w:r>
      <w:r w:rsidRPr="00C6761E">
        <w:rPr>
          <w:rFonts w:hint="eastAsia"/>
          <w:lang w:eastAsia="zh-CN"/>
        </w:rPr>
        <w:t>communication</w:t>
      </w:r>
      <w:r w:rsidRPr="00C6761E">
        <w:t xml:space="preserve"> when the UE is not served by NG-RAN</w:t>
      </w:r>
      <w:r w:rsidRPr="00C6761E">
        <w:rPr>
          <w:rFonts w:hint="eastAsia"/>
          <w:lang w:eastAsia="zh-CN"/>
        </w:rPr>
        <w:t xml:space="preserve"> as defined </w:t>
      </w:r>
      <w:r w:rsidRPr="00C6761E">
        <w:t>in clause 5.2.</w:t>
      </w:r>
      <w:r w:rsidRPr="00C6761E">
        <w:rPr>
          <w:rFonts w:hint="eastAsia"/>
          <w:lang w:eastAsia="zh-CN"/>
        </w:rPr>
        <w:t xml:space="preserve">4 </w:t>
      </w:r>
      <w:r w:rsidRPr="00C6761E">
        <w:t xml:space="preserve">are expected to be </w:t>
      </w:r>
      <w:r w:rsidRPr="00C6761E">
        <w:rPr>
          <w:rFonts w:hint="eastAsia"/>
          <w:lang w:eastAsia="zh-CN"/>
        </w:rPr>
        <w:t>the same</w:t>
      </w:r>
      <w:r w:rsidRPr="00C6761E">
        <w:t>.</w:t>
      </w:r>
    </w:p>
    <w:p w14:paraId="6550DC52" w14:textId="0D1F565D" w:rsidR="00E936C0" w:rsidRPr="00C6761E" w:rsidRDefault="00E936C0" w:rsidP="00E936C0">
      <w:pPr>
        <w:pStyle w:val="B1"/>
      </w:pPr>
      <w:r w:rsidRPr="00C6761E">
        <w:t>i)</w:t>
      </w:r>
      <w:r w:rsidRPr="00C6761E">
        <w:tab/>
        <w:t>the default PC5 DRX configuration for discovery as specified in 3GPP TS 38.331 [13] when the UE is not served by NG-RAN</w:t>
      </w:r>
      <w:r w:rsidR="00404318" w:rsidRPr="00C6761E">
        <w:t>; and</w:t>
      </w:r>
    </w:p>
    <w:p w14:paraId="6E4973FF" w14:textId="77777777" w:rsidR="00653F3E" w:rsidRPr="00C6761E" w:rsidRDefault="00653F3E" w:rsidP="00653F3E">
      <w:pPr>
        <w:pStyle w:val="B1"/>
        <w:rPr>
          <w:lang w:eastAsia="zh-CN"/>
        </w:rPr>
      </w:pPr>
      <w:r w:rsidRPr="00C6761E">
        <w:rPr>
          <w:rFonts w:hint="eastAsia"/>
          <w:lang w:eastAsia="zh-CN"/>
        </w:rPr>
        <w:t>j</w:t>
      </w:r>
      <w:r w:rsidRPr="00C6761E">
        <w:t>)</w:t>
      </w:r>
      <w:r w:rsidRPr="00C6761E">
        <w:tab/>
        <w:t>optionally, the 5G PKMF address information</w:t>
      </w:r>
      <w:r w:rsidRPr="00C6761E">
        <w:rPr>
          <w:rFonts w:hint="eastAsia"/>
          <w:lang w:eastAsia="zh-CN"/>
        </w:rPr>
        <w:t>.</w:t>
      </w:r>
    </w:p>
    <w:p w14:paraId="4D971B7F" w14:textId="77777777" w:rsidR="00E936C0" w:rsidRPr="00C6761E" w:rsidRDefault="00E936C0" w:rsidP="000622A4">
      <w:pPr>
        <w:overflowPunct/>
        <w:autoSpaceDE/>
        <w:autoSpaceDN/>
        <w:adjustRightInd/>
        <w:textAlignment w:val="auto"/>
        <w:rPr>
          <w:rFonts w:eastAsiaTheme="minorEastAsia"/>
          <w:lang w:eastAsia="en-US"/>
        </w:rPr>
      </w:pPr>
      <w:r w:rsidRPr="00C6761E">
        <w:rPr>
          <w:rFonts w:eastAsiaTheme="minorEastAsia"/>
          <w:lang w:eastAsia="en-US"/>
        </w:rPr>
        <w:t>The configuration parameters for the role of a 5G ProSe end UE consist of:</w:t>
      </w:r>
    </w:p>
    <w:p w14:paraId="3906B001" w14:textId="77777777" w:rsidR="00E936C0" w:rsidRPr="00C6761E" w:rsidRDefault="00E936C0" w:rsidP="00E936C0">
      <w:pPr>
        <w:pStyle w:val="B1"/>
      </w:pPr>
      <w:r w:rsidRPr="00C6761E">
        <w:t>a)</w:t>
      </w:r>
      <w:r w:rsidRPr="00C6761E">
        <w:tab/>
        <w:t>a validity timer for the validity of the configuration parameters for 5G ProSe end UE;</w:t>
      </w:r>
    </w:p>
    <w:p w14:paraId="509ADA2C" w14:textId="43141A97" w:rsidR="00E936C0" w:rsidRPr="00C6761E" w:rsidRDefault="00E936C0" w:rsidP="00E936C0">
      <w:pPr>
        <w:pStyle w:val="B1"/>
      </w:pPr>
      <w:r w:rsidRPr="00C6761E">
        <w:t>b)</w:t>
      </w:r>
      <w:r w:rsidRPr="00C6761E">
        <w:tab/>
        <w:t>an indication whether the UE is authorized to use a 5G ProSe layer-3 UE-to-UE relay UE</w:t>
      </w:r>
      <w:r w:rsidR="00253411" w:rsidRPr="00C6761E">
        <w:t xml:space="preserve"> when the UE is </w:t>
      </w:r>
      <w:r w:rsidR="00253411" w:rsidRPr="00C6761E">
        <w:rPr>
          <w:rFonts w:hint="eastAsia"/>
          <w:lang w:eastAsia="zh-CN"/>
        </w:rPr>
        <w:t xml:space="preserve">not </w:t>
      </w:r>
      <w:r w:rsidR="00253411" w:rsidRPr="00C6761E">
        <w:t>served by NG-RAN</w:t>
      </w:r>
      <w:r w:rsidRPr="00C6761E">
        <w:t>, where that authorization also authorizes the use of both 5G ProSe UE-to-UE relay discovery Model A and 5G ProSe UE-to-</w:t>
      </w:r>
      <w:r w:rsidR="00A87F04" w:rsidRPr="00C6761E">
        <w:t>UE</w:t>
      </w:r>
      <w:r w:rsidRPr="00C6761E">
        <w:t xml:space="preserve"> relay discovery Model B;</w:t>
      </w:r>
    </w:p>
    <w:p w14:paraId="5987D3BF" w14:textId="31871CBF" w:rsidR="00AE699B" w:rsidRPr="00C6761E" w:rsidRDefault="00AE699B" w:rsidP="00AE699B">
      <w:pPr>
        <w:pStyle w:val="B1"/>
        <w:rPr>
          <w:lang w:eastAsia="zh-CN"/>
        </w:rPr>
      </w:pPr>
      <w:r w:rsidRPr="00C6761E">
        <w:t>b</w:t>
      </w:r>
      <w:r w:rsidRPr="00C6761E">
        <w:rPr>
          <w:rFonts w:hint="eastAsia"/>
          <w:lang w:eastAsia="zh-CN"/>
        </w:rPr>
        <w:t>a</w:t>
      </w:r>
      <w:r w:rsidRPr="00C6761E">
        <w:t>)</w:t>
      </w:r>
      <w:r w:rsidRPr="00C6761E">
        <w:tab/>
        <w:t>a list of PLMNs in which the UE is authorised to use a 5G ProSe layer-3 UE-to-UE relay UE when the UE is</w:t>
      </w:r>
      <w:r w:rsidRPr="00C6761E">
        <w:rPr>
          <w:rFonts w:hint="eastAsia"/>
          <w:lang w:eastAsia="zh-CN"/>
        </w:rPr>
        <w:t xml:space="preserve"> </w:t>
      </w:r>
      <w:r w:rsidRPr="00C6761E">
        <w:t xml:space="preserve">served by NG-RAN </w:t>
      </w:r>
      <w:r w:rsidR="00EA79C7">
        <w:t xml:space="preserve">or an indication of whether the </w:t>
      </w:r>
      <w:r w:rsidR="00EA79C7">
        <w:rPr>
          <w:rFonts w:hint="eastAsia"/>
          <w:lang w:eastAsia="zh-CN"/>
        </w:rPr>
        <w:t>UE</w:t>
      </w:r>
      <w:r w:rsidR="00EA79C7">
        <w:rPr>
          <w:lang w:eastAsia="zh-CN"/>
        </w:rPr>
        <w:t xml:space="preserve"> </w:t>
      </w:r>
      <w:r w:rsidR="00EA79C7">
        <w:rPr>
          <w:rFonts w:hint="eastAsia"/>
          <w:lang w:eastAsia="zh-CN"/>
        </w:rPr>
        <w:t>is</w:t>
      </w:r>
      <w:r w:rsidR="00EA79C7">
        <w:rPr>
          <w:lang w:eastAsia="zh-CN"/>
        </w:rPr>
        <w:t xml:space="preserve"> authorised to </w:t>
      </w:r>
      <w:r w:rsidR="00EA79C7" w:rsidRPr="00C6761E">
        <w:t xml:space="preserve">relay traffic for 5G ProSe layer-3 UE-to-UE relay UE when the UE is served by NG-RAN </w:t>
      </w:r>
      <w:r w:rsidR="00EA79C7">
        <w:t>in the subscribed SNPN</w:t>
      </w:r>
      <w:r w:rsidR="00EA79C7" w:rsidRPr="00C6761E">
        <w:t xml:space="preserve"> </w:t>
      </w:r>
      <w:r w:rsidRPr="00C6761E">
        <w:t>and in each PLMN</w:t>
      </w:r>
      <w:r w:rsidR="00EA79C7" w:rsidRPr="00EA79C7">
        <w:t xml:space="preserve"> </w:t>
      </w:r>
      <w:r w:rsidR="00EA79C7">
        <w:t>or the SNPN</w:t>
      </w:r>
      <w:r w:rsidRPr="00C6761E">
        <w:t>, where that authorization also authorizes the use of both 5G ProSe UE-to-UE relay discovery Model A and 5G ProSe UE-to-</w:t>
      </w:r>
      <w:r w:rsidRPr="00C6761E">
        <w:rPr>
          <w:rFonts w:hint="eastAsia"/>
          <w:lang w:eastAsia="zh-CN"/>
        </w:rPr>
        <w:t>UE</w:t>
      </w:r>
      <w:r w:rsidRPr="00C6761E">
        <w:t xml:space="preserve"> relay discovery Model B;</w:t>
      </w:r>
    </w:p>
    <w:p w14:paraId="7877C344" w14:textId="754CE92C" w:rsidR="00197C3C" w:rsidRPr="00C6761E" w:rsidRDefault="00197C3C" w:rsidP="00197C3C">
      <w:pPr>
        <w:pStyle w:val="B1"/>
      </w:pPr>
      <w:r w:rsidRPr="00C6761E">
        <w:t>c)</w:t>
      </w:r>
      <w:r w:rsidRPr="00C6761E">
        <w:tab/>
        <w:t xml:space="preserve">an indication whether the UE is authorized to use a 5G ProSe layer-2 UE-to-UE relay UE </w:t>
      </w:r>
      <w:r w:rsidR="00590E9F" w:rsidRPr="00C6761E">
        <w:t xml:space="preserve">when the UE is </w:t>
      </w:r>
      <w:r w:rsidR="00590E9F" w:rsidRPr="00C6761E">
        <w:rPr>
          <w:rFonts w:hint="eastAsia"/>
          <w:lang w:eastAsia="zh-CN"/>
        </w:rPr>
        <w:t xml:space="preserve">not </w:t>
      </w:r>
      <w:r w:rsidR="00590E9F" w:rsidRPr="00C6761E">
        <w:t xml:space="preserve">served by NG-RAN </w:t>
      </w:r>
      <w:r w:rsidRPr="00C6761E">
        <w:t>and the authorization also authorizes the use of both 5G ProSe UE-to-UE relay discovery Model A and 5G ProSe UE-to-</w:t>
      </w:r>
      <w:r w:rsidR="00C3772E" w:rsidRPr="00C6761E">
        <w:t>UE</w:t>
      </w:r>
      <w:r w:rsidRPr="00C6761E">
        <w:t xml:space="preserve"> relay discovery Model B;</w:t>
      </w:r>
    </w:p>
    <w:p w14:paraId="30F8717F" w14:textId="1A91B4FC" w:rsidR="00355864" w:rsidRPr="00C6761E" w:rsidRDefault="00355864" w:rsidP="00355864">
      <w:pPr>
        <w:pStyle w:val="B1"/>
        <w:rPr>
          <w:lang w:eastAsia="zh-CN"/>
        </w:rPr>
      </w:pPr>
      <w:r w:rsidRPr="00C6761E">
        <w:t>c</w:t>
      </w:r>
      <w:r w:rsidRPr="00C6761E">
        <w:rPr>
          <w:rFonts w:hint="eastAsia"/>
          <w:lang w:eastAsia="zh-CN"/>
        </w:rPr>
        <w:t>a</w:t>
      </w:r>
      <w:r w:rsidRPr="00C6761E">
        <w:t>)</w:t>
      </w:r>
      <w:r w:rsidRPr="00C6761E">
        <w:tab/>
        <w:t>a list of PLMNs in which the UE is authorised to use a 5G ProSe layer-</w:t>
      </w:r>
      <w:r w:rsidRPr="00C6761E">
        <w:rPr>
          <w:rFonts w:hint="eastAsia"/>
          <w:lang w:eastAsia="zh-CN"/>
        </w:rPr>
        <w:t>2</w:t>
      </w:r>
      <w:r w:rsidRPr="00C6761E">
        <w:t xml:space="preserve"> UE-to-UE relay UE when the UE is served by NG-RAN </w:t>
      </w:r>
      <w:r w:rsidR="00EA79C7">
        <w:t xml:space="preserve">or an indication of whether the </w:t>
      </w:r>
      <w:r w:rsidR="00EA79C7">
        <w:rPr>
          <w:rFonts w:hint="eastAsia"/>
          <w:lang w:eastAsia="zh-CN"/>
        </w:rPr>
        <w:t>UE</w:t>
      </w:r>
      <w:r w:rsidR="00EA79C7">
        <w:rPr>
          <w:lang w:eastAsia="zh-CN"/>
        </w:rPr>
        <w:t xml:space="preserve"> </w:t>
      </w:r>
      <w:r w:rsidR="00EA79C7">
        <w:rPr>
          <w:rFonts w:hint="eastAsia"/>
          <w:lang w:eastAsia="zh-CN"/>
        </w:rPr>
        <w:t>is</w:t>
      </w:r>
      <w:r w:rsidR="00EA79C7">
        <w:rPr>
          <w:lang w:eastAsia="zh-CN"/>
        </w:rPr>
        <w:t xml:space="preserve"> authorised to </w:t>
      </w:r>
      <w:r w:rsidR="00EA79C7" w:rsidRPr="00C6761E">
        <w:t>relay traffic for 5G ProSe layer-</w:t>
      </w:r>
      <w:r w:rsidR="00EA79C7">
        <w:t>2</w:t>
      </w:r>
      <w:r w:rsidR="00EA79C7" w:rsidRPr="00C6761E">
        <w:t xml:space="preserve"> UE-to-UE relay UE when the UE is served by NG-RAN </w:t>
      </w:r>
      <w:r w:rsidR="00EA79C7">
        <w:t>in the subscribed SNPN</w:t>
      </w:r>
      <w:r w:rsidR="00EA79C7" w:rsidRPr="00C6761E">
        <w:t xml:space="preserve"> </w:t>
      </w:r>
      <w:r w:rsidRPr="00C6761E">
        <w:t>and in each PLMN</w:t>
      </w:r>
      <w:r w:rsidR="00EA79C7">
        <w:t xml:space="preserve"> or the SNPN</w:t>
      </w:r>
      <w:r w:rsidRPr="00C6761E">
        <w:t>, where that authorization also authorizes the use of both 5G ProSe UE-to-UE relay discovery Model A and 5G ProSe UE-to-</w:t>
      </w:r>
      <w:r w:rsidRPr="00C6761E">
        <w:rPr>
          <w:rFonts w:hint="eastAsia"/>
          <w:lang w:eastAsia="zh-CN"/>
        </w:rPr>
        <w:t>UE</w:t>
      </w:r>
      <w:r w:rsidRPr="00C6761E">
        <w:t xml:space="preserve"> relay discovery Model B;</w:t>
      </w:r>
    </w:p>
    <w:p w14:paraId="18BFEDDA" w14:textId="5FF12881" w:rsidR="00E936C0" w:rsidRPr="00C6761E" w:rsidRDefault="00E936C0" w:rsidP="00E936C0">
      <w:pPr>
        <w:pStyle w:val="B1"/>
      </w:pPr>
      <w:r w:rsidRPr="00C6761E">
        <w:t>d)</w:t>
      </w:r>
      <w:r w:rsidRPr="00C6761E">
        <w:tab/>
      </w:r>
      <w:r w:rsidR="001507C6" w:rsidRPr="00C6761E">
        <w:t xml:space="preserve">the </w:t>
      </w:r>
      <w:r w:rsidRPr="00C6761E">
        <w:t>default destination layer-2 ID(s) for sending the discovery signalling for solicitation</w:t>
      </w:r>
      <w:r w:rsidR="001507C6" w:rsidRPr="00C6761E">
        <w:t xml:space="preserve"> </w:t>
      </w:r>
      <w:r w:rsidRPr="00C6761E">
        <w:t>and for receiving the discovery signalling for announcement</w:t>
      </w:r>
      <w:r w:rsidR="00243492" w:rsidRPr="00C6761E">
        <w:t xml:space="preserve"> and for receiving the discovery signalling for solicitation</w:t>
      </w:r>
      <w:r w:rsidRPr="00C6761E">
        <w:t>;</w:t>
      </w:r>
    </w:p>
    <w:p w14:paraId="13D91853" w14:textId="0EE5ABC9" w:rsidR="001507C6" w:rsidRPr="00C6761E" w:rsidRDefault="001507C6" w:rsidP="00E936C0">
      <w:pPr>
        <w:pStyle w:val="B1"/>
        <w:rPr>
          <w:lang w:eastAsia="zh-CN"/>
        </w:rPr>
      </w:pPr>
      <w:r w:rsidRPr="00C6761E">
        <w:rPr>
          <w:rFonts w:hint="eastAsia"/>
          <w:lang w:eastAsia="zh-CN"/>
        </w:rPr>
        <w:t>da</w:t>
      </w:r>
      <w:r w:rsidRPr="00C6761E">
        <w:t>)</w:t>
      </w:r>
      <w:r w:rsidRPr="00C6761E">
        <w:tab/>
        <w:t xml:space="preserve">the default destination layer-2 ID(s) for sending </w:t>
      </w:r>
      <w:r w:rsidRPr="00C6761E">
        <w:rPr>
          <w:rFonts w:hint="eastAsia"/>
          <w:lang w:eastAsia="zh-CN"/>
        </w:rPr>
        <w:t xml:space="preserve">or receiving </w:t>
      </w:r>
      <w:r w:rsidRPr="00C6761E">
        <w:t>the</w:t>
      </w:r>
      <w:r w:rsidRPr="00C6761E">
        <w:rPr>
          <w:rFonts w:hint="eastAsia"/>
          <w:lang w:eastAsia="zh-CN"/>
        </w:rPr>
        <w:t xml:space="preserve"> </w:t>
      </w:r>
      <w:r w:rsidRPr="00C6761E">
        <w:rPr>
          <w:lang w:eastAsia="zh-CN"/>
        </w:rPr>
        <w:t>direct communication</w:t>
      </w:r>
      <w:r w:rsidRPr="00C6761E">
        <w:t xml:space="preserve"> signalling to establish unicast connection for </w:t>
      </w:r>
      <w:r w:rsidRPr="00C6761E">
        <w:rPr>
          <w:rFonts w:hint="eastAsia"/>
          <w:lang w:eastAsia="zh-CN"/>
        </w:rPr>
        <w:t xml:space="preserve">5G </w:t>
      </w:r>
      <w:r w:rsidRPr="00C6761E">
        <w:t xml:space="preserve">ProSe UE-to-UE </w:t>
      </w:r>
      <w:r w:rsidRPr="00C6761E">
        <w:rPr>
          <w:rFonts w:hint="eastAsia"/>
          <w:lang w:eastAsia="zh-CN"/>
        </w:rPr>
        <w:t>r</w:t>
      </w:r>
      <w:r w:rsidRPr="00C6761E">
        <w:t xml:space="preserve">elay </w:t>
      </w:r>
      <w:r w:rsidRPr="00C6761E">
        <w:rPr>
          <w:rFonts w:hint="eastAsia"/>
          <w:lang w:eastAsia="zh-CN"/>
        </w:rPr>
        <w:t>c</w:t>
      </w:r>
      <w:r w:rsidRPr="00C6761E">
        <w:t xml:space="preserve">ommunication with integrated </w:t>
      </w:r>
      <w:r w:rsidRPr="00C6761E">
        <w:rPr>
          <w:rFonts w:hint="eastAsia"/>
          <w:lang w:eastAsia="zh-CN"/>
        </w:rPr>
        <w:t>d</w:t>
      </w:r>
      <w:r w:rsidRPr="00C6761E">
        <w:t>iscovery;</w:t>
      </w:r>
    </w:p>
    <w:p w14:paraId="16147101" w14:textId="229A206B" w:rsidR="00E936C0" w:rsidRPr="00C6761E" w:rsidRDefault="00E936C0" w:rsidP="00E936C0">
      <w:pPr>
        <w:pStyle w:val="NO"/>
      </w:pPr>
      <w:r w:rsidRPr="00C6761E">
        <w:t>NOTE </w:t>
      </w:r>
      <w:r w:rsidR="00407D01" w:rsidRPr="00C6761E">
        <w:t>5</w:t>
      </w:r>
      <w:r w:rsidRPr="00C6761E">
        <w:t>:</w:t>
      </w:r>
      <w:r w:rsidRPr="00C6761E">
        <w:tab/>
        <w:t>Which default destination layer-2 ID is selected is up to UE implementation when there are more than one default destination layer-2 ID.</w:t>
      </w:r>
    </w:p>
    <w:p w14:paraId="293FFEAB" w14:textId="11F603A6" w:rsidR="00E936C0" w:rsidRPr="00C6761E" w:rsidRDefault="00E936C0" w:rsidP="00E936C0">
      <w:pPr>
        <w:pStyle w:val="B1"/>
      </w:pPr>
      <w:r w:rsidRPr="00C6761E">
        <w:t>e)</w:t>
      </w:r>
      <w:r w:rsidRPr="00C6761E">
        <w:tab/>
      </w:r>
      <w:r w:rsidR="0063136F">
        <w:t>void</w:t>
      </w:r>
      <w:r w:rsidRPr="00C6761E">
        <w:t>;</w:t>
      </w:r>
    </w:p>
    <w:p w14:paraId="1719AEA8" w14:textId="4D594F1A" w:rsidR="00E936C0" w:rsidRPr="00C6761E" w:rsidRDefault="00E936C0" w:rsidP="00E936C0">
      <w:pPr>
        <w:pStyle w:val="B1"/>
      </w:pPr>
      <w:r w:rsidRPr="00C6761E">
        <w:t>f)</w:t>
      </w:r>
      <w:r w:rsidRPr="00C6761E">
        <w:tab/>
        <w:t xml:space="preserve">one or more relay service code(s) for </w:t>
      </w:r>
      <w:r w:rsidR="00B1054C" w:rsidRPr="00C6761E">
        <w:t>5G ProSe</w:t>
      </w:r>
      <w:r w:rsidR="00B1054C" w:rsidRPr="00C6761E" w:rsidDel="00B1054C">
        <w:t xml:space="preserve"> </w:t>
      </w:r>
      <w:r w:rsidRPr="00C6761E">
        <w:t>UE-to-UE relay discovery and for each relay service code:</w:t>
      </w:r>
    </w:p>
    <w:p w14:paraId="4E05EFB1" w14:textId="25F6A41D" w:rsidR="00DE0711" w:rsidRPr="00C6761E" w:rsidRDefault="00DE0711" w:rsidP="00DE0711">
      <w:pPr>
        <w:pStyle w:val="B2"/>
      </w:pPr>
      <w:r w:rsidRPr="00C6761E">
        <w:t>1)</w:t>
      </w:r>
      <w:r w:rsidRPr="00C6761E">
        <w:tab/>
      </w:r>
      <w:r w:rsidR="00F41BB4">
        <w:rPr>
          <w:lang w:eastAsia="zh-CN"/>
        </w:rPr>
        <w:t>o</w:t>
      </w:r>
      <w:r w:rsidRPr="00C6761E">
        <w:rPr>
          <w:rFonts w:hint="eastAsia"/>
          <w:lang w:eastAsia="zh-CN"/>
        </w:rPr>
        <w:t xml:space="preserve">ptionally, </w:t>
      </w:r>
      <w:r w:rsidRPr="00C6761E">
        <w:t>security related content for 5G ProSe UE-to-UE relay discovery</w:t>
      </w:r>
      <w:r w:rsidRPr="00C6761E">
        <w:rPr>
          <w:rFonts w:hint="eastAsia"/>
          <w:lang w:eastAsia="zh-CN"/>
        </w:rPr>
        <w:t>. The se</w:t>
      </w:r>
      <w:r w:rsidRPr="00C6761E">
        <w:rPr>
          <w:lang w:eastAsia="zh-CN"/>
        </w:rPr>
        <w:t xml:space="preserve">curity related content for 5G ProSe </w:t>
      </w:r>
      <w:r w:rsidRPr="00C6761E">
        <w:t>UE-to-</w:t>
      </w:r>
      <w:r w:rsidRPr="00C6761E">
        <w:rPr>
          <w:rFonts w:hint="eastAsia"/>
          <w:lang w:eastAsia="zh-CN"/>
        </w:rPr>
        <w:t>UE</w:t>
      </w:r>
      <w:r w:rsidRPr="00C6761E">
        <w:rPr>
          <w:lang w:eastAsia="zh-CN"/>
        </w:rPr>
        <w:t xml:space="preserve"> relay discovery</w:t>
      </w:r>
      <w:r w:rsidRPr="00C6761E">
        <w:rPr>
          <w:rFonts w:hint="eastAsia"/>
          <w:lang w:eastAsia="zh-CN"/>
        </w:rPr>
        <w:t xml:space="preserve"> applies only</w:t>
      </w:r>
      <w:r w:rsidRPr="00C6761E">
        <w:rPr>
          <w:lang w:eastAsia="zh-CN"/>
        </w:rPr>
        <w:t xml:space="preserve"> when the security procedure over control plane as specified in 3GPP TS 33.503 [34] is used, including a validity timer for that security related content</w:t>
      </w:r>
      <w:r w:rsidRPr="00C6761E">
        <w:t>;</w:t>
      </w:r>
    </w:p>
    <w:p w14:paraId="2D8BCC91" w14:textId="7890AB9B" w:rsidR="00E936C0" w:rsidRPr="00C6761E" w:rsidRDefault="00E936C0" w:rsidP="00D04FD8">
      <w:pPr>
        <w:pStyle w:val="B2"/>
      </w:pPr>
      <w:r w:rsidRPr="00C6761E">
        <w:t>2)</w:t>
      </w:r>
      <w:r w:rsidRPr="00C6761E">
        <w:tab/>
        <w:t>an indication of whether the relay service code is offering 5G ProSe layer-2 or layer-3 UE-to-UE relay service;</w:t>
      </w:r>
    </w:p>
    <w:p w14:paraId="61143F0F" w14:textId="4128971E" w:rsidR="00330ADE" w:rsidRPr="00C6761E" w:rsidRDefault="00330ADE" w:rsidP="00D04FD8">
      <w:pPr>
        <w:pStyle w:val="B2"/>
        <w:rPr>
          <w:lang w:eastAsia="zh-CN"/>
        </w:rPr>
      </w:pPr>
      <w:r w:rsidRPr="00C6761E">
        <w:rPr>
          <w:lang w:eastAsia="zh-CN"/>
        </w:rPr>
        <w:t>3)</w:t>
      </w:r>
      <w:r w:rsidRPr="00C6761E">
        <w:rPr>
          <w:lang w:eastAsia="zh-CN"/>
        </w:rPr>
        <w:tab/>
        <w:t xml:space="preserve">for 5G ProSe layer-3 UE-to-UE relay, the traffic type </w:t>
      </w:r>
      <w:r w:rsidRPr="00C6761E">
        <w:rPr>
          <w:rFonts w:hint="eastAsia"/>
          <w:lang w:eastAsia="zh-CN"/>
        </w:rPr>
        <w:t xml:space="preserve">of </w:t>
      </w:r>
      <w:r w:rsidRPr="00C6761E">
        <w:rPr>
          <w:lang w:eastAsia="zh-CN"/>
        </w:rPr>
        <w:t>the relayed service (i.e. IP, Ethernet or Unstructured);</w:t>
      </w:r>
    </w:p>
    <w:p w14:paraId="6AF47353" w14:textId="77777777" w:rsidR="005C634F" w:rsidRPr="00C6761E" w:rsidRDefault="005C634F" w:rsidP="005C634F">
      <w:pPr>
        <w:pStyle w:val="B2"/>
        <w:rPr>
          <w:lang w:eastAsia="zh-CN"/>
        </w:rPr>
      </w:pPr>
      <w:r w:rsidRPr="00C6761E">
        <w:rPr>
          <w:lang w:eastAsia="zh-CN"/>
        </w:rPr>
        <w:t>4)</w:t>
      </w:r>
      <w:r w:rsidRPr="00C6761E">
        <w:rPr>
          <w:lang w:eastAsia="zh-CN"/>
        </w:rPr>
        <w:tab/>
      </w:r>
      <w:r w:rsidRPr="00C6761E">
        <w:t>security policies for 5G ProSe UE-to-UE relay direct communication</w:t>
      </w:r>
      <w:r w:rsidRPr="00C6761E">
        <w:rPr>
          <w:lang w:eastAsia="zh-CN"/>
        </w:rPr>
        <w:t>:</w:t>
      </w:r>
    </w:p>
    <w:p w14:paraId="3EF92A78" w14:textId="77777777" w:rsidR="005C634F" w:rsidRPr="00C6761E" w:rsidRDefault="005C634F" w:rsidP="005C634F">
      <w:pPr>
        <w:pStyle w:val="B3"/>
        <w:rPr>
          <w:noProof/>
        </w:rPr>
      </w:pPr>
      <w:r w:rsidRPr="00C6761E">
        <w:rPr>
          <w:noProof/>
        </w:rPr>
        <w:t>i)</w:t>
      </w:r>
      <w:r w:rsidRPr="00C6761E">
        <w:rPr>
          <w:noProof/>
        </w:rPr>
        <w:tab/>
        <w:t>the signalling integrity protection policy;</w:t>
      </w:r>
    </w:p>
    <w:p w14:paraId="77DF060C" w14:textId="77777777" w:rsidR="005C634F" w:rsidRPr="00C6761E" w:rsidRDefault="005C634F" w:rsidP="005C634F">
      <w:pPr>
        <w:pStyle w:val="B3"/>
        <w:rPr>
          <w:noProof/>
        </w:rPr>
      </w:pPr>
      <w:r w:rsidRPr="00C6761E">
        <w:rPr>
          <w:noProof/>
        </w:rPr>
        <w:t>ii)</w:t>
      </w:r>
      <w:r w:rsidRPr="00C6761E">
        <w:rPr>
          <w:noProof/>
        </w:rPr>
        <w:tab/>
        <w:t>the signalling ciphering policy;</w:t>
      </w:r>
    </w:p>
    <w:p w14:paraId="41F7ED00" w14:textId="77777777" w:rsidR="005C634F" w:rsidRPr="00C6761E" w:rsidRDefault="005C634F" w:rsidP="005C634F">
      <w:pPr>
        <w:pStyle w:val="B3"/>
        <w:rPr>
          <w:noProof/>
        </w:rPr>
      </w:pPr>
      <w:r w:rsidRPr="00C6761E">
        <w:rPr>
          <w:noProof/>
        </w:rPr>
        <w:t>iii)</w:t>
      </w:r>
      <w:r w:rsidRPr="00C6761E">
        <w:rPr>
          <w:noProof/>
        </w:rPr>
        <w:tab/>
        <w:t>the user plane integrity protection policy; and</w:t>
      </w:r>
    </w:p>
    <w:p w14:paraId="5F4BEF8A" w14:textId="77777777" w:rsidR="005C634F" w:rsidRPr="00C6761E" w:rsidRDefault="005C634F" w:rsidP="005C634F">
      <w:pPr>
        <w:pStyle w:val="B3"/>
        <w:rPr>
          <w:lang w:eastAsia="zh-CN"/>
        </w:rPr>
      </w:pPr>
      <w:r w:rsidRPr="00C6761E">
        <w:rPr>
          <w:noProof/>
        </w:rPr>
        <w:t>iv)</w:t>
      </w:r>
      <w:r w:rsidRPr="00C6761E">
        <w:rPr>
          <w:noProof/>
        </w:rPr>
        <w:tab/>
        <w:t>the user plane ciphering policy;</w:t>
      </w:r>
    </w:p>
    <w:p w14:paraId="7F317977" w14:textId="77777777" w:rsidR="005C634F" w:rsidRPr="00C6761E" w:rsidRDefault="005C634F" w:rsidP="005C634F">
      <w:pPr>
        <w:pStyle w:val="B2"/>
        <w:rPr>
          <w:lang w:eastAsia="zh-CN"/>
        </w:rPr>
      </w:pPr>
      <w:r w:rsidRPr="00C6761E">
        <w:rPr>
          <w:rFonts w:hint="eastAsia"/>
          <w:lang w:eastAsia="zh-CN"/>
        </w:rPr>
        <w:t>5</w:t>
      </w:r>
      <w:r w:rsidRPr="00C6761E">
        <w:rPr>
          <w:lang w:eastAsia="zh-CN"/>
        </w:rPr>
        <w:t>)</w:t>
      </w:r>
      <w:r w:rsidRPr="00C6761E">
        <w:rPr>
          <w:lang w:eastAsia="zh-CN"/>
        </w:rPr>
        <w:tab/>
        <w:t xml:space="preserve">a </w:t>
      </w:r>
      <w:r w:rsidRPr="00C6761E">
        <w:rPr>
          <w:rFonts w:hint="eastAsia"/>
          <w:noProof/>
          <w:lang w:eastAsia="zh-CN"/>
        </w:rPr>
        <w:t>network assistance</w:t>
      </w:r>
      <w:r w:rsidRPr="00C6761E">
        <w:rPr>
          <w:noProof/>
        </w:rPr>
        <w:t xml:space="preserve"> security indication to indicate</w:t>
      </w:r>
      <w:r w:rsidRPr="00C6761E">
        <w:rPr>
          <w:rFonts w:hint="eastAsia"/>
          <w:noProof/>
          <w:lang w:eastAsia="zh-CN"/>
        </w:rPr>
        <w:t xml:space="preserve"> </w:t>
      </w:r>
      <w:r w:rsidRPr="00C6761E">
        <w:rPr>
          <w:lang w:eastAsia="zh-CN"/>
        </w:rPr>
        <w:t xml:space="preserve">whether to use the security procedure </w:t>
      </w:r>
      <w:r w:rsidRPr="00C6761E">
        <w:rPr>
          <w:rFonts w:hint="eastAsia"/>
          <w:lang w:eastAsia="zh-CN"/>
        </w:rPr>
        <w:t>with</w:t>
      </w:r>
      <w:r w:rsidRPr="00C6761E">
        <w:t xml:space="preserve"> network assistance</w:t>
      </w:r>
      <w:r w:rsidRPr="00C6761E">
        <w:rPr>
          <w:rFonts w:hint="eastAsia"/>
          <w:lang w:eastAsia="zh-CN"/>
        </w:rPr>
        <w:t xml:space="preserve"> or </w:t>
      </w:r>
      <w:r w:rsidRPr="00C6761E">
        <w:rPr>
          <w:lang w:eastAsia="zh-CN"/>
        </w:rPr>
        <w:t xml:space="preserve">the security procedure </w:t>
      </w:r>
      <w:r w:rsidRPr="00C6761E">
        <w:rPr>
          <w:rFonts w:hint="eastAsia"/>
          <w:lang w:eastAsia="zh-CN"/>
        </w:rPr>
        <w:t>without</w:t>
      </w:r>
      <w:r w:rsidRPr="00C6761E">
        <w:t xml:space="preserve"> network assistance</w:t>
      </w:r>
      <w:r w:rsidRPr="00C6761E">
        <w:rPr>
          <w:lang w:eastAsia="zh-CN"/>
        </w:rPr>
        <w:t xml:space="preserve"> as specified in </w:t>
      </w:r>
      <w:r w:rsidRPr="00C6761E">
        <w:rPr>
          <w:rFonts w:hint="eastAsia"/>
          <w:noProof/>
          <w:lang w:eastAsia="zh-CN"/>
        </w:rPr>
        <w:t>clause</w:t>
      </w:r>
      <w:r w:rsidRPr="00C6761E">
        <w:rPr>
          <w:noProof/>
        </w:rPr>
        <w:t> </w:t>
      </w:r>
      <w:r w:rsidRPr="00C6761E">
        <w:rPr>
          <w:rFonts w:hint="eastAsia"/>
          <w:noProof/>
          <w:lang w:eastAsia="zh-CN"/>
        </w:rPr>
        <w:t>6.6.3.3 of</w:t>
      </w:r>
      <w:r w:rsidRPr="00C6761E">
        <w:rPr>
          <w:lang w:eastAsia="zh-CN"/>
        </w:rPr>
        <w:t xml:space="preserve"> 3GPP TS 33.503 [34]</w:t>
      </w:r>
      <w:r w:rsidRPr="00C6761E">
        <w:rPr>
          <w:rFonts w:hint="eastAsia"/>
          <w:lang w:eastAsia="zh-CN"/>
        </w:rPr>
        <w:t>; and</w:t>
      </w:r>
    </w:p>
    <w:p w14:paraId="280DBF7F" w14:textId="77777777" w:rsidR="005C634F" w:rsidRPr="00C6761E" w:rsidRDefault="005C634F" w:rsidP="005C634F">
      <w:pPr>
        <w:pStyle w:val="B2"/>
        <w:rPr>
          <w:lang w:eastAsia="zh-CN"/>
        </w:rPr>
      </w:pPr>
      <w:r w:rsidRPr="00C6761E">
        <w:rPr>
          <w:rFonts w:hint="eastAsia"/>
          <w:lang w:eastAsia="zh-CN"/>
        </w:rPr>
        <w:t>6</w:t>
      </w:r>
      <w:r w:rsidRPr="00C6761E">
        <w:rPr>
          <w:lang w:eastAsia="zh-CN"/>
        </w:rPr>
        <w:t>)</w:t>
      </w:r>
      <w:r w:rsidRPr="00C6761E">
        <w:rPr>
          <w:lang w:eastAsia="zh-CN"/>
        </w:rPr>
        <w:tab/>
        <w:t xml:space="preserve">a </w:t>
      </w:r>
      <w:r w:rsidRPr="00C6761E">
        <w:rPr>
          <w:noProof/>
        </w:rPr>
        <w:t>control plane security indication to indicate</w:t>
      </w:r>
      <w:r w:rsidRPr="00C6761E">
        <w:rPr>
          <w:rFonts w:hint="eastAsia"/>
          <w:noProof/>
          <w:lang w:eastAsia="zh-CN"/>
        </w:rPr>
        <w:t xml:space="preserve"> </w:t>
      </w:r>
      <w:r w:rsidRPr="00C6761E">
        <w:rPr>
          <w:lang w:eastAsia="zh-CN"/>
        </w:rPr>
        <w:t>whether to use the security procedure over control plane as specified in 3GPP TS 33.503 [34]</w:t>
      </w:r>
      <w:r w:rsidRPr="00C6761E">
        <w:rPr>
          <w:rFonts w:hint="eastAsia"/>
          <w:noProof/>
          <w:lang w:eastAsia="zh-CN"/>
        </w:rPr>
        <w:t xml:space="preserve">, if </w:t>
      </w:r>
      <w:r w:rsidRPr="00C6761E">
        <w:rPr>
          <w:noProof/>
        </w:rPr>
        <w:t xml:space="preserve">the security procedure </w:t>
      </w:r>
      <w:r w:rsidRPr="00C6761E">
        <w:rPr>
          <w:rFonts w:hint="eastAsia"/>
          <w:lang w:eastAsia="zh-CN"/>
        </w:rPr>
        <w:t>with</w:t>
      </w:r>
      <w:r w:rsidRPr="00C6761E">
        <w:t xml:space="preserve"> network assistance</w:t>
      </w:r>
      <w:r w:rsidRPr="00C6761E">
        <w:rPr>
          <w:rFonts w:hint="eastAsia"/>
          <w:lang w:eastAsia="zh-CN"/>
        </w:rPr>
        <w:t xml:space="preserve"> is to be used</w:t>
      </w:r>
      <w:r w:rsidRPr="00C6761E">
        <w:rPr>
          <w:lang w:eastAsia="zh-CN"/>
        </w:rPr>
        <w:t xml:space="preserve">. If the </w:t>
      </w:r>
      <w:r w:rsidRPr="00C6761E">
        <w:rPr>
          <w:noProof/>
        </w:rPr>
        <w:t>control plane security indication</w:t>
      </w:r>
      <w:r w:rsidRPr="00C6761E">
        <w:rPr>
          <w:lang w:eastAsia="zh-CN"/>
        </w:rPr>
        <w:t xml:space="preserve"> indicates not to use the security procedure over control plane, the 5G ProSe </w:t>
      </w:r>
      <w:r w:rsidRPr="00C6761E">
        <w:rPr>
          <w:rFonts w:hint="eastAsia"/>
          <w:lang w:eastAsia="zh-CN"/>
        </w:rPr>
        <w:t>end</w:t>
      </w:r>
      <w:r w:rsidRPr="00C6761E">
        <w:rPr>
          <w:lang w:eastAsia="zh-CN"/>
        </w:rPr>
        <w:t xml:space="preserve"> UE uses the security procedure over user plane as specified in 3GPP TS 33.503 [34];</w:t>
      </w:r>
    </w:p>
    <w:p w14:paraId="77CB3BC3" w14:textId="5C36A70A" w:rsidR="005C634F" w:rsidRPr="00C6761E" w:rsidRDefault="005C634F" w:rsidP="005C634F">
      <w:pPr>
        <w:pStyle w:val="NO"/>
        <w:rPr>
          <w:lang w:eastAsia="zh-CN"/>
        </w:rPr>
      </w:pPr>
      <w:r w:rsidRPr="00C6761E">
        <w:rPr>
          <w:noProof/>
        </w:rPr>
        <w:t>NOTE </w:t>
      </w:r>
      <w:r w:rsidRPr="00C6761E">
        <w:rPr>
          <w:rFonts w:hint="eastAsia"/>
          <w:noProof/>
          <w:lang w:eastAsia="zh-CN"/>
        </w:rPr>
        <w:t>6</w:t>
      </w:r>
      <w:r w:rsidRPr="00C6761E">
        <w:rPr>
          <w:noProof/>
        </w:rPr>
        <w:t>:</w:t>
      </w:r>
      <w:r w:rsidRPr="00C6761E">
        <w:rPr>
          <w:noProof/>
        </w:rPr>
        <w:tab/>
        <w:t xml:space="preserve">If </w:t>
      </w:r>
      <w:r w:rsidRPr="00C6761E">
        <w:rPr>
          <w:lang w:eastAsia="zh-CN"/>
        </w:rPr>
        <w:t xml:space="preserve">the </w:t>
      </w:r>
      <w:r w:rsidRPr="00C6761E">
        <w:rPr>
          <w:noProof/>
        </w:rPr>
        <w:t xml:space="preserve">control plane security indication indicates to use the security procedure over control plane and the 5G ProSe </w:t>
      </w:r>
      <w:r w:rsidRPr="00C6761E">
        <w:rPr>
          <w:rFonts w:hint="eastAsia"/>
          <w:noProof/>
          <w:lang w:eastAsia="zh-CN"/>
        </w:rPr>
        <w:t>end</w:t>
      </w:r>
      <w:r w:rsidRPr="00C6761E">
        <w:rPr>
          <w:noProof/>
        </w:rPr>
        <w:t xml:space="preserve"> UE doesn't support the security procedure over control plane, the 5G </w:t>
      </w:r>
      <w:r w:rsidRPr="00C6761E">
        <w:rPr>
          <w:rFonts w:hint="eastAsia"/>
          <w:noProof/>
          <w:lang w:eastAsia="zh-CN"/>
        </w:rPr>
        <w:t>end</w:t>
      </w:r>
      <w:r w:rsidRPr="00C6761E">
        <w:rPr>
          <w:noProof/>
        </w:rPr>
        <w:t xml:space="preserve"> UE doesn't use the corresponding relay service code.</w:t>
      </w:r>
    </w:p>
    <w:p w14:paraId="6733AA4B" w14:textId="175BAB51" w:rsidR="00E936C0" w:rsidRPr="00C6761E" w:rsidRDefault="00E936C0" w:rsidP="00E936C0">
      <w:pPr>
        <w:pStyle w:val="B1"/>
      </w:pPr>
      <w:r w:rsidRPr="00C6761E">
        <w:t>g)</w:t>
      </w:r>
      <w:r w:rsidRPr="00C6761E">
        <w:tab/>
        <w:t>the radio parameters of 5G ProSe</w:t>
      </w:r>
      <w:r w:rsidR="009A20AE" w:rsidRPr="00C6761E">
        <w:t xml:space="preserve"> UE-to-UE</w:t>
      </w:r>
      <w:r w:rsidRPr="00C6761E">
        <w:t xml:space="preserve"> </w:t>
      </w:r>
      <w:r w:rsidR="00B1054C" w:rsidRPr="00C6761E">
        <w:t>r</w:t>
      </w:r>
      <w:r w:rsidRPr="00C6761E">
        <w:t xml:space="preserve">elay </w:t>
      </w:r>
      <w:r w:rsidR="00B1054C" w:rsidRPr="00C6761E">
        <w:t>d</w:t>
      </w:r>
      <w:r w:rsidRPr="00C6761E">
        <w:t>iscovery applicable per geographical area with an indication of whether these radio parameters are "operator managed" or "non-operator managed" when the UE is not served by NG-RAN;</w:t>
      </w:r>
    </w:p>
    <w:p w14:paraId="5BDEAEF2" w14:textId="0202B7D8" w:rsidR="00B1054C" w:rsidRPr="00C6761E" w:rsidRDefault="00B1054C" w:rsidP="000622A4">
      <w:pPr>
        <w:pStyle w:val="NO"/>
      </w:pPr>
      <w:r w:rsidRPr="00C6761E">
        <w:t>NOTE </w:t>
      </w:r>
      <w:r w:rsidR="00F41BB4">
        <w:rPr>
          <w:lang w:eastAsia="zh-CN"/>
        </w:rPr>
        <w:t>7</w:t>
      </w:r>
      <w:r w:rsidRPr="00C6761E">
        <w:t>:</w:t>
      </w:r>
      <w:r w:rsidRPr="00C6761E">
        <w:tab/>
      </w:r>
      <w:r w:rsidRPr="00C6761E">
        <w:rPr>
          <w:rFonts w:hint="eastAsia"/>
          <w:lang w:eastAsia="zh-CN"/>
        </w:rPr>
        <w:t>The r</w:t>
      </w:r>
      <w:r w:rsidRPr="00C6761E">
        <w:t xml:space="preserve">adio parameters </w:t>
      </w:r>
      <w:r w:rsidRPr="00C6761E">
        <w:rPr>
          <w:rFonts w:hint="eastAsia"/>
          <w:lang w:eastAsia="zh-CN"/>
        </w:rPr>
        <w:t>of</w:t>
      </w:r>
      <w:r w:rsidRPr="00C6761E">
        <w:t xml:space="preserve"> 5G ProSe </w:t>
      </w:r>
      <w:r w:rsidRPr="00C6761E">
        <w:rPr>
          <w:lang w:eastAsia="zh-CN"/>
        </w:rPr>
        <w:t xml:space="preserve">UE-to-UE </w:t>
      </w:r>
      <w:r w:rsidRPr="00C6761E">
        <w:rPr>
          <w:rFonts w:hint="eastAsia"/>
          <w:lang w:eastAsia="zh-CN"/>
        </w:rPr>
        <w:t>r</w:t>
      </w:r>
      <w:r w:rsidRPr="00C6761E">
        <w:t xml:space="preserve">elay </w:t>
      </w:r>
      <w:r w:rsidRPr="00C6761E">
        <w:rPr>
          <w:rFonts w:hint="eastAsia"/>
          <w:lang w:eastAsia="zh-CN"/>
        </w:rPr>
        <w:t>d</w:t>
      </w:r>
      <w:r w:rsidRPr="00C6761E">
        <w:t>iscovery when the UE is not served by NG-RAN and</w:t>
      </w:r>
      <w:r w:rsidRPr="00C6761E">
        <w:rPr>
          <w:rFonts w:hint="eastAsia"/>
          <w:lang w:eastAsia="zh-CN"/>
        </w:rPr>
        <w:t xml:space="preserve"> the</w:t>
      </w:r>
      <w:r w:rsidRPr="00C6761E">
        <w:t xml:space="preserve"> </w:t>
      </w:r>
      <w:r w:rsidRPr="00C6761E">
        <w:rPr>
          <w:rFonts w:hint="eastAsia"/>
          <w:lang w:eastAsia="zh-CN"/>
        </w:rPr>
        <w:t>r</w:t>
      </w:r>
      <w:r w:rsidRPr="00C6761E">
        <w:t xml:space="preserve">adio parameters </w:t>
      </w:r>
      <w:r w:rsidRPr="00C6761E">
        <w:rPr>
          <w:rFonts w:hint="eastAsia"/>
          <w:lang w:eastAsia="zh-CN"/>
        </w:rPr>
        <w:t>of</w:t>
      </w:r>
      <w:r w:rsidRPr="00C6761E">
        <w:rPr>
          <w:lang w:eastAsia="ko-KR"/>
        </w:rPr>
        <w:t xml:space="preserve"> </w:t>
      </w:r>
      <w:r w:rsidRPr="00C6761E">
        <w:t xml:space="preserve">5G ProSe </w:t>
      </w:r>
      <w:r w:rsidRPr="00C6761E">
        <w:rPr>
          <w:rFonts w:hint="eastAsia"/>
          <w:lang w:eastAsia="zh-CN"/>
        </w:rPr>
        <w:t>d</w:t>
      </w:r>
      <w:r w:rsidRPr="00C6761E">
        <w:t xml:space="preserve">irect </w:t>
      </w:r>
      <w:r w:rsidRPr="00C6761E">
        <w:rPr>
          <w:rFonts w:hint="eastAsia"/>
          <w:lang w:eastAsia="zh-CN"/>
        </w:rPr>
        <w:t>d</w:t>
      </w:r>
      <w:r w:rsidRPr="00C6761E">
        <w:t>iscovery when the UE is not served by NG-RAN</w:t>
      </w:r>
      <w:r w:rsidRPr="00C6761E">
        <w:rPr>
          <w:rFonts w:hint="eastAsia"/>
          <w:lang w:eastAsia="zh-CN"/>
        </w:rPr>
        <w:t xml:space="preserve"> as defined </w:t>
      </w:r>
      <w:r w:rsidRPr="00C6761E">
        <w:t>in clause 5.2.</w:t>
      </w:r>
      <w:r w:rsidRPr="00C6761E">
        <w:rPr>
          <w:rFonts w:hint="eastAsia"/>
          <w:lang w:eastAsia="zh-CN"/>
        </w:rPr>
        <w:t xml:space="preserve">3 </w:t>
      </w:r>
      <w:r w:rsidRPr="00C6761E">
        <w:t xml:space="preserve">are expected to be </w:t>
      </w:r>
      <w:r w:rsidRPr="00C6761E">
        <w:rPr>
          <w:rFonts w:hint="eastAsia"/>
          <w:lang w:eastAsia="zh-CN"/>
        </w:rPr>
        <w:t>the same</w:t>
      </w:r>
      <w:r w:rsidRPr="00C6761E">
        <w:t>.</w:t>
      </w:r>
    </w:p>
    <w:p w14:paraId="4418FFDC" w14:textId="54B69A76" w:rsidR="00E936C0" w:rsidRPr="00C6761E" w:rsidRDefault="00E936C0" w:rsidP="00E936C0">
      <w:pPr>
        <w:pStyle w:val="B1"/>
      </w:pPr>
      <w:r w:rsidRPr="00C6761E">
        <w:t>h)</w:t>
      </w:r>
      <w:r w:rsidRPr="00C6761E">
        <w:tab/>
        <w:t>the radio parameters of</w:t>
      </w:r>
      <w:r w:rsidR="00B1054C" w:rsidRPr="00C6761E">
        <w:t xml:space="preserve"> </w:t>
      </w:r>
      <w:r w:rsidRPr="00C6761E">
        <w:t xml:space="preserve">5G ProSe </w:t>
      </w:r>
      <w:r w:rsidR="00B1054C" w:rsidRPr="00C6761E">
        <w:t xml:space="preserve">UE-to-UE relay </w:t>
      </w:r>
      <w:r w:rsidRPr="00C6761E">
        <w:t>communication applicable per geographical area with an indication of whether these radio parameters are "operator managed" or "non-operator managed" when the UE is not served by NG-RAN;</w:t>
      </w:r>
    </w:p>
    <w:p w14:paraId="2FFDDA5F" w14:textId="3D537BA3" w:rsidR="00B1054C" w:rsidRPr="00C6761E" w:rsidRDefault="00B1054C" w:rsidP="000622A4">
      <w:pPr>
        <w:pStyle w:val="NO"/>
      </w:pPr>
      <w:r w:rsidRPr="00C6761E">
        <w:t>NOTE </w:t>
      </w:r>
      <w:r w:rsidR="00F41BB4">
        <w:rPr>
          <w:lang w:eastAsia="zh-CN"/>
        </w:rPr>
        <w:t>8</w:t>
      </w:r>
      <w:r w:rsidRPr="00C6761E">
        <w:t>:</w:t>
      </w:r>
      <w:r w:rsidRPr="00C6761E">
        <w:tab/>
      </w:r>
      <w:r w:rsidRPr="00C6761E">
        <w:rPr>
          <w:rFonts w:hint="eastAsia"/>
          <w:lang w:eastAsia="zh-CN"/>
        </w:rPr>
        <w:t>The r</w:t>
      </w:r>
      <w:r w:rsidRPr="00C6761E">
        <w:t xml:space="preserve">adio parameters </w:t>
      </w:r>
      <w:r w:rsidRPr="00C6761E">
        <w:rPr>
          <w:rFonts w:hint="eastAsia"/>
          <w:lang w:eastAsia="zh-CN"/>
        </w:rPr>
        <w:t>of</w:t>
      </w:r>
      <w:r w:rsidRPr="00C6761E">
        <w:t xml:space="preserve"> 5G ProSe </w:t>
      </w:r>
      <w:r w:rsidRPr="00C6761E">
        <w:rPr>
          <w:lang w:eastAsia="zh-CN"/>
        </w:rPr>
        <w:t xml:space="preserve">UE-to-UE </w:t>
      </w:r>
      <w:r w:rsidRPr="00C6761E">
        <w:rPr>
          <w:rFonts w:hint="eastAsia"/>
          <w:lang w:eastAsia="zh-CN"/>
        </w:rPr>
        <w:t>r</w:t>
      </w:r>
      <w:r w:rsidRPr="00C6761E">
        <w:t xml:space="preserve">elay </w:t>
      </w:r>
      <w:r w:rsidRPr="00C6761E">
        <w:rPr>
          <w:rFonts w:hint="eastAsia"/>
          <w:lang w:eastAsia="zh-CN"/>
        </w:rPr>
        <w:t>communication</w:t>
      </w:r>
      <w:r w:rsidRPr="00C6761E">
        <w:t xml:space="preserve"> when the UE is not served by NG-RAN and</w:t>
      </w:r>
      <w:r w:rsidRPr="00C6761E">
        <w:rPr>
          <w:rFonts w:hint="eastAsia"/>
          <w:lang w:eastAsia="zh-CN"/>
        </w:rPr>
        <w:t xml:space="preserve"> the</w:t>
      </w:r>
      <w:r w:rsidRPr="00C6761E">
        <w:t xml:space="preserve"> </w:t>
      </w:r>
      <w:r w:rsidRPr="00C6761E">
        <w:rPr>
          <w:rFonts w:hint="eastAsia"/>
          <w:lang w:eastAsia="zh-CN"/>
        </w:rPr>
        <w:t>r</w:t>
      </w:r>
      <w:r w:rsidRPr="00C6761E">
        <w:t xml:space="preserve">adio parameters </w:t>
      </w:r>
      <w:r w:rsidRPr="00C6761E">
        <w:rPr>
          <w:rFonts w:hint="eastAsia"/>
          <w:lang w:eastAsia="zh-CN"/>
        </w:rPr>
        <w:t>of</w:t>
      </w:r>
      <w:r w:rsidRPr="00C6761E">
        <w:rPr>
          <w:lang w:eastAsia="ko-KR"/>
        </w:rPr>
        <w:t xml:space="preserve"> </w:t>
      </w:r>
      <w:r w:rsidRPr="00C6761E">
        <w:t xml:space="preserve">5G ProSe </w:t>
      </w:r>
      <w:r w:rsidRPr="00C6761E">
        <w:rPr>
          <w:rFonts w:hint="eastAsia"/>
          <w:lang w:eastAsia="zh-CN"/>
        </w:rPr>
        <w:t>d</w:t>
      </w:r>
      <w:r w:rsidRPr="00C6761E">
        <w:t xml:space="preserve">irect </w:t>
      </w:r>
      <w:r w:rsidRPr="00C6761E">
        <w:rPr>
          <w:rFonts w:hint="eastAsia"/>
          <w:lang w:eastAsia="zh-CN"/>
        </w:rPr>
        <w:t>communication</w:t>
      </w:r>
      <w:r w:rsidRPr="00C6761E">
        <w:t xml:space="preserve"> when the UE is not served by NG-RAN</w:t>
      </w:r>
      <w:r w:rsidRPr="00C6761E">
        <w:rPr>
          <w:rFonts w:hint="eastAsia"/>
          <w:lang w:eastAsia="zh-CN"/>
        </w:rPr>
        <w:t xml:space="preserve"> as defined </w:t>
      </w:r>
      <w:r w:rsidRPr="00C6761E">
        <w:t>in clause 5.2.</w:t>
      </w:r>
      <w:r w:rsidRPr="00C6761E">
        <w:rPr>
          <w:rFonts w:hint="eastAsia"/>
          <w:lang w:eastAsia="zh-CN"/>
        </w:rPr>
        <w:t xml:space="preserve">4 </w:t>
      </w:r>
      <w:r w:rsidRPr="00C6761E">
        <w:t xml:space="preserve">are expected to be </w:t>
      </w:r>
      <w:r w:rsidRPr="00C6761E">
        <w:rPr>
          <w:rFonts w:hint="eastAsia"/>
          <w:lang w:eastAsia="zh-CN"/>
        </w:rPr>
        <w:t>the same</w:t>
      </w:r>
      <w:r w:rsidRPr="00C6761E">
        <w:t>.</w:t>
      </w:r>
    </w:p>
    <w:p w14:paraId="284A367B" w14:textId="39EFDBDA" w:rsidR="00372C6A" w:rsidRPr="00C6761E" w:rsidRDefault="00E936C0" w:rsidP="00372C6A">
      <w:pPr>
        <w:pStyle w:val="B1"/>
      </w:pPr>
      <w:r w:rsidRPr="00C6761E">
        <w:t>i)</w:t>
      </w:r>
      <w:r w:rsidRPr="00C6761E">
        <w:tab/>
        <w:t>the default PC5 DRX configuration for discovery as specified in 3GPP TS 38.331 [13] when the UE is not served by NG-RAN</w:t>
      </w:r>
      <w:r w:rsidR="00986DDE" w:rsidRPr="00C6761E">
        <w:t>; and</w:t>
      </w:r>
    </w:p>
    <w:p w14:paraId="2C96DA53" w14:textId="30B2095E" w:rsidR="00372C6A" w:rsidRDefault="00372C6A" w:rsidP="00372C6A">
      <w:pPr>
        <w:pStyle w:val="B1"/>
        <w:rPr>
          <w:lang w:eastAsia="zh-CN"/>
        </w:rPr>
      </w:pPr>
      <w:r w:rsidRPr="00C6761E">
        <w:rPr>
          <w:rFonts w:hint="eastAsia"/>
          <w:lang w:eastAsia="zh-CN"/>
        </w:rPr>
        <w:t>j</w:t>
      </w:r>
      <w:r w:rsidRPr="00C6761E">
        <w:t>)</w:t>
      </w:r>
      <w:r w:rsidRPr="00C6761E">
        <w:tab/>
        <w:t>optionally, the 5G PKMF address information</w:t>
      </w:r>
      <w:r w:rsidRPr="00C6761E">
        <w:rPr>
          <w:rFonts w:hint="eastAsia"/>
          <w:lang w:eastAsia="zh-CN"/>
        </w:rPr>
        <w:t>.</w:t>
      </w:r>
    </w:p>
    <w:p w14:paraId="1AE24F85" w14:textId="1B83FA1B" w:rsidR="00FE4B9C" w:rsidRDefault="00FE4B9C" w:rsidP="00FE4B9C">
      <w:pPr>
        <w:pStyle w:val="Heading3"/>
      </w:pPr>
      <w:bookmarkStart w:id="133" w:name="_CR5_2_8"/>
      <w:bookmarkStart w:id="134" w:name="_Toc187962635"/>
      <w:bookmarkEnd w:id="133"/>
      <w:r>
        <w:t>5.2.</w:t>
      </w:r>
      <w:r>
        <w:rPr>
          <w:lang w:eastAsia="zh-CN"/>
        </w:rPr>
        <w:t>8</w:t>
      </w:r>
      <w:r>
        <w:tab/>
        <w:t xml:space="preserve">Configuration parameters for </w:t>
      </w:r>
      <w:r w:rsidRPr="00C6761E">
        <w:rPr>
          <w:lang w:eastAsia="zh-CN"/>
        </w:rPr>
        <w:t xml:space="preserve">5G ProSe </w:t>
      </w:r>
      <w:r>
        <w:rPr>
          <w:rFonts w:eastAsia="SimSun" w:hint="eastAsia"/>
          <w:lang w:eastAsia="zh-CN"/>
        </w:rPr>
        <w:t xml:space="preserve">multi-hop </w:t>
      </w:r>
      <w:r>
        <w:t>UE-to-</w:t>
      </w:r>
      <w:r>
        <w:rPr>
          <w:rFonts w:hint="eastAsia"/>
          <w:lang w:eastAsia="zh-CN"/>
        </w:rPr>
        <w:t>n</w:t>
      </w:r>
      <w:r>
        <w:t xml:space="preserve">etwork </w:t>
      </w:r>
      <w:r>
        <w:rPr>
          <w:rFonts w:hint="eastAsia"/>
          <w:lang w:eastAsia="zh-CN"/>
        </w:rPr>
        <w:t>r</w:t>
      </w:r>
      <w:r w:rsidRPr="00CB5EC9">
        <w:t>elay</w:t>
      </w:r>
      <w:bookmarkEnd w:id="134"/>
    </w:p>
    <w:p w14:paraId="771151A4" w14:textId="77777777" w:rsidR="00FE4B9C" w:rsidRPr="00C6761E" w:rsidRDefault="00FE4B9C" w:rsidP="00FE4B9C">
      <w:r w:rsidRPr="00C6761E">
        <w:t xml:space="preserve">The configuration parameters for the role of a </w:t>
      </w:r>
      <w:r w:rsidRPr="00C6761E">
        <w:rPr>
          <w:lang w:eastAsia="zh-CN"/>
        </w:rPr>
        <w:t xml:space="preserve">5G ProSe </w:t>
      </w:r>
      <w:r>
        <w:rPr>
          <w:rFonts w:eastAsia="SimSun" w:hint="eastAsia"/>
          <w:lang w:eastAsia="zh-CN"/>
        </w:rPr>
        <w:t xml:space="preserve">multi-hop layer-3 </w:t>
      </w:r>
      <w:r>
        <w:t>UE-to-</w:t>
      </w:r>
      <w:r>
        <w:rPr>
          <w:rFonts w:hint="eastAsia"/>
          <w:lang w:eastAsia="zh-CN"/>
        </w:rPr>
        <w:t>n</w:t>
      </w:r>
      <w:r>
        <w:t xml:space="preserve">etwork </w:t>
      </w:r>
      <w:r>
        <w:rPr>
          <w:rFonts w:hint="eastAsia"/>
          <w:lang w:eastAsia="zh-CN"/>
        </w:rPr>
        <w:t>r</w:t>
      </w:r>
      <w:r w:rsidRPr="00CB5EC9">
        <w:t>elay</w:t>
      </w:r>
      <w:r w:rsidRPr="00C6761E">
        <w:rPr>
          <w:lang w:eastAsia="zh-CN"/>
        </w:rPr>
        <w:t xml:space="preserve"> UE </w:t>
      </w:r>
      <w:r w:rsidRPr="00C6761E">
        <w:t>over PC5</w:t>
      </w:r>
      <w:r w:rsidRPr="00C6761E">
        <w:rPr>
          <w:lang w:eastAsia="ko-KR"/>
        </w:rPr>
        <w:t xml:space="preserve"> reference point consist of:</w:t>
      </w:r>
    </w:p>
    <w:p w14:paraId="6E7606D9" w14:textId="77777777" w:rsidR="00FE4B9C" w:rsidRPr="00C6761E" w:rsidRDefault="00FE4B9C" w:rsidP="00FE4B9C">
      <w:pPr>
        <w:pStyle w:val="B1"/>
      </w:pPr>
      <w:r w:rsidRPr="00C6761E">
        <w:t>a)</w:t>
      </w:r>
      <w:r w:rsidRPr="00C6761E">
        <w:tab/>
        <w:t xml:space="preserve">a validity timer for the validity of the configuration parameter for </w:t>
      </w:r>
      <w:r w:rsidRPr="00C6761E">
        <w:rPr>
          <w:lang w:eastAsia="zh-CN"/>
        </w:rPr>
        <w:t xml:space="preserve">5G ProSe </w:t>
      </w:r>
      <w:r>
        <w:rPr>
          <w:rFonts w:eastAsia="SimSun" w:hint="eastAsia"/>
          <w:lang w:eastAsia="zh-CN"/>
        </w:rPr>
        <w:t xml:space="preserve">multi-hop layer-3 </w:t>
      </w:r>
      <w:r>
        <w:t>UE-to-</w:t>
      </w:r>
      <w:r>
        <w:rPr>
          <w:rFonts w:hint="eastAsia"/>
          <w:lang w:eastAsia="zh-CN"/>
        </w:rPr>
        <w:t>n</w:t>
      </w:r>
      <w:r>
        <w:t xml:space="preserve">etwork </w:t>
      </w:r>
      <w:r>
        <w:rPr>
          <w:rFonts w:hint="eastAsia"/>
          <w:lang w:eastAsia="zh-CN"/>
        </w:rPr>
        <w:t>r</w:t>
      </w:r>
      <w:r w:rsidRPr="00CB5EC9">
        <w:t>elay</w:t>
      </w:r>
      <w:r w:rsidRPr="00C6761E">
        <w:rPr>
          <w:lang w:eastAsia="zh-CN"/>
        </w:rPr>
        <w:t xml:space="preserve"> UE</w:t>
      </w:r>
      <w:r w:rsidRPr="00C6761E">
        <w:t xml:space="preserve"> over PC5 interface;</w:t>
      </w:r>
    </w:p>
    <w:p w14:paraId="40F19FDA" w14:textId="77777777" w:rsidR="00FE4B9C" w:rsidRPr="00C6761E" w:rsidRDefault="00FE4B9C" w:rsidP="00FE4B9C">
      <w:pPr>
        <w:pStyle w:val="B1"/>
      </w:pPr>
      <w:r w:rsidRPr="00C6761E">
        <w:t>b)</w:t>
      </w:r>
      <w:r w:rsidRPr="00C6761E">
        <w:tab/>
        <w:t xml:space="preserve">a list of PLMNs in which the UE is authorised to relay traffic for </w:t>
      </w:r>
      <w:r w:rsidRPr="00C6761E">
        <w:rPr>
          <w:lang w:eastAsia="zh-CN"/>
        </w:rPr>
        <w:t xml:space="preserve">5G ProSe </w:t>
      </w:r>
      <w:r>
        <w:rPr>
          <w:rFonts w:eastAsia="SimSun" w:hint="eastAsia"/>
          <w:lang w:eastAsia="zh-CN"/>
        </w:rPr>
        <w:t xml:space="preserve">multi-hop layer-3 </w:t>
      </w:r>
      <w:r>
        <w:t>UE-to-</w:t>
      </w:r>
      <w:r>
        <w:rPr>
          <w:rFonts w:hint="eastAsia"/>
          <w:lang w:eastAsia="zh-CN"/>
        </w:rPr>
        <w:t>n</w:t>
      </w:r>
      <w:r>
        <w:t xml:space="preserve">etwork </w:t>
      </w:r>
      <w:r>
        <w:rPr>
          <w:rFonts w:hint="eastAsia"/>
          <w:lang w:eastAsia="zh-CN"/>
        </w:rPr>
        <w:t>remote</w:t>
      </w:r>
      <w:r w:rsidRPr="00C6761E">
        <w:rPr>
          <w:lang w:eastAsia="zh-CN"/>
        </w:rPr>
        <w:t xml:space="preserve"> UE</w:t>
      </w:r>
      <w:r w:rsidRPr="00C6761E">
        <w:t>s when the UE is served by NG-RAN and in each PLMN, whe</w:t>
      </w:r>
      <w:r>
        <w:t>ther</w:t>
      </w:r>
      <w:r w:rsidRPr="00C6761E">
        <w:t xml:space="preserve"> that authorization also authorizes the use of both </w:t>
      </w:r>
      <w:r w:rsidRPr="00C6761E">
        <w:rPr>
          <w:lang w:eastAsia="zh-CN"/>
        </w:rPr>
        <w:t xml:space="preserve">5G ProSe </w:t>
      </w:r>
      <w:bookmarkStart w:id="135" w:name="OLE_LINK100"/>
      <w:r>
        <w:rPr>
          <w:rFonts w:eastAsia="SimSun" w:hint="eastAsia"/>
          <w:lang w:eastAsia="zh-CN"/>
        </w:rPr>
        <w:t>multi-hop layer-3</w:t>
      </w:r>
      <w:bookmarkEnd w:id="135"/>
      <w:r>
        <w:rPr>
          <w:rFonts w:eastAsia="SimSun" w:hint="eastAsia"/>
          <w:lang w:eastAsia="zh-CN"/>
        </w:rPr>
        <w:t xml:space="preserve"> </w:t>
      </w:r>
      <w:r>
        <w:t>UE-to-</w:t>
      </w:r>
      <w:r>
        <w:rPr>
          <w:rFonts w:hint="eastAsia"/>
          <w:lang w:eastAsia="zh-CN"/>
        </w:rPr>
        <w:t>n</w:t>
      </w:r>
      <w:r>
        <w:t xml:space="preserve">etwork </w:t>
      </w:r>
      <w:r>
        <w:rPr>
          <w:rFonts w:hint="eastAsia"/>
          <w:lang w:eastAsia="zh-CN"/>
        </w:rPr>
        <w:t>r</w:t>
      </w:r>
      <w:r w:rsidRPr="00CB5EC9">
        <w:t>elay</w:t>
      </w:r>
      <w:r w:rsidRPr="00C6761E">
        <w:t xml:space="preserve"> discovery Model A and</w:t>
      </w:r>
      <w:r>
        <w:rPr>
          <w:rFonts w:hint="eastAsia"/>
          <w:lang w:eastAsia="zh-CN"/>
        </w:rPr>
        <w:t xml:space="preserve"> </w:t>
      </w:r>
      <w:r w:rsidRPr="00C6761E">
        <w:rPr>
          <w:lang w:eastAsia="zh-CN"/>
        </w:rPr>
        <w:t xml:space="preserve">5G ProSe </w:t>
      </w:r>
      <w:r>
        <w:rPr>
          <w:rFonts w:eastAsia="SimSun" w:hint="eastAsia"/>
          <w:lang w:eastAsia="zh-CN"/>
        </w:rPr>
        <w:t xml:space="preserve">multi-hop layer-3 </w:t>
      </w:r>
      <w:r>
        <w:t>UE-to-</w:t>
      </w:r>
      <w:r>
        <w:rPr>
          <w:rFonts w:hint="eastAsia"/>
          <w:lang w:eastAsia="zh-CN"/>
        </w:rPr>
        <w:t>n</w:t>
      </w:r>
      <w:r>
        <w:t xml:space="preserve">etwork </w:t>
      </w:r>
      <w:r>
        <w:rPr>
          <w:rFonts w:hint="eastAsia"/>
          <w:lang w:eastAsia="zh-CN"/>
        </w:rPr>
        <w:t>r</w:t>
      </w:r>
      <w:r w:rsidRPr="00CB5EC9">
        <w:t>elay</w:t>
      </w:r>
      <w:r>
        <w:rPr>
          <w:lang w:eastAsia="zh-CN"/>
        </w:rPr>
        <w:t xml:space="preserve"> </w:t>
      </w:r>
      <w:r w:rsidRPr="00C6761E">
        <w:t>discovery Model B;</w:t>
      </w:r>
    </w:p>
    <w:p w14:paraId="108E5320" w14:textId="77777777" w:rsidR="00FE4B9C" w:rsidRPr="00C6761E" w:rsidRDefault="00FE4B9C" w:rsidP="00FE4B9C">
      <w:pPr>
        <w:pStyle w:val="B1"/>
      </w:pPr>
      <w:r>
        <w:rPr>
          <w:rFonts w:hint="eastAsia"/>
          <w:lang w:eastAsia="zh-CN"/>
        </w:rPr>
        <w:t>c</w:t>
      </w:r>
      <w:r w:rsidRPr="00C6761E">
        <w:t>)</w:t>
      </w:r>
      <w:r w:rsidRPr="00C6761E">
        <w:tab/>
        <w:t xml:space="preserve">the default </w:t>
      </w:r>
      <w:r w:rsidRPr="00C6761E">
        <w:rPr>
          <w:lang w:eastAsia="zh-CN"/>
        </w:rPr>
        <w:t>destination layer-2 ID(s) for</w:t>
      </w:r>
      <w:r w:rsidRPr="00C6761E">
        <w:t xml:space="preserve"> sending the discovery signalling for announcement and additional information and for receiving the discovery signalling for solicitation;</w:t>
      </w:r>
    </w:p>
    <w:p w14:paraId="3F17BFCD" w14:textId="77777777" w:rsidR="00FE4B9C" w:rsidRPr="00C6761E" w:rsidRDefault="00FE4B9C" w:rsidP="00FE4B9C">
      <w:pPr>
        <w:pStyle w:val="NO"/>
        <w:rPr>
          <w:lang w:eastAsia="zh-CN"/>
        </w:rPr>
      </w:pPr>
      <w:r w:rsidRPr="00C6761E">
        <w:rPr>
          <w:lang w:eastAsia="zh-CN"/>
        </w:rPr>
        <w:t>NOTE 1:</w:t>
      </w:r>
      <w:r w:rsidRPr="00C6761E">
        <w:rPr>
          <w:lang w:eastAsia="zh-CN"/>
        </w:rPr>
        <w:tab/>
        <w:t>Which default destination layer-2 ID is selected is up to UE implementation when there are more than one default destination layer-2 ID.</w:t>
      </w:r>
    </w:p>
    <w:p w14:paraId="0D25F8C3" w14:textId="77777777" w:rsidR="00FE4B9C" w:rsidRPr="00C6761E" w:rsidRDefault="00FE4B9C" w:rsidP="00FE4B9C">
      <w:pPr>
        <w:pStyle w:val="B1"/>
      </w:pPr>
      <w:r>
        <w:rPr>
          <w:rFonts w:hint="eastAsia"/>
          <w:lang w:eastAsia="zh-CN"/>
        </w:rPr>
        <w:t>d</w:t>
      </w:r>
      <w:r w:rsidRPr="00C6761E">
        <w:t>)</w:t>
      </w:r>
      <w:r w:rsidRPr="00C6761E">
        <w:tab/>
        <w:t xml:space="preserve">a User info ID for the </w:t>
      </w:r>
      <w:r>
        <w:rPr>
          <w:rFonts w:eastAsia="SimSun" w:hint="eastAsia"/>
          <w:lang w:eastAsia="zh-CN"/>
        </w:rPr>
        <w:t xml:space="preserve">multi-hop layer-3 </w:t>
      </w:r>
      <w:r w:rsidRPr="00C6761E">
        <w:t>UE-to-network relay discovery;</w:t>
      </w:r>
    </w:p>
    <w:p w14:paraId="04C509CA" w14:textId="77777777" w:rsidR="00FE4B9C" w:rsidRPr="00C6761E" w:rsidRDefault="00FE4B9C" w:rsidP="00FE4B9C">
      <w:pPr>
        <w:pStyle w:val="B1"/>
      </w:pPr>
      <w:r>
        <w:rPr>
          <w:rFonts w:hint="eastAsia"/>
          <w:lang w:eastAsia="zh-CN"/>
        </w:rPr>
        <w:t>e</w:t>
      </w:r>
      <w:r w:rsidRPr="00C6761E">
        <w:t>)</w:t>
      </w:r>
      <w:r w:rsidRPr="00C6761E">
        <w:tab/>
      </w:r>
      <w:r w:rsidRPr="00C6761E">
        <w:rPr>
          <w:lang w:eastAsia="zh-CN"/>
        </w:rPr>
        <w:t>one</w:t>
      </w:r>
      <w:r w:rsidRPr="00C6761E">
        <w:t xml:space="preserve"> or more relay service code(s) for the </w:t>
      </w:r>
      <w:bookmarkStart w:id="136" w:name="OLE_LINK102"/>
      <w:r>
        <w:rPr>
          <w:rFonts w:eastAsia="SimSun" w:hint="eastAsia"/>
          <w:lang w:eastAsia="zh-CN"/>
        </w:rPr>
        <w:t>multi-hop layer-3</w:t>
      </w:r>
      <w:bookmarkEnd w:id="136"/>
      <w:r>
        <w:rPr>
          <w:rFonts w:eastAsia="SimSun" w:hint="eastAsia"/>
          <w:lang w:eastAsia="zh-CN"/>
        </w:rPr>
        <w:t xml:space="preserve"> </w:t>
      </w:r>
      <w:r w:rsidRPr="00C6761E">
        <w:t xml:space="preserve">UE-to-network relay discovery </w:t>
      </w:r>
      <w:r w:rsidRPr="00C6761E">
        <w:rPr>
          <w:lang w:eastAsia="zh-CN"/>
        </w:rPr>
        <w:t>for normal services</w:t>
      </w:r>
      <w:r w:rsidRPr="00C6761E">
        <w:rPr>
          <w:rFonts w:hint="eastAsia"/>
          <w:lang w:eastAsia="zh-CN"/>
        </w:rPr>
        <w:t>,</w:t>
      </w:r>
      <w:r w:rsidRPr="00C6761E">
        <w:rPr>
          <w:lang w:eastAsia="zh-CN"/>
        </w:rPr>
        <w:t xml:space="preserve"> </w:t>
      </w:r>
      <w:r w:rsidRPr="00C6761E">
        <w:rPr>
          <w:rFonts w:hint="eastAsia"/>
          <w:lang w:eastAsia="zh-CN"/>
        </w:rPr>
        <w:t>one or more</w:t>
      </w:r>
      <w:r w:rsidRPr="00C6761E">
        <w:rPr>
          <w:lang w:eastAsia="zh-CN"/>
        </w:rPr>
        <w:t xml:space="preserve"> relay service code(s) for </w:t>
      </w:r>
      <w:r w:rsidRPr="00C6761E">
        <w:t>the</w:t>
      </w:r>
      <w:r>
        <w:rPr>
          <w:rFonts w:hint="eastAsia"/>
          <w:lang w:eastAsia="zh-CN"/>
        </w:rPr>
        <w:t xml:space="preserve"> </w:t>
      </w:r>
      <w:r>
        <w:rPr>
          <w:rFonts w:eastAsia="SimSun" w:hint="eastAsia"/>
          <w:lang w:eastAsia="zh-CN"/>
        </w:rPr>
        <w:t>multi-hop layer-3</w:t>
      </w:r>
      <w:r w:rsidRPr="00C6761E">
        <w:t xml:space="preserve"> UE-to-network relay</w:t>
      </w:r>
      <w:r w:rsidRPr="00C6761E">
        <w:rPr>
          <w:lang w:eastAsia="zh-CN"/>
        </w:rPr>
        <w:t xml:space="preserve"> </w:t>
      </w:r>
      <w:r w:rsidRPr="00C6761E">
        <w:rPr>
          <w:rFonts w:hint="eastAsia"/>
          <w:lang w:eastAsia="zh-CN"/>
        </w:rPr>
        <w:t xml:space="preserve">discovery for </w:t>
      </w:r>
      <w:r w:rsidRPr="00C6761E">
        <w:rPr>
          <w:lang w:eastAsia="zh-CN"/>
        </w:rPr>
        <w:t>emergency service</w:t>
      </w:r>
      <w:r w:rsidRPr="00C6761E">
        <w:rPr>
          <w:rFonts w:hint="eastAsia"/>
          <w:lang w:eastAsia="zh-CN"/>
        </w:rPr>
        <w:t>s or both,</w:t>
      </w:r>
      <w:r w:rsidRPr="00C6761E">
        <w:rPr>
          <w:lang w:eastAsia="zh-CN"/>
        </w:rPr>
        <w:t xml:space="preserve"> and for each relay service code:</w:t>
      </w:r>
    </w:p>
    <w:p w14:paraId="16153FA9" w14:textId="77777777" w:rsidR="00FE4B9C" w:rsidRDefault="00FE4B9C" w:rsidP="00FE4B9C">
      <w:pPr>
        <w:pStyle w:val="B2"/>
        <w:rPr>
          <w:lang w:eastAsia="zh-CN"/>
        </w:rPr>
      </w:pPr>
      <w:r w:rsidRPr="00C6761E">
        <w:rPr>
          <w:lang w:eastAsia="zh-CN"/>
        </w:rPr>
        <w:t>1)</w:t>
      </w:r>
      <w:r w:rsidRPr="00C6761E">
        <w:rPr>
          <w:lang w:eastAsia="zh-CN"/>
        </w:rPr>
        <w:tab/>
      </w:r>
      <w:bookmarkStart w:id="137" w:name="OLE_LINK155"/>
      <w:r w:rsidRPr="00C6761E">
        <w:rPr>
          <w:lang w:eastAsia="zh-CN"/>
        </w:rPr>
        <w:t>an indication</w:t>
      </w:r>
      <w:bookmarkEnd w:id="137"/>
      <w:r w:rsidRPr="00C6761E">
        <w:rPr>
          <w:lang w:eastAsia="zh-CN"/>
        </w:rPr>
        <w:t xml:space="preserve"> of </w:t>
      </w:r>
      <w:r w:rsidRPr="00C6761E">
        <w:t xml:space="preserve">whether the relay service code is offering 5G ProSe </w:t>
      </w:r>
      <w:r>
        <w:rPr>
          <w:rFonts w:eastAsia="SimSun" w:hint="eastAsia"/>
          <w:lang w:eastAsia="zh-CN"/>
        </w:rPr>
        <w:t>multi-hop layer-3</w:t>
      </w:r>
      <w:r w:rsidRPr="00C6761E">
        <w:t xml:space="preserve"> UE-to-network relay service</w:t>
      </w:r>
      <w:r>
        <w:rPr>
          <w:rFonts w:hint="eastAsia"/>
          <w:lang w:eastAsia="zh-CN"/>
        </w:rPr>
        <w:t>;</w:t>
      </w:r>
    </w:p>
    <w:p w14:paraId="4837EF7D" w14:textId="77777777" w:rsidR="00FE4B9C" w:rsidRDefault="00FE4B9C" w:rsidP="00FE4B9C">
      <w:pPr>
        <w:pStyle w:val="B2"/>
        <w:rPr>
          <w:rFonts w:eastAsia="SimSun"/>
          <w:lang w:eastAsia="zh-CN"/>
        </w:rPr>
      </w:pPr>
      <w:r>
        <w:rPr>
          <w:rFonts w:hint="eastAsia"/>
          <w:lang w:eastAsia="zh-CN"/>
        </w:rPr>
        <w:t>2</w:t>
      </w:r>
      <w:r w:rsidRPr="00C6761E">
        <w:rPr>
          <w:lang w:eastAsia="zh-CN"/>
        </w:rPr>
        <w:t>)</w:t>
      </w:r>
      <w:r w:rsidRPr="00C6761E">
        <w:rPr>
          <w:lang w:eastAsia="zh-CN"/>
        </w:rPr>
        <w:tab/>
      </w:r>
      <w:r>
        <w:rPr>
          <w:rFonts w:hint="eastAsia"/>
          <w:lang w:eastAsia="zh-CN"/>
        </w:rPr>
        <w:t xml:space="preserve">a </w:t>
      </w:r>
      <w:r w:rsidRPr="00D54959">
        <w:t>multi-hop</w:t>
      </w:r>
      <w:r w:rsidRPr="00D54959">
        <w:rPr>
          <w:rFonts w:eastAsia="SimSun" w:hint="eastAsia"/>
        </w:rPr>
        <w:t xml:space="preserve"> indicator </w:t>
      </w:r>
      <w:r>
        <w:rPr>
          <w:rFonts w:eastAsia="SimSun" w:hint="eastAsia"/>
          <w:lang w:eastAsia="zh-CN"/>
        </w:rPr>
        <w:t xml:space="preserve">to </w:t>
      </w:r>
      <w:r>
        <w:rPr>
          <w:rFonts w:eastAsia="SimSun" w:hint="eastAsia"/>
        </w:rPr>
        <w:t>indicate</w:t>
      </w:r>
      <w:r w:rsidRPr="00D54959">
        <w:rPr>
          <w:rFonts w:eastAsia="SimSun" w:hint="eastAsia"/>
        </w:rPr>
        <w:t xml:space="preserve"> whether the associated </w:t>
      </w:r>
      <w:r w:rsidRPr="00C6761E">
        <w:t>relay service code</w:t>
      </w:r>
      <w:r w:rsidRPr="00D54959">
        <w:rPr>
          <w:rFonts w:eastAsia="SimSun" w:hint="eastAsia"/>
        </w:rPr>
        <w:t xml:space="preserve"> can be supported for </w:t>
      </w:r>
      <w:r>
        <w:t xml:space="preserve">5G ProSe multi-hop </w:t>
      </w:r>
      <w:r>
        <w:rPr>
          <w:rFonts w:eastAsia="SimSun" w:hint="eastAsia"/>
          <w:lang w:eastAsia="zh-CN"/>
        </w:rPr>
        <w:t xml:space="preserve">layer-3 </w:t>
      </w:r>
      <w:r>
        <w:t>UE-to-</w:t>
      </w:r>
      <w:r>
        <w:rPr>
          <w:rFonts w:hint="eastAsia"/>
          <w:lang w:eastAsia="zh-CN"/>
        </w:rPr>
        <w:t>n</w:t>
      </w:r>
      <w:r>
        <w:t xml:space="preserve">etwork </w:t>
      </w:r>
      <w:r>
        <w:rPr>
          <w:rFonts w:hint="eastAsia"/>
          <w:lang w:eastAsia="zh-CN"/>
        </w:rPr>
        <w:t>r</w:t>
      </w:r>
      <w:r w:rsidRPr="00D54959">
        <w:t>elay</w:t>
      </w:r>
      <w:r w:rsidRPr="00D54959">
        <w:rPr>
          <w:rFonts w:eastAsia="SimSun" w:hint="eastAsia"/>
        </w:rPr>
        <w:t xml:space="preserve"> operation</w:t>
      </w:r>
      <w:r>
        <w:rPr>
          <w:rFonts w:eastAsia="SimSun" w:hint="eastAsia"/>
          <w:lang w:eastAsia="zh-CN"/>
        </w:rPr>
        <w:t>;</w:t>
      </w:r>
    </w:p>
    <w:p w14:paraId="24EB77FC" w14:textId="77777777" w:rsidR="00FE4B9C" w:rsidRPr="00C6761E" w:rsidRDefault="00FE4B9C" w:rsidP="00FE4B9C">
      <w:pPr>
        <w:pStyle w:val="B2"/>
        <w:rPr>
          <w:lang w:eastAsia="zh-CN"/>
        </w:rPr>
      </w:pPr>
      <w:r>
        <w:rPr>
          <w:rFonts w:hint="eastAsia"/>
          <w:lang w:eastAsia="zh-CN"/>
        </w:rPr>
        <w:t>3</w:t>
      </w:r>
      <w:r w:rsidRPr="00C6761E">
        <w:rPr>
          <w:lang w:eastAsia="zh-CN"/>
        </w:rPr>
        <w:t>)</w:t>
      </w:r>
      <w:r w:rsidRPr="00C6761E">
        <w:rPr>
          <w:lang w:eastAsia="zh-CN"/>
        </w:rPr>
        <w:tab/>
      </w:r>
      <w:r w:rsidRPr="00D54959">
        <w:t>maximum number of hops</w:t>
      </w:r>
      <w:r>
        <w:rPr>
          <w:rFonts w:hint="eastAsia"/>
          <w:lang w:eastAsia="zh-CN"/>
        </w:rPr>
        <w:t xml:space="preserve"> to </w:t>
      </w:r>
      <w:r w:rsidRPr="00D54959">
        <w:rPr>
          <w:rFonts w:eastAsia="SimSun" w:hint="eastAsia"/>
        </w:rPr>
        <w:t xml:space="preserve">indicate the </w:t>
      </w:r>
      <w:r w:rsidRPr="00D54959">
        <w:t>maximum number of hops</w:t>
      </w:r>
      <w:r w:rsidRPr="00D54959">
        <w:rPr>
          <w:rFonts w:eastAsia="SimSun" w:hint="eastAsia"/>
        </w:rPr>
        <w:t xml:space="preserve"> can be supported for the associated </w:t>
      </w:r>
      <w:r w:rsidRPr="00C6761E">
        <w:t>relay service code</w:t>
      </w:r>
      <w:bookmarkStart w:id="138" w:name="OLE_LINK157"/>
      <w:r>
        <w:rPr>
          <w:rFonts w:hint="eastAsia"/>
          <w:lang w:eastAsia="zh-CN"/>
        </w:rPr>
        <w:t xml:space="preserve">, if the </w:t>
      </w:r>
      <w:r w:rsidRPr="00D54959">
        <w:t>multi-hop</w:t>
      </w:r>
      <w:r w:rsidRPr="00D54959">
        <w:rPr>
          <w:rFonts w:eastAsia="SimSun" w:hint="eastAsia"/>
        </w:rPr>
        <w:t xml:space="preserve"> indicator</w:t>
      </w:r>
      <w:r>
        <w:rPr>
          <w:rFonts w:eastAsia="SimSun" w:hint="eastAsia"/>
          <w:lang w:eastAsia="zh-CN"/>
        </w:rPr>
        <w:t xml:space="preserve"> is configured</w:t>
      </w:r>
      <w:bookmarkEnd w:id="138"/>
      <w:r>
        <w:rPr>
          <w:rFonts w:hint="eastAsia"/>
          <w:lang w:eastAsia="zh-CN"/>
        </w:rPr>
        <w:t>; and</w:t>
      </w:r>
    </w:p>
    <w:p w14:paraId="7866D5C3" w14:textId="77777777" w:rsidR="00FE4B9C" w:rsidRPr="00C6761E" w:rsidRDefault="00FE4B9C" w:rsidP="00FE4B9C">
      <w:pPr>
        <w:pStyle w:val="B2"/>
        <w:rPr>
          <w:lang w:eastAsia="zh-CN"/>
        </w:rPr>
      </w:pPr>
      <w:r>
        <w:rPr>
          <w:rFonts w:hint="eastAsia"/>
          <w:lang w:eastAsia="zh-CN"/>
        </w:rPr>
        <w:t>4</w:t>
      </w:r>
      <w:r w:rsidRPr="00C6761E">
        <w:rPr>
          <w:lang w:eastAsia="zh-CN"/>
        </w:rPr>
        <w:t>)</w:t>
      </w:r>
      <w:r w:rsidRPr="00C6761E">
        <w:rPr>
          <w:lang w:eastAsia="zh-CN"/>
        </w:rPr>
        <w:tab/>
      </w:r>
      <w:r w:rsidRPr="00C6761E">
        <w:rPr>
          <w:lang w:eastAsia="zh-CN"/>
        </w:rPr>
        <w:tab/>
      </w:r>
      <w:bookmarkStart w:id="139" w:name="OLE_LINK156"/>
      <w:r w:rsidRPr="00C6761E">
        <w:rPr>
          <w:lang w:eastAsia="zh-CN"/>
        </w:rPr>
        <w:t>a set of PDU session parameters</w:t>
      </w:r>
      <w:bookmarkEnd w:id="139"/>
      <w:r w:rsidRPr="00C6761E">
        <w:rPr>
          <w:lang w:eastAsia="zh-CN"/>
        </w:rPr>
        <w:t>:</w:t>
      </w:r>
    </w:p>
    <w:p w14:paraId="1C23842A" w14:textId="77777777" w:rsidR="00FE4B9C" w:rsidRPr="00C6761E" w:rsidRDefault="00FE4B9C" w:rsidP="00FE4B9C">
      <w:pPr>
        <w:pStyle w:val="B3"/>
        <w:rPr>
          <w:lang w:eastAsia="zh-CN"/>
        </w:rPr>
      </w:pPr>
      <w:r w:rsidRPr="00C6761E">
        <w:t>i)</w:t>
      </w:r>
      <w:r w:rsidRPr="00C6761E">
        <w:tab/>
        <w:t>PDU session type;</w:t>
      </w:r>
    </w:p>
    <w:p w14:paraId="19920F82" w14:textId="77777777" w:rsidR="00FE4B9C" w:rsidRPr="00C6761E" w:rsidRDefault="00FE4B9C" w:rsidP="00FE4B9C">
      <w:pPr>
        <w:pStyle w:val="B3"/>
      </w:pPr>
      <w:r w:rsidRPr="00C6761E">
        <w:t>ii)</w:t>
      </w:r>
      <w:r w:rsidRPr="00C6761E">
        <w:tab/>
        <w:t xml:space="preserve">DNN, if the 5G ProSe </w:t>
      </w:r>
      <w:bookmarkStart w:id="140" w:name="OLE_LINK104"/>
      <w:r>
        <w:rPr>
          <w:rFonts w:eastAsia="SimSun" w:hint="eastAsia"/>
          <w:lang w:eastAsia="zh-CN"/>
        </w:rPr>
        <w:t>multi-hop layer-3</w:t>
      </w:r>
      <w:bookmarkEnd w:id="140"/>
      <w:r>
        <w:rPr>
          <w:rFonts w:eastAsia="SimSun" w:hint="eastAsia"/>
          <w:lang w:eastAsia="zh-CN"/>
        </w:rPr>
        <w:t xml:space="preserve"> </w:t>
      </w:r>
      <w:r w:rsidRPr="00C6761E">
        <w:t>UE-to-network relay</w:t>
      </w:r>
      <w:r>
        <w:rPr>
          <w:rFonts w:hint="eastAsia"/>
          <w:lang w:eastAsia="zh-CN"/>
        </w:rPr>
        <w:t xml:space="preserve"> unicast</w:t>
      </w:r>
      <w:r w:rsidRPr="00C6761E">
        <w:t xml:space="preserve"> </w:t>
      </w:r>
      <w:r>
        <w:rPr>
          <w:rFonts w:hint="eastAsia"/>
          <w:lang w:eastAsia="zh-CN"/>
        </w:rPr>
        <w:t xml:space="preserve">direct </w:t>
      </w:r>
      <w:r w:rsidRPr="00C6761E">
        <w:t>communication is not for emergency services;</w:t>
      </w:r>
    </w:p>
    <w:p w14:paraId="1369B650" w14:textId="77777777" w:rsidR="00FE4B9C" w:rsidRPr="00C6761E" w:rsidRDefault="00FE4B9C" w:rsidP="00FE4B9C">
      <w:pPr>
        <w:pStyle w:val="B3"/>
      </w:pPr>
      <w:r w:rsidRPr="00C6761E">
        <w:t>iii)</w:t>
      </w:r>
      <w:r w:rsidRPr="00C6761E">
        <w:tab/>
        <w:t>optionally, SSC mode;</w:t>
      </w:r>
    </w:p>
    <w:p w14:paraId="5983C47F" w14:textId="77777777" w:rsidR="00FE4B9C" w:rsidRPr="00C6761E" w:rsidRDefault="00FE4B9C" w:rsidP="00FE4B9C">
      <w:pPr>
        <w:pStyle w:val="B3"/>
      </w:pPr>
      <w:r w:rsidRPr="00C6761E">
        <w:t>iv)</w:t>
      </w:r>
      <w:r w:rsidRPr="00C6761E">
        <w:tab/>
        <w:t>optionally, S-NSSAI; and</w:t>
      </w:r>
    </w:p>
    <w:p w14:paraId="2F162723" w14:textId="77777777" w:rsidR="00FE4B9C" w:rsidRPr="00C6761E" w:rsidRDefault="00FE4B9C" w:rsidP="00FE4B9C">
      <w:pPr>
        <w:pStyle w:val="B3"/>
        <w:rPr>
          <w:lang w:eastAsia="zh-CN"/>
        </w:rPr>
      </w:pPr>
      <w:r w:rsidRPr="00C6761E">
        <w:t>v)</w:t>
      </w:r>
      <w:r w:rsidRPr="00C6761E">
        <w:tab/>
        <w:t>optionally, access type preference;</w:t>
      </w:r>
    </w:p>
    <w:p w14:paraId="7FE82BDF" w14:textId="77777777" w:rsidR="00FE4B9C" w:rsidRPr="00C6761E" w:rsidRDefault="00FE4B9C" w:rsidP="00FE4B9C">
      <w:pPr>
        <w:pStyle w:val="B1"/>
      </w:pPr>
      <w:r>
        <w:rPr>
          <w:rFonts w:hint="eastAsia"/>
          <w:lang w:eastAsia="zh-CN"/>
        </w:rPr>
        <w:t>f</w:t>
      </w:r>
      <w:r w:rsidRPr="00C6761E">
        <w:t>)</w:t>
      </w:r>
      <w:r w:rsidRPr="00C6761E">
        <w:tab/>
        <w:t xml:space="preserve">the radio parameters of the 5G ProSe </w:t>
      </w:r>
      <w:r>
        <w:rPr>
          <w:rFonts w:eastAsia="SimSun" w:hint="eastAsia"/>
          <w:lang w:eastAsia="zh-CN"/>
        </w:rPr>
        <w:t>multi-hop l</w:t>
      </w:r>
      <w:bookmarkStart w:id="141" w:name="OLE_LINK105"/>
      <w:r>
        <w:rPr>
          <w:rFonts w:eastAsia="SimSun" w:hint="eastAsia"/>
          <w:lang w:eastAsia="zh-CN"/>
        </w:rPr>
        <w:t>ayer-3</w:t>
      </w:r>
      <w:bookmarkEnd w:id="141"/>
      <w:r>
        <w:rPr>
          <w:rFonts w:eastAsia="SimSun" w:hint="eastAsia"/>
          <w:lang w:eastAsia="zh-CN"/>
        </w:rPr>
        <w:t xml:space="preserve"> </w:t>
      </w:r>
      <w:bookmarkStart w:id="142" w:name="OLE_LINK106"/>
      <w:r w:rsidRPr="00C6761E">
        <w:t>UE-to-network relay</w:t>
      </w:r>
      <w:bookmarkEnd w:id="142"/>
      <w:r w:rsidRPr="00C6761E">
        <w:t xml:space="preserve"> discovery applicable per geographical area with an indication of whether these radio parameters are "operator managed" or "non-operator managed" when the UE is not served by NG-RAN;</w:t>
      </w:r>
    </w:p>
    <w:p w14:paraId="08E81921" w14:textId="77777777" w:rsidR="00FE4B9C" w:rsidRPr="00C6761E" w:rsidRDefault="00FE4B9C" w:rsidP="00FE4B9C">
      <w:pPr>
        <w:pStyle w:val="B1"/>
      </w:pPr>
      <w:r>
        <w:rPr>
          <w:rFonts w:hint="eastAsia"/>
          <w:lang w:eastAsia="zh-CN"/>
        </w:rPr>
        <w:t>g</w:t>
      </w:r>
      <w:r w:rsidRPr="00C6761E">
        <w:t>)</w:t>
      </w:r>
      <w:r w:rsidRPr="00C6761E">
        <w:tab/>
        <w:t>for Ethernet and Unstructured traffic using IP type PDU session, a list of ProSe identifier(s) to ProSe application server address mapping rule. Each mapping rule contains one or more ProSe identifier(s) and IP address/FQDN and transport layer port number;</w:t>
      </w:r>
    </w:p>
    <w:p w14:paraId="4B18B811" w14:textId="77777777" w:rsidR="00FE4B9C" w:rsidRPr="00C6761E" w:rsidRDefault="00FE4B9C" w:rsidP="00FE4B9C">
      <w:pPr>
        <w:pStyle w:val="B1"/>
      </w:pPr>
      <w:r>
        <w:rPr>
          <w:rFonts w:hint="eastAsia"/>
          <w:lang w:eastAsia="zh-CN"/>
        </w:rPr>
        <w:t>h</w:t>
      </w:r>
      <w:r w:rsidRPr="00C6761E">
        <w:t>)</w:t>
      </w:r>
      <w:r w:rsidRPr="00C6761E">
        <w:tab/>
        <w:t xml:space="preserve">the radio parameters of the </w:t>
      </w:r>
      <w:bookmarkStart w:id="143" w:name="OLE_LINK108"/>
      <w:r w:rsidRPr="00C6761E">
        <w:t xml:space="preserve">5G ProSe </w:t>
      </w:r>
      <w:r>
        <w:rPr>
          <w:rFonts w:eastAsia="SimSun" w:hint="eastAsia"/>
          <w:lang w:eastAsia="zh-CN"/>
        </w:rPr>
        <w:t>multi-hop layer-3</w:t>
      </w:r>
      <w:r w:rsidRPr="00C6761E">
        <w:t xml:space="preserve"> UE-to-network relay </w:t>
      </w:r>
      <w:r>
        <w:rPr>
          <w:rFonts w:hint="eastAsia"/>
          <w:lang w:eastAsia="zh-CN"/>
        </w:rPr>
        <w:t xml:space="preserve">unicast direct </w:t>
      </w:r>
      <w:r w:rsidRPr="00C6761E">
        <w:t>communication</w:t>
      </w:r>
      <w:bookmarkEnd w:id="143"/>
      <w:r w:rsidRPr="00C6761E">
        <w:t xml:space="preserve"> applicable per geographical area with an indication of whether these radio parameters are "operator managed" or "non-operator managed" when the UE is not served by NG-RAN;</w:t>
      </w:r>
    </w:p>
    <w:p w14:paraId="20FF4C2B" w14:textId="77777777" w:rsidR="00E60731" w:rsidRPr="00C6761E" w:rsidRDefault="00FE4B9C" w:rsidP="00E60731">
      <w:pPr>
        <w:pStyle w:val="B1"/>
        <w:rPr>
          <w:lang w:eastAsia="zh-CN"/>
        </w:rPr>
      </w:pPr>
      <w:r>
        <w:rPr>
          <w:rFonts w:hint="eastAsia"/>
          <w:lang w:eastAsia="zh-CN"/>
        </w:rPr>
        <w:t>i</w:t>
      </w:r>
      <w:r w:rsidRPr="00C6761E">
        <w:t>)</w:t>
      </w:r>
      <w:r w:rsidRPr="00C6761E">
        <w:tab/>
      </w:r>
      <w:r w:rsidR="00E60731" w:rsidRPr="00C6761E">
        <w:t xml:space="preserve">the default PC5 </w:t>
      </w:r>
      <w:bookmarkStart w:id="144" w:name="OLE_LINK107"/>
      <w:r w:rsidR="00E60731" w:rsidRPr="00C6761E">
        <w:t>DRX</w:t>
      </w:r>
      <w:bookmarkEnd w:id="144"/>
      <w:r w:rsidR="00E60731" w:rsidRPr="00C6761E">
        <w:t xml:space="preserve"> configuration for discovery as specified in 3GPP TS 38.331 [13] when the UE is not served by NG-RAN;</w:t>
      </w:r>
      <w:del w:id="145" w:author="CR0684" w:date="2025-03-04T08:44:00Z">
        <w:r w:rsidR="00E60731" w:rsidDel="005C3F41">
          <w:rPr>
            <w:rFonts w:hint="eastAsia"/>
            <w:lang w:eastAsia="zh-CN"/>
          </w:rPr>
          <w:delText xml:space="preserve"> and</w:delText>
        </w:r>
      </w:del>
    </w:p>
    <w:p w14:paraId="7D19CBE2" w14:textId="77777777" w:rsidR="00E60731" w:rsidRDefault="00E60731" w:rsidP="00E60731">
      <w:pPr>
        <w:pStyle w:val="B1"/>
        <w:rPr>
          <w:ins w:id="146" w:author="CR0684" w:date="2025-03-04T08:44:00Z"/>
        </w:rPr>
      </w:pPr>
      <w:r>
        <w:rPr>
          <w:rFonts w:hint="eastAsia"/>
          <w:lang w:eastAsia="zh-CN"/>
        </w:rPr>
        <w:t>j</w:t>
      </w:r>
      <w:r w:rsidRPr="00C6761E">
        <w:t>)</w:t>
      </w:r>
      <w:r w:rsidRPr="00C6761E">
        <w:tab/>
        <w:t xml:space="preserve">the privacy timer value for changing the source layer-2 ID assigned by the 5G ProSe </w:t>
      </w:r>
      <w:r>
        <w:rPr>
          <w:rFonts w:eastAsia="SimSun" w:hint="eastAsia"/>
          <w:lang w:eastAsia="zh-CN"/>
        </w:rPr>
        <w:t xml:space="preserve">multi-hop layer-3 </w:t>
      </w:r>
      <w:r w:rsidRPr="00C6761E">
        <w:t xml:space="preserve">UE-to-network relay UE for 5G ProSe </w:t>
      </w:r>
      <w:r>
        <w:rPr>
          <w:rFonts w:eastAsia="SimSun" w:hint="eastAsia"/>
          <w:lang w:eastAsia="zh-CN"/>
        </w:rPr>
        <w:t>multi-hop layer-3</w:t>
      </w:r>
      <w:r w:rsidRPr="00C6761E">
        <w:t xml:space="preserve"> UE-to-network relay </w:t>
      </w:r>
      <w:r>
        <w:rPr>
          <w:rFonts w:hint="eastAsia"/>
          <w:lang w:eastAsia="zh-CN"/>
        </w:rPr>
        <w:t xml:space="preserve">unicast direct </w:t>
      </w:r>
      <w:r w:rsidRPr="00C6761E">
        <w:t>communication, as specified in 3GPP TS 24.555 [17]</w:t>
      </w:r>
      <w:del w:id="147" w:author="CR0684" w:date="2025-03-04T08:44:00Z">
        <w:r w:rsidRPr="00C6761E" w:rsidDel="005C3F41">
          <w:delText>.</w:delText>
        </w:r>
      </w:del>
      <w:ins w:id="148" w:author="CR0684" w:date="2025-03-04T08:44:00Z">
        <w:r>
          <w:t>; and</w:t>
        </w:r>
      </w:ins>
    </w:p>
    <w:p w14:paraId="61AF9B21" w14:textId="77777777" w:rsidR="00E60731" w:rsidRPr="00C6761E" w:rsidRDefault="00E60731" w:rsidP="00E60731">
      <w:pPr>
        <w:pStyle w:val="B1"/>
        <w:rPr>
          <w:ins w:id="149" w:author="CR0684" w:date="2025-03-04T08:44:00Z"/>
        </w:rPr>
      </w:pPr>
      <w:ins w:id="150" w:author="CR0684" w:date="2025-03-04T08:44:00Z">
        <w:r>
          <w:t>k)</w:t>
        </w:r>
        <w:r>
          <w:tab/>
        </w:r>
        <w:r w:rsidRPr="00C6761E">
          <w:t>for 5G ProSe</w:t>
        </w:r>
        <w:r>
          <w:t xml:space="preserve"> multi-hop</w:t>
        </w:r>
        <w:r w:rsidRPr="00C6761E">
          <w:t xml:space="preserve"> layer-3 UE-to-network relay UE, QoS mapping rules including:</w:t>
        </w:r>
      </w:ins>
    </w:p>
    <w:p w14:paraId="28DF2EE9" w14:textId="77777777" w:rsidR="00E60731" w:rsidRPr="00C6761E" w:rsidRDefault="00E60731" w:rsidP="00E60731">
      <w:pPr>
        <w:pStyle w:val="B2"/>
        <w:rPr>
          <w:ins w:id="151" w:author="CR0684" w:date="2025-03-04T08:44:00Z"/>
        </w:rPr>
      </w:pPr>
      <w:ins w:id="152" w:author="CR0684" w:date="2025-03-04T08:44:00Z">
        <w:r w:rsidRPr="00C6761E">
          <w:t>1)</w:t>
        </w:r>
        <w:r w:rsidRPr="00C6761E">
          <w:tab/>
          <w:t>a mapping between a 5QI value and a 5G ProSe PQI value over PC5 for traffic relayed over the PC5 interface;</w:t>
        </w:r>
      </w:ins>
    </w:p>
    <w:p w14:paraId="15176608" w14:textId="77777777" w:rsidR="00E60731" w:rsidRPr="00C6761E" w:rsidRDefault="00E60731" w:rsidP="00E60731">
      <w:pPr>
        <w:pStyle w:val="B2"/>
        <w:rPr>
          <w:ins w:id="153" w:author="CR0684" w:date="2025-03-04T08:44:00Z"/>
        </w:rPr>
      </w:pPr>
      <w:ins w:id="154" w:author="CR0684" w:date="2025-03-04T08:44:00Z">
        <w:r w:rsidRPr="00C6761E">
          <w:t>2)</w:t>
        </w:r>
        <w:r w:rsidRPr="00C6761E">
          <w:tab/>
          <w:t>a PDB adjustment factor of the standardized PDB identified by the PQI; and</w:t>
        </w:r>
      </w:ins>
    </w:p>
    <w:p w14:paraId="36E492CF" w14:textId="3DB1FC06" w:rsidR="00FE4B9C" w:rsidRPr="00C6761E" w:rsidRDefault="00E60731" w:rsidP="00E60731">
      <w:pPr>
        <w:pStyle w:val="B2"/>
      </w:pPr>
      <w:ins w:id="155" w:author="CR0684" w:date="2025-03-04T08:44:00Z">
        <w:r w:rsidRPr="00C6761E">
          <w:t>3)</w:t>
        </w:r>
        <w:r w:rsidRPr="00C6761E">
          <w:tab/>
          <w:t xml:space="preserve">optionally, the </w:t>
        </w:r>
        <w:r w:rsidRPr="00C6761E">
          <w:rPr>
            <w:lang w:eastAsia="ko-KR"/>
          </w:rPr>
          <w:t>relay service code(s) associated with the QoS mapping rule;</w:t>
        </w:r>
      </w:ins>
    </w:p>
    <w:p w14:paraId="79E0D16F" w14:textId="77777777" w:rsidR="00FE4B9C" w:rsidRPr="00C6761E" w:rsidRDefault="00FE4B9C" w:rsidP="00FE4B9C">
      <w:r w:rsidRPr="00C6761E">
        <w:t xml:space="preserve">The configuration parameters for the role of a </w:t>
      </w:r>
      <w:r w:rsidRPr="00C6761E">
        <w:rPr>
          <w:lang w:eastAsia="zh-CN"/>
        </w:rPr>
        <w:t xml:space="preserve">5G ProSe </w:t>
      </w:r>
      <w:r w:rsidRPr="00E27882">
        <w:rPr>
          <w:rFonts w:eastAsia="SimSun"/>
          <w:lang w:eastAsia="zh-CN"/>
        </w:rPr>
        <w:t>layer-3 intermediate</w:t>
      </w:r>
      <w:r>
        <w:rPr>
          <w:rFonts w:eastAsia="SimSun" w:hint="eastAsia"/>
          <w:lang w:eastAsia="zh-CN"/>
        </w:rPr>
        <w:t xml:space="preserve"> </w:t>
      </w:r>
      <w:r>
        <w:t>UE-to-</w:t>
      </w:r>
      <w:r>
        <w:rPr>
          <w:rFonts w:hint="eastAsia"/>
          <w:lang w:eastAsia="zh-CN"/>
        </w:rPr>
        <w:t>n</w:t>
      </w:r>
      <w:r>
        <w:t xml:space="preserve">etwork </w:t>
      </w:r>
      <w:r>
        <w:rPr>
          <w:rFonts w:hint="eastAsia"/>
          <w:lang w:eastAsia="zh-CN"/>
        </w:rPr>
        <w:t>r</w:t>
      </w:r>
      <w:r w:rsidRPr="00CB5EC9">
        <w:t>elay</w:t>
      </w:r>
      <w:r w:rsidRPr="00C6761E">
        <w:rPr>
          <w:lang w:eastAsia="zh-CN"/>
        </w:rPr>
        <w:t xml:space="preserve"> UE </w:t>
      </w:r>
      <w:r w:rsidRPr="00C6761E">
        <w:t>over PC5</w:t>
      </w:r>
      <w:r w:rsidRPr="00C6761E">
        <w:rPr>
          <w:lang w:eastAsia="ko-KR"/>
        </w:rPr>
        <w:t xml:space="preserve"> reference point consist of:</w:t>
      </w:r>
    </w:p>
    <w:p w14:paraId="40CF7F0B" w14:textId="77777777" w:rsidR="00FE4B9C" w:rsidRDefault="00FE4B9C" w:rsidP="00FE4B9C">
      <w:pPr>
        <w:pStyle w:val="B1"/>
        <w:rPr>
          <w:lang w:eastAsia="zh-CN"/>
        </w:rPr>
      </w:pPr>
      <w:r w:rsidRPr="00C6761E">
        <w:t>a)</w:t>
      </w:r>
      <w:r w:rsidRPr="00C6761E">
        <w:tab/>
        <w:t xml:space="preserve">a validity timer for the validity of the configuration parameter for </w:t>
      </w:r>
      <w:r w:rsidRPr="00C6761E">
        <w:rPr>
          <w:lang w:eastAsia="zh-CN"/>
        </w:rPr>
        <w:t xml:space="preserve">5G ProSe </w:t>
      </w:r>
      <w:bookmarkStart w:id="156" w:name="OLE_LINK123"/>
      <w:bookmarkStart w:id="157" w:name="OLE_LINK124"/>
      <w:r>
        <w:rPr>
          <w:rFonts w:eastAsia="SimSun" w:hint="eastAsia"/>
          <w:lang w:eastAsia="zh-CN"/>
        </w:rPr>
        <w:t>multi-hop layer-3</w:t>
      </w:r>
      <w:bookmarkEnd w:id="156"/>
      <w:bookmarkEnd w:id="157"/>
      <w:r>
        <w:rPr>
          <w:rFonts w:eastAsia="SimSun" w:hint="eastAsia"/>
          <w:lang w:eastAsia="zh-CN"/>
        </w:rPr>
        <w:t xml:space="preserve"> </w:t>
      </w:r>
      <w:r>
        <w:t>UE-to-</w:t>
      </w:r>
      <w:r>
        <w:rPr>
          <w:rFonts w:hint="eastAsia"/>
          <w:lang w:eastAsia="zh-CN"/>
        </w:rPr>
        <w:t>n</w:t>
      </w:r>
      <w:r>
        <w:t xml:space="preserve">etwork </w:t>
      </w:r>
      <w:r>
        <w:rPr>
          <w:rFonts w:hint="eastAsia"/>
          <w:lang w:eastAsia="zh-CN"/>
        </w:rPr>
        <w:t>r</w:t>
      </w:r>
      <w:r w:rsidRPr="00CB5EC9">
        <w:t>elay</w:t>
      </w:r>
      <w:r w:rsidRPr="00C6761E">
        <w:rPr>
          <w:lang w:eastAsia="zh-CN"/>
        </w:rPr>
        <w:t xml:space="preserve"> UE</w:t>
      </w:r>
      <w:r w:rsidRPr="00C6761E">
        <w:t xml:space="preserve"> over PC5 interface;</w:t>
      </w:r>
    </w:p>
    <w:p w14:paraId="73499C3D" w14:textId="77777777" w:rsidR="00FE4B9C" w:rsidRPr="00565C2C" w:rsidRDefault="00FE4B9C" w:rsidP="00FE4B9C">
      <w:pPr>
        <w:pStyle w:val="B1"/>
        <w:rPr>
          <w:lang w:eastAsia="zh-CN"/>
        </w:rPr>
      </w:pPr>
      <w:r>
        <w:rPr>
          <w:rFonts w:hint="eastAsia"/>
          <w:lang w:eastAsia="zh-CN"/>
        </w:rPr>
        <w:t>b</w:t>
      </w:r>
      <w:r w:rsidRPr="00C6761E">
        <w:t>)</w:t>
      </w:r>
      <w:r w:rsidRPr="00C6761E">
        <w:tab/>
        <w:t>an</w:t>
      </w:r>
      <w:r w:rsidRPr="00C6761E">
        <w:rPr>
          <w:lang w:eastAsia="zh-CN"/>
        </w:rPr>
        <w:t xml:space="preserve"> indication whether</w:t>
      </w:r>
      <w:r w:rsidRPr="00C6761E">
        <w:t xml:space="preserve"> the UE is authorized to relay traffic for</w:t>
      </w:r>
      <w:r w:rsidRPr="00C6761E">
        <w:rPr>
          <w:rFonts w:hint="eastAsia"/>
          <w:lang w:eastAsia="zh-CN"/>
        </w:rPr>
        <w:t xml:space="preserve"> </w:t>
      </w:r>
      <w:r w:rsidRPr="00C6761E">
        <w:t xml:space="preserve">5G ProSe </w:t>
      </w:r>
      <w:r>
        <w:rPr>
          <w:rFonts w:eastAsia="SimSun" w:hint="eastAsia"/>
          <w:lang w:eastAsia="zh-CN"/>
        </w:rPr>
        <w:t>multi-hop layer-3</w:t>
      </w:r>
      <w:r w:rsidRPr="00C6761E">
        <w:t xml:space="preserve"> </w:t>
      </w:r>
      <w:r>
        <w:rPr>
          <w:rFonts w:hint="eastAsia"/>
          <w:lang w:eastAsia="zh-CN"/>
        </w:rPr>
        <w:t>remote</w:t>
      </w:r>
      <w:r w:rsidRPr="00C6761E">
        <w:t xml:space="preserve"> UEs</w:t>
      </w:r>
      <w:r w:rsidRPr="00C6761E">
        <w:rPr>
          <w:rFonts w:hint="eastAsia"/>
          <w:lang w:eastAsia="zh-CN"/>
        </w:rPr>
        <w:t xml:space="preserve">, </w:t>
      </w:r>
      <w:r w:rsidRPr="00C6761E">
        <w:t>whe</w:t>
      </w:r>
      <w:r>
        <w:rPr>
          <w:rFonts w:hint="eastAsia"/>
          <w:lang w:eastAsia="zh-CN"/>
        </w:rPr>
        <w:t>ther</w:t>
      </w:r>
      <w:r w:rsidRPr="00C6761E">
        <w:t xml:space="preserve"> that authorization also authorizes the use of both 5G ProSe </w:t>
      </w:r>
      <w:r>
        <w:rPr>
          <w:rFonts w:eastAsia="SimSun" w:hint="eastAsia"/>
          <w:lang w:eastAsia="zh-CN"/>
        </w:rPr>
        <w:t xml:space="preserve">multi-hop layer-3 </w:t>
      </w:r>
      <w:r w:rsidRPr="00C6761E">
        <w:t>UE-to-</w:t>
      </w:r>
      <w:r>
        <w:rPr>
          <w:rFonts w:hint="eastAsia"/>
          <w:lang w:eastAsia="zh-CN"/>
        </w:rPr>
        <w:t>netwok</w:t>
      </w:r>
      <w:r w:rsidRPr="00C6761E">
        <w:t xml:space="preserve"> relay discovery Model A and 5G ProSe UE-to-</w:t>
      </w:r>
      <w:r w:rsidRPr="00C6761E">
        <w:rPr>
          <w:rFonts w:hint="eastAsia"/>
          <w:lang w:eastAsia="zh-CN"/>
        </w:rPr>
        <w:t>UE</w:t>
      </w:r>
      <w:r w:rsidRPr="00C6761E">
        <w:t xml:space="preserve"> relay discovery Model B;</w:t>
      </w:r>
    </w:p>
    <w:p w14:paraId="69FBC8CB" w14:textId="5D5A11FD" w:rsidR="00FE4B9C" w:rsidRPr="00C6761E" w:rsidRDefault="00FE4B9C" w:rsidP="00FE4B9C">
      <w:pPr>
        <w:pStyle w:val="B1"/>
      </w:pPr>
      <w:r>
        <w:rPr>
          <w:rFonts w:hint="eastAsia"/>
          <w:lang w:eastAsia="zh-CN"/>
        </w:rPr>
        <w:t>c</w:t>
      </w:r>
      <w:r w:rsidRPr="00C6761E">
        <w:t>)</w:t>
      </w:r>
      <w:r w:rsidRPr="00C6761E">
        <w:tab/>
      </w:r>
      <w:r w:rsidR="00E60731" w:rsidRPr="00C6761E">
        <w:t xml:space="preserve">the default </w:t>
      </w:r>
      <w:r w:rsidR="00E60731" w:rsidRPr="00C6761E">
        <w:rPr>
          <w:lang w:eastAsia="zh-CN"/>
        </w:rPr>
        <w:t>destination layer-2 ID(s) for</w:t>
      </w:r>
      <w:r w:rsidR="00E60731" w:rsidRPr="00C6761E">
        <w:t xml:space="preserve"> sending the discovery signalling for announcement</w:t>
      </w:r>
      <w:ins w:id="158" w:author="CR0684" w:date="2025-03-04T08:44:00Z">
        <w:r w:rsidR="00E60731">
          <w:t>,</w:t>
        </w:r>
      </w:ins>
      <w:r w:rsidR="00E60731" w:rsidRPr="00C6761E">
        <w:t xml:space="preserve"> </w:t>
      </w:r>
      <w:del w:id="159" w:author="CR0684" w:date="2025-03-04T08:44:00Z">
        <w:r w:rsidR="00E60731" w:rsidRPr="00C6761E" w:rsidDel="00553B34">
          <w:delText xml:space="preserve">and </w:delText>
        </w:r>
      </w:del>
      <w:r w:rsidR="00E60731" w:rsidRPr="00C6761E">
        <w:t>additional information</w:t>
      </w:r>
      <w:ins w:id="160" w:author="CR0684" w:date="2025-03-04T08:44:00Z">
        <w:r w:rsidR="00E60731">
          <w:t xml:space="preserve"> and solicitation,</w:t>
        </w:r>
      </w:ins>
      <w:r w:rsidR="00E60731" w:rsidRPr="00C6761E">
        <w:t xml:space="preserve"> and</w:t>
      </w:r>
      <w:ins w:id="161" w:author="CR0684" w:date="2025-03-04T08:44:00Z">
        <w:r w:rsidR="00E60731">
          <w:t xml:space="preserve"> also</w:t>
        </w:r>
      </w:ins>
      <w:r w:rsidR="00E60731" w:rsidRPr="00C6761E">
        <w:t xml:space="preserve"> for receiving the discovery signalling for</w:t>
      </w:r>
      <w:ins w:id="162" w:author="CR0684" w:date="2025-03-04T08:44:00Z">
        <w:r w:rsidR="00E60731">
          <w:t xml:space="preserve"> </w:t>
        </w:r>
        <w:r w:rsidR="00E60731" w:rsidRPr="00123A30">
          <w:t>announcement</w:t>
        </w:r>
        <w:r w:rsidR="00E60731">
          <w:t xml:space="preserve">, </w:t>
        </w:r>
        <w:r w:rsidR="00E60731" w:rsidRPr="00123A30">
          <w:t>additional information</w:t>
        </w:r>
        <w:r w:rsidR="00E60731">
          <w:t xml:space="preserve"> and</w:t>
        </w:r>
      </w:ins>
      <w:r w:rsidR="00E60731" w:rsidRPr="00C6761E">
        <w:t xml:space="preserve"> solicitation;</w:t>
      </w:r>
    </w:p>
    <w:p w14:paraId="7B52FEAA" w14:textId="77777777" w:rsidR="00FE4B9C" w:rsidRPr="00C6761E" w:rsidRDefault="00FE4B9C" w:rsidP="00FE4B9C">
      <w:pPr>
        <w:pStyle w:val="NO"/>
        <w:rPr>
          <w:lang w:eastAsia="zh-CN"/>
        </w:rPr>
      </w:pPr>
      <w:r>
        <w:rPr>
          <w:lang w:eastAsia="zh-CN"/>
        </w:rPr>
        <w:t>NOTE </w:t>
      </w:r>
      <w:r>
        <w:rPr>
          <w:rFonts w:hint="eastAsia"/>
          <w:lang w:eastAsia="zh-CN"/>
        </w:rPr>
        <w:t>2</w:t>
      </w:r>
      <w:r w:rsidRPr="00C6761E">
        <w:rPr>
          <w:lang w:eastAsia="zh-CN"/>
        </w:rPr>
        <w:t>:</w:t>
      </w:r>
      <w:r w:rsidRPr="00C6761E">
        <w:rPr>
          <w:lang w:eastAsia="zh-CN"/>
        </w:rPr>
        <w:tab/>
        <w:t>Which default destination layer-2 ID is selected is up to UE implementation when there are more than one default destination layer-2 ID.</w:t>
      </w:r>
    </w:p>
    <w:p w14:paraId="3A00C7AE" w14:textId="77777777" w:rsidR="00FE4B9C" w:rsidRPr="00C6761E" w:rsidRDefault="00FE4B9C" w:rsidP="00FE4B9C">
      <w:pPr>
        <w:pStyle w:val="B1"/>
      </w:pPr>
      <w:r>
        <w:rPr>
          <w:rFonts w:hint="eastAsia"/>
          <w:lang w:eastAsia="zh-CN"/>
        </w:rPr>
        <w:t>d</w:t>
      </w:r>
      <w:r w:rsidRPr="00C6761E">
        <w:t>)</w:t>
      </w:r>
      <w:r w:rsidRPr="00C6761E">
        <w:tab/>
        <w:t xml:space="preserve">a User info ID for the </w:t>
      </w:r>
      <w:r>
        <w:rPr>
          <w:rFonts w:eastAsia="SimSun" w:hint="eastAsia"/>
          <w:lang w:eastAsia="zh-CN"/>
        </w:rPr>
        <w:t xml:space="preserve">multi-hop layer-3 </w:t>
      </w:r>
      <w:r w:rsidRPr="00C6761E">
        <w:t>UE-to-network relay discovery;</w:t>
      </w:r>
    </w:p>
    <w:p w14:paraId="4AF924DE" w14:textId="77777777" w:rsidR="00FE4B9C" w:rsidRPr="00C6761E" w:rsidRDefault="00FE4B9C" w:rsidP="00FE4B9C">
      <w:pPr>
        <w:pStyle w:val="B1"/>
      </w:pPr>
      <w:r>
        <w:rPr>
          <w:rFonts w:hint="eastAsia"/>
          <w:lang w:eastAsia="zh-CN"/>
        </w:rPr>
        <w:t>e</w:t>
      </w:r>
      <w:r w:rsidRPr="00C6761E">
        <w:t>)</w:t>
      </w:r>
      <w:r w:rsidRPr="00C6761E">
        <w:tab/>
      </w:r>
      <w:bookmarkStart w:id="163" w:name="OLE_LINK110"/>
      <w:r w:rsidRPr="00C6761E">
        <w:rPr>
          <w:lang w:eastAsia="zh-CN"/>
        </w:rPr>
        <w:t>one</w:t>
      </w:r>
      <w:r w:rsidRPr="00C6761E">
        <w:t xml:space="preserve"> or more relay service code(s) for the </w:t>
      </w:r>
      <w:r>
        <w:rPr>
          <w:rFonts w:eastAsia="SimSun" w:hint="eastAsia"/>
          <w:lang w:eastAsia="zh-CN"/>
        </w:rPr>
        <w:t xml:space="preserve">multi-hop layer-3 </w:t>
      </w:r>
      <w:r w:rsidRPr="00C6761E">
        <w:t xml:space="preserve">UE-to-network relay discovery </w:t>
      </w:r>
      <w:r w:rsidRPr="00C6761E">
        <w:rPr>
          <w:lang w:eastAsia="zh-CN"/>
        </w:rPr>
        <w:t>for normal services</w:t>
      </w:r>
      <w:r w:rsidRPr="00C6761E">
        <w:rPr>
          <w:rFonts w:hint="eastAsia"/>
          <w:lang w:eastAsia="zh-CN"/>
        </w:rPr>
        <w:t>,</w:t>
      </w:r>
      <w:r w:rsidRPr="00C6761E">
        <w:rPr>
          <w:lang w:eastAsia="zh-CN"/>
        </w:rPr>
        <w:t xml:space="preserve"> </w:t>
      </w:r>
      <w:r w:rsidRPr="00C6761E">
        <w:rPr>
          <w:rFonts w:hint="eastAsia"/>
          <w:lang w:eastAsia="zh-CN"/>
        </w:rPr>
        <w:t>one or more</w:t>
      </w:r>
      <w:r w:rsidRPr="00C6761E">
        <w:rPr>
          <w:lang w:eastAsia="zh-CN"/>
        </w:rPr>
        <w:t xml:space="preserve"> relay service code(s) for </w:t>
      </w:r>
      <w:r w:rsidRPr="00C6761E">
        <w:t>the</w:t>
      </w:r>
      <w:r>
        <w:rPr>
          <w:rFonts w:hint="eastAsia"/>
          <w:lang w:eastAsia="zh-CN"/>
        </w:rPr>
        <w:t xml:space="preserve"> </w:t>
      </w:r>
      <w:r>
        <w:rPr>
          <w:rFonts w:eastAsia="SimSun" w:hint="eastAsia"/>
          <w:lang w:eastAsia="zh-CN"/>
        </w:rPr>
        <w:t>multi-hop layer-3</w:t>
      </w:r>
      <w:r w:rsidRPr="00C6761E">
        <w:t xml:space="preserve"> UE-to-network relay</w:t>
      </w:r>
      <w:r w:rsidRPr="00C6761E">
        <w:rPr>
          <w:lang w:eastAsia="zh-CN"/>
        </w:rPr>
        <w:t xml:space="preserve"> </w:t>
      </w:r>
      <w:r w:rsidRPr="00C6761E">
        <w:rPr>
          <w:rFonts w:hint="eastAsia"/>
          <w:lang w:eastAsia="zh-CN"/>
        </w:rPr>
        <w:t xml:space="preserve">discovery for </w:t>
      </w:r>
      <w:r w:rsidRPr="00C6761E">
        <w:rPr>
          <w:lang w:eastAsia="zh-CN"/>
        </w:rPr>
        <w:t>emergency service</w:t>
      </w:r>
      <w:r w:rsidRPr="00C6761E">
        <w:rPr>
          <w:rFonts w:hint="eastAsia"/>
          <w:lang w:eastAsia="zh-CN"/>
        </w:rPr>
        <w:t>s or both,</w:t>
      </w:r>
      <w:r w:rsidRPr="00C6761E">
        <w:rPr>
          <w:lang w:eastAsia="zh-CN"/>
        </w:rPr>
        <w:t xml:space="preserve"> and for each relay service code:</w:t>
      </w:r>
    </w:p>
    <w:p w14:paraId="53083D80" w14:textId="77777777" w:rsidR="00FE4B9C" w:rsidRDefault="00FE4B9C" w:rsidP="00FE4B9C">
      <w:pPr>
        <w:pStyle w:val="B2"/>
        <w:rPr>
          <w:lang w:eastAsia="zh-CN"/>
        </w:rPr>
      </w:pPr>
      <w:r w:rsidRPr="00C6761E">
        <w:rPr>
          <w:lang w:eastAsia="zh-CN"/>
        </w:rPr>
        <w:t>1)</w:t>
      </w:r>
      <w:r w:rsidRPr="00C6761E">
        <w:rPr>
          <w:lang w:eastAsia="zh-CN"/>
        </w:rPr>
        <w:tab/>
        <w:t xml:space="preserve">an indication of </w:t>
      </w:r>
      <w:r w:rsidRPr="00C6761E">
        <w:t xml:space="preserve">whether the relay service code is offering 5G ProSe </w:t>
      </w:r>
      <w:r>
        <w:rPr>
          <w:rFonts w:eastAsia="SimSun" w:hint="eastAsia"/>
          <w:lang w:eastAsia="zh-CN"/>
        </w:rPr>
        <w:t>multi-hop layer-3</w:t>
      </w:r>
      <w:r w:rsidRPr="00C6761E">
        <w:t xml:space="preserve"> UE-to-network relay service</w:t>
      </w:r>
      <w:r>
        <w:rPr>
          <w:rFonts w:hint="eastAsia"/>
          <w:lang w:eastAsia="zh-CN"/>
        </w:rPr>
        <w:t>;</w:t>
      </w:r>
    </w:p>
    <w:p w14:paraId="7E2C4411" w14:textId="77777777" w:rsidR="00FE4B9C" w:rsidRDefault="00FE4B9C" w:rsidP="00FE4B9C">
      <w:pPr>
        <w:pStyle w:val="B2"/>
        <w:rPr>
          <w:rFonts w:eastAsia="SimSun"/>
          <w:lang w:eastAsia="zh-CN"/>
        </w:rPr>
      </w:pPr>
      <w:r>
        <w:rPr>
          <w:rFonts w:hint="eastAsia"/>
          <w:lang w:eastAsia="zh-CN"/>
        </w:rPr>
        <w:t>2</w:t>
      </w:r>
      <w:r w:rsidRPr="00C6761E">
        <w:rPr>
          <w:lang w:eastAsia="zh-CN"/>
        </w:rPr>
        <w:t>)</w:t>
      </w:r>
      <w:r w:rsidRPr="00C6761E">
        <w:rPr>
          <w:lang w:eastAsia="zh-CN"/>
        </w:rPr>
        <w:tab/>
      </w:r>
      <w:r>
        <w:rPr>
          <w:rFonts w:hint="eastAsia"/>
          <w:lang w:eastAsia="zh-CN"/>
        </w:rPr>
        <w:t xml:space="preserve">a </w:t>
      </w:r>
      <w:r w:rsidRPr="00D54959">
        <w:t>multi-hop</w:t>
      </w:r>
      <w:r w:rsidRPr="00D54959">
        <w:rPr>
          <w:rFonts w:eastAsia="SimSun" w:hint="eastAsia"/>
        </w:rPr>
        <w:t xml:space="preserve"> indicator </w:t>
      </w:r>
      <w:r>
        <w:rPr>
          <w:rFonts w:eastAsia="SimSun" w:hint="eastAsia"/>
          <w:lang w:eastAsia="zh-CN"/>
        </w:rPr>
        <w:t xml:space="preserve">to </w:t>
      </w:r>
      <w:r>
        <w:rPr>
          <w:rFonts w:eastAsia="SimSun" w:hint="eastAsia"/>
        </w:rPr>
        <w:t>indicate</w:t>
      </w:r>
      <w:r w:rsidRPr="00D54959">
        <w:rPr>
          <w:rFonts w:eastAsia="SimSun" w:hint="eastAsia"/>
        </w:rPr>
        <w:t xml:space="preserve"> whether the associated </w:t>
      </w:r>
      <w:r w:rsidRPr="00C6761E">
        <w:t>relay service code</w:t>
      </w:r>
      <w:r w:rsidRPr="00D54959">
        <w:rPr>
          <w:rFonts w:eastAsia="SimSun" w:hint="eastAsia"/>
        </w:rPr>
        <w:t xml:space="preserve"> can be supported for </w:t>
      </w:r>
      <w:r>
        <w:t xml:space="preserve">5G ProSe multi-hop </w:t>
      </w:r>
      <w:r>
        <w:rPr>
          <w:rFonts w:eastAsia="SimSun" w:hint="eastAsia"/>
          <w:lang w:eastAsia="zh-CN"/>
        </w:rPr>
        <w:t xml:space="preserve">layer-3 </w:t>
      </w:r>
      <w:r>
        <w:t>UE-to-</w:t>
      </w:r>
      <w:r>
        <w:rPr>
          <w:rFonts w:hint="eastAsia"/>
          <w:lang w:eastAsia="zh-CN"/>
        </w:rPr>
        <w:t>n</w:t>
      </w:r>
      <w:r>
        <w:t xml:space="preserve">etwork </w:t>
      </w:r>
      <w:r>
        <w:rPr>
          <w:rFonts w:hint="eastAsia"/>
          <w:lang w:eastAsia="zh-CN"/>
        </w:rPr>
        <w:t>r</w:t>
      </w:r>
      <w:r w:rsidRPr="00D54959">
        <w:t>elay</w:t>
      </w:r>
      <w:r w:rsidRPr="00D54959">
        <w:rPr>
          <w:rFonts w:eastAsia="SimSun" w:hint="eastAsia"/>
        </w:rPr>
        <w:t xml:space="preserve"> operation</w:t>
      </w:r>
      <w:r>
        <w:rPr>
          <w:rFonts w:eastAsia="SimSun" w:hint="eastAsia"/>
          <w:lang w:eastAsia="zh-CN"/>
        </w:rPr>
        <w:t>;</w:t>
      </w:r>
    </w:p>
    <w:p w14:paraId="033C47F3" w14:textId="287220AC" w:rsidR="00FE4B9C" w:rsidRPr="00C6761E" w:rsidRDefault="00FE4B9C" w:rsidP="00FE4B9C">
      <w:pPr>
        <w:pStyle w:val="B2"/>
        <w:rPr>
          <w:lang w:eastAsia="zh-CN"/>
        </w:rPr>
      </w:pPr>
      <w:r>
        <w:rPr>
          <w:rFonts w:hint="eastAsia"/>
          <w:lang w:eastAsia="zh-CN"/>
        </w:rPr>
        <w:t>3</w:t>
      </w:r>
      <w:r w:rsidRPr="00C6761E">
        <w:rPr>
          <w:lang w:eastAsia="zh-CN"/>
        </w:rPr>
        <w:t>)</w:t>
      </w:r>
      <w:r w:rsidRPr="00C6761E">
        <w:rPr>
          <w:lang w:eastAsia="zh-CN"/>
        </w:rPr>
        <w:tab/>
      </w:r>
      <w:r w:rsidR="00E60731" w:rsidRPr="00D54959">
        <w:t>maximum number of hops</w:t>
      </w:r>
      <w:r w:rsidR="00E60731">
        <w:rPr>
          <w:rFonts w:hint="eastAsia"/>
          <w:lang w:eastAsia="zh-CN"/>
        </w:rPr>
        <w:t xml:space="preserve"> to </w:t>
      </w:r>
      <w:r w:rsidR="00E60731" w:rsidRPr="00D54959">
        <w:rPr>
          <w:rFonts w:eastAsia="SimSun" w:hint="eastAsia"/>
        </w:rPr>
        <w:t xml:space="preserve">indicate the </w:t>
      </w:r>
      <w:r w:rsidR="00E60731" w:rsidRPr="00D54959">
        <w:t>maximum number of hops</w:t>
      </w:r>
      <w:r w:rsidR="00E60731" w:rsidRPr="00D54959">
        <w:rPr>
          <w:rFonts w:eastAsia="SimSun" w:hint="eastAsia"/>
        </w:rPr>
        <w:t xml:space="preserve"> can be supported for the associated </w:t>
      </w:r>
      <w:r w:rsidR="00E60731" w:rsidRPr="00C6761E">
        <w:t>relay service code</w:t>
      </w:r>
      <w:r w:rsidR="00E60731">
        <w:rPr>
          <w:rFonts w:hint="eastAsia"/>
          <w:lang w:eastAsia="zh-CN"/>
        </w:rPr>
        <w:t>,</w:t>
      </w:r>
      <w:ins w:id="164" w:author="CR0684" w:date="2025-03-04T08:44:00Z">
        <w:r w:rsidR="00E60731">
          <w:rPr>
            <w:lang w:eastAsia="zh-CN"/>
          </w:rPr>
          <w:t xml:space="preserve"> </w:t>
        </w:r>
      </w:ins>
      <w:r w:rsidR="00E60731">
        <w:rPr>
          <w:rFonts w:hint="eastAsia"/>
          <w:lang w:eastAsia="zh-CN"/>
        </w:rPr>
        <w:t xml:space="preserve">if the </w:t>
      </w:r>
      <w:r w:rsidR="00E60731" w:rsidRPr="00D54959">
        <w:t>multi-hop</w:t>
      </w:r>
      <w:r w:rsidR="00E60731" w:rsidRPr="00D54959">
        <w:rPr>
          <w:rFonts w:eastAsia="SimSun" w:hint="eastAsia"/>
        </w:rPr>
        <w:t xml:space="preserve"> indicator</w:t>
      </w:r>
      <w:r w:rsidR="00E60731">
        <w:rPr>
          <w:rFonts w:eastAsia="SimSun" w:hint="eastAsia"/>
          <w:lang w:eastAsia="zh-CN"/>
        </w:rPr>
        <w:t xml:space="preserve"> is configured</w:t>
      </w:r>
      <w:r w:rsidR="00E60731">
        <w:rPr>
          <w:rFonts w:hint="eastAsia"/>
          <w:lang w:eastAsia="zh-CN"/>
        </w:rPr>
        <w:t>; and</w:t>
      </w:r>
    </w:p>
    <w:p w14:paraId="3AA0EDD9" w14:textId="77777777" w:rsidR="00FE4B9C" w:rsidRPr="00C6761E" w:rsidRDefault="00FE4B9C" w:rsidP="00FE4B9C">
      <w:pPr>
        <w:pStyle w:val="B2"/>
        <w:rPr>
          <w:lang w:eastAsia="zh-CN"/>
        </w:rPr>
      </w:pPr>
      <w:r>
        <w:rPr>
          <w:rFonts w:hint="eastAsia"/>
          <w:lang w:eastAsia="zh-CN"/>
        </w:rPr>
        <w:t>4</w:t>
      </w:r>
      <w:r w:rsidRPr="00C6761E">
        <w:rPr>
          <w:lang w:eastAsia="zh-CN"/>
        </w:rPr>
        <w:t>)</w:t>
      </w:r>
      <w:r w:rsidRPr="00C6761E">
        <w:rPr>
          <w:lang w:eastAsia="zh-CN"/>
        </w:rPr>
        <w:tab/>
      </w:r>
      <w:r w:rsidRPr="00C6761E">
        <w:rPr>
          <w:lang w:eastAsia="zh-CN"/>
        </w:rPr>
        <w:tab/>
      </w:r>
      <w:r w:rsidRPr="00C6761E">
        <w:t xml:space="preserve">for </w:t>
      </w:r>
      <w:r w:rsidRPr="00C6761E">
        <w:rPr>
          <w:lang w:eastAsia="zh-CN"/>
        </w:rPr>
        <w:t xml:space="preserve">5G ProSe </w:t>
      </w:r>
      <w:r w:rsidRPr="00E27882">
        <w:rPr>
          <w:rFonts w:eastAsia="SimSun"/>
          <w:lang w:eastAsia="zh-CN"/>
        </w:rPr>
        <w:t>layer-3 intermediate</w:t>
      </w:r>
      <w:r>
        <w:rPr>
          <w:rFonts w:eastAsia="SimSun" w:hint="eastAsia"/>
          <w:lang w:eastAsia="zh-CN"/>
        </w:rPr>
        <w:t xml:space="preserve"> </w:t>
      </w:r>
      <w:r>
        <w:t>UE-to-</w:t>
      </w:r>
      <w:r>
        <w:rPr>
          <w:rFonts w:hint="eastAsia"/>
          <w:lang w:eastAsia="zh-CN"/>
        </w:rPr>
        <w:t>n</w:t>
      </w:r>
      <w:r>
        <w:t xml:space="preserve">etwork </w:t>
      </w:r>
      <w:r>
        <w:rPr>
          <w:rFonts w:hint="eastAsia"/>
          <w:lang w:eastAsia="zh-CN"/>
        </w:rPr>
        <w:t>r</w:t>
      </w:r>
      <w:r w:rsidRPr="00CB5EC9">
        <w:t>elay</w:t>
      </w:r>
      <w:r w:rsidRPr="00C6761E">
        <w:t xml:space="preserve"> UE, </w:t>
      </w:r>
      <w:r w:rsidRPr="00D54959">
        <w:t>the traffic type (IP, Ethernet, Unstructured) to be used for the relayed traffic</w:t>
      </w:r>
      <w:r>
        <w:rPr>
          <w:rFonts w:hint="eastAsia"/>
          <w:lang w:eastAsia="zh-CN"/>
        </w:rPr>
        <w:t>;</w:t>
      </w:r>
    </w:p>
    <w:bookmarkEnd w:id="163"/>
    <w:p w14:paraId="4AD17CFE" w14:textId="77777777" w:rsidR="00FE4B9C" w:rsidRPr="00C6761E" w:rsidRDefault="00FE4B9C" w:rsidP="00FE4B9C">
      <w:pPr>
        <w:pStyle w:val="B1"/>
      </w:pPr>
      <w:r>
        <w:rPr>
          <w:rFonts w:hint="eastAsia"/>
          <w:lang w:eastAsia="zh-CN"/>
        </w:rPr>
        <w:t>f</w:t>
      </w:r>
      <w:r w:rsidRPr="00C6761E">
        <w:t>)</w:t>
      </w:r>
      <w:r w:rsidRPr="00C6761E">
        <w:tab/>
        <w:t xml:space="preserve">the radio parameters of the 5G ProSe </w:t>
      </w:r>
      <w:r>
        <w:rPr>
          <w:rFonts w:eastAsia="SimSun" w:hint="eastAsia"/>
          <w:lang w:eastAsia="zh-CN"/>
        </w:rPr>
        <w:t xml:space="preserve">multi-hop layer-3 </w:t>
      </w:r>
      <w:r w:rsidRPr="00C6761E">
        <w:t>UE-to-network relay discovery applicable per geographical area with an indication of whether these radio parameters are "operator managed" or "non-operator managed" when the UE is not served by NG-RAN;</w:t>
      </w:r>
    </w:p>
    <w:p w14:paraId="61B500FA" w14:textId="77777777" w:rsidR="00FE4B9C" w:rsidRPr="00C6761E" w:rsidRDefault="00FE4B9C" w:rsidP="00FE4B9C">
      <w:pPr>
        <w:pStyle w:val="B1"/>
      </w:pPr>
      <w:r>
        <w:rPr>
          <w:rFonts w:hint="eastAsia"/>
          <w:lang w:eastAsia="zh-CN"/>
        </w:rPr>
        <w:t>g</w:t>
      </w:r>
      <w:r w:rsidRPr="00C6761E">
        <w:t>)</w:t>
      </w:r>
      <w:r w:rsidRPr="00C6761E">
        <w:tab/>
        <w:t xml:space="preserve">the radio parameters of the 5G ProSe </w:t>
      </w:r>
      <w:r>
        <w:rPr>
          <w:rFonts w:eastAsia="SimSun" w:hint="eastAsia"/>
          <w:lang w:eastAsia="zh-CN"/>
        </w:rPr>
        <w:t>multi-hop layer-3</w:t>
      </w:r>
      <w:r w:rsidRPr="00C6761E">
        <w:t xml:space="preserve"> UE-to-network relay </w:t>
      </w:r>
      <w:r>
        <w:rPr>
          <w:rFonts w:hint="eastAsia"/>
          <w:lang w:eastAsia="zh-CN"/>
        </w:rPr>
        <w:t xml:space="preserve">unicast direct </w:t>
      </w:r>
      <w:r w:rsidRPr="00C6761E">
        <w:t>communication applicable per geographical area with an indication of whether these radio parameters are "operator managed" or "non-operator managed" when the UE is not served by NG-RAN;</w:t>
      </w:r>
    </w:p>
    <w:p w14:paraId="77F35574" w14:textId="77777777" w:rsidR="00FE4B9C" w:rsidRPr="00C6761E" w:rsidRDefault="00FE4B9C" w:rsidP="00FE4B9C">
      <w:pPr>
        <w:pStyle w:val="B1"/>
        <w:rPr>
          <w:lang w:eastAsia="zh-CN"/>
        </w:rPr>
      </w:pPr>
      <w:r>
        <w:rPr>
          <w:rFonts w:hint="eastAsia"/>
          <w:lang w:eastAsia="zh-CN"/>
        </w:rPr>
        <w:t>h</w:t>
      </w:r>
      <w:r>
        <w:t>)</w:t>
      </w:r>
      <w:r>
        <w:tab/>
      </w:r>
      <w:r w:rsidRPr="00C6761E">
        <w:t>the default PC5 DRX configuration for discovery as specified in 3GPP TS 38.331 [13] when the UE is not served by NG-RAN;</w:t>
      </w:r>
      <w:r>
        <w:rPr>
          <w:rFonts w:hint="eastAsia"/>
          <w:lang w:eastAsia="zh-CN"/>
        </w:rPr>
        <w:t xml:space="preserve"> and</w:t>
      </w:r>
    </w:p>
    <w:p w14:paraId="4D222CCA" w14:textId="77777777" w:rsidR="00FE4B9C" w:rsidRPr="00C6761E" w:rsidRDefault="00FE4B9C" w:rsidP="00FE4B9C">
      <w:pPr>
        <w:pStyle w:val="B1"/>
      </w:pPr>
      <w:r>
        <w:rPr>
          <w:rFonts w:hint="eastAsia"/>
          <w:lang w:eastAsia="zh-CN"/>
        </w:rPr>
        <w:t>i</w:t>
      </w:r>
      <w:r w:rsidRPr="00C6761E">
        <w:t>)</w:t>
      </w:r>
      <w:r w:rsidRPr="00C6761E">
        <w:tab/>
        <w:t xml:space="preserve">the privacy timer value for changing the source layer-2 ID assigned by the </w:t>
      </w:r>
      <w:r w:rsidRPr="00C6761E">
        <w:rPr>
          <w:lang w:eastAsia="zh-CN"/>
        </w:rPr>
        <w:t xml:space="preserve">5G ProSe </w:t>
      </w:r>
      <w:r w:rsidRPr="00E27882">
        <w:rPr>
          <w:rFonts w:eastAsia="SimSun"/>
          <w:lang w:eastAsia="zh-CN"/>
        </w:rPr>
        <w:t>layer-3 intermediate</w:t>
      </w:r>
      <w:r>
        <w:rPr>
          <w:rFonts w:eastAsia="SimSun" w:hint="eastAsia"/>
          <w:lang w:eastAsia="zh-CN"/>
        </w:rPr>
        <w:t xml:space="preserve"> </w:t>
      </w:r>
      <w:r>
        <w:t>UE-to-</w:t>
      </w:r>
      <w:r>
        <w:rPr>
          <w:rFonts w:hint="eastAsia"/>
          <w:lang w:eastAsia="zh-CN"/>
        </w:rPr>
        <w:t>n</w:t>
      </w:r>
      <w:r>
        <w:t xml:space="preserve">etwork </w:t>
      </w:r>
      <w:r>
        <w:rPr>
          <w:rFonts w:hint="eastAsia"/>
          <w:lang w:eastAsia="zh-CN"/>
        </w:rPr>
        <w:t>r</w:t>
      </w:r>
      <w:r w:rsidRPr="00CB5EC9">
        <w:t>elay</w:t>
      </w:r>
      <w:r w:rsidRPr="00C6761E">
        <w:t xml:space="preserve"> UE for 5G ProSe </w:t>
      </w:r>
      <w:r>
        <w:rPr>
          <w:rFonts w:eastAsia="SimSun" w:hint="eastAsia"/>
          <w:lang w:eastAsia="zh-CN"/>
        </w:rPr>
        <w:t>multi-hop layer-3</w:t>
      </w:r>
      <w:r w:rsidRPr="00C6761E">
        <w:t xml:space="preserve"> UE-to-network relay </w:t>
      </w:r>
      <w:r>
        <w:rPr>
          <w:rFonts w:hint="eastAsia"/>
          <w:lang w:eastAsia="zh-CN"/>
        </w:rPr>
        <w:t xml:space="preserve">unicast direct </w:t>
      </w:r>
      <w:r w:rsidRPr="00C6761E">
        <w:t>communication, as specified in 3GPP TS 24.555 [17].</w:t>
      </w:r>
    </w:p>
    <w:p w14:paraId="331D1FB8" w14:textId="77777777" w:rsidR="00FE4B9C" w:rsidRPr="00C6761E" w:rsidRDefault="00FE4B9C" w:rsidP="00FE4B9C">
      <w:pPr>
        <w:rPr>
          <w:noProof/>
        </w:rPr>
      </w:pPr>
      <w:r w:rsidRPr="00C6761E">
        <w:rPr>
          <w:noProof/>
        </w:rPr>
        <w:t xml:space="preserve">The configuration parameters for </w:t>
      </w:r>
      <w:r w:rsidRPr="00C6761E">
        <w:t xml:space="preserve">the role of a </w:t>
      </w:r>
      <w:r w:rsidRPr="00CF3639">
        <w:t>5G ProSe multi-hop layer-3 remote UE</w:t>
      </w:r>
      <w:r w:rsidRPr="00C6761E">
        <w:rPr>
          <w:noProof/>
        </w:rPr>
        <w:t xml:space="preserve"> consist of:</w:t>
      </w:r>
    </w:p>
    <w:p w14:paraId="7F56A39E" w14:textId="77777777" w:rsidR="00FE4B9C" w:rsidRPr="00C6761E" w:rsidRDefault="00FE4B9C" w:rsidP="00FE4B9C">
      <w:pPr>
        <w:pStyle w:val="B1"/>
        <w:rPr>
          <w:noProof/>
        </w:rPr>
      </w:pPr>
      <w:r w:rsidRPr="00C6761E">
        <w:rPr>
          <w:noProof/>
        </w:rPr>
        <w:t>a)</w:t>
      </w:r>
      <w:r w:rsidRPr="00C6761E">
        <w:rPr>
          <w:noProof/>
        </w:rPr>
        <w:tab/>
        <w:t xml:space="preserve">a validity timer for the validity of the configuration parameters for </w:t>
      </w:r>
      <w:r w:rsidRPr="00CF3639">
        <w:t>5G P</w:t>
      </w:r>
      <w:r>
        <w:t>roSe multi-hop layer-3 remote</w:t>
      </w:r>
      <w:r w:rsidRPr="00C6761E">
        <w:t xml:space="preserve"> UE</w:t>
      </w:r>
      <w:r w:rsidRPr="00C6761E">
        <w:rPr>
          <w:noProof/>
        </w:rPr>
        <w:t>;</w:t>
      </w:r>
    </w:p>
    <w:p w14:paraId="39CFD311" w14:textId="77777777" w:rsidR="00FE4B9C" w:rsidRPr="00C6761E" w:rsidRDefault="00FE4B9C" w:rsidP="00FE4B9C">
      <w:pPr>
        <w:pStyle w:val="B1"/>
      </w:pPr>
      <w:r w:rsidRPr="00C6761E">
        <w:t>b)</w:t>
      </w:r>
      <w:r w:rsidRPr="00C6761E">
        <w:tab/>
        <w:t>an</w:t>
      </w:r>
      <w:r w:rsidRPr="00C6761E">
        <w:rPr>
          <w:lang w:eastAsia="zh-CN"/>
        </w:rPr>
        <w:t xml:space="preserve"> indication whether</w:t>
      </w:r>
      <w:r w:rsidRPr="00C6761E">
        <w:t xml:space="preserve"> the UE is authorized to use a 5G ProSe </w:t>
      </w:r>
      <w:r>
        <w:rPr>
          <w:rFonts w:eastAsia="SimSun" w:hint="eastAsia"/>
          <w:lang w:eastAsia="zh-CN"/>
        </w:rPr>
        <w:t>multi-hop layer-3</w:t>
      </w:r>
      <w:r w:rsidRPr="00C6761E">
        <w:t xml:space="preserve"> UE-to-network relay</w:t>
      </w:r>
      <w:r w:rsidRPr="00C6761E" w:rsidDel="00852422">
        <w:t xml:space="preserve"> </w:t>
      </w:r>
      <w:r w:rsidRPr="00C6761E">
        <w:t>UE, whe</w:t>
      </w:r>
      <w:r>
        <w:rPr>
          <w:rFonts w:hint="eastAsia"/>
          <w:lang w:eastAsia="zh-CN"/>
        </w:rPr>
        <w:t>ther</w:t>
      </w:r>
      <w:r w:rsidRPr="00C6761E">
        <w:t xml:space="preserve"> that authorization also authorizes the use of both 5G ProSe </w:t>
      </w:r>
      <w:bookmarkStart w:id="165" w:name="OLE_LINK115"/>
      <w:r>
        <w:rPr>
          <w:rFonts w:eastAsia="SimSun" w:hint="eastAsia"/>
          <w:lang w:eastAsia="zh-CN"/>
        </w:rPr>
        <w:t>multi-hop layer-3</w:t>
      </w:r>
      <w:bookmarkEnd w:id="165"/>
      <w:r>
        <w:rPr>
          <w:rFonts w:eastAsia="SimSun" w:hint="eastAsia"/>
          <w:lang w:eastAsia="zh-CN"/>
        </w:rPr>
        <w:t xml:space="preserve"> </w:t>
      </w:r>
      <w:r w:rsidRPr="00C6761E">
        <w:t xml:space="preserve">UE-to-network relay discovery Model A and 5G ProSe </w:t>
      </w:r>
      <w:r>
        <w:rPr>
          <w:rFonts w:eastAsia="SimSun" w:hint="eastAsia"/>
          <w:lang w:eastAsia="zh-CN"/>
        </w:rPr>
        <w:t xml:space="preserve">multi-hop layer-3 </w:t>
      </w:r>
      <w:r w:rsidRPr="00C6761E">
        <w:t>UE-to-network relay discovery Model B;</w:t>
      </w:r>
    </w:p>
    <w:p w14:paraId="74E117F4" w14:textId="77777777" w:rsidR="00FE4B9C" w:rsidRPr="00C6761E" w:rsidRDefault="00FE4B9C" w:rsidP="00FE4B9C">
      <w:pPr>
        <w:pStyle w:val="B1"/>
      </w:pPr>
      <w:r>
        <w:rPr>
          <w:rFonts w:hint="eastAsia"/>
          <w:lang w:eastAsia="zh-CN"/>
        </w:rPr>
        <w:t>c</w:t>
      </w:r>
      <w:r w:rsidRPr="00C6761E">
        <w:t>)</w:t>
      </w:r>
      <w:r w:rsidRPr="00C6761E">
        <w:tab/>
        <w:t xml:space="preserve">default </w:t>
      </w:r>
      <w:r w:rsidRPr="00C6761E">
        <w:rPr>
          <w:lang w:eastAsia="zh-CN"/>
        </w:rPr>
        <w:t>destination layer-2 ID(s) for</w:t>
      </w:r>
      <w:r w:rsidRPr="00C6761E">
        <w:t xml:space="preserve"> sending the discovery signalling for solicitation and for receiving the discovery signalling for announcement and additional information;</w:t>
      </w:r>
    </w:p>
    <w:p w14:paraId="7A60D13D" w14:textId="77777777" w:rsidR="00FE4B9C" w:rsidRPr="00C6761E" w:rsidRDefault="00FE4B9C" w:rsidP="00FE4B9C">
      <w:pPr>
        <w:pStyle w:val="NO"/>
      </w:pPr>
      <w:r w:rsidRPr="00C6761E">
        <w:rPr>
          <w:lang w:eastAsia="zh-CN"/>
        </w:rPr>
        <w:t>NOTE 3:</w:t>
      </w:r>
      <w:r w:rsidRPr="00C6761E">
        <w:rPr>
          <w:lang w:eastAsia="zh-CN"/>
        </w:rPr>
        <w:tab/>
        <w:t>Which default destination layer-2 ID is selected is up to UE implementation when there are more than one default destination layer-2 ID.</w:t>
      </w:r>
    </w:p>
    <w:p w14:paraId="6F481D0C" w14:textId="77777777" w:rsidR="00FE4B9C" w:rsidRDefault="00FE4B9C" w:rsidP="00FE4B9C">
      <w:pPr>
        <w:pStyle w:val="B1"/>
        <w:rPr>
          <w:lang w:eastAsia="zh-CN"/>
        </w:rPr>
      </w:pPr>
      <w:r>
        <w:rPr>
          <w:rFonts w:hint="eastAsia"/>
          <w:lang w:eastAsia="zh-CN"/>
        </w:rPr>
        <w:t>d</w:t>
      </w:r>
      <w:r>
        <w:rPr>
          <w:lang w:eastAsia="zh-CN"/>
        </w:rPr>
        <w:t>)</w:t>
      </w:r>
      <w:r>
        <w:rPr>
          <w:lang w:eastAsia="zh-CN"/>
        </w:rPr>
        <w:tab/>
        <w:t>a user info ID for the</w:t>
      </w:r>
      <w:r w:rsidRPr="00063ED5">
        <w:rPr>
          <w:rFonts w:eastAsia="SimSun" w:hint="eastAsia"/>
          <w:lang w:eastAsia="zh-CN"/>
        </w:rPr>
        <w:t xml:space="preserve"> </w:t>
      </w:r>
      <w:r>
        <w:rPr>
          <w:rFonts w:eastAsia="SimSun" w:hint="eastAsia"/>
          <w:lang w:eastAsia="zh-CN"/>
        </w:rPr>
        <w:t>multi-hop layer-3</w:t>
      </w:r>
      <w:r>
        <w:rPr>
          <w:lang w:eastAsia="zh-CN"/>
        </w:rPr>
        <w:t xml:space="preserve"> UE-to-network relay discovery;</w:t>
      </w:r>
    </w:p>
    <w:p w14:paraId="3C8F5A5C" w14:textId="77777777" w:rsidR="00FE4B9C" w:rsidRDefault="00FE4B9C" w:rsidP="00FE4B9C">
      <w:pPr>
        <w:pStyle w:val="B1"/>
      </w:pPr>
      <w:r>
        <w:rPr>
          <w:rFonts w:hint="eastAsia"/>
          <w:lang w:eastAsia="zh-CN"/>
        </w:rPr>
        <w:t>e</w:t>
      </w:r>
      <w:r>
        <w:t>)</w:t>
      </w:r>
      <w:r>
        <w:tab/>
      </w:r>
      <w:r>
        <w:rPr>
          <w:lang w:eastAsia="zh-CN"/>
        </w:rPr>
        <w:t>one</w:t>
      </w:r>
      <w:r>
        <w:t xml:space="preserve"> or more relay service code(s) for the </w:t>
      </w:r>
      <w:r>
        <w:rPr>
          <w:rFonts w:eastAsia="SimSun" w:hint="eastAsia"/>
          <w:lang w:eastAsia="zh-CN"/>
        </w:rPr>
        <w:t xml:space="preserve">multi-hop layer-3 </w:t>
      </w:r>
      <w:r>
        <w:rPr>
          <w:lang w:eastAsia="zh-CN"/>
        </w:rPr>
        <w:t>UE-to-network relay</w:t>
      </w:r>
      <w:r>
        <w:t xml:space="preserve"> discovery </w:t>
      </w:r>
      <w:r>
        <w:rPr>
          <w:lang w:eastAsia="zh-CN"/>
        </w:rPr>
        <w:t xml:space="preserve">for normal services, one or more relay service code(s) for the </w:t>
      </w:r>
      <w:r>
        <w:rPr>
          <w:rFonts w:eastAsia="SimSun" w:hint="eastAsia"/>
          <w:lang w:eastAsia="zh-CN"/>
        </w:rPr>
        <w:t xml:space="preserve">multi-hop layer-3 </w:t>
      </w:r>
      <w:r>
        <w:rPr>
          <w:lang w:eastAsia="zh-CN"/>
        </w:rPr>
        <w:t>UE-to-network relay discovery for emergency services or both, and for each relay service code:</w:t>
      </w:r>
    </w:p>
    <w:p w14:paraId="628A3EC8" w14:textId="77777777" w:rsidR="00FE4B9C" w:rsidRDefault="00FE4B9C" w:rsidP="00FE4B9C">
      <w:pPr>
        <w:pStyle w:val="B2"/>
        <w:rPr>
          <w:lang w:eastAsia="zh-CN"/>
        </w:rPr>
      </w:pPr>
      <w:r>
        <w:rPr>
          <w:lang w:eastAsia="zh-CN"/>
        </w:rPr>
        <w:t>1)</w:t>
      </w:r>
      <w:r>
        <w:rPr>
          <w:lang w:eastAsia="zh-CN"/>
        </w:rPr>
        <w:tab/>
      </w:r>
      <w:r>
        <w:rPr>
          <w:lang w:eastAsia="zh-CN"/>
        </w:rPr>
        <w:tab/>
        <w:t xml:space="preserve">an indication of </w:t>
      </w:r>
      <w:r>
        <w:t>whether the relay service code is offering 5G ProSe</w:t>
      </w:r>
      <w:r w:rsidRPr="00063ED5">
        <w:rPr>
          <w:rFonts w:eastAsia="SimSun" w:hint="eastAsia"/>
          <w:lang w:eastAsia="zh-CN"/>
        </w:rPr>
        <w:t xml:space="preserve"> </w:t>
      </w:r>
      <w:r>
        <w:rPr>
          <w:rFonts w:eastAsia="SimSun" w:hint="eastAsia"/>
          <w:lang w:eastAsia="zh-CN"/>
        </w:rPr>
        <w:t>multi-hop layer-3</w:t>
      </w:r>
      <w:r>
        <w:t xml:space="preserve"> UE-to-network relay service;</w:t>
      </w:r>
    </w:p>
    <w:p w14:paraId="6C9763CF" w14:textId="77777777" w:rsidR="00FE4B9C" w:rsidRDefault="00FE4B9C" w:rsidP="00FE4B9C">
      <w:pPr>
        <w:pStyle w:val="B2"/>
        <w:rPr>
          <w:rFonts w:eastAsia="SimSun"/>
          <w:lang w:eastAsia="zh-CN"/>
        </w:rPr>
      </w:pPr>
      <w:r>
        <w:rPr>
          <w:rFonts w:hint="eastAsia"/>
          <w:lang w:eastAsia="zh-CN"/>
        </w:rPr>
        <w:t>2</w:t>
      </w:r>
      <w:r w:rsidRPr="00C6761E">
        <w:rPr>
          <w:lang w:eastAsia="zh-CN"/>
        </w:rPr>
        <w:t>)</w:t>
      </w:r>
      <w:r w:rsidRPr="00C6761E">
        <w:rPr>
          <w:lang w:eastAsia="zh-CN"/>
        </w:rPr>
        <w:tab/>
      </w:r>
      <w:r>
        <w:rPr>
          <w:rFonts w:hint="eastAsia"/>
          <w:lang w:eastAsia="zh-CN"/>
        </w:rPr>
        <w:t xml:space="preserve">a </w:t>
      </w:r>
      <w:r w:rsidRPr="00D54959">
        <w:t>multi-hop</w:t>
      </w:r>
      <w:r w:rsidRPr="00D54959">
        <w:rPr>
          <w:rFonts w:eastAsia="SimSun" w:hint="eastAsia"/>
        </w:rPr>
        <w:t xml:space="preserve"> indicator </w:t>
      </w:r>
      <w:r>
        <w:rPr>
          <w:rFonts w:eastAsia="SimSun" w:hint="eastAsia"/>
          <w:lang w:eastAsia="zh-CN"/>
        </w:rPr>
        <w:t xml:space="preserve">to </w:t>
      </w:r>
      <w:r>
        <w:rPr>
          <w:rFonts w:eastAsia="SimSun" w:hint="eastAsia"/>
        </w:rPr>
        <w:t>indicate</w:t>
      </w:r>
      <w:r w:rsidRPr="00D54959">
        <w:rPr>
          <w:rFonts w:eastAsia="SimSun" w:hint="eastAsia"/>
        </w:rPr>
        <w:t xml:space="preserve"> whether the associated </w:t>
      </w:r>
      <w:r w:rsidRPr="00C6761E">
        <w:t>relay service code</w:t>
      </w:r>
      <w:r w:rsidRPr="00D54959">
        <w:rPr>
          <w:rFonts w:eastAsia="SimSun" w:hint="eastAsia"/>
        </w:rPr>
        <w:t xml:space="preserve"> can be supported for </w:t>
      </w:r>
      <w:r>
        <w:t xml:space="preserve">5G ProSe multi-hop </w:t>
      </w:r>
      <w:r>
        <w:rPr>
          <w:rFonts w:eastAsia="SimSun" w:hint="eastAsia"/>
          <w:lang w:eastAsia="zh-CN"/>
        </w:rPr>
        <w:t xml:space="preserve">layer-3 </w:t>
      </w:r>
      <w:r>
        <w:t>UE-to-</w:t>
      </w:r>
      <w:r>
        <w:rPr>
          <w:rFonts w:hint="eastAsia"/>
          <w:lang w:eastAsia="zh-CN"/>
        </w:rPr>
        <w:t>n</w:t>
      </w:r>
      <w:r>
        <w:t xml:space="preserve">etwork </w:t>
      </w:r>
      <w:r>
        <w:rPr>
          <w:rFonts w:hint="eastAsia"/>
          <w:lang w:eastAsia="zh-CN"/>
        </w:rPr>
        <w:t>r</w:t>
      </w:r>
      <w:r w:rsidRPr="00D54959">
        <w:t>elay</w:t>
      </w:r>
      <w:r w:rsidRPr="00D54959">
        <w:rPr>
          <w:rFonts w:eastAsia="SimSun" w:hint="eastAsia"/>
        </w:rPr>
        <w:t xml:space="preserve"> operation</w:t>
      </w:r>
      <w:r>
        <w:rPr>
          <w:rFonts w:eastAsia="SimSun" w:hint="eastAsia"/>
          <w:lang w:eastAsia="zh-CN"/>
        </w:rPr>
        <w:t>;</w:t>
      </w:r>
    </w:p>
    <w:p w14:paraId="06DCDE49" w14:textId="77777777" w:rsidR="00FE4B9C" w:rsidRPr="00C6761E" w:rsidRDefault="00FE4B9C" w:rsidP="00FE4B9C">
      <w:pPr>
        <w:pStyle w:val="B2"/>
        <w:rPr>
          <w:lang w:eastAsia="zh-CN"/>
        </w:rPr>
      </w:pPr>
      <w:r>
        <w:rPr>
          <w:rFonts w:hint="eastAsia"/>
          <w:lang w:eastAsia="zh-CN"/>
        </w:rPr>
        <w:t>3</w:t>
      </w:r>
      <w:r w:rsidRPr="00C6761E">
        <w:rPr>
          <w:lang w:eastAsia="zh-CN"/>
        </w:rPr>
        <w:t>)</w:t>
      </w:r>
      <w:r w:rsidRPr="00C6761E">
        <w:rPr>
          <w:lang w:eastAsia="zh-CN"/>
        </w:rPr>
        <w:tab/>
      </w:r>
      <w:r w:rsidRPr="00D54959">
        <w:t>maximum number of hops</w:t>
      </w:r>
      <w:r>
        <w:rPr>
          <w:rFonts w:hint="eastAsia"/>
          <w:lang w:eastAsia="zh-CN"/>
        </w:rPr>
        <w:t xml:space="preserve"> to </w:t>
      </w:r>
      <w:r w:rsidRPr="00D54959">
        <w:rPr>
          <w:rFonts w:eastAsia="SimSun" w:hint="eastAsia"/>
        </w:rPr>
        <w:t xml:space="preserve">indicate the </w:t>
      </w:r>
      <w:r w:rsidRPr="00D54959">
        <w:t>maximum number of hops</w:t>
      </w:r>
      <w:r w:rsidRPr="00D54959">
        <w:rPr>
          <w:rFonts w:eastAsia="SimSun" w:hint="eastAsia"/>
        </w:rPr>
        <w:t xml:space="preserve"> can be supported for the associated </w:t>
      </w:r>
      <w:r w:rsidRPr="00C6761E">
        <w:t>relay service code</w:t>
      </w:r>
      <w:r>
        <w:rPr>
          <w:rFonts w:hint="eastAsia"/>
          <w:lang w:eastAsia="zh-CN"/>
        </w:rPr>
        <w:t>,</w:t>
      </w:r>
      <w:r w:rsidRPr="00E90397">
        <w:rPr>
          <w:rFonts w:hint="eastAsia"/>
          <w:lang w:eastAsia="zh-CN"/>
        </w:rPr>
        <w:t xml:space="preserve"> </w:t>
      </w:r>
      <w:r>
        <w:rPr>
          <w:rFonts w:hint="eastAsia"/>
          <w:lang w:eastAsia="zh-CN"/>
        </w:rPr>
        <w:t xml:space="preserve">if the </w:t>
      </w:r>
      <w:r w:rsidRPr="00D54959">
        <w:t>multi-hop</w:t>
      </w:r>
      <w:r w:rsidRPr="00D54959">
        <w:rPr>
          <w:rFonts w:eastAsia="SimSun" w:hint="eastAsia"/>
        </w:rPr>
        <w:t xml:space="preserve"> indicator</w:t>
      </w:r>
      <w:r>
        <w:rPr>
          <w:rFonts w:eastAsia="SimSun" w:hint="eastAsia"/>
          <w:lang w:eastAsia="zh-CN"/>
        </w:rPr>
        <w:t xml:space="preserve"> is configured</w:t>
      </w:r>
      <w:r>
        <w:rPr>
          <w:rFonts w:hint="eastAsia"/>
          <w:lang w:eastAsia="zh-CN"/>
        </w:rPr>
        <w:t>; and</w:t>
      </w:r>
    </w:p>
    <w:p w14:paraId="62484127" w14:textId="77777777" w:rsidR="00FE4B9C" w:rsidRDefault="00FE4B9C" w:rsidP="00FE4B9C">
      <w:pPr>
        <w:pStyle w:val="B2"/>
      </w:pPr>
      <w:r>
        <w:rPr>
          <w:rFonts w:hint="eastAsia"/>
          <w:lang w:eastAsia="zh-CN"/>
        </w:rPr>
        <w:t>4</w:t>
      </w:r>
      <w:r>
        <w:rPr>
          <w:lang w:eastAsia="zh-CN"/>
        </w:rPr>
        <w:t>)</w:t>
      </w:r>
      <w:r>
        <w:rPr>
          <w:lang w:eastAsia="zh-CN"/>
        </w:rPr>
        <w:tab/>
      </w:r>
      <w:r>
        <w:t xml:space="preserve">for 5G ProSe </w:t>
      </w:r>
      <w:r>
        <w:rPr>
          <w:rFonts w:eastAsia="SimSun" w:hint="eastAsia"/>
          <w:lang w:eastAsia="zh-CN"/>
        </w:rPr>
        <w:t xml:space="preserve">multi-hop layer-3 </w:t>
      </w:r>
      <w:r>
        <w:t xml:space="preserve">remote UE using 5G ProSe </w:t>
      </w:r>
      <w:r>
        <w:rPr>
          <w:rFonts w:eastAsia="SimSun" w:hint="eastAsia"/>
          <w:lang w:eastAsia="zh-CN"/>
        </w:rPr>
        <w:t>multi-hop layer-3</w:t>
      </w:r>
      <w:r>
        <w:t xml:space="preserve"> UE-to-network relay, one of the following:</w:t>
      </w:r>
    </w:p>
    <w:p w14:paraId="08F85C93" w14:textId="77777777" w:rsidR="00FE4B9C" w:rsidRDefault="00FE4B9C" w:rsidP="00FE4B9C">
      <w:pPr>
        <w:pStyle w:val="B3"/>
      </w:pPr>
      <w:r>
        <w:t>i)</w:t>
      </w:r>
      <w:r>
        <w:tab/>
        <w:t>a set of PDU session parameters</w:t>
      </w:r>
      <w:r>
        <w:rPr>
          <w:lang w:eastAsia="zh-CN"/>
        </w:rPr>
        <w:t xml:space="preserve"> </w:t>
      </w:r>
      <w:r>
        <w:t>for the relayed traffic without using N3IWF access:</w:t>
      </w:r>
    </w:p>
    <w:p w14:paraId="3B0419FE" w14:textId="77777777" w:rsidR="00FE4B9C" w:rsidRDefault="00FE4B9C" w:rsidP="00FE4B9C">
      <w:pPr>
        <w:pStyle w:val="B4"/>
      </w:pPr>
      <w:r>
        <w:t>A)</w:t>
      </w:r>
      <w:r>
        <w:tab/>
        <w:t>PDU session type;</w:t>
      </w:r>
    </w:p>
    <w:p w14:paraId="2765EDA8" w14:textId="77777777" w:rsidR="00FE4B9C" w:rsidRDefault="00FE4B9C" w:rsidP="00FE4B9C">
      <w:pPr>
        <w:pStyle w:val="B4"/>
      </w:pPr>
      <w:r>
        <w:t>B)</w:t>
      </w:r>
      <w:r>
        <w:tab/>
        <w:t xml:space="preserve">DNN, if the 5G ProSe </w:t>
      </w:r>
      <w:r>
        <w:rPr>
          <w:rFonts w:eastAsia="SimSun" w:hint="eastAsia"/>
          <w:lang w:eastAsia="zh-CN"/>
        </w:rPr>
        <w:t xml:space="preserve">multi-hop layer-3 </w:t>
      </w:r>
      <w:r>
        <w:t xml:space="preserve">UE-to-network relay </w:t>
      </w:r>
      <w:r>
        <w:rPr>
          <w:rFonts w:hint="eastAsia"/>
          <w:lang w:eastAsia="zh-CN"/>
        </w:rPr>
        <w:t xml:space="preserve">unicast direct </w:t>
      </w:r>
      <w:r>
        <w:t>communication is not for emergency services;</w:t>
      </w:r>
    </w:p>
    <w:p w14:paraId="0C5B0B58" w14:textId="77777777" w:rsidR="00FE4B9C" w:rsidRDefault="00FE4B9C" w:rsidP="00FE4B9C">
      <w:pPr>
        <w:pStyle w:val="B4"/>
      </w:pPr>
      <w:r>
        <w:t>C)</w:t>
      </w:r>
      <w:r>
        <w:tab/>
        <w:t>optionally, SSC mode;</w:t>
      </w:r>
    </w:p>
    <w:p w14:paraId="1BCEE31F" w14:textId="77777777" w:rsidR="00FE4B9C" w:rsidRDefault="00FE4B9C" w:rsidP="00FE4B9C">
      <w:pPr>
        <w:pStyle w:val="B4"/>
      </w:pPr>
      <w:r>
        <w:t>D)</w:t>
      </w:r>
      <w:r>
        <w:tab/>
        <w:t>optionally, S-NSSAI; and</w:t>
      </w:r>
    </w:p>
    <w:p w14:paraId="6AEBDFEB" w14:textId="77777777" w:rsidR="00FE4B9C" w:rsidRDefault="00FE4B9C" w:rsidP="00FE4B9C">
      <w:pPr>
        <w:pStyle w:val="B4"/>
      </w:pPr>
      <w:r>
        <w:t>E)</w:t>
      </w:r>
      <w:r>
        <w:tab/>
        <w:t>optionally, access type preference; or</w:t>
      </w:r>
    </w:p>
    <w:p w14:paraId="75FA3B65" w14:textId="77777777" w:rsidR="00FE4B9C" w:rsidRDefault="00FE4B9C" w:rsidP="00FE4B9C">
      <w:pPr>
        <w:pStyle w:val="B3"/>
        <w:rPr>
          <w:lang w:eastAsia="zh-CN"/>
        </w:rPr>
      </w:pPr>
      <w:r>
        <w:rPr>
          <w:lang w:eastAsia="zh-CN"/>
        </w:rPr>
        <w:t>ii)</w:t>
      </w:r>
      <w:r>
        <w:rPr>
          <w:lang w:eastAsia="zh-CN"/>
        </w:rPr>
        <w:tab/>
      </w:r>
      <w:r>
        <w:t>an indication of using N3IWF access for the relayed traffic</w:t>
      </w:r>
      <w:r>
        <w:rPr>
          <w:lang w:eastAsia="zh-CN"/>
        </w:rPr>
        <w:t>;</w:t>
      </w:r>
    </w:p>
    <w:p w14:paraId="1BC589CE" w14:textId="77777777" w:rsidR="00FE4B9C" w:rsidRDefault="00FE4B9C" w:rsidP="00FE4B9C">
      <w:pPr>
        <w:pStyle w:val="B2"/>
        <w:rPr>
          <w:lang w:eastAsia="zh-CN"/>
        </w:rPr>
      </w:pPr>
      <w:r>
        <w:rPr>
          <w:rFonts w:hint="eastAsia"/>
          <w:lang w:eastAsia="zh-CN"/>
        </w:rPr>
        <w:t>5</w:t>
      </w:r>
      <w:r>
        <w:rPr>
          <w:lang w:eastAsia="zh-CN"/>
        </w:rPr>
        <w:t>)</w:t>
      </w:r>
      <w:r>
        <w:rPr>
          <w:lang w:eastAsia="zh-CN"/>
        </w:rPr>
        <w:tab/>
        <w:t xml:space="preserve">optionally, for 5G ProSe </w:t>
      </w:r>
      <w:r>
        <w:rPr>
          <w:rFonts w:eastAsia="SimSun" w:hint="eastAsia"/>
          <w:lang w:eastAsia="zh-CN"/>
        </w:rPr>
        <w:t xml:space="preserve">multi-hop layer-3 </w:t>
      </w:r>
      <w:r>
        <w:rPr>
          <w:lang w:eastAsia="zh-CN"/>
        </w:rPr>
        <w:t xml:space="preserve">remote UE using 5G ProSe </w:t>
      </w:r>
      <w:r>
        <w:rPr>
          <w:rFonts w:eastAsia="SimSun" w:hint="eastAsia"/>
          <w:lang w:eastAsia="zh-CN"/>
        </w:rPr>
        <w:t>multi-hop layer-3</w:t>
      </w:r>
      <w:r>
        <w:rPr>
          <w:lang w:eastAsia="zh-CN"/>
        </w:rPr>
        <w:t xml:space="preserve"> UE-to-network relay, the ProSe application traffic descriptor(s) (as defined in 3GPP TS 24.526 [5]) to be used for the relayed traffic; and</w:t>
      </w:r>
    </w:p>
    <w:p w14:paraId="04445DE9" w14:textId="77777777" w:rsidR="00FE4B9C" w:rsidRDefault="00FE4B9C" w:rsidP="00FE4B9C">
      <w:pPr>
        <w:pStyle w:val="B1"/>
      </w:pPr>
      <w:r>
        <w:rPr>
          <w:rFonts w:hint="eastAsia"/>
          <w:lang w:eastAsia="zh-CN"/>
        </w:rPr>
        <w:t>f</w:t>
      </w:r>
      <w:r>
        <w:t>)</w:t>
      </w:r>
      <w:r>
        <w:tab/>
        <w:t xml:space="preserve">the radio parameters of the 5G ProSe </w:t>
      </w:r>
      <w:r>
        <w:rPr>
          <w:rFonts w:eastAsia="SimSun" w:hint="eastAsia"/>
          <w:lang w:eastAsia="zh-CN"/>
        </w:rPr>
        <w:t xml:space="preserve">multi-hop layer-3 </w:t>
      </w:r>
      <w:r>
        <w:rPr>
          <w:lang w:eastAsia="zh-CN"/>
        </w:rPr>
        <w:t>UE-to-network</w:t>
      </w:r>
      <w:r>
        <w:t xml:space="preserve"> relay discovery applicable per geographical area with an indication of whether these radio parameters are "operator managed" or "non-operator managed" when the UE is not served by NG-RAN;</w:t>
      </w:r>
    </w:p>
    <w:p w14:paraId="4DD35E5A" w14:textId="77777777" w:rsidR="00FE4B9C" w:rsidRDefault="00FE4B9C" w:rsidP="00FE4B9C">
      <w:pPr>
        <w:pStyle w:val="B1"/>
        <w:rPr>
          <w:lang w:eastAsia="zh-CN"/>
        </w:rPr>
      </w:pPr>
      <w:r>
        <w:rPr>
          <w:rFonts w:hint="eastAsia"/>
          <w:lang w:eastAsia="zh-CN"/>
        </w:rPr>
        <w:t>g</w:t>
      </w:r>
      <w:r>
        <w:t>)</w:t>
      </w:r>
      <w:r>
        <w:tab/>
        <w:t>the radio parameters of the 5G ProSe</w:t>
      </w:r>
      <w:r w:rsidRPr="00063ED5">
        <w:rPr>
          <w:rFonts w:eastAsia="SimSun" w:hint="eastAsia"/>
          <w:lang w:eastAsia="zh-CN"/>
        </w:rPr>
        <w:t xml:space="preserve"> </w:t>
      </w:r>
      <w:bookmarkStart w:id="166" w:name="OLE_LINK117"/>
      <w:r>
        <w:rPr>
          <w:rFonts w:eastAsia="SimSun" w:hint="eastAsia"/>
          <w:lang w:eastAsia="zh-CN"/>
        </w:rPr>
        <w:t>multi-hop layer-3</w:t>
      </w:r>
      <w:bookmarkEnd w:id="166"/>
      <w:r>
        <w:t xml:space="preserve"> direct </w:t>
      </w:r>
      <w:r>
        <w:rPr>
          <w:rFonts w:hint="eastAsia"/>
          <w:lang w:eastAsia="zh-CN"/>
        </w:rPr>
        <w:t xml:space="preserve">unicast direct </w:t>
      </w:r>
      <w:r>
        <w:t>communication applicable per geographical area with an indication of whether these radio parameters are "operator managed" or "non-operator managed" when the UE is not served by NG-RAN;</w:t>
      </w:r>
    </w:p>
    <w:p w14:paraId="40D79111" w14:textId="77777777" w:rsidR="00FE4B9C" w:rsidRDefault="00FE4B9C" w:rsidP="00FE4B9C">
      <w:pPr>
        <w:pStyle w:val="NO"/>
      </w:pPr>
      <w:r>
        <w:t>NOTE </w:t>
      </w:r>
      <w:r>
        <w:rPr>
          <w:rFonts w:hint="eastAsia"/>
          <w:lang w:eastAsia="zh-CN"/>
        </w:rPr>
        <w:t>4</w:t>
      </w:r>
      <w:r>
        <w:t>:</w:t>
      </w:r>
      <w:r>
        <w:tab/>
        <w:t>Whether a frequency band is "operator managed" or "non-operator managed" in a given Geographical Area is defined by local regulations.</w:t>
      </w:r>
    </w:p>
    <w:p w14:paraId="28E50202" w14:textId="77777777" w:rsidR="00FE4B9C" w:rsidRDefault="00FE4B9C" w:rsidP="00FE4B9C">
      <w:pPr>
        <w:pStyle w:val="B1"/>
      </w:pPr>
      <w:r>
        <w:rPr>
          <w:rFonts w:hint="eastAsia"/>
          <w:lang w:eastAsia="zh-CN"/>
        </w:rPr>
        <w:t>h</w:t>
      </w:r>
      <w:r>
        <w:t>)</w:t>
      </w:r>
      <w:r>
        <w:tab/>
        <w:t xml:space="preserve">if </w:t>
      </w:r>
      <w:r>
        <w:rPr>
          <w:noProof/>
          <w:lang w:eastAsia="zh-CN"/>
        </w:rPr>
        <w:t>at least one relay service code is configured with the indication of using N3IWF access for the relayed traffic,</w:t>
      </w:r>
      <w:r>
        <w:t xml:space="preserve"> the N3IWF selection information for 5G ProSe</w:t>
      </w:r>
      <w:r w:rsidRPr="00DD51BF">
        <w:rPr>
          <w:rFonts w:eastAsia="SimSun" w:hint="eastAsia"/>
          <w:lang w:eastAsia="zh-CN"/>
        </w:rPr>
        <w:t xml:space="preserve"> </w:t>
      </w:r>
      <w:bookmarkStart w:id="167" w:name="OLE_LINK118"/>
      <w:r>
        <w:rPr>
          <w:rFonts w:eastAsia="SimSun" w:hint="eastAsia"/>
          <w:lang w:eastAsia="zh-CN"/>
        </w:rPr>
        <w:t>multi-hop layer-3</w:t>
      </w:r>
      <w:bookmarkEnd w:id="167"/>
      <w:r>
        <w:t xml:space="preserve"> remote UE:</w:t>
      </w:r>
    </w:p>
    <w:p w14:paraId="748ACF7B" w14:textId="77777777" w:rsidR="00FE4B9C" w:rsidRDefault="00FE4B9C" w:rsidP="00FE4B9C">
      <w:pPr>
        <w:pStyle w:val="B2"/>
      </w:pPr>
      <w:r>
        <w:t>1)</w:t>
      </w:r>
      <w:r>
        <w:tab/>
        <w:t>N3IWF identifier configuration (either FQDN or IP address); and</w:t>
      </w:r>
    </w:p>
    <w:p w14:paraId="0C4689D6" w14:textId="77777777" w:rsidR="00FE4B9C" w:rsidRDefault="00FE4B9C" w:rsidP="00FE4B9C">
      <w:pPr>
        <w:pStyle w:val="B2"/>
      </w:pPr>
      <w:r>
        <w:t>2)</w:t>
      </w:r>
      <w:r>
        <w:tab/>
        <w:t xml:space="preserve">5G ProSe </w:t>
      </w:r>
      <w:r>
        <w:rPr>
          <w:rFonts w:eastAsia="SimSun" w:hint="eastAsia"/>
          <w:lang w:eastAsia="zh-CN"/>
        </w:rPr>
        <w:t>multi-hop layer-3</w:t>
      </w:r>
      <w:r>
        <w:t xml:space="preserve"> UE-to-network relays, access node selection information, which consists of a prioritized list of PLMNs for N3IWF selection and an indication that the selection of an N3IWF in a PLMN should be based on Tracking Area Identity FQDN or on Operator Identifier FQDN;</w:t>
      </w:r>
    </w:p>
    <w:p w14:paraId="09229CCE" w14:textId="77777777" w:rsidR="00FE4B9C" w:rsidRDefault="00FE4B9C" w:rsidP="00FE4B9C">
      <w:pPr>
        <w:pStyle w:val="B1"/>
        <w:rPr>
          <w:noProof/>
        </w:rPr>
      </w:pPr>
      <w:r>
        <w:rPr>
          <w:rFonts w:hint="eastAsia"/>
          <w:noProof/>
          <w:lang w:eastAsia="zh-CN"/>
        </w:rPr>
        <w:t>i</w:t>
      </w:r>
      <w:r>
        <w:rPr>
          <w:noProof/>
        </w:rPr>
        <w:t>)</w:t>
      </w:r>
      <w:r>
        <w:rPr>
          <w:noProof/>
        </w:rPr>
        <w:tab/>
        <w:t>the default PC5 DRX configuration for discovery as specified in 3GPP TS 38.331 [13] when the UE is not served by NG-RAN;</w:t>
      </w:r>
    </w:p>
    <w:p w14:paraId="0FE637F2" w14:textId="77777777" w:rsidR="00FE4B9C" w:rsidRDefault="00FE4B9C" w:rsidP="00FE4B9C">
      <w:pPr>
        <w:pStyle w:val="B1"/>
        <w:rPr>
          <w:noProof/>
          <w:lang w:eastAsia="zh-CN"/>
        </w:rPr>
      </w:pPr>
      <w:r>
        <w:rPr>
          <w:rFonts w:hint="eastAsia"/>
          <w:noProof/>
          <w:lang w:eastAsia="zh-CN"/>
        </w:rPr>
        <w:t>j</w:t>
      </w:r>
      <w:r>
        <w:rPr>
          <w:noProof/>
        </w:rPr>
        <w:t>)</w:t>
      </w:r>
      <w:r>
        <w:rPr>
          <w:noProof/>
        </w:rPr>
        <w:tab/>
        <w:t>the privacy timer value for changing the source layer-2 ID assigned by the 5G ProSe</w:t>
      </w:r>
      <w:r w:rsidRPr="00DD51BF">
        <w:rPr>
          <w:rFonts w:eastAsia="SimSun" w:hint="eastAsia"/>
          <w:lang w:eastAsia="zh-CN"/>
        </w:rPr>
        <w:t xml:space="preserve"> </w:t>
      </w:r>
      <w:r>
        <w:rPr>
          <w:rFonts w:eastAsia="SimSun" w:hint="eastAsia"/>
          <w:lang w:eastAsia="zh-CN"/>
        </w:rPr>
        <w:t>multi-hop layer-3</w:t>
      </w:r>
      <w:r>
        <w:rPr>
          <w:noProof/>
        </w:rPr>
        <w:t xml:space="preserve"> remote UE for </w:t>
      </w:r>
      <w:r>
        <w:t>5G ProSe</w:t>
      </w:r>
      <w:r w:rsidRPr="00063ED5">
        <w:rPr>
          <w:rFonts w:eastAsia="SimSun" w:hint="eastAsia"/>
          <w:lang w:eastAsia="zh-CN"/>
        </w:rPr>
        <w:t xml:space="preserve"> </w:t>
      </w:r>
      <w:r>
        <w:rPr>
          <w:rFonts w:eastAsia="SimSun" w:hint="eastAsia"/>
          <w:lang w:eastAsia="zh-CN"/>
        </w:rPr>
        <w:t>multi-hop layer-3</w:t>
      </w:r>
      <w:r>
        <w:t xml:space="preserve"> </w:t>
      </w:r>
      <w:r>
        <w:rPr>
          <w:rFonts w:hint="eastAsia"/>
          <w:lang w:eastAsia="zh-CN"/>
        </w:rPr>
        <w:t xml:space="preserve">unicast direct </w:t>
      </w:r>
      <w:r>
        <w:t>communication</w:t>
      </w:r>
      <w:r>
        <w:rPr>
          <w:noProof/>
        </w:rPr>
        <w:t>, as specified in 3GPP TS 24.555 [17].</w:t>
      </w:r>
    </w:p>
    <w:p w14:paraId="700E1024" w14:textId="191991F0" w:rsidR="00FE4B9C" w:rsidRDefault="00FE4B9C" w:rsidP="00FE4B9C">
      <w:pPr>
        <w:pStyle w:val="EditorsNote"/>
        <w:rPr>
          <w:rStyle w:val="EditorsNote0"/>
        </w:rPr>
      </w:pPr>
      <w:r w:rsidRPr="00DA6D4C">
        <w:rPr>
          <w:rStyle w:val="EditorsNote0"/>
        </w:rPr>
        <w:t>Editor’s note</w:t>
      </w:r>
      <w:r>
        <w:rPr>
          <w:rStyle w:val="EditorsNote0"/>
        </w:rPr>
        <w:t xml:space="preserve"> </w:t>
      </w:r>
      <w:r w:rsidRPr="00B2779D">
        <w:rPr>
          <w:rStyle w:val="EditorsNote0"/>
        </w:rPr>
        <w:t>[</w:t>
      </w:r>
      <w:r>
        <w:rPr>
          <w:rFonts w:hint="eastAsia"/>
          <w:lang w:eastAsia="zh-CN"/>
        </w:rPr>
        <w:t xml:space="preserve">WIC </w:t>
      </w:r>
      <w:r w:rsidRPr="006810ED">
        <w:t>5G_ProSe_Ph3</w:t>
      </w:r>
      <w:r>
        <w:rPr>
          <w:rFonts w:hint="eastAsia"/>
          <w:lang w:eastAsia="zh-CN"/>
        </w:rPr>
        <w:t>, CR 0625</w:t>
      </w:r>
      <w:r w:rsidRPr="00B2779D">
        <w:rPr>
          <w:rStyle w:val="EditorsNote0"/>
        </w:rPr>
        <w:t>]</w:t>
      </w:r>
      <w:r w:rsidRPr="00DA6D4C">
        <w:rPr>
          <w:rStyle w:val="EditorsNote0"/>
        </w:rPr>
        <w:t>:</w:t>
      </w:r>
      <w:r w:rsidRPr="00DA6D4C">
        <w:rPr>
          <w:rStyle w:val="EditorsNote0"/>
        </w:rPr>
        <w:tab/>
        <w:t>Security related configuration parameters are FFS.</w:t>
      </w:r>
    </w:p>
    <w:p w14:paraId="2F1F3382" w14:textId="273D96F1" w:rsidR="00FE4B9C" w:rsidRPr="00C6761E" w:rsidRDefault="00FE4B9C" w:rsidP="00FE4B9C">
      <w:pPr>
        <w:pStyle w:val="Heading3"/>
        <w:rPr>
          <w:lang w:eastAsia="zh-CN"/>
        </w:rPr>
      </w:pPr>
      <w:bookmarkStart w:id="168" w:name="_CR5_2_9"/>
      <w:bookmarkStart w:id="169" w:name="_Toc187962636"/>
      <w:bookmarkEnd w:id="168"/>
      <w:r>
        <w:t>5.2.</w:t>
      </w:r>
      <w:r>
        <w:rPr>
          <w:lang w:eastAsia="zh-CN"/>
        </w:rPr>
        <w:t>9</w:t>
      </w:r>
      <w:r w:rsidRPr="00C6761E">
        <w:tab/>
        <w:t xml:space="preserve">Configuration parameters for </w:t>
      </w:r>
      <w:r w:rsidRPr="00EF5B58">
        <w:t>5G ProSe</w:t>
      </w:r>
      <w:r w:rsidRPr="00461B9E">
        <w:t xml:space="preserve"> </w:t>
      </w:r>
      <w:r w:rsidRPr="007D78C7">
        <w:t>multi-hop</w:t>
      </w:r>
      <w:r w:rsidRPr="00EF5B58">
        <w:t xml:space="preserve"> </w:t>
      </w:r>
      <w:r>
        <w:rPr>
          <w:rFonts w:hint="eastAsia"/>
          <w:lang w:eastAsia="zh-CN"/>
        </w:rPr>
        <w:t>l</w:t>
      </w:r>
      <w:r w:rsidRPr="007D78C7">
        <w:t xml:space="preserve">ayer-3 </w:t>
      </w:r>
      <w:r>
        <w:t>UE-to-</w:t>
      </w:r>
      <w:r>
        <w:rPr>
          <w:rFonts w:hint="eastAsia"/>
          <w:lang w:eastAsia="zh-CN"/>
        </w:rPr>
        <w:t xml:space="preserve">UE </w:t>
      </w:r>
      <w:r>
        <w:t>relay</w:t>
      </w:r>
      <w:bookmarkEnd w:id="169"/>
    </w:p>
    <w:p w14:paraId="5B07CEA7" w14:textId="77777777" w:rsidR="00FE4B9C" w:rsidRPr="00C6761E" w:rsidRDefault="00FE4B9C" w:rsidP="00FE4B9C">
      <w:r w:rsidRPr="00C6761E">
        <w:t>The configuration parameters for the role of a 5G ProSe</w:t>
      </w:r>
      <w:r w:rsidRPr="00461B9E">
        <w:rPr>
          <w:rFonts w:eastAsia="SimSun" w:hint="eastAsia"/>
          <w:lang w:eastAsia="zh-CN"/>
        </w:rPr>
        <w:t xml:space="preserve"> </w:t>
      </w:r>
      <w:r>
        <w:rPr>
          <w:rFonts w:eastAsia="SimSun" w:hint="eastAsia"/>
          <w:lang w:eastAsia="zh-CN"/>
        </w:rPr>
        <w:t>multi-hop layer-3</w:t>
      </w:r>
      <w:r w:rsidRPr="00C6761E">
        <w:t xml:space="preserve"> UE-to-UE relay UE over PC5 reference point consist of:</w:t>
      </w:r>
    </w:p>
    <w:p w14:paraId="558FC0FF" w14:textId="77777777" w:rsidR="00FE4B9C" w:rsidRPr="00C6761E" w:rsidRDefault="00FE4B9C" w:rsidP="00FE4B9C">
      <w:pPr>
        <w:pStyle w:val="B1"/>
      </w:pPr>
      <w:r w:rsidRPr="00C6761E">
        <w:t>a)</w:t>
      </w:r>
      <w:r w:rsidRPr="00C6761E">
        <w:tab/>
        <w:t xml:space="preserve">a validity timer for the validity of the configuration parameter for 5G ProSe </w:t>
      </w:r>
      <w:r>
        <w:rPr>
          <w:rFonts w:eastAsia="SimSun" w:hint="eastAsia"/>
          <w:lang w:eastAsia="zh-CN"/>
        </w:rPr>
        <w:t xml:space="preserve">multi-hop layer-3 </w:t>
      </w:r>
      <w:r w:rsidRPr="00C6761E">
        <w:t>UE-to-UE relay over PC5 interface;</w:t>
      </w:r>
    </w:p>
    <w:p w14:paraId="06EBD8CC" w14:textId="77777777" w:rsidR="00FE4B9C" w:rsidRPr="00C6761E" w:rsidRDefault="00FE4B9C" w:rsidP="00FE4B9C">
      <w:pPr>
        <w:pStyle w:val="B1"/>
      </w:pPr>
      <w:r w:rsidRPr="00C6761E">
        <w:t>b)</w:t>
      </w:r>
      <w:r w:rsidRPr="00C6761E">
        <w:tab/>
        <w:t xml:space="preserve">a list of PLMNs in which the UE is authorised to relay traffic for 5G ProSe </w:t>
      </w:r>
      <w:r>
        <w:rPr>
          <w:rFonts w:eastAsia="SimSun" w:hint="eastAsia"/>
          <w:lang w:eastAsia="zh-CN"/>
        </w:rPr>
        <w:t>multi-hop layer-3</w:t>
      </w:r>
      <w:r w:rsidRPr="00C6761E">
        <w:t xml:space="preserve"> end UEs when the UE is served by NG-RAN and in each PLMN, whe</w:t>
      </w:r>
      <w:r>
        <w:rPr>
          <w:rFonts w:hint="eastAsia"/>
          <w:lang w:eastAsia="zh-CN"/>
        </w:rPr>
        <w:t>ther</w:t>
      </w:r>
      <w:r w:rsidRPr="00C6761E">
        <w:t xml:space="preserve"> that authorization also authorizes the use of both 5G ProSe </w:t>
      </w:r>
      <w:r>
        <w:rPr>
          <w:rFonts w:eastAsia="SimSun" w:hint="eastAsia"/>
          <w:lang w:eastAsia="zh-CN"/>
        </w:rPr>
        <w:t xml:space="preserve">multi-hop layer-3 </w:t>
      </w:r>
      <w:r w:rsidRPr="00C6761E">
        <w:t xml:space="preserve">UE-to-UE relay discovery Model A and 5G ProSe </w:t>
      </w:r>
      <w:r>
        <w:rPr>
          <w:rFonts w:eastAsia="SimSun" w:hint="eastAsia"/>
          <w:lang w:eastAsia="zh-CN"/>
        </w:rPr>
        <w:t xml:space="preserve">multi-hop layer-3 </w:t>
      </w:r>
      <w:r w:rsidRPr="00C6761E">
        <w:t>UE-to-UE relay discovery Model B;</w:t>
      </w:r>
    </w:p>
    <w:p w14:paraId="20E8BBA4" w14:textId="77777777" w:rsidR="00FE4B9C" w:rsidRPr="00C6761E" w:rsidRDefault="00FE4B9C" w:rsidP="00FE4B9C">
      <w:pPr>
        <w:pStyle w:val="B1"/>
        <w:rPr>
          <w:lang w:eastAsia="zh-CN"/>
        </w:rPr>
      </w:pPr>
      <w:r>
        <w:rPr>
          <w:rFonts w:hint="eastAsia"/>
          <w:lang w:eastAsia="zh-CN"/>
        </w:rPr>
        <w:t>c</w:t>
      </w:r>
      <w:r w:rsidRPr="00C6761E">
        <w:t>)</w:t>
      </w:r>
      <w:r w:rsidRPr="00C6761E">
        <w:tab/>
        <w:t>an</w:t>
      </w:r>
      <w:r w:rsidRPr="00C6761E">
        <w:rPr>
          <w:lang w:eastAsia="zh-CN"/>
        </w:rPr>
        <w:t xml:space="preserve"> indication whether</w:t>
      </w:r>
      <w:r w:rsidRPr="00C6761E">
        <w:t xml:space="preserve"> the UE is authorized to relay traffic for</w:t>
      </w:r>
      <w:r w:rsidRPr="00C6761E">
        <w:rPr>
          <w:rFonts w:hint="eastAsia"/>
          <w:lang w:eastAsia="zh-CN"/>
        </w:rPr>
        <w:t xml:space="preserve"> </w:t>
      </w:r>
      <w:r w:rsidRPr="00C6761E">
        <w:t xml:space="preserve">5G ProSe </w:t>
      </w:r>
      <w:bookmarkStart w:id="170" w:name="OLE_LINK122"/>
      <w:r>
        <w:rPr>
          <w:rFonts w:eastAsia="SimSun" w:hint="eastAsia"/>
          <w:lang w:eastAsia="zh-CN"/>
        </w:rPr>
        <w:t>multi-hop layer-3</w:t>
      </w:r>
      <w:bookmarkEnd w:id="170"/>
      <w:r w:rsidRPr="00C6761E">
        <w:t xml:space="preserve"> end UEs when the UE is </w:t>
      </w:r>
      <w:r w:rsidRPr="00C6761E">
        <w:rPr>
          <w:rFonts w:hint="eastAsia"/>
          <w:lang w:eastAsia="zh-CN"/>
        </w:rPr>
        <w:t xml:space="preserve">not </w:t>
      </w:r>
      <w:r w:rsidRPr="00C6761E">
        <w:t>served by NG-RAN</w:t>
      </w:r>
      <w:r w:rsidRPr="00C6761E">
        <w:rPr>
          <w:rFonts w:hint="eastAsia"/>
          <w:lang w:eastAsia="zh-CN"/>
        </w:rPr>
        <w:t xml:space="preserve">, </w:t>
      </w:r>
      <w:r w:rsidRPr="00C6761E">
        <w:t>whe</w:t>
      </w:r>
      <w:r>
        <w:rPr>
          <w:rFonts w:hint="eastAsia"/>
          <w:lang w:eastAsia="zh-CN"/>
        </w:rPr>
        <w:t>ther</w:t>
      </w:r>
      <w:r w:rsidRPr="00C6761E">
        <w:t xml:space="preserve"> that authorization also authorizes the use of both 5G ProSe </w:t>
      </w:r>
      <w:r>
        <w:rPr>
          <w:rFonts w:eastAsia="SimSun" w:hint="eastAsia"/>
          <w:lang w:eastAsia="zh-CN"/>
        </w:rPr>
        <w:t xml:space="preserve">multi-hop layer-3 </w:t>
      </w:r>
      <w:r w:rsidRPr="00C6761E">
        <w:t xml:space="preserve">UE-to-UE relay discovery Model A and 5G ProSe </w:t>
      </w:r>
      <w:r>
        <w:rPr>
          <w:rFonts w:eastAsia="SimSun" w:hint="eastAsia"/>
          <w:lang w:eastAsia="zh-CN"/>
        </w:rPr>
        <w:t xml:space="preserve">multi-hop layer-3 </w:t>
      </w:r>
      <w:r w:rsidRPr="00C6761E">
        <w:t>UE-to-</w:t>
      </w:r>
      <w:r w:rsidRPr="00C6761E">
        <w:rPr>
          <w:rFonts w:hint="eastAsia"/>
          <w:lang w:eastAsia="zh-CN"/>
        </w:rPr>
        <w:t>UE</w:t>
      </w:r>
      <w:r w:rsidRPr="00C6761E">
        <w:t xml:space="preserve"> relay discovery Model B;</w:t>
      </w:r>
    </w:p>
    <w:p w14:paraId="1B733887" w14:textId="77777777" w:rsidR="00FE4B9C" w:rsidRPr="00C6761E" w:rsidRDefault="00FE4B9C" w:rsidP="00FE4B9C">
      <w:pPr>
        <w:pStyle w:val="B1"/>
      </w:pPr>
      <w:r w:rsidRPr="00C6761E">
        <w:t>d)</w:t>
      </w:r>
      <w:r w:rsidRPr="00C6761E">
        <w:tab/>
        <w:t>the default destination layer-2 ID(s) for sending the discovery signalling for announcement, for receiving the discovery signalling for solicitation and for sending discovery signalling for solicitation;</w:t>
      </w:r>
    </w:p>
    <w:p w14:paraId="2E4C647E" w14:textId="77777777" w:rsidR="00FE4B9C" w:rsidRPr="00C6761E" w:rsidRDefault="00FE4B9C" w:rsidP="00FE4B9C">
      <w:pPr>
        <w:pStyle w:val="NO"/>
      </w:pPr>
      <w:r w:rsidRPr="00C6761E">
        <w:t>NOTE 1:</w:t>
      </w:r>
      <w:r w:rsidRPr="00C6761E">
        <w:tab/>
        <w:t>Which default destination layer-2 ID is selected is up to UE implementation when there are more than one default destination layer-2 ID.</w:t>
      </w:r>
    </w:p>
    <w:p w14:paraId="43B7FA42" w14:textId="77777777" w:rsidR="00FE4B9C" w:rsidRPr="00C6761E" w:rsidRDefault="00FE4B9C" w:rsidP="00FE4B9C">
      <w:pPr>
        <w:pStyle w:val="B1"/>
      </w:pPr>
      <w:r w:rsidRPr="00C6761E">
        <w:t>e)</w:t>
      </w:r>
      <w:r w:rsidRPr="00C6761E">
        <w:tab/>
        <w:t>a User info ID for 5G ProSe</w:t>
      </w:r>
      <w:r w:rsidRPr="00C6761E" w:rsidDel="00B1054C">
        <w:t xml:space="preserve"> </w:t>
      </w:r>
      <w:r>
        <w:rPr>
          <w:rFonts w:eastAsia="SimSun" w:hint="eastAsia"/>
          <w:lang w:eastAsia="zh-CN"/>
        </w:rPr>
        <w:t xml:space="preserve">multi-hop layer-3 </w:t>
      </w:r>
      <w:r w:rsidRPr="00C6761E">
        <w:t>UE-to-UE relay discovery;</w:t>
      </w:r>
    </w:p>
    <w:p w14:paraId="04089092" w14:textId="77777777" w:rsidR="00FE4B9C" w:rsidRPr="00C6761E" w:rsidRDefault="00FE4B9C" w:rsidP="00FE4B9C">
      <w:pPr>
        <w:pStyle w:val="B1"/>
      </w:pPr>
      <w:r w:rsidRPr="00C6761E">
        <w:t>f)</w:t>
      </w:r>
      <w:r w:rsidRPr="00C6761E">
        <w:tab/>
        <w:t>one or more relay service code(s) for 5G ProSe</w:t>
      </w:r>
      <w:r w:rsidRPr="00C6761E" w:rsidDel="00B1054C">
        <w:t xml:space="preserve"> </w:t>
      </w:r>
      <w:r>
        <w:rPr>
          <w:rFonts w:eastAsia="SimSun" w:hint="eastAsia"/>
          <w:lang w:eastAsia="zh-CN"/>
        </w:rPr>
        <w:t xml:space="preserve">multi-hop layer-3 </w:t>
      </w:r>
      <w:r w:rsidRPr="00C6761E">
        <w:t>UE-to-UE relay discovery and for each relay service code:</w:t>
      </w:r>
    </w:p>
    <w:p w14:paraId="579ED54E" w14:textId="77777777" w:rsidR="00FE4B9C" w:rsidRDefault="00FE4B9C" w:rsidP="00FE4B9C">
      <w:pPr>
        <w:pStyle w:val="B2"/>
        <w:rPr>
          <w:lang w:eastAsia="zh-CN"/>
        </w:rPr>
      </w:pPr>
      <w:r>
        <w:rPr>
          <w:rFonts w:hint="eastAsia"/>
          <w:lang w:eastAsia="zh-CN"/>
        </w:rPr>
        <w:t>1</w:t>
      </w:r>
      <w:r w:rsidRPr="00C6761E">
        <w:t>)</w:t>
      </w:r>
      <w:r w:rsidRPr="00C6761E">
        <w:tab/>
        <w:t xml:space="preserve">an indication of whether the relay service code is offering 5G ProSe </w:t>
      </w:r>
      <w:r>
        <w:rPr>
          <w:rFonts w:eastAsia="SimSun" w:hint="eastAsia"/>
          <w:lang w:eastAsia="zh-CN"/>
        </w:rPr>
        <w:t>multi-hop layer-3</w:t>
      </w:r>
      <w:r w:rsidRPr="00C6761E">
        <w:t xml:space="preserve"> UE-to-UE relay service;</w:t>
      </w:r>
    </w:p>
    <w:p w14:paraId="0369E7E2" w14:textId="77777777" w:rsidR="00FE4B9C" w:rsidRDefault="00FE4B9C" w:rsidP="00FE4B9C">
      <w:pPr>
        <w:pStyle w:val="B2"/>
        <w:rPr>
          <w:rFonts w:eastAsia="SimSun"/>
          <w:lang w:eastAsia="zh-CN"/>
        </w:rPr>
      </w:pPr>
      <w:r>
        <w:rPr>
          <w:rFonts w:hint="eastAsia"/>
          <w:lang w:eastAsia="zh-CN"/>
        </w:rPr>
        <w:t>2</w:t>
      </w:r>
      <w:r w:rsidRPr="00C6761E">
        <w:rPr>
          <w:lang w:eastAsia="zh-CN"/>
        </w:rPr>
        <w:t>)</w:t>
      </w:r>
      <w:r w:rsidRPr="00C6761E">
        <w:rPr>
          <w:lang w:eastAsia="zh-CN"/>
        </w:rPr>
        <w:tab/>
      </w:r>
      <w:r>
        <w:rPr>
          <w:rFonts w:hint="eastAsia"/>
          <w:lang w:eastAsia="zh-CN"/>
        </w:rPr>
        <w:t xml:space="preserve">a </w:t>
      </w:r>
      <w:r w:rsidRPr="00D54959">
        <w:t>multi-hop</w:t>
      </w:r>
      <w:r w:rsidRPr="00D54959">
        <w:rPr>
          <w:rFonts w:eastAsia="SimSun" w:hint="eastAsia"/>
        </w:rPr>
        <w:t xml:space="preserve"> indicator </w:t>
      </w:r>
      <w:r>
        <w:rPr>
          <w:rFonts w:eastAsia="SimSun" w:hint="eastAsia"/>
          <w:lang w:eastAsia="zh-CN"/>
        </w:rPr>
        <w:t xml:space="preserve">to </w:t>
      </w:r>
      <w:r>
        <w:rPr>
          <w:rFonts w:eastAsia="SimSun" w:hint="eastAsia"/>
        </w:rPr>
        <w:t>indicate</w:t>
      </w:r>
      <w:r w:rsidRPr="00D54959">
        <w:rPr>
          <w:rFonts w:eastAsia="SimSun" w:hint="eastAsia"/>
        </w:rPr>
        <w:t xml:space="preserve"> whether the associated </w:t>
      </w:r>
      <w:r w:rsidRPr="00C6761E">
        <w:t>relay service code</w:t>
      </w:r>
      <w:r w:rsidRPr="00D54959">
        <w:rPr>
          <w:rFonts w:eastAsia="SimSun" w:hint="eastAsia"/>
        </w:rPr>
        <w:t xml:space="preserve"> can be supported for </w:t>
      </w:r>
      <w:r>
        <w:t xml:space="preserve">5G ProSe multi-hop </w:t>
      </w:r>
      <w:r>
        <w:rPr>
          <w:rFonts w:eastAsia="SimSun" w:hint="eastAsia"/>
          <w:lang w:eastAsia="zh-CN"/>
        </w:rPr>
        <w:t xml:space="preserve">layer-3 </w:t>
      </w:r>
      <w:r>
        <w:t>UE-to-</w:t>
      </w:r>
      <w:r>
        <w:rPr>
          <w:rFonts w:hint="eastAsia"/>
          <w:lang w:eastAsia="zh-CN"/>
        </w:rPr>
        <w:t>UE</w:t>
      </w:r>
      <w:r>
        <w:t xml:space="preserve"> </w:t>
      </w:r>
      <w:r>
        <w:rPr>
          <w:rFonts w:hint="eastAsia"/>
          <w:lang w:eastAsia="zh-CN"/>
        </w:rPr>
        <w:t>r</w:t>
      </w:r>
      <w:r w:rsidRPr="00D54959">
        <w:t>elay</w:t>
      </w:r>
      <w:r w:rsidRPr="00D54959">
        <w:rPr>
          <w:rFonts w:eastAsia="SimSun" w:hint="eastAsia"/>
        </w:rPr>
        <w:t xml:space="preserve"> operation</w:t>
      </w:r>
      <w:r>
        <w:rPr>
          <w:rFonts w:eastAsia="SimSun" w:hint="eastAsia"/>
          <w:lang w:eastAsia="zh-CN"/>
        </w:rPr>
        <w:t>;</w:t>
      </w:r>
    </w:p>
    <w:p w14:paraId="10F174B7" w14:textId="77777777" w:rsidR="00FE4B9C" w:rsidRPr="00C6761E" w:rsidRDefault="00FE4B9C" w:rsidP="00FE4B9C">
      <w:pPr>
        <w:pStyle w:val="B2"/>
        <w:rPr>
          <w:lang w:eastAsia="zh-CN"/>
        </w:rPr>
      </w:pPr>
      <w:r>
        <w:rPr>
          <w:rFonts w:hint="eastAsia"/>
          <w:lang w:eastAsia="zh-CN"/>
        </w:rPr>
        <w:t>3</w:t>
      </w:r>
      <w:r w:rsidRPr="00C6761E">
        <w:rPr>
          <w:lang w:eastAsia="zh-CN"/>
        </w:rPr>
        <w:t>)</w:t>
      </w:r>
      <w:r w:rsidRPr="00C6761E">
        <w:rPr>
          <w:lang w:eastAsia="zh-CN"/>
        </w:rPr>
        <w:tab/>
      </w:r>
      <w:r w:rsidRPr="00D54959">
        <w:t>maximum number of hops</w:t>
      </w:r>
      <w:r>
        <w:rPr>
          <w:rFonts w:hint="eastAsia"/>
          <w:lang w:eastAsia="zh-CN"/>
        </w:rPr>
        <w:t xml:space="preserve"> to </w:t>
      </w:r>
      <w:r w:rsidRPr="00D54959">
        <w:rPr>
          <w:rFonts w:eastAsia="SimSun" w:hint="eastAsia"/>
        </w:rPr>
        <w:t xml:space="preserve">indicate the </w:t>
      </w:r>
      <w:r w:rsidRPr="00D54959">
        <w:t>maximum number of hops</w:t>
      </w:r>
      <w:r w:rsidRPr="00D54959">
        <w:rPr>
          <w:rFonts w:eastAsia="SimSun" w:hint="eastAsia"/>
        </w:rPr>
        <w:t xml:space="preserve"> can be supported for the associated </w:t>
      </w:r>
      <w:r w:rsidRPr="00C6761E">
        <w:t>relay service code</w:t>
      </w:r>
      <w:r>
        <w:rPr>
          <w:rFonts w:hint="eastAsia"/>
          <w:lang w:eastAsia="zh-CN"/>
        </w:rPr>
        <w:t>,</w:t>
      </w:r>
      <w:r w:rsidRPr="00E90397">
        <w:rPr>
          <w:rFonts w:hint="eastAsia"/>
          <w:lang w:eastAsia="zh-CN"/>
        </w:rPr>
        <w:t xml:space="preserve"> </w:t>
      </w:r>
      <w:r>
        <w:rPr>
          <w:rFonts w:hint="eastAsia"/>
          <w:lang w:eastAsia="zh-CN"/>
        </w:rPr>
        <w:t xml:space="preserve">if the </w:t>
      </w:r>
      <w:r w:rsidRPr="00D54959">
        <w:t>multi-hop</w:t>
      </w:r>
      <w:r w:rsidRPr="00D54959">
        <w:rPr>
          <w:rFonts w:eastAsia="SimSun" w:hint="eastAsia"/>
        </w:rPr>
        <w:t xml:space="preserve"> indicator</w:t>
      </w:r>
      <w:r>
        <w:rPr>
          <w:rFonts w:eastAsia="SimSun" w:hint="eastAsia"/>
          <w:lang w:eastAsia="zh-CN"/>
        </w:rPr>
        <w:t xml:space="preserve"> is configured</w:t>
      </w:r>
      <w:r>
        <w:rPr>
          <w:rFonts w:hint="eastAsia"/>
          <w:lang w:eastAsia="zh-CN"/>
        </w:rPr>
        <w:t>; and</w:t>
      </w:r>
    </w:p>
    <w:p w14:paraId="1A173905" w14:textId="77777777" w:rsidR="00FE4B9C" w:rsidRPr="00C6761E" w:rsidRDefault="00FE4B9C" w:rsidP="00FE4B9C">
      <w:pPr>
        <w:pStyle w:val="B2"/>
        <w:rPr>
          <w:lang w:eastAsia="zh-CN"/>
        </w:rPr>
      </w:pPr>
      <w:r>
        <w:rPr>
          <w:rFonts w:hint="eastAsia"/>
          <w:lang w:eastAsia="zh-CN"/>
        </w:rPr>
        <w:t>4</w:t>
      </w:r>
      <w:r w:rsidRPr="00C6761E">
        <w:rPr>
          <w:lang w:eastAsia="zh-CN"/>
        </w:rPr>
        <w:t>)</w:t>
      </w:r>
      <w:r w:rsidRPr="00C6761E">
        <w:rPr>
          <w:lang w:eastAsia="zh-CN"/>
        </w:rPr>
        <w:tab/>
        <w:t xml:space="preserve">for 5G ProSe </w:t>
      </w:r>
      <w:bookmarkStart w:id="171" w:name="OLE_LINK125"/>
      <w:r>
        <w:rPr>
          <w:rFonts w:eastAsia="SimSun" w:hint="eastAsia"/>
          <w:lang w:eastAsia="zh-CN"/>
        </w:rPr>
        <w:t>multi-hop layer-3</w:t>
      </w:r>
      <w:bookmarkEnd w:id="171"/>
      <w:r w:rsidRPr="00C6761E">
        <w:rPr>
          <w:lang w:eastAsia="zh-CN"/>
        </w:rPr>
        <w:t xml:space="preserve"> UE-to-UE relay, the traffic type </w:t>
      </w:r>
      <w:r w:rsidRPr="00C6761E">
        <w:rPr>
          <w:rFonts w:hint="eastAsia"/>
          <w:lang w:eastAsia="zh-CN"/>
        </w:rPr>
        <w:t xml:space="preserve">of </w:t>
      </w:r>
      <w:r w:rsidRPr="00C6761E">
        <w:rPr>
          <w:lang w:eastAsia="zh-CN"/>
        </w:rPr>
        <w:t>the relayed service (i.e. IP, Ethernet or Unstructured);</w:t>
      </w:r>
    </w:p>
    <w:p w14:paraId="07F33290" w14:textId="77777777" w:rsidR="00FE4B9C" w:rsidRPr="00C6761E" w:rsidRDefault="00FE4B9C" w:rsidP="00FE4B9C">
      <w:pPr>
        <w:pStyle w:val="B1"/>
      </w:pPr>
      <w:r w:rsidRPr="00C6761E">
        <w:t>g)</w:t>
      </w:r>
      <w:r w:rsidRPr="00C6761E">
        <w:tab/>
        <w:t xml:space="preserve">the radio parameters of 5G ProSe </w:t>
      </w:r>
      <w:r>
        <w:rPr>
          <w:rFonts w:eastAsia="SimSun" w:hint="eastAsia"/>
          <w:lang w:eastAsia="zh-CN"/>
        </w:rPr>
        <w:t xml:space="preserve">multi-hop layer-3 </w:t>
      </w:r>
      <w:r w:rsidRPr="00C6761E">
        <w:t>UE-to-UE relay discovery applicable per geographical area with an indication of whether these radio parameters are "operator managed" or "non-operator managed" when the UE is not served by NG-RAN;</w:t>
      </w:r>
    </w:p>
    <w:p w14:paraId="17E76534" w14:textId="77777777" w:rsidR="00FE4B9C" w:rsidRPr="00C6761E" w:rsidRDefault="00FE4B9C" w:rsidP="00FE4B9C">
      <w:pPr>
        <w:pStyle w:val="B1"/>
        <w:rPr>
          <w:lang w:eastAsia="zh-CN"/>
        </w:rPr>
      </w:pPr>
      <w:r w:rsidRPr="00C6761E">
        <w:t>h)</w:t>
      </w:r>
      <w:r w:rsidRPr="00C6761E">
        <w:tab/>
        <w:t xml:space="preserve">the radio parameters of 5G ProSe </w:t>
      </w:r>
      <w:r>
        <w:rPr>
          <w:rFonts w:eastAsia="SimSun" w:hint="eastAsia"/>
          <w:lang w:eastAsia="zh-CN"/>
        </w:rPr>
        <w:t xml:space="preserve">multi-hop layer-3 </w:t>
      </w:r>
      <w:r w:rsidRPr="00C6761E">
        <w:t xml:space="preserve">UE-to-UE relay </w:t>
      </w:r>
      <w:r>
        <w:rPr>
          <w:rFonts w:hint="eastAsia"/>
          <w:lang w:eastAsia="zh-CN"/>
        </w:rPr>
        <w:t xml:space="preserve">unicast direct </w:t>
      </w:r>
      <w:r w:rsidRPr="00C6761E">
        <w:t>communication applicable per geographical area with an indication of whether these radio parameters are "operator managed" or "non-operator managed" when the UE is not served by NG-RAN;</w:t>
      </w:r>
      <w:r>
        <w:rPr>
          <w:rFonts w:hint="eastAsia"/>
          <w:lang w:eastAsia="zh-CN"/>
        </w:rPr>
        <w:t xml:space="preserve"> and</w:t>
      </w:r>
    </w:p>
    <w:p w14:paraId="232239C9" w14:textId="77777777" w:rsidR="00FE4B9C" w:rsidRPr="00C6761E" w:rsidRDefault="00FE4B9C" w:rsidP="00FE4B9C">
      <w:pPr>
        <w:pStyle w:val="B1"/>
        <w:rPr>
          <w:lang w:eastAsia="zh-CN"/>
        </w:rPr>
      </w:pPr>
      <w:r w:rsidRPr="00C6761E">
        <w:t>i)</w:t>
      </w:r>
      <w:r w:rsidRPr="00C6761E">
        <w:tab/>
        <w:t>the default PC5 DRX configuration for discovery as specified in 3GPP TS 38.331 [13] when the UE is not served by NG-RAN</w:t>
      </w:r>
      <w:r>
        <w:rPr>
          <w:rFonts w:hint="eastAsia"/>
          <w:lang w:eastAsia="zh-CN"/>
        </w:rPr>
        <w:t>.</w:t>
      </w:r>
    </w:p>
    <w:p w14:paraId="730F88D7" w14:textId="77777777" w:rsidR="00FE4B9C" w:rsidRPr="00C6761E" w:rsidRDefault="00FE4B9C" w:rsidP="00FE4B9C">
      <w:r w:rsidRPr="00C6761E">
        <w:t xml:space="preserve">The configuration parameters for the role of a 5G </w:t>
      </w:r>
      <w:r>
        <w:rPr>
          <w:rFonts w:eastAsia="SimSun" w:hint="eastAsia"/>
          <w:lang w:eastAsia="zh-CN"/>
        </w:rPr>
        <w:t xml:space="preserve">multi-hop layer-3 </w:t>
      </w:r>
      <w:r w:rsidRPr="00C6761E">
        <w:t>ProSe end UE consist of:</w:t>
      </w:r>
    </w:p>
    <w:p w14:paraId="3601A27B" w14:textId="77777777" w:rsidR="00FE4B9C" w:rsidRPr="00C6761E" w:rsidRDefault="00FE4B9C" w:rsidP="00FE4B9C">
      <w:pPr>
        <w:pStyle w:val="B1"/>
      </w:pPr>
      <w:r w:rsidRPr="00C6761E">
        <w:t>a)</w:t>
      </w:r>
      <w:r w:rsidRPr="00C6761E">
        <w:tab/>
        <w:t xml:space="preserve">a validity timer for the validity of the configuration parameters for 5G ProSe </w:t>
      </w:r>
      <w:r>
        <w:rPr>
          <w:rFonts w:eastAsia="SimSun" w:hint="eastAsia"/>
          <w:lang w:eastAsia="zh-CN"/>
        </w:rPr>
        <w:t xml:space="preserve">multi-hop layer-3 </w:t>
      </w:r>
      <w:r w:rsidRPr="00C6761E">
        <w:t>end UE;</w:t>
      </w:r>
    </w:p>
    <w:p w14:paraId="77C3249E" w14:textId="77777777" w:rsidR="00FE4B9C" w:rsidRPr="00C6761E" w:rsidRDefault="00FE4B9C" w:rsidP="00FE4B9C">
      <w:pPr>
        <w:pStyle w:val="B1"/>
      </w:pPr>
      <w:r w:rsidRPr="00C6761E">
        <w:t>b)</w:t>
      </w:r>
      <w:r w:rsidRPr="00C6761E">
        <w:tab/>
        <w:t xml:space="preserve">an indication whether the UE is authorized to use a 5G ProSe </w:t>
      </w:r>
      <w:r>
        <w:rPr>
          <w:rFonts w:eastAsia="SimSun" w:hint="eastAsia"/>
          <w:lang w:eastAsia="zh-CN"/>
        </w:rPr>
        <w:t>multi-hop layer-3</w:t>
      </w:r>
      <w:r w:rsidRPr="00C6761E">
        <w:t xml:space="preserve"> UE-to-UE relay UE when the UE is </w:t>
      </w:r>
      <w:r w:rsidRPr="00C6761E">
        <w:rPr>
          <w:rFonts w:hint="eastAsia"/>
          <w:lang w:eastAsia="zh-CN"/>
        </w:rPr>
        <w:t xml:space="preserve">not </w:t>
      </w:r>
      <w:r w:rsidRPr="00C6761E">
        <w:t>served by NG-RAN, whe</w:t>
      </w:r>
      <w:r>
        <w:rPr>
          <w:rFonts w:hint="eastAsia"/>
          <w:lang w:eastAsia="zh-CN"/>
        </w:rPr>
        <w:t>ther</w:t>
      </w:r>
      <w:r w:rsidRPr="00C6761E">
        <w:t xml:space="preserve"> that authorization also authorizes the use of both 5G ProSe UE-to-UE relay discovery Model A and 5G ProSe UE-to-UE relay discovery Model B;</w:t>
      </w:r>
    </w:p>
    <w:p w14:paraId="1460BCBC" w14:textId="77777777" w:rsidR="00FE4B9C" w:rsidRPr="00C6761E" w:rsidRDefault="00FE4B9C" w:rsidP="00FE4B9C">
      <w:pPr>
        <w:pStyle w:val="B1"/>
        <w:rPr>
          <w:lang w:eastAsia="zh-CN"/>
        </w:rPr>
      </w:pPr>
      <w:r>
        <w:rPr>
          <w:rFonts w:hint="eastAsia"/>
          <w:lang w:eastAsia="zh-CN"/>
        </w:rPr>
        <w:t>c</w:t>
      </w:r>
      <w:r w:rsidRPr="00C6761E">
        <w:t>)</w:t>
      </w:r>
      <w:r w:rsidRPr="00C6761E">
        <w:tab/>
        <w:t>a list of PLMNs in which the UE is authorised to use a 5G ProSe</w:t>
      </w:r>
      <w:r w:rsidRPr="00EB3C13">
        <w:rPr>
          <w:rFonts w:eastAsia="SimSun" w:hint="eastAsia"/>
          <w:lang w:eastAsia="zh-CN"/>
        </w:rPr>
        <w:t xml:space="preserve"> </w:t>
      </w:r>
      <w:r>
        <w:rPr>
          <w:rFonts w:eastAsia="SimSun" w:hint="eastAsia"/>
          <w:lang w:eastAsia="zh-CN"/>
        </w:rPr>
        <w:t>multi-hop layer-3</w:t>
      </w:r>
      <w:r w:rsidRPr="00C6761E">
        <w:t xml:space="preserve"> UE-to-UE relay UE when the UE is</w:t>
      </w:r>
      <w:r w:rsidRPr="00C6761E">
        <w:rPr>
          <w:rFonts w:hint="eastAsia"/>
          <w:lang w:eastAsia="zh-CN"/>
        </w:rPr>
        <w:t xml:space="preserve"> </w:t>
      </w:r>
      <w:r w:rsidRPr="00C6761E">
        <w:t xml:space="preserve">served by NG-RAN and in each PLMN, </w:t>
      </w:r>
      <w:bookmarkStart w:id="172" w:name="OLE_LINK152"/>
      <w:bookmarkStart w:id="173" w:name="OLE_LINK153"/>
      <w:r w:rsidRPr="00C6761E">
        <w:t>whe</w:t>
      </w:r>
      <w:r>
        <w:rPr>
          <w:rFonts w:hint="eastAsia"/>
          <w:lang w:eastAsia="zh-CN"/>
        </w:rPr>
        <w:t>ther</w:t>
      </w:r>
      <w:bookmarkEnd w:id="172"/>
      <w:bookmarkEnd w:id="173"/>
      <w:r w:rsidRPr="00C6761E">
        <w:t xml:space="preserve"> that authorization also authorizes the use of both 5G ProSe UE-to-UE relay discovery Model A and 5G ProSe UE-to-</w:t>
      </w:r>
      <w:r w:rsidRPr="00C6761E">
        <w:rPr>
          <w:rFonts w:hint="eastAsia"/>
          <w:lang w:eastAsia="zh-CN"/>
        </w:rPr>
        <w:t>UE</w:t>
      </w:r>
      <w:r w:rsidRPr="00C6761E">
        <w:t xml:space="preserve"> relay discovery Model B;</w:t>
      </w:r>
    </w:p>
    <w:p w14:paraId="5E352B2C" w14:textId="77777777" w:rsidR="00FE4B9C" w:rsidRPr="00C6761E" w:rsidRDefault="00FE4B9C" w:rsidP="00FE4B9C">
      <w:pPr>
        <w:pStyle w:val="B1"/>
      </w:pPr>
      <w:r w:rsidRPr="00C6761E">
        <w:t>d)</w:t>
      </w:r>
      <w:r w:rsidRPr="00C6761E">
        <w:tab/>
        <w:t>the default destination layer-2 ID(s) for sending the discovery signalling for solicitation and for receiving the discovery signalling for announcement and for receiving the discovery signalling for solicitation;</w:t>
      </w:r>
    </w:p>
    <w:p w14:paraId="38C61DA3" w14:textId="77777777" w:rsidR="00FE4B9C" w:rsidRPr="00C6761E" w:rsidRDefault="00FE4B9C" w:rsidP="00FE4B9C">
      <w:pPr>
        <w:pStyle w:val="NO"/>
      </w:pPr>
      <w:r w:rsidRPr="00C6761E">
        <w:t>NOTE </w:t>
      </w:r>
      <w:r>
        <w:rPr>
          <w:rFonts w:hint="eastAsia"/>
          <w:lang w:eastAsia="zh-CN"/>
        </w:rPr>
        <w:t>2</w:t>
      </w:r>
      <w:r w:rsidRPr="00C6761E">
        <w:t>:</w:t>
      </w:r>
      <w:r w:rsidRPr="00C6761E">
        <w:tab/>
        <w:t>Which default destination layer-2 ID is selected is up to UE implementation when there are more than one default destination layer-2 ID.</w:t>
      </w:r>
    </w:p>
    <w:p w14:paraId="236BCA36" w14:textId="77777777" w:rsidR="00FE4B9C" w:rsidRPr="00C6761E" w:rsidRDefault="00FE4B9C" w:rsidP="00FE4B9C">
      <w:pPr>
        <w:pStyle w:val="B1"/>
      </w:pPr>
      <w:r>
        <w:rPr>
          <w:rFonts w:hint="eastAsia"/>
          <w:lang w:eastAsia="zh-CN"/>
        </w:rPr>
        <w:t>e</w:t>
      </w:r>
      <w:r w:rsidRPr="00C6761E">
        <w:t>)</w:t>
      </w:r>
      <w:r w:rsidRPr="00C6761E">
        <w:tab/>
        <w:t>one or more relay service code(s) for 5G ProSe</w:t>
      </w:r>
      <w:r w:rsidRPr="00C6761E" w:rsidDel="00B1054C">
        <w:t xml:space="preserve"> </w:t>
      </w:r>
      <w:r>
        <w:rPr>
          <w:rFonts w:eastAsia="SimSun" w:hint="eastAsia"/>
          <w:lang w:eastAsia="zh-CN"/>
        </w:rPr>
        <w:t xml:space="preserve">multi-hop layer-3 </w:t>
      </w:r>
      <w:r w:rsidRPr="00C6761E">
        <w:t>UE-to-UE relay discovery and for each relay service code:</w:t>
      </w:r>
    </w:p>
    <w:p w14:paraId="793944D8" w14:textId="77777777" w:rsidR="00FE4B9C" w:rsidRDefault="00FE4B9C" w:rsidP="00FE4B9C">
      <w:pPr>
        <w:pStyle w:val="B2"/>
        <w:rPr>
          <w:lang w:eastAsia="zh-CN"/>
        </w:rPr>
      </w:pPr>
      <w:r>
        <w:rPr>
          <w:rFonts w:hint="eastAsia"/>
          <w:lang w:eastAsia="zh-CN"/>
        </w:rPr>
        <w:t>1</w:t>
      </w:r>
      <w:r w:rsidRPr="00C6761E">
        <w:t>)</w:t>
      </w:r>
      <w:r w:rsidRPr="00C6761E">
        <w:tab/>
        <w:t>an indication of whether the relay service code is offering 5G ProSe</w:t>
      </w:r>
      <w:r w:rsidRPr="00EB3C13">
        <w:rPr>
          <w:rFonts w:eastAsia="SimSun" w:hint="eastAsia"/>
          <w:lang w:eastAsia="zh-CN"/>
        </w:rPr>
        <w:t xml:space="preserve"> </w:t>
      </w:r>
      <w:r>
        <w:rPr>
          <w:rFonts w:eastAsia="SimSun" w:hint="eastAsia"/>
          <w:lang w:eastAsia="zh-CN"/>
        </w:rPr>
        <w:t>multi-hop layer-3</w:t>
      </w:r>
      <w:r w:rsidRPr="00C6761E">
        <w:t xml:space="preserve"> UE-to-UE relay service;</w:t>
      </w:r>
    </w:p>
    <w:p w14:paraId="2512FA65" w14:textId="77777777" w:rsidR="00FE4B9C" w:rsidRDefault="00FE4B9C" w:rsidP="00FE4B9C">
      <w:pPr>
        <w:pStyle w:val="B2"/>
        <w:rPr>
          <w:rFonts w:eastAsia="SimSun"/>
          <w:lang w:eastAsia="zh-CN"/>
        </w:rPr>
      </w:pPr>
      <w:r>
        <w:rPr>
          <w:rFonts w:hint="eastAsia"/>
          <w:lang w:eastAsia="zh-CN"/>
        </w:rPr>
        <w:t>2</w:t>
      </w:r>
      <w:r w:rsidRPr="00C6761E">
        <w:rPr>
          <w:lang w:eastAsia="zh-CN"/>
        </w:rPr>
        <w:t>)</w:t>
      </w:r>
      <w:r w:rsidRPr="00C6761E">
        <w:rPr>
          <w:lang w:eastAsia="zh-CN"/>
        </w:rPr>
        <w:tab/>
      </w:r>
      <w:r>
        <w:rPr>
          <w:rFonts w:hint="eastAsia"/>
          <w:lang w:eastAsia="zh-CN"/>
        </w:rPr>
        <w:t xml:space="preserve">a </w:t>
      </w:r>
      <w:r w:rsidRPr="00D54959">
        <w:t>multi-hop</w:t>
      </w:r>
      <w:r w:rsidRPr="00D54959">
        <w:rPr>
          <w:rFonts w:eastAsia="SimSun" w:hint="eastAsia"/>
        </w:rPr>
        <w:t xml:space="preserve"> indicator </w:t>
      </w:r>
      <w:r>
        <w:rPr>
          <w:rFonts w:eastAsia="SimSun" w:hint="eastAsia"/>
          <w:lang w:eastAsia="zh-CN"/>
        </w:rPr>
        <w:t xml:space="preserve">to </w:t>
      </w:r>
      <w:r>
        <w:rPr>
          <w:rFonts w:eastAsia="SimSun" w:hint="eastAsia"/>
        </w:rPr>
        <w:t>indicate</w:t>
      </w:r>
      <w:r w:rsidRPr="00D54959">
        <w:rPr>
          <w:rFonts w:eastAsia="SimSun" w:hint="eastAsia"/>
        </w:rPr>
        <w:t xml:space="preserve"> whether the associated </w:t>
      </w:r>
      <w:r w:rsidRPr="00C6761E">
        <w:t>relay service code</w:t>
      </w:r>
      <w:r w:rsidRPr="00D54959">
        <w:rPr>
          <w:rFonts w:eastAsia="SimSun" w:hint="eastAsia"/>
        </w:rPr>
        <w:t xml:space="preserve"> can be supported for </w:t>
      </w:r>
      <w:r>
        <w:t xml:space="preserve">5G ProSe </w:t>
      </w:r>
      <w:bookmarkStart w:id="174" w:name="OLE_LINK126"/>
      <w:r>
        <w:t xml:space="preserve">multi-hop </w:t>
      </w:r>
      <w:r>
        <w:rPr>
          <w:rFonts w:eastAsia="SimSun" w:hint="eastAsia"/>
          <w:lang w:eastAsia="zh-CN"/>
        </w:rPr>
        <w:t>layer-3</w:t>
      </w:r>
      <w:bookmarkEnd w:id="174"/>
      <w:r>
        <w:rPr>
          <w:rFonts w:eastAsia="SimSun" w:hint="eastAsia"/>
          <w:lang w:eastAsia="zh-CN"/>
        </w:rPr>
        <w:t xml:space="preserve"> </w:t>
      </w:r>
      <w:r>
        <w:t>UE-to-</w:t>
      </w:r>
      <w:r>
        <w:rPr>
          <w:rFonts w:hint="eastAsia"/>
          <w:lang w:eastAsia="zh-CN"/>
        </w:rPr>
        <w:t>UE</w:t>
      </w:r>
      <w:r>
        <w:t xml:space="preserve"> </w:t>
      </w:r>
      <w:r>
        <w:rPr>
          <w:rFonts w:hint="eastAsia"/>
          <w:lang w:eastAsia="zh-CN"/>
        </w:rPr>
        <w:t>r</w:t>
      </w:r>
      <w:r w:rsidRPr="00D54959">
        <w:t>elay</w:t>
      </w:r>
      <w:r w:rsidRPr="00D54959">
        <w:rPr>
          <w:rFonts w:eastAsia="SimSun" w:hint="eastAsia"/>
        </w:rPr>
        <w:t xml:space="preserve"> operation</w:t>
      </w:r>
      <w:r>
        <w:rPr>
          <w:rFonts w:eastAsia="SimSun" w:hint="eastAsia"/>
          <w:lang w:eastAsia="zh-CN"/>
        </w:rPr>
        <w:t>;</w:t>
      </w:r>
    </w:p>
    <w:p w14:paraId="641CCC21" w14:textId="77777777" w:rsidR="00FE4B9C" w:rsidRPr="00C6761E" w:rsidRDefault="00FE4B9C" w:rsidP="00FE4B9C">
      <w:pPr>
        <w:pStyle w:val="B2"/>
        <w:rPr>
          <w:lang w:eastAsia="zh-CN"/>
        </w:rPr>
      </w:pPr>
      <w:r>
        <w:rPr>
          <w:rFonts w:hint="eastAsia"/>
          <w:lang w:eastAsia="zh-CN"/>
        </w:rPr>
        <w:t>3</w:t>
      </w:r>
      <w:r w:rsidRPr="00C6761E">
        <w:rPr>
          <w:lang w:eastAsia="zh-CN"/>
        </w:rPr>
        <w:t>)</w:t>
      </w:r>
      <w:r w:rsidRPr="00C6761E">
        <w:rPr>
          <w:lang w:eastAsia="zh-CN"/>
        </w:rPr>
        <w:tab/>
      </w:r>
      <w:r w:rsidRPr="00D54959">
        <w:t>maximum number of hops</w:t>
      </w:r>
      <w:r>
        <w:rPr>
          <w:rFonts w:hint="eastAsia"/>
          <w:lang w:eastAsia="zh-CN"/>
        </w:rPr>
        <w:t xml:space="preserve"> to </w:t>
      </w:r>
      <w:r w:rsidRPr="00D54959">
        <w:rPr>
          <w:rFonts w:eastAsia="SimSun" w:hint="eastAsia"/>
        </w:rPr>
        <w:t xml:space="preserve">indicate the </w:t>
      </w:r>
      <w:r w:rsidRPr="00D54959">
        <w:t>maximum number of hops</w:t>
      </w:r>
      <w:r w:rsidRPr="00D54959">
        <w:rPr>
          <w:rFonts w:eastAsia="SimSun" w:hint="eastAsia"/>
        </w:rPr>
        <w:t xml:space="preserve"> can be supported for the associated </w:t>
      </w:r>
      <w:r w:rsidRPr="00C6761E">
        <w:t>relay service code</w:t>
      </w:r>
      <w:r>
        <w:rPr>
          <w:rFonts w:hint="eastAsia"/>
          <w:lang w:eastAsia="zh-CN"/>
        </w:rPr>
        <w:t xml:space="preserve">, if the </w:t>
      </w:r>
      <w:r w:rsidRPr="00D54959">
        <w:t>multi-hop</w:t>
      </w:r>
      <w:r w:rsidRPr="00D54959">
        <w:rPr>
          <w:rFonts w:eastAsia="SimSun" w:hint="eastAsia"/>
        </w:rPr>
        <w:t xml:space="preserve"> indicator</w:t>
      </w:r>
      <w:r>
        <w:rPr>
          <w:rFonts w:eastAsia="SimSun" w:hint="eastAsia"/>
          <w:lang w:eastAsia="zh-CN"/>
        </w:rPr>
        <w:t xml:space="preserve"> is configured</w:t>
      </w:r>
      <w:r>
        <w:rPr>
          <w:rFonts w:hint="eastAsia"/>
          <w:lang w:eastAsia="zh-CN"/>
        </w:rPr>
        <w:t>; and</w:t>
      </w:r>
    </w:p>
    <w:p w14:paraId="3FD00D38" w14:textId="77777777" w:rsidR="00FE4B9C" w:rsidRPr="00C6761E" w:rsidRDefault="00FE4B9C" w:rsidP="00FE4B9C">
      <w:pPr>
        <w:pStyle w:val="B2"/>
        <w:rPr>
          <w:lang w:eastAsia="zh-CN"/>
        </w:rPr>
      </w:pPr>
      <w:r>
        <w:rPr>
          <w:rFonts w:hint="eastAsia"/>
          <w:lang w:eastAsia="zh-CN"/>
        </w:rPr>
        <w:t>4</w:t>
      </w:r>
      <w:r w:rsidRPr="00C6761E">
        <w:rPr>
          <w:lang w:eastAsia="zh-CN"/>
        </w:rPr>
        <w:t>)</w:t>
      </w:r>
      <w:r w:rsidRPr="00C6761E">
        <w:rPr>
          <w:lang w:eastAsia="zh-CN"/>
        </w:rPr>
        <w:tab/>
        <w:t>for 5G ProSe</w:t>
      </w:r>
      <w:r w:rsidRPr="0065183F">
        <w:t xml:space="preserve"> </w:t>
      </w:r>
      <w:r>
        <w:t xml:space="preserve">multi-hop </w:t>
      </w:r>
      <w:r>
        <w:rPr>
          <w:rFonts w:eastAsia="SimSun" w:hint="eastAsia"/>
          <w:lang w:eastAsia="zh-CN"/>
        </w:rPr>
        <w:t>layer-3</w:t>
      </w:r>
      <w:r w:rsidRPr="00C6761E">
        <w:rPr>
          <w:lang w:eastAsia="zh-CN"/>
        </w:rPr>
        <w:t xml:space="preserve"> UE-to-UE relay, the traffic type </w:t>
      </w:r>
      <w:r w:rsidRPr="00C6761E">
        <w:rPr>
          <w:rFonts w:hint="eastAsia"/>
          <w:lang w:eastAsia="zh-CN"/>
        </w:rPr>
        <w:t xml:space="preserve">of </w:t>
      </w:r>
      <w:r w:rsidRPr="00C6761E">
        <w:rPr>
          <w:lang w:eastAsia="zh-CN"/>
        </w:rPr>
        <w:t>the relayed service (i.e. IP, Ethernet or Unstructured);</w:t>
      </w:r>
    </w:p>
    <w:p w14:paraId="2B97E128" w14:textId="77777777" w:rsidR="00FE4B9C" w:rsidRPr="00C6761E" w:rsidRDefault="00FE4B9C" w:rsidP="00FE4B9C">
      <w:pPr>
        <w:pStyle w:val="B1"/>
      </w:pPr>
      <w:r>
        <w:rPr>
          <w:rFonts w:hint="eastAsia"/>
          <w:lang w:eastAsia="zh-CN"/>
        </w:rPr>
        <w:t>f</w:t>
      </w:r>
      <w:r w:rsidRPr="00C6761E">
        <w:t>)</w:t>
      </w:r>
      <w:r w:rsidRPr="00C6761E">
        <w:tab/>
        <w:t xml:space="preserve">the radio parameters of 5G ProSe </w:t>
      </w:r>
      <w:r>
        <w:t xml:space="preserve">multi-hop </w:t>
      </w:r>
      <w:r>
        <w:rPr>
          <w:rFonts w:eastAsia="SimSun" w:hint="eastAsia"/>
          <w:lang w:eastAsia="zh-CN"/>
        </w:rPr>
        <w:t xml:space="preserve">layer-3 </w:t>
      </w:r>
      <w:r w:rsidRPr="00C6761E">
        <w:t>UE-to-UE relay discovery applicable per geographical area with an indication of whether these radio parameters are "operator managed" or "non-operator managed" when the UE is not served by NG-RAN;</w:t>
      </w:r>
    </w:p>
    <w:p w14:paraId="7CA57DC4" w14:textId="77777777" w:rsidR="00FE4B9C" w:rsidRPr="00C6761E" w:rsidRDefault="00FE4B9C" w:rsidP="00FE4B9C">
      <w:pPr>
        <w:pStyle w:val="B1"/>
        <w:rPr>
          <w:lang w:eastAsia="zh-CN"/>
        </w:rPr>
      </w:pPr>
      <w:r>
        <w:rPr>
          <w:rFonts w:hint="eastAsia"/>
          <w:lang w:eastAsia="zh-CN"/>
        </w:rPr>
        <w:t>g</w:t>
      </w:r>
      <w:r w:rsidRPr="00C6761E">
        <w:t>)</w:t>
      </w:r>
      <w:r w:rsidRPr="00C6761E">
        <w:tab/>
        <w:t xml:space="preserve">the radio parameters of 5G ProSe </w:t>
      </w:r>
      <w:r>
        <w:t xml:space="preserve">multi-hop </w:t>
      </w:r>
      <w:r>
        <w:rPr>
          <w:rFonts w:eastAsia="SimSun" w:hint="eastAsia"/>
          <w:lang w:eastAsia="zh-CN"/>
        </w:rPr>
        <w:t xml:space="preserve">layer-3 </w:t>
      </w:r>
      <w:r w:rsidRPr="00C6761E">
        <w:t>UE-to-UE relay communication applicable per geographical area with an indication of whether these radio parameters are "operator managed" or "non-operator managed" when the UE is not served by NG-RAN;</w:t>
      </w:r>
      <w:r>
        <w:rPr>
          <w:rFonts w:hint="eastAsia"/>
          <w:lang w:eastAsia="zh-CN"/>
        </w:rPr>
        <w:t xml:space="preserve"> and</w:t>
      </w:r>
    </w:p>
    <w:p w14:paraId="73D6B7EB" w14:textId="77777777" w:rsidR="00FE4B9C" w:rsidRDefault="00FE4B9C" w:rsidP="00FE4B9C">
      <w:pPr>
        <w:pStyle w:val="B1"/>
        <w:rPr>
          <w:lang w:eastAsia="zh-CN"/>
        </w:rPr>
      </w:pPr>
      <w:r>
        <w:rPr>
          <w:rFonts w:hint="eastAsia"/>
          <w:lang w:eastAsia="zh-CN"/>
        </w:rPr>
        <w:t>h</w:t>
      </w:r>
      <w:r w:rsidRPr="00C6761E">
        <w:t>)</w:t>
      </w:r>
      <w:r w:rsidRPr="00C6761E">
        <w:tab/>
        <w:t>the default PC5 DRX configuration for discovery as specified in 3GPP TS 38.331 [13] when the UE is not served by NG-RAN</w:t>
      </w:r>
      <w:r>
        <w:rPr>
          <w:rFonts w:hint="eastAsia"/>
          <w:lang w:eastAsia="zh-CN"/>
        </w:rPr>
        <w:t>.</w:t>
      </w:r>
    </w:p>
    <w:p w14:paraId="1B154089" w14:textId="3631713A" w:rsidR="00FE4B9C" w:rsidRPr="00C6761E" w:rsidRDefault="00FE4B9C" w:rsidP="00FE4B9C">
      <w:pPr>
        <w:pStyle w:val="EditorsNote"/>
        <w:rPr>
          <w:lang w:eastAsia="en-US"/>
        </w:rPr>
      </w:pPr>
      <w:r w:rsidRPr="00DA6D4C">
        <w:rPr>
          <w:rStyle w:val="EditorsNote0"/>
        </w:rPr>
        <w:t>Editor’s note</w:t>
      </w:r>
      <w:r>
        <w:rPr>
          <w:rStyle w:val="EditorsNote0"/>
        </w:rPr>
        <w:t xml:space="preserve"> </w:t>
      </w:r>
      <w:r w:rsidRPr="00B2779D">
        <w:rPr>
          <w:rStyle w:val="EditorsNote0"/>
        </w:rPr>
        <w:t>[</w:t>
      </w:r>
      <w:r>
        <w:rPr>
          <w:rFonts w:hint="eastAsia"/>
          <w:lang w:eastAsia="zh-CN"/>
        </w:rPr>
        <w:t xml:space="preserve">WIC </w:t>
      </w:r>
      <w:r w:rsidRPr="006810ED">
        <w:t>5G_ProSe_Ph3</w:t>
      </w:r>
      <w:r>
        <w:rPr>
          <w:rFonts w:hint="eastAsia"/>
          <w:lang w:eastAsia="zh-CN"/>
        </w:rPr>
        <w:t>, CR 0625</w:t>
      </w:r>
      <w:r w:rsidRPr="00B2779D">
        <w:rPr>
          <w:rStyle w:val="EditorsNote0"/>
        </w:rPr>
        <w:t>]</w:t>
      </w:r>
      <w:r w:rsidRPr="00DA6D4C">
        <w:rPr>
          <w:rStyle w:val="EditorsNote0"/>
        </w:rPr>
        <w:t>:</w:t>
      </w:r>
      <w:r w:rsidRPr="00DA6D4C">
        <w:rPr>
          <w:rStyle w:val="EditorsNote0"/>
        </w:rPr>
        <w:tab/>
        <w:t>Security related configuration parameters are FFS.</w:t>
      </w:r>
    </w:p>
    <w:p w14:paraId="7C7E38AC" w14:textId="19F679D8" w:rsidR="00BC4D07" w:rsidRPr="00C6761E" w:rsidRDefault="00BC4D07" w:rsidP="00BC4D07">
      <w:pPr>
        <w:pStyle w:val="Heading2"/>
        <w:rPr>
          <w:noProof/>
        </w:rPr>
      </w:pPr>
      <w:bookmarkStart w:id="175" w:name="_CR5_3"/>
      <w:bookmarkStart w:id="176" w:name="_Toc187962637"/>
      <w:bookmarkEnd w:id="175"/>
      <w:r w:rsidRPr="00C6761E">
        <w:rPr>
          <w:noProof/>
        </w:rPr>
        <w:t>5.3</w:t>
      </w:r>
      <w:r w:rsidRPr="00C6761E">
        <w:rPr>
          <w:noProof/>
        </w:rPr>
        <w:tab/>
        <w:t>Procedures</w:t>
      </w:r>
      <w:bookmarkEnd w:id="176"/>
    </w:p>
    <w:p w14:paraId="1151158C" w14:textId="77777777" w:rsidR="00BC4D07" w:rsidRPr="00C6761E" w:rsidRDefault="00BC4D07" w:rsidP="00BC4D07">
      <w:pPr>
        <w:pStyle w:val="Heading3"/>
        <w:rPr>
          <w:noProof/>
        </w:rPr>
      </w:pPr>
      <w:bookmarkStart w:id="177" w:name="_CR5_3_1"/>
      <w:bookmarkStart w:id="178" w:name="_Toc59209143"/>
      <w:bookmarkStart w:id="179" w:name="_Toc59208872"/>
      <w:bookmarkStart w:id="180" w:name="_Toc51951118"/>
      <w:bookmarkStart w:id="181" w:name="_Toc45882568"/>
      <w:bookmarkStart w:id="182" w:name="_Toc45282182"/>
      <w:bookmarkStart w:id="183" w:name="_Toc34404354"/>
      <w:bookmarkStart w:id="184" w:name="_Toc34388583"/>
      <w:bookmarkStart w:id="185" w:name="_Toc25070668"/>
      <w:bookmarkStart w:id="186" w:name="_Toc22039959"/>
      <w:bookmarkStart w:id="187" w:name="_Toc533170250"/>
      <w:bookmarkStart w:id="188" w:name="_Toc187962638"/>
      <w:bookmarkStart w:id="189" w:name="_Toc533170253"/>
      <w:bookmarkStart w:id="190" w:name="_Toc533170262"/>
      <w:bookmarkEnd w:id="177"/>
      <w:r w:rsidRPr="00C6761E">
        <w:rPr>
          <w:noProof/>
        </w:rPr>
        <w:t>5.3.1</w:t>
      </w:r>
      <w:r w:rsidRPr="00C6761E">
        <w:rPr>
          <w:noProof/>
        </w:rPr>
        <w:tab/>
        <w:t>General</w:t>
      </w:r>
      <w:bookmarkEnd w:id="178"/>
      <w:bookmarkEnd w:id="179"/>
      <w:bookmarkEnd w:id="180"/>
      <w:bookmarkEnd w:id="181"/>
      <w:bookmarkEnd w:id="182"/>
      <w:bookmarkEnd w:id="183"/>
      <w:bookmarkEnd w:id="184"/>
      <w:bookmarkEnd w:id="185"/>
      <w:bookmarkEnd w:id="186"/>
      <w:bookmarkEnd w:id="187"/>
      <w:bookmarkEnd w:id="188"/>
    </w:p>
    <w:p w14:paraId="6EB46776" w14:textId="2F59B716" w:rsidR="00BC4D07" w:rsidRPr="00C6761E" w:rsidRDefault="00BC4D07" w:rsidP="00BC4D07">
      <w:r w:rsidRPr="00C6761E">
        <w:t xml:space="preserve">The </w:t>
      </w:r>
      <w:r w:rsidRPr="00C6761E">
        <w:rPr>
          <w:noProof/>
        </w:rPr>
        <w:t>procedure for provisioning</w:t>
      </w:r>
      <w:r w:rsidRPr="00C6761E">
        <w:t xml:space="preserve"> of parameters for 5G ProSe </w:t>
      </w:r>
      <w:r w:rsidRPr="00C6761E">
        <w:rPr>
          <w:noProof/>
        </w:rPr>
        <w:t>allows the UE to obtain 5G ProSe policy (</w:t>
      </w:r>
      <w:r w:rsidR="00455C5F" w:rsidRPr="00C6761E">
        <w:rPr>
          <w:noProof/>
        </w:rPr>
        <w:t>ProSeP</w:t>
      </w:r>
      <w:r w:rsidRPr="00C6761E">
        <w:rPr>
          <w:noProof/>
        </w:rPr>
        <w:t>)</w:t>
      </w:r>
      <w:r w:rsidRPr="00C6761E">
        <w:t>.</w:t>
      </w:r>
    </w:p>
    <w:p w14:paraId="19F1FE46" w14:textId="1FD1A64E" w:rsidR="00BC4D07" w:rsidRPr="00C6761E" w:rsidRDefault="00BC4D07" w:rsidP="00BC4D07">
      <w:pPr>
        <w:pStyle w:val="Heading3"/>
        <w:rPr>
          <w:noProof/>
        </w:rPr>
      </w:pPr>
      <w:bookmarkStart w:id="191" w:name="_CR5_3_2"/>
      <w:bookmarkStart w:id="192" w:name="_Toc59209144"/>
      <w:bookmarkStart w:id="193" w:name="_Toc59208873"/>
      <w:bookmarkStart w:id="194" w:name="_Toc51951119"/>
      <w:bookmarkStart w:id="195" w:name="_Toc45882569"/>
      <w:bookmarkStart w:id="196" w:name="_Toc45282183"/>
      <w:bookmarkStart w:id="197" w:name="_Toc34404355"/>
      <w:bookmarkStart w:id="198" w:name="_Toc34388584"/>
      <w:bookmarkStart w:id="199" w:name="_Toc25070669"/>
      <w:bookmarkStart w:id="200" w:name="_Toc22039960"/>
      <w:bookmarkStart w:id="201" w:name="_Toc187962639"/>
      <w:bookmarkEnd w:id="189"/>
      <w:bookmarkEnd w:id="191"/>
      <w:r w:rsidRPr="00C6761E">
        <w:rPr>
          <w:noProof/>
        </w:rPr>
        <w:t>5.3.2</w:t>
      </w:r>
      <w:r w:rsidRPr="00C6761E">
        <w:rPr>
          <w:noProof/>
        </w:rPr>
        <w:tab/>
        <w:t xml:space="preserve">UE-requested </w:t>
      </w:r>
      <w:r w:rsidR="00455C5F" w:rsidRPr="00C6761E">
        <w:rPr>
          <w:noProof/>
        </w:rPr>
        <w:t>ProSeP</w:t>
      </w:r>
      <w:r w:rsidRPr="00C6761E">
        <w:rPr>
          <w:noProof/>
        </w:rPr>
        <w:t xml:space="preserve"> provisioning procedure</w:t>
      </w:r>
      <w:bookmarkEnd w:id="192"/>
      <w:bookmarkEnd w:id="193"/>
      <w:bookmarkEnd w:id="194"/>
      <w:bookmarkEnd w:id="195"/>
      <w:bookmarkEnd w:id="196"/>
      <w:bookmarkEnd w:id="197"/>
      <w:bookmarkEnd w:id="198"/>
      <w:bookmarkEnd w:id="199"/>
      <w:bookmarkEnd w:id="200"/>
      <w:bookmarkEnd w:id="201"/>
    </w:p>
    <w:p w14:paraId="73B48630" w14:textId="77777777" w:rsidR="00BC4D07" w:rsidRPr="00C6761E" w:rsidRDefault="00BC4D07" w:rsidP="00BC4D07">
      <w:pPr>
        <w:pStyle w:val="Heading4"/>
        <w:rPr>
          <w:noProof/>
        </w:rPr>
      </w:pPr>
      <w:bookmarkStart w:id="202" w:name="_CR5_3_2_1"/>
      <w:bookmarkStart w:id="203" w:name="_Toc59209145"/>
      <w:bookmarkStart w:id="204" w:name="_Toc59208874"/>
      <w:bookmarkStart w:id="205" w:name="_Toc51951120"/>
      <w:bookmarkStart w:id="206" w:name="_Toc45882570"/>
      <w:bookmarkStart w:id="207" w:name="_Toc45282184"/>
      <w:bookmarkStart w:id="208" w:name="_Toc34404356"/>
      <w:bookmarkStart w:id="209" w:name="_Toc34388585"/>
      <w:bookmarkStart w:id="210" w:name="_Toc25070670"/>
      <w:bookmarkStart w:id="211" w:name="_Toc22039961"/>
      <w:bookmarkStart w:id="212" w:name="_Toc187962640"/>
      <w:bookmarkEnd w:id="202"/>
      <w:r w:rsidRPr="00C6761E">
        <w:rPr>
          <w:noProof/>
        </w:rPr>
        <w:t>5.3.2.1</w:t>
      </w:r>
      <w:r w:rsidRPr="00C6761E">
        <w:rPr>
          <w:noProof/>
        </w:rPr>
        <w:tab/>
        <w:t>General</w:t>
      </w:r>
      <w:bookmarkEnd w:id="203"/>
      <w:bookmarkEnd w:id="204"/>
      <w:bookmarkEnd w:id="205"/>
      <w:bookmarkEnd w:id="206"/>
      <w:bookmarkEnd w:id="207"/>
      <w:bookmarkEnd w:id="208"/>
      <w:bookmarkEnd w:id="209"/>
      <w:bookmarkEnd w:id="210"/>
      <w:bookmarkEnd w:id="211"/>
      <w:bookmarkEnd w:id="212"/>
    </w:p>
    <w:p w14:paraId="6F8CD991" w14:textId="2F284722" w:rsidR="00BC4D07" w:rsidRPr="00C6761E" w:rsidRDefault="00BC4D07" w:rsidP="00BC4D07">
      <w:pPr>
        <w:rPr>
          <w:noProof/>
        </w:rPr>
      </w:pPr>
      <w:r w:rsidRPr="00C6761E">
        <w:rPr>
          <w:noProof/>
        </w:rPr>
        <w:t xml:space="preserve">The UE-requested </w:t>
      </w:r>
      <w:r w:rsidR="00455C5F" w:rsidRPr="00C6761E">
        <w:rPr>
          <w:noProof/>
        </w:rPr>
        <w:t>ProSeP</w:t>
      </w:r>
      <w:r w:rsidRPr="00C6761E">
        <w:rPr>
          <w:noProof/>
        </w:rPr>
        <w:t xml:space="preserve"> policy provisioning procedure enables the UE to request </w:t>
      </w:r>
      <w:r w:rsidR="00455C5F" w:rsidRPr="00C6761E">
        <w:rPr>
          <w:noProof/>
        </w:rPr>
        <w:t>ProSeP</w:t>
      </w:r>
      <w:r w:rsidRPr="00C6761E">
        <w:rPr>
          <w:noProof/>
        </w:rPr>
        <w:t xml:space="preserve"> from the PCF in the following cases:</w:t>
      </w:r>
    </w:p>
    <w:p w14:paraId="098392E1" w14:textId="77777777" w:rsidR="00BC4D07" w:rsidRPr="00C6761E" w:rsidRDefault="00BC4D07" w:rsidP="00BC4D07">
      <w:pPr>
        <w:pStyle w:val="B1"/>
        <w:rPr>
          <w:noProof/>
        </w:rPr>
      </w:pPr>
      <w:r w:rsidRPr="00C6761E">
        <w:rPr>
          <w:noProof/>
        </w:rPr>
        <w:t>a)</w:t>
      </w:r>
      <w:r w:rsidRPr="00C6761E">
        <w:rPr>
          <w:noProof/>
        </w:rPr>
        <w:tab/>
        <w:t>if the T5</w:t>
      </w:r>
      <w:r w:rsidR="001E2A72" w:rsidRPr="00C6761E">
        <w:rPr>
          <w:noProof/>
        </w:rPr>
        <w:t>051</w:t>
      </w:r>
      <w:r w:rsidRPr="00C6761E">
        <w:rPr>
          <w:noProof/>
        </w:rPr>
        <w:t xml:space="preserve"> for a UE policies for 5G ProSe direct discovery expires;</w:t>
      </w:r>
    </w:p>
    <w:p w14:paraId="17A67751" w14:textId="77777777" w:rsidR="00BC4D07" w:rsidRPr="00C6761E" w:rsidRDefault="00BC4D07" w:rsidP="00BC4D07">
      <w:pPr>
        <w:pStyle w:val="B1"/>
        <w:rPr>
          <w:noProof/>
          <w:lang w:eastAsia="zh-CN"/>
        </w:rPr>
      </w:pPr>
      <w:r w:rsidRPr="00C6761E">
        <w:rPr>
          <w:noProof/>
          <w:lang w:eastAsia="zh-CN"/>
        </w:rPr>
        <w:t>b)</w:t>
      </w:r>
      <w:r w:rsidRPr="00C6761E">
        <w:rPr>
          <w:noProof/>
          <w:lang w:eastAsia="zh-CN"/>
        </w:rPr>
        <w:tab/>
        <w:t>if the T5</w:t>
      </w:r>
      <w:r w:rsidR="001E2A72" w:rsidRPr="00C6761E">
        <w:rPr>
          <w:noProof/>
          <w:lang w:eastAsia="zh-CN"/>
        </w:rPr>
        <w:t>052</w:t>
      </w:r>
      <w:r w:rsidRPr="00C6761E">
        <w:rPr>
          <w:noProof/>
          <w:lang w:eastAsia="zh-CN"/>
        </w:rPr>
        <w:t xml:space="preserve"> for a UE policies for 5G ProSe direct communications expires;</w:t>
      </w:r>
    </w:p>
    <w:p w14:paraId="683C0D07" w14:textId="75AE54CC" w:rsidR="00BC4D07" w:rsidRPr="00C6761E" w:rsidRDefault="00873A54" w:rsidP="00BC4D07">
      <w:pPr>
        <w:pStyle w:val="B1"/>
        <w:rPr>
          <w:noProof/>
        </w:rPr>
      </w:pPr>
      <w:r w:rsidRPr="00C6761E">
        <w:rPr>
          <w:noProof/>
        </w:rPr>
        <w:t>c</w:t>
      </w:r>
      <w:r w:rsidR="00BC4D07" w:rsidRPr="00C6761E">
        <w:rPr>
          <w:noProof/>
        </w:rPr>
        <w:t>)</w:t>
      </w:r>
      <w:r w:rsidR="00BC4D07" w:rsidRPr="00C6761E">
        <w:rPr>
          <w:noProof/>
        </w:rPr>
        <w:tab/>
        <w:t>if the T5</w:t>
      </w:r>
      <w:r w:rsidR="001E2A72" w:rsidRPr="00C6761E">
        <w:rPr>
          <w:noProof/>
        </w:rPr>
        <w:t>053</w:t>
      </w:r>
      <w:r w:rsidR="00BC4D07" w:rsidRPr="00C6761E">
        <w:rPr>
          <w:noProof/>
        </w:rPr>
        <w:t xml:space="preserve"> for a UE policies for 5G ProSe UE-to-network relay</w:t>
      </w:r>
      <w:r w:rsidR="00EB2F6C" w:rsidRPr="00C6761E">
        <w:rPr>
          <w:noProof/>
        </w:rPr>
        <w:t xml:space="preserve"> UE</w:t>
      </w:r>
      <w:r w:rsidR="00BC4D07" w:rsidRPr="00C6761E">
        <w:rPr>
          <w:noProof/>
        </w:rPr>
        <w:t xml:space="preserve"> expires;</w:t>
      </w:r>
    </w:p>
    <w:p w14:paraId="0F25AD54" w14:textId="77777777" w:rsidR="00C4376C" w:rsidRPr="00C6761E" w:rsidRDefault="00873A54" w:rsidP="00873A54">
      <w:pPr>
        <w:pStyle w:val="B1"/>
      </w:pPr>
      <w:r w:rsidRPr="00C6761E">
        <w:rPr>
          <w:lang w:eastAsia="zh-CN"/>
        </w:rPr>
        <w:t>d)</w:t>
      </w:r>
      <w:r w:rsidRPr="00C6761E">
        <w:rPr>
          <w:lang w:eastAsia="zh-CN"/>
        </w:rPr>
        <w:tab/>
      </w:r>
      <w:r w:rsidRPr="00C6761E">
        <w:t xml:space="preserve">if the T5054 for UE policies for 5G ProSe </w:t>
      </w:r>
      <w:r w:rsidR="00EB2F6C" w:rsidRPr="00C6761E">
        <w:t xml:space="preserve">remote </w:t>
      </w:r>
      <w:r w:rsidRPr="00C6761E">
        <w:t>UE expires;</w:t>
      </w:r>
    </w:p>
    <w:p w14:paraId="27718A18" w14:textId="69BC8A66" w:rsidR="00773D8F" w:rsidRPr="00C6761E" w:rsidRDefault="00773D8F" w:rsidP="00773D8F">
      <w:pPr>
        <w:pStyle w:val="B1"/>
      </w:pPr>
      <w:r w:rsidRPr="00C6761E">
        <w:rPr>
          <w:lang w:eastAsia="zh-CN"/>
        </w:rPr>
        <w:t>e)</w:t>
      </w:r>
      <w:r w:rsidRPr="00C6761E">
        <w:rPr>
          <w:lang w:eastAsia="zh-CN"/>
        </w:rPr>
        <w:tab/>
      </w:r>
      <w:r w:rsidRPr="00C6761E">
        <w:t>if the T5057 for UE policies for 5G ProSe usage information reporting expires;</w:t>
      </w:r>
    </w:p>
    <w:p w14:paraId="49CB7264" w14:textId="347A53D6" w:rsidR="00773D8F" w:rsidRPr="00C6761E" w:rsidRDefault="00773D8F" w:rsidP="00773D8F">
      <w:pPr>
        <w:pStyle w:val="B1"/>
      </w:pPr>
      <w:r w:rsidRPr="00C6761E">
        <w:t>f)</w:t>
      </w:r>
      <w:r w:rsidRPr="00C6761E">
        <w:tab/>
        <w:t>if the T50</w:t>
      </w:r>
      <w:r w:rsidR="00BC3A45" w:rsidRPr="00C6761E">
        <w:t>58</w:t>
      </w:r>
      <w:r w:rsidRPr="00C6761E">
        <w:t xml:space="preserve"> for a UE policies for 5G ProSe UE-to-UE relay UE expires;</w:t>
      </w:r>
    </w:p>
    <w:p w14:paraId="50E436BB" w14:textId="77777777" w:rsidR="007E7E01" w:rsidRDefault="00773D8F" w:rsidP="00773D8F">
      <w:pPr>
        <w:pStyle w:val="B1"/>
      </w:pPr>
      <w:r w:rsidRPr="00C6761E">
        <w:t>g)</w:t>
      </w:r>
      <w:r w:rsidRPr="00C6761E">
        <w:tab/>
        <w:t>if the T50</w:t>
      </w:r>
      <w:r w:rsidR="00BC3A45" w:rsidRPr="00C6761E">
        <w:t>59</w:t>
      </w:r>
      <w:r w:rsidRPr="00C6761E">
        <w:t xml:space="preserve"> for a UE policies for 5G ProSe end UE expires;</w:t>
      </w:r>
    </w:p>
    <w:p w14:paraId="60B67729" w14:textId="77777777" w:rsidR="00E60731" w:rsidRDefault="00E60731" w:rsidP="00E60731">
      <w:pPr>
        <w:pStyle w:val="B1"/>
      </w:pPr>
      <w:r>
        <w:t>h</w:t>
      </w:r>
      <w:r w:rsidRPr="0025340A">
        <w:t>)</w:t>
      </w:r>
      <w:r w:rsidRPr="0025340A">
        <w:tab/>
        <w:t xml:space="preserve">if the </w:t>
      </w:r>
      <w:del w:id="213" w:author="CR0685" w:date="2025-03-04T08:44:00Z">
        <w:r w:rsidRPr="0025340A" w:rsidDel="000F7AC0">
          <w:delText>T</w:delText>
        </w:r>
        <w:r w:rsidDel="000F7AC0">
          <w:delText>xxxa</w:delText>
        </w:r>
      </w:del>
      <w:ins w:id="214" w:author="CR0685" w:date="2025-03-04T08:44:00Z">
        <w:r>
          <w:t>T5120</w:t>
        </w:r>
      </w:ins>
      <w:r w:rsidRPr="0025340A">
        <w:t xml:space="preserve"> for a UE policies for 5G ProSe </w:t>
      </w:r>
      <w:r>
        <w:t>multi-hop UE-to-network relay UE</w:t>
      </w:r>
      <w:r w:rsidRPr="0025340A">
        <w:t xml:space="preserve"> expires</w:t>
      </w:r>
      <w:r>
        <w:t>;</w:t>
      </w:r>
    </w:p>
    <w:p w14:paraId="53064F3D" w14:textId="77777777" w:rsidR="00E60731" w:rsidRDefault="00E60731" w:rsidP="00E60731">
      <w:pPr>
        <w:pStyle w:val="B1"/>
      </w:pPr>
      <w:r>
        <w:t>i</w:t>
      </w:r>
      <w:r w:rsidRPr="0025340A">
        <w:t>)</w:t>
      </w:r>
      <w:r w:rsidRPr="0025340A">
        <w:tab/>
        <w:t xml:space="preserve">if the </w:t>
      </w:r>
      <w:del w:id="215" w:author="CR0685" w:date="2025-03-04T08:44:00Z">
        <w:r w:rsidRPr="0025340A" w:rsidDel="00840CB9">
          <w:delText>T</w:delText>
        </w:r>
        <w:r w:rsidDel="00840CB9">
          <w:delText>xxxb</w:delText>
        </w:r>
      </w:del>
      <w:ins w:id="216" w:author="CR0685" w:date="2025-03-04T08:44:00Z">
        <w:r>
          <w:t>T5121</w:t>
        </w:r>
      </w:ins>
      <w:r w:rsidRPr="0025340A">
        <w:t xml:space="preserve"> for a UE policies for </w:t>
      </w:r>
      <w:r w:rsidRPr="002A113E">
        <w:t>5G ProSe multi-hop</w:t>
      </w:r>
      <w:r>
        <w:t xml:space="preserve"> remote</w:t>
      </w:r>
      <w:r w:rsidRPr="002A113E">
        <w:t xml:space="preserve"> UE </w:t>
      </w:r>
      <w:r w:rsidRPr="0025340A">
        <w:t>expires</w:t>
      </w:r>
      <w:r>
        <w:t>;</w:t>
      </w:r>
    </w:p>
    <w:p w14:paraId="341AADDA" w14:textId="77777777" w:rsidR="00E60731" w:rsidRDefault="00E60731" w:rsidP="00E60731">
      <w:pPr>
        <w:pStyle w:val="B1"/>
      </w:pPr>
      <w:r>
        <w:t>j</w:t>
      </w:r>
      <w:r w:rsidRPr="0025340A">
        <w:t>)</w:t>
      </w:r>
      <w:r w:rsidRPr="0025340A">
        <w:tab/>
        <w:t xml:space="preserve">if the </w:t>
      </w:r>
      <w:del w:id="217" w:author="CR0685" w:date="2025-03-04T08:44:00Z">
        <w:r w:rsidRPr="0025340A" w:rsidDel="00840CB9">
          <w:delText>T</w:delText>
        </w:r>
        <w:r w:rsidDel="00840CB9">
          <w:delText>xxxc</w:delText>
        </w:r>
      </w:del>
      <w:ins w:id="218" w:author="CR0685" w:date="2025-03-04T08:44:00Z">
        <w:r>
          <w:t>T5122</w:t>
        </w:r>
      </w:ins>
      <w:r w:rsidRPr="0025340A">
        <w:t xml:space="preserve"> for a UE policies for 5G ProSe </w:t>
      </w:r>
      <w:r>
        <w:t>intermediate</w:t>
      </w:r>
      <w:r w:rsidRPr="008B70F8">
        <w:t xml:space="preserve"> UE-to-network relay UE</w:t>
      </w:r>
      <w:r w:rsidRPr="0025340A">
        <w:t xml:space="preserve"> expires</w:t>
      </w:r>
      <w:r>
        <w:t>;</w:t>
      </w:r>
    </w:p>
    <w:p w14:paraId="7E8C641A" w14:textId="77777777" w:rsidR="00E60731" w:rsidRDefault="00E60731" w:rsidP="00E60731">
      <w:pPr>
        <w:pStyle w:val="B1"/>
      </w:pPr>
      <w:r>
        <w:t>k</w:t>
      </w:r>
      <w:r w:rsidRPr="0025340A">
        <w:t>)</w:t>
      </w:r>
      <w:r w:rsidRPr="0025340A">
        <w:tab/>
        <w:t xml:space="preserve">if the </w:t>
      </w:r>
      <w:del w:id="219" w:author="CR0685" w:date="2025-03-04T08:44:00Z">
        <w:r w:rsidRPr="0025340A" w:rsidDel="00840CB9">
          <w:delText>T</w:delText>
        </w:r>
        <w:r w:rsidDel="00840CB9">
          <w:delText>xxxd</w:delText>
        </w:r>
      </w:del>
      <w:ins w:id="220" w:author="CR0685" w:date="2025-03-04T08:44:00Z">
        <w:r>
          <w:t>T5123</w:t>
        </w:r>
      </w:ins>
      <w:r w:rsidRPr="0025340A">
        <w:t xml:space="preserve"> for a UE policies for 5G ProSe</w:t>
      </w:r>
      <w:r>
        <w:t xml:space="preserve"> multi-hop</w:t>
      </w:r>
      <w:r w:rsidRPr="0025340A">
        <w:t xml:space="preserve"> </w:t>
      </w:r>
      <w:r w:rsidRPr="002A113E">
        <w:t>UE-to-UE relay UE</w:t>
      </w:r>
      <w:r w:rsidRPr="0025340A">
        <w:t xml:space="preserve"> expires</w:t>
      </w:r>
      <w:r>
        <w:t>;</w:t>
      </w:r>
    </w:p>
    <w:p w14:paraId="5099A8B8" w14:textId="6AE92677" w:rsidR="007E7E01" w:rsidRDefault="00E60731" w:rsidP="00E60731">
      <w:pPr>
        <w:pStyle w:val="B1"/>
      </w:pPr>
      <w:r>
        <w:t>l</w:t>
      </w:r>
      <w:r w:rsidRPr="0025340A">
        <w:t>)</w:t>
      </w:r>
      <w:r w:rsidRPr="0025340A">
        <w:tab/>
        <w:t xml:space="preserve">if the </w:t>
      </w:r>
      <w:del w:id="221" w:author="CR0685" w:date="2025-03-04T08:44:00Z">
        <w:r w:rsidRPr="0025340A" w:rsidDel="00840CB9">
          <w:delText>T</w:delText>
        </w:r>
        <w:r w:rsidDel="00840CB9">
          <w:delText>xxxe</w:delText>
        </w:r>
      </w:del>
      <w:ins w:id="222" w:author="CR0685" w:date="2025-03-04T08:44:00Z">
        <w:r>
          <w:t>T5124</w:t>
        </w:r>
      </w:ins>
      <w:r w:rsidRPr="0025340A">
        <w:t xml:space="preserve"> for a UE policies for 5G ProSe</w:t>
      </w:r>
      <w:r>
        <w:t xml:space="preserve"> </w:t>
      </w:r>
      <w:r w:rsidRPr="002A113E">
        <w:t>multi-hop</w:t>
      </w:r>
      <w:r w:rsidRPr="0025340A">
        <w:t xml:space="preserve"> end UE expires</w:t>
      </w:r>
      <w:r>
        <w:t>; and</w:t>
      </w:r>
    </w:p>
    <w:p w14:paraId="479E2602" w14:textId="346A8583" w:rsidR="00773D8F" w:rsidRPr="00C6761E" w:rsidRDefault="007E7E01" w:rsidP="00773D8F">
      <w:pPr>
        <w:pStyle w:val="B1"/>
        <w:rPr>
          <w:noProof/>
        </w:rPr>
      </w:pPr>
      <w:r>
        <w:rPr>
          <w:noProof/>
        </w:rPr>
        <w:t>m</w:t>
      </w:r>
      <w:r w:rsidR="00773D8F" w:rsidRPr="00C6761E">
        <w:rPr>
          <w:noProof/>
        </w:rPr>
        <w:t>)</w:t>
      </w:r>
      <w:r w:rsidR="00773D8F" w:rsidRPr="00C6761E">
        <w:rPr>
          <w:noProof/>
        </w:rPr>
        <w:tab/>
        <w:t>if there are no valid configuration parameters, e.g., for the current area, or due to abnormal situation.</w:t>
      </w:r>
    </w:p>
    <w:p w14:paraId="64AE435A" w14:textId="77777777" w:rsidR="00BC4D07" w:rsidRPr="00C6761E" w:rsidRDefault="00BC4D07" w:rsidP="00BC4D07">
      <w:pPr>
        <w:rPr>
          <w:noProof/>
        </w:rPr>
      </w:pPr>
      <w:r w:rsidRPr="00C6761E">
        <w:rPr>
          <w:noProof/>
        </w:rPr>
        <w:t>The UE shall follow the principles</w:t>
      </w:r>
      <w:r w:rsidRPr="00C6761E">
        <w:t xml:space="preserve"> of PTI handling for UE policy delivery service procedures defined in 3GPP TS 24.501 [</w:t>
      </w:r>
      <w:r w:rsidR="009F4F69" w:rsidRPr="00C6761E">
        <w:t>11</w:t>
      </w:r>
      <w:r w:rsidRPr="00C6761E">
        <w:t>] clause D.1.2.</w:t>
      </w:r>
    </w:p>
    <w:p w14:paraId="0E1C2E4E" w14:textId="0576A9FD" w:rsidR="00BC4D07" w:rsidRPr="00C6761E" w:rsidRDefault="00BC4D07" w:rsidP="00BC4D07">
      <w:pPr>
        <w:pStyle w:val="Heading4"/>
        <w:rPr>
          <w:noProof/>
        </w:rPr>
      </w:pPr>
      <w:bookmarkStart w:id="223" w:name="_CR5_3_2_2"/>
      <w:bookmarkStart w:id="224" w:name="_Toc59209146"/>
      <w:bookmarkStart w:id="225" w:name="_Toc59208875"/>
      <w:bookmarkStart w:id="226" w:name="_Toc51951121"/>
      <w:bookmarkStart w:id="227" w:name="_Toc45882571"/>
      <w:bookmarkStart w:id="228" w:name="_Toc45282185"/>
      <w:bookmarkStart w:id="229" w:name="_Toc34404357"/>
      <w:bookmarkStart w:id="230" w:name="_Toc34388586"/>
      <w:bookmarkStart w:id="231" w:name="_Toc25070671"/>
      <w:bookmarkStart w:id="232" w:name="_Toc22039962"/>
      <w:bookmarkStart w:id="233" w:name="_Toc533170254"/>
      <w:bookmarkStart w:id="234" w:name="_Toc187962641"/>
      <w:bookmarkEnd w:id="223"/>
      <w:r w:rsidRPr="00C6761E">
        <w:rPr>
          <w:noProof/>
        </w:rPr>
        <w:t>5.3.2.2</w:t>
      </w:r>
      <w:r w:rsidRPr="00C6761E">
        <w:rPr>
          <w:noProof/>
        </w:rPr>
        <w:tab/>
        <w:t xml:space="preserve">UE-requested </w:t>
      </w:r>
      <w:r w:rsidR="00455C5F" w:rsidRPr="00C6761E">
        <w:rPr>
          <w:noProof/>
        </w:rPr>
        <w:t>ProSeP</w:t>
      </w:r>
      <w:r w:rsidRPr="00C6761E">
        <w:rPr>
          <w:noProof/>
        </w:rPr>
        <w:t xml:space="preserve"> policy provisioning procedure initiation</w:t>
      </w:r>
      <w:bookmarkEnd w:id="224"/>
      <w:bookmarkEnd w:id="225"/>
      <w:bookmarkEnd w:id="226"/>
      <w:bookmarkEnd w:id="227"/>
      <w:bookmarkEnd w:id="228"/>
      <w:bookmarkEnd w:id="229"/>
      <w:bookmarkEnd w:id="230"/>
      <w:bookmarkEnd w:id="231"/>
      <w:bookmarkEnd w:id="232"/>
      <w:bookmarkEnd w:id="233"/>
      <w:bookmarkEnd w:id="234"/>
    </w:p>
    <w:p w14:paraId="6A292EF0" w14:textId="346410C6" w:rsidR="00BC4D07" w:rsidRPr="00C6761E" w:rsidRDefault="00BC4D07" w:rsidP="00BC4D07">
      <w:r w:rsidRPr="00C6761E">
        <w:t xml:space="preserve">In order to initiate the UE-requested </w:t>
      </w:r>
      <w:r w:rsidR="00455C5F" w:rsidRPr="00C6761E">
        <w:rPr>
          <w:noProof/>
        </w:rPr>
        <w:t>ProSeP</w:t>
      </w:r>
      <w:r w:rsidRPr="00C6761E">
        <w:rPr>
          <w:noProof/>
        </w:rPr>
        <w:t xml:space="preserve"> policy provisioning </w:t>
      </w:r>
      <w:r w:rsidRPr="00C6761E">
        <w:t>procedure, the UE shall create a UE POLICY PROVISIONING REQUEST message (see example in figure 5.3.2.2.1). The UE:</w:t>
      </w:r>
    </w:p>
    <w:p w14:paraId="48FAADC4" w14:textId="77777777" w:rsidR="00BC4D07" w:rsidRPr="00C6761E" w:rsidRDefault="00BC4D07" w:rsidP="005374E1">
      <w:pPr>
        <w:pStyle w:val="B1"/>
      </w:pPr>
      <w:r w:rsidRPr="00C6761E">
        <w:t>a)</w:t>
      </w:r>
      <w:r w:rsidRPr="00C6761E">
        <w:tab/>
        <w:t>shall allocate a PTI value currently not used and set the PTI IE to the allocated PTI value;</w:t>
      </w:r>
    </w:p>
    <w:p w14:paraId="411B181D" w14:textId="0CA79D77" w:rsidR="006E19A3" w:rsidRPr="00C6761E" w:rsidRDefault="006E19A3" w:rsidP="006E19A3">
      <w:pPr>
        <w:pStyle w:val="B1"/>
      </w:pPr>
      <w:r w:rsidRPr="00C6761E">
        <w:t>b)</w:t>
      </w:r>
      <w:r w:rsidRPr="00C6761E">
        <w:tab/>
        <w:t xml:space="preserve">shall include the Requested UE policies IE indicating whether the UE policies for 5G ProSe direct discovery, the UE policies for 5G ProSe direct communications, the UE policies for 5G ProSe UE-to-network relay, the UE policies for 5G ProSe remote UE, the UE policies for 5G ProSe usage information reporting, the UE policies for 5G ProSe UE-to-UE relay, the UE policies for 5G ProSe end UE, </w:t>
      </w:r>
      <w:r w:rsidR="007E7E01">
        <w:t xml:space="preserve">the </w:t>
      </w:r>
      <w:r w:rsidR="007E7E01" w:rsidRPr="001644A1">
        <w:t>UE policies for 5G ProSe multi-hop UE-to-network relay UE</w:t>
      </w:r>
      <w:r w:rsidR="007E7E01">
        <w:t xml:space="preserve">, </w:t>
      </w:r>
      <w:r w:rsidR="007E7E01" w:rsidRPr="001644A1">
        <w:t>the UE policies for 5G ProSe multi-hop remote UE,</w:t>
      </w:r>
      <w:r w:rsidR="007E7E01">
        <w:t xml:space="preserve"> </w:t>
      </w:r>
      <w:r w:rsidR="007E7E01" w:rsidRPr="001644A1">
        <w:t>the UE policies for 5G ProSe intermediate UE-to-network relay UE,</w:t>
      </w:r>
      <w:r w:rsidR="007E7E01">
        <w:t xml:space="preserve"> </w:t>
      </w:r>
      <w:r w:rsidR="007E7E01" w:rsidRPr="001644A1">
        <w:t>the UE policies for 5G ProSe multi-hop UE-to-UE relay UE,</w:t>
      </w:r>
      <w:r w:rsidR="007E7E01">
        <w:t xml:space="preserve"> </w:t>
      </w:r>
      <w:r w:rsidR="007E7E01" w:rsidRPr="001644A1">
        <w:t>the UE policies for 5G ProSe multi-hop end UE,</w:t>
      </w:r>
      <w:r w:rsidR="007E7E01">
        <w:t xml:space="preserve"> </w:t>
      </w:r>
      <w:r w:rsidRPr="00C6761E">
        <w:t>or any combination of them are requested;</w:t>
      </w:r>
    </w:p>
    <w:p w14:paraId="2DA595D8" w14:textId="77777777" w:rsidR="00BC4D07" w:rsidRPr="00C6761E" w:rsidRDefault="00BC4D07" w:rsidP="005374E1">
      <w:pPr>
        <w:pStyle w:val="B1"/>
      </w:pPr>
      <w:r w:rsidRPr="00C6761E">
        <w:t>c)</w:t>
      </w:r>
      <w:r w:rsidRPr="00C6761E">
        <w:tab/>
        <w:t xml:space="preserve">shall </w:t>
      </w:r>
      <w:r w:rsidRPr="00C6761E">
        <w:rPr>
          <w:lang w:eastAsia="ko-KR"/>
        </w:rPr>
        <w:t>transport</w:t>
      </w:r>
      <w:r w:rsidRPr="00C6761E">
        <w:t xml:space="preserve"> the UE POLICY PROVISIONING REQUEST</w:t>
      </w:r>
      <w:r w:rsidRPr="00C6761E">
        <w:rPr>
          <w:lang w:eastAsia="ko-KR"/>
        </w:rPr>
        <w:t xml:space="preserve"> message using </w:t>
      </w:r>
      <w:r w:rsidRPr="00C6761E">
        <w:t>the NAS transport procedure as specified in 3GPP TS 24.501 [</w:t>
      </w:r>
      <w:r w:rsidR="009F4F69" w:rsidRPr="00C6761E">
        <w:t>11</w:t>
      </w:r>
      <w:r w:rsidRPr="00C6761E">
        <w:t>] clause 5.4.5; and</w:t>
      </w:r>
    </w:p>
    <w:p w14:paraId="44724F91" w14:textId="13689C44" w:rsidR="00BC4D07" w:rsidRPr="00C6761E" w:rsidRDefault="00BC4D07" w:rsidP="005374E1">
      <w:pPr>
        <w:pStyle w:val="B1"/>
      </w:pPr>
      <w:bookmarkStart w:id="235" w:name="_Toc533170255"/>
      <w:r w:rsidRPr="00C6761E">
        <w:t>d)</w:t>
      </w:r>
      <w:r w:rsidRPr="00C6761E">
        <w:tab/>
        <w:t>shall start timer T5040.</w:t>
      </w:r>
    </w:p>
    <w:p w14:paraId="2F3FA875" w14:textId="17C6E548" w:rsidR="008151AA" w:rsidRPr="00C6761E" w:rsidRDefault="008151AA" w:rsidP="000D7A1B">
      <w:pPr>
        <w:pStyle w:val="TH"/>
      </w:pPr>
      <w:r w:rsidRPr="00C6761E">
        <w:object w:dxaOrig="9465" w:dyaOrig="5805" w14:anchorId="168C19CF">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383.3pt;height:235.55pt" o:ole="">
            <v:imagedata r:id="rId11" o:title=""/>
          </v:shape>
          <o:OLEObject Type="Embed" ProgID="Visio.Drawing.15" ShapeID="_x0000_i1025" DrawAspect="Content" ObjectID="_1803372302" r:id="rId12"/>
        </w:object>
      </w:r>
    </w:p>
    <w:p w14:paraId="70634E2E" w14:textId="6F7669F3" w:rsidR="00BC4D07" w:rsidRPr="00C6761E" w:rsidRDefault="00BC4D07" w:rsidP="000D7A1B">
      <w:pPr>
        <w:pStyle w:val="TF"/>
        <w:rPr>
          <w:lang w:eastAsia="zh-CN"/>
        </w:rPr>
      </w:pPr>
      <w:bookmarkStart w:id="236" w:name="_Toc34404358"/>
      <w:bookmarkStart w:id="237" w:name="_Toc34388587"/>
      <w:bookmarkStart w:id="238" w:name="_Toc25070672"/>
      <w:bookmarkStart w:id="239" w:name="_Toc22039963"/>
    </w:p>
    <w:p w14:paraId="2CBB391E" w14:textId="7DE448CD" w:rsidR="00BC4D07" w:rsidRPr="00C6761E" w:rsidRDefault="00BC4D07" w:rsidP="000D7A1B">
      <w:pPr>
        <w:pStyle w:val="TF"/>
      </w:pPr>
      <w:bookmarkStart w:id="240" w:name="_CRFigure5_3_2_2_1"/>
      <w:r w:rsidRPr="00C6761E">
        <w:t>Figure</w:t>
      </w:r>
      <w:r w:rsidRPr="00C6761E">
        <w:rPr>
          <w:rFonts w:cs="Arial"/>
        </w:rPr>
        <w:t> </w:t>
      </w:r>
      <w:bookmarkEnd w:id="240"/>
      <w:r w:rsidRPr="00C6761E">
        <w:t xml:space="preserve">5.3.2.2.1: UE-requested </w:t>
      </w:r>
      <w:r w:rsidR="00455C5F" w:rsidRPr="00C6761E">
        <w:t>ProSeP</w:t>
      </w:r>
      <w:r w:rsidRPr="00C6761E">
        <w:t xml:space="preserve"> policy provisioning procedure</w:t>
      </w:r>
    </w:p>
    <w:p w14:paraId="258AF7DC" w14:textId="39C9EE9D" w:rsidR="00BC4D07" w:rsidRPr="00C6761E" w:rsidRDefault="00BC4D07" w:rsidP="00BC4D07">
      <w:pPr>
        <w:pStyle w:val="Heading4"/>
        <w:rPr>
          <w:noProof/>
        </w:rPr>
      </w:pPr>
      <w:bookmarkStart w:id="241" w:name="_CR5_3_2_3"/>
      <w:bookmarkStart w:id="242" w:name="_Toc59209147"/>
      <w:bookmarkStart w:id="243" w:name="_Toc59208876"/>
      <w:bookmarkStart w:id="244" w:name="_Toc51951122"/>
      <w:bookmarkStart w:id="245" w:name="_Toc45882572"/>
      <w:bookmarkStart w:id="246" w:name="_Toc45282186"/>
      <w:bookmarkStart w:id="247" w:name="_Toc187962642"/>
      <w:bookmarkEnd w:id="241"/>
      <w:r w:rsidRPr="00C6761E">
        <w:rPr>
          <w:noProof/>
        </w:rPr>
        <w:t>5.3.2.3</w:t>
      </w:r>
      <w:r w:rsidRPr="00C6761E">
        <w:rPr>
          <w:noProof/>
        </w:rPr>
        <w:tab/>
        <w:t xml:space="preserve">UE-requested </w:t>
      </w:r>
      <w:r w:rsidR="00455C5F" w:rsidRPr="00C6761E">
        <w:rPr>
          <w:noProof/>
        </w:rPr>
        <w:t>ProSeP</w:t>
      </w:r>
      <w:r w:rsidRPr="00C6761E">
        <w:rPr>
          <w:noProof/>
        </w:rPr>
        <w:t xml:space="preserve"> policy provisioning procedure </w:t>
      </w:r>
      <w:bookmarkEnd w:id="235"/>
      <w:r w:rsidRPr="00C6761E">
        <w:t>accepted by the network</w:t>
      </w:r>
      <w:bookmarkEnd w:id="236"/>
      <w:bookmarkEnd w:id="237"/>
      <w:bookmarkEnd w:id="238"/>
      <w:bookmarkEnd w:id="239"/>
      <w:bookmarkEnd w:id="242"/>
      <w:bookmarkEnd w:id="243"/>
      <w:bookmarkEnd w:id="244"/>
      <w:bookmarkEnd w:id="245"/>
      <w:bookmarkEnd w:id="246"/>
      <w:bookmarkEnd w:id="247"/>
    </w:p>
    <w:p w14:paraId="5F538318" w14:textId="77777777" w:rsidR="00BC4D07" w:rsidRPr="00C6761E" w:rsidRDefault="00BC4D07" w:rsidP="00BC4D07">
      <w:bookmarkStart w:id="248" w:name="_Toc533170256"/>
      <w:r w:rsidRPr="00C6761E">
        <w:t>Handling in 3GPP TS 24.587 [</w:t>
      </w:r>
      <w:r w:rsidR="002A133C" w:rsidRPr="00C6761E">
        <w:t>18</w:t>
      </w:r>
      <w:r w:rsidRPr="00C6761E">
        <w:t xml:space="preserve">] </w:t>
      </w:r>
      <w:r w:rsidR="00432A5C" w:rsidRPr="00C6761E">
        <w:t>clause</w:t>
      </w:r>
      <w:r w:rsidRPr="00C6761E">
        <w:t> 5.3.2.3 shall apply.</w:t>
      </w:r>
    </w:p>
    <w:p w14:paraId="21D91732" w14:textId="722BD41E" w:rsidR="00BC4D07" w:rsidRPr="00C6761E" w:rsidRDefault="00BC4D07" w:rsidP="00BC4D07">
      <w:pPr>
        <w:rPr>
          <w:lang w:eastAsia="zh-CN"/>
        </w:rPr>
      </w:pPr>
      <w:bookmarkStart w:id="249" w:name="_Toc22039964"/>
      <w:bookmarkStart w:id="250" w:name="_Toc20233348"/>
      <w:bookmarkEnd w:id="248"/>
      <w:r w:rsidRPr="00C6761E">
        <w:rPr>
          <w:lang w:eastAsia="zh-CN"/>
        </w:rPr>
        <w:t>If new UE policies for 5G ProSe direct discovery are included in the MANAGE UE POLICY COMMAND message, the UE shall stop timer T5</w:t>
      </w:r>
      <w:r w:rsidR="001E2A72" w:rsidRPr="00C6761E">
        <w:rPr>
          <w:lang w:eastAsia="zh-CN"/>
        </w:rPr>
        <w:t>051</w:t>
      </w:r>
      <w:r w:rsidRPr="00C6761E">
        <w:rPr>
          <w:lang w:eastAsia="zh-CN"/>
        </w:rPr>
        <w:t xml:space="preserve"> if it is running and start timer T5</w:t>
      </w:r>
      <w:r w:rsidR="001E2A72" w:rsidRPr="00C6761E">
        <w:rPr>
          <w:lang w:eastAsia="zh-CN"/>
        </w:rPr>
        <w:t>051</w:t>
      </w:r>
      <w:r w:rsidRPr="00C6761E">
        <w:rPr>
          <w:lang w:eastAsia="zh-CN"/>
        </w:rPr>
        <w:t xml:space="preserve"> with the value included in the UE policies for 5G ProSe direct discovery</w:t>
      </w:r>
      <w:r w:rsidR="00C050AA" w:rsidRPr="00C6761E">
        <w:rPr>
          <w:lang w:eastAsia="zh-CN"/>
        </w:rPr>
        <w:t xml:space="preserve"> and</w:t>
      </w:r>
      <w:r w:rsidRPr="00C6761E">
        <w:rPr>
          <w:lang w:eastAsia="zh-CN"/>
        </w:rPr>
        <w:t xml:space="preserve"> start using the new UE policies for 5G ProSe direct discovery included in the MANAGE UE POLICY COMMAND message.</w:t>
      </w:r>
    </w:p>
    <w:p w14:paraId="205BAD16" w14:textId="49DE3303" w:rsidR="00BC4D07" w:rsidRPr="00C6761E" w:rsidRDefault="00BC4D07" w:rsidP="00BC4D07">
      <w:pPr>
        <w:rPr>
          <w:lang w:eastAsia="zh-CN"/>
        </w:rPr>
      </w:pPr>
      <w:bookmarkStart w:id="251" w:name="_Toc59209148"/>
      <w:bookmarkStart w:id="252" w:name="_Toc59208877"/>
      <w:bookmarkStart w:id="253" w:name="_Toc51951123"/>
      <w:bookmarkStart w:id="254" w:name="_Toc45882573"/>
      <w:bookmarkStart w:id="255" w:name="_Toc45282187"/>
      <w:bookmarkStart w:id="256" w:name="_Toc34404359"/>
      <w:bookmarkStart w:id="257" w:name="_Toc34388588"/>
      <w:bookmarkStart w:id="258" w:name="_Toc25070673"/>
      <w:r w:rsidRPr="00C6761E">
        <w:rPr>
          <w:lang w:eastAsia="zh-CN"/>
        </w:rPr>
        <w:t>If new UE policies for 5G ProSe direct communications are included in the MANAGE UE POLICY COMMAND message, the UE shall stop timer T5</w:t>
      </w:r>
      <w:r w:rsidR="001E2A72" w:rsidRPr="00C6761E">
        <w:rPr>
          <w:lang w:eastAsia="zh-CN"/>
        </w:rPr>
        <w:t>052</w:t>
      </w:r>
      <w:r w:rsidRPr="00C6761E">
        <w:rPr>
          <w:lang w:eastAsia="zh-CN"/>
        </w:rPr>
        <w:t xml:space="preserve"> if it is running and start timer T5</w:t>
      </w:r>
      <w:r w:rsidR="001E2A72" w:rsidRPr="00C6761E">
        <w:rPr>
          <w:lang w:eastAsia="zh-CN"/>
        </w:rPr>
        <w:t>052</w:t>
      </w:r>
      <w:r w:rsidRPr="00C6761E">
        <w:rPr>
          <w:lang w:eastAsia="zh-CN"/>
        </w:rPr>
        <w:t xml:space="preserve"> with the value included in the UE policies for 5G ProSe direct communications</w:t>
      </w:r>
      <w:r w:rsidR="00C050AA" w:rsidRPr="00C6761E">
        <w:rPr>
          <w:lang w:eastAsia="zh-CN"/>
        </w:rPr>
        <w:t xml:space="preserve"> and</w:t>
      </w:r>
      <w:r w:rsidRPr="00C6761E">
        <w:rPr>
          <w:lang w:eastAsia="zh-CN"/>
        </w:rPr>
        <w:t xml:space="preserve"> start using the new UE policies for 5G ProSe direct communications included in the MANAGE UE POLICY COMMAND message.</w:t>
      </w:r>
    </w:p>
    <w:p w14:paraId="780BE940" w14:textId="1831CD36" w:rsidR="00BC4D07" w:rsidRPr="00C6761E" w:rsidRDefault="00BC4D07" w:rsidP="00BC4D07">
      <w:pPr>
        <w:rPr>
          <w:lang w:eastAsia="zh-CN"/>
        </w:rPr>
      </w:pPr>
      <w:r w:rsidRPr="00C6761E">
        <w:rPr>
          <w:lang w:eastAsia="zh-CN"/>
        </w:rPr>
        <w:t>If new UE policies for 5G ProSe UE-to-network relay</w:t>
      </w:r>
      <w:r w:rsidR="00B11307" w:rsidRPr="00C6761E">
        <w:rPr>
          <w:lang w:eastAsia="zh-CN"/>
        </w:rPr>
        <w:t xml:space="preserve"> UE</w:t>
      </w:r>
      <w:r w:rsidRPr="00C6761E">
        <w:rPr>
          <w:lang w:eastAsia="zh-CN"/>
        </w:rPr>
        <w:t xml:space="preserve"> are included in the MANAGE UE POLICY COMMAND message, the UE shall stop timer T5</w:t>
      </w:r>
      <w:r w:rsidR="001E2A72" w:rsidRPr="00C6761E">
        <w:rPr>
          <w:lang w:eastAsia="zh-CN"/>
        </w:rPr>
        <w:t>053</w:t>
      </w:r>
      <w:r w:rsidRPr="00C6761E">
        <w:rPr>
          <w:lang w:eastAsia="zh-CN"/>
        </w:rPr>
        <w:t xml:space="preserve"> if it is running and start timer T5</w:t>
      </w:r>
      <w:r w:rsidR="001E2A72" w:rsidRPr="00C6761E">
        <w:rPr>
          <w:lang w:eastAsia="zh-CN"/>
        </w:rPr>
        <w:t>053</w:t>
      </w:r>
      <w:r w:rsidRPr="00C6761E">
        <w:rPr>
          <w:lang w:eastAsia="zh-CN"/>
        </w:rPr>
        <w:t xml:space="preserve"> with the value included in the UE policies for 5G ProSe UE-to-network relay</w:t>
      </w:r>
      <w:r w:rsidR="00B07696" w:rsidRPr="00C6761E">
        <w:rPr>
          <w:lang w:eastAsia="zh-CN"/>
        </w:rPr>
        <w:t xml:space="preserve"> UE</w:t>
      </w:r>
      <w:r w:rsidR="00C050AA" w:rsidRPr="00C6761E">
        <w:rPr>
          <w:lang w:eastAsia="zh-CN"/>
        </w:rPr>
        <w:t xml:space="preserve"> and</w:t>
      </w:r>
      <w:r w:rsidRPr="00C6761E">
        <w:rPr>
          <w:lang w:eastAsia="zh-CN"/>
        </w:rPr>
        <w:t xml:space="preserve"> start using the new UE policies for 5G ProSe UE-to-network relay</w:t>
      </w:r>
      <w:r w:rsidR="00EB2F6C" w:rsidRPr="00C6761E">
        <w:rPr>
          <w:lang w:eastAsia="zh-CN"/>
        </w:rPr>
        <w:t xml:space="preserve"> UE</w:t>
      </w:r>
      <w:r w:rsidRPr="00C6761E">
        <w:rPr>
          <w:lang w:eastAsia="zh-CN"/>
        </w:rPr>
        <w:t xml:space="preserve"> included in the MANAGE UE POLICY COMMAND message.</w:t>
      </w:r>
      <w:r w:rsidR="00433206" w:rsidRPr="00C6761E">
        <w:rPr>
          <w:lang w:eastAsia="zh-CN"/>
        </w:rPr>
        <w:t xml:space="preserve"> If the security related parameters for discovery are included in the new UE policies for 5G ProSe UE-to-network relay UE in the MANAGE UE POLICY COMMAND message and the security procedure over control plane as specified in 3GPP TS 33.503 [34] is used, the UE shall stop timer T505</w:t>
      </w:r>
      <w:r w:rsidR="0032705A" w:rsidRPr="00C6761E">
        <w:rPr>
          <w:lang w:eastAsia="zh-CN"/>
        </w:rPr>
        <w:t>5</w:t>
      </w:r>
      <w:r w:rsidR="00433206" w:rsidRPr="00C6761E">
        <w:rPr>
          <w:lang w:eastAsia="zh-CN"/>
        </w:rPr>
        <w:t xml:space="preserve"> if it is running and start timer T505</w:t>
      </w:r>
      <w:r w:rsidR="00BB2405" w:rsidRPr="00C6761E">
        <w:rPr>
          <w:lang w:eastAsia="zh-CN"/>
        </w:rPr>
        <w:t>5</w:t>
      </w:r>
      <w:r w:rsidR="00433206" w:rsidRPr="00C6761E">
        <w:rPr>
          <w:lang w:eastAsia="zh-CN"/>
        </w:rPr>
        <w:t xml:space="preserve"> with the value included in the security related parameters for discovery, and start using the security related parameters for discovery included in the new UE policies for </w:t>
      </w:r>
      <w:r w:rsidR="004D70F7" w:rsidRPr="00C6761E">
        <w:rPr>
          <w:lang w:eastAsia="zh-CN"/>
        </w:rPr>
        <w:t>5G ProSe UE-to-network relay UE</w:t>
      </w:r>
      <w:r w:rsidR="00433206" w:rsidRPr="00C6761E">
        <w:rPr>
          <w:lang w:eastAsia="zh-CN"/>
        </w:rPr>
        <w:t>.</w:t>
      </w:r>
    </w:p>
    <w:p w14:paraId="33FCD913" w14:textId="549E5A89" w:rsidR="00873A54" w:rsidRPr="00C6761E" w:rsidRDefault="00873A54" w:rsidP="00BC4D07">
      <w:pPr>
        <w:rPr>
          <w:lang w:eastAsia="zh-CN"/>
        </w:rPr>
      </w:pPr>
      <w:r w:rsidRPr="00C6761E">
        <w:rPr>
          <w:lang w:eastAsia="zh-CN"/>
        </w:rPr>
        <w:t xml:space="preserve">If new UE policies for </w:t>
      </w:r>
      <w:r w:rsidRPr="00C6761E">
        <w:t xml:space="preserve">5G ProSe </w:t>
      </w:r>
      <w:r w:rsidR="00860BE6" w:rsidRPr="00C6761E">
        <w:t xml:space="preserve">remote </w:t>
      </w:r>
      <w:r w:rsidRPr="00C6761E">
        <w:t>UE</w:t>
      </w:r>
      <w:r w:rsidRPr="00C6761E">
        <w:rPr>
          <w:lang w:eastAsia="zh-CN"/>
        </w:rPr>
        <w:t xml:space="preserve"> are included in the MANAGE UE POLICY COMMAND message, the UE shall stop timer T5054 if it is running and start timer T5054 with the value included in the UE policies for </w:t>
      </w:r>
      <w:r w:rsidRPr="00C6761E">
        <w:t xml:space="preserve">5G ProSe </w:t>
      </w:r>
      <w:r w:rsidR="00860BE6" w:rsidRPr="00C6761E">
        <w:t xml:space="preserve">remote </w:t>
      </w:r>
      <w:r w:rsidRPr="00C6761E">
        <w:t>UE</w:t>
      </w:r>
      <w:r w:rsidR="00C050AA" w:rsidRPr="00C6761E">
        <w:rPr>
          <w:lang w:eastAsia="zh-CN"/>
        </w:rPr>
        <w:t xml:space="preserve"> and</w:t>
      </w:r>
      <w:r w:rsidRPr="00C6761E">
        <w:rPr>
          <w:lang w:eastAsia="zh-CN"/>
        </w:rPr>
        <w:t xml:space="preserve"> start using the new UE policies for </w:t>
      </w:r>
      <w:r w:rsidRPr="00C6761E">
        <w:t xml:space="preserve">5G ProSe </w:t>
      </w:r>
      <w:r w:rsidR="00860BE6" w:rsidRPr="00C6761E">
        <w:t xml:space="preserve">remote </w:t>
      </w:r>
      <w:r w:rsidRPr="00C6761E">
        <w:t>UE</w:t>
      </w:r>
      <w:r w:rsidRPr="00C6761E">
        <w:rPr>
          <w:lang w:eastAsia="zh-CN"/>
        </w:rPr>
        <w:t xml:space="preserve"> included in the MANAGE UE POLICY COMMAND message.</w:t>
      </w:r>
      <w:r w:rsidR="00433206" w:rsidRPr="00C6761E">
        <w:rPr>
          <w:lang w:eastAsia="zh-CN"/>
        </w:rPr>
        <w:t xml:space="preserve"> If the security related parameters for discovery are included in the new UE policies for 5G ProSe remote UE in the MANAGE UE POLICY COMMAND message and the security procedure over control plane as specified in 3GPP TS 33.503 [34] is used, the UE shall stop timer T5056 if it is running and start timer T5056 with the value included in the security related parameters for discovery, and start using the security related parameters for discovery included in the new UE policies for 5G ProSe remote UE.</w:t>
      </w:r>
    </w:p>
    <w:p w14:paraId="1E536B3D" w14:textId="2501035F" w:rsidR="00C4376C" w:rsidRPr="00C6761E" w:rsidRDefault="00C4376C" w:rsidP="00C4376C">
      <w:pPr>
        <w:rPr>
          <w:lang w:eastAsia="zh-CN"/>
        </w:rPr>
      </w:pPr>
      <w:bookmarkStart w:id="259" w:name="_Toc97295821"/>
      <w:r w:rsidRPr="00C6761E">
        <w:t xml:space="preserve">If new UE policies for 5G ProSe usage information reporting are included in the MANAGE UE POLICY COMMAND message, the UE shall stop timer </w:t>
      </w:r>
      <w:r w:rsidR="004D70F7" w:rsidRPr="00C6761E">
        <w:t xml:space="preserve">T5057 </w:t>
      </w:r>
      <w:r w:rsidRPr="00C6761E">
        <w:t>if it is running and start timer T5057 with the value included in the UE policies for 5G ProSe usage information reporting, and start using the UE policies for 5G ProSe usage information reporting included in the MANAGE UE POLICY COMMAND message.</w:t>
      </w:r>
    </w:p>
    <w:p w14:paraId="38A90159" w14:textId="7590C382" w:rsidR="00C51692" w:rsidRPr="00C6761E" w:rsidRDefault="00C51692" w:rsidP="00C51692">
      <w:pPr>
        <w:rPr>
          <w:lang w:eastAsia="zh-CN"/>
        </w:rPr>
      </w:pPr>
      <w:r w:rsidRPr="00C6761E">
        <w:rPr>
          <w:lang w:eastAsia="zh-CN"/>
        </w:rPr>
        <w:t>If new UE policies for 5G ProSe UE-to-UE relay UE are included in the MANAGE UE POLICY COMMAND message, the UE shall stop timer T50</w:t>
      </w:r>
      <w:r w:rsidR="00BC3A45" w:rsidRPr="00C6761E">
        <w:rPr>
          <w:lang w:eastAsia="zh-CN"/>
        </w:rPr>
        <w:t>58</w:t>
      </w:r>
      <w:r w:rsidRPr="00C6761E">
        <w:rPr>
          <w:lang w:eastAsia="zh-CN"/>
        </w:rPr>
        <w:t xml:space="preserve"> if it is running and start timer T50</w:t>
      </w:r>
      <w:r w:rsidR="00BC3A45" w:rsidRPr="00C6761E">
        <w:rPr>
          <w:lang w:eastAsia="zh-CN"/>
        </w:rPr>
        <w:t>58</w:t>
      </w:r>
      <w:r w:rsidRPr="00C6761E">
        <w:rPr>
          <w:lang w:eastAsia="zh-CN"/>
        </w:rPr>
        <w:t xml:space="preserve"> with the value included in the UE policies for 5G ProSe UE-to-UE relay UE and start using the new UE policies for 5G ProSe UE-to-UE relay UE included in the MANAGE UE POLICY COMMAND message.</w:t>
      </w:r>
      <w:r w:rsidR="00895724" w:rsidRPr="00C6761E">
        <w:rPr>
          <w:lang w:eastAsia="zh-CN"/>
        </w:rPr>
        <w:t xml:space="preserve"> If the security related parameters for discovery are included in the new UE policies for 5G ProSe UE-to-UE relay UE in the MANAGE UE POLICY COMMAND message and the security procedure over control plane as specified in 3GPP TS 33.503 [34] is used, the UE shall stop timer </w:t>
      </w:r>
      <w:r w:rsidR="00E824A9" w:rsidRPr="00C6761E">
        <w:rPr>
          <w:lang w:eastAsia="zh-CN"/>
        </w:rPr>
        <w:t>T</w:t>
      </w:r>
      <w:r w:rsidR="00E824A9">
        <w:rPr>
          <w:lang w:eastAsia="zh-CN"/>
        </w:rPr>
        <w:t>5101</w:t>
      </w:r>
      <w:r w:rsidR="00895724" w:rsidRPr="00C6761E">
        <w:rPr>
          <w:lang w:eastAsia="zh-CN"/>
        </w:rPr>
        <w:t xml:space="preserve"> if it is running and start timer T</w:t>
      </w:r>
      <w:r w:rsidR="00443D69">
        <w:rPr>
          <w:lang w:eastAsia="zh-CN"/>
        </w:rPr>
        <w:t>5101</w:t>
      </w:r>
      <w:r w:rsidR="00895724" w:rsidRPr="00C6761E">
        <w:rPr>
          <w:lang w:eastAsia="zh-CN"/>
        </w:rPr>
        <w:t xml:space="preserve"> with the value included in the security related parameters for discovery, and start using the security related parameters for discovery included in the new UE policies for 5G ProSe UE-to-UE relay UE.</w:t>
      </w:r>
    </w:p>
    <w:p w14:paraId="79B478D8" w14:textId="59CE6476" w:rsidR="00C51692" w:rsidRDefault="00C51692" w:rsidP="00C4376C">
      <w:pPr>
        <w:rPr>
          <w:lang w:eastAsia="zh-CN"/>
        </w:rPr>
      </w:pPr>
      <w:r w:rsidRPr="00C6761E">
        <w:rPr>
          <w:lang w:eastAsia="zh-CN"/>
        </w:rPr>
        <w:t>If new UE policies for 5G ProSe end UE are included in the MANAGE UE POLICY COMMAND message, the UE shall stop timer T50</w:t>
      </w:r>
      <w:r w:rsidR="00BC3A45" w:rsidRPr="00C6761E">
        <w:rPr>
          <w:lang w:eastAsia="zh-CN"/>
        </w:rPr>
        <w:t>59</w:t>
      </w:r>
      <w:r w:rsidRPr="00C6761E">
        <w:rPr>
          <w:lang w:eastAsia="zh-CN"/>
        </w:rPr>
        <w:t xml:space="preserve"> if it is running and start timer T50</w:t>
      </w:r>
      <w:r w:rsidR="00BC3A45" w:rsidRPr="00C6761E">
        <w:rPr>
          <w:lang w:eastAsia="zh-CN"/>
        </w:rPr>
        <w:t>59</w:t>
      </w:r>
      <w:r w:rsidRPr="00C6761E">
        <w:rPr>
          <w:lang w:eastAsia="zh-CN"/>
        </w:rPr>
        <w:t xml:space="preserve"> with the value included in the UE policies for 5G ProSe end UE and start using the new UE policies for 5G ProSe end UE included in the MANAGE UE POLICY COMMAND message.</w:t>
      </w:r>
      <w:r w:rsidR="00393D94" w:rsidRPr="00C6761E">
        <w:rPr>
          <w:lang w:eastAsia="zh-CN"/>
        </w:rPr>
        <w:t xml:space="preserve"> If the security related parameters for discovery are included in the new UE policies for 5G ProSe end UE in the MANAGE UE POLICY COMMAND message and the security procedure over control plane as specified in 3GPP TS 33.503 [34] is used, the UE shall stop timer </w:t>
      </w:r>
      <w:r w:rsidR="00E824A9" w:rsidRPr="00C6761E">
        <w:rPr>
          <w:lang w:eastAsia="zh-CN"/>
        </w:rPr>
        <w:t>T</w:t>
      </w:r>
      <w:r w:rsidR="00E824A9">
        <w:rPr>
          <w:lang w:eastAsia="zh-CN"/>
        </w:rPr>
        <w:t>5102</w:t>
      </w:r>
      <w:r w:rsidR="00393D94" w:rsidRPr="00C6761E">
        <w:rPr>
          <w:lang w:eastAsia="zh-CN"/>
        </w:rPr>
        <w:t xml:space="preserve"> if it is running and start timer </w:t>
      </w:r>
      <w:r w:rsidR="00E824A9" w:rsidRPr="00C6761E">
        <w:rPr>
          <w:lang w:eastAsia="zh-CN"/>
        </w:rPr>
        <w:t>T</w:t>
      </w:r>
      <w:r w:rsidR="00E824A9">
        <w:rPr>
          <w:lang w:eastAsia="zh-CN"/>
        </w:rPr>
        <w:t>5102</w:t>
      </w:r>
      <w:r w:rsidR="00393D94" w:rsidRPr="00C6761E">
        <w:rPr>
          <w:lang w:eastAsia="zh-CN"/>
        </w:rPr>
        <w:t xml:space="preserve"> with the value included in the security related parameters for discovery, and start using the security related parameters for discovery included in the new UE policies for 5G ProSe end UE.</w:t>
      </w:r>
    </w:p>
    <w:p w14:paraId="6BA2147A" w14:textId="77777777" w:rsidR="00E60731" w:rsidRDefault="00E60731" w:rsidP="00E60731">
      <w:pPr>
        <w:rPr>
          <w:lang w:eastAsia="zh-CN"/>
        </w:rPr>
      </w:pPr>
      <w:r w:rsidRPr="001E03E2">
        <w:rPr>
          <w:lang w:eastAsia="zh-CN"/>
        </w:rPr>
        <w:t xml:space="preserve">If new UE policies for 5G ProSe </w:t>
      </w:r>
      <w:r>
        <w:rPr>
          <w:lang w:eastAsia="zh-CN"/>
        </w:rPr>
        <w:t xml:space="preserve">multi-hop </w:t>
      </w:r>
      <w:r w:rsidRPr="001E03E2">
        <w:rPr>
          <w:lang w:eastAsia="zh-CN"/>
        </w:rPr>
        <w:t xml:space="preserve">UE-to-network relay UE are included in the MANAGE UE POLICY COMMAND message, the UE shall stop timer </w:t>
      </w:r>
      <w:del w:id="260" w:author="CR0685" w:date="2025-03-04T08:44:00Z">
        <w:r w:rsidRPr="001E03E2" w:rsidDel="000F7AC0">
          <w:rPr>
            <w:lang w:eastAsia="zh-CN"/>
          </w:rPr>
          <w:delText>T</w:delText>
        </w:r>
        <w:r w:rsidDel="000F7AC0">
          <w:rPr>
            <w:lang w:eastAsia="zh-CN"/>
          </w:rPr>
          <w:delText>xxxa</w:delText>
        </w:r>
      </w:del>
      <w:ins w:id="261" w:author="CR0685" w:date="2025-03-04T08:44:00Z">
        <w:r>
          <w:rPr>
            <w:lang w:eastAsia="zh-CN"/>
          </w:rPr>
          <w:t>T5120</w:t>
        </w:r>
      </w:ins>
      <w:r w:rsidRPr="001E03E2">
        <w:rPr>
          <w:lang w:eastAsia="zh-CN"/>
        </w:rPr>
        <w:t xml:space="preserve"> if it is running and start timer </w:t>
      </w:r>
      <w:del w:id="262" w:author="CR0685" w:date="2025-03-04T08:44:00Z">
        <w:r w:rsidRPr="001E03E2" w:rsidDel="000F7AC0">
          <w:rPr>
            <w:lang w:eastAsia="zh-CN"/>
          </w:rPr>
          <w:delText>T</w:delText>
        </w:r>
        <w:r w:rsidDel="000F7AC0">
          <w:rPr>
            <w:lang w:eastAsia="zh-CN"/>
          </w:rPr>
          <w:delText>xxxa</w:delText>
        </w:r>
      </w:del>
      <w:ins w:id="263" w:author="CR0685" w:date="2025-03-04T08:44:00Z">
        <w:r>
          <w:rPr>
            <w:lang w:eastAsia="zh-CN"/>
          </w:rPr>
          <w:t>T5120</w:t>
        </w:r>
      </w:ins>
      <w:r w:rsidRPr="001E03E2">
        <w:rPr>
          <w:lang w:eastAsia="zh-CN"/>
        </w:rPr>
        <w:t xml:space="preserve"> with the value included in the UE policies for 5G ProSe</w:t>
      </w:r>
      <w:r>
        <w:rPr>
          <w:lang w:eastAsia="zh-CN"/>
        </w:rPr>
        <w:t xml:space="preserve"> multi-hop</w:t>
      </w:r>
      <w:r w:rsidRPr="001E03E2">
        <w:rPr>
          <w:lang w:eastAsia="zh-CN"/>
        </w:rPr>
        <w:t xml:space="preserve"> UE-to-network relay UE and start using the new UE policies for 5G ProSe</w:t>
      </w:r>
      <w:r>
        <w:rPr>
          <w:lang w:eastAsia="zh-CN"/>
        </w:rPr>
        <w:t xml:space="preserve"> multi-hop</w:t>
      </w:r>
      <w:r w:rsidRPr="001E03E2">
        <w:rPr>
          <w:lang w:eastAsia="zh-CN"/>
        </w:rPr>
        <w:t xml:space="preserve"> UE-to-network relay UE included in the MANAGE UE POLICY COMMAND message</w:t>
      </w:r>
      <w:r>
        <w:rPr>
          <w:lang w:eastAsia="zh-CN"/>
        </w:rPr>
        <w:t>.</w:t>
      </w:r>
    </w:p>
    <w:p w14:paraId="43F873A6" w14:textId="77777777" w:rsidR="00E60731" w:rsidRDefault="00E60731" w:rsidP="00E60731">
      <w:pPr>
        <w:rPr>
          <w:lang w:eastAsia="zh-CN"/>
        </w:rPr>
      </w:pPr>
      <w:r w:rsidRPr="004E73E9">
        <w:rPr>
          <w:lang w:eastAsia="zh-CN"/>
        </w:rPr>
        <w:t xml:space="preserve">If new UE policies for </w:t>
      </w:r>
      <w:r w:rsidRPr="003E7A1C">
        <w:rPr>
          <w:lang w:eastAsia="zh-CN"/>
        </w:rPr>
        <w:t xml:space="preserve">5G ProSe multi-hop remote UE </w:t>
      </w:r>
      <w:r w:rsidRPr="004E73E9">
        <w:rPr>
          <w:lang w:eastAsia="zh-CN"/>
        </w:rPr>
        <w:t xml:space="preserve">are included in the MANAGE UE POLICY COMMAND message, the UE shall stop timer </w:t>
      </w:r>
      <w:del w:id="264" w:author="CR0685" w:date="2025-03-04T08:44:00Z">
        <w:r w:rsidRPr="004E73E9" w:rsidDel="00840CB9">
          <w:rPr>
            <w:lang w:eastAsia="zh-CN"/>
          </w:rPr>
          <w:delText>Txxx</w:delText>
        </w:r>
        <w:r w:rsidDel="00840CB9">
          <w:rPr>
            <w:lang w:eastAsia="zh-CN"/>
          </w:rPr>
          <w:delText>b</w:delText>
        </w:r>
      </w:del>
      <w:ins w:id="265" w:author="CR0685" w:date="2025-03-04T08:44:00Z">
        <w:r>
          <w:rPr>
            <w:lang w:eastAsia="zh-CN"/>
          </w:rPr>
          <w:t>T5121</w:t>
        </w:r>
      </w:ins>
      <w:r w:rsidRPr="004E73E9">
        <w:rPr>
          <w:lang w:eastAsia="zh-CN"/>
        </w:rPr>
        <w:t xml:space="preserve"> if it is running and start timer </w:t>
      </w:r>
      <w:del w:id="266" w:author="CR0685" w:date="2025-03-04T08:44:00Z">
        <w:r w:rsidRPr="004E73E9" w:rsidDel="00840CB9">
          <w:rPr>
            <w:lang w:eastAsia="zh-CN"/>
          </w:rPr>
          <w:delText>Txxx</w:delText>
        </w:r>
        <w:r w:rsidDel="00840CB9">
          <w:rPr>
            <w:lang w:eastAsia="zh-CN"/>
          </w:rPr>
          <w:delText>b</w:delText>
        </w:r>
      </w:del>
      <w:ins w:id="267" w:author="CR0685" w:date="2025-03-04T08:44:00Z">
        <w:r>
          <w:rPr>
            <w:lang w:eastAsia="zh-CN"/>
          </w:rPr>
          <w:t>T5121</w:t>
        </w:r>
      </w:ins>
      <w:r w:rsidRPr="004E73E9">
        <w:rPr>
          <w:lang w:eastAsia="zh-CN"/>
        </w:rPr>
        <w:t xml:space="preserve"> with the value included in the UE policies for </w:t>
      </w:r>
      <w:r w:rsidRPr="003E7A1C">
        <w:rPr>
          <w:lang w:eastAsia="zh-CN"/>
        </w:rPr>
        <w:t xml:space="preserve">5G ProSe multi-hop remote UE </w:t>
      </w:r>
      <w:r w:rsidRPr="004E73E9">
        <w:rPr>
          <w:lang w:eastAsia="zh-CN"/>
        </w:rPr>
        <w:t xml:space="preserve">and start using the new UE policies for </w:t>
      </w:r>
      <w:r w:rsidRPr="003E7A1C">
        <w:rPr>
          <w:lang w:eastAsia="zh-CN"/>
        </w:rPr>
        <w:t xml:space="preserve">5G ProSe multi-hop remote UE </w:t>
      </w:r>
      <w:r w:rsidRPr="004E73E9">
        <w:rPr>
          <w:lang w:eastAsia="zh-CN"/>
        </w:rPr>
        <w:t>included in the MANAGE UE POLICY COMMAND message</w:t>
      </w:r>
      <w:r>
        <w:rPr>
          <w:lang w:eastAsia="zh-CN"/>
        </w:rPr>
        <w:t>.</w:t>
      </w:r>
    </w:p>
    <w:p w14:paraId="2D796D5D" w14:textId="77777777" w:rsidR="00E60731" w:rsidRDefault="00E60731" w:rsidP="00E60731">
      <w:pPr>
        <w:rPr>
          <w:lang w:eastAsia="zh-CN"/>
        </w:rPr>
      </w:pPr>
      <w:r w:rsidRPr="00A7464B">
        <w:rPr>
          <w:lang w:eastAsia="zh-CN"/>
        </w:rPr>
        <w:t xml:space="preserve">If new UE policies for </w:t>
      </w:r>
      <w:r w:rsidRPr="003E7A1C">
        <w:rPr>
          <w:lang w:eastAsia="zh-CN"/>
        </w:rPr>
        <w:t xml:space="preserve">5G ProSe intermediate UE-to-network relay UE </w:t>
      </w:r>
      <w:r w:rsidRPr="00A7464B">
        <w:rPr>
          <w:lang w:eastAsia="zh-CN"/>
        </w:rPr>
        <w:t xml:space="preserve">are included in the MANAGE UE POLICY COMMAND message, the UE shall stop timer </w:t>
      </w:r>
      <w:del w:id="268" w:author="CR0685" w:date="2025-03-04T08:44:00Z">
        <w:r w:rsidRPr="00A7464B" w:rsidDel="00840CB9">
          <w:rPr>
            <w:lang w:eastAsia="zh-CN"/>
          </w:rPr>
          <w:delText>Txxx</w:delText>
        </w:r>
        <w:r w:rsidDel="00840CB9">
          <w:rPr>
            <w:lang w:eastAsia="zh-CN"/>
          </w:rPr>
          <w:delText>c</w:delText>
        </w:r>
      </w:del>
      <w:ins w:id="269" w:author="CR0685" w:date="2025-03-04T08:44:00Z">
        <w:r>
          <w:rPr>
            <w:lang w:eastAsia="zh-CN"/>
          </w:rPr>
          <w:t>T5122</w:t>
        </w:r>
      </w:ins>
      <w:r w:rsidRPr="00A7464B">
        <w:rPr>
          <w:lang w:eastAsia="zh-CN"/>
        </w:rPr>
        <w:t xml:space="preserve"> if it is running and start timer </w:t>
      </w:r>
      <w:del w:id="270" w:author="CR0685" w:date="2025-03-04T08:44:00Z">
        <w:r w:rsidRPr="00A7464B" w:rsidDel="00840CB9">
          <w:rPr>
            <w:lang w:eastAsia="zh-CN"/>
          </w:rPr>
          <w:delText>Txxx</w:delText>
        </w:r>
        <w:r w:rsidDel="00840CB9">
          <w:rPr>
            <w:lang w:eastAsia="zh-CN"/>
          </w:rPr>
          <w:delText>c</w:delText>
        </w:r>
      </w:del>
      <w:ins w:id="271" w:author="CR0685" w:date="2025-03-04T08:44:00Z">
        <w:r>
          <w:rPr>
            <w:lang w:eastAsia="zh-CN"/>
          </w:rPr>
          <w:t>T5122</w:t>
        </w:r>
      </w:ins>
      <w:r w:rsidRPr="00A7464B">
        <w:rPr>
          <w:lang w:eastAsia="zh-CN"/>
        </w:rPr>
        <w:t xml:space="preserve"> with the value included in the UE policies for </w:t>
      </w:r>
      <w:r w:rsidRPr="003E7A1C">
        <w:rPr>
          <w:lang w:eastAsia="zh-CN"/>
        </w:rPr>
        <w:t xml:space="preserve">5G ProSe intermediate UE-to-network relay UE </w:t>
      </w:r>
      <w:r w:rsidRPr="00A7464B">
        <w:rPr>
          <w:lang w:eastAsia="zh-CN"/>
        </w:rPr>
        <w:t xml:space="preserve">and start using the new UE policies for </w:t>
      </w:r>
      <w:r w:rsidRPr="003E7A1C">
        <w:rPr>
          <w:lang w:eastAsia="zh-CN"/>
        </w:rPr>
        <w:t xml:space="preserve">5G ProSe intermediate UE-to-network relay UE </w:t>
      </w:r>
      <w:r w:rsidRPr="00A7464B">
        <w:rPr>
          <w:lang w:eastAsia="zh-CN"/>
        </w:rPr>
        <w:t>included in the MANAGE UE POLICY COMMAND message</w:t>
      </w:r>
      <w:r>
        <w:rPr>
          <w:lang w:eastAsia="zh-CN"/>
        </w:rPr>
        <w:t>.</w:t>
      </w:r>
    </w:p>
    <w:p w14:paraId="26655C42" w14:textId="77777777" w:rsidR="00E60731" w:rsidRDefault="00E60731" w:rsidP="00E60731">
      <w:pPr>
        <w:rPr>
          <w:lang w:eastAsia="zh-CN"/>
        </w:rPr>
      </w:pPr>
      <w:r w:rsidRPr="00A7464B">
        <w:rPr>
          <w:lang w:eastAsia="zh-CN"/>
        </w:rPr>
        <w:t xml:space="preserve">If new UE policies for </w:t>
      </w:r>
      <w:r w:rsidRPr="003E7A1C">
        <w:rPr>
          <w:lang w:eastAsia="zh-CN"/>
        </w:rPr>
        <w:t xml:space="preserve">5G ProSe multi-hop UE-to-UE relay UE </w:t>
      </w:r>
      <w:r w:rsidRPr="00A7464B">
        <w:rPr>
          <w:lang w:eastAsia="zh-CN"/>
        </w:rPr>
        <w:t xml:space="preserve">are included in the MANAGE UE POLICY COMMAND message, the UE shall stop timer </w:t>
      </w:r>
      <w:del w:id="272" w:author="CR0685" w:date="2025-03-04T08:44:00Z">
        <w:r w:rsidRPr="00A7464B" w:rsidDel="00840CB9">
          <w:rPr>
            <w:lang w:eastAsia="zh-CN"/>
          </w:rPr>
          <w:delText>Txxx</w:delText>
        </w:r>
        <w:r w:rsidDel="00840CB9">
          <w:rPr>
            <w:lang w:eastAsia="zh-CN"/>
          </w:rPr>
          <w:delText>d</w:delText>
        </w:r>
      </w:del>
      <w:ins w:id="273" w:author="CR0685" w:date="2025-03-04T08:44:00Z">
        <w:r>
          <w:rPr>
            <w:lang w:eastAsia="zh-CN"/>
          </w:rPr>
          <w:t>T5123</w:t>
        </w:r>
      </w:ins>
      <w:r w:rsidRPr="00A7464B">
        <w:rPr>
          <w:lang w:eastAsia="zh-CN"/>
        </w:rPr>
        <w:t xml:space="preserve"> if it is running and start timer </w:t>
      </w:r>
      <w:del w:id="274" w:author="CR0685" w:date="2025-03-04T08:44:00Z">
        <w:r w:rsidRPr="00A7464B" w:rsidDel="00840CB9">
          <w:rPr>
            <w:lang w:eastAsia="zh-CN"/>
          </w:rPr>
          <w:delText>Txxx</w:delText>
        </w:r>
        <w:r w:rsidDel="00840CB9">
          <w:rPr>
            <w:lang w:eastAsia="zh-CN"/>
          </w:rPr>
          <w:delText>d</w:delText>
        </w:r>
      </w:del>
      <w:ins w:id="275" w:author="CR0685" w:date="2025-03-04T08:44:00Z">
        <w:r>
          <w:rPr>
            <w:lang w:eastAsia="zh-CN"/>
          </w:rPr>
          <w:t>T5123</w:t>
        </w:r>
      </w:ins>
      <w:r w:rsidRPr="00A7464B">
        <w:rPr>
          <w:lang w:eastAsia="zh-CN"/>
        </w:rPr>
        <w:t xml:space="preserve"> with the value included in the UE policies for </w:t>
      </w:r>
      <w:r w:rsidRPr="003E7A1C">
        <w:rPr>
          <w:lang w:eastAsia="zh-CN"/>
        </w:rPr>
        <w:t xml:space="preserve">5G ProSe multi-hop UE-to-UE relay UE </w:t>
      </w:r>
      <w:r w:rsidRPr="00A7464B">
        <w:rPr>
          <w:lang w:eastAsia="zh-CN"/>
        </w:rPr>
        <w:t xml:space="preserve">and start using the new UE policies for </w:t>
      </w:r>
      <w:r w:rsidRPr="003E7A1C">
        <w:rPr>
          <w:lang w:eastAsia="zh-CN"/>
        </w:rPr>
        <w:t xml:space="preserve">5G ProSe multi-hop UE-to-UE relay UE </w:t>
      </w:r>
      <w:r w:rsidRPr="00A7464B">
        <w:rPr>
          <w:lang w:eastAsia="zh-CN"/>
        </w:rPr>
        <w:t>included in the MANAGE UE POLICY COMMAND message</w:t>
      </w:r>
      <w:r>
        <w:rPr>
          <w:lang w:eastAsia="zh-CN"/>
        </w:rPr>
        <w:t>.</w:t>
      </w:r>
    </w:p>
    <w:p w14:paraId="7FC2F210" w14:textId="199110CB" w:rsidR="007E7E01" w:rsidRDefault="00E60731" w:rsidP="00E60731">
      <w:pPr>
        <w:rPr>
          <w:lang w:eastAsia="zh-CN"/>
        </w:rPr>
      </w:pPr>
      <w:r w:rsidRPr="00A7464B">
        <w:rPr>
          <w:lang w:eastAsia="zh-CN"/>
        </w:rPr>
        <w:t xml:space="preserve">If new UE policies for </w:t>
      </w:r>
      <w:r w:rsidRPr="003E7A1C">
        <w:rPr>
          <w:lang w:eastAsia="zh-CN"/>
        </w:rPr>
        <w:t xml:space="preserve">5G ProSe multi-hop end UE </w:t>
      </w:r>
      <w:r w:rsidRPr="00A7464B">
        <w:rPr>
          <w:lang w:eastAsia="zh-CN"/>
        </w:rPr>
        <w:t xml:space="preserve">are included in the MANAGE UE POLICY COMMAND message, the UE shall stop timer </w:t>
      </w:r>
      <w:del w:id="276" w:author="CR0685" w:date="2025-03-04T08:44:00Z">
        <w:r w:rsidRPr="00A7464B" w:rsidDel="00840CB9">
          <w:rPr>
            <w:lang w:eastAsia="zh-CN"/>
          </w:rPr>
          <w:delText>Txxx</w:delText>
        </w:r>
        <w:r w:rsidDel="00840CB9">
          <w:rPr>
            <w:lang w:eastAsia="zh-CN"/>
          </w:rPr>
          <w:delText>e</w:delText>
        </w:r>
      </w:del>
      <w:ins w:id="277" w:author="CR0685" w:date="2025-03-04T08:44:00Z">
        <w:r>
          <w:rPr>
            <w:lang w:eastAsia="zh-CN"/>
          </w:rPr>
          <w:t>T5124</w:t>
        </w:r>
      </w:ins>
      <w:r w:rsidRPr="00A7464B">
        <w:rPr>
          <w:lang w:eastAsia="zh-CN"/>
        </w:rPr>
        <w:t xml:space="preserve"> if it is running and start timer </w:t>
      </w:r>
      <w:del w:id="278" w:author="CR0685" w:date="2025-03-04T08:44:00Z">
        <w:r w:rsidRPr="00A7464B" w:rsidDel="00840CB9">
          <w:rPr>
            <w:lang w:eastAsia="zh-CN"/>
          </w:rPr>
          <w:delText>Txxx</w:delText>
        </w:r>
        <w:r w:rsidDel="00840CB9">
          <w:rPr>
            <w:lang w:eastAsia="zh-CN"/>
          </w:rPr>
          <w:delText>e</w:delText>
        </w:r>
      </w:del>
      <w:ins w:id="279" w:author="CR0685" w:date="2025-03-04T08:44:00Z">
        <w:r>
          <w:rPr>
            <w:lang w:eastAsia="zh-CN"/>
          </w:rPr>
          <w:t>T5124</w:t>
        </w:r>
      </w:ins>
      <w:r w:rsidRPr="00A7464B">
        <w:rPr>
          <w:lang w:eastAsia="zh-CN"/>
        </w:rPr>
        <w:t xml:space="preserve"> with the value included in the UE policies for </w:t>
      </w:r>
      <w:r w:rsidRPr="003E7A1C">
        <w:rPr>
          <w:lang w:eastAsia="zh-CN"/>
        </w:rPr>
        <w:t xml:space="preserve">5G ProSe multi-hop end UE </w:t>
      </w:r>
      <w:r w:rsidRPr="00A7464B">
        <w:rPr>
          <w:lang w:eastAsia="zh-CN"/>
        </w:rPr>
        <w:t xml:space="preserve">and start using the new UE policies for </w:t>
      </w:r>
      <w:r w:rsidRPr="003E7A1C">
        <w:rPr>
          <w:lang w:eastAsia="zh-CN"/>
        </w:rPr>
        <w:t xml:space="preserve">5G ProSe multi-hop end UE </w:t>
      </w:r>
      <w:r w:rsidRPr="00A7464B">
        <w:rPr>
          <w:lang w:eastAsia="zh-CN"/>
        </w:rPr>
        <w:t>included in the MANAGE UE POLICY COMMAND message</w:t>
      </w:r>
      <w:r>
        <w:rPr>
          <w:lang w:eastAsia="zh-CN"/>
        </w:rPr>
        <w:t>.</w:t>
      </w:r>
    </w:p>
    <w:p w14:paraId="041790F5" w14:textId="74CD5794" w:rsidR="007E7E01" w:rsidRPr="00C6761E" w:rsidRDefault="007E7E01" w:rsidP="007E7E01">
      <w:pPr>
        <w:pStyle w:val="EditorsNote"/>
        <w:overflowPunct/>
        <w:autoSpaceDE/>
        <w:autoSpaceDN/>
        <w:adjustRightInd/>
        <w:ind w:left="1135" w:hanging="851"/>
        <w:textAlignment w:val="auto"/>
        <w:rPr>
          <w:lang w:eastAsia="zh-CN"/>
        </w:rPr>
      </w:pPr>
      <w:r w:rsidRPr="00406DBA">
        <w:rPr>
          <w:lang w:eastAsia="zh-CN"/>
        </w:rPr>
        <w:t>Editor's note (CR0614, 5G_ProSe_Ph3):</w:t>
      </w:r>
      <w:r w:rsidRPr="00406DBA">
        <w:rPr>
          <w:lang w:eastAsia="zh-CN"/>
        </w:rPr>
        <w:tab/>
        <w:t>updates for security related parameters for discovery in multi-hop communication may need to be added subject to SA2 and SA3 agreements</w:t>
      </w:r>
      <w:r>
        <w:rPr>
          <w:lang w:eastAsia="zh-CN"/>
        </w:rPr>
        <w:t>.</w:t>
      </w:r>
    </w:p>
    <w:p w14:paraId="7C00284B" w14:textId="12D3C68B" w:rsidR="00BC4D07" w:rsidRPr="00C6761E" w:rsidRDefault="00BC4D07" w:rsidP="00BC4D07">
      <w:pPr>
        <w:pStyle w:val="Heading4"/>
      </w:pPr>
      <w:bookmarkStart w:id="280" w:name="_CR5_3_2_4"/>
      <w:bookmarkStart w:id="281" w:name="_Toc187962643"/>
      <w:bookmarkEnd w:id="259"/>
      <w:bookmarkEnd w:id="280"/>
      <w:r w:rsidRPr="00C6761E">
        <w:rPr>
          <w:noProof/>
        </w:rPr>
        <w:t>5.3.2.4</w:t>
      </w:r>
      <w:r w:rsidRPr="00C6761E">
        <w:rPr>
          <w:noProof/>
        </w:rPr>
        <w:tab/>
        <w:t xml:space="preserve">UE-requested </w:t>
      </w:r>
      <w:r w:rsidR="00455C5F" w:rsidRPr="00C6761E">
        <w:rPr>
          <w:noProof/>
        </w:rPr>
        <w:t>ProSeP</w:t>
      </w:r>
      <w:r w:rsidRPr="00C6761E">
        <w:rPr>
          <w:noProof/>
        </w:rPr>
        <w:t xml:space="preserve"> policy provisioning procedure not </w:t>
      </w:r>
      <w:r w:rsidRPr="00C6761E">
        <w:t>accepted by the network</w:t>
      </w:r>
      <w:bookmarkEnd w:id="249"/>
      <w:bookmarkEnd w:id="251"/>
      <w:bookmarkEnd w:id="252"/>
      <w:bookmarkEnd w:id="253"/>
      <w:bookmarkEnd w:id="254"/>
      <w:bookmarkEnd w:id="255"/>
      <w:bookmarkEnd w:id="256"/>
      <w:bookmarkEnd w:id="257"/>
      <w:bookmarkEnd w:id="258"/>
      <w:bookmarkEnd w:id="281"/>
    </w:p>
    <w:p w14:paraId="2D16C2C1" w14:textId="77777777" w:rsidR="00BC4D07" w:rsidRPr="00C6761E" w:rsidRDefault="00BC4D07" w:rsidP="00BC4D07">
      <w:bookmarkStart w:id="282" w:name="_Toc59209149"/>
      <w:bookmarkStart w:id="283" w:name="_Toc59208878"/>
      <w:bookmarkStart w:id="284" w:name="_Toc51951124"/>
      <w:bookmarkStart w:id="285" w:name="_Toc45882574"/>
      <w:bookmarkStart w:id="286" w:name="_Toc45282188"/>
      <w:bookmarkStart w:id="287" w:name="_Toc34404360"/>
      <w:bookmarkStart w:id="288" w:name="_Toc34388589"/>
      <w:bookmarkStart w:id="289" w:name="_Toc25070674"/>
      <w:bookmarkStart w:id="290" w:name="_Toc22039965"/>
      <w:r w:rsidRPr="00C6761E">
        <w:t>Handling in 3GPP TS 24.587 [</w:t>
      </w:r>
      <w:r w:rsidR="002A133C" w:rsidRPr="00C6761E">
        <w:t>18</w:t>
      </w:r>
      <w:r w:rsidRPr="00C6761E">
        <w:t xml:space="preserve">] </w:t>
      </w:r>
      <w:r w:rsidR="00432A5C" w:rsidRPr="00C6761E">
        <w:t>clause</w:t>
      </w:r>
      <w:r w:rsidRPr="00C6761E">
        <w:t> 5.3.2.4 shall apply.</w:t>
      </w:r>
    </w:p>
    <w:p w14:paraId="5D3A232E" w14:textId="77777777" w:rsidR="00BC4D07" w:rsidRPr="00C6761E" w:rsidRDefault="00BC4D07" w:rsidP="00BC4D07">
      <w:pPr>
        <w:pStyle w:val="Heading4"/>
      </w:pPr>
      <w:bookmarkStart w:id="291" w:name="_CR5_3_2_5"/>
      <w:bookmarkStart w:id="292" w:name="_Toc187962644"/>
      <w:bookmarkEnd w:id="291"/>
      <w:r w:rsidRPr="00C6761E">
        <w:t>5.3.2.5</w:t>
      </w:r>
      <w:r w:rsidRPr="00C6761E">
        <w:tab/>
        <w:t>Abnormal cases on the network side</w:t>
      </w:r>
      <w:bookmarkEnd w:id="250"/>
      <w:bookmarkEnd w:id="282"/>
      <w:bookmarkEnd w:id="283"/>
      <w:bookmarkEnd w:id="284"/>
      <w:bookmarkEnd w:id="285"/>
      <w:bookmarkEnd w:id="286"/>
      <w:bookmarkEnd w:id="287"/>
      <w:bookmarkEnd w:id="288"/>
      <w:bookmarkEnd w:id="289"/>
      <w:bookmarkEnd w:id="290"/>
      <w:bookmarkEnd w:id="292"/>
    </w:p>
    <w:p w14:paraId="1A6476FA" w14:textId="77777777" w:rsidR="00BC4D07" w:rsidRPr="00C6761E" w:rsidRDefault="00BC4D07" w:rsidP="00BC4D07">
      <w:bookmarkStart w:id="293" w:name="_Toc25070675"/>
      <w:bookmarkStart w:id="294" w:name="_Toc22039966"/>
      <w:r w:rsidRPr="00C6761E">
        <w:t>Handling in 3GPP TS 24.587 [</w:t>
      </w:r>
      <w:r w:rsidR="002A133C" w:rsidRPr="00C6761E">
        <w:t>18</w:t>
      </w:r>
      <w:r w:rsidRPr="00C6761E">
        <w:t xml:space="preserve">] </w:t>
      </w:r>
      <w:r w:rsidR="00432A5C" w:rsidRPr="00C6761E">
        <w:t>clause</w:t>
      </w:r>
      <w:r w:rsidRPr="00C6761E">
        <w:t> 5.3.2.5 shall apply.</w:t>
      </w:r>
    </w:p>
    <w:p w14:paraId="1B351171" w14:textId="77777777" w:rsidR="00BC4D07" w:rsidRPr="00C6761E" w:rsidRDefault="00BC4D07" w:rsidP="00BC4D07">
      <w:pPr>
        <w:pStyle w:val="Heading4"/>
      </w:pPr>
      <w:bookmarkStart w:id="295" w:name="_CR5_3_2_6"/>
      <w:bookmarkStart w:id="296" w:name="_Toc59209150"/>
      <w:bookmarkStart w:id="297" w:name="_Toc59208879"/>
      <w:bookmarkStart w:id="298" w:name="_Toc51951125"/>
      <w:bookmarkStart w:id="299" w:name="_Toc45882575"/>
      <w:bookmarkStart w:id="300" w:name="_Toc45282189"/>
      <w:bookmarkStart w:id="301" w:name="_Toc34404361"/>
      <w:bookmarkStart w:id="302" w:name="_Toc34388590"/>
      <w:bookmarkStart w:id="303" w:name="_Toc187962645"/>
      <w:bookmarkEnd w:id="295"/>
      <w:r w:rsidRPr="00C6761E">
        <w:t>5.3.2.6</w:t>
      </w:r>
      <w:r w:rsidRPr="00C6761E">
        <w:tab/>
        <w:t>Abnormal cases on the UE</w:t>
      </w:r>
      <w:bookmarkEnd w:id="293"/>
      <w:bookmarkEnd w:id="296"/>
      <w:bookmarkEnd w:id="297"/>
      <w:bookmarkEnd w:id="298"/>
      <w:bookmarkEnd w:id="299"/>
      <w:bookmarkEnd w:id="300"/>
      <w:bookmarkEnd w:id="301"/>
      <w:bookmarkEnd w:id="302"/>
      <w:bookmarkEnd w:id="303"/>
    </w:p>
    <w:p w14:paraId="5DEACD81" w14:textId="77777777" w:rsidR="00BC4D07" w:rsidRPr="00C6761E" w:rsidRDefault="00BC4D07" w:rsidP="0037175B">
      <w:bookmarkStart w:id="304" w:name="_Toc59209151"/>
      <w:bookmarkStart w:id="305" w:name="_Toc59208880"/>
      <w:bookmarkStart w:id="306" w:name="_Toc51951126"/>
      <w:bookmarkStart w:id="307" w:name="_Toc45882576"/>
      <w:bookmarkStart w:id="308" w:name="_Toc45282190"/>
      <w:bookmarkStart w:id="309" w:name="_Toc34404362"/>
      <w:bookmarkStart w:id="310" w:name="_Toc34388591"/>
      <w:bookmarkStart w:id="311" w:name="_Toc25070676"/>
      <w:r w:rsidRPr="00C6761E">
        <w:t>Handling in 3GPP TS 24.587 [</w:t>
      </w:r>
      <w:r w:rsidR="002A133C" w:rsidRPr="00C6761E">
        <w:t>18</w:t>
      </w:r>
      <w:r w:rsidRPr="00C6761E">
        <w:t xml:space="preserve">] </w:t>
      </w:r>
      <w:r w:rsidR="00432A5C" w:rsidRPr="00C6761E">
        <w:t>clause</w:t>
      </w:r>
      <w:r w:rsidRPr="00C6761E">
        <w:t> 5.3.2.6 shall apply.</w:t>
      </w:r>
      <w:bookmarkEnd w:id="190"/>
      <w:bookmarkEnd w:id="294"/>
      <w:bookmarkEnd w:id="304"/>
      <w:bookmarkEnd w:id="305"/>
      <w:bookmarkEnd w:id="306"/>
      <w:bookmarkEnd w:id="307"/>
      <w:bookmarkEnd w:id="308"/>
      <w:bookmarkEnd w:id="309"/>
      <w:bookmarkEnd w:id="310"/>
      <w:bookmarkEnd w:id="311"/>
    </w:p>
    <w:p w14:paraId="13DAA336" w14:textId="77777777" w:rsidR="005033B4" w:rsidRPr="00C6761E" w:rsidRDefault="005033B4" w:rsidP="005033B4">
      <w:pPr>
        <w:pStyle w:val="Heading1"/>
      </w:pPr>
      <w:bookmarkStart w:id="312" w:name="_CR6"/>
      <w:bookmarkStart w:id="313" w:name="_Toc187962646"/>
      <w:bookmarkEnd w:id="312"/>
      <w:r w:rsidRPr="00C6761E">
        <w:t>6</w:t>
      </w:r>
      <w:r w:rsidRPr="00C6761E">
        <w:tab/>
      </w:r>
      <w:r w:rsidR="00FF4F78" w:rsidRPr="00C6761E">
        <w:t xml:space="preserve">5G </w:t>
      </w:r>
      <w:r w:rsidRPr="00C6761E">
        <w:t>ProSe direct discovery</w:t>
      </w:r>
      <w:bookmarkEnd w:id="313"/>
    </w:p>
    <w:p w14:paraId="45B3FDD2" w14:textId="77777777" w:rsidR="00CA1977" w:rsidRPr="00C6761E" w:rsidRDefault="00CA1977" w:rsidP="00CA1977">
      <w:pPr>
        <w:pStyle w:val="Heading2"/>
      </w:pPr>
      <w:bookmarkStart w:id="314" w:name="_CR6_1"/>
      <w:bookmarkStart w:id="315" w:name="_Toc187962647"/>
      <w:bookmarkEnd w:id="314"/>
      <w:r w:rsidRPr="00C6761E">
        <w:t>6.1</w:t>
      </w:r>
      <w:r w:rsidRPr="00C6761E">
        <w:tab/>
        <w:t>Overview</w:t>
      </w:r>
      <w:bookmarkEnd w:id="315"/>
    </w:p>
    <w:p w14:paraId="251D4BC4" w14:textId="0F977893" w:rsidR="006F5E36" w:rsidRPr="00C6761E" w:rsidRDefault="006F5E36" w:rsidP="006F5E36">
      <w:pPr>
        <w:pStyle w:val="Heading3"/>
      </w:pPr>
      <w:bookmarkStart w:id="316" w:name="_CR6_1_1"/>
      <w:bookmarkStart w:id="317" w:name="_Toc59198963"/>
      <w:bookmarkStart w:id="318" w:name="_Toc59198372"/>
      <w:bookmarkStart w:id="319" w:name="_Toc525230972"/>
      <w:bookmarkStart w:id="320" w:name="_Toc187962648"/>
      <w:bookmarkEnd w:id="316"/>
      <w:r w:rsidRPr="00C6761E">
        <w:t>6.1.1</w:t>
      </w:r>
      <w:r w:rsidRPr="00C6761E">
        <w:tab/>
        <w:t xml:space="preserve">Transport protocol for PC3a </w:t>
      </w:r>
      <w:r w:rsidR="0066563C" w:rsidRPr="00C6761E">
        <w:t>control protocol</w:t>
      </w:r>
      <w:r w:rsidRPr="00C6761E">
        <w:t xml:space="preserve"> messages for 5G ProSe direct discovery</w:t>
      </w:r>
      <w:bookmarkEnd w:id="317"/>
      <w:bookmarkEnd w:id="318"/>
      <w:bookmarkEnd w:id="319"/>
      <w:bookmarkEnd w:id="320"/>
    </w:p>
    <w:p w14:paraId="4C9EC7D8" w14:textId="172D6B21" w:rsidR="006A3291" w:rsidRPr="00C6761E" w:rsidRDefault="006A3291" w:rsidP="006A3291">
      <w:pPr>
        <w:rPr>
          <w:noProof/>
          <w:lang w:eastAsia="zh-CN"/>
        </w:rPr>
      </w:pPr>
      <w:r w:rsidRPr="00C6761E">
        <w:t xml:space="preserve">The UE and 5G DDNMF shall use </w:t>
      </w:r>
      <w:r w:rsidR="007810AA" w:rsidRPr="00C6761E">
        <w:t xml:space="preserve">HTTP/1.1 </w:t>
      </w:r>
      <w:r w:rsidRPr="00C6761E">
        <w:t>as specified in IETF RFC 9112 [3] and IETF RFC 9110 [4] as the transport protocol for 5G ProSe messages over the PC3a interface. The 5G ProSe messages described here shall be included in the body of either an HTTP request message or an HTTP response message.</w:t>
      </w:r>
    </w:p>
    <w:p w14:paraId="721E2A82" w14:textId="77777777" w:rsidR="006F5E36" w:rsidRPr="00C6761E" w:rsidRDefault="006F5E36" w:rsidP="006F5E36">
      <w:pPr>
        <w:pStyle w:val="Heading3"/>
        <w:rPr>
          <w:noProof/>
          <w:lang w:eastAsia="zh-CN"/>
        </w:rPr>
      </w:pPr>
      <w:bookmarkStart w:id="321" w:name="_CR6_1_2"/>
      <w:bookmarkStart w:id="322" w:name="_Toc59198964"/>
      <w:bookmarkStart w:id="323" w:name="_Toc59198373"/>
      <w:bookmarkStart w:id="324" w:name="_Toc525230973"/>
      <w:bookmarkStart w:id="325" w:name="_Toc187962649"/>
      <w:bookmarkEnd w:id="321"/>
      <w:r w:rsidRPr="00C6761E">
        <w:rPr>
          <w:noProof/>
          <w:lang w:eastAsia="zh-CN"/>
        </w:rPr>
        <w:t>6</w:t>
      </w:r>
      <w:r w:rsidRPr="00C6761E">
        <w:rPr>
          <w:noProof/>
        </w:rPr>
        <w:t>.1.</w:t>
      </w:r>
      <w:r w:rsidRPr="00C6761E">
        <w:rPr>
          <w:noProof/>
          <w:lang w:eastAsia="zh-CN"/>
        </w:rPr>
        <w:t>2</w:t>
      </w:r>
      <w:r w:rsidRPr="00C6761E">
        <w:rPr>
          <w:noProof/>
        </w:rPr>
        <w:tab/>
        <w:t>Handling of UE-initiated procedures</w:t>
      </w:r>
      <w:bookmarkEnd w:id="322"/>
      <w:bookmarkEnd w:id="323"/>
      <w:bookmarkEnd w:id="324"/>
      <w:bookmarkEnd w:id="325"/>
    </w:p>
    <w:p w14:paraId="0A51B856" w14:textId="77777777" w:rsidR="006F5E36" w:rsidRPr="00C6761E" w:rsidRDefault="006F5E36" w:rsidP="006F5E36">
      <w:pPr>
        <w:pStyle w:val="Heading4"/>
        <w:rPr>
          <w:noProof/>
          <w:lang w:eastAsia="zh-CN"/>
        </w:rPr>
      </w:pPr>
      <w:bookmarkStart w:id="326" w:name="_CR6_1_2_1"/>
      <w:bookmarkStart w:id="327" w:name="_Toc187962650"/>
      <w:bookmarkEnd w:id="326"/>
      <w:r w:rsidRPr="00C6761E">
        <w:rPr>
          <w:noProof/>
          <w:lang w:eastAsia="zh-CN"/>
        </w:rPr>
        <w:t>6</w:t>
      </w:r>
      <w:r w:rsidRPr="00C6761E">
        <w:rPr>
          <w:noProof/>
        </w:rPr>
        <w:t>.1.</w:t>
      </w:r>
      <w:r w:rsidRPr="00C6761E">
        <w:rPr>
          <w:noProof/>
          <w:lang w:eastAsia="zh-CN"/>
        </w:rPr>
        <w:t>2.1</w:t>
      </w:r>
      <w:r w:rsidRPr="00C6761E">
        <w:rPr>
          <w:noProof/>
        </w:rPr>
        <w:tab/>
        <w:t>General</w:t>
      </w:r>
      <w:bookmarkEnd w:id="327"/>
    </w:p>
    <w:p w14:paraId="7C197F80" w14:textId="77777777" w:rsidR="006F5E36" w:rsidRPr="00C6761E" w:rsidRDefault="006F5E36" w:rsidP="006F5E36">
      <w:r w:rsidRPr="00C6761E">
        <w:t>The following rules apply for UE-initiated procedures:</w:t>
      </w:r>
    </w:p>
    <w:p w14:paraId="793D3D8B" w14:textId="77777777" w:rsidR="006F5E36" w:rsidRPr="00C6761E" w:rsidRDefault="006F5E36" w:rsidP="006F5E36">
      <w:pPr>
        <w:pStyle w:val="B1"/>
      </w:pPr>
      <w:r w:rsidRPr="00C6761E">
        <w:t>a)</w:t>
      </w:r>
      <w:r w:rsidRPr="00C6761E">
        <w:tab/>
        <w:t>the UE initiates 5G ProSe transactions with an HTTP request message containing the PC3a request(s);</w:t>
      </w:r>
    </w:p>
    <w:p w14:paraId="3D6EFB00" w14:textId="77777777" w:rsidR="006F5E36" w:rsidRPr="00C6761E" w:rsidRDefault="006F5E36" w:rsidP="006F5E36">
      <w:pPr>
        <w:pStyle w:val="B1"/>
      </w:pPr>
      <w:r w:rsidRPr="00C6761E">
        <w:t>b)</w:t>
      </w:r>
      <w:r w:rsidRPr="00C6761E">
        <w:tab/>
        <w:t>the 5G DDNMF responds to the requests with an HTTP response message containing the PC3a response(s) for the PC3a request(s); and</w:t>
      </w:r>
    </w:p>
    <w:p w14:paraId="65A0126E" w14:textId="77777777" w:rsidR="006F5E36" w:rsidRPr="00C6761E" w:rsidRDefault="006F5E36" w:rsidP="006F5E36">
      <w:pPr>
        <w:pStyle w:val="B1"/>
      </w:pPr>
      <w:r w:rsidRPr="00C6761E">
        <w:t>c)</w:t>
      </w:r>
      <w:r w:rsidRPr="00C6761E">
        <w:tab/>
        <w:t>HTTP POST methods are used for PC3a direct discovery procedures.</w:t>
      </w:r>
    </w:p>
    <w:p w14:paraId="48EFE139" w14:textId="5F06A5D3" w:rsidR="006F5E36" w:rsidRPr="00C6761E" w:rsidRDefault="006F5E36" w:rsidP="006F5E36">
      <w:r w:rsidRPr="00C6761E">
        <w:t>The UE may use UE local configuration or URSP, as defined in 3GPP TS 24.526 [</w:t>
      </w:r>
      <w:r w:rsidR="00B908B9" w:rsidRPr="00C6761E">
        <w:t>5</w:t>
      </w:r>
      <w:r w:rsidRPr="00C6761E">
        <w:t xml:space="preserve">], to establish a PDU session for reaching the HPLMN </w:t>
      </w:r>
      <w:r w:rsidR="00DB01D7">
        <w:t xml:space="preserve">or </w:t>
      </w:r>
      <w:r w:rsidR="00DB01D7" w:rsidRPr="00A1304A">
        <w:t>subscribed</w:t>
      </w:r>
      <w:r w:rsidR="00DB01D7">
        <w:t xml:space="preserve"> SNPN</w:t>
      </w:r>
      <w:r w:rsidR="00DB01D7" w:rsidRPr="00C6761E">
        <w:t xml:space="preserve"> </w:t>
      </w:r>
      <w:r w:rsidRPr="00C6761E">
        <w:t>5G DDNMF:</w:t>
      </w:r>
    </w:p>
    <w:p w14:paraId="666014DF" w14:textId="77777777" w:rsidR="00DB01D7" w:rsidRPr="00C6761E" w:rsidRDefault="00DB01D7" w:rsidP="00DB01D7">
      <w:pPr>
        <w:pStyle w:val="B1"/>
      </w:pPr>
      <w:r w:rsidRPr="00C6761E">
        <w:t>a)</w:t>
      </w:r>
      <w:r w:rsidRPr="00C6761E">
        <w:tab/>
        <w:t>if a PDU session for reaching the HPLMN</w:t>
      </w:r>
      <w:r>
        <w:t xml:space="preserve"> or </w:t>
      </w:r>
      <w:r w:rsidRPr="00A1304A">
        <w:t>subscribed</w:t>
      </w:r>
      <w:r>
        <w:t xml:space="preserve"> SNPN</w:t>
      </w:r>
      <w:r w:rsidRPr="00C6761E">
        <w:t xml:space="preserve"> 5G DDNMF is not established yet, the UE shall establish the PDU session for reaching the HPLMN</w:t>
      </w:r>
      <w:r>
        <w:t xml:space="preserve"> or </w:t>
      </w:r>
      <w:r w:rsidRPr="00A1304A">
        <w:t>subscribed</w:t>
      </w:r>
      <w:r>
        <w:t xml:space="preserve"> SNPN</w:t>
      </w:r>
      <w:r w:rsidRPr="00C6761E">
        <w:t xml:space="preserve"> 5G DDNMF and shall send the HTTP request message via the PDU session for reaching the HPLMN </w:t>
      </w:r>
      <w:r>
        <w:t xml:space="preserve">or </w:t>
      </w:r>
      <w:r w:rsidRPr="00A1304A">
        <w:t>subscribed</w:t>
      </w:r>
      <w:r>
        <w:t xml:space="preserve"> SNPN</w:t>
      </w:r>
      <w:r w:rsidRPr="00C6761E">
        <w:t xml:space="preserve"> 5G DDNMF; and</w:t>
      </w:r>
    </w:p>
    <w:p w14:paraId="5C9279C1" w14:textId="600E7433" w:rsidR="006F5E36" w:rsidRPr="00C6761E" w:rsidRDefault="00DB01D7" w:rsidP="006F5E36">
      <w:pPr>
        <w:pStyle w:val="B1"/>
      </w:pPr>
      <w:r w:rsidRPr="00C6761E">
        <w:t>b)</w:t>
      </w:r>
      <w:r w:rsidRPr="00C6761E">
        <w:tab/>
        <w:t xml:space="preserve">if a PDU session for reaching the HPLMN </w:t>
      </w:r>
      <w:r>
        <w:t xml:space="preserve">or </w:t>
      </w:r>
      <w:r w:rsidRPr="00A1304A">
        <w:t>subscribed</w:t>
      </w:r>
      <w:r>
        <w:t xml:space="preserve"> SNPN</w:t>
      </w:r>
      <w:r w:rsidRPr="00C6761E">
        <w:t xml:space="preserve"> 5G DDNMF is already established (e.g., either due to other 5G ProSe feature or due to other application), the UE shall send the HTTP request message via the PDU session for reaching the HPLMN </w:t>
      </w:r>
      <w:r>
        <w:t xml:space="preserve">or </w:t>
      </w:r>
      <w:r w:rsidRPr="00A1304A">
        <w:t>subscribed</w:t>
      </w:r>
      <w:r>
        <w:t xml:space="preserve"> SNPN</w:t>
      </w:r>
      <w:r w:rsidRPr="00C6761E">
        <w:t xml:space="preserve"> 5G DDNMF.</w:t>
      </w:r>
    </w:p>
    <w:p w14:paraId="7A55B674" w14:textId="77777777" w:rsidR="006F5E36" w:rsidRPr="00C6761E" w:rsidRDefault="006F5E36" w:rsidP="006F5E36">
      <w:pPr>
        <w:pStyle w:val="Heading4"/>
        <w:rPr>
          <w:noProof/>
          <w:lang w:eastAsia="zh-CN"/>
        </w:rPr>
      </w:pPr>
      <w:bookmarkStart w:id="328" w:name="_CR6_1_2_2"/>
      <w:bookmarkStart w:id="329" w:name="_Toc187962651"/>
      <w:bookmarkEnd w:id="328"/>
      <w:r w:rsidRPr="00C6761E">
        <w:rPr>
          <w:noProof/>
          <w:lang w:eastAsia="zh-CN"/>
        </w:rPr>
        <w:t>6</w:t>
      </w:r>
      <w:r w:rsidRPr="00C6761E">
        <w:rPr>
          <w:noProof/>
        </w:rPr>
        <w:t>.1.</w:t>
      </w:r>
      <w:r w:rsidRPr="00C6761E">
        <w:rPr>
          <w:noProof/>
          <w:lang w:eastAsia="zh-CN"/>
        </w:rPr>
        <w:t>2.2</w:t>
      </w:r>
      <w:r w:rsidRPr="00C6761E">
        <w:rPr>
          <w:noProof/>
        </w:rPr>
        <w:tab/>
        <w:t>5G DDNMF discovery</w:t>
      </w:r>
      <w:bookmarkEnd w:id="329"/>
    </w:p>
    <w:p w14:paraId="36F7461C" w14:textId="4D90A7AC" w:rsidR="00264C6F" w:rsidRPr="00C6761E" w:rsidRDefault="00426724" w:rsidP="007C0130">
      <w:bookmarkStart w:id="330" w:name="_Toc59198965"/>
      <w:bookmarkStart w:id="331" w:name="_Toc59198374"/>
      <w:bookmarkStart w:id="332" w:name="_Toc525230974"/>
      <w:r w:rsidRPr="00C6761E">
        <w:t xml:space="preserve">The IP address or the FQDN of the 5G DDNMF in the HPLMN </w:t>
      </w:r>
      <w:r w:rsidR="00DB01D7">
        <w:t xml:space="preserve">or </w:t>
      </w:r>
      <w:r w:rsidR="00DB01D7" w:rsidRPr="00A1304A">
        <w:t>subscribed</w:t>
      </w:r>
      <w:r w:rsidR="00DB01D7">
        <w:t xml:space="preserve"> SNPN</w:t>
      </w:r>
      <w:r w:rsidR="00DB01D7" w:rsidRPr="00C6761E">
        <w:t xml:space="preserve"> </w:t>
      </w:r>
      <w:r w:rsidRPr="00C6761E">
        <w:t>may be pre-configured in the UE. The FQDN of the 5G DDNMF in the HPLMN</w:t>
      </w:r>
      <w:r w:rsidR="00DB01D7">
        <w:t xml:space="preserve"> or </w:t>
      </w:r>
      <w:r w:rsidR="00DB01D7" w:rsidRPr="00A1304A">
        <w:t>subscribed</w:t>
      </w:r>
      <w:r w:rsidR="00DB01D7">
        <w:t xml:space="preserve"> SNPN</w:t>
      </w:r>
      <w:r w:rsidRPr="00C6761E">
        <w:t xml:space="preserve"> may also be self-constructed by the UE, i.e. derived from the PLMN ID of the HPLMN. The FQDN of the 5G DDNMF in the HPLMN </w:t>
      </w:r>
      <w:r w:rsidR="00DB01D7">
        <w:t xml:space="preserve">or </w:t>
      </w:r>
      <w:r w:rsidR="00DB01D7" w:rsidRPr="00A1304A">
        <w:t>subscribed</w:t>
      </w:r>
      <w:r w:rsidR="00DB01D7">
        <w:t xml:space="preserve"> SNPN</w:t>
      </w:r>
      <w:r w:rsidR="00DB01D7" w:rsidRPr="00C6761E">
        <w:t xml:space="preserve"> </w:t>
      </w:r>
      <w:r w:rsidRPr="00C6761E">
        <w:t xml:space="preserve">may also be </w:t>
      </w:r>
      <w:r w:rsidRPr="00C6761E">
        <w:rPr>
          <w:rFonts w:hint="eastAsia"/>
          <w:lang w:eastAsia="zh-CN"/>
        </w:rPr>
        <w:t>p</w:t>
      </w:r>
      <w:r w:rsidRPr="00C6761E">
        <w:t xml:space="preserve">rovisioned by the PCF as described in clause 5.2.3. The UE may use the pre-configured IP address or the FQDN of the 5G DDNMF in the HPLMN </w:t>
      </w:r>
      <w:r w:rsidR="00DB01D7">
        <w:t xml:space="preserve">or </w:t>
      </w:r>
      <w:r w:rsidR="00DB01D7" w:rsidRPr="00A1304A">
        <w:t>subscribed</w:t>
      </w:r>
      <w:r w:rsidR="00DB01D7">
        <w:t xml:space="preserve"> SNPN</w:t>
      </w:r>
      <w:r w:rsidR="00DB01D7" w:rsidRPr="00C6761E">
        <w:t xml:space="preserve"> </w:t>
      </w:r>
      <w:r w:rsidRPr="00C6761E">
        <w:t>to discover the 5G DDNMF.</w:t>
      </w:r>
    </w:p>
    <w:p w14:paraId="15B5A92A" w14:textId="03FA5E10" w:rsidR="006F5E36" w:rsidRPr="00C6761E" w:rsidRDefault="006F5E36" w:rsidP="004A1FEF">
      <w:pPr>
        <w:pStyle w:val="Heading3"/>
        <w:rPr>
          <w:noProof/>
          <w:lang w:eastAsia="zh-CN"/>
        </w:rPr>
      </w:pPr>
      <w:bookmarkStart w:id="333" w:name="_CR6_1_3"/>
      <w:bookmarkStart w:id="334" w:name="_Toc187962652"/>
      <w:bookmarkEnd w:id="333"/>
      <w:r w:rsidRPr="00C6761E">
        <w:rPr>
          <w:noProof/>
          <w:lang w:eastAsia="zh-CN"/>
        </w:rPr>
        <w:t>6</w:t>
      </w:r>
      <w:r w:rsidRPr="00C6761E">
        <w:rPr>
          <w:noProof/>
        </w:rPr>
        <w:t>.1.3</w:t>
      </w:r>
      <w:r w:rsidRPr="00C6761E">
        <w:rPr>
          <w:noProof/>
        </w:rPr>
        <w:tab/>
        <w:t xml:space="preserve">Handling of </w:t>
      </w:r>
      <w:r w:rsidRPr="00C6761E">
        <w:rPr>
          <w:noProof/>
          <w:lang w:eastAsia="zh-CN"/>
        </w:rPr>
        <w:t>5G DDNMF</w:t>
      </w:r>
      <w:r w:rsidRPr="00C6761E">
        <w:rPr>
          <w:noProof/>
        </w:rPr>
        <w:t>-initiated procedures</w:t>
      </w:r>
      <w:bookmarkEnd w:id="330"/>
      <w:bookmarkEnd w:id="331"/>
      <w:bookmarkEnd w:id="332"/>
      <w:bookmarkEnd w:id="334"/>
    </w:p>
    <w:p w14:paraId="752775F0" w14:textId="77777777" w:rsidR="006F5E36" w:rsidRPr="00C6761E" w:rsidRDefault="006F5E36" w:rsidP="006F5E36">
      <w:pPr>
        <w:pStyle w:val="Heading4"/>
        <w:rPr>
          <w:lang w:eastAsia="zh-CN"/>
        </w:rPr>
      </w:pPr>
      <w:bookmarkStart w:id="335" w:name="_CR6_1_3_1"/>
      <w:bookmarkStart w:id="336" w:name="_Toc59198966"/>
      <w:bookmarkStart w:id="337" w:name="_Toc59198375"/>
      <w:bookmarkStart w:id="338" w:name="_Toc525230975"/>
      <w:bookmarkStart w:id="339" w:name="_Toc187962653"/>
      <w:bookmarkEnd w:id="335"/>
      <w:r w:rsidRPr="00C6761E">
        <w:rPr>
          <w:lang w:eastAsia="zh-CN"/>
        </w:rPr>
        <w:t>6</w:t>
      </w:r>
      <w:r w:rsidRPr="00C6761E">
        <w:t>.1.3.1</w:t>
      </w:r>
      <w:r w:rsidRPr="00C6761E">
        <w:tab/>
      </w:r>
      <w:r w:rsidRPr="00C6761E">
        <w:rPr>
          <w:lang w:eastAsia="zh-CN"/>
        </w:rPr>
        <w:t>General</w:t>
      </w:r>
      <w:bookmarkEnd w:id="336"/>
      <w:bookmarkEnd w:id="337"/>
      <w:bookmarkEnd w:id="338"/>
      <w:bookmarkEnd w:id="339"/>
    </w:p>
    <w:p w14:paraId="5D61E43B" w14:textId="60498319" w:rsidR="00F8767C" w:rsidRPr="00C6761E" w:rsidRDefault="00F8767C" w:rsidP="00F8767C">
      <w:r w:rsidRPr="00C6761E">
        <w:t xml:space="preserve">The 5G DDNMF address information (i.e. either IP address or FQDN) in the HPLMN </w:t>
      </w:r>
      <w:r w:rsidR="00DB01D7">
        <w:t xml:space="preserve">or </w:t>
      </w:r>
      <w:r w:rsidR="00DB01D7" w:rsidRPr="00A1304A">
        <w:t>subscribed</w:t>
      </w:r>
      <w:r w:rsidR="00DB01D7">
        <w:t xml:space="preserve"> SNPN</w:t>
      </w:r>
      <w:r w:rsidR="00DB01D7" w:rsidRPr="00C6761E">
        <w:t xml:space="preserve"> </w:t>
      </w:r>
      <w:r w:rsidRPr="00C6761E">
        <w:t xml:space="preserve">may be pre-configured in the UE. The 5G DDNMF address information (i.e. either IP address or FQDN) in the HPLMN </w:t>
      </w:r>
      <w:r w:rsidR="00DB01D7">
        <w:t xml:space="preserve">or </w:t>
      </w:r>
      <w:r w:rsidR="00DB01D7" w:rsidRPr="00A1304A">
        <w:t>subscribed</w:t>
      </w:r>
      <w:r w:rsidR="00DB01D7">
        <w:t xml:space="preserve"> SNPN</w:t>
      </w:r>
      <w:r w:rsidR="00DB01D7" w:rsidRPr="00C6761E">
        <w:t xml:space="preserve"> </w:t>
      </w:r>
      <w:r w:rsidRPr="00C6761E">
        <w:t xml:space="preserve">may also be </w:t>
      </w:r>
      <w:r w:rsidRPr="00C6761E">
        <w:rPr>
          <w:rFonts w:hint="eastAsia"/>
          <w:lang w:eastAsia="zh-CN"/>
        </w:rPr>
        <w:t>p</w:t>
      </w:r>
      <w:r w:rsidRPr="00C6761E">
        <w:t xml:space="preserve">rovisioned by the PCF as described in clause 5.2.3. The UE may use the IP address or the FQDN of the 5G DDNMF in the HPLMN </w:t>
      </w:r>
      <w:r w:rsidR="00DB01D7">
        <w:t xml:space="preserve">or </w:t>
      </w:r>
      <w:r w:rsidR="00DB01D7" w:rsidRPr="00A1304A">
        <w:t>subscribed</w:t>
      </w:r>
      <w:r w:rsidR="00DB01D7">
        <w:t xml:space="preserve"> SNPN</w:t>
      </w:r>
      <w:r w:rsidR="00DB01D7" w:rsidRPr="00C6761E">
        <w:t xml:space="preserve"> </w:t>
      </w:r>
      <w:r w:rsidRPr="00C6761E">
        <w:t>to discover the 5G DDNMF.</w:t>
      </w:r>
    </w:p>
    <w:p w14:paraId="3990A744" w14:textId="5C51B258" w:rsidR="000C48B8" w:rsidRPr="00C6761E" w:rsidRDefault="000C48B8" w:rsidP="000C48B8">
      <w:r w:rsidRPr="00C6761E">
        <w:t xml:space="preserve">If the UE has neither the pre-configured 5G DDNMF address information in the HPLMN </w:t>
      </w:r>
      <w:r w:rsidR="00DB01D7">
        <w:t xml:space="preserve">or </w:t>
      </w:r>
      <w:r w:rsidR="00DB01D7" w:rsidRPr="00A1304A">
        <w:t>subscribed</w:t>
      </w:r>
      <w:r w:rsidR="00DB01D7">
        <w:t xml:space="preserve"> SNPN</w:t>
      </w:r>
      <w:r w:rsidR="00DB01D7" w:rsidRPr="00C6761E">
        <w:t xml:space="preserve"> </w:t>
      </w:r>
      <w:r w:rsidRPr="00C6761E">
        <w:t xml:space="preserve">nor the 5G DDNMF address information in the HPLMN </w:t>
      </w:r>
      <w:r w:rsidR="00DB01D7">
        <w:t xml:space="preserve">or </w:t>
      </w:r>
      <w:r w:rsidR="00DB01D7" w:rsidRPr="00A1304A">
        <w:t>subscribed</w:t>
      </w:r>
      <w:r w:rsidR="00DB01D7">
        <w:t xml:space="preserve"> SNPN</w:t>
      </w:r>
      <w:r w:rsidR="00DB01D7" w:rsidRPr="00C6761E">
        <w:t xml:space="preserve"> </w:t>
      </w:r>
      <w:r w:rsidRPr="00C6761E">
        <w:t xml:space="preserve">provisioned by the PCF, the UE may self-construct the FQDN of the 5G DDNMF in the HPLMN </w:t>
      </w:r>
      <w:r w:rsidR="00DB01D7">
        <w:t xml:space="preserve">or </w:t>
      </w:r>
      <w:r w:rsidR="00DB01D7" w:rsidRPr="00A1304A">
        <w:t>subscribed</w:t>
      </w:r>
      <w:r w:rsidR="00DB01D7">
        <w:t xml:space="preserve"> SNPN</w:t>
      </w:r>
      <w:r w:rsidR="00DB01D7" w:rsidRPr="00C6761E">
        <w:t xml:space="preserve"> </w:t>
      </w:r>
      <w:r w:rsidRPr="00C6761E">
        <w:t>(e.g. deriving the FQDN from the PLMN ID of the HPLMN).</w:t>
      </w:r>
    </w:p>
    <w:p w14:paraId="287E2AFE" w14:textId="77777777" w:rsidR="006F5E36" w:rsidRPr="00C6761E" w:rsidRDefault="006F5E36" w:rsidP="006F5E36">
      <w:r w:rsidRPr="00C6761E">
        <w:t>If the UE supports the HTTP long polling, the UE shall include a Network-Initiated Transaction Method set to "HTTP long polling" in the DISCOVERY_REQUEST message to the 5G DDNMF.</w:t>
      </w:r>
    </w:p>
    <w:p w14:paraId="0B440F6B" w14:textId="381E3136" w:rsidR="006F5E36" w:rsidRPr="00C6761E" w:rsidRDefault="006F5E36" w:rsidP="006F5E36">
      <w:pPr>
        <w:rPr>
          <w:lang w:eastAsia="zh-CN"/>
        </w:rPr>
      </w:pPr>
      <w:r w:rsidRPr="00C6761E">
        <w:t xml:space="preserve">Upon receiving a DISCOVERY_REQUEST message containing a Network-Initiated Transaction Method set to "HTTP long polling", if the 5G DDNMF supports </w:t>
      </w:r>
      <w:r w:rsidRPr="00C6761E">
        <w:rPr>
          <w:lang w:eastAsia="zh-CN"/>
        </w:rPr>
        <w:t xml:space="preserve">the </w:t>
      </w:r>
      <w:r w:rsidRPr="00C6761E">
        <w:t>HTTP long polling, the 5G DDNMF shall include a Network-Initiated Transaction Method set to "HTTP long polling" in the DISCOVERY_RESPONSE message.</w:t>
      </w:r>
    </w:p>
    <w:p w14:paraId="4D1037BD" w14:textId="77777777" w:rsidR="006F5E36" w:rsidRPr="00C6761E" w:rsidRDefault="006F5E36" w:rsidP="006F5E36">
      <w:r w:rsidRPr="00C6761E">
        <w:t xml:space="preserve">If the UE receives a DISCOVERY_RESPONSE message including a Network-Initiated Transaction Method set to "HTTP long polling", the UE shall </w:t>
      </w:r>
      <w:r w:rsidRPr="00C6761E">
        <w:rPr>
          <w:lang w:eastAsia="zh-CN"/>
        </w:rPr>
        <w:t>use</w:t>
      </w:r>
      <w:r w:rsidRPr="00C6761E">
        <w:t xml:space="preserve"> </w:t>
      </w:r>
      <w:r w:rsidRPr="00C6761E">
        <w:rPr>
          <w:lang w:eastAsia="zh-CN"/>
        </w:rPr>
        <w:t xml:space="preserve">the </w:t>
      </w:r>
      <w:r w:rsidRPr="00C6761E">
        <w:t>HTTP long polling for network initiated procedures. Otherwise, the UE shall assume that the 5G DDNMF uses OMA Push for network initiated procedures.</w:t>
      </w:r>
    </w:p>
    <w:p w14:paraId="02372C86" w14:textId="77777777" w:rsidR="006F5E36" w:rsidRPr="00C6761E" w:rsidRDefault="006F5E36" w:rsidP="006F5E36">
      <w:pPr>
        <w:pStyle w:val="Heading4"/>
      </w:pPr>
      <w:bookmarkStart w:id="340" w:name="_CR6_1_3_2"/>
      <w:bookmarkStart w:id="341" w:name="_Toc59198967"/>
      <w:bookmarkStart w:id="342" w:name="_Toc59198376"/>
      <w:bookmarkStart w:id="343" w:name="_Toc525230976"/>
      <w:bookmarkStart w:id="344" w:name="_Toc187962654"/>
      <w:bookmarkEnd w:id="340"/>
      <w:r w:rsidRPr="00C6761E">
        <w:rPr>
          <w:lang w:eastAsia="zh-CN"/>
        </w:rPr>
        <w:t>6</w:t>
      </w:r>
      <w:r w:rsidRPr="00C6761E">
        <w:t>.1.3.</w:t>
      </w:r>
      <w:r w:rsidRPr="00C6761E">
        <w:rPr>
          <w:lang w:eastAsia="zh-CN"/>
        </w:rPr>
        <w:t>2</w:t>
      </w:r>
      <w:r w:rsidRPr="00C6761E">
        <w:tab/>
        <w:t>HTTP long polling</w:t>
      </w:r>
      <w:bookmarkEnd w:id="341"/>
      <w:bookmarkEnd w:id="342"/>
      <w:bookmarkEnd w:id="343"/>
      <w:bookmarkEnd w:id="344"/>
    </w:p>
    <w:p w14:paraId="19B3C282" w14:textId="77777777" w:rsidR="006F5E36" w:rsidRPr="00C6761E" w:rsidRDefault="006F5E36" w:rsidP="006F5E36">
      <w:pPr>
        <w:rPr>
          <w:noProof/>
        </w:rPr>
      </w:pPr>
      <w:r w:rsidRPr="00C6761E">
        <w:rPr>
          <w:noProof/>
        </w:rPr>
        <w:t>The HTTP long polling method is described by the following steps:</w:t>
      </w:r>
    </w:p>
    <w:p w14:paraId="2039C70E" w14:textId="77777777" w:rsidR="006F5E36" w:rsidRPr="00C6761E" w:rsidRDefault="006F5E36" w:rsidP="006F5E36">
      <w:pPr>
        <w:pStyle w:val="B1"/>
      </w:pPr>
      <w:r w:rsidRPr="00C6761E">
        <w:t>a)</w:t>
      </w:r>
      <w:r w:rsidRPr="00C6761E">
        <w:tab/>
        <w:t>the UE sends an empty HTTP request message as a polling request when it expects network initiated message(s) over the PC3a interface;</w:t>
      </w:r>
    </w:p>
    <w:p w14:paraId="639615B0" w14:textId="77777777" w:rsidR="006F5E36" w:rsidRPr="00C6761E" w:rsidRDefault="006F5E36" w:rsidP="006F5E36">
      <w:pPr>
        <w:pStyle w:val="B1"/>
      </w:pPr>
      <w:r w:rsidRPr="00C6761E">
        <w:t>b)</w:t>
      </w:r>
      <w:r w:rsidRPr="00C6761E">
        <w:tab/>
        <w:t>the 5G DDNMF defers its response to the UE</w:t>
      </w:r>
      <w:r w:rsidRPr="00C6761E">
        <w:rPr>
          <w:lang w:eastAsia="zh-CN"/>
        </w:rPr>
        <w:t>'</w:t>
      </w:r>
      <w:r w:rsidRPr="00C6761E">
        <w:t>s request until;</w:t>
      </w:r>
    </w:p>
    <w:p w14:paraId="0FCAE439" w14:textId="7952C4AC" w:rsidR="006F5E36" w:rsidRPr="00C6761E" w:rsidRDefault="006F5E36" w:rsidP="006F5E36">
      <w:pPr>
        <w:pStyle w:val="B2"/>
      </w:pPr>
      <w:r w:rsidRPr="00C6761E">
        <w:t>1)</w:t>
      </w:r>
      <w:r w:rsidRPr="00C6761E">
        <w:tab/>
        <w:t>one or more network-initiated PC3a message(s) for the UE are available. The 5G DDNMF</w:t>
      </w:r>
      <w:r w:rsidRPr="00C6761E">
        <w:rPr>
          <w:lang w:eastAsia="zh-CN"/>
        </w:rPr>
        <w:t xml:space="preserve"> </w:t>
      </w:r>
      <w:r w:rsidRPr="00C6761E">
        <w:t>enclose</w:t>
      </w:r>
      <w:r w:rsidRPr="00C6761E">
        <w:rPr>
          <w:lang w:eastAsia="zh-CN"/>
        </w:rPr>
        <w:t>s</w:t>
      </w:r>
      <w:r w:rsidRPr="00C6761E">
        <w:t xml:space="preserve"> the message(s) in an HTTP response message and send it to the UE; or</w:t>
      </w:r>
    </w:p>
    <w:p w14:paraId="75A205AB" w14:textId="77777777" w:rsidR="006F5E36" w:rsidRPr="00C6761E" w:rsidRDefault="006F5E36" w:rsidP="006F5E36">
      <w:pPr>
        <w:pStyle w:val="B2"/>
      </w:pPr>
      <w:r w:rsidRPr="00C6761E">
        <w:t>2)</w:t>
      </w:r>
      <w:r w:rsidRPr="00C6761E">
        <w:tab/>
        <w:t>a particular timeout for HTTP polling has occurred. The 5G DDNMF then sends an empty HTTP response message as the polling response to the UE; and</w:t>
      </w:r>
    </w:p>
    <w:p w14:paraId="63C05C57" w14:textId="77777777" w:rsidR="006F5E36" w:rsidRPr="00C6761E" w:rsidRDefault="006F5E36" w:rsidP="006F5E36">
      <w:pPr>
        <w:pStyle w:val="B1"/>
      </w:pPr>
      <w:r w:rsidRPr="00C6761E">
        <w:t>c)</w:t>
      </w:r>
      <w:r w:rsidRPr="00C6761E">
        <w:tab/>
        <w:t>after receiving the response from the 5G DDNMF, the UE may keep polling after some waiting period if:</w:t>
      </w:r>
    </w:p>
    <w:p w14:paraId="65A3731C" w14:textId="77777777" w:rsidR="006F5E36" w:rsidRPr="00C6761E" w:rsidRDefault="006F5E36" w:rsidP="006F5E36">
      <w:pPr>
        <w:pStyle w:val="B2"/>
      </w:pPr>
      <w:r w:rsidRPr="00C6761E">
        <w:t>1)</w:t>
      </w:r>
      <w:r w:rsidRPr="00C6761E">
        <w:tab/>
        <w:t>the UE receives an empty polling response; or</w:t>
      </w:r>
    </w:p>
    <w:p w14:paraId="4A83DC87" w14:textId="774FF570" w:rsidR="006F5E36" w:rsidRPr="00C6761E" w:rsidRDefault="006F5E36" w:rsidP="006F5E36">
      <w:pPr>
        <w:pStyle w:val="B2"/>
      </w:pPr>
      <w:r w:rsidRPr="00C6761E">
        <w:t>2)</w:t>
      </w:r>
      <w:r w:rsidRPr="00C6761E">
        <w:tab/>
        <w:t xml:space="preserve">the UE receives </w:t>
      </w:r>
      <w:r w:rsidRPr="00C6761E">
        <w:rPr>
          <w:lang w:eastAsia="zh-CN"/>
        </w:rPr>
        <w:t>5G DDNMF</w:t>
      </w:r>
      <w:r w:rsidRPr="00C6761E">
        <w:t>-initiated message(s) from the 5G DDNMF but still expects additional network-initiated message(s).</w:t>
      </w:r>
    </w:p>
    <w:p w14:paraId="3FAFFB56" w14:textId="77777777" w:rsidR="006F5E36" w:rsidRPr="00C6761E" w:rsidRDefault="006F5E36" w:rsidP="006F5E36">
      <w:pPr>
        <w:pStyle w:val="NO"/>
      </w:pPr>
      <w:r w:rsidRPr="00C6761E">
        <w:t>NOTE:</w:t>
      </w:r>
      <w:r w:rsidRPr="00C6761E">
        <w:tab/>
        <w:t>The implementation of the HTTP polling process can be coordinated with the SUPL (Secure User Plane Location) procedures to synchronize the SUPL location report procedures and the HTTP polling procedure so as to reduce unnecessary wait time of polling.</w:t>
      </w:r>
    </w:p>
    <w:p w14:paraId="5D49F958" w14:textId="77777777" w:rsidR="006F5E36" w:rsidRPr="00C6761E" w:rsidRDefault="006F5E36" w:rsidP="006F5E36">
      <w:pPr>
        <w:rPr>
          <w:noProof/>
        </w:rPr>
      </w:pPr>
      <w:r w:rsidRPr="00C6761E">
        <w:rPr>
          <w:noProof/>
        </w:rPr>
        <w:t>If the UE is trigged to send a PC3a message to the 5G DDNMF while it has a pending HTTP polling request, the UE shall open another HTTP connection to the 5G DDNMF to send this new request. Alternately t</w:t>
      </w:r>
      <w:r w:rsidRPr="00C6761E">
        <w:t>he UE may always use a separate dedicated HTTP connection for polling.</w:t>
      </w:r>
    </w:p>
    <w:p w14:paraId="79EF7C68" w14:textId="77777777" w:rsidR="006F5E36" w:rsidRPr="00C6761E" w:rsidRDefault="006F5E36" w:rsidP="006F5E36">
      <w:pPr>
        <w:pStyle w:val="Heading4"/>
      </w:pPr>
      <w:bookmarkStart w:id="345" w:name="_CR6_1_3_3"/>
      <w:bookmarkStart w:id="346" w:name="_Toc59198968"/>
      <w:bookmarkStart w:id="347" w:name="_Toc59198377"/>
      <w:bookmarkStart w:id="348" w:name="_Toc525230977"/>
      <w:bookmarkStart w:id="349" w:name="_Toc187962655"/>
      <w:bookmarkEnd w:id="345"/>
      <w:r w:rsidRPr="00C6761E">
        <w:rPr>
          <w:lang w:eastAsia="zh-CN"/>
        </w:rPr>
        <w:t>6</w:t>
      </w:r>
      <w:r w:rsidRPr="00C6761E">
        <w:t>.1.3.</w:t>
      </w:r>
      <w:r w:rsidRPr="00C6761E">
        <w:rPr>
          <w:lang w:eastAsia="zh-CN"/>
        </w:rPr>
        <w:t>3</w:t>
      </w:r>
      <w:r w:rsidRPr="00C6761E">
        <w:tab/>
        <w:t>OMA Push</w:t>
      </w:r>
      <w:bookmarkEnd w:id="346"/>
      <w:bookmarkEnd w:id="347"/>
      <w:bookmarkEnd w:id="348"/>
      <w:bookmarkEnd w:id="349"/>
    </w:p>
    <w:p w14:paraId="7384A102" w14:textId="77777777" w:rsidR="006F5E36" w:rsidRPr="00C6761E" w:rsidRDefault="006F5E36" w:rsidP="006F5E36">
      <w:pPr>
        <w:rPr>
          <w:noProof/>
        </w:rPr>
      </w:pPr>
      <w:r w:rsidRPr="00C6761E">
        <w:rPr>
          <w:noProof/>
        </w:rPr>
        <w:t>The OMA Push method is described by the following steps:</w:t>
      </w:r>
    </w:p>
    <w:p w14:paraId="4221B40D" w14:textId="77777777" w:rsidR="006F5E36" w:rsidRPr="00C6761E" w:rsidRDefault="006F5E36" w:rsidP="006F5E36">
      <w:pPr>
        <w:pStyle w:val="B1"/>
      </w:pPr>
      <w:r w:rsidRPr="00C6761E">
        <w:t>a)</w:t>
      </w:r>
      <w:r w:rsidRPr="00C6761E">
        <w:tab/>
        <w:t xml:space="preserve">if one or more network-initiated PC3a message(s) for the UE are available, the 5G DDNMF sends a push message containing a particular URL to the UE via the OMA-Push Architecture as defined in </w:t>
      </w:r>
      <w:r w:rsidR="003F3CDC" w:rsidRPr="00C6761E">
        <w:t>OMA-AD-Push-V2_2-20110809-A</w:t>
      </w:r>
      <w:r w:rsidRPr="00C6761E">
        <w:t> [</w:t>
      </w:r>
      <w:r w:rsidR="00B908B9" w:rsidRPr="00C6761E">
        <w:t>6</w:t>
      </w:r>
      <w:r w:rsidRPr="00C6761E">
        <w:t>]. The URL is linked to the PC3a message(s) to be sent to the UE. The 5G DDNMF (performing OMA Push Proxy Gateway functionality) generates a Push Message as specified in OMA-WAP-TS-PushOTA-V2_1-20110405-A [</w:t>
      </w:r>
      <w:r w:rsidR="00B908B9" w:rsidRPr="00C6761E">
        <w:t>7</w:t>
      </w:r>
      <w:r w:rsidRPr="00C6761E">
        <w:t xml:space="preserve">] with the PDU set according to </w:t>
      </w:r>
      <w:r w:rsidR="003F3CDC" w:rsidRPr="00C6761E">
        <w:t>WAP-168-ServiceLoad-20010731-a</w:t>
      </w:r>
      <w:r w:rsidRPr="00C6761E">
        <w:t> [</w:t>
      </w:r>
      <w:r w:rsidR="00B908B9" w:rsidRPr="00C6761E">
        <w:t>8</w:t>
      </w:r>
      <w:r w:rsidRPr="00C6761E">
        <w:t>]. The URL information shall be included in the PDU payload;</w:t>
      </w:r>
    </w:p>
    <w:p w14:paraId="220526F9" w14:textId="77777777" w:rsidR="006F5E36" w:rsidRPr="00C6761E" w:rsidRDefault="006F5E36" w:rsidP="006F5E36">
      <w:pPr>
        <w:pStyle w:val="B1"/>
      </w:pPr>
      <w:r w:rsidRPr="00C6761E">
        <w:t>b)</w:t>
      </w:r>
      <w:r w:rsidRPr="00C6761E">
        <w:tab/>
        <w:t>after receiving the push message, the UE retrieves the URL from the payload of the message and sends an HTTP GET request to the 5G DDNMF with this URL; and</w:t>
      </w:r>
    </w:p>
    <w:p w14:paraId="3AB4E68A" w14:textId="77777777" w:rsidR="003F3CDC" w:rsidRPr="00C6761E" w:rsidRDefault="006F5E36" w:rsidP="0037175B">
      <w:pPr>
        <w:pStyle w:val="B1"/>
      </w:pPr>
      <w:r w:rsidRPr="00C6761E">
        <w:t>c)</w:t>
      </w:r>
      <w:r w:rsidRPr="00C6761E">
        <w:tab/>
        <w:t>the 5G DDNMF sends an HTTP response message containing the PC3a message(s) to the UE.</w:t>
      </w:r>
    </w:p>
    <w:p w14:paraId="48FD0BEE" w14:textId="77777777" w:rsidR="00FD28BD" w:rsidRPr="00C6761E" w:rsidRDefault="00CA1977" w:rsidP="00FD28BD">
      <w:pPr>
        <w:pStyle w:val="Heading2"/>
      </w:pPr>
      <w:bookmarkStart w:id="350" w:name="_CR6_2"/>
      <w:bookmarkStart w:id="351" w:name="_Toc187962656"/>
      <w:bookmarkEnd w:id="350"/>
      <w:r w:rsidRPr="00C6761E">
        <w:t>6.2</w:t>
      </w:r>
      <w:r w:rsidRPr="00C6761E">
        <w:tab/>
        <w:t>Procedures</w:t>
      </w:r>
      <w:bookmarkEnd w:id="351"/>
    </w:p>
    <w:p w14:paraId="2EBF9476" w14:textId="77777777" w:rsidR="00CE7128" w:rsidRPr="00C6761E" w:rsidRDefault="00CE7128" w:rsidP="00CE7128">
      <w:pPr>
        <w:pStyle w:val="Heading3"/>
      </w:pPr>
      <w:bookmarkStart w:id="352" w:name="_CR6_2_1"/>
      <w:bookmarkStart w:id="353" w:name="_Toc59198970"/>
      <w:bookmarkStart w:id="354" w:name="_Toc59198379"/>
      <w:bookmarkStart w:id="355" w:name="_Toc525230979"/>
      <w:bookmarkStart w:id="356" w:name="_Toc187962657"/>
      <w:bookmarkEnd w:id="352"/>
      <w:r w:rsidRPr="00C6761E">
        <w:t>6.2.</w:t>
      </w:r>
      <w:r w:rsidR="002A133C" w:rsidRPr="00C6761E">
        <w:t>1</w:t>
      </w:r>
      <w:r w:rsidRPr="00C6761E">
        <w:tab/>
        <w:t>Types of 5G ProSe direct discovery procedures</w:t>
      </w:r>
      <w:bookmarkEnd w:id="353"/>
      <w:bookmarkEnd w:id="354"/>
      <w:bookmarkEnd w:id="355"/>
      <w:bookmarkEnd w:id="356"/>
    </w:p>
    <w:p w14:paraId="06AF3508" w14:textId="271B2C2B" w:rsidR="00CE7128" w:rsidRPr="00C6761E" w:rsidRDefault="00CE7128" w:rsidP="00CE7128">
      <w:r w:rsidRPr="00C6761E">
        <w:t xml:space="preserve">The following </w:t>
      </w:r>
      <w:r w:rsidRPr="00C6761E">
        <w:rPr>
          <w:lang w:eastAsia="zh-CN"/>
        </w:rPr>
        <w:t xml:space="preserve">PC3a </w:t>
      </w:r>
      <w:r w:rsidR="0066563C" w:rsidRPr="00C6761E">
        <w:rPr>
          <w:lang w:eastAsia="zh-CN"/>
        </w:rPr>
        <w:t>control protocol</w:t>
      </w:r>
      <w:r w:rsidRPr="00C6761E">
        <w:t xml:space="preserve"> procedures are defined:</w:t>
      </w:r>
    </w:p>
    <w:p w14:paraId="0A92364C" w14:textId="77777777" w:rsidR="00CE7128" w:rsidRPr="00C6761E" w:rsidRDefault="00CE7128" w:rsidP="00CE7128">
      <w:pPr>
        <w:pStyle w:val="B1"/>
      </w:pPr>
      <w:r w:rsidRPr="00C6761E">
        <w:t>a)</w:t>
      </w:r>
      <w:r w:rsidRPr="00C6761E">
        <w:tab/>
        <w:t>announce request;</w:t>
      </w:r>
    </w:p>
    <w:p w14:paraId="2639B28A" w14:textId="77777777" w:rsidR="00CE7128" w:rsidRPr="00C6761E" w:rsidRDefault="00CE7128" w:rsidP="00CE7128">
      <w:pPr>
        <w:pStyle w:val="B1"/>
      </w:pPr>
      <w:r w:rsidRPr="00C6761E">
        <w:t>b)</w:t>
      </w:r>
      <w:r w:rsidRPr="00C6761E">
        <w:tab/>
        <w:t>monitor request;</w:t>
      </w:r>
    </w:p>
    <w:p w14:paraId="0E832310" w14:textId="77777777" w:rsidR="00CE7128" w:rsidRPr="00C6761E" w:rsidRDefault="00CE7128" w:rsidP="00CE7128">
      <w:pPr>
        <w:pStyle w:val="B1"/>
      </w:pPr>
      <w:r w:rsidRPr="00C6761E">
        <w:rPr>
          <w:lang w:eastAsia="zh-CN"/>
        </w:rPr>
        <w:t>c)</w:t>
      </w:r>
      <w:r w:rsidRPr="00C6761E">
        <w:rPr>
          <w:lang w:eastAsia="zh-CN"/>
        </w:rPr>
        <w:tab/>
      </w:r>
      <w:r w:rsidRPr="00C6761E">
        <w:t>discoveree request;</w:t>
      </w:r>
    </w:p>
    <w:p w14:paraId="57E4E8DD" w14:textId="77777777" w:rsidR="00CE7128" w:rsidRPr="00C6761E" w:rsidRDefault="00CE7128" w:rsidP="00CE7128">
      <w:pPr>
        <w:pStyle w:val="B1"/>
        <w:rPr>
          <w:lang w:eastAsia="zh-CN"/>
        </w:rPr>
      </w:pPr>
      <w:r w:rsidRPr="00C6761E">
        <w:t>d)</w:t>
      </w:r>
      <w:r w:rsidRPr="00C6761E">
        <w:tab/>
        <w:t>discoverer request;</w:t>
      </w:r>
    </w:p>
    <w:p w14:paraId="03C64E24" w14:textId="77777777" w:rsidR="00CE7128" w:rsidRPr="00C6761E" w:rsidRDefault="00CE7128" w:rsidP="00CE7128">
      <w:pPr>
        <w:pStyle w:val="B1"/>
        <w:rPr>
          <w:lang w:eastAsia="zh-CN"/>
        </w:rPr>
      </w:pPr>
      <w:r w:rsidRPr="00C6761E">
        <w:t>e)</w:t>
      </w:r>
      <w:r w:rsidRPr="00C6761E">
        <w:tab/>
        <w:t>match report</w:t>
      </w:r>
      <w:r w:rsidRPr="00C6761E">
        <w:rPr>
          <w:lang w:eastAsia="zh-CN"/>
        </w:rPr>
        <w:t>;</w:t>
      </w:r>
    </w:p>
    <w:p w14:paraId="69B0651C" w14:textId="1F97FA79" w:rsidR="00CE7128" w:rsidRPr="00C6761E" w:rsidRDefault="00CE7128" w:rsidP="00CE7128">
      <w:pPr>
        <w:pStyle w:val="B1"/>
        <w:rPr>
          <w:lang w:eastAsia="zh-CN"/>
        </w:rPr>
      </w:pPr>
      <w:r w:rsidRPr="00C6761E">
        <w:rPr>
          <w:lang w:eastAsia="zh-CN"/>
        </w:rPr>
        <w:t>f)</w:t>
      </w:r>
      <w:r w:rsidRPr="00C6761E">
        <w:rPr>
          <w:lang w:eastAsia="zh-CN"/>
        </w:rPr>
        <w:tab/>
        <w:t>network initiated direct discovery update;</w:t>
      </w:r>
    </w:p>
    <w:p w14:paraId="2F23DF8E" w14:textId="2470B239" w:rsidR="00CE7128" w:rsidRPr="00C6761E" w:rsidRDefault="00CE7128" w:rsidP="00CE7128">
      <w:pPr>
        <w:pStyle w:val="B1"/>
      </w:pPr>
      <w:r w:rsidRPr="00C6761E">
        <w:rPr>
          <w:lang w:eastAsia="zh-CN"/>
        </w:rPr>
        <w:t>g)</w:t>
      </w:r>
      <w:r w:rsidRPr="00C6761E">
        <w:rPr>
          <w:lang w:eastAsia="zh-CN"/>
        </w:rPr>
        <w:tab/>
      </w:r>
      <w:r w:rsidRPr="00C6761E">
        <w:t>announcing alert request</w:t>
      </w:r>
      <w:r w:rsidR="00E86206" w:rsidRPr="00C6761E">
        <w:t>; and</w:t>
      </w:r>
    </w:p>
    <w:p w14:paraId="23D66912" w14:textId="20166AD7" w:rsidR="00E86206" w:rsidRPr="00C6761E" w:rsidRDefault="00E86206" w:rsidP="00E86206">
      <w:pPr>
        <w:pStyle w:val="B1"/>
      </w:pPr>
      <w:r w:rsidRPr="00C6761E">
        <w:t>h)</w:t>
      </w:r>
      <w:r w:rsidRPr="00C6761E">
        <w:tab/>
        <w:t>5G PKMF address request procedure.</w:t>
      </w:r>
    </w:p>
    <w:p w14:paraId="46662304" w14:textId="77777777" w:rsidR="00A97882" w:rsidRPr="00C6761E" w:rsidRDefault="00A97882" w:rsidP="00A97882">
      <w:pPr>
        <w:pStyle w:val="B1"/>
        <w:ind w:left="0" w:firstLine="0"/>
        <w:rPr>
          <w:lang w:eastAsia="zh-CN"/>
        </w:rPr>
      </w:pPr>
      <w:r w:rsidRPr="00C6761E">
        <w:t xml:space="preserve">The following </w:t>
      </w:r>
      <w:r w:rsidRPr="00C6761E">
        <w:rPr>
          <w:lang w:eastAsia="zh-CN"/>
        </w:rPr>
        <w:t>PC5 protocol procedures</w:t>
      </w:r>
      <w:r w:rsidRPr="00C6761E">
        <w:t xml:space="preserve"> are defined</w:t>
      </w:r>
      <w:r w:rsidRPr="00C6761E">
        <w:rPr>
          <w:lang w:eastAsia="zh-CN"/>
        </w:rPr>
        <w:t>:</w:t>
      </w:r>
    </w:p>
    <w:p w14:paraId="575A257F" w14:textId="77777777" w:rsidR="00A97882" w:rsidRPr="00C6761E" w:rsidRDefault="00A97882" w:rsidP="00A97882">
      <w:pPr>
        <w:pStyle w:val="B1"/>
        <w:rPr>
          <w:lang w:eastAsia="zh-CN"/>
        </w:rPr>
      </w:pPr>
      <w:r w:rsidRPr="00C6761E">
        <w:rPr>
          <w:lang w:eastAsia="zh-CN"/>
        </w:rPr>
        <w:t>a)</w:t>
      </w:r>
      <w:r w:rsidRPr="00C6761E">
        <w:rPr>
          <w:lang w:eastAsia="zh-CN"/>
        </w:rPr>
        <w:tab/>
        <w:t>5G ProSe direct discovery procedure over PC5 interface; and</w:t>
      </w:r>
    </w:p>
    <w:p w14:paraId="170D742D" w14:textId="59D266F1" w:rsidR="00A97882" w:rsidRPr="00C6761E" w:rsidRDefault="00A97882" w:rsidP="00E86206">
      <w:pPr>
        <w:pStyle w:val="B1"/>
      </w:pPr>
      <w:r w:rsidRPr="00C6761E">
        <w:rPr>
          <w:lang w:eastAsia="zh-CN"/>
        </w:rPr>
        <w:t>b)</w:t>
      </w:r>
      <w:r w:rsidRPr="00C6761E">
        <w:rPr>
          <w:lang w:eastAsia="zh-CN"/>
        </w:rPr>
        <w:tab/>
        <w:t>Group member discovery over PC5 interface.</w:t>
      </w:r>
    </w:p>
    <w:p w14:paraId="3DED4EF5" w14:textId="491BEAA7" w:rsidR="00D2273F" w:rsidRPr="00C6761E" w:rsidRDefault="00CE7128" w:rsidP="00D2273F">
      <w:r w:rsidRPr="00C6761E">
        <w:t xml:space="preserve">In the following descriptions of PC3a </w:t>
      </w:r>
      <w:r w:rsidR="0066563C" w:rsidRPr="00C6761E">
        <w:t>control protocol</w:t>
      </w:r>
      <w:r w:rsidRPr="00C6761E">
        <w:t xml:space="preserve"> procedures, the terms "request" and "response" refer to the corresponding PC3a </w:t>
      </w:r>
      <w:r w:rsidR="0066563C" w:rsidRPr="00C6761E">
        <w:t>control protocol</w:t>
      </w:r>
      <w:r w:rsidRPr="00C6761E">
        <w:t xml:space="preserve"> messages, not to the HTTP request or response. The following procedure descriptions use a single PC3a </w:t>
      </w:r>
      <w:r w:rsidR="0066563C" w:rsidRPr="00C6761E">
        <w:t>control protocol</w:t>
      </w:r>
      <w:r w:rsidRPr="00C6761E">
        <w:t xml:space="preserve"> message for illustration purposes.</w:t>
      </w:r>
    </w:p>
    <w:p w14:paraId="48BD057A" w14:textId="53FAD59C" w:rsidR="00D2273F" w:rsidRPr="00C6761E" w:rsidRDefault="00D2273F" w:rsidP="00D2273F">
      <w:r w:rsidRPr="00C6761E">
        <w:t>The PC3a control protocol procedures for 5G ProSe direct discovery shall be integrity protected and confidentiality protected using the security procedures defined in clause 5.2.3 in 3GPP TS 33.503 [34].</w:t>
      </w:r>
    </w:p>
    <w:p w14:paraId="6478DAD3" w14:textId="6AB3ACBD" w:rsidR="00CE7128" w:rsidRPr="00C6761E" w:rsidRDefault="00CE7128" w:rsidP="0037175B">
      <w:pPr>
        <w:pStyle w:val="NO"/>
      </w:pPr>
      <w:r w:rsidRPr="00C6761E">
        <w:t>NOTE:</w:t>
      </w:r>
      <w:r w:rsidRPr="00C6761E">
        <w:tab/>
        <w:t xml:space="preserve">A single HTTP request message can contain multiple PC3a </w:t>
      </w:r>
      <w:r w:rsidR="0066563C" w:rsidRPr="00C6761E">
        <w:t>control protocol</w:t>
      </w:r>
      <w:r w:rsidRPr="00C6761E">
        <w:t xml:space="preserve"> requests and a single HTTP response message can contain multiple PC3a </w:t>
      </w:r>
      <w:r w:rsidR="0066563C" w:rsidRPr="00C6761E">
        <w:t>control protocol</w:t>
      </w:r>
      <w:r w:rsidRPr="00C6761E">
        <w:t xml:space="preserve"> responses.</w:t>
      </w:r>
    </w:p>
    <w:p w14:paraId="2BF04C1C" w14:textId="037922D5" w:rsidR="00CA2034" w:rsidRPr="00C6761E" w:rsidRDefault="00CA2034" w:rsidP="003713FB">
      <w:r w:rsidRPr="00C6761E">
        <w:t>When the TLS tunnel between the UE and the 5G DDNMF for transport of PC3a messages is established by the UE according to 3GPP TS 33.503 [34], the 5G DDNMF shall obtain identity of the served UE using the procedures specified in 3GPP TS 33.220 [46] or 3GPP TS 33.535 [47].</w:t>
      </w:r>
    </w:p>
    <w:p w14:paraId="0B6FB223" w14:textId="79EA489B" w:rsidR="006A49A7" w:rsidRPr="00C6761E" w:rsidRDefault="006A49A7" w:rsidP="006A49A7">
      <w:pPr>
        <w:pStyle w:val="Heading3"/>
      </w:pPr>
      <w:bookmarkStart w:id="357" w:name="_CR6_2_2"/>
      <w:bookmarkStart w:id="358" w:name="_Toc187962658"/>
      <w:bookmarkEnd w:id="357"/>
      <w:r w:rsidRPr="00C6761E">
        <w:t>6.2.2</w:t>
      </w:r>
      <w:r w:rsidRPr="00C6761E">
        <w:tab/>
        <w:t>Announce request procedure for open</w:t>
      </w:r>
      <w:r w:rsidR="009C6B92" w:rsidRPr="00C6761E">
        <w:t xml:space="preserve"> 5G</w:t>
      </w:r>
      <w:r w:rsidRPr="00C6761E">
        <w:t xml:space="preserve"> ProSe direct discovery</w:t>
      </w:r>
      <w:bookmarkEnd w:id="358"/>
    </w:p>
    <w:p w14:paraId="5711A841" w14:textId="77777777" w:rsidR="006A49A7" w:rsidRPr="00C6761E" w:rsidRDefault="006A49A7" w:rsidP="006A49A7">
      <w:pPr>
        <w:pStyle w:val="Heading4"/>
      </w:pPr>
      <w:bookmarkStart w:id="359" w:name="_CR6_2_2_1"/>
      <w:bookmarkStart w:id="360" w:name="_Toc59198972"/>
      <w:bookmarkStart w:id="361" w:name="_Toc59198381"/>
      <w:bookmarkStart w:id="362" w:name="_Toc525230981"/>
      <w:bookmarkStart w:id="363" w:name="_Toc187962659"/>
      <w:bookmarkEnd w:id="359"/>
      <w:r w:rsidRPr="00C6761E">
        <w:t>6.2.2.1</w:t>
      </w:r>
      <w:r w:rsidRPr="00C6761E">
        <w:tab/>
        <w:t>General</w:t>
      </w:r>
      <w:bookmarkEnd w:id="360"/>
      <w:bookmarkEnd w:id="361"/>
      <w:bookmarkEnd w:id="362"/>
      <w:bookmarkEnd w:id="363"/>
    </w:p>
    <w:p w14:paraId="5B70A0A6" w14:textId="2975C154" w:rsidR="006A49A7" w:rsidRPr="00C6761E" w:rsidRDefault="006A49A7" w:rsidP="006A49A7">
      <w:r w:rsidRPr="00C6761E">
        <w:t xml:space="preserve">The purpose of the announce request procedure for </w:t>
      </w:r>
      <w:r w:rsidR="00BD0B0D" w:rsidRPr="00C6761E">
        <w:t>open 5G ProSe</w:t>
      </w:r>
      <w:r w:rsidRPr="00C6761E">
        <w:t xml:space="preserve"> direct discovery is for the UE:</w:t>
      </w:r>
    </w:p>
    <w:p w14:paraId="0ACFF4BF" w14:textId="7B06B3B9" w:rsidR="006A49A7" w:rsidRPr="00C6761E" w:rsidRDefault="006F682C" w:rsidP="006A49A7">
      <w:pPr>
        <w:pStyle w:val="B1"/>
      </w:pPr>
      <w:r w:rsidRPr="00C6761E">
        <w:t>a)</w:t>
      </w:r>
      <w:r w:rsidR="006A49A7" w:rsidRPr="00C6761E">
        <w:tab/>
        <w:t xml:space="preserve">to obtain one or more ProSe </w:t>
      </w:r>
      <w:r w:rsidR="009C6B92" w:rsidRPr="00C6761E">
        <w:t>application code</w:t>
      </w:r>
      <w:r w:rsidR="006A49A7" w:rsidRPr="00C6761E">
        <w:t>(s) to be announced over the PC5 interface, upon a request for announcing from upper layers as defined in 3GPP TS 23.304 [2];</w:t>
      </w:r>
    </w:p>
    <w:p w14:paraId="66ED0133" w14:textId="1DA7585F" w:rsidR="006A49A7" w:rsidRPr="00C6761E" w:rsidRDefault="006F682C" w:rsidP="006A49A7">
      <w:pPr>
        <w:pStyle w:val="B1"/>
        <w:rPr>
          <w:lang w:eastAsia="zh-CN"/>
        </w:rPr>
      </w:pPr>
      <w:r w:rsidRPr="00C6761E">
        <w:rPr>
          <w:lang w:eastAsia="zh-CN"/>
        </w:rPr>
        <w:t>b)</w:t>
      </w:r>
      <w:r w:rsidR="006A49A7" w:rsidRPr="00C6761E">
        <w:rPr>
          <w:lang w:eastAsia="zh-CN"/>
        </w:rPr>
        <w:tab/>
        <w:t>to inform the 5G DDNMF that the UE wants to stop announcing a</w:t>
      </w:r>
      <w:r w:rsidR="006A49A7" w:rsidRPr="00C6761E">
        <w:t xml:space="preserve"> ProSe </w:t>
      </w:r>
      <w:r w:rsidR="009C6B92" w:rsidRPr="00C6761E">
        <w:t>application code</w:t>
      </w:r>
      <w:r w:rsidR="006A49A7" w:rsidRPr="00C6761E">
        <w:t xml:space="preserve"> as defined in 3GPP TS 23.304 [2]; or</w:t>
      </w:r>
    </w:p>
    <w:p w14:paraId="2D53FC1D" w14:textId="37F5F7CC" w:rsidR="006A49A7" w:rsidRPr="00C6761E" w:rsidRDefault="006F682C" w:rsidP="006A49A7">
      <w:pPr>
        <w:pStyle w:val="B1"/>
        <w:rPr>
          <w:lang w:eastAsia="x-none"/>
        </w:rPr>
      </w:pPr>
      <w:r w:rsidRPr="00C6761E">
        <w:t>c)</w:t>
      </w:r>
      <w:r w:rsidR="006A49A7" w:rsidRPr="00C6761E">
        <w:tab/>
        <w:t xml:space="preserve">to upload metadata associated with a ProSe </w:t>
      </w:r>
      <w:r w:rsidR="009C6B92" w:rsidRPr="00C6761E">
        <w:t xml:space="preserve">application </w:t>
      </w:r>
      <w:r w:rsidR="006A49A7" w:rsidRPr="00C6761E">
        <w:t>ID to the 5G DDNMF as defined in 3GPP TS 23.304 [2].</w:t>
      </w:r>
    </w:p>
    <w:p w14:paraId="09FB9E4F" w14:textId="530436DD" w:rsidR="006A49A7" w:rsidRPr="00C6761E" w:rsidRDefault="006A49A7" w:rsidP="006A49A7">
      <w:r w:rsidRPr="00C6761E">
        <w:t xml:space="preserve">The UE shall be authorized for </w:t>
      </w:r>
      <w:r w:rsidR="00BD0B0D" w:rsidRPr="00C6761E">
        <w:t>open 5G ProSe</w:t>
      </w:r>
      <w:r w:rsidRPr="00C6761E">
        <w:t xml:space="preserve"> direct discovery announcing in the registered PLMN or the local PLMN </w:t>
      </w:r>
      <w:r w:rsidR="005016A1">
        <w:t>or the subscribed SNPN</w:t>
      </w:r>
      <w:r w:rsidR="005016A1" w:rsidRPr="00C6761E">
        <w:t xml:space="preserve"> </w:t>
      </w:r>
      <w:r w:rsidRPr="00C6761E">
        <w:t>based on the service authorization procedure as specified in clause 5, before initiating the announce request procedure.</w:t>
      </w:r>
    </w:p>
    <w:p w14:paraId="14F4F1E7" w14:textId="03DFA09F" w:rsidR="006A49A7" w:rsidRPr="00C6761E" w:rsidRDefault="006A49A7" w:rsidP="006A49A7">
      <w:r w:rsidRPr="00C6761E">
        <w:t xml:space="preserve">The UE includes one of the ProSe </w:t>
      </w:r>
      <w:r w:rsidR="009C6B92" w:rsidRPr="00C6761E">
        <w:t>application code</w:t>
      </w:r>
      <w:r w:rsidRPr="00C6761E">
        <w:t xml:space="preserve">(s) obtained as a result of a successful announce request procedure per </w:t>
      </w:r>
      <w:r w:rsidR="0065619A" w:rsidRPr="00C6761E">
        <w:t>PROSE PC5 DISCOVERY</w:t>
      </w:r>
      <w:r w:rsidRPr="00C6761E">
        <w:t xml:space="preserve"> message and passes the </w:t>
      </w:r>
      <w:r w:rsidR="0065619A" w:rsidRPr="00C6761E">
        <w:t>PROSE PC5 DISCOVERY</w:t>
      </w:r>
      <w:r w:rsidRPr="00C6761E">
        <w:t xml:space="preserve"> messages to the lower layers for transmission over the PC5 interface.</w:t>
      </w:r>
    </w:p>
    <w:p w14:paraId="13F0DD0C" w14:textId="77777777" w:rsidR="006A49A7" w:rsidRPr="00C6761E" w:rsidRDefault="006A49A7" w:rsidP="006A49A7">
      <w:pPr>
        <w:pStyle w:val="Heading4"/>
      </w:pPr>
      <w:bookmarkStart w:id="364" w:name="_CR6_2_2_2"/>
      <w:bookmarkStart w:id="365" w:name="_Toc59198973"/>
      <w:bookmarkStart w:id="366" w:name="_Toc59198382"/>
      <w:bookmarkStart w:id="367" w:name="_Toc525230982"/>
      <w:bookmarkStart w:id="368" w:name="_Toc187962660"/>
      <w:bookmarkEnd w:id="364"/>
      <w:r w:rsidRPr="00C6761E">
        <w:t>6.2.2.2</w:t>
      </w:r>
      <w:r w:rsidRPr="00C6761E">
        <w:tab/>
        <w:t>Announce request procedure initiation</w:t>
      </w:r>
      <w:bookmarkEnd w:id="365"/>
      <w:bookmarkEnd w:id="366"/>
      <w:bookmarkEnd w:id="367"/>
      <w:bookmarkEnd w:id="368"/>
    </w:p>
    <w:p w14:paraId="1A5CDCB2" w14:textId="58C5F697" w:rsidR="006A49A7" w:rsidRPr="00C6761E" w:rsidRDefault="006A49A7" w:rsidP="006A49A7">
      <w:r w:rsidRPr="00C6761E">
        <w:t xml:space="preserve">Before initiating the announce request procedure for </w:t>
      </w:r>
      <w:r w:rsidR="00BD0B0D" w:rsidRPr="00C6761E">
        <w:t>open 5G ProSe</w:t>
      </w:r>
      <w:r w:rsidRPr="00C6761E">
        <w:t xml:space="preserve"> direct discovery, the UE is configured with the data structure of the ProSe </w:t>
      </w:r>
      <w:r w:rsidR="009C6B92" w:rsidRPr="00C6761E">
        <w:t xml:space="preserve">application </w:t>
      </w:r>
      <w:r w:rsidRPr="00C6761E">
        <w:t>IDs appropriate for its HPLMN</w:t>
      </w:r>
      <w:r w:rsidR="005016A1">
        <w:t xml:space="preserve"> or its </w:t>
      </w:r>
      <w:r w:rsidR="005016A1" w:rsidRPr="00413A57">
        <w:t>subscribed SNPN</w:t>
      </w:r>
      <w:r w:rsidRPr="00C6761E">
        <w:t>. This step is performed using mechanisms out of scope of 3GPP.</w:t>
      </w:r>
    </w:p>
    <w:p w14:paraId="778B4924" w14:textId="29483042" w:rsidR="006A49A7" w:rsidRPr="00C6761E" w:rsidRDefault="006A49A7" w:rsidP="006A49A7">
      <w:r w:rsidRPr="00C6761E">
        <w:t xml:space="preserve">If the UE is authorized to perform </w:t>
      </w:r>
      <w:r w:rsidR="00BD0B0D" w:rsidRPr="00C6761E">
        <w:t>open 5G ProSe</w:t>
      </w:r>
      <w:r w:rsidRPr="00C6761E">
        <w:t xml:space="preserve"> direct discovery announcing in the PLMN </w:t>
      </w:r>
      <w:r w:rsidR="005016A1">
        <w:t>or SNPN</w:t>
      </w:r>
      <w:r w:rsidR="005016A1" w:rsidRPr="00C6761E">
        <w:t xml:space="preserve"> </w:t>
      </w:r>
      <w:r w:rsidRPr="00C6761E">
        <w:t>operating the radio resources signalled from the serving PLMN</w:t>
      </w:r>
      <w:r w:rsidR="005016A1" w:rsidRPr="005016A1">
        <w:t xml:space="preserve"> </w:t>
      </w:r>
      <w:r w:rsidR="005016A1">
        <w:t>or subscribed SNPN</w:t>
      </w:r>
      <w:r w:rsidRPr="00C6761E">
        <w:t>, it shall initiate an announce request procedure:</w:t>
      </w:r>
    </w:p>
    <w:p w14:paraId="3581D7ED" w14:textId="5F03ABB9" w:rsidR="006A49A7" w:rsidRPr="00C6761E" w:rsidRDefault="006A49A7" w:rsidP="006A49A7">
      <w:pPr>
        <w:pStyle w:val="B1"/>
      </w:pPr>
      <w:r w:rsidRPr="00C6761E">
        <w:t>a)</w:t>
      </w:r>
      <w:r w:rsidRPr="00C6761E">
        <w:tab/>
        <w:t xml:space="preserve">when the UE is triggered by an upper layer application to announce a ProSe </w:t>
      </w:r>
      <w:r w:rsidR="009C6B92" w:rsidRPr="00C6761E">
        <w:t xml:space="preserve">application </w:t>
      </w:r>
      <w:r w:rsidRPr="00C6761E">
        <w:t xml:space="preserve">ID and the UE has no valid corresponding ProSe </w:t>
      </w:r>
      <w:r w:rsidR="009C6B92" w:rsidRPr="00C6761E">
        <w:t>application code</w:t>
      </w:r>
      <w:r w:rsidRPr="00C6761E">
        <w:t xml:space="preserve"> for that upper layer application;</w:t>
      </w:r>
    </w:p>
    <w:p w14:paraId="51455DA9" w14:textId="7D22FA06" w:rsidR="006A49A7" w:rsidRPr="00C6761E" w:rsidRDefault="006A49A7" w:rsidP="006A49A7">
      <w:pPr>
        <w:pStyle w:val="B1"/>
      </w:pPr>
      <w:r w:rsidRPr="00C6761E">
        <w:t>b)</w:t>
      </w:r>
      <w:r w:rsidRPr="00C6761E">
        <w:tab/>
        <w:t>when the validity timer T5</w:t>
      </w:r>
      <w:r w:rsidR="008965E3" w:rsidRPr="00C6761E">
        <w:t>060</w:t>
      </w:r>
      <w:r w:rsidRPr="00C6761E">
        <w:t xml:space="preserve"> assigned by the 5G DDNMF to a ProSe </w:t>
      </w:r>
      <w:r w:rsidR="009C6B92" w:rsidRPr="00C6761E">
        <w:t>application code</w:t>
      </w:r>
      <w:r w:rsidRPr="00C6761E">
        <w:t xml:space="preserve"> has expired and the request from upper layers to announce the ProSe </w:t>
      </w:r>
      <w:r w:rsidR="009C6B92" w:rsidRPr="00C6761E">
        <w:t>application ID</w:t>
      </w:r>
      <w:r w:rsidRPr="00C6761E">
        <w:t xml:space="preserve"> corresponding to that ProSe </w:t>
      </w:r>
      <w:r w:rsidR="009C6B92" w:rsidRPr="00C6761E">
        <w:t>application code</w:t>
      </w:r>
      <w:r w:rsidRPr="00C6761E">
        <w:t xml:space="preserve"> is still in place;</w:t>
      </w:r>
    </w:p>
    <w:p w14:paraId="6D270FEE" w14:textId="7BD72F2C" w:rsidR="006A49A7" w:rsidRPr="00C6761E" w:rsidRDefault="006A49A7" w:rsidP="006A49A7">
      <w:pPr>
        <w:pStyle w:val="B1"/>
        <w:rPr>
          <w:lang w:eastAsia="zh-CN"/>
        </w:rPr>
      </w:pPr>
      <w:r w:rsidRPr="00C6761E">
        <w:t>c)</w:t>
      </w:r>
      <w:r w:rsidRPr="00C6761E">
        <w:tab/>
        <w:t xml:space="preserve">when the UE selects a new PLMN while announcing a ProSe </w:t>
      </w:r>
      <w:r w:rsidR="009C6B92" w:rsidRPr="00C6761E">
        <w:t>application code</w:t>
      </w:r>
      <w:r w:rsidRPr="00C6761E">
        <w:rPr>
          <w:lang w:eastAsia="zh-CN"/>
        </w:rPr>
        <w:t xml:space="preserve"> and intends to announce in the new PLMN</w:t>
      </w:r>
      <w:r w:rsidR="00C050AA" w:rsidRPr="00C6761E">
        <w:rPr>
          <w:lang w:eastAsia="zh-CN"/>
        </w:rPr>
        <w:t xml:space="preserve"> and</w:t>
      </w:r>
      <w:r w:rsidRPr="00C6761E">
        <w:rPr>
          <w:lang w:eastAsia="zh-CN"/>
        </w:rPr>
        <w:t xml:space="preserve"> the UE is authorized for</w:t>
      </w:r>
      <w:r w:rsidRPr="00C6761E">
        <w:t xml:space="preserve"> </w:t>
      </w:r>
      <w:r w:rsidR="00BD0B0D" w:rsidRPr="00C6761E">
        <w:t>open 5G ProSe</w:t>
      </w:r>
      <w:r w:rsidRPr="00C6761E">
        <w:t xml:space="preserve"> direct discovery announcing in the new PLMN</w:t>
      </w:r>
      <w:r w:rsidRPr="00C6761E">
        <w:rPr>
          <w:lang w:eastAsia="zh-CN"/>
        </w:rPr>
        <w:t>;</w:t>
      </w:r>
    </w:p>
    <w:p w14:paraId="0E9B211D" w14:textId="1A78ABBB" w:rsidR="006A49A7" w:rsidRPr="00C6761E" w:rsidRDefault="006A49A7" w:rsidP="006A49A7">
      <w:pPr>
        <w:pStyle w:val="B1"/>
        <w:rPr>
          <w:lang w:eastAsia="zh-CN"/>
        </w:rPr>
      </w:pPr>
      <w:r w:rsidRPr="00C6761E">
        <w:rPr>
          <w:lang w:eastAsia="zh-CN"/>
        </w:rPr>
        <w:t>d)</w:t>
      </w:r>
      <w:r w:rsidRPr="00C6761E">
        <w:rPr>
          <w:lang w:eastAsia="zh-CN"/>
        </w:rPr>
        <w:tab/>
        <w:t xml:space="preserve">when, while announcing a ProSe </w:t>
      </w:r>
      <w:r w:rsidR="009C6B92" w:rsidRPr="00C6761E">
        <w:rPr>
          <w:lang w:eastAsia="zh-CN"/>
        </w:rPr>
        <w:t xml:space="preserve">application </w:t>
      </w:r>
      <w:r w:rsidRPr="00C6761E">
        <w:rPr>
          <w:lang w:eastAsia="zh-CN"/>
        </w:rPr>
        <w:t>ID, the UE intends to switch the announcing PLMN to a different PLMN without performing PLMN selection</w:t>
      </w:r>
      <w:r w:rsidR="00C050AA" w:rsidRPr="00C6761E">
        <w:rPr>
          <w:lang w:eastAsia="zh-CN"/>
        </w:rPr>
        <w:t xml:space="preserve"> and</w:t>
      </w:r>
      <w:r w:rsidRPr="00C6761E">
        <w:rPr>
          <w:lang w:eastAsia="zh-CN"/>
        </w:rPr>
        <w:t xml:space="preserve"> the UE does not have a valid allocated ProSe </w:t>
      </w:r>
      <w:r w:rsidR="009C6B92" w:rsidRPr="00C6761E">
        <w:rPr>
          <w:lang w:eastAsia="zh-CN"/>
        </w:rPr>
        <w:t>application code</w:t>
      </w:r>
      <w:r w:rsidRPr="00C6761E">
        <w:rPr>
          <w:lang w:eastAsia="zh-CN"/>
        </w:rPr>
        <w:t xml:space="preserve"> for this new PLMN yet;</w:t>
      </w:r>
    </w:p>
    <w:p w14:paraId="70520E8E" w14:textId="4F7CB542" w:rsidR="006A49A7" w:rsidRPr="00C6761E" w:rsidRDefault="006A49A7" w:rsidP="006A49A7">
      <w:pPr>
        <w:pStyle w:val="B1"/>
        <w:rPr>
          <w:lang w:eastAsia="x-none"/>
        </w:rPr>
      </w:pPr>
      <w:r w:rsidRPr="00C6761E">
        <w:rPr>
          <w:lang w:eastAsia="zh-CN"/>
        </w:rPr>
        <w:t>e)</w:t>
      </w:r>
      <w:r w:rsidRPr="00C6761E">
        <w:rPr>
          <w:lang w:eastAsia="zh-CN"/>
        </w:rPr>
        <w:tab/>
        <w:t xml:space="preserve">when the UE needs to inform the </w:t>
      </w:r>
      <w:r w:rsidRPr="00C6761E">
        <w:t>5G DDNMF</w:t>
      </w:r>
      <w:r w:rsidRPr="00C6761E">
        <w:rPr>
          <w:lang w:eastAsia="zh-CN"/>
        </w:rPr>
        <w:t xml:space="preserve"> that the UE wants to stop announcing a ProSe </w:t>
      </w:r>
      <w:r w:rsidR="009C6B92" w:rsidRPr="00C6761E">
        <w:rPr>
          <w:lang w:eastAsia="zh-CN"/>
        </w:rPr>
        <w:t>application code</w:t>
      </w:r>
      <w:r w:rsidRPr="00C6761E">
        <w:rPr>
          <w:lang w:eastAsia="zh-CN"/>
        </w:rPr>
        <w:t>; or</w:t>
      </w:r>
    </w:p>
    <w:p w14:paraId="17054032" w14:textId="7E4287E1" w:rsidR="006A49A7" w:rsidRPr="00C6761E" w:rsidRDefault="006A49A7" w:rsidP="006A49A7">
      <w:pPr>
        <w:pStyle w:val="B1"/>
        <w:rPr>
          <w:lang w:eastAsia="zh-CN"/>
        </w:rPr>
      </w:pPr>
      <w:r w:rsidRPr="00C6761E">
        <w:rPr>
          <w:lang w:eastAsia="zh-CN"/>
        </w:rPr>
        <w:t>f)</w:t>
      </w:r>
      <w:r w:rsidRPr="00C6761E">
        <w:rPr>
          <w:lang w:eastAsia="zh-CN"/>
        </w:rPr>
        <w:tab/>
        <w:t xml:space="preserve">when the UE needs to update metadata associated with a ProSe </w:t>
      </w:r>
      <w:r w:rsidR="009C6B92" w:rsidRPr="00C6761E">
        <w:rPr>
          <w:lang w:eastAsia="zh-CN"/>
        </w:rPr>
        <w:t xml:space="preserve">application </w:t>
      </w:r>
      <w:r w:rsidRPr="00C6761E">
        <w:rPr>
          <w:lang w:eastAsia="zh-CN"/>
        </w:rPr>
        <w:t xml:space="preserve">ID to the </w:t>
      </w:r>
      <w:r w:rsidRPr="00C6761E">
        <w:t>5G DDNMF</w:t>
      </w:r>
      <w:r w:rsidRPr="00C6761E">
        <w:rPr>
          <w:lang w:eastAsia="zh-CN"/>
        </w:rPr>
        <w:t>.</w:t>
      </w:r>
    </w:p>
    <w:p w14:paraId="3F7C7324" w14:textId="34D3E53C" w:rsidR="006A49A7" w:rsidRPr="00C6761E" w:rsidRDefault="006A49A7" w:rsidP="006A49A7">
      <w:pPr>
        <w:rPr>
          <w:lang w:eastAsia="zh-CN"/>
        </w:rPr>
      </w:pPr>
      <w:r w:rsidRPr="00C6761E">
        <w:rPr>
          <w:lang w:eastAsia="zh-CN"/>
        </w:rPr>
        <w:t>W</w:t>
      </w:r>
      <w:r w:rsidRPr="00C6761E">
        <w:t xml:space="preserve">hen the UE selects a new PLMN while announcing a ProSe </w:t>
      </w:r>
      <w:r w:rsidR="009C6B92" w:rsidRPr="00C6761E">
        <w:t>application code</w:t>
      </w:r>
      <w:r w:rsidRPr="00C6761E">
        <w:rPr>
          <w:lang w:eastAsia="zh-CN"/>
        </w:rPr>
        <w:t xml:space="preserve"> and</w:t>
      </w:r>
      <w:r w:rsidRPr="00C6761E">
        <w:t xml:space="preserve"> the UE is not yet authorized </w:t>
      </w:r>
      <w:r w:rsidRPr="00C6761E">
        <w:rPr>
          <w:lang w:eastAsia="zh-CN"/>
        </w:rPr>
        <w:t xml:space="preserve">for </w:t>
      </w:r>
      <w:r w:rsidR="00BD0B0D" w:rsidRPr="00C6761E">
        <w:rPr>
          <w:lang w:eastAsia="zh-CN"/>
        </w:rPr>
        <w:t>open 5G ProSe</w:t>
      </w:r>
      <w:r w:rsidRPr="00C6761E">
        <w:t xml:space="preserve"> direct discovery announcing in the new PLMN, the UE shall initiate an announce request procedure only after </w:t>
      </w:r>
      <w:r w:rsidRPr="00C6761E">
        <w:rPr>
          <w:lang w:eastAsia="zh-CN"/>
        </w:rPr>
        <w:t xml:space="preserve">the UE is authorized for </w:t>
      </w:r>
      <w:r w:rsidR="00BD0B0D" w:rsidRPr="00C6761E">
        <w:rPr>
          <w:lang w:eastAsia="zh-CN"/>
        </w:rPr>
        <w:t>open 5G ProSe</w:t>
      </w:r>
      <w:r w:rsidRPr="00C6761E">
        <w:rPr>
          <w:lang w:eastAsia="zh-CN"/>
        </w:rPr>
        <w:t xml:space="preserve"> direct discovery announcing in the new PLMN.</w:t>
      </w:r>
    </w:p>
    <w:p w14:paraId="2459EFAA" w14:textId="400DFA40" w:rsidR="006A49A7" w:rsidRPr="00C6761E" w:rsidRDefault="006A49A7" w:rsidP="006A49A7">
      <w:pPr>
        <w:pStyle w:val="NO"/>
        <w:rPr>
          <w:lang w:eastAsia="x-none"/>
        </w:rPr>
      </w:pPr>
      <w:r w:rsidRPr="00C6761E">
        <w:t>NOTE</w:t>
      </w:r>
      <w:r w:rsidRPr="00C6761E">
        <w:rPr>
          <w:noProof/>
          <w:lang w:eastAsia="ko-KR"/>
        </w:rPr>
        <w:t> 1:</w:t>
      </w:r>
      <w:r w:rsidRPr="00C6761E">
        <w:rPr>
          <w:noProof/>
          <w:lang w:eastAsia="ko-KR"/>
        </w:rPr>
        <w:tab/>
      </w:r>
      <w:r w:rsidRPr="00C6761E">
        <w:rPr>
          <w:lang w:eastAsia="ko-KR"/>
        </w:rPr>
        <w:t xml:space="preserve">To ensure service continuity if the UE needs to </w:t>
      </w:r>
      <w:r w:rsidRPr="00C6761E">
        <w:rPr>
          <w:noProof/>
          <w:lang w:eastAsia="ko-KR"/>
        </w:rPr>
        <w:t xml:space="preserve">keep announcing a ProSe </w:t>
      </w:r>
      <w:r w:rsidR="009C6B92" w:rsidRPr="00C6761E">
        <w:rPr>
          <w:noProof/>
          <w:lang w:eastAsia="ko-KR"/>
        </w:rPr>
        <w:t>application code</w:t>
      </w:r>
      <w:r w:rsidRPr="00C6761E">
        <w:rPr>
          <w:noProof/>
          <w:lang w:eastAsia="ko-KR"/>
        </w:rPr>
        <w:t xml:space="preserve"> corresponding to the same ProSe </w:t>
      </w:r>
      <w:r w:rsidR="009C6B92" w:rsidRPr="00C6761E">
        <w:rPr>
          <w:noProof/>
          <w:lang w:eastAsia="ko-KR"/>
        </w:rPr>
        <w:t>application ID</w:t>
      </w:r>
      <w:r w:rsidRPr="00C6761E">
        <w:rPr>
          <w:lang w:eastAsia="ko-KR"/>
        </w:rPr>
        <w:t xml:space="preserve">, the UE can initiate the announce request procedure before the </w:t>
      </w:r>
      <w:r w:rsidR="00AC77E8" w:rsidRPr="00C6761E">
        <w:rPr>
          <w:lang w:eastAsia="zh-CN"/>
        </w:rPr>
        <w:t>validity</w:t>
      </w:r>
      <w:r w:rsidR="00AC77E8" w:rsidRPr="00C6761E" w:rsidDel="00810F46">
        <w:rPr>
          <w:lang w:eastAsia="zh-CN"/>
        </w:rPr>
        <w:t xml:space="preserve"> </w:t>
      </w:r>
      <w:r w:rsidRPr="00C6761E">
        <w:rPr>
          <w:lang w:eastAsia="ko-KR"/>
        </w:rPr>
        <w:t>timer T5</w:t>
      </w:r>
      <w:r w:rsidR="008965E3" w:rsidRPr="00C6761E">
        <w:t>060</w:t>
      </w:r>
      <w:r w:rsidRPr="00C6761E">
        <w:rPr>
          <w:lang w:eastAsia="ko-KR"/>
        </w:rPr>
        <w:t xml:space="preserve"> assigned by the </w:t>
      </w:r>
      <w:r w:rsidRPr="00C6761E">
        <w:t>5G DDNMF</w:t>
      </w:r>
      <w:r w:rsidRPr="00C6761E">
        <w:rPr>
          <w:lang w:eastAsia="ko-KR"/>
        </w:rPr>
        <w:t xml:space="preserve"> for a Prose </w:t>
      </w:r>
      <w:r w:rsidR="009C6B92" w:rsidRPr="00C6761E">
        <w:rPr>
          <w:lang w:eastAsia="ko-KR"/>
        </w:rPr>
        <w:t>application code</w:t>
      </w:r>
      <w:r w:rsidRPr="00C6761E">
        <w:rPr>
          <w:lang w:eastAsia="ko-KR"/>
        </w:rPr>
        <w:t xml:space="preserve"> expires.</w:t>
      </w:r>
    </w:p>
    <w:p w14:paraId="294C2074" w14:textId="73463FB7" w:rsidR="006A49A7" w:rsidRPr="00C6761E" w:rsidRDefault="006A49A7" w:rsidP="006A49A7">
      <w:r w:rsidRPr="00C6761E">
        <w:t>The UE shall initiate the a</w:t>
      </w:r>
      <w:r w:rsidRPr="00C6761E">
        <w:rPr>
          <w:lang w:eastAsia="zh-CN"/>
        </w:rPr>
        <w:t>nnounce request</w:t>
      </w:r>
      <w:r w:rsidRPr="00C6761E">
        <w:t xml:space="preserve"> procedure for </w:t>
      </w:r>
      <w:r w:rsidR="00BD0B0D" w:rsidRPr="00C6761E">
        <w:t>open 5G ProSe</w:t>
      </w:r>
      <w:r w:rsidRPr="00C6761E">
        <w:t xml:space="preserve"> direct discovery by sending a DISCOVERY_REQUEST message with:</w:t>
      </w:r>
    </w:p>
    <w:p w14:paraId="6885D7DB" w14:textId="77777777" w:rsidR="006A49A7" w:rsidRPr="00C6761E" w:rsidRDefault="002A133C" w:rsidP="006A49A7">
      <w:pPr>
        <w:pStyle w:val="B1"/>
      </w:pPr>
      <w:r w:rsidRPr="00C6761E">
        <w:t>a)</w:t>
      </w:r>
      <w:r w:rsidR="006A49A7" w:rsidRPr="00C6761E">
        <w:tab/>
        <w:t>a new transaction ID;</w:t>
      </w:r>
    </w:p>
    <w:p w14:paraId="71B6E4F7" w14:textId="5ED61227" w:rsidR="006A49A7" w:rsidRPr="00C6761E" w:rsidRDefault="002A133C" w:rsidP="006A49A7">
      <w:pPr>
        <w:pStyle w:val="B1"/>
      </w:pPr>
      <w:r w:rsidRPr="00C6761E">
        <w:t>b)</w:t>
      </w:r>
      <w:r w:rsidR="006A49A7" w:rsidRPr="00C6761E">
        <w:tab/>
        <w:t xml:space="preserve">the ProSe </w:t>
      </w:r>
      <w:r w:rsidR="009C6B92" w:rsidRPr="00C6761E">
        <w:t>application ID</w:t>
      </w:r>
      <w:r w:rsidR="006A49A7" w:rsidRPr="00C6761E">
        <w:t xml:space="preserve"> set to the ProSe </w:t>
      </w:r>
      <w:r w:rsidR="009C6B92" w:rsidRPr="00C6761E">
        <w:t>application ID</w:t>
      </w:r>
      <w:r w:rsidR="006A49A7" w:rsidRPr="00C6761E">
        <w:t xml:space="preserve"> received from upper layers;</w:t>
      </w:r>
    </w:p>
    <w:p w14:paraId="107AD3F7" w14:textId="1703A91A" w:rsidR="006A49A7" w:rsidRPr="00C6761E" w:rsidRDefault="002A133C" w:rsidP="006A49A7">
      <w:pPr>
        <w:pStyle w:val="B1"/>
        <w:rPr>
          <w:lang w:eastAsia="zh-CN"/>
        </w:rPr>
      </w:pPr>
      <w:r w:rsidRPr="00C6761E">
        <w:t>c)</w:t>
      </w:r>
      <w:r w:rsidR="006A49A7" w:rsidRPr="00C6761E">
        <w:tab/>
        <w:t>the command set to "metadata_update"</w:t>
      </w:r>
      <w:r w:rsidR="006A49A7" w:rsidRPr="00C6761E">
        <w:rPr>
          <w:lang w:eastAsia="zh-CN"/>
        </w:rPr>
        <w:t xml:space="preserve"> if the UE has a valid ProSe </w:t>
      </w:r>
      <w:r w:rsidR="009C6B92" w:rsidRPr="00C6761E">
        <w:rPr>
          <w:lang w:eastAsia="zh-CN"/>
        </w:rPr>
        <w:t>application code</w:t>
      </w:r>
      <w:r w:rsidR="006A49A7" w:rsidRPr="00C6761E">
        <w:rPr>
          <w:lang w:eastAsia="zh-CN"/>
        </w:rPr>
        <w:t xml:space="preserve"> corresponding to the ProSe </w:t>
      </w:r>
      <w:r w:rsidR="009C6B92" w:rsidRPr="00C6761E">
        <w:rPr>
          <w:lang w:eastAsia="zh-CN"/>
        </w:rPr>
        <w:t>application ID</w:t>
      </w:r>
      <w:r w:rsidR="006A49A7" w:rsidRPr="00C6761E">
        <w:rPr>
          <w:lang w:eastAsia="zh-CN"/>
        </w:rPr>
        <w:t xml:space="preserve"> and intends to update metadata associated with the ProSe </w:t>
      </w:r>
      <w:r w:rsidR="009C6B92" w:rsidRPr="00C6761E">
        <w:rPr>
          <w:lang w:eastAsia="zh-CN"/>
        </w:rPr>
        <w:t>application ID</w:t>
      </w:r>
      <w:r w:rsidR="006A49A7" w:rsidRPr="00C6761E">
        <w:rPr>
          <w:lang w:eastAsia="zh-CN"/>
        </w:rPr>
        <w:t xml:space="preserve"> to the </w:t>
      </w:r>
      <w:r w:rsidR="006A49A7" w:rsidRPr="00C6761E">
        <w:t>5G DDNMF</w:t>
      </w:r>
      <w:r w:rsidR="006A49A7" w:rsidRPr="00C6761E">
        <w:rPr>
          <w:lang w:eastAsia="zh-CN"/>
        </w:rPr>
        <w:t>, otherwise set to "announce";</w:t>
      </w:r>
    </w:p>
    <w:p w14:paraId="69765E0F" w14:textId="600F867A" w:rsidR="006A49A7" w:rsidRPr="00C6761E" w:rsidRDefault="00CA2034" w:rsidP="006A49A7">
      <w:pPr>
        <w:pStyle w:val="B1"/>
        <w:rPr>
          <w:lang w:eastAsia="zh-CN"/>
        </w:rPr>
      </w:pPr>
      <w:r w:rsidRPr="00C6761E">
        <w:rPr>
          <w:lang w:eastAsia="zh-CN"/>
        </w:rPr>
        <w:t>d</w:t>
      </w:r>
      <w:r w:rsidR="002A133C" w:rsidRPr="00C6761E">
        <w:rPr>
          <w:lang w:eastAsia="zh-CN"/>
        </w:rPr>
        <w:t>)</w:t>
      </w:r>
      <w:r w:rsidR="006A49A7" w:rsidRPr="00C6761E">
        <w:rPr>
          <w:lang w:eastAsia="zh-CN"/>
        </w:rPr>
        <w:tab/>
      </w:r>
      <w:r w:rsidR="006A49A7" w:rsidRPr="00C6761E">
        <w:t xml:space="preserve">the </w:t>
      </w:r>
      <w:r w:rsidR="00761847" w:rsidRPr="00C6761E">
        <w:t>application identity</w:t>
      </w:r>
      <w:r w:rsidR="006A49A7" w:rsidRPr="00C6761E">
        <w:t xml:space="preserve"> set to the</w:t>
      </w:r>
      <w:r w:rsidR="00857509" w:rsidRPr="00C6761E">
        <w:rPr>
          <w:lang w:eastAsia="zh-CN"/>
        </w:rPr>
        <w:t xml:space="preserve"> ProSe identifier</w:t>
      </w:r>
      <w:r w:rsidR="006A49A7" w:rsidRPr="00C6761E">
        <w:rPr>
          <w:lang w:eastAsia="zh-CN"/>
        </w:rPr>
        <w:t xml:space="preserve"> of the upper layer application that requested the announcing</w:t>
      </w:r>
      <w:r w:rsidR="00857509" w:rsidRPr="00C6761E">
        <w:rPr>
          <w:lang w:eastAsia="zh-CN"/>
        </w:rPr>
        <w:t xml:space="preserve"> as specified in clause 5.2.3</w:t>
      </w:r>
      <w:r w:rsidR="006A49A7" w:rsidRPr="00C6761E">
        <w:rPr>
          <w:lang w:eastAsia="zh-CN"/>
        </w:rPr>
        <w:t>;</w:t>
      </w:r>
    </w:p>
    <w:p w14:paraId="7D03644D" w14:textId="4EA6DDA5" w:rsidR="006A49A7" w:rsidRPr="00C6761E" w:rsidRDefault="00CA2034" w:rsidP="006A49A7">
      <w:pPr>
        <w:pStyle w:val="B1"/>
        <w:rPr>
          <w:lang w:eastAsia="zh-CN"/>
        </w:rPr>
      </w:pPr>
      <w:r w:rsidRPr="00C6761E">
        <w:rPr>
          <w:lang w:eastAsia="zh-CN"/>
        </w:rPr>
        <w:t>e</w:t>
      </w:r>
      <w:r w:rsidR="002A133C" w:rsidRPr="00C6761E">
        <w:rPr>
          <w:lang w:eastAsia="zh-CN"/>
        </w:rPr>
        <w:t>)</w:t>
      </w:r>
      <w:r w:rsidR="006A49A7" w:rsidRPr="00C6761E">
        <w:rPr>
          <w:lang w:eastAsia="zh-CN"/>
        </w:rPr>
        <w:tab/>
        <w:t xml:space="preserve">the </w:t>
      </w:r>
      <w:r w:rsidR="00761847" w:rsidRPr="00C6761E">
        <w:rPr>
          <w:lang w:eastAsia="zh-CN"/>
        </w:rPr>
        <w:t>discovery entry</w:t>
      </w:r>
      <w:r w:rsidR="006A49A7" w:rsidRPr="00C6761E">
        <w:rPr>
          <w:lang w:eastAsia="zh-CN"/>
        </w:rPr>
        <w:t xml:space="preserve"> ID set to 0 when this is a new request or </w:t>
      </w:r>
      <w:r w:rsidR="006A49A7" w:rsidRPr="00C6761E">
        <w:t xml:space="preserve">set to the </w:t>
      </w:r>
      <w:r w:rsidR="00761847" w:rsidRPr="00C6761E">
        <w:t>discovery entry</w:t>
      </w:r>
      <w:r w:rsidR="006A49A7" w:rsidRPr="00C6761E">
        <w:t xml:space="preserve"> ID received from the 5G DDNMF if the announce request is to update a previously sent announce request</w:t>
      </w:r>
      <w:r w:rsidR="006A49A7" w:rsidRPr="00C6761E">
        <w:rPr>
          <w:lang w:eastAsia="zh-CN"/>
        </w:rPr>
        <w:t>;</w:t>
      </w:r>
    </w:p>
    <w:p w14:paraId="062BCBAC" w14:textId="7291EF49" w:rsidR="006A49A7" w:rsidRPr="00C6761E" w:rsidRDefault="00CA2034" w:rsidP="006A49A7">
      <w:pPr>
        <w:pStyle w:val="B1"/>
        <w:rPr>
          <w:lang w:eastAsia="zh-CN"/>
        </w:rPr>
      </w:pPr>
      <w:r w:rsidRPr="00C6761E">
        <w:rPr>
          <w:lang w:eastAsia="zh-CN"/>
        </w:rPr>
        <w:t>f</w:t>
      </w:r>
      <w:r w:rsidR="002A133C" w:rsidRPr="00C6761E">
        <w:rPr>
          <w:lang w:eastAsia="zh-CN"/>
        </w:rPr>
        <w:t>)</w:t>
      </w:r>
      <w:r w:rsidR="006A49A7" w:rsidRPr="00C6761E">
        <w:rPr>
          <w:lang w:eastAsia="zh-CN"/>
        </w:rPr>
        <w:tab/>
        <w:t xml:space="preserve">the ACE </w:t>
      </w:r>
      <w:r w:rsidR="00761847" w:rsidRPr="00C6761E">
        <w:rPr>
          <w:lang w:eastAsia="zh-CN"/>
        </w:rPr>
        <w:t>enabled indicator</w:t>
      </w:r>
      <w:r w:rsidR="006A49A7" w:rsidRPr="00C6761E">
        <w:rPr>
          <w:lang w:eastAsia="zh-CN"/>
        </w:rPr>
        <w:t xml:space="preserve"> set to </w:t>
      </w:r>
      <w:r w:rsidR="006A49A7" w:rsidRPr="00C6761E">
        <w:t>"application-controlled extension enabled" if application-controlled extension is required by the upper layers or "normal" if application-controlled extension is not used;</w:t>
      </w:r>
    </w:p>
    <w:p w14:paraId="593135F6" w14:textId="6395B662" w:rsidR="006A49A7" w:rsidRPr="00C6761E" w:rsidRDefault="00CA2034" w:rsidP="006A49A7">
      <w:pPr>
        <w:pStyle w:val="B1"/>
        <w:rPr>
          <w:lang w:eastAsia="zh-CN"/>
        </w:rPr>
      </w:pPr>
      <w:r w:rsidRPr="00C6761E">
        <w:rPr>
          <w:lang w:eastAsia="zh-CN"/>
        </w:rPr>
        <w:t>g</w:t>
      </w:r>
      <w:r w:rsidR="002A133C" w:rsidRPr="00C6761E">
        <w:rPr>
          <w:lang w:eastAsia="zh-CN"/>
        </w:rPr>
        <w:t>)</w:t>
      </w:r>
      <w:r w:rsidR="006A49A7" w:rsidRPr="00C6761E">
        <w:rPr>
          <w:lang w:eastAsia="zh-CN"/>
        </w:rPr>
        <w:tab/>
        <w:t>optionally t</w:t>
      </w:r>
      <w:r w:rsidR="006A49A7" w:rsidRPr="00C6761E">
        <w:t xml:space="preserve">he </w:t>
      </w:r>
      <w:r w:rsidR="00714D0F" w:rsidRPr="00C6761E">
        <w:t>requested timer</w:t>
      </w:r>
      <w:r w:rsidR="006A49A7" w:rsidRPr="00C6761E">
        <w:rPr>
          <w:lang w:eastAsia="zh-CN"/>
        </w:rPr>
        <w:t xml:space="preserve"> set to </w:t>
      </w:r>
      <w:r w:rsidR="006A49A7" w:rsidRPr="00C6761E">
        <w:t xml:space="preserve">the length of validity timer associated with the ProSe </w:t>
      </w:r>
      <w:r w:rsidR="009C6B92" w:rsidRPr="00C6761E">
        <w:t>application code</w:t>
      </w:r>
      <w:r w:rsidR="006A49A7" w:rsidRPr="00C6761E">
        <w:t xml:space="preserve"> that the UE expects to receive from the 5G DDNMF</w:t>
      </w:r>
      <w:r w:rsidR="006A49A7" w:rsidRPr="00C6761E">
        <w:rPr>
          <w:lang w:eastAsia="zh-CN"/>
        </w:rPr>
        <w:t>;</w:t>
      </w:r>
    </w:p>
    <w:p w14:paraId="4FF00C36" w14:textId="0182B8FA" w:rsidR="006A49A7" w:rsidRPr="00C6761E" w:rsidRDefault="00CA2034" w:rsidP="006A49A7">
      <w:pPr>
        <w:pStyle w:val="B1"/>
        <w:rPr>
          <w:lang w:eastAsia="zh-CN"/>
        </w:rPr>
      </w:pPr>
      <w:r w:rsidRPr="00C6761E">
        <w:rPr>
          <w:lang w:eastAsia="zh-CN"/>
        </w:rPr>
        <w:t>h</w:t>
      </w:r>
      <w:r w:rsidR="002A133C" w:rsidRPr="00C6761E">
        <w:rPr>
          <w:lang w:eastAsia="zh-CN"/>
        </w:rPr>
        <w:t>)</w:t>
      </w:r>
      <w:r w:rsidR="006A49A7" w:rsidRPr="00C6761E">
        <w:tab/>
        <w:t xml:space="preserve">optionally the Metadata set to the metadata received from upper layers associated with the ProSe </w:t>
      </w:r>
      <w:r w:rsidR="009C6B92" w:rsidRPr="00C6761E">
        <w:t>application ID</w:t>
      </w:r>
      <w:r w:rsidR="006A49A7" w:rsidRPr="00C6761E">
        <w:rPr>
          <w:lang w:eastAsia="zh-CN"/>
        </w:rPr>
        <w:t>; and</w:t>
      </w:r>
    </w:p>
    <w:p w14:paraId="47115865" w14:textId="0EFF0D77" w:rsidR="006A49A7" w:rsidRPr="00C6761E" w:rsidRDefault="00CA2034" w:rsidP="006A49A7">
      <w:pPr>
        <w:pStyle w:val="B1"/>
        <w:rPr>
          <w:lang w:eastAsia="zh-CN"/>
        </w:rPr>
      </w:pPr>
      <w:r w:rsidRPr="00C6761E">
        <w:rPr>
          <w:lang w:eastAsia="zh-CN"/>
        </w:rPr>
        <w:t>i</w:t>
      </w:r>
      <w:r w:rsidR="002A133C" w:rsidRPr="00C6761E">
        <w:rPr>
          <w:lang w:eastAsia="zh-CN"/>
        </w:rPr>
        <w:t>)</w:t>
      </w:r>
      <w:r w:rsidR="006A49A7" w:rsidRPr="00C6761E">
        <w:rPr>
          <w:lang w:eastAsia="zh-CN"/>
        </w:rPr>
        <w:tab/>
        <w:t xml:space="preserve">optionally the </w:t>
      </w:r>
      <w:r w:rsidR="00714D0F" w:rsidRPr="00C6761E">
        <w:rPr>
          <w:lang w:eastAsia="zh-CN"/>
        </w:rPr>
        <w:t xml:space="preserve">announcing </w:t>
      </w:r>
      <w:r w:rsidR="006A49A7" w:rsidRPr="00C6761E">
        <w:rPr>
          <w:lang w:eastAsia="zh-CN"/>
        </w:rPr>
        <w:t xml:space="preserve">PLMN ID set to the PLMN ID of the local PLMN operating the radio resources that the UE intends to use for announcing this ProSe </w:t>
      </w:r>
      <w:r w:rsidR="009C6B92" w:rsidRPr="00C6761E">
        <w:rPr>
          <w:lang w:eastAsia="zh-CN"/>
        </w:rPr>
        <w:t>application ID</w:t>
      </w:r>
      <w:r w:rsidR="006A49A7" w:rsidRPr="00C6761E">
        <w:rPr>
          <w:lang w:eastAsia="zh-CN"/>
        </w:rPr>
        <w:t>.</w:t>
      </w:r>
    </w:p>
    <w:p w14:paraId="7F79004A" w14:textId="690740D8" w:rsidR="006A49A7" w:rsidRPr="00C6761E" w:rsidRDefault="006A49A7" w:rsidP="006A49A7">
      <w:pPr>
        <w:rPr>
          <w:lang w:eastAsia="zh-CN"/>
        </w:rPr>
      </w:pPr>
      <w:r w:rsidRPr="00C6761E">
        <w:t xml:space="preserve">If </w:t>
      </w:r>
      <w:r w:rsidR="00BD0B0D" w:rsidRPr="00C6761E">
        <w:t>open 5G ProSe</w:t>
      </w:r>
      <w:r w:rsidRPr="00C6761E">
        <w:t xml:space="preserve"> direct discovery with application-controlled extension is requested by upper layers, the DISCOVERY_REQUEST message shall also include the </w:t>
      </w:r>
      <w:r w:rsidR="00714D0F" w:rsidRPr="00C6761E">
        <w:t>application level container</w:t>
      </w:r>
      <w:r w:rsidRPr="00C6761E">
        <w:t xml:space="preserve">, which contains application-level data transparent to the 3GPP network, to be used by the ProSe </w:t>
      </w:r>
      <w:r w:rsidR="00714D0F" w:rsidRPr="00C6761E">
        <w:t>application server</w:t>
      </w:r>
      <w:r w:rsidRPr="00C6761E">
        <w:t xml:space="preserve"> </w:t>
      </w:r>
      <w:r w:rsidR="00D473B6" w:rsidRPr="00C6761E">
        <w:t>e.g.,</w:t>
      </w:r>
      <w:r w:rsidRPr="00C6761E">
        <w:t xml:space="preserve"> to assign ProSe </w:t>
      </w:r>
      <w:r w:rsidR="009C6B92" w:rsidRPr="00C6761E">
        <w:t>application code</w:t>
      </w:r>
      <w:r w:rsidRPr="00C6761E">
        <w:t xml:space="preserve"> </w:t>
      </w:r>
      <w:r w:rsidR="00714D0F" w:rsidRPr="00C6761E">
        <w:t>suffix</w:t>
      </w:r>
      <w:r w:rsidRPr="00C6761E">
        <w:t>(es)</w:t>
      </w:r>
      <w:r w:rsidRPr="00C6761E">
        <w:rPr>
          <w:lang w:eastAsia="zh-CN"/>
        </w:rPr>
        <w:t>.</w:t>
      </w:r>
    </w:p>
    <w:p w14:paraId="600D22C6" w14:textId="2B485B61" w:rsidR="006A49A7" w:rsidRPr="00C6761E" w:rsidRDefault="006A49A7" w:rsidP="006A49A7">
      <w:pPr>
        <w:rPr>
          <w:lang w:eastAsia="zh-CN"/>
        </w:rPr>
      </w:pPr>
      <w:r w:rsidRPr="00C6761E">
        <w:rPr>
          <w:lang w:eastAsia="zh-CN"/>
        </w:rPr>
        <w:t xml:space="preserve">When the UE initiates the </w:t>
      </w:r>
      <w:r w:rsidRPr="00C6761E">
        <w:t>announce request procedure</w:t>
      </w:r>
      <w:r w:rsidRPr="00C6761E">
        <w:rPr>
          <w:lang w:eastAsia="zh-CN"/>
        </w:rPr>
        <w:t xml:space="preserve"> to inform the </w:t>
      </w:r>
      <w:r w:rsidRPr="00C6761E">
        <w:t>5G DDNMF</w:t>
      </w:r>
      <w:r w:rsidRPr="00C6761E">
        <w:rPr>
          <w:lang w:eastAsia="zh-CN"/>
        </w:rPr>
        <w:t xml:space="preserve"> that the UE wants to stop announcing a</w:t>
      </w:r>
      <w:r w:rsidRPr="00C6761E">
        <w:t xml:space="preserve"> ProSe </w:t>
      </w:r>
      <w:r w:rsidR="009C6B92" w:rsidRPr="00C6761E">
        <w:t>application code</w:t>
      </w:r>
      <w:r w:rsidRPr="00C6761E">
        <w:t xml:space="preserve"> </w:t>
      </w:r>
      <w:r w:rsidRPr="00C6761E">
        <w:rPr>
          <w:lang w:eastAsia="zh-CN"/>
        </w:rPr>
        <w:t>before the associated valid timer expires, the UE shall set the</w:t>
      </w:r>
      <w:r w:rsidRPr="00C6761E">
        <w:t xml:space="preserve"> </w:t>
      </w:r>
      <w:r w:rsidR="00714D0F" w:rsidRPr="00C6761E">
        <w:t>requested timer</w:t>
      </w:r>
      <w:r w:rsidRPr="00C6761E">
        <w:rPr>
          <w:lang w:eastAsia="zh-CN"/>
        </w:rPr>
        <w:t xml:space="preserve"> to 0.</w:t>
      </w:r>
    </w:p>
    <w:p w14:paraId="72FBE490" w14:textId="156CBC01" w:rsidR="006A49A7" w:rsidRPr="00C6761E" w:rsidRDefault="006A49A7" w:rsidP="006A49A7">
      <w:pPr>
        <w:pStyle w:val="NO"/>
        <w:rPr>
          <w:lang w:eastAsia="x-none"/>
        </w:rPr>
      </w:pPr>
      <w:r w:rsidRPr="00C6761E">
        <w:t>NOTE 2:</w:t>
      </w:r>
      <w:r w:rsidRPr="00C6761E">
        <w:tab/>
        <w:t xml:space="preserve">A UE can include one or multiple transactions in one DISCOVERY_REQUEST message for different ProSe </w:t>
      </w:r>
      <w:r w:rsidR="009C6B92" w:rsidRPr="00C6761E">
        <w:t>application ID</w:t>
      </w:r>
      <w:r w:rsidRPr="00C6761E">
        <w:t>s</w:t>
      </w:r>
      <w:r w:rsidR="00C050AA" w:rsidRPr="00C6761E">
        <w:t xml:space="preserve"> and</w:t>
      </w:r>
      <w:r w:rsidRPr="00C6761E">
        <w:t xml:space="preserve"> receive corresponding &lt;response-announce&gt; element or &lt;response-reject&gt; element in a DISCOVERY_RESPONSE message for each respective transaction. In the following description of the announce request procedure, only one transaction is included.</w:t>
      </w:r>
    </w:p>
    <w:p w14:paraId="447C51F6" w14:textId="06149EA7" w:rsidR="006A49A7" w:rsidRPr="00C6761E" w:rsidRDefault="006A49A7" w:rsidP="006A49A7">
      <w:r w:rsidRPr="00C6761E">
        <w:t>Figure 6.2.2.2.1 illustrates the interaction of the UE and the 5G DDNMF in the announce request procedure.</w:t>
      </w:r>
    </w:p>
    <w:p w14:paraId="706128B3" w14:textId="77777777" w:rsidR="006A49A7" w:rsidRPr="00C6761E" w:rsidRDefault="008965E3" w:rsidP="006A49A7">
      <w:pPr>
        <w:pStyle w:val="TH"/>
      </w:pPr>
      <w:r w:rsidRPr="00C6761E">
        <w:rPr>
          <w:lang w:eastAsia="x-none"/>
        </w:rPr>
        <w:object w:dxaOrig="10335" w:dyaOrig="6720" w14:anchorId="26C2165D">
          <v:shape id="_x0000_i1026" type="#_x0000_t75" style="width:516.9pt;height:335.85pt" o:ole="">
            <v:imagedata r:id="rId13" o:title=""/>
          </v:shape>
          <o:OLEObject Type="Embed" ProgID="Visio.Drawing.11" ShapeID="_x0000_i1026" DrawAspect="Content" ObjectID="_1803372303" r:id="rId14"/>
        </w:object>
      </w:r>
    </w:p>
    <w:p w14:paraId="5A634F2A" w14:textId="77777777" w:rsidR="006A49A7" w:rsidRPr="00C6761E" w:rsidRDefault="006A49A7" w:rsidP="006A49A7">
      <w:pPr>
        <w:pStyle w:val="TF"/>
      </w:pPr>
      <w:bookmarkStart w:id="369" w:name="_CRFigure6_2_2_2_1"/>
      <w:r w:rsidRPr="00C6761E">
        <w:t>Figure</w:t>
      </w:r>
      <w:r w:rsidR="002A133C" w:rsidRPr="00C6761E">
        <w:t> </w:t>
      </w:r>
      <w:bookmarkEnd w:id="369"/>
      <w:r w:rsidRPr="00C6761E">
        <w:t>6.2.2</w:t>
      </w:r>
      <w:r w:rsidRPr="00C6761E">
        <w:rPr>
          <w:lang w:eastAsia="zh-CN"/>
        </w:rPr>
        <w:t>.2.1</w:t>
      </w:r>
      <w:r w:rsidRPr="00C6761E">
        <w:t>: Announce request procedure</w:t>
      </w:r>
    </w:p>
    <w:p w14:paraId="2EE0ED14" w14:textId="77777777" w:rsidR="006A49A7" w:rsidRPr="00C6761E" w:rsidRDefault="006A49A7" w:rsidP="006A49A7">
      <w:pPr>
        <w:pStyle w:val="Heading4"/>
        <w:rPr>
          <w:lang w:eastAsia="zh-CN"/>
        </w:rPr>
      </w:pPr>
      <w:bookmarkStart w:id="370" w:name="_CR6_2_2_3"/>
      <w:bookmarkStart w:id="371" w:name="_Toc59198974"/>
      <w:bookmarkStart w:id="372" w:name="_Toc59198383"/>
      <w:bookmarkStart w:id="373" w:name="_Toc525230983"/>
      <w:bookmarkStart w:id="374" w:name="_Toc187962661"/>
      <w:bookmarkEnd w:id="370"/>
      <w:r w:rsidRPr="00C6761E">
        <w:rPr>
          <w:lang w:eastAsia="zh-CN"/>
        </w:rPr>
        <w:t>6.2.2.3</w:t>
      </w:r>
      <w:r w:rsidRPr="00C6761E">
        <w:rPr>
          <w:lang w:eastAsia="zh-CN"/>
        </w:rPr>
        <w:tab/>
        <w:t xml:space="preserve">Announce request procedure accepted by the </w:t>
      </w:r>
      <w:bookmarkEnd w:id="371"/>
      <w:bookmarkEnd w:id="372"/>
      <w:bookmarkEnd w:id="373"/>
      <w:r w:rsidRPr="00C6761E">
        <w:t>5G DDNMF</w:t>
      </w:r>
      <w:bookmarkEnd w:id="374"/>
    </w:p>
    <w:p w14:paraId="05F3E48C" w14:textId="60172610" w:rsidR="006A49A7" w:rsidRPr="00C6761E" w:rsidRDefault="006A49A7" w:rsidP="006A49A7">
      <w:pPr>
        <w:rPr>
          <w:lang w:eastAsia="zh-CN"/>
        </w:rPr>
      </w:pPr>
      <w:r w:rsidRPr="00C6761E">
        <w:t>Upon receiving a DISCOVERY_REQUEST message with the command set to "</w:t>
      </w:r>
      <w:r w:rsidRPr="00C6761E">
        <w:rPr>
          <w:lang w:eastAsia="zh-CN"/>
        </w:rPr>
        <w:t>announce</w:t>
      </w:r>
      <w:r w:rsidRPr="00C6761E">
        <w:t>",</w:t>
      </w:r>
      <w:r w:rsidRPr="00C6761E">
        <w:rPr>
          <w:lang w:eastAsia="zh-CN"/>
        </w:rPr>
        <w:t xml:space="preserve"> if the </w:t>
      </w:r>
      <w:r w:rsidR="00714D0F" w:rsidRPr="00C6761E">
        <w:t>requested timer</w:t>
      </w:r>
      <w:r w:rsidRPr="00C6761E">
        <w:t xml:space="preserve"> is included in the DISCOVERY_REQUEST message and the </w:t>
      </w:r>
      <w:r w:rsidR="00714D0F" w:rsidRPr="00C6761E">
        <w:t>requested timer</w:t>
      </w:r>
      <w:r w:rsidRPr="00C6761E">
        <w:rPr>
          <w:lang w:eastAsia="zh-CN"/>
        </w:rPr>
        <w:t xml:space="preserve"> is set to 0, the </w:t>
      </w:r>
      <w:r w:rsidRPr="00C6761E">
        <w:t>5G DDNMF</w:t>
      </w:r>
      <w:r w:rsidRPr="00C6761E">
        <w:rPr>
          <w:lang w:eastAsia="zh-CN"/>
        </w:rPr>
        <w:t xml:space="preserve"> shall check whether there is an existing UE context containing the discovery entry identified by the </w:t>
      </w:r>
      <w:r w:rsidR="00761847" w:rsidRPr="00C6761E">
        <w:rPr>
          <w:lang w:eastAsia="zh-CN"/>
        </w:rPr>
        <w:t>discovery entry</w:t>
      </w:r>
      <w:r w:rsidRPr="00C6761E">
        <w:rPr>
          <w:lang w:eastAsia="zh-CN"/>
        </w:rPr>
        <w:t xml:space="preserve"> ID included in the </w:t>
      </w:r>
      <w:r w:rsidRPr="00C6761E">
        <w:t>DISCOVERY_REQUEST message</w:t>
      </w:r>
      <w:r w:rsidRPr="00C6761E">
        <w:rPr>
          <w:lang w:eastAsia="zh-CN"/>
        </w:rPr>
        <w:t xml:space="preserve">. If the discovery entry exists in the UE context, the </w:t>
      </w:r>
      <w:r w:rsidRPr="00C6761E">
        <w:t>5G DDNMF</w:t>
      </w:r>
      <w:r w:rsidRPr="00C6761E">
        <w:rPr>
          <w:lang w:eastAsia="zh-CN"/>
        </w:rPr>
        <w:t xml:space="preserve"> shall inform the </w:t>
      </w:r>
      <w:r w:rsidRPr="00C6761E">
        <w:t>5G DDNMF</w:t>
      </w:r>
      <w:r w:rsidRPr="00C6761E">
        <w:rPr>
          <w:lang w:eastAsia="zh-CN"/>
        </w:rPr>
        <w:t xml:space="preserve"> in the announcing PLMN to remove the corresponding discovery entry as specified</w:t>
      </w:r>
      <w:r w:rsidRPr="00C6761E">
        <w:t xml:space="preserve"> in 3GPP TS 29.555 [</w:t>
      </w:r>
      <w:r w:rsidR="009F4F69" w:rsidRPr="00C6761E">
        <w:t>9</w:t>
      </w:r>
      <w:r w:rsidRPr="00C6761E">
        <w:t>]</w:t>
      </w:r>
      <w:r w:rsidRPr="00C6761E">
        <w:rPr>
          <w:lang w:eastAsia="zh-CN"/>
        </w:rPr>
        <w:t xml:space="preserve"> when the announcing PLMN is not the same as t</w:t>
      </w:r>
      <w:r w:rsidRPr="00C6761E">
        <w:t>hat of the PLMN to which the 5G DDNMF belongs</w:t>
      </w:r>
      <w:r w:rsidRPr="00C6761E">
        <w:rPr>
          <w:lang w:eastAsia="zh-CN"/>
        </w:rPr>
        <w:t xml:space="preserve"> and remove the</w:t>
      </w:r>
      <w:r w:rsidRPr="00C6761E">
        <w:t xml:space="preserve"> </w:t>
      </w:r>
      <w:r w:rsidRPr="00C6761E">
        <w:rPr>
          <w:lang w:eastAsia="zh-CN"/>
        </w:rPr>
        <w:t xml:space="preserve">discovery entry identified by the </w:t>
      </w:r>
      <w:r w:rsidR="00761847" w:rsidRPr="00C6761E">
        <w:rPr>
          <w:lang w:eastAsia="zh-CN"/>
        </w:rPr>
        <w:t>discovery entry</w:t>
      </w:r>
      <w:r w:rsidRPr="00C6761E">
        <w:rPr>
          <w:lang w:eastAsia="zh-CN"/>
        </w:rPr>
        <w:t xml:space="preserve"> ID</w:t>
      </w:r>
      <w:r w:rsidRPr="00C6761E">
        <w:t xml:space="preserve"> from the UE's context. </w:t>
      </w:r>
      <w:r w:rsidRPr="00C6761E">
        <w:rPr>
          <w:lang w:eastAsia="zh-CN"/>
        </w:rPr>
        <w:t>T</w:t>
      </w:r>
      <w:r w:rsidRPr="00C6761E">
        <w:t>hen the 5G DDNMF shall send a DISCOVERY_RESPONSE message containing a &lt;response-announce&gt; element with</w:t>
      </w:r>
      <w:r w:rsidRPr="00C6761E">
        <w:rPr>
          <w:lang w:eastAsia="zh-CN"/>
        </w:rPr>
        <w:t>:</w:t>
      </w:r>
    </w:p>
    <w:p w14:paraId="78937EE3" w14:textId="77777777" w:rsidR="006A49A7" w:rsidRPr="00C6761E" w:rsidRDefault="002A133C" w:rsidP="006A49A7">
      <w:pPr>
        <w:pStyle w:val="B1"/>
        <w:rPr>
          <w:lang w:eastAsia="x-none"/>
        </w:rPr>
      </w:pPr>
      <w:r w:rsidRPr="00C6761E">
        <w:t>a)</w:t>
      </w:r>
      <w:r w:rsidR="006A49A7" w:rsidRPr="00C6761E">
        <w:tab/>
        <w:t>the transaction ID set to the value of the transaction ID received in the DISCOVERY_REQUEST message</w:t>
      </w:r>
      <w:r w:rsidR="00C91A94" w:rsidRPr="00C6761E">
        <w:t>;</w:t>
      </w:r>
      <w:r w:rsidR="006A49A7" w:rsidRPr="00C6761E">
        <w:t xml:space="preserve"> and</w:t>
      </w:r>
    </w:p>
    <w:p w14:paraId="4D77B4DD" w14:textId="71867BC8" w:rsidR="006A49A7" w:rsidRPr="00C6761E" w:rsidRDefault="002A133C" w:rsidP="006A49A7">
      <w:pPr>
        <w:pStyle w:val="B1"/>
      </w:pPr>
      <w:r w:rsidRPr="00C6761E">
        <w:t>b)</w:t>
      </w:r>
      <w:r w:rsidR="006A49A7" w:rsidRPr="00C6761E">
        <w:tab/>
        <w:t xml:space="preserve">the </w:t>
      </w:r>
      <w:r w:rsidR="00761847" w:rsidRPr="00C6761E">
        <w:t>discovery entry</w:t>
      </w:r>
      <w:r w:rsidR="006A49A7" w:rsidRPr="00C6761E">
        <w:t xml:space="preserve"> ID set to the identifier associated with the corresponding discovery entry.</w:t>
      </w:r>
    </w:p>
    <w:p w14:paraId="0462596E" w14:textId="0681A867" w:rsidR="006A49A7" w:rsidRPr="00C6761E" w:rsidRDefault="006A49A7" w:rsidP="006A49A7">
      <w:pPr>
        <w:rPr>
          <w:lang w:eastAsia="zh-CN"/>
        </w:rPr>
      </w:pPr>
      <w:r w:rsidRPr="00C6761E">
        <w:t>Upon receiving a DISCOVERY_REQUEST message with the command set to "</w:t>
      </w:r>
      <w:r w:rsidRPr="00C6761E">
        <w:rPr>
          <w:lang w:eastAsia="zh-CN"/>
        </w:rPr>
        <w:t>announce</w:t>
      </w:r>
      <w:r w:rsidRPr="00C6761E">
        <w:t>",</w:t>
      </w:r>
      <w:r w:rsidRPr="00C6761E">
        <w:rPr>
          <w:lang w:eastAsia="zh-CN"/>
        </w:rPr>
        <w:t xml:space="preserve"> if the </w:t>
      </w:r>
      <w:r w:rsidR="00714D0F" w:rsidRPr="00C6761E">
        <w:t>requested timer</w:t>
      </w:r>
      <w:r w:rsidRPr="00C6761E">
        <w:t xml:space="preserve"> is </w:t>
      </w:r>
      <w:r w:rsidRPr="00C6761E">
        <w:rPr>
          <w:lang w:eastAsia="zh-CN"/>
        </w:rPr>
        <w:t xml:space="preserve">not </w:t>
      </w:r>
      <w:r w:rsidRPr="00C6761E">
        <w:t xml:space="preserve">included in the DISCOVERY_REQUEST message </w:t>
      </w:r>
      <w:r w:rsidRPr="00C6761E">
        <w:rPr>
          <w:lang w:eastAsia="zh-CN"/>
        </w:rPr>
        <w:t>or</w:t>
      </w:r>
      <w:r w:rsidRPr="00C6761E">
        <w:t xml:space="preserve"> the </w:t>
      </w:r>
      <w:r w:rsidR="00714D0F" w:rsidRPr="00C6761E">
        <w:t>requested timer</w:t>
      </w:r>
      <w:r w:rsidRPr="00C6761E">
        <w:rPr>
          <w:lang w:eastAsia="zh-CN"/>
        </w:rPr>
        <w:t xml:space="preserve"> </w:t>
      </w:r>
      <w:r w:rsidRPr="00C6761E">
        <w:t>included in the DISCOVERY_REQUEST message</w:t>
      </w:r>
      <w:r w:rsidRPr="00C6761E">
        <w:rPr>
          <w:lang w:eastAsia="zh-CN"/>
        </w:rPr>
        <w:t xml:space="preserve"> is not set to 0, the </w:t>
      </w:r>
      <w:r w:rsidRPr="00C6761E">
        <w:t>5G DDNMF</w:t>
      </w:r>
      <w:r w:rsidRPr="00C6761E">
        <w:rPr>
          <w:lang w:eastAsia="zh-CN"/>
        </w:rPr>
        <w:t xml:space="preserve"> shall perform the following procedure.</w:t>
      </w:r>
    </w:p>
    <w:p w14:paraId="4C0D8DF4" w14:textId="489302FD" w:rsidR="006A49A7" w:rsidRPr="00C6761E" w:rsidRDefault="006A49A7" w:rsidP="006A49A7">
      <w:r w:rsidRPr="00C6761E">
        <w:rPr>
          <w:lang w:eastAsia="zh-CN"/>
        </w:rPr>
        <w:t>T</w:t>
      </w:r>
      <w:r w:rsidRPr="00C6761E">
        <w:t>he 5G DDNMF shall check that the application corresponding to the</w:t>
      </w:r>
      <w:r w:rsidR="00857509" w:rsidRPr="00C6761E">
        <w:t xml:space="preserve"> ProSe identifier</w:t>
      </w:r>
      <w:r w:rsidRPr="00C6761E">
        <w:t xml:space="preserve"> contained in the DISCOVERY_REQUEST message is authorized for </w:t>
      </w:r>
      <w:r w:rsidR="00BD0B0D" w:rsidRPr="00C6761E">
        <w:t>open 5G ProSe</w:t>
      </w:r>
      <w:r w:rsidRPr="00C6761E">
        <w:t xml:space="preserve"> direct discovery announcing. If the application is authorized for </w:t>
      </w:r>
      <w:r w:rsidR="00BD0B0D" w:rsidRPr="00C6761E">
        <w:t>open 5G ProSe</w:t>
      </w:r>
      <w:r w:rsidRPr="00C6761E">
        <w:t xml:space="preserve"> direct discovery announcing,</w:t>
      </w:r>
      <w:r w:rsidRPr="00C6761E">
        <w:rPr>
          <w:lang w:eastAsia="zh-CN"/>
        </w:rPr>
        <w:t xml:space="preserve"> the </w:t>
      </w:r>
      <w:r w:rsidRPr="00C6761E">
        <w:t>5G DDNMF</w:t>
      </w:r>
      <w:r w:rsidRPr="00C6761E">
        <w:rPr>
          <w:lang w:eastAsia="zh-CN"/>
        </w:rPr>
        <w:t xml:space="preserve"> may also check whether the ProSe </w:t>
      </w:r>
      <w:r w:rsidR="009C6B92" w:rsidRPr="00C6761E">
        <w:rPr>
          <w:lang w:eastAsia="zh-CN"/>
        </w:rPr>
        <w:t>application ID</w:t>
      </w:r>
      <w:r w:rsidRPr="00C6761E">
        <w:rPr>
          <w:lang w:eastAsia="zh-CN"/>
        </w:rPr>
        <w:t xml:space="preserve"> contained in the </w:t>
      </w:r>
      <w:r w:rsidRPr="00C6761E">
        <w:t>DISCOVERY_REQUEST message</w:t>
      </w:r>
      <w:r w:rsidRPr="00C6761E">
        <w:rPr>
          <w:lang w:eastAsia="zh-CN"/>
        </w:rPr>
        <w:t xml:space="preserve"> is known. If the </w:t>
      </w:r>
      <w:r w:rsidRPr="00C6761E">
        <w:t xml:space="preserve">ProSe </w:t>
      </w:r>
      <w:r w:rsidR="009C6B92" w:rsidRPr="00C6761E">
        <w:t>application ID</w:t>
      </w:r>
      <w:r w:rsidRPr="00C6761E">
        <w:rPr>
          <w:lang w:eastAsia="zh-CN"/>
        </w:rPr>
        <w:t xml:space="preserve"> is known or the </w:t>
      </w:r>
      <w:r w:rsidRPr="00C6761E">
        <w:t>5G DDNMF</w:t>
      </w:r>
      <w:r w:rsidRPr="00C6761E">
        <w:rPr>
          <w:lang w:eastAsia="zh-CN"/>
        </w:rPr>
        <w:t xml:space="preserve"> skips the check of the ProSe </w:t>
      </w:r>
      <w:r w:rsidR="009C6B92" w:rsidRPr="00C6761E">
        <w:rPr>
          <w:lang w:eastAsia="zh-CN"/>
        </w:rPr>
        <w:t>application ID</w:t>
      </w:r>
      <w:r w:rsidRPr="00C6761E">
        <w:rPr>
          <w:lang w:eastAsia="zh-CN"/>
        </w:rPr>
        <w:t>,</w:t>
      </w:r>
      <w:r w:rsidRPr="00C6761E">
        <w:t xml:space="preserve"> the 5G DDNMF shall check whether there is an existing context for the UE associated with the requested ProSe </w:t>
      </w:r>
      <w:r w:rsidR="009C6B92" w:rsidRPr="00C6761E">
        <w:t>application ID</w:t>
      </w:r>
      <w:r w:rsidRPr="00C6761E">
        <w:t>.</w:t>
      </w:r>
    </w:p>
    <w:p w14:paraId="3F0B9DEF" w14:textId="5C0FE3C2" w:rsidR="006A49A7" w:rsidRPr="00C6761E" w:rsidRDefault="006A49A7" w:rsidP="006A49A7">
      <w:r w:rsidRPr="00C6761E">
        <w:t xml:space="preserve">If there is no associated UE context, the 5G DDNMF checks with the UDM whether the UE is authorized for </w:t>
      </w:r>
      <w:r w:rsidR="00BD0B0D" w:rsidRPr="00C6761E">
        <w:t>open 5G ProSe</w:t>
      </w:r>
      <w:r w:rsidRPr="00C6761E">
        <w:t xml:space="preserve"> direct discovery announcing as described in 3GPP TS 29.503 [</w:t>
      </w:r>
      <w:r w:rsidR="009F4F69" w:rsidRPr="00C6761E">
        <w:t>10</w:t>
      </w:r>
      <w:r w:rsidRPr="00C6761E">
        <w:t>]. If the check indicates that the UE is authorized then:</w:t>
      </w:r>
    </w:p>
    <w:p w14:paraId="3BB6C0ED" w14:textId="5434655D" w:rsidR="006A49A7" w:rsidRPr="00C6761E" w:rsidRDefault="002A133C" w:rsidP="006A49A7">
      <w:pPr>
        <w:pStyle w:val="B1"/>
      </w:pPr>
      <w:r w:rsidRPr="00C6761E">
        <w:rPr>
          <w:lang w:eastAsia="ko-KR"/>
        </w:rPr>
        <w:t>a)</w:t>
      </w:r>
      <w:r w:rsidR="006A49A7" w:rsidRPr="00C6761E">
        <w:rPr>
          <w:lang w:eastAsia="ko-KR"/>
        </w:rPr>
        <w:tab/>
        <w:t xml:space="preserve">the </w:t>
      </w:r>
      <w:r w:rsidR="006A49A7" w:rsidRPr="00C6761E">
        <w:t>5G DDNMF</w:t>
      </w:r>
      <w:r w:rsidR="006A49A7" w:rsidRPr="00C6761E">
        <w:rPr>
          <w:lang w:eastAsia="ko-KR"/>
        </w:rPr>
        <w:t xml:space="preserve"> shall check whether the UE is authorized to announce the ProSe </w:t>
      </w:r>
      <w:r w:rsidR="009C6B92" w:rsidRPr="00C6761E">
        <w:rPr>
          <w:lang w:eastAsia="ko-KR"/>
        </w:rPr>
        <w:t>application ID</w:t>
      </w:r>
      <w:r w:rsidR="006A49A7" w:rsidRPr="00C6761E">
        <w:rPr>
          <w:lang w:eastAsia="ko-KR"/>
        </w:rPr>
        <w:t xml:space="preserve"> contained in the DISCOVERY_REQUEST message;</w:t>
      </w:r>
    </w:p>
    <w:p w14:paraId="6D141B89" w14:textId="7D469CC9" w:rsidR="006A49A7" w:rsidRPr="00C6761E" w:rsidRDefault="002A133C" w:rsidP="006A49A7">
      <w:pPr>
        <w:pStyle w:val="B1"/>
      </w:pPr>
      <w:r w:rsidRPr="00C6761E">
        <w:t>b)</w:t>
      </w:r>
      <w:r w:rsidR="006A49A7" w:rsidRPr="00C6761E">
        <w:tab/>
        <w:t xml:space="preserve">if the UE is authorized to announce the ProSe </w:t>
      </w:r>
      <w:r w:rsidR="009C6B92" w:rsidRPr="00C6761E">
        <w:t>application ID</w:t>
      </w:r>
      <w:r w:rsidR="006A49A7" w:rsidRPr="00C6761E">
        <w:t xml:space="preserve">, the ACE </w:t>
      </w:r>
      <w:r w:rsidR="00761847" w:rsidRPr="00C6761E">
        <w:t>enabled indicator</w:t>
      </w:r>
      <w:r w:rsidR="006A49A7" w:rsidRPr="00C6761E">
        <w:t xml:space="preserve"> is included and set to "application-controlled extension enabled</w:t>
      </w:r>
      <w:r w:rsidR="006A49A7" w:rsidRPr="00C6761E">
        <w:rPr>
          <w:lang w:eastAsia="zh-CN"/>
        </w:rPr>
        <w:t xml:space="preserve">", </w:t>
      </w:r>
      <w:r w:rsidR="006A49A7" w:rsidRPr="00C6761E">
        <w:t xml:space="preserve">the </w:t>
      </w:r>
      <w:r w:rsidR="00714D0F" w:rsidRPr="00C6761E">
        <w:t>application level container</w:t>
      </w:r>
      <w:r w:rsidR="006A49A7" w:rsidRPr="00C6761E">
        <w:t xml:space="preserve"> is included in the DISCOVERY_REQUEST message and the requested application uses application-controlled extension, the 5G DDNMF shall check whether the UE is authorized to use ACE. If the UE is authorized for ACE, the 5G DDNMF shall invoke the procedure described in 3GPP TS </w:t>
      </w:r>
      <w:r w:rsidR="00BB16B2" w:rsidRPr="00C6761E">
        <w:t>29.557</w:t>
      </w:r>
      <w:r w:rsidR="006A49A7" w:rsidRPr="00C6761E">
        <w:t> [</w:t>
      </w:r>
      <w:r w:rsidRPr="00C6761E">
        <w:t>19</w:t>
      </w:r>
      <w:r w:rsidR="006A49A7" w:rsidRPr="00C6761E">
        <w:t xml:space="preserve">] to check whether the UE is authorized to announce the requested ProSe </w:t>
      </w:r>
      <w:r w:rsidR="009C6B92" w:rsidRPr="00C6761E">
        <w:t>application ID</w:t>
      </w:r>
      <w:r w:rsidR="006A49A7" w:rsidRPr="00C6761E">
        <w:t xml:space="preserve"> with application-defined suffix(es)</w:t>
      </w:r>
      <w:r w:rsidR="00C050AA" w:rsidRPr="00C6761E">
        <w:t xml:space="preserve"> and</w:t>
      </w:r>
      <w:r w:rsidR="006A49A7" w:rsidRPr="00C6761E">
        <w:t xml:space="preserve"> obtain suffix-related information from the ProSe </w:t>
      </w:r>
      <w:r w:rsidR="00714D0F" w:rsidRPr="00C6761E">
        <w:t>application server</w:t>
      </w:r>
      <w:r w:rsidR="006A49A7" w:rsidRPr="00C6761E">
        <w:t xml:space="preserve">. The 5G DDNMF shall then allocate one ProSe </w:t>
      </w:r>
      <w:r w:rsidR="009C6B92" w:rsidRPr="00C6761E">
        <w:t>application code</w:t>
      </w:r>
      <w:r w:rsidR="006A49A7" w:rsidRPr="00C6761E">
        <w:t xml:space="preserve"> </w:t>
      </w:r>
      <w:r w:rsidR="00E0517C" w:rsidRPr="00C6761E">
        <w:t>prefix</w:t>
      </w:r>
      <w:r w:rsidR="006A49A7" w:rsidRPr="00C6761E">
        <w:t xml:space="preserve"> and a value for validity timer T5</w:t>
      </w:r>
      <w:r w:rsidR="008965E3" w:rsidRPr="00C6761E">
        <w:t>060</w:t>
      </w:r>
      <w:r w:rsidR="006A49A7" w:rsidRPr="00C6761E">
        <w:t xml:space="preserve"> to be used with the ProSe </w:t>
      </w:r>
      <w:r w:rsidR="009C6B92" w:rsidRPr="00C6761E">
        <w:t>application code</w:t>
      </w:r>
      <w:r w:rsidR="006A49A7" w:rsidRPr="00C6761E">
        <w:t xml:space="preserve"> </w:t>
      </w:r>
      <w:r w:rsidR="00E0517C" w:rsidRPr="00C6761E">
        <w:t>suffix</w:t>
      </w:r>
      <w:r w:rsidR="006A49A7" w:rsidRPr="00C6761E">
        <w:t xml:space="preserve">(es) obtained from the ProSe </w:t>
      </w:r>
      <w:r w:rsidR="00714D0F" w:rsidRPr="00C6761E">
        <w:t>application server</w:t>
      </w:r>
      <w:r w:rsidR="006A49A7" w:rsidRPr="00C6761E">
        <w:t xml:space="preserve"> for the given ProSe </w:t>
      </w:r>
      <w:r w:rsidR="009C6B92" w:rsidRPr="00C6761E">
        <w:t>application ID</w:t>
      </w:r>
      <w:r w:rsidR="006A49A7" w:rsidRPr="00C6761E">
        <w:t xml:space="preserve"> as specified in 3GPP TS </w:t>
      </w:r>
      <w:r w:rsidR="00BB16B2" w:rsidRPr="00C6761E">
        <w:t>29.557</w:t>
      </w:r>
      <w:r w:rsidR="006A49A7" w:rsidRPr="00C6761E">
        <w:t> [</w:t>
      </w:r>
      <w:r w:rsidRPr="00C6761E">
        <w:t>19</w:t>
      </w:r>
      <w:r w:rsidR="006A49A7" w:rsidRPr="00C6761E">
        <w:t xml:space="preserve">]. The 5G DDNMF may take into account the </w:t>
      </w:r>
      <w:r w:rsidR="00714D0F" w:rsidRPr="00C6761E">
        <w:t>requested timer</w:t>
      </w:r>
      <w:r w:rsidR="006A49A7" w:rsidRPr="00C6761E">
        <w:t xml:space="preserve"> if contained in the DISCOVERY_REQUEST message;</w:t>
      </w:r>
    </w:p>
    <w:p w14:paraId="37715600" w14:textId="0FFA34B1" w:rsidR="006A49A7" w:rsidRPr="00C6761E" w:rsidRDefault="002A133C" w:rsidP="006A49A7">
      <w:pPr>
        <w:pStyle w:val="B1"/>
      </w:pPr>
      <w:r w:rsidRPr="00C6761E">
        <w:rPr>
          <w:lang w:eastAsia="ko-KR"/>
        </w:rPr>
        <w:t>c)</w:t>
      </w:r>
      <w:r w:rsidR="006A49A7" w:rsidRPr="00C6761E">
        <w:rPr>
          <w:lang w:eastAsia="ko-KR"/>
        </w:rPr>
        <w:tab/>
        <w:t xml:space="preserve">if the UE is authorized to announce the ProSe </w:t>
      </w:r>
      <w:r w:rsidR="009C6B92" w:rsidRPr="00C6761E">
        <w:rPr>
          <w:lang w:eastAsia="ko-KR"/>
        </w:rPr>
        <w:t>application ID</w:t>
      </w:r>
      <w:r w:rsidR="006A49A7" w:rsidRPr="00C6761E">
        <w:rPr>
          <w:lang w:eastAsia="ko-KR"/>
        </w:rPr>
        <w:t xml:space="preserve">, the ACE </w:t>
      </w:r>
      <w:r w:rsidR="00761847" w:rsidRPr="00C6761E">
        <w:t>enabled indicator</w:t>
      </w:r>
      <w:r w:rsidR="006A49A7" w:rsidRPr="00C6761E">
        <w:t xml:space="preserve"> is included and set to "normal</w:t>
      </w:r>
      <w:r w:rsidR="006A49A7" w:rsidRPr="00C6761E">
        <w:rPr>
          <w:lang w:eastAsia="zh-CN"/>
        </w:rPr>
        <w:t>"</w:t>
      </w:r>
      <w:r w:rsidR="006A49A7" w:rsidRPr="00C6761E">
        <w:t xml:space="preserve"> in the DISCOVERY_REQUEST message and the requested application does not use application-controlled extension</w:t>
      </w:r>
      <w:r w:rsidR="006A49A7" w:rsidRPr="00C6761E">
        <w:rPr>
          <w:lang w:eastAsia="ko-KR"/>
        </w:rPr>
        <w:t xml:space="preserve">, </w:t>
      </w:r>
      <w:r w:rsidR="006A49A7" w:rsidRPr="00C6761E">
        <w:t xml:space="preserve">the 5G DDNMF shall allocate the corresponding ProSe </w:t>
      </w:r>
      <w:r w:rsidR="009C6B92" w:rsidRPr="00C6761E">
        <w:t>application code</w:t>
      </w:r>
      <w:r w:rsidR="006A49A7" w:rsidRPr="00C6761E">
        <w:t>(s) and a value for validity timer T5</w:t>
      </w:r>
      <w:r w:rsidR="008965E3" w:rsidRPr="00C6761E">
        <w:t>060</w:t>
      </w:r>
      <w:r w:rsidR="006A49A7" w:rsidRPr="00C6761E">
        <w:t xml:space="preserve">. The 5G DDNMF may take into account the </w:t>
      </w:r>
      <w:r w:rsidR="00714D0F" w:rsidRPr="00C6761E">
        <w:t>requested timer</w:t>
      </w:r>
      <w:r w:rsidR="006A49A7" w:rsidRPr="00C6761E">
        <w:t xml:space="preserve"> if contained in the DISCOVERY_REQUEST message;</w:t>
      </w:r>
    </w:p>
    <w:p w14:paraId="11FD01F7" w14:textId="5D9AC027" w:rsidR="006A49A7" w:rsidRPr="00C6761E" w:rsidRDefault="002A133C" w:rsidP="006A49A7">
      <w:pPr>
        <w:pStyle w:val="B1"/>
      </w:pPr>
      <w:r w:rsidRPr="00C6761E">
        <w:t>d)</w:t>
      </w:r>
      <w:r w:rsidR="006A49A7" w:rsidRPr="00C6761E">
        <w:tab/>
      </w:r>
      <w:r w:rsidR="006A49A7" w:rsidRPr="00C6761E">
        <w:rPr>
          <w:lang w:eastAsia="ko-KR"/>
        </w:rPr>
        <w:t xml:space="preserve">if the UE is authorized to announce the ProSe </w:t>
      </w:r>
      <w:r w:rsidR="009C6B92" w:rsidRPr="00C6761E">
        <w:rPr>
          <w:lang w:eastAsia="ko-KR"/>
        </w:rPr>
        <w:t>application ID</w:t>
      </w:r>
      <w:r w:rsidR="006A49A7" w:rsidRPr="00C6761E">
        <w:rPr>
          <w:lang w:eastAsia="ko-KR"/>
        </w:rPr>
        <w:t xml:space="preserve">, the ACE </w:t>
      </w:r>
      <w:r w:rsidR="00761847" w:rsidRPr="00C6761E">
        <w:t>enabled indicator</w:t>
      </w:r>
      <w:r w:rsidR="006A49A7" w:rsidRPr="00C6761E">
        <w:t xml:space="preserve"> is set included and to "normal</w:t>
      </w:r>
      <w:r w:rsidR="006A49A7" w:rsidRPr="00C6761E">
        <w:rPr>
          <w:lang w:eastAsia="zh-CN"/>
        </w:rPr>
        <w:t>"</w:t>
      </w:r>
      <w:r w:rsidR="006A49A7" w:rsidRPr="00C6761E">
        <w:t xml:space="preserve"> in the DISCOVERY_REQUEST message, the </w:t>
      </w:r>
      <w:r w:rsidR="00714D0F" w:rsidRPr="00C6761E">
        <w:t>application level container</w:t>
      </w:r>
      <w:r w:rsidR="006A49A7" w:rsidRPr="00C6761E">
        <w:t xml:space="preserve"> is included in the DISCOVERY_REQUEST and the requested application only uses application-controlled extension</w:t>
      </w:r>
      <w:r w:rsidR="006A49A7" w:rsidRPr="00C6761E">
        <w:rPr>
          <w:lang w:eastAsia="ko-KR"/>
        </w:rPr>
        <w:t xml:space="preserve">, </w:t>
      </w:r>
      <w:r w:rsidR="006A49A7" w:rsidRPr="00C6761E">
        <w:t>the 5G DDNMF shall check whether the UE is authorized to use ACE. If the UE is authorized for ACE, 5G DDNMF shall invoke the procedure described in 3GPP TS </w:t>
      </w:r>
      <w:r w:rsidR="00BB16B2" w:rsidRPr="00C6761E">
        <w:t>29.557</w:t>
      </w:r>
      <w:r w:rsidR="006A49A7" w:rsidRPr="00C6761E">
        <w:t> [</w:t>
      </w:r>
      <w:r w:rsidRPr="00C6761E">
        <w:t>19</w:t>
      </w:r>
      <w:r w:rsidR="006A49A7" w:rsidRPr="00C6761E">
        <w:t xml:space="preserve">] to check whether the UE is authorized to announce the requested ProSe </w:t>
      </w:r>
      <w:r w:rsidR="009C6B92" w:rsidRPr="00C6761E">
        <w:t>application ID</w:t>
      </w:r>
      <w:r w:rsidR="006A49A7" w:rsidRPr="00C6761E">
        <w:t xml:space="preserve"> with application-defined suffix(es)</w:t>
      </w:r>
      <w:r w:rsidR="00C050AA" w:rsidRPr="00C6761E">
        <w:t xml:space="preserve"> and</w:t>
      </w:r>
      <w:r w:rsidR="006A49A7" w:rsidRPr="00C6761E">
        <w:t xml:space="preserve"> obtain suffix-related information from the ProSe </w:t>
      </w:r>
      <w:r w:rsidR="00714D0F" w:rsidRPr="00C6761E">
        <w:t>application server</w:t>
      </w:r>
      <w:r w:rsidR="006A49A7" w:rsidRPr="00C6761E">
        <w:t xml:space="preserve">. The 5G DDNMF shall then allocate one ProSe </w:t>
      </w:r>
      <w:r w:rsidR="009C6B92" w:rsidRPr="00C6761E">
        <w:t>application code</w:t>
      </w:r>
      <w:r w:rsidR="006A49A7" w:rsidRPr="00C6761E">
        <w:t xml:space="preserve"> </w:t>
      </w:r>
      <w:r w:rsidR="00E0517C" w:rsidRPr="00C6761E">
        <w:t>prefix</w:t>
      </w:r>
      <w:r w:rsidR="006A49A7" w:rsidRPr="00C6761E">
        <w:t xml:space="preserve"> and a value for validity timer T5</w:t>
      </w:r>
      <w:r w:rsidR="008965E3" w:rsidRPr="00C6761E">
        <w:t>060</w:t>
      </w:r>
      <w:r w:rsidR="006A49A7" w:rsidRPr="00C6761E">
        <w:t xml:space="preserve"> to be used with the ProSe </w:t>
      </w:r>
      <w:r w:rsidR="009C6B92" w:rsidRPr="00C6761E">
        <w:t>application code</w:t>
      </w:r>
      <w:r w:rsidR="006A49A7" w:rsidRPr="00C6761E">
        <w:t xml:space="preserve"> </w:t>
      </w:r>
      <w:r w:rsidR="00E0517C" w:rsidRPr="00C6761E">
        <w:t>suffix</w:t>
      </w:r>
      <w:r w:rsidR="006A49A7" w:rsidRPr="00C6761E">
        <w:t xml:space="preserve">(es) obtained from the ProSe </w:t>
      </w:r>
      <w:r w:rsidR="00714D0F" w:rsidRPr="00C6761E">
        <w:t>application server</w:t>
      </w:r>
      <w:r w:rsidR="006A49A7" w:rsidRPr="00C6761E">
        <w:t xml:space="preserve"> for the given ProSe </w:t>
      </w:r>
      <w:r w:rsidR="009C6B92" w:rsidRPr="00C6761E">
        <w:t>application ID</w:t>
      </w:r>
      <w:r w:rsidR="006A49A7" w:rsidRPr="00C6761E">
        <w:t xml:space="preserve"> as specified in 3GPP TS </w:t>
      </w:r>
      <w:r w:rsidR="00BB16B2" w:rsidRPr="00C6761E">
        <w:t>29.557</w:t>
      </w:r>
      <w:r w:rsidR="006A49A7" w:rsidRPr="00C6761E">
        <w:t> [</w:t>
      </w:r>
      <w:r w:rsidRPr="00C6761E">
        <w:t>19</w:t>
      </w:r>
      <w:r w:rsidR="006A49A7" w:rsidRPr="00C6761E">
        <w:t xml:space="preserve">]. The 5G DDNMF may take into account the </w:t>
      </w:r>
      <w:r w:rsidR="00714D0F" w:rsidRPr="00C6761E">
        <w:t>requested timer</w:t>
      </w:r>
      <w:r w:rsidR="006A49A7" w:rsidRPr="00C6761E">
        <w:t xml:space="preserve"> if contained in the DISCOVERY_REQUEST message;</w:t>
      </w:r>
    </w:p>
    <w:p w14:paraId="32410A8B" w14:textId="7560BCCB" w:rsidR="006A49A7" w:rsidRPr="00C6761E" w:rsidRDefault="002A133C" w:rsidP="006A49A7">
      <w:pPr>
        <w:pStyle w:val="B1"/>
      </w:pPr>
      <w:r w:rsidRPr="00C6761E">
        <w:rPr>
          <w:lang w:eastAsia="ko-KR"/>
        </w:rPr>
        <w:t>e)</w:t>
      </w:r>
      <w:r w:rsidR="006A49A7" w:rsidRPr="00C6761E">
        <w:rPr>
          <w:lang w:eastAsia="ko-KR"/>
        </w:rPr>
        <w:tab/>
        <w:t xml:space="preserve">if the UE is authorized to announce the ProSe </w:t>
      </w:r>
      <w:r w:rsidR="009C6B92" w:rsidRPr="00C6761E">
        <w:rPr>
          <w:lang w:eastAsia="ko-KR"/>
        </w:rPr>
        <w:t>application ID</w:t>
      </w:r>
      <w:r w:rsidR="006A49A7" w:rsidRPr="00C6761E">
        <w:rPr>
          <w:lang w:eastAsia="ko-KR"/>
        </w:rPr>
        <w:t xml:space="preserve">, the ACE </w:t>
      </w:r>
      <w:r w:rsidR="00761847" w:rsidRPr="00C6761E">
        <w:t>enabled indicator</w:t>
      </w:r>
      <w:r w:rsidR="006A49A7" w:rsidRPr="00C6761E">
        <w:t xml:space="preserve"> is included and set to "application-controlled-extension enabled</w:t>
      </w:r>
      <w:r w:rsidR="006A49A7" w:rsidRPr="00C6761E">
        <w:rPr>
          <w:lang w:eastAsia="zh-CN"/>
        </w:rPr>
        <w:t>"</w:t>
      </w:r>
      <w:r w:rsidR="006A49A7" w:rsidRPr="00C6761E">
        <w:t xml:space="preserve"> and the </w:t>
      </w:r>
      <w:r w:rsidR="00714D0F" w:rsidRPr="00C6761E">
        <w:t>application level container</w:t>
      </w:r>
      <w:r w:rsidR="006A49A7" w:rsidRPr="00C6761E">
        <w:t xml:space="preserve"> is included in the DISCOVERY_REQUEST message but the requested application does not use application-controlled extension</w:t>
      </w:r>
      <w:r w:rsidR="006A49A7" w:rsidRPr="00C6761E">
        <w:rPr>
          <w:lang w:eastAsia="ko-KR"/>
        </w:rPr>
        <w:t xml:space="preserve">, </w:t>
      </w:r>
      <w:r w:rsidR="006A49A7" w:rsidRPr="00C6761E">
        <w:t xml:space="preserve">the 5G DDNMF shall allocate the corresponding ProSe </w:t>
      </w:r>
      <w:r w:rsidR="009C6B92" w:rsidRPr="00C6761E">
        <w:t>application code</w:t>
      </w:r>
      <w:r w:rsidR="006A49A7" w:rsidRPr="00C6761E">
        <w:t>(s) and a value for validity timer T5</w:t>
      </w:r>
      <w:r w:rsidR="008965E3" w:rsidRPr="00C6761E">
        <w:t>060</w:t>
      </w:r>
      <w:r w:rsidR="006A49A7" w:rsidRPr="00C6761E">
        <w:t xml:space="preserve">. The 5G DDNMF may consider the </w:t>
      </w:r>
      <w:r w:rsidR="00714D0F" w:rsidRPr="00C6761E">
        <w:t>requested timer</w:t>
      </w:r>
      <w:r w:rsidR="006A49A7" w:rsidRPr="00C6761E">
        <w:t xml:space="preserve"> if contained in the DISCOVERY_REQUEST message; and</w:t>
      </w:r>
    </w:p>
    <w:p w14:paraId="043E379D" w14:textId="6928ACA5" w:rsidR="006A49A7" w:rsidRPr="00C6761E" w:rsidRDefault="002A133C" w:rsidP="006A49A7">
      <w:pPr>
        <w:pStyle w:val="B1"/>
      </w:pPr>
      <w:r w:rsidRPr="00C6761E">
        <w:rPr>
          <w:lang w:eastAsia="ko-KR"/>
        </w:rPr>
        <w:t>f)</w:t>
      </w:r>
      <w:r w:rsidR="006A49A7" w:rsidRPr="00C6761E">
        <w:rPr>
          <w:lang w:eastAsia="ko-KR"/>
        </w:rPr>
        <w:tab/>
        <w:t xml:space="preserve">if the UE is authorized to announce the ProSe </w:t>
      </w:r>
      <w:r w:rsidR="009C6B92" w:rsidRPr="00C6761E">
        <w:rPr>
          <w:lang w:eastAsia="ko-KR"/>
        </w:rPr>
        <w:t>application ID</w:t>
      </w:r>
      <w:r w:rsidR="006A49A7" w:rsidRPr="00C6761E">
        <w:rPr>
          <w:lang w:eastAsia="ko-KR"/>
        </w:rPr>
        <w:t xml:space="preserve"> and the ACE </w:t>
      </w:r>
      <w:r w:rsidR="00761847" w:rsidRPr="00C6761E">
        <w:t>enabled indicator</w:t>
      </w:r>
      <w:r w:rsidR="006A49A7" w:rsidRPr="00C6761E">
        <w:t xml:space="preserve"> is not included in the DISCOVERY_REQUEST message</w:t>
      </w:r>
      <w:r w:rsidR="006A49A7" w:rsidRPr="00C6761E">
        <w:rPr>
          <w:lang w:eastAsia="ko-KR"/>
        </w:rPr>
        <w:t xml:space="preserve">, </w:t>
      </w:r>
      <w:r w:rsidR="006A49A7" w:rsidRPr="00C6761E">
        <w:t xml:space="preserve">the 5G DDNMF shall allocate the corresponding ProSe </w:t>
      </w:r>
      <w:r w:rsidR="009C6B92" w:rsidRPr="00C6761E">
        <w:t>application code</w:t>
      </w:r>
      <w:r w:rsidR="006A49A7" w:rsidRPr="00C6761E">
        <w:t>(s) and a value for validity timer T5</w:t>
      </w:r>
      <w:r w:rsidR="008965E3" w:rsidRPr="00C6761E">
        <w:t>060</w:t>
      </w:r>
      <w:r w:rsidR="006A49A7" w:rsidRPr="00C6761E">
        <w:t xml:space="preserve">. The 5G DDNMF may consider the </w:t>
      </w:r>
      <w:r w:rsidR="00714D0F" w:rsidRPr="00C6761E">
        <w:t>requested timer</w:t>
      </w:r>
      <w:r w:rsidR="006A49A7" w:rsidRPr="00C6761E">
        <w:t xml:space="preserve"> if contained in the DISCOVERY_REQUEST message.</w:t>
      </w:r>
    </w:p>
    <w:p w14:paraId="23769E7B" w14:textId="34D87420" w:rsidR="006A49A7" w:rsidRPr="00C6761E" w:rsidRDefault="006A49A7" w:rsidP="006A49A7">
      <w:pPr>
        <w:pStyle w:val="NO"/>
      </w:pPr>
      <w:r w:rsidRPr="00C6761E">
        <w:t>NOTE:</w:t>
      </w:r>
      <w:r w:rsidRPr="00C6761E">
        <w:tab/>
        <w:t xml:space="preserve">The 5G DDNMF can allocate multiple ProSe </w:t>
      </w:r>
      <w:r w:rsidR="009C6B92" w:rsidRPr="00C6761E">
        <w:t>application code</w:t>
      </w:r>
      <w:r w:rsidRPr="00C6761E">
        <w:t xml:space="preserve">s for a given ProSe </w:t>
      </w:r>
      <w:r w:rsidR="009C6B92" w:rsidRPr="00C6761E">
        <w:t>application ID</w:t>
      </w:r>
      <w:r w:rsidRPr="00C6761E">
        <w:t xml:space="preserve"> for instance in the case when one or more labels in the ProSe </w:t>
      </w:r>
      <w:r w:rsidR="009C6B92" w:rsidRPr="00C6761E">
        <w:t>application ID</w:t>
      </w:r>
      <w:r w:rsidRPr="00C6761E">
        <w:t xml:space="preserve"> </w:t>
      </w:r>
      <w:r w:rsidR="00BB3BAD" w:rsidRPr="00C6761E">
        <w:t>n</w:t>
      </w:r>
      <w:r w:rsidRPr="00C6761E">
        <w:t xml:space="preserve">ame are wild carded as described in </w:t>
      </w:r>
      <w:r w:rsidR="00432A5C" w:rsidRPr="00C6761E">
        <w:t>clause</w:t>
      </w:r>
      <w:r w:rsidRPr="00C6761E">
        <w:t> 24.2.2 of 3GPP TS 23.003 [</w:t>
      </w:r>
      <w:r w:rsidR="006F682C" w:rsidRPr="00C6761E">
        <w:t>12</w:t>
      </w:r>
      <w:r w:rsidRPr="00C6761E">
        <w:t>].</w:t>
      </w:r>
    </w:p>
    <w:p w14:paraId="18AA9A5F" w14:textId="68B67B70" w:rsidR="006A49A7" w:rsidRPr="00C6761E" w:rsidRDefault="006A49A7" w:rsidP="006A49A7">
      <w:r w:rsidRPr="00C6761E">
        <w:t xml:space="preserve">If the requested ProSe </w:t>
      </w:r>
      <w:r w:rsidR="009C6B92" w:rsidRPr="00C6761E">
        <w:t>application ID</w:t>
      </w:r>
      <w:r w:rsidRPr="00C6761E">
        <w:t xml:space="preserve"> is country-specific or global as described in </w:t>
      </w:r>
      <w:r w:rsidR="00432A5C" w:rsidRPr="00C6761E">
        <w:t>clause</w:t>
      </w:r>
      <w:r w:rsidRPr="00C6761E">
        <w:t> 24.2 of 3GPP TS 23.003 [</w:t>
      </w:r>
      <w:r w:rsidR="006F682C" w:rsidRPr="00C6761E">
        <w:t>12</w:t>
      </w:r>
      <w:r w:rsidRPr="00C6761E">
        <w:t xml:space="preserve">], the 5G DDNMF shall allocate the corresponding ProSe </w:t>
      </w:r>
      <w:r w:rsidR="009C6B92" w:rsidRPr="00C6761E">
        <w:t>application code</w:t>
      </w:r>
      <w:r w:rsidRPr="00C6761E">
        <w:t xml:space="preserve">(s) or ProSe </w:t>
      </w:r>
      <w:r w:rsidR="009C6B92" w:rsidRPr="00C6761E">
        <w:t>application code</w:t>
      </w:r>
      <w:r w:rsidRPr="00C6761E">
        <w:t xml:space="preserve"> </w:t>
      </w:r>
      <w:r w:rsidR="00E0517C" w:rsidRPr="00C6761E">
        <w:t>prefix</w:t>
      </w:r>
      <w:r w:rsidRPr="00C6761E">
        <w:t xml:space="preserve"> according to </w:t>
      </w:r>
      <w:r w:rsidR="00432A5C" w:rsidRPr="00C6761E">
        <w:t>clause</w:t>
      </w:r>
      <w:r w:rsidRPr="00C6761E">
        <w:t> 24.3 of 3GPP TS 23.003 [</w:t>
      </w:r>
      <w:r w:rsidR="006F682C" w:rsidRPr="00C6761E">
        <w:t>12</w:t>
      </w:r>
      <w:r w:rsidRPr="00C6761E">
        <w:t xml:space="preserve">]. The temporary identity part of each ProSe </w:t>
      </w:r>
      <w:r w:rsidR="009C6B92" w:rsidRPr="00C6761E">
        <w:t>application code</w:t>
      </w:r>
      <w:r w:rsidRPr="00C6761E">
        <w:t xml:space="preserve"> or ProSe </w:t>
      </w:r>
      <w:r w:rsidR="009C6B92" w:rsidRPr="00C6761E">
        <w:t>application code</w:t>
      </w:r>
      <w:r w:rsidRPr="00C6761E">
        <w:t xml:space="preserve"> </w:t>
      </w:r>
      <w:r w:rsidR="00E0517C" w:rsidRPr="00C6761E">
        <w:t>prefix</w:t>
      </w:r>
      <w:r w:rsidRPr="00C6761E">
        <w:t xml:space="preserve"> is taken from the data structure corresponding to the country-specific or global ProSe </w:t>
      </w:r>
      <w:r w:rsidR="009C6B92" w:rsidRPr="00C6761E">
        <w:t>application ID</w:t>
      </w:r>
      <w:r w:rsidRPr="00C6761E">
        <w:t xml:space="preserve"> namespace according to </w:t>
      </w:r>
      <w:r w:rsidR="00432A5C" w:rsidRPr="00C6761E">
        <w:t>clause</w:t>
      </w:r>
      <w:r w:rsidRPr="00C6761E">
        <w:t> 24.3 of 3GPP TS 23.003 [</w:t>
      </w:r>
      <w:r w:rsidR="006F682C" w:rsidRPr="00C6761E">
        <w:t>12</w:t>
      </w:r>
      <w:r w:rsidRPr="00C6761E">
        <w:t xml:space="preserve">]. The 5G DDNMF shall use the MCC and MNC of the PLMN ID of this 5G DDNMF for the PLMN ID part of the ProSe </w:t>
      </w:r>
      <w:r w:rsidR="009C6B92" w:rsidRPr="00C6761E">
        <w:t>application code</w:t>
      </w:r>
      <w:r w:rsidRPr="00C6761E">
        <w:t xml:space="preserve"> or ProSe </w:t>
      </w:r>
      <w:r w:rsidR="009C6B92" w:rsidRPr="00C6761E">
        <w:t>application code</w:t>
      </w:r>
      <w:r w:rsidRPr="00C6761E">
        <w:t xml:space="preserve"> </w:t>
      </w:r>
      <w:r w:rsidR="00E0517C" w:rsidRPr="00C6761E">
        <w:t>prefix</w:t>
      </w:r>
      <w:r w:rsidRPr="00C6761E">
        <w:t>.</w:t>
      </w:r>
      <w:r w:rsidR="008C296C">
        <w:t xml:space="preserve"> </w:t>
      </w:r>
      <w:r w:rsidR="008C296C" w:rsidRPr="009E09FA">
        <w:t>To support 5G ProSe in SNPN</w:t>
      </w:r>
      <w:r w:rsidR="008C296C">
        <w:t xml:space="preserve">, </w:t>
      </w:r>
      <w:r w:rsidR="008C296C" w:rsidRPr="009E09FA">
        <w:t>the val</w:t>
      </w:r>
      <w:r w:rsidR="008C296C">
        <w:t>ue of PLMN ID within the ProSe application code</w:t>
      </w:r>
      <w:r w:rsidR="008C296C" w:rsidRPr="009E09FA">
        <w:t xml:space="preserve"> shall be combined with a </w:t>
      </w:r>
      <w:r w:rsidR="008C296C">
        <w:t>n</w:t>
      </w:r>
      <w:r w:rsidR="008C296C" w:rsidRPr="009E09FA">
        <w:t xml:space="preserve">etwork </w:t>
      </w:r>
      <w:r w:rsidR="008C296C">
        <w:t>i</w:t>
      </w:r>
      <w:r w:rsidR="008C296C" w:rsidRPr="009E09FA">
        <w:t>dentifier (NID) to identify a SNPN.</w:t>
      </w:r>
    </w:p>
    <w:p w14:paraId="63F0DF23" w14:textId="5A47B83F" w:rsidR="006A49A7" w:rsidRPr="00C6761E" w:rsidRDefault="006A49A7" w:rsidP="006A49A7">
      <w:pPr>
        <w:rPr>
          <w:lang w:eastAsia="zh-CN"/>
        </w:rPr>
      </w:pPr>
      <w:r w:rsidRPr="00C6761E">
        <w:t xml:space="preserve">After the ProSe </w:t>
      </w:r>
      <w:r w:rsidR="009C6B92" w:rsidRPr="00C6761E">
        <w:t>application code</w:t>
      </w:r>
      <w:r w:rsidRPr="00C6761E">
        <w:t xml:space="preserve">(s) or ProSe </w:t>
      </w:r>
      <w:r w:rsidR="009C6B92" w:rsidRPr="00C6761E">
        <w:t>application code</w:t>
      </w:r>
      <w:r w:rsidRPr="00C6761E">
        <w:t xml:space="preserve"> </w:t>
      </w:r>
      <w:r w:rsidR="00E0517C" w:rsidRPr="00C6761E">
        <w:t>prefix</w:t>
      </w:r>
      <w:r w:rsidRPr="00C6761E">
        <w:t xml:space="preserve"> allocation, the 5G DDNMF then associates the ProSe </w:t>
      </w:r>
      <w:r w:rsidR="009C6B92" w:rsidRPr="00C6761E">
        <w:t>application code</w:t>
      </w:r>
      <w:r w:rsidRPr="00C6761E">
        <w:t xml:space="preserve">(s) or ProSe </w:t>
      </w:r>
      <w:r w:rsidR="009C6B92" w:rsidRPr="00C6761E">
        <w:t>application code</w:t>
      </w:r>
      <w:r w:rsidRPr="00C6761E">
        <w:t xml:space="preserve"> </w:t>
      </w:r>
      <w:r w:rsidR="00E0517C" w:rsidRPr="00C6761E">
        <w:t>prefix</w:t>
      </w:r>
      <w:r w:rsidRPr="00C6761E">
        <w:t xml:space="preserve"> with a new </w:t>
      </w:r>
      <w:r w:rsidRPr="00C6761E">
        <w:rPr>
          <w:lang w:eastAsia="zh-CN"/>
        </w:rPr>
        <w:t xml:space="preserve">discovery entry identified by a non-zero value </w:t>
      </w:r>
      <w:r w:rsidR="00761847" w:rsidRPr="00C6761E">
        <w:rPr>
          <w:lang w:eastAsia="zh-CN"/>
        </w:rPr>
        <w:t>discovery entry</w:t>
      </w:r>
      <w:r w:rsidRPr="00C6761E">
        <w:rPr>
          <w:lang w:eastAsia="zh-CN"/>
        </w:rPr>
        <w:t xml:space="preserve"> ID in the new </w:t>
      </w:r>
      <w:r w:rsidRPr="00C6761E">
        <w:t>context for the UE that contains the UE's subscription parameters obtained from the UDM</w:t>
      </w:r>
      <w:r w:rsidR="00C050AA" w:rsidRPr="00C6761E">
        <w:t xml:space="preserve"> and</w:t>
      </w:r>
      <w:r w:rsidRPr="00C6761E">
        <w:t xml:space="preserve"> starts timer T5</w:t>
      </w:r>
      <w:r w:rsidR="008965E3" w:rsidRPr="00C6761E">
        <w:t>061</w:t>
      </w:r>
      <w:r w:rsidRPr="00C6761E">
        <w:t xml:space="preserve">. The UDM also provides to the 5G DDNMF the PLMN ID of the PLMN </w:t>
      </w:r>
      <w:r w:rsidR="00BE5A33">
        <w:rPr>
          <w:rFonts w:hint="eastAsia"/>
          <w:lang w:eastAsia="zh-CN"/>
        </w:rPr>
        <w:t>or the PLMN ID with a NID of the SNPN</w:t>
      </w:r>
      <w:r w:rsidR="00BE5A33" w:rsidRPr="00C6761E">
        <w:t xml:space="preserve"> </w:t>
      </w:r>
      <w:r w:rsidRPr="00C6761E">
        <w:t xml:space="preserve">in which the UE is currently registered. For a given set of ProSe </w:t>
      </w:r>
      <w:r w:rsidR="009C6B92" w:rsidRPr="00C6761E">
        <w:t>application code</w:t>
      </w:r>
      <w:r w:rsidRPr="00C6761E">
        <w:t xml:space="preserve">s or the allocated ProSe </w:t>
      </w:r>
      <w:r w:rsidR="009C6B92" w:rsidRPr="00C6761E">
        <w:t>application code</w:t>
      </w:r>
      <w:r w:rsidRPr="00C6761E">
        <w:t xml:space="preserve"> </w:t>
      </w:r>
      <w:r w:rsidR="00E0517C" w:rsidRPr="00C6761E">
        <w:t>prefix</w:t>
      </w:r>
      <w:r w:rsidRPr="00C6761E">
        <w:t>, timer T5</w:t>
      </w:r>
      <w:r w:rsidR="008965E3" w:rsidRPr="00C6761E">
        <w:t>061</w:t>
      </w:r>
      <w:r w:rsidRPr="00C6761E">
        <w:t xml:space="preserve"> shall be longer than timer T5</w:t>
      </w:r>
      <w:r w:rsidR="008965E3" w:rsidRPr="00C6761E">
        <w:t>060</w:t>
      </w:r>
      <w:r w:rsidRPr="00C6761E">
        <w:t>. By default, the value of timer T5</w:t>
      </w:r>
      <w:r w:rsidR="008965E3" w:rsidRPr="00C6761E">
        <w:t>061</w:t>
      </w:r>
      <w:r w:rsidRPr="00C6761E">
        <w:t xml:space="preserve"> is 4 minutes greater than the value of timer T5</w:t>
      </w:r>
      <w:r w:rsidR="008965E3" w:rsidRPr="00C6761E">
        <w:t>060</w:t>
      </w:r>
      <w:r w:rsidRPr="00C6761E">
        <w:t>.</w:t>
      </w:r>
    </w:p>
    <w:p w14:paraId="2AAD3D7F" w14:textId="5900FFB9" w:rsidR="006A49A7" w:rsidRPr="00C6761E" w:rsidRDefault="006A49A7" w:rsidP="006A49A7">
      <w:pPr>
        <w:rPr>
          <w:lang w:eastAsia="zh-CN"/>
        </w:rPr>
      </w:pPr>
      <w:r w:rsidRPr="00C6761E">
        <w:t>If there is an existing context for the UE</w:t>
      </w:r>
      <w:r w:rsidRPr="00C6761E">
        <w:rPr>
          <w:lang w:eastAsia="zh-CN"/>
        </w:rPr>
        <w:t xml:space="preserve"> </w:t>
      </w:r>
      <w:r w:rsidRPr="00C6761E">
        <w:t>that contains the UE's subscription parameters obtained from the UDM</w:t>
      </w:r>
      <w:r w:rsidRPr="00C6761E">
        <w:rPr>
          <w:lang w:eastAsia="zh-CN"/>
        </w:rPr>
        <w:t xml:space="preserve">, but no discovery entry identified by the </w:t>
      </w:r>
      <w:r w:rsidR="00761847" w:rsidRPr="00C6761E">
        <w:rPr>
          <w:lang w:eastAsia="zh-CN"/>
        </w:rPr>
        <w:t>discovery entry</w:t>
      </w:r>
      <w:r w:rsidRPr="00C6761E">
        <w:rPr>
          <w:lang w:eastAsia="zh-CN"/>
        </w:rPr>
        <w:t xml:space="preserve"> ID contained in the </w:t>
      </w:r>
      <w:r w:rsidRPr="00C6761E">
        <w:t>DISCOVERY_REQUEST message</w:t>
      </w:r>
      <w:r w:rsidRPr="00C6761E">
        <w:rPr>
          <w:lang w:eastAsia="zh-CN"/>
        </w:rPr>
        <w:t>,</w:t>
      </w:r>
      <w:r w:rsidRPr="00C6761E">
        <w:rPr>
          <w:lang w:eastAsia="ko-KR"/>
        </w:rPr>
        <w:t xml:space="preserve"> the </w:t>
      </w:r>
      <w:r w:rsidRPr="00C6761E">
        <w:t>5G DDNMF</w:t>
      </w:r>
      <w:r w:rsidRPr="00C6761E">
        <w:rPr>
          <w:lang w:eastAsia="ko-KR"/>
        </w:rPr>
        <w:t xml:space="preserve"> shall </w:t>
      </w:r>
      <w:r w:rsidRPr="00C6761E">
        <w:rPr>
          <w:lang w:eastAsia="zh-CN"/>
        </w:rPr>
        <w:t xml:space="preserve">behave as if </w:t>
      </w:r>
      <w:r w:rsidRPr="00C6761E">
        <w:t xml:space="preserve">the </w:t>
      </w:r>
      <w:r w:rsidR="00761847" w:rsidRPr="00C6761E">
        <w:t>discovery entry</w:t>
      </w:r>
      <w:r w:rsidRPr="00C6761E">
        <w:t xml:space="preserve"> ID included in the DISCOVERY_REQUEST message </w:t>
      </w:r>
      <w:r w:rsidRPr="00C6761E">
        <w:rPr>
          <w:lang w:eastAsia="zh-CN"/>
        </w:rPr>
        <w:t>was</w:t>
      </w:r>
      <w:r w:rsidRPr="00C6761E">
        <w:t xml:space="preserve"> set to 0</w:t>
      </w:r>
      <w:r w:rsidR="00C050AA" w:rsidRPr="00C6761E">
        <w:rPr>
          <w:lang w:eastAsia="zh-CN"/>
        </w:rPr>
        <w:t xml:space="preserve"> and</w:t>
      </w:r>
      <w:r w:rsidRPr="00C6761E">
        <w:rPr>
          <w:lang w:eastAsia="zh-CN"/>
        </w:rPr>
        <w:t xml:space="preserve"> the </w:t>
      </w:r>
      <w:r w:rsidRPr="00C6761E">
        <w:t xml:space="preserve">5G DDNMF </w:t>
      </w:r>
      <w:r w:rsidRPr="00C6761E">
        <w:rPr>
          <w:lang w:eastAsia="zh-CN"/>
        </w:rPr>
        <w:t xml:space="preserve">shall allocate a new non-zero </w:t>
      </w:r>
      <w:r w:rsidR="00761847" w:rsidRPr="00C6761E">
        <w:t>discovery entry</w:t>
      </w:r>
      <w:r w:rsidRPr="00C6761E">
        <w:t xml:space="preserve"> ID</w:t>
      </w:r>
      <w:r w:rsidRPr="00C6761E">
        <w:rPr>
          <w:lang w:eastAsia="zh-CN"/>
        </w:rPr>
        <w:t xml:space="preserve"> for this entry</w:t>
      </w:r>
      <w:r w:rsidRPr="00C6761E">
        <w:t>.</w:t>
      </w:r>
    </w:p>
    <w:p w14:paraId="531D0DAC" w14:textId="0B1FAE72" w:rsidR="006A49A7" w:rsidRPr="00C6761E" w:rsidRDefault="006A49A7" w:rsidP="006A49A7">
      <w:pPr>
        <w:rPr>
          <w:lang w:eastAsia="zh-CN"/>
        </w:rPr>
      </w:pPr>
      <w:r w:rsidRPr="00C6761E">
        <w:t xml:space="preserve">If the </w:t>
      </w:r>
      <w:r w:rsidR="00FF5196" w:rsidRPr="00C6761E">
        <w:rPr>
          <w:lang w:eastAsia="zh-CN"/>
        </w:rPr>
        <w:t>m</w:t>
      </w:r>
      <w:r w:rsidRPr="00C6761E">
        <w:rPr>
          <w:lang w:eastAsia="zh-CN"/>
        </w:rPr>
        <w:t xml:space="preserve">etadata is included in the </w:t>
      </w:r>
      <w:r w:rsidRPr="00C6761E">
        <w:t>DISCOVERY_REQUEST message</w:t>
      </w:r>
      <w:r w:rsidRPr="00C6761E">
        <w:rPr>
          <w:lang w:eastAsia="zh-CN"/>
        </w:rPr>
        <w:t xml:space="preserve">, the </w:t>
      </w:r>
      <w:r w:rsidRPr="00C6761E">
        <w:t xml:space="preserve">5G DDNMF </w:t>
      </w:r>
      <w:r w:rsidRPr="00C6761E">
        <w:rPr>
          <w:lang w:eastAsia="zh-CN"/>
        </w:rPr>
        <w:t xml:space="preserve">shall allocate </w:t>
      </w:r>
      <w:r w:rsidRPr="00C6761E">
        <w:t xml:space="preserve">the ProSe </w:t>
      </w:r>
      <w:r w:rsidR="009C6B92" w:rsidRPr="00C6761E">
        <w:t>application code</w:t>
      </w:r>
      <w:r w:rsidRPr="00C6761E">
        <w:rPr>
          <w:lang w:eastAsia="zh-CN"/>
        </w:rPr>
        <w:t xml:space="preserve"> or ProSe </w:t>
      </w:r>
      <w:r w:rsidR="009C6B92" w:rsidRPr="00C6761E">
        <w:rPr>
          <w:lang w:eastAsia="zh-CN"/>
        </w:rPr>
        <w:t>application code</w:t>
      </w:r>
      <w:r w:rsidRPr="00C6761E">
        <w:rPr>
          <w:lang w:eastAsia="zh-CN"/>
        </w:rPr>
        <w:t xml:space="preserve"> </w:t>
      </w:r>
      <w:r w:rsidR="00E0517C" w:rsidRPr="00C6761E">
        <w:rPr>
          <w:lang w:eastAsia="zh-CN"/>
        </w:rPr>
        <w:t>prefix</w:t>
      </w:r>
      <w:r w:rsidRPr="00C6761E">
        <w:rPr>
          <w:lang w:eastAsia="zh-CN"/>
        </w:rPr>
        <w:t xml:space="preserve"> including a </w:t>
      </w:r>
      <w:r w:rsidR="0044246A" w:rsidRPr="00C6761E">
        <w:rPr>
          <w:lang w:eastAsia="zh-CN"/>
        </w:rPr>
        <w:t>metadata index</w:t>
      </w:r>
      <w:r w:rsidRPr="00C6761E">
        <w:rPr>
          <w:lang w:eastAsia="zh-CN"/>
        </w:rPr>
        <w:t xml:space="preserve"> to indicate the current version of the </w:t>
      </w:r>
      <w:r w:rsidR="00FF5196" w:rsidRPr="00C6761E">
        <w:rPr>
          <w:lang w:eastAsia="zh-CN"/>
        </w:rPr>
        <w:t>m</w:t>
      </w:r>
      <w:r w:rsidRPr="00C6761E">
        <w:rPr>
          <w:lang w:eastAsia="zh-CN"/>
        </w:rPr>
        <w:t>etadata</w:t>
      </w:r>
      <w:r w:rsidR="00C050AA" w:rsidRPr="00C6761E">
        <w:rPr>
          <w:lang w:eastAsia="zh-CN"/>
        </w:rPr>
        <w:t xml:space="preserve"> and</w:t>
      </w:r>
      <w:r w:rsidRPr="00C6761E">
        <w:rPr>
          <w:lang w:eastAsia="zh-CN"/>
        </w:rPr>
        <w:t xml:space="preserve"> store the received metadata in the UE context.</w:t>
      </w:r>
    </w:p>
    <w:p w14:paraId="1CA265D7" w14:textId="734F5361" w:rsidR="006A49A7" w:rsidRPr="00C6761E" w:rsidRDefault="006A49A7" w:rsidP="006A49A7">
      <w:pPr>
        <w:rPr>
          <w:lang w:eastAsia="zh-CN"/>
        </w:rPr>
      </w:pPr>
      <w:r w:rsidRPr="00C6761E">
        <w:t>Moreover, if the command is set to "metadata_update"</w:t>
      </w:r>
      <w:r w:rsidRPr="00C6761E">
        <w:rPr>
          <w:lang w:eastAsia="zh-CN"/>
        </w:rPr>
        <w:t xml:space="preserve"> in the </w:t>
      </w:r>
      <w:r w:rsidRPr="00C6761E">
        <w:t>DISCOVERY_REQUEST message</w:t>
      </w:r>
      <w:r w:rsidRPr="00C6761E">
        <w:rPr>
          <w:lang w:eastAsia="zh-CN"/>
        </w:rPr>
        <w:t xml:space="preserve"> and there is an existing UE context stored in the </w:t>
      </w:r>
      <w:r w:rsidRPr="00C6761E">
        <w:t>5G DDNMF</w:t>
      </w:r>
      <w:r w:rsidRPr="00C6761E">
        <w:rPr>
          <w:lang w:eastAsia="zh-CN"/>
        </w:rPr>
        <w:t xml:space="preserve">, the </w:t>
      </w:r>
      <w:r w:rsidRPr="00C6761E">
        <w:t xml:space="preserve">5G DDNMF </w:t>
      </w:r>
      <w:r w:rsidRPr="00C6761E">
        <w:rPr>
          <w:lang w:eastAsia="zh-CN"/>
        </w:rPr>
        <w:t xml:space="preserve">shall update the metadata in the UE context by using the received </w:t>
      </w:r>
      <w:r w:rsidR="00D473B6" w:rsidRPr="00C6761E">
        <w:rPr>
          <w:lang w:eastAsia="zh-CN"/>
        </w:rPr>
        <w:t>metadata</w:t>
      </w:r>
      <w:r w:rsidR="00D2207A" w:rsidRPr="00C6761E">
        <w:rPr>
          <w:lang w:eastAsia="zh-CN"/>
        </w:rPr>
        <w:t xml:space="preserve"> </w:t>
      </w:r>
      <w:r w:rsidRPr="00C6761E">
        <w:rPr>
          <w:lang w:eastAsia="zh-CN"/>
        </w:rPr>
        <w:t xml:space="preserve">in the </w:t>
      </w:r>
      <w:r w:rsidRPr="00C6761E">
        <w:t>DISCOVERY_REQUEST message</w:t>
      </w:r>
      <w:r w:rsidR="00C050AA" w:rsidRPr="00C6761E">
        <w:rPr>
          <w:lang w:eastAsia="zh-CN"/>
        </w:rPr>
        <w:t xml:space="preserve"> and</w:t>
      </w:r>
      <w:r w:rsidRPr="00C6761E">
        <w:rPr>
          <w:lang w:eastAsia="zh-CN"/>
        </w:rPr>
        <w:t xml:space="preserve"> update the ProSe </w:t>
      </w:r>
      <w:r w:rsidR="009C6B92" w:rsidRPr="00C6761E">
        <w:rPr>
          <w:lang w:eastAsia="zh-CN"/>
        </w:rPr>
        <w:t>application code</w:t>
      </w:r>
      <w:r w:rsidRPr="00C6761E">
        <w:rPr>
          <w:lang w:eastAsia="zh-CN"/>
        </w:rPr>
        <w:t xml:space="preserve"> or ProSe </w:t>
      </w:r>
      <w:r w:rsidR="009C6B92" w:rsidRPr="00C6761E">
        <w:rPr>
          <w:lang w:eastAsia="zh-CN"/>
        </w:rPr>
        <w:t>application code</w:t>
      </w:r>
      <w:r w:rsidRPr="00C6761E">
        <w:rPr>
          <w:lang w:eastAsia="zh-CN"/>
        </w:rPr>
        <w:t xml:space="preserve"> </w:t>
      </w:r>
      <w:r w:rsidR="00E0517C" w:rsidRPr="00C6761E">
        <w:rPr>
          <w:lang w:eastAsia="zh-CN"/>
        </w:rPr>
        <w:t>prefix</w:t>
      </w:r>
      <w:r w:rsidRPr="00C6761E">
        <w:rPr>
          <w:lang w:eastAsia="zh-CN"/>
        </w:rPr>
        <w:t xml:space="preserve"> in the UE context by changing the </w:t>
      </w:r>
      <w:r w:rsidR="0044246A" w:rsidRPr="00C6761E">
        <w:rPr>
          <w:lang w:eastAsia="zh-CN"/>
        </w:rPr>
        <w:t>metadata index</w:t>
      </w:r>
      <w:r w:rsidRPr="00C6761E">
        <w:rPr>
          <w:lang w:eastAsia="zh-CN"/>
        </w:rPr>
        <w:t xml:space="preserve"> portion and keeping the rest unchanged.</w:t>
      </w:r>
    </w:p>
    <w:p w14:paraId="1D29A13B" w14:textId="01D13931" w:rsidR="006A49A7" w:rsidRPr="00C6761E" w:rsidRDefault="006A49A7" w:rsidP="006A49A7">
      <w:pPr>
        <w:rPr>
          <w:lang w:eastAsia="zh-CN"/>
        </w:rPr>
      </w:pPr>
      <w:r w:rsidRPr="00C6761E">
        <w:t xml:space="preserve">After the ProSe </w:t>
      </w:r>
      <w:r w:rsidR="009C6B92" w:rsidRPr="00C6761E">
        <w:t>application code</w:t>
      </w:r>
      <w:r w:rsidRPr="00C6761E">
        <w:t xml:space="preserve">(s) allocation, the 5G DDNMF then associates the ProSe </w:t>
      </w:r>
      <w:r w:rsidR="009C6B92" w:rsidRPr="00C6761E">
        <w:t>application code</w:t>
      </w:r>
      <w:r w:rsidRPr="00C6761E">
        <w:t xml:space="preserve">(s) with a new </w:t>
      </w:r>
      <w:r w:rsidRPr="00C6761E">
        <w:rPr>
          <w:lang w:eastAsia="zh-CN"/>
        </w:rPr>
        <w:t xml:space="preserve">discovery entry identified by a non-zero value </w:t>
      </w:r>
      <w:r w:rsidR="00761847" w:rsidRPr="00C6761E">
        <w:rPr>
          <w:lang w:eastAsia="zh-CN"/>
        </w:rPr>
        <w:t>discovery entry</w:t>
      </w:r>
      <w:r w:rsidRPr="00C6761E">
        <w:rPr>
          <w:lang w:eastAsia="zh-CN"/>
        </w:rPr>
        <w:t xml:space="preserve"> ID in the UE </w:t>
      </w:r>
      <w:r w:rsidRPr="00C6761E">
        <w:t>context</w:t>
      </w:r>
      <w:r w:rsidR="00C050AA" w:rsidRPr="00C6761E">
        <w:rPr>
          <w:lang w:eastAsia="zh-CN"/>
        </w:rPr>
        <w:t xml:space="preserve"> and</w:t>
      </w:r>
      <w:r w:rsidRPr="00C6761E">
        <w:t xml:space="preserve"> starts timer T5</w:t>
      </w:r>
      <w:r w:rsidR="006A03D2" w:rsidRPr="00C6761E">
        <w:t>061</w:t>
      </w:r>
      <w:r w:rsidRPr="00C6761E">
        <w:t>.</w:t>
      </w:r>
    </w:p>
    <w:p w14:paraId="611B09C8" w14:textId="24254297" w:rsidR="006A49A7" w:rsidRPr="00C6761E" w:rsidRDefault="006A49A7" w:rsidP="006A49A7">
      <w:r w:rsidRPr="00C6761E">
        <w:t xml:space="preserve">If there is an existing context for the UE </w:t>
      </w:r>
      <w:r w:rsidRPr="00C6761E">
        <w:rPr>
          <w:lang w:eastAsia="zh-CN"/>
        </w:rPr>
        <w:t xml:space="preserve">and a discovery entry identified by the </w:t>
      </w:r>
      <w:r w:rsidR="00761847" w:rsidRPr="00C6761E">
        <w:rPr>
          <w:lang w:eastAsia="zh-CN"/>
        </w:rPr>
        <w:t>discovery entry</w:t>
      </w:r>
      <w:r w:rsidRPr="00C6761E">
        <w:rPr>
          <w:lang w:eastAsia="zh-CN"/>
        </w:rPr>
        <w:t xml:space="preserve"> ID contained in the </w:t>
      </w:r>
      <w:r w:rsidRPr="00C6761E">
        <w:t xml:space="preserve">DISCOVERY_REQUEST message associated with the requested ProSe </w:t>
      </w:r>
      <w:r w:rsidR="009C6B92" w:rsidRPr="00C6761E">
        <w:t>application ID</w:t>
      </w:r>
      <w:r w:rsidRPr="00C6761E">
        <w:t xml:space="preserve">, the 5G DDNMF shall either update the </w:t>
      </w:r>
      <w:r w:rsidRPr="00C6761E">
        <w:rPr>
          <w:lang w:eastAsia="zh-CN"/>
        </w:rPr>
        <w:t xml:space="preserve">discovery entry </w:t>
      </w:r>
      <w:r w:rsidRPr="00C6761E">
        <w:t>with a new validity timer T5</w:t>
      </w:r>
      <w:r w:rsidR="006A03D2" w:rsidRPr="00C6761E">
        <w:t>060</w:t>
      </w:r>
      <w:r w:rsidRPr="00C6761E">
        <w:t xml:space="preserve">, or allocate new ProSe </w:t>
      </w:r>
      <w:r w:rsidR="009C6B92" w:rsidRPr="00C6761E">
        <w:t>application code</w:t>
      </w:r>
      <w:r w:rsidRPr="00C6761E">
        <w:t xml:space="preserve">(s) or ProSe </w:t>
      </w:r>
      <w:r w:rsidR="009C6B92" w:rsidRPr="00C6761E">
        <w:t>application code</w:t>
      </w:r>
      <w:r w:rsidRPr="00C6761E">
        <w:t xml:space="preserve"> </w:t>
      </w:r>
      <w:r w:rsidR="00E0517C" w:rsidRPr="00C6761E">
        <w:t>prefix</w:t>
      </w:r>
      <w:r w:rsidRPr="00C6761E">
        <w:t xml:space="preserve"> for the requested ProSe </w:t>
      </w:r>
      <w:r w:rsidR="009C6B92" w:rsidRPr="00C6761E">
        <w:t>application ID</w:t>
      </w:r>
      <w:r w:rsidRPr="00C6761E">
        <w:t xml:space="preserve"> with a new validity timer T5</w:t>
      </w:r>
      <w:r w:rsidR="006A03D2" w:rsidRPr="00C6761E">
        <w:t>060</w:t>
      </w:r>
      <w:r w:rsidR="00C050AA" w:rsidRPr="00C6761E">
        <w:rPr>
          <w:lang w:eastAsia="zh-CN"/>
        </w:rPr>
        <w:t xml:space="preserve"> and</w:t>
      </w:r>
      <w:r w:rsidRPr="00C6761E">
        <w:t xml:space="preserve"> restart timer T5</w:t>
      </w:r>
      <w:r w:rsidR="006A03D2" w:rsidRPr="00C6761E">
        <w:t>061</w:t>
      </w:r>
      <w:r w:rsidRPr="00C6761E">
        <w:t xml:space="preserve">. The 5G DDNMF </w:t>
      </w:r>
      <w:r w:rsidRPr="00C6761E">
        <w:rPr>
          <w:lang w:eastAsia="zh-CN"/>
        </w:rPr>
        <w:t xml:space="preserve">may consider the </w:t>
      </w:r>
      <w:r w:rsidR="00714D0F" w:rsidRPr="00C6761E">
        <w:rPr>
          <w:lang w:eastAsia="zh-CN"/>
        </w:rPr>
        <w:t>requested timer</w:t>
      </w:r>
      <w:r w:rsidRPr="00C6761E">
        <w:rPr>
          <w:lang w:eastAsia="zh-CN"/>
        </w:rPr>
        <w:t xml:space="preserve"> if contained in the </w:t>
      </w:r>
      <w:r w:rsidRPr="00C6761E">
        <w:t>DISCOVERY_REQUEST message.</w:t>
      </w:r>
    </w:p>
    <w:p w14:paraId="65532415" w14:textId="172055EA" w:rsidR="006A49A7" w:rsidRPr="00C6761E" w:rsidRDefault="006A49A7" w:rsidP="006A49A7">
      <w:r w:rsidRPr="00C6761E">
        <w:t xml:space="preserve">If a new </w:t>
      </w:r>
      <w:r w:rsidRPr="00C6761E">
        <w:rPr>
          <w:lang w:eastAsia="zh-CN"/>
        </w:rPr>
        <w:t>discovery entry</w:t>
      </w:r>
      <w:r w:rsidRPr="00C6761E">
        <w:t xml:space="preserve"> was created or an existing </w:t>
      </w:r>
      <w:r w:rsidRPr="00C6761E">
        <w:rPr>
          <w:lang w:eastAsia="zh-CN"/>
        </w:rPr>
        <w:t>discovery entry</w:t>
      </w:r>
      <w:r w:rsidRPr="00C6761E">
        <w:t xml:space="preserve"> was updated and the UE is currently roaming or the Announcing PLMN ID is included in the DISCOVERY_REQUEST message, the 5G DDNMF checks with the 5G DDNMF of the VPLMN or </w:t>
      </w:r>
      <w:r w:rsidRPr="00C6761E">
        <w:rPr>
          <w:lang w:eastAsia="zh-CN"/>
        </w:rPr>
        <w:t xml:space="preserve">in case of </w:t>
      </w:r>
      <w:r w:rsidR="00BD0B0D" w:rsidRPr="00C6761E">
        <w:t>open 5G ProSe</w:t>
      </w:r>
      <w:r w:rsidRPr="00C6761E">
        <w:t xml:space="preserve"> direct discovery the local PLMN identified by the Announcing PLMN ID whether the UE is authorized for </w:t>
      </w:r>
      <w:r w:rsidR="00BD0B0D" w:rsidRPr="00C6761E">
        <w:t>open 5G ProSe</w:t>
      </w:r>
      <w:r w:rsidRPr="00C6761E">
        <w:t xml:space="preserve"> direct discovery announcing as described in 3GPP TS</w:t>
      </w:r>
      <w:r w:rsidRPr="00C6761E">
        <w:rPr>
          <w:lang w:eastAsia="zh-TW"/>
        </w:rPr>
        <w:t> </w:t>
      </w:r>
      <w:r w:rsidRPr="00C6761E">
        <w:t>29</w:t>
      </w:r>
      <w:r w:rsidRPr="00C6761E">
        <w:rPr>
          <w:lang w:eastAsia="zh-TW"/>
        </w:rPr>
        <w:t>.</w:t>
      </w:r>
      <w:r w:rsidRPr="00C6761E">
        <w:t>555</w:t>
      </w:r>
      <w:r w:rsidRPr="00C6761E">
        <w:rPr>
          <w:lang w:eastAsia="zh-TW"/>
        </w:rPr>
        <w:t> </w:t>
      </w:r>
      <w:r w:rsidRPr="00C6761E">
        <w:t>[</w:t>
      </w:r>
      <w:r w:rsidR="009F4F69" w:rsidRPr="00C6761E">
        <w:t>9</w:t>
      </w:r>
      <w:r w:rsidRPr="00C6761E">
        <w:t>].</w:t>
      </w:r>
    </w:p>
    <w:p w14:paraId="419C1F15" w14:textId="77777777" w:rsidR="006A49A7" w:rsidRPr="00C6761E" w:rsidRDefault="006A49A7" w:rsidP="006A49A7">
      <w:r w:rsidRPr="00C6761E">
        <w:t>If the check indicates that the UE is authorized, then the 5G DDNMF shall send a DISCOVERY_RESPONSE message containing a &lt;response-announce&gt; element with:</w:t>
      </w:r>
    </w:p>
    <w:p w14:paraId="1D614039" w14:textId="77777777" w:rsidR="006A49A7" w:rsidRPr="00C6761E" w:rsidRDefault="006F682C" w:rsidP="006A49A7">
      <w:pPr>
        <w:pStyle w:val="B1"/>
      </w:pPr>
      <w:r w:rsidRPr="00C6761E">
        <w:t>a)</w:t>
      </w:r>
      <w:r w:rsidR="006A49A7" w:rsidRPr="00C6761E">
        <w:tab/>
        <w:t>the transaction ID set to the value of the transaction ID received in the DISCOVERY_REQUEST message from the UE;</w:t>
      </w:r>
    </w:p>
    <w:p w14:paraId="36E98B25" w14:textId="1D358A59" w:rsidR="006A49A7" w:rsidRPr="00C6761E" w:rsidRDefault="006F682C" w:rsidP="006A49A7">
      <w:pPr>
        <w:pStyle w:val="B1"/>
      </w:pPr>
      <w:r w:rsidRPr="00C6761E">
        <w:t>b)</w:t>
      </w:r>
      <w:r w:rsidR="006A49A7" w:rsidRPr="00C6761E">
        <w:tab/>
        <w:t xml:space="preserve">either the ProSe </w:t>
      </w:r>
      <w:r w:rsidR="009C6B92" w:rsidRPr="00C6761E">
        <w:t>application code</w:t>
      </w:r>
      <w:r w:rsidR="006A49A7" w:rsidRPr="00C6761E">
        <w:t xml:space="preserve">(s) set to the ProSe </w:t>
      </w:r>
      <w:r w:rsidR="009C6B92" w:rsidRPr="00C6761E">
        <w:t>application code</w:t>
      </w:r>
      <w:r w:rsidR="006A49A7" w:rsidRPr="00C6761E">
        <w:t xml:space="preserve">(s) allocated by the 5G DDNMF, or the ProSe </w:t>
      </w:r>
      <w:r w:rsidR="009C6B92" w:rsidRPr="00C6761E">
        <w:t>application code</w:t>
      </w:r>
      <w:r w:rsidR="006A49A7" w:rsidRPr="00C6761E">
        <w:t xml:space="preserve"> ACE parameter set to include the ProSe-</w:t>
      </w:r>
      <w:r w:rsidR="009C6B92" w:rsidRPr="00C6761E">
        <w:t>application code</w:t>
      </w:r>
      <w:r w:rsidR="006A49A7" w:rsidRPr="00C6761E">
        <w:t xml:space="preserve">- </w:t>
      </w:r>
      <w:r w:rsidR="00E0517C" w:rsidRPr="00C6761E">
        <w:t>prefix</w:t>
      </w:r>
      <w:r w:rsidR="006A49A7" w:rsidRPr="00C6761E">
        <w:t xml:space="preserve"> allocated by the 5G DDNMF</w:t>
      </w:r>
      <w:r w:rsidR="00C050AA" w:rsidRPr="00C6761E">
        <w:t xml:space="preserve"> and</w:t>
      </w:r>
      <w:r w:rsidR="006A49A7" w:rsidRPr="00C6761E">
        <w:t xml:space="preserve"> one or more ProSe </w:t>
      </w:r>
      <w:r w:rsidR="009C6B92" w:rsidRPr="00C6761E">
        <w:t>application code</w:t>
      </w:r>
      <w:r w:rsidR="006A49A7" w:rsidRPr="00C6761E">
        <w:t xml:space="preserve"> </w:t>
      </w:r>
      <w:r w:rsidR="00E0517C" w:rsidRPr="00C6761E">
        <w:t>suffix</w:t>
      </w:r>
      <w:r w:rsidR="006A49A7" w:rsidRPr="00C6761E">
        <w:t xml:space="preserve"> Ranges which contain the suffix(es) for the ProSe </w:t>
      </w:r>
      <w:r w:rsidR="009C6B92" w:rsidRPr="00C6761E">
        <w:t>application ID</w:t>
      </w:r>
      <w:r w:rsidR="006A49A7" w:rsidRPr="00C6761E">
        <w:t xml:space="preserve"> received in the DISCOVERY_REQUEST message from the UE;</w:t>
      </w:r>
    </w:p>
    <w:p w14:paraId="388BEC60" w14:textId="128C2428" w:rsidR="006A49A7" w:rsidRPr="00C6761E" w:rsidRDefault="006F682C" w:rsidP="006A49A7">
      <w:pPr>
        <w:pStyle w:val="B1"/>
      </w:pPr>
      <w:r w:rsidRPr="00C6761E">
        <w:t>c)</w:t>
      </w:r>
      <w:r w:rsidR="006A49A7" w:rsidRPr="00C6761E">
        <w:tab/>
      </w:r>
      <w:r w:rsidR="00E0517C" w:rsidRPr="00C6761E">
        <w:t>validity timer</w:t>
      </w:r>
      <w:r w:rsidR="006A49A7" w:rsidRPr="00C6761E">
        <w:t xml:space="preserve"> T5</w:t>
      </w:r>
      <w:r w:rsidR="006A03D2" w:rsidRPr="00C6761E">
        <w:t>060</w:t>
      </w:r>
      <w:r w:rsidR="006A49A7" w:rsidRPr="00C6761E">
        <w:t xml:space="preserve"> set to the T5</w:t>
      </w:r>
      <w:r w:rsidR="006A03D2" w:rsidRPr="00C6761E">
        <w:t>060</w:t>
      </w:r>
      <w:r w:rsidR="006A49A7" w:rsidRPr="00C6761E">
        <w:t xml:space="preserve"> timer value assigned by the 5G DDNMF to the ProSe </w:t>
      </w:r>
      <w:r w:rsidR="009C6B92" w:rsidRPr="00C6761E">
        <w:t>application code</w:t>
      </w:r>
      <w:r w:rsidR="006A49A7" w:rsidRPr="00C6761E">
        <w:t>(s):</w:t>
      </w:r>
    </w:p>
    <w:p w14:paraId="6AF7E1DC" w14:textId="1C1932CB" w:rsidR="006A49A7" w:rsidRPr="00C6761E" w:rsidRDefault="006F682C" w:rsidP="006A49A7">
      <w:pPr>
        <w:pStyle w:val="B1"/>
      </w:pPr>
      <w:r w:rsidRPr="00C6761E">
        <w:t>d)</w:t>
      </w:r>
      <w:r w:rsidR="006A49A7" w:rsidRPr="00C6761E">
        <w:tab/>
        <w:t xml:space="preserve">if the ACE </w:t>
      </w:r>
      <w:r w:rsidR="00761847" w:rsidRPr="00C6761E">
        <w:t>enabled indicator</w:t>
      </w:r>
      <w:r w:rsidR="006A49A7" w:rsidRPr="00C6761E">
        <w:t xml:space="preserve"> was included by the UE in the DISCOVERY_REQUEST message, the ACE </w:t>
      </w:r>
      <w:r w:rsidR="00761847" w:rsidRPr="00C6761E">
        <w:t>enabled indicator</w:t>
      </w:r>
      <w:r w:rsidR="006A49A7" w:rsidRPr="00C6761E">
        <w:t xml:space="preserve"> set to:</w:t>
      </w:r>
    </w:p>
    <w:p w14:paraId="42A09D99" w14:textId="77777777" w:rsidR="006A49A7" w:rsidRPr="00C6761E" w:rsidRDefault="006F682C" w:rsidP="006A49A7">
      <w:pPr>
        <w:pStyle w:val="B2"/>
      </w:pPr>
      <w:r w:rsidRPr="00C6761E">
        <w:t>1)</w:t>
      </w:r>
      <w:r w:rsidR="006A49A7" w:rsidRPr="00C6761E">
        <w:tab/>
        <w:t>"application-controlled extension enabled" if application-controlled extension is used; or</w:t>
      </w:r>
    </w:p>
    <w:p w14:paraId="26CAC6FB" w14:textId="77777777" w:rsidR="006A49A7" w:rsidRPr="00C6761E" w:rsidRDefault="006F682C" w:rsidP="006A49A7">
      <w:pPr>
        <w:pStyle w:val="B2"/>
      </w:pPr>
      <w:r w:rsidRPr="00C6761E">
        <w:t>2)</w:t>
      </w:r>
      <w:r w:rsidR="006A49A7" w:rsidRPr="00C6761E">
        <w:tab/>
        <w:t>"normal" if application-controlled extension is not used;</w:t>
      </w:r>
    </w:p>
    <w:p w14:paraId="4C406133" w14:textId="20B57357" w:rsidR="006A49A7" w:rsidRPr="00C6761E" w:rsidRDefault="006F682C" w:rsidP="006A49A7">
      <w:pPr>
        <w:pStyle w:val="B1"/>
      </w:pPr>
      <w:r w:rsidRPr="00C6761E">
        <w:rPr>
          <w:lang w:eastAsia="zh-CN"/>
        </w:rPr>
        <w:t>e)</w:t>
      </w:r>
      <w:r w:rsidR="006A49A7" w:rsidRPr="00C6761E">
        <w:rPr>
          <w:lang w:eastAsia="zh-CN"/>
        </w:rPr>
        <w:tab/>
        <w:t xml:space="preserve">the </w:t>
      </w:r>
      <w:r w:rsidR="00761847" w:rsidRPr="00C6761E">
        <w:rPr>
          <w:lang w:eastAsia="zh-CN"/>
        </w:rPr>
        <w:t>discovery entry</w:t>
      </w:r>
      <w:r w:rsidR="006A49A7" w:rsidRPr="00C6761E">
        <w:rPr>
          <w:lang w:eastAsia="zh-CN"/>
        </w:rPr>
        <w:t xml:space="preserve"> ID set to the identifier associated with the corresponding discovery entry;</w:t>
      </w:r>
    </w:p>
    <w:p w14:paraId="61853E17" w14:textId="77777777" w:rsidR="008E14ED" w:rsidRPr="00C6761E" w:rsidRDefault="006F682C" w:rsidP="008E14ED">
      <w:pPr>
        <w:pStyle w:val="B1"/>
      </w:pPr>
      <w:r w:rsidRPr="00C6761E">
        <w:t>f)</w:t>
      </w:r>
      <w:r w:rsidR="006A49A7" w:rsidRPr="00C6761E">
        <w:tab/>
        <w:t xml:space="preserve">the </w:t>
      </w:r>
      <w:r w:rsidR="00D2207A" w:rsidRPr="00C6761E">
        <w:t>d</w:t>
      </w:r>
      <w:r w:rsidR="006A49A7" w:rsidRPr="00C6761E">
        <w:t xml:space="preserve">iscovery </w:t>
      </w:r>
      <w:r w:rsidR="00D2207A" w:rsidRPr="00C6761E">
        <w:t>k</w:t>
      </w:r>
      <w:r w:rsidR="006A49A7" w:rsidRPr="00C6761E">
        <w:t>ey set to a value provided by the 5G DDNMF</w:t>
      </w:r>
      <w:r w:rsidR="008E14ED" w:rsidRPr="00C6761E">
        <w:t>; and</w:t>
      </w:r>
    </w:p>
    <w:p w14:paraId="5CDDCF72" w14:textId="4FABE992" w:rsidR="006A49A7" w:rsidRPr="00C6761E" w:rsidRDefault="008E14ED" w:rsidP="008E14ED">
      <w:pPr>
        <w:pStyle w:val="B1"/>
      </w:pPr>
      <w:r w:rsidRPr="00C6761E">
        <w:t>g)</w:t>
      </w:r>
      <w:r w:rsidRPr="00C6761E">
        <w:tab/>
        <w:t>the current time set to the current UTC-based time at the 5G DDNMF and the max offset</w:t>
      </w:r>
      <w:r w:rsidR="006A49A7" w:rsidRPr="00C6761E">
        <w:t>.</w:t>
      </w:r>
    </w:p>
    <w:p w14:paraId="446C3429" w14:textId="5C2DB1C9" w:rsidR="006A49A7" w:rsidRPr="00C6761E" w:rsidRDefault="006A49A7" w:rsidP="006A49A7">
      <w:r w:rsidRPr="00C6761E">
        <w:t>If timer T5</w:t>
      </w:r>
      <w:r w:rsidR="00A6766F" w:rsidRPr="00C6761E">
        <w:t>061</w:t>
      </w:r>
      <w:r w:rsidRPr="00C6761E">
        <w:t xml:space="preserve"> expires, the 5G DDNMF shall remove the </w:t>
      </w:r>
      <w:r w:rsidRPr="00C6761E">
        <w:rPr>
          <w:lang w:eastAsia="zh-CN"/>
        </w:rPr>
        <w:t xml:space="preserve">discovery entry identified by the </w:t>
      </w:r>
      <w:r w:rsidR="00761847" w:rsidRPr="00C6761E">
        <w:rPr>
          <w:lang w:eastAsia="zh-CN"/>
        </w:rPr>
        <w:t>discovery entry</w:t>
      </w:r>
      <w:r w:rsidRPr="00C6761E">
        <w:rPr>
          <w:lang w:eastAsia="zh-CN"/>
        </w:rPr>
        <w:t xml:space="preserve"> ID</w:t>
      </w:r>
      <w:r w:rsidRPr="00C6761E">
        <w:t xml:space="preserve"> from the UE's context.</w:t>
      </w:r>
    </w:p>
    <w:p w14:paraId="308C2FF2" w14:textId="62183831" w:rsidR="00134642" w:rsidRPr="00C6761E" w:rsidRDefault="00134642" w:rsidP="00134642">
      <w:bookmarkStart w:id="375" w:name="_Toc59198975"/>
      <w:bookmarkStart w:id="376" w:name="_Toc59198384"/>
      <w:bookmarkStart w:id="377" w:name="_Toc525230984"/>
      <w:r w:rsidRPr="00C6761E">
        <w:t>The 5G DDNMF uses the information (e.g. ProSe application ID, application identity) received from the UE in the DISCOVERY_REQUEST message, UE identity in GBA or AKMA information related to TLS tunnel transporting the DISCOVERY_REQUEST message, and other information for charging purposes as specified in 3GPP TS 32.277 [45].</w:t>
      </w:r>
    </w:p>
    <w:p w14:paraId="0619EA61" w14:textId="77777777" w:rsidR="006A49A7" w:rsidRPr="00C6761E" w:rsidRDefault="006A49A7" w:rsidP="006A49A7">
      <w:pPr>
        <w:pStyle w:val="Heading4"/>
        <w:rPr>
          <w:lang w:eastAsia="zh-CN"/>
        </w:rPr>
      </w:pPr>
      <w:bookmarkStart w:id="378" w:name="_CR6_2_2_4"/>
      <w:bookmarkStart w:id="379" w:name="_Toc187962662"/>
      <w:bookmarkEnd w:id="378"/>
      <w:r w:rsidRPr="00C6761E">
        <w:rPr>
          <w:lang w:eastAsia="zh-CN"/>
        </w:rPr>
        <w:t>6.2.2.4</w:t>
      </w:r>
      <w:r w:rsidRPr="00C6761E">
        <w:rPr>
          <w:lang w:eastAsia="zh-CN"/>
        </w:rPr>
        <w:tab/>
        <w:t>Announce request procedure completion by the UE</w:t>
      </w:r>
      <w:bookmarkEnd w:id="375"/>
      <w:bookmarkEnd w:id="376"/>
      <w:bookmarkEnd w:id="377"/>
      <w:bookmarkEnd w:id="379"/>
    </w:p>
    <w:p w14:paraId="2B414AC7" w14:textId="07C77C56" w:rsidR="006A49A7" w:rsidRPr="00C6761E" w:rsidRDefault="006A49A7" w:rsidP="006A49A7">
      <w:pPr>
        <w:rPr>
          <w:lang w:eastAsia="zh-CN"/>
        </w:rPr>
      </w:pPr>
      <w:r w:rsidRPr="00C6761E">
        <w:t xml:space="preserve">Upon receipt of the DISCOVERY_RESPONSE message, if only the transaction ID and </w:t>
      </w:r>
      <w:r w:rsidRPr="00C6761E">
        <w:rPr>
          <w:lang w:eastAsia="zh-CN"/>
        </w:rPr>
        <w:t xml:space="preserve">the </w:t>
      </w:r>
      <w:r w:rsidR="00761847" w:rsidRPr="00C6761E">
        <w:rPr>
          <w:lang w:eastAsia="zh-CN"/>
        </w:rPr>
        <w:t>discovery entry</w:t>
      </w:r>
      <w:r w:rsidRPr="00C6761E">
        <w:rPr>
          <w:lang w:eastAsia="zh-CN"/>
        </w:rPr>
        <w:t xml:space="preserve"> ID</w:t>
      </w:r>
      <w:r w:rsidRPr="00C6761E">
        <w:t xml:space="preserve"> are contained in the &lt;response-announce&gt; element and the transaction ID and the </w:t>
      </w:r>
      <w:r w:rsidR="00761847" w:rsidRPr="00C6761E">
        <w:t>discovery entry</w:t>
      </w:r>
      <w:r w:rsidRPr="00C6761E">
        <w:t xml:space="preserve"> ID match the corresponding values sent by the UE in a DISCOVERY_REQUEST message</w:t>
      </w:r>
      <w:r w:rsidRPr="00C6761E">
        <w:rPr>
          <w:lang w:eastAsia="zh-CN"/>
        </w:rPr>
        <w:t>, the UE shall:</w:t>
      </w:r>
    </w:p>
    <w:p w14:paraId="02DE8F56" w14:textId="731C12E5" w:rsidR="006A49A7" w:rsidRPr="00C6761E" w:rsidRDefault="006F682C" w:rsidP="006A49A7">
      <w:pPr>
        <w:pStyle w:val="B1"/>
        <w:rPr>
          <w:lang w:eastAsia="x-none"/>
        </w:rPr>
      </w:pPr>
      <w:r w:rsidRPr="00C6761E">
        <w:t>a)</w:t>
      </w:r>
      <w:r w:rsidR="006A49A7" w:rsidRPr="00C6761E">
        <w:tab/>
        <w:t>stop the validity timer T5</w:t>
      </w:r>
      <w:r w:rsidR="00F576C0" w:rsidRPr="00C6761E">
        <w:t>060</w:t>
      </w:r>
      <w:r w:rsidR="006A49A7" w:rsidRPr="00C6761E">
        <w:t xml:space="preserve"> corresponding to the ProSe </w:t>
      </w:r>
      <w:r w:rsidR="009C6B92" w:rsidRPr="00C6761E">
        <w:t>application code</w:t>
      </w:r>
      <w:r w:rsidR="006A49A7" w:rsidRPr="00C6761E">
        <w:t xml:space="preserve">(s) or ProSe </w:t>
      </w:r>
      <w:r w:rsidR="009C6B92" w:rsidRPr="00C6761E">
        <w:t>application code</w:t>
      </w:r>
      <w:r w:rsidR="006A49A7" w:rsidRPr="00C6761E">
        <w:t xml:space="preserve"> </w:t>
      </w:r>
      <w:r w:rsidR="00E0517C" w:rsidRPr="00C6761E">
        <w:t>prefix</w:t>
      </w:r>
      <w:r w:rsidR="006A49A7" w:rsidRPr="00C6761E">
        <w:t xml:space="preserve"> in the discovery entry identified by the </w:t>
      </w:r>
      <w:r w:rsidR="00761847" w:rsidRPr="00C6761E">
        <w:t>discovery entry</w:t>
      </w:r>
      <w:r w:rsidR="006A49A7" w:rsidRPr="00C6761E">
        <w:t xml:space="preserve"> ID;</w:t>
      </w:r>
    </w:p>
    <w:p w14:paraId="2F2D7DF5" w14:textId="01DA3EE1" w:rsidR="006A49A7" w:rsidRPr="00C6761E" w:rsidRDefault="006F682C" w:rsidP="006A49A7">
      <w:pPr>
        <w:pStyle w:val="B1"/>
      </w:pPr>
      <w:r w:rsidRPr="00C6761E">
        <w:t>b)</w:t>
      </w:r>
      <w:r w:rsidR="006A49A7" w:rsidRPr="00C6761E">
        <w:tab/>
        <w:t xml:space="preserve">remove the discovery entry identified by the </w:t>
      </w:r>
      <w:r w:rsidR="00761847" w:rsidRPr="00C6761E">
        <w:t>discovery entry</w:t>
      </w:r>
      <w:r w:rsidR="006A49A7" w:rsidRPr="00C6761E">
        <w:t xml:space="preserve"> ID included; and</w:t>
      </w:r>
    </w:p>
    <w:p w14:paraId="7F45DDD2" w14:textId="77777777" w:rsidR="006A49A7" w:rsidRPr="00C6761E" w:rsidRDefault="006F682C" w:rsidP="006A49A7">
      <w:pPr>
        <w:pStyle w:val="B1"/>
      </w:pPr>
      <w:r w:rsidRPr="00C6761E">
        <w:t>c)</w:t>
      </w:r>
      <w:r w:rsidR="006A49A7" w:rsidRPr="00C6761E">
        <w:tab/>
        <w:t>instruct the lower layers to stop announcing.</w:t>
      </w:r>
    </w:p>
    <w:p w14:paraId="365BAC83" w14:textId="2FADB606" w:rsidR="006A49A7" w:rsidRPr="00C6761E" w:rsidRDefault="006A49A7" w:rsidP="006A49A7">
      <w:r w:rsidRPr="00C6761E">
        <w:t>Upon receipt of the DISCOVERY_RESPONSE message, if the transaction ID contained in the &lt;response-announce&gt; element matches the value sent by the UE in a DISCOVERY_REQUEST message with the command set to "announce", the UE shall create a new discovery entry or update an existing discovery entry w</w:t>
      </w:r>
      <w:r w:rsidRPr="00C6761E">
        <w:rPr>
          <w:lang w:eastAsia="zh-CN"/>
        </w:rPr>
        <w:t>i</w:t>
      </w:r>
      <w:r w:rsidRPr="00C6761E">
        <w:t xml:space="preserve">th the received ProSe </w:t>
      </w:r>
      <w:r w:rsidR="009C6B92" w:rsidRPr="00C6761E">
        <w:t>application code</w:t>
      </w:r>
      <w:r w:rsidRPr="00C6761E">
        <w:t>(s) and the PLMN ID of the intended announcing PLMN</w:t>
      </w:r>
      <w:r w:rsidR="006E730F" w:rsidRPr="006E730F">
        <w:rPr>
          <w:rFonts w:hint="eastAsia"/>
          <w:lang w:eastAsia="zh-CN"/>
        </w:rPr>
        <w:t xml:space="preserve"> </w:t>
      </w:r>
      <w:r w:rsidR="006E730F">
        <w:rPr>
          <w:rFonts w:hint="eastAsia"/>
          <w:lang w:eastAsia="zh-CN"/>
        </w:rPr>
        <w:t xml:space="preserve">or with the </w:t>
      </w:r>
      <w:r w:rsidR="006E730F">
        <w:rPr>
          <w:lang w:eastAsia="zh-CN"/>
        </w:rPr>
        <w:t>received</w:t>
      </w:r>
      <w:r w:rsidR="006E730F">
        <w:rPr>
          <w:rFonts w:hint="eastAsia"/>
          <w:lang w:eastAsia="zh-CN"/>
        </w:rPr>
        <w:t xml:space="preserve"> ProSe application code(s)</w:t>
      </w:r>
      <w:r w:rsidR="006E730F">
        <w:rPr>
          <w:lang w:eastAsia="zh-CN"/>
        </w:rPr>
        <w:t xml:space="preserve"> and</w:t>
      </w:r>
      <w:r w:rsidR="006E730F">
        <w:rPr>
          <w:rFonts w:hint="eastAsia"/>
          <w:lang w:eastAsia="zh-CN"/>
        </w:rPr>
        <w:t xml:space="preserve"> the PLMN ID</w:t>
      </w:r>
      <w:r w:rsidR="006E730F">
        <w:rPr>
          <w:lang w:eastAsia="zh-CN"/>
        </w:rPr>
        <w:t xml:space="preserve"> </w:t>
      </w:r>
      <w:r w:rsidR="006E730F">
        <w:rPr>
          <w:lang w:val="en-US" w:eastAsia="zh-CN"/>
        </w:rPr>
        <w:t>combined with a</w:t>
      </w:r>
      <w:r w:rsidR="006E730F" w:rsidRPr="001D6310">
        <w:rPr>
          <w:lang w:val="en-US" w:eastAsia="zh-CN"/>
        </w:rPr>
        <w:t xml:space="preserve"> NID</w:t>
      </w:r>
      <w:r w:rsidR="006E730F">
        <w:rPr>
          <w:rFonts w:hint="eastAsia"/>
          <w:lang w:val="en-US" w:eastAsia="zh-CN"/>
        </w:rPr>
        <w:t xml:space="preserve"> </w:t>
      </w:r>
      <w:r w:rsidR="006E730F" w:rsidRPr="00853104">
        <w:t xml:space="preserve">of the </w:t>
      </w:r>
      <w:r w:rsidR="006E730F">
        <w:t>subcribed</w:t>
      </w:r>
      <w:r w:rsidR="006E730F">
        <w:rPr>
          <w:rFonts w:hint="eastAsia"/>
          <w:lang w:eastAsia="zh-CN"/>
        </w:rPr>
        <w:t xml:space="preserve"> SNPN</w:t>
      </w:r>
      <w:r w:rsidRPr="00C6761E">
        <w:t xml:space="preserve">. </w:t>
      </w:r>
      <w:r w:rsidRPr="00C6761E">
        <w:rPr>
          <w:lang w:eastAsia="zh-CN"/>
        </w:rPr>
        <w:t>For this discovery entry</w:t>
      </w:r>
      <w:r w:rsidRPr="00C6761E">
        <w:t>,</w:t>
      </w:r>
      <w:r w:rsidRPr="00C6761E">
        <w:rPr>
          <w:lang w:eastAsia="zh-CN"/>
        </w:rPr>
        <w:t xml:space="preserve"> the UE shall stop the validity timer T5</w:t>
      </w:r>
      <w:r w:rsidR="006A03D2" w:rsidRPr="00C6761E">
        <w:t>060</w:t>
      </w:r>
      <w:r w:rsidRPr="00C6761E">
        <w:rPr>
          <w:lang w:eastAsia="zh-CN"/>
        </w:rPr>
        <w:t xml:space="preserve"> if running and start the v</w:t>
      </w:r>
      <w:r w:rsidRPr="00C6761E">
        <w:t>alidity timer T5</w:t>
      </w:r>
      <w:r w:rsidR="00F576C0" w:rsidRPr="00C6761E">
        <w:t>060</w:t>
      </w:r>
      <w:r w:rsidRPr="00C6761E">
        <w:rPr>
          <w:lang w:eastAsia="zh-CN"/>
        </w:rPr>
        <w:t xml:space="preserve"> with the received value</w:t>
      </w:r>
      <w:r w:rsidRPr="00C6761E">
        <w:t xml:space="preserve">. </w:t>
      </w:r>
      <w:r w:rsidR="00667D0C" w:rsidRPr="00C6761E">
        <w:t>Otherwise,</w:t>
      </w:r>
      <w:r w:rsidRPr="00C6761E">
        <w:t xml:space="preserve"> the UE shall discard the DISCOVERY_RESPONSE message and shall not perform the procedures below.</w:t>
      </w:r>
      <w:r w:rsidR="008E14ED" w:rsidRPr="00C6761E">
        <w:rPr>
          <w:lang w:eastAsia="zh-CN"/>
        </w:rPr>
        <w:t xml:space="preserve"> The UE shall set a ProSe clock (see 3GPP TS 33.503 [34]) to the value of the received current time parameter and store the received max offset parameter.</w:t>
      </w:r>
    </w:p>
    <w:p w14:paraId="75F5F4BA" w14:textId="4E8CA4A9" w:rsidR="006A49A7" w:rsidRPr="00C6761E" w:rsidRDefault="006A49A7" w:rsidP="006A49A7">
      <w:r w:rsidRPr="00C6761E">
        <w:rPr>
          <w:lang w:eastAsia="zh-CN"/>
        </w:rPr>
        <w:t xml:space="preserve">For any one of the received ProSe </w:t>
      </w:r>
      <w:r w:rsidR="009C6B92" w:rsidRPr="00C6761E">
        <w:rPr>
          <w:lang w:eastAsia="zh-CN"/>
        </w:rPr>
        <w:t>application code</w:t>
      </w:r>
      <w:r w:rsidRPr="00C6761E">
        <w:rPr>
          <w:lang w:eastAsia="zh-CN"/>
        </w:rPr>
        <w:t xml:space="preserve">s or ProSe </w:t>
      </w:r>
      <w:r w:rsidR="009C6B92" w:rsidRPr="00C6761E">
        <w:rPr>
          <w:lang w:eastAsia="zh-CN"/>
        </w:rPr>
        <w:t>application code</w:t>
      </w:r>
      <w:r w:rsidRPr="00C6761E">
        <w:rPr>
          <w:lang w:eastAsia="zh-CN"/>
        </w:rPr>
        <w:t xml:space="preserve"> </w:t>
      </w:r>
      <w:r w:rsidR="00E0517C" w:rsidRPr="00C6761E">
        <w:rPr>
          <w:lang w:eastAsia="zh-CN"/>
        </w:rPr>
        <w:t>prefix</w:t>
      </w:r>
      <w:r w:rsidRPr="00C6761E">
        <w:rPr>
          <w:lang w:eastAsia="zh-CN"/>
        </w:rPr>
        <w:t xml:space="preserve"> in this discovery entry, the UE may </w:t>
      </w:r>
      <w:r w:rsidRPr="00C6761E">
        <w:t xml:space="preserve">perform </w:t>
      </w:r>
      <w:r w:rsidR="00BD0B0D" w:rsidRPr="00C6761E">
        <w:t>open 5G ProSe</w:t>
      </w:r>
      <w:r w:rsidRPr="00C6761E">
        <w:t xml:space="preserve"> direct discovery announcing as described </w:t>
      </w:r>
      <w:r w:rsidR="00CE1FCC" w:rsidRPr="00C6761E">
        <w:t>in clause 6.2.14.2.1.1</w:t>
      </w:r>
      <w:r w:rsidRPr="00C6761E">
        <w:t>.</w:t>
      </w:r>
    </w:p>
    <w:p w14:paraId="2194F7F7" w14:textId="77777777" w:rsidR="006A49A7" w:rsidRPr="00C6761E" w:rsidRDefault="006A49A7" w:rsidP="006A49A7">
      <w:pPr>
        <w:pStyle w:val="Heading4"/>
        <w:rPr>
          <w:lang w:eastAsia="zh-CN"/>
        </w:rPr>
      </w:pPr>
      <w:bookmarkStart w:id="380" w:name="_CR6_2_2_5"/>
      <w:bookmarkStart w:id="381" w:name="_Toc59198976"/>
      <w:bookmarkStart w:id="382" w:name="_Toc59198385"/>
      <w:bookmarkStart w:id="383" w:name="_Toc525230985"/>
      <w:bookmarkStart w:id="384" w:name="_Toc187962663"/>
      <w:bookmarkEnd w:id="380"/>
      <w:r w:rsidRPr="00C6761E">
        <w:rPr>
          <w:lang w:eastAsia="zh-CN"/>
        </w:rPr>
        <w:t>6.2.2.5</w:t>
      </w:r>
      <w:r w:rsidRPr="00C6761E">
        <w:rPr>
          <w:lang w:eastAsia="zh-CN"/>
        </w:rPr>
        <w:tab/>
        <w:t xml:space="preserve">Announce request procedure not accepted by the </w:t>
      </w:r>
      <w:bookmarkEnd w:id="381"/>
      <w:bookmarkEnd w:id="382"/>
      <w:bookmarkEnd w:id="383"/>
      <w:r w:rsidRPr="00C6761E">
        <w:t>5G DDNMF</w:t>
      </w:r>
      <w:bookmarkEnd w:id="384"/>
    </w:p>
    <w:p w14:paraId="6AF98EC0" w14:textId="67439E40" w:rsidR="006A49A7" w:rsidRPr="00C6761E" w:rsidRDefault="006A49A7" w:rsidP="006A49A7">
      <w:r w:rsidRPr="00C6761E">
        <w:t xml:space="preserve">If the DISCOVERY_REQUEST message cannot be accepted by the 5G DDNMF, the 5G DDNMF sends a DISCOVERY_RESPONSE message containing a &lt;response-reject&gt; element to the UE including an appropriate PC3a </w:t>
      </w:r>
      <w:r w:rsidR="0066563C" w:rsidRPr="00C6761E">
        <w:t>control protocol</w:t>
      </w:r>
      <w:r w:rsidRPr="00C6761E">
        <w:t xml:space="preserve"> cause value.</w:t>
      </w:r>
    </w:p>
    <w:p w14:paraId="02E65BA8" w14:textId="49187581" w:rsidR="006A49A7" w:rsidRPr="00C6761E" w:rsidRDefault="006A49A7" w:rsidP="006A49A7">
      <w:r w:rsidRPr="00C6761E">
        <w:t>If the application corresponding to the</w:t>
      </w:r>
      <w:r w:rsidR="00857509" w:rsidRPr="00C6761E">
        <w:t xml:space="preserve"> ProSe identifier</w:t>
      </w:r>
      <w:r w:rsidRPr="00C6761E">
        <w:t xml:space="preserve"> contained in the DISCOVERY_REQUEST message is not authorized for </w:t>
      </w:r>
      <w:r w:rsidR="00BD0B0D" w:rsidRPr="00C6761E">
        <w:t>open 5G ProSe</w:t>
      </w:r>
      <w:r w:rsidRPr="00C6761E">
        <w:t xml:space="preserve"> direct discovery announcing, the 5G DDNMF shall send the DISCOVERY_RESPONSE message containing a &lt;response-reject&gt; element with PC3a </w:t>
      </w:r>
      <w:r w:rsidR="0066563C" w:rsidRPr="00C6761E">
        <w:t>control protocol</w:t>
      </w:r>
      <w:r w:rsidRPr="00C6761E">
        <w:t xml:space="preserve"> cause value #1 "Invalid application".</w:t>
      </w:r>
    </w:p>
    <w:p w14:paraId="5A56F1E7" w14:textId="2A9D494D" w:rsidR="006A49A7" w:rsidRPr="00C6761E" w:rsidRDefault="006A49A7" w:rsidP="006A49A7">
      <w:r w:rsidRPr="00C6761E">
        <w:t xml:space="preserve">If the ProSe </w:t>
      </w:r>
      <w:r w:rsidR="009C6B92" w:rsidRPr="00C6761E">
        <w:t>application ID</w:t>
      </w:r>
      <w:r w:rsidRPr="00C6761E">
        <w:t xml:space="preserve"> contained in the DISCOVERY_REQUEST message is unknown to the 5G DDNMF, the 5G DDNMF shall send a DISCOVERY_RESPONSE message containing a &lt;response-reject&gt; element with PC3a </w:t>
      </w:r>
      <w:r w:rsidR="0066563C" w:rsidRPr="00C6761E">
        <w:t>control protocol</w:t>
      </w:r>
      <w:r w:rsidRPr="00C6761E">
        <w:t xml:space="preserve"> cause value #2 "Unknown ProSe </w:t>
      </w:r>
      <w:r w:rsidR="009C6B92" w:rsidRPr="00C6761E">
        <w:t>application ID</w:t>
      </w:r>
      <w:r w:rsidRPr="00C6761E">
        <w:t>".</w:t>
      </w:r>
    </w:p>
    <w:p w14:paraId="548B1BC3" w14:textId="7EEC7A6F" w:rsidR="006A49A7" w:rsidRPr="00C6761E" w:rsidRDefault="006A49A7" w:rsidP="006A49A7">
      <w:pPr>
        <w:rPr>
          <w:lang w:eastAsia="ko-KR"/>
        </w:rPr>
      </w:pPr>
      <w:r w:rsidRPr="00C6761E">
        <w:t xml:space="preserve">If the UE is not authorized for </w:t>
      </w:r>
      <w:r w:rsidR="00BD0B0D" w:rsidRPr="00C6761E">
        <w:t>open 5G ProSe</w:t>
      </w:r>
      <w:r w:rsidRPr="00C6761E">
        <w:t xml:space="preserve"> direct discovery announcing, the 5G DDNMF shall send the DISCOVERY_RESPONSE message containing a &lt;response-reject&gt; element with PC3a </w:t>
      </w:r>
      <w:r w:rsidR="0066563C" w:rsidRPr="00C6761E">
        <w:t>control protocol</w:t>
      </w:r>
      <w:r w:rsidRPr="00C6761E">
        <w:t xml:space="preserve"> cause value #3 "UE authorization failure".</w:t>
      </w:r>
    </w:p>
    <w:p w14:paraId="77B4E772" w14:textId="1CC7091E" w:rsidR="006A49A7" w:rsidRPr="00C6761E" w:rsidRDefault="006A49A7" w:rsidP="006A49A7">
      <w:r w:rsidRPr="00C6761E">
        <w:t xml:space="preserve">If the UE is not authorized </w:t>
      </w:r>
      <w:r w:rsidRPr="00C6761E">
        <w:rPr>
          <w:lang w:eastAsia="ko-KR"/>
        </w:rPr>
        <w:t xml:space="preserve">to use the ProSe </w:t>
      </w:r>
      <w:r w:rsidR="009C6B92" w:rsidRPr="00C6761E">
        <w:rPr>
          <w:lang w:eastAsia="ko-KR"/>
        </w:rPr>
        <w:t>application ID</w:t>
      </w:r>
      <w:r w:rsidRPr="00C6761E">
        <w:rPr>
          <w:lang w:eastAsia="ko-KR"/>
        </w:rPr>
        <w:t xml:space="preserve"> contained in the </w:t>
      </w:r>
      <w:r w:rsidRPr="00C6761E">
        <w:t xml:space="preserve">DISCOVERY_REQUEST message, the 5G DDNMF shall send the DISCOVERY_RESPONSE message containing a &lt;response-reject&gt; element with PC3a </w:t>
      </w:r>
      <w:r w:rsidR="0066563C" w:rsidRPr="00C6761E">
        <w:t>control protocol</w:t>
      </w:r>
      <w:r w:rsidRPr="00C6761E">
        <w:t xml:space="preserve"> cause value #3 "UE authorization failure".</w:t>
      </w:r>
    </w:p>
    <w:p w14:paraId="721FF7EC" w14:textId="52A123DF" w:rsidR="006A49A7" w:rsidRPr="00C6761E" w:rsidRDefault="006A49A7" w:rsidP="006A49A7">
      <w:r w:rsidRPr="00C6761E">
        <w:t xml:space="preserve">If the UE requests a country-specific ProSe </w:t>
      </w:r>
      <w:r w:rsidR="009C6B92" w:rsidRPr="00C6761E">
        <w:t>application ID</w:t>
      </w:r>
      <w:r w:rsidRPr="00C6761E">
        <w:t xml:space="preserve"> for a country that does not correspond to the country of its HPLMN</w:t>
      </w:r>
      <w:r w:rsidR="00C050AA" w:rsidRPr="00C6761E">
        <w:t xml:space="preserve"> </w:t>
      </w:r>
      <w:r w:rsidR="006E730F">
        <w:t>or its subscribed SNPN</w:t>
      </w:r>
      <w:r w:rsidR="006E730F" w:rsidRPr="00C6761E">
        <w:t xml:space="preserve"> </w:t>
      </w:r>
      <w:r w:rsidR="00C050AA" w:rsidRPr="00C6761E">
        <w:t>and</w:t>
      </w:r>
      <w:r w:rsidRPr="00C6761E">
        <w:t xml:space="preserve"> the 5G DDNMF has not authorized the UE to announce in that country, the 5G DDNMF shall send a DISCOVERY_RESPONSE message containing a &lt;response-reject&gt; element with PC3a </w:t>
      </w:r>
      <w:r w:rsidR="0066563C" w:rsidRPr="00C6761E">
        <w:t>control protocol</w:t>
      </w:r>
      <w:r w:rsidRPr="00C6761E">
        <w:t xml:space="preserve"> cause value #8 "Scope </w:t>
      </w:r>
      <w:r w:rsidR="00DE1776" w:rsidRPr="00C6761E">
        <w:t>v</w:t>
      </w:r>
      <w:r w:rsidRPr="00C6761E">
        <w:t xml:space="preserve">iolation in Prose </w:t>
      </w:r>
      <w:r w:rsidR="009C6B92" w:rsidRPr="00C6761E">
        <w:t>application ID</w:t>
      </w:r>
      <w:r w:rsidRPr="00C6761E">
        <w:t>".</w:t>
      </w:r>
    </w:p>
    <w:p w14:paraId="4F770E25" w14:textId="03CEA67F" w:rsidR="006A49A7" w:rsidRPr="00C6761E" w:rsidRDefault="006A49A7" w:rsidP="006A49A7">
      <w:r w:rsidRPr="00C6761E">
        <w:t xml:space="preserve">If the UE requests a country-specific ProSe </w:t>
      </w:r>
      <w:r w:rsidR="009C6B92" w:rsidRPr="00C6761E">
        <w:t>application ID</w:t>
      </w:r>
      <w:r w:rsidRPr="00C6761E">
        <w:t xml:space="preserve"> for a country that does not correspond to the country of its HPLMN</w:t>
      </w:r>
      <w:r w:rsidR="00C050AA" w:rsidRPr="00C6761E">
        <w:t xml:space="preserve"> </w:t>
      </w:r>
      <w:r w:rsidR="006E730F">
        <w:t>or its subscribed SNPN</w:t>
      </w:r>
      <w:r w:rsidR="006E730F" w:rsidRPr="00C6761E">
        <w:t xml:space="preserve"> </w:t>
      </w:r>
      <w:r w:rsidR="00C050AA" w:rsidRPr="00C6761E">
        <w:t>and</w:t>
      </w:r>
      <w:r w:rsidRPr="00C6761E">
        <w:t xml:space="preserve"> the 5G DDNMF has no agreement to access the country-wide ProSe </w:t>
      </w:r>
      <w:r w:rsidR="009C6B92" w:rsidRPr="00C6761E">
        <w:t>application ID</w:t>
      </w:r>
      <w:r w:rsidRPr="00C6761E">
        <w:t xml:space="preserve"> database of that country, the 5G DDNMF shall send a DISCOVERY_RESPONSE message containing a &lt;response-reject&gt; element with PC3a </w:t>
      </w:r>
      <w:r w:rsidR="0066563C" w:rsidRPr="00C6761E">
        <w:t>control protocol</w:t>
      </w:r>
      <w:r w:rsidRPr="00C6761E">
        <w:t xml:space="preserve"> cause value #8 "Scope </w:t>
      </w:r>
      <w:r w:rsidR="00D37E18" w:rsidRPr="00C6761E">
        <w:t>v</w:t>
      </w:r>
      <w:r w:rsidRPr="00C6761E">
        <w:t xml:space="preserve">iolation in Prose </w:t>
      </w:r>
      <w:r w:rsidR="009C6B92" w:rsidRPr="00C6761E">
        <w:t>application ID</w:t>
      </w:r>
      <w:r w:rsidRPr="00C6761E">
        <w:t>".</w:t>
      </w:r>
    </w:p>
    <w:p w14:paraId="2566938F" w14:textId="694D665F" w:rsidR="006A49A7" w:rsidRPr="00C6761E" w:rsidRDefault="006A49A7" w:rsidP="006A49A7">
      <w:pPr>
        <w:rPr>
          <w:lang w:eastAsia="zh-CN"/>
        </w:rPr>
      </w:pPr>
      <w:r w:rsidRPr="00C6761E">
        <w:t xml:space="preserve">If the </w:t>
      </w:r>
      <w:r w:rsidR="00761847" w:rsidRPr="00C6761E">
        <w:rPr>
          <w:lang w:eastAsia="zh-CN"/>
        </w:rPr>
        <w:t>discovery entry</w:t>
      </w:r>
      <w:r w:rsidRPr="00C6761E">
        <w:rPr>
          <w:lang w:eastAsia="zh-CN"/>
        </w:rPr>
        <w:t xml:space="preserve"> ID</w:t>
      </w:r>
      <w:r w:rsidRPr="00C6761E">
        <w:t xml:space="preserve"> contained in the DISCOVERY_REQUEST message is </w:t>
      </w:r>
      <w:r w:rsidRPr="00C6761E">
        <w:rPr>
          <w:lang w:eastAsia="zh-CN"/>
        </w:rPr>
        <w:t>unknown</w:t>
      </w:r>
      <w:r w:rsidRPr="00C6761E">
        <w:t xml:space="preserve"> to the 5G DDNMF </w:t>
      </w:r>
      <w:r w:rsidRPr="00C6761E">
        <w:rPr>
          <w:lang w:eastAsia="zh-CN"/>
        </w:rPr>
        <w:t xml:space="preserve">and the </w:t>
      </w:r>
      <w:r w:rsidR="00714D0F" w:rsidRPr="00C6761E">
        <w:rPr>
          <w:lang w:eastAsia="zh-CN"/>
        </w:rPr>
        <w:t>requested timer</w:t>
      </w:r>
      <w:r w:rsidRPr="00C6761E">
        <w:rPr>
          <w:lang w:eastAsia="zh-CN"/>
        </w:rPr>
        <w:t xml:space="preserve"> is set to zero</w:t>
      </w:r>
      <w:r w:rsidRPr="00C6761E">
        <w:t xml:space="preserve">, the 5G DDNMF shall send a DISCOVERY_RESPONSE message containing a &lt;response-reject&gt; element with PC3a </w:t>
      </w:r>
      <w:r w:rsidR="0066563C" w:rsidRPr="00C6761E">
        <w:t>control protocol</w:t>
      </w:r>
      <w:r w:rsidRPr="00C6761E">
        <w:t xml:space="preserve"> cause value # 10 "Unknown or invalid </w:t>
      </w:r>
      <w:r w:rsidR="00761847" w:rsidRPr="00C6761E">
        <w:t>discovery entry</w:t>
      </w:r>
      <w:r w:rsidRPr="00C6761E">
        <w:t xml:space="preserve"> ID"</w:t>
      </w:r>
      <w:r w:rsidRPr="00C6761E">
        <w:rPr>
          <w:lang w:eastAsia="zh-CN"/>
        </w:rPr>
        <w:t>.</w:t>
      </w:r>
    </w:p>
    <w:p w14:paraId="6B37A0ED" w14:textId="595D3FEC" w:rsidR="006A49A7" w:rsidRPr="00C6761E" w:rsidRDefault="006A49A7" w:rsidP="006A49A7">
      <w:r w:rsidRPr="00C6761E">
        <w:t xml:space="preserve">If the UE is not authorized to use ACE, but the DISCOVERY_REQUEST message contains the ACE </w:t>
      </w:r>
      <w:r w:rsidR="00761847" w:rsidRPr="00C6761E">
        <w:t>enabled indicator</w:t>
      </w:r>
      <w:r w:rsidRPr="00C6761E">
        <w:t xml:space="preserve"> set to "application-controlled extension enabled", the 5G DDNMF shall send a DISCOVERY_RESPONSE message containing a &lt;response-reject&gt; element with PC3a </w:t>
      </w:r>
      <w:r w:rsidR="0066563C" w:rsidRPr="00C6761E">
        <w:t>control protocol</w:t>
      </w:r>
      <w:r w:rsidRPr="00C6761E">
        <w:t xml:space="preserve"> cause value #12 "UE unauthorized for discovery with </w:t>
      </w:r>
      <w:r w:rsidR="0019514E" w:rsidRPr="00C6761E">
        <w:t>application</w:t>
      </w:r>
      <w:r w:rsidRPr="00C6761E">
        <w:t>-</w:t>
      </w:r>
      <w:r w:rsidR="005004AF" w:rsidRPr="00C6761E">
        <w:t>c</w:t>
      </w:r>
      <w:r w:rsidRPr="00C6761E">
        <w:t xml:space="preserve">ontrolled </w:t>
      </w:r>
      <w:r w:rsidR="0009285D" w:rsidRPr="00C6761E">
        <w:t>e</w:t>
      </w:r>
      <w:r w:rsidRPr="00C6761E">
        <w:t>xtension".</w:t>
      </w:r>
    </w:p>
    <w:p w14:paraId="502584FB" w14:textId="696A32C6" w:rsidR="006A49A7" w:rsidRPr="00C6761E" w:rsidRDefault="006A49A7" w:rsidP="006A49A7">
      <w:r w:rsidRPr="00C6761E">
        <w:t xml:space="preserve">If the DISCOVERY_REQUEST message contains the ACE </w:t>
      </w:r>
      <w:r w:rsidR="00761847" w:rsidRPr="00C6761E">
        <w:t>enabled indicator</w:t>
      </w:r>
      <w:r w:rsidRPr="00C6761E">
        <w:t xml:space="preserve"> set to "application-controlled extension enabled", but does not contain the </w:t>
      </w:r>
      <w:r w:rsidR="00714D0F" w:rsidRPr="00C6761E">
        <w:t>application level container</w:t>
      </w:r>
      <w:r w:rsidRPr="00C6761E">
        <w:t xml:space="preserve"> parameter, the 5G DDNMF shall send a DISCOVERY_RESPONSE message containing a &lt;response-reject&gt; element with PC3a </w:t>
      </w:r>
      <w:r w:rsidR="0066563C" w:rsidRPr="00C6761E">
        <w:t>control protocol</w:t>
      </w:r>
      <w:r w:rsidRPr="00C6761E">
        <w:t xml:space="preserve"> cause value #14 "Missing </w:t>
      </w:r>
      <w:r w:rsidR="00714D0F" w:rsidRPr="00C6761E">
        <w:t>application level container</w:t>
      </w:r>
      <w:r w:rsidRPr="00C6761E">
        <w:t>".</w:t>
      </w:r>
    </w:p>
    <w:p w14:paraId="4A6B65C7" w14:textId="2A2AC14E" w:rsidR="006A49A7" w:rsidRPr="00C6761E" w:rsidRDefault="006A49A7" w:rsidP="006A49A7">
      <w:r w:rsidRPr="00C6761E">
        <w:rPr>
          <w:noProof/>
        </w:rPr>
        <w:t xml:space="preserve">If the ProSe </w:t>
      </w:r>
      <w:r w:rsidR="00714D0F" w:rsidRPr="00C6761E">
        <w:rPr>
          <w:noProof/>
        </w:rPr>
        <w:t>application server</w:t>
      </w:r>
      <w:r w:rsidRPr="00C6761E">
        <w:rPr>
          <w:noProof/>
        </w:rPr>
        <w:t xml:space="preserve"> indicates to the </w:t>
      </w:r>
      <w:r w:rsidRPr="00C6761E">
        <w:t xml:space="preserve">5G DDNMF </w:t>
      </w:r>
      <w:r w:rsidRPr="00C6761E">
        <w:rPr>
          <w:noProof/>
        </w:rPr>
        <w:t xml:space="preserve">that the </w:t>
      </w:r>
      <w:r w:rsidR="00714D0F" w:rsidRPr="00C6761E">
        <w:rPr>
          <w:noProof/>
        </w:rPr>
        <w:t>application level container</w:t>
      </w:r>
      <w:r w:rsidRPr="00C6761E">
        <w:rPr>
          <w:noProof/>
        </w:rPr>
        <w:t xml:space="preserve"> in the DISCOVERY</w:t>
      </w:r>
      <w:r w:rsidR="003971F6" w:rsidRPr="00C6761E">
        <w:t>_</w:t>
      </w:r>
      <w:r w:rsidRPr="00C6761E">
        <w:rPr>
          <w:noProof/>
        </w:rPr>
        <w:t xml:space="preserve">REQUEST message contains invalid information, </w:t>
      </w:r>
      <w:r w:rsidRPr="00C6761E">
        <w:t xml:space="preserve">the 5G DDNMF shall send a DISCOVERY_RESPONSE message containing a &lt;response-reject&gt; element with PC3a </w:t>
      </w:r>
      <w:r w:rsidR="0066563C" w:rsidRPr="00C6761E">
        <w:t>control protocol</w:t>
      </w:r>
      <w:r w:rsidRPr="00C6761E">
        <w:t xml:space="preserve"> cause value #15 "Invalid </w:t>
      </w:r>
      <w:r w:rsidR="0081196B" w:rsidRPr="00C6761E">
        <w:t>d</w:t>
      </w:r>
      <w:r w:rsidRPr="00C6761E">
        <w:t xml:space="preserve">ata in </w:t>
      </w:r>
      <w:r w:rsidR="00714D0F" w:rsidRPr="00C6761E">
        <w:t>application level container</w:t>
      </w:r>
      <w:r w:rsidRPr="00C6761E">
        <w:t>".</w:t>
      </w:r>
    </w:p>
    <w:p w14:paraId="152C5FE8" w14:textId="45468BFA" w:rsidR="006A49A7" w:rsidRPr="00C6761E" w:rsidRDefault="006A49A7" w:rsidP="006A49A7">
      <w:r w:rsidRPr="00C6761E">
        <w:t xml:space="preserve">If the DISCOVERY_REQUEST message does not contain the ACE </w:t>
      </w:r>
      <w:r w:rsidR="00761847" w:rsidRPr="00C6761E">
        <w:t>enabled indicator</w:t>
      </w:r>
      <w:r w:rsidRPr="00C6761E">
        <w:t xml:space="preserve"> and the requested application only uses application-controlled extension, the 5G DDNMF shall send a DISCOVERY_RESPONSE message containing a &lt;response-reject&gt; element with PC3a </w:t>
      </w:r>
      <w:r w:rsidR="0066563C" w:rsidRPr="00C6761E">
        <w:t>control protocol</w:t>
      </w:r>
      <w:r w:rsidRPr="00C6761E">
        <w:t xml:space="preserve"> cause value #1 "Invalid </w:t>
      </w:r>
      <w:r w:rsidR="0019514E" w:rsidRPr="00C6761E">
        <w:t>application</w:t>
      </w:r>
      <w:r w:rsidRPr="00C6761E">
        <w:t>".</w:t>
      </w:r>
    </w:p>
    <w:p w14:paraId="62680E3D" w14:textId="77777777" w:rsidR="006A49A7" w:rsidRPr="00C6761E" w:rsidRDefault="006A49A7" w:rsidP="006A49A7">
      <w:pPr>
        <w:pStyle w:val="Heading4"/>
        <w:rPr>
          <w:lang w:eastAsia="zh-CN"/>
        </w:rPr>
      </w:pPr>
      <w:bookmarkStart w:id="385" w:name="_CR6_2_2_6"/>
      <w:bookmarkStart w:id="386" w:name="_Toc59198977"/>
      <w:bookmarkStart w:id="387" w:name="_Toc59198386"/>
      <w:bookmarkStart w:id="388" w:name="_Toc525230986"/>
      <w:bookmarkStart w:id="389" w:name="_Toc187962664"/>
      <w:bookmarkEnd w:id="385"/>
      <w:r w:rsidRPr="00C6761E">
        <w:rPr>
          <w:lang w:eastAsia="zh-CN"/>
        </w:rPr>
        <w:t>6.2.2.6</w:t>
      </w:r>
      <w:r w:rsidRPr="00C6761E">
        <w:rPr>
          <w:lang w:eastAsia="zh-CN"/>
        </w:rPr>
        <w:tab/>
        <w:t>Abnormal cases</w:t>
      </w:r>
      <w:bookmarkEnd w:id="386"/>
      <w:bookmarkEnd w:id="387"/>
      <w:bookmarkEnd w:id="388"/>
      <w:bookmarkEnd w:id="389"/>
    </w:p>
    <w:p w14:paraId="4CF71486" w14:textId="77777777" w:rsidR="006A49A7" w:rsidRPr="00C6761E" w:rsidRDefault="006A49A7" w:rsidP="006A49A7">
      <w:pPr>
        <w:pStyle w:val="Heading5"/>
        <w:rPr>
          <w:lang w:eastAsia="zh-CN"/>
        </w:rPr>
      </w:pPr>
      <w:bookmarkStart w:id="390" w:name="_CR6_2_2_6_1"/>
      <w:bookmarkStart w:id="391" w:name="_Toc59198978"/>
      <w:bookmarkStart w:id="392" w:name="_Toc59198387"/>
      <w:bookmarkStart w:id="393" w:name="_Toc525230987"/>
      <w:bookmarkStart w:id="394" w:name="_Toc187962665"/>
      <w:bookmarkEnd w:id="390"/>
      <w:r w:rsidRPr="00C6761E">
        <w:rPr>
          <w:lang w:eastAsia="zh-CN"/>
        </w:rPr>
        <w:t>6.2.2.6.1</w:t>
      </w:r>
      <w:r w:rsidRPr="00C6761E">
        <w:rPr>
          <w:lang w:eastAsia="zh-CN"/>
        </w:rPr>
        <w:tab/>
        <w:t>Abnormal cases in the UE</w:t>
      </w:r>
      <w:bookmarkEnd w:id="391"/>
      <w:bookmarkEnd w:id="392"/>
      <w:bookmarkEnd w:id="393"/>
      <w:bookmarkEnd w:id="394"/>
    </w:p>
    <w:p w14:paraId="3DDB34C4" w14:textId="77777777" w:rsidR="006A49A7" w:rsidRPr="00C6761E" w:rsidRDefault="006A49A7" w:rsidP="006A49A7">
      <w:pPr>
        <w:rPr>
          <w:lang w:eastAsia="zh-CN"/>
        </w:rPr>
      </w:pPr>
      <w:r w:rsidRPr="00C6761E">
        <w:rPr>
          <w:lang w:eastAsia="zh-CN"/>
        </w:rPr>
        <w:t>The following abnormal cases can be identified:</w:t>
      </w:r>
    </w:p>
    <w:p w14:paraId="1D84261C" w14:textId="281D43DA" w:rsidR="006A49A7" w:rsidRPr="00C6761E" w:rsidRDefault="006A49A7" w:rsidP="006A49A7">
      <w:pPr>
        <w:pStyle w:val="B1"/>
        <w:rPr>
          <w:lang w:eastAsia="x-none"/>
        </w:rPr>
      </w:pPr>
      <w:r w:rsidRPr="00C6761E">
        <w:t>a)</w:t>
      </w:r>
      <w:r w:rsidRPr="00C6761E">
        <w:tab/>
        <w:t>Indication from the transport layer of transmission failure of DISCOVERY_REQUEST message (</w:t>
      </w:r>
      <w:r w:rsidR="00667D0C" w:rsidRPr="00C6761E">
        <w:t>e.g.,</w:t>
      </w:r>
      <w:r w:rsidRPr="00C6761E">
        <w:t xml:space="preserve"> after TCP retransmission timeout)</w:t>
      </w:r>
    </w:p>
    <w:p w14:paraId="71B6D104" w14:textId="77777777" w:rsidR="006A49A7" w:rsidRPr="00C6761E" w:rsidRDefault="006A49A7" w:rsidP="006A49A7">
      <w:pPr>
        <w:pStyle w:val="B1"/>
      </w:pPr>
      <w:r w:rsidRPr="00C6761E">
        <w:tab/>
        <w:t>The UE shall close the existing secure connection to the 5G DDNMF, establish a new secure connection and then restart the announce request procedure.</w:t>
      </w:r>
    </w:p>
    <w:p w14:paraId="0FB418FA" w14:textId="44A14215" w:rsidR="002955C3" w:rsidRPr="00C6761E" w:rsidRDefault="002955C3" w:rsidP="006E730F">
      <w:pPr>
        <w:pStyle w:val="NO"/>
      </w:pPr>
      <w:r w:rsidRPr="00C6761E">
        <w:t>NOTE 1:</w:t>
      </w:r>
      <w:r w:rsidRPr="00C6761E">
        <w:tab/>
        <w:t>The UE can abort this procedure when detecting loss of NG-RAN coverage in its serving PLMN</w:t>
      </w:r>
      <w:r w:rsidR="006E730F">
        <w:t xml:space="preserve"> or its subscribed SNPN</w:t>
      </w:r>
      <w:r w:rsidRPr="00C6761E">
        <w:t>.</w:t>
      </w:r>
    </w:p>
    <w:p w14:paraId="0D7D8649" w14:textId="05C0B90C" w:rsidR="006A49A7" w:rsidRPr="00C6761E" w:rsidRDefault="006A49A7" w:rsidP="006A49A7">
      <w:pPr>
        <w:pStyle w:val="B1"/>
      </w:pPr>
      <w:r w:rsidRPr="00C6761E">
        <w:t>b)</w:t>
      </w:r>
      <w:r w:rsidRPr="00C6761E">
        <w:tab/>
        <w:t>No response from the 5G DDNMF after the DISCOVERY_REQUEST message has been successfully delivered (</w:t>
      </w:r>
      <w:r w:rsidR="00667D0C" w:rsidRPr="00C6761E">
        <w:t>e.g.,</w:t>
      </w:r>
      <w:r w:rsidRPr="00C6761E">
        <w:t xml:space="preserve"> TCP ACK has been received for the DISCOVERY_REQUEST message)</w:t>
      </w:r>
    </w:p>
    <w:p w14:paraId="23954D80" w14:textId="77777777" w:rsidR="006A49A7" w:rsidRPr="00C6761E" w:rsidRDefault="006A49A7" w:rsidP="006A49A7">
      <w:pPr>
        <w:pStyle w:val="B1"/>
      </w:pPr>
      <w:r w:rsidRPr="00C6761E">
        <w:tab/>
        <w:t>The UE shall retransmit the DISCOVERY_REQUEST message.</w:t>
      </w:r>
    </w:p>
    <w:p w14:paraId="37CA1FFA" w14:textId="10C23452" w:rsidR="002955C3" w:rsidRPr="00C6761E" w:rsidRDefault="002955C3" w:rsidP="006E730F">
      <w:pPr>
        <w:pStyle w:val="NO"/>
      </w:pPr>
      <w:r w:rsidRPr="00C6761E">
        <w:t>NOTE 2:</w:t>
      </w:r>
      <w:r w:rsidRPr="00C6761E">
        <w:tab/>
        <w:t>The UE can abort this procedure when detecting loss of NG-RAN coverage in its serving PLMN</w:t>
      </w:r>
      <w:r w:rsidR="006E730F">
        <w:t xml:space="preserve"> or its subscribed SNPN</w:t>
      </w:r>
      <w:r w:rsidRPr="00C6761E">
        <w:t>.</w:t>
      </w:r>
    </w:p>
    <w:p w14:paraId="31CAFD12" w14:textId="1B2CA6F1" w:rsidR="006A49A7" w:rsidRPr="00C6761E" w:rsidRDefault="006A49A7" w:rsidP="006A49A7">
      <w:pPr>
        <w:pStyle w:val="NO"/>
      </w:pPr>
      <w:r w:rsidRPr="00C6761E">
        <w:t>NOTE</w:t>
      </w:r>
      <w:r w:rsidR="002955C3" w:rsidRPr="00C6761E">
        <w:t> 3</w:t>
      </w:r>
      <w:r w:rsidRPr="00C6761E">
        <w:t>:</w:t>
      </w:r>
      <w:r w:rsidRPr="00C6761E">
        <w:tab/>
        <w:t>The timer to trigger retransmission and the maximum number of allowed retransmissions are UE implementation specific.</w:t>
      </w:r>
    </w:p>
    <w:p w14:paraId="535B5FA6" w14:textId="67BB2F18" w:rsidR="006A49A7" w:rsidRPr="00C6761E" w:rsidRDefault="006A49A7" w:rsidP="006A49A7">
      <w:pPr>
        <w:pStyle w:val="B1"/>
      </w:pPr>
      <w:r w:rsidRPr="00C6761E">
        <w:t>c)</w:t>
      </w:r>
      <w:r w:rsidRPr="00C6761E">
        <w:tab/>
        <w:t xml:space="preserve">Indication from upper layers that the request to announce the ProSe </w:t>
      </w:r>
      <w:r w:rsidR="009C6B92" w:rsidRPr="00C6761E">
        <w:t>application ID</w:t>
      </w:r>
      <w:r w:rsidRPr="00C6761E">
        <w:t xml:space="preserve"> is no longer in place after sending the DISCOVERY_REQUEST message, but before the announce request procedure is completed</w:t>
      </w:r>
    </w:p>
    <w:p w14:paraId="73714169" w14:textId="77777777" w:rsidR="006A49A7" w:rsidRPr="00C6761E" w:rsidRDefault="006A49A7" w:rsidP="006A49A7">
      <w:pPr>
        <w:pStyle w:val="B1"/>
      </w:pPr>
      <w:r w:rsidRPr="00C6761E">
        <w:tab/>
        <w:t>The UE shall acknowledge the DISCOVERY_RESPONSE message received from the 5G DDNMF but discard its contents and then abort the procedure.</w:t>
      </w:r>
    </w:p>
    <w:p w14:paraId="5AE75EBE" w14:textId="77777777" w:rsidR="006A49A7" w:rsidRPr="00C6761E" w:rsidRDefault="006A49A7" w:rsidP="006A49A7">
      <w:pPr>
        <w:pStyle w:val="B1"/>
      </w:pPr>
      <w:r w:rsidRPr="00C6761E">
        <w:t>d)</w:t>
      </w:r>
      <w:r w:rsidRPr="00C6761E">
        <w:tab/>
        <w:t>Change of PLMN</w:t>
      </w:r>
    </w:p>
    <w:p w14:paraId="792A73C4" w14:textId="77777777" w:rsidR="006A49A7" w:rsidRPr="00C6761E" w:rsidRDefault="006A49A7" w:rsidP="006A49A7">
      <w:pPr>
        <w:pStyle w:val="B1"/>
      </w:pPr>
      <w:r w:rsidRPr="00C6761E">
        <w:tab/>
        <w:t>If a PLMN change occurs before the announce request procedure is completed, the procedure shall be aborted. If the UE is authorized to announce in the new PLMN, the procedure shall be restarted once the UE is registered on the new PLMN.</w:t>
      </w:r>
    </w:p>
    <w:p w14:paraId="6CA810C0" w14:textId="1AE8549E" w:rsidR="006A49A7" w:rsidRPr="00C6761E" w:rsidRDefault="006A49A7" w:rsidP="006A49A7">
      <w:pPr>
        <w:pStyle w:val="B1"/>
      </w:pPr>
      <w:r w:rsidRPr="00C6761E">
        <w:t>e)</w:t>
      </w:r>
      <w:r w:rsidRPr="00C6761E">
        <w:tab/>
        <w:t xml:space="preserve">Absence of </w:t>
      </w:r>
      <w:r w:rsidR="00761847" w:rsidRPr="00C6761E">
        <w:t>discovery entry</w:t>
      </w:r>
      <w:r w:rsidRPr="00C6761E">
        <w:t xml:space="preserve"> ID parameter in a DISCOVERY_RESPONSE message received in response to a DISCOVERY_REQUEST message which contained a </w:t>
      </w:r>
      <w:r w:rsidR="00761847" w:rsidRPr="00C6761E">
        <w:t>discovery entry</w:t>
      </w:r>
      <w:r w:rsidRPr="00C6761E">
        <w:t xml:space="preserve"> ID parameter</w:t>
      </w:r>
    </w:p>
    <w:p w14:paraId="06977AFB" w14:textId="170DC84A" w:rsidR="006A49A7" w:rsidRPr="00C6761E" w:rsidRDefault="006A49A7" w:rsidP="006A49A7">
      <w:pPr>
        <w:pStyle w:val="B1"/>
      </w:pPr>
      <w:r w:rsidRPr="00C6761E">
        <w:tab/>
        <w:t>If the DISCOVERY_REQUEST message:</w:t>
      </w:r>
    </w:p>
    <w:p w14:paraId="7C55B1F1" w14:textId="06C98458" w:rsidR="006A49A7" w:rsidRPr="00C6761E" w:rsidRDefault="00667D0C" w:rsidP="00345480">
      <w:pPr>
        <w:pStyle w:val="B2"/>
      </w:pPr>
      <w:r w:rsidRPr="00C6761E">
        <w:tab/>
      </w:r>
      <w:r w:rsidR="00C07EAD" w:rsidRPr="00C6761E">
        <w:t>1)</w:t>
      </w:r>
      <w:r w:rsidR="006A49A7" w:rsidRPr="00C6761E">
        <w:tab/>
        <w:t xml:space="preserve">included a </w:t>
      </w:r>
      <w:r w:rsidR="00714D0F" w:rsidRPr="00C6761E">
        <w:t>requested timer</w:t>
      </w:r>
      <w:r w:rsidR="006A49A7" w:rsidRPr="00C6761E">
        <w:t xml:space="preserve"> which is set to 0; or</w:t>
      </w:r>
    </w:p>
    <w:p w14:paraId="7E9864AE" w14:textId="5E02F579" w:rsidR="006A49A7" w:rsidRPr="00C6761E" w:rsidRDefault="000D7A1B" w:rsidP="0066566A">
      <w:pPr>
        <w:pStyle w:val="B2"/>
        <w:tabs>
          <w:tab w:val="left" w:pos="284"/>
          <w:tab w:val="left" w:pos="568"/>
          <w:tab w:val="left" w:pos="852"/>
          <w:tab w:val="left" w:pos="1136"/>
          <w:tab w:val="left" w:pos="1420"/>
          <w:tab w:val="left" w:pos="1704"/>
          <w:tab w:val="left" w:pos="1988"/>
          <w:tab w:val="left" w:pos="2272"/>
          <w:tab w:val="left" w:pos="2556"/>
          <w:tab w:val="left" w:pos="2840"/>
          <w:tab w:val="left" w:pos="3124"/>
          <w:tab w:val="left" w:pos="3408"/>
          <w:tab w:val="left" w:pos="3692"/>
        </w:tabs>
      </w:pPr>
      <w:r w:rsidRPr="00C6761E">
        <w:tab/>
      </w:r>
      <w:r w:rsidR="00C07EAD" w:rsidRPr="00C6761E">
        <w:t>2)</w:t>
      </w:r>
      <w:r w:rsidR="006A49A7" w:rsidRPr="00C6761E">
        <w:tab/>
        <w:t>included an Announcing PLMN ID;</w:t>
      </w:r>
    </w:p>
    <w:p w14:paraId="375B6A69" w14:textId="77777777" w:rsidR="006A49A7" w:rsidRPr="00C6761E" w:rsidRDefault="006A49A7" w:rsidP="0037175B">
      <w:pPr>
        <w:pStyle w:val="B1"/>
      </w:pPr>
      <w:r w:rsidRPr="00C6761E">
        <w:tab/>
        <w:t>the UE shall acknowledge the DISCOVERY_RESPONSE message received from the 5G DDNMF but discard its content and then abort the procedure.</w:t>
      </w:r>
    </w:p>
    <w:p w14:paraId="490E1A15" w14:textId="77777777" w:rsidR="006A49A7" w:rsidRPr="00C6761E" w:rsidRDefault="006A49A7" w:rsidP="006A49A7">
      <w:pPr>
        <w:pStyle w:val="Heading5"/>
        <w:rPr>
          <w:lang w:eastAsia="zh-CN"/>
        </w:rPr>
      </w:pPr>
      <w:bookmarkStart w:id="395" w:name="_CR6_2_2_6_2"/>
      <w:bookmarkStart w:id="396" w:name="_Toc59198979"/>
      <w:bookmarkStart w:id="397" w:name="_Toc59198388"/>
      <w:bookmarkStart w:id="398" w:name="_Toc525230988"/>
      <w:bookmarkStart w:id="399" w:name="_Toc187962666"/>
      <w:bookmarkEnd w:id="395"/>
      <w:r w:rsidRPr="00C6761E">
        <w:rPr>
          <w:lang w:eastAsia="zh-CN"/>
        </w:rPr>
        <w:t>6.2.2.6.2</w:t>
      </w:r>
      <w:r w:rsidRPr="00C6761E">
        <w:rPr>
          <w:lang w:eastAsia="zh-CN"/>
        </w:rPr>
        <w:tab/>
        <w:t xml:space="preserve">Abnormal cases in the </w:t>
      </w:r>
      <w:bookmarkEnd w:id="396"/>
      <w:bookmarkEnd w:id="397"/>
      <w:bookmarkEnd w:id="398"/>
      <w:r w:rsidRPr="00C6761E">
        <w:t>5G DDNMF</w:t>
      </w:r>
      <w:bookmarkEnd w:id="399"/>
    </w:p>
    <w:p w14:paraId="3D0B6C99" w14:textId="77777777" w:rsidR="006A49A7" w:rsidRPr="00C6761E" w:rsidRDefault="006A49A7" w:rsidP="006A49A7">
      <w:pPr>
        <w:rPr>
          <w:lang w:eastAsia="zh-CN"/>
        </w:rPr>
      </w:pPr>
      <w:r w:rsidRPr="00C6761E">
        <w:rPr>
          <w:lang w:eastAsia="zh-CN"/>
        </w:rPr>
        <w:t>The following abnormal cases can be identified:</w:t>
      </w:r>
    </w:p>
    <w:p w14:paraId="7A5202AB" w14:textId="77777777" w:rsidR="006A49A7" w:rsidRPr="00C6761E" w:rsidRDefault="006A49A7" w:rsidP="006A49A7">
      <w:pPr>
        <w:pStyle w:val="B1"/>
        <w:rPr>
          <w:lang w:eastAsia="x-none"/>
        </w:rPr>
      </w:pPr>
      <w:r w:rsidRPr="00C6761E">
        <w:t>a)</w:t>
      </w:r>
      <w:r w:rsidRPr="00C6761E">
        <w:tab/>
        <w:t>Indication from the lower layer of transmission failure of DISCOVERY_RESPONSE message</w:t>
      </w:r>
    </w:p>
    <w:p w14:paraId="373D5933" w14:textId="73474571" w:rsidR="00C91A94" w:rsidRPr="00C6761E" w:rsidRDefault="006A49A7" w:rsidP="0037175B">
      <w:pPr>
        <w:pStyle w:val="B1"/>
      </w:pPr>
      <w:r w:rsidRPr="00C6761E">
        <w:tab/>
      </w:r>
      <w:r w:rsidRPr="00C6761E">
        <w:rPr>
          <w:noProof/>
        </w:rPr>
        <w:t>After receiving an indication from lower layer that the DISCOVERY_RESPONSE message has not been successfully acknowledged (e.g.</w:t>
      </w:r>
      <w:r w:rsidR="004E66A6" w:rsidRPr="00C6761E">
        <w:rPr>
          <w:noProof/>
        </w:rPr>
        <w:t>,</w:t>
      </w:r>
      <w:r w:rsidRPr="00C6761E">
        <w:rPr>
          <w:noProof/>
        </w:rPr>
        <w:t xml:space="preserve"> TCP ACK is not received), the </w:t>
      </w:r>
      <w:r w:rsidRPr="00C6761E">
        <w:t xml:space="preserve">5G DDNMF </w:t>
      </w:r>
      <w:r w:rsidRPr="00C6761E">
        <w:rPr>
          <w:noProof/>
        </w:rPr>
        <w:t>shall abort the procedure</w:t>
      </w:r>
      <w:r w:rsidR="00C050AA" w:rsidRPr="00C6761E">
        <w:rPr>
          <w:noProof/>
        </w:rPr>
        <w:t xml:space="preserve"> and</w:t>
      </w:r>
      <w:r w:rsidRPr="00C6761E">
        <w:rPr>
          <w:noProof/>
        </w:rPr>
        <w:t xml:space="preserve"> stop any associated timer(s) T5</w:t>
      </w:r>
      <w:r w:rsidR="005824AB" w:rsidRPr="00C6761E">
        <w:t>061</w:t>
      </w:r>
      <w:r w:rsidRPr="00C6761E">
        <w:rPr>
          <w:noProof/>
        </w:rPr>
        <w:t>, if running</w:t>
      </w:r>
      <w:r w:rsidRPr="00C6761E">
        <w:t>.</w:t>
      </w:r>
    </w:p>
    <w:p w14:paraId="4793D5C4" w14:textId="234C6AA2" w:rsidR="001C6C25" w:rsidRPr="00C6761E" w:rsidRDefault="001C6C25" w:rsidP="000522C5">
      <w:pPr>
        <w:pStyle w:val="Heading3"/>
      </w:pPr>
      <w:bookmarkStart w:id="400" w:name="_CR6_2_3"/>
      <w:bookmarkStart w:id="401" w:name="_Toc59198980"/>
      <w:bookmarkStart w:id="402" w:name="_Toc59198389"/>
      <w:bookmarkStart w:id="403" w:name="_Toc525230989"/>
      <w:bookmarkStart w:id="404" w:name="_Toc187962667"/>
      <w:bookmarkEnd w:id="400"/>
      <w:r w:rsidRPr="00C6761E">
        <w:t>6.2.3</w:t>
      </w:r>
      <w:r w:rsidRPr="00C6761E">
        <w:tab/>
        <w:t>Announce request procedure for restricted</w:t>
      </w:r>
      <w:r w:rsidR="00714D0F" w:rsidRPr="00C6761E">
        <w:t xml:space="preserve"> 5G</w:t>
      </w:r>
      <w:r w:rsidRPr="00C6761E">
        <w:t xml:space="preserve"> ProSe direct discovery model A</w:t>
      </w:r>
      <w:bookmarkEnd w:id="401"/>
      <w:bookmarkEnd w:id="402"/>
      <w:bookmarkEnd w:id="403"/>
      <w:bookmarkEnd w:id="404"/>
    </w:p>
    <w:p w14:paraId="0D7C8AAF" w14:textId="77777777" w:rsidR="001C6C25" w:rsidRPr="00C6761E" w:rsidRDefault="001C6C25" w:rsidP="001C6C25">
      <w:pPr>
        <w:pStyle w:val="Heading4"/>
      </w:pPr>
      <w:bookmarkStart w:id="405" w:name="_CR6_2_3_1"/>
      <w:bookmarkStart w:id="406" w:name="_Toc59198981"/>
      <w:bookmarkStart w:id="407" w:name="_Toc59198390"/>
      <w:bookmarkStart w:id="408" w:name="_Toc525230990"/>
      <w:bookmarkStart w:id="409" w:name="_Toc187962668"/>
      <w:bookmarkEnd w:id="405"/>
      <w:r w:rsidRPr="00C6761E">
        <w:t>6.2.3.1</w:t>
      </w:r>
      <w:r w:rsidRPr="00C6761E">
        <w:tab/>
        <w:t>General</w:t>
      </w:r>
      <w:bookmarkEnd w:id="406"/>
      <w:bookmarkEnd w:id="407"/>
      <w:bookmarkEnd w:id="408"/>
      <w:bookmarkEnd w:id="409"/>
    </w:p>
    <w:p w14:paraId="7DE1242D" w14:textId="5121E4CA" w:rsidR="001C6C25" w:rsidRPr="00C6761E" w:rsidRDefault="001C6C25" w:rsidP="001C6C25">
      <w:r w:rsidRPr="00C6761E">
        <w:t xml:space="preserve">The purpose of the announce request procedure for </w:t>
      </w:r>
      <w:r w:rsidR="00BD0B0D" w:rsidRPr="00C6761E">
        <w:t>restricted 5G ProSe</w:t>
      </w:r>
      <w:r w:rsidRPr="00C6761E">
        <w:t xml:space="preserve"> direct discovery model A is for the UE:</w:t>
      </w:r>
    </w:p>
    <w:p w14:paraId="4135D2ED" w14:textId="7D8D33ED" w:rsidR="001C6C25" w:rsidRPr="00C6761E" w:rsidRDefault="00500687" w:rsidP="001C6C25">
      <w:pPr>
        <w:pStyle w:val="B1"/>
      </w:pPr>
      <w:r w:rsidRPr="00C6761E">
        <w:t>a)</w:t>
      </w:r>
      <w:r w:rsidR="001C6C25" w:rsidRPr="00C6761E">
        <w:tab/>
        <w:t xml:space="preserve">to obtain a </w:t>
      </w:r>
      <w:r w:rsidR="001C6C25" w:rsidRPr="00C6761E">
        <w:rPr>
          <w:lang w:eastAsia="zh-CN"/>
        </w:rPr>
        <w:t xml:space="preserve">ProSe </w:t>
      </w:r>
      <w:r w:rsidR="00E0517C" w:rsidRPr="00C6761E">
        <w:rPr>
          <w:lang w:eastAsia="zh-CN"/>
        </w:rPr>
        <w:t>restricted code</w:t>
      </w:r>
      <w:r w:rsidR="001C6C25" w:rsidRPr="00C6761E">
        <w:rPr>
          <w:lang w:eastAsia="zh-CN"/>
        </w:rPr>
        <w:t xml:space="preserve"> corresponding to the RPAUID </w:t>
      </w:r>
      <w:r w:rsidR="001C6C25" w:rsidRPr="00C6761E">
        <w:t>to be announced over the PC5 interface, upon a request for announcing from upper layers (e.g., application client) as defined in 3GPP TS 23.304 [2]; or</w:t>
      </w:r>
    </w:p>
    <w:p w14:paraId="48E99C3F" w14:textId="2D0E1498" w:rsidR="001C6C25" w:rsidRPr="00C6761E" w:rsidRDefault="00500687" w:rsidP="001C6C25">
      <w:pPr>
        <w:pStyle w:val="B1"/>
      </w:pPr>
      <w:r w:rsidRPr="00C6761E">
        <w:t>b)</w:t>
      </w:r>
      <w:r w:rsidR="001C6C25" w:rsidRPr="00C6761E">
        <w:tab/>
        <w:t xml:space="preserve">to inform the 5G DDNMF that the UE wants to stop announcing a ProSe </w:t>
      </w:r>
      <w:r w:rsidR="00E0517C" w:rsidRPr="00C6761E">
        <w:t>restricted code</w:t>
      </w:r>
      <w:r w:rsidR="001C6C25" w:rsidRPr="00C6761E">
        <w:t xml:space="preserve"> as defined in 3GPP TS 23.304 [2].</w:t>
      </w:r>
    </w:p>
    <w:p w14:paraId="451C0809" w14:textId="0173E710" w:rsidR="001C6C25" w:rsidRPr="00C6761E" w:rsidRDefault="001C6C25" w:rsidP="001C6C25">
      <w:r w:rsidRPr="00C6761E">
        <w:t xml:space="preserve">Before initiating the announce request procedure, the UE shall be authorized for </w:t>
      </w:r>
      <w:r w:rsidR="00BD0B0D" w:rsidRPr="00C6761E">
        <w:t>restricted 5G ProSe</w:t>
      </w:r>
      <w:r w:rsidRPr="00C6761E">
        <w:t xml:space="preserve"> direct discovery model A announcing in the registered PLMN or local PLMN </w:t>
      </w:r>
      <w:r w:rsidR="00250A1B">
        <w:t xml:space="preserve">or subscribed SNPN </w:t>
      </w:r>
      <w:r w:rsidRPr="00C6761E">
        <w:t>based on the service authorization procedure as specified in clause 5.</w:t>
      </w:r>
    </w:p>
    <w:p w14:paraId="5F6D115E" w14:textId="1038CAB0" w:rsidR="001C6C25" w:rsidRPr="00C6761E" w:rsidRDefault="001C6C25" w:rsidP="001C6C25">
      <w:r w:rsidRPr="00C6761E">
        <w:t xml:space="preserve">The UE includes the ProSe </w:t>
      </w:r>
      <w:r w:rsidR="00E0517C" w:rsidRPr="00C6761E">
        <w:t>restricted code</w:t>
      </w:r>
      <w:r w:rsidRPr="00C6761E">
        <w:t xml:space="preserve"> obtained from a successful announce request procedure in a </w:t>
      </w:r>
      <w:r w:rsidR="0065619A" w:rsidRPr="00C6761E">
        <w:t>PROSE PC5 DISCOVERY</w:t>
      </w:r>
      <w:r w:rsidRPr="00C6761E">
        <w:t xml:space="preserve"> message and passes the </w:t>
      </w:r>
      <w:r w:rsidR="0065619A" w:rsidRPr="00C6761E">
        <w:t>PROSE PC5 DISCOVERY</w:t>
      </w:r>
      <w:r w:rsidRPr="00C6761E">
        <w:t xml:space="preserve"> message to the lower layers for transmission over the PC5 interface.</w:t>
      </w:r>
    </w:p>
    <w:p w14:paraId="764023A7" w14:textId="77777777" w:rsidR="001C6C25" w:rsidRPr="00C6761E" w:rsidRDefault="001C6C25" w:rsidP="001C6C25">
      <w:pPr>
        <w:pStyle w:val="Heading4"/>
      </w:pPr>
      <w:bookmarkStart w:id="410" w:name="_CR6_2_3_2"/>
      <w:bookmarkStart w:id="411" w:name="_Toc59198982"/>
      <w:bookmarkStart w:id="412" w:name="_Toc59198391"/>
      <w:bookmarkStart w:id="413" w:name="_Toc525230991"/>
      <w:bookmarkStart w:id="414" w:name="_Toc187962669"/>
      <w:bookmarkEnd w:id="410"/>
      <w:r w:rsidRPr="00C6761E">
        <w:t>6.2.3.2</w:t>
      </w:r>
      <w:r w:rsidRPr="00C6761E">
        <w:tab/>
        <w:t>Announce request procedure initiation</w:t>
      </w:r>
      <w:bookmarkEnd w:id="411"/>
      <w:bookmarkEnd w:id="412"/>
      <w:bookmarkEnd w:id="413"/>
      <w:bookmarkEnd w:id="414"/>
    </w:p>
    <w:p w14:paraId="15A4BC13" w14:textId="1BFF3C5F" w:rsidR="001C6C25" w:rsidRPr="00C6761E" w:rsidRDefault="001C6C25" w:rsidP="001C6C25">
      <w:r w:rsidRPr="00C6761E">
        <w:t>Before initiating the announce request procedure, the user sets the permissions for the restricted discovery using application layer mechanisms. The application client in the UE retrieves the PDUID provisioned to the UE as part of the service authorization procedure as specified in clause 5 and obtains an RPAUID associated with the UE</w:t>
      </w:r>
      <w:r w:rsidRPr="00C6761E">
        <w:rPr>
          <w:lang w:eastAsia="zh-CN"/>
        </w:rPr>
        <w:t>'</w:t>
      </w:r>
      <w:r w:rsidRPr="00C6761E">
        <w:t xml:space="preserve">s PDUID from the ProSe </w:t>
      </w:r>
      <w:r w:rsidR="00714D0F" w:rsidRPr="00C6761E">
        <w:t>application server</w:t>
      </w:r>
      <w:r w:rsidRPr="00C6761E">
        <w:t>. The UE may provide metadata to be associated with the RPAUID</w:t>
      </w:r>
      <w:r w:rsidR="00C050AA" w:rsidRPr="00C6761E">
        <w:t xml:space="preserve"> and</w:t>
      </w:r>
      <w:r w:rsidRPr="00C6761E">
        <w:t xml:space="preserve"> the ProSe </w:t>
      </w:r>
      <w:r w:rsidR="00714D0F" w:rsidRPr="00C6761E">
        <w:t>application server</w:t>
      </w:r>
      <w:r w:rsidRPr="00C6761E">
        <w:t xml:space="preserve"> stores the metadata. This step is performed using mechanisms that are out of scope of the present specification.</w:t>
      </w:r>
    </w:p>
    <w:p w14:paraId="6BCFE8DC" w14:textId="7E53E717" w:rsidR="001C6C25" w:rsidRPr="00C6761E" w:rsidRDefault="001C6C25" w:rsidP="001C6C25">
      <w:r w:rsidRPr="00C6761E">
        <w:t xml:space="preserve">If the UE is authorized to perform </w:t>
      </w:r>
      <w:r w:rsidR="00BD0B0D" w:rsidRPr="00C6761E">
        <w:t>restricted 5G ProSe</w:t>
      </w:r>
      <w:r w:rsidRPr="00C6761E">
        <w:t xml:space="preserve"> direct discovery model A announcing in the PLMN operating the radio resources signalled from the serving PLMN</w:t>
      </w:r>
      <w:r w:rsidR="00250A1B">
        <w:t xml:space="preserve"> or the subscribed SNPN</w:t>
      </w:r>
      <w:r w:rsidRPr="00C6761E">
        <w:t>, it shall initiate an announce request procedure:</w:t>
      </w:r>
    </w:p>
    <w:p w14:paraId="22253676" w14:textId="10AC2599" w:rsidR="001C6C25" w:rsidRPr="00C6761E" w:rsidRDefault="001C6C25" w:rsidP="001C6C25">
      <w:pPr>
        <w:pStyle w:val="B1"/>
      </w:pPr>
      <w:r w:rsidRPr="00C6761E">
        <w:t>a)</w:t>
      </w:r>
      <w:r w:rsidRPr="00C6761E">
        <w:tab/>
        <w:t xml:space="preserve">when the UE is triggered by an upper layer application to announce an RPAUID and the UE has no valid corresponding ProSe </w:t>
      </w:r>
      <w:r w:rsidR="00E0517C" w:rsidRPr="00C6761E">
        <w:t>restricted code</w:t>
      </w:r>
      <w:r w:rsidRPr="00C6761E">
        <w:t xml:space="preserve"> for that RPAUID of the upper layer application;</w:t>
      </w:r>
    </w:p>
    <w:p w14:paraId="08A70E22" w14:textId="0B1B72B8" w:rsidR="001C6C25" w:rsidRPr="00C6761E" w:rsidRDefault="001C6C25" w:rsidP="001C6C25">
      <w:pPr>
        <w:pStyle w:val="B1"/>
      </w:pPr>
      <w:r w:rsidRPr="00C6761E">
        <w:t>b)</w:t>
      </w:r>
      <w:r w:rsidRPr="00C6761E">
        <w:tab/>
        <w:t>when the validity timer T5</w:t>
      </w:r>
      <w:r w:rsidR="0051740A" w:rsidRPr="00C6761E">
        <w:t>062</w:t>
      </w:r>
      <w:r w:rsidRPr="00C6761E">
        <w:t xml:space="preserve"> assigned by the 5G DDNMF to a ProSe </w:t>
      </w:r>
      <w:r w:rsidR="00E0517C" w:rsidRPr="00C6761E">
        <w:t>restricted code</w:t>
      </w:r>
      <w:r w:rsidRPr="00C6761E">
        <w:t xml:space="preserve"> has expired and the request from upper layers to announce the RPAUID corresponding to that ProSe </w:t>
      </w:r>
      <w:r w:rsidR="00E0517C" w:rsidRPr="00C6761E">
        <w:t>restricted code</w:t>
      </w:r>
      <w:r w:rsidRPr="00C6761E">
        <w:t xml:space="preserve"> is still in place;</w:t>
      </w:r>
    </w:p>
    <w:p w14:paraId="0BD5E9D9" w14:textId="29D52F0C" w:rsidR="001C6C25" w:rsidRPr="00C6761E" w:rsidRDefault="001C6C25" w:rsidP="001C6C25">
      <w:pPr>
        <w:pStyle w:val="B1"/>
      </w:pPr>
      <w:r w:rsidRPr="00C6761E">
        <w:t>c)</w:t>
      </w:r>
      <w:r w:rsidRPr="00C6761E">
        <w:tab/>
        <w:t xml:space="preserve">when the UE selects a new PLMN while announcing a ProSe </w:t>
      </w:r>
      <w:r w:rsidR="00E0517C" w:rsidRPr="00C6761E">
        <w:t>restricted code</w:t>
      </w:r>
      <w:r w:rsidRPr="00C6761E">
        <w:rPr>
          <w:lang w:eastAsia="zh-CN"/>
        </w:rPr>
        <w:t xml:space="preserve"> and intends to announce in the new PLMN</w:t>
      </w:r>
      <w:r w:rsidR="00C050AA" w:rsidRPr="00C6761E">
        <w:rPr>
          <w:lang w:eastAsia="zh-CN"/>
        </w:rPr>
        <w:t xml:space="preserve"> and</w:t>
      </w:r>
      <w:r w:rsidRPr="00C6761E">
        <w:rPr>
          <w:lang w:eastAsia="zh-CN"/>
        </w:rPr>
        <w:t xml:space="preserve"> the UE is authorized for </w:t>
      </w:r>
      <w:r w:rsidR="00BD0B0D" w:rsidRPr="00C6761E">
        <w:rPr>
          <w:lang w:eastAsia="zh-CN"/>
        </w:rPr>
        <w:t>restricted 5G ProSe</w:t>
      </w:r>
      <w:r w:rsidRPr="00C6761E">
        <w:t xml:space="preserve"> direct discovery model A announcing in the new PLMN;</w:t>
      </w:r>
    </w:p>
    <w:p w14:paraId="2878E5DA" w14:textId="7C4E2C07" w:rsidR="001C6C25" w:rsidRPr="00C6761E" w:rsidRDefault="001C6C25" w:rsidP="001C6C25">
      <w:pPr>
        <w:pStyle w:val="B1"/>
      </w:pPr>
      <w:r w:rsidRPr="00C6761E">
        <w:t>d)</w:t>
      </w:r>
      <w:r w:rsidRPr="00C6761E">
        <w:tab/>
        <w:t xml:space="preserve">when, </w:t>
      </w:r>
      <w:r w:rsidRPr="00C6761E">
        <w:rPr>
          <w:lang w:eastAsia="zh-CN"/>
        </w:rPr>
        <w:t>while announcing a RPAUID, the UE intends to switch the announcing PLMN to a different PLMN without performing PLMN selection</w:t>
      </w:r>
      <w:r w:rsidR="00C050AA" w:rsidRPr="00C6761E">
        <w:rPr>
          <w:lang w:eastAsia="zh-CN"/>
        </w:rPr>
        <w:t xml:space="preserve"> and</w:t>
      </w:r>
      <w:r w:rsidRPr="00C6761E">
        <w:rPr>
          <w:lang w:eastAsia="zh-CN"/>
        </w:rPr>
        <w:t xml:space="preserve"> the UE does not have a valid allocated ProSe </w:t>
      </w:r>
      <w:r w:rsidR="00E0517C" w:rsidRPr="00C6761E">
        <w:rPr>
          <w:lang w:eastAsia="zh-CN"/>
        </w:rPr>
        <w:t>restricted code</w:t>
      </w:r>
      <w:r w:rsidRPr="00C6761E">
        <w:rPr>
          <w:lang w:eastAsia="zh-CN"/>
        </w:rPr>
        <w:t xml:space="preserve"> for this new PLMN yet;</w:t>
      </w:r>
      <w:r w:rsidRPr="00C6761E">
        <w:t xml:space="preserve"> or</w:t>
      </w:r>
    </w:p>
    <w:p w14:paraId="4116A2A1" w14:textId="06DE6F01" w:rsidR="001C6C25" w:rsidRPr="00C6761E" w:rsidRDefault="001C6C25" w:rsidP="001C6C25">
      <w:pPr>
        <w:pStyle w:val="B1"/>
      </w:pPr>
      <w:r w:rsidRPr="00C6761E">
        <w:t>e)</w:t>
      </w:r>
      <w:r w:rsidRPr="00C6761E">
        <w:tab/>
        <w:t xml:space="preserve">when the UE needs to update a previously sent </w:t>
      </w:r>
      <w:r w:rsidR="00BD0B0D" w:rsidRPr="00C6761E">
        <w:t>restricted 5G ProSe</w:t>
      </w:r>
      <w:r w:rsidRPr="00C6761E">
        <w:t xml:space="preserve"> direct discovery model A announcing request.</w:t>
      </w:r>
    </w:p>
    <w:p w14:paraId="1C69CA70" w14:textId="46E7CBC8" w:rsidR="001C6C25" w:rsidRPr="00C6761E" w:rsidRDefault="001C6C25" w:rsidP="001C6C25">
      <w:pPr>
        <w:rPr>
          <w:lang w:eastAsia="zh-CN"/>
        </w:rPr>
      </w:pPr>
      <w:r w:rsidRPr="00C6761E">
        <w:rPr>
          <w:lang w:eastAsia="zh-CN"/>
        </w:rPr>
        <w:t>W</w:t>
      </w:r>
      <w:r w:rsidRPr="00C6761E">
        <w:t xml:space="preserve">hen the UE selects a new PLMN while announcing a ProSe </w:t>
      </w:r>
      <w:r w:rsidR="00E0517C" w:rsidRPr="00C6761E">
        <w:t>restricted code</w:t>
      </w:r>
      <w:r w:rsidRPr="00C6761E">
        <w:rPr>
          <w:lang w:eastAsia="zh-CN"/>
        </w:rPr>
        <w:t xml:space="preserve"> and</w:t>
      </w:r>
      <w:r w:rsidRPr="00C6761E">
        <w:t xml:space="preserve"> the UE is not yet authorized </w:t>
      </w:r>
      <w:r w:rsidRPr="00C6761E">
        <w:rPr>
          <w:lang w:eastAsia="zh-CN"/>
        </w:rPr>
        <w:t>for</w:t>
      </w:r>
      <w:r w:rsidRPr="00C6761E">
        <w:t xml:space="preserve"> </w:t>
      </w:r>
      <w:r w:rsidR="00BD0B0D" w:rsidRPr="00C6761E">
        <w:t>restricted 5G ProSe</w:t>
      </w:r>
      <w:r w:rsidRPr="00C6761E">
        <w:t xml:space="preserve"> direct discovery model A announcing in the new PLMN, the UE shall initiate an announce request procedure only after </w:t>
      </w:r>
      <w:r w:rsidRPr="00C6761E">
        <w:rPr>
          <w:lang w:eastAsia="zh-CN"/>
        </w:rPr>
        <w:t xml:space="preserve">the UE is authorized for </w:t>
      </w:r>
      <w:r w:rsidR="00BD0B0D" w:rsidRPr="00C6761E">
        <w:rPr>
          <w:lang w:eastAsia="zh-CN"/>
        </w:rPr>
        <w:t>restricted 5G ProSe</w:t>
      </w:r>
      <w:r w:rsidRPr="00C6761E">
        <w:rPr>
          <w:lang w:eastAsia="zh-CN"/>
        </w:rPr>
        <w:t xml:space="preserve"> direct discovery model A announcing in the new PLMN.</w:t>
      </w:r>
    </w:p>
    <w:p w14:paraId="2187FD43" w14:textId="23C3C5C1" w:rsidR="001C6C25" w:rsidRPr="00C6761E" w:rsidRDefault="001C6C25" w:rsidP="001C6C25">
      <w:pPr>
        <w:pStyle w:val="NO"/>
        <w:rPr>
          <w:lang w:eastAsia="x-none"/>
        </w:rPr>
      </w:pPr>
      <w:r w:rsidRPr="00C6761E">
        <w:t>NOTE</w:t>
      </w:r>
      <w:r w:rsidRPr="00C6761E">
        <w:rPr>
          <w:noProof/>
          <w:lang w:eastAsia="ko-KR"/>
        </w:rPr>
        <w:t> 1:</w:t>
      </w:r>
      <w:r w:rsidRPr="00C6761E">
        <w:rPr>
          <w:noProof/>
          <w:lang w:eastAsia="ko-KR"/>
        </w:rPr>
        <w:tab/>
      </w:r>
      <w:r w:rsidRPr="00C6761E">
        <w:rPr>
          <w:lang w:eastAsia="ko-KR"/>
        </w:rPr>
        <w:t xml:space="preserve">To ensure service continuity if the UE needs to </w:t>
      </w:r>
      <w:r w:rsidRPr="00C6761E">
        <w:rPr>
          <w:noProof/>
          <w:lang w:eastAsia="ko-KR"/>
        </w:rPr>
        <w:t xml:space="preserve">keep announcing a ProSe </w:t>
      </w:r>
      <w:r w:rsidR="00E0517C" w:rsidRPr="00C6761E">
        <w:rPr>
          <w:noProof/>
          <w:lang w:eastAsia="ko-KR"/>
        </w:rPr>
        <w:t>restricted code</w:t>
      </w:r>
      <w:r w:rsidRPr="00C6761E">
        <w:rPr>
          <w:noProof/>
          <w:lang w:eastAsia="ko-KR"/>
        </w:rPr>
        <w:t xml:space="preserve"> corresponding to the same RPAUID</w:t>
      </w:r>
      <w:r w:rsidRPr="00C6761E">
        <w:rPr>
          <w:lang w:eastAsia="ko-KR"/>
        </w:rPr>
        <w:t>, the UE can initiate the announce request procedure before the validity timer T5</w:t>
      </w:r>
      <w:r w:rsidR="00C77EDC" w:rsidRPr="00C6761E">
        <w:rPr>
          <w:lang w:eastAsia="ko-KR"/>
        </w:rPr>
        <w:t>062</w:t>
      </w:r>
      <w:r w:rsidRPr="00C6761E">
        <w:rPr>
          <w:lang w:eastAsia="ko-KR"/>
        </w:rPr>
        <w:t xml:space="preserve"> assigned by the </w:t>
      </w:r>
      <w:r w:rsidRPr="00C6761E">
        <w:t xml:space="preserve">5G DDNMF </w:t>
      </w:r>
      <w:r w:rsidRPr="00C6761E">
        <w:rPr>
          <w:lang w:eastAsia="ko-KR"/>
        </w:rPr>
        <w:t xml:space="preserve">for a ProSe </w:t>
      </w:r>
      <w:r w:rsidR="00E0517C" w:rsidRPr="00C6761E">
        <w:rPr>
          <w:lang w:eastAsia="ko-KR"/>
        </w:rPr>
        <w:t>restricted code</w:t>
      </w:r>
      <w:r w:rsidRPr="00C6761E">
        <w:rPr>
          <w:lang w:eastAsia="ko-KR"/>
        </w:rPr>
        <w:t xml:space="preserve"> expires.</w:t>
      </w:r>
    </w:p>
    <w:p w14:paraId="790BAD42" w14:textId="77777777" w:rsidR="001C6C25" w:rsidRPr="00C6761E" w:rsidRDefault="001C6C25" w:rsidP="001C6C25">
      <w:r w:rsidRPr="00C6761E">
        <w:t>The UE shall initiate the a</w:t>
      </w:r>
      <w:r w:rsidRPr="00C6761E">
        <w:rPr>
          <w:lang w:eastAsia="zh-CN"/>
        </w:rPr>
        <w:t>nnounce request</w:t>
      </w:r>
      <w:r w:rsidRPr="00C6761E">
        <w:t xml:space="preserve"> procedure by sending a DISCOVERY_REQUEST message with:</w:t>
      </w:r>
    </w:p>
    <w:p w14:paraId="5002A67A" w14:textId="77777777" w:rsidR="001C6C25" w:rsidRPr="00C6761E" w:rsidRDefault="004A3809" w:rsidP="001C6C25">
      <w:pPr>
        <w:pStyle w:val="B1"/>
      </w:pPr>
      <w:r w:rsidRPr="00C6761E">
        <w:t>a)</w:t>
      </w:r>
      <w:r w:rsidR="001C6C25" w:rsidRPr="00C6761E">
        <w:tab/>
        <w:t>a new transaction ID not used in any other direct discovery procedures in PC3a interface;</w:t>
      </w:r>
    </w:p>
    <w:p w14:paraId="10B96692" w14:textId="77777777" w:rsidR="001C6C25" w:rsidRPr="00C6761E" w:rsidRDefault="004A3809" w:rsidP="001C6C25">
      <w:pPr>
        <w:pStyle w:val="B1"/>
      </w:pPr>
      <w:r w:rsidRPr="00C6761E">
        <w:t>b)</w:t>
      </w:r>
      <w:r w:rsidR="001C6C25" w:rsidRPr="00C6761E">
        <w:tab/>
        <w:t>the RPAUID set to the RPAUID received from upper layers;</w:t>
      </w:r>
    </w:p>
    <w:p w14:paraId="33A0B71F" w14:textId="7BE6E60D" w:rsidR="001C6C25" w:rsidRPr="00C6761E" w:rsidRDefault="004A3809" w:rsidP="001C6C25">
      <w:pPr>
        <w:pStyle w:val="B1"/>
        <w:rPr>
          <w:lang w:eastAsia="zh-CN"/>
        </w:rPr>
      </w:pPr>
      <w:r w:rsidRPr="00C6761E">
        <w:t>c)</w:t>
      </w:r>
      <w:r w:rsidR="001C6C25" w:rsidRPr="00C6761E">
        <w:tab/>
        <w:t xml:space="preserve">the command set to </w:t>
      </w:r>
      <w:r w:rsidR="001C6C25" w:rsidRPr="00C6761E">
        <w:rPr>
          <w:lang w:eastAsia="zh-CN"/>
        </w:rPr>
        <w:t>"announce";</w:t>
      </w:r>
    </w:p>
    <w:p w14:paraId="410F5A72" w14:textId="0F06540B" w:rsidR="001C6C25" w:rsidRPr="00C6761E" w:rsidRDefault="00CA2034" w:rsidP="001C6C25">
      <w:pPr>
        <w:pStyle w:val="B1"/>
        <w:rPr>
          <w:lang w:eastAsia="zh-CN"/>
        </w:rPr>
      </w:pPr>
      <w:r w:rsidRPr="00C6761E">
        <w:t>d</w:t>
      </w:r>
      <w:r w:rsidR="004A3809" w:rsidRPr="00C6761E">
        <w:t>)</w:t>
      </w:r>
      <w:r w:rsidR="001C6C25" w:rsidRPr="00C6761E">
        <w:tab/>
        <w:t xml:space="preserve">the </w:t>
      </w:r>
      <w:r w:rsidR="00761847" w:rsidRPr="00C6761E">
        <w:t>application identity</w:t>
      </w:r>
      <w:r w:rsidR="001C6C25" w:rsidRPr="00C6761E">
        <w:t xml:space="preserve"> set to the</w:t>
      </w:r>
      <w:r w:rsidR="00857509" w:rsidRPr="00C6761E">
        <w:rPr>
          <w:lang w:eastAsia="zh-CN"/>
        </w:rPr>
        <w:t xml:space="preserve"> ProSe identifier</w:t>
      </w:r>
      <w:r w:rsidR="001C6C25" w:rsidRPr="00C6761E">
        <w:rPr>
          <w:lang w:eastAsia="zh-CN"/>
        </w:rPr>
        <w:t xml:space="preserve"> of the upper layer application that requested the announcing</w:t>
      </w:r>
      <w:r w:rsidR="00857509" w:rsidRPr="00C6761E">
        <w:rPr>
          <w:lang w:eastAsia="zh-CN"/>
        </w:rPr>
        <w:t xml:space="preserve"> as specified in clause 5.2.3</w:t>
      </w:r>
      <w:r w:rsidR="001C6C25" w:rsidRPr="00C6761E">
        <w:rPr>
          <w:lang w:eastAsia="zh-CN"/>
        </w:rPr>
        <w:t>;</w:t>
      </w:r>
    </w:p>
    <w:p w14:paraId="050DAFF1" w14:textId="0A6B0409" w:rsidR="001C6C25" w:rsidRPr="00C6761E" w:rsidRDefault="00CA2034" w:rsidP="001C6C25">
      <w:pPr>
        <w:pStyle w:val="B1"/>
        <w:rPr>
          <w:lang w:eastAsia="zh-CN"/>
        </w:rPr>
      </w:pPr>
      <w:r w:rsidRPr="00C6761E">
        <w:t>e</w:t>
      </w:r>
      <w:r w:rsidR="004A3809" w:rsidRPr="00C6761E">
        <w:t>)</w:t>
      </w:r>
      <w:r w:rsidR="001C6C25" w:rsidRPr="00C6761E">
        <w:tab/>
        <w:t xml:space="preserve">the </w:t>
      </w:r>
      <w:r w:rsidR="00E0517C" w:rsidRPr="00C6761E">
        <w:t>discovery type</w:t>
      </w:r>
      <w:r w:rsidR="001C6C25" w:rsidRPr="00C6761E">
        <w:t xml:space="preserve"> set to "Restricted discovery"</w:t>
      </w:r>
      <w:r w:rsidR="001C6C25" w:rsidRPr="00C6761E">
        <w:rPr>
          <w:lang w:eastAsia="zh-CN"/>
        </w:rPr>
        <w:t>;</w:t>
      </w:r>
    </w:p>
    <w:p w14:paraId="792372EF" w14:textId="46869281" w:rsidR="001C6C25" w:rsidRPr="00C6761E" w:rsidRDefault="00CA2034" w:rsidP="001C6C25">
      <w:pPr>
        <w:pStyle w:val="B1"/>
        <w:rPr>
          <w:lang w:eastAsia="x-none"/>
        </w:rPr>
      </w:pPr>
      <w:r w:rsidRPr="00C6761E">
        <w:rPr>
          <w:lang w:eastAsia="zh-CN"/>
        </w:rPr>
        <w:t>r</w:t>
      </w:r>
      <w:r w:rsidR="004A3809" w:rsidRPr="00C6761E">
        <w:rPr>
          <w:lang w:eastAsia="zh-CN"/>
        </w:rPr>
        <w:t>)</w:t>
      </w:r>
      <w:r w:rsidR="001C6C25" w:rsidRPr="00C6761E">
        <w:rPr>
          <w:lang w:eastAsia="zh-CN"/>
        </w:rPr>
        <w:tab/>
        <w:t xml:space="preserve">the ACE </w:t>
      </w:r>
      <w:r w:rsidR="00761847" w:rsidRPr="00C6761E">
        <w:rPr>
          <w:lang w:eastAsia="zh-CN"/>
        </w:rPr>
        <w:t>enabled indicator</w:t>
      </w:r>
      <w:r w:rsidR="001C6C25" w:rsidRPr="00C6761E">
        <w:rPr>
          <w:lang w:eastAsia="zh-CN"/>
        </w:rPr>
        <w:t xml:space="preserve"> set to </w:t>
      </w:r>
      <w:r w:rsidR="001C6C25" w:rsidRPr="00C6761E">
        <w:t>"application-controlled extension enabled" if application-controlled extension is required by the upper layers or "normal" if application-controlled extension is not used;</w:t>
      </w:r>
    </w:p>
    <w:p w14:paraId="5FFD387A" w14:textId="33AF3269" w:rsidR="001C6C25" w:rsidRPr="00C6761E" w:rsidRDefault="00CA2034" w:rsidP="001C6C25">
      <w:pPr>
        <w:pStyle w:val="B1"/>
        <w:rPr>
          <w:lang w:eastAsia="zh-CN"/>
        </w:rPr>
      </w:pPr>
      <w:r w:rsidRPr="00C6761E">
        <w:t>g</w:t>
      </w:r>
      <w:r w:rsidR="004A3809" w:rsidRPr="00C6761E">
        <w:t>)</w:t>
      </w:r>
      <w:r w:rsidR="001C6C25" w:rsidRPr="00C6761E">
        <w:tab/>
        <w:t>the announcing type set to "on demand" if on demand announcing is requested by upper layers and "normal" if on demand announcing is not requested by upper layers;</w:t>
      </w:r>
    </w:p>
    <w:p w14:paraId="106C91B1" w14:textId="632DADED" w:rsidR="001C6C25" w:rsidRPr="00C6761E" w:rsidRDefault="00CA2034" w:rsidP="001C6C25">
      <w:pPr>
        <w:pStyle w:val="B1"/>
        <w:rPr>
          <w:lang w:eastAsia="x-none"/>
        </w:rPr>
      </w:pPr>
      <w:r w:rsidRPr="00C6761E">
        <w:t>h</w:t>
      </w:r>
      <w:r w:rsidR="004A3809" w:rsidRPr="00C6761E">
        <w:t>)</w:t>
      </w:r>
      <w:r w:rsidR="001C6C25" w:rsidRPr="00C6761E">
        <w:tab/>
        <w:t xml:space="preserve">optionally the </w:t>
      </w:r>
      <w:r w:rsidR="00714D0F" w:rsidRPr="00C6761E">
        <w:t>requested timer</w:t>
      </w:r>
      <w:r w:rsidR="001C6C25" w:rsidRPr="00C6761E">
        <w:t xml:space="preserve"> set to the length of validity timer associated with the </w:t>
      </w:r>
      <w:r w:rsidR="001C6C25" w:rsidRPr="00C6761E">
        <w:rPr>
          <w:lang w:eastAsia="zh-CN"/>
        </w:rPr>
        <w:t xml:space="preserve">ProSe </w:t>
      </w:r>
      <w:r w:rsidR="00E0517C" w:rsidRPr="00C6761E">
        <w:rPr>
          <w:lang w:eastAsia="zh-CN"/>
        </w:rPr>
        <w:t>restricted code</w:t>
      </w:r>
      <w:r w:rsidR="001C6C25" w:rsidRPr="00C6761E">
        <w:t xml:space="preserve"> that the UE expects to receive from the 5G DDNMF;</w:t>
      </w:r>
    </w:p>
    <w:p w14:paraId="301DDFF6" w14:textId="5437A615" w:rsidR="001C6C25" w:rsidRPr="00C6761E" w:rsidRDefault="00CA2034" w:rsidP="001C6C25">
      <w:pPr>
        <w:pStyle w:val="B1"/>
      </w:pPr>
      <w:r w:rsidRPr="00C6761E">
        <w:t>i</w:t>
      </w:r>
      <w:r w:rsidR="004A3809" w:rsidRPr="00C6761E">
        <w:t>)</w:t>
      </w:r>
      <w:r w:rsidR="001C6C25" w:rsidRPr="00C6761E">
        <w:tab/>
        <w:t xml:space="preserve">the </w:t>
      </w:r>
      <w:r w:rsidR="00761847" w:rsidRPr="00C6761E">
        <w:t>discovery entry</w:t>
      </w:r>
      <w:r w:rsidR="001C6C25" w:rsidRPr="00C6761E">
        <w:t xml:space="preserve"> ID set to a 0 if the announcing request is a new request</w:t>
      </w:r>
      <w:r w:rsidR="00C050AA" w:rsidRPr="00C6761E">
        <w:t xml:space="preserve"> and</w:t>
      </w:r>
      <w:r w:rsidR="001C6C25" w:rsidRPr="00C6761E">
        <w:t xml:space="preserve"> set to the </w:t>
      </w:r>
      <w:r w:rsidR="00761847" w:rsidRPr="00C6761E">
        <w:t>discovery entry</w:t>
      </w:r>
      <w:r w:rsidR="001C6C25" w:rsidRPr="00C6761E">
        <w:t xml:space="preserve"> ID received from the 5G DDNMF if the announcing request is to update a previously sent announcing request;</w:t>
      </w:r>
    </w:p>
    <w:p w14:paraId="05259DBD" w14:textId="6101AF81" w:rsidR="001C6C25" w:rsidRPr="00C6761E" w:rsidRDefault="00CA2034" w:rsidP="001C6C25">
      <w:pPr>
        <w:pStyle w:val="B1"/>
        <w:rPr>
          <w:lang w:eastAsia="zh-CN"/>
        </w:rPr>
      </w:pPr>
      <w:r w:rsidRPr="00C6761E">
        <w:t>j</w:t>
      </w:r>
      <w:r w:rsidR="004A3809" w:rsidRPr="00C6761E">
        <w:t>)</w:t>
      </w:r>
      <w:r w:rsidR="001C6C25" w:rsidRPr="00C6761E">
        <w:tab/>
      </w:r>
      <w:r w:rsidR="001C6C25" w:rsidRPr="00C6761E">
        <w:rPr>
          <w:lang w:eastAsia="zh-CN"/>
        </w:rPr>
        <w:t xml:space="preserve">optionally the </w:t>
      </w:r>
      <w:r w:rsidR="00F36BBC" w:rsidRPr="00C6761E">
        <w:rPr>
          <w:lang w:eastAsia="zh-CN"/>
        </w:rPr>
        <w:t>a</w:t>
      </w:r>
      <w:r w:rsidR="001C6C25" w:rsidRPr="00C6761E">
        <w:rPr>
          <w:lang w:eastAsia="zh-CN"/>
        </w:rPr>
        <w:t>nnouncing PLMN ID set to the PLMN ID of the local PLMN operating the radio resources that the UE intends to use for announcing the RPAUID</w:t>
      </w:r>
      <w:r w:rsidR="007707E3" w:rsidRPr="00C6761E">
        <w:rPr>
          <w:lang w:eastAsia="zh-CN"/>
        </w:rPr>
        <w:t>; and</w:t>
      </w:r>
    </w:p>
    <w:p w14:paraId="61FE7F6E" w14:textId="18B6C500" w:rsidR="007707E3" w:rsidRPr="00C6761E" w:rsidRDefault="00CA2034" w:rsidP="007707E3">
      <w:pPr>
        <w:pStyle w:val="B1"/>
        <w:rPr>
          <w:lang w:eastAsia="zh-CN"/>
        </w:rPr>
      </w:pPr>
      <w:r w:rsidRPr="00C6761E">
        <w:rPr>
          <w:lang w:eastAsia="zh-CN"/>
        </w:rPr>
        <w:t>k</w:t>
      </w:r>
      <w:r w:rsidR="007707E3" w:rsidRPr="00C6761E">
        <w:rPr>
          <w:lang w:eastAsia="zh-CN"/>
        </w:rPr>
        <w:t>)</w:t>
      </w:r>
      <w:r w:rsidR="007707E3" w:rsidRPr="00C6761E">
        <w:rPr>
          <w:lang w:eastAsia="zh-CN"/>
        </w:rPr>
        <w:tab/>
        <w:t>the PC5 UE ciphering algorithm capability set to the UE supported ciphering algorithm(s) for ciphering the PROSE PC5 DISCOVERY message.</w:t>
      </w:r>
    </w:p>
    <w:p w14:paraId="0F210613" w14:textId="02D38824" w:rsidR="001C6C25" w:rsidRPr="00C6761E" w:rsidRDefault="001C6C25" w:rsidP="001C6C25">
      <w:pPr>
        <w:rPr>
          <w:lang w:eastAsia="zh-CN"/>
        </w:rPr>
      </w:pPr>
      <w:r w:rsidRPr="00C6761E">
        <w:t xml:space="preserve">If </w:t>
      </w:r>
      <w:r w:rsidR="00BD0B0D" w:rsidRPr="00C6761E">
        <w:t>restricted 5G ProSe</w:t>
      </w:r>
      <w:r w:rsidRPr="00C6761E">
        <w:t xml:space="preserve"> direct discovery model A with application-controlled extension is requested by upper layers, the DISCOVERY_REQUEST message shall also include the </w:t>
      </w:r>
      <w:r w:rsidR="00714D0F" w:rsidRPr="00C6761E">
        <w:t>application level container</w:t>
      </w:r>
      <w:r w:rsidRPr="00C6761E">
        <w:t xml:space="preserve">, which contains application-level data transparent to the 3GPP network, to be used by the ProSe </w:t>
      </w:r>
      <w:r w:rsidR="00714D0F" w:rsidRPr="00C6761E">
        <w:t>application server</w:t>
      </w:r>
      <w:r w:rsidRPr="00C6761E">
        <w:t xml:space="preserve"> </w:t>
      </w:r>
      <w:r w:rsidR="00D473B6" w:rsidRPr="00C6761E">
        <w:t>e.g.,</w:t>
      </w:r>
      <w:r w:rsidRPr="00C6761E">
        <w:t xml:space="preserve"> to assign ProSe </w:t>
      </w:r>
      <w:r w:rsidR="00E0517C" w:rsidRPr="00C6761E">
        <w:t>restricted code</w:t>
      </w:r>
      <w:r w:rsidRPr="00C6761E">
        <w:t xml:space="preserve"> </w:t>
      </w:r>
      <w:r w:rsidR="00E0517C" w:rsidRPr="00C6761E">
        <w:t>suffix</w:t>
      </w:r>
      <w:r w:rsidRPr="00C6761E">
        <w:t>(es)</w:t>
      </w:r>
      <w:r w:rsidRPr="00C6761E">
        <w:rPr>
          <w:lang w:eastAsia="zh-CN"/>
        </w:rPr>
        <w:t>.</w:t>
      </w:r>
    </w:p>
    <w:p w14:paraId="00F2B30A" w14:textId="2A324C3C" w:rsidR="001C6C25" w:rsidRPr="00C6761E" w:rsidRDefault="001C6C25" w:rsidP="001C6C25">
      <w:pPr>
        <w:rPr>
          <w:lang w:eastAsia="zh-CN"/>
        </w:rPr>
      </w:pPr>
      <w:r w:rsidRPr="00C6761E">
        <w:rPr>
          <w:lang w:eastAsia="zh-CN"/>
        </w:rPr>
        <w:t xml:space="preserve">When the UE initiates the </w:t>
      </w:r>
      <w:r w:rsidRPr="00C6761E">
        <w:t>announce request procedure</w:t>
      </w:r>
      <w:r w:rsidRPr="00C6761E">
        <w:rPr>
          <w:lang w:eastAsia="zh-CN"/>
        </w:rPr>
        <w:t xml:space="preserve"> to inform the </w:t>
      </w:r>
      <w:r w:rsidRPr="00C6761E">
        <w:t xml:space="preserve">5G DDNMF </w:t>
      </w:r>
      <w:r w:rsidRPr="00C6761E">
        <w:rPr>
          <w:lang w:eastAsia="zh-CN"/>
        </w:rPr>
        <w:t>that the UE wants to stop announcing a</w:t>
      </w:r>
      <w:r w:rsidRPr="00C6761E">
        <w:t xml:space="preserve"> </w:t>
      </w:r>
      <w:r w:rsidRPr="00C6761E">
        <w:rPr>
          <w:lang w:eastAsia="zh-CN"/>
        </w:rPr>
        <w:t xml:space="preserve">ProSe </w:t>
      </w:r>
      <w:r w:rsidR="00E0517C" w:rsidRPr="00C6761E">
        <w:rPr>
          <w:lang w:eastAsia="zh-CN"/>
        </w:rPr>
        <w:t>restricted code</w:t>
      </w:r>
      <w:r w:rsidRPr="00C6761E">
        <w:t xml:space="preserve"> </w:t>
      </w:r>
      <w:r w:rsidRPr="00C6761E">
        <w:rPr>
          <w:lang w:eastAsia="zh-CN"/>
        </w:rPr>
        <w:t>before the associated valid timer expires, the UE shall set the</w:t>
      </w:r>
      <w:r w:rsidRPr="00C6761E">
        <w:t xml:space="preserve"> </w:t>
      </w:r>
      <w:r w:rsidR="00714D0F" w:rsidRPr="00C6761E">
        <w:t>requested timer</w:t>
      </w:r>
      <w:r w:rsidRPr="00C6761E">
        <w:rPr>
          <w:lang w:eastAsia="zh-CN"/>
        </w:rPr>
        <w:t xml:space="preserve"> to 0.</w:t>
      </w:r>
    </w:p>
    <w:p w14:paraId="79CB3995" w14:textId="44C2AF43" w:rsidR="001C6C25" w:rsidRPr="00C6761E" w:rsidRDefault="001C6C25" w:rsidP="001C6C25">
      <w:pPr>
        <w:pStyle w:val="NO"/>
        <w:rPr>
          <w:lang w:eastAsia="x-none"/>
        </w:rPr>
      </w:pPr>
      <w:r w:rsidRPr="00C6761E">
        <w:t>NOTE 2:</w:t>
      </w:r>
      <w:r w:rsidRPr="00C6761E">
        <w:tab/>
        <w:t>A UE can include one or multiple transactions in one DISCOVERY_REQUEST message for different RPAUIDs</w:t>
      </w:r>
      <w:r w:rsidR="00C050AA" w:rsidRPr="00C6761E">
        <w:t xml:space="preserve"> and</w:t>
      </w:r>
      <w:r w:rsidRPr="00C6761E">
        <w:t xml:space="preserve"> receive corresponding &lt;restricted-announce-response&gt; element or &lt;response-reject&gt; element in a DISCOVERY_RESPONSE message for each respective transaction. In the following description of the announce request procedure, only one transaction is included.</w:t>
      </w:r>
    </w:p>
    <w:p w14:paraId="046CF6C1" w14:textId="081A783E" w:rsidR="001C6C25" w:rsidRPr="00C6761E" w:rsidRDefault="001C6C25" w:rsidP="001C6C25">
      <w:r w:rsidRPr="00C6761E">
        <w:t>Figure 6.2.3.2.1 illustrates the interaction of the UE and the 5G DDNMF in the announce request procedure.</w:t>
      </w:r>
    </w:p>
    <w:p w14:paraId="6342FF3C" w14:textId="77777777" w:rsidR="001C6C25" w:rsidRPr="00C6761E" w:rsidRDefault="0051740A" w:rsidP="001C6C25">
      <w:pPr>
        <w:pStyle w:val="TH"/>
      </w:pPr>
      <w:r w:rsidRPr="00C6761E">
        <w:rPr>
          <w:lang w:eastAsia="x-none"/>
        </w:rPr>
        <w:object w:dxaOrig="10335" w:dyaOrig="6720" w14:anchorId="7EE0BD81">
          <v:shape id="_x0000_i1027" type="#_x0000_t75" style="width:516.9pt;height:335.85pt" o:ole="">
            <v:imagedata r:id="rId15" o:title=""/>
          </v:shape>
          <o:OLEObject Type="Embed" ProgID="Visio.Drawing.11" ShapeID="_x0000_i1027" DrawAspect="Content" ObjectID="_1803372304" r:id="rId16"/>
        </w:object>
      </w:r>
    </w:p>
    <w:p w14:paraId="1C4698AF" w14:textId="18FF0C8F" w:rsidR="001C6C25" w:rsidRPr="00C6761E" w:rsidRDefault="001C6C25" w:rsidP="001C6C25">
      <w:pPr>
        <w:pStyle w:val="TF"/>
      </w:pPr>
      <w:bookmarkStart w:id="415" w:name="_CRFigure6_2_3_2_1"/>
      <w:r w:rsidRPr="00C6761E">
        <w:t>Figure</w:t>
      </w:r>
      <w:r w:rsidR="00D33885" w:rsidRPr="00C6761E">
        <w:t> </w:t>
      </w:r>
      <w:bookmarkEnd w:id="415"/>
      <w:r w:rsidRPr="00C6761E">
        <w:t>6.2.3</w:t>
      </w:r>
      <w:r w:rsidRPr="00C6761E">
        <w:rPr>
          <w:lang w:eastAsia="zh-CN"/>
        </w:rPr>
        <w:t>.2.1</w:t>
      </w:r>
      <w:r w:rsidRPr="00C6761E">
        <w:t xml:space="preserve">: Announce request procedure for </w:t>
      </w:r>
      <w:r w:rsidR="00BD0B0D" w:rsidRPr="00C6761E">
        <w:t>restricted 5G ProSe</w:t>
      </w:r>
      <w:r w:rsidRPr="00C6761E">
        <w:t xml:space="preserve"> direct discovery model A</w:t>
      </w:r>
    </w:p>
    <w:p w14:paraId="5B5C3D07" w14:textId="77777777" w:rsidR="001C6C25" w:rsidRPr="00C6761E" w:rsidRDefault="001C6C25" w:rsidP="001C6C25">
      <w:pPr>
        <w:pStyle w:val="Heading4"/>
        <w:rPr>
          <w:lang w:eastAsia="zh-CN"/>
        </w:rPr>
      </w:pPr>
      <w:bookmarkStart w:id="416" w:name="_CR6_2_3_3"/>
      <w:bookmarkStart w:id="417" w:name="_Toc59198983"/>
      <w:bookmarkStart w:id="418" w:name="_Toc59198392"/>
      <w:bookmarkStart w:id="419" w:name="_Toc525230992"/>
      <w:bookmarkStart w:id="420" w:name="_Toc187962670"/>
      <w:bookmarkEnd w:id="416"/>
      <w:r w:rsidRPr="00C6761E">
        <w:rPr>
          <w:lang w:eastAsia="zh-CN"/>
        </w:rPr>
        <w:t>6.2.3.3</w:t>
      </w:r>
      <w:r w:rsidRPr="00C6761E">
        <w:rPr>
          <w:lang w:eastAsia="zh-CN"/>
        </w:rPr>
        <w:tab/>
        <w:t xml:space="preserve">Announce request procedure accepted by the </w:t>
      </w:r>
      <w:bookmarkEnd w:id="417"/>
      <w:bookmarkEnd w:id="418"/>
      <w:bookmarkEnd w:id="419"/>
      <w:r w:rsidRPr="00C6761E">
        <w:t>5G DDNMF</w:t>
      </w:r>
      <w:bookmarkEnd w:id="420"/>
    </w:p>
    <w:p w14:paraId="61075DD0" w14:textId="129DE172" w:rsidR="001C6C25" w:rsidRPr="00C6761E" w:rsidRDefault="001C6C25" w:rsidP="0066566A">
      <w:r w:rsidRPr="00C6761E">
        <w:t>Upon receiving a DISCOVERY_REQUEST message with the command set to "</w:t>
      </w:r>
      <w:r w:rsidRPr="00C6761E">
        <w:rPr>
          <w:lang w:eastAsia="zh-CN"/>
        </w:rPr>
        <w:t>announce</w:t>
      </w:r>
      <w:r w:rsidRPr="00C6761E">
        <w:t xml:space="preserve">" and the </w:t>
      </w:r>
      <w:r w:rsidR="00E0517C" w:rsidRPr="00C6761E">
        <w:t>discovery type</w:t>
      </w:r>
      <w:r w:rsidRPr="00C6761E">
        <w:t xml:space="preserve"> set to </w:t>
      </w:r>
      <w:r w:rsidRPr="00C6761E">
        <w:rPr>
          <w:lang w:eastAsia="zh-CN"/>
        </w:rPr>
        <w:t>"</w:t>
      </w:r>
      <w:r w:rsidRPr="00C6761E">
        <w:t>Restricted discovery",</w:t>
      </w:r>
      <w:r w:rsidRPr="00C6761E">
        <w:rPr>
          <w:lang w:eastAsia="zh-CN"/>
        </w:rPr>
        <w:t xml:space="preserve"> if the </w:t>
      </w:r>
      <w:r w:rsidR="00714D0F" w:rsidRPr="00C6761E">
        <w:t>requested timer</w:t>
      </w:r>
      <w:r w:rsidRPr="00C6761E">
        <w:t xml:space="preserve"> is included in the DISCOVERY_REQUEST message and the </w:t>
      </w:r>
      <w:r w:rsidR="00714D0F" w:rsidRPr="00C6761E">
        <w:t>requested timer</w:t>
      </w:r>
      <w:r w:rsidRPr="00C6761E">
        <w:rPr>
          <w:lang w:eastAsia="zh-CN"/>
        </w:rPr>
        <w:t xml:space="preserve"> is set to 0, the 5G DDNMF shall check whether there is an existing UE context containing the discovery entry identified by the </w:t>
      </w:r>
      <w:r w:rsidR="00761847" w:rsidRPr="00C6761E">
        <w:rPr>
          <w:lang w:eastAsia="zh-CN"/>
        </w:rPr>
        <w:t>discovery entry</w:t>
      </w:r>
      <w:r w:rsidRPr="00C6761E">
        <w:rPr>
          <w:lang w:eastAsia="zh-CN"/>
        </w:rPr>
        <w:t xml:space="preserve"> ID included in the </w:t>
      </w:r>
      <w:r w:rsidRPr="00C6761E">
        <w:t>DISCOVERY_REQUEST message</w:t>
      </w:r>
      <w:r w:rsidRPr="00C6761E">
        <w:rPr>
          <w:lang w:eastAsia="zh-CN"/>
        </w:rPr>
        <w:t>. If the discovery entry exists in the UE context, the 5G DDNMF shall inform the 5G DDNMF in the announcing PLMN to remove the corresponding discovery entry as specified</w:t>
      </w:r>
      <w:r w:rsidRPr="00C6761E">
        <w:t xml:space="preserve"> in 3GPP TS 29.555 [</w:t>
      </w:r>
      <w:r w:rsidR="009F4F69" w:rsidRPr="00C6761E">
        <w:t>9</w:t>
      </w:r>
      <w:r w:rsidRPr="00C6761E">
        <w:t>]</w:t>
      </w:r>
      <w:r w:rsidRPr="00C6761E">
        <w:rPr>
          <w:lang w:eastAsia="zh-CN"/>
        </w:rPr>
        <w:t xml:space="preserve"> when the announcing PLMN is not the same as t</w:t>
      </w:r>
      <w:r w:rsidRPr="00C6761E">
        <w:t xml:space="preserve">hat of the PLMN to which the </w:t>
      </w:r>
      <w:r w:rsidRPr="00C6761E">
        <w:rPr>
          <w:lang w:eastAsia="zh-CN"/>
        </w:rPr>
        <w:t>5G DDNMF</w:t>
      </w:r>
      <w:r w:rsidRPr="00C6761E">
        <w:t xml:space="preserve"> belongs</w:t>
      </w:r>
      <w:r w:rsidRPr="00C6761E">
        <w:rPr>
          <w:lang w:eastAsia="zh-CN"/>
        </w:rPr>
        <w:t xml:space="preserve"> and remove the</w:t>
      </w:r>
      <w:r w:rsidRPr="00C6761E">
        <w:t xml:space="preserve"> </w:t>
      </w:r>
      <w:r w:rsidRPr="00C6761E">
        <w:rPr>
          <w:lang w:eastAsia="zh-CN"/>
        </w:rPr>
        <w:t xml:space="preserve">discovery entry identified by the </w:t>
      </w:r>
      <w:r w:rsidR="00761847" w:rsidRPr="00C6761E">
        <w:rPr>
          <w:lang w:eastAsia="zh-CN"/>
        </w:rPr>
        <w:t>discovery entry</w:t>
      </w:r>
      <w:r w:rsidRPr="00C6761E">
        <w:rPr>
          <w:lang w:eastAsia="zh-CN"/>
        </w:rPr>
        <w:t xml:space="preserve"> ID</w:t>
      </w:r>
      <w:r w:rsidRPr="00C6761E">
        <w:t xml:space="preserve"> from the UE's context.</w:t>
      </w:r>
    </w:p>
    <w:p w14:paraId="72A6DF42" w14:textId="1556FC10" w:rsidR="001C6C25" w:rsidRPr="00C6761E" w:rsidRDefault="001C6C25" w:rsidP="001C6C25">
      <w:pPr>
        <w:rPr>
          <w:lang w:eastAsia="zh-CN"/>
        </w:rPr>
      </w:pPr>
      <w:r w:rsidRPr="00C6761E">
        <w:t>Upon receiving a DISCOVERY_REQUEST message with the command set to "</w:t>
      </w:r>
      <w:r w:rsidRPr="00C6761E">
        <w:rPr>
          <w:lang w:eastAsia="zh-CN"/>
        </w:rPr>
        <w:t>announce</w:t>
      </w:r>
      <w:r w:rsidRPr="00C6761E">
        <w:t>"</w:t>
      </w:r>
      <w:r w:rsidRPr="00C6761E">
        <w:rPr>
          <w:lang w:eastAsia="zh-CN"/>
        </w:rPr>
        <w:t xml:space="preserve"> </w:t>
      </w:r>
      <w:r w:rsidRPr="00C6761E">
        <w:t xml:space="preserve">and the </w:t>
      </w:r>
      <w:r w:rsidR="00E0517C" w:rsidRPr="00C6761E">
        <w:t>discovery type</w:t>
      </w:r>
      <w:r w:rsidRPr="00C6761E">
        <w:t xml:space="preserve"> set to </w:t>
      </w:r>
      <w:r w:rsidRPr="00C6761E">
        <w:rPr>
          <w:lang w:eastAsia="zh-CN"/>
        </w:rPr>
        <w:t>"</w:t>
      </w:r>
      <w:r w:rsidRPr="00C6761E">
        <w:t>Restricted discovery",</w:t>
      </w:r>
      <w:r w:rsidRPr="00C6761E">
        <w:rPr>
          <w:lang w:eastAsia="zh-CN"/>
        </w:rPr>
        <w:t xml:space="preserve"> if the </w:t>
      </w:r>
      <w:r w:rsidR="00714D0F" w:rsidRPr="00C6761E">
        <w:t>requested timer</w:t>
      </w:r>
      <w:r w:rsidRPr="00C6761E">
        <w:t xml:space="preserve"> is </w:t>
      </w:r>
      <w:r w:rsidRPr="00C6761E">
        <w:rPr>
          <w:lang w:eastAsia="zh-CN"/>
        </w:rPr>
        <w:t xml:space="preserve">not </w:t>
      </w:r>
      <w:r w:rsidRPr="00C6761E">
        <w:t xml:space="preserve">included in the DISCOVERY_REQUEST message </w:t>
      </w:r>
      <w:r w:rsidRPr="00C6761E">
        <w:rPr>
          <w:lang w:eastAsia="zh-CN"/>
        </w:rPr>
        <w:t>or</w:t>
      </w:r>
      <w:r w:rsidRPr="00C6761E">
        <w:t xml:space="preserve"> the </w:t>
      </w:r>
      <w:r w:rsidR="00714D0F" w:rsidRPr="00C6761E">
        <w:t>requested timer</w:t>
      </w:r>
      <w:r w:rsidRPr="00C6761E">
        <w:rPr>
          <w:lang w:eastAsia="zh-CN"/>
        </w:rPr>
        <w:t xml:space="preserve"> </w:t>
      </w:r>
      <w:r w:rsidRPr="00C6761E">
        <w:t>included in the DISCOVERY_REQUEST message</w:t>
      </w:r>
      <w:r w:rsidRPr="00C6761E">
        <w:rPr>
          <w:lang w:eastAsia="zh-CN"/>
        </w:rPr>
        <w:t xml:space="preserve"> is not set to 0, the 5G DDNMF shall perform the following procedure.</w:t>
      </w:r>
    </w:p>
    <w:p w14:paraId="06CFD9FF" w14:textId="136CA812" w:rsidR="001C6C25" w:rsidRPr="00C6761E" w:rsidRDefault="001C6C25" w:rsidP="001C6C25">
      <w:r w:rsidRPr="00C6761E">
        <w:rPr>
          <w:lang w:eastAsia="zh-CN"/>
        </w:rPr>
        <w:t>The</w:t>
      </w:r>
      <w:r w:rsidRPr="00C6761E">
        <w:t xml:space="preserve"> </w:t>
      </w:r>
      <w:r w:rsidRPr="00C6761E">
        <w:rPr>
          <w:lang w:eastAsia="zh-CN"/>
        </w:rPr>
        <w:t>5G DDNMF</w:t>
      </w:r>
      <w:r w:rsidRPr="00C6761E">
        <w:t xml:space="preserve"> shall check that the application corresponding to the</w:t>
      </w:r>
      <w:r w:rsidR="00857509" w:rsidRPr="00C6761E">
        <w:t xml:space="preserve"> ProSe identifier</w:t>
      </w:r>
      <w:r w:rsidRPr="00C6761E">
        <w:t xml:space="preserve"> contained in the DISCOVERY_REQUEST message is authorized for </w:t>
      </w:r>
      <w:r w:rsidR="00BD0B0D" w:rsidRPr="00C6761E">
        <w:t>restricted 5G ProSe</w:t>
      </w:r>
      <w:r w:rsidRPr="00C6761E">
        <w:t xml:space="preserve"> direct discovery model A announcing. If the application is authorized for </w:t>
      </w:r>
      <w:r w:rsidR="00BD0B0D" w:rsidRPr="00C6761E">
        <w:t>restricted 5G ProSe</w:t>
      </w:r>
      <w:r w:rsidRPr="00C6761E">
        <w:t xml:space="preserve"> direct discovery model A announcing,</w:t>
      </w:r>
      <w:r w:rsidRPr="00C6761E">
        <w:rPr>
          <w:lang w:eastAsia="zh-CN"/>
        </w:rPr>
        <w:t xml:space="preserve"> the 5G DDNMF</w:t>
      </w:r>
      <w:r w:rsidRPr="00C6761E">
        <w:t xml:space="preserve"> shall check whether there is an existing context for the UE.</w:t>
      </w:r>
    </w:p>
    <w:p w14:paraId="6EEAB837" w14:textId="60A2ABBB" w:rsidR="001C6C25" w:rsidRPr="00C6761E" w:rsidRDefault="001C6C25" w:rsidP="001C6C25">
      <w:r w:rsidRPr="00C6761E">
        <w:t xml:space="preserve">If there is no associated UE context, the </w:t>
      </w:r>
      <w:r w:rsidRPr="00C6761E">
        <w:rPr>
          <w:lang w:eastAsia="zh-CN"/>
        </w:rPr>
        <w:t>5G DDNMF</w:t>
      </w:r>
      <w:r w:rsidRPr="00C6761E">
        <w:t xml:space="preserve"> checks with the UDM whether the UE is authorized for </w:t>
      </w:r>
      <w:r w:rsidR="00BD0B0D" w:rsidRPr="00C6761E">
        <w:t>restricted 5G ProSe</w:t>
      </w:r>
      <w:r w:rsidRPr="00C6761E">
        <w:t xml:space="preserve"> direct discovery model A announcing as described in 3GPP TS 29.503 [</w:t>
      </w:r>
      <w:r w:rsidR="009F4F69" w:rsidRPr="00C6761E">
        <w:t>10</w:t>
      </w:r>
      <w:r w:rsidRPr="00C6761E">
        <w:t xml:space="preserve">]. If the check indicates that the UE is authorized, the </w:t>
      </w:r>
      <w:r w:rsidRPr="00C6761E">
        <w:rPr>
          <w:lang w:eastAsia="zh-CN"/>
        </w:rPr>
        <w:t>5G DDNMF</w:t>
      </w:r>
      <w:r w:rsidRPr="00C6761E">
        <w:t xml:space="preserve"> creates a UE context that contains the UE's subscription parameters obtained from the UDM. The UDM also provides to the </w:t>
      </w:r>
      <w:r w:rsidRPr="00C6761E">
        <w:rPr>
          <w:lang w:eastAsia="zh-CN"/>
        </w:rPr>
        <w:t>5G DDNMF</w:t>
      </w:r>
      <w:r w:rsidRPr="00C6761E">
        <w:t xml:space="preserve"> the PLMN ID of the PLMN </w:t>
      </w:r>
      <w:r w:rsidR="00250A1B">
        <w:t>or the PLMN ID combined with a NID of the SNPN</w:t>
      </w:r>
      <w:r w:rsidR="00250A1B" w:rsidRPr="00C6761E">
        <w:t xml:space="preserve"> </w:t>
      </w:r>
      <w:r w:rsidRPr="00C6761E">
        <w:t xml:space="preserve">in which the UE is currently registered. If the UE context exists, the </w:t>
      </w:r>
      <w:r w:rsidRPr="00C6761E">
        <w:rPr>
          <w:lang w:eastAsia="zh-CN"/>
        </w:rPr>
        <w:t>5G DDNMF</w:t>
      </w:r>
      <w:r w:rsidRPr="00C6761E">
        <w:t xml:space="preserve"> shall then check whether the UE is authorized for </w:t>
      </w:r>
      <w:r w:rsidR="00BD0B0D" w:rsidRPr="00C6761E">
        <w:t>restricted 5G ProSe</w:t>
      </w:r>
      <w:r w:rsidRPr="00C6761E">
        <w:t xml:space="preserve"> direct discovery model A announcing in the currently registered PLMN </w:t>
      </w:r>
      <w:r w:rsidR="00250A1B">
        <w:t>or the subscribed SNPN</w:t>
      </w:r>
      <w:r w:rsidR="00250A1B" w:rsidRPr="00C6761E">
        <w:t xml:space="preserve"> </w:t>
      </w:r>
      <w:r w:rsidRPr="00C6761E">
        <w:t>or in the local PLMN identified by the Announcing PLMN ID included in the DISCOVERY_REQUEST message.</w:t>
      </w:r>
    </w:p>
    <w:p w14:paraId="3DAA191B" w14:textId="7EF5B976" w:rsidR="001C6C25" w:rsidRPr="00C6761E" w:rsidRDefault="001C6C25" w:rsidP="001C6C25">
      <w:r w:rsidRPr="00C6761E">
        <w:t xml:space="preserve">If the UE is authorized and the </w:t>
      </w:r>
      <w:r w:rsidR="00761847" w:rsidRPr="00C6761E">
        <w:t>discovery entry</w:t>
      </w:r>
      <w:r w:rsidRPr="00C6761E">
        <w:t xml:space="preserve"> ID included in the DISCOVERY_REQUEST message is set to 0 then:</w:t>
      </w:r>
    </w:p>
    <w:p w14:paraId="4191F5DA" w14:textId="31AACA05" w:rsidR="001C6C25" w:rsidRPr="00C6761E" w:rsidRDefault="00D33885" w:rsidP="001C6C25">
      <w:pPr>
        <w:pStyle w:val="B1"/>
      </w:pPr>
      <w:r w:rsidRPr="00C6761E">
        <w:rPr>
          <w:lang w:eastAsia="ko-KR"/>
        </w:rPr>
        <w:t>a)</w:t>
      </w:r>
      <w:r w:rsidR="001C6C25" w:rsidRPr="00C6761E">
        <w:rPr>
          <w:lang w:eastAsia="ko-KR"/>
        </w:rPr>
        <w:tab/>
        <w:t xml:space="preserve">the </w:t>
      </w:r>
      <w:r w:rsidR="001C6C25" w:rsidRPr="00C6761E">
        <w:rPr>
          <w:lang w:eastAsia="zh-CN"/>
        </w:rPr>
        <w:t>5G DDNMF</w:t>
      </w:r>
      <w:r w:rsidR="001C6C25" w:rsidRPr="00C6761E">
        <w:rPr>
          <w:lang w:eastAsia="ko-KR"/>
        </w:rPr>
        <w:t xml:space="preserve"> shall check whether the UE is authorized to announce the RPAUID contained in the DISCOVERY_REQUEST message. Optionally this can include checking with the ProSe </w:t>
      </w:r>
      <w:r w:rsidR="00714D0F" w:rsidRPr="00C6761E">
        <w:rPr>
          <w:lang w:eastAsia="ko-KR"/>
        </w:rPr>
        <w:t>application server</w:t>
      </w:r>
      <w:r w:rsidR="001C6C25" w:rsidRPr="00C6761E">
        <w:rPr>
          <w:lang w:eastAsia="ko-KR"/>
        </w:rPr>
        <w:t xml:space="preserve"> as described </w:t>
      </w:r>
      <w:r w:rsidR="001C6C25" w:rsidRPr="00C6761E">
        <w:t>in 3GPP TS </w:t>
      </w:r>
      <w:r w:rsidR="00BB16B2" w:rsidRPr="00C6761E">
        <w:t>29.557</w:t>
      </w:r>
      <w:r w:rsidR="001C6C25" w:rsidRPr="00C6761E">
        <w:t> [</w:t>
      </w:r>
      <w:r w:rsidR="002A133C" w:rsidRPr="00C6761E">
        <w:t>19</w:t>
      </w:r>
      <w:r w:rsidR="001C6C25" w:rsidRPr="00C6761E">
        <w:t>] to obtain the binding between the RPAUID and PDUID</w:t>
      </w:r>
      <w:r w:rsidR="00C050AA" w:rsidRPr="00C6761E">
        <w:t xml:space="preserve"> and</w:t>
      </w:r>
      <w:r w:rsidR="001C6C25" w:rsidRPr="00C6761E">
        <w:t xml:space="preserve"> then verifying that the PDUID belongs to the requesting UE;</w:t>
      </w:r>
    </w:p>
    <w:p w14:paraId="17918C42" w14:textId="390EEE54" w:rsidR="001C6C25" w:rsidRPr="00C6761E" w:rsidRDefault="00D33885" w:rsidP="001C6C25">
      <w:pPr>
        <w:pStyle w:val="B1"/>
      </w:pPr>
      <w:r w:rsidRPr="00C6761E">
        <w:t>b)</w:t>
      </w:r>
      <w:r w:rsidR="001C6C25" w:rsidRPr="00C6761E">
        <w:tab/>
        <w:t xml:space="preserve">if the UE is authorized to announce the RPAUID, the ACE </w:t>
      </w:r>
      <w:r w:rsidR="00761847" w:rsidRPr="00C6761E">
        <w:t>enabled indicator</w:t>
      </w:r>
      <w:r w:rsidR="001C6C25" w:rsidRPr="00C6761E">
        <w:t xml:space="preserve"> is set to "application-controlled extension enabled</w:t>
      </w:r>
      <w:r w:rsidR="001C6C25" w:rsidRPr="00C6761E">
        <w:rPr>
          <w:lang w:eastAsia="zh-CN"/>
        </w:rPr>
        <w:t xml:space="preserve">", </w:t>
      </w:r>
      <w:r w:rsidR="001C6C25" w:rsidRPr="00C6761E">
        <w:t xml:space="preserve">the </w:t>
      </w:r>
      <w:r w:rsidR="00714D0F" w:rsidRPr="00C6761E">
        <w:t>application level container</w:t>
      </w:r>
      <w:r w:rsidR="001C6C25" w:rsidRPr="00C6761E">
        <w:t xml:space="preserve"> is included in the DISCOVERY_REQUEST message and the requested application uses application-controlled extension, the </w:t>
      </w:r>
      <w:r w:rsidR="001C6C25" w:rsidRPr="00C6761E">
        <w:rPr>
          <w:lang w:eastAsia="zh-CN"/>
        </w:rPr>
        <w:t>5G DDNMF</w:t>
      </w:r>
      <w:r w:rsidR="001C6C25" w:rsidRPr="00C6761E">
        <w:t xml:space="preserve"> shall check whether the UE is authorized to use ACE. If the UE is authorized for ACE, the </w:t>
      </w:r>
      <w:r w:rsidR="001C6C25" w:rsidRPr="00C6761E">
        <w:rPr>
          <w:lang w:eastAsia="zh-CN"/>
        </w:rPr>
        <w:t>5G DDNMF</w:t>
      </w:r>
      <w:r w:rsidR="001C6C25" w:rsidRPr="00C6761E">
        <w:t xml:space="preserve"> shall invoke the procedure described in 3GPP TS </w:t>
      </w:r>
      <w:r w:rsidR="00BB16B2" w:rsidRPr="00C6761E">
        <w:t>29.557</w:t>
      </w:r>
      <w:r w:rsidR="001C6C25" w:rsidRPr="00C6761E">
        <w:t> [</w:t>
      </w:r>
      <w:r w:rsidR="002A133C" w:rsidRPr="00C6761E">
        <w:t>19</w:t>
      </w:r>
      <w:r w:rsidR="001C6C25" w:rsidRPr="00C6761E">
        <w:t>] to check whether the UE is authorized to announce the requested RPAUID with application-defined suffix(es)</w:t>
      </w:r>
      <w:r w:rsidR="00C050AA" w:rsidRPr="00C6761E">
        <w:t xml:space="preserve"> and</w:t>
      </w:r>
      <w:r w:rsidR="001C6C25" w:rsidRPr="00C6761E">
        <w:t xml:space="preserve"> obtain suffix-related information from the ProSe </w:t>
      </w:r>
      <w:r w:rsidR="00714D0F" w:rsidRPr="00C6761E">
        <w:t>application server</w:t>
      </w:r>
      <w:r w:rsidR="001C6C25" w:rsidRPr="00C6761E">
        <w:t xml:space="preserve">. The </w:t>
      </w:r>
      <w:r w:rsidR="001C6C25" w:rsidRPr="00C6761E">
        <w:rPr>
          <w:lang w:eastAsia="zh-CN"/>
        </w:rPr>
        <w:t>5G DDNMF</w:t>
      </w:r>
      <w:r w:rsidR="001C6C25" w:rsidRPr="00C6761E">
        <w:t xml:space="preserve"> shall then allocate a ProSe </w:t>
      </w:r>
      <w:r w:rsidR="00E0517C" w:rsidRPr="00C6761E">
        <w:t>restricted code</w:t>
      </w:r>
      <w:r w:rsidR="001C6C25" w:rsidRPr="00C6761E">
        <w:t xml:space="preserve"> </w:t>
      </w:r>
      <w:r w:rsidR="00E0517C" w:rsidRPr="00C6761E">
        <w:t>prefix</w:t>
      </w:r>
      <w:r w:rsidR="001C6C25" w:rsidRPr="00C6761E">
        <w:t xml:space="preserve"> and a value for validity timer T5</w:t>
      </w:r>
      <w:r w:rsidR="00C77EDC" w:rsidRPr="00C6761E">
        <w:t>062</w:t>
      </w:r>
      <w:r w:rsidR="001C6C25" w:rsidRPr="00C6761E">
        <w:t xml:space="preserve"> to be used with the ProSe </w:t>
      </w:r>
      <w:r w:rsidR="00E0517C" w:rsidRPr="00C6761E">
        <w:t>restricted code</w:t>
      </w:r>
      <w:r w:rsidR="001C6C25" w:rsidRPr="00C6761E">
        <w:t xml:space="preserve"> </w:t>
      </w:r>
      <w:r w:rsidR="00E0517C" w:rsidRPr="00C6761E">
        <w:t>suffix</w:t>
      </w:r>
      <w:r w:rsidR="001C6C25" w:rsidRPr="00C6761E">
        <w:t xml:space="preserve">(es) obtained from the ProSe </w:t>
      </w:r>
      <w:r w:rsidR="00714D0F" w:rsidRPr="00C6761E">
        <w:t>application server</w:t>
      </w:r>
      <w:r w:rsidR="001C6C25" w:rsidRPr="00C6761E">
        <w:t xml:space="preserve"> for the given RPAUID as specified in 3GPP TS </w:t>
      </w:r>
      <w:r w:rsidR="00BB16B2" w:rsidRPr="00C6761E">
        <w:t>29.557</w:t>
      </w:r>
      <w:r w:rsidR="001C6C25" w:rsidRPr="00C6761E">
        <w:t> [</w:t>
      </w:r>
      <w:r w:rsidR="002A133C" w:rsidRPr="00C6761E">
        <w:t>19</w:t>
      </w:r>
      <w:r w:rsidR="001C6C25" w:rsidRPr="00C6761E">
        <w:t xml:space="preserve">]. The </w:t>
      </w:r>
      <w:r w:rsidR="001C6C25" w:rsidRPr="00C6761E">
        <w:rPr>
          <w:lang w:eastAsia="zh-CN"/>
        </w:rPr>
        <w:t xml:space="preserve">5G DDNMF may take into account the </w:t>
      </w:r>
      <w:r w:rsidR="00714D0F" w:rsidRPr="00C6761E">
        <w:rPr>
          <w:lang w:eastAsia="zh-CN"/>
        </w:rPr>
        <w:t>requested timer</w:t>
      </w:r>
      <w:r w:rsidR="001C6C25" w:rsidRPr="00C6761E">
        <w:rPr>
          <w:lang w:eastAsia="zh-CN"/>
        </w:rPr>
        <w:t xml:space="preserve"> if contained in the </w:t>
      </w:r>
      <w:r w:rsidR="001C6C25" w:rsidRPr="00C6761E">
        <w:t xml:space="preserve">DISCOVERY_REQUEST message </w:t>
      </w:r>
      <w:r w:rsidR="001C6C25" w:rsidRPr="00C6761E">
        <w:rPr>
          <w:lang w:eastAsia="zh-CN"/>
        </w:rPr>
        <w:t>when allocating validity timer T5</w:t>
      </w:r>
      <w:r w:rsidR="00C77EDC" w:rsidRPr="00C6761E">
        <w:rPr>
          <w:lang w:eastAsia="zh-CN"/>
        </w:rPr>
        <w:t>062</w:t>
      </w:r>
      <w:r w:rsidR="001C6C25" w:rsidRPr="00C6761E">
        <w:t>;</w:t>
      </w:r>
    </w:p>
    <w:p w14:paraId="45BE6E35" w14:textId="70E77688" w:rsidR="001C6C25" w:rsidRPr="00C6761E" w:rsidRDefault="00D33885" w:rsidP="001C6C25">
      <w:pPr>
        <w:pStyle w:val="B1"/>
      </w:pPr>
      <w:r w:rsidRPr="00C6761E">
        <w:rPr>
          <w:lang w:eastAsia="ko-KR"/>
        </w:rPr>
        <w:t>c)</w:t>
      </w:r>
      <w:r w:rsidR="001C6C25" w:rsidRPr="00C6761E">
        <w:rPr>
          <w:lang w:eastAsia="ko-KR"/>
        </w:rPr>
        <w:tab/>
        <w:t xml:space="preserve">if the UE is authorized to announce the RPAUID, the ACE </w:t>
      </w:r>
      <w:r w:rsidR="00761847" w:rsidRPr="00C6761E">
        <w:t>enabled indicator</w:t>
      </w:r>
      <w:r w:rsidR="001C6C25" w:rsidRPr="00C6761E">
        <w:t xml:space="preserve"> is set to "normal</w:t>
      </w:r>
      <w:r w:rsidR="001C6C25" w:rsidRPr="00C6761E">
        <w:rPr>
          <w:lang w:eastAsia="zh-CN"/>
        </w:rPr>
        <w:t>"</w:t>
      </w:r>
      <w:r w:rsidR="001C6C25" w:rsidRPr="00C6761E">
        <w:t xml:space="preserve"> in the DISCOVERY_REQUEST message and the requested application does not use application-controlled extension</w:t>
      </w:r>
      <w:r w:rsidR="001C6C25" w:rsidRPr="00C6761E">
        <w:rPr>
          <w:lang w:eastAsia="ko-KR"/>
        </w:rPr>
        <w:t xml:space="preserve">, </w:t>
      </w:r>
      <w:r w:rsidR="001C6C25" w:rsidRPr="00C6761E">
        <w:t xml:space="preserve">the </w:t>
      </w:r>
      <w:r w:rsidR="001C6C25" w:rsidRPr="00C6761E">
        <w:rPr>
          <w:lang w:eastAsia="zh-CN"/>
        </w:rPr>
        <w:t>5G DDNMF</w:t>
      </w:r>
      <w:r w:rsidR="001C6C25" w:rsidRPr="00C6761E">
        <w:t xml:space="preserve"> shall allocate the corresponding ProSe </w:t>
      </w:r>
      <w:r w:rsidR="00E0517C" w:rsidRPr="00C6761E">
        <w:t>restricted code</w:t>
      </w:r>
      <w:r w:rsidR="001C6C25" w:rsidRPr="00C6761E">
        <w:t xml:space="preserve"> and a value for validity timer T5</w:t>
      </w:r>
      <w:r w:rsidR="0051740A" w:rsidRPr="00C6761E">
        <w:t>062</w:t>
      </w:r>
      <w:r w:rsidR="001C6C25" w:rsidRPr="00C6761E">
        <w:t xml:space="preserve">. The </w:t>
      </w:r>
      <w:r w:rsidR="001C6C25" w:rsidRPr="00C6761E">
        <w:rPr>
          <w:lang w:eastAsia="zh-CN"/>
        </w:rPr>
        <w:t xml:space="preserve">5G DDNMF may take into account the </w:t>
      </w:r>
      <w:r w:rsidR="00714D0F" w:rsidRPr="00C6761E">
        <w:rPr>
          <w:lang w:eastAsia="zh-CN"/>
        </w:rPr>
        <w:t>requested timer</w:t>
      </w:r>
      <w:r w:rsidR="001C6C25" w:rsidRPr="00C6761E">
        <w:rPr>
          <w:lang w:eastAsia="zh-CN"/>
        </w:rPr>
        <w:t xml:space="preserve"> if contained in the </w:t>
      </w:r>
      <w:r w:rsidR="001C6C25" w:rsidRPr="00C6761E">
        <w:t xml:space="preserve">DISCOVERY_REQUEST message </w:t>
      </w:r>
      <w:r w:rsidR="001C6C25" w:rsidRPr="00C6761E">
        <w:rPr>
          <w:lang w:eastAsia="zh-CN"/>
        </w:rPr>
        <w:t>when allocating validity timer T5</w:t>
      </w:r>
      <w:r w:rsidR="00C77EDC" w:rsidRPr="00C6761E">
        <w:rPr>
          <w:lang w:eastAsia="zh-CN"/>
        </w:rPr>
        <w:t>062</w:t>
      </w:r>
      <w:r w:rsidR="001C6C25" w:rsidRPr="00C6761E">
        <w:rPr>
          <w:lang w:eastAsia="zh-CN"/>
        </w:rPr>
        <w:t>;</w:t>
      </w:r>
    </w:p>
    <w:p w14:paraId="3596C3DE" w14:textId="746476D5" w:rsidR="001C6C25" w:rsidRPr="00C6761E" w:rsidRDefault="00D33885" w:rsidP="001C6C25">
      <w:pPr>
        <w:pStyle w:val="B1"/>
      </w:pPr>
      <w:r w:rsidRPr="00C6761E">
        <w:t>d)</w:t>
      </w:r>
      <w:r w:rsidR="001C6C25" w:rsidRPr="00C6761E">
        <w:tab/>
      </w:r>
      <w:r w:rsidR="001C6C25" w:rsidRPr="00C6761E">
        <w:rPr>
          <w:lang w:eastAsia="ko-KR"/>
        </w:rPr>
        <w:t xml:space="preserve">if the UE is authorized to announce the RPAUID, the ACE </w:t>
      </w:r>
      <w:r w:rsidR="00761847" w:rsidRPr="00C6761E">
        <w:t>enabled indicator</w:t>
      </w:r>
      <w:r w:rsidR="001C6C25" w:rsidRPr="00C6761E">
        <w:t xml:space="preserve"> is set to "normal</w:t>
      </w:r>
      <w:r w:rsidR="001C6C25" w:rsidRPr="00C6761E">
        <w:rPr>
          <w:lang w:eastAsia="zh-CN"/>
        </w:rPr>
        <w:t>"</w:t>
      </w:r>
      <w:r w:rsidR="001C6C25" w:rsidRPr="00C6761E">
        <w:t xml:space="preserve"> in the DISCOVERY_REQUEST message, the </w:t>
      </w:r>
      <w:r w:rsidR="00714D0F" w:rsidRPr="00C6761E">
        <w:t>application level container</w:t>
      </w:r>
      <w:r w:rsidR="001C6C25" w:rsidRPr="00C6761E">
        <w:t xml:space="preserve"> is included in the DISCOVERY_REQUEST and the requested application only uses application-controlled extension</w:t>
      </w:r>
      <w:r w:rsidR="001C6C25" w:rsidRPr="00C6761E">
        <w:rPr>
          <w:lang w:eastAsia="ko-KR"/>
        </w:rPr>
        <w:t xml:space="preserve">, </w:t>
      </w:r>
      <w:r w:rsidR="001C6C25" w:rsidRPr="00C6761E">
        <w:t xml:space="preserve">the </w:t>
      </w:r>
      <w:r w:rsidR="001C6C25" w:rsidRPr="00C6761E">
        <w:rPr>
          <w:lang w:eastAsia="zh-CN"/>
        </w:rPr>
        <w:t>5G DDNMF</w:t>
      </w:r>
      <w:r w:rsidR="001C6C25" w:rsidRPr="00C6761E">
        <w:t xml:space="preserve"> shall check whether the UE is authorized to use ACE. If the UE is authorized for ACE, the </w:t>
      </w:r>
      <w:r w:rsidR="001C6C25" w:rsidRPr="00C6761E">
        <w:rPr>
          <w:lang w:eastAsia="zh-CN"/>
        </w:rPr>
        <w:t>5G DDNMF</w:t>
      </w:r>
      <w:r w:rsidR="001C6C25" w:rsidRPr="00C6761E">
        <w:t xml:space="preserve"> shall invoke the procedure described in 3GPP TS </w:t>
      </w:r>
      <w:r w:rsidR="00BB16B2" w:rsidRPr="00C6761E">
        <w:t>29.557</w:t>
      </w:r>
      <w:r w:rsidR="001C6C25" w:rsidRPr="00C6761E">
        <w:t> [</w:t>
      </w:r>
      <w:r w:rsidR="002A133C" w:rsidRPr="00C6761E">
        <w:t>19</w:t>
      </w:r>
      <w:r w:rsidR="001C6C25" w:rsidRPr="00C6761E">
        <w:t>] to check whether the UE is authorized to announce the requested RPAUID with application-defined suffix(es)</w:t>
      </w:r>
      <w:r w:rsidR="00C050AA" w:rsidRPr="00C6761E">
        <w:t xml:space="preserve"> and</w:t>
      </w:r>
      <w:r w:rsidR="001C6C25" w:rsidRPr="00C6761E">
        <w:t xml:space="preserve"> obtain suffix-related information from the ProSe </w:t>
      </w:r>
      <w:r w:rsidR="00714D0F" w:rsidRPr="00C6761E">
        <w:t>application server</w:t>
      </w:r>
      <w:r w:rsidR="001C6C25" w:rsidRPr="00C6761E">
        <w:t xml:space="preserve">. The </w:t>
      </w:r>
      <w:r w:rsidR="001C6C25" w:rsidRPr="00C6761E">
        <w:rPr>
          <w:lang w:eastAsia="zh-CN"/>
        </w:rPr>
        <w:t>5G DDNMF</w:t>
      </w:r>
      <w:r w:rsidR="001C6C25" w:rsidRPr="00C6761E">
        <w:t xml:space="preserve"> shall then allocate a ProSe </w:t>
      </w:r>
      <w:r w:rsidR="00E0517C" w:rsidRPr="00C6761E">
        <w:t>restricted code</w:t>
      </w:r>
      <w:r w:rsidR="001C6C25" w:rsidRPr="00C6761E">
        <w:t xml:space="preserve"> </w:t>
      </w:r>
      <w:r w:rsidR="00E0517C" w:rsidRPr="00C6761E">
        <w:t>prefix</w:t>
      </w:r>
      <w:r w:rsidR="001C6C25" w:rsidRPr="00C6761E">
        <w:t xml:space="preserve"> and a value for validity timer T5</w:t>
      </w:r>
      <w:r w:rsidR="0051740A" w:rsidRPr="00C6761E">
        <w:t>062</w:t>
      </w:r>
      <w:r w:rsidR="001C6C25" w:rsidRPr="00C6761E">
        <w:t xml:space="preserve"> to be used with the ProSe </w:t>
      </w:r>
      <w:r w:rsidR="00E0517C" w:rsidRPr="00C6761E">
        <w:t>restricted code</w:t>
      </w:r>
      <w:r w:rsidR="001C6C25" w:rsidRPr="00C6761E">
        <w:t xml:space="preserve"> </w:t>
      </w:r>
      <w:r w:rsidR="00E0517C" w:rsidRPr="00C6761E">
        <w:t>suffix</w:t>
      </w:r>
      <w:r w:rsidR="001C6C25" w:rsidRPr="00C6761E">
        <w:t xml:space="preserve">(es) obtained from the ProSe </w:t>
      </w:r>
      <w:r w:rsidR="00714D0F" w:rsidRPr="00C6761E">
        <w:t>application server</w:t>
      </w:r>
      <w:r w:rsidR="001C6C25" w:rsidRPr="00C6761E">
        <w:t xml:space="preserve"> for the given RPAUID as specified in 3GPP TS </w:t>
      </w:r>
      <w:r w:rsidR="00BB16B2" w:rsidRPr="00C6761E">
        <w:t>29.557</w:t>
      </w:r>
      <w:r w:rsidR="001C6C25" w:rsidRPr="00C6761E">
        <w:t> [</w:t>
      </w:r>
      <w:r w:rsidR="002A133C" w:rsidRPr="00C6761E">
        <w:t>19</w:t>
      </w:r>
      <w:r w:rsidR="001C6C25" w:rsidRPr="00C6761E">
        <w:t xml:space="preserve">] The </w:t>
      </w:r>
      <w:r w:rsidR="001C6C25" w:rsidRPr="00C6761E">
        <w:rPr>
          <w:lang w:eastAsia="zh-CN"/>
        </w:rPr>
        <w:t xml:space="preserve">5G DDNMF may consider the </w:t>
      </w:r>
      <w:r w:rsidR="00714D0F" w:rsidRPr="00C6761E">
        <w:rPr>
          <w:lang w:eastAsia="zh-CN"/>
        </w:rPr>
        <w:t>requested timer</w:t>
      </w:r>
      <w:r w:rsidR="001C6C25" w:rsidRPr="00C6761E">
        <w:rPr>
          <w:lang w:eastAsia="zh-CN"/>
        </w:rPr>
        <w:t xml:space="preserve"> if contained in the </w:t>
      </w:r>
      <w:r w:rsidR="001C6C25" w:rsidRPr="00C6761E">
        <w:t xml:space="preserve">DISCOVERY_REQUEST message </w:t>
      </w:r>
      <w:r w:rsidR="001C6C25" w:rsidRPr="00C6761E">
        <w:rPr>
          <w:lang w:eastAsia="zh-CN"/>
        </w:rPr>
        <w:t>when allocating validity timer T5</w:t>
      </w:r>
      <w:r w:rsidR="006C5472" w:rsidRPr="00C6761E">
        <w:t>062</w:t>
      </w:r>
      <w:r w:rsidR="001C6C25" w:rsidRPr="00C6761E">
        <w:t>;</w:t>
      </w:r>
    </w:p>
    <w:p w14:paraId="73E4E29A" w14:textId="696B628F" w:rsidR="001C6C25" w:rsidRPr="00C6761E" w:rsidRDefault="00D33885" w:rsidP="001C6C25">
      <w:pPr>
        <w:pStyle w:val="B1"/>
      </w:pPr>
      <w:r w:rsidRPr="00C6761E">
        <w:rPr>
          <w:lang w:eastAsia="ko-KR"/>
        </w:rPr>
        <w:t>e)</w:t>
      </w:r>
      <w:r w:rsidR="001C6C25" w:rsidRPr="00C6761E">
        <w:rPr>
          <w:lang w:eastAsia="ko-KR"/>
        </w:rPr>
        <w:tab/>
        <w:t xml:space="preserve">if the UE is authorized to announce the RPAUID, the ACE </w:t>
      </w:r>
      <w:r w:rsidR="00761847" w:rsidRPr="00C6761E">
        <w:t>enabled indicator</w:t>
      </w:r>
      <w:r w:rsidR="001C6C25" w:rsidRPr="00C6761E">
        <w:t xml:space="preserve"> is set to "application-controlled-extension enabled</w:t>
      </w:r>
      <w:r w:rsidR="001C6C25" w:rsidRPr="00C6761E">
        <w:rPr>
          <w:lang w:eastAsia="zh-CN"/>
        </w:rPr>
        <w:t>"</w:t>
      </w:r>
      <w:r w:rsidR="001C6C25" w:rsidRPr="00C6761E">
        <w:t xml:space="preserve"> and the </w:t>
      </w:r>
      <w:r w:rsidR="00714D0F" w:rsidRPr="00C6761E">
        <w:t>application level container</w:t>
      </w:r>
      <w:r w:rsidR="001C6C25" w:rsidRPr="00C6761E">
        <w:t xml:space="preserve"> is included in the DISCOVERY_REQUEST message but the requested application does not use application-controlled extension</w:t>
      </w:r>
      <w:r w:rsidR="001C6C25" w:rsidRPr="00C6761E">
        <w:rPr>
          <w:lang w:eastAsia="ko-KR"/>
        </w:rPr>
        <w:t xml:space="preserve">, </w:t>
      </w:r>
      <w:r w:rsidR="001C6C25" w:rsidRPr="00C6761E">
        <w:t xml:space="preserve">the </w:t>
      </w:r>
      <w:r w:rsidR="001C6C25" w:rsidRPr="00C6761E">
        <w:rPr>
          <w:lang w:eastAsia="zh-CN"/>
        </w:rPr>
        <w:t>5G DDNMF</w:t>
      </w:r>
      <w:r w:rsidR="001C6C25" w:rsidRPr="00C6761E">
        <w:t xml:space="preserve"> shall allocate the corresponding ProSe </w:t>
      </w:r>
      <w:r w:rsidR="00E0517C" w:rsidRPr="00C6761E">
        <w:t>restricted code</w:t>
      </w:r>
      <w:r w:rsidR="001C6C25" w:rsidRPr="00C6761E">
        <w:t xml:space="preserve"> and a value for validity timer T5</w:t>
      </w:r>
      <w:r w:rsidR="004618A1" w:rsidRPr="00C6761E">
        <w:t>062</w:t>
      </w:r>
      <w:r w:rsidR="001C6C25" w:rsidRPr="00C6761E">
        <w:t xml:space="preserve">. The </w:t>
      </w:r>
      <w:r w:rsidR="001C6C25" w:rsidRPr="00C6761E">
        <w:rPr>
          <w:lang w:eastAsia="zh-CN"/>
        </w:rPr>
        <w:t xml:space="preserve">5G DDNMF may consider the </w:t>
      </w:r>
      <w:r w:rsidR="00714D0F" w:rsidRPr="00C6761E">
        <w:rPr>
          <w:lang w:eastAsia="zh-CN"/>
        </w:rPr>
        <w:t>requested timer</w:t>
      </w:r>
      <w:r w:rsidR="001C6C25" w:rsidRPr="00C6761E">
        <w:rPr>
          <w:lang w:eastAsia="zh-CN"/>
        </w:rPr>
        <w:t xml:space="preserve"> if contained in the </w:t>
      </w:r>
      <w:r w:rsidR="001C6C25" w:rsidRPr="00C6761E">
        <w:t xml:space="preserve">DISCOVERY_REQUEST message </w:t>
      </w:r>
      <w:r w:rsidR="001C6C25" w:rsidRPr="00C6761E">
        <w:rPr>
          <w:lang w:eastAsia="zh-CN"/>
        </w:rPr>
        <w:t>when allocating validity timer T5</w:t>
      </w:r>
      <w:r w:rsidR="0051740A" w:rsidRPr="00C6761E">
        <w:t>062</w:t>
      </w:r>
      <w:r w:rsidR="001C6C25" w:rsidRPr="00C6761E">
        <w:t>; and</w:t>
      </w:r>
    </w:p>
    <w:p w14:paraId="2ED62EAC" w14:textId="6BE980C6" w:rsidR="001C6C25" w:rsidRPr="00C6761E" w:rsidRDefault="00D33885" w:rsidP="001C6C25">
      <w:pPr>
        <w:pStyle w:val="B1"/>
      </w:pPr>
      <w:r w:rsidRPr="00C6761E">
        <w:t>f)</w:t>
      </w:r>
      <w:r w:rsidR="001C6C25" w:rsidRPr="00C6761E">
        <w:tab/>
        <w:t xml:space="preserve">the </w:t>
      </w:r>
      <w:r w:rsidR="001C6C25" w:rsidRPr="00C6761E">
        <w:rPr>
          <w:lang w:eastAsia="zh-CN"/>
        </w:rPr>
        <w:t>5G DDNMF</w:t>
      </w:r>
      <w:r w:rsidR="001C6C25" w:rsidRPr="00C6761E">
        <w:t xml:space="preserve"> associates the allocated ProSe </w:t>
      </w:r>
      <w:r w:rsidR="00E0517C" w:rsidRPr="00C6761E">
        <w:t>restricted code</w:t>
      </w:r>
      <w:r w:rsidR="001C6C25" w:rsidRPr="00C6761E">
        <w:t xml:space="preserve"> or ProSe </w:t>
      </w:r>
      <w:r w:rsidR="00E0517C" w:rsidRPr="00C6761E">
        <w:t>restricted code</w:t>
      </w:r>
      <w:r w:rsidR="001C6C25" w:rsidRPr="00C6761E">
        <w:t xml:space="preserve"> </w:t>
      </w:r>
      <w:r w:rsidR="00E0517C" w:rsidRPr="00C6761E">
        <w:t>prefix</w:t>
      </w:r>
      <w:r w:rsidR="001C6C25" w:rsidRPr="00C6761E">
        <w:t xml:space="preserve"> with a new discovery entry in the UE</w:t>
      </w:r>
      <w:r w:rsidR="001C6C25" w:rsidRPr="00C6761E">
        <w:rPr>
          <w:lang w:eastAsia="zh-CN"/>
        </w:rPr>
        <w:t>'</w:t>
      </w:r>
      <w:r w:rsidR="001C6C25" w:rsidRPr="00C6761E">
        <w:t>s context</w:t>
      </w:r>
      <w:r w:rsidR="00C050AA" w:rsidRPr="00C6761E">
        <w:t xml:space="preserve"> and</w:t>
      </w:r>
      <w:r w:rsidR="001C6C25" w:rsidRPr="00C6761E">
        <w:t xml:space="preserve"> starts timer T5</w:t>
      </w:r>
      <w:r w:rsidR="0051740A" w:rsidRPr="00C6761E">
        <w:t>063</w:t>
      </w:r>
      <w:r w:rsidR="001C6C25" w:rsidRPr="00C6761E">
        <w:t xml:space="preserve">. The UDM also provides to the </w:t>
      </w:r>
      <w:r w:rsidR="001C6C25" w:rsidRPr="00C6761E">
        <w:rPr>
          <w:lang w:eastAsia="zh-CN"/>
        </w:rPr>
        <w:t>5G DDNMF</w:t>
      </w:r>
      <w:r w:rsidR="001C6C25" w:rsidRPr="00C6761E">
        <w:t xml:space="preserve"> the PLMN ID of the PLMN </w:t>
      </w:r>
      <w:r w:rsidR="00250A1B">
        <w:t>or the PLMN ID combined with a NID</w:t>
      </w:r>
      <w:r w:rsidR="00250A1B" w:rsidRPr="00C6761E">
        <w:t xml:space="preserve"> </w:t>
      </w:r>
      <w:r w:rsidR="001C6C25" w:rsidRPr="00C6761E">
        <w:t xml:space="preserve">in which the UE is currently registered. For a given ProSe </w:t>
      </w:r>
      <w:r w:rsidR="00E0517C" w:rsidRPr="00C6761E">
        <w:t>restricted code</w:t>
      </w:r>
      <w:r w:rsidR="001C6C25" w:rsidRPr="00C6761E">
        <w:t>, timer T5</w:t>
      </w:r>
      <w:r w:rsidR="0051740A" w:rsidRPr="00C6761E">
        <w:t>063</w:t>
      </w:r>
      <w:r w:rsidR="001C6C25" w:rsidRPr="00C6761E">
        <w:t xml:space="preserve"> shall be longer than timer T5</w:t>
      </w:r>
      <w:r w:rsidR="0051740A" w:rsidRPr="00C6761E">
        <w:t>062</w:t>
      </w:r>
      <w:r w:rsidR="001C6C25" w:rsidRPr="00C6761E">
        <w:t>. By default, the value of timer T5</w:t>
      </w:r>
      <w:r w:rsidR="0051740A" w:rsidRPr="00C6761E">
        <w:t>063</w:t>
      </w:r>
      <w:r w:rsidR="001C6C25" w:rsidRPr="00C6761E">
        <w:t xml:space="preserve"> is 4 minutes greater than the value of timer T5</w:t>
      </w:r>
      <w:r w:rsidR="0051740A" w:rsidRPr="00C6761E">
        <w:t>062</w:t>
      </w:r>
      <w:r w:rsidR="001C6C25" w:rsidRPr="00C6761E">
        <w:t>.</w:t>
      </w:r>
    </w:p>
    <w:p w14:paraId="6C5D7BAF" w14:textId="7E4B8680" w:rsidR="001C6C25" w:rsidRPr="00C6761E" w:rsidRDefault="001C6C25" w:rsidP="001C6C25">
      <w:r w:rsidRPr="00C6761E">
        <w:t xml:space="preserve">If the </w:t>
      </w:r>
      <w:r w:rsidR="00761847" w:rsidRPr="00C6761E">
        <w:t>discovery entry</w:t>
      </w:r>
      <w:r w:rsidRPr="00C6761E">
        <w:t xml:space="preserve"> ID included in the DISCOVERY_REQUEST message is not set to 0 and if there is an existing discovery entry for this </w:t>
      </w:r>
      <w:r w:rsidR="00761847" w:rsidRPr="00C6761E">
        <w:t>discovery entry</w:t>
      </w:r>
      <w:r w:rsidRPr="00C6761E">
        <w:t xml:space="preserve"> ID value in the UE</w:t>
      </w:r>
      <w:r w:rsidRPr="00C6761E">
        <w:rPr>
          <w:lang w:eastAsia="zh-CN"/>
        </w:rPr>
        <w:t>'</w:t>
      </w:r>
      <w:r w:rsidRPr="00C6761E">
        <w:t xml:space="preserve">s context, the </w:t>
      </w:r>
      <w:r w:rsidRPr="00C6761E">
        <w:rPr>
          <w:lang w:eastAsia="zh-CN"/>
        </w:rPr>
        <w:t>5G DDNMF</w:t>
      </w:r>
      <w:r w:rsidRPr="00C6761E">
        <w:t xml:space="preserve"> shall either update the discovery entry with a new validity timer T5</w:t>
      </w:r>
      <w:r w:rsidR="009F084D" w:rsidRPr="00C6761E">
        <w:t>062</w:t>
      </w:r>
      <w:r w:rsidRPr="00C6761E">
        <w:t xml:space="preserve">, or allocate a new ProSe </w:t>
      </w:r>
      <w:r w:rsidR="00E0517C" w:rsidRPr="00C6761E">
        <w:t>restricted code</w:t>
      </w:r>
      <w:r w:rsidRPr="00C6761E">
        <w:t xml:space="preserve"> or ProSe </w:t>
      </w:r>
      <w:r w:rsidR="00E0517C" w:rsidRPr="00C6761E">
        <w:t>restricted code</w:t>
      </w:r>
      <w:r w:rsidRPr="00C6761E">
        <w:t xml:space="preserve"> </w:t>
      </w:r>
      <w:r w:rsidR="00E0517C" w:rsidRPr="00C6761E">
        <w:t>prefix</w:t>
      </w:r>
      <w:r w:rsidRPr="00C6761E">
        <w:t xml:space="preserve"> for the requested RPAUID with a new validity timer T5</w:t>
      </w:r>
      <w:r w:rsidR="009F084D" w:rsidRPr="00C6761E">
        <w:t>062</w:t>
      </w:r>
      <w:r w:rsidRPr="00C6761E">
        <w:rPr>
          <w:lang w:eastAsia="zh-CN"/>
        </w:rPr>
        <w:t xml:space="preserve">, </w:t>
      </w:r>
      <w:r w:rsidRPr="00C6761E">
        <w:t>restart timer T5</w:t>
      </w:r>
      <w:r w:rsidR="009F084D" w:rsidRPr="00C6761E">
        <w:t>063</w:t>
      </w:r>
      <w:r w:rsidR="00C050AA" w:rsidRPr="00C6761E">
        <w:t xml:space="preserve"> and</w:t>
      </w:r>
      <w:r w:rsidRPr="00C6761E">
        <w:t xml:space="preserve"> clear any existing </w:t>
      </w:r>
      <w:r w:rsidRPr="00C6761E">
        <w:rPr>
          <w:lang w:eastAsia="zh-CN"/>
        </w:rPr>
        <w:t>on demand announcing enabled indicator.</w:t>
      </w:r>
      <w:r w:rsidRPr="00C6761E">
        <w:t xml:space="preserve"> The </w:t>
      </w:r>
      <w:r w:rsidRPr="00C6761E">
        <w:rPr>
          <w:lang w:eastAsia="zh-CN"/>
        </w:rPr>
        <w:t xml:space="preserve">5G DDNMF may consider the </w:t>
      </w:r>
      <w:r w:rsidR="00714D0F" w:rsidRPr="00C6761E">
        <w:rPr>
          <w:lang w:eastAsia="zh-CN"/>
        </w:rPr>
        <w:t>requested timer</w:t>
      </w:r>
      <w:r w:rsidRPr="00C6761E">
        <w:rPr>
          <w:lang w:eastAsia="zh-CN"/>
        </w:rPr>
        <w:t xml:space="preserve"> if contained in the </w:t>
      </w:r>
      <w:r w:rsidRPr="00C6761E">
        <w:t>DISCOVERY_REQUEST message</w:t>
      </w:r>
      <w:r w:rsidRPr="00C6761E">
        <w:rPr>
          <w:lang w:eastAsia="zh-CN"/>
        </w:rPr>
        <w:t xml:space="preserve"> when allocating validity timer T5</w:t>
      </w:r>
      <w:r w:rsidR="009F084D" w:rsidRPr="00C6761E">
        <w:t>062</w:t>
      </w:r>
      <w:r w:rsidRPr="00C6761E">
        <w:t>.</w:t>
      </w:r>
    </w:p>
    <w:p w14:paraId="595ED78B" w14:textId="2A53272A" w:rsidR="001C6C25" w:rsidRPr="00C6761E" w:rsidRDefault="001C6C25" w:rsidP="001C6C25">
      <w:pPr>
        <w:rPr>
          <w:lang w:eastAsia="zh-CN"/>
        </w:rPr>
      </w:pPr>
      <w:r w:rsidRPr="00C6761E">
        <w:rPr>
          <w:lang w:eastAsia="zh-CN"/>
        </w:rPr>
        <w:t xml:space="preserve">If </w:t>
      </w:r>
      <w:r w:rsidRPr="00C6761E">
        <w:t xml:space="preserve">the </w:t>
      </w:r>
      <w:r w:rsidR="00761847" w:rsidRPr="00C6761E">
        <w:t>discovery entry</w:t>
      </w:r>
      <w:r w:rsidRPr="00C6761E">
        <w:t xml:space="preserve"> ID contained in the DISCOVERY_REQUEST message is not found in the UE context or there is no UE context in the </w:t>
      </w:r>
      <w:r w:rsidRPr="00C6761E">
        <w:rPr>
          <w:lang w:eastAsia="zh-CN"/>
        </w:rPr>
        <w:t xml:space="preserve">5G DDNMF, the 5G DDNMF shall behave as if </w:t>
      </w:r>
      <w:r w:rsidRPr="00C6761E">
        <w:t xml:space="preserve">the </w:t>
      </w:r>
      <w:r w:rsidR="00761847" w:rsidRPr="00C6761E">
        <w:t>discovery entry</w:t>
      </w:r>
      <w:r w:rsidRPr="00C6761E">
        <w:t xml:space="preserve"> ID included in the DISCOVERY_REQUEST message </w:t>
      </w:r>
      <w:r w:rsidRPr="00C6761E">
        <w:rPr>
          <w:lang w:eastAsia="zh-CN"/>
        </w:rPr>
        <w:t>was</w:t>
      </w:r>
      <w:r w:rsidRPr="00C6761E">
        <w:t xml:space="preserve"> set to 0</w:t>
      </w:r>
      <w:r w:rsidR="00C050AA" w:rsidRPr="00C6761E">
        <w:rPr>
          <w:lang w:eastAsia="zh-CN"/>
        </w:rPr>
        <w:t xml:space="preserve"> and</w:t>
      </w:r>
      <w:r w:rsidRPr="00C6761E">
        <w:rPr>
          <w:lang w:eastAsia="zh-CN"/>
        </w:rPr>
        <w:t xml:space="preserve"> the 5G DDNMF shall allocate a new non-zero </w:t>
      </w:r>
      <w:r w:rsidR="00761847" w:rsidRPr="00C6761E">
        <w:t>discovery entry</w:t>
      </w:r>
      <w:r w:rsidRPr="00C6761E">
        <w:t xml:space="preserve"> ID</w:t>
      </w:r>
      <w:r w:rsidRPr="00C6761E">
        <w:rPr>
          <w:lang w:eastAsia="zh-CN"/>
        </w:rPr>
        <w:t xml:space="preserve"> for this entry.</w:t>
      </w:r>
    </w:p>
    <w:p w14:paraId="267FC9C9" w14:textId="01EC65FB" w:rsidR="001C6C25" w:rsidRPr="00C6761E" w:rsidRDefault="001C6C25" w:rsidP="001C6C25">
      <w:pPr>
        <w:rPr>
          <w:lang w:eastAsia="zh-CN"/>
        </w:rPr>
      </w:pPr>
      <w:r w:rsidRPr="00C6761E">
        <w:t xml:space="preserve">If the announcing type is set to </w:t>
      </w:r>
      <w:r w:rsidRPr="00C6761E">
        <w:rPr>
          <w:lang w:eastAsia="zh-CN"/>
        </w:rPr>
        <w:t>"</w:t>
      </w:r>
      <w:r w:rsidRPr="00C6761E">
        <w:t>on demand</w:t>
      </w:r>
      <w:r w:rsidRPr="00C6761E">
        <w:rPr>
          <w:lang w:eastAsia="zh-CN"/>
        </w:rPr>
        <w:t xml:space="preserve">" in the </w:t>
      </w:r>
      <w:r w:rsidRPr="00C6761E">
        <w:t>DISCOVERY_REQUEST message</w:t>
      </w:r>
      <w:r w:rsidRPr="00C6761E">
        <w:rPr>
          <w:lang w:eastAsia="zh-CN"/>
        </w:rPr>
        <w:t>, the 5G DDNMF shall check if "on demand" announcing is authorized and enabled based on the</w:t>
      </w:r>
      <w:r w:rsidR="00857509" w:rsidRPr="00C6761E">
        <w:rPr>
          <w:lang w:eastAsia="zh-CN"/>
        </w:rPr>
        <w:t xml:space="preserve"> ProSe identifier</w:t>
      </w:r>
      <w:r w:rsidRPr="00C6761E">
        <w:rPr>
          <w:lang w:eastAsia="zh-CN"/>
        </w:rPr>
        <w:t xml:space="preserve"> and the operator's policy. If "on demand" announcing is authorized and enabled</w:t>
      </w:r>
      <w:r w:rsidR="00C050AA" w:rsidRPr="00C6761E">
        <w:rPr>
          <w:lang w:eastAsia="zh-CN"/>
        </w:rPr>
        <w:t xml:space="preserve"> and</w:t>
      </w:r>
      <w:r w:rsidRPr="00C6761E">
        <w:rPr>
          <w:lang w:eastAsia="zh-CN"/>
        </w:rPr>
        <w:t xml:space="preserve"> there is no ongoing monitoring request for this RPAUID, then the 5G DDNMF shall set the on demand announcing enabled indicator to 1 for the corresponding discovery entry in the UE's context.</w:t>
      </w:r>
    </w:p>
    <w:p w14:paraId="0F6CF924" w14:textId="78F67D7B" w:rsidR="001C6C25" w:rsidRPr="00C6761E" w:rsidRDefault="001C6C25" w:rsidP="001C6C25">
      <w:r w:rsidRPr="00C6761E">
        <w:t>If a new UE context was created or an existing UE context was updated</w:t>
      </w:r>
      <w:r w:rsidR="00C050AA" w:rsidRPr="00C6761E">
        <w:t xml:space="preserve"> and</w:t>
      </w:r>
      <w:r w:rsidRPr="00C6761E">
        <w:t xml:space="preserve"> the UE is currently roaming or the </w:t>
      </w:r>
      <w:r w:rsidR="00696139" w:rsidRPr="00C6761E">
        <w:t>a</w:t>
      </w:r>
      <w:r w:rsidRPr="00C6761E">
        <w:t>nnouncing PLMN ID is included in the DISCOVERY</w:t>
      </w:r>
      <w:r w:rsidR="00EA1DAB" w:rsidRPr="00C6761E">
        <w:t>_</w:t>
      </w:r>
      <w:r w:rsidRPr="00C6761E">
        <w:t>REQUEST message</w:t>
      </w:r>
      <w:r w:rsidR="00C050AA" w:rsidRPr="00C6761E">
        <w:t xml:space="preserve"> and</w:t>
      </w:r>
      <w:r w:rsidRPr="00C6761E">
        <w:t xml:space="preserve"> the on demand announcing enabled indicator is not set to 1 for this discovery entry in the UE</w:t>
      </w:r>
      <w:r w:rsidRPr="00C6761E">
        <w:rPr>
          <w:lang w:eastAsia="zh-CN"/>
        </w:rPr>
        <w:t>'</w:t>
      </w:r>
      <w:r w:rsidRPr="00C6761E">
        <w:t xml:space="preserve">s context, the </w:t>
      </w:r>
      <w:r w:rsidRPr="00C6761E">
        <w:rPr>
          <w:lang w:eastAsia="zh-CN"/>
        </w:rPr>
        <w:t>5G DDNMF</w:t>
      </w:r>
      <w:r w:rsidRPr="00C6761E">
        <w:t xml:space="preserve"> checks with the </w:t>
      </w:r>
      <w:r w:rsidRPr="00C6761E">
        <w:rPr>
          <w:lang w:eastAsia="zh-CN"/>
        </w:rPr>
        <w:t>5G DDNMF</w:t>
      </w:r>
      <w:r w:rsidRPr="00C6761E">
        <w:t xml:space="preserve"> of the VPLMN or the local PLMN represented by the Announcing PLMN ID whether the UE is authorized for </w:t>
      </w:r>
      <w:r w:rsidR="00BD0B0D" w:rsidRPr="00C6761E">
        <w:t>restricted 5G ProSe</w:t>
      </w:r>
      <w:r w:rsidRPr="00C6761E">
        <w:t xml:space="preserve"> direct discovery model A announcing as described in 3GPP TS</w:t>
      </w:r>
      <w:r w:rsidRPr="00C6761E">
        <w:rPr>
          <w:lang w:eastAsia="zh-TW"/>
        </w:rPr>
        <w:t> </w:t>
      </w:r>
      <w:r w:rsidRPr="00C6761E">
        <w:t>29</w:t>
      </w:r>
      <w:r w:rsidRPr="00C6761E">
        <w:rPr>
          <w:lang w:eastAsia="zh-TW"/>
        </w:rPr>
        <w:t>.</w:t>
      </w:r>
      <w:r w:rsidRPr="00C6761E">
        <w:t>555</w:t>
      </w:r>
      <w:r w:rsidRPr="00C6761E">
        <w:rPr>
          <w:lang w:eastAsia="zh-TW"/>
        </w:rPr>
        <w:t> </w:t>
      </w:r>
      <w:r w:rsidRPr="00C6761E">
        <w:t>[</w:t>
      </w:r>
      <w:r w:rsidR="009F4F69" w:rsidRPr="00C6761E">
        <w:t>9</w:t>
      </w:r>
      <w:r w:rsidRPr="00C6761E">
        <w:t>].</w:t>
      </w:r>
    </w:p>
    <w:p w14:paraId="629E9ABD" w14:textId="77777777" w:rsidR="001C6C25" w:rsidRPr="00C6761E" w:rsidRDefault="001C6C25" w:rsidP="001C6C25">
      <w:r w:rsidRPr="00C6761E">
        <w:t xml:space="preserve">The </w:t>
      </w:r>
      <w:r w:rsidRPr="00C6761E">
        <w:rPr>
          <w:lang w:eastAsia="zh-CN"/>
        </w:rPr>
        <w:t>5G DDNMF</w:t>
      </w:r>
      <w:r w:rsidRPr="00C6761E">
        <w:t xml:space="preserve"> shall then send a DISCOVERY_RESPONSE message containing a &lt;restricted-announce-response&gt; element with:</w:t>
      </w:r>
    </w:p>
    <w:p w14:paraId="79A33B7E" w14:textId="77777777" w:rsidR="001C6C25" w:rsidRPr="00C6761E" w:rsidRDefault="00D33885" w:rsidP="001C6C25">
      <w:pPr>
        <w:pStyle w:val="B1"/>
      </w:pPr>
      <w:r w:rsidRPr="00C6761E">
        <w:t>a)</w:t>
      </w:r>
      <w:r w:rsidR="001C6C25" w:rsidRPr="00C6761E">
        <w:tab/>
        <w:t>the transaction ID set to the value of the transaction ID received in the DISCOVERY_REQUEST message from the UE;</w:t>
      </w:r>
    </w:p>
    <w:p w14:paraId="6C0153AB" w14:textId="7363136A" w:rsidR="00385FCD" w:rsidRPr="00C6761E" w:rsidRDefault="00385FCD" w:rsidP="00385FCD">
      <w:pPr>
        <w:pStyle w:val="B1"/>
      </w:pPr>
      <w:r w:rsidRPr="00C6761E">
        <w:t>b)</w:t>
      </w:r>
      <w:r w:rsidRPr="00C6761E">
        <w:tab/>
        <w:t>if the on demand announcing enabled indicator is not set to 1 in the UE</w:t>
      </w:r>
      <w:r w:rsidRPr="00C6761E">
        <w:rPr>
          <w:lang w:eastAsia="zh-CN"/>
        </w:rPr>
        <w:t>'</w:t>
      </w:r>
      <w:r w:rsidRPr="00C6761E">
        <w:t xml:space="preserve">s context for this discovery entry, either the ProSe restricted code set to the ProSe restricted code or the ProSe restricted code prefix allocated by the </w:t>
      </w:r>
      <w:r w:rsidRPr="00C6761E">
        <w:rPr>
          <w:lang w:eastAsia="zh-CN"/>
        </w:rPr>
        <w:t>5G DDNMF</w:t>
      </w:r>
      <w:r w:rsidRPr="00C6761E">
        <w:rPr>
          <w:rFonts w:hint="eastAsia"/>
          <w:lang w:eastAsia="zh-CN"/>
        </w:rPr>
        <w:t xml:space="preserve">. </w:t>
      </w:r>
      <w:r w:rsidRPr="00C6761E">
        <w:t>If restricted Direct Discovery with application-controlled extension was requested by the announcing UE</w:t>
      </w:r>
      <w:r w:rsidRPr="00C6761E">
        <w:rPr>
          <w:rFonts w:hint="eastAsia"/>
          <w:lang w:eastAsia="zh-CN"/>
        </w:rPr>
        <w:t>,</w:t>
      </w:r>
      <w:r w:rsidRPr="00C6761E">
        <w:t xml:space="preserve"> the DISCOVERY_RESPONSE message also contains one or more ProSe restricted code suffix Ranges which contain the suffix(es) for the RPAUID received in the DISCOVERY_REQUEST message;</w:t>
      </w:r>
    </w:p>
    <w:p w14:paraId="3A5E1323" w14:textId="5717BC5C" w:rsidR="001C6C25" w:rsidRPr="00C6761E" w:rsidRDefault="00D33885" w:rsidP="001C6C25">
      <w:pPr>
        <w:pStyle w:val="B1"/>
      </w:pPr>
      <w:r w:rsidRPr="00C6761E">
        <w:t>c)</w:t>
      </w:r>
      <w:r w:rsidR="001C6C25" w:rsidRPr="00C6761E">
        <w:tab/>
        <w:t xml:space="preserve">a </w:t>
      </w:r>
      <w:r w:rsidR="00E0517C" w:rsidRPr="00C6761E">
        <w:t>validity timer</w:t>
      </w:r>
      <w:r w:rsidR="001C6C25" w:rsidRPr="00C6761E">
        <w:t xml:space="preserve"> T5</w:t>
      </w:r>
      <w:r w:rsidR="009F084D" w:rsidRPr="00C6761E">
        <w:t>062</w:t>
      </w:r>
      <w:r w:rsidR="001C6C25" w:rsidRPr="00C6761E">
        <w:t xml:space="preserve"> set to the T5</w:t>
      </w:r>
      <w:r w:rsidR="009F084D" w:rsidRPr="00C6761E">
        <w:t>062</w:t>
      </w:r>
      <w:r w:rsidR="001C6C25" w:rsidRPr="00C6761E">
        <w:t xml:space="preserve"> timer value assigned by the </w:t>
      </w:r>
      <w:r w:rsidR="001C6C25" w:rsidRPr="00C6761E">
        <w:rPr>
          <w:lang w:eastAsia="zh-CN"/>
        </w:rPr>
        <w:t>5G DDNMF</w:t>
      </w:r>
      <w:r w:rsidR="001C6C25" w:rsidRPr="00C6761E">
        <w:t xml:space="preserve"> to the ProSe </w:t>
      </w:r>
      <w:r w:rsidR="00E0517C" w:rsidRPr="00C6761E">
        <w:t>restricted code</w:t>
      </w:r>
      <w:r w:rsidR="001C6C25" w:rsidRPr="00C6761E">
        <w:t>;</w:t>
      </w:r>
    </w:p>
    <w:p w14:paraId="4610F271" w14:textId="1C785387" w:rsidR="001C6C25" w:rsidRPr="00C6761E" w:rsidRDefault="00D33885" w:rsidP="001C6C25">
      <w:pPr>
        <w:pStyle w:val="B1"/>
      </w:pPr>
      <w:r w:rsidRPr="00C6761E">
        <w:t>d)</w:t>
      </w:r>
      <w:r w:rsidR="000D7A1B" w:rsidRPr="00C6761E">
        <w:tab/>
      </w:r>
      <w:r w:rsidR="001C6C25" w:rsidRPr="00C6761E">
        <w:t xml:space="preserve">the ACE </w:t>
      </w:r>
      <w:r w:rsidR="00761847" w:rsidRPr="00C6761E">
        <w:t>enabled indicator</w:t>
      </w:r>
      <w:r w:rsidR="001C6C25" w:rsidRPr="00C6761E">
        <w:t xml:space="preserve"> set to "application-controlled extension enabled" if application-controlled extension is used, or "normal" if application-controlled extension is not used;</w:t>
      </w:r>
    </w:p>
    <w:p w14:paraId="1331B2E5" w14:textId="22C5EC33" w:rsidR="001C6C25" w:rsidRPr="00C6761E" w:rsidRDefault="00D33885" w:rsidP="001C6C25">
      <w:pPr>
        <w:pStyle w:val="B1"/>
      </w:pPr>
      <w:r w:rsidRPr="00C6761E">
        <w:t>e)</w:t>
      </w:r>
      <w:r w:rsidR="001C6C25" w:rsidRPr="00C6761E">
        <w:tab/>
        <w:t xml:space="preserve">the </w:t>
      </w:r>
      <w:r w:rsidR="00EA1DAB" w:rsidRPr="00C6761E">
        <w:t>code-sending security parameter</w:t>
      </w:r>
      <w:r w:rsidR="001C6C25" w:rsidRPr="00C6761E">
        <w:t xml:space="preserve"> containing the security-related information</w:t>
      </w:r>
      <w:r w:rsidR="0025195B" w:rsidRPr="00C6761E">
        <w:t xml:space="preserve"> for the UE to protect the transmission of the ProSe restricted </w:t>
      </w:r>
      <w:r w:rsidR="0025195B" w:rsidRPr="00C6761E">
        <w:rPr>
          <w:lang w:eastAsia="zh-CN"/>
        </w:rPr>
        <w:t>c</w:t>
      </w:r>
      <w:r w:rsidR="0025195B" w:rsidRPr="00C6761E">
        <w:t>ode</w:t>
      </w:r>
      <w:r w:rsidR="001C6C25" w:rsidRPr="00C6761E">
        <w:t>;</w:t>
      </w:r>
    </w:p>
    <w:p w14:paraId="74A8A67F" w14:textId="2F4EA7A3" w:rsidR="001C6C25" w:rsidRPr="00C6761E" w:rsidRDefault="00D33885" w:rsidP="001C6C25">
      <w:pPr>
        <w:pStyle w:val="B1"/>
      </w:pPr>
      <w:r w:rsidRPr="00C6761E">
        <w:t>f)</w:t>
      </w:r>
      <w:r w:rsidR="001C6C25" w:rsidRPr="00C6761E">
        <w:tab/>
        <w:t xml:space="preserve">the </w:t>
      </w:r>
      <w:r w:rsidR="00E0517C" w:rsidRPr="00C6761E">
        <w:t xml:space="preserve">on demand announcing </w:t>
      </w:r>
      <w:r w:rsidR="00761847" w:rsidRPr="00C6761E">
        <w:t>enabled indicator</w:t>
      </w:r>
      <w:r w:rsidR="001C6C25" w:rsidRPr="00C6761E">
        <w:t xml:space="preserve"> indicating whether the on demand announcing is enabled or not for this discovery entry if the </w:t>
      </w:r>
      <w:r w:rsidR="00EA1DAB" w:rsidRPr="00C6761E">
        <w:t>a</w:t>
      </w:r>
      <w:r w:rsidR="001C6C25" w:rsidRPr="00C6761E">
        <w:t xml:space="preserve">nnouncing </w:t>
      </w:r>
      <w:r w:rsidR="00EA1DAB" w:rsidRPr="00C6761E">
        <w:t>t</w:t>
      </w:r>
      <w:r w:rsidR="001C6C25" w:rsidRPr="00C6761E">
        <w:t>ype is set to "on demand" in the DISCOVERY_REQUEST message;</w:t>
      </w:r>
    </w:p>
    <w:p w14:paraId="0A491CB9" w14:textId="77777777" w:rsidR="00EA1DAB" w:rsidRPr="00C6761E" w:rsidRDefault="00D33885" w:rsidP="00EA1DAB">
      <w:pPr>
        <w:pStyle w:val="B1"/>
      </w:pPr>
      <w:r w:rsidRPr="00C6761E">
        <w:t>g)</w:t>
      </w:r>
      <w:r w:rsidR="001C6C25" w:rsidRPr="00C6761E">
        <w:tab/>
        <w:t xml:space="preserve">the </w:t>
      </w:r>
      <w:r w:rsidR="00761847" w:rsidRPr="00C6761E">
        <w:t>discovery entry</w:t>
      </w:r>
      <w:r w:rsidR="001C6C25" w:rsidRPr="00C6761E">
        <w:t xml:space="preserve"> ID set to the ID of the discovery entry associated with this announce request in the UE</w:t>
      </w:r>
      <w:r w:rsidR="001C6C25" w:rsidRPr="00C6761E">
        <w:rPr>
          <w:lang w:eastAsia="zh-CN"/>
        </w:rPr>
        <w:t>'</w:t>
      </w:r>
      <w:r w:rsidR="001C6C25" w:rsidRPr="00C6761E">
        <w:t>s context</w:t>
      </w:r>
      <w:r w:rsidR="00EA1DAB" w:rsidRPr="00C6761E">
        <w:t>;</w:t>
      </w:r>
    </w:p>
    <w:p w14:paraId="31DF9816" w14:textId="5C7DE1A5" w:rsidR="00EA1DAB" w:rsidRPr="00C6761E" w:rsidRDefault="00EA1DAB" w:rsidP="00EA1DAB">
      <w:pPr>
        <w:pStyle w:val="B1"/>
      </w:pPr>
      <w:r w:rsidRPr="00C6761E">
        <w:t>h)</w:t>
      </w:r>
      <w:r w:rsidRPr="00C6761E">
        <w:tab/>
        <w:t>the current time set to the current UTC-based time at the 5G DDNMF and the max offset;</w:t>
      </w:r>
    </w:p>
    <w:p w14:paraId="050855E5" w14:textId="64464D1B" w:rsidR="001C6C25" w:rsidRPr="00C6761E" w:rsidRDefault="00EA1DAB" w:rsidP="00EA1DAB">
      <w:pPr>
        <w:pStyle w:val="B1"/>
      </w:pPr>
      <w:r w:rsidRPr="00C6761E">
        <w:t>i)</w:t>
      </w:r>
      <w:r w:rsidRPr="00C6761E">
        <w:tab/>
        <w:t>optionally, the PC5 security policies</w:t>
      </w:r>
      <w:r w:rsidR="00FA7CA7" w:rsidRPr="00C6761E">
        <w:t xml:space="preserve"> that are associated with the ProSe restricted code and</w:t>
      </w:r>
      <w:r w:rsidRPr="00C6761E">
        <w:t xml:space="preserve"> used for 5G ProSe direct link establishment procedure</w:t>
      </w:r>
      <w:r w:rsidR="00FA7CA7" w:rsidRPr="00C6761E">
        <w:t xml:space="preserve"> instead of any PC5 security policies configured in the UE as specified in clause 5</w:t>
      </w:r>
      <w:r w:rsidR="007707E3" w:rsidRPr="00C6761E">
        <w:t>; and</w:t>
      </w:r>
    </w:p>
    <w:p w14:paraId="5BCB545F" w14:textId="0B1DD00B" w:rsidR="007707E3" w:rsidRPr="00C6761E" w:rsidRDefault="007707E3" w:rsidP="007707E3">
      <w:pPr>
        <w:pStyle w:val="B1"/>
      </w:pPr>
      <w:r w:rsidRPr="00C6761E">
        <w:t>j)</w:t>
      </w:r>
      <w:r w:rsidRPr="00C6761E">
        <w:tab/>
        <w:t>the selected PC5 ciphering algorithm set to the PC5 ciphering algorithm selected by the 5G DDNMF based on the received PC5 UE ciphering algorithm capability and the ProSe restricted code.</w:t>
      </w:r>
    </w:p>
    <w:p w14:paraId="2BD3DA21" w14:textId="77777777" w:rsidR="001C6C25" w:rsidRPr="00C6761E" w:rsidRDefault="001C6C25" w:rsidP="001C6C25">
      <w:r w:rsidRPr="00C6761E">
        <w:t>If timer T5</w:t>
      </w:r>
      <w:r w:rsidR="009F084D" w:rsidRPr="00C6761E">
        <w:t>063</w:t>
      </w:r>
      <w:r w:rsidRPr="00C6761E">
        <w:t xml:space="preserve"> expires, the </w:t>
      </w:r>
      <w:r w:rsidRPr="00C6761E">
        <w:rPr>
          <w:lang w:eastAsia="zh-CN"/>
        </w:rPr>
        <w:t>5G DDNMF</w:t>
      </w:r>
      <w:r w:rsidRPr="00C6761E">
        <w:t xml:space="preserve"> shall remove the discovery </w:t>
      </w:r>
      <w:r w:rsidRPr="00C6761E">
        <w:rPr>
          <w:lang w:eastAsia="zh-CN"/>
        </w:rPr>
        <w:t>entry associated</w:t>
      </w:r>
      <w:r w:rsidRPr="00C6761E">
        <w:t xml:space="preserve"> with the corresponding RPAUID from the UE's context.</w:t>
      </w:r>
    </w:p>
    <w:p w14:paraId="32106B29" w14:textId="3B70D116" w:rsidR="007707E3" w:rsidRPr="00C6761E" w:rsidRDefault="007707E3" w:rsidP="007707E3">
      <w:bookmarkStart w:id="421" w:name="_Toc59198984"/>
      <w:bookmarkStart w:id="422" w:name="_Toc59198393"/>
      <w:bookmarkStart w:id="423" w:name="_Toc525230993"/>
      <w:r w:rsidRPr="00C6761E">
        <w:t>The 5G DDNMF may associate the ProSe restricted code with the PC5 security policies.</w:t>
      </w:r>
    </w:p>
    <w:p w14:paraId="37E98624" w14:textId="06A3875A" w:rsidR="00134642" w:rsidRPr="00C6761E" w:rsidRDefault="00134642" w:rsidP="00134642">
      <w:r w:rsidRPr="00C6761E">
        <w:t>The 5G DDNMF uses the information (e.g. application identity) received from the UE in the DISCOVERY_REQUEST message, UE identity in GBA or AKMA information related to TLS tunnel transporting the DISCOVERY_REQUEST message, and other information for charging purposes as specified in 3GPP TS 32.277 [45].</w:t>
      </w:r>
    </w:p>
    <w:p w14:paraId="7963F6B5" w14:textId="77777777" w:rsidR="001C6C25" w:rsidRPr="00C6761E" w:rsidRDefault="001C6C25" w:rsidP="001C6C25">
      <w:pPr>
        <w:pStyle w:val="Heading4"/>
        <w:rPr>
          <w:lang w:eastAsia="zh-CN"/>
        </w:rPr>
      </w:pPr>
      <w:bookmarkStart w:id="424" w:name="_CR6_2_3_4"/>
      <w:bookmarkStart w:id="425" w:name="_Toc187962671"/>
      <w:bookmarkEnd w:id="424"/>
      <w:r w:rsidRPr="00C6761E">
        <w:rPr>
          <w:lang w:eastAsia="zh-CN"/>
        </w:rPr>
        <w:t>6.2.3.4</w:t>
      </w:r>
      <w:r w:rsidRPr="00C6761E">
        <w:rPr>
          <w:lang w:eastAsia="zh-CN"/>
        </w:rPr>
        <w:tab/>
        <w:t>Announce request procedure completion by the UE</w:t>
      </w:r>
      <w:bookmarkEnd w:id="421"/>
      <w:bookmarkEnd w:id="422"/>
      <w:bookmarkEnd w:id="423"/>
      <w:bookmarkEnd w:id="425"/>
    </w:p>
    <w:p w14:paraId="0AFC6BFA" w14:textId="35227AC0" w:rsidR="001C6C25" w:rsidRPr="00C6761E" w:rsidRDefault="001C6C25" w:rsidP="001C6C25">
      <w:pPr>
        <w:rPr>
          <w:lang w:eastAsia="zh-CN"/>
        </w:rPr>
      </w:pPr>
      <w:r w:rsidRPr="00C6761E">
        <w:t xml:space="preserve">Upon receipt of the DISCOVERY_RESPONSE message, if only the transaction ID and </w:t>
      </w:r>
      <w:r w:rsidRPr="00C6761E">
        <w:rPr>
          <w:lang w:eastAsia="zh-CN"/>
        </w:rPr>
        <w:t xml:space="preserve">the </w:t>
      </w:r>
      <w:r w:rsidR="00761847" w:rsidRPr="00C6761E">
        <w:rPr>
          <w:lang w:eastAsia="zh-CN"/>
        </w:rPr>
        <w:t>discovery entry</w:t>
      </w:r>
      <w:r w:rsidRPr="00C6761E">
        <w:rPr>
          <w:lang w:eastAsia="zh-CN"/>
        </w:rPr>
        <w:t xml:space="preserve"> ID</w:t>
      </w:r>
      <w:r w:rsidRPr="00C6761E">
        <w:t xml:space="preserve"> are contained in the &lt;restricted-announce-response&gt; element and the transaction ID and the </w:t>
      </w:r>
      <w:r w:rsidR="00761847" w:rsidRPr="00C6761E">
        <w:t>discovery entry</w:t>
      </w:r>
      <w:r w:rsidRPr="00C6761E">
        <w:t xml:space="preserve"> ID match the corresponding values sent by the UE in a DISCOVERY_REQUEST message</w:t>
      </w:r>
      <w:r w:rsidRPr="00C6761E">
        <w:rPr>
          <w:lang w:eastAsia="zh-CN"/>
        </w:rPr>
        <w:t>, the UE shall:</w:t>
      </w:r>
    </w:p>
    <w:p w14:paraId="10C710CB" w14:textId="22F67F80" w:rsidR="001C6C25" w:rsidRPr="00C6761E" w:rsidRDefault="00D33885" w:rsidP="001C6C25">
      <w:pPr>
        <w:pStyle w:val="B1"/>
        <w:rPr>
          <w:lang w:eastAsia="x-none"/>
        </w:rPr>
      </w:pPr>
      <w:r w:rsidRPr="00C6761E">
        <w:t>a)</w:t>
      </w:r>
      <w:r w:rsidR="001C6C25" w:rsidRPr="00C6761E">
        <w:tab/>
        <w:t>stop the validity timer T5</w:t>
      </w:r>
      <w:r w:rsidR="00C77EDC" w:rsidRPr="00C6761E">
        <w:t>062</w:t>
      </w:r>
      <w:r w:rsidR="001C6C25" w:rsidRPr="00C6761E">
        <w:t xml:space="preserve"> for the discovery entry corresponding to the </w:t>
      </w:r>
      <w:r w:rsidR="00761847" w:rsidRPr="00C6761E">
        <w:t>discovery entry</w:t>
      </w:r>
      <w:r w:rsidR="001C6C25" w:rsidRPr="00C6761E">
        <w:t xml:space="preserve"> ID received in the DISCOVERY_RESPONSE message;</w:t>
      </w:r>
    </w:p>
    <w:p w14:paraId="3FDBED59" w14:textId="589B640D" w:rsidR="001C6C25" w:rsidRPr="00C6761E" w:rsidRDefault="00D33885" w:rsidP="001C6C25">
      <w:pPr>
        <w:pStyle w:val="B1"/>
      </w:pPr>
      <w:r w:rsidRPr="00C6761E">
        <w:t>b)</w:t>
      </w:r>
      <w:r w:rsidR="001C6C25" w:rsidRPr="00C6761E">
        <w:tab/>
        <w:t xml:space="preserve">remove the discovery entry identified by the </w:t>
      </w:r>
      <w:r w:rsidR="00761847" w:rsidRPr="00C6761E">
        <w:t>discovery entry</w:t>
      </w:r>
      <w:r w:rsidR="001C6C25" w:rsidRPr="00C6761E">
        <w:t xml:space="preserve"> ID included; and</w:t>
      </w:r>
    </w:p>
    <w:p w14:paraId="732D529C" w14:textId="77777777" w:rsidR="001C6C25" w:rsidRPr="00C6761E" w:rsidRDefault="00D33885" w:rsidP="001C6C25">
      <w:pPr>
        <w:pStyle w:val="B1"/>
      </w:pPr>
      <w:r w:rsidRPr="00C6761E">
        <w:t>c)</w:t>
      </w:r>
      <w:r w:rsidR="001C6C25" w:rsidRPr="00C6761E">
        <w:tab/>
        <w:t>instruct the lower layers to stop announcing.</w:t>
      </w:r>
    </w:p>
    <w:p w14:paraId="2CC71E5D" w14:textId="4B063CF6" w:rsidR="001C6C25" w:rsidRPr="00C6761E" w:rsidRDefault="001C6C25" w:rsidP="001C6C25">
      <w:r w:rsidRPr="00C6761E">
        <w:t>Upon receipt of the DISCOVERY_RESPONSE message, if the transaction ID contained in the &lt;restricted-announce-response&gt; element matches the value sent by the UE in a DISCOVERY_REQUEST message with the command set to "announce", the UE shall</w:t>
      </w:r>
      <w:r w:rsidRPr="00C6761E">
        <w:rPr>
          <w:lang w:eastAsia="zh-CN"/>
        </w:rPr>
        <w:t xml:space="preserve"> </w:t>
      </w:r>
      <w:r w:rsidRPr="00C6761E">
        <w:t>create a new discovery entry or update an existing discovery entry w</w:t>
      </w:r>
      <w:r w:rsidRPr="00C6761E">
        <w:rPr>
          <w:lang w:eastAsia="zh-CN"/>
        </w:rPr>
        <w:t>i</w:t>
      </w:r>
      <w:r w:rsidRPr="00C6761E">
        <w:t xml:space="preserve">th the received ProSe </w:t>
      </w:r>
      <w:r w:rsidR="00E0517C" w:rsidRPr="00C6761E">
        <w:t>restricted code</w:t>
      </w:r>
      <w:r w:rsidRPr="00C6761E">
        <w:t xml:space="preserve"> or ProSe </w:t>
      </w:r>
      <w:r w:rsidR="00E0517C" w:rsidRPr="00C6761E">
        <w:t>restricted code</w:t>
      </w:r>
      <w:r w:rsidRPr="00C6761E">
        <w:t xml:space="preserve"> </w:t>
      </w:r>
      <w:r w:rsidR="00E0517C" w:rsidRPr="00C6761E">
        <w:t>prefix</w:t>
      </w:r>
      <w:r w:rsidRPr="00C6761E">
        <w:t xml:space="preserve"> and the PLMN ID of the intended announcing PLMN</w:t>
      </w:r>
      <w:r w:rsidR="00250A1B">
        <w:t>,</w:t>
      </w:r>
      <w:r w:rsidR="00250A1B" w:rsidRPr="00F67630">
        <w:rPr>
          <w:rFonts w:hint="eastAsia"/>
          <w:lang w:eastAsia="zh-CN"/>
        </w:rPr>
        <w:t xml:space="preserve"> </w:t>
      </w:r>
      <w:r w:rsidR="00250A1B">
        <w:rPr>
          <w:rFonts w:hint="eastAsia"/>
          <w:lang w:eastAsia="zh-CN"/>
        </w:rPr>
        <w:t xml:space="preserve">or </w:t>
      </w:r>
      <w:r w:rsidR="00250A1B" w:rsidRPr="00C6761E">
        <w:t>the UE shall</w:t>
      </w:r>
      <w:r w:rsidR="00250A1B" w:rsidRPr="00C6761E">
        <w:rPr>
          <w:lang w:eastAsia="zh-CN"/>
        </w:rPr>
        <w:t xml:space="preserve"> </w:t>
      </w:r>
      <w:r w:rsidR="00250A1B" w:rsidRPr="00C6761E">
        <w:t>create a new discovery entry or update an existing discovery entry w</w:t>
      </w:r>
      <w:r w:rsidR="00250A1B" w:rsidRPr="00C6761E">
        <w:rPr>
          <w:lang w:eastAsia="zh-CN"/>
        </w:rPr>
        <w:t>i</w:t>
      </w:r>
      <w:r w:rsidR="00250A1B" w:rsidRPr="00C6761E">
        <w:t>th the received ProSe restricted code or ProSe restricted code prefix</w:t>
      </w:r>
      <w:r w:rsidR="00250A1B">
        <w:t xml:space="preserve"> </w:t>
      </w:r>
      <w:r w:rsidR="00250A1B">
        <w:rPr>
          <w:rFonts w:hint="eastAsia"/>
          <w:lang w:val="en-US" w:eastAsia="zh-CN"/>
        </w:rPr>
        <w:t>and the</w:t>
      </w:r>
      <w:r w:rsidR="00250A1B" w:rsidRPr="00C6761E">
        <w:t xml:space="preserve"> PLMN ID </w:t>
      </w:r>
      <w:r w:rsidR="00250A1B">
        <w:t xml:space="preserve">combined with a </w:t>
      </w:r>
      <w:r w:rsidR="00250A1B" w:rsidRPr="001D6310">
        <w:rPr>
          <w:lang w:val="en-US" w:eastAsia="zh-CN"/>
        </w:rPr>
        <w:t>NID</w:t>
      </w:r>
      <w:r w:rsidR="00250A1B" w:rsidRPr="00C6761E">
        <w:t xml:space="preserve"> of the </w:t>
      </w:r>
      <w:r w:rsidR="00250A1B">
        <w:t>subcribed</w:t>
      </w:r>
      <w:r w:rsidR="00250A1B" w:rsidRPr="00853104">
        <w:t xml:space="preserve"> </w:t>
      </w:r>
      <w:r w:rsidR="00250A1B">
        <w:rPr>
          <w:rFonts w:hint="eastAsia"/>
          <w:lang w:eastAsia="zh-CN"/>
        </w:rPr>
        <w:t>SNPN</w:t>
      </w:r>
      <w:r w:rsidRPr="00C6761E">
        <w:t>.</w:t>
      </w:r>
      <w:r w:rsidRPr="00C6761E">
        <w:rPr>
          <w:lang w:eastAsia="zh-CN"/>
        </w:rPr>
        <w:t xml:space="preserve"> For this discovery entry, the UE shall stop the validity timer T5</w:t>
      </w:r>
      <w:r w:rsidR="0018194A" w:rsidRPr="00C6761E">
        <w:t>062</w:t>
      </w:r>
      <w:r w:rsidRPr="00C6761E">
        <w:rPr>
          <w:lang w:eastAsia="zh-CN"/>
        </w:rPr>
        <w:t>, if running</w:t>
      </w:r>
      <w:r w:rsidRPr="00C6761E">
        <w:t xml:space="preserve">, for the discovery entry corresponding to the </w:t>
      </w:r>
      <w:r w:rsidR="00761847" w:rsidRPr="00C6761E">
        <w:t>discovery entry</w:t>
      </w:r>
      <w:r w:rsidRPr="00C6761E">
        <w:t xml:space="preserve"> ID received in the DISCOVERY_RESPONSE message</w:t>
      </w:r>
      <w:r w:rsidR="00C050AA" w:rsidRPr="00C6761E">
        <w:t xml:space="preserve"> and</w:t>
      </w:r>
      <w:r w:rsidRPr="00C6761E">
        <w:rPr>
          <w:lang w:eastAsia="zh-CN"/>
        </w:rPr>
        <w:t xml:space="preserve"> start the v</w:t>
      </w:r>
      <w:r w:rsidRPr="00C6761E">
        <w:t>alidity timer T5</w:t>
      </w:r>
      <w:r w:rsidR="0018194A" w:rsidRPr="00C6761E">
        <w:t>062</w:t>
      </w:r>
      <w:r w:rsidRPr="00C6761E">
        <w:t xml:space="preserve"> for this discovery entry</w:t>
      </w:r>
      <w:r w:rsidRPr="00C6761E">
        <w:rPr>
          <w:lang w:eastAsia="zh-CN"/>
        </w:rPr>
        <w:t xml:space="preserve"> with the received value</w:t>
      </w:r>
      <w:r w:rsidRPr="00C6761E">
        <w:t xml:space="preserve"> in the DISCOVERY_RESPONSE message. </w:t>
      </w:r>
      <w:r w:rsidR="004E66A6" w:rsidRPr="00C6761E">
        <w:t>Otherwise,</w:t>
      </w:r>
      <w:r w:rsidRPr="00C6761E">
        <w:t xml:space="preserve"> the UE shall discard the DISCOVERY_RESPONSE message and shall not perform the procedures below.</w:t>
      </w:r>
      <w:r w:rsidR="001B6679" w:rsidRPr="00C6761E">
        <w:rPr>
          <w:lang w:eastAsia="zh-CN"/>
        </w:rPr>
        <w:t xml:space="preserve"> The UE shall set a ProSe clock (see 3GPP TS 33.503 [34]) to the value of the received current time parameter and store the received max offset parameter.</w:t>
      </w:r>
    </w:p>
    <w:p w14:paraId="6DE49AA4" w14:textId="65860439" w:rsidR="001C6C25" w:rsidRPr="00C6761E" w:rsidRDefault="001C6C25" w:rsidP="001C6C25">
      <w:r w:rsidRPr="00C6761E">
        <w:t xml:space="preserve">If the DISCOVERY_RESPONSE message includes new ProSe </w:t>
      </w:r>
      <w:r w:rsidR="00E0517C" w:rsidRPr="00C6761E">
        <w:t>restricted code</w:t>
      </w:r>
      <w:r w:rsidRPr="00C6761E">
        <w:t xml:space="preserve"> or ProSe </w:t>
      </w:r>
      <w:r w:rsidR="00E0517C" w:rsidRPr="00C6761E">
        <w:t>restricted code</w:t>
      </w:r>
      <w:r w:rsidRPr="00C6761E">
        <w:t xml:space="preserve"> </w:t>
      </w:r>
      <w:r w:rsidR="00E0517C" w:rsidRPr="00C6761E">
        <w:t>prefix</w:t>
      </w:r>
      <w:r w:rsidRPr="00C6761E">
        <w:t xml:space="preserve"> to replace the existing ProSe </w:t>
      </w:r>
      <w:r w:rsidR="00E0517C" w:rsidRPr="00C6761E">
        <w:t>restricted code</w:t>
      </w:r>
      <w:r w:rsidRPr="00C6761E">
        <w:t xml:space="preserve"> being announced, the UE shall notify lower layer to stop announcing the old ProSe </w:t>
      </w:r>
      <w:r w:rsidR="00E0517C" w:rsidRPr="00C6761E">
        <w:t>restricted code</w:t>
      </w:r>
      <w:r w:rsidRPr="00C6761E">
        <w:t xml:space="preserve"> in PC5 interface.</w:t>
      </w:r>
    </w:p>
    <w:p w14:paraId="2293CF59" w14:textId="01D3DA07" w:rsidR="007707E3" w:rsidRPr="00C6761E" w:rsidRDefault="007707E3" w:rsidP="001C6C25">
      <w:r w:rsidRPr="00C6761E">
        <w:t>The UE shall store the selected PC5 ciphering algorithm received in the DISCOVERY_RESPONSE message for the received ProSe restricted code and use it for protection of the restricted 5G ProSe direct discovery messages over the PC5 interface as specified in clause 6.1.3.2.3 of 3GPP TS 33.503 [34].</w:t>
      </w:r>
    </w:p>
    <w:p w14:paraId="760D8301" w14:textId="225E9C02" w:rsidR="001C6C25" w:rsidRPr="00C6761E" w:rsidRDefault="001C6C25" w:rsidP="001C6C25">
      <w:r w:rsidRPr="00C6761E">
        <w:t>If the DISCOVERY</w:t>
      </w:r>
      <w:r w:rsidR="00EC13E1" w:rsidRPr="00C6761E">
        <w:t>_</w:t>
      </w:r>
      <w:r w:rsidRPr="00C6761E">
        <w:t xml:space="preserve">RESPONSE message contains an </w:t>
      </w:r>
      <w:r w:rsidR="00E0517C" w:rsidRPr="00C6761E">
        <w:t xml:space="preserve">on demand announcing </w:t>
      </w:r>
      <w:r w:rsidR="00761847" w:rsidRPr="00C6761E">
        <w:t>enabled indicator</w:t>
      </w:r>
      <w:r w:rsidRPr="00C6761E">
        <w:t xml:space="preserve"> set to 1, the UE shall wait for an </w:t>
      </w:r>
      <w:r w:rsidR="00527785" w:rsidRPr="00C6761E">
        <w:t>announcing alert</w:t>
      </w:r>
      <w:r w:rsidRPr="00C6761E">
        <w:t xml:space="preserve"> Request message from the 5G DDNMF of the HPLMN before starting to perform </w:t>
      </w:r>
      <w:r w:rsidR="00BD0B0D" w:rsidRPr="00C6761E">
        <w:t>restricted 5G ProSe</w:t>
      </w:r>
      <w:r w:rsidRPr="00C6761E">
        <w:t xml:space="preserve"> direct discovery model A announcing. Otherwise, t</w:t>
      </w:r>
      <w:r w:rsidRPr="00C6761E">
        <w:rPr>
          <w:lang w:eastAsia="zh-CN"/>
        </w:rPr>
        <w:t xml:space="preserve">he UE may </w:t>
      </w:r>
      <w:r w:rsidRPr="00C6761E">
        <w:t xml:space="preserve">perform </w:t>
      </w:r>
      <w:r w:rsidR="00BD0B0D" w:rsidRPr="00C6761E">
        <w:t>restricted 5G ProSe</w:t>
      </w:r>
      <w:r w:rsidRPr="00C6761E">
        <w:t xml:space="preserve"> direct discovery model A announcing as described </w:t>
      </w:r>
      <w:r w:rsidR="00CE1FCC" w:rsidRPr="00C6761E">
        <w:t>in clause 6.2.14.2.1</w:t>
      </w:r>
      <w:r w:rsidRPr="00C6761E">
        <w:t>.</w:t>
      </w:r>
    </w:p>
    <w:p w14:paraId="0FBB8137" w14:textId="77777777" w:rsidR="001C6C25" w:rsidRPr="00C6761E" w:rsidRDefault="001C6C25" w:rsidP="001C6C25">
      <w:pPr>
        <w:pStyle w:val="Heading4"/>
        <w:rPr>
          <w:lang w:eastAsia="zh-CN"/>
        </w:rPr>
      </w:pPr>
      <w:bookmarkStart w:id="426" w:name="_CR6_2_3_5"/>
      <w:bookmarkStart w:id="427" w:name="_Toc59198985"/>
      <w:bookmarkStart w:id="428" w:name="_Toc59198394"/>
      <w:bookmarkStart w:id="429" w:name="_Toc525230994"/>
      <w:bookmarkStart w:id="430" w:name="_Toc187962672"/>
      <w:bookmarkEnd w:id="426"/>
      <w:r w:rsidRPr="00C6761E">
        <w:rPr>
          <w:lang w:eastAsia="zh-CN"/>
        </w:rPr>
        <w:t>6.2.3.5</w:t>
      </w:r>
      <w:r w:rsidRPr="00C6761E">
        <w:rPr>
          <w:lang w:eastAsia="zh-CN"/>
        </w:rPr>
        <w:tab/>
        <w:t xml:space="preserve">Announce request procedure not accepted by the </w:t>
      </w:r>
      <w:bookmarkEnd w:id="427"/>
      <w:bookmarkEnd w:id="428"/>
      <w:bookmarkEnd w:id="429"/>
      <w:r w:rsidRPr="00C6761E">
        <w:rPr>
          <w:lang w:eastAsia="zh-CN"/>
        </w:rPr>
        <w:t>5G DDNMF</w:t>
      </w:r>
      <w:bookmarkEnd w:id="430"/>
    </w:p>
    <w:p w14:paraId="2758CE4F" w14:textId="1C0AEDE1" w:rsidR="001C6C25" w:rsidRPr="00C6761E" w:rsidRDefault="001C6C25" w:rsidP="001C6C25">
      <w:r w:rsidRPr="00C6761E">
        <w:t xml:space="preserve">If the DISCOVERY_REQUEST message cannot be accepted by the </w:t>
      </w:r>
      <w:r w:rsidRPr="00C6761E">
        <w:rPr>
          <w:lang w:eastAsia="zh-CN"/>
        </w:rPr>
        <w:t>5G DDNMF</w:t>
      </w:r>
      <w:r w:rsidRPr="00C6761E">
        <w:t xml:space="preserve">, the </w:t>
      </w:r>
      <w:r w:rsidRPr="00C6761E">
        <w:rPr>
          <w:lang w:eastAsia="zh-CN"/>
        </w:rPr>
        <w:t>5G DDNMF</w:t>
      </w:r>
      <w:r w:rsidRPr="00C6761E">
        <w:t xml:space="preserve"> sends a DISCOVERY_RESPONSE message containing a &lt;response-reject&gt; element to the UE including an appropriate PC3a </w:t>
      </w:r>
      <w:r w:rsidR="0066563C" w:rsidRPr="00C6761E">
        <w:t>control protocol</w:t>
      </w:r>
      <w:r w:rsidRPr="00C6761E">
        <w:t xml:space="preserve"> cause value.</w:t>
      </w:r>
    </w:p>
    <w:p w14:paraId="14EF7070" w14:textId="38333CEE" w:rsidR="001C6C25" w:rsidRPr="00C6761E" w:rsidRDefault="001C6C25" w:rsidP="001C6C25">
      <w:r w:rsidRPr="00C6761E">
        <w:t>If the application corresponding to the</w:t>
      </w:r>
      <w:r w:rsidR="00857509" w:rsidRPr="00C6761E">
        <w:t xml:space="preserve"> ProSe identifier</w:t>
      </w:r>
      <w:r w:rsidRPr="00C6761E">
        <w:t xml:space="preserve"> contained in the DISCOVERY_REQUEST message is not authorized for ProSe direct discovery announcing, the </w:t>
      </w:r>
      <w:r w:rsidRPr="00C6761E">
        <w:rPr>
          <w:lang w:eastAsia="zh-CN"/>
        </w:rPr>
        <w:t>5G DDNMF</w:t>
      </w:r>
      <w:r w:rsidRPr="00C6761E">
        <w:t xml:space="preserve"> shall send the DISCOVERY_RESPONSE message containing a &lt;response-reject&gt; element with PC3a </w:t>
      </w:r>
      <w:r w:rsidR="0066563C" w:rsidRPr="00C6761E">
        <w:t>control protocol</w:t>
      </w:r>
      <w:r w:rsidRPr="00C6761E">
        <w:t xml:space="preserve"> cause value #1 "Invalid application".</w:t>
      </w:r>
    </w:p>
    <w:p w14:paraId="40B933F5" w14:textId="471EE6A0" w:rsidR="001C6C25" w:rsidRPr="00C6761E" w:rsidRDefault="001C6C25" w:rsidP="001C6C25">
      <w:r w:rsidRPr="00C6761E">
        <w:t xml:space="preserve">If the RPAUID contained in the DISCOVERY_REQUEST message is unknown to the 5G DDNMF or ProSe </w:t>
      </w:r>
      <w:r w:rsidR="00714D0F" w:rsidRPr="00C6761E">
        <w:t>application server</w:t>
      </w:r>
      <w:r w:rsidRPr="00C6761E">
        <w:t xml:space="preserve">, the 5G DDNMF shall send a DISCOVERY_RESPONSE message containing a &lt;response-reject&gt; element with PC3a </w:t>
      </w:r>
      <w:r w:rsidR="0066563C" w:rsidRPr="00C6761E">
        <w:t>control protocol</w:t>
      </w:r>
      <w:r w:rsidRPr="00C6761E">
        <w:t xml:space="preserve"> cause value #9 "Unknown RPAUID".</w:t>
      </w:r>
    </w:p>
    <w:p w14:paraId="1C0B0B7B" w14:textId="07827393" w:rsidR="001C6C25" w:rsidRPr="00C6761E" w:rsidRDefault="001C6C25" w:rsidP="001C6C25">
      <w:r w:rsidRPr="00C6761E">
        <w:t xml:space="preserve">If the RPAUID contained in the DISCOVERY_REQUEST message does not match the stored RPAUID for the requested </w:t>
      </w:r>
      <w:r w:rsidR="00761847" w:rsidRPr="00C6761E">
        <w:t>discovery entry</w:t>
      </w:r>
      <w:r w:rsidRPr="00C6761E">
        <w:rPr>
          <w:lang w:eastAsia="zh-CN"/>
        </w:rPr>
        <w:t xml:space="preserve"> ID</w:t>
      </w:r>
      <w:r w:rsidRPr="00C6761E">
        <w:t xml:space="preserve">, the 5G DDNMF shall send a DISCOVERY_RESPONSE message containing a &lt;response-reject&gt; element with PC3a </w:t>
      </w:r>
      <w:r w:rsidR="0066563C" w:rsidRPr="00C6761E">
        <w:t>control protocol</w:t>
      </w:r>
      <w:r w:rsidRPr="00C6761E">
        <w:t xml:space="preserve"> cause value #10 "Unknown or </w:t>
      </w:r>
      <w:r w:rsidR="000A6379" w:rsidRPr="00C6761E">
        <w:t>i</w:t>
      </w:r>
      <w:r w:rsidRPr="00C6761E">
        <w:t xml:space="preserve">nvalid </w:t>
      </w:r>
      <w:r w:rsidR="00761847" w:rsidRPr="00C6761E">
        <w:t>discovery entry</w:t>
      </w:r>
      <w:r w:rsidRPr="00C6761E">
        <w:t xml:space="preserve"> ID".</w:t>
      </w:r>
    </w:p>
    <w:p w14:paraId="6EC4407A" w14:textId="56BD891D" w:rsidR="001C6C25" w:rsidRPr="00C6761E" w:rsidRDefault="001C6C25" w:rsidP="001C6C25">
      <w:r w:rsidRPr="00C6761E">
        <w:t xml:space="preserve">If the UE is not authorized for </w:t>
      </w:r>
      <w:r w:rsidR="00BD0B0D" w:rsidRPr="00C6761E">
        <w:t>restricted 5G ProSe</w:t>
      </w:r>
      <w:r w:rsidRPr="00C6761E">
        <w:t xml:space="preserve"> direct discovery model A announcing, the 5G DDNMF shall send the DISCOVERY_RESPONSE message containing a &lt;response-reject&gt; element with PC3a </w:t>
      </w:r>
      <w:r w:rsidR="0066563C" w:rsidRPr="00C6761E">
        <w:t>control protocol</w:t>
      </w:r>
      <w:r w:rsidRPr="00C6761E">
        <w:t xml:space="preserve"> cause value #3 "UE authorization failure".</w:t>
      </w:r>
    </w:p>
    <w:p w14:paraId="79EA7D81" w14:textId="404205C3" w:rsidR="001C6C25" w:rsidRPr="00C6761E" w:rsidRDefault="001C6C25" w:rsidP="001C6C25">
      <w:pPr>
        <w:rPr>
          <w:lang w:eastAsia="ko-KR"/>
        </w:rPr>
      </w:pPr>
      <w:r w:rsidRPr="00C6761E">
        <w:t xml:space="preserve">If the UE is not authorized for restricted "on demand" </w:t>
      </w:r>
      <w:r w:rsidR="00BD0B0D" w:rsidRPr="00C6761E">
        <w:t>restricted 5G ProSe</w:t>
      </w:r>
      <w:r w:rsidRPr="00C6761E">
        <w:t xml:space="preserve"> direct discovery model A announcing, the 5G DDNMF shall send the DISCOVERY_RESPONSE message containing a &lt;response-reject&gt; element with PC3a </w:t>
      </w:r>
      <w:r w:rsidR="0066563C" w:rsidRPr="00C6761E">
        <w:t>control protocol</w:t>
      </w:r>
      <w:r w:rsidRPr="00C6761E">
        <w:t xml:space="preserve"> cause value #13 "UE unauthorized for on-demand announcing".</w:t>
      </w:r>
    </w:p>
    <w:p w14:paraId="33DDC15D" w14:textId="31E4BD13" w:rsidR="001C6C25" w:rsidRPr="00C6761E" w:rsidRDefault="001C6C25" w:rsidP="001C6C25">
      <w:r w:rsidRPr="00C6761E">
        <w:t xml:space="preserve">If the RPAUID contained in the DISCOVERY_REQUEST message is not associated with the PDUID belonging to the requesting UE, the 5G DDNMF shall send a DISCOVERY_RESPONSE message containing a &lt;response-reject&gt; element with PC3a </w:t>
      </w:r>
      <w:r w:rsidR="0066563C" w:rsidRPr="00C6761E">
        <w:t>control protocol</w:t>
      </w:r>
      <w:r w:rsidRPr="00C6761E">
        <w:t xml:space="preserve"> cause value #3 "UE authorization Failure".</w:t>
      </w:r>
    </w:p>
    <w:p w14:paraId="5D4FDE3B" w14:textId="2F365E11" w:rsidR="001C6C25" w:rsidRPr="00C6761E" w:rsidRDefault="001C6C25" w:rsidP="001C6C25">
      <w:r w:rsidRPr="00C6761E">
        <w:t xml:space="preserve">If the UE is not authorized to use ACE, but the DISCOVERY_REQUEST message contains the ACE </w:t>
      </w:r>
      <w:r w:rsidR="00761847" w:rsidRPr="00C6761E">
        <w:t>enabled indicator</w:t>
      </w:r>
      <w:r w:rsidRPr="00C6761E">
        <w:t xml:space="preserve"> set to "application-controlled extension enabled", the 5G DDNMF shall send a DISCOVERY_RESPONSE message containing a &lt;response-reject&gt; element with PC3a </w:t>
      </w:r>
      <w:r w:rsidR="0066563C" w:rsidRPr="00C6761E">
        <w:t>control protocol</w:t>
      </w:r>
      <w:r w:rsidRPr="00C6761E">
        <w:t xml:space="preserve"> cause value #</w:t>
      </w:r>
      <w:r w:rsidRPr="00C6761E">
        <w:rPr>
          <w:lang w:eastAsia="zh-CN"/>
        </w:rPr>
        <w:t>12</w:t>
      </w:r>
      <w:r w:rsidRPr="00C6761E">
        <w:t xml:space="preserve"> "UE unauthorized for discovery with </w:t>
      </w:r>
      <w:r w:rsidR="0019514E" w:rsidRPr="00C6761E">
        <w:t>application</w:t>
      </w:r>
      <w:r w:rsidRPr="00C6761E">
        <w:t>-</w:t>
      </w:r>
      <w:r w:rsidR="000A6379" w:rsidRPr="00C6761E">
        <w:t>c</w:t>
      </w:r>
      <w:r w:rsidRPr="00C6761E">
        <w:t xml:space="preserve">ontrolled </w:t>
      </w:r>
      <w:r w:rsidR="000A6379" w:rsidRPr="00C6761E">
        <w:t>e</w:t>
      </w:r>
      <w:r w:rsidRPr="00C6761E">
        <w:t>xtension".</w:t>
      </w:r>
    </w:p>
    <w:p w14:paraId="5C0D6848" w14:textId="53C375AF" w:rsidR="001C6C25" w:rsidRPr="00C6761E" w:rsidRDefault="001C6C25" w:rsidP="001C6C25">
      <w:r w:rsidRPr="00C6761E">
        <w:t xml:space="preserve">If the DISCOVERY_REQUEST message contains the ACE </w:t>
      </w:r>
      <w:r w:rsidR="00761847" w:rsidRPr="00C6761E">
        <w:t>enabled indicator</w:t>
      </w:r>
      <w:r w:rsidRPr="00C6761E">
        <w:t xml:space="preserve"> set to "application-controlled extension enabled", but does not contain the </w:t>
      </w:r>
      <w:r w:rsidR="00714D0F" w:rsidRPr="00C6761E">
        <w:t>application level container</w:t>
      </w:r>
      <w:r w:rsidRPr="00C6761E">
        <w:t xml:space="preserve"> parameter, the 5G DDNMF shall send a DISCOVERY_RESPONSE message containing a &lt;response-reject&gt; element with PC3a </w:t>
      </w:r>
      <w:r w:rsidR="0066563C" w:rsidRPr="00C6761E">
        <w:t>control protocol</w:t>
      </w:r>
      <w:r w:rsidRPr="00C6761E">
        <w:t xml:space="preserve"> cause value #14 "Missing </w:t>
      </w:r>
      <w:r w:rsidR="00714D0F" w:rsidRPr="00C6761E">
        <w:t>application level container</w:t>
      </w:r>
      <w:r w:rsidRPr="00C6761E">
        <w:t>".</w:t>
      </w:r>
    </w:p>
    <w:p w14:paraId="09666CC0" w14:textId="615CFDC9" w:rsidR="001C6C25" w:rsidRPr="00C6761E" w:rsidRDefault="001C6C25" w:rsidP="001C6C25">
      <w:pPr>
        <w:rPr>
          <w:lang w:eastAsia="zh-CN"/>
        </w:rPr>
      </w:pPr>
      <w:r w:rsidRPr="00C6761E">
        <w:rPr>
          <w:noProof/>
        </w:rPr>
        <w:t xml:space="preserve">If the ProSe </w:t>
      </w:r>
      <w:r w:rsidR="00714D0F" w:rsidRPr="00C6761E">
        <w:rPr>
          <w:noProof/>
        </w:rPr>
        <w:t>application server</w:t>
      </w:r>
      <w:r w:rsidRPr="00C6761E">
        <w:rPr>
          <w:noProof/>
        </w:rPr>
        <w:t xml:space="preserve"> indicates to the </w:t>
      </w:r>
      <w:r w:rsidRPr="00C6761E">
        <w:t>5G DDNMF</w:t>
      </w:r>
      <w:r w:rsidRPr="00C6761E">
        <w:rPr>
          <w:noProof/>
        </w:rPr>
        <w:t xml:space="preserve"> that the </w:t>
      </w:r>
      <w:r w:rsidR="00714D0F" w:rsidRPr="00C6761E">
        <w:rPr>
          <w:noProof/>
        </w:rPr>
        <w:t>application level container</w:t>
      </w:r>
      <w:r w:rsidRPr="00C6761E">
        <w:rPr>
          <w:noProof/>
        </w:rPr>
        <w:t xml:space="preserve"> in the DISCOVERY</w:t>
      </w:r>
      <w:r w:rsidR="00EC13E1" w:rsidRPr="00C6761E">
        <w:t>_</w:t>
      </w:r>
      <w:r w:rsidRPr="00C6761E">
        <w:rPr>
          <w:noProof/>
        </w:rPr>
        <w:t xml:space="preserve">REQUEST message contains invalid information, </w:t>
      </w:r>
      <w:r w:rsidRPr="00C6761E">
        <w:t xml:space="preserve">the 5G DDNMF shall send a DISCOVERY_RESPONSE message containing a &lt;response-reject&gt; element with PC3a </w:t>
      </w:r>
      <w:r w:rsidR="0066563C" w:rsidRPr="00C6761E">
        <w:t>control protocol</w:t>
      </w:r>
      <w:r w:rsidRPr="00C6761E">
        <w:t xml:space="preserve"> cause value #15 "Invalid </w:t>
      </w:r>
      <w:r w:rsidR="00DB3FB3" w:rsidRPr="00C6761E">
        <w:t>d</w:t>
      </w:r>
      <w:r w:rsidRPr="00C6761E">
        <w:t xml:space="preserve">ata in </w:t>
      </w:r>
      <w:r w:rsidR="00714D0F" w:rsidRPr="00C6761E">
        <w:t>application level container</w:t>
      </w:r>
      <w:r w:rsidRPr="00C6761E">
        <w:t>".</w:t>
      </w:r>
    </w:p>
    <w:p w14:paraId="3966A604" w14:textId="25C12C99" w:rsidR="001C6C25" w:rsidRPr="00C6761E" w:rsidRDefault="001C6C25" w:rsidP="001C6C25">
      <w:pPr>
        <w:rPr>
          <w:noProof/>
        </w:rPr>
      </w:pPr>
      <w:r w:rsidRPr="00C6761E">
        <w:t xml:space="preserve">If the </w:t>
      </w:r>
      <w:r w:rsidR="00761847" w:rsidRPr="00C6761E">
        <w:rPr>
          <w:lang w:eastAsia="zh-CN"/>
        </w:rPr>
        <w:t>discovery entry</w:t>
      </w:r>
      <w:r w:rsidRPr="00C6761E">
        <w:rPr>
          <w:lang w:eastAsia="zh-CN"/>
        </w:rPr>
        <w:t xml:space="preserve"> ID</w:t>
      </w:r>
      <w:r w:rsidRPr="00C6761E">
        <w:t xml:space="preserve"> contained in the DISCOVERY_REQUEST message is </w:t>
      </w:r>
      <w:r w:rsidRPr="00C6761E">
        <w:rPr>
          <w:lang w:eastAsia="zh-CN"/>
        </w:rPr>
        <w:t>unknown</w:t>
      </w:r>
      <w:r w:rsidRPr="00C6761E">
        <w:t xml:space="preserve"> to the 5G DDNMF</w:t>
      </w:r>
      <w:r w:rsidRPr="00C6761E">
        <w:rPr>
          <w:lang w:eastAsia="zh-CN"/>
        </w:rPr>
        <w:t xml:space="preserve"> and the </w:t>
      </w:r>
      <w:r w:rsidR="00714D0F" w:rsidRPr="00C6761E">
        <w:rPr>
          <w:lang w:eastAsia="zh-CN"/>
        </w:rPr>
        <w:t>requested timer</w:t>
      </w:r>
      <w:r w:rsidRPr="00C6761E">
        <w:rPr>
          <w:lang w:eastAsia="zh-CN"/>
        </w:rPr>
        <w:t xml:space="preserve"> is set to zero</w:t>
      </w:r>
      <w:r w:rsidRPr="00C6761E">
        <w:t xml:space="preserve">, the 5G DDNMF shall send a DISCOVERY_RESPONSE message containing a &lt;response-reject&gt; element with PC3a </w:t>
      </w:r>
      <w:r w:rsidR="0066563C" w:rsidRPr="00C6761E">
        <w:t>control protocol</w:t>
      </w:r>
      <w:r w:rsidRPr="00C6761E">
        <w:t xml:space="preserve"> cause value # 10 "Unknown or invalid </w:t>
      </w:r>
      <w:r w:rsidR="00761847" w:rsidRPr="00C6761E">
        <w:t>discovery entry</w:t>
      </w:r>
      <w:r w:rsidRPr="00C6761E">
        <w:t xml:space="preserve"> ID"</w:t>
      </w:r>
      <w:r w:rsidRPr="00C6761E">
        <w:rPr>
          <w:lang w:eastAsia="zh-CN"/>
        </w:rPr>
        <w:t>.</w:t>
      </w:r>
    </w:p>
    <w:p w14:paraId="6AD9A492" w14:textId="2E68EA05" w:rsidR="007707E3" w:rsidRPr="00C6761E" w:rsidRDefault="007707E3" w:rsidP="007707E3">
      <w:pPr>
        <w:rPr>
          <w:noProof/>
        </w:rPr>
      </w:pPr>
      <w:bookmarkStart w:id="431" w:name="_Toc59198986"/>
      <w:bookmarkStart w:id="432" w:name="_Toc59198395"/>
      <w:bookmarkStart w:id="433" w:name="_Toc525230995"/>
      <w:r w:rsidRPr="00C6761E">
        <w:rPr>
          <w:noProof/>
        </w:rPr>
        <w:t>If the PC5 UE ciphering algorithm capability contained in the DISCOVERY_REQUEST message is not compatible with the selected PC5 ciphering algorithm for the target ProSe restricted code, the 5G DDNMF shall send a DISCOVERY_RESPONSE message containing a &lt;response-reject&gt; element with PC3a control protocol cause value #19 "Not compatible PC5 UE ciphering algorithm capability".</w:t>
      </w:r>
    </w:p>
    <w:p w14:paraId="31FBBDFF" w14:textId="77777777" w:rsidR="001C6C25" w:rsidRPr="00C6761E" w:rsidRDefault="001C6C25" w:rsidP="001C6C25">
      <w:pPr>
        <w:pStyle w:val="Heading4"/>
        <w:rPr>
          <w:lang w:eastAsia="zh-CN"/>
        </w:rPr>
      </w:pPr>
      <w:bookmarkStart w:id="434" w:name="_CR6_2_3_6"/>
      <w:bookmarkStart w:id="435" w:name="_Toc187962673"/>
      <w:bookmarkEnd w:id="434"/>
      <w:r w:rsidRPr="00C6761E">
        <w:rPr>
          <w:lang w:eastAsia="zh-CN"/>
        </w:rPr>
        <w:t>6.2.3.6</w:t>
      </w:r>
      <w:r w:rsidRPr="00C6761E">
        <w:rPr>
          <w:lang w:eastAsia="zh-CN"/>
        </w:rPr>
        <w:tab/>
        <w:t>Abnormal cases</w:t>
      </w:r>
      <w:bookmarkEnd w:id="431"/>
      <w:bookmarkEnd w:id="432"/>
      <w:bookmarkEnd w:id="433"/>
      <w:bookmarkEnd w:id="435"/>
    </w:p>
    <w:p w14:paraId="21B4B19C" w14:textId="77777777" w:rsidR="001C6C25" w:rsidRPr="00C6761E" w:rsidRDefault="001C6C25" w:rsidP="001C6C25">
      <w:pPr>
        <w:pStyle w:val="Heading5"/>
        <w:rPr>
          <w:lang w:eastAsia="zh-CN"/>
        </w:rPr>
      </w:pPr>
      <w:bookmarkStart w:id="436" w:name="_CR6_2_3_6_1"/>
      <w:bookmarkStart w:id="437" w:name="_Toc59198987"/>
      <w:bookmarkStart w:id="438" w:name="_Toc59198396"/>
      <w:bookmarkStart w:id="439" w:name="_Toc525230996"/>
      <w:bookmarkStart w:id="440" w:name="_Toc187962674"/>
      <w:bookmarkEnd w:id="436"/>
      <w:r w:rsidRPr="00C6761E">
        <w:rPr>
          <w:lang w:eastAsia="zh-CN"/>
        </w:rPr>
        <w:t>6.2.3.6.1</w:t>
      </w:r>
      <w:r w:rsidRPr="00C6761E">
        <w:rPr>
          <w:lang w:eastAsia="zh-CN"/>
        </w:rPr>
        <w:tab/>
        <w:t>Abnormal cases in the UE</w:t>
      </w:r>
      <w:bookmarkEnd w:id="437"/>
      <w:bookmarkEnd w:id="438"/>
      <w:bookmarkEnd w:id="439"/>
      <w:bookmarkEnd w:id="440"/>
    </w:p>
    <w:p w14:paraId="2C0E7C93" w14:textId="77777777" w:rsidR="001C6C25" w:rsidRPr="00C6761E" w:rsidRDefault="001C6C25" w:rsidP="001C6C25">
      <w:pPr>
        <w:rPr>
          <w:lang w:eastAsia="zh-CN"/>
        </w:rPr>
      </w:pPr>
      <w:r w:rsidRPr="00C6761E">
        <w:rPr>
          <w:lang w:eastAsia="zh-CN"/>
        </w:rPr>
        <w:t>The following abnormal cases can be identified:</w:t>
      </w:r>
    </w:p>
    <w:p w14:paraId="42CDD125" w14:textId="4C7DF3CC" w:rsidR="001C6C25" w:rsidRPr="00C6761E" w:rsidRDefault="001C6C25" w:rsidP="001C6C25">
      <w:pPr>
        <w:pStyle w:val="B1"/>
        <w:rPr>
          <w:lang w:eastAsia="x-none"/>
        </w:rPr>
      </w:pPr>
      <w:r w:rsidRPr="00C6761E">
        <w:t>a)</w:t>
      </w:r>
      <w:r w:rsidRPr="00C6761E">
        <w:tab/>
        <w:t>Indication from the transport layer of transmission failure of DISCOVERY_REQUEST message (</w:t>
      </w:r>
      <w:r w:rsidR="004E66A6" w:rsidRPr="00C6761E">
        <w:t>e.g.,</w:t>
      </w:r>
      <w:r w:rsidRPr="00C6761E">
        <w:t xml:space="preserve"> after TCP retransmission timeout)</w:t>
      </w:r>
    </w:p>
    <w:p w14:paraId="6CDD45B1" w14:textId="77777777" w:rsidR="001C6C25" w:rsidRPr="00C6761E" w:rsidRDefault="001C6C25" w:rsidP="001C6C25">
      <w:pPr>
        <w:pStyle w:val="B1"/>
      </w:pPr>
      <w:r w:rsidRPr="00C6761E">
        <w:tab/>
        <w:t>The UE shall close the existing secure connection to the 5G DDNMF, establish a new secure connection and then restart the announce request procedure.</w:t>
      </w:r>
    </w:p>
    <w:p w14:paraId="3A161F16" w14:textId="0E2FF9B4" w:rsidR="002955C3" w:rsidRPr="00C6761E" w:rsidRDefault="002955C3" w:rsidP="002955C3">
      <w:pPr>
        <w:pStyle w:val="NO"/>
      </w:pPr>
      <w:r w:rsidRPr="00C6761E">
        <w:t>NOTE 1:</w:t>
      </w:r>
      <w:r w:rsidRPr="00C6761E">
        <w:tab/>
        <w:t>The UE can abort this procedure when detecting loss of NG-RAN coverage in its serving PLMN</w:t>
      </w:r>
      <w:r w:rsidR="00250A1B">
        <w:t xml:space="preserve"> or its subscribed </w:t>
      </w:r>
      <w:r w:rsidR="00250A1B">
        <w:rPr>
          <w:rFonts w:hint="eastAsia"/>
          <w:lang w:eastAsia="zh-CN"/>
        </w:rPr>
        <w:t>SNPN</w:t>
      </w:r>
      <w:r w:rsidRPr="00C6761E">
        <w:t>.</w:t>
      </w:r>
    </w:p>
    <w:p w14:paraId="7FC77B8D" w14:textId="77777777" w:rsidR="001C6C25" w:rsidRPr="00C6761E" w:rsidRDefault="001C6C25" w:rsidP="001C6C25">
      <w:pPr>
        <w:pStyle w:val="B1"/>
      </w:pPr>
      <w:r w:rsidRPr="00C6761E">
        <w:t>b)</w:t>
      </w:r>
      <w:r w:rsidRPr="00C6761E">
        <w:tab/>
        <w:t>No response from the 5G DDNMF after the DISCOVERY_REQUEST message has been successfully delivered (e.g., TCP ACK has been received for the DISCOVERY_REQUEST message)</w:t>
      </w:r>
    </w:p>
    <w:p w14:paraId="22DBD1ED" w14:textId="77777777" w:rsidR="001C6C25" w:rsidRPr="00C6761E" w:rsidRDefault="001C6C25" w:rsidP="001C6C25">
      <w:pPr>
        <w:pStyle w:val="B1"/>
      </w:pPr>
      <w:r w:rsidRPr="00C6761E">
        <w:tab/>
        <w:t>The UE shall retransmit the DISCOVERY_REQUEST message.</w:t>
      </w:r>
    </w:p>
    <w:p w14:paraId="71439D3F" w14:textId="244D6321" w:rsidR="002955C3" w:rsidRPr="00C6761E" w:rsidRDefault="002955C3" w:rsidP="002955C3">
      <w:pPr>
        <w:pStyle w:val="NO"/>
      </w:pPr>
      <w:r w:rsidRPr="00C6761E">
        <w:t>NOTE 2:</w:t>
      </w:r>
      <w:r w:rsidRPr="00C6761E">
        <w:tab/>
        <w:t>The UE can abort this procedure when detecting loss of NG-RAN coverage in its serving PLMN</w:t>
      </w:r>
      <w:r w:rsidR="00250A1B" w:rsidRPr="00250A1B">
        <w:t xml:space="preserve"> </w:t>
      </w:r>
      <w:r w:rsidR="00250A1B">
        <w:t>or its subscribed SNPN</w:t>
      </w:r>
      <w:r w:rsidRPr="00C6761E">
        <w:t>.</w:t>
      </w:r>
    </w:p>
    <w:p w14:paraId="661134C2" w14:textId="7350498A" w:rsidR="001C6C25" w:rsidRPr="00C6761E" w:rsidRDefault="001C6C25" w:rsidP="001C6C25">
      <w:pPr>
        <w:pStyle w:val="NO"/>
      </w:pPr>
      <w:r w:rsidRPr="00C6761E">
        <w:t>NOTE</w:t>
      </w:r>
      <w:r w:rsidR="002955C3" w:rsidRPr="00C6761E">
        <w:t> 3</w:t>
      </w:r>
      <w:r w:rsidRPr="00C6761E">
        <w:t>:</w:t>
      </w:r>
      <w:r w:rsidRPr="00C6761E">
        <w:tab/>
        <w:t>The timer to trigger retransmission and the maximum number of allowed retransmissions are UE implementation specific.</w:t>
      </w:r>
    </w:p>
    <w:p w14:paraId="3D21D124" w14:textId="77777777" w:rsidR="001C6C25" w:rsidRPr="00C6761E" w:rsidRDefault="001C6C25" w:rsidP="001C6C25">
      <w:pPr>
        <w:pStyle w:val="B1"/>
      </w:pPr>
      <w:r w:rsidRPr="00C6761E">
        <w:t>c)</w:t>
      </w:r>
      <w:r w:rsidRPr="00C6761E">
        <w:tab/>
        <w:t>Indication from upper layers that the request to announce the RPAUID is no longer in place after sending the DISCOVERY_REQUEST message, but before the announce request procedure is completed</w:t>
      </w:r>
    </w:p>
    <w:p w14:paraId="556123AD" w14:textId="77777777" w:rsidR="001C6C25" w:rsidRPr="00C6761E" w:rsidRDefault="001C6C25" w:rsidP="001C6C25">
      <w:pPr>
        <w:pStyle w:val="B1"/>
      </w:pPr>
      <w:r w:rsidRPr="00C6761E">
        <w:tab/>
        <w:t>The UE shall acknowledge the DISCOVERY_RESPONSE message received from the 5G DDNMF but discard its contents and then abort the procedure.</w:t>
      </w:r>
    </w:p>
    <w:p w14:paraId="0AA27646" w14:textId="77777777" w:rsidR="001C6C25" w:rsidRPr="00C6761E" w:rsidRDefault="001C6C25" w:rsidP="001C6C25">
      <w:pPr>
        <w:pStyle w:val="B1"/>
      </w:pPr>
      <w:r w:rsidRPr="00C6761E">
        <w:t>d)</w:t>
      </w:r>
      <w:r w:rsidRPr="00C6761E">
        <w:tab/>
        <w:t>Change of PLMN</w:t>
      </w:r>
    </w:p>
    <w:p w14:paraId="15A0076A" w14:textId="77777777" w:rsidR="001C6C25" w:rsidRPr="00C6761E" w:rsidRDefault="001C6C25" w:rsidP="001C6C25">
      <w:pPr>
        <w:pStyle w:val="B1"/>
      </w:pPr>
      <w:r w:rsidRPr="00C6761E">
        <w:tab/>
        <w:t>If a PLMN change occurs before the announce request procedure is completed, the procedure shall be aborted. If the UE is authorized to announce in the new PLMN, the procedure shall be restarted once the UE is registered on the new PLMN.</w:t>
      </w:r>
    </w:p>
    <w:p w14:paraId="374938E3" w14:textId="77777777" w:rsidR="001C6C25" w:rsidRPr="00C6761E" w:rsidRDefault="001C6C25" w:rsidP="001C6C25">
      <w:pPr>
        <w:pStyle w:val="Heading5"/>
        <w:rPr>
          <w:lang w:eastAsia="zh-CN"/>
        </w:rPr>
      </w:pPr>
      <w:bookmarkStart w:id="441" w:name="_CR6_2_3_6_2"/>
      <w:bookmarkStart w:id="442" w:name="_Toc59198988"/>
      <w:bookmarkStart w:id="443" w:name="_Toc59198397"/>
      <w:bookmarkStart w:id="444" w:name="_Toc525230997"/>
      <w:bookmarkStart w:id="445" w:name="_Toc187962675"/>
      <w:bookmarkEnd w:id="441"/>
      <w:r w:rsidRPr="00C6761E">
        <w:rPr>
          <w:lang w:eastAsia="zh-CN"/>
        </w:rPr>
        <w:t>6.2.3.6.2</w:t>
      </w:r>
      <w:r w:rsidRPr="00C6761E">
        <w:rPr>
          <w:lang w:eastAsia="zh-CN"/>
        </w:rPr>
        <w:tab/>
        <w:t xml:space="preserve">Abnormal cases in the </w:t>
      </w:r>
      <w:bookmarkEnd w:id="442"/>
      <w:bookmarkEnd w:id="443"/>
      <w:bookmarkEnd w:id="444"/>
      <w:r w:rsidRPr="00C6761E">
        <w:t>5G DDNMF</w:t>
      </w:r>
      <w:bookmarkEnd w:id="445"/>
    </w:p>
    <w:p w14:paraId="0F182BF8" w14:textId="77777777" w:rsidR="001C6C25" w:rsidRPr="00C6761E" w:rsidRDefault="001C6C25" w:rsidP="001C6C25">
      <w:pPr>
        <w:rPr>
          <w:lang w:eastAsia="zh-CN"/>
        </w:rPr>
      </w:pPr>
      <w:r w:rsidRPr="00C6761E">
        <w:rPr>
          <w:lang w:eastAsia="zh-CN"/>
        </w:rPr>
        <w:t>The following abnormal cases can be identified:</w:t>
      </w:r>
    </w:p>
    <w:p w14:paraId="2D5B71DB" w14:textId="77777777" w:rsidR="001C6C25" w:rsidRPr="00C6761E" w:rsidRDefault="001C6C25" w:rsidP="001C6C25">
      <w:pPr>
        <w:pStyle w:val="B1"/>
        <w:rPr>
          <w:lang w:eastAsia="x-none"/>
        </w:rPr>
      </w:pPr>
      <w:r w:rsidRPr="00C6761E">
        <w:t>a)</w:t>
      </w:r>
      <w:r w:rsidRPr="00C6761E">
        <w:tab/>
        <w:t>Indication from the lower layer of transmission failure of DISCOVERY_RESPONSE message</w:t>
      </w:r>
    </w:p>
    <w:p w14:paraId="282BB135" w14:textId="23D8D295" w:rsidR="001C6C25" w:rsidRPr="00C6761E" w:rsidRDefault="001C6C25" w:rsidP="0037175B">
      <w:pPr>
        <w:pStyle w:val="B1"/>
      </w:pPr>
      <w:r w:rsidRPr="00C6761E">
        <w:tab/>
      </w:r>
      <w:r w:rsidRPr="00C6761E">
        <w:rPr>
          <w:noProof/>
        </w:rPr>
        <w:t xml:space="preserve">After receiving an indication from lower layer that the DISCOVERY_RESPONSE message has not been successfully acknowledged (e.g. TCP ACK is not received), the </w:t>
      </w:r>
      <w:r w:rsidRPr="00C6761E">
        <w:t>5G DDNMF</w:t>
      </w:r>
      <w:r w:rsidRPr="00C6761E">
        <w:rPr>
          <w:noProof/>
        </w:rPr>
        <w:t xml:space="preserve"> shall abort the procedure</w:t>
      </w:r>
      <w:r w:rsidR="00C050AA" w:rsidRPr="00C6761E">
        <w:rPr>
          <w:noProof/>
        </w:rPr>
        <w:t xml:space="preserve"> and</w:t>
      </w:r>
      <w:r w:rsidRPr="00C6761E">
        <w:rPr>
          <w:noProof/>
        </w:rPr>
        <w:t xml:space="preserve"> stop any associated timer(s) T5</w:t>
      </w:r>
      <w:r w:rsidR="0018194A" w:rsidRPr="00C6761E">
        <w:t>063</w:t>
      </w:r>
      <w:r w:rsidRPr="00C6761E">
        <w:rPr>
          <w:noProof/>
        </w:rPr>
        <w:t>, if running</w:t>
      </w:r>
      <w:r w:rsidRPr="00C6761E">
        <w:t>.</w:t>
      </w:r>
    </w:p>
    <w:p w14:paraId="2F39FF25" w14:textId="2CB6E95A" w:rsidR="006A49A7" w:rsidRPr="00C6761E" w:rsidRDefault="006A49A7" w:rsidP="006A49A7">
      <w:pPr>
        <w:pStyle w:val="Heading3"/>
      </w:pPr>
      <w:bookmarkStart w:id="446" w:name="_CR6_2_4"/>
      <w:bookmarkStart w:id="447" w:name="_Toc187962676"/>
      <w:bookmarkEnd w:id="446"/>
      <w:r w:rsidRPr="00C6761E">
        <w:t>6.2.</w:t>
      </w:r>
      <w:r w:rsidR="00C737A1" w:rsidRPr="00C6761E">
        <w:t>4</w:t>
      </w:r>
      <w:r w:rsidRPr="00C6761E">
        <w:tab/>
        <w:t xml:space="preserve">Monitor request procedure for open </w:t>
      </w:r>
      <w:r w:rsidR="00714D0F" w:rsidRPr="00C6761E">
        <w:t xml:space="preserve">5G </w:t>
      </w:r>
      <w:r w:rsidRPr="00C6761E">
        <w:t>ProSe direct discovery</w:t>
      </w:r>
      <w:bookmarkEnd w:id="447"/>
    </w:p>
    <w:p w14:paraId="5EFDED74" w14:textId="77777777" w:rsidR="006A49A7" w:rsidRPr="00C6761E" w:rsidRDefault="006A49A7" w:rsidP="006A49A7">
      <w:pPr>
        <w:pStyle w:val="Heading4"/>
      </w:pPr>
      <w:bookmarkStart w:id="448" w:name="_CR6_2_4_1"/>
      <w:bookmarkStart w:id="449" w:name="_Toc59198999"/>
      <w:bookmarkStart w:id="450" w:name="_Toc59198408"/>
      <w:bookmarkStart w:id="451" w:name="_Toc525231008"/>
      <w:bookmarkStart w:id="452" w:name="_Toc187962677"/>
      <w:bookmarkEnd w:id="448"/>
      <w:r w:rsidRPr="00C6761E">
        <w:t>6.2.</w:t>
      </w:r>
      <w:r w:rsidR="00C737A1" w:rsidRPr="00C6761E">
        <w:t>4</w:t>
      </w:r>
      <w:r w:rsidRPr="00C6761E">
        <w:t>.1</w:t>
      </w:r>
      <w:r w:rsidRPr="00C6761E">
        <w:tab/>
        <w:t>General</w:t>
      </w:r>
      <w:bookmarkEnd w:id="449"/>
      <w:bookmarkEnd w:id="450"/>
      <w:bookmarkEnd w:id="451"/>
      <w:bookmarkEnd w:id="452"/>
    </w:p>
    <w:p w14:paraId="4E8B7220" w14:textId="3FE3D6B7" w:rsidR="006A49A7" w:rsidRPr="00C6761E" w:rsidRDefault="006A49A7" w:rsidP="006A49A7">
      <w:r w:rsidRPr="00C6761E">
        <w:t xml:space="preserve">The purpose of the monitor request procedure for </w:t>
      </w:r>
      <w:r w:rsidR="00BD0B0D" w:rsidRPr="00C6761E">
        <w:t>open 5G ProSe</w:t>
      </w:r>
      <w:r w:rsidRPr="00C6761E">
        <w:t xml:space="preserve"> direct discovery is to allow a UE:</w:t>
      </w:r>
    </w:p>
    <w:p w14:paraId="56A6208C" w14:textId="3E5FEDFE" w:rsidR="006A49A7" w:rsidRPr="00C6761E" w:rsidRDefault="00C737A1" w:rsidP="006A49A7">
      <w:pPr>
        <w:pStyle w:val="B1"/>
      </w:pPr>
      <w:r w:rsidRPr="00C6761E">
        <w:t>a)</w:t>
      </w:r>
      <w:r w:rsidR="006A49A7" w:rsidRPr="00C6761E">
        <w:tab/>
        <w:t xml:space="preserve">to receive and process </w:t>
      </w:r>
      <w:r w:rsidR="0065619A" w:rsidRPr="00C6761E">
        <w:t>PROSE PC5 DISCOVERY</w:t>
      </w:r>
      <w:r w:rsidR="006A49A7" w:rsidRPr="00C6761E">
        <w:t xml:space="preserve"> messages upon a request for monitoring from upper layers as defined in 3GPP TS 23.304 [2]; or</w:t>
      </w:r>
    </w:p>
    <w:p w14:paraId="3E3B7C6B" w14:textId="2EE84CBD" w:rsidR="006A49A7" w:rsidRPr="00C6761E" w:rsidRDefault="00C737A1" w:rsidP="006A49A7">
      <w:pPr>
        <w:pStyle w:val="B1"/>
        <w:rPr>
          <w:lang w:eastAsia="zh-CN"/>
        </w:rPr>
      </w:pPr>
      <w:r w:rsidRPr="00C6761E">
        <w:t>b)</w:t>
      </w:r>
      <w:r w:rsidR="006A49A7" w:rsidRPr="00C6761E">
        <w:rPr>
          <w:lang w:eastAsia="zh-CN"/>
        </w:rPr>
        <w:tab/>
        <w:t xml:space="preserve">to inform the </w:t>
      </w:r>
      <w:r w:rsidR="006A49A7" w:rsidRPr="00C6761E">
        <w:t>5G DDNMF</w:t>
      </w:r>
      <w:r w:rsidR="006A49A7" w:rsidRPr="00C6761E">
        <w:rPr>
          <w:lang w:eastAsia="zh-CN"/>
        </w:rPr>
        <w:t xml:space="preserve"> that the UE wants to stop using </w:t>
      </w:r>
      <w:r w:rsidR="00E0517C" w:rsidRPr="00C6761E">
        <w:rPr>
          <w:lang w:eastAsia="zh-CN"/>
        </w:rPr>
        <w:t>discovery filter</w:t>
      </w:r>
      <w:r w:rsidR="006A49A7" w:rsidRPr="00C6761E">
        <w:rPr>
          <w:lang w:eastAsia="zh-CN"/>
        </w:rPr>
        <w:t>s for direct discovery monitoring</w:t>
      </w:r>
      <w:r w:rsidR="006A49A7" w:rsidRPr="00C6761E">
        <w:t xml:space="preserve"> as defined in 3GPP TS 23.304 [2].</w:t>
      </w:r>
    </w:p>
    <w:p w14:paraId="0B20DB62" w14:textId="06198E98" w:rsidR="006A49A7" w:rsidRPr="00C6761E" w:rsidRDefault="006A49A7" w:rsidP="006A49A7">
      <w:r w:rsidRPr="00C6761E">
        <w:t xml:space="preserve">The UE shall only initiate the monitor request procedure if it has been authorized for </w:t>
      </w:r>
      <w:r w:rsidR="00BD0B0D" w:rsidRPr="00C6761E">
        <w:t>open 5G ProSe</w:t>
      </w:r>
      <w:r w:rsidRPr="00C6761E">
        <w:t xml:space="preserve"> direct discovery monitoring at least in one PLMN </w:t>
      </w:r>
      <w:r w:rsidR="00BC2D52">
        <w:t>or the subscribed SNPN</w:t>
      </w:r>
      <w:r w:rsidR="00BC2D52" w:rsidRPr="00C6761E">
        <w:t xml:space="preserve"> </w:t>
      </w:r>
      <w:r w:rsidRPr="00C6761E">
        <w:t>based on the service authorization procedure.</w:t>
      </w:r>
    </w:p>
    <w:p w14:paraId="068CEF29" w14:textId="1C875A69" w:rsidR="006A49A7" w:rsidRPr="00C6761E" w:rsidRDefault="006A49A7" w:rsidP="006A49A7">
      <w:r w:rsidRPr="00C6761E">
        <w:t xml:space="preserve">As a result of the monitor request procedure completing successfully, the UE obtains one or more </w:t>
      </w:r>
      <w:r w:rsidR="00E0517C" w:rsidRPr="00C6761E">
        <w:t>discovery filter</w:t>
      </w:r>
      <w:r w:rsidRPr="00C6761E">
        <w:t>s, along with a TTL (Time-To-Live) timer T5</w:t>
      </w:r>
      <w:r w:rsidR="00FB79BA" w:rsidRPr="00C6761E">
        <w:t>064</w:t>
      </w:r>
      <w:r w:rsidRPr="00C6761E">
        <w:t xml:space="preserve"> for each </w:t>
      </w:r>
      <w:r w:rsidR="00E0517C" w:rsidRPr="00C6761E">
        <w:t>discovery filter</w:t>
      </w:r>
      <w:r w:rsidRPr="00C6761E">
        <w:t xml:space="preserve"> indicating the time during which the filter is valid.</w:t>
      </w:r>
    </w:p>
    <w:p w14:paraId="67BF9FFB" w14:textId="77777777" w:rsidR="006A49A7" w:rsidRPr="00C6761E" w:rsidRDefault="006A49A7" w:rsidP="006A49A7">
      <w:pPr>
        <w:pStyle w:val="Heading4"/>
      </w:pPr>
      <w:bookmarkStart w:id="453" w:name="_CR6_2_4_2"/>
      <w:bookmarkStart w:id="454" w:name="_Toc59199000"/>
      <w:bookmarkStart w:id="455" w:name="_Toc59198409"/>
      <w:bookmarkStart w:id="456" w:name="_Toc525231009"/>
      <w:bookmarkStart w:id="457" w:name="_Toc187962678"/>
      <w:bookmarkEnd w:id="453"/>
      <w:r w:rsidRPr="00C6761E">
        <w:t>6.2.</w:t>
      </w:r>
      <w:r w:rsidR="00C737A1" w:rsidRPr="00C6761E">
        <w:t>4</w:t>
      </w:r>
      <w:r w:rsidRPr="00C6761E">
        <w:t>.2</w:t>
      </w:r>
      <w:r w:rsidRPr="00C6761E">
        <w:tab/>
        <w:t>Monitor request procedure Initiation</w:t>
      </w:r>
      <w:bookmarkEnd w:id="454"/>
      <w:bookmarkEnd w:id="455"/>
      <w:bookmarkEnd w:id="456"/>
      <w:bookmarkEnd w:id="457"/>
    </w:p>
    <w:p w14:paraId="3D6940D7" w14:textId="0FA426CB" w:rsidR="006A49A7" w:rsidRPr="00C6761E" w:rsidRDefault="006A49A7" w:rsidP="006A49A7">
      <w:r w:rsidRPr="00C6761E">
        <w:t xml:space="preserve">Before initiating the monitor request procedure, the UE is configured with the data structure of the ProSe </w:t>
      </w:r>
      <w:r w:rsidR="009C6B92" w:rsidRPr="00C6761E">
        <w:t>application ID</w:t>
      </w:r>
      <w:r w:rsidRPr="00C6761E">
        <w:t>s it wants to monitor. This step is performed using mechanisms that are out of scope of 3GPP.</w:t>
      </w:r>
    </w:p>
    <w:p w14:paraId="09E95E16" w14:textId="22E2A67E" w:rsidR="006A49A7" w:rsidRPr="00C6761E" w:rsidRDefault="006A49A7" w:rsidP="006A49A7">
      <w:r w:rsidRPr="00C6761E">
        <w:t xml:space="preserve">If the UE is authorized to perform </w:t>
      </w:r>
      <w:r w:rsidR="00BD0B0D" w:rsidRPr="00C6761E">
        <w:t>open 5G ProSe</w:t>
      </w:r>
      <w:r w:rsidRPr="00C6761E">
        <w:t xml:space="preserve"> direct discovery monitoring in at least one PLMN</w:t>
      </w:r>
      <w:r w:rsidR="00BC2D52" w:rsidRPr="00BC2D52">
        <w:t xml:space="preserve"> </w:t>
      </w:r>
      <w:r w:rsidR="00BC2D52">
        <w:t>or the subscribed SNPN</w:t>
      </w:r>
      <w:r w:rsidRPr="00C6761E">
        <w:t>, it shall initiate a monitor request procedure:</w:t>
      </w:r>
    </w:p>
    <w:p w14:paraId="58CB2DA2" w14:textId="35586AEC" w:rsidR="006A49A7" w:rsidRPr="00C6761E" w:rsidRDefault="006A49A7" w:rsidP="006A49A7">
      <w:pPr>
        <w:pStyle w:val="B1"/>
      </w:pPr>
      <w:r w:rsidRPr="00C6761E">
        <w:t>a)</w:t>
      </w:r>
      <w:r w:rsidRPr="00C6761E">
        <w:tab/>
        <w:t xml:space="preserve">when the UE is triggered by an upper layer application to perform </w:t>
      </w:r>
      <w:r w:rsidR="00BD0B0D" w:rsidRPr="00C6761E">
        <w:t>open 5G ProSe</w:t>
      </w:r>
      <w:r w:rsidRPr="00C6761E">
        <w:t xml:space="preserve"> direct discovery monitoring corresponding to a ProSe </w:t>
      </w:r>
      <w:r w:rsidR="009C6B92" w:rsidRPr="00C6761E">
        <w:t>application ID</w:t>
      </w:r>
      <w:r w:rsidRPr="00C6761E">
        <w:t xml:space="preserve"> and the UE has no valid </w:t>
      </w:r>
      <w:r w:rsidR="00E0517C" w:rsidRPr="00C6761E">
        <w:t>discovery filter</w:t>
      </w:r>
      <w:r w:rsidRPr="00C6761E">
        <w:t xml:space="preserve">s corresponding to the requested ProSe </w:t>
      </w:r>
      <w:r w:rsidR="009C6B92" w:rsidRPr="00C6761E">
        <w:t>application ID</w:t>
      </w:r>
      <w:r w:rsidRPr="00C6761E">
        <w:t xml:space="preserve"> for that upper layer application;</w:t>
      </w:r>
    </w:p>
    <w:p w14:paraId="05A2902C" w14:textId="665E4B6E" w:rsidR="006A49A7" w:rsidRPr="00C6761E" w:rsidRDefault="006A49A7" w:rsidP="006A49A7">
      <w:pPr>
        <w:pStyle w:val="B1"/>
      </w:pPr>
      <w:r w:rsidRPr="00C6761E">
        <w:t>b)</w:t>
      </w:r>
      <w:r w:rsidRPr="00C6761E">
        <w:tab/>
        <w:t>when the TTL timer T5</w:t>
      </w:r>
      <w:r w:rsidR="005B3C9B" w:rsidRPr="00C6761E">
        <w:t>064</w:t>
      </w:r>
      <w:r w:rsidRPr="00C6761E">
        <w:t xml:space="preserve"> assigned by the 5G DDNMF to a </w:t>
      </w:r>
      <w:r w:rsidR="00E0517C" w:rsidRPr="00C6761E">
        <w:t>discovery filter</w:t>
      </w:r>
      <w:r w:rsidRPr="00C6761E">
        <w:t xml:space="preserve"> has expired and the request from upper layers to monitor that ProSe </w:t>
      </w:r>
      <w:r w:rsidR="009C6B92" w:rsidRPr="00C6761E">
        <w:t>application ID</w:t>
      </w:r>
      <w:r w:rsidRPr="00C6761E">
        <w:t xml:space="preserve"> is still in place; or</w:t>
      </w:r>
    </w:p>
    <w:p w14:paraId="4881A62D" w14:textId="4A809C25" w:rsidR="006A49A7" w:rsidRPr="00C6761E" w:rsidRDefault="006A49A7" w:rsidP="006A49A7">
      <w:pPr>
        <w:pStyle w:val="B1"/>
        <w:rPr>
          <w:lang w:eastAsia="zh-CN"/>
        </w:rPr>
      </w:pPr>
      <w:r w:rsidRPr="00C6761E">
        <w:rPr>
          <w:lang w:eastAsia="zh-CN"/>
        </w:rPr>
        <w:t>c)</w:t>
      </w:r>
      <w:r w:rsidRPr="00C6761E">
        <w:rPr>
          <w:lang w:eastAsia="zh-CN"/>
        </w:rPr>
        <w:tab/>
        <w:t xml:space="preserve">when the UE needs to inform the </w:t>
      </w:r>
      <w:r w:rsidRPr="00C6761E">
        <w:t>5G DDNMF</w:t>
      </w:r>
      <w:r w:rsidRPr="00C6761E">
        <w:rPr>
          <w:lang w:eastAsia="zh-CN"/>
        </w:rPr>
        <w:t xml:space="preserve"> that the UE wants to stop using </w:t>
      </w:r>
      <w:r w:rsidR="00E0517C" w:rsidRPr="00C6761E">
        <w:rPr>
          <w:lang w:eastAsia="zh-CN"/>
        </w:rPr>
        <w:t>discovery filter</w:t>
      </w:r>
      <w:r w:rsidRPr="00C6761E">
        <w:rPr>
          <w:lang w:eastAsia="zh-CN"/>
        </w:rPr>
        <w:t>s for direct discovery monitoring</w:t>
      </w:r>
      <w:r w:rsidRPr="00C6761E">
        <w:t>.</w:t>
      </w:r>
    </w:p>
    <w:p w14:paraId="30D0DD0C" w14:textId="7F8C441D" w:rsidR="006A49A7" w:rsidRPr="00C6761E" w:rsidRDefault="006A49A7" w:rsidP="006A49A7">
      <w:pPr>
        <w:pStyle w:val="NO"/>
        <w:rPr>
          <w:lang w:eastAsia="ko-KR"/>
        </w:rPr>
      </w:pPr>
      <w:r w:rsidRPr="00C6761E">
        <w:rPr>
          <w:noProof/>
          <w:lang w:eastAsia="ko-KR"/>
        </w:rPr>
        <w:t>NOTE 1:</w:t>
      </w:r>
      <w:r w:rsidRPr="00C6761E">
        <w:rPr>
          <w:noProof/>
          <w:lang w:eastAsia="ko-KR"/>
        </w:rPr>
        <w:tab/>
      </w:r>
      <w:r w:rsidRPr="00C6761E">
        <w:rPr>
          <w:lang w:eastAsia="ko-KR"/>
        </w:rPr>
        <w:t xml:space="preserve">To ensure service continuity if the UE needs to keep monitoring the same </w:t>
      </w:r>
      <w:r w:rsidR="00E0517C" w:rsidRPr="00C6761E">
        <w:rPr>
          <w:lang w:eastAsia="ko-KR"/>
        </w:rPr>
        <w:t>discovery filter</w:t>
      </w:r>
      <w:r w:rsidRPr="00C6761E">
        <w:rPr>
          <w:lang w:eastAsia="ko-KR"/>
        </w:rPr>
        <w:t>, the UE can initiate the monitor request procedure before the TTL timer T5</w:t>
      </w:r>
      <w:r w:rsidR="005B3C9B" w:rsidRPr="00C6761E">
        <w:rPr>
          <w:lang w:eastAsia="ko-KR"/>
        </w:rPr>
        <w:t>064</w:t>
      </w:r>
      <w:r w:rsidRPr="00C6761E">
        <w:rPr>
          <w:lang w:eastAsia="ko-KR"/>
        </w:rPr>
        <w:t xml:space="preserve"> assigned by the </w:t>
      </w:r>
      <w:r w:rsidRPr="00C6761E">
        <w:t>5G DDNMF</w:t>
      </w:r>
      <w:r w:rsidRPr="00C6761E">
        <w:rPr>
          <w:lang w:eastAsia="ko-KR"/>
        </w:rPr>
        <w:t xml:space="preserve"> for a </w:t>
      </w:r>
      <w:r w:rsidR="00E0517C" w:rsidRPr="00C6761E">
        <w:rPr>
          <w:lang w:eastAsia="ko-KR"/>
        </w:rPr>
        <w:t>discovery filter</w:t>
      </w:r>
      <w:r w:rsidRPr="00C6761E">
        <w:rPr>
          <w:lang w:eastAsia="ko-KR"/>
        </w:rPr>
        <w:t xml:space="preserve"> expires.</w:t>
      </w:r>
    </w:p>
    <w:p w14:paraId="57BCE0E3" w14:textId="1C0AA6FE" w:rsidR="006A49A7" w:rsidRPr="00C6761E" w:rsidRDefault="006A49A7" w:rsidP="006A49A7">
      <w:r w:rsidRPr="00C6761E">
        <w:t>The UE shall initiate the m</w:t>
      </w:r>
      <w:r w:rsidRPr="00C6761E">
        <w:rPr>
          <w:lang w:eastAsia="zh-CN"/>
        </w:rPr>
        <w:t>onitor request</w:t>
      </w:r>
      <w:r w:rsidRPr="00C6761E">
        <w:t xml:space="preserve"> procedure for </w:t>
      </w:r>
      <w:r w:rsidR="00BD0B0D" w:rsidRPr="00C6761E">
        <w:t>open 5G ProSe</w:t>
      </w:r>
      <w:r w:rsidRPr="00C6761E">
        <w:t xml:space="preserve"> direct discovery by sending a DISCOVERY_REQUEST message with:</w:t>
      </w:r>
    </w:p>
    <w:p w14:paraId="040C41E8" w14:textId="77777777" w:rsidR="006A49A7" w:rsidRPr="00C6761E" w:rsidRDefault="00C737A1" w:rsidP="006A49A7">
      <w:pPr>
        <w:pStyle w:val="B1"/>
      </w:pPr>
      <w:r w:rsidRPr="00C6761E">
        <w:t>a)</w:t>
      </w:r>
      <w:r w:rsidR="006A49A7" w:rsidRPr="00C6761E">
        <w:tab/>
        <w:t>a new transaction ID;</w:t>
      </w:r>
    </w:p>
    <w:p w14:paraId="654901CC" w14:textId="7667F11C" w:rsidR="006A49A7" w:rsidRPr="00C6761E" w:rsidRDefault="00526D62" w:rsidP="006A49A7">
      <w:pPr>
        <w:pStyle w:val="B1"/>
      </w:pPr>
      <w:r w:rsidRPr="00C6761E">
        <w:t>b)</w:t>
      </w:r>
      <w:r w:rsidR="006A49A7" w:rsidRPr="00C6761E">
        <w:tab/>
        <w:t xml:space="preserve">the ProSe </w:t>
      </w:r>
      <w:r w:rsidR="009C6B92" w:rsidRPr="00C6761E">
        <w:t>application ID</w:t>
      </w:r>
      <w:r w:rsidR="006A49A7" w:rsidRPr="00C6761E">
        <w:t xml:space="preserve"> set to the ProSe </w:t>
      </w:r>
      <w:r w:rsidR="009C6B92" w:rsidRPr="00C6761E">
        <w:t>application ID</w:t>
      </w:r>
      <w:r w:rsidR="006A49A7" w:rsidRPr="00C6761E">
        <w:t xml:space="preserve"> received from upper layers;</w:t>
      </w:r>
    </w:p>
    <w:p w14:paraId="3CD6E8DE" w14:textId="07DBDB2C" w:rsidR="006A49A7" w:rsidRPr="00C6761E" w:rsidRDefault="00526D62" w:rsidP="006A49A7">
      <w:pPr>
        <w:pStyle w:val="B1"/>
        <w:rPr>
          <w:lang w:eastAsia="zh-CN"/>
        </w:rPr>
      </w:pPr>
      <w:r w:rsidRPr="00C6761E">
        <w:t>c</w:t>
      </w:r>
      <w:r w:rsidR="00C737A1" w:rsidRPr="00C6761E">
        <w:t>)</w:t>
      </w:r>
      <w:r w:rsidR="006A49A7" w:rsidRPr="00C6761E">
        <w:tab/>
        <w:t xml:space="preserve">the command set to </w:t>
      </w:r>
      <w:r w:rsidR="006A49A7" w:rsidRPr="00C6761E">
        <w:rPr>
          <w:lang w:eastAsia="zh-CN"/>
        </w:rPr>
        <w:t>"monitor"</w:t>
      </w:r>
      <w:r w:rsidR="00936F56" w:rsidRPr="00C6761E">
        <w:rPr>
          <w:lang w:eastAsia="zh-CN"/>
        </w:rPr>
        <w:t>;</w:t>
      </w:r>
    </w:p>
    <w:p w14:paraId="5A4CF017" w14:textId="29BE84B6" w:rsidR="006A49A7" w:rsidRPr="00C6761E" w:rsidRDefault="00CA2034" w:rsidP="006A49A7">
      <w:pPr>
        <w:pStyle w:val="B1"/>
        <w:rPr>
          <w:lang w:eastAsia="zh-CN"/>
        </w:rPr>
      </w:pPr>
      <w:r w:rsidRPr="00C6761E">
        <w:t>d</w:t>
      </w:r>
      <w:r w:rsidR="00C737A1" w:rsidRPr="00C6761E">
        <w:t>)</w:t>
      </w:r>
      <w:r w:rsidR="006A49A7" w:rsidRPr="00C6761E">
        <w:rPr>
          <w:lang w:eastAsia="zh-CN"/>
        </w:rPr>
        <w:tab/>
      </w:r>
      <w:r w:rsidR="006A49A7" w:rsidRPr="00C6761E">
        <w:t xml:space="preserve">the </w:t>
      </w:r>
      <w:r w:rsidR="00761847" w:rsidRPr="00C6761E">
        <w:t>application identity</w:t>
      </w:r>
      <w:r w:rsidR="006A49A7" w:rsidRPr="00C6761E">
        <w:t xml:space="preserve"> set to the</w:t>
      </w:r>
      <w:r w:rsidR="00857509" w:rsidRPr="00C6761E">
        <w:rPr>
          <w:lang w:eastAsia="zh-CN"/>
        </w:rPr>
        <w:t xml:space="preserve"> ProSe identifier</w:t>
      </w:r>
      <w:r w:rsidR="006A49A7" w:rsidRPr="00C6761E">
        <w:rPr>
          <w:lang w:eastAsia="zh-CN"/>
        </w:rPr>
        <w:t xml:space="preserve"> of the upper layer application that requested the monitoring</w:t>
      </w:r>
      <w:r w:rsidR="00857509" w:rsidRPr="00C6761E">
        <w:rPr>
          <w:lang w:eastAsia="zh-CN"/>
        </w:rPr>
        <w:t xml:space="preserve"> as specified in clause 5.2.3</w:t>
      </w:r>
      <w:r w:rsidR="006A49A7" w:rsidRPr="00C6761E">
        <w:rPr>
          <w:lang w:eastAsia="zh-CN"/>
        </w:rPr>
        <w:t>;</w:t>
      </w:r>
    </w:p>
    <w:p w14:paraId="54A376B9" w14:textId="0CF6159C" w:rsidR="006A49A7" w:rsidRPr="00C6761E" w:rsidRDefault="00CA2034" w:rsidP="006A49A7">
      <w:pPr>
        <w:pStyle w:val="B1"/>
        <w:rPr>
          <w:lang w:eastAsia="x-none"/>
        </w:rPr>
      </w:pPr>
      <w:r w:rsidRPr="00C6761E">
        <w:t>e</w:t>
      </w:r>
      <w:r w:rsidR="00C737A1" w:rsidRPr="00C6761E">
        <w:t>)</w:t>
      </w:r>
      <w:r w:rsidR="006A49A7" w:rsidRPr="00C6761E">
        <w:rPr>
          <w:lang w:eastAsia="zh-CN"/>
        </w:rPr>
        <w:tab/>
        <w:t xml:space="preserve">the ACE </w:t>
      </w:r>
      <w:r w:rsidR="00761847" w:rsidRPr="00C6761E">
        <w:rPr>
          <w:lang w:eastAsia="zh-CN"/>
        </w:rPr>
        <w:t>enabled indicator</w:t>
      </w:r>
      <w:r w:rsidR="006A49A7" w:rsidRPr="00C6761E">
        <w:rPr>
          <w:lang w:eastAsia="zh-CN"/>
        </w:rPr>
        <w:t xml:space="preserve"> set to </w:t>
      </w:r>
      <w:r w:rsidR="006A49A7" w:rsidRPr="00C6761E">
        <w:t>"application-controlled extension enabled" if application-controlled extension is required by the upper layers, or "normal" if application-controlled extension is not used;</w:t>
      </w:r>
    </w:p>
    <w:p w14:paraId="1E0E8547" w14:textId="57A7ACD4" w:rsidR="006A49A7" w:rsidRPr="00C6761E" w:rsidRDefault="00CA2034" w:rsidP="006A49A7">
      <w:pPr>
        <w:pStyle w:val="B1"/>
        <w:rPr>
          <w:lang w:eastAsia="zh-CN"/>
        </w:rPr>
      </w:pPr>
      <w:r w:rsidRPr="00C6761E">
        <w:t>f</w:t>
      </w:r>
      <w:r w:rsidR="00C737A1" w:rsidRPr="00C6761E">
        <w:t>)</w:t>
      </w:r>
      <w:r w:rsidR="006A49A7" w:rsidRPr="00C6761E">
        <w:rPr>
          <w:lang w:eastAsia="zh-CN"/>
        </w:rPr>
        <w:tab/>
        <w:t xml:space="preserve">the </w:t>
      </w:r>
      <w:r w:rsidR="00761847" w:rsidRPr="00C6761E">
        <w:rPr>
          <w:lang w:eastAsia="zh-CN"/>
        </w:rPr>
        <w:t>discovery entry</w:t>
      </w:r>
      <w:r w:rsidR="006A49A7" w:rsidRPr="00C6761E">
        <w:rPr>
          <w:lang w:eastAsia="zh-CN"/>
        </w:rPr>
        <w:t xml:space="preserve"> ID set to 0 if this is a new request or set </w:t>
      </w:r>
      <w:r w:rsidR="006A49A7" w:rsidRPr="00C6761E">
        <w:t xml:space="preserve">to the </w:t>
      </w:r>
      <w:r w:rsidR="00761847" w:rsidRPr="00C6761E">
        <w:t>discovery entry</w:t>
      </w:r>
      <w:r w:rsidR="006A49A7" w:rsidRPr="00C6761E">
        <w:t xml:space="preserve"> ID received from the 5G DDNMF if the monitor request is to update a previously sent monitor request</w:t>
      </w:r>
      <w:r w:rsidR="006A49A7" w:rsidRPr="00C6761E">
        <w:rPr>
          <w:lang w:eastAsia="zh-CN"/>
        </w:rPr>
        <w:t>; and</w:t>
      </w:r>
    </w:p>
    <w:p w14:paraId="2E1BC81D" w14:textId="569E32D5" w:rsidR="006A49A7" w:rsidRPr="00C6761E" w:rsidRDefault="00CA2034" w:rsidP="006A49A7">
      <w:pPr>
        <w:pStyle w:val="B1"/>
        <w:rPr>
          <w:lang w:eastAsia="zh-CN"/>
        </w:rPr>
      </w:pPr>
      <w:r w:rsidRPr="00C6761E">
        <w:t>g</w:t>
      </w:r>
      <w:r w:rsidR="00C737A1" w:rsidRPr="00C6761E">
        <w:t>)</w:t>
      </w:r>
      <w:r w:rsidR="006A49A7" w:rsidRPr="00C6761E">
        <w:rPr>
          <w:lang w:eastAsia="zh-CN"/>
        </w:rPr>
        <w:tab/>
        <w:t>optionally, t</w:t>
      </w:r>
      <w:r w:rsidR="006A49A7" w:rsidRPr="00C6761E">
        <w:t xml:space="preserve">he </w:t>
      </w:r>
      <w:r w:rsidR="00714D0F" w:rsidRPr="00C6761E">
        <w:t>requested timer</w:t>
      </w:r>
      <w:r w:rsidR="006A49A7" w:rsidRPr="00C6761E">
        <w:t xml:space="preserve"> set to</w:t>
      </w:r>
      <w:r w:rsidR="006A49A7" w:rsidRPr="00C6761E">
        <w:rPr>
          <w:lang w:eastAsia="zh-CN"/>
        </w:rPr>
        <w:t xml:space="preserve"> 0</w:t>
      </w:r>
      <w:r w:rsidR="006A49A7" w:rsidRPr="00C6761E">
        <w:t xml:space="preserve"> </w:t>
      </w:r>
      <w:r w:rsidR="006A49A7" w:rsidRPr="00C6761E">
        <w:rPr>
          <w:lang w:eastAsia="zh-CN"/>
        </w:rPr>
        <w:t xml:space="preserve">only when the UE wants to stop using </w:t>
      </w:r>
      <w:r w:rsidR="00E0517C" w:rsidRPr="00C6761E">
        <w:rPr>
          <w:lang w:eastAsia="zh-CN"/>
        </w:rPr>
        <w:t>discovery filter</w:t>
      </w:r>
      <w:r w:rsidR="006A49A7" w:rsidRPr="00C6761E">
        <w:rPr>
          <w:lang w:eastAsia="zh-CN"/>
        </w:rPr>
        <w:t>s for direct discovery monitoring.</w:t>
      </w:r>
    </w:p>
    <w:p w14:paraId="7AD8D9C6" w14:textId="5FB52E25" w:rsidR="006A49A7" w:rsidRPr="00C6761E" w:rsidRDefault="006A49A7" w:rsidP="006A49A7">
      <w:pPr>
        <w:rPr>
          <w:lang w:eastAsia="zh-CN"/>
        </w:rPr>
      </w:pPr>
      <w:r w:rsidRPr="00C6761E">
        <w:t xml:space="preserve">If </w:t>
      </w:r>
      <w:r w:rsidR="00BD0B0D" w:rsidRPr="00C6761E">
        <w:t>open 5G ProSe</w:t>
      </w:r>
      <w:r w:rsidRPr="00C6761E">
        <w:t xml:space="preserve"> direct discovery with application-controlled extension is requested by upper layers, the DISCOVERY_REQUEST message shall also include the </w:t>
      </w:r>
      <w:r w:rsidR="00714D0F" w:rsidRPr="00C6761E">
        <w:t>application level container</w:t>
      </w:r>
      <w:r w:rsidRPr="00C6761E">
        <w:t xml:space="preserve">, which contains information corresponding to the ProSe </w:t>
      </w:r>
      <w:r w:rsidR="009C6B92" w:rsidRPr="00C6761E">
        <w:t>application code</w:t>
      </w:r>
      <w:r w:rsidRPr="00C6761E">
        <w:t xml:space="preserve"> </w:t>
      </w:r>
      <w:r w:rsidR="00E0517C" w:rsidRPr="00C6761E">
        <w:t>suffix</w:t>
      </w:r>
      <w:r w:rsidRPr="00C6761E">
        <w:t xml:space="preserve">, </w:t>
      </w:r>
      <w:r w:rsidR="004E66A6" w:rsidRPr="00C6761E">
        <w:t>e.g.,</w:t>
      </w:r>
      <w:r w:rsidRPr="00C6761E">
        <w:t xml:space="preserve"> group or user-specific information</w:t>
      </w:r>
      <w:r w:rsidRPr="00C6761E">
        <w:rPr>
          <w:lang w:eastAsia="zh-CN"/>
        </w:rPr>
        <w:t>.</w:t>
      </w:r>
    </w:p>
    <w:p w14:paraId="6C276794" w14:textId="5F33CB62" w:rsidR="006A49A7" w:rsidRPr="00C6761E" w:rsidRDefault="006A49A7" w:rsidP="006A49A7">
      <w:pPr>
        <w:pStyle w:val="NO"/>
        <w:rPr>
          <w:lang w:eastAsia="x-none"/>
        </w:rPr>
      </w:pPr>
      <w:r w:rsidRPr="00C6761E">
        <w:t>NOTE 2:</w:t>
      </w:r>
      <w:r w:rsidRPr="00C6761E">
        <w:tab/>
        <w:t xml:space="preserve">A UE can include one or multiple transactions in one DISCOVERY_REQUEST message for one or more ProSe </w:t>
      </w:r>
      <w:r w:rsidR="009C6B92" w:rsidRPr="00C6761E">
        <w:t>application ID</w:t>
      </w:r>
      <w:r w:rsidRPr="00C6761E">
        <w:t>s</w:t>
      </w:r>
      <w:r w:rsidR="00C050AA" w:rsidRPr="00C6761E">
        <w:t xml:space="preserve"> and</w:t>
      </w:r>
      <w:r w:rsidRPr="00C6761E">
        <w:t xml:space="preserve"> receive corresponding &lt;response-monitor&gt; element or &lt;response-reject&gt; element in the DISCOVERY_RESPONSE message for each respective transaction. In the following description of the monitor request procedure, only one transaction is included.</w:t>
      </w:r>
    </w:p>
    <w:p w14:paraId="3EBD9346" w14:textId="77777777" w:rsidR="006A49A7" w:rsidRPr="00C6761E" w:rsidRDefault="006A49A7" w:rsidP="006A49A7">
      <w:r w:rsidRPr="00C6761E">
        <w:t>Figure 6.2.</w:t>
      </w:r>
      <w:r w:rsidR="00A4742C" w:rsidRPr="00C6761E">
        <w:t>4</w:t>
      </w:r>
      <w:r w:rsidRPr="00C6761E">
        <w:t>.2.1 illustrates the interaction between the UE and the 5G DDNMF in the monitor request procedure.</w:t>
      </w:r>
    </w:p>
    <w:p w14:paraId="09C7BDAC" w14:textId="77777777" w:rsidR="006A49A7" w:rsidRPr="00C6761E" w:rsidRDefault="00FB79BA" w:rsidP="006A49A7">
      <w:pPr>
        <w:pStyle w:val="TH"/>
      </w:pPr>
      <w:r w:rsidRPr="00C6761E">
        <w:rPr>
          <w:lang w:eastAsia="x-none"/>
        </w:rPr>
        <w:object w:dxaOrig="10335" w:dyaOrig="6720" w14:anchorId="0ED30842">
          <v:shape id="_x0000_i1028" type="#_x0000_t75" style="width:516.9pt;height:335.85pt" o:ole="">
            <v:imagedata r:id="rId17" o:title=""/>
          </v:shape>
          <o:OLEObject Type="Embed" ProgID="Visio.Drawing.11" ShapeID="_x0000_i1028" DrawAspect="Content" ObjectID="_1803372305" r:id="rId18"/>
        </w:object>
      </w:r>
    </w:p>
    <w:p w14:paraId="4EC42FC6" w14:textId="77777777" w:rsidR="006A49A7" w:rsidRPr="00C6761E" w:rsidRDefault="006A49A7" w:rsidP="006A49A7">
      <w:pPr>
        <w:pStyle w:val="TF"/>
      </w:pPr>
      <w:bookmarkStart w:id="458" w:name="_CRFigure6_2_4_2_1"/>
      <w:r w:rsidRPr="00C6761E">
        <w:t>Figure</w:t>
      </w:r>
      <w:r w:rsidR="00C737A1" w:rsidRPr="00C6761E">
        <w:t> </w:t>
      </w:r>
      <w:bookmarkEnd w:id="458"/>
      <w:r w:rsidRPr="00C6761E">
        <w:t>6.2.</w:t>
      </w:r>
      <w:r w:rsidR="00A4742C" w:rsidRPr="00C6761E">
        <w:t>4</w:t>
      </w:r>
      <w:r w:rsidRPr="00C6761E">
        <w:rPr>
          <w:lang w:eastAsia="zh-CN"/>
        </w:rPr>
        <w:t>.2.1</w:t>
      </w:r>
      <w:r w:rsidRPr="00C6761E">
        <w:t>: Monitor request procedure</w:t>
      </w:r>
    </w:p>
    <w:p w14:paraId="576992EC" w14:textId="77777777" w:rsidR="006A49A7" w:rsidRPr="00C6761E" w:rsidRDefault="006A49A7" w:rsidP="006A49A7">
      <w:pPr>
        <w:pStyle w:val="Heading4"/>
        <w:rPr>
          <w:lang w:eastAsia="zh-CN"/>
        </w:rPr>
      </w:pPr>
      <w:bookmarkStart w:id="459" w:name="_CR6_2_4_3"/>
      <w:bookmarkStart w:id="460" w:name="_Toc59199001"/>
      <w:bookmarkStart w:id="461" w:name="_Toc59198410"/>
      <w:bookmarkStart w:id="462" w:name="_Toc525231010"/>
      <w:bookmarkStart w:id="463" w:name="_Toc187962679"/>
      <w:bookmarkEnd w:id="459"/>
      <w:r w:rsidRPr="00C6761E">
        <w:rPr>
          <w:lang w:eastAsia="zh-CN"/>
        </w:rPr>
        <w:t>6.2.</w:t>
      </w:r>
      <w:r w:rsidR="00C737A1" w:rsidRPr="00C6761E">
        <w:rPr>
          <w:lang w:eastAsia="zh-CN"/>
        </w:rPr>
        <w:t>4</w:t>
      </w:r>
      <w:r w:rsidRPr="00C6761E">
        <w:rPr>
          <w:lang w:eastAsia="zh-CN"/>
        </w:rPr>
        <w:t>.3</w:t>
      </w:r>
      <w:r w:rsidRPr="00C6761E">
        <w:rPr>
          <w:lang w:eastAsia="zh-CN"/>
        </w:rPr>
        <w:tab/>
        <w:t xml:space="preserve">Monitor request procedure accepted by the </w:t>
      </w:r>
      <w:bookmarkEnd w:id="460"/>
      <w:bookmarkEnd w:id="461"/>
      <w:bookmarkEnd w:id="462"/>
      <w:r w:rsidRPr="00C6761E">
        <w:t>5G DDNMF</w:t>
      </w:r>
      <w:bookmarkEnd w:id="463"/>
    </w:p>
    <w:p w14:paraId="08365954" w14:textId="36C18275" w:rsidR="006A49A7" w:rsidRPr="00C6761E" w:rsidRDefault="006A49A7" w:rsidP="006A49A7">
      <w:pPr>
        <w:rPr>
          <w:lang w:eastAsia="zh-CN"/>
        </w:rPr>
      </w:pPr>
      <w:r w:rsidRPr="00C6761E">
        <w:t>Upon receiving a DISCOVERY_REQUEST message with the command set to "monitor",</w:t>
      </w:r>
      <w:r w:rsidRPr="00C6761E">
        <w:rPr>
          <w:lang w:eastAsia="zh-CN"/>
        </w:rPr>
        <w:t xml:space="preserve"> if the </w:t>
      </w:r>
      <w:r w:rsidR="00714D0F" w:rsidRPr="00C6761E">
        <w:t>requested timer</w:t>
      </w:r>
      <w:r w:rsidRPr="00C6761E">
        <w:rPr>
          <w:lang w:eastAsia="zh-CN"/>
        </w:rPr>
        <w:t xml:space="preserve"> is included in the </w:t>
      </w:r>
      <w:r w:rsidRPr="00C6761E">
        <w:t xml:space="preserve">DISCOVERY_REQUEST message and </w:t>
      </w:r>
      <w:r w:rsidRPr="00C6761E">
        <w:rPr>
          <w:lang w:eastAsia="zh-CN"/>
        </w:rPr>
        <w:t xml:space="preserve">the </w:t>
      </w:r>
      <w:r w:rsidR="00714D0F" w:rsidRPr="00C6761E">
        <w:t>requested timer</w:t>
      </w:r>
      <w:r w:rsidRPr="00C6761E">
        <w:t xml:space="preserve"> is </w:t>
      </w:r>
      <w:r w:rsidRPr="00C6761E">
        <w:rPr>
          <w:lang w:eastAsia="zh-CN"/>
        </w:rPr>
        <w:t xml:space="preserve">set to 0, the </w:t>
      </w:r>
      <w:r w:rsidRPr="00C6761E">
        <w:t>5G DDNMF</w:t>
      </w:r>
      <w:r w:rsidRPr="00C6761E">
        <w:rPr>
          <w:lang w:eastAsia="zh-CN"/>
        </w:rPr>
        <w:t xml:space="preserve"> shall check whether there is an existing UE context containing the discovery entry identified by the </w:t>
      </w:r>
      <w:r w:rsidR="00761847" w:rsidRPr="00C6761E">
        <w:rPr>
          <w:lang w:eastAsia="zh-CN"/>
        </w:rPr>
        <w:t>discovery entry</w:t>
      </w:r>
      <w:r w:rsidRPr="00C6761E">
        <w:rPr>
          <w:lang w:eastAsia="zh-CN"/>
        </w:rPr>
        <w:t xml:space="preserve"> ID included in the </w:t>
      </w:r>
      <w:r w:rsidRPr="00C6761E">
        <w:t>DISCOVERY_REQUEST message</w:t>
      </w:r>
      <w:r w:rsidRPr="00C6761E">
        <w:rPr>
          <w:lang w:eastAsia="zh-CN"/>
        </w:rPr>
        <w:t xml:space="preserve">. If the discovery entry exists in the UE context, the </w:t>
      </w:r>
      <w:r w:rsidRPr="00C6761E">
        <w:t>5G DDNMF</w:t>
      </w:r>
      <w:r w:rsidRPr="00C6761E">
        <w:rPr>
          <w:lang w:eastAsia="zh-CN"/>
        </w:rPr>
        <w:t xml:space="preserve"> shall remove </w:t>
      </w:r>
      <w:r w:rsidRPr="00C6761E">
        <w:t xml:space="preserve">the </w:t>
      </w:r>
      <w:r w:rsidRPr="00C6761E">
        <w:rPr>
          <w:lang w:eastAsia="zh-CN"/>
        </w:rPr>
        <w:t xml:space="preserve">discovery entry identified by the </w:t>
      </w:r>
      <w:r w:rsidR="00761847" w:rsidRPr="00C6761E">
        <w:rPr>
          <w:lang w:eastAsia="zh-CN"/>
        </w:rPr>
        <w:t>discovery entry</w:t>
      </w:r>
      <w:r w:rsidRPr="00C6761E">
        <w:rPr>
          <w:lang w:eastAsia="zh-CN"/>
        </w:rPr>
        <w:t xml:space="preserve"> ID</w:t>
      </w:r>
      <w:r w:rsidRPr="00C6761E">
        <w:t xml:space="preserve"> from the UE's context. </w:t>
      </w:r>
      <w:r w:rsidRPr="00C6761E">
        <w:rPr>
          <w:lang w:eastAsia="zh-CN"/>
        </w:rPr>
        <w:t xml:space="preserve">When </w:t>
      </w:r>
      <w:r w:rsidRPr="00C6761E">
        <w:t>the</w:t>
      </w:r>
      <w:r w:rsidRPr="00C6761E">
        <w:rPr>
          <w:lang w:eastAsia="zh-CN"/>
        </w:rPr>
        <w:t xml:space="preserve"> associated</w:t>
      </w:r>
      <w:r w:rsidRPr="00C6761E">
        <w:t xml:space="preserve"> </w:t>
      </w:r>
      <w:r w:rsidRPr="00C6761E">
        <w:rPr>
          <w:noProof/>
        </w:rPr>
        <w:t>ProSe</w:t>
      </w:r>
      <w:r w:rsidRPr="00C6761E">
        <w:t xml:space="preserve"> </w:t>
      </w:r>
      <w:r w:rsidR="009C6B92" w:rsidRPr="00C6761E">
        <w:t>application ID</w:t>
      </w:r>
      <w:r w:rsidRPr="00C6761E">
        <w:t xml:space="preserve"> </w:t>
      </w:r>
      <w:r w:rsidRPr="00C6761E">
        <w:rPr>
          <w:lang w:eastAsia="zh-CN"/>
        </w:rPr>
        <w:t>is</w:t>
      </w:r>
      <w:r w:rsidRPr="00C6761E">
        <w:t xml:space="preserve"> PLMN-specific </w:t>
      </w:r>
      <w:r w:rsidRPr="00C6761E">
        <w:rPr>
          <w:lang w:eastAsia="zh-CN"/>
        </w:rPr>
        <w:t xml:space="preserve">and </w:t>
      </w:r>
      <w:r w:rsidRPr="00C6761E">
        <w:t xml:space="preserve">that PLMN ID indicated </w:t>
      </w:r>
      <w:r w:rsidRPr="00C6761E">
        <w:rPr>
          <w:lang w:eastAsia="zh-CN"/>
        </w:rPr>
        <w:t>by</w:t>
      </w:r>
      <w:r w:rsidRPr="00C6761E">
        <w:t xml:space="preserve"> the ProSe </w:t>
      </w:r>
      <w:r w:rsidR="009C6B92" w:rsidRPr="00C6761E">
        <w:t>application ID</w:t>
      </w:r>
      <w:r w:rsidRPr="00C6761E">
        <w:t xml:space="preserve"> is not the same as that of the PLMN to which the 5G DDNMF belongs</w:t>
      </w:r>
      <w:r w:rsidRPr="00C6761E">
        <w:rPr>
          <w:lang w:eastAsia="zh-CN"/>
        </w:rPr>
        <w:t xml:space="preserve">, the </w:t>
      </w:r>
      <w:r w:rsidRPr="00C6761E">
        <w:t>5G DDNMF</w:t>
      </w:r>
      <w:r w:rsidRPr="00C6761E">
        <w:rPr>
          <w:lang w:eastAsia="zh-CN"/>
        </w:rPr>
        <w:t xml:space="preserve"> shall inform the </w:t>
      </w:r>
      <w:r w:rsidRPr="00C6761E">
        <w:t>5G DDNMF</w:t>
      </w:r>
      <w:r w:rsidRPr="00C6761E">
        <w:rPr>
          <w:lang w:eastAsia="zh-CN"/>
        </w:rPr>
        <w:t xml:space="preserve"> in the PLMN indicated by the </w:t>
      </w:r>
      <w:r w:rsidRPr="00C6761E">
        <w:rPr>
          <w:noProof/>
        </w:rPr>
        <w:t>ProSe</w:t>
      </w:r>
      <w:r w:rsidRPr="00C6761E">
        <w:t xml:space="preserve"> </w:t>
      </w:r>
      <w:r w:rsidR="009C6B92" w:rsidRPr="00C6761E">
        <w:t>application ID</w:t>
      </w:r>
      <w:r w:rsidRPr="00C6761E">
        <w:t xml:space="preserve"> </w:t>
      </w:r>
      <w:r w:rsidRPr="00C6761E">
        <w:rPr>
          <w:lang w:eastAsia="zh-CN"/>
        </w:rPr>
        <w:t>to remove the corresponding discovery entry as specified</w:t>
      </w:r>
      <w:r w:rsidRPr="00C6761E">
        <w:t xml:space="preserve"> in 3GPP TS 29.555 [</w:t>
      </w:r>
      <w:r w:rsidR="009F4F69" w:rsidRPr="00C6761E">
        <w:t>9</w:t>
      </w:r>
      <w:r w:rsidRPr="00C6761E">
        <w:t>]</w:t>
      </w:r>
      <w:r w:rsidRPr="00C6761E">
        <w:rPr>
          <w:lang w:eastAsia="zh-CN"/>
        </w:rPr>
        <w:t>. T</w:t>
      </w:r>
      <w:r w:rsidRPr="00C6761E">
        <w:t>hen the 5G DDNMF shall send a DISCOVERY_RESPONSE message containing a &lt;response-</w:t>
      </w:r>
      <w:r w:rsidRPr="00C6761E">
        <w:rPr>
          <w:lang w:eastAsia="zh-CN"/>
        </w:rPr>
        <w:t>monitor</w:t>
      </w:r>
      <w:r w:rsidRPr="00C6761E">
        <w:t>&gt; element with</w:t>
      </w:r>
      <w:r w:rsidRPr="00C6761E">
        <w:rPr>
          <w:lang w:eastAsia="zh-CN"/>
        </w:rPr>
        <w:t>:</w:t>
      </w:r>
    </w:p>
    <w:p w14:paraId="280DAD14" w14:textId="77777777" w:rsidR="006A49A7" w:rsidRPr="00C6761E" w:rsidRDefault="00F02AB1" w:rsidP="006A49A7">
      <w:pPr>
        <w:pStyle w:val="B1"/>
        <w:rPr>
          <w:lang w:eastAsia="zh-CN"/>
        </w:rPr>
      </w:pPr>
      <w:r w:rsidRPr="00C6761E">
        <w:t>a)</w:t>
      </w:r>
      <w:r w:rsidR="006A49A7" w:rsidRPr="00C6761E">
        <w:rPr>
          <w:lang w:eastAsia="zh-CN"/>
        </w:rPr>
        <w:tab/>
      </w:r>
      <w:r w:rsidR="006A49A7" w:rsidRPr="00C6761E">
        <w:t>the transaction ID set to the value of the transaction ID received in the DISCOVERY_REQUEST message; and</w:t>
      </w:r>
    </w:p>
    <w:p w14:paraId="2FB5AFA2" w14:textId="3888466E" w:rsidR="006A49A7" w:rsidRPr="00C6761E" w:rsidRDefault="00F02AB1" w:rsidP="006A49A7">
      <w:pPr>
        <w:pStyle w:val="B1"/>
        <w:rPr>
          <w:lang w:eastAsia="zh-CN"/>
        </w:rPr>
      </w:pPr>
      <w:r w:rsidRPr="00C6761E">
        <w:t>b)</w:t>
      </w:r>
      <w:r w:rsidR="006A49A7" w:rsidRPr="00C6761E">
        <w:rPr>
          <w:lang w:eastAsia="zh-CN"/>
        </w:rPr>
        <w:tab/>
        <w:t xml:space="preserve">the </w:t>
      </w:r>
      <w:r w:rsidR="00761847" w:rsidRPr="00C6761E">
        <w:rPr>
          <w:lang w:eastAsia="zh-CN"/>
        </w:rPr>
        <w:t>discovery entry</w:t>
      </w:r>
      <w:r w:rsidR="006A49A7" w:rsidRPr="00C6761E">
        <w:rPr>
          <w:lang w:eastAsia="zh-CN"/>
        </w:rPr>
        <w:t xml:space="preserve"> ID set to </w:t>
      </w:r>
      <w:r w:rsidR="006A49A7" w:rsidRPr="00C6761E">
        <w:t xml:space="preserve">the value of the </w:t>
      </w:r>
      <w:r w:rsidR="00761847" w:rsidRPr="00C6761E">
        <w:rPr>
          <w:lang w:eastAsia="zh-CN"/>
        </w:rPr>
        <w:t>discovery entry</w:t>
      </w:r>
      <w:r w:rsidR="006A49A7" w:rsidRPr="00C6761E">
        <w:rPr>
          <w:lang w:eastAsia="zh-CN"/>
        </w:rPr>
        <w:t xml:space="preserve"> ID </w:t>
      </w:r>
      <w:r w:rsidR="006A49A7" w:rsidRPr="00C6761E">
        <w:t>received in the DISCOVERY_REQUEST message.</w:t>
      </w:r>
    </w:p>
    <w:p w14:paraId="681FABBF" w14:textId="5F02C91E" w:rsidR="006A49A7" w:rsidRPr="00C6761E" w:rsidRDefault="006A49A7" w:rsidP="006A49A7">
      <w:pPr>
        <w:rPr>
          <w:lang w:eastAsia="zh-CN"/>
        </w:rPr>
      </w:pPr>
      <w:r w:rsidRPr="00C6761E">
        <w:t>Upon receiving a DISCOVERY_REQUEST message with the command set to "monitor",</w:t>
      </w:r>
      <w:r w:rsidRPr="00C6761E">
        <w:rPr>
          <w:lang w:eastAsia="zh-CN"/>
        </w:rPr>
        <w:t xml:space="preserve"> if the </w:t>
      </w:r>
      <w:r w:rsidR="00714D0F" w:rsidRPr="00C6761E">
        <w:t>requested timer</w:t>
      </w:r>
      <w:r w:rsidRPr="00C6761E">
        <w:t xml:space="preserve"> is </w:t>
      </w:r>
      <w:r w:rsidRPr="00C6761E">
        <w:rPr>
          <w:lang w:eastAsia="zh-CN"/>
        </w:rPr>
        <w:t xml:space="preserve">not </w:t>
      </w:r>
      <w:r w:rsidRPr="00C6761E">
        <w:t>included in the DISCOVERY_REQUEST message</w:t>
      </w:r>
      <w:r w:rsidRPr="00C6761E">
        <w:rPr>
          <w:lang w:eastAsia="zh-CN"/>
        </w:rPr>
        <w:t xml:space="preserve">, the </w:t>
      </w:r>
      <w:r w:rsidRPr="00C6761E">
        <w:t>5G DDNMF</w:t>
      </w:r>
      <w:r w:rsidRPr="00C6761E">
        <w:rPr>
          <w:lang w:eastAsia="zh-CN"/>
        </w:rPr>
        <w:t xml:space="preserve"> shall perform the following procedure.</w:t>
      </w:r>
    </w:p>
    <w:p w14:paraId="220CACAF" w14:textId="763171A0" w:rsidR="006A49A7" w:rsidRPr="00C6761E" w:rsidRDefault="006A49A7" w:rsidP="006A49A7">
      <w:r w:rsidRPr="00C6761E">
        <w:t>The 5G DDNMF shall check that the application corresponding to the</w:t>
      </w:r>
      <w:r w:rsidR="00857509" w:rsidRPr="00C6761E">
        <w:t xml:space="preserve"> ProSe identifier</w:t>
      </w:r>
      <w:r w:rsidRPr="00C6761E">
        <w:t xml:space="preserve"> contained in the DISCOVERY_REQUEST message is authorized for </w:t>
      </w:r>
      <w:r w:rsidR="00BD0B0D" w:rsidRPr="00C6761E">
        <w:t>open 5G ProSe</w:t>
      </w:r>
      <w:r w:rsidRPr="00C6761E">
        <w:t xml:space="preserve"> direct discovery monitoring. If the application is authorized for </w:t>
      </w:r>
      <w:r w:rsidR="00BD0B0D" w:rsidRPr="00C6761E">
        <w:t>open 5G ProSe</w:t>
      </w:r>
      <w:r w:rsidRPr="00C6761E">
        <w:t xml:space="preserve"> direct discovery monitoring, the 5G DDNMF checks whether there is an existing context for the UE associated with the requested ProSe </w:t>
      </w:r>
      <w:r w:rsidR="009C6B92" w:rsidRPr="00C6761E">
        <w:t>application ID</w:t>
      </w:r>
      <w:r w:rsidRPr="00C6761E">
        <w:t>.</w:t>
      </w:r>
    </w:p>
    <w:p w14:paraId="5B49776F" w14:textId="5FDCC63F" w:rsidR="006A49A7" w:rsidRPr="00C6761E" w:rsidRDefault="006A49A7" w:rsidP="006A49A7">
      <w:r w:rsidRPr="00C6761E">
        <w:t xml:space="preserve">If there is no associated UE context, the 5G DDNMF checks with the UDM whether the UE is authorized for </w:t>
      </w:r>
      <w:r w:rsidR="00BD0B0D" w:rsidRPr="00C6761E">
        <w:t>open 5G ProSe</w:t>
      </w:r>
      <w:r w:rsidRPr="00C6761E">
        <w:t xml:space="preserve"> direct discovery monitoring as described in 3GPP TS 29.503 [</w:t>
      </w:r>
      <w:r w:rsidR="009F4F69" w:rsidRPr="00C6761E">
        <w:t>10</w:t>
      </w:r>
      <w:r w:rsidRPr="00C6761E">
        <w:t xml:space="preserve">]. The UDM provides to the 5G DDNMF the PLMN ID of the PLMN </w:t>
      </w:r>
      <w:r w:rsidR="00BC2D52">
        <w:t>or PLMN ID combined with a NID of the</w:t>
      </w:r>
      <w:r w:rsidR="00BC2D52" w:rsidRPr="00AE3571">
        <w:t xml:space="preserve"> SNPN</w:t>
      </w:r>
      <w:r w:rsidR="00BC2D52" w:rsidRPr="00C6761E">
        <w:t xml:space="preserve"> </w:t>
      </w:r>
      <w:r w:rsidRPr="00C6761E">
        <w:t xml:space="preserve">in which the UE is currently registered. If the subscription check indicates that the UE is authorized, the 5G DDNMF creates a new context for the UE </w:t>
      </w:r>
      <w:r w:rsidRPr="00C6761E">
        <w:rPr>
          <w:lang w:eastAsia="zh-CN"/>
        </w:rPr>
        <w:t xml:space="preserve">and a new discovery entry identified by a non-zero value </w:t>
      </w:r>
      <w:r w:rsidR="00761847" w:rsidRPr="00C6761E">
        <w:rPr>
          <w:lang w:eastAsia="zh-CN"/>
        </w:rPr>
        <w:t>discovery entry</w:t>
      </w:r>
      <w:r w:rsidRPr="00C6761E">
        <w:rPr>
          <w:lang w:eastAsia="zh-CN"/>
        </w:rPr>
        <w:t xml:space="preserve"> ID which is </w:t>
      </w:r>
      <w:r w:rsidRPr="00C6761E">
        <w:t xml:space="preserve">associated with the requested ProSe </w:t>
      </w:r>
      <w:r w:rsidR="009C6B92" w:rsidRPr="00C6761E">
        <w:t>application ID</w:t>
      </w:r>
      <w:r w:rsidRPr="00C6761E">
        <w:t>.</w:t>
      </w:r>
    </w:p>
    <w:p w14:paraId="2C77D091" w14:textId="3AECC85D" w:rsidR="006A49A7" w:rsidRPr="00C6761E" w:rsidRDefault="006A49A7" w:rsidP="006A49A7">
      <w:r w:rsidRPr="00C6761E">
        <w:t xml:space="preserve">If the ACE </w:t>
      </w:r>
      <w:r w:rsidR="00761847" w:rsidRPr="00C6761E">
        <w:t>enabled indicator</w:t>
      </w:r>
      <w:r w:rsidRPr="00C6761E">
        <w:t xml:space="preserve"> in the DISCOVERY_REQUEST message is included and set to </w:t>
      </w:r>
      <w:r w:rsidRPr="00C6761E">
        <w:rPr>
          <w:lang w:eastAsia="zh-CN"/>
        </w:rPr>
        <w:t>"</w:t>
      </w:r>
      <w:r w:rsidRPr="00C6761E">
        <w:t>application-controlled extension enabled</w:t>
      </w:r>
      <w:r w:rsidRPr="00C6761E">
        <w:rPr>
          <w:lang w:eastAsia="zh-CN"/>
        </w:rPr>
        <w:t xml:space="preserve">" </w:t>
      </w:r>
      <w:r w:rsidRPr="00C6761E">
        <w:t>and the requested application uses application-controlled extension, the 5G DDNMF shall check whether the UE is authorized to use ACE. If the UE is authorized for ACE, the 5G DDNMF shall also use the procedure described in 3GPP TS </w:t>
      </w:r>
      <w:r w:rsidR="00BB16B2" w:rsidRPr="00C6761E">
        <w:t>29.557</w:t>
      </w:r>
      <w:r w:rsidRPr="00C6761E">
        <w:t> [</w:t>
      </w:r>
      <w:r w:rsidR="002A133C" w:rsidRPr="00C6761E">
        <w:t>19</w:t>
      </w:r>
      <w:r w:rsidRPr="00C6761E">
        <w:t xml:space="preserve">] to obtain the mask(s) for monitoring the ProSe </w:t>
      </w:r>
      <w:r w:rsidR="009C6B92" w:rsidRPr="00C6761E">
        <w:t>application code</w:t>
      </w:r>
      <w:r w:rsidRPr="00C6761E">
        <w:t xml:space="preserve"> </w:t>
      </w:r>
      <w:r w:rsidR="00E0517C" w:rsidRPr="00C6761E">
        <w:t>suffix</w:t>
      </w:r>
      <w:r w:rsidRPr="00C6761E">
        <w:t xml:space="preserve"> (es) corresponding to the requested ProSe </w:t>
      </w:r>
      <w:r w:rsidR="009C6B92" w:rsidRPr="00C6761E">
        <w:t>application ID</w:t>
      </w:r>
      <w:r w:rsidRPr="00C6761E">
        <w:t>.</w:t>
      </w:r>
    </w:p>
    <w:p w14:paraId="23A197CA" w14:textId="7A26A2B0" w:rsidR="006A49A7" w:rsidRPr="00C6761E" w:rsidRDefault="006A49A7" w:rsidP="006A49A7">
      <w:pPr>
        <w:rPr>
          <w:iCs/>
        </w:rPr>
      </w:pPr>
      <w:r w:rsidRPr="00C6761E">
        <w:t xml:space="preserve">If the PLMN ID indicated in the ProSe </w:t>
      </w:r>
      <w:r w:rsidR="009C6B92" w:rsidRPr="00C6761E">
        <w:t>application ID</w:t>
      </w:r>
      <w:r w:rsidRPr="00C6761E">
        <w:t xml:space="preserve"> is PLMN-Specific and that PLMN ID is not the same as that of the PLMN to which the 5G DDNMF belongs, then the 5G DDNMF executes the procedures defined in 3GPP TS 29.555 [</w:t>
      </w:r>
      <w:r w:rsidR="009F4F69" w:rsidRPr="00C6761E">
        <w:t>9</w:t>
      </w:r>
      <w:r w:rsidRPr="00C6761E">
        <w:t xml:space="preserve">] to obtain the </w:t>
      </w:r>
      <w:r w:rsidR="00E0517C" w:rsidRPr="00C6761E">
        <w:t>discovery filter</w:t>
      </w:r>
      <w:r w:rsidRPr="00C6761E">
        <w:t xml:space="preserve">(s) for the ProSe </w:t>
      </w:r>
      <w:r w:rsidR="009C6B92" w:rsidRPr="00C6761E">
        <w:t>application ID</w:t>
      </w:r>
      <w:r w:rsidRPr="00C6761E">
        <w:t xml:space="preserve">. Otherwise, the 5G DDNMF shall allocate one or more </w:t>
      </w:r>
      <w:r w:rsidR="00E0517C" w:rsidRPr="00C6761E">
        <w:t>discovery filter</w:t>
      </w:r>
      <w:r w:rsidRPr="00C6761E">
        <w:t xml:space="preserve">s for the requested ProSe </w:t>
      </w:r>
      <w:r w:rsidR="009C6B92" w:rsidRPr="00C6761E">
        <w:t>application ID</w:t>
      </w:r>
      <w:r w:rsidRPr="00C6761E">
        <w:rPr>
          <w:lang w:eastAsia="zh-CN"/>
        </w:rPr>
        <w:t xml:space="preserve"> if it is known to the </w:t>
      </w:r>
      <w:r w:rsidRPr="00C6761E">
        <w:t>5G DDNMF</w:t>
      </w:r>
      <w:r w:rsidR="00C050AA" w:rsidRPr="00C6761E">
        <w:t xml:space="preserve"> and</w:t>
      </w:r>
      <w:r w:rsidRPr="00C6761E">
        <w:rPr>
          <w:lang w:eastAsia="zh-CN"/>
        </w:rPr>
        <w:t xml:space="preserve"> at least one corresponding valid ProSe </w:t>
      </w:r>
      <w:r w:rsidR="009C6B92" w:rsidRPr="00C6761E">
        <w:rPr>
          <w:lang w:eastAsia="zh-CN"/>
        </w:rPr>
        <w:t>application code</w:t>
      </w:r>
      <w:r w:rsidRPr="00C6761E">
        <w:rPr>
          <w:lang w:eastAsia="zh-CN"/>
        </w:rPr>
        <w:t xml:space="preserve"> or ProSe </w:t>
      </w:r>
      <w:r w:rsidR="009C6B92" w:rsidRPr="00C6761E">
        <w:rPr>
          <w:lang w:eastAsia="zh-CN"/>
        </w:rPr>
        <w:t>application code</w:t>
      </w:r>
      <w:r w:rsidRPr="00C6761E">
        <w:rPr>
          <w:lang w:eastAsia="zh-CN"/>
        </w:rPr>
        <w:t xml:space="preserve"> </w:t>
      </w:r>
      <w:r w:rsidR="00E0517C" w:rsidRPr="00C6761E">
        <w:rPr>
          <w:lang w:eastAsia="zh-CN"/>
        </w:rPr>
        <w:t>prefix</w:t>
      </w:r>
      <w:r w:rsidRPr="00C6761E">
        <w:rPr>
          <w:lang w:eastAsia="zh-CN"/>
        </w:rPr>
        <w:t xml:space="preserve"> is available in the </w:t>
      </w:r>
      <w:r w:rsidRPr="00C6761E">
        <w:t>5G DDNMF</w:t>
      </w:r>
      <w:r w:rsidRPr="00C6761E">
        <w:rPr>
          <w:lang w:eastAsia="zh-CN"/>
        </w:rPr>
        <w:t>.</w:t>
      </w:r>
      <w:r w:rsidRPr="00C6761E">
        <w:t xml:space="preserve"> </w:t>
      </w:r>
      <w:r w:rsidRPr="00C6761E">
        <w:rPr>
          <w:iCs/>
        </w:rPr>
        <w:t xml:space="preserve">Each </w:t>
      </w:r>
      <w:r w:rsidR="00E0517C" w:rsidRPr="00C6761E">
        <w:rPr>
          <w:iCs/>
        </w:rPr>
        <w:t>discovery filter</w:t>
      </w:r>
      <w:r w:rsidRPr="00C6761E">
        <w:rPr>
          <w:iCs/>
        </w:rPr>
        <w:t xml:space="preserve"> consists of a ProSe </w:t>
      </w:r>
      <w:r w:rsidR="009C6B92" w:rsidRPr="00C6761E">
        <w:rPr>
          <w:iCs/>
        </w:rPr>
        <w:t>application code</w:t>
      </w:r>
      <w:r w:rsidRPr="00C6761E">
        <w:rPr>
          <w:iCs/>
        </w:rPr>
        <w:t xml:space="preserve">, one or more ProSe </w:t>
      </w:r>
      <w:r w:rsidR="0019514E" w:rsidRPr="00C6761E">
        <w:rPr>
          <w:iCs/>
        </w:rPr>
        <w:t>application</w:t>
      </w:r>
      <w:r w:rsidRPr="00C6761E">
        <w:rPr>
          <w:iCs/>
        </w:rPr>
        <w:t xml:space="preserve"> </w:t>
      </w:r>
      <w:r w:rsidR="006346FA" w:rsidRPr="00C6761E">
        <w:rPr>
          <w:iCs/>
        </w:rPr>
        <w:t>m</w:t>
      </w:r>
      <w:r w:rsidRPr="00C6761E">
        <w:rPr>
          <w:iCs/>
        </w:rPr>
        <w:t>asks</w:t>
      </w:r>
      <w:r w:rsidR="00C050AA" w:rsidRPr="00C6761E">
        <w:rPr>
          <w:iCs/>
        </w:rPr>
        <w:t xml:space="preserve"> and</w:t>
      </w:r>
      <w:r w:rsidRPr="00C6761E">
        <w:rPr>
          <w:iCs/>
        </w:rPr>
        <w:t xml:space="preserve"> a TTL timer T5</w:t>
      </w:r>
      <w:r w:rsidR="00FB79BA" w:rsidRPr="00C6761E">
        <w:t>064</w:t>
      </w:r>
      <w:r w:rsidRPr="00C6761E">
        <w:rPr>
          <w:iCs/>
        </w:rPr>
        <w:t xml:space="preserve">. If application-controlled extension is used, the allocated </w:t>
      </w:r>
      <w:r w:rsidR="00D473B6" w:rsidRPr="00C6761E">
        <w:rPr>
          <w:iCs/>
        </w:rPr>
        <w:t>Discovery</w:t>
      </w:r>
      <w:r w:rsidRPr="00C6761E">
        <w:rPr>
          <w:iCs/>
        </w:rPr>
        <w:t xml:space="preserve"> Filter shall be applicable to match both prefix and suffix portions of the ProSe </w:t>
      </w:r>
      <w:r w:rsidR="009C6B92" w:rsidRPr="00C6761E">
        <w:rPr>
          <w:iCs/>
        </w:rPr>
        <w:t>application code</w:t>
      </w:r>
      <w:r w:rsidRPr="00C6761E">
        <w:rPr>
          <w:iCs/>
        </w:rPr>
        <w:t>.</w:t>
      </w:r>
    </w:p>
    <w:p w14:paraId="0948D429" w14:textId="2E8404E0" w:rsidR="006A49A7" w:rsidRPr="00C6761E" w:rsidRDefault="006A49A7" w:rsidP="006A49A7">
      <w:r w:rsidRPr="00C6761E">
        <w:t xml:space="preserve">If the requested ProSe </w:t>
      </w:r>
      <w:r w:rsidR="009C6B92" w:rsidRPr="00C6761E">
        <w:t>application ID</w:t>
      </w:r>
      <w:r w:rsidRPr="00C6761E">
        <w:t xml:space="preserve"> is country-specific or global or PLMN-specific as defined respectively in </w:t>
      </w:r>
      <w:r w:rsidR="00432A5C" w:rsidRPr="00C6761E">
        <w:t>clause</w:t>
      </w:r>
      <w:r w:rsidRPr="00C6761E">
        <w:t> 24.2 of 3GPP</w:t>
      </w:r>
      <w:r w:rsidRPr="00C6761E">
        <w:rPr>
          <w:lang w:eastAsia="zh-CN"/>
        </w:rPr>
        <w:t> </w:t>
      </w:r>
      <w:r w:rsidRPr="00C6761E">
        <w:t>TS 23.003 [</w:t>
      </w:r>
      <w:r w:rsidR="009F4F69" w:rsidRPr="00C6761E">
        <w:t>12</w:t>
      </w:r>
      <w:r w:rsidRPr="00C6761E">
        <w:t xml:space="preserve">], the 5G DDNMF shall allocate the </w:t>
      </w:r>
      <w:r w:rsidR="00E0517C" w:rsidRPr="00C6761E">
        <w:t>discovery filter</w:t>
      </w:r>
      <w:r w:rsidRPr="00C6761E">
        <w:t xml:space="preserve"> which contains ProSe </w:t>
      </w:r>
      <w:r w:rsidR="009C6B92" w:rsidRPr="00C6761E">
        <w:t>application code</w:t>
      </w:r>
      <w:r w:rsidRPr="00C6761E">
        <w:t xml:space="preserve"> and ProSe </w:t>
      </w:r>
      <w:r w:rsidR="0019514E" w:rsidRPr="00C6761E">
        <w:t>application</w:t>
      </w:r>
      <w:r w:rsidRPr="00C6761E">
        <w:t xml:space="preserve"> </w:t>
      </w:r>
      <w:r w:rsidR="006346FA" w:rsidRPr="00C6761E">
        <w:t>m</w:t>
      </w:r>
      <w:r w:rsidRPr="00C6761E">
        <w:t xml:space="preserve">ask(s) in the corresponding scope. If the ProSe </w:t>
      </w:r>
      <w:r w:rsidR="009C6B92" w:rsidRPr="00C6761E">
        <w:t>application ID</w:t>
      </w:r>
      <w:r w:rsidRPr="00C6761E">
        <w:t xml:space="preserve"> is country-specific or global, the ProSe </w:t>
      </w:r>
      <w:r w:rsidR="0019514E" w:rsidRPr="00C6761E">
        <w:t>application</w:t>
      </w:r>
      <w:r w:rsidRPr="00C6761E">
        <w:t xml:space="preserve"> </w:t>
      </w:r>
      <w:r w:rsidR="006346FA" w:rsidRPr="00C6761E">
        <w:t>m</w:t>
      </w:r>
      <w:r w:rsidRPr="00C6761E">
        <w:t xml:space="preserve">ask(s) enclosed in the </w:t>
      </w:r>
      <w:r w:rsidR="00E0517C" w:rsidRPr="00C6761E">
        <w:t>discovery filter</w:t>
      </w:r>
      <w:r w:rsidRPr="00C6761E">
        <w:t xml:space="preserve"> hides the PLMN ID part </w:t>
      </w:r>
      <w:r w:rsidR="00BC2D52">
        <w:t>or the PLMN ID combined with a NID part</w:t>
      </w:r>
      <w:r w:rsidR="00BC2D52" w:rsidRPr="00C6761E">
        <w:t xml:space="preserve"> </w:t>
      </w:r>
      <w:r w:rsidRPr="00C6761E">
        <w:t xml:space="preserve">correspondingly and the temporary identity part is taken from the data structure corresponding to the global or country-wide ProSe </w:t>
      </w:r>
      <w:r w:rsidR="009C6B92" w:rsidRPr="00C6761E">
        <w:t>application ID</w:t>
      </w:r>
      <w:r w:rsidRPr="00C6761E">
        <w:t xml:space="preserve"> namespace, as specified in </w:t>
      </w:r>
      <w:r w:rsidR="00432A5C" w:rsidRPr="00C6761E">
        <w:t>clause</w:t>
      </w:r>
      <w:r w:rsidRPr="00C6761E">
        <w:t> 24.3 of 3GPP</w:t>
      </w:r>
      <w:r w:rsidRPr="00C6761E">
        <w:rPr>
          <w:lang w:eastAsia="zh-CN"/>
        </w:rPr>
        <w:t> </w:t>
      </w:r>
      <w:r w:rsidRPr="00C6761E">
        <w:t>TS 23.003 [</w:t>
      </w:r>
      <w:r w:rsidR="009F4F69" w:rsidRPr="00C6761E">
        <w:t>12</w:t>
      </w:r>
      <w:r w:rsidRPr="00C6761E">
        <w:t xml:space="preserve">]. If the requested ProSe </w:t>
      </w:r>
      <w:r w:rsidR="009C6B92" w:rsidRPr="00C6761E">
        <w:t>application ID</w:t>
      </w:r>
      <w:r w:rsidRPr="00C6761E">
        <w:t xml:space="preserve"> is PLMN-specific, the 5G DDNMF shall allocate one or more PLMN-specific </w:t>
      </w:r>
      <w:r w:rsidR="00E0517C" w:rsidRPr="00C6761E">
        <w:t>discovery filter</w:t>
      </w:r>
      <w:r w:rsidRPr="00C6761E">
        <w:t xml:space="preserve">s. Each of these </w:t>
      </w:r>
      <w:r w:rsidR="00E0517C" w:rsidRPr="00C6761E">
        <w:t>discovery filter</w:t>
      </w:r>
      <w:r w:rsidRPr="00C6761E">
        <w:t xml:space="preserve">s shall contain a PLMN-specific Prose </w:t>
      </w:r>
      <w:r w:rsidR="009C6B92" w:rsidRPr="00C6761E">
        <w:t>application code</w:t>
      </w:r>
      <w:r w:rsidRPr="00C6761E">
        <w:t xml:space="preserve"> and the ProSe </w:t>
      </w:r>
      <w:r w:rsidR="0019514E" w:rsidRPr="00C6761E">
        <w:t>application</w:t>
      </w:r>
      <w:r w:rsidRPr="00C6761E">
        <w:t xml:space="preserve"> </w:t>
      </w:r>
      <w:r w:rsidR="006346FA" w:rsidRPr="00C6761E">
        <w:t>m</w:t>
      </w:r>
      <w:r w:rsidRPr="00C6761E">
        <w:t xml:space="preserve">ask(s) whose PLMN ID portion shall be set such that when the mask is applied to the ProSe </w:t>
      </w:r>
      <w:r w:rsidR="009C6B92" w:rsidRPr="00C6761E">
        <w:t>application code</w:t>
      </w:r>
      <w:r w:rsidRPr="00C6761E">
        <w:t>, the outcome matches the full PLMN ID of that specific PLMN.</w:t>
      </w:r>
    </w:p>
    <w:p w14:paraId="49FFF013" w14:textId="0B780600" w:rsidR="006A49A7" w:rsidRPr="00C6761E" w:rsidRDefault="006A49A7" w:rsidP="006A49A7">
      <w:pPr>
        <w:rPr>
          <w:lang w:eastAsia="zh-CN"/>
        </w:rPr>
      </w:pPr>
      <w:r w:rsidRPr="00C6761E">
        <w:rPr>
          <w:iCs/>
        </w:rPr>
        <w:t xml:space="preserve">After the </w:t>
      </w:r>
      <w:r w:rsidR="00E0517C" w:rsidRPr="00C6761E">
        <w:rPr>
          <w:iCs/>
        </w:rPr>
        <w:t>discovery filter</w:t>
      </w:r>
      <w:r w:rsidRPr="00C6761E">
        <w:rPr>
          <w:iCs/>
        </w:rPr>
        <w:t>(s) are allocated, t</w:t>
      </w:r>
      <w:r w:rsidRPr="00C6761E">
        <w:t xml:space="preserve">he 5G DDNMF then associates the </w:t>
      </w:r>
      <w:r w:rsidR="00E0517C" w:rsidRPr="00C6761E">
        <w:t>discovery filter</w:t>
      </w:r>
      <w:r w:rsidRPr="00C6761E">
        <w:t xml:space="preserve">s with the </w:t>
      </w:r>
      <w:r w:rsidRPr="00C6761E">
        <w:rPr>
          <w:lang w:eastAsia="zh-CN"/>
        </w:rPr>
        <w:t xml:space="preserve">new discovery entry in the </w:t>
      </w:r>
      <w:r w:rsidRPr="00C6761E">
        <w:t>UE context and starts timer T5</w:t>
      </w:r>
      <w:r w:rsidR="00FB79BA" w:rsidRPr="00C6761E">
        <w:t>065</w:t>
      </w:r>
      <w:r w:rsidRPr="00C6761E">
        <w:t xml:space="preserve"> assigned for each </w:t>
      </w:r>
      <w:r w:rsidR="00E0517C" w:rsidRPr="00C6761E">
        <w:t>discovery filter</w:t>
      </w:r>
      <w:r w:rsidRPr="00C6761E">
        <w:t xml:space="preserve">. For a given </w:t>
      </w:r>
      <w:r w:rsidR="00E0517C" w:rsidRPr="00C6761E">
        <w:t>discovery filter</w:t>
      </w:r>
      <w:r w:rsidRPr="00C6761E">
        <w:t xml:space="preserve"> timer T5</w:t>
      </w:r>
      <w:r w:rsidR="00FB79BA" w:rsidRPr="00C6761E">
        <w:t>065</w:t>
      </w:r>
      <w:r w:rsidRPr="00C6761E">
        <w:t xml:space="preserve"> shall be longer than timer T5</w:t>
      </w:r>
      <w:r w:rsidR="00FB79BA" w:rsidRPr="00C6761E">
        <w:t>064</w:t>
      </w:r>
      <w:r w:rsidRPr="00C6761E">
        <w:t>. By default, the value of timer T5</w:t>
      </w:r>
      <w:r w:rsidR="00FB79BA" w:rsidRPr="00C6761E">
        <w:t>065</w:t>
      </w:r>
      <w:r w:rsidRPr="00C6761E">
        <w:t xml:space="preserve"> is 4 minutes greater than the value of timer T5</w:t>
      </w:r>
      <w:r w:rsidR="00FB79BA" w:rsidRPr="00C6761E">
        <w:t>064</w:t>
      </w:r>
      <w:r w:rsidRPr="00C6761E">
        <w:t>.</w:t>
      </w:r>
    </w:p>
    <w:p w14:paraId="7AA9F82B" w14:textId="3851795A" w:rsidR="006A49A7" w:rsidRPr="00C6761E" w:rsidRDefault="006A49A7" w:rsidP="006A49A7">
      <w:pPr>
        <w:rPr>
          <w:lang w:eastAsia="zh-CN"/>
        </w:rPr>
      </w:pPr>
      <w:r w:rsidRPr="00C6761E">
        <w:t>If there is an existing context for the UE</w:t>
      </w:r>
      <w:r w:rsidRPr="00C6761E">
        <w:rPr>
          <w:lang w:eastAsia="zh-CN"/>
        </w:rPr>
        <w:t xml:space="preserve"> </w:t>
      </w:r>
      <w:r w:rsidRPr="00C6761E">
        <w:t>that contains the UE's subscription parameters obtained from the UDM</w:t>
      </w:r>
      <w:r w:rsidRPr="00C6761E">
        <w:rPr>
          <w:lang w:eastAsia="zh-CN"/>
        </w:rPr>
        <w:t xml:space="preserve">, but no discovery entry identified by the </w:t>
      </w:r>
      <w:r w:rsidR="00761847" w:rsidRPr="00C6761E">
        <w:rPr>
          <w:lang w:eastAsia="zh-CN"/>
        </w:rPr>
        <w:t>discovery entry</w:t>
      </w:r>
      <w:r w:rsidRPr="00C6761E">
        <w:rPr>
          <w:lang w:eastAsia="zh-CN"/>
        </w:rPr>
        <w:t xml:space="preserve"> ID contained in the </w:t>
      </w:r>
      <w:r w:rsidRPr="00C6761E">
        <w:t>DISCOVERY</w:t>
      </w:r>
      <w:r w:rsidR="008E14ED" w:rsidRPr="00C6761E">
        <w:t>_</w:t>
      </w:r>
      <w:r w:rsidRPr="00C6761E">
        <w:t>REQUEST message</w:t>
      </w:r>
      <w:r w:rsidRPr="00C6761E">
        <w:rPr>
          <w:lang w:eastAsia="zh-CN"/>
        </w:rPr>
        <w:t>,</w:t>
      </w:r>
      <w:r w:rsidRPr="00C6761E">
        <w:rPr>
          <w:lang w:eastAsia="ko-KR"/>
        </w:rPr>
        <w:t xml:space="preserve"> the </w:t>
      </w:r>
      <w:r w:rsidRPr="00C6761E">
        <w:t>5G DDNMF</w:t>
      </w:r>
      <w:r w:rsidRPr="00C6761E">
        <w:rPr>
          <w:lang w:eastAsia="ko-KR"/>
        </w:rPr>
        <w:t xml:space="preserve"> shall check </w:t>
      </w:r>
      <w:r w:rsidRPr="00C6761E">
        <w:t>whether the UE is authorized for ProSe direct discovery monitoring</w:t>
      </w:r>
      <w:r w:rsidRPr="00C6761E">
        <w:rPr>
          <w:lang w:eastAsia="zh-CN"/>
        </w:rPr>
        <w:t xml:space="preserve">. If </w:t>
      </w:r>
      <w:r w:rsidRPr="00C6761E">
        <w:t>the UE is authorized,</w:t>
      </w:r>
      <w:r w:rsidRPr="00C6761E">
        <w:rPr>
          <w:lang w:eastAsia="ko-KR"/>
        </w:rPr>
        <w:t xml:space="preserve"> </w:t>
      </w:r>
      <w:r w:rsidRPr="00C6761E">
        <w:t xml:space="preserve">the 5G DDNMF shall allocate the </w:t>
      </w:r>
      <w:r w:rsidR="00E0517C" w:rsidRPr="00C6761E">
        <w:t>discovery filter</w:t>
      </w:r>
      <w:r w:rsidRPr="00C6761E">
        <w:rPr>
          <w:lang w:eastAsia="zh-CN"/>
        </w:rPr>
        <w:t xml:space="preserve"> as specified above.</w:t>
      </w:r>
    </w:p>
    <w:p w14:paraId="65A27FB5" w14:textId="35A74237" w:rsidR="006A49A7" w:rsidRPr="00C6761E" w:rsidRDefault="006A49A7" w:rsidP="006A49A7">
      <w:pPr>
        <w:rPr>
          <w:lang w:eastAsia="zh-CN"/>
        </w:rPr>
      </w:pPr>
      <w:r w:rsidRPr="00C6761E">
        <w:t xml:space="preserve">After the </w:t>
      </w:r>
      <w:r w:rsidR="00E0517C" w:rsidRPr="00C6761E">
        <w:t>discovery filter</w:t>
      </w:r>
      <w:r w:rsidRPr="00C6761E">
        <w:t xml:space="preserve"> is allocated, the 5G DDNMF then associates th</w:t>
      </w:r>
      <w:r w:rsidRPr="00C6761E">
        <w:rPr>
          <w:lang w:eastAsia="zh-CN"/>
        </w:rPr>
        <w:t>e</w:t>
      </w:r>
      <w:r w:rsidRPr="00C6761E">
        <w:t xml:space="preserve"> </w:t>
      </w:r>
      <w:r w:rsidR="00E0517C" w:rsidRPr="00C6761E">
        <w:t>discovery filter</w:t>
      </w:r>
      <w:r w:rsidRPr="00C6761E">
        <w:rPr>
          <w:lang w:eastAsia="zh-CN"/>
        </w:rPr>
        <w:t xml:space="preserve"> with</w:t>
      </w:r>
      <w:r w:rsidRPr="00C6761E">
        <w:t xml:space="preserve"> a new </w:t>
      </w:r>
      <w:r w:rsidRPr="00C6761E">
        <w:rPr>
          <w:lang w:eastAsia="zh-CN"/>
        </w:rPr>
        <w:t xml:space="preserve">discovery entry identified by a non-zero value </w:t>
      </w:r>
      <w:r w:rsidR="00761847" w:rsidRPr="00C6761E">
        <w:rPr>
          <w:lang w:eastAsia="zh-CN"/>
        </w:rPr>
        <w:t>discovery entry</w:t>
      </w:r>
      <w:r w:rsidRPr="00C6761E">
        <w:rPr>
          <w:lang w:eastAsia="zh-CN"/>
        </w:rPr>
        <w:t xml:space="preserve"> ID in the UE </w:t>
      </w:r>
      <w:r w:rsidRPr="00C6761E">
        <w:t>context</w:t>
      </w:r>
      <w:r w:rsidR="00C050AA" w:rsidRPr="00C6761E">
        <w:t xml:space="preserve"> and</w:t>
      </w:r>
      <w:r w:rsidRPr="00C6761E">
        <w:t xml:space="preserve"> starts timer T5</w:t>
      </w:r>
      <w:r w:rsidR="00FB79BA" w:rsidRPr="00C6761E">
        <w:t>065</w:t>
      </w:r>
      <w:r w:rsidRPr="00C6761E">
        <w:t xml:space="preserve"> assigned for each </w:t>
      </w:r>
      <w:r w:rsidR="00E0517C" w:rsidRPr="00C6761E">
        <w:t>discovery filter</w:t>
      </w:r>
      <w:r w:rsidRPr="00C6761E">
        <w:t>.</w:t>
      </w:r>
    </w:p>
    <w:p w14:paraId="260A26C9" w14:textId="686C7047" w:rsidR="006A49A7" w:rsidRPr="00C6761E" w:rsidRDefault="006A49A7" w:rsidP="006A49A7">
      <w:r w:rsidRPr="00C6761E">
        <w:t xml:space="preserve">Similarly, if there is an existing context </w:t>
      </w:r>
      <w:r w:rsidRPr="00C6761E">
        <w:rPr>
          <w:lang w:eastAsia="zh-CN"/>
        </w:rPr>
        <w:t xml:space="preserve">and a discovery entry identified by the </w:t>
      </w:r>
      <w:r w:rsidR="00761847" w:rsidRPr="00C6761E">
        <w:rPr>
          <w:lang w:eastAsia="zh-CN"/>
        </w:rPr>
        <w:t>discovery entry</w:t>
      </w:r>
      <w:r w:rsidRPr="00C6761E">
        <w:rPr>
          <w:lang w:eastAsia="zh-CN"/>
        </w:rPr>
        <w:t xml:space="preserve"> ID contained in the </w:t>
      </w:r>
      <w:r w:rsidRPr="00C6761E">
        <w:t>DISCOVERY_REQUEST message</w:t>
      </w:r>
      <w:r w:rsidRPr="00C6761E">
        <w:rPr>
          <w:lang w:eastAsia="zh-CN"/>
        </w:rPr>
        <w:t xml:space="preserve"> </w:t>
      </w:r>
      <w:r w:rsidRPr="00C6761E">
        <w:t xml:space="preserve">for the UE associated with the requested ProSe </w:t>
      </w:r>
      <w:r w:rsidR="009C6B92" w:rsidRPr="00C6761E">
        <w:t>application ID</w:t>
      </w:r>
      <w:r w:rsidRPr="00C6761E">
        <w:t xml:space="preserve">, the 5G DDNMF updates the content of </w:t>
      </w:r>
      <w:r w:rsidR="00E0517C" w:rsidRPr="00C6761E">
        <w:t>discovery filter</w:t>
      </w:r>
      <w:r w:rsidRPr="00C6761E">
        <w:t xml:space="preserve">(s), associate the </w:t>
      </w:r>
      <w:r w:rsidRPr="00C6761E">
        <w:rPr>
          <w:lang w:eastAsia="zh-CN"/>
        </w:rPr>
        <w:t xml:space="preserve">discovery entry </w:t>
      </w:r>
      <w:r w:rsidRPr="00C6761E">
        <w:t xml:space="preserve">with the updated </w:t>
      </w:r>
      <w:r w:rsidR="00E0517C" w:rsidRPr="00C6761E">
        <w:t>discovery filter</w:t>
      </w:r>
      <w:r w:rsidRPr="00C6761E">
        <w:t>(s) and restart timer T5</w:t>
      </w:r>
      <w:r w:rsidR="00FB79BA" w:rsidRPr="00C6761E">
        <w:t>065</w:t>
      </w:r>
      <w:r w:rsidRPr="00C6761E">
        <w:t xml:space="preserve"> for each filter. The update of a </w:t>
      </w:r>
      <w:r w:rsidR="00E0517C" w:rsidRPr="00C6761E">
        <w:t>discovery filter</w:t>
      </w:r>
      <w:r w:rsidRPr="00C6761E">
        <w:t xml:space="preserve"> content includes setting new TTL timer(s) and if necessary, assigning new ProSe </w:t>
      </w:r>
      <w:r w:rsidR="009C6B92" w:rsidRPr="00C6761E">
        <w:t>application code</w:t>
      </w:r>
      <w:r w:rsidRPr="00C6761E">
        <w:t xml:space="preserve"> or ProSe </w:t>
      </w:r>
      <w:r w:rsidR="009C6B92" w:rsidRPr="00C6761E">
        <w:t>application code</w:t>
      </w:r>
      <w:r w:rsidRPr="00C6761E">
        <w:t xml:space="preserve"> </w:t>
      </w:r>
      <w:r w:rsidR="00E0517C" w:rsidRPr="00C6761E">
        <w:t>prefix</w:t>
      </w:r>
      <w:r w:rsidRPr="00C6761E">
        <w:t xml:space="preserve"> and ProSe </w:t>
      </w:r>
      <w:r w:rsidR="0019514E" w:rsidRPr="00C6761E">
        <w:t>application</w:t>
      </w:r>
      <w:r w:rsidRPr="00C6761E">
        <w:t xml:space="preserve"> </w:t>
      </w:r>
      <w:r w:rsidR="00C4528E" w:rsidRPr="00C6761E">
        <w:t>m</w:t>
      </w:r>
      <w:r w:rsidRPr="00C6761E">
        <w:t>ask(s).</w:t>
      </w:r>
    </w:p>
    <w:p w14:paraId="6E7EB34D" w14:textId="77777777" w:rsidR="006A49A7" w:rsidRPr="00C6761E" w:rsidRDefault="006A49A7" w:rsidP="006A49A7">
      <w:r w:rsidRPr="00C6761E">
        <w:t>Then the 5G DDNMF shall send a DISCOVERY_RESPONSE message containing a &lt;response-monitor&gt; element with:</w:t>
      </w:r>
    </w:p>
    <w:p w14:paraId="0DB1795A" w14:textId="4734D007" w:rsidR="006A49A7" w:rsidRPr="00C6761E" w:rsidRDefault="002946C8" w:rsidP="006A49A7">
      <w:pPr>
        <w:pStyle w:val="B1"/>
      </w:pPr>
      <w:r w:rsidRPr="00C6761E">
        <w:t>a)</w:t>
      </w:r>
      <w:r w:rsidR="006A49A7" w:rsidRPr="00C6761E">
        <w:tab/>
        <w:t>the transaction ID set to the value of the transaction ID received in the DISCOVERY_REQUEST message from the UE;</w:t>
      </w:r>
    </w:p>
    <w:p w14:paraId="6C892638" w14:textId="7907231D" w:rsidR="006A49A7" w:rsidRPr="00C6761E" w:rsidRDefault="002946C8" w:rsidP="006A49A7">
      <w:pPr>
        <w:pStyle w:val="B1"/>
      </w:pPr>
      <w:r w:rsidRPr="00C6761E">
        <w:t>b)</w:t>
      </w:r>
      <w:r w:rsidR="006A49A7" w:rsidRPr="00C6761E">
        <w:tab/>
      </w:r>
      <w:r w:rsidR="006A49A7" w:rsidRPr="00C6761E">
        <w:rPr>
          <w:lang w:eastAsia="zh-CN"/>
        </w:rPr>
        <w:t xml:space="preserve">the </w:t>
      </w:r>
      <w:r w:rsidR="00761847" w:rsidRPr="00C6761E">
        <w:rPr>
          <w:lang w:eastAsia="zh-CN"/>
        </w:rPr>
        <w:t>discovery entry</w:t>
      </w:r>
      <w:r w:rsidR="006A49A7" w:rsidRPr="00C6761E">
        <w:rPr>
          <w:lang w:eastAsia="zh-CN"/>
        </w:rPr>
        <w:t xml:space="preserve"> ID set to the identifier associated with the discovery entry;</w:t>
      </w:r>
    </w:p>
    <w:p w14:paraId="648C18D8" w14:textId="1591B78C" w:rsidR="006A49A7" w:rsidRPr="00C6761E" w:rsidRDefault="002946C8" w:rsidP="006A49A7">
      <w:pPr>
        <w:pStyle w:val="B1"/>
      </w:pPr>
      <w:r w:rsidRPr="00C6761E">
        <w:t>c)</w:t>
      </w:r>
      <w:r w:rsidR="006A49A7" w:rsidRPr="00C6761E">
        <w:tab/>
        <w:t xml:space="preserve">if the ACE </w:t>
      </w:r>
      <w:r w:rsidR="00761847" w:rsidRPr="00C6761E">
        <w:t>enabled indicator</w:t>
      </w:r>
      <w:r w:rsidR="006A49A7" w:rsidRPr="00C6761E">
        <w:t xml:space="preserve"> was included by the UE in the DISCOVERY_REQUEST message, the ACE </w:t>
      </w:r>
      <w:r w:rsidR="00761847" w:rsidRPr="00C6761E">
        <w:t>enabled indicator</w:t>
      </w:r>
      <w:r w:rsidR="006A49A7" w:rsidRPr="00C6761E">
        <w:t xml:space="preserve"> set to:</w:t>
      </w:r>
    </w:p>
    <w:p w14:paraId="6DA202E3" w14:textId="77777777" w:rsidR="006A49A7" w:rsidRPr="00C6761E" w:rsidRDefault="002946C8" w:rsidP="006A49A7">
      <w:pPr>
        <w:pStyle w:val="B2"/>
      </w:pPr>
      <w:r w:rsidRPr="00C6761E">
        <w:t>1)</w:t>
      </w:r>
      <w:r w:rsidR="006A49A7" w:rsidRPr="00C6761E">
        <w:tab/>
        <w:t>"application-controlled extension enabled" if application-controlled extension is used; or</w:t>
      </w:r>
    </w:p>
    <w:p w14:paraId="7B55B84C" w14:textId="28A93AD4" w:rsidR="006A49A7" w:rsidRPr="00C6761E" w:rsidRDefault="002946C8" w:rsidP="006A49A7">
      <w:pPr>
        <w:pStyle w:val="B2"/>
      </w:pPr>
      <w:r w:rsidRPr="00C6761E">
        <w:t>2)</w:t>
      </w:r>
      <w:r w:rsidR="006A49A7" w:rsidRPr="00C6761E">
        <w:tab/>
        <w:t>"normal" if application-controlled extension is not used;</w:t>
      </w:r>
    </w:p>
    <w:p w14:paraId="1FE2A974" w14:textId="77777777" w:rsidR="008E14ED" w:rsidRPr="00C6761E" w:rsidRDefault="002946C8" w:rsidP="008E14ED">
      <w:pPr>
        <w:pStyle w:val="B1"/>
      </w:pPr>
      <w:r w:rsidRPr="00C6761E">
        <w:t>d)</w:t>
      </w:r>
      <w:r w:rsidR="006A49A7" w:rsidRPr="00C6761E">
        <w:tab/>
        <w:t xml:space="preserve">one or more </w:t>
      </w:r>
      <w:r w:rsidR="00E0517C" w:rsidRPr="00C6761E">
        <w:t>discovery filter</w:t>
      </w:r>
      <w:r w:rsidR="006A49A7" w:rsidRPr="00C6761E">
        <w:t xml:space="preserve">s allocated by the 5G DDNMF(s) for the ProSe </w:t>
      </w:r>
      <w:r w:rsidR="009C6B92" w:rsidRPr="00C6761E">
        <w:t>application ID</w:t>
      </w:r>
      <w:r w:rsidR="006A49A7" w:rsidRPr="00C6761E">
        <w:t xml:space="preserve"> received in the DISCOVERY_REQUEST message from the UE</w:t>
      </w:r>
      <w:r w:rsidR="008E14ED" w:rsidRPr="00C6761E">
        <w:t>; and</w:t>
      </w:r>
    </w:p>
    <w:p w14:paraId="228C22F0" w14:textId="558B8C26" w:rsidR="006A49A7" w:rsidRPr="00C6761E" w:rsidRDefault="008E14ED" w:rsidP="008E14ED">
      <w:pPr>
        <w:pStyle w:val="B1"/>
      </w:pPr>
      <w:r w:rsidRPr="00C6761E">
        <w:t>e)</w:t>
      </w:r>
      <w:r w:rsidRPr="00C6761E">
        <w:tab/>
        <w:t>the current time set to the current UTC-based time at the 5G DDNMF and the max offset</w:t>
      </w:r>
      <w:r w:rsidR="006A49A7" w:rsidRPr="00C6761E">
        <w:t>.</w:t>
      </w:r>
    </w:p>
    <w:p w14:paraId="7525173E" w14:textId="4B9016E5" w:rsidR="006A49A7" w:rsidRPr="00C6761E" w:rsidRDefault="006A49A7" w:rsidP="006A49A7">
      <w:r w:rsidRPr="00C6761E">
        <w:t>If timer T5</w:t>
      </w:r>
      <w:r w:rsidR="00FB79BA" w:rsidRPr="00C6761E">
        <w:t>065</w:t>
      </w:r>
      <w:r w:rsidRPr="00C6761E">
        <w:t xml:space="preserve"> expires, the 5G DDNMF shall remove the UE's association with the corresponding </w:t>
      </w:r>
      <w:r w:rsidR="00E0517C" w:rsidRPr="00C6761E">
        <w:t>discovery filter</w:t>
      </w:r>
      <w:r w:rsidRPr="00C6761E">
        <w:t xml:space="preserve">. Furthermore, the 5G DDNMF shall remove </w:t>
      </w:r>
      <w:r w:rsidRPr="00C6761E">
        <w:rPr>
          <w:lang w:eastAsia="zh-CN"/>
        </w:rPr>
        <w:t>the discovery entry</w:t>
      </w:r>
      <w:r w:rsidRPr="00C6761E">
        <w:t xml:space="preserve"> from the UE's context</w:t>
      </w:r>
      <w:r w:rsidRPr="00C6761E">
        <w:rPr>
          <w:lang w:eastAsia="zh-CN"/>
        </w:rPr>
        <w:t xml:space="preserve"> if there is no </w:t>
      </w:r>
      <w:r w:rsidR="00E0517C" w:rsidRPr="00C6761E">
        <w:rPr>
          <w:lang w:eastAsia="zh-CN"/>
        </w:rPr>
        <w:t>discovery filter</w:t>
      </w:r>
      <w:r w:rsidRPr="00C6761E">
        <w:rPr>
          <w:lang w:eastAsia="zh-CN"/>
        </w:rPr>
        <w:t xml:space="preserve"> corresponding to the ProSe </w:t>
      </w:r>
      <w:r w:rsidR="009C6B92" w:rsidRPr="00C6761E">
        <w:rPr>
          <w:lang w:eastAsia="zh-CN"/>
        </w:rPr>
        <w:t>application ID</w:t>
      </w:r>
      <w:r w:rsidRPr="00C6761E">
        <w:t>.</w:t>
      </w:r>
    </w:p>
    <w:p w14:paraId="0A218796" w14:textId="02FDA7D6" w:rsidR="00134642" w:rsidRPr="00C6761E" w:rsidRDefault="00134642" w:rsidP="00134642">
      <w:bookmarkStart w:id="464" w:name="_Toc59199002"/>
      <w:bookmarkStart w:id="465" w:name="_Toc59198411"/>
      <w:bookmarkStart w:id="466" w:name="_Toc525231011"/>
      <w:r w:rsidRPr="00C6761E">
        <w:t>The 5G DDNMF uses the information (e.g. application identity) received from the UE in the DISCOVERY_REQUEST message, UE identity in GBA or AKMA information related to TLS tunnel transporting the DISCOVERY_REQUEST message, and other information for charging purposes as specified in 3GPP TS 32.277 [45].</w:t>
      </w:r>
    </w:p>
    <w:p w14:paraId="2AF99F5C" w14:textId="77777777" w:rsidR="006A49A7" w:rsidRPr="00C6761E" w:rsidRDefault="006A49A7" w:rsidP="006A49A7">
      <w:pPr>
        <w:pStyle w:val="Heading4"/>
        <w:rPr>
          <w:lang w:eastAsia="zh-CN"/>
        </w:rPr>
      </w:pPr>
      <w:bookmarkStart w:id="467" w:name="_CR6_2_4_4"/>
      <w:bookmarkStart w:id="468" w:name="_Toc187962680"/>
      <w:bookmarkEnd w:id="467"/>
      <w:r w:rsidRPr="00C6761E">
        <w:rPr>
          <w:lang w:eastAsia="zh-CN"/>
        </w:rPr>
        <w:t>6.2.</w:t>
      </w:r>
      <w:r w:rsidR="00C737A1" w:rsidRPr="00C6761E">
        <w:rPr>
          <w:lang w:eastAsia="zh-CN"/>
        </w:rPr>
        <w:t>4</w:t>
      </w:r>
      <w:r w:rsidRPr="00C6761E">
        <w:rPr>
          <w:lang w:eastAsia="zh-CN"/>
        </w:rPr>
        <w:t>.4</w:t>
      </w:r>
      <w:r w:rsidRPr="00C6761E">
        <w:rPr>
          <w:lang w:eastAsia="zh-CN"/>
        </w:rPr>
        <w:tab/>
        <w:t>Monitor request procedure completion by the UE</w:t>
      </w:r>
      <w:bookmarkEnd w:id="464"/>
      <w:bookmarkEnd w:id="465"/>
      <w:bookmarkEnd w:id="466"/>
      <w:bookmarkEnd w:id="468"/>
    </w:p>
    <w:p w14:paraId="45634D62" w14:textId="1BB25568" w:rsidR="006A49A7" w:rsidRPr="00C6761E" w:rsidRDefault="006A49A7" w:rsidP="006A49A7">
      <w:pPr>
        <w:rPr>
          <w:lang w:eastAsia="zh-CN"/>
        </w:rPr>
      </w:pPr>
      <w:r w:rsidRPr="00C6761E">
        <w:t xml:space="preserve">Upon receipt of the DISCOVERY_RESPONSE message, if only the transaction ID and the </w:t>
      </w:r>
      <w:r w:rsidR="00761847" w:rsidRPr="00C6761E">
        <w:rPr>
          <w:lang w:eastAsia="zh-CN"/>
        </w:rPr>
        <w:t>discovery entry</w:t>
      </w:r>
      <w:r w:rsidRPr="00C6761E">
        <w:rPr>
          <w:lang w:eastAsia="zh-CN"/>
        </w:rPr>
        <w:t xml:space="preserve"> ID</w:t>
      </w:r>
      <w:r w:rsidRPr="00C6761E">
        <w:t xml:space="preserve"> are contained in the &lt;response-</w:t>
      </w:r>
      <w:r w:rsidRPr="00C6761E">
        <w:rPr>
          <w:lang w:eastAsia="zh-CN"/>
        </w:rPr>
        <w:t>monitor</w:t>
      </w:r>
      <w:r w:rsidRPr="00C6761E">
        <w:t xml:space="preserve">&gt; element and the transaction ID and the </w:t>
      </w:r>
      <w:r w:rsidR="00761847" w:rsidRPr="00C6761E">
        <w:rPr>
          <w:lang w:eastAsia="zh-CN"/>
        </w:rPr>
        <w:t>discovery entry</w:t>
      </w:r>
      <w:r w:rsidRPr="00C6761E">
        <w:rPr>
          <w:lang w:eastAsia="zh-CN"/>
        </w:rPr>
        <w:t xml:space="preserve"> ID</w:t>
      </w:r>
      <w:r w:rsidRPr="00C6761E">
        <w:t xml:space="preserve"> match the corresponding values sent by the UE in a DISCOVERY_REQUEST message</w:t>
      </w:r>
      <w:r w:rsidRPr="00C6761E">
        <w:rPr>
          <w:lang w:eastAsia="zh-CN"/>
        </w:rPr>
        <w:t>, the UE shall:</w:t>
      </w:r>
    </w:p>
    <w:p w14:paraId="0D9C94F4" w14:textId="7B51E820" w:rsidR="006A49A7" w:rsidRPr="00C6761E" w:rsidRDefault="00081DBB" w:rsidP="006A49A7">
      <w:pPr>
        <w:pStyle w:val="B1"/>
        <w:rPr>
          <w:lang w:eastAsia="zh-CN"/>
        </w:rPr>
      </w:pPr>
      <w:r w:rsidRPr="00C6761E">
        <w:t>a)</w:t>
      </w:r>
      <w:r w:rsidR="006A49A7" w:rsidRPr="00C6761E">
        <w:rPr>
          <w:lang w:eastAsia="zh-CN"/>
        </w:rPr>
        <w:tab/>
        <w:t>stop TTL timer T5</w:t>
      </w:r>
      <w:r w:rsidR="00FB79BA" w:rsidRPr="00C6761E">
        <w:t>064</w:t>
      </w:r>
      <w:r w:rsidR="006A49A7" w:rsidRPr="00C6761E">
        <w:rPr>
          <w:lang w:eastAsia="zh-CN"/>
        </w:rPr>
        <w:t xml:space="preserve"> </w:t>
      </w:r>
      <w:r w:rsidR="006A49A7" w:rsidRPr="00C6761E">
        <w:t xml:space="preserve">for each </w:t>
      </w:r>
      <w:r w:rsidR="00E0517C" w:rsidRPr="00C6761E">
        <w:t>discovery filter</w:t>
      </w:r>
      <w:r w:rsidR="006A49A7" w:rsidRPr="00C6761E">
        <w:t xml:space="preserve"> in </w:t>
      </w:r>
      <w:r w:rsidR="006A49A7" w:rsidRPr="00C6761E">
        <w:rPr>
          <w:lang w:eastAsia="zh-CN"/>
        </w:rPr>
        <w:t xml:space="preserve">the discovery entry identified by the </w:t>
      </w:r>
      <w:r w:rsidR="00761847" w:rsidRPr="00C6761E">
        <w:rPr>
          <w:lang w:eastAsia="zh-CN"/>
        </w:rPr>
        <w:t>discovery entry</w:t>
      </w:r>
      <w:r w:rsidR="006A49A7" w:rsidRPr="00C6761E">
        <w:rPr>
          <w:lang w:eastAsia="zh-CN"/>
        </w:rPr>
        <w:t xml:space="preserve"> ID;</w:t>
      </w:r>
    </w:p>
    <w:p w14:paraId="4B0AFAC7" w14:textId="21DAFAAF" w:rsidR="006A49A7" w:rsidRPr="00C6761E" w:rsidRDefault="00081DBB" w:rsidP="006A49A7">
      <w:pPr>
        <w:pStyle w:val="B1"/>
        <w:rPr>
          <w:lang w:eastAsia="zh-CN"/>
        </w:rPr>
      </w:pPr>
      <w:r w:rsidRPr="00C6761E">
        <w:t>b)</w:t>
      </w:r>
      <w:r w:rsidR="006A49A7" w:rsidRPr="00C6761E">
        <w:rPr>
          <w:lang w:eastAsia="zh-CN"/>
        </w:rPr>
        <w:tab/>
        <w:t xml:space="preserve">remove the discovery entry identified by the </w:t>
      </w:r>
      <w:r w:rsidR="00761847" w:rsidRPr="00C6761E">
        <w:rPr>
          <w:lang w:eastAsia="zh-CN"/>
        </w:rPr>
        <w:t>discovery entry</w:t>
      </w:r>
      <w:r w:rsidR="006A49A7" w:rsidRPr="00C6761E">
        <w:rPr>
          <w:lang w:eastAsia="zh-CN"/>
        </w:rPr>
        <w:t xml:space="preserve"> ID; and</w:t>
      </w:r>
    </w:p>
    <w:p w14:paraId="7F438F96" w14:textId="77777777" w:rsidR="006A49A7" w:rsidRPr="00C6761E" w:rsidRDefault="00081DBB" w:rsidP="006A49A7">
      <w:pPr>
        <w:pStyle w:val="B1"/>
        <w:rPr>
          <w:lang w:eastAsia="zh-CN"/>
        </w:rPr>
      </w:pPr>
      <w:r w:rsidRPr="00C6761E">
        <w:t>c)</w:t>
      </w:r>
      <w:r w:rsidR="006A49A7" w:rsidRPr="00C6761E">
        <w:rPr>
          <w:lang w:eastAsia="zh-CN"/>
        </w:rPr>
        <w:tab/>
        <w:t>instruct the lower layers to stop monitoring.</w:t>
      </w:r>
    </w:p>
    <w:p w14:paraId="5DE871E4" w14:textId="7F429547" w:rsidR="006A49A7" w:rsidRPr="00C6761E" w:rsidRDefault="006A49A7" w:rsidP="006A49A7">
      <w:r w:rsidRPr="00C6761E">
        <w:t xml:space="preserve">Upon receipt of the DISCOVERY_RESPONSE message, if the transaction ID contained in the &lt;response-monitor&gt; element matches the value sent by the UE in a DISCOVERY_REQUEST message with the command set to "monitor", </w:t>
      </w:r>
      <w:r w:rsidRPr="00C6761E">
        <w:rPr>
          <w:lang w:eastAsia="zh-CN"/>
        </w:rPr>
        <w:t>t</w:t>
      </w:r>
      <w:r w:rsidRPr="00C6761E">
        <w:t xml:space="preserve">he UE shall, for each </w:t>
      </w:r>
      <w:r w:rsidR="00E0517C" w:rsidRPr="00C6761E">
        <w:t>discovery filter</w:t>
      </w:r>
      <w:r w:rsidRPr="00C6761E">
        <w:t xml:space="preserve"> assigned by the 5G DDNMF, </w:t>
      </w:r>
      <w:r w:rsidRPr="00C6761E">
        <w:rPr>
          <w:lang w:eastAsia="zh-CN"/>
        </w:rPr>
        <w:t>stop TTL timer T5</w:t>
      </w:r>
      <w:r w:rsidR="00FB79BA" w:rsidRPr="00C6761E">
        <w:t>064</w:t>
      </w:r>
      <w:r w:rsidRPr="00C6761E">
        <w:rPr>
          <w:lang w:eastAsia="zh-CN"/>
        </w:rPr>
        <w:t xml:space="preserve"> if running and </w:t>
      </w:r>
      <w:r w:rsidRPr="00C6761E">
        <w:t>start TTL timer T5</w:t>
      </w:r>
      <w:r w:rsidR="00FB79BA" w:rsidRPr="00C6761E">
        <w:t>064</w:t>
      </w:r>
      <w:r w:rsidRPr="00C6761E">
        <w:t xml:space="preserve"> </w:t>
      </w:r>
      <w:r w:rsidRPr="00C6761E">
        <w:rPr>
          <w:lang w:eastAsia="zh-CN"/>
        </w:rPr>
        <w:t>with the received value</w:t>
      </w:r>
      <w:r w:rsidRPr="00C6761E">
        <w:t xml:space="preserve">. </w:t>
      </w:r>
      <w:r w:rsidR="004E66A6" w:rsidRPr="00C6761E">
        <w:t>Otherwise,</w:t>
      </w:r>
      <w:r w:rsidRPr="00C6761E">
        <w:t xml:space="preserve"> the UE shall discard the DISCOVERY_RESPONSE message and shall not perform the procedures below.</w:t>
      </w:r>
      <w:r w:rsidR="005F5C73" w:rsidRPr="00C6761E">
        <w:t xml:space="preserve"> </w:t>
      </w:r>
      <w:r w:rsidR="005F5C73" w:rsidRPr="00C6761E">
        <w:rPr>
          <w:lang w:eastAsia="zh-CN"/>
        </w:rPr>
        <w:t>The UE shall set a ProSe clock (see 3GPP TS 33.503 [34]) to the value of the received current time parameter and store the received max offset parameter.</w:t>
      </w:r>
    </w:p>
    <w:p w14:paraId="3966102B" w14:textId="56D5BE9D" w:rsidR="006A49A7" w:rsidRPr="00C6761E" w:rsidRDefault="006A49A7" w:rsidP="006A49A7">
      <w:r w:rsidRPr="00C6761E">
        <w:t xml:space="preserve">The UE </w:t>
      </w:r>
      <w:r w:rsidRPr="00C6761E">
        <w:rPr>
          <w:lang w:eastAsia="zh-CN"/>
        </w:rPr>
        <w:t>may</w:t>
      </w:r>
      <w:r w:rsidRPr="00C6761E">
        <w:t xml:space="preserve"> </w:t>
      </w:r>
      <w:r w:rsidRPr="00C6761E">
        <w:rPr>
          <w:lang w:eastAsia="zh-CN"/>
        </w:rPr>
        <w:t xml:space="preserve">perform </w:t>
      </w:r>
      <w:r w:rsidR="00BD0B0D" w:rsidRPr="00C6761E">
        <w:rPr>
          <w:lang w:eastAsia="zh-CN"/>
        </w:rPr>
        <w:t>open 5G ProSe</w:t>
      </w:r>
      <w:r w:rsidRPr="00C6761E">
        <w:rPr>
          <w:lang w:eastAsia="zh-CN"/>
        </w:rPr>
        <w:t xml:space="preserve"> direct discovery monitoring</w:t>
      </w:r>
      <w:r w:rsidRPr="00C6761E">
        <w:t xml:space="preserve"> for discovery messages received over the PC5 interface as described </w:t>
      </w:r>
      <w:r w:rsidR="0011595F" w:rsidRPr="00C6761E">
        <w:t>in clause</w:t>
      </w:r>
      <w:r w:rsidR="00635C04" w:rsidRPr="00C6761E">
        <w:t> </w:t>
      </w:r>
      <w:r w:rsidR="0011595F" w:rsidRPr="00C6761E">
        <w:t>6.2.14.2.1.</w:t>
      </w:r>
      <w:r w:rsidR="0089219F" w:rsidRPr="00C6761E">
        <w:t>4</w:t>
      </w:r>
      <w:r w:rsidRPr="00C6761E">
        <w:t>.</w:t>
      </w:r>
    </w:p>
    <w:p w14:paraId="270707B9" w14:textId="77777777" w:rsidR="006A49A7" w:rsidRPr="00C6761E" w:rsidRDefault="006A49A7" w:rsidP="006A49A7">
      <w:pPr>
        <w:pStyle w:val="Heading4"/>
        <w:rPr>
          <w:lang w:eastAsia="zh-CN"/>
        </w:rPr>
      </w:pPr>
      <w:bookmarkStart w:id="469" w:name="_CR6_2_4_5"/>
      <w:bookmarkStart w:id="470" w:name="_Toc59199003"/>
      <w:bookmarkStart w:id="471" w:name="_Toc59198412"/>
      <w:bookmarkStart w:id="472" w:name="_Toc525231012"/>
      <w:bookmarkStart w:id="473" w:name="_Toc187962681"/>
      <w:bookmarkEnd w:id="469"/>
      <w:r w:rsidRPr="00C6761E">
        <w:rPr>
          <w:lang w:eastAsia="zh-CN"/>
        </w:rPr>
        <w:t>6.2.</w:t>
      </w:r>
      <w:r w:rsidR="00C737A1" w:rsidRPr="00C6761E">
        <w:rPr>
          <w:lang w:eastAsia="zh-CN"/>
        </w:rPr>
        <w:t>4</w:t>
      </w:r>
      <w:r w:rsidRPr="00C6761E">
        <w:rPr>
          <w:lang w:eastAsia="zh-CN"/>
        </w:rPr>
        <w:t>.5</w:t>
      </w:r>
      <w:r w:rsidRPr="00C6761E">
        <w:rPr>
          <w:lang w:eastAsia="zh-CN"/>
        </w:rPr>
        <w:tab/>
        <w:t xml:space="preserve">Monitor request procedure not accepted by the </w:t>
      </w:r>
      <w:bookmarkEnd w:id="470"/>
      <w:bookmarkEnd w:id="471"/>
      <w:bookmarkEnd w:id="472"/>
      <w:r w:rsidRPr="00C6761E">
        <w:t>5G DDNMF</w:t>
      </w:r>
      <w:bookmarkEnd w:id="473"/>
    </w:p>
    <w:p w14:paraId="53C00578" w14:textId="7AC02B8D" w:rsidR="006A49A7" w:rsidRPr="00C6761E" w:rsidRDefault="006A49A7" w:rsidP="006A49A7">
      <w:r w:rsidRPr="00C6761E">
        <w:t xml:space="preserve">If the DISCOVERY_REQUEST message is not accepted by the 5G DDNMF, the 5G DDNMF shall send a DISCOVERY_RESPONSE message containing a &lt;response-reject&gt; element to the UE including an appropriate PC3a </w:t>
      </w:r>
      <w:r w:rsidR="0066563C" w:rsidRPr="00C6761E">
        <w:t>control protocol</w:t>
      </w:r>
      <w:r w:rsidRPr="00C6761E">
        <w:t xml:space="preserve"> cause value.</w:t>
      </w:r>
    </w:p>
    <w:p w14:paraId="089EAE74" w14:textId="1C1F0124" w:rsidR="006A49A7" w:rsidRPr="00C6761E" w:rsidRDefault="006A49A7" w:rsidP="006A49A7">
      <w:r w:rsidRPr="00C6761E">
        <w:t>If the application corresponding to the</w:t>
      </w:r>
      <w:r w:rsidR="00857509" w:rsidRPr="00C6761E">
        <w:t xml:space="preserve"> ProSe identifier</w:t>
      </w:r>
      <w:r w:rsidRPr="00C6761E">
        <w:t xml:space="preserve"> contained in the DISCOVERY_REQUEST message is not authorized for </w:t>
      </w:r>
      <w:r w:rsidR="00BD0B0D" w:rsidRPr="00C6761E">
        <w:t>open 5G ProSe</w:t>
      </w:r>
      <w:r w:rsidRPr="00C6761E">
        <w:t xml:space="preserve"> direct discovery monitoring, the 5G DDNMF shall send a DISCOVERY_RESPONSE message containing a &lt;response-reject&gt; element with PC3a </w:t>
      </w:r>
      <w:r w:rsidR="0066563C" w:rsidRPr="00C6761E">
        <w:t>control protocol</w:t>
      </w:r>
      <w:r w:rsidRPr="00C6761E">
        <w:t xml:space="preserve"> cause value #1 "Invalid application".</w:t>
      </w:r>
    </w:p>
    <w:p w14:paraId="4A975428" w14:textId="48ADD622" w:rsidR="006A49A7" w:rsidRPr="00C6761E" w:rsidRDefault="006A49A7" w:rsidP="006A49A7">
      <w:r w:rsidRPr="00C6761E">
        <w:t xml:space="preserve">If the ProSe </w:t>
      </w:r>
      <w:r w:rsidR="009C6B92" w:rsidRPr="00C6761E">
        <w:t>application ID</w:t>
      </w:r>
      <w:r w:rsidRPr="00C6761E">
        <w:t xml:space="preserve"> contained in the DISCOVERY_REQUEST message is unknown to the 5G DDNMF, the 5G DDNMF shall send a DISCOVERY_RESPONSE message containing a &lt;response-reject&gt; element with PC3a </w:t>
      </w:r>
      <w:r w:rsidR="0066563C" w:rsidRPr="00C6761E">
        <w:t>control protocol</w:t>
      </w:r>
      <w:r w:rsidRPr="00C6761E">
        <w:t xml:space="preserve"> cause value #2 "Unknown ProSe </w:t>
      </w:r>
      <w:r w:rsidR="009C6B92" w:rsidRPr="00C6761E">
        <w:t>application ID</w:t>
      </w:r>
      <w:r w:rsidRPr="00C6761E">
        <w:t>".</w:t>
      </w:r>
    </w:p>
    <w:p w14:paraId="2A846F54" w14:textId="13663E8A" w:rsidR="006A49A7" w:rsidRPr="00C6761E" w:rsidRDefault="006A49A7" w:rsidP="006A49A7">
      <w:r w:rsidRPr="00C6761E">
        <w:t xml:space="preserve">If the UE is not authorized for </w:t>
      </w:r>
      <w:r w:rsidR="00BD0B0D" w:rsidRPr="00C6761E">
        <w:t>open 5G ProSe</w:t>
      </w:r>
      <w:r w:rsidRPr="00C6761E">
        <w:t xml:space="preserve"> direct discovery </w:t>
      </w:r>
      <w:r w:rsidRPr="00C6761E">
        <w:rPr>
          <w:lang w:eastAsia="zh-CN"/>
        </w:rPr>
        <w:t>monitoring</w:t>
      </w:r>
      <w:r w:rsidRPr="00C6761E">
        <w:t xml:space="preserve">, the 5G DDNMF shall send a DISCOVERY_RESPONSE message containing a &lt;response-reject&gt; element with PC3a </w:t>
      </w:r>
      <w:r w:rsidR="0066563C" w:rsidRPr="00C6761E">
        <w:t>control protocol</w:t>
      </w:r>
      <w:r w:rsidRPr="00C6761E">
        <w:t xml:space="preserve"> cause value #3 "UE authorization failure".</w:t>
      </w:r>
    </w:p>
    <w:p w14:paraId="35AFB977" w14:textId="21FB9E6C" w:rsidR="006A49A7" w:rsidRPr="00C6761E" w:rsidRDefault="006A49A7" w:rsidP="006A49A7">
      <w:r w:rsidRPr="00C6761E">
        <w:t xml:space="preserve">If the UE requests a country-specific ProSe </w:t>
      </w:r>
      <w:r w:rsidR="009C6B92" w:rsidRPr="00C6761E">
        <w:t>application ID</w:t>
      </w:r>
      <w:r w:rsidRPr="00C6761E">
        <w:t xml:space="preserve"> for a country that does not correspond to the country of its HPLMN</w:t>
      </w:r>
      <w:r w:rsidR="00C050AA" w:rsidRPr="00C6761E">
        <w:t xml:space="preserve"> </w:t>
      </w:r>
      <w:r w:rsidR="00BC2D52">
        <w:t>or its subscribed SNPN</w:t>
      </w:r>
      <w:r w:rsidR="00BC2D52" w:rsidRPr="00C6761E">
        <w:t xml:space="preserve"> </w:t>
      </w:r>
      <w:r w:rsidR="00C050AA" w:rsidRPr="00C6761E">
        <w:t>and</w:t>
      </w:r>
      <w:r w:rsidRPr="00C6761E">
        <w:t xml:space="preserve"> the 5G DDNMF has not authorized the UE to monitor in that country, it shall send a DISCOVERY_RESPONSE message containing a &lt;response-reject&gt; element with PC3a </w:t>
      </w:r>
      <w:r w:rsidR="0066563C" w:rsidRPr="00C6761E">
        <w:t>control protocol</w:t>
      </w:r>
      <w:r w:rsidRPr="00C6761E">
        <w:t xml:space="preserve"> cause value #8 "Scope </w:t>
      </w:r>
      <w:r w:rsidR="00FB6F21" w:rsidRPr="00C6761E">
        <w:t>v</w:t>
      </w:r>
      <w:r w:rsidRPr="00C6761E">
        <w:t xml:space="preserve">iolation in Prose </w:t>
      </w:r>
      <w:r w:rsidR="009C6B92" w:rsidRPr="00C6761E">
        <w:t>application ID</w:t>
      </w:r>
      <w:r w:rsidRPr="00C6761E">
        <w:t>".</w:t>
      </w:r>
    </w:p>
    <w:p w14:paraId="316ADCCD" w14:textId="010515B7" w:rsidR="006A49A7" w:rsidRPr="00C6761E" w:rsidRDefault="006A49A7" w:rsidP="006A49A7">
      <w:r w:rsidRPr="00C6761E">
        <w:t xml:space="preserve">If the UE requests a country-specific ProSe </w:t>
      </w:r>
      <w:r w:rsidR="009C6B92" w:rsidRPr="00C6761E">
        <w:t>application ID</w:t>
      </w:r>
      <w:r w:rsidRPr="00C6761E">
        <w:t xml:space="preserve"> for a country that does not correspond to the country of its HPLMN</w:t>
      </w:r>
      <w:r w:rsidR="00C050AA" w:rsidRPr="00C6761E">
        <w:t xml:space="preserve"> </w:t>
      </w:r>
      <w:r w:rsidR="00BC2D52">
        <w:t>or its subscribed SNPN</w:t>
      </w:r>
      <w:r w:rsidR="00BC2D52" w:rsidRPr="00C6761E">
        <w:t xml:space="preserve"> </w:t>
      </w:r>
      <w:r w:rsidR="00C050AA" w:rsidRPr="00C6761E">
        <w:t>and</w:t>
      </w:r>
      <w:r w:rsidRPr="00C6761E">
        <w:t xml:space="preserve"> the 5G DDNMF has no agreement to access the country-specific ProSe </w:t>
      </w:r>
      <w:r w:rsidR="009C6B92" w:rsidRPr="00C6761E">
        <w:t>application ID</w:t>
      </w:r>
      <w:r w:rsidRPr="00C6761E">
        <w:t xml:space="preserve"> database of that country, the 5G DDNMF shall send a DISCOVERY_RESPONSE message containing a &lt;response-reject&gt; element with PC3a </w:t>
      </w:r>
      <w:r w:rsidR="0066563C" w:rsidRPr="00C6761E">
        <w:t>control protocol</w:t>
      </w:r>
      <w:r w:rsidRPr="00C6761E">
        <w:t xml:space="preserve"> cause value #8 "Scope </w:t>
      </w:r>
      <w:r w:rsidR="00FB6F21" w:rsidRPr="00C6761E">
        <w:t>v</w:t>
      </w:r>
      <w:r w:rsidRPr="00C6761E">
        <w:t xml:space="preserve">iolation in Prose </w:t>
      </w:r>
      <w:r w:rsidR="009C6B92" w:rsidRPr="00C6761E">
        <w:t>application ID</w:t>
      </w:r>
      <w:r w:rsidRPr="00C6761E">
        <w:t>".</w:t>
      </w:r>
    </w:p>
    <w:p w14:paraId="6BA584C1" w14:textId="1E3D2ABB" w:rsidR="006A49A7" w:rsidRPr="00C6761E" w:rsidRDefault="006A49A7" w:rsidP="006A49A7">
      <w:pPr>
        <w:rPr>
          <w:lang w:eastAsia="zh-CN"/>
        </w:rPr>
      </w:pPr>
      <w:r w:rsidRPr="00C6761E">
        <w:t xml:space="preserve">If the </w:t>
      </w:r>
      <w:r w:rsidR="00761847" w:rsidRPr="00C6761E">
        <w:rPr>
          <w:lang w:eastAsia="zh-CN"/>
        </w:rPr>
        <w:t>discovery entry</w:t>
      </w:r>
      <w:r w:rsidRPr="00C6761E">
        <w:rPr>
          <w:lang w:eastAsia="zh-CN"/>
        </w:rPr>
        <w:t xml:space="preserve"> ID</w:t>
      </w:r>
      <w:r w:rsidRPr="00C6761E">
        <w:t xml:space="preserve"> contained in the DISCOVERY_REQUEST message is </w:t>
      </w:r>
      <w:r w:rsidRPr="00C6761E">
        <w:rPr>
          <w:lang w:eastAsia="zh-CN"/>
        </w:rPr>
        <w:t>unknown</w:t>
      </w:r>
      <w:r w:rsidRPr="00C6761E">
        <w:t xml:space="preserve"> to the 5G DDNMF</w:t>
      </w:r>
      <w:r w:rsidRPr="00C6761E">
        <w:rPr>
          <w:lang w:eastAsia="zh-CN"/>
        </w:rPr>
        <w:t xml:space="preserve"> and the </w:t>
      </w:r>
      <w:r w:rsidR="00714D0F" w:rsidRPr="00C6761E">
        <w:rPr>
          <w:lang w:eastAsia="zh-CN"/>
        </w:rPr>
        <w:t>requested timer</w:t>
      </w:r>
      <w:r w:rsidRPr="00C6761E">
        <w:rPr>
          <w:lang w:eastAsia="zh-CN"/>
        </w:rPr>
        <w:t xml:space="preserve"> is set to 0</w:t>
      </w:r>
      <w:r w:rsidRPr="00C6761E">
        <w:t xml:space="preserve">, the 5G DDNMF shall send a DISCOVERY_RESPONSE message containing a &lt;response-reject&gt; element with PC3a </w:t>
      </w:r>
      <w:r w:rsidR="0066563C" w:rsidRPr="00C6761E">
        <w:t>control protocol</w:t>
      </w:r>
      <w:r w:rsidRPr="00C6761E">
        <w:t xml:space="preserve"> cause value #10 "Unknown or invalid </w:t>
      </w:r>
      <w:r w:rsidR="00761847" w:rsidRPr="00C6761E">
        <w:t>discovery entry</w:t>
      </w:r>
      <w:r w:rsidRPr="00C6761E">
        <w:t xml:space="preserve"> ID</w:t>
      </w:r>
      <w:r w:rsidRPr="00C6761E">
        <w:rPr>
          <w:lang w:eastAsia="zh-CN"/>
        </w:rPr>
        <w:t xml:space="preserve"> </w:t>
      </w:r>
      <w:r w:rsidRPr="00C6761E">
        <w:t>".</w:t>
      </w:r>
    </w:p>
    <w:p w14:paraId="47E2C99D" w14:textId="2B9D08AC" w:rsidR="006A49A7" w:rsidRPr="00C6761E" w:rsidRDefault="006A49A7" w:rsidP="006A49A7">
      <w:pPr>
        <w:rPr>
          <w:lang w:eastAsia="zh-CN"/>
        </w:rPr>
      </w:pPr>
      <w:r w:rsidRPr="00C6761E">
        <w:rPr>
          <w:lang w:eastAsia="zh-CN"/>
        </w:rPr>
        <w:t xml:space="preserve">If the </w:t>
      </w:r>
      <w:r w:rsidRPr="00C6761E">
        <w:t>5G DDNMF</w:t>
      </w:r>
      <w:r w:rsidRPr="00C6761E">
        <w:rPr>
          <w:lang w:eastAsia="zh-CN"/>
        </w:rPr>
        <w:t xml:space="preserve"> cannot retrieve a valid ProSe </w:t>
      </w:r>
      <w:r w:rsidR="009C6B92" w:rsidRPr="00C6761E">
        <w:rPr>
          <w:lang w:eastAsia="zh-CN"/>
        </w:rPr>
        <w:t>application code</w:t>
      </w:r>
      <w:r w:rsidRPr="00C6761E">
        <w:rPr>
          <w:lang w:eastAsia="zh-CN"/>
        </w:rPr>
        <w:t xml:space="preserve"> corresponding to the ProSe </w:t>
      </w:r>
      <w:r w:rsidR="009C6B92" w:rsidRPr="00C6761E">
        <w:rPr>
          <w:lang w:eastAsia="zh-CN"/>
        </w:rPr>
        <w:t>application ID</w:t>
      </w:r>
      <w:r w:rsidRPr="00C6761E">
        <w:rPr>
          <w:lang w:eastAsia="zh-CN"/>
        </w:rPr>
        <w:t xml:space="preserve"> </w:t>
      </w:r>
      <w:r w:rsidRPr="00C6761E">
        <w:t>contained in the DISCOVERY_REQUEST</w:t>
      </w:r>
      <w:r w:rsidRPr="00C6761E">
        <w:rPr>
          <w:lang w:eastAsia="zh-CN"/>
        </w:rPr>
        <w:t xml:space="preserve"> message, the </w:t>
      </w:r>
      <w:r w:rsidRPr="00C6761E">
        <w:t xml:space="preserve">5G DDNMF shall send a DISCOVERY_RESPONSE message containing a &lt;response-reject&gt; element with PC3a </w:t>
      </w:r>
      <w:r w:rsidR="0066563C" w:rsidRPr="00C6761E">
        <w:t>control protocol</w:t>
      </w:r>
      <w:r w:rsidRPr="00C6761E">
        <w:t xml:space="preserve"> cause value #</w:t>
      </w:r>
      <w:r w:rsidRPr="00C6761E">
        <w:rPr>
          <w:lang w:eastAsia="zh-CN"/>
        </w:rPr>
        <w:t>17</w:t>
      </w:r>
      <w:r w:rsidRPr="00C6761E">
        <w:t xml:space="preserve"> "</w:t>
      </w:r>
      <w:r w:rsidRPr="00C6761E">
        <w:rPr>
          <w:lang w:eastAsia="zh-CN"/>
        </w:rPr>
        <w:t>N</w:t>
      </w:r>
      <w:r w:rsidRPr="00C6761E">
        <w:t xml:space="preserve">o </w:t>
      </w:r>
      <w:r w:rsidR="00E41D50" w:rsidRPr="00C6761E">
        <w:rPr>
          <w:lang w:eastAsia="zh-CN"/>
        </w:rPr>
        <w:t>v</w:t>
      </w:r>
      <w:r w:rsidRPr="00C6761E">
        <w:t xml:space="preserve">alid ProSe </w:t>
      </w:r>
      <w:r w:rsidR="009C6B92" w:rsidRPr="00C6761E">
        <w:t>application code</w:t>
      </w:r>
      <w:r w:rsidRPr="00C6761E">
        <w:t>".</w:t>
      </w:r>
    </w:p>
    <w:p w14:paraId="625D5C48" w14:textId="426285ED" w:rsidR="006A49A7" w:rsidRPr="00C6761E" w:rsidRDefault="006A49A7" w:rsidP="006A49A7">
      <w:r w:rsidRPr="00C6761E">
        <w:t xml:space="preserve">If the UE is not authorized to use ACE, but the DISCOVERY_REQUEST message contains the ACE </w:t>
      </w:r>
      <w:r w:rsidR="00761847" w:rsidRPr="00C6761E">
        <w:t>enabled indicator</w:t>
      </w:r>
      <w:r w:rsidRPr="00C6761E">
        <w:t xml:space="preserve"> set to "application-controlled extension enabled", the 5G DDNMF shall send a DISCOVERY_RESPONSE message containing a &lt;response-reject&gt; element with PC3a </w:t>
      </w:r>
      <w:r w:rsidR="0066563C" w:rsidRPr="00C6761E">
        <w:t>control protocol</w:t>
      </w:r>
      <w:r w:rsidRPr="00C6761E">
        <w:t xml:space="preserve"> cause value #12 "UE unauthorized for discovery with </w:t>
      </w:r>
      <w:r w:rsidR="0019514E" w:rsidRPr="00C6761E">
        <w:t>application</w:t>
      </w:r>
      <w:r w:rsidRPr="00C6761E">
        <w:t>-</w:t>
      </w:r>
      <w:r w:rsidR="00BE4BAB" w:rsidRPr="00C6761E">
        <w:t>c</w:t>
      </w:r>
      <w:r w:rsidRPr="00C6761E">
        <w:t xml:space="preserve">ontrolled </w:t>
      </w:r>
      <w:r w:rsidR="00BE4BAB" w:rsidRPr="00C6761E">
        <w:t>e</w:t>
      </w:r>
      <w:r w:rsidRPr="00C6761E">
        <w:t>xtension".</w:t>
      </w:r>
    </w:p>
    <w:p w14:paraId="32AA249A" w14:textId="58B8ADF6" w:rsidR="006A49A7" w:rsidRPr="00C6761E" w:rsidRDefault="006A49A7" w:rsidP="006A49A7">
      <w:pPr>
        <w:rPr>
          <w:noProof/>
        </w:rPr>
      </w:pPr>
      <w:r w:rsidRPr="00C6761E">
        <w:t xml:space="preserve">If the DISCOVERY_REQUEST message does not contain the ACE </w:t>
      </w:r>
      <w:r w:rsidR="00761847" w:rsidRPr="00C6761E">
        <w:t>enabled indicator</w:t>
      </w:r>
      <w:r w:rsidRPr="00C6761E">
        <w:t xml:space="preserve"> and the requested application only uses application-controlled extension, the 5G DDNMF shall send a DISCOVERY_RESPONSE message containing a &lt;response-reject&gt; element with PC3a </w:t>
      </w:r>
      <w:r w:rsidR="0066563C" w:rsidRPr="00C6761E">
        <w:t>control protocol</w:t>
      </w:r>
      <w:r w:rsidRPr="00C6761E">
        <w:t xml:space="preserve"> cause value #1 "Invalid </w:t>
      </w:r>
      <w:r w:rsidR="0019514E" w:rsidRPr="00C6761E">
        <w:t>application</w:t>
      </w:r>
      <w:r w:rsidRPr="00C6761E">
        <w:t>".</w:t>
      </w:r>
    </w:p>
    <w:p w14:paraId="444AF7BE" w14:textId="77777777" w:rsidR="006A49A7" w:rsidRPr="00C6761E" w:rsidRDefault="006A49A7" w:rsidP="006A49A7">
      <w:pPr>
        <w:pStyle w:val="Heading4"/>
        <w:rPr>
          <w:lang w:eastAsia="zh-CN"/>
        </w:rPr>
      </w:pPr>
      <w:bookmarkStart w:id="474" w:name="_CR6_2_4_6"/>
      <w:bookmarkStart w:id="475" w:name="_Toc59199004"/>
      <w:bookmarkStart w:id="476" w:name="_Toc59198413"/>
      <w:bookmarkStart w:id="477" w:name="_Toc525231013"/>
      <w:bookmarkStart w:id="478" w:name="_Toc187962682"/>
      <w:bookmarkEnd w:id="474"/>
      <w:r w:rsidRPr="00C6761E">
        <w:rPr>
          <w:lang w:eastAsia="zh-CN"/>
        </w:rPr>
        <w:t>6.2.</w:t>
      </w:r>
      <w:r w:rsidR="00C737A1" w:rsidRPr="00C6761E">
        <w:rPr>
          <w:lang w:eastAsia="zh-CN"/>
        </w:rPr>
        <w:t>4</w:t>
      </w:r>
      <w:r w:rsidRPr="00C6761E">
        <w:rPr>
          <w:lang w:eastAsia="zh-CN"/>
        </w:rPr>
        <w:t>.6</w:t>
      </w:r>
      <w:r w:rsidRPr="00C6761E">
        <w:rPr>
          <w:lang w:eastAsia="zh-CN"/>
        </w:rPr>
        <w:tab/>
        <w:t>Abnormal cases</w:t>
      </w:r>
      <w:bookmarkEnd w:id="475"/>
      <w:bookmarkEnd w:id="476"/>
      <w:bookmarkEnd w:id="477"/>
      <w:bookmarkEnd w:id="478"/>
    </w:p>
    <w:p w14:paraId="0B0F1F06" w14:textId="77777777" w:rsidR="006A49A7" w:rsidRPr="00C6761E" w:rsidRDefault="006A49A7" w:rsidP="006A49A7">
      <w:pPr>
        <w:pStyle w:val="Heading5"/>
        <w:rPr>
          <w:lang w:eastAsia="zh-CN"/>
        </w:rPr>
      </w:pPr>
      <w:bookmarkStart w:id="479" w:name="_CR6_2_4_6_1"/>
      <w:bookmarkStart w:id="480" w:name="_Toc59199005"/>
      <w:bookmarkStart w:id="481" w:name="_Toc59198414"/>
      <w:bookmarkStart w:id="482" w:name="_Toc525231014"/>
      <w:bookmarkStart w:id="483" w:name="_Toc187962683"/>
      <w:bookmarkEnd w:id="479"/>
      <w:r w:rsidRPr="00C6761E">
        <w:rPr>
          <w:lang w:eastAsia="zh-CN"/>
        </w:rPr>
        <w:t>6.2.</w:t>
      </w:r>
      <w:r w:rsidR="00C737A1" w:rsidRPr="00C6761E">
        <w:rPr>
          <w:lang w:eastAsia="zh-CN"/>
        </w:rPr>
        <w:t>4</w:t>
      </w:r>
      <w:r w:rsidRPr="00C6761E">
        <w:rPr>
          <w:lang w:eastAsia="zh-CN"/>
        </w:rPr>
        <w:t>.6.1</w:t>
      </w:r>
      <w:r w:rsidRPr="00C6761E">
        <w:rPr>
          <w:lang w:eastAsia="zh-CN"/>
        </w:rPr>
        <w:tab/>
        <w:t>Abnormal cases in the UE</w:t>
      </w:r>
      <w:bookmarkEnd w:id="480"/>
      <w:bookmarkEnd w:id="481"/>
      <w:bookmarkEnd w:id="482"/>
      <w:bookmarkEnd w:id="483"/>
    </w:p>
    <w:p w14:paraId="5E25EB57" w14:textId="77777777" w:rsidR="006A49A7" w:rsidRPr="00C6761E" w:rsidRDefault="006A49A7" w:rsidP="006A49A7">
      <w:pPr>
        <w:rPr>
          <w:lang w:eastAsia="zh-CN"/>
        </w:rPr>
      </w:pPr>
      <w:r w:rsidRPr="00C6761E">
        <w:rPr>
          <w:lang w:eastAsia="zh-CN"/>
        </w:rPr>
        <w:t>The following abnormal cases can be identified:</w:t>
      </w:r>
    </w:p>
    <w:p w14:paraId="6FC2515A" w14:textId="3865C2D3" w:rsidR="006A49A7" w:rsidRPr="00C6761E" w:rsidRDefault="006A49A7" w:rsidP="006A49A7">
      <w:pPr>
        <w:pStyle w:val="B1"/>
        <w:rPr>
          <w:lang w:eastAsia="x-none"/>
        </w:rPr>
      </w:pPr>
      <w:r w:rsidRPr="00C6761E">
        <w:t>a)</w:t>
      </w:r>
      <w:r w:rsidRPr="00C6761E">
        <w:tab/>
        <w:t>Indication from the transport layer of transmission failure of DISCOVERY_REQUEST message (</w:t>
      </w:r>
      <w:r w:rsidR="004E66A6" w:rsidRPr="00C6761E">
        <w:t>e.g.,</w:t>
      </w:r>
      <w:r w:rsidRPr="00C6761E">
        <w:t xml:space="preserve"> after TCP retransmission timeout)</w:t>
      </w:r>
    </w:p>
    <w:p w14:paraId="0CB7E75B" w14:textId="77777777" w:rsidR="006A49A7" w:rsidRPr="00C6761E" w:rsidRDefault="006A49A7" w:rsidP="006A49A7">
      <w:pPr>
        <w:pStyle w:val="B1"/>
      </w:pPr>
      <w:r w:rsidRPr="00C6761E">
        <w:tab/>
        <w:t>The UE shall close the existing secure connection to the 5G DDNMF, establish a new secure connection and then restart the monitor request procedure.</w:t>
      </w:r>
    </w:p>
    <w:p w14:paraId="36DF5C5C" w14:textId="22F3E171" w:rsidR="002955C3" w:rsidRPr="00C6761E" w:rsidRDefault="002955C3" w:rsidP="00BC2D52">
      <w:pPr>
        <w:pStyle w:val="NO"/>
      </w:pPr>
      <w:r w:rsidRPr="00C6761E">
        <w:t>NOTE 1:</w:t>
      </w:r>
      <w:r w:rsidRPr="00C6761E">
        <w:tab/>
        <w:t>The UE can abort this procedure when detecting loss of NG-RAN coverage in its serving PLMN</w:t>
      </w:r>
      <w:r w:rsidR="00BC2D52" w:rsidRPr="00BC2D52">
        <w:t xml:space="preserve"> </w:t>
      </w:r>
      <w:r w:rsidR="00BC2D52">
        <w:t>or its subscribed SNPN</w:t>
      </w:r>
      <w:r w:rsidRPr="00C6761E">
        <w:t>.</w:t>
      </w:r>
    </w:p>
    <w:p w14:paraId="063332B4" w14:textId="32EFE036" w:rsidR="006A49A7" w:rsidRPr="00C6761E" w:rsidRDefault="006A49A7" w:rsidP="006A49A7">
      <w:pPr>
        <w:pStyle w:val="B1"/>
      </w:pPr>
      <w:r w:rsidRPr="00C6761E">
        <w:t>b)</w:t>
      </w:r>
      <w:r w:rsidRPr="00C6761E">
        <w:tab/>
        <w:t>No response from the 5G DDNMF after the DISCOVERY_REQUEST message has been successfully delivered (</w:t>
      </w:r>
      <w:r w:rsidR="004E66A6" w:rsidRPr="00C6761E">
        <w:t>e.g.,</w:t>
      </w:r>
      <w:r w:rsidRPr="00C6761E">
        <w:t xml:space="preserve"> TCP ACK has been received for the DISCOVERY_REQUEST message)</w:t>
      </w:r>
    </w:p>
    <w:p w14:paraId="752CD00C" w14:textId="77777777" w:rsidR="006A49A7" w:rsidRPr="00C6761E" w:rsidRDefault="006A49A7" w:rsidP="006A49A7">
      <w:pPr>
        <w:pStyle w:val="B1"/>
      </w:pPr>
      <w:r w:rsidRPr="00C6761E">
        <w:tab/>
        <w:t>The UE shall retransmit the DISCOVERY_REQUEST message.</w:t>
      </w:r>
    </w:p>
    <w:p w14:paraId="2B28FC0F" w14:textId="29544D9C" w:rsidR="002955C3" w:rsidRPr="00C6761E" w:rsidRDefault="002955C3" w:rsidP="00BC2D52">
      <w:pPr>
        <w:pStyle w:val="NO"/>
      </w:pPr>
      <w:r w:rsidRPr="00C6761E">
        <w:t>NOTE 2:</w:t>
      </w:r>
      <w:r w:rsidRPr="00C6761E">
        <w:tab/>
        <w:t>The UE can abort this procedure when detecting loss of NG-RAN coverage in its serving PLMN</w:t>
      </w:r>
      <w:r w:rsidR="00BC2D52" w:rsidRPr="00BC2D52">
        <w:t xml:space="preserve"> </w:t>
      </w:r>
      <w:r w:rsidR="00BC2D52">
        <w:t>or its subscribed SNPN</w:t>
      </w:r>
      <w:r w:rsidRPr="00C6761E">
        <w:t>.</w:t>
      </w:r>
    </w:p>
    <w:p w14:paraId="53364017" w14:textId="57B7BFBC" w:rsidR="006A49A7" w:rsidRPr="00C6761E" w:rsidRDefault="006A49A7" w:rsidP="006A49A7">
      <w:pPr>
        <w:pStyle w:val="NO"/>
      </w:pPr>
      <w:r w:rsidRPr="00C6761E">
        <w:t>NOTE</w:t>
      </w:r>
      <w:r w:rsidR="002955C3" w:rsidRPr="00C6761E">
        <w:t> 3</w:t>
      </w:r>
      <w:r w:rsidRPr="00C6761E">
        <w:t>:</w:t>
      </w:r>
      <w:r w:rsidRPr="00C6761E">
        <w:tab/>
        <w:t>The timer to trigger retransmission and the maximum number of allowed retransmissions are UE implementation specific.</w:t>
      </w:r>
    </w:p>
    <w:p w14:paraId="63458334" w14:textId="51428B0E" w:rsidR="006A49A7" w:rsidRPr="00C6761E" w:rsidRDefault="006A49A7" w:rsidP="006A49A7">
      <w:pPr>
        <w:pStyle w:val="B1"/>
      </w:pPr>
      <w:r w:rsidRPr="00C6761E">
        <w:t>c)</w:t>
      </w:r>
      <w:r w:rsidRPr="00C6761E">
        <w:tab/>
        <w:t xml:space="preserve">Indication from upper layers that the request to monitor the ProSe </w:t>
      </w:r>
      <w:r w:rsidR="009C6B92" w:rsidRPr="00C6761E">
        <w:t>application ID</w:t>
      </w:r>
      <w:r w:rsidRPr="00C6761E">
        <w:t xml:space="preserve"> is no longer in place after sending the DISCOVERY_REQUEST message, but before the monitor request procedure is completed</w:t>
      </w:r>
    </w:p>
    <w:p w14:paraId="7CC73B5A" w14:textId="77777777" w:rsidR="006A49A7" w:rsidRPr="00C6761E" w:rsidRDefault="006A49A7" w:rsidP="006A49A7">
      <w:pPr>
        <w:pStyle w:val="B1"/>
      </w:pPr>
      <w:r w:rsidRPr="00C6761E">
        <w:tab/>
        <w:t>The UE shall acknowledge the DISCOVERY_RESPONSE message received from the 5G DDNMF but discard its contents and then abort the procedure.</w:t>
      </w:r>
    </w:p>
    <w:p w14:paraId="023CE742" w14:textId="77777777" w:rsidR="006A49A7" w:rsidRPr="00C6761E" w:rsidRDefault="006A49A7" w:rsidP="006A49A7">
      <w:pPr>
        <w:pStyle w:val="B1"/>
      </w:pPr>
      <w:r w:rsidRPr="00C6761E">
        <w:t>d)</w:t>
      </w:r>
      <w:r w:rsidRPr="00C6761E">
        <w:tab/>
        <w:t>Change of PLMN</w:t>
      </w:r>
    </w:p>
    <w:p w14:paraId="75807051" w14:textId="77777777" w:rsidR="006A49A7" w:rsidRPr="00C6761E" w:rsidRDefault="006A49A7" w:rsidP="006A49A7">
      <w:pPr>
        <w:pStyle w:val="B1"/>
      </w:pPr>
      <w:r w:rsidRPr="00C6761E">
        <w:tab/>
        <w:t>If a PLMN change occurs before the monitor request procedure is completed, the procedure shall be aborted. If the UE is authorized to monitor in the new PLMN, the procedures shall be restarted once the UE is registered on the new PLMN.</w:t>
      </w:r>
    </w:p>
    <w:p w14:paraId="5B61CD1C" w14:textId="77777777" w:rsidR="006A49A7" w:rsidRPr="00C6761E" w:rsidRDefault="006A49A7" w:rsidP="006A49A7">
      <w:pPr>
        <w:pStyle w:val="Heading5"/>
        <w:rPr>
          <w:lang w:eastAsia="zh-CN"/>
        </w:rPr>
      </w:pPr>
      <w:bookmarkStart w:id="484" w:name="_CR6_2_4_6_2"/>
      <w:bookmarkStart w:id="485" w:name="_Toc59199006"/>
      <w:bookmarkStart w:id="486" w:name="_Toc59198415"/>
      <w:bookmarkStart w:id="487" w:name="_Toc525231015"/>
      <w:bookmarkStart w:id="488" w:name="_Toc187962684"/>
      <w:bookmarkEnd w:id="484"/>
      <w:r w:rsidRPr="00C6761E">
        <w:rPr>
          <w:lang w:eastAsia="zh-CN"/>
        </w:rPr>
        <w:t>6.2.</w:t>
      </w:r>
      <w:r w:rsidR="00C737A1" w:rsidRPr="00C6761E">
        <w:rPr>
          <w:lang w:eastAsia="zh-CN"/>
        </w:rPr>
        <w:t>4</w:t>
      </w:r>
      <w:r w:rsidRPr="00C6761E">
        <w:rPr>
          <w:lang w:eastAsia="zh-CN"/>
        </w:rPr>
        <w:t>.6.2</w:t>
      </w:r>
      <w:r w:rsidRPr="00C6761E">
        <w:rPr>
          <w:lang w:eastAsia="zh-CN"/>
        </w:rPr>
        <w:tab/>
        <w:t xml:space="preserve">Abnormal cases in the </w:t>
      </w:r>
      <w:bookmarkEnd w:id="485"/>
      <w:bookmarkEnd w:id="486"/>
      <w:bookmarkEnd w:id="487"/>
      <w:r w:rsidRPr="00C6761E">
        <w:t>5G DDNMF</w:t>
      </w:r>
      <w:bookmarkEnd w:id="488"/>
    </w:p>
    <w:p w14:paraId="52069B7D" w14:textId="77777777" w:rsidR="006A49A7" w:rsidRPr="00C6761E" w:rsidRDefault="006A49A7" w:rsidP="006A49A7">
      <w:pPr>
        <w:rPr>
          <w:lang w:eastAsia="zh-CN"/>
        </w:rPr>
      </w:pPr>
      <w:r w:rsidRPr="00C6761E">
        <w:rPr>
          <w:lang w:eastAsia="zh-CN"/>
        </w:rPr>
        <w:t>The following abnormal cases can be identified:</w:t>
      </w:r>
    </w:p>
    <w:p w14:paraId="6287EEF6" w14:textId="77777777" w:rsidR="006A49A7" w:rsidRPr="00C6761E" w:rsidRDefault="006A49A7" w:rsidP="006A49A7">
      <w:pPr>
        <w:pStyle w:val="B1"/>
        <w:rPr>
          <w:lang w:eastAsia="x-none"/>
        </w:rPr>
      </w:pPr>
      <w:r w:rsidRPr="00C6761E">
        <w:t>a)</w:t>
      </w:r>
      <w:r w:rsidRPr="00C6761E">
        <w:tab/>
        <w:t>Indication from the lower layer of transmission failure of DISCOVERY_RESPONSE message</w:t>
      </w:r>
    </w:p>
    <w:p w14:paraId="13E74A6E" w14:textId="67A5F91A" w:rsidR="006A49A7" w:rsidRPr="00C6761E" w:rsidRDefault="006A49A7" w:rsidP="0037175B">
      <w:pPr>
        <w:pStyle w:val="B1"/>
      </w:pPr>
      <w:r w:rsidRPr="00C6761E">
        <w:tab/>
        <w:t>After receiving an indication from lower layer that the DISCOVEY_RESPONSE message has not been successfully acknowledged, the 5G DDNMF shall abort the procedure</w:t>
      </w:r>
      <w:r w:rsidR="00C050AA" w:rsidRPr="00C6761E">
        <w:t xml:space="preserve"> and</w:t>
      </w:r>
      <w:r w:rsidRPr="00C6761E">
        <w:t xml:space="preserve"> stop any associated timer(s) T5</w:t>
      </w:r>
      <w:r w:rsidR="00FB79BA" w:rsidRPr="00C6761E">
        <w:t>065</w:t>
      </w:r>
      <w:r w:rsidRPr="00C6761E">
        <w:t>, if running.</w:t>
      </w:r>
    </w:p>
    <w:p w14:paraId="2B1F297E" w14:textId="20BAC57D" w:rsidR="00F41346" w:rsidRPr="00C6761E" w:rsidRDefault="00F41346" w:rsidP="00F41346">
      <w:pPr>
        <w:pStyle w:val="Heading3"/>
      </w:pPr>
      <w:bookmarkStart w:id="489" w:name="_CR6_2_5"/>
      <w:bookmarkStart w:id="490" w:name="_Toc59199007"/>
      <w:bookmarkStart w:id="491" w:name="_Toc59198416"/>
      <w:bookmarkStart w:id="492" w:name="_Toc525231016"/>
      <w:bookmarkStart w:id="493" w:name="_Toc187962685"/>
      <w:bookmarkEnd w:id="489"/>
      <w:r w:rsidRPr="00C6761E">
        <w:t>6.2.</w:t>
      </w:r>
      <w:r w:rsidR="003857B9" w:rsidRPr="00C6761E">
        <w:t>5</w:t>
      </w:r>
      <w:r w:rsidRPr="00C6761E">
        <w:tab/>
        <w:t xml:space="preserve">Monitor request procedure for restricted </w:t>
      </w:r>
      <w:r w:rsidR="00714D0F" w:rsidRPr="00C6761E">
        <w:t xml:space="preserve">5G </w:t>
      </w:r>
      <w:r w:rsidRPr="00C6761E">
        <w:t>ProSe direct discovery model A</w:t>
      </w:r>
      <w:bookmarkEnd w:id="490"/>
      <w:bookmarkEnd w:id="491"/>
      <w:bookmarkEnd w:id="492"/>
      <w:bookmarkEnd w:id="493"/>
    </w:p>
    <w:p w14:paraId="65877DD8" w14:textId="77777777" w:rsidR="00F41346" w:rsidRPr="00C6761E" w:rsidRDefault="00F41346" w:rsidP="00F41346">
      <w:pPr>
        <w:pStyle w:val="Heading4"/>
      </w:pPr>
      <w:bookmarkStart w:id="494" w:name="_CR6_2_5_1"/>
      <w:bookmarkStart w:id="495" w:name="_Toc59199008"/>
      <w:bookmarkStart w:id="496" w:name="_Toc59198417"/>
      <w:bookmarkStart w:id="497" w:name="_Toc525231017"/>
      <w:bookmarkStart w:id="498" w:name="_Toc187962686"/>
      <w:bookmarkEnd w:id="494"/>
      <w:r w:rsidRPr="00C6761E">
        <w:t>6.2.</w:t>
      </w:r>
      <w:r w:rsidR="003857B9" w:rsidRPr="00C6761E">
        <w:t>5</w:t>
      </w:r>
      <w:r w:rsidRPr="00C6761E">
        <w:t>.1</w:t>
      </w:r>
      <w:r w:rsidRPr="00C6761E">
        <w:tab/>
        <w:t>General</w:t>
      </w:r>
      <w:bookmarkEnd w:id="495"/>
      <w:bookmarkEnd w:id="496"/>
      <w:bookmarkEnd w:id="497"/>
      <w:bookmarkEnd w:id="498"/>
    </w:p>
    <w:p w14:paraId="19F3B4B8" w14:textId="5479E403" w:rsidR="00F41346" w:rsidRPr="00C6761E" w:rsidRDefault="00F41346" w:rsidP="00F41346">
      <w:pPr>
        <w:rPr>
          <w:lang w:eastAsia="zh-CN"/>
        </w:rPr>
      </w:pPr>
      <w:r w:rsidRPr="00C6761E">
        <w:t xml:space="preserve">The purpose of the monitor request procedure for </w:t>
      </w:r>
      <w:r w:rsidR="00BD0B0D" w:rsidRPr="00C6761E">
        <w:t>restricted 5G ProSe</w:t>
      </w:r>
      <w:r w:rsidRPr="00C6761E">
        <w:t xml:space="preserve"> direct discovery model A is</w:t>
      </w:r>
      <w:r w:rsidRPr="00C6761E">
        <w:rPr>
          <w:lang w:eastAsia="zh-CN"/>
        </w:rPr>
        <w:t>:</w:t>
      </w:r>
    </w:p>
    <w:p w14:paraId="3568A3E0" w14:textId="632D238D" w:rsidR="00F41346" w:rsidRPr="00C6761E" w:rsidRDefault="003857B9" w:rsidP="00F41346">
      <w:pPr>
        <w:pStyle w:val="B1"/>
        <w:rPr>
          <w:lang w:eastAsia="x-none"/>
        </w:rPr>
      </w:pPr>
      <w:r w:rsidRPr="00C6761E">
        <w:t>a)</w:t>
      </w:r>
      <w:r w:rsidR="00F41346" w:rsidRPr="00C6761E">
        <w:rPr>
          <w:lang w:eastAsia="zh-CN"/>
        </w:rPr>
        <w:tab/>
      </w:r>
      <w:r w:rsidR="00F41346" w:rsidRPr="00C6761E">
        <w:t xml:space="preserve">to allow a UE participating in </w:t>
      </w:r>
      <w:r w:rsidR="00BD0B0D" w:rsidRPr="00C6761E">
        <w:t>restricted 5G ProSe</w:t>
      </w:r>
      <w:r w:rsidR="00F41346" w:rsidRPr="00C6761E">
        <w:t xml:space="preserve"> direct discovery model A to receive and process </w:t>
      </w:r>
      <w:r w:rsidR="0065619A" w:rsidRPr="00C6761E">
        <w:t>PROSE PC5 DISCOVERY</w:t>
      </w:r>
      <w:r w:rsidR="00F41346" w:rsidRPr="00C6761E">
        <w:t xml:space="preserve"> messages upon a request for monitoring from upper layers as defined in 3GPP TS 23.304 [2]; or</w:t>
      </w:r>
    </w:p>
    <w:p w14:paraId="0A63A896" w14:textId="1DD832DA" w:rsidR="00F41346" w:rsidRPr="00C6761E" w:rsidRDefault="003857B9" w:rsidP="00F41346">
      <w:pPr>
        <w:pStyle w:val="B1"/>
        <w:rPr>
          <w:lang w:eastAsia="zh-CN"/>
        </w:rPr>
      </w:pPr>
      <w:r w:rsidRPr="00C6761E">
        <w:t>b)</w:t>
      </w:r>
      <w:r w:rsidR="00F41346" w:rsidRPr="00C6761E">
        <w:rPr>
          <w:lang w:eastAsia="zh-CN"/>
        </w:rPr>
        <w:tab/>
        <w:t xml:space="preserve">to inform the </w:t>
      </w:r>
      <w:r w:rsidR="00F41346" w:rsidRPr="00C6761E">
        <w:t>5G DDNMF</w:t>
      </w:r>
      <w:r w:rsidR="00F41346" w:rsidRPr="00C6761E">
        <w:rPr>
          <w:lang w:eastAsia="zh-CN"/>
        </w:rPr>
        <w:t xml:space="preserve"> that the UE wants to stop using </w:t>
      </w:r>
      <w:r w:rsidR="00015E94" w:rsidRPr="00C6761E">
        <w:t>r</w:t>
      </w:r>
      <w:r w:rsidR="00F41346" w:rsidRPr="00C6761E">
        <w:t xml:space="preserve">estricted </w:t>
      </w:r>
      <w:r w:rsidR="00E0517C" w:rsidRPr="00C6761E">
        <w:t>discovery filter</w:t>
      </w:r>
      <w:r w:rsidR="00F41346" w:rsidRPr="00C6761E">
        <w:t>(s)</w:t>
      </w:r>
      <w:r w:rsidR="00F41346" w:rsidRPr="00C6761E">
        <w:rPr>
          <w:lang w:eastAsia="zh-CN"/>
        </w:rPr>
        <w:t xml:space="preserve"> for direct discovery monitoring</w:t>
      </w:r>
      <w:r w:rsidR="00F41346" w:rsidRPr="00C6761E">
        <w:t xml:space="preserve"> as defined in 3GPP TS 23.304 [2].</w:t>
      </w:r>
    </w:p>
    <w:p w14:paraId="2C473EA9" w14:textId="4693998A" w:rsidR="00F41346" w:rsidRPr="00C6761E" w:rsidRDefault="00F41346" w:rsidP="00F41346">
      <w:r w:rsidRPr="00C6761E">
        <w:t xml:space="preserve">The UE shall only initiate the </w:t>
      </w:r>
      <w:r w:rsidR="00BD0B0D" w:rsidRPr="00C6761E">
        <w:t>restricted 5G ProSe</w:t>
      </w:r>
      <w:r w:rsidRPr="00C6761E">
        <w:t xml:space="preserve"> direct discovery model A monitor request procedure if it has been authorized for </w:t>
      </w:r>
      <w:r w:rsidR="00BD0B0D" w:rsidRPr="00C6761E">
        <w:t>restricted 5G ProSe</w:t>
      </w:r>
      <w:r w:rsidRPr="00C6761E">
        <w:t xml:space="preserve"> direct discovery model A monitoring in at least in one PLMN </w:t>
      </w:r>
      <w:r w:rsidR="00671F77">
        <w:t>or the subscribed SNPN</w:t>
      </w:r>
      <w:r w:rsidR="00671F77" w:rsidRPr="00C6761E">
        <w:t xml:space="preserve"> </w:t>
      </w:r>
      <w:r w:rsidRPr="00C6761E">
        <w:t>based on the service authorization procedure.</w:t>
      </w:r>
    </w:p>
    <w:p w14:paraId="443BADC4" w14:textId="6E1464FC" w:rsidR="00F41346" w:rsidRPr="00C6761E" w:rsidRDefault="00F41346" w:rsidP="00F41346">
      <w:r w:rsidRPr="00C6761E">
        <w:t xml:space="preserve">As a result of the monitor request procedure completing successfully, the UE obtains one or more </w:t>
      </w:r>
      <w:r w:rsidR="007D100E" w:rsidRPr="00C6761E">
        <w:t>r</w:t>
      </w:r>
      <w:r w:rsidRPr="00C6761E">
        <w:t xml:space="preserve">estricted </w:t>
      </w:r>
      <w:r w:rsidR="00E0517C" w:rsidRPr="00C6761E">
        <w:t>discovery filter</w:t>
      </w:r>
      <w:r w:rsidRPr="00C6761E">
        <w:t>s, along with a TTL (Time-To-Live) timer T5</w:t>
      </w:r>
      <w:r w:rsidR="00734002" w:rsidRPr="00C6761E">
        <w:t>066</w:t>
      </w:r>
      <w:r w:rsidRPr="00C6761E">
        <w:t xml:space="preserve"> for each </w:t>
      </w:r>
      <w:r w:rsidR="00B77AB5" w:rsidRPr="00C6761E">
        <w:t>r</w:t>
      </w:r>
      <w:r w:rsidRPr="00C6761E">
        <w:t xml:space="preserve">estricted </w:t>
      </w:r>
      <w:r w:rsidR="00E0517C" w:rsidRPr="00C6761E">
        <w:t>discovery filter</w:t>
      </w:r>
      <w:r w:rsidRPr="00C6761E">
        <w:t xml:space="preserve"> indicating the time during which the filter is valid.</w:t>
      </w:r>
    </w:p>
    <w:p w14:paraId="4085FFE9" w14:textId="77777777" w:rsidR="00F41346" w:rsidRPr="00C6761E" w:rsidRDefault="00F41346" w:rsidP="00F41346">
      <w:pPr>
        <w:pStyle w:val="Heading4"/>
      </w:pPr>
      <w:bookmarkStart w:id="499" w:name="_CR6_2_5_2"/>
      <w:bookmarkStart w:id="500" w:name="_Toc59199009"/>
      <w:bookmarkStart w:id="501" w:name="_Toc59198418"/>
      <w:bookmarkStart w:id="502" w:name="_Toc525231018"/>
      <w:bookmarkStart w:id="503" w:name="_Toc187962687"/>
      <w:bookmarkEnd w:id="499"/>
      <w:r w:rsidRPr="00C6761E">
        <w:t>6.2.</w:t>
      </w:r>
      <w:r w:rsidR="00EA68C6" w:rsidRPr="00C6761E">
        <w:t>5</w:t>
      </w:r>
      <w:r w:rsidRPr="00C6761E">
        <w:t>.2</w:t>
      </w:r>
      <w:r w:rsidRPr="00C6761E">
        <w:tab/>
        <w:t>Monitor request procedure Initiation</w:t>
      </w:r>
      <w:bookmarkEnd w:id="500"/>
      <w:bookmarkEnd w:id="501"/>
      <w:bookmarkEnd w:id="502"/>
      <w:bookmarkEnd w:id="503"/>
    </w:p>
    <w:p w14:paraId="6FB760F6" w14:textId="349FC97D" w:rsidR="00F41346" w:rsidRPr="00C6761E" w:rsidRDefault="00F41346" w:rsidP="00F41346">
      <w:r w:rsidRPr="00C6761E">
        <w:t>Before initiating the monitor request procedure, the user sets the permissions for the restricted discovery using application layer mechanisms. The application client in the UE retrieves the PDUID provisioned to the UE as part of the service authorization procedure as specified in clause 5</w:t>
      </w:r>
      <w:r w:rsidR="00C050AA" w:rsidRPr="00C6761E">
        <w:t xml:space="preserve"> and</w:t>
      </w:r>
      <w:r w:rsidRPr="00C6761E">
        <w:t xml:space="preserve"> obtains an RPAUID associated with the UE's PDUID and the target RPAUID(s) to be monitored from the ProSe </w:t>
      </w:r>
      <w:r w:rsidR="00714D0F" w:rsidRPr="00C6761E">
        <w:t>application server</w:t>
      </w:r>
      <w:r w:rsidRPr="00C6761E">
        <w:t>. This step is performed using mechanisms that are out of scope of the present specification.</w:t>
      </w:r>
    </w:p>
    <w:p w14:paraId="690FBCF8" w14:textId="77BB7CFA" w:rsidR="00F41346" w:rsidRPr="00C6761E" w:rsidRDefault="00F41346" w:rsidP="00F41346">
      <w:r w:rsidRPr="00C6761E">
        <w:t>If the UE is authorized to perform ProSe direct discovery model A monitoring in at least one PLMN</w:t>
      </w:r>
      <w:r w:rsidR="00671F77">
        <w:t xml:space="preserve"> or the subscribed SNPN</w:t>
      </w:r>
      <w:r w:rsidRPr="00C6761E">
        <w:t>, it shall initiate a monitor request procedure:</w:t>
      </w:r>
    </w:p>
    <w:p w14:paraId="1BD15CD3" w14:textId="77A6214C" w:rsidR="00F41346" w:rsidRPr="00C6761E" w:rsidRDefault="00F41346" w:rsidP="00F41346">
      <w:pPr>
        <w:pStyle w:val="B1"/>
      </w:pPr>
      <w:r w:rsidRPr="00C6761E">
        <w:t>a)</w:t>
      </w:r>
      <w:r w:rsidRPr="00C6761E">
        <w:tab/>
        <w:t xml:space="preserve">when the UE is triggered by an upper layer application to perform </w:t>
      </w:r>
      <w:r w:rsidR="00BD0B0D" w:rsidRPr="00C6761E">
        <w:t>restricted 5G ProSe</w:t>
      </w:r>
      <w:r w:rsidRPr="00C6761E">
        <w:t xml:space="preserve"> direct discovery model A monitoring corresponding to at least one RPAUID</w:t>
      </w:r>
      <w:r w:rsidR="00C050AA" w:rsidRPr="00C6761E">
        <w:t xml:space="preserve"> and</w:t>
      </w:r>
      <w:r w:rsidRPr="00C6761E">
        <w:t xml:space="preserve"> the UE has no valid </w:t>
      </w:r>
      <w:r w:rsidR="00FE1F35" w:rsidRPr="00C6761E">
        <w:t>r</w:t>
      </w:r>
      <w:r w:rsidRPr="00C6761E">
        <w:t xml:space="preserve">estricted </w:t>
      </w:r>
      <w:r w:rsidR="00E0517C" w:rsidRPr="00C6761E">
        <w:t>discovery filter</w:t>
      </w:r>
      <w:r w:rsidRPr="00C6761E">
        <w:t>s corresponding to the requested RPAUID for that upper layer application;</w:t>
      </w:r>
    </w:p>
    <w:p w14:paraId="49E2BF40" w14:textId="3D1F43D9" w:rsidR="00F41346" w:rsidRPr="00C6761E" w:rsidRDefault="00F41346" w:rsidP="00F41346">
      <w:pPr>
        <w:pStyle w:val="B1"/>
      </w:pPr>
      <w:r w:rsidRPr="00C6761E">
        <w:t>b)</w:t>
      </w:r>
      <w:r w:rsidRPr="00C6761E">
        <w:tab/>
        <w:t>when the TTL timer T5</w:t>
      </w:r>
      <w:r w:rsidR="00734002" w:rsidRPr="00C6761E">
        <w:t>066</w:t>
      </w:r>
      <w:r w:rsidRPr="00C6761E">
        <w:t xml:space="preserve"> assigned by the 5G DDNMF to a Restricted </w:t>
      </w:r>
      <w:r w:rsidR="00E0517C" w:rsidRPr="00C6761E">
        <w:t>discovery filter</w:t>
      </w:r>
      <w:r w:rsidRPr="00C6761E">
        <w:t xml:space="preserve"> has expired and the request from upper layers to monitor that RPAUID is still in place; or</w:t>
      </w:r>
    </w:p>
    <w:p w14:paraId="1ACFE7B9" w14:textId="7379B6BB" w:rsidR="00F41346" w:rsidRPr="00C6761E" w:rsidRDefault="00F41346" w:rsidP="00F41346">
      <w:pPr>
        <w:pStyle w:val="NO"/>
        <w:rPr>
          <w:lang w:eastAsia="ko-KR"/>
        </w:rPr>
      </w:pPr>
      <w:r w:rsidRPr="00C6761E">
        <w:rPr>
          <w:noProof/>
          <w:lang w:eastAsia="ko-KR"/>
        </w:rPr>
        <w:t>NOTE 1:</w:t>
      </w:r>
      <w:r w:rsidRPr="00C6761E">
        <w:rPr>
          <w:noProof/>
          <w:lang w:eastAsia="ko-KR"/>
        </w:rPr>
        <w:tab/>
      </w:r>
      <w:r w:rsidRPr="00C6761E">
        <w:rPr>
          <w:lang w:eastAsia="ko-KR"/>
        </w:rPr>
        <w:t>To ensure service continuity if the UE needs to keep monitoring the same</w:t>
      </w:r>
      <w:r w:rsidRPr="00C6761E">
        <w:t xml:space="preserve"> </w:t>
      </w:r>
      <w:r w:rsidR="001B5A4B" w:rsidRPr="00C6761E">
        <w:rPr>
          <w:lang w:eastAsia="ko-KR"/>
        </w:rPr>
        <w:t>r</w:t>
      </w:r>
      <w:r w:rsidRPr="00C6761E">
        <w:rPr>
          <w:lang w:eastAsia="ko-KR"/>
        </w:rPr>
        <w:t xml:space="preserve">estricted </w:t>
      </w:r>
      <w:r w:rsidR="00E0517C" w:rsidRPr="00C6761E">
        <w:rPr>
          <w:lang w:eastAsia="ko-KR"/>
        </w:rPr>
        <w:t>discovery filter</w:t>
      </w:r>
      <w:r w:rsidRPr="00C6761E">
        <w:rPr>
          <w:lang w:eastAsia="ko-KR"/>
        </w:rPr>
        <w:t>, the UE can initiate the monitor request procedure before the TTL timer T5</w:t>
      </w:r>
      <w:r w:rsidR="00734002" w:rsidRPr="00C6761E">
        <w:t>066</w:t>
      </w:r>
      <w:r w:rsidRPr="00C6761E">
        <w:rPr>
          <w:lang w:eastAsia="ko-KR"/>
        </w:rPr>
        <w:t xml:space="preserve"> assigned by the </w:t>
      </w:r>
      <w:r w:rsidRPr="00C6761E">
        <w:t>5G DDNMF</w:t>
      </w:r>
      <w:r w:rsidRPr="00C6761E">
        <w:rPr>
          <w:lang w:eastAsia="ko-KR"/>
        </w:rPr>
        <w:t xml:space="preserve"> for a Restricted </w:t>
      </w:r>
      <w:r w:rsidR="00E0517C" w:rsidRPr="00C6761E">
        <w:rPr>
          <w:lang w:eastAsia="ko-KR"/>
        </w:rPr>
        <w:t>discovery filter</w:t>
      </w:r>
      <w:r w:rsidRPr="00C6761E">
        <w:rPr>
          <w:lang w:eastAsia="ko-KR"/>
        </w:rPr>
        <w:t xml:space="preserve"> expires.</w:t>
      </w:r>
    </w:p>
    <w:p w14:paraId="34F96625" w14:textId="0D2964EC" w:rsidR="00F41346" w:rsidRPr="00C6761E" w:rsidRDefault="00F41346" w:rsidP="00F41346">
      <w:pPr>
        <w:pStyle w:val="B1"/>
        <w:rPr>
          <w:lang w:eastAsia="x-none"/>
        </w:rPr>
      </w:pPr>
      <w:r w:rsidRPr="00C6761E">
        <w:t>c)</w:t>
      </w:r>
      <w:r w:rsidRPr="00C6761E">
        <w:tab/>
        <w:t xml:space="preserve">when the UE needs to update a previously sent </w:t>
      </w:r>
      <w:r w:rsidR="00BD0B0D" w:rsidRPr="00C6761E">
        <w:t>restricted 5G ProSe</w:t>
      </w:r>
      <w:r w:rsidRPr="00C6761E">
        <w:t xml:space="preserve"> direct discovery model A monitoring request.</w:t>
      </w:r>
    </w:p>
    <w:p w14:paraId="5ED06D49" w14:textId="77777777" w:rsidR="00F41346" w:rsidRPr="00C6761E" w:rsidRDefault="00F41346" w:rsidP="00F41346">
      <w:r w:rsidRPr="00C6761E">
        <w:t>The UE shall initiate the m</w:t>
      </w:r>
      <w:r w:rsidRPr="00C6761E">
        <w:rPr>
          <w:lang w:eastAsia="zh-CN"/>
        </w:rPr>
        <w:t>onitor request</w:t>
      </w:r>
      <w:r w:rsidRPr="00C6761E">
        <w:t xml:space="preserve"> procedure by sending a DISCOVERY_REQUEST message with:</w:t>
      </w:r>
    </w:p>
    <w:p w14:paraId="7CFD6D2C" w14:textId="77777777" w:rsidR="00F41346" w:rsidRPr="00C6761E" w:rsidRDefault="00EA68C6" w:rsidP="00F41346">
      <w:pPr>
        <w:pStyle w:val="B1"/>
      </w:pPr>
      <w:r w:rsidRPr="00C6761E">
        <w:t>a)</w:t>
      </w:r>
      <w:r w:rsidR="00F41346" w:rsidRPr="00C6761E">
        <w:tab/>
        <w:t>a new transaction ID;</w:t>
      </w:r>
    </w:p>
    <w:p w14:paraId="21522127" w14:textId="77777777" w:rsidR="00F41346" w:rsidRPr="00C6761E" w:rsidRDefault="00EA68C6" w:rsidP="00F41346">
      <w:pPr>
        <w:pStyle w:val="B1"/>
      </w:pPr>
      <w:r w:rsidRPr="00C6761E">
        <w:t>b)</w:t>
      </w:r>
      <w:r w:rsidR="00F41346" w:rsidRPr="00C6761E">
        <w:tab/>
        <w:t>the RPAUID set to the RPAUID received from upper layers;</w:t>
      </w:r>
    </w:p>
    <w:p w14:paraId="66CEABDC" w14:textId="77777777" w:rsidR="00F41346" w:rsidRPr="00C6761E" w:rsidRDefault="00EA68C6" w:rsidP="00F41346">
      <w:pPr>
        <w:pStyle w:val="B1"/>
        <w:rPr>
          <w:lang w:eastAsia="zh-CN"/>
        </w:rPr>
      </w:pPr>
      <w:r w:rsidRPr="00C6761E">
        <w:t>c)</w:t>
      </w:r>
      <w:r w:rsidR="00F41346" w:rsidRPr="00C6761E">
        <w:tab/>
        <w:t xml:space="preserve">the command set to </w:t>
      </w:r>
      <w:r w:rsidR="00F41346" w:rsidRPr="00C6761E">
        <w:rPr>
          <w:lang w:eastAsia="zh-CN"/>
        </w:rPr>
        <w:t>"monitor";</w:t>
      </w:r>
    </w:p>
    <w:p w14:paraId="21A3F6D5" w14:textId="50CC6057" w:rsidR="00F41346" w:rsidRPr="00C6761E" w:rsidRDefault="00EA68C6" w:rsidP="00F41346">
      <w:pPr>
        <w:pStyle w:val="B1"/>
        <w:rPr>
          <w:lang w:eastAsia="zh-CN"/>
        </w:rPr>
      </w:pPr>
      <w:r w:rsidRPr="00C6761E">
        <w:t>d)</w:t>
      </w:r>
      <w:r w:rsidR="00F41346" w:rsidRPr="00C6761E">
        <w:tab/>
        <w:t xml:space="preserve">the </w:t>
      </w:r>
      <w:r w:rsidR="00E0517C" w:rsidRPr="00C6761E">
        <w:t>discovery type</w:t>
      </w:r>
      <w:r w:rsidR="00F41346" w:rsidRPr="00C6761E">
        <w:t xml:space="preserve"> set to "Restricted discovery"</w:t>
      </w:r>
      <w:r w:rsidR="00051A04" w:rsidRPr="00C6761E">
        <w:t>;</w:t>
      </w:r>
    </w:p>
    <w:p w14:paraId="1D110E20" w14:textId="6BB27A99" w:rsidR="00F41346" w:rsidRPr="00C6761E" w:rsidRDefault="00CA2034" w:rsidP="00F41346">
      <w:pPr>
        <w:pStyle w:val="B1"/>
        <w:rPr>
          <w:lang w:eastAsia="zh-CN"/>
        </w:rPr>
      </w:pPr>
      <w:r w:rsidRPr="00C6761E">
        <w:t>e</w:t>
      </w:r>
      <w:r w:rsidR="00EA68C6" w:rsidRPr="00C6761E">
        <w:t>)</w:t>
      </w:r>
      <w:r w:rsidR="00F41346" w:rsidRPr="00C6761E">
        <w:tab/>
        <w:t xml:space="preserve">the </w:t>
      </w:r>
      <w:r w:rsidR="00761847" w:rsidRPr="00C6761E">
        <w:t>application identity</w:t>
      </w:r>
      <w:r w:rsidR="00F41346" w:rsidRPr="00C6761E">
        <w:t xml:space="preserve"> set to the</w:t>
      </w:r>
      <w:r w:rsidR="00857509" w:rsidRPr="00C6761E">
        <w:rPr>
          <w:lang w:eastAsia="zh-CN"/>
        </w:rPr>
        <w:t xml:space="preserve"> ProSe identifier</w:t>
      </w:r>
      <w:r w:rsidR="00F41346" w:rsidRPr="00C6761E">
        <w:rPr>
          <w:lang w:eastAsia="zh-CN"/>
        </w:rPr>
        <w:t xml:space="preserve"> of the upper layer application that requested the monitoring</w:t>
      </w:r>
      <w:r w:rsidR="00857509" w:rsidRPr="00C6761E">
        <w:rPr>
          <w:lang w:eastAsia="zh-CN"/>
        </w:rPr>
        <w:t xml:space="preserve"> as specified in clause 5.2.3</w:t>
      </w:r>
      <w:r w:rsidR="00F41346" w:rsidRPr="00C6761E">
        <w:rPr>
          <w:lang w:eastAsia="zh-CN"/>
        </w:rPr>
        <w:t>;</w:t>
      </w:r>
    </w:p>
    <w:p w14:paraId="3257A7D5" w14:textId="391636B8" w:rsidR="00F41346" w:rsidRPr="00C6761E" w:rsidRDefault="00CA2034" w:rsidP="00F41346">
      <w:pPr>
        <w:pStyle w:val="B1"/>
        <w:rPr>
          <w:lang w:eastAsia="x-none"/>
        </w:rPr>
      </w:pPr>
      <w:r w:rsidRPr="00C6761E">
        <w:t>f</w:t>
      </w:r>
      <w:r w:rsidR="00EA68C6" w:rsidRPr="00C6761E">
        <w:t>)</w:t>
      </w:r>
      <w:r w:rsidR="00F41346" w:rsidRPr="00C6761E">
        <w:rPr>
          <w:lang w:eastAsia="zh-CN"/>
        </w:rPr>
        <w:tab/>
        <w:t xml:space="preserve">the ACE </w:t>
      </w:r>
      <w:r w:rsidR="00761847" w:rsidRPr="00C6761E">
        <w:rPr>
          <w:lang w:eastAsia="zh-CN"/>
        </w:rPr>
        <w:t>enabled indicator</w:t>
      </w:r>
      <w:r w:rsidR="00F41346" w:rsidRPr="00C6761E">
        <w:rPr>
          <w:lang w:eastAsia="zh-CN"/>
        </w:rPr>
        <w:t xml:space="preserve"> set to </w:t>
      </w:r>
      <w:r w:rsidR="00F41346" w:rsidRPr="00C6761E">
        <w:t>"application-controlled extension enabled" if application-controlled extension is required by the upper layers, or "normal" if application-controlled extension is not used;</w:t>
      </w:r>
    </w:p>
    <w:p w14:paraId="67CE77C9" w14:textId="243E037E" w:rsidR="00F41346" w:rsidRPr="00C6761E" w:rsidRDefault="00CA2034" w:rsidP="00F41346">
      <w:pPr>
        <w:pStyle w:val="B1"/>
        <w:rPr>
          <w:lang w:eastAsia="zh-CN"/>
        </w:rPr>
      </w:pPr>
      <w:r w:rsidRPr="00C6761E">
        <w:t>g</w:t>
      </w:r>
      <w:r w:rsidR="00EA68C6" w:rsidRPr="00C6761E">
        <w:t>)</w:t>
      </w:r>
      <w:r w:rsidR="00F41346" w:rsidRPr="00C6761E">
        <w:tab/>
      </w:r>
      <w:r w:rsidR="00F41346" w:rsidRPr="00C6761E">
        <w:rPr>
          <w:lang w:eastAsia="zh-CN"/>
        </w:rPr>
        <w:t xml:space="preserve">the </w:t>
      </w:r>
      <w:r w:rsidR="00714D0F" w:rsidRPr="00C6761E">
        <w:rPr>
          <w:lang w:eastAsia="zh-CN"/>
        </w:rPr>
        <w:t>application level container</w:t>
      </w:r>
      <w:r w:rsidR="00F41346" w:rsidRPr="00C6761E">
        <w:rPr>
          <w:lang w:eastAsia="zh-CN"/>
        </w:rPr>
        <w:t xml:space="preserve"> set to the target RPAUIDs to monitor;</w:t>
      </w:r>
    </w:p>
    <w:p w14:paraId="76D638F3" w14:textId="21976DC6" w:rsidR="00F41346" w:rsidRPr="00C6761E" w:rsidRDefault="00CA2034" w:rsidP="00F41346">
      <w:pPr>
        <w:pStyle w:val="B1"/>
        <w:rPr>
          <w:lang w:eastAsia="zh-CN"/>
        </w:rPr>
      </w:pPr>
      <w:r w:rsidRPr="00C6761E">
        <w:t>h</w:t>
      </w:r>
      <w:r w:rsidR="00EA68C6" w:rsidRPr="00C6761E">
        <w:t>)</w:t>
      </w:r>
      <w:r w:rsidR="00F41346" w:rsidRPr="00C6761E">
        <w:rPr>
          <w:lang w:eastAsia="zh-CN"/>
        </w:rPr>
        <w:tab/>
      </w:r>
      <w:r w:rsidR="00F41346" w:rsidRPr="00C6761E">
        <w:t xml:space="preserve">the </w:t>
      </w:r>
      <w:r w:rsidR="00761847" w:rsidRPr="00C6761E">
        <w:t>discovery entry</w:t>
      </w:r>
      <w:r w:rsidR="00F41346" w:rsidRPr="00C6761E">
        <w:t xml:space="preserve"> ID set to 0 if the monitoring request is a new request</w:t>
      </w:r>
      <w:r w:rsidR="00C050AA" w:rsidRPr="00C6761E">
        <w:t xml:space="preserve"> and</w:t>
      </w:r>
      <w:r w:rsidR="00F41346" w:rsidRPr="00C6761E">
        <w:t xml:space="preserve"> set to the </w:t>
      </w:r>
      <w:r w:rsidR="00761847" w:rsidRPr="00C6761E">
        <w:t>discovery entry</w:t>
      </w:r>
      <w:r w:rsidR="00F41346" w:rsidRPr="00C6761E">
        <w:t xml:space="preserve"> ID received from the 5G DDNMF if the monitoring request is to update a previously sent monitoring request</w:t>
      </w:r>
      <w:r w:rsidR="00F41346" w:rsidRPr="00C6761E">
        <w:rPr>
          <w:lang w:eastAsia="zh-CN"/>
        </w:rPr>
        <w:t>;</w:t>
      </w:r>
    </w:p>
    <w:p w14:paraId="1353C7CD" w14:textId="46598D04" w:rsidR="00F41346" w:rsidRPr="00C6761E" w:rsidRDefault="00CA2034" w:rsidP="00F41346">
      <w:pPr>
        <w:pStyle w:val="B1"/>
        <w:rPr>
          <w:lang w:eastAsia="zh-CN"/>
        </w:rPr>
      </w:pPr>
      <w:r w:rsidRPr="00C6761E">
        <w:t>i</w:t>
      </w:r>
      <w:r w:rsidR="00EA68C6" w:rsidRPr="00C6761E">
        <w:t>)</w:t>
      </w:r>
      <w:r w:rsidR="00F41346" w:rsidRPr="00C6761E">
        <w:rPr>
          <w:lang w:eastAsia="zh-CN"/>
        </w:rPr>
        <w:tab/>
        <w:t>optionally, t</w:t>
      </w:r>
      <w:r w:rsidR="00F41346" w:rsidRPr="00C6761E">
        <w:t xml:space="preserve">he </w:t>
      </w:r>
      <w:r w:rsidR="00714D0F" w:rsidRPr="00C6761E">
        <w:t>requested timer</w:t>
      </w:r>
      <w:r w:rsidR="00F41346" w:rsidRPr="00C6761E">
        <w:t xml:space="preserve"> set to</w:t>
      </w:r>
      <w:r w:rsidR="00F41346" w:rsidRPr="00C6761E">
        <w:rPr>
          <w:lang w:eastAsia="zh-CN"/>
        </w:rPr>
        <w:t xml:space="preserve"> 0</w:t>
      </w:r>
      <w:r w:rsidR="00F41346" w:rsidRPr="00C6761E">
        <w:t xml:space="preserve"> </w:t>
      </w:r>
      <w:r w:rsidR="00F41346" w:rsidRPr="00C6761E">
        <w:rPr>
          <w:lang w:eastAsia="zh-CN"/>
        </w:rPr>
        <w:t xml:space="preserve">only when the UE wants to stop using </w:t>
      </w:r>
      <w:r w:rsidR="00FF1D4D" w:rsidRPr="00C6761E">
        <w:t>r</w:t>
      </w:r>
      <w:r w:rsidR="00F41346" w:rsidRPr="00C6761E">
        <w:t xml:space="preserve">estricted </w:t>
      </w:r>
      <w:r w:rsidR="00E0517C" w:rsidRPr="00C6761E">
        <w:t>discovery filter</w:t>
      </w:r>
      <w:r w:rsidR="00F41346" w:rsidRPr="00C6761E">
        <w:t>(s)</w:t>
      </w:r>
      <w:r w:rsidR="00F41346" w:rsidRPr="00C6761E">
        <w:rPr>
          <w:lang w:eastAsia="zh-CN"/>
        </w:rPr>
        <w:t xml:space="preserve"> for direct discovery monitoring</w:t>
      </w:r>
      <w:r w:rsidR="007707E3" w:rsidRPr="00C6761E">
        <w:rPr>
          <w:lang w:eastAsia="zh-CN"/>
        </w:rPr>
        <w:t>; and</w:t>
      </w:r>
    </w:p>
    <w:p w14:paraId="298A43EC" w14:textId="7483AFE3" w:rsidR="007707E3" w:rsidRPr="00C6761E" w:rsidRDefault="00CA2034" w:rsidP="007707E3">
      <w:pPr>
        <w:pStyle w:val="B1"/>
        <w:rPr>
          <w:lang w:eastAsia="zh-CN"/>
        </w:rPr>
      </w:pPr>
      <w:r w:rsidRPr="00C6761E">
        <w:rPr>
          <w:lang w:eastAsia="zh-CN"/>
        </w:rPr>
        <w:t>j</w:t>
      </w:r>
      <w:r w:rsidR="007707E3" w:rsidRPr="00C6761E">
        <w:rPr>
          <w:lang w:eastAsia="zh-CN"/>
        </w:rPr>
        <w:t>)</w:t>
      </w:r>
      <w:r w:rsidR="007707E3" w:rsidRPr="00C6761E">
        <w:rPr>
          <w:lang w:eastAsia="zh-CN"/>
        </w:rPr>
        <w:tab/>
        <w:t>the PC5 UE ciphering algorithm capability set to the UE supported ciphering algorithm(s) for ciphering the PROSE PC5 DISCOVERY message.</w:t>
      </w:r>
    </w:p>
    <w:p w14:paraId="1024D154" w14:textId="37793D00" w:rsidR="00F41346" w:rsidRPr="00C6761E" w:rsidRDefault="00F41346" w:rsidP="00F41346">
      <w:pPr>
        <w:rPr>
          <w:lang w:eastAsia="zh-CN"/>
        </w:rPr>
      </w:pPr>
      <w:r w:rsidRPr="00C6761E">
        <w:t xml:space="preserve">If restricted direct discovery model A with application-controlled extension is requested by upper layers, the </w:t>
      </w:r>
      <w:r w:rsidR="00714D0F" w:rsidRPr="00C6761E">
        <w:t>application level container</w:t>
      </w:r>
      <w:r w:rsidRPr="00C6761E">
        <w:t xml:space="preserve"> included in the DISCOVERY_REQUEST also contains information corresponding to the ProSe </w:t>
      </w:r>
      <w:r w:rsidR="00E0517C" w:rsidRPr="00C6761E">
        <w:t>restricted code</w:t>
      </w:r>
      <w:r w:rsidRPr="00C6761E">
        <w:t xml:space="preserve"> </w:t>
      </w:r>
      <w:r w:rsidR="00E0517C" w:rsidRPr="00C6761E">
        <w:t>suffix</w:t>
      </w:r>
      <w:r w:rsidRPr="00C6761E">
        <w:t xml:space="preserve">, </w:t>
      </w:r>
      <w:r w:rsidR="004E66A6" w:rsidRPr="00C6761E">
        <w:t>e.g.,</w:t>
      </w:r>
      <w:r w:rsidRPr="00C6761E">
        <w:t xml:space="preserve"> group or user-specific information</w:t>
      </w:r>
      <w:r w:rsidRPr="00C6761E">
        <w:rPr>
          <w:lang w:eastAsia="zh-CN"/>
        </w:rPr>
        <w:t>.</w:t>
      </w:r>
    </w:p>
    <w:p w14:paraId="6F7F2C6D" w14:textId="08631A27" w:rsidR="00F41346" w:rsidRPr="00C6761E" w:rsidRDefault="00F41346" w:rsidP="00F41346">
      <w:pPr>
        <w:pStyle w:val="NO"/>
        <w:rPr>
          <w:lang w:eastAsia="x-none"/>
        </w:rPr>
      </w:pPr>
      <w:r w:rsidRPr="00C6761E">
        <w:t>NOTE 2:</w:t>
      </w:r>
      <w:r w:rsidRPr="00C6761E">
        <w:tab/>
        <w:t>A UE can include one or multiple transactions in one DISCOVERY_REQUEST message for one or more different monitoring targets</w:t>
      </w:r>
      <w:r w:rsidR="00C050AA" w:rsidRPr="00C6761E">
        <w:t xml:space="preserve"> and</w:t>
      </w:r>
      <w:r w:rsidRPr="00C6761E">
        <w:t xml:space="preserve"> receive corresponding &lt;response-monitor&gt; element or &lt;response-reject&gt; element in the DISCOVERY_RESPONSE message for each respective transaction. In the following description of the monitor request procedure, only one transaction is included.</w:t>
      </w:r>
    </w:p>
    <w:p w14:paraId="7CD8322D" w14:textId="77777777" w:rsidR="00F41346" w:rsidRPr="00C6761E" w:rsidRDefault="00F41346" w:rsidP="00F41346">
      <w:r w:rsidRPr="00C6761E">
        <w:t>Figure 6.2.</w:t>
      </w:r>
      <w:r w:rsidR="00A4742C" w:rsidRPr="00C6761E">
        <w:t>5</w:t>
      </w:r>
      <w:r w:rsidRPr="00C6761E">
        <w:t>.2.1 illustrates the interaction between the UE and the 5G DDNMF in the monitor request procedure.</w:t>
      </w:r>
    </w:p>
    <w:p w14:paraId="0D09EDCC" w14:textId="77777777" w:rsidR="00F41346" w:rsidRPr="00C6761E" w:rsidRDefault="00734002" w:rsidP="00F41346">
      <w:pPr>
        <w:pStyle w:val="TH"/>
      </w:pPr>
      <w:r w:rsidRPr="00C6761E">
        <w:rPr>
          <w:lang w:eastAsia="x-none"/>
        </w:rPr>
        <w:object w:dxaOrig="10335" w:dyaOrig="6720" w14:anchorId="50F09255">
          <v:shape id="_x0000_i1029" type="#_x0000_t75" style="width:516.9pt;height:335.85pt" o:ole="">
            <v:imagedata r:id="rId19" o:title=""/>
          </v:shape>
          <o:OLEObject Type="Embed" ProgID="Visio.Drawing.11" ShapeID="_x0000_i1029" DrawAspect="Content" ObjectID="_1803372306" r:id="rId20"/>
        </w:object>
      </w:r>
    </w:p>
    <w:p w14:paraId="50F471EA" w14:textId="08115F12" w:rsidR="00F41346" w:rsidRPr="00C6761E" w:rsidRDefault="00F41346" w:rsidP="00F41346">
      <w:pPr>
        <w:pStyle w:val="TF"/>
      </w:pPr>
      <w:bookmarkStart w:id="504" w:name="_CRFigure6_2_5_2_1"/>
      <w:r w:rsidRPr="00C6761E">
        <w:t>Figure</w:t>
      </w:r>
      <w:r w:rsidR="00EA68C6" w:rsidRPr="00C6761E">
        <w:t> </w:t>
      </w:r>
      <w:bookmarkEnd w:id="504"/>
      <w:r w:rsidRPr="00C6761E">
        <w:t>6.2.</w:t>
      </w:r>
      <w:r w:rsidR="00A4742C" w:rsidRPr="00C6761E">
        <w:t>5</w:t>
      </w:r>
      <w:r w:rsidRPr="00C6761E">
        <w:rPr>
          <w:lang w:eastAsia="zh-CN"/>
        </w:rPr>
        <w:t>.2.1</w:t>
      </w:r>
      <w:r w:rsidRPr="00C6761E">
        <w:t xml:space="preserve">: Monitor request procedure for </w:t>
      </w:r>
      <w:r w:rsidR="00BD0B0D" w:rsidRPr="00C6761E">
        <w:t>restricted 5G ProSe</w:t>
      </w:r>
      <w:r w:rsidRPr="00C6761E">
        <w:t xml:space="preserve"> direct discovery model A</w:t>
      </w:r>
    </w:p>
    <w:p w14:paraId="4CC310CC" w14:textId="77777777" w:rsidR="00F41346" w:rsidRPr="00C6761E" w:rsidRDefault="00F41346" w:rsidP="00F41346">
      <w:pPr>
        <w:pStyle w:val="Heading4"/>
        <w:rPr>
          <w:lang w:eastAsia="zh-CN"/>
        </w:rPr>
      </w:pPr>
      <w:bookmarkStart w:id="505" w:name="_CR6_2_5_3"/>
      <w:bookmarkStart w:id="506" w:name="_Toc59199010"/>
      <w:bookmarkStart w:id="507" w:name="_Toc59198419"/>
      <w:bookmarkStart w:id="508" w:name="_Toc525231019"/>
      <w:bookmarkStart w:id="509" w:name="_Toc187962688"/>
      <w:bookmarkEnd w:id="505"/>
      <w:r w:rsidRPr="00C6761E">
        <w:rPr>
          <w:lang w:eastAsia="zh-CN"/>
        </w:rPr>
        <w:t>6.2.</w:t>
      </w:r>
      <w:r w:rsidR="00EA68C6" w:rsidRPr="00C6761E">
        <w:rPr>
          <w:lang w:eastAsia="zh-CN"/>
        </w:rPr>
        <w:t>5</w:t>
      </w:r>
      <w:r w:rsidRPr="00C6761E">
        <w:rPr>
          <w:lang w:eastAsia="zh-CN"/>
        </w:rPr>
        <w:t>.3</w:t>
      </w:r>
      <w:r w:rsidRPr="00C6761E">
        <w:rPr>
          <w:lang w:eastAsia="zh-CN"/>
        </w:rPr>
        <w:tab/>
        <w:t xml:space="preserve">Monitor request procedure accepted by the </w:t>
      </w:r>
      <w:bookmarkEnd w:id="506"/>
      <w:bookmarkEnd w:id="507"/>
      <w:bookmarkEnd w:id="508"/>
      <w:r w:rsidRPr="00C6761E">
        <w:t>5G DDNMF</w:t>
      </w:r>
      <w:bookmarkEnd w:id="509"/>
    </w:p>
    <w:p w14:paraId="65BCEE82" w14:textId="2AD7951C" w:rsidR="00F41346" w:rsidRPr="00C6761E" w:rsidRDefault="00F41346" w:rsidP="0066566A">
      <w:pPr>
        <w:rPr>
          <w:lang w:eastAsia="zh-CN"/>
        </w:rPr>
      </w:pPr>
      <w:r w:rsidRPr="00C6761E">
        <w:t>Upon receiving a DISCOVERY_REQUEST message with the command set to "monitor"</w:t>
      </w:r>
      <w:r w:rsidRPr="00C6761E">
        <w:rPr>
          <w:lang w:eastAsia="zh-CN"/>
        </w:rPr>
        <w:t xml:space="preserve"> </w:t>
      </w:r>
      <w:r w:rsidRPr="00C6761E">
        <w:t xml:space="preserve">and the </w:t>
      </w:r>
      <w:r w:rsidR="00E0517C" w:rsidRPr="00C6761E">
        <w:t>discovery type</w:t>
      </w:r>
      <w:r w:rsidRPr="00C6761E">
        <w:t xml:space="preserve"> set to </w:t>
      </w:r>
      <w:r w:rsidRPr="00C6761E">
        <w:rPr>
          <w:lang w:eastAsia="zh-CN"/>
        </w:rPr>
        <w:t>"</w:t>
      </w:r>
      <w:r w:rsidRPr="00C6761E">
        <w:t>Restricted discovery",</w:t>
      </w:r>
      <w:r w:rsidRPr="00C6761E">
        <w:rPr>
          <w:lang w:eastAsia="zh-CN"/>
        </w:rPr>
        <w:t xml:space="preserve"> if the </w:t>
      </w:r>
      <w:r w:rsidR="00714D0F" w:rsidRPr="00C6761E">
        <w:t>requested timer</w:t>
      </w:r>
      <w:r w:rsidRPr="00C6761E">
        <w:rPr>
          <w:lang w:eastAsia="zh-CN"/>
        </w:rPr>
        <w:t xml:space="preserve"> is included in the </w:t>
      </w:r>
      <w:r w:rsidRPr="00C6761E">
        <w:t xml:space="preserve">DISCOVERY_REQUEST message and </w:t>
      </w:r>
      <w:r w:rsidRPr="00C6761E">
        <w:rPr>
          <w:lang w:eastAsia="zh-CN"/>
        </w:rPr>
        <w:t xml:space="preserve">the </w:t>
      </w:r>
      <w:r w:rsidR="00714D0F" w:rsidRPr="00C6761E">
        <w:t>requested timer</w:t>
      </w:r>
      <w:r w:rsidRPr="00C6761E">
        <w:t xml:space="preserve"> is </w:t>
      </w:r>
      <w:r w:rsidRPr="00C6761E">
        <w:rPr>
          <w:lang w:eastAsia="zh-CN"/>
        </w:rPr>
        <w:t xml:space="preserve">set to 0, the </w:t>
      </w:r>
      <w:r w:rsidRPr="00C6761E">
        <w:t>5G DDNMF</w:t>
      </w:r>
      <w:r w:rsidRPr="00C6761E">
        <w:rPr>
          <w:lang w:eastAsia="zh-CN"/>
        </w:rPr>
        <w:t xml:space="preserve"> shall check whether there is an existing UE context containing the discovery entry identified by the </w:t>
      </w:r>
      <w:r w:rsidR="00761847" w:rsidRPr="00C6761E">
        <w:rPr>
          <w:lang w:eastAsia="zh-CN"/>
        </w:rPr>
        <w:t>discovery entry</w:t>
      </w:r>
      <w:r w:rsidRPr="00C6761E">
        <w:rPr>
          <w:lang w:eastAsia="zh-CN"/>
        </w:rPr>
        <w:t xml:space="preserve"> ID included in the </w:t>
      </w:r>
      <w:r w:rsidRPr="00C6761E">
        <w:t>DISCOVERY_REQUEST message</w:t>
      </w:r>
      <w:r w:rsidRPr="00C6761E">
        <w:rPr>
          <w:lang w:eastAsia="zh-CN"/>
        </w:rPr>
        <w:t xml:space="preserve">. If the discovery entry exists in the UE context, the </w:t>
      </w:r>
      <w:r w:rsidRPr="00C6761E">
        <w:t>5G DDNMF</w:t>
      </w:r>
      <w:r w:rsidRPr="00C6761E">
        <w:rPr>
          <w:lang w:eastAsia="zh-CN"/>
        </w:rPr>
        <w:t xml:space="preserve"> shall remove </w:t>
      </w:r>
      <w:r w:rsidRPr="00C6761E">
        <w:t xml:space="preserve">the </w:t>
      </w:r>
      <w:r w:rsidRPr="00C6761E">
        <w:rPr>
          <w:lang w:eastAsia="zh-CN"/>
        </w:rPr>
        <w:t xml:space="preserve">discovery entry identified by the </w:t>
      </w:r>
      <w:r w:rsidR="00761847" w:rsidRPr="00C6761E">
        <w:rPr>
          <w:lang w:eastAsia="zh-CN"/>
        </w:rPr>
        <w:t>discovery entry</w:t>
      </w:r>
      <w:r w:rsidRPr="00C6761E">
        <w:rPr>
          <w:lang w:eastAsia="zh-CN"/>
        </w:rPr>
        <w:t xml:space="preserve"> ID</w:t>
      </w:r>
      <w:r w:rsidRPr="00C6761E">
        <w:t xml:space="preserve"> from the UE's context.</w:t>
      </w:r>
      <w:r w:rsidRPr="00C6761E">
        <w:rPr>
          <w:lang w:eastAsia="zh-CN"/>
        </w:rPr>
        <w:t xml:space="preserve"> F</w:t>
      </w:r>
      <w:r w:rsidRPr="00C6761E">
        <w:t xml:space="preserve">or each of the PDUIDs corresponding to </w:t>
      </w:r>
      <w:r w:rsidRPr="00C6761E">
        <w:rPr>
          <w:lang w:eastAsia="zh-CN"/>
        </w:rPr>
        <w:t>the</w:t>
      </w:r>
      <w:r w:rsidRPr="00C6761E">
        <w:t xml:space="preserve"> target RPAUID</w:t>
      </w:r>
      <w:r w:rsidRPr="00C6761E">
        <w:rPr>
          <w:lang w:eastAsia="zh-CN"/>
        </w:rPr>
        <w:t xml:space="preserve">s contained </w:t>
      </w:r>
      <w:r w:rsidRPr="00C6761E">
        <w:t xml:space="preserve">the </w:t>
      </w:r>
      <w:r w:rsidR="003C4F33" w:rsidRPr="00C6761E">
        <w:t>r</w:t>
      </w:r>
      <w:r w:rsidRPr="00C6761E">
        <w:t xml:space="preserve">estricted </w:t>
      </w:r>
      <w:r w:rsidR="00E0517C" w:rsidRPr="00C6761E">
        <w:t>discovery filter</w:t>
      </w:r>
      <w:r w:rsidRPr="00C6761E">
        <w:t xml:space="preserve">s </w:t>
      </w:r>
      <w:r w:rsidRPr="00C6761E">
        <w:rPr>
          <w:lang w:eastAsia="zh-CN"/>
        </w:rPr>
        <w:t xml:space="preserve">in the </w:t>
      </w:r>
      <w:r w:rsidRPr="00C6761E">
        <w:t>discovery entry</w:t>
      </w:r>
      <w:r w:rsidRPr="00C6761E">
        <w:rPr>
          <w:lang w:eastAsia="zh-CN"/>
        </w:rPr>
        <w:t xml:space="preserve">, if </w:t>
      </w:r>
      <w:r w:rsidRPr="00C6761E">
        <w:t>the</w:t>
      </w:r>
      <w:r w:rsidRPr="00C6761E">
        <w:rPr>
          <w:lang w:eastAsia="zh-CN"/>
        </w:rPr>
        <w:t xml:space="preserve"> </w:t>
      </w:r>
      <w:r w:rsidRPr="00C6761E">
        <w:t xml:space="preserve">PDUID </w:t>
      </w:r>
      <w:r w:rsidRPr="00C6761E">
        <w:rPr>
          <w:lang w:eastAsia="zh-CN"/>
        </w:rPr>
        <w:t>is</w:t>
      </w:r>
      <w:r w:rsidRPr="00C6761E">
        <w:t xml:space="preserve"> PLMN-specific </w:t>
      </w:r>
      <w:r w:rsidRPr="00C6761E">
        <w:rPr>
          <w:lang w:eastAsia="zh-CN"/>
        </w:rPr>
        <w:t xml:space="preserve">and </w:t>
      </w:r>
      <w:r w:rsidRPr="00C6761E">
        <w:t xml:space="preserve">that PLMN ID indicated </w:t>
      </w:r>
      <w:r w:rsidRPr="00C6761E">
        <w:rPr>
          <w:lang w:eastAsia="zh-CN"/>
        </w:rPr>
        <w:t>by</w:t>
      </w:r>
      <w:r w:rsidRPr="00C6761E">
        <w:t xml:space="preserve"> the PDUID is not the same as that of the PLMN to which the 5G DDNMF belongs</w:t>
      </w:r>
      <w:r w:rsidRPr="00C6761E">
        <w:rPr>
          <w:lang w:eastAsia="zh-CN"/>
        </w:rPr>
        <w:t xml:space="preserve">, the </w:t>
      </w:r>
      <w:r w:rsidRPr="00C6761E">
        <w:t>5G DDNMF</w:t>
      </w:r>
      <w:r w:rsidRPr="00C6761E">
        <w:rPr>
          <w:lang w:eastAsia="zh-CN"/>
        </w:rPr>
        <w:t xml:space="preserve"> shall inform the </w:t>
      </w:r>
      <w:r w:rsidRPr="00C6761E">
        <w:t>5G DDNMF</w:t>
      </w:r>
      <w:r w:rsidRPr="00C6761E">
        <w:rPr>
          <w:lang w:eastAsia="zh-CN"/>
        </w:rPr>
        <w:t xml:space="preserve"> in the PLMN indicated by the </w:t>
      </w:r>
      <w:r w:rsidRPr="00C6761E">
        <w:t xml:space="preserve">PDUID </w:t>
      </w:r>
      <w:r w:rsidRPr="00C6761E">
        <w:rPr>
          <w:lang w:eastAsia="zh-CN"/>
        </w:rPr>
        <w:t>to remove the corresponding discovery entry as specified</w:t>
      </w:r>
      <w:r w:rsidRPr="00C6761E">
        <w:t xml:space="preserve"> in 3GPP TS 29.555 [</w:t>
      </w:r>
      <w:r w:rsidR="009F4F69" w:rsidRPr="00C6761E">
        <w:t>9</w:t>
      </w:r>
      <w:r w:rsidRPr="00C6761E">
        <w:t>]</w:t>
      </w:r>
      <w:r w:rsidRPr="00C6761E">
        <w:rPr>
          <w:lang w:eastAsia="zh-CN"/>
        </w:rPr>
        <w:t>.</w:t>
      </w:r>
    </w:p>
    <w:p w14:paraId="1C16DB7A" w14:textId="397807C1" w:rsidR="00F41346" w:rsidRPr="00C6761E" w:rsidRDefault="00F41346" w:rsidP="00F41346">
      <w:pPr>
        <w:rPr>
          <w:lang w:eastAsia="zh-CN"/>
        </w:rPr>
      </w:pPr>
      <w:r w:rsidRPr="00C6761E">
        <w:t xml:space="preserve">Upon receiving a DISCOVERY_REQUEST message with the command set to "monitor" and the </w:t>
      </w:r>
      <w:r w:rsidR="00E0517C" w:rsidRPr="00C6761E">
        <w:t>discovery type</w:t>
      </w:r>
      <w:r w:rsidRPr="00C6761E">
        <w:t xml:space="preserve"> set to </w:t>
      </w:r>
      <w:r w:rsidRPr="00C6761E">
        <w:rPr>
          <w:lang w:eastAsia="zh-CN"/>
        </w:rPr>
        <w:t>"</w:t>
      </w:r>
      <w:r w:rsidRPr="00C6761E">
        <w:t>Restricted discovery",</w:t>
      </w:r>
      <w:r w:rsidRPr="00C6761E">
        <w:rPr>
          <w:lang w:eastAsia="zh-CN"/>
        </w:rPr>
        <w:t xml:space="preserve"> if the </w:t>
      </w:r>
      <w:r w:rsidR="00714D0F" w:rsidRPr="00C6761E">
        <w:t>requested timer</w:t>
      </w:r>
      <w:r w:rsidRPr="00C6761E">
        <w:rPr>
          <w:lang w:eastAsia="zh-CN"/>
        </w:rPr>
        <w:t xml:space="preserve"> is not included in the </w:t>
      </w:r>
      <w:r w:rsidRPr="00C6761E">
        <w:t>DISCOVERY_REQUEST message</w:t>
      </w:r>
      <w:r w:rsidRPr="00C6761E">
        <w:rPr>
          <w:lang w:eastAsia="zh-CN"/>
        </w:rPr>
        <w:t xml:space="preserve">, the </w:t>
      </w:r>
      <w:r w:rsidRPr="00C6761E">
        <w:t>5G DDNMF</w:t>
      </w:r>
      <w:r w:rsidRPr="00C6761E">
        <w:rPr>
          <w:lang w:eastAsia="zh-CN"/>
        </w:rPr>
        <w:t xml:space="preserve"> shall perform the following procedure.</w:t>
      </w:r>
    </w:p>
    <w:p w14:paraId="33EEA087" w14:textId="5D3A2E79" w:rsidR="00F41346" w:rsidRPr="00C6761E" w:rsidRDefault="00F41346" w:rsidP="00F41346">
      <w:r w:rsidRPr="00C6761E">
        <w:rPr>
          <w:lang w:eastAsia="zh-CN"/>
        </w:rPr>
        <w:t>The</w:t>
      </w:r>
      <w:r w:rsidRPr="00C6761E">
        <w:t xml:space="preserve"> 5G DDNMF shall check that the application corresponding to the</w:t>
      </w:r>
      <w:r w:rsidR="00186F4F" w:rsidRPr="00C6761E">
        <w:t xml:space="preserve"> ProSe identifier</w:t>
      </w:r>
      <w:r w:rsidRPr="00C6761E">
        <w:t xml:space="preserve"> contained in the DISCOVERY_REQUEST message is authorized for ProSe direct discovery model A monitoring. If the application is authorized for </w:t>
      </w:r>
      <w:r w:rsidR="00BD0B0D" w:rsidRPr="00C6761E">
        <w:t>restricted 5G ProSe</w:t>
      </w:r>
      <w:r w:rsidRPr="00C6761E">
        <w:t xml:space="preserve"> direct discovery model A monitoring, </w:t>
      </w:r>
      <w:r w:rsidRPr="00C6761E">
        <w:rPr>
          <w:lang w:eastAsia="zh-CN"/>
        </w:rPr>
        <w:t xml:space="preserve">the </w:t>
      </w:r>
      <w:r w:rsidRPr="00C6761E">
        <w:t>5G DDNMF shall check whether there is an existing UE context.</w:t>
      </w:r>
    </w:p>
    <w:p w14:paraId="64912046" w14:textId="0F536186" w:rsidR="00F41346" w:rsidRPr="00C6761E" w:rsidRDefault="00F41346" w:rsidP="00F41346">
      <w:r w:rsidRPr="00C6761E">
        <w:t xml:space="preserve">If there is no associated UE context, the 5G DDNMF checks with the UDM whether the UE is authorized for </w:t>
      </w:r>
      <w:r w:rsidR="00BD0B0D" w:rsidRPr="00C6761E">
        <w:t>restricted 5G ProSe</w:t>
      </w:r>
      <w:r w:rsidRPr="00C6761E">
        <w:t xml:space="preserve"> direct discovery model A monitoring as described in 3GPP TS 29.503 [</w:t>
      </w:r>
      <w:r w:rsidR="009F4F69" w:rsidRPr="00C6761E">
        <w:t>10</w:t>
      </w:r>
      <w:r w:rsidRPr="00C6761E">
        <w:t>]. The UDM provides to the 5G DDNMF the PLMN ID of the PLMN</w:t>
      </w:r>
      <w:r w:rsidR="00671F77">
        <w:t xml:space="preserve"> or PLMN ID combined with a NID of the</w:t>
      </w:r>
      <w:r w:rsidR="00671F77" w:rsidRPr="00AE3571">
        <w:t xml:space="preserve"> SNPN</w:t>
      </w:r>
      <w:r w:rsidRPr="00C6761E">
        <w:t xml:space="preserve"> in which the UE is currently registered. If the subscription check indicates that the UE is authorized, the 5G DDNMF creates a new UE context containing the UE's subscription parameters obtained from the UDM.</w:t>
      </w:r>
    </w:p>
    <w:p w14:paraId="2E901757" w14:textId="21049DD3" w:rsidR="00F41346" w:rsidRPr="00C6761E" w:rsidRDefault="00F41346" w:rsidP="00F41346">
      <w:r w:rsidRPr="00C6761E">
        <w:t xml:space="preserve">If the </w:t>
      </w:r>
      <w:r w:rsidR="00761847" w:rsidRPr="00C6761E">
        <w:t>discovery entry</w:t>
      </w:r>
      <w:r w:rsidRPr="00C6761E">
        <w:t xml:space="preserve"> ID included in the DISCOVERY_REQUEST is set to 0 then:</w:t>
      </w:r>
    </w:p>
    <w:p w14:paraId="68DC2C62" w14:textId="28CF5F32" w:rsidR="00F41346" w:rsidRPr="00C6761E" w:rsidRDefault="00A4742C" w:rsidP="00F41346">
      <w:pPr>
        <w:pStyle w:val="B1"/>
      </w:pPr>
      <w:r w:rsidRPr="00C6761E">
        <w:t>a)</w:t>
      </w:r>
      <w:r w:rsidR="00F41346" w:rsidRPr="00C6761E">
        <w:tab/>
        <w:t>the 5G DDNMF shall use the procedure described in 3GPP TS </w:t>
      </w:r>
      <w:r w:rsidR="00BB16B2" w:rsidRPr="00C6761E">
        <w:t>29.557</w:t>
      </w:r>
      <w:r w:rsidR="00F41346" w:rsidRPr="00C6761E">
        <w:t> [</w:t>
      </w:r>
      <w:r w:rsidR="002A133C" w:rsidRPr="00C6761E">
        <w:t>19</w:t>
      </w:r>
      <w:r w:rsidR="00F41346" w:rsidRPr="00C6761E">
        <w:t xml:space="preserve">] to pass the </w:t>
      </w:r>
      <w:r w:rsidR="00714D0F" w:rsidRPr="00C6761E">
        <w:t>application level container</w:t>
      </w:r>
      <w:r w:rsidR="00F41346" w:rsidRPr="00C6761E">
        <w:t xml:space="preserve"> included in the DISCOVERY_REQUEST message to the ProSe </w:t>
      </w:r>
      <w:r w:rsidR="00714D0F" w:rsidRPr="00C6761E">
        <w:t>application server</w:t>
      </w:r>
      <w:r w:rsidR="00F41346" w:rsidRPr="00C6761E">
        <w:t xml:space="preserve"> and obtain a list of PDUID(s)</w:t>
      </w:r>
      <w:r w:rsidR="00F41346" w:rsidRPr="00C6761E">
        <w:rPr>
          <w:lang w:eastAsia="zh-CN"/>
        </w:rPr>
        <w:t xml:space="preserve">, an </w:t>
      </w:r>
      <w:r w:rsidR="00714D0F" w:rsidRPr="00C6761E">
        <w:rPr>
          <w:lang w:eastAsia="zh-CN"/>
        </w:rPr>
        <w:t>application level container</w:t>
      </w:r>
      <w:r w:rsidR="00F41346" w:rsidRPr="00C6761E">
        <w:rPr>
          <w:lang w:eastAsia="zh-CN"/>
        </w:rPr>
        <w:t xml:space="preserve"> and optionally </w:t>
      </w:r>
      <w:r w:rsidR="00F41346" w:rsidRPr="00C6761E">
        <w:t>Metadata Indicator</w:t>
      </w:r>
      <w:r w:rsidR="00F41346" w:rsidRPr="00C6761E">
        <w:rPr>
          <w:lang w:eastAsia="zh-CN"/>
        </w:rPr>
        <w:t>(s)</w:t>
      </w:r>
      <w:r w:rsidR="00F41346" w:rsidRPr="00C6761E">
        <w:t xml:space="preserve"> corresponding to the authorized target RPAUID(s) from the ProSe </w:t>
      </w:r>
      <w:r w:rsidR="00714D0F" w:rsidRPr="00C6761E">
        <w:t>application server</w:t>
      </w:r>
      <w:r w:rsidR="00F41346" w:rsidRPr="00C6761E">
        <w:t>;</w:t>
      </w:r>
    </w:p>
    <w:p w14:paraId="619FAC40" w14:textId="0930F5BD" w:rsidR="00F41346" w:rsidRPr="00C6761E" w:rsidRDefault="00A4742C" w:rsidP="00F41346">
      <w:pPr>
        <w:pStyle w:val="B1"/>
      </w:pPr>
      <w:r w:rsidRPr="00C6761E">
        <w:t>b)</w:t>
      </w:r>
      <w:r w:rsidR="00F41346" w:rsidRPr="00C6761E">
        <w:tab/>
        <w:t xml:space="preserve">if the ACE </w:t>
      </w:r>
      <w:r w:rsidR="00761847" w:rsidRPr="00C6761E">
        <w:t>enabled indicator</w:t>
      </w:r>
      <w:r w:rsidR="00F41346" w:rsidRPr="00C6761E">
        <w:t xml:space="preserve"> in the DISCOVERY_REQUEST message is set to </w:t>
      </w:r>
      <w:r w:rsidR="00F41346" w:rsidRPr="00C6761E">
        <w:rPr>
          <w:lang w:eastAsia="zh-CN"/>
        </w:rPr>
        <w:t>"</w:t>
      </w:r>
      <w:r w:rsidR="00F41346" w:rsidRPr="00C6761E">
        <w:t>application-controlled extension enabled</w:t>
      </w:r>
      <w:r w:rsidR="00F41346" w:rsidRPr="00C6761E">
        <w:rPr>
          <w:lang w:eastAsia="zh-CN"/>
        </w:rPr>
        <w:t xml:space="preserve">" </w:t>
      </w:r>
      <w:r w:rsidR="00F41346" w:rsidRPr="00C6761E">
        <w:t>and the requested application uses application-controlled extension, the 5G DDNMF shall check whether the UE is authorized to use ACE. If the UE is authorized for ACE, the 5G DDNMF shall also use the procedure described in 3GPP TS </w:t>
      </w:r>
      <w:r w:rsidR="00BB16B2" w:rsidRPr="00C6761E">
        <w:t>29.557</w:t>
      </w:r>
      <w:r w:rsidR="00F41346" w:rsidRPr="00C6761E">
        <w:t> [</w:t>
      </w:r>
      <w:r w:rsidR="002A133C" w:rsidRPr="00C6761E">
        <w:t>19</w:t>
      </w:r>
      <w:r w:rsidR="00F41346" w:rsidRPr="00C6761E">
        <w:t xml:space="preserve">] to obtain the mask(s) for monitoring a ProSe </w:t>
      </w:r>
      <w:r w:rsidR="001E494B" w:rsidRPr="00C6761E">
        <w:t>r</w:t>
      </w:r>
      <w:r w:rsidR="00F41346" w:rsidRPr="00C6761E">
        <w:t xml:space="preserve">estricted </w:t>
      </w:r>
      <w:r w:rsidR="00E0517C" w:rsidRPr="00C6761E">
        <w:t>suffix</w:t>
      </w:r>
      <w:r w:rsidR="00F41346" w:rsidRPr="00C6761E">
        <w:t xml:space="preserve"> </w:t>
      </w:r>
      <w:r w:rsidR="001E494B" w:rsidRPr="00C6761E">
        <w:t>p</w:t>
      </w:r>
      <w:r w:rsidR="00F41346" w:rsidRPr="00C6761E">
        <w:t>ool corresponding to each of the Target RPAUIDs.</w:t>
      </w:r>
    </w:p>
    <w:p w14:paraId="286202F6" w14:textId="2B8014E3" w:rsidR="00F41346" w:rsidRPr="00C6761E" w:rsidRDefault="00F41346" w:rsidP="00F41346">
      <w:pPr>
        <w:pStyle w:val="NO"/>
      </w:pPr>
      <w:r w:rsidRPr="00C6761E">
        <w:t xml:space="preserve">NOTE 1: The ProSe </w:t>
      </w:r>
      <w:r w:rsidR="00714D0F" w:rsidRPr="00C6761E">
        <w:t>application server</w:t>
      </w:r>
      <w:r w:rsidRPr="00C6761E">
        <w:t xml:space="preserve"> can reject the request for some of the target RPAUIDs included in the </w:t>
      </w:r>
      <w:r w:rsidR="00714D0F" w:rsidRPr="00C6761E">
        <w:t>application level container</w:t>
      </w:r>
      <w:r w:rsidRPr="00C6761E">
        <w:t xml:space="preserve"> in the DISCOVERY_REQUEST message because they are ineligible to be monitored by the requesting UE. Depending on the operator policy and application layer permissions, it is possible that only a subset of valid RPAUIDs </w:t>
      </w:r>
      <w:r w:rsidR="004E66A6" w:rsidRPr="00C6761E">
        <w:t>is</w:t>
      </w:r>
      <w:r w:rsidRPr="00C6761E">
        <w:t xml:space="preserve"> authorized by the ProSe </w:t>
      </w:r>
      <w:r w:rsidR="00714D0F" w:rsidRPr="00C6761E">
        <w:t>application server</w:t>
      </w:r>
      <w:r w:rsidRPr="00C6761E">
        <w:t>.</w:t>
      </w:r>
    </w:p>
    <w:p w14:paraId="531867D7" w14:textId="5D52C0E9" w:rsidR="00F41346" w:rsidRPr="00C6761E" w:rsidRDefault="00A4742C" w:rsidP="00F41346">
      <w:pPr>
        <w:pStyle w:val="B1"/>
        <w:rPr>
          <w:iCs/>
        </w:rPr>
      </w:pPr>
      <w:r w:rsidRPr="00C6761E">
        <w:t>c)</w:t>
      </w:r>
      <w:r w:rsidR="00F41346" w:rsidRPr="00C6761E">
        <w:tab/>
        <w:t>for each of the PDUIDs corresponding to an authorized target RPAUID, if the PLMN ID of the PDUID is not the same as that of the PLMN to which the 5G DDNMF belongs, then the 5G DDNMF executes the procedures defined in 3GPP TS 29.555 [</w:t>
      </w:r>
      <w:r w:rsidR="009F4F69" w:rsidRPr="00C6761E">
        <w:t>9</w:t>
      </w:r>
      <w:r w:rsidR="00F41346" w:rsidRPr="00C6761E">
        <w:t xml:space="preserve">] to obtain the ProSe </w:t>
      </w:r>
      <w:r w:rsidR="00E0517C" w:rsidRPr="00C6761E">
        <w:t>restricted code</w:t>
      </w:r>
      <w:r w:rsidR="00F41346" w:rsidRPr="00C6761E">
        <w:t xml:space="preserve"> or ProSe </w:t>
      </w:r>
      <w:r w:rsidR="00E0517C" w:rsidRPr="00C6761E">
        <w:t>restricted code</w:t>
      </w:r>
      <w:r w:rsidR="00F41346" w:rsidRPr="00C6761E">
        <w:t xml:space="preserve"> </w:t>
      </w:r>
      <w:r w:rsidR="00E0517C" w:rsidRPr="00C6761E">
        <w:t>prefix</w:t>
      </w:r>
      <w:r w:rsidR="00F41346" w:rsidRPr="00C6761E">
        <w:t xml:space="preserve"> for the target RPAUID and creates </w:t>
      </w:r>
      <w:r w:rsidR="00B706B2" w:rsidRPr="00C6761E">
        <w:t>r</w:t>
      </w:r>
      <w:r w:rsidR="00F41346" w:rsidRPr="00C6761E">
        <w:t xml:space="preserve">estricted </w:t>
      </w:r>
      <w:r w:rsidR="00E0517C" w:rsidRPr="00C6761E">
        <w:t>discovery filter</w:t>
      </w:r>
      <w:r w:rsidR="00F41346" w:rsidRPr="00C6761E">
        <w:t xml:space="preserve">(s). Otherwise, for each target RPAUID, the 5G DDNMF shall allocate one or more </w:t>
      </w:r>
      <w:r w:rsidR="00B706B2" w:rsidRPr="00C6761E">
        <w:t>r</w:t>
      </w:r>
      <w:r w:rsidR="00F41346" w:rsidRPr="00C6761E">
        <w:t xml:space="preserve">estricted </w:t>
      </w:r>
      <w:r w:rsidR="00E0517C" w:rsidRPr="00C6761E">
        <w:t>discovery filter</w:t>
      </w:r>
      <w:r w:rsidR="00F41346" w:rsidRPr="00C6761E">
        <w:t xml:space="preserve">(s). If the ACE </w:t>
      </w:r>
      <w:r w:rsidR="00761847" w:rsidRPr="00C6761E">
        <w:t>enabled indicator</w:t>
      </w:r>
      <w:r w:rsidR="00F41346" w:rsidRPr="00C6761E">
        <w:t xml:space="preserve"> in the DISCOVERY_REQUEST message</w:t>
      </w:r>
      <w:r w:rsidR="00F41346" w:rsidRPr="00C6761E">
        <w:rPr>
          <w:iCs/>
        </w:rPr>
        <w:t xml:space="preserve"> does not match the ACE configuration in the </w:t>
      </w:r>
      <w:r w:rsidR="00F41346" w:rsidRPr="00C6761E">
        <w:t>5G DDNMF</w:t>
      </w:r>
      <w:r w:rsidR="00F41346" w:rsidRPr="00C6761E">
        <w:rPr>
          <w:iCs/>
        </w:rPr>
        <w:t xml:space="preserve"> or ProSe </w:t>
      </w:r>
      <w:r w:rsidR="00714D0F" w:rsidRPr="00C6761E">
        <w:rPr>
          <w:iCs/>
        </w:rPr>
        <w:t>application server</w:t>
      </w:r>
      <w:r w:rsidR="00F41346" w:rsidRPr="00C6761E">
        <w:rPr>
          <w:iCs/>
        </w:rPr>
        <w:t xml:space="preserve"> for this application, the ACE configuration in the </w:t>
      </w:r>
      <w:r w:rsidR="00F41346" w:rsidRPr="00C6761E">
        <w:t>5G DDNMF</w:t>
      </w:r>
      <w:r w:rsidR="00F41346" w:rsidRPr="00C6761E">
        <w:rPr>
          <w:iCs/>
        </w:rPr>
        <w:t xml:space="preserve"> or ProSe </w:t>
      </w:r>
      <w:r w:rsidR="00714D0F" w:rsidRPr="00C6761E">
        <w:rPr>
          <w:iCs/>
        </w:rPr>
        <w:t>application server</w:t>
      </w:r>
      <w:r w:rsidR="00F41346" w:rsidRPr="00C6761E">
        <w:rPr>
          <w:iCs/>
        </w:rPr>
        <w:t xml:space="preserve"> shall be used to create Restricted </w:t>
      </w:r>
      <w:r w:rsidR="00E0517C" w:rsidRPr="00C6761E">
        <w:rPr>
          <w:iCs/>
        </w:rPr>
        <w:t>discovery filter</w:t>
      </w:r>
      <w:r w:rsidR="00F41346" w:rsidRPr="00C6761E">
        <w:rPr>
          <w:iCs/>
        </w:rPr>
        <w:t xml:space="preserve">(s). Each Restricted </w:t>
      </w:r>
      <w:r w:rsidR="00E0517C" w:rsidRPr="00C6761E">
        <w:rPr>
          <w:iCs/>
        </w:rPr>
        <w:t>discovery filter</w:t>
      </w:r>
      <w:r w:rsidR="00F41346" w:rsidRPr="00C6761E">
        <w:rPr>
          <w:iCs/>
        </w:rPr>
        <w:t xml:space="preserve"> consists of a ProSe </w:t>
      </w:r>
      <w:r w:rsidR="00E0517C" w:rsidRPr="00C6761E">
        <w:rPr>
          <w:iCs/>
        </w:rPr>
        <w:t>restricted code</w:t>
      </w:r>
      <w:r w:rsidR="00F41346" w:rsidRPr="00C6761E">
        <w:rPr>
          <w:iCs/>
        </w:rPr>
        <w:t>, one or more masks, a TTL timer T5</w:t>
      </w:r>
      <w:r w:rsidR="00734002" w:rsidRPr="00C6761E">
        <w:t>066</w:t>
      </w:r>
      <w:r w:rsidR="00F41346" w:rsidRPr="00C6761E">
        <w:rPr>
          <w:iCs/>
        </w:rPr>
        <w:t xml:space="preserve">, </w:t>
      </w:r>
      <w:r w:rsidR="00F41346" w:rsidRPr="00C6761E">
        <w:rPr>
          <w:iCs/>
          <w:lang w:eastAsia="zh-CN"/>
        </w:rPr>
        <w:t xml:space="preserve">optionally </w:t>
      </w:r>
      <w:r w:rsidR="00F41346" w:rsidRPr="00C6761E">
        <w:rPr>
          <w:iCs/>
        </w:rPr>
        <w:t xml:space="preserve">the </w:t>
      </w:r>
      <w:r w:rsidR="00F41346" w:rsidRPr="00C6761E">
        <w:t>target RPAUID</w:t>
      </w:r>
      <w:r w:rsidR="00F41346" w:rsidRPr="00C6761E">
        <w:rPr>
          <w:lang w:eastAsia="zh-CN"/>
        </w:rPr>
        <w:t>, optionally a metadata indicator</w:t>
      </w:r>
      <w:r w:rsidR="00F41346" w:rsidRPr="00C6761E">
        <w:rPr>
          <w:iCs/>
        </w:rPr>
        <w:t xml:space="preserve"> and optionally metadata associated with this RPAUID;</w:t>
      </w:r>
    </w:p>
    <w:p w14:paraId="6A548017" w14:textId="4ABFA347" w:rsidR="00F41346" w:rsidRPr="00C6761E" w:rsidRDefault="00A4742C" w:rsidP="00F41346">
      <w:pPr>
        <w:pStyle w:val="B1"/>
      </w:pPr>
      <w:r w:rsidRPr="00C6761E">
        <w:rPr>
          <w:iCs/>
        </w:rPr>
        <w:t>d)</w:t>
      </w:r>
      <w:r w:rsidR="00F41346" w:rsidRPr="00C6761E">
        <w:rPr>
          <w:iCs/>
        </w:rPr>
        <w:tab/>
        <w:t>t</w:t>
      </w:r>
      <w:r w:rsidR="00F41346" w:rsidRPr="00C6761E">
        <w:t xml:space="preserve">he 5G DDNMF associates the </w:t>
      </w:r>
      <w:r w:rsidR="00F460C3" w:rsidRPr="00C6761E">
        <w:t>r</w:t>
      </w:r>
      <w:r w:rsidR="00F41346" w:rsidRPr="00C6761E">
        <w:t xml:space="preserve">estricted </w:t>
      </w:r>
      <w:r w:rsidR="00E0517C" w:rsidRPr="00C6761E">
        <w:t>discovery filter</w:t>
      </w:r>
      <w:r w:rsidR="00F41346" w:rsidRPr="00C6761E">
        <w:t>s with a new discovery entry in the UE's context; and</w:t>
      </w:r>
    </w:p>
    <w:p w14:paraId="46C2DC27" w14:textId="34E7C591" w:rsidR="00F41346" w:rsidRPr="00C6761E" w:rsidRDefault="00A4742C" w:rsidP="00F41346">
      <w:pPr>
        <w:pStyle w:val="B1"/>
      </w:pPr>
      <w:r w:rsidRPr="00C6761E">
        <w:t>e)</w:t>
      </w:r>
      <w:r w:rsidR="00F41346" w:rsidRPr="00C6761E">
        <w:tab/>
        <w:t>the 5G DDNMF starts timer T5</w:t>
      </w:r>
      <w:r w:rsidR="00734002" w:rsidRPr="00C6761E">
        <w:t>067</w:t>
      </w:r>
      <w:r w:rsidR="00F41346" w:rsidRPr="00C6761E">
        <w:t xml:space="preserve"> assigned for each Restricted </w:t>
      </w:r>
      <w:r w:rsidR="00E0517C" w:rsidRPr="00C6761E">
        <w:t>discovery filter</w:t>
      </w:r>
      <w:r w:rsidR="00F41346" w:rsidRPr="00C6761E">
        <w:t xml:space="preserve">. For a given </w:t>
      </w:r>
      <w:r w:rsidR="00F460C3" w:rsidRPr="00C6761E">
        <w:t>r</w:t>
      </w:r>
      <w:r w:rsidR="00F41346" w:rsidRPr="00C6761E">
        <w:t xml:space="preserve">estricted </w:t>
      </w:r>
      <w:r w:rsidR="00E0517C" w:rsidRPr="00C6761E">
        <w:t>discovery filter</w:t>
      </w:r>
      <w:r w:rsidR="00F41346" w:rsidRPr="00C6761E">
        <w:t>, timer T5</w:t>
      </w:r>
      <w:r w:rsidR="00734002" w:rsidRPr="00C6761E">
        <w:t>067</w:t>
      </w:r>
      <w:r w:rsidR="00F41346" w:rsidRPr="00C6761E">
        <w:t xml:space="preserve"> shall be longer than timer T5</w:t>
      </w:r>
      <w:r w:rsidR="00734002" w:rsidRPr="00C6761E">
        <w:t>066</w:t>
      </w:r>
      <w:r w:rsidR="00F41346" w:rsidRPr="00C6761E">
        <w:t>. By default, the value of timer T5</w:t>
      </w:r>
      <w:r w:rsidR="00734002" w:rsidRPr="00C6761E">
        <w:t>067</w:t>
      </w:r>
      <w:r w:rsidR="00F41346" w:rsidRPr="00C6761E">
        <w:t xml:space="preserve"> is 4 minutes greater than the value of timer T5</w:t>
      </w:r>
      <w:r w:rsidR="00734002" w:rsidRPr="00C6761E">
        <w:t>066</w:t>
      </w:r>
      <w:r w:rsidR="00F41346" w:rsidRPr="00C6761E">
        <w:t>.</w:t>
      </w:r>
    </w:p>
    <w:p w14:paraId="3C84B04A" w14:textId="364FFD19" w:rsidR="00F41346" w:rsidRPr="00C6761E" w:rsidRDefault="00F41346" w:rsidP="00F41346">
      <w:pPr>
        <w:pStyle w:val="NO"/>
      </w:pPr>
      <w:r w:rsidRPr="00C6761E">
        <w:t xml:space="preserve">NOTE 2: For each target RPAUID, the 5G DDNMF either allocates one </w:t>
      </w:r>
      <w:r w:rsidR="00BA17AB" w:rsidRPr="00C6761E">
        <w:t>r</w:t>
      </w:r>
      <w:r w:rsidRPr="00C6761E">
        <w:t xml:space="preserve">estricted </w:t>
      </w:r>
      <w:r w:rsidR="00E0517C" w:rsidRPr="00C6761E">
        <w:t>discovery filter</w:t>
      </w:r>
      <w:r w:rsidRPr="00C6761E">
        <w:t xml:space="preserve"> for full-matching the ProSe </w:t>
      </w:r>
      <w:r w:rsidR="00E0517C" w:rsidRPr="00C6761E">
        <w:t>restricted code</w:t>
      </w:r>
      <w:r w:rsidRPr="00C6761E">
        <w:t xml:space="preserve"> assigned to this RPAUID, or allocates one or more </w:t>
      </w:r>
      <w:r w:rsidR="00395D7E" w:rsidRPr="00C6761E">
        <w:t>r</w:t>
      </w:r>
      <w:r w:rsidRPr="00C6761E">
        <w:t xml:space="preserve">estricted </w:t>
      </w:r>
      <w:r w:rsidR="00E0517C" w:rsidRPr="00C6761E">
        <w:t>discovery filter</w:t>
      </w:r>
      <w:r w:rsidRPr="00C6761E">
        <w:t xml:space="preserve">(s) for matching the ProSe </w:t>
      </w:r>
      <w:r w:rsidR="00E0517C" w:rsidRPr="00C6761E">
        <w:t>restricted code</w:t>
      </w:r>
      <w:r w:rsidRPr="00C6761E">
        <w:t xml:space="preserve"> </w:t>
      </w:r>
      <w:r w:rsidR="00E0517C" w:rsidRPr="00C6761E">
        <w:t>prefix</w:t>
      </w:r>
      <w:r w:rsidRPr="00C6761E">
        <w:t xml:space="preserve"> and </w:t>
      </w:r>
      <w:r w:rsidR="00E0517C" w:rsidRPr="00C6761E">
        <w:t>suffix</w:t>
      </w:r>
      <w:r w:rsidRPr="00C6761E">
        <w:t xml:space="preserve"> </w:t>
      </w:r>
      <w:r w:rsidR="00437EE5" w:rsidRPr="00C6761E">
        <w:t>p</w:t>
      </w:r>
      <w:r w:rsidRPr="00C6761E">
        <w:t>ool assigned to this RPAUID.</w:t>
      </w:r>
    </w:p>
    <w:p w14:paraId="496BE4D8" w14:textId="7AA6B506" w:rsidR="00F41346" w:rsidRPr="00C6761E" w:rsidRDefault="00F41346" w:rsidP="00F41346">
      <w:r w:rsidRPr="00C6761E">
        <w:t xml:space="preserve">If the </w:t>
      </w:r>
      <w:r w:rsidR="00761847" w:rsidRPr="00C6761E">
        <w:t>discovery entry</w:t>
      </w:r>
      <w:r w:rsidRPr="00C6761E">
        <w:t xml:space="preserve"> ID included in the DISCOVERY_REQUEST message is not set to 0 and if there is an existing discovery entry for this </w:t>
      </w:r>
      <w:r w:rsidR="00761847" w:rsidRPr="00C6761E">
        <w:t>discovery entry</w:t>
      </w:r>
      <w:r w:rsidRPr="00C6761E">
        <w:t xml:space="preserve"> ID in the UE's context, the 5G DDNMF shall check whether the UE is authorized for </w:t>
      </w:r>
      <w:r w:rsidR="00BD0B0D" w:rsidRPr="00C6761E">
        <w:t>restricted 5G ProSe</w:t>
      </w:r>
      <w:r w:rsidRPr="00C6761E">
        <w:t xml:space="preserve"> direct discovery model A monitoring. If the UE is authorized, the 5G DDNMF shall process the request as above-mentioned and update this discovery entry with the contents of the </w:t>
      </w:r>
      <w:r w:rsidR="00765A22" w:rsidRPr="00C6761E">
        <w:t>r</w:t>
      </w:r>
      <w:r w:rsidRPr="00C6761E">
        <w:t xml:space="preserve">estricted </w:t>
      </w:r>
      <w:r w:rsidR="00E0517C" w:rsidRPr="00C6761E">
        <w:t>discovery filter</w:t>
      </w:r>
      <w:r w:rsidRPr="00C6761E">
        <w:t>(s) associated with this discovery entry and restart timer T5</w:t>
      </w:r>
      <w:r w:rsidR="00734002" w:rsidRPr="00C6761E">
        <w:t>067</w:t>
      </w:r>
      <w:r w:rsidRPr="00C6761E">
        <w:t xml:space="preserve">(s) for each filter. The update of a </w:t>
      </w:r>
      <w:r w:rsidR="00765A22" w:rsidRPr="00C6761E">
        <w:t>r</w:t>
      </w:r>
      <w:r w:rsidRPr="00C6761E">
        <w:t xml:space="preserve">estricted </w:t>
      </w:r>
      <w:r w:rsidR="00E0517C" w:rsidRPr="00C6761E">
        <w:t>discovery filter</w:t>
      </w:r>
      <w:r w:rsidRPr="00C6761E">
        <w:t xml:space="preserve"> content includes setting new TTL timer(s) and if necessary, obtaining new ProSe </w:t>
      </w:r>
      <w:r w:rsidR="00E0517C" w:rsidRPr="00C6761E">
        <w:t>restricted code</w:t>
      </w:r>
      <w:r w:rsidRPr="00C6761E">
        <w:t xml:space="preserve"> and ProSe </w:t>
      </w:r>
      <w:r w:rsidR="006B1255" w:rsidRPr="00C6761E">
        <w:t>r</w:t>
      </w:r>
      <w:r w:rsidRPr="00C6761E">
        <w:t xml:space="preserve">estricted </w:t>
      </w:r>
      <w:r w:rsidR="006B1255" w:rsidRPr="00C6761E">
        <w:t>m</w:t>
      </w:r>
      <w:r w:rsidRPr="00C6761E">
        <w:t>ask(s) via the procedure defined in 3GPP TS 29.555 [</w:t>
      </w:r>
      <w:r w:rsidR="009F4F69" w:rsidRPr="00C6761E">
        <w:t>9</w:t>
      </w:r>
      <w:r w:rsidRPr="00C6761E">
        <w:t>].</w:t>
      </w:r>
    </w:p>
    <w:p w14:paraId="4B3703C4" w14:textId="7D8E39C8" w:rsidR="00F41346" w:rsidRPr="00C6761E" w:rsidRDefault="00F41346" w:rsidP="00F41346">
      <w:pPr>
        <w:rPr>
          <w:lang w:eastAsia="zh-CN"/>
        </w:rPr>
      </w:pPr>
      <w:r w:rsidRPr="00C6761E">
        <w:rPr>
          <w:lang w:eastAsia="zh-CN"/>
        </w:rPr>
        <w:t xml:space="preserve">If </w:t>
      </w:r>
      <w:r w:rsidRPr="00C6761E">
        <w:t xml:space="preserve">the </w:t>
      </w:r>
      <w:r w:rsidR="00761847" w:rsidRPr="00C6761E">
        <w:t>discovery entry</w:t>
      </w:r>
      <w:r w:rsidRPr="00C6761E">
        <w:t xml:space="preserve"> ID contained in the DISCOVERY_REQUEST message is not found in the UE context or there is no UE context in the 5G DDNMF</w:t>
      </w:r>
      <w:r w:rsidRPr="00C6761E">
        <w:rPr>
          <w:lang w:eastAsia="zh-CN"/>
        </w:rPr>
        <w:t xml:space="preserve">, the </w:t>
      </w:r>
      <w:r w:rsidRPr="00C6761E">
        <w:t>5G DDNMF</w:t>
      </w:r>
      <w:r w:rsidRPr="00C6761E">
        <w:rPr>
          <w:lang w:eastAsia="zh-CN"/>
        </w:rPr>
        <w:t xml:space="preserve"> shall behave as if </w:t>
      </w:r>
      <w:r w:rsidRPr="00C6761E">
        <w:t xml:space="preserve">the </w:t>
      </w:r>
      <w:r w:rsidR="00761847" w:rsidRPr="00C6761E">
        <w:t>discovery entry</w:t>
      </w:r>
      <w:r w:rsidRPr="00C6761E">
        <w:t xml:space="preserve"> ID included in the DISCOVERY_REQUEST message </w:t>
      </w:r>
      <w:r w:rsidRPr="00C6761E">
        <w:rPr>
          <w:lang w:eastAsia="zh-CN"/>
        </w:rPr>
        <w:t>wa</w:t>
      </w:r>
      <w:r w:rsidRPr="00C6761E">
        <w:t>s set to 0</w:t>
      </w:r>
      <w:r w:rsidR="00C050AA" w:rsidRPr="00C6761E">
        <w:rPr>
          <w:lang w:eastAsia="zh-CN"/>
        </w:rPr>
        <w:t xml:space="preserve"> and</w:t>
      </w:r>
      <w:r w:rsidRPr="00C6761E">
        <w:rPr>
          <w:lang w:eastAsia="zh-CN"/>
        </w:rPr>
        <w:t xml:space="preserve"> the </w:t>
      </w:r>
      <w:r w:rsidRPr="00C6761E">
        <w:t>5G DDNMF</w:t>
      </w:r>
      <w:r w:rsidRPr="00C6761E">
        <w:rPr>
          <w:lang w:eastAsia="zh-CN"/>
        </w:rPr>
        <w:t xml:space="preserve"> shall allocate a new non-zero </w:t>
      </w:r>
      <w:r w:rsidR="00761847" w:rsidRPr="00C6761E">
        <w:t>discovery entry</w:t>
      </w:r>
      <w:r w:rsidRPr="00C6761E">
        <w:t xml:space="preserve"> ID</w:t>
      </w:r>
      <w:r w:rsidRPr="00C6761E">
        <w:rPr>
          <w:lang w:eastAsia="zh-CN"/>
        </w:rPr>
        <w:t xml:space="preserve"> for this entry.</w:t>
      </w:r>
    </w:p>
    <w:p w14:paraId="1898531E" w14:textId="77777777" w:rsidR="00F41346" w:rsidRPr="00C6761E" w:rsidRDefault="00F41346" w:rsidP="00F41346">
      <w:r w:rsidRPr="00C6761E">
        <w:t>Then the 5G DDNMF shall send a DISCOVERY_RESPONSE message containing a &lt;restricted-monitor-response&gt; element with:</w:t>
      </w:r>
    </w:p>
    <w:p w14:paraId="26B9625E" w14:textId="77777777" w:rsidR="00F41346" w:rsidRPr="00C6761E" w:rsidRDefault="00A4742C" w:rsidP="00F41346">
      <w:pPr>
        <w:pStyle w:val="B1"/>
      </w:pPr>
      <w:r w:rsidRPr="00C6761E">
        <w:t>a)</w:t>
      </w:r>
      <w:r w:rsidR="00F41346" w:rsidRPr="00C6761E">
        <w:tab/>
        <w:t>the transaction ID set to the value of the transaction ID received in the DISCOVERY_REQUEST message from the UE;</w:t>
      </w:r>
    </w:p>
    <w:p w14:paraId="30FF7A07" w14:textId="35AD6CB8" w:rsidR="00F41346" w:rsidRPr="00C6761E" w:rsidRDefault="00A4742C" w:rsidP="00F41346">
      <w:pPr>
        <w:pStyle w:val="B1"/>
      </w:pPr>
      <w:r w:rsidRPr="00C6761E">
        <w:t>b)</w:t>
      </w:r>
      <w:r w:rsidR="00F41346" w:rsidRPr="00C6761E">
        <w:tab/>
        <w:t xml:space="preserve">one or more </w:t>
      </w:r>
      <w:r w:rsidR="001B6679" w:rsidRPr="00C6761E">
        <w:t>r</w:t>
      </w:r>
      <w:r w:rsidR="00F41346" w:rsidRPr="00C6761E">
        <w:t xml:space="preserve">estricted </w:t>
      </w:r>
      <w:r w:rsidR="00E0517C" w:rsidRPr="00C6761E">
        <w:t>discovery filter</w:t>
      </w:r>
      <w:r w:rsidR="00F41346" w:rsidRPr="00C6761E">
        <w:t xml:space="preserve">(s) allocated by the 5G DDNMF(s) for the </w:t>
      </w:r>
      <w:r w:rsidR="00F41346" w:rsidRPr="00C6761E">
        <w:rPr>
          <w:lang w:eastAsia="zh-CN"/>
        </w:rPr>
        <w:t xml:space="preserve">authorized </w:t>
      </w:r>
      <w:r w:rsidR="00F41346" w:rsidRPr="00C6761E">
        <w:t>target RPAUID(s);</w:t>
      </w:r>
    </w:p>
    <w:p w14:paraId="53F93C21" w14:textId="47475A72" w:rsidR="00F41346" w:rsidRPr="00C6761E" w:rsidRDefault="00A4742C" w:rsidP="00F41346">
      <w:pPr>
        <w:pStyle w:val="B1"/>
      </w:pPr>
      <w:r w:rsidRPr="00C6761E">
        <w:t>c)</w:t>
      </w:r>
      <w:r w:rsidR="00F41346" w:rsidRPr="00C6761E">
        <w:tab/>
        <w:t xml:space="preserve">the ACE </w:t>
      </w:r>
      <w:r w:rsidR="00761847" w:rsidRPr="00C6761E">
        <w:t>enabled indicator</w:t>
      </w:r>
      <w:r w:rsidR="00F41346" w:rsidRPr="00C6761E">
        <w:t xml:space="preserve"> set to "application-controlled extension enabled" if application-controlled extension is used, or "normal" if application-controlled extension is not used;</w:t>
      </w:r>
    </w:p>
    <w:p w14:paraId="1B8492CF" w14:textId="0E5EEA70" w:rsidR="00F41346" w:rsidRPr="00C6761E" w:rsidRDefault="00A4742C" w:rsidP="00F41346">
      <w:pPr>
        <w:pStyle w:val="B1"/>
      </w:pPr>
      <w:r w:rsidRPr="00C6761E">
        <w:t>d)</w:t>
      </w:r>
      <w:r w:rsidR="00F41346" w:rsidRPr="00C6761E">
        <w:tab/>
        <w:t xml:space="preserve">the </w:t>
      </w:r>
      <w:r w:rsidR="00761847" w:rsidRPr="00C6761E">
        <w:t>discovery entry</w:t>
      </w:r>
      <w:r w:rsidR="00F41346" w:rsidRPr="00C6761E">
        <w:t xml:space="preserve"> ID set to the ID of the discovery entry associated with this monitor request</w:t>
      </w:r>
      <w:r w:rsidR="00F41346" w:rsidRPr="00C6761E">
        <w:rPr>
          <w:lang w:eastAsia="zh-CN"/>
        </w:rPr>
        <w:t>;</w:t>
      </w:r>
    </w:p>
    <w:p w14:paraId="512FD460" w14:textId="77777777" w:rsidR="001B6679" w:rsidRPr="00C6761E" w:rsidRDefault="00A4742C" w:rsidP="001B6679">
      <w:pPr>
        <w:pStyle w:val="B1"/>
        <w:rPr>
          <w:lang w:eastAsia="zh-CN"/>
        </w:rPr>
      </w:pPr>
      <w:r w:rsidRPr="00C6761E">
        <w:rPr>
          <w:lang w:eastAsia="zh-CN"/>
        </w:rPr>
        <w:t>e)</w:t>
      </w:r>
      <w:r w:rsidR="00F41346" w:rsidRPr="00C6761E">
        <w:rPr>
          <w:lang w:eastAsia="zh-CN"/>
        </w:rPr>
        <w:tab/>
        <w:t xml:space="preserve">the </w:t>
      </w:r>
      <w:r w:rsidR="00714D0F" w:rsidRPr="00C6761E">
        <w:rPr>
          <w:lang w:eastAsia="zh-CN"/>
        </w:rPr>
        <w:t>application level container</w:t>
      </w:r>
      <w:r w:rsidR="00F41346" w:rsidRPr="00C6761E">
        <w:t xml:space="preserve"> set to the application-level data </w:t>
      </w:r>
      <w:r w:rsidR="00F41346" w:rsidRPr="00C6761E">
        <w:rPr>
          <w:lang w:eastAsia="zh-CN"/>
        </w:rPr>
        <w:t xml:space="preserve">received from the ProSe </w:t>
      </w:r>
      <w:r w:rsidR="00714D0F" w:rsidRPr="00C6761E">
        <w:rPr>
          <w:lang w:eastAsia="zh-CN"/>
        </w:rPr>
        <w:t>application server</w:t>
      </w:r>
      <w:r w:rsidR="001B6679" w:rsidRPr="00C6761E">
        <w:rPr>
          <w:lang w:eastAsia="zh-CN"/>
        </w:rPr>
        <w:t>;</w:t>
      </w:r>
    </w:p>
    <w:p w14:paraId="32F35625" w14:textId="482D1DB9" w:rsidR="001B6679" w:rsidRPr="00C6761E" w:rsidRDefault="001B6679" w:rsidP="001B6679">
      <w:pPr>
        <w:pStyle w:val="B1"/>
        <w:rPr>
          <w:lang w:eastAsia="zh-CN"/>
        </w:rPr>
      </w:pPr>
      <w:r w:rsidRPr="00C6761E">
        <w:rPr>
          <w:lang w:eastAsia="zh-CN"/>
        </w:rPr>
        <w:t>f)</w:t>
      </w:r>
      <w:r w:rsidRPr="00C6761E">
        <w:rPr>
          <w:lang w:eastAsia="zh-CN"/>
        </w:rPr>
        <w:tab/>
      </w:r>
      <w:r w:rsidRPr="00C6761E">
        <w:t xml:space="preserve">the coding-receiving security parameter containing the security-related information </w:t>
      </w:r>
      <w:r w:rsidR="00F21D3F" w:rsidRPr="00C6761E">
        <w:t>needed by the UE to undo the protection applied by the announcing UE</w:t>
      </w:r>
      <w:r w:rsidRPr="00C6761E">
        <w:t>;</w:t>
      </w:r>
    </w:p>
    <w:p w14:paraId="3C3C992A" w14:textId="291C8BE5" w:rsidR="001B6679" w:rsidRPr="00C6761E" w:rsidRDefault="001B6679" w:rsidP="001B6679">
      <w:pPr>
        <w:pStyle w:val="B1"/>
      </w:pPr>
      <w:r w:rsidRPr="00C6761E">
        <w:t>g)</w:t>
      </w:r>
      <w:r w:rsidRPr="00C6761E">
        <w:tab/>
        <w:t>the current time set to the current UTC-based time at the 5G DDNMF and the max offset;</w:t>
      </w:r>
    </w:p>
    <w:p w14:paraId="4800DA5A" w14:textId="472F9EF1" w:rsidR="00F41346" w:rsidRPr="00C6761E" w:rsidRDefault="001B6679" w:rsidP="001B6679">
      <w:pPr>
        <w:pStyle w:val="B1"/>
        <w:rPr>
          <w:lang w:eastAsia="zh-CN"/>
        </w:rPr>
      </w:pPr>
      <w:r w:rsidRPr="00C6761E">
        <w:t>h)</w:t>
      </w:r>
      <w:r w:rsidRPr="00C6761E">
        <w:tab/>
        <w:t>optionally, the PC5 security policies</w:t>
      </w:r>
      <w:r w:rsidR="00FA7CA7" w:rsidRPr="00C6761E">
        <w:t xml:space="preserve"> that are associated with the ProSe restricted code and</w:t>
      </w:r>
      <w:r w:rsidRPr="00C6761E">
        <w:t xml:space="preserve"> used for 5G ProSe direct link establishment procedure</w:t>
      </w:r>
      <w:r w:rsidR="00FA7CA7" w:rsidRPr="00C6761E">
        <w:t xml:space="preserve"> instead of any PC5 security policies configured in the UE as specified in clause 5</w:t>
      </w:r>
      <w:r w:rsidR="007707E3" w:rsidRPr="00C6761E">
        <w:t>; and</w:t>
      </w:r>
    </w:p>
    <w:p w14:paraId="3BBF2C9B" w14:textId="333725F7" w:rsidR="007707E3" w:rsidRPr="00C6761E" w:rsidRDefault="007707E3" w:rsidP="007707E3">
      <w:pPr>
        <w:pStyle w:val="B1"/>
        <w:rPr>
          <w:lang w:eastAsia="zh-CN"/>
        </w:rPr>
      </w:pPr>
      <w:r w:rsidRPr="00C6761E">
        <w:rPr>
          <w:lang w:eastAsia="zh-CN"/>
        </w:rPr>
        <w:t>i)</w:t>
      </w:r>
      <w:r w:rsidRPr="00C6761E">
        <w:rPr>
          <w:lang w:eastAsia="zh-CN"/>
        </w:rPr>
        <w:tab/>
        <w:t>the selected PC5 ciphering algorithm set to the PC5 ciphering algorithm selected by the 5G DDNMF if the received PC5 UE ciphering algorithm capability includes the selected PC5 ciphering algorithm associated with the ProSe restricted code corresponding to the restricted discovery filter(s).</w:t>
      </w:r>
    </w:p>
    <w:p w14:paraId="63C58FA7" w14:textId="5A598DAB" w:rsidR="00F41346" w:rsidRPr="00C6761E" w:rsidRDefault="00F41346" w:rsidP="00F41346">
      <w:r w:rsidRPr="00C6761E">
        <w:t>If T5</w:t>
      </w:r>
      <w:r w:rsidR="00734002" w:rsidRPr="00C6761E">
        <w:t>067</w:t>
      </w:r>
      <w:r w:rsidRPr="00C6761E">
        <w:t xml:space="preserve"> expires, the 5G DDNMF shall remove the corresponding </w:t>
      </w:r>
      <w:r w:rsidR="00DF5A07" w:rsidRPr="00C6761E">
        <w:t>r</w:t>
      </w:r>
      <w:r w:rsidRPr="00C6761E">
        <w:t xml:space="preserve">estricted </w:t>
      </w:r>
      <w:r w:rsidR="00E0517C" w:rsidRPr="00C6761E">
        <w:t>discovery filter</w:t>
      </w:r>
      <w:r w:rsidRPr="00C6761E">
        <w:t xml:space="preserve"> from the discovery entry in the UE's context. Furthermore, if there are no valid </w:t>
      </w:r>
      <w:r w:rsidR="00DF5A07" w:rsidRPr="00C6761E">
        <w:t>r</w:t>
      </w:r>
      <w:r w:rsidRPr="00C6761E">
        <w:t xml:space="preserve">estricted </w:t>
      </w:r>
      <w:r w:rsidR="00E0517C" w:rsidRPr="00C6761E">
        <w:t>discovery filter</w:t>
      </w:r>
      <w:r w:rsidRPr="00C6761E">
        <w:t>s associated with the discovery entry (e.g</w:t>
      </w:r>
      <w:r w:rsidR="00D473B6" w:rsidRPr="00C6761E">
        <w:t>.</w:t>
      </w:r>
      <w:r w:rsidRPr="00C6761E">
        <w:t xml:space="preserve">, all </w:t>
      </w:r>
      <w:r w:rsidR="00DF5A07" w:rsidRPr="00C6761E">
        <w:t>r</w:t>
      </w:r>
      <w:r w:rsidRPr="00C6761E">
        <w:t xml:space="preserve">estricted </w:t>
      </w:r>
      <w:r w:rsidR="00E0517C" w:rsidRPr="00C6761E">
        <w:t>discovery filter</w:t>
      </w:r>
      <w:r w:rsidRPr="00C6761E">
        <w:t>s have expired), the 5G DDNMF shall delete the discovery entry from the UE's context.</w:t>
      </w:r>
    </w:p>
    <w:p w14:paraId="2ECCBBDB" w14:textId="368DC073" w:rsidR="00134642" w:rsidRPr="00C6761E" w:rsidRDefault="00134642" w:rsidP="00134642">
      <w:bookmarkStart w:id="510" w:name="_Toc59199011"/>
      <w:bookmarkStart w:id="511" w:name="_Toc59198420"/>
      <w:bookmarkStart w:id="512" w:name="_Toc525231020"/>
      <w:r w:rsidRPr="00C6761E">
        <w:t>The 5G DDNMF uses the information (e.g. application identity) received from the UE in the DISCOVERY_REQUEST message, UE identity in GBA or AKMA information related to TLS tunnel transporting the DISCOVERY_REQUEST message, and other information for charging purposes as specified in 3GPP TS 32.277 [45].</w:t>
      </w:r>
    </w:p>
    <w:p w14:paraId="2D24D528" w14:textId="77777777" w:rsidR="00F41346" w:rsidRPr="00C6761E" w:rsidRDefault="00F41346" w:rsidP="00F41346">
      <w:pPr>
        <w:pStyle w:val="Heading4"/>
        <w:rPr>
          <w:lang w:eastAsia="zh-CN"/>
        </w:rPr>
      </w:pPr>
      <w:bookmarkStart w:id="513" w:name="_CR6_2_5_4"/>
      <w:bookmarkStart w:id="514" w:name="_Toc187962689"/>
      <w:bookmarkEnd w:id="513"/>
      <w:r w:rsidRPr="00C6761E">
        <w:rPr>
          <w:lang w:eastAsia="zh-CN"/>
        </w:rPr>
        <w:t>6.2.</w:t>
      </w:r>
      <w:r w:rsidR="00EA68C6" w:rsidRPr="00C6761E">
        <w:rPr>
          <w:lang w:eastAsia="zh-CN"/>
        </w:rPr>
        <w:t>5</w:t>
      </w:r>
      <w:r w:rsidRPr="00C6761E">
        <w:rPr>
          <w:lang w:eastAsia="zh-CN"/>
        </w:rPr>
        <w:t>.4</w:t>
      </w:r>
      <w:r w:rsidRPr="00C6761E">
        <w:rPr>
          <w:lang w:eastAsia="zh-CN"/>
        </w:rPr>
        <w:tab/>
        <w:t>Monitor request procedure completion by the UE</w:t>
      </w:r>
      <w:bookmarkEnd w:id="510"/>
      <w:bookmarkEnd w:id="511"/>
      <w:bookmarkEnd w:id="512"/>
      <w:bookmarkEnd w:id="514"/>
    </w:p>
    <w:p w14:paraId="7912310D" w14:textId="6B5C4073" w:rsidR="00F41346" w:rsidRPr="00C6761E" w:rsidRDefault="00F41346" w:rsidP="00F41346">
      <w:pPr>
        <w:rPr>
          <w:lang w:eastAsia="zh-CN"/>
        </w:rPr>
      </w:pPr>
      <w:r w:rsidRPr="00C6761E">
        <w:t xml:space="preserve">Upon receipt of the DISCOVERY_RESPONSE message, if only the transaction ID and the </w:t>
      </w:r>
      <w:r w:rsidR="00761847" w:rsidRPr="00C6761E">
        <w:rPr>
          <w:lang w:eastAsia="zh-CN"/>
        </w:rPr>
        <w:t>discovery entry</w:t>
      </w:r>
      <w:r w:rsidRPr="00C6761E">
        <w:rPr>
          <w:lang w:eastAsia="zh-CN"/>
        </w:rPr>
        <w:t xml:space="preserve"> ID</w:t>
      </w:r>
      <w:r w:rsidRPr="00C6761E">
        <w:t xml:space="preserve"> are contained in &lt;restricted-monitor-response&gt; element and the transaction ID and the </w:t>
      </w:r>
      <w:r w:rsidR="00761847" w:rsidRPr="00C6761E">
        <w:rPr>
          <w:lang w:eastAsia="zh-CN"/>
        </w:rPr>
        <w:t>discovery entry</w:t>
      </w:r>
      <w:r w:rsidRPr="00C6761E">
        <w:rPr>
          <w:lang w:eastAsia="zh-CN"/>
        </w:rPr>
        <w:t xml:space="preserve"> ID</w:t>
      </w:r>
      <w:r w:rsidRPr="00C6761E">
        <w:t xml:space="preserve"> match the corresponding values sent by the UE in a DISCOVERY_REQUEST message with the command set to "monitor"</w:t>
      </w:r>
      <w:r w:rsidRPr="00C6761E">
        <w:rPr>
          <w:lang w:eastAsia="zh-CN"/>
        </w:rPr>
        <w:t>, the UE shall:</w:t>
      </w:r>
    </w:p>
    <w:p w14:paraId="49F0B18A" w14:textId="1919B872" w:rsidR="00F41346" w:rsidRPr="00C6761E" w:rsidRDefault="00A4742C" w:rsidP="00F41346">
      <w:pPr>
        <w:pStyle w:val="B1"/>
        <w:rPr>
          <w:lang w:eastAsia="zh-CN"/>
        </w:rPr>
      </w:pPr>
      <w:r w:rsidRPr="00C6761E">
        <w:rPr>
          <w:lang w:eastAsia="zh-CN"/>
        </w:rPr>
        <w:t>a)</w:t>
      </w:r>
      <w:r w:rsidR="00F41346" w:rsidRPr="00C6761E">
        <w:rPr>
          <w:lang w:eastAsia="zh-CN"/>
        </w:rPr>
        <w:tab/>
        <w:t>stop TTL timer T5</w:t>
      </w:r>
      <w:r w:rsidR="00734002" w:rsidRPr="00C6761E">
        <w:t>066</w:t>
      </w:r>
      <w:r w:rsidR="00F41346" w:rsidRPr="00C6761E">
        <w:rPr>
          <w:lang w:eastAsia="zh-CN"/>
        </w:rPr>
        <w:t xml:space="preserve"> </w:t>
      </w:r>
      <w:r w:rsidR="00F41346" w:rsidRPr="00C6761E">
        <w:t xml:space="preserve">for each Restricted </w:t>
      </w:r>
      <w:r w:rsidR="00E0517C" w:rsidRPr="00C6761E">
        <w:t>discovery filter</w:t>
      </w:r>
      <w:r w:rsidR="00F41346" w:rsidRPr="00C6761E">
        <w:t xml:space="preserve"> in </w:t>
      </w:r>
      <w:r w:rsidR="00F41346" w:rsidRPr="00C6761E">
        <w:rPr>
          <w:lang w:eastAsia="zh-CN"/>
        </w:rPr>
        <w:t xml:space="preserve">the discovery entry identified by the </w:t>
      </w:r>
      <w:r w:rsidR="00761847" w:rsidRPr="00C6761E">
        <w:rPr>
          <w:lang w:eastAsia="zh-CN"/>
        </w:rPr>
        <w:t>discovery entry</w:t>
      </w:r>
      <w:r w:rsidR="00F41346" w:rsidRPr="00C6761E">
        <w:rPr>
          <w:lang w:eastAsia="zh-CN"/>
        </w:rPr>
        <w:t xml:space="preserve"> ID;</w:t>
      </w:r>
    </w:p>
    <w:p w14:paraId="31D7D1AD" w14:textId="59309101" w:rsidR="00F41346" w:rsidRPr="00C6761E" w:rsidRDefault="00A4742C" w:rsidP="00F41346">
      <w:pPr>
        <w:pStyle w:val="B1"/>
        <w:rPr>
          <w:lang w:eastAsia="zh-CN"/>
        </w:rPr>
      </w:pPr>
      <w:r w:rsidRPr="00C6761E">
        <w:rPr>
          <w:lang w:eastAsia="zh-CN"/>
        </w:rPr>
        <w:t>b)</w:t>
      </w:r>
      <w:r w:rsidR="00F41346" w:rsidRPr="00C6761E">
        <w:rPr>
          <w:lang w:eastAsia="zh-CN"/>
        </w:rPr>
        <w:tab/>
        <w:t xml:space="preserve">remove the discovery entry identified by the </w:t>
      </w:r>
      <w:r w:rsidR="00761847" w:rsidRPr="00C6761E">
        <w:rPr>
          <w:lang w:eastAsia="zh-CN"/>
        </w:rPr>
        <w:t>discovery entry</w:t>
      </w:r>
      <w:r w:rsidR="00F41346" w:rsidRPr="00C6761E">
        <w:rPr>
          <w:lang w:eastAsia="zh-CN"/>
        </w:rPr>
        <w:t xml:space="preserve"> ID; and</w:t>
      </w:r>
    </w:p>
    <w:p w14:paraId="3F93ABD2" w14:textId="77777777" w:rsidR="00F41346" w:rsidRPr="00C6761E" w:rsidRDefault="00A4742C" w:rsidP="00F41346">
      <w:pPr>
        <w:pStyle w:val="B1"/>
        <w:rPr>
          <w:lang w:eastAsia="zh-CN"/>
        </w:rPr>
      </w:pPr>
      <w:r w:rsidRPr="00C6761E">
        <w:rPr>
          <w:lang w:eastAsia="zh-CN"/>
        </w:rPr>
        <w:t>c)</w:t>
      </w:r>
      <w:r w:rsidR="00F41346" w:rsidRPr="00C6761E">
        <w:rPr>
          <w:lang w:eastAsia="zh-CN"/>
        </w:rPr>
        <w:tab/>
        <w:t>instruct the lower layers to stop monitoring.</w:t>
      </w:r>
    </w:p>
    <w:p w14:paraId="1F336631" w14:textId="77777777" w:rsidR="00F41346" w:rsidRPr="00C6761E" w:rsidRDefault="00F41346" w:rsidP="00F41346">
      <w:r w:rsidRPr="00C6761E">
        <w:t xml:space="preserve">Upon receipt of the DISCOVERY_RESPONSE message, if the transaction ID contained in the &lt;restricted-monitor-response&gt; element matches the value sent by the UE in a DISCOVERY_REQUEST message with the command set to "monitor" and, </w:t>
      </w:r>
      <w:r w:rsidRPr="00C6761E">
        <w:rPr>
          <w:lang w:eastAsia="zh-CN"/>
        </w:rPr>
        <w:t>t</w:t>
      </w:r>
      <w:r w:rsidRPr="00C6761E">
        <w:t>he UE shall process as follow:</w:t>
      </w:r>
    </w:p>
    <w:p w14:paraId="11E4238B" w14:textId="6A549371" w:rsidR="00F41346" w:rsidRPr="00C6761E" w:rsidRDefault="00A4742C" w:rsidP="0037175B">
      <w:pPr>
        <w:pStyle w:val="B1"/>
      </w:pPr>
      <w:r w:rsidRPr="00C6761E">
        <w:t>a)</w:t>
      </w:r>
      <w:r w:rsidRPr="00C6761E">
        <w:tab/>
      </w:r>
      <w:r w:rsidR="00DE459A" w:rsidRPr="00C6761E">
        <w:t>i</w:t>
      </w:r>
      <w:r w:rsidR="00F41346" w:rsidRPr="00C6761E">
        <w:t>f the DISCOVERY_RESPONSE creates a new discovery entry, start the TTL timer T5</w:t>
      </w:r>
      <w:r w:rsidR="00734002" w:rsidRPr="00C6761E">
        <w:t>066</w:t>
      </w:r>
      <w:r w:rsidR="00F41346" w:rsidRPr="00C6761E">
        <w:t xml:space="preserve"> with the received value for each </w:t>
      </w:r>
      <w:r w:rsidR="00395D7E" w:rsidRPr="00C6761E">
        <w:t>r</w:t>
      </w:r>
      <w:r w:rsidR="00F41346" w:rsidRPr="00C6761E">
        <w:t xml:space="preserve">estricted </w:t>
      </w:r>
      <w:r w:rsidR="00E0517C" w:rsidRPr="00C6761E">
        <w:t>discovery filter</w:t>
      </w:r>
      <w:r w:rsidR="00F41346" w:rsidRPr="00C6761E">
        <w:t xml:space="preserve"> information element received in the DISCOVERY_RESPONSE message</w:t>
      </w:r>
      <w:r w:rsidR="00D007B3" w:rsidRPr="00C6761E">
        <w:t>; or</w:t>
      </w:r>
    </w:p>
    <w:p w14:paraId="783458BE" w14:textId="3737BC1D" w:rsidR="00F41346" w:rsidRPr="00C6761E" w:rsidRDefault="00A4742C" w:rsidP="0037175B">
      <w:pPr>
        <w:pStyle w:val="B1"/>
      </w:pPr>
      <w:r w:rsidRPr="00C6761E">
        <w:t>b)</w:t>
      </w:r>
      <w:r w:rsidRPr="00C6761E">
        <w:tab/>
      </w:r>
      <w:r w:rsidR="00DE459A" w:rsidRPr="00C6761E">
        <w:t>i</w:t>
      </w:r>
      <w:r w:rsidR="00F41346" w:rsidRPr="00C6761E">
        <w:t>f the DISCOVERY_RESPONSE updates an existing discovery entry, the UE shall</w:t>
      </w:r>
    </w:p>
    <w:p w14:paraId="0B3D7BA5" w14:textId="6C9372B3" w:rsidR="00F41346" w:rsidRPr="00C6761E" w:rsidRDefault="00A4742C" w:rsidP="00F41346">
      <w:pPr>
        <w:pStyle w:val="B2"/>
      </w:pPr>
      <w:r w:rsidRPr="00C6761E">
        <w:t>1)</w:t>
      </w:r>
      <w:r w:rsidR="00F41346" w:rsidRPr="00C6761E">
        <w:tab/>
        <w:t>stop the T5</w:t>
      </w:r>
      <w:r w:rsidR="00734002" w:rsidRPr="00C6761E">
        <w:t>066</w:t>
      </w:r>
      <w:r w:rsidR="00F41346" w:rsidRPr="00C6761E">
        <w:t xml:space="preserve"> timer(s) of any </w:t>
      </w:r>
      <w:r w:rsidR="00615C97" w:rsidRPr="00C6761E">
        <w:t>r</w:t>
      </w:r>
      <w:r w:rsidR="00F41346" w:rsidRPr="00C6761E">
        <w:t xml:space="preserve">estricted </w:t>
      </w:r>
      <w:r w:rsidR="00E0517C" w:rsidRPr="00C6761E">
        <w:t>discovery filter</w:t>
      </w:r>
      <w:r w:rsidR="00F41346" w:rsidRPr="00C6761E">
        <w:t xml:space="preserve"> in this discovery entry which are no longer authorized by the 5G DDNMF, ask lower layers to stop using those filters in monitoring operation</w:t>
      </w:r>
      <w:r w:rsidR="00C050AA" w:rsidRPr="00C6761E">
        <w:t xml:space="preserve"> and</w:t>
      </w:r>
      <w:r w:rsidR="00F41346" w:rsidRPr="00C6761E">
        <w:t xml:space="preserve"> remove the corresponding </w:t>
      </w:r>
      <w:r w:rsidR="00615C97" w:rsidRPr="00C6761E">
        <w:t>r</w:t>
      </w:r>
      <w:r w:rsidR="00F41346" w:rsidRPr="00C6761E">
        <w:t xml:space="preserve">estricted </w:t>
      </w:r>
      <w:r w:rsidR="00E0517C" w:rsidRPr="00C6761E">
        <w:t>discovery filter</w:t>
      </w:r>
      <w:r w:rsidR="00F41346" w:rsidRPr="00C6761E">
        <w:t xml:space="preserve"> from the discovery entry;</w:t>
      </w:r>
    </w:p>
    <w:p w14:paraId="50BD1DEA" w14:textId="77777777" w:rsidR="00F41346" w:rsidRPr="00C6761E" w:rsidRDefault="00A4742C" w:rsidP="00F41346">
      <w:pPr>
        <w:pStyle w:val="B2"/>
      </w:pPr>
      <w:r w:rsidRPr="00C6761E">
        <w:t>2)</w:t>
      </w:r>
      <w:r w:rsidR="00F41346" w:rsidRPr="00C6761E">
        <w:tab/>
        <w:t>restart the T5</w:t>
      </w:r>
      <w:r w:rsidR="00734002" w:rsidRPr="00C6761E">
        <w:t>066</w:t>
      </w:r>
      <w:r w:rsidR="00F41346" w:rsidRPr="00C6761E">
        <w:t xml:space="preserve"> timer(s) for those remain eligible; and</w:t>
      </w:r>
    </w:p>
    <w:p w14:paraId="023183F6" w14:textId="2080EC9E" w:rsidR="00F41346" w:rsidRPr="00C6761E" w:rsidRDefault="00A4742C" w:rsidP="00F41346">
      <w:pPr>
        <w:pStyle w:val="B2"/>
      </w:pPr>
      <w:r w:rsidRPr="00C6761E">
        <w:t>3)</w:t>
      </w:r>
      <w:r w:rsidR="00F41346" w:rsidRPr="00C6761E">
        <w:tab/>
        <w:t>start the T5</w:t>
      </w:r>
      <w:r w:rsidR="00734002" w:rsidRPr="00C6761E">
        <w:t>066</w:t>
      </w:r>
      <w:r w:rsidR="00F41346" w:rsidRPr="00C6761E">
        <w:t xml:space="preserve"> timer(s) for any new </w:t>
      </w:r>
      <w:r w:rsidR="00615C97" w:rsidRPr="00C6761E">
        <w:t>r</w:t>
      </w:r>
      <w:r w:rsidR="00F41346" w:rsidRPr="00C6761E">
        <w:t xml:space="preserve">estricted </w:t>
      </w:r>
      <w:r w:rsidR="00E0517C" w:rsidRPr="00C6761E">
        <w:t>discovery filter</w:t>
      </w:r>
      <w:r w:rsidR="00F41346" w:rsidRPr="00C6761E">
        <w:t>(s) included in the DISCOVERY_RESPONSE message.</w:t>
      </w:r>
      <w:r w:rsidR="00F41346" w:rsidRPr="00C6761E">
        <w:tab/>
      </w:r>
    </w:p>
    <w:p w14:paraId="40A021B3" w14:textId="7CC416CC" w:rsidR="00F41346" w:rsidRPr="00C6761E" w:rsidRDefault="004E66A6" w:rsidP="00F41346">
      <w:r w:rsidRPr="00C6761E">
        <w:t>Otherwise,</w:t>
      </w:r>
      <w:r w:rsidR="00F41346" w:rsidRPr="00C6761E">
        <w:t xml:space="preserve"> the UE shall discard the DISCOVERY_RESPONSE message and shall not perform the procedures below.</w:t>
      </w:r>
      <w:r w:rsidR="00DE459A" w:rsidRPr="00C6761E">
        <w:rPr>
          <w:lang w:eastAsia="zh-CN"/>
        </w:rPr>
        <w:t xml:space="preserve"> The UE shall set a ProSe clock (see 3GPP TS 33.503 [34]) to the value of the received current time parameter and store the received max offset parameter.</w:t>
      </w:r>
    </w:p>
    <w:p w14:paraId="378544D2" w14:textId="0E3CBECB" w:rsidR="007707E3" w:rsidRPr="00C6761E" w:rsidRDefault="007707E3" w:rsidP="00F41346">
      <w:r w:rsidRPr="00C6761E">
        <w:t>The UE shall store the selected PC5 ciphering algorithm received in the DISCOVERY_RESPONSE message for the received ProSe restricted code and use it for decryption of the restricted 5G ProSe direct discovery messages over the PC5 interface as specified in clause 6.1.3.2.3 of 3GPP TS 33.503 [34].</w:t>
      </w:r>
    </w:p>
    <w:p w14:paraId="5A39A5BF" w14:textId="441FC894" w:rsidR="00F41346" w:rsidRPr="00C6761E" w:rsidRDefault="00F41346" w:rsidP="00F41346">
      <w:r w:rsidRPr="00C6761E">
        <w:t xml:space="preserve">The UE </w:t>
      </w:r>
      <w:r w:rsidRPr="00C6761E">
        <w:rPr>
          <w:lang w:eastAsia="zh-CN"/>
        </w:rPr>
        <w:t>may</w:t>
      </w:r>
      <w:r w:rsidRPr="00C6761E">
        <w:t xml:space="preserve"> </w:t>
      </w:r>
      <w:r w:rsidRPr="00C6761E">
        <w:rPr>
          <w:lang w:eastAsia="zh-CN"/>
        </w:rPr>
        <w:t>perform monitoring</w:t>
      </w:r>
      <w:r w:rsidRPr="00C6761E">
        <w:t xml:space="preserve"> for discovery messages received over the PC5 interface as described </w:t>
      </w:r>
      <w:r w:rsidR="0011595F" w:rsidRPr="00C6761E">
        <w:t>in clause</w:t>
      </w:r>
      <w:r w:rsidR="00635C04" w:rsidRPr="00C6761E">
        <w:t> </w:t>
      </w:r>
      <w:r w:rsidR="0011595F" w:rsidRPr="00C6761E">
        <w:t>6.2.14.2.1.</w:t>
      </w:r>
      <w:r w:rsidR="0089219F" w:rsidRPr="00C6761E">
        <w:t>4</w:t>
      </w:r>
      <w:r w:rsidRPr="00C6761E">
        <w:t>.</w:t>
      </w:r>
    </w:p>
    <w:p w14:paraId="3707C87B" w14:textId="77777777" w:rsidR="00F41346" w:rsidRPr="00C6761E" w:rsidRDefault="00F41346" w:rsidP="00F41346">
      <w:pPr>
        <w:pStyle w:val="Heading4"/>
        <w:rPr>
          <w:lang w:eastAsia="zh-CN"/>
        </w:rPr>
      </w:pPr>
      <w:bookmarkStart w:id="515" w:name="_CR6_2_5_5"/>
      <w:bookmarkStart w:id="516" w:name="_Toc59199012"/>
      <w:bookmarkStart w:id="517" w:name="_Toc59198421"/>
      <w:bookmarkStart w:id="518" w:name="_Toc525231021"/>
      <w:bookmarkStart w:id="519" w:name="_Toc187962690"/>
      <w:bookmarkEnd w:id="515"/>
      <w:r w:rsidRPr="00C6761E">
        <w:rPr>
          <w:lang w:eastAsia="zh-CN"/>
        </w:rPr>
        <w:t>6.2.</w:t>
      </w:r>
      <w:r w:rsidR="00EA68C6" w:rsidRPr="00C6761E">
        <w:rPr>
          <w:lang w:eastAsia="zh-CN"/>
        </w:rPr>
        <w:t>5</w:t>
      </w:r>
      <w:r w:rsidRPr="00C6761E">
        <w:rPr>
          <w:lang w:eastAsia="zh-CN"/>
        </w:rPr>
        <w:t>.5</w:t>
      </w:r>
      <w:r w:rsidRPr="00C6761E">
        <w:rPr>
          <w:lang w:eastAsia="zh-CN"/>
        </w:rPr>
        <w:tab/>
        <w:t xml:space="preserve">Monitor request procedure not accepted by the </w:t>
      </w:r>
      <w:bookmarkEnd w:id="516"/>
      <w:bookmarkEnd w:id="517"/>
      <w:bookmarkEnd w:id="518"/>
      <w:r w:rsidRPr="00C6761E">
        <w:t>5G DDNMF</w:t>
      </w:r>
      <w:bookmarkEnd w:id="519"/>
    </w:p>
    <w:p w14:paraId="40A2E92E" w14:textId="0D023B39" w:rsidR="00F41346" w:rsidRPr="00C6761E" w:rsidRDefault="00F41346" w:rsidP="00F41346">
      <w:r w:rsidRPr="00C6761E">
        <w:t xml:space="preserve">If the DISCOVERY_REQUEST message is not accepted by the 5G DDNMF, the 5G DDNMF shall send a DISCOVERY_RESPONSE message containing a &lt;response-reject&gt; element to the UE including an appropriate PC3a </w:t>
      </w:r>
      <w:r w:rsidR="0066563C" w:rsidRPr="00C6761E">
        <w:t>control protocol</w:t>
      </w:r>
      <w:r w:rsidRPr="00C6761E">
        <w:t xml:space="preserve"> cause value.</w:t>
      </w:r>
    </w:p>
    <w:p w14:paraId="44D86307" w14:textId="5510A427" w:rsidR="00F41346" w:rsidRPr="00C6761E" w:rsidRDefault="00F41346" w:rsidP="00F41346">
      <w:r w:rsidRPr="00C6761E">
        <w:t>If the application corresponding to the</w:t>
      </w:r>
      <w:r w:rsidR="00186F4F" w:rsidRPr="00C6761E">
        <w:t xml:space="preserve"> ProSe identifier</w:t>
      </w:r>
      <w:r w:rsidRPr="00C6761E">
        <w:t xml:space="preserve"> contained in the DISCOVERY_REQUEST message is not authorized for ProSe direct discovery monitoring, the 5G DDNMF shall send a DISCOVERY_RESPONSE message containing a &lt;response-reject&gt; element with PC3a </w:t>
      </w:r>
      <w:r w:rsidR="0066563C" w:rsidRPr="00C6761E">
        <w:t>control protocol</w:t>
      </w:r>
      <w:r w:rsidRPr="00C6761E">
        <w:t xml:space="preserve"> cause value #1 "Invalid application".</w:t>
      </w:r>
    </w:p>
    <w:p w14:paraId="3C5BCACD" w14:textId="7C541E77" w:rsidR="00F41346" w:rsidRPr="00C6761E" w:rsidRDefault="00F41346" w:rsidP="00F41346">
      <w:r w:rsidRPr="00C6761E">
        <w:t xml:space="preserve">If the RPAUID contained in the DISCOVERY_REQUEST message is unknown to the ProSe </w:t>
      </w:r>
      <w:r w:rsidR="00714D0F" w:rsidRPr="00C6761E">
        <w:t>application server</w:t>
      </w:r>
      <w:r w:rsidRPr="00C6761E">
        <w:t xml:space="preserve">, the 5G DDNMF shall send a DISCOVERY_RESPONSE message containing a &lt;response-reject&gt; element with PC3a </w:t>
      </w:r>
      <w:r w:rsidR="0066563C" w:rsidRPr="00C6761E">
        <w:t>control protocol</w:t>
      </w:r>
      <w:r w:rsidRPr="00C6761E">
        <w:t xml:space="preserve"> cause value #9 "Unknown RPAUID".</w:t>
      </w:r>
    </w:p>
    <w:p w14:paraId="287FEA59" w14:textId="4221AE19" w:rsidR="00F41346" w:rsidRPr="00C6761E" w:rsidRDefault="00F41346" w:rsidP="00F41346">
      <w:r w:rsidRPr="00C6761E">
        <w:t xml:space="preserve">If none of the RPAUID(s) contained in the </w:t>
      </w:r>
      <w:r w:rsidR="00714D0F" w:rsidRPr="00C6761E">
        <w:t>application level container</w:t>
      </w:r>
      <w:r w:rsidRPr="00C6761E">
        <w:t xml:space="preserve"> in the DISCOVERY_REQUEST message is eligible to be discovered by the requesting RPAUID, the 5G DDNMF shall send a DISCOVERY_RESPONSE message containing a &lt;response-reject&gt; element with PC3a </w:t>
      </w:r>
      <w:r w:rsidR="0066563C" w:rsidRPr="00C6761E">
        <w:t>control protocol</w:t>
      </w:r>
      <w:r w:rsidRPr="00C6761E">
        <w:t xml:space="preserve"> cause value #11 "Invalid </w:t>
      </w:r>
      <w:r w:rsidR="00C15BAD" w:rsidRPr="00C6761E">
        <w:t>d</w:t>
      </w:r>
      <w:r w:rsidRPr="00C6761E">
        <w:t xml:space="preserve">iscovery </w:t>
      </w:r>
      <w:r w:rsidR="00C15BAD" w:rsidRPr="00C6761E">
        <w:t>t</w:t>
      </w:r>
      <w:r w:rsidRPr="00C6761E">
        <w:t>arget".</w:t>
      </w:r>
    </w:p>
    <w:p w14:paraId="4E4E23EF" w14:textId="2120BA18" w:rsidR="00F41346" w:rsidRPr="00C6761E" w:rsidRDefault="00F41346" w:rsidP="00F41346">
      <w:r w:rsidRPr="00C6761E">
        <w:t>If</w:t>
      </w:r>
      <w:r w:rsidRPr="00C6761E">
        <w:rPr>
          <w:lang w:eastAsia="zh-CN"/>
        </w:rPr>
        <w:t xml:space="preserve"> </w:t>
      </w:r>
      <w:r w:rsidRPr="00C6761E">
        <w:t xml:space="preserve">the RPAUID contained in the DISCOVERY_REQUEST message does not match the stored RPAUID for the requested </w:t>
      </w:r>
      <w:r w:rsidR="00761847" w:rsidRPr="00C6761E">
        <w:t>discovery entry</w:t>
      </w:r>
      <w:r w:rsidRPr="00C6761E">
        <w:rPr>
          <w:lang w:eastAsia="zh-CN"/>
        </w:rPr>
        <w:t xml:space="preserve"> ID,</w:t>
      </w:r>
      <w:r w:rsidRPr="00C6761E">
        <w:t xml:space="preserve"> the 5G DDNMF shall send a DISCOVERY_RESPONSE message containing a &lt;response-reject&gt; element with PC3a </w:t>
      </w:r>
      <w:r w:rsidR="0066563C" w:rsidRPr="00C6761E">
        <w:t>control protocol</w:t>
      </w:r>
      <w:r w:rsidRPr="00C6761E">
        <w:t xml:space="preserve"> cause value #10 "Unknown or </w:t>
      </w:r>
      <w:r w:rsidR="00B80F16" w:rsidRPr="00C6761E">
        <w:t>i</w:t>
      </w:r>
      <w:r w:rsidRPr="00C6761E">
        <w:t xml:space="preserve">nvalid </w:t>
      </w:r>
      <w:r w:rsidR="00761847" w:rsidRPr="00C6761E">
        <w:t>discovery entry</w:t>
      </w:r>
      <w:r w:rsidRPr="00C6761E">
        <w:t xml:space="preserve"> ID".</w:t>
      </w:r>
    </w:p>
    <w:p w14:paraId="26C56C3B" w14:textId="05DA2B09" w:rsidR="00F41346" w:rsidRPr="00C6761E" w:rsidRDefault="00F41346" w:rsidP="00F41346">
      <w:r w:rsidRPr="00C6761E">
        <w:t xml:space="preserve">If the UE is not authorized for </w:t>
      </w:r>
      <w:r w:rsidR="00BD0B0D" w:rsidRPr="00C6761E">
        <w:t>restricted 5G ProSe</w:t>
      </w:r>
      <w:r w:rsidRPr="00C6761E">
        <w:t xml:space="preserve"> direct discovery </w:t>
      </w:r>
      <w:r w:rsidRPr="00C6761E">
        <w:rPr>
          <w:lang w:eastAsia="zh-CN"/>
        </w:rPr>
        <w:t>monitoring</w:t>
      </w:r>
      <w:r w:rsidRPr="00C6761E">
        <w:t xml:space="preserve">, the 5G DDNMF shall send a DISCOVERY_RESPONSE message containing a &lt;response-reject&gt; element with PC3a </w:t>
      </w:r>
      <w:r w:rsidR="0066563C" w:rsidRPr="00C6761E">
        <w:t>control protocol</w:t>
      </w:r>
      <w:r w:rsidRPr="00C6761E">
        <w:t xml:space="preserve"> cause value #3 "UE authorization failure".</w:t>
      </w:r>
    </w:p>
    <w:p w14:paraId="7ED5D631" w14:textId="4EF84291" w:rsidR="00F41346" w:rsidRPr="00C6761E" w:rsidRDefault="00F41346" w:rsidP="00F41346">
      <w:r w:rsidRPr="00C6761E">
        <w:t xml:space="preserve">If the RPAUID contained in the DISCOVERY_REQUEST message is not associated with a PDUID belonging to the requesting UE, the 5G DDNMF shall send a DISCOVERY_RESPONSE message containing a &lt;response-reject&gt; element with PC3a </w:t>
      </w:r>
      <w:r w:rsidR="0066563C" w:rsidRPr="00C6761E">
        <w:t>control protocol</w:t>
      </w:r>
      <w:r w:rsidRPr="00C6761E">
        <w:t xml:space="preserve"> cause value #3 "UE authorization </w:t>
      </w:r>
      <w:r w:rsidR="00241CBC" w:rsidRPr="00C6761E">
        <w:t>f</w:t>
      </w:r>
      <w:r w:rsidRPr="00C6761E">
        <w:t>ailure".</w:t>
      </w:r>
    </w:p>
    <w:p w14:paraId="6C870FEE" w14:textId="70387BD3" w:rsidR="00F41346" w:rsidRPr="00C6761E" w:rsidRDefault="00F41346" w:rsidP="00F41346">
      <w:pPr>
        <w:rPr>
          <w:lang w:eastAsia="zh-CN"/>
        </w:rPr>
      </w:pPr>
      <w:r w:rsidRPr="00C6761E">
        <w:t xml:space="preserve">If the UE is not authorized to use ACE, but the DISCOVERY_REQUEST message contains the ACE </w:t>
      </w:r>
      <w:r w:rsidR="00761847" w:rsidRPr="00C6761E">
        <w:t>enabled indicator</w:t>
      </w:r>
      <w:r w:rsidRPr="00C6761E">
        <w:t xml:space="preserve"> set to "application-controlled extension enabled", the 5G DDNMF shall send a DISCOVERY_RESPONSE message containing a &lt;response-reject&gt; element with PC3a </w:t>
      </w:r>
      <w:r w:rsidR="0066563C" w:rsidRPr="00C6761E">
        <w:t>control protocol</w:t>
      </w:r>
      <w:r w:rsidRPr="00C6761E">
        <w:t xml:space="preserve"> cause value #12 "UE unauthorized for discovery with </w:t>
      </w:r>
      <w:r w:rsidR="0019514E" w:rsidRPr="00C6761E">
        <w:t>application</w:t>
      </w:r>
      <w:r w:rsidRPr="00C6761E">
        <w:t>-</w:t>
      </w:r>
      <w:r w:rsidR="006B3758" w:rsidRPr="00C6761E">
        <w:t>c</w:t>
      </w:r>
      <w:r w:rsidRPr="00C6761E">
        <w:t xml:space="preserve">ontrolled </w:t>
      </w:r>
      <w:r w:rsidR="006B3758" w:rsidRPr="00C6761E">
        <w:t>e</w:t>
      </w:r>
      <w:r w:rsidRPr="00C6761E">
        <w:t>xtension".</w:t>
      </w:r>
    </w:p>
    <w:p w14:paraId="147B20AA" w14:textId="203730A9" w:rsidR="00F41346" w:rsidRPr="00C6761E" w:rsidRDefault="00F41346" w:rsidP="00F41346">
      <w:r w:rsidRPr="00C6761E">
        <w:t xml:space="preserve">If the </w:t>
      </w:r>
      <w:r w:rsidR="00761847" w:rsidRPr="00C6761E">
        <w:rPr>
          <w:lang w:eastAsia="zh-CN"/>
        </w:rPr>
        <w:t>discovery entry</w:t>
      </w:r>
      <w:r w:rsidRPr="00C6761E">
        <w:rPr>
          <w:lang w:eastAsia="zh-CN"/>
        </w:rPr>
        <w:t xml:space="preserve"> ID</w:t>
      </w:r>
      <w:r w:rsidRPr="00C6761E">
        <w:t xml:space="preserve"> contained in the DISCOVERY_REQUEST message is </w:t>
      </w:r>
      <w:r w:rsidRPr="00C6761E">
        <w:rPr>
          <w:lang w:eastAsia="zh-CN"/>
        </w:rPr>
        <w:t>unknown</w:t>
      </w:r>
      <w:r w:rsidRPr="00C6761E">
        <w:t xml:space="preserve"> to the 5G DDNMF</w:t>
      </w:r>
      <w:r w:rsidRPr="00C6761E">
        <w:rPr>
          <w:lang w:eastAsia="zh-CN"/>
        </w:rPr>
        <w:t xml:space="preserve"> and the </w:t>
      </w:r>
      <w:r w:rsidR="00714D0F" w:rsidRPr="00C6761E">
        <w:rPr>
          <w:lang w:eastAsia="zh-CN"/>
        </w:rPr>
        <w:t>requested timer</w:t>
      </w:r>
      <w:r w:rsidRPr="00C6761E">
        <w:rPr>
          <w:lang w:eastAsia="zh-CN"/>
        </w:rPr>
        <w:t xml:space="preserve"> is set to 0</w:t>
      </w:r>
      <w:r w:rsidRPr="00C6761E">
        <w:t xml:space="preserve">, the 5G DDNMF shall send a DISCOVERY_RESPONSE message containing a &lt;response-reject&gt; element with PC3a </w:t>
      </w:r>
      <w:r w:rsidR="0066563C" w:rsidRPr="00C6761E">
        <w:t>control protocol</w:t>
      </w:r>
      <w:r w:rsidRPr="00C6761E">
        <w:t xml:space="preserve"> cause value #10 "Unknown or invalid </w:t>
      </w:r>
      <w:r w:rsidR="00761847" w:rsidRPr="00C6761E">
        <w:t>discovery entry</w:t>
      </w:r>
      <w:r w:rsidRPr="00C6761E">
        <w:t xml:space="preserve"> ID".</w:t>
      </w:r>
    </w:p>
    <w:p w14:paraId="1AA7E88A" w14:textId="485DB850" w:rsidR="007707E3" w:rsidRPr="00C6761E" w:rsidRDefault="007707E3" w:rsidP="007707E3">
      <w:bookmarkStart w:id="520" w:name="_Toc59199013"/>
      <w:bookmarkStart w:id="521" w:name="_Toc59198422"/>
      <w:bookmarkStart w:id="522" w:name="_Toc525231022"/>
      <w:r w:rsidRPr="00C6761E">
        <w:t>If the PC5 UE ciphering algorithm capability contained in the DISCOVERY_REQUEST message is not compatible with the selected PC5 ciphering algorithm for the target ProSe restricted code, the 5G DDNMF shall send a DISCOVERY_RESPONSE message containing a &lt;response-reject&gt; element with PC3a control protocol cause value #19 "Not compatible PC5 UE ciphering algorithm capability".</w:t>
      </w:r>
    </w:p>
    <w:p w14:paraId="52A0CF55" w14:textId="77777777" w:rsidR="00F41346" w:rsidRPr="00C6761E" w:rsidRDefault="00F41346" w:rsidP="00F41346">
      <w:pPr>
        <w:pStyle w:val="Heading4"/>
        <w:rPr>
          <w:lang w:eastAsia="zh-CN"/>
        </w:rPr>
      </w:pPr>
      <w:bookmarkStart w:id="523" w:name="_CR6_2_5_6"/>
      <w:bookmarkStart w:id="524" w:name="_Toc187962691"/>
      <w:bookmarkEnd w:id="523"/>
      <w:r w:rsidRPr="00C6761E">
        <w:rPr>
          <w:lang w:eastAsia="zh-CN"/>
        </w:rPr>
        <w:t>6.2.</w:t>
      </w:r>
      <w:r w:rsidR="00EA68C6" w:rsidRPr="00C6761E">
        <w:rPr>
          <w:lang w:eastAsia="zh-CN"/>
        </w:rPr>
        <w:t>5</w:t>
      </w:r>
      <w:r w:rsidRPr="00C6761E">
        <w:rPr>
          <w:lang w:eastAsia="zh-CN"/>
        </w:rPr>
        <w:t>.6</w:t>
      </w:r>
      <w:r w:rsidRPr="00C6761E">
        <w:rPr>
          <w:lang w:eastAsia="zh-CN"/>
        </w:rPr>
        <w:tab/>
        <w:t>Abnormal cases</w:t>
      </w:r>
      <w:bookmarkEnd w:id="520"/>
      <w:bookmarkEnd w:id="521"/>
      <w:bookmarkEnd w:id="522"/>
      <w:bookmarkEnd w:id="524"/>
    </w:p>
    <w:p w14:paraId="7E3EC4D8" w14:textId="77777777" w:rsidR="00F41346" w:rsidRPr="00C6761E" w:rsidRDefault="00F41346" w:rsidP="00F41346">
      <w:pPr>
        <w:pStyle w:val="Heading5"/>
        <w:rPr>
          <w:lang w:eastAsia="zh-CN"/>
        </w:rPr>
      </w:pPr>
      <w:bookmarkStart w:id="525" w:name="_CR6_2_5_6_1"/>
      <w:bookmarkStart w:id="526" w:name="_Toc59199014"/>
      <w:bookmarkStart w:id="527" w:name="_Toc59198423"/>
      <w:bookmarkStart w:id="528" w:name="_Toc525231023"/>
      <w:bookmarkStart w:id="529" w:name="_Toc187962692"/>
      <w:bookmarkEnd w:id="525"/>
      <w:r w:rsidRPr="00C6761E">
        <w:rPr>
          <w:lang w:eastAsia="zh-CN"/>
        </w:rPr>
        <w:t>6.2.</w:t>
      </w:r>
      <w:r w:rsidR="00EA68C6" w:rsidRPr="00C6761E">
        <w:rPr>
          <w:lang w:eastAsia="zh-CN"/>
        </w:rPr>
        <w:t>5</w:t>
      </w:r>
      <w:r w:rsidRPr="00C6761E">
        <w:rPr>
          <w:lang w:eastAsia="zh-CN"/>
        </w:rPr>
        <w:t>.6.1</w:t>
      </w:r>
      <w:r w:rsidRPr="00C6761E">
        <w:rPr>
          <w:lang w:eastAsia="zh-CN"/>
        </w:rPr>
        <w:tab/>
        <w:t>Abnormal cases in the UE</w:t>
      </w:r>
      <w:bookmarkEnd w:id="526"/>
      <w:bookmarkEnd w:id="527"/>
      <w:bookmarkEnd w:id="528"/>
      <w:bookmarkEnd w:id="529"/>
    </w:p>
    <w:p w14:paraId="491291EC" w14:textId="77777777" w:rsidR="00F41346" w:rsidRPr="00C6761E" w:rsidRDefault="00F41346" w:rsidP="00F41346">
      <w:pPr>
        <w:rPr>
          <w:lang w:eastAsia="zh-CN"/>
        </w:rPr>
      </w:pPr>
      <w:r w:rsidRPr="00C6761E">
        <w:rPr>
          <w:lang w:eastAsia="zh-CN"/>
        </w:rPr>
        <w:t>The following abnormal cases can be identified:</w:t>
      </w:r>
    </w:p>
    <w:p w14:paraId="6874E386" w14:textId="09AB7C02" w:rsidR="00F41346" w:rsidRPr="00C6761E" w:rsidRDefault="00F41346" w:rsidP="00F41346">
      <w:pPr>
        <w:pStyle w:val="B1"/>
        <w:rPr>
          <w:lang w:eastAsia="x-none"/>
        </w:rPr>
      </w:pPr>
      <w:r w:rsidRPr="00C6761E">
        <w:t>a)</w:t>
      </w:r>
      <w:r w:rsidRPr="00C6761E">
        <w:tab/>
        <w:t>Indication from the transport layer of transmission failure of DISCOVERY_REQUEST message (</w:t>
      </w:r>
      <w:r w:rsidR="004E66A6" w:rsidRPr="00C6761E">
        <w:t>e.g.,</w:t>
      </w:r>
      <w:r w:rsidRPr="00C6761E">
        <w:t xml:space="preserve"> after TCP retransmission timeout)</w:t>
      </w:r>
    </w:p>
    <w:p w14:paraId="67496EE2" w14:textId="77777777" w:rsidR="00F41346" w:rsidRPr="00C6761E" w:rsidRDefault="00F41346" w:rsidP="00F41346">
      <w:pPr>
        <w:pStyle w:val="B1"/>
      </w:pPr>
      <w:r w:rsidRPr="00C6761E">
        <w:tab/>
        <w:t>The UE shall close the existing secure connection to the 5G DDNMF, establish a new secure connection and then restart the monitor request procedure.</w:t>
      </w:r>
    </w:p>
    <w:p w14:paraId="09B0C783" w14:textId="33E90C7A" w:rsidR="002955C3" w:rsidRPr="00C6761E" w:rsidRDefault="002955C3" w:rsidP="002955C3">
      <w:pPr>
        <w:pStyle w:val="NO"/>
      </w:pPr>
      <w:r w:rsidRPr="00C6761E">
        <w:t>NOTE 1:</w:t>
      </w:r>
      <w:r w:rsidRPr="00C6761E">
        <w:tab/>
        <w:t>The UE can abort this procedure when detecting loss of NG-RAN coverage in its serving PLMN</w:t>
      </w:r>
      <w:r w:rsidR="00671F77" w:rsidRPr="00671F77">
        <w:t xml:space="preserve"> </w:t>
      </w:r>
      <w:r w:rsidR="00671F77">
        <w:t>or its subscribed SNPN</w:t>
      </w:r>
      <w:r w:rsidRPr="00C6761E">
        <w:t>.</w:t>
      </w:r>
    </w:p>
    <w:p w14:paraId="072FC0D4" w14:textId="12C121C9" w:rsidR="00F41346" w:rsidRPr="00C6761E" w:rsidRDefault="00F41346" w:rsidP="00F41346">
      <w:pPr>
        <w:pStyle w:val="B1"/>
      </w:pPr>
      <w:r w:rsidRPr="00C6761E">
        <w:t>b)</w:t>
      </w:r>
      <w:r w:rsidRPr="00C6761E">
        <w:tab/>
        <w:t>No response from the 5G DDNMF after the DISCOVERY_REQUEST message has been successfully delivered (</w:t>
      </w:r>
      <w:r w:rsidR="004E66A6" w:rsidRPr="00C6761E">
        <w:t>e.g.,</w:t>
      </w:r>
      <w:r w:rsidRPr="00C6761E">
        <w:t xml:space="preserve"> TCP ACK has been received for the DISCOVERY_REQUEST message)</w:t>
      </w:r>
    </w:p>
    <w:p w14:paraId="4E0527A2" w14:textId="77777777" w:rsidR="00F41346" w:rsidRPr="00C6761E" w:rsidRDefault="00F41346" w:rsidP="00F41346">
      <w:pPr>
        <w:pStyle w:val="B1"/>
      </w:pPr>
      <w:r w:rsidRPr="00C6761E">
        <w:tab/>
        <w:t>The UE shall retransmit the DISCOVERY_REQUEST message.</w:t>
      </w:r>
    </w:p>
    <w:p w14:paraId="7D8279EC" w14:textId="562C4E5C" w:rsidR="002955C3" w:rsidRPr="00C6761E" w:rsidRDefault="002955C3" w:rsidP="00671F77">
      <w:pPr>
        <w:pStyle w:val="NO"/>
      </w:pPr>
      <w:r w:rsidRPr="00C6761E">
        <w:t>NOTE 2:</w:t>
      </w:r>
      <w:r w:rsidRPr="00C6761E">
        <w:tab/>
        <w:t>The UE can abort this procedure when detecting loss of NG-RAN coverage in its serving PLMN</w:t>
      </w:r>
      <w:r w:rsidR="00671F77">
        <w:t xml:space="preserve"> or its subscribed SNPN</w:t>
      </w:r>
      <w:r w:rsidRPr="00C6761E">
        <w:t>.</w:t>
      </w:r>
    </w:p>
    <w:p w14:paraId="36CE488B" w14:textId="1FBC397D" w:rsidR="00F41346" w:rsidRPr="00C6761E" w:rsidRDefault="00F41346" w:rsidP="00F41346">
      <w:pPr>
        <w:pStyle w:val="NO"/>
      </w:pPr>
      <w:r w:rsidRPr="00C6761E">
        <w:t>NOTE</w:t>
      </w:r>
      <w:r w:rsidR="002955C3" w:rsidRPr="00C6761E">
        <w:t> 3</w:t>
      </w:r>
      <w:r w:rsidRPr="00C6761E">
        <w:t>:</w:t>
      </w:r>
      <w:r w:rsidRPr="00C6761E">
        <w:tab/>
        <w:t>The timer to trigger retransmission and the maximum number of allowed retransmissions are UE implementation specific.</w:t>
      </w:r>
    </w:p>
    <w:p w14:paraId="22C1DC68" w14:textId="14FAC8DF" w:rsidR="00F41346" w:rsidRPr="00C6761E" w:rsidRDefault="00F41346" w:rsidP="00F41346">
      <w:pPr>
        <w:pStyle w:val="B1"/>
      </w:pPr>
      <w:r w:rsidRPr="00C6761E">
        <w:t>c)</w:t>
      </w:r>
      <w:r w:rsidRPr="00C6761E">
        <w:tab/>
        <w:t xml:space="preserve">Indication from upper layers that the request to monitor the targets contained in </w:t>
      </w:r>
      <w:r w:rsidR="00714D0F" w:rsidRPr="00C6761E">
        <w:t>application level container</w:t>
      </w:r>
      <w:r w:rsidRPr="00C6761E">
        <w:t xml:space="preserve"> is no longer in place after sending the DISCOVERY_REQUEST message, but before the monitor request procedure is completed</w:t>
      </w:r>
    </w:p>
    <w:p w14:paraId="02314871" w14:textId="77777777" w:rsidR="00F41346" w:rsidRPr="00C6761E" w:rsidRDefault="00F41346" w:rsidP="00F41346">
      <w:pPr>
        <w:pStyle w:val="B1"/>
      </w:pPr>
      <w:r w:rsidRPr="00C6761E">
        <w:tab/>
        <w:t>The UE shall acknowledge the DISCOVERY_RESPONSE message received from the 5G DDNMF but discard its contents and then abort the procedure.</w:t>
      </w:r>
    </w:p>
    <w:p w14:paraId="37B4D58B" w14:textId="77777777" w:rsidR="00F41346" w:rsidRPr="00C6761E" w:rsidRDefault="00F41346" w:rsidP="00F41346">
      <w:pPr>
        <w:pStyle w:val="B1"/>
      </w:pPr>
      <w:r w:rsidRPr="00C6761E">
        <w:t>d)</w:t>
      </w:r>
      <w:r w:rsidRPr="00C6761E">
        <w:tab/>
        <w:t>Change of PLMN</w:t>
      </w:r>
    </w:p>
    <w:p w14:paraId="2F70FBB5" w14:textId="77777777" w:rsidR="00F41346" w:rsidRPr="00C6761E" w:rsidRDefault="00F41346" w:rsidP="00F41346">
      <w:pPr>
        <w:pStyle w:val="B1"/>
      </w:pPr>
      <w:r w:rsidRPr="00C6761E">
        <w:tab/>
        <w:t>If a PLMN change occurs before the monitor request procedure is completed, the procedure shall be aborted. If the UE is authorized to monitor in the new PLMN, the procedures shall be restarted once the UE is registered on the new PLMN.</w:t>
      </w:r>
    </w:p>
    <w:p w14:paraId="1C7520CE" w14:textId="77777777" w:rsidR="00F41346" w:rsidRPr="00C6761E" w:rsidRDefault="00F41346" w:rsidP="00F41346">
      <w:pPr>
        <w:pStyle w:val="Heading5"/>
        <w:rPr>
          <w:lang w:eastAsia="zh-CN"/>
        </w:rPr>
      </w:pPr>
      <w:bookmarkStart w:id="530" w:name="_CR6_2_5_6_2"/>
      <w:bookmarkStart w:id="531" w:name="_Toc59199015"/>
      <w:bookmarkStart w:id="532" w:name="_Toc59198424"/>
      <w:bookmarkStart w:id="533" w:name="_Toc525231024"/>
      <w:bookmarkStart w:id="534" w:name="_Toc187962693"/>
      <w:bookmarkEnd w:id="530"/>
      <w:r w:rsidRPr="00C6761E">
        <w:rPr>
          <w:lang w:eastAsia="zh-CN"/>
        </w:rPr>
        <w:t>6.2.</w:t>
      </w:r>
      <w:r w:rsidR="00EA68C6" w:rsidRPr="00C6761E">
        <w:rPr>
          <w:lang w:eastAsia="zh-CN"/>
        </w:rPr>
        <w:t>5</w:t>
      </w:r>
      <w:r w:rsidRPr="00C6761E">
        <w:rPr>
          <w:lang w:eastAsia="zh-CN"/>
        </w:rPr>
        <w:t>.6.2</w:t>
      </w:r>
      <w:r w:rsidRPr="00C6761E">
        <w:rPr>
          <w:lang w:eastAsia="zh-CN"/>
        </w:rPr>
        <w:tab/>
        <w:t xml:space="preserve">Abnormal cases in the </w:t>
      </w:r>
      <w:bookmarkEnd w:id="531"/>
      <w:bookmarkEnd w:id="532"/>
      <w:bookmarkEnd w:id="533"/>
      <w:r w:rsidRPr="00C6761E">
        <w:t>5G DDNMF</w:t>
      </w:r>
      <w:bookmarkEnd w:id="534"/>
    </w:p>
    <w:p w14:paraId="54782E57" w14:textId="77777777" w:rsidR="00F41346" w:rsidRPr="00C6761E" w:rsidRDefault="00F41346" w:rsidP="00F41346">
      <w:pPr>
        <w:rPr>
          <w:lang w:eastAsia="zh-CN"/>
        </w:rPr>
      </w:pPr>
      <w:r w:rsidRPr="00C6761E">
        <w:rPr>
          <w:lang w:eastAsia="zh-CN"/>
        </w:rPr>
        <w:t>The following abnormal cases can be identified:</w:t>
      </w:r>
    </w:p>
    <w:p w14:paraId="21969F97" w14:textId="77777777" w:rsidR="00F41346" w:rsidRPr="00C6761E" w:rsidRDefault="00F41346" w:rsidP="00F41346">
      <w:pPr>
        <w:pStyle w:val="B1"/>
        <w:rPr>
          <w:lang w:eastAsia="x-none"/>
        </w:rPr>
      </w:pPr>
      <w:r w:rsidRPr="00C6761E">
        <w:t>a)</w:t>
      </w:r>
      <w:r w:rsidRPr="00C6761E">
        <w:tab/>
        <w:t>Indication from the lower layer of transmission failure of DISCOVERY_RESPONSE message</w:t>
      </w:r>
    </w:p>
    <w:p w14:paraId="2A75317C" w14:textId="0C04CF89" w:rsidR="00EB589D" w:rsidRPr="00C6761E" w:rsidRDefault="00F41346" w:rsidP="00EB589D">
      <w:pPr>
        <w:pStyle w:val="B1"/>
      </w:pPr>
      <w:r w:rsidRPr="00C6761E">
        <w:tab/>
        <w:t>After receiving an indication from lower layer that the DISCOVERY_RESPONSE message has not been successfully acknowledged, the 5G DDNMF shall abort the procedure</w:t>
      </w:r>
      <w:r w:rsidR="00C050AA" w:rsidRPr="00C6761E">
        <w:t xml:space="preserve"> and</w:t>
      </w:r>
      <w:r w:rsidRPr="00C6761E">
        <w:t xml:space="preserve"> stop any associated timer(s) T5</w:t>
      </w:r>
      <w:r w:rsidR="00734002" w:rsidRPr="00C6761E">
        <w:t>067</w:t>
      </w:r>
      <w:r w:rsidRPr="00C6761E">
        <w:t>, if running.</w:t>
      </w:r>
    </w:p>
    <w:p w14:paraId="6CF81C6A" w14:textId="3590F71C" w:rsidR="00EB589D" w:rsidRPr="00C6761E" w:rsidRDefault="00EB589D" w:rsidP="00EB589D">
      <w:pPr>
        <w:pStyle w:val="Heading3"/>
      </w:pPr>
      <w:bookmarkStart w:id="535" w:name="_CR6_2_6"/>
      <w:bookmarkStart w:id="536" w:name="_Toc59198989"/>
      <w:bookmarkStart w:id="537" w:name="_Toc59198398"/>
      <w:bookmarkStart w:id="538" w:name="_Toc525230998"/>
      <w:bookmarkStart w:id="539" w:name="_Toc187962694"/>
      <w:bookmarkEnd w:id="535"/>
      <w:r w:rsidRPr="00C6761E">
        <w:t>6.2.6</w:t>
      </w:r>
      <w:r w:rsidRPr="00C6761E">
        <w:tab/>
      </w:r>
      <w:bookmarkEnd w:id="536"/>
      <w:bookmarkEnd w:id="537"/>
      <w:bookmarkEnd w:id="538"/>
      <w:r w:rsidRPr="00C6761E">
        <w:t xml:space="preserve">Discoveree request procedure for restricted </w:t>
      </w:r>
      <w:r w:rsidR="00714D0F" w:rsidRPr="00C6761E">
        <w:t xml:space="preserve">5G </w:t>
      </w:r>
      <w:r w:rsidRPr="00C6761E">
        <w:t xml:space="preserve">ProSe </w:t>
      </w:r>
      <w:r w:rsidR="00C91A94" w:rsidRPr="00C6761E">
        <w:t>d</w:t>
      </w:r>
      <w:r w:rsidRPr="00C6761E">
        <w:t xml:space="preserve">irect </w:t>
      </w:r>
      <w:r w:rsidR="00C91A94" w:rsidRPr="00C6761E">
        <w:t>d</w:t>
      </w:r>
      <w:r w:rsidRPr="00C6761E">
        <w:t xml:space="preserve">iscovery </w:t>
      </w:r>
      <w:r w:rsidR="00C91A94" w:rsidRPr="00C6761E">
        <w:t>m</w:t>
      </w:r>
      <w:r w:rsidRPr="00C6761E">
        <w:t>odel B</w:t>
      </w:r>
      <w:bookmarkEnd w:id="539"/>
    </w:p>
    <w:p w14:paraId="0566FB75" w14:textId="77777777" w:rsidR="00EB589D" w:rsidRPr="00C6761E" w:rsidRDefault="00EB589D" w:rsidP="00EB589D">
      <w:pPr>
        <w:pStyle w:val="Heading4"/>
      </w:pPr>
      <w:bookmarkStart w:id="540" w:name="_CR6_2_6_1"/>
      <w:bookmarkStart w:id="541" w:name="_Toc59198990"/>
      <w:bookmarkStart w:id="542" w:name="_Toc59198399"/>
      <w:bookmarkStart w:id="543" w:name="_Toc525230999"/>
      <w:bookmarkStart w:id="544" w:name="_Toc187962695"/>
      <w:bookmarkEnd w:id="540"/>
      <w:r w:rsidRPr="00C6761E">
        <w:t>6.2.6.1</w:t>
      </w:r>
      <w:r w:rsidRPr="00C6761E">
        <w:tab/>
        <w:t>General</w:t>
      </w:r>
      <w:bookmarkEnd w:id="541"/>
      <w:bookmarkEnd w:id="542"/>
      <w:bookmarkEnd w:id="543"/>
      <w:bookmarkEnd w:id="544"/>
    </w:p>
    <w:p w14:paraId="5AC96F2D" w14:textId="486A46C8" w:rsidR="00EB589D" w:rsidRPr="00C6761E" w:rsidRDefault="00EB589D" w:rsidP="00EB589D">
      <w:r w:rsidRPr="00C6761E">
        <w:t xml:space="preserve">The purpose of the discoveree request procedure for </w:t>
      </w:r>
      <w:r w:rsidR="00BD0B0D" w:rsidRPr="00C6761E">
        <w:t>restricted 5G ProSe</w:t>
      </w:r>
      <w:r w:rsidRPr="00C6761E">
        <w:t xml:space="preserve"> direct discovery model B is for the UE to obtain </w:t>
      </w:r>
      <w:r w:rsidR="00492AD6" w:rsidRPr="00C6761E">
        <w:rPr>
          <w:lang w:eastAsia="zh-CN"/>
        </w:rPr>
        <w:t>discovery query filter</w:t>
      </w:r>
      <w:r w:rsidRPr="00C6761E">
        <w:rPr>
          <w:lang w:eastAsia="zh-CN"/>
        </w:rPr>
        <w:t xml:space="preserve">(s) to be used for monitoring a model B query for a RPAUID </w:t>
      </w:r>
      <w:r w:rsidRPr="00C6761E">
        <w:t>over the PC5 interface</w:t>
      </w:r>
      <w:r w:rsidR="00C050AA" w:rsidRPr="00C6761E">
        <w:t xml:space="preserve"> and</w:t>
      </w:r>
      <w:r w:rsidRPr="00C6761E">
        <w:t xml:space="preserve"> a </w:t>
      </w:r>
      <w:r w:rsidRPr="00C6761E">
        <w:rPr>
          <w:lang w:eastAsia="zh-CN"/>
        </w:rPr>
        <w:t xml:space="preserve">ProSe </w:t>
      </w:r>
      <w:r w:rsidR="00492AD6" w:rsidRPr="00C6761E">
        <w:rPr>
          <w:lang w:eastAsia="zh-CN"/>
        </w:rPr>
        <w:t>response code</w:t>
      </w:r>
      <w:r w:rsidRPr="00C6761E">
        <w:rPr>
          <w:lang w:eastAsia="zh-CN"/>
        </w:rPr>
        <w:t xml:space="preserve"> </w:t>
      </w:r>
      <w:r w:rsidRPr="00C6761E">
        <w:t>to be announced over the PC5 interface as a response to a model B query, as defined in 3GPP TS 23.304 [2].</w:t>
      </w:r>
    </w:p>
    <w:p w14:paraId="7CBAE99C" w14:textId="3683B89D" w:rsidR="00EB589D" w:rsidRPr="00C6761E" w:rsidRDefault="00EB589D" w:rsidP="00EB589D">
      <w:r w:rsidRPr="00C6761E">
        <w:t xml:space="preserve">Before initiating the discoveree request procedure, the UE shall be authorised for </w:t>
      </w:r>
      <w:r w:rsidR="00BD0B0D" w:rsidRPr="00C6761E">
        <w:t>restricted 5G ProSe</w:t>
      </w:r>
      <w:r w:rsidRPr="00C6761E">
        <w:t xml:space="preserve"> direct discovery model B discoveree operation in the registered PLMN</w:t>
      </w:r>
      <w:r w:rsidR="00DA4FB9">
        <w:t xml:space="preserve">, </w:t>
      </w:r>
      <w:r w:rsidR="00DA4FB9">
        <w:rPr>
          <w:rFonts w:hint="eastAsia"/>
          <w:lang w:eastAsia="zh-CN"/>
        </w:rPr>
        <w:t xml:space="preserve">the </w:t>
      </w:r>
      <w:r w:rsidR="00DA4FB9" w:rsidRPr="00A82E07">
        <w:rPr>
          <w:lang w:eastAsia="zh-CN"/>
        </w:rPr>
        <w:t>registered SNPN</w:t>
      </w:r>
      <w:r w:rsidR="00DA4FB9">
        <w:rPr>
          <w:rFonts w:hint="eastAsia"/>
          <w:lang w:eastAsia="zh-CN"/>
        </w:rPr>
        <w:t xml:space="preserve"> o</w:t>
      </w:r>
      <w:r w:rsidR="00DA4FB9">
        <w:rPr>
          <w:lang w:eastAsia="zh-CN"/>
        </w:rPr>
        <w:t>r</w:t>
      </w:r>
      <w:r w:rsidRPr="00C6761E">
        <w:t xml:space="preserve"> the local PLMN based on the service </w:t>
      </w:r>
      <w:r w:rsidR="002620B2" w:rsidRPr="00C6761E">
        <w:t>authorization</w:t>
      </w:r>
      <w:r w:rsidRPr="00C6761E">
        <w:t xml:space="preserve"> procedure as specified in clause 5.</w:t>
      </w:r>
    </w:p>
    <w:p w14:paraId="29A104D4" w14:textId="2C2C2006" w:rsidR="00EB589D" w:rsidRPr="00C6761E" w:rsidRDefault="00EB589D" w:rsidP="00EB589D">
      <w:r w:rsidRPr="00C6761E">
        <w:t xml:space="preserve">As the result of successful completion of this procedure, the UE obtains one or more </w:t>
      </w:r>
      <w:r w:rsidR="00492AD6" w:rsidRPr="00C6761E">
        <w:t>discovery query filter</w:t>
      </w:r>
      <w:r w:rsidRPr="00C6761E">
        <w:t xml:space="preserve">s and applies them to the monitoring operation in PC5 interface. The UE shall also include the ProSe </w:t>
      </w:r>
      <w:r w:rsidR="00492AD6" w:rsidRPr="00C6761E">
        <w:t>response code</w:t>
      </w:r>
      <w:r w:rsidRPr="00C6761E">
        <w:t xml:space="preserve"> in a </w:t>
      </w:r>
      <w:r w:rsidR="0065619A" w:rsidRPr="00C6761E">
        <w:t>PROSE PC5 DISCOVERY</w:t>
      </w:r>
      <w:r w:rsidRPr="00C6761E">
        <w:t xml:space="preserve"> message and passes the message to the lower layers for transmission over the PC5 interface when there is a match of the </w:t>
      </w:r>
      <w:r w:rsidR="00492AD6" w:rsidRPr="00C6761E">
        <w:t>discovery query filter</w:t>
      </w:r>
      <w:r w:rsidRPr="00C6761E">
        <w:t>(s).</w:t>
      </w:r>
    </w:p>
    <w:p w14:paraId="2142F5EF" w14:textId="77777777" w:rsidR="00EB589D" w:rsidRPr="00C6761E" w:rsidRDefault="00EB589D" w:rsidP="00EB589D">
      <w:pPr>
        <w:pStyle w:val="Heading4"/>
      </w:pPr>
      <w:bookmarkStart w:id="545" w:name="_CR6_2_6_2"/>
      <w:bookmarkStart w:id="546" w:name="_Toc59198991"/>
      <w:bookmarkStart w:id="547" w:name="_Toc59198400"/>
      <w:bookmarkStart w:id="548" w:name="_Toc525231000"/>
      <w:bookmarkStart w:id="549" w:name="_Toc187962696"/>
      <w:bookmarkEnd w:id="545"/>
      <w:r w:rsidRPr="00C6761E">
        <w:t>6.2.</w:t>
      </w:r>
      <w:r w:rsidR="00277C4D" w:rsidRPr="00C6761E">
        <w:t>6</w:t>
      </w:r>
      <w:r w:rsidRPr="00C6761E">
        <w:t>.2</w:t>
      </w:r>
      <w:r w:rsidRPr="00C6761E">
        <w:tab/>
        <w:t>Discoveree request procedure initiation</w:t>
      </w:r>
      <w:bookmarkEnd w:id="546"/>
      <w:bookmarkEnd w:id="547"/>
      <w:bookmarkEnd w:id="548"/>
      <w:bookmarkEnd w:id="549"/>
    </w:p>
    <w:p w14:paraId="20E19F27" w14:textId="3B58689B" w:rsidR="00EB589D" w:rsidRPr="00C6761E" w:rsidRDefault="00EB589D" w:rsidP="00EB589D">
      <w:r w:rsidRPr="00C6761E">
        <w:t xml:space="preserve">Before initiating the discoveree request procedure, the user sets the permissions for the restricted discovery using application layer mechanisms. The application client in the UE retrieves the PDUID provisioned to the UE as part of the service </w:t>
      </w:r>
      <w:r w:rsidR="002620B2" w:rsidRPr="00C6761E">
        <w:t>authorization</w:t>
      </w:r>
      <w:r w:rsidRPr="00C6761E">
        <w:t xml:space="preserve"> procedure as specified in clause 5 and obtains a RPAUID associated with the UE's PDUID from the ProSe </w:t>
      </w:r>
      <w:r w:rsidR="00714D0F" w:rsidRPr="00C6761E">
        <w:t>application server</w:t>
      </w:r>
      <w:r w:rsidRPr="00C6761E">
        <w:t>. The UE can provide metadata to be associated with the RPAUID</w:t>
      </w:r>
      <w:r w:rsidR="00C050AA" w:rsidRPr="00C6761E">
        <w:t xml:space="preserve"> and</w:t>
      </w:r>
      <w:r w:rsidRPr="00C6761E">
        <w:t xml:space="preserve"> the ProSe </w:t>
      </w:r>
      <w:r w:rsidR="00714D0F" w:rsidRPr="00C6761E">
        <w:t>application server</w:t>
      </w:r>
      <w:r w:rsidRPr="00C6761E">
        <w:t xml:space="preserve"> stores the metadata. This step is performed using mechanisms that are out of scope of the present specification.</w:t>
      </w:r>
    </w:p>
    <w:p w14:paraId="0AA36008" w14:textId="22FEBCE2" w:rsidR="00EB589D" w:rsidRPr="00C6761E" w:rsidRDefault="00EB589D" w:rsidP="00EB589D">
      <w:r w:rsidRPr="00C6761E">
        <w:t xml:space="preserve">If the UE is authorised to perform </w:t>
      </w:r>
      <w:r w:rsidR="00BD0B0D" w:rsidRPr="00C6761E">
        <w:t>restricted 5G ProSe</w:t>
      </w:r>
      <w:r w:rsidRPr="00C6761E">
        <w:t xml:space="preserve"> direct discovery model B discoveree operation in the PLMN </w:t>
      </w:r>
      <w:r w:rsidR="00DA4FB9">
        <w:t xml:space="preserve">or the SNPN </w:t>
      </w:r>
      <w:r w:rsidRPr="00C6761E">
        <w:t>operating the radio resources signalled from the serving PLMN</w:t>
      </w:r>
      <w:r w:rsidR="00DA4FB9" w:rsidRPr="00DA4FB9">
        <w:t xml:space="preserve"> </w:t>
      </w:r>
      <w:r w:rsidR="00DA4FB9">
        <w:t>or the subscribed SNPN</w:t>
      </w:r>
      <w:r w:rsidRPr="00C6761E">
        <w:t>, it shall initiate a discoveree request procedure:</w:t>
      </w:r>
    </w:p>
    <w:p w14:paraId="38A7C39C" w14:textId="49B1CFDC" w:rsidR="00EB589D" w:rsidRPr="00C6761E" w:rsidRDefault="00EB589D" w:rsidP="00EB589D">
      <w:pPr>
        <w:pStyle w:val="B1"/>
      </w:pPr>
      <w:r w:rsidRPr="00C6761E">
        <w:t>a)</w:t>
      </w:r>
      <w:r w:rsidRPr="00C6761E">
        <w:tab/>
        <w:t xml:space="preserve">when the UE is triggered by an upper layer application to announce a RPAUID in Model B and the UE has no valid corresponding ProSe </w:t>
      </w:r>
      <w:r w:rsidR="00492AD6" w:rsidRPr="00C6761E">
        <w:t>response code</w:t>
      </w:r>
      <w:r w:rsidRPr="00C6761E">
        <w:t xml:space="preserve"> and </w:t>
      </w:r>
      <w:r w:rsidR="00492AD6" w:rsidRPr="00C6761E">
        <w:t>discovery query filter</w:t>
      </w:r>
      <w:r w:rsidRPr="00C6761E">
        <w:t>(s) for that RPAUID of the upper layer application;</w:t>
      </w:r>
    </w:p>
    <w:p w14:paraId="17081410" w14:textId="10DEB7F7" w:rsidR="00EB589D" w:rsidRPr="00C6761E" w:rsidRDefault="00EB589D" w:rsidP="00EB589D">
      <w:pPr>
        <w:pStyle w:val="B1"/>
      </w:pPr>
      <w:r w:rsidRPr="00C6761E">
        <w:t>b)</w:t>
      </w:r>
      <w:r w:rsidRPr="00C6761E">
        <w:tab/>
        <w:t>when the validity timer T5</w:t>
      </w:r>
      <w:r w:rsidR="00277C4D" w:rsidRPr="00C6761E">
        <w:t>068</w:t>
      </w:r>
      <w:r w:rsidRPr="00C6761E">
        <w:t xml:space="preserve"> assigned by the 5G DDNMF to a ProSe </w:t>
      </w:r>
      <w:r w:rsidR="00492AD6" w:rsidRPr="00C6761E">
        <w:t>response code</w:t>
      </w:r>
      <w:r w:rsidRPr="00C6761E">
        <w:t xml:space="preserve"> and the corresponding </w:t>
      </w:r>
      <w:r w:rsidR="00492AD6" w:rsidRPr="00C6761E">
        <w:t>discovery query filter</w:t>
      </w:r>
      <w:r w:rsidRPr="00C6761E">
        <w:t xml:space="preserve">(s) has expired and the request from upper layers to announce the RPAUID corresponding to that ProSe </w:t>
      </w:r>
      <w:r w:rsidR="00492AD6" w:rsidRPr="00C6761E">
        <w:t>response code</w:t>
      </w:r>
      <w:r w:rsidRPr="00C6761E">
        <w:t xml:space="preserve"> is still in place;</w:t>
      </w:r>
    </w:p>
    <w:p w14:paraId="2BF65BDE" w14:textId="0848C29D" w:rsidR="00EB589D" w:rsidRPr="00C6761E" w:rsidRDefault="00EB589D" w:rsidP="00EB589D">
      <w:pPr>
        <w:pStyle w:val="B1"/>
      </w:pPr>
      <w:r w:rsidRPr="00C6761E">
        <w:t>c)</w:t>
      </w:r>
      <w:r w:rsidRPr="00C6761E">
        <w:tab/>
        <w:t xml:space="preserve">when the UE selects a new PLMN while announcing or waiting for announcing a ProSe </w:t>
      </w:r>
      <w:r w:rsidR="00492AD6" w:rsidRPr="00C6761E">
        <w:t>response code</w:t>
      </w:r>
      <w:r w:rsidRPr="00C6761E">
        <w:rPr>
          <w:lang w:eastAsia="zh-CN"/>
        </w:rPr>
        <w:t xml:space="preserve"> and intends to announce in the new PLMN</w:t>
      </w:r>
      <w:r w:rsidR="00C050AA" w:rsidRPr="00C6761E">
        <w:rPr>
          <w:lang w:eastAsia="zh-CN"/>
        </w:rPr>
        <w:t xml:space="preserve"> and</w:t>
      </w:r>
      <w:r w:rsidRPr="00C6761E">
        <w:rPr>
          <w:lang w:eastAsia="zh-CN"/>
        </w:rPr>
        <w:t xml:space="preserve"> the UE is authorised for </w:t>
      </w:r>
      <w:r w:rsidR="00BD0B0D" w:rsidRPr="00C6761E">
        <w:rPr>
          <w:lang w:eastAsia="zh-CN"/>
        </w:rPr>
        <w:t>restricted 5G ProSe</w:t>
      </w:r>
      <w:r w:rsidRPr="00C6761E">
        <w:t xml:space="preserve"> direct discovery model B discoveree operation in the new PLMN</w:t>
      </w:r>
      <w:r w:rsidR="00833250" w:rsidRPr="00C6761E">
        <w:rPr>
          <w:rFonts w:hint="eastAsia"/>
          <w:lang w:eastAsia="zh-CN"/>
        </w:rPr>
        <w:t xml:space="preserve">, </w:t>
      </w:r>
      <w:r w:rsidR="00833250" w:rsidRPr="00C6761E">
        <w:rPr>
          <w:lang w:eastAsia="zh-CN"/>
        </w:rPr>
        <w:t>and the UE does not have a valid allocated ProSe response code for this new PLMN yet</w:t>
      </w:r>
      <w:r w:rsidRPr="00C6761E">
        <w:t>;</w:t>
      </w:r>
      <w:r w:rsidR="00833250" w:rsidRPr="00C6761E">
        <w:t xml:space="preserve"> or</w:t>
      </w:r>
    </w:p>
    <w:p w14:paraId="1A1F920E" w14:textId="007F533D" w:rsidR="00EB589D" w:rsidRPr="00C6761E" w:rsidRDefault="00833250" w:rsidP="00EB589D">
      <w:pPr>
        <w:pStyle w:val="B1"/>
      </w:pPr>
      <w:r w:rsidRPr="00C6761E">
        <w:t>d</w:t>
      </w:r>
      <w:r w:rsidR="00EB589D" w:rsidRPr="00C6761E">
        <w:t>)</w:t>
      </w:r>
      <w:r w:rsidR="00EB589D" w:rsidRPr="00C6761E">
        <w:tab/>
        <w:t xml:space="preserve">when the UE needs to update a previously sent </w:t>
      </w:r>
      <w:r w:rsidR="00BD0B0D" w:rsidRPr="00C6761E">
        <w:t>restricted 5G ProSe</w:t>
      </w:r>
      <w:r w:rsidR="00EB589D" w:rsidRPr="00C6761E">
        <w:t xml:space="preserve"> direct discovery model B discoveree request.</w:t>
      </w:r>
    </w:p>
    <w:p w14:paraId="4832EA31" w14:textId="3D2CE352" w:rsidR="00EB589D" w:rsidRPr="00C6761E" w:rsidRDefault="00EB589D" w:rsidP="00EB589D">
      <w:pPr>
        <w:rPr>
          <w:lang w:eastAsia="zh-CN"/>
        </w:rPr>
      </w:pPr>
      <w:r w:rsidRPr="00C6761E">
        <w:rPr>
          <w:lang w:eastAsia="zh-CN"/>
        </w:rPr>
        <w:t>W</w:t>
      </w:r>
      <w:r w:rsidRPr="00C6761E">
        <w:t xml:space="preserve">hen the UE selects a new PLMN while announcing or waiting for announcing a ProSe </w:t>
      </w:r>
      <w:r w:rsidR="00492AD6" w:rsidRPr="00C6761E">
        <w:t>response code</w:t>
      </w:r>
      <w:r w:rsidRPr="00C6761E">
        <w:rPr>
          <w:lang w:eastAsia="zh-CN"/>
        </w:rPr>
        <w:t xml:space="preserve"> and</w:t>
      </w:r>
      <w:r w:rsidRPr="00C6761E">
        <w:t xml:space="preserve"> the UE is not yet authorised </w:t>
      </w:r>
      <w:r w:rsidRPr="00C6761E">
        <w:rPr>
          <w:lang w:eastAsia="zh-CN"/>
        </w:rPr>
        <w:t>for</w:t>
      </w:r>
      <w:r w:rsidRPr="00C6761E">
        <w:t xml:space="preserve"> </w:t>
      </w:r>
      <w:r w:rsidR="00BD0B0D" w:rsidRPr="00C6761E">
        <w:t>restricted 5G ProSe</w:t>
      </w:r>
      <w:r w:rsidRPr="00C6761E">
        <w:t xml:space="preserve"> direct discovery model B discoveree operation in the new PLMN, the UE shall initiate a discoveree request procedure only after </w:t>
      </w:r>
      <w:r w:rsidRPr="00C6761E">
        <w:rPr>
          <w:lang w:eastAsia="zh-CN"/>
        </w:rPr>
        <w:t xml:space="preserve">the UE is authorised for </w:t>
      </w:r>
      <w:r w:rsidR="00BD0B0D" w:rsidRPr="00C6761E">
        <w:rPr>
          <w:lang w:eastAsia="zh-CN"/>
        </w:rPr>
        <w:t>restricted 5G ProSe</w:t>
      </w:r>
      <w:r w:rsidRPr="00C6761E">
        <w:rPr>
          <w:lang w:eastAsia="zh-CN"/>
        </w:rPr>
        <w:t xml:space="preserve"> direct discovery model B discoveree operation in the new PLMN.</w:t>
      </w:r>
    </w:p>
    <w:p w14:paraId="644F4219" w14:textId="555844A9" w:rsidR="00EB589D" w:rsidRPr="00C6761E" w:rsidRDefault="00EB589D" w:rsidP="00EB589D">
      <w:pPr>
        <w:pStyle w:val="NO"/>
      </w:pPr>
      <w:r w:rsidRPr="00C6761E">
        <w:t>NOTE</w:t>
      </w:r>
      <w:r w:rsidRPr="00C6761E">
        <w:rPr>
          <w:noProof/>
          <w:lang w:eastAsia="ko-KR"/>
        </w:rPr>
        <w:t> 1:</w:t>
      </w:r>
      <w:r w:rsidRPr="00C6761E">
        <w:rPr>
          <w:noProof/>
          <w:lang w:eastAsia="ko-KR"/>
        </w:rPr>
        <w:tab/>
      </w:r>
      <w:r w:rsidRPr="00C6761E">
        <w:rPr>
          <w:lang w:eastAsia="ko-KR"/>
        </w:rPr>
        <w:t xml:space="preserve">To ensure service continuity if the UE needs to </w:t>
      </w:r>
      <w:r w:rsidRPr="00C6761E">
        <w:rPr>
          <w:noProof/>
          <w:lang w:eastAsia="ko-KR"/>
        </w:rPr>
        <w:t xml:space="preserve">keep announcing in Model B a ProSe </w:t>
      </w:r>
      <w:r w:rsidR="00492AD6" w:rsidRPr="00C6761E">
        <w:rPr>
          <w:noProof/>
          <w:lang w:eastAsia="ko-KR"/>
        </w:rPr>
        <w:t>response code</w:t>
      </w:r>
      <w:r w:rsidRPr="00C6761E">
        <w:rPr>
          <w:noProof/>
          <w:lang w:eastAsia="ko-KR"/>
        </w:rPr>
        <w:t xml:space="preserve">  corresponding to the same RPAUID</w:t>
      </w:r>
      <w:r w:rsidRPr="00C6761E">
        <w:rPr>
          <w:lang w:eastAsia="ko-KR"/>
        </w:rPr>
        <w:t>, the UE can initiate the discoveree request procedure before the validity timer T5</w:t>
      </w:r>
      <w:r w:rsidR="007C30FC" w:rsidRPr="00C6761E">
        <w:rPr>
          <w:lang w:eastAsia="ko-KR"/>
        </w:rPr>
        <w:t>068</w:t>
      </w:r>
      <w:r w:rsidRPr="00C6761E">
        <w:rPr>
          <w:lang w:eastAsia="ko-KR"/>
        </w:rPr>
        <w:t xml:space="preserve"> assigned by the 5G DDNMF for a ProSe </w:t>
      </w:r>
      <w:r w:rsidR="00492AD6" w:rsidRPr="00C6761E">
        <w:rPr>
          <w:lang w:eastAsia="ko-KR"/>
        </w:rPr>
        <w:t>response code</w:t>
      </w:r>
      <w:r w:rsidRPr="00C6761E">
        <w:rPr>
          <w:lang w:eastAsia="ko-KR"/>
        </w:rPr>
        <w:t xml:space="preserve"> expires.</w:t>
      </w:r>
    </w:p>
    <w:p w14:paraId="4FA7B34A" w14:textId="1639D352" w:rsidR="00EB589D" w:rsidRPr="00C6761E" w:rsidRDefault="00EB589D" w:rsidP="00EB589D">
      <w:r w:rsidRPr="00C6761E">
        <w:t xml:space="preserve">The UE </w:t>
      </w:r>
      <w:r w:rsidR="00D473B6" w:rsidRPr="00C6761E">
        <w:t>shall</w:t>
      </w:r>
      <w:r w:rsidRPr="00C6761E">
        <w:t xml:space="preserve"> initiate the discoveree </w:t>
      </w:r>
      <w:r w:rsidRPr="00C6761E">
        <w:rPr>
          <w:lang w:eastAsia="zh-CN"/>
        </w:rPr>
        <w:t>request</w:t>
      </w:r>
      <w:r w:rsidRPr="00C6761E">
        <w:t xml:space="preserve"> procedure by sending a DISCOVERY_REQUEST message with:</w:t>
      </w:r>
    </w:p>
    <w:p w14:paraId="6F960189" w14:textId="77777777" w:rsidR="00EB589D" w:rsidRPr="00C6761E" w:rsidRDefault="00277C4D" w:rsidP="00EB589D">
      <w:pPr>
        <w:pStyle w:val="B1"/>
      </w:pPr>
      <w:r w:rsidRPr="00C6761E">
        <w:t>a)</w:t>
      </w:r>
      <w:r w:rsidR="00EB589D" w:rsidRPr="00C6761E">
        <w:tab/>
        <w:t>a new transaction ID not used in any other direct discovery procedures in PC3a interface;</w:t>
      </w:r>
    </w:p>
    <w:p w14:paraId="68C5D4EF" w14:textId="77777777" w:rsidR="00EB589D" w:rsidRPr="00C6761E" w:rsidRDefault="00277C4D" w:rsidP="00EB589D">
      <w:pPr>
        <w:pStyle w:val="B1"/>
      </w:pPr>
      <w:r w:rsidRPr="00C6761E">
        <w:t>b)</w:t>
      </w:r>
      <w:r w:rsidR="00EB589D" w:rsidRPr="00C6761E">
        <w:tab/>
        <w:t>the RPAUID set to the RPAUID received from upper layers;</w:t>
      </w:r>
    </w:p>
    <w:p w14:paraId="0886D1E2" w14:textId="2BC295F8" w:rsidR="00EB589D" w:rsidRPr="00C6761E" w:rsidRDefault="00277C4D" w:rsidP="00EB589D">
      <w:pPr>
        <w:pStyle w:val="B1"/>
        <w:rPr>
          <w:lang w:eastAsia="zh-CN"/>
        </w:rPr>
      </w:pPr>
      <w:r w:rsidRPr="00C6761E">
        <w:t>c)</w:t>
      </w:r>
      <w:r w:rsidR="00EB589D" w:rsidRPr="00C6761E">
        <w:tab/>
        <w:t xml:space="preserve">the command set to </w:t>
      </w:r>
      <w:r w:rsidR="00EB589D" w:rsidRPr="00C6761E">
        <w:rPr>
          <w:lang w:eastAsia="zh-CN"/>
        </w:rPr>
        <w:t>"response";</w:t>
      </w:r>
    </w:p>
    <w:p w14:paraId="0EA39AF7" w14:textId="2A13A8D2" w:rsidR="00EB589D" w:rsidRPr="00C6761E" w:rsidRDefault="00CA2034" w:rsidP="00EB589D">
      <w:pPr>
        <w:pStyle w:val="B1"/>
        <w:rPr>
          <w:lang w:eastAsia="zh-CN"/>
        </w:rPr>
      </w:pPr>
      <w:r w:rsidRPr="00C6761E">
        <w:t>d</w:t>
      </w:r>
      <w:r w:rsidR="00277C4D" w:rsidRPr="00C6761E">
        <w:t>)</w:t>
      </w:r>
      <w:r w:rsidR="00EB589D" w:rsidRPr="00C6761E">
        <w:tab/>
        <w:t xml:space="preserve">the </w:t>
      </w:r>
      <w:r w:rsidR="00761847" w:rsidRPr="00C6761E">
        <w:t>application identity</w:t>
      </w:r>
      <w:r w:rsidR="00EB589D" w:rsidRPr="00C6761E">
        <w:t xml:space="preserve"> set to the</w:t>
      </w:r>
      <w:r w:rsidR="00186F4F" w:rsidRPr="00C6761E">
        <w:rPr>
          <w:lang w:eastAsia="zh-CN"/>
        </w:rPr>
        <w:t xml:space="preserve"> ProSe identifier</w:t>
      </w:r>
      <w:r w:rsidR="00EB589D" w:rsidRPr="00C6761E">
        <w:rPr>
          <w:lang w:eastAsia="zh-CN"/>
        </w:rPr>
        <w:t xml:space="preserve"> of the upper layer application that requested the announcing</w:t>
      </w:r>
      <w:r w:rsidR="00186F4F" w:rsidRPr="00C6761E">
        <w:rPr>
          <w:lang w:eastAsia="zh-CN"/>
        </w:rPr>
        <w:t xml:space="preserve"> as specified in clause 5.2.3</w:t>
      </w:r>
      <w:r w:rsidR="00EB589D" w:rsidRPr="00C6761E">
        <w:rPr>
          <w:lang w:eastAsia="zh-CN"/>
        </w:rPr>
        <w:t>;</w:t>
      </w:r>
    </w:p>
    <w:p w14:paraId="357CB439" w14:textId="4F405029" w:rsidR="00EB589D" w:rsidRPr="00C6761E" w:rsidRDefault="00CA2034" w:rsidP="00EB589D">
      <w:pPr>
        <w:pStyle w:val="B1"/>
        <w:rPr>
          <w:lang w:eastAsia="zh-CN"/>
        </w:rPr>
      </w:pPr>
      <w:r w:rsidRPr="00C6761E">
        <w:rPr>
          <w:lang w:eastAsia="zh-CN"/>
        </w:rPr>
        <w:t>e</w:t>
      </w:r>
      <w:r w:rsidR="00277C4D" w:rsidRPr="00C6761E">
        <w:rPr>
          <w:lang w:eastAsia="zh-CN"/>
        </w:rPr>
        <w:t>)</w:t>
      </w:r>
      <w:r w:rsidR="00EB589D" w:rsidRPr="00C6761E">
        <w:rPr>
          <w:lang w:eastAsia="zh-CN"/>
        </w:rPr>
        <w:tab/>
      </w:r>
      <w:r w:rsidR="00EB589D" w:rsidRPr="00C6761E">
        <w:t xml:space="preserve">the </w:t>
      </w:r>
      <w:r w:rsidR="00E0517C" w:rsidRPr="00C6761E">
        <w:t>discovery type</w:t>
      </w:r>
      <w:r w:rsidR="00EB589D" w:rsidRPr="00C6761E">
        <w:t xml:space="preserve"> set to </w:t>
      </w:r>
      <w:r w:rsidR="00EB589D" w:rsidRPr="00C6761E">
        <w:rPr>
          <w:lang w:eastAsia="zh-CN"/>
        </w:rPr>
        <w:t>"Restricted discovery";</w:t>
      </w:r>
    </w:p>
    <w:p w14:paraId="0C1AB4EB" w14:textId="715026DC" w:rsidR="00EB589D" w:rsidRPr="00C6761E" w:rsidRDefault="00CA2034" w:rsidP="00EB589D">
      <w:pPr>
        <w:pStyle w:val="B1"/>
      </w:pPr>
      <w:r w:rsidRPr="00C6761E">
        <w:rPr>
          <w:lang w:eastAsia="zh-CN"/>
        </w:rPr>
        <w:t>f</w:t>
      </w:r>
      <w:r w:rsidR="00277C4D" w:rsidRPr="00C6761E">
        <w:rPr>
          <w:lang w:eastAsia="zh-CN"/>
        </w:rPr>
        <w:t>)</w:t>
      </w:r>
      <w:r w:rsidR="00EB589D" w:rsidRPr="00C6761E">
        <w:rPr>
          <w:lang w:eastAsia="zh-CN"/>
        </w:rPr>
        <w:tab/>
      </w:r>
      <w:r w:rsidR="00EB589D" w:rsidRPr="00C6761E">
        <w:t xml:space="preserve">the </w:t>
      </w:r>
      <w:r w:rsidR="00492AD6" w:rsidRPr="00C6761E">
        <w:t>discovery model</w:t>
      </w:r>
      <w:r w:rsidR="00EB589D" w:rsidRPr="00C6761E">
        <w:t xml:space="preserve"> set to </w:t>
      </w:r>
      <w:r w:rsidR="00EB589D" w:rsidRPr="00C6761E">
        <w:rPr>
          <w:lang w:eastAsia="zh-CN"/>
        </w:rPr>
        <w:t>"</w:t>
      </w:r>
      <w:r w:rsidR="00EB589D" w:rsidRPr="00C6761E">
        <w:t>Model B</w:t>
      </w:r>
      <w:r w:rsidR="00EB589D" w:rsidRPr="00C6761E">
        <w:rPr>
          <w:lang w:eastAsia="zh-CN"/>
        </w:rPr>
        <w:t>";</w:t>
      </w:r>
    </w:p>
    <w:p w14:paraId="779B5669" w14:textId="47661B47" w:rsidR="00EB589D" w:rsidRPr="00C6761E" w:rsidRDefault="00CA2034" w:rsidP="00EB589D">
      <w:pPr>
        <w:pStyle w:val="B1"/>
      </w:pPr>
      <w:r w:rsidRPr="00C6761E">
        <w:t>g</w:t>
      </w:r>
      <w:r w:rsidR="00277C4D" w:rsidRPr="00C6761E">
        <w:t>)</w:t>
      </w:r>
      <w:r w:rsidR="00EB589D" w:rsidRPr="00C6761E">
        <w:tab/>
        <w:t xml:space="preserve">the </w:t>
      </w:r>
      <w:r w:rsidR="00761847" w:rsidRPr="00C6761E">
        <w:t>discovery entry</w:t>
      </w:r>
      <w:r w:rsidR="00EB589D" w:rsidRPr="00C6761E">
        <w:t xml:space="preserve"> ID set to a 0 if the discoveree request is a new request</w:t>
      </w:r>
      <w:r w:rsidR="00C050AA" w:rsidRPr="00C6761E">
        <w:t xml:space="preserve"> and</w:t>
      </w:r>
      <w:r w:rsidR="00EB589D" w:rsidRPr="00C6761E">
        <w:t xml:space="preserve"> set to the </w:t>
      </w:r>
      <w:r w:rsidR="00761847" w:rsidRPr="00C6761E">
        <w:t>discovery entry</w:t>
      </w:r>
      <w:r w:rsidR="00EB589D" w:rsidRPr="00C6761E">
        <w:t xml:space="preserve"> ID received from the 5G DDNMF if the discoveree request is to update a previously sent discoveree request;</w:t>
      </w:r>
    </w:p>
    <w:p w14:paraId="1D4EFF72" w14:textId="046CDF01" w:rsidR="00EB589D" w:rsidRPr="00C6761E" w:rsidRDefault="00CA2034" w:rsidP="00EB589D">
      <w:pPr>
        <w:pStyle w:val="B1"/>
      </w:pPr>
      <w:r w:rsidRPr="00C6761E">
        <w:t>h</w:t>
      </w:r>
      <w:r w:rsidR="00277C4D" w:rsidRPr="00C6761E">
        <w:t>)</w:t>
      </w:r>
      <w:r w:rsidR="00EB589D" w:rsidRPr="00C6761E">
        <w:tab/>
      </w:r>
      <w:r w:rsidR="00EB589D" w:rsidRPr="00C6761E">
        <w:rPr>
          <w:lang w:eastAsia="zh-CN"/>
        </w:rPr>
        <w:t xml:space="preserve">optionally the </w:t>
      </w:r>
      <w:r w:rsidR="00492AD6" w:rsidRPr="00C6761E">
        <w:rPr>
          <w:lang w:eastAsia="zh-CN"/>
        </w:rPr>
        <w:t xml:space="preserve">announcing </w:t>
      </w:r>
      <w:r w:rsidR="00EB589D" w:rsidRPr="00C6761E">
        <w:rPr>
          <w:lang w:eastAsia="zh-CN"/>
        </w:rPr>
        <w:t>PLMN ID set to the PLMN ID of the local PLMN operating the radio resources that the UE intends to use for announcing the RPAUID</w:t>
      </w:r>
      <w:r w:rsidR="00C33E9D" w:rsidRPr="00C6761E">
        <w:rPr>
          <w:lang w:eastAsia="zh-CN"/>
        </w:rPr>
        <w:t>; and</w:t>
      </w:r>
    </w:p>
    <w:p w14:paraId="4AA3779D" w14:textId="5FB3D0EC" w:rsidR="00C33E9D" w:rsidRPr="00C6761E" w:rsidRDefault="00CA2034" w:rsidP="00C33E9D">
      <w:pPr>
        <w:pStyle w:val="B1"/>
      </w:pPr>
      <w:r w:rsidRPr="00C6761E">
        <w:t>i</w:t>
      </w:r>
      <w:r w:rsidR="00C33E9D" w:rsidRPr="00C6761E">
        <w:t>)</w:t>
      </w:r>
      <w:r w:rsidR="00C33E9D" w:rsidRPr="00C6761E">
        <w:tab/>
        <w:t>the PC5 UE ciphering algorithm capability set to the UE supported ciphering algorithm(s) for ciphering the PROSE PC5 DISCOVERY message.</w:t>
      </w:r>
    </w:p>
    <w:p w14:paraId="7AAA7148" w14:textId="71C3F7D5" w:rsidR="00EB589D" w:rsidRPr="00C6761E" w:rsidRDefault="00EB589D" w:rsidP="00EB589D">
      <w:pPr>
        <w:pStyle w:val="NO"/>
      </w:pPr>
      <w:r w:rsidRPr="00C6761E">
        <w:t>NOTE 2:</w:t>
      </w:r>
      <w:r w:rsidRPr="00C6761E">
        <w:tab/>
        <w:t>A UE can include one or multiple transactions in one DISCOVERY_REQUEST message for different RPAUIDs (e.g., for different applications)</w:t>
      </w:r>
      <w:r w:rsidR="00C050AA" w:rsidRPr="00C6761E">
        <w:t xml:space="preserve"> and</w:t>
      </w:r>
      <w:r w:rsidRPr="00C6761E">
        <w:t xml:space="preserve"> receive corresponding &lt;restricted-discoveree-response&gt; element or &lt;response-reject&gt; element in a DISCOVERY_RESPONSE message for each respective transaction. In the following description of the discoveree request procedure, only one transaction is included.</w:t>
      </w:r>
    </w:p>
    <w:p w14:paraId="77C8D22F" w14:textId="63000C94" w:rsidR="00EB589D" w:rsidRPr="00C6761E" w:rsidRDefault="00EB589D" w:rsidP="00EB589D">
      <w:r w:rsidRPr="00C6761E">
        <w:t>Figure 6.2.</w:t>
      </w:r>
      <w:r w:rsidR="007C30FC" w:rsidRPr="00C6761E">
        <w:t>6</w:t>
      </w:r>
      <w:r w:rsidRPr="00C6761E">
        <w:t>.2.1 illustrates the interaction of the UE and the 5G DDNMF in the discoveree request procedure.</w:t>
      </w:r>
    </w:p>
    <w:p w14:paraId="6E345F2A" w14:textId="77777777" w:rsidR="00EB589D" w:rsidRPr="00C6761E" w:rsidRDefault="00277C4D" w:rsidP="00EB589D">
      <w:pPr>
        <w:pStyle w:val="TH"/>
      </w:pPr>
      <w:r w:rsidRPr="00C6761E">
        <w:rPr>
          <w:rFonts w:eastAsiaTheme="minorEastAsia"/>
        </w:rPr>
        <w:object w:dxaOrig="10335" w:dyaOrig="6720" w14:anchorId="382AB639">
          <v:shape id="_x0000_i1030" type="#_x0000_t75" style="width:516.9pt;height:335.85pt" o:ole="">
            <v:imagedata r:id="rId21" o:title=""/>
          </v:shape>
          <o:OLEObject Type="Embed" ProgID="Visio.Drawing.11" ShapeID="_x0000_i1030" DrawAspect="Content" ObjectID="_1803372307" r:id="rId22"/>
        </w:object>
      </w:r>
    </w:p>
    <w:p w14:paraId="6A33C577" w14:textId="7E198605" w:rsidR="00EB589D" w:rsidRPr="00C6761E" w:rsidRDefault="00EB589D" w:rsidP="00EB589D">
      <w:pPr>
        <w:pStyle w:val="TF"/>
      </w:pPr>
      <w:bookmarkStart w:id="550" w:name="_CRFigure6_2_6_2_1"/>
      <w:r w:rsidRPr="00C6761E">
        <w:t>Figure</w:t>
      </w:r>
      <w:r w:rsidR="00277C4D" w:rsidRPr="00C6761E">
        <w:t> </w:t>
      </w:r>
      <w:bookmarkEnd w:id="550"/>
      <w:r w:rsidRPr="00C6761E">
        <w:t>6.2.</w:t>
      </w:r>
      <w:r w:rsidR="007C30FC" w:rsidRPr="00C6761E">
        <w:t>6</w:t>
      </w:r>
      <w:r w:rsidRPr="00C6761E">
        <w:rPr>
          <w:lang w:eastAsia="zh-CN"/>
        </w:rPr>
        <w:t>.2.1</w:t>
      </w:r>
      <w:r w:rsidRPr="00C6761E">
        <w:t xml:space="preserve">: Discoveree request procedure for </w:t>
      </w:r>
      <w:r w:rsidR="00BD0B0D" w:rsidRPr="00C6761E">
        <w:t>restricted 5G ProSe</w:t>
      </w:r>
      <w:r w:rsidRPr="00C6761E">
        <w:t xml:space="preserve"> direct discovery model B</w:t>
      </w:r>
    </w:p>
    <w:p w14:paraId="5F2B6622" w14:textId="77777777" w:rsidR="00EB589D" w:rsidRPr="00C6761E" w:rsidRDefault="00EB589D" w:rsidP="00EB589D">
      <w:pPr>
        <w:pStyle w:val="Heading4"/>
        <w:rPr>
          <w:lang w:eastAsia="zh-CN"/>
        </w:rPr>
      </w:pPr>
      <w:bookmarkStart w:id="551" w:name="_CR6_2_6_3"/>
      <w:bookmarkStart w:id="552" w:name="_Toc59198992"/>
      <w:bookmarkStart w:id="553" w:name="_Toc59198401"/>
      <w:bookmarkStart w:id="554" w:name="_Toc525231001"/>
      <w:bookmarkStart w:id="555" w:name="_Toc187962697"/>
      <w:bookmarkEnd w:id="551"/>
      <w:r w:rsidRPr="00C6761E">
        <w:rPr>
          <w:lang w:eastAsia="zh-CN"/>
        </w:rPr>
        <w:t>6.2.</w:t>
      </w:r>
      <w:r w:rsidR="00277C4D" w:rsidRPr="00C6761E">
        <w:rPr>
          <w:lang w:eastAsia="zh-CN"/>
        </w:rPr>
        <w:t>6</w:t>
      </w:r>
      <w:r w:rsidRPr="00C6761E">
        <w:rPr>
          <w:lang w:eastAsia="zh-CN"/>
        </w:rPr>
        <w:t>.3</w:t>
      </w:r>
      <w:r w:rsidRPr="00C6761E">
        <w:rPr>
          <w:lang w:eastAsia="zh-CN"/>
        </w:rPr>
        <w:tab/>
        <w:t>Discoveree request procedure accepted by the 5G DDNMF</w:t>
      </w:r>
      <w:bookmarkEnd w:id="552"/>
      <w:bookmarkEnd w:id="553"/>
      <w:bookmarkEnd w:id="554"/>
      <w:bookmarkEnd w:id="555"/>
    </w:p>
    <w:p w14:paraId="1EFA0284" w14:textId="03101BE8" w:rsidR="00EB589D" w:rsidRPr="00C6761E" w:rsidRDefault="00EB589D" w:rsidP="00EB589D">
      <w:r w:rsidRPr="00C6761E">
        <w:t>Upon receiving a DISCOVERY_REQUEST message, the 5G DDNMF shall check that the application corresponding to the</w:t>
      </w:r>
      <w:r w:rsidR="00186F4F" w:rsidRPr="00C6761E">
        <w:t xml:space="preserve"> ProSe identifier</w:t>
      </w:r>
      <w:r w:rsidRPr="00C6761E">
        <w:t xml:space="preserve"> contained in the DISCOVERY_REQUEST message is authorised for </w:t>
      </w:r>
      <w:r w:rsidR="00BD0B0D" w:rsidRPr="00C6761E">
        <w:t>restricted 5G ProSe</w:t>
      </w:r>
      <w:r w:rsidRPr="00C6761E">
        <w:t xml:space="preserve"> direct discovery model B discoveree operation. If the application is authorised for </w:t>
      </w:r>
      <w:r w:rsidR="00BD0B0D" w:rsidRPr="00C6761E">
        <w:t>restricted 5G ProSe</w:t>
      </w:r>
      <w:r w:rsidRPr="00C6761E">
        <w:t xml:space="preserve"> direct discovery model B discoveree operation,</w:t>
      </w:r>
      <w:r w:rsidRPr="00C6761E">
        <w:rPr>
          <w:lang w:eastAsia="zh-CN"/>
        </w:rPr>
        <w:t xml:space="preserve"> the 5G DDNMF </w:t>
      </w:r>
      <w:r w:rsidRPr="00C6761E">
        <w:t>shall check whether there is an existing context for the UE.</w:t>
      </w:r>
    </w:p>
    <w:p w14:paraId="783F4576" w14:textId="1A9403AA" w:rsidR="00EB589D" w:rsidRPr="00C6761E" w:rsidRDefault="00EB589D" w:rsidP="00EB589D">
      <w:r w:rsidRPr="00C6761E">
        <w:t xml:space="preserve">If there is no associated UE context, the 5G DDNMF checks with the UDM whether the UE is authorised for </w:t>
      </w:r>
      <w:r w:rsidR="00BD0B0D" w:rsidRPr="00C6761E">
        <w:t>restricted 5G ProSe</w:t>
      </w:r>
      <w:r w:rsidRPr="00C6761E">
        <w:t xml:space="preserve"> direct discovery model B discoveree operation as described in 3GPP TS 29.503</w:t>
      </w:r>
      <w:r w:rsidR="00277C4D" w:rsidRPr="00C6761E">
        <w:t> </w:t>
      </w:r>
      <w:r w:rsidRPr="00C6761E">
        <w:t xml:space="preserve">[10]. If the check indicates that the UE is authorised, the 5G DDNMF creates a UE context that contains the UE's subscription parameters obtained from the UDM. The UDM also provides to the 5G DDNMF the PLMN ID of the PLMN </w:t>
      </w:r>
      <w:r w:rsidR="00DA4FB9">
        <w:t>or the PLMN ID combined with a NID of the SNPN</w:t>
      </w:r>
      <w:r w:rsidR="00DA4FB9" w:rsidRPr="00C6761E">
        <w:t xml:space="preserve"> </w:t>
      </w:r>
      <w:r w:rsidRPr="00C6761E">
        <w:t>in which the UE is currently registered.</w:t>
      </w:r>
    </w:p>
    <w:p w14:paraId="2E58B2F5" w14:textId="70D743FE" w:rsidR="00EB589D" w:rsidRPr="00C6761E" w:rsidRDefault="00EB589D" w:rsidP="00EB589D">
      <w:r w:rsidRPr="00C6761E">
        <w:t xml:space="preserve">If the UE context exists, the 5G DDNMF shall check whether the UE is authorized for </w:t>
      </w:r>
      <w:r w:rsidR="00BD0B0D" w:rsidRPr="00C6761E">
        <w:t>restricted 5G ProSe</w:t>
      </w:r>
      <w:r w:rsidRPr="00C6761E">
        <w:t xml:space="preserve"> direct discovery model B discoveree operation in the currently registered PLMN or the local PLMN identified by the Announcing PLMN ID included in the DISCOVERY_REQUEST message</w:t>
      </w:r>
      <w:r w:rsidR="00DA4FB9">
        <w:t xml:space="preserve">, or the </w:t>
      </w:r>
      <w:r w:rsidR="00DA4FB9" w:rsidRPr="00C6761E">
        <w:t>5G DDNMF shall check whether the UE is authorized for restricted 5G ProSe direct discovery model B discoveree ope</w:t>
      </w:r>
      <w:r w:rsidR="00DA4FB9">
        <w:t>ration in the subscribed SNPN</w:t>
      </w:r>
      <w:r w:rsidRPr="00C6761E">
        <w:t>.</w:t>
      </w:r>
    </w:p>
    <w:p w14:paraId="1BD63AD8" w14:textId="096C2B6D" w:rsidR="00EB589D" w:rsidRPr="00C6761E" w:rsidRDefault="00EB589D" w:rsidP="00EB589D">
      <w:r w:rsidRPr="00C6761E">
        <w:t xml:space="preserve">If the UE is authorized and the </w:t>
      </w:r>
      <w:r w:rsidR="00761847" w:rsidRPr="00C6761E">
        <w:t>discovery entry</w:t>
      </w:r>
      <w:r w:rsidRPr="00C6761E">
        <w:t xml:space="preserve"> ID included in the DISCOVERY_REQUEST message is set to 0 then:</w:t>
      </w:r>
    </w:p>
    <w:p w14:paraId="049C4225" w14:textId="2D8CD0F3" w:rsidR="00EB589D" w:rsidRPr="00C6761E" w:rsidRDefault="00277C4D" w:rsidP="00EB589D">
      <w:pPr>
        <w:pStyle w:val="B1"/>
      </w:pPr>
      <w:r w:rsidRPr="00C6761E">
        <w:rPr>
          <w:lang w:eastAsia="ko-KR"/>
        </w:rPr>
        <w:t>a)</w:t>
      </w:r>
      <w:r w:rsidR="00EB589D" w:rsidRPr="00C6761E">
        <w:rPr>
          <w:lang w:eastAsia="ko-KR"/>
        </w:rPr>
        <w:tab/>
        <w:t xml:space="preserve">the 5G DDNMF shall check whether the UE is authorised to announce the RPAUID contained in the DISCOVERY_REQUEST message. Optionally this can include checking with the ProSe </w:t>
      </w:r>
      <w:r w:rsidR="00714D0F" w:rsidRPr="00C6761E">
        <w:rPr>
          <w:lang w:eastAsia="ko-KR"/>
        </w:rPr>
        <w:t>application server</w:t>
      </w:r>
      <w:r w:rsidR="00EB589D" w:rsidRPr="00C6761E">
        <w:rPr>
          <w:lang w:eastAsia="ko-KR"/>
        </w:rPr>
        <w:t xml:space="preserve"> as described </w:t>
      </w:r>
      <w:r w:rsidR="00EB589D" w:rsidRPr="00C6761E">
        <w:t>in 3GPP TS </w:t>
      </w:r>
      <w:r w:rsidR="00BB16B2" w:rsidRPr="00C6761E">
        <w:t>29.557</w:t>
      </w:r>
      <w:r w:rsidR="00EB589D" w:rsidRPr="00C6761E">
        <w:t> [19] to obtain the binding between the RPAUID and PDUID</w:t>
      </w:r>
      <w:r w:rsidR="00C050AA" w:rsidRPr="00C6761E">
        <w:t xml:space="preserve"> and</w:t>
      </w:r>
      <w:r w:rsidR="00EB589D" w:rsidRPr="00C6761E">
        <w:t xml:space="preserve"> then verifying that the PDUID belongs to the requesting UE;</w:t>
      </w:r>
    </w:p>
    <w:p w14:paraId="5F5D21D1" w14:textId="6622910F" w:rsidR="00EB589D" w:rsidRPr="00C6761E" w:rsidRDefault="00277C4D" w:rsidP="00EB589D">
      <w:pPr>
        <w:pStyle w:val="B1"/>
      </w:pPr>
      <w:r w:rsidRPr="00C6761E">
        <w:t>b)</w:t>
      </w:r>
      <w:r w:rsidR="00EB589D" w:rsidRPr="00C6761E">
        <w:tab/>
      </w:r>
      <w:r w:rsidR="00EB589D" w:rsidRPr="00C6761E">
        <w:rPr>
          <w:lang w:eastAsia="ko-KR"/>
        </w:rPr>
        <w:t xml:space="preserve">if the UE is authorised to announce the RPAUID, </w:t>
      </w:r>
      <w:r w:rsidR="00EB589D" w:rsidRPr="00C6761E">
        <w:t xml:space="preserve">the 5G DDNMF shall allocate the corresponding ProSe </w:t>
      </w:r>
      <w:r w:rsidR="00492AD6" w:rsidRPr="00C6761E">
        <w:t>response code</w:t>
      </w:r>
      <w:r w:rsidR="00EB589D" w:rsidRPr="00C6761E">
        <w:t xml:space="preserve"> and ProSe </w:t>
      </w:r>
      <w:r w:rsidR="00AE5DC3" w:rsidRPr="00C6761E">
        <w:t>query code</w:t>
      </w:r>
      <w:r w:rsidR="00EB589D" w:rsidRPr="00C6761E">
        <w:t xml:space="preserve"> for the RPAUID. It shall also allocate </w:t>
      </w:r>
      <w:r w:rsidR="00492AD6" w:rsidRPr="00C6761E">
        <w:t>discovery query filter</w:t>
      </w:r>
      <w:r w:rsidR="00EB589D" w:rsidRPr="00C6761E">
        <w:t xml:space="preserve">(s) based on the allocated ProSe </w:t>
      </w:r>
      <w:r w:rsidR="00AE5DC3" w:rsidRPr="00C6761E">
        <w:t>query code</w:t>
      </w:r>
      <w:r w:rsidR="00EB589D" w:rsidRPr="00C6761E">
        <w:t>. Then it shall assign a value for validity timer T5</w:t>
      </w:r>
      <w:r w:rsidRPr="00C6761E">
        <w:t>068</w:t>
      </w:r>
      <w:r w:rsidR="00EB589D" w:rsidRPr="00C6761E">
        <w:t xml:space="preserve">, which is associated with the ProSe </w:t>
      </w:r>
      <w:r w:rsidR="00492AD6" w:rsidRPr="00C6761E">
        <w:t>response code</w:t>
      </w:r>
      <w:r w:rsidR="00EB589D" w:rsidRPr="00C6761E">
        <w:t xml:space="preserve">, </w:t>
      </w:r>
      <w:r w:rsidR="00BD5124" w:rsidRPr="00C6761E">
        <w:t>ProSe</w:t>
      </w:r>
      <w:r w:rsidR="00EB589D" w:rsidRPr="00C6761E">
        <w:t xml:space="preserve"> </w:t>
      </w:r>
      <w:r w:rsidR="00AE5DC3" w:rsidRPr="00C6761E">
        <w:t>query code</w:t>
      </w:r>
      <w:r w:rsidR="00EB589D" w:rsidRPr="00C6761E">
        <w:t xml:space="preserve"> and </w:t>
      </w:r>
      <w:r w:rsidR="00492AD6" w:rsidRPr="00C6761E">
        <w:t>discovery query filter</w:t>
      </w:r>
      <w:r w:rsidR="00EB589D" w:rsidRPr="00C6761E">
        <w:t>(s); and</w:t>
      </w:r>
    </w:p>
    <w:p w14:paraId="12E7410B" w14:textId="4758E7E1" w:rsidR="00EB589D" w:rsidRPr="00C6761E" w:rsidRDefault="00277C4D" w:rsidP="00EB589D">
      <w:pPr>
        <w:pStyle w:val="B1"/>
      </w:pPr>
      <w:r w:rsidRPr="00C6761E">
        <w:t>c)</w:t>
      </w:r>
      <w:r w:rsidR="00EB589D" w:rsidRPr="00C6761E">
        <w:tab/>
        <w:t xml:space="preserve">the 5G DDNMF associates the allocated ProSe </w:t>
      </w:r>
      <w:r w:rsidR="00492AD6" w:rsidRPr="00C6761E">
        <w:t>response code</w:t>
      </w:r>
      <w:r w:rsidR="00EB589D" w:rsidRPr="00C6761E">
        <w:t xml:space="preserve">, ProSe </w:t>
      </w:r>
      <w:r w:rsidR="00AE5DC3" w:rsidRPr="00C6761E">
        <w:t>query code</w:t>
      </w:r>
      <w:r w:rsidR="00C050AA" w:rsidRPr="00C6761E">
        <w:t xml:space="preserve"> and</w:t>
      </w:r>
      <w:r w:rsidR="00EB589D" w:rsidRPr="00C6761E">
        <w:t xml:space="preserve"> </w:t>
      </w:r>
      <w:r w:rsidR="00492AD6" w:rsidRPr="00C6761E">
        <w:t>discovery query filter</w:t>
      </w:r>
      <w:r w:rsidR="00EB589D" w:rsidRPr="00C6761E">
        <w:t xml:space="preserve"> with a new discovery entry ID in the UE context</w:t>
      </w:r>
      <w:r w:rsidR="00C050AA" w:rsidRPr="00C6761E">
        <w:t xml:space="preserve"> and</w:t>
      </w:r>
      <w:r w:rsidR="00EB589D" w:rsidRPr="00C6761E">
        <w:t xml:space="preserve"> starts timer T5</w:t>
      </w:r>
      <w:r w:rsidRPr="00C6761E">
        <w:t>069</w:t>
      </w:r>
      <w:r w:rsidR="00EB589D" w:rsidRPr="00C6761E">
        <w:t xml:space="preserve">. For a given ProSe </w:t>
      </w:r>
      <w:r w:rsidR="00492AD6" w:rsidRPr="00C6761E">
        <w:t>response code</w:t>
      </w:r>
      <w:r w:rsidR="00EB589D" w:rsidRPr="00C6761E">
        <w:t>, timer T5</w:t>
      </w:r>
      <w:r w:rsidRPr="00C6761E">
        <w:t>069</w:t>
      </w:r>
      <w:r w:rsidR="00EB589D" w:rsidRPr="00C6761E">
        <w:t xml:space="preserve"> shall be longer than timer T5</w:t>
      </w:r>
      <w:r w:rsidRPr="00C6761E">
        <w:t>068</w:t>
      </w:r>
      <w:r w:rsidR="00EB589D" w:rsidRPr="00C6761E">
        <w:t>. By default, the value of timer T5</w:t>
      </w:r>
      <w:r w:rsidRPr="00C6761E">
        <w:t>069</w:t>
      </w:r>
      <w:r w:rsidR="00EB589D" w:rsidRPr="00C6761E">
        <w:t xml:space="preserve"> is 4 minutes greater than the value of timer T5</w:t>
      </w:r>
      <w:r w:rsidRPr="00C6761E">
        <w:t>068</w:t>
      </w:r>
      <w:r w:rsidR="00EB589D" w:rsidRPr="00C6761E">
        <w:t>.</w:t>
      </w:r>
    </w:p>
    <w:p w14:paraId="4CB70EF9" w14:textId="235FAE05" w:rsidR="00EB589D" w:rsidRPr="00C6761E" w:rsidRDefault="00EB589D" w:rsidP="00EB589D">
      <w:r w:rsidRPr="00C6761E">
        <w:t xml:space="preserve">If the </w:t>
      </w:r>
      <w:r w:rsidR="00761847" w:rsidRPr="00C6761E">
        <w:t>discovery entry</w:t>
      </w:r>
      <w:r w:rsidRPr="00C6761E">
        <w:t xml:space="preserve"> ID included in the DISCOVERY_REQUEST message is not set to 0 and if there is an existing discovery entry for this </w:t>
      </w:r>
      <w:r w:rsidR="00761847" w:rsidRPr="00C6761E">
        <w:t>discovery entry</w:t>
      </w:r>
      <w:r w:rsidRPr="00C6761E">
        <w:t xml:space="preserve"> ID value in the UE context, the 5G DDNMF shall either update the discovery entry with a new validity timer T5</w:t>
      </w:r>
      <w:r w:rsidR="00277C4D" w:rsidRPr="00C6761E">
        <w:t>068</w:t>
      </w:r>
      <w:r w:rsidRPr="00C6761E">
        <w:t xml:space="preserve">, or allocate a new ProSe </w:t>
      </w:r>
      <w:r w:rsidR="00492AD6" w:rsidRPr="00C6761E">
        <w:t>response code</w:t>
      </w:r>
      <w:r w:rsidRPr="00C6761E">
        <w:t xml:space="preserve">, ProSe </w:t>
      </w:r>
      <w:r w:rsidR="00AE5DC3" w:rsidRPr="00C6761E">
        <w:t>query code</w:t>
      </w:r>
      <w:r w:rsidRPr="00C6761E">
        <w:t xml:space="preserve"> and the </w:t>
      </w:r>
      <w:r w:rsidR="00492AD6" w:rsidRPr="00C6761E">
        <w:t>discovery query filter</w:t>
      </w:r>
      <w:r w:rsidRPr="00C6761E">
        <w:t>(s) for the requested RPAUID with a new validity timer T5</w:t>
      </w:r>
      <w:r w:rsidR="00277C4D" w:rsidRPr="00C6761E">
        <w:t>068</w:t>
      </w:r>
      <w:r w:rsidRPr="00C6761E">
        <w:rPr>
          <w:lang w:eastAsia="zh-CN"/>
        </w:rPr>
        <w:t xml:space="preserve">, </w:t>
      </w:r>
      <w:r w:rsidRPr="00C6761E">
        <w:t>restart timer T5</w:t>
      </w:r>
      <w:r w:rsidR="00277C4D" w:rsidRPr="00C6761E">
        <w:t>069</w:t>
      </w:r>
      <w:r w:rsidRPr="00C6761E">
        <w:t>.</w:t>
      </w:r>
    </w:p>
    <w:p w14:paraId="25C64757" w14:textId="6AB8AA42" w:rsidR="00EB589D" w:rsidRPr="00C6761E" w:rsidRDefault="00EB589D" w:rsidP="00EB589D">
      <w:pPr>
        <w:rPr>
          <w:lang w:eastAsia="zh-CN"/>
        </w:rPr>
      </w:pPr>
      <w:r w:rsidRPr="00C6761E">
        <w:rPr>
          <w:lang w:eastAsia="zh-CN"/>
        </w:rPr>
        <w:t xml:space="preserve">If </w:t>
      </w:r>
      <w:r w:rsidRPr="00C6761E">
        <w:t xml:space="preserve">the </w:t>
      </w:r>
      <w:r w:rsidR="00761847" w:rsidRPr="00C6761E">
        <w:t>discovery entry</w:t>
      </w:r>
      <w:r w:rsidRPr="00C6761E">
        <w:t xml:space="preserve"> ID contained in the DISCOVERY_REQUEST message is not found in the UE context or there is no UE context in the 5G DDNMF</w:t>
      </w:r>
      <w:r w:rsidRPr="00C6761E">
        <w:rPr>
          <w:lang w:eastAsia="zh-CN"/>
        </w:rPr>
        <w:t xml:space="preserve">, the 5G DDNMF shall behave as if </w:t>
      </w:r>
      <w:r w:rsidRPr="00C6761E">
        <w:t xml:space="preserve">the </w:t>
      </w:r>
      <w:r w:rsidR="00761847" w:rsidRPr="00C6761E">
        <w:t>discovery entry</w:t>
      </w:r>
      <w:r w:rsidRPr="00C6761E">
        <w:t xml:space="preserve"> ID included in the DISCOVERY_REQUEST message </w:t>
      </w:r>
      <w:r w:rsidRPr="00C6761E">
        <w:rPr>
          <w:lang w:eastAsia="zh-CN"/>
        </w:rPr>
        <w:t>wa</w:t>
      </w:r>
      <w:r w:rsidRPr="00C6761E">
        <w:t>s set to 0</w:t>
      </w:r>
      <w:r w:rsidR="00C050AA" w:rsidRPr="00C6761E">
        <w:rPr>
          <w:lang w:eastAsia="zh-CN"/>
        </w:rPr>
        <w:t xml:space="preserve"> and</w:t>
      </w:r>
      <w:r w:rsidRPr="00C6761E">
        <w:rPr>
          <w:lang w:eastAsia="zh-CN"/>
        </w:rPr>
        <w:t xml:space="preserve"> the 5G DDNMF shall allocate a new non-zero </w:t>
      </w:r>
      <w:r w:rsidR="00761847" w:rsidRPr="00C6761E">
        <w:t>discovery entry</w:t>
      </w:r>
      <w:r w:rsidRPr="00C6761E">
        <w:t xml:space="preserve"> ID </w:t>
      </w:r>
      <w:r w:rsidRPr="00C6761E">
        <w:rPr>
          <w:lang w:eastAsia="zh-CN"/>
        </w:rPr>
        <w:t>for this entry.</w:t>
      </w:r>
    </w:p>
    <w:p w14:paraId="42ABA920" w14:textId="1AA53C4C" w:rsidR="00EB589D" w:rsidRPr="00C6761E" w:rsidRDefault="00EB589D" w:rsidP="00EB589D">
      <w:r w:rsidRPr="00C6761E">
        <w:t>If a new UE context was created or an existing UE context was updated</w:t>
      </w:r>
      <w:r w:rsidR="00C050AA" w:rsidRPr="00C6761E">
        <w:t xml:space="preserve"> and</w:t>
      </w:r>
      <w:r w:rsidRPr="00C6761E">
        <w:t xml:space="preserve"> the UE is currently roaming or the Announcing PLMN ID is included in the DISCOVERY_REQUEST message, the 5G DDNMF checks with the 5G DDNMF of the VPLMN or the </w:t>
      </w:r>
      <w:r w:rsidRPr="00C6761E">
        <w:rPr>
          <w:lang w:eastAsia="zh-CN"/>
        </w:rPr>
        <w:t>local</w:t>
      </w:r>
      <w:r w:rsidRPr="00C6761E">
        <w:t xml:space="preserve"> PLMN identified by the Announcing PLMN ID whether the UE is authorised for </w:t>
      </w:r>
      <w:r w:rsidR="00BD0B0D" w:rsidRPr="00C6761E">
        <w:t>restricted 5G ProSe</w:t>
      </w:r>
      <w:r w:rsidRPr="00C6761E">
        <w:t xml:space="preserve"> direct discovery model B discoveree operation as described in 3GPP TS</w:t>
      </w:r>
      <w:r w:rsidRPr="00C6761E">
        <w:rPr>
          <w:lang w:eastAsia="zh-TW"/>
        </w:rPr>
        <w:t> </w:t>
      </w:r>
      <w:r w:rsidRPr="00C6761E">
        <w:t>29</w:t>
      </w:r>
      <w:r w:rsidRPr="00C6761E">
        <w:rPr>
          <w:lang w:eastAsia="zh-TW"/>
        </w:rPr>
        <w:t>.</w:t>
      </w:r>
      <w:r w:rsidRPr="00C6761E">
        <w:t>555</w:t>
      </w:r>
      <w:r w:rsidRPr="00C6761E">
        <w:rPr>
          <w:lang w:eastAsia="zh-TW"/>
        </w:rPr>
        <w:t> </w:t>
      </w:r>
      <w:r w:rsidRPr="00C6761E">
        <w:t>[9].</w:t>
      </w:r>
    </w:p>
    <w:p w14:paraId="4E840644" w14:textId="77777777" w:rsidR="00EB589D" w:rsidRPr="00C6761E" w:rsidRDefault="00EB589D" w:rsidP="00EB589D">
      <w:r w:rsidRPr="00C6761E">
        <w:t>The 5G DDNMF shall then send a DISCOVERY_RESPONSE message containing a &lt;restricted-discoveree-response&gt; element with:</w:t>
      </w:r>
    </w:p>
    <w:p w14:paraId="39F15025" w14:textId="77777777" w:rsidR="00EB589D" w:rsidRPr="00C6761E" w:rsidRDefault="00277C4D" w:rsidP="00EB589D">
      <w:pPr>
        <w:pStyle w:val="B1"/>
      </w:pPr>
      <w:r w:rsidRPr="00C6761E">
        <w:t>a)</w:t>
      </w:r>
      <w:r w:rsidR="00EB589D" w:rsidRPr="00C6761E">
        <w:tab/>
        <w:t>the transaction ID set to the value of the transaction ID received in the DISCOVERY_REQUEST message from the UE;</w:t>
      </w:r>
    </w:p>
    <w:p w14:paraId="799C756D" w14:textId="661018DC" w:rsidR="00EB589D" w:rsidRPr="00C6761E" w:rsidRDefault="00277C4D" w:rsidP="00EB589D">
      <w:pPr>
        <w:pStyle w:val="B1"/>
      </w:pPr>
      <w:r w:rsidRPr="00C6761E">
        <w:t>b)</w:t>
      </w:r>
      <w:r w:rsidR="00EB589D" w:rsidRPr="00C6761E">
        <w:tab/>
        <w:t xml:space="preserve">the ProSe </w:t>
      </w:r>
      <w:r w:rsidR="00492AD6" w:rsidRPr="00C6761E">
        <w:t>response code</w:t>
      </w:r>
      <w:r w:rsidR="00EB589D" w:rsidRPr="00C6761E">
        <w:t xml:space="preserve"> set to the ProSe </w:t>
      </w:r>
      <w:r w:rsidR="00492AD6" w:rsidRPr="00C6761E">
        <w:t>response code</w:t>
      </w:r>
      <w:r w:rsidR="00EB589D" w:rsidRPr="00C6761E">
        <w:t xml:space="preserve"> allocated for the RPAUID received in the DISCOVERY_REQUEST message;</w:t>
      </w:r>
    </w:p>
    <w:p w14:paraId="0251DC93" w14:textId="58D10CAA" w:rsidR="00EB589D" w:rsidRPr="00C6761E" w:rsidRDefault="00277C4D" w:rsidP="00EB589D">
      <w:pPr>
        <w:pStyle w:val="B1"/>
      </w:pPr>
      <w:r w:rsidRPr="00C6761E">
        <w:t>c)</w:t>
      </w:r>
      <w:r w:rsidR="00EB589D" w:rsidRPr="00C6761E">
        <w:tab/>
        <w:t xml:space="preserve">one or more </w:t>
      </w:r>
      <w:r w:rsidR="00BD5124" w:rsidRPr="00C6761E">
        <w:t>discovery</w:t>
      </w:r>
      <w:r w:rsidR="00EB589D" w:rsidRPr="00C6761E">
        <w:t xml:space="preserve"> </w:t>
      </w:r>
      <w:r w:rsidR="005808D1" w:rsidRPr="00C6761E">
        <w:t>query filter</w:t>
      </w:r>
      <w:r w:rsidR="00EB589D" w:rsidRPr="00C6761E">
        <w:t xml:space="preserve">s set to the ProSe </w:t>
      </w:r>
      <w:r w:rsidR="005808D1" w:rsidRPr="00C6761E">
        <w:t>query filter</w:t>
      </w:r>
      <w:r w:rsidR="00EB589D" w:rsidRPr="00C6761E">
        <w:t>(s) used to match a query for the RPAUID received in the DISCOVERY_REQUEST message;</w:t>
      </w:r>
    </w:p>
    <w:p w14:paraId="19879E30" w14:textId="5A012135" w:rsidR="00EB589D" w:rsidRPr="00C6761E" w:rsidRDefault="00277C4D" w:rsidP="00EB589D">
      <w:pPr>
        <w:pStyle w:val="B1"/>
      </w:pPr>
      <w:r w:rsidRPr="00C6761E">
        <w:t>d)</w:t>
      </w:r>
      <w:r w:rsidR="00EB589D" w:rsidRPr="00C6761E">
        <w:tab/>
        <w:t xml:space="preserve">a </w:t>
      </w:r>
      <w:r w:rsidR="00E0517C" w:rsidRPr="00C6761E">
        <w:t>validity timer</w:t>
      </w:r>
      <w:r w:rsidR="00EB589D" w:rsidRPr="00C6761E">
        <w:t xml:space="preserve"> T5</w:t>
      </w:r>
      <w:r w:rsidRPr="00C6761E">
        <w:t>068</w:t>
      </w:r>
      <w:r w:rsidR="00EB589D" w:rsidRPr="00C6761E">
        <w:t xml:space="preserve"> set to the T5</w:t>
      </w:r>
      <w:r w:rsidRPr="00C6761E">
        <w:t>068</w:t>
      </w:r>
      <w:r w:rsidR="00EB589D" w:rsidRPr="00C6761E">
        <w:t xml:space="preserve"> timer value assigned by the 5G DDNMF to the ProSe </w:t>
      </w:r>
      <w:r w:rsidR="00492AD6" w:rsidRPr="00C6761E">
        <w:t>response code</w:t>
      </w:r>
      <w:r w:rsidR="00EB589D" w:rsidRPr="00C6761E">
        <w:t xml:space="preserve"> and the </w:t>
      </w:r>
      <w:r w:rsidR="00492AD6" w:rsidRPr="00C6761E">
        <w:t>discovery query filter</w:t>
      </w:r>
      <w:r w:rsidR="00EB589D" w:rsidRPr="00C6761E">
        <w:t>(s);</w:t>
      </w:r>
    </w:p>
    <w:p w14:paraId="02CC666B" w14:textId="45B6D2FB" w:rsidR="00EB589D" w:rsidRPr="00C6761E" w:rsidRDefault="00277C4D" w:rsidP="00EB589D">
      <w:pPr>
        <w:pStyle w:val="B1"/>
      </w:pPr>
      <w:r w:rsidRPr="00C6761E">
        <w:t>e)</w:t>
      </w:r>
      <w:r w:rsidR="00EB589D" w:rsidRPr="00C6761E">
        <w:tab/>
        <w:t xml:space="preserve">the </w:t>
      </w:r>
      <w:r w:rsidR="00DE459A" w:rsidRPr="00C6761E">
        <w:t>code-sending security parameter</w:t>
      </w:r>
      <w:r w:rsidR="00EB589D" w:rsidRPr="00C6761E">
        <w:t xml:space="preserve"> containing the security-related information</w:t>
      </w:r>
      <w:r w:rsidR="00C31BF5" w:rsidRPr="00C6761E">
        <w:t xml:space="preserve"> for the </w:t>
      </w:r>
      <w:r w:rsidR="00C31BF5" w:rsidRPr="00C6761E">
        <w:rPr>
          <w:lang w:eastAsia="zh-CN"/>
        </w:rPr>
        <w:t>d</w:t>
      </w:r>
      <w:r w:rsidR="00C31BF5" w:rsidRPr="00C6761E">
        <w:t xml:space="preserve">iscoveree UE to protect the transmission of the ProSe </w:t>
      </w:r>
      <w:r w:rsidR="00C31BF5" w:rsidRPr="00C6761E">
        <w:rPr>
          <w:lang w:eastAsia="zh-CN"/>
        </w:rPr>
        <w:t>r</w:t>
      </w:r>
      <w:r w:rsidR="00C31BF5" w:rsidRPr="00C6761E">
        <w:t xml:space="preserve">esponse </w:t>
      </w:r>
      <w:r w:rsidR="00C31BF5" w:rsidRPr="00C6761E">
        <w:rPr>
          <w:lang w:eastAsia="zh-CN"/>
        </w:rPr>
        <w:t>c</w:t>
      </w:r>
      <w:r w:rsidR="00C31BF5" w:rsidRPr="00C6761E">
        <w:t>ode</w:t>
      </w:r>
      <w:r w:rsidR="00EB589D" w:rsidRPr="00C6761E">
        <w:t>;</w:t>
      </w:r>
    </w:p>
    <w:p w14:paraId="63B7E78B" w14:textId="70185E4F" w:rsidR="00C31BF5" w:rsidRPr="00C6761E" w:rsidRDefault="00C31BF5" w:rsidP="00DA4279">
      <w:pPr>
        <w:pStyle w:val="B1"/>
        <w:rPr>
          <w:lang w:eastAsia="zh-CN"/>
        </w:rPr>
      </w:pPr>
      <w:r w:rsidRPr="00C6761E">
        <w:rPr>
          <w:lang w:eastAsia="zh-CN"/>
        </w:rPr>
        <w:t>f</w:t>
      </w:r>
      <w:r w:rsidRPr="00C6761E">
        <w:t>)</w:t>
      </w:r>
      <w:r w:rsidRPr="00C6761E">
        <w:tab/>
        <w:t>the code-</w:t>
      </w:r>
      <w:r w:rsidRPr="00C6761E">
        <w:rPr>
          <w:lang w:eastAsia="zh-CN"/>
        </w:rPr>
        <w:t>r</w:t>
      </w:r>
      <w:r w:rsidRPr="00C6761E">
        <w:t xml:space="preserve">eceiving security parameter containing the security-related information needed by the </w:t>
      </w:r>
      <w:r w:rsidRPr="00C6761E">
        <w:rPr>
          <w:lang w:eastAsia="zh-CN"/>
        </w:rPr>
        <w:t>d</w:t>
      </w:r>
      <w:r w:rsidRPr="00C6761E">
        <w:t xml:space="preserve">iscoveree UE to undo the protection applied by the </w:t>
      </w:r>
      <w:r w:rsidRPr="00C6761E">
        <w:rPr>
          <w:lang w:eastAsia="zh-CN"/>
        </w:rPr>
        <w:t>d</w:t>
      </w:r>
      <w:r w:rsidRPr="00C6761E">
        <w:t>iscoverer UE;</w:t>
      </w:r>
    </w:p>
    <w:p w14:paraId="39AC7552" w14:textId="11C8C1DA" w:rsidR="00DE459A" w:rsidRPr="00C6761E" w:rsidRDefault="00C31BF5" w:rsidP="00DE459A">
      <w:pPr>
        <w:pStyle w:val="B1"/>
      </w:pPr>
      <w:r w:rsidRPr="00C6761E">
        <w:t>g</w:t>
      </w:r>
      <w:r w:rsidR="00277C4D" w:rsidRPr="00C6761E">
        <w:t>)</w:t>
      </w:r>
      <w:r w:rsidR="00EB589D" w:rsidRPr="00C6761E">
        <w:tab/>
        <w:t xml:space="preserve">the </w:t>
      </w:r>
      <w:r w:rsidR="00761847" w:rsidRPr="00C6761E">
        <w:t>discovery entry</w:t>
      </w:r>
      <w:r w:rsidR="00EB589D" w:rsidRPr="00C6761E">
        <w:t xml:space="preserve"> ID set to the ID of the discovery entry associated with this discoveree request in the UE context</w:t>
      </w:r>
      <w:r w:rsidR="00DE459A" w:rsidRPr="00C6761E">
        <w:t>;</w:t>
      </w:r>
    </w:p>
    <w:p w14:paraId="281DAB00" w14:textId="31C7F9AC" w:rsidR="00DE459A" w:rsidRPr="00C6761E" w:rsidRDefault="00C31BF5" w:rsidP="00DE459A">
      <w:pPr>
        <w:pStyle w:val="B1"/>
      </w:pPr>
      <w:r w:rsidRPr="00C6761E">
        <w:t>h</w:t>
      </w:r>
      <w:r w:rsidR="00DE459A" w:rsidRPr="00C6761E">
        <w:t>)</w:t>
      </w:r>
      <w:r w:rsidR="00DE459A" w:rsidRPr="00C6761E">
        <w:tab/>
        <w:t>the current time set to the current UTC-based time at the 5G DDNMF and the max offset;</w:t>
      </w:r>
    </w:p>
    <w:p w14:paraId="7681CC38" w14:textId="5FC1F88D" w:rsidR="00EB589D" w:rsidRPr="00C6761E" w:rsidRDefault="00C31BF5" w:rsidP="00DE459A">
      <w:pPr>
        <w:pStyle w:val="B1"/>
      </w:pPr>
      <w:r w:rsidRPr="00C6761E">
        <w:t>i</w:t>
      </w:r>
      <w:r w:rsidR="00DE459A" w:rsidRPr="00C6761E">
        <w:t>)</w:t>
      </w:r>
      <w:r w:rsidR="00DE459A" w:rsidRPr="00C6761E">
        <w:tab/>
        <w:t>optionally, the PC5 security policies</w:t>
      </w:r>
      <w:r w:rsidR="00FA7CA7" w:rsidRPr="00C6761E">
        <w:t xml:space="preserve"> that are associated with the ProSe response code and</w:t>
      </w:r>
      <w:r w:rsidR="00DE459A" w:rsidRPr="00C6761E">
        <w:t xml:space="preserve"> used for 5G ProSe direct link establishment procedure</w:t>
      </w:r>
      <w:r w:rsidR="00FA7CA7" w:rsidRPr="00C6761E">
        <w:t xml:space="preserve"> instead of any PC5 security policies configured in the UE as specified in clause 5</w:t>
      </w:r>
      <w:r w:rsidR="00C33E9D" w:rsidRPr="00C6761E">
        <w:t>; and</w:t>
      </w:r>
    </w:p>
    <w:p w14:paraId="706C8F5F" w14:textId="0A12CF40" w:rsidR="00C33E9D" w:rsidRPr="00C6761E" w:rsidRDefault="00C33E9D" w:rsidP="00C33E9D">
      <w:pPr>
        <w:pStyle w:val="B1"/>
      </w:pPr>
      <w:r w:rsidRPr="00C6761E">
        <w:t>j)</w:t>
      </w:r>
      <w:r w:rsidRPr="00C6761E">
        <w:tab/>
        <w:t>the selected PC5 ciphering algorithm set to the PC5 ciphering algorithm selected by the 5G DDNMF if the received PC5 UE ciphering algorithm capability includes the selected PC5 ciphering algorithm associated with the ProSe response code corresponding to the discovery query filters.</w:t>
      </w:r>
    </w:p>
    <w:p w14:paraId="6C8466C5" w14:textId="77777777" w:rsidR="00EB589D" w:rsidRPr="00C6761E" w:rsidRDefault="00EB589D" w:rsidP="00EB589D">
      <w:r w:rsidRPr="00C6761E">
        <w:t>If timer T5</w:t>
      </w:r>
      <w:r w:rsidR="00277C4D" w:rsidRPr="00C6761E">
        <w:t>069</w:t>
      </w:r>
      <w:r w:rsidRPr="00C6761E">
        <w:t xml:space="preserve"> expires, the 5G DDNMF shall remove the discovery </w:t>
      </w:r>
      <w:r w:rsidRPr="00C6761E">
        <w:rPr>
          <w:lang w:eastAsia="zh-CN"/>
        </w:rPr>
        <w:t>entry associated</w:t>
      </w:r>
      <w:r w:rsidRPr="00C6761E">
        <w:t xml:space="preserve"> with the corresponding RPAUID from the UE's context.</w:t>
      </w:r>
    </w:p>
    <w:p w14:paraId="36AC927B" w14:textId="587F840F" w:rsidR="00C33E9D" w:rsidRPr="00C6761E" w:rsidRDefault="00C33E9D" w:rsidP="00C33E9D">
      <w:bookmarkStart w:id="556" w:name="_Toc59198993"/>
      <w:bookmarkStart w:id="557" w:name="_Toc59198402"/>
      <w:bookmarkStart w:id="558" w:name="_Toc525231002"/>
      <w:r w:rsidRPr="00C6761E">
        <w:t>The 5G DDNMF may associate the ProSe response code with the PC5 security policies.</w:t>
      </w:r>
    </w:p>
    <w:p w14:paraId="3046CD33" w14:textId="36843461" w:rsidR="00134642" w:rsidRPr="00C6761E" w:rsidRDefault="00134642" w:rsidP="00134642">
      <w:r w:rsidRPr="00C6761E">
        <w:t>The 5G DDNMF uses the information (e.g. application identity) received from the UE in the DISCOVERY_REQUEST message, UE identity in GBA or AKMA information related to TLS tunnel transporting the DISCOVERY_REQUEST message, and other information for charging purposes as specified in 3GPP TS 32.277 [45].</w:t>
      </w:r>
    </w:p>
    <w:p w14:paraId="2E679006" w14:textId="77777777" w:rsidR="00EB589D" w:rsidRPr="00C6761E" w:rsidRDefault="00EB589D" w:rsidP="00EB589D">
      <w:pPr>
        <w:pStyle w:val="Heading4"/>
        <w:rPr>
          <w:lang w:eastAsia="zh-CN"/>
        </w:rPr>
      </w:pPr>
      <w:bookmarkStart w:id="559" w:name="_CR6_2_6_4"/>
      <w:bookmarkStart w:id="560" w:name="_Toc187962698"/>
      <w:bookmarkEnd w:id="559"/>
      <w:r w:rsidRPr="00C6761E">
        <w:rPr>
          <w:lang w:eastAsia="zh-CN"/>
        </w:rPr>
        <w:t>6.2.</w:t>
      </w:r>
      <w:r w:rsidR="00661773" w:rsidRPr="00C6761E">
        <w:rPr>
          <w:lang w:eastAsia="zh-CN"/>
        </w:rPr>
        <w:t>6</w:t>
      </w:r>
      <w:r w:rsidRPr="00C6761E">
        <w:rPr>
          <w:lang w:eastAsia="zh-CN"/>
        </w:rPr>
        <w:t>.4</w:t>
      </w:r>
      <w:r w:rsidRPr="00C6761E">
        <w:rPr>
          <w:lang w:eastAsia="zh-CN"/>
        </w:rPr>
        <w:tab/>
        <w:t>Discoveree request procedure completion by the UE</w:t>
      </w:r>
      <w:bookmarkEnd w:id="556"/>
      <w:bookmarkEnd w:id="557"/>
      <w:bookmarkEnd w:id="558"/>
      <w:bookmarkEnd w:id="560"/>
    </w:p>
    <w:p w14:paraId="560D04C7" w14:textId="716DB633" w:rsidR="00EB589D" w:rsidRPr="00C6761E" w:rsidRDefault="00EB589D" w:rsidP="00EB589D">
      <w:r w:rsidRPr="00C6761E">
        <w:t>Upon receipt of the DISCOVERY_RESPONSE message, if the transaction ID contained in the &lt;restricted-discoveree-response&gt; element matches the value sent by the UE in a DISCOVERY_REQUEST message with the command set to "response", the UE shall create a new discovery entry or update an existing discovery entry w</w:t>
      </w:r>
      <w:r w:rsidRPr="00C6761E">
        <w:rPr>
          <w:lang w:eastAsia="zh-CN"/>
        </w:rPr>
        <w:t xml:space="preserve">ith the </w:t>
      </w:r>
      <w:r w:rsidRPr="00C6761E">
        <w:t xml:space="preserve">ProSe </w:t>
      </w:r>
      <w:r w:rsidR="00492AD6" w:rsidRPr="00C6761E">
        <w:t>response code</w:t>
      </w:r>
      <w:r w:rsidRPr="00C6761E">
        <w:t xml:space="preserve"> and </w:t>
      </w:r>
      <w:r w:rsidR="00492AD6" w:rsidRPr="00C6761E">
        <w:t>discovery query filter</w:t>
      </w:r>
      <w:r w:rsidRPr="00C6761E">
        <w:t xml:space="preserve">(s) </w:t>
      </w:r>
      <w:r w:rsidRPr="00C6761E">
        <w:rPr>
          <w:lang w:eastAsia="zh-CN"/>
        </w:rPr>
        <w:t xml:space="preserve">received in the </w:t>
      </w:r>
      <w:r w:rsidRPr="00C6761E">
        <w:t>DISCOVERY_RESPONSE message and the PLMN ID of the intended announcing PLMN.</w:t>
      </w:r>
      <w:r w:rsidRPr="00C6761E">
        <w:rPr>
          <w:lang w:eastAsia="zh-CN"/>
        </w:rPr>
        <w:t xml:space="preserve"> For this discovery entry, the UE shall stop the validity timer T5</w:t>
      </w:r>
      <w:r w:rsidR="00661773" w:rsidRPr="00C6761E">
        <w:t>068</w:t>
      </w:r>
      <w:r w:rsidRPr="00C6761E">
        <w:rPr>
          <w:lang w:eastAsia="zh-CN"/>
        </w:rPr>
        <w:t xml:space="preserve"> if running and start the v</w:t>
      </w:r>
      <w:r w:rsidRPr="00C6761E">
        <w:t>alidity timer T5</w:t>
      </w:r>
      <w:r w:rsidR="00661773" w:rsidRPr="00C6761E">
        <w:t>068</w:t>
      </w:r>
      <w:r w:rsidRPr="00C6761E">
        <w:rPr>
          <w:lang w:eastAsia="zh-CN"/>
        </w:rPr>
        <w:t xml:space="preserve"> with the received value</w:t>
      </w:r>
      <w:r w:rsidRPr="00C6761E">
        <w:t xml:space="preserve">. The UE shall also use the received ProSe </w:t>
      </w:r>
      <w:r w:rsidR="00492AD6" w:rsidRPr="00C6761E">
        <w:t>response code</w:t>
      </w:r>
      <w:r w:rsidRPr="00C6761E">
        <w:t xml:space="preserve"> and </w:t>
      </w:r>
      <w:r w:rsidR="00492AD6" w:rsidRPr="00C6761E">
        <w:t>discovery query filter</w:t>
      </w:r>
      <w:r w:rsidRPr="00C6761E">
        <w:t xml:space="preserve">(s) to replace the old counterparts if they are currently used. This may involve notifying the lower layers to stop announcing the old ProSe </w:t>
      </w:r>
      <w:r w:rsidR="00492AD6" w:rsidRPr="00C6761E">
        <w:t>response code</w:t>
      </w:r>
      <w:r w:rsidRPr="00C6761E">
        <w:t xml:space="preserve"> or to stop monitoring with the old </w:t>
      </w:r>
      <w:r w:rsidR="00492AD6" w:rsidRPr="00C6761E">
        <w:t>discovery query filter</w:t>
      </w:r>
      <w:r w:rsidRPr="00C6761E">
        <w:t xml:space="preserve">(s). </w:t>
      </w:r>
      <w:r w:rsidR="004E66A6" w:rsidRPr="00C6761E">
        <w:t>Otherwise,</w:t>
      </w:r>
      <w:r w:rsidRPr="00C6761E">
        <w:t xml:space="preserve"> the UE shall discard the DISCOVERY_RESPONSE message and shall not perform the procedures </w:t>
      </w:r>
      <w:r w:rsidR="00DB0A8D" w:rsidRPr="00C6761E">
        <w:t>described in clause</w:t>
      </w:r>
      <w:r w:rsidR="00635C04" w:rsidRPr="00C6761E">
        <w:t> </w:t>
      </w:r>
      <w:r w:rsidR="00DB0A8D" w:rsidRPr="00C6761E">
        <w:t>6.2.14.2.2.3</w:t>
      </w:r>
      <w:r w:rsidRPr="00C6761E">
        <w:t>.</w:t>
      </w:r>
      <w:r w:rsidR="006D4AB2" w:rsidRPr="00C6761E">
        <w:t xml:space="preserve"> </w:t>
      </w:r>
      <w:r w:rsidR="006D4AB2" w:rsidRPr="00C6761E">
        <w:rPr>
          <w:lang w:eastAsia="zh-CN"/>
        </w:rPr>
        <w:t>The UE shall set a ProSe clock (see 3GPP TS 33.503 [34]) to the value of the received current time parameter and store the received max offset parameter.</w:t>
      </w:r>
    </w:p>
    <w:p w14:paraId="63692EBF" w14:textId="11B57485" w:rsidR="00C33E9D" w:rsidRPr="00C6761E" w:rsidRDefault="00C33E9D" w:rsidP="005D1C8C">
      <w:pPr>
        <w:rPr>
          <w:lang w:eastAsia="zh-CN"/>
        </w:rPr>
      </w:pPr>
      <w:bookmarkStart w:id="561" w:name="_Toc59198994"/>
      <w:bookmarkStart w:id="562" w:name="_Toc59198403"/>
      <w:bookmarkStart w:id="563" w:name="_Toc525231003"/>
      <w:r w:rsidRPr="00C6761E">
        <w:rPr>
          <w:lang w:eastAsia="zh-CN"/>
        </w:rPr>
        <w:t>The UE shall store the selected PC5 ciphering algorithm received in the DISCOVERY_RESPONSE message for the ProSe response code and the ProSe query code and the UE shall use it for protection of the restricted 5G ProSe direct discovery messages over the PC5 interface as specified in clause 6.1.3.2.3 of 3GPP TS 33.503 [34].</w:t>
      </w:r>
    </w:p>
    <w:p w14:paraId="7AEB9607" w14:textId="16E17C45" w:rsidR="00EB589D" w:rsidRPr="00C6761E" w:rsidRDefault="00EB589D" w:rsidP="00EB589D">
      <w:pPr>
        <w:pStyle w:val="Heading4"/>
        <w:rPr>
          <w:lang w:eastAsia="zh-CN"/>
        </w:rPr>
      </w:pPr>
      <w:bookmarkStart w:id="564" w:name="_CR6_2_6_5"/>
      <w:bookmarkStart w:id="565" w:name="_Toc187962699"/>
      <w:bookmarkEnd w:id="564"/>
      <w:r w:rsidRPr="00C6761E">
        <w:rPr>
          <w:lang w:eastAsia="zh-CN"/>
        </w:rPr>
        <w:t>6.2.</w:t>
      </w:r>
      <w:r w:rsidR="00661773" w:rsidRPr="00C6761E">
        <w:rPr>
          <w:lang w:eastAsia="zh-CN"/>
        </w:rPr>
        <w:t>6</w:t>
      </w:r>
      <w:r w:rsidRPr="00C6761E">
        <w:rPr>
          <w:lang w:eastAsia="zh-CN"/>
        </w:rPr>
        <w:t>.5</w:t>
      </w:r>
      <w:r w:rsidRPr="00C6761E">
        <w:rPr>
          <w:lang w:eastAsia="zh-CN"/>
        </w:rPr>
        <w:tab/>
        <w:t>Discoveree request procedure not accepted by the 5G DDNMF</w:t>
      </w:r>
      <w:bookmarkEnd w:id="561"/>
      <w:bookmarkEnd w:id="562"/>
      <w:bookmarkEnd w:id="563"/>
      <w:bookmarkEnd w:id="565"/>
    </w:p>
    <w:p w14:paraId="3AE77B9C" w14:textId="00529765" w:rsidR="00EB589D" w:rsidRPr="00C6761E" w:rsidRDefault="00EB589D" w:rsidP="00EB589D">
      <w:r w:rsidRPr="00C6761E">
        <w:t>If the DISCOVERY_REQUEST message cannot be accepted by the 5G DDNMF, the 5G DDNMF sends a DISCOVERY_RESPONSE message containing a &lt;response-reject&gt; element to the UE including an appropriate PC3</w:t>
      </w:r>
      <w:r w:rsidR="00FE4585" w:rsidRPr="00C6761E">
        <w:t>a</w:t>
      </w:r>
      <w:r w:rsidRPr="00C6761E">
        <w:t xml:space="preserve"> </w:t>
      </w:r>
      <w:r w:rsidR="0066563C" w:rsidRPr="00C6761E">
        <w:t>control protocol</w:t>
      </w:r>
      <w:r w:rsidRPr="00C6761E">
        <w:t xml:space="preserve"> cause value.</w:t>
      </w:r>
    </w:p>
    <w:p w14:paraId="5D7DED41" w14:textId="7F3C2425" w:rsidR="00EB589D" w:rsidRPr="00C6761E" w:rsidRDefault="00EB589D" w:rsidP="00EB589D">
      <w:r w:rsidRPr="00C6761E">
        <w:t>If the application corresponding to the</w:t>
      </w:r>
      <w:r w:rsidR="00186F4F" w:rsidRPr="00C6761E">
        <w:t xml:space="preserve"> ProSe identifier</w:t>
      </w:r>
      <w:r w:rsidRPr="00C6761E">
        <w:t xml:space="preserve"> contained in the DISCOVERY_REQUEST message is not authorised for ProSe direct discovery Model B discoveree operation, the 5G DDNMF shall send the DISCOVERY_RESPONSE message containing a &lt;response-reject&gt; element with PC3</w:t>
      </w:r>
      <w:r w:rsidR="00FE4585" w:rsidRPr="00C6761E">
        <w:t>a</w:t>
      </w:r>
      <w:r w:rsidRPr="00C6761E">
        <w:t xml:space="preserve"> </w:t>
      </w:r>
      <w:r w:rsidR="0066563C" w:rsidRPr="00C6761E">
        <w:t>control protocol</w:t>
      </w:r>
      <w:r w:rsidRPr="00C6761E">
        <w:t xml:space="preserve"> cause value #1 "Invalid application".</w:t>
      </w:r>
    </w:p>
    <w:p w14:paraId="4303D1CC" w14:textId="77170983" w:rsidR="00EB589D" w:rsidRPr="00C6761E" w:rsidRDefault="00EB589D" w:rsidP="00EB589D">
      <w:r w:rsidRPr="00C6761E">
        <w:t xml:space="preserve">If the RPAUID contained in the DISCOVERY_REQUEST message is unknown to the 5G DDNMF or ProSe </w:t>
      </w:r>
      <w:r w:rsidR="00714D0F" w:rsidRPr="00C6761E">
        <w:t>application server</w:t>
      </w:r>
      <w:r w:rsidRPr="00C6761E">
        <w:t>, the 5G DDNMF shall send a DISCOVERY_RESPONSE message containing a &lt;response-reject&gt; element with PC3</w:t>
      </w:r>
      <w:r w:rsidR="00FE4585" w:rsidRPr="00C6761E">
        <w:t>a</w:t>
      </w:r>
      <w:r w:rsidRPr="00C6761E">
        <w:t xml:space="preserve"> </w:t>
      </w:r>
      <w:r w:rsidR="0066563C" w:rsidRPr="00C6761E">
        <w:t>control protocol</w:t>
      </w:r>
      <w:r w:rsidRPr="00C6761E">
        <w:t xml:space="preserve"> cause value #9 "Unknown RPAUID".</w:t>
      </w:r>
    </w:p>
    <w:p w14:paraId="04944A44" w14:textId="49D4CC6B" w:rsidR="00EB589D" w:rsidRPr="00C6761E" w:rsidRDefault="00EB589D" w:rsidP="00EB589D">
      <w:r w:rsidRPr="00C6761E">
        <w:t xml:space="preserve">If the RPAUID contained in the DISCOVERY_REQUEST message does not match the stored RPAUID for the requested </w:t>
      </w:r>
      <w:r w:rsidR="00761847" w:rsidRPr="00C6761E">
        <w:t>discovery entry</w:t>
      </w:r>
      <w:r w:rsidRPr="00C6761E">
        <w:rPr>
          <w:lang w:eastAsia="zh-CN"/>
        </w:rPr>
        <w:t xml:space="preserve"> ID</w:t>
      </w:r>
      <w:r w:rsidRPr="00C6761E">
        <w:t>, the 5G DDNMF shall send a DISCOVERY_RESPONSE message containing a &lt;response-reject&gt; element with PC3</w:t>
      </w:r>
      <w:r w:rsidR="00FE4585" w:rsidRPr="00C6761E">
        <w:t>a</w:t>
      </w:r>
      <w:r w:rsidRPr="00C6761E">
        <w:t xml:space="preserve"> </w:t>
      </w:r>
      <w:r w:rsidR="0066563C" w:rsidRPr="00C6761E">
        <w:t>control protocol</w:t>
      </w:r>
      <w:r w:rsidRPr="00C6761E">
        <w:t xml:space="preserve"> cause value #10 "Unknown or </w:t>
      </w:r>
      <w:r w:rsidR="00DC57E5" w:rsidRPr="00C6761E">
        <w:t>i</w:t>
      </w:r>
      <w:r w:rsidRPr="00C6761E">
        <w:t xml:space="preserve">nvalid </w:t>
      </w:r>
      <w:r w:rsidR="00761847" w:rsidRPr="00C6761E">
        <w:t>discovery entry</w:t>
      </w:r>
      <w:r w:rsidRPr="00C6761E">
        <w:t xml:space="preserve"> ID".</w:t>
      </w:r>
    </w:p>
    <w:p w14:paraId="47F1CD4C" w14:textId="10E75690" w:rsidR="00EB589D" w:rsidRPr="00C6761E" w:rsidRDefault="00EB589D" w:rsidP="00EB589D">
      <w:pPr>
        <w:rPr>
          <w:lang w:eastAsia="ko-KR"/>
        </w:rPr>
      </w:pPr>
      <w:r w:rsidRPr="00C6761E">
        <w:t xml:space="preserve">If the UE is not authorised for </w:t>
      </w:r>
      <w:r w:rsidR="00BD0B0D" w:rsidRPr="00C6761E">
        <w:t>restricted 5G ProSe</w:t>
      </w:r>
      <w:r w:rsidRPr="00C6761E">
        <w:t xml:space="preserve"> direct discovery model B discoveree operation, the 5G DDNMF shall send the DISCOVERY_RESPONSE message containing a &lt;response-reject&gt; element with PC3</w:t>
      </w:r>
      <w:r w:rsidR="00FE4585" w:rsidRPr="00C6761E">
        <w:t>a</w:t>
      </w:r>
      <w:r w:rsidRPr="00C6761E">
        <w:t xml:space="preserve"> </w:t>
      </w:r>
      <w:r w:rsidR="0066563C" w:rsidRPr="00C6761E">
        <w:t>control protocol</w:t>
      </w:r>
      <w:r w:rsidRPr="00C6761E">
        <w:t xml:space="preserve"> cause value #3 "UE </w:t>
      </w:r>
      <w:r w:rsidR="002620B2" w:rsidRPr="00C6761E">
        <w:t xml:space="preserve">authorization </w:t>
      </w:r>
      <w:r w:rsidRPr="00C6761E">
        <w:t>failure".</w:t>
      </w:r>
    </w:p>
    <w:p w14:paraId="225DB819" w14:textId="63CC7A2A" w:rsidR="00EB589D" w:rsidRPr="00C6761E" w:rsidRDefault="00EB589D" w:rsidP="00EB589D">
      <w:r w:rsidRPr="00C6761E">
        <w:t>If the RPAUID contained in the DISCOVERY_REQUEST message is not associated with a PDUID belonging to the requesting UE, the 5G DDNMF shall send a DISCOVERY_RESPONSE message containing a &lt;response-reject&gt; element with PC3</w:t>
      </w:r>
      <w:r w:rsidR="00FE4585" w:rsidRPr="00C6761E">
        <w:t>a</w:t>
      </w:r>
      <w:r w:rsidRPr="00C6761E">
        <w:t xml:space="preserve"> </w:t>
      </w:r>
      <w:r w:rsidR="0066563C" w:rsidRPr="00C6761E">
        <w:t>control protocol</w:t>
      </w:r>
      <w:r w:rsidRPr="00C6761E">
        <w:t xml:space="preserve"> cause value #3 "UE </w:t>
      </w:r>
      <w:r w:rsidR="002620B2" w:rsidRPr="00C6761E">
        <w:t xml:space="preserve">authorization </w:t>
      </w:r>
      <w:r w:rsidR="00BB52D9" w:rsidRPr="00C6761E">
        <w:t>f</w:t>
      </w:r>
      <w:r w:rsidRPr="00C6761E">
        <w:t>ailure".</w:t>
      </w:r>
    </w:p>
    <w:p w14:paraId="50CE1BE4" w14:textId="73BEEADE" w:rsidR="00C33E9D" w:rsidRPr="00C6761E" w:rsidRDefault="00C33E9D" w:rsidP="00C33E9D">
      <w:pPr>
        <w:rPr>
          <w:lang w:eastAsia="zh-CN"/>
        </w:rPr>
      </w:pPr>
      <w:bookmarkStart w:id="566" w:name="_Toc59198995"/>
      <w:bookmarkStart w:id="567" w:name="_Toc59198404"/>
      <w:bookmarkStart w:id="568" w:name="_Toc525231004"/>
      <w:r w:rsidRPr="00C6761E">
        <w:rPr>
          <w:lang w:eastAsia="zh-CN"/>
        </w:rPr>
        <w:t>If the PC5 UE ciphering algorithm capability contained in the DISCOVERY_REQUEST message is not compatible with the selected PC5 ciphering algorithm for the ProSe response code and the ProSe query code, the 5G DDNMF shall send a DISCOVERY_RESPONSE message containing a &lt;response-reject&gt; element with PC3a control protocol cause value #19 "Not compatible PC5 UE ciphering algorithm capability".</w:t>
      </w:r>
    </w:p>
    <w:p w14:paraId="006C689C" w14:textId="77777777" w:rsidR="00EB589D" w:rsidRPr="00C6761E" w:rsidRDefault="00EB589D" w:rsidP="00EB589D">
      <w:pPr>
        <w:pStyle w:val="Heading4"/>
        <w:rPr>
          <w:lang w:eastAsia="zh-CN"/>
        </w:rPr>
      </w:pPr>
      <w:bookmarkStart w:id="569" w:name="_CR6_2_6_6"/>
      <w:bookmarkStart w:id="570" w:name="_Toc187962700"/>
      <w:bookmarkEnd w:id="569"/>
      <w:r w:rsidRPr="00C6761E">
        <w:rPr>
          <w:lang w:eastAsia="zh-CN"/>
        </w:rPr>
        <w:t>6.2.</w:t>
      </w:r>
      <w:r w:rsidR="00661773" w:rsidRPr="00C6761E">
        <w:rPr>
          <w:lang w:eastAsia="zh-CN"/>
        </w:rPr>
        <w:t>6</w:t>
      </w:r>
      <w:r w:rsidRPr="00C6761E">
        <w:rPr>
          <w:lang w:eastAsia="zh-CN"/>
        </w:rPr>
        <w:t>.6</w:t>
      </w:r>
      <w:r w:rsidRPr="00C6761E">
        <w:rPr>
          <w:lang w:eastAsia="zh-CN"/>
        </w:rPr>
        <w:tab/>
        <w:t>Abnormal cases</w:t>
      </w:r>
      <w:bookmarkEnd w:id="566"/>
      <w:bookmarkEnd w:id="567"/>
      <w:bookmarkEnd w:id="568"/>
      <w:bookmarkEnd w:id="570"/>
    </w:p>
    <w:p w14:paraId="59F5CDC3" w14:textId="77777777" w:rsidR="00EB589D" w:rsidRPr="00C6761E" w:rsidRDefault="00EB589D" w:rsidP="00EB589D">
      <w:pPr>
        <w:pStyle w:val="Heading5"/>
        <w:rPr>
          <w:lang w:eastAsia="zh-CN"/>
        </w:rPr>
      </w:pPr>
      <w:bookmarkStart w:id="571" w:name="_CR6_2_6_6_1"/>
      <w:bookmarkStart w:id="572" w:name="_Toc59198996"/>
      <w:bookmarkStart w:id="573" w:name="_Toc59198405"/>
      <w:bookmarkStart w:id="574" w:name="_Toc525231005"/>
      <w:bookmarkStart w:id="575" w:name="_Toc187962701"/>
      <w:bookmarkEnd w:id="571"/>
      <w:r w:rsidRPr="00C6761E">
        <w:rPr>
          <w:lang w:eastAsia="zh-CN"/>
        </w:rPr>
        <w:t>6.2.</w:t>
      </w:r>
      <w:r w:rsidR="00661773" w:rsidRPr="00C6761E">
        <w:rPr>
          <w:lang w:eastAsia="zh-CN"/>
        </w:rPr>
        <w:t>6</w:t>
      </w:r>
      <w:r w:rsidRPr="00C6761E">
        <w:rPr>
          <w:lang w:eastAsia="zh-CN"/>
        </w:rPr>
        <w:t>.6.1</w:t>
      </w:r>
      <w:r w:rsidRPr="00C6761E">
        <w:rPr>
          <w:lang w:eastAsia="zh-CN"/>
        </w:rPr>
        <w:tab/>
        <w:t>Abnormal cases in the UE</w:t>
      </w:r>
      <w:bookmarkEnd w:id="572"/>
      <w:bookmarkEnd w:id="573"/>
      <w:bookmarkEnd w:id="574"/>
      <w:bookmarkEnd w:id="575"/>
    </w:p>
    <w:p w14:paraId="45E3884F" w14:textId="77777777" w:rsidR="00EB589D" w:rsidRPr="00C6761E" w:rsidRDefault="00EB589D" w:rsidP="00EB589D">
      <w:pPr>
        <w:rPr>
          <w:lang w:eastAsia="zh-CN"/>
        </w:rPr>
      </w:pPr>
      <w:r w:rsidRPr="00C6761E">
        <w:rPr>
          <w:lang w:eastAsia="zh-CN"/>
        </w:rPr>
        <w:t>The following abnormal cases can be identified:</w:t>
      </w:r>
    </w:p>
    <w:p w14:paraId="44F1152B" w14:textId="18F3A5CF" w:rsidR="00EB589D" w:rsidRPr="00C6761E" w:rsidRDefault="00EB589D" w:rsidP="00EB589D">
      <w:pPr>
        <w:pStyle w:val="B1"/>
      </w:pPr>
      <w:r w:rsidRPr="00C6761E">
        <w:t>a)</w:t>
      </w:r>
      <w:r w:rsidRPr="00C6761E">
        <w:tab/>
        <w:t>Indication from the transport layer of transmission failure of DISCOVERY_REQUEST message (</w:t>
      </w:r>
      <w:r w:rsidR="004E66A6" w:rsidRPr="00C6761E">
        <w:t>e.g.,</w:t>
      </w:r>
      <w:r w:rsidRPr="00C6761E">
        <w:t xml:space="preserve"> after TCP retransmission timeout)</w:t>
      </w:r>
    </w:p>
    <w:p w14:paraId="6FC5DD9F" w14:textId="77777777" w:rsidR="00EB589D" w:rsidRPr="00C6761E" w:rsidRDefault="00EB589D" w:rsidP="00EB589D">
      <w:pPr>
        <w:pStyle w:val="B1"/>
      </w:pPr>
      <w:r w:rsidRPr="00C6761E">
        <w:tab/>
        <w:t>The UE shall close the existing secure connection to the 5G DDNMF, establish a new secure connection and then restart the discoveree request procedure.</w:t>
      </w:r>
    </w:p>
    <w:p w14:paraId="2D65DCB2" w14:textId="7070B229" w:rsidR="002955C3" w:rsidRPr="00C6761E" w:rsidRDefault="002955C3" w:rsidP="00DA4FB9">
      <w:pPr>
        <w:pStyle w:val="NO"/>
      </w:pPr>
      <w:r w:rsidRPr="00C6761E">
        <w:t>NOTE 1:</w:t>
      </w:r>
      <w:r w:rsidRPr="00C6761E">
        <w:tab/>
        <w:t>The UE can abort this procedure when detecting loss of NG-RAN coverage in its serving PLMN</w:t>
      </w:r>
      <w:r w:rsidR="00DA4FB9" w:rsidRPr="00DA4FB9">
        <w:t xml:space="preserve"> </w:t>
      </w:r>
      <w:r w:rsidR="00DA4FB9">
        <w:t>or its subscribed SNPN</w:t>
      </w:r>
      <w:r w:rsidRPr="00C6761E">
        <w:t>.</w:t>
      </w:r>
    </w:p>
    <w:p w14:paraId="14D41626" w14:textId="77777777" w:rsidR="00EB589D" w:rsidRPr="00C6761E" w:rsidRDefault="00EB589D" w:rsidP="00EB589D">
      <w:pPr>
        <w:pStyle w:val="B1"/>
      </w:pPr>
      <w:r w:rsidRPr="00C6761E">
        <w:t>b)</w:t>
      </w:r>
      <w:r w:rsidRPr="00C6761E">
        <w:tab/>
        <w:t>No response from the 5G DDNMF after the DISCOVERY_REQUEST message has been successfully delivered (e.g., TCP ACK has been received for the DISCOVERY_REQUEST message)</w:t>
      </w:r>
    </w:p>
    <w:p w14:paraId="27626D2C" w14:textId="77777777" w:rsidR="00EB589D" w:rsidRPr="00C6761E" w:rsidRDefault="00EB589D" w:rsidP="00EB589D">
      <w:pPr>
        <w:pStyle w:val="B1"/>
      </w:pPr>
      <w:r w:rsidRPr="00C6761E">
        <w:tab/>
        <w:t>The UE shall retransmit the DISCOVERY_REQUEST message.</w:t>
      </w:r>
    </w:p>
    <w:p w14:paraId="33DACAE2" w14:textId="3DAC12CA" w:rsidR="002955C3" w:rsidRPr="00C6761E" w:rsidRDefault="002955C3" w:rsidP="00DA4FB9">
      <w:pPr>
        <w:pStyle w:val="NO"/>
      </w:pPr>
      <w:r w:rsidRPr="00C6761E">
        <w:t>NOTE 2:</w:t>
      </w:r>
      <w:r w:rsidRPr="00C6761E">
        <w:tab/>
        <w:t>The UE can abort this procedure when detecting loss of NG-RAN coverage in its serving PLMN</w:t>
      </w:r>
      <w:r w:rsidR="00DA4FB9" w:rsidRPr="00DA4FB9">
        <w:t xml:space="preserve"> </w:t>
      </w:r>
      <w:r w:rsidR="00DA4FB9">
        <w:t>or its subscribed SNPN</w:t>
      </w:r>
      <w:r w:rsidRPr="00C6761E">
        <w:t>.</w:t>
      </w:r>
    </w:p>
    <w:p w14:paraId="060301C3" w14:textId="3694FB02" w:rsidR="00EB589D" w:rsidRPr="00C6761E" w:rsidRDefault="00EB589D" w:rsidP="00EB589D">
      <w:pPr>
        <w:pStyle w:val="NO"/>
      </w:pPr>
      <w:r w:rsidRPr="00C6761E">
        <w:t>NOTE</w:t>
      </w:r>
      <w:r w:rsidR="002955C3" w:rsidRPr="00C6761E">
        <w:t> 3</w:t>
      </w:r>
      <w:r w:rsidRPr="00C6761E">
        <w:t>:</w:t>
      </w:r>
      <w:r w:rsidRPr="00C6761E">
        <w:tab/>
        <w:t>The timer to trigger retransmission and the maximum number of allowed retransmissions are UE implementation specific.</w:t>
      </w:r>
    </w:p>
    <w:p w14:paraId="3C6741F9" w14:textId="77777777" w:rsidR="00EB589D" w:rsidRPr="00C6761E" w:rsidRDefault="00EB589D" w:rsidP="00EB589D">
      <w:pPr>
        <w:pStyle w:val="B1"/>
      </w:pPr>
      <w:r w:rsidRPr="00C6761E">
        <w:t>c)</w:t>
      </w:r>
      <w:r w:rsidRPr="00C6761E">
        <w:tab/>
        <w:t>Indication from upper layers that the request to announce the RPAUID in model B is no longer in place after sending the DISCOVERY_REQUEST message, but before the discoveree request procedure is completed</w:t>
      </w:r>
    </w:p>
    <w:p w14:paraId="605AC6C5" w14:textId="77777777" w:rsidR="00EB589D" w:rsidRPr="00C6761E" w:rsidRDefault="00EB589D" w:rsidP="00EB589D">
      <w:pPr>
        <w:pStyle w:val="B1"/>
      </w:pPr>
      <w:r w:rsidRPr="00C6761E">
        <w:tab/>
        <w:t>The UE shall acknowledge the DISCOVERY_RESPONSE message received from the 5G DDNMF but discard its contents and then abort the procedure.</w:t>
      </w:r>
    </w:p>
    <w:p w14:paraId="15886130" w14:textId="77777777" w:rsidR="00EB589D" w:rsidRPr="00C6761E" w:rsidRDefault="00EB589D" w:rsidP="00EB589D">
      <w:pPr>
        <w:pStyle w:val="B1"/>
      </w:pPr>
      <w:r w:rsidRPr="00C6761E">
        <w:t>d)</w:t>
      </w:r>
      <w:r w:rsidRPr="00C6761E">
        <w:tab/>
        <w:t>Change of PLMN</w:t>
      </w:r>
    </w:p>
    <w:p w14:paraId="2C053E50" w14:textId="678C8FA7" w:rsidR="00EB589D" w:rsidRPr="00C6761E" w:rsidRDefault="00EB589D" w:rsidP="00EB589D">
      <w:pPr>
        <w:pStyle w:val="B1"/>
      </w:pPr>
      <w:r w:rsidRPr="00C6761E">
        <w:tab/>
        <w:t xml:space="preserve">If a PLMN change occurs before the discoveree request procedure is completed, the procedure shall be aborted. If the UE is authorized to perform </w:t>
      </w:r>
      <w:r w:rsidR="00BD0B0D" w:rsidRPr="00C6761E">
        <w:t>restricted 5G ProSe</w:t>
      </w:r>
      <w:r w:rsidRPr="00C6761E">
        <w:t xml:space="preserve"> direct discovery model B discoveree operation in the new PLMN, the procedure shall be restarted once the UE is registered on the new PLMN.</w:t>
      </w:r>
    </w:p>
    <w:p w14:paraId="60344EAA" w14:textId="77777777" w:rsidR="00EB589D" w:rsidRPr="00C6761E" w:rsidRDefault="00EB589D" w:rsidP="00EB589D">
      <w:pPr>
        <w:pStyle w:val="Heading5"/>
        <w:rPr>
          <w:lang w:eastAsia="zh-CN"/>
        </w:rPr>
      </w:pPr>
      <w:bookmarkStart w:id="576" w:name="_CR6_2_6_6_2"/>
      <w:bookmarkStart w:id="577" w:name="_Toc59198997"/>
      <w:bookmarkStart w:id="578" w:name="_Toc59198406"/>
      <w:bookmarkStart w:id="579" w:name="_Toc525231006"/>
      <w:bookmarkStart w:id="580" w:name="_Toc187962702"/>
      <w:bookmarkEnd w:id="576"/>
      <w:r w:rsidRPr="00C6761E">
        <w:rPr>
          <w:lang w:eastAsia="zh-CN"/>
        </w:rPr>
        <w:t>6.2.</w:t>
      </w:r>
      <w:r w:rsidR="00661773" w:rsidRPr="00C6761E">
        <w:rPr>
          <w:lang w:eastAsia="zh-CN"/>
        </w:rPr>
        <w:t>6</w:t>
      </w:r>
      <w:r w:rsidRPr="00C6761E">
        <w:rPr>
          <w:lang w:eastAsia="zh-CN"/>
        </w:rPr>
        <w:t>.6.2</w:t>
      </w:r>
      <w:r w:rsidRPr="00C6761E">
        <w:rPr>
          <w:lang w:eastAsia="zh-CN"/>
        </w:rPr>
        <w:tab/>
        <w:t>Abnormal cases in the 5G DDNMF</w:t>
      </w:r>
      <w:bookmarkEnd w:id="577"/>
      <w:bookmarkEnd w:id="578"/>
      <w:bookmarkEnd w:id="579"/>
      <w:bookmarkEnd w:id="580"/>
    </w:p>
    <w:p w14:paraId="51BAB429" w14:textId="77777777" w:rsidR="00EB589D" w:rsidRPr="00C6761E" w:rsidRDefault="00EB589D" w:rsidP="00EB589D">
      <w:pPr>
        <w:rPr>
          <w:lang w:eastAsia="zh-CN"/>
        </w:rPr>
      </w:pPr>
      <w:r w:rsidRPr="00C6761E">
        <w:rPr>
          <w:lang w:eastAsia="zh-CN"/>
        </w:rPr>
        <w:t>The following abnormal cases can be identified:</w:t>
      </w:r>
    </w:p>
    <w:p w14:paraId="029E7206" w14:textId="77777777" w:rsidR="00EB589D" w:rsidRPr="00C6761E" w:rsidRDefault="00EB589D" w:rsidP="00EB589D">
      <w:pPr>
        <w:pStyle w:val="B1"/>
      </w:pPr>
      <w:r w:rsidRPr="00C6761E">
        <w:t>a)</w:t>
      </w:r>
      <w:r w:rsidRPr="00C6761E">
        <w:tab/>
        <w:t>Indication from the lower layer of transmission failure of DISCOVERY_RESPONSE message</w:t>
      </w:r>
    </w:p>
    <w:p w14:paraId="1388FD97" w14:textId="22E3267F" w:rsidR="00EB589D" w:rsidRPr="00C6761E" w:rsidRDefault="00EB589D" w:rsidP="00EB589D">
      <w:pPr>
        <w:pStyle w:val="B1"/>
      </w:pPr>
      <w:r w:rsidRPr="00C6761E">
        <w:tab/>
      </w:r>
      <w:r w:rsidRPr="00C6761E">
        <w:rPr>
          <w:noProof/>
        </w:rPr>
        <w:t>After receiving an indication from lower layer that the DISCOVERY_RESPONSE message has not been successfully acknowledged (e.g. TCP ACK is not received), the 5G DDNMF shall abort the procedure</w:t>
      </w:r>
      <w:r w:rsidR="00C050AA" w:rsidRPr="00C6761E">
        <w:rPr>
          <w:noProof/>
        </w:rPr>
        <w:t xml:space="preserve"> and</w:t>
      </w:r>
      <w:r w:rsidRPr="00C6761E">
        <w:rPr>
          <w:noProof/>
        </w:rPr>
        <w:t xml:space="preserve"> stop any associated timer(s) T5</w:t>
      </w:r>
      <w:r w:rsidR="00661773" w:rsidRPr="00C6761E">
        <w:t>069</w:t>
      </w:r>
      <w:r w:rsidRPr="00C6761E">
        <w:rPr>
          <w:noProof/>
        </w:rPr>
        <w:t>, if running</w:t>
      </w:r>
      <w:r w:rsidRPr="00C6761E">
        <w:t>.</w:t>
      </w:r>
    </w:p>
    <w:p w14:paraId="0975402F" w14:textId="56455EA7" w:rsidR="00A56CE0" w:rsidRPr="00C6761E" w:rsidRDefault="00A56CE0" w:rsidP="00A56CE0">
      <w:pPr>
        <w:pStyle w:val="Heading3"/>
      </w:pPr>
      <w:bookmarkStart w:id="581" w:name="_CR6_2_7"/>
      <w:bookmarkStart w:id="582" w:name="_Toc59199016"/>
      <w:bookmarkStart w:id="583" w:name="_Toc59198425"/>
      <w:bookmarkStart w:id="584" w:name="_Toc525231025"/>
      <w:bookmarkStart w:id="585" w:name="_Toc187962703"/>
      <w:bookmarkEnd w:id="581"/>
      <w:r w:rsidRPr="00C6761E">
        <w:t>6.2.</w:t>
      </w:r>
      <w:r w:rsidR="00661773" w:rsidRPr="00C6761E">
        <w:t>7</w:t>
      </w:r>
      <w:r w:rsidRPr="00C6761E">
        <w:tab/>
      </w:r>
      <w:bookmarkEnd w:id="582"/>
      <w:bookmarkEnd w:id="583"/>
      <w:bookmarkEnd w:id="584"/>
      <w:r w:rsidRPr="00C6761E">
        <w:t xml:space="preserve">Discoverer request procedure for restricted </w:t>
      </w:r>
      <w:r w:rsidR="00714D0F" w:rsidRPr="00C6761E">
        <w:t xml:space="preserve">5G </w:t>
      </w:r>
      <w:r w:rsidRPr="00C6761E">
        <w:t xml:space="preserve">ProSe </w:t>
      </w:r>
      <w:r w:rsidR="00C91A94" w:rsidRPr="00C6761E">
        <w:t>d</w:t>
      </w:r>
      <w:r w:rsidRPr="00C6761E">
        <w:t xml:space="preserve">irect </w:t>
      </w:r>
      <w:r w:rsidR="00C91A94" w:rsidRPr="00C6761E">
        <w:t>d</w:t>
      </w:r>
      <w:r w:rsidRPr="00C6761E">
        <w:t xml:space="preserve">iscovery </w:t>
      </w:r>
      <w:r w:rsidR="00C91A94" w:rsidRPr="00C6761E">
        <w:t>m</w:t>
      </w:r>
      <w:r w:rsidRPr="00C6761E">
        <w:t>odel B</w:t>
      </w:r>
      <w:bookmarkEnd w:id="585"/>
    </w:p>
    <w:p w14:paraId="722C09A3" w14:textId="77777777" w:rsidR="00A56CE0" w:rsidRPr="00C6761E" w:rsidRDefault="00A56CE0" w:rsidP="00A56CE0">
      <w:pPr>
        <w:pStyle w:val="Heading4"/>
      </w:pPr>
      <w:bookmarkStart w:id="586" w:name="_CR6_2_7_1"/>
      <w:bookmarkStart w:id="587" w:name="_Toc59199017"/>
      <w:bookmarkStart w:id="588" w:name="_Toc59198426"/>
      <w:bookmarkStart w:id="589" w:name="_Toc525231026"/>
      <w:bookmarkStart w:id="590" w:name="_Toc187962704"/>
      <w:bookmarkEnd w:id="586"/>
      <w:r w:rsidRPr="00C6761E">
        <w:t>6.2.</w:t>
      </w:r>
      <w:r w:rsidR="00661773" w:rsidRPr="00C6761E">
        <w:t>7</w:t>
      </w:r>
      <w:r w:rsidRPr="00C6761E">
        <w:t>.1</w:t>
      </w:r>
      <w:r w:rsidRPr="00C6761E">
        <w:tab/>
        <w:t>General</w:t>
      </w:r>
      <w:bookmarkEnd w:id="587"/>
      <w:bookmarkEnd w:id="588"/>
      <w:bookmarkEnd w:id="589"/>
      <w:bookmarkEnd w:id="590"/>
    </w:p>
    <w:p w14:paraId="1E7AA5C2" w14:textId="166FEF88" w:rsidR="00A56CE0" w:rsidRPr="00C6761E" w:rsidRDefault="00A56CE0" w:rsidP="00A56CE0">
      <w:r w:rsidRPr="00C6761E">
        <w:t xml:space="preserve">The purpose of the discoverer request procedure for </w:t>
      </w:r>
      <w:r w:rsidR="00BD0B0D" w:rsidRPr="00C6761E">
        <w:t>restricted 5G ProSe</w:t>
      </w:r>
      <w:r w:rsidRPr="00C6761E">
        <w:t xml:space="preserve"> direct discovery model B is for the UE to obtain </w:t>
      </w:r>
      <w:r w:rsidRPr="00C6761E">
        <w:rPr>
          <w:lang w:eastAsia="zh-CN"/>
        </w:rPr>
        <w:t xml:space="preserve">ProSe </w:t>
      </w:r>
      <w:r w:rsidR="00AE5DC3" w:rsidRPr="00C6761E">
        <w:rPr>
          <w:lang w:eastAsia="zh-CN"/>
        </w:rPr>
        <w:t>query code</w:t>
      </w:r>
      <w:r w:rsidRPr="00C6761E">
        <w:rPr>
          <w:lang w:eastAsia="zh-CN"/>
        </w:rPr>
        <w:t xml:space="preserve">(s) and </w:t>
      </w:r>
      <w:r w:rsidR="004E66A6" w:rsidRPr="00C6761E">
        <w:rPr>
          <w:lang w:eastAsia="zh-CN"/>
        </w:rPr>
        <w:t>d</w:t>
      </w:r>
      <w:r w:rsidRPr="00C6761E">
        <w:rPr>
          <w:lang w:eastAsia="zh-CN"/>
        </w:rPr>
        <w:t xml:space="preserve">iscovery </w:t>
      </w:r>
      <w:r w:rsidR="004E66A6" w:rsidRPr="00C6761E">
        <w:rPr>
          <w:lang w:eastAsia="zh-CN"/>
        </w:rPr>
        <w:t>r</w:t>
      </w:r>
      <w:r w:rsidRPr="00C6761E">
        <w:rPr>
          <w:lang w:eastAsia="zh-CN"/>
        </w:rPr>
        <w:t xml:space="preserve">esponse </w:t>
      </w:r>
      <w:r w:rsidR="004E66A6" w:rsidRPr="00C6761E">
        <w:rPr>
          <w:lang w:eastAsia="zh-CN"/>
        </w:rPr>
        <w:t>f</w:t>
      </w:r>
      <w:r w:rsidRPr="00C6761E">
        <w:rPr>
          <w:lang w:eastAsia="zh-CN"/>
        </w:rPr>
        <w:t xml:space="preserve">ilter(s) to be used for sending query and monitoring responses over the PC5 interface based on the information provided by the upper layer application, </w:t>
      </w:r>
      <w:r w:rsidRPr="00C6761E">
        <w:t>as defined in 3GPP TS 23.304 [</w:t>
      </w:r>
      <w:r w:rsidR="00661773" w:rsidRPr="00C6761E">
        <w:t>2</w:t>
      </w:r>
      <w:r w:rsidRPr="00C6761E">
        <w:t>].</w:t>
      </w:r>
    </w:p>
    <w:p w14:paraId="6235BA8C" w14:textId="0C1DBC06" w:rsidR="00A56CE0" w:rsidRPr="00C6761E" w:rsidRDefault="00A56CE0" w:rsidP="00A56CE0">
      <w:r w:rsidRPr="00C6761E">
        <w:t xml:space="preserve">Before initiating the discoverer request procedure, the UE shall be authorised for </w:t>
      </w:r>
      <w:r w:rsidR="00BD0B0D" w:rsidRPr="00C6761E">
        <w:t>restricted 5G ProSe</w:t>
      </w:r>
      <w:r w:rsidRPr="00C6761E">
        <w:t xml:space="preserve"> direct discovery model B discoverer operation in the registered PLMN</w:t>
      </w:r>
      <w:r w:rsidR="00A85B70">
        <w:t>,</w:t>
      </w:r>
      <w:r w:rsidR="00A85B70" w:rsidRPr="00497761">
        <w:t xml:space="preserve"> </w:t>
      </w:r>
      <w:r w:rsidR="00A85B70">
        <w:rPr>
          <w:rFonts w:hint="eastAsia"/>
          <w:lang w:eastAsia="zh-CN"/>
        </w:rPr>
        <w:t>the subscribed SNPN</w:t>
      </w:r>
      <w:r w:rsidRPr="00C6761E">
        <w:t xml:space="preserve"> or the </w:t>
      </w:r>
      <w:r w:rsidRPr="00C6761E">
        <w:rPr>
          <w:lang w:eastAsia="zh-CN"/>
        </w:rPr>
        <w:t>local</w:t>
      </w:r>
      <w:r w:rsidRPr="00C6761E">
        <w:t xml:space="preserve"> PLMN based on the service </w:t>
      </w:r>
      <w:r w:rsidR="002620B2" w:rsidRPr="00C6761E">
        <w:t>authorization</w:t>
      </w:r>
      <w:r w:rsidRPr="00C6761E">
        <w:t xml:space="preserve"> procedure as specified in clause 5.</w:t>
      </w:r>
    </w:p>
    <w:p w14:paraId="42427A1B" w14:textId="0C22438A" w:rsidR="00A56CE0" w:rsidRPr="00C6761E" w:rsidRDefault="00A56CE0" w:rsidP="00A56CE0">
      <w:r w:rsidRPr="00C6761E">
        <w:t xml:space="preserve">As the result of successful completion of this procedure, the UE obtains one or more ProSe </w:t>
      </w:r>
      <w:r w:rsidR="00AE5DC3" w:rsidRPr="00C6761E">
        <w:t>query code</w:t>
      </w:r>
      <w:r w:rsidRPr="00C6761E">
        <w:t xml:space="preserve">(s) which can be included in a </w:t>
      </w:r>
      <w:r w:rsidR="0065619A" w:rsidRPr="00C6761E">
        <w:t>PROSE PC5 DISCOVERY</w:t>
      </w:r>
      <w:r w:rsidRPr="00C6761E">
        <w:t xml:space="preserve"> message and passes the </w:t>
      </w:r>
      <w:r w:rsidR="0065619A" w:rsidRPr="00C6761E">
        <w:t>PROSE PC5 DISCOVERY</w:t>
      </w:r>
      <w:r w:rsidRPr="00C6761E">
        <w:t xml:space="preserve"> message to the lower layers for transmission over the PC5 interface. The UE also obtains </w:t>
      </w:r>
      <w:r w:rsidR="00274F2E" w:rsidRPr="00C6761E">
        <w:t>d</w:t>
      </w:r>
      <w:r w:rsidRPr="00C6761E">
        <w:t xml:space="preserve">iscovery </w:t>
      </w:r>
      <w:r w:rsidR="00274F2E" w:rsidRPr="00C6761E">
        <w:t>r</w:t>
      </w:r>
      <w:r w:rsidRPr="00C6761E">
        <w:t xml:space="preserve">esponse </w:t>
      </w:r>
      <w:r w:rsidR="00274F2E" w:rsidRPr="00C6761E">
        <w:t>f</w:t>
      </w:r>
      <w:r w:rsidRPr="00C6761E">
        <w:t>ilter(s) and apply it to the monitoring operation in PC5 interface to match potential responses for the sent query request for the target RPAUID.</w:t>
      </w:r>
    </w:p>
    <w:p w14:paraId="0B533135" w14:textId="77777777" w:rsidR="00A56CE0" w:rsidRPr="00C6761E" w:rsidRDefault="00A56CE0" w:rsidP="00A56CE0">
      <w:pPr>
        <w:pStyle w:val="Heading4"/>
      </w:pPr>
      <w:bookmarkStart w:id="591" w:name="_CR6_2_7_2"/>
      <w:bookmarkStart w:id="592" w:name="_Toc59199018"/>
      <w:bookmarkStart w:id="593" w:name="_Toc59198427"/>
      <w:bookmarkStart w:id="594" w:name="_Toc525231027"/>
      <w:bookmarkStart w:id="595" w:name="_Toc187962705"/>
      <w:bookmarkEnd w:id="591"/>
      <w:r w:rsidRPr="00C6761E">
        <w:t>6.2.</w:t>
      </w:r>
      <w:r w:rsidR="00661773" w:rsidRPr="00C6761E">
        <w:t>7</w:t>
      </w:r>
      <w:r w:rsidRPr="00C6761E">
        <w:t>.2</w:t>
      </w:r>
      <w:r w:rsidRPr="00C6761E">
        <w:tab/>
        <w:t>Discoverer request procedure initiation</w:t>
      </w:r>
      <w:bookmarkEnd w:id="592"/>
      <w:bookmarkEnd w:id="593"/>
      <w:bookmarkEnd w:id="594"/>
      <w:bookmarkEnd w:id="595"/>
    </w:p>
    <w:p w14:paraId="1193781A" w14:textId="2FA8EAB5" w:rsidR="00A56CE0" w:rsidRPr="00C6761E" w:rsidRDefault="00A56CE0" w:rsidP="00A56CE0">
      <w:r w:rsidRPr="00C6761E">
        <w:t xml:space="preserve">Before initiating the discoverer request procedure, the user sets the permissions for the restricted discovery using application layer mechanisms. The application client in the UE retrieves the PDUID provisioned to the UE as part of the service </w:t>
      </w:r>
      <w:r w:rsidR="002620B2" w:rsidRPr="00C6761E">
        <w:t>authorization</w:t>
      </w:r>
      <w:r w:rsidRPr="00C6761E">
        <w:t xml:space="preserve"> procedure as specified in clause </w:t>
      </w:r>
      <w:r w:rsidR="00EB589D" w:rsidRPr="00C6761E">
        <w:t>5</w:t>
      </w:r>
      <w:r w:rsidRPr="00C6761E">
        <w:t xml:space="preserve"> and obtains a RPAUID associated with the UE's PDUID from the ProSe </w:t>
      </w:r>
      <w:r w:rsidR="00714D0F" w:rsidRPr="00C6761E">
        <w:t>application server</w:t>
      </w:r>
      <w:r w:rsidRPr="00C6761E">
        <w:t xml:space="preserve">. The UE can also obtain the target RPAUID(s) from the ProSe </w:t>
      </w:r>
      <w:r w:rsidR="00714D0F" w:rsidRPr="00C6761E">
        <w:t>application server</w:t>
      </w:r>
      <w:r w:rsidRPr="00C6761E">
        <w:t>. This step is performed using mechanisms that are out of scope of the present specification.</w:t>
      </w:r>
    </w:p>
    <w:p w14:paraId="6173399C" w14:textId="07578737" w:rsidR="00A56CE0" w:rsidRPr="00C6761E" w:rsidRDefault="00A56CE0" w:rsidP="00A56CE0">
      <w:r w:rsidRPr="00C6761E">
        <w:t xml:space="preserve">If the UE is authorised to perform </w:t>
      </w:r>
      <w:r w:rsidR="00BD0B0D" w:rsidRPr="00C6761E">
        <w:t>restricted 5G ProSe</w:t>
      </w:r>
      <w:r w:rsidRPr="00C6761E">
        <w:t xml:space="preserve"> direct discovery model B discoverer operation in the PLMN </w:t>
      </w:r>
      <w:r w:rsidR="00A85B70">
        <w:rPr>
          <w:rFonts w:hint="eastAsia"/>
          <w:lang w:eastAsia="zh-CN"/>
        </w:rPr>
        <w:t>or the SNPN</w:t>
      </w:r>
      <w:r w:rsidR="00A85B70" w:rsidRPr="00C6761E">
        <w:rPr>
          <w:lang w:eastAsia="zh-CN"/>
        </w:rPr>
        <w:t xml:space="preserve"> </w:t>
      </w:r>
      <w:r w:rsidRPr="00C6761E">
        <w:rPr>
          <w:lang w:eastAsia="zh-CN"/>
        </w:rPr>
        <w:t xml:space="preserve">operating the radio resources </w:t>
      </w:r>
      <w:r w:rsidRPr="00C6761E">
        <w:t>signalled from the serving PLMN</w:t>
      </w:r>
      <w:r w:rsidR="00A85B70">
        <w:t xml:space="preserve"> </w:t>
      </w:r>
      <w:r w:rsidR="00A85B70">
        <w:rPr>
          <w:rFonts w:hint="eastAsia"/>
          <w:lang w:eastAsia="zh-CN"/>
        </w:rPr>
        <w:t>or the subscribed SNPN</w:t>
      </w:r>
      <w:r w:rsidRPr="00C6761E">
        <w:t>, it shall initiate a discoverer request procedure:</w:t>
      </w:r>
    </w:p>
    <w:p w14:paraId="1C761068" w14:textId="4693A32D" w:rsidR="00A56CE0" w:rsidRPr="00C6761E" w:rsidRDefault="00A56CE0" w:rsidP="00A56CE0">
      <w:pPr>
        <w:pStyle w:val="B1"/>
      </w:pPr>
      <w:r w:rsidRPr="00C6761E">
        <w:t>a)</w:t>
      </w:r>
      <w:r w:rsidRPr="00C6761E">
        <w:tab/>
        <w:t xml:space="preserve">when the UE is triggered by an upper layer application to perform the query for one or more target RPAUIDs in Model B and the UE has no valid corresponding ProSe </w:t>
      </w:r>
      <w:r w:rsidR="00AE5DC3" w:rsidRPr="00C6761E">
        <w:t>query code</w:t>
      </w:r>
      <w:r w:rsidRPr="00C6761E">
        <w:t xml:space="preserve"> and </w:t>
      </w:r>
      <w:r w:rsidR="008218AE" w:rsidRPr="00C6761E">
        <w:t>d</w:t>
      </w:r>
      <w:r w:rsidRPr="00C6761E">
        <w:t xml:space="preserve">iscovery </w:t>
      </w:r>
      <w:r w:rsidR="009453E3" w:rsidRPr="00C6761E">
        <w:t>r</w:t>
      </w:r>
      <w:r w:rsidRPr="00C6761E">
        <w:t xml:space="preserve">esponse </w:t>
      </w:r>
      <w:r w:rsidR="009453E3" w:rsidRPr="00C6761E">
        <w:t>f</w:t>
      </w:r>
      <w:r w:rsidRPr="00C6761E">
        <w:t>ilter for those target RPAUIDs of the upper layer application;</w:t>
      </w:r>
    </w:p>
    <w:p w14:paraId="78602D7C" w14:textId="79D352E4" w:rsidR="00A56CE0" w:rsidRPr="00C6761E" w:rsidRDefault="00A56CE0" w:rsidP="00A56CE0">
      <w:pPr>
        <w:pStyle w:val="B1"/>
      </w:pPr>
      <w:r w:rsidRPr="00C6761E">
        <w:t>b)</w:t>
      </w:r>
      <w:r w:rsidRPr="00C6761E">
        <w:tab/>
        <w:t>when the validity timer T5</w:t>
      </w:r>
      <w:r w:rsidR="00EB589D" w:rsidRPr="00C6761E">
        <w:t>0</w:t>
      </w:r>
      <w:r w:rsidR="00661773" w:rsidRPr="00C6761E">
        <w:t>70</w:t>
      </w:r>
      <w:r w:rsidRPr="00C6761E">
        <w:t xml:space="preserve"> assigned by the 5G DDNMF to a ProSe </w:t>
      </w:r>
      <w:r w:rsidR="00AE5DC3" w:rsidRPr="00C6761E">
        <w:t>query code</w:t>
      </w:r>
      <w:r w:rsidRPr="00C6761E">
        <w:t xml:space="preserve">s and the corresponding </w:t>
      </w:r>
      <w:r w:rsidR="001A3254" w:rsidRPr="00C6761E">
        <w:t>d</w:t>
      </w:r>
      <w:r w:rsidRPr="00C6761E">
        <w:t xml:space="preserve">iscovery </w:t>
      </w:r>
      <w:r w:rsidR="001A3254" w:rsidRPr="00C6761E">
        <w:t>r</w:t>
      </w:r>
      <w:r w:rsidRPr="00C6761E">
        <w:t xml:space="preserve">esponse </w:t>
      </w:r>
      <w:r w:rsidR="001A3254" w:rsidRPr="00C6761E">
        <w:t>f</w:t>
      </w:r>
      <w:r w:rsidRPr="00C6761E">
        <w:t xml:space="preserve">ilter has expired and the request from upper layers to announce the RPAUID corresponding to that ProSe </w:t>
      </w:r>
      <w:r w:rsidR="00582DDB" w:rsidRPr="00C6761E">
        <w:t xml:space="preserve">query </w:t>
      </w:r>
      <w:r w:rsidR="00492AD6" w:rsidRPr="00C6761E">
        <w:t>code</w:t>
      </w:r>
      <w:r w:rsidRPr="00C6761E">
        <w:t xml:space="preserve"> is still in place;</w:t>
      </w:r>
    </w:p>
    <w:p w14:paraId="1CBDE7BC" w14:textId="3B1FE18D" w:rsidR="00A56CE0" w:rsidRPr="00C6761E" w:rsidRDefault="00A56CE0" w:rsidP="00A56CE0">
      <w:pPr>
        <w:pStyle w:val="B1"/>
      </w:pPr>
      <w:r w:rsidRPr="00C6761E">
        <w:t>c)</w:t>
      </w:r>
      <w:r w:rsidRPr="00C6761E">
        <w:tab/>
        <w:t xml:space="preserve">when the UE selects a new PLMN while announcing a ProSe </w:t>
      </w:r>
      <w:r w:rsidR="00AE5DC3" w:rsidRPr="00C6761E">
        <w:t>query code</w:t>
      </w:r>
      <w:r w:rsidRPr="00C6761E">
        <w:t xml:space="preserve"> or waiting for a ProSe </w:t>
      </w:r>
      <w:r w:rsidR="00492AD6" w:rsidRPr="00C6761E">
        <w:t>response code</w:t>
      </w:r>
      <w:r w:rsidRPr="00C6761E">
        <w:t xml:space="preserve"> </w:t>
      </w:r>
      <w:r w:rsidRPr="00C6761E">
        <w:rPr>
          <w:lang w:eastAsia="zh-CN"/>
        </w:rPr>
        <w:t xml:space="preserve">and intends to announce the ProSe </w:t>
      </w:r>
      <w:r w:rsidR="00AE5DC3" w:rsidRPr="00C6761E">
        <w:rPr>
          <w:lang w:eastAsia="zh-CN"/>
        </w:rPr>
        <w:t>query code</w:t>
      </w:r>
      <w:r w:rsidRPr="00C6761E">
        <w:rPr>
          <w:lang w:eastAsia="zh-CN"/>
        </w:rPr>
        <w:t xml:space="preserve"> in the new PLMN</w:t>
      </w:r>
      <w:r w:rsidR="00C050AA" w:rsidRPr="00C6761E">
        <w:rPr>
          <w:lang w:eastAsia="zh-CN"/>
        </w:rPr>
        <w:t xml:space="preserve"> and</w:t>
      </w:r>
      <w:r w:rsidRPr="00C6761E">
        <w:rPr>
          <w:lang w:eastAsia="zh-CN"/>
        </w:rPr>
        <w:t xml:space="preserve"> the UE is authorised for </w:t>
      </w:r>
      <w:r w:rsidR="00BD0B0D" w:rsidRPr="00C6761E">
        <w:rPr>
          <w:lang w:eastAsia="zh-CN"/>
        </w:rPr>
        <w:t>restricted 5G ProSe</w:t>
      </w:r>
      <w:r w:rsidRPr="00C6761E">
        <w:t xml:space="preserve"> direct discovery model B discoverer operation in the new PLMN</w:t>
      </w:r>
      <w:r w:rsidR="00592994" w:rsidRPr="00C6761E">
        <w:rPr>
          <w:rFonts w:hint="eastAsia"/>
          <w:lang w:eastAsia="zh-CN"/>
        </w:rPr>
        <w:t xml:space="preserve">, </w:t>
      </w:r>
      <w:r w:rsidR="00592994" w:rsidRPr="00C6761E">
        <w:rPr>
          <w:lang w:eastAsia="zh-CN"/>
        </w:rPr>
        <w:t xml:space="preserve">and the UE does not have a valid </w:t>
      </w:r>
      <w:r w:rsidR="00DA1C20" w:rsidRPr="00C6761E">
        <w:t xml:space="preserve">ProSe query code and </w:t>
      </w:r>
      <w:r w:rsidR="00DA1C20" w:rsidRPr="00C6761E">
        <w:rPr>
          <w:rFonts w:hint="eastAsia"/>
          <w:lang w:eastAsia="zh-CN"/>
        </w:rPr>
        <w:t>d</w:t>
      </w:r>
      <w:r w:rsidR="00DA1C20" w:rsidRPr="00C6761E">
        <w:t xml:space="preserve">iscovery </w:t>
      </w:r>
      <w:r w:rsidR="00DA1C20" w:rsidRPr="00C6761E">
        <w:rPr>
          <w:rFonts w:hint="eastAsia"/>
          <w:lang w:eastAsia="zh-CN"/>
        </w:rPr>
        <w:t>r</w:t>
      </w:r>
      <w:r w:rsidR="00DA1C20" w:rsidRPr="00C6761E">
        <w:t xml:space="preserve">esponse </w:t>
      </w:r>
      <w:r w:rsidR="00DA1C20" w:rsidRPr="00C6761E">
        <w:rPr>
          <w:rFonts w:hint="eastAsia"/>
          <w:lang w:eastAsia="zh-CN"/>
        </w:rPr>
        <w:t>f</w:t>
      </w:r>
      <w:r w:rsidR="00DA1C20" w:rsidRPr="00C6761E">
        <w:t>ilter for th</w:t>
      </w:r>
      <w:r w:rsidR="00DA1C20" w:rsidRPr="00C6761E">
        <w:rPr>
          <w:rFonts w:hint="eastAsia"/>
          <w:lang w:eastAsia="zh-CN"/>
        </w:rPr>
        <w:t>e</w:t>
      </w:r>
      <w:r w:rsidR="00DA1C20" w:rsidRPr="00C6761E">
        <w:t xml:space="preserve"> target RPAUIDs</w:t>
      </w:r>
      <w:r w:rsidR="00DA1C20" w:rsidRPr="00C6761E">
        <w:rPr>
          <w:lang w:eastAsia="zh-CN"/>
        </w:rPr>
        <w:t xml:space="preserve"> </w:t>
      </w:r>
      <w:r w:rsidR="00592994" w:rsidRPr="00C6761E">
        <w:rPr>
          <w:lang w:eastAsia="zh-CN"/>
        </w:rPr>
        <w:t>for this new PLMN yet</w:t>
      </w:r>
      <w:r w:rsidR="00592994" w:rsidRPr="00C6761E">
        <w:t>;</w:t>
      </w:r>
      <w:r w:rsidR="00592994" w:rsidRPr="00C6761E">
        <w:rPr>
          <w:rFonts w:hint="eastAsia"/>
          <w:lang w:eastAsia="zh-CN"/>
        </w:rPr>
        <w:t xml:space="preserve"> o</w:t>
      </w:r>
      <w:r w:rsidR="00592994" w:rsidRPr="00C6761E">
        <w:rPr>
          <w:lang w:eastAsia="zh-CN"/>
        </w:rPr>
        <w:t>r</w:t>
      </w:r>
    </w:p>
    <w:p w14:paraId="27ABE0A3" w14:textId="2A08B47F" w:rsidR="00A56CE0" w:rsidRPr="00C6761E" w:rsidRDefault="00592994" w:rsidP="00A56CE0">
      <w:pPr>
        <w:pStyle w:val="B1"/>
      </w:pPr>
      <w:r w:rsidRPr="00C6761E">
        <w:t>d</w:t>
      </w:r>
      <w:r w:rsidR="00A56CE0" w:rsidRPr="00C6761E">
        <w:t>)</w:t>
      </w:r>
      <w:r w:rsidR="00A56CE0" w:rsidRPr="00C6761E">
        <w:tab/>
        <w:t xml:space="preserve">when the UE needs to update a previously sent </w:t>
      </w:r>
      <w:r w:rsidR="00BD0B0D" w:rsidRPr="00C6761E">
        <w:t>restricted 5G ProSe</w:t>
      </w:r>
      <w:r w:rsidR="00A56CE0" w:rsidRPr="00C6761E">
        <w:t xml:space="preserve"> direct discovery model B discoverer request.</w:t>
      </w:r>
    </w:p>
    <w:p w14:paraId="07D5A137" w14:textId="2C8CB417" w:rsidR="00A56CE0" w:rsidRPr="00C6761E" w:rsidRDefault="00A56CE0" w:rsidP="00A56CE0">
      <w:pPr>
        <w:rPr>
          <w:lang w:eastAsia="zh-CN"/>
        </w:rPr>
      </w:pPr>
      <w:r w:rsidRPr="00C6761E">
        <w:rPr>
          <w:lang w:eastAsia="zh-CN"/>
        </w:rPr>
        <w:t>W</w:t>
      </w:r>
      <w:r w:rsidRPr="00C6761E">
        <w:t xml:space="preserve">hen the UE selects a new PLMN while announcing a ProSe </w:t>
      </w:r>
      <w:r w:rsidR="00AE5DC3" w:rsidRPr="00C6761E">
        <w:t>query code</w:t>
      </w:r>
      <w:r w:rsidRPr="00C6761E">
        <w:t xml:space="preserve"> or waiting for a ProSe </w:t>
      </w:r>
      <w:r w:rsidR="00492AD6" w:rsidRPr="00C6761E">
        <w:t>response code</w:t>
      </w:r>
      <w:r w:rsidRPr="00C6761E">
        <w:rPr>
          <w:lang w:eastAsia="zh-CN"/>
        </w:rPr>
        <w:t xml:space="preserve"> and</w:t>
      </w:r>
      <w:r w:rsidRPr="00C6761E">
        <w:t xml:space="preserve"> the UE is not yet authorised </w:t>
      </w:r>
      <w:r w:rsidRPr="00C6761E">
        <w:rPr>
          <w:lang w:eastAsia="zh-CN"/>
        </w:rPr>
        <w:t>for</w:t>
      </w:r>
      <w:r w:rsidRPr="00C6761E">
        <w:t xml:space="preserve"> </w:t>
      </w:r>
      <w:r w:rsidR="00BD0B0D" w:rsidRPr="00C6761E">
        <w:t>restricted 5G ProSe</w:t>
      </w:r>
      <w:r w:rsidRPr="00C6761E">
        <w:t xml:space="preserve"> direct discovery model B discoverer operation in the new PLMN, the UE shall initiate a discoverer request procedure only after </w:t>
      </w:r>
      <w:r w:rsidRPr="00C6761E">
        <w:rPr>
          <w:lang w:eastAsia="zh-CN"/>
        </w:rPr>
        <w:t xml:space="preserve">the UE is authorised for </w:t>
      </w:r>
      <w:r w:rsidR="00BD0B0D" w:rsidRPr="00C6761E">
        <w:rPr>
          <w:lang w:eastAsia="zh-CN"/>
        </w:rPr>
        <w:t>restricted 5G ProSe</w:t>
      </w:r>
      <w:r w:rsidRPr="00C6761E">
        <w:rPr>
          <w:lang w:eastAsia="zh-CN"/>
        </w:rPr>
        <w:t xml:space="preserve"> direct discovery model B discoverer operation in the new PLMN.</w:t>
      </w:r>
    </w:p>
    <w:p w14:paraId="29965FD9" w14:textId="455E0131" w:rsidR="00A56CE0" w:rsidRPr="00C6761E" w:rsidRDefault="00A56CE0" w:rsidP="00A56CE0">
      <w:pPr>
        <w:pStyle w:val="NO"/>
      </w:pPr>
      <w:r w:rsidRPr="00C6761E">
        <w:t>NOTE</w:t>
      </w:r>
      <w:r w:rsidRPr="00C6761E">
        <w:rPr>
          <w:noProof/>
          <w:lang w:eastAsia="ko-KR"/>
        </w:rPr>
        <w:t> 1:</w:t>
      </w:r>
      <w:r w:rsidRPr="00C6761E">
        <w:rPr>
          <w:noProof/>
          <w:lang w:eastAsia="ko-KR"/>
        </w:rPr>
        <w:tab/>
      </w:r>
      <w:r w:rsidRPr="00C6761E">
        <w:rPr>
          <w:lang w:eastAsia="ko-KR"/>
        </w:rPr>
        <w:t xml:space="preserve">To ensure service continuity if the UE needs to </w:t>
      </w:r>
      <w:r w:rsidRPr="00C6761E">
        <w:rPr>
          <w:noProof/>
          <w:lang w:eastAsia="ko-KR"/>
        </w:rPr>
        <w:t xml:space="preserve">keep announcing in Model B a ProSe </w:t>
      </w:r>
      <w:r w:rsidR="00AE5DC3" w:rsidRPr="00C6761E">
        <w:rPr>
          <w:noProof/>
          <w:lang w:eastAsia="ko-KR"/>
        </w:rPr>
        <w:t>query code</w:t>
      </w:r>
      <w:r w:rsidRPr="00C6761E">
        <w:rPr>
          <w:noProof/>
          <w:lang w:eastAsia="ko-KR"/>
        </w:rPr>
        <w:t xml:space="preserve">  corresponding to the same RPAUID</w:t>
      </w:r>
      <w:r w:rsidRPr="00C6761E">
        <w:rPr>
          <w:lang w:eastAsia="ko-KR"/>
        </w:rPr>
        <w:t>, the UE can initiate the discoverer request procedure before the validity timer T5</w:t>
      </w:r>
      <w:r w:rsidR="00A57002" w:rsidRPr="00C6761E">
        <w:t>070</w:t>
      </w:r>
      <w:r w:rsidRPr="00C6761E">
        <w:rPr>
          <w:lang w:eastAsia="ko-KR"/>
        </w:rPr>
        <w:t xml:space="preserve"> assigned by the 5G DDNMF for a ProSe </w:t>
      </w:r>
      <w:r w:rsidR="00AE5DC3" w:rsidRPr="00C6761E">
        <w:rPr>
          <w:lang w:eastAsia="ko-KR"/>
        </w:rPr>
        <w:t>query code</w:t>
      </w:r>
      <w:r w:rsidRPr="00C6761E">
        <w:rPr>
          <w:lang w:eastAsia="ko-KR"/>
        </w:rPr>
        <w:t xml:space="preserve"> expires.</w:t>
      </w:r>
    </w:p>
    <w:p w14:paraId="08E7C966" w14:textId="77777777" w:rsidR="00A56CE0" w:rsidRPr="00C6761E" w:rsidRDefault="00A56CE0" w:rsidP="00A56CE0">
      <w:r w:rsidRPr="00C6761E">
        <w:t>The UE shall initiate the discoverer</w:t>
      </w:r>
      <w:r w:rsidRPr="00C6761E">
        <w:rPr>
          <w:lang w:eastAsia="zh-CN"/>
        </w:rPr>
        <w:t xml:space="preserve"> request</w:t>
      </w:r>
      <w:r w:rsidRPr="00C6761E">
        <w:t xml:space="preserve"> procedure by sending a DISCOVERY_REQUEST message with:</w:t>
      </w:r>
    </w:p>
    <w:p w14:paraId="3F25FF0F" w14:textId="77777777" w:rsidR="00A56CE0" w:rsidRPr="00C6761E" w:rsidRDefault="00EB589D" w:rsidP="00A56CE0">
      <w:pPr>
        <w:pStyle w:val="B1"/>
      </w:pPr>
      <w:r w:rsidRPr="00C6761E">
        <w:t>a)</w:t>
      </w:r>
      <w:r w:rsidR="00A56CE0" w:rsidRPr="00C6761E">
        <w:tab/>
        <w:t>a new transaction ID not used in any other direct discovery procedures in PC3a interface;</w:t>
      </w:r>
    </w:p>
    <w:p w14:paraId="2FB6B459" w14:textId="77777777" w:rsidR="00A56CE0" w:rsidRPr="00C6761E" w:rsidRDefault="00EB589D" w:rsidP="00A56CE0">
      <w:pPr>
        <w:pStyle w:val="B1"/>
      </w:pPr>
      <w:r w:rsidRPr="00C6761E">
        <w:t>b)</w:t>
      </w:r>
      <w:r w:rsidR="00A56CE0" w:rsidRPr="00C6761E">
        <w:tab/>
        <w:t>the RPAUID set to the RPAUID received from upper layers;</w:t>
      </w:r>
    </w:p>
    <w:p w14:paraId="0F318244" w14:textId="42607DC8" w:rsidR="00A56CE0" w:rsidRPr="00C6761E" w:rsidRDefault="00EB589D" w:rsidP="00A56CE0">
      <w:pPr>
        <w:pStyle w:val="B1"/>
      </w:pPr>
      <w:r w:rsidRPr="00C6761E">
        <w:t>c)</w:t>
      </w:r>
      <w:r w:rsidR="00A56CE0" w:rsidRPr="00C6761E">
        <w:tab/>
        <w:t xml:space="preserve">the </w:t>
      </w:r>
      <w:r w:rsidR="00714D0F" w:rsidRPr="00C6761E">
        <w:t>application level container</w:t>
      </w:r>
      <w:r w:rsidR="00A56CE0" w:rsidRPr="00C6761E">
        <w:t xml:space="preserve"> set to contain the application-layer information, e.g., target RPAUID(s) to discover;</w:t>
      </w:r>
    </w:p>
    <w:p w14:paraId="795F2C90" w14:textId="5723DA5E" w:rsidR="00A56CE0" w:rsidRPr="00C6761E" w:rsidRDefault="00EB589D" w:rsidP="00A56CE0">
      <w:pPr>
        <w:pStyle w:val="B1"/>
        <w:rPr>
          <w:lang w:eastAsia="zh-CN"/>
        </w:rPr>
      </w:pPr>
      <w:r w:rsidRPr="00C6761E">
        <w:t>d)</w:t>
      </w:r>
      <w:r w:rsidR="00A56CE0" w:rsidRPr="00C6761E">
        <w:tab/>
        <w:t xml:space="preserve">the command set to </w:t>
      </w:r>
      <w:r w:rsidR="00A56CE0" w:rsidRPr="00C6761E">
        <w:rPr>
          <w:lang w:eastAsia="zh-CN"/>
        </w:rPr>
        <w:t>"query";</w:t>
      </w:r>
    </w:p>
    <w:p w14:paraId="79ECA025" w14:textId="60420414" w:rsidR="00A56CE0" w:rsidRPr="00C6761E" w:rsidRDefault="00CA2034" w:rsidP="00A56CE0">
      <w:pPr>
        <w:pStyle w:val="B1"/>
        <w:rPr>
          <w:lang w:eastAsia="zh-CN"/>
        </w:rPr>
      </w:pPr>
      <w:r w:rsidRPr="00C6761E">
        <w:t>e</w:t>
      </w:r>
      <w:r w:rsidR="00EB589D" w:rsidRPr="00C6761E">
        <w:t>)</w:t>
      </w:r>
      <w:r w:rsidR="00A56CE0" w:rsidRPr="00C6761E">
        <w:tab/>
        <w:t xml:space="preserve">the </w:t>
      </w:r>
      <w:r w:rsidR="00761847" w:rsidRPr="00C6761E">
        <w:t>application identity</w:t>
      </w:r>
      <w:r w:rsidR="00A56CE0" w:rsidRPr="00C6761E">
        <w:t xml:space="preserve"> set to the</w:t>
      </w:r>
      <w:r w:rsidR="00186F4F" w:rsidRPr="00C6761E">
        <w:rPr>
          <w:lang w:eastAsia="zh-CN"/>
        </w:rPr>
        <w:t xml:space="preserve"> ProSe identifier</w:t>
      </w:r>
      <w:r w:rsidR="00A56CE0" w:rsidRPr="00C6761E">
        <w:rPr>
          <w:lang w:eastAsia="zh-CN"/>
        </w:rPr>
        <w:t xml:space="preserve"> of the upper layer application that requested the announcing</w:t>
      </w:r>
      <w:r w:rsidR="00186F4F" w:rsidRPr="00C6761E">
        <w:rPr>
          <w:lang w:eastAsia="zh-CN"/>
        </w:rPr>
        <w:t xml:space="preserve"> as specified in clause 5.2.3</w:t>
      </w:r>
      <w:r w:rsidR="00A56CE0" w:rsidRPr="00C6761E">
        <w:rPr>
          <w:lang w:eastAsia="zh-CN"/>
        </w:rPr>
        <w:t>;</w:t>
      </w:r>
    </w:p>
    <w:p w14:paraId="05C8A92D" w14:textId="15BB9FA0" w:rsidR="00A56CE0" w:rsidRPr="00C6761E" w:rsidRDefault="00CA2034" w:rsidP="00A56CE0">
      <w:pPr>
        <w:pStyle w:val="B1"/>
        <w:rPr>
          <w:lang w:eastAsia="zh-CN"/>
        </w:rPr>
      </w:pPr>
      <w:r w:rsidRPr="00C6761E">
        <w:rPr>
          <w:lang w:eastAsia="zh-CN"/>
        </w:rPr>
        <w:t>f</w:t>
      </w:r>
      <w:r w:rsidR="00EB589D" w:rsidRPr="00C6761E">
        <w:rPr>
          <w:lang w:eastAsia="zh-CN"/>
        </w:rPr>
        <w:t>)</w:t>
      </w:r>
      <w:r w:rsidR="00A56CE0" w:rsidRPr="00C6761E">
        <w:rPr>
          <w:lang w:eastAsia="zh-CN"/>
        </w:rPr>
        <w:tab/>
      </w:r>
      <w:r w:rsidR="00A56CE0" w:rsidRPr="00C6761E">
        <w:t xml:space="preserve">the </w:t>
      </w:r>
      <w:r w:rsidR="00E0517C" w:rsidRPr="00C6761E">
        <w:t>discovery type</w:t>
      </w:r>
      <w:r w:rsidR="00A56CE0" w:rsidRPr="00C6761E">
        <w:t xml:space="preserve"> set to </w:t>
      </w:r>
      <w:r w:rsidR="00A56CE0" w:rsidRPr="00C6761E">
        <w:rPr>
          <w:lang w:eastAsia="zh-CN"/>
        </w:rPr>
        <w:t>"Restricted discovery";</w:t>
      </w:r>
    </w:p>
    <w:p w14:paraId="7E0ECF07" w14:textId="59E779F7" w:rsidR="00A56CE0" w:rsidRPr="00C6761E" w:rsidRDefault="00CA2034" w:rsidP="00A56CE0">
      <w:pPr>
        <w:pStyle w:val="B1"/>
      </w:pPr>
      <w:r w:rsidRPr="00C6761E">
        <w:rPr>
          <w:lang w:eastAsia="zh-CN"/>
        </w:rPr>
        <w:t>g</w:t>
      </w:r>
      <w:r w:rsidR="00EB589D" w:rsidRPr="00C6761E">
        <w:rPr>
          <w:lang w:eastAsia="zh-CN"/>
        </w:rPr>
        <w:t>)</w:t>
      </w:r>
      <w:r w:rsidR="00A56CE0" w:rsidRPr="00C6761E">
        <w:rPr>
          <w:lang w:eastAsia="zh-CN"/>
        </w:rPr>
        <w:tab/>
      </w:r>
      <w:r w:rsidR="00A56CE0" w:rsidRPr="00C6761E">
        <w:t xml:space="preserve">the </w:t>
      </w:r>
      <w:r w:rsidR="00492AD6" w:rsidRPr="00C6761E">
        <w:t>discovery model</w:t>
      </w:r>
      <w:r w:rsidR="00A56CE0" w:rsidRPr="00C6761E">
        <w:t xml:space="preserve"> set to </w:t>
      </w:r>
      <w:r w:rsidR="00A56CE0" w:rsidRPr="00C6761E">
        <w:rPr>
          <w:lang w:eastAsia="zh-CN"/>
        </w:rPr>
        <w:t>"</w:t>
      </w:r>
      <w:r w:rsidR="00A56CE0" w:rsidRPr="00C6761E">
        <w:t>Model B</w:t>
      </w:r>
      <w:r w:rsidR="00A56CE0" w:rsidRPr="00C6761E">
        <w:rPr>
          <w:lang w:eastAsia="zh-CN"/>
        </w:rPr>
        <w:t>";</w:t>
      </w:r>
    </w:p>
    <w:p w14:paraId="19293BC7" w14:textId="27F55C1F" w:rsidR="00A56CE0" w:rsidRPr="00C6761E" w:rsidRDefault="00CA2034" w:rsidP="00A56CE0">
      <w:pPr>
        <w:pStyle w:val="B1"/>
      </w:pPr>
      <w:r w:rsidRPr="00C6761E">
        <w:t>h</w:t>
      </w:r>
      <w:r w:rsidR="00EB589D" w:rsidRPr="00C6761E">
        <w:t>)</w:t>
      </w:r>
      <w:r w:rsidR="00A56CE0" w:rsidRPr="00C6761E">
        <w:tab/>
        <w:t xml:space="preserve">the </w:t>
      </w:r>
      <w:r w:rsidR="00761847" w:rsidRPr="00C6761E">
        <w:t>discovery entry</w:t>
      </w:r>
      <w:r w:rsidR="00A56CE0" w:rsidRPr="00C6761E">
        <w:t xml:space="preserve"> ID set to a 0 if the discoverer request is a new request</w:t>
      </w:r>
      <w:r w:rsidR="00C050AA" w:rsidRPr="00C6761E">
        <w:t xml:space="preserve"> and</w:t>
      </w:r>
      <w:r w:rsidR="00A56CE0" w:rsidRPr="00C6761E">
        <w:t xml:space="preserve"> set to the </w:t>
      </w:r>
      <w:r w:rsidR="00761847" w:rsidRPr="00C6761E">
        <w:t>discovery entry</w:t>
      </w:r>
      <w:r w:rsidR="00A56CE0" w:rsidRPr="00C6761E">
        <w:t xml:space="preserve"> ID received from the 5G DDNMF if the discoverer request is to update a previously sent discoverer request;</w:t>
      </w:r>
    </w:p>
    <w:p w14:paraId="5DE6FB10" w14:textId="315E5B8D" w:rsidR="00A56CE0" w:rsidRPr="00C6761E" w:rsidRDefault="00CA2034" w:rsidP="00A56CE0">
      <w:pPr>
        <w:pStyle w:val="B1"/>
      </w:pPr>
      <w:r w:rsidRPr="00C6761E">
        <w:t>i</w:t>
      </w:r>
      <w:r w:rsidR="00EB589D" w:rsidRPr="00C6761E">
        <w:t>)</w:t>
      </w:r>
      <w:r w:rsidR="00A56CE0" w:rsidRPr="00C6761E">
        <w:tab/>
      </w:r>
      <w:r w:rsidR="00A56CE0" w:rsidRPr="00C6761E">
        <w:rPr>
          <w:lang w:eastAsia="zh-CN"/>
        </w:rPr>
        <w:t>optionally the Announcing PLMN ID set to the PLMN ID of the local PLMN operating the radio resources that the UE intends to use for transmitting the query for the target RPAUID(s)</w:t>
      </w:r>
      <w:r w:rsidR="00C33E9D" w:rsidRPr="00C6761E">
        <w:rPr>
          <w:lang w:eastAsia="zh-CN"/>
        </w:rPr>
        <w:t>; and</w:t>
      </w:r>
    </w:p>
    <w:p w14:paraId="15DFF8BF" w14:textId="0BEAF6E2" w:rsidR="00C33E9D" w:rsidRPr="00C6761E" w:rsidRDefault="00CA2034" w:rsidP="00C33E9D">
      <w:pPr>
        <w:pStyle w:val="B1"/>
      </w:pPr>
      <w:r w:rsidRPr="00C6761E">
        <w:t>j</w:t>
      </w:r>
      <w:r w:rsidR="00C33E9D" w:rsidRPr="00C6761E">
        <w:t>)</w:t>
      </w:r>
      <w:r w:rsidR="00C33E9D" w:rsidRPr="00C6761E">
        <w:tab/>
        <w:t>the PC5 UE ciphering algorithm capability set to the UE supported ciphering algorithm(s) for ciphering the PROSE PC5 DISCOVERY message.</w:t>
      </w:r>
    </w:p>
    <w:p w14:paraId="013A7061" w14:textId="3A8C5D62" w:rsidR="00A56CE0" w:rsidRPr="00C6761E" w:rsidRDefault="00A56CE0" w:rsidP="00A56CE0">
      <w:pPr>
        <w:pStyle w:val="NO"/>
      </w:pPr>
      <w:r w:rsidRPr="00C6761E">
        <w:t>NOTE 2:</w:t>
      </w:r>
      <w:r w:rsidRPr="00C6761E">
        <w:tab/>
        <w:t>A UE can include one or multiple transactions in one DISCOVERY_REQUEST message for different discovering requests (e.g., for different applications)</w:t>
      </w:r>
      <w:r w:rsidR="00C050AA" w:rsidRPr="00C6761E">
        <w:t xml:space="preserve"> and</w:t>
      </w:r>
      <w:r w:rsidRPr="00C6761E">
        <w:t xml:space="preserve"> receive corresponding &lt;restricted-discoverer-response&gt; element or &lt;response-reject&gt; element in a DISCOVERY_RESPONSE message for each respective transaction. In the following description of the discoverer request procedure, only one transaction is included.</w:t>
      </w:r>
    </w:p>
    <w:p w14:paraId="39F5EB5E" w14:textId="157D33E6" w:rsidR="00A56CE0" w:rsidRPr="00C6761E" w:rsidRDefault="00A56CE0" w:rsidP="00A56CE0">
      <w:r w:rsidRPr="00C6761E">
        <w:t>Figure 6.2.</w:t>
      </w:r>
      <w:r w:rsidR="007C30FC" w:rsidRPr="00C6761E">
        <w:t>7</w:t>
      </w:r>
      <w:r w:rsidRPr="00C6761E">
        <w:t>.2.1 illustrates the interaction of the UE and the 5G DDNMF in the discoverer request procedure.</w:t>
      </w:r>
    </w:p>
    <w:p w14:paraId="2A533C7C" w14:textId="77777777" w:rsidR="00A56CE0" w:rsidRPr="00C6761E" w:rsidRDefault="00A57002" w:rsidP="00A56CE0">
      <w:pPr>
        <w:pStyle w:val="TH"/>
      </w:pPr>
      <w:r w:rsidRPr="00C6761E">
        <w:rPr>
          <w:rFonts w:eastAsiaTheme="minorEastAsia"/>
        </w:rPr>
        <w:object w:dxaOrig="10335" w:dyaOrig="6720" w14:anchorId="599D7F66">
          <v:shape id="_x0000_i1031" type="#_x0000_t75" style="width:516.9pt;height:335.85pt" o:ole="">
            <v:imagedata r:id="rId23" o:title=""/>
          </v:shape>
          <o:OLEObject Type="Embed" ProgID="Visio.Drawing.11" ShapeID="_x0000_i1031" DrawAspect="Content" ObjectID="_1803372308" r:id="rId24"/>
        </w:object>
      </w:r>
    </w:p>
    <w:p w14:paraId="56441CFD" w14:textId="2CE5AB40" w:rsidR="00A56CE0" w:rsidRPr="00C6761E" w:rsidRDefault="00A56CE0" w:rsidP="00A56CE0">
      <w:pPr>
        <w:pStyle w:val="TF"/>
      </w:pPr>
      <w:bookmarkStart w:id="596" w:name="_CRFigure6_2_7_2_1"/>
      <w:r w:rsidRPr="00C6761E">
        <w:t>Figure</w:t>
      </w:r>
      <w:r w:rsidR="00EB589D" w:rsidRPr="00C6761E">
        <w:t> </w:t>
      </w:r>
      <w:bookmarkEnd w:id="596"/>
      <w:r w:rsidRPr="00C6761E">
        <w:t>6.2.</w:t>
      </w:r>
      <w:r w:rsidR="007C30FC" w:rsidRPr="00C6761E">
        <w:t>7</w:t>
      </w:r>
      <w:r w:rsidRPr="00C6761E">
        <w:rPr>
          <w:lang w:eastAsia="zh-CN"/>
        </w:rPr>
        <w:t>.2.1</w:t>
      </w:r>
      <w:r w:rsidRPr="00C6761E">
        <w:t xml:space="preserve">: Discoverer request procedure for </w:t>
      </w:r>
      <w:r w:rsidR="00BD0B0D" w:rsidRPr="00C6761E">
        <w:t>restricted 5G ProSe</w:t>
      </w:r>
      <w:r w:rsidRPr="00C6761E">
        <w:t xml:space="preserve"> direct discovery model B</w:t>
      </w:r>
    </w:p>
    <w:p w14:paraId="0E18FBBE" w14:textId="77777777" w:rsidR="00A56CE0" w:rsidRPr="00C6761E" w:rsidRDefault="00A56CE0" w:rsidP="00A56CE0">
      <w:pPr>
        <w:pStyle w:val="Heading4"/>
        <w:rPr>
          <w:lang w:eastAsia="zh-CN"/>
        </w:rPr>
      </w:pPr>
      <w:bookmarkStart w:id="597" w:name="_CR6_2_7_3"/>
      <w:bookmarkStart w:id="598" w:name="_Toc59199019"/>
      <w:bookmarkStart w:id="599" w:name="_Toc59198428"/>
      <w:bookmarkStart w:id="600" w:name="_Toc525231028"/>
      <w:bookmarkStart w:id="601" w:name="_Toc187962706"/>
      <w:bookmarkEnd w:id="597"/>
      <w:r w:rsidRPr="00C6761E">
        <w:rPr>
          <w:lang w:eastAsia="zh-CN"/>
        </w:rPr>
        <w:t>6.2.</w:t>
      </w:r>
      <w:r w:rsidR="00BA1E0A" w:rsidRPr="00C6761E">
        <w:rPr>
          <w:lang w:eastAsia="zh-CN"/>
        </w:rPr>
        <w:t>7</w:t>
      </w:r>
      <w:r w:rsidRPr="00C6761E">
        <w:rPr>
          <w:lang w:eastAsia="zh-CN"/>
        </w:rPr>
        <w:t>.3</w:t>
      </w:r>
      <w:r w:rsidRPr="00C6761E">
        <w:rPr>
          <w:lang w:eastAsia="zh-CN"/>
        </w:rPr>
        <w:tab/>
        <w:t>Discoverer request procedure accepted by the 5G DDNMF</w:t>
      </w:r>
      <w:bookmarkEnd w:id="598"/>
      <w:bookmarkEnd w:id="599"/>
      <w:bookmarkEnd w:id="600"/>
      <w:bookmarkEnd w:id="601"/>
    </w:p>
    <w:p w14:paraId="6F7E55BA" w14:textId="1795D92B" w:rsidR="00A56CE0" w:rsidRPr="00C6761E" w:rsidRDefault="00A56CE0" w:rsidP="00A56CE0">
      <w:r w:rsidRPr="00C6761E">
        <w:t>Upon receiving a DISCOVERY_REQUEST message, the 5G DDNMF shall check that the application corresponding to the</w:t>
      </w:r>
      <w:r w:rsidR="00186F4F" w:rsidRPr="00C6761E">
        <w:t xml:space="preserve"> ProSe identifier</w:t>
      </w:r>
      <w:r w:rsidRPr="00C6761E">
        <w:t xml:space="preserve"> contained in the DISCOVERY_REQUEST message is authorised for </w:t>
      </w:r>
      <w:r w:rsidR="00BD0B0D" w:rsidRPr="00C6761E">
        <w:t>restricted 5G ProSe</w:t>
      </w:r>
      <w:r w:rsidRPr="00C6761E">
        <w:t xml:space="preserve"> direct discovery model B discoverer operation. If the application is authorised for </w:t>
      </w:r>
      <w:r w:rsidR="00BD0B0D" w:rsidRPr="00C6761E">
        <w:t>restricted 5G ProSe</w:t>
      </w:r>
      <w:r w:rsidRPr="00C6761E">
        <w:t xml:space="preserve"> direct discovery model B discoverer operation,</w:t>
      </w:r>
      <w:r w:rsidRPr="00C6761E">
        <w:rPr>
          <w:lang w:eastAsia="zh-CN"/>
        </w:rPr>
        <w:t xml:space="preserve"> the 5G DDNMF </w:t>
      </w:r>
      <w:r w:rsidRPr="00C6761E">
        <w:t>shall check whether there is an existing context for the UE.</w:t>
      </w:r>
    </w:p>
    <w:p w14:paraId="5CABB921" w14:textId="0A71BC2C" w:rsidR="00A56CE0" w:rsidRPr="00C6761E" w:rsidRDefault="00A56CE0" w:rsidP="00A56CE0">
      <w:r w:rsidRPr="00C6761E">
        <w:t xml:space="preserve">If there is no associated UE context, the 5G DDNMF checks with the UDM whether the UE is authorised for </w:t>
      </w:r>
      <w:r w:rsidR="00BD0B0D" w:rsidRPr="00C6761E">
        <w:t>restricted 5G ProSe</w:t>
      </w:r>
      <w:r w:rsidRPr="00C6761E">
        <w:t xml:space="preserve"> direct discovery model B discoverer operation as described in 3GPP TS 29.503</w:t>
      </w:r>
      <w:r w:rsidR="00A57002" w:rsidRPr="00C6761E">
        <w:t> </w:t>
      </w:r>
      <w:r w:rsidRPr="00C6761E">
        <w:t>[</w:t>
      </w:r>
      <w:r w:rsidR="009F4F69" w:rsidRPr="00C6761E">
        <w:t>10</w:t>
      </w:r>
      <w:r w:rsidRPr="00C6761E">
        <w:t xml:space="preserve">]. If the check indicates that the UE is authorised, the 5G DDNMF creates a UE context that contains the UE's subscription parameters obtained from the UDM. The UDM also provides to the 5G DDNMF the PLMN ID of the PLMN </w:t>
      </w:r>
      <w:r w:rsidR="00A85B70">
        <w:rPr>
          <w:rFonts w:hint="eastAsia"/>
          <w:lang w:eastAsia="zh-CN"/>
        </w:rPr>
        <w:t>or the PLMN ID combined with a NID of the SNPN</w:t>
      </w:r>
      <w:r w:rsidR="00A85B70" w:rsidRPr="00C6761E">
        <w:t xml:space="preserve"> </w:t>
      </w:r>
      <w:r w:rsidRPr="00C6761E">
        <w:t>in which the UE is currently registered.</w:t>
      </w:r>
    </w:p>
    <w:p w14:paraId="42EA0ADE" w14:textId="22E22565" w:rsidR="00A56CE0" w:rsidRPr="00C6761E" w:rsidRDefault="00A56CE0" w:rsidP="00A56CE0">
      <w:r w:rsidRPr="00C6761E">
        <w:t xml:space="preserve">If the UE context exists, the 5G DDNMF shall check whether the UE is authorized for </w:t>
      </w:r>
      <w:r w:rsidR="00BD0B0D" w:rsidRPr="00C6761E">
        <w:t>restricted 5G ProSe</w:t>
      </w:r>
      <w:r w:rsidRPr="00C6761E">
        <w:t xml:space="preserve"> direct discovery model B discoveree operation in the currently registered PLMN or the </w:t>
      </w:r>
      <w:r w:rsidRPr="00C6761E">
        <w:rPr>
          <w:lang w:eastAsia="zh-CN"/>
        </w:rPr>
        <w:t>local</w:t>
      </w:r>
      <w:r w:rsidRPr="00C6761E">
        <w:t xml:space="preserve"> PLMN identified by the Announcing PLMN ID included in the DISCOVERY_REQUEST message</w:t>
      </w:r>
      <w:r w:rsidR="00A85B70">
        <w:t xml:space="preserve">, or the </w:t>
      </w:r>
      <w:r w:rsidR="00A85B70" w:rsidRPr="00C6761E">
        <w:t>5G DDNMF shall check whether the UE is authorized for restricted 5G ProSe direct discovery model B discoveree ope</w:t>
      </w:r>
      <w:r w:rsidR="00A85B70">
        <w:t>ration in the subscribed SNP</w:t>
      </w:r>
      <w:r w:rsidR="00A85B70" w:rsidRPr="00C6761E">
        <w:t>N</w:t>
      </w:r>
      <w:r w:rsidRPr="00C6761E">
        <w:t>.</w:t>
      </w:r>
    </w:p>
    <w:p w14:paraId="27AFC55C" w14:textId="386A08A0" w:rsidR="00A56CE0" w:rsidRPr="00C6761E" w:rsidRDefault="00A56CE0" w:rsidP="00A56CE0">
      <w:r w:rsidRPr="00C6761E">
        <w:t xml:space="preserve">If the UE is authorized and the </w:t>
      </w:r>
      <w:r w:rsidR="00761847" w:rsidRPr="00C6761E">
        <w:t>discovery entry</w:t>
      </w:r>
      <w:r w:rsidRPr="00C6761E">
        <w:t xml:space="preserve"> ID included in the DISCOVERY_REQUEST message is set to 0 then:</w:t>
      </w:r>
    </w:p>
    <w:p w14:paraId="1D3324AE" w14:textId="57858122" w:rsidR="00A56CE0" w:rsidRPr="00C6761E" w:rsidRDefault="00EB589D" w:rsidP="00A56CE0">
      <w:pPr>
        <w:pStyle w:val="B1"/>
      </w:pPr>
      <w:r w:rsidRPr="00C6761E">
        <w:rPr>
          <w:lang w:eastAsia="ko-KR"/>
        </w:rPr>
        <w:t>a)</w:t>
      </w:r>
      <w:r w:rsidR="00A56CE0" w:rsidRPr="00C6761E">
        <w:rPr>
          <w:lang w:eastAsia="ko-KR"/>
        </w:rPr>
        <w:tab/>
      </w:r>
      <w:r w:rsidR="00A56CE0" w:rsidRPr="00C6761E">
        <w:t>the 5G DDNMF uses the procedure described in 3GPP TS </w:t>
      </w:r>
      <w:r w:rsidR="00BB16B2" w:rsidRPr="00C6761E">
        <w:t>29.557</w:t>
      </w:r>
      <w:r w:rsidR="00A56CE0" w:rsidRPr="00C6761E">
        <w:t> [</w:t>
      </w:r>
      <w:r w:rsidR="002A133C" w:rsidRPr="00C6761E">
        <w:t>19</w:t>
      </w:r>
      <w:r w:rsidR="00A56CE0" w:rsidRPr="00C6761E">
        <w:t xml:space="preserve">] to pass the </w:t>
      </w:r>
      <w:r w:rsidR="00714D0F" w:rsidRPr="00C6761E">
        <w:t>application level container</w:t>
      </w:r>
      <w:r w:rsidR="00A56CE0" w:rsidRPr="00C6761E">
        <w:t xml:space="preserve"> included in the DISCOVERY_REQUEST message to the ProSe </w:t>
      </w:r>
      <w:r w:rsidR="00714D0F" w:rsidRPr="00C6761E">
        <w:t>application server</w:t>
      </w:r>
      <w:r w:rsidR="00A56CE0" w:rsidRPr="00C6761E">
        <w:t xml:space="preserve"> and obtain a list of PDUID(s) corresponding to the authorised target RPAUID(s) from the ProSe </w:t>
      </w:r>
      <w:r w:rsidR="00714D0F" w:rsidRPr="00C6761E">
        <w:t>application server</w:t>
      </w:r>
      <w:r w:rsidR="00A56CE0" w:rsidRPr="00C6761E">
        <w:t>;</w:t>
      </w:r>
    </w:p>
    <w:p w14:paraId="44650339" w14:textId="77777777" w:rsidR="00A56CE0" w:rsidRPr="00C6761E" w:rsidRDefault="00EB589D" w:rsidP="00A56CE0">
      <w:pPr>
        <w:pStyle w:val="B1"/>
      </w:pPr>
      <w:r w:rsidRPr="00C6761E">
        <w:t>b)</w:t>
      </w:r>
      <w:r w:rsidR="00A56CE0" w:rsidRPr="00C6761E">
        <w:tab/>
        <w:t>for each of the PDUIDs corresponding to an authorised target RPAUID:</w:t>
      </w:r>
    </w:p>
    <w:p w14:paraId="72396EBB" w14:textId="2B0140BB" w:rsidR="00A56CE0" w:rsidRPr="00C6761E" w:rsidRDefault="00C87EDF" w:rsidP="00A56CE0">
      <w:pPr>
        <w:pStyle w:val="B2"/>
      </w:pPr>
      <w:r w:rsidRPr="00C6761E">
        <w:t>1)</w:t>
      </w:r>
      <w:r w:rsidR="00A56CE0" w:rsidRPr="00C6761E">
        <w:tab/>
        <w:t>if the PLMN ID of the PDUID is not the same as that of the PLMN to which the 5G DDNMF belongs, then the 5G DDNMF executes the procedures defined in 3GPP TS 29.555 [</w:t>
      </w:r>
      <w:r w:rsidR="009F4F69" w:rsidRPr="00C6761E">
        <w:t>9</w:t>
      </w:r>
      <w:r w:rsidR="00A56CE0" w:rsidRPr="00C6761E">
        <w:t xml:space="preserve">] to obtain the ProSe </w:t>
      </w:r>
      <w:r w:rsidR="00AE5DC3" w:rsidRPr="00C6761E">
        <w:t>query code</w:t>
      </w:r>
      <w:r w:rsidR="00A56CE0" w:rsidRPr="00C6761E">
        <w:t xml:space="preserve">, the ProSe </w:t>
      </w:r>
      <w:r w:rsidR="00492AD6" w:rsidRPr="00C6761E">
        <w:t>response code</w:t>
      </w:r>
      <w:r w:rsidR="00A56CE0" w:rsidRPr="00C6761E">
        <w:t>, the associated validity timer T5</w:t>
      </w:r>
      <w:r w:rsidR="00A57002" w:rsidRPr="00C6761E">
        <w:t>070</w:t>
      </w:r>
      <w:r w:rsidR="00C050AA" w:rsidRPr="00C6761E">
        <w:t xml:space="preserve"> and</w:t>
      </w:r>
      <w:r w:rsidR="00A56CE0" w:rsidRPr="00C6761E">
        <w:t xml:space="preserve"> </w:t>
      </w:r>
      <w:r w:rsidR="00A56CE0" w:rsidRPr="00C6761E">
        <w:rPr>
          <w:iCs/>
        </w:rPr>
        <w:t xml:space="preserve">optionally metadata associated with this </w:t>
      </w:r>
      <w:r w:rsidR="00A56CE0" w:rsidRPr="00C6761E">
        <w:t xml:space="preserve">target RPAUID. Otherwise, the 5G DDNMF shall locate the discoveree UE context and retrieve the corresponding ProSe </w:t>
      </w:r>
      <w:r w:rsidR="00AE5DC3" w:rsidRPr="00C6761E">
        <w:t>query code</w:t>
      </w:r>
      <w:r w:rsidR="00A56CE0" w:rsidRPr="00C6761E">
        <w:t xml:space="preserve"> and ProSe </w:t>
      </w:r>
      <w:r w:rsidR="00492AD6" w:rsidRPr="00C6761E">
        <w:t>response code</w:t>
      </w:r>
      <w:r w:rsidR="00A56CE0" w:rsidRPr="00C6761E">
        <w:t xml:space="preserve"> and the validity timer T5</w:t>
      </w:r>
      <w:r w:rsidR="00A57002" w:rsidRPr="00C6761E">
        <w:t>070</w:t>
      </w:r>
      <w:r w:rsidR="00C050AA" w:rsidRPr="00C6761E">
        <w:t xml:space="preserve"> and</w:t>
      </w:r>
      <w:r w:rsidR="00A56CE0" w:rsidRPr="00C6761E">
        <w:t xml:space="preserve"> </w:t>
      </w:r>
      <w:r w:rsidR="00A56CE0" w:rsidRPr="00C6761E">
        <w:rPr>
          <w:iCs/>
        </w:rPr>
        <w:t>optionally metadata associated with this RPAUID</w:t>
      </w:r>
      <w:r w:rsidR="00A56CE0" w:rsidRPr="00C6761E">
        <w:t xml:space="preserve">. Then, the 5G DDNMF in the HPLMN builds one or more </w:t>
      </w:r>
      <w:r w:rsidR="00342DC2" w:rsidRPr="00C6761E">
        <w:t>d</w:t>
      </w:r>
      <w:r w:rsidR="00A56CE0" w:rsidRPr="00C6761E">
        <w:t xml:space="preserve">iscovery </w:t>
      </w:r>
      <w:r w:rsidR="00342DC2" w:rsidRPr="00C6761E">
        <w:t>r</w:t>
      </w:r>
      <w:r w:rsidR="00A56CE0" w:rsidRPr="00C6761E">
        <w:t xml:space="preserve">esponse </w:t>
      </w:r>
      <w:r w:rsidR="00342DC2" w:rsidRPr="00C6761E">
        <w:t>f</w:t>
      </w:r>
      <w:r w:rsidR="00A56CE0" w:rsidRPr="00C6761E">
        <w:t xml:space="preserve">ilter(s) based on the respective ProSe </w:t>
      </w:r>
      <w:r w:rsidR="00492AD6" w:rsidRPr="00C6761E">
        <w:t>response code</w:t>
      </w:r>
      <w:r w:rsidR="00C050AA" w:rsidRPr="00C6761E">
        <w:t xml:space="preserve"> and</w:t>
      </w:r>
      <w:r w:rsidR="00A56CE0" w:rsidRPr="00C6761E">
        <w:t xml:space="preserve"> associate the </w:t>
      </w:r>
      <w:r w:rsidR="00342DC2" w:rsidRPr="00C6761E">
        <w:t>d</w:t>
      </w:r>
      <w:r w:rsidR="00A56CE0" w:rsidRPr="00C6761E">
        <w:t xml:space="preserve">iscovery </w:t>
      </w:r>
      <w:r w:rsidR="00342DC2" w:rsidRPr="00C6761E">
        <w:t>r</w:t>
      </w:r>
      <w:r w:rsidR="00A56CE0" w:rsidRPr="00C6761E">
        <w:t xml:space="preserve">esponse </w:t>
      </w:r>
      <w:r w:rsidR="00342DC2" w:rsidRPr="00C6761E">
        <w:t>f</w:t>
      </w:r>
      <w:r w:rsidR="00A56CE0" w:rsidRPr="00C6761E">
        <w:t xml:space="preserve">ilter(s) and ProSe </w:t>
      </w:r>
      <w:r w:rsidR="00AE5DC3" w:rsidRPr="00C6761E">
        <w:t>query code</w:t>
      </w:r>
      <w:r w:rsidR="00A56CE0" w:rsidRPr="00C6761E">
        <w:t xml:space="preserve"> with a new validity timer T5</w:t>
      </w:r>
      <w:r w:rsidR="00A57002" w:rsidRPr="00C6761E">
        <w:t>071</w:t>
      </w:r>
      <w:r w:rsidR="00A56CE0" w:rsidRPr="00C6761E">
        <w:t xml:space="preserve"> based on the remaining value of T5</w:t>
      </w:r>
      <w:r w:rsidR="00A57002" w:rsidRPr="00C6761E">
        <w:t>071</w:t>
      </w:r>
      <w:r w:rsidR="00454F51" w:rsidRPr="00C6761E">
        <w:t>; and</w:t>
      </w:r>
    </w:p>
    <w:p w14:paraId="2059F1A6" w14:textId="7F3CB9AB" w:rsidR="00A56CE0" w:rsidRPr="00C6761E" w:rsidRDefault="00A56CE0" w:rsidP="00A56CE0">
      <w:pPr>
        <w:pStyle w:val="NO"/>
      </w:pPr>
      <w:r w:rsidRPr="00C6761E">
        <w:t>NOTE 1:</w:t>
      </w:r>
      <w:r w:rsidRPr="00C6761E">
        <w:tab/>
        <w:t xml:space="preserve">If the 5G DDNMF cannot retrieve the corresponding discoveree UE context for a target RPAUID, </w:t>
      </w:r>
      <w:r w:rsidR="00D473B6" w:rsidRPr="00C6761E">
        <w:t>e.g.,</w:t>
      </w:r>
      <w:r w:rsidRPr="00C6761E">
        <w:t xml:space="preserve"> the target RPAUID has not yet been requested to be discovered by Model B in a discoveree request procedure, or the discoveree UE context expires, the 5G DDNMF can skip the processing of this target RPAUID.</w:t>
      </w:r>
    </w:p>
    <w:p w14:paraId="35982E91" w14:textId="5843D6E5" w:rsidR="00A56CE0" w:rsidRPr="00C6761E" w:rsidRDefault="00A56CE0" w:rsidP="00A56CE0">
      <w:pPr>
        <w:pStyle w:val="NO"/>
        <w:rPr>
          <w:iCs/>
        </w:rPr>
      </w:pPr>
      <w:r w:rsidRPr="00C6761E">
        <w:t>NOTE 2:</w:t>
      </w:r>
      <w:r w:rsidR="000D7A1B" w:rsidRPr="00C6761E">
        <w:tab/>
      </w:r>
      <w:r w:rsidRPr="00C6761E">
        <w:rPr>
          <w:lang w:eastAsia="ko-KR"/>
        </w:rPr>
        <w:t>The 5G DDNMF can choose the value of T5</w:t>
      </w:r>
      <w:r w:rsidR="00061B75" w:rsidRPr="00C6761E">
        <w:rPr>
          <w:lang w:eastAsia="ko-KR"/>
        </w:rPr>
        <w:t>070</w:t>
      </w:r>
      <w:r w:rsidRPr="00C6761E">
        <w:rPr>
          <w:lang w:eastAsia="ko-KR"/>
        </w:rPr>
        <w:t xml:space="preserve"> to be longer than the remaining value of T5</w:t>
      </w:r>
      <w:r w:rsidR="00061B75" w:rsidRPr="00C6761E">
        <w:rPr>
          <w:lang w:eastAsia="ko-KR"/>
        </w:rPr>
        <w:t>069</w:t>
      </w:r>
      <w:r w:rsidRPr="00C6761E">
        <w:rPr>
          <w:lang w:eastAsia="ko-KR"/>
        </w:rPr>
        <w:t xml:space="preserve">, so that the discoverer UE sends a new discoverer request for renewing the query-related information no earlier than the discoveree UE renewing its own ProSe </w:t>
      </w:r>
      <w:r w:rsidR="00492AD6" w:rsidRPr="00C6761E">
        <w:rPr>
          <w:lang w:eastAsia="ko-KR"/>
        </w:rPr>
        <w:t>response code</w:t>
      </w:r>
      <w:r w:rsidRPr="00C6761E">
        <w:rPr>
          <w:lang w:eastAsia="ko-KR"/>
        </w:rPr>
        <w:t xml:space="preserve"> with the 5G DDNMF.</w:t>
      </w:r>
    </w:p>
    <w:p w14:paraId="2A3F5289" w14:textId="62EBA5EF" w:rsidR="00A56CE0" w:rsidRPr="00C6761E" w:rsidRDefault="00C87EDF" w:rsidP="00A56CE0">
      <w:pPr>
        <w:pStyle w:val="B2"/>
      </w:pPr>
      <w:r w:rsidRPr="00C6761E">
        <w:rPr>
          <w:iCs/>
        </w:rPr>
        <w:t>2)</w:t>
      </w:r>
      <w:r w:rsidR="00A56CE0" w:rsidRPr="00C6761E">
        <w:rPr>
          <w:iCs/>
        </w:rPr>
        <w:tab/>
        <w:t>t</w:t>
      </w:r>
      <w:r w:rsidR="00A56CE0" w:rsidRPr="00C6761E">
        <w:t xml:space="preserve">he 5G DDNMF associates the ProSe </w:t>
      </w:r>
      <w:r w:rsidR="00AE5DC3" w:rsidRPr="00C6761E">
        <w:t>query code</w:t>
      </w:r>
      <w:r w:rsidR="00A56CE0" w:rsidRPr="00C6761E">
        <w:t xml:space="preserve"> and corresponding </w:t>
      </w:r>
      <w:r w:rsidR="00D620B8" w:rsidRPr="00C6761E">
        <w:t>d</w:t>
      </w:r>
      <w:r w:rsidR="00A56CE0" w:rsidRPr="00C6761E">
        <w:t xml:space="preserve">iscovery </w:t>
      </w:r>
      <w:r w:rsidR="00D620B8" w:rsidRPr="00C6761E">
        <w:t>r</w:t>
      </w:r>
      <w:r w:rsidR="00A56CE0" w:rsidRPr="00C6761E">
        <w:t xml:space="preserve">esponse </w:t>
      </w:r>
      <w:r w:rsidR="00D620B8" w:rsidRPr="00C6761E">
        <w:t>f</w:t>
      </w:r>
      <w:r w:rsidR="00A56CE0" w:rsidRPr="00C6761E">
        <w:t>ilter(s), target RPAUID</w:t>
      </w:r>
      <w:r w:rsidR="00C050AA" w:rsidRPr="00C6761E">
        <w:t xml:space="preserve"> and</w:t>
      </w:r>
      <w:r w:rsidR="00A56CE0" w:rsidRPr="00C6761E">
        <w:t xml:space="preserve"> optionally metadata associated with the target RPAUID with a new discovery entry in the discoverer UE's context; and</w:t>
      </w:r>
    </w:p>
    <w:p w14:paraId="5A4E0DC9" w14:textId="4E222541" w:rsidR="00A56CE0" w:rsidRPr="00C6761E" w:rsidRDefault="00C87EDF" w:rsidP="00A56CE0">
      <w:pPr>
        <w:pStyle w:val="B1"/>
      </w:pPr>
      <w:r w:rsidRPr="00C6761E">
        <w:t>c)</w:t>
      </w:r>
      <w:r w:rsidR="00A56CE0" w:rsidRPr="00C6761E">
        <w:tab/>
        <w:t>the 5G DDNMF starts timer T5</w:t>
      </w:r>
      <w:r w:rsidRPr="00C6761E">
        <w:t>071</w:t>
      </w:r>
      <w:r w:rsidR="00A56CE0" w:rsidRPr="00C6761E">
        <w:t xml:space="preserve"> assigned for each ProSe </w:t>
      </w:r>
      <w:r w:rsidR="00AE5DC3" w:rsidRPr="00C6761E">
        <w:t>query code</w:t>
      </w:r>
      <w:r w:rsidR="00A56CE0" w:rsidRPr="00C6761E">
        <w:t xml:space="preserve"> and </w:t>
      </w:r>
      <w:r w:rsidR="00D620B8" w:rsidRPr="00C6761E">
        <w:t>d</w:t>
      </w:r>
      <w:r w:rsidR="00A56CE0" w:rsidRPr="00C6761E">
        <w:t xml:space="preserve">iscovery </w:t>
      </w:r>
      <w:r w:rsidR="00D620B8" w:rsidRPr="00C6761E">
        <w:t>r</w:t>
      </w:r>
      <w:r w:rsidR="00A56CE0" w:rsidRPr="00C6761E">
        <w:t xml:space="preserve">esponse </w:t>
      </w:r>
      <w:r w:rsidR="00D620B8" w:rsidRPr="00C6761E">
        <w:t>f</w:t>
      </w:r>
      <w:r w:rsidR="00A56CE0" w:rsidRPr="00C6761E">
        <w:t xml:space="preserve">ilter(s) (of each target RPAUID) under this discovery entry of the discoverer UE context. For a given ProSe </w:t>
      </w:r>
      <w:r w:rsidR="00AE5DC3" w:rsidRPr="00C6761E">
        <w:t>query code</w:t>
      </w:r>
      <w:r w:rsidR="00A56CE0" w:rsidRPr="00C6761E">
        <w:t xml:space="preserve"> and the corresponding </w:t>
      </w:r>
      <w:r w:rsidR="00D620B8" w:rsidRPr="00C6761E">
        <w:t>d</w:t>
      </w:r>
      <w:r w:rsidR="00A56CE0" w:rsidRPr="00C6761E">
        <w:t xml:space="preserve">iscovery </w:t>
      </w:r>
      <w:r w:rsidR="00D620B8" w:rsidRPr="00C6761E">
        <w:t>r</w:t>
      </w:r>
      <w:r w:rsidR="00A56CE0" w:rsidRPr="00C6761E">
        <w:t xml:space="preserve">esponse </w:t>
      </w:r>
      <w:r w:rsidR="00D620B8" w:rsidRPr="00C6761E">
        <w:t>f</w:t>
      </w:r>
      <w:r w:rsidR="00A56CE0" w:rsidRPr="00C6761E">
        <w:t>ilter(s), timer T5</w:t>
      </w:r>
      <w:r w:rsidRPr="00C6761E">
        <w:t>071</w:t>
      </w:r>
      <w:r w:rsidR="00A56CE0" w:rsidRPr="00C6761E">
        <w:t xml:space="preserve"> shall be longer than timer T5</w:t>
      </w:r>
      <w:r w:rsidRPr="00C6761E">
        <w:t>070</w:t>
      </w:r>
      <w:r w:rsidR="00A56CE0" w:rsidRPr="00C6761E">
        <w:t>. By default, the value of timer T5</w:t>
      </w:r>
      <w:r w:rsidRPr="00C6761E">
        <w:t>071</w:t>
      </w:r>
      <w:r w:rsidR="00A56CE0" w:rsidRPr="00C6761E">
        <w:t xml:space="preserve"> is 4 minutes greater than the value of timer T5</w:t>
      </w:r>
      <w:r w:rsidRPr="00C6761E">
        <w:t>070</w:t>
      </w:r>
      <w:r w:rsidR="00A56CE0" w:rsidRPr="00C6761E">
        <w:t>.</w:t>
      </w:r>
    </w:p>
    <w:p w14:paraId="7F73C4D0" w14:textId="57ABE163" w:rsidR="00A56CE0" w:rsidRPr="00C6761E" w:rsidRDefault="00A56CE0" w:rsidP="00A56CE0">
      <w:r w:rsidRPr="00C6761E">
        <w:t xml:space="preserve">If the </w:t>
      </w:r>
      <w:r w:rsidR="00761847" w:rsidRPr="00C6761E">
        <w:t>discovery entry</w:t>
      </w:r>
      <w:r w:rsidRPr="00C6761E">
        <w:t xml:space="preserve"> ID included in the DISCOVERY_REQUEST message is not set to 0 and if there is an existing discovery entry for this </w:t>
      </w:r>
      <w:r w:rsidR="00761847" w:rsidRPr="00C6761E">
        <w:t>discovery entry</w:t>
      </w:r>
      <w:r w:rsidRPr="00C6761E">
        <w:t xml:space="preserve"> ID value in the UE's context, the 5G DDNMF shall still process the above steps, but update the discovery entry instead of creating a new discovery entry.</w:t>
      </w:r>
    </w:p>
    <w:p w14:paraId="175255E1" w14:textId="448EDF14" w:rsidR="00A56CE0" w:rsidRPr="00C6761E" w:rsidRDefault="00A56CE0" w:rsidP="00A56CE0">
      <w:pPr>
        <w:rPr>
          <w:lang w:eastAsia="zh-CN"/>
        </w:rPr>
      </w:pPr>
      <w:r w:rsidRPr="00C6761E">
        <w:rPr>
          <w:lang w:eastAsia="zh-CN"/>
        </w:rPr>
        <w:t xml:space="preserve">If </w:t>
      </w:r>
      <w:r w:rsidRPr="00C6761E">
        <w:t xml:space="preserve">the </w:t>
      </w:r>
      <w:r w:rsidR="00761847" w:rsidRPr="00C6761E">
        <w:t>discovery entry</w:t>
      </w:r>
      <w:r w:rsidRPr="00C6761E">
        <w:t xml:space="preserve"> ID contained in the DISCOVERY_REQUEST message is not found in the UE context or there is no UE context in the 5G DDNMF</w:t>
      </w:r>
      <w:r w:rsidRPr="00C6761E">
        <w:rPr>
          <w:lang w:eastAsia="zh-CN"/>
        </w:rPr>
        <w:t xml:space="preserve">, the 5G DDNMF shall behave as if </w:t>
      </w:r>
      <w:r w:rsidRPr="00C6761E">
        <w:t xml:space="preserve">the </w:t>
      </w:r>
      <w:r w:rsidR="00761847" w:rsidRPr="00C6761E">
        <w:t>discovery entry</w:t>
      </w:r>
      <w:r w:rsidRPr="00C6761E">
        <w:t xml:space="preserve"> ID included in the DISCOVERY_REQUEST message </w:t>
      </w:r>
      <w:r w:rsidRPr="00C6761E">
        <w:rPr>
          <w:lang w:eastAsia="zh-CN"/>
        </w:rPr>
        <w:t>wa</w:t>
      </w:r>
      <w:r w:rsidRPr="00C6761E">
        <w:t>s set to 0</w:t>
      </w:r>
      <w:r w:rsidR="00C050AA" w:rsidRPr="00C6761E">
        <w:rPr>
          <w:lang w:eastAsia="zh-CN"/>
        </w:rPr>
        <w:t xml:space="preserve"> and</w:t>
      </w:r>
      <w:r w:rsidRPr="00C6761E">
        <w:rPr>
          <w:lang w:eastAsia="zh-CN"/>
        </w:rPr>
        <w:t xml:space="preserve"> the 5G DDNMF shall allocate a new non-zero </w:t>
      </w:r>
      <w:r w:rsidR="00761847" w:rsidRPr="00C6761E">
        <w:t>discovery entry</w:t>
      </w:r>
      <w:r w:rsidRPr="00C6761E">
        <w:t xml:space="preserve"> ID</w:t>
      </w:r>
      <w:r w:rsidRPr="00C6761E">
        <w:rPr>
          <w:lang w:eastAsia="zh-CN"/>
        </w:rPr>
        <w:t xml:space="preserve"> for this entry.</w:t>
      </w:r>
    </w:p>
    <w:p w14:paraId="4CB54505" w14:textId="127B4F5F" w:rsidR="00A56CE0" w:rsidRPr="00C6761E" w:rsidRDefault="00A56CE0" w:rsidP="00A56CE0">
      <w:r w:rsidRPr="00C6761E">
        <w:t xml:space="preserve">If a new UE context was created or an existing UE context was updated, the UE is currently roaming or the </w:t>
      </w:r>
      <w:r w:rsidR="00C84921" w:rsidRPr="00C6761E">
        <w:t>a</w:t>
      </w:r>
      <w:r w:rsidRPr="00C6761E">
        <w:t xml:space="preserve">nnouncing PLMN ID is included in the DISCOVERY_REQUEST message, the 5G DDNMF checks with the 5G DDNMF of the VPLMN or the </w:t>
      </w:r>
      <w:r w:rsidRPr="00C6761E">
        <w:rPr>
          <w:lang w:eastAsia="zh-CN"/>
        </w:rPr>
        <w:t>local</w:t>
      </w:r>
      <w:r w:rsidRPr="00C6761E">
        <w:t xml:space="preserve"> PLMN indicated by the </w:t>
      </w:r>
      <w:r w:rsidR="00C84921" w:rsidRPr="00C6761E">
        <w:t>a</w:t>
      </w:r>
      <w:r w:rsidRPr="00C6761E">
        <w:t xml:space="preserve">nnouncing PLMN ID whether the UE is authorised for </w:t>
      </w:r>
      <w:r w:rsidR="00BD0B0D" w:rsidRPr="00C6761E">
        <w:t>restricted 5G ProSe</w:t>
      </w:r>
      <w:r w:rsidRPr="00C6761E">
        <w:t xml:space="preserve"> direct discovery model B discoverer operation as described in 3GPP TS</w:t>
      </w:r>
      <w:r w:rsidRPr="00C6761E">
        <w:rPr>
          <w:lang w:eastAsia="zh-TW"/>
        </w:rPr>
        <w:t> </w:t>
      </w:r>
      <w:r w:rsidRPr="00C6761E">
        <w:t>29</w:t>
      </w:r>
      <w:r w:rsidRPr="00C6761E">
        <w:rPr>
          <w:lang w:eastAsia="zh-TW"/>
        </w:rPr>
        <w:t>.</w:t>
      </w:r>
      <w:r w:rsidRPr="00C6761E">
        <w:t>555</w:t>
      </w:r>
      <w:r w:rsidRPr="00C6761E">
        <w:rPr>
          <w:lang w:eastAsia="zh-TW"/>
        </w:rPr>
        <w:t> </w:t>
      </w:r>
      <w:r w:rsidRPr="00C6761E">
        <w:t>[</w:t>
      </w:r>
      <w:r w:rsidR="009F4F69" w:rsidRPr="00C6761E">
        <w:t>9</w:t>
      </w:r>
      <w:r w:rsidRPr="00C6761E">
        <w:t>].</w:t>
      </w:r>
    </w:p>
    <w:p w14:paraId="6125B811" w14:textId="77777777" w:rsidR="00A56CE0" w:rsidRPr="00C6761E" w:rsidRDefault="00A56CE0" w:rsidP="00A56CE0">
      <w:r w:rsidRPr="00C6761E">
        <w:t>The 5G DDNMF shall then send a DISCOVERY_RESPONSE message containing a &lt;restricted-discoverer-response&gt; element with:</w:t>
      </w:r>
    </w:p>
    <w:p w14:paraId="7F13498D" w14:textId="77777777" w:rsidR="00A56CE0" w:rsidRPr="00C6761E" w:rsidRDefault="00E65F37" w:rsidP="00A56CE0">
      <w:pPr>
        <w:pStyle w:val="B1"/>
      </w:pPr>
      <w:r w:rsidRPr="00C6761E">
        <w:t>a)</w:t>
      </w:r>
      <w:r w:rsidR="00A56CE0" w:rsidRPr="00C6761E">
        <w:tab/>
        <w:t>the transaction ID set to the value of the transaction ID received in the DISCOVERY_REQUEST message from the UE;</w:t>
      </w:r>
    </w:p>
    <w:p w14:paraId="21F99D36" w14:textId="77777777" w:rsidR="00A56CE0" w:rsidRPr="00C6761E" w:rsidRDefault="00E65F37" w:rsidP="00A56CE0">
      <w:pPr>
        <w:pStyle w:val="B1"/>
      </w:pPr>
      <w:r w:rsidRPr="00C6761E">
        <w:t>b)</w:t>
      </w:r>
      <w:r w:rsidR="00A56CE0" w:rsidRPr="00C6761E">
        <w:tab/>
        <w:t>one or more Subquery Result information elements, each of which includes:</w:t>
      </w:r>
    </w:p>
    <w:p w14:paraId="0010E52E" w14:textId="77777777" w:rsidR="00A56CE0" w:rsidRPr="00C6761E" w:rsidRDefault="00E65F37" w:rsidP="00A56CE0">
      <w:pPr>
        <w:pStyle w:val="B2"/>
      </w:pPr>
      <w:r w:rsidRPr="00C6761E">
        <w:t>1)</w:t>
      </w:r>
      <w:r w:rsidR="00A56CE0" w:rsidRPr="00C6761E">
        <w:tab/>
        <w:t>a target RPAUID;</w:t>
      </w:r>
    </w:p>
    <w:p w14:paraId="2334D0E8" w14:textId="4D67F053" w:rsidR="00A56CE0" w:rsidRPr="00C6761E" w:rsidRDefault="00E65F37" w:rsidP="00A56CE0">
      <w:pPr>
        <w:pStyle w:val="B2"/>
      </w:pPr>
      <w:r w:rsidRPr="00C6761E">
        <w:t>2)</w:t>
      </w:r>
      <w:r w:rsidR="00A56CE0" w:rsidRPr="00C6761E">
        <w:tab/>
        <w:t xml:space="preserve">the ProSe </w:t>
      </w:r>
      <w:r w:rsidR="00AE5DC3" w:rsidRPr="00C6761E">
        <w:t>query code</w:t>
      </w:r>
      <w:r w:rsidR="00A56CE0" w:rsidRPr="00C6761E">
        <w:t xml:space="preserve"> set to the ProSe </w:t>
      </w:r>
      <w:r w:rsidR="00AE5DC3" w:rsidRPr="00C6761E">
        <w:t>query code</w:t>
      </w:r>
      <w:r w:rsidR="00A56CE0" w:rsidRPr="00C6761E">
        <w:t xml:space="preserve"> for the target RPAUID;</w:t>
      </w:r>
    </w:p>
    <w:p w14:paraId="3C3F1ACA" w14:textId="276D826F" w:rsidR="00A56CE0" w:rsidRPr="00C6761E" w:rsidRDefault="00E65F37" w:rsidP="00A56CE0">
      <w:pPr>
        <w:pStyle w:val="B2"/>
      </w:pPr>
      <w:r w:rsidRPr="00C6761E">
        <w:t>3)</w:t>
      </w:r>
      <w:r w:rsidR="00A56CE0" w:rsidRPr="00C6761E">
        <w:tab/>
        <w:t xml:space="preserve">one or more </w:t>
      </w:r>
      <w:r w:rsidR="00C31BF5" w:rsidRPr="00C6761E">
        <w:t>discovery</w:t>
      </w:r>
      <w:r w:rsidR="00A56CE0" w:rsidRPr="00C6761E">
        <w:t xml:space="preserve"> </w:t>
      </w:r>
      <w:r w:rsidR="00C84921" w:rsidRPr="00C6761E">
        <w:t>r</w:t>
      </w:r>
      <w:r w:rsidR="00A56CE0" w:rsidRPr="00C6761E">
        <w:t xml:space="preserve">esponse </w:t>
      </w:r>
      <w:r w:rsidR="00C84921" w:rsidRPr="00C6761E">
        <w:t>f</w:t>
      </w:r>
      <w:r w:rsidR="00A56CE0" w:rsidRPr="00C6761E">
        <w:t xml:space="preserve">ilters which are set to the </w:t>
      </w:r>
      <w:r w:rsidR="00C84921" w:rsidRPr="00C6761E">
        <w:t>d</w:t>
      </w:r>
      <w:r w:rsidR="00A56CE0" w:rsidRPr="00C6761E">
        <w:t xml:space="preserve">iscovery </w:t>
      </w:r>
      <w:r w:rsidR="00C84921" w:rsidRPr="00C6761E">
        <w:t>r</w:t>
      </w:r>
      <w:r w:rsidR="00A56CE0" w:rsidRPr="00C6761E">
        <w:t xml:space="preserve">esponse </w:t>
      </w:r>
      <w:r w:rsidR="00C84921" w:rsidRPr="00C6761E">
        <w:t>f</w:t>
      </w:r>
      <w:r w:rsidR="00A56CE0" w:rsidRPr="00C6761E">
        <w:t xml:space="preserve">ilter(s) used to match a potential ProSe </w:t>
      </w:r>
      <w:r w:rsidR="00492AD6" w:rsidRPr="00C6761E">
        <w:t>response code</w:t>
      </w:r>
      <w:r w:rsidR="00A56CE0" w:rsidRPr="00C6761E">
        <w:t xml:space="preserve"> responding to the ProSe </w:t>
      </w:r>
      <w:r w:rsidR="00AE5DC3" w:rsidRPr="00C6761E">
        <w:t>query code</w:t>
      </w:r>
      <w:r w:rsidR="00A56CE0" w:rsidRPr="00C6761E">
        <w:t>;</w:t>
      </w:r>
    </w:p>
    <w:p w14:paraId="5BF39BEF" w14:textId="2F31A8E7" w:rsidR="00A56CE0" w:rsidRPr="00C6761E" w:rsidRDefault="00E65F37" w:rsidP="00A56CE0">
      <w:pPr>
        <w:pStyle w:val="B2"/>
      </w:pPr>
      <w:r w:rsidRPr="00C6761E">
        <w:t>4)</w:t>
      </w:r>
      <w:r w:rsidR="00A56CE0" w:rsidRPr="00C6761E">
        <w:tab/>
        <w:t>a validity timer T5</w:t>
      </w:r>
      <w:r w:rsidRPr="00C6761E">
        <w:t>070</w:t>
      </w:r>
      <w:r w:rsidR="00A56CE0" w:rsidRPr="00C6761E">
        <w:t xml:space="preserve"> set to the T5</w:t>
      </w:r>
      <w:r w:rsidRPr="00C6761E">
        <w:t>070</w:t>
      </w:r>
      <w:r w:rsidR="00A56CE0" w:rsidRPr="00C6761E">
        <w:t xml:space="preserve"> timer value assigned by the 5G DDNMF to the ProSe </w:t>
      </w:r>
      <w:r w:rsidR="00AE5DC3" w:rsidRPr="00C6761E">
        <w:t>query code</w:t>
      </w:r>
      <w:r w:rsidR="00A56CE0" w:rsidRPr="00C6761E">
        <w:t xml:space="preserve"> and the </w:t>
      </w:r>
      <w:r w:rsidR="00F46D10" w:rsidRPr="00C6761E">
        <w:t>d</w:t>
      </w:r>
      <w:r w:rsidR="00A56CE0" w:rsidRPr="00C6761E">
        <w:t xml:space="preserve">iscovery </w:t>
      </w:r>
      <w:r w:rsidR="00F46D10" w:rsidRPr="00C6761E">
        <w:t>r</w:t>
      </w:r>
      <w:r w:rsidR="00A56CE0" w:rsidRPr="00C6761E">
        <w:t xml:space="preserve">esponse </w:t>
      </w:r>
      <w:r w:rsidR="00F46D10" w:rsidRPr="00C6761E">
        <w:t>f</w:t>
      </w:r>
      <w:r w:rsidR="00A56CE0" w:rsidRPr="00C6761E">
        <w:t>ilter(s);</w:t>
      </w:r>
    </w:p>
    <w:p w14:paraId="2BB216E3" w14:textId="2720F733" w:rsidR="00A56CE0" w:rsidRPr="00C6761E" w:rsidRDefault="00E65F37" w:rsidP="00A56CE0">
      <w:pPr>
        <w:pStyle w:val="B2"/>
      </w:pPr>
      <w:r w:rsidRPr="00C6761E">
        <w:t>5)</w:t>
      </w:r>
      <w:r w:rsidR="00A56CE0" w:rsidRPr="00C6761E">
        <w:tab/>
        <w:t>optionally, the metadata associated with the target RPAUID;</w:t>
      </w:r>
    </w:p>
    <w:p w14:paraId="36B8182D" w14:textId="6E334513" w:rsidR="00C31BF5" w:rsidRPr="00C6761E" w:rsidRDefault="00C31BF5" w:rsidP="00DA4279">
      <w:pPr>
        <w:pStyle w:val="B2"/>
        <w:rPr>
          <w:lang w:eastAsia="zh-CN"/>
        </w:rPr>
      </w:pPr>
      <w:r w:rsidRPr="00C6761E">
        <w:t>6)</w:t>
      </w:r>
      <w:r w:rsidRPr="00C6761E">
        <w:tab/>
        <w:t xml:space="preserve">the </w:t>
      </w:r>
      <w:r w:rsidRPr="00C6761E">
        <w:rPr>
          <w:lang w:eastAsia="zh-CN"/>
        </w:rPr>
        <w:t>c</w:t>
      </w:r>
      <w:r w:rsidRPr="00C6761E">
        <w:t>ode-</w:t>
      </w:r>
      <w:r w:rsidRPr="00C6761E">
        <w:rPr>
          <w:lang w:eastAsia="zh-CN"/>
        </w:rPr>
        <w:t>sending</w:t>
      </w:r>
      <w:r w:rsidRPr="00C6761E">
        <w:t xml:space="preserve"> </w:t>
      </w:r>
      <w:r w:rsidRPr="00C6761E">
        <w:rPr>
          <w:lang w:eastAsia="zh-CN"/>
        </w:rPr>
        <w:t>s</w:t>
      </w:r>
      <w:r w:rsidRPr="00C6761E">
        <w:t xml:space="preserve">ecurity </w:t>
      </w:r>
      <w:r w:rsidRPr="00C6761E">
        <w:rPr>
          <w:lang w:eastAsia="zh-CN"/>
        </w:rPr>
        <w:t>p</w:t>
      </w:r>
      <w:r w:rsidRPr="00C6761E">
        <w:t>arameter containing the security</w:t>
      </w:r>
      <w:r w:rsidRPr="00C6761E">
        <w:rPr>
          <w:lang w:eastAsia="zh-CN"/>
        </w:rPr>
        <w:t xml:space="preserve">-related </w:t>
      </w:r>
      <w:r w:rsidRPr="00C6761E">
        <w:t xml:space="preserve">information needed by the </w:t>
      </w:r>
      <w:r w:rsidRPr="00C6761E">
        <w:rPr>
          <w:lang w:eastAsia="zh-CN"/>
        </w:rPr>
        <w:t>d</w:t>
      </w:r>
      <w:r w:rsidRPr="00C6761E">
        <w:t xml:space="preserve">iscoverer UE to protect the </w:t>
      </w:r>
      <w:r w:rsidRPr="00C6761E">
        <w:rPr>
          <w:lang w:eastAsia="zh-CN"/>
        </w:rPr>
        <w:t xml:space="preserve">transmission of </w:t>
      </w:r>
      <w:r w:rsidRPr="00C6761E">
        <w:t xml:space="preserve">ProSe </w:t>
      </w:r>
      <w:r w:rsidRPr="00C6761E">
        <w:rPr>
          <w:lang w:eastAsia="zh-CN"/>
        </w:rPr>
        <w:t>q</w:t>
      </w:r>
      <w:r w:rsidRPr="00C6761E">
        <w:t xml:space="preserve">uery </w:t>
      </w:r>
      <w:r w:rsidRPr="00C6761E">
        <w:rPr>
          <w:lang w:eastAsia="zh-CN"/>
        </w:rPr>
        <w:t>c</w:t>
      </w:r>
      <w:r w:rsidRPr="00C6761E">
        <w:t>ode</w:t>
      </w:r>
      <w:r w:rsidRPr="00C6761E">
        <w:rPr>
          <w:lang w:eastAsia="zh-CN"/>
        </w:rPr>
        <w:t>;</w:t>
      </w:r>
      <w:r w:rsidR="0089619F" w:rsidRPr="00C6761E">
        <w:rPr>
          <w:lang w:eastAsia="zh-CN"/>
        </w:rPr>
        <w:t xml:space="preserve"> and</w:t>
      </w:r>
    </w:p>
    <w:p w14:paraId="6A24CDFE" w14:textId="4BCDDB09" w:rsidR="00A56CE0" w:rsidRPr="00C6761E" w:rsidRDefault="00C31BF5" w:rsidP="00A56CE0">
      <w:pPr>
        <w:pStyle w:val="B2"/>
      </w:pPr>
      <w:r w:rsidRPr="00C6761E">
        <w:t>7</w:t>
      </w:r>
      <w:r w:rsidR="00E65F37" w:rsidRPr="00C6761E">
        <w:t>)</w:t>
      </w:r>
      <w:r w:rsidR="00A56CE0" w:rsidRPr="00C6761E">
        <w:tab/>
        <w:t xml:space="preserve">the </w:t>
      </w:r>
      <w:r w:rsidRPr="00C6761E">
        <w:rPr>
          <w:lang w:eastAsia="zh-CN"/>
        </w:rPr>
        <w:t>c</w:t>
      </w:r>
      <w:r w:rsidRPr="00C6761E">
        <w:t>ode-</w:t>
      </w:r>
      <w:r w:rsidRPr="00C6761E">
        <w:rPr>
          <w:lang w:eastAsia="zh-CN"/>
        </w:rPr>
        <w:t>r</w:t>
      </w:r>
      <w:r w:rsidRPr="00C6761E">
        <w:t xml:space="preserve">eceiving </w:t>
      </w:r>
      <w:r w:rsidRPr="00C6761E">
        <w:rPr>
          <w:lang w:eastAsia="zh-CN"/>
        </w:rPr>
        <w:t>s</w:t>
      </w:r>
      <w:r w:rsidRPr="00C6761E">
        <w:t xml:space="preserve">ecurity </w:t>
      </w:r>
      <w:r w:rsidRPr="00C6761E">
        <w:rPr>
          <w:lang w:eastAsia="zh-CN"/>
        </w:rPr>
        <w:t>p</w:t>
      </w:r>
      <w:r w:rsidRPr="00C6761E">
        <w:t>arameter</w:t>
      </w:r>
      <w:r w:rsidR="00A56CE0" w:rsidRPr="00C6761E">
        <w:t xml:space="preserve"> containing the security</w:t>
      </w:r>
      <w:r w:rsidRPr="00C6761E">
        <w:rPr>
          <w:lang w:eastAsia="zh-CN"/>
        </w:rPr>
        <w:t>-related information</w:t>
      </w:r>
      <w:r w:rsidR="00A56CE0" w:rsidRPr="00C6761E">
        <w:t xml:space="preserve"> </w:t>
      </w:r>
      <w:r w:rsidRPr="00C6761E">
        <w:t xml:space="preserve">needed by the </w:t>
      </w:r>
      <w:r w:rsidRPr="00C6761E">
        <w:rPr>
          <w:lang w:eastAsia="zh-CN"/>
        </w:rPr>
        <w:t>d</w:t>
      </w:r>
      <w:r w:rsidRPr="00C6761E">
        <w:t xml:space="preserve">iscoverer UE to undo the protection applied by the </w:t>
      </w:r>
      <w:r w:rsidRPr="00C6761E">
        <w:rPr>
          <w:lang w:eastAsia="zh-CN"/>
        </w:rPr>
        <w:t>d</w:t>
      </w:r>
      <w:r w:rsidRPr="00C6761E">
        <w:t>iscoveree UE</w:t>
      </w:r>
      <w:r w:rsidR="00A56CE0" w:rsidRPr="00C6761E">
        <w:t>;</w:t>
      </w:r>
    </w:p>
    <w:p w14:paraId="20FF66B6" w14:textId="7A13C47F" w:rsidR="00A56CE0" w:rsidRPr="00C6761E" w:rsidRDefault="00E65F37" w:rsidP="00A56CE0">
      <w:pPr>
        <w:pStyle w:val="B1"/>
      </w:pPr>
      <w:r w:rsidRPr="00C6761E">
        <w:t>c)</w:t>
      </w:r>
      <w:r w:rsidR="00A56CE0" w:rsidRPr="00C6761E">
        <w:tab/>
        <w:t xml:space="preserve">the </w:t>
      </w:r>
      <w:r w:rsidR="00761847" w:rsidRPr="00C6761E">
        <w:t>discovery entry</w:t>
      </w:r>
      <w:r w:rsidR="00A56CE0" w:rsidRPr="00C6761E">
        <w:t xml:space="preserve"> ID set to the ID of the discovery entry associated with this announce request in the UE context;</w:t>
      </w:r>
    </w:p>
    <w:p w14:paraId="2DE23F65" w14:textId="12A29BFA" w:rsidR="00953087" w:rsidRPr="00C6761E" w:rsidRDefault="00953087" w:rsidP="00953087">
      <w:pPr>
        <w:pStyle w:val="B1"/>
      </w:pPr>
      <w:r w:rsidRPr="00C6761E">
        <w:t>d)</w:t>
      </w:r>
      <w:r w:rsidRPr="00C6761E">
        <w:tab/>
        <w:t>the current time set to the current UTC-based time at the 5G DDNMF and the max offset;</w:t>
      </w:r>
    </w:p>
    <w:p w14:paraId="41A3BB56" w14:textId="0346709C" w:rsidR="00953087" w:rsidRPr="00C6761E" w:rsidRDefault="00953087" w:rsidP="000F6577">
      <w:pPr>
        <w:pStyle w:val="B1"/>
      </w:pPr>
      <w:r w:rsidRPr="00C6761E">
        <w:t>e)</w:t>
      </w:r>
      <w:r w:rsidRPr="00C6761E">
        <w:tab/>
        <w:t>optionally, the PC5 security policies</w:t>
      </w:r>
      <w:r w:rsidR="00FA7CA7" w:rsidRPr="00C6761E">
        <w:t xml:space="preserve"> that are associated with the ProSe response code and</w:t>
      </w:r>
      <w:r w:rsidRPr="00C6761E">
        <w:t xml:space="preserve"> used for 5G ProSe direct link establishment procedure</w:t>
      </w:r>
      <w:r w:rsidR="00FA7CA7" w:rsidRPr="00C6761E">
        <w:t xml:space="preserve"> instead of any PC5 security policies configured in the UE as specified in clause 5</w:t>
      </w:r>
      <w:r w:rsidR="00C33E9D" w:rsidRPr="00C6761E">
        <w:t>; and</w:t>
      </w:r>
    </w:p>
    <w:p w14:paraId="0C5C7B1F" w14:textId="0398FBFA" w:rsidR="00C33E9D" w:rsidRPr="00C6761E" w:rsidRDefault="00C33E9D" w:rsidP="00C33E9D">
      <w:pPr>
        <w:pStyle w:val="B1"/>
      </w:pPr>
      <w:r w:rsidRPr="00C6761E">
        <w:t>f)</w:t>
      </w:r>
      <w:r w:rsidRPr="00C6761E">
        <w:tab/>
        <w:t>the selected PC5 ciphering algorithm set to the PC5 ciphering algorithm selected by the 5G DDNMF if the received PC5 UE ciphering algorithm capability includes the selected PC5 ciphering algorithm associated with the ProSe response code corresponding to the discovery response filters.</w:t>
      </w:r>
    </w:p>
    <w:p w14:paraId="01141B01" w14:textId="623CFD56" w:rsidR="00A56CE0" w:rsidRPr="00C6761E" w:rsidRDefault="00A56CE0" w:rsidP="00A56CE0">
      <w:r w:rsidRPr="00C6761E">
        <w:t>If T5</w:t>
      </w:r>
      <w:r w:rsidR="00E65F37" w:rsidRPr="00C6761E">
        <w:t>071</w:t>
      </w:r>
      <w:r w:rsidRPr="00C6761E">
        <w:t xml:space="preserve"> expires, the 5G DDNMF shall remove the corresponding ProSe </w:t>
      </w:r>
      <w:r w:rsidR="00AE5DC3" w:rsidRPr="00C6761E">
        <w:t>query code</w:t>
      </w:r>
      <w:r w:rsidRPr="00C6761E">
        <w:t xml:space="preserve"> and ProSe </w:t>
      </w:r>
      <w:r w:rsidR="001C4D94" w:rsidRPr="00C6761E">
        <w:t>r</w:t>
      </w:r>
      <w:r w:rsidRPr="00C6761E">
        <w:t xml:space="preserve">esponse </w:t>
      </w:r>
      <w:r w:rsidR="001C4D94" w:rsidRPr="00C6761E">
        <w:t>f</w:t>
      </w:r>
      <w:r w:rsidRPr="00C6761E">
        <w:t xml:space="preserve">ilter(s) from the discovery </w:t>
      </w:r>
      <w:r w:rsidRPr="00C6761E">
        <w:rPr>
          <w:lang w:eastAsia="zh-CN"/>
        </w:rPr>
        <w:t>entry associated</w:t>
      </w:r>
      <w:r w:rsidRPr="00C6761E">
        <w:t xml:space="preserve"> with the discoverer UE's context.</w:t>
      </w:r>
    </w:p>
    <w:p w14:paraId="009685BB" w14:textId="28C1B26E" w:rsidR="00134642" w:rsidRPr="00C6761E" w:rsidRDefault="00134642" w:rsidP="00134642">
      <w:bookmarkStart w:id="602" w:name="_Toc59199020"/>
      <w:bookmarkStart w:id="603" w:name="_Toc59198429"/>
      <w:bookmarkStart w:id="604" w:name="_Toc525231029"/>
      <w:r w:rsidRPr="00C6761E">
        <w:t>The 5G DDNMF uses the information (e.g. application identity) received from the UE in the DISCOVERY_REQUEST message, UE identity in GBA or AKMA information related to TLS tunnel transporting the DISCOVERY_REQUEST message, and other information for charging purposes as specified in 3GPP TS 32.277 [45].</w:t>
      </w:r>
    </w:p>
    <w:p w14:paraId="7B5CA264" w14:textId="77777777" w:rsidR="00A56CE0" w:rsidRPr="00C6761E" w:rsidRDefault="00A56CE0" w:rsidP="00A56CE0">
      <w:pPr>
        <w:pStyle w:val="Heading4"/>
        <w:rPr>
          <w:lang w:eastAsia="zh-CN"/>
        </w:rPr>
      </w:pPr>
      <w:bookmarkStart w:id="605" w:name="_CR6_2_7_4"/>
      <w:bookmarkStart w:id="606" w:name="_Toc187962707"/>
      <w:bookmarkEnd w:id="605"/>
      <w:r w:rsidRPr="00C6761E">
        <w:rPr>
          <w:lang w:eastAsia="zh-CN"/>
        </w:rPr>
        <w:t>6.2.</w:t>
      </w:r>
      <w:r w:rsidR="00BA1E0A" w:rsidRPr="00C6761E">
        <w:rPr>
          <w:lang w:eastAsia="zh-CN"/>
        </w:rPr>
        <w:t>7</w:t>
      </w:r>
      <w:r w:rsidRPr="00C6761E">
        <w:rPr>
          <w:lang w:eastAsia="zh-CN"/>
        </w:rPr>
        <w:t>.4</w:t>
      </w:r>
      <w:r w:rsidRPr="00C6761E">
        <w:rPr>
          <w:lang w:eastAsia="zh-CN"/>
        </w:rPr>
        <w:tab/>
        <w:t>Discoverer request procedure completion by the UE</w:t>
      </w:r>
      <w:bookmarkEnd w:id="602"/>
      <w:bookmarkEnd w:id="603"/>
      <w:bookmarkEnd w:id="604"/>
      <w:bookmarkEnd w:id="606"/>
    </w:p>
    <w:p w14:paraId="2BCEDCE7" w14:textId="04EC1EC6" w:rsidR="00A56CE0" w:rsidRPr="00C6761E" w:rsidRDefault="00A56CE0" w:rsidP="00A56CE0">
      <w:r w:rsidRPr="00C6761E">
        <w:t xml:space="preserve">Upon receipt of the DISCOVERY_RESPONSE message, if the transaction ID contained in the &lt;restricted-discoverer-response&gt; element matches the value sent by the UE in a DISCOVERY_REQUEST message with the command set to "query" and the </w:t>
      </w:r>
      <w:r w:rsidR="00492AD6" w:rsidRPr="00C6761E">
        <w:t>discovery model</w:t>
      </w:r>
      <w:r w:rsidRPr="00C6761E">
        <w:t xml:space="preserve"> set to "Model B", the UE shall, process as follow:</w:t>
      </w:r>
    </w:p>
    <w:p w14:paraId="39FD51A0" w14:textId="5787674F" w:rsidR="00A56CE0" w:rsidRPr="00C6761E" w:rsidRDefault="00BA1E0A" w:rsidP="0037175B">
      <w:pPr>
        <w:pStyle w:val="B1"/>
      </w:pPr>
      <w:r w:rsidRPr="00C6761E">
        <w:t>a)</w:t>
      </w:r>
      <w:r w:rsidRPr="00C6761E">
        <w:tab/>
      </w:r>
      <w:r w:rsidR="00A56CE0" w:rsidRPr="00C6761E">
        <w:t>If the DISCOVERY_RESPONSE creates a new discovery entry, start the validity timer T5</w:t>
      </w:r>
      <w:r w:rsidRPr="00C6761E">
        <w:t>070</w:t>
      </w:r>
      <w:r w:rsidR="00A56CE0" w:rsidRPr="00C6761E">
        <w:t xml:space="preserve"> with the received value for the ProSe </w:t>
      </w:r>
      <w:r w:rsidR="00AE5DC3" w:rsidRPr="00C6761E">
        <w:t>query code</w:t>
      </w:r>
      <w:r w:rsidR="00A56CE0" w:rsidRPr="00C6761E">
        <w:t xml:space="preserve"> and the corresponding Discovery Response Filter(s) included for each SubQuery-Result information element received in the DISCOVERY_RESPONSE message and the PLMN ID of the intended announcing PLMN if included in the DISCOVERY_REQUEST message;</w:t>
      </w:r>
      <w:r w:rsidR="00EB63E4" w:rsidRPr="00C6761E">
        <w:t xml:space="preserve"> or</w:t>
      </w:r>
    </w:p>
    <w:p w14:paraId="46313A72" w14:textId="77F26E00" w:rsidR="00A56CE0" w:rsidRPr="00C6761E" w:rsidRDefault="00BA1E0A" w:rsidP="0037175B">
      <w:pPr>
        <w:pStyle w:val="B1"/>
      </w:pPr>
      <w:r w:rsidRPr="00C6761E">
        <w:t>b)</w:t>
      </w:r>
      <w:r w:rsidRPr="00C6761E">
        <w:tab/>
      </w:r>
      <w:r w:rsidR="00A56CE0" w:rsidRPr="00C6761E">
        <w:t>If the DISCOVERY_RESPONSE updates an existing discovery entry, the UE shall:</w:t>
      </w:r>
    </w:p>
    <w:p w14:paraId="699C00A7" w14:textId="70AE799C" w:rsidR="00A56CE0" w:rsidRPr="00C6761E" w:rsidRDefault="00BA1E0A" w:rsidP="00A56CE0">
      <w:pPr>
        <w:pStyle w:val="B2"/>
      </w:pPr>
      <w:r w:rsidRPr="00C6761E">
        <w:t>1)</w:t>
      </w:r>
      <w:r w:rsidR="00A56CE0" w:rsidRPr="00C6761E">
        <w:tab/>
        <w:t>stop the timer T5</w:t>
      </w:r>
      <w:r w:rsidRPr="00C6761E">
        <w:t>070</w:t>
      </w:r>
      <w:r w:rsidR="00A56CE0" w:rsidRPr="00C6761E">
        <w:t xml:space="preserve"> of any ProSe </w:t>
      </w:r>
      <w:r w:rsidR="00AE5DC3" w:rsidRPr="00C6761E">
        <w:t>query code</w:t>
      </w:r>
      <w:r w:rsidR="00A56CE0" w:rsidRPr="00C6761E">
        <w:t xml:space="preserve">(s) and </w:t>
      </w:r>
      <w:r w:rsidR="00F64371" w:rsidRPr="00C6761E">
        <w:t>d</w:t>
      </w:r>
      <w:r w:rsidR="00A56CE0" w:rsidRPr="00C6761E">
        <w:t xml:space="preserve">iscovery </w:t>
      </w:r>
      <w:r w:rsidR="00F64371" w:rsidRPr="00C6761E">
        <w:t>r</w:t>
      </w:r>
      <w:r w:rsidR="00A56CE0" w:rsidRPr="00C6761E">
        <w:t xml:space="preserve">esponse </w:t>
      </w:r>
      <w:r w:rsidR="00F64371" w:rsidRPr="00C6761E">
        <w:t>f</w:t>
      </w:r>
      <w:r w:rsidR="00A56CE0" w:rsidRPr="00C6761E">
        <w:t xml:space="preserve">ilter(s) in this discovery entry which are no longer authorized by the 5G DDNMF, ask lower layers to stop announcing the ProSe </w:t>
      </w:r>
      <w:r w:rsidR="00AE5DC3" w:rsidRPr="00C6761E">
        <w:t>query code</w:t>
      </w:r>
      <w:r w:rsidR="00A56CE0" w:rsidRPr="00C6761E">
        <w:t xml:space="preserve">(s) and monitoring ProSe </w:t>
      </w:r>
      <w:r w:rsidR="00F64371" w:rsidRPr="00C6761E">
        <w:t>r</w:t>
      </w:r>
      <w:r w:rsidR="00A56CE0" w:rsidRPr="00C6761E">
        <w:t xml:space="preserve">esponse </w:t>
      </w:r>
      <w:r w:rsidR="00F64371" w:rsidRPr="00C6761E">
        <w:t>f</w:t>
      </w:r>
      <w:r w:rsidR="00A56CE0" w:rsidRPr="00C6761E">
        <w:t>ilter(s)</w:t>
      </w:r>
      <w:r w:rsidR="00C050AA" w:rsidRPr="00C6761E">
        <w:t xml:space="preserve"> and</w:t>
      </w:r>
      <w:r w:rsidR="00A56CE0" w:rsidRPr="00C6761E">
        <w:t xml:space="preserve"> remove the ProSe </w:t>
      </w:r>
      <w:r w:rsidR="00AE5DC3" w:rsidRPr="00C6761E">
        <w:t>query code</w:t>
      </w:r>
      <w:r w:rsidR="00A56CE0" w:rsidRPr="00C6761E">
        <w:t xml:space="preserve">(s) and </w:t>
      </w:r>
      <w:r w:rsidR="00F64371" w:rsidRPr="00C6761E">
        <w:t>d</w:t>
      </w:r>
      <w:r w:rsidR="00A56CE0" w:rsidRPr="00C6761E">
        <w:t xml:space="preserve">iscovery </w:t>
      </w:r>
      <w:r w:rsidR="00F64371" w:rsidRPr="00C6761E">
        <w:t>r</w:t>
      </w:r>
      <w:r w:rsidR="00A56CE0" w:rsidRPr="00C6761E">
        <w:t xml:space="preserve">esponse </w:t>
      </w:r>
      <w:r w:rsidR="00F64371" w:rsidRPr="00C6761E">
        <w:t>f</w:t>
      </w:r>
      <w:r w:rsidR="00A56CE0" w:rsidRPr="00C6761E">
        <w:t>ilter(s) from the existing discovery entry;</w:t>
      </w:r>
    </w:p>
    <w:p w14:paraId="20D1ED52" w14:textId="77777777" w:rsidR="00A56CE0" w:rsidRPr="00C6761E" w:rsidRDefault="00BA1E0A" w:rsidP="00A56CE0">
      <w:pPr>
        <w:pStyle w:val="B2"/>
      </w:pPr>
      <w:r w:rsidRPr="00C6761E">
        <w:t>2)</w:t>
      </w:r>
      <w:r w:rsidR="00A56CE0" w:rsidRPr="00C6761E">
        <w:tab/>
        <w:t>restart the T5</w:t>
      </w:r>
      <w:r w:rsidRPr="00C6761E">
        <w:t>070</w:t>
      </w:r>
      <w:r w:rsidR="00A56CE0" w:rsidRPr="00C6761E">
        <w:t xml:space="preserve"> timer(s) for those remain eligible;</w:t>
      </w:r>
    </w:p>
    <w:p w14:paraId="308A36C9" w14:textId="5B402ECE" w:rsidR="00A56CE0" w:rsidRPr="00C6761E" w:rsidRDefault="00BA1E0A" w:rsidP="00A56CE0">
      <w:pPr>
        <w:pStyle w:val="B2"/>
      </w:pPr>
      <w:r w:rsidRPr="00C6761E">
        <w:t>3)</w:t>
      </w:r>
      <w:r w:rsidR="00A56CE0" w:rsidRPr="00C6761E">
        <w:tab/>
        <w:t>start the T5</w:t>
      </w:r>
      <w:r w:rsidRPr="00C6761E">
        <w:t>070</w:t>
      </w:r>
      <w:r w:rsidR="00A56CE0" w:rsidRPr="00C6761E">
        <w:t xml:space="preserve"> timer(s) for any new ProSe </w:t>
      </w:r>
      <w:r w:rsidR="00AE5DC3" w:rsidRPr="00C6761E">
        <w:t>query code</w:t>
      </w:r>
      <w:r w:rsidR="00A56CE0" w:rsidRPr="00C6761E">
        <w:t xml:space="preserve">s and their corresponding </w:t>
      </w:r>
      <w:r w:rsidR="00867B2E" w:rsidRPr="00C6761E">
        <w:t>d</w:t>
      </w:r>
      <w:r w:rsidR="00A56CE0" w:rsidRPr="00C6761E">
        <w:t xml:space="preserve">iscovery </w:t>
      </w:r>
      <w:r w:rsidR="00867B2E" w:rsidRPr="00C6761E">
        <w:t>r</w:t>
      </w:r>
      <w:r w:rsidR="00A56CE0" w:rsidRPr="00C6761E">
        <w:t xml:space="preserve">esponse </w:t>
      </w:r>
      <w:r w:rsidR="00867B2E" w:rsidRPr="00C6761E">
        <w:t>f</w:t>
      </w:r>
      <w:r w:rsidR="00A56CE0" w:rsidRPr="00C6761E">
        <w:t>ilter(s); and</w:t>
      </w:r>
    </w:p>
    <w:p w14:paraId="4164883F" w14:textId="77777777" w:rsidR="00A56CE0" w:rsidRPr="00C6761E" w:rsidRDefault="00BA1E0A" w:rsidP="00A56CE0">
      <w:pPr>
        <w:pStyle w:val="B2"/>
      </w:pPr>
      <w:r w:rsidRPr="00C6761E">
        <w:t>4)</w:t>
      </w:r>
      <w:r w:rsidR="00A56CE0" w:rsidRPr="00C6761E">
        <w:tab/>
        <w:t>update the PLMN ID of the intended announcing PLMN for this discovery entry if included in the DISCOVERY_REQUEST message.</w:t>
      </w:r>
    </w:p>
    <w:p w14:paraId="48CBC0D0" w14:textId="48508681" w:rsidR="00A56CE0" w:rsidRPr="00C6761E" w:rsidRDefault="00F64371" w:rsidP="00A56CE0">
      <w:r w:rsidRPr="00C6761E">
        <w:t>Otherwise,</w:t>
      </w:r>
      <w:r w:rsidR="00A56CE0" w:rsidRPr="00C6761E">
        <w:t xml:space="preserve"> the UE shall discard the DISCOVERY_RESPONSE message and shall not perform the </w:t>
      </w:r>
      <w:r w:rsidR="00CF37FC" w:rsidRPr="00C6761E">
        <w:t xml:space="preserve">discoverer UE </w:t>
      </w:r>
      <w:r w:rsidR="00A56CE0" w:rsidRPr="00C6761E">
        <w:t>procedure</w:t>
      </w:r>
      <w:r w:rsidR="00CF37FC" w:rsidRPr="00C6761E">
        <w:t xml:space="preserve"> for 5G ProSe direct discovery as described in clause</w:t>
      </w:r>
      <w:r w:rsidR="00635C04" w:rsidRPr="00C6761E">
        <w:t> </w:t>
      </w:r>
      <w:r w:rsidR="00CF37FC" w:rsidRPr="00C6761E">
        <w:t>6.2.14.2.2.2</w:t>
      </w:r>
      <w:r w:rsidR="00A56CE0" w:rsidRPr="00C6761E">
        <w:t>.</w:t>
      </w:r>
      <w:r w:rsidR="00953087" w:rsidRPr="00C6761E">
        <w:t xml:space="preserve"> </w:t>
      </w:r>
      <w:r w:rsidR="00953087" w:rsidRPr="00C6761E">
        <w:rPr>
          <w:lang w:eastAsia="zh-CN"/>
        </w:rPr>
        <w:t>The UE shall set a ProSe clock (see 3GPP TS 33.503 [34]) to the value of the received current time parameter and store the received max offset parameter.</w:t>
      </w:r>
    </w:p>
    <w:p w14:paraId="5721B8EF" w14:textId="5293103B" w:rsidR="00C33E9D" w:rsidRPr="00C6761E" w:rsidRDefault="00C33E9D" w:rsidP="00CF37FC">
      <w:r w:rsidRPr="00C6761E">
        <w:t>The UE shall store the selected PC5 ciphering algorithm received in the DISCOVERY_RESPONSE message and use it for protection of the restricted 5G ProSe direct discovery messages over the PC5 interface as specified in clause 6.1.3.2.3 of 3GPP TS 33.503 [34].</w:t>
      </w:r>
    </w:p>
    <w:p w14:paraId="20932C01" w14:textId="3EDA48A5" w:rsidR="00A56CE0" w:rsidRPr="00C6761E" w:rsidRDefault="00A56CE0" w:rsidP="00CF37FC">
      <w:r w:rsidRPr="00C6761E">
        <w:t xml:space="preserve">For each ProSe </w:t>
      </w:r>
      <w:r w:rsidR="00AE5DC3" w:rsidRPr="00C6761E">
        <w:t>query code</w:t>
      </w:r>
      <w:r w:rsidRPr="00C6761E">
        <w:t xml:space="preserve"> in this discovery entry, the UE</w:t>
      </w:r>
      <w:r w:rsidRPr="00C6761E">
        <w:rPr>
          <w:iCs/>
        </w:rPr>
        <w:t xml:space="preserve"> </w:t>
      </w:r>
      <w:r w:rsidR="00CF37FC" w:rsidRPr="00C6761E">
        <w:rPr>
          <w:iCs/>
        </w:rPr>
        <w:t>performs the discoverer UE procedure for 5G ProSe direct discovery</w:t>
      </w:r>
      <w:r w:rsidRPr="00C6761E">
        <w:rPr>
          <w:iCs/>
        </w:rPr>
        <w:t xml:space="preserve"> to announce the ProSe </w:t>
      </w:r>
      <w:r w:rsidR="00AE5DC3" w:rsidRPr="00C6761E">
        <w:rPr>
          <w:iCs/>
        </w:rPr>
        <w:t>query code</w:t>
      </w:r>
      <w:r w:rsidRPr="00C6761E">
        <w:rPr>
          <w:iCs/>
        </w:rPr>
        <w:t xml:space="preserve"> in the PC5 interface, as </w:t>
      </w:r>
      <w:r w:rsidR="00CF37FC" w:rsidRPr="00C6761E">
        <w:rPr>
          <w:iCs/>
        </w:rPr>
        <w:t>described in clause</w:t>
      </w:r>
      <w:r w:rsidR="00635C04" w:rsidRPr="00C6761E">
        <w:rPr>
          <w:iCs/>
        </w:rPr>
        <w:t> </w:t>
      </w:r>
      <w:r w:rsidR="00CF37FC" w:rsidRPr="00C6761E">
        <w:rPr>
          <w:iCs/>
        </w:rPr>
        <w:t>6.2.14.2.2.2.</w:t>
      </w:r>
    </w:p>
    <w:p w14:paraId="490BE400" w14:textId="77777777" w:rsidR="00A56CE0" w:rsidRPr="00C6761E" w:rsidRDefault="00A56CE0" w:rsidP="00A56CE0">
      <w:pPr>
        <w:pStyle w:val="Heading4"/>
        <w:rPr>
          <w:lang w:eastAsia="zh-CN"/>
        </w:rPr>
      </w:pPr>
      <w:bookmarkStart w:id="607" w:name="_CR6_2_7_5"/>
      <w:bookmarkStart w:id="608" w:name="_Toc59199021"/>
      <w:bookmarkStart w:id="609" w:name="_Toc59198430"/>
      <w:bookmarkStart w:id="610" w:name="_Toc525231030"/>
      <w:bookmarkStart w:id="611" w:name="_Toc187962708"/>
      <w:bookmarkEnd w:id="607"/>
      <w:r w:rsidRPr="00C6761E">
        <w:rPr>
          <w:lang w:eastAsia="zh-CN"/>
        </w:rPr>
        <w:t>6.2.</w:t>
      </w:r>
      <w:r w:rsidR="00BA1E0A" w:rsidRPr="00C6761E">
        <w:rPr>
          <w:lang w:eastAsia="zh-CN"/>
        </w:rPr>
        <w:t>7</w:t>
      </w:r>
      <w:r w:rsidRPr="00C6761E">
        <w:rPr>
          <w:lang w:eastAsia="zh-CN"/>
        </w:rPr>
        <w:t>.5</w:t>
      </w:r>
      <w:r w:rsidRPr="00C6761E">
        <w:rPr>
          <w:lang w:eastAsia="zh-CN"/>
        </w:rPr>
        <w:tab/>
        <w:t>Discoverer request procedure not accepted by the 5G DDNMF</w:t>
      </w:r>
      <w:bookmarkEnd w:id="608"/>
      <w:bookmarkEnd w:id="609"/>
      <w:bookmarkEnd w:id="610"/>
      <w:bookmarkEnd w:id="611"/>
    </w:p>
    <w:p w14:paraId="6836B255" w14:textId="3E4D7815" w:rsidR="00A56CE0" w:rsidRPr="00C6761E" w:rsidRDefault="00A56CE0" w:rsidP="00A56CE0">
      <w:r w:rsidRPr="00C6761E">
        <w:t xml:space="preserve">If the DISCOVERY_REQUEST message cannot be accepted by the 5G DDNMF, the 5G DDNMF sends a DISCOVERY_RESPONSE message containing a &lt;response-reject&gt; element to the UE including an appropriate PC3a </w:t>
      </w:r>
      <w:r w:rsidR="0066563C" w:rsidRPr="00C6761E">
        <w:t>control protocol</w:t>
      </w:r>
      <w:r w:rsidRPr="00C6761E">
        <w:t xml:space="preserve"> cause value.</w:t>
      </w:r>
    </w:p>
    <w:p w14:paraId="15645B05" w14:textId="57C30A83" w:rsidR="00A56CE0" w:rsidRPr="00C6761E" w:rsidRDefault="00A56CE0" w:rsidP="00A56CE0">
      <w:r w:rsidRPr="00C6761E">
        <w:t>If the application corresponding to the</w:t>
      </w:r>
      <w:r w:rsidR="00186F4F" w:rsidRPr="00C6761E">
        <w:t xml:space="preserve"> ProSe identifier</w:t>
      </w:r>
      <w:r w:rsidRPr="00C6761E">
        <w:t xml:space="preserve"> contained in the DISCOVERY_REQUEST message is not authorised for </w:t>
      </w:r>
      <w:r w:rsidR="00BD0B0D" w:rsidRPr="00C6761E">
        <w:t>restricted 5G ProSe</w:t>
      </w:r>
      <w:r w:rsidRPr="00C6761E">
        <w:t xml:space="preserve"> direct discovery Model B discoverer operation, the 5G DDNMF shall send the DISCOVERY_RESPONSE message containing a &lt;response-reject&gt; element with PC3a </w:t>
      </w:r>
      <w:r w:rsidR="0066563C" w:rsidRPr="00C6761E">
        <w:t>control protocol</w:t>
      </w:r>
      <w:r w:rsidRPr="00C6761E">
        <w:t xml:space="preserve"> cause value #1 "Invalid application".</w:t>
      </w:r>
    </w:p>
    <w:p w14:paraId="4604971F" w14:textId="14778E9C" w:rsidR="00A56CE0" w:rsidRPr="00C6761E" w:rsidRDefault="00A56CE0" w:rsidP="00A56CE0">
      <w:r w:rsidRPr="00C6761E">
        <w:t xml:space="preserve">If the RPAUID contained in the DISCOVERY_REQUEST message is unknown to the 5G DDNMF or ProSe </w:t>
      </w:r>
      <w:r w:rsidR="00714D0F" w:rsidRPr="00C6761E">
        <w:t>application server</w:t>
      </w:r>
      <w:r w:rsidRPr="00C6761E">
        <w:t xml:space="preserve">, the 5G DDNMF shall send a DISCOVERY_RESPONSE message containing a &lt;response-reject&gt; element with PC3a </w:t>
      </w:r>
      <w:r w:rsidR="0066563C" w:rsidRPr="00C6761E">
        <w:t>control protocol</w:t>
      </w:r>
      <w:r w:rsidRPr="00C6761E">
        <w:t xml:space="preserve"> cause value #9 "Unknown RPAUID".</w:t>
      </w:r>
    </w:p>
    <w:p w14:paraId="392664F7" w14:textId="49A6BC6E" w:rsidR="00A56CE0" w:rsidRPr="00C6761E" w:rsidRDefault="00A56CE0" w:rsidP="00A56CE0">
      <w:r w:rsidRPr="00C6761E">
        <w:t xml:space="preserve">If the RPAUID contained in the DISCOVERY_REQUEST message does not match the stored RPAUID for the requested </w:t>
      </w:r>
      <w:r w:rsidR="00761847" w:rsidRPr="00C6761E">
        <w:t>discovery entry</w:t>
      </w:r>
      <w:r w:rsidRPr="00C6761E">
        <w:rPr>
          <w:lang w:eastAsia="zh-CN"/>
        </w:rPr>
        <w:t xml:space="preserve"> ID</w:t>
      </w:r>
      <w:r w:rsidRPr="00C6761E">
        <w:t xml:space="preserve">, the 5G DDNMF shall send a DISCOVERY_RESPONSE message containing a &lt;response-reject&gt; element with PC3a </w:t>
      </w:r>
      <w:r w:rsidR="0066563C" w:rsidRPr="00C6761E">
        <w:t>control protocol</w:t>
      </w:r>
      <w:r w:rsidRPr="00C6761E">
        <w:t xml:space="preserve"> cause value #10 "Unknown or </w:t>
      </w:r>
      <w:r w:rsidR="00DD44D7" w:rsidRPr="00C6761E">
        <w:t>i</w:t>
      </w:r>
      <w:r w:rsidRPr="00C6761E">
        <w:t xml:space="preserve">nvalid </w:t>
      </w:r>
      <w:r w:rsidR="00761847" w:rsidRPr="00C6761E">
        <w:t>discovery entry</w:t>
      </w:r>
      <w:r w:rsidRPr="00C6761E">
        <w:t xml:space="preserve"> ID".</w:t>
      </w:r>
    </w:p>
    <w:p w14:paraId="10FC365E" w14:textId="7DB38DC9" w:rsidR="00A56CE0" w:rsidRPr="00C6761E" w:rsidRDefault="00A56CE0" w:rsidP="00A56CE0">
      <w:pPr>
        <w:rPr>
          <w:lang w:eastAsia="ko-KR"/>
        </w:rPr>
      </w:pPr>
      <w:r w:rsidRPr="00C6761E">
        <w:t xml:space="preserve">If the UE is not authorised for </w:t>
      </w:r>
      <w:r w:rsidR="00BD0B0D" w:rsidRPr="00C6761E">
        <w:t>restricted 5G ProSe</w:t>
      </w:r>
      <w:r w:rsidRPr="00C6761E">
        <w:t xml:space="preserve"> direct discovery model B discoverer operation, the 5G DDNMF shall send the DISCOVERY_RESPONSE message containing a &lt;response-reject&gt; element with PC3a </w:t>
      </w:r>
      <w:r w:rsidR="0066563C" w:rsidRPr="00C6761E">
        <w:t>control protocol</w:t>
      </w:r>
      <w:r w:rsidRPr="00C6761E">
        <w:t xml:space="preserve"> cause value #3 "UE </w:t>
      </w:r>
      <w:r w:rsidR="002620B2" w:rsidRPr="00C6761E">
        <w:t xml:space="preserve">authorization </w:t>
      </w:r>
      <w:r w:rsidRPr="00C6761E">
        <w:t>failure".</w:t>
      </w:r>
    </w:p>
    <w:p w14:paraId="36BE776F" w14:textId="76031A9D" w:rsidR="00A56CE0" w:rsidRPr="00C6761E" w:rsidRDefault="00A56CE0" w:rsidP="00A56CE0">
      <w:r w:rsidRPr="00C6761E">
        <w:t xml:space="preserve">If the RPAUID contained in the DISCOVERY_REQUEST message is not associated with a PDUID belonging to the requesting UE, the 5G DDNMF shall send a DISCOVERY_RESPONSE message containing a &lt;response-reject&gt; element with PC3a </w:t>
      </w:r>
      <w:r w:rsidR="0066563C" w:rsidRPr="00C6761E">
        <w:t>control protocol</w:t>
      </w:r>
      <w:r w:rsidRPr="00C6761E">
        <w:t xml:space="preserve"> cause value #3 "UE </w:t>
      </w:r>
      <w:r w:rsidR="002620B2" w:rsidRPr="00C6761E">
        <w:t xml:space="preserve">authorization </w:t>
      </w:r>
      <w:r w:rsidR="00DD44D7" w:rsidRPr="00C6761E">
        <w:t>f</w:t>
      </w:r>
      <w:r w:rsidRPr="00C6761E">
        <w:t>ailure".</w:t>
      </w:r>
    </w:p>
    <w:p w14:paraId="43F8BB82" w14:textId="256AAFD2" w:rsidR="00A56CE0" w:rsidRPr="00C6761E" w:rsidRDefault="00A56CE0" w:rsidP="00A56CE0">
      <w:r w:rsidRPr="00C6761E">
        <w:t xml:space="preserve">If the 5G DDNMF fails to retrieve any valid target PDUIDs from ProSe </w:t>
      </w:r>
      <w:r w:rsidR="00714D0F" w:rsidRPr="00C6761E">
        <w:t>application server</w:t>
      </w:r>
      <w:r w:rsidRPr="00C6761E">
        <w:t xml:space="preserve"> based on the </w:t>
      </w:r>
      <w:r w:rsidR="00714D0F" w:rsidRPr="00C6761E">
        <w:t>application level container</w:t>
      </w:r>
      <w:r w:rsidRPr="00C6761E">
        <w:t xml:space="preserve"> contained in the DISCOVERY_REQUEST message, the 5G DDNMF shall send a DISCOVERY_RESPONSE message containing a &lt;response-reject&gt; element with PC3a </w:t>
      </w:r>
      <w:r w:rsidR="0066563C" w:rsidRPr="00C6761E">
        <w:t>control protocol</w:t>
      </w:r>
      <w:r w:rsidRPr="00C6761E">
        <w:t xml:space="preserve"> cause value #11 "Invalid discovery target".</w:t>
      </w:r>
    </w:p>
    <w:p w14:paraId="383E506E" w14:textId="3EE732DC" w:rsidR="00A56CE0" w:rsidRPr="00C6761E" w:rsidRDefault="00A56CE0" w:rsidP="00A56CE0">
      <w:r w:rsidRPr="00C6761E">
        <w:t xml:space="preserve">If the 5G DDNMF fails to retrieve any valid discoveree UE contexts for the valid target RPAUIDs contained in the </w:t>
      </w:r>
      <w:r w:rsidR="00714D0F" w:rsidRPr="00C6761E">
        <w:t>application level container</w:t>
      </w:r>
      <w:r w:rsidRPr="00C6761E">
        <w:t xml:space="preserve"> contained in the DISCOVERY_REQUEST message, the 5G DDNMF shall send a DISCOVERY_RESPONSE message containing a &lt;response-reject&gt; element with PC3a </w:t>
      </w:r>
      <w:r w:rsidR="0066563C" w:rsidRPr="00C6761E">
        <w:t>control protocol</w:t>
      </w:r>
      <w:r w:rsidRPr="00C6761E">
        <w:t xml:space="preserve"> cause value #11 "Invalid discovery target".</w:t>
      </w:r>
    </w:p>
    <w:p w14:paraId="395D5862" w14:textId="563C8249" w:rsidR="00C33E9D" w:rsidRPr="00C6761E" w:rsidRDefault="00C33E9D" w:rsidP="00C33E9D">
      <w:pPr>
        <w:rPr>
          <w:lang w:eastAsia="zh-CN"/>
        </w:rPr>
      </w:pPr>
      <w:bookmarkStart w:id="612" w:name="_Toc59199022"/>
      <w:bookmarkStart w:id="613" w:name="_Toc59198431"/>
      <w:bookmarkStart w:id="614" w:name="_Toc525231031"/>
      <w:r w:rsidRPr="00C6761E">
        <w:rPr>
          <w:lang w:eastAsia="zh-CN"/>
        </w:rPr>
        <w:t>If the PC5 UE ciphering algorithm capability contained in the DISCOVERY_REQUEST message is not compatible with the selected PC5 ciphering algorithm for the ProSe response code and the ProSe query code, the 5G DDNMF shall send a DISCOVERY_RESPONSE message containing a &lt;response-reject&gt; element with PC3a control protocol cause value #19 "Not compatible PC5 UE ciphering algorithm capability".</w:t>
      </w:r>
    </w:p>
    <w:p w14:paraId="49A05C82" w14:textId="77777777" w:rsidR="00A56CE0" w:rsidRPr="00C6761E" w:rsidRDefault="00A56CE0" w:rsidP="00A56CE0">
      <w:pPr>
        <w:pStyle w:val="Heading4"/>
        <w:rPr>
          <w:lang w:eastAsia="zh-CN"/>
        </w:rPr>
      </w:pPr>
      <w:bookmarkStart w:id="615" w:name="_CR6_2_7_6"/>
      <w:bookmarkStart w:id="616" w:name="_Toc187962709"/>
      <w:bookmarkEnd w:id="615"/>
      <w:r w:rsidRPr="00C6761E">
        <w:rPr>
          <w:lang w:eastAsia="zh-CN"/>
        </w:rPr>
        <w:t>6.2.</w:t>
      </w:r>
      <w:r w:rsidR="00BA1E0A" w:rsidRPr="00C6761E">
        <w:rPr>
          <w:lang w:eastAsia="zh-CN"/>
        </w:rPr>
        <w:t>7</w:t>
      </w:r>
      <w:r w:rsidRPr="00C6761E">
        <w:rPr>
          <w:lang w:eastAsia="zh-CN"/>
        </w:rPr>
        <w:t>.6</w:t>
      </w:r>
      <w:r w:rsidRPr="00C6761E">
        <w:rPr>
          <w:lang w:eastAsia="zh-CN"/>
        </w:rPr>
        <w:tab/>
        <w:t>Abnormal cases</w:t>
      </w:r>
      <w:bookmarkEnd w:id="612"/>
      <w:bookmarkEnd w:id="613"/>
      <w:bookmarkEnd w:id="614"/>
      <w:bookmarkEnd w:id="616"/>
    </w:p>
    <w:p w14:paraId="2809CB2F" w14:textId="77777777" w:rsidR="00A56CE0" w:rsidRPr="00C6761E" w:rsidRDefault="00A56CE0" w:rsidP="00A56CE0">
      <w:pPr>
        <w:pStyle w:val="Heading5"/>
        <w:rPr>
          <w:lang w:eastAsia="zh-CN"/>
        </w:rPr>
      </w:pPr>
      <w:bookmarkStart w:id="617" w:name="_CR6_2_7_6_1"/>
      <w:bookmarkStart w:id="618" w:name="_Toc59199023"/>
      <w:bookmarkStart w:id="619" w:name="_Toc59198432"/>
      <w:bookmarkStart w:id="620" w:name="_Toc525231032"/>
      <w:bookmarkStart w:id="621" w:name="_Toc187962710"/>
      <w:bookmarkEnd w:id="617"/>
      <w:r w:rsidRPr="00C6761E">
        <w:rPr>
          <w:lang w:eastAsia="zh-CN"/>
        </w:rPr>
        <w:t>6.2.</w:t>
      </w:r>
      <w:r w:rsidR="00BA1E0A" w:rsidRPr="00C6761E">
        <w:rPr>
          <w:lang w:eastAsia="zh-CN"/>
        </w:rPr>
        <w:t>7</w:t>
      </w:r>
      <w:r w:rsidRPr="00C6761E">
        <w:rPr>
          <w:lang w:eastAsia="zh-CN"/>
        </w:rPr>
        <w:t>.6.1</w:t>
      </w:r>
      <w:r w:rsidRPr="00C6761E">
        <w:rPr>
          <w:lang w:eastAsia="zh-CN"/>
        </w:rPr>
        <w:tab/>
        <w:t>Abnormal cases in the UE</w:t>
      </w:r>
      <w:bookmarkEnd w:id="618"/>
      <w:bookmarkEnd w:id="619"/>
      <w:bookmarkEnd w:id="620"/>
      <w:bookmarkEnd w:id="621"/>
    </w:p>
    <w:p w14:paraId="1AC48964" w14:textId="77777777" w:rsidR="00A56CE0" w:rsidRPr="00C6761E" w:rsidRDefault="00A56CE0" w:rsidP="00A56CE0">
      <w:pPr>
        <w:rPr>
          <w:lang w:eastAsia="zh-CN"/>
        </w:rPr>
      </w:pPr>
      <w:r w:rsidRPr="00C6761E">
        <w:rPr>
          <w:lang w:eastAsia="zh-CN"/>
        </w:rPr>
        <w:t>The following abnormal cases can be identified:</w:t>
      </w:r>
    </w:p>
    <w:p w14:paraId="00D78777" w14:textId="5444CB65" w:rsidR="00A56CE0" w:rsidRPr="00C6761E" w:rsidRDefault="00A56CE0" w:rsidP="00A56CE0">
      <w:pPr>
        <w:pStyle w:val="B1"/>
      </w:pPr>
      <w:r w:rsidRPr="00C6761E">
        <w:t>a)</w:t>
      </w:r>
      <w:r w:rsidRPr="00C6761E">
        <w:tab/>
        <w:t>Indication from the transport layer of transmission failure of DISCOVERY_REQUEST message (</w:t>
      </w:r>
      <w:r w:rsidR="00692804" w:rsidRPr="00C6761E">
        <w:t>e.g.,</w:t>
      </w:r>
      <w:r w:rsidRPr="00C6761E">
        <w:t xml:space="preserve"> after TCP retransmission timeout)</w:t>
      </w:r>
    </w:p>
    <w:p w14:paraId="6774944E" w14:textId="77777777" w:rsidR="00A56CE0" w:rsidRPr="00C6761E" w:rsidRDefault="00A56CE0" w:rsidP="00A56CE0">
      <w:pPr>
        <w:pStyle w:val="B1"/>
      </w:pPr>
      <w:r w:rsidRPr="00C6761E">
        <w:tab/>
        <w:t>The UE shall close the existing secure connection to the 5G DDNMF, establish a new secure connection and then restart the discoverer request procedure.</w:t>
      </w:r>
    </w:p>
    <w:p w14:paraId="0EE9C5D3" w14:textId="2A87BA52" w:rsidR="002955C3" w:rsidRPr="00C6761E" w:rsidRDefault="002955C3" w:rsidP="00A85B70">
      <w:pPr>
        <w:pStyle w:val="NO"/>
      </w:pPr>
      <w:r w:rsidRPr="00C6761E">
        <w:t>NOTE 1:</w:t>
      </w:r>
      <w:r w:rsidRPr="00C6761E">
        <w:tab/>
        <w:t>The UE can abort this procedure when detecting loss of NG-RAN coverage in its serving PLMN</w:t>
      </w:r>
      <w:r w:rsidR="00A85B70">
        <w:t xml:space="preserve"> </w:t>
      </w:r>
      <w:r w:rsidR="00A85B70">
        <w:rPr>
          <w:rFonts w:hint="eastAsia"/>
          <w:lang w:eastAsia="zh-CN"/>
        </w:rPr>
        <w:t>or its subscribed SNPN</w:t>
      </w:r>
      <w:r w:rsidRPr="00C6761E">
        <w:t>.</w:t>
      </w:r>
    </w:p>
    <w:p w14:paraId="7E6A5764" w14:textId="77777777" w:rsidR="00A56CE0" w:rsidRPr="00C6761E" w:rsidRDefault="00A56CE0" w:rsidP="00A56CE0">
      <w:pPr>
        <w:pStyle w:val="B1"/>
      </w:pPr>
      <w:r w:rsidRPr="00C6761E">
        <w:t>b)</w:t>
      </w:r>
      <w:r w:rsidRPr="00C6761E">
        <w:tab/>
        <w:t>No response from the 5G DDNMF after the DISCOVERY_REQUEST message has been successfully delivered (e.g., TCP ACK has been received for the DISCOVERY_REQUEST message)</w:t>
      </w:r>
    </w:p>
    <w:p w14:paraId="50A78193" w14:textId="77777777" w:rsidR="00A56CE0" w:rsidRPr="00C6761E" w:rsidRDefault="00A56CE0" w:rsidP="00A56CE0">
      <w:pPr>
        <w:pStyle w:val="B1"/>
      </w:pPr>
      <w:r w:rsidRPr="00C6761E">
        <w:tab/>
        <w:t>The UE shall retransmit the DISCOVERY_REQUEST message.</w:t>
      </w:r>
    </w:p>
    <w:p w14:paraId="52EE51C0" w14:textId="403B698B" w:rsidR="002955C3" w:rsidRPr="00C6761E" w:rsidRDefault="002955C3" w:rsidP="002955C3">
      <w:pPr>
        <w:pStyle w:val="NO"/>
      </w:pPr>
      <w:r w:rsidRPr="00C6761E">
        <w:t>NOTE 2:</w:t>
      </w:r>
      <w:r w:rsidRPr="00C6761E">
        <w:tab/>
        <w:t>The UE can abort this procedure when detecting loss of NG-RAN coverage in its serving PLMN</w:t>
      </w:r>
      <w:r w:rsidR="00A85B70" w:rsidRPr="00A85B70">
        <w:rPr>
          <w:rFonts w:hint="eastAsia"/>
          <w:lang w:eastAsia="zh-CN"/>
        </w:rPr>
        <w:t xml:space="preserve"> </w:t>
      </w:r>
      <w:r w:rsidR="00A85B70">
        <w:rPr>
          <w:rFonts w:hint="eastAsia"/>
          <w:lang w:eastAsia="zh-CN"/>
        </w:rPr>
        <w:t>or its subscribed SNPN</w:t>
      </w:r>
      <w:r w:rsidRPr="00C6761E">
        <w:t>.</w:t>
      </w:r>
    </w:p>
    <w:p w14:paraId="4522D41F" w14:textId="739CD2C7" w:rsidR="00A56CE0" w:rsidRPr="00C6761E" w:rsidRDefault="00A56CE0" w:rsidP="00A56CE0">
      <w:pPr>
        <w:pStyle w:val="NO"/>
      </w:pPr>
      <w:r w:rsidRPr="00C6761E">
        <w:t>NOTE</w:t>
      </w:r>
      <w:r w:rsidR="002955C3" w:rsidRPr="00C6761E">
        <w:t> 3</w:t>
      </w:r>
      <w:r w:rsidRPr="00C6761E">
        <w:t>:</w:t>
      </w:r>
      <w:r w:rsidRPr="00C6761E">
        <w:tab/>
        <w:t>The timer to trigger retransmission and the maximum number of allowed retransmissions are UE implementation specific.</w:t>
      </w:r>
    </w:p>
    <w:p w14:paraId="64307C6E" w14:textId="77777777" w:rsidR="00A56CE0" w:rsidRPr="00C6761E" w:rsidRDefault="00A56CE0" w:rsidP="00A56CE0">
      <w:pPr>
        <w:pStyle w:val="B1"/>
      </w:pPr>
      <w:r w:rsidRPr="00C6761E">
        <w:t>c)</w:t>
      </w:r>
      <w:r w:rsidRPr="00C6761E">
        <w:tab/>
        <w:t>Indication from upper layers that the request to discover the target RPAUID(s) is no longer in place after sending the DISCOVERY_REQUEST message, but before the discoverer request procedure is completed</w:t>
      </w:r>
    </w:p>
    <w:p w14:paraId="332279A1" w14:textId="77777777" w:rsidR="00A56CE0" w:rsidRPr="00C6761E" w:rsidRDefault="00A56CE0" w:rsidP="00A56CE0">
      <w:pPr>
        <w:pStyle w:val="B1"/>
      </w:pPr>
      <w:r w:rsidRPr="00C6761E">
        <w:tab/>
        <w:t>The UE shall acknowledge the DISCOVERY_RESPONSE message received from the 5G DDNMF but discard its contents and then abort the procedure.</w:t>
      </w:r>
    </w:p>
    <w:p w14:paraId="4CA0DE05" w14:textId="77777777" w:rsidR="00A56CE0" w:rsidRPr="00C6761E" w:rsidRDefault="00A56CE0" w:rsidP="00A56CE0">
      <w:pPr>
        <w:pStyle w:val="B1"/>
      </w:pPr>
      <w:r w:rsidRPr="00C6761E">
        <w:t>d)</w:t>
      </w:r>
      <w:r w:rsidRPr="00C6761E">
        <w:tab/>
        <w:t>Change of PLMN</w:t>
      </w:r>
    </w:p>
    <w:p w14:paraId="52723910" w14:textId="1FFAC3B7" w:rsidR="00A56CE0" w:rsidRPr="00C6761E" w:rsidRDefault="00A56CE0" w:rsidP="00A56CE0">
      <w:pPr>
        <w:pStyle w:val="B1"/>
      </w:pPr>
      <w:r w:rsidRPr="00C6761E">
        <w:tab/>
        <w:t xml:space="preserve">If a PLMN change occurs before the discoverer request procedure is completed, the procedure shall be aborted. If the UE is authorized to perform </w:t>
      </w:r>
      <w:r w:rsidR="00BD0B0D" w:rsidRPr="00C6761E">
        <w:t>restricted 5G ProSe</w:t>
      </w:r>
      <w:r w:rsidRPr="00C6761E">
        <w:t xml:space="preserve"> direct discovery discoverer operation Model B in the new PLMN, the procedure shall be restarted once the UE is registered on the new PLMN.</w:t>
      </w:r>
    </w:p>
    <w:p w14:paraId="0303ED16" w14:textId="77777777" w:rsidR="00A56CE0" w:rsidRPr="00C6761E" w:rsidRDefault="00A56CE0" w:rsidP="00A56CE0">
      <w:pPr>
        <w:pStyle w:val="Heading5"/>
        <w:rPr>
          <w:lang w:eastAsia="zh-CN"/>
        </w:rPr>
      </w:pPr>
      <w:bookmarkStart w:id="622" w:name="_CR6_2_7_6_2"/>
      <w:bookmarkStart w:id="623" w:name="_Toc59199024"/>
      <w:bookmarkStart w:id="624" w:name="_Toc59198433"/>
      <w:bookmarkStart w:id="625" w:name="_Toc525231033"/>
      <w:bookmarkStart w:id="626" w:name="_Toc187962711"/>
      <w:bookmarkEnd w:id="622"/>
      <w:r w:rsidRPr="00C6761E">
        <w:rPr>
          <w:lang w:eastAsia="zh-CN"/>
        </w:rPr>
        <w:t>6.2.</w:t>
      </w:r>
      <w:r w:rsidR="00BA1E0A" w:rsidRPr="00C6761E">
        <w:rPr>
          <w:lang w:eastAsia="zh-CN"/>
        </w:rPr>
        <w:t>7</w:t>
      </w:r>
      <w:r w:rsidRPr="00C6761E">
        <w:rPr>
          <w:lang w:eastAsia="zh-CN"/>
        </w:rPr>
        <w:t>.6.2</w:t>
      </w:r>
      <w:r w:rsidRPr="00C6761E">
        <w:rPr>
          <w:lang w:eastAsia="zh-CN"/>
        </w:rPr>
        <w:tab/>
        <w:t>Abnormal cases in the 5G DDNMF</w:t>
      </w:r>
      <w:bookmarkEnd w:id="623"/>
      <w:bookmarkEnd w:id="624"/>
      <w:bookmarkEnd w:id="625"/>
      <w:bookmarkEnd w:id="626"/>
    </w:p>
    <w:p w14:paraId="48AB2967" w14:textId="77777777" w:rsidR="00A56CE0" w:rsidRPr="00C6761E" w:rsidRDefault="00A56CE0" w:rsidP="00A56CE0">
      <w:pPr>
        <w:rPr>
          <w:lang w:eastAsia="zh-CN"/>
        </w:rPr>
      </w:pPr>
      <w:r w:rsidRPr="00C6761E">
        <w:rPr>
          <w:lang w:eastAsia="zh-CN"/>
        </w:rPr>
        <w:t>The following abnormal cases can be identified:</w:t>
      </w:r>
    </w:p>
    <w:p w14:paraId="6960280A" w14:textId="77777777" w:rsidR="00A56CE0" w:rsidRPr="00C6761E" w:rsidRDefault="00A56CE0" w:rsidP="00A56CE0">
      <w:pPr>
        <w:pStyle w:val="B1"/>
      </w:pPr>
      <w:r w:rsidRPr="00C6761E">
        <w:t>a)</w:t>
      </w:r>
      <w:r w:rsidRPr="00C6761E">
        <w:tab/>
        <w:t>Indication from the lower layer of transmission failure of DISCOVERY_RESPONSE message</w:t>
      </w:r>
    </w:p>
    <w:p w14:paraId="28ECED63" w14:textId="44F295ED" w:rsidR="00C106C0" w:rsidRPr="00C6761E" w:rsidRDefault="00A56CE0" w:rsidP="0037175B">
      <w:pPr>
        <w:pStyle w:val="B1"/>
      </w:pPr>
      <w:r w:rsidRPr="00C6761E">
        <w:tab/>
      </w:r>
      <w:r w:rsidRPr="00C6761E">
        <w:rPr>
          <w:noProof/>
        </w:rPr>
        <w:t>After receiving an indication from lower layer that the DISCOVERY_RESPONSE message has not been successfully acknowledged (e.g.</w:t>
      </w:r>
      <w:r w:rsidR="00692804" w:rsidRPr="00C6761E">
        <w:rPr>
          <w:noProof/>
        </w:rPr>
        <w:t>,</w:t>
      </w:r>
      <w:r w:rsidRPr="00C6761E">
        <w:rPr>
          <w:noProof/>
        </w:rPr>
        <w:t xml:space="preserve"> TCP ACK is not received), the 5G DDNMF shall abort the procedure</w:t>
      </w:r>
      <w:r w:rsidR="00C050AA" w:rsidRPr="00C6761E">
        <w:rPr>
          <w:noProof/>
        </w:rPr>
        <w:t xml:space="preserve"> and</w:t>
      </w:r>
      <w:r w:rsidRPr="00C6761E">
        <w:rPr>
          <w:noProof/>
        </w:rPr>
        <w:t xml:space="preserve"> stop any associated timer(s) T5</w:t>
      </w:r>
      <w:r w:rsidR="00BA1E0A" w:rsidRPr="00C6761E">
        <w:t>071</w:t>
      </w:r>
      <w:r w:rsidRPr="00C6761E">
        <w:rPr>
          <w:noProof/>
        </w:rPr>
        <w:t>, if running</w:t>
      </w:r>
      <w:r w:rsidRPr="00C6761E">
        <w:t>.</w:t>
      </w:r>
    </w:p>
    <w:p w14:paraId="245BBC11" w14:textId="48CD35D3" w:rsidR="00EB589D" w:rsidRPr="00C6761E" w:rsidRDefault="00EB589D" w:rsidP="00EB589D">
      <w:pPr>
        <w:pStyle w:val="Heading3"/>
      </w:pPr>
      <w:bookmarkStart w:id="627" w:name="_CR6_2_8"/>
      <w:bookmarkStart w:id="628" w:name="_Toc59199025"/>
      <w:bookmarkStart w:id="629" w:name="_Toc59198434"/>
      <w:bookmarkStart w:id="630" w:name="_Toc525231034"/>
      <w:bookmarkStart w:id="631" w:name="_Toc187962712"/>
      <w:bookmarkStart w:id="632" w:name="_Toc59199033"/>
      <w:bookmarkStart w:id="633" w:name="_Toc59198442"/>
      <w:bookmarkStart w:id="634" w:name="_Toc525231042"/>
      <w:bookmarkEnd w:id="627"/>
      <w:r w:rsidRPr="00C6761E">
        <w:t>6.2.8</w:t>
      </w:r>
      <w:r w:rsidRPr="00C6761E">
        <w:tab/>
        <w:t xml:space="preserve">Match report procedure for open </w:t>
      </w:r>
      <w:r w:rsidR="00714D0F" w:rsidRPr="00C6761E">
        <w:t xml:space="preserve">5G </w:t>
      </w:r>
      <w:r w:rsidRPr="00C6761E">
        <w:t>ProSe direct discovery</w:t>
      </w:r>
      <w:bookmarkEnd w:id="628"/>
      <w:bookmarkEnd w:id="629"/>
      <w:bookmarkEnd w:id="630"/>
      <w:bookmarkEnd w:id="631"/>
    </w:p>
    <w:p w14:paraId="6E4AAE7E" w14:textId="77777777" w:rsidR="00EB589D" w:rsidRPr="00C6761E" w:rsidRDefault="00EB589D" w:rsidP="00EB589D">
      <w:pPr>
        <w:pStyle w:val="Heading4"/>
      </w:pPr>
      <w:bookmarkStart w:id="635" w:name="_CR6_2_8_1"/>
      <w:bookmarkStart w:id="636" w:name="_Toc59199026"/>
      <w:bookmarkStart w:id="637" w:name="_Toc59198435"/>
      <w:bookmarkStart w:id="638" w:name="_Toc525231035"/>
      <w:bookmarkStart w:id="639" w:name="_Toc187962713"/>
      <w:bookmarkEnd w:id="635"/>
      <w:r w:rsidRPr="00C6761E">
        <w:t>6.2.8.1</w:t>
      </w:r>
      <w:r w:rsidRPr="00C6761E">
        <w:tab/>
        <w:t>General</w:t>
      </w:r>
      <w:bookmarkEnd w:id="636"/>
      <w:bookmarkEnd w:id="637"/>
      <w:bookmarkEnd w:id="638"/>
      <w:bookmarkEnd w:id="639"/>
    </w:p>
    <w:p w14:paraId="4214FB34" w14:textId="7232F4DB" w:rsidR="00EB589D" w:rsidRPr="00C6761E" w:rsidRDefault="00EB589D" w:rsidP="00EB589D">
      <w:r w:rsidRPr="00C6761E">
        <w:t xml:space="preserve">The purpose of the </w:t>
      </w:r>
      <w:r w:rsidR="0044246A" w:rsidRPr="00C6761E">
        <w:t>m</w:t>
      </w:r>
      <w:r w:rsidRPr="00C6761E">
        <w:t xml:space="preserve">atch report procedure for </w:t>
      </w:r>
      <w:r w:rsidR="00BD0B0D" w:rsidRPr="00C6761E">
        <w:t>open 5G ProSe</w:t>
      </w:r>
      <w:r w:rsidRPr="00C6761E">
        <w:t xml:space="preserve"> direct discovery is to allow a UE to send a ProSe </w:t>
      </w:r>
      <w:r w:rsidR="009C6B92" w:rsidRPr="00C6761E">
        <w:t>application code</w:t>
      </w:r>
      <w:r w:rsidRPr="00C6761E">
        <w:t xml:space="preserve"> that was matched during the monitoring operation and receive the corresponding ProSe </w:t>
      </w:r>
      <w:r w:rsidR="009C6B92" w:rsidRPr="00C6761E">
        <w:t>application ID</w:t>
      </w:r>
      <w:r w:rsidRPr="00C6761E">
        <w:t xml:space="preserve"> or the updated </w:t>
      </w:r>
      <w:r w:rsidRPr="00C6761E">
        <w:rPr>
          <w:lang w:eastAsia="zh-CN"/>
        </w:rPr>
        <w:t>metadata</w:t>
      </w:r>
      <w:r w:rsidRPr="00C6761E">
        <w:t xml:space="preserve">, if there is no such a mapping stored locally or the </w:t>
      </w:r>
      <w:r w:rsidR="0044246A" w:rsidRPr="00C6761E">
        <w:t>metadata index</w:t>
      </w:r>
      <w:r w:rsidRPr="00C6761E">
        <w:t xml:space="preserve"> </w:t>
      </w:r>
      <w:r w:rsidRPr="00C6761E">
        <w:rPr>
          <w:lang w:eastAsia="zh-CN"/>
        </w:rPr>
        <w:t>in the</w:t>
      </w:r>
      <w:r w:rsidRPr="00C6761E">
        <w:t xml:space="preserve"> ProSe </w:t>
      </w:r>
      <w:r w:rsidR="009C6B92" w:rsidRPr="00C6761E">
        <w:t>application code</w:t>
      </w:r>
      <w:r w:rsidRPr="00C6761E">
        <w:rPr>
          <w:lang w:eastAsia="zh-CN"/>
        </w:rPr>
        <w:t xml:space="preserve"> indicates the metadata is updated</w:t>
      </w:r>
      <w:r w:rsidRPr="00C6761E">
        <w:t>.</w:t>
      </w:r>
    </w:p>
    <w:p w14:paraId="39F5D53B" w14:textId="6857A33E" w:rsidR="00EB589D" w:rsidRPr="00C6761E" w:rsidRDefault="00EB589D" w:rsidP="00EB589D">
      <w:r w:rsidRPr="00C6761E">
        <w:t xml:space="preserve">The UE shall only initiate the match report procedure if it has been authorized for </w:t>
      </w:r>
      <w:r w:rsidR="00BD0B0D" w:rsidRPr="00C6761E">
        <w:t>open 5G ProSe</w:t>
      </w:r>
      <w:r w:rsidRPr="00C6761E">
        <w:t xml:space="preserve"> direct discovery monitoring </w:t>
      </w:r>
      <w:r w:rsidRPr="00C6761E">
        <w:rPr>
          <w:lang w:eastAsia="ko-KR"/>
        </w:rPr>
        <w:t>in the monitored PLMN</w:t>
      </w:r>
      <w:r w:rsidRPr="00C6761E">
        <w:t xml:space="preserve"> </w:t>
      </w:r>
      <w:r w:rsidR="00220250">
        <w:rPr>
          <w:lang w:eastAsia="ko-KR"/>
        </w:rPr>
        <w:t>or its subscribed SNPN</w:t>
      </w:r>
      <w:r w:rsidR="00220250" w:rsidRPr="00C6761E">
        <w:t xml:space="preserve"> </w:t>
      </w:r>
      <w:r w:rsidRPr="00C6761E">
        <w:t>based on the service authorization procedure.</w:t>
      </w:r>
    </w:p>
    <w:p w14:paraId="2701FC05" w14:textId="62179EA7" w:rsidR="00EB589D" w:rsidRPr="00C6761E" w:rsidRDefault="00EB589D" w:rsidP="00EB589D">
      <w:r w:rsidRPr="00C6761E">
        <w:t xml:space="preserve">As a result of the match report procedure completing successfully, the UE obtains a ProSe </w:t>
      </w:r>
      <w:r w:rsidR="009C6B92" w:rsidRPr="00C6761E">
        <w:t>application ID</w:t>
      </w:r>
      <w:r w:rsidRPr="00C6761E">
        <w:t xml:space="preserve"> and potentially other information, which the UE may store locally and pass to the upper layers.</w:t>
      </w:r>
    </w:p>
    <w:p w14:paraId="122E1F84" w14:textId="77777777" w:rsidR="00EB589D" w:rsidRPr="00C6761E" w:rsidRDefault="00EB589D" w:rsidP="00EB589D">
      <w:pPr>
        <w:pStyle w:val="Heading4"/>
      </w:pPr>
      <w:bookmarkStart w:id="640" w:name="_CR6_2_8_2"/>
      <w:bookmarkStart w:id="641" w:name="_Toc59199027"/>
      <w:bookmarkStart w:id="642" w:name="_Toc59198436"/>
      <w:bookmarkStart w:id="643" w:name="_Toc525231036"/>
      <w:bookmarkStart w:id="644" w:name="_Toc187962714"/>
      <w:bookmarkEnd w:id="640"/>
      <w:r w:rsidRPr="00C6761E">
        <w:t>6.2.8.2</w:t>
      </w:r>
      <w:r w:rsidRPr="00C6761E">
        <w:tab/>
        <w:t>Match report procedure initiation</w:t>
      </w:r>
      <w:bookmarkEnd w:id="641"/>
      <w:bookmarkEnd w:id="642"/>
      <w:bookmarkEnd w:id="643"/>
      <w:bookmarkEnd w:id="644"/>
    </w:p>
    <w:p w14:paraId="0E7BBA50" w14:textId="77777777" w:rsidR="00EB589D" w:rsidRPr="00C6761E" w:rsidRDefault="00EB589D" w:rsidP="00EB589D">
      <w:r w:rsidRPr="00C6761E">
        <w:t>The UE shall meet the following pre-conditions before initiating this procedure:</w:t>
      </w:r>
    </w:p>
    <w:p w14:paraId="3BA73ABF" w14:textId="729ABE1D" w:rsidR="00EB589D" w:rsidRPr="00C6761E" w:rsidRDefault="005B3C9B" w:rsidP="00EB589D">
      <w:pPr>
        <w:pStyle w:val="B1"/>
      </w:pPr>
      <w:r w:rsidRPr="00C6761E">
        <w:t>a)</w:t>
      </w:r>
      <w:r w:rsidR="00EB589D" w:rsidRPr="00C6761E">
        <w:tab/>
        <w:t xml:space="preserve">a request from upper layers to monitor for the ProSe </w:t>
      </w:r>
      <w:r w:rsidR="009C6B92" w:rsidRPr="00C6761E">
        <w:t>application ID</w:t>
      </w:r>
      <w:r w:rsidR="00EB589D" w:rsidRPr="00C6761E">
        <w:t xml:space="preserve">, which resulted in the matched ProSe </w:t>
      </w:r>
      <w:r w:rsidR="009C6B92" w:rsidRPr="00C6761E">
        <w:t>application code</w:t>
      </w:r>
      <w:r w:rsidR="00EB589D" w:rsidRPr="00C6761E">
        <w:t>, is still in place;</w:t>
      </w:r>
    </w:p>
    <w:p w14:paraId="19858742" w14:textId="09422510" w:rsidR="00EB589D" w:rsidRPr="00C6761E" w:rsidRDefault="005B3C9B" w:rsidP="00EB589D">
      <w:pPr>
        <w:pStyle w:val="B1"/>
      </w:pPr>
      <w:r w:rsidRPr="00C6761E">
        <w:t>b)</w:t>
      </w:r>
      <w:r w:rsidR="00EB589D" w:rsidRPr="00C6761E">
        <w:tab/>
        <w:t xml:space="preserve">the lower layers have provided a </w:t>
      </w:r>
      <w:r w:rsidR="00EB589D" w:rsidRPr="00C6761E">
        <w:rPr>
          <w:lang w:eastAsia="zh-CN"/>
        </w:rPr>
        <w:t>"</w:t>
      </w:r>
      <w:r w:rsidR="00EB589D" w:rsidRPr="00C6761E">
        <w:t>Monitored PLMN ID</w:t>
      </w:r>
      <w:r w:rsidR="00EB589D" w:rsidRPr="00C6761E">
        <w:rPr>
          <w:lang w:eastAsia="zh-CN"/>
        </w:rPr>
        <w:t>" value</w:t>
      </w:r>
      <w:r w:rsidR="00C050AA" w:rsidRPr="00C6761E">
        <w:t xml:space="preserve"> and</w:t>
      </w:r>
      <w:r w:rsidR="00EB589D" w:rsidRPr="00C6761E">
        <w:rPr>
          <w:lang w:eastAsia="zh-CN"/>
        </w:rPr>
        <w:t xml:space="preserve"> UTC time</w:t>
      </w:r>
      <w:r w:rsidR="00EB589D" w:rsidRPr="00C6761E">
        <w:t xml:space="preserve"> information, along with the discovery message containing a ProSe </w:t>
      </w:r>
      <w:r w:rsidR="009C6B92" w:rsidRPr="00C6761E">
        <w:t>application code</w:t>
      </w:r>
      <w:r w:rsidR="00EB589D" w:rsidRPr="00C6761E">
        <w:t>; and</w:t>
      </w:r>
    </w:p>
    <w:p w14:paraId="32A2A899" w14:textId="2A72EA71" w:rsidR="00EB589D" w:rsidRPr="00C6761E" w:rsidRDefault="005B3C9B" w:rsidP="00EB589D">
      <w:pPr>
        <w:pStyle w:val="B1"/>
      </w:pPr>
      <w:r w:rsidRPr="00C6761E">
        <w:t>c)</w:t>
      </w:r>
      <w:r w:rsidR="00EB589D" w:rsidRPr="00C6761E">
        <w:tab/>
        <w:t>the TTL timer T50</w:t>
      </w:r>
      <w:r w:rsidRPr="00C6761E">
        <w:t>64</w:t>
      </w:r>
      <w:r w:rsidR="00EB589D" w:rsidRPr="00C6761E">
        <w:t xml:space="preserve"> associated with the </w:t>
      </w:r>
      <w:r w:rsidR="00E0517C" w:rsidRPr="00C6761E">
        <w:t>discovery filter</w:t>
      </w:r>
      <w:r w:rsidR="00EB589D" w:rsidRPr="00C6761E">
        <w:t xml:space="preserve">, which resulted in a match event of the ProSe </w:t>
      </w:r>
      <w:r w:rsidR="009C6B92" w:rsidRPr="00C6761E">
        <w:t>application code</w:t>
      </w:r>
      <w:r w:rsidR="00EB589D" w:rsidRPr="00C6761E">
        <w:t>, has not expired.</w:t>
      </w:r>
    </w:p>
    <w:p w14:paraId="252AC336" w14:textId="7B8142DD" w:rsidR="00EB589D" w:rsidRPr="00C6761E" w:rsidRDefault="00EB589D" w:rsidP="00EB589D">
      <w:r w:rsidRPr="00C6761E">
        <w:t xml:space="preserve">If the UE is authorized to perform </w:t>
      </w:r>
      <w:r w:rsidR="00BD0B0D" w:rsidRPr="00C6761E">
        <w:t>open 5G ProSe</w:t>
      </w:r>
      <w:r w:rsidRPr="00C6761E">
        <w:t xml:space="preserve"> direct discovery monitoring in</w:t>
      </w:r>
      <w:r w:rsidRPr="00C6761E">
        <w:rPr>
          <w:lang w:eastAsia="ko-KR"/>
        </w:rPr>
        <w:t xml:space="preserve"> the monitored PLMN</w:t>
      </w:r>
      <w:r w:rsidR="00220250">
        <w:rPr>
          <w:lang w:eastAsia="ko-KR"/>
        </w:rPr>
        <w:t xml:space="preserve"> or its subscribed SNPN</w:t>
      </w:r>
      <w:r w:rsidRPr="00C6761E">
        <w:t>, it should initiate a match report procedure:</w:t>
      </w:r>
    </w:p>
    <w:p w14:paraId="748FA8FC" w14:textId="55492616" w:rsidR="00EB589D" w:rsidRPr="00C6761E" w:rsidRDefault="00EB589D" w:rsidP="00EB589D">
      <w:pPr>
        <w:pStyle w:val="B1"/>
      </w:pPr>
      <w:r w:rsidRPr="00C6761E">
        <w:t>a)</w:t>
      </w:r>
      <w:r w:rsidRPr="00C6761E">
        <w:tab/>
        <w:t xml:space="preserve">when there is a match event of one of the ProSe </w:t>
      </w:r>
      <w:r w:rsidR="009C6B92" w:rsidRPr="00C6761E">
        <w:t>application code</w:t>
      </w:r>
      <w:r w:rsidRPr="00C6761E">
        <w:t>s received from the lower layers</w:t>
      </w:r>
      <w:r w:rsidR="00C050AA" w:rsidRPr="00C6761E">
        <w:t xml:space="preserve"> and</w:t>
      </w:r>
      <w:r w:rsidRPr="00C6761E">
        <w:t xml:space="preserve"> the UE does not have a corresponding ProSe </w:t>
      </w:r>
      <w:r w:rsidR="009C6B92" w:rsidRPr="00C6761E">
        <w:t>application ID</w:t>
      </w:r>
      <w:r w:rsidRPr="00C6761E">
        <w:t xml:space="preserve"> already locally stored;</w:t>
      </w:r>
    </w:p>
    <w:p w14:paraId="4652B87E" w14:textId="6E3BB4EF" w:rsidR="00EB589D" w:rsidRPr="00C6761E" w:rsidRDefault="00EB589D" w:rsidP="00EB589D">
      <w:pPr>
        <w:pStyle w:val="B1"/>
        <w:rPr>
          <w:noProof/>
          <w:lang w:eastAsia="ko-KR"/>
        </w:rPr>
      </w:pPr>
      <w:r w:rsidRPr="00C6761E">
        <w:t>b)</w:t>
      </w:r>
      <w:r w:rsidRPr="00C6761E">
        <w:tab/>
        <w:t xml:space="preserve">when the UE has a locally stored mapping for the ProSe </w:t>
      </w:r>
      <w:r w:rsidR="009C6B92" w:rsidRPr="00C6761E">
        <w:t>application code</w:t>
      </w:r>
      <w:r w:rsidRPr="00C6761E">
        <w:t xml:space="preserve"> that resulted in a match event, but the validity timer T5</w:t>
      </w:r>
      <w:r w:rsidR="00630348" w:rsidRPr="00C6761E">
        <w:t>072</w:t>
      </w:r>
      <w:r w:rsidRPr="00C6761E">
        <w:t xml:space="preserve"> of the ProSe </w:t>
      </w:r>
      <w:r w:rsidR="009C6B92" w:rsidRPr="00C6761E">
        <w:t xml:space="preserve">application </w:t>
      </w:r>
      <w:r w:rsidR="008E14ED" w:rsidRPr="00C6761E">
        <w:t>ID</w:t>
      </w:r>
      <w:r w:rsidRPr="00C6761E">
        <w:t xml:space="preserve"> has expired;</w:t>
      </w:r>
    </w:p>
    <w:p w14:paraId="6E7C97CE" w14:textId="2671CC6E" w:rsidR="00EB589D" w:rsidRPr="00C6761E" w:rsidRDefault="00EB589D" w:rsidP="00EB589D">
      <w:pPr>
        <w:pStyle w:val="B1"/>
        <w:rPr>
          <w:lang w:eastAsia="x-none"/>
        </w:rPr>
      </w:pPr>
      <w:r w:rsidRPr="00C6761E">
        <w:rPr>
          <w:noProof/>
          <w:lang w:eastAsia="ko-KR"/>
        </w:rPr>
        <w:t>c)</w:t>
      </w:r>
      <w:r w:rsidRPr="00C6761E">
        <w:rPr>
          <w:noProof/>
          <w:lang w:eastAsia="ko-KR"/>
        </w:rPr>
        <w:tab/>
      </w:r>
      <w:r w:rsidRPr="00C6761E">
        <w:t xml:space="preserve">when the UE has a locally stored mapping for the ProSe </w:t>
      </w:r>
      <w:r w:rsidR="009C6B92" w:rsidRPr="00C6761E">
        <w:t>application code</w:t>
      </w:r>
      <w:r w:rsidRPr="00C6761E">
        <w:t xml:space="preserve"> that resulted in a match event, but the match report refresh timer T5</w:t>
      </w:r>
      <w:r w:rsidR="00630348" w:rsidRPr="00C6761E">
        <w:t>074</w:t>
      </w:r>
      <w:r w:rsidRPr="00C6761E">
        <w:t xml:space="preserve"> of the ProSe </w:t>
      </w:r>
      <w:r w:rsidR="009C6B92" w:rsidRPr="00C6761E">
        <w:t xml:space="preserve">application </w:t>
      </w:r>
      <w:r w:rsidR="008E14ED" w:rsidRPr="00C6761E">
        <w:t>filter</w:t>
      </w:r>
      <w:r w:rsidRPr="00C6761E">
        <w:t xml:space="preserve"> has expired;</w:t>
      </w:r>
    </w:p>
    <w:p w14:paraId="5FDBBDDA" w14:textId="15A2A76E" w:rsidR="008E14ED" w:rsidRPr="00C6761E" w:rsidRDefault="00EB589D" w:rsidP="008E14ED">
      <w:pPr>
        <w:pStyle w:val="B1"/>
        <w:rPr>
          <w:lang w:eastAsia="zh-CN"/>
        </w:rPr>
      </w:pPr>
      <w:r w:rsidRPr="00C6761E">
        <w:rPr>
          <w:lang w:eastAsia="zh-CN"/>
        </w:rPr>
        <w:t>d)</w:t>
      </w:r>
      <w:r w:rsidRPr="00C6761E">
        <w:rPr>
          <w:lang w:eastAsia="zh-CN"/>
        </w:rPr>
        <w:tab/>
        <w:t xml:space="preserve">when </w:t>
      </w:r>
      <w:r w:rsidRPr="00C6761E">
        <w:t xml:space="preserve">there is a match event of one of the ProSe </w:t>
      </w:r>
      <w:r w:rsidR="009C6B92" w:rsidRPr="00C6761E">
        <w:t>application code</w:t>
      </w:r>
      <w:r w:rsidRPr="00C6761E">
        <w:t>s received from the lower layers</w:t>
      </w:r>
      <w:r w:rsidR="00C050AA" w:rsidRPr="00C6761E">
        <w:t xml:space="preserve"> and</w:t>
      </w:r>
      <w:r w:rsidRPr="00C6761E">
        <w:t xml:space="preserve"> </w:t>
      </w:r>
      <w:r w:rsidRPr="00C6761E">
        <w:rPr>
          <w:lang w:eastAsia="zh-CN"/>
        </w:rPr>
        <w:t xml:space="preserve">the UE has </w:t>
      </w:r>
      <w:r w:rsidRPr="00C6761E">
        <w:t xml:space="preserve">a locally stored ProSe </w:t>
      </w:r>
      <w:r w:rsidR="009C6B92" w:rsidRPr="00C6761E">
        <w:t>application code</w:t>
      </w:r>
      <w:r w:rsidRPr="00C6761E">
        <w:t xml:space="preserve"> excluding the </w:t>
      </w:r>
      <w:r w:rsidR="0044246A" w:rsidRPr="00C6761E">
        <w:t>metadata index</w:t>
      </w:r>
      <w:r w:rsidRPr="00C6761E">
        <w:t xml:space="preserve"> portion</w:t>
      </w:r>
      <w:r w:rsidRPr="00C6761E">
        <w:rPr>
          <w:lang w:eastAsia="zh-CN"/>
        </w:rPr>
        <w:t xml:space="preserve"> located by the locally stored </w:t>
      </w:r>
      <w:r w:rsidR="0044246A" w:rsidRPr="00C6761E">
        <w:rPr>
          <w:lang w:eastAsia="zh-CN"/>
        </w:rPr>
        <w:t>metadata index</w:t>
      </w:r>
      <w:r w:rsidRPr="00C6761E">
        <w:rPr>
          <w:lang w:eastAsia="zh-CN"/>
        </w:rPr>
        <w:t xml:space="preserve"> </w:t>
      </w:r>
      <w:r w:rsidR="002726D3" w:rsidRPr="00C6761E">
        <w:rPr>
          <w:lang w:eastAsia="zh-CN"/>
        </w:rPr>
        <w:t>m</w:t>
      </w:r>
      <w:r w:rsidRPr="00C6761E">
        <w:rPr>
          <w:lang w:eastAsia="zh-CN"/>
        </w:rPr>
        <w:t>ask</w:t>
      </w:r>
      <w:r w:rsidR="008E14ED" w:rsidRPr="00C6761E">
        <w:rPr>
          <w:lang w:eastAsia="zh-CN"/>
        </w:rPr>
        <w:t>; or</w:t>
      </w:r>
    </w:p>
    <w:p w14:paraId="3CD8B877" w14:textId="5909171E" w:rsidR="00EB589D" w:rsidRPr="00C6761E" w:rsidRDefault="008E14ED" w:rsidP="008E14ED">
      <w:pPr>
        <w:pStyle w:val="B1"/>
      </w:pPr>
      <w:r w:rsidRPr="00C6761E">
        <w:t>e)</w:t>
      </w:r>
      <w:r w:rsidRPr="00C6761E">
        <w:tab/>
        <w:t>when there is a match event of one of the ProSe application codes received from the lower layer</w:t>
      </w:r>
      <w:r w:rsidR="00C050AA" w:rsidRPr="00C6761E">
        <w:t xml:space="preserve"> and</w:t>
      </w:r>
      <w:r w:rsidRPr="00C6761E">
        <w:t xml:space="preserve"> the</w:t>
      </w:r>
      <w:r w:rsidRPr="00C6761E">
        <w:rPr>
          <w:lang w:eastAsia="zh-CN"/>
        </w:rPr>
        <w:t xml:space="preserve"> UE has not checked the MIC for the discovered ProSe application code previously</w:t>
      </w:r>
      <w:r w:rsidR="00EB589D" w:rsidRPr="00C6761E">
        <w:t>.</w:t>
      </w:r>
    </w:p>
    <w:p w14:paraId="6129862B" w14:textId="5161C52B" w:rsidR="00EB589D" w:rsidRPr="00C6761E" w:rsidRDefault="00EB589D" w:rsidP="00EB589D">
      <w:r w:rsidRPr="00C6761E">
        <w:t>The UE initiates the m</w:t>
      </w:r>
      <w:r w:rsidRPr="00C6761E">
        <w:rPr>
          <w:lang w:eastAsia="zh-CN"/>
        </w:rPr>
        <w:t>atch report</w:t>
      </w:r>
      <w:r w:rsidRPr="00C6761E">
        <w:t xml:space="preserve"> procedure for </w:t>
      </w:r>
      <w:r w:rsidR="00BD0B0D" w:rsidRPr="00C6761E">
        <w:t>open 5G ProSe</w:t>
      </w:r>
      <w:r w:rsidRPr="00C6761E">
        <w:t xml:space="preserve"> direct discovery by sending a MATCH_REPORT message with a new transaction ID and shall set the message contents as follows:</w:t>
      </w:r>
    </w:p>
    <w:p w14:paraId="1E28C05B" w14:textId="1C681C88" w:rsidR="001845AF" w:rsidRPr="00C6761E" w:rsidRDefault="001845AF" w:rsidP="00EB589D">
      <w:pPr>
        <w:pStyle w:val="B1"/>
      </w:pPr>
      <w:r w:rsidRPr="00C6761E">
        <w:t>a)</w:t>
      </w:r>
      <w:r w:rsidRPr="00C6761E">
        <w:tab/>
        <w:t>the UE shall include the entire PROSE PC5 DISCOVERY message which contains the ProSe application code for which there was a match event;</w:t>
      </w:r>
    </w:p>
    <w:p w14:paraId="31C52C85" w14:textId="472170FC" w:rsidR="00EB589D" w:rsidRPr="00C6761E" w:rsidRDefault="00CA2034" w:rsidP="00EB589D">
      <w:pPr>
        <w:pStyle w:val="B1"/>
        <w:rPr>
          <w:lang w:eastAsia="x-none"/>
        </w:rPr>
      </w:pPr>
      <w:r w:rsidRPr="00C6761E">
        <w:rPr>
          <w:lang w:eastAsia="zh-CN"/>
        </w:rPr>
        <w:t>b</w:t>
      </w:r>
      <w:r w:rsidR="00630348" w:rsidRPr="00C6761E">
        <w:rPr>
          <w:lang w:eastAsia="zh-CN"/>
        </w:rPr>
        <w:t>)</w:t>
      </w:r>
      <w:r w:rsidR="00EB589D" w:rsidRPr="00C6761E">
        <w:rPr>
          <w:lang w:eastAsia="zh-CN"/>
        </w:rPr>
        <w:tab/>
      </w:r>
      <w:r w:rsidR="00EB589D" w:rsidRPr="00C6761E">
        <w:t>the UE shall set the UTC-based counter as follows:</w:t>
      </w:r>
    </w:p>
    <w:p w14:paraId="7449B9F6" w14:textId="77777777" w:rsidR="00EB589D" w:rsidRPr="00C6761E" w:rsidRDefault="00630348" w:rsidP="00EB589D">
      <w:pPr>
        <w:pStyle w:val="B2"/>
      </w:pPr>
      <w:r w:rsidRPr="00C6761E">
        <w:t>1)</w:t>
      </w:r>
      <w:r w:rsidR="00EB589D" w:rsidRPr="00C6761E">
        <w:tab/>
        <w:t>the UE shall generate two UTC-based counters with:</w:t>
      </w:r>
    </w:p>
    <w:p w14:paraId="4B7015CB" w14:textId="77777777" w:rsidR="00EB589D" w:rsidRPr="00C6761E" w:rsidRDefault="00630348" w:rsidP="00EB589D">
      <w:pPr>
        <w:pStyle w:val="B3"/>
      </w:pPr>
      <w:r w:rsidRPr="00C6761E">
        <w:t>i</w:t>
      </w:r>
      <w:r w:rsidR="00EB589D" w:rsidRPr="00C6761E">
        <w:t>)</w:t>
      </w:r>
      <w:r w:rsidR="00EB589D" w:rsidRPr="00C6761E">
        <w:tab/>
        <w:t>the first counter composed of:</w:t>
      </w:r>
    </w:p>
    <w:p w14:paraId="2600D74D" w14:textId="6A1D228B" w:rsidR="00EB589D" w:rsidRPr="00C6761E" w:rsidRDefault="00630348" w:rsidP="00EB589D">
      <w:pPr>
        <w:pStyle w:val="B4"/>
      </w:pPr>
      <w:r w:rsidRPr="00C6761E">
        <w:t>A)</w:t>
      </w:r>
      <w:r w:rsidR="00EB589D" w:rsidRPr="00C6761E">
        <w:tab/>
        <w:t xml:space="preserve">the 27 most significant bits of the UTC-based counter set to the 27 most significant bits of the UTC time provided by the lower layers for the </w:t>
      </w:r>
      <w:r w:rsidR="0065619A" w:rsidRPr="00C6761E">
        <w:t>PROSE PC5 DISCOVERY</w:t>
      </w:r>
      <w:r w:rsidR="00EB589D" w:rsidRPr="00C6761E">
        <w:t xml:space="preserve"> message that contained the ProSe </w:t>
      </w:r>
      <w:r w:rsidR="009C6B92" w:rsidRPr="00C6761E">
        <w:t>application code</w:t>
      </w:r>
      <w:r w:rsidR="00EB589D" w:rsidRPr="00C6761E">
        <w:t xml:space="preserve"> for which there was a match event encoded as specified in </w:t>
      </w:r>
      <w:r w:rsidR="00432A5C" w:rsidRPr="00C6761E">
        <w:t>clause</w:t>
      </w:r>
      <w:r w:rsidR="00EB589D" w:rsidRPr="00C6761E">
        <w:t> </w:t>
      </w:r>
      <w:r w:rsidR="00AF026B" w:rsidRPr="00C6761E">
        <w:t>11.</w:t>
      </w:r>
      <w:r w:rsidR="00EB589D" w:rsidRPr="00C6761E">
        <w:t>2.</w:t>
      </w:r>
      <w:r w:rsidR="009C650E" w:rsidRPr="00C6761E">
        <w:t>5</w:t>
      </w:r>
      <w:r w:rsidR="00EB589D" w:rsidRPr="00C6761E">
        <w:t>;</w:t>
      </w:r>
    </w:p>
    <w:p w14:paraId="0950748D" w14:textId="77777777" w:rsidR="00EB589D" w:rsidRPr="00C6761E" w:rsidRDefault="00630348" w:rsidP="00EB589D">
      <w:pPr>
        <w:pStyle w:val="B4"/>
      </w:pPr>
      <w:r w:rsidRPr="00C6761E">
        <w:t>B)</w:t>
      </w:r>
      <w:r w:rsidR="00EB589D" w:rsidRPr="00C6761E">
        <w:tab/>
        <w:t>the 28</w:t>
      </w:r>
      <w:r w:rsidR="00EB589D" w:rsidRPr="00C6761E">
        <w:rPr>
          <w:vertAlign w:val="superscript"/>
        </w:rPr>
        <w:t>th</w:t>
      </w:r>
      <w:r w:rsidR="00EB589D" w:rsidRPr="00C6761E">
        <w:t xml:space="preserve"> most significant bit of the UTC-based counter set to '0'; and</w:t>
      </w:r>
    </w:p>
    <w:p w14:paraId="6E93F4F3" w14:textId="6A42129F" w:rsidR="00EB589D" w:rsidRPr="00C6761E" w:rsidRDefault="00630348" w:rsidP="00EB589D">
      <w:pPr>
        <w:pStyle w:val="B4"/>
      </w:pPr>
      <w:r w:rsidRPr="00C6761E">
        <w:t>C)</w:t>
      </w:r>
      <w:r w:rsidR="00EB589D" w:rsidRPr="00C6761E">
        <w:tab/>
        <w:t xml:space="preserve">the 4 least significant bits of the UTC-based counter shall be set to the 4 least significant bits of the UTC-based counter contained in the </w:t>
      </w:r>
      <w:r w:rsidR="0065619A" w:rsidRPr="00C6761E">
        <w:t>PROSE PC5 DISCOVERY</w:t>
      </w:r>
      <w:r w:rsidR="00EB589D" w:rsidRPr="00C6761E">
        <w:t xml:space="preserve"> message that contained the ProSe </w:t>
      </w:r>
      <w:r w:rsidR="009C6B92" w:rsidRPr="00C6761E">
        <w:t>application code</w:t>
      </w:r>
      <w:r w:rsidR="00EB589D" w:rsidRPr="00C6761E">
        <w:t xml:space="preserve"> for which there was a match event, as specified in 3GPP TS 33.</w:t>
      </w:r>
      <w:r w:rsidR="00C46DCB" w:rsidRPr="00C6761E">
        <w:t>503</w:t>
      </w:r>
      <w:r w:rsidR="00EB589D" w:rsidRPr="00C6761E">
        <w:t> [</w:t>
      </w:r>
      <w:r w:rsidR="00C46DCB" w:rsidRPr="00C6761E">
        <w:t>34</w:t>
      </w:r>
      <w:r w:rsidR="00EB589D" w:rsidRPr="00C6761E">
        <w:t>]; and</w:t>
      </w:r>
    </w:p>
    <w:p w14:paraId="3D29032A" w14:textId="77777777" w:rsidR="00EB589D" w:rsidRPr="00C6761E" w:rsidRDefault="00630348" w:rsidP="00EB589D">
      <w:pPr>
        <w:pStyle w:val="B3"/>
      </w:pPr>
      <w:r w:rsidRPr="00C6761E">
        <w:t>ii</w:t>
      </w:r>
      <w:r w:rsidR="00EB589D" w:rsidRPr="00C6761E">
        <w:t>)</w:t>
      </w:r>
      <w:r w:rsidR="00EB589D" w:rsidRPr="00C6761E">
        <w:tab/>
        <w:t>the second counter composed of:</w:t>
      </w:r>
    </w:p>
    <w:p w14:paraId="696B49E2" w14:textId="7AC31BD0" w:rsidR="00EB589D" w:rsidRPr="00C6761E" w:rsidRDefault="00630348" w:rsidP="00EB589D">
      <w:pPr>
        <w:pStyle w:val="B4"/>
      </w:pPr>
      <w:r w:rsidRPr="00C6761E">
        <w:t>A)</w:t>
      </w:r>
      <w:r w:rsidR="00EB589D" w:rsidRPr="00C6761E">
        <w:tab/>
        <w:t xml:space="preserve">the 27 most significant bits of the UTC-based counter set to the 27 most significant bits of the UTC time provided by the lower layers for the </w:t>
      </w:r>
      <w:r w:rsidR="00903FAA" w:rsidRPr="00C6761E">
        <w:t>PROSE PC5 DISCOVERY</w:t>
      </w:r>
      <w:r w:rsidR="00EB589D" w:rsidRPr="00C6761E">
        <w:t xml:space="preserve"> message that contained the ProSe </w:t>
      </w:r>
      <w:r w:rsidR="009C6B92" w:rsidRPr="00C6761E">
        <w:t>application code</w:t>
      </w:r>
      <w:r w:rsidR="00EB589D" w:rsidRPr="00C6761E">
        <w:t xml:space="preserve"> for which there was a match event encoded as specified in </w:t>
      </w:r>
      <w:r w:rsidR="00432A5C" w:rsidRPr="00C6761E">
        <w:t>clause</w:t>
      </w:r>
      <w:r w:rsidR="00EB589D" w:rsidRPr="00C6761E">
        <w:t> </w:t>
      </w:r>
      <w:r w:rsidR="00AF026B" w:rsidRPr="00C6761E">
        <w:t>11.</w:t>
      </w:r>
      <w:r w:rsidR="00EB589D" w:rsidRPr="00C6761E">
        <w:t>2.</w:t>
      </w:r>
      <w:r w:rsidR="009C650E" w:rsidRPr="00C6761E">
        <w:t>5</w:t>
      </w:r>
      <w:r w:rsidR="00EB589D" w:rsidRPr="00C6761E">
        <w:t>;</w:t>
      </w:r>
    </w:p>
    <w:p w14:paraId="53FE44F5" w14:textId="77777777" w:rsidR="00EB589D" w:rsidRPr="00C6761E" w:rsidRDefault="00630348" w:rsidP="00EB589D">
      <w:pPr>
        <w:pStyle w:val="B4"/>
      </w:pPr>
      <w:r w:rsidRPr="00C6761E">
        <w:t>B)</w:t>
      </w:r>
      <w:r w:rsidR="00EB589D" w:rsidRPr="00C6761E">
        <w:tab/>
        <w:t>the 28</w:t>
      </w:r>
      <w:r w:rsidR="00EB589D" w:rsidRPr="00C6761E">
        <w:rPr>
          <w:vertAlign w:val="superscript"/>
        </w:rPr>
        <w:t>th</w:t>
      </w:r>
      <w:r w:rsidR="00EB589D" w:rsidRPr="00C6761E">
        <w:t xml:space="preserve"> most significant bit of the UTC-based counter set to '1'; and</w:t>
      </w:r>
    </w:p>
    <w:p w14:paraId="5CA84D62" w14:textId="6BA54742" w:rsidR="00EB589D" w:rsidRPr="00C6761E" w:rsidRDefault="00630348" w:rsidP="00EB589D">
      <w:pPr>
        <w:pStyle w:val="B4"/>
      </w:pPr>
      <w:r w:rsidRPr="00C6761E">
        <w:t>C)</w:t>
      </w:r>
      <w:r w:rsidR="00EB589D" w:rsidRPr="00C6761E">
        <w:tab/>
        <w:t xml:space="preserve">the 4 least significant bits of the UTC-based counter set to the 4 least significant bits of the UTC-based counter contained in the </w:t>
      </w:r>
      <w:r w:rsidR="0065619A" w:rsidRPr="00C6761E">
        <w:t>PROSE PC5 DISCOVERY</w:t>
      </w:r>
      <w:r w:rsidR="00EB589D" w:rsidRPr="00C6761E">
        <w:t xml:space="preserve"> message that contained the ProSe </w:t>
      </w:r>
      <w:r w:rsidR="009C6B92" w:rsidRPr="00C6761E">
        <w:t>application code</w:t>
      </w:r>
      <w:r w:rsidR="00EB589D" w:rsidRPr="00C6761E">
        <w:t xml:space="preserve"> for which there was a match event, as specified in 3GPP TS 33.</w:t>
      </w:r>
      <w:r w:rsidR="00C46DCB" w:rsidRPr="00C6761E">
        <w:t>503</w:t>
      </w:r>
      <w:r w:rsidR="00EB589D" w:rsidRPr="00C6761E">
        <w:t> [</w:t>
      </w:r>
      <w:r w:rsidR="00C46DCB" w:rsidRPr="00C6761E">
        <w:t>34</w:t>
      </w:r>
      <w:r w:rsidR="00EB589D" w:rsidRPr="00C6761E">
        <w:t>]; and</w:t>
      </w:r>
    </w:p>
    <w:p w14:paraId="3FAD9566" w14:textId="2A0EFB4A" w:rsidR="00EB589D" w:rsidRPr="00C6761E" w:rsidRDefault="00630348" w:rsidP="00EB589D">
      <w:pPr>
        <w:pStyle w:val="B2"/>
      </w:pPr>
      <w:r w:rsidRPr="00C6761E">
        <w:t>2)</w:t>
      </w:r>
      <w:r w:rsidR="00EB589D" w:rsidRPr="00C6761E">
        <w:tab/>
        <w:t xml:space="preserve">then the UE shall select, among the two counters described above, the counter that is nearest to the UTC time provided by the lower layers for the </w:t>
      </w:r>
      <w:r w:rsidR="0065619A" w:rsidRPr="00C6761E">
        <w:t>PROSE PC5 DISCOVERY</w:t>
      </w:r>
      <w:r w:rsidR="00EB589D" w:rsidRPr="00C6761E">
        <w:t xml:space="preserve"> message that contained the ProSe </w:t>
      </w:r>
      <w:r w:rsidR="009C6B92" w:rsidRPr="00C6761E">
        <w:t>application code</w:t>
      </w:r>
      <w:r w:rsidR="00EB589D" w:rsidRPr="00C6761E">
        <w:t xml:space="preserve"> for which there was a match event encoded as specified in </w:t>
      </w:r>
      <w:r w:rsidR="00432A5C" w:rsidRPr="00C6761E">
        <w:t>clause</w:t>
      </w:r>
      <w:r w:rsidR="00EB589D" w:rsidRPr="00C6761E">
        <w:t> </w:t>
      </w:r>
      <w:r w:rsidR="00AF026B" w:rsidRPr="00C6761E">
        <w:t>11.</w:t>
      </w:r>
      <w:r w:rsidR="00EB589D" w:rsidRPr="00C6761E">
        <w:t>2.</w:t>
      </w:r>
      <w:r w:rsidR="009C650E" w:rsidRPr="00C6761E">
        <w:t>5</w:t>
      </w:r>
      <w:r w:rsidR="00C050AA" w:rsidRPr="00C6761E">
        <w:t xml:space="preserve"> and</w:t>
      </w:r>
      <w:r w:rsidR="00EB589D" w:rsidRPr="00C6761E">
        <w:t xml:space="preserve"> set the UTC-based counter in the MATCH_REPORT message to that counter;</w:t>
      </w:r>
    </w:p>
    <w:p w14:paraId="180C27ED" w14:textId="37E27582" w:rsidR="00EB589D" w:rsidRPr="00C6761E" w:rsidRDefault="00CA2034" w:rsidP="00EB589D">
      <w:pPr>
        <w:pStyle w:val="B1"/>
      </w:pPr>
      <w:r w:rsidRPr="00C6761E">
        <w:t>c</w:t>
      </w:r>
      <w:r w:rsidR="00630348" w:rsidRPr="00C6761E">
        <w:t>)</w:t>
      </w:r>
      <w:r w:rsidR="00EB589D" w:rsidRPr="00C6761E">
        <w:tab/>
        <w:t xml:space="preserve">the UE shall set the </w:t>
      </w:r>
      <w:r w:rsidR="005808D1" w:rsidRPr="00C6761E">
        <w:t xml:space="preserve">monitored </w:t>
      </w:r>
      <w:r w:rsidR="00EB589D" w:rsidRPr="00C6761E">
        <w:t xml:space="preserve">PLMN ID to the PLMN ID of the PLMN where the </w:t>
      </w:r>
      <w:r w:rsidR="001E5360" w:rsidRPr="00C6761E">
        <w:t>PROSE PC5 DISCOVERY</w:t>
      </w:r>
      <w:r w:rsidR="00EB589D" w:rsidRPr="00C6761E">
        <w:t xml:space="preserve"> message was received, as provided by the lower layers;</w:t>
      </w:r>
    </w:p>
    <w:p w14:paraId="25645EE7" w14:textId="1CE06FC4" w:rsidR="00EB589D" w:rsidRPr="00C6761E" w:rsidRDefault="00CA2034" w:rsidP="00EB589D">
      <w:pPr>
        <w:pStyle w:val="B1"/>
      </w:pPr>
      <w:r w:rsidRPr="00C6761E">
        <w:t>d</w:t>
      </w:r>
      <w:r w:rsidR="00630348" w:rsidRPr="00C6761E">
        <w:t>)</w:t>
      </w:r>
      <w:r w:rsidR="00EB589D" w:rsidRPr="00C6761E">
        <w:tab/>
        <w:t>if the UE was roaming when the match event occurred, the UE shall set the VPLMN ID to the PLMN ID of the PLMN in which the UE was registered when the match event occurred; and</w:t>
      </w:r>
    </w:p>
    <w:p w14:paraId="1699996A" w14:textId="6A5372B4" w:rsidR="00EB589D" w:rsidRPr="00C6761E" w:rsidRDefault="00CA2034" w:rsidP="00EB589D">
      <w:pPr>
        <w:pStyle w:val="B1"/>
      </w:pPr>
      <w:r w:rsidRPr="00C6761E">
        <w:t>e</w:t>
      </w:r>
      <w:r w:rsidR="00630348" w:rsidRPr="00C6761E">
        <w:t>)</w:t>
      </w:r>
      <w:r w:rsidR="00EB589D" w:rsidRPr="00C6761E">
        <w:tab/>
        <w:t xml:space="preserve">the UE shall set the </w:t>
      </w:r>
      <w:r w:rsidR="005808D1" w:rsidRPr="00C6761E">
        <w:t>metadata flag</w:t>
      </w:r>
      <w:r w:rsidR="00EB589D" w:rsidRPr="00C6761E">
        <w:t xml:space="preserve"> to indicate whether or not it wishes to receive metadata information associated with the ProSe </w:t>
      </w:r>
      <w:r w:rsidR="009C6B92" w:rsidRPr="00C6761E">
        <w:t>application ID</w:t>
      </w:r>
      <w:r w:rsidR="00EB589D" w:rsidRPr="00C6761E">
        <w:t xml:space="preserve"> in the MATCH_REPORT_ACK message from the 5G DDNMF.</w:t>
      </w:r>
    </w:p>
    <w:p w14:paraId="1D9F34A7" w14:textId="79C3BF40" w:rsidR="00EB589D" w:rsidRPr="00C6761E" w:rsidRDefault="00EB589D" w:rsidP="00EB589D">
      <w:pPr>
        <w:pStyle w:val="NO"/>
      </w:pPr>
      <w:r w:rsidRPr="00C6761E">
        <w:t>NOTE 1:</w:t>
      </w:r>
      <w:r w:rsidRPr="00C6761E">
        <w:tab/>
        <w:t xml:space="preserve">A UE can include one or multiple transactions in one MATCH_REPORT message for different ProSe </w:t>
      </w:r>
      <w:r w:rsidR="009C6B92" w:rsidRPr="00C6761E">
        <w:t>application code</w:t>
      </w:r>
      <w:r w:rsidRPr="00C6761E">
        <w:t>s</w:t>
      </w:r>
      <w:r w:rsidR="00C050AA" w:rsidRPr="00C6761E">
        <w:t xml:space="preserve"> and</w:t>
      </w:r>
      <w:r w:rsidRPr="00C6761E">
        <w:t xml:space="preserve"> receive corresponding &lt;match-ack&gt; element or &lt;match-reject&gt; element in the MATCH_REPORT_ACK message for each respective transaction. In the following description of match report procedure, only one transaction is included.</w:t>
      </w:r>
    </w:p>
    <w:p w14:paraId="7FB3A688" w14:textId="072C2D88" w:rsidR="00EB589D" w:rsidRPr="00C6761E" w:rsidRDefault="00EB589D" w:rsidP="00EB589D">
      <w:pPr>
        <w:pStyle w:val="NO"/>
      </w:pPr>
      <w:r w:rsidRPr="00C6761E">
        <w:t>NOTE 2:</w:t>
      </w:r>
      <w:r w:rsidRPr="00C6761E">
        <w:tab/>
        <w:t xml:space="preserve">The value of the </w:t>
      </w:r>
      <w:r w:rsidR="005808D1" w:rsidRPr="00C6761E">
        <w:t>metadata flag</w:t>
      </w:r>
      <w:r w:rsidRPr="00C6761E">
        <w:t xml:space="preserve"> is determined through an indication from upper layers in the original request to monitor for a ProSe </w:t>
      </w:r>
      <w:r w:rsidR="009C6B92" w:rsidRPr="00C6761E">
        <w:t>application ID</w:t>
      </w:r>
      <w:r w:rsidRPr="00C6761E">
        <w:t>.</w:t>
      </w:r>
    </w:p>
    <w:p w14:paraId="3B75166F" w14:textId="41380CA3" w:rsidR="00847411" w:rsidRPr="00C6761E" w:rsidRDefault="00847411" w:rsidP="00EB589D">
      <w:r w:rsidRPr="00C6761E">
        <w:t>When the 5G DDNMF receives the MATCH_REPORT message from the UE, the 5G DDNMF checks MIC for the received PROSE PC5 DISCOVERY message as specified in 3GPP TS 33.503 [34].</w:t>
      </w:r>
    </w:p>
    <w:p w14:paraId="2A08B4A1" w14:textId="73270844" w:rsidR="00EB589D" w:rsidRPr="00C6761E" w:rsidRDefault="00EB589D" w:rsidP="00EB589D">
      <w:r w:rsidRPr="00C6761E">
        <w:t>Figure 6.2.8.2.1 illustrates the interaction between the UE and the 5G DDNMF in the match report procedure.</w:t>
      </w:r>
    </w:p>
    <w:p w14:paraId="2B065CD5" w14:textId="77777777" w:rsidR="00EB589D" w:rsidRPr="00C6761E" w:rsidRDefault="00630348" w:rsidP="00EB589D">
      <w:pPr>
        <w:pStyle w:val="TH"/>
      </w:pPr>
      <w:r w:rsidRPr="00C6761E">
        <w:rPr>
          <w:lang w:eastAsia="x-none"/>
        </w:rPr>
        <w:object w:dxaOrig="10335" w:dyaOrig="6720" w14:anchorId="0A2D4BF7">
          <v:shape id="_x0000_i1032" type="#_x0000_t75" style="width:516.9pt;height:335.85pt" o:ole="">
            <v:imagedata r:id="rId25" o:title=""/>
          </v:shape>
          <o:OLEObject Type="Embed" ProgID="Visio.Drawing.11" ShapeID="_x0000_i1032" DrawAspect="Content" ObjectID="_1803372309" r:id="rId26"/>
        </w:object>
      </w:r>
    </w:p>
    <w:p w14:paraId="2E2410C7" w14:textId="77777777" w:rsidR="00EB589D" w:rsidRPr="00C6761E" w:rsidRDefault="00EB589D" w:rsidP="00EB589D">
      <w:pPr>
        <w:pStyle w:val="TF"/>
      </w:pPr>
      <w:bookmarkStart w:id="645" w:name="_CRFigure6_2_8_2_1"/>
      <w:r w:rsidRPr="00C6761E">
        <w:t>Figure</w:t>
      </w:r>
      <w:r w:rsidR="00630348" w:rsidRPr="00C6761E">
        <w:t> </w:t>
      </w:r>
      <w:bookmarkEnd w:id="645"/>
      <w:r w:rsidRPr="00C6761E">
        <w:t>6.2.8</w:t>
      </w:r>
      <w:r w:rsidRPr="00C6761E">
        <w:rPr>
          <w:lang w:eastAsia="zh-CN"/>
        </w:rPr>
        <w:t>.2.1</w:t>
      </w:r>
      <w:r w:rsidRPr="00C6761E">
        <w:t>: Match report procedure</w:t>
      </w:r>
    </w:p>
    <w:p w14:paraId="38A45B04" w14:textId="77777777" w:rsidR="00EB589D" w:rsidRPr="00C6761E" w:rsidRDefault="00EB589D" w:rsidP="00EB589D">
      <w:pPr>
        <w:pStyle w:val="Heading4"/>
        <w:rPr>
          <w:lang w:eastAsia="zh-CN"/>
        </w:rPr>
      </w:pPr>
      <w:bookmarkStart w:id="646" w:name="_CR6_2_8_3"/>
      <w:bookmarkStart w:id="647" w:name="_Toc59199028"/>
      <w:bookmarkStart w:id="648" w:name="_Toc59198437"/>
      <w:bookmarkStart w:id="649" w:name="_Toc525231037"/>
      <w:bookmarkStart w:id="650" w:name="_Toc187962715"/>
      <w:bookmarkEnd w:id="646"/>
      <w:r w:rsidRPr="00C6761E">
        <w:t>6.2.8.3</w:t>
      </w:r>
      <w:r w:rsidRPr="00C6761E">
        <w:tab/>
      </w:r>
      <w:r w:rsidRPr="00C6761E">
        <w:rPr>
          <w:lang w:eastAsia="zh-CN"/>
        </w:rPr>
        <w:t xml:space="preserve">Match report procedure accepted by the </w:t>
      </w:r>
      <w:bookmarkEnd w:id="647"/>
      <w:bookmarkEnd w:id="648"/>
      <w:bookmarkEnd w:id="649"/>
      <w:r w:rsidRPr="00C6761E">
        <w:t>5G DDNMF</w:t>
      </w:r>
      <w:bookmarkEnd w:id="650"/>
    </w:p>
    <w:p w14:paraId="14446F30" w14:textId="2ED5D0D9" w:rsidR="00EB589D" w:rsidRPr="00C6761E" w:rsidRDefault="00EB589D" w:rsidP="00EB589D">
      <w:r w:rsidRPr="00C6761E">
        <w:t xml:space="preserve">Upon receiving a MATCH_REPORT message, the 5G DDNMF shall check whether there is an existing context for the UE identified by its SUPI. If there is no associated UE context, the 5G DDNMF checks with the UDM whether the UE is authorized for </w:t>
      </w:r>
      <w:r w:rsidR="00BD0B0D" w:rsidRPr="00C6761E">
        <w:t>open 5G ProSe</w:t>
      </w:r>
      <w:r w:rsidRPr="00C6761E">
        <w:t xml:space="preserve"> direct discovery monitoring as described in 3GPP TS 29.503 [10].</w:t>
      </w:r>
    </w:p>
    <w:p w14:paraId="206A49E6" w14:textId="6183B451" w:rsidR="00EB589D" w:rsidRPr="00C6761E" w:rsidRDefault="00EB589D" w:rsidP="00EB589D">
      <w:r w:rsidRPr="00C6761E">
        <w:t xml:space="preserve">The 5G DDNMF shall also check the PLMN ID in the ProSe </w:t>
      </w:r>
      <w:r w:rsidR="009C6B92" w:rsidRPr="00C6761E">
        <w:t>application code</w:t>
      </w:r>
      <w:r w:rsidRPr="00C6761E">
        <w:t xml:space="preserve"> received from the UE. If the PLMN ID in the ProSe </w:t>
      </w:r>
      <w:r w:rsidR="009C6B92" w:rsidRPr="00C6761E">
        <w:t>application code</w:t>
      </w:r>
      <w:r w:rsidRPr="00C6761E">
        <w:t xml:space="preserve"> is not the same of that of the PLMN to which the 5G DDNMF belongs, the 5G DDNMF</w:t>
      </w:r>
      <w:r w:rsidRPr="00C6761E">
        <w:rPr>
          <w:lang w:eastAsia="ko-KR"/>
        </w:rPr>
        <w:t xml:space="preserve"> shall </w:t>
      </w:r>
      <w:r w:rsidRPr="00C6761E">
        <w:t>execute the procedures defined in 3GPP TS 29.555 [9].</w:t>
      </w:r>
      <w:r w:rsidRPr="00C6761E">
        <w:rPr>
          <w:lang w:eastAsia="ko-KR"/>
        </w:rPr>
        <w:t xml:space="preserve"> Otherwise, the </w:t>
      </w:r>
      <w:r w:rsidRPr="00C6761E">
        <w:t>5G DDNMF</w:t>
      </w:r>
      <w:r w:rsidRPr="00C6761E">
        <w:rPr>
          <w:lang w:eastAsia="ko-KR"/>
        </w:rPr>
        <w:t xml:space="preserve"> shall check whether the received ProSe </w:t>
      </w:r>
      <w:r w:rsidR="009C6B92" w:rsidRPr="00C6761E">
        <w:rPr>
          <w:lang w:eastAsia="ko-KR"/>
        </w:rPr>
        <w:t>application code</w:t>
      </w:r>
      <w:r w:rsidRPr="00C6761E">
        <w:rPr>
          <w:lang w:eastAsia="ko-KR"/>
        </w:rPr>
        <w:t xml:space="preserve"> is authorized to be transmitted on the monitored PLMN indicated in the Monitored PLMN ID in the received message.</w:t>
      </w:r>
      <w:r w:rsidR="00220250">
        <w:rPr>
          <w:lang w:eastAsia="ko-KR"/>
        </w:rPr>
        <w:t xml:space="preserve"> In SNPN, t</w:t>
      </w:r>
      <w:r w:rsidR="00220250" w:rsidRPr="00C6761E">
        <w:rPr>
          <w:lang w:eastAsia="ko-KR"/>
        </w:rPr>
        <w:t xml:space="preserve">he </w:t>
      </w:r>
      <w:r w:rsidR="00220250" w:rsidRPr="00C6761E">
        <w:t>5G DDNMF</w:t>
      </w:r>
      <w:r w:rsidR="00220250" w:rsidRPr="00C6761E">
        <w:rPr>
          <w:lang w:eastAsia="ko-KR"/>
        </w:rPr>
        <w:t xml:space="preserve"> shall check whether the ProSe application code received </w:t>
      </w:r>
      <w:r w:rsidR="00220250">
        <w:rPr>
          <w:lang w:eastAsia="ko-KR"/>
        </w:rPr>
        <w:t xml:space="preserve">from the UE </w:t>
      </w:r>
      <w:r w:rsidR="00220250" w:rsidRPr="00C6761E">
        <w:rPr>
          <w:lang w:eastAsia="ko-KR"/>
        </w:rPr>
        <w:t>is authorized to be transmitted on</w:t>
      </w:r>
      <w:r w:rsidR="00220250">
        <w:rPr>
          <w:lang w:eastAsia="ko-KR"/>
        </w:rPr>
        <w:t xml:space="preserve"> the UE’s subscribed SNPN.</w:t>
      </w:r>
    </w:p>
    <w:p w14:paraId="28A1BEA5" w14:textId="18B1F20E" w:rsidR="00EB589D" w:rsidRPr="00C6761E" w:rsidRDefault="00EB589D" w:rsidP="00EB589D">
      <w:r w:rsidRPr="00C6761E">
        <w:t xml:space="preserve">If the ProSe </w:t>
      </w:r>
      <w:r w:rsidR="009C6B92" w:rsidRPr="00C6761E">
        <w:t>application code</w:t>
      </w:r>
      <w:r w:rsidRPr="00C6761E">
        <w:t xml:space="preserve"> is PLMN-specific, the 5G DDNMF shall verify if the PLMN ID in the ProSe </w:t>
      </w:r>
      <w:r w:rsidR="009C6B92" w:rsidRPr="00C6761E">
        <w:t>application code</w:t>
      </w:r>
      <w:r w:rsidRPr="00C6761E">
        <w:t xml:space="preserve"> is the same as the PLMN of the 5G DDNMF. If so, the 5G DDNMF shall map the ProSe </w:t>
      </w:r>
      <w:r w:rsidR="009C6B92" w:rsidRPr="00C6761E">
        <w:t>application code</w:t>
      </w:r>
      <w:r w:rsidRPr="00C6761E">
        <w:t xml:space="preserve"> to the corresponding ProSe </w:t>
      </w:r>
      <w:r w:rsidR="009C6B92" w:rsidRPr="00C6761E">
        <w:t>application ID</w:t>
      </w:r>
      <w:r w:rsidRPr="00C6761E">
        <w:t xml:space="preserve"> from the PLMN-specific database. If the ProSe </w:t>
      </w:r>
      <w:r w:rsidR="009C6B92" w:rsidRPr="00C6761E">
        <w:t>application code</w:t>
      </w:r>
      <w:r w:rsidRPr="00C6761E">
        <w:t xml:space="preserve"> is country-specific, as specified in </w:t>
      </w:r>
      <w:r w:rsidR="00432A5C" w:rsidRPr="00C6761E">
        <w:t>clause</w:t>
      </w:r>
      <w:r w:rsidRPr="00C6761E">
        <w:t> 24.3 of 3GPP</w:t>
      </w:r>
      <w:r w:rsidRPr="00C6761E">
        <w:rPr>
          <w:lang w:eastAsia="zh-CN"/>
        </w:rPr>
        <w:t> </w:t>
      </w:r>
      <w:r w:rsidRPr="00C6761E">
        <w:t xml:space="preserve">TS 23.003 [4], the 5G DDNMF shall check whether the MCC of the PLMN ID part of the ProSe </w:t>
      </w:r>
      <w:r w:rsidR="009C6B92" w:rsidRPr="00C6761E">
        <w:t>application code</w:t>
      </w:r>
      <w:r w:rsidRPr="00C6761E">
        <w:t xml:space="preserve"> corresponds to the country of the 5G DDNMF. If so, the 5G DDNMF shall map the ProSe </w:t>
      </w:r>
      <w:r w:rsidR="009C6B92" w:rsidRPr="00C6761E">
        <w:t>application code</w:t>
      </w:r>
      <w:r w:rsidRPr="00C6761E">
        <w:t xml:space="preserve"> to the corresponding ProSe </w:t>
      </w:r>
      <w:r w:rsidR="009C6B92" w:rsidRPr="00C6761E">
        <w:t>application ID</w:t>
      </w:r>
      <w:r w:rsidRPr="00C6761E">
        <w:t xml:space="preserve"> from the country-specific database. If the ProSe </w:t>
      </w:r>
      <w:r w:rsidR="009C6B92" w:rsidRPr="00C6761E">
        <w:t>application code</w:t>
      </w:r>
      <w:r w:rsidRPr="00C6761E">
        <w:t xml:space="preserve"> is global as specified in </w:t>
      </w:r>
      <w:r w:rsidR="00432A5C" w:rsidRPr="00C6761E">
        <w:t>clause</w:t>
      </w:r>
      <w:r w:rsidRPr="00C6761E">
        <w:t> 24.3 of 3GPP</w:t>
      </w:r>
      <w:r w:rsidRPr="00C6761E">
        <w:rPr>
          <w:lang w:eastAsia="zh-CN"/>
        </w:rPr>
        <w:t> </w:t>
      </w:r>
      <w:r w:rsidRPr="00C6761E">
        <w:t xml:space="preserve">TS 23.003 [4], the 5G DDNMF shall map the ProSe </w:t>
      </w:r>
      <w:r w:rsidR="009C6B92" w:rsidRPr="00C6761E">
        <w:t>application code</w:t>
      </w:r>
      <w:r w:rsidRPr="00C6761E">
        <w:t xml:space="preserve"> to the corresponding ProSe </w:t>
      </w:r>
      <w:r w:rsidR="009C6B92" w:rsidRPr="00C6761E">
        <w:t>application ID</w:t>
      </w:r>
      <w:r w:rsidRPr="00C6761E">
        <w:t xml:space="preserve"> from the global database. If the ProSe </w:t>
      </w:r>
      <w:r w:rsidR="009C6B92" w:rsidRPr="00C6761E">
        <w:t>application code</w:t>
      </w:r>
      <w:r w:rsidRPr="00C6761E">
        <w:t xml:space="preserve"> contains a ProSe </w:t>
      </w:r>
      <w:r w:rsidR="009C6B92" w:rsidRPr="00C6761E">
        <w:t>application code</w:t>
      </w:r>
      <w:r w:rsidRPr="00C6761E">
        <w:t xml:space="preserve"> </w:t>
      </w:r>
      <w:r w:rsidR="00E0517C" w:rsidRPr="00C6761E">
        <w:t>prefix</w:t>
      </w:r>
      <w:r w:rsidRPr="00C6761E">
        <w:t xml:space="preserve">, the 5G DDNMF maps the ProSe </w:t>
      </w:r>
      <w:r w:rsidR="009C6B92" w:rsidRPr="00C6761E">
        <w:t>application code</w:t>
      </w:r>
      <w:r w:rsidRPr="00C6761E">
        <w:t xml:space="preserve"> </w:t>
      </w:r>
      <w:r w:rsidR="00E0517C" w:rsidRPr="00C6761E">
        <w:t>prefix</w:t>
      </w:r>
      <w:r w:rsidRPr="00C6761E">
        <w:t xml:space="preserve"> to the corresponding ProSe </w:t>
      </w:r>
      <w:r w:rsidR="009C6B92" w:rsidRPr="00C6761E">
        <w:t>application ID</w:t>
      </w:r>
      <w:r w:rsidRPr="00C6761E">
        <w:t>.</w:t>
      </w:r>
    </w:p>
    <w:p w14:paraId="601B7B5C" w14:textId="73622186" w:rsidR="00EB589D" w:rsidRPr="00C6761E" w:rsidRDefault="00EB589D" w:rsidP="00EB589D">
      <w:r w:rsidRPr="00C6761E">
        <w:t xml:space="preserve">The 5G DDNMF shall analyze the ProSe </w:t>
      </w:r>
      <w:r w:rsidR="009C6B92" w:rsidRPr="00C6761E">
        <w:t>application code</w:t>
      </w:r>
      <w:r w:rsidRPr="00C6761E">
        <w:t xml:space="preserve"> received from the UE and determine the validity of the ProSe </w:t>
      </w:r>
      <w:r w:rsidR="009C6B92" w:rsidRPr="00C6761E">
        <w:t>application code</w:t>
      </w:r>
      <w:r w:rsidRPr="00C6761E">
        <w:t>.</w:t>
      </w:r>
    </w:p>
    <w:p w14:paraId="195853D6" w14:textId="77777777" w:rsidR="00EB589D" w:rsidRPr="00C6761E" w:rsidRDefault="00EB589D" w:rsidP="00EB589D">
      <w:pPr>
        <w:pStyle w:val="NO"/>
      </w:pPr>
      <w:r w:rsidRPr="00C6761E">
        <w:t>NOTE:</w:t>
      </w:r>
      <w:r w:rsidRPr="00C6761E">
        <w:tab/>
        <w:t>This might require the 5G DDNMF to execute procedures defined in 3GPP TS 29.555 [9].</w:t>
      </w:r>
    </w:p>
    <w:p w14:paraId="6C95034B" w14:textId="0C84CB11" w:rsidR="00EB589D" w:rsidRPr="00C6761E" w:rsidRDefault="00EB589D" w:rsidP="00EB589D">
      <w:pPr>
        <w:rPr>
          <w:lang w:eastAsia="zh-CN"/>
        </w:rPr>
      </w:pPr>
      <w:r w:rsidRPr="00C6761E">
        <w:t xml:space="preserve">The 5G DDNMF shall check if the MIC value and its corresponding UTC-based counter are valid, as defined in </w:t>
      </w:r>
      <w:r w:rsidRPr="00C6761E">
        <w:rPr>
          <w:lang w:eastAsia="zh-CN"/>
        </w:rPr>
        <w:t>3GPP</w:t>
      </w:r>
      <w:r w:rsidRPr="00C6761E">
        <w:t> TS 33.</w:t>
      </w:r>
      <w:r w:rsidR="00E15693" w:rsidRPr="00C6761E">
        <w:t>503</w:t>
      </w:r>
      <w:r w:rsidRPr="00C6761E">
        <w:t> [</w:t>
      </w:r>
      <w:r w:rsidR="00E15693" w:rsidRPr="00C6761E">
        <w:t>34</w:t>
      </w:r>
      <w:r w:rsidRPr="00C6761E">
        <w:t>].</w:t>
      </w:r>
    </w:p>
    <w:p w14:paraId="224299D3" w14:textId="5F8D9520" w:rsidR="00892C16" w:rsidRPr="00C6761E" w:rsidRDefault="00892C16" w:rsidP="00EB589D">
      <w:r w:rsidRPr="00C6761E">
        <w:t>The 5G DDNMF uses the information (e.g. ProSe application code, monitored PLMN ID, VPLMN ID if included) received from the UE in the DISCOVERY_REQUEST message, UE identity in GBA or AKMA information related to TLS tunnel transporting the DISCOVERY_REQUEST message, and other information for charging purposes as specified in 3GPP TS 32.277 [45].</w:t>
      </w:r>
    </w:p>
    <w:p w14:paraId="179FD6E4" w14:textId="77777777" w:rsidR="00EB589D" w:rsidRPr="00C6761E" w:rsidRDefault="00EB589D" w:rsidP="00EB589D">
      <w:r w:rsidRPr="00C6761E">
        <w:t>If the outcome of above processing is successful, the 5G DDNMF shall send a MATCH_REPORT_ACK message containing a &lt;match-ack&gt; element with:</w:t>
      </w:r>
    </w:p>
    <w:p w14:paraId="6A03A1D9" w14:textId="77777777" w:rsidR="00EB589D" w:rsidRPr="00C6761E" w:rsidRDefault="00A4742C" w:rsidP="005374E1">
      <w:pPr>
        <w:pStyle w:val="B1"/>
      </w:pPr>
      <w:r w:rsidRPr="00C6761E">
        <w:t>a)</w:t>
      </w:r>
      <w:r w:rsidR="00EB589D" w:rsidRPr="00C6761E">
        <w:tab/>
        <w:t>the transaction ID set to the value of the transaction ID received in the MATCH_REPORT message from the UE;</w:t>
      </w:r>
    </w:p>
    <w:p w14:paraId="2864E470" w14:textId="78659008" w:rsidR="00EB589D" w:rsidRPr="00C6761E" w:rsidRDefault="00A4742C" w:rsidP="005374E1">
      <w:pPr>
        <w:pStyle w:val="B1"/>
      </w:pPr>
      <w:r w:rsidRPr="00C6761E">
        <w:t>b)</w:t>
      </w:r>
      <w:r w:rsidR="00EB589D" w:rsidRPr="00C6761E">
        <w:tab/>
        <w:t xml:space="preserve">the ProSe </w:t>
      </w:r>
      <w:r w:rsidR="009C6B92" w:rsidRPr="00C6761E">
        <w:t>application ID</w:t>
      </w:r>
      <w:r w:rsidR="00EB589D" w:rsidRPr="00C6761E">
        <w:t xml:space="preserve"> set to the ProSe </w:t>
      </w:r>
      <w:r w:rsidR="009C6B92" w:rsidRPr="00C6761E">
        <w:t>application ID</w:t>
      </w:r>
      <w:r w:rsidR="00EB589D" w:rsidRPr="00C6761E">
        <w:t xml:space="preserve"> provided by the 5G DDNMF and corresponding to the ProSe </w:t>
      </w:r>
      <w:r w:rsidR="009C6B92" w:rsidRPr="00C6761E">
        <w:t>application code</w:t>
      </w:r>
      <w:r w:rsidR="00EB589D" w:rsidRPr="00C6761E">
        <w:t xml:space="preserve"> contained in the MATCH_REPORT message;</w:t>
      </w:r>
    </w:p>
    <w:p w14:paraId="419C7806" w14:textId="7916260F" w:rsidR="00EB589D" w:rsidRPr="00C6761E" w:rsidRDefault="00A4742C">
      <w:pPr>
        <w:pStyle w:val="B1"/>
      </w:pPr>
      <w:r w:rsidRPr="00C6761E">
        <w:t>c)</w:t>
      </w:r>
      <w:r w:rsidR="00EB589D" w:rsidRPr="00C6761E">
        <w:tab/>
        <w:t xml:space="preserve">the </w:t>
      </w:r>
      <w:r w:rsidR="00E0517C" w:rsidRPr="00C6761E">
        <w:t>validity timer</w:t>
      </w:r>
      <w:r w:rsidR="00EB589D" w:rsidRPr="00C6761E">
        <w:t xml:space="preserve"> T5</w:t>
      </w:r>
      <w:r w:rsidRPr="00C6761E">
        <w:t>072</w:t>
      </w:r>
      <w:r w:rsidR="00EB589D" w:rsidRPr="00C6761E">
        <w:t xml:space="preserve"> set to indicate for how long this ProSe </w:t>
      </w:r>
      <w:r w:rsidR="0019514E" w:rsidRPr="00C6761E">
        <w:t>application</w:t>
      </w:r>
      <w:r w:rsidR="009C6B92" w:rsidRPr="00C6761E">
        <w:t xml:space="preserve"> </w:t>
      </w:r>
      <w:r w:rsidR="00E15693" w:rsidRPr="00C6761E">
        <w:t>ID</w:t>
      </w:r>
      <w:r w:rsidR="00EB589D" w:rsidRPr="00C6761E">
        <w:t xml:space="preserve"> is valid;</w:t>
      </w:r>
    </w:p>
    <w:p w14:paraId="0C8515EE" w14:textId="77777777" w:rsidR="00243397" w:rsidRPr="00C6761E" w:rsidRDefault="00A4742C">
      <w:pPr>
        <w:pStyle w:val="B1"/>
      </w:pPr>
      <w:r w:rsidRPr="00C6761E">
        <w:t>d)</w:t>
      </w:r>
      <w:r w:rsidR="00EB589D" w:rsidRPr="00C6761E">
        <w:tab/>
        <w:t xml:space="preserve">the </w:t>
      </w:r>
      <w:r w:rsidR="005704BA" w:rsidRPr="00C6761E">
        <w:t>match report refresh timer</w:t>
      </w:r>
      <w:r w:rsidR="00EB589D" w:rsidRPr="00C6761E">
        <w:t xml:space="preserve"> T5</w:t>
      </w:r>
      <w:r w:rsidRPr="00C6761E">
        <w:t>074</w:t>
      </w:r>
      <w:r w:rsidR="00EB589D" w:rsidRPr="00C6761E">
        <w:t xml:space="preserve"> set to indicate for how long the UE will wait before sending a new </w:t>
      </w:r>
      <w:r w:rsidR="00635E03" w:rsidRPr="00C6761E">
        <w:t>m</w:t>
      </w:r>
      <w:r w:rsidR="00EB589D" w:rsidRPr="00C6761E">
        <w:t xml:space="preserve">atch </w:t>
      </w:r>
      <w:r w:rsidR="00635E03" w:rsidRPr="00C6761E">
        <w:t>r</w:t>
      </w:r>
      <w:r w:rsidR="00EB589D" w:rsidRPr="00C6761E">
        <w:t xml:space="preserve">eport for this ProSe </w:t>
      </w:r>
      <w:r w:rsidR="009C6B92" w:rsidRPr="00C6761E">
        <w:t>application code</w:t>
      </w:r>
      <w:r w:rsidR="00E15693" w:rsidRPr="00C6761E">
        <w:t>;</w:t>
      </w:r>
    </w:p>
    <w:p w14:paraId="0ED8B574" w14:textId="2574CA64" w:rsidR="00E15693" w:rsidRPr="00C6761E" w:rsidRDefault="00243397">
      <w:pPr>
        <w:pStyle w:val="B1"/>
      </w:pPr>
      <w:r w:rsidRPr="00C6761E">
        <w:t>e)</w:t>
      </w:r>
      <w:r w:rsidRPr="00C6761E">
        <w:tab/>
        <w:t>the current time set to the current UTC-based time at the 5G DDNMF;</w:t>
      </w:r>
      <w:r w:rsidR="00E15693" w:rsidRPr="00C6761E">
        <w:t xml:space="preserve"> and</w:t>
      </w:r>
    </w:p>
    <w:p w14:paraId="0C688DB0" w14:textId="57596C1F" w:rsidR="00EB589D" w:rsidRPr="00C6761E" w:rsidRDefault="00243397" w:rsidP="0066566A">
      <w:pPr>
        <w:pStyle w:val="B1"/>
      </w:pPr>
      <w:r w:rsidRPr="00C6761E">
        <w:t>f</w:t>
      </w:r>
      <w:r w:rsidR="00E15693" w:rsidRPr="00C6761E">
        <w:t>)</w:t>
      </w:r>
      <w:r w:rsidR="00E15693" w:rsidRPr="00C6761E">
        <w:tab/>
        <w:t>optionally,</w:t>
      </w:r>
      <w:r w:rsidR="00EB589D" w:rsidRPr="00C6761E">
        <w:t xml:space="preserve"> the </w:t>
      </w:r>
      <w:r w:rsidR="00E15693" w:rsidRPr="00C6761E">
        <w:t>m</w:t>
      </w:r>
      <w:r w:rsidR="00EB589D" w:rsidRPr="00C6761E">
        <w:t>etadata</w:t>
      </w:r>
      <w:r w:rsidR="00E15693" w:rsidRPr="00C6761E">
        <w:t xml:space="preserve"> set</w:t>
      </w:r>
      <w:r w:rsidR="00EB589D" w:rsidRPr="00C6761E">
        <w:t xml:space="preserve"> to the metadata information associated with the ProSe </w:t>
      </w:r>
      <w:r w:rsidR="009C6B92" w:rsidRPr="00C6761E">
        <w:t>application code</w:t>
      </w:r>
      <w:r w:rsidR="00EB589D" w:rsidRPr="00C6761E">
        <w:t xml:space="preserve"> received in the MATCH_REPORT message</w:t>
      </w:r>
      <w:r w:rsidR="00EB589D" w:rsidRPr="00C6761E">
        <w:rPr>
          <w:lang w:eastAsia="zh-CN"/>
        </w:rPr>
        <w:t xml:space="preserve"> and set the </w:t>
      </w:r>
      <w:r w:rsidR="0044246A" w:rsidRPr="00C6761E">
        <w:rPr>
          <w:lang w:eastAsia="zh-CN"/>
        </w:rPr>
        <w:t>metadata index</w:t>
      </w:r>
      <w:r w:rsidR="00EB589D" w:rsidRPr="00C6761E">
        <w:rPr>
          <w:lang w:eastAsia="zh-CN"/>
        </w:rPr>
        <w:t xml:space="preserve"> </w:t>
      </w:r>
      <w:r w:rsidR="007104C4" w:rsidRPr="00C6761E">
        <w:rPr>
          <w:lang w:eastAsia="zh-CN"/>
        </w:rPr>
        <w:t>m</w:t>
      </w:r>
      <w:r w:rsidR="00EB589D" w:rsidRPr="00C6761E">
        <w:rPr>
          <w:lang w:eastAsia="zh-CN"/>
        </w:rPr>
        <w:t xml:space="preserve">ask to the </w:t>
      </w:r>
      <w:r w:rsidR="0044246A" w:rsidRPr="00C6761E">
        <w:rPr>
          <w:lang w:eastAsia="zh-CN"/>
        </w:rPr>
        <w:t>metadata index</w:t>
      </w:r>
      <w:r w:rsidR="00EB589D" w:rsidRPr="00C6761E">
        <w:rPr>
          <w:lang w:eastAsia="zh-CN"/>
        </w:rPr>
        <w:t xml:space="preserve"> </w:t>
      </w:r>
      <w:r w:rsidR="00520084" w:rsidRPr="00C6761E">
        <w:rPr>
          <w:lang w:eastAsia="zh-CN"/>
        </w:rPr>
        <w:t>m</w:t>
      </w:r>
      <w:r w:rsidR="00EB589D" w:rsidRPr="00C6761E">
        <w:rPr>
          <w:lang w:eastAsia="zh-CN"/>
        </w:rPr>
        <w:t xml:space="preserve">ask allocated by the </w:t>
      </w:r>
      <w:r w:rsidR="00EB589D" w:rsidRPr="00C6761E">
        <w:t>5G DDNMF</w:t>
      </w:r>
      <w:r w:rsidR="00EB589D" w:rsidRPr="00C6761E">
        <w:rPr>
          <w:lang w:eastAsia="zh-CN"/>
        </w:rPr>
        <w:t xml:space="preserve"> for the ProSe </w:t>
      </w:r>
      <w:r w:rsidR="009C6B92" w:rsidRPr="00C6761E">
        <w:rPr>
          <w:lang w:eastAsia="zh-CN"/>
        </w:rPr>
        <w:t>application code</w:t>
      </w:r>
      <w:r w:rsidR="00EB589D" w:rsidRPr="00C6761E">
        <w:rPr>
          <w:lang w:eastAsia="zh-CN"/>
        </w:rPr>
        <w:t xml:space="preserve"> </w:t>
      </w:r>
      <w:r w:rsidR="00EB589D" w:rsidRPr="00C6761E">
        <w:t>received in the MATCH_REPORT message</w:t>
      </w:r>
      <w:r w:rsidR="00E15693" w:rsidRPr="00C6761E">
        <w:t>, if the UE has set the metadata flag to indicate that it wishes to receive metadata information associated with the ProSe application ID</w:t>
      </w:r>
      <w:r w:rsidR="00EB589D" w:rsidRPr="00C6761E">
        <w:t>.</w:t>
      </w:r>
    </w:p>
    <w:p w14:paraId="2210484B" w14:textId="77777777" w:rsidR="00EB589D" w:rsidRPr="00C6761E" w:rsidRDefault="00EB589D" w:rsidP="00EB589D">
      <w:pPr>
        <w:pStyle w:val="Heading4"/>
        <w:rPr>
          <w:lang w:eastAsia="zh-CN"/>
        </w:rPr>
      </w:pPr>
      <w:bookmarkStart w:id="651" w:name="_CR6_2_8_4"/>
      <w:bookmarkStart w:id="652" w:name="_Toc59199029"/>
      <w:bookmarkStart w:id="653" w:name="_Toc59198438"/>
      <w:bookmarkStart w:id="654" w:name="_Toc525231038"/>
      <w:bookmarkStart w:id="655" w:name="_Toc187962716"/>
      <w:bookmarkEnd w:id="651"/>
      <w:r w:rsidRPr="00C6761E">
        <w:rPr>
          <w:lang w:eastAsia="zh-CN"/>
        </w:rPr>
        <w:t>6.2.8.4</w:t>
      </w:r>
      <w:r w:rsidRPr="00C6761E">
        <w:rPr>
          <w:lang w:eastAsia="zh-CN"/>
        </w:rPr>
        <w:tab/>
        <w:t>Match report procedure completion by the UE</w:t>
      </w:r>
      <w:bookmarkEnd w:id="652"/>
      <w:bookmarkEnd w:id="653"/>
      <w:bookmarkEnd w:id="654"/>
      <w:bookmarkEnd w:id="655"/>
    </w:p>
    <w:p w14:paraId="65B2374A" w14:textId="639D83AF" w:rsidR="00EB589D" w:rsidRPr="00C6761E" w:rsidRDefault="00EB589D" w:rsidP="00EB589D">
      <w:r w:rsidRPr="00C6761E">
        <w:t xml:space="preserve">Upon receipt of the MATCH_REPORT_ACK message, if the transaction ID contained in the &lt;match-ack&gt; element matches the value sent by the UE in a MATCH_REPORT message, the UE shall store the mapping between the ProSe </w:t>
      </w:r>
      <w:r w:rsidR="009C6B92" w:rsidRPr="00C6761E">
        <w:t>application code</w:t>
      </w:r>
      <w:r w:rsidRPr="00C6761E">
        <w:t xml:space="preserve"> and ProSe </w:t>
      </w:r>
      <w:r w:rsidR="009C6B92" w:rsidRPr="00C6761E">
        <w:t>application ID</w:t>
      </w:r>
      <w:r w:rsidRPr="00C6761E">
        <w:t xml:space="preserve"> locally, start timers T5</w:t>
      </w:r>
      <w:r w:rsidR="00A4742C" w:rsidRPr="00C6761E">
        <w:t>072</w:t>
      </w:r>
      <w:r w:rsidRPr="00C6761E">
        <w:t xml:space="preserve"> and T5</w:t>
      </w:r>
      <w:r w:rsidR="00A4742C" w:rsidRPr="00C6761E">
        <w:t>074</w:t>
      </w:r>
      <w:r w:rsidR="00C050AA" w:rsidRPr="00C6761E">
        <w:t xml:space="preserve"> and</w:t>
      </w:r>
      <w:r w:rsidRPr="00C6761E">
        <w:t xml:space="preserve"> may inform the upper layers of this match of the ProSe </w:t>
      </w:r>
      <w:r w:rsidR="009C6B92" w:rsidRPr="00C6761E">
        <w:t>application ID</w:t>
      </w:r>
      <w:r w:rsidRPr="00C6761E">
        <w:t xml:space="preserve">. If the </w:t>
      </w:r>
      <w:r w:rsidR="0044246A" w:rsidRPr="00C6761E">
        <w:t>metadata index</w:t>
      </w:r>
      <w:r w:rsidRPr="00C6761E">
        <w:t xml:space="preserve"> </w:t>
      </w:r>
      <w:r w:rsidR="003C0F66" w:rsidRPr="00C6761E">
        <w:t>m</w:t>
      </w:r>
      <w:r w:rsidRPr="00C6761E">
        <w:t xml:space="preserve">ask is contained in the MATCH_REPORT_ACK message, the UE shall also store the </w:t>
      </w:r>
      <w:r w:rsidR="0044246A" w:rsidRPr="00C6761E">
        <w:t>metadata index</w:t>
      </w:r>
      <w:r w:rsidRPr="00C6761E">
        <w:t xml:space="preserve"> </w:t>
      </w:r>
      <w:r w:rsidR="003C0F66" w:rsidRPr="00C6761E">
        <w:t>m</w:t>
      </w:r>
      <w:r w:rsidRPr="00C6761E">
        <w:t xml:space="preserve">ask with the ProSe </w:t>
      </w:r>
      <w:r w:rsidR="009C6B92" w:rsidRPr="00C6761E">
        <w:t>application code</w:t>
      </w:r>
      <w:r w:rsidRPr="00C6761E">
        <w:t xml:space="preserve"> and the ProSe </w:t>
      </w:r>
      <w:r w:rsidR="009C6B92" w:rsidRPr="00C6761E">
        <w:t>application ID</w:t>
      </w:r>
      <w:r w:rsidRPr="00C6761E">
        <w:t xml:space="preserve"> locally. </w:t>
      </w:r>
      <w:r w:rsidRPr="00C6761E">
        <w:rPr>
          <w:lang w:eastAsia="zh-CN"/>
        </w:rPr>
        <w:t xml:space="preserve">If there is a locally stored mapping between the ProSe </w:t>
      </w:r>
      <w:r w:rsidR="009C6B92" w:rsidRPr="00C6761E">
        <w:rPr>
          <w:lang w:eastAsia="zh-CN"/>
        </w:rPr>
        <w:t>application ID</w:t>
      </w:r>
      <w:r w:rsidRPr="00C6761E">
        <w:rPr>
          <w:lang w:eastAsia="zh-CN"/>
        </w:rPr>
        <w:t xml:space="preserve"> and a ProSe </w:t>
      </w:r>
      <w:r w:rsidR="009C6B92" w:rsidRPr="00C6761E">
        <w:rPr>
          <w:lang w:eastAsia="zh-CN"/>
        </w:rPr>
        <w:t>application code</w:t>
      </w:r>
      <w:r w:rsidRPr="00C6761E">
        <w:rPr>
          <w:lang w:eastAsia="zh-CN"/>
        </w:rPr>
        <w:t xml:space="preserve">, the UE shall delete the old mapping. </w:t>
      </w:r>
      <w:r w:rsidR="00DA5096" w:rsidRPr="00C6761E">
        <w:t>Otherwise,</w:t>
      </w:r>
      <w:r w:rsidRPr="00C6761E">
        <w:t xml:space="preserve"> the UE shall discard the MATCH_REPORT_ACK message.</w:t>
      </w:r>
      <w:r w:rsidR="00243397" w:rsidRPr="00C6761E">
        <w:rPr>
          <w:rFonts w:hint="eastAsia"/>
          <w:lang w:eastAsia="zh-CN"/>
        </w:rPr>
        <w:t xml:space="preserve"> </w:t>
      </w:r>
      <w:r w:rsidR="00243397" w:rsidRPr="00C6761E">
        <w:rPr>
          <w:lang w:eastAsia="zh-CN"/>
        </w:rPr>
        <w:t>The UE shall update the ProSe clock (see 3GPP TS 33.503 [34]) to the value of the received current time parameter.</w:t>
      </w:r>
    </w:p>
    <w:p w14:paraId="01000E1E" w14:textId="4696E7CB" w:rsidR="00EB589D" w:rsidRPr="00C6761E" w:rsidRDefault="00EB589D" w:rsidP="00EB589D">
      <w:r w:rsidRPr="00C6761E">
        <w:t xml:space="preserve">Upon receipt of the MATCH_REPORT_ACK message, if the transaction ID contained in the &lt;match-reject&gt; element matches the value sent by the UE in a MATCH_REPORT message and if </w:t>
      </w:r>
      <w:r w:rsidRPr="00C6761E">
        <w:rPr>
          <w:lang w:eastAsia="zh-CN"/>
        </w:rPr>
        <w:t xml:space="preserve">the received </w:t>
      </w:r>
      <w:r w:rsidRPr="00C6761E">
        <w:t xml:space="preserve">PC3a </w:t>
      </w:r>
      <w:r w:rsidR="0066563C" w:rsidRPr="00C6761E">
        <w:t>control protocol</w:t>
      </w:r>
      <w:r w:rsidRPr="00C6761E">
        <w:t xml:space="preserve"> cause value</w:t>
      </w:r>
      <w:r w:rsidRPr="00C6761E">
        <w:rPr>
          <w:lang w:eastAsia="zh-CN"/>
        </w:rPr>
        <w:t xml:space="preserve"> is</w:t>
      </w:r>
      <w:r w:rsidRPr="00C6761E">
        <w:t xml:space="preserve"> #5 "Invalid MIC", as specified in </w:t>
      </w:r>
      <w:r w:rsidR="00432A5C" w:rsidRPr="00C6761E">
        <w:t>clause</w:t>
      </w:r>
      <w:r w:rsidRPr="00C6761E">
        <w:t> 6.2.8.5, the UE shall stop timer T5</w:t>
      </w:r>
      <w:r w:rsidR="00A4742C" w:rsidRPr="00C6761E">
        <w:t>072</w:t>
      </w:r>
      <w:r w:rsidRPr="00C6761E">
        <w:t xml:space="preserve"> if it is running.</w:t>
      </w:r>
    </w:p>
    <w:p w14:paraId="7A2A4E84" w14:textId="29F38E64" w:rsidR="00EB589D" w:rsidRPr="00C6761E" w:rsidRDefault="00EB589D" w:rsidP="00EB589D">
      <w:pPr>
        <w:pStyle w:val="NO"/>
      </w:pPr>
      <w:r w:rsidRPr="00C6761E">
        <w:t>NOTE 1:</w:t>
      </w:r>
      <w:r w:rsidRPr="00C6761E">
        <w:tab/>
        <w:t xml:space="preserve">It is an implementation specific choice whether the UE informs the upper layers every time a ProSe </w:t>
      </w:r>
      <w:r w:rsidR="009C6B92" w:rsidRPr="00C6761E">
        <w:t>application ID</w:t>
      </w:r>
      <w:r w:rsidRPr="00C6761E">
        <w:t xml:space="preserve"> triggers a match event, or only the first time this match occurs.</w:t>
      </w:r>
    </w:p>
    <w:p w14:paraId="441311F2" w14:textId="44D9E3C3" w:rsidR="00EB589D" w:rsidRPr="00C6761E" w:rsidRDefault="00EB589D" w:rsidP="00EB589D">
      <w:pPr>
        <w:pStyle w:val="NO"/>
      </w:pPr>
      <w:r w:rsidRPr="00C6761E">
        <w:t>NOTE 2:</w:t>
      </w:r>
      <w:r w:rsidRPr="00C6761E">
        <w:tab/>
        <w:t xml:space="preserve">The UE can also inform the upper layers if a ProSe </w:t>
      </w:r>
      <w:r w:rsidR="009C6B92" w:rsidRPr="00C6761E">
        <w:t>application ID</w:t>
      </w:r>
      <w:r w:rsidRPr="00C6761E">
        <w:t xml:space="preserve"> is no longer matched, because the validity timer T5</w:t>
      </w:r>
      <w:r w:rsidR="00A4742C" w:rsidRPr="00C6761E">
        <w:t>072</w:t>
      </w:r>
      <w:r w:rsidRPr="00C6761E">
        <w:t xml:space="preserve"> of the corresponding ProSe </w:t>
      </w:r>
      <w:r w:rsidR="009C6B92" w:rsidRPr="00C6761E">
        <w:t>application code</w:t>
      </w:r>
      <w:r w:rsidRPr="00C6761E">
        <w:t xml:space="preserve"> expires.</w:t>
      </w:r>
    </w:p>
    <w:p w14:paraId="2AA436D3" w14:textId="26472C04" w:rsidR="00EB589D" w:rsidRPr="00C6761E" w:rsidRDefault="00EB589D" w:rsidP="00EB589D">
      <w:pPr>
        <w:pStyle w:val="NO"/>
      </w:pPr>
      <w:r w:rsidRPr="00C6761E">
        <w:t>NOTE 3:</w:t>
      </w:r>
      <w:r w:rsidRPr="00C6761E">
        <w:tab/>
        <w:t xml:space="preserve">The UE can also inform the upper layers if a ProSe </w:t>
      </w:r>
      <w:r w:rsidR="009C6B92" w:rsidRPr="00C6761E">
        <w:t>application ID</w:t>
      </w:r>
      <w:r w:rsidRPr="00C6761E">
        <w:t xml:space="preserve"> is no longer matched, because the validity timer T5</w:t>
      </w:r>
      <w:r w:rsidR="00A4742C" w:rsidRPr="00C6761E">
        <w:t>072</w:t>
      </w:r>
      <w:r w:rsidRPr="00C6761E">
        <w:t xml:space="preserve"> of the corresponding ProSe </w:t>
      </w:r>
      <w:r w:rsidR="009C6B92" w:rsidRPr="00C6761E">
        <w:t>application code</w:t>
      </w:r>
      <w:r w:rsidRPr="00C6761E">
        <w:t xml:space="preserve"> is stopped upon receiving MATCH_REPORT_ACK message with a &lt;match-reject&gt; element with PC3a </w:t>
      </w:r>
      <w:r w:rsidR="0066563C" w:rsidRPr="00C6761E">
        <w:t>control protocol</w:t>
      </w:r>
      <w:r w:rsidRPr="00C6761E">
        <w:t xml:space="preserve"> cause value #5 "Invalid MIC".</w:t>
      </w:r>
    </w:p>
    <w:p w14:paraId="78D8022F" w14:textId="1D7F0E9D" w:rsidR="00EB589D" w:rsidRPr="00C6761E" w:rsidRDefault="00EB589D" w:rsidP="00EB589D">
      <w:pPr>
        <w:pStyle w:val="Heading4"/>
        <w:rPr>
          <w:lang w:eastAsia="zh-CN"/>
        </w:rPr>
      </w:pPr>
      <w:bookmarkStart w:id="656" w:name="_CR6_2_8_5"/>
      <w:bookmarkStart w:id="657" w:name="_Toc59199030"/>
      <w:bookmarkStart w:id="658" w:name="_Toc59198439"/>
      <w:bookmarkStart w:id="659" w:name="_Toc525231039"/>
      <w:bookmarkStart w:id="660" w:name="_Toc187962717"/>
      <w:bookmarkEnd w:id="656"/>
      <w:r w:rsidRPr="00C6761E">
        <w:rPr>
          <w:lang w:eastAsia="zh-CN"/>
        </w:rPr>
        <w:t>6.2.8.5</w:t>
      </w:r>
      <w:r w:rsidRPr="00C6761E">
        <w:rPr>
          <w:lang w:eastAsia="zh-CN"/>
        </w:rPr>
        <w:tab/>
        <w:t xml:space="preserve">Match report procedure not accepted by the </w:t>
      </w:r>
      <w:bookmarkEnd w:id="657"/>
      <w:bookmarkEnd w:id="658"/>
      <w:bookmarkEnd w:id="659"/>
      <w:r w:rsidRPr="00C6761E">
        <w:t>5G DDNMF</w:t>
      </w:r>
      <w:bookmarkEnd w:id="660"/>
    </w:p>
    <w:p w14:paraId="11D8B47F" w14:textId="59BB3551" w:rsidR="00EB589D" w:rsidRPr="00C6761E" w:rsidRDefault="00EB589D" w:rsidP="00EB589D">
      <w:r w:rsidRPr="00C6761E">
        <w:t xml:space="preserve">If the MATCH_REPORT message is not accepted by the 5G DDNMF, the 5G DDNMF sends a MATCH_REPORT_ACK message with a &lt;match-reject&gt; element to the UE including an appropriate PC3a </w:t>
      </w:r>
      <w:r w:rsidR="0066563C" w:rsidRPr="00C6761E">
        <w:t>control protocol</w:t>
      </w:r>
      <w:r w:rsidRPr="00C6761E">
        <w:t xml:space="preserve"> cause value.</w:t>
      </w:r>
    </w:p>
    <w:p w14:paraId="41912382" w14:textId="7DF94228" w:rsidR="00EB589D" w:rsidRPr="00C6761E" w:rsidRDefault="00EB589D" w:rsidP="00EB589D">
      <w:r w:rsidRPr="00C6761E">
        <w:t xml:space="preserve">If the ProSe </w:t>
      </w:r>
      <w:r w:rsidR="009C6B92" w:rsidRPr="00C6761E">
        <w:t>application code</w:t>
      </w:r>
      <w:r w:rsidRPr="00C6761E">
        <w:t xml:space="preserve"> contained in the MATCH_REPORT message is unknown by the 5G DDNMF, the 5G DDNMF shall send the MATCH_REPORT_ACK message with a &lt;match-reject&gt; element with PC3a </w:t>
      </w:r>
      <w:r w:rsidR="0066563C" w:rsidRPr="00C6761E">
        <w:t>control protocol</w:t>
      </w:r>
      <w:r w:rsidRPr="00C6761E">
        <w:t xml:space="preserve"> cause value #4 "Unknown ProSe </w:t>
      </w:r>
      <w:r w:rsidR="009C6B92" w:rsidRPr="00C6761E">
        <w:t>application code</w:t>
      </w:r>
      <w:r w:rsidRPr="00C6761E">
        <w:t>".</w:t>
      </w:r>
    </w:p>
    <w:p w14:paraId="780C14FB" w14:textId="5E6C01A6" w:rsidR="00EB589D" w:rsidRPr="00C6761E" w:rsidRDefault="00EB589D" w:rsidP="00EB589D">
      <w:r w:rsidRPr="00C6761E">
        <w:t xml:space="preserve">If the check of the MIC contained in the MATCH_REPORT message fails, the 5G DDNMF shall send the MATCH_REPORT_ACK message with a &lt;match-reject&gt; element with PC3a </w:t>
      </w:r>
      <w:r w:rsidR="0066563C" w:rsidRPr="00C6761E">
        <w:t>control protocol</w:t>
      </w:r>
      <w:r w:rsidRPr="00C6761E">
        <w:t xml:space="preserve"> cause value #5 "Invalid MIC".</w:t>
      </w:r>
    </w:p>
    <w:p w14:paraId="028DCA76" w14:textId="708826BA" w:rsidR="00EB589D" w:rsidRPr="00C6761E" w:rsidRDefault="00EB589D" w:rsidP="00EB589D">
      <w:r w:rsidRPr="00C6761E">
        <w:t xml:space="preserve">If the check of the UTC-based counter contained in the MATCH_REPORT message fails, the 5G DDNMF shall send the MATCH_REPORT_ACK message with a &lt;match-reject&gt; element with PC3a </w:t>
      </w:r>
      <w:r w:rsidR="0066563C" w:rsidRPr="00C6761E">
        <w:t>control protocol</w:t>
      </w:r>
      <w:r w:rsidRPr="00C6761E">
        <w:t xml:space="preserve"> cause value #6 "Invalid UTC-based counter".</w:t>
      </w:r>
    </w:p>
    <w:p w14:paraId="149CCC4A" w14:textId="4CEDD8AC" w:rsidR="00EB589D" w:rsidRPr="00C6761E" w:rsidRDefault="00EB589D" w:rsidP="00EB589D">
      <w:r w:rsidRPr="00C6761E">
        <w:t xml:space="preserve">If the UE is not authorized for </w:t>
      </w:r>
      <w:r w:rsidR="00BD0B0D" w:rsidRPr="00C6761E">
        <w:t>open 5G ProSe</w:t>
      </w:r>
      <w:r w:rsidRPr="00C6761E">
        <w:t xml:space="preserve"> direct discovery monitoring</w:t>
      </w:r>
      <w:r w:rsidRPr="00C6761E">
        <w:rPr>
          <w:lang w:eastAsia="zh-CN"/>
        </w:rPr>
        <w:t xml:space="preserve"> in the monitored PLMN </w:t>
      </w:r>
      <w:r w:rsidR="00220250">
        <w:rPr>
          <w:lang w:eastAsia="zh-CN"/>
        </w:rPr>
        <w:t xml:space="preserve">or its </w:t>
      </w:r>
      <w:r w:rsidR="00220250">
        <w:rPr>
          <w:lang w:eastAsia="ko-KR"/>
        </w:rPr>
        <w:t>subscribed SNPN</w:t>
      </w:r>
      <w:r w:rsidR="00220250" w:rsidRPr="00C6761E">
        <w:rPr>
          <w:lang w:eastAsia="zh-CN"/>
        </w:rPr>
        <w:t xml:space="preserve"> </w:t>
      </w:r>
      <w:r w:rsidRPr="00C6761E">
        <w:rPr>
          <w:lang w:eastAsia="zh-CN"/>
        </w:rPr>
        <w:t xml:space="preserve">contained in </w:t>
      </w:r>
      <w:r w:rsidRPr="00C6761E">
        <w:t xml:space="preserve">the MATCH_REPORT message, the 5G DDNMF shall send the MATCH_REPORT_ACK message with a &lt;match-reject&gt; element with PC3a </w:t>
      </w:r>
      <w:r w:rsidR="0066563C" w:rsidRPr="00C6761E">
        <w:t>control protocol</w:t>
      </w:r>
      <w:r w:rsidRPr="00C6761E">
        <w:t xml:space="preserve"> cause value #3 "UE authorization failure".</w:t>
      </w:r>
    </w:p>
    <w:p w14:paraId="5E55E7EF" w14:textId="77777777" w:rsidR="00EB589D" w:rsidRPr="00C6761E" w:rsidRDefault="00EB589D" w:rsidP="00EB589D">
      <w:pPr>
        <w:pStyle w:val="Heading4"/>
        <w:rPr>
          <w:lang w:eastAsia="zh-CN"/>
        </w:rPr>
      </w:pPr>
      <w:bookmarkStart w:id="661" w:name="_CR6_2_8_6"/>
      <w:bookmarkStart w:id="662" w:name="_Toc59199031"/>
      <w:bookmarkStart w:id="663" w:name="_Toc59198440"/>
      <w:bookmarkStart w:id="664" w:name="_Toc525231040"/>
      <w:bookmarkStart w:id="665" w:name="_Toc187962718"/>
      <w:bookmarkEnd w:id="661"/>
      <w:r w:rsidRPr="00C6761E">
        <w:rPr>
          <w:lang w:eastAsia="zh-CN"/>
        </w:rPr>
        <w:t>6.2.8.6</w:t>
      </w:r>
      <w:r w:rsidRPr="00C6761E">
        <w:rPr>
          <w:lang w:eastAsia="zh-CN"/>
        </w:rPr>
        <w:tab/>
        <w:t>Abnormal cases</w:t>
      </w:r>
      <w:bookmarkEnd w:id="662"/>
      <w:bookmarkEnd w:id="663"/>
      <w:bookmarkEnd w:id="664"/>
      <w:bookmarkEnd w:id="665"/>
    </w:p>
    <w:p w14:paraId="20AF9D62" w14:textId="77777777" w:rsidR="00EB589D" w:rsidRPr="00C6761E" w:rsidRDefault="00EB589D" w:rsidP="00EB589D">
      <w:pPr>
        <w:pStyle w:val="Heading5"/>
        <w:rPr>
          <w:lang w:eastAsia="zh-CN"/>
        </w:rPr>
      </w:pPr>
      <w:bookmarkStart w:id="666" w:name="_CR6_2_8_6_1"/>
      <w:bookmarkStart w:id="667" w:name="_Toc59199032"/>
      <w:bookmarkStart w:id="668" w:name="_Toc59198441"/>
      <w:bookmarkStart w:id="669" w:name="_Toc525231041"/>
      <w:bookmarkStart w:id="670" w:name="_Toc187962719"/>
      <w:bookmarkEnd w:id="666"/>
      <w:r w:rsidRPr="00C6761E">
        <w:rPr>
          <w:lang w:eastAsia="zh-CN"/>
        </w:rPr>
        <w:t>6.2.8.6.1</w:t>
      </w:r>
      <w:r w:rsidRPr="00C6761E">
        <w:rPr>
          <w:lang w:eastAsia="zh-CN"/>
        </w:rPr>
        <w:tab/>
        <w:t>Abnormal cases in the UE</w:t>
      </w:r>
      <w:bookmarkEnd w:id="667"/>
      <w:bookmarkEnd w:id="668"/>
      <w:bookmarkEnd w:id="669"/>
      <w:bookmarkEnd w:id="670"/>
    </w:p>
    <w:p w14:paraId="0C357F1D" w14:textId="77777777" w:rsidR="00EB589D" w:rsidRPr="00C6761E" w:rsidRDefault="00EB589D" w:rsidP="00EB589D">
      <w:pPr>
        <w:rPr>
          <w:lang w:eastAsia="zh-CN"/>
        </w:rPr>
      </w:pPr>
      <w:r w:rsidRPr="00C6761E">
        <w:rPr>
          <w:lang w:eastAsia="zh-CN"/>
        </w:rPr>
        <w:t>The following abnormal cases can be identified:</w:t>
      </w:r>
    </w:p>
    <w:p w14:paraId="7B5A2C16" w14:textId="2C90418B" w:rsidR="00EB589D" w:rsidRPr="00C6761E" w:rsidRDefault="00EB589D" w:rsidP="00EB589D">
      <w:pPr>
        <w:pStyle w:val="B1"/>
        <w:rPr>
          <w:lang w:eastAsia="x-none"/>
        </w:rPr>
      </w:pPr>
      <w:r w:rsidRPr="00C6761E">
        <w:t>a)</w:t>
      </w:r>
      <w:r w:rsidRPr="00C6761E">
        <w:tab/>
        <w:t>Indication from the transport layer of transmission failure of MATCH_REPORT message (</w:t>
      </w:r>
      <w:r w:rsidR="00DA5096" w:rsidRPr="00C6761E">
        <w:t>e.g.,</w:t>
      </w:r>
      <w:r w:rsidRPr="00C6761E">
        <w:t xml:space="preserve"> after TCP retransmission timeout)</w:t>
      </w:r>
    </w:p>
    <w:p w14:paraId="4D5A3CCE" w14:textId="77777777" w:rsidR="00EB589D" w:rsidRPr="00C6761E" w:rsidRDefault="00EB589D" w:rsidP="00EB589D">
      <w:pPr>
        <w:pStyle w:val="B1"/>
      </w:pPr>
      <w:r w:rsidRPr="00C6761E">
        <w:tab/>
        <w:t>The UE shall close the existing secure connection to the 5G DDNMF, establish a new secure connection and then restart the match report procedure.</w:t>
      </w:r>
    </w:p>
    <w:p w14:paraId="19DB8B92" w14:textId="352F3156" w:rsidR="00EB589D" w:rsidRPr="00C6761E" w:rsidRDefault="00EB589D" w:rsidP="00EB589D">
      <w:pPr>
        <w:pStyle w:val="B1"/>
      </w:pPr>
      <w:r w:rsidRPr="00C6761E">
        <w:t>b)</w:t>
      </w:r>
      <w:r w:rsidRPr="00C6761E">
        <w:tab/>
        <w:t>No response from the 5G DDNMF after the MATCH_REPORT message has been successfully delivered (</w:t>
      </w:r>
      <w:r w:rsidR="00DA5096" w:rsidRPr="00C6761E">
        <w:t>e.g.,</w:t>
      </w:r>
      <w:r w:rsidRPr="00C6761E">
        <w:t xml:space="preserve"> TCP ACK has been received for the MATCH_REPORT message)</w:t>
      </w:r>
    </w:p>
    <w:p w14:paraId="168626A0" w14:textId="5962C7AC" w:rsidR="00EB589D" w:rsidRPr="00C6761E" w:rsidRDefault="00EB589D" w:rsidP="00EB589D">
      <w:pPr>
        <w:pStyle w:val="B1"/>
      </w:pPr>
      <w:r w:rsidRPr="00C6761E">
        <w:tab/>
        <w:t>If the TTL timer T5</w:t>
      </w:r>
      <w:r w:rsidR="00A4742C" w:rsidRPr="00C6761E">
        <w:t>064</w:t>
      </w:r>
      <w:r w:rsidRPr="00C6761E">
        <w:t xml:space="preserve"> associated with the </w:t>
      </w:r>
      <w:r w:rsidR="00E0517C" w:rsidRPr="00C6761E">
        <w:t>discovery filter</w:t>
      </w:r>
      <w:r w:rsidRPr="00C6761E">
        <w:t xml:space="preserve"> which resulted in a match event has not expired, the UE shall retransmit the MATCH_REPORT message.</w:t>
      </w:r>
    </w:p>
    <w:p w14:paraId="33847FA6" w14:textId="77777777" w:rsidR="00EB589D" w:rsidRPr="00C6761E" w:rsidRDefault="00EB589D" w:rsidP="00EB589D">
      <w:pPr>
        <w:pStyle w:val="NO"/>
      </w:pPr>
      <w:r w:rsidRPr="00C6761E">
        <w:t>NOTE:</w:t>
      </w:r>
      <w:r w:rsidRPr="00C6761E">
        <w:tab/>
        <w:t>The timer to trigger retransmission and the maximum number of allowed retransmissions are UE implementation specific.</w:t>
      </w:r>
    </w:p>
    <w:p w14:paraId="7D21CDA1" w14:textId="77777777" w:rsidR="00EB589D" w:rsidRPr="00C6761E" w:rsidRDefault="00EB589D" w:rsidP="00EB589D">
      <w:pPr>
        <w:pStyle w:val="B1"/>
      </w:pPr>
      <w:r w:rsidRPr="00C6761E">
        <w:t>c)</w:t>
      </w:r>
      <w:r w:rsidRPr="00C6761E">
        <w:tab/>
        <w:t>Change of PLMN</w:t>
      </w:r>
    </w:p>
    <w:p w14:paraId="14DAA0E3" w14:textId="77777777" w:rsidR="00EB589D" w:rsidRPr="00C6761E" w:rsidRDefault="00EB589D" w:rsidP="00EB589D">
      <w:pPr>
        <w:pStyle w:val="B1"/>
      </w:pPr>
      <w:r w:rsidRPr="00C6761E">
        <w:tab/>
        <w:t>If a PLMN change occurs before the match report procedure is completed, the procedure shall be aborted.</w:t>
      </w:r>
    </w:p>
    <w:p w14:paraId="225AE0A2" w14:textId="6E8480CA" w:rsidR="00EB589D" w:rsidRPr="00C6761E" w:rsidRDefault="00EB589D" w:rsidP="00EB589D">
      <w:pPr>
        <w:pStyle w:val="Heading3"/>
      </w:pPr>
      <w:bookmarkStart w:id="671" w:name="_CR6_2_9"/>
      <w:bookmarkStart w:id="672" w:name="_Toc187962720"/>
      <w:bookmarkEnd w:id="671"/>
      <w:r w:rsidRPr="00C6761E">
        <w:t>6.2.9</w:t>
      </w:r>
      <w:r w:rsidRPr="00C6761E">
        <w:tab/>
        <w:t xml:space="preserve">Match report procedure for restricted </w:t>
      </w:r>
      <w:r w:rsidR="00714D0F" w:rsidRPr="00C6761E">
        <w:t xml:space="preserve">5G </w:t>
      </w:r>
      <w:r w:rsidRPr="00C6761E">
        <w:t>ProSe direct discovery model</w:t>
      </w:r>
      <w:r w:rsidR="0018273F" w:rsidRPr="00C6761E">
        <w:t xml:space="preserve"> </w:t>
      </w:r>
      <w:r w:rsidRPr="00C6761E">
        <w:t>A</w:t>
      </w:r>
      <w:bookmarkEnd w:id="632"/>
      <w:bookmarkEnd w:id="633"/>
      <w:bookmarkEnd w:id="634"/>
      <w:bookmarkEnd w:id="672"/>
    </w:p>
    <w:p w14:paraId="13687B39" w14:textId="77777777" w:rsidR="00EB589D" w:rsidRPr="00C6761E" w:rsidRDefault="00EB589D" w:rsidP="00EB589D">
      <w:pPr>
        <w:pStyle w:val="Heading4"/>
      </w:pPr>
      <w:bookmarkStart w:id="673" w:name="_CR6_2_9_1"/>
      <w:bookmarkStart w:id="674" w:name="_Toc59199034"/>
      <w:bookmarkStart w:id="675" w:name="_Toc59198443"/>
      <w:bookmarkStart w:id="676" w:name="_Toc525231043"/>
      <w:bookmarkStart w:id="677" w:name="_Toc187962721"/>
      <w:bookmarkEnd w:id="673"/>
      <w:r w:rsidRPr="00C6761E">
        <w:t>6.2.9.1</w:t>
      </w:r>
      <w:r w:rsidRPr="00C6761E">
        <w:tab/>
        <w:t>General</w:t>
      </w:r>
      <w:bookmarkEnd w:id="674"/>
      <w:bookmarkEnd w:id="675"/>
      <w:bookmarkEnd w:id="676"/>
      <w:bookmarkEnd w:id="677"/>
    </w:p>
    <w:p w14:paraId="2A4C016A" w14:textId="1895391B" w:rsidR="00EB589D" w:rsidRPr="00C6761E" w:rsidRDefault="00EB589D" w:rsidP="00EB589D">
      <w:r w:rsidRPr="00C6761E">
        <w:t xml:space="preserve">The purpose of the match report procedure is to allow a UE to send a ProSe </w:t>
      </w:r>
      <w:r w:rsidR="00E0517C" w:rsidRPr="00C6761E">
        <w:t>restricted code</w:t>
      </w:r>
      <w:r w:rsidRPr="00C6761E">
        <w:t xml:space="preserve"> that was matched during the monitoring operation and receive the corresponding RPAUID, if there is no such a mapping stored locally.</w:t>
      </w:r>
    </w:p>
    <w:p w14:paraId="40DF12D4" w14:textId="2C79C2BF" w:rsidR="00EB589D" w:rsidRPr="00C6761E" w:rsidRDefault="00EB589D" w:rsidP="00EB589D">
      <w:r w:rsidRPr="00C6761E">
        <w:t xml:space="preserve">The UE shall only initiate the match report procedure if it has been authorized for </w:t>
      </w:r>
      <w:r w:rsidR="00BD0B0D" w:rsidRPr="00C6761E">
        <w:t>restricted 5G ProSe</w:t>
      </w:r>
      <w:r w:rsidRPr="00C6761E">
        <w:t xml:space="preserve"> direct discovery monitoring model</w:t>
      </w:r>
      <w:r w:rsidR="00B1241A" w:rsidRPr="00C6761E">
        <w:t xml:space="preserve"> </w:t>
      </w:r>
      <w:r w:rsidRPr="00C6761E">
        <w:t xml:space="preserve">A </w:t>
      </w:r>
      <w:r w:rsidRPr="00C6761E">
        <w:rPr>
          <w:lang w:eastAsia="ko-KR"/>
        </w:rPr>
        <w:t>in the monitored PLMN</w:t>
      </w:r>
      <w:r w:rsidRPr="00C6761E">
        <w:t xml:space="preserve"> </w:t>
      </w:r>
      <w:r w:rsidR="00220250">
        <w:rPr>
          <w:lang w:eastAsia="ko-KR"/>
        </w:rPr>
        <w:t>or its subscribed SNPN</w:t>
      </w:r>
      <w:r w:rsidR="00220250" w:rsidRPr="00C6761E">
        <w:t xml:space="preserve"> </w:t>
      </w:r>
      <w:r w:rsidRPr="00C6761E">
        <w:t>based on the service authorization procedure.</w:t>
      </w:r>
    </w:p>
    <w:p w14:paraId="48E22841" w14:textId="77777777" w:rsidR="00EB589D" w:rsidRPr="00C6761E" w:rsidRDefault="00EB589D" w:rsidP="00EB589D">
      <w:r w:rsidRPr="00C6761E">
        <w:t>As a result of the match report procedure completing successfully, the UE obtains a RPAUID and potentially other information, which the UE may store locally and pass to the upper layers.</w:t>
      </w:r>
    </w:p>
    <w:p w14:paraId="272F2C44" w14:textId="77777777" w:rsidR="00EB589D" w:rsidRPr="00C6761E" w:rsidRDefault="00EB589D" w:rsidP="00EB589D">
      <w:pPr>
        <w:pStyle w:val="Heading4"/>
      </w:pPr>
      <w:bookmarkStart w:id="678" w:name="_CR6_2_9_2"/>
      <w:bookmarkStart w:id="679" w:name="_Toc59199035"/>
      <w:bookmarkStart w:id="680" w:name="_Toc59198444"/>
      <w:bookmarkStart w:id="681" w:name="_Toc525231044"/>
      <w:bookmarkStart w:id="682" w:name="_Toc187962722"/>
      <w:bookmarkEnd w:id="678"/>
      <w:r w:rsidRPr="00C6761E">
        <w:t>6.2.9.2</w:t>
      </w:r>
      <w:r w:rsidRPr="00C6761E">
        <w:tab/>
        <w:t>Match report procedure initiation</w:t>
      </w:r>
      <w:bookmarkEnd w:id="679"/>
      <w:bookmarkEnd w:id="680"/>
      <w:bookmarkEnd w:id="681"/>
      <w:bookmarkEnd w:id="682"/>
    </w:p>
    <w:p w14:paraId="57C200B2" w14:textId="77777777" w:rsidR="00EB589D" w:rsidRPr="00C6761E" w:rsidRDefault="00EB589D" w:rsidP="00EB589D">
      <w:r w:rsidRPr="00C6761E">
        <w:t>The UE shall meet the following pre-conditions before initiating this procedure:</w:t>
      </w:r>
    </w:p>
    <w:p w14:paraId="48A19E41" w14:textId="6C8F1D23" w:rsidR="00EB589D" w:rsidRPr="00C6761E" w:rsidRDefault="00A4742C" w:rsidP="00EB589D">
      <w:pPr>
        <w:pStyle w:val="B1"/>
      </w:pPr>
      <w:r w:rsidRPr="00C6761E">
        <w:t>a)</w:t>
      </w:r>
      <w:r w:rsidR="00EB589D" w:rsidRPr="00C6761E">
        <w:tab/>
        <w:t xml:space="preserve">a request from upper layers to monitor for the target RPAUID, which resulted in the matched ProSe </w:t>
      </w:r>
      <w:r w:rsidR="00E0517C" w:rsidRPr="00C6761E">
        <w:t>restricted code</w:t>
      </w:r>
      <w:r w:rsidR="00EB589D" w:rsidRPr="00C6761E">
        <w:t>, is still in place;</w:t>
      </w:r>
    </w:p>
    <w:p w14:paraId="7B410B89" w14:textId="495DB389" w:rsidR="00EB589D" w:rsidRPr="00C6761E" w:rsidRDefault="00A4742C" w:rsidP="00EB589D">
      <w:pPr>
        <w:pStyle w:val="B1"/>
      </w:pPr>
      <w:r w:rsidRPr="00C6761E">
        <w:t>b)</w:t>
      </w:r>
      <w:r w:rsidR="00EB589D" w:rsidRPr="00C6761E">
        <w:tab/>
        <w:t>the lower layers have provided</w:t>
      </w:r>
      <w:r w:rsidR="00EB589D" w:rsidRPr="00C6761E">
        <w:rPr>
          <w:lang w:eastAsia="zh-CN"/>
        </w:rPr>
        <w:t xml:space="preserve"> UTC time</w:t>
      </w:r>
      <w:r w:rsidR="00EB589D" w:rsidRPr="00C6761E">
        <w:t xml:space="preserve"> information, along with the discovery message containing the ProSe </w:t>
      </w:r>
      <w:r w:rsidR="00E0517C" w:rsidRPr="00C6761E">
        <w:t>restricted code</w:t>
      </w:r>
      <w:r w:rsidR="00EB589D" w:rsidRPr="00C6761E">
        <w:t>; and</w:t>
      </w:r>
    </w:p>
    <w:p w14:paraId="09648481" w14:textId="2E604E90" w:rsidR="00EB589D" w:rsidRPr="00C6761E" w:rsidRDefault="00A4742C" w:rsidP="00EB589D">
      <w:pPr>
        <w:pStyle w:val="B1"/>
      </w:pPr>
      <w:r w:rsidRPr="00C6761E">
        <w:t>c)</w:t>
      </w:r>
      <w:r w:rsidR="00EB589D" w:rsidRPr="00C6761E">
        <w:tab/>
        <w:t>the TTL timer T5</w:t>
      </w:r>
      <w:r w:rsidRPr="00C6761E">
        <w:t>066</w:t>
      </w:r>
      <w:r w:rsidR="00EB589D" w:rsidRPr="00C6761E">
        <w:t xml:space="preserve"> associated with the Restricted </w:t>
      </w:r>
      <w:r w:rsidR="00E0517C" w:rsidRPr="00C6761E">
        <w:t>discovery filter</w:t>
      </w:r>
      <w:r w:rsidR="00EB589D" w:rsidRPr="00C6761E">
        <w:t xml:space="preserve">, whose use resulted in a match event of the ProSe </w:t>
      </w:r>
      <w:r w:rsidR="00E0517C" w:rsidRPr="00C6761E">
        <w:t>restricted code</w:t>
      </w:r>
      <w:r w:rsidR="00EB589D" w:rsidRPr="00C6761E">
        <w:t>, has not expired.</w:t>
      </w:r>
    </w:p>
    <w:p w14:paraId="703BF48B" w14:textId="0B300A93" w:rsidR="00EB589D" w:rsidRPr="00C6761E" w:rsidRDefault="00EB589D" w:rsidP="00EB589D">
      <w:r w:rsidRPr="00C6761E">
        <w:t xml:space="preserve">If the UE is authorized to perform </w:t>
      </w:r>
      <w:r w:rsidR="00BD0B0D" w:rsidRPr="00C6761E">
        <w:t>restricted 5G ProSe</w:t>
      </w:r>
      <w:r w:rsidRPr="00C6761E">
        <w:t xml:space="preserve"> direct discovery monitoring model A in</w:t>
      </w:r>
      <w:r w:rsidRPr="00C6761E">
        <w:rPr>
          <w:lang w:eastAsia="ko-KR"/>
        </w:rPr>
        <w:t xml:space="preserve"> the monitored PLMN</w:t>
      </w:r>
      <w:r w:rsidR="00220250">
        <w:rPr>
          <w:lang w:eastAsia="ko-KR"/>
        </w:rPr>
        <w:t xml:space="preserve"> or its subscribed SNPN</w:t>
      </w:r>
      <w:r w:rsidRPr="00C6761E">
        <w:t>, it should initiate a match report procedure:</w:t>
      </w:r>
    </w:p>
    <w:p w14:paraId="472174BA" w14:textId="28B34927" w:rsidR="00EB589D" w:rsidRPr="00C6761E" w:rsidRDefault="00EB589D" w:rsidP="00EB589D">
      <w:pPr>
        <w:pStyle w:val="B1"/>
      </w:pPr>
      <w:r w:rsidRPr="00C6761E">
        <w:t>a)</w:t>
      </w:r>
      <w:r w:rsidRPr="00C6761E">
        <w:tab/>
        <w:t xml:space="preserve">when there is a match event after applying one of the Restricted </w:t>
      </w:r>
      <w:r w:rsidR="00E0517C" w:rsidRPr="00C6761E">
        <w:t>discovery filter</w:t>
      </w:r>
      <w:r w:rsidRPr="00C6761E">
        <w:t xml:space="preserve">(s) to a ProSe </w:t>
      </w:r>
      <w:r w:rsidR="00E0517C" w:rsidRPr="00C6761E">
        <w:t>restricted code</w:t>
      </w:r>
      <w:r w:rsidRPr="00C6761E">
        <w:t xml:space="preserve"> received from the lower layers</w:t>
      </w:r>
      <w:r w:rsidR="00C050AA" w:rsidRPr="00C6761E">
        <w:t xml:space="preserve"> and</w:t>
      </w:r>
      <w:r w:rsidRPr="00C6761E">
        <w:t xml:space="preserve"> the UE does not have a corresponding RPAUID already locally stored;</w:t>
      </w:r>
    </w:p>
    <w:p w14:paraId="6987E3B3" w14:textId="2BDB9717" w:rsidR="00EB589D" w:rsidRPr="00C6761E" w:rsidRDefault="00EB589D" w:rsidP="00EB589D">
      <w:pPr>
        <w:pStyle w:val="B1"/>
      </w:pPr>
      <w:r w:rsidRPr="00C6761E">
        <w:t>b)</w:t>
      </w:r>
      <w:r w:rsidRPr="00C6761E">
        <w:tab/>
        <w:t xml:space="preserve">when the UE has a locally stored mapping for the ProSe </w:t>
      </w:r>
      <w:r w:rsidR="00E0517C" w:rsidRPr="00C6761E">
        <w:t>restricted code</w:t>
      </w:r>
      <w:r w:rsidRPr="00C6761E">
        <w:t xml:space="preserve"> that resulted in a match event, but the validity timer T5</w:t>
      </w:r>
      <w:r w:rsidR="00A4742C" w:rsidRPr="00C6761E">
        <w:t>076</w:t>
      </w:r>
      <w:r w:rsidRPr="00C6761E">
        <w:t xml:space="preserve"> of the ProSe </w:t>
      </w:r>
      <w:r w:rsidR="00E0517C" w:rsidRPr="00C6761E">
        <w:t>restricted code</w:t>
      </w:r>
      <w:r w:rsidRPr="00C6761E">
        <w:t xml:space="preserve"> has expired;</w:t>
      </w:r>
    </w:p>
    <w:p w14:paraId="1D374BF5" w14:textId="10C24B22" w:rsidR="00EB589D" w:rsidRPr="00C6761E" w:rsidRDefault="00EB589D" w:rsidP="00EB589D">
      <w:pPr>
        <w:pStyle w:val="B1"/>
      </w:pPr>
      <w:r w:rsidRPr="00C6761E">
        <w:t>c)</w:t>
      </w:r>
      <w:r w:rsidRPr="00C6761E">
        <w:tab/>
        <w:t xml:space="preserve">when the UE has a locally stored mapping for the ProSe </w:t>
      </w:r>
      <w:r w:rsidR="00E0517C" w:rsidRPr="00C6761E">
        <w:t>restricted code</w:t>
      </w:r>
      <w:r w:rsidRPr="00C6761E">
        <w:t xml:space="preserve"> that resulted in a match event, but the match report refresh timer T5</w:t>
      </w:r>
      <w:r w:rsidR="00A4742C" w:rsidRPr="00C6761E">
        <w:t>07</w:t>
      </w:r>
      <w:r w:rsidR="00284807" w:rsidRPr="00C6761E">
        <w:t>7</w:t>
      </w:r>
      <w:r w:rsidRPr="00C6761E">
        <w:t xml:space="preserve"> of the ProSe </w:t>
      </w:r>
      <w:r w:rsidR="00E0517C" w:rsidRPr="00C6761E">
        <w:t>restricted code</w:t>
      </w:r>
      <w:r w:rsidRPr="00C6761E">
        <w:t xml:space="preserve"> has expired;</w:t>
      </w:r>
    </w:p>
    <w:p w14:paraId="6D69A821" w14:textId="08C91EE9" w:rsidR="00EB589D" w:rsidRPr="00C6761E" w:rsidRDefault="00EB589D" w:rsidP="00EB589D">
      <w:pPr>
        <w:pStyle w:val="B1"/>
      </w:pPr>
      <w:r w:rsidRPr="00C6761E">
        <w:t>d)</w:t>
      </w:r>
      <w:r w:rsidRPr="00C6761E">
        <w:tab/>
        <w:t xml:space="preserve">when the UE desires to obtain the metadata associated with the discovered ProSe </w:t>
      </w:r>
      <w:r w:rsidR="00E0517C" w:rsidRPr="00C6761E">
        <w:t>restricted code</w:t>
      </w:r>
      <w:r w:rsidRPr="00C6761E">
        <w:t>; or</w:t>
      </w:r>
    </w:p>
    <w:p w14:paraId="0963E7B0" w14:textId="528F6C06" w:rsidR="00EB589D" w:rsidRPr="00C6761E" w:rsidRDefault="00EB589D" w:rsidP="00EB589D">
      <w:pPr>
        <w:pStyle w:val="B1"/>
      </w:pPr>
      <w:r w:rsidRPr="00C6761E">
        <w:t>e)</w:t>
      </w:r>
      <w:r w:rsidRPr="00C6761E">
        <w:tab/>
        <w:t xml:space="preserve">when the UE has a locally stored mapping for the ProSe </w:t>
      </w:r>
      <w:r w:rsidR="00E0517C" w:rsidRPr="00C6761E">
        <w:t>restricted code</w:t>
      </w:r>
      <w:r w:rsidRPr="00C6761E">
        <w:t xml:space="preserve"> that resulted in a match event, but the UE does not have a running match report refresh timer T5</w:t>
      </w:r>
      <w:r w:rsidR="00A4742C" w:rsidRPr="00C6761E">
        <w:t>07</w:t>
      </w:r>
      <w:r w:rsidR="00284807" w:rsidRPr="00C6761E">
        <w:t>7</w:t>
      </w:r>
      <w:r w:rsidRPr="00C6761E">
        <w:t xml:space="preserve"> for this ProSe </w:t>
      </w:r>
      <w:r w:rsidR="00E0517C" w:rsidRPr="00C6761E">
        <w:t>restricted code</w:t>
      </w:r>
      <w:r w:rsidRPr="00C6761E">
        <w:t xml:space="preserve"> and the UE is directed by the 5G DDNMF to perform the required MIC check via the match report procedure.</w:t>
      </w:r>
    </w:p>
    <w:p w14:paraId="58BBFB6A" w14:textId="77777777" w:rsidR="00EB589D" w:rsidRPr="00C6761E" w:rsidRDefault="00EB589D" w:rsidP="00EB589D">
      <w:pPr>
        <w:pStyle w:val="NO"/>
        <w:rPr>
          <w:noProof/>
        </w:rPr>
      </w:pPr>
      <w:r w:rsidRPr="00C6761E">
        <w:t>NOTE 1:</w:t>
      </w:r>
      <w:r w:rsidRPr="00C6761E">
        <w:tab/>
      </w:r>
      <w:r w:rsidRPr="00C6761E">
        <w:rPr>
          <w:noProof/>
        </w:rPr>
        <w:t xml:space="preserve">The </w:t>
      </w:r>
      <w:r w:rsidRPr="00C6761E">
        <w:t>5G DDNMF</w:t>
      </w:r>
      <w:r w:rsidRPr="00C6761E">
        <w:rPr>
          <w:noProof/>
        </w:rPr>
        <w:t xml:space="preserve"> directs the UE to use the match report procedure to perform the MIC check by including the MIC Check Indicator parameter in the DISCOVERY_RESPONSE message.</w:t>
      </w:r>
    </w:p>
    <w:p w14:paraId="3EA8FF5A" w14:textId="77777777" w:rsidR="00EB589D" w:rsidRPr="00C6761E" w:rsidRDefault="00EB589D" w:rsidP="00EB589D">
      <w:r w:rsidRPr="00C6761E">
        <w:t>The UE initiates the m</w:t>
      </w:r>
      <w:r w:rsidRPr="00C6761E">
        <w:rPr>
          <w:lang w:eastAsia="zh-CN"/>
        </w:rPr>
        <w:t>atch report</w:t>
      </w:r>
      <w:r w:rsidRPr="00C6761E">
        <w:t xml:space="preserve"> procedure by sending a MATCH_REPORT message with a new transaction ID and shall set the message contents as follows:</w:t>
      </w:r>
    </w:p>
    <w:p w14:paraId="74590479" w14:textId="3FB2C6A0" w:rsidR="00EB589D" w:rsidRPr="00C6761E" w:rsidRDefault="00A4742C" w:rsidP="00EB589D">
      <w:pPr>
        <w:pStyle w:val="B1"/>
      </w:pPr>
      <w:r w:rsidRPr="00C6761E">
        <w:t>a)</w:t>
      </w:r>
      <w:r w:rsidR="00EB589D" w:rsidRPr="00C6761E">
        <w:tab/>
        <w:t>the RPAUID set to the UE's RPAUID which has requested the corresponding monitoring operation that resulted this match event;</w:t>
      </w:r>
    </w:p>
    <w:p w14:paraId="184DE0E2" w14:textId="3F36D865" w:rsidR="00EB589D" w:rsidRPr="00C6761E" w:rsidRDefault="00CA2034" w:rsidP="00EB589D">
      <w:pPr>
        <w:pStyle w:val="B1"/>
        <w:rPr>
          <w:lang w:eastAsia="zh-CN"/>
        </w:rPr>
      </w:pPr>
      <w:r w:rsidRPr="00C6761E">
        <w:t>b</w:t>
      </w:r>
      <w:r w:rsidR="00A4742C" w:rsidRPr="00C6761E">
        <w:t>)</w:t>
      </w:r>
      <w:r w:rsidR="00EB589D" w:rsidRPr="00C6761E">
        <w:tab/>
        <w:t xml:space="preserve">the </w:t>
      </w:r>
      <w:r w:rsidR="00E0517C" w:rsidRPr="00C6761E">
        <w:t>discovery type</w:t>
      </w:r>
      <w:r w:rsidR="00EB589D" w:rsidRPr="00C6761E">
        <w:t xml:space="preserve"> set to "Restricted discovery"</w:t>
      </w:r>
      <w:r w:rsidR="00EB589D" w:rsidRPr="00C6761E">
        <w:rPr>
          <w:lang w:eastAsia="zh-CN"/>
        </w:rPr>
        <w:t>;</w:t>
      </w:r>
    </w:p>
    <w:p w14:paraId="7EB8FA6A" w14:textId="38452ED4" w:rsidR="00EB589D" w:rsidRPr="00C6761E" w:rsidRDefault="00CA2034" w:rsidP="00EB589D">
      <w:pPr>
        <w:pStyle w:val="B1"/>
        <w:rPr>
          <w:lang w:eastAsia="zh-CN"/>
        </w:rPr>
      </w:pPr>
      <w:r w:rsidRPr="00C6761E">
        <w:rPr>
          <w:lang w:eastAsia="zh-CN"/>
        </w:rPr>
        <w:t>c</w:t>
      </w:r>
      <w:r w:rsidR="00A4742C" w:rsidRPr="00C6761E">
        <w:rPr>
          <w:lang w:eastAsia="zh-CN"/>
        </w:rPr>
        <w:t>)</w:t>
      </w:r>
      <w:r w:rsidR="00EB589D" w:rsidRPr="00C6761E">
        <w:rPr>
          <w:lang w:eastAsia="zh-CN"/>
        </w:rPr>
        <w:tab/>
        <w:t xml:space="preserve">the </w:t>
      </w:r>
      <w:r w:rsidR="00761847" w:rsidRPr="00C6761E">
        <w:rPr>
          <w:lang w:eastAsia="zh-CN"/>
        </w:rPr>
        <w:t>application identity</w:t>
      </w:r>
      <w:r w:rsidR="00EB589D" w:rsidRPr="00C6761E">
        <w:rPr>
          <w:lang w:eastAsia="zh-CN"/>
        </w:rPr>
        <w:t xml:space="preserve"> set to</w:t>
      </w:r>
      <w:r w:rsidR="00EB589D" w:rsidRPr="00C6761E">
        <w:t xml:space="preserve"> the</w:t>
      </w:r>
      <w:r w:rsidR="00186F4F" w:rsidRPr="00C6761E">
        <w:rPr>
          <w:lang w:eastAsia="zh-CN"/>
        </w:rPr>
        <w:t xml:space="preserve"> ProSe identifier</w:t>
      </w:r>
      <w:r w:rsidR="00EB589D" w:rsidRPr="00C6761E">
        <w:rPr>
          <w:lang w:eastAsia="zh-CN"/>
        </w:rPr>
        <w:t xml:space="preserve"> of the upper layer application that triggered the monitoring operation</w:t>
      </w:r>
      <w:r w:rsidR="00186F4F" w:rsidRPr="00C6761E">
        <w:rPr>
          <w:lang w:eastAsia="zh-CN"/>
        </w:rPr>
        <w:t xml:space="preserve"> as specified in clause 5.2.3</w:t>
      </w:r>
      <w:r w:rsidR="00EB589D" w:rsidRPr="00C6761E">
        <w:rPr>
          <w:lang w:eastAsia="zh-CN"/>
        </w:rPr>
        <w:t>;</w:t>
      </w:r>
    </w:p>
    <w:p w14:paraId="1C1B651C" w14:textId="5122529B" w:rsidR="00847411" w:rsidRPr="00C6761E" w:rsidRDefault="00CA2034" w:rsidP="00EB589D">
      <w:pPr>
        <w:pStyle w:val="B1"/>
        <w:rPr>
          <w:lang w:eastAsia="zh-CN"/>
        </w:rPr>
      </w:pPr>
      <w:r w:rsidRPr="00C6761E">
        <w:rPr>
          <w:lang w:eastAsia="zh-CN"/>
        </w:rPr>
        <w:t>d</w:t>
      </w:r>
      <w:r w:rsidR="00847411" w:rsidRPr="00C6761E">
        <w:rPr>
          <w:lang w:eastAsia="zh-CN"/>
        </w:rPr>
        <w:t>)</w:t>
      </w:r>
      <w:r w:rsidR="00847411" w:rsidRPr="00C6761E">
        <w:rPr>
          <w:lang w:eastAsia="zh-CN"/>
        </w:rPr>
        <w:tab/>
        <w:t>if it is not required to check the MIC via the match report procedure, the ProSe restricted code set to the ProSe restricted code for which there was a match event;</w:t>
      </w:r>
    </w:p>
    <w:p w14:paraId="3B17C73F" w14:textId="2CC7EB1D" w:rsidR="00847411" w:rsidRPr="00C6761E" w:rsidRDefault="00CA2034" w:rsidP="00EB589D">
      <w:pPr>
        <w:pStyle w:val="B1"/>
        <w:rPr>
          <w:lang w:eastAsia="zh-CN"/>
        </w:rPr>
      </w:pPr>
      <w:r w:rsidRPr="00C6761E">
        <w:rPr>
          <w:lang w:eastAsia="zh-CN"/>
        </w:rPr>
        <w:t>e</w:t>
      </w:r>
      <w:r w:rsidR="00847411" w:rsidRPr="00C6761E">
        <w:rPr>
          <w:lang w:eastAsia="zh-CN"/>
        </w:rPr>
        <w:t>)</w:t>
      </w:r>
      <w:r w:rsidR="00847411" w:rsidRPr="00C6761E">
        <w:rPr>
          <w:lang w:eastAsia="zh-CN"/>
        </w:rPr>
        <w:tab/>
        <w:t>if it is required to check the MIC via the match report procedure, the entire PROSE PC5 DISCOVERY message that contained the ProSe restricted code for which there was a match event;</w:t>
      </w:r>
    </w:p>
    <w:p w14:paraId="3F0408E8" w14:textId="0C93731B" w:rsidR="00847411" w:rsidRPr="00C6761E" w:rsidRDefault="00CA2034" w:rsidP="00EB589D">
      <w:pPr>
        <w:pStyle w:val="B1"/>
        <w:rPr>
          <w:lang w:eastAsia="zh-CN"/>
        </w:rPr>
      </w:pPr>
      <w:r w:rsidRPr="00C6761E">
        <w:rPr>
          <w:lang w:eastAsia="zh-CN"/>
        </w:rPr>
        <w:t>f</w:t>
      </w:r>
      <w:r w:rsidR="00847411" w:rsidRPr="00C6761E">
        <w:rPr>
          <w:lang w:eastAsia="zh-CN"/>
        </w:rPr>
        <w:t>)</w:t>
      </w:r>
      <w:r w:rsidR="00847411" w:rsidRPr="00C6761E">
        <w:rPr>
          <w:lang w:eastAsia="zh-CN"/>
        </w:rPr>
        <w:tab/>
        <w:t>if it is required to check the MIC via the match report procedure, the UTC-based counter set as follows:</w:t>
      </w:r>
    </w:p>
    <w:p w14:paraId="55454D2D" w14:textId="77777777" w:rsidR="00EB589D" w:rsidRPr="00C6761E" w:rsidRDefault="00A4742C" w:rsidP="00EB589D">
      <w:pPr>
        <w:pStyle w:val="B2"/>
      </w:pPr>
      <w:r w:rsidRPr="00C6761E">
        <w:t>1)</w:t>
      </w:r>
      <w:r w:rsidR="00EB589D" w:rsidRPr="00C6761E">
        <w:tab/>
        <w:t>the UE shall generate two UTC-based counters with:</w:t>
      </w:r>
    </w:p>
    <w:p w14:paraId="5EAE8B6A" w14:textId="77777777" w:rsidR="00EB589D" w:rsidRPr="00C6761E" w:rsidRDefault="00A4742C" w:rsidP="00EB589D">
      <w:pPr>
        <w:pStyle w:val="B3"/>
      </w:pPr>
      <w:r w:rsidRPr="00C6761E">
        <w:t>i</w:t>
      </w:r>
      <w:r w:rsidR="00EB589D" w:rsidRPr="00C6761E">
        <w:t>)</w:t>
      </w:r>
      <w:r w:rsidR="00EB589D" w:rsidRPr="00C6761E">
        <w:tab/>
        <w:t>the first counter composed of:</w:t>
      </w:r>
    </w:p>
    <w:p w14:paraId="69275A11" w14:textId="593A8C47" w:rsidR="00EB589D" w:rsidRPr="00C6761E" w:rsidRDefault="00A4742C" w:rsidP="00EB589D">
      <w:pPr>
        <w:pStyle w:val="B4"/>
      </w:pPr>
      <w:r w:rsidRPr="00C6761E">
        <w:t>A)</w:t>
      </w:r>
      <w:r w:rsidR="00EB589D" w:rsidRPr="00C6761E">
        <w:tab/>
        <w:t>the 2</w:t>
      </w:r>
      <w:r w:rsidR="0089219F" w:rsidRPr="00C6761E">
        <w:t>7</w:t>
      </w:r>
      <w:r w:rsidR="00EB589D" w:rsidRPr="00C6761E">
        <w:t xml:space="preserve"> most significant bits of the UTC-based counter set to the 2</w:t>
      </w:r>
      <w:r w:rsidR="0089219F" w:rsidRPr="00C6761E">
        <w:t>7</w:t>
      </w:r>
      <w:r w:rsidR="00EB589D" w:rsidRPr="00C6761E">
        <w:t xml:space="preserve"> most significant bits of the UTC time provided by the lower layers for the </w:t>
      </w:r>
      <w:r w:rsidR="001E5360" w:rsidRPr="00C6761E">
        <w:t>PROSE PC5 DISCOVERY</w:t>
      </w:r>
      <w:r w:rsidR="00EB589D" w:rsidRPr="00C6761E">
        <w:t xml:space="preserve"> message that contained the ProSe </w:t>
      </w:r>
      <w:r w:rsidR="00E0517C" w:rsidRPr="00C6761E">
        <w:t>restricted code</w:t>
      </w:r>
      <w:r w:rsidR="00EB589D" w:rsidRPr="00C6761E">
        <w:t xml:space="preserve"> for which there was a match event encoded as specified in </w:t>
      </w:r>
      <w:r w:rsidR="00432A5C" w:rsidRPr="00C6761E">
        <w:t>clause</w:t>
      </w:r>
      <w:r w:rsidR="00EB589D" w:rsidRPr="00C6761E">
        <w:t> </w:t>
      </w:r>
      <w:r w:rsidR="00AF026B" w:rsidRPr="00C6761E">
        <w:t>11.</w:t>
      </w:r>
      <w:r w:rsidR="00EB589D" w:rsidRPr="00C6761E">
        <w:t>2.</w:t>
      </w:r>
      <w:r w:rsidR="009405C3" w:rsidRPr="00C6761E">
        <w:t>5</w:t>
      </w:r>
      <w:r w:rsidR="00EB589D" w:rsidRPr="00C6761E">
        <w:t>;</w:t>
      </w:r>
    </w:p>
    <w:p w14:paraId="25B721FB" w14:textId="599E855A" w:rsidR="00EB589D" w:rsidRPr="00C6761E" w:rsidRDefault="00A4742C" w:rsidP="00EB589D">
      <w:pPr>
        <w:pStyle w:val="B4"/>
      </w:pPr>
      <w:r w:rsidRPr="00C6761E">
        <w:t>B)</w:t>
      </w:r>
      <w:r w:rsidR="00EB589D" w:rsidRPr="00C6761E">
        <w:tab/>
        <w:t>the 2</w:t>
      </w:r>
      <w:r w:rsidR="0089219F" w:rsidRPr="00C6761E">
        <w:t>8</w:t>
      </w:r>
      <w:r w:rsidR="00EB589D" w:rsidRPr="00C6761E">
        <w:rPr>
          <w:vertAlign w:val="superscript"/>
        </w:rPr>
        <w:t>th</w:t>
      </w:r>
      <w:r w:rsidR="00EB589D" w:rsidRPr="00C6761E">
        <w:t xml:space="preserve"> most significant bit of the UTC-based counter set to '0'; and</w:t>
      </w:r>
    </w:p>
    <w:p w14:paraId="7D9F71EC" w14:textId="7F62AA50" w:rsidR="00EB589D" w:rsidRPr="00C6761E" w:rsidRDefault="00A4742C" w:rsidP="00EB589D">
      <w:pPr>
        <w:pStyle w:val="B4"/>
      </w:pPr>
      <w:r w:rsidRPr="00C6761E">
        <w:t>C)</w:t>
      </w:r>
      <w:r w:rsidR="00EB589D" w:rsidRPr="00C6761E">
        <w:tab/>
        <w:t xml:space="preserve">the </w:t>
      </w:r>
      <w:r w:rsidR="0089219F" w:rsidRPr="00C6761E">
        <w:t>4</w:t>
      </w:r>
      <w:r w:rsidR="00EB589D" w:rsidRPr="00C6761E">
        <w:t xml:space="preserve"> least significant bits of the UTC-based counter set to the </w:t>
      </w:r>
      <w:r w:rsidR="0089219F" w:rsidRPr="00C6761E">
        <w:t>4</w:t>
      </w:r>
      <w:r w:rsidR="00EB589D" w:rsidRPr="00C6761E">
        <w:t xml:space="preserve"> least significant bits of the UTC-based counter contained in the </w:t>
      </w:r>
      <w:r w:rsidR="001E5360" w:rsidRPr="00C6761E">
        <w:t>PROSE PC5 DISCOVERY</w:t>
      </w:r>
      <w:r w:rsidR="00EB589D" w:rsidRPr="00C6761E">
        <w:t xml:space="preserve"> message that contained the ProSe </w:t>
      </w:r>
      <w:r w:rsidR="00E0517C" w:rsidRPr="00C6761E">
        <w:t>restricted code</w:t>
      </w:r>
      <w:r w:rsidR="00EB589D" w:rsidRPr="00C6761E">
        <w:t xml:space="preserve"> for which there was a match event, as specified in 3GPP TS 33.</w:t>
      </w:r>
      <w:r w:rsidR="00DA5096" w:rsidRPr="00C6761E">
        <w:t>503</w:t>
      </w:r>
      <w:r w:rsidR="00EB589D" w:rsidRPr="00C6761E">
        <w:t> [</w:t>
      </w:r>
      <w:r w:rsidR="00DA5096" w:rsidRPr="00C6761E">
        <w:t>34</w:t>
      </w:r>
      <w:r w:rsidR="00EB589D" w:rsidRPr="00C6761E">
        <w:t>]; and</w:t>
      </w:r>
    </w:p>
    <w:p w14:paraId="68E25F78" w14:textId="77777777" w:rsidR="00EB589D" w:rsidRPr="00C6761E" w:rsidRDefault="00A4742C" w:rsidP="00EB589D">
      <w:pPr>
        <w:pStyle w:val="B3"/>
      </w:pPr>
      <w:r w:rsidRPr="00C6761E">
        <w:t>ii</w:t>
      </w:r>
      <w:r w:rsidR="00EB589D" w:rsidRPr="00C6761E">
        <w:t>)</w:t>
      </w:r>
      <w:r w:rsidR="00EB589D" w:rsidRPr="00C6761E">
        <w:tab/>
        <w:t>the second counter composed of:</w:t>
      </w:r>
    </w:p>
    <w:p w14:paraId="4F757ECC" w14:textId="36247641" w:rsidR="00EB589D" w:rsidRPr="00C6761E" w:rsidRDefault="00A4742C" w:rsidP="00EB589D">
      <w:pPr>
        <w:pStyle w:val="B4"/>
      </w:pPr>
      <w:r w:rsidRPr="00C6761E">
        <w:t>A)</w:t>
      </w:r>
      <w:r w:rsidR="00EB589D" w:rsidRPr="00C6761E">
        <w:tab/>
        <w:t>the 2</w:t>
      </w:r>
      <w:r w:rsidR="0089219F" w:rsidRPr="00C6761E">
        <w:t>7</w:t>
      </w:r>
      <w:r w:rsidR="00EB589D" w:rsidRPr="00C6761E">
        <w:t xml:space="preserve"> most significant bits of the UTC-based counter set to the 2</w:t>
      </w:r>
      <w:r w:rsidR="0089219F" w:rsidRPr="00C6761E">
        <w:t>7</w:t>
      </w:r>
      <w:r w:rsidR="00EB589D" w:rsidRPr="00C6761E">
        <w:t xml:space="preserve"> most significant bits of the UTC time provided by the lower layers for the </w:t>
      </w:r>
      <w:r w:rsidR="001E5360" w:rsidRPr="00C6761E">
        <w:t>PROSE PC5 DISCOVERY</w:t>
      </w:r>
      <w:r w:rsidR="00EB589D" w:rsidRPr="00C6761E">
        <w:t xml:space="preserve"> message that contained the ProSe </w:t>
      </w:r>
      <w:r w:rsidR="00E0517C" w:rsidRPr="00C6761E">
        <w:t>restricted code</w:t>
      </w:r>
      <w:r w:rsidR="00EB589D" w:rsidRPr="00C6761E">
        <w:t xml:space="preserve"> for which there was a match event encoded as specified in </w:t>
      </w:r>
      <w:r w:rsidR="00432A5C" w:rsidRPr="00C6761E">
        <w:t>clause</w:t>
      </w:r>
      <w:r w:rsidR="00EB589D" w:rsidRPr="00C6761E">
        <w:t> </w:t>
      </w:r>
      <w:r w:rsidR="00AF026B" w:rsidRPr="00C6761E">
        <w:t>11.</w:t>
      </w:r>
      <w:r w:rsidR="00EB589D" w:rsidRPr="00C6761E">
        <w:t>2.</w:t>
      </w:r>
      <w:r w:rsidR="009405C3" w:rsidRPr="00C6761E">
        <w:t>5</w:t>
      </w:r>
      <w:r w:rsidR="00EB589D" w:rsidRPr="00C6761E">
        <w:t>;</w:t>
      </w:r>
    </w:p>
    <w:p w14:paraId="698E29C7" w14:textId="49A004F4" w:rsidR="00EB589D" w:rsidRPr="00C6761E" w:rsidRDefault="00A4742C" w:rsidP="00EB589D">
      <w:pPr>
        <w:pStyle w:val="B4"/>
      </w:pPr>
      <w:r w:rsidRPr="00C6761E">
        <w:t>B)</w:t>
      </w:r>
      <w:r w:rsidR="00EB589D" w:rsidRPr="00C6761E">
        <w:tab/>
        <w:t>the 2</w:t>
      </w:r>
      <w:r w:rsidR="0089219F" w:rsidRPr="00C6761E">
        <w:t>8</w:t>
      </w:r>
      <w:r w:rsidR="00EB589D" w:rsidRPr="00C6761E">
        <w:rPr>
          <w:vertAlign w:val="superscript"/>
        </w:rPr>
        <w:t>th</w:t>
      </w:r>
      <w:r w:rsidR="00EB589D" w:rsidRPr="00C6761E">
        <w:t xml:space="preserve"> most significant bit of the UTC-based counter set to '1'; and</w:t>
      </w:r>
    </w:p>
    <w:p w14:paraId="0DE5B70D" w14:textId="3F99A407" w:rsidR="00EB589D" w:rsidRPr="00C6761E" w:rsidRDefault="00A4742C" w:rsidP="00EB589D">
      <w:pPr>
        <w:pStyle w:val="B4"/>
      </w:pPr>
      <w:r w:rsidRPr="00C6761E">
        <w:t>C)</w:t>
      </w:r>
      <w:r w:rsidR="00EB589D" w:rsidRPr="00C6761E">
        <w:tab/>
        <w:t xml:space="preserve">the </w:t>
      </w:r>
      <w:r w:rsidR="0089219F" w:rsidRPr="00C6761E">
        <w:t>4</w:t>
      </w:r>
      <w:r w:rsidR="00EB589D" w:rsidRPr="00C6761E">
        <w:t xml:space="preserve"> least significant bits of the UTC-based counter set to the </w:t>
      </w:r>
      <w:r w:rsidR="0089219F" w:rsidRPr="00C6761E">
        <w:t>4</w:t>
      </w:r>
      <w:r w:rsidR="00EB589D" w:rsidRPr="00C6761E">
        <w:t xml:space="preserve"> least significant bits of the UTC-based counter contained in the </w:t>
      </w:r>
      <w:r w:rsidR="001E5360" w:rsidRPr="00C6761E">
        <w:t>PROSE PC5 DISCOVERY</w:t>
      </w:r>
      <w:r w:rsidR="00EB589D" w:rsidRPr="00C6761E">
        <w:t xml:space="preserve"> message that contained the ProSe </w:t>
      </w:r>
      <w:r w:rsidR="00E0517C" w:rsidRPr="00C6761E">
        <w:t>restricted code</w:t>
      </w:r>
      <w:r w:rsidR="00EB589D" w:rsidRPr="00C6761E">
        <w:t xml:space="preserve"> for which there was a match event, as specified in 3GPP TS 33.</w:t>
      </w:r>
      <w:r w:rsidR="00DA5096" w:rsidRPr="00C6761E">
        <w:t>503</w:t>
      </w:r>
      <w:r w:rsidR="00EB589D" w:rsidRPr="00C6761E">
        <w:t> [</w:t>
      </w:r>
      <w:r w:rsidR="00DA5096" w:rsidRPr="00C6761E">
        <w:t>34</w:t>
      </w:r>
      <w:r w:rsidR="00EB589D" w:rsidRPr="00C6761E">
        <w:t>]; and</w:t>
      </w:r>
    </w:p>
    <w:p w14:paraId="24C4E73F" w14:textId="2FD97C1F" w:rsidR="00EB589D" w:rsidRPr="00C6761E" w:rsidRDefault="00A4742C" w:rsidP="00EB589D">
      <w:pPr>
        <w:pStyle w:val="B2"/>
      </w:pPr>
      <w:r w:rsidRPr="00C6761E">
        <w:t>2)</w:t>
      </w:r>
      <w:r w:rsidR="00EB589D" w:rsidRPr="00C6761E">
        <w:tab/>
        <w:t xml:space="preserve">then the UE shall select, among the two counters described above, the counter that is nearest to the UTC time provided by the lower layers for the </w:t>
      </w:r>
      <w:r w:rsidR="001E5360" w:rsidRPr="00C6761E">
        <w:t>PROSE PC5 DISCOVERY</w:t>
      </w:r>
      <w:r w:rsidR="00EB589D" w:rsidRPr="00C6761E">
        <w:t xml:space="preserve"> message that contained the ProSe </w:t>
      </w:r>
      <w:r w:rsidR="00E0517C" w:rsidRPr="00C6761E">
        <w:t>restricted code</w:t>
      </w:r>
      <w:r w:rsidR="00EB589D" w:rsidRPr="00C6761E">
        <w:t xml:space="preserve"> for which there was a match event encoded as specified in </w:t>
      </w:r>
      <w:r w:rsidR="00432A5C" w:rsidRPr="00C6761E">
        <w:t>clause</w:t>
      </w:r>
      <w:r w:rsidR="00EB589D" w:rsidRPr="00C6761E">
        <w:t> </w:t>
      </w:r>
      <w:r w:rsidR="00AF026B" w:rsidRPr="00C6761E">
        <w:t>11.</w:t>
      </w:r>
      <w:r w:rsidR="00EB589D" w:rsidRPr="00C6761E">
        <w:t>2.</w:t>
      </w:r>
      <w:r w:rsidR="009405C3" w:rsidRPr="00C6761E">
        <w:t>5</w:t>
      </w:r>
      <w:r w:rsidR="00C050AA" w:rsidRPr="00C6761E">
        <w:t xml:space="preserve"> and</w:t>
      </w:r>
      <w:r w:rsidR="00EB589D" w:rsidRPr="00C6761E">
        <w:t xml:space="preserve"> set the UTC-based counter in the MATCH_REPORT message to that counter;</w:t>
      </w:r>
      <w:r w:rsidR="00847411" w:rsidRPr="00C6761E">
        <w:t xml:space="preserve"> and</w:t>
      </w:r>
    </w:p>
    <w:p w14:paraId="32B48824" w14:textId="3FBB80B9" w:rsidR="00EB589D" w:rsidRPr="00C6761E" w:rsidRDefault="00CA2034" w:rsidP="00EB589D">
      <w:pPr>
        <w:pStyle w:val="B1"/>
      </w:pPr>
      <w:r w:rsidRPr="00C6761E">
        <w:t>g</w:t>
      </w:r>
      <w:r w:rsidR="00A4742C" w:rsidRPr="00C6761E">
        <w:t>)</w:t>
      </w:r>
      <w:r w:rsidR="00EB589D" w:rsidRPr="00C6761E">
        <w:tab/>
        <w:t xml:space="preserve">the </w:t>
      </w:r>
      <w:r w:rsidR="005808D1" w:rsidRPr="00C6761E">
        <w:t>metadata flag</w:t>
      </w:r>
      <w:r w:rsidR="00EB589D" w:rsidRPr="00C6761E">
        <w:t xml:space="preserve"> set to indicate whether or not the UE wishes to receive the latest metadata information associated with the RPAUID in the MATCH_REPORT_ACK message from the 5G DDNMF.</w:t>
      </w:r>
    </w:p>
    <w:p w14:paraId="52D7A2B8" w14:textId="51CE2A39" w:rsidR="00EB589D" w:rsidRPr="00C6761E" w:rsidRDefault="00EB589D" w:rsidP="00EB589D">
      <w:pPr>
        <w:pStyle w:val="NO"/>
      </w:pPr>
      <w:r w:rsidRPr="00C6761E">
        <w:t>NOTE 2:</w:t>
      </w:r>
      <w:r w:rsidRPr="00C6761E">
        <w:tab/>
        <w:t xml:space="preserve">A UE can include one or multiple transactions in one MATCH_REPORT message for different ProSe </w:t>
      </w:r>
      <w:r w:rsidR="00E0517C" w:rsidRPr="00C6761E">
        <w:t>restricted code</w:t>
      </w:r>
      <w:r w:rsidRPr="00C6761E">
        <w:t>s</w:t>
      </w:r>
      <w:r w:rsidR="00C050AA" w:rsidRPr="00C6761E">
        <w:t xml:space="preserve"> and</w:t>
      </w:r>
      <w:r w:rsidRPr="00C6761E">
        <w:t xml:space="preserve"> receive a corresponding &lt;restricted-match-ack&gt; element or &lt;match-reject&gt; element in the MATCH_REPORT_ACK message for each respective transaction. In the following description of match report procedure, only one transaction is included.</w:t>
      </w:r>
    </w:p>
    <w:p w14:paraId="2C3FE889" w14:textId="6A63FF37" w:rsidR="00847411" w:rsidRPr="00C6761E" w:rsidRDefault="00847411" w:rsidP="00EB589D">
      <w:r w:rsidRPr="00C6761E">
        <w:t>If it is required to check the MIC via the match report procedure, the 5G DDNMF checks MIC for the received PROSE PC5 DISCOVERY message included in the MATCH_REPORT message as specified in 3GPP TS 33.503 [34].</w:t>
      </w:r>
    </w:p>
    <w:p w14:paraId="358A5E49" w14:textId="2FC824FE" w:rsidR="00EB589D" w:rsidRPr="00C6761E" w:rsidRDefault="00EB589D" w:rsidP="00EB589D">
      <w:r w:rsidRPr="00C6761E">
        <w:t>Figure 6.2.9.2.1 illustrates the interaction between the UE and the 5G DDNMF in the match report procedure.</w:t>
      </w:r>
    </w:p>
    <w:p w14:paraId="184FF083" w14:textId="341DCB89" w:rsidR="00EB589D" w:rsidRPr="00C6761E" w:rsidRDefault="00000DBE" w:rsidP="0089033A">
      <w:pPr>
        <w:pStyle w:val="TH"/>
      </w:pPr>
      <w:r w:rsidRPr="00C6761E">
        <w:object w:dxaOrig="9630" w:dyaOrig="6270" w14:anchorId="5A3660AC">
          <v:shape id="_x0000_i1033" type="#_x0000_t75" style="width:482.35pt;height:315.9pt" o:ole="">
            <v:imagedata r:id="rId27" o:title=""/>
          </v:shape>
          <o:OLEObject Type="Embed" ProgID="Visio.Drawing.11" ShapeID="_x0000_i1033" DrawAspect="Content" ObjectID="_1803372310" r:id="rId28"/>
        </w:object>
      </w:r>
    </w:p>
    <w:p w14:paraId="4DCA8AD6" w14:textId="77777777" w:rsidR="00EB589D" w:rsidRPr="00C6761E" w:rsidRDefault="00EB589D" w:rsidP="00EB589D">
      <w:pPr>
        <w:pStyle w:val="TF"/>
      </w:pPr>
      <w:bookmarkStart w:id="683" w:name="_CRFigure6_2_9_2_1"/>
      <w:r w:rsidRPr="00C6761E">
        <w:t>Figure</w:t>
      </w:r>
      <w:r w:rsidR="007C30FC" w:rsidRPr="00C6761E">
        <w:t> </w:t>
      </w:r>
      <w:bookmarkEnd w:id="683"/>
      <w:r w:rsidRPr="00C6761E">
        <w:t>6.2.9</w:t>
      </w:r>
      <w:r w:rsidRPr="00C6761E">
        <w:rPr>
          <w:lang w:eastAsia="zh-CN"/>
        </w:rPr>
        <w:t>.2.1</w:t>
      </w:r>
      <w:r w:rsidRPr="00C6761E">
        <w:t>: Match report procedure for restricted discovery model A</w:t>
      </w:r>
    </w:p>
    <w:p w14:paraId="6E3D04E3" w14:textId="77777777" w:rsidR="00EB589D" w:rsidRPr="00C6761E" w:rsidRDefault="00EB589D" w:rsidP="00EB589D">
      <w:pPr>
        <w:pStyle w:val="Heading4"/>
        <w:rPr>
          <w:lang w:eastAsia="zh-CN"/>
        </w:rPr>
      </w:pPr>
      <w:bookmarkStart w:id="684" w:name="_CR6_2_9_3"/>
      <w:bookmarkStart w:id="685" w:name="_Toc59199036"/>
      <w:bookmarkStart w:id="686" w:name="_Toc59198445"/>
      <w:bookmarkStart w:id="687" w:name="_Toc525231045"/>
      <w:bookmarkStart w:id="688" w:name="_Toc187962723"/>
      <w:bookmarkEnd w:id="684"/>
      <w:r w:rsidRPr="00C6761E">
        <w:t>6.2.</w:t>
      </w:r>
      <w:r w:rsidR="005B3C9B" w:rsidRPr="00C6761E">
        <w:t>9</w:t>
      </w:r>
      <w:r w:rsidRPr="00C6761E">
        <w:t>.3</w:t>
      </w:r>
      <w:r w:rsidRPr="00C6761E">
        <w:tab/>
      </w:r>
      <w:r w:rsidRPr="00C6761E">
        <w:rPr>
          <w:lang w:eastAsia="zh-CN"/>
        </w:rPr>
        <w:t xml:space="preserve">Match report procedure accepted by the </w:t>
      </w:r>
      <w:bookmarkEnd w:id="685"/>
      <w:bookmarkEnd w:id="686"/>
      <w:bookmarkEnd w:id="687"/>
      <w:r w:rsidRPr="00C6761E">
        <w:t>5G DDNMF</w:t>
      </w:r>
      <w:bookmarkEnd w:id="688"/>
    </w:p>
    <w:p w14:paraId="35F16DCE" w14:textId="77777777" w:rsidR="00EB589D" w:rsidRPr="00C6761E" w:rsidRDefault="00EB589D" w:rsidP="00EB589D">
      <w:r w:rsidRPr="00C6761E">
        <w:t>Upon receiving a MATCH_REPORT message, the 5G DDNMF shall check whether there is an existing context for the UE identified by its SUPI.</w:t>
      </w:r>
    </w:p>
    <w:p w14:paraId="0A0E3CB3" w14:textId="08096A93" w:rsidR="00EB589D" w:rsidRPr="00C6761E" w:rsidRDefault="00EB589D" w:rsidP="00EB589D">
      <w:r w:rsidRPr="00C6761E">
        <w:t xml:space="preserve">The 5G DDNMF shall analyze the ProSe </w:t>
      </w:r>
      <w:r w:rsidR="00E0517C" w:rsidRPr="00C6761E">
        <w:t>restricted code</w:t>
      </w:r>
      <w:r w:rsidRPr="00C6761E">
        <w:t xml:space="preserve"> received from the UE in the MATCH_REPORT message. If the MIC value and its corresponding UTC-based counter are included, the 5G DDNMF shall check whether the MIC value and the UTC-based counter are valid and within the acceptable range respectively as defined in </w:t>
      </w:r>
      <w:r w:rsidRPr="00C6761E">
        <w:rPr>
          <w:lang w:eastAsia="zh-CN"/>
        </w:rPr>
        <w:t>3GPP</w:t>
      </w:r>
      <w:r w:rsidRPr="00C6761E">
        <w:t> TS 33.</w:t>
      </w:r>
      <w:r w:rsidR="00782E1D" w:rsidRPr="00C6761E">
        <w:t>503</w:t>
      </w:r>
      <w:r w:rsidRPr="00C6761E">
        <w:t> [</w:t>
      </w:r>
      <w:r w:rsidR="00782E1D" w:rsidRPr="00C6761E">
        <w:t>34</w:t>
      </w:r>
      <w:r w:rsidRPr="00C6761E">
        <w:t xml:space="preserve">]. The 5G DDNMF shall then check in the UE context if the ProSe </w:t>
      </w:r>
      <w:r w:rsidR="00E0517C" w:rsidRPr="00C6761E">
        <w:t>restricted code</w:t>
      </w:r>
      <w:r w:rsidRPr="00C6761E">
        <w:t xml:space="preserve"> matches any </w:t>
      </w:r>
      <w:r w:rsidR="00E45F11" w:rsidRPr="00C6761E">
        <w:t>r</w:t>
      </w:r>
      <w:r w:rsidRPr="00C6761E">
        <w:t xml:space="preserve">estricted </w:t>
      </w:r>
      <w:r w:rsidR="00E0517C" w:rsidRPr="00C6761E">
        <w:t>discovery filter</w:t>
      </w:r>
      <w:r w:rsidRPr="00C6761E">
        <w:t>(s) allocated for the particular application identified by the</w:t>
      </w:r>
      <w:r w:rsidR="00186F4F" w:rsidRPr="00C6761E">
        <w:t xml:space="preserve"> ProSe identifier</w:t>
      </w:r>
      <w:r w:rsidRPr="00C6761E">
        <w:t xml:space="preserve"> received in the MATCH_REPORT message. If such a discovery filter exists, the target RPAUID associated with the filter(s) shall be identified as the corresponding RPAUID for this code. Optionally, the 5G DDNMF may further invoke the procedure defined in 3GPP TS 29.503 [10] to verify if the target RPAUID is allowed to be discovered by the RPAUID of the requesting UE that has sent the MATCH_REPORT message, or to retrieve metadata associated for the target RPAUID if </w:t>
      </w:r>
      <w:r w:rsidR="005808D1" w:rsidRPr="00C6761E">
        <w:t>metadata flag</w:t>
      </w:r>
      <w:r w:rsidRPr="00C6761E">
        <w:t xml:space="preserve"> is set to "True" in the MATCH_REPORT message and the 5G DDNMF does not have the latest metadata.</w:t>
      </w:r>
    </w:p>
    <w:p w14:paraId="3CBD1673" w14:textId="487AB992" w:rsidR="004957C5" w:rsidRPr="00C6761E" w:rsidRDefault="00EB589D" w:rsidP="00EB589D">
      <w:r w:rsidRPr="00C6761E">
        <w:t>If the outcome of the above processing is successful, the 5G DDNMF shall send a MATCH_REPORT_ACK message containing a &lt;restricted-match-ack&gt; element with</w:t>
      </w:r>
      <w:r w:rsidR="004957C5" w:rsidRPr="00C6761E">
        <w:t>:</w:t>
      </w:r>
    </w:p>
    <w:p w14:paraId="19166335" w14:textId="272E00E3" w:rsidR="004957C5" w:rsidRPr="00C6761E" w:rsidRDefault="004957C5" w:rsidP="004957C5">
      <w:pPr>
        <w:pStyle w:val="B1"/>
      </w:pPr>
      <w:r w:rsidRPr="00C6761E">
        <w:t>a)</w:t>
      </w:r>
      <w:r w:rsidRPr="00C6761E">
        <w:tab/>
      </w:r>
      <w:r w:rsidR="00EB589D" w:rsidRPr="00C6761E">
        <w:t>the transaction ID set to the value of the transaction ID received in the MATCH_REPORT message from the UE</w:t>
      </w:r>
      <w:r w:rsidRPr="00C6761E">
        <w:t>;</w:t>
      </w:r>
    </w:p>
    <w:p w14:paraId="46921648" w14:textId="2AE4DF0E" w:rsidR="004957C5" w:rsidRPr="00C6761E" w:rsidRDefault="004957C5" w:rsidP="004957C5">
      <w:pPr>
        <w:pStyle w:val="B1"/>
      </w:pPr>
      <w:r w:rsidRPr="00C6761E">
        <w:t>b)</w:t>
      </w:r>
      <w:r w:rsidRPr="00C6761E">
        <w:tab/>
      </w:r>
      <w:r w:rsidR="00EB589D" w:rsidRPr="00C6761E">
        <w:t xml:space="preserve">the RPAUID set to the target RPAUID retrieved from the UE context at the 5G DDNMF which corresponds to the ProSe </w:t>
      </w:r>
      <w:r w:rsidR="00E0517C" w:rsidRPr="00C6761E">
        <w:t>restricted code</w:t>
      </w:r>
      <w:r w:rsidR="00EB589D" w:rsidRPr="00C6761E">
        <w:t xml:space="preserve"> contained in the MATCH_REPORT message</w:t>
      </w:r>
      <w:r w:rsidRPr="00C6761E">
        <w:t>;</w:t>
      </w:r>
    </w:p>
    <w:p w14:paraId="645C1338" w14:textId="294DE6B7" w:rsidR="004957C5" w:rsidRPr="00C6761E" w:rsidRDefault="004957C5" w:rsidP="004957C5">
      <w:pPr>
        <w:pStyle w:val="B1"/>
      </w:pPr>
      <w:r w:rsidRPr="00C6761E">
        <w:t>c)</w:t>
      </w:r>
      <w:r w:rsidRPr="00C6761E">
        <w:tab/>
      </w:r>
      <w:r w:rsidR="00EB589D" w:rsidRPr="00C6761E">
        <w:t xml:space="preserve">the </w:t>
      </w:r>
      <w:r w:rsidR="00E0517C" w:rsidRPr="00C6761E">
        <w:t>validity timer</w:t>
      </w:r>
      <w:r w:rsidR="00EB589D" w:rsidRPr="00C6761E">
        <w:t xml:space="preserve"> T5</w:t>
      </w:r>
      <w:r w:rsidR="00284807" w:rsidRPr="00C6761E">
        <w:t>076</w:t>
      </w:r>
      <w:r w:rsidR="00EB589D" w:rsidRPr="00C6761E">
        <w:t xml:space="preserve"> set to indicate for how long this ProSe </w:t>
      </w:r>
      <w:r w:rsidR="00E0517C" w:rsidRPr="00C6761E">
        <w:t>restricted code</w:t>
      </w:r>
      <w:r w:rsidR="00EB589D" w:rsidRPr="00C6761E">
        <w:t xml:space="preserve"> is valid</w:t>
      </w:r>
      <w:r w:rsidRPr="00C6761E">
        <w:t>;</w:t>
      </w:r>
    </w:p>
    <w:p w14:paraId="1E41D6B4" w14:textId="77777777" w:rsidR="00243397" w:rsidRPr="00C6761E" w:rsidRDefault="004957C5" w:rsidP="00243397">
      <w:pPr>
        <w:pStyle w:val="B1"/>
      </w:pPr>
      <w:r w:rsidRPr="00C6761E">
        <w:t>d)</w:t>
      </w:r>
      <w:r w:rsidRPr="00C6761E">
        <w:tab/>
      </w:r>
      <w:r w:rsidR="00EB589D" w:rsidRPr="00C6761E">
        <w:t xml:space="preserve">the </w:t>
      </w:r>
      <w:r w:rsidR="005704BA" w:rsidRPr="00C6761E">
        <w:t>match report refresh timer</w:t>
      </w:r>
      <w:r w:rsidR="00EB589D" w:rsidRPr="00C6761E">
        <w:t xml:space="preserve"> T50</w:t>
      </w:r>
      <w:r w:rsidRPr="00C6761E">
        <w:t>77</w:t>
      </w:r>
      <w:r w:rsidR="00EB589D" w:rsidRPr="00C6761E">
        <w:t xml:space="preserve"> to indicate for how long the UE will wait before sending a new </w:t>
      </w:r>
      <w:r w:rsidRPr="00C6761E">
        <w:t>m</w:t>
      </w:r>
      <w:r w:rsidR="00EB589D" w:rsidRPr="00C6761E">
        <w:t xml:space="preserve">atch </w:t>
      </w:r>
      <w:r w:rsidRPr="00C6761E">
        <w:t>r</w:t>
      </w:r>
      <w:r w:rsidR="00EB589D" w:rsidRPr="00C6761E">
        <w:t xml:space="preserve">eport for this ProSe </w:t>
      </w:r>
      <w:r w:rsidR="00E0517C" w:rsidRPr="00C6761E">
        <w:t>restricted code</w:t>
      </w:r>
      <w:r w:rsidR="00EB589D" w:rsidRPr="00C6761E">
        <w:t xml:space="preserve"> if the MIC value and the UTC-based counter are included in the MATCH_REPORT message</w:t>
      </w:r>
      <w:r w:rsidRPr="00C6761E">
        <w:t>;</w:t>
      </w:r>
    </w:p>
    <w:p w14:paraId="30683FD2" w14:textId="5ED68278" w:rsidR="004957C5" w:rsidRPr="00C6761E" w:rsidRDefault="00243397" w:rsidP="00243397">
      <w:pPr>
        <w:pStyle w:val="B1"/>
      </w:pPr>
      <w:r w:rsidRPr="00C6761E">
        <w:t>e)</w:t>
      </w:r>
      <w:r w:rsidRPr="00C6761E">
        <w:tab/>
        <w:t>the current time set to the current UTC-based time at the 5G DDNMF;</w:t>
      </w:r>
      <w:r w:rsidR="004957C5" w:rsidRPr="00C6761E">
        <w:t xml:space="preserve"> and</w:t>
      </w:r>
    </w:p>
    <w:p w14:paraId="016E9553" w14:textId="3153C79C" w:rsidR="00EB589D" w:rsidRPr="00C6761E" w:rsidRDefault="00243397" w:rsidP="00FA22F8">
      <w:pPr>
        <w:pStyle w:val="B1"/>
      </w:pPr>
      <w:r w:rsidRPr="00C6761E">
        <w:t>f</w:t>
      </w:r>
      <w:r w:rsidR="004957C5" w:rsidRPr="00C6761E">
        <w:t>)</w:t>
      </w:r>
      <w:r w:rsidR="004957C5" w:rsidRPr="00C6761E">
        <w:tab/>
        <w:t>the metadata set to the associated metadata information, i</w:t>
      </w:r>
      <w:r w:rsidR="00EB589D" w:rsidRPr="00C6761E">
        <w:t xml:space="preserve">f there exists metadata information associated with this target RPAUID and the </w:t>
      </w:r>
      <w:r w:rsidR="005808D1" w:rsidRPr="00C6761E">
        <w:t>metadata flag</w:t>
      </w:r>
      <w:r w:rsidR="00EB589D" w:rsidRPr="00C6761E">
        <w:t xml:space="preserve"> is set to "True" in the MATCH_REPORT message.</w:t>
      </w:r>
    </w:p>
    <w:p w14:paraId="0A634335" w14:textId="77777777" w:rsidR="00EB589D" w:rsidRPr="00C6761E" w:rsidRDefault="00EB589D" w:rsidP="00EB589D">
      <w:r w:rsidRPr="00C6761E">
        <w:t xml:space="preserve">If the corresponding PDUID of the target RPAUID does not belong to the HPLMN of the requesting UE, the 5G DDNMF may optionally invoke the procedure defined in </w:t>
      </w:r>
      <w:r w:rsidRPr="00C6761E">
        <w:rPr>
          <w:lang w:eastAsia="zh-CN"/>
        </w:rPr>
        <w:t>3GPP</w:t>
      </w:r>
      <w:r w:rsidRPr="00C6761E">
        <w:t> TS 29.555 [9] to inform the 5G DDNMF of the announcing UE about the match event.</w:t>
      </w:r>
    </w:p>
    <w:p w14:paraId="253BAF19" w14:textId="3563026C" w:rsidR="00892C16" w:rsidRPr="00C6761E" w:rsidRDefault="00892C16" w:rsidP="00892C16">
      <w:bookmarkStart w:id="689" w:name="_Toc59199037"/>
      <w:bookmarkStart w:id="690" w:name="_Toc59198446"/>
      <w:bookmarkStart w:id="691" w:name="_Toc525231046"/>
      <w:r w:rsidRPr="00C6761E">
        <w:t>The 5G DDNMF uses the information (e.g. application identity) received from the UE in the MATCH_REPORT message, UE identity in GBA or AKMA information related to TLS tunnel transporting the MATCH_REPORT message, and other information for charging purposes as specified in 3GPP TS 32.277 [45].</w:t>
      </w:r>
    </w:p>
    <w:p w14:paraId="1D16089F" w14:textId="77777777" w:rsidR="00EB589D" w:rsidRPr="00C6761E" w:rsidRDefault="00EB589D" w:rsidP="00EB589D">
      <w:pPr>
        <w:pStyle w:val="Heading4"/>
        <w:rPr>
          <w:lang w:eastAsia="zh-CN"/>
        </w:rPr>
      </w:pPr>
      <w:bookmarkStart w:id="692" w:name="_CR6_2_9_4"/>
      <w:bookmarkStart w:id="693" w:name="_Toc187962724"/>
      <w:bookmarkEnd w:id="692"/>
      <w:r w:rsidRPr="00C6761E">
        <w:rPr>
          <w:lang w:eastAsia="zh-CN"/>
        </w:rPr>
        <w:t>6.2.9.4</w:t>
      </w:r>
      <w:r w:rsidRPr="00C6761E">
        <w:rPr>
          <w:lang w:eastAsia="zh-CN"/>
        </w:rPr>
        <w:tab/>
        <w:t>Match report procedure completion by the UE</w:t>
      </w:r>
      <w:bookmarkEnd w:id="689"/>
      <w:bookmarkEnd w:id="690"/>
      <w:bookmarkEnd w:id="691"/>
      <w:bookmarkEnd w:id="693"/>
    </w:p>
    <w:p w14:paraId="71557BDC" w14:textId="6C6BFB0D" w:rsidR="00EB589D" w:rsidRPr="00C6761E" w:rsidRDefault="00EB589D" w:rsidP="00EB589D">
      <w:r w:rsidRPr="00C6761E">
        <w:t xml:space="preserve">Upon receipt of the MATCH_REPORT_ACK message, if the transaction ID contained in the &lt;restricted-match-ack&gt; element matches the value sent by the UE in a MATCH_REPORT message, the UE shall store the mapping between the ProSe </w:t>
      </w:r>
      <w:r w:rsidR="00E0517C" w:rsidRPr="00C6761E">
        <w:t>restricted code</w:t>
      </w:r>
      <w:r w:rsidRPr="00C6761E">
        <w:t xml:space="preserve"> and RPAUID locally, start timers T5</w:t>
      </w:r>
      <w:r w:rsidR="00284807" w:rsidRPr="00C6761E">
        <w:t>076</w:t>
      </w:r>
      <w:r w:rsidRPr="00C6761E">
        <w:t xml:space="preserve"> and T5</w:t>
      </w:r>
      <w:r w:rsidR="00284807" w:rsidRPr="00C6761E">
        <w:t>077</w:t>
      </w:r>
      <w:r w:rsidR="00C050AA" w:rsidRPr="00C6761E">
        <w:t xml:space="preserve"> and</w:t>
      </w:r>
      <w:r w:rsidRPr="00C6761E">
        <w:t xml:space="preserve"> may inform the upper layers of this match of the RPAUID. </w:t>
      </w:r>
      <w:r w:rsidR="006319EF" w:rsidRPr="00C6761E">
        <w:t>Otherwise,</w:t>
      </w:r>
      <w:r w:rsidRPr="00C6761E">
        <w:t xml:space="preserve"> the UE shall discard the MATCH_REPORT_ACK message.</w:t>
      </w:r>
      <w:r w:rsidR="00243397" w:rsidRPr="00C6761E">
        <w:rPr>
          <w:rFonts w:hint="eastAsia"/>
          <w:lang w:eastAsia="zh-CN"/>
        </w:rPr>
        <w:t xml:space="preserve"> </w:t>
      </w:r>
      <w:r w:rsidR="00243397" w:rsidRPr="00C6761E">
        <w:rPr>
          <w:lang w:eastAsia="zh-CN"/>
        </w:rPr>
        <w:t>The UE shall update the ProSe clock (see 3GPP TS 33.503 [34]) to the value of the received current time parameter.</w:t>
      </w:r>
    </w:p>
    <w:p w14:paraId="777DA30A" w14:textId="33575D12" w:rsidR="00EB589D" w:rsidRPr="00C6761E" w:rsidRDefault="00EB589D" w:rsidP="00EB589D">
      <w:r w:rsidRPr="00C6761E">
        <w:t xml:space="preserve">Upon receipt of the MATCH_REPORT_ACK message, if the transaction ID contained in the &lt;match-reject&gt; element matches the value sent by the UE in a MATCH_REPORT message and if </w:t>
      </w:r>
      <w:r w:rsidRPr="00C6761E">
        <w:rPr>
          <w:lang w:eastAsia="zh-CN"/>
        </w:rPr>
        <w:t xml:space="preserve">the received </w:t>
      </w:r>
      <w:r w:rsidRPr="00C6761E">
        <w:t xml:space="preserve">PC3a </w:t>
      </w:r>
      <w:r w:rsidR="0066563C" w:rsidRPr="00C6761E">
        <w:t>control protocol</w:t>
      </w:r>
      <w:r w:rsidRPr="00C6761E">
        <w:t xml:space="preserve"> cause value</w:t>
      </w:r>
      <w:r w:rsidRPr="00C6761E">
        <w:rPr>
          <w:lang w:eastAsia="zh-CN"/>
        </w:rPr>
        <w:t xml:space="preserve"> is</w:t>
      </w:r>
      <w:r w:rsidRPr="00C6761E">
        <w:t xml:space="preserve"> #5 "Invalid MIC", as specified in </w:t>
      </w:r>
      <w:r w:rsidR="00432A5C" w:rsidRPr="00C6761E">
        <w:t>clause</w:t>
      </w:r>
      <w:r w:rsidRPr="00C6761E">
        <w:t xml:space="preserve"> 6.2.9.5, the UE shall stop timer </w:t>
      </w:r>
      <w:ins w:id="694" w:author="CR0686" w:date="2025-03-04T08:44:00Z">
        <w:r w:rsidR="00FB0FE1" w:rsidRPr="008E3A16">
          <w:t>T5076</w:t>
        </w:r>
        <w:r w:rsidR="00FB0FE1">
          <w:t xml:space="preserve"> </w:t>
        </w:r>
      </w:ins>
      <w:del w:id="695" w:author="CR0686" w:date="2025-03-04T08:44:00Z">
        <w:r w:rsidR="00FB0FE1" w:rsidRPr="00C6761E" w:rsidDel="008E3A16">
          <w:delText xml:space="preserve">T5016 </w:delText>
        </w:r>
      </w:del>
      <w:r w:rsidRPr="00C6761E">
        <w:t>if it is running.</w:t>
      </w:r>
    </w:p>
    <w:p w14:paraId="29E49F76" w14:textId="77777777" w:rsidR="00EB589D" w:rsidRPr="00C6761E" w:rsidRDefault="00EB589D" w:rsidP="00EB589D">
      <w:pPr>
        <w:pStyle w:val="NO"/>
      </w:pPr>
      <w:r w:rsidRPr="00C6761E">
        <w:t>NOTE 1:</w:t>
      </w:r>
      <w:r w:rsidRPr="00C6761E">
        <w:tab/>
        <w:t>It is an implementation specific choice whether the UE informs the upper layers every time an RPAUID triggers a match event, or only the first time this match occurs.</w:t>
      </w:r>
    </w:p>
    <w:p w14:paraId="42C629D7" w14:textId="044B69A7" w:rsidR="00EB589D" w:rsidRPr="00C6761E" w:rsidRDefault="00EB589D" w:rsidP="00EB589D">
      <w:pPr>
        <w:pStyle w:val="NO"/>
      </w:pPr>
      <w:r w:rsidRPr="00C6761E">
        <w:t>NOTE 2:</w:t>
      </w:r>
      <w:r w:rsidRPr="00C6761E">
        <w:tab/>
        <w:t>The UE can also inform the upper layers if an RPAUID is no longer matched, because the validity timer T5</w:t>
      </w:r>
      <w:r w:rsidR="00284807" w:rsidRPr="00C6761E">
        <w:t>076</w:t>
      </w:r>
      <w:r w:rsidRPr="00C6761E">
        <w:t xml:space="preserve"> of the corresponding ProSe </w:t>
      </w:r>
      <w:r w:rsidR="00E0517C" w:rsidRPr="00C6761E">
        <w:t>restricted code</w:t>
      </w:r>
      <w:r w:rsidRPr="00C6761E">
        <w:t xml:space="preserve"> expires.</w:t>
      </w:r>
    </w:p>
    <w:p w14:paraId="473FEAE2" w14:textId="6FACDE7F" w:rsidR="00EB589D" w:rsidRPr="00C6761E" w:rsidRDefault="00EB589D" w:rsidP="00EB589D">
      <w:pPr>
        <w:pStyle w:val="NO"/>
      </w:pPr>
      <w:r w:rsidRPr="00C6761E">
        <w:t>NOTE 3:</w:t>
      </w:r>
      <w:r w:rsidRPr="00C6761E">
        <w:tab/>
        <w:t xml:space="preserve">The UE can also inform the upper layers if a ProSe </w:t>
      </w:r>
      <w:r w:rsidR="00E0517C" w:rsidRPr="00C6761E">
        <w:t>restricted code</w:t>
      </w:r>
      <w:r w:rsidRPr="00C6761E">
        <w:t xml:space="preserve"> is no longer matched, because the validity timer </w:t>
      </w:r>
      <w:ins w:id="696" w:author="CR0686" w:date="2025-03-04T08:44:00Z">
        <w:r w:rsidR="00FB0FE1" w:rsidRPr="008E3A16">
          <w:t>T5076</w:t>
        </w:r>
        <w:r w:rsidR="00FB0FE1">
          <w:t xml:space="preserve"> </w:t>
        </w:r>
      </w:ins>
      <w:del w:id="697" w:author="CR0686" w:date="2025-03-04T08:44:00Z">
        <w:r w:rsidR="00FB0FE1" w:rsidRPr="00C6761E" w:rsidDel="008E3A16">
          <w:delText xml:space="preserve">T5016 </w:delText>
        </w:r>
      </w:del>
      <w:r w:rsidRPr="00C6761E">
        <w:t xml:space="preserve">of the corresponding ProSe </w:t>
      </w:r>
      <w:r w:rsidR="00E0517C" w:rsidRPr="00C6761E">
        <w:t>restricted code</w:t>
      </w:r>
      <w:r w:rsidRPr="00C6761E">
        <w:t xml:space="preserve"> is stopped upon receiving MATCH_REPORT_ACK message with a &lt;match-reject&gt; element with PC3a </w:t>
      </w:r>
      <w:r w:rsidR="0066563C" w:rsidRPr="00C6761E">
        <w:t>control protocol</w:t>
      </w:r>
      <w:r w:rsidRPr="00C6761E">
        <w:t xml:space="preserve"> cause value #5 "Invalid MIC".</w:t>
      </w:r>
    </w:p>
    <w:p w14:paraId="7A22A867" w14:textId="77777777" w:rsidR="00EB589D" w:rsidRPr="00C6761E" w:rsidRDefault="00EB589D" w:rsidP="00EB589D">
      <w:pPr>
        <w:pStyle w:val="Heading4"/>
        <w:rPr>
          <w:lang w:eastAsia="zh-CN"/>
        </w:rPr>
      </w:pPr>
      <w:bookmarkStart w:id="698" w:name="_CR6_2_9_5"/>
      <w:bookmarkStart w:id="699" w:name="_Toc59199038"/>
      <w:bookmarkStart w:id="700" w:name="_Toc59198447"/>
      <w:bookmarkStart w:id="701" w:name="_Toc525231047"/>
      <w:bookmarkStart w:id="702" w:name="_Toc187962725"/>
      <w:bookmarkEnd w:id="698"/>
      <w:r w:rsidRPr="00C6761E">
        <w:rPr>
          <w:lang w:eastAsia="zh-CN"/>
        </w:rPr>
        <w:t>6.2.9.5</w:t>
      </w:r>
      <w:r w:rsidRPr="00C6761E">
        <w:rPr>
          <w:lang w:eastAsia="zh-CN"/>
        </w:rPr>
        <w:tab/>
        <w:t xml:space="preserve">Match report procedure not accepted by the </w:t>
      </w:r>
      <w:bookmarkEnd w:id="699"/>
      <w:bookmarkEnd w:id="700"/>
      <w:bookmarkEnd w:id="701"/>
      <w:r w:rsidRPr="00C6761E">
        <w:t>5G DDNMF</w:t>
      </w:r>
      <w:bookmarkEnd w:id="702"/>
    </w:p>
    <w:p w14:paraId="1EA3827D" w14:textId="2CA2805E" w:rsidR="00EB589D" w:rsidRPr="00C6761E" w:rsidRDefault="00EB589D" w:rsidP="00EB589D">
      <w:r w:rsidRPr="00C6761E">
        <w:t xml:space="preserve">If the MATCH_REPORT message is not accepted by the 5G DDNMF, the 5G DDNMF sends a MATCH_REPORT_ACK message with a &lt;match-reject&gt; element to the UE including an appropriate PC3a </w:t>
      </w:r>
      <w:r w:rsidR="0066563C" w:rsidRPr="00C6761E">
        <w:t>control protocol</w:t>
      </w:r>
      <w:r w:rsidRPr="00C6761E">
        <w:t xml:space="preserve"> cause value.</w:t>
      </w:r>
    </w:p>
    <w:p w14:paraId="01D1ADAF" w14:textId="39781AFB" w:rsidR="00EB589D" w:rsidRPr="00C6761E" w:rsidRDefault="00EB589D" w:rsidP="00EB589D">
      <w:r w:rsidRPr="00C6761E">
        <w:t>If there is no associated UE context for the SUPI</w:t>
      </w:r>
      <w:r w:rsidR="00CA2034" w:rsidRPr="00C6761E">
        <w:t xml:space="preserve"> of the UE</w:t>
      </w:r>
      <w:r w:rsidRPr="00C6761E">
        <w:t xml:space="preserve">, the 5G DDNMF shall send the MATCH_REPORT_ACK message with a &lt;match-reject&gt; element with PC3a </w:t>
      </w:r>
      <w:r w:rsidR="0066563C" w:rsidRPr="00C6761E">
        <w:t>control protocol</w:t>
      </w:r>
      <w:r w:rsidRPr="00C6761E">
        <w:t xml:space="preserve"> cause value #</w:t>
      </w:r>
      <w:r w:rsidRPr="00C6761E">
        <w:rPr>
          <w:lang w:eastAsia="zh-CN"/>
        </w:rPr>
        <w:t>16</w:t>
      </w:r>
      <w:r w:rsidRPr="00C6761E">
        <w:t xml:space="preserve"> "Invalid </w:t>
      </w:r>
      <w:r w:rsidR="009E6952" w:rsidRPr="00C6761E">
        <w:t>m</w:t>
      </w:r>
      <w:r w:rsidRPr="00C6761E">
        <w:t xml:space="preserve">atch </w:t>
      </w:r>
      <w:r w:rsidR="009E6952" w:rsidRPr="00C6761E">
        <w:t>e</w:t>
      </w:r>
      <w:r w:rsidRPr="00C6761E">
        <w:t>vent".</w:t>
      </w:r>
    </w:p>
    <w:p w14:paraId="6400D5DC" w14:textId="2E59C4D9" w:rsidR="00EB589D" w:rsidRPr="00C6761E" w:rsidRDefault="00EB589D" w:rsidP="00EB589D">
      <w:r w:rsidRPr="00C6761E">
        <w:t xml:space="preserve">If the ProSe </w:t>
      </w:r>
      <w:r w:rsidR="00E0517C" w:rsidRPr="00C6761E">
        <w:t>restricted code</w:t>
      </w:r>
      <w:r w:rsidRPr="00C6761E">
        <w:t xml:space="preserve"> contained in the MATCH_REPORT message does not match any Restricted </w:t>
      </w:r>
      <w:r w:rsidR="00E0517C" w:rsidRPr="00C6761E">
        <w:t>discovery filter</w:t>
      </w:r>
      <w:r w:rsidRPr="00C6761E">
        <w:t xml:space="preserve">(s) allocated for the requesting UE for the corresponding application, the 5G DDNMF shall send the MATCH_REPORT_ACK message with a &lt;match-reject&gt; element with PC3a </w:t>
      </w:r>
      <w:r w:rsidR="0066563C" w:rsidRPr="00C6761E">
        <w:t>control protocol</w:t>
      </w:r>
      <w:r w:rsidRPr="00C6761E">
        <w:t xml:space="preserve"> cause value #</w:t>
      </w:r>
      <w:r w:rsidRPr="00C6761E">
        <w:rPr>
          <w:lang w:eastAsia="zh-CN"/>
        </w:rPr>
        <w:t>16</w:t>
      </w:r>
      <w:r w:rsidRPr="00C6761E">
        <w:t xml:space="preserve"> "Invalid </w:t>
      </w:r>
      <w:r w:rsidR="009E6952" w:rsidRPr="00C6761E">
        <w:t>m</w:t>
      </w:r>
      <w:r w:rsidRPr="00C6761E">
        <w:t xml:space="preserve">atch </w:t>
      </w:r>
      <w:r w:rsidR="009E6952" w:rsidRPr="00C6761E">
        <w:t>e</w:t>
      </w:r>
      <w:r w:rsidRPr="00C6761E">
        <w:t>vent".</w:t>
      </w:r>
    </w:p>
    <w:p w14:paraId="0F19371D" w14:textId="44E17AB2" w:rsidR="00EB589D" w:rsidRPr="00C6761E" w:rsidRDefault="00EB589D" w:rsidP="00EB589D">
      <w:r w:rsidRPr="00C6761E">
        <w:t xml:space="preserve">If the check of the MIC contained in the MATCH_REPORT message fails, the 5G DDNMF shall send the MATCH_REPORT_ACK message with a &lt;match-reject&gt; element with PC3a </w:t>
      </w:r>
      <w:r w:rsidR="0066563C" w:rsidRPr="00C6761E">
        <w:t>control protocol</w:t>
      </w:r>
      <w:r w:rsidRPr="00C6761E">
        <w:t xml:space="preserve"> cause value #5 "Invalid MIC".</w:t>
      </w:r>
    </w:p>
    <w:p w14:paraId="55640403" w14:textId="192CCB8B" w:rsidR="00EB589D" w:rsidRPr="00C6761E" w:rsidRDefault="00EB589D" w:rsidP="00EB589D">
      <w:r w:rsidRPr="00C6761E">
        <w:t xml:space="preserve">If the check of the UTC-based counter contained in the MATCH_REPORT message fails, the 5G DDNMF shall send the MATCH_REPORT_ACK message with a &lt;match-reject&gt; element with PC3a </w:t>
      </w:r>
      <w:r w:rsidR="0066563C" w:rsidRPr="00C6761E">
        <w:t>control protocol</w:t>
      </w:r>
      <w:r w:rsidRPr="00C6761E">
        <w:t xml:space="preserve"> cause value #6 " Invalid UTC-based counter".</w:t>
      </w:r>
    </w:p>
    <w:p w14:paraId="78FAD4EE" w14:textId="728F18CC" w:rsidR="00EB589D" w:rsidRPr="00C6761E" w:rsidRDefault="00EB589D" w:rsidP="00EB589D">
      <w:r w:rsidRPr="00C6761E">
        <w:t xml:space="preserve">If the UE is not authorized for </w:t>
      </w:r>
      <w:r w:rsidR="00BD0B0D" w:rsidRPr="00C6761E">
        <w:t>restricted 5G ProSe</w:t>
      </w:r>
      <w:r w:rsidRPr="00C6761E">
        <w:t xml:space="preserve"> direct discovery monitoring, the 5G DDNMF shall send the MATCH_REPORT_ACK message with a &lt;match-reject&gt; element with PC3a </w:t>
      </w:r>
      <w:r w:rsidR="0066563C" w:rsidRPr="00C6761E">
        <w:t>control protocol</w:t>
      </w:r>
      <w:r w:rsidRPr="00C6761E">
        <w:t xml:space="preserve"> cause value #3 "UE authorization failure".</w:t>
      </w:r>
    </w:p>
    <w:p w14:paraId="49C7B99A" w14:textId="77777777" w:rsidR="00EB589D" w:rsidRPr="00C6761E" w:rsidRDefault="00EB589D" w:rsidP="00EB589D">
      <w:pPr>
        <w:pStyle w:val="Heading4"/>
        <w:rPr>
          <w:lang w:eastAsia="zh-CN"/>
        </w:rPr>
      </w:pPr>
      <w:bookmarkStart w:id="703" w:name="_CR6_2_9_6"/>
      <w:bookmarkStart w:id="704" w:name="_Toc59199039"/>
      <w:bookmarkStart w:id="705" w:name="_Toc59198448"/>
      <w:bookmarkStart w:id="706" w:name="_Toc525231048"/>
      <w:bookmarkStart w:id="707" w:name="_Toc187962726"/>
      <w:bookmarkEnd w:id="703"/>
      <w:r w:rsidRPr="00C6761E">
        <w:rPr>
          <w:lang w:eastAsia="zh-CN"/>
        </w:rPr>
        <w:t>6.2.9.6</w:t>
      </w:r>
      <w:r w:rsidRPr="00C6761E">
        <w:rPr>
          <w:lang w:eastAsia="zh-CN"/>
        </w:rPr>
        <w:tab/>
        <w:t>Abnormal cases</w:t>
      </w:r>
      <w:bookmarkEnd w:id="704"/>
      <w:bookmarkEnd w:id="705"/>
      <w:bookmarkEnd w:id="706"/>
      <w:bookmarkEnd w:id="707"/>
    </w:p>
    <w:p w14:paraId="0E282EA0" w14:textId="77777777" w:rsidR="00EB589D" w:rsidRPr="00C6761E" w:rsidRDefault="00EB589D" w:rsidP="00EB589D">
      <w:pPr>
        <w:pStyle w:val="Heading5"/>
        <w:rPr>
          <w:lang w:eastAsia="zh-CN"/>
        </w:rPr>
      </w:pPr>
      <w:bookmarkStart w:id="708" w:name="_CR6_2_9_6_1"/>
      <w:bookmarkStart w:id="709" w:name="_Toc59199040"/>
      <w:bookmarkStart w:id="710" w:name="_Toc59198449"/>
      <w:bookmarkStart w:id="711" w:name="_Toc525231049"/>
      <w:bookmarkStart w:id="712" w:name="_Toc187962727"/>
      <w:bookmarkEnd w:id="708"/>
      <w:r w:rsidRPr="00C6761E">
        <w:rPr>
          <w:lang w:eastAsia="zh-CN"/>
        </w:rPr>
        <w:t>6.2.9.6.1</w:t>
      </w:r>
      <w:r w:rsidRPr="00C6761E">
        <w:rPr>
          <w:lang w:eastAsia="zh-CN"/>
        </w:rPr>
        <w:tab/>
        <w:t>Abnormal cases in the UE</w:t>
      </w:r>
      <w:bookmarkEnd w:id="709"/>
      <w:bookmarkEnd w:id="710"/>
      <w:bookmarkEnd w:id="711"/>
      <w:bookmarkEnd w:id="712"/>
    </w:p>
    <w:p w14:paraId="36917642" w14:textId="77777777" w:rsidR="00EB589D" w:rsidRPr="00C6761E" w:rsidRDefault="00EB589D" w:rsidP="00EB589D">
      <w:pPr>
        <w:rPr>
          <w:lang w:eastAsia="zh-CN"/>
        </w:rPr>
      </w:pPr>
      <w:r w:rsidRPr="00C6761E">
        <w:rPr>
          <w:lang w:eastAsia="zh-CN"/>
        </w:rPr>
        <w:t>The following abnormal cases can be identified:</w:t>
      </w:r>
    </w:p>
    <w:p w14:paraId="05729C6B" w14:textId="7EA4AFCD" w:rsidR="00EB589D" w:rsidRPr="00C6761E" w:rsidRDefault="00EB589D" w:rsidP="00EB589D">
      <w:pPr>
        <w:pStyle w:val="B1"/>
        <w:rPr>
          <w:lang w:eastAsia="x-none"/>
        </w:rPr>
      </w:pPr>
      <w:r w:rsidRPr="00C6761E">
        <w:t>a)</w:t>
      </w:r>
      <w:r w:rsidRPr="00C6761E">
        <w:tab/>
        <w:t>Indication from the transport layer of transmission failure of MATCH_REPORT message (</w:t>
      </w:r>
      <w:r w:rsidR="006319EF" w:rsidRPr="00C6761E">
        <w:t>e.g.,</w:t>
      </w:r>
      <w:r w:rsidRPr="00C6761E">
        <w:t xml:space="preserve"> after TCP retransmission timeout)</w:t>
      </w:r>
    </w:p>
    <w:p w14:paraId="18E77191" w14:textId="77777777" w:rsidR="00EB589D" w:rsidRPr="00C6761E" w:rsidRDefault="00EB589D" w:rsidP="00EB589D">
      <w:pPr>
        <w:pStyle w:val="B1"/>
      </w:pPr>
      <w:r w:rsidRPr="00C6761E">
        <w:tab/>
        <w:t>The UE shall close the existing secure connection to the 5G DDNMF, establish a new secure connection and then restart the match report procedure.</w:t>
      </w:r>
    </w:p>
    <w:p w14:paraId="01FC801A" w14:textId="0EF93905" w:rsidR="00EB589D" w:rsidRPr="00C6761E" w:rsidRDefault="00EB589D" w:rsidP="00EB589D">
      <w:pPr>
        <w:pStyle w:val="B1"/>
      </w:pPr>
      <w:r w:rsidRPr="00C6761E">
        <w:t>b)</w:t>
      </w:r>
      <w:r w:rsidRPr="00C6761E">
        <w:tab/>
        <w:t>No response from the 5G DDNMF after the MATCH_REPORT message has been successfully delivered (</w:t>
      </w:r>
      <w:r w:rsidR="006319EF" w:rsidRPr="00C6761E">
        <w:t>e.g.,</w:t>
      </w:r>
      <w:r w:rsidRPr="00C6761E">
        <w:t xml:space="preserve"> TCP ACK has been received for the MATCH_REPORT message)</w:t>
      </w:r>
    </w:p>
    <w:p w14:paraId="4ECB104E" w14:textId="3D8B3813" w:rsidR="00EB589D" w:rsidRPr="00C6761E" w:rsidRDefault="00EB589D" w:rsidP="00EB589D">
      <w:pPr>
        <w:pStyle w:val="B1"/>
      </w:pPr>
      <w:r w:rsidRPr="00C6761E">
        <w:tab/>
        <w:t>If the TTL timer T5</w:t>
      </w:r>
      <w:r w:rsidR="00284807" w:rsidRPr="00C6761E">
        <w:t>066</w:t>
      </w:r>
      <w:r w:rsidRPr="00C6761E">
        <w:t xml:space="preserve"> associated with the </w:t>
      </w:r>
      <w:r w:rsidR="0066563C" w:rsidRPr="00C6761E">
        <w:t>r</w:t>
      </w:r>
      <w:r w:rsidRPr="00C6761E">
        <w:t xml:space="preserve">estricted </w:t>
      </w:r>
      <w:r w:rsidR="00E0517C" w:rsidRPr="00C6761E">
        <w:t>discovery filter</w:t>
      </w:r>
      <w:r w:rsidRPr="00C6761E">
        <w:t xml:space="preserve"> which resulted in a match event has not expired, the UE shall retransmit the MATCH_REPORT message.</w:t>
      </w:r>
    </w:p>
    <w:p w14:paraId="5F3D5648" w14:textId="77777777" w:rsidR="00EB589D" w:rsidRPr="00C6761E" w:rsidRDefault="00EB589D" w:rsidP="00EB589D">
      <w:pPr>
        <w:pStyle w:val="NO"/>
      </w:pPr>
      <w:r w:rsidRPr="00C6761E">
        <w:t>NOTE:</w:t>
      </w:r>
      <w:r w:rsidRPr="00C6761E">
        <w:tab/>
        <w:t>The timer to trigger retransmission and the maximum number of allowed retransmissions are UE implementation specific.</w:t>
      </w:r>
    </w:p>
    <w:p w14:paraId="4F23DFBF" w14:textId="2762C30E" w:rsidR="00EB589D" w:rsidRPr="00C6761E" w:rsidRDefault="00EB589D" w:rsidP="00EB589D">
      <w:pPr>
        <w:pStyle w:val="Heading3"/>
      </w:pPr>
      <w:bookmarkStart w:id="713" w:name="_CR6_2_10"/>
      <w:bookmarkStart w:id="714" w:name="_Toc59199041"/>
      <w:bookmarkStart w:id="715" w:name="_Toc59198450"/>
      <w:bookmarkStart w:id="716" w:name="_Toc525231050"/>
      <w:bookmarkStart w:id="717" w:name="_Toc187962728"/>
      <w:bookmarkEnd w:id="713"/>
      <w:r w:rsidRPr="00C6761E">
        <w:t>6.2.10</w:t>
      </w:r>
      <w:r w:rsidRPr="00C6761E">
        <w:tab/>
        <w:t xml:space="preserve">Match report procedure for restricted </w:t>
      </w:r>
      <w:r w:rsidR="00714D0F" w:rsidRPr="00C6761E">
        <w:t xml:space="preserve">5G </w:t>
      </w:r>
      <w:r w:rsidRPr="00C6761E">
        <w:t>ProSe direct discovery model B</w:t>
      </w:r>
      <w:bookmarkEnd w:id="714"/>
      <w:bookmarkEnd w:id="715"/>
      <w:bookmarkEnd w:id="716"/>
      <w:bookmarkEnd w:id="717"/>
    </w:p>
    <w:p w14:paraId="2E4B8931" w14:textId="77777777" w:rsidR="00EB589D" w:rsidRPr="00C6761E" w:rsidRDefault="00EB589D" w:rsidP="00EB589D">
      <w:pPr>
        <w:pStyle w:val="Heading4"/>
      </w:pPr>
      <w:bookmarkStart w:id="718" w:name="_CR6_2_10_1"/>
      <w:bookmarkStart w:id="719" w:name="_Toc59199042"/>
      <w:bookmarkStart w:id="720" w:name="_Toc59198451"/>
      <w:bookmarkStart w:id="721" w:name="_Toc525231051"/>
      <w:bookmarkStart w:id="722" w:name="_Toc187962729"/>
      <w:bookmarkEnd w:id="718"/>
      <w:r w:rsidRPr="00C6761E">
        <w:t>6.2.10.1</w:t>
      </w:r>
      <w:r w:rsidRPr="00C6761E">
        <w:tab/>
        <w:t>General</w:t>
      </w:r>
      <w:bookmarkEnd w:id="719"/>
      <w:bookmarkEnd w:id="720"/>
      <w:bookmarkEnd w:id="721"/>
      <w:bookmarkEnd w:id="722"/>
    </w:p>
    <w:p w14:paraId="22DAD85F" w14:textId="76B73C72" w:rsidR="00EB589D" w:rsidRPr="00C6761E" w:rsidRDefault="00EB589D" w:rsidP="00EB589D">
      <w:r w:rsidRPr="00C6761E">
        <w:t xml:space="preserve">The purpose of the Match report procedure is to allow a UE to send a ProSe </w:t>
      </w:r>
      <w:r w:rsidR="00492AD6" w:rsidRPr="00C6761E">
        <w:t>response code</w:t>
      </w:r>
      <w:r w:rsidRPr="00C6761E">
        <w:t xml:space="preserve"> that was matched during the </w:t>
      </w:r>
      <w:r w:rsidR="00BD0B0D" w:rsidRPr="00C6761E">
        <w:t>restricted 5G ProSe</w:t>
      </w:r>
      <w:r w:rsidRPr="00C6761E">
        <w:t xml:space="preserve"> direct discovery Model B discoverer operation and receive the corresponding RPAUID, if there is no such a mapping stored locally.</w:t>
      </w:r>
    </w:p>
    <w:p w14:paraId="40AB777F" w14:textId="3CC9D15B" w:rsidR="00EB589D" w:rsidRPr="00C6761E" w:rsidRDefault="00EB589D" w:rsidP="00EB589D">
      <w:r w:rsidRPr="00C6761E">
        <w:t xml:space="preserve">The UE shall only initiate the match report procedure if it has been authorized for </w:t>
      </w:r>
      <w:r w:rsidR="00BD0B0D" w:rsidRPr="00C6761E">
        <w:t>restricted 5G ProSe</w:t>
      </w:r>
      <w:r w:rsidRPr="00C6761E">
        <w:t xml:space="preserve"> direct discovery model B discoverer operation </w:t>
      </w:r>
      <w:r w:rsidRPr="00C6761E">
        <w:rPr>
          <w:lang w:eastAsia="ko-KR"/>
        </w:rPr>
        <w:t>in the monitored PLMN</w:t>
      </w:r>
      <w:r w:rsidRPr="00C6761E">
        <w:t xml:space="preserve"> </w:t>
      </w:r>
      <w:r w:rsidR="00220250">
        <w:rPr>
          <w:lang w:eastAsia="ko-KR"/>
        </w:rPr>
        <w:t>or its subscribed SNPN</w:t>
      </w:r>
      <w:r w:rsidR="00220250" w:rsidRPr="00C6761E">
        <w:t xml:space="preserve"> </w:t>
      </w:r>
      <w:r w:rsidRPr="00C6761E">
        <w:t>based on the service authorization procedure.</w:t>
      </w:r>
    </w:p>
    <w:p w14:paraId="0D142BD1" w14:textId="77777777" w:rsidR="00EB589D" w:rsidRPr="00C6761E" w:rsidRDefault="00EB589D" w:rsidP="00EB589D">
      <w:r w:rsidRPr="00C6761E">
        <w:t>As a result of the match report procedure completing successfully, the UE obtains a RPAUID and potentially other information, which the UE may store locally and pass to the upper layers.</w:t>
      </w:r>
    </w:p>
    <w:p w14:paraId="59E19AE2" w14:textId="77777777" w:rsidR="00EB589D" w:rsidRPr="00C6761E" w:rsidRDefault="00EB589D" w:rsidP="00EB589D">
      <w:pPr>
        <w:pStyle w:val="Heading4"/>
      </w:pPr>
      <w:bookmarkStart w:id="723" w:name="_CR6_2_10_2"/>
      <w:bookmarkStart w:id="724" w:name="_Toc59199043"/>
      <w:bookmarkStart w:id="725" w:name="_Toc59198452"/>
      <w:bookmarkStart w:id="726" w:name="_Toc525231052"/>
      <w:bookmarkStart w:id="727" w:name="_Toc187962730"/>
      <w:bookmarkEnd w:id="723"/>
      <w:r w:rsidRPr="00C6761E">
        <w:t>6.2.10.2</w:t>
      </w:r>
      <w:r w:rsidRPr="00C6761E">
        <w:tab/>
        <w:t>Match report procedure initiation</w:t>
      </w:r>
      <w:bookmarkEnd w:id="724"/>
      <w:bookmarkEnd w:id="725"/>
      <w:bookmarkEnd w:id="726"/>
      <w:bookmarkEnd w:id="727"/>
    </w:p>
    <w:p w14:paraId="3EFFC584" w14:textId="77777777" w:rsidR="00EB589D" w:rsidRPr="00C6761E" w:rsidRDefault="00EB589D" w:rsidP="00EB589D">
      <w:r w:rsidRPr="00C6761E">
        <w:t>The UE shall meet the following pre-conditions before initiating this procedure:</w:t>
      </w:r>
    </w:p>
    <w:p w14:paraId="754924A1" w14:textId="020D2C6B" w:rsidR="00EB589D" w:rsidRPr="00C6761E" w:rsidRDefault="00CF3BB9" w:rsidP="00EB589D">
      <w:pPr>
        <w:pStyle w:val="B1"/>
      </w:pPr>
      <w:r w:rsidRPr="00C6761E">
        <w:t>a)</w:t>
      </w:r>
      <w:r w:rsidR="00EB589D" w:rsidRPr="00C6761E">
        <w:tab/>
        <w:t xml:space="preserve">a request from upper layers to discover the target RPAUID with restricted discovery model B, which resulted in the matched ProSe </w:t>
      </w:r>
      <w:r w:rsidR="00492AD6" w:rsidRPr="00C6761E">
        <w:t>response code</w:t>
      </w:r>
      <w:r w:rsidR="00EB589D" w:rsidRPr="00C6761E">
        <w:t>, is still in place;</w:t>
      </w:r>
    </w:p>
    <w:p w14:paraId="120F1FDD" w14:textId="4E6DC90E" w:rsidR="00EB589D" w:rsidRPr="00C6761E" w:rsidRDefault="00CF3BB9" w:rsidP="00EB589D">
      <w:pPr>
        <w:pStyle w:val="B1"/>
      </w:pPr>
      <w:r w:rsidRPr="00C6761E">
        <w:t>b)</w:t>
      </w:r>
      <w:r w:rsidR="00EB589D" w:rsidRPr="00C6761E">
        <w:tab/>
        <w:t>the lower layers have provided</w:t>
      </w:r>
      <w:r w:rsidR="00EB589D" w:rsidRPr="00C6761E">
        <w:rPr>
          <w:lang w:eastAsia="zh-CN"/>
        </w:rPr>
        <w:t xml:space="preserve"> UTC time</w:t>
      </w:r>
      <w:r w:rsidR="00EB589D" w:rsidRPr="00C6761E">
        <w:t xml:space="preserve"> information, along with the discovery message containing the ProSe </w:t>
      </w:r>
      <w:r w:rsidR="00492AD6" w:rsidRPr="00C6761E">
        <w:t>response code</w:t>
      </w:r>
      <w:r w:rsidR="00EB589D" w:rsidRPr="00C6761E">
        <w:t>; and</w:t>
      </w:r>
    </w:p>
    <w:p w14:paraId="69461FFF" w14:textId="7D97A526" w:rsidR="00EB589D" w:rsidRPr="00C6761E" w:rsidRDefault="00CF3BB9" w:rsidP="00EB589D">
      <w:pPr>
        <w:pStyle w:val="B1"/>
      </w:pPr>
      <w:r w:rsidRPr="00C6761E">
        <w:t>c)</w:t>
      </w:r>
      <w:r w:rsidR="00EB589D" w:rsidRPr="00C6761E">
        <w:tab/>
        <w:t xml:space="preserve">the </w:t>
      </w:r>
      <w:r w:rsidR="00AC77E8" w:rsidRPr="00C6761E">
        <w:rPr>
          <w:lang w:eastAsia="zh-CN"/>
        </w:rPr>
        <w:t>validity</w:t>
      </w:r>
      <w:r w:rsidR="00AC77E8" w:rsidRPr="00C6761E" w:rsidDel="00810F46">
        <w:rPr>
          <w:lang w:eastAsia="zh-CN"/>
        </w:rPr>
        <w:t xml:space="preserve"> </w:t>
      </w:r>
      <w:r w:rsidR="00EB589D" w:rsidRPr="00C6761E">
        <w:t xml:space="preserve"> timer T5</w:t>
      </w:r>
      <w:r w:rsidRPr="00C6761E">
        <w:t>070</w:t>
      </w:r>
      <w:r w:rsidR="00EB589D" w:rsidRPr="00C6761E">
        <w:t xml:space="preserve"> associated with the </w:t>
      </w:r>
      <w:r w:rsidR="00953087" w:rsidRPr="00C6761E">
        <w:t>d</w:t>
      </w:r>
      <w:r w:rsidR="00EB589D" w:rsidRPr="00C6761E">
        <w:t xml:space="preserve">iscovery </w:t>
      </w:r>
      <w:r w:rsidR="00953087" w:rsidRPr="00C6761E">
        <w:t>r</w:t>
      </w:r>
      <w:r w:rsidR="00EB589D" w:rsidRPr="00C6761E">
        <w:t xml:space="preserve">esponse </w:t>
      </w:r>
      <w:r w:rsidR="00953087" w:rsidRPr="00C6761E">
        <w:t>f</w:t>
      </w:r>
      <w:r w:rsidR="00EB589D" w:rsidRPr="00C6761E">
        <w:t xml:space="preserve">ilter, whose use resulted in a match event of the ProSe </w:t>
      </w:r>
      <w:r w:rsidR="00492AD6" w:rsidRPr="00C6761E">
        <w:t>response code</w:t>
      </w:r>
      <w:r w:rsidR="00EB589D" w:rsidRPr="00C6761E">
        <w:t>, has not expired.</w:t>
      </w:r>
    </w:p>
    <w:p w14:paraId="42467B1D" w14:textId="4B2F56B3" w:rsidR="00EB589D" w:rsidRPr="00C6761E" w:rsidRDefault="00EB589D" w:rsidP="00EB589D">
      <w:r w:rsidRPr="00C6761E">
        <w:t xml:space="preserve">If the UE is authorized to perform </w:t>
      </w:r>
      <w:r w:rsidR="00BD0B0D" w:rsidRPr="00C6761E">
        <w:t>restricted 5G ProSe</w:t>
      </w:r>
      <w:r w:rsidRPr="00C6761E">
        <w:t xml:space="preserve"> direct discovery model</w:t>
      </w:r>
      <w:r w:rsidR="003D677A" w:rsidRPr="00C6761E">
        <w:t xml:space="preserve"> </w:t>
      </w:r>
      <w:r w:rsidRPr="00C6761E">
        <w:t>B discoverer operation in</w:t>
      </w:r>
      <w:r w:rsidRPr="00C6761E">
        <w:rPr>
          <w:lang w:eastAsia="ko-KR"/>
        </w:rPr>
        <w:t xml:space="preserve"> the monitored PLMN</w:t>
      </w:r>
      <w:r w:rsidR="00220250" w:rsidRPr="00220250">
        <w:rPr>
          <w:lang w:eastAsia="ko-KR"/>
        </w:rPr>
        <w:t xml:space="preserve"> </w:t>
      </w:r>
      <w:r w:rsidR="00220250">
        <w:rPr>
          <w:lang w:eastAsia="ko-KR"/>
        </w:rPr>
        <w:t>or its subscribed SNPN</w:t>
      </w:r>
      <w:r w:rsidRPr="00C6761E">
        <w:t>, it should initiate a match report procedure:</w:t>
      </w:r>
    </w:p>
    <w:p w14:paraId="24EDDC95" w14:textId="7F7F26ED" w:rsidR="00EB589D" w:rsidRPr="00C6761E" w:rsidRDefault="00EB589D" w:rsidP="00EB589D">
      <w:pPr>
        <w:pStyle w:val="B1"/>
      </w:pPr>
      <w:r w:rsidRPr="00C6761E">
        <w:t>a)</w:t>
      </w:r>
      <w:r w:rsidRPr="00C6761E">
        <w:tab/>
        <w:t xml:space="preserve">when there is a match event when applying one of the </w:t>
      </w:r>
      <w:r w:rsidR="00953087" w:rsidRPr="00C6761E">
        <w:t>d</w:t>
      </w:r>
      <w:r w:rsidRPr="00C6761E">
        <w:t xml:space="preserve">iscovery </w:t>
      </w:r>
      <w:r w:rsidR="00953087" w:rsidRPr="00C6761E">
        <w:t>r</w:t>
      </w:r>
      <w:r w:rsidRPr="00C6761E">
        <w:t xml:space="preserve">esponse </w:t>
      </w:r>
      <w:r w:rsidR="00953087" w:rsidRPr="00C6761E">
        <w:t>f</w:t>
      </w:r>
      <w:r w:rsidRPr="00C6761E">
        <w:t xml:space="preserve">ilter(s) to one of the ProSe </w:t>
      </w:r>
      <w:r w:rsidR="00492AD6" w:rsidRPr="00C6761E">
        <w:t>response code</w:t>
      </w:r>
      <w:r w:rsidRPr="00C6761E">
        <w:t>s received from the lower layers</w:t>
      </w:r>
      <w:r w:rsidR="00C050AA" w:rsidRPr="00C6761E">
        <w:t xml:space="preserve"> and</w:t>
      </w:r>
      <w:r w:rsidRPr="00C6761E">
        <w:t xml:space="preserve"> the UE does not have a corresponding RPAUID already locally stored;</w:t>
      </w:r>
    </w:p>
    <w:p w14:paraId="5433F9D3" w14:textId="61403613" w:rsidR="00EB589D" w:rsidRPr="00C6761E" w:rsidRDefault="00EB589D" w:rsidP="00EB589D">
      <w:pPr>
        <w:pStyle w:val="B1"/>
      </w:pPr>
      <w:r w:rsidRPr="00C6761E">
        <w:t>b)</w:t>
      </w:r>
      <w:r w:rsidRPr="00C6761E">
        <w:tab/>
        <w:t xml:space="preserve">when the UE has a locally stored mapping for the ProSe </w:t>
      </w:r>
      <w:r w:rsidR="00492AD6" w:rsidRPr="00C6761E">
        <w:t>response code</w:t>
      </w:r>
      <w:r w:rsidRPr="00C6761E">
        <w:t xml:space="preserve"> that resulted in a match event, but the validity timer T5</w:t>
      </w:r>
      <w:r w:rsidR="00CF3BB9" w:rsidRPr="00C6761E">
        <w:t>076</w:t>
      </w:r>
      <w:r w:rsidRPr="00C6761E">
        <w:t xml:space="preserve"> of the ProSe </w:t>
      </w:r>
      <w:r w:rsidR="00492AD6" w:rsidRPr="00C6761E">
        <w:t>response code</w:t>
      </w:r>
      <w:r w:rsidRPr="00C6761E">
        <w:t xml:space="preserve"> has expired;</w:t>
      </w:r>
    </w:p>
    <w:p w14:paraId="6903E83F" w14:textId="479DA1E9" w:rsidR="00EB589D" w:rsidRPr="00C6761E" w:rsidRDefault="00EB589D" w:rsidP="00EB589D">
      <w:pPr>
        <w:pStyle w:val="B1"/>
      </w:pPr>
      <w:r w:rsidRPr="00C6761E">
        <w:t>c)</w:t>
      </w:r>
      <w:r w:rsidRPr="00C6761E">
        <w:tab/>
        <w:t xml:space="preserve">when the UE has a locally stored mapping for the ProSe </w:t>
      </w:r>
      <w:r w:rsidR="00492AD6" w:rsidRPr="00C6761E">
        <w:t>response code</w:t>
      </w:r>
      <w:r w:rsidRPr="00C6761E">
        <w:t xml:space="preserve"> that resulted in a match event, but the match report refresh timer T5</w:t>
      </w:r>
      <w:r w:rsidR="00CF3BB9" w:rsidRPr="00C6761E">
        <w:t>077</w:t>
      </w:r>
      <w:r w:rsidRPr="00C6761E">
        <w:t xml:space="preserve"> of the ProSe </w:t>
      </w:r>
      <w:r w:rsidR="00492AD6" w:rsidRPr="00C6761E">
        <w:t>response code</w:t>
      </w:r>
      <w:r w:rsidRPr="00C6761E">
        <w:t xml:space="preserve"> has expired;</w:t>
      </w:r>
    </w:p>
    <w:p w14:paraId="55F1957F" w14:textId="0559489B" w:rsidR="00EB589D" w:rsidRPr="00C6761E" w:rsidRDefault="00EB589D" w:rsidP="00EB589D">
      <w:pPr>
        <w:pStyle w:val="B1"/>
      </w:pPr>
      <w:r w:rsidRPr="00C6761E">
        <w:t>d)</w:t>
      </w:r>
      <w:r w:rsidRPr="00C6761E">
        <w:tab/>
        <w:t xml:space="preserve">when the UE desires to obtain the metadata associated with the discovered ProSe </w:t>
      </w:r>
      <w:r w:rsidR="00492AD6" w:rsidRPr="00C6761E">
        <w:t>response code</w:t>
      </w:r>
      <w:r w:rsidRPr="00C6761E">
        <w:t>; or</w:t>
      </w:r>
    </w:p>
    <w:p w14:paraId="30011675" w14:textId="21E6CED9" w:rsidR="00EB589D" w:rsidRPr="00C6761E" w:rsidRDefault="00EB589D" w:rsidP="00EB589D">
      <w:pPr>
        <w:pStyle w:val="B1"/>
      </w:pPr>
      <w:r w:rsidRPr="00C6761E">
        <w:t>e)</w:t>
      </w:r>
      <w:r w:rsidRPr="00C6761E">
        <w:tab/>
        <w:t xml:space="preserve">when the UE has a locally stored mapping for the ProSe </w:t>
      </w:r>
      <w:r w:rsidR="00492AD6" w:rsidRPr="00C6761E">
        <w:t>response code</w:t>
      </w:r>
      <w:r w:rsidRPr="00C6761E">
        <w:t xml:space="preserve"> that resulted in a match event, but the UE does not have a running match report refresh timer T5</w:t>
      </w:r>
      <w:r w:rsidR="00CF3BB9" w:rsidRPr="00C6761E">
        <w:t>077</w:t>
      </w:r>
      <w:r w:rsidRPr="00C6761E">
        <w:t xml:space="preserve"> for this ProSe </w:t>
      </w:r>
      <w:r w:rsidR="00492AD6" w:rsidRPr="00C6761E">
        <w:t>response code</w:t>
      </w:r>
      <w:r w:rsidRPr="00C6761E">
        <w:t xml:space="preserve"> and the UE is directed by the 5G DDNMF to perform the required MIC check via the match report procedure.</w:t>
      </w:r>
    </w:p>
    <w:p w14:paraId="34C760DE" w14:textId="3DA79811" w:rsidR="00EB589D" w:rsidRPr="00C6761E" w:rsidRDefault="00EB589D" w:rsidP="00EB589D">
      <w:pPr>
        <w:pStyle w:val="NO"/>
        <w:rPr>
          <w:noProof/>
        </w:rPr>
      </w:pPr>
      <w:r w:rsidRPr="00C6761E">
        <w:t>NOTE 1:</w:t>
      </w:r>
      <w:r w:rsidRPr="00C6761E">
        <w:tab/>
      </w:r>
      <w:r w:rsidRPr="00C6761E">
        <w:rPr>
          <w:noProof/>
        </w:rPr>
        <w:t>The 5G DDNMF directs the UE to use the match report procedure to perform the MIC check by including the MIC Check Indicator parameter in the DISCOVERY_RESPONSE message.</w:t>
      </w:r>
    </w:p>
    <w:p w14:paraId="5FDC00BC" w14:textId="77777777" w:rsidR="00EB589D" w:rsidRPr="00C6761E" w:rsidRDefault="00EB589D" w:rsidP="00EB589D">
      <w:r w:rsidRPr="00C6761E">
        <w:t>The UE initiates the m</w:t>
      </w:r>
      <w:r w:rsidRPr="00C6761E">
        <w:rPr>
          <w:lang w:eastAsia="zh-CN"/>
        </w:rPr>
        <w:t>atch report</w:t>
      </w:r>
      <w:r w:rsidRPr="00C6761E">
        <w:t xml:space="preserve"> procedure by sending a MATCH_REPORT message with a new transaction ID and shall set the message contents as follows:</w:t>
      </w:r>
    </w:p>
    <w:p w14:paraId="16150F35" w14:textId="6181A85A" w:rsidR="00EB589D" w:rsidRPr="00C6761E" w:rsidRDefault="00CF3BB9" w:rsidP="00EB589D">
      <w:pPr>
        <w:pStyle w:val="B1"/>
      </w:pPr>
      <w:r w:rsidRPr="00C6761E">
        <w:t>a)</w:t>
      </w:r>
      <w:r w:rsidR="00EB589D" w:rsidRPr="00C6761E">
        <w:tab/>
        <w:t>the RPAUID set to the UE's RPAUID which has requested the corresponding restricted discovery model B discoverer operation that resulted this match event;</w:t>
      </w:r>
    </w:p>
    <w:p w14:paraId="734C9AD1" w14:textId="1FA542FF" w:rsidR="00EB589D" w:rsidRPr="00C6761E" w:rsidRDefault="00CA2034" w:rsidP="00EB589D">
      <w:pPr>
        <w:pStyle w:val="B1"/>
        <w:rPr>
          <w:lang w:eastAsia="zh-CN"/>
        </w:rPr>
      </w:pPr>
      <w:r w:rsidRPr="00C6761E">
        <w:t>b</w:t>
      </w:r>
      <w:r w:rsidR="00CF3BB9" w:rsidRPr="00C6761E">
        <w:t>)</w:t>
      </w:r>
      <w:r w:rsidR="00EB589D" w:rsidRPr="00C6761E">
        <w:tab/>
        <w:t xml:space="preserve">the </w:t>
      </w:r>
      <w:r w:rsidR="00E0517C" w:rsidRPr="00C6761E">
        <w:t>discovery type</w:t>
      </w:r>
      <w:r w:rsidR="00EB589D" w:rsidRPr="00C6761E">
        <w:t xml:space="preserve"> set to "Restricted discovery"</w:t>
      </w:r>
      <w:r w:rsidR="00EB589D" w:rsidRPr="00C6761E">
        <w:rPr>
          <w:lang w:eastAsia="zh-CN"/>
        </w:rPr>
        <w:t>;</w:t>
      </w:r>
    </w:p>
    <w:p w14:paraId="5CDC31EB" w14:textId="026E0F49" w:rsidR="00EB589D" w:rsidRPr="00C6761E" w:rsidRDefault="00CA2034" w:rsidP="00EB589D">
      <w:pPr>
        <w:pStyle w:val="B1"/>
        <w:rPr>
          <w:lang w:eastAsia="zh-CN"/>
        </w:rPr>
      </w:pPr>
      <w:r w:rsidRPr="00C6761E">
        <w:rPr>
          <w:lang w:eastAsia="zh-CN"/>
        </w:rPr>
        <w:t>c</w:t>
      </w:r>
      <w:r w:rsidR="00CF3BB9" w:rsidRPr="00C6761E">
        <w:rPr>
          <w:lang w:eastAsia="zh-CN"/>
        </w:rPr>
        <w:t>)</w:t>
      </w:r>
      <w:r w:rsidR="00EB589D" w:rsidRPr="00C6761E">
        <w:rPr>
          <w:lang w:eastAsia="zh-CN"/>
        </w:rPr>
        <w:tab/>
        <w:t xml:space="preserve">the </w:t>
      </w:r>
      <w:r w:rsidR="00761847" w:rsidRPr="00C6761E">
        <w:rPr>
          <w:lang w:eastAsia="zh-CN"/>
        </w:rPr>
        <w:t>application identity</w:t>
      </w:r>
      <w:r w:rsidR="00EB589D" w:rsidRPr="00C6761E">
        <w:rPr>
          <w:lang w:eastAsia="zh-CN"/>
        </w:rPr>
        <w:t xml:space="preserve"> set to</w:t>
      </w:r>
      <w:r w:rsidR="00EB589D" w:rsidRPr="00C6761E">
        <w:t xml:space="preserve"> the</w:t>
      </w:r>
      <w:r w:rsidR="00186F4F" w:rsidRPr="00C6761E">
        <w:rPr>
          <w:lang w:eastAsia="zh-CN"/>
        </w:rPr>
        <w:t xml:space="preserve"> ProSe identifier</w:t>
      </w:r>
      <w:r w:rsidR="00EB589D" w:rsidRPr="00C6761E">
        <w:rPr>
          <w:lang w:eastAsia="zh-CN"/>
        </w:rPr>
        <w:t xml:space="preserve"> of the upper layer application that triggered the restricted direct discovery Model B discoverer operation</w:t>
      </w:r>
      <w:r w:rsidR="00186F4F" w:rsidRPr="00C6761E">
        <w:rPr>
          <w:lang w:eastAsia="zh-CN"/>
        </w:rPr>
        <w:t xml:space="preserve"> as described in clause 5.2.3</w:t>
      </w:r>
      <w:r w:rsidR="00EB589D" w:rsidRPr="00C6761E">
        <w:rPr>
          <w:lang w:eastAsia="zh-CN"/>
        </w:rPr>
        <w:t>;</w:t>
      </w:r>
    </w:p>
    <w:p w14:paraId="3A1950BB" w14:textId="534D1D70" w:rsidR="00847411" w:rsidRPr="00C6761E" w:rsidRDefault="00CA2034" w:rsidP="00EB589D">
      <w:pPr>
        <w:pStyle w:val="B1"/>
        <w:rPr>
          <w:lang w:eastAsia="zh-CN"/>
        </w:rPr>
      </w:pPr>
      <w:r w:rsidRPr="00C6761E">
        <w:rPr>
          <w:lang w:eastAsia="zh-CN"/>
        </w:rPr>
        <w:t>d</w:t>
      </w:r>
      <w:r w:rsidR="00847411" w:rsidRPr="00C6761E">
        <w:rPr>
          <w:lang w:eastAsia="zh-CN"/>
        </w:rPr>
        <w:t>)</w:t>
      </w:r>
      <w:r w:rsidR="00847411" w:rsidRPr="00C6761E">
        <w:rPr>
          <w:lang w:eastAsia="zh-CN"/>
        </w:rPr>
        <w:tab/>
        <w:t>if it is not required to check the MIC via the match report procedure, the ProSe restricted code set to the ProSe restricted code for which there was a match event;</w:t>
      </w:r>
    </w:p>
    <w:p w14:paraId="29784914" w14:textId="506F3B30" w:rsidR="00847411" w:rsidRPr="00C6761E" w:rsidRDefault="00CA2034" w:rsidP="00EB589D">
      <w:pPr>
        <w:pStyle w:val="B1"/>
        <w:rPr>
          <w:lang w:eastAsia="zh-CN"/>
        </w:rPr>
      </w:pPr>
      <w:r w:rsidRPr="00C6761E">
        <w:rPr>
          <w:lang w:eastAsia="zh-CN"/>
        </w:rPr>
        <w:t>e</w:t>
      </w:r>
      <w:r w:rsidR="00847411" w:rsidRPr="00C6761E">
        <w:rPr>
          <w:lang w:eastAsia="zh-CN"/>
        </w:rPr>
        <w:t>)</w:t>
      </w:r>
      <w:r w:rsidR="00847411" w:rsidRPr="00C6761E">
        <w:rPr>
          <w:lang w:eastAsia="zh-CN"/>
        </w:rPr>
        <w:tab/>
        <w:t>if it is required to check the MIC via the match report procedure, the entire PROSE PC5 DISCOVERY message that contained the ProSe restricted code for which there was a match event;</w:t>
      </w:r>
    </w:p>
    <w:p w14:paraId="1C67FA1D" w14:textId="563E87B0" w:rsidR="00847411" w:rsidRPr="00C6761E" w:rsidRDefault="00CA2034" w:rsidP="00EB589D">
      <w:pPr>
        <w:pStyle w:val="B1"/>
        <w:rPr>
          <w:lang w:eastAsia="zh-CN"/>
        </w:rPr>
      </w:pPr>
      <w:r w:rsidRPr="00C6761E">
        <w:rPr>
          <w:lang w:eastAsia="zh-CN"/>
        </w:rPr>
        <w:t>f</w:t>
      </w:r>
      <w:r w:rsidR="00847411" w:rsidRPr="00C6761E">
        <w:rPr>
          <w:lang w:eastAsia="zh-CN"/>
        </w:rPr>
        <w:t>)</w:t>
      </w:r>
      <w:r w:rsidR="00847411" w:rsidRPr="00C6761E">
        <w:rPr>
          <w:lang w:eastAsia="zh-CN"/>
        </w:rPr>
        <w:tab/>
        <w:t>if it is required to check the MIC via the match report procedure, the UTC-based counter set as follows:</w:t>
      </w:r>
    </w:p>
    <w:p w14:paraId="29DAE45B" w14:textId="77777777" w:rsidR="00EB589D" w:rsidRPr="00C6761E" w:rsidRDefault="00CF3BB9" w:rsidP="00EB589D">
      <w:pPr>
        <w:pStyle w:val="B2"/>
      </w:pPr>
      <w:r w:rsidRPr="00C6761E">
        <w:t>1)</w:t>
      </w:r>
      <w:r w:rsidR="00EB589D" w:rsidRPr="00C6761E">
        <w:tab/>
        <w:t>the UE shall generate two UTC-based counters with:</w:t>
      </w:r>
    </w:p>
    <w:p w14:paraId="4D7736F9" w14:textId="77777777" w:rsidR="00EB589D" w:rsidRPr="00C6761E" w:rsidRDefault="00CF3BB9" w:rsidP="00EB589D">
      <w:pPr>
        <w:pStyle w:val="B3"/>
      </w:pPr>
      <w:r w:rsidRPr="00C6761E">
        <w:t>i</w:t>
      </w:r>
      <w:r w:rsidR="00EB589D" w:rsidRPr="00C6761E">
        <w:t>)</w:t>
      </w:r>
      <w:r w:rsidR="00EB589D" w:rsidRPr="00C6761E">
        <w:tab/>
        <w:t>the first counter composed of:</w:t>
      </w:r>
    </w:p>
    <w:p w14:paraId="7184C5F8" w14:textId="457B894D" w:rsidR="00EB589D" w:rsidRPr="00C6761E" w:rsidRDefault="00CF3BB9" w:rsidP="00EB589D">
      <w:pPr>
        <w:pStyle w:val="B4"/>
      </w:pPr>
      <w:r w:rsidRPr="00C6761E">
        <w:t>A)</w:t>
      </w:r>
      <w:r w:rsidR="00EB589D" w:rsidRPr="00C6761E">
        <w:tab/>
        <w:t xml:space="preserve">the 27 most significant bits of the UTC-based counter set to the 27 most significant bits of the UTC time provided by the lower layers for the </w:t>
      </w:r>
      <w:r w:rsidR="001E5360" w:rsidRPr="00C6761E">
        <w:t>PROSE PC5 DISCOVERY</w:t>
      </w:r>
      <w:r w:rsidR="00EB589D" w:rsidRPr="00C6761E">
        <w:t xml:space="preserve"> message that contained the ProSe </w:t>
      </w:r>
      <w:r w:rsidR="00492AD6" w:rsidRPr="00C6761E">
        <w:t>response code</w:t>
      </w:r>
      <w:r w:rsidR="00EB589D" w:rsidRPr="00C6761E">
        <w:t xml:space="preserve"> for which there was a match event encoded as specified in </w:t>
      </w:r>
      <w:r w:rsidR="00432A5C" w:rsidRPr="00C6761E">
        <w:t>clause</w:t>
      </w:r>
      <w:r w:rsidR="00EB589D" w:rsidRPr="00C6761E">
        <w:t> </w:t>
      </w:r>
      <w:r w:rsidR="00AF026B" w:rsidRPr="00C6761E">
        <w:t>11.</w:t>
      </w:r>
      <w:r w:rsidR="00EB589D" w:rsidRPr="00C6761E">
        <w:t>2.</w:t>
      </w:r>
      <w:r w:rsidR="00536DEF" w:rsidRPr="00C6761E">
        <w:t>5</w:t>
      </w:r>
      <w:r w:rsidR="00EB589D" w:rsidRPr="00C6761E">
        <w:t>;</w:t>
      </w:r>
    </w:p>
    <w:p w14:paraId="0DABC14B" w14:textId="635F4AB6" w:rsidR="00EB589D" w:rsidRPr="00C6761E" w:rsidRDefault="00CF3BB9" w:rsidP="00EB589D">
      <w:pPr>
        <w:pStyle w:val="B4"/>
      </w:pPr>
      <w:r w:rsidRPr="00C6761E">
        <w:t>B)</w:t>
      </w:r>
      <w:r w:rsidR="00EB589D" w:rsidRPr="00C6761E">
        <w:tab/>
        <w:t>the 2</w:t>
      </w:r>
      <w:r w:rsidR="0089219F" w:rsidRPr="00C6761E">
        <w:t>8</w:t>
      </w:r>
      <w:r w:rsidR="00EB589D" w:rsidRPr="00C6761E">
        <w:rPr>
          <w:vertAlign w:val="superscript"/>
        </w:rPr>
        <w:t>th</w:t>
      </w:r>
      <w:r w:rsidR="00EB589D" w:rsidRPr="00C6761E">
        <w:t xml:space="preserve"> most significant bit of the UTC-based counter set to '0'; and</w:t>
      </w:r>
    </w:p>
    <w:p w14:paraId="11231A03" w14:textId="05AC04D5" w:rsidR="00EB589D" w:rsidRPr="00C6761E" w:rsidRDefault="00CF3BB9" w:rsidP="00EB589D">
      <w:pPr>
        <w:pStyle w:val="B4"/>
      </w:pPr>
      <w:r w:rsidRPr="00C6761E">
        <w:t>C)</w:t>
      </w:r>
      <w:r w:rsidR="00EB589D" w:rsidRPr="00C6761E">
        <w:tab/>
        <w:t xml:space="preserve">the </w:t>
      </w:r>
      <w:r w:rsidR="0089219F" w:rsidRPr="00C6761E">
        <w:t>4</w:t>
      </w:r>
      <w:r w:rsidR="00EB589D" w:rsidRPr="00C6761E">
        <w:t xml:space="preserve"> least significant bits of the UTC-based counter shall be set to the </w:t>
      </w:r>
      <w:r w:rsidR="0089219F" w:rsidRPr="00C6761E">
        <w:t>4</w:t>
      </w:r>
      <w:r w:rsidR="00EB589D" w:rsidRPr="00C6761E">
        <w:t xml:space="preserve"> least significant bits of the UTC-based counter contained in the </w:t>
      </w:r>
      <w:r w:rsidR="001E5360" w:rsidRPr="00C6761E">
        <w:t>PROSE PC5 DISCOVERY</w:t>
      </w:r>
      <w:r w:rsidR="00EB589D" w:rsidRPr="00C6761E">
        <w:t xml:space="preserve"> message that contained the ProSe </w:t>
      </w:r>
      <w:r w:rsidR="00492AD6" w:rsidRPr="00C6761E">
        <w:t>response code</w:t>
      </w:r>
      <w:r w:rsidR="00EB589D" w:rsidRPr="00C6761E">
        <w:t xml:space="preserve"> for which there was a match event, as specified in 3GPP TS 33.</w:t>
      </w:r>
      <w:r w:rsidR="000B62B2" w:rsidRPr="00C6761E">
        <w:t>5</w:t>
      </w:r>
      <w:r w:rsidR="00EB589D" w:rsidRPr="00C6761E">
        <w:t>03 [</w:t>
      </w:r>
      <w:r w:rsidR="00044623" w:rsidRPr="00C6761E">
        <w:t>3</w:t>
      </w:r>
      <w:r w:rsidR="000B62B2" w:rsidRPr="00C6761E">
        <w:t>4</w:t>
      </w:r>
      <w:r w:rsidR="00EB589D" w:rsidRPr="00C6761E">
        <w:t>]; and</w:t>
      </w:r>
    </w:p>
    <w:p w14:paraId="0AA9AEAC" w14:textId="77777777" w:rsidR="00EB589D" w:rsidRPr="00C6761E" w:rsidRDefault="00CF3BB9" w:rsidP="00EB589D">
      <w:pPr>
        <w:pStyle w:val="B3"/>
      </w:pPr>
      <w:r w:rsidRPr="00C6761E">
        <w:t>ii</w:t>
      </w:r>
      <w:r w:rsidR="00EB589D" w:rsidRPr="00C6761E">
        <w:t>)</w:t>
      </w:r>
      <w:r w:rsidR="00EB589D" w:rsidRPr="00C6761E">
        <w:tab/>
        <w:t>the second counter composed of:</w:t>
      </w:r>
    </w:p>
    <w:p w14:paraId="2A9EBE33" w14:textId="2F4F3939" w:rsidR="00EB589D" w:rsidRPr="00C6761E" w:rsidRDefault="00C538A8" w:rsidP="00EB589D">
      <w:pPr>
        <w:pStyle w:val="B4"/>
      </w:pPr>
      <w:r w:rsidRPr="00C6761E">
        <w:t>A)</w:t>
      </w:r>
      <w:r w:rsidR="00EB589D" w:rsidRPr="00C6761E">
        <w:tab/>
        <w:t>the 2</w:t>
      </w:r>
      <w:r w:rsidR="0089219F" w:rsidRPr="00C6761E">
        <w:t>7</w:t>
      </w:r>
      <w:r w:rsidR="00EB589D" w:rsidRPr="00C6761E">
        <w:t xml:space="preserve"> most significant bits of the UTC-based counter set to the 2</w:t>
      </w:r>
      <w:r w:rsidR="0089219F" w:rsidRPr="00C6761E">
        <w:t>7</w:t>
      </w:r>
      <w:r w:rsidR="00EB589D" w:rsidRPr="00C6761E">
        <w:t xml:space="preserve"> most significant bits of the UTC time provided by the lower layers for the </w:t>
      </w:r>
      <w:r w:rsidR="001E5360" w:rsidRPr="00C6761E">
        <w:t>PROSE PC5 DISCOVERY</w:t>
      </w:r>
      <w:r w:rsidR="00EB589D" w:rsidRPr="00C6761E">
        <w:t xml:space="preserve"> message that contained the ProSe </w:t>
      </w:r>
      <w:r w:rsidR="00492AD6" w:rsidRPr="00C6761E">
        <w:t>response code</w:t>
      </w:r>
      <w:r w:rsidR="00EB589D" w:rsidRPr="00C6761E">
        <w:t xml:space="preserve"> for which there was a match event encoded as specified in </w:t>
      </w:r>
      <w:r w:rsidR="00432A5C" w:rsidRPr="00C6761E">
        <w:t>clause</w:t>
      </w:r>
      <w:r w:rsidR="00EB589D" w:rsidRPr="00C6761E">
        <w:t> </w:t>
      </w:r>
      <w:r w:rsidR="00AF026B" w:rsidRPr="00C6761E">
        <w:t>11.</w:t>
      </w:r>
      <w:r w:rsidR="00EB589D" w:rsidRPr="00C6761E">
        <w:t>2.</w:t>
      </w:r>
      <w:r w:rsidR="00536DEF" w:rsidRPr="00C6761E">
        <w:t>5</w:t>
      </w:r>
      <w:r w:rsidR="00EB589D" w:rsidRPr="00C6761E">
        <w:t>;</w:t>
      </w:r>
    </w:p>
    <w:p w14:paraId="26F36978" w14:textId="3B372A71" w:rsidR="00EB589D" w:rsidRPr="00C6761E" w:rsidRDefault="00C538A8" w:rsidP="00EB589D">
      <w:pPr>
        <w:pStyle w:val="B4"/>
      </w:pPr>
      <w:r w:rsidRPr="00C6761E">
        <w:t>B)</w:t>
      </w:r>
      <w:r w:rsidR="00EB589D" w:rsidRPr="00C6761E">
        <w:tab/>
        <w:t>the 2</w:t>
      </w:r>
      <w:r w:rsidR="0089219F" w:rsidRPr="00C6761E">
        <w:t>8</w:t>
      </w:r>
      <w:r w:rsidR="00EB589D" w:rsidRPr="00C6761E">
        <w:rPr>
          <w:vertAlign w:val="superscript"/>
        </w:rPr>
        <w:t>th</w:t>
      </w:r>
      <w:r w:rsidR="00EB589D" w:rsidRPr="00C6761E">
        <w:t xml:space="preserve"> most significant bit of the UTC-based counter set to '1'; and</w:t>
      </w:r>
    </w:p>
    <w:p w14:paraId="6321EA3F" w14:textId="703BF067" w:rsidR="00EB589D" w:rsidRPr="00C6761E" w:rsidRDefault="00C538A8" w:rsidP="00EB589D">
      <w:pPr>
        <w:pStyle w:val="B4"/>
      </w:pPr>
      <w:r w:rsidRPr="00C6761E">
        <w:t>C)</w:t>
      </w:r>
      <w:r w:rsidR="00EB589D" w:rsidRPr="00C6761E">
        <w:tab/>
        <w:t xml:space="preserve">the </w:t>
      </w:r>
      <w:r w:rsidR="0089219F" w:rsidRPr="00C6761E">
        <w:t>4</w:t>
      </w:r>
      <w:r w:rsidR="00EB589D" w:rsidRPr="00C6761E">
        <w:t xml:space="preserve"> least significant bits of the UTC-based counter set to the </w:t>
      </w:r>
      <w:r w:rsidR="0089219F" w:rsidRPr="00C6761E">
        <w:t>4</w:t>
      </w:r>
      <w:r w:rsidR="00EB589D" w:rsidRPr="00C6761E">
        <w:t xml:space="preserve"> least significant bits of the UTC-based counter contained in the </w:t>
      </w:r>
      <w:r w:rsidR="001E5360" w:rsidRPr="00C6761E">
        <w:t>PROSE PC5 DISCOVERY</w:t>
      </w:r>
      <w:r w:rsidR="00EB589D" w:rsidRPr="00C6761E">
        <w:t xml:space="preserve"> message that contained the ProSe </w:t>
      </w:r>
      <w:r w:rsidR="00492AD6" w:rsidRPr="00C6761E">
        <w:t>response code</w:t>
      </w:r>
      <w:r w:rsidR="00EB589D" w:rsidRPr="00C6761E">
        <w:t xml:space="preserve"> for which there was a match event, as specified in 3GPP TS 33.</w:t>
      </w:r>
      <w:r w:rsidR="000B62B2" w:rsidRPr="00C6761E">
        <w:t>503</w:t>
      </w:r>
      <w:r w:rsidR="00EB589D" w:rsidRPr="00C6761E">
        <w:t> [</w:t>
      </w:r>
      <w:r w:rsidR="000B62B2" w:rsidRPr="00C6761E">
        <w:t>34</w:t>
      </w:r>
      <w:r w:rsidR="00EB589D" w:rsidRPr="00C6761E">
        <w:t>]; and</w:t>
      </w:r>
    </w:p>
    <w:p w14:paraId="39CDC8A5" w14:textId="0D5308EA" w:rsidR="00EB589D" w:rsidRPr="00C6761E" w:rsidRDefault="00CF3BB9" w:rsidP="00EB589D">
      <w:pPr>
        <w:pStyle w:val="B2"/>
      </w:pPr>
      <w:r w:rsidRPr="00C6761E">
        <w:t>2)</w:t>
      </w:r>
      <w:r w:rsidR="00EB589D" w:rsidRPr="00C6761E">
        <w:tab/>
        <w:t xml:space="preserve">then the UE shall select, among the two counters described above, the counter that is nearest to the UTC time provided by the lower layers for the </w:t>
      </w:r>
      <w:r w:rsidR="001E5360" w:rsidRPr="00C6761E">
        <w:t>PROSE PC5 DISCOVERY</w:t>
      </w:r>
      <w:r w:rsidR="00EB589D" w:rsidRPr="00C6761E">
        <w:t xml:space="preserve"> message that contained the ProSe </w:t>
      </w:r>
      <w:r w:rsidR="00492AD6" w:rsidRPr="00C6761E">
        <w:t>response code</w:t>
      </w:r>
      <w:r w:rsidR="00EB589D" w:rsidRPr="00C6761E">
        <w:t xml:space="preserve"> for which there was a match event encoded as specified in </w:t>
      </w:r>
      <w:r w:rsidR="00432A5C" w:rsidRPr="00C6761E">
        <w:t>clause</w:t>
      </w:r>
      <w:r w:rsidR="00EB589D" w:rsidRPr="00C6761E">
        <w:t> </w:t>
      </w:r>
      <w:r w:rsidR="00AF026B" w:rsidRPr="00C6761E">
        <w:t>11.</w:t>
      </w:r>
      <w:r w:rsidR="00EB589D" w:rsidRPr="00C6761E">
        <w:t>2.</w:t>
      </w:r>
      <w:r w:rsidR="00536DEF" w:rsidRPr="00C6761E">
        <w:t>5</w:t>
      </w:r>
      <w:r w:rsidR="00C050AA" w:rsidRPr="00C6761E">
        <w:t xml:space="preserve"> and</w:t>
      </w:r>
      <w:r w:rsidR="00EB589D" w:rsidRPr="00C6761E">
        <w:t xml:space="preserve"> set the UTC-based counter in the MATCH_REPORT message to that counter;</w:t>
      </w:r>
      <w:r w:rsidR="00847411" w:rsidRPr="00C6761E">
        <w:t xml:space="preserve"> and</w:t>
      </w:r>
    </w:p>
    <w:p w14:paraId="67E3DDF9" w14:textId="43325685" w:rsidR="00EB589D" w:rsidRPr="00C6761E" w:rsidRDefault="00CA2034" w:rsidP="00EB589D">
      <w:pPr>
        <w:pStyle w:val="B1"/>
      </w:pPr>
      <w:r w:rsidRPr="00C6761E">
        <w:t>g</w:t>
      </w:r>
      <w:r w:rsidR="00CF3BB9" w:rsidRPr="00C6761E">
        <w:t>)</w:t>
      </w:r>
      <w:r w:rsidR="00EB589D" w:rsidRPr="00C6761E">
        <w:tab/>
        <w:t xml:space="preserve">the </w:t>
      </w:r>
      <w:r w:rsidR="005808D1" w:rsidRPr="00C6761E">
        <w:t>metadata flag</w:t>
      </w:r>
      <w:r w:rsidR="00EB589D" w:rsidRPr="00C6761E">
        <w:t xml:space="preserve"> set to indicate whether or not the UE wishes to receive the latest metadata information associated with the RPAUID in the MATCH_REPORT_ACK message from the </w:t>
      </w:r>
      <w:r w:rsidR="00EB589D" w:rsidRPr="00C6761E">
        <w:rPr>
          <w:noProof/>
        </w:rPr>
        <w:t>5G DDNMF</w:t>
      </w:r>
      <w:r w:rsidR="00EB589D" w:rsidRPr="00C6761E">
        <w:t>.</w:t>
      </w:r>
    </w:p>
    <w:p w14:paraId="2BC78BB9" w14:textId="26A008E6" w:rsidR="00EB589D" w:rsidRPr="00C6761E" w:rsidRDefault="00EB589D" w:rsidP="00EB589D">
      <w:pPr>
        <w:pStyle w:val="NO"/>
      </w:pPr>
      <w:r w:rsidRPr="00C6761E">
        <w:t>NOTE 2:</w:t>
      </w:r>
      <w:r w:rsidRPr="00C6761E">
        <w:tab/>
        <w:t xml:space="preserve">A UE can include one or multiple transactions in one MATCH_REPORT message for different ProSe </w:t>
      </w:r>
      <w:r w:rsidR="00492AD6" w:rsidRPr="00C6761E">
        <w:t>response code</w:t>
      </w:r>
      <w:r w:rsidRPr="00C6761E">
        <w:t>s</w:t>
      </w:r>
      <w:r w:rsidR="00C050AA" w:rsidRPr="00C6761E">
        <w:t xml:space="preserve"> and</w:t>
      </w:r>
      <w:r w:rsidRPr="00C6761E">
        <w:t xml:space="preserve"> receive corresponding &lt;restricted-match-ack&gt; element or &lt;match-reject&gt; element in the MATCH_REPORT_ACK message for each respective transaction. In the following description of match report procedure, only one transaction is included.</w:t>
      </w:r>
    </w:p>
    <w:p w14:paraId="6DD34D2A" w14:textId="519AC468" w:rsidR="00847411" w:rsidRPr="00C6761E" w:rsidRDefault="00847411" w:rsidP="00EB589D">
      <w:r w:rsidRPr="00C6761E">
        <w:t>If it is required to check the MIC via the match report procedure, the 5G DDNMF checks MIC for the received PROSE PC5 DISCOVERY message included in the MATCH_REPORT message as specified in 3GPP TS 33.503 [34].</w:t>
      </w:r>
    </w:p>
    <w:p w14:paraId="21481220" w14:textId="76BDE3A6" w:rsidR="00EB589D" w:rsidRPr="00C6761E" w:rsidRDefault="00EB589D" w:rsidP="00EB589D">
      <w:r w:rsidRPr="00C6761E">
        <w:t xml:space="preserve">Figure 6.2.10.2.1 illustrates the interaction between the UE and the </w:t>
      </w:r>
      <w:r w:rsidRPr="00C6761E">
        <w:rPr>
          <w:noProof/>
        </w:rPr>
        <w:t>5G DDNMF</w:t>
      </w:r>
      <w:r w:rsidRPr="00C6761E">
        <w:t xml:space="preserve"> in the match report procedure.</w:t>
      </w:r>
    </w:p>
    <w:p w14:paraId="64EC07E6" w14:textId="77777777" w:rsidR="00EB589D" w:rsidRPr="00C6761E" w:rsidRDefault="00CF3BB9" w:rsidP="00EB589D">
      <w:pPr>
        <w:pStyle w:val="TH"/>
      </w:pPr>
      <w:r w:rsidRPr="00C6761E">
        <w:rPr>
          <w:lang w:eastAsia="x-none"/>
        </w:rPr>
        <w:object w:dxaOrig="10335" w:dyaOrig="6720" w14:anchorId="431CFFD2">
          <v:shape id="_x0000_i1034" type="#_x0000_t75" style="width:516.9pt;height:335.85pt" o:ole="">
            <v:imagedata r:id="rId29" o:title=""/>
          </v:shape>
          <o:OLEObject Type="Embed" ProgID="Visio.Drawing.11" ShapeID="_x0000_i1034" DrawAspect="Content" ObjectID="_1803372311" r:id="rId30"/>
        </w:object>
      </w:r>
    </w:p>
    <w:p w14:paraId="4DF7FE30" w14:textId="77777777" w:rsidR="00EB589D" w:rsidRPr="00C6761E" w:rsidRDefault="00EB589D" w:rsidP="00EB589D">
      <w:pPr>
        <w:pStyle w:val="TF"/>
      </w:pPr>
      <w:bookmarkStart w:id="728" w:name="_CRFigure6_2_10_2_1"/>
      <w:r w:rsidRPr="00C6761E">
        <w:t>Figure</w:t>
      </w:r>
      <w:r w:rsidR="00CF3BB9" w:rsidRPr="00C6761E">
        <w:t> </w:t>
      </w:r>
      <w:bookmarkEnd w:id="728"/>
      <w:r w:rsidRPr="00C6761E">
        <w:t>6.2.10</w:t>
      </w:r>
      <w:r w:rsidRPr="00C6761E">
        <w:rPr>
          <w:lang w:eastAsia="zh-CN"/>
        </w:rPr>
        <w:t>.2.1</w:t>
      </w:r>
      <w:r w:rsidRPr="00C6761E">
        <w:t>: Match report procedure for restricted discovery model B</w:t>
      </w:r>
    </w:p>
    <w:p w14:paraId="3DDF460A" w14:textId="77777777" w:rsidR="00EB589D" w:rsidRPr="00C6761E" w:rsidRDefault="00EB589D" w:rsidP="00EB589D">
      <w:pPr>
        <w:pStyle w:val="Heading4"/>
        <w:rPr>
          <w:lang w:eastAsia="zh-CN"/>
        </w:rPr>
      </w:pPr>
      <w:bookmarkStart w:id="729" w:name="_CR6_2_10_3"/>
      <w:bookmarkStart w:id="730" w:name="_Toc59199044"/>
      <w:bookmarkStart w:id="731" w:name="_Toc59198453"/>
      <w:bookmarkStart w:id="732" w:name="_Toc525231053"/>
      <w:bookmarkStart w:id="733" w:name="_Toc187962731"/>
      <w:bookmarkEnd w:id="729"/>
      <w:r w:rsidRPr="00C6761E">
        <w:t>6.2.10.3</w:t>
      </w:r>
      <w:r w:rsidRPr="00C6761E">
        <w:tab/>
      </w:r>
      <w:r w:rsidRPr="00C6761E">
        <w:rPr>
          <w:lang w:eastAsia="zh-CN"/>
        </w:rPr>
        <w:t>Match report procedure accepted by the</w:t>
      </w:r>
      <w:bookmarkEnd w:id="730"/>
      <w:bookmarkEnd w:id="731"/>
      <w:bookmarkEnd w:id="732"/>
      <w:r w:rsidRPr="00C6761E">
        <w:rPr>
          <w:lang w:eastAsia="zh-CN"/>
        </w:rPr>
        <w:t xml:space="preserve"> 5G DDNMF</w:t>
      </w:r>
      <w:bookmarkEnd w:id="733"/>
    </w:p>
    <w:p w14:paraId="398EB5DD" w14:textId="77777777" w:rsidR="00EB589D" w:rsidRPr="00C6761E" w:rsidRDefault="00EB589D" w:rsidP="00EB589D">
      <w:r w:rsidRPr="00C6761E">
        <w:t xml:space="preserve">Upon receiving a MATCH_REPORT message, the </w:t>
      </w:r>
      <w:r w:rsidRPr="00C6761E">
        <w:rPr>
          <w:lang w:eastAsia="zh-CN"/>
        </w:rPr>
        <w:t>5G DDNMF</w:t>
      </w:r>
      <w:r w:rsidRPr="00C6761E">
        <w:t xml:space="preserve"> shall check whether there is an existing discoverer UE context for the UE identified by its SUPI.</w:t>
      </w:r>
    </w:p>
    <w:p w14:paraId="32E3BD06" w14:textId="4AFC3921" w:rsidR="00EB589D" w:rsidRPr="00C6761E" w:rsidRDefault="00EB589D" w:rsidP="00EB589D">
      <w:r w:rsidRPr="00C6761E">
        <w:t xml:space="preserve">The </w:t>
      </w:r>
      <w:r w:rsidRPr="00C6761E">
        <w:rPr>
          <w:lang w:eastAsia="zh-CN"/>
        </w:rPr>
        <w:t>5G DDNMF</w:t>
      </w:r>
      <w:r w:rsidRPr="00C6761E">
        <w:t xml:space="preserve"> shall analyze the ProSe </w:t>
      </w:r>
      <w:r w:rsidR="00492AD6" w:rsidRPr="00C6761E">
        <w:t>response code</w:t>
      </w:r>
      <w:r w:rsidRPr="00C6761E">
        <w:t xml:space="preserve"> received from the UE in the MATCH_REPORT message. If the MIC value and its corresponding UTC-based counter are included, the </w:t>
      </w:r>
      <w:r w:rsidRPr="00C6761E">
        <w:rPr>
          <w:lang w:eastAsia="zh-CN"/>
        </w:rPr>
        <w:t>5G DDNMF</w:t>
      </w:r>
      <w:r w:rsidRPr="00C6761E">
        <w:t xml:space="preserve"> shall check whether the MIC value and the UTC-based counter are valid and within the acceptable range respectively, as defined in </w:t>
      </w:r>
      <w:r w:rsidRPr="00C6761E">
        <w:rPr>
          <w:lang w:eastAsia="zh-CN"/>
        </w:rPr>
        <w:t>3GPP</w:t>
      </w:r>
      <w:r w:rsidRPr="00C6761E">
        <w:t> TS 33.</w:t>
      </w:r>
      <w:r w:rsidR="00953087" w:rsidRPr="00C6761E">
        <w:t>503</w:t>
      </w:r>
      <w:r w:rsidRPr="00C6761E">
        <w:t> [</w:t>
      </w:r>
      <w:r w:rsidR="00953087" w:rsidRPr="00C6761E">
        <w:t>34</w:t>
      </w:r>
      <w:r w:rsidRPr="00C6761E">
        <w:t xml:space="preserve">]. The </w:t>
      </w:r>
      <w:r w:rsidRPr="00C6761E">
        <w:rPr>
          <w:lang w:eastAsia="zh-CN"/>
        </w:rPr>
        <w:t>5G DDNMF</w:t>
      </w:r>
      <w:r w:rsidRPr="00C6761E">
        <w:t xml:space="preserve"> shall then check in the UE context if the ProSe </w:t>
      </w:r>
      <w:r w:rsidR="00492AD6" w:rsidRPr="00C6761E">
        <w:t>response code</w:t>
      </w:r>
      <w:r w:rsidRPr="00C6761E">
        <w:t xml:space="preserve"> matches any </w:t>
      </w:r>
      <w:r w:rsidR="00953087" w:rsidRPr="00C6761E">
        <w:t>d</w:t>
      </w:r>
      <w:r w:rsidRPr="00C6761E">
        <w:t xml:space="preserve">iscovery </w:t>
      </w:r>
      <w:r w:rsidR="00953087" w:rsidRPr="00C6761E">
        <w:t>r</w:t>
      </w:r>
      <w:r w:rsidRPr="00C6761E">
        <w:t xml:space="preserve">esponse </w:t>
      </w:r>
      <w:r w:rsidR="00953087" w:rsidRPr="00C6761E">
        <w:t>f</w:t>
      </w:r>
      <w:r w:rsidRPr="00C6761E">
        <w:t>ilter(s) allocated for the particular application identified by the</w:t>
      </w:r>
      <w:r w:rsidR="00186F4F" w:rsidRPr="00C6761E">
        <w:t xml:space="preserve"> ProSe identifier</w:t>
      </w:r>
      <w:r w:rsidRPr="00C6761E">
        <w:t xml:space="preserve"> received in the MATCH_REPORT message. If such a discovery filter exists, the target RPAUID associated with the filter(s) shall be identified as the corresponding RPAUID for this code. Optionally, the </w:t>
      </w:r>
      <w:r w:rsidRPr="00C6761E">
        <w:rPr>
          <w:lang w:eastAsia="zh-CN"/>
        </w:rPr>
        <w:t>5G DDNMF</w:t>
      </w:r>
      <w:r w:rsidRPr="00C6761E">
        <w:t xml:space="preserve"> may further invoke the procedure defined in 3GPP TS 29.503 [10] to verify if the target RPAUID is allowed to be discovered by the RPAUID of the requesting UE that has sent the MATCH</w:t>
      </w:r>
      <w:r w:rsidR="00966163" w:rsidRPr="00C6761E">
        <w:t>_</w:t>
      </w:r>
      <w:r w:rsidRPr="00C6761E">
        <w:t xml:space="preserve">REPORT message, or to retrieve metadata associated for the target RPAUID if </w:t>
      </w:r>
      <w:r w:rsidR="005808D1" w:rsidRPr="00C6761E">
        <w:t>metadata flag</w:t>
      </w:r>
      <w:r w:rsidRPr="00C6761E">
        <w:t xml:space="preserve"> is set to "True" in the MATCH_REPORT message and the </w:t>
      </w:r>
      <w:r w:rsidRPr="00C6761E">
        <w:rPr>
          <w:lang w:eastAsia="zh-CN"/>
        </w:rPr>
        <w:t>5G DDNMF</w:t>
      </w:r>
      <w:r w:rsidRPr="00C6761E">
        <w:t xml:space="preserve"> does not have the latest metadata.</w:t>
      </w:r>
    </w:p>
    <w:p w14:paraId="1A9A1082" w14:textId="46247F47" w:rsidR="00966163" w:rsidRPr="00C6761E" w:rsidRDefault="00EB589D" w:rsidP="00EB589D">
      <w:r w:rsidRPr="00C6761E">
        <w:t xml:space="preserve">If the outcome of the above processing is successful, the </w:t>
      </w:r>
      <w:r w:rsidRPr="00C6761E">
        <w:rPr>
          <w:lang w:eastAsia="zh-CN"/>
        </w:rPr>
        <w:t>5G DDNMF</w:t>
      </w:r>
      <w:r w:rsidRPr="00C6761E">
        <w:t xml:space="preserve"> shall send a MATCH_REPORT_ACK message containing a &lt;restricted-match-ack&gt; element with</w:t>
      </w:r>
      <w:r w:rsidR="00966163" w:rsidRPr="00C6761E">
        <w:t>:</w:t>
      </w:r>
    </w:p>
    <w:p w14:paraId="6BE714B1" w14:textId="0133A6EE" w:rsidR="00966163" w:rsidRPr="00C6761E" w:rsidRDefault="00966163" w:rsidP="000F6577">
      <w:pPr>
        <w:pStyle w:val="B1"/>
      </w:pPr>
      <w:r w:rsidRPr="00C6761E">
        <w:t>a)</w:t>
      </w:r>
      <w:r w:rsidRPr="00C6761E">
        <w:tab/>
      </w:r>
      <w:r w:rsidR="00EB589D" w:rsidRPr="00C6761E">
        <w:t>the transaction ID set to the value of the transaction ID received in the MATCH_REPORT message from the UE</w:t>
      </w:r>
      <w:r w:rsidRPr="00C6761E">
        <w:t>;</w:t>
      </w:r>
    </w:p>
    <w:p w14:paraId="5CC10942" w14:textId="3597ADA9" w:rsidR="00966163" w:rsidRPr="00C6761E" w:rsidRDefault="00966163" w:rsidP="00966163">
      <w:pPr>
        <w:pStyle w:val="B1"/>
      </w:pPr>
      <w:r w:rsidRPr="00C6761E">
        <w:t>b)</w:t>
      </w:r>
      <w:r w:rsidRPr="00C6761E">
        <w:tab/>
      </w:r>
      <w:r w:rsidR="00EB589D" w:rsidRPr="00C6761E">
        <w:t xml:space="preserve">the RPAUID set to the target RPAUID retrieved from the UE context at the </w:t>
      </w:r>
      <w:r w:rsidR="00EB589D" w:rsidRPr="00C6761E">
        <w:rPr>
          <w:lang w:eastAsia="zh-CN"/>
        </w:rPr>
        <w:t>5G DDNMF</w:t>
      </w:r>
      <w:r w:rsidR="00EB589D" w:rsidRPr="00C6761E">
        <w:t xml:space="preserve"> which corresponds to the ProSe </w:t>
      </w:r>
      <w:r w:rsidR="00492AD6" w:rsidRPr="00C6761E">
        <w:t>response code</w:t>
      </w:r>
      <w:r w:rsidR="00EB589D" w:rsidRPr="00C6761E">
        <w:t xml:space="preserve"> contained in the MATCH_REPORT message</w:t>
      </w:r>
      <w:r w:rsidRPr="00C6761E">
        <w:t>;</w:t>
      </w:r>
    </w:p>
    <w:p w14:paraId="3DB33140" w14:textId="16EE04E4" w:rsidR="00966163" w:rsidRPr="00C6761E" w:rsidRDefault="00966163" w:rsidP="00966163">
      <w:pPr>
        <w:pStyle w:val="B1"/>
      </w:pPr>
      <w:r w:rsidRPr="00C6761E">
        <w:t>c)</w:t>
      </w:r>
      <w:r w:rsidRPr="00C6761E">
        <w:tab/>
      </w:r>
      <w:r w:rsidR="00EB589D" w:rsidRPr="00C6761E">
        <w:t xml:space="preserve">the </w:t>
      </w:r>
      <w:r w:rsidR="00E0517C" w:rsidRPr="00C6761E">
        <w:t>validity timer</w:t>
      </w:r>
      <w:r w:rsidR="00EB589D" w:rsidRPr="00C6761E">
        <w:t xml:space="preserve"> T5</w:t>
      </w:r>
      <w:r w:rsidR="00CF3BB9" w:rsidRPr="00C6761E">
        <w:t>076</w:t>
      </w:r>
      <w:r w:rsidR="00EB589D" w:rsidRPr="00C6761E">
        <w:t xml:space="preserve"> set to indicate for how long </w:t>
      </w:r>
      <w:r w:rsidRPr="00C6761E">
        <w:t>the RPAUID is matched;</w:t>
      </w:r>
    </w:p>
    <w:p w14:paraId="7A65C15A" w14:textId="77777777" w:rsidR="00243397" w:rsidRPr="00C6761E" w:rsidRDefault="00966163" w:rsidP="00243397">
      <w:pPr>
        <w:pStyle w:val="B1"/>
      </w:pPr>
      <w:r w:rsidRPr="00C6761E">
        <w:t>d)</w:t>
      </w:r>
      <w:r w:rsidRPr="00C6761E">
        <w:tab/>
      </w:r>
      <w:r w:rsidR="00EB589D" w:rsidRPr="00C6761E">
        <w:t xml:space="preserve">the </w:t>
      </w:r>
      <w:r w:rsidR="005704BA" w:rsidRPr="00C6761E">
        <w:t>match report refresh timer</w:t>
      </w:r>
      <w:r w:rsidR="00EB589D" w:rsidRPr="00C6761E">
        <w:t xml:space="preserve"> T5</w:t>
      </w:r>
      <w:r w:rsidR="00CF3BB9" w:rsidRPr="00C6761E">
        <w:t>077</w:t>
      </w:r>
      <w:r w:rsidR="00EB589D" w:rsidRPr="00C6761E">
        <w:t xml:space="preserve"> </w:t>
      </w:r>
      <w:r w:rsidRPr="00C6761E">
        <w:t xml:space="preserve">set </w:t>
      </w:r>
      <w:r w:rsidR="00EB589D" w:rsidRPr="00C6761E">
        <w:t xml:space="preserve">to indicate for how long the UE will wait before sending a new </w:t>
      </w:r>
      <w:r w:rsidRPr="00C6761E">
        <w:t>m</w:t>
      </w:r>
      <w:r w:rsidR="00EB589D" w:rsidRPr="00C6761E">
        <w:t xml:space="preserve">atch </w:t>
      </w:r>
      <w:r w:rsidRPr="00C6761E">
        <w:t>r</w:t>
      </w:r>
      <w:r w:rsidR="00EB589D" w:rsidRPr="00C6761E">
        <w:t xml:space="preserve">eport for this ProSe </w:t>
      </w:r>
      <w:r w:rsidR="00492AD6" w:rsidRPr="00C6761E">
        <w:t>response code</w:t>
      </w:r>
      <w:r w:rsidR="00EB589D" w:rsidRPr="00C6761E">
        <w:t xml:space="preserve"> if the MIC value and the UTC-based counter are included in the MATCH_REPORT message</w:t>
      </w:r>
      <w:r w:rsidRPr="00C6761E">
        <w:t>;</w:t>
      </w:r>
    </w:p>
    <w:p w14:paraId="1F8F3E97" w14:textId="2CB78C0A" w:rsidR="00966163" w:rsidRPr="00C6761E" w:rsidRDefault="00243397" w:rsidP="00243397">
      <w:pPr>
        <w:pStyle w:val="B1"/>
      </w:pPr>
      <w:r w:rsidRPr="00C6761E">
        <w:t>e)</w:t>
      </w:r>
      <w:r w:rsidRPr="00C6761E">
        <w:tab/>
        <w:t>the current time set to the current UTC-based time at the 5G DDNMF;</w:t>
      </w:r>
      <w:r w:rsidR="00966163" w:rsidRPr="00C6761E">
        <w:t xml:space="preserve"> and</w:t>
      </w:r>
    </w:p>
    <w:p w14:paraId="0F7B0951" w14:textId="15593980" w:rsidR="00EB589D" w:rsidRPr="00C6761E" w:rsidRDefault="00243397" w:rsidP="0066566A">
      <w:pPr>
        <w:pStyle w:val="B1"/>
      </w:pPr>
      <w:r w:rsidRPr="00C6761E">
        <w:t>f</w:t>
      </w:r>
      <w:r w:rsidR="00966163" w:rsidRPr="00C6761E">
        <w:t>)</w:t>
      </w:r>
      <w:r w:rsidR="00966163" w:rsidRPr="00C6761E">
        <w:tab/>
        <w:t>optionally,</w:t>
      </w:r>
      <w:r w:rsidR="00EB589D" w:rsidRPr="00C6761E">
        <w:t xml:space="preserve"> the </w:t>
      </w:r>
      <w:r w:rsidR="00966163" w:rsidRPr="00C6761E">
        <w:t>m</w:t>
      </w:r>
      <w:r w:rsidR="00EB589D" w:rsidRPr="00C6761E">
        <w:t>etadata</w:t>
      </w:r>
      <w:r w:rsidR="00966163" w:rsidRPr="00C6761E">
        <w:t xml:space="preserve"> set</w:t>
      </w:r>
      <w:r w:rsidR="00EB589D" w:rsidRPr="00C6761E">
        <w:t xml:space="preserve"> to the associated metadata information</w:t>
      </w:r>
      <w:r w:rsidR="00966163" w:rsidRPr="00C6761E">
        <w:t>, if there exists metadata information associated with this target RPAUID</w:t>
      </w:r>
      <w:r w:rsidR="00EB589D" w:rsidRPr="00C6761E">
        <w:t>.</w:t>
      </w:r>
    </w:p>
    <w:p w14:paraId="7E2123C4" w14:textId="77777777" w:rsidR="00EB589D" w:rsidRPr="00C6761E" w:rsidRDefault="00EB589D" w:rsidP="00EB589D">
      <w:r w:rsidRPr="00C6761E">
        <w:t xml:space="preserve">If the corresponding PDUID of the target RPAUID does not belong to the HPLMN of the requesting UE, the 5G DDNMF may optionally invoke the procedure defined in </w:t>
      </w:r>
      <w:r w:rsidRPr="00C6761E">
        <w:rPr>
          <w:lang w:eastAsia="zh-CN"/>
        </w:rPr>
        <w:t>3GPP</w:t>
      </w:r>
      <w:r w:rsidRPr="00C6761E">
        <w:t> TS 29.555 [9] to inform the 5G DDNMF of the discoveree UE about the match event.</w:t>
      </w:r>
    </w:p>
    <w:p w14:paraId="6FC2EE0B" w14:textId="51C8602C" w:rsidR="00892C16" w:rsidRPr="00C6761E" w:rsidRDefault="00892C16" w:rsidP="00892C16">
      <w:bookmarkStart w:id="734" w:name="_Toc59199045"/>
      <w:bookmarkStart w:id="735" w:name="_Toc59198454"/>
      <w:bookmarkStart w:id="736" w:name="_Toc525231054"/>
      <w:r w:rsidRPr="00C6761E">
        <w:t>The 5G DDNMF uses the information (e.g. application identity) received from the UE in the MATCH_REPORT message, UE identity in GBA or AKMA information related to TLS tunnel transporting the MATCH_REPORT message, and other information for charging purposes as specified in 3GPP TS 32.277 [45].</w:t>
      </w:r>
    </w:p>
    <w:p w14:paraId="58661102" w14:textId="77777777" w:rsidR="00EB589D" w:rsidRPr="00C6761E" w:rsidRDefault="00EB589D" w:rsidP="00EB589D">
      <w:pPr>
        <w:pStyle w:val="Heading4"/>
        <w:rPr>
          <w:lang w:eastAsia="zh-CN"/>
        </w:rPr>
      </w:pPr>
      <w:bookmarkStart w:id="737" w:name="_CR6_2_10_4"/>
      <w:bookmarkStart w:id="738" w:name="_Toc187962732"/>
      <w:bookmarkEnd w:id="737"/>
      <w:r w:rsidRPr="00C6761E">
        <w:rPr>
          <w:lang w:eastAsia="zh-CN"/>
        </w:rPr>
        <w:t>6.2.10.4</w:t>
      </w:r>
      <w:r w:rsidRPr="00C6761E">
        <w:rPr>
          <w:lang w:eastAsia="zh-CN"/>
        </w:rPr>
        <w:tab/>
        <w:t>Match report procedure completion by the UE</w:t>
      </w:r>
      <w:bookmarkEnd w:id="734"/>
      <w:bookmarkEnd w:id="735"/>
      <w:bookmarkEnd w:id="736"/>
      <w:bookmarkEnd w:id="738"/>
    </w:p>
    <w:p w14:paraId="5EA76ED7" w14:textId="2B83DFAE" w:rsidR="00EB589D" w:rsidRPr="00C6761E" w:rsidRDefault="00EB589D" w:rsidP="00EB589D">
      <w:r w:rsidRPr="00C6761E">
        <w:t xml:space="preserve">Upon receipt of the MATCH_REPORT_ACK message, if the transaction ID contained in the &lt;restricted-match-ack&gt; element matches the value sent by the UE in a MATCH_REPORT message, the UE shall store the mapping between the ProSe </w:t>
      </w:r>
      <w:r w:rsidR="00492AD6" w:rsidRPr="00C6761E">
        <w:t>response code</w:t>
      </w:r>
      <w:r w:rsidRPr="00C6761E">
        <w:t xml:space="preserve"> and the RPAUID locally, start timers T5</w:t>
      </w:r>
      <w:r w:rsidR="00CF3BB9" w:rsidRPr="00C6761E">
        <w:t>076</w:t>
      </w:r>
      <w:r w:rsidRPr="00C6761E">
        <w:t xml:space="preserve"> and T5</w:t>
      </w:r>
      <w:r w:rsidR="00CF3BB9" w:rsidRPr="00C6761E">
        <w:t>077</w:t>
      </w:r>
      <w:r w:rsidR="00C050AA" w:rsidRPr="00C6761E">
        <w:t xml:space="preserve"> and</w:t>
      </w:r>
      <w:r w:rsidRPr="00C6761E">
        <w:t xml:space="preserve"> may inform the upper layers of this match of the RPAUID. </w:t>
      </w:r>
      <w:r w:rsidR="005816D7" w:rsidRPr="00C6761E">
        <w:t>Otherwise,</w:t>
      </w:r>
      <w:r w:rsidRPr="00C6761E">
        <w:t xml:space="preserve"> the UE shall discard the MATCH_REPORT_ACK message.</w:t>
      </w:r>
      <w:r w:rsidR="00243397" w:rsidRPr="00C6761E">
        <w:rPr>
          <w:rFonts w:hint="eastAsia"/>
          <w:lang w:eastAsia="zh-CN"/>
        </w:rPr>
        <w:t xml:space="preserve"> </w:t>
      </w:r>
      <w:r w:rsidR="00243397" w:rsidRPr="00C6761E">
        <w:rPr>
          <w:lang w:eastAsia="zh-CN"/>
        </w:rPr>
        <w:t>The UE shall update the ProSe clock (see 3GPP TS 33.503 [34]) to the value of the received current time parameter.</w:t>
      </w:r>
    </w:p>
    <w:p w14:paraId="58540446" w14:textId="20F30B0B" w:rsidR="00EB589D" w:rsidRPr="00C6761E" w:rsidRDefault="00EB589D" w:rsidP="00EB589D">
      <w:r w:rsidRPr="00C6761E">
        <w:t xml:space="preserve">Upon receipt of the MATCH_REPORT_ACK message, if the transaction ID contained in the &lt;match-reject&gt; element matches the value sent by the UE in a MATCH_REPORT message and if </w:t>
      </w:r>
      <w:r w:rsidRPr="00C6761E">
        <w:rPr>
          <w:lang w:eastAsia="zh-CN"/>
        </w:rPr>
        <w:t xml:space="preserve">the received </w:t>
      </w:r>
      <w:r w:rsidRPr="00C6761E">
        <w:t xml:space="preserve">PC3a </w:t>
      </w:r>
      <w:r w:rsidR="0066563C" w:rsidRPr="00C6761E">
        <w:t>control protocol</w:t>
      </w:r>
      <w:r w:rsidRPr="00C6761E">
        <w:t xml:space="preserve"> cause value</w:t>
      </w:r>
      <w:r w:rsidRPr="00C6761E">
        <w:rPr>
          <w:lang w:eastAsia="zh-CN"/>
        </w:rPr>
        <w:t xml:space="preserve"> is</w:t>
      </w:r>
      <w:r w:rsidRPr="00C6761E">
        <w:t xml:space="preserve"> #5 "Invalid MIC", as specified in </w:t>
      </w:r>
      <w:r w:rsidR="00432A5C" w:rsidRPr="00C6761E">
        <w:t>clause</w:t>
      </w:r>
      <w:r w:rsidRPr="00C6761E">
        <w:t> 6.2.10.5, the UE shall stop timer T5</w:t>
      </w:r>
      <w:r w:rsidR="00CF3BB9" w:rsidRPr="00C6761E">
        <w:t>076</w:t>
      </w:r>
      <w:r w:rsidRPr="00C6761E">
        <w:t xml:space="preserve"> if it is running.</w:t>
      </w:r>
    </w:p>
    <w:p w14:paraId="2A34C6ED" w14:textId="77777777" w:rsidR="00EB589D" w:rsidRPr="00C6761E" w:rsidRDefault="00EB589D" w:rsidP="00EB589D">
      <w:pPr>
        <w:pStyle w:val="NO"/>
      </w:pPr>
      <w:r w:rsidRPr="00C6761E">
        <w:t>NOTE 1:</w:t>
      </w:r>
      <w:r w:rsidRPr="00C6761E">
        <w:tab/>
        <w:t>It is an implementation specific choice whether the UE informs the upper layers every time a RPAUID triggers a match event, or only the first time this match occurs.</w:t>
      </w:r>
    </w:p>
    <w:p w14:paraId="45C02F3D" w14:textId="3B1EB3F9" w:rsidR="00EB589D" w:rsidRPr="00C6761E" w:rsidRDefault="00EB589D" w:rsidP="00EB589D">
      <w:pPr>
        <w:pStyle w:val="NO"/>
      </w:pPr>
      <w:r w:rsidRPr="00C6761E">
        <w:t>NOTE 2:</w:t>
      </w:r>
      <w:r w:rsidRPr="00C6761E">
        <w:tab/>
        <w:t>The UE can also inform the upper layers if an RPAUID is no longer matched, because the validity timer T5</w:t>
      </w:r>
      <w:r w:rsidR="00CF3BB9" w:rsidRPr="00C6761E">
        <w:t>076</w:t>
      </w:r>
      <w:r w:rsidRPr="00C6761E">
        <w:t xml:space="preserve"> of the corresponding ProSe </w:t>
      </w:r>
      <w:r w:rsidR="00492AD6" w:rsidRPr="00C6761E">
        <w:t>response code</w:t>
      </w:r>
      <w:r w:rsidRPr="00C6761E">
        <w:t xml:space="preserve"> expires.</w:t>
      </w:r>
    </w:p>
    <w:p w14:paraId="78E11963" w14:textId="26FB6C2E" w:rsidR="00EB589D" w:rsidRPr="00C6761E" w:rsidRDefault="00EB589D" w:rsidP="00EB589D">
      <w:pPr>
        <w:pStyle w:val="NO"/>
      </w:pPr>
      <w:r w:rsidRPr="00C6761E">
        <w:t>NOTE 3:</w:t>
      </w:r>
      <w:r w:rsidRPr="00C6761E">
        <w:tab/>
        <w:t xml:space="preserve">The UE can also inform the upper layers if a ProSe </w:t>
      </w:r>
      <w:r w:rsidR="00492AD6" w:rsidRPr="00C6761E">
        <w:t>response code</w:t>
      </w:r>
      <w:r w:rsidRPr="00C6761E">
        <w:t xml:space="preserve"> is no longer matched, because the validity timer T5</w:t>
      </w:r>
      <w:r w:rsidR="00CF3BB9" w:rsidRPr="00C6761E">
        <w:t>076</w:t>
      </w:r>
      <w:r w:rsidRPr="00C6761E">
        <w:t xml:space="preserve"> of the corresponding ProSe </w:t>
      </w:r>
      <w:r w:rsidR="00492AD6" w:rsidRPr="00C6761E">
        <w:t>response code</w:t>
      </w:r>
      <w:r w:rsidRPr="00C6761E">
        <w:t xml:space="preserve"> is stopped upon receiving MATCH_REPORT_ACK message with a &lt;match-reject&gt; element with PC3a </w:t>
      </w:r>
      <w:r w:rsidR="0066563C" w:rsidRPr="00C6761E">
        <w:t>control protocol</w:t>
      </w:r>
      <w:r w:rsidRPr="00C6761E">
        <w:t xml:space="preserve"> cause value #5 "Invalid MIC".</w:t>
      </w:r>
    </w:p>
    <w:p w14:paraId="6E97F02F" w14:textId="77777777" w:rsidR="00EB589D" w:rsidRPr="00C6761E" w:rsidRDefault="00EB589D" w:rsidP="00EB589D">
      <w:pPr>
        <w:pStyle w:val="Heading4"/>
        <w:rPr>
          <w:lang w:eastAsia="zh-CN"/>
        </w:rPr>
      </w:pPr>
      <w:bookmarkStart w:id="739" w:name="_CR6_2_10_5"/>
      <w:bookmarkStart w:id="740" w:name="_Toc59199046"/>
      <w:bookmarkStart w:id="741" w:name="_Toc59198455"/>
      <w:bookmarkStart w:id="742" w:name="_Toc525231055"/>
      <w:bookmarkStart w:id="743" w:name="_Toc187962733"/>
      <w:bookmarkEnd w:id="739"/>
      <w:r w:rsidRPr="00C6761E">
        <w:rPr>
          <w:lang w:eastAsia="zh-CN"/>
        </w:rPr>
        <w:t>6.2.10.5</w:t>
      </w:r>
      <w:r w:rsidRPr="00C6761E">
        <w:rPr>
          <w:lang w:eastAsia="zh-CN"/>
        </w:rPr>
        <w:tab/>
        <w:t xml:space="preserve">Match report procedure not accepted by the </w:t>
      </w:r>
      <w:bookmarkEnd w:id="740"/>
      <w:bookmarkEnd w:id="741"/>
      <w:bookmarkEnd w:id="742"/>
      <w:r w:rsidRPr="00C6761E">
        <w:t>5G DDNMF</w:t>
      </w:r>
      <w:bookmarkEnd w:id="743"/>
    </w:p>
    <w:p w14:paraId="55E639C7" w14:textId="1671E99E" w:rsidR="00EB589D" w:rsidRPr="00C6761E" w:rsidRDefault="00EB589D" w:rsidP="00EB589D">
      <w:r w:rsidRPr="00C6761E">
        <w:t xml:space="preserve">If the MATCH_REPORT message is not accepted by the 5G DDNMF, the 5G DDNMF sends a MATCH_REPORT_ACK message with a &lt;match-reject&gt; element to the UE including an appropriate PC3a </w:t>
      </w:r>
      <w:r w:rsidR="0066563C" w:rsidRPr="00C6761E">
        <w:t>control protocol</w:t>
      </w:r>
      <w:r w:rsidRPr="00C6761E">
        <w:t xml:space="preserve"> cause value.</w:t>
      </w:r>
    </w:p>
    <w:p w14:paraId="7C43671F" w14:textId="2246B74B" w:rsidR="00EB589D" w:rsidRPr="00C6761E" w:rsidRDefault="00EB589D" w:rsidP="00EB589D">
      <w:r w:rsidRPr="00C6761E">
        <w:t>If there is no associated UE context for the SUPI</w:t>
      </w:r>
      <w:r w:rsidR="00CA2034" w:rsidRPr="00C6761E">
        <w:t xml:space="preserve"> of the UE</w:t>
      </w:r>
      <w:r w:rsidRPr="00C6761E">
        <w:t xml:space="preserve">, the 5G DDNMF shall send the MATCH_REPORT_ACK message with a &lt;match-reject&gt; element with PC3a </w:t>
      </w:r>
      <w:r w:rsidR="0066563C" w:rsidRPr="00C6761E">
        <w:t>control protocol</w:t>
      </w:r>
      <w:r w:rsidRPr="00C6761E">
        <w:t xml:space="preserve"> cause value #</w:t>
      </w:r>
      <w:r w:rsidRPr="00C6761E">
        <w:rPr>
          <w:lang w:eastAsia="zh-CN"/>
        </w:rPr>
        <w:t>16</w:t>
      </w:r>
      <w:r w:rsidRPr="00C6761E">
        <w:t xml:space="preserve"> "Invalid </w:t>
      </w:r>
      <w:r w:rsidR="005704BA" w:rsidRPr="00C6761E">
        <w:t>m</w:t>
      </w:r>
      <w:r w:rsidRPr="00C6761E">
        <w:t xml:space="preserve">atch </w:t>
      </w:r>
      <w:r w:rsidR="005704BA" w:rsidRPr="00C6761E">
        <w:t>e</w:t>
      </w:r>
      <w:r w:rsidRPr="00C6761E">
        <w:t>vent".</w:t>
      </w:r>
    </w:p>
    <w:p w14:paraId="40D81CAD" w14:textId="399FA6E2" w:rsidR="00EB589D" w:rsidRPr="00C6761E" w:rsidRDefault="00EB589D" w:rsidP="00EB589D">
      <w:r w:rsidRPr="00C6761E">
        <w:t xml:space="preserve">If the ProSe </w:t>
      </w:r>
      <w:r w:rsidR="00492AD6" w:rsidRPr="00C6761E">
        <w:t>response code</w:t>
      </w:r>
      <w:r w:rsidRPr="00C6761E">
        <w:t xml:space="preserve"> contained in the MATCH_REPORT message does not match any Discovery Response Filter(s) allocated for the requesting UE for the corresponding application, the 5G DDNMF shall send the MATCH_REPORT_ACK message with a &lt;match-reject&gt; element with PC3a </w:t>
      </w:r>
      <w:r w:rsidR="0066563C" w:rsidRPr="00C6761E">
        <w:t>control protocol</w:t>
      </w:r>
      <w:r w:rsidRPr="00C6761E">
        <w:t xml:space="preserve"> cause value #</w:t>
      </w:r>
      <w:r w:rsidRPr="00C6761E">
        <w:rPr>
          <w:lang w:eastAsia="zh-CN"/>
        </w:rPr>
        <w:t>16</w:t>
      </w:r>
      <w:r w:rsidRPr="00C6761E">
        <w:t xml:space="preserve"> "Invalid </w:t>
      </w:r>
      <w:r w:rsidR="005704BA" w:rsidRPr="00C6761E">
        <w:t>m</w:t>
      </w:r>
      <w:r w:rsidRPr="00C6761E">
        <w:t xml:space="preserve">atch </w:t>
      </w:r>
      <w:r w:rsidR="005704BA" w:rsidRPr="00C6761E">
        <w:t>e</w:t>
      </w:r>
      <w:r w:rsidRPr="00C6761E">
        <w:t>vent".</w:t>
      </w:r>
    </w:p>
    <w:p w14:paraId="3DD101F9" w14:textId="06FD7A88" w:rsidR="00EB589D" w:rsidRPr="00C6761E" w:rsidRDefault="00EB589D" w:rsidP="00EB589D">
      <w:r w:rsidRPr="00C6761E">
        <w:t xml:space="preserve">If the check of the MIC contained in the MATCH_REPORT message fails, the 5G DDNMF shall send the MATCH_REPORT_ACK message with a &lt;match-reject&gt; element with PC3a </w:t>
      </w:r>
      <w:r w:rsidR="0066563C" w:rsidRPr="00C6761E">
        <w:t>control protocol</w:t>
      </w:r>
      <w:r w:rsidRPr="00C6761E">
        <w:t xml:space="preserve"> cause value #5 "Invalid MIC".</w:t>
      </w:r>
    </w:p>
    <w:p w14:paraId="1645813B" w14:textId="45527591" w:rsidR="00EB589D" w:rsidRPr="00C6761E" w:rsidRDefault="00EB589D" w:rsidP="00EB589D">
      <w:r w:rsidRPr="00C6761E">
        <w:t xml:space="preserve">If the check of the UTC-based counter contained in the MATCH_REPORT message fails, the 5G DDNMF shall send the MATCH_REPORT_ACK message with a &lt;match-reject&gt; element with PC3a </w:t>
      </w:r>
      <w:r w:rsidR="0066563C" w:rsidRPr="00C6761E">
        <w:t>control protocol</w:t>
      </w:r>
      <w:r w:rsidRPr="00C6761E">
        <w:t xml:space="preserve"> cause value #6 " Invalid UTC-based counter".</w:t>
      </w:r>
    </w:p>
    <w:p w14:paraId="037B6AC3" w14:textId="678470E9" w:rsidR="00EB589D" w:rsidRPr="00C6761E" w:rsidRDefault="00EB589D" w:rsidP="00EB589D">
      <w:r w:rsidRPr="00C6761E">
        <w:t xml:space="preserve">If the UE is not authorized for </w:t>
      </w:r>
      <w:r w:rsidR="00BD0B0D" w:rsidRPr="00C6761E">
        <w:t>restricted 5G ProSe</w:t>
      </w:r>
      <w:r w:rsidRPr="00C6761E">
        <w:t xml:space="preserve"> direct discovery model B discoverer operation, the 5G DDNMF shall send the MATCH_REPORT_ACK message with a &lt;match-reject&gt; element with PC3a </w:t>
      </w:r>
      <w:r w:rsidR="0066563C" w:rsidRPr="00C6761E">
        <w:t>control protocol</w:t>
      </w:r>
      <w:r w:rsidRPr="00C6761E">
        <w:t xml:space="preserve"> cause value #3 "UE authorization failure".</w:t>
      </w:r>
    </w:p>
    <w:p w14:paraId="30BB6267" w14:textId="77777777" w:rsidR="00EB589D" w:rsidRPr="00C6761E" w:rsidRDefault="00EB589D" w:rsidP="00EB589D">
      <w:pPr>
        <w:pStyle w:val="Heading4"/>
        <w:rPr>
          <w:lang w:eastAsia="zh-CN"/>
        </w:rPr>
      </w:pPr>
      <w:bookmarkStart w:id="744" w:name="_CR6_2_10_6"/>
      <w:bookmarkStart w:id="745" w:name="_Toc59199047"/>
      <w:bookmarkStart w:id="746" w:name="_Toc59198456"/>
      <w:bookmarkStart w:id="747" w:name="_Toc525231056"/>
      <w:bookmarkStart w:id="748" w:name="_Toc187962734"/>
      <w:bookmarkEnd w:id="744"/>
      <w:r w:rsidRPr="00C6761E">
        <w:rPr>
          <w:lang w:eastAsia="zh-CN"/>
        </w:rPr>
        <w:t>6.2.10.6</w:t>
      </w:r>
      <w:r w:rsidRPr="00C6761E">
        <w:rPr>
          <w:lang w:eastAsia="zh-CN"/>
        </w:rPr>
        <w:tab/>
        <w:t>Abnormal cases</w:t>
      </w:r>
      <w:bookmarkEnd w:id="745"/>
      <w:bookmarkEnd w:id="746"/>
      <w:bookmarkEnd w:id="747"/>
      <w:bookmarkEnd w:id="748"/>
    </w:p>
    <w:p w14:paraId="1FBADFAA" w14:textId="77777777" w:rsidR="00EB589D" w:rsidRPr="00C6761E" w:rsidRDefault="00EB589D" w:rsidP="00EB589D">
      <w:pPr>
        <w:pStyle w:val="Heading5"/>
        <w:rPr>
          <w:lang w:eastAsia="zh-CN"/>
        </w:rPr>
      </w:pPr>
      <w:bookmarkStart w:id="749" w:name="_CR6_2_10_6_1"/>
      <w:bookmarkStart w:id="750" w:name="_Toc59199048"/>
      <w:bookmarkStart w:id="751" w:name="_Toc59198457"/>
      <w:bookmarkStart w:id="752" w:name="_Toc525231057"/>
      <w:bookmarkStart w:id="753" w:name="_Toc187962735"/>
      <w:bookmarkEnd w:id="749"/>
      <w:r w:rsidRPr="00C6761E">
        <w:rPr>
          <w:lang w:eastAsia="zh-CN"/>
        </w:rPr>
        <w:t>6.2.10.6.1</w:t>
      </w:r>
      <w:r w:rsidRPr="00C6761E">
        <w:rPr>
          <w:lang w:eastAsia="zh-CN"/>
        </w:rPr>
        <w:tab/>
        <w:t>Abnormal cases in the UE</w:t>
      </w:r>
      <w:bookmarkEnd w:id="750"/>
      <w:bookmarkEnd w:id="751"/>
      <w:bookmarkEnd w:id="752"/>
      <w:bookmarkEnd w:id="753"/>
    </w:p>
    <w:p w14:paraId="5F2332DB" w14:textId="77777777" w:rsidR="00EB589D" w:rsidRPr="00C6761E" w:rsidRDefault="00EB589D" w:rsidP="00EB589D">
      <w:pPr>
        <w:rPr>
          <w:lang w:eastAsia="zh-CN"/>
        </w:rPr>
      </w:pPr>
      <w:r w:rsidRPr="00C6761E">
        <w:rPr>
          <w:lang w:eastAsia="zh-CN"/>
        </w:rPr>
        <w:t>The following abnormal cases can be identified:</w:t>
      </w:r>
    </w:p>
    <w:p w14:paraId="6462DAF1" w14:textId="3CD2044B" w:rsidR="00EB589D" w:rsidRPr="00C6761E" w:rsidRDefault="00EB589D" w:rsidP="00EB589D">
      <w:pPr>
        <w:pStyle w:val="B1"/>
        <w:rPr>
          <w:lang w:eastAsia="x-none"/>
        </w:rPr>
      </w:pPr>
      <w:r w:rsidRPr="00C6761E">
        <w:t>a)</w:t>
      </w:r>
      <w:r w:rsidRPr="00C6761E">
        <w:tab/>
        <w:t>Indication from the transport layer of transmission failure of MATCH_REPORT message (</w:t>
      </w:r>
      <w:r w:rsidR="005F2CA4" w:rsidRPr="00C6761E">
        <w:t>e.g.,</w:t>
      </w:r>
      <w:r w:rsidRPr="00C6761E">
        <w:t xml:space="preserve"> after TCP retransmission timeout)</w:t>
      </w:r>
    </w:p>
    <w:p w14:paraId="3F763228" w14:textId="77777777" w:rsidR="00EB589D" w:rsidRPr="00C6761E" w:rsidRDefault="00EB589D" w:rsidP="00EB589D">
      <w:pPr>
        <w:pStyle w:val="B1"/>
      </w:pPr>
      <w:r w:rsidRPr="00C6761E">
        <w:tab/>
        <w:t>The UE shall close the existing secure connection to the 5G DDNMF, establish a new secure connection and then restart the match report procedure.</w:t>
      </w:r>
    </w:p>
    <w:p w14:paraId="346F03DF" w14:textId="5FFB8311" w:rsidR="00EB589D" w:rsidRPr="00C6761E" w:rsidRDefault="00EB589D" w:rsidP="00EB589D">
      <w:pPr>
        <w:pStyle w:val="B1"/>
      </w:pPr>
      <w:r w:rsidRPr="00C6761E">
        <w:t>b)</w:t>
      </w:r>
      <w:r w:rsidRPr="00C6761E">
        <w:tab/>
        <w:t>No response from the 5G DDNMF after the MATCH_REPORT message has been successfully delivered (</w:t>
      </w:r>
      <w:r w:rsidR="005F2CA4" w:rsidRPr="00C6761E">
        <w:t>e.g.,</w:t>
      </w:r>
      <w:r w:rsidRPr="00C6761E">
        <w:t xml:space="preserve"> TCP ACK has been received for the MATCH_REPORT message)</w:t>
      </w:r>
    </w:p>
    <w:p w14:paraId="21F44599" w14:textId="34651ADF" w:rsidR="00EB589D" w:rsidRPr="00C6761E" w:rsidRDefault="00EB589D" w:rsidP="00EB589D">
      <w:pPr>
        <w:pStyle w:val="B1"/>
      </w:pPr>
      <w:r w:rsidRPr="00C6761E">
        <w:tab/>
        <w:t xml:space="preserve">If the </w:t>
      </w:r>
      <w:r w:rsidR="00AC77E8" w:rsidRPr="00C6761E">
        <w:rPr>
          <w:lang w:eastAsia="zh-CN"/>
        </w:rPr>
        <w:t>validity</w:t>
      </w:r>
      <w:r w:rsidRPr="00C6761E">
        <w:t xml:space="preserve"> timer T5</w:t>
      </w:r>
      <w:r w:rsidR="00B41996" w:rsidRPr="00C6761E">
        <w:t>070</w:t>
      </w:r>
      <w:r w:rsidRPr="00C6761E">
        <w:t xml:space="preserve"> associated with the Discovery Response Filter which resulted in a match event has not expired, the UE shall retransmit the MATCH_REPORT message.</w:t>
      </w:r>
    </w:p>
    <w:p w14:paraId="331ED247" w14:textId="77777777" w:rsidR="00EB589D" w:rsidRPr="00C6761E" w:rsidRDefault="00EB589D" w:rsidP="00EB589D">
      <w:pPr>
        <w:pStyle w:val="NO"/>
      </w:pPr>
      <w:r w:rsidRPr="00C6761E">
        <w:t>NOTE:</w:t>
      </w:r>
      <w:r w:rsidRPr="00C6761E">
        <w:tab/>
        <w:t>The timer to trigger retransmission and the maximum number of allowed retransmissions are UE implementation specific.</w:t>
      </w:r>
    </w:p>
    <w:p w14:paraId="4075C383" w14:textId="176AF50C" w:rsidR="004910C2" w:rsidRPr="00C6761E" w:rsidRDefault="004910C2" w:rsidP="004910C2">
      <w:pPr>
        <w:pStyle w:val="Heading3"/>
        <w:rPr>
          <w:lang w:eastAsia="zh-CN"/>
        </w:rPr>
      </w:pPr>
      <w:bookmarkStart w:id="754" w:name="_CR6_2_11"/>
      <w:bookmarkStart w:id="755" w:name="_Toc59199068"/>
      <w:bookmarkStart w:id="756" w:name="_Toc59198477"/>
      <w:bookmarkStart w:id="757" w:name="_Toc525231077"/>
      <w:bookmarkStart w:id="758" w:name="_Toc187962736"/>
      <w:bookmarkEnd w:id="754"/>
      <w:r w:rsidRPr="00C6761E">
        <w:t>6.2.1</w:t>
      </w:r>
      <w:r w:rsidR="001531C3" w:rsidRPr="00C6761E">
        <w:t>1</w:t>
      </w:r>
      <w:r w:rsidRPr="00C6761E">
        <w:tab/>
      </w:r>
      <w:r w:rsidRPr="00C6761E">
        <w:rPr>
          <w:lang w:eastAsia="zh-CN"/>
        </w:rPr>
        <w:t>D</w:t>
      </w:r>
      <w:r w:rsidRPr="00C6761E">
        <w:t>irect discovery update procedure</w:t>
      </w:r>
      <w:r w:rsidRPr="00C6761E">
        <w:rPr>
          <w:lang w:eastAsia="zh-CN"/>
        </w:rPr>
        <w:t xml:space="preserve"> for open discovery</w:t>
      </w:r>
      <w:bookmarkEnd w:id="755"/>
      <w:bookmarkEnd w:id="756"/>
      <w:bookmarkEnd w:id="757"/>
      <w:bookmarkEnd w:id="758"/>
    </w:p>
    <w:p w14:paraId="00DA4AA4" w14:textId="073B5070" w:rsidR="004910C2" w:rsidRPr="00C6761E" w:rsidRDefault="004910C2" w:rsidP="004910C2">
      <w:pPr>
        <w:pStyle w:val="Heading4"/>
        <w:rPr>
          <w:lang w:eastAsia="x-none"/>
        </w:rPr>
      </w:pPr>
      <w:bookmarkStart w:id="759" w:name="_CR6_2_11_1"/>
      <w:bookmarkStart w:id="760" w:name="_Toc59199069"/>
      <w:bookmarkStart w:id="761" w:name="_Toc59198478"/>
      <w:bookmarkStart w:id="762" w:name="_Toc525231078"/>
      <w:bookmarkStart w:id="763" w:name="_Toc187962737"/>
      <w:bookmarkEnd w:id="759"/>
      <w:r w:rsidRPr="00C6761E">
        <w:t>6.2.1</w:t>
      </w:r>
      <w:r w:rsidR="00983AA4" w:rsidRPr="00C6761E">
        <w:t>1</w:t>
      </w:r>
      <w:r w:rsidR="00AF026B" w:rsidRPr="00C6761E">
        <w:t>.</w:t>
      </w:r>
      <w:r w:rsidRPr="00C6761E">
        <w:t>1</w:t>
      </w:r>
      <w:r w:rsidR="000D7A1B" w:rsidRPr="00C6761E">
        <w:tab/>
      </w:r>
      <w:r w:rsidRPr="00C6761E">
        <w:t>General</w:t>
      </w:r>
      <w:bookmarkEnd w:id="760"/>
      <w:bookmarkEnd w:id="761"/>
      <w:bookmarkEnd w:id="762"/>
      <w:bookmarkEnd w:id="763"/>
    </w:p>
    <w:p w14:paraId="516E2515" w14:textId="1DFB5679" w:rsidR="004910C2" w:rsidRPr="00C6761E" w:rsidRDefault="004910C2" w:rsidP="004910C2">
      <w:pPr>
        <w:rPr>
          <w:noProof/>
        </w:rPr>
      </w:pPr>
      <w:r w:rsidRPr="00C6761E">
        <w:rPr>
          <w:noProof/>
        </w:rPr>
        <w:t xml:space="preserve">The </w:t>
      </w:r>
      <w:r w:rsidRPr="00C6761E">
        <w:rPr>
          <w:noProof/>
          <w:lang w:eastAsia="zh-CN"/>
        </w:rPr>
        <w:t>direct discovery update procedure is used to</w:t>
      </w:r>
      <w:r w:rsidRPr="00C6761E">
        <w:rPr>
          <w:noProof/>
        </w:rPr>
        <w:t xml:space="preserve"> update</w:t>
      </w:r>
      <w:r w:rsidRPr="00C6761E">
        <w:rPr>
          <w:noProof/>
          <w:lang w:eastAsia="zh-CN"/>
        </w:rPr>
        <w:t xml:space="preserve"> or </w:t>
      </w:r>
      <w:r w:rsidRPr="00C6761E">
        <w:rPr>
          <w:noProof/>
        </w:rPr>
        <w:t xml:space="preserve">revoke </w:t>
      </w:r>
      <w:r w:rsidRPr="00C6761E">
        <w:t>a</w:t>
      </w:r>
      <w:r w:rsidRPr="00C6761E">
        <w:rPr>
          <w:noProof/>
        </w:rPr>
        <w:t xml:space="preserve"> previously allocated ProSe </w:t>
      </w:r>
      <w:r w:rsidR="009C6B92" w:rsidRPr="00C6761E">
        <w:rPr>
          <w:noProof/>
        </w:rPr>
        <w:t>application code</w:t>
      </w:r>
      <w:r w:rsidRPr="00C6761E">
        <w:rPr>
          <w:noProof/>
        </w:rPr>
        <w:t xml:space="preserve">, or </w:t>
      </w:r>
      <w:r w:rsidR="00E0517C" w:rsidRPr="00C6761E">
        <w:rPr>
          <w:noProof/>
        </w:rPr>
        <w:t>discovery filter</w:t>
      </w:r>
      <w:r w:rsidRPr="00C6761E">
        <w:rPr>
          <w:noProof/>
        </w:rPr>
        <w:t>(s)</w:t>
      </w:r>
      <w:r w:rsidRPr="00C6761E">
        <w:rPr>
          <w:noProof/>
          <w:lang w:eastAsia="zh-CN"/>
        </w:rPr>
        <w:t xml:space="preserve"> as specified in </w:t>
      </w:r>
      <w:r w:rsidRPr="00C6761E">
        <w:t>3GPP TS 23.304 [2</w:t>
      </w:r>
      <w:r w:rsidRPr="00C6761E">
        <w:rPr>
          <w:lang w:eastAsia="zh-CN"/>
        </w:rPr>
        <w:t>]</w:t>
      </w:r>
      <w:r w:rsidRPr="00C6761E">
        <w:rPr>
          <w:noProof/>
        </w:rPr>
        <w:t>.</w:t>
      </w:r>
    </w:p>
    <w:p w14:paraId="0991769E" w14:textId="77777777" w:rsidR="004910C2" w:rsidRPr="00C6761E" w:rsidRDefault="004910C2" w:rsidP="004910C2">
      <w:pPr>
        <w:pStyle w:val="Heading4"/>
        <w:rPr>
          <w:lang w:eastAsia="zh-CN"/>
        </w:rPr>
      </w:pPr>
      <w:bookmarkStart w:id="764" w:name="_CR6_2_11_2"/>
      <w:bookmarkStart w:id="765" w:name="_Toc59199070"/>
      <w:bookmarkStart w:id="766" w:name="_Toc59198479"/>
      <w:bookmarkStart w:id="767" w:name="_Toc525231079"/>
      <w:bookmarkStart w:id="768" w:name="_Toc187962738"/>
      <w:bookmarkEnd w:id="764"/>
      <w:r w:rsidRPr="00C6761E">
        <w:t>6.2.1</w:t>
      </w:r>
      <w:r w:rsidR="00983AA4" w:rsidRPr="00C6761E">
        <w:t>1</w:t>
      </w:r>
      <w:r w:rsidR="00AF026B" w:rsidRPr="00C6761E">
        <w:t>.</w:t>
      </w:r>
      <w:r w:rsidRPr="00C6761E">
        <w:t>2</w:t>
      </w:r>
      <w:r w:rsidRPr="00C6761E">
        <w:rPr>
          <w:lang w:eastAsia="zh-CN"/>
        </w:rPr>
        <w:tab/>
        <w:t>Direct discovery update procedure initiation</w:t>
      </w:r>
      <w:bookmarkEnd w:id="765"/>
      <w:bookmarkEnd w:id="766"/>
      <w:bookmarkEnd w:id="767"/>
      <w:bookmarkEnd w:id="768"/>
    </w:p>
    <w:p w14:paraId="2C803E20" w14:textId="6EAE6E96" w:rsidR="004910C2" w:rsidRPr="00C6761E" w:rsidRDefault="004910C2" w:rsidP="004910C2">
      <w:pPr>
        <w:rPr>
          <w:lang w:eastAsia="zh-CN"/>
        </w:rPr>
      </w:pPr>
      <w:r w:rsidRPr="00C6761E">
        <w:rPr>
          <w:lang w:eastAsia="zh-CN"/>
        </w:rPr>
        <w:t xml:space="preserve">When triggered to revoke a previously allocated ProSe </w:t>
      </w:r>
      <w:r w:rsidR="009C6B92" w:rsidRPr="00C6761E">
        <w:rPr>
          <w:lang w:eastAsia="zh-CN"/>
        </w:rPr>
        <w:t>application code</w:t>
      </w:r>
      <w:r w:rsidRPr="00C6761E">
        <w:rPr>
          <w:lang w:eastAsia="zh-CN"/>
        </w:rPr>
        <w:t xml:space="preserve"> for an announcing UE or revoke </w:t>
      </w:r>
      <w:r w:rsidR="00E0517C" w:rsidRPr="00C6761E">
        <w:t>discovery filter</w:t>
      </w:r>
      <w:r w:rsidRPr="00C6761E">
        <w:t xml:space="preserve">(s) </w:t>
      </w:r>
      <w:r w:rsidRPr="00C6761E">
        <w:rPr>
          <w:lang w:eastAsia="zh-CN"/>
        </w:rPr>
        <w:t xml:space="preserve">for a monitoring UE, the </w:t>
      </w:r>
      <w:r w:rsidRPr="00C6761E">
        <w:t>5G DDNMF</w:t>
      </w:r>
      <w:r w:rsidRPr="00C6761E">
        <w:rPr>
          <w:lang w:eastAsia="zh-CN"/>
        </w:rPr>
        <w:t xml:space="preserve"> in the HPLMN </w:t>
      </w:r>
      <w:r w:rsidR="00AE5F9D">
        <w:rPr>
          <w:rFonts w:hint="eastAsia"/>
          <w:lang w:eastAsia="zh-CN"/>
        </w:rPr>
        <w:t>or the subscribed SNPN</w:t>
      </w:r>
      <w:r w:rsidR="00AE5F9D" w:rsidRPr="00C6761E">
        <w:t xml:space="preserve"> </w:t>
      </w:r>
      <w:r w:rsidRPr="00C6761E">
        <w:t>sends a D</w:t>
      </w:r>
      <w:r w:rsidRPr="00C6761E">
        <w:rPr>
          <w:lang w:eastAsia="zh-CN"/>
        </w:rPr>
        <w:t>ISCOVERY_</w:t>
      </w:r>
      <w:r w:rsidRPr="00C6761E">
        <w:t>UPDATE</w:t>
      </w:r>
      <w:r w:rsidRPr="00C6761E">
        <w:rPr>
          <w:lang w:eastAsia="zh-CN"/>
        </w:rPr>
        <w:t>_</w:t>
      </w:r>
      <w:r w:rsidRPr="00C6761E">
        <w:t>REQUEST message to the UE</w:t>
      </w:r>
      <w:r w:rsidRPr="00C6761E">
        <w:rPr>
          <w:lang w:eastAsia="zh-CN"/>
        </w:rPr>
        <w:t xml:space="preserve"> with:</w:t>
      </w:r>
    </w:p>
    <w:p w14:paraId="4EDC2A57" w14:textId="25A4EBB1" w:rsidR="004910C2" w:rsidRPr="00C6761E" w:rsidRDefault="001531C3" w:rsidP="005374E1">
      <w:pPr>
        <w:pStyle w:val="B1"/>
        <w:rPr>
          <w:lang w:eastAsia="x-none"/>
        </w:rPr>
      </w:pPr>
      <w:r w:rsidRPr="00C6761E">
        <w:t>a)</w:t>
      </w:r>
      <w:r w:rsidR="004910C2" w:rsidRPr="00C6761E">
        <w:tab/>
        <w:t xml:space="preserve">a new </w:t>
      </w:r>
      <w:r w:rsidR="00006500" w:rsidRPr="00C6761E">
        <w:t>DDNMF transaction</w:t>
      </w:r>
      <w:r w:rsidR="004910C2" w:rsidRPr="00C6761E">
        <w:t xml:space="preserve"> ID not used in any other direct discovery procedures in PC3a interface;</w:t>
      </w:r>
      <w:r w:rsidR="00CA2034" w:rsidRPr="00C6761E">
        <w:t xml:space="preserve"> and</w:t>
      </w:r>
    </w:p>
    <w:p w14:paraId="177253F3" w14:textId="37D2C133" w:rsidR="004910C2" w:rsidRPr="00C6761E" w:rsidRDefault="00CA2034" w:rsidP="005374E1">
      <w:pPr>
        <w:pStyle w:val="B1"/>
        <w:rPr>
          <w:lang w:eastAsia="zh-CN"/>
        </w:rPr>
      </w:pPr>
      <w:r w:rsidRPr="00C6761E">
        <w:t>b</w:t>
      </w:r>
      <w:r w:rsidR="001531C3" w:rsidRPr="00C6761E">
        <w:t>)</w:t>
      </w:r>
      <w:r w:rsidR="004910C2" w:rsidRPr="00C6761E">
        <w:tab/>
        <w:t xml:space="preserve">the </w:t>
      </w:r>
      <w:r w:rsidR="00761847" w:rsidRPr="00C6761E">
        <w:t>discovery entry</w:t>
      </w:r>
      <w:r w:rsidR="004910C2" w:rsidRPr="00C6761E">
        <w:t xml:space="preserve"> ID set to the </w:t>
      </w:r>
      <w:r w:rsidR="00761847" w:rsidRPr="00C6761E">
        <w:t>discovery entry</w:t>
      </w:r>
      <w:r w:rsidR="004910C2" w:rsidRPr="00C6761E">
        <w:t xml:space="preserve"> ID of the corresponding </w:t>
      </w:r>
      <w:r w:rsidR="00761847" w:rsidRPr="00C6761E">
        <w:t>discovery entry</w:t>
      </w:r>
      <w:r w:rsidR="004910C2" w:rsidRPr="00C6761E">
        <w:t xml:space="preserve"> that contains the ProSe </w:t>
      </w:r>
      <w:r w:rsidR="009C6B92" w:rsidRPr="00C6761E">
        <w:t>application code</w:t>
      </w:r>
      <w:r w:rsidR="004910C2" w:rsidRPr="00C6761E">
        <w:rPr>
          <w:lang w:eastAsia="zh-CN"/>
        </w:rPr>
        <w:t xml:space="preserve"> or the </w:t>
      </w:r>
      <w:r w:rsidR="00E0517C" w:rsidRPr="00C6761E">
        <w:t>discovery filter</w:t>
      </w:r>
      <w:r w:rsidR="004910C2" w:rsidRPr="00C6761E">
        <w:t>(s) to be revoked</w:t>
      </w:r>
      <w:r w:rsidR="004910C2" w:rsidRPr="00C6761E">
        <w:rPr>
          <w:lang w:eastAsia="zh-CN"/>
        </w:rPr>
        <w:t>.</w:t>
      </w:r>
    </w:p>
    <w:p w14:paraId="180B5A09" w14:textId="7C527497" w:rsidR="004910C2" w:rsidRPr="00C6761E" w:rsidRDefault="004910C2" w:rsidP="004910C2">
      <w:pPr>
        <w:rPr>
          <w:lang w:eastAsia="zh-CN"/>
        </w:rPr>
      </w:pPr>
      <w:r w:rsidRPr="00C6761E">
        <w:rPr>
          <w:lang w:eastAsia="zh-CN"/>
        </w:rPr>
        <w:t xml:space="preserve">When triggered to update a previously allocated ProSe </w:t>
      </w:r>
      <w:r w:rsidR="009C6B92" w:rsidRPr="00C6761E">
        <w:rPr>
          <w:lang w:eastAsia="zh-CN"/>
        </w:rPr>
        <w:t>application code</w:t>
      </w:r>
      <w:r w:rsidRPr="00C6761E">
        <w:rPr>
          <w:lang w:eastAsia="zh-CN"/>
        </w:rPr>
        <w:t xml:space="preserve"> for an announcing UE, </w:t>
      </w:r>
      <w:r w:rsidRPr="00C6761E">
        <w:t>the 5G DDNMF</w:t>
      </w:r>
      <w:r w:rsidRPr="00C6761E">
        <w:rPr>
          <w:lang w:eastAsia="zh-CN"/>
        </w:rPr>
        <w:t xml:space="preserve"> in the HPLMN </w:t>
      </w:r>
      <w:r w:rsidR="00AE5F9D">
        <w:rPr>
          <w:rFonts w:hint="eastAsia"/>
          <w:lang w:eastAsia="zh-CN"/>
        </w:rPr>
        <w:t>or the subscribed SNPN</w:t>
      </w:r>
      <w:r w:rsidR="00AE5F9D" w:rsidRPr="00C6761E">
        <w:t xml:space="preserve"> </w:t>
      </w:r>
      <w:r w:rsidRPr="00C6761E">
        <w:t xml:space="preserve">shall allocate a new ProSe </w:t>
      </w:r>
      <w:r w:rsidR="009C6B92" w:rsidRPr="00C6761E">
        <w:t>application code</w:t>
      </w:r>
      <w:r w:rsidRPr="00C6761E">
        <w:t xml:space="preserve"> for the ProSe </w:t>
      </w:r>
      <w:r w:rsidR="009C6B92" w:rsidRPr="00C6761E">
        <w:t>application ID</w:t>
      </w:r>
      <w:r w:rsidRPr="00C6761E">
        <w:t xml:space="preserve"> with a new validity timer T5</w:t>
      </w:r>
      <w:r w:rsidR="002E6EFE" w:rsidRPr="00C6761E">
        <w:t>060</w:t>
      </w:r>
      <w:r w:rsidRPr="00C6761E">
        <w:rPr>
          <w:lang w:eastAsia="zh-CN"/>
        </w:rPr>
        <w:t xml:space="preserve">, </w:t>
      </w:r>
      <w:r w:rsidRPr="00C6761E">
        <w:t xml:space="preserve">associate the </w:t>
      </w:r>
      <w:r w:rsidRPr="00C6761E">
        <w:rPr>
          <w:lang w:eastAsia="zh-CN"/>
        </w:rPr>
        <w:t xml:space="preserve">discovery entry </w:t>
      </w:r>
      <w:r w:rsidRPr="00C6761E">
        <w:t xml:space="preserve">with the new ProSe </w:t>
      </w:r>
      <w:r w:rsidR="009C6B92" w:rsidRPr="00C6761E">
        <w:t>application code</w:t>
      </w:r>
      <w:r w:rsidRPr="00C6761E">
        <w:t xml:space="preserve"> </w:t>
      </w:r>
      <w:r w:rsidRPr="00C6761E">
        <w:rPr>
          <w:lang w:eastAsia="zh-CN"/>
        </w:rPr>
        <w:t xml:space="preserve">and </w:t>
      </w:r>
      <w:r w:rsidRPr="00C6761E">
        <w:t>restart timer T5</w:t>
      </w:r>
      <w:r w:rsidR="002E6EFE" w:rsidRPr="00C6761E">
        <w:t>061</w:t>
      </w:r>
      <w:r w:rsidRPr="00C6761E">
        <w:t>.</w:t>
      </w:r>
      <w:r w:rsidRPr="00C6761E">
        <w:rPr>
          <w:lang w:eastAsia="zh-CN"/>
        </w:rPr>
        <w:t xml:space="preserve">Then the </w:t>
      </w:r>
      <w:r w:rsidRPr="00C6761E">
        <w:t>5G DDNMF sends a D</w:t>
      </w:r>
      <w:r w:rsidRPr="00C6761E">
        <w:rPr>
          <w:lang w:eastAsia="zh-CN"/>
        </w:rPr>
        <w:t>ISCOVERY_</w:t>
      </w:r>
      <w:r w:rsidRPr="00C6761E">
        <w:t>UPDATE</w:t>
      </w:r>
      <w:r w:rsidRPr="00C6761E">
        <w:rPr>
          <w:lang w:eastAsia="zh-CN"/>
        </w:rPr>
        <w:t>_</w:t>
      </w:r>
      <w:r w:rsidRPr="00C6761E">
        <w:t>REQUEST message to the UE</w:t>
      </w:r>
      <w:r w:rsidRPr="00C6761E">
        <w:rPr>
          <w:lang w:eastAsia="zh-CN"/>
        </w:rPr>
        <w:t xml:space="preserve"> with:</w:t>
      </w:r>
    </w:p>
    <w:p w14:paraId="0689CD0F" w14:textId="7BDD35C1" w:rsidR="004910C2" w:rsidRPr="00C6761E" w:rsidRDefault="002E6EFE" w:rsidP="004910C2">
      <w:pPr>
        <w:pStyle w:val="B1"/>
        <w:rPr>
          <w:lang w:eastAsia="x-none"/>
        </w:rPr>
      </w:pPr>
      <w:r w:rsidRPr="00C6761E">
        <w:t>a)</w:t>
      </w:r>
      <w:r w:rsidR="004910C2" w:rsidRPr="00C6761E">
        <w:tab/>
        <w:t xml:space="preserve">a new </w:t>
      </w:r>
      <w:r w:rsidR="00006500" w:rsidRPr="00C6761E">
        <w:t>DDNMF transaction</w:t>
      </w:r>
      <w:r w:rsidR="004910C2" w:rsidRPr="00C6761E">
        <w:t xml:space="preserve"> ID not used in any other direct discovery procedures in PC3a interface;</w:t>
      </w:r>
    </w:p>
    <w:p w14:paraId="7BD854F4" w14:textId="36EC8372" w:rsidR="004910C2" w:rsidRPr="00C6761E" w:rsidRDefault="00CA2034" w:rsidP="004910C2">
      <w:pPr>
        <w:pStyle w:val="B1"/>
      </w:pPr>
      <w:r w:rsidRPr="00C6761E">
        <w:t>b</w:t>
      </w:r>
      <w:r w:rsidR="002E6EFE" w:rsidRPr="00C6761E">
        <w:t>)</w:t>
      </w:r>
      <w:r w:rsidR="004910C2" w:rsidRPr="00C6761E">
        <w:tab/>
        <w:t xml:space="preserve">the </w:t>
      </w:r>
      <w:r w:rsidR="00761847" w:rsidRPr="00C6761E">
        <w:t>discovery entry</w:t>
      </w:r>
      <w:r w:rsidR="004910C2" w:rsidRPr="00C6761E">
        <w:t xml:space="preserve"> ID set to the </w:t>
      </w:r>
      <w:r w:rsidR="00761847" w:rsidRPr="00C6761E">
        <w:t>discovery entry</w:t>
      </w:r>
      <w:r w:rsidR="004910C2" w:rsidRPr="00C6761E">
        <w:t xml:space="preserve"> ID of the corresponding </w:t>
      </w:r>
      <w:r w:rsidR="00761847" w:rsidRPr="00C6761E">
        <w:t>discovery entry</w:t>
      </w:r>
      <w:r w:rsidR="004910C2" w:rsidRPr="00C6761E">
        <w:t xml:space="preserve"> that contains the ProSe </w:t>
      </w:r>
      <w:r w:rsidR="009C6B92" w:rsidRPr="00C6761E">
        <w:t>application code</w:t>
      </w:r>
      <w:r w:rsidR="004910C2" w:rsidRPr="00C6761E">
        <w:t xml:space="preserve"> to be updated; and</w:t>
      </w:r>
    </w:p>
    <w:p w14:paraId="3540040F" w14:textId="2A7B8FFF" w:rsidR="004910C2" w:rsidRPr="00C6761E" w:rsidRDefault="00CA2034" w:rsidP="004910C2">
      <w:pPr>
        <w:pStyle w:val="B1"/>
      </w:pPr>
      <w:r w:rsidRPr="00C6761E">
        <w:t>c</w:t>
      </w:r>
      <w:r w:rsidR="002E6EFE" w:rsidRPr="00C6761E">
        <w:t>)</w:t>
      </w:r>
      <w:r w:rsidR="004910C2" w:rsidRPr="00C6761E">
        <w:tab/>
      </w:r>
      <w:r w:rsidR="004910C2" w:rsidRPr="00C6761E">
        <w:rPr>
          <w:lang w:eastAsia="zh-CN"/>
        </w:rPr>
        <w:t xml:space="preserve">the </w:t>
      </w:r>
      <w:r w:rsidR="004910C2" w:rsidRPr="00C6761E">
        <w:t xml:space="preserve">Update </w:t>
      </w:r>
      <w:r w:rsidR="003D75CD" w:rsidRPr="00C6761E">
        <w:t>info</w:t>
      </w:r>
      <w:r w:rsidR="004910C2" w:rsidRPr="00C6761E">
        <w:t xml:space="preserve"> containing the ProSe </w:t>
      </w:r>
      <w:r w:rsidR="009C6B92" w:rsidRPr="00C6761E">
        <w:t>application code</w:t>
      </w:r>
      <w:r w:rsidR="004910C2" w:rsidRPr="00C6761E">
        <w:t xml:space="preserve"> set to the new ProSe </w:t>
      </w:r>
      <w:r w:rsidR="009C6B92" w:rsidRPr="00C6761E">
        <w:t>application code</w:t>
      </w:r>
      <w:r w:rsidR="004910C2" w:rsidRPr="00C6761E">
        <w:t xml:space="preserve"> allocated by the 5G DDNMF and a </w:t>
      </w:r>
      <w:r w:rsidR="00E0517C" w:rsidRPr="00C6761E">
        <w:t>validity timer</w:t>
      </w:r>
      <w:r w:rsidR="004910C2" w:rsidRPr="00C6761E">
        <w:t xml:space="preserve"> T5</w:t>
      </w:r>
      <w:r w:rsidR="00F576C0" w:rsidRPr="00C6761E">
        <w:t>060</w:t>
      </w:r>
      <w:r w:rsidR="004910C2" w:rsidRPr="00C6761E">
        <w:t xml:space="preserve"> set to the T5</w:t>
      </w:r>
      <w:r w:rsidR="00F576C0" w:rsidRPr="00C6761E">
        <w:t>060</w:t>
      </w:r>
      <w:r w:rsidR="004910C2" w:rsidRPr="00C6761E">
        <w:t xml:space="preserve"> timer value assigned by the 5G DDNMF to the new ProSe </w:t>
      </w:r>
      <w:r w:rsidR="009C6B92" w:rsidRPr="00C6761E">
        <w:t>application code</w:t>
      </w:r>
      <w:r w:rsidR="004910C2" w:rsidRPr="00C6761E">
        <w:t>.</w:t>
      </w:r>
    </w:p>
    <w:p w14:paraId="73E8912F" w14:textId="107A71E2" w:rsidR="004910C2" w:rsidRPr="00C6761E" w:rsidRDefault="004910C2" w:rsidP="004910C2">
      <w:pPr>
        <w:rPr>
          <w:lang w:eastAsia="zh-CN"/>
        </w:rPr>
      </w:pPr>
      <w:r w:rsidRPr="00C6761E">
        <w:rPr>
          <w:lang w:eastAsia="zh-CN"/>
        </w:rPr>
        <w:t xml:space="preserve">When triggered to update </w:t>
      </w:r>
      <w:r w:rsidR="00E0517C" w:rsidRPr="00C6761E">
        <w:t>discovery filter</w:t>
      </w:r>
      <w:r w:rsidRPr="00C6761E">
        <w:t xml:space="preserve">(s) </w:t>
      </w:r>
      <w:r w:rsidRPr="00C6761E">
        <w:rPr>
          <w:lang w:eastAsia="zh-CN"/>
        </w:rPr>
        <w:t>for a monitoring UE,</w:t>
      </w:r>
      <w:r w:rsidRPr="00C6761E">
        <w:t xml:space="preserve"> the 5G DDNMF</w:t>
      </w:r>
      <w:r w:rsidRPr="00C6761E">
        <w:rPr>
          <w:lang w:eastAsia="zh-CN"/>
        </w:rPr>
        <w:t xml:space="preserve"> in the HPLMN </w:t>
      </w:r>
      <w:r w:rsidR="00AE5F9D">
        <w:rPr>
          <w:rFonts w:hint="eastAsia"/>
          <w:lang w:eastAsia="zh-CN"/>
        </w:rPr>
        <w:t>or the subscribed SNPN</w:t>
      </w:r>
      <w:r w:rsidR="00AE5F9D" w:rsidRPr="00C6761E">
        <w:t xml:space="preserve"> </w:t>
      </w:r>
      <w:r w:rsidRPr="00C6761E">
        <w:t xml:space="preserve">updates the content of </w:t>
      </w:r>
      <w:r w:rsidR="00E0517C" w:rsidRPr="00C6761E">
        <w:t>discovery filter</w:t>
      </w:r>
      <w:r w:rsidRPr="00C6761E">
        <w:t xml:space="preserve">(s), associate the </w:t>
      </w:r>
      <w:r w:rsidRPr="00C6761E">
        <w:rPr>
          <w:lang w:eastAsia="zh-CN"/>
        </w:rPr>
        <w:t xml:space="preserve">discovery entry </w:t>
      </w:r>
      <w:r w:rsidRPr="00C6761E">
        <w:t xml:space="preserve">with the updated </w:t>
      </w:r>
      <w:r w:rsidR="00E0517C" w:rsidRPr="00C6761E">
        <w:t>discovery filter</w:t>
      </w:r>
      <w:r w:rsidRPr="00C6761E">
        <w:t>(s) and restart timer T5</w:t>
      </w:r>
      <w:r w:rsidR="002E6EFE" w:rsidRPr="00C6761E">
        <w:t>063</w:t>
      </w:r>
      <w:r w:rsidRPr="00C6761E">
        <w:t xml:space="preserve"> for each filter. The update of </w:t>
      </w:r>
      <w:r w:rsidR="00E0517C" w:rsidRPr="00C6761E">
        <w:t>discovery filter</w:t>
      </w:r>
      <w:r w:rsidRPr="00C6761E">
        <w:t xml:space="preserve"> content includes setting new TTL timer(s) and if necessary, assigning new ProSe </w:t>
      </w:r>
      <w:r w:rsidR="009C6B92" w:rsidRPr="00C6761E">
        <w:t>application code</w:t>
      </w:r>
      <w:r w:rsidRPr="00C6761E">
        <w:t xml:space="preserve"> and ProSe </w:t>
      </w:r>
      <w:r w:rsidR="0019514E" w:rsidRPr="00C6761E">
        <w:t>application</w:t>
      </w:r>
      <w:r w:rsidRPr="00C6761E">
        <w:t xml:space="preserve"> </w:t>
      </w:r>
      <w:r w:rsidR="00F77E06" w:rsidRPr="00C6761E">
        <w:t>m</w:t>
      </w:r>
      <w:r w:rsidRPr="00C6761E">
        <w:t>ask(s).</w:t>
      </w:r>
      <w:r w:rsidRPr="00C6761E">
        <w:rPr>
          <w:lang w:eastAsia="zh-CN"/>
        </w:rPr>
        <w:t xml:space="preserve"> Then the </w:t>
      </w:r>
      <w:r w:rsidRPr="00C6761E">
        <w:t>5G DDNMF shall send a DISCOVERY</w:t>
      </w:r>
      <w:r w:rsidRPr="00C6761E">
        <w:rPr>
          <w:lang w:eastAsia="zh-CN"/>
        </w:rPr>
        <w:t>_</w:t>
      </w:r>
      <w:r w:rsidRPr="00C6761E">
        <w:t>UPDATE</w:t>
      </w:r>
      <w:r w:rsidRPr="00C6761E">
        <w:rPr>
          <w:lang w:eastAsia="zh-CN"/>
        </w:rPr>
        <w:t>_</w:t>
      </w:r>
      <w:r w:rsidRPr="00C6761E">
        <w:t>REQUEST message to the UE</w:t>
      </w:r>
      <w:r w:rsidRPr="00C6761E">
        <w:rPr>
          <w:lang w:eastAsia="zh-CN"/>
        </w:rPr>
        <w:t xml:space="preserve"> with:</w:t>
      </w:r>
    </w:p>
    <w:p w14:paraId="3C169AD5" w14:textId="70641F87" w:rsidR="004910C2" w:rsidRPr="00C6761E" w:rsidRDefault="002E6EFE" w:rsidP="004910C2">
      <w:pPr>
        <w:pStyle w:val="B1"/>
        <w:rPr>
          <w:lang w:eastAsia="x-none"/>
        </w:rPr>
      </w:pPr>
      <w:r w:rsidRPr="00C6761E">
        <w:t>a)</w:t>
      </w:r>
      <w:r w:rsidR="004910C2" w:rsidRPr="00C6761E">
        <w:tab/>
        <w:t xml:space="preserve">a new </w:t>
      </w:r>
      <w:r w:rsidR="00006500" w:rsidRPr="00C6761E">
        <w:t>DDNMF transaction</w:t>
      </w:r>
      <w:r w:rsidR="004910C2" w:rsidRPr="00C6761E">
        <w:t xml:space="preserve"> ID not used in any other direct discovery procedures in PC3a interface;</w:t>
      </w:r>
    </w:p>
    <w:p w14:paraId="5F9DD854" w14:textId="7F7438AC" w:rsidR="004910C2" w:rsidRPr="00C6761E" w:rsidRDefault="00CA2034" w:rsidP="004910C2">
      <w:pPr>
        <w:pStyle w:val="B1"/>
      </w:pPr>
      <w:r w:rsidRPr="00C6761E">
        <w:t>b</w:t>
      </w:r>
      <w:r w:rsidR="002E6EFE" w:rsidRPr="00C6761E">
        <w:t>)</w:t>
      </w:r>
      <w:r w:rsidR="004910C2" w:rsidRPr="00C6761E">
        <w:tab/>
        <w:t xml:space="preserve">the </w:t>
      </w:r>
      <w:r w:rsidR="00761847" w:rsidRPr="00C6761E">
        <w:t>discovery entry</w:t>
      </w:r>
      <w:r w:rsidR="004910C2" w:rsidRPr="00C6761E">
        <w:t xml:space="preserve"> ID set to the </w:t>
      </w:r>
      <w:r w:rsidR="00761847" w:rsidRPr="00C6761E">
        <w:t>discovery entry</w:t>
      </w:r>
      <w:r w:rsidR="004910C2" w:rsidRPr="00C6761E">
        <w:t xml:space="preserve"> ID of the corresponding </w:t>
      </w:r>
      <w:r w:rsidR="00761847" w:rsidRPr="00C6761E">
        <w:t>discovery entry</w:t>
      </w:r>
      <w:r w:rsidR="004910C2" w:rsidRPr="00C6761E">
        <w:t xml:space="preserve"> that contains the </w:t>
      </w:r>
      <w:r w:rsidR="00E0517C" w:rsidRPr="00C6761E">
        <w:t>discovery filter</w:t>
      </w:r>
      <w:r w:rsidR="004910C2" w:rsidRPr="00C6761E">
        <w:t>(s) to be updated; and</w:t>
      </w:r>
    </w:p>
    <w:p w14:paraId="45810115" w14:textId="28AF1001" w:rsidR="004910C2" w:rsidRPr="00C6761E" w:rsidRDefault="00CA2034" w:rsidP="004910C2">
      <w:pPr>
        <w:pStyle w:val="B1"/>
      </w:pPr>
      <w:r w:rsidRPr="00C6761E">
        <w:t>c</w:t>
      </w:r>
      <w:r w:rsidR="002E6EFE" w:rsidRPr="00C6761E">
        <w:t>)</w:t>
      </w:r>
      <w:r w:rsidR="004910C2" w:rsidRPr="00C6761E">
        <w:tab/>
      </w:r>
      <w:r w:rsidR="004910C2" w:rsidRPr="00C6761E">
        <w:rPr>
          <w:lang w:eastAsia="zh-CN"/>
        </w:rPr>
        <w:t xml:space="preserve">the </w:t>
      </w:r>
      <w:r w:rsidR="004910C2" w:rsidRPr="00C6761E">
        <w:t xml:space="preserve">Update </w:t>
      </w:r>
      <w:r w:rsidR="003D75CD" w:rsidRPr="00C6761E">
        <w:t>info</w:t>
      </w:r>
      <w:r w:rsidR="004910C2" w:rsidRPr="00C6761E">
        <w:t xml:space="preserve"> containing the </w:t>
      </w:r>
      <w:r w:rsidR="00E0517C" w:rsidRPr="00C6761E">
        <w:t>discovery filter</w:t>
      </w:r>
      <w:r w:rsidR="004910C2" w:rsidRPr="00C6761E">
        <w:t xml:space="preserve">(s) set to the new </w:t>
      </w:r>
      <w:r w:rsidR="00E0517C" w:rsidRPr="00C6761E">
        <w:t>discovery filter</w:t>
      </w:r>
      <w:r w:rsidR="004910C2" w:rsidRPr="00C6761E">
        <w:t>(s) allocated by the 5G DDNMF.</w:t>
      </w:r>
    </w:p>
    <w:p w14:paraId="0113520F" w14:textId="0321651C" w:rsidR="004910C2" w:rsidRPr="00C6761E" w:rsidRDefault="004910C2" w:rsidP="004910C2">
      <w:pPr>
        <w:pStyle w:val="NO"/>
      </w:pPr>
      <w:r w:rsidRPr="00C6761E">
        <w:t>NOTE 1:</w:t>
      </w:r>
      <w:r w:rsidR="000D7A1B" w:rsidRPr="00C6761E">
        <w:tab/>
      </w:r>
      <w:r w:rsidRPr="00C6761E">
        <w:rPr>
          <w:lang w:eastAsia="zh-CN"/>
        </w:rPr>
        <w:t xml:space="preserve">The </w:t>
      </w:r>
      <w:r w:rsidRPr="00C6761E">
        <w:t>5G DDNMF can include one or multiple transactions in one DISCOVERY_</w:t>
      </w:r>
      <w:r w:rsidRPr="00C6761E">
        <w:rPr>
          <w:lang w:eastAsia="zh-CN"/>
        </w:rPr>
        <w:t>UPDATE_</w:t>
      </w:r>
      <w:r w:rsidRPr="00C6761E">
        <w:t>REQUEST message for ProSe App</w:t>
      </w:r>
      <w:r w:rsidRPr="00C6761E">
        <w:rPr>
          <w:lang w:eastAsia="zh-CN"/>
        </w:rPr>
        <w:t xml:space="preserve"> Codes or </w:t>
      </w:r>
      <w:r w:rsidR="00E0517C" w:rsidRPr="00C6761E">
        <w:rPr>
          <w:lang w:eastAsia="zh-CN"/>
        </w:rPr>
        <w:t>discovery filter</w:t>
      </w:r>
      <w:r w:rsidRPr="00C6761E">
        <w:rPr>
          <w:lang w:eastAsia="zh-CN"/>
        </w:rPr>
        <w:t xml:space="preserve">(s) contained in different </w:t>
      </w:r>
      <w:r w:rsidRPr="00C6761E">
        <w:t>discovery entries</w:t>
      </w:r>
      <w:r w:rsidR="00C050AA" w:rsidRPr="00C6761E">
        <w:t xml:space="preserve"> and</w:t>
      </w:r>
      <w:r w:rsidRPr="00C6761E">
        <w:t xml:space="preserve"> receive corresponding &lt;</w:t>
      </w:r>
      <w:r w:rsidRPr="00C6761E">
        <w:rPr>
          <w:lang w:eastAsia="zh-CN"/>
        </w:rPr>
        <w:t xml:space="preserve"> discovery</w:t>
      </w:r>
      <w:r w:rsidRPr="00C6761E">
        <w:t>-</w:t>
      </w:r>
      <w:r w:rsidRPr="00C6761E">
        <w:rPr>
          <w:lang w:eastAsia="zh-CN"/>
        </w:rPr>
        <w:t>update-response</w:t>
      </w:r>
      <w:r w:rsidRPr="00C6761E">
        <w:t>&gt; element or &lt;response-reject&gt; element in a DISCOVERY_</w:t>
      </w:r>
      <w:r w:rsidRPr="00C6761E">
        <w:rPr>
          <w:lang w:eastAsia="zh-CN"/>
        </w:rPr>
        <w:t>UPDATE_</w:t>
      </w:r>
      <w:r w:rsidRPr="00C6761E">
        <w:t xml:space="preserve">RESPONSE message for each respective transaction. In the following description of </w:t>
      </w:r>
      <w:r w:rsidRPr="00C6761E">
        <w:rPr>
          <w:lang w:eastAsia="zh-CN"/>
        </w:rPr>
        <w:t xml:space="preserve">direct discovery update </w:t>
      </w:r>
      <w:r w:rsidRPr="00C6761E">
        <w:t>request procedure, only one transaction is included.</w:t>
      </w:r>
    </w:p>
    <w:p w14:paraId="5D3FAB3E" w14:textId="77777777" w:rsidR="004910C2" w:rsidRPr="00C6761E" w:rsidRDefault="004910C2" w:rsidP="004910C2">
      <w:r w:rsidRPr="00C6761E">
        <w:t>Figure 6.2.1</w:t>
      </w:r>
      <w:r w:rsidR="00983AA4" w:rsidRPr="00C6761E">
        <w:t>1</w:t>
      </w:r>
      <w:r w:rsidR="00AF026B" w:rsidRPr="00C6761E">
        <w:t>.</w:t>
      </w:r>
      <w:r w:rsidRPr="00C6761E">
        <w:t>2.1 illustrates the interaction of the UE and the 5G DDNMF in the</w:t>
      </w:r>
      <w:r w:rsidRPr="00C6761E">
        <w:rPr>
          <w:lang w:eastAsia="zh-CN"/>
        </w:rPr>
        <w:t xml:space="preserve"> direct discovery update procedure</w:t>
      </w:r>
      <w:r w:rsidRPr="00C6761E">
        <w:t>.</w:t>
      </w:r>
    </w:p>
    <w:p w14:paraId="6E99404A" w14:textId="77777777" w:rsidR="004910C2" w:rsidRPr="00C6761E" w:rsidRDefault="002E6EFE" w:rsidP="004910C2">
      <w:pPr>
        <w:pStyle w:val="TH"/>
      </w:pPr>
      <w:r w:rsidRPr="00C6761E">
        <w:rPr>
          <w:lang w:eastAsia="x-none"/>
        </w:rPr>
        <w:object w:dxaOrig="10335" w:dyaOrig="6720" w14:anchorId="4A8EE17F">
          <v:shape id="_x0000_i1035" type="#_x0000_t75" style="width:516.9pt;height:335.85pt" o:ole="">
            <v:imagedata r:id="rId31" o:title=""/>
          </v:shape>
          <o:OLEObject Type="Embed" ProgID="Visio.Drawing.11" ShapeID="_x0000_i1035" DrawAspect="Content" ObjectID="_1803372312" r:id="rId32"/>
        </w:object>
      </w:r>
    </w:p>
    <w:p w14:paraId="0844493A" w14:textId="77777777" w:rsidR="004910C2" w:rsidRPr="00C6761E" w:rsidRDefault="004910C2" w:rsidP="004910C2">
      <w:pPr>
        <w:pStyle w:val="TF"/>
        <w:rPr>
          <w:lang w:eastAsia="zh-CN"/>
        </w:rPr>
      </w:pPr>
      <w:bookmarkStart w:id="769" w:name="_CRFigure6_2_11_2_1"/>
      <w:r w:rsidRPr="00C6761E">
        <w:t>Figure</w:t>
      </w:r>
      <w:r w:rsidR="002E6EFE" w:rsidRPr="00C6761E">
        <w:t> </w:t>
      </w:r>
      <w:bookmarkEnd w:id="769"/>
      <w:r w:rsidRPr="00C6761E">
        <w:t>6.2.1</w:t>
      </w:r>
      <w:r w:rsidR="00983AA4" w:rsidRPr="00C6761E">
        <w:t>1</w:t>
      </w:r>
      <w:r w:rsidR="00AF026B" w:rsidRPr="00C6761E">
        <w:t>.</w:t>
      </w:r>
      <w:r w:rsidRPr="00C6761E">
        <w:rPr>
          <w:lang w:eastAsia="zh-CN"/>
        </w:rPr>
        <w:t>2.1</w:t>
      </w:r>
      <w:r w:rsidRPr="00C6761E">
        <w:t xml:space="preserve">: </w:t>
      </w:r>
      <w:r w:rsidRPr="00C6761E">
        <w:rPr>
          <w:lang w:eastAsia="zh-CN"/>
        </w:rPr>
        <w:t>Direct discovery update procedure for open discovery</w:t>
      </w:r>
    </w:p>
    <w:p w14:paraId="3EB9F0BD" w14:textId="7E2B049D" w:rsidR="004910C2" w:rsidRPr="00C6761E" w:rsidRDefault="004910C2" w:rsidP="004910C2">
      <w:pPr>
        <w:pStyle w:val="NO"/>
        <w:rPr>
          <w:lang w:eastAsia="x-none"/>
        </w:rPr>
      </w:pPr>
      <w:r w:rsidRPr="00C6761E">
        <w:t>NOTE 2:</w:t>
      </w:r>
      <w:r w:rsidRPr="00C6761E">
        <w:tab/>
        <w:t>In the figure 6.2.1</w:t>
      </w:r>
      <w:r w:rsidR="00983AA4" w:rsidRPr="00C6761E">
        <w:t>1</w:t>
      </w:r>
      <w:r w:rsidR="00AF026B" w:rsidRPr="00C6761E">
        <w:t>.</w:t>
      </w:r>
      <w:r w:rsidRPr="00C6761E">
        <w:t xml:space="preserve">2.1, the timers are started only when the procedure is triggered to update a previously allocated ProSe </w:t>
      </w:r>
      <w:r w:rsidR="009C6B92" w:rsidRPr="00C6761E">
        <w:t>application code</w:t>
      </w:r>
      <w:r w:rsidRPr="00C6761E">
        <w:t xml:space="preserve"> for an announcing UE or update </w:t>
      </w:r>
      <w:r w:rsidR="00E0517C" w:rsidRPr="00C6761E">
        <w:t>discovery filter</w:t>
      </w:r>
      <w:r w:rsidRPr="00C6761E">
        <w:t>(s) for a monitoring UE.</w:t>
      </w:r>
    </w:p>
    <w:p w14:paraId="7E55651D" w14:textId="77777777" w:rsidR="004910C2" w:rsidRPr="00C6761E" w:rsidRDefault="004910C2" w:rsidP="004910C2">
      <w:pPr>
        <w:pStyle w:val="Heading4"/>
        <w:rPr>
          <w:lang w:eastAsia="zh-CN"/>
        </w:rPr>
      </w:pPr>
      <w:bookmarkStart w:id="770" w:name="_CR6_2_11_3"/>
      <w:bookmarkStart w:id="771" w:name="_Toc59199071"/>
      <w:bookmarkStart w:id="772" w:name="_Toc59198480"/>
      <w:bookmarkStart w:id="773" w:name="_Toc525231080"/>
      <w:bookmarkStart w:id="774" w:name="_Toc187962739"/>
      <w:bookmarkEnd w:id="770"/>
      <w:r w:rsidRPr="00C6761E">
        <w:t>6.2.1</w:t>
      </w:r>
      <w:r w:rsidR="00983AA4" w:rsidRPr="00C6761E">
        <w:t>1</w:t>
      </w:r>
      <w:r w:rsidR="00AF026B" w:rsidRPr="00C6761E">
        <w:t>.</w:t>
      </w:r>
      <w:r w:rsidRPr="00C6761E">
        <w:rPr>
          <w:lang w:eastAsia="zh-CN"/>
        </w:rPr>
        <w:t>3</w:t>
      </w:r>
      <w:r w:rsidRPr="00C6761E">
        <w:rPr>
          <w:lang w:eastAsia="zh-CN"/>
        </w:rPr>
        <w:tab/>
        <w:t>Direct discovery update procedure accepted by the UE</w:t>
      </w:r>
      <w:bookmarkEnd w:id="771"/>
      <w:bookmarkEnd w:id="772"/>
      <w:bookmarkEnd w:id="773"/>
      <w:bookmarkEnd w:id="774"/>
    </w:p>
    <w:p w14:paraId="2D14FD4D" w14:textId="1785F374" w:rsidR="004910C2" w:rsidRPr="00C6761E" w:rsidRDefault="004910C2" w:rsidP="004910C2">
      <w:pPr>
        <w:rPr>
          <w:lang w:eastAsia="zh-CN"/>
        </w:rPr>
      </w:pPr>
      <w:r w:rsidRPr="00C6761E">
        <w:t>Upon receiving a DISCOVERY_</w:t>
      </w:r>
      <w:r w:rsidRPr="00C6761E">
        <w:rPr>
          <w:lang w:eastAsia="zh-CN"/>
        </w:rPr>
        <w:t>UPDATE_</w:t>
      </w:r>
      <w:r w:rsidRPr="00C6761E">
        <w:t>REQUEST message</w:t>
      </w:r>
      <w:r w:rsidRPr="00C6761E">
        <w:rPr>
          <w:lang w:eastAsia="zh-CN"/>
        </w:rPr>
        <w:t xml:space="preserve">, the UE shall check if the </w:t>
      </w:r>
      <w:r w:rsidR="00761847" w:rsidRPr="00C6761E">
        <w:t>discovery entry</w:t>
      </w:r>
      <w:r w:rsidRPr="00C6761E">
        <w:t xml:space="preserve"> ID</w:t>
      </w:r>
      <w:r w:rsidRPr="00C6761E">
        <w:rPr>
          <w:lang w:eastAsia="zh-CN"/>
        </w:rPr>
        <w:t xml:space="preserve"> contained in the </w:t>
      </w:r>
      <w:r w:rsidRPr="00C6761E">
        <w:t>DISCOVERY_</w:t>
      </w:r>
      <w:r w:rsidRPr="00C6761E">
        <w:rPr>
          <w:lang w:eastAsia="zh-CN"/>
        </w:rPr>
        <w:t>UPDATE_</w:t>
      </w:r>
      <w:r w:rsidRPr="00C6761E">
        <w:t>REQUEST message</w:t>
      </w:r>
      <w:r w:rsidRPr="00C6761E">
        <w:rPr>
          <w:lang w:eastAsia="zh-CN"/>
        </w:rPr>
        <w:t xml:space="preserve"> is known. If the </w:t>
      </w:r>
      <w:r w:rsidR="00761847" w:rsidRPr="00C6761E">
        <w:t>discovery entry</w:t>
      </w:r>
      <w:r w:rsidRPr="00C6761E">
        <w:t xml:space="preserve"> ID</w:t>
      </w:r>
      <w:r w:rsidRPr="00C6761E">
        <w:rPr>
          <w:lang w:eastAsia="zh-CN"/>
        </w:rPr>
        <w:t xml:space="preserve"> is known, the UE shall proceed with the following direct discovery update procedure.</w:t>
      </w:r>
    </w:p>
    <w:p w14:paraId="19463EE1" w14:textId="61A4A13F" w:rsidR="004910C2" w:rsidRPr="00C6761E" w:rsidRDefault="004910C2" w:rsidP="004910C2">
      <w:pPr>
        <w:rPr>
          <w:lang w:eastAsia="zh-CN"/>
        </w:rPr>
      </w:pPr>
      <w:r w:rsidRPr="00C6761E">
        <w:rPr>
          <w:lang w:eastAsia="zh-CN"/>
        </w:rPr>
        <w:t xml:space="preserve">If the Update </w:t>
      </w:r>
      <w:r w:rsidR="003D75CD" w:rsidRPr="00C6761E">
        <w:rPr>
          <w:lang w:eastAsia="zh-CN"/>
        </w:rPr>
        <w:t>info</w:t>
      </w:r>
      <w:r w:rsidRPr="00C6761E">
        <w:rPr>
          <w:lang w:eastAsia="zh-CN"/>
        </w:rPr>
        <w:t xml:space="preserve"> is not included in the </w:t>
      </w:r>
      <w:r w:rsidRPr="00C6761E">
        <w:t>DISCOVERY_</w:t>
      </w:r>
      <w:r w:rsidRPr="00C6761E">
        <w:rPr>
          <w:lang w:eastAsia="zh-CN"/>
        </w:rPr>
        <w:t>UPDATE_</w:t>
      </w:r>
      <w:r w:rsidRPr="00C6761E">
        <w:t>REQUEST message</w:t>
      </w:r>
      <w:r w:rsidRPr="00C6761E">
        <w:rPr>
          <w:lang w:eastAsia="zh-CN"/>
        </w:rPr>
        <w:t xml:space="preserve">, the UE shall stop running timers corresponding to the discovery entry and delete the </w:t>
      </w:r>
      <w:r w:rsidRPr="00C6761E">
        <w:t xml:space="preserve">discovery entry </w:t>
      </w:r>
      <w:r w:rsidRPr="00C6761E">
        <w:rPr>
          <w:lang w:eastAsia="zh-CN"/>
        </w:rPr>
        <w:t xml:space="preserve">corresponding to the </w:t>
      </w:r>
      <w:r w:rsidR="00761847" w:rsidRPr="00C6761E">
        <w:t>discovery entry</w:t>
      </w:r>
      <w:r w:rsidRPr="00C6761E">
        <w:t xml:space="preserve"> ID</w:t>
      </w:r>
      <w:r w:rsidRPr="00C6761E">
        <w:rPr>
          <w:lang w:eastAsia="zh-CN"/>
        </w:rPr>
        <w:t xml:space="preserve"> contained in the </w:t>
      </w:r>
      <w:r w:rsidRPr="00C6761E">
        <w:t>DISCOVERY_</w:t>
      </w:r>
      <w:r w:rsidRPr="00C6761E">
        <w:rPr>
          <w:lang w:eastAsia="zh-CN"/>
        </w:rPr>
        <w:t>UPDATE_</w:t>
      </w:r>
      <w:r w:rsidRPr="00C6761E">
        <w:t>REQUEST message</w:t>
      </w:r>
      <w:r w:rsidRPr="00C6761E">
        <w:rPr>
          <w:lang w:eastAsia="zh-CN"/>
        </w:rPr>
        <w:t>.</w:t>
      </w:r>
      <w:r w:rsidRPr="00C6761E">
        <w:t xml:space="preserve"> </w:t>
      </w:r>
      <w:r w:rsidRPr="00C6761E">
        <w:rPr>
          <w:lang w:eastAsia="zh-CN"/>
        </w:rPr>
        <w:t>T</w:t>
      </w:r>
      <w:r w:rsidRPr="00C6761E">
        <w:t xml:space="preserve">he UE informs the lower layers to </w:t>
      </w:r>
      <w:r w:rsidRPr="00C6761E">
        <w:rPr>
          <w:lang w:eastAsia="ja-JP"/>
        </w:rPr>
        <w:t xml:space="preserve">stop announcing or monitoring corresponding to the </w:t>
      </w:r>
      <w:r w:rsidR="00761847" w:rsidRPr="00C6761E">
        <w:rPr>
          <w:lang w:eastAsia="ja-JP"/>
        </w:rPr>
        <w:t>discovery entry</w:t>
      </w:r>
      <w:r w:rsidRPr="00C6761E">
        <w:rPr>
          <w:lang w:eastAsia="ja-JP"/>
        </w:rPr>
        <w:t xml:space="preserve"> ID contained in </w:t>
      </w:r>
      <w:r w:rsidRPr="00C6761E">
        <w:rPr>
          <w:lang w:eastAsia="zh-CN"/>
        </w:rPr>
        <w:t xml:space="preserve">the </w:t>
      </w:r>
      <w:r w:rsidRPr="00C6761E">
        <w:t>DISCOVERY_</w:t>
      </w:r>
      <w:r w:rsidRPr="00C6761E">
        <w:rPr>
          <w:lang w:eastAsia="zh-CN"/>
        </w:rPr>
        <w:t>UPDATE_</w:t>
      </w:r>
      <w:r w:rsidRPr="00C6761E">
        <w:t>REQUEST message.</w:t>
      </w:r>
    </w:p>
    <w:p w14:paraId="36E6F14A" w14:textId="44349276" w:rsidR="004910C2" w:rsidRPr="00C6761E" w:rsidRDefault="004910C2" w:rsidP="004910C2">
      <w:pPr>
        <w:rPr>
          <w:lang w:eastAsia="zh-CN"/>
        </w:rPr>
      </w:pPr>
      <w:r w:rsidRPr="00C6761E">
        <w:rPr>
          <w:lang w:eastAsia="zh-CN"/>
        </w:rPr>
        <w:t xml:space="preserve">If the Update </w:t>
      </w:r>
      <w:r w:rsidR="003D75CD" w:rsidRPr="00C6761E">
        <w:rPr>
          <w:lang w:eastAsia="zh-CN"/>
        </w:rPr>
        <w:t>info</w:t>
      </w:r>
      <w:r w:rsidRPr="00C6761E">
        <w:rPr>
          <w:lang w:eastAsia="zh-CN"/>
        </w:rPr>
        <w:t xml:space="preserve"> is included in the </w:t>
      </w:r>
      <w:r w:rsidRPr="00C6761E">
        <w:t>DISCOVERY_</w:t>
      </w:r>
      <w:r w:rsidRPr="00C6761E">
        <w:rPr>
          <w:lang w:eastAsia="zh-CN"/>
        </w:rPr>
        <w:t>UPDATE_</w:t>
      </w:r>
      <w:r w:rsidRPr="00C6761E">
        <w:t>REQUEST message</w:t>
      </w:r>
      <w:r w:rsidRPr="00C6761E">
        <w:rPr>
          <w:lang w:eastAsia="zh-CN"/>
        </w:rPr>
        <w:t xml:space="preserve">, the UE shall replace the existing ProSe </w:t>
      </w:r>
      <w:r w:rsidR="009C6B92" w:rsidRPr="00C6761E">
        <w:rPr>
          <w:lang w:eastAsia="zh-CN"/>
        </w:rPr>
        <w:t>application code</w:t>
      </w:r>
      <w:r w:rsidRPr="00C6761E">
        <w:rPr>
          <w:lang w:eastAsia="zh-CN"/>
        </w:rPr>
        <w:t xml:space="preserve"> or the </w:t>
      </w:r>
      <w:r w:rsidR="00E0517C" w:rsidRPr="00C6761E">
        <w:rPr>
          <w:lang w:eastAsia="zh-CN"/>
        </w:rPr>
        <w:t>discovery filter</w:t>
      </w:r>
      <w:r w:rsidRPr="00C6761E">
        <w:rPr>
          <w:lang w:eastAsia="zh-CN"/>
        </w:rPr>
        <w:t xml:space="preserve">(s) with new ProSe </w:t>
      </w:r>
      <w:r w:rsidR="009C6B92" w:rsidRPr="00C6761E">
        <w:rPr>
          <w:lang w:eastAsia="zh-CN"/>
        </w:rPr>
        <w:t>application code</w:t>
      </w:r>
      <w:r w:rsidRPr="00C6761E">
        <w:rPr>
          <w:lang w:eastAsia="zh-CN"/>
        </w:rPr>
        <w:t xml:space="preserve"> or the </w:t>
      </w:r>
      <w:r w:rsidR="00E0517C" w:rsidRPr="00C6761E">
        <w:rPr>
          <w:lang w:eastAsia="zh-CN"/>
        </w:rPr>
        <w:t>discovery filter</w:t>
      </w:r>
      <w:r w:rsidRPr="00C6761E">
        <w:rPr>
          <w:lang w:eastAsia="zh-CN"/>
        </w:rPr>
        <w:t xml:space="preserve">(s) contained in the Update </w:t>
      </w:r>
      <w:r w:rsidR="003D75CD" w:rsidRPr="00C6761E">
        <w:rPr>
          <w:lang w:eastAsia="zh-CN"/>
        </w:rPr>
        <w:t>info</w:t>
      </w:r>
      <w:r w:rsidRPr="00C6761E">
        <w:rPr>
          <w:lang w:eastAsia="zh-CN"/>
        </w:rPr>
        <w:t xml:space="preserve"> correspondingly. The announcing UE shall stop the timer T5</w:t>
      </w:r>
      <w:r w:rsidR="002E6EFE" w:rsidRPr="00C6761E">
        <w:rPr>
          <w:lang w:eastAsia="zh-CN"/>
        </w:rPr>
        <w:t>060</w:t>
      </w:r>
      <w:r w:rsidRPr="00C6761E">
        <w:rPr>
          <w:lang w:eastAsia="ja-JP"/>
        </w:rPr>
        <w:t xml:space="preserve">, </w:t>
      </w:r>
      <w:r w:rsidRPr="00C6761E">
        <w:rPr>
          <w:lang w:eastAsia="zh-CN"/>
        </w:rPr>
        <w:t>start the v</w:t>
      </w:r>
      <w:r w:rsidRPr="00C6761E">
        <w:t>alidity timer T5</w:t>
      </w:r>
      <w:r w:rsidR="002E6EFE" w:rsidRPr="00C6761E">
        <w:rPr>
          <w:lang w:eastAsia="zh-CN"/>
        </w:rPr>
        <w:t>060</w:t>
      </w:r>
      <w:r w:rsidRPr="00C6761E">
        <w:rPr>
          <w:lang w:eastAsia="zh-CN"/>
        </w:rPr>
        <w:t xml:space="preserve"> with the received value for the new ProSe </w:t>
      </w:r>
      <w:r w:rsidR="009C6B92" w:rsidRPr="00C6761E">
        <w:rPr>
          <w:lang w:eastAsia="zh-CN"/>
        </w:rPr>
        <w:t>application code</w:t>
      </w:r>
      <w:r w:rsidRPr="00C6761E">
        <w:rPr>
          <w:lang w:eastAsia="ja-JP"/>
        </w:rPr>
        <w:t xml:space="preserve"> and</w:t>
      </w:r>
      <w:r w:rsidRPr="00C6761E">
        <w:rPr>
          <w:lang w:eastAsia="zh-CN"/>
        </w:rPr>
        <w:t xml:space="preserve"> perform </w:t>
      </w:r>
      <w:r w:rsidR="00BD0B0D" w:rsidRPr="00C6761E">
        <w:rPr>
          <w:lang w:eastAsia="zh-CN"/>
        </w:rPr>
        <w:t>open 5G ProSe</w:t>
      </w:r>
      <w:r w:rsidRPr="00C6761E">
        <w:rPr>
          <w:lang w:eastAsia="zh-CN"/>
        </w:rPr>
        <w:t xml:space="preserve"> direct discovery announcing </w:t>
      </w:r>
      <w:r w:rsidRPr="00C6761E">
        <w:t xml:space="preserve">with the new ProSe </w:t>
      </w:r>
      <w:r w:rsidR="009C6B92" w:rsidRPr="00C6761E">
        <w:t>application code</w:t>
      </w:r>
      <w:r w:rsidRPr="00C6761E">
        <w:rPr>
          <w:lang w:eastAsia="zh-CN"/>
        </w:rPr>
        <w:t xml:space="preserve"> as described in </w:t>
      </w:r>
      <w:r w:rsidR="00432A5C" w:rsidRPr="00C6761E">
        <w:rPr>
          <w:lang w:eastAsia="zh-CN"/>
        </w:rPr>
        <w:t>clause</w:t>
      </w:r>
      <w:r w:rsidRPr="00C6761E">
        <w:rPr>
          <w:lang w:eastAsia="zh-CN"/>
        </w:rPr>
        <w:t> 6.2.2.4.</w:t>
      </w:r>
      <w:r w:rsidRPr="00C6761E">
        <w:t xml:space="preserve"> </w:t>
      </w:r>
      <w:r w:rsidRPr="00C6761E">
        <w:rPr>
          <w:lang w:eastAsia="zh-CN"/>
        </w:rPr>
        <w:t>The monitoring UE shall stop TTL timer T5</w:t>
      </w:r>
      <w:r w:rsidR="002E6EFE" w:rsidRPr="00C6761E">
        <w:rPr>
          <w:lang w:eastAsia="zh-CN"/>
        </w:rPr>
        <w:t>062</w:t>
      </w:r>
      <w:r w:rsidRPr="00C6761E">
        <w:rPr>
          <w:lang w:eastAsia="ja-JP"/>
        </w:rPr>
        <w:t>,</w:t>
      </w:r>
      <w:r w:rsidRPr="00C6761E">
        <w:rPr>
          <w:lang w:eastAsia="zh-CN"/>
        </w:rPr>
        <w:t xml:space="preserve"> </w:t>
      </w:r>
      <w:r w:rsidRPr="00C6761E">
        <w:t>start TTL timer T5</w:t>
      </w:r>
      <w:r w:rsidR="002E6EFE" w:rsidRPr="00C6761E">
        <w:rPr>
          <w:lang w:eastAsia="zh-CN"/>
        </w:rPr>
        <w:t>062</w:t>
      </w:r>
      <w:r w:rsidRPr="00C6761E">
        <w:t xml:space="preserve"> </w:t>
      </w:r>
      <w:r w:rsidRPr="00C6761E">
        <w:rPr>
          <w:lang w:eastAsia="zh-CN"/>
        </w:rPr>
        <w:t xml:space="preserve">with the received value for each new </w:t>
      </w:r>
      <w:r w:rsidR="00E0517C" w:rsidRPr="00C6761E">
        <w:rPr>
          <w:lang w:eastAsia="zh-CN"/>
        </w:rPr>
        <w:t>discovery filter</w:t>
      </w:r>
      <w:r w:rsidRPr="00C6761E">
        <w:rPr>
          <w:lang w:eastAsia="zh-CN"/>
        </w:rPr>
        <w:t>(s)</w:t>
      </w:r>
      <w:r w:rsidRPr="00C6761E">
        <w:rPr>
          <w:lang w:eastAsia="ja-JP"/>
        </w:rPr>
        <w:t xml:space="preserve"> and perform </w:t>
      </w:r>
      <w:r w:rsidR="00BD0B0D" w:rsidRPr="00C6761E">
        <w:rPr>
          <w:lang w:eastAsia="ja-JP"/>
        </w:rPr>
        <w:t>open 5G ProSe</w:t>
      </w:r>
      <w:r w:rsidRPr="00C6761E">
        <w:rPr>
          <w:lang w:eastAsia="ja-JP"/>
        </w:rPr>
        <w:t xml:space="preserve"> direct discovery monitoring </w:t>
      </w:r>
      <w:r w:rsidRPr="00C6761E">
        <w:t xml:space="preserve">with </w:t>
      </w:r>
      <w:r w:rsidRPr="00C6761E">
        <w:rPr>
          <w:lang w:eastAsia="zh-CN"/>
        </w:rPr>
        <w:t xml:space="preserve">each new </w:t>
      </w:r>
      <w:r w:rsidR="00E0517C" w:rsidRPr="00C6761E">
        <w:rPr>
          <w:lang w:eastAsia="zh-CN"/>
        </w:rPr>
        <w:t>discovery filter</w:t>
      </w:r>
      <w:r w:rsidRPr="00C6761E">
        <w:rPr>
          <w:lang w:eastAsia="zh-CN"/>
        </w:rPr>
        <w:t xml:space="preserve">(s) </w:t>
      </w:r>
      <w:r w:rsidRPr="00C6761E">
        <w:rPr>
          <w:lang w:eastAsia="ja-JP"/>
        </w:rPr>
        <w:t xml:space="preserve">as described in </w:t>
      </w:r>
      <w:r w:rsidR="00432A5C" w:rsidRPr="00C6761E">
        <w:rPr>
          <w:lang w:eastAsia="ja-JP"/>
        </w:rPr>
        <w:t>clause</w:t>
      </w:r>
      <w:r w:rsidRPr="00C6761E">
        <w:rPr>
          <w:lang w:eastAsia="ja-JP"/>
        </w:rPr>
        <w:t> 6.2.5.4</w:t>
      </w:r>
      <w:r w:rsidRPr="00C6761E">
        <w:rPr>
          <w:lang w:eastAsia="zh-CN"/>
        </w:rPr>
        <w:t>.</w:t>
      </w:r>
    </w:p>
    <w:p w14:paraId="54C37C86" w14:textId="77777777" w:rsidR="004910C2" w:rsidRPr="00C6761E" w:rsidRDefault="004910C2" w:rsidP="004910C2">
      <w:pPr>
        <w:rPr>
          <w:lang w:eastAsia="zh-CN"/>
        </w:rPr>
      </w:pPr>
      <w:r w:rsidRPr="00C6761E">
        <w:t xml:space="preserve">Then the </w:t>
      </w:r>
      <w:r w:rsidRPr="00C6761E">
        <w:rPr>
          <w:lang w:eastAsia="zh-CN"/>
        </w:rPr>
        <w:t>UE</w:t>
      </w:r>
      <w:r w:rsidRPr="00C6761E">
        <w:t xml:space="preserve"> shall send a DISCOVERY_</w:t>
      </w:r>
      <w:r w:rsidRPr="00C6761E">
        <w:rPr>
          <w:lang w:eastAsia="zh-CN"/>
        </w:rPr>
        <w:t>UPDATE_</w:t>
      </w:r>
      <w:r w:rsidRPr="00C6761E">
        <w:t>RESPONSE message containing a &lt;response-</w:t>
      </w:r>
      <w:r w:rsidRPr="00C6761E">
        <w:rPr>
          <w:lang w:eastAsia="zh-CN"/>
        </w:rPr>
        <w:t>update</w:t>
      </w:r>
      <w:r w:rsidRPr="00C6761E">
        <w:t>&gt; element with</w:t>
      </w:r>
      <w:r w:rsidRPr="00C6761E">
        <w:rPr>
          <w:lang w:eastAsia="zh-CN"/>
        </w:rPr>
        <w:t>:</w:t>
      </w:r>
    </w:p>
    <w:p w14:paraId="6A8CF5F2" w14:textId="1CB2C0B2" w:rsidR="004910C2" w:rsidRPr="00C6761E" w:rsidRDefault="002E6EFE" w:rsidP="004910C2">
      <w:pPr>
        <w:pStyle w:val="B1"/>
        <w:rPr>
          <w:lang w:eastAsia="x-none"/>
        </w:rPr>
      </w:pPr>
      <w:r w:rsidRPr="00C6761E">
        <w:t>a)</w:t>
      </w:r>
      <w:r w:rsidR="000D7A1B" w:rsidRPr="00C6761E">
        <w:tab/>
      </w:r>
      <w:r w:rsidR="004910C2" w:rsidRPr="00C6761E">
        <w:t xml:space="preserve">the </w:t>
      </w:r>
      <w:r w:rsidR="00006500" w:rsidRPr="00C6761E">
        <w:t>DDNMF transaction</w:t>
      </w:r>
      <w:r w:rsidR="004910C2" w:rsidRPr="00C6761E">
        <w:t xml:space="preserve"> ID set to the value of the </w:t>
      </w:r>
      <w:r w:rsidR="00006500" w:rsidRPr="00C6761E">
        <w:t>DDNMF transaction</w:t>
      </w:r>
      <w:r w:rsidR="004910C2" w:rsidRPr="00C6761E">
        <w:t xml:space="preserve"> ID received in the DISCOVERY_UPDATE_REQUEST message; and</w:t>
      </w:r>
    </w:p>
    <w:p w14:paraId="3CC439E1" w14:textId="26B551B0" w:rsidR="004910C2" w:rsidRPr="00C6761E" w:rsidRDefault="002E6EFE" w:rsidP="004910C2">
      <w:pPr>
        <w:pStyle w:val="B1"/>
      </w:pPr>
      <w:r w:rsidRPr="00C6761E">
        <w:t>b)</w:t>
      </w:r>
      <w:r w:rsidR="004910C2" w:rsidRPr="00C6761E">
        <w:tab/>
        <w:t xml:space="preserve">the </w:t>
      </w:r>
      <w:r w:rsidR="00761847" w:rsidRPr="00C6761E">
        <w:t>discovery entry</w:t>
      </w:r>
      <w:r w:rsidR="004910C2" w:rsidRPr="00C6761E">
        <w:t xml:space="preserve"> ID set to the value of the </w:t>
      </w:r>
      <w:r w:rsidR="00761847" w:rsidRPr="00C6761E">
        <w:t>discovery entry</w:t>
      </w:r>
      <w:r w:rsidR="004910C2" w:rsidRPr="00C6761E">
        <w:t xml:space="preserve"> ID received in the DISCOVERY_UPDATE_REQUEST message.</w:t>
      </w:r>
    </w:p>
    <w:p w14:paraId="4EED34F8" w14:textId="77777777" w:rsidR="004910C2" w:rsidRPr="00C6761E" w:rsidRDefault="004910C2" w:rsidP="004910C2">
      <w:pPr>
        <w:pStyle w:val="Heading4"/>
        <w:rPr>
          <w:lang w:eastAsia="zh-CN"/>
        </w:rPr>
      </w:pPr>
      <w:bookmarkStart w:id="775" w:name="_CR6_2_11_4"/>
      <w:bookmarkStart w:id="776" w:name="_Toc59199072"/>
      <w:bookmarkStart w:id="777" w:name="_Toc59198481"/>
      <w:bookmarkStart w:id="778" w:name="_Toc525231081"/>
      <w:bookmarkStart w:id="779" w:name="_Toc187962740"/>
      <w:bookmarkEnd w:id="775"/>
      <w:r w:rsidRPr="00C6761E">
        <w:t>6.2.1</w:t>
      </w:r>
      <w:r w:rsidR="00983AA4" w:rsidRPr="00C6761E">
        <w:t>1</w:t>
      </w:r>
      <w:r w:rsidR="00AF026B" w:rsidRPr="00C6761E">
        <w:t>.</w:t>
      </w:r>
      <w:r w:rsidRPr="00C6761E">
        <w:rPr>
          <w:lang w:eastAsia="zh-CN"/>
        </w:rPr>
        <w:t>4</w:t>
      </w:r>
      <w:r w:rsidRPr="00C6761E">
        <w:rPr>
          <w:lang w:eastAsia="zh-CN"/>
        </w:rPr>
        <w:tab/>
        <w:t xml:space="preserve">Direct discovery update procedure completed by the </w:t>
      </w:r>
      <w:bookmarkEnd w:id="776"/>
      <w:bookmarkEnd w:id="777"/>
      <w:bookmarkEnd w:id="778"/>
      <w:r w:rsidRPr="00C6761E">
        <w:t>5G DDNMF</w:t>
      </w:r>
      <w:bookmarkEnd w:id="779"/>
    </w:p>
    <w:p w14:paraId="7D15EBD3" w14:textId="48F0D306" w:rsidR="004910C2" w:rsidRPr="00C6761E" w:rsidRDefault="004910C2" w:rsidP="004910C2">
      <w:pPr>
        <w:rPr>
          <w:lang w:eastAsia="zh-CN"/>
        </w:rPr>
      </w:pPr>
      <w:r w:rsidRPr="00C6761E">
        <w:t>Upon receiving a DISCOVERY_</w:t>
      </w:r>
      <w:r w:rsidRPr="00C6761E">
        <w:rPr>
          <w:lang w:eastAsia="zh-CN"/>
        </w:rPr>
        <w:t>UPDATE_</w:t>
      </w:r>
      <w:r w:rsidRPr="00C6761E">
        <w:t>RE</w:t>
      </w:r>
      <w:r w:rsidRPr="00C6761E">
        <w:rPr>
          <w:lang w:eastAsia="zh-CN"/>
        </w:rPr>
        <w:t>SPONSE</w:t>
      </w:r>
      <w:r w:rsidRPr="00C6761E">
        <w:t xml:space="preserve"> message</w:t>
      </w:r>
      <w:r w:rsidRPr="00C6761E">
        <w:rPr>
          <w:lang w:eastAsia="zh-CN"/>
        </w:rPr>
        <w:t xml:space="preserve">, </w:t>
      </w:r>
      <w:r w:rsidRPr="00C6761E">
        <w:t xml:space="preserve">if the </w:t>
      </w:r>
      <w:r w:rsidR="00006500" w:rsidRPr="00C6761E">
        <w:t>DDNMF transaction</w:t>
      </w:r>
      <w:r w:rsidRPr="00C6761E">
        <w:t xml:space="preserve"> ID contained in the &lt;response-</w:t>
      </w:r>
      <w:r w:rsidRPr="00C6761E">
        <w:rPr>
          <w:lang w:eastAsia="zh-CN"/>
        </w:rPr>
        <w:t>update</w:t>
      </w:r>
      <w:r w:rsidRPr="00C6761E">
        <w:t>&gt; element</w:t>
      </w:r>
      <w:r w:rsidRPr="00C6761E">
        <w:rPr>
          <w:lang w:eastAsia="zh-CN"/>
        </w:rPr>
        <w:t xml:space="preserve"> does not</w:t>
      </w:r>
      <w:r w:rsidRPr="00C6761E">
        <w:t xml:space="preserve"> match the value sent by the 5G DDNMF in a DISCOVERY_</w:t>
      </w:r>
      <w:r w:rsidRPr="00C6761E">
        <w:rPr>
          <w:lang w:eastAsia="zh-CN"/>
        </w:rPr>
        <w:t>UPDATE_</w:t>
      </w:r>
      <w:r w:rsidRPr="00C6761E">
        <w:t>REQUEST message</w:t>
      </w:r>
      <w:r w:rsidRPr="00C6761E">
        <w:rPr>
          <w:lang w:eastAsia="zh-CN"/>
        </w:rPr>
        <w:t xml:space="preserve">, </w:t>
      </w:r>
      <w:r w:rsidRPr="00C6761E">
        <w:t>the 5G DDNMF shall discard the DISCOVERY</w:t>
      </w:r>
      <w:r w:rsidRPr="00C6761E">
        <w:rPr>
          <w:lang w:eastAsia="zh-CN"/>
        </w:rPr>
        <w:t>_UPDATE</w:t>
      </w:r>
      <w:r w:rsidRPr="00C6761E">
        <w:t>_RESPONSE message</w:t>
      </w:r>
      <w:r w:rsidRPr="00C6761E">
        <w:rPr>
          <w:lang w:eastAsia="zh-CN"/>
        </w:rPr>
        <w:t xml:space="preserve">. </w:t>
      </w:r>
      <w:r w:rsidRPr="00C6761E">
        <w:t>Otherwise</w:t>
      </w:r>
      <w:r w:rsidRPr="00C6761E">
        <w:rPr>
          <w:lang w:eastAsia="zh-CN"/>
        </w:rPr>
        <w:t>,</w:t>
      </w:r>
      <w:r w:rsidRPr="00C6761E">
        <w:t xml:space="preserve"> the 5G DDNMF shall</w:t>
      </w:r>
      <w:r w:rsidRPr="00C6761E">
        <w:rPr>
          <w:lang w:eastAsia="zh-CN"/>
        </w:rPr>
        <w:t xml:space="preserve"> perform the following procedure</w:t>
      </w:r>
      <w:r w:rsidRPr="00C6761E">
        <w:t>.</w:t>
      </w:r>
    </w:p>
    <w:p w14:paraId="4D0506C5" w14:textId="59DC75C8" w:rsidR="004910C2" w:rsidRPr="00C6761E" w:rsidRDefault="004910C2" w:rsidP="004910C2">
      <w:r w:rsidRPr="00C6761E">
        <w:t>When the UE is an announcing UE and the radio resources that the UE intends to use are operated by a PLMN other than the HPLMN, the 5G DDNMF shall execute the procedures defined in 3GPP TS 29.555 [</w:t>
      </w:r>
      <w:r w:rsidR="009F4F69" w:rsidRPr="00C6761E">
        <w:t>9</w:t>
      </w:r>
      <w:r w:rsidRPr="00C6761E">
        <w:t>] to inform the 5G DDNMF in VPLMN or local PLMN.</w:t>
      </w:r>
    </w:p>
    <w:p w14:paraId="54E19CFD" w14:textId="1FF86AF0" w:rsidR="004910C2" w:rsidRPr="00C6761E" w:rsidRDefault="004910C2" w:rsidP="004910C2">
      <w:pPr>
        <w:rPr>
          <w:lang w:eastAsia="zh-CN"/>
        </w:rPr>
      </w:pPr>
      <w:r w:rsidRPr="00C6761E">
        <w:rPr>
          <w:lang w:eastAsia="zh-CN"/>
        </w:rPr>
        <w:t>W</w:t>
      </w:r>
      <w:r w:rsidRPr="00C6761E">
        <w:t xml:space="preserve">hen the UE is a monitoring UE and the </w:t>
      </w:r>
      <w:r w:rsidRPr="00C6761E">
        <w:rPr>
          <w:noProof/>
        </w:rPr>
        <w:t>ProSe</w:t>
      </w:r>
      <w:r w:rsidRPr="00C6761E">
        <w:t xml:space="preserve"> </w:t>
      </w:r>
      <w:r w:rsidR="009C6B92" w:rsidRPr="00C6761E">
        <w:t>application ID</w:t>
      </w:r>
      <w:r w:rsidRPr="00C6761E">
        <w:t xml:space="preserve"> monitored </w:t>
      </w:r>
      <w:r w:rsidRPr="00C6761E">
        <w:rPr>
          <w:lang w:eastAsia="zh-CN"/>
        </w:rPr>
        <w:t>by the UE is</w:t>
      </w:r>
      <w:r w:rsidRPr="00C6761E">
        <w:t xml:space="preserve"> PLMN-specific </w:t>
      </w:r>
      <w:r w:rsidRPr="00C6761E">
        <w:rPr>
          <w:lang w:eastAsia="zh-CN"/>
        </w:rPr>
        <w:t xml:space="preserve">and </w:t>
      </w:r>
      <w:r w:rsidRPr="00C6761E">
        <w:t xml:space="preserve">that PLMN ID </w:t>
      </w:r>
      <w:r w:rsidRPr="00C6761E">
        <w:rPr>
          <w:lang w:eastAsia="zh-CN"/>
        </w:rPr>
        <w:t xml:space="preserve">indicated by the ProSe </w:t>
      </w:r>
      <w:r w:rsidR="009C6B92" w:rsidRPr="00C6761E">
        <w:rPr>
          <w:lang w:eastAsia="zh-CN"/>
        </w:rPr>
        <w:t>application ID</w:t>
      </w:r>
      <w:r w:rsidRPr="00C6761E">
        <w:rPr>
          <w:lang w:eastAsia="zh-CN"/>
        </w:rPr>
        <w:t xml:space="preserve"> </w:t>
      </w:r>
      <w:r w:rsidRPr="00C6761E">
        <w:t xml:space="preserve">is not the same as that of the PLMN </w:t>
      </w:r>
      <w:r w:rsidR="00AE5F9D">
        <w:rPr>
          <w:rFonts w:hint="eastAsia"/>
          <w:lang w:eastAsia="zh-CN"/>
        </w:rPr>
        <w:t>or the subscribed SNPN</w:t>
      </w:r>
      <w:r w:rsidR="00AE5F9D" w:rsidRPr="00C6761E">
        <w:t xml:space="preserve"> </w:t>
      </w:r>
      <w:r w:rsidRPr="00C6761E">
        <w:t>to which the 5G DDNMF belongs</w:t>
      </w:r>
      <w:r w:rsidRPr="00C6761E">
        <w:rPr>
          <w:lang w:eastAsia="zh-CN"/>
        </w:rPr>
        <w:t xml:space="preserve">, the </w:t>
      </w:r>
      <w:r w:rsidRPr="00C6761E">
        <w:t>5G DDNMF executes the procedures defined in 3GPP TS 29.555 [</w:t>
      </w:r>
      <w:r w:rsidR="009F4F69" w:rsidRPr="00C6761E">
        <w:t>9</w:t>
      </w:r>
      <w:r w:rsidRPr="00C6761E">
        <w:t>] to inform the 5G DDNMF</w:t>
      </w:r>
      <w:r w:rsidRPr="00C6761E">
        <w:rPr>
          <w:lang w:eastAsia="zh-CN"/>
        </w:rPr>
        <w:t xml:space="preserve"> in the PLMN </w:t>
      </w:r>
      <w:r w:rsidR="00AE5F9D">
        <w:rPr>
          <w:rFonts w:hint="eastAsia"/>
          <w:lang w:eastAsia="zh-CN"/>
        </w:rPr>
        <w:t>or the subscribed SNPN</w:t>
      </w:r>
      <w:r w:rsidR="00AE5F9D" w:rsidRPr="00C6761E">
        <w:rPr>
          <w:lang w:eastAsia="zh-CN"/>
        </w:rPr>
        <w:t xml:space="preserve"> </w:t>
      </w:r>
      <w:r w:rsidRPr="00C6761E">
        <w:rPr>
          <w:lang w:eastAsia="zh-CN"/>
        </w:rPr>
        <w:t xml:space="preserve">indicated by the </w:t>
      </w:r>
      <w:r w:rsidRPr="00C6761E">
        <w:rPr>
          <w:noProof/>
        </w:rPr>
        <w:t>ProSe</w:t>
      </w:r>
      <w:r w:rsidRPr="00C6761E">
        <w:t xml:space="preserve"> </w:t>
      </w:r>
      <w:r w:rsidR="009C6B92" w:rsidRPr="00C6761E">
        <w:t>application ID</w:t>
      </w:r>
      <w:r w:rsidRPr="00C6761E">
        <w:rPr>
          <w:lang w:eastAsia="zh-CN"/>
        </w:rPr>
        <w:t>.</w:t>
      </w:r>
    </w:p>
    <w:p w14:paraId="6E50858D" w14:textId="23F65411" w:rsidR="004910C2" w:rsidRPr="00C6761E" w:rsidRDefault="004910C2" w:rsidP="004910C2">
      <w:pPr>
        <w:rPr>
          <w:lang w:eastAsia="zh-CN"/>
        </w:rPr>
      </w:pPr>
      <w:r w:rsidRPr="00C6761E">
        <w:rPr>
          <w:lang w:eastAsia="zh-CN"/>
        </w:rPr>
        <w:t xml:space="preserve">For each </w:t>
      </w:r>
      <w:r w:rsidR="00761847" w:rsidRPr="00C6761E">
        <w:t>discovery entry</w:t>
      </w:r>
      <w:r w:rsidRPr="00C6761E">
        <w:t xml:space="preserve"> ID </w:t>
      </w:r>
      <w:r w:rsidRPr="00C6761E">
        <w:rPr>
          <w:lang w:eastAsia="zh-CN"/>
        </w:rPr>
        <w:t xml:space="preserve">received in the </w:t>
      </w:r>
      <w:r w:rsidRPr="00C6761E">
        <w:t>DISCOVERY_</w:t>
      </w:r>
      <w:r w:rsidRPr="00C6761E">
        <w:rPr>
          <w:lang w:eastAsia="zh-CN"/>
        </w:rPr>
        <w:t>UPDATE_</w:t>
      </w:r>
      <w:r w:rsidRPr="00C6761E">
        <w:t>RESPONSE message,</w:t>
      </w:r>
      <w:r w:rsidRPr="00C6761E">
        <w:rPr>
          <w:lang w:eastAsia="zh-CN"/>
        </w:rPr>
        <w:t xml:space="preserve"> if the procedure is to revoke a previously allocated ProSe </w:t>
      </w:r>
      <w:r w:rsidR="009C6B92" w:rsidRPr="00C6761E">
        <w:rPr>
          <w:lang w:eastAsia="zh-CN"/>
        </w:rPr>
        <w:t>application code</w:t>
      </w:r>
      <w:r w:rsidRPr="00C6761E">
        <w:rPr>
          <w:lang w:eastAsia="zh-CN"/>
        </w:rPr>
        <w:t xml:space="preserve"> or </w:t>
      </w:r>
      <w:r w:rsidR="00E0517C" w:rsidRPr="00C6761E">
        <w:rPr>
          <w:lang w:eastAsia="zh-CN"/>
        </w:rPr>
        <w:t>discovery filter</w:t>
      </w:r>
      <w:r w:rsidRPr="00C6761E">
        <w:rPr>
          <w:lang w:eastAsia="zh-CN"/>
        </w:rPr>
        <w:t xml:space="preserve">(s), the </w:t>
      </w:r>
      <w:r w:rsidRPr="00C6761E">
        <w:t>5G DDNMF</w:t>
      </w:r>
      <w:r w:rsidRPr="00C6761E">
        <w:rPr>
          <w:lang w:eastAsia="zh-CN"/>
        </w:rPr>
        <w:t xml:space="preserve"> shall delete the </w:t>
      </w:r>
      <w:r w:rsidRPr="00C6761E">
        <w:t xml:space="preserve">discovery entry indicated by the </w:t>
      </w:r>
      <w:r w:rsidR="00761847" w:rsidRPr="00C6761E">
        <w:t>discovery entry</w:t>
      </w:r>
      <w:r w:rsidRPr="00C6761E">
        <w:t xml:space="preserve"> ID</w:t>
      </w:r>
      <w:r w:rsidRPr="00C6761E">
        <w:rPr>
          <w:lang w:eastAsia="zh-CN"/>
        </w:rPr>
        <w:t xml:space="preserve"> from the UE's context</w:t>
      </w:r>
      <w:r w:rsidRPr="00C6761E">
        <w:t xml:space="preserve"> and release the associated resources.</w:t>
      </w:r>
    </w:p>
    <w:p w14:paraId="222064CA" w14:textId="77777777" w:rsidR="004910C2" w:rsidRPr="00C6761E" w:rsidRDefault="004910C2" w:rsidP="004910C2">
      <w:pPr>
        <w:pStyle w:val="Heading4"/>
        <w:rPr>
          <w:lang w:eastAsia="zh-CN"/>
        </w:rPr>
      </w:pPr>
      <w:bookmarkStart w:id="780" w:name="_CR6_2_11_5"/>
      <w:bookmarkStart w:id="781" w:name="_Toc59199073"/>
      <w:bookmarkStart w:id="782" w:name="_Toc59198482"/>
      <w:bookmarkStart w:id="783" w:name="_Toc525231082"/>
      <w:bookmarkStart w:id="784" w:name="_Toc187962741"/>
      <w:bookmarkEnd w:id="780"/>
      <w:r w:rsidRPr="00C6761E">
        <w:t>6.2.1</w:t>
      </w:r>
      <w:r w:rsidR="00983AA4" w:rsidRPr="00C6761E">
        <w:t>1</w:t>
      </w:r>
      <w:r w:rsidR="00AF026B" w:rsidRPr="00C6761E">
        <w:t>.</w:t>
      </w:r>
      <w:r w:rsidRPr="00C6761E">
        <w:rPr>
          <w:lang w:eastAsia="zh-CN"/>
        </w:rPr>
        <w:t>5</w:t>
      </w:r>
      <w:r w:rsidRPr="00C6761E">
        <w:rPr>
          <w:lang w:eastAsia="zh-CN"/>
        </w:rPr>
        <w:tab/>
        <w:t>Direct discovery update procedure not accepted by the UE</w:t>
      </w:r>
      <w:bookmarkEnd w:id="781"/>
      <w:bookmarkEnd w:id="782"/>
      <w:bookmarkEnd w:id="783"/>
      <w:bookmarkEnd w:id="784"/>
    </w:p>
    <w:p w14:paraId="4FC768E2" w14:textId="799F4E79" w:rsidR="004910C2" w:rsidRPr="00C6761E" w:rsidRDefault="004910C2" w:rsidP="004910C2">
      <w:r w:rsidRPr="00C6761E">
        <w:t>If the DISCOVERY_</w:t>
      </w:r>
      <w:r w:rsidRPr="00C6761E">
        <w:rPr>
          <w:lang w:eastAsia="zh-CN"/>
        </w:rPr>
        <w:t>UPDATE_</w:t>
      </w:r>
      <w:r w:rsidRPr="00C6761E">
        <w:t xml:space="preserve">REQUEST message cannot be accepted by the </w:t>
      </w:r>
      <w:r w:rsidRPr="00C6761E">
        <w:rPr>
          <w:lang w:eastAsia="zh-CN"/>
        </w:rPr>
        <w:t>UE</w:t>
      </w:r>
      <w:r w:rsidRPr="00C6761E">
        <w:t xml:space="preserve">, the </w:t>
      </w:r>
      <w:r w:rsidRPr="00C6761E">
        <w:rPr>
          <w:lang w:eastAsia="zh-CN"/>
        </w:rPr>
        <w:t>UE</w:t>
      </w:r>
      <w:r w:rsidRPr="00C6761E">
        <w:t xml:space="preserve"> sends a DISCOVERY_</w:t>
      </w:r>
      <w:r w:rsidRPr="00C6761E">
        <w:rPr>
          <w:lang w:eastAsia="zh-CN"/>
        </w:rPr>
        <w:t>UPDATE_</w:t>
      </w:r>
      <w:r w:rsidRPr="00C6761E">
        <w:t xml:space="preserve">RESPONSE message containing a &lt;response-reject&gt; element to the 5G DDNMF including an appropriate PC3a </w:t>
      </w:r>
      <w:r w:rsidR="0066563C" w:rsidRPr="00C6761E">
        <w:t>control protocol</w:t>
      </w:r>
      <w:r w:rsidRPr="00C6761E">
        <w:t xml:space="preserve"> cause value.</w:t>
      </w:r>
    </w:p>
    <w:p w14:paraId="5C1104B7" w14:textId="5EE527FD" w:rsidR="004910C2" w:rsidRPr="00C6761E" w:rsidRDefault="004910C2" w:rsidP="004910C2">
      <w:r w:rsidRPr="00C6761E">
        <w:t xml:space="preserve">If the </w:t>
      </w:r>
      <w:r w:rsidR="00761847" w:rsidRPr="00C6761E">
        <w:rPr>
          <w:lang w:eastAsia="zh-CN"/>
        </w:rPr>
        <w:t>discovery entry</w:t>
      </w:r>
      <w:r w:rsidRPr="00C6761E">
        <w:rPr>
          <w:lang w:eastAsia="zh-CN"/>
        </w:rPr>
        <w:t xml:space="preserve"> ID</w:t>
      </w:r>
      <w:r w:rsidRPr="00C6761E">
        <w:t xml:space="preserve"> contained in the DISCOVERY_</w:t>
      </w:r>
      <w:r w:rsidRPr="00C6761E">
        <w:rPr>
          <w:lang w:eastAsia="zh-CN"/>
        </w:rPr>
        <w:t>UPDATE</w:t>
      </w:r>
      <w:r w:rsidRPr="00C6761E">
        <w:t xml:space="preserve"> _REQUEST message is </w:t>
      </w:r>
      <w:r w:rsidRPr="00C6761E">
        <w:rPr>
          <w:lang w:eastAsia="zh-CN"/>
        </w:rPr>
        <w:t>unknown</w:t>
      </w:r>
      <w:r w:rsidRPr="00C6761E">
        <w:t xml:space="preserve">, the </w:t>
      </w:r>
      <w:r w:rsidRPr="00C6761E">
        <w:rPr>
          <w:lang w:eastAsia="zh-CN"/>
        </w:rPr>
        <w:t>UE</w:t>
      </w:r>
      <w:r w:rsidRPr="00C6761E">
        <w:t xml:space="preserve"> shall send the DISCOVERY_</w:t>
      </w:r>
      <w:r w:rsidRPr="00C6761E">
        <w:rPr>
          <w:lang w:eastAsia="zh-CN"/>
        </w:rPr>
        <w:t>UPDATE_</w:t>
      </w:r>
      <w:r w:rsidRPr="00C6761E">
        <w:t xml:space="preserve">RESPONSE message containing a &lt;response-reject&gt; element with PC3a </w:t>
      </w:r>
      <w:r w:rsidR="0066563C" w:rsidRPr="00C6761E">
        <w:t>control protocol</w:t>
      </w:r>
      <w:r w:rsidRPr="00C6761E">
        <w:t xml:space="preserve"> cause value #</w:t>
      </w:r>
      <w:r w:rsidRPr="00C6761E">
        <w:rPr>
          <w:lang w:eastAsia="zh-CN"/>
        </w:rPr>
        <w:t xml:space="preserve"> 10</w:t>
      </w:r>
      <w:r w:rsidRPr="00C6761E">
        <w:t xml:space="preserve"> "Unknown</w:t>
      </w:r>
      <w:r w:rsidRPr="00C6761E">
        <w:rPr>
          <w:lang w:eastAsia="zh-CN"/>
        </w:rPr>
        <w:t xml:space="preserve"> or </w:t>
      </w:r>
      <w:r w:rsidR="00E12982" w:rsidRPr="00C6761E">
        <w:rPr>
          <w:lang w:eastAsia="zh-CN"/>
        </w:rPr>
        <w:t>i</w:t>
      </w:r>
      <w:r w:rsidRPr="00C6761E">
        <w:rPr>
          <w:lang w:eastAsia="zh-CN"/>
        </w:rPr>
        <w:t>nvalid</w:t>
      </w:r>
      <w:r w:rsidRPr="00C6761E">
        <w:t xml:space="preserve"> </w:t>
      </w:r>
      <w:r w:rsidR="00761847" w:rsidRPr="00C6761E">
        <w:t>discovery entry</w:t>
      </w:r>
      <w:r w:rsidRPr="00C6761E">
        <w:t xml:space="preserve"> ID".</w:t>
      </w:r>
    </w:p>
    <w:p w14:paraId="13EEC7BC" w14:textId="77777777" w:rsidR="004910C2" w:rsidRPr="00C6761E" w:rsidRDefault="004910C2" w:rsidP="004910C2">
      <w:pPr>
        <w:pStyle w:val="Heading4"/>
        <w:rPr>
          <w:lang w:eastAsia="zh-CN"/>
        </w:rPr>
      </w:pPr>
      <w:bookmarkStart w:id="785" w:name="_CR6_2_11_6"/>
      <w:bookmarkStart w:id="786" w:name="_Toc59199074"/>
      <w:bookmarkStart w:id="787" w:name="_Toc59198483"/>
      <w:bookmarkStart w:id="788" w:name="_Toc525231083"/>
      <w:bookmarkStart w:id="789" w:name="_Toc187962742"/>
      <w:bookmarkEnd w:id="785"/>
      <w:r w:rsidRPr="00C6761E">
        <w:rPr>
          <w:lang w:eastAsia="zh-CN"/>
        </w:rPr>
        <w:t>6.2.1</w:t>
      </w:r>
      <w:r w:rsidR="00983AA4" w:rsidRPr="00C6761E">
        <w:rPr>
          <w:lang w:eastAsia="zh-CN"/>
        </w:rPr>
        <w:t>1</w:t>
      </w:r>
      <w:r w:rsidR="00AF026B" w:rsidRPr="00C6761E">
        <w:rPr>
          <w:lang w:eastAsia="zh-CN"/>
        </w:rPr>
        <w:t>.</w:t>
      </w:r>
      <w:r w:rsidRPr="00C6761E">
        <w:rPr>
          <w:lang w:eastAsia="zh-CN"/>
        </w:rPr>
        <w:t>6</w:t>
      </w:r>
      <w:r w:rsidRPr="00C6761E">
        <w:rPr>
          <w:lang w:eastAsia="zh-CN"/>
        </w:rPr>
        <w:tab/>
        <w:t>Abnormal cases</w:t>
      </w:r>
      <w:bookmarkEnd w:id="786"/>
      <w:bookmarkEnd w:id="787"/>
      <w:bookmarkEnd w:id="788"/>
      <w:bookmarkEnd w:id="789"/>
    </w:p>
    <w:p w14:paraId="4A713650" w14:textId="77777777" w:rsidR="004910C2" w:rsidRPr="00C6761E" w:rsidRDefault="004910C2" w:rsidP="004910C2">
      <w:pPr>
        <w:pStyle w:val="Heading5"/>
        <w:rPr>
          <w:lang w:eastAsia="zh-CN"/>
        </w:rPr>
      </w:pPr>
      <w:bookmarkStart w:id="790" w:name="_CR6_2_11_6_1"/>
      <w:bookmarkStart w:id="791" w:name="_Toc59199075"/>
      <w:bookmarkStart w:id="792" w:name="_Toc59198484"/>
      <w:bookmarkStart w:id="793" w:name="_Toc525231084"/>
      <w:bookmarkStart w:id="794" w:name="_Toc187962743"/>
      <w:bookmarkEnd w:id="790"/>
      <w:r w:rsidRPr="00C6761E">
        <w:rPr>
          <w:lang w:eastAsia="zh-CN"/>
        </w:rPr>
        <w:t>6.2.1</w:t>
      </w:r>
      <w:r w:rsidR="00983AA4" w:rsidRPr="00C6761E">
        <w:rPr>
          <w:lang w:eastAsia="zh-CN"/>
        </w:rPr>
        <w:t>1</w:t>
      </w:r>
      <w:r w:rsidR="00AF026B" w:rsidRPr="00C6761E">
        <w:rPr>
          <w:lang w:eastAsia="zh-CN"/>
        </w:rPr>
        <w:t>.</w:t>
      </w:r>
      <w:r w:rsidRPr="00C6761E">
        <w:rPr>
          <w:lang w:eastAsia="zh-CN"/>
        </w:rPr>
        <w:t>6</w:t>
      </w:r>
      <w:r w:rsidRPr="00C6761E">
        <w:t>.</w:t>
      </w:r>
      <w:r w:rsidRPr="00C6761E">
        <w:rPr>
          <w:lang w:eastAsia="zh-CN"/>
        </w:rPr>
        <w:t>1</w:t>
      </w:r>
      <w:r w:rsidRPr="00C6761E">
        <w:rPr>
          <w:lang w:eastAsia="zh-CN"/>
        </w:rPr>
        <w:tab/>
        <w:t xml:space="preserve">Abnormal cases in the </w:t>
      </w:r>
      <w:bookmarkEnd w:id="791"/>
      <w:bookmarkEnd w:id="792"/>
      <w:bookmarkEnd w:id="793"/>
      <w:r w:rsidRPr="00C6761E">
        <w:t>5G DDNMF</w:t>
      </w:r>
      <w:bookmarkEnd w:id="794"/>
    </w:p>
    <w:p w14:paraId="743D6BAF" w14:textId="77777777" w:rsidR="004910C2" w:rsidRPr="00C6761E" w:rsidRDefault="004910C2" w:rsidP="004910C2">
      <w:pPr>
        <w:rPr>
          <w:lang w:eastAsia="zh-CN"/>
        </w:rPr>
      </w:pPr>
      <w:r w:rsidRPr="00C6761E">
        <w:rPr>
          <w:lang w:eastAsia="zh-CN"/>
        </w:rPr>
        <w:t>The following abnormal cases can be identified:</w:t>
      </w:r>
    </w:p>
    <w:p w14:paraId="7359037E" w14:textId="4EE00A80" w:rsidR="004910C2" w:rsidRPr="00C6761E" w:rsidRDefault="004910C2" w:rsidP="004910C2">
      <w:pPr>
        <w:pStyle w:val="B1"/>
        <w:rPr>
          <w:lang w:eastAsia="x-none"/>
        </w:rPr>
      </w:pPr>
      <w:r w:rsidRPr="00C6761E">
        <w:t>a)</w:t>
      </w:r>
      <w:r w:rsidRPr="00C6761E">
        <w:tab/>
        <w:t>Indication from the transport layer of transmission failure of DISCOVERY</w:t>
      </w:r>
      <w:r w:rsidRPr="00C6761E">
        <w:rPr>
          <w:lang w:eastAsia="zh-CN"/>
        </w:rPr>
        <w:t>_</w:t>
      </w:r>
      <w:r w:rsidRPr="00C6761E">
        <w:t>UPDATE_REQUEST message (</w:t>
      </w:r>
      <w:r w:rsidR="005F2CA4" w:rsidRPr="00C6761E">
        <w:t>e.g.,</w:t>
      </w:r>
      <w:r w:rsidRPr="00C6761E">
        <w:t xml:space="preserve"> after TCP retransmission timeout)</w:t>
      </w:r>
    </w:p>
    <w:p w14:paraId="38E800C5" w14:textId="77777777" w:rsidR="004910C2" w:rsidRPr="00C6761E" w:rsidRDefault="004910C2" w:rsidP="004910C2">
      <w:pPr>
        <w:pStyle w:val="B1"/>
      </w:pPr>
      <w:r w:rsidRPr="00C6761E">
        <w:tab/>
        <w:t>The 5G DDNMF shall close the existing secure connection to the</w:t>
      </w:r>
      <w:r w:rsidRPr="00C6761E">
        <w:rPr>
          <w:lang w:eastAsia="zh-CN"/>
        </w:rPr>
        <w:t xml:space="preserve"> UE</w:t>
      </w:r>
      <w:r w:rsidRPr="00C6761E">
        <w:t>.</w:t>
      </w:r>
    </w:p>
    <w:p w14:paraId="3772531E" w14:textId="77777777" w:rsidR="004910C2" w:rsidRPr="00C6761E" w:rsidRDefault="004910C2" w:rsidP="004910C2">
      <w:pPr>
        <w:pStyle w:val="B1"/>
      </w:pPr>
      <w:r w:rsidRPr="00C6761E">
        <w:t>b)</w:t>
      </w:r>
      <w:r w:rsidRPr="00C6761E">
        <w:tab/>
        <w:t xml:space="preserve">No response from the </w:t>
      </w:r>
      <w:r w:rsidRPr="00C6761E">
        <w:rPr>
          <w:lang w:eastAsia="zh-CN"/>
        </w:rPr>
        <w:t>UE</w:t>
      </w:r>
      <w:r w:rsidRPr="00C6761E">
        <w:t xml:space="preserve"> after the DISCOVERY</w:t>
      </w:r>
      <w:r w:rsidRPr="00C6761E">
        <w:rPr>
          <w:lang w:eastAsia="zh-CN"/>
        </w:rPr>
        <w:t>_</w:t>
      </w:r>
      <w:r w:rsidRPr="00C6761E">
        <w:t>UPDATE_REQUEST message has been successfully delivered (e.g., TCP ACK has been received for the DISCOVERY</w:t>
      </w:r>
      <w:r w:rsidRPr="00C6761E">
        <w:rPr>
          <w:lang w:eastAsia="zh-CN"/>
        </w:rPr>
        <w:t>_</w:t>
      </w:r>
      <w:r w:rsidRPr="00C6761E">
        <w:t>UPDATE_REQUEST message)</w:t>
      </w:r>
    </w:p>
    <w:p w14:paraId="37EB7FAA" w14:textId="77777777" w:rsidR="004910C2" w:rsidRPr="00C6761E" w:rsidRDefault="004910C2" w:rsidP="004910C2">
      <w:pPr>
        <w:pStyle w:val="B1"/>
      </w:pPr>
      <w:r w:rsidRPr="00C6761E">
        <w:tab/>
        <w:t>The 5G DDNMF shall retransmit the</w:t>
      </w:r>
      <w:r w:rsidRPr="00C6761E">
        <w:rPr>
          <w:lang w:eastAsia="zh-CN"/>
        </w:rPr>
        <w:t xml:space="preserve"> </w:t>
      </w:r>
      <w:r w:rsidRPr="00C6761E">
        <w:t>DISCOVERY</w:t>
      </w:r>
      <w:r w:rsidRPr="00C6761E">
        <w:rPr>
          <w:lang w:eastAsia="zh-CN"/>
        </w:rPr>
        <w:t>_</w:t>
      </w:r>
      <w:r w:rsidRPr="00C6761E">
        <w:t>UPDATE_REQUEST message.</w:t>
      </w:r>
    </w:p>
    <w:p w14:paraId="608D6776" w14:textId="77777777" w:rsidR="004910C2" w:rsidRPr="00C6761E" w:rsidRDefault="004910C2" w:rsidP="004910C2">
      <w:pPr>
        <w:pStyle w:val="NO"/>
      </w:pPr>
      <w:r w:rsidRPr="00C6761E">
        <w:t>NOTE:</w:t>
      </w:r>
      <w:r w:rsidRPr="00C6761E">
        <w:tab/>
        <w:t>The timer to trigger retransmission and the maximum number of allowed retransmissions are 5G DDNMF implementation specific.</w:t>
      </w:r>
    </w:p>
    <w:p w14:paraId="2BC6F761" w14:textId="77777777" w:rsidR="004910C2" w:rsidRPr="00C6761E" w:rsidRDefault="004910C2" w:rsidP="004910C2">
      <w:pPr>
        <w:pStyle w:val="Heading5"/>
        <w:rPr>
          <w:lang w:eastAsia="zh-CN"/>
        </w:rPr>
      </w:pPr>
      <w:bookmarkStart w:id="795" w:name="_CR6_2_11_6_2"/>
      <w:bookmarkStart w:id="796" w:name="_Toc59199076"/>
      <w:bookmarkStart w:id="797" w:name="_Toc59198485"/>
      <w:bookmarkStart w:id="798" w:name="_Toc525231085"/>
      <w:bookmarkStart w:id="799" w:name="_Toc187962744"/>
      <w:bookmarkEnd w:id="795"/>
      <w:r w:rsidRPr="00C6761E">
        <w:rPr>
          <w:lang w:eastAsia="zh-CN"/>
        </w:rPr>
        <w:t>6.2.1</w:t>
      </w:r>
      <w:r w:rsidR="00983AA4" w:rsidRPr="00C6761E">
        <w:rPr>
          <w:lang w:eastAsia="zh-CN"/>
        </w:rPr>
        <w:t>1</w:t>
      </w:r>
      <w:r w:rsidR="00AF026B" w:rsidRPr="00C6761E">
        <w:rPr>
          <w:lang w:eastAsia="zh-CN"/>
        </w:rPr>
        <w:t>.</w:t>
      </w:r>
      <w:r w:rsidRPr="00C6761E">
        <w:rPr>
          <w:lang w:eastAsia="zh-CN"/>
        </w:rPr>
        <w:t>6.2</w:t>
      </w:r>
      <w:r w:rsidRPr="00C6761E">
        <w:rPr>
          <w:lang w:eastAsia="zh-CN"/>
        </w:rPr>
        <w:tab/>
        <w:t>Abnormal cases in the UE</w:t>
      </w:r>
      <w:bookmarkEnd w:id="796"/>
      <w:bookmarkEnd w:id="797"/>
      <w:bookmarkEnd w:id="798"/>
      <w:bookmarkEnd w:id="799"/>
    </w:p>
    <w:p w14:paraId="0B0D1218" w14:textId="77777777" w:rsidR="004910C2" w:rsidRPr="00C6761E" w:rsidRDefault="004910C2" w:rsidP="004910C2">
      <w:pPr>
        <w:rPr>
          <w:lang w:eastAsia="zh-CN"/>
        </w:rPr>
      </w:pPr>
      <w:r w:rsidRPr="00C6761E">
        <w:rPr>
          <w:lang w:eastAsia="zh-CN"/>
        </w:rPr>
        <w:t>The following abnormal cases can be identified:</w:t>
      </w:r>
    </w:p>
    <w:p w14:paraId="0F7BCBA2" w14:textId="77777777" w:rsidR="004910C2" w:rsidRPr="00C6761E" w:rsidRDefault="004910C2" w:rsidP="004910C2">
      <w:pPr>
        <w:pStyle w:val="B1"/>
        <w:rPr>
          <w:lang w:eastAsia="zh-CN"/>
        </w:rPr>
      </w:pPr>
      <w:r w:rsidRPr="00C6761E">
        <w:t>a)</w:t>
      </w:r>
      <w:r w:rsidRPr="00C6761E">
        <w:tab/>
        <w:t xml:space="preserve">Indication from the </w:t>
      </w:r>
      <w:r w:rsidRPr="00C6761E">
        <w:rPr>
          <w:lang w:eastAsia="zh-CN"/>
        </w:rPr>
        <w:t>lower</w:t>
      </w:r>
      <w:r w:rsidRPr="00C6761E">
        <w:t xml:space="preserve"> layer of transmission failure of DISCOVERY</w:t>
      </w:r>
      <w:r w:rsidRPr="00C6761E">
        <w:rPr>
          <w:lang w:eastAsia="zh-CN"/>
        </w:rPr>
        <w:t>_</w:t>
      </w:r>
      <w:r w:rsidRPr="00C6761E">
        <w:t>UPDATE_</w:t>
      </w:r>
      <w:r w:rsidRPr="00C6761E">
        <w:rPr>
          <w:lang w:eastAsia="zh-CN"/>
        </w:rPr>
        <w:t>RESPONSE</w:t>
      </w:r>
      <w:r w:rsidRPr="00C6761E">
        <w:t xml:space="preserve"> message</w:t>
      </w:r>
      <w:r w:rsidRPr="00C6761E">
        <w:rPr>
          <w:lang w:eastAsia="zh-CN"/>
        </w:rPr>
        <w:t>.</w:t>
      </w:r>
    </w:p>
    <w:p w14:paraId="1B3FC013" w14:textId="2573E767" w:rsidR="004910C2" w:rsidRPr="00C6761E" w:rsidRDefault="004910C2" w:rsidP="0037175B">
      <w:pPr>
        <w:pStyle w:val="B1"/>
      </w:pPr>
      <w:r w:rsidRPr="00C6761E">
        <w:tab/>
      </w:r>
      <w:r w:rsidRPr="00C6761E">
        <w:rPr>
          <w:noProof/>
        </w:rPr>
        <w:t xml:space="preserve">After receiving an indication from lower layer that the </w:t>
      </w:r>
      <w:r w:rsidRPr="00C6761E">
        <w:t>DISCOVERY</w:t>
      </w:r>
      <w:r w:rsidRPr="00C6761E">
        <w:rPr>
          <w:lang w:eastAsia="zh-CN"/>
        </w:rPr>
        <w:t>_</w:t>
      </w:r>
      <w:r w:rsidRPr="00C6761E">
        <w:t>UPDATE_</w:t>
      </w:r>
      <w:r w:rsidRPr="00C6761E">
        <w:rPr>
          <w:lang w:eastAsia="zh-CN"/>
        </w:rPr>
        <w:t>RESPONSE</w:t>
      </w:r>
      <w:r w:rsidRPr="00C6761E">
        <w:rPr>
          <w:noProof/>
        </w:rPr>
        <w:t xml:space="preserve"> message has not been successfully acknowledged (e.g.</w:t>
      </w:r>
      <w:r w:rsidR="005F2CA4" w:rsidRPr="00C6761E">
        <w:rPr>
          <w:noProof/>
        </w:rPr>
        <w:t>,</w:t>
      </w:r>
      <w:r w:rsidRPr="00C6761E">
        <w:rPr>
          <w:noProof/>
        </w:rPr>
        <w:t xml:space="preserve"> TCP ACK is not received), </w:t>
      </w:r>
      <w:r w:rsidRPr="00C6761E">
        <w:rPr>
          <w:noProof/>
          <w:lang w:eastAsia="zh-CN"/>
        </w:rPr>
        <w:t>the UE</w:t>
      </w:r>
      <w:r w:rsidRPr="00C6761E">
        <w:rPr>
          <w:noProof/>
        </w:rPr>
        <w:t xml:space="preserve"> shall abort the procedure</w:t>
      </w:r>
      <w:r w:rsidRPr="00C6761E">
        <w:t>.</w:t>
      </w:r>
    </w:p>
    <w:p w14:paraId="77B8518C" w14:textId="77777777" w:rsidR="001E1850" w:rsidRPr="00C6761E" w:rsidRDefault="001E1850" w:rsidP="001E1850">
      <w:pPr>
        <w:pStyle w:val="Heading3"/>
        <w:rPr>
          <w:noProof/>
          <w:lang w:eastAsia="zh-CN"/>
        </w:rPr>
      </w:pPr>
      <w:bookmarkStart w:id="800" w:name="_CR6_2_12"/>
      <w:bookmarkStart w:id="801" w:name="_Toc59199052"/>
      <w:bookmarkStart w:id="802" w:name="_Toc59198461"/>
      <w:bookmarkStart w:id="803" w:name="_Toc525231061"/>
      <w:bookmarkStart w:id="804" w:name="_Toc187962745"/>
      <w:bookmarkEnd w:id="800"/>
      <w:r w:rsidRPr="00C6761E">
        <w:rPr>
          <w:noProof/>
          <w:lang w:eastAsia="zh-CN"/>
        </w:rPr>
        <w:t>6.2.</w:t>
      </w:r>
      <w:r w:rsidR="002E6EFE" w:rsidRPr="00C6761E">
        <w:rPr>
          <w:noProof/>
          <w:lang w:eastAsia="zh-CN"/>
        </w:rPr>
        <w:t>12</w:t>
      </w:r>
      <w:r w:rsidRPr="00C6761E">
        <w:rPr>
          <w:noProof/>
          <w:lang w:eastAsia="zh-CN"/>
        </w:rPr>
        <w:tab/>
      </w:r>
      <w:bookmarkEnd w:id="801"/>
      <w:bookmarkEnd w:id="802"/>
      <w:bookmarkEnd w:id="803"/>
      <w:r w:rsidRPr="00C6761E">
        <w:rPr>
          <w:noProof/>
          <w:lang w:eastAsia="zh-CN"/>
        </w:rPr>
        <w:t xml:space="preserve">Direct </w:t>
      </w:r>
      <w:r w:rsidR="00B1241A" w:rsidRPr="00C6761E">
        <w:rPr>
          <w:noProof/>
          <w:lang w:eastAsia="zh-CN"/>
        </w:rPr>
        <w:t>d</w:t>
      </w:r>
      <w:r w:rsidRPr="00C6761E">
        <w:rPr>
          <w:noProof/>
          <w:lang w:eastAsia="zh-CN"/>
        </w:rPr>
        <w:t>iscovery update procedure for restricted discovery</w:t>
      </w:r>
      <w:bookmarkEnd w:id="804"/>
    </w:p>
    <w:p w14:paraId="751D4DFC" w14:textId="3C03CDB1" w:rsidR="001E1850" w:rsidRPr="00C6761E" w:rsidRDefault="001E1850" w:rsidP="001E1850">
      <w:pPr>
        <w:pStyle w:val="Heading4"/>
        <w:rPr>
          <w:noProof/>
          <w:lang w:eastAsia="zh-CN"/>
        </w:rPr>
      </w:pPr>
      <w:bookmarkStart w:id="805" w:name="_CR6_2_12_1"/>
      <w:bookmarkStart w:id="806" w:name="_Toc187962746"/>
      <w:bookmarkStart w:id="807" w:name="_Toc59199053"/>
      <w:bookmarkStart w:id="808" w:name="_Toc59198462"/>
      <w:bookmarkStart w:id="809" w:name="_Toc525231062"/>
      <w:bookmarkEnd w:id="805"/>
      <w:r w:rsidRPr="00C6761E">
        <w:rPr>
          <w:noProof/>
          <w:lang w:eastAsia="zh-CN"/>
        </w:rPr>
        <w:t>6.2.</w:t>
      </w:r>
      <w:r w:rsidR="00AF026B" w:rsidRPr="00C6761E">
        <w:rPr>
          <w:noProof/>
          <w:lang w:eastAsia="zh-CN"/>
        </w:rPr>
        <w:t>1</w:t>
      </w:r>
      <w:r w:rsidR="00983AA4" w:rsidRPr="00C6761E">
        <w:rPr>
          <w:noProof/>
          <w:lang w:eastAsia="zh-CN"/>
        </w:rPr>
        <w:t>2</w:t>
      </w:r>
      <w:r w:rsidR="00AF026B" w:rsidRPr="00C6761E">
        <w:rPr>
          <w:noProof/>
          <w:lang w:eastAsia="zh-CN"/>
        </w:rPr>
        <w:t>.</w:t>
      </w:r>
      <w:r w:rsidRPr="00C6761E">
        <w:rPr>
          <w:noProof/>
          <w:lang w:eastAsia="zh-CN"/>
        </w:rPr>
        <w:t>1</w:t>
      </w:r>
      <w:r w:rsidRPr="00C6761E">
        <w:rPr>
          <w:noProof/>
          <w:lang w:eastAsia="zh-CN"/>
        </w:rPr>
        <w:tab/>
        <w:t>General</w:t>
      </w:r>
      <w:bookmarkEnd w:id="806"/>
    </w:p>
    <w:p w14:paraId="0045AC92" w14:textId="4589BE3E" w:rsidR="001E1850" w:rsidRPr="00C6761E" w:rsidRDefault="001E1850" w:rsidP="001E1850">
      <w:r w:rsidRPr="00C6761E">
        <w:t xml:space="preserve">The discovery update procedure is used to update the discovery filters and/or allocate a new ProSe </w:t>
      </w:r>
      <w:r w:rsidR="00E0517C" w:rsidRPr="00C6761E">
        <w:t>restricted code</w:t>
      </w:r>
      <w:r w:rsidRPr="00C6761E">
        <w:t xml:space="preserve"> as defined in 3GPP</w:t>
      </w:r>
      <w:r w:rsidR="002E6EFE" w:rsidRPr="00C6761E">
        <w:t> </w:t>
      </w:r>
      <w:r w:rsidRPr="00C6761E">
        <w:t>TS</w:t>
      </w:r>
      <w:r w:rsidR="002E6EFE" w:rsidRPr="00C6761E">
        <w:t> </w:t>
      </w:r>
      <w:r w:rsidRPr="00C6761E">
        <w:t>23.304</w:t>
      </w:r>
      <w:r w:rsidR="002E6EFE" w:rsidRPr="00C6761E">
        <w:t> </w:t>
      </w:r>
      <w:r w:rsidRPr="00C6761E">
        <w:t xml:space="preserve">[2]. The 5G DDNMF can at any time update/revoke a previously allocated ProSe </w:t>
      </w:r>
      <w:r w:rsidR="002B19D6" w:rsidRPr="00C6761E">
        <w:t xml:space="preserve">restricted </w:t>
      </w:r>
      <w:r w:rsidR="009C6B92" w:rsidRPr="00C6761E">
        <w:t>code</w:t>
      </w:r>
      <w:r w:rsidRPr="00C6761E">
        <w:t xml:space="preserve">, or </w:t>
      </w:r>
      <w:r w:rsidR="00E0517C" w:rsidRPr="00C6761E">
        <w:t>discovery filter</w:t>
      </w:r>
      <w:r w:rsidRPr="00C6761E">
        <w:t>s.</w:t>
      </w:r>
    </w:p>
    <w:p w14:paraId="0BF9FF6F" w14:textId="78F6DE02" w:rsidR="001E1850" w:rsidRPr="00C6761E" w:rsidRDefault="001E1850" w:rsidP="001E1850">
      <w:pPr>
        <w:pStyle w:val="Heading4"/>
        <w:rPr>
          <w:noProof/>
          <w:lang w:eastAsia="zh-CN"/>
        </w:rPr>
      </w:pPr>
      <w:bookmarkStart w:id="810" w:name="_CR6_2_12_2"/>
      <w:bookmarkStart w:id="811" w:name="_Toc187962747"/>
      <w:bookmarkEnd w:id="810"/>
      <w:r w:rsidRPr="00C6761E">
        <w:rPr>
          <w:noProof/>
          <w:lang w:eastAsia="zh-CN"/>
        </w:rPr>
        <w:t>6.2.</w:t>
      </w:r>
      <w:r w:rsidR="00AF026B" w:rsidRPr="00C6761E">
        <w:rPr>
          <w:noProof/>
          <w:lang w:eastAsia="zh-CN"/>
        </w:rPr>
        <w:t>1</w:t>
      </w:r>
      <w:r w:rsidR="00983AA4" w:rsidRPr="00C6761E">
        <w:rPr>
          <w:noProof/>
          <w:lang w:eastAsia="zh-CN"/>
        </w:rPr>
        <w:t>2</w:t>
      </w:r>
      <w:r w:rsidR="00AF026B" w:rsidRPr="00C6761E">
        <w:rPr>
          <w:noProof/>
          <w:lang w:eastAsia="zh-CN"/>
        </w:rPr>
        <w:t>.</w:t>
      </w:r>
      <w:r w:rsidRPr="00C6761E">
        <w:rPr>
          <w:noProof/>
          <w:lang w:eastAsia="zh-CN"/>
        </w:rPr>
        <w:t>2</w:t>
      </w:r>
      <w:r w:rsidRPr="00C6761E">
        <w:rPr>
          <w:noProof/>
          <w:lang w:eastAsia="zh-CN"/>
        </w:rPr>
        <w:tab/>
        <w:t xml:space="preserve">Revocation of </w:t>
      </w:r>
      <w:r w:rsidR="00B1241A" w:rsidRPr="00C6761E">
        <w:rPr>
          <w:noProof/>
          <w:lang w:eastAsia="zh-CN"/>
        </w:rPr>
        <w:t>r</w:t>
      </w:r>
      <w:r w:rsidRPr="00C6761E">
        <w:rPr>
          <w:noProof/>
          <w:lang w:eastAsia="zh-CN"/>
        </w:rPr>
        <w:t xml:space="preserve">estricted </w:t>
      </w:r>
      <w:r w:rsidR="00B1241A" w:rsidRPr="00C6761E">
        <w:rPr>
          <w:noProof/>
          <w:lang w:eastAsia="zh-CN"/>
        </w:rPr>
        <w:t>d</w:t>
      </w:r>
      <w:r w:rsidRPr="00C6761E">
        <w:rPr>
          <w:noProof/>
          <w:lang w:eastAsia="zh-CN"/>
        </w:rPr>
        <w:t xml:space="preserve">iscovery </w:t>
      </w:r>
      <w:r w:rsidR="00B1241A" w:rsidRPr="00C6761E">
        <w:rPr>
          <w:noProof/>
          <w:lang w:eastAsia="zh-CN"/>
        </w:rPr>
        <w:t>f</w:t>
      </w:r>
      <w:r w:rsidRPr="00C6761E">
        <w:rPr>
          <w:noProof/>
          <w:lang w:eastAsia="zh-CN"/>
        </w:rPr>
        <w:t>ilters</w:t>
      </w:r>
      <w:bookmarkEnd w:id="811"/>
    </w:p>
    <w:p w14:paraId="10C9071E" w14:textId="0FD9281B" w:rsidR="001E1850" w:rsidRPr="00C6761E" w:rsidRDefault="001E1850" w:rsidP="001E1850">
      <w:pPr>
        <w:pStyle w:val="Heading5"/>
      </w:pPr>
      <w:bookmarkStart w:id="812" w:name="_CR6_2_12_2_1"/>
      <w:bookmarkStart w:id="813" w:name="_Toc187962748"/>
      <w:bookmarkEnd w:id="812"/>
      <w:r w:rsidRPr="00C6761E">
        <w:rPr>
          <w:lang w:eastAsia="zh-CN"/>
        </w:rPr>
        <w:t>6.2.</w:t>
      </w:r>
      <w:r w:rsidR="00AF026B" w:rsidRPr="00C6761E">
        <w:rPr>
          <w:lang w:eastAsia="zh-CN"/>
        </w:rPr>
        <w:t>1</w:t>
      </w:r>
      <w:r w:rsidR="00983AA4" w:rsidRPr="00C6761E">
        <w:rPr>
          <w:lang w:eastAsia="zh-CN"/>
        </w:rPr>
        <w:t>2</w:t>
      </w:r>
      <w:r w:rsidR="00AF026B" w:rsidRPr="00C6761E">
        <w:rPr>
          <w:lang w:eastAsia="zh-CN"/>
        </w:rPr>
        <w:t>.</w:t>
      </w:r>
      <w:r w:rsidRPr="00C6761E">
        <w:t>2.1</w:t>
      </w:r>
      <w:r w:rsidRPr="00C6761E">
        <w:tab/>
        <w:t>Restricted</w:t>
      </w:r>
      <w:r w:rsidRPr="00C6761E">
        <w:rPr>
          <w:lang w:eastAsia="zh-CN"/>
        </w:rPr>
        <w:t xml:space="preserve"> </w:t>
      </w:r>
      <w:r w:rsidR="00B1241A" w:rsidRPr="00C6761E">
        <w:rPr>
          <w:lang w:eastAsia="zh-CN"/>
        </w:rPr>
        <w:t>d</w:t>
      </w:r>
      <w:r w:rsidRPr="00C6761E">
        <w:rPr>
          <w:lang w:eastAsia="zh-CN"/>
        </w:rPr>
        <w:t>iscovery filters revocation procedure</w:t>
      </w:r>
      <w:r w:rsidRPr="00C6761E">
        <w:t xml:space="preserve"> initiation</w:t>
      </w:r>
      <w:bookmarkEnd w:id="807"/>
      <w:bookmarkEnd w:id="808"/>
      <w:bookmarkEnd w:id="809"/>
      <w:bookmarkEnd w:id="813"/>
    </w:p>
    <w:p w14:paraId="0B22B7D3" w14:textId="0ED95D1F" w:rsidR="001E1850" w:rsidRPr="00C6761E" w:rsidRDefault="001E1850" w:rsidP="001E1850">
      <w:r w:rsidRPr="00C6761E">
        <w:rPr>
          <w:lang w:eastAsia="zh-CN"/>
        </w:rPr>
        <w:t>T</w:t>
      </w:r>
      <w:r w:rsidRPr="00C6761E">
        <w:t>he 5G DDNMF in the HPLMN</w:t>
      </w:r>
      <w:r w:rsidRPr="00C6761E">
        <w:rPr>
          <w:lang w:eastAsia="zh-CN"/>
        </w:rPr>
        <w:t xml:space="preserve"> </w:t>
      </w:r>
      <w:r w:rsidR="000B706D">
        <w:rPr>
          <w:rFonts w:hint="eastAsia"/>
          <w:lang w:eastAsia="zh-CN"/>
        </w:rPr>
        <w:t xml:space="preserve">or the subscribed SNPN </w:t>
      </w:r>
      <w:r w:rsidRPr="00C6761E">
        <w:rPr>
          <w:lang w:eastAsia="zh-CN"/>
        </w:rPr>
        <w:t>shall initiate the restricted discovery filters revocation procedure by</w:t>
      </w:r>
      <w:r w:rsidRPr="00C6761E">
        <w:t xml:space="preserve"> send</w:t>
      </w:r>
      <w:r w:rsidRPr="00C6761E">
        <w:rPr>
          <w:lang w:eastAsia="zh-CN"/>
        </w:rPr>
        <w:t>ing</w:t>
      </w:r>
      <w:r w:rsidRPr="00C6761E">
        <w:t xml:space="preserve"> the </w:t>
      </w:r>
      <w:r w:rsidRPr="00C6761E">
        <w:rPr>
          <w:lang w:eastAsia="zh-CN"/>
        </w:rPr>
        <w:t>DISCOVERY</w:t>
      </w:r>
      <w:r w:rsidRPr="00C6761E">
        <w:t>_UPDATE_REQUEST to the UE</w:t>
      </w:r>
      <w:r w:rsidRPr="00C6761E">
        <w:rPr>
          <w:lang w:eastAsia="zh-CN"/>
        </w:rPr>
        <w:t xml:space="preserve"> with</w:t>
      </w:r>
      <w:r w:rsidRPr="00C6761E">
        <w:t>:</w:t>
      </w:r>
    </w:p>
    <w:p w14:paraId="4DF2CB24" w14:textId="4F907E6B" w:rsidR="001E1850" w:rsidRPr="00C6761E" w:rsidRDefault="002E6EFE" w:rsidP="001E1850">
      <w:pPr>
        <w:pStyle w:val="B1"/>
      </w:pPr>
      <w:r w:rsidRPr="00C6761E">
        <w:t>a)</w:t>
      </w:r>
      <w:r w:rsidR="001E1850" w:rsidRPr="00C6761E">
        <w:tab/>
        <w:t xml:space="preserve">a new </w:t>
      </w:r>
      <w:r w:rsidR="00006500" w:rsidRPr="00C6761E">
        <w:t>DDNMF transaction</w:t>
      </w:r>
      <w:r w:rsidR="001E1850" w:rsidRPr="00C6761E">
        <w:t xml:space="preserve"> ID not used in any other direct discovery procedures in PC3a interface;</w:t>
      </w:r>
    </w:p>
    <w:p w14:paraId="113E02A6" w14:textId="6FF1949B" w:rsidR="001E1850" w:rsidRPr="00C6761E" w:rsidRDefault="00CA2034" w:rsidP="001E1850">
      <w:pPr>
        <w:pStyle w:val="B1"/>
      </w:pPr>
      <w:r w:rsidRPr="00C6761E">
        <w:t>b</w:t>
      </w:r>
      <w:r w:rsidR="002E6EFE" w:rsidRPr="00C6761E">
        <w:t>)</w:t>
      </w:r>
      <w:r w:rsidR="001E1850" w:rsidRPr="00C6761E">
        <w:tab/>
        <w:t xml:space="preserve">the </w:t>
      </w:r>
      <w:r w:rsidR="00761847" w:rsidRPr="00C6761E">
        <w:t>discovery entry</w:t>
      </w:r>
      <w:r w:rsidR="001E1850" w:rsidRPr="00C6761E">
        <w:t xml:space="preserve"> ID set to the </w:t>
      </w:r>
      <w:r w:rsidR="00761847" w:rsidRPr="00C6761E">
        <w:t>discovery entry</w:t>
      </w:r>
      <w:r w:rsidR="001E1850" w:rsidRPr="00C6761E">
        <w:t xml:space="preserve"> ID of the corresponding </w:t>
      </w:r>
      <w:r w:rsidR="00761847" w:rsidRPr="00C6761E">
        <w:t>discovery entry</w:t>
      </w:r>
      <w:r w:rsidR="001E1850" w:rsidRPr="00C6761E">
        <w:t xml:space="preserve"> that contains the </w:t>
      </w:r>
      <w:r w:rsidR="00BE10C0" w:rsidRPr="00C6761E">
        <w:t>r</w:t>
      </w:r>
      <w:r w:rsidR="001E1850" w:rsidRPr="00C6761E">
        <w:t xml:space="preserve">estricted </w:t>
      </w:r>
      <w:r w:rsidR="00E0517C" w:rsidRPr="00C6761E">
        <w:t>discovery filter</w:t>
      </w:r>
      <w:r w:rsidR="001E1850" w:rsidRPr="00C6761E">
        <w:t xml:space="preserve"> to be revoked; and</w:t>
      </w:r>
    </w:p>
    <w:p w14:paraId="12F84817" w14:textId="21DEE530" w:rsidR="001E1850" w:rsidRPr="00C6761E" w:rsidRDefault="00CA2034" w:rsidP="001E1850">
      <w:pPr>
        <w:pStyle w:val="B1"/>
      </w:pPr>
      <w:r w:rsidRPr="00C6761E">
        <w:t>c</w:t>
      </w:r>
      <w:r w:rsidR="002E6EFE" w:rsidRPr="00C6761E">
        <w:t>)</w:t>
      </w:r>
      <w:r w:rsidR="001E1850" w:rsidRPr="00C6761E">
        <w:tab/>
        <w:t xml:space="preserve">optionally </w:t>
      </w:r>
      <w:r w:rsidR="00CD2933" w:rsidRPr="00C6761E">
        <w:t>u</w:t>
      </w:r>
      <w:r w:rsidR="001E1850" w:rsidRPr="00C6761E">
        <w:t xml:space="preserve">pdate </w:t>
      </w:r>
      <w:r w:rsidR="003D75CD" w:rsidRPr="00C6761E">
        <w:t>info</w:t>
      </w:r>
      <w:r w:rsidR="001E1850" w:rsidRPr="00C6761E">
        <w:t xml:space="preserve"> containing the restricted discovery filters that replace the existing ones, if the 5G DDNMF decides to remove only certain filter(s) and not others.</w:t>
      </w:r>
    </w:p>
    <w:p w14:paraId="59F24D28" w14:textId="2B68D1C1" w:rsidR="001E1850" w:rsidRPr="00C6761E" w:rsidRDefault="001E1850" w:rsidP="001E1850">
      <w:pPr>
        <w:pStyle w:val="NO"/>
        <w:rPr>
          <w:lang w:eastAsia="zh-CN"/>
        </w:rPr>
      </w:pPr>
      <w:r w:rsidRPr="00C6761E">
        <w:t>NOTE:</w:t>
      </w:r>
      <w:r w:rsidRPr="00C6761E">
        <w:tab/>
      </w:r>
      <w:r w:rsidRPr="00C6761E">
        <w:rPr>
          <w:lang w:eastAsia="zh-CN"/>
        </w:rPr>
        <w:t xml:space="preserve">The 5G DDNMF </w:t>
      </w:r>
      <w:r w:rsidRPr="00C6761E">
        <w:t>can include one or multiple transactions in one DISCOVERY_</w:t>
      </w:r>
      <w:r w:rsidRPr="00C6761E">
        <w:rPr>
          <w:lang w:eastAsia="zh-CN"/>
        </w:rPr>
        <w:t>UPDATE_</w:t>
      </w:r>
      <w:r w:rsidRPr="00C6761E">
        <w:t xml:space="preserve">REQUEST message for </w:t>
      </w:r>
      <w:r w:rsidRPr="00C6761E">
        <w:rPr>
          <w:lang w:eastAsia="zh-CN"/>
        </w:rPr>
        <w:t xml:space="preserve">different Restricted </w:t>
      </w:r>
      <w:r w:rsidR="00E0517C" w:rsidRPr="00C6761E">
        <w:rPr>
          <w:lang w:eastAsia="zh-CN"/>
        </w:rPr>
        <w:t>discovery filter</w:t>
      </w:r>
      <w:r w:rsidRPr="00C6761E">
        <w:rPr>
          <w:lang w:eastAsia="zh-CN"/>
        </w:rPr>
        <w:t>s</w:t>
      </w:r>
      <w:r w:rsidR="00C050AA" w:rsidRPr="00C6761E">
        <w:t xml:space="preserve"> and</w:t>
      </w:r>
      <w:r w:rsidRPr="00C6761E">
        <w:t xml:space="preserve"> receive corresponding &lt;response-</w:t>
      </w:r>
      <w:r w:rsidRPr="00C6761E">
        <w:rPr>
          <w:lang w:eastAsia="zh-CN"/>
        </w:rPr>
        <w:t>update</w:t>
      </w:r>
      <w:r w:rsidRPr="00C6761E">
        <w:t>&gt; element or &lt;response-reject&gt; element in a DISCOVERY_UPDATE</w:t>
      </w:r>
      <w:r w:rsidRPr="00C6761E">
        <w:rPr>
          <w:lang w:eastAsia="zh-CN"/>
        </w:rPr>
        <w:t>_</w:t>
      </w:r>
      <w:r w:rsidRPr="00C6761E">
        <w:t>RESPONSE message for each respective transaction. In the following description of the</w:t>
      </w:r>
      <w:r w:rsidRPr="00C6761E">
        <w:rPr>
          <w:lang w:eastAsia="zh-CN"/>
        </w:rPr>
        <w:t xml:space="preserve"> network initiated</w:t>
      </w:r>
      <w:r w:rsidRPr="00C6761E">
        <w:t xml:space="preserve"> </w:t>
      </w:r>
      <w:r w:rsidRPr="00C6761E">
        <w:rPr>
          <w:lang w:eastAsia="zh-CN"/>
        </w:rPr>
        <w:t xml:space="preserve">direct discovery update </w:t>
      </w:r>
      <w:r w:rsidRPr="00C6761E">
        <w:t>request procedure, only one transaction is included.</w:t>
      </w:r>
    </w:p>
    <w:p w14:paraId="3F86D737" w14:textId="43B1811C" w:rsidR="001E1850" w:rsidRPr="00C6761E" w:rsidRDefault="001E1850" w:rsidP="001E1850">
      <w:r w:rsidRPr="00C6761E">
        <w:t>Figure </w:t>
      </w:r>
      <w:r w:rsidRPr="00C6761E">
        <w:rPr>
          <w:lang w:eastAsia="zh-CN"/>
        </w:rPr>
        <w:t>6.2.</w:t>
      </w:r>
      <w:r w:rsidR="00AF026B" w:rsidRPr="00C6761E">
        <w:rPr>
          <w:lang w:eastAsia="zh-CN"/>
        </w:rPr>
        <w:t>1</w:t>
      </w:r>
      <w:r w:rsidR="00983AA4" w:rsidRPr="00C6761E">
        <w:rPr>
          <w:lang w:eastAsia="zh-CN"/>
        </w:rPr>
        <w:t>2</w:t>
      </w:r>
      <w:r w:rsidR="00AF026B" w:rsidRPr="00C6761E">
        <w:rPr>
          <w:lang w:eastAsia="zh-CN"/>
        </w:rPr>
        <w:t>.</w:t>
      </w:r>
      <w:r w:rsidRPr="00C6761E">
        <w:t xml:space="preserve">2.1 illustrates the interaction of the UE and the 5G DDNMF in the </w:t>
      </w:r>
      <w:r w:rsidRPr="00C6761E">
        <w:rPr>
          <w:lang w:eastAsia="zh-CN"/>
        </w:rPr>
        <w:t>restricted discovery filters revocation</w:t>
      </w:r>
      <w:r w:rsidRPr="00C6761E">
        <w:t xml:space="preserve"> procedure.</w:t>
      </w:r>
    </w:p>
    <w:p w14:paraId="32FB3119" w14:textId="77777777" w:rsidR="001E1850" w:rsidRPr="00C6761E" w:rsidRDefault="001E1850" w:rsidP="0089033A">
      <w:pPr>
        <w:pStyle w:val="TH"/>
      </w:pPr>
      <w:r w:rsidRPr="00C6761E">
        <w:object w:dxaOrig="6840" w:dyaOrig="2220" w14:anchorId="666DA68B">
          <v:shape id="_x0000_i1036" type="#_x0000_t75" style="width:342.5pt;height:111.1pt" o:ole="">
            <v:imagedata r:id="rId33" o:title=""/>
          </v:shape>
          <o:OLEObject Type="Embed" ProgID="Visio.Drawing.11" ShapeID="_x0000_i1036" DrawAspect="Content" ObjectID="_1803372313" r:id="rId34"/>
        </w:object>
      </w:r>
    </w:p>
    <w:p w14:paraId="699756EF" w14:textId="77777777" w:rsidR="001E1850" w:rsidRPr="00C6761E" w:rsidRDefault="001E1850" w:rsidP="0037175B">
      <w:pPr>
        <w:pStyle w:val="TF"/>
      </w:pPr>
      <w:bookmarkStart w:id="814" w:name="_CRFigure6_2_12_2_1_1"/>
      <w:r w:rsidRPr="00C6761E">
        <w:t>Figure </w:t>
      </w:r>
      <w:bookmarkEnd w:id="814"/>
      <w:r w:rsidRPr="00C6761E">
        <w:rPr>
          <w:lang w:eastAsia="zh-CN"/>
        </w:rPr>
        <w:t>6.2.</w:t>
      </w:r>
      <w:r w:rsidR="00983AA4" w:rsidRPr="00C6761E">
        <w:rPr>
          <w:lang w:eastAsia="zh-CN"/>
        </w:rPr>
        <w:t>12</w:t>
      </w:r>
      <w:r w:rsidR="00AF026B" w:rsidRPr="00C6761E">
        <w:rPr>
          <w:lang w:eastAsia="zh-CN"/>
        </w:rPr>
        <w:t>.</w:t>
      </w:r>
      <w:r w:rsidRPr="00C6761E">
        <w:rPr>
          <w:lang w:eastAsia="zh-CN"/>
        </w:rPr>
        <w:t>2.1.1</w:t>
      </w:r>
      <w:r w:rsidRPr="00C6761E">
        <w:t xml:space="preserve">: </w:t>
      </w:r>
      <w:r w:rsidRPr="00C6761E">
        <w:rPr>
          <w:lang w:eastAsia="zh-CN"/>
        </w:rPr>
        <w:t xml:space="preserve">Restricted </w:t>
      </w:r>
      <w:r w:rsidR="00B1241A" w:rsidRPr="00C6761E">
        <w:rPr>
          <w:lang w:eastAsia="zh-CN"/>
        </w:rPr>
        <w:t>d</w:t>
      </w:r>
      <w:r w:rsidRPr="00C6761E">
        <w:rPr>
          <w:lang w:eastAsia="zh-CN"/>
        </w:rPr>
        <w:t>iscovery filters revocation</w:t>
      </w:r>
      <w:r w:rsidRPr="00C6761E">
        <w:t xml:space="preserve"> procedure</w:t>
      </w:r>
    </w:p>
    <w:p w14:paraId="6DEEFA45" w14:textId="77777777" w:rsidR="001E1850" w:rsidRPr="00C6761E" w:rsidRDefault="001E1850" w:rsidP="001E1850">
      <w:pPr>
        <w:pStyle w:val="Heading5"/>
        <w:rPr>
          <w:lang w:eastAsia="zh-CN"/>
        </w:rPr>
      </w:pPr>
      <w:bookmarkStart w:id="815" w:name="_CR6_2_12_2_2"/>
      <w:bookmarkStart w:id="816" w:name="_Toc59199054"/>
      <w:bookmarkStart w:id="817" w:name="_Toc59198463"/>
      <w:bookmarkStart w:id="818" w:name="_Toc525231063"/>
      <w:bookmarkStart w:id="819" w:name="_Toc187962749"/>
      <w:bookmarkEnd w:id="815"/>
      <w:r w:rsidRPr="00C6761E">
        <w:rPr>
          <w:lang w:eastAsia="zh-CN"/>
        </w:rPr>
        <w:t>6.2.</w:t>
      </w:r>
      <w:r w:rsidR="00983AA4" w:rsidRPr="00C6761E">
        <w:rPr>
          <w:lang w:eastAsia="zh-CN"/>
        </w:rPr>
        <w:t>12</w:t>
      </w:r>
      <w:r w:rsidR="00AF026B" w:rsidRPr="00C6761E">
        <w:rPr>
          <w:lang w:eastAsia="zh-CN"/>
        </w:rPr>
        <w:t>.</w:t>
      </w:r>
      <w:r w:rsidRPr="00C6761E">
        <w:t>2.</w:t>
      </w:r>
      <w:r w:rsidRPr="00C6761E">
        <w:rPr>
          <w:lang w:eastAsia="zh-CN"/>
        </w:rPr>
        <w:t>2</w:t>
      </w:r>
      <w:r w:rsidRPr="00C6761E">
        <w:rPr>
          <w:lang w:eastAsia="zh-CN"/>
        </w:rPr>
        <w:tab/>
        <w:t xml:space="preserve">Restricted </w:t>
      </w:r>
      <w:r w:rsidR="00B1241A" w:rsidRPr="00C6761E">
        <w:rPr>
          <w:lang w:eastAsia="zh-CN"/>
        </w:rPr>
        <w:t>d</w:t>
      </w:r>
      <w:r w:rsidRPr="00C6761E">
        <w:rPr>
          <w:lang w:eastAsia="zh-CN"/>
        </w:rPr>
        <w:t>iscovery filters revocation procedure accepted by the UE</w:t>
      </w:r>
      <w:bookmarkEnd w:id="816"/>
      <w:bookmarkEnd w:id="817"/>
      <w:bookmarkEnd w:id="818"/>
      <w:bookmarkEnd w:id="819"/>
    </w:p>
    <w:p w14:paraId="0404150B" w14:textId="6986E8D7" w:rsidR="001E1850" w:rsidRPr="00C6761E" w:rsidRDefault="001E1850" w:rsidP="001E1850">
      <w:pPr>
        <w:rPr>
          <w:lang w:eastAsia="zh-CN"/>
        </w:rPr>
      </w:pPr>
      <w:r w:rsidRPr="00C6761E">
        <w:t>Upon receiving a DISCOVERY_</w:t>
      </w:r>
      <w:r w:rsidRPr="00C6761E">
        <w:rPr>
          <w:lang w:eastAsia="zh-CN"/>
        </w:rPr>
        <w:t>UPDATE_</w:t>
      </w:r>
      <w:r w:rsidRPr="00C6761E">
        <w:t>REQUEST message</w:t>
      </w:r>
      <w:r w:rsidRPr="00C6761E">
        <w:rPr>
          <w:lang w:eastAsia="zh-CN"/>
        </w:rPr>
        <w:t xml:space="preserve">, the UE shall check if the </w:t>
      </w:r>
      <w:r w:rsidR="00761847" w:rsidRPr="00C6761E">
        <w:t>discovery entry</w:t>
      </w:r>
      <w:r w:rsidRPr="00C6761E">
        <w:t xml:space="preserve"> ID</w:t>
      </w:r>
      <w:r w:rsidRPr="00C6761E">
        <w:rPr>
          <w:lang w:eastAsia="zh-CN"/>
        </w:rPr>
        <w:t xml:space="preserve"> contained in the </w:t>
      </w:r>
      <w:r w:rsidRPr="00C6761E">
        <w:t>DISCOVERY_</w:t>
      </w:r>
      <w:r w:rsidRPr="00C6761E">
        <w:rPr>
          <w:lang w:eastAsia="zh-CN"/>
        </w:rPr>
        <w:t>UPDATE_</w:t>
      </w:r>
      <w:r w:rsidRPr="00C6761E">
        <w:t>REQUEST message</w:t>
      </w:r>
      <w:r w:rsidRPr="00C6761E">
        <w:rPr>
          <w:lang w:eastAsia="zh-CN"/>
        </w:rPr>
        <w:t xml:space="preserve"> is valid. If the </w:t>
      </w:r>
      <w:r w:rsidR="00761847" w:rsidRPr="00C6761E">
        <w:t>discovery entry</w:t>
      </w:r>
      <w:r w:rsidRPr="00C6761E">
        <w:t xml:space="preserve"> ID</w:t>
      </w:r>
      <w:r w:rsidRPr="00C6761E">
        <w:rPr>
          <w:lang w:eastAsia="zh-CN"/>
        </w:rPr>
        <w:t xml:space="preserve"> is valid, the UE shall proceed with the following direct discovery update procedure.</w:t>
      </w:r>
    </w:p>
    <w:p w14:paraId="2BA7F0BC" w14:textId="370EFA2E" w:rsidR="001E1850" w:rsidRPr="00C6761E" w:rsidRDefault="001E1850" w:rsidP="001E1850">
      <w:pPr>
        <w:rPr>
          <w:lang w:eastAsia="zh-CN"/>
        </w:rPr>
      </w:pPr>
      <w:r w:rsidRPr="00C6761E">
        <w:rPr>
          <w:lang w:eastAsia="zh-CN"/>
        </w:rPr>
        <w:t>T</w:t>
      </w:r>
      <w:r w:rsidRPr="00C6761E">
        <w:t xml:space="preserve">he UE </w:t>
      </w:r>
      <w:r w:rsidRPr="00C6761E">
        <w:rPr>
          <w:lang w:eastAsia="zh-CN"/>
        </w:rPr>
        <w:t>shall remove</w:t>
      </w:r>
      <w:r w:rsidRPr="00C6761E">
        <w:t xml:space="preserve"> all the </w:t>
      </w:r>
      <w:r w:rsidR="00A8386F" w:rsidRPr="00C6761E">
        <w:rPr>
          <w:lang w:eastAsia="zh-CN"/>
        </w:rPr>
        <w:t>r</w:t>
      </w:r>
      <w:r w:rsidRPr="00C6761E">
        <w:rPr>
          <w:lang w:eastAsia="zh-CN"/>
        </w:rPr>
        <w:t xml:space="preserve">estricted </w:t>
      </w:r>
      <w:r w:rsidR="00E0517C" w:rsidRPr="00C6761E">
        <w:t>discovery filter</w:t>
      </w:r>
      <w:r w:rsidRPr="00C6761E">
        <w:t xml:space="preserve">s corresponding to the </w:t>
      </w:r>
      <w:r w:rsidR="00761847" w:rsidRPr="00C6761E">
        <w:t>discovery entry</w:t>
      </w:r>
      <w:r w:rsidRPr="00C6761E">
        <w:t xml:space="preserve"> ID</w:t>
      </w:r>
      <w:r w:rsidRPr="00C6761E">
        <w:rPr>
          <w:lang w:eastAsia="zh-CN"/>
        </w:rPr>
        <w:t xml:space="preserve"> if the Update </w:t>
      </w:r>
      <w:r w:rsidR="003D75CD" w:rsidRPr="00C6761E">
        <w:rPr>
          <w:lang w:eastAsia="zh-CN"/>
        </w:rPr>
        <w:t>info</w:t>
      </w:r>
      <w:r w:rsidRPr="00C6761E">
        <w:rPr>
          <w:lang w:eastAsia="zh-CN"/>
        </w:rPr>
        <w:t xml:space="preserve"> is not included in the DISCOVERY</w:t>
      </w:r>
      <w:r w:rsidRPr="00C6761E">
        <w:t>_UPDATE_REQUEST message</w:t>
      </w:r>
      <w:r w:rsidRPr="00C6761E">
        <w:rPr>
          <w:lang w:eastAsia="zh-CN"/>
        </w:rPr>
        <w:t xml:space="preserve"> or shall</w:t>
      </w:r>
      <w:r w:rsidRPr="00C6761E">
        <w:t xml:space="preserve"> </w:t>
      </w:r>
      <w:r w:rsidRPr="00C6761E">
        <w:rPr>
          <w:lang w:eastAsia="zh-CN"/>
        </w:rPr>
        <w:t xml:space="preserve">remove the old </w:t>
      </w:r>
      <w:r w:rsidR="00107D2E" w:rsidRPr="00C6761E">
        <w:rPr>
          <w:lang w:eastAsia="zh-CN"/>
        </w:rPr>
        <w:t>r</w:t>
      </w:r>
      <w:r w:rsidRPr="00C6761E">
        <w:rPr>
          <w:lang w:eastAsia="zh-CN"/>
        </w:rPr>
        <w:t xml:space="preserve">estricted </w:t>
      </w:r>
      <w:r w:rsidR="00E0517C" w:rsidRPr="00C6761E">
        <w:t>discovery filter</w:t>
      </w:r>
      <w:r w:rsidRPr="00C6761E">
        <w:t>s</w:t>
      </w:r>
      <w:r w:rsidRPr="00C6761E">
        <w:rPr>
          <w:lang w:eastAsia="zh-CN"/>
        </w:rPr>
        <w:t xml:space="preserve"> and store the </w:t>
      </w:r>
      <w:r w:rsidR="00927EB9" w:rsidRPr="00C6761E">
        <w:rPr>
          <w:lang w:eastAsia="zh-CN"/>
        </w:rPr>
        <w:t>r</w:t>
      </w:r>
      <w:r w:rsidRPr="00C6761E">
        <w:rPr>
          <w:lang w:eastAsia="zh-CN"/>
        </w:rPr>
        <w:t xml:space="preserve">estricted </w:t>
      </w:r>
      <w:r w:rsidR="00E0517C" w:rsidRPr="00C6761E">
        <w:rPr>
          <w:lang w:eastAsia="zh-CN"/>
        </w:rPr>
        <w:t>discovery filter</w:t>
      </w:r>
      <w:r w:rsidRPr="00C6761E">
        <w:rPr>
          <w:lang w:eastAsia="zh-CN"/>
        </w:rPr>
        <w:t xml:space="preserve"> included in the Update </w:t>
      </w:r>
      <w:r w:rsidR="003D75CD" w:rsidRPr="00C6761E">
        <w:rPr>
          <w:lang w:eastAsia="zh-CN"/>
        </w:rPr>
        <w:t>info</w:t>
      </w:r>
      <w:r w:rsidRPr="00C6761E">
        <w:rPr>
          <w:lang w:eastAsia="zh-CN"/>
        </w:rPr>
        <w:t xml:space="preserve"> in the DISCOVERY</w:t>
      </w:r>
      <w:r w:rsidRPr="00C6761E">
        <w:t>_UPDATE_REQUEST message</w:t>
      </w:r>
      <w:r w:rsidRPr="00C6761E">
        <w:rPr>
          <w:lang w:eastAsia="zh-CN"/>
        </w:rPr>
        <w:t>. Then the UE</w:t>
      </w:r>
      <w:r w:rsidRPr="00C6761E">
        <w:t xml:space="preserve"> shall send a </w:t>
      </w:r>
      <w:r w:rsidRPr="00C6761E">
        <w:rPr>
          <w:lang w:eastAsia="zh-CN"/>
        </w:rPr>
        <w:t>DISCOVERY</w:t>
      </w:r>
      <w:r w:rsidRPr="00C6761E">
        <w:t>_UPDATE_RESPONSE message to the</w:t>
      </w:r>
      <w:r w:rsidRPr="00C6761E">
        <w:rPr>
          <w:lang w:eastAsia="zh-CN"/>
        </w:rPr>
        <w:t xml:space="preserve"> 5G DDNMF with</w:t>
      </w:r>
      <w:r w:rsidR="007F434D" w:rsidRPr="00C6761E">
        <w:t xml:space="preserve"> the &lt;response-</w:t>
      </w:r>
      <w:r w:rsidR="007F434D" w:rsidRPr="00C6761E">
        <w:rPr>
          <w:lang w:eastAsia="zh-CN"/>
        </w:rPr>
        <w:t>update</w:t>
      </w:r>
      <w:r w:rsidR="007F434D" w:rsidRPr="00C6761E">
        <w:t>&gt; element</w:t>
      </w:r>
      <w:r w:rsidR="007F434D" w:rsidRPr="00C6761E">
        <w:rPr>
          <w:rFonts w:hint="eastAsia"/>
          <w:lang w:eastAsia="zh-CN"/>
        </w:rPr>
        <w:t xml:space="preserve"> which contains</w:t>
      </w:r>
      <w:r w:rsidRPr="00C6761E">
        <w:rPr>
          <w:lang w:eastAsia="zh-CN"/>
        </w:rPr>
        <w:t>:</w:t>
      </w:r>
    </w:p>
    <w:p w14:paraId="64CB1670" w14:textId="6AFC8FA5" w:rsidR="001E1850" w:rsidRPr="00C6761E" w:rsidRDefault="002E6EFE" w:rsidP="001E1850">
      <w:pPr>
        <w:pStyle w:val="B1"/>
        <w:rPr>
          <w:lang w:eastAsia="zh-CN"/>
        </w:rPr>
      </w:pPr>
      <w:r w:rsidRPr="00C6761E">
        <w:rPr>
          <w:lang w:eastAsia="zh-CN"/>
        </w:rPr>
        <w:t>a)</w:t>
      </w:r>
      <w:r w:rsidR="001E1850" w:rsidRPr="00C6761E">
        <w:rPr>
          <w:lang w:eastAsia="zh-CN"/>
        </w:rPr>
        <w:tab/>
      </w:r>
      <w:r w:rsidR="001E1850" w:rsidRPr="00C6761E">
        <w:t>the</w:t>
      </w:r>
      <w:r w:rsidR="001E1850" w:rsidRPr="00C6761E">
        <w:rPr>
          <w:lang w:eastAsia="zh-CN"/>
        </w:rPr>
        <w:t xml:space="preserve"> </w:t>
      </w:r>
      <w:r w:rsidR="00006500" w:rsidRPr="00C6761E">
        <w:rPr>
          <w:lang w:eastAsia="zh-CN"/>
        </w:rPr>
        <w:t>DDNMF transaction</w:t>
      </w:r>
      <w:r w:rsidR="001E1850" w:rsidRPr="00C6761E">
        <w:t xml:space="preserve"> ID set to the value of the</w:t>
      </w:r>
      <w:r w:rsidR="001E1850" w:rsidRPr="00C6761E">
        <w:rPr>
          <w:lang w:eastAsia="zh-CN"/>
        </w:rPr>
        <w:t xml:space="preserve"> </w:t>
      </w:r>
      <w:r w:rsidR="00006500" w:rsidRPr="00C6761E">
        <w:rPr>
          <w:lang w:eastAsia="zh-CN"/>
        </w:rPr>
        <w:t>DDNMF transaction</w:t>
      </w:r>
      <w:r w:rsidR="001E1850" w:rsidRPr="00C6761E">
        <w:t xml:space="preserve"> ID received in the DISCOVERY_</w:t>
      </w:r>
      <w:r w:rsidR="001E1850" w:rsidRPr="00C6761E">
        <w:rPr>
          <w:lang w:eastAsia="zh-CN"/>
        </w:rPr>
        <w:t>UPDATE_</w:t>
      </w:r>
      <w:r w:rsidR="001E1850" w:rsidRPr="00C6761E">
        <w:t>REQUEST message</w:t>
      </w:r>
      <w:r w:rsidR="001E1850" w:rsidRPr="00C6761E">
        <w:rPr>
          <w:lang w:eastAsia="zh-CN"/>
        </w:rPr>
        <w:t>; and</w:t>
      </w:r>
    </w:p>
    <w:p w14:paraId="5E28C517" w14:textId="7CB6F737" w:rsidR="001E1850" w:rsidRPr="00C6761E" w:rsidRDefault="002E6EFE" w:rsidP="001E1850">
      <w:pPr>
        <w:pStyle w:val="B1"/>
      </w:pPr>
      <w:r w:rsidRPr="00C6761E">
        <w:t>b)</w:t>
      </w:r>
      <w:r w:rsidR="001E1850" w:rsidRPr="00C6761E">
        <w:tab/>
      </w:r>
      <w:r w:rsidR="00761847" w:rsidRPr="00C6761E">
        <w:t>discovery entry</w:t>
      </w:r>
      <w:r w:rsidR="001E1850" w:rsidRPr="00C6761E">
        <w:t xml:space="preserve"> ID set to the value of the </w:t>
      </w:r>
      <w:r w:rsidR="00761847" w:rsidRPr="00C6761E">
        <w:t>discovery entry</w:t>
      </w:r>
      <w:r w:rsidR="001E1850" w:rsidRPr="00C6761E">
        <w:t xml:space="preserve"> ID received in the DISCOVERY_UPDATE_REQUEST message.</w:t>
      </w:r>
    </w:p>
    <w:p w14:paraId="5D1DED9A" w14:textId="77777777" w:rsidR="001E1850" w:rsidRPr="00C6761E" w:rsidRDefault="001E1850" w:rsidP="001E1850">
      <w:pPr>
        <w:pStyle w:val="Heading5"/>
        <w:rPr>
          <w:lang w:eastAsia="zh-CN"/>
        </w:rPr>
      </w:pPr>
      <w:bookmarkStart w:id="820" w:name="_CR6_2_12_2_3"/>
      <w:bookmarkStart w:id="821" w:name="_Toc59199055"/>
      <w:bookmarkStart w:id="822" w:name="_Toc59198464"/>
      <w:bookmarkStart w:id="823" w:name="_Toc525231064"/>
      <w:bookmarkStart w:id="824" w:name="_Toc187962750"/>
      <w:bookmarkEnd w:id="820"/>
      <w:r w:rsidRPr="00C6761E">
        <w:rPr>
          <w:lang w:eastAsia="zh-CN"/>
        </w:rPr>
        <w:t>6.2.</w:t>
      </w:r>
      <w:r w:rsidR="00983AA4" w:rsidRPr="00C6761E">
        <w:rPr>
          <w:lang w:eastAsia="zh-CN"/>
        </w:rPr>
        <w:t>12</w:t>
      </w:r>
      <w:r w:rsidR="00AF026B" w:rsidRPr="00C6761E">
        <w:rPr>
          <w:lang w:eastAsia="zh-CN"/>
        </w:rPr>
        <w:t>.</w:t>
      </w:r>
      <w:r w:rsidRPr="00C6761E">
        <w:rPr>
          <w:lang w:eastAsia="zh-CN"/>
        </w:rPr>
        <w:t>2</w:t>
      </w:r>
      <w:r w:rsidRPr="00C6761E">
        <w:t>.</w:t>
      </w:r>
      <w:r w:rsidRPr="00C6761E">
        <w:rPr>
          <w:lang w:eastAsia="zh-CN"/>
        </w:rPr>
        <w:t>3</w:t>
      </w:r>
      <w:r w:rsidRPr="00C6761E">
        <w:rPr>
          <w:lang w:eastAsia="zh-CN"/>
        </w:rPr>
        <w:tab/>
        <w:t xml:space="preserve">Restricted </w:t>
      </w:r>
      <w:r w:rsidR="00B1241A" w:rsidRPr="00C6761E">
        <w:rPr>
          <w:lang w:eastAsia="zh-CN"/>
        </w:rPr>
        <w:t>d</w:t>
      </w:r>
      <w:r w:rsidRPr="00C6761E">
        <w:rPr>
          <w:lang w:eastAsia="zh-CN"/>
        </w:rPr>
        <w:t>iscovery filters revocation procedure completion by the 5G DDNMF</w:t>
      </w:r>
      <w:bookmarkEnd w:id="821"/>
      <w:bookmarkEnd w:id="822"/>
      <w:bookmarkEnd w:id="823"/>
      <w:bookmarkEnd w:id="824"/>
    </w:p>
    <w:p w14:paraId="60311C83" w14:textId="381CD7F2" w:rsidR="001E1850" w:rsidRPr="00C6761E" w:rsidRDefault="001E1850" w:rsidP="001E1850">
      <w:r w:rsidRPr="00C6761E">
        <w:t xml:space="preserve">Upon receipt of the </w:t>
      </w:r>
      <w:r w:rsidRPr="00C6761E">
        <w:rPr>
          <w:lang w:eastAsia="zh-CN"/>
        </w:rPr>
        <w:t>DISCOVERY</w:t>
      </w:r>
      <w:r w:rsidRPr="00C6761E">
        <w:t>_UPDATE_ RESPONSE message by the 5G DDNMF</w:t>
      </w:r>
      <w:r w:rsidRPr="00C6761E">
        <w:rPr>
          <w:lang w:eastAsia="zh-CN"/>
        </w:rPr>
        <w:t>,</w:t>
      </w:r>
      <w:r w:rsidRPr="00C6761E">
        <w:t xml:space="preserve"> if the </w:t>
      </w:r>
      <w:r w:rsidR="00006500" w:rsidRPr="00C6761E">
        <w:t>DDNMF transaction</w:t>
      </w:r>
      <w:r w:rsidRPr="00C6761E">
        <w:t xml:space="preserve"> ID contained in the &lt;response-</w:t>
      </w:r>
      <w:r w:rsidRPr="00C6761E">
        <w:rPr>
          <w:lang w:eastAsia="zh-CN"/>
        </w:rPr>
        <w:t>update</w:t>
      </w:r>
      <w:r w:rsidRPr="00C6761E">
        <w:t>&gt; element</w:t>
      </w:r>
      <w:r w:rsidRPr="00C6761E">
        <w:rPr>
          <w:lang w:eastAsia="zh-CN"/>
        </w:rPr>
        <w:t xml:space="preserve"> does not</w:t>
      </w:r>
      <w:r w:rsidRPr="00C6761E">
        <w:t xml:space="preserve"> match the value sent by the </w:t>
      </w:r>
      <w:r w:rsidRPr="00C6761E">
        <w:rPr>
          <w:lang w:eastAsia="zh-CN"/>
        </w:rPr>
        <w:t>5G DDNMF</w:t>
      </w:r>
      <w:r w:rsidRPr="00C6761E">
        <w:t xml:space="preserve"> in a DISCOVERY_</w:t>
      </w:r>
      <w:r w:rsidRPr="00C6761E">
        <w:rPr>
          <w:lang w:eastAsia="zh-CN"/>
        </w:rPr>
        <w:t>UPDATE_</w:t>
      </w:r>
      <w:r w:rsidRPr="00C6761E">
        <w:t>REQUEST message</w:t>
      </w:r>
      <w:r w:rsidRPr="00C6761E">
        <w:rPr>
          <w:lang w:eastAsia="zh-CN"/>
        </w:rPr>
        <w:t xml:space="preserve">, </w:t>
      </w:r>
      <w:r w:rsidRPr="00C6761E">
        <w:t xml:space="preserve">the </w:t>
      </w:r>
      <w:r w:rsidRPr="00C6761E">
        <w:rPr>
          <w:lang w:eastAsia="zh-CN"/>
        </w:rPr>
        <w:t>5G DDNMF</w:t>
      </w:r>
      <w:r w:rsidRPr="00C6761E">
        <w:t xml:space="preserve"> shall discard the DISCOVERY</w:t>
      </w:r>
      <w:r w:rsidRPr="00C6761E">
        <w:rPr>
          <w:lang w:eastAsia="zh-CN"/>
        </w:rPr>
        <w:t>_UPDATE</w:t>
      </w:r>
      <w:r w:rsidRPr="00C6761E">
        <w:t>_RESPONSE message</w:t>
      </w:r>
      <w:r w:rsidRPr="00C6761E">
        <w:rPr>
          <w:lang w:eastAsia="zh-CN"/>
        </w:rPr>
        <w:t xml:space="preserve">. </w:t>
      </w:r>
      <w:r w:rsidRPr="00C6761E">
        <w:t xml:space="preserve">Upon receipt of the </w:t>
      </w:r>
      <w:r w:rsidRPr="00C6761E">
        <w:rPr>
          <w:lang w:eastAsia="zh-CN"/>
        </w:rPr>
        <w:t>DISCOVERY</w:t>
      </w:r>
      <w:r w:rsidRPr="00C6761E">
        <w:t>_UPDATE_ RESPONSE message by the 5G DDNMF</w:t>
      </w:r>
      <w:r w:rsidRPr="00C6761E">
        <w:rPr>
          <w:lang w:eastAsia="zh-CN"/>
        </w:rPr>
        <w:t>,</w:t>
      </w:r>
      <w:r w:rsidRPr="00C6761E">
        <w:t xml:space="preserve"> if the </w:t>
      </w:r>
      <w:r w:rsidR="00006500" w:rsidRPr="00C6761E">
        <w:t>DDNMF transaction</w:t>
      </w:r>
      <w:r w:rsidRPr="00C6761E">
        <w:t xml:space="preserve"> ID contained in the &lt;response-</w:t>
      </w:r>
      <w:r w:rsidRPr="00C6761E">
        <w:rPr>
          <w:lang w:eastAsia="zh-CN"/>
        </w:rPr>
        <w:t>update</w:t>
      </w:r>
      <w:r w:rsidRPr="00C6761E">
        <w:t>&gt; element</w:t>
      </w:r>
      <w:r w:rsidRPr="00C6761E">
        <w:rPr>
          <w:lang w:eastAsia="zh-CN"/>
        </w:rPr>
        <w:t xml:space="preserve"> </w:t>
      </w:r>
      <w:r w:rsidRPr="00C6761E">
        <w:t>match</w:t>
      </w:r>
      <w:r w:rsidRPr="00C6761E">
        <w:rPr>
          <w:lang w:eastAsia="zh-CN"/>
        </w:rPr>
        <w:t>es</w:t>
      </w:r>
      <w:r w:rsidRPr="00C6761E">
        <w:t xml:space="preserve"> the value sent by the </w:t>
      </w:r>
      <w:r w:rsidRPr="00C6761E">
        <w:rPr>
          <w:lang w:eastAsia="zh-CN"/>
        </w:rPr>
        <w:t>5G DDNMF</w:t>
      </w:r>
      <w:r w:rsidRPr="00C6761E">
        <w:t xml:space="preserve"> in a DISCOVERY_</w:t>
      </w:r>
      <w:r w:rsidRPr="00C6761E">
        <w:rPr>
          <w:lang w:eastAsia="zh-CN"/>
        </w:rPr>
        <w:t>UPDATE_</w:t>
      </w:r>
      <w:r w:rsidRPr="00C6761E">
        <w:t>REQUEST message</w:t>
      </w:r>
      <w:r w:rsidRPr="00C6761E">
        <w:rPr>
          <w:lang w:eastAsia="zh-CN"/>
        </w:rPr>
        <w:t xml:space="preserve">, </w:t>
      </w:r>
      <w:r w:rsidRPr="00C6761E">
        <w:t xml:space="preserve">the </w:t>
      </w:r>
      <w:r w:rsidRPr="00C6761E">
        <w:rPr>
          <w:lang w:eastAsia="zh-CN"/>
        </w:rPr>
        <w:t>restricted discovery filters revocation</w:t>
      </w:r>
      <w:r w:rsidRPr="00C6761E">
        <w:t xml:space="preserve"> procedure is complete.</w:t>
      </w:r>
    </w:p>
    <w:p w14:paraId="571FB930" w14:textId="77777777" w:rsidR="001E1850" w:rsidRPr="00C6761E" w:rsidRDefault="001E1850" w:rsidP="001E1850">
      <w:pPr>
        <w:pStyle w:val="Heading5"/>
        <w:rPr>
          <w:lang w:eastAsia="zh-CN"/>
        </w:rPr>
      </w:pPr>
      <w:bookmarkStart w:id="825" w:name="_CR6_2_12_2_4"/>
      <w:bookmarkStart w:id="826" w:name="_Toc59199056"/>
      <w:bookmarkStart w:id="827" w:name="_Toc59198465"/>
      <w:bookmarkStart w:id="828" w:name="_Toc525231065"/>
      <w:bookmarkStart w:id="829" w:name="_Toc187962751"/>
      <w:bookmarkEnd w:id="825"/>
      <w:r w:rsidRPr="00C6761E">
        <w:rPr>
          <w:lang w:eastAsia="zh-CN"/>
        </w:rPr>
        <w:t>6.2.</w:t>
      </w:r>
      <w:r w:rsidR="00983AA4" w:rsidRPr="00C6761E">
        <w:rPr>
          <w:lang w:eastAsia="zh-CN"/>
        </w:rPr>
        <w:t>12</w:t>
      </w:r>
      <w:r w:rsidR="00AF026B" w:rsidRPr="00C6761E">
        <w:rPr>
          <w:lang w:eastAsia="zh-CN"/>
        </w:rPr>
        <w:t>.</w:t>
      </w:r>
      <w:r w:rsidRPr="00C6761E">
        <w:rPr>
          <w:lang w:eastAsia="zh-CN"/>
        </w:rPr>
        <w:t>2</w:t>
      </w:r>
      <w:r w:rsidRPr="00C6761E">
        <w:t>.</w:t>
      </w:r>
      <w:r w:rsidRPr="00C6761E">
        <w:rPr>
          <w:lang w:eastAsia="zh-CN"/>
        </w:rPr>
        <w:t>4</w:t>
      </w:r>
      <w:r w:rsidRPr="00C6761E">
        <w:rPr>
          <w:lang w:eastAsia="zh-CN"/>
        </w:rPr>
        <w:tab/>
        <w:t xml:space="preserve">Restricted </w:t>
      </w:r>
      <w:r w:rsidR="00B1241A" w:rsidRPr="00C6761E">
        <w:rPr>
          <w:lang w:eastAsia="zh-CN"/>
        </w:rPr>
        <w:t>d</w:t>
      </w:r>
      <w:r w:rsidRPr="00C6761E">
        <w:rPr>
          <w:lang w:eastAsia="zh-CN"/>
        </w:rPr>
        <w:t>iscovery filters revocation procedure not accepted by the UE</w:t>
      </w:r>
      <w:bookmarkEnd w:id="826"/>
      <w:bookmarkEnd w:id="827"/>
      <w:bookmarkEnd w:id="828"/>
      <w:bookmarkEnd w:id="829"/>
    </w:p>
    <w:p w14:paraId="771039FB" w14:textId="45952F2A" w:rsidR="001E1850" w:rsidRPr="00C6761E" w:rsidRDefault="001E1850" w:rsidP="001E1850">
      <w:pPr>
        <w:rPr>
          <w:lang w:eastAsia="zh-CN"/>
        </w:rPr>
      </w:pPr>
      <w:r w:rsidRPr="00C6761E">
        <w:t xml:space="preserve">If the </w:t>
      </w:r>
      <w:r w:rsidRPr="00C6761E">
        <w:rPr>
          <w:lang w:eastAsia="zh-CN"/>
        </w:rPr>
        <w:t>DISCOVERY</w:t>
      </w:r>
      <w:r w:rsidRPr="00C6761E">
        <w:t xml:space="preserve">_UPDATE_REQUEST message cannot be accepted by the </w:t>
      </w:r>
      <w:r w:rsidRPr="00C6761E">
        <w:rPr>
          <w:lang w:eastAsia="zh-CN"/>
        </w:rPr>
        <w:t>UE</w:t>
      </w:r>
      <w:r w:rsidRPr="00C6761E">
        <w:t xml:space="preserve">, the </w:t>
      </w:r>
      <w:r w:rsidRPr="00C6761E">
        <w:rPr>
          <w:lang w:eastAsia="zh-CN"/>
        </w:rPr>
        <w:t>UE</w:t>
      </w:r>
      <w:r w:rsidRPr="00C6761E">
        <w:t xml:space="preserve"> sends a </w:t>
      </w:r>
      <w:r w:rsidRPr="00C6761E">
        <w:rPr>
          <w:lang w:eastAsia="zh-CN"/>
        </w:rPr>
        <w:t>DISCOVERY</w:t>
      </w:r>
      <w:r w:rsidRPr="00C6761E">
        <w:t>_UPDATE</w:t>
      </w:r>
      <w:r w:rsidRPr="00C6761E">
        <w:rPr>
          <w:lang w:eastAsia="zh-CN"/>
        </w:rPr>
        <w:t>_</w:t>
      </w:r>
      <w:r w:rsidRPr="00C6761E">
        <w:t xml:space="preserve">RESPONSE message containing a &lt;response-reject&gt; element to the </w:t>
      </w:r>
      <w:r w:rsidRPr="00C6761E">
        <w:rPr>
          <w:lang w:eastAsia="zh-CN"/>
        </w:rPr>
        <w:t>5G DDNMF</w:t>
      </w:r>
      <w:r w:rsidRPr="00C6761E">
        <w:t xml:space="preserve"> including an appropriate PC3a </w:t>
      </w:r>
      <w:r w:rsidR="0066563C" w:rsidRPr="00C6761E">
        <w:t>control protocol</w:t>
      </w:r>
      <w:r w:rsidRPr="00C6761E">
        <w:t xml:space="preserve"> cause value.</w:t>
      </w:r>
    </w:p>
    <w:p w14:paraId="79E9B0F3" w14:textId="1CAEA768" w:rsidR="001E1850" w:rsidRPr="00C6761E" w:rsidRDefault="001E1850" w:rsidP="001E1850">
      <w:r w:rsidRPr="00C6761E">
        <w:t xml:space="preserve">If the </w:t>
      </w:r>
      <w:r w:rsidR="00761847" w:rsidRPr="00C6761E">
        <w:t>discovery entry</w:t>
      </w:r>
      <w:r w:rsidRPr="00C6761E">
        <w:t xml:space="preserve"> ID contained in the </w:t>
      </w:r>
      <w:r w:rsidRPr="00C6761E">
        <w:rPr>
          <w:lang w:eastAsia="zh-CN"/>
        </w:rPr>
        <w:t>DISCOVERY</w:t>
      </w:r>
      <w:r w:rsidRPr="00C6761E">
        <w:t xml:space="preserve">_UPDATE_REQUEST message is not found in the UE context, the </w:t>
      </w:r>
      <w:r w:rsidRPr="00C6761E">
        <w:rPr>
          <w:lang w:eastAsia="zh-CN"/>
        </w:rPr>
        <w:t>UE</w:t>
      </w:r>
      <w:r w:rsidRPr="00C6761E">
        <w:t xml:space="preserve"> shall send a DISCOVERY_UPDATE_RESPONSE message containing a &lt;response-reject&gt; element with PC3 </w:t>
      </w:r>
      <w:r w:rsidR="0066563C" w:rsidRPr="00C6761E">
        <w:t>control protocol</w:t>
      </w:r>
      <w:r w:rsidRPr="00C6761E">
        <w:t xml:space="preserve"> cause value #10 "Unknown</w:t>
      </w:r>
      <w:r w:rsidRPr="00C6761E">
        <w:rPr>
          <w:lang w:eastAsia="zh-CN"/>
        </w:rPr>
        <w:t xml:space="preserve"> or Invalid</w:t>
      </w:r>
      <w:r w:rsidRPr="00C6761E">
        <w:t xml:space="preserve"> </w:t>
      </w:r>
      <w:r w:rsidR="00761847" w:rsidRPr="00C6761E">
        <w:t>discovery entry</w:t>
      </w:r>
      <w:r w:rsidRPr="00C6761E">
        <w:t xml:space="preserve"> ID".</w:t>
      </w:r>
    </w:p>
    <w:p w14:paraId="153663B3" w14:textId="77777777" w:rsidR="001E1850" w:rsidRPr="00C6761E" w:rsidRDefault="001E1850" w:rsidP="001E1850">
      <w:pPr>
        <w:pStyle w:val="Heading5"/>
        <w:rPr>
          <w:lang w:eastAsia="zh-CN"/>
        </w:rPr>
      </w:pPr>
      <w:bookmarkStart w:id="830" w:name="_CR6_2_12_2_5"/>
      <w:bookmarkStart w:id="831" w:name="_Toc59199057"/>
      <w:bookmarkStart w:id="832" w:name="_Toc59198466"/>
      <w:bookmarkStart w:id="833" w:name="_Toc525231066"/>
      <w:bookmarkStart w:id="834" w:name="_Toc187962752"/>
      <w:bookmarkEnd w:id="830"/>
      <w:r w:rsidRPr="00C6761E">
        <w:rPr>
          <w:lang w:eastAsia="zh-CN"/>
        </w:rPr>
        <w:t>6.2.</w:t>
      </w:r>
      <w:r w:rsidR="00983AA4" w:rsidRPr="00C6761E">
        <w:rPr>
          <w:lang w:eastAsia="zh-CN"/>
        </w:rPr>
        <w:t>12</w:t>
      </w:r>
      <w:r w:rsidR="00AF026B" w:rsidRPr="00C6761E">
        <w:rPr>
          <w:lang w:eastAsia="zh-CN"/>
        </w:rPr>
        <w:t>.</w:t>
      </w:r>
      <w:r w:rsidRPr="00C6761E">
        <w:rPr>
          <w:lang w:eastAsia="zh-CN"/>
        </w:rPr>
        <w:t>2</w:t>
      </w:r>
      <w:r w:rsidRPr="00C6761E">
        <w:t>.</w:t>
      </w:r>
      <w:r w:rsidRPr="00C6761E">
        <w:rPr>
          <w:lang w:eastAsia="zh-CN"/>
        </w:rPr>
        <w:t>5</w:t>
      </w:r>
      <w:r w:rsidRPr="00C6761E">
        <w:rPr>
          <w:lang w:eastAsia="zh-CN"/>
        </w:rPr>
        <w:tab/>
        <w:t>Abnormal cases</w:t>
      </w:r>
      <w:bookmarkEnd w:id="831"/>
      <w:bookmarkEnd w:id="832"/>
      <w:bookmarkEnd w:id="833"/>
      <w:bookmarkEnd w:id="834"/>
    </w:p>
    <w:p w14:paraId="629B8299" w14:textId="77777777" w:rsidR="001E1850" w:rsidRPr="00C6761E" w:rsidRDefault="001E1850" w:rsidP="001E1850">
      <w:pPr>
        <w:pStyle w:val="Heading6"/>
        <w:rPr>
          <w:lang w:eastAsia="zh-CN"/>
        </w:rPr>
      </w:pPr>
      <w:bookmarkStart w:id="835" w:name="_CR6_2_12_2_5_1"/>
      <w:bookmarkStart w:id="836" w:name="_Toc59199058"/>
      <w:bookmarkStart w:id="837" w:name="_Toc59198467"/>
      <w:bookmarkStart w:id="838" w:name="_Toc525231067"/>
      <w:bookmarkStart w:id="839" w:name="_Toc187962753"/>
      <w:bookmarkEnd w:id="835"/>
      <w:r w:rsidRPr="00C6761E">
        <w:rPr>
          <w:lang w:eastAsia="zh-CN"/>
        </w:rPr>
        <w:t>6.2.</w:t>
      </w:r>
      <w:r w:rsidR="00983AA4" w:rsidRPr="00C6761E">
        <w:rPr>
          <w:lang w:eastAsia="zh-CN"/>
        </w:rPr>
        <w:t>12</w:t>
      </w:r>
      <w:r w:rsidR="00AF026B" w:rsidRPr="00C6761E">
        <w:rPr>
          <w:lang w:eastAsia="zh-CN"/>
        </w:rPr>
        <w:t>.</w:t>
      </w:r>
      <w:r w:rsidRPr="00C6761E">
        <w:rPr>
          <w:lang w:eastAsia="zh-CN"/>
        </w:rPr>
        <w:t>2</w:t>
      </w:r>
      <w:r w:rsidRPr="00C6761E">
        <w:t>.</w:t>
      </w:r>
      <w:r w:rsidRPr="00C6761E">
        <w:rPr>
          <w:lang w:eastAsia="zh-CN"/>
        </w:rPr>
        <w:t>5.1</w:t>
      </w:r>
      <w:r w:rsidRPr="00C6761E">
        <w:rPr>
          <w:lang w:eastAsia="zh-CN"/>
        </w:rPr>
        <w:tab/>
        <w:t>Abnormal cases in the 5G DDNMF</w:t>
      </w:r>
      <w:bookmarkEnd w:id="836"/>
      <w:bookmarkEnd w:id="837"/>
      <w:bookmarkEnd w:id="838"/>
      <w:bookmarkEnd w:id="839"/>
    </w:p>
    <w:p w14:paraId="02EE06BF" w14:textId="77777777" w:rsidR="001E1850" w:rsidRPr="00C6761E" w:rsidRDefault="001E1850" w:rsidP="001E1850">
      <w:pPr>
        <w:rPr>
          <w:lang w:eastAsia="zh-CN"/>
        </w:rPr>
      </w:pPr>
      <w:r w:rsidRPr="00C6761E">
        <w:rPr>
          <w:lang w:eastAsia="zh-CN"/>
        </w:rPr>
        <w:t>The following abnormal cases can be identified:</w:t>
      </w:r>
    </w:p>
    <w:p w14:paraId="008574BA" w14:textId="03FFBCDA" w:rsidR="001E1850" w:rsidRPr="00C6761E" w:rsidRDefault="001E1850" w:rsidP="001E1850">
      <w:pPr>
        <w:pStyle w:val="B1"/>
      </w:pPr>
      <w:r w:rsidRPr="00C6761E">
        <w:t>a)</w:t>
      </w:r>
      <w:r w:rsidRPr="00C6761E">
        <w:tab/>
        <w:t>Indication from the transport layer of transmission failure of DISCOVERY</w:t>
      </w:r>
      <w:r w:rsidRPr="00C6761E">
        <w:rPr>
          <w:lang w:eastAsia="zh-CN"/>
        </w:rPr>
        <w:t>_</w:t>
      </w:r>
      <w:r w:rsidRPr="00C6761E">
        <w:t>UPDATE_REQUEST message (</w:t>
      </w:r>
      <w:r w:rsidR="00345E71" w:rsidRPr="00C6761E">
        <w:t>e.g.,</w:t>
      </w:r>
      <w:r w:rsidRPr="00C6761E">
        <w:t xml:space="preserve"> after TCP retransmission timeout)</w:t>
      </w:r>
    </w:p>
    <w:p w14:paraId="1ADBC4EA" w14:textId="77777777" w:rsidR="001E1850" w:rsidRPr="00C6761E" w:rsidRDefault="001E1850" w:rsidP="001E1850">
      <w:pPr>
        <w:pStyle w:val="B1"/>
      </w:pPr>
      <w:r w:rsidRPr="00C6761E">
        <w:tab/>
        <w:t>The 5G DDNMF shall close the existing secure connection to the</w:t>
      </w:r>
      <w:r w:rsidRPr="00C6761E">
        <w:rPr>
          <w:lang w:eastAsia="zh-CN"/>
        </w:rPr>
        <w:t xml:space="preserve"> UE</w:t>
      </w:r>
      <w:r w:rsidRPr="00C6761E">
        <w:t>.</w:t>
      </w:r>
    </w:p>
    <w:p w14:paraId="7C1DF81A" w14:textId="77777777" w:rsidR="001E1850" w:rsidRPr="00C6761E" w:rsidRDefault="001E1850" w:rsidP="001E1850">
      <w:pPr>
        <w:pStyle w:val="B1"/>
      </w:pPr>
      <w:r w:rsidRPr="00C6761E">
        <w:t>b)</w:t>
      </w:r>
      <w:r w:rsidRPr="00C6761E">
        <w:tab/>
        <w:t xml:space="preserve">No response from the </w:t>
      </w:r>
      <w:r w:rsidRPr="00C6761E">
        <w:rPr>
          <w:lang w:eastAsia="zh-CN"/>
        </w:rPr>
        <w:t>UE</w:t>
      </w:r>
      <w:r w:rsidRPr="00C6761E">
        <w:t xml:space="preserve"> after the DISCOVERY</w:t>
      </w:r>
      <w:r w:rsidRPr="00C6761E">
        <w:rPr>
          <w:lang w:eastAsia="zh-CN"/>
        </w:rPr>
        <w:t>_</w:t>
      </w:r>
      <w:r w:rsidRPr="00C6761E">
        <w:t>UPDATE_REQUEST message has been successfully delivered (e.g., TCP ACK has been received for the DISCOVERY</w:t>
      </w:r>
      <w:r w:rsidRPr="00C6761E">
        <w:rPr>
          <w:lang w:eastAsia="zh-CN"/>
        </w:rPr>
        <w:t>_</w:t>
      </w:r>
      <w:r w:rsidRPr="00C6761E">
        <w:t>UPDATE_REQUEST message)</w:t>
      </w:r>
    </w:p>
    <w:p w14:paraId="24C3E5DC" w14:textId="77777777" w:rsidR="001E1850" w:rsidRPr="00C6761E" w:rsidRDefault="001E1850" w:rsidP="001E1850">
      <w:pPr>
        <w:pStyle w:val="B1"/>
      </w:pPr>
      <w:r w:rsidRPr="00C6761E">
        <w:tab/>
        <w:t>The 5G DDNMF shall retransmit the</w:t>
      </w:r>
      <w:r w:rsidRPr="00C6761E">
        <w:rPr>
          <w:lang w:eastAsia="zh-CN"/>
        </w:rPr>
        <w:t xml:space="preserve"> </w:t>
      </w:r>
      <w:r w:rsidRPr="00C6761E">
        <w:t>DISCOVERY</w:t>
      </w:r>
      <w:r w:rsidRPr="00C6761E">
        <w:rPr>
          <w:lang w:eastAsia="zh-CN"/>
        </w:rPr>
        <w:t>_</w:t>
      </w:r>
      <w:r w:rsidRPr="00C6761E">
        <w:t>UPDATE_REQUEST message.</w:t>
      </w:r>
    </w:p>
    <w:p w14:paraId="0A55F414" w14:textId="77777777" w:rsidR="001E1850" w:rsidRPr="00C6761E" w:rsidRDefault="001E1850" w:rsidP="001E1850">
      <w:pPr>
        <w:pStyle w:val="NO"/>
      </w:pPr>
      <w:r w:rsidRPr="00C6761E">
        <w:t>NOTE:</w:t>
      </w:r>
      <w:r w:rsidRPr="00C6761E">
        <w:tab/>
        <w:t>The timer to trigger retransmission and the maximum number of allowed retransmissions are 5G DDNMF implementation specific.</w:t>
      </w:r>
    </w:p>
    <w:p w14:paraId="1E815DDD" w14:textId="77777777" w:rsidR="001E1850" w:rsidRPr="00C6761E" w:rsidRDefault="001E1850" w:rsidP="001E1850">
      <w:pPr>
        <w:pStyle w:val="Heading6"/>
        <w:rPr>
          <w:lang w:eastAsia="zh-CN"/>
        </w:rPr>
      </w:pPr>
      <w:bookmarkStart w:id="840" w:name="_CR6_2_12_2_5_2"/>
      <w:bookmarkStart w:id="841" w:name="_Toc59199059"/>
      <w:bookmarkStart w:id="842" w:name="_Toc59198468"/>
      <w:bookmarkStart w:id="843" w:name="_Toc525231068"/>
      <w:bookmarkStart w:id="844" w:name="_Toc187962754"/>
      <w:bookmarkEnd w:id="840"/>
      <w:r w:rsidRPr="00C6761E">
        <w:rPr>
          <w:lang w:eastAsia="zh-CN"/>
        </w:rPr>
        <w:t>6.2.</w:t>
      </w:r>
      <w:r w:rsidR="00983AA4" w:rsidRPr="00C6761E">
        <w:rPr>
          <w:lang w:eastAsia="zh-CN"/>
        </w:rPr>
        <w:t>12</w:t>
      </w:r>
      <w:r w:rsidR="00AF026B" w:rsidRPr="00C6761E">
        <w:rPr>
          <w:lang w:eastAsia="zh-CN"/>
        </w:rPr>
        <w:t>.</w:t>
      </w:r>
      <w:r w:rsidRPr="00C6761E">
        <w:rPr>
          <w:lang w:eastAsia="zh-CN"/>
        </w:rPr>
        <w:t>2</w:t>
      </w:r>
      <w:r w:rsidRPr="00C6761E">
        <w:t>.</w:t>
      </w:r>
      <w:r w:rsidRPr="00C6761E">
        <w:rPr>
          <w:lang w:eastAsia="zh-CN"/>
        </w:rPr>
        <w:t>5.2</w:t>
      </w:r>
      <w:r w:rsidRPr="00C6761E">
        <w:rPr>
          <w:lang w:eastAsia="zh-CN"/>
        </w:rPr>
        <w:tab/>
        <w:t>Abnormal cases in the UE</w:t>
      </w:r>
      <w:bookmarkEnd w:id="841"/>
      <w:bookmarkEnd w:id="842"/>
      <w:bookmarkEnd w:id="843"/>
      <w:bookmarkEnd w:id="844"/>
    </w:p>
    <w:p w14:paraId="63FA9C68" w14:textId="77777777" w:rsidR="001E1850" w:rsidRPr="00C6761E" w:rsidRDefault="001E1850" w:rsidP="001E1850">
      <w:pPr>
        <w:rPr>
          <w:lang w:eastAsia="zh-CN"/>
        </w:rPr>
      </w:pPr>
      <w:r w:rsidRPr="00C6761E">
        <w:rPr>
          <w:lang w:eastAsia="zh-CN"/>
        </w:rPr>
        <w:t>The following abnormal cases can be identified:</w:t>
      </w:r>
    </w:p>
    <w:p w14:paraId="204F39AB" w14:textId="77777777" w:rsidR="001E1850" w:rsidRPr="00C6761E" w:rsidRDefault="001E1850" w:rsidP="001E1850">
      <w:pPr>
        <w:pStyle w:val="B1"/>
        <w:rPr>
          <w:lang w:eastAsia="zh-CN"/>
        </w:rPr>
      </w:pPr>
      <w:r w:rsidRPr="00C6761E">
        <w:t>a)</w:t>
      </w:r>
      <w:r w:rsidRPr="00C6761E">
        <w:tab/>
        <w:t xml:space="preserve">Indication from the </w:t>
      </w:r>
      <w:r w:rsidRPr="00C6761E">
        <w:rPr>
          <w:lang w:eastAsia="zh-CN"/>
        </w:rPr>
        <w:t>lower</w:t>
      </w:r>
      <w:r w:rsidRPr="00C6761E">
        <w:t xml:space="preserve"> layer of transmission failure of DISCOVERY</w:t>
      </w:r>
      <w:r w:rsidRPr="00C6761E">
        <w:rPr>
          <w:lang w:eastAsia="zh-CN"/>
        </w:rPr>
        <w:t>_</w:t>
      </w:r>
      <w:r w:rsidRPr="00C6761E">
        <w:t>UPDATE_</w:t>
      </w:r>
      <w:r w:rsidRPr="00C6761E">
        <w:rPr>
          <w:lang w:eastAsia="zh-CN"/>
        </w:rPr>
        <w:t>RESPONSE</w:t>
      </w:r>
      <w:r w:rsidRPr="00C6761E">
        <w:t xml:space="preserve"> message</w:t>
      </w:r>
      <w:r w:rsidRPr="00C6761E">
        <w:rPr>
          <w:lang w:eastAsia="zh-CN"/>
        </w:rPr>
        <w:t>.</w:t>
      </w:r>
    </w:p>
    <w:p w14:paraId="1A642094" w14:textId="5A63B6B4" w:rsidR="001E1850" w:rsidRPr="00C6761E" w:rsidRDefault="001E1850" w:rsidP="0037175B">
      <w:pPr>
        <w:pStyle w:val="B1"/>
      </w:pPr>
      <w:r w:rsidRPr="00C6761E">
        <w:tab/>
      </w:r>
      <w:r w:rsidRPr="00C6761E">
        <w:rPr>
          <w:noProof/>
        </w:rPr>
        <w:t xml:space="preserve">After receiving an indication from lower layer that the </w:t>
      </w:r>
      <w:r w:rsidRPr="00C6761E">
        <w:t>DISCOVERY</w:t>
      </w:r>
      <w:r w:rsidRPr="00C6761E">
        <w:rPr>
          <w:lang w:eastAsia="zh-CN"/>
        </w:rPr>
        <w:t>_</w:t>
      </w:r>
      <w:r w:rsidRPr="00C6761E">
        <w:t>UPDATE_</w:t>
      </w:r>
      <w:r w:rsidRPr="00C6761E">
        <w:rPr>
          <w:lang w:eastAsia="zh-CN"/>
        </w:rPr>
        <w:t>RESPONSE</w:t>
      </w:r>
      <w:r w:rsidRPr="00C6761E">
        <w:rPr>
          <w:noProof/>
        </w:rPr>
        <w:t xml:space="preserve"> message has not been successfully acknowledged (e.g.</w:t>
      </w:r>
      <w:r w:rsidR="00345E71" w:rsidRPr="00C6761E">
        <w:rPr>
          <w:noProof/>
        </w:rPr>
        <w:t>,</w:t>
      </w:r>
      <w:r w:rsidRPr="00C6761E">
        <w:rPr>
          <w:noProof/>
        </w:rPr>
        <w:t xml:space="preserve"> TCP ACK is not received), </w:t>
      </w:r>
      <w:r w:rsidRPr="00C6761E">
        <w:rPr>
          <w:noProof/>
          <w:lang w:eastAsia="zh-CN"/>
        </w:rPr>
        <w:t>the UE</w:t>
      </w:r>
      <w:r w:rsidRPr="00C6761E">
        <w:rPr>
          <w:noProof/>
        </w:rPr>
        <w:t xml:space="preserve"> shall abort the procedure</w:t>
      </w:r>
      <w:r w:rsidRPr="00C6761E">
        <w:t>.</w:t>
      </w:r>
    </w:p>
    <w:p w14:paraId="0E427DDF" w14:textId="0BB2D65B" w:rsidR="001E1850" w:rsidRPr="00C6761E" w:rsidRDefault="001E1850" w:rsidP="001E1850">
      <w:pPr>
        <w:pStyle w:val="Heading4"/>
        <w:rPr>
          <w:noProof/>
          <w:lang w:eastAsia="zh-CN"/>
        </w:rPr>
      </w:pPr>
      <w:bookmarkStart w:id="845" w:name="_CR6_2_12_3"/>
      <w:bookmarkStart w:id="846" w:name="_Toc59199060"/>
      <w:bookmarkStart w:id="847" w:name="_Toc59198469"/>
      <w:bookmarkStart w:id="848" w:name="_Toc525231069"/>
      <w:bookmarkStart w:id="849" w:name="_Toc187962755"/>
      <w:bookmarkEnd w:id="845"/>
      <w:r w:rsidRPr="00C6761E">
        <w:rPr>
          <w:noProof/>
          <w:lang w:eastAsia="zh-CN"/>
        </w:rPr>
        <w:t>6.2.</w:t>
      </w:r>
      <w:r w:rsidR="00983AA4" w:rsidRPr="00C6761E">
        <w:rPr>
          <w:noProof/>
          <w:lang w:eastAsia="zh-CN"/>
        </w:rPr>
        <w:t>12</w:t>
      </w:r>
      <w:r w:rsidR="00AF026B" w:rsidRPr="00C6761E">
        <w:rPr>
          <w:noProof/>
          <w:lang w:eastAsia="zh-CN"/>
        </w:rPr>
        <w:t>.</w:t>
      </w:r>
      <w:r w:rsidRPr="00C6761E">
        <w:rPr>
          <w:noProof/>
          <w:lang w:eastAsia="zh-CN"/>
        </w:rPr>
        <w:t>3</w:t>
      </w:r>
      <w:r w:rsidRPr="00C6761E">
        <w:rPr>
          <w:noProof/>
          <w:lang w:eastAsia="zh-CN"/>
        </w:rPr>
        <w:tab/>
        <w:t xml:space="preserve">Allocation of new ProSe </w:t>
      </w:r>
      <w:r w:rsidR="00B1241A" w:rsidRPr="00C6761E">
        <w:rPr>
          <w:noProof/>
          <w:lang w:eastAsia="zh-CN"/>
        </w:rPr>
        <w:t>r</w:t>
      </w:r>
      <w:r w:rsidRPr="00C6761E">
        <w:rPr>
          <w:noProof/>
          <w:lang w:eastAsia="zh-CN"/>
        </w:rPr>
        <w:t xml:space="preserve">estricted </w:t>
      </w:r>
      <w:r w:rsidR="00B1241A" w:rsidRPr="00C6761E">
        <w:rPr>
          <w:noProof/>
          <w:lang w:eastAsia="zh-CN"/>
        </w:rPr>
        <w:t>c</w:t>
      </w:r>
      <w:r w:rsidRPr="00C6761E">
        <w:rPr>
          <w:noProof/>
          <w:lang w:eastAsia="zh-CN"/>
        </w:rPr>
        <w:t>ode</w:t>
      </w:r>
      <w:bookmarkEnd w:id="846"/>
      <w:bookmarkEnd w:id="847"/>
      <w:bookmarkEnd w:id="848"/>
      <w:bookmarkEnd w:id="849"/>
    </w:p>
    <w:p w14:paraId="27E39F04" w14:textId="77777777" w:rsidR="001E1850" w:rsidRPr="00C6761E" w:rsidRDefault="001E1850" w:rsidP="001E1850">
      <w:pPr>
        <w:pStyle w:val="Heading5"/>
      </w:pPr>
      <w:bookmarkStart w:id="850" w:name="_CR6_2_12_3_1"/>
      <w:bookmarkStart w:id="851" w:name="_Toc59199061"/>
      <w:bookmarkStart w:id="852" w:name="_Toc59198470"/>
      <w:bookmarkStart w:id="853" w:name="_Toc525231070"/>
      <w:bookmarkStart w:id="854" w:name="_Toc187962756"/>
      <w:bookmarkEnd w:id="850"/>
      <w:r w:rsidRPr="00C6761E">
        <w:rPr>
          <w:lang w:eastAsia="zh-CN"/>
        </w:rPr>
        <w:t>6.2.</w:t>
      </w:r>
      <w:r w:rsidR="00983AA4" w:rsidRPr="00C6761E">
        <w:rPr>
          <w:lang w:eastAsia="zh-CN"/>
        </w:rPr>
        <w:t>12</w:t>
      </w:r>
      <w:r w:rsidR="00AF026B" w:rsidRPr="00C6761E">
        <w:rPr>
          <w:lang w:eastAsia="zh-CN"/>
        </w:rPr>
        <w:t>.</w:t>
      </w:r>
      <w:r w:rsidRPr="00C6761E">
        <w:rPr>
          <w:lang w:eastAsia="zh-CN"/>
        </w:rPr>
        <w:t>3</w:t>
      </w:r>
      <w:r w:rsidRPr="00C6761E">
        <w:t>.1</w:t>
      </w:r>
      <w:r w:rsidRPr="00C6761E">
        <w:tab/>
      </w:r>
      <w:r w:rsidRPr="00C6761E">
        <w:rPr>
          <w:lang w:eastAsia="zh-CN"/>
        </w:rPr>
        <w:t xml:space="preserve">New ProSe </w:t>
      </w:r>
      <w:r w:rsidR="00B1241A" w:rsidRPr="00C6761E">
        <w:rPr>
          <w:lang w:eastAsia="zh-CN"/>
        </w:rPr>
        <w:t>r</w:t>
      </w:r>
      <w:r w:rsidRPr="00C6761E">
        <w:rPr>
          <w:lang w:eastAsia="zh-CN"/>
        </w:rPr>
        <w:t xml:space="preserve">estricted </w:t>
      </w:r>
      <w:r w:rsidR="00B1241A" w:rsidRPr="00C6761E">
        <w:rPr>
          <w:lang w:eastAsia="zh-CN"/>
        </w:rPr>
        <w:t>c</w:t>
      </w:r>
      <w:r w:rsidRPr="00C6761E">
        <w:rPr>
          <w:lang w:eastAsia="zh-CN"/>
        </w:rPr>
        <w:t>ode allocation procedure</w:t>
      </w:r>
      <w:r w:rsidRPr="00C6761E">
        <w:t xml:space="preserve"> initiation</w:t>
      </w:r>
      <w:bookmarkEnd w:id="851"/>
      <w:bookmarkEnd w:id="852"/>
      <w:bookmarkEnd w:id="853"/>
      <w:bookmarkEnd w:id="854"/>
    </w:p>
    <w:p w14:paraId="62582F79" w14:textId="0064D622" w:rsidR="001E1850" w:rsidRPr="00C6761E" w:rsidRDefault="001E1850" w:rsidP="001E1850">
      <w:r w:rsidRPr="00C6761E">
        <w:rPr>
          <w:lang w:eastAsia="zh-CN"/>
        </w:rPr>
        <w:t>T</w:t>
      </w:r>
      <w:r w:rsidRPr="00C6761E">
        <w:t>he 5G DDNMF in the HPLMN</w:t>
      </w:r>
      <w:r w:rsidR="000B706D">
        <w:t xml:space="preserve"> </w:t>
      </w:r>
      <w:r w:rsidR="000B706D">
        <w:rPr>
          <w:rFonts w:hint="eastAsia"/>
          <w:lang w:eastAsia="zh-CN"/>
        </w:rPr>
        <w:t>or the subscribed SNPN</w:t>
      </w:r>
      <w:r w:rsidRPr="00C6761E">
        <w:rPr>
          <w:lang w:eastAsia="zh-CN"/>
        </w:rPr>
        <w:t xml:space="preserve"> shall initiate the ProSe restricted code allocation procedure by</w:t>
      </w:r>
      <w:r w:rsidRPr="00C6761E">
        <w:t xml:space="preserve"> send</w:t>
      </w:r>
      <w:r w:rsidRPr="00C6761E">
        <w:rPr>
          <w:lang w:eastAsia="zh-CN"/>
        </w:rPr>
        <w:t>ing</w:t>
      </w:r>
      <w:r w:rsidRPr="00C6761E">
        <w:t xml:space="preserve"> the </w:t>
      </w:r>
      <w:r w:rsidRPr="00C6761E">
        <w:rPr>
          <w:lang w:eastAsia="zh-CN"/>
        </w:rPr>
        <w:t>DISCOVERY</w:t>
      </w:r>
      <w:r w:rsidRPr="00C6761E">
        <w:t>_UPDATE_REQUEST to the UE</w:t>
      </w:r>
      <w:r w:rsidRPr="00C6761E">
        <w:rPr>
          <w:lang w:eastAsia="zh-CN"/>
        </w:rPr>
        <w:t xml:space="preserve"> with</w:t>
      </w:r>
      <w:r w:rsidRPr="00C6761E">
        <w:t>:</w:t>
      </w:r>
    </w:p>
    <w:p w14:paraId="6C2218AF" w14:textId="39319C09" w:rsidR="001E1850" w:rsidRPr="00C6761E" w:rsidRDefault="002E6EFE" w:rsidP="001E1850">
      <w:pPr>
        <w:pStyle w:val="B1"/>
        <w:rPr>
          <w:lang w:eastAsia="zh-CN"/>
        </w:rPr>
      </w:pPr>
      <w:r w:rsidRPr="00C6761E">
        <w:t>a)</w:t>
      </w:r>
      <w:r w:rsidR="001E1850" w:rsidRPr="00C6761E">
        <w:tab/>
        <w:t>a new</w:t>
      </w:r>
      <w:r w:rsidR="001E1850" w:rsidRPr="00C6761E">
        <w:rPr>
          <w:lang w:eastAsia="zh-CN"/>
        </w:rPr>
        <w:t xml:space="preserve"> </w:t>
      </w:r>
      <w:r w:rsidR="00006500" w:rsidRPr="00C6761E">
        <w:rPr>
          <w:lang w:eastAsia="zh-CN"/>
        </w:rPr>
        <w:t>DDNMF transaction</w:t>
      </w:r>
      <w:r w:rsidR="001E1850" w:rsidRPr="00C6761E">
        <w:t xml:space="preserve"> ID not used in any other direct discovery procedures in PC3a interface;</w:t>
      </w:r>
    </w:p>
    <w:p w14:paraId="440160C3" w14:textId="746FC636" w:rsidR="001E1850" w:rsidRPr="00C6761E" w:rsidRDefault="008D6E6C" w:rsidP="001E1850">
      <w:pPr>
        <w:pStyle w:val="B1"/>
        <w:rPr>
          <w:lang w:eastAsia="zh-CN"/>
        </w:rPr>
      </w:pPr>
      <w:r w:rsidRPr="00C6761E">
        <w:t>b</w:t>
      </w:r>
      <w:r w:rsidR="002E6EFE" w:rsidRPr="00C6761E">
        <w:t>)</w:t>
      </w:r>
      <w:r w:rsidR="001E1850" w:rsidRPr="00C6761E">
        <w:tab/>
        <w:t xml:space="preserve">the </w:t>
      </w:r>
      <w:r w:rsidR="00761847" w:rsidRPr="00C6761E">
        <w:t>discovery entry</w:t>
      </w:r>
      <w:r w:rsidR="001E1850" w:rsidRPr="00C6761E">
        <w:t xml:space="preserve"> ID set to the </w:t>
      </w:r>
      <w:r w:rsidR="00761847" w:rsidRPr="00C6761E">
        <w:t>discovery entry</w:t>
      </w:r>
      <w:r w:rsidR="001E1850" w:rsidRPr="00C6761E">
        <w:t xml:space="preserve"> ID of the corresponding </w:t>
      </w:r>
      <w:r w:rsidR="00761847" w:rsidRPr="00C6761E">
        <w:t>discovery entry</w:t>
      </w:r>
      <w:r w:rsidR="001E1850" w:rsidRPr="00C6761E">
        <w:t xml:space="preserve"> that contains the </w:t>
      </w:r>
      <w:r w:rsidR="001E1850" w:rsidRPr="00C6761E">
        <w:rPr>
          <w:lang w:eastAsia="zh-CN"/>
        </w:rPr>
        <w:t xml:space="preserve">ProSe </w:t>
      </w:r>
      <w:r w:rsidR="00E0517C" w:rsidRPr="00C6761E">
        <w:rPr>
          <w:lang w:eastAsia="zh-CN"/>
        </w:rPr>
        <w:t>restricted code</w:t>
      </w:r>
      <w:r w:rsidR="001E1850" w:rsidRPr="00C6761E">
        <w:t xml:space="preserve"> to be </w:t>
      </w:r>
      <w:r w:rsidR="001E1850" w:rsidRPr="00C6761E">
        <w:rPr>
          <w:lang w:eastAsia="zh-CN"/>
        </w:rPr>
        <w:t>replaced; and</w:t>
      </w:r>
    </w:p>
    <w:p w14:paraId="03EA002C" w14:textId="7F13F4A8" w:rsidR="001E1850" w:rsidRPr="00C6761E" w:rsidRDefault="008D6E6C" w:rsidP="001E1850">
      <w:pPr>
        <w:pStyle w:val="B1"/>
        <w:rPr>
          <w:lang w:eastAsia="zh-CN"/>
        </w:rPr>
      </w:pPr>
      <w:r w:rsidRPr="00C6761E">
        <w:rPr>
          <w:lang w:eastAsia="zh-CN"/>
        </w:rPr>
        <w:t>c</w:t>
      </w:r>
      <w:r w:rsidR="002E6EFE" w:rsidRPr="00C6761E">
        <w:rPr>
          <w:lang w:eastAsia="zh-CN"/>
        </w:rPr>
        <w:t>)</w:t>
      </w:r>
      <w:r w:rsidR="001E1850" w:rsidRPr="00C6761E">
        <w:rPr>
          <w:lang w:eastAsia="zh-CN"/>
        </w:rPr>
        <w:tab/>
        <w:t xml:space="preserve">update </w:t>
      </w:r>
      <w:r w:rsidR="003D75CD" w:rsidRPr="00C6761E">
        <w:rPr>
          <w:lang w:eastAsia="zh-CN"/>
        </w:rPr>
        <w:t>info</w:t>
      </w:r>
      <w:r w:rsidR="001E1850" w:rsidRPr="00C6761E">
        <w:rPr>
          <w:lang w:eastAsia="zh-CN"/>
        </w:rPr>
        <w:t xml:space="preserve"> containing the ProSe </w:t>
      </w:r>
      <w:r w:rsidR="00E0517C" w:rsidRPr="00C6761E">
        <w:rPr>
          <w:lang w:eastAsia="zh-CN"/>
        </w:rPr>
        <w:t>restricted code</w:t>
      </w:r>
      <w:r w:rsidR="001E1850" w:rsidRPr="00C6761E">
        <w:rPr>
          <w:lang w:eastAsia="zh-CN"/>
        </w:rPr>
        <w:t xml:space="preserve"> set to the ProSe </w:t>
      </w:r>
      <w:r w:rsidR="00E0517C" w:rsidRPr="00C6761E">
        <w:rPr>
          <w:lang w:eastAsia="zh-CN"/>
        </w:rPr>
        <w:t>restricted code</w:t>
      </w:r>
      <w:r w:rsidR="001E1850" w:rsidRPr="00C6761E">
        <w:t xml:space="preserve"> to be </w:t>
      </w:r>
      <w:r w:rsidR="001E1850" w:rsidRPr="00C6761E">
        <w:rPr>
          <w:lang w:eastAsia="zh-CN"/>
        </w:rPr>
        <w:t>replaced and</w:t>
      </w:r>
      <w:r w:rsidR="001E1850" w:rsidRPr="00C6761E">
        <w:t xml:space="preserve"> a </w:t>
      </w:r>
      <w:r w:rsidR="00E0517C" w:rsidRPr="00C6761E">
        <w:t>validity timer</w:t>
      </w:r>
      <w:r w:rsidR="001E1850" w:rsidRPr="00C6761E">
        <w:t xml:space="preserve"> T5</w:t>
      </w:r>
      <w:r w:rsidR="00C6434F" w:rsidRPr="00C6761E">
        <w:t>062</w:t>
      </w:r>
      <w:r w:rsidR="001E1850" w:rsidRPr="00C6761E">
        <w:t xml:space="preserve"> set to the T5</w:t>
      </w:r>
      <w:r w:rsidR="00C6434F" w:rsidRPr="00C6761E">
        <w:t>062</w:t>
      </w:r>
      <w:r w:rsidR="001E1850" w:rsidRPr="00C6761E">
        <w:t xml:space="preserve"> timer value assigned by the 5G DDNMF to the ProSe </w:t>
      </w:r>
      <w:r w:rsidR="00E0517C" w:rsidRPr="00C6761E">
        <w:t>restricted code</w:t>
      </w:r>
      <w:r w:rsidR="001E1850" w:rsidRPr="00C6761E">
        <w:rPr>
          <w:lang w:eastAsia="zh-CN"/>
        </w:rPr>
        <w:t>.</w:t>
      </w:r>
    </w:p>
    <w:p w14:paraId="4315379B" w14:textId="66D629F6" w:rsidR="001E1850" w:rsidRPr="00C6761E" w:rsidRDefault="001E1850" w:rsidP="001E1850">
      <w:pPr>
        <w:rPr>
          <w:lang w:eastAsia="zh-CN"/>
        </w:rPr>
      </w:pPr>
      <w:r w:rsidRPr="00C6761E">
        <w:t>Figure </w:t>
      </w:r>
      <w:r w:rsidRPr="00C6761E">
        <w:rPr>
          <w:lang w:eastAsia="zh-CN"/>
        </w:rPr>
        <w:t>6.2.</w:t>
      </w:r>
      <w:r w:rsidR="00983AA4" w:rsidRPr="00C6761E">
        <w:rPr>
          <w:lang w:eastAsia="zh-CN"/>
        </w:rPr>
        <w:t>12</w:t>
      </w:r>
      <w:r w:rsidR="00AF026B" w:rsidRPr="00C6761E">
        <w:rPr>
          <w:lang w:eastAsia="zh-CN"/>
        </w:rPr>
        <w:t>.</w:t>
      </w:r>
      <w:r w:rsidRPr="00C6761E">
        <w:rPr>
          <w:lang w:eastAsia="zh-CN"/>
        </w:rPr>
        <w:t>3.1</w:t>
      </w:r>
      <w:r w:rsidRPr="00C6761E">
        <w:t xml:space="preserve">.1 illustrates the interaction of the UE and the 5G DDNMF in the </w:t>
      </w:r>
      <w:r w:rsidRPr="00C6761E">
        <w:rPr>
          <w:lang w:eastAsia="zh-CN"/>
        </w:rPr>
        <w:t xml:space="preserve">ProSe restricted code allocation </w:t>
      </w:r>
      <w:r w:rsidRPr="00C6761E">
        <w:t>procedure.</w:t>
      </w:r>
    </w:p>
    <w:p w14:paraId="200301D0" w14:textId="5CF92FAC" w:rsidR="001E1850" w:rsidRPr="00C6761E" w:rsidRDefault="001E1850" w:rsidP="001E1850">
      <w:pPr>
        <w:pStyle w:val="NO"/>
        <w:rPr>
          <w:lang w:eastAsia="zh-CN"/>
        </w:rPr>
      </w:pPr>
      <w:r w:rsidRPr="00C6761E">
        <w:t>NOTE:</w:t>
      </w:r>
      <w:r w:rsidRPr="00C6761E">
        <w:tab/>
      </w:r>
      <w:r w:rsidRPr="00C6761E">
        <w:rPr>
          <w:lang w:eastAsia="zh-CN"/>
        </w:rPr>
        <w:t xml:space="preserve">The 5G DDNMF </w:t>
      </w:r>
      <w:r w:rsidRPr="00C6761E">
        <w:t>can include one or multiple transactions in one DISCOVERY_</w:t>
      </w:r>
      <w:r w:rsidRPr="00C6761E">
        <w:rPr>
          <w:lang w:eastAsia="zh-CN"/>
        </w:rPr>
        <w:t>UPDATE_</w:t>
      </w:r>
      <w:r w:rsidRPr="00C6761E">
        <w:t xml:space="preserve">REQUEST message for </w:t>
      </w:r>
      <w:r w:rsidRPr="00C6761E">
        <w:rPr>
          <w:lang w:eastAsia="zh-CN"/>
        </w:rPr>
        <w:t xml:space="preserve">different ProSe </w:t>
      </w:r>
      <w:r w:rsidR="00E0517C" w:rsidRPr="00C6761E">
        <w:rPr>
          <w:lang w:eastAsia="zh-CN"/>
        </w:rPr>
        <w:t>restricted code</w:t>
      </w:r>
      <w:r w:rsidRPr="00C6761E">
        <w:rPr>
          <w:lang w:eastAsia="zh-CN"/>
        </w:rPr>
        <w:t>s</w:t>
      </w:r>
      <w:r w:rsidR="00C050AA" w:rsidRPr="00C6761E">
        <w:t xml:space="preserve"> and</w:t>
      </w:r>
      <w:r w:rsidRPr="00C6761E">
        <w:t xml:space="preserve"> receive corresponding &lt;response-</w:t>
      </w:r>
      <w:r w:rsidRPr="00C6761E">
        <w:rPr>
          <w:lang w:eastAsia="zh-CN"/>
        </w:rPr>
        <w:t>update</w:t>
      </w:r>
      <w:r w:rsidRPr="00C6761E">
        <w:t>&gt; element or &lt;response-reject&gt; element in a DISCOVERY_</w:t>
      </w:r>
      <w:r w:rsidRPr="00C6761E">
        <w:rPr>
          <w:lang w:eastAsia="zh-CN"/>
        </w:rPr>
        <w:t>UPDATE_</w:t>
      </w:r>
      <w:r w:rsidRPr="00C6761E">
        <w:t>RESPONSE message for each respective transaction. In the following description of the</w:t>
      </w:r>
      <w:r w:rsidRPr="00C6761E">
        <w:rPr>
          <w:lang w:eastAsia="zh-CN"/>
        </w:rPr>
        <w:t xml:space="preserve"> network initiated</w:t>
      </w:r>
      <w:r w:rsidRPr="00C6761E">
        <w:t xml:space="preserve"> </w:t>
      </w:r>
      <w:r w:rsidRPr="00C6761E">
        <w:rPr>
          <w:lang w:eastAsia="zh-CN"/>
        </w:rPr>
        <w:t xml:space="preserve">direct discovery update </w:t>
      </w:r>
      <w:r w:rsidRPr="00C6761E">
        <w:t>request procedure, only one transaction is included.</w:t>
      </w:r>
    </w:p>
    <w:p w14:paraId="2E694D7F" w14:textId="77777777" w:rsidR="001E1850" w:rsidRPr="00C6761E" w:rsidRDefault="001E1850" w:rsidP="0089033A">
      <w:pPr>
        <w:pStyle w:val="TH"/>
      </w:pPr>
      <w:r w:rsidRPr="00C6761E">
        <w:object w:dxaOrig="6885" w:dyaOrig="2235" w14:anchorId="179B016F">
          <v:shape id="_x0000_i1037" type="#_x0000_t75" style="width:344.2pt;height:110.7pt" o:ole="">
            <v:imagedata r:id="rId33" o:title=""/>
          </v:shape>
          <o:OLEObject Type="Embed" ProgID="Visio.Drawing.11" ShapeID="_x0000_i1037" DrawAspect="Content" ObjectID="_1803372314" r:id="rId35"/>
        </w:object>
      </w:r>
    </w:p>
    <w:p w14:paraId="18CEDF2D" w14:textId="77777777" w:rsidR="001E1850" w:rsidRPr="00C6761E" w:rsidRDefault="001E1850" w:rsidP="0037175B">
      <w:pPr>
        <w:pStyle w:val="TF"/>
      </w:pPr>
      <w:bookmarkStart w:id="855" w:name="_CRFigure6_2_12_3_1_1"/>
      <w:r w:rsidRPr="00C6761E">
        <w:t>Figure </w:t>
      </w:r>
      <w:bookmarkEnd w:id="855"/>
      <w:r w:rsidRPr="00C6761E">
        <w:rPr>
          <w:lang w:eastAsia="zh-CN"/>
        </w:rPr>
        <w:t>6.2.</w:t>
      </w:r>
      <w:r w:rsidR="00983AA4" w:rsidRPr="00C6761E">
        <w:rPr>
          <w:lang w:eastAsia="zh-CN"/>
        </w:rPr>
        <w:t>12</w:t>
      </w:r>
      <w:r w:rsidR="00AF026B" w:rsidRPr="00C6761E">
        <w:rPr>
          <w:lang w:eastAsia="zh-CN"/>
        </w:rPr>
        <w:t>.</w:t>
      </w:r>
      <w:r w:rsidRPr="00C6761E">
        <w:rPr>
          <w:lang w:eastAsia="zh-CN"/>
        </w:rPr>
        <w:t>3.1.1</w:t>
      </w:r>
      <w:r w:rsidRPr="00C6761E">
        <w:t xml:space="preserve">: </w:t>
      </w:r>
      <w:r w:rsidRPr="00C6761E">
        <w:rPr>
          <w:lang w:eastAsia="zh-CN"/>
        </w:rPr>
        <w:t xml:space="preserve">New ProSe </w:t>
      </w:r>
      <w:r w:rsidR="00B1241A" w:rsidRPr="00C6761E">
        <w:rPr>
          <w:lang w:eastAsia="zh-CN"/>
        </w:rPr>
        <w:t>r</w:t>
      </w:r>
      <w:r w:rsidRPr="00C6761E">
        <w:rPr>
          <w:lang w:eastAsia="zh-CN"/>
        </w:rPr>
        <w:t xml:space="preserve">estricted </w:t>
      </w:r>
      <w:r w:rsidR="00B1241A" w:rsidRPr="00C6761E">
        <w:rPr>
          <w:lang w:eastAsia="zh-CN"/>
        </w:rPr>
        <w:t>c</w:t>
      </w:r>
      <w:r w:rsidRPr="00C6761E">
        <w:rPr>
          <w:lang w:eastAsia="zh-CN"/>
        </w:rPr>
        <w:t>ode allocation</w:t>
      </w:r>
      <w:r w:rsidRPr="00C6761E">
        <w:t xml:space="preserve"> procedure</w:t>
      </w:r>
    </w:p>
    <w:p w14:paraId="53547340" w14:textId="77777777" w:rsidR="001E1850" w:rsidRPr="00C6761E" w:rsidRDefault="001E1850" w:rsidP="001E1850">
      <w:pPr>
        <w:pStyle w:val="Heading5"/>
        <w:rPr>
          <w:lang w:eastAsia="zh-CN"/>
        </w:rPr>
      </w:pPr>
      <w:bookmarkStart w:id="856" w:name="_CR6_2_12_3_2"/>
      <w:bookmarkStart w:id="857" w:name="_Toc59199062"/>
      <w:bookmarkStart w:id="858" w:name="_Toc59198471"/>
      <w:bookmarkStart w:id="859" w:name="_Toc525231071"/>
      <w:bookmarkStart w:id="860" w:name="_Toc187962757"/>
      <w:bookmarkEnd w:id="856"/>
      <w:r w:rsidRPr="00C6761E">
        <w:rPr>
          <w:lang w:eastAsia="zh-CN"/>
        </w:rPr>
        <w:t>6.2.</w:t>
      </w:r>
      <w:r w:rsidR="00AF026B" w:rsidRPr="00C6761E">
        <w:rPr>
          <w:lang w:eastAsia="zh-CN"/>
        </w:rPr>
        <w:t>1</w:t>
      </w:r>
      <w:r w:rsidR="00983AA4" w:rsidRPr="00C6761E">
        <w:rPr>
          <w:lang w:eastAsia="zh-CN"/>
        </w:rPr>
        <w:t>2</w:t>
      </w:r>
      <w:r w:rsidR="00AF026B" w:rsidRPr="00C6761E">
        <w:rPr>
          <w:lang w:eastAsia="zh-CN"/>
        </w:rPr>
        <w:t>.</w:t>
      </w:r>
      <w:r w:rsidRPr="00C6761E">
        <w:rPr>
          <w:lang w:eastAsia="zh-CN"/>
        </w:rPr>
        <w:t>3</w:t>
      </w:r>
      <w:r w:rsidRPr="00C6761E">
        <w:t>.</w:t>
      </w:r>
      <w:r w:rsidRPr="00C6761E">
        <w:rPr>
          <w:lang w:eastAsia="zh-CN"/>
        </w:rPr>
        <w:t>2</w:t>
      </w:r>
      <w:r w:rsidRPr="00C6761E">
        <w:rPr>
          <w:lang w:eastAsia="zh-CN"/>
        </w:rPr>
        <w:tab/>
        <w:t xml:space="preserve">ProSe </w:t>
      </w:r>
      <w:r w:rsidR="00B1241A" w:rsidRPr="00C6761E">
        <w:rPr>
          <w:lang w:eastAsia="zh-CN"/>
        </w:rPr>
        <w:t>r</w:t>
      </w:r>
      <w:r w:rsidRPr="00C6761E">
        <w:rPr>
          <w:lang w:eastAsia="zh-CN"/>
        </w:rPr>
        <w:t xml:space="preserve">estricted </w:t>
      </w:r>
      <w:r w:rsidR="00B1241A" w:rsidRPr="00C6761E">
        <w:rPr>
          <w:lang w:eastAsia="zh-CN"/>
        </w:rPr>
        <w:t>c</w:t>
      </w:r>
      <w:r w:rsidRPr="00C6761E">
        <w:rPr>
          <w:lang w:eastAsia="zh-CN"/>
        </w:rPr>
        <w:t>ode allocation procedure accepted by the UE</w:t>
      </w:r>
      <w:bookmarkEnd w:id="857"/>
      <w:bookmarkEnd w:id="858"/>
      <w:bookmarkEnd w:id="859"/>
      <w:bookmarkEnd w:id="860"/>
    </w:p>
    <w:p w14:paraId="69D6370A" w14:textId="3F033B8B" w:rsidR="001E1850" w:rsidRPr="00C6761E" w:rsidRDefault="001E1850" w:rsidP="001E1850">
      <w:pPr>
        <w:rPr>
          <w:lang w:eastAsia="zh-CN"/>
        </w:rPr>
      </w:pPr>
      <w:r w:rsidRPr="00C6761E">
        <w:t>Upon receiving a DISCOVERY_</w:t>
      </w:r>
      <w:r w:rsidRPr="00C6761E">
        <w:rPr>
          <w:lang w:eastAsia="zh-CN"/>
        </w:rPr>
        <w:t>UPDATE_</w:t>
      </w:r>
      <w:r w:rsidRPr="00C6761E">
        <w:t>REQUEST message</w:t>
      </w:r>
      <w:r w:rsidRPr="00C6761E">
        <w:rPr>
          <w:lang w:eastAsia="zh-CN"/>
        </w:rPr>
        <w:t xml:space="preserve">, the UE shall check if the </w:t>
      </w:r>
      <w:r w:rsidR="00761847" w:rsidRPr="00C6761E">
        <w:t>discovery entry</w:t>
      </w:r>
      <w:r w:rsidRPr="00C6761E">
        <w:t xml:space="preserve"> ID</w:t>
      </w:r>
      <w:r w:rsidRPr="00C6761E">
        <w:rPr>
          <w:lang w:eastAsia="zh-CN"/>
        </w:rPr>
        <w:t xml:space="preserve"> contained in the </w:t>
      </w:r>
      <w:r w:rsidRPr="00C6761E">
        <w:t>DISCOVERY_</w:t>
      </w:r>
      <w:r w:rsidRPr="00C6761E">
        <w:rPr>
          <w:lang w:eastAsia="zh-CN"/>
        </w:rPr>
        <w:t>UPDATE_</w:t>
      </w:r>
      <w:r w:rsidRPr="00C6761E">
        <w:t>REQUEST message</w:t>
      </w:r>
      <w:r w:rsidRPr="00C6761E">
        <w:rPr>
          <w:lang w:eastAsia="zh-CN"/>
        </w:rPr>
        <w:t xml:space="preserve"> is valid. If the </w:t>
      </w:r>
      <w:r w:rsidR="00761847" w:rsidRPr="00C6761E">
        <w:t>discovery entry</w:t>
      </w:r>
      <w:r w:rsidRPr="00C6761E">
        <w:t xml:space="preserve"> ID</w:t>
      </w:r>
      <w:r w:rsidRPr="00C6761E">
        <w:rPr>
          <w:lang w:eastAsia="zh-CN"/>
        </w:rPr>
        <w:t xml:space="preserve"> is valid, the UE shall proceed with the following direct discovery update procedure.</w:t>
      </w:r>
    </w:p>
    <w:p w14:paraId="5A0A5DD6" w14:textId="390FA160" w:rsidR="001E1850" w:rsidRPr="00C6761E" w:rsidRDefault="001E1850" w:rsidP="001E1850">
      <w:pPr>
        <w:rPr>
          <w:lang w:eastAsia="zh-CN"/>
        </w:rPr>
      </w:pPr>
      <w:r w:rsidRPr="00C6761E">
        <w:rPr>
          <w:lang w:eastAsia="zh-CN"/>
        </w:rPr>
        <w:t>T</w:t>
      </w:r>
      <w:r w:rsidRPr="00C6761E">
        <w:t xml:space="preserve">he UE </w:t>
      </w:r>
      <w:r w:rsidRPr="00C6761E">
        <w:rPr>
          <w:lang w:eastAsia="zh-CN"/>
        </w:rPr>
        <w:t xml:space="preserve">shall replace </w:t>
      </w:r>
      <w:r w:rsidRPr="00C6761E">
        <w:t>the</w:t>
      </w:r>
      <w:r w:rsidRPr="00C6761E">
        <w:rPr>
          <w:lang w:eastAsia="zh-CN"/>
        </w:rPr>
        <w:t xml:space="preserve"> ProSe</w:t>
      </w:r>
      <w:r w:rsidRPr="00C6761E">
        <w:t xml:space="preserve"> </w:t>
      </w:r>
      <w:r w:rsidR="00E0517C" w:rsidRPr="00C6761E">
        <w:rPr>
          <w:lang w:eastAsia="zh-CN"/>
        </w:rPr>
        <w:t>restricted code</w:t>
      </w:r>
      <w:r w:rsidRPr="00C6761E">
        <w:t xml:space="preserve"> corresponding to the </w:t>
      </w:r>
      <w:r w:rsidR="00761847" w:rsidRPr="00C6761E">
        <w:t>discovery entry</w:t>
      </w:r>
      <w:r w:rsidRPr="00C6761E">
        <w:t xml:space="preserve"> ID</w:t>
      </w:r>
      <w:r w:rsidRPr="00C6761E">
        <w:rPr>
          <w:lang w:eastAsia="zh-CN"/>
        </w:rPr>
        <w:t xml:space="preserve"> included in the DISCOVERY</w:t>
      </w:r>
      <w:r w:rsidRPr="00C6761E">
        <w:t>_UPDATE_REQUEST message.</w:t>
      </w:r>
      <w:r w:rsidRPr="00C6761E">
        <w:rPr>
          <w:lang w:eastAsia="zh-CN"/>
        </w:rPr>
        <w:t xml:space="preserve"> T</w:t>
      </w:r>
      <w:r w:rsidRPr="00C6761E">
        <w:t>he UE shall</w:t>
      </w:r>
      <w:r w:rsidRPr="00C6761E">
        <w:rPr>
          <w:lang w:eastAsia="zh-CN"/>
        </w:rPr>
        <w:t xml:space="preserve"> stop the validity timer T5</w:t>
      </w:r>
      <w:r w:rsidR="00C6434F" w:rsidRPr="00C6761E">
        <w:t>062</w:t>
      </w:r>
      <w:r w:rsidRPr="00C6761E">
        <w:rPr>
          <w:lang w:eastAsia="zh-CN"/>
        </w:rPr>
        <w:t xml:space="preserve"> if running and start the v</w:t>
      </w:r>
      <w:r w:rsidRPr="00C6761E">
        <w:t>alidity timer T5</w:t>
      </w:r>
      <w:r w:rsidR="00C6434F" w:rsidRPr="00C6761E">
        <w:t>062</w:t>
      </w:r>
      <w:r w:rsidRPr="00C6761E">
        <w:rPr>
          <w:lang w:eastAsia="zh-CN"/>
        </w:rPr>
        <w:t xml:space="preserve"> with the received value. Then the UE</w:t>
      </w:r>
      <w:r w:rsidRPr="00C6761E">
        <w:t xml:space="preserve"> shall send a </w:t>
      </w:r>
      <w:r w:rsidRPr="00C6761E">
        <w:rPr>
          <w:lang w:eastAsia="zh-CN"/>
        </w:rPr>
        <w:t>DISCOVERY</w:t>
      </w:r>
      <w:r w:rsidRPr="00C6761E">
        <w:t>_UPDATE_RESPONSE message to the</w:t>
      </w:r>
      <w:r w:rsidRPr="00C6761E">
        <w:rPr>
          <w:lang w:eastAsia="zh-CN"/>
        </w:rPr>
        <w:t xml:space="preserve"> 5G DDNMF with</w:t>
      </w:r>
      <w:r w:rsidR="00261D35" w:rsidRPr="00C6761E">
        <w:t xml:space="preserve"> the &lt;response-</w:t>
      </w:r>
      <w:r w:rsidR="00261D35" w:rsidRPr="00C6761E">
        <w:rPr>
          <w:lang w:eastAsia="zh-CN"/>
        </w:rPr>
        <w:t>update</w:t>
      </w:r>
      <w:r w:rsidR="00261D35" w:rsidRPr="00C6761E">
        <w:t>&gt; element</w:t>
      </w:r>
      <w:r w:rsidR="00261D35" w:rsidRPr="00C6761E">
        <w:rPr>
          <w:rFonts w:hint="eastAsia"/>
          <w:lang w:eastAsia="zh-CN"/>
        </w:rPr>
        <w:t xml:space="preserve"> which contains</w:t>
      </w:r>
      <w:r w:rsidRPr="00C6761E">
        <w:rPr>
          <w:lang w:eastAsia="zh-CN"/>
        </w:rPr>
        <w:t>:</w:t>
      </w:r>
    </w:p>
    <w:p w14:paraId="5ABEC776" w14:textId="109EF7EB" w:rsidR="001E1850" w:rsidRPr="00C6761E" w:rsidRDefault="00C6434F" w:rsidP="001E1850">
      <w:pPr>
        <w:pStyle w:val="B1"/>
        <w:rPr>
          <w:lang w:eastAsia="zh-CN"/>
        </w:rPr>
      </w:pPr>
      <w:r w:rsidRPr="00C6761E">
        <w:rPr>
          <w:lang w:eastAsia="zh-CN"/>
        </w:rPr>
        <w:t>a)</w:t>
      </w:r>
      <w:r w:rsidR="000D7A1B" w:rsidRPr="00C6761E">
        <w:rPr>
          <w:lang w:eastAsia="zh-CN"/>
        </w:rPr>
        <w:tab/>
      </w:r>
      <w:r w:rsidR="001E1850" w:rsidRPr="00C6761E">
        <w:t xml:space="preserve">the </w:t>
      </w:r>
      <w:r w:rsidR="00006500" w:rsidRPr="00C6761E">
        <w:rPr>
          <w:lang w:eastAsia="zh-CN"/>
        </w:rPr>
        <w:t>DDNMF transaction</w:t>
      </w:r>
      <w:r w:rsidR="001E1850" w:rsidRPr="00C6761E">
        <w:t xml:space="preserve"> ID set to the value of the </w:t>
      </w:r>
      <w:r w:rsidR="00006500" w:rsidRPr="00C6761E">
        <w:t>DDNMF transaction</w:t>
      </w:r>
      <w:r w:rsidR="001E1850" w:rsidRPr="00C6761E">
        <w:t xml:space="preserve"> ID received in the DISCOVERY_</w:t>
      </w:r>
      <w:r w:rsidR="001E1850" w:rsidRPr="00C6761E">
        <w:rPr>
          <w:lang w:eastAsia="zh-CN"/>
        </w:rPr>
        <w:t>UPDATE_</w:t>
      </w:r>
      <w:r w:rsidR="001E1850" w:rsidRPr="00C6761E">
        <w:t>REQUEST message</w:t>
      </w:r>
      <w:r w:rsidR="001E1850" w:rsidRPr="00C6761E">
        <w:rPr>
          <w:lang w:eastAsia="zh-CN"/>
        </w:rPr>
        <w:t>; and</w:t>
      </w:r>
    </w:p>
    <w:p w14:paraId="63F6E935" w14:textId="17CE6284" w:rsidR="001E1850" w:rsidRPr="00C6761E" w:rsidRDefault="00C6434F" w:rsidP="001E1850">
      <w:pPr>
        <w:pStyle w:val="B1"/>
        <w:rPr>
          <w:lang w:eastAsia="zh-CN"/>
        </w:rPr>
      </w:pPr>
      <w:r w:rsidRPr="00C6761E">
        <w:rPr>
          <w:lang w:eastAsia="zh-CN"/>
        </w:rPr>
        <w:t>b)</w:t>
      </w:r>
      <w:r w:rsidR="001E1850" w:rsidRPr="00C6761E">
        <w:rPr>
          <w:lang w:eastAsia="zh-CN"/>
        </w:rPr>
        <w:tab/>
      </w:r>
      <w:r w:rsidR="00761847" w:rsidRPr="00C6761E">
        <w:rPr>
          <w:lang w:eastAsia="zh-CN"/>
        </w:rPr>
        <w:t>discovery entry</w:t>
      </w:r>
      <w:r w:rsidR="001E1850" w:rsidRPr="00C6761E">
        <w:rPr>
          <w:lang w:eastAsia="zh-CN"/>
        </w:rPr>
        <w:t xml:space="preserve"> ID set to the value of the </w:t>
      </w:r>
      <w:r w:rsidR="00761847" w:rsidRPr="00C6761E">
        <w:rPr>
          <w:lang w:eastAsia="zh-CN"/>
        </w:rPr>
        <w:t>discovery entry</w:t>
      </w:r>
      <w:r w:rsidR="001E1850" w:rsidRPr="00C6761E">
        <w:rPr>
          <w:lang w:eastAsia="zh-CN"/>
        </w:rPr>
        <w:t xml:space="preserve"> ID received in the DISCOVERY_UPDATE_REQUEST message.</w:t>
      </w:r>
    </w:p>
    <w:p w14:paraId="125D9350" w14:textId="77777777" w:rsidR="001E1850" w:rsidRPr="00C6761E" w:rsidRDefault="001E1850" w:rsidP="001E1850">
      <w:pPr>
        <w:pStyle w:val="Heading5"/>
        <w:rPr>
          <w:lang w:eastAsia="zh-CN"/>
        </w:rPr>
      </w:pPr>
      <w:bookmarkStart w:id="861" w:name="_CR6_2_12_3_3"/>
      <w:bookmarkStart w:id="862" w:name="_Toc59199063"/>
      <w:bookmarkStart w:id="863" w:name="_Toc59198472"/>
      <w:bookmarkStart w:id="864" w:name="_Toc525231072"/>
      <w:bookmarkStart w:id="865" w:name="_Toc187962758"/>
      <w:bookmarkEnd w:id="861"/>
      <w:r w:rsidRPr="00C6761E">
        <w:rPr>
          <w:lang w:eastAsia="zh-CN"/>
        </w:rPr>
        <w:t>6.2.</w:t>
      </w:r>
      <w:r w:rsidR="00AF026B" w:rsidRPr="00C6761E">
        <w:rPr>
          <w:lang w:eastAsia="zh-CN"/>
        </w:rPr>
        <w:t>1</w:t>
      </w:r>
      <w:r w:rsidR="00983AA4" w:rsidRPr="00C6761E">
        <w:rPr>
          <w:lang w:eastAsia="zh-CN"/>
        </w:rPr>
        <w:t>2</w:t>
      </w:r>
      <w:r w:rsidR="00AF026B" w:rsidRPr="00C6761E">
        <w:rPr>
          <w:lang w:eastAsia="zh-CN"/>
        </w:rPr>
        <w:t>.</w:t>
      </w:r>
      <w:r w:rsidRPr="00C6761E">
        <w:rPr>
          <w:lang w:eastAsia="zh-CN"/>
        </w:rPr>
        <w:t>3</w:t>
      </w:r>
      <w:r w:rsidRPr="00C6761E">
        <w:t>.</w:t>
      </w:r>
      <w:r w:rsidRPr="00C6761E">
        <w:rPr>
          <w:lang w:eastAsia="zh-CN"/>
        </w:rPr>
        <w:t>3</w:t>
      </w:r>
      <w:r w:rsidRPr="00C6761E">
        <w:rPr>
          <w:lang w:eastAsia="zh-CN"/>
        </w:rPr>
        <w:tab/>
        <w:t xml:space="preserve">ProSe </w:t>
      </w:r>
      <w:r w:rsidR="00B1241A" w:rsidRPr="00C6761E">
        <w:rPr>
          <w:lang w:eastAsia="zh-CN"/>
        </w:rPr>
        <w:t>r</w:t>
      </w:r>
      <w:r w:rsidRPr="00C6761E">
        <w:rPr>
          <w:lang w:eastAsia="zh-CN"/>
        </w:rPr>
        <w:t xml:space="preserve">estricted </w:t>
      </w:r>
      <w:r w:rsidR="00B1241A" w:rsidRPr="00C6761E">
        <w:rPr>
          <w:lang w:eastAsia="zh-CN"/>
        </w:rPr>
        <w:t>c</w:t>
      </w:r>
      <w:r w:rsidRPr="00C6761E">
        <w:rPr>
          <w:lang w:eastAsia="zh-CN"/>
        </w:rPr>
        <w:t>ode allocation procedure completion by the 5G DDNMF</w:t>
      </w:r>
      <w:bookmarkEnd w:id="862"/>
      <w:bookmarkEnd w:id="863"/>
      <w:bookmarkEnd w:id="864"/>
      <w:bookmarkEnd w:id="865"/>
    </w:p>
    <w:p w14:paraId="2AE91D9C" w14:textId="19393611" w:rsidR="001E1850" w:rsidRPr="00C6761E" w:rsidRDefault="001E1850" w:rsidP="001E1850">
      <w:r w:rsidRPr="00C6761E">
        <w:t xml:space="preserve">Upon receipt of the </w:t>
      </w:r>
      <w:r w:rsidRPr="00C6761E">
        <w:rPr>
          <w:lang w:eastAsia="zh-CN"/>
        </w:rPr>
        <w:t>DISCOVERY</w:t>
      </w:r>
      <w:r w:rsidRPr="00C6761E">
        <w:t>_UPDATE_ RESPONSE message by the 5G DDNMF</w:t>
      </w:r>
      <w:r w:rsidRPr="00C6761E">
        <w:rPr>
          <w:lang w:eastAsia="zh-CN"/>
        </w:rPr>
        <w:t>,</w:t>
      </w:r>
      <w:r w:rsidRPr="00C6761E">
        <w:t xml:space="preserve"> if the</w:t>
      </w:r>
      <w:r w:rsidRPr="00C6761E">
        <w:rPr>
          <w:lang w:eastAsia="zh-CN"/>
        </w:rPr>
        <w:t xml:space="preserve"> </w:t>
      </w:r>
      <w:r w:rsidR="00006500" w:rsidRPr="00C6761E">
        <w:t>DDNMF transaction</w:t>
      </w:r>
      <w:r w:rsidRPr="00C6761E">
        <w:t xml:space="preserve"> ID contained in the &lt;response-</w:t>
      </w:r>
      <w:r w:rsidRPr="00C6761E">
        <w:rPr>
          <w:lang w:eastAsia="zh-CN"/>
        </w:rPr>
        <w:t>update</w:t>
      </w:r>
      <w:r w:rsidRPr="00C6761E">
        <w:t>&gt; element</w:t>
      </w:r>
      <w:r w:rsidRPr="00C6761E">
        <w:rPr>
          <w:lang w:eastAsia="zh-CN"/>
        </w:rPr>
        <w:t xml:space="preserve"> does not</w:t>
      </w:r>
      <w:r w:rsidRPr="00C6761E">
        <w:t xml:space="preserve"> match the value sent by the </w:t>
      </w:r>
      <w:r w:rsidRPr="00C6761E">
        <w:rPr>
          <w:lang w:eastAsia="zh-CN"/>
        </w:rPr>
        <w:t>5G DDNMF</w:t>
      </w:r>
      <w:r w:rsidRPr="00C6761E">
        <w:t xml:space="preserve"> in a DISCOVERY_</w:t>
      </w:r>
      <w:r w:rsidRPr="00C6761E">
        <w:rPr>
          <w:lang w:eastAsia="zh-CN"/>
        </w:rPr>
        <w:t>UPDATE_</w:t>
      </w:r>
      <w:r w:rsidRPr="00C6761E">
        <w:t>REQUEST message</w:t>
      </w:r>
      <w:r w:rsidRPr="00C6761E">
        <w:rPr>
          <w:lang w:eastAsia="zh-CN"/>
        </w:rPr>
        <w:t xml:space="preserve">, </w:t>
      </w:r>
      <w:r w:rsidRPr="00C6761E">
        <w:t xml:space="preserve">the </w:t>
      </w:r>
      <w:r w:rsidRPr="00C6761E">
        <w:rPr>
          <w:lang w:eastAsia="zh-CN"/>
        </w:rPr>
        <w:t>5G DDNMF</w:t>
      </w:r>
      <w:r w:rsidRPr="00C6761E">
        <w:t xml:space="preserve"> shall discard the DISCOVERY</w:t>
      </w:r>
      <w:r w:rsidRPr="00C6761E">
        <w:rPr>
          <w:lang w:eastAsia="zh-CN"/>
        </w:rPr>
        <w:t>_UPDATE</w:t>
      </w:r>
      <w:r w:rsidRPr="00C6761E">
        <w:t>_RESPONSE message</w:t>
      </w:r>
      <w:r w:rsidRPr="00C6761E">
        <w:rPr>
          <w:lang w:eastAsia="zh-CN"/>
        </w:rPr>
        <w:t xml:space="preserve">. </w:t>
      </w:r>
      <w:r w:rsidRPr="00C6761E">
        <w:t xml:space="preserve">Upon receipt of the </w:t>
      </w:r>
      <w:r w:rsidRPr="00C6761E">
        <w:rPr>
          <w:lang w:eastAsia="zh-CN"/>
        </w:rPr>
        <w:t>DISCOVERY</w:t>
      </w:r>
      <w:r w:rsidRPr="00C6761E">
        <w:t>_UPDATE_ RESPONSE message by the 5G DDNMF</w:t>
      </w:r>
      <w:r w:rsidRPr="00C6761E">
        <w:rPr>
          <w:lang w:eastAsia="zh-CN"/>
        </w:rPr>
        <w:t>,</w:t>
      </w:r>
      <w:r w:rsidRPr="00C6761E">
        <w:t xml:space="preserve"> if the</w:t>
      </w:r>
      <w:r w:rsidRPr="00C6761E">
        <w:rPr>
          <w:lang w:eastAsia="zh-CN"/>
        </w:rPr>
        <w:t xml:space="preserve"> </w:t>
      </w:r>
      <w:r w:rsidR="00006500" w:rsidRPr="00C6761E">
        <w:t>DDNMF transaction</w:t>
      </w:r>
      <w:r w:rsidRPr="00C6761E">
        <w:t xml:space="preserve"> ID contained in the &lt;response-</w:t>
      </w:r>
      <w:r w:rsidRPr="00C6761E">
        <w:rPr>
          <w:lang w:eastAsia="zh-CN"/>
        </w:rPr>
        <w:t>update</w:t>
      </w:r>
      <w:r w:rsidRPr="00C6761E">
        <w:t>&gt; element</w:t>
      </w:r>
      <w:r w:rsidRPr="00C6761E">
        <w:rPr>
          <w:lang w:eastAsia="zh-CN"/>
        </w:rPr>
        <w:t xml:space="preserve"> </w:t>
      </w:r>
      <w:r w:rsidRPr="00C6761E">
        <w:t>match</w:t>
      </w:r>
      <w:r w:rsidRPr="00C6761E">
        <w:rPr>
          <w:lang w:eastAsia="zh-CN"/>
        </w:rPr>
        <w:t>es</w:t>
      </w:r>
      <w:r w:rsidRPr="00C6761E">
        <w:t xml:space="preserve"> the value sent by the </w:t>
      </w:r>
      <w:r w:rsidRPr="00C6761E">
        <w:rPr>
          <w:lang w:eastAsia="zh-CN"/>
        </w:rPr>
        <w:t>5G DDNMF</w:t>
      </w:r>
      <w:r w:rsidRPr="00C6761E">
        <w:t xml:space="preserve"> in a DISCOVERY_</w:t>
      </w:r>
      <w:r w:rsidRPr="00C6761E">
        <w:rPr>
          <w:lang w:eastAsia="zh-CN"/>
        </w:rPr>
        <w:t>UPDATE_</w:t>
      </w:r>
      <w:r w:rsidRPr="00C6761E">
        <w:t>REQUEST message</w:t>
      </w:r>
      <w:r w:rsidRPr="00C6761E">
        <w:rPr>
          <w:lang w:eastAsia="zh-CN"/>
        </w:rPr>
        <w:t xml:space="preserve">, </w:t>
      </w:r>
      <w:r w:rsidRPr="00C6761E">
        <w:t xml:space="preserve">the </w:t>
      </w:r>
      <w:r w:rsidRPr="00C6761E">
        <w:rPr>
          <w:lang w:eastAsia="zh-CN"/>
        </w:rPr>
        <w:t xml:space="preserve">ProSe </w:t>
      </w:r>
      <w:r w:rsidR="00E0517C" w:rsidRPr="00C6761E">
        <w:rPr>
          <w:lang w:eastAsia="zh-CN"/>
        </w:rPr>
        <w:t>restricted code</w:t>
      </w:r>
      <w:r w:rsidRPr="00C6761E">
        <w:rPr>
          <w:lang w:eastAsia="zh-CN"/>
        </w:rPr>
        <w:t xml:space="preserve"> allocation</w:t>
      </w:r>
      <w:r w:rsidRPr="00C6761E">
        <w:t xml:space="preserve"> procedure is complete.</w:t>
      </w:r>
    </w:p>
    <w:p w14:paraId="4C21B054" w14:textId="77777777" w:rsidR="001E1850" w:rsidRPr="00C6761E" w:rsidRDefault="001E1850" w:rsidP="001E1850">
      <w:pPr>
        <w:pStyle w:val="Heading5"/>
        <w:rPr>
          <w:lang w:eastAsia="zh-CN"/>
        </w:rPr>
      </w:pPr>
      <w:bookmarkStart w:id="866" w:name="_CR6_2_12_3_4"/>
      <w:bookmarkStart w:id="867" w:name="_Toc59199064"/>
      <w:bookmarkStart w:id="868" w:name="_Toc59198473"/>
      <w:bookmarkStart w:id="869" w:name="_Toc525231073"/>
      <w:bookmarkStart w:id="870" w:name="_Toc187962759"/>
      <w:bookmarkEnd w:id="866"/>
      <w:r w:rsidRPr="00C6761E">
        <w:rPr>
          <w:lang w:eastAsia="zh-CN"/>
        </w:rPr>
        <w:t>6.2.</w:t>
      </w:r>
      <w:r w:rsidR="00AF026B" w:rsidRPr="00C6761E">
        <w:rPr>
          <w:lang w:eastAsia="zh-CN"/>
        </w:rPr>
        <w:t>1</w:t>
      </w:r>
      <w:r w:rsidR="00983AA4" w:rsidRPr="00C6761E">
        <w:rPr>
          <w:lang w:eastAsia="zh-CN"/>
        </w:rPr>
        <w:t>2</w:t>
      </w:r>
      <w:r w:rsidR="00AF026B" w:rsidRPr="00C6761E">
        <w:rPr>
          <w:lang w:eastAsia="zh-CN"/>
        </w:rPr>
        <w:t>.</w:t>
      </w:r>
      <w:r w:rsidRPr="00C6761E">
        <w:rPr>
          <w:lang w:eastAsia="zh-CN"/>
        </w:rPr>
        <w:t>3</w:t>
      </w:r>
      <w:r w:rsidRPr="00C6761E">
        <w:t>.</w:t>
      </w:r>
      <w:r w:rsidRPr="00C6761E">
        <w:rPr>
          <w:lang w:eastAsia="zh-CN"/>
        </w:rPr>
        <w:t>4</w:t>
      </w:r>
      <w:r w:rsidRPr="00C6761E">
        <w:rPr>
          <w:lang w:eastAsia="zh-CN"/>
        </w:rPr>
        <w:tab/>
        <w:t xml:space="preserve">ProSe </w:t>
      </w:r>
      <w:r w:rsidR="00B1241A" w:rsidRPr="00C6761E">
        <w:rPr>
          <w:lang w:eastAsia="zh-CN"/>
        </w:rPr>
        <w:t>r</w:t>
      </w:r>
      <w:r w:rsidRPr="00C6761E">
        <w:rPr>
          <w:lang w:eastAsia="zh-CN"/>
        </w:rPr>
        <w:t xml:space="preserve">estricted </w:t>
      </w:r>
      <w:r w:rsidR="00B1241A" w:rsidRPr="00C6761E">
        <w:rPr>
          <w:lang w:eastAsia="zh-CN"/>
        </w:rPr>
        <w:t>c</w:t>
      </w:r>
      <w:r w:rsidRPr="00C6761E">
        <w:rPr>
          <w:lang w:eastAsia="zh-CN"/>
        </w:rPr>
        <w:t>ode allocation procedure not accepted by the UE</w:t>
      </w:r>
      <w:bookmarkEnd w:id="867"/>
      <w:bookmarkEnd w:id="868"/>
      <w:bookmarkEnd w:id="869"/>
      <w:bookmarkEnd w:id="870"/>
    </w:p>
    <w:p w14:paraId="43766B5F" w14:textId="42DBE705" w:rsidR="001E1850" w:rsidRPr="00C6761E" w:rsidRDefault="001E1850" w:rsidP="001E1850">
      <w:pPr>
        <w:rPr>
          <w:lang w:eastAsia="zh-CN"/>
        </w:rPr>
      </w:pPr>
      <w:r w:rsidRPr="00C6761E">
        <w:t xml:space="preserve">If the </w:t>
      </w:r>
      <w:r w:rsidRPr="00C6761E">
        <w:rPr>
          <w:lang w:eastAsia="zh-CN"/>
        </w:rPr>
        <w:t>DISCOVERY</w:t>
      </w:r>
      <w:r w:rsidRPr="00C6761E">
        <w:t xml:space="preserve">_UPDATE_REQUEST message cannot be accepted by the </w:t>
      </w:r>
      <w:r w:rsidRPr="00C6761E">
        <w:rPr>
          <w:lang w:eastAsia="zh-CN"/>
        </w:rPr>
        <w:t>UE</w:t>
      </w:r>
      <w:r w:rsidRPr="00C6761E">
        <w:t xml:space="preserve">, the </w:t>
      </w:r>
      <w:r w:rsidRPr="00C6761E">
        <w:rPr>
          <w:lang w:eastAsia="zh-CN"/>
        </w:rPr>
        <w:t>UE</w:t>
      </w:r>
      <w:r w:rsidRPr="00C6761E">
        <w:t xml:space="preserve"> sends a </w:t>
      </w:r>
      <w:r w:rsidRPr="00C6761E">
        <w:rPr>
          <w:lang w:eastAsia="zh-CN"/>
        </w:rPr>
        <w:t>DISCOVERY</w:t>
      </w:r>
      <w:r w:rsidRPr="00C6761E">
        <w:t>_UPDATE</w:t>
      </w:r>
      <w:r w:rsidRPr="00C6761E">
        <w:rPr>
          <w:lang w:eastAsia="zh-CN"/>
        </w:rPr>
        <w:t>_</w:t>
      </w:r>
      <w:r w:rsidRPr="00C6761E">
        <w:t xml:space="preserve">RESPONSE message containing a &lt;response-reject&gt; element to the </w:t>
      </w:r>
      <w:r w:rsidRPr="00C6761E">
        <w:rPr>
          <w:lang w:eastAsia="zh-CN"/>
        </w:rPr>
        <w:t>5G DDNMF</w:t>
      </w:r>
      <w:r w:rsidRPr="00C6761E">
        <w:t xml:space="preserve"> including an appropriate PC3</w:t>
      </w:r>
      <w:r w:rsidR="00FE6664" w:rsidRPr="00C6761E">
        <w:t>a</w:t>
      </w:r>
      <w:r w:rsidRPr="00C6761E">
        <w:t xml:space="preserve"> </w:t>
      </w:r>
      <w:r w:rsidR="0066563C" w:rsidRPr="00C6761E">
        <w:t>control protocol</w:t>
      </w:r>
      <w:r w:rsidRPr="00C6761E">
        <w:t xml:space="preserve"> cause value.</w:t>
      </w:r>
    </w:p>
    <w:p w14:paraId="303D3140" w14:textId="22149454" w:rsidR="001E1850" w:rsidRPr="00C6761E" w:rsidRDefault="001E1850" w:rsidP="001E1850">
      <w:r w:rsidRPr="00C6761E">
        <w:t xml:space="preserve">If the </w:t>
      </w:r>
      <w:r w:rsidR="00761847" w:rsidRPr="00C6761E">
        <w:t>discovery entry</w:t>
      </w:r>
      <w:r w:rsidRPr="00C6761E">
        <w:t xml:space="preserve"> ID contained in the </w:t>
      </w:r>
      <w:r w:rsidRPr="00C6761E">
        <w:rPr>
          <w:lang w:eastAsia="zh-CN"/>
        </w:rPr>
        <w:t>DISCOVERY</w:t>
      </w:r>
      <w:r w:rsidRPr="00C6761E">
        <w:t xml:space="preserve">_UPDATE_REQUEST message is not found in the UE context, the </w:t>
      </w:r>
      <w:r w:rsidRPr="00C6761E">
        <w:rPr>
          <w:lang w:eastAsia="zh-CN"/>
        </w:rPr>
        <w:t>UE</w:t>
      </w:r>
      <w:r w:rsidRPr="00C6761E">
        <w:t xml:space="preserve"> shall send a DISCOVERY_UPDATE _RESPONSE message containing a &lt;response-reject&gt; element with PC3</w:t>
      </w:r>
      <w:r w:rsidR="006A19C0" w:rsidRPr="00C6761E">
        <w:t>a</w:t>
      </w:r>
      <w:r w:rsidRPr="00C6761E">
        <w:t xml:space="preserve"> </w:t>
      </w:r>
      <w:r w:rsidR="0066563C" w:rsidRPr="00C6761E">
        <w:t>control protocol</w:t>
      </w:r>
      <w:r w:rsidRPr="00C6761E">
        <w:t xml:space="preserve"> cause value #10 "Unknown </w:t>
      </w:r>
      <w:r w:rsidRPr="00C6761E">
        <w:rPr>
          <w:lang w:eastAsia="zh-CN"/>
        </w:rPr>
        <w:t xml:space="preserve">or </w:t>
      </w:r>
      <w:r w:rsidR="00997A77" w:rsidRPr="00C6761E">
        <w:rPr>
          <w:lang w:eastAsia="zh-CN"/>
        </w:rPr>
        <w:t>i</w:t>
      </w:r>
      <w:r w:rsidRPr="00C6761E">
        <w:rPr>
          <w:lang w:eastAsia="zh-CN"/>
        </w:rPr>
        <w:t xml:space="preserve">nvalid </w:t>
      </w:r>
      <w:r w:rsidR="00761847" w:rsidRPr="00C6761E">
        <w:t>discovery entry</w:t>
      </w:r>
      <w:r w:rsidRPr="00C6761E">
        <w:t xml:space="preserve"> ID".</w:t>
      </w:r>
    </w:p>
    <w:p w14:paraId="3697432F" w14:textId="77777777" w:rsidR="001E1850" w:rsidRPr="00C6761E" w:rsidRDefault="001E1850" w:rsidP="001E1850">
      <w:pPr>
        <w:pStyle w:val="Heading5"/>
        <w:rPr>
          <w:lang w:eastAsia="zh-CN"/>
        </w:rPr>
      </w:pPr>
      <w:bookmarkStart w:id="871" w:name="_CR6_2_12_3_5"/>
      <w:bookmarkStart w:id="872" w:name="_Toc59199065"/>
      <w:bookmarkStart w:id="873" w:name="_Toc59198474"/>
      <w:bookmarkStart w:id="874" w:name="_Toc525231074"/>
      <w:bookmarkStart w:id="875" w:name="_Toc187962760"/>
      <w:bookmarkEnd w:id="871"/>
      <w:r w:rsidRPr="00C6761E">
        <w:rPr>
          <w:lang w:eastAsia="zh-CN"/>
        </w:rPr>
        <w:t>6.2.</w:t>
      </w:r>
      <w:r w:rsidR="00AF026B" w:rsidRPr="00C6761E">
        <w:rPr>
          <w:lang w:eastAsia="zh-CN"/>
        </w:rPr>
        <w:t>1</w:t>
      </w:r>
      <w:r w:rsidR="00983AA4" w:rsidRPr="00C6761E">
        <w:rPr>
          <w:lang w:eastAsia="zh-CN"/>
        </w:rPr>
        <w:t>2</w:t>
      </w:r>
      <w:r w:rsidR="00AF026B" w:rsidRPr="00C6761E">
        <w:rPr>
          <w:lang w:eastAsia="zh-CN"/>
        </w:rPr>
        <w:t>.</w:t>
      </w:r>
      <w:r w:rsidRPr="00C6761E">
        <w:rPr>
          <w:lang w:eastAsia="zh-CN"/>
        </w:rPr>
        <w:t>3</w:t>
      </w:r>
      <w:r w:rsidRPr="00C6761E">
        <w:t>.</w:t>
      </w:r>
      <w:r w:rsidRPr="00C6761E">
        <w:rPr>
          <w:lang w:eastAsia="zh-CN"/>
        </w:rPr>
        <w:t>5</w:t>
      </w:r>
      <w:r w:rsidRPr="00C6761E">
        <w:rPr>
          <w:lang w:eastAsia="zh-CN"/>
        </w:rPr>
        <w:tab/>
        <w:t>Abnormal cases</w:t>
      </w:r>
      <w:bookmarkEnd w:id="872"/>
      <w:bookmarkEnd w:id="873"/>
      <w:bookmarkEnd w:id="874"/>
      <w:bookmarkEnd w:id="875"/>
    </w:p>
    <w:p w14:paraId="63F9413B" w14:textId="77777777" w:rsidR="001E1850" w:rsidRPr="00C6761E" w:rsidRDefault="001E1850" w:rsidP="001E1850">
      <w:pPr>
        <w:pStyle w:val="Heading6"/>
        <w:rPr>
          <w:lang w:eastAsia="zh-CN"/>
        </w:rPr>
      </w:pPr>
      <w:bookmarkStart w:id="876" w:name="_CR6_2_12_3_5_1"/>
      <w:bookmarkStart w:id="877" w:name="_Toc59199066"/>
      <w:bookmarkStart w:id="878" w:name="_Toc59198475"/>
      <w:bookmarkStart w:id="879" w:name="_Toc525231075"/>
      <w:bookmarkStart w:id="880" w:name="_Toc187962761"/>
      <w:bookmarkEnd w:id="876"/>
      <w:r w:rsidRPr="00C6761E">
        <w:rPr>
          <w:lang w:eastAsia="zh-CN"/>
        </w:rPr>
        <w:t>6.2.</w:t>
      </w:r>
      <w:r w:rsidR="00AF026B" w:rsidRPr="00C6761E">
        <w:rPr>
          <w:lang w:eastAsia="zh-CN"/>
        </w:rPr>
        <w:t>1</w:t>
      </w:r>
      <w:r w:rsidR="00983AA4" w:rsidRPr="00C6761E">
        <w:rPr>
          <w:lang w:eastAsia="zh-CN"/>
        </w:rPr>
        <w:t>2</w:t>
      </w:r>
      <w:r w:rsidR="00AF026B" w:rsidRPr="00C6761E">
        <w:rPr>
          <w:lang w:eastAsia="zh-CN"/>
        </w:rPr>
        <w:t>.</w:t>
      </w:r>
      <w:r w:rsidRPr="00C6761E">
        <w:rPr>
          <w:lang w:eastAsia="zh-CN"/>
        </w:rPr>
        <w:t>3</w:t>
      </w:r>
      <w:r w:rsidRPr="00C6761E">
        <w:t>.</w:t>
      </w:r>
      <w:r w:rsidRPr="00C6761E">
        <w:rPr>
          <w:lang w:eastAsia="zh-CN"/>
        </w:rPr>
        <w:t>5.1</w:t>
      </w:r>
      <w:r w:rsidRPr="00C6761E">
        <w:rPr>
          <w:lang w:eastAsia="zh-CN"/>
        </w:rPr>
        <w:tab/>
        <w:t>Abnormal cases in the 5G DDNMF</w:t>
      </w:r>
      <w:bookmarkEnd w:id="877"/>
      <w:bookmarkEnd w:id="878"/>
      <w:bookmarkEnd w:id="879"/>
      <w:bookmarkEnd w:id="880"/>
    </w:p>
    <w:p w14:paraId="6C48687F" w14:textId="77777777" w:rsidR="001E1850" w:rsidRPr="00C6761E" w:rsidRDefault="001E1850" w:rsidP="001E1850">
      <w:pPr>
        <w:rPr>
          <w:lang w:eastAsia="zh-CN"/>
        </w:rPr>
      </w:pPr>
      <w:r w:rsidRPr="00C6761E">
        <w:rPr>
          <w:lang w:eastAsia="zh-CN"/>
        </w:rPr>
        <w:t>The following abnormal cases can be identified:</w:t>
      </w:r>
    </w:p>
    <w:p w14:paraId="30DDB7D7" w14:textId="04FC9D56" w:rsidR="001E1850" w:rsidRPr="00C6761E" w:rsidRDefault="001E1850" w:rsidP="001E1850">
      <w:pPr>
        <w:pStyle w:val="B1"/>
      </w:pPr>
      <w:r w:rsidRPr="00C6761E">
        <w:t>a)</w:t>
      </w:r>
      <w:r w:rsidRPr="00C6761E">
        <w:tab/>
        <w:t>Indication from the transport layer of transmission failure of DISCOVERY</w:t>
      </w:r>
      <w:r w:rsidRPr="00C6761E">
        <w:rPr>
          <w:lang w:eastAsia="zh-CN"/>
        </w:rPr>
        <w:t>_</w:t>
      </w:r>
      <w:r w:rsidRPr="00C6761E">
        <w:t>UPDATE_REQUEST message (</w:t>
      </w:r>
      <w:r w:rsidR="00442612" w:rsidRPr="00C6761E">
        <w:t>e.g.,</w:t>
      </w:r>
      <w:r w:rsidRPr="00C6761E">
        <w:t xml:space="preserve"> after TCP retransmission timeout)</w:t>
      </w:r>
    </w:p>
    <w:p w14:paraId="44E27591" w14:textId="77777777" w:rsidR="001E1850" w:rsidRPr="00C6761E" w:rsidRDefault="001E1850" w:rsidP="001E1850">
      <w:pPr>
        <w:pStyle w:val="B1"/>
      </w:pPr>
      <w:r w:rsidRPr="00C6761E">
        <w:tab/>
        <w:t>The 5G DDNMF shall close the existing secure connection to the</w:t>
      </w:r>
      <w:r w:rsidRPr="00C6761E">
        <w:rPr>
          <w:lang w:eastAsia="zh-CN"/>
        </w:rPr>
        <w:t xml:space="preserve"> UE</w:t>
      </w:r>
      <w:r w:rsidRPr="00C6761E">
        <w:t>.</w:t>
      </w:r>
    </w:p>
    <w:p w14:paraId="3EC519F0" w14:textId="77777777" w:rsidR="001E1850" w:rsidRPr="00C6761E" w:rsidRDefault="001E1850" w:rsidP="001E1850">
      <w:pPr>
        <w:pStyle w:val="B1"/>
      </w:pPr>
      <w:r w:rsidRPr="00C6761E">
        <w:t>b)</w:t>
      </w:r>
      <w:r w:rsidRPr="00C6761E">
        <w:tab/>
        <w:t xml:space="preserve">No response from the </w:t>
      </w:r>
      <w:r w:rsidRPr="00C6761E">
        <w:rPr>
          <w:lang w:eastAsia="zh-CN"/>
        </w:rPr>
        <w:t>UE</w:t>
      </w:r>
      <w:r w:rsidRPr="00C6761E">
        <w:t xml:space="preserve"> after the DISCOVERY</w:t>
      </w:r>
      <w:r w:rsidRPr="00C6761E">
        <w:rPr>
          <w:lang w:eastAsia="zh-CN"/>
        </w:rPr>
        <w:t>_</w:t>
      </w:r>
      <w:r w:rsidRPr="00C6761E">
        <w:t>UPDATE_REQUEST message has been successfully delivered (e.g., TCP ACK has been received for the DISCOVERY</w:t>
      </w:r>
      <w:r w:rsidRPr="00C6761E">
        <w:rPr>
          <w:lang w:eastAsia="zh-CN"/>
        </w:rPr>
        <w:t>_</w:t>
      </w:r>
      <w:r w:rsidRPr="00C6761E">
        <w:t>UPDATE_REQUEST message)</w:t>
      </w:r>
    </w:p>
    <w:p w14:paraId="2A80D2FF" w14:textId="77777777" w:rsidR="001E1850" w:rsidRPr="00C6761E" w:rsidRDefault="001E1850" w:rsidP="001E1850">
      <w:pPr>
        <w:pStyle w:val="B1"/>
      </w:pPr>
      <w:r w:rsidRPr="00C6761E">
        <w:tab/>
        <w:t>The 5G DDNMF shall retransmit the</w:t>
      </w:r>
      <w:r w:rsidRPr="00C6761E">
        <w:rPr>
          <w:lang w:eastAsia="zh-CN"/>
        </w:rPr>
        <w:t xml:space="preserve"> </w:t>
      </w:r>
      <w:r w:rsidRPr="00C6761E">
        <w:t>DISCOVERY</w:t>
      </w:r>
      <w:r w:rsidRPr="00C6761E">
        <w:rPr>
          <w:lang w:eastAsia="zh-CN"/>
        </w:rPr>
        <w:t>_</w:t>
      </w:r>
      <w:r w:rsidRPr="00C6761E">
        <w:t>UPDATE_REQUEST message.</w:t>
      </w:r>
    </w:p>
    <w:p w14:paraId="2B2B4D11" w14:textId="77777777" w:rsidR="001E1850" w:rsidRPr="00C6761E" w:rsidRDefault="001E1850" w:rsidP="001E1850">
      <w:pPr>
        <w:pStyle w:val="NO"/>
      </w:pPr>
      <w:r w:rsidRPr="00C6761E">
        <w:t>NOTE:</w:t>
      </w:r>
      <w:r w:rsidRPr="00C6761E">
        <w:tab/>
        <w:t>The timer to trigger retransmission and the maximum number of allowed retransmissions are 5G DDNMF implementation specific.</w:t>
      </w:r>
    </w:p>
    <w:p w14:paraId="37384324" w14:textId="77777777" w:rsidR="001E1850" w:rsidRPr="00C6761E" w:rsidRDefault="001E1850" w:rsidP="001E1850">
      <w:pPr>
        <w:pStyle w:val="Heading6"/>
        <w:rPr>
          <w:lang w:eastAsia="zh-CN"/>
        </w:rPr>
      </w:pPr>
      <w:bookmarkStart w:id="881" w:name="_CR6_2_12_3_5_2"/>
      <w:bookmarkStart w:id="882" w:name="_Toc59199067"/>
      <w:bookmarkStart w:id="883" w:name="_Toc59198476"/>
      <w:bookmarkStart w:id="884" w:name="_Toc525231076"/>
      <w:bookmarkStart w:id="885" w:name="_Toc187962762"/>
      <w:bookmarkEnd w:id="881"/>
      <w:r w:rsidRPr="00C6761E">
        <w:rPr>
          <w:lang w:eastAsia="zh-CN"/>
        </w:rPr>
        <w:t>6.2.</w:t>
      </w:r>
      <w:r w:rsidR="00AF026B" w:rsidRPr="00C6761E">
        <w:rPr>
          <w:lang w:eastAsia="zh-CN"/>
        </w:rPr>
        <w:t>1</w:t>
      </w:r>
      <w:r w:rsidR="00983AA4" w:rsidRPr="00C6761E">
        <w:rPr>
          <w:lang w:eastAsia="zh-CN"/>
        </w:rPr>
        <w:t>2</w:t>
      </w:r>
      <w:r w:rsidR="00AF026B" w:rsidRPr="00C6761E">
        <w:rPr>
          <w:lang w:eastAsia="zh-CN"/>
        </w:rPr>
        <w:t>.</w:t>
      </w:r>
      <w:r w:rsidRPr="00C6761E">
        <w:rPr>
          <w:lang w:eastAsia="zh-CN"/>
        </w:rPr>
        <w:t>3</w:t>
      </w:r>
      <w:r w:rsidRPr="00C6761E">
        <w:t>.</w:t>
      </w:r>
      <w:r w:rsidRPr="00C6761E">
        <w:rPr>
          <w:lang w:eastAsia="zh-CN"/>
        </w:rPr>
        <w:t>5.2</w:t>
      </w:r>
      <w:r w:rsidRPr="00C6761E">
        <w:rPr>
          <w:lang w:eastAsia="zh-CN"/>
        </w:rPr>
        <w:tab/>
        <w:t>Abnormal cases in the UE</w:t>
      </w:r>
      <w:bookmarkEnd w:id="882"/>
      <w:bookmarkEnd w:id="883"/>
      <w:bookmarkEnd w:id="884"/>
      <w:bookmarkEnd w:id="885"/>
    </w:p>
    <w:p w14:paraId="04749E3D" w14:textId="77777777" w:rsidR="001E1850" w:rsidRPr="00C6761E" w:rsidRDefault="001E1850" w:rsidP="001E1850">
      <w:pPr>
        <w:rPr>
          <w:lang w:eastAsia="zh-CN"/>
        </w:rPr>
      </w:pPr>
      <w:r w:rsidRPr="00C6761E">
        <w:rPr>
          <w:lang w:eastAsia="zh-CN"/>
        </w:rPr>
        <w:t>The following abnormal cases can be identified:</w:t>
      </w:r>
    </w:p>
    <w:p w14:paraId="08E73BB1" w14:textId="77777777" w:rsidR="001E1850" w:rsidRPr="00C6761E" w:rsidRDefault="001E1850" w:rsidP="001E1850">
      <w:pPr>
        <w:pStyle w:val="B1"/>
        <w:rPr>
          <w:lang w:eastAsia="zh-CN"/>
        </w:rPr>
      </w:pPr>
      <w:r w:rsidRPr="00C6761E">
        <w:t>a)</w:t>
      </w:r>
      <w:r w:rsidRPr="00C6761E">
        <w:tab/>
        <w:t xml:space="preserve">Indication from the </w:t>
      </w:r>
      <w:r w:rsidRPr="00C6761E">
        <w:rPr>
          <w:lang w:eastAsia="zh-CN"/>
        </w:rPr>
        <w:t>lower</w:t>
      </w:r>
      <w:r w:rsidRPr="00C6761E">
        <w:t xml:space="preserve"> layer of transmission failure of DISCOVERY</w:t>
      </w:r>
      <w:r w:rsidRPr="00C6761E">
        <w:rPr>
          <w:lang w:eastAsia="zh-CN"/>
        </w:rPr>
        <w:t>_</w:t>
      </w:r>
      <w:r w:rsidRPr="00C6761E">
        <w:t>UPDATE_</w:t>
      </w:r>
      <w:r w:rsidRPr="00C6761E">
        <w:rPr>
          <w:lang w:eastAsia="zh-CN"/>
        </w:rPr>
        <w:t>RESPONSE</w:t>
      </w:r>
      <w:r w:rsidRPr="00C6761E">
        <w:t xml:space="preserve"> message</w:t>
      </w:r>
      <w:r w:rsidRPr="00C6761E">
        <w:rPr>
          <w:lang w:eastAsia="zh-CN"/>
        </w:rPr>
        <w:t>.</w:t>
      </w:r>
    </w:p>
    <w:p w14:paraId="29E9AB40" w14:textId="009B1BD9" w:rsidR="001E1850" w:rsidRPr="00C6761E" w:rsidRDefault="001E1850" w:rsidP="0037175B">
      <w:pPr>
        <w:pStyle w:val="B1"/>
      </w:pPr>
      <w:r w:rsidRPr="00C6761E">
        <w:tab/>
      </w:r>
      <w:r w:rsidRPr="00C6761E">
        <w:rPr>
          <w:noProof/>
        </w:rPr>
        <w:t xml:space="preserve">After receiving an indication from lower layer that the </w:t>
      </w:r>
      <w:r w:rsidRPr="00C6761E">
        <w:t>DISCOVERY</w:t>
      </w:r>
      <w:r w:rsidRPr="00C6761E">
        <w:rPr>
          <w:lang w:eastAsia="zh-CN"/>
        </w:rPr>
        <w:t>_</w:t>
      </w:r>
      <w:r w:rsidRPr="00C6761E">
        <w:t>UPDATE_</w:t>
      </w:r>
      <w:r w:rsidRPr="00C6761E">
        <w:rPr>
          <w:lang w:eastAsia="zh-CN"/>
        </w:rPr>
        <w:t>RESPONSE</w:t>
      </w:r>
      <w:r w:rsidRPr="00C6761E">
        <w:rPr>
          <w:noProof/>
        </w:rPr>
        <w:t xml:space="preserve"> message has not been successfully acknowledged (e.g.</w:t>
      </w:r>
      <w:r w:rsidR="00442612" w:rsidRPr="00C6761E">
        <w:rPr>
          <w:noProof/>
        </w:rPr>
        <w:t>,</w:t>
      </w:r>
      <w:r w:rsidRPr="00C6761E">
        <w:rPr>
          <w:noProof/>
        </w:rPr>
        <w:t xml:space="preserve"> TCP ACK is not received), </w:t>
      </w:r>
      <w:r w:rsidRPr="00C6761E">
        <w:rPr>
          <w:noProof/>
          <w:lang w:eastAsia="zh-CN"/>
        </w:rPr>
        <w:t>the UE</w:t>
      </w:r>
      <w:r w:rsidRPr="00C6761E">
        <w:rPr>
          <w:noProof/>
        </w:rPr>
        <w:t xml:space="preserve"> shall abort the procedure</w:t>
      </w:r>
      <w:r w:rsidRPr="00C6761E">
        <w:t>.</w:t>
      </w:r>
    </w:p>
    <w:p w14:paraId="045B87B3" w14:textId="77777777" w:rsidR="00F41346" w:rsidRPr="00C6761E" w:rsidRDefault="00F41346" w:rsidP="00F41346">
      <w:pPr>
        <w:pStyle w:val="Heading3"/>
      </w:pPr>
      <w:bookmarkStart w:id="886" w:name="_CR6_2_13"/>
      <w:bookmarkStart w:id="887" w:name="_Toc59199077"/>
      <w:bookmarkStart w:id="888" w:name="_Toc59198486"/>
      <w:bookmarkStart w:id="889" w:name="_Toc525231086"/>
      <w:bookmarkStart w:id="890" w:name="_Toc187962763"/>
      <w:bookmarkEnd w:id="886"/>
      <w:r w:rsidRPr="00C6761E">
        <w:t>6.2.1</w:t>
      </w:r>
      <w:r w:rsidR="00C6434F" w:rsidRPr="00C6761E">
        <w:t>3</w:t>
      </w:r>
      <w:r w:rsidRPr="00C6761E">
        <w:tab/>
        <w:t xml:space="preserve">Announcing </w:t>
      </w:r>
      <w:r w:rsidR="0058472A" w:rsidRPr="00C6761E">
        <w:t>a</w:t>
      </w:r>
      <w:r w:rsidRPr="00C6761E">
        <w:t>lert procedure</w:t>
      </w:r>
      <w:bookmarkEnd w:id="887"/>
      <w:bookmarkEnd w:id="888"/>
      <w:bookmarkEnd w:id="889"/>
      <w:bookmarkEnd w:id="890"/>
    </w:p>
    <w:p w14:paraId="4671A283" w14:textId="77777777" w:rsidR="00F41346" w:rsidRPr="00C6761E" w:rsidRDefault="00F41346" w:rsidP="00F41346">
      <w:pPr>
        <w:pStyle w:val="Heading4"/>
      </w:pPr>
      <w:bookmarkStart w:id="891" w:name="_CR6_2_13_1"/>
      <w:bookmarkStart w:id="892" w:name="_Toc59199078"/>
      <w:bookmarkStart w:id="893" w:name="_Toc59198487"/>
      <w:bookmarkStart w:id="894" w:name="_Toc525231087"/>
      <w:bookmarkStart w:id="895" w:name="_Toc187962764"/>
      <w:bookmarkEnd w:id="891"/>
      <w:r w:rsidRPr="00C6761E">
        <w:t>6.2.1</w:t>
      </w:r>
      <w:r w:rsidR="00C6434F" w:rsidRPr="00C6761E">
        <w:t>3</w:t>
      </w:r>
      <w:r w:rsidRPr="00C6761E">
        <w:t>.1</w:t>
      </w:r>
      <w:r w:rsidRPr="00C6761E">
        <w:tab/>
        <w:t>General</w:t>
      </w:r>
      <w:bookmarkEnd w:id="892"/>
      <w:bookmarkEnd w:id="893"/>
      <w:bookmarkEnd w:id="894"/>
      <w:bookmarkEnd w:id="895"/>
    </w:p>
    <w:p w14:paraId="1074562E" w14:textId="7482E1C6" w:rsidR="00F41346" w:rsidRPr="00C6761E" w:rsidRDefault="00F41346" w:rsidP="00F41346">
      <w:r w:rsidRPr="00C6761E">
        <w:t xml:space="preserve">The purpose of the </w:t>
      </w:r>
      <w:r w:rsidR="00527785" w:rsidRPr="00C6761E">
        <w:rPr>
          <w:lang w:eastAsia="zh-CN"/>
        </w:rPr>
        <w:t>announcing alert</w:t>
      </w:r>
      <w:r w:rsidRPr="00C6761E">
        <w:t xml:space="preserve"> procedure is for the 5G DDNMF</w:t>
      </w:r>
      <w:r w:rsidRPr="00C6761E">
        <w:rPr>
          <w:lang w:eastAsia="zh-CN"/>
        </w:rPr>
        <w:t xml:space="preserve"> in HPLMN </w:t>
      </w:r>
      <w:r w:rsidR="008A38FA">
        <w:rPr>
          <w:lang w:eastAsia="zh-CN"/>
        </w:rPr>
        <w:t>or subscribed SNPN</w:t>
      </w:r>
      <w:r w:rsidR="008A38FA" w:rsidRPr="00C6761E">
        <w:t xml:space="preserve"> </w:t>
      </w:r>
      <w:r w:rsidRPr="00C6761E">
        <w:t xml:space="preserve">to </w:t>
      </w:r>
      <w:r w:rsidRPr="00C6761E">
        <w:rPr>
          <w:lang w:eastAsia="zh-CN"/>
        </w:rPr>
        <w:t xml:space="preserve">send to the announcing UE </w:t>
      </w:r>
      <w:r w:rsidRPr="00C6761E">
        <w:t xml:space="preserve">the ProSe </w:t>
      </w:r>
      <w:r w:rsidR="00E0517C" w:rsidRPr="00C6761E">
        <w:t>restricted code</w:t>
      </w:r>
      <w:r w:rsidRPr="00C6761E">
        <w:rPr>
          <w:lang w:eastAsia="zh-CN"/>
        </w:rPr>
        <w:t xml:space="preserve"> generated in the announce request procedure for </w:t>
      </w:r>
      <w:r w:rsidR="00BD0B0D" w:rsidRPr="00C6761E">
        <w:rPr>
          <w:lang w:eastAsia="zh-CN"/>
        </w:rPr>
        <w:t>restricted 5G ProSe</w:t>
      </w:r>
      <w:r w:rsidRPr="00C6761E">
        <w:rPr>
          <w:lang w:eastAsia="zh-CN"/>
        </w:rPr>
        <w:t xml:space="preserve"> direct discovery model A as specified in clause</w:t>
      </w:r>
      <w:r w:rsidRPr="00C6761E">
        <w:t> </w:t>
      </w:r>
      <w:r w:rsidRPr="00C6761E">
        <w:rPr>
          <w:lang w:eastAsia="zh-CN"/>
        </w:rPr>
        <w:t>6.2.3</w:t>
      </w:r>
      <w:r w:rsidRPr="00C6761E">
        <w:t>.</w:t>
      </w:r>
    </w:p>
    <w:p w14:paraId="5A1AED57" w14:textId="4114B874" w:rsidR="00F41346" w:rsidRPr="00C6761E" w:rsidRDefault="00F41346" w:rsidP="00F41346">
      <w:r w:rsidRPr="00C6761E">
        <w:t xml:space="preserve">Before initiating the </w:t>
      </w:r>
      <w:r w:rsidR="00527785" w:rsidRPr="00C6761E">
        <w:t>announcing alert</w:t>
      </w:r>
      <w:r w:rsidRPr="00C6761E">
        <w:t xml:space="preserve"> procedure, the 5G DDNMF shall determine whether the announcing UE and the monitoring UE are close enough to trigger the </w:t>
      </w:r>
      <w:r w:rsidR="00527785" w:rsidRPr="00C6761E">
        <w:t>announcing alert</w:t>
      </w:r>
      <w:r w:rsidRPr="00C6761E">
        <w:t xml:space="preserve"> procedure.</w:t>
      </w:r>
    </w:p>
    <w:p w14:paraId="560FF926" w14:textId="29A3BB9E" w:rsidR="00F41346" w:rsidRPr="00C6761E" w:rsidRDefault="00F41346" w:rsidP="00F41346">
      <w:r w:rsidRPr="00C6761E">
        <w:t xml:space="preserve">The </w:t>
      </w:r>
      <w:r w:rsidRPr="00C6761E">
        <w:rPr>
          <w:lang w:eastAsia="zh-CN"/>
        </w:rPr>
        <w:t xml:space="preserve">announcing </w:t>
      </w:r>
      <w:r w:rsidRPr="00C6761E">
        <w:t xml:space="preserve">UE includes the ProSe </w:t>
      </w:r>
      <w:r w:rsidR="00E0517C" w:rsidRPr="00C6761E">
        <w:t>restricted code</w:t>
      </w:r>
      <w:r w:rsidRPr="00C6761E">
        <w:t xml:space="preserve"> in a </w:t>
      </w:r>
      <w:r w:rsidR="001E5360" w:rsidRPr="00C6761E">
        <w:t>PROSE PC5 DISCOVERY</w:t>
      </w:r>
      <w:r w:rsidRPr="00C6761E">
        <w:t xml:space="preserve"> message and passes the </w:t>
      </w:r>
      <w:r w:rsidR="001E5360" w:rsidRPr="00C6761E">
        <w:t>PROSE PC5 DISCOVERY</w:t>
      </w:r>
      <w:r w:rsidRPr="00C6761E">
        <w:t xml:space="preserve"> message to the lower layers for transmission over the PC5 interface in the registered PLMN or local PLMN </w:t>
      </w:r>
      <w:r w:rsidR="008A38FA">
        <w:rPr>
          <w:lang w:eastAsia="zh-CN"/>
        </w:rPr>
        <w:t>or subscribed SNPN</w:t>
      </w:r>
      <w:r w:rsidR="008A38FA" w:rsidRPr="00C6761E">
        <w:t xml:space="preserve"> </w:t>
      </w:r>
      <w:r w:rsidRPr="00C6761E">
        <w:t xml:space="preserve">as a result of a successful </w:t>
      </w:r>
      <w:r w:rsidR="00527785" w:rsidRPr="00C6761E">
        <w:t>announcing alert</w:t>
      </w:r>
      <w:r w:rsidRPr="00C6761E">
        <w:t xml:space="preserve"> procedure.</w:t>
      </w:r>
    </w:p>
    <w:p w14:paraId="3DD5F8C7" w14:textId="77777777" w:rsidR="00F41346" w:rsidRPr="00C6761E" w:rsidRDefault="00F41346" w:rsidP="00F41346">
      <w:pPr>
        <w:pStyle w:val="Heading4"/>
        <w:rPr>
          <w:lang w:eastAsia="zh-CN"/>
        </w:rPr>
      </w:pPr>
      <w:bookmarkStart w:id="896" w:name="_CR6_2_13_2"/>
      <w:bookmarkStart w:id="897" w:name="_Toc59199079"/>
      <w:bookmarkStart w:id="898" w:name="_Toc59198488"/>
      <w:bookmarkStart w:id="899" w:name="_Toc525231088"/>
      <w:bookmarkStart w:id="900" w:name="_Toc187962765"/>
      <w:bookmarkEnd w:id="896"/>
      <w:r w:rsidRPr="00C6761E">
        <w:t>6.2.1</w:t>
      </w:r>
      <w:r w:rsidR="00C6434F" w:rsidRPr="00C6761E">
        <w:t>3</w:t>
      </w:r>
      <w:r w:rsidRPr="00C6761E">
        <w:t>.2</w:t>
      </w:r>
      <w:r w:rsidRPr="00C6761E">
        <w:tab/>
        <w:t xml:space="preserve">Announcing </w:t>
      </w:r>
      <w:r w:rsidR="0058472A" w:rsidRPr="00C6761E">
        <w:t>a</w:t>
      </w:r>
      <w:r w:rsidRPr="00C6761E">
        <w:t>lert procedure initiation</w:t>
      </w:r>
      <w:bookmarkEnd w:id="897"/>
      <w:bookmarkEnd w:id="898"/>
      <w:bookmarkEnd w:id="899"/>
      <w:bookmarkEnd w:id="900"/>
    </w:p>
    <w:p w14:paraId="54B5B931" w14:textId="26E9B040" w:rsidR="00F41346" w:rsidRPr="00C6761E" w:rsidRDefault="00F41346" w:rsidP="00F41346">
      <w:r w:rsidRPr="00C6761E">
        <w:t xml:space="preserve">If </w:t>
      </w:r>
      <w:r w:rsidRPr="00C6761E">
        <w:rPr>
          <w:lang w:eastAsia="zh-CN"/>
        </w:rPr>
        <w:t xml:space="preserve">the UE has initiated an announce request procedure for </w:t>
      </w:r>
      <w:r w:rsidR="00BD0B0D" w:rsidRPr="00C6761E">
        <w:rPr>
          <w:lang w:eastAsia="zh-CN"/>
        </w:rPr>
        <w:t>restricted 5G ProSe</w:t>
      </w:r>
      <w:r w:rsidRPr="00C6761E">
        <w:rPr>
          <w:lang w:eastAsia="zh-CN"/>
        </w:rPr>
        <w:t xml:space="preserve"> direct discovery model A before as specified in clause</w:t>
      </w:r>
      <w:r w:rsidRPr="00C6761E">
        <w:t> </w:t>
      </w:r>
      <w:r w:rsidRPr="00C6761E">
        <w:rPr>
          <w:lang w:eastAsia="zh-CN"/>
        </w:rPr>
        <w:t xml:space="preserve">6.2.3 and </w:t>
      </w:r>
      <w:r w:rsidRPr="00C6761E">
        <w:t xml:space="preserve">the </w:t>
      </w:r>
      <w:r w:rsidR="00E0517C" w:rsidRPr="00C6761E">
        <w:rPr>
          <w:lang w:eastAsia="zh-CN"/>
        </w:rPr>
        <w:t xml:space="preserve">on demand announcing </w:t>
      </w:r>
      <w:r w:rsidR="00761847" w:rsidRPr="00C6761E">
        <w:rPr>
          <w:lang w:eastAsia="zh-CN"/>
        </w:rPr>
        <w:t>enabled indicator</w:t>
      </w:r>
      <w:r w:rsidRPr="00C6761E">
        <w:rPr>
          <w:lang w:eastAsia="zh-CN"/>
        </w:rPr>
        <w:t xml:space="preserve"> </w:t>
      </w:r>
      <w:r w:rsidRPr="00C6761E">
        <w:t xml:space="preserve">associated </w:t>
      </w:r>
      <w:r w:rsidRPr="00C6761E">
        <w:rPr>
          <w:lang w:eastAsia="zh-CN"/>
        </w:rPr>
        <w:t xml:space="preserve">with the </w:t>
      </w:r>
      <w:r w:rsidRPr="00C6761E">
        <w:t>RPAUID</w:t>
      </w:r>
      <w:r w:rsidRPr="00C6761E">
        <w:rPr>
          <w:lang w:eastAsia="zh-CN"/>
        </w:rPr>
        <w:t xml:space="preserve"> in the announcing UE context is set to 1, the </w:t>
      </w:r>
      <w:r w:rsidRPr="00C6761E">
        <w:t xml:space="preserve">5G DDNMF shall initiate an </w:t>
      </w:r>
      <w:r w:rsidR="00527785" w:rsidRPr="00C6761E">
        <w:rPr>
          <w:lang w:eastAsia="zh-CN"/>
        </w:rPr>
        <w:t>announcing alert</w:t>
      </w:r>
      <w:r w:rsidRPr="00C6761E">
        <w:t xml:space="preserve"> procedure:</w:t>
      </w:r>
    </w:p>
    <w:p w14:paraId="5A8E70E7" w14:textId="487B9108" w:rsidR="00F41346" w:rsidRPr="00C6761E" w:rsidRDefault="00366A10" w:rsidP="00F41346">
      <w:pPr>
        <w:pStyle w:val="B1"/>
        <w:rPr>
          <w:lang w:eastAsia="zh-CN"/>
        </w:rPr>
      </w:pPr>
      <w:r>
        <w:t>a)</w:t>
      </w:r>
      <w:r>
        <w:tab/>
        <w:t>when the 5G DDNMF</w:t>
      </w:r>
      <w:r>
        <w:rPr>
          <w:lang w:eastAsia="zh-CN"/>
        </w:rPr>
        <w:t xml:space="preserve"> receives a pair of </w:t>
      </w:r>
      <w:r>
        <w:t xml:space="preserve">target PDUID - target RPAUID </w:t>
      </w:r>
      <w:r>
        <w:rPr>
          <w:lang w:eastAsia="zh-CN"/>
        </w:rPr>
        <w:t>from the ProSe application server</w:t>
      </w:r>
      <w:r>
        <w:rPr>
          <w:lang w:eastAsia="ko-KR"/>
        </w:rPr>
        <w:t xml:space="preserve"> as described </w:t>
      </w:r>
      <w:r>
        <w:t>in 3GPP TS 29.557 [</w:t>
      </w:r>
      <w:r>
        <w:rPr>
          <w:lang w:eastAsia="zh-CN"/>
        </w:rPr>
        <w:t>19</w:t>
      </w:r>
      <w:r>
        <w:t xml:space="preserve">] or </w:t>
      </w:r>
      <w:r>
        <w:rPr>
          <w:lang w:eastAsia="ko-KR"/>
        </w:rPr>
        <w:t xml:space="preserve">as described </w:t>
      </w:r>
      <w:r>
        <w:t>in 3GPP TS 29.343 [</w:t>
      </w:r>
      <w:r>
        <w:rPr>
          <w:lang w:eastAsia="zh-CN"/>
        </w:rPr>
        <w:t>57</w:t>
      </w:r>
      <w:r>
        <w:t>]</w:t>
      </w:r>
      <w:r>
        <w:rPr>
          <w:lang w:eastAsia="zh-CN"/>
        </w:rPr>
        <w:t xml:space="preserve">, the target RPAUID is the same as the RPAUID stored in the announcing UE context and </w:t>
      </w:r>
      <w:r>
        <w:t>5G DDNMF</w:t>
      </w:r>
      <w:r>
        <w:rPr>
          <w:lang w:eastAsia="zh-CN"/>
        </w:rPr>
        <w:t xml:space="preserve"> determines the monitoring UE is in the vicinity of the announcing UE</w:t>
      </w:r>
      <w:r>
        <w:t xml:space="preserve">; </w:t>
      </w:r>
      <w:r>
        <w:rPr>
          <w:lang w:eastAsia="zh-CN"/>
        </w:rPr>
        <w:t>or</w:t>
      </w:r>
    </w:p>
    <w:p w14:paraId="258E4189" w14:textId="4CC286DA" w:rsidR="00F41346" w:rsidRPr="00C6761E" w:rsidRDefault="00F41346" w:rsidP="00F41346">
      <w:pPr>
        <w:pStyle w:val="B1"/>
        <w:rPr>
          <w:lang w:eastAsia="zh-CN"/>
        </w:rPr>
      </w:pPr>
      <w:r w:rsidRPr="00C6761E">
        <w:t>b)</w:t>
      </w:r>
      <w:r w:rsidRPr="00C6761E">
        <w:tab/>
        <w:t>when the 5G DDNMF</w:t>
      </w:r>
      <w:r w:rsidRPr="00C6761E">
        <w:rPr>
          <w:lang w:eastAsia="zh-CN"/>
        </w:rPr>
        <w:t xml:space="preserve"> receives a pair of </w:t>
      </w:r>
      <w:r w:rsidR="00496B9D" w:rsidRPr="00C6761E">
        <w:t>t</w:t>
      </w:r>
      <w:r w:rsidRPr="00C6761E">
        <w:t>arget PDUID -</w:t>
      </w:r>
      <w:r w:rsidR="00496B9D" w:rsidRPr="00C6761E">
        <w:t xml:space="preserve"> t</w:t>
      </w:r>
      <w:r w:rsidRPr="00C6761E">
        <w:t xml:space="preserve">arget RPAUID </w:t>
      </w:r>
      <w:r w:rsidRPr="00C6761E">
        <w:rPr>
          <w:lang w:eastAsia="zh-CN"/>
        </w:rPr>
        <w:t xml:space="preserve">from other </w:t>
      </w:r>
      <w:r w:rsidRPr="00C6761E">
        <w:t>5G DDNMF</w:t>
      </w:r>
      <w:r w:rsidRPr="00C6761E">
        <w:rPr>
          <w:lang w:eastAsia="ko-KR"/>
        </w:rPr>
        <w:t xml:space="preserve"> as described </w:t>
      </w:r>
      <w:r w:rsidRPr="00C6761E">
        <w:t>in 3GPP TS 29.55</w:t>
      </w:r>
      <w:r w:rsidRPr="00C6761E">
        <w:rPr>
          <w:lang w:eastAsia="zh-CN"/>
        </w:rPr>
        <w:t>5</w:t>
      </w:r>
      <w:r w:rsidR="00C6434F" w:rsidRPr="00C6761E">
        <w:rPr>
          <w:lang w:eastAsia="zh-CN"/>
        </w:rPr>
        <w:t> </w:t>
      </w:r>
      <w:r w:rsidRPr="00C6761E">
        <w:t>[</w:t>
      </w:r>
      <w:r w:rsidR="009F4F69" w:rsidRPr="00C6761E">
        <w:t>9</w:t>
      </w:r>
      <w:r w:rsidRPr="00C6761E">
        <w:t>]</w:t>
      </w:r>
      <w:r w:rsidRPr="00C6761E">
        <w:rPr>
          <w:lang w:eastAsia="zh-CN"/>
        </w:rPr>
        <w:t xml:space="preserve">, the </w:t>
      </w:r>
      <w:r w:rsidR="00496B9D" w:rsidRPr="00C6761E">
        <w:rPr>
          <w:lang w:eastAsia="zh-CN"/>
        </w:rPr>
        <w:t>t</w:t>
      </w:r>
      <w:r w:rsidRPr="00C6761E">
        <w:rPr>
          <w:lang w:eastAsia="zh-CN"/>
        </w:rPr>
        <w:t xml:space="preserve">arget RPAUID is the same as the RPAUID stored in the announcing UE context and the </w:t>
      </w:r>
      <w:r w:rsidRPr="00C6761E">
        <w:t>5G DDNMF</w:t>
      </w:r>
      <w:r w:rsidRPr="00C6761E">
        <w:rPr>
          <w:lang w:eastAsia="zh-CN"/>
        </w:rPr>
        <w:t xml:space="preserve"> determines the monitoring UE is in the vicinity of the announcing UE.</w:t>
      </w:r>
    </w:p>
    <w:p w14:paraId="5D74E2A9" w14:textId="7BD45288" w:rsidR="00F41346" w:rsidRPr="00C6761E" w:rsidRDefault="00F41346" w:rsidP="00F41346">
      <w:pPr>
        <w:pStyle w:val="NO"/>
        <w:rPr>
          <w:lang w:eastAsia="zh-CN"/>
        </w:rPr>
      </w:pPr>
      <w:r w:rsidRPr="00C6761E">
        <w:t>NOTE:</w:t>
      </w:r>
      <w:r w:rsidRPr="00C6761E">
        <w:tab/>
      </w:r>
      <w:r w:rsidRPr="00C6761E">
        <w:rPr>
          <w:lang w:eastAsia="zh-CN"/>
        </w:rPr>
        <w:t>How</w:t>
      </w:r>
      <w:r w:rsidRPr="00C6761E">
        <w:t xml:space="preserve"> the 5G DDNMF in the HPLMN </w:t>
      </w:r>
      <w:r w:rsidR="008A38FA">
        <w:rPr>
          <w:lang w:eastAsia="zh-CN"/>
        </w:rPr>
        <w:t>or subscribed SNPN</w:t>
      </w:r>
      <w:r w:rsidR="008A38FA" w:rsidRPr="00C6761E">
        <w:t xml:space="preserve"> </w:t>
      </w:r>
      <w:r w:rsidRPr="00C6761E">
        <w:t xml:space="preserve">determines whether the announcing UE and the monitoring UE are close enough to trigger the </w:t>
      </w:r>
      <w:r w:rsidR="00527785" w:rsidRPr="00C6761E">
        <w:t>announcing alert</w:t>
      </w:r>
      <w:r w:rsidRPr="00C6761E">
        <w:t xml:space="preserve"> procedure is left to the implementation of 5G DDNMF.</w:t>
      </w:r>
    </w:p>
    <w:p w14:paraId="68284895" w14:textId="53737AAD" w:rsidR="00F41346" w:rsidRPr="00C6761E" w:rsidRDefault="00F41346" w:rsidP="00F41346">
      <w:r w:rsidRPr="00C6761E">
        <w:t xml:space="preserve">The 5G DDNMF shall initiate the </w:t>
      </w:r>
      <w:r w:rsidR="00527785" w:rsidRPr="00C6761E">
        <w:rPr>
          <w:lang w:eastAsia="zh-CN"/>
        </w:rPr>
        <w:t>announcing alert</w:t>
      </w:r>
      <w:r w:rsidRPr="00C6761E">
        <w:t xml:space="preserve"> procedure by sending an ANNOUNCING_ALERT_REQUEST message with:</w:t>
      </w:r>
    </w:p>
    <w:p w14:paraId="6C755823" w14:textId="52F51E2B" w:rsidR="00F41346" w:rsidRPr="00C6761E" w:rsidRDefault="00C6434F" w:rsidP="00F41346">
      <w:pPr>
        <w:pStyle w:val="B1"/>
        <w:rPr>
          <w:lang w:eastAsia="zh-CN"/>
        </w:rPr>
      </w:pPr>
      <w:r w:rsidRPr="00C6761E">
        <w:t>a)</w:t>
      </w:r>
      <w:r w:rsidR="00F41346" w:rsidRPr="00C6761E">
        <w:tab/>
        <w:t xml:space="preserve">a new </w:t>
      </w:r>
      <w:r w:rsidR="00006500" w:rsidRPr="00C6761E">
        <w:t>DDNMF transaction</w:t>
      </w:r>
      <w:r w:rsidR="00F41346" w:rsidRPr="00C6761E">
        <w:rPr>
          <w:lang w:eastAsia="zh-CN"/>
        </w:rPr>
        <w:t xml:space="preserve"> ID</w:t>
      </w:r>
      <w:r w:rsidR="00F41346" w:rsidRPr="00C6761E">
        <w:t>;</w:t>
      </w:r>
    </w:p>
    <w:p w14:paraId="186F2380" w14:textId="350E885C" w:rsidR="00F41346" w:rsidRPr="00C6761E" w:rsidRDefault="00366A10" w:rsidP="00F41346">
      <w:pPr>
        <w:pStyle w:val="B1"/>
      </w:pPr>
      <w:r>
        <w:t>b)</w:t>
      </w:r>
      <w:r>
        <w:tab/>
        <w:t xml:space="preserve">the RPAUID set to the Target RPAUID received from </w:t>
      </w:r>
      <w:r>
        <w:rPr>
          <w:lang w:eastAsia="zh-CN"/>
        </w:rPr>
        <w:t>ProSe application server</w:t>
      </w:r>
      <w:r>
        <w:t xml:space="preserve"> as specified in 3GPP TS 2</w:t>
      </w:r>
      <w:r>
        <w:rPr>
          <w:lang w:eastAsia="zh-CN"/>
        </w:rPr>
        <w:t>9</w:t>
      </w:r>
      <w:r>
        <w:t>.557</w:t>
      </w:r>
      <w:r>
        <w:rPr>
          <w:lang w:eastAsia="zh-CN"/>
        </w:rPr>
        <w:t xml:space="preserve"> [19] </w:t>
      </w:r>
      <w:r>
        <w:t xml:space="preserve">or </w:t>
      </w:r>
      <w:r>
        <w:rPr>
          <w:lang w:eastAsia="ko-KR"/>
        </w:rPr>
        <w:t xml:space="preserve">as described </w:t>
      </w:r>
      <w:r>
        <w:t>in 3GPP TS 29.343 [</w:t>
      </w:r>
      <w:r>
        <w:rPr>
          <w:lang w:eastAsia="zh-CN"/>
        </w:rPr>
        <w:t xml:space="preserve">57], </w:t>
      </w:r>
      <w:r>
        <w:t>or from other 5G DDNMF as specified in 3GPP TS 2</w:t>
      </w:r>
      <w:r>
        <w:rPr>
          <w:lang w:eastAsia="zh-CN"/>
        </w:rPr>
        <w:t>9</w:t>
      </w:r>
      <w:r>
        <w:t>.55</w:t>
      </w:r>
      <w:r>
        <w:rPr>
          <w:lang w:eastAsia="zh-CN"/>
        </w:rPr>
        <w:t>5 </w:t>
      </w:r>
      <w:r>
        <w:t>[9];</w:t>
      </w:r>
    </w:p>
    <w:p w14:paraId="7D4BE4D7" w14:textId="09920652" w:rsidR="006A1D5A" w:rsidRPr="00C6761E" w:rsidRDefault="006A1D5A" w:rsidP="006A1D5A">
      <w:pPr>
        <w:pStyle w:val="B1"/>
        <w:rPr>
          <w:lang w:eastAsia="zh-CN"/>
        </w:rPr>
      </w:pPr>
      <w:r w:rsidRPr="00C6761E">
        <w:rPr>
          <w:lang w:eastAsia="zh-CN"/>
        </w:rPr>
        <w:t>c)</w:t>
      </w:r>
      <w:r w:rsidRPr="00C6761E">
        <w:rPr>
          <w:lang w:eastAsia="zh-CN"/>
        </w:rPr>
        <w:tab/>
        <w:t>the ProSe restricted code set</w:t>
      </w:r>
      <w:r w:rsidRPr="00C6761E">
        <w:t xml:space="preserve"> to</w:t>
      </w:r>
      <w:r w:rsidRPr="00C6761E">
        <w:rPr>
          <w:lang w:eastAsia="zh-CN"/>
        </w:rPr>
        <w:t xml:space="preserve"> the ProSe restricted code </w:t>
      </w:r>
      <w:r w:rsidRPr="00C6761E">
        <w:t>or the ProSe restricted code prefix</w:t>
      </w:r>
      <w:r w:rsidRPr="00C6761E">
        <w:rPr>
          <w:rFonts w:hint="eastAsia"/>
          <w:lang w:eastAsia="zh-CN"/>
        </w:rPr>
        <w:t>.</w:t>
      </w:r>
      <w:r w:rsidRPr="00C6761E">
        <w:t xml:space="preserve"> If restricted Direct Discovery with application-controlled extension was requested by the announcing UE</w:t>
      </w:r>
      <w:r w:rsidRPr="00C6761E">
        <w:rPr>
          <w:rFonts w:hint="eastAsia"/>
          <w:lang w:eastAsia="zh-CN"/>
        </w:rPr>
        <w:t>,</w:t>
      </w:r>
      <w:r w:rsidRPr="00C6761E">
        <w:t xml:space="preserve"> the ANNOUNCING_ALERT_REQUEST message also contains one or more ProSe restricted code suffix Ranges which contain the suffix(es) </w:t>
      </w:r>
      <w:r w:rsidRPr="00C6761E">
        <w:rPr>
          <w:lang w:eastAsia="zh-CN"/>
        </w:rPr>
        <w:t>for the RPAUID</w:t>
      </w:r>
      <w:r w:rsidRPr="00C6761E">
        <w:t xml:space="preserve"> </w:t>
      </w:r>
      <w:r w:rsidRPr="00C6761E">
        <w:rPr>
          <w:lang w:eastAsia="zh-CN"/>
        </w:rPr>
        <w:t>retrieved from the announcing UE context; and</w:t>
      </w:r>
    </w:p>
    <w:p w14:paraId="0B37F5A2" w14:textId="34243F5C" w:rsidR="00F41346" w:rsidRPr="00C6761E" w:rsidRDefault="008D6E6C" w:rsidP="00F41346">
      <w:pPr>
        <w:pStyle w:val="B1"/>
        <w:rPr>
          <w:lang w:eastAsia="zh-CN"/>
        </w:rPr>
      </w:pPr>
      <w:r w:rsidRPr="00C6761E">
        <w:rPr>
          <w:lang w:eastAsia="zh-CN"/>
        </w:rPr>
        <w:t>d</w:t>
      </w:r>
      <w:r w:rsidR="00C6434F" w:rsidRPr="00C6761E">
        <w:rPr>
          <w:lang w:eastAsia="zh-CN"/>
        </w:rPr>
        <w:t>)</w:t>
      </w:r>
      <w:r w:rsidR="00F41346" w:rsidRPr="00C6761E">
        <w:rPr>
          <w:lang w:eastAsia="zh-CN"/>
        </w:rPr>
        <w:tab/>
      </w:r>
      <w:r w:rsidR="00F41346" w:rsidRPr="00C6761E">
        <w:t xml:space="preserve">the </w:t>
      </w:r>
      <w:r w:rsidR="00761847" w:rsidRPr="00C6761E">
        <w:t>discovery entry</w:t>
      </w:r>
      <w:r w:rsidR="00F41346" w:rsidRPr="00C6761E">
        <w:t xml:space="preserve"> ID set</w:t>
      </w:r>
      <w:r w:rsidR="00F41346" w:rsidRPr="00C6761E">
        <w:rPr>
          <w:lang w:eastAsia="zh-CN"/>
        </w:rPr>
        <w:t xml:space="preserve"> to the identifier associated with the corresponding discovery entry in the </w:t>
      </w:r>
      <w:r w:rsidR="00F41346" w:rsidRPr="00C6761E">
        <w:t>UE</w:t>
      </w:r>
      <w:r w:rsidR="00F41346" w:rsidRPr="00C6761E">
        <w:rPr>
          <w:lang w:eastAsia="zh-CN"/>
        </w:rPr>
        <w:t>'</w:t>
      </w:r>
      <w:r w:rsidR="00F41346" w:rsidRPr="00C6761E">
        <w:t>s context</w:t>
      </w:r>
      <w:r w:rsidR="00F41346" w:rsidRPr="00C6761E">
        <w:rPr>
          <w:lang w:eastAsia="zh-CN"/>
        </w:rPr>
        <w:t>.</w:t>
      </w:r>
    </w:p>
    <w:p w14:paraId="7CD6FA20" w14:textId="20934445" w:rsidR="00F41346" w:rsidRPr="00C6761E" w:rsidRDefault="00F41346" w:rsidP="00F41346">
      <w:r w:rsidRPr="00C6761E">
        <w:t>Figure 6.2.1</w:t>
      </w:r>
      <w:r w:rsidR="00C6434F" w:rsidRPr="00C6761E">
        <w:t>3</w:t>
      </w:r>
      <w:r w:rsidRPr="00C6761E">
        <w:t>.2.1 illustrates the interaction of the 5G DDNMF and the UE in the Announce Alert procedure.</w:t>
      </w:r>
    </w:p>
    <w:p w14:paraId="5E469941" w14:textId="77777777" w:rsidR="00F41346" w:rsidRPr="00C6761E" w:rsidRDefault="00F41346" w:rsidP="0089033A">
      <w:pPr>
        <w:pStyle w:val="TH"/>
      </w:pPr>
      <w:r w:rsidRPr="00C6761E">
        <w:object w:dxaOrig="9465" w:dyaOrig="2595" w14:anchorId="3092B81F">
          <v:shape id="_x0000_i1038" type="#_x0000_t75" style="width:473.6pt;height:131.5pt" o:ole="">
            <v:imagedata r:id="rId36" o:title=""/>
          </v:shape>
          <o:OLEObject Type="Embed" ProgID="Visio.Drawing.11" ShapeID="_x0000_i1038" DrawAspect="Content" ObjectID="_1803372315" r:id="rId37"/>
        </w:object>
      </w:r>
    </w:p>
    <w:p w14:paraId="557247BA" w14:textId="77777777" w:rsidR="00F41346" w:rsidRPr="00C6761E" w:rsidRDefault="00F41346" w:rsidP="00F41346">
      <w:pPr>
        <w:pStyle w:val="TF"/>
      </w:pPr>
      <w:bookmarkStart w:id="901" w:name="_CRFigure6_2_13_2_1"/>
      <w:r w:rsidRPr="00C6761E">
        <w:t>Figure</w:t>
      </w:r>
      <w:r w:rsidR="00C6434F" w:rsidRPr="00C6761E">
        <w:t> </w:t>
      </w:r>
      <w:bookmarkEnd w:id="901"/>
      <w:r w:rsidRPr="00C6761E">
        <w:t>6.2.1</w:t>
      </w:r>
      <w:r w:rsidR="00C6434F" w:rsidRPr="00C6761E">
        <w:t>3</w:t>
      </w:r>
      <w:r w:rsidRPr="00C6761E">
        <w:rPr>
          <w:lang w:eastAsia="zh-CN"/>
        </w:rPr>
        <w:t>.2.1</w:t>
      </w:r>
      <w:r w:rsidRPr="00C6761E">
        <w:t xml:space="preserve">: Announcing </w:t>
      </w:r>
      <w:r w:rsidR="00B1241A" w:rsidRPr="00C6761E">
        <w:t>a</w:t>
      </w:r>
      <w:r w:rsidRPr="00C6761E">
        <w:t>lert procedure</w:t>
      </w:r>
    </w:p>
    <w:p w14:paraId="1C3680BE" w14:textId="77777777" w:rsidR="00F41346" w:rsidRPr="00C6761E" w:rsidRDefault="00F41346" w:rsidP="00F41346">
      <w:pPr>
        <w:pStyle w:val="Heading4"/>
        <w:rPr>
          <w:lang w:eastAsia="zh-CN"/>
        </w:rPr>
      </w:pPr>
      <w:bookmarkStart w:id="902" w:name="_CR6_2_13_3"/>
      <w:bookmarkStart w:id="903" w:name="_Toc59199080"/>
      <w:bookmarkStart w:id="904" w:name="_Toc59198489"/>
      <w:bookmarkStart w:id="905" w:name="_Toc525231089"/>
      <w:bookmarkStart w:id="906" w:name="_Toc187962766"/>
      <w:bookmarkEnd w:id="902"/>
      <w:r w:rsidRPr="00C6761E">
        <w:rPr>
          <w:lang w:eastAsia="zh-CN"/>
        </w:rPr>
        <w:t>6.2.1</w:t>
      </w:r>
      <w:r w:rsidR="00C6434F" w:rsidRPr="00C6761E">
        <w:rPr>
          <w:lang w:eastAsia="zh-CN"/>
        </w:rPr>
        <w:t>3</w:t>
      </w:r>
      <w:r w:rsidRPr="00C6761E">
        <w:rPr>
          <w:lang w:eastAsia="zh-CN"/>
        </w:rPr>
        <w:t>.3</w:t>
      </w:r>
      <w:r w:rsidRPr="00C6761E">
        <w:rPr>
          <w:lang w:eastAsia="zh-CN"/>
        </w:rPr>
        <w:tab/>
        <w:t xml:space="preserve">Announcing </w:t>
      </w:r>
      <w:r w:rsidR="0058472A" w:rsidRPr="00C6761E">
        <w:rPr>
          <w:lang w:eastAsia="zh-CN"/>
        </w:rPr>
        <w:t>a</w:t>
      </w:r>
      <w:r w:rsidRPr="00C6761E">
        <w:rPr>
          <w:lang w:eastAsia="zh-CN"/>
        </w:rPr>
        <w:t>lert procedure accepted by the UE</w:t>
      </w:r>
      <w:bookmarkEnd w:id="903"/>
      <w:bookmarkEnd w:id="904"/>
      <w:bookmarkEnd w:id="905"/>
      <w:bookmarkEnd w:id="906"/>
    </w:p>
    <w:p w14:paraId="71F5A827" w14:textId="24318D90" w:rsidR="00F41346" w:rsidRPr="00C6761E" w:rsidRDefault="00F41346" w:rsidP="00F41346">
      <w:pPr>
        <w:rPr>
          <w:lang w:eastAsia="zh-CN"/>
        </w:rPr>
      </w:pPr>
      <w:r w:rsidRPr="00C6761E">
        <w:t xml:space="preserve">Upon receipt of the </w:t>
      </w:r>
      <w:r w:rsidRPr="00C6761E">
        <w:rPr>
          <w:lang w:eastAsia="zh-CN"/>
        </w:rPr>
        <w:t>ANNOUNCING</w:t>
      </w:r>
      <w:r w:rsidRPr="00C6761E">
        <w:t>_</w:t>
      </w:r>
      <w:r w:rsidRPr="00C6761E">
        <w:rPr>
          <w:lang w:eastAsia="zh-CN"/>
        </w:rPr>
        <w:t>ALERT</w:t>
      </w:r>
      <w:r w:rsidRPr="00C6761E">
        <w:t>_RE</w:t>
      </w:r>
      <w:r w:rsidRPr="00C6761E">
        <w:rPr>
          <w:lang w:eastAsia="zh-CN"/>
        </w:rPr>
        <w:t>QUEST</w:t>
      </w:r>
      <w:r w:rsidRPr="00C6761E">
        <w:t xml:space="preserve"> message</w:t>
      </w:r>
      <w:r w:rsidRPr="00C6761E">
        <w:rPr>
          <w:lang w:eastAsia="zh-CN"/>
        </w:rPr>
        <w:t xml:space="preserve">, </w:t>
      </w:r>
      <w:r w:rsidRPr="00C6761E">
        <w:t xml:space="preserve">the UE </w:t>
      </w:r>
      <w:r w:rsidRPr="00C6761E">
        <w:rPr>
          <w:lang w:eastAsia="zh-CN"/>
        </w:rPr>
        <w:t>shall</w:t>
      </w:r>
      <w:r w:rsidRPr="00C6761E">
        <w:t xml:space="preserve"> </w:t>
      </w:r>
      <w:r w:rsidRPr="00C6761E">
        <w:rPr>
          <w:lang w:eastAsia="zh-CN"/>
        </w:rPr>
        <w:t>check</w:t>
      </w:r>
      <w:r w:rsidRPr="00C6761E">
        <w:t xml:space="preserve"> </w:t>
      </w:r>
      <w:r w:rsidRPr="00C6761E">
        <w:rPr>
          <w:lang w:eastAsia="zh-CN"/>
        </w:rPr>
        <w:t xml:space="preserve">whether there is an existing discovery entry identified by the </w:t>
      </w:r>
      <w:r w:rsidR="00761847" w:rsidRPr="00C6761E">
        <w:rPr>
          <w:lang w:eastAsia="zh-CN"/>
        </w:rPr>
        <w:t>discovery entry</w:t>
      </w:r>
      <w:r w:rsidRPr="00C6761E">
        <w:rPr>
          <w:lang w:eastAsia="zh-CN"/>
        </w:rPr>
        <w:t xml:space="preserve"> ID included in the </w:t>
      </w:r>
      <w:r w:rsidRPr="00C6761E">
        <w:t>ANNOUNCING_ALERT_REQUEST message</w:t>
      </w:r>
      <w:r w:rsidRPr="00C6761E">
        <w:rPr>
          <w:lang w:eastAsia="zh-CN"/>
        </w:rPr>
        <w:t>. If the discovery entry exists in the UE, the UE shall send an ANNOUN</w:t>
      </w:r>
      <w:r w:rsidR="00E5189E" w:rsidRPr="00C6761E">
        <w:rPr>
          <w:rFonts w:hint="eastAsia"/>
          <w:lang w:eastAsia="zh-CN"/>
        </w:rPr>
        <w:t>ING</w:t>
      </w:r>
      <w:r w:rsidRPr="00C6761E">
        <w:rPr>
          <w:lang w:eastAsia="zh-CN"/>
        </w:rPr>
        <w:t xml:space="preserve">_ALERT_RESPONSE message to the </w:t>
      </w:r>
      <w:r w:rsidRPr="00C6761E">
        <w:t>5G DDNMF</w:t>
      </w:r>
      <w:r w:rsidRPr="00C6761E">
        <w:rPr>
          <w:lang w:eastAsia="zh-CN"/>
        </w:rPr>
        <w:t xml:space="preserve"> with a </w:t>
      </w:r>
      <w:r w:rsidR="00006500" w:rsidRPr="00C6761E">
        <w:t>DDNMF transaction</w:t>
      </w:r>
      <w:r w:rsidRPr="00C6761E">
        <w:rPr>
          <w:lang w:eastAsia="zh-CN"/>
        </w:rPr>
        <w:t xml:space="preserve"> ID set to the value of the </w:t>
      </w:r>
      <w:r w:rsidR="00006500" w:rsidRPr="00C6761E">
        <w:t>DDNMF transaction</w:t>
      </w:r>
      <w:r w:rsidRPr="00C6761E">
        <w:rPr>
          <w:lang w:eastAsia="zh-CN"/>
        </w:rPr>
        <w:t xml:space="preserve"> ID received in the ANNOUNCING</w:t>
      </w:r>
      <w:r w:rsidRPr="00C6761E">
        <w:t>_</w:t>
      </w:r>
      <w:r w:rsidRPr="00C6761E">
        <w:rPr>
          <w:lang w:eastAsia="zh-CN"/>
        </w:rPr>
        <w:t>ALERT</w:t>
      </w:r>
      <w:r w:rsidRPr="00C6761E">
        <w:t>_RE</w:t>
      </w:r>
      <w:r w:rsidRPr="00C6761E">
        <w:rPr>
          <w:lang w:eastAsia="zh-CN"/>
        </w:rPr>
        <w:t>QUEST</w:t>
      </w:r>
      <w:r w:rsidRPr="00C6761E">
        <w:t xml:space="preserve"> messag</w:t>
      </w:r>
      <w:r w:rsidRPr="00C6761E">
        <w:rPr>
          <w:lang w:eastAsia="zh-CN"/>
        </w:rPr>
        <w:t>e.</w:t>
      </w:r>
    </w:p>
    <w:p w14:paraId="7840C3AB" w14:textId="6E1B60F0" w:rsidR="00F41346" w:rsidRPr="00C6761E" w:rsidRDefault="00F41346" w:rsidP="00F41346">
      <w:pPr>
        <w:rPr>
          <w:lang w:eastAsia="zh-CN"/>
        </w:rPr>
      </w:pPr>
      <w:r w:rsidRPr="00C6761E">
        <w:rPr>
          <w:lang w:eastAsia="zh-CN"/>
        </w:rPr>
        <w:t xml:space="preserve">Then, </w:t>
      </w:r>
      <w:r w:rsidRPr="00C6761E">
        <w:t>t</w:t>
      </w:r>
      <w:r w:rsidRPr="00C6761E">
        <w:rPr>
          <w:lang w:eastAsia="zh-CN"/>
        </w:rPr>
        <w:t xml:space="preserve">he UE may </w:t>
      </w:r>
      <w:r w:rsidRPr="00C6761E">
        <w:t xml:space="preserve">perform </w:t>
      </w:r>
      <w:r w:rsidR="00BD0B0D" w:rsidRPr="00C6761E">
        <w:t>restricted 5G ProSe</w:t>
      </w:r>
      <w:r w:rsidRPr="00C6761E">
        <w:t xml:space="preserve"> direct discovery model A announcing as described below.</w:t>
      </w:r>
    </w:p>
    <w:p w14:paraId="679F7FB7" w14:textId="069DEF28" w:rsidR="00F41346" w:rsidRPr="00C6761E" w:rsidRDefault="00F41346" w:rsidP="00F41346">
      <w:r w:rsidRPr="00C6761E">
        <w:t xml:space="preserve">The UE requests the parameters from the lower layers for </w:t>
      </w:r>
      <w:r w:rsidR="00BD0B0D" w:rsidRPr="00C6761E">
        <w:t>restricted 5G ProSe</w:t>
      </w:r>
      <w:r w:rsidRPr="00C6761E">
        <w:t xml:space="preserve"> direct discovery model A announcing (see 3GPP TS 38.331 [</w:t>
      </w:r>
      <w:r w:rsidR="009F4F69" w:rsidRPr="00C6761E">
        <w:t>13</w:t>
      </w:r>
      <w:r w:rsidRPr="00C6761E">
        <w:t xml:space="preserve">]). </w:t>
      </w:r>
      <w:r w:rsidRPr="00C6761E">
        <w:rPr>
          <w:lang w:eastAsia="ko-KR"/>
        </w:rPr>
        <w:t>T</w:t>
      </w:r>
      <w:r w:rsidRPr="00C6761E">
        <w:t xml:space="preserve">he UE shall perform </w:t>
      </w:r>
      <w:r w:rsidR="00BD0B0D" w:rsidRPr="00C6761E">
        <w:t>restricted 5G ProSe</w:t>
      </w:r>
      <w:r w:rsidRPr="00C6761E">
        <w:t xml:space="preserve"> direct discovery model A announcing</w:t>
      </w:r>
      <w:r w:rsidRPr="00C6761E">
        <w:rPr>
          <w:lang w:eastAsia="ko-KR"/>
        </w:rPr>
        <w:t xml:space="preserve"> only</w:t>
      </w:r>
      <w:r w:rsidRPr="00C6761E">
        <w:t xml:space="preserve"> if the lower layers indicate that ProSe direct discovery is supported by the network</w:t>
      </w:r>
      <w:r w:rsidRPr="00C6761E">
        <w:rPr>
          <w:lang w:eastAsia="ko-KR"/>
        </w:rPr>
        <w:t xml:space="preserve">. If the UE in 5GMM-IDLE mode has to request resources for ProSe direct discovery announcing as specified in </w:t>
      </w:r>
      <w:r w:rsidRPr="00C6761E">
        <w:t>3GPP TS </w:t>
      </w:r>
      <w:r w:rsidRPr="00C6761E">
        <w:rPr>
          <w:lang w:eastAsia="ko-KR"/>
        </w:rPr>
        <w:t>38</w:t>
      </w:r>
      <w:r w:rsidRPr="00C6761E">
        <w:t>.3</w:t>
      </w:r>
      <w:r w:rsidRPr="00C6761E">
        <w:rPr>
          <w:lang w:eastAsia="ko-KR"/>
        </w:rPr>
        <w:t>3</w:t>
      </w:r>
      <w:r w:rsidRPr="00C6761E">
        <w:t>1 [</w:t>
      </w:r>
      <w:r w:rsidR="009F4F69" w:rsidRPr="00C6761E">
        <w:t>13</w:t>
      </w:r>
      <w:r w:rsidRPr="00C6761E">
        <w:t>]</w:t>
      </w:r>
      <w:r w:rsidRPr="00C6761E">
        <w:rPr>
          <w:lang w:eastAsia="ko-KR"/>
        </w:rPr>
        <w:t xml:space="preserve">, the UE shall perform </w:t>
      </w:r>
      <w:r w:rsidRPr="00C6761E">
        <w:t xml:space="preserve">a </w:t>
      </w:r>
      <w:r w:rsidRPr="00C6761E">
        <w:rPr>
          <w:lang w:eastAsia="ko-KR"/>
        </w:rPr>
        <w:t>s</w:t>
      </w:r>
      <w:r w:rsidRPr="00C6761E">
        <w:t xml:space="preserve">ervice </w:t>
      </w:r>
      <w:r w:rsidRPr="00C6761E">
        <w:rPr>
          <w:lang w:eastAsia="ko-KR"/>
        </w:rPr>
        <w:t>r</w:t>
      </w:r>
      <w:r w:rsidRPr="00C6761E">
        <w:t>equest procedure</w:t>
      </w:r>
      <w:r w:rsidRPr="00C6761E">
        <w:rPr>
          <w:lang w:eastAsia="ko-KR"/>
        </w:rPr>
        <w:t xml:space="preserve"> or registration procedure as specified in </w:t>
      </w:r>
      <w:r w:rsidRPr="00C6761E">
        <w:t>3GPP TS </w:t>
      </w:r>
      <w:r w:rsidRPr="00C6761E">
        <w:rPr>
          <w:lang w:eastAsia="ko-KR"/>
        </w:rPr>
        <w:t>24</w:t>
      </w:r>
      <w:r w:rsidRPr="00C6761E">
        <w:t>.5</w:t>
      </w:r>
      <w:r w:rsidRPr="00C6761E">
        <w:rPr>
          <w:lang w:eastAsia="ko-KR"/>
        </w:rPr>
        <w:t>0</w:t>
      </w:r>
      <w:r w:rsidRPr="00C6761E">
        <w:t>1 [</w:t>
      </w:r>
      <w:r w:rsidR="009F4F69" w:rsidRPr="00C6761E">
        <w:t>11</w:t>
      </w:r>
      <w:r w:rsidRPr="00C6761E">
        <w:t>]</w:t>
      </w:r>
      <w:r w:rsidRPr="00C6761E">
        <w:rPr>
          <w:lang w:eastAsia="ko-KR"/>
        </w:rPr>
        <w:t xml:space="preserve">. The UE shall obtain </w:t>
      </w:r>
      <w:r w:rsidRPr="00C6761E">
        <w:t xml:space="preserve">the UTC time for the next discovery transmission opportunity </w:t>
      </w:r>
      <w:r w:rsidRPr="00C6761E">
        <w:rPr>
          <w:lang w:eastAsia="ko-KR"/>
        </w:rPr>
        <w:t>for ProSe direct discovery from the lower layers.</w:t>
      </w:r>
    </w:p>
    <w:p w14:paraId="6CF36E6A" w14:textId="7E30776F" w:rsidR="00F41346" w:rsidRPr="00C6761E" w:rsidRDefault="00F41346" w:rsidP="00F41346">
      <w:r w:rsidRPr="00C6761E">
        <w:t>If</w:t>
      </w:r>
      <w:r w:rsidRPr="00C6761E">
        <w:rPr>
          <w:lang w:eastAsia="ko-KR"/>
        </w:rPr>
        <w:t xml:space="preserve"> </w:t>
      </w:r>
      <w:r w:rsidRPr="00C6761E">
        <w:t xml:space="preserve">a valid UTC time is obtained, the UE shall generate the UTC-based counter corresponding to this UTC time as specified in </w:t>
      </w:r>
      <w:r w:rsidR="00432A5C" w:rsidRPr="00C6761E">
        <w:t>clause</w:t>
      </w:r>
      <w:r w:rsidRPr="00C6761E">
        <w:t> </w:t>
      </w:r>
      <w:r w:rsidR="00AF026B" w:rsidRPr="00C6761E">
        <w:t>11.</w:t>
      </w:r>
      <w:r w:rsidRPr="00C6761E">
        <w:t>2.</w:t>
      </w:r>
      <w:r w:rsidR="0096428F" w:rsidRPr="00C6761E">
        <w:t>5</w:t>
      </w:r>
      <w:r w:rsidRPr="00C6761E">
        <w:t>. If the resulting UTC-based counter is within Max Offset of the time shown by the clock used for ProSe by the UE, the UE shall use the UTC-based counter</w:t>
      </w:r>
      <w:r w:rsidR="009944F6" w:rsidRPr="00C6761E">
        <w:t xml:space="preserve"> and the </w:t>
      </w:r>
      <w:r w:rsidR="009944F6" w:rsidRPr="00C6761E">
        <w:rPr>
          <w:lang w:eastAsia="zh-CN"/>
        </w:rPr>
        <w:t xml:space="preserve">DUIK </w:t>
      </w:r>
      <w:r w:rsidR="009944F6" w:rsidRPr="00C6761E">
        <w:t>contained in the &lt;restricted-announce-response&gt; element of the DISCOVERY_RESPONSE message</w:t>
      </w:r>
      <w:r w:rsidRPr="00C6761E">
        <w:t xml:space="preserve"> to compute the MIC field for the </w:t>
      </w:r>
      <w:r w:rsidR="001E5360" w:rsidRPr="00C6761E">
        <w:t>PROSE PC5 DISCOVERY</w:t>
      </w:r>
      <w:r w:rsidRPr="00C6761E">
        <w:t xml:space="preserve"> message as described in 3GPP TS 33.</w:t>
      </w:r>
      <w:r w:rsidR="00492F94" w:rsidRPr="00C6761E">
        <w:t>503</w:t>
      </w:r>
      <w:r w:rsidRPr="00C6761E">
        <w:t> [</w:t>
      </w:r>
      <w:r w:rsidR="00492F94" w:rsidRPr="00C6761E">
        <w:t>34</w:t>
      </w:r>
      <w:r w:rsidRPr="00C6761E">
        <w:t>].</w:t>
      </w:r>
    </w:p>
    <w:p w14:paraId="0E95E8FA" w14:textId="4CDAA724" w:rsidR="00F41346" w:rsidRPr="00C6761E" w:rsidRDefault="00F41346" w:rsidP="00F41346">
      <w:r w:rsidRPr="00C6761E">
        <w:t xml:space="preserve">The UE shall either use the ProSe </w:t>
      </w:r>
      <w:r w:rsidR="00E0517C" w:rsidRPr="00C6761E">
        <w:t>restricted code</w:t>
      </w:r>
      <w:r w:rsidRPr="00C6761E">
        <w:t xml:space="preserve"> received in the </w:t>
      </w:r>
      <w:r w:rsidRPr="00C6761E">
        <w:rPr>
          <w:lang w:eastAsia="zh-CN"/>
        </w:rPr>
        <w:t>ANNOUNCING</w:t>
      </w:r>
      <w:r w:rsidRPr="00C6761E">
        <w:t>_</w:t>
      </w:r>
      <w:r w:rsidRPr="00C6761E">
        <w:rPr>
          <w:lang w:eastAsia="zh-CN"/>
        </w:rPr>
        <w:t>ALERT</w:t>
      </w:r>
      <w:r w:rsidRPr="00C6761E">
        <w:t>_RE</w:t>
      </w:r>
      <w:r w:rsidRPr="00C6761E">
        <w:rPr>
          <w:lang w:eastAsia="zh-CN"/>
        </w:rPr>
        <w:t>QUEST</w:t>
      </w:r>
      <w:r w:rsidRPr="00C6761E">
        <w:t xml:space="preserve"> message, or </w:t>
      </w:r>
      <w:r w:rsidRPr="00C6761E">
        <w:rPr>
          <w:lang w:eastAsia="zh-CN"/>
        </w:rPr>
        <w:t>select</w:t>
      </w:r>
      <w:r w:rsidRPr="00C6761E">
        <w:t xml:space="preserve"> one ProSe </w:t>
      </w:r>
      <w:r w:rsidR="00E0517C" w:rsidRPr="00C6761E">
        <w:t>restricted code</w:t>
      </w:r>
      <w:r w:rsidRPr="00C6761E">
        <w:t xml:space="preserve"> based on the ProSe </w:t>
      </w:r>
      <w:r w:rsidR="00E0517C" w:rsidRPr="00C6761E">
        <w:t>restricted code</w:t>
      </w:r>
      <w:r w:rsidRPr="00C6761E">
        <w:t xml:space="preserve"> </w:t>
      </w:r>
      <w:r w:rsidR="00E0517C" w:rsidRPr="00C6761E">
        <w:t>prefix</w:t>
      </w:r>
      <w:r w:rsidRPr="00C6761E">
        <w:t xml:space="preserve"> and ProSe </w:t>
      </w:r>
      <w:r w:rsidR="00E0517C" w:rsidRPr="00C6761E">
        <w:t>restricted code</w:t>
      </w:r>
      <w:r w:rsidRPr="00C6761E">
        <w:t xml:space="preserve"> </w:t>
      </w:r>
      <w:r w:rsidR="00E0517C" w:rsidRPr="00C6761E">
        <w:t>suffix</w:t>
      </w:r>
      <w:r w:rsidRPr="00C6761E">
        <w:t xml:space="preserve"> Range(s) received in the </w:t>
      </w:r>
      <w:r w:rsidRPr="00C6761E">
        <w:rPr>
          <w:lang w:eastAsia="zh-CN"/>
        </w:rPr>
        <w:t>ANNOUNCING</w:t>
      </w:r>
      <w:r w:rsidRPr="00C6761E">
        <w:t>_</w:t>
      </w:r>
      <w:r w:rsidRPr="00C6761E">
        <w:rPr>
          <w:lang w:eastAsia="zh-CN"/>
        </w:rPr>
        <w:t>ALERT</w:t>
      </w:r>
      <w:r w:rsidRPr="00C6761E">
        <w:t>_RE</w:t>
      </w:r>
      <w:r w:rsidRPr="00C6761E">
        <w:rPr>
          <w:lang w:eastAsia="zh-CN"/>
        </w:rPr>
        <w:t>QUEST</w:t>
      </w:r>
      <w:r w:rsidRPr="00C6761E">
        <w:t xml:space="preserve"> message as announced ProSe </w:t>
      </w:r>
      <w:r w:rsidR="00E0517C" w:rsidRPr="00C6761E">
        <w:t>restricted code</w:t>
      </w:r>
      <w:r w:rsidRPr="00C6761E">
        <w:t xml:space="preserve">, along with the MIC and the eight least significant bits of the UTC-based counter, in order to construct a </w:t>
      </w:r>
      <w:r w:rsidR="001E5360" w:rsidRPr="00C6761E">
        <w:t>PROSE PC5 DISCOVERY</w:t>
      </w:r>
      <w:r w:rsidRPr="00C6761E">
        <w:t xml:space="preserve"> message, according to the format defined in </w:t>
      </w:r>
      <w:r w:rsidR="00432A5C" w:rsidRPr="00C6761E">
        <w:t>clause</w:t>
      </w:r>
      <w:r w:rsidRPr="00C6761E">
        <w:t> </w:t>
      </w:r>
      <w:r w:rsidR="00AF026B" w:rsidRPr="00C6761E">
        <w:t>10.</w:t>
      </w:r>
      <w:r w:rsidRPr="00C6761E">
        <w:t>2.5.</w:t>
      </w:r>
    </w:p>
    <w:p w14:paraId="281767BC" w14:textId="0BE43553" w:rsidR="00F41346" w:rsidRPr="00C6761E" w:rsidRDefault="00F41346" w:rsidP="00F41346">
      <w:pPr>
        <w:pStyle w:val="NO"/>
        <w:rPr>
          <w:lang w:eastAsia="zh-CN"/>
        </w:rPr>
      </w:pPr>
      <w:r w:rsidRPr="00C6761E">
        <w:t>NOTE:</w:t>
      </w:r>
      <w:r w:rsidRPr="00C6761E">
        <w:tab/>
        <w:t xml:space="preserve">The UE </w:t>
      </w:r>
      <w:r w:rsidRPr="00C6761E">
        <w:rPr>
          <w:lang w:eastAsia="zh-CN"/>
        </w:rPr>
        <w:t>can</w:t>
      </w:r>
      <w:r w:rsidRPr="00C6761E">
        <w:t xml:space="preserve"> use different codes formed based on different ProSe </w:t>
      </w:r>
      <w:r w:rsidR="00E0517C" w:rsidRPr="00C6761E">
        <w:t>restricted code</w:t>
      </w:r>
      <w:r w:rsidRPr="00C6761E">
        <w:t xml:space="preserve"> </w:t>
      </w:r>
      <w:r w:rsidR="00E0517C" w:rsidRPr="00C6761E">
        <w:t>suffix</w:t>
      </w:r>
      <w:r w:rsidRPr="00C6761E">
        <w:t xml:space="preserve">es to announce, without having to send a new DISCOVERY_REQUEST </w:t>
      </w:r>
      <w:r w:rsidRPr="00C6761E">
        <w:rPr>
          <w:lang w:eastAsia="zh-CN"/>
        </w:rPr>
        <w:t xml:space="preserve">message </w:t>
      </w:r>
      <w:r w:rsidRPr="00C6761E">
        <w:t>to the 5G DDNMF, as long as the validity timer T5</w:t>
      </w:r>
      <w:r w:rsidR="00C77EDC" w:rsidRPr="00C6761E">
        <w:t>062</w:t>
      </w:r>
      <w:r w:rsidRPr="00C6761E">
        <w:t xml:space="preserve"> of the ProSe </w:t>
      </w:r>
      <w:r w:rsidR="00E0517C" w:rsidRPr="00C6761E">
        <w:t>restricted code</w:t>
      </w:r>
      <w:r w:rsidRPr="00C6761E">
        <w:t xml:space="preserve"> </w:t>
      </w:r>
      <w:r w:rsidR="00E0517C" w:rsidRPr="00C6761E">
        <w:t>prefix</w:t>
      </w:r>
      <w:r w:rsidRPr="00C6761E">
        <w:t xml:space="preserve"> has not expired.</w:t>
      </w:r>
    </w:p>
    <w:p w14:paraId="24F35185" w14:textId="417C7E04" w:rsidR="00F41346" w:rsidRPr="00C6761E" w:rsidRDefault="00F41346" w:rsidP="00F41346">
      <w:r w:rsidRPr="00C6761E">
        <w:t xml:space="preserve">The UE then passes the </w:t>
      </w:r>
      <w:r w:rsidR="001E5360" w:rsidRPr="00C6761E">
        <w:t>PROSE PC5 DISCOVERY</w:t>
      </w:r>
      <w:r w:rsidRPr="00C6761E">
        <w:t xml:space="preserve"> message to the lower layers for transmission if:</w:t>
      </w:r>
    </w:p>
    <w:p w14:paraId="258B13F7" w14:textId="6ADA297B" w:rsidR="00F41346" w:rsidRPr="00C6761E" w:rsidRDefault="00C6434F" w:rsidP="00F41346">
      <w:pPr>
        <w:pStyle w:val="B1"/>
      </w:pPr>
      <w:r w:rsidRPr="00C6761E">
        <w:t>a)</w:t>
      </w:r>
      <w:r w:rsidR="00F41346" w:rsidRPr="00C6761E">
        <w:tab/>
        <w:t xml:space="preserve">the UE is currently authorized to perform </w:t>
      </w:r>
      <w:r w:rsidR="00BD0B0D" w:rsidRPr="00C6761E">
        <w:t>restricted 5G ProSe</w:t>
      </w:r>
      <w:r w:rsidR="00F41346" w:rsidRPr="00C6761E">
        <w:t xml:space="preserve"> direct discovery model A announcing in the registered PLMN or the </w:t>
      </w:r>
      <w:r w:rsidR="00F41346" w:rsidRPr="00C6761E">
        <w:rPr>
          <w:lang w:eastAsia="zh-CN"/>
        </w:rPr>
        <w:t>local</w:t>
      </w:r>
      <w:r w:rsidR="00F41346" w:rsidRPr="00C6761E">
        <w:t xml:space="preserve"> PLMN </w:t>
      </w:r>
      <w:r w:rsidR="008A38FA">
        <w:rPr>
          <w:lang w:eastAsia="zh-CN"/>
        </w:rPr>
        <w:t>or subscribed SNPN</w:t>
      </w:r>
      <w:r w:rsidR="008A38FA" w:rsidRPr="00C6761E">
        <w:rPr>
          <w:lang w:eastAsia="zh-CN"/>
        </w:rPr>
        <w:t xml:space="preserve"> </w:t>
      </w:r>
      <w:r w:rsidR="00F41346" w:rsidRPr="00C6761E">
        <w:rPr>
          <w:lang w:eastAsia="zh-CN"/>
        </w:rPr>
        <w:t>operating the radio resources that the UE intends to use</w:t>
      </w:r>
      <w:r w:rsidR="00F41346" w:rsidRPr="00C6761E">
        <w:t>;</w:t>
      </w:r>
    </w:p>
    <w:p w14:paraId="6389AA7E" w14:textId="5720334B" w:rsidR="00F41346" w:rsidRPr="00C6761E" w:rsidRDefault="00C6434F" w:rsidP="00F41346">
      <w:pPr>
        <w:pStyle w:val="B1"/>
      </w:pPr>
      <w:r w:rsidRPr="00C6761E">
        <w:t>b)</w:t>
      </w:r>
      <w:r w:rsidR="00F41346" w:rsidRPr="00C6761E">
        <w:tab/>
        <w:t>the validity timer T5</w:t>
      </w:r>
      <w:r w:rsidRPr="00C6761E">
        <w:t>062</w:t>
      </w:r>
      <w:r w:rsidR="00F41346" w:rsidRPr="00C6761E">
        <w:t xml:space="preserve"> for the corresponding discovery entry allocated ProSe </w:t>
      </w:r>
      <w:r w:rsidR="00E0517C" w:rsidRPr="00C6761E">
        <w:t>restricted code</w:t>
      </w:r>
      <w:r w:rsidR="00F41346" w:rsidRPr="00C6761E">
        <w:t xml:space="preserve"> or ProSe </w:t>
      </w:r>
      <w:r w:rsidR="00E0517C" w:rsidRPr="00C6761E">
        <w:t>restricted code</w:t>
      </w:r>
      <w:r w:rsidR="00F41346" w:rsidRPr="00C6761E">
        <w:t xml:space="preserve"> </w:t>
      </w:r>
      <w:r w:rsidR="00E0517C" w:rsidRPr="00C6761E">
        <w:t>prefix</w:t>
      </w:r>
      <w:r w:rsidR="00F41346" w:rsidRPr="00C6761E">
        <w:t xml:space="preserve"> has not expired; and</w:t>
      </w:r>
    </w:p>
    <w:p w14:paraId="335E93B8" w14:textId="16E3E91B" w:rsidR="00F41346" w:rsidRPr="00C6761E" w:rsidRDefault="00C6434F" w:rsidP="00F41346">
      <w:pPr>
        <w:pStyle w:val="B1"/>
      </w:pPr>
      <w:r w:rsidRPr="00C6761E">
        <w:t>c)</w:t>
      </w:r>
      <w:r w:rsidR="00F41346" w:rsidRPr="00C6761E">
        <w:tab/>
        <w:t xml:space="preserve">a request from upper layers to announce the RPAUID associated with both the ProSe </w:t>
      </w:r>
      <w:r w:rsidR="00E0517C" w:rsidRPr="00C6761E">
        <w:t>restricted code</w:t>
      </w:r>
      <w:r w:rsidR="00F41346" w:rsidRPr="00C6761E">
        <w:t xml:space="preserve"> or ProSe </w:t>
      </w:r>
      <w:r w:rsidR="00E0517C" w:rsidRPr="00C6761E">
        <w:t>restricted code</w:t>
      </w:r>
      <w:r w:rsidR="00F41346" w:rsidRPr="00C6761E">
        <w:t xml:space="preserve"> </w:t>
      </w:r>
      <w:r w:rsidR="00E0517C" w:rsidRPr="00C6761E">
        <w:t>prefix</w:t>
      </w:r>
      <w:r w:rsidR="00C050AA" w:rsidRPr="00C6761E">
        <w:t xml:space="preserve"> and</w:t>
      </w:r>
      <w:r w:rsidR="00F41346" w:rsidRPr="00C6761E">
        <w:rPr>
          <w:lang w:eastAsia="ko-KR"/>
        </w:rPr>
        <w:t xml:space="preserve"> the authorized</w:t>
      </w:r>
      <w:r w:rsidR="00186F4F" w:rsidRPr="00C6761E">
        <w:rPr>
          <w:lang w:eastAsia="ko-KR"/>
        </w:rPr>
        <w:t xml:space="preserve"> ProSe identifier</w:t>
      </w:r>
      <w:r w:rsidR="00F41346" w:rsidRPr="00C6761E">
        <w:rPr>
          <w:lang w:eastAsia="ko-KR"/>
        </w:rPr>
        <w:t xml:space="preserve">, </w:t>
      </w:r>
      <w:r w:rsidR="00F41346" w:rsidRPr="00C6761E">
        <w:t>is still in place.</w:t>
      </w:r>
    </w:p>
    <w:p w14:paraId="4E55BB8E" w14:textId="1880D6A6" w:rsidR="00F41346" w:rsidRPr="00C6761E" w:rsidRDefault="00F41346" w:rsidP="00F41346">
      <w:r w:rsidRPr="00C6761E">
        <w:t xml:space="preserve">The UE shall ensure that it keeps on passing </w:t>
      </w:r>
      <w:r w:rsidR="001E5360" w:rsidRPr="00C6761E">
        <w:t>PROSE PC5 DISCOVERY</w:t>
      </w:r>
      <w:r w:rsidRPr="00C6761E">
        <w:t xml:space="preserve"> messages to the lower layers for transmission until the validity timer T5</w:t>
      </w:r>
      <w:r w:rsidR="00C6434F" w:rsidRPr="00C6761E">
        <w:t>062</w:t>
      </w:r>
      <w:r w:rsidRPr="00C6761E">
        <w:t xml:space="preserve"> of the ProSe </w:t>
      </w:r>
      <w:r w:rsidR="00E0517C" w:rsidRPr="00C6761E">
        <w:t>restricted code</w:t>
      </w:r>
      <w:r w:rsidRPr="00C6761E">
        <w:t xml:space="preserve"> or ProSe </w:t>
      </w:r>
      <w:r w:rsidR="00E0517C" w:rsidRPr="00C6761E">
        <w:t>restricted code</w:t>
      </w:r>
      <w:r w:rsidRPr="00C6761E">
        <w:t xml:space="preserve"> </w:t>
      </w:r>
      <w:r w:rsidR="00E0517C" w:rsidRPr="00C6761E">
        <w:t>prefix</w:t>
      </w:r>
      <w:r w:rsidRPr="00C6761E">
        <w:t xml:space="preserve"> expires. How this is achieved is left up to UE implementation.</w:t>
      </w:r>
    </w:p>
    <w:p w14:paraId="4A091BE4" w14:textId="77777777" w:rsidR="00F41346" w:rsidRPr="00C6761E" w:rsidRDefault="00F41346" w:rsidP="00F41346">
      <w:r w:rsidRPr="00C6761E">
        <w:rPr>
          <w:lang w:eastAsia="zh-CN"/>
        </w:rPr>
        <w:t>During the announcing operation, if one of the above conditions is no longer met, t</w:t>
      </w:r>
      <w:r w:rsidRPr="00C6761E">
        <w:t>he UE may instruct the lower layers to st</w:t>
      </w:r>
      <w:r w:rsidRPr="00C6761E">
        <w:rPr>
          <w:lang w:eastAsia="zh-CN"/>
        </w:rPr>
        <w:t>op</w:t>
      </w:r>
      <w:r w:rsidRPr="00C6761E">
        <w:t xml:space="preserve"> announcing</w:t>
      </w:r>
      <w:r w:rsidRPr="00C6761E">
        <w:rPr>
          <w:lang w:eastAsia="zh-CN"/>
        </w:rPr>
        <w:t xml:space="preserve">. </w:t>
      </w:r>
      <w:r w:rsidRPr="00C6761E">
        <w:t>When the UE stops announcing, if the lower layers indicate that the UE is required to send a discovery indication to the NG-RAN and the UE is in 5GMM-CONNECTED mode, the UE shall trigger the corresponding procedure in lower layers as specified in 3GPP TS 38.331 [</w:t>
      </w:r>
      <w:r w:rsidR="009F4F69" w:rsidRPr="00C6761E">
        <w:t>13</w:t>
      </w:r>
      <w:r w:rsidRPr="00C6761E">
        <w:t>].</w:t>
      </w:r>
    </w:p>
    <w:p w14:paraId="5A7FC37B" w14:textId="77777777" w:rsidR="00F41346" w:rsidRPr="00C6761E" w:rsidRDefault="00F41346" w:rsidP="00F41346">
      <w:pPr>
        <w:pStyle w:val="Heading4"/>
        <w:rPr>
          <w:lang w:eastAsia="zh-CN"/>
        </w:rPr>
      </w:pPr>
      <w:bookmarkStart w:id="907" w:name="_CR6_2_13_4"/>
      <w:bookmarkStart w:id="908" w:name="_Toc59199081"/>
      <w:bookmarkStart w:id="909" w:name="_Toc59198490"/>
      <w:bookmarkStart w:id="910" w:name="_Toc525231090"/>
      <w:bookmarkStart w:id="911" w:name="_Toc187962767"/>
      <w:bookmarkEnd w:id="907"/>
      <w:r w:rsidRPr="00C6761E">
        <w:rPr>
          <w:lang w:eastAsia="zh-CN"/>
        </w:rPr>
        <w:t>6.2.1</w:t>
      </w:r>
      <w:r w:rsidR="00C6434F" w:rsidRPr="00C6761E">
        <w:rPr>
          <w:lang w:eastAsia="zh-CN"/>
        </w:rPr>
        <w:t>3</w:t>
      </w:r>
      <w:r w:rsidRPr="00C6761E">
        <w:rPr>
          <w:lang w:eastAsia="zh-CN"/>
        </w:rPr>
        <w:t>.4</w:t>
      </w:r>
      <w:r w:rsidRPr="00C6761E">
        <w:rPr>
          <w:lang w:eastAsia="zh-CN"/>
        </w:rPr>
        <w:tab/>
        <w:t xml:space="preserve">Announcing </w:t>
      </w:r>
      <w:r w:rsidR="00B1241A" w:rsidRPr="00C6761E">
        <w:rPr>
          <w:lang w:eastAsia="zh-CN"/>
        </w:rPr>
        <w:t>a</w:t>
      </w:r>
      <w:r w:rsidRPr="00C6761E">
        <w:rPr>
          <w:lang w:eastAsia="zh-CN"/>
        </w:rPr>
        <w:t xml:space="preserve">lert procedure completion by the </w:t>
      </w:r>
      <w:bookmarkEnd w:id="908"/>
      <w:bookmarkEnd w:id="909"/>
      <w:bookmarkEnd w:id="910"/>
      <w:r w:rsidRPr="00C6761E">
        <w:t>5G DDNMF</w:t>
      </w:r>
      <w:bookmarkEnd w:id="911"/>
    </w:p>
    <w:p w14:paraId="727B34B9" w14:textId="4D2E75F2" w:rsidR="00F41346" w:rsidRPr="00C6761E" w:rsidRDefault="00F41346" w:rsidP="00F41346">
      <w:pPr>
        <w:rPr>
          <w:lang w:eastAsia="zh-CN"/>
        </w:rPr>
      </w:pPr>
      <w:r w:rsidRPr="00C6761E">
        <w:t xml:space="preserve">Upon receipt of the </w:t>
      </w:r>
      <w:r w:rsidRPr="00C6761E">
        <w:rPr>
          <w:lang w:eastAsia="zh-CN"/>
        </w:rPr>
        <w:t>ANNOUNC</w:t>
      </w:r>
      <w:r w:rsidR="00E5189E" w:rsidRPr="00C6761E">
        <w:rPr>
          <w:rFonts w:hint="eastAsia"/>
          <w:lang w:eastAsia="zh-CN"/>
        </w:rPr>
        <w:t>ING</w:t>
      </w:r>
      <w:r w:rsidRPr="00C6761E">
        <w:rPr>
          <w:lang w:eastAsia="zh-CN"/>
        </w:rPr>
        <w:t>_ALERT_RESPONSE message with</w:t>
      </w:r>
      <w:r w:rsidRPr="00C6761E">
        <w:t xml:space="preserve"> </w:t>
      </w:r>
      <w:r w:rsidRPr="00C6761E">
        <w:rPr>
          <w:lang w:eastAsia="zh-CN"/>
        </w:rPr>
        <w:t>a</w:t>
      </w:r>
      <w:r w:rsidRPr="00C6761E">
        <w:t xml:space="preserve"> </w:t>
      </w:r>
      <w:r w:rsidR="00006500" w:rsidRPr="00C6761E">
        <w:t>DDNMF transaction</w:t>
      </w:r>
      <w:r w:rsidRPr="00C6761E">
        <w:rPr>
          <w:lang w:eastAsia="zh-CN"/>
        </w:rPr>
        <w:t xml:space="preserve"> ID set to the value of the </w:t>
      </w:r>
      <w:r w:rsidR="00006500" w:rsidRPr="00C6761E">
        <w:t>DDNMF transaction</w:t>
      </w:r>
      <w:r w:rsidRPr="00C6761E">
        <w:rPr>
          <w:lang w:eastAsia="zh-CN"/>
        </w:rPr>
        <w:t xml:space="preserve"> ID included in the ANNOUNCING</w:t>
      </w:r>
      <w:r w:rsidRPr="00C6761E">
        <w:t>_</w:t>
      </w:r>
      <w:r w:rsidRPr="00C6761E">
        <w:rPr>
          <w:lang w:eastAsia="zh-CN"/>
        </w:rPr>
        <w:t>ALERT</w:t>
      </w:r>
      <w:r w:rsidRPr="00C6761E">
        <w:t>_RE</w:t>
      </w:r>
      <w:r w:rsidRPr="00C6761E">
        <w:rPr>
          <w:lang w:eastAsia="zh-CN"/>
        </w:rPr>
        <w:t>QUEST</w:t>
      </w:r>
      <w:r w:rsidRPr="00C6761E">
        <w:t xml:space="preserve"> messag</w:t>
      </w:r>
      <w:r w:rsidRPr="00C6761E">
        <w:rPr>
          <w:lang w:eastAsia="zh-CN"/>
        </w:rPr>
        <w:t xml:space="preserve">e, the </w:t>
      </w:r>
      <w:r w:rsidRPr="00C6761E">
        <w:t>5G DDNMF</w:t>
      </w:r>
      <w:r w:rsidRPr="00C6761E">
        <w:rPr>
          <w:lang w:eastAsia="zh-CN"/>
        </w:rPr>
        <w:t xml:space="preserve"> will set the</w:t>
      </w:r>
      <w:r w:rsidRPr="00C6761E">
        <w:t xml:space="preserve"> associated </w:t>
      </w:r>
      <w:r w:rsidR="00E0517C" w:rsidRPr="00C6761E">
        <w:rPr>
          <w:lang w:eastAsia="zh-CN"/>
        </w:rPr>
        <w:t xml:space="preserve">on demand announcing </w:t>
      </w:r>
      <w:r w:rsidR="00761847" w:rsidRPr="00C6761E">
        <w:rPr>
          <w:lang w:eastAsia="zh-CN"/>
        </w:rPr>
        <w:t>enabled indicator</w:t>
      </w:r>
      <w:r w:rsidRPr="00C6761E">
        <w:rPr>
          <w:lang w:eastAsia="zh-CN"/>
        </w:rPr>
        <w:t xml:space="preserve"> to 0. Then the </w:t>
      </w:r>
      <w:r w:rsidR="00527785" w:rsidRPr="00C6761E">
        <w:rPr>
          <w:lang w:eastAsia="zh-CN"/>
        </w:rPr>
        <w:t>announcing alert</w:t>
      </w:r>
      <w:r w:rsidRPr="00C6761E">
        <w:rPr>
          <w:lang w:eastAsia="zh-CN"/>
        </w:rPr>
        <w:t xml:space="preserve"> procedure is successfully completed.</w:t>
      </w:r>
    </w:p>
    <w:p w14:paraId="7BA2A4C0" w14:textId="77777777" w:rsidR="00F41346" w:rsidRPr="00C6761E" w:rsidRDefault="00F41346" w:rsidP="00F41346">
      <w:pPr>
        <w:pStyle w:val="Heading4"/>
        <w:rPr>
          <w:lang w:eastAsia="zh-CN"/>
        </w:rPr>
      </w:pPr>
      <w:bookmarkStart w:id="912" w:name="_CR6_2_13_5"/>
      <w:bookmarkStart w:id="913" w:name="_Toc59199082"/>
      <w:bookmarkStart w:id="914" w:name="_Toc59198491"/>
      <w:bookmarkStart w:id="915" w:name="_Toc525231091"/>
      <w:bookmarkStart w:id="916" w:name="_Toc187962768"/>
      <w:bookmarkEnd w:id="912"/>
      <w:r w:rsidRPr="00C6761E">
        <w:t>6.2.</w:t>
      </w:r>
      <w:r w:rsidRPr="00C6761E">
        <w:rPr>
          <w:lang w:eastAsia="zh-CN"/>
        </w:rPr>
        <w:t>1</w:t>
      </w:r>
      <w:r w:rsidR="00C6434F" w:rsidRPr="00C6761E">
        <w:rPr>
          <w:lang w:eastAsia="zh-CN"/>
        </w:rPr>
        <w:t>3</w:t>
      </w:r>
      <w:r w:rsidRPr="00C6761E">
        <w:t>.</w:t>
      </w:r>
      <w:r w:rsidRPr="00C6761E">
        <w:rPr>
          <w:lang w:eastAsia="zh-CN"/>
        </w:rPr>
        <w:t>5</w:t>
      </w:r>
      <w:r w:rsidRPr="00C6761E">
        <w:rPr>
          <w:lang w:eastAsia="zh-CN"/>
        </w:rPr>
        <w:tab/>
        <w:t xml:space="preserve">Announcing </w:t>
      </w:r>
      <w:r w:rsidR="00B1241A" w:rsidRPr="00C6761E">
        <w:rPr>
          <w:lang w:eastAsia="zh-CN"/>
        </w:rPr>
        <w:t>a</w:t>
      </w:r>
      <w:r w:rsidRPr="00C6761E">
        <w:rPr>
          <w:lang w:eastAsia="zh-CN"/>
        </w:rPr>
        <w:t>lert procedure not accepted by the UE</w:t>
      </w:r>
      <w:bookmarkEnd w:id="913"/>
      <w:bookmarkEnd w:id="914"/>
      <w:bookmarkEnd w:id="915"/>
      <w:bookmarkEnd w:id="916"/>
    </w:p>
    <w:p w14:paraId="29974A38" w14:textId="5EF29649" w:rsidR="00F41346" w:rsidRPr="00C6761E" w:rsidRDefault="00F41346" w:rsidP="00F41346">
      <w:pPr>
        <w:rPr>
          <w:lang w:eastAsia="zh-CN"/>
        </w:rPr>
      </w:pPr>
      <w:r w:rsidRPr="00C6761E">
        <w:t xml:space="preserve">If the </w:t>
      </w:r>
      <w:r w:rsidRPr="00C6761E">
        <w:rPr>
          <w:lang w:eastAsia="zh-CN"/>
        </w:rPr>
        <w:t>ANNOUNCING</w:t>
      </w:r>
      <w:r w:rsidRPr="00C6761E">
        <w:t>_</w:t>
      </w:r>
      <w:r w:rsidRPr="00C6761E">
        <w:rPr>
          <w:lang w:eastAsia="zh-CN"/>
        </w:rPr>
        <w:t>ALERT</w:t>
      </w:r>
      <w:r w:rsidRPr="00C6761E">
        <w:t>_RE</w:t>
      </w:r>
      <w:r w:rsidRPr="00C6761E">
        <w:rPr>
          <w:lang w:eastAsia="zh-CN"/>
        </w:rPr>
        <w:t>QUEST</w:t>
      </w:r>
      <w:r w:rsidRPr="00C6761E">
        <w:t xml:space="preserve"> message cannot be accepted by the </w:t>
      </w:r>
      <w:r w:rsidRPr="00C6761E">
        <w:rPr>
          <w:lang w:eastAsia="zh-CN"/>
        </w:rPr>
        <w:t>UE</w:t>
      </w:r>
      <w:r w:rsidRPr="00C6761E">
        <w:t xml:space="preserve">, the </w:t>
      </w:r>
      <w:r w:rsidRPr="00C6761E">
        <w:rPr>
          <w:lang w:eastAsia="zh-CN"/>
        </w:rPr>
        <w:t>UE</w:t>
      </w:r>
      <w:r w:rsidRPr="00C6761E">
        <w:t xml:space="preserve"> sends a</w:t>
      </w:r>
      <w:r w:rsidR="00FE0FE0" w:rsidRPr="00C6761E">
        <w:t>n</w:t>
      </w:r>
      <w:r w:rsidRPr="00C6761E">
        <w:t xml:space="preserve"> </w:t>
      </w:r>
      <w:r w:rsidRPr="00C6761E">
        <w:rPr>
          <w:lang w:eastAsia="zh-CN"/>
        </w:rPr>
        <w:t>ANNOUNCING</w:t>
      </w:r>
      <w:r w:rsidRPr="00C6761E">
        <w:t>_</w:t>
      </w:r>
      <w:r w:rsidRPr="00C6761E">
        <w:rPr>
          <w:lang w:eastAsia="zh-CN"/>
        </w:rPr>
        <w:t>ALERT_</w:t>
      </w:r>
      <w:r w:rsidRPr="00C6761E">
        <w:t xml:space="preserve">RESPONSE message containing a &lt;response-reject&gt; element to the 5G DDNMF including an appropriate PC3a </w:t>
      </w:r>
      <w:r w:rsidR="0066563C" w:rsidRPr="00C6761E">
        <w:t>control protocol</w:t>
      </w:r>
      <w:r w:rsidRPr="00C6761E">
        <w:t xml:space="preserve"> cause value.</w:t>
      </w:r>
    </w:p>
    <w:p w14:paraId="265F5449" w14:textId="0DADF808" w:rsidR="00F41346" w:rsidRPr="00C6761E" w:rsidRDefault="00F41346" w:rsidP="00F41346">
      <w:pPr>
        <w:rPr>
          <w:lang w:eastAsia="zh-CN"/>
        </w:rPr>
      </w:pPr>
      <w:r w:rsidRPr="00C6761E">
        <w:t xml:space="preserve">If the </w:t>
      </w:r>
      <w:r w:rsidR="00761847" w:rsidRPr="00C6761E">
        <w:rPr>
          <w:lang w:eastAsia="zh-CN"/>
        </w:rPr>
        <w:t>discovery entry</w:t>
      </w:r>
      <w:r w:rsidRPr="00C6761E">
        <w:rPr>
          <w:lang w:eastAsia="zh-CN"/>
        </w:rPr>
        <w:t xml:space="preserve"> ID</w:t>
      </w:r>
      <w:r w:rsidRPr="00C6761E">
        <w:t xml:space="preserve"> contained in the </w:t>
      </w:r>
      <w:r w:rsidRPr="00C6761E">
        <w:rPr>
          <w:lang w:eastAsia="zh-CN"/>
        </w:rPr>
        <w:t>ANNOUNCING</w:t>
      </w:r>
      <w:r w:rsidRPr="00C6761E">
        <w:t>_</w:t>
      </w:r>
      <w:r w:rsidRPr="00C6761E">
        <w:rPr>
          <w:lang w:eastAsia="zh-CN"/>
        </w:rPr>
        <w:t>ALERT</w:t>
      </w:r>
      <w:r w:rsidRPr="00C6761E">
        <w:t>_RE</w:t>
      </w:r>
      <w:r w:rsidRPr="00C6761E">
        <w:rPr>
          <w:lang w:eastAsia="zh-CN"/>
        </w:rPr>
        <w:t>QUEST</w:t>
      </w:r>
      <w:r w:rsidRPr="00C6761E">
        <w:t xml:space="preserve"> message is </w:t>
      </w:r>
      <w:r w:rsidRPr="00C6761E">
        <w:rPr>
          <w:lang w:eastAsia="zh-CN"/>
        </w:rPr>
        <w:t>unknown</w:t>
      </w:r>
      <w:r w:rsidRPr="00C6761E">
        <w:t xml:space="preserve">, the </w:t>
      </w:r>
      <w:r w:rsidRPr="00C6761E">
        <w:rPr>
          <w:lang w:eastAsia="zh-CN"/>
        </w:rPr>
        <w:t>UE</w:t>
      </w:r>
      <w:r w:rsidRPr="00C6761E">
        <w:t xml:space="preserve"> shall send the </w:t>
      </w:r>
      <w:r w:rsidRPr="00C6761E">
        <w:rPr>
          <w:lang w:eastAsia="zh-CN"/>
        </w:rPr>
        <w:t>ANNOUNCING</w:t>
      </w:r>
      <w:r w:rsidRPr="00C6761E">
        <w:t>_</w:t>
      </w:r>
      <w:r w:rsidRPr="00C6761E">
        <w:rPr>
          <w:lang w:eastAsia="zh-CN"/>
        </w:rPr>
        <w:t>ALERT_</w:t>
      </w:r>
      <w:r w:rsidRPr="00C6761E">
        <w:t xml:space="preserve">RESPONSE message containing a &lt;response-reject&gt; element with PC3a </w:t>
      </w:r>
      <w:r w:rsidR="0066563C" w:rsidRPr="00C6761E">
        <w:t>control protocol</w:t>
      </w:r>
      <w:r w:rsidRPr="00C6761E">
        <w:t xml:space="preserve"> cause value #</w:t>
      </w:r>
      <w:r w:rsidRPr="00C6761E">
        <w:rPr>
          <w:lang w:eastAsia="zh-CN"/>
        </w:rPr>
        <w:t>10</w:t>
      </w:r>
      <w:r w:rsidRPr="00C6761E">
        <w:t>"Unknown</w:t>
      </w:r>
      <w:r w:rsidRPr="00C6761E">
        <w:rPr>
          <w:lang w:eastAsia="zh-CN"/>
        </w:rPr>
        <w:t xml:space="preserve"> or </w:t>
      </w:r>
      <w:r w:rsidR="009041C0" w:rsidRPr="00C6761E">
        <w:rPr>
          <w:lang w:eastAsia="zh-CN"/>
        </w:rPr>
        <w:t>i</w:t>
      </w:r>
      <w:r w:rsidRPr="00C6761E">
        <w:rPr>
          <w:lang w:eastAsia="zh-CN"/>
        </w:rPr>
        <w:t>nvalid</w:t>
      </w:r>
      <w:r w:rsidRPr="00C6761E">
        <w:t xml:space="preserve"> </w:t>
      </w:r>
      <w:r w:rsidR="00761847" w:rsidRPr="00C6761E">
        <w:t>discovery entry</w:t>
      </w:r>
      <w:r w:rsidRPr="00C6761E">
        <w:t xml:space="preserve"> ID".</w:t>
      </w:r>
    </w:p>
    <w:p w14:paraId="32313CAD" w14:textId="77777777" w:rsidR="00F41346" w:rsidRPr="00C6761E" w:rsidRDefault="00F41346" w:rsidP="00F41346">
      <w:pPr>
        <w:pStyle w:val="Heading4"/>
        <w:rPr>
          <w:lang w:eastAsia="zh-CN"/>
        </w:rPr>
      </w:pPr>
      <w:bookmarkStart w:id="917" w:name="_CR6_2_13_6"/>
      <w:bookmarkStart w:id="918" w:name="_Toc59199083"/>
      <w:bookmarkStart w:id="919" w:name="_Toc59198492"/>
      <w:bookmarkStart w:id="920" w:name="_Toc525231092"/>
      <w:bookmarkStart w:id="921" w:name="_Toc187962769"/>
      <w:bookmarkEnd w:id="917"/>
      <w:r w:rsidRPr="00C6761E">
        <w:rPr>
          <w:lang w:eastAsia="zh-CN"/>
        </w:rPr>
        <w:t>6.2.1</w:t>
      </w:r>
      <w:r w:rsidR="00C6434F" w:rsidRPr="00C6761E">
        <w:rPr>
          <w:lang w:eastAsia="zh-CN"/>
        </w:rPr>
        <w:t>3</w:t>
      </w:r>
      <w:r w:rsidRPr="00C6761E">
        <w:rPr>
          <w:lang w:eastAsia="zh-CN"/>
        </w:rPr>
        <w:t>.6</w:t>
      </w:r>
      <w:r w:rsidRPr="00C6761E">
        <w:rPr>
          <w:lang w:eastAsia="zh-CN"/>
        </w:rPr>
        <w:tab/>
        <w:t>Abnormal cases</w:t>
      </w:r>
      <w:bookmarkEnd w:id="918"/>
      <w:bookmarkEnd w:id="919"/>
      <w:bookmarkEnd w:id="920"/>
      <w:bookmarkEnd w:id="921"/>
    </w:p>
    <w:p w14:paraId="25F18F9E" w14:textId="77777777" w:rsidR="00F41346" w:rsidRPr="00C6761E" w:rsidRDefault="00F41346" w:rsidP="00637B8C">
      <w:pPr>
        <w:pStyle w:val="Heading5"/>
        <w:rPr>
          <w:lang w:eastAsia="zh-CN"/>
        </w:rPr>
      </w:pPr>
      <w:bookmarkStart w:id="922" w:name="_CR6_2_13_6_1"/>
      <w:bookmarkStart w:id="923" w:name="_Toc59199084"/>
      <w:bookmarkStart w:id="924" w:name="_Toc59198493"/>
      <w:bookmarkStart w:id="925" w:name="_Toc525231093"/>
      <w:bookmarkStart w:id="926" w:name="_Toc187962770"/>
      <w:bookmarkEnd w:id="922"/>
      <w:r w:rsidRPr="00C6761E">
        <w:rPr>
          <w:lang w:eastAsia="zh-CN"/>
        </w:rPr>
        <w:t>6.2.1</w:t>
      </w:r>
      <w:r w:rsidR="00C6434F" w:rsidRPr="00C6761E">
        <w:rPr>
          <w:lang w:eastAsia="zh-CN"/>
        </w:rPr>
        <w:t>3</w:t>
      </w:r>
      <w:r w:rsidRPr="00C6761E">
        <w:t>.</w:t>
      </w:r>
      <w:r w:rsidRPr="00C6761E">
        <w:rPr>
          <w:lang w:eastAsia="zh-CN"/>
        </w:rPr>
        <w:t>6.1</w:t>
      </w:r>
      <w:r w:rsidRPr="00C6761E">
        <w:rPr>
          <w:lang w:eastAsia="zh-CN"/>
        </w:rPr>
        <w:tab/>
        <w:t xml:space="preserve">Abnormal cases in the </w:t>
      </w:r>
      <w:bookmarkEnd w:id="923"/>
      <w:bookmarkEnd w:id="924"/>
      <w:bookmarkEnd w:id="925"/>
      <w:r w:rsidRPr="00C6761E">
        <w:t>5G DDNMF</w:t>
      </w:r>
      <w:bookmarkEnd w:id="926"/>
    </w:p>
    <w:p w14:paraId="3F1F60E9" w14:textId="77777777" w:rsidR="00F41346" w:rsidRPr="00C6761E" w:rsidRDefault="00F41346" w:rsidP="00F41346">
      <w:pPr>
        <w:rPr>
          <w:lang w:eastAsia="zh-CN"/>
        </w:rPr>
      </w:pPr>
      <w:r w:rsidRPr="00C6761E">
        <w:rPr>
          <w:lang w:eastAsia="zh-CN"/>
        </w:rPr>
        <w:t>The following abnormal cases can be identified:</w:t>
      </w:r>
    </w:p>
    <w:p w14:paraId="31D5B38C" w14:textId="45272CDE" w:rsidR="00F41346" w:rsidRPr="00C6761E" w:rsidRDefault="00F41346" w:rsidP="00F41346">
      <w:pPr>
        <w:pStyle w:val="B1"/>
        <w:rPr>
          <w:lang w:eastAsia="x-none"/>
        </w:rPr>
      </w:pPr>
      <w:r w:rsidRPr="00C6761E">
        <w:t>a)</w:t>
      </w:r>
      <w:r w:rsidRPr="00C6761E">
        <w:tab/>
        <w:t xml:space="preserve">Indication from the transport layer of transmission failure of </w:t>
      </w:r>
      <w:r w:rsidRPr="00C6761E">
        <w:rPr>
          <w:lang w:eastAsia="zh-CN"/>
        </w:rPr>
        <w:t>ANNOUNCING</w:t>
      </w:r>
      <w:r w:rsidRPr="00C6761E">
        <w:t>_</w:t>
      </w:r>
      <w:r w:rsidRPr="00C6761E">
        <w:rPr>
          <w:lang w:eastAsia="zh-CN"/>
        </w:rPr>
        <w:t>ALERT</w:t>
      </w:r>
      <w:r w:rsidRPr="00C6761E">
        <w:t>_RE</w:t>
      </w:r>
      <w:r w:rsidRPr="00C6761E">
        <w:rPr>
          <w:lang w:eastAsia="zh-CN"/>
        </w:rPr>
        <w:t>QUEST</w:t>
      </w:r>
      <w:r w:rsidRPr="00C6761E">
        <w:t xml:space="preserve"> message (</w:t>
      </w:r>
      <w:r w:rsidR="000B3DD7" w:rsidRPr="00C6761E">
        <w:t>e.g.,</w:t>
      </w:r>
      <w:r w:rsidRPr="00C6761E">
        <w:t xml:space="preserve"> after TCP retransmission timeout)</w:t>
      </w:r>
    </w:p>
    <w:p w14:paraId="6E55C0B9" w14:textId="77777777" w:rsidR="00F41346" w:rsidRPr="00C6761E" w:rsidRDefault="00F41346" w:rsidP="00F41346">
      <w:pPr>
        <w:pStyle w:val="B1"/>
      </w:pPr>
      <w:r w:rsidRPr="00C6761E">
        <w:tab/>
        <w:t>The 5G DDNMF shall close the existing secure connection to the</w:t>
      </w:r>
      <w:r w:rsidRPr="00C6761E">
        <w:rPr>
          <w:lang w:eastAsia="zh-CN"/>
        </w:rPr>
        <w:t xml:space="preserve"> UE.</w:t>
      </w:r>
    </w:p>
    <w:p w14:paraId="6ACF6241" w14:textId="0AF11971" w:rsidR="00F41346" w:rsidRPr="00C6761E" w:rsidRDefault="00F41346" w:rsidP="00F41346">
      <w:pPr>
        <w:pStyle w:val="B1"/>
      </w:pPr>
      <w:r w:rsidRPr="00C6761E">
        <w:t>b)</w:t>
      </w:r>
      <w:r w:rsidRPr="00C6761E">
        <w:tab/>
        <w:t xml:space="preserve">No response from the </w:t>
      </w:r>
      <w:r w:rsidRPr="00C6761E">
        <w:rPr>
          <w:lang w:eastAsia="zh-CN"/>
        </w:rPr>
        <w:t>UE</w:t>
      </w:r>
      <w:r w:rsidRPr="00C6761E">
        <w:t xml:space="preserve"> after the </w:t>
      </w:r>
      <w:r w:rsidRPr="00C6761E">
        <w:rPr>
          <w:lang w:eastAsia="zh-CN"/>
        </w:rPr>
        <w:t>ANNOUNCING</w:t>
      </w:r>
      <w:r w:rsidRPr="00C6761E">
        <w:t>_</w:t>
      </w:r>
      <w:r w:rsidRPr="00C6761E">
        <w:rPr>
          <w:lang w:eastAsia="zh-CN"/>
        </w:rPr>
        <w:t>ALERT</w:t>
      </w:r>
      <w:r w:rsidRPr="00C6761E">
        <w:t>_RE</w:t>
      </w:r>
      <w:r w:rsidRPr="00C6761E">
        <w:rPr>
          <w:lang w:eastAsia="zh-CN"/>
        </w:rPr>
        <w:t>QUEST</w:t>
      </w:r>
      <w:r w:rsidRPr="00C6761E">
        <w:t xml:space="preserve"> message has been successfully delivered (</w:t>
      </w:r>
      <w:r w:rsidR="000B3DD7" w:rsidRPr="00C6761E">
        <w:t>e.g.,</w:t>
      </w:r>
      <w:r w:rsidRPr="00C6761E">
        <w:t xml:space="preserve"> TCP ACK has been received for the </w:t>
      </w:r>
      <w:r w:rsidRPr="00C6761E">
        <w:rPr>
          <w:lang w:eastAsia="zh-CN"/>
        </w:rPr>
        <w:t>ANNOUNCING</w:t>
      </w:r>
      <w:r w:rsidRPr="00C6761E">
        <w:t>_</w:t>
      </w:r>
      <w:r w:rsidRPr="00C6761E">
        <w:rPr>
          <w:lang w:eastAsia="zh-CN"/>
        </w:rPr>
        <w:t>ALERT</w:t>
      </w:r>
      <w:r w:rsidRPr="00C6761E">
        <w:t>_RE</w:t>
      </w:r>
      <w:r w:rsidRPr="00C6761E">
        <w:rPr>
          <w:lang w:eastAsia="zh-CN"/>
        </w:rPr>
        <w:t>QUEST</w:t>
      </w:r>
      <w:r w:rsidRPr="00C6761E">
        <w:t xml:space="preserve"> message)</w:t>
      </w:r>
    </w:p>
    <w:p w14:paraId="30F94AEE" w14:textId="77777777" w:rsidR="00F41346" w:rsidRPr="00C6761E" w:rsidRDefault="00F41346" w:rsidP="00F41346">
      <w:pPr>
        <w:pStyle w:val="B1"/>
      </w:pPr>
      <w:r w:rsidRPr="00C6761E">
        <w:tab/>
        <w:t>The 5G DDNMF shall retransmit the</w:t>
      </w:r>
      <w:r w:rsidRPr="00C6761E">
        <w:rPr>
          <w:lang w:eastAsia="zh-CN"/>
        </w:rPr>
        <w:t xml:space="preserve"> ANNOUNCING</w:t>
      </w:r>
      <w:r w:rsidRPr="00C6761E">
        <w:t>_</w:t>
      </w:r>
      <w:r w:rsidRPr="00C6761E">
        <w:rPr>
          <w:lang w:eastAsia="zh-CN"/>
        </w:rPr>
        <w:t>ALERT</w:t>
      </w:r>
      <w:r w:rsidRPr="00C6761E">
        <w:t>_RE</w:t>
      </w:r>
      <w:r w:rsidRPr="00C6761E">
        <w:rPr>
          <w:lang w:eastAsia="zh-CN"/>
        </w:rPr>
        <w:t>QUEST</w:t>
      </w:r>
      <w:r w:rsidRPr="00C6761E">
        <w:t xml:space="preserve"> message.</w:t>
      </w:r>
    </w:p>
    <w:p w14:paraId="66BC54EA" w14:textId="77777777" w:rsidR="00F41346" w:rsidRPr="00C6761E" w:rsidRDefault="00F41346" w:rsidP="00F41346">
      <w:pPr>
        <w:pStyle w:val="NO"/>
      </w:pPr>
      <w:r w:rsidRPr="00C6761E">
        <w:t>NOTE:</w:t>
      </w:r>
      <w:r w:rsidRPr="00C6761E">
        <w:tab/>
        <w:t>The timer to trigger retransmission and the maximum number of allowed retransmissions are 5G DDNMF implementation specific.</w:t>
      </w:r>
    </w:p>
    <w:p w14:paraId="621287A5" w14:textId="77777777" w:rsidR="00F41346" w:rsidRPr="00C6761E" w:rsidRDefault="00F41346" w:rsidP="00637B8C">
      <w:pPr>
        <w:pStyle w:val="Heading5"/>
        <w:rPr>
          <w:lang w:eastAsia="zh-CN"/>
        </w:rPr>
      </w:pPr>
      <w:bookmarkStart w:id="927" w:name="_CR6_2_13_6_2"/>
      <w:bookmarkStart w:id="928" w:name="_Toc59199085"/>
      <w:bookmarkStart w:id="929" w:name="_Toc59198494"/>
      <w:bookmarkStart w:id="930" w:name="_Toc525231094"/>
      <w:bookmarkStart w:id="931" w:name="_Toc187962771"/>
      <w:bookmarkEnd w:id="927"/>
      <w:r w:rsidRPr="00C6761E">
        <w:rPr>
          <w:lang w:eastAsia="zh-CN"/>
        </w:rPr>
        <w:t>6.2.1</w:t>
      </w:r>
      <w:r w:rsidR="00C6434F" w:rsidRPr="00C6761E">
        <w:rPr>
          <w:lang w:eastAsia="zh-CN"/>
        </w:rPr>
        <w:t>3</w:t>
      </w:r>
      <w:r w:rsidRPr="00C6761E">
        <w:t>.</w:t>
      </w:r>
      <w:r w:rsidRPr="00C6761E">
        <w:rPr>
          <w:lang w:eastAsia="zh-CN"/>
        </w:rPr>
        <w:t>6.2</w:t>
      </w:r>
      <w:r w:rsidRPr="00C6761E">
        <w:rPr>
          <w:lang w:eastAsia="zh-CN"/>
        </w:rPr>
        <w:tab/>
        <w:t>Abnormal cases in the UE</w:t>
      </w:r>
      <w:bookmarkEnd w:id="928"/>
      <w:bookmarkEnd w:id="929"/>
      <w:bookmarkEnd w:id="930"/>
      <w:bookmarkEnd w:id="931"/>
    </w:p>
    <w:p w14:paraId="7BEAC1B2" w14:textId="77777777" w:rsidR="00F41346" w:rsidRPr="00C6761E" w:rsidRDefault="00F41346" w:rsidP="00F41346">
      <w:pPr>
        <w:rPr>
          <w:lang w:eastAsia="zh-CN"/>
        </w:rPr>
      </w:pPr>
      <w:r w:rsidRPr="00C6761E">
        <w:rPr>
          <w:lang w:eastAsia="zh-CN"/>
        </w:rPr>
        <w:t>The following abnormal cases can be identified:</w:t>
      </w:r>
    </w:p>
    <w:p w14:paraId="7815B40F" w14:textId="657F564C" w:rsidR="00F41346" w:rsidRPr="00C6761E" w:rsidRDefault="00F41346" w:rsidP="00F41346">
      <w:pPr>
        <w:pStyle w:val="B1"/>
        <w:rPr>
          <w:lang w:eastAsia="zh-CN"/>
        </w:rPr>
      </w:pPr>
      <w:r w:rsidRPr="00C6761E">
        <w:t>a)</w:t>
      </w:r>
      <w:r w:rsidRPr="00C6761E">
        <w:tab/>
        <w:t xml:space="preserve">Indication from the </w:t>
      </w:r>
      <w:r w:rsidRPr="00C6761E">
        <w:rPr>
          <w:lang w:eastAsia="zh-CN"/>
        </w:rPr>
        <w:t>lower</w:t>
      </w:r>
      <w:r w:rsidRPr="00C6761E">
        <w:t xml:space="preserve"> layer of transmission failure of </w:t>
      </w:r>
      <w:r w:rsidRPr="00C6761E">
        <w:rPr>
          <w:lang w:eastAsia="zh-CN"/>
        </w:rPr>
        <w:t>ANNOUNC</w:t>
      </w:r>
      <w:r w:rsidR="00E5189E" w:rsidRPr="00C6761E">
        <w:rPr>
          <w:rFonts w:hint="eastAsia"/>
          <w:lang w:eastAsia="zh-CN"/>
        </w:rPr>
        <w:t>ING</w:t>
      </w:r>
      <w:r w:rsidRPr="00C6761E">
        <w:rPr>
          <w:lang w:eastAsia="zh-CN"/>
        </w:rPr>
        <w:t>_ALERT_RESPONSE</w:t>
      </w:r>
      <w:r w:rsidRPr="00C6761E">
        <w:t xml:space="preserve"> message</w:t>
      </w:r>
      <w:r w:rsidRPr="00C6761E">
        <w:rPr>
          <w:lang w:eastAsia="zh-CN"/>
        </w:rPr>
        <w:t>.</w:t>
      </w:r>
    </w:p>
    <w:p w14:paraId="73A9A0F4" w14:textId="76E1E145" w:rsidR="00F41346" w:rsidRPr="00C6761E" w:rsidRDefault="000D5BC0" w:rsidP="00AD7923">
      <w:pPr>
        <w:pStyle w:val="B1"/>
      </w:pPr>
      <w:r w:rsidRPr="00C6761E">
        <w:tab/>
      </w:r>
      <w:r w:rsidR="00F41346" w:rsidRPr="00C6761E">
        <w:t>After receiving an indication from lower layer that the ANNOUNC</w:t>
      </w:r>
      <w:r w:rsidR="00E5189E" w:rsidRPr="00C6761E">
        <w:rPr>
          <w:rFonts w:hint="eastAsia"/>
          <w:lang w:eastAsia="zh-CN"/>
        </w:rPr>
        <w:t>ING</w:t>
      </w:r>
      <w:r w:rsidR="00F41346" w:rsidRPr="00C6761E">
        <w:t>_ALERT_RESPONSE message has not been successfully acknowledged (</w:t>
      </w:r>
      <w:r w:rsidR="000B3DD7" w:rsidRPr="00C6761E">
        <w:t>e.g.,</w:t>
      </w:r>
      <w:r w:rsidR="00F41346" w:rsidRPr="00C6761E">
        <w:t xml:space="preserve"> TCP ACK is not received), the UE shall abort the procedure.</w:t>
      </w:r>
    </w:p>
    <w:p w14:paraId="4D909412" w14:textId="77777777" w:rsidR="00866C25" w:rsidRPr="00C6761E" w:rsidRDefault="00866C25" w:rsidP="0037175B">
      <w:pPr>
        <w:pStyle w:val="Heading3"/>
        <w:rPr>
          <w:lang w:eastAsia="zh-CN"/>
        </w:rPr>
      </w:pPr>
      <w:bookmarkStart w:id="932" w:name="_CR6_2_14"/>
      <w:bookmarkStart w:id="933" w:name="_Toc187962772"/>
      <w:bookmarkEnd w:id="932"/>
      <w:r w:rsidRPr="00C6761E">
        <w:rPr>
          <w:lang w:eastAsia="zh-CN"/>
        </w:rPr>
        <w:t>6.2.</w:t>
      </w:r>
      <w:r w:rsidR="00C6434F" w:rsidRPr="00C6761E">
        <w:rPr>
          <w:lang w:eastAsia="zh-CN"/>
        </w:rPr>
        <w:t>14</w:t>
      </w:r>
      <w:r w:rsidRPr="00C6761E">
        <w:rPr>
          <w:lang w:eastAsia="zh-CN"/>
        </w:rPr>
        <w:tab/>
        <w:t>5G ProSe direct discovery procedure over PC5 interface</w:t>
      </w:r>
      <w:bookmarkEnd w:id="933"/>
    </w:p>
    <w:p w14:paraId="3E8D51E1" w14:textId="77777777" w:rsidR="00866C25" w:rsidRPr="00C6761E" w:rsidRDefault="00866C25" w:rsidP="0037175B">
      <w:pPr>
        <w:pStyle w:val="Heading4"/>
        <w:rPr>
          <w:lang w:eastAsia="zh-CN"/>
        </w:rPr>
      </w:pPr>
      <w:bookmarkStart w:id="934" w:name="_CR6_2_14_1"/>
      <w:bookmarkStart w:id="935" w:name="_Toc187962773"/>
      <w:bookmarkEnd w:id="934"/>
      <w:r w:rsidRPr="00C6761E">
        <w:rPr>
          <w:lang w:eastAsia="zh-CN"/>
        </w:rPr>
        <w:t>6.2.</w:t>
      </w:r>
      <w:r w:rsidR="00C6434F" w:rsidRPr="00C6761E">
        <w:rPr>
          <w:lang w:eastAsia="zh-CN"/>
        </w:rPr>
        <w:t>14</w:t>
      </w:r>
      <w:r w:rsidRPr="00C6761E">
        <w:rPr>
          <w:lang w:eastAsia="zh-CN"/>
        </w:rPr>
        <w:t>.1</w:t>
      </w:r>
      <w:r w:rsidRPr="00C6761E">
        <w:rPr>
          <w:lang w:eastAsia="zh-CN"/>
        </w:rPr>
        <w:tab/>
        <w:t>General</w:t>
      </w:r>
      <w:bookmarkEnd w:id="935"/>
    </w:p>
    <w:p w14:paraId="4E8AE853" w14:textId="77777777" w:rsidR="00866C25" w:rsidRPr="00C6761E" w:rsidRDefault="00866C25" w:rsidP="00866C25">
      <w:r w:rsidRPr="00C6761E">
        <w:t>This clause describes the procedures for 5G ProSe direct discovery procedure over PC5 interface. The purpose of the 5G ProSe direct discovery procedure over PC5 interface is to enable a ProSe-enabled UE to detect and identify another ProSe-enabled UE over PC5 interface.</w:t>
      </w:r>
    </w:p>
    <w:p w14:paraId="5057F425" w14:textId="54F7CAD4" w:rsidR="00E86206" w:rsidRPr="00C6761E" w:rsidRDefault="00866C25" w:rsidP="00866C25">
      <w:r w:rsidRPr="00C6761E">
        <w:t>To perform 5G ProSe direct discovery procedure over PC5 interface, the UE is configured with the related information as described in clause</w:t>
      </w:r>
      <w:r w:rsidR="00B1241A" w:rsidRPr="00C6761E">
        <w:t> </w:t>
      </w:r>
      <w:r w:rsidRPr="00C6761E">
        <w:t>5.2.</w:t>
      </w:r>
      <w:r w:rsidR="00C6434F" w:rsidRPr="00C6761E">
        <w:t>3</w:t>
      </w:r>
      <w:r w:rsidR="00E86206" w:rsidRPr="00C6761E">
        <w:t xml:space="preserve"> and the UE interacts with 5G DDNMF as specified in clause 6.2 when it is in coverage to obtain the related parameters (e.g. ProSe application code, ProSe restricted code)</w:t>
      </w:r>
      <w:r w:rsidRPr="00C6761E">
        <w:t>.</w:t>
      </w:r>
      <w:r w:rsidR="00065C74" w:rsidRPr="00C6761E">
        <w:t xml:space="preserve"> If a UE cannot derive any of the necessary configurations (e.g. default destination layer-2 ID for initial discovery signalling) according to the mapping rules for the ProSe identifier of a ProSe service </w:t>
      </w:r>
      <w:r w:rsidR="00065C74" w:rsidRPr="00C6761E">
        <w:rPr>
          <w:lang w:eastAsia="zh-CN"/>
        </w:rPr>
        <w:t>(see 3GPP TS </w:t>
      </w:r>
      <w:r w:rsidR="00065C74" w:rsidRPr="00C6761E">
        <w:t>24.555</w:t>
      </w:r>
      <w:r w:rsidR="00065C74" w:rsidRPr="00C6761E">
        <w:rPr>
          <w:lang w:eastAsia="zh-CN"/>
        </w:rPr>
        <w:t> [17])</w:t>
      </w:r>
      <w:r w:rsidR="00065C74" w:rsidRPr="00C6761E">
        <w:t>, then the UE is not allowed to perform any operation as specified in clause</w:t>
      </w:r>
      <w:r w:rsidR="00065C74" w:rsidRPr="00C6761E">
        <w:rPr>
          <w:lang w:eastAsia="zh-CN"/>
        </w:rPr>
        <w:t xml:space="preserve"> 6.2.14 </w:t>
      </w:r>
      <w:r w:rsidR="00065C74" w:rsidRPr="00C6761E">
        <w:rPr>
          <w:rFonts w:hint="eastAsia"/>
          <w:lang w:eastAsia="zh-CN"/>
        </w:rPr>
        <w:t>f</w:t>
      </w:r>
      <w:r w:rsidR="00065C74" w:rsidRPr="00C6761E">
        <w:rPr>
          <w:lang w:eastAsia="zh-CN"/>
        </w:rPr>
        <w:t>or the ProSe service</w:t>
      </w:r>
      <w:r w:rsidR="00065C74" w:rsidRPr="00C6761E">
        <w:t>.</w:t>
      </w:r>
    </w:p>
    <w:p w14:paraId="41FF8BD9" w14:textId="568D245A" w:rsidR="00866C25" w:rsidRPr="00C6761E" w:rsidRDefault="00866C25" w:rsidP="00866C25">
      <w:r w:rsidRPr="00C6761E">
        <w:t xml:space="preserve">The following models for 5G ProSe direct discovery procedure over PC5 interface </w:t>
      </w:r>
      <w:r w:rsidRPr="00C6761E">
        <w:rPr>
          <w:lang w:eastAsia="zh-CN"/>
        </w:rPr>
        <w:t>as specified in 3GPP</w:t>
      </w:r>
      <w:r w:rsidRPr="00C6761E">
        <w:t> </w:t>
      </w:r>
      <w:r w:rsidRPr="00C6761E">
        <w:rPr>
          <w:lang w:eastAsia="zh-CN"/>
        </w:rPr>
        <w:t>TS</w:t>
      </w:r>
      <w:r w:rsidRPr="00C6761E">
        <w:t> </w:t>
      </w:r>
      <w:r w:rsidRPr="00C6761E">
        <w:rPr>
          <w:lang w:eastAsia="zh-CN"/>
        </w:rPr>
        <w:t>23.304</w:t>
      </w:r>
      <w:r w:rsidRPr="00C6761E">
        <w:t> </w:t>
      </w:r>
      <w:r w:rsidRPr="00C6761E">
        <w:rPr>
          <w:lang w:eastAsia="zh-CN"/>
        </w:rPr>
        <w:t>[</w:t>
      </w:r>
      <w:r w:rsidR="00C6434F" w:rsidRPr="00C6761E">
        <w:rPr>
          <w:lang w:eastAsia="zh-CN"/>
        </w:rPr>
        <w:t>2</w:t>
      </w:r>
      <w:r w:rsidRPr="00C6761E">
        <w:rPr>
          <w:lang w:eastAsia="zh-CN"/>
        </w:rPr>
        <w:t xml:space="preserve">] </w:t>
      </w:r>
      <w:r w:rsidRPr="00C6761E">
        <w:t>are supported:</w:t>
      </w:r>
    </w:p>
    <w:p w14:paraId="03A4D98E" w14:textId="77777777" w:rsidR="00866C25" w:rsidRPr="00C6761E" w:rsidRDefault="00866C25" w:rsidP="0037175B">
      <w:pPr>
        <w:pStyle w:val="B1"/>
      </w:pPr>
      <w:r w:rsidRPr="00C6761E">
        <w:t>a)</w:t>
      </w:r>
      <w:r w:rsidRPr="00C6761E">
        <w:tab/>
        <w:t>Model A uses a single discovery protocol message (Announcement); and</w:t>
      </w:r>
    </w:p>
    <w:p w14:paraId="238BFA2F" w14:textId="2325EC12" w:rsidR="00E44684" w:rsidRPr="00C6761E" w:rsidRDefault="00866C25" w:rsidP="00C523C1">
      <w:pPr>
        <w:pStyle w:val="B1"/>
      </w:pPr>
      <w:r w:rsidRPr="00C6761E">
        <w:t>b)</w:t>
      </w:r>
      <w:r w:rsidRPr="00C6761E">
        <w:tab/>
        <w:t>Model B uses two discovery protocol messages (Solicitation and Response).</w:t>
      </w:r>
    </w:p>
    <w:p w14:paraId="0B97EB25" w14:textId="2AA0BF20" w:rsidR="00E44684" w:rsidRPr="00C6761E" w:rsidRDefault="00E44684" w:rsidP="00C523C1">
      <w:pPr>
        <w:pStyle w:val="NO"/>
      </w:pPr>
      <w:r w:rsidRPr="00C6761E">
        <w:t>NOTE:</w:t>
      </w:r>
      <w:r w:rsidRPr="00C6761E">
        <w:tab/>
        <w:t>If the UE is authorized to perform both 5G ProSe direct discovery Model A and 5G ProSe direct discovery Model B, it is up to UE implementation to select which model to perform or perform both models simultaneously.</w:t>
      </w:r>
    </w:p>
    <w:p w14:paraId="546B3910" w14:textId="41DF1C65" w:rsidR="007B3CA5" w:rsidRPr="00C6761E" w:rsidRDefault="007B3CA5" w:rsidP="00866C25">
      <w:r w:rsidRPr="00C6761E">
        <w:t>The UE may use the PC5 DRX mechanism to perform 5G ProSe direct discovery over PC5 interface when the UE is not served by NG-RAN as specified in clause 5.2.3.</w:t>
      </w:r>
    </w:p>
    <w:p w14:paraId="7821D4EE" w14:textId="578CECF4" w:rsidR="00866C25" w:rsidRPr="00C6761E" w:rsidRDefault="00866C25" w:rsidP="00866C25">
      <w:r w:rsidRPr="00C6761E">
        <w:t>The following procedures are defined for 5G ProSe direct discovery procedure over PC5 interface:</w:t>
      </w:r>
    </w:p>
    <w:p w14:paraId="44F2B4CF" w14:textId="68FE5314" w:rsidR="00866C25" w:rsidRPr="00C6761E" w:rsidRDefault="00866C25" w:rsidP="0037175B">
      <w:pPr>
        <w:pStyle w:val="B1"/>
      </w:pPr>
      <w:r w:rsidRPr="00C6761E">
        <w:t>a)</w:t>
      </w:r>
      <w:r w:rsidRPr="00C6761E">
        <w:tab/>
        <w:t>5G ProSe direct discovery procedure over PC5 interface with Model A:</w:t>
      </w:r>
    </w:p>
    <w:p w14:paraId="2E0F36E7" w14:textId="77777777" w:rsidR="00866C25" w:rsidRPr="00C6761E" w:rsidRDefault="00866C25" w:rsidP="00C6434F">
      <w:pPr>
        <w:pStyle w:val="B2"/>
      </w:pPr>
      <w:r w:rsidRPr="00C6761E">
        <w:t>1)</w:t>
      </w:r>
      <w:r w:rsidRPr="00C6761E">
        <w:tab/>
        <w:t>Announcing UE procedure for 5G ProSe direct discovery initiation;</w:t>
      </w:r>
    </w:p>
    <w:p w14:paraId="18B9FD42" w14:textId="77777777" w:rsidR="00866C25" w:rsidRPr="00C6761E" w:rsidRDefault="00866C25" w:rsidP="0037175B">
      <w:pPr>
        <w:pStyle w:val="B2"/>
      </w:pPr>
      <w:r w:rsidRPr="00C6761E">
        <w:t>2)</w:t>
      </w:r>
      <w:r w:rsidRPr="00C6761E">
        <w:tab/>
        <w:t>Announcing UE procedure for 5G ProSe direct discovery completion;</w:t>
      </w:r>
    </w:p>
    <w:p w14:paraId="32358F70" w14:textId="7F86FBDB" w:rsidR="00866C25" w:rsidRPr="00C6761E" w:rsidRDefault="00866C25" w:rsidP="0037175B">
      <w:pPr>
        <w:pStyle w:val="B2"/>
        <w:rPr>
          <w:lang w:eastAsia="zh-CN"/>
        </w:rPr>
      </w:pPr>
      <w:r w:rsidRPr="00C6761E">
        <w:rPr>
          <w:lang w:eastAsia="zh-CN"/>
        </w:rPr>
        <w:t>3)</w:t>
      </w:r>
      <w:r w:rsidRPr="00C6761E">
        <w:rPr>
          <w:lang w:eastAsia="zh-CN"/>
        </w:rPr>
        <w:tab/>
        <w:t>Monitoring UE procedure for 5G ProSe direct discovery initiation;</w:t>
      </w:r>
      <w:r w:rsidR="004346FC" w:rsidRPr="00C6761E">
        <w:rPr>
          <w:lang w:eastAsia="zh-CN"/>
        </w:rPr>
        <w:t xml:space="preserve"> and</w:t>
      </w:r>
    </w:p>
    <w:p w14:paraId="4BCC99F2" w14:textId="77777777" w:rsidR="00866C25" w:rsidRPr="00C6761E" w:rsidRDefault="00866C25" w:rsidP="0037175B">
      <w:pPr>
        <w:pStyle w:val="B2"/>
        <w:rPr>
          <w:lang w:eastAsia="zh-CN"/>
        </w:rPr>
      </w:pPr>
      <w:r w:rsidRPr="00C6761E">
        <w:rPr>
          <w:lang w:eastAsia="zh-CN"/>
        </w:rPr>
        <w:t>4)</w:t>
      </w:r>
      <w:r w:rsidRPr="00C6761E">
        <w:rPr>
          <w:lang w:eastAsia="zh-CN"/>
        </w:rPr>
        <w:tab/>
        <w:t>Monitoring UE procedure for 5G ProSe direct discovery completion; and</w:t>
      </w:r>
    </w:p>
    <w:p w14:paraId="033AC617" w14:textId="77777777" w:rsidR="00866C25" w:rsidRPr="00C6761E" w:rsidRDefault="00866C25" w:rsidP="0037175B">
      <w:pPr>
        <w:pStyle w:val="B1"/>
      </w:pPr>
      <w:r w:rsidRPr="00C6761E">
        <w:t>b)</w:t>
      </w:r>
      <w:r w:rsidRPr="00C6761E">
        <w:tab/>
        <w:t>5G ProSe direct discovery procedure over PC5 interface with Model B:</w:t>
      </w:r>
    </w:p>
    <w:p w14:paraId="00CE066C" w14:textId="77777777" w:rsidR="00866C25" w:rsidRPr="00C6761E" w:rsidRDefault="00866C25" w:rsidP="0037175B">
      <w:pPr>
        <w:pStyle w:val="B2"/>
      </w:pPr>
      <w:r w:rsidRPr="00C6761E">
        <w:t>1)</w:t>
      </w:r>
      <w:r w:rsidRPr="00C6761E">
        <w:tab/>
        <w:t>Discoverer UE procedure for 5G ProSe direct discovery initiation;</w:t>
      </w:r>
    </w:p>
    <w:p w14:paraId="7AD91B33" w14:textId="77777777" w:rsidR="00866C25" w:rsidRPr="00C6761E" w:rsidRDefault="00866C25" w:rsidP="0037175B">
      <w:pPr>
        <w:pStyle w:val="B2"/>
      </w:pPr>
      <w:r w:rsidRPr="00C6761E">
        <w:t>2)</w:t>
      </w:r>
      <w:r w:rsidRPr="00C6761E">
        <w:tab/>
        <w:t>Discoverer UE procedure for 5G ProSe direct discovery completion;</w:t>
      </w:r>
    </w:p>
    <w:p w14:paraId="75F56CAD" w14:textId="77777777" w:rsidR="00866C25" w:rsidRPr="00C6761E" w:rsidRDefault="00866C25" w:rsidP="0037175B">
      <w:pPr>
        <w:pStyle w:val="B2"/>
      </w:pPr>
      <w:r w:rsidRPr="00C6761E">
        <w:t>3)</w:t>
      </w:r>
      <w:r w:rsidRPr="00C6761E">
        <w:tab/>
        <w:t>Discoveree UE procedure for 5G ProSe direct discovery initiation; and</w:t>
      </w:r>
    </w:p>
    <w:p w14:paraId="6357314A" w14:textId="77777777" w:rsidR="00866C25" w:rsidRPr="00C6761E" w:rsidRDefault="00866C25" w:rsidP="0037175B">
      <w:pPr>
        <w:pStyle w:val="B2"/>
      </w:pPr>
      <w:r w:rsidRPr="00C6761E">
        <w:t>4)</w:t>
      </w:r>
      <w:r w:rsidRPr="00C6761E">
        <w:tab/>
        <w:t>Discoveree UE procedure for 5G ProSe direct discovery completion.</w:t>
      </w:r>
    </w:p>
    <w:p w14:paraId="230ADB3F" w14:textId="77777777" w:rsidR="00866C25" w:rsidRPr="00C6761E" w:rsidRDefault="00866C25" w:rsidP="0037175B">
      <w:pPr>
        <w:pStyle w:val="Heading4"/>
        <w:rPr>
          <w:lang w:eastAsia="zh-CN"/>
        </w:rPr>
      </w:pPr>
      <w:bookmarkStart w:id="936" w:name="_CR6_2_14_2"/>
      <w:bookmarkStart w:id="937" w:name="_Toc187962774"/>
      <w:bookmarkEnd w:id="936"/>
      <w:r w:rsidRPr="00C6761E">
        <w:rPr>
          <w:lang w:eastAsia="zh-CN"/>
        </w:rPr>
        <w:t>6.2.</w:t>
      </w:r>
      <w:r w:rsidR="00C6434F" w:rsidRPr="00C6761E">
        <w:rPr>
          <w:lang w:eastAsia="zh-CN"/>
        </w:rPr>
        <w:t>14</w:t>
      </w:r>
      <w:r w:rsidRPr="00C6761E">
        <w:rPr>
          <w:lang w:eastAsia="zh-CN"/>
        </w:rPr>
        <w:t>.2</w:t>
      </w:r>
      <w:r w:rsidRPr="00C6761E">
        <w:rPr>
          <w:lang w:eastAsia="zh-CN"/>
        </w:rPr>
        <w:tab/>
        <w:t>Procedures</w:t>
      </w:r>
      <w:bookmarkEnd w:id="937"/>
    </w:p>
    <w:p w14:paraId="7289C0EC" w14:textId="31E56B47" w:rsidR="00866C25" w:rsidRPr="00C6761E" w:rsidRDefault="00866C25" w:rsidP="0037175B">
      <w:pPr>
        <w:pStyle w:val="Heading5"/>
        <w:rPr>
          <w:lang w:eastAsia="zh-CN"/>
        </w:rPr>
      </w:pPr>
      <w:bookmarkStart w:id="938" w:name="_CR6_2_14_2_1"/>
      <w:bookmarkStart w:id="939" w:name="_Toc187962775"/>
      <w:bookmarkEnd w:id="938"/>
      <w:r w:rsidRPr="00C6761E">
        <w:rPr>
          <w:lang w:eastAsia="zh-CN"/>
        </w:rPr>
        <w:t>6.2.</w:t>
      </w:r>
      <w:r w:rsidR="000F4F4B" w:rsidRPr="00C6761E">
        <w:rPr>
          <w:lang w:eastAsia="zh-CN"/>
        </w:rPr>
        <w:t>14</w:t>
      </w:r>
      <w:r w:rsidRPr="00C6761E">
        <w:rPr>
          <w:lang w:eastAsia="zh-CN"/>
        </w:rPr>
        <w:t>.2.1</w:t>
      </w:r>
      <w:r w:rsidRPr="00C6761E">
        <w:rPr>
          <w:lang w:eastAsia="zh-CN"/>
        </w:rPr>
        <w:tab/>
        <w:t xml:space="preserve">5G ProSe direct discovery procedure over PC5 interface with </w:t>
      </w:r>
      <w:r w:rsidR="00B1241A" w:rsidRPr="00C6761E">
        <w:rPr>
          <w:lang w:eastAsia="zh-CN"/>
        </w:rPr>
        <w:t>m</w:t>
      </w:r>
      <w:r w:rsidRPr="00C6761E">
        <w:rPr>
          <w:lang w:eastAsia="zh-CN"/>
        </w:rPr>
        <w:t>odel A</w:t>
      </w:r>
      <w:bookmarkEnd w:id="939"/>
    </w:p>
    <w:p w14:paraId="4951615A" w14:textId="4164DFDA" w:rsidR="00E64BC3" w:rsidRPr="00C6761E" w:rsidRDefault="00E64BC3" w:rsidP="00826ACB">
      <w:pPr>
        <w:pStyle w:val="Heading6"/>
        <w:rPr>
          <w:lang w:eastAsia="zh-CN"/>
        </w:rPr>
      </w:pPr>
      <w:bookmarkStart w:id="940" w:name="_CR6_2_14_2_1_1"/>
      <w:bookmarkStart w:id="941" w:name="_Toc187962776"/>
      <w:bookmarkEnd w:id="940"/>
      <w:r w:rsidRPr="00C6761E">
        <w:rPr>
          <w:lang w:eastAsia="zh-CN"/>
        </w:rPr>
        <w:t>6.2.14.2.1.</w:t>
      </w:r>
      <w:r w:rsidR="00635C04" w:rsidRPr="00C6761E">
        <w:rPr>
          <w:lang w:eastAsia="zh-CN"/>
        </w:rPr>
        <w:t>1</w:t>
      </w:r>
      <w:r w:rsidRPr="00C6761E">
        <w:rPr>
          <w:lang w:eastAsia="zh-CN"/>
        </w:rPr>
        <w:tab/>
        <w:t>General</w:t>
      </w:r>
      <w:bookmarkEnd w:id="941"/>
    </w:p>
    <w:p w14:paraId="29BB110D" w14:textId="761624A7" w:rsidR="00866C25" w:rsidRPr="00C6761E" w:rsidRDefault="00866C25" w:rsidP="00866C25">
      <w:pPr>
        <w:rPr>
          <w:lang w:eastAsia="zh-CN"/>
        </w:rPr>
      </w:pPr>
      <w:r w:rsidRPr="00C6761E">
        <w:rPr>
          <w:lang w:eastAsia="zh-CN"/>
        </w:rPr>
        <w:t>In this procedure, the UE sending the PROSE PC5 DISCOVERY message is called the "announcing UE" and the "monitoring UE"</w:t>
      </w:r>
      <w:r w:rsidR="00EA2F83" w:rsidRPr="00C6761E">
        <w:rPr>
          <w:lang w:eastAsia="zh-CN"/>
        </w:rPr>
        <w:t xml:space="preserve"> is the UE that triggers the lower layer to start monitoring for PROSE PC5 DISCOVERY message</w:t>
      </w:r>
      <w:r w:rsidRPr="00C6761E">
        <w:rPr>
          <w:lang w:eastAsia="zh-CN"/>
        </w:rPr>
        <w:t>.</w:t>
      </w:r>
    </w:p>
    <w:p w14:paraId="0889E82F" w14:textId="01C68810" w:rsidR="00866C25" w:rsidRPr="00C6761E" w:rsidRDefault="00866C25" w:rsidP="00826ACB">
      <w:pPr>
        <w:pStyle w:val="Heading6"/>
        <w:rPr>
          <w:lang w:eastAsia="zh-CN"/>
        </w:rPr>
      </w:pPr>
      <w:bookmarkStart w:id="942" w:name="_CR6_2_14_2_1_2"/>
      <w:bookmarkStart w:id="943" w:name="_Toc187962777"/>
      <w:bookmarkEnd w:id="942"/>
      <w:r w:rsidRPr="00C6761E">
        <w:rPr>
          <w:lang w:eastAsia="zh-CN"/>
        </w:rPr>
        <w:t>6.2.</w:t>
      </w:r>
      <w:r w:rsidR="000F4F4B" w:rsidRPr="00C6761E">
        <w:rPr>
          <w:lang w:eastAsia="zh-CN"/>
        </w:rPr>
        <w:t>14</w:t>
      </w:r>
      <w:r w:rsidRPr="00C6761E">
        <w:rPr>
          <w:lang w:eastAsia="zh-CN"/>
        </w:rPr>
        <w:t>.2.1.</w:t>
      </w:r>
      <w:r w:rsidR="00635C04" w:rsidRPr="00C6761E">
        <w:rPr>
          <w:lang w:eastAsia="zh-CN"/>
        </w:rPr>
        <w:t>2</w:t>
      </w:r>
      <w:r w:rsidRPr="00C6761E">
        <w:rPr>
          <w:lang w:eastAsia="zh-CN"/>
        </w:rPr>
        <w:tab/>
        <w:t>Announcing UE procedure for 5G ProSe direct discovery initiation</w:t>
      </w:r>
      <w:bookmarkEnd w:id="943"/>
    </w:p>
    <w:p w14:paraId="2D9CF8FD" w14:textId="77777777" w:rsidR="00866C25" w:rsidRPr="00C6761E" w:rsidRDefault="00866C25" w:rsidP="00866C25">
      <w:r w:rsidRPr="00C6761E">
        <w:t>The UE is authorised to perform the announcing UE procedure for 5G ProSe direct discovery if:</w:t>
      </w:r>
    </w:p>
    <w:p w14:paraId="7A08D84D" w14:textId="5F8805BC" w:rsidR="00866C25" w:rsidRPr="00C6761E" w:rsidRDefault="00866C25" w:rsidP="00866C25">
      <w:pPr>
        <w:pStyle w:val="B1"/>
      </w:pPr>
      <w:r w:rsidRPr="00C6761E">
        <w:t>a)</w:t>
      </w:r>
      <w:r w:rsidRPr="00C6761E">
        <w:tab/>
        <w:t>the UE is not served by NG-RAN, is authorised to perform 5G ProSe direct discovery using announcing procedure when the UE is not served by NG-RAN</w:t>
      </w:r>
      <w:r w:rsidR="00C050AA" w:rsidRPr="00C6761E">
        <w:t xml:space="preserve"> and</w:t>
      </w:r>
      <w:r w:rsidRPr="00C6761E">
        <w:t xml:space="preserve"> is configured with the radio parameters to be used for 5G ProSe direct discovery when not served by NG-RAN;</w:t>
      </w:r>
    </w:p>
    <w:p w14:paraId="405EEC5F" w14:textId="55C8A1EC" w:rsidR="00866C25" w:rsidRPr="00C6761E" w:rsidRDefault="00866C25" w:rsidP="00866C25">
      <w:pPr>
        <w:pStyle w:val="B1"/>
      </w:pPr>
      <w:r w:rsidRPr="00C6761E">
        <w:t>b)</w:t>
      </w:r>
      <w:r w:rsidRPr="00C6761E">
        <w:tab/>
        <w:t>the UE is served by NG-RAN</w:t>
      </w:r>
      <w:r w:rsidR="00C050AA" w:rsidRPr="00C6761E">
        <w:t xml:space="preserve"> and</w:t>
      </w:r>
      <w:r w:rsidRPr="00C6761E">
        <w:t xml:space="preserve"> is authorised to perform 5G ProSe direct discovery using announcing in the PLMN </w:t>
      </w:r>
      <w:r w:rsidR="00656348">
        <w:t>or the subscribed SNPN</w:t>
      </w:r>
      <w:r w:rsidR="00656348" w:rsidRPr="00C6761E">
        <w:rPr>
          <w:lang w:eastAsia="ko-KR"/>
        </w:rPr>
        <w:t xml:space="preserve"> </w:t>
      </w:r>
      <w:r w:rsidRPr="00C6761E">
        <w:rPr>
          <w:lang w:eastAsia="ko-KR"/>
        </w:rPr>
        <w:t>indicated by the serving cell</w:t>
      </w:r>
      <w:r w:rsidRPr="00C6761E">
        <w:t>; or</w:t>
      </w:r>
    </w:p>
    <w:p w14:paraId="149ECFA8" w14:textId="77777777" w:rsidR="00866C25" w:rsidRPr="00C6761E" w:rsidRDefault="00866C25" w:rsidP="00866C25">
      <w:pPr>
        <w:pStyle w:val="B1"/>
      </w:pPr>
      <w:r w:rsidRPr="00C6761E">
        <w:t>c)</w:t>
      </w:r>
      <w:r w:rsidRPr="00C6761E">
        <w:tab/>
        <w:t>the UE is:</w:t>
      </w:r>
    </w:p>
    <w:p w14:paraId="2B911D06" w14:textId="294AA317" w:rsidR="00866C25" w:rsidRPr="00C6761E" w:rsidRDefault="00866C25" w:rsidP="00866C25">
      <w:pPr>
        <w:pStyle w:val="B2"/>
      </w:pPr>
      <w:r w:rsidRPr="00C6761E">
        <w:t>1)</w:t>
      </w:r>
      <w:r w:rsidRPr="00C6761E">
        <w:tab/>
        <w:t>in 5GMM-IDLE mode, in limited service state as specified in 3GPP TS 23.122 [</w:t>
      </w:r>
      <w:r w:rsidR="00C6434F" w:rsidRPr="00C6761E">
        <w:t>14</w:t>
      </w:r>
      <w:r w:rsidRPr="00C6761E">
        <w:t>]</w:t>
      </w:r>
      <w:r w:rsidR="00C050AA" w:rsidRPr="00C6761E">
        <w:t xml:space="preserve"> and</w:t>
      </w:r>
      <w:r w:rsidRPr="00C6761E">
        <w:t xml:space="preserve"> the reason for the UE being in limited service state is one of the following:</w:t>
      </w:r>
    </w:p>
    <w:p w14:paraId="79134379" w14:textId="528FAF67" w:rsidR="00866C25" w:rsidRPr="00C6761E" w:rsidRDefault="00866C25" w:rsidP="00866C25">
      <w:pPr>
        <w:pStyle w:val="B3"/>
      </w:pPr>
      <w:r w:rsidRPr="00C6761E">
        <w:t>i)</w:t>
      </w:r>
      <w:r w:rsidRPr="00C6761E">
        <w:tab/>
        <w:t xml:space="preserve">the UE is unable to find a suitable cell in the selected PLMN </w:t>
      </w:r>
      <w:r w:rsidR="00656348">
        <w:t>or the subscribed SNPN</w:t>
      </w:r>
      <w:r w:rsidR="00656348" w:rsidRPr="00C6761E">
        <w:t xml:space="preserve"> </w:t>
      </w:r>
      <w:r w:rsidRPr="00C6761E">
        <w:t>as specified in 3GPP TS 38.304 [</w:t>
      </w:r>
      <w:r w:rsidR="00C6434F" w:rsidRPr="00C6761E">
        <w:t>15</w:t>
      </w:r>
      <w:r w:rsidRPr="00C6761E">
        <w:t>];</w:t>
      </w:r>
    </w:p>
    <w:p w14:paraId="7310600E" w14:textId="77777777" w:rsidR="00866C25" w:rsidRPr="00C6761E" w:rsidRDefault="00866C25" w:rsidP="00866C25">
      <w:pPr>
        <w:pStyle w:val="B3"/>
      </w:pPr>
      <w:r w:rsidRPr="00C6761E">
        <w:t>ii)</w:t>
      </w:r>
      <w:r w:rsidRPr="00C6761E">
        <w:tab/>
        <w:t>the UE received a REGISTRATION REJECT message or a SERVICE REJECT message with the 5GMM cause #11 "PLMN not allowed" as specified in 3GPP TS 24.501 [</w:t>
      </w:r>
      <w:r w:rsidR="00C6434F" w:rsidRPr="00C6761E">
        <w:t>11</w:t>
      </w:r>
      <w:r w:rsidRPr="00C6761E">
        <w:t>]; or</w:t>
      </w:r>
    </w:p>
    <w:p w14:paraId="5641F6E4" w14:textId="77777777" w:rsidR="00866C25" w:rsidRPr="00C6761E" w:rsidRDefault="00866C25" w:rsidP="00866C25">
      <w:pPr>
        <w:pStyle w:val="B3"/>
      </w:pPr>
      <w:r w:rsidRPr="00C6761E">
        <w:t>iii)</w:t>
      </w:r>
      <w:r w:rsidRPr="00C6761E">
        <w:tab/>
        <w:t>the UE received a REGISTRATION REJECT message or a SERVICE REJECT message with the 5GMM cause #7 "5GS services not allowed " as specified in 3GPP TS 24.501 [</w:t>
      </w:r>
      <w:r w:rsidR="00C6434F" w:rsidRPr="00C6761E">
        <w:t>11</w:t>
      </w:r>
      <w:r w:rsidRPr="00C6761E">
        <w:t>]; and</w:t>
      </w:r>
    </w:p>
    <w:p w14:paraId="3BA961C5" w14:textId="5AE7BA6C" w:rsidR="00866C25" w:rsidRPr="00C6761E" w:rsidRDefault="00866C25" w:rsidP="00866C25">
      <w:pPr>
        <w:pStyle w:val="B2"/>
      </w:pPr>
      <w:r w:rsidRPr="00C6761E">
        <w:t>2)</w:t>
      </w:r>
      <w:r w:rsidRPr="00C6761E">
        <w:tab/>
        <w:t>authorised to perform 5G ProSe direct discovery using announcing when the UE is not served by NG-RAN</w:t>
      </w:r>
      <w:r w:rsidR="00C050AA" w:rsidRPr="00C6761E">
        <w:t>;</w:t>
      </w:r>
      <w:r w:rsidRPr="00C6761E">
        <w:t xml:space="preserve"> and:</w:t>
      </w:r>
    </w:p>
    <w:p w14:paraId="6C188D58" w14:textId="77777777" w:rsidR="00866C25" w:rsidRPr="00C6761E" w:rsidRDefault="00866C25" w:rsidP="00866C25">
      <w:pPr>
        <w:pStyle w:val="B3"/>
      </w:pPr>
      <w:r w:rsidRPr="00C6761E">
        <w:t>i)</w:t>
      </w:r>
      <w:r w:rsidRPr="00C6761E">
        <w:tab/>
        <w:t>configured with the radio parameters to be used for 5G ProSe direct discovery when not served by NG-RAN; or</w:t>
      </w:r>
    </w:p>
    <w:p w14:paraId="04F34D74" w14:textId="77777777" w:rsidR="00866C25" w:rsidRPr="00C6761E" w:rsidRDefault="00866C25" w:rsidP="00866C25">
      <w:pPr>
        <w:pStyle w:val="B3"/>
      </w:pPr>
      <w:r w:rsidRPr="00C6761E">
        <w:t>ii)</w:t>
      </w:r>
      <w:r w:rsidRPr="00C6761E">
        <w:tab/>
        <w:t>the lower layers indicate that the UE does not need to request resources for 5G ProSe direct discovery procedure.</w:t>
      </w:r>
    </w:p>
    <w:p w14:paraId="04EEFE96" w14:textId="7FC605CC" w:rsidR="00866C25" w:rsidRPr="00C6761E" w:rsidRDefault="00866C25" w:rsidP="0037175B">
      <w:pPr>
        <w:pStyle w:val="NO"/>
      </w:pPr>
      <w:r w:rsidRPr="00C6761E">
        <w:rPr>
          <w:noProof/>
        </w:rPr>
        <w:t>NOTE</w:t>
      </w:r>
      <w:r w:rsidR="00635C04" w:rsidRPr="00C6761E">
        <w:rPr>
          <w:noProof/>
        </w:rPr>
        <w:t> 1</w:t>
      </w:r>
      <w:r w:rsidRPr="00C6761E">
        <w:rPr>
          <w:noProof/>
        </w:rPr>
        <w:t>:</w:t>
      </w:r>
      <w:r w:rsidRPr="00C6761E">
        <w:rPr>
          <w:noProof/>
        </w:rPr>
        <w:tab/>
      </w:r>
      <w:r w:rsidRPr="00C6761E">
        <w:rPr>
          <w:lang w:eastAsia="ko-KR"/>
        </w:rPr>
        <w:t>When the lower layers indicate that the UE does not need to request resources for 5G ProSe direct discovery procedure, the serving cell broadcasts a common radio resources pool for ProSe discovery transmission and the UE can use this common radio resources pool while in limited service state.</w:t>
      </w:r>
    </w:p>
    <w:p w14:paraId="5FA970BF" w14:textId="77777777" w:rsidR="00866C25" w:rsidRPr="00C6761E" w:rsidRDefault="00866C25" w:rsidP="00866C25">
      <w:r w:rsidRPr="00C6761E">
        <w:t>otherwise, the UE is not authorised to perform the announcing UE procedure for 5G ProSe direct discovery.</w:t>
      </w:r>
    </w:p>
    <w:p w14:paraId="02572855" w14:textId="385E8077" w:rsidR="00866C25" w:rsidRPr="00C6761E" w:rsidRDefault="00866C25" w:rsidP="00866C25">
      <w:r w:rsidRPr="00C6761E">
        <w:t>Figure 6.2.</w:t>
      </w:r>
      <w:r w:rsidR="00C6434F" w:rsidRPr="00C6761E">
        <w:t>14</w:t>
      </w:r>
      <w:r w:rsidRPr="00C6761E">
        <w:t>.2.1.</w:t>
      </w:r>
      <w:r w:rsidR="009F1BE8" w:rsidRPr="00C6761E">
        <w:t>2.</w:t>
      </w:r>
      <w:r w:rsidRPr="00C6761E">
        <w:t>1 illustrates the interaction of the UEs in the announcing UE procedure for 5G ProSe direct discovery.</w:t>
      </w:r>
    </w:p>
    <w:p w14:paraId="64B2E94B" w14:textId="77777777" w:rsidR="00866C25" w:rsidRPr="00C6761E" w:rsidRDefault="00866C25" w:rsidP="0089033A">
      <w:pPr>
        <w:pStyle w:val="TH"/>
      </w:pPr>
      <w:r w:rsidRPr="00C6761E">
        <w:rPr>
          <w:rStyle w:val="TF0"/>
        </w:rPr>
        <w:object w:dxaOrig="6960" w:dyaOrig="1500" w14:anchorId="07AE4AF7">
          <v:shape id="_x0000_i1039" type="#_x0000_t75" style="width:348.35pt;height:73.65pt" o:ole="">
            <v:imagedata r:id="rId38" o:title=""/>
          </v:shape>
          <o:OLEObject Type="Embed" ProgID="Visio.Drawing.15" ShapeID="_x0000_i1039" DrawAspect="Content" ObjectID="_1803372316" r:id="rId39"/>
        </w:object>
      </w:r>
    </w:p>
    <w:p w14:paraId="3EACC6BA" w14:textId="1C7326FB" w:rsidR="00866C25" w:rsidRPr="00C6761E" w:rsidRDefault="00866C25" w:rsidP="0037175B">
      <w:pPr>
        <w:pStyle w:val="TF"/>
      </w:pPr>
      <w:bookmarkStart w:id="944" w:name="_CRFigure6_2_14_2_1_2_1"/>
      <w:r w:rsidRPr="00C6761E">
        <w:t>Figure</w:t>
      </w:r>
      <w:r w:rsidR="00C6434F" w:rsidRPr="00C6761E">
        <w:t> </w:t>
      </w:r>
      <w:bookmarkEnd w:id="944"/>
      <w:r w:rsidRPr="00C6761E">
        <w:t>6.2.</w:t>
      </w:r>
      <w:r w:rsidR="00C6434F" w:rsidRPr="00C6761E">
        <w:t>14</w:t>
      </w:r>
      <w:r w:rsidRPr="00C6761E">
        <w:t>.2.1.</w:t>
      </w:r>
      <w:r w:rsidR="009F1BE8" w:rsidRPr="00C6761E">
        <w:t>2.</w:t>
      </w:r>
      <w:r w:rsidRPr="00C6761E">
        <w:t>1: Announcing UE procedure for 5G ProSe direct discovery</w:t>
      </w:r>
    </w:p>
    <w:p w14:paraId="0550AE4F" w14:textId="3292990C" w:rsidR="00866C25" w:rsidRPr="00C6761E" w:rsidRDefault="00866C25" w:rsidP="00866C25">
      <w:r w:rsidRPr="00C6761E">
        <w:t xml:space="preserve">When the UE is triggered by an upper layer application to </w:t>
      </w:r>
      <w:r w:rsidR="00CE1FCC" w:rsidRPr="00C6761E">
        <w:t>perform announcing UE procedure for 5G ProSe direct discovery announcing procedur</w:t>
      </w:r>
      <w:r w:rsidR="007A2D64" w:rsidRPr="00C6761E">
        <w:t>e</w:t>
      </w:r>
      <w:r w:rsidRPr="00C6761E">
        <w:t>, if the UE is authorised to perform the announcing UE procedure for 5G ProSe direct discovery, then the UE:</w:t>
      </w:r>
    </w:p>
    <w:p w14:paraId="033BACEC" w14:textId="6A9AC180" w:rsidR="00866C25" w:rsidRPr="00C6761E" w:rsidRDefault="00866C25" w:rsidP="0037175B">
      <w:pPr>
        <w:pStyle w:val="B1"/>
      </w:pPr>
      <w:r w:rsidRPr="00C6761E">
        <w:t>a)</w:t>
      </w:r>
      <w:r w:rsidRPr="00C6761E">
        <w:tab/>
        <w:t>if the UE is served by NG-RAN</w:t>
      </w:r>
      <w:r w:rsidR="00C050AA" w:rsidRPr="00C6761E">
        <w:t xml:space="preserve"> and</w:t>
      </w:r>
      <w:r w:rsidRPr="00C6761E">
        <w:t xml:space="preserve"> the UE in 5GMM-IDLE mode needs to request resources for sending PROSE PC5 DISCOVERY messages as specified in 3GPP TS 38.331 [</w:t>
      </w:r>
      <w:r w:rsidR="00C6434F" w:rsidRPr="00C6761E">
        <w:t>13</w:t>
      </w:r>
      <w:r w:rsidRPr="00C6761E">
        <w:t>], shall perform a service request procedure as specified in 3GPP TS 24.501 [</w:t>
      </w:r>
      <w:r w:rsidR="00C6434F" w:rsidRPr="00C6761E">
        <w:t>11</w:t>
      </w:r>
      <w:r w:rsidRPr="00C6761E">
        <w:t>];</w:t>
      </w:r>
    </w:p>
    <w:p w14:paraId="23659142" w14:textId="77777777" w:rsidR="00866C25" w:rsidRPr="00C6761E" w:rsidRDefault="00866C25" w:rsidP="00866C25">
      <w:pPr>
        <w:pStyle w:val="B1"/>
      </w:pPr>
      <w:r w:rsidRPr="00C6761E">
        <w:t>b)</w:t>
      </w:r>
      <w:r w:rsidRPr="00C6761E">
        <w:tab/>
        <w:t>shall obtain a valid UTC time for the discovery transmission from the lower layers and generate the UTC-based counter corresponding to this UTC time;</w:t>
      </w:r>
    </w:p>
    <w:p w14:paraId="0A825B50" w14:textId="17D5B3EC" w:rsidR="00866C25" w:rsidRPr="00C6761E" w:rsidRDefault="00866C25" w:rsidP="0037175B">
      <w:pPr>
        <w:pStyle w:val="B1"/>
      </w:pPr>
      <w:r w:rsidRPr="00C6761E">
        <w:rPr>
          <w:lang w:eastAsia="zh-CN"/>
        </w:rPr>
        <w:t>c</w:t>
      </w:r>
      <w:r w:rsidRPr="00C6761E">
        <w:t>)</w:t>
      </w:r>
      <w:r w:rsidRPr="00C6761E">
        <w:tab/>
        <w:t xml:space="preserve">shall generate a PROSE PC5 DISCOVERY message for </w:t>
      </w:r>
      <w:r w:rsidR="00CE1FCC" w:rsidRPr="00C6761E">
        <w:t xml:space="preserve">5G ProSe </w:t>
      </w:r>
      <w:r w:rsidRPr="00C6761E">
        <w:t>direct discovery announcement</w:t>
      </w:r>
      <w:r w:rsidR="005F5C73" w:rsidRPr="00C6761E">
        <w:t xml:space="preserve"> if the resulting UTC-based counter is within the max offset of the time shown by the clock used for ProSe by the UE and if the timer T5060 or T5062 does not expire</w:t>
      </w:r>
      <w:r w:rsidRPr="00C6761E">
        <w:t>. In the PROSE PC5 DISCOVERY message for direct discovery announcement, the UE:</w:t>
      </w:r>
    </w:p>
    <w:p w14:paraId="45F5B75F" w14:textId="0685A975" w:rsidR="00866C25" w:rsidRPr="00C6761E" w:rsidRDefault="00866C25" w:rsidP="0037175B">
      <w:pPr>
        <w:pStyle w:val="B2"/>
      </w:pPr>
      <w:r w:rsidRPr="00C6761E">
        <w:rPr>
          <w:lang w:eastAsia="zh-CN"/>
        </w:rPr>
        <w:t>1)</w:t>
      </w:r>
      <w:r w:rsidRPr="00C6761E">
        <w:rPr>
          <w:lang w:eastAsia="zh-CN"/>
        </w:rPr>
        <w:tab/>
        <w:t>shall set the</w:t>
      </w:r>
      <w:r w:rsidR="006F1B72" w:rsidRPr="00C6761E">
        <w:rPr>
          <w:lang w:eastAsia="zh-CN"/>
        </w:rPr>
        <w:t xml:space="preserve"> </w:t>
      </w:r>
      <w:r w:rsidR="00E744A6" w:rsidRPr="00C6761E">
        <w:t xml:space="preserve">ProSe direct discovery PC5 message type parameter </w:t>
      </w:r>
      <w:r w:rsidR="00E744A6" w:rsidRPr="00C6761E">
        <w:rPr>
          <w:lang w:eastAsia="zh-CN"/>
        </w:rPr>
        <w:t>as</w:t>
      </w:r>
      <w:r w:rsidR="00E744A6" w:rsidRPr="00C6761E">
        <w:t xml:space="preserve"> specified in table 10.2.1.1 or table 10.2.1.2</w:t>
      </w:r>
      <w:r w:rsidRPr="00C6761E">
        <w:t>;</w:t>
      </w:r>
    </w:p>
    <w:p w14:paraId="7E8890E6" w14:textId="51AF1CE2" w:rsidR="00866C25" w:rsidRPr="00C6761E" w:rsidRDefault="00866C25" w:rsidP="0037175B">
      <w:pPr>
        <w:pStyle w:val="B2"/>
      </w:pPr>
      <w:r w:rsidRPr="00C6761E">
        <w:t>2)</w:t>
      </w:r>
      <w:r w:rsidRPr="00C6761E">
        <w:tab/>
      </w:r>
      <w:r w:rsidR="00CE1FCC" w:rsidRPr="00C6761E">
        <w:t>shall</w:t>
      </w:r>
      <w:r w:rsidRPr="00C6761E">
        <w:t xml:space="preserve"> include </w:t>
      </w:r>
      <w:r w:rsidR="00CE1FCC" w:rsidRPr="00C6761E">
        <w:t xml:space="preserve">either </w:t>
      </w:r>
      <w:r w:rsidRPr="00C6761E">
        <w:t xml:space="preserve">ProSe </w:t>
      </w:r>
      <w:r w:rsidR="009C6B92" w:rsidRPr="00C6761E">
        <w:t>application code</w:t>
      </w:r>
      <w:r w:rsidRPr="00C6761E">
        <w:t xml:space="preserve"> or ProSe </w:t>
      </w:r>
      <w:r w:rsidR="00E0517C" w:rsidRPr="00C6761E">
        <w:t>restricted code</w:t>
      </w:r>
      <w:r w:rsidRPr="00C6761E">
        <w:t>;</w:t>
      </w:r>
    </w:p>
    <w:p w14:paraId="71CA8123" w14:textId="0390028D" w:rsidR="00866C25" w:rsidRPr="00C6761E" w:rsidRDefault="00E7738D" w:rsidP="0037175B">
      <w:pPr>
        <w:pStyle w:val="B2"/>
      </w:pPr>
      <w:r w:rsidRPr="00C6761E">
        <w:rPr>
          <w:lang w:eastAsia="zh-CN"/>
        </w:rPr>
        <w:t>3</w:t>
      </w:r>
      <w:r w:rsidR="00866C25" w:rsidRPr="00C6761E">
        <w:rPr>
          <w:lang w:eastAsia="zh-CN"/>
        </w:rPr>
        <w:t>)</w:t>
      </w:r>
      <w:r w:rsidR="00866C25" w:rsidRPr="00C6761E">
        <w:rPr>
          <w:lang w:eastAsia="zh-CN"/>
        </w:rPr>
        <w:tab/>
      </w:r>
      <w:r w:rsidR="005F5C73" w:rsidRPr="00C6761E">
        <w:t>shall</w:t>
      </w:r>
      <w:r w:rsidR="00866C25" w:rsidRPr="00C6761E">
        <w:t xml:space="preserve"> include</w:t>
      </w:r>
      <w:r w:rsidR="005F5C73" w:rsidRPr="00C6761E">
        <w:t xml:space="preserve"> the MIC </w:t>
      </w:r>
      <w:r w:rsidR="0089219F" w:rsidRPr="00C6761E">
        <w:t xml:space="preserve">field </w:t>
      </w:r>
      <w:r w:rsidR="005F5C73" w:rsidRPr="00C6761E">
        <w:t>computed as described in 3GPP TS 33.503 [34]</w:t>
      </w:r>
      <w:r w:rsidR="001F7AED" w:rsidRPr="00C6761E">
        <w:t>,</w:t>
      </w:r>
      <w:r w:rsidR="005F5C73" w:rsidRPr="00C6761E">
        <w:t xml:space="preserve"> by using the UTC-based counter and the discovery key contained in the &lt;response-announce&gt; element of the DISCOVERY_RESPONSE message</w:t>
      </w:r>
      <w:r w:rsidR="001F7AED" w:rsidRPr="00C6761E">
        <w:t xml:space="preserve"> for open 5G ProSe direct discovery, or using the UTC-based counter and the DUIK contained in the &lt;restricted-announce-response&gt; element of the DISCOVERY_RESPONSE message for restricted 5G ProSe direct discovery model A</w:t>
      </w:r>
      <w:r w:rsidR="005F5C73" w:rsidRPr="00C6761E">
        <w:t>;</w:t>
      </w:r>
    </w:p>
    <w:p w14:paraId="00C922F7" w14:textId="511CA747" w:rsidR="00866C25" w:rsidRPr="00C6761E" w:rsidRDefault="00E7738D" w:rsidP="0037175B">
      <w:pPr>
        <w:pStyle w:val="B2"/>
        <w:rPr>
          <w:lang w:eastAsia="zh-CN"/>
        </w:rPr>
      </w:pPr>
      <w:r w:rsidRPr="00C6761E">
        <w:rPr>
          <w:lang w:eastAsia="zh-CN"/>
        </w:rPr>
        <w:t>4</w:t>
      </w:r>
      <w:r w:rsidR="00866C25" w:rsidRPr="00C6761E">
        <w:rPr>
          <w:lang w:eastAsia="zh-CN"/>
        </w:rPr>
        <w:t>)</w:t>
      </w:r>
      <w:r w:rsidR="00866C25" w:rsidRPr="00C6761E">
        <w:rPr>
          <w:lang w:eastAsia="zh-CN"/>
        </w:rPr>
        <w:tab/>
      </w:r>
      <w:r w:rsidR="00866C25" w:rsidRPr="00C6761E">
        <w:t>may include</w:t>
      </w:r>
      <w:r w:rsidR="00E83D83" w:rsidRPr="00C6761E">
        <w:t xml:space="preserve"> the</w:t>
      </w:r>
      <w:r w:rsidR="00866C25" w:rsidRPr="00C6761E">
        <w:rPr>
          <w:lang w:eastAsia="zh-CN"/>
        </w:rPr>
        <w:t xml:space="preserve"> </w:t>
      </w:r>
      <w:r w:rsidR="00E83D83" w:rsidRPr="00C6761E">
        <w:rPr>
          <w:lang w:eastAsia="zh-CN"/>
        </w:rPr>
        <w:t>M</w:t>
      </w:r>
      <w:r w:rsidR="00866C25" w:rsidRPr="00C6761E">
        <w:rPr>
          <w:lang w:eastAsia="zh-CN"/>
        </w:rPr>
        <w:t xml:space="preserve">etadata </w:t>
      </w:r>
      <w:r w:rsidR="00E83D83" w:rsidRPr="00C6761E">
        <w:rPr>
          <w:lang w:eastAsia="zh-CN"/>
        </w:rPr>
        <w:t>IE to provide the application layer metadata information</w:t>
      </w:r>
      <w:r w:rsidR="00866C25" w:rsidRPr="00C6761E">
        <w:rPr>
          <w:lang w:eastAsia="zh-CN"/>
        </w:rPr>
        <w:t>;</w:t>
      </w:r>
      <w:r w:rsidR="00992BF1" w:rsidRPr="00C6761E">
        <w:rPr>
          <w:lang w:eastAsia="zh-CN"/>
        </w:rPr>
        <w:t xml:space="preserve"> and</w:t>
      </w:r>
    </w:p>
    <w:p w14:paraId="3F4F0BF6" w14:textId="534A2C74" w:rsidR="00866C25" w:rsidRPr="00C6761E" w:rsidRDefault="00E7738D" w:rsidP="0037175B">
      <w:pPr>
        <w:pStyle w:val="B2"/>
        <w:rPr>
          <w:lang w:eastAsia="zh-CN"/>
        </w:rPr>
      </w:pPr>
      <w:r w:rsidRPr="00C6761E">
        <w:rPr>
          <w:lang w:eastAsia="zh-CN"/>
        </w:rPr>
        <w:t>5</w:t>
      </w:r>
      <w:r w:rsidR="00866C25" w:rsidRPr="00C6761E">
        <w:rPr>
          <w:lang w:eastAsia="zh-CN"/>
        </w:rPr>
        <w:t>)</w:t>
      </w:r>
      <w:r w:rsidR="00866C25" w:rsidRPr="00C6761E">
        <w:rPr>
          <w:lang w:eastAsia="zh-CN"/>
        </w:rPr>
        <w:tab/>
        <w:t xml:space="preserve">shall set the UTC-based counter LSB parameter to the </w:t>
      </w:r>
      <w:r w:rsidR="0089219F" w:rsidRPr="00C6761E">
        <w:rPr>
          <w:lang w:eastAsia="zh-CN"/>
        </w:rPr>
        <w:t>4</w:t>
      </w:r>
      <w:r w:rsidR="00866C25" w:rsidRPr="00C6761E">
        <w:rPr>
          <w:lang w:eastAsia="zh-CN"/>
        </w:rPr>
        <w:t xml:space="preserve"> least significant bits of the UTC-based counter;</w:t>
      </w:r>
    </w:p>
    <w:p w14:paraId="22E7479B" w14:textId="79B252B3" w:rsidR="00866C25" w:rsidRPr="00C6761E" w:rsidRDefault="00866C25" w:rsidP="00570A9C">
      <w:pPr>
        <w:pStyle w:val="B1"/>
      </w:pPr>
      <w:r w:rsidRPr="00C6761E">
        <w:rPr>
          <w:lang w:eastAsia="zh-CN"/>
        </w:rPr>
        <w:t>d)</w:t>
      </w:r>
      <w:r w:rsidRPr="00C6761E">
        <w:rPr>
          <w:lang w:eastAsia="zh-CN"/>
        </w:rPr>
        <w:tab/>
        <w:t>shall apply the DUIK, DUSK, or DUCK with the associated Encrypted Bitmask, along with the UTC-based counter to the PROSE PC5 DISCOVERY message for whichever security mechanism(s) configured to be applied, e.g., integrity protection, message scrambling or confidentiality protection of one or more above parameters, as specified in 3GPP</w:t>
      </w:r>
      <w:r w:rsidRPr="00C6761E">
        <w:t> </w:t>
      </w:r>
      <w:r w:rsidRPr="00C6761E">
        <w:rPr>
          <w:lang w:eastAsia="zh-CN"/>
        </w:rPr>
        <w:t>TS</w:t>
      </w:r>
      <w:r w:rsidRPr="00C6761E">
        <w:t> </w:t>
      </w:r>
      <w:r w:rsidRPr="00C6761E">
        <w:rPr>
          <w:lang w:eastAsia="zh-CN"/>
        </w:rPr>
        <w:t>33.</w:t>
      </w:r>
      <w:r w:rsidR="001F7AED" w:rsidRPr="00C6761E">
        <w:rPr>
          <w:lang w:eastAsia="zh-CN"/>
        </w:rPr>
        <w:t>5</w:t>
      </w:r>
      <w:r w:rsidRPr="00C6761E">
        <w:rPr>
          <w:lang w:eastAsia="zh-CN"/>
        </w:rPr>
        <w:t>03[</w:t>
      </w:r>
      <w:r w:rsidR="00044623" w:rsidRPr="00C6761E">
        <w:rPr>
          <w:lang w:eastAsia="zh-CN"/>
        </w:rPr>
        <w:t>3</w:t>
      </w:r>
      <w:r w:rsidR="001F7AED" w:rsidRPr="00C6761E">
        <w:rPr>
          <w:lang w:eastAsia="zh-CN"/>
        </w:rPr>
        <w:t>4</w:t>
      </w:r>
      <w:r w:rsidRPr="00C6761E">
        <w:rPr>
          <w:lang w:eastAsia="zh-CN"/>
        </w:rPr>
        <w:t>]</w:t>
      </w:r>
      <w:r w:rsidR="001F7AED" w:rsidRPr="00C6761E">
        <w:rPr>
          <w:lang w:eastAsia="zh-CN"/>
        </w:rPr>
        <w:t>, for restricted 5G ProSe direct discovery</w:t>
      </w:r>
      <w:r w:rsidRPr="00C6761E">
        <w:rPr>
          <w:lang w:eastAsia="zh-CN"/>
        </w:rPr>
        <w:t>;</w:t>
      </w:r>
    </w:p>
    <w:p w14:paraId="3348BD96" w14:textId="3AFAC9BC" w:rsidR="00A35B7B" w:rsidRPr="00C6761E" w:rsidRDefault="00A35B7B" w:rsidP="0037175B">
      <w:pPr>
        <w:pStyle w:val="B1"/>
      </w:pPr>
      <w:r w:rsidRPr="00C6761E">
        <w:t>e)</w:t>
      </w:r>
      <w:r w:rsidRPr="00C6761E">
        <w:tab/>
        <w:t>shall set the destination layer-2 ID to the default destination layer-2 ID as specified in clause 5.2.3 and self-assign a source layer-2 ID for sending the direct discovery announcement; and</w:t>
      </w:r>
    </w:p>
    <w:p w14:paraId="2C76FDEE" w14:textId="1A10AFF4" w:rsidR="00A35B7B" w:rsidRPr="00C6761E" w:rsidRDefault="00A35B7B" w:rsidP="00357014">
      <w:pPr>
        <w:pStyle w:val="NO"/>
      </w:pPr>
      <w:r w:rsidRPr="00C6761E">
        <w:t>NOTE 2:</w:t>
      </w:r>
      <w:r w:rsidRPr="00C6761E">
        <w:tab/>
        <w:t>The UE implementation ensures that the value of the self-assigned source layer-2 ID is different from any other self-assigned source layer-2 ID(s) in use for 5G ProSe direct communication as specified in clause 7.2, is different from any other provisioned destination layer-2 ID(s) as specified in clause 5.2 and is different from any other self-assigned source layer-2 ID in use for a simultaneous 5G ProSe direct discovery procedure over PC5 with a different discovery model as specified in clause 6.2.14.2.2.2, clause 6.2.15.2.2.2 and clause 8.2.1.3.1.2.</w:t>
      </w:r>
    </w:p>
    <w:p w14:paraId="71081368" w14:textId="30FC902A" w:rsidR="00866C25" w:rsidRPr="00C6761E" w:rsidRDefault="00A35B7B" w:rsidP="0037175B">
      <w:pPr>
        <w:pStyle w:val="B1"/>
      </w:pPr>
      <w:r w:rsidRPr="00C6761E">
        <w:t>f</w:t>
      </w:r>
      <w:r w:rsidR="00866C25" w:rsidRPr="00C6761E">
        <w:t>)</w:t>
      </w:r>
      <w:r w:rsidR="00866C25" w:rsidRPr="00C6761E">
        <w:tab/>
        <w:t xml:space="preserve">shall pass the resulting PROSE PC5 DISCOVERY message along with the </w:t>
      </w:r>
      <w:r w:rsidR="000829A9" w:rsidRPr="00C6761E">
        <w:t>s</w:t>
      </w:r>
      <w:r w:rsidR="00866C25" w:rsidRPr="00C6761E">
        <w:t xml:space="preserve">ource </w:t>
      </w:r>
      <w:r w:rsidR="000829A9" w:rsidRPr="00C6761E">
        <w:t>l</w:t>
      </w:r>
      <w:r w:rsidR="00866C25" w:rsidRPr="00C6761E">
        <w:t xml:space="preserve">ayer-2 ID and </w:t>
      </w:r>
      <w:r w:rsidR="000829A9" w:rsidRPr="00C6761E">
        <w:t>d</w:t>
      </w:r>
      <w:r w:rsidR="00866C25" w:rsidRPr="00C6761E">
        <w:t xml:space="preserve">estination </w:t>
      </w:r>
      <w:r w:rsidR="000829A9" w:rsidRPr="00C6761E">
        <w:t>l</w:t>
      </w:r>
      <w:r w:rsidR="00866C25" w:rsidRPr="00C6761E">
        <w:t>ayer-2 ID for direct discovery announcement</w:t>
      </w:r>
      <w:r w:rsidR="003A1AC1" w:rsidRPr="00C6761E">
        <w:rPr>
          <w:lang w:eastAsia="zh-CN"/>
        </w:rPr>
        <w:t xml:space="preserve"> and </w:t>
      </w:r>
      <w:r w:rsidR="003A1AC1" w:rsidRPr="00C6761E">
        <w:t>an indication that the message is for 5G ProSe direct discovery</w:t>
      </w:r>
      <w:r w:rsidR="00866C25" w:rsidRPr="00C6761E">
        <w:t xml:space="preserve"> to the lower layers for transmission over the PC5 interface.</w:t>
      </w:r>
    </w:p>
    <w:p w14:paraId="5DDD72A4" w14:textId="0E4B8333" w:rsidR="00CE1FCC" w:rsidRPr="00C6761E" w:rsidRDefault="00CE1FCC" w:rsidP="00CE1FCC">
      <w:r w:rsidRPr="00C6761E">
        <w:t xml:space="preserve">In case of </w:t>
      </w:r>
      <w:r w:rsidR="00BD0B0D" w:rsidRPr="00C6761E">
        <w:t>open 5G ProSe</w:t>
      </w:r>
      <w:r w:rsidRPr="00C6761E">
        <w:t xml:space="preserve"> direct discovery, the UE shall either use the ProSe </w:t>
      </w:r>
      <w:r w:rsidR="009C6B92" w:rsidRPr="00C6761E">
        <w:t>application code</w:t>
      </w:r>
      <w:r w:rsidRPr="00C6761E">
        <w:t xml:space="preserve"> received in the DISCOVERY_RESPONSE message from the 5G DDNMF, or select one ProSe </w:t>
      </w:r>
      <w:r w:rsidR="009C6B92" w:rsidRPr="00C6761E">
        <w:t>application code</w:t>
      </w:r>
      <w:r w:rsidRPr="00C6761E">
        <w:t xml:space="preserve"> based on the ProSe </w:t>
      </w:r>
      <w:r w:rsidR="009C6B92" w:rsidRPr="00C6761E">
        <w:t>application code</w:t>
      </w:r>
      <w:r w:rsidRPr="00C6761E">
        <w:t xml:space="preserve"> </w:t>
      </w:r>
      <w:r w:rsidR="00E0517C" w:rsidRPr="00C6761E">
        <w:t>prefix</w:t>
      </w:r>
      <w:r w:rsidRPr="00C6761E">
        <w:t xml:space="preserve"> and ProSe </w:t>
      </w:r>
      <w:r w:rsidR="009C6B92" w:rsidRPr="00C6761E">
        <w:t>application code</w:t>
      </w:r>
      <w:r w:rsidRPr="00C6761E">
        <w:t xml:space="preserve"> </w:t>
      </w:r>
      <w:r w:rsidR="00E0517C" w:rsidRPr="00C6761E">
        <w:t>suffix</w:t>
      </w:r>
      <w:r w:rsidRPr="00C6761E">
        <w:t xml:space="preserve"> </w:t>
      </w:r>
      <w:r w:rsidR="008C1679" w:rsidRPr="00C6761E">
        <w:t>r</w:t>
      </w:r>
      <w:r w:rsidRPr="00C6761E">
        <w:t xml:space="preserve">ange(s) received in the DISCOVERY_RESPONSE message from the 5G DDNMF as announced ProSe </w:t>
      </w:r>
      <w:r w:rsidR="009C6B92" w:rsidRPr="00C6761E">
        <w:t>application code</w:t>
      </w:r>
      <w:r w:rsidRPr="00C6761E">
        <w:t>, along with the MIC and the four least significant bits of the UTC-based counter.</w:t>
      </w:r>
    </w:p>
    <w:p w14:paraId="1383F325" w14:textId="6A252F4A" w:rsidR="00CE1FCC" w:rsidRPr="00C6761E" w:rsidRDefault="00CE1FCC" w:rsidP="00CE1FCC">
      <w:pPr>
        <w:pStyle w:val="NO"/>
      </w:pPr>
      <w:r w:rsidRPr="00C6761E">
        <w:t>NOTE</w:t>
      </w:r>
      <w:r w:rsidR="00635C04" w:rsidRPr="00C6761E">
        <w:t> 2</w:t>
      </w:r>
      <w:r w:rsidRPr="00C6761E">
        <w:t>:</w:t>
      </w:r>
      <w:r w:rsidRPr="00C6761E">
        <w:tab/>
        <w:t xml:space="preserve">The UE can use different codes formed based on different ProSe </w:t>
      </w:r>
      <w:r w:rsidR="009C6B92" w:rsidRPr="00C6761E">
        <w:t>application code</w:t>
      </w:r>
      <w:r w:rsidRPr="00C6761E">
        <w:t xml:space="preserve"> </w:t>
      </w:r>
      <w:r w:rsidR="00E0517C" w:rsidRPr="00C6761E">
        <w:t>suffix</w:t>
      </w:r>
      <w:r w:rsidRPr="00C6761E">
        <w:t xml:space="preserve">es to announce, without having to send a new request to the 5G DDNMF, as long as the validity timer T5060 of the ProSe </w:t>
      </w:r>
      <w:r w:rsidR="009C6B92" w:rsidRPr="00C6761E">
        <w:t>application code</w:t>
      </w:r>
      <w:r w:rsidRPr="00C6761E">
        <w:t xml:space="preserve"> </w:t>
      </w:r>
      <w:r w:rsidR="00E0517C" w:rsidRPr="00C6761E">
        <w:t>prefix</w:t>
      </w:r>
      <w:r w:rsidRPr="00C6761E">
        <w:t xml:space="preserve"> has not expired.</w:t>
      </w:r>
    </w:p>
    <w:p w14:paraId="481385B1" w14:textId="01F4ED0F" w:rsidR="00CE1FCC" w:rsidRPr="00C6761E" w:rsidRDefault="00CE1FCC" w:rsidP="00CE1FCC">
      <w:r w:rsidRPr="00C6761E">
        <w:t xml:space="preserve">In case of </w:t>
      </w:r>
      <w:r w:rsidR="00BD0B0D" w:rsidRPr="00C6761E">
        <w:t>restricted 5G ProSe</w:t>
      </w:r>
      <w:r w:rsidRPr="00C6761E">
        <w:t xml:space="preserve"> direct discovery model A, the UE shall either use the ProSe </w:t>
      </w:r>
      <w:r w:rsidR="00E0517C" w:rsidRPr="00C6761E">
        <w:t>restricted code</w:t>
      </w:r>
      <w:r w:rsidRPr="00C6761E">
        <w:t xml:space="preserve"> received in the DISCOVERY_RESPONSE message, or select one ProSe </w:t>
      </w:r>
      <w:r w:rsidR="00E0517C" w:rsidRPr="00C6761E">
        <w:t>restricted code</w:t>
      </w:r>
      <w:r w:rsidRPr="00C6761E">
        <w:t xml:space="preserve"> based on the ProSe </w:t>
      </w:r>
      <w:r w:rsidR="00E0517C" w:rsidRPr="00C6761E">
        <w:t>restricted code</w:t>
      </w:r>
      <w:r w:rsidRPr="00C6761E">
        <w:t xml:space="preserve"> </w:t>
      </w:r>
      <w:r w:rsidR="00E0517C" w:rsidRPr="00C6761E">
        <w:t>prefix</w:t>
      </w:r>
      <w:r w:rsidRPr="00C6761E">
        <w:t xml:space="preserve"> and ProSe </w:t>
      </w:r>
      <w:r w:rsidR="00E0517C" w:rsidRPr="00C6761E">
        <w:t>restricted code</w:t>
      </w:r>
      <w:r w:rsidRPr="00C6761E">
        <w:t xml:space="preserve"> </w:t>
      </w:r>
      <w:r w:rsidR="00E0517C" w:rsidRPr="00C6761E">
        <w:t>suffix</w:t>
      </w:r>
      <w:r w:rsidRPr="00C6761E">
        <w:t xml:space="preserve"> </w:t>
      </w:r>
      <w:r w:rsidR="008C1679" w:rsidRPr="00C6761E">
        <w:t>r</w:t>
      </w:r>
      <w:r w:rsidRPr="00C6761E">
        <w:t xml:space="preserve">ange(s) received in the DISCOVERY_RESPONSE message from the 5G DDNMF as announced ProSe </w:t>
      </w:r>
      <w:r w:rsidR="00E0517C" w:rsidRPr="00C6761E">
        <w:t>restricted code</w:t>
      </w:r>
      <w:r w:rsidRPr="00C6761E">
        <w:t xml:space="preserve">, along with the </w:t>
      </w:r>
      <w:r w:rsidR="005F5C73" w:rsidRPr="00C6761E">
        <w:t>4</w:t>
      </w:r>
      <w:r w:rsidRPr="00C6761E">
        <w:t xml:space="preserve"> least significant bits of the UTC-based counter.</w:t>
      </w:r>
    </w:p>
    <w:p w14:paraId="2FFCBA6F" w14:textId="7823B0EC" w:rsidR="00CE1FCC" w:rsidRPr="00C6761E" w:rsidRDefault="00CE1FCC" w:rsidP="00826ACB">
      <w:pPr>
        <w:pStyle w:val="NO"/>
      </w:pPr>
      <w:r w:rsidRPr="00C6761E">
        <w:t>NOTE</w:t>
      </w:r>
      <w:r w:rsidR="00635C04" w:rsidRPr="00C6761E">
        <w:t> 3</w:t>
      </w:r>
      <w:r w:rsidRPr="00C6761E">
        <w:t>:</w:t>
      </w:r>
      <w:r w:rsidRPr="00C6761E">
        <w:tab/>
        <w:t xml:space="preserve">The UE can use different codes formed based on different ProSe </w:t>
      </w:r>
      <w:r w:rsidR="00E0517C" w:rsidRPr="00C6761E">
        <w:t>restricted code</w:t>
      </w:r>
      <w:r w:rsidRPr="00C6761E">
        <w:t xml:space="preserve"> </w:t>
      </w:r>
      <w:r w:rsidR="00E0517C" w:rsidRPr="00C6761E">
        <w:t>suffix</w:t>
      </w:r>
      <w:r w:rsidRPr="00C6761E">
        <w:t xml:space="preserve">es to announce, without having to send a new DISCOVERY_REQUEST message to the 5G DDNMF, as long as the validity timer T5062 of the ProSe </w:t>
      </w:r>
      <w:r w:rsidR="00E0517C" w:rsidRPr="00C6761E">
        <w:t>restricted code</w:t>
      </w:r>
      <w:r w:rsidRPr="00C6761E">
        <w:t xml:space="preserve"> </w:t>
      </w:r>
      <w:r w:rsidR="00E0517C" w:rsidRPr="00C6761E">
        <w:t>prefix</w:t>
      </w:r>
      <w:r w:rsidRPr="00C6761E">
        <w:t xml:space="preserve"> has not expired.</w:t>
      </w:r>
    </w:p>
    <w:p w14:paraId="0D88F3B8" w14:textId="57303081" w:rsidR="00B1241A" w:rsidRPr="00C6761E" w:rsidRDefault="00866C25" w:rsidP="0037175B">
      <w:r w:rsidRPr="00C6761E">
        <w:t>The announcing UE shall ensure that it keeps on passing the same PROSE PC5 DISCOVERY message to</w:t>
      </w:r>
      <w:r w:rsidR="00B1241A" w:rsidRPr="00C6761E">
        <w:t xml:space="preserve"> </w:t>
      </w:r>
      <w:r w:rsidRPr="00C6761E">
        <w:t xml:space="preserve">the lower layers for transmission until the </w:t>
      </w:r>
      <w:r w:rsidR="00CE1FCC" w:rsidRPr="00C6761E">
        <w:t>request from upper layers to perform announcing UE procedure for 5G ProSe direct di</w:t>
      </w:r>
      <w:r w:rsidR="00635C04" w:rsidRPr="00C6761E">
        <w:t>s</w:t>
      </w:r>
      <w:r w:rsidR="00CE1FCC" w:rsidRPr="00C6761E">
        <w:t xml:space="preserve">covery is still in place, or the validity timer of the ProSe </w:t>
      </w:r>
      <w:r w:rsidR="009C6B92" w:rsidRPr="00C6761E">
        <w:t>application code</w:t>
      </w:r>
      <w:r w:rsidR="00CE1FCC" w:rsidRPr="00C6761E">
        <w:t xml:space="preserve"> or ProSe </w:t>
      </w:r>
      <w:r w:rsidR="009C6B92" w:rsidRPr="00C6761E">
        <w:t>application code</w:t>
      </w:r>
      <w:r w:rsidR="00CE1FCC" w:rsidRPr="00C6761E">
        <w:t xml:space="preserve"> </w:t>
      </w:r>
      <w:r w:rsidR="00E0517C" w:rsidRPr="00C6761E">
        <w:t>prefix</w:t>
      </w:r>
      <w:r w:rsidR="00CE1FCC" w:rsidRPr="00C6761E">
        <w:t xml:space="preserve"> in case of </w:t>
      </w:r>
      <w:r w:rsidR="00BD0B0D" w:rsidRPr="00C6761E">
        <w:t>open 5G ProSe</w:t>
      </w:r>
      <w:r w:rsidR="00CE1FCC" w:rsidRPr="00C6761E">
        <w:t xml:space="preserve"> direct discovery or the validity timer of the ProSe </w:t>
      </w:r>
      <w:r w:rsidR="00E0517C" w:rsidRPr="00C6761E">
        <w:t>restricted code</w:t>
      </w:r>
      <w:r w:rsidR="00CE1FCC" w:rsidRPr="00C6761E">
        <w:t xml:space="preserve"> or ProSe </w:t>
      </w:r>
      <w:r w:rsidR="00E0517C" w:rsidRPr="00C6761E">
        <w:t>restricted code</w:t>
      </w:r>
      <w:r w:rsidR="00CE1FCC" w:rsidRPr="00C6761E">
        <w:t xml:space="preserve"> </w:t>
      </w:r>
      <w:r w:rsidR="00E0517C" w:rsidRPr="00C6761E">
        <w:t>prefix</w:t>
      </w:r>
      <w:r w:rsidR="00CE1FCC" w:rsidRPr="00C6761E">
        <w:t xml:space="preserve"> in case of </w:t>
      </w:r>
      <w:r w:rsidR="00BD0B0D" w:rsidRPr="00C6761E">
        <w:t>restricted 5G ProSe</w:t>
      </w:r>
      <w:r w:rsidR="00CE1FCC" w:rsidRPr="00C6761E">
        <w:t xml:space="preserve"> direct discovery expires. How this is achieved is left up to UE implementation.</w:t>
      </w:r>
    </w:p>
    <w:p w14:paraId="0FE4E54D" w14:textId="2462E758" w:rsidR="001845AF" w:rsidRPr="00C6761E" w:rsidRDefault="001845AF" w:rsidP="001845AF">
      <w:pPr>
        <w:pStyle w:val="NO"/>
      </w:pPr>
      <w:r w:rsidRPr="00C6761E">
        <w:t>NOTE 4:</w:t>
      </w:r>
      <w:r w:rsidRPr="00C6761E">
        <w:tab/>
        <w:t xml:space="preserve">The announcing UE can stop announcing UE procedure for 5G ProSe direct discovery for power saving by implementation specific means e.g. an implementation-specific maximum number of </w:t>
      </w:r>
      <w:r w:rsidR="005106DA" w:rsidRPr="00C6761E">
        <w:t>5G ProSe direct link</w:t>
      </w:r>
      <w:r w:rsidR="005106DA" w:rsidRPr="00C6761E">
        <w:rPr>
          <w:rFonts w:hint="eastAsia"/>
          <w:lang w:eastAsia="zh-CN"/>
        </w:rPr>
        <w:t xml:space="preserve">s configured in </w:t>
      </w:r>
      <w:r w:rsidRPr="00C6761E">
        <w:t>the UE, or an implementation-specific timer expires.</w:t>
      </w:r>
    </w:p>
    <w:p w14:paraId="59FA8095" w14:textId="2BCD2FE1" w:rsidR="00866C25" w:rsidRPr="00C6761E" w:rsidRDefault="00866C25" w:rsidP="0037175B">
      <w:pPr>
        <w:pStyle w:val="Heading6"/>
        <w:rPr>
          <w:lang w:eastAsia="zh-CN"/>
        </w:rPr>
      </w:pPr>
      <w:bookmarkStart w:id="945" w:name="_CR6_2_14_2_1_3"/>
      <w:bookmarkStart w:id="946" w:name="_Toc187962778"/>
      <w:bookmarkEnd w:id="945"/>
      <w:r w:rsidRPr="00C6761E">
        <w:rPr>
          <w:lang w:eastAsia="zh-CN"/>
        </w:rPr>
        <w:t>6.2.</w:t>
      </w:r>
      <w:r w:rsidR="00350F35" w:rsidRPr="00C6761E">
        <w:rPr>
          <w:lang w:eastAsia="zh-CN"/>
        </w:rPr>
        <w:t>14</w:t>
      </w:r>
      <w:r w:rsidRPr="00C6761E">
        <w:rPr>
          <w:lang w:eastAsia="zh-CN"/>
        </w:rPr>
        <w:t>.2.1.</w:t>
      </w:r>
      <w:r w:rsidR="00635C04" w:rsidRPr="00C6761E">
        <w:rPr>
          <w:lang w:eastAsia="zh-CN"/>
        </w:rPr>
        <w:t>3</w:t>
      </w:r>
      <w:r w:rsidRPr="00C6761E">
        <w:rPr>
          <w:lang w:eastAsia="zh-CN"/>
        </w:rPr>
        <w:tab/>
        <w:t>Announcing UE procedure for 5G ProSe direct discovery completion</w:t>
      </w:r>
      <w:bookmarkEnd w:id="946"/>
    </w:p>
    <w:p w14:paraId="7A23AA71" w14:textId="6EC1A059" w:rsidR="00866C25" w:rsidRPr="00C6761E" w:rsidRDefault="00CE1FCC" w:rsidP="00866C25">
      <w:pPr>
        <w:rPr>
          <w:lang w:eastAsia="zh-CN"/>
        </w:rPr>
      </w:pPr>
      <w:r w:rsidRPr="00C6761E">
        <w:rPr>
          <w:lang w:eastAsia="zh-CN"/>
        </w:rPr>
        <w:t>When the request from upper layers to perform announcing UE procedure for 5G ProSe direct di</w:t>
      </w:r>
      <w:r w:rsidR="00635C04" w:rsidRPr="00C6761E">
        <w:rPr>
          <w:lang w:eastAsia="zh-CN"/>
        </w:rPr>
        <w:t>s</w:t>
      </w:r>
      <w:r w:rsidRPr="00C6761E">
        <w:rPr>
          <w:lang w:eastAsia="zh-CN"/>
        </w:rPr>
        <w:t xml:space="preserve">covery is not in place, or the validity timer of the ProSe </w:t>
      </w:r>
      <w:r w:rsidR="009C6B92" w:rsidRPr="00C6761E">
        <w:rPr>
          <w:lang w:eastAsia="zh-CN"/>
        </w:rPr>
        <w:t>application code</w:t>
      </w:r>
      <w:r w:rsidRPr="00C6761E">
        <w:rPr>
          <w:lang w:eastAsia="zh-CN"/>
        </w:rPr>
        <w:t xml:space="preserve"> or ProSe </w:t>
      </w:r>
      <w:r w:rsidR="009C6B92" w:rsidRPr="00C6761E">
        <w:rPr>
          <w:lang w:eastAsia="zh-CN"/>
        </w:rPr>
        <w:t>application code</w:t>
      </w:r>
      <w:r w:rsidRPr="00C6761E">
        <w:rPr>
          <w:lang w:eastAsia="zh-CN"/>
        </w:rPr>
        <w:t xml:space="preserve"> </w:t>
      </w:r>
      <w:r w:rsidR="00E0517C" w:rsidRPr="00C6761E">
        <w:rPr>
          <w:lang w:eastAsia="zh-CN"/>
        </w:rPr>
        <w:t>prefix</w:t>
      </w:r>
      <w:r w:rsidRPr="00C6761E">
        <w:rPr>
          <w:lang w:eastAsia="zh-CN"/>
        </w:rPr>
        <w:t xml:space="preserve"> in case of </w:t>
      </w:r>
      <w:r w:rsidR="00BD0B0D" w:rsidRPr="00C6761E">
        <w:rPr>
          <w:lang w:eastAsia="zh-CN"/>
        </w:rPr>
        <w:t>open 5G ProSe</w:t>
      </w:r>
      <w:r w:rsidRPr="00C6761E">
        <w:rPr>
          <w:lang w:eastAsia="zh-CN"/>
        </w:rPr>
        <w:t xml:space="preserve"> direct discovery or the validity timer of the ProSe </w:t>
      </w:r>
      <w:r w:rsidR="00E0517C" w:rsidRPr="00C6761E">
        <w:rPr>
          <w:lang w:eastAsia="zh-CN"/>
        </w:rPr>
        <w:t>restricted code</w:t>
      </w:r>
      <w:r w:rsidRPr="00C6761E">
        <w:rPr>
          <w:lang w:eastAsia="zh-CN"/>
        </w:rPr>
        <w:t xml:space="preserve"> or ProSe </w:t>
      </w:r>
      <w:r w:rsidR="00E0517C" w:rsidRPr="00C6761E">
        <w:rPr>
          <w:lang w:eastAsia="zh-CN"/>
        </w:rPr>
        <w:t>restricted code</w:t>
      </w:r>
      <w:r w:rsidRPr="00C6761E">
        <w:rPr>
          <w:lang w:eastAsia="zh-CN"/>
        </w:rPr>
        <w:t xml:space="preserve"> </w:t>
      </w:r>
      <w:r w:rsidR="00E0517C" w:rsidRPr="00C6761E">
        <w:rPr>
          <w:lang w:eastAsia="zh-CN"/>
        </w:rPr>
        <w:t>prefix</w:t>
      </w:r>
      <w:r w:rsidRPr="00C6761E">
        <w:rPr>
          <w:lang w:eastAsia="zh-CN"/>
        </w:rPr>
        <w:t xml:space="preserve"> in case of restricted </w:t>
      </w:r>
      <w:r w:rsidR="00527785" w:rsidRPr="00C6761E">
        <w:rPr>
          <w:lang w:eastAsia="zh-CN"/>
        </w:rPr>
        <w:t xml:space="preserve">5G </w:t>
      </w:r>
      <w:r w:rsidRPr="00C6761E">
        <w:rPr>
          <w:lang w:eastAsia="zh-CN"/>
        </w:rPr>
        <w:t>ProSe direct discovery expires,</w:t>
      </w:r>
      <w:r w:rsidR="00866C25" w:rsidRPr="00C6761E">
        <w:rPr>
          <w:lang w:eastAsia="zh-CN"/>
        </w:rPr>
        <w:t xml:space="preserve"> the UE </w:t>
      </w:r>
      <w:r w:rsidRPr="00C6761E">
        <w:rPr>
          <w:lang w:eastAsia="zh-CN"/>
        </w:rPr>
        <w:t xml:space="preserve">may </w:t>
      </w:r>
      <w:r w:rsidR="00866C25" w:rsidRPr="00C6761E">
        <w:rPr>
          <w:lang w:eastAsia="zh-CN"/>
        </w:rPr>
        <w:t>instruct the lower layers to stop announcing.</w:t>
      </w:r>
    </w:p>
    <w:p w14:paraId="75BBBE18" w14:textId="0151E4ED" w:rsidR="001845AF" w:rsidRPr="00C6761E" w:rsidRDefault="001845AF" w:rsidP="00357014">
      <w:pPr>
        <w:pStyle w:val="NO"/>
        <w:rPr>
          <w:lang w:eastAsia="zh-CN"/>
        </w:rPr>
      </w:pPr>
      <w:r w:rsidRPr="00C6761E">
        <w:rPr>
          <w:lang w:eastAsia="zh-CN"/>
        </w:rPr>
        <w:t>NOTE:</w:t>
      </w:r>
      <w:r w:rsidRPr="00C6761E">
        <w:rPr>
          <w:lang w:eastAsia="zh-CN"/>
        </w:rPr>
        <w:tab/>
        <w:t xml:space="preserve">The announcing UE can stop announcing UE procedure for 5G ProSe direct discovery for power saving by implementation specific means e.g. an implementation-specific maximum number of </w:t>
      </w:r>
      <w:r w:rsidR="001F5A2F" w:rsidRPr="00C6761E">
        <w:t>5G ProSe direct link</w:t>
      </w:r>
      <w:r w:rsidR="001F5A2F" w:rsidRPr="00C6761E">
        <w:rPr>
          <w:rFonts w:hint="eastAsia"/>
          <w:lang w:eastAsia="zh-CN"/>
        </w:rPr>
        <w:t xml:space="preserve">s configured in </w:t>
      </w:r>
      <w:r w:rsidRPr="00C6761E">
        <w:rPr>
          <w:lang w:eastAsia="zh-CN"/>
        </w:rPr>
        <w:t>the UE, or an implementation-specific timer expires.</w:t>
      </w:r>
    </w:p>
    <w:p w14:paraId="454EBAD8" w14:textId="3BC7A96E" w:rsidR="00866C25" w:rsidRPr="00C6761E" w:rsidRDefault="00866C25" w:rsidP="00866C25">
      <w:pPr>
        <w:rPr>
          <w:lang w:eastAsia="zh-CN"/>
        </w:rPr>
      </w:pPr>
      <w:r w:rsidRPr="00C6761E">
        <w:rPr>
          <w:lang w:eastAsia="zh-CN"/>
        </w:rPr>
        <w:t>When the UE stops announcing, if the UE is in 5GMM-CONNECTED mode, the UE shall trigger the corresponding procedure in lower layers as specified in 3GPP</w:t>
      </w:r>
      <w:r w:rsidR="000F4F4B" w:rsidRPr="00C6761E">
        <w:rPr>
          <w:lang w:eastAsia="zh-CN"/>
        </w:rPr>
        <w:t> </w:t>
      </w:r>
      <w:r w:rsidRPr="00C6761E">
        <w:rPr>
          <w:lang w:eastAsia="zh-CN"/>
        </w:rPr>
        <w:t>TS</w:t>
      </w:r>
      <w:r w:rsidR="000F4F4B" w:rsidRPr="00C6761E">
        <w:rPr>
          <w:lang w:eastAsia="zh-CN"/>
        </w:rPr>
        <w:t> </w:t>
      </w:r>
      <w:r w:rsidRPr="00C6761E">
        <w:rPr>
          <w:lang w:eastAsia="zh-CN"/>
        </w:rPr>
        <w:t>38.331</w:t>
      </w:r>
      <w:r w:rsidR="000F4F4B" w:rsidRPr="00C6761E">
        <w:rPr>
          <w:lang w:eastAsia="zh-CN"/>
        </w:rPr>
        <w:t> </w:t>
      </w:r>
      <w:r w:rsidRPr="00C6761E">
        <w:rPr>
          <w:lang w:eastAsia="zh-CN"/>
        </w:rPr>
        <w:t>[</w:t>
      </w:r>
      <w:r w:rsidR="00350F35" w:rsidRPr="00C6761E">
        <w:rPr>
          <w:lang w:eastAsia="zh-CN"/>
        </w:rPr>
        <w:t>13</w:t>
      </w:r>
      <w:r w:rsidRPr="00C6761E">
        <w:rPr>
          <w:lang w:eastAsia="zh-CN"/>
        </w:rPr>
        <w:t>].</w:t>
      </w:r>
    </w:p>
    <w:p w14:paraId="7862CBCE" w14:textId="76503D65" w:rsidR="00866C25" w:rsidRPr="00C6761E" w:rsidRDefault="00866C25" w:rsidP="0037175B">
      <w:pPr>
        <w:pStyle w:val="Heading6"/>
        <w:rPr>
          <w:lang w:eastAsia="zh-CN"/>
        </w:rPr>
      </w:pPr>
      <w:bookmarkStart w:id="947" w:name="_CR6_2_14_2_1_4"/>
      <w:bookmarkStart w:id="948" w:name="_Toc187962779"/>
      <w:bookmarkEnd w:id="947"/>
      <w:r w:rsidRPr="00C6761E">
        <w:rPr>
          <w:lang w:eastAsia="zh-CN"/>
        </w:rPr>
        <w:t>6.2.</w:t>
      </w:r>
      <w:r w:rsidR="00350F35" w:rsidRPr="00C6761E">
        <w:rPr>
          <w:lang w:eastAsia="zh-CN"/>
        </w:rPr>
        <w:t>14</w:t>
      </w:r>
      <w:r w:rsidRPr="00C6761E">
        <w:rPr>
          <w:lang w:eastAsia="zh-CN"/>
        </w:rPr>
        <w:t>.2.1.</w:t>
      </w:r>
      <w:r w:rsidR="00635C04" w:rsidRPr="00C6761E">
        <w:rPr>
          <w:lang w:eastAsia="zh-CN"/>
        </w:rPr>
        <w:t>4</w:t>
      </w:r>
      <w:r w:rsidRPr="00C6761E">
        <w:rPr>
          <w:lang w:eastAsia="zh-CN"/>
        </w:rPr>
        <w:tab/>
        <w:t>Monitoring UE procedure for</w:t>
      </w:r>
      <w:r w:rsidRPr="00C6761E">
        <w:t xml:space="preserve"> 5G ProSe </w:t>
      </w:r>
      <w:r w:rsidRPr="00C6761E">
        <w:rPr>
          <w:lang w:eastAsia="zh-CN"/>
        </w:rPr>
        <w:t>direct discovery initiation</w:t>
      </w:r>
      <w:bookmarkEnd w:id="948"/>
    </w:p>
    <w:p w14:paraId="013187CA" w14:textId="77777777" w:rsidR="00866C25" w:rsidRPr="00C6761E" w:rsidRDefault="00866C25" w:rsidP="00866C25">
      <w:r w:rsidRPr="00C6761E">
        <w:t>The UE is authorised to perform the monitoring UE procedure for 5G ProSe direct discovery if:</w:t>
      </w:r>
    </w:p>
    <w:p w14:paraId="6432FDDD" w14:textId="481A7362" w:rsidR="00866C25" w:rsidRPr="00C6761E" w:rsidRDefault="00866C25" w:rsidP="00866C25">
      <w:pPr>
        <w:pStyle w:val="B1"/>
      </w:pPr>
      <w:r w:rsidRPr="00C6761E">
        <w:t>a)</w:t>
      </w:r>
      <w:r w:rsidRPr="00C6761E">
        <w:tab/>
        <w:t>the UE is not served by NG-RAN, is authorised to perform 5G ProSe direct discovery using monitoring when the UE is not served by NG-RAN</w:t>
      </w:r>
      <w:r w:rsidR="00C050AA" w:rsidRPr="00C6761E">
        <w:t xml:space="preserve"> and</w:t>
      </w:r>
      <w:r w:rsidRPr="00C6761E">
        <w:t xml:space="preserve"> is configured with the radio parameters to be used for 5G ProSe direct discovery when not served by NG-RAN;</w:t>
      </w:r>
    </w:p>
    <w:p w14:paraId="1341EAF2" w14:textId="43389E8E" w:rsidR="00866C25" w:rsidRPr="00C6761E" w:rsidRDefault="00866C25" w:rsidP="00866C25">
      <w:pPr>
        <w:pStyle w:val="B1"/>
      </w:pPr>
      <w:r w:rsidRPr="00C6761E">
        <w:t>b)</w:t>
      </w:r>
      <w:r w:rsidRPr="00C6761E">
        <w:tab/>
        <w:t>the UE is served by NG-RAN</w:t>
      </w:r>
      <w:r w:rsidR="00C050AA" w:rsidRPr="00C6761E">
        <w:t xml:space="preserve"> and</w:t>
      </w:r>
      <w:r w:rsidRPr="00C6761E">
        <w:t xml:space="preserve"> is authorised to perform 5G ProSe direct discovery monitoring in at least one PLMN</w:t>
      </w:r>
      <w:r w:rsidR="00656348" w:rsidRPr="00656348">
        <w:t xml:space="preserve"> </w:t>
      </w:r>
      <w:r w:rsidR="00656348">
        <w:t>or the subscribed SNPN</w:t>
      </w:r>
      <w:r w:rsidRPr="00C6761E">
        <w:t>; or</w:t>
      </w:r>
    </w:p>
    <w:p w14:paraId="62DEF4D1" w14:textId="77777777" w:rsidR="00866C25" w:rsidRPr="00C6761E" w:rsidRDefault="00866C25" w:rsidP="00866C25">
      <w:pPr>
        <w:pStyle w:val="B1"/>
      </w:pPr>
      <w:r w:rsidRPr="00C6761E">
        <w:t>c)</w:t>
      </w:r>
      <w:r w:rsidRPr="00C6761E">
        <w:tab/>
        <w:t>the UE is:</w:t>
      </w:r>
    </w:p>
    <w:p w14:paraId="1E62EAE4" w14:textId="7E604FDA" w:rsidR="00866C25" w:rsidRPr="00C6761E" w:rsidRDefault="00866C25" w:rsidP="00866C25">
      <w:pPr>
        <w:pStyle w:val="B2"/>
      </w:pPr>
      <w:r w:rsidRPr="00C6761E">
        <w:t>1)</w:t>
      </w:r>
      <w:r w:rsidRPr="00C6761E">
        <w:tab/>
        <w:t>in 5GMM-IDLE mode, in limited service state as specified in 3GPP TS 23.122 [</w:t>
      </w:r>
      <w:r w:rsidR="00350F35" w:rsidRPr="00C6761E">
        <w:t>14</w:t>
      </w:r>
      <w:r w:rsidRPr="00C6761E">
        <w:t>]</w:t>
      </w:r>
      <w:r w:rsidR="00C050AA" w:rsidRPr="00C6761E">
        <w:t xml:space="preserve"> and</w:t>
      </w:r>
      <w:r w:rsidRPr="00C6761E">
        <w:t xml:space="preserve"> the reason for the UE being in limited service state is one of the following:</w:t>
      </w:r>
    </w:p>
    <w:p w14:paraId="53D9F50F" w14:textId="38366D7D" w:rsidR="00866C25" w:rsidRPr="00C6761E" w:rsidRDefault="00866C25" w:rsidP="00866C25">
      <w:pPr>
        <w:pStyle w:val="B3"/>
      </w:pPr>
      <w:r w:rsidRPr="00C6761E">
        <w:t>i)</w:t>
      </w:r>
      <w:r w:rsidRPr="00C6761E">
        <w:tab/>
        <w:t xml:space="preserve">the UE is unable to find a suitable cell in the selected PLMN </w:t>
      </w:r>
      <w:r w:rsidR="00656348">
        <w:t>or the subscribed SNPN</w:t>
      </w:r>
      <w:r w:rsidR="00656348" w:rsidRPr="00C6761E">
        <w:t xml:space="preserve"> </w:t>
      </w:r>
      <w:r w:rsidRPr="00C6761E">
        <w:t>as specified in 3GPP TS 38.304 [</w:t>
      </w:r>
      <w:r w:rsidR="00350F35" w:rsidRPr="00C6761E">
        <w:t>15</w:t>
      </w:r>
      <w:r w:rsidRPr="00C6761E">
        <w:t>];</w:t>
      </w:r>
    </w:p>
    <w:p w14:paraId="6B9B1E2F" w14:textId="77777777" w:rsidR="00866C25" w:rsidRPr="00C6761E" w:rsidRDefault="00866C25" w:rsidP="00866C25">
      <w:pPr>
        <w:pStyle w:val="B3"/>
      </w:pPr>
      <w:r w:rsidRPr="00C6761E">
        <w:t>ii)</w:t>
      </w:r>
      <w:r w:rsidRPr="00C6761E">
        <w:tab/>
        <w:t>the UE received a REGISTRATION REJECT message or a SERVICE REJECT message with the 5GMM cause #11 "PLMN not allowed" as specified in 3GPP TS 24.501 [</w:t>
      </w:r>
      <w:r w:rsidR="00350F35" w:rsidRPr="00C6761E">
        <w:t>11</w:t>
      </w:r>
      <w:r w:rsidRPr="00C6761E">
        <w:t>]; or</w:t>
      </w:r>
    </w:p>
    <w:p w14:paraId="38E1D3D5" w14:textId="77777777" w:rsidR="00866C25" w:rsidRPr="00C6761E" w:rsidRDefault="00866C25" w:rsidP="00866C25">
      <w:pPr>
        <w:pStyle w:val="B3"/>
      </w:pPr>
      <w:r w:rsidRPr="00C6761E">
        <w:t>iii)</w:t>
      </w:r>
      <w:r w:rsidRPr="00C6761E">
        <w:tab/>
        <w:t>the UE received a REGISTRATION REJECT message or a SERVICE REJECT message with the 5GMM cause #7 "5GS services not allowed" as specified in 3GPP TS 24.501 [</w:t>
      </w:r>
      <w:r w:rsidR="00350F35" w:rsidRPr="00C6761E">
        <w:t>11</w:t>
      </w:r>
      <w:r w:rsidRPr="00C6761E">
        <w:t>]</w:t>
      </w:r>
      <w:r w:rsidRPr="00C6761E">
        <w:rPr>
          <w:lang w:eastAsia="ko-KR"/>
        </w:rPr>
        <w:t>; and</w:t>
      </w:r>
    </w:p>
    <w:p w14:paraId="4A885570" w14:textId="5581D4F6" w:rsidR="00866C25" w:rsidRPr="00C6761E" w:rsidRDefault="00866C25" w:rsidP="00866C25">
      <w:pPr>
        <w:pStyle w:val="B2"/>
      </w:pPr>
      <w:r w:rsidRPr="00C6761E">
        <w:t>2)</w:t>
      </w:r>
      <w:r w:rsidRPr="00C6761E">
        <w:tab/>
        <w:t>authorised to perform 5G ProSe direct discovery</w:t>
      </w:r>
      <w:r w:rsidR="00D473B6" w:rsidRPr="00C6761E">
        <w:t xml:space="preserve"> </w:t>
      </w:r>
      <w:r w:rsidRPr="00C6761E">
        <w:t>using monitoring when the UE is not served by NG-RAN</w:t>
      </w:r>
      <w:r w:rsidR="00C050AA" w:rsidRPr="00C6761E">
        <w:t>;</w:t>
      </w:r>
      <w:r w:rsidRPr="00C6761E">
        <w:t xml:space="preserve"> and:</w:t>
      </w:r>
    </w:p>
    <w:p w14:paraId="6B429954" w14:textId="77777777" w:rsidR="00866C25" w:rsidRPr="00C6761E" w:rsidRDefault="00866C25" w:rsidP="00866C25">
      <w:pPr>
        <w:pStyle w:val="B3"/>
      </w:pPr>
      <w:r w:rsidRPr="00C6761E">
        <w:t>i)</w:t>
      </w:r>
      <w:r w:rsidRPr="00C6761E">
        <w:tab/>
        <w:t>configured with the radio parameters to be used for 5G ProSe direct discovery when not served by NG-RAN; or</w:t>
      </w:r>
    </w:p>
    <w:p w14:paraId="75011E14" w14:textId="77777777" w:rsidR="00866C25" w:rsidRPr="00C6761E" w:rsidRDefault="00866C25" w:rsidP="00866C25">
      <w:pPr>
        <w:pStyle w:val="B3"/>
      </w:pPr>
      <w:r w:rsidRPr="00C6761E">
        <w:t>ii)</w:t>
      </w:r>
      <w:r w:rsidRPr="00C6761E">
        <w:tab/>
        <w:t>the lower layers indicate that the UE does not need to request resources for 5G ProSe direct discovery procedure.</w:t>
      </w:r>
    </w:p>
    <w:p w14:paraId="46EBDB21" w14:textId="6AD953A6" w:rsidR="00866C25" w:rsidRPr="00C6761E" w:rsidRDefault="00866C25" w:rsidP="0037175B">
      <w:pPr>
        <w:pStyle w:val="NO"/>
      </w:pPr>
      <w:r w:rsidRPr="00C6761E">
        <w:rPr>
          <w:noProof/>
        </w:rPr>
        <w:t>NOTE</w:t>
      </w:r>
      <w:r w:rsidR="00635C04" w:rsidRPr="00C6761E">
        <w:rPr>
          <w:noProof/>
        </w:rPr>
        <w:t> </w:t>
      </w:r>
      <w:r w:rsidR="0011595F" w:rsidRPr="00C6761E">
        <w:rPr>
          <w:noProof/>
        </w:rPr>
        <w:t>1</w:t>
      </w:r>
      <w:r w:rsidRPr="00C6761E">
        <w:rPr>
          <w:noProof/>
        </w:rPr>
        <w:t>:</w:t>
      </w:r>
      <w:r w:rsidRPr="00C6761E">
        <w:rPr>
          <w:noProof/>
        </w:rPr>
        <w:tab/>
      </w:r>
      <w:r w:rsidRPr="00C6761E">
        <w:rPr>
          <w:lang w:eastAsia="ko-KR"/>
        </w:rPr>
        <w:t>When the lower layers indicate that the UE does not need to request resources for 5G ProSe direct discovery procedure, the serving cell broadcasts a common radio resources pool for ProSe discovery transmission and the UE can use this common radio resources pool while in limited service state.</w:t>
      </w:r>
    </w:p>
    <w:p w14:paraId="61425030" w14:textId="0A4B568A" w:rsidR="00866C25" w:rsidRPr="00C6761E" w:rsidRDefault="00866C25" w:rsidP="00866C25">
      <w:r w:rsidRPr="00C6761E">
        <w:t xml:space="preserve">otherwise, the UE is not authorised to perform the monitoring UE procedure for 5G ProSe direct discovery </w:t>
      </w:r>
      <w:r w:rsidR="00D473B6" w:rsidRPr="00C6761E">
        <w:t>procedure</w:t>
      </w:r>
      <w:r w:rsidRPr="00C6761E">
        <w:t>.</w:t>
      </w:r>
    </w:p>
    <w:p w14:paraId="480B1B0D" w14:textId="7A2DAF40" w:rsidR="00866C25" w:rsidRPr="00C6761E" w:rsidRDefault="00866C25" w:rsidP="00866C25">
      <w:r w:rsidRPr="00C6761E">
        <w:t>Figure 6.2.</w:t>
      </w:r>
      <w:r w:rsidR="00350F35" w:rsidRPr="00C6761E">
        <w:t>14</w:t>
      </w:r>
      <w:r w:rsidRPr="00C6761E">
        <w:t>.2.1.</w:t>
      </w:r>
      <w:r w:rsidR="009F1BE8" w:rsidRPr="00C6761E">
        <w:t>4.</w:t>
      </w:r>
      <w:r w:rsidRPr="00C6761E">
        <w:t>1 illustrates the interaction of the UEs in the monitoring UE procedure for 5G ProSe direct discovery proc</w:t>
      </w:r>
      <w:r w:rsidR="00D27A82" w:rsidRPr="00C6761E">
        <w:t>e</w:t>
      </w:r>
      <w:r w:rsidRPr="00C6761E">
        <w:t>dure.</w:t>
      </w:r>
    </w:p>
    <w:p w14:paraId="6D19A4DA" w14:textId="77777777" w:rsidR="00866C25" w:rsidRPr="00C6761E" w:rsidRDefault="00866C25" w:rsidP="0089033A">
      <w:pPr>
        <w:pStyle w:val="TH"/>
      </w:pPr>
      <w:r w:rsidRPr="00C6761E">
        <w:object w:dxaOrig="6525" w:dyaOrig="1395" w14:anchorId="447EA711">
          <v:shape id="_x0000_i1040" type="#_x0000_t75" style="width:328.35pt;height:68.65pt" o:ole="">
            <v:imagedata r:id="rId40" o:title=""/>
          </v:shape>
          <o:OLEObject Type="Embed" ProgID="Visio.Drawing.15" ShapeID="_x0000_i1040" DrawAspect="Content" ObjectID="_1803372317" r:id="rId41"/>
        </w:object>
      </w:r>
    </w:p>
    <w:p w14:paraId="0BD624F4" w14:textId="384B22CB" w:rsidR="00866C25" w:rsidRPr="00C6761E" w:rsidRDefault="00866C25" w:rsidP="0037175B">
      <w:pPr>
        <w:pStyle w:val="TF"/>
      </w:pPr>
      <w:bookmarkStart w:id="949" w:name="_CRFigure6_2_14_2_1_4_1"/>
      <w:r w:rsidRPr="00C6761E">
        <w:t>Figure</w:t>
      </w:r>
      <w:r w:rsidR="00350F35" w:rsidRPr="00C6761E">
        <w:t> </w:t>
      </w:r>
      <w:bookmarkEnd w:id="949"/>
      <w:r w:rsidRPr="00C6761E">
        <w:t>6.2.</w:t>
      </w:r>
      <w:r w:rsidR="00350F35" w:rsidRPr="00C6761E">
        <w:t>14</w:t>
      </w:r>
      <w:r w:rsidRPr="00C6761E">
        <w:t>.2.1.</w:t>
      </w:r>
      <w:r w:rsidR="009F1BE8" w:rsidRPr="00C6761E">
        <w:t>4.</w:t>
      </w:r>
      <w:r w:rsidRPr="00C6761E">
        <w:t>1: Monitoring UE procedure for 5G ProSe direct discovery</w:t>
      </w:r>
    </w:p>
    <w:p w14:paraId="47A9AA2A" w14:textId="19EA3CBD" w:rsidR="005F5C73" w:rsidRPr="00C6761E" w:rsidRDefault="00866C25" w:rsidP="00866C25">
      <w:r w:rsidRPr="00C6761E">
        <w:t xml:space="preserve">When the UE is triggered by an upper layer application to </w:t>
      </w:r>
      <w:r w:rsidR="0011595F" w:rsidRPr="00C6761E">
        <w:t xml:space="preserve">perform </w:t>
      </w:r>
      <w:r w:rsidRPr="00C6761E">
        <w:t>monitor</w:t>
      </w:r>
      <w:r w:rsidR="0011595F" w:rsidRPr="00C6761E">
        <w:t xml:space="preserve">ing UE procedure for 5G ProSe direct discovery for a </w:t>
      </w:r>
      <w:r w:rsidR="00BD6D2C" w:rsidRPr="00C6761E">
        <w:t>ProSe application code or ProSe restricted code</w:t>
      </w:r>
      <w:r w:rsidR="00C050AA" w:rsidRPr="00C6761E">
        <w:t>;</w:t>
      </w:r>
      <w:r w:rsidRPr="00C6761E">
        <w:t xml:space="preserve"> and</w:t>
      </w:r>
      <w:r w:rsidR="005F5C73" w:rsidRPr="00C6761E">
        <w:t>:</w:t>
      </w:r>
    </w:p>
    <w:p w14:paraId="1F43F665" w14:textId="07439738" w:rsidR="005F5C73" w:rsidRPr="00C6761E" w:rsidRDefault="005F5C73" w:rsidP="005F5C73">
      <w:pPr>
        <w:pStyle w:val="B1"/>
      </w:pPr>
      <w:r w:rsidRPr="00C6761E">
        <w:t>a)</w:t>
      </w:r>
      <w:r w:rsidRPr="00C6761E">
        <w:tab/>
      </w:r>
      <w:r w:rsidR="00866C25" w:rsidRPr="00C6761E">
        <w:t>if the UE is authorised to perform the monitoring UE procedure for 5G ProSe direct discovery</w:t>
      </w:r>
      <w:r w:rsidRPr="00C6761E">
        <w:t>;</w:t>
      </w:r>
    </w:p>
    <w:p w14:paraId="7037841A" w14:textId="34DCE94A" w:rsidR="005F5C73" w:rsidRPr="00C6761E" w:rsidRDefault="005F5C73" w:rsidP="005F5C73">
      <w:pPr>
        <w:pStyle w:val="B1"/>
      </w:pPr>
      <w:r w:rsidRPr="00C6761E">
        <w:t>b)</w:t>
      </w:r>
      <w:r w:rsidRPr="00C6761E">
        <w:tab/>
        <w:t>if the difference between UTC-based counter associated with that discovery slot and UE</w:t>
      </w:r>
      <w:r w:rsidR="000D7A1B" w:rsidRPr="00C6761E">
        <w:t>'</w:t>
      </w:r>
      <w:r w:rsidRPr="00C6761E">
        <w:t>s ProSe clock is not greater than the max offset of the monitoring UE's ProSe clock; and</w:t>
      </w:r>
    </w:p>
    <w:p w14:paraId="30D5DE71" w14:textId="77777777" w:rsidR="005F5C73" w:rsidRPr="00C6761E" w:rsidRDefault="005F5C73" w:rsidP="005F5C73">
      <w:pPr>
        <w:pStyle w:val="B1"/>
      </w:pPr>
      <w:r w:rsidRPr="00C6761E">
        <w:t>c)</w:t>
      </w:r>
      <w:r w:rsidRPr="00C6761E">
        <w:tab/>
        <w:t>if the timer T5060 or T5062 does not expire;</w:t>
      </w:r>
    </w:p>
    <w:p w14:paraId="31544B88" w14:textId="470D03D4" w:rsidR="00866C25" w:rsidRPr="00C6761E" w:rsidRDefault="00866C25" w:rsidP="000F6577">
      <w:r w:rsidRPr="00C6761E">
        <w:t>then the UE shall instruct the lower layers to start monitoring for PROSE PC5 DISCOVERY message.</w:t>
      </w:r>
    </w:p>
    <w:p w14:paraId="09E25E4D" w14:textId="60914597" w:rsidR="00866C25" w:rsidRPr="00C6761E" w:rsidRDefault="001F7AED" w:rsidP="00866C25">
      <w:r w:rsidRPr="00C6761E">
        <w:t xml:space="preserve">In the case of restricted 5G ProSe direct discovery, upon </w:t>
      </w:r>
      <w:r w:rsidR="00866C25" w:rsidRPr="00C6761E">
        <w:t xml:space="preserve">reception of a PROSE PC5 DISCOVERY message for </w:t>
      </w:r>
      <w:r w:rsidR="0011595F" w:rsidRPr="00C6761E">
        <w:t xml:space="preserve">5G ProSe </w:t>
      </w:r>
      <w:r w:rsidR="00866C25" w:rsidRPr="00C6761E">
        <w:t xml:space="preserve">direct discovery announcement for the </w:t>
      </w:r>
      <w:r w:rsidR="000829A9" w:rsidRPr="00C6761E">
        <w:t>destination layer</w:t>
      </w:r>
      <w:r w:rsidR="00866C25" w:rsidRPr="00C6761E">
        <w:t>-2 ID to be monitored, the UE shall use the associated DUSK, if</w:t>
      </w:r>
      <w:r w:rsidRPr="00C6761E">
        <w:t xml:space="preserve"> received from the 5G DDNMF</w:t>
      </w:r>
      <w:r w:rsidR="00866C25" w:rsidRPr="00C6761E">
        <w:t xml:space="preserve"> and the UTC-based counter obtained during the monitoring operation to unscramble the PROSE PC5 DISCOVERY message as described in 3GPP TS 33.</w:t>
      </w:r>
      <w:r w:rsidR="00563955" w:rsidRPr="00C6761E">
        <w:t>5</w:t>
      </w:r>
      <w:r w:rsidR="00866C25" w:rsidRPr="00C6761E">
        <w:t>03 [</w:t>
      </w:r>
      <w:r w:rsidR="00563955" w:rsidRPr="00C6761E">
        <w:t>34</w:t>
      </w:r>
      <w:r w:rsidR="00866C25" w:rsidRPr="00C6761E">
        <w:t>]. Then, if a DUCK is</w:t>
      </w:r>
      <w:r w:rsidRPr="00C6761E">
        <w:t xml:space="preserve"> received from the 5G DDNMF</w:t>
      </w:r>
      <w:r w:rsidR="00866C25" w:rsidRPr="00C6761E">
        <w:t xml:space="preserve">, the UE shall use the DUCK and the UTC-based counter to </w:t>
      </w:r>
      <w:r w:rsidR="00866C25" w:rsidRPr="00C6761E">
        <w:rPr>
          <w:noProof/>
        </w:rPr>
        <w:t>decrypt the configured message-specific confidentiality-protected</w:t>
      </w:r>
      <w:r w:rsidR="00866C25" w:rsidRPr="00C6761E">
        <w:t xml:space="preserve"> </w:t>
      </w:r>
      <w:r w:rsidR="00866C25" w:rsidRPr="00C6761E">
        <w:rPr>
          <w:noProof/>
        </w:rPr>
        <w:t>portion</w:t>
      </w:r>
      <w:r w:rsidR="00866C25" w:rsidRPr="00C6761E">
        <w:t>, as described in 3GPP TS 33.</w:t>
      </w:r>
      <w:r w:rsidR="00563955" w:rsidRPr="00C6761E">
        <w:t>503</w:t>
      </w:r>
      <w:r w:rsidR="00866C25" w:rsidRPr="00C6761E">
        <w:t> [</w:t>
      </w:r>
      <w:r w:rsidR="00563955" w:rsidRPr="00C6761E">
        <w:t>34</w:t>
      </w:r>
      <w:r w:rsidR="00866C25" w:rsidRPr="00C6761E">
        <w:t>]. Finally, if a DUIK is</w:t>
      </w:r>
      <w:r w:rsidRPr="00C6761E">
        <w:t xml:space="preserve"> received from the 5G DDNMF</w:t>
      </w:r>
      <w:r w:rsidR="00866C25" w:rsidRPr="00C6761E">
        <w:t xml:space="preserve">, the UE shall use the DUIK and UTC-based counter to verify the MIC field in the unscrambled PROSE PC5 DISCOVERY message for </w:t>
      </w:r>
      <w:r w:rsidR="0011595F" w:rsidRPr="00C6761E">
        <w:t xml:space="preserve">5G ProSe </w:t>
      </w:r>
      <w:r w:rsidR="00866C25" w:rsidRPr="00C6761E">
        <w:t>direct discovery announcement.</w:t>
      </w:r>
    </w:p>
    <w:p w14:paraId="4C4864CC" w14:textId="295FD447" w:rsidR="00866C25" w:rsidRPr="00C6761E" w:rsidRDefault="00866C25" w:rsidP="00866C25">
      <w:pPr>
        <w:pStyle w:val="NO"/>
        <w:rPr>
          <w:lang w:eastAsia="ko-KR"/>
        </w:rPr>
      </w:pPr>
      <w:r w:rsidRPr="00C6761E">
        <w:rPr>
          <w:noProof/>
        </w:rPr>
        <w:t>NOTE</w:t>
      </w:r>
      <w:r w:rsidRPr="00C6761E">
        <w:t> 2</w:t>
      </w:r>
      <w:r w:rsidRPr="00C6761E">
        <w:rPr>
          <w:noProof/>
        </w:rPr>
        <w:t>:</w:t>
      </w:r>
      <w:r w:rsidRPr="00C6761E">
        <w:rPr>
          <w:noProof/>
        </w:rPr>
        <w:tab/>
      </w:r>
      <w:r w:rsidRPr="00C6761E">
        <w:rPr>
          <w:lang w:eastAsia="ko-KR"/>
        </w:rPr>
        <w:t>The use of an erroneous UTC-based counter for processing received PROSE PC5 DISCOVERY messages at the ProSe-enabled UE can cause MIC check failure after DUIK is used for integrity check</w:t>
      </w:r>
      <w:r w:rsidR="00C050AA" w:rsidRPr="00C6761E">
        <w:rPr>
          <w:lang w:eastAsia="ko-KR"/>
        </w:rPr>
        <w:t xml:space="preserve"> and</w:t>
      </w:r>
      <w:r w:rsidRPr="00C6761E">
        <w:rPr>
          <w:lang w:eastAsia="ko-KR"/>
        </w:rPr>
        <w:t xml:space="preserve"> malformed contents after DUSK is used for unscrambling or DUCK is used for deciphering. How a ProSe-enabled UE ensures the accuracy of the UTC-based counter is left to UE implementation.</w:t>
      </w:r>
    </w:p>
    <w:p w14:paraId="48533F5A" w14:textId="50C2A998" w:rsidR="003A1AC1" w:rsidRPr="00C6761E" w:rsidRDefault="003A1AC1" w:rsidP="003A1AC1">
      <w:pPr>
        <w:pStyle w:val="NO"/>
      </w:pPr>
      <w:r w:rsidRPr="00C6761E">
        <w:rPr>
          <w:lang w:eastAsia="ko-KR"/>
        </w:rPr>
        <w:t>NOTE </w:t>
      </w:r>
      <w:r w:rsidR="00B524CD" w:rsidRPr="00C6761E">
        <w:rPr>
          <w:lang w:eastAsia="ko-KR"/>
        </w:rPr>
        <w:t>3</w:t>
      </w:r>
      <w:r w:rsidRPr="00C6761E">
        <w:rPr>
          <w:lang w:eastAsia="ko-KR"/>
        </w:rPr>
        <w:t>:</w:t>
      </w:r>
      <w:r w:rsidRPr="00C6761E">
        <w:rPr>
          <w:lang w:eastAsia="ko-KR"/>
        </w:rPr>
        <w:tab/>
        <w:t>The UE can determine the received</w:t>
      </w:r>
      <w:r w:rsidRPr="00C6761E">
        <w:rPr>
          <w:lang w:eastAsia="zh-CN"/>
        </w:rPr>
        <w:t xml:space="preserve"> </w:t>
      </w:r>
      <w:r w:rsidRPr="00C6761E">
        <w:t>PROSE PC5 DISCOVERY</w:t>
      </w:r>
      <w:r w:rsidRPr="00C6761E">
        <w:rPr>
          <w:lang w:eastAsia="zh-CN"/>
        </w:rPr>
        <w:t xml:space="preserve"> </w:t>
      </w:r>
      <w:r w:rsidRPr="00C6761E">
        <w:rPr>
          <w:lang w:eastAsia="ko-KR"/>
        </w:rPr>
        <w:t xml:space="preserve">message </w:t>
      </w:r>
      <w:r w:rsidRPr="00C6761E">
        <w:t xml:space="preserve">for 5G ProSe direct discovery announcement </w:t>
      </w:r>
      <w:r w:rsidRPr="00C6761E">
        <w:rPr>
          <w:lang w:eastAsia="ko-KR"/>
        </w:rPr>
        <w:t>is for 5G ProSe direct discovery based on an indication from the lower layer.</w:t>
      </w:r>
    </w:p>
    <w:p w14:paraId="104FC220" w14:textId="2E6B00EA" w:rsidR="0011595F" w:rsidRPr="00C6761E" w:rsidRDefault="0011595F" w:rsidP="0011595F">
      <w:pPr>
        <w:rPr>
          <w:iCs/>
        </w:rPr>
      </w:pPr>
      <w:r w:rsidRPr="00C6761E">
        <w:rPr>
          <w:iCs/>
        </w:rPr>
        <w:t xml:space="preserve">In case of open 5G ProSe direct discovery, for a ProSe </w:t>
      </w:r>
      <w:r w:rsidR="009C6B92" w:rsidRPr="00C6761E">
        <w:rPr>
          <w:iCs/>
        </w:rPr>
        <w:t>application ID</w:t>
      </w:r>
      <w:r w:rsidRPr="00C6761E">
        <w:rPr>
          <w:iCs/>
        </w:rPr>
        <w:t xml:space="preserve"> requested by the monitoring UE, the </w:t>
      </w:r>
      <w:r w:rsidRPr="00C6761E">
        <w:t>5G DDNMF</w:t>
      </w:r>
      <w:r w:rsidRPr="00C6761E">
        <w:rPr>
          <w:iCs/>
        </w:rPr>
        <w:t xml:space="preserve"> may have assigned one or more </w:t>
      </w:r>
      <w:r w:rsidR="00E0517C" w:rsidRPr="00C6761E">
        <w:rPr>
          <w:iCs/>
        </w:rPr>
        <w:t>discovery filter</w:t>
      </w:r>
      <w:r w:rsidRPr="00C6761E">
        <w:rPr>
          <w:iCs/>
        </w:rPr>
        <w:t>s. If application-controlled extension is used</w:t>
      </w:r>
      <w:r w:rsidRPr="00C6761E">
        <w:t xml:space="preserve">, </w:t>
      </w:r>
      <w:r w:rsidRPr="00C6761E">
        <w:rPr>
          <w:iCs/>
        </w:rPr>
        <w:t>th</w:t>
      </w:r>
      <w:r w:rsidRPr="00C6761E">
        <w:t xml:space="preserve">e UE may further apply additional filtering on the part corresponding to the ProSe </w:t>
      </w:r>
      <w:r w:rsidR="009C6B92" w:rsidRPr="00C6761E">
        <w:t>application code</w:t>
      </w:r>
      <w:r w:rsidRPr="00C6761E">
        <w:t xml:space="preserve"> </w:t>
      </w:r>
      <w:r w:rsidR="00E0517C" w:rsidRPr="00C6761E">
        <w:t>suffix</w:t>
      </w:r>
      <w:r w:rsidRPr="00C6761E">
        <w:t>.</w:t>
      </w:r>
      <w:r w:rsidRPr="00C6761E">
        <w:rPr>
          <w:iCs/>
        </w:rPr>
        <w:t xml:space="preserve"> The UE should apply all assigned </w:t>
      </w:r>
      <w:r w:rsidR="00E0517C" w:rsidRPr="00C6761E">
        <w:rPr>
          <w:iCs/>
        </w:rPr>
        <w:t>discovery filter</w:t>
      </w:r>
      <w:r w:rsidRPr="00C6761E">
        <w:rPr>
          <w:iCs/>
        </w:rPr>
        <w:t xml:space="preserve">s to its monitoring operation. Using these </w:t>
      </w:r>
      <w:r w:rsidR="00E0517C" w:rsidRPr="00C6761E">
        <w:rPr>
          <w:iCs/>
        </w:rPr>
        <w:t>discovery filter</w:t>
      </w:r>
      <w:r w:rsidRPr="00C6761E">
        <w:rPr>
          <w:iCs/>
        </w:rPr>
        <w:t xml:space="preserve">s may result in a match event. The UE shall consider that the </w:t>
      </w:r>
      <w:r w:rsidR="00BD6D2C" w:rsidRPr="00C6761E">
        <w:t>ProSe application code</w:t>
      </w:r>
      <w:r w:rsidRPr="00C6761E">
        <w:rPr>
          <w:iCs/>
        </w:rPr>
        <w:t xml:space="preserve"> it seeks to monitor has been discovered if there is a match event as following:</w:t>
      </w:r>
    </w:p>
    <w:p w14:paraId="5ED6FB32" w14:textId="5A0EE35A" w:rsidR="0011595F" w:rsidRPr="00C6761E" w:rsidRDefault="0011595F" w:rsidP="0011595F">
      <w:r w:rsidRPr="00C6761E">
        <w:t xml:space="preserve">When, for any of the ProSe </w:t>
      </w:r>
      <w:r w:rsidR="0019514E" w:rsidRPr="00C6761E">
        <w:t>application</w:t>
      </w:r>
      <w:r w:rsidRPr="00C6761E">
        <w:t xml:space="preserve"> </w:t>
      </w:r>
      <w:r w:rsidR="00265C38" w:rsidRPr="00C6761E">
        <w:t>m</w:t>
      </w:r>
      <w:r w:rsidRPr="00C6761E">
        <w:t>ask</w:t>
      </w:r>
      <w:r w:rsidRPr="00C6761E">
        <w:rPr>
          <w:lang w:eastAsia="zh-CN"/>
        </w:rPr>
        <w:t>s</w:t>
      </w:r>
      <w:r w:rsidRPr="00C6761E">
        <w:t xml:space="preserve"> in a </w:t>
      </w:r>
      <w:r w:rsidR="00E0517C" w:rsidRPr="00C6761E">
        <w:t>discovery filter</w:t>
      </w:r>
      <w:r w:rsidRPr="00C6761E">
        <w:t xml:space="preserve">, the output of a bitwise AND operation between the ProSe </w:t>
      </w:r>
      <w:r w:rsidR="009C6B92" w:rsidRPr="00C6761E">
        <w:t>application code</w:t>
      </w:r>
      <w:r w:rsidRPr="00C6761E">
        <w:t xml:space="preserve"> contained in the</w:t>
      </w:r>
      <w:r w:rsidRPr="00C6761E">
        <w:rPr>
          <w:lang w:eastAsia="zh-CN"/>
        </w:rPr>
        <w:t xml:space="preserve"> received</w:t>
      </w:r>
      <w:r w:rsidRPr="00C6761E">
        <w:t xml:space="preserve"> PROSE PC5 DISCOVERY message and th</w:t>
      </w:r>
      <w:r w:rsidRPr="00C6761E">
        <w:rPr>
          <w:lang w:eastAsia="zh-CN"/>
        </w:rPr>
        <w:t>e</w:t>
      </w:r>
      <w:r w:rsidRPr="00C6761E">
        <w:t xml:space="preserve"> ProSe </w:t>
      </w:r>
      <w:r w:rsidR="0019514E" w:rsidRPr="00C6761E">
        <w:t>application</w:t>
      </w:r>
      <w:r w:rsidRPr="00C6761E">
        <w:t xml:space="preserve"> </w:t>
      </w:r>
      <w:r w:rsidR="00265C38" w:rsidRPr="00C6761E">
        <w:t>m</w:t>
      </w:r>
      <w:r w:rsidRPr="00C6761E">
        <w:t>ask</w:t>
      </w:r>
      <w:r w:rsidRPr="00C6761E">
        <w:rPr>
          <w:lang w:eastAsia="zh-CN"/>
        </w:rPr>
        <w:t>,</w:t>
      </w:r>
      <w:r w:rsidRPr="00C6761E">
        <w:t xml:space="preserve"> matches the output of a bitwise AND operation between the ProSe </w:t>
      </w:r>
      <w:r w:rsidR="0019514E" w:rsidRPr="00C6761E">
        <w:t>application</w:t>
      </w:r>
      <w:r w:rsidRPr="00C6761E">
        <w:t xml:space="preserve"> </w:t>
      </w:r>
      <w:r w:rsidR="00265C38" w:rsidRPr="00C6761E">
        <w:t>m</w:t>
      </w:r>
      <w:r w:rsidRPr="00C6761E">
        <w:t xml:space="preserve">ask and the ProSe </w:t>
      </w:r>
      <w:r w:rsidR="009C6B92" w:rsidRPr="00C6761E">
        <w:t>application code</w:t>
      </w:r>
      <w:r w:rsidRPr="00C6761E">
        <w:t xml:space="preserve"> contained in the same </w:t>
      </w:r>
      <w:r w:rsidR="00E0517C" w:rsidRPr="00C6761E">
        <w:t>discovery filter</w:t>
      </w:r>
      <w:r w:rsidRPr="00C6761E">
        <w:t>.</w:t>
      </w:r>
    </w:p>
    <w:p w14:paraId="786FA87E" w14:textId="56F11FFB" w:rsidR="0011595F" w:rsidRPr="00C6761E" w:rsidRDefault="0011595F" w:rsidP="0011595F">
      <w:pPr>
        <w:pStyle w:val="NO"/>
      </w:pPr>
      <w:r w:rsidRPr="00C6761E">
        <w:t>NOTE</w:t>
      </w:r>
      <w:r w:rsidR="00635C04" w:rsidRPr="00C6761E">
        <w:t> </w:t>
      </w:r>
      <w:r w:rsidR="00B524CD" w:rsidRPr="00C6761E">
        <w:t>4</w:t>
      </w:r>
      <w:r w:rsidRPr="00C6761E">
        <w:t>:</w:t>
      </w:r>
      <w:r w:rsidRPr="00C6761E">
        <w:tab/>
      </w:r>
      <w:r w:rsidRPr="00C6761E">
        <w:rPr>
          <w:lang w:eastAsia="zh-CN"/>
        </w:rPr>
        <w:t xml:space="preserve">A ProSe </w:t>
      </w:r>
      <w:r w:rsidR="0019514E" w:rsidRPr="00C6761E">
        <w:rPr>
          <w:lang w:eastAsia="zh-CN"/>
        </w:rPr>
        <w:t>application</w:t>
      </w:r>
      <w:r w:rsidRPr="00C6761E">
        <w:rPr>
          <w:lang w:eastAsia="zh-CN"/>
        </w:rPr>
        <w:t xml:space="preserve"> </w:t>
      </w:r>
      <w:r w:rsidR="00265C38" w:rsidRPr="00C6761E">
        <w:rPr>
          <w:lang w:eastAsia="zh-CN"/>
        </w:rPr>
        <w:t>m</w:t>
      </w:r>
      <w:r w:rsidRPr="00C6761E">
        <w:rPr>
          <w:lang w:eastAsia="zh-CN"/>
        </w:rPr>
        <w:t xml:space="preserve">ask with all bits set to </w:t>
      </w:r>
      <w:r w:rsidRPr="00C6761E">
        <w:rPr>
          <w:lang w:eastAsia="zh-TW"/>
        </w:rPr>
        <w:t>"1"</w:t>
      </w:r>
      <w:r w:rsidRPr="00C6761E">
        <w:rPr>
          <w:lang w:eastAsia="zh-CN"/>
        </w:rPr>
        <w:t xml:space="preserve"> is assigned by t</w:t>
      </w:r>
      <w:r w:rsidRPr="00C6761E">
        <w:t>he 5G DDNMF</w:t>
      </w:r>
      <w:r w:rsidRPr="00C6761E">
        <w:rPr>
          <w:lang w:eastAsia="zh-CN"/>
        </w:rPr>
        <w:t xml:space="preserve"> for full matching</w:t>
      </w:r>
      <w:r w:rsidRPr="00C6761E">
        <w:t>.</w:t>
      </w:r>
    </w:p>
    <w:p w14:paraId="6E9FE939" w14:textId="46D3AB8F" w:rsidR="0011595F" w:rsidRPr="00C6761E" w:rsidRDefault="0011595F" w:rsidP="0011595F">
      <w:pPr>
        <w:rPr>
          <w:iCs/>
        </w:rPr>
      </w:pPr>
      <w:r w:rsidRPr="00C6761E">
        <w:rPr>
          <w:iCs/>
        </w:rPr>
        <w:t xml:space="preserve">In case of restricted 5G ProSe direct discovery model A, the UE provides the </w:t>
      </w:r>
      <w:r w:rsidR="00714D0F" w:rsidRPr="00C6761E">
        <w:rPr>
          <w:iCs/>
        </w:rPr>
        <w:t>application level container</w:t>
      </w:r>
      <w:r w:rsidRPr="00C6761E">
        <w:rPr>
          <w:iCs/>
        </w:rPr>
        <w:t xml:space="preserve">, which contains the authorized Target RPAUID(s), to the upper layer applications. For each authorized target RPAUID, the 5G DDNMF may have assigned one or more </w:t>
      </w:r>
      <w:r w:rsidR="006704BC" w:rsidRPr="00C6761E">
        <w:rPr>
          <w:iCs/>
        </w:rPr>
        <w:t>r</w:t>
      </w:r>
      <w:r w:rsidRPr="00C6761E">
        <w:rPr>
          <w:iCs/>
        </w:rPr>
        <w:t xml:space="preserve">estricted </w:t>
      </w:r>
      <w:r w:rsidR="00E0517C" w:rsidRPr="00C6761E">
        <w:rPr>
          <w:iCs/>
        </w:rPr>
        <w:t>discovery filter</w:t>
      </w:r>
      <w:r w:rsidRPr="00C6761E">
        <w:rPr>
          <w:iCs/>
        </w:rPr>
        <w:t xml:space="preserve">s. If application-controlled extension is used, the UE may further apply additional filtering on the part corresponding to the ProSe </w:t>
      </w:r>
      <w:r w:rsidR="00E0517C" w:rsidRPr="00C6761E">
        <w:rPr>
          <w:iCs/>
        </w:rPr>
        <w:t>restricted code</w:t>
      </w:r>
      <w:r w:rsidRPr="00C6761E">
        <w:rPr>
          <w:iCs/>
        </w:rPr>
        <w:t xml:space="preserve"> </w:t>
      </w:r>
      <w:r w:rsidR="00E0517C" w:rsidRPr="00C6761E">
        <w:rPr>
          <w:iCs/>
        </w:rPr>
        <w:t>suffix</w:t>
      </w:r>
      <w:r w:rsidRPr="00C6761E">
        <w:rPr>
          <w:iCs/>
        </w:rPr>
        <w:t xml:space="preserve">. The UE should then apply all </w:t>
      </w:r>
      <w:r w:rsidR="0018706C" w:rsidRPr="00C6761E">
        <w:rPr>
          <w:iCs/>
        </w:rPr>
        <w:t>r</w:t>
      </w:r>
      <w:r w:rsidRPr="00C6761E">
        <w:rPr>
          <w:iCs/>
        </w:rPr>
        <w:t xml:space="preserve">estricted </w:t>
      </w:r>
      <w:r w:rsidR="00E0517C" w:rsidRPr="00C6761E">
        <w:rPr>
          <w:iCs/>
        </w:rPr>
        <w:t>discovery filter</w:t>
      </w:r>
      <w:r w:rsidRPr="00C6761E">
        <w:rPr>
          <w:iCs/>
        </w:rPr>
        <w:t xml:space="preserve">s to its monitoring operation. Using these </w:t>
      </w:r>
      <w:r w:rsidR="0018706C" w:rsidRPr="00C6761E">
        <w:rPr>
          <w:iCs/>
        </w:rPr>
        <w:t>r</w:t>
      </w:r>
      <w:r w:rsidRPr="00C6761E">
        <w:rPr>
          <w:iCs/>
        </w:rPr>
        <w:t xml:space="preserve">estricted </w:t>
      </w:r>
      <w:r w:rsidR="00E0517C" w:rsidRPr="00C6761E">
        <w:rPr>
          <w:iCs/>
        </w:rPr>
        <w:t>discovery filter</w:t>
      </w:r>
      <w:r w:rsidRPr="00C6761E">
        <w:rPr>
          <w:iCs/>
        </w:rPr>
        <w:t>s may result in a match event. The UE shall consider that the target RPAUID it seeks to monitor has been discovered if there is a match event as follows:</w:t>
      </w:r>
    </w:p>
    <w:p w14:paraId="07C32EDD" w14:textId="0834E571" w:rsidR="0011595F" w:rsidRPr="00C6761E" w:rsidRDefault="0011595F" w:rsidP="0011595F">
      <w:r w:rsidRPr="00C6761E">
        <w:t xml:space="preserve">When, for any of the masks in a </w:t>
      </w:r>
      <w:r w:rsidR="00552D7F" w:rsidRPr="00C6761E">
        <w:t>r</w:t>
      </w:r>
      <w:r w:rsidRPr="00C6761E">
        <w:t xml:space="preserve">estricted </w:t>
      </w:r>
      <w:r w:rsidR="00E0517C" w:rsidRPr="00C6761E">
        <w:t>discovery filter</w:t>
      </w:r>
      <w:r w:rsidRPr="00C6761E">
        <w:t xml:space="preserve">, the output of a bitwise AND operation between the ProSe </w:t>
      </w:r>
      <w:r w:rsidR="00E0517C" w:rsidRPr="00C6761E">
        <w:t>restricted code</w:t>
      </w:r>
      <w:r w:rsidRPr="00C6761E">
        <w:t xml:space="preserve"> contained in the</w:t>
      </w:r>
      <w:r w:rsidRPr="00C6761E">
        <w:rPr>
          <w:lang w:eastAsia="zh-CN"/>
        </w:rPr>
        <w:t xml:space="preserve"> received</w:t>
      </w:r>
      <w:r w:rsidRPr="00C6761E">
        <w:t xml:space="preserve"> </w:t>
      </w:r>
      <w:r w:rsidR="00903FAA" w:rsidRPr="00C6761E">
        <w:t>PROSE PC5 DISCOVERY</w:t>
      </w:r>
      <w:r w:rsidRPr="00C6761E">
        <w:t xml:space="preserve"> message and th</w:t>
      </w:r>
      <w:r w:rsidRPr="00C6761E">
        <w:rPr>
          <w:lang w:eastAsia="zh-CN"/>
        </w:rPr>
        <w:t>e</w:t>
      </w:r>
      <w:r w:rsidRPr="00C6761E">
        <w:t xml:space="preserve"> mask</w:t>
      </w:r>
      <w:r w:rsidRPr="00C6761E">
        <w:rPr>
          <w:lang w:eastAsia="zh-CN"/>
        </w:rPr>
        <w:t>,</w:t>
      </w:r>
      <w:r w:rsidRPr="00C6761E">
        <w:t xml:space="preserve"> matches the output of a bitwise AND operation between the mask and the code contained in the same </w:t>
      </w:r>
      <w:r w:rsidR="00552D7F" w:rsidRPr="00C6761E">
        <w:t>r</w:t>
      </w:r>
      <w:r w:rsidRPr="00C6761E">
        <w:t xml:space="preserve">estricted </w:t>
      </w:r>
      <w:r w:rsidR="00E0517C" w:rsidRPr="00C6761E">
        <w:t>discovery filter</w:t>
      </w:r>
      <w:r w:rsidRPr="00C6761E">
        <w:t>.</w:t>
      </w:r>
    </w:p>
    <w:p w14:paraId="65E99133" w14:textId="36144D2F" w:rsidR="0011595F" w:rsidRPr="00C6761E" w:rsidRDefault="0011595F" w:rsidP="0011595F">
      <w:pPr>
        <w:pStyle w:val="NO"/>
      </w:pPr>
      <w:r w:rsidRPr="00C6761E">
        <w:t>NOTE</w:t>
      </w:r>
      <w:r w:rsidR="00635C04" w:rsidRPr="00C6761E">
        <w:t> </w:t>
      </w:r>
      <w:r w:rsidR="00B524CD" w:rsidRPr="00C6761E">
        <w:t>5</w:t>
      </w:r>
      <w:r w:rsidRPr="00C6761E">
        <w:t>:</w:t>
      </w:r>
      <w:r w:rsidRPr="00C6761E">
        <w:tab/>
        <w:t xml:space="preserve">In a </w:t>
      </w:r>
      <w:r w:rsidR="000B3DD7" w:rsidRPr="00C6761E">
        <w:t>r</w:t>
      </w:r>
      <w:r w:rsidRPr="00C6761E">
        <w:t xml:space="preserve">estricted </w:t>
      </w:r>
      <w:r w:rsidR="00E0517C" w:rsidRPr="00C6761E">
        <w:t>discovery filter</w:t>
      </w:r>
      <w:r w:rsidRPr="00C6761E">
        <w:t xml:space="preserve">, </w:t>
      </w:r>
      <w:r w:rsidRPr="00C6761E">
        <w:rPr>
          <w:lang w:eastAsia="zh-CN"/>
        </w:rPr>
        <w:t xml:space="preserve">a mask with all bits set to </w:t>
      </w:r>
      <w:r w:rsidRPr="00C6761E">
        <w:rPr>
          <w:lang w:eastAsia="zh-TW"/>
        </w:rPr>
        <w:t>"1"</w:t>
      </w:r>
      <w:r w:rsidRPr="00C6761E">
        <w:rPr>
          <w:lang w:eastAsia="zh-CN"/>
        </w:rPr>
        <w:t xml:space="preserve"> is assigned by t</w:t>
      </w:r>
      <w:r w:rsidRPr="00C6761E">
        <w:t>he 5G DDNMF</w:t>
      </w:r>
      <w:r w:rsidRPr="00C6761E">
        <w:rPr>
          <w:lang w:eastAsia="zh-CN"/>
        </w:rPr>
        <w:t xml:space="preserve"> for full matching of a ProSe </w:t>
      </w:r>
      <w:r w:rsidR="00E0517C" w:rsidRPr="00C6761E">
        <w:rPr>
          <w:lang w:eastAsia="zh-CN"/>
        </w:rPr>
        <w:t>restricted code</w:t>
      </w:r>
      <w:r w:rsidRPr="00C6761E">
        <w:t>.</w:t>
      </w:r>
    </w:p>
    <w:p w14:paraId="6F15B3F4" w14:textId="78F51630" w:rsidR="00866C25" w:rsidRPr="00C6761E" w:rsidRDefault="00866C25" w:rsidP="0037175B">
      <w:pPr>
        <w:pStyle w:val="Heading6"/>
        <w:rPr>
          <w:lang w:eastAsia="zh-CN"/>
        </w:rPr>
      </w:pPr>
      <w:bookmarkStart w:id="950" w:name="_CR6_2_14_2_1_5"/>
      <w:bookmarkStart w:id="951" w:name="_Toc187962780"/>
      <w:bookmarkEnd w:id="950"/>
      <w:r w:rsidRPr="00C6761E">
        <w:rPr>
          <w:lang w:eastAsia="zh-CN"/>
        </w:rPr>
        <w:t>6.2.</w:t>
      </w:r>
      <w:r w:rsidR="00350F35" w:rsidRPr="00C6761E">
        <w:rPr>
          <w:lang w:eastAsia="zh-CN"/>
        </w:rPr>
        <w:t>14</w:t>
      </w:r>
      <w:r w:rsidRPr="00C6761E">
        <w:rPr>
          <w:lang w:eastAsia="zh-CN"/>
        </w:rPr>
        <w:t>.2.1.</w:t>
      </w:r>
      <w:r w:rsidR="00635C04" w:rsidRPr="00C6761E">
        <w:rPr>
          <w:lang w:eastAsia="zh-CN"/>
        </w:rPr>
        <w:t>5</w:t>
      </w:r>
      <w:r w:rsidRPr="00C6761E">
        <w:rPr>
          <w:lang w:eastAsia="zh-CN"/>
        </w:rPr>
        <w:tab/>
        <w:t>Monitoring UE procedure for 5G ProSe direct discovery completion</w:t>
      </w:r>
      <w:bookmarkEnd w:id="951"/>
    </w:p>
    <w:p w14:paraId="2EA59A64" w14:textId="7052C92F" w:rsidR="00866C25" w:rsidRPr="00C6761E" w:rsidRDefault="0011595F" w:rsidP="00866C25">
      <w:pPr>
        <w:rPr>
          <w:lang w:eastAsia="zh-CN"/>
        </w:rPr>
      </w:pPr>
      <w:r w:rsidRPr="00C6761E">
        <w:rPr>
          <w:lang w:eastAsia="zh-CN"/>
        </w:rPr>
        <w:t>During the monitoring UE procedure for 5G ProSe direct discovery, if</w:t>
      </w:r>
      <w:r w:rsidR="00866C25" w:rsidRPr="00C6761E">
        <w:rPr>
          <w:lang w:eastAsia="zh-CN"/>
        </w:rPr>
        <w:t xml:space="preserve"> the</w:t>
      </w:r>
      <w:r w:rsidRPr="00C6761E">
        <w:rPr>
          <w:lang w:eastAsia="zh-CN"/>
        </w:rPr>
        <w:t xml:space="preserve"> request from upper layers to perform the monitoring UE procedure for 5G ProSe direct discovery is not in place, or if the validity timer of the </w:t>
      </w:r>
      <w:r w:rsidR="00E0517C" w:rsidRPr="00C6761E">
        <w:rPr>
          <w:lang w:eastAsia="zh-CN"/>
        </w:rPr>
        <w:t>discovery filter</w:t>
      </w:r>
      <w:r w:rsidRPr="00C6761E">
        <w:rPr>
          <w:lang w:eastAsia="zh-CN"/>
        </w:rPr>
        <w:t xml:space="preserve"> or the validity timer of the Restricted </w:t>
      </w:r>
      <w:r w:rsidR="00E0517C" w:rsidRPr="00C6761E">
        <w:rPr>
          <w:lang w:eastAsia="zh-CN"/>
        </w:rPr>
        <w:t>discovery filter</w:t>
      </w:r>
      <w:r w:rsidRPr="00C6761E">
        <w:rPr>
          <w:lang w:eastAsia="zh-CN"/>
        </w:rPr>
        <w:t xml:space="preserve"> expires, </w:t>
      </w:r>
      <w:r w:rsidR="00866C25" w:rsidRPr="00C6761E">
        <w:rPr>
          <w:lang w:eastAsia="zh-CN"/>
        </w:rPr>
        <w:t xml:space="preserve">the UE </w:t>
      </w:r>
      <w:r w:rsidRPr="00C6761E">
        <w:rPr>
          <w:lang w:eastAsia="zh-CN"/>
        </w:rPr>
        <w:t xml:space="preserve">may </w:t>
      </w:r>
      <w:r w:rsidR="00866C25" w:rsidRPr="00C6761E">
        <w:rPr>
          <w:lang w:eastAsia="zh-CN"/>
        </w:rPr>
        <w:t>instruct the lower layers to stop monitoring.</w:t>
      </w:r>
    </w:p>
    <w:p w14:paraId="2220C6D2" w14:textId="77777777" w:rsidR="00866C25" w:rsidRPr="00C6761E" w:rsidRDefault="00866C25" w:rsidP="00866C25">
      <w:pPr>
        <w:rPr>
          <w:lang w:eastAsia="zh-CN"/>
        </w:rPr>
      </w:pPr>
      <w:r w:rsidRPr="00C6761E">
        <w:rPr>
          <w:lang w:eastAsia="zh-CN"/>
        </w:rPr>
        <w:t>When the UE stops monitoring, if the UE is in 5GMM-CONNECTED mode, the UE shall trigger the corresponding procedure in lower layers as specified in 3GPP</w:t>
      </w:r>
      <w:r w:rsidR="00B1241A" w:rsidRPr="00C6761E">
        <w:rPr>
          <w:lang w:eastAsia="zh-CN"/>
        </w:rPr>
        <w:t> </w:t>
      </w:r>
      <w:r w:rsidRPr="00C6761E">
        <w:rPr>
          <w:lang w:eastAsia="zh-CN"/>
        </w:rPr>
        <w:t>TS</w:t>
      </w:r>
      <w:r w:rsidR="00B1241A" w:rsidRPr="00C6761E">
        <w:rPr>
          <w:lang w:eastAsia="zh-CN"/>
        </w:rPr>
        <w:t> </w:t>
      </w:r>
      <w:r w:rsidRPr="00C6761E">
        <w:rPr>
          <w:lang w:eastAsia="zh-CN"/>
        </w:rPr>
        <w:t>38.331</w:t>
      </w:r>
      <w:r w:rsidR="00B1241A" w:rsidRPr="00C6761E">
        <w:rPr>
          <w:lang w:eastAsia="zh-CN"/>
        </w:rPr>
        <w:t> </w:t>
      </w:r>
      <w:r w:rsidRPr="00C6761E">
        <w:rPr>
          <w:lang w:eastAsia="zh-CN"/>
        </w:rPr>
        <w:t>[</w:t>
      </w:r>
      <w:r w:rsidR="00350F35" w:rsidRPr="00C6761E">
        <w:rPr>
          <w:lang w:eastAsia="zh-CN"/>
        </w:rPr>
        <w:t>13</w:t>
      </w:r>
      <w:r w:rsidRPr="00C6761E">
        <w:rPr>
          <w:lang w:eastAsia="zh-CN"/>
        </w:rPr>
        <w:t>].</w:t>
      </w:r>
    </w:p>
    <w:p w14:paraId="5E782D9F" w14:textId="3CCEB51E" w:rsidR="00866C25" w:rsidRPr="00C6761E" w:rsidRDefault="00866C25" w:rsidP="0037175B">
      <w:pPr>
        <w:pStyle w:val="Heading5"/>
        <w:rPr>
          <w:lang w:eastAsia="zh-CN"/>
        </w:rPr>
      </w:pPr>
      <w:bookmarkStart w:id="952" w:name="_CR6_2_14_2_2"/>
      <w:bookmarkStart w:id="953" w:name="_Toc187962781"/>
      <w:bookmarkEnd w:id="952"/>
      <w:r w:rsidRPr="00C6761E">
        <w:rPr>
          <w:lang w:eastAsia="zh-CN"/>
        </w:rPr>
        <w:t>6.2.</w:t>
      </w:r>
      <w:r w:rsidR="00350F35" w:rsidRPr="00C6761E">
        <w:rPr>
          <w:lang w:eastAsia="zh-CN"/>
        </w:rPr>
        <w:t>14</w:t>
      </w:r>
      <w:r w:rsidRPr="00C6761E">
        <w:rPr>
          <w:lang w:eastAsia="zh-CN"/>
        </w:rPr>
        <w:t>.2.2</w:t>
      </w:r>
      <w:r w:rsidRPr="00C6761E">
        <w:rPr>
          <w:lang w:eastAsia="zh-CN"/>
        </w:rPr>
        <w:tab/>
        <w:t>5G ProSe direct discovery procedure</w:t>
      </w:r>
      <w:r w:rsidRPr="00C6761E">
        <w:t xml:space="preserve"> </w:t>
      </w:r>
      <w:r w:rsidRPr="00C6761E">
        <w:rPr>
          <w:lang w:eastAsia="zh-CN"/>
        </w:rPr>
        <w:t xml:space="preserve">over PC5 interface with </w:t>
      </w:r>
      <w:r w:rsidR="00FC0028" w:rsidRPr="00C6761E">
        <w:rPr>
          <w:lang w:eastAsia="zh-CN"/>
        </w:rPr>
        <w:t>m</w:t>
      </w:r>
      <w:r w:rsidRPr="00C6761E">
        <w:rPr>
          <w:lang w:eastAsia="zh-CN"/>
        </w:rPr>
        <w:t>odel B</w:t>
      </w:r>
      <w:bookmarkEnd w:id="953"/>
    </w:p>
    <w:p w14:paraId="26DF0D1B" w14:textId="6B2B128D" w:rsidR="00E64BC3" w:rsidRPr="00C6761E" w:rsidRDefault="00E64BC3" w:rsidP="00826ACB">
      <w:pPr>
        <w:pStyle w:val="Heading6"/>
        <w:rPr>
          <w:lang w:eastAsia="zh-CN"/>
        </w:rPr>
      </w:pPr>
      <w:bookmarkStart w:id="954" w:name="_CR6_2_14_2_2_1"/>
      <w:bookmarkStart w:id="955" w:name="_Toc187962782"/>
      <w:bookmarkEnd w:id="954"/>
      <w:r w:rsidRPr="00C6761E">
        <w:rPr>
          <w:lang w:eastAsia="zh-CN"/>
        </w:rPr>
        <w:t>6.2.14.2.2.</w:t>
      </w:r>
      <w:r w:rsidR="00635C04" w:rsidRPr="00C6761E">
        <w:rPr>
          <w:lang w:eastAsia="zh-CN"/>
        </w:rPr>
        <w:t>1</w:t>
      </w:r>
      <w:r w:rsidRPr="00C6761E">
        <w:rPr>
          <w:lang w:eastAsia="zh-CN"/>
        </w:rPr>
        <w:tab/>
        <w:t>General</w:t>
      </w:r>
      <w:bookmarkEnd w:id="955"/>
    </w:p>
    <w:p w14:paraId="437B039B" w14:textId="77777777" w:rsidR="00866C25" w:rsidRPr="00C6761E" w:rsidRDefault="00866C25" w:rsidP="00866C25">
      <w:pPr>
        <w:rPr>
          <w:lang w:eastAsia="zh-CN"/>
        </w:rPr>
      </w:pPr>
      <w:r w:rsidRPr="00C6761E">
        <w:rPr>
          <w:lang w:eastAsia="zh-CN"/>
        </w:rPr>
        <w:t>In this procedure, the UE sending the PROSE PC5 DISCOVERY message is called the "Discoverer UE" and the other UE is called the "Discoveree UE".</w:t>
      </w:r>
    </w:p>
    <w:p w14:paraId="614618CA" w14:textId="61FA0C27" w:rsidR="00866C25" w:rsidRPr="00C6761E" w:rsidRDefault="00866C25" w:rsidP="0037175B">
      <w:pPr>
        <w:pStyle w:val="Heading6"/>
        <w:rPr>
          <w:lang w:eastAsia="zh-CN"/>
        </w:rPr>
      </w:pPr>
      <w:bookmarkStart w:id="956" w:name="_CR6_2_14_2_2_2"/>
      <w:bookmarkStart w:id="957" w:name="_Toc187962783"/>
      <w:bookmarkEnd w:id="956"/>
      <w:r w:rsidRPr="00C6761E">
        <w:rPr>
          <w:lang w:eastAsia="zh-CN"/>
        </w:rPr>
        <w:t>6.2.</w:t>
      </w:r>
      <w:r w:rsidR="00350F35" w:rsidRPr="00C6761E">
        <w:rPr>
          <w:lang w:eastAsia="zh-CN"/>
        </w:rPr>
        <w:t>14</w:t>
      </w:r>
      <w:r w:rsidRPr="00C6761E">
        <w:rPr>
          <w:lang w:eastAsia="zh-CN"/>
        </w:rPr>
        <w:t>.2.2.</w:t>
      </w:r>
      <w:r w:rsidR="00635C04" w:rsidRPr="00C6761E">
        <w:rPr>
          <w:lang w:eastAsia="zh-CN"/>
        </w:rPr>
        <w:t>2</w:t>
      </w:r>
      <w:r w:rsidRPr="00C6761E">
        <w:rPr>
          <w:lang w:eastAsia="zh-CN"/>
        </w:rPr>
        <w:tab/>
        <w:t>Discoverer UE procedure for 5G ProSe direct discovery initiation</w:t>
      </w:r>
      <w:bookmarkEnd w:id="957"/>
    </w:p>
    <w:p w14:paraId="5931E229" w14:textId="77777777" w:rsidR="00866C25" w:rsidRPr="00C6761E" w:rsidRDefault="00866C25" w:rsidP="00866C25">
      <w:r w:rsidRPr="00C6761E">
        <w:t>The UE is authorised to perform the discoverer UE procedure for 5G ProSe direct discovery if:</w:t>
      </w:r>
    </w:p>
    <w:p w14:paraId="69BE247F" w14:textId="6C7FF86A" w:rsidR="00866C25" w:rsidRPr="00C6761E" w:rsidRDefault="00866C25" w:rsidP="00866C25">
      <w:pPr>
        <w:pStyle w:val="B1"/>
      </w:pPr>
      <w:r w:rsidRPr="00C6761E">
        <w:t>a)</w:t>
      </w:r>
      <w:r w:rsidRPr="00C6761E">
        <w:tab/>
        <w:t>the UE is not served by NG-RAN, is authorised to perform 5G ProSe direct discovery discoverer operation when the UE is not served by NG-RAN</w:t>
      </w:r>
      <w:r w:rsidR="00C050AA" w:rsidRPr="00C6761E">
        <w:t xml:space="preserve"> and</w:t>
      </w:r>
      <w:r w:rsidRPr="00C6761E">
        <w:t xml:space="preserve"> is configured with the radio parameters to be used for 5G ProSe direct discovery</w:t>
      </w:r>
      <w:r w:rsidRPr="00C6761E">
        <w:rPr>
          <w:lang w:eastAsia="ko-KR"/>
        </w:rPr>
        <w:t xml:space="preserve"> </w:t>
      </w:r>
      <w:r w:rsidRPr="00C6761E">
        <w:t>when not served by NG-RAN;</w:t>
      </w:r>
    </w:p>
    <w:p w14:paraId="3E8B01AA" w14:textId="25ABB5F4" w:rsidR="00866C25" w:rsidRPr="00C6761E" w:rsidRDefault="00866C25" w:rsidP="00866C25">
      <w:pPr>
        <w:pStyle w:val="B1"/>
      </w:pPr>
      <w:r w:rsidRPr="00C6761E">
        <w:t>b)</w:t>
      </w:r>
      <w:r w:rsidRPr="00C6761E">
        <w:tab/>
        <w:t>the UE is served by NG-RAN</w:t>
      </w:r>
      <w:r w:rsidR="00C050AA" w:rsidRPr="00C6761E">
        <w:t xml:space="preserve"> and</w:t>
      </w:r>
      <w:r w:rsidRPr="00C6761E">
        <w:t xml:space="preserve"> is authorised to perform 5G ProSe direct discovery discoverer operation in the PLMN </w:t>
      </w:r>
      <w:r w:rsidR="00656348">
        <w:t>or the subscribed SNPN</w:t>
      </w:r>
      <w:r w:rsidR="00656348" w:rsidRPr="00C6761E">
        <w:rPr>
          <w:lang w:eastAsia="ko-KR"/>
        </w:rPr>
        <w:t xml:space="preserve"> </w:t>
      </w:r>
      <w:r w:rsidRPr="00C6761E">
        <w:rPr>
          <w:lang w:eastAsia="ko-KR"/>
        </w:rPr>
        <w:t>indicated by the serving cell</w:t>
      </w:r>
      <w:r w:rsidRPr="00C6761E">
        <w:t>; or</w:t>
      </w:r>
    </w:p>
    <w:p w14:paraId="75CBB550" w14:textId="77777777" w:rsidR="00866C25" w:rsidRPr="00C6761E" w:rsidRDefault="00866C25" w:rsidP="00866C25">
      <w:pPr>
        <w:pStyle w:val="B1"/>
      </w:pPr>
      <w:r w:rsidRPr="00C6761E">
        <w:t>c)</w:t>
      </w:r>
      <w:r w:rsidRPr="00C6761E">
        <w:tab/>
        <w:t>the UE is:</w:t>
      </w:r>
    </w:p>
    <w:p w14:paraId="22F7C71C" w14:textId="7C45A649" w:rsidR="00866C25" w:rsidRPr="00C6761E" w:rsidRDefault="00866C25" w:rsidP="00866C25">
      <w:pPr>
        <w:pStyle w:val="B2"/>
      </w:pPr>
      <w:r w:rsidRPr="00C6761E">
        <w:t>1)</w:t>
      </w:r>
      <w:r w:rsidRPr="00C6761E">
        <w:tab/>
        <w:t>in 5GMM-IDLE mode, in limited service state as specified in 3GPP TS 23.122 [</w:t>
      </w:r>
      <w:r w:rsidR="00350F35" w:rsidRPr="00C6761E">
        <w:t>14</w:t>
      </w:r>
      <w:r w:rsidRPr="00C6761E">
        <w:t>]</w:t>
      </w:r>
      <w:r w:rsidR="00C050AA" w:rsidRPr="00C6761E">
        <w:t xml:space="preserve"> and</w:t>
      </w:r>
      <w:r w:rsidRPr="00C6761E">
        <w:t xml:space="preserve"> the reason for the UE being in limited service state is one of the following:</w:t>
      </w:r>
    </w:p>
    <w:p w14:paraId="169E3931" w14:textId="146655DF" w:rsidR="00866C25" w:rsidRPr="00C6761E" w:rsidRDefault="00866C25" w:rsidP="00866C25">
      <w:pPr>
        <w:pStyle w:val="B3"/>
      </w:pPr>
      <w:r w:rsidRPr="00C6761E">
        <w:t>i)</w:t>
      </w:r>
      <w:r w:rsidRPr="00C6761E">
        <w:tab/>
        <w:t>the UE is unable to find a suitable cell in the selected PLMN</w:t>
      </w:r>
      <w:r w:rsidR="00656348">
        <w:t xml:space="preserve"> or the subscribed SNPN</w:t>
      </w:r>
      <w:r w:rsidRPr="00C6761E">
        <w:t xml:space="preserve"> as specified in 3GPP TS 38.304 [</w:t>
      </w:r>
      <w:r w:rsidR="00350F35" w:rsidRPr="00C6761E">
        <w:t>15</w:t>
      </w:r>
      <w:r w:rsidRPr="00C6761E">
        <w:t>];</w:t>
      </w:r>
    </w:p>
    <w:p w14:paraId="4F04D33C" w14:textId="77777777" w:rsidR="00866C25" w:rsidRPr="00C6761E" w:rsidRDefault="00866C25" w:rsidP="00866C25">
      <w:pPr>
        <w:pStyle w:val="B3"/>
      </w:pPr>
      <w:r w:rsidRPr="00C6761E">
        <w:t>ii)</w:t>
      </w:r>
      <w:r w:rsidRPr="00C6761E">
        <w:tab/>
        <w:t>the UE received a REGISTRATION REJECT message or a SERVICE REJECT message with the 5GMM cause #11 "PLMN not allowed" as specified in 3GPP TS 24.501 [</w:t>
      </w:r>
      <w:r w:rsidR="00350F35" w:rsidRPr="00C6761E">
        <w:t>11</w:t>
      </w:r>
      <w:r w:rsidRPr="00C6761E">
        <w:t>]; or</w:t>
      </w:r>
    </w:p>
    <w:p w14:paraId="072874C0" w14:textId="77777777" w:rsidR="00866C25" w:rsidRPr="00C6761E" w:rsidRDefault="00866C25" w:rsidP="00866C25">
      <w:pPr>
        <w:pStyle w:val="B3"/>
      </w:pPr>
      <w:r w:rsidRPr="00C6761E">
        <w:t>iii)</w:t>
      </w:r>
      <w:r w:rsidRPr="00C6761E">
        <w:tab/>
        <w:t>the UE received a REGISTRATION REJECT message or a SERVICE REJECT message with the 5GMM cause #7 "5GS services not allowed" as specified in 3GPP TS 24.501 [</w:t>
      </w:r>
      <w:r w:rsidR="00350F35" w:rsidRPr="00C6761E">
        <w:t>11</w:t>
      </w:r>
      <w:r w:rsidRPr="00C6761E">
        <w:t>]</w:t>
      </w:r>
      <w:r w:rsidRPr="00C6761E">
        <w:rPr>
          <w:lang w:eastAsia="ko-KR"/>
        </w:rPr>
        <w:t>; and</w:t>
      </w:r>
    </w:p>
    <w:p w14:paraId="361395F5" w14:textId="054E6284" w:rsidR="00866C25" w:rsidRPr="00C6761E" w:rsidRDefault="00866C25" w:rsidP="00866C25">
      <w:pPr>
        <w:pStyle w:val="B2"/>
      </w:pPr>
      <w:r w:rsidRPr="00C6761E">
        <w:t>2)</w:t>
      </w:r>
      <w:r w:rsidRPr="00C6761E">
        <w:tab/>
        <w:t>authorised to perform 5G ProSe direct discovery discoverer operation when the UE is not served by NG-RAN</w:t>
      </w:r>
      <w:r w:rsidR="00C050AA" w:rsidRPr="00C6761E">
        <w:t>;</w:t>
      </w:r>
      <w:r w:rsidRPr="00C6761E">
        <w:t xml:space="preserve"> and:</w:t>
      </w:r>
    </w:p>
    <w:p w14:paraId="286CB84A" w14:textId="77777777" w:rsidR="00866C25" w:rsidRPr="00C6761E" w:rsidRDefault="00866C25" w:rsidP="00866C25">
      <w:pPr>
        <w:pStyle w:val="B3"/>
      </w:pPr>
      <w:r w:rsidRPr="00C6761E">
        <w:t>i)</w:t>
      </w:r>
      <w:r w:rsidRPr="00C6761E">
        <w:tab/>
        <w:t>configured with the radio parameters to be used for 5G ProSe direct discovery use when not served by NG-RAN; or</w:t>
      </w:r>
    </w:p>
    <w:p w14:paraId="6DE6B204" w14:textId="77777777" w:rsidR="00866C25" w:rsidRPr="00C6761E" w:rsidRDefault="00866C25" w:rsidP="00866C25">
      <w:pPr>
        <w:pStyle w:val="B3"/>
      </w:pPr>
      <w:r w:rsidRPr="00C6761E">
        <w:t>ii)</w:t>
      </w:r>
      <w:r w:rsidRPr="00C6761E">
        <w:tab/>
        <w:t>the lower layers indicate that the UE does not need to request resources for 5G ProSe direct discovery procedure.</w:t>
      </w:r>
    </w:p>
    <w:p w14:paraId="46483A11" w14:textId="6E2EE3F2" w:rsidR="00866C25" w:rsidRPr="00C6761E" w:rsidRDefault="00866C25" w:rsidP="0037175B">
      <w:pPr>
        <w:pStyle w:val="NO"/>
      </w:pPr>
      <w:r w:rsidRPr="00C6761E">
        <w:rPr>
          <w:noProof/>
        </w:rPr>
        <w:t>NOTE</w:t>
      </w:r>
      <w:r w:rsidR="00A35B7B" w:rsidRPr="00C6761E">
        <w:rPr>
          <w:noProof/>
        </w:rPr>
        <w:t> 1</w:t>
      </w:r>
      <w:r w:rsidRPr="00C6761E">
        <w:rPr>
          <w:noProof/>
        </w:rPr>
        <w:t>:</w:t>
      </w:r>
      <w:r w:rsidRPr="00C6761E">
        <w:rPr>
          <w:noProof/>
        </w:rPr>
        <w:tab/>
      </w:r>
      <w:r w:rsidRPr="00C6761E">
        <w:rPr>
          <w:lang w:eastAsia="ko-KR"/>
        </w:rPr>
        <w:t>When the lower layers indicate that the UE does not need to request resources for 5G ProSe direct discovery procedure, the serving cell broadcasts a common radio resources pool for ProSe discovery transmission and the UE can use this common radio resources pool while in limited service state.</w:t>
      </w:r>
    </w:p>
    <w:p w14:paraId="5BE86655" w14:textId="77777777" w:rsidR="00866C25" w:rsidRPr="00C6761E" w:rsidRDefault="00866C25" w:rsidP="00866C25">
      <w:r w:rsidRPr="00C6761E">
        <w:t>otherwise, the UE is not authorised to perform the discoverer UE procedure for 5G ProSe direct discovery.</w:t>
      </w:r>
    </w:p>
    <w:p w14:paraId="7DAAA1A4" w14:textId="6D155823" w:rsidR="00866C25" w:rsidRPr="00C6761E" w:rsidRDefault="00866C25" w:rsidP="00866C25">
      <w:r w:rsidRPr="00C6761E">
        <w:t>Figure 6.2.</w:t>
      </w:r>
      <w:r w:rsidR="000F4F4B" w:rsidRPr="00C6761E">
        <w:t>14</w:t>
      </w:r>
      <w:r w:rsidRPr="00C6761E">
        <w:t>.2.2.</w:t>
      </w:r>
      <w:r w:rsidR="009F1BE8" w:rsidRPr="00C6761E">
        <w:t>2.</w:t>
      </w:r>
      <w:r w:rsidRPr="00C6761E">
        <w:t>1 illustrates the interaction of the UEs in the discoverer UE procedure for 5G ProSe direct discovery.</w:t>
      </w:r>
    </w:p>
    <w:p w14:paraId="16081DD2" w14:textId="77777777" w:rsidR="00866C25" w:rsidRPr="00C6761E" w:rsidRDefault="00866C25" w:rsidP="0089033A">
      <w:pPr>
        <w:pStyle w:val="TH"/>
      </w:pPr>
      <w:r w:rsidRPr="00C6761E">
        <w:object w:dxaOrig="6525" w:dyaOrig="2220" w14:anchorId="49DC2000">
          <v:shape id="_x0000_i1041" type="#_x0000_t75" style="width:328.35pt;height:111.1pt" o:ole="">
            <v:imagedata r:id="rId42" o:title=""/>
          </v:shape>
          <o:OLEObject Type="Embed" ProgID="Visio.Drawing.15" ShapeID="_x0000_i1041" DrawAspect="Content" ObjectID="_1803372318" r:id="rId43"/>
        </w:object>
      </w:r>
    </w:p>
    <w:p w14:paraId="506CC3E6" w14:textId="66E329BA" w:rsidR="00866C25" w:rsidRPr="00C6761E" w:rsidRDefault="00866C25" w:rsidP="0037175B">
      <w:pPr>
        <w:pStyle w:val="TF"/>
      </w:pPr>
      <w:bookmarkStart w:id="958" w:name="_CRFigure6_2_14_2_2_2_1"/>
      <w:r w:rsidRPr="00C6761E">
        <w:t>Figure</w:t>
      </w:r>
      <w:r w:rsidR="000F4F4B" w:rsidRPr="00C6761E">
        <w:t> </w:t>
      </w:r>
      <w:bookmarkEnd w:id="958"/>
      <w:r w:rsidRPr="00C6761E">
        <w:t>6.2.</w:t>
      </w:r>
      <w:r w:rsidR="000F4F4B" w:rsidRPr="00C6761E">
        <w:t>14</w:t>
      </w:r>
      <w:r w:rsidRPr="00C6761E">
        <w:t>.2.2.</w:t>
      </w:r>
      <w:r w:rsidR="009F1BE8" w:rsidRPr="00C6761E">
        <w:t>2.</w:t>
      </w:r>
      <w:r w:rsidRPr="00C6761E">
        <w:t>1: Discoverer UE procedure for 5G ProSe direct discovery</w:t>
      </w:r>
    </w:p>
    <w:p w14:paraId="1406BA3F" w14:textId="046DA8C6" w:rsidR="00CF37FC" w:rsidRPr="00C6761E" w:rsidRDefault="00866C25" w:rsidP="00866C25">
      <w:r w:rsidRPr="00C6761E">
        <w:t xml:space="preserve">When the UE is triggered by an upper layer application to </w:t>
      </w:r>
      <w:r w:rsidR="00CF37FC" w:rsidRPr="00C6761E">
        <w:t xml:space="preserve">query the target RPAUID in restricted discovery Model B, associated with both the ProSe </w:t>
      </w:r>
      <w:r w:rsidR="00AE5DC3" w:rsidRPr="00C6761E">
        <w:t>query code</w:t>
      </w:r>
      <w:r w:rsidR="00C050AA" w:rsidRPr="00C6761E">
        <w:t xml:space="preserve"> and</w:t>
      </w:r>
      <w:r w:rsidR="00CF37FC" w:rsidRPr="00C6761E">
        <w:rPr>
          <w:lang w:eastAsia="ko-KR"/>
        </w:rPr>
        <w:t xml:space="preserve"> the authorised</w:t>
      </w:r>
      <w:r w:rsidR="00186F4F" w:rsidRPr="00C6761E">
        <w:rPr>
          <w:lang w:eastAsia="ko-KR"/>
        </w:rPr>
        <w:t xml:space="preserve"> ProSe identifier</w:t>
      </w:r>
      <w:r w:rsidR="00C050AA" w:rsidRPr="00C6761E">
        <w:t>;</w:t>
      </w:r>
      <w:r w:rsidRPr="00C6761E">
        <w:t xml:space="preserve"> and</w:t>
      </w:r>
    </w:p>
    <w:p w14:paraId="1137690E" w14:textId="6097E1DB" w:rsidR="00CF37FC" w:rsidRPr="00C6761E" w:rsidRDefault="00CF37FC" w:rsidP="001A5B2D">
      <w:pPr>
        <w:pStyle w:val="B1"/>
      </w:pPr>
      <w:r w:rsidRPr="00C6761E">
        <w:t>a)</w:t>
      </w:r>
      <w:r w:rsidRPr="00C6761E">
        <w:tab/>
      </w:r>
      <w:r w:rsidR="00866C25" w:rsidRPr="00C6761E">
        <w:t>if the UE is authorised to perform the discoverer UE procedure for 5G ProSe direct discovery</w:t>
      </w:r>
      <w:r w:rsidRPr="00C6761E">
        <w:t xml:space="preserve"> in the registered PLMN or the local PLMN</w:t>
      </w:r>
      <w:r w:rsidR="00656348">
        <w:t xml:space="preserve"> or the subscribed SNPN</w:t>
      </w:r>
      <w:r w:rsidRPr="00C6761E">
        <w:t xml:space="preserve"> operating the radio resources that the UE intends to use; and</w:t>
      </w:r>
    </w:p>
    <w:p w14:paraId="28ABD504" w14:textId="6FE1730F" w:rsidR="00CF37FC" w:rsidRPr="00C6761E" w:rsidRDefault="00CF37FC" w:rsidP="001A5B2D">
      <w:pPr>
        <w:pStyle w:val="B1"/>
      </w:pPr>
      <w:r w:rsidRPr="00C6761E">
        <w:t>b)</w:t>
      </w:r>
      <w:r w:rsidRPr="00C6761E">
        <w:tab/>
        <w:t xml:space="preserve">if the validity timer T5070 for the ProSe </w:t>
      </w:r>
      <w:r w:rsidR="00AE5DC3" w:rsidRPr="00C6761E">
        <w:t>query code</w:t>
      </w:r>
      <w:r w:rsidRPr="00C6761E">
        <w:t xml:space="preserve"> and corresponding ProSe Response Filter(s) has not expired,</w:t>
      </w:r>
    </w:p>
    <w:p w14:paraId="77A43AC0" w14:textId="39173866" w:rsidR="00866C25" w:rsidRPr="00C6761E" w:rsidRDefault="00866C25" w:rsidP="00CF37FC">
      <w:r w:rsidRPr="00C6761E">
        <w:t>then the UE:</w:t>
      </w:r>
    </w:p>
    <w:p w14:paraId="726EBCAD" w14:textId="577A77F1" w:rsidR="00866C25" w:rsidRPr="00C6761E" w:rsidRDefault="00866C25" w:rsidP="0037175B">
      <w:pPr>
        <w:pStyle w:val="B1"/>
        <w:rPr>
          <w:lang w:eastAsia="ko-KR"/>
        </w:rPr>
      </w:pPr>
      <w:r w:rsidRPr="00C6761E">
        <w:t>a)</w:t>
      </w:r>
      <w:r w:rsidRPr="00C6761E">
        <w:tab/>
        <w:t>if the UE is served by NG-RAN</w:t>
      </w:r>
      <w:r w:rsidR="00C050AA" w:rsidRPr="00C6761E">
        <w:t xml:space="preserve"> and</w:t>
      </w:r>
      <w:r w:rsidRPr="00C6761E">
        <w:t xml:space="preserve"> </w:t>
      </w:r>
      <w:r w:rsidRPr="00C6761E">
        <w:rPr>
          <w:lang w:eastAsia="ko-KR"/>
        </w:rPr>
        <w:t>the UE in 5GMM-IDLE mode needs to request resources for sending PROSE PC5 DISCOVERY messages</w:t>
      </w:r>
      <w:r w:rsidRPr="00C6761E">
        <w:t xml:space="preserve"> </w:t>
      </w:r>
      <w:r w:rsidRPr="00C6761E">
        <w:rPr>
          <w:lang w:eastAsia="ko-KR"/>
        </w:rPr>
        <w:t xml:space="preserve">as specified in </w:t>
      </w:r>
      <w:r w:rsidRPr="00C6761E">
        <w:t>3GPP TS </w:t>
      </w:r>
      <w:r w:rsidRPr="00C6761E">
        <w:rPr>
          <w:lang w:eastAsia="ko-KR"/>
        </w:rPr>
        <w:t>38.331</w:t>
      </w:r>
      <w:r w:rsidRPr="00C6761E">
        <w:t> [</w:t>
      </w:r>
      <w:r w:rsidR="000F4F4B" w:rsidRPr="00C6761E">
        <w:t>13</w:t>
      </w:r>
      <w:r w:rsidRPr="00C6761E">
        <w:t>]</w:t>
      </w:r>
      <w:r w:rsidRPr="00C6761E">
        <w:rPr>
          <w:lang w:eastAsia="ko-KR"/>
        </w:rPr>
        <w:t xml:space="preserve">, shall perform </w:t>
      </w:r>
      <w:r w:rsidRPr="00C6761E">
        <w:t xml:space="preserve">a </w:t>
      </w:r>
      <w:r w:rsidRPr="00C6761E">
        <w:rPr>
          <w:lang w:eastAsia="ko-KR"/>
        </w:rPr>
        <w:t>s</w:t>
      </w:r>
      <w:r w:rsidRPr="00C6761E">
        <w:t xml:space="preserve">ervice </w:t>
      </w:r>
      <w:r w:rsidRPr="00C6761E">
        <w:rPr>
          <w:lang w:eastAsia="ko-KR"/>
        </w:rPr>
        <w:t>r</w:t>
      </w:r>
      <w:r w:rsidRPr="00C6761E">
        <w:t>equest procedure</w:t>
      </w:r>
      <w:r w:rsidRPr="00C6761E">
        <w:rPr>
          <w:lang w:eastAsia="ko-KR"/>
        </w:rPr>
        <w:t xml:space="preserve"> as specified in </w:t>
      </w:r>
      <w:r w:rsidRPr="00C6761E">
        <w:t>3GPP TS </w:t>
      </w:r>
      <w:r w:rsidRPr="00C6761E">
        <w:rPr>
          <w:lang w:eastAsia="ko-KR"/>
        </w:rPr>
        <w:t>24</w:t>
      </w:r>
      <w:r w:rsidRPr="00C6761E">
        <w:t>.5</w:t>
      </w:r>
      <w:r w:rsidRPr="00C6761E">
        <w:rPr>
          <w:lang w:eastAsia="ko-KR"/>
        </w:rPr>
        <w:t>0</w:t>
      </w:r>
      <w:r w:rsidRPr="00C6761E">
        <w:t>1 [</w:t>
      </w:r>
      <w:r w:rsidR="000F4F4B" w:rsidRPr="00C6761E">
        <w:t>11</w:t>
      </w:r>
      <w:r w:rsidRPr="00C6761E">
        <w:t>]</w:t>
      </w:r>
      <w:r w:rsidRPr="00C6761E">
        <w:rPr>
          <w:lang w:eastAsia="ko-KR"/>
        </w:rPr>
        <w:t>;</w:t>
      </w:r>
    </w:p>
    <w:p w14:paraId="1D492C77" w14:textId="2A357FB6" w:rsidR="00866C25" w:rsidRPr="00C6761E" w:rsidRDefault="00866C25" w:rsidP="0037175B">
      <w:pPr>
        <w:pStyle w:val="B1"/>
        <w:rPr>
          <w:lang w:eastAsia="zh-CN"/>
        </w:rPr>
      </w:pPr>
      <w:r w:rsidRPr="00C6761E">
        <w:rPr>
          <w:lang w:eastAsia="zh-CN"/>
        </w:rPr>
        <w:t>b)</w:t>
      </w:r>
      <w:r w:rsidRPr="00C6761E">
        <w:rPr>
          <w:lang w:eastAsia="zh-CN"/>
        </w:rPr>
        <w:tab/>
        <w:t>shall obtain a valid UTC time for the discovery transmission from the lower layers and generate the UTC-based counter corresponding to this UTC time</w:t>
      </w:r>
      <w:r w:rsidR="00C050AA" w:rsidRPr="00C6761E">
        <w:rPr>
          <w:lang w:eastAsia="zh-CN"/>
        </w:rPr>
        <w:t xml:space="preserve"> and</w:t>
      </w:r>
      <w:r w:rsidR="00CF37FC" w:rsidRPr="00C6761E">
        <w:rPr>
          <w:lang w:eastAsia="zh-CN"/>
        </w:rPr>
        <w:t xml:space="preserve"> </w:t>
      </w:r>
      <w:r w:rsidR="00CF37FC" w:rsidRPr="00C6761E">
        <w:t xml:space="preserve">if the resulting UTC-based counter is within </w:t>
      </w:r>
      <w:r w:rsidR="00540254" w:rsidRPr="00C6761E">
        <w:t>m</w:t>
      </w:r>
      <w:r w:rsidR="00CF37FC" w:rsidRPr="00C6761E">
        <w:t xml:space="preserve">ax </w:t>
      </w:r>
      <w:r w:rsidR="00540254" w:rsidRPr="00C6761E">
        <w:t>o</w:t>
      </w:r>
      <w:r w:rsidR="00CF37FC" w:rsidRPr="00C6761E">
        <w:t xml:space="preserve">ffset of the time shown by the clock used for ProSe by the UE, the UE shall for each ProSe </w:t>
      </w:r>
      <w:r w:rsidR="00AE5DC3" w:rsidRPr="00C6761E">
        <w:t>query code</w:t>
      </w:r>
      <w:r w:rsidR="00CF37FC" w:rsidRPr="00C6761E">
        <w:t xml:space="preserve"> in this discovery entry, use the ProSe </w:t>
      </w:r>
      <w:r w:rsidR="00AE5DC3" w:rsidRPr="00C6761E">
        <w:t>query code</w:t>
      </w:r>
      <w:r w:rsidR="00CF37FC" w:rsidRPr="00C6761E">
        <w:t xml:space="preserve"> to construct a PROSE PC5 DISCOVERY message</w:t>
      </w:r>
      <w:r w:rsidR="00540254" w:rsidRPr="00C6761E">
        <w:t xml:space="preserve"> as below</w:t>
      </w:r>
      <w:r w:rsidRPr="00C6761E">
        <w:rPr>
          <w:lang w:eastAsia="zh-CN"/>
        </w:rPr>
        <w:t>;</w:t>
      </w:r>
    </w:p>
    <w:p w14:paraId="1B3B8F33" w14:textId="77777777" w:rsidR="00866C25" w:rsidRPr="00C6761E" w:rsidRDefault="00866C25" w:rsidP="0037175B">
      <w:pPr>
        <w:pStyle w:val="B1"/>
      </w:pPr>
      <w:r w:rsidRPr="00C6761E">
        <w:t>c)</w:t>
      </w:r>
      <w:r w:rsidRPr="00C6761E">
        <w:tab/>
        <w:t>shall generate a PROSE PC5 DISCOVERY message for 5G ProSe direct discovery solicitation. In the PROSE PC5 DISCOVERY message for 5G ProSe direct discovery solicitation, the UE:</w:t>
      </w:r>
    </w:p>
    <w:p w14:paraId="56F15352" w14:textId="7D1F781F" w:rsidR="00866C25" w:rsidRPr="00C6761E" w:rsidRDefault="00866C25" w:rsidP="00866C25">
      <w:pPr>
        <w:pStyle w:val="B2"/>
      </w:pPr>
      <w:r w:rsidRPr="00C6761E">
        <w:t>1)</w:t>
      </w:r>
      <w:r w:rsidRPr="00C6761E">
        <w:tab/>
        <w:t xml:space="preserve">shall set the </w:t>
      </w:r>
      <w:r w:rsidR="00E744A6" w:rsidRPr="00C6761E">
        <w:t xml:space="preserve">ProSe direct discovery PC5 message type parameter </w:t>
      </w:r>
      <w:r w:rsidR="00E744A6" w:rsidRPr="00C6761E">
        <w:rPr>
          <w:lang w:eastAsia="zh-CN"/>
        </w:rPr>
        <w:t>as</w:t>
      </w:r>
      <w:r w:rsidR="00E744A6" w:rsidRPr="00C6761E">
        <w:t xml:space="preserve"> specified in table 10.2.1.3</w:t>
      </w:r>
      <w:r w:rsidRPr="00C6761E">
        <w:t>;</w:t>
      </w:r>
    </w:p>
    <w:p w14:paraId="031648AF" w14:textId="4995028B" w:rsidR="00866C25" w:rsidRPr="00C6761E" w:rsidRDefault="00866C25" w:rsidP="00866C25">
      <w:pPr>
        <w:pStyle w:val="B2"/>
        <w:rPr>
          <w:lang w:eastAsia="zh-CN"/>
        </w:rPr>
      </w:pPr>
      <w:r w:rsidRPr="00C6761E">
        <w:rPr>
          <w:lang w:eastAsia="zh-CN"/>
        </w:rPr>
        <w:t>2)</w:t>
      </w:r>
      <w:r w:rsidRPr="00C6761E">
        <w:rPr>
          <w:lang w:eastAsia="zh-CN"/>
        </w:rPr>
        <w:tab/>
      </w:r>
      <w:r w:rsidR="00CF37FC" w:rsidRPr="00C6761E">
        <w:rPr>
          <w:lang w:eastAsia="zh-CN"/>
        </w:rPr>
        <w:t xml:space="preserve">shall </w:t>
      </w:r>
      <w:r w:rsidRPr="00C6761E">
        <w:rPr>
          <w:lang w:eastAsia="zh-CN"/>
        </w:rPr>
        <w:t xml:space="preserve">include ProSe </w:t>
      </w:r>
      <w:r w:rsidR="00AE5DC3" w:rsidRPr="00C6761E">
        <w:rPr>
          <w:lang w:eastAsia="zh-CN"/>
        </w:rPr>
        <w:t>query code</w:t>
      </w:r>
      <w:r w:rsidRPr="00C6761E">
        <w:rPr>
          <w:lang w:eastAsia="zh-CN"/>
        </w:rPr>
        <w:t>;</w:t>
      </w:r>
    </w:p>
    <w:p w14:paraId="08DD6A78" w14:textId="314E48ED" w:rsidR="00866C25" w:rsidRPr="00C6761E" w:rsidRDefault="00E31610" w:rsidP="00866C25">
      <w:pPr>
        <w:pStyle w:val="B2"/>
        <w:rPr>
          <w:lang w:eastAsia="zh-CN"/>
        </w:rPr>
      </w:pPr>
      <w:r w:rsidRPr="00C6761E">
        <w:t>3</w:t>
      </w:r>
      <w:r w:rsidR="00866C25" w:rsidRPr="00C6761E">
        <w:t>)</w:t>
      </w:r>
      <w:r w:rsidR="00866C25" w:rsidRPr="00C6761E">
        <w:tab/>
      </w:r>
      <w:r w:rsidR="00540254" w:rsidRPr="00C6761E">
        <w:t xml:space="preserve">shall include the MIC </w:t>
      </w:r>
      <w:r w:rsidR="0089219F" w:rsidRPr="00C6761E">
        <w:t xml:space="preserve">field </w:t>
      </w:r>
      <w:r w:rsidR="00540254" w:rsidRPr="00C6761E">
        <w:t>computed as described in 3GPP TS 33.503 [34] by using the UTC-based counter and the</w:t>
      </w:r>
      <w:r w:rsidR="001F7AED" w:rsidRPr="00C6761E">
        <w:t xml:space="preserve"> DUIK</w:t>
      </w:r>
      <w:r w:rsidR="00540254" w:rsidRPr="00C6761E">
        <w:t xml:space="preserve"> contained in the &lt;</w:t>
      </w:r>
      <w:r w:rsidR="001F7AED" w:rsidRPr="00C6761E">
        <w:t>restricted-discoverer-response</w:t>
      </w:r>
      <w:r w:rsidR="001F7AED" w:rsidRPr="00C6761E" w:rsidDel="001F7AED">
        <w:t xml:space="preserve"> </w:t>
      </w:r>
      <w:r w:rsidR="00540254" w:rsidRPr="00C6761E">
        <w:t>&gt; element of the DISCOVERY_RESPONSE message</w:t>
      </w:r>
      <w:r w:rsidR="00866C25" w:rsidRPr="00C6761E">
        <w:rPr>
          <w:lang w:eastAsia="zh-CN"/>
        </w:rPr>
        <w:t xml:space="preserve">; </w:t>
      </w:r>
    </w:p>
    <w:p w14:paraId="314A3FD5" w14:textId="7D8E72B6" w:rsidR="00866C25" w:rsidRPr="00C6761E" w:rsidRDefault="00E31610" w:rsidP="00866C25">
      <w:pPr>
        <w:pStyle w:val="B2"/>
        <w:rPr>
          <w:lang w:eastAsia="zh-CN"/>
        </w:rPr>
      </w:pPr>
      <w:r w:rsidRPr="00C6761E">
        <w:rPr>
          <w:lang w:eastAsia="zh-CN"/>
        </w:rPr>
        <w:t>4</w:t>
      </w:r>
      <w:r w:rsidR="00866C25" w:rsidRPr="00C6761E">
        <w:rPr>
          <w:lang w:eastAsia="zh-CN"/>
        </w:rPr>
        <w:t>)</w:t>
      </w:r>
      <w:r w:rsidR="00866C25" w:rsidRPr="00C6761E">
        <w:rPr>
          <w:lang w:eastAsia="zh-CN"/>
        </w:rPr>
        <w:tab/>
        <w:t xml:space="preserve">shall set the UTC-based counter LSB parameter to the </w:t>
      </w:r>
      <w:r w:rsidR="00540254" w:rsidRPr="00C6761E">
        <w:rPr>
          <w:lang w:eastAsia="zh-CN"/>
        </w:rPr>
        <w:t>4</w:t>
      </w:r>
      <w:r w:rsidR="00866C25" w:rsidRPr="00C6761E">
        <w:rPr>
          <w:lang w:eastAsia="zh-CN"/>
        </w:rPr>
        <w:t xml:space="preserve"> least significant bits of the UTC-based counter;</w:t>
      </w:r>
      <w:r w:rsidR="00CC5D6B" w:rsidRPr="00C6761E">
        <w:rPr>
          <w:lang w:eastAsia="zh-CN"/>
        </w:rPr>
        <w:t xml:space="preserve"> and</w:t>
      </w:r>
    </w:p>
    <w:p w14:paraId="622BDADE" w14:textId="60C7F589" w:rsidR="000F0561" w:rsidRPr="00C6761E" w:rsidRDefault="000F0561" w:rsidP="00866C25">
      <w:pPr>
        <w:pStyle w:val="B2"/>
      </w:pPr>
      <w:r w:rsidRPr="00C6761E">
        <w:rPr>
          <w:rFonts w:hint="eastAsia"/>
          <w:lang w:eastAsia="zh-CN"/>
        </w:rPr>
        <w:t>5</w:t>
      </w:r>
      <w:r w:rsidRPr="00C6761E">
        <w:rPr>
          <w:lang w:eastAsia="zh-CN"/>
        </w:rPr>
        <w:t>)</w:t>
      </w:r>
      <w:r w:rsidRPr="00C6761E">
        <w:rPr>
          <w:lang w:eastAsia="zh-CN"/>
        </w:rPr>
        <w:tab/>
        <w:t xml:space="preserve">shall </w:t>
      </w:r>
      <w:r w:rsidRPr="00C6761E">
        <w:t>include the discoveree user info set to the application layer ID of the discoveree UE if provided by the upper layers to identify a specific discoveree UE;</w:t>
      </w:r>
    </w:p>
    <w:p w14:paraId="21ECDA78" w14:textId="2C060639" w:rsidR="00866C25" w:rsidRPr="00C6761E" w:rsidRDefault="00866C25" w:rsidP="00866C25">
      <w:pPr>
        <w:pStyle w:val="B1"/>
        <w:rPr>
          <w:lang w:eastAsia="zh-CN"/>
        </w:rPr>
      </w:pPr>
      <w:r w:rsidRPr="00C6761E">
        <w:rPr>
          <w:lang w:eastAsia="zh-CN"/>
        </w:rPr>
        <w:t>d)</w:t>
      </w:r>
      <w:r w:rsidRPr="00C6761E">
        <w:rPr>
          <w:lang w:eastAsia="zh-CN"/>
        </w:rPr>
        <w:tab/>
        <w:t xml:space="preserve">shall apply the DUIK, DUSK, or DUCK with the associated </w:t>
      </w:r>
      <w:r w:rsidR="00540254" w:rsidRPr="00C6761E">
        <w:rPr>
          <w:lang w:eastAsia="zh-CN"/>
        </w:rPr>
        <w:t>e</w:t>
      </w:r>
      <w:r w:rsidRPr="00C6761E">
        <w:rPr>
          <w:lang w:eastAsia="zh-CN"/>
        </w:rPr>
        <w:t xml:space="preserve">ncrypted </w:t>
      </w:r>
      <w:r w:rsidR="00540254" w:rsidRPr="00C6761E">
        <w:rPr>
          <w:lang w:eastAsia="zh-CN"/>
        </w:rPr>
        <w:t>b</w:t>
      </w:r>
      <w:r w:rsidRPr="00C6761E">
        <w:rPr>
          <w:lang w:eastAsia="zh-CN"/>
        </w:rPr>
        <w:t xml:space="preserve">itmask, along with the UTC-based counter to the PROSE PC5 DISCOVERY message for whichever security mechanism(s) configured to be applied, </w:t>
      </w:r>
      <w:r w:rsidR="000B3DD7" w:rsidRPr="00C6761E">
        <w:rPr>
          <w:lang w:eastAsia="zh-CN"/>
        </w:rPr>
        <w:t>e.g.,</w:t>
      </w:r>
      <w:r w:rsidRPr="00C6761E">
        <w:rPr>
          <w:lang w:eastAsia="zh-CN"/>
        </w:rPr>
        <w:t xml:space="preserve"> integrity protection, message scrambling or confidentiality protection of one or more above parameters, as specified in 3GPP</w:t>
      </w:r>
      <w:r w:rsidR="00540254" w:rsidRPr="00C6761E">
        <w:rPr>
          <w:lang w:eastAsia="zh-CN"/>
        </w:rPr>
        <w:t> </w:t>
      </w:r>
      <w:r w:rsidRPr="00C6761E">
        <w:rPr>
          <w:lang w:eastAsia="zh-CN"/>
        </w:rPr>
        <w:t>TS</w:t>
      </w:r>
      <w:r w:rsidR="00540254" w:rsidRPr="00C6761E">
        <w:rPr>
          <w:lang w:eastAsia="zh-CN"/>
        </w:rPr>
        <w:t> </w:t>
      </w:r>
      <w:r w:rsidRPr="00C6761E">
        <w:rPr>
          <w:lang w:eastAsia="zh-CN"/>
        </w:rPr>
        <w:t>33.</w:t>
      </w:r>
      <w:r w:rsidR="00540254" w:rsidRPr="00C6761E">
        <w:rPr>
          <w:lang w:eastAsia="zh-CN"/>
        </w:rPr>
        <w:t>503 </w:t>
      </w:r>
      <w:r w:rsidRPr="00C6761E">
        <w:rPr>
          <w:lang w:eastAsia="zh-CN"/>
        </w:rPr>
        <w:t>[</w:t>
      </w:r>
      <w:r w:rsidR="00540254" w:rsidRPr="00C6761E">
        <w:rPr>
          <w:lang w:eastAsia="zh-CN"/>
        </w:rPr>
        <w:t>34</w:t>
      </w:r>
      <w:r w:rsidRPr="00C6761E">
        <w:rPr>
          <w:lang w:eastAsia="zh-CN"/>
        </w:rPr>
        <w:t>];</w:t>
      </w:r>
    </w:p>
    <w:p w14:paraId="7F39E1C1" w14:textId="059099C0" w:rsidR="00A35B7B" w:rsidRPr="00C6761E" w:rsidRDefault="00A35B7B" w:rsidP="0037175B">
      <w:pPr>
        <w:pStyle w:val="B1"/>
      </w:pPr>
      <w:r w:rsidRPr="00C6761E">
        <w:t>e)</w:t>
      </w:r>
      <w:r w:rsidRPr="00C6761E">
        <w:tab/>
        <w:t>shall set the destination layer-2 ID to the default destination layer-2 ID as specified in clause 5.2.3 and self-assign a source layer-2 ID for sending the direct discovery announcement; and</w:t>
      </w:r>
    </w:p>
    <w:p w14:paraId="146A2345" w14:textId="6619CF74" w:rsidR="00A35B7B" w:rsidRPr="00C6761E" w:rsidRDefault="00A35B7B" w:rsidP="00357014">
      <w:pPr>
        <w:pStyle w:val="NO"/>
      </w:pPr>
      <w:r w:rsidRPr="00C6761E">
        <w:t>NOTE 2:</w:t>
      </w:r>
      <w:r w:rsidRPr="00C6761E">
        <w:tab/>
        <w:t>The UE implementation ensures that the value of the self-assigned source layer-2 ID is different from any other self-assigned source layer-2 ID(s) in use for 5G ProSe direct communication as specified in clause 7.2, is different from any other provisioned destination layer-2 ID(s) as specified in clause 5.2 and is different from any other self-assigned source layer-2 ID in use for a simultaneous 5G ProSe direct discovery procedure over PC5 with a different discovery model as specified in clause 6.2.14.2.1.2, clause 6.2.15.2.1.2, clause 8.2.1.2.2.2 and clause 8.2.1.2.4.2.</w:t>
      </w:r>
    </w:p>
    <w:p w14:paraId="2CAA5816" w14:textId="7E297386" w:rsidR="00866C25" w:rsidRPr="00C6761E" w:rsidRDefault="00A35B7B" w:rsidP="0037175B">
      <w:pPr>
        <w:pStyle w:val="B1"/>
      </w:pPr>
      <w:r w:rsidRPr="00C6761E">
        <w:t>f</w:t>
      </w:r>
      <w:r w:rsidR="00866C25" w:rsidRPr="00C6761E">
        <w:t>)</w:t>
      </w:r>
      <w:r w:rsidR="00866C25" w:rsidRPr="00C6761E">
        <w:tab/>
        <w:t xml:space="preserve">shall pass the resulting PROSE PC5 DISCOVERY message along with the </w:t>
      </w:r>
      <w:r w:rsidR="000829A9" w:rsidRPr="00C6761E">
        <w:t>source layer</w:t>
      </w:r>
      <w:r w:rsidR="00866C25" w:rsidRPr="00C6761E">
        <w:t xml:space="preserve">-2 ID and </w:t>
      </w:r>
      <w:r w:rsidR="000829A9" w:rsidRPr="00C6761E">
        <w:t>destination layer</w:t>
      </w:r>
      <w:r w:rsidR="00866C25" w:rsidRPr="00C6761E">
        <w:t>-2 ID for 5G ProSe direct discovery solicitation</w:t>
      </w:r>
      <w:r w:rsidR="004F495F" w:rsidRPr="00C6761E">
        <w:t xml:space="preserve"> and the PLMN ID of the intended announcing PLMN if available in the discovery entry</w:t>
      </w:r>
      <w:r w:rsidR="003A1AC1" w:rsidRPr="00C6761E">
        <w:rPr>
          <w:lang w:eastAsia="zh-CN"/>
        </w:rPr>
        <w:t xml:space="preserve"> and </w:t>
      </w:r>
      <w:r w:rsidR="003A1AC1" w:rsidRPr="00C6761E">
        <w:t>an indication that the message is for 5G ProSe direct discovery</w:t>
      </w:r>
      <w:r w:rsidR="00866C25" w:rsidRPr="00C6761E">
        <w:t xml:space="preserve"> to the lower layers for transmission over the PC5 interface</w:t>
      </w:r>
      <w:r w:rsidR="00C050AA" w:rsidRPr="00C6761E">
        <w:t xml:space="preserve"> and</w:t>
      </w:r>
      <w:r w:rsidR="004F495F" w:rsidRPr="00C6761E">
        <w:t xml:space="preserve"> shall instruct the lower layer to start monitoring</w:t>
      </w:r>
      <w:r w:rsidR="00866C25" w:rsidRPr="00C6761E">
        <w:t>.</w:t>
      </w:r>
    </w:p>
    <w:p w14:paraId="0C81A21A" w14:textId="0A5348BE" w:rsidR="004F495F" w:rsidRPr="00C6761E" w:rsidRDefault="00866C25" w:rsidP="00866C25">
      <w:r w:rsidRPr="00C6761E">
        <w:t xml:space="preserve">The UE shall ensure that it keeps on passing the same PROSE PC5 DISCOVERY message to the lower layers for transmission </w:t>
      </w:r>
      <w:r w:rsidR="004F495F" w:rsidRPr="00C6761E">
        <w:t xml:space="preserve">until the validity timer T5070 of the ProSe </w:t>
      </w:r>
      <w:r w:rsidR="00AE5DC3" w:rsidRPr="00C6761E">
        <w:t>query code</w:t>
      </w:r>
      <w:r w:rsidR="004F495F" w:rsidRPr="00C6761E">
        <w:t xml:space="preserve"> expires</w:t>
      </w:r>
      <w:r w:rsidR="001845AF" w:rsidRPr="00C6761E">
        <w:t>, or until the request from upper layers to query the target RPAUID in restricted discovery Model B, associated with both the ProSe query code and the authorised application identity, is not in place</w:t>
      </w:r>
      <w:r w:rsidR="004F495F" w:rsidRPr="00C6761E">
        <w:t>. How this is achieved is left up to UE implementation.</w:t>
      </w:r>
    </w:p>
    <w:p w14:paraId="3A5210CE" w14:textId="3DC8164A" w:rsidR="001845AF" w:rsidRPr="00C6761E" w:rsidRDefault="001845AF" w:rsidP="00357014">
      <w:pPr>
        <w:pStyle w:val="NO"/>
      </w:pPr>
      <w:r w:rsidRPr="00C6761E">
        <w:t>NOTE 3:</w:t>
      </w:r>
      <w:r w:rsidRPr="00C6761E">
        <w:tab/>
        <w:t xml:space="preserve">The discoverer UE can stop discoverer UE procedure for 5G ProSe direct discovery for power saving by implementation specific means e.g. an implementation-specific maximum number of </w:t>
      </w:r>
      <w:r w:rsidR="001936BE" w:rsidRPr="00C6761E">
        <w:t>5G ProSe direct link</w:t>
      </w:r>
      <w:r w:rsidR="001936BE" w:rsidRPr="00C6761E">
        <w:rPr>
          <w:rFonts w:hint="eastAsia"/>
          <w:lang w:eastAsia="zh-CN"/>
        </w:rPr>
        <w:t xml:space="preserve">s configured in </w:t>
      </w:r>
      <w:r w:rsidRPr="00C6761E">
        <w:t>the UE, or an implementation-specific timer expires.</w:t>
      </w:r>
    </w:p>
    <w:p w14:paraId="1E02173D" w14:textId="21544E71" w:rsidR="00866C25" w:rsidRPr="00C6761E" w:rsidRDefault="004F495F" w:rsidP="00866C25">
      <w:r w:rsidRPr="00C6761E">
        <w:t xml:space="preserve">The UE may apply the </w:t>
      </w:r>
      <w:r w:rsidR="000B3DD7" w:rsidRPr="00C6761E">
        <w:t>d</w:t>
      </w:r>
      <w:r w:rsidRPr="00C6761E">
        <w:t xml:space="preserve">iscovery </w:t>
      </w:r>
      <w:r w:rsidR="000B3DD7" w:rsidRPr="00C6761E">
        <w:t>r</w:t>
      </w:r>
      <w:r w:rsidRPr="00C6761E">
        <w:t xml:space="preserve">esponse </w:t>
      </w:r>
      <w:r w:rsidR="000B3DD7" w:rsidRPr="00C6761E">
        <w:t>f</w:t>
      </w:r>
      <w:r w:rsidRPr="00C6761E">
        <w:t xml:space="preserve">ilter(s) received from the 5G DDNMF to its monitoring operation. </w:t>
      </w:r>
      <w:r w:rsidRPr="00C6761E">
        <w:rPr>
          <w:iCs/>
        </w:rPr>
        <w:t xml:space="preserve">Using the </w:t>
      </w:r>
      <w:r w:rsidR="000B3DD7" w:rsidRPr="00C6761E">
        <w:rPr>
          <w:iCs/>
        </w:rPr>
        <w:t>d</w:t>
      </w:r>
      <w:r w:rsidRPr="00C6761E">
        <w:rPr>
          <w:iCs/>
        </w:rPr>
        <w:t xml:space="preserve">iscovery </w:t>
      </w:r>
      <w:r w:rsidR="000B3DD7" w:rsidRPr="00C6761E">
        <w:rPr>
          <w:iCs/>
        </w:rPr>
        <w:t>r</w:t>
      </w:r>
      <w:r w:rsidRPr="00C6761E">
        <w:rPr>
          <w:iCs/>
        </w:rPr>
        <w:t xml:space="preserve">esponse </w:t>
      </w:r>
      <w:r w:rsidR="000B3DD7" w:rsidRPr="00C6761E">
        <w:rPr>
          <w:iCs/>
        </w:rPr>
        <w:t>f</w:t>
      </w:r>
      <w:r w:rsidRPr="00C6761E">
        <w:rPr>
          <w:iCs/>
        </w:rPr>
        <w:t xml:space="preserve">ilter may result in a match event for the target RPAUID the UE is querying for. There is match event when, for any of the masks </w:t>
      </w:r>
      <w:r w:rsidRPr="00C6761E">
        <w:t>i</w:t>
      </w:r>
      <w:r w:rsidRPr="00C6761E">
        <w:rPr>
          <w:iCs/>
        </w:rPr>
        <w:t xml:space="preserve">n a </w:t>
      </w:r>
      <w:r w:rsidR="000B3DD7" w:rsidRPr="00C6761E">
        <w:rPr>
          <w:iCs/>
        </w:rPr>
        <w:t>d</w:t>
      </w:r>
      <w:r w:rsidRPr="00C6761E">
        <w:rPr>
          <w:iCs/>
        </w:rPr>
        <w:t xml:space="preserve">iscovery </w:t>
      </w:r>
      <w:r w:rsidR="000B3DD7" w:rsidRPr="00C6761E">
        <w:rPr>
          <w:iCs/>
        </w:rPr>
        <w:t>r</w:t>
      </w:r>
      <w:r w:rsidRPr="00C6761E">
        <w:rPr>
          <w:iCs/>
        </w:rPr>
        <w:t xml:space="preserve">esponse </w:t>
      </w:r>
      <w:r w:rsidR="000B3DD7" w:rsidRPr="00C6761E">
        <w:rPr>
          <w:iCs/>
        </w:rPr>
        <w:t>f</w:t>
      </w:r>
      <w:r w:rsidRPr="00C6761E">
        <w:rPr>
          <w:iCs/>
        </w:rPr>
        <w:t xml:space="preserve">ilter, the output of a bitwise AND operation between the ProSe </w:t>
      </w:r>
      <w:r w:rsidR="00492AD6" w:rsidRPr="00C6761E">
        <w:rPr>
          <w:iCs/>
        </w:rPr>
        <w:t>response code</w:t>
      </w:r>
      <w:r w:rsidRPr="00C6761E">
        <w:rPr>
          <w:iCs/>
        </w:rPr>
        <w:t xml:space="preserve"> contained in the</w:t>
      </w:r>
      <w:r w:rsidRPr="00C6761E">
        <w:rPr>
          <w:lang w:eastAsia="zh-CN"/>
        </w:rPr>
        <w:t xml:space="preserve"> received</w:t>
      </w:r>
      <w:r w:rsidRPr="00C6761E">
        <w:rPr>
          <w:iCs/>
        </w:rPr>
        <w:t xml:space="preserve"> PROSE PC5 DISCOVERY message and th</w:t>
      </w:r>
      <w:r w:rsidRPr="00C6761E">
        <w:rPr>
          <w:lang w:eastAsia="zh-CN"/>
        </w:rPr>
        <w:t>e</w:t>
      </w:r>
      <w:r w:rsidRPr="00C6761E">
        <w:rPr>
          <w:iCs/>
        </w:rPr>
        <w:t xml:space="preserve"> </w:t>
      </w:r>
      <w:r w:rsidRPr="00C6761E">
        <w:t>mask</w:t>
      </w:r>
      <w:r w:rsidRPr="00C6761E">
        <w:rPr>
          <w:lang w:eastAsia="zh-CN"/>
        </w:rPr>
        <w:t>,</w:t>
      </w:r>
      <w:r w:rsidRPr="00C6761E">
        <w:rPr>
          <w:iCs/>
        </w:rPr>
        <w:t xml:space="preserve"> matches the output of a bitwise AND operation between the </w:t>
      </w:r>
      <w:r w:rsidRPr="00C6761E">
        <w:t>mask</w:t>
      </w:r>
      <w:r w:rsidRPr="00C6761E">
        <w:rPr>
          <w:iCs/>
        </w:rPr>
        <w:t xml:space="preserve"> and the code </w:t>
      </w:r>
      <w:r w:rsidRPr="00C6761E">
        <w:t xml:space="preserve">contained </w:t>
      </w:r>
      <w:r w:rsidRPr="00C6761E">
        <w:rPr>
          <w:iCs/>
        </w:rPr>
        <w:t xml:space="preserve">in the </w:t>
      </w:r>
      <w:r w:rsidR="00103375" w:rsidRPr="00C6761E">
        <w:rPr>
          <w:iCs/>
        </w:rPr>
        <w:t>d</w:t>
      </w:r>
      <w:r w:rsidRPr="00C6761E">
        <w:rPr>
          <w:iCs/>
        </w:rPr>
        <w:t xml:space="preserve">iscovery </w:t>
      </w:r>
      <w:r w:rsidR="00103375" w:rsidRPr="00C6761E">
        <w:rPr>
          <w:iCs/>
        </w:rPr>
        <w:t>r</w:t>
      </w:r>
      <w:r w:rsidRPr="00C6761E">
        <w:rPr>
          <w:iCs/>
        </w:rPr>
        <w:t xml:space="preserve">esponse </w:t>
      </w:r>
      <w:r w:rsidR="00103375" w:rsidRPr="00C6761E">
        <w:rPr>
          <w:lang w:eastAsia="zh-CN"/>
        </w:rPr>
        <w:t>f</w:t>
      </w:r>
      <w:r w:rsidRPr="00C6761E">
        <w:rPr>
          <w:iCs/>
        </w:rPr>
        <w:t>ilter.</w:t>
      </w:r>
    </w:p>
    <w:p w14:paraId="5142516E" w14:textId="18BBCACF" w:rsidR="00866C25" w:rsidRPr="00C6761E" w:rsidRDefault="00866C25" w:rsidP="00866C25">
      <w:r w:rsidRPr="00C6761E">
        <w:t xml:space="preserve">Upon reception of a PROSE PC5 DISCOVERY message for direct discovery response, for the target </w:t>
      </w:r>
      <w:r w:rsidR="000829A9" w:rsidRPr="00C6761E">
        <w:t>destination layer</w:t>
      </w:r>
      <w:r w:rsidRPr="00C6761E">
        <w:t>-2 ID of the direct discovery to be discovered, the UE shall use the associated DUSK, if</w:t>
      </w:r>
      <w:r w:rsidR="001F7AED" w:rsidRPr="00C6761E">
        <w:t xml:space="preserve"> received from the 5G DDNMF</w:t>
      </w:r>
      <w:r w:rsidRPr="00C6761E">
        <w:t xml:space="preserve"> and the UTC-based counter obtained during the monitoring operation to unscramble the PROSE PC5 DISCOVERY message as described in 3GPP TS 33.</w:t>
      </w:r>
      <w:r w:rsidR="00FA7CA7" w:rsidRPr="00C6761E">
        <w:t>5</w:t>
      </w:r>
      <w:r w:rsidRPr="00C6761E">
        <w:t>03 [</w:t>
      </w:r>
      <w:r w:rsidR="00243040" w:rsidRPr="00C6761E">
        <w:t>3</w:t>
      </w:r>
      <w:r w:rsidR="00FA7CA7" w:rsidRPr="00C6761E">
        <w:t>4</w:t>
      </w:r>
      <w:r w:rsidRPr="00C6761E">
        <w:t>]. Then, if a DUCK is</w:t>
      </w:r>
      <w:r w:rsidR="001F7AED" w:rsidRPr="00C6761E">
        <w:t xml:space="preserve"> received from the 5G DDNMF</w:t>
      </w:r>
      <w:r w:rsidRPr="00C6761E">
        <w:t xml:space="preserve">, the UE shall use the DUCK and the UTC-based counter to </w:t>
      </w:r>
      <w:r w:rsidRPr="00C6761E">
        <w:rPr>
          <w:noProof/>
        </w:rPr>
        <w:t>decrypt the configured message-specific confidentiality-protected portion</w:t>
      </w:r>
      <w:r w:rsidRPr="00C6761E">
        <w:t>, as described in 3GPP TS 33.</w:t>
      </w:r>
      <w:r w:rsidR="00FA7CA7" w:rsidRPr="00C6761E">
        <w:t>5</w:t>
      </w:r>
      <w:r w:rsidRPr="00C6761E">
        <w:t>03 [</w:t>
      </w:r>
      <w:r w:rsidR="00243040" w:rsidRPr="00C6761E">
        <w:t>3</w:t>
      </w:r>
      <w:r w:rsidR="00FA7CA7" w:rsidRPr="00C6761E">
        <w:t>4</w:t>
      </w:r>
      <w:r w:rsidRPr="00C6761E">
        <w:t>]. Finally, if a DUIK is</w:t>
      </w:r>
      <w:r w:rsidR="001F7AED" w:rsidRPr="00C6761E">
        <w:t xml:space="preserve"> received from the 5G DDNMF</w:t>
      </w:r>
      <w:r w:rsidRPr="00C6761E">
        <w:t>, the UE shall use the DUIK and UTC-based counter to verify the MIC field in the unscrambled PROSE PC5 DISCOVERY message for direct discovery response.</w:t>
      </w:r>
      <w:r w:rsidR="004F495F" w:rsidRPr="00C6761E">
        <w:t xml:space="preserve"> If a MIC Check Indicator parameter is included instead, the UE shall use the match report procedure described in clause 6.2.10 to trigger checking of the MIC of the PROSE PC5 DISCOVERY message containing the ProSe </w:t>
      </w:r>
      <w:r w:rsidR="00492AD6" w:rsidRPr="00C6761E">
        <w:t>response code</w:t>
      </w:r>
      <w:r w:rsidR="004F495F" w:rsidRPr="00C6761E">
        <w:t xml:space="preserve"> by the 5G DDNMF.</w:t>
      </w:r>
    </w:p>
    <w:p w14:paraId="4F282BD9" w14:textId="15316E38" w:rsidR="004F495F" w:rsidRPr="00C6761E" w:rsidRDefault="004F495F" w:rsidP="004F495F">
      <w:r w:rsidRPr="00C6761E">
        <w:t xml:space="preserve">The UE may notify the upper layer application about the match event of restricted </w:t>
      </w:r>
      <w:r w:rsidR="00527785" w:rsidRPr="00C6761E">
        <w:t xml:space="preserve">5G </w:t>
      </w:r>
      <w:r w:rsidRPr="00C6761E">
        <w:t xml:space="preserve">ProSe direct discovery </w:t>
      </w:r>
      <w:r w:rsidR="00274A5C" w:rsidRPr="00C6761E">
        <w:t>m</w:t>
      </w:r>
      <w:r w:rsidRPr="00C6761E">
        <w:t xml:space="preserve">odel B with the corresponding target RPAUID and metadata, if the RPAUID and metadata are included in the Subquery </w:t>
      </w:r>
      <w:r w:rsidR="00274A5C" w:rsidRPr="00C6761E">
        <w:t>r</w:t>
      </w:r>
      <w:r w:rsidRPr="00C6761E">
        <w:t>esult element in the DISCOVERY_RESPONSE message from the 5G DDNMF.</w:t>
      </w:r>
    </w:p>
    <w:p w14:paraId="4FE5541F" w14:textId="03E7F51D" w:rsidR="00866C25" w:rsidRPr="00C6761E" w:rsidRDefault="00866C25" w:rsidP="0037175B">
      <w:pPr>
        <w:pStyle w:val="Heading6"/>
        <w:rPr>
          <w:lang w:eastAsia="zh-CN"/>
        </w:rPr>
      </w:pPr>
      <w:bookmarkStart w:id="959" w:name="_CR6_2_14_2_2_3"/>
      <w:bookmarkStart w:id="960" w:name="_Toc187962784"/>
      <w:bookmarkEnd w:id="959"/>
      <w:r w:rsidRPr="00C6761E">
        <w:rPr>
          <w:lang w:eastAsia="zh-CN"/>
        </w:rPr>
        <w:t>6.2.</w:t>
      </w:r>
      <w:r w:rsidR="000F4F4B" w:rsidRPr="00C6761E">
        <w:rPr>
          <w:lang w:eastAsia="zh-CN"/>
        </w:rPr>
        <w:t>14</w:t>
      </w:r>
      <w:r w:rsidRPr="00C6761E">
        <w:rPr>
          <w:lang w:eastAsia="zh-CN"/>
        </w:rPr>
        <w:t>.2.2.</w:t>
      </w:r>
      <w:r w:rsidR="00635C04" w:rsidRPr="00C6761E">
        <w:rPr>
          <w:lang w:eastAsia="zh-CN"/>
        </w:rPr>
        <w:t>3</w:t>
      </w:r>
      <w:r w:rsidRPr="00C6761E">
        <w:rPr>
          <w:lang w:eastAsia="zh-CN"/>
        </w:rPr>
        <w:tab/>
        <w:t>Discoverer UE procedure for 5G ProSe direct discovery completion</w:t>
      </w:r>
      <w:bookmarkEnd w:id="960"/>
    </w:p>
    <w:p w14:paraId="75CC4023" w14:textId="222E9942" w:rsidR="004F495F" w:rsidRPr="00C6761E" w:rsidRDefault="004F495F" w:rsidP="004F495F">
      <w:pPr>
        <w:rPr>
          <w:lang w:eastAsia="zh-CN"/>
        </w:rPr>
      </w:pPr>
      <w:r w:rsidRPr="00C6761E">
        <w:rPr>
          <w:lang w:eastAsia="zh-CN"/>
        </w:rPr>
        <w:t>During the discoverer operation, if</w:t>
      </w:r>
    </w:p>
    <w:p w14:paraId="37C57973" w14:textId="5500702F" w:rsidR="004F495F" w:rsidRPr="00C6761E" w:rsidRDefault="004F495F" w:rsidP="004F495F">
      <w:pPr>
        <w:pStyle w:val="B1"/>
      </w:pPr>
      <w:r w:rsidRPr="00C6761E">
        <w:t>a)</w:t>
      </w:r>
      <w:r w:rsidRPr="00C6761E">
        <w:tab/>
        <w:t xml:space="preserve">the validity timer T5070 for the ProSe </w:t>
      </w:r>
      <w:r w:rsidR="00AE5DC3" w:rsidRPr="00C6761E">
        <w:t>query code</w:t>
      </w:r>
      <w:r w:rsidRPr="00C6761E">
        <w:t xml:space="preserve"> and corresponding ProSe Response Filter(s) has expired; and</w:t>
      </w:r>
    </w:p>
    <w:p w14:paraId="2DD0F8A3" w14:textId="76DE1B6B" w:rsidR="004F495F" w:rsidRPr="00C6761E" w:rsidRDefault="004F495F" w:rsidP="004F495F">
      <w:pPr>
        <w:pStyle w:val="B1"/>
      </w:pPr>
      <w:r w:rsidRPr="00C6761E">
        <w:t>b)</w:t>
      </w:r>
      <w:r w:rsidRPr="00C6761E">
        <w:tab/>
        <w:t xml:space="preserve">the request from upper layers to query the target RPAUID in restricted discovery Model B, associated with both the ProSe </w:t>
      </w:r>
      <w:r w:rsidR="00AE5DC3" w:rsidRPr="00C6761E">
        <w:t>query code</w:t>
      </w:r>
      <w:r w:rsidR="00C050AA" w:rsidRPr="00C6761E">
        <w:t xml:space="preserve"> and</w:t>
      </w:r>
      <w:r w:rsidRPr="00C6761E">
        <w:rPr>
          <w:lang w:eastAsia="ko-KR"/>
        </w:rPr>
        <w:t xml:space="preserve"> the authorised</w:t>
      </w:r>
      <w:r w:rsidR="00186F4F" w:rsidRPr="00C6761E">
        <w:rPr>
          <w:lang w:eastAsia="ko-KR"/>
        </w:rPr>
        <w:t xml:space="preserve"> ProSe identifier</w:t>
      </w:r>
      <w:r w:rsidRPr="00C6761E">
        <w:rPr>
          <w:lang w:eastAsia="ko-KR"/>
        </w:rPr>
        <w:t xml:space="preserve">, </w:t>
      </w:r>
      <w:r w:rsidRPr="00C6761E">
        <w:t>is not in place,</w:t>
      </w:r>
    </w:p>
    <w:p w14:paraId="7C8F570F" w14:textId="400BE595" w:rsidR="001845AF" w:rsidRPr="00C6761E" w:rsidRDefault="001845AF" w:rsidP="00357014">
      <w:pPr>
        <w:pStyle w:val="NO"/>
        <w:rPr>
          <w:lang w:eastAsia="zh-CN"/>
        </w:rPr>
      </w:pPr>
      <w:r w:rsidRPr="00C6761E">
        <w:rPr>
          <w:lang w:eastAsia="zh-CN"/>
        </w:rPr>
        <w:t>NOTE:</w:t>
      </w:r>
      <w:r w:rsidRPr="00C6761E">
        <w:rPr>
          <w:lang w:eastAsia="zh-CN"/>
        </w:rPr>
        <w:tab/>
        <w:t xml:space="preserve">The discoverer UE can stop discoverer UE procedure for 5G ProSe direct discovery for power saving by implementation specific means e.g. an implementation-specific maximum number of </w:t>
      </w:r>
      <w:r w:rsidR="00C66E00" w:rsidRPr="00C6761E">
        <w:t>5G ProSe direct link</w:t>
      </w:r>
      <w:r w:rsidR="00C66E00" w:rsidRPr="00C6761E">
        <w:rPr>
          <w:rFonts w:hint="eastAsia"/>
          <w:lang w:eastAsia="zh-CN"/>
        </w:rPr>
        <w:t xml:space="preserve">s configured in </w:t>
      </w:r>
      <w:r w:rsidRPr="00C6761E">
        <w:rPr>
          <w:lang w:eastAsia="zh-CN"/>
        </w:rPr>
        <w:t>the UE, or an implementation-specific timer expires.</w:t>
      </w:r>
    </w:p>
    <w:p w14:paraId="3ECBF474" w14:textId="3A4ED006" w:rsidR="00866C25" w:rsidRPr="00C6761E" w:rsidRDefault="001845AF" w:rsidP="00866C25">
      <w:r w:rsidRPr="00C6761E">
        <w:rPr>
          <w:lang w:eastAsia="zh-CN"/>
        </w:rPr>
        <w:t xml:space="preserve">then </w:t>
      </w:r>
      <w:r w:rsidR="004F495F" w:rsidRPr="00C6761E">
        <w:rPr>
          <w:lang w:eastAsia="zh-CN"/>
        </w:rPr>
        <w:t>t</w:t>
      </w:r>
      <w:r w:rsidR="004F495F" w:rsidRPr="00C6761E">
        <w:t>he UE may instruct the lower layers to st</w:t>
      </w:r>
      <w:r w:rsidR="004F495F" w:rsidRPr="00C6761E">
        <w:rPr>
          <w:lang w:eastAsia="zh-CN"/>
        </w:rPr>
        <w:t>op</w:t>
      </w:r>
      <w:r w:rsidR="004F495F" w:rsidRPr="00C6761E">
        <w:t xml:space="preserve"> the discoverer operation</w:t>
      </w:r>
      <w:r w:rsidR="004F495F" w:rsidRPr="00C6761E">
        <w:rPr>
          <w:lang w:eastAsia="zh-CN"/>
        </w:rPr>
        <w:t>.</w:t>
      </w:r>
      <w:r w:rsidR="00D473B6" w:rsidRPr="00C6761E">
        <w:rPr>
          <w:lang w:eastAsia="zh-CN"/>
        </w:rPr>
        <w:t xml:space="preserve"> </w:t>
      </w:r>
      <w:r w:rsidR="00866C25" w:rsidRPr="00C6761E">
        <w:t>When the UE stops discoverer operation, if the UE is in 5GMM-CONNECTED mode, the UE shall trigger the corresponding procedure in lower layers as specified in 3GPP TS 38.331 [</w:t>
      </w:r>
      <w:r w:rsidR="000F4F4B" w:rsidRPr="00C6761E">
        <w:t>13</w:t>
      </w:r>
      <w:r w:rsidR="00866C25" w:rsidRPr="00C6761E">
        <w:t>].</w:t>
      </w:r>
    </w:p>
    <w:p w14:paraId="316DE9A6" w14:textId="36547D5C" w:rsidR="00866C25" w:rsidRPr="00C6761E" w:rsidRDefault="00866C25" w:rsidP="0037175B">
      <w:pPr>
        <w:pStyle w:val="Heading6"/>
        <w:rPr>
          <w:lang w:eastAsia="zh-CN"/>
        </w:rPr>
      </w:pPr>
      <w:bookmarkStart w:id="961" w:name="_CR6_2_14_2_2_4"/>
      <w:bookmarkStart w:id="962" w:name="_Toc187962785"/>
      <w:bookmarkEnd w:id="961"/>
      <w:r w:rsidRPr="00C6761E">
        <w:rPr>
          <w:lang w:eastAsia="zh-CN"/>
        </w:rPr>
        <w:t>6.2.</w:t>
      </w:r>
      <w:r w:rsidR="000F4F4B" w:rsidRPr="00C6761E">
        <w:rPr>
          <w:lang w:eastAsia="zh-CN"/>
        </w:rPr>
        <w:t>14</w:t>
      </w:r>
      <w:r w:rsidRPr="00C6761E">
        <w:rPr>
          <w:lang w:eastAsia="zh-CN"/>
        </w:rPr>
        <w:t>.2.2.</w:t>
      </w:r>
      <w:r w:rsidR="00635C04" w:rsidRPr="00C6761E">
        <w:rPr>
          <w:lang w:eastAsia="zh-CN"/>
        </w:rPr>
        <w:t>4</w:t>
      </w:r>
      <w:r w:rsidRPr="00C6761E">
        <w:rPr>
          <w:lang w:eastAsia="zh-CN"/>
        </w:rPr>
        <w:tab/>
        <w:t>Discoveree UE procedure for 5G ProSe direct discovery initiation</w:t>
      </w:r>
      <w:bookmarkEnd w:id="962"/>
    </w:p>
    <w:p w14:paraId="60A9412C" w14:textId="77777777" w:rsidR="00866C25" w:rsidRPr="00C6761E" w:rsidRDefault="00866C25" w:rsidP="00866C25">
      <w:r w:rsidRPr="00C6761E">
        <w:t>The UE is authorised to perform the discoveree UE procedure for 5G ProSe direct discovery if:</w:t>
      </w:r>
    </w:p>
    <w:p w14:paraId="583613D8" w14:textId="65F5223D" w:rsidR="00866C25" w:rsidRPr="00C6761E" w:rsidRDefault="00866C25" w:rsidP="00866C25">
      <w:pPr>
        <w:pStyle w:val="B1"/>
      </w:pPr>
      <w:r w:rsidRPr="00C6761E">
        <w:t>a)</w:t>
      </w:r>
      <w:r w:rsidRPr="00C6761E">
        <w:tab/>
        <w:t>the UE is not served by NG-RAN, is authorised to perform 5G ProSe direct discovery discoveree operation when the UE is not served by NG-RAN</w:t>
      </w:r>
      <w:r w:rsidR="00C050AA" w:rsidRPr="00C6761E">
        <w:t xml:space="preserve"> and</w:t>
      </w:r>
      <w:r w:rsidRPr="00C6761E">
        <w:t xml:space="preserve"> is configured with the radio parameters to be used for 5G ProSe direct discovery</w:t>
      </w:r>
      <w:r w:rsidRPr="00C6761E">
        <w:rPr>
          <w:lang w:eastAsia="ko-KR"/>
        </w:rPr>
        <w:t xml:space="preserve"> </w:t>
      </w:r>
      <w:r w:rsidRPr="00C6761E">
        <w:t>when not served by NG-RAN;</w:t>
      </w:r>
    </w:p>
    <w:p w14:paraId="2DA41DA9" w14:textId="5B1BF093" w:rsidR="00866C25" w:rsidRPr="00C6761E" w:rsidRDefault="00866C25" w:rsidP="00866C25">
      <w:pPr>
        <w:pStyle w:val="B1"/>
      </w:pPr>
      <w:r w:rsidRPr="00C6761E">
        <w:t>b)</w:t>
      </w:r>
      <w:r w:rsidRPr="00C6761E">
        <w:tab/>
        <w:t>the UE is served by NG-RAN</w:t>
      </w:r>
      <w:r w:rsidR="00C050AA" w:rsidRPr="00C6761E">
        <w:t xml:space="preserve"> and</w:t>
      </w:r>
      <w:r w:rsidRPr="00C6761E">
        <w:t xml:space="preserve"> is authorised to perform 5G ProSe direct discovery </w:t>
      </w:r>
      <w:r w:rsidR="00E27F9F" w:rsidRPr="00C6761E">
        <w:t>discoveree</w:t>
      </w:r>
      <w:r w:rsidRPr="00C6761E">
        <w:t xml:space="preserve"> operation in the PLMN </w:t>
      </w:r>
      <w:r w:rsidR="003454E1">
        <w:t>or the subscribed SNPN</w:t>
      </w:r>
      <w:r w:rsidR="003454E1" w:rsidRPr="00C6761E">
        <w:rPr>
          <w:lang w:eastAsia="ko-KR"/>
        </w:rPr>
        <w:t xml:space="preserve"> </w:t>
      </w:r>
      <w:r w:rsidRPr="00C6761E">
        <w:rPr>
          <w:lang w:eastAsia="ko-KR"/>
        </w:rPr>
        <w:t>indicated by the serving cell</w:t>
      </w:r>
      <w:r w:rsidRPr="00C6761E">
        <w:t>; or</w:t>
      </w:r>
    </w:p>
    <w:p w14:paraId="0C12AE38" w14:textId="77777777" w:rsidR="00866C25" w:rsidRPr="00C6761E" w:rsidRDefault="00866C25" w:rsidP="00866C25">
      <w:pPr>
        <w:pStyle w:val="B1"/>
      </w:pPr>
      <w:r w:rsidRPr="00C6761E">
        <w:t>c)</w:t>
      </w:r>
      <w:r w:rsidRPr="00C6761E">
        <w:tab/>
        <w:t>the UE is:</w:t>
      </w:r>
    </w:p>
    <w:p w14:paraId="43B25B4F" w14:textId="1FADCB0A" w:rsidR="00866C25" w:rsidRPr="00C6761E" w:rsidRDefault="00866C25" w:rsidP="00866C25">
      <w:pPr>
        <w:pStyle w:val="B2"/>
      </w:pPr>
      <w:r w:rsidRPr="00C6761E">
        <w:t>1)</w:t>
      </w:r>
      <w:r w:rsidRPr="00C6761E">
        <w:tab/>
        <w:t>in 5GMM-IDLE mode, in limited service state as specified in 3GPP TS 23.122 [</w:t>
      </w:r>
      <w:r w:rsidR="000F4F4B" w:rsidRPr="00C6761E">
        <w:t>14</w:t>
      </w:r>
      <w:r w:rsidRPr="00C6761E">
        <w:t>]</w:t>
      </w:r>
      <w:r w:rsidR="00C050AA" w:rsidRPr="00C6761E">
        <w:t xml:space="preserve"> and</w:t>
      </w:r>
      <w:r w:rsidRPr="00C6761E">
        <w:t xml:space="preserve"> the reason for the UE being in limited service state is one of the following:</w:t>
      </w:r>
    </w:p>
    <w:p w14:paraId="2C65ABAF" w14:textId="351095E8" w:rsidR="00866C25" w:rsidRPr="00C6761E" w:rsidRDefault="00866C25" w:rsidP="00866C25">
      <w:pPr>
        <w:pStyle w:val="B3"/>
      </w:pPr>
      <w:r w:rsidRPr="00C6761E">
        <w:t>i)</w:t>
      </w:r>
      <w:r w:rsidRPr="00C6761E">
        <w:tab/>
        <w:t>the UE is unable to find a suitable cell in the selected PLMN</w:t>
      </w:r>
      <w:r w:rsidR="003454E1">
        <w:t xml:space="preserve"> or the subscribed SNPN</w:t>
      </w:r>
      <w:r w:rsidRPr="00C6761E">
        <w:t xml:space="preserve"> as specified in 3GPP TS 38.304 [</w:t>
      </w:r>
      <w:r w:rsidR="000F4F4B" w:rsidRPr="00C6761E">
        <w:t>15</w:t>
      </w:r>
      <w:r w:rsidRPr="00C6761E">
        <w:t>];</w:t>
      </w:r>
    </w:p>
    <w:p w14:paraId="53782513" w14:textId="77777777" w:rsidR="00866C25" w:rsidRPr="00C6761E" w:rsidRDefault="00866C25" w:rsidP="00866C25">
      <w:pPr>
        <w:pStyle w:val="B3"/>
      </w:pPr>
      <w:r w:rsidRPr="00C6761E">
        <w:t>ii)</w:t>
      </w:r>
      <w:r w:rsidRPr="00C6761E">
        <w:tab/>
        <w:t>the UE received a REGISTRATION REJECT message or a SERVICE REJECT message with the 5GMM cause #11 "PLMN not allowed" as specified in 3GPP TS 24.501 [</w:t>
      </w:r>
      <w:r w:rsidR="000F4F4B" w:rsidRPr="00C6761E">
        <w:t>11</w:t>
      </w:r>
      <w:r w:rsidRPr="00C6761E">
        <w:t>]; or</w:t>
      </w:r>
    </w:p>
    <w:p w14:paraId="43333533" w14:textId="77777777" w:rsidR="00866C25" w:rsidRPr="00C6761E" w:rsidRDefault="00866C25" w:rsidP="00866C25">
      <w:pPr>
        <w:pStyle w:val="B3"/>
      </w:pPr>
      <w:r w:rsidRPr="00C6761E">
        <w:t>iii)</w:t>
      </w:r>
      <w:r w:rsidRPr="00C6761E">
        <w:tab/>
        <w:t>the UE received a REGISTRATION REJECT message or a SERVICE REJECT message with the 5GMM cause #7 "5GS services not allowed" as specified in 3GPP TS 24.501 [</w:t>
      </w:r>
      <w:r w:rsidR="000F4F4B" w:rsidRPr="00C6761E">
        <w:t>11</w:t>
      </w:r>
      <w:r w:rsidRPr="00C6761E">
        <w:t>]</w:t>
      </w:r>
      <w:r w:rsidRPr="00C6761E">
        <w:rPr>
          <w:lang w:eastAsia="ko-KR"/>
        </w:rPr>
        <w:t>; and</w:t>
      </w:r>
    </w:p>
    <w:p w14:paraId="1E8CC391" w14:textId="367AFD18" w:rsidR="00866C25" w:rsidRPr="00C6761E" w:rsidRDefault="00866C25" w:rsidP="00866C25">
      <w:pPr>
        <w:pStyle w:val="B2"/>
      </w:pPr>
      <w:r w:rsidRPr="00C6761E">
        <w:t>2)</w:t>
      </w:r>
      <w:r w:rsidRPr="00C6761E">
        <w:tab/>
        <w:t xml:space="preserve">authorised to perform 5G ProSe direct discovery </w:t>
      </w:r>
      <w:r w:rsidR="00E27F9F" w:rsidRPr="00C6761E">
        <w:t>discoveree</w:t>
      </w:r>
      <w:r w:rsidRPr="00C6761E">
        <w:t xml:space="preserve"> operation when the UE is not served by NG-RAN</w:t>
      </w:r>
      <w:r w:rsidR="00C050AA" w:rsidRPr="00C6761E">
        <w:t>;</w:t>
      </w:r>
      <w:r w:rsidRPr="00C6761E">
        <w:t xml:space="preserve"> and:</w:t>
      </w:r>
    </w:p>
    <w:p w14:paraId="19374395" w14:textId="77777777" w:rsidR="00866C25" w:rsidRPr="00C6761E" w:rsidRDefault="00866C25" w:rsidP="00866C25">
      <w:pPr>
        <w:pStyle w:val="B3"/>
      </w:pPr>
      <w:r w:rsidRPr="00C6761E">
        <w:t>i)</w:t>
      </w:r>
      <w:r w:rsidRPr="00C6761E">
        <w:tab/>
        <w:t>configured with the radio parameters to be used for 5G ProSe direct discovery use when not served by NG-RAN; or</w:t>
      </w:r>
    </w:p>
    <w:p w14:paraId="78285D8D" w14:textId="77777777" w:rsidR="00866C25" w:rsidRPr="00C6761E" w:rsidRDefault="00866C25" w:rsidP="00866C25">
      <w:pPr>
        <w:pStyle w:val="B3"/>
      </w:pPr>
      <w:r w:rsidRPr="00C6761E">
        <w:t>ii)</w:t>
      </w:r>
      <w:r w:rsidRPr="00C6761E">
        <w:tab/>
        <w:t>the lower layers indicate that the UE does not need to request resources for 5G ProSe direct discovery procedure.</w:t>
      </w:r>
    </w:p>
    <w:p w14:paraId="3F99F3CB" w14:textId="70BA37FD" w:rsidR="00866C25" w:rsidRPr="00C6761E" w:rsidRDefault="00866C25" w:rsidP="0037175B">
      <w:pPr>
        <w:pStyle w:val="NO"/>
      </w:pPr>
      <w:r w:rsidRPr="00C6761E">
        <w:rPr>
          <w:noProof/>
        </w:rPr>
        <w:t>NOTE</w:t>
      </w:r>
      <w:r w:rsidR="00635C04" w:rsidRPr="00C6761E">
        <w:rPr>
          <w:noProof/>
        </w:rPr>
        <w:t> </w:t>
      </w:r>
      <w:r w:rsidR="00DB0A8D" w:rsidRPr="00C6761E">
        <w:rPr>
          <w:noProof/>
        </w:rPr>
        <w:t>1</w:t>
      </w:r>
      <w:r w:rsidRPr="00C6761E">
        <w:rPr>
          <w:noProof/>
        </w:rPr>
        <w:t>:</w:t>
      </w:r>
      <w:r w:rsidRPr="00C6761E">
        <w:rPr>
          <w:noProof/>
        </w:rPr>
        <w:tab/>
      </w:r>
      <w:r w:rsidRPr="00C6761E">
        <w:rPr>
          <w:lang w:eastAsia="ko-KR"/>
        </w:rPr>
        <w:t>When the lower layers indicate that the UE does not need to request resources for 5G ProSe direct discovery procedure, the serving cell broadcasts a common radio resources pool for ProSe discovery transmission and the UE can use this common radio resources pool while in limited service state.</w:t>
      </w:r>
    </w:p>
    <w:p w14:paraId="102A791B" w14:textId="72E4C39E" w:rsidR="00866C25" w:rsidRPr="00C6761E" w:rsidRDefault="00866C25" w:rsidP="00866C25">
      <w:r w:rsidRPr="00C6761E">
        <w:t xml:space="preserve">otherwise, the UE is not authorised to perform the </w:t>
      </w:r>
      <w:r w:rsidR="008C1679" w:rsidRPr="00C6761E">
        <w:t>d</w:t>
      </w:r>
      <w:r w:rsidRPr="00C6761E">
        <w:t xml:space="preserve">iscoveree UE procedure for </w:t>
      </w:r>
      <w:r w:rsidRPr="00C6761E">
        <w:rPr>
          <w:lang w:eastAsia="zh-CN"/>
        </w:rPr>
        <w:t>5G ProSe direct</w:t>
      </w:r>
      <w:r w:rsidRPr="00C6761E">
        <w:t xml:space="preserve"> discovery.</w:t>
      </w:r>
    </w:p>
    <w:p w14:paraId="4874C9CA" w14:textId="4D3176F7" w:rsidR="00866C25" w:rsidRPr="00C6761E" w:rsidRDefault="00866C25" w:rsidP="00866C25">
      <w:r w:rsidRPr="00C6761E">
        <w:t>Figure 6.2.</w:t>
      </w:r>
      <w:r w:rsidR="000F4F4B" w:rsidRPr="00C6761E">
        <w:t>14</w:t>
      </w:r>
      <w:r w:rsidRPr="00C6761E">
        <w:t>.2.2.</w:t>
      </w:r>
      <w:r w:rsidR="009F1BE8" w:rsidRPr="00C6761E">
        <w:t>4.</w:t>
      </w:r>
      <w:r w:rsidRPr="00C6761E">
        <w:t xml:space="preserve">1 illustrates the interaction of the UEs in the </w:t>
      </w:r>
      <w:r w:rsidR="008C1679" w:rsidRPr="00C6761E">
        <w:t>d</w:t>
      </w:r>
      <w:r w:rsidRPr="00C6761E">
        <w:t>iscoveree UE procedure for 5G ProSe direct discovery.</w:t>
      </w:r>
    </w:p>
    <w:p w14:paraId="436E2113" w14:textId="77777777" w:rsidR="00866C25" w:rsidRPr="00C6761E" w:rsidRDefault="00866C25" w:rsidP="0037175B">
      <w:pPr>
        <w:pStyle w:val="TH"/>
      </w:pPr>
      <w:r w:rsidRPr="00C6761E">
        <w:object w:dxaOrig="6645" w:dyaOrig="2340" w14:anchorId="1CC47E43">
          <v:shape id="_x0000_i1042" type="#_x0000_t75" style="width:333.35pt;height:116.95pt" o:ole="">
            <v:imagedata r:id="rId44" o:title=""/>
          </v:shape>
          <o:OLEObject Type="Embed" ProgID="Visio.Drawing.15" ShapeID="_x0000_i1042" DrawAspect="Content" ObjectID="_1803372319" r:id="rId45"/>
        </w:object>
      </w:r>
    </w:p>
    <w:p w14:paraId="72F7B5CF" w14:textId="697BD16E" w:rsidR="00866C25" w:rsidRPr="00C6761E" w:rsidRDefault="00866C25" w:rsidP="0037175B">
      <w:pPr>
        <w:pStyle w:val="TF"/>
      </w:pPr>
      <w:bookmarkStart w:id="963" w:name="_CRFigure6_2_14_2_2_4_1"/>
      <w:r w:rsidRPr="00C6761E">
        <w:t>Figure</w:t>
      </w:r>
      <w:r w:rsidR="000F4F4B" w:rsidRPr="00C6761E">
        <w:t> </w:t>
      </w:r>
      <w:bookmarkEnd w:id="963"/>
      <w:r w:rsidRPr="00C6761E">
        <w:t>6.2.</w:t>
      </w:r>
      <w:r w:rsidR="000F4F4B" w:rsidRPr="00C6761E">
        <w:t>14</w:t>
      </w:r>
      <w:r w:rsidRPr="00C6761E">
        <w:t>.2.2.</w:t>
      </w:r>
      <w:r w:rsidR="009F1BE8" w:rsidRPr="00C6761E">
        <w:t>4.</w:t>
      </w:r>
      <w:r w:rsidRPr="00C6761E">
        <w:t>1: Discoveree UE procedure for 5G ProSe direct discovery</w:t>
      </w:r>
    </w:p>
    <w:p w14:paraId="2406B339" w14:textId="3D469143" w:rsidR="00DB0A8D" w:rsidRPr="00C6761E" w:rsidRDefault="00866C25" w:rsidP="00866C25">
      <w:r w:rsidRPr="00C6761E">
        <w:t xml:space="preserve">When the UE is triggered by an upper layer application to </w:t>
      </w:r>
      <w:r w:rsidR="00DB0A8D" w:rsidRPr="00C6761E">
        <w:t>perform discoveree operation for the RPAUID associated with an authorized</w:t>
      </w:r>
      <w:r w:rsidR="00186F4F" w:rsidRPr="00C6761E">
        <w:t xml:space="preserve"> ProSe identifier</w:t>
      </w:r>
      <w:r w:rsidR="00C050AA" w:rsidRPr="00C6761E">
        <w:t>;</w:t>
      </w:r>
      <w:r w:rsidRPr="00C6761E">
        <w:t xml:space="preserve"> and </w:t>
      </w:r>
      <w:r w:rsidR="00642AF3" w:rsidRPr="00C6761E">
        <w:t>if:</w:t>
      </w:r>
    </w:p>
    <w:p w14:paraId="30165046" w14:textId="1E8B1450" w:rsidR="00DB0A8D" w:rsidRPr="00C6761E" w:rsidRDefault="00DB0A8D" w:rsidP="001A5B2D">
      <w:pPr>
        <w:pStyle w:val="B1"/>
      </w:pPr>
      <w:r w:rsidRPr="00C6761E">
        <w:t>a)</w:t>
      </w:r>
      <w:r w:rsidRPr="00C6761E">
        <w:tab/>
      </w:r>
      <w:r w:rsidR="00866C25" w:rsidRPr="00C6761E">
        <w:t>the UE is authorised to perform the discoveree UE procedure for 5G ProSe direct discovery</w:t>
      </w:r>
      <w:r w:rsidRPr="00C6761E">
        <w:t>;</w:t>
      </w:r>
    </w:p>
    <w:p w14:paraId="762E3D50" w14:textId="77777777" w:rsidR="00540254" w:rsidRPr="00C6761E" w:rsidRDefault="00DB0A8D" w:rsidP="001A5B2D">
      <w:pPr>
        <w:pStyle w:val="B1"/>
      </w:pPr>
      <w:r w:rsidRPr="00C6761E">
        <w:t>b)</w:t>
      </w:r>
      <w:r w:rsidRPr="00C6761E">
        <w:tab/>
        <w:t xml:space="preserve">the UE has obtained the ProSe </w:t>
      </w:r>
      <w:r w:rsidR="00492AD6" w:rsidRPr="00C6761E">
        <w:t>response code</w:t>
      </w:r>
      <w:r w:rsidRPr="00C6761E">
        <w:t xml:space="preserve"> and </w:t>
      </w:r>
      <w:r w:rsidR="00492AD6" w:rsidRPr="00C6761E">
        <w:t>discovery query filter</w:t>
      </w:r>
      <w:r w:rsidRPr="00C6761E">
        <w:t>(s) and the respective validity timer T5068 for the corresponding discovery entry has not expired</w:t>
      </w:r>
      <w:r w:rsidR="00540254" w:rsidRPr="00C6761E">
        <w:t>; and</w:t>
      </w:r>
    </w:p>
    <w:p w14:paraId="63125A9B" w14:textId="3302DBE6" w:rsidR="00DB0A8D" w:rsidRPr="00C6761E" w:rsidRDefault="00540254" w:rsidP="001A5B2D">
      <w:pPr>
        <w:pStyle w:val="B1"/>
      </w:pPr>
      <w:r w:rsidRPr="00C6761E">
        <w:t>c)</w:t>
      </w:r>
      <w:r w:rsidRPr="00C6761E">
        <w:tab/>
        <w:t>the difference between UTC-based counter associated with that discovery slot and UE</w:t>
      </w:r>
      <w:r w:rsidR="000D7A1B" w:rsidRPr="00C6761E">
        <w:t>'</w:t>
      </w:r>
      <w:r w:rsidRPr="00C6761E">
        <w:t>s ProSe clock is not greater than the max offset of the monitoring UE's ProSe clock</w:t>
      </w:r>
      <w:r w:rsidR="00866C25" w:rsidRPr="00C6761E">
        <w:t>,</w:t>
      </w:r>
    </w:p>
    <w:p w14:paraId="522AC998" w14:textId="77777777" w:rsidR="00866C25" w:rsidRPr="00C6761E" w:rsidRDefault="00866C25" w:rsidP="00DB0A8D">
      <w:r w:rsidRPr="00C6761E">
        <w:t>then the UE:</w:t>
      </w:r>
    </w:p>
    <w:p w14:paraId="4E84AB87" w14:textId="0EA77A92" w:rsidR="00866C25" w:rsidRPr="00C6761E" w:rsidRDefault="00866C25" w:rsidP="0037175B">
      <w:pPr>
        <w:pStyle w:val="B1"/>
      </w:pPr>
      <w:r w:rsidRPr="00C6761E">
        <w:t>a)</w:t>
      </w:r>
      <w:r w:rsidRPr="00C6761E">
        <w:tab/>
        <w:t>if the UE is served by NG-RAN</w:t>
      </w:r>
      <w:r w:rsidR="00C050AA" w:rsidRPr="00C6761E">
        <w:t xml:space="preserve"> and</w:t>
      </w:r>
      <w:r w:rsidRPr="00C6761E">
        <w:t xml:space="preserve"> </w:t>
      </w:r>
      <w:r w:rsidRPr="00C6761E">
        <w:rPr>
          <w:lang w:eastAsia="ko-KR"/>
        </w:rPr>
        <w:t>the UE in 5GMM-IDLE mode needs to request resources for sending PROSE PC5 DISCOVERY messages</w:t>
      </w:r>
      <w:r w:rsidRPr="00C6761E">
        <w:t xml:space="preserve"> </w:t>
      </w:r>
      <w:r w:rsidRPr="00C6761E">
        <w:rPr>
          <w:lang w:eastAsia="ko-KR"/>
        </w:rPr>
        <w:t xml:space="preserve">as specified in </w:t>
      </w:r>
      <w:r w:rsidRPr="00C6761E">
        <w:t>3GPP TS </w:t>
      </w:r>
      <w:r w:rsidRPr="00C6761E">
        <w:rPr>
          <w:lang w:eastAsia="ko-KR"/>
        </w:rPr>
        <w:t>38.331</w:t>
      </w:r>
      <w:r w:rsidRPr="00C6761E">
        <w:t> [</w:t>
      </w:r>
      <w:r w:rsidR="000F4F4B" w:rsidRPr="00C6761E">
        <w:t>13</w:t>
      </w:r>
      <w:r w:rsidRPr="00C6761E">
        <w:t>]</w:t>
      </w:r>
      <w:r w:rsidRPr="00C6761E">
        <w:rPr>
          <w:lang w:eastAsia="ko-KR"/>
        </w:rPr>
        <w:t xml:space="preserve">, shall perform </w:t>
      </w:r>
      <w:r w:rsidRPr="00C6761E">
        <w:t xml:space="preserve">a </w:t>
      </w:r>
      <w:r w:rsidRPr="00C6761E">
        <w:rPr>
          <w:lang w:eastAsia="ko-KR"/>
        </w:rPr>
        <w:t>s</w:t>
      </w:r>
      <w:r w:rsidRPr="00C6761E">
        <w:t xml:space="preserve">ervice </w:t>
      </w:r>
      <w:r w:rsidRPr="00C6761E">
        <w:rPr>
          <w:lang w:eastAsia="ko-KR"/>
        </w:rPr>
        <w:t>r</w:t>
      </w:r>
      <w:r w:rsidRPr="00C6761E">
        <w:t>equest procedure</w:t>
      </w:r>
      <w:r w:rsidR="00DB0A8D" w:rsidRPr="00C6761E">
        <w:t xml:space="preserve"> or registration procedure</w:t>
      </w:r>
      <w:r w:rsidRPr="00C6761E">
        <w:rPr>
          <w:lang w:eastAsia="ko-KR"/>
        </w:rPr>
        <w:t xml:space="preserve"> as specified in </w:t>
      </w:r>
      <w:r w:rsidRPr="00C6761E">
        <w:t>3GPP TS </w:t>
      </w:r>
      <w:r w:rsidRPr="00C6761E">
        <w:rPr>
          <w:lang w:eastAsia="ko-KR"/>
        </w:rPr>
        <w:t>24</w:t>
      </w:r>
      <w:r w:rsidRPr="00C6761E">
        <w:t>.5</w:t>
      </w:r>
      <w:r w:rsidRPr="00C6761E">
        <w:rPr>
          <w:lang w:eastAsia="ko-KR"/>
        </w:rPr>
        <w:t>0</w:t>
      </w:r>
      <w:r w:rsidRPr="00C6761E">
        <w:t>1 [</w:t>
      </w:r>
      <w:r w:rsidR="000F4F4B" w:rsidRPr="00C6761E">
        <w:t>11</w:t>
      </w:r>
      <w:r w:rsidRPr="00C6761E">
        <w:t>]</w:t>
      </w:r>
      <w:r w:rsidRPr="00C6761E">
        <w:rPr>
          <w:lang w:eastAsia="ko-KR"/>
        </w:rPr>
        <w:t>; and</w:t>
      </w:r>
    </w:p>
    <w:p w14:paraId="52B535AE" w14:textId="77777777" w:rsidR="00866C25" w:rsidRPr="00C6761E" w:rsidRDefault="00866C25" w:rsidP="0037175B">
      <w:pPr>
        <w:pStyle w:val="B1"/>
      </w:pPr>
      <w:r w:rsidRPr="00C6761E">
        <w:t>b)</w:t>
      </w:r>
      <w:r w:rsidRPr="00C6761E">
        <w:tab/>
        <w:t>shall instruct the lower layers to start monitoring for PROSE PC5 DISCOVERY messages</w:t>
      </w:r>
      <w:r w:rsidR="00DB0A8D" w:rsidRPr="00C6761E">
        <w:t xml:space="preserve"> as specified in 3GPP TS 38.331 [13]</w:t>
      </w:r>
      <w:r w:rsidRPr="00C6761E">
        <w:t>.</w:t>
      </w:r>
    </w:p>
    <w:p w14:paraId="0CD933AC" w14:textId="4D84936C" w:rsidR="00DB0A8D" w:rsidRPr="00C6761E" w:rsidRDefault="00DB0A8D" w:rsidP="00866C25">
      <w:pPr>
        <w:rPr>
          <w:iCs/>
        </w:rPr>
      </w:pPr>
      <w:r w:rsidRPr="00C6761E">
        <w:t xml:space="preserve">The UE may apply the </w:t>
      </w:r>
      <w:r w:rsidR="00492AD6" w:rsidRPr="00C6761E">
        <w:t>discovery query filter</w:t>
      </w:r>
      <w:r w:rsidRPr="00C6761E">
        <w:t xml:space="preserve">(s) received from the 5G DDNMF to its monitoring operation. </w:t>
      </w:r>
      <w:r w:rsidRPr="00C6761E">
        <w:rPr>
          <w:iCs/>
        </w:rPr>
        <w:t xml:space="preserve">Using the </w:t>
      </w:r>
      <w:r w:rsidR="00492AD6" w:rsidRPr="00C6761E">
        <w:rPr>
          <w:iCs/>
        </w:rPr>
        <w:t>discovery query filter</w:t>
      </w:r>
      <w:r w:rsidRPr="00C6761E">
        <w:rPr>
          <w:iCs/>
        </w:rPr>
        <w:t xml:space="preserve">(s) may result in a match event. There is match event when, for any of the masks </w:t>
      </w:r>
      <w:r w:rsidRPr="00C6761E">
        <w:t>i</w:t>
      </w:r>
      <w:r w:rsidRPr="00C6761E">
        <w:rPr>
          <w:iCs/>
        </w:rPr>
        <w:t xml:space="preserve">n a </w:t>
      </w:r>
      <w:r w:rsidR="00492AD6" w:rsidRPr="00C6761E">
        <w:rPr>
          <w:iCs/>
        </w:rPr>
        <w:t>discovery query filter</w:t>
      </w:r>
      <w:r w:rsidRPr="00C6761E">
        <w:rPr>
          <w:iCs/>
        </w:rPr>
        <w:t xml:space="preserve">, the output of a bitwise AND operation between the ProSe </w:t>
      </w:r>
      <w:r w:rsidR="00AE5DC3" w:rsidRPr="00C6761E">
        <w:rPr>
          <w:iCs/>
        </w:rPr>
        <w:t>query code</w:t>
      </w:r>
      <w:r w:rsidRPr="00C6761E">
        <w:rPr>
          <w:iCs/>
        </w:rPr>
        <w:t xml:space="preserve"> contained in the</w:t>
      </w:r>
      <w:r w:rsidRPr="00C6761E">
        <w:rPr>
          <w:lang w:eastAsia="zh-CN"/>
        </w:rPr>
        <w:t xml:space="preserve"> received</w:t>
      </w:r>
      <w:r w:rsidRPr="00C6761E">
        <w:rPr>
          <w:iCs/>
        </w:rPr>
        <w:t xml:space="preserve"> PROSE PC5 DISCOVERY message and th</w:t>
      </w:r>
      <w:r w:rsidRPr="00C6761E">
        <w:rPr>
          <w:lang w:eastAsia="zh-CN"/>
        </w:rPr>
        <w:t>e</w:t>
      </w:r>
      <w:r w:rsidRPr="00C6761E">
        <w:rPr>
          <w:iCs/>
        </w:rPr>
        <w:t xml:space="preserve"> </w:t>
      </w:r>
      <w:r w:rsidRPr="00C6761E">
        <w:t>mask</w:t>
      </w:r>
      <w:r w:rsidRPr="00C6761E">
        <w:rPr>
          <w:lang w:eastAsia="zh-CN"/>
        </w:rPr>
        <w:t>,</w:t>
      </w:r>
      <w:r w:rsidRPr="00C6761E">
        <w:rPr>
          <w:iCs/>
        </w:rPr>
        <w:t xml:space="preserve"> matches the output of a bitwise AND operation between the </w:t>
      </w:r>
      <w:r w:rsidRPr="00C6761E">
        <w:t>mask</w:t>
      </w:r>
      <w:r w:rsidRPr="00C6761E">
        <w:rPr>
          <w:iCs/>
        </w:rPr>
        <w:t xml:space="preserve"> and the code </w:t>
      </w:r>
      <w:r w:rsidRPr="00C6761E">
        <w:t xml:space="preserve">contained </w:t>
      </w:r>
      <w:r w:rsidRPr="00C6761E">
        <w:rPr>
          <w:iCs/>
        </w:rPr>
        <w:t xml:space="preserve">in the </w:t>
      </w:r>
      <w:r w:rsidR="00492AD6" w:rsidRPr="00C6761E">
        <w:rPr>
          <w:iCs/>
        </w:rPr>
        <w:t>discovery query filter</w:t>
      </w:r>
      <w:r w:rsidRPr="00C6761E">
        <w:rPr>
          <w:iCs/>
        </w:rPr>
        <w:t>.</w:t>
      </w:r>
    </w:p>
    <w:p w14:paraId="03A010B3" w14:textId="1A92E426" w:rsidR="00866C25" w:rsidRPr="00C6761E" w:rsidRDefault="00866C25" w:rsidP="00866C25">
      <w:r w:rsidRPr="00C6761E">
        <w:t xml:space="preserve">Upon reception of a PROSE PC5 DISCOVERY message </w:t>
      </w:r>
      <w:r w:rsidR="003A1AC1" w:rsidRPr="00C6761E">
        <w:t xml:space="preserve">for </w:t>
      </w:r>
      <w:r w:rsidR="003A1AC1" w:rsidRPr="00C6761E">
        <w:rPr>
          <w:lang w:eastAsia="zh-CN"/>
        </w:rPr>
        <w:t xml:space="preserve">direct discovery solicitation </w:t>
      </w:r>
      <w:r w:rsidRPr="00C6761E">
        <w:t xml:space="preserve">for the </w:t>
      </w:r>
      <w:r w:rsidR="000829A9" w:rsidRPr="00C6761E">
        <w:t>destination layer</w:t>
      </w:r>
      <w:r w:rsidRPr="00C6761E">
        <w:t xml:space="preserve">-2 ID which the UE is configured to respond for, </w:t>
      </w:r>
      <w:r w:rsidR="00DB0A8D" w:rsidRPr="00C6761E">
        <w:t xml:space="preserve">with applying a </w:t>
      </w:r>
      <w:r w:rsidR="00492AD6" w:rsidRPr="00C6761E">
        <w:t>discovery query filter</w:t>
      </w:r>
      <w:r w:rsidR="00DB0A8D" w:rsidRPr="00C6761E">
        <w:t xml:space="preserve"> to a received PROSE PC5 DISCOVERY message for the above-mentioned bitwise AND operation, </w:t>
      </w:r>
      <w:r w:rsidRPr="00C6761E">
        <w:t>the UE shall use the associated DUSK, if</w:t>
      </w:r>
      <w:r w:rsidR="001F7AED" w:rsidRPr="00C6761E">
        <w:t xml:space="preserve"> received from the 5G DDNMF</w:t>
      </w:r>
      <w:r w:rsidR="00C050AA" w:rsidRPr="00C6761E">
        <w:t xml:space="preserve"> and</w:t>
      </w:r>
      <w:r w:rsidRPr="00C6761E">
        <w:t xml:space="preserve"> the UTC-based counter obtained during the monitoring operation to unscramble the PROSE PC5 DISCOVERY message as described in 3GPP TS 33.</w:t>
      </w:r>
      <w:r w:rsidR="00B81CF1" w:rsidRPr="00C6761E">
        <w:t>5</w:t>
      </w:r>
      <w:r w:rsidRPr="00C6761E">
        <w:t>03 [</w:t>
      </w:r>
      <w:r w:rsidR="00B81CF1" w:rsidRPr="00C6761E">
        <w:t>34</w:t>
      </w:r>
      <w:r w:rsidRPr="00C6761E">
        <w:t>]. Then, if a DUCK is</w:t>
      </w:r>
      <w:r w:rsidR="001F7AED" w:rsidRPr="00C6761E">
        <w:t xml:space="preserve"> received from the 5G DDNMF</w:t>
      </w:r>
      <w:r w:rsidRPr="00C6761E">
        <w:t xml:space="preserve">, the UE shall use the DUCK and the UTC-based counter to </w:t>
      </w:r>
      <w:r w:rsidRPr="00C6761E">
        <w:rPr>
          <w:noProof/>
        </w:rPr>
        <w:t>decrypt the configured message-specific confidentiality protected portion</w:t>
      </w:r>
      <w:r w:rsidRPr="00C6761E">
        <w:t>, as described in 3GPP TS 33.</w:t>
      </w:r>
      <w:r w:rsidR="00B81CF1" w:rsidRPr="00C6761E">
        <w:t>5</w:t>
      </w:r>
      <w:r w:rsidRPr="00C6761E">
        <w:t>03 [</w:t>
      </w:r>
      <w:r w:rsidR="00B81CF1" w:rsidRPr="00C6761E">
        <w:t>34</w:t>
      </w:r>
      <w:r w:rsidRPr="00C6761E">
        <w:t>]. Finally, if a DUIK is</w:t>
      </w:r>
      <w:r w:rsidR="001F7AED" w:rsidRPr="00C6761E">
        <w:t xml:space="preserve"> received from the 5G DDNMF</w:t>
      </w:r>
      <w:r w:rsidRPr="00C6761E">
        <w:t>, the UE shall use the DUIK and UTC-based counter to verify the MIC field in the unscrambled PROSE PC5 DISCOVERY message for direct discovery solicitation.</w:t>
      </w:r>
    </w:p>
    <w:p w14:paraId="2EAD53E2" w14:textId="0FBACB1E" w:rsidR="00DB0A8D" w:rsidRPr="00C6761E" w:rsidRDefault="00DB0A8D" w:rsidP="00DB0A8D">
      <w:pPr>
        <w:pStyle w:val="NO"/>
        <w:rPr>
          <w:noProof/>
        </w:rPr>
      </w:pPr>
      <w:r w:rsidRPr="00C6761E">
        <w:t>NOTE 2:</w:t>
      </w:r>
      <w:r w:rsidRPr="00C6761E">
        <w:tab/>
      </w:r>
      <w:r w:rsidRPr="00C6761E">
        <w:rPr>
          <w:noProof/>
        </w:rPr>
        <w:t>The UE can look for a match on the unencrypted bits first before applying DUCK, to minimise the amount of processing performed before finding a match.</w:t>
      </w:r>
    </w:p>
    <w:p w14:paraId="3A48632D" w14:textId="1341EDCA" w:rsidR="00866C25" w:rsidRPr="00C6761E" w:rsidRDefault="00DB0A8D" w:rsidP="00C50CDD">
      <w:pPr>
        <w:pStyle w:val="NO"/>
        <w:rPr>
          <w:lang w:eastAsia="zh-CN"/>
        </w:rPr>
      </w:pPr>
      <w:r w:rsidRPr="00C6761E">
        <w:rPr>
          <w:noProof/>
        </w:rPr>
        <w:t>NOTE 3:</w:t>
      </w:r>
      <w:r w:rsidRPr="00C6761E">
        <w:rPr>
          <w:noProof/>
        </w:rPr>
        <w:tab/>
        <w:t xml:space="preserve">The UE needs to verify the MIC field because the </w:t>
      </w:r>
      <w:r w:rsidRPr="00C6761E">
        <w:rPr>
          <w:lang w:eastAsia="zh-CN"/>
        </w:rPr>
        <w:t xml:space="preserve">match report procedure is not used for checking the MIC of a PROSE PC5 DISCOVERY message containing a ProSe </w:t>
      </w:r>
      <w:r w:rsidR="00AE5DC3" w:rsidRPr="00C6761E">
        <w:rPr>
          <w:lang w:eastAsia="zh-CN"/>
        </w:rPr>
        <w:t>query code</w:t>
      </w:r>
      <w:r w:rsidRPr="00C6761E">
        <w:rPr>
          <w:lang w:eastAsia="zh-CN"/>
        </w:rPr>
        <w:t xml:space="preserve"> by the 5G DDNMF.</w:t>
      </w:r>
    </w:p>
    <w:p w14:paraId="634C2A49" w14:textId="3B503F7D" w:rsidR="003A1AC1" w:rsidRPr="00C6761E" w:rsidRDefault="003A1AC1" w:rsidP="00AC3374">
      <w:pPr>
        <w:pStyle w:val="NO"/>
        <w:rPr>
          <w:lang w:eastAsia="zh-CN"/>
        </w:rPr>
      </w:pPr>
      <w:r w:rsidRPr="00C6761E">
        <w:rPr>
          <w:lang w:eastAsia="ko-KR"/>
        </w:rPr>
        <w:t>NOTE </w:t>
      </w:r>
      <w:r w:rsidR="00B524CD" w:rsidRPr="00C6761E">
        <w:rPr>
          <w:lang w:eastAsia="ko-KR"/>
        </w:rPr>
        <w:t>4</w:t>
      </w:r>
      <w:r w:rsidRPr="00C6761E">
        <w:rPr>
          <w:lang w:eastAsia="ko-KR"/>
        </w:rPr>
        <w:t>:</w:t>
      </w:r>
      <w:r w:rsidRPr="00C6761E">
        <w:rPr>
          <w:lang w:eastAsia="ko-KR"/>
        </w:rPr>
        <w:tab/>
        <w:t>The UE can determine the received</w:t>
      </w:r>
      <w:r w:rsidRPr="00C6761E">
        <w:rPr>
          <w:lang w:eastAsia="zh-CN"/>
        </w:rPr>
        <w:t xml:space="preserve"> </w:t>
      </w:r>
      <w:r w:rsidRPr="00C6761E">
        <w:t>PROSE PC5 DISCOVERY</w:t>
      </w:r>
      <w:r w:rsidRPr="00C6761E">
        <w:rPr>
          <w:lang w:eastAsia="zh-CN"/>
        </w:rPr>
        <w:t xml:space="preserve"> </w:t>
      </w:r>
      <w:r w:rsidRPr="00C6761E">
        <w:rPr>
          <w:lang w:eastAsia="ko-KR"/>
        </w:rPr>
        <w:t xml:space="preserve">message </w:t>
      </w:r>
      <w:r w:rsidRPr="00C6761E">
        <w:t xml:space="preserve">for </w:t>
      </w:r>
      <w:r w:rsidRPr="00C6761E">
        <w:rPr>
          <w:lang w:eastAsia="zh-CN"/>
        </w:rPr>
        <w:t xml:space="preserve">direct discovery solicitation </w:t>
      </w:r>
      <w:r w:rsidRPr="00C6761E">
        <w:rPr>
          <w:lang w:eastAsia="ko-KR"/>
        </w:rPr>
        <w:t>is for 5G ProSe direct discovery based on an indication from the lower layer.</w:t>
      </w:r>
    </w:p>
    <w:p w14:paraId="5581C0E2" w14:textId="0A08FE37" w:rsidR="00866C25" w:rsidRPr="00C6761E" w:rsidRDefault="00C97155" w:rsidP="001A5B2D">
      <w:r w:rsidRPr="00C6761E">
        <w:t xml:space="preserve">If the discoveree user info is included in the PROSE PC5 DISCOVERY message, the discoveree user info shall match the </w:t>
      </w:r>
      <w:r w:rsidR="00892A20" w:rsidRPr="00C6761E">
        <w:t>application layer ID</w:t>
      </w:r>
      <w:r w:rsidRPr="00C6761E">
        <w:t xml:space="preserve"> of the UE. </w:t>
      </w:r>
      <w:r w:rsidR="00DB0A8D" w:rsidRPr="00C6761E">
        <w:rPr>
          <w:iCs/>
        </w:rPr>
        <w:t xml:space="preserve">Once the match of the </w:t>
      </w:r>
      <w:r w:rsidR="00492AD6" w:rsidRPr="00C6761E">
        <w:rPr>
          <w:iCs/>
        </w:rPr>
        <w:t>discovery query filter</w:t>
      </w:r>
      <w:r w:rsidR="00DB0A8D" w:rsidRPr="00C6761E">
        <w:rPr>
          <w:iCs/>
        </w:rPr>
        <w:t xml:space="preserve">(s) occurs, the UE process this match event and requests the lower layers to announce the corresponding ProSe </w:t>
      </w:r>
      <w:r w:rsidR="00492AD6" w:rsidRPr="00C6761E">
        <w:rPr>
          <w:iCs/>
        </w:rPr>
        <w:t>response code</w:t>
      </w:r>
      <w:r w:rsidR="00DB0A8D" w:rsidRPr="00C6761E">
        <w:rPr>
          <w:iCs/>
        </w:rPr>
        <w:t xml:space="preserve"> in the PC5 interface as a response, as specified in 3GPP TS 38.331 [13]. If the UE in 5GMM-IDLE mode has to request resources for</w:t>
      </w:r>
      <w:r w:rsidR="00527785" w:rsidRPr="00C6761E">
        <w:rPr>
          <w:iCs/>
        </w:rPr>
        <w:t xml:space="preserve"> 5G</w:t>
      </w:r>
      <w:r w:rsidR="00DB0A8D" w:rsidRPr="00C6761E">
        <w:rPr>
          <w:iCs/>
        </w:rPr>
        <w:t xml:space="preserve"> ProSe direct discovery announcing as specified in 3GPP TS 38.331 [13], the UE shall perform a service request procedure or registration procedure as specified in 3GPP TS 24.501 [11]. </w:t>
      </w:r>
      <w:r w:rsidR="00DB0A8D" w:rsidRPr="00C6761E">
        <w:rPr>
          <w:iCs/>
          <w:lang w:eastAsia="zh-CN"/>
        </w:rPr>
        <w:t>T</w:t>
      </w:r>
      <w:r w:rsidR="00866C25" w:rsidRPr="00C6761E">
        <w:rPr>
          <w:iCs/>
        </w:rPr>
        <w:t>he UE</w:t>
      </w:r>
      <w:r w:rsidR="00642AF3" w:rsidRPr="00C6761E">
        <w:rPr>
          <w:iCs/>
        </w:rPr>
        <w:t xml:space="preserve"> </w:t>
      </w:r>
      <w:r w:rsidR="00866C25" w:rsidRPr="00C6761E">
        <w:rPr>
          <w:lang w:eastAsia="zh-CN"/>
        </w:rPr>
        <w:t>shall obtain a valid UTC time for the discovery transmission from the lower layers and generate the UTC-based counter corresponding to this UTC time</w:t>
      </w:r>
      <w:r w:rsidR="00DB0A8D" w:rsidRPr="00C6761E">
        <w:rPr>
          <w:lang w:eastAsia="zh-CN"/>
        </w:rPr>
        <w:t xml:space="preserve">. </w:t>
      </w:r>
      <w:r w:rsidR="00DB0A8D" w:rsidRPr="00C6761E">
        <w:t xml:space="preserve">If the resulting UTC-based counter is within </w:t>
      </w:r>
      <w:r w:rsidR="00B81CF1" w:rsidRPr="00C6761E">
        <w:t>m</w:t>
      </w:r>
      <w:r w:rsidR="00DB0A8D" w:rsidRPr="00C6761E">
        <w:t xml:space="preserve">ax </w:t>
      </w:r>
      <w:r w:rsidR="00B81CF1" w:rsidRPr="00C6761E">
        <w:t>o</w:t>
      </w:r>
      <w:r w:rsidR="00DB0A8D" w:rsidRPr="00C6761E">
        <w:t>ffset of the time shown by the clock used for ProSe by the UE</w:t>
      </w:r>
      <w:r w:rsidR="00DB0A8D" w:rsidRPr="00C6761E">
        <w:rPr>
          <w:lang w:eastAsia="zh-CN"/>
        </w:rPr>
        <w:t xml:space="preserve">, the UE shall use the ProSe </w:t>
      </w:r>
      <w:r w:rsidR="00492AD6" w:rsidRPr="00C6761E">
        <w:rPr>
          <w:lang w:eastAsia="zh-CN"/>
        </w:rPr>
        <w:t>response code</w:t>
      </w:r>
      <w:r w:rsidR="00DB0A8D" w:rsidRPr="00C6761E">
        <w:rPr>
          <w:lang w:eastAsia="zh-CN"/>
        </w:rPr>
        <w:t xml:space="preserve"> received in the DISCOVERY_RESPONSE message from the 5G DDNMF. The UE </w:t>
      </w:r>
      <w:r w:rsidR="00866C25" w:rsidRPr="00C6761E">
        <w:t>shall generate a PROSE PC5 DISCOVERY message for 5G ProSe direct discovery response. In the PROSE PC5 DISCOVERY message for 5G ProSe direct discovery response, the UE:</w:t>
      </w:r>
    </w:p>
    <w:p w14:paraId="6DD16FFF" w14:textId="10A06C90" w:rsidR="00866C25" w:rsidRPr="00C6761E" w:rsidRDefault="00642AF3" w:rsidP="00826ACB">
      <w:pPr>
        <w:pStyle w:val="B1"/>
      </w:pPr>
      <w:r w:rsidRPr="00C6761E">
        <w:t>a</w:t>
      </w:r>
      <w:r w:rsidR="00866C25" w:rsidRPr="00C6761E">
        <w:t>)</w:t>
      </w:r>
      <w:r w:rsidR="00866C25" w:rsidRPr="00C6761E">
        <w:tab/>
        <w:t xml:space="preserve">shall set the </w:t>
      </w:r>
      <w:r w:rsidR="00E744A6" w:rsidRPr="00C6761E">
        <w:t xml:space="preserve">ProSe direct discovery PC5 message type parameter </w:t>
      </w:r>
      <w:r w:rsidR="00E744A6" w:rsidRPr="00C6761E">
        <w:rPr>
          <w:lang w:eastAsia="zh-CN"/>
        </w:rPr>
        <w:t>as</w:t>
      </w:r>
      <w:r w:rsidR="00E744A6" w:rsidRPr="00C6761E">
        <w:t xml:space="preserve"> specified in table 10.2.1.4</w:t>
      </w:r>
      <w:r w:rsidR="00866C25" w:rsidRPr="00C6761E">
        <w:t>;</w:t>
      </w:r>
    </w:p>
    <w:p w14:paraId="16C277EF" w14:textId="0E601B62" w:rsidR="00866C25" w:rsidRPr="00C6761E" w:rsidRDefault="00642AF3" w:rsidP="00826ACB">
      <w:pPr>
        <w:pStyle w:val="B1"/>
        <w:rPr>
          <w:lang w:eastAsia="zh-CN"/>
        </w:rPr>
      </w:pPr>
      <w:r w:rsidRPr="00C6761E">
        <w:rPr>
          <w:lang w:eastAsia="zh-CN"/>
        </w:rPr>
        <w:t>b</w:t>
      </w:r>
      <w:r w:rsidR="00866C25" w:rsidRPr="00C6761E">
        <w:rPr>
          <w:lang w:eastAsia="zh-CN"/>
        </w:rPr>
        <w:t>)</w:t>
      </w:r>
      <w:r w:rsidR="00866C25" w:rsidRPr="00C6761E">
        <w:rPr>
          <w:lang w:eastAsia="zh-CN"/>
        </w:rPr>
        <w:tab/>
      </w:r>
      <w:r w:rsidR="00462C34" w:rsidRPr="00C6761E">
        <w:rPr>
          <w:lang w:eastAsia="zh-CN"/>
        </w:rPr>
        <w:t xml:space="preserve">shall </w:t>
      </w:r>
      <w:r w:rsidR="00866C25" w:rsidRPr="00C6761E">
        <w:rPr>
          <w:lang w:eastAsia="zh-CN"/>
        </w:rPr>
        <w:t xml:space="preserve">include ProSe </w:t>
      </w:r>
      <w:r w:rsidR="00492AD6" w:rsidRPr="00C6761E">
        <w:rPr>
          <w:lang w:eastAsia="zh-CN"/>
        </w:rPr>
        <w:t>response code</w:t>
      </w:r>
      <w:r w:rsidR="00866C25" w:rsidRPr="00C6761E">
        <w:rPr>
          <w:lang w:eastAsia="zh-CN"/>
        </w:rPr>
        <w:t>;</w:t>
      </w:r>
    </w:p>
    <w:p w14:paraId="5FA00456" w14:textId="2DAEC504" w:rsidR="00866C25" w:rsidRPr="00C6761E" w:rsidRDefault="000D67D6" w:rsidP="00826ACB">
      <w:pPr>
        <w:pStyle w:val="B1"/>
      </w:pPr>
      <w:r w:rsidRPr="00C6761E">
        <w:t>c</w:t>
      </w:r>
      <w:r w:rsidR="00866C25" w:rsidRPr="00C6761E">
        <w:t>)</w:t>
      </w:r>
      <w:r w:rsidR="00866C25" w:rsidRPr="00C6761E">
        <w:tab/>
      </w:r>
      <w:r w:rsidR="00B81CF1" w:rsidRPr="00C6761E">
        <w:t xml:space="preserve">shall include the MIC </w:t>
      </w:r>
      <w:r w:rsidR="0089219F" w:rsidRPr="00C6761E">
        <w:t xml:space="preserve">field </w:t>
      </w:r>
      <w:r w:rsidR="00B81CF1" w:rsidRPr="00C6761E">
        <w:t>computed as described in 3GPP TS 33.503 [34] by using the UTC-based counter and the</w:t>
      </w:r>
      <w:r w:rsidR="001F7AED" w:rsidRPr="00C6761E">
        <w:t xml:space="preserve"> DUIK</w:t>
      </w:r>
      <w:r w:rsidR="00B81CF1" w:rsidRPr="00C6761E">
        <w:t xml:space="preserve"> contained in the &lt;</w:t>
      </w:r>
      <w:r w:rsidR="001F7AED" w:rsidRPr="00C6761E">
        <w:t>restricted-discoveree-response</w:t>
      </w:r>
      <w:r w:rsidR="00B81CF1" w:rsidRPr="00C6761E">
        <w:t>&gt; element of the DISCOVERY_RESPONSE message</w:t>
      </w:r>
      <w:r w:rsidR="00866C25" w:rsidRPr="00C6761E">
        <w:t>;</w:t>
      </w:r>
    </w:p>
    <w:p w14:paraId="18D3471D" w14:textId="1E0906D8" w:rsidR="00866C25" w:rsidRPr="00C6761E" w:rsidRDefault="000D67D6" w:rsidP="00826ACB">
      <w:pPr>
        <w:pStyle w:val="B1"/>
        <w:rPr>
          <w:lang w:eastAsia="zh-CN"/>
        </w:rPr>
      </w:pPr>
      <w:r w:rsidRPr="00C6761E">
        <w:rPr>
          <w:lang w:eastAsia="zh-CN"/>
        </w:rPr>
        <w:t>d</w:t>
      </w:r>
      <w:r w:rsidR="00866C25" w:rsidRPr="00C6761E">
        <w:rPr>
          <w:lang w:eastAsia="zh-CN"/>
        </w:rPr>
        <w:t>)</w:t>
      </w:r>
      <w:r w:rsidR="00866C25" w:rsidRPr="00C6761E">
        <w:rPr>
          <w:lang w:eastAsia="zh-CN"/>
        </w:rPr>
        <w:tab/>
        <w:t xml:space="preserve">may include </w:t>
      </w:r>
      <w:r w:rsidR="00E83D83" w:rsidRPr="00C6761E">
        <w:rPr>
          <w:lang w:eastAsia="zh-CN"/>
        </w:rPr>
        <w:t>the M</w:t>
      </w:r>
      <w:r w:rsidR="00866C25" w:rsidRPr="00C6761E">
        <w:rPr>
          <w:lang w:eastAsia="zh-CN"/>
        </w:rPr>
        <w:t xml:space="preserve">etadata </w:t>
      </w:r>
      <w:r w:rsidR="00E83D83" w:rsidRPr="00C6761E">
        <w:rPr>
          <w:lang w:eastAsia="zh-CN"/>
        </w:rPr>
        <w:t>IE to provide the application layer metadata information</w:t>
      </w:r>
      <w:r w:rsidR="00866C25" w:rsidRPr="00C6761E">
        <w:rPr>
          <w:lang w:eastAsia="zh-CN"/>
        </w:rPr>
        <w:t>;</w:t>
      </w:r>
      <w:r w:rsidR="002D0105" w:rsidRPr="00C6761E">
        <w:rPr>
          <w:lang w:eastAsia="zh-CN"/>
        </w:rPr>
        <w:t xml:space="preserve"> and</w:t>
      </w:r>
    </w:p>
    <w:p w14:paraId="7C5BDE47" w14:textId="5B585286" w:rsidR="00866C25" w:rsidRPr="00C6761E" w:rsidRDefault="000D67D6" w:rsidP="00826ACB">
      <w:pPr>
        <w:pStyle w:val="B1"/>
        <w:rPr>
          <w:lang w:eastAsia="zh-CN"/>
        </w:rPr>
      </w:pPr>
      <w:r w:rsidRPr="00C6761E">
        <w:rPr>
          <w:lang w:eastAsia="zh-CN"/>
        </w:rPr>
        <w:t>e</w:t>
      </w:r>
      <w:r w:rsidR="00866C25" w:rsidRPr="00C6761E">
        <w:rPr>
          <w:lang w:eastAsia="zh-CN"/>
        </w:rPr>
        <w:t>)</w:t>
      </w:r>
      <w:r w:rsidR="00866C25" w:rsidRPr="00C6761E">
        <w:rPr>
          <w:lang w:eastAsia="zh-CN"/>
        </w:rPr>
        <w:tab/>
        <w:t xml:space="preserve">shall set the UTC-based counter LSB parameter to the </w:t>
      </w:r>
      <w:r w:rsidR="00B81CF1" w:rsidRPr="00C6761E">
        <w:rPr>
          <w:lang w:eastAsia="zh-CN"/>
        </w:rPr>
        <w:t xml:space="preserve">4 </w:t>
      </w:r>
      <w:r w:rsidR="00866C25" w:rsidRPr="00C6761E">
        <w:rPr>
          <w:lang w:eastAsia="zh-CN"/>
        </w:rPr>
        <w:t>least significant bits of the UTC-based counter</w:t>
      </w:r>
      <w:r w:rsidR="00732CE3" w:rsidRPr="00C6761E">
        <w:rPr>
          <w:lang w:eastAsia="zh-CN"/>
        </w:rPr>
        <w:t>.</w:t>
      </w:r>
    </w:p>
    <w:p w14:paraId="126B6558" w14:textId="6BDB23C1" w:rsidR="00FA3D61" w:rsidRPr="00C6761E" w:rsidRDefault="00FA3D61" w:rsidP="00FA22F8">
      <w:pPr>
        <w:rPr>
          <w:lang w:eastAsia="zh-CN"/>
        </w:rPr>
      </w:pPr>
      <w:r w:rsidRPr="00C6761E">
        <w:rPr>
          <w:lang w:eastAsia="zh-CN"/>
        </w:rPr>
        <w:t xml:space="preserve">After </w:t>
      </w:r>
      <w:r w:rsidRPr="00C6761E">
        <w:t>generating the PROSE PC5 DISCOVERY message for 5G ProSe direct discovery response, the UE:</w:t>
      </w:r>
    </w:p>
    <w:p w14:paraId="0A98B4B4" w14:textId="1DE2EE33" w:rsidR="00866C25" w:rsidRPr="00C6761E" w:rsidRDefault="00FA3D61" w:rsidP="00866C25">
      <w:pPr>
        <w:pStyle w:val="B1"/>
        <w:rPr>
          <w:lang w:eastAsia="zh-CN"/>
        </w:rPr>
      </w:pPr>
      <w:r w:rsidRPr="00C6761E">
        <w:rPr>
          <w:lang w:eastAsia="zh-CN"/>
        </w:rPr>
        <w:t>a</w:t>
      </w:r>
      <w:r w:rsidR="00866C25" w:rsidRPr="00C6761E">
        <w:rPr>
          <w:lang w:eastAsia="zh-CN"/>
        </w:rPr>
        <w:t>)</w:t>
      </w:r>
      <w:r w:rsidR="00866C25" w:rsidRPr="00C6761E">
        <w:rPr>
          <w:lang w:eastAsia="zh-CN"/>
        </w:rPr>
        <w:tab/>
        <w:t xml:space="preserve">shall set the </w:t>
      </w:r>
      <w:r w:rsidR="000829A9" w:rsidRPr="00C6761E">
        <w:rPr>
          <w:lang w:eastAsia="zh-CN"/>
        </w:rPr>
        <w:t>destination layer</w:t>
      </w:r>
      <w:r w:rsidR="00866C25" w:rsidRPr="00C6761E">
        <w:rPr>
          <w:lang w:eastAsia="zh-CN"/>
        </w:rPr>
        <w:t xml:space="preserve">-2 ID to the </w:t>
      </w:r>
      <w:r w:rsidR="000829A9" w:rsidRPr="00C6761E">
        <w:rPr>
          <w:lang w:eastAsia="zh-CN"/>
        </w:rPr>
        <w:t>source layer</w:t>
      </w:r>
      <w:r w:rsidR="00866C25" w:rsidRPr="00C6761E">
        <w:rPr>
          <w:lang w:eastAsia="zh-CN"/>
        </w:rPr>
        <w:t>-2 ID of the received message</w:t>
      </w:r>
      <w:r w:rsidR="00C050AA" w:rsidRPr="00C6761E">
        <w:rPr>
          <w:lang w:eastAsia="zh-CN"/>
        </w:rPr>
        <w:t xml:space="preserve"> and self-assign a source layer-2 ID for sending the direct discovery response message</w:t>
      </w:r>
      <w:r w:rsidR="00866C25" w:rsidRPr="00C6761E">
        <w:rPr>
          <w:lang w:eastAsia="zh-CN"/>
        </w:rPr>
        <w:t>;</w:t>
      </w:r>
    </w:p>
    <w:p w14:paraId="39DB81BD" w14:textId="22A8924C" w:rsidR="00C050AA" w:rsidRPr="00C6761E" w:rsidRDefault="00C050AA" w:rsidP="00357014">
      <w:pPr>
        <w:pStyle w:val="NO"/>
        <w:rPr>
          <w:lang w:eastAsia="zh-CN"/>
        </w:rPr>
      </w:pPr>
      <w:r w:rsidRPr="00C6761E">
        <w:rPr>
          <w:lang w:eastAsia="zh-CN"/>
        </w:rPr>
        <w:t>NOTE 5:</w:t>
      </w:r>
      <w:r w:rsidRPr="00C6761E">
        <w:rPr>
          <w:lang w:eastAsia="zh-CN"/>
        </w:rPr>
        <w:tab/>
        <w:t>The UE implementation ensures that the value of the self-assigned source layer-2 ID is different from any other self-assigned source layer-2 ID(s) in use for 5G ProSe direct communication as specified in clause 7.2 and is different from any other provisioned destination layer-2 ID(s) as specified in clause 5.2.</w:t>
      </w:r>
    </w:p>
    <w:p w14:paraId="1F590A46" w14:textId="2D01D1D4" w:rsidR="00866C25" w:rsidRPr="00C6761E" w:rsidRDefault="00FA3D61" w:rsidP="00AC7EE3">
      <w:pPr>
        <w:pStyle w:val="B1"/>
        <w:rPr>
          <w:lang w:eastAsia="zh-CN"/>
        </w:rPr>
      </w:pPr>
      <w:r w:rsidRPr="00C6761E">
        <w:rPr>
          <w:lang w:eastAsia="zh-CN"/>
        </w:rPr>
        <w:t>b</w:t>
      </w:r>
      <w:r w:rsidR="00866C25" w:rsidRPr="00C6761E">
        <w:rPr>
          <w:lang w:eastAsia="zh-CN"/>
        </w:rPr>
        <w:t>)</w:t>
      </w:r>
      <w:r w:rsidR="00866C25" w:rsidRPr="00C6761E">
        <w:rPr>
          <w:lang w:eastAsia="zh-CN"/>
        </w:rPr>
        <w:tab/>
        <w:t xml:space="preserve">shall apply the DUIK, DUSK, or DUCK with the associated </w:t>
      </w:r>
      <w:r w:rsidR="00B81CF1" w:rsidRPr="00C6761E">
        <w:rPr>
          <w:lang w:eastAsia="zh-CN"/>
        </w:rPr>
        <w:t>e</w:t>
      </w:r>
      <w:r w:rsidR="00866C25" w:rsidRPr="00C6761E">
        <w:rPr>
          <w:lang w:eastAsia="zh-CN"/>
        </w:rPr>
        <w:t xml:space="preserve">ncrypted </w:t>
      </w:r>
      <w:r w:rsidR="00B81CF1" w:rsidRPr="00C6761E">
        <w:rPr>
          <w:lang w:eastAsia="zh-CN"/>
        </w:rPr>
        <w:t>b</w:t>
      </w:r>
      <w:r w:rsidR="00866C25" w:rsidRPr="00C6761E">
        <w:rPr>
          <w:lang w:eastAsia="zh-CN"/>
        </w:rPr>
        <w:t xml:space="preserve">itmask, along with the UTC-based counter to the PROSE PC5 DISCOVERY message for whichever security mechanism(s) configured to be applied, </w:t>
      </w:r>
      <w:r w:rsidR="00274A5C" w:rsidRPr="00C6761E">
        <w:rPr>
          <w:lang w:eastAsia="zh-CN"/>
        </w:rPr>
        <w:t>e.g.,</w:t>
      </w:r>
      <w:r w:rsidR="00866C25" w:rsidRPr="00C6761E">
        <w:rPr>
          <w:lang w:eastAsia="zh-CN"/>
        </w:rPr>
        <w:t xml:space="preserve"> integrity protection, message scrambling or confidentiality protection of one or more above parameters, as specified in 3GPP</w:t>
      </w:r>
      <w:r w:rsidR="00B81CF1" w:rsidRPr="00C6761E">
        <w:rPr>
          <w:lang w:eastAsia="zh-CN"/>
        </w:rPr>
        <w:t> </w:t>
      </w:r>
      <w:r w:rsidR="00866C25" w:rsidRPr="00C6761E">
        <w:rPr>
          <w:lang w:eastAsia="zh-CN"/>
        </w:rPr>
        <w:t>TS</w:t>
      </w:r>
      <w:r w:rsidR="00B81CF1" w:rsidRPr="00C6761E">
        <w:rPr>
          <w:lang w:eastAsia="zh-CN"/>
        </w:rPr>
        <w:t> </w:t>
      </w:r>
      <w:r w:rsidR="00866C25" w:rsidRPr="00C6761E">
        <w:rPr>
          <w:lang w:eastAsia="zh-CN"/>
        </w:rPr>
        <w:t>33.</w:t>
      </w:r>
      <w:r w:rsidR="00B81CF1" w:rsidRPr="00C6761E">
        <w:rPr>
          <w:lang w:eastAsia="zh-CN"/>
        </w:rPr>
        <w:t>5</w:t>
      </w:r>
      <w:r w:rsidR="00866C25" w:rsidRPr="00C6761E">
        <w:rPr>
          <w:lang w:eastAsia="zh-CN"/>
        </w:rPr>
        <w:t>03</w:t>
      </w:r>
      <w:r w:rsidR="00B81CF1" w:rsidRPr="00C6761E">
        <w:rPr>
          <w:lang w:eastAsia="zh-CN"/>
        </w:rPr>
        <w:t> </w:t>
      </w:r>
      <w:r w:rsidR="00866C25" w:rsidRPr="00C6761E">
        <w:rPr>
          <w:lang w:eastAsia="zh-CN"/>
        </w:rPr>
        <w:t>[</w:t>
      </w:r>
      <w:r w:rsidR="00B81CF1" w:rsidRPr="00C6761E">
        <w:rPr>
          <w:lang w:eastAsia="zh-CN"/>
        </w:rPr>
        <w:t>34</w:t>
      </w:r>
      <w:r w:rsidR="00866C25" w:rsidRPr="00C6761E">
        <w:rPr>
          <w:lang w:eastAsia="zh-CN"/>
        </w:rPr>
        <w:t>]; and</w:t>
      </w:r>
    </w:p>
    <w:p w14:paraId="37A44ACD" w14:textId="0447332F" w:rsidR="00866C25" w:rsidRPr="00C6761E" w:rsidRDefault="00FA3D61" w:rsidP="0037175B">
      <w:pPr>
        <w:pStyle w:val="B1"/>
      </w:pPr>
      <w:r w:rsidRPr="00C6761E">
        <w:t>c</w:t>
      </w:r>
      <w:r w:rsidR="00866C25" w:rsidRPr="00C6761E">
        <w:t>)</w:t>
      </w:r>
      <w:r w:rsidR="00866C25" w:rsidRPr="00C6761E">
        <w:tab/>
        <w:t xml:space="preserve">shall pass the resulting PROSE PC5 DISCOVERY message along with the </w:t>
      </w:r>
      <w:r w:rsidR="000829A9" w:rsidRPr="00C6761E">
        <w:t>source layer</w:t>
      </w:r>
      <w:r w:rsidR="00866C25" w:rsidRPr="00C6761E">
        <w:t xml:space="preserve">-2 ID and </w:t>
      </w:r>
      <w:r w:rsidR="000829A9" w:rsidRPr="00C6761E">
        <w:t>destination layer</w:t>
      </w:r>
      <w:r w:rsidR="00866C25" w:rsidRPr="00C6761E">
        <w:t>-2 ID for 5G ProSe direct discovery response</w:t>
      </w:r>
      <w:r w:rsidR="00AC3374" w:rsidRPr="00C6761E">
        <w:t>,</w:t>
      </w:r>
      <w:r w:rsidR="00462C34" w:rsidRPr="00C6761E">
        <w:t xml:space="preserve"> the PLMN ID of the intended announcing PLMN</w:t>
      </w:r>
      <w:r w:rsidR="00866C25" w:rsidRPr="00C6761E">
        <w:t xml:space="preserve"> </w:t>
      </w:r>
      <w:r w:rsidR="00AC3374" w:rsidRPr="00C6761E">
        <w:rPr>
          <w:lang w:eastAsia="zh-CN"/>
        </w:rPr>
        <w:t xml:space="preserve">and </w:t>
      </w:r>
      <w:r w:rsidR="00AC3374" w:rsidRPr="00C6761E">
        <w:t xml:space="preserve">an indication that the message is for 5G ProSe direct discovery </w:t>
      </w:r>
      <w:r w:rsidR="00866C25" w:rsidRPr="00C6761E">
        <w:t>to the lower layers for transmission over the PC5 interface.</w:t>
      </w:r>
    </w:p>
    <w:p w14:paraId="6A02002A" w14:textId="592CC126" w:rsidR="002955C3" w:rsidRPr="00C6761E" w:rsidRDefault="002955C3" w:rsidP="002955C3">
      <w:pPr>
        <w:pStyle w:val="NO"/>
        <w:rPr>
          <w:lang w:eastAsia="zh-CN"/>
        </w:rPr>
      </w:pPr>
      <w:r w:rsidRPr="00C6761E">
        <w:rPr>
          <w:lang w:eastAsia="zh-CN"/>
        </w:rPr>
        <w:t>NOTE 6:</w:t>
      </w:r>
      <w:r w:rsidRPr="00C6761E">
        <w:rPr>
          <w:lang w:eastAsia="zh-CN"/>
        </w:rPr>
        <w:tab/>
        <w:t>If the UE is processing a PROSE DIRECT LINK ESTABLISHMENT REQUEST message from the same source layer-2 ID of the received PROSE PC5 DISCOVERY message for direct discovery solicitation, it depends on UE implementation to avoid the conflict of destination layer-2 ID (e.g. send a PROSE DIRECT LINK ESTABLISHMENT REJECT message containing PC5 signalling protocol cause value #3 "conflict of layer-2 ID for unicast communication is detected", or ignore the PROSE DIRECT DISCOVERY message for direct discovery solicitation).</w:t>
      </w:r>
    </w:p>
    <w:p w14:paraId="34D66E18" w14:textId="718AE746" w:rsidR="00462C34" w:rsidRPr="00C6761E" w:rsidRDefault="00462C34" w:rsidP="001A5B2D">
      <w:pPr>
        <w:rPr>
          <w:noProof/>
        </w:rPr>
      </w:pPr>
      <w:r w:rsidRPr="00C6761E">
        <w:t xml:space="preserve">For each match event with the </w:t>
      </w:r>
      <w:r w:rsidR="00492AD6" w:rsidRPr="00C6761E">
        <w:t>discovery query filter</w:t>
      </w:r>
      <w:r w:rsidRPr="00C6761E">
        <w:t xml:space="preserve">(s), the UE shall at least pass PROSE PC5 DISCOVERY message once to the lower layers for transmission. The UE shall ensure that it keeps on passing PROSE PC5 DISCOVERY messages to the lower layers for transmission as response(s) to the match event(s) of the corresponding </w:t>
      </w:r>
      <w:r w:rsidR="00492AD6" w:rsidRPr="00C6761E">
        <w:t>discovery query filter</w:t>
      </w:r>
      <w:r w:rsidRPr="00C6761E">
        <w:t>(s) until the validity timer T5068 expires. How this is achieved is left up to UE implementation.</w:t>
      </w:r>
    </w:p>
    <w:p w14:paraId="214A5D78" w14:textId="5146FC32" w:rsidR="00866C25" w:rsidRPr="00C6761E" w:rsidRDefault="00866C25" w:rsidP="0037175B">
      <w:pPr>
        <w:pStyle w:val="Heading6"/>
        <w:rPr>
          <w:lang w:eastAsia="zh-CN"/>
        </w:rPr>
      </w:pPr>
      <w:bookmarkStart w:id="964" w:name="_CR6_2_14_2_2_5"/>
      <w:bookmarkStart w:id="965" w:name="_Toc187962786"/>
      <w:bookmarkEnd w:id="964"/>
      <w:r w:rsidRPr="00C6761E">
        <w:rPr>
          <w:lang w:eastAsia="zh-CN"/>
        </w:rPr>
        <w:t>6.2.</w:t>
      </w:r>
      <w:r w:rsidR="004F14C3" w:rsidRPr="00C6761E">
        <w:rPr>
          <w:lang w:eastAsia="zh-CN"/>
        </w:rPr>
        <w:t>14</w:t>
      </w:r>
      <w:r w:rsidRPr="00C6761E">
        <w:rPr>
          <w:lang w:eastAsia="zh-CN"/>
        </w:rPr>
        <w:t>.2.2.</w:t>
      </w:r>
      <w:r w:rsidR="00642AF3" w:rsidRPr="00C6761E">
        <w:rPr>
          <w:lang w:eastAsia="zh-CN"/>
        </w:rPr>
        <w:t>5</w:t>
      </w:r>
      <w:r w:rsidRPr="00C6761E">
        <w:rPr>
          <w:lang w:eastAsia="zh-CN"/>
        </w:rPr>
        <w:tab/>
        <w:t>Discoveree UE procedure for 5G ProSe direct discovery completion</w:t>
      </w:r>
      <w:bookmarkEnd w:id="965"/>
    </w:p>
    <w:p w14:paraId="6B8AABCB" w14:textId="77777777" w:rsidR="00CF37FC" w:rsidRPr="00C6761E" w:rsidRDefault="00CF37FC" w:rsidP="00CF37FC">
      <w:r w:rsidRPr="00C6761E">
        <w:t>During the discoveree operation, if</w:t>
      </w:r>
    </w:p>
    <w:p w14:paraId="41ED6B8E" w14:textId="7B45FBA0" w:rsidR="00CF37FC" w:rsidRPr="00C6761E" w:rsidRDefault="00CF37FC" w:rsidP="00CF37FC">
      <w:pPr>
        <w:pStyle w:val="B1"/>
      </w:pPr>
      <w:r w:rsidRPr="00C6761E">
        <w:t>a)</w:t>
      </w:r>
      <w:r w:rsidRPr="00C6761E">
        <w:tab/>
        <w:t xml:space="preserve">the validity timer T5068 for the ProSe </w:t>
      </w:r>
      <w:r w:rsidR="00492AD6" w:rsidRPr="00C6761E">
        <w:t>response code</w:t>
      </w:r>
      <w:r w:rsidRPr="00C6761E">
        <w:t xml:space="preserve"> and corresponding </w:t>
      </w:r>
      <w:r w:rsidR="00492AD6" w:rsidRPr="00C6761E">
        <w:t>discovery query filter</w:t>
      </w:r>
      <w:r w:rsidRPr="00C6761E">
        <w:t>(s) has expired; and</w:t>
      </w:r>
    </w:p>
    <w:p w14:paraId="4C43F423" w14:textId="05DDB64A" w:rsidR="00CF37FC" w:rsidRPr="00C6761E" w:rsidRDefault="00CF37FC" w:rsidP="00CF37FC">
      <w:pPr>
        <w:pStyle w:val="B1"/>
      </w:pPr>
      <w:r w:rsidRPr="00C6761E">
        <w:t>b)</w:t>
      </w:r>
      <w:r w:rsidRPr="00C6761E">
        <w:tab/>
        <w:t>the request from upper layers to perform discoveree operation for the RPAUID associated with an authorized</w:t>
      </w:r>
      <w:r w:rsidR="00186F4F" w:rsidRPr="00C6761E">
        <w:t xml:space="preserve"> ProSe identifier</w:t>
      </w:r>
      <w:r w:rsidRPr="00C6761E">
        <w:t xml:space="preserve"> is not in place, then</w:t>
      </w:r>
    </w:p>
    <w:p w14:paraId="3CF09AC3" w14:textId="2ECAC0EE" w:rsidR="00866C25" w:rsidRPr="00C6761E" w:rsidRDefault="00866C25" w:rsidP="00866C25">
      <w:r w:rsidRPr="00C6761E">
        <w:t xml:space="preserve">the UE </w:t>
      </w:r>
      <w:r w:rsidR="00CF37FC" w:rsidRPr="00C6761E">
        <w:t xml:space="preserve">may </w:t>
      </w:r>
      <w:r w:rsidRPr="00C6761E">
        <w:t>instruct the lower layers to st</w:t>
      </w:r>
      <w:r w:rsidRPr="00C6761E">
        <w:rPr>
          <w:lang w:eastAsia="zh-CN"/>
        </w:rPr>
        <w:t>op</w:t>
      </w:r>
      <w:r w:rsidRPr="00C6761E">
        <w:t xml:space="preserve"> monitoring.</w:t>
      </w:r>
    </w:p>
    <w:p w14:paraId="756E0055" w14:textId="54F72C03" w:rsidR="00866C25" w:rsidRPr="00C6761E" w:rsidRDefault="00866C25" w:rsidP="00866C25">
      <w:r w:rsidRPr="00C6761E">
        <w:t xml:space="preserve">When the UE stops monitoring, if </w:t>
      </w:r>
      <w:r w:rsidR="00CF37FC" w:rsidRPr="00C6761E">
        <w:t xml:space="preserve">the lower layers indicate that the UE is required to send a discovery indication to the NG-RAN and </w:t>
      </w:r>
      <w:r w:rsidRPr="00C6761E">
        <w:t>the UE is in 5GMM-CONNECTED mode, the UE shall trigger the corresponding procedure in lower layers as specified in 3GPP TS 38.331 [</w:t>
      </w:r>
      <w:r w:rsidR="004F14C3" w:rsidRPr="00C6761E">
        <w:t>13</w:t>
      </w:r>
      <w:r w:rsidRPr="00C6761E">
        <w:t>].</w:t>
      </w:r>
    </w:p>
    <w:p w14:paraId="180FA063" w14:textId="77777777" w:rsidR="00866C25" w:rsidRPr="00C6761E" w:rsidRDefault="00866C25" w:rsidP="00866C25">
      <w:pPr>
        <w:pStyle w:val="Heading3"/>
        <w:rPr>
          <w:lang w:eastAsia="zh-CN"/>
        </w:rPr>
      </w:pPr>
      <w:bookmarkStart w:id="966" w:name="_CR6_2_15"/>
      <w:bookmarkStart w:id="967" w:name="_Toc187962787"/>
      <w:bookmarkEnd w:id="966"/>
      <w:r w:rsidRPr="00C6761E">
        <w:rPr>
          <w:lang w:eastAsia="zh-CN"/>
        </w:rPr>
        <w:t>6.2.</w:t>
      </w:r>
      <w:r w:rsidR="004F14C3" w:rsidRPr="00C6761E">
        <w:rPr>
          <w:lang w:eastAsia="zh-CN"/>
        </w:rPr>
        <w:t>15</w:t>
      </w:r>
      <w:r w:rsidRPr="00C6761E">
        <w:rPr>
          <w:lang w:eastAsia="zh-CN"/>
        </w:rPr>
        <w:tab/>
        <w:t>Group member discovery over PC5 interface</w:t>
      </w:r>
      <w:bookmarkEnd w:id="967"/>
    </w:p>
    <w:p w14:paraId="2A88B1D6" w14:textId="77777777" w:rsidR="00866C25" w:rsidRPr="00C6761E" w:rsidRDefault="00866C25" w:rsidP="00866C25">
      <w:pPr>
        <w:pStyle w:val="Heading4"/>
        <w:rPr>
          <w:lang w:eastAsia="zh-CN"/>
        </w:rPr>
      </w:pPr>
      <w:bookmarkStart w:id="968" w:name="_CR6_2_15_1"/>
      <w:bookmarkStart w:id="969" w:name="_Toc187962788"/>
      <w:bookmarkEnd w:id="968"/>
      <w:r w:rsidRPr="00C6761E">
        <w:rPr>
          <w:lang w:eastAsia="zh-CN"/>
        </w:rPr>
        <w:t>6.2.</w:t>
      </w:r>
      <w:r w:rsidR="004F14C3" w:rsidRPr="00C6761E">
        <w:rPr>
          <w:lang w:eastAsia="zh-CN"/>
        </w:rPr>
        <w:t>15</w:t>
      </w:r>
      <w:r w:rsidRPr="00C6761E">
        <w:rPr>
          <w:lang w:eastAsia="zh-CN"/>
        </w:rPr>
        <w:t>.1</w:t>
      </w:r>
      <w:r w:rsidRPr="00C6761E">
        <w:rPr>
          <w:lang w:eastAsia="zh-CN"/>
        </w:rPr>
        <w:tab/>
        <w:t>General</w:t>
      </w:r>
      <w:bookmarkEnd w:id="969"/>
    </w:p>
    <w:p w14:paraId="591B173D" w14:textId="662821AA" w:rsidR="00866C25" w:rsidRPr="00C6761E" w:rsidRDefault="00866C25" w:rsidP="00866C25">
      <w:r w:rsidRPr="00C6761E">
        <w:t>This clause describes the procedures for group member discovery over PC5 interface</w:t>
      </w:r>
      <w:r w:rsidR="00C81A01" w:rsidRPr="00C6761E">
        <w:t xml:space="preserve"> for both public safety use and commercial services</w:t>
      </w:r>
      <w:r w:rsidRPr="00C6761E">
        <w:t>. The purpose of the group member discovery procedure over PC5 interface is to enable a ProSe-enabled UE to detect and identify another ProSe-enabled UE that belongs to the same application layer group (</w:t>
      </w:r>
      <w:r w:rsidR="00274A5C" w:rsidRPr="00C6761E">
        <w:t>e.g.,</w:t>
      </w:r>
      <w:r w:rsidRPr="00C6761E">
        <w:t xml:space="preserve"> sharing the same </w:t>
      </w:r>
      <w:r w:rsidR="000013D3" w:rsidRPr="00C6761E">
        <w:t>a</w:t>
      </w:r>
      <w:r w:rsidR="005448D5" w:rsidRPr="00C6761E">
        <w:t xml:space="preserve">pplication </w:t>
      </w:r>
      <w:r w:rsidR="000013D3" w:rsidRPr="00C6761E">
        <w:t>l</w:t>
      </w:r>
      <w:r w:rsidR="005448D5" w:rsidRPr="00C6761E">
        <w:t>ayer</w:t>
      </w:r>
      <w:r w:rsidRPr="00C6761E">
        <w:t xml:space="preserve"> </w:t>
      </w:r>
      <w:r w:rsidR="008C1F43" w:rsidRPr="00C6761E">
        <w:t>g</w:t>
      </w:r>
      <w:r w:rsidRPr="00C6761E">
        <w:t>roup ID) over PC5 interface.</w:t>
      </w:r>
    </w:p>
    <w:p w14:paraId="7F575759" w14:textId="2171B02F" w:rsidR="00866C25" w:rsidRPr="00C6761E" w:rsidRDefault="00866C25" w:rsidP="00866C25">
      <w:r w:rsidRPr="00C6761E">
        <w:t>To perform group member discovery over PC5 interface, the UE is configured with the related information as described in clause</w:t>
      </w:r>
      <w:r w:rsidR="00C81A01" w:rsidRPr="00C6761E">
        <w:t> </w:t>
      </w:r>
      <w:r w:rsidRPr="00C6761E">
        <w:t>5.2.</w:t>
      </w:r>
      <w:r w:rsidR="00B90C0C" w:rsidRPr="00C6761E">
        <w:t>3</w:t>
      </w:r>
      <w:r w:rsidRPr="00C6761E">
        <w:t xml:space="preserve">. The following models for group member discovery procedure over PC5 interface </w:t>
      </w:r>
      <w:r w:rsidRPr="00C6761E">
        <w:rPr>
          <w:lang w:eastAsia="zh-CN"/>
        </w:rPr>
        <w:t>as specified in 3GPP</w:t>
      </w:r>
      <w:r w:rsidRPr="00C6761E">
        <w:t> </w:t>
      </w:r>
      <w:r w:rsidRPr="00C6761E">
        <w:rPr>
          <w:lang w:eastAsia="zh-CN"/>
        </w:rPr>
        <w:t>TS</w:t>
      </w:r>
      <w:r w:rsidRPr="00C6761E">
        <w:t> </w:t>
      </w:r>
      <w:r w:rsidRPr="00C6761E">
        <w:rPr>
          <w:lang w:eastAsia="zh-CN"/>
        </w:rPr>
        <w:t>23.304</w:t>
      </w:r>
      <w:r w:rsidRPr="00C6761E">
        <w:t> </w:t>
      </w:r>
      <w:r w:rsidRPr="00C6761E">
        <w:rPr>
          <w:lang w:eastAsia="zh-CN"/>
        </w:rPr>
        <w:t>[</w:t>
      </w:r>
      <w:r w:rsidR="004F14C3" w:rsidRPr="00C6761E">
        <w:rPr>
          <w:lang w:eastAsia="zh-CN"/>
        </w:rPr>
        <w:t>2</w:t>
      </w:r>
      <w:r w:rsidRPr="00C6761E">
        <w:rPr>
          <w:lang w:eastAsia="zh-CN"/>
        </w:rPr>
        <w:t xml:space="preserve">] </w:t>
      </w:r>
      <w:r w:rsidRPr="00C6761E">
        <w:t>are supported:</w:t>
      </w:r>
    </w:p>
    <w:p w14:paraId="54BEE984" w14:textId="77777777" w:rsidR="00866C25" w:rsidRPr="00C6761E" w:rsidRDefault="00866C25" w:rsidP="00866C25">
      <w:pPr>
        <w:pStyle w:val="B1"/>
      </w:pPr>
      <w:r w:rsidRPr="00C6761E">
        <w:t>a)</w:t>
      </w:r>
      <w:r w:rsidRPr="00C6761E">
        <w:tab/>
        <w:t>Model A uses a single discovery protocol message (Announcement); and</w:t>
      </w:r>
    </w:p>
    <w:p w14:paraId="4CBC4D20" w14:textId="25294529" w:rsidR="009E1CC6" w:rsidRPr="00C6761E" w:rsidRDefault="00866C25" w:rsidP="00BD0B0D">
      <w:pPr>
        <w:pStyle w:val="B1"/>
      </w:pPr>
      <w:r w:rsidRPr="00C6761E">
        <w:t>b)</w:t>
      </w:r>
      <w:r w:rsidRPr="00C6761E">
        <w:tab/>
        <w:t>Model B uses two discovery protocol messages (Solicitation and Response).</w:t>
      </w:r>
    </w:p>
    <w:p w14:paraId="372E5F7A" w14:textId="6EE7922C" w:rsidR="009E1CC6" w:rsidRPr="00C6761E" w:rsidRDefault="009E1CC6" w:rsidP="00BD0B0D">
      <w:pPr>
        <w:pStyle w:val="NO"/>
      </w:pPr>
      <w:r w:rsidRPr="00C6761E">
        <w:t>NOTE:</w:t>
      </w:r>
      <w:r w:rsidRPr="00C6761E">
        <w:tab/>
        <w:t>If the UE is authorized to perform both group member discovery over PC5 interface with Model A and group member discovery over PC5 interface with Model B, it is up to UE implementation to select which model to perform or perform both models simultaneously.</w:t>
      </w:r>
    </w:p>
    <w:p w14:paraId="22DB1424" w14:textId="77777777" w:rsidR="00866C25" w:rsidRPr="00C6761E" w:rsidRDefault="00866C25" w:rsidP="00866C25">
      <w:r w:rsidRPr="00C6761E">
        <w:t>The following procedures are defined for group member discovery procedure over PC5 interface:</w:t>
      </w:r>
    </w:p>
    <w:p w14:paraId="49A07594" w14:textId="77777777" w:rsidR="00866C25" w:rsidRPr="00C6761E" w:rsidRDefault="00866C25" w:rsidP="00866C25">
      <w:pPr>
        <w:pStyle w:val="B1"/>
      </w:pPr>
      <w:r w:rsidRPr="00C6761E">
        <w:t>a)</w:t>
      </w:r>
      <w:r w:rsidRPr="00C6761E">
        <w:tab/>
        <w:t>Group member discovery over PC5 interface with Model A:</w:t>
      </w:r>
    </w:p>
    <w:p w14:paraId="2BCB9A11" w14:textId="77777777" w:rsidR="00866C25" w:rsidRPr="00C6761E" w:rsidRDefault="00866C25" w:rsidP="00866C25">
      <w:pPr>
        <w:pStyle w:val="B2"/>
      </w:pPr>
      <w:r w:rsidRPr="00C6761E">
        <w:t>1)</w:t>
      </w:r>
      <w:r w:rsidRPr="00C6761E">
        <w:tab/>
        <w:t>Announcing UE procedure for group member discovery initiation;</w:t>
      </w:r>
    </w:p>
    <w:p w14:paraId="3CE235D9" w14:textId="77777777" w:rsidR="00866C25" w:rsidRPr="00C6761E" w:rsidRDefault="00866C25" w:rsidP="00866C25">
      <w:pPr>
        <w:pStyle w:val="B2"/>
      </w:pPr>
      <w:r w:rsidRPr="00C6761E">
        <w:t>2)</w:t>
      </w:r>
      <w:r w:rsidRPr="00C6761E">
        <w:tab/>
        <w:t>Announcing UE procedure for group member discovery completion;</w:t>
      </w:r>
    </w:p>
    <w:p w14:paraId="4D389E19" w14:textId="21AA9131" w:rsidR="00866C25" w:rsidRPr="00C6761E" w:rsidRDefault="00866C25" w:rsidP="00866C25">
      <w:pPr>
        <w:pStyle w:val="B2"/>
        <w:rPr>
          <w:lang w:eastAsia="zh-CN"/>
        </w:rPr>
      </w:pPr>
      <w:r w:rsidRPr="00C6761E">
        <w:rPr>
          <w:lang w:eastAsia="zh-CN"/>
        </w:rPr>
        <w:t>3)</w:t>
      </w:r>
      <w:r w:rsidRPr="00C6761E">
        <w:rPr>
          <w:lang w:eastAsia="zh-CN"/>
        </w:rPr>
        <w:tab/>
        <w:t>Monitoring UE procedure for group member discovery initiation;</w:t>
      </w:r>
      <w:r w:rsidR="000829A9" w:rsidRPr="00C6761E">
        <w:rPr>
          <w:lang w:eastAsia="zh-CN"/>
        </w:rPr>
        <w:t xml:space="preserve"> and</w:t>
      </w:r>
    </w:p>
    <w:p w14:paraId="1015FDE0" w14:textId="77777777" w:rsidR="00866C25" w:rsidRPr="00C6761E" w:rsidRDefault="00866C25" w:rsidP="00866C25">
      <w:pPr>
        <w:pStyle w:val="B2"/>
        <w:rPr>
          <w:lang w:eastAsia="zh-CN"/>
        </w:rPr>
      </w:pPr>
      <w:r w:rsidRPr="00C6761E">
        <w:rPr>
          <w:lang w:eastAsia="zh-CN"/>
        </w:rPr>
        <w:t>4)</w:t>
      </w:r>
      <w:r w:rsidRPr="00C6761E">
        <w:rPr>
          <w:lang w:eastAsia="zh-CN"/>
        </w:rPr>
        <w:tab/>
        <w:t>Monitoring UE procedure for group member discovery completion; and</w:t>
      </w:r>
    </w:p>
    <w:p w14:paraId="36B93738" w14:textId="77777777" w:rsidR="00866C25" w:rsidRPr="00C6761E" w:rsidRDefault="00866C25" w:rsidP="00866C25">
      <w:pPr>
        <w:pStyle w:val="B1"/>
      </w:pPr>
      <w:r w:rsidRPr="00C6761E">
        <w:t>b)</w:t>
      </w:r>
      <w:r w:rsidRPr="00C6761E">
        <w:tab/>
        <w:t>Group member discovery over PC5 interface with Model B:</w:t>
      </w:r>
    </w:p>
    <w:p w14:paraId="7A8825B3" w14:textId="77777777" w:rsidR="00866C25" w:rsidRPr="00C6761E" w:rsidRDefault="00866C25" w:rsidP="00866C25">
      <w:pPr>
        <w:pStyle w:val="B2"/>
      </w:pPr>
      <w:r w:rsidRPr="00C6761E">
        <w:t>1)</w:t>
      </w:r>
      <w:r w:rsidRPr="00C6761E">
        <w:tab/>
        <w:t>Discoverer UE procedure for group member discovery initiation;</w:t>
      </w:r>
    </w:p>
    <w:p w14:paraId="541B335F" w14:textId="77777777" w:rsidR="00866C25" w:rsidRPr="00C6761E" w:rsidRDefault="00866C25" w:rsidP="00866C25">
      <w:pPr>
        <w:pStyle w:val="B2"/>
      </w:pPr>
      <w:r w:rsidRPr="00C6761E">
        <w:t>2)</w:t>
      </w:r>
      <w:r w:rsidRPr="00C6761E">
        <w:tab/>
        <w:t>Discoverer UE procedure for group member discovery completion;</w:t>
      </w:r>
    </w:p>
    <w:p w14:paraId="328E9A5B" w14:textId="77777777" w:rsidR="00866C25" w:rsidRPr="00C6761E" w:rsidRDefault="00866C25" w:rsidP="00866C25">
      <w:pPr>
        <w:pStyle w:val="B2"/>
      </w:pPr>
      <w:r w:rsidRPr="00C6761E">
        <w:t>3)</w:t>
      </w:r>
      <w:r w:rsidRPr="00C6761E">
        <w:tab/>
        <w:t>Discoveree UE procedure for group member discovery initiation; and</w:t>
      </w:r>
    </w:p>
    <w:p w14:paraId="23C45C8B" w14:textId="51E1636D" w:rsidR="00866C25" w:rsidRPr="00C6761E" w:rsidRDefault="00866C25" w:rsidP="00866C25">
      <w:pPr>
        <w:pStyle w:val="B2"/>
      </w:pPr>
      <w:r w:rsidRPr="00C6761E">
        <w:t>4)</w:t>
      </w:r>
      <w:r w:rsidRPr="00C6761E">
        <w:tab/>
        <w:t>Discoveree UE procedure for group member discovery completion.</w:t>
      </w:r>
    </w:p>
    <w:p w14:paraId="4EB03738" w14:textId="3576D43A" w:rsidR="0098144C" w:rsidRPr="00C6761E" w:rsidRDefault="0098144C" w:rsidP="00BD0B0D">
      <w:pPr>
        <w:rPr>
          <w:lang w:eastAsia="zh-CN"/>
        </w:rPr>
      </w:pPr>
      <w:r w:rsidRPr="00C6761E">
        <w:t xml:space="preserve">The group member discovery over PC5 interface with Model A can only discover </w:t>
      </w:r>
      <w:r w:rsidRPr="00C6761E">
        <w:rPr>
          <w:lang w:eastAsia="zh-CN"/>
        </w:rPr>
        <w:t>the targeted group members that are identified by the configured application layer group ID</w:t>
      </w:r>
      <w:r w:rsidRPr="00C6761E">
        <w:t xml:space="preserve">. The group member discovery over PC5 interface with Model B can either discover a specific group member of the application layer group identified by the configured application layer group ID or </w:t>
      </w:r>
      <w:r w:rsidRPr="00C6761E">
        <w:rPr>
          <w:lang w:eastAsia="zh-CN"/>
        </w:rPr>
        <w:t>the targeted group members that are identified by the configured application layer group ID.</w:t>
      </w:r>
    </w:p>
    <w:p w14:paraId="23261640" w14:textId="77777777" w:rsidR="00866C25" w:rsidRPr="00C6761E" w:rsidRDefault="00866C25" w:rsidP="0037175B">
      <w:pPr>
        <w:pStyle w:val="Heading4"/>
        <w:rPr>
          <w:lang w:eastAsia="zh-CN"/>
        </w:rPr>
      </w:pPr>
      <w:bookmarkStart w:id="970" w:name="_CR6_2_15_2"/>
      <w:bookmarkStart w:id="971" w:name="_Toc187962789"/>
      <w:bookmarkEnd w:id="970"/>
      <w:r w:rsidRPr="00C6761E">
        <w:rPr>
          <w:lang w:eastAsia="zh-CN"/>
        </w:rPr>
        <w:t>6.2.</w:t>
      </w:r>
      <w:r w:rsidR="004F14C3" w:rsidRPr="00C6761E">
        <w:rPr>
          <w:lang w:eastAsia="zh-CN"/>
        </w:rPr>
        <w:t>15</w:t>
      </w:r>
      <w:r w:rsidRPr="00C6761E">
        <w:rPr>
          <w:lang w:eastAsia="zh-CN"/>
        </w:rPr>
        <w:t>.2</w:t>
      </w:r>
      <w:r w:rsidRPr="00C6761E">
        <w:rPr>
          <w:lang w:eastAsia="zh-CN"/>
        </w:rPr>
        <w:tab/>
        <w:t>Procedures</w:t>
      </w:r>
      <w:bookmarkEnd w:id="971"/>
    </w:p>
    <w:p w14:paraId="0730546B" w14:textId="4241A355" w:rsidR="00866C25" w:rsidRPr="00C6761E" w:rsidRDefault="00866C25" w:rsidP="00866C25">
      <w:pPr>
        <w:pStyle w:val="Heading5"/>
        <w:rPr>
          <w:lang w:eastAsia="zh-CN"/>
        </w:rPr>
      </w:pPr>
      <w:bookmarkStart w:id="972" w:name="_CR6_2_15_2_1"/>
      <w:bookmarkStart w:id="973" w:name="_Toc187962790"/>
      <w:bookmarkEnd w:id="972"/>
      <w:r w:rsidRPr="00C6761E">
        <w:rPr>
          <w:lang w:eastAsia="zh-CN"/>
        </w:rPr>
        <w:t>6.2.</w:t>
      </w:r>
      <w:r w:rsidR="004F14C3" w:rsidRPr="00C6761E">
        <w:rPr>
          <w:lang w:eastAsia="zh-CN"/>
        </w:rPr>
        <w:t>15</w:t>
      </w:r>
      <w:r w:rsidRPr="00C6761E">
        <w:rPr>
          <w:lang w:eastAsia="zh-CN"/>
        </w:rPr>
        <w:t>.2.1</w:t>
      </w:r>
      <w:r w:rsidRPr="00C6761E">
        <w:rPr>
          <w:lang w:eastAsia="zh-CN"/>
        </w:rPr>
        <w:tab/>
        <w:t xml:space="preserve">Group member discovery over PC5 interface with </w:t>
      </w:r>
      <w:r w:rsidR="00FC0028" w:rsidRPr="00C6761E">
        <w:rPr>
          <w:lang w:eastAsia="zh-CN"/>
        </w:rPr>
        <w:t>m</w:t>
      </w:r>
      <w:r w:rsidRPr="00C6761E">
        <w:rPr>
          <w:lang w:eastAsia="zh-CN"/>
        </w:rPr>
        <w:t>odel A</w:t>
      </w:r>
      <w:bookmarkEnd w:id="973"/>
    </w:p>
    <w:p w14:paraId="6A06E0AF" w14:textId="3201E34C" w:rsidR="009F1BE8" w:rsidRPr="00C6761E" w:rsidRDefault="009F1BE8" w:rsidP="00826ACB">
      <w:pPr>
        <w:pStyle w:val="Heading6"/>
        <w:rPr>
          <w:lang w:eastAsia="zh-CN"/>
        </w:rPr>
      </w:pPr>
      <w:bookmarkStart w:id="974" w:name="_CR6_2_15_2_1_1"/>
      <w:bookmarkStart w:id="975" w:name="_Toc187962791"/>
      <w:bookmarkEnd w:id="974"/>
      <w:r w:rsidRPr="00C6761E">
        <w:rPr>
          <w:lang w:eastAsia="zh-CN"/>
        </w:rPr>
        <w:t>6.2.15.2.1.1</w:t>
      </w:r>
      <w:r w:rsidRPr="00C6761E">
        <w:rPr>
          <w:lang w:eastAsia="zh-CN"/>
        </w:rPr>
        <w:tab/>
        <w:t>General</w:t>
      </w:r>
      <w:bookmarkEnd w:id="975"/>
    </w:p>
    <w:p w14:paraId="64234511" w14:textId="77777777" w:rsidR="00866C25" w:rsidRPr="00C6761E" w:rsidRDefault="00866C25" w:rsidP="00866C25">
      <w:pPr>
        <w:rPr>
          <w:lang w:eastAsia="zh-CN"/>
        </w:rPr>
      </w:pPr>
      <w:r w:rsidRPr="00C6761E">
        <w:rPr>
          <w:lang w:eastAsia="zh-CN"/>
        </w:rPr>
        <w:t>In this procedure, the UE sending the PROSE PC5 DISCOVERY message is called the "announcing UE" and the other UE is called the "monitoring UE".</w:t>
      </w:r>
    </w:p>
    <w:p w14:paraId="381D7FDB" w14:textId="0FF8B0AB" w:rsidR="00866C25" w:rsidRPr="00C6761E" w:rsidRDefault="00866C25" w:rsidP="00866C25">
      <w:pPr>
        <w:pStyle w:val="Heading6"/>
        <w:rPr>
          <w:lang w:eastAsia="zh-CN"/>
        </w:rPr>
      </w:pPr>
      <w:bookmarkStart w:id="976" w:name="_CR6_2_15_2_1_2"/>
      <w:bookmarkStart w:id="977" w:name="_Toc187962792"/>
      <w:bookmarkEnd w:id="976"/>
      <w:r w:rsidRPr="00C6761E">
        <w:rPr>
          <w:lang w:eastAsia="zh-CN"/>
        </w:rPr>
        <w:t>6.2.</w:t>
      </w:r>
      <w:r w:rsidR="004F14C3" w:rsidRPr="00C6761E">
        <w:rPr>
          <w:lang w:eastAsia="zh-CN"/>
        </w:rPr>
        <w:t>15</w:t>
      </w:r>
      <w:r w:rsidRPr="00C6761E">
        <w:rPr>
          <w:lang w:eastAsia="zh-CN"/>
        </w:rPr>
        <w:t>.2.1.</w:t>
      </w:r>
      <w:r w:rsidR="009F1BE8" w:rsidRPr="00C6761E">
        <w:rPr>
          <w:lang w:eastAsia="zh-CN"/>
        </w:rPr>
        <w:t>2</w:t>
      </w:r>
      <w:r w:rsidRPr="00C6761E">
        <w:rPr>
          <w:lang w:eastAsia="zh-CN"/>
        </w:rPr>
        <w:tab/>
        <w:t>Announcing UE procedure for group member discovery initiation</w:t>
      </w:r>
      <w:bookmarkEnd w:id="977"/>
    </w:p>
    <w:p w14:paraId="5EBED6DD" w14:textId="77777777" w:rsidR="00866C25" w:rsidRPr="00C6761E" w:rsidRDefault="00866C25" w:rsidP="00866C25">
      <w:r w:rsidRPr="00C6761E">
        <w:t>The UE is authorised to perform the announcing UE procedure for group member discovery if:</w:t>
      </w:r>
    </w:p>
    <w:p w14:paraId="5A45C21D" w14:textId="77777777" w:rsidR="00866C25" w:rsidRPr="00C6761E" w:rsidRDefault="00866C25" w:rsidP="00866C25">
      <w:pPr>
        <w:pStyle w:val="B1"/>
      </w:pPr>
      <w:r w:rsidRPr="00C6761E">
        <w:t>a)</w:t>
      </w:r>
      <w:r w:rsidRPr="00C6761E">
        <w:tab/>
        <w:t>the following is true:</w:t>
      </w:r>
    </w:p>
    <w:p w14:paraId="4134A69B" w14:textId="7D229E00" w:rsidR="00866C25" w:rsidRPr="00C6761E" w:rsidRDefault="00866C25" w:rsidP="00866C25">
      <w:pPr>
        <w:pStyle w:val="B2"/>
      </w:pPr>
      <w:r w:rsidRPr="00C6761E">
        <w:t>1)</w:t>
      </w:r>
      <w:r w:rsidRPr="00C6761E">
        <w:tab/>
        <w:t xml:space="preserve">the UE is not served by NG-RAN, is authorised to perform </w:t>
      </w:r>
      <w:r w:rsidR="002E0F50" w:rsidRPr="00C6761E">
        <w:t xml:space="preserve">5G </w:t>
      </w:r>
      <w:r w:rsidRPr="00C6761E">
        <w:t>ProSe direct discovery using announcing procedure when the UE is not served by NG-RAN</w:t>
      </w:r>
      <w:r w:rsidR="00C050AA" w:rsidRPr="00C6761E">
        <w:t xml:space="preserve"> and</w:t>
      </w:r>
      <w:r w:rsidRPr="00C6761E">
        <w:t xml:space="preserve"> is configured with the radio parameters to be used for </w:t>
      </w:r>
      <w:r w:rsidR="002E0F50" w:rsidRPr="00C6761E">
        <w:t xml:space="preserve">5G </w:t>
      </w:r>
      <w:r w:rsidRPr="00C6761E">
        <w:t>ProSe direct discovery when not served by NG-RAN;</w:t>
      </w:r>
    </w:p>
    <w:p w14:paraId="1BE85A82" w14:textId="322AC414" w:rsidR="00866C25" w:rsidRPr="00C6761E" w:rsidRDefault="00866C25" w:rsidP="00866C25">
      <w:pPr>
        <w:pStyle w:val="B2"/>
      </w:pPr>
      <w:r w:rsidRPr="00C6761E">
        <w:t>2)</w:t>
      </w:r>
      <w:r w:rsidRPr="00C6761E">
        <w:tab/>
        <w:t>the UE is served by NG-RAN</w:t>
      </w:r>
      <w:r w:rsidR="00C050AA" w:rsidRPr="00C6761E">
        <w:t xml:space="preserve"> and</w:t>
      </w:r>
      <w:r w:rsidRPr="00C6761E">
        <w:t xml:space="preserve"> is authorised to perform </w:t>
      </w:r>
      <w:r w:rsidR="002E0F50" w:rsidRPr="00C6761E">
        <w:t xml:space="preserve">5G </w:t>
      </w:r>
      <w:r w:rsidRPr="00C6761E">
        <w:t>ProSe direct discovery using announcing in the PLMN</w:t>
      </w:r>
      <w:r w:rsidR="002C6D6E">
        <w:t xml:space="preserve"> or the subscribed SNPN</w:t>
      </w:r>
      <w:r w:rsidRPr="00C6761E">
        <w:t xml:space="preserve"> </w:t>
      </w:r>
      <w:r w:rsidRPr="00C6761E">
        <w:rPr>
          <w:lang w:eastAsia="ko-KR"/>
        </w:rPr>
        <w:t>indicated by the serving cell</w:t>
      </w:r>
      <w:r w:rsidRPr="00C6761E">
        <w:t>; or</w:t>
      </w:r>
    </w:p>
    <w:p w14:paraId="3BE4EAAB" w14:textId="77777777" w:rsidR="00866C25" w:rsidRPr="00C6761E" w:rsidRDefault="00866C25" w:rsidP="00866C25">
      <w:pPr>
        <w:pStyle w:val="B2"/>
      </w:pPr>
      <w:r w:rsidRPr="00C6761E">
        <w:t>3)</w:t>
      </w:r>
      <w:r w:rsidRPr="00C6761E">
        <w:tab/>
        <w:t>the UE is:</w:t>
      </w:r>
    </w:p>
    <w:p w14:paraId="580B79DC" w14:textId="0AA2B0F0" w:rsidR="00866C25" w:rsidRPr="00C6761E" w:rsidRDefault="004F14C3" w:rsidP="0037175B">
      <w:pPr>
        <w:pStyle w:val="B3"/>
      </w:pPr>
      <w:r w:rsidRPr="00C6761E">
        <w:t>i)</w:t>
      </w:r>
      <w:r w:rsidR="00866C25" w:rsidRPr="00C6761E">
        <w:tab/>
        <w:t>in 5GMM-IDLE mode, in limited service state as specified in 3GPP TS 23.122 [</w:t>
      </w:r>
      <w:r w:rsidRPr="00C6761E">
        <w:t>14</w:t>
      </w:r>
      <w:r w:rsidR="00866C25" w:rsidRPr="00C6761E">
        <w:t>]</w:t>
      </w:r>
      <w:r w:rsidR="00C050AA" w:rsidRPr="00C6761E">
        <w:t xml:space="preserve"> and</w:t>
      </w:r>
      <w:r w:rsidR="00866C25" w:rsidRPr="00C6761E">
        <w:t xml:space="preserve"> the reason for the UE being in limited service state is one of the following:</w:t>
      </w:r>
    </w:p>
    <w:p w14:paraId="4B4EE1A9" w14:textId="6D349131" w:rsidR="00866C25" w:rsidRPr="00C6761E" w:rsidRDefault="004F14C3" w:rsidP="0037175B">
      <w:pPr>
        <w:pStyle w:val="B4"/>
      </w:pPr>
      <w:r w:rsidRPr="00C6761E">
        <w:t>A</w:t>
      </w:r>
      <w:r w:rsidR="00866C25" w:rsidRPr="00C6761E">
        <w:t>)</w:t>
      </w:r>
      <w:r w:rsidR="00866C25" w:rsidRPr="00C6761E">
        <w:tab/>
        <w:t xml:space="preserve">the UE is unable to find a suitable cell in the selected PLMN </w:t>
      </w:r>
      <w:r w:rsidR="002C6D6E">
        <w:t>or the subscribed SNPN</w:t>
      </w:r>
      <w:r w:rsidR="002C6D6E" w:rsidRPr="00C6761E">
        <w:t xml:space="preserve"> </w:t>
      </w:r>
      <w:r w:rsidR="00866C25" w:rsidRPr="00C6761E">
        <w:t>as specified in 3GPP TS 38.304 [</w:t>
      </w:r>
      <w:r w:rsidRPr="00C6761E">
        <w:t>15</w:t>
      </w:r>
      <w:r w:rsidR="00866C25" w:rsidRPr="00C6761E">
        <w:t>];</w:t>
      </w:r>
    </w:p>
    <w:p w14:paraId="2C33EA16" w14:textId="77777777" w:rsidR="00866C25" w:rsidRPr="00C6761E" w:rsidRDefault="004F14C3" w:rsidP="0037175B">
      <w:pPr>
        <w:pStyle w:val="B4"/>
      </w:pPr>
      <w:r w:rsidRPr="00C6761E">
        <w:t>B</w:t>
      </w:r>
      <w:r w:rsidR="00866C25" w:rsidRPr="00C6761E">
        <w:t>)</w:t>
      </w:r>
      <w:r w:rsidR="00866C25" w:rsidRPr="00C6761E">
        <w:tab/>
        <w:t>the UE received a REGISTRATION REJECT message or a SERVICE REJECT message with the 5GMM cause #11 "PLMN not allowed" as specified in 3GPP TS 24.501 [</w:t>
      </w:r>
      <w:r w:rsidRPr="00C6761E">
        <w:t>11</w:t>
      </w:r>
      <w:r w:rsidR="00866C25" w:rsidRPr="00C6761E">
        <w:t>]; or</w:t>
      </w:r>
    </w:p>
    <w:p w14:paraId="5EA811BA" w14:textId="77777777" w:rsidR="00866C25" w:rsidRPr="00C6761E" w:rsidRDefault="004F14C3" w:rsidP="0037175B">
      <w:pPr>
        <w:pStyle w:val="B4"/>
      </w:pPr>
      <w:r w:rsidRPr="00C6761E">
        <w:t>C</w:t>
      </w:r>
      <w:r w:rsidR="00866C25" w:rsidRPr="00C6761E">
        <w:t>)</w:t>
      </w:r>
      <w:r w:rsidR="00866C25" w:rsidRPr="00C6761E">
        <w:tab/>
        <w:t>the UE received a REGISTRATION REJECT message or a SERVICE REJECT message with the 5GMM cause #7 "5GS services not allowed " as specified in 3GPP TS 24.501 [</w:t>
      </w:r>
      <w:r w:rsidRPr="00C6761E">
        <w:t>11</w:t>
      </w:r>
      <w:r w:rsidR="00866C25" w:rsidRPr="00C6761E">
        <w:t>]</w:t>
      </w:r>
      <w:r w:rsidR="00866C25" w:rsidRPr="00C6761E">
        <w:rPr>
          <w:lang w:eastAsia="ko-KR"/>
        </w:rPr>
        <w:t>; and</w:t>
      </w:r>
    </w:p>
    <w:p w14:paraId="70BCEE33" w14:textId="6A4EC958" w:rsidR="00866C25" w:rsidRPr="00C6761E" w:rsidRDefault="004F14C3" w:rsidP="0037175B">
      <w:pPr>
        <w:pStyle w:val="B3"/>
      </w:pPr>
      <w:r w:rsidRPr="00C6761E">
        <w:t>ii)</w:t>
      </w:r>
      <w:r w:rsidR="00866C25" w:rsidRPr="00C6761E">
        <w:tab/>
        <w:t>authorised to perform</w:t>
      </w:r>
      <w:r w:rsidR="002E0F50" w:rsidRPr="00C6761E">
        <w:t xml:space="preserve"> 5G</w:t>
      </w:r>
      <w:r w:rsidR="00866C25" w:rsidRPr="00C6761E">
        <w:t xml:space="preserve"> ProSe direct discovery using announcing when the UE is not served by NG-RAN</w:t>
      </w:r>
      <w:r w:rsidR="00C050AA" w:rsidRPr="00C6761E">
        <w:t xml:space="preserve"> and</w:t>
      </w:r>
      <w:r w:rsidR="00866C25" w:rsidRPr="00C6761E">
        <w:t>:</w:t>
      </w:r>
    </w:p>
    <w:p w14:paraId="1B0B0E5E" w14:textId="4BC3CC08" w:rsidR="00866C25" w:rsidRPr="00C6761E" w:rsidRDefault="004F14C3" w:rsidP="0037175B">
      <w:pPr>
        <w:pStyle w:val="B4"/>
      </w:pPr>
      <w:r w:rsidRPr="00C6761E">
        <w:t>A</w:t>
      </w:r>
      <w:r w:rsidR="00866C25" w:rsidRPr="00C6761E">
        <w:t>)</w:t>
      </w:r>
      <w:r w:rsidR="00866C25" w:rsidRPr="00C6761E">
        <w:tab/>
        <w:t xml:space="preserve">configured with the radio parameters to be used for </w:t>
      </w:r>
      <w:r w:rsidR="00714D0F" w:rsidRPr="00C6761E">
        <w:t xml:space="preserve">5G </w:t>
      </w:r>
      <w:r w:rsidR="00866C25" w:rsidRPr="00C6761E">
        <w:t>ProSe direct discovery when not served by NG-RAN; or</w:t>
      </w:r>
    </w:p>
    <w:p w14:paraId="1232FF19" w14:textId="77777777" w:rsidR="00866C25" w:rsidRPr="00C6761E" w:rsidRDefault="004F14C3" w:rsidP="0037175B">
      <w:pPr>
        <w:pStyle w:val="B4"/>
      </w:pPr>
      <w:r w:rsidRPr="00C6761E">
        <w:t>B</w:t>
      </w:r>
      <w:r w:rsidR="00866C25" w:rsidRPr="00C6761E">
        <w:t>)</w:t>
      </w:r>
      <w:r w:rsidR="00866C25" w:rsidRPr="00C6761E">
        <w:tab/>
        <w:t>the lower layers indicate that the UE does not need to request resources for 5G ProSe direct discovery procedure; and</w:t>
      </w:r>
    </w:p>
    <w:p w14:paraId="4971187B" w14:textId="2AB88BFD" w:rsidR="00866C25" w:rsidRPr="00C6761E" w:rsidRDefault="00866C25" w:rsidP="0037175B">
      <w:pPr>
        <w:pStyle w:val="NO"/>
      </w:pPr>
      <w:r w:rsidRPr="00C6761E">
        <w:rPr>
          <w:noProof/>
        </w:rPr>
        <w:t>NOTE</w:t>
      </w:r>
      <w:r w:rsidR="004D1452" w:rsidRPr="00C6761E">
        <w:rPr>
          <w:noProof/>
        </w:rPr>
        <w:t> 1</w:t>
      </w:r>
      <w:r w:rsidRPr="00C6761E">
        <w:rPr>
          <w:noProof/>
        </w:rPr>
        <w:t>:</w:t>
      </w:r>
      <w:r w:rsidRPr="00C6761E">
        <w:rPr>
          <w:noProof/>
        </w:rPr>
        <w:tab/>
      </w:r>
      <w:r w:rsidRPr="00C6761E">
        <w:rPr>
          <w:lang w:eastAsia="ko-KR"/>
        </w:rPr>
        <w:t xml:space="preserve">When the lower layers indicate that the UE does not need to request resources for 5G ProSe direct discovery procedure, the serving cell broadcasts a common radio resources pool for </w:t>
      </w:r>
      <w:r w:rsidR="000963FC" w:rsidRPr="00C6761E">
        <w:rPr>
          <w:lang w:eastAsia="ko-KR"/>
        </w:rPr>
        <w:t xml:space="preserve">5G </w:t>
      </w:r>
      <w:r w:rsidRPr="00C6761E">
        <w:rPr>
          <w:lang w:eastAsia="ko-KR"/>
        </w:rPr>
        <w:t>ProSe discovery transmission and the UE can use this common radio resources pool while in limited service state.</w:t>
      </w:r>
    </w:p>
    <w:p w14:paraId="12C4FB95" w14:textId="787DF3F6" w:rsidR="00866C25" w:rsidRPr="00C6761E" w:rsidRDefault="00866C25" w:rsidP="00866C25">
      <w:pPr>
        <w:pStyle w:val="B1"/>
      </w:pPr>
      <w:r w:rsidRPr="00C6761E">
        <w:t>b)</w:t>
      </w:r>
      <w:r w:rsidRPr="00C6761E">
        <w:tab/>
        <w:t xml:space="preserve">the UE is configured with the </w:t>
      </w:r>
      <w:r w:rsidR="00714D0F" w:rsidRPr="00C6761E">
        <w:rPr>
          <w:lang w:eastAsia="ko-KR"/>
        </w:rPr>
        <w:t>application layer group</w:t>
      </w:r>
      <w:r w:rsidR="00B90C0C" w:rsidRPr="00C6761E">
        <w:rPr>
          <w:lang w:eastAsia="ko-KR"/>
        </w:rPr>
        <w:t xml:space="preserve"> ID</w:t>
      </w:r>
      <w:r w:rsidRPr="00C6761E">
        <w:t xml:space="preserve"> identifying the application layer group to be announced and with the User </w:t>
      </w:r>
      <w:r w:rsidR="003D75CD" w:rsidRPr="00C6761E">
        <w:t>info</w:t>
      </w:r>
      <w:r w:rsidRPr="00C6761E">
        <w:t xml:space="preserve"> ID for the </w:t>
      </w:r>
      <w:r w:rsidRPr="00C6761E">
        <w:rPr>
          <w:lang w:eastAsia="ko-KR"/>
        </w:rPr>
        <w:t>group member discovery</w:t>
      </w:r>
      <w:r w:rsidRPr="00C6761E">
        <w:t xml:space="preserve"> parameter;</w:t>
      </w:r>
    </w:p>
    <w:p w14:paraId="29F42EE4" w14:textId="77777777" w:rsidR="00866C25" w:rsidRPr="00C6761E" w:rsidRDefault="00866C25" w:rsidP="00866C25">
      <w:r w:rsidRPr="00C6761E">
        <w:t>otherwise, the UE is not authorised to perform the announcing UE procedure for group member discovery procedure.</w:t>
      </w:r>
    </w:p>
    <w:p w14:paraId="17B7974E" w14:textId="2C1D5436" w:rsidR="00866C25" w:rsidRPr="00C6761E" w:rsidRDefault="00866C25" w:rsidP="00866C25">
      <w:r w:rsidRPr="00C6761E">
        <w:t>Figure 6.2.</w:t>
      </w:r>
      <w:r w:rsidR="004F14C3" w:rsidRPr="00C6761E">
        <w:t>15</w:t>
      </w:r>
      <w:r w:rsidRPr="00C6761E">
        <w:t>.2.1.</w:t>
      </w:r>
      <w:r w:rsidR="009F1BE8" w:rsidRPr="00C6761E">
        <w:t>2.</w:t>
      </w:r>
      <w:r w:rsidRPr="00C6761E">
        <w:t>1 illustrates the interaction of the UEs in the announcing UE procedure for group member discovery.</w:t>
      </w:r>
    </w:p>
    <w:p w14:paraId="793440D5" w14:textId="77777777" w:rsidR="00866C25" w:rsidRPr="00C6761E" w:rsidRDefault="00866C25" w:rsidP="0037175B">
      <w:pPr>
        <w:pStyle w:val="TH"/>
        <w:rPr>
          <w:rFonts w:cs="Arial"/>
          <w:lang w:eastAsia="x-none"/>
        </w:rPr>
      </w:pPr>
      <w:r w:rsidRPr="00C6761E">
        <w:object w:dxaOrig="7500" w:dyaOrig="1605" w14:anchorId="392C9726">
          <v:shape id="_x0000_i1043" type="#_x0000_t75" style="width:375pt;height:82.8pt" o:ole="">
            <v:imagedata r:id="rId46" o:title=""/>
          </v:shape>
          <o:OLEObject Type="Embed" ProgID="Visio.Drawing.15" ShapeID="_x0000_i1043" DrawAspect="Content" ObjectID="_1803372320" r:id="rId47"/>
        </w:object>
      </w:r>
    </w:p>
    <w:p w14:paraId="64A81FBE" w14:textId="7C347142" w:rsidR="00866C25" w:rsidRPr="00C6761E" w:rsidRDefault="00866C25" w:rsidP="0037175B">
      <w:pPr>
        <w:pStyle w:val="TF"/>
      </w:pPr>
      <w:bookmarkStart w:id="978" w:name="_CRFigure6_2_15_2_1_2_1"/>
      <w:r w:rsidRPr="00C6761E">
        <w:t>Figure</w:t>
      </w:r>
      <w:r w:rsidR="004F14C3" w:rsidRPr="00C6761E">
        <w:t> </w:t>
      </w:r>
      <w:bookmarkEnd w:id="978"/>
      <w:r w:rsidRPr="00C6761E">
        <w:t>6.2.</w:t>
      </w:r>
      <w:r w:rsidR="004F14C3" w:rsidRPr="00C6761E">
        <w:t>15</w:t>
      </w:r>
      <w:r w:rsidRPr="00C6761E">
        <w:t>.2.1.</w:t>
      </w:r>
      <w:r w:rsidR="009F1BE8" w:rsidRPr="00C6761E">
        <w:t>2.</w:t>
      </w:r>
      <w:r w:rsidRPr="00C6761E">
        <w:t>1: Announcing UE procedure for group member discovery</w:t>
      </w:r>
    </w:p>
    <w:p w14:paraId="20D69950" w14:textId="77777777" w:rsidR="00866C25" w:rsidRPr="00C6761E" w:rsidRDefault="00866C25" w:rsidP="00866C25">
      <w:r w:rsidRPr="00C6761E">
        <w:t>When the UE is triggered by an upper layer application to announce availability in a discovery group, if the UE is authorised to perform the announcing UE procedure for group member discovery, then the UE:</w:t>
      </w:r>
    </w:p>
    <w:p w14:paraId="63C44B02" w14:textId="66BFAE73" w:rsidR="00866C25" w:rsidRPr="00C6761E" w:rsidRDefault="00866C25" w:rsidP="00866C25">
      <w:pPr>
        <w:pStyle w:val="B1"/>
      </w:pPr>
      <w:r w:rsidRPr="00C6761E">
        <w:t>a)</w:t>
      </w:r>
      <w:r w:rsidRPr="00C6761E">
        <w:tab/>
        <w:t>if the UE is served by NG-RAN</w:t>
      </w:r>
      <w:r w:rsidR="00C050AA" w:rsidRPr="00C6761E">
        <w:t xml:space="preserve"> and</w:t>
      </w:r>
      <w:r w:rsidRPr="00C6761E">
        <w:t xml:space="preserve"> the UE in 5GMM-IDLE mode needs to request resources for sending PROSE PC5 DISCOVERY messages as specified in 3GPP TS </w:t>
      </w:r>
      <w:r w:rsidR="00F74E80" w:rsidRPr="00C6761E">
        <w:t>38.331 [13]</w:t>
      </w:r>
      <w:r w:rsidRPr="00C6761E">
        <w:t>, shall perform a service request procedure as specified in 3GPP TS 24.501 [</w:t>
      </w:r>
      <w:r w:rsidR="004F14C3" w:rsidRPr="00C6761E">
        <w:t>11</w:t>
      </w:r>
      <w:r w:rsidRPr="00C6761E">
        <w:t>];</w:t>
      </w:r>
    </w:p>
    <w:p w14:paraId="7C7E675C" w14:textId="77777777" w:rsidR="00866C25" w:rsidRPr="00C6761E" w:rsidRDefault="00866C25" w:rsidP="00866C25">
      <w:pPr>
        <w:pStyle w:val="B1"/>
      </w:pPr>
      <w:r w:rsidRPr="00C6761E">
        <w:t>b)</w:t>
      </w:r>
      <w:r w:rsidRPr="00C6761E">
        <w:tab/>
        <w:t>shall obtain a valid UTC time for the discovery transmission from the lower layers and generate the UTC-based counter corresponding to this UTC time;</w:t>
      </w:r>
    </w:p>
    <w:p w14:paraId="18503A3F" w14:textId="77777777" w:rsidR="00866C25" w:rsidRPr="00C6761E" w:rsidRDefault="00866C25" w:rsidP="00866C25">
      <w:pPr>
        <w:pStyle w:val="B1"/>
      </w:pPr>
      <w:r w:rsidRPr="00C6761E">
        <w:rPr>
          <w:lang w:eastAsia="zh-CN"/>
        </w:rPr>
        <w:t>c</w:t>
      </w:r>
      <w:r w:rsidRPr="00C6761E">
        <w:t>)</w:t>
      </w:r>
      <w:r w:rsidRPr="00C6761E">
        <w:tab/>
        <w:t>shall generate a PROSE PC5 DISCOVERY message for group member discovery announcement. In the PROSE PC5 DISCOVERY message for group member discovery announcement, the UE:</w:t>
      </w:r>
    </w:p>
    <w:p w14:paraId="55AEC40A" w14:textId="4BC38D84" w:rsidR="00866C25" w:rsidRPr="00C6761E" w:rsidRDefault="00B90C0C" w:rsidP="00866C25">
      <w:pPr>
        <w:pStyle w:val="B2"/>
      </w:pPr>
      <w:r w:rsidRPr="00C6761E">
        <w:t>1</w:t>
      </w:r>
      <w:r w:rsidR="00866C25" w:rsidRPr="00C6761E">
        <w:t>)</w:t>
      </w:r>
      <w:r w:rsidR="00866C25" w:rsidRPr="00C6761E">
        <w:tab/>
        <w:t xml:space="preserve">shall set the </w:t>
      </w:r>
      <w:r w:rsidR="00AD039D" w:rsidRPr="00C6761E">
        <w:t>announcer info</w:t>
      </w:r>
      <w:r w:rsidR="00866C25" w:rsidRPr="00C6761E">
        <w:t xml:space="preserve"> parameter to the User </w:t>
      </w:r>
      <w:r w:rsidR="003D75CD" w:rsidRPr="00C6761E">
        <w:t>info</w:t>
      </w:r>
      <w:r w:rsidR="00866C25" w:rsidRPr="00C6761E">
        <w:t xml:space="preserve"> ID for the </w:t>
      </w:r>
      <w:r w:rsidR="00866C25" w:rsidRPr="00C6761E">
        <w:rPr>
          <w:lang w:eastAsia="ko-KR"/>
        </w:rPr>
        <w:t>group member discovery</w:t>
      </w:r>
      <w:r w:rsidR="00866C25" w:rsidRPr="00C6761E">
        <w:t xml:space="preserve"> parameter; and</w:t>
      </w:r>
    </w:p>
    <w:p w14:paraId="2CA395B7" w14:textId="79E0FCE2" w:rsidR="00866C25" w:rsidRPr="00C6761E" w:rsidRDefault="00B90C0C" w:rsidP="00866C25">
      <w:pPr>
        <w:pStyle w:val="B2"/>
      </w:pPr>
      <w:r w:rsidRPr="00C6761E">
        <w:t>2</w:t>
      </w:r>
      <w:r w:rsidR="00866C25" w:rsidRPr="00C6761E">
        <w:t>)</w:t>
      </w:r>
      <w:r w:rsidR="00866C25" w:rsidRPr="00C6761E">
        <w:tab/>
        <w:t xml:space="preserve">shall set the </w:t>
      </w:r>
      <w:r w:rsidR="00714D0F" w:rsidRPr="00C6761E">
        <w:rPr>
          <w:lang w:eastAsia="ko-KR"/>
        </w:rPr>
        <w:t>application layer group</w:t>
      </w:r>
      <w:r w:rsidRPr="00C6761E">
        <w:rPr>
          <w:lang w:eastAsia="ko-KR"/>
        </w:rPr>
        <w:t xml:space="preserve"> ID</w:t>
      </w:r>
      <w:r w:rsidR="00866C25" w:rsidRPr="00C6761E">
        <w:rPr>
          <w:lang w:eastAsia="ko-KR"/>
        </w:rPr>
        <w:t xml:space="preserve"> </w:t>
      </w:r>
      <w:r w:rsidR="00866C25" w:rsidRPr="00C6761E">
        <w:t xml:space="preserve">parameter to the </w:t>
      </w:r>
      <w:r w:rsidR="00714D0F" w:rsidRPr="00C6761E">
        <w:rPr>
          <w:lang w:eastAsia="ko-KR"/>
        </w:rPr>
        <w:t>application layer group</w:t>
      </w:r>
      <w:r w:rsidRPr="00C6761E">
        <w:rPr>
          <w:lang w:eastAsia="ko-KR"/>
        </w:rPr>
        <w:t xml:space="preserve"> ID</w:t>
      </w:r>
      <w:r w:rsidR="00866C25" w:rsidRPr="00C6761E">
        <w:rPr>
          <w:lang w:eastAsia="ko-KR"/>
        </w:rPr>
        <w:t xml:space="preserve"> </w:t>
      </w:r>
      <w:r w:rsidR="00866C25" w:rsidRPr="00C6761E">
        <w:t>parameter identifying the discovery group to be announced;</w:t>
      </w:r>
    </w:p>
    <w:p w14:paraId="47525ACB" w14:textId="72C6A8E6" w:rsidR="00010CA3" w:rsidRPr="00C6761E" w:rsidRDefault="00010CA3" w:rsidP="00DA4279">
      <w:pPr>
        <w:pStyle w:val="B2"/>
      </w:pPr>
      <w:r w:rsidRPr="00C6761E">
        <w:rPr>
          <w:lang w:eastAsia="zh-CN"/>
        </w:rPr>
        <w:t>3)</w:t>
      </w:r>
      <w:r w:rsidRPr="00C6761E">
        <w:rPr>
          <w:lang w:eastAsia="zh-CN"/>
        </w:rPr>
        <w:tab/>
      </w:r>
      <w:r w:rsidRPr="00C6761E">
        <w:t>shall include the MIC filed computed as described in 3GPP TS 33.503 [34]</w:t>
      </w:r>
      <w:r w:rsidRPr="00C6761E">
        <w:rPr>
          <w:lang w:eastAsia="zh-CN"/>
        </w:rPr>
        <w:t>,</w:t>
      </w:r>
      <w:r w:rsidRPr="00C6761E">
        <w:t xml:space="preserve"> by using the UTC-based counter and the </w:t>
      </w:r>
      <w:r w:rsidRPr="00C6761E">
        <w:rPr>
          <w:lang w:eastAsia="zh-CN"/>
        </w:rPr>
        <w:t xml:space="preserve">DUIK </w:t>
      </w:r>
      <w:r w:rsidRPr="00C6761E">
        <w:t>contained in the &lt;restricted-announce-response&gt; element of the DISCOVERY_RESPONSE message;</w:t>
      </w:r>
    </w:p>
    <w:p w14:paraId="1AB35E68" w14:textId="28EE3B9C" w:rsidR="00866C25" w:rsidRPr="00C6761E" w:rsidRDefault="00010CA3" w:rsidP="00866C25">
      <w:pPr>
        <w:pStyle w:val="B2"/>
      </w:pPr>
      <w:r w:rsidRPr="00C6761E">
        <w:t>4</w:t>
      </w:r>
      <w:r w:rsidR="00866C25" w:rsidRPr="00C6761E">
        <w:t>)</w:t>
      </w:r>
      <w:r w:rsidR="00866C25" w:rsidRPr="00C6761E">
        <w:tab/>
        <w:t>shall set the</w:t>
      </w:r>
      <w:r w:rsidRPr="00C6761E">
        <w:t xml:space="preserve"> </w:t>
      </w:r>
      <w:r w:rsidR="00866C25" w:rsidRPr="00C6761E">
        <w:t xml:space="preserve">UTC-based counter LSB parameter to the </w:t>
      </w:r>
      <w:r w:rsidRPr="00C6761E">
        <w:t>4</w:t>
      </w:r>
      <w:r w:rsidR="00866C25" w:rsidRPr="00C6761E">
        <w:t xml:space="preserve"> least significant bits of the UTC-based counter;</w:t>
      </w:r>
    </w:p>
    <w:p w14:paraId="2E2FEDEF" w14:textId="424F6B32" w:rsidR="00E83D83" w:rsidRPr="00C6761E" w:rsidRDefault="00010CA3" w:rsidP="00E83D83">
      <w:pPr>
        <w:pStyle w:val="B2"/>
      </w:pPr>
      <w:r w:rsidRPr="00C6761E">
        <w:rPr>
          <w:lang w:eastAsia="zh-CN"/>
        </w:rPr>
        <w:t>5</w:t>
      </w:r>
      <w:r w:rsidR="00E744A6" w:rsidRPr="00C6761E">
        <w:rPr>
          <w:lang w:eastAsia="zh-CN"/>
        </w:rPr>
        <w:t>)</w:t>
      </w:r>
      <w:r w:rsidR="00E744A6" w:rsidRPr="00C6761E">
        <w:rPr>
          <w:lang w:eastAsia="zh-CN"/>
        </w:rPr>
        <w:tab/>
        <w:t>shall set the</w:t>
      </w:r>
      <w:r w:rsidR="00E744A6" w:rsidRPr="00C6761E">
        <w:t xml:space="preserve"> ProSe direct discovery PC5 message type parameter </w:t>
      </w:r>
      <w:r w:rsidR="00E744A6" w:rsidRPr="00C6761E">
        <w:rPr>
          <w:lang w:eastAsia="zh-CN"/>
        </w:rPr>
        <w:t>as</w:t>
      </w:r>
      <w:r w:rsidR="00E744A6" w:rsidRPr="00C6761E">
        <w:t xml:space="preserve"> specified in table 10.2.1.5;</w:t>
      </w:r>
      <w:r w:rsidR="00E83D83" w:rsidRPr="00C6761E">
        <w:t xml:space="preserve"> and</w:t>
      </w:r>
    </w:p>
    <w:p w14:paraId="4B2ED5FF" w14:textId="7BD0399F" w:rsidR="00E744A6" w:rsidRPr="00C6761E" w:rsidRDefault="00010CA3" w:rsidP="00E83D83">
      <w:pPr>
        <w:pStyle w:val="B2"/>
        <w:rPr>
          <w:lang w:eastAsia="zh-CN"/>
        </w:rPr>
      </w:pPr>
      <w:r w:rsidRPr="00C6761E">
        <w:rPr>
          <w:lang w:eastAsia="zh-CN"/>
        </w:rPr>
        <w:t>6</w:t>
      </w:r>
      <w:r w:rsidR="00E83D83" w:rsidRPr="00C6761E">
        <w:rPr>
          <w:lang w:eastAsia="zh-CN"/>
        </w:rPr>
        <w:t>)</w:t>
      </w:r>
      <w:r w:rsidR="00E83D83" w:rsidRPr="00C6761E">
        <w:rPr>
          <w:lang w:eastAsia="zh-CN"/>
        </w:rPr>
        <w:tab/>
        <w:t>may include the Metadata IE to provide the application layer discovery message;</w:t>
      </w:r>
    </w:p>
    <w:p w14:paraId="7C830838" w14:textId="220F17E8" w:rsidR="00866C25" w:rsidRPr="00C6761E" w:rsidRDefault="00866C25" w:rsidP="00AC7EE3">
      <w:pPr>
        <w:pStyle w:val="B1"/>
      </w:pPr>
      <w:r w:rsidRPr="00C6761E">
        <w:t>d)</w:t>
      </w:r>
      <w:r w:rsidRPr="00C6761E">
        <w:tab/>
        <w:t>shall apply the DUIK, DUSK, or DUCK with the associated Encrypted Bitmask, along with the UTC-based counter to the PROSE PC5 DISCOVERY message for whichever security mechanism(s) configured to be applied, e.g., integrity protection, message scrambling or confidentiality protection of one or more above parameters, as specified in 3GPP TS 33.303[</w:t>
      </w:r>
      <w:r w:rsidR="00F72BC5" w:rsidRPr="00C6761E">
        <w:t>36</w:t>
      </w:r>
      <w:r w:rsidRPr="00C6761E">
        <w:t>];</w:t>
      </w:r>
    </w:p>
    <w:p w14:paraId="261A3BF3" w14:textId="77777777" w:rsidR="004D1452" w:rsidRPr="00C6761E" w:rsidRDefault="0093226E" w:rsidP="0093226E">
      <w:pPr>
        <w:pStyle w:val="B1"/>
        <w:rPr>
          <w:lang w:eastAsia="zh-CN"/>
        </w:rPr>
      </w:pPr>
      <w:r w:rsidRPr="00C6761E">
        <w:rPr>
          <w:lang w:eastAsia="zh-CN"/>
        </w:rPr>
        <w:t>e)</w:t>
      </w:r>
      <w:r w:rsidRPr="00C6761E">
        <w:rPr>
          <w:lang w:eastAsia="zh-CN"/>
        </w:rPr>
        <w:tab/>
      </w:r>
      <w:r w:rsidR="004D1452" w:rsidRPr="00C6761E">
        <w:rPr>
          <w:lang w:eastAsia="zh-CN"/>
        </w:rPr>
        <w:t xml:space="preserve">shall apply one of the following to determine the </w:t>
      </w:r>
      <w:r w:rsidR="004D1452" w:rsidRPr="00C6761E">
        <w:t>destination layer-2 ID</w:t>
      </w:r>
      <w:r w:rsidR="004D1452" w:rsidRPr="00C6761E">
        <w:rPr>
          <w:lang w:eastAsia="zh-CN"/>
        </w:rPr>
        <w:t>:</w:t>
      </w:r>
    </w:p>
    <w:p w14:paraId="4FCEAC62" w14:textId="7DC3B875" w:rsidR="004D1452" w:rsidRPr="00C6761E" w:rsidRDefault="004D1452" w:rsidP="003A13E4">
      <w:pPr>
        <w:pStyle w:val="B2"/>
        <w:rPr>
          <w:lang w:eastAsia="zh-CN"/>
        </w:rPr>
      </w:pPr>
      <w:r w:rsidRPr="00C6761E">
        <w:t>1)</w:t>
      </w:r>
      <w:r w:rsidRPr="00C6761E">
        <w:tab/>
        <w:t>if the application layer group ID has a configured layer-2 group ID</w:t>
      </w:r>
      <w:r w:rsidRPr="00C6761E">
        <w:rPr>
          <w:lang w:eastAsia="zh-CN"/>
        </w:rPr>
        <w:t xml:space="preserve"> as specified in clause</w:t>
      </w:r>
      <w:r w:rsidRPr="00C6761E">
        <w:t> </w:t>
      </w:r>
      <w:r w:rsidRPr="00C6761E">
        <w:rPr>
          <w:lang w:eastAsia="zh-CN"/>
        </w:rPr>
        <w:t>5.2.3</w:t>
      </w:r>
      <w:r w:rsidRPr="00C6761E">
        <w:t xml:space="preserve">, </w:t>
      </w:r>
      <w:r w:rsidR="0093226E" w:rsidRPr="00C6761E">
        <w:rPr>
          <w:lang w:eastAsia="zh-CN"/>
        </w:rPr>
        <w:t xml:space="preserve">set the </w:t>
      </w:r>
      <w:r w:rsidR="002E0F50" w:rsidRPr="00C6761E">
        <w:rPr>
          <w:lang w:eastAsia="zh-CN"/>
        </w:rPr>
        <w:t>d</w:t>
      </w:r>
      <w:r w:rsidR="0093226E" w:rsidRPr="00C6761E">
        <w:rPr>
          <w:lang w:eastAsia="zh-CN"/>
        </w:rPr>
        <w:t xml:space="preserve">estination </w:t>
      </w:r>
      <w:r w:rsidR="00A52BDC" w:rsidRPr="00C6761E">
        <w:rPr>
          <w:lang w:eastAsia="zh-CN"/>
        </w:rPr>
        <w:t>l</w:t>
      </w:r>
      <w:r w:rsidR="0093226E" w:rsidRPr="00C6761E">
        <w:rPr>
          <w:lang w:eastAsia="zh-CN"/>
        </w:rPr>
        <w:t xml:space="preserve">ayer-2 ID to the </w:t>
      </w:r>
      <w:r w:rsidR="00A52BDC" w:rsidRPr="00C6761E">
        <w:rPr>
          <w:lang w:eastAsia="zh-CN"/>
        </w:rPr>
        <w:t>l</w:t>
      </w:r>
      <w:r w:rsidR="0093226E" w:rsidRPr="00C6761E">
        <w:rPr>
          <w:lang w:eastAsia="zh-CN"/>
        </w:rPr>
        <w:t xml:space="preserve">ayer-2 </w:t>
      </w:r>
      <w:r w:rsidR="002E0F50" w:rsidRPr="00C6761E">
        <w:rPr>
          <w:lang w:eastAsia="zh-CN"/>
        </w:rPr>
        <w:t>g</w:t>
      </w:r>
      <w:r w:rsidR="0093226E" w:rsidRPr="00C6761E">
        <w:rPr>
          <w:lang w:eastAsia="zh-CN"/>
        </w:rPr>
        <w:t>roup ID</w:t>
      </w:r>
      <w:r w:rsidR="002E0F50" w:rsidRPr="00C6761E">
        <w:rPr>
          <w:lang w:eastAsia="zh-CN"/>
        </w:rPr>
        <w:t xml:space="preserve">; </w:t>
      </w:r>
      <w:r w:rsidRPr="00C6761E">
        <w:rPr>
          <w:lang w:eastAsia="zh-CN"/>
        </w:rPr>
        <w:t>or</w:t>
      </w:r>
    </w:p>
    <w:p w14:paraId="4FB6E487" w14:textId="77777777" w:rsidR="004D1452" w:rsidRPr="00C6761E" w:rsidRDefault="004D1452" w:rsidP="004D1452">
      <w:pPr>
        <w:pStyle w:val="B2"/>
      </w:pPr>
      <w:r w:rsidRPr="00C6761E">
        <w:rPr>
          <w:lang w:eastAsia="zh-CN"/>
        </w:rPr>
        <w:t>2)</w:t>
      </w:r>
      <w:r w:rsidRPr="00C6761E">
        <w:rPr>
          <w:lang w:eastAsia="zh-CN"/>
        </w:rPr>
        <w:tab/>
      </w:r>
      <w:r w:rsidRPr="00C6761E">
        <w:t>otherwise, convert the application layer group ID into a destination layer-2 ID as following:</w:t>
      </w:r>
    </w:p>
    <w:p w14:paraId="3669FEC3" w14:textId="77777777" w:rsidR="004D1452" w:rsidRPr="00C6761E" w:rsidRDefault="004D1452" w:rsidP="004D1452">
      <w:pPr>
        <w:pStyle w:val="B3"/>
      </w:pPr>
      <w:r w:rsidRPr="00C6761E">
        <w:t>i)</w:t>
      </w:r>
      <w:r w:rsidRPr="00C6761E">
        <w:tab/>
        <w:t xml:space="preserve">to </w:t>
      </w:r>
      <w:r w:rsidRPr="00C6761E">
        <w:rPr>
          <w:noProof/>
          <w:lang w:eastAsia="zh-CN"/>
        </w:rPr>
        <w:t xml:space="preserve">use the group identifier as the input to the SHA-256 hashing algorithm as specified in </w:t>
      </w:r>
      <w:r w:rsidRPr="00C6761E">
        <w:t>ISO/IEC 10118-3:2018</w:t>
      </w:r>
      <w:r w:rsidRPr="00C6761E">
        <w:rPr>
          <w:noProof/>
          <w:lang w:eastAsia="zh-CN"/>
        </w:rPr>
        <w:t> [28]</w:t>
      </w:r>
      <w:r w:rsidRPr="00C6761E">
        <w:t>; and</w:t>
      </w:r>
    </w:p>
    <w:p w14:paraId="1B5F5203" w14:textId="77777777" w:rsidR="004D1452" w:rsidRPr="00C6761E" w:rsidRDefault="004D1452" w:rsidP="004D1452">
      <w:pPr>
        <w:pStyle w:val="B3"/>
        <w:rPr>
          <w:noProof/>
          <w:lang w:eastAsia="zh-CN"/>
        </w:rPr>
      </w:pPr>
      <w:r w:rsidRPr="00C6761E">
        <w:t>ii)</w:t>
      </w:r>
      <w:r w:rsidRPr="00C6761E">
        <w:tab/>
        <w:t xml:space="preserve">to </w:t>
      </w:r>
      <w:r w:rsidRPr="00C6761E">
        <w:rPr>
          <w:noProof/>
          <w:lang w:eastAsia="zh-CN"/>
        </w:rPr>
        <w:t>use the 24 least significant bits of the 256 bits of the output as destination layer-2 ID;</w:t>
      </w:r>
    </w:p>
    <w:p w14:paraId="0C966F9D" w14:textId="58885E88" w:rsidR="0093226E" w:rsidRPr="00C6761E" w:rsidRDefault="004D1452" w:rsidP="003A13E4">
      <w:pPr>
        <w:pStyle w:val="NO"/>
      </w:pPr>
      <w:r w:rsidRPr="00C6761E">
        <w:t>NOTE 2:</w:t>
      </w:r>
      <w:r w:rsidRPr="00C6761E">
        <w:tab/>
        <w:t>SHA-256 hashing algorithm is implemented in the ME.</w:t>
      </w:r>
    </w:p>
    <w:p w14:paraId="69F6FC6E" w14:textId="7B0DBFCB" w:rsidR="004D1452" w:rsidRPr="00C6761E" w:rsidRDefault="004D1452" w:rsidP="004D1452">
      <w:pPr>
        <w:pStyle w:val="B1"/>
        <w:rPr>
          <w:lang w:eastAsia="zh-CN"/>
        </w:rPr>
      </w:pPr>
      <w:r w:rsidRPr="00C6761E">
        <w:rPr>
          <w:lang w:eastAsia="zh-CN"/>
        </w:rPr>
        <w:t>f)</w:t>
      </w:r>
      <w:r w:rsidRPr="00C6761E">
        <w:rPr>
          <w:lang w:eastAsia="zh-CN"/>
        </w:rPr>
        <w:tab/>
        <w:t>shall self-assign a source layer-2 ID for sending the group member discovery announcement message; and</w:t>
      </w:r>
    </w:p>
    <w:p w14:paraId="45324173" w14:textId="0D9B0A36" w:rsidR="00C050AA" w:rsidRPr="00C6761E" w:rsidRDefault="00C050AA" w:rsidP="00C050AA">
      <w:pPr>
        <w:pStyle w:val="NO"/>
      </w:pPr>
      <w:r w:rsidRPr="00C6761E">
        <w:t>NOTE 3:</w:t>
      </w:r>
      <w:r w:rsidRPr="00C6761E">
        <w:tab/>
        <w:t>The UE implementation ensures that the value of the self-assigned source layer-2 ID is different from any other self-assigned source layer-2 ID(s) in use for 5G ProSe direct communication as specified in clause 7.2, is different from any other provisioned destination layer-2 ID(s) as specified in clause 5.2 and is different from any other self-assigned source layer-2 ID in use for a simultaneous 5G ProSe direct discovery procedure over PC5 with a different discovery model as specified in clause 6.2.14.2.2.2, clause 6.2.15.2.2.2 and clause 8.2.1.3.1.2.</w:t>
      </w:r>
    </w:p>
    <w:p w14:paraId="16128DFC" w14:textId="029F7555" w:rsidR="00866C25" w:rsidRPr="00C6761E" w:rsidRDefault="004D1452" w:rsidP="00866C25">
      <w:pPr>
        <w:pStyle w:val="B1"/>
      </w:pPr>
      <w:r w:rsidRPr="00C6761E">
        <w:rPr>
          <w:lang w:eastAsia="zh-CN"/>
        </w:rPr>
        <w:t>g</w:t>
      </w:r>
      <w:r w:rsidR="00866C25" w:rsidRPr="00C6761E">
        <w:t>)</w:t>
      </w:r>
      <w:r w:rsidR="00866C25" w:rsidRPr="00C6761E">
        <w:tab/>
        <w:t>shall pass the resulting PROSE PC5 DISCOVERY message for group member discovery announcement</w:t>
      </w:r>
      <w:r w:rsidR="0093226E" w:rsidRPr="00C6761E">
        <w:t xml:space="preserve"> along with the </w:t>
      </w:r>
      <w:r w:rsidR="00255A55" w:rsidRPr="00C6761E">
        <w:t>s</w:t>
      </w:r>
      <w:r w:rsidR="0093226E" w:rsidRPr="00C6761E">
        <w:t xml:space="preserve">ource </w:t>
      </w:r>
      <w:r w:rsidR="00AE6C0C" w:rsidRPr="00C6761E">
        <w:t>l</w:t>
      </w:r>
      <w:r w:rsidR="0093226E" w:rsidRPr="00C6761E">
        <w:t xml:space="preserve">ayer-2 ID and the </w:t>
      </w:r>
      <w:r w:rsidR="00255A55" w:rsidRPr="00C6761E">
        <w:t>d</w:t>
      </w:r>
      <w:r w:rsidR="0093226E" w:rsidRPr="00C6761E">
        <w:t xml:space="preserve">estination </w:t>
      </w:r>
      <w:r w:rsidR="00AE6C0C" w:rsidRPr="00C6761E">
        <w:t>l</w:t>
      </w:r>
      <w:r w:rsidR="0093226E" w:rsidRPr="00C6761E">
        <w:t>ayer-2 ID</w:t>
      </w:r>
      <w:r w:rsidR="00866C25" w:rsidRPr="00C6761E">
        <w:t xml:space="preserve"> to the lower layers for transmission over the PC5 interface.</w:t>
      </w:r>
    </w:p>
    <w:p w14:paraId="60DDCD05" w14:textId="77777777" w:rsidR="00866C25" w:rsidRPr="00C6761E" w:rsidRDefault="00866C25" w:rsidP="00866C25">
      <w:r w:rsidRPr="00C6761E">
        <w:t>The announcing UE shall ensure that it keeps on passing the same PROSE PC5 DISCOVERY message to the lower layers for transmission until the announcing UE is triggered by an upper layer application to stop announcing availability in a discovery group, or until the UE stops being authorised to perform the announcing UE procedure for group member discovery.</w:t>
      </w:r>
    </w:p>
    <w:p w14:paraId="523E1718" w14:textId="23735C1F" w:rsidR="001845AF" w:rsidRPr="00C6761E" w:rsidRDefault="001845AF" w:rsidP="001845AF">
      <w:pPr>
        <w:pStyle w:val="NO"/>
      </w:pPr>
      <w:r w:rsidRPr="00C6761E">
        <w:t>NOTE 4:</w:t>
      </w:r>
      <w:r w:rsidRPr="00C6761E">
        <w:tab/>
        <w:t xml:space="preserve">The announcing UE can stop announcing UE procedure for group member discovery for power saving by implementation specific means e.g. an implementation-specific maximum number of </w:t>
      </w:r>
      <w:r w:rsidR="00A75FFD" w:rsidRPr="00C6761E">
        <w:t>5G ProSe direct link</w:t>
      </w:r>
      <w:r w:rsidR="00A75FFD" w:rsidRPr="00C6761E">
        <w:rPr>
          <w:rFonts w:hint="eastAsia"/>
          <w:lang w:eastAsia="zh-CN"/>
        </w:rPr>
        <w:t xml:space="preserve">s configured in </w:t>
      </w:r>
      <w:r w:rsidRPr="00C6761E">
        <w:t>the UE, or an implementation-specific timer expires.</w:t>
      </w:r>
    </w:p>
    <w:p w14:paraId="380F15CE" w14:textId="02E9E26C" w:rsidR="00866C25" w:rsidRPr="00C6761E" w:rsidRDefault="00866C25" w:rsidP="00866C25">
      <w:pPr>
        <w:pStyle w:val="Heading6"/>
        <w:rPr>
          <w:lang w:eastAsia="zh-CN"/>
        </w:rPr>
      </w:pPr>
      <w:bookmarkStart w:id="979" w:name="_CR6_2_15_2_1_3"/>
      <w:bookmarkStart w:id="980" w:name="_Toc187962793"/>
      <w:bookmarkEnd w:id="979"/>
      <w:r w:rsidRPr="00C6761E">
        <w:rPr>
          <w:lang w:eastAsia="zh-CN"/>
        </w:rPr>
        <w:t>6.2.</w:t>
      </w:r>
      <w:r w:rsidR="004F14C3" w:rsidRPr="00C6761E">
        <w:rPr>
          <w:lang w:eastAsia="zh-CN"/>
        </w:rPr>
        <w:t>15</w:t>
      </w:r>
      <w:r w:rsidRPr="00C6761E">
        <w:rPr>
          <w:lang w:eastAsia="zh-CN"/>
        </w:rPr>
        <w:t>.2.1.</w:t>
      </w:r>
      <w:r w:rsidR="009F1BE8" w:rsidRPr="00C6761E">
        <w:rPr>
          <w:lang w:eastAsia="zh-CN"/>
        </w:rPr>
        <w:t>3</w:t>
      </w:r>
      <w:r w:rsidRPr="00C6761E">
        <w:rPr>
          <w:lang w:eastAsia="zh-CN"/>
        </w:rPr>
        <w:tab/>
        <w:t>Announcing UE procedure for group member discovery completion</w:t>
      </w:r>
      <w:bookmarkEnd w:id="980"/>
    </w:p>
    <w:p w14:paraId="35C44346" w14:textId="77777777" w:rsidR="00866C25" w:rsidRPr="00C6761E" w:rsidRDefault="00866C25" w:rsidP="00866C25">
      <w:pPr>
        <w:rPr>
          <w:lang w:eastAsia="zh-CN"/>
        </w:rPr>
      </w:pPr>
      <w:r w:rsidRPr="00C6761E">
        <w:rPr>
          <w:lang w:eastAsia="zh-CN"/>
        </w:rPr>
        <w:t>When the announcing UE is triggered by an upper layer application to stop announcing availability in a discovery group, or when the announcing UE stops being authorised to perform the announcing UE procedure for group member discovery, the UE shall instruct the lower layers to stop announcing.</w:t>
      </w:r>
    </w:p>
    <w:p w14:paraId="4022343F" w14:textId="1BA1E6AF" w:rsidR="001845AF" w:rsidRPr="00C6761E" w:rsidRDefault="001845AF" w:rsidP="00357014">
      <w:pPr>
        <w:pStyle w:val="NO"/>
        <w:rPr>
          <w:lang w:eastAsia="zh-CN"/>
        </w:rPr>
      </w:pPr>
      <w:r w:rsidRPr="00C6761E">
        <w:rPr>
          <w:lang w:eastAsia="zh-CN"/>
        </w:rPr>
        <w:t>NOTE:</w:t>
      </w:r>
      <w:r w:rsidRPr="00C6761E">
        <w:rPr>
          <w:lang w:eastAsia="zh-CN"/>
        </w:rPr>
        <w:tab/>
        <w:t xml:space="preserve">The announcing UE can stop announcing UE procedure for group member discovery for power saving by implementation specific means e.g. an implementation-specific maximum number of </w:t>
      </w:r>
      <w:r w:rsidR="00660426" w:rsidRPr="00C6761E">
        <w:t>5G ProSe direct link</w:t>
      </w:r>
      <w:r w:rsidR="00660426" w:rsidRPr="00C6761E">
        <w:rPr>
          <w:rFonts w:hint="eastAsia"/>
          <w:lang w:eastAsia="zh-CN"/>
        </w:rPr>
        <w:t xml:space="preserve">s configured in </w:t>
      </w:r>
      <w:r w:rsidRPr="00C6761E">
        <w:rPr>
          <w:lang w:eastAsia="zh-CN"/>
        </w:rPr>
        <w:t>the UE, or an implementation-specific timer expires.</w:t>
      </w:r>
    </w:p>
    <w:p w14:paraId="45559A30" w14:textId="2D982077" w:rsidR="00866C25" w:rsidRPr="00C6761E" w:rsidRDefault="00866C25" w:rsidP="00866C25">
      <w:pPr>
        <w:rPr>
          <w:lang w:eastAsia="zh-CN"/>
        </w:rPr>
      </w:pPr>
      <w:r w:rsidRPr="00C6761E">
        <w:rPr>
          <w:lang w:eastAsia="zh-CN"/>
        </w:rPr>
        <w:t xml:space="preserve">When the UE stops announcing, if the UE is in 5GMM-CONNECTED mode, the UE shall trigger the corresponding procedure in lower layers as specified in 3GPP TS </w:t>
      </w:r>
      <w:r w:rsidR="00F74E80" w:rsidRPr="00C6761E">
        <w:t>38.331 [13]</w:t>
      </w:r>
      <w:r w:rsidRPr="00C6761E">
        <w:rPr>
          <w:lang w:eastAsia="zh-CN"/>
        </w:rPr>
        <w:t>.</w:t>
      </w:r>
    </w:p>
    <w:p w14:paraId="00090167" w14:textId="4BE2AB3E" w:rsidR="00866C25" w:rsidRPr="00C6761E" w:rsidRDefault="00866C25" w:rsidP="00866C25">
      <w:pPr>
        <w:pStyle w:val="Heading6"/>
        <w:rPr>
          <w:lang w:eastAsia="zh-CN"/>
        </w:rPr>
      </w:pPr>
      <w:bookmarkStart w:id="981" w:name="_CR6_2_15_2_1_4"/>
      <w:bookmarkStart w:id="982" w:name="_Toc187962794"/>
      <w:bookmarkEnd w:id="981"/>
      <w:r w:rsidRPr="00C6761E">
        <w:rPr>
          <w:lang w:eastAsia="zh-CN"/>
        </w:rPr>
        <w:t>6.2.</w:t>
      </w:r>
      <w:r w:rsidR="004F14C3" w:rsidRPr="00C6761E">
        <w:rPr>
          <w:lang w:eastAsia="zh-CN"/>
        </w:rPr>
        <w:t>15</w:t>
      </w:r>
      <w:r w:rsidRPr="00C6761E">
        <w:rPr>
          <w:lang w:eastAsia="zh-CN"/>
        </w:rPr>
        <w:t>.2.1.</w:t>
      </w:r>
      <w:r w:rsidR="009F1BE8" w:rsidRPr="00C6761E">
        <w:rPr>
          <w:lang w:eastAsia="zh-CN"/>
        </w:rPr>
        <w:t>4</w:t>
      </w:r>
      <w:r w:rsidRPr="00C6761E">
        <w:rPr>
          <w:lang w:eastAsia="zh-CN"/>
        </w:rPr>
        <w:tab/>
        <w:t>Monitoring UE procedure for group member discovery initiation</w:t>
      </w:r>
      <w:bookmarkEnd w:id="982"/>
    </w:p>
    <w:p w14:paraId="74877759" w14:textId="77777777" w:rsidR="00866C25" w:rsidRPr="00C6761E" w:rsidRDefault="00866C25" w:rsidP="00866C25">
      <w:r w:rsidRPr="00C6761E">
        <w:t>The UE is authorised to perform the monitoring UE procedure for group member discovery if:</w:t>
      </w:r>
    </w:p>
    <w:p w14:paraId="0BFA949C" w14:textId="77777777" w:rsidR="00866C25" w:rsidRPr="00C6761E" w:rsidRDefault="00866C25" w:rsidP="00866C25">
      <w:pPr>
        <w:pStyle w:val="B1"/>
      </w:pPr>
      <w:r w:rsidRPr="00C6761E">
        <w:t>a)</w:t>
      </w:r>
      <w:r w:rsidRPr="00C6761E">
        <w:tab/>
        <w:t>the following is true:</w:t>
      </w:r>
    </w:p>
    <w:p w14:paraId="2723EEED" w14:textId="187CD8FD" w:rsidR="00866C25" w:rsidRPr="00C6761E" w:rsidRDefault="00866C25" w:rsidP="00866C25">
      <w:pPr>
        <w:pStyle w:val="B2"/>
      </w:pPr>
      <w:r w:rsidRPr="00C6761E">
        <w:t>1)</w:t>
      </w:r>
      <w:r w:rsidRPr="00C6761E">
        <w:tab/>
        <w:t xml:space="preserve">the UE is not served by NG-RAN, is authorised to perform </w:t>
      </w:r>
      <w:r w:rsidR="00193703" w:rsidRPr="00C6761E">
        <w:t xml:space="preserve">5G </w:t>
      </w:r>
      <w:r w:rsidRPr="00C6761E">
        <w:t>ProSe direct discovery using monitoring when the UE is not served by NG-RAN</w:t>
      </w:r>
      <w:r w:rsidR="00C050AA" w:rsidRPr="00C6761E">
        <w:t xml:space="preserve"> and</w:t>
      </w:r>
      <w:r w:rsidRPr="00C6761E">
        <w:t xml:space="preserve"> is configured with the radio parameters to be used for </w:t>
      </w:r>
      <w:r w:rsidR="00193703" w:rsidRPr="00C6761E">
        <w:t xml:space="preserve">5G </w:t>
      </w:r>
      <w:r w:rsidRPr="00C6761E">
        <w:t>ProSe direct discovery when not served by NG-RAN;</w:t>
      </w:r>
    </w:p>
    <w:p w14:paraId="2891D42A" w14:textId="285D3D4D" w:rsidR="00866C25" w:rsidRPr="00C6761E" w:rsidRDefault="00866C25" w:rsidP="00866C25">
      <w:pPr>
        <w:pStyle w:val="B2"/>
      </w:pPr>
      <w:r w:rsidRPr="00C6761E">
        <w:t>2)</w:t>
      </w:r>
      <w:r w:rsidRPr="00C6761E">
        <w:tab/>
        <w:t>the UE is served by NG-RAN</w:t>
      </w:r>
      <w:r w:rsidR="00C050AA" w:rsidRPr="00C6761E">
        <w:t xml:space="preserve"> and</w:t>
      </w:r>
      <w:r w:rsidRPr="00C6761E">
        <w:t xml:space="preserve"> is authorised to perform </w:t>
      </w:r>
      <w:r w:rsidR="00193703" w:rsidRPr="00C6761E">
        <w:t xml:space="preserve">5G </w:t>
      </w:r>
      <w:r w:rsidRPr="00C6761E">
        <w:t>ProSe direct discovery monitoring in at least one PLMN</w:t>
      </w:r>
      <w:r w:rsidR="002C6D6E">
        <w:t xml:space="preserve"> or the subscribed SNPN</w:t>
      </w:r>
      <w:r w:rsidRPr="00C6761E">
        <w:t>; or</w:t>
      </w:r>
    </w:p>
    <w:p w14:paraId="7D850F78" w14:textId="77777777" w:rsidR="00866C25" w:rsidRPr="00C6761E" w:rsidRDefault="00866C25" w:rsidP="00866C25">
      <w:pPr>
        <w:pStyle w:val="B2"/>
      </w:pPr>
      <w:r w:rsidRPr="00C6761E">
        <w:t>3)</w:t>
      </w:r>
      <w:r w:rsidRPr="00C6761E">
        <w:tab/>
        <w:t>the UE is:</w:t>
      </w:r>
    </w:p>
    <w:p w14:paraId="74AF61FB" w14:textId="396E2D7E" w:rsidR="00866C25" w:rsidRPr="00C6761E" w:rsidRDefault="004F14C3" w:rsidP="00866C25">
      <w:pPr>
        <w:pStyle w:val="B3"/>
      </w:pPr>
      <w:r w:rsidRPr="00C6761E">
        <w:t>i)</w:t>
      </w:r>
      <w:r w:rsidR="00866C25" w:rsidRPr="00C6761E">
        <w:tab/>
        <w:t>in 5GMM-IDLE mode, in limited service state as specified in 3GPP TS 23.122 [</w:t>
      </w:r>
      <w:r w:rsidRPr="00C6761E">
        <w:t>14</w:t>
      </w:r>
      <w:r w:rsidR="00866C25" w:rsidRPr="00C6761E">
        <w:t>]</w:t>
      </w:r>
      <w:r w:rsidR="00C050AA" w:rsidRPr="00C6761E">
        <w:t xml:space="preserve"> and</w:t>
      </w:r>
      <w:r w:rsidR="00866C25" w:rsidRPr="00C6761E">
        <w:t xml:space="preserve"> the reason for the UE being in limited service state is one of the following:</w:t>
      </w:r>
    </w:p>
    <w:p w14:paraId="074ECFE6" w14:textId="1CEE2BD5" w:rsidR="00866C25" w:rsidRPr="00C6761E" w:rsidRDefault="004F14C3" w:rsidP="00866C25">
      <w:pPr>
        <w:pStyle w:val="B4"/>
      </w:pPr>
      <w:r w:rsidRPr="00C6761E">
        <w:t>A</w:t>
      </w:r>
      <w:r w:rsidR="00866C25" w:rsidRPr="00C6761E">
        <w:t>)</w:t>
      </w:r>
      <w:r w:rsidR="00866C25" w:rsidRPr="00C6761E">
        <w:tab/>
        <w:t xml:space="preserve">the UE is unable to find a suitable cell in the selected PLMN </w:t>
      </w:r>
      <w:r w:rsidR="002C6D6E">
        <w:t>or the subscribed SNPN</w:t>
      </w:r>
      <w:r w:rsidR="002C6D6E" w:rsidRPr="00C6761E">
        <w:t xml:space="preserve"> </w:t>
      </w:r>
      <w:r w:rsidR="00866C25" w:rsidRPr="00C6761E">
        <w:t>as specified in 3GPP TS 38.304 [</w:t>
      </w:r>
      <w:r w:rsidRPr="00C6761E">
        <w:t>15</w:t>
      </w:r>
      <w:r w:rsidR="00866C25" w:rsidRPr="00C6761E">
        <w:t>];</w:t>
      </w:r>
    </w:p>
    <w:p w14:paraId="758A6BD0" w14:textId="3A64DCE6" w:rsidR="00866C25" w:rsidRPr="00C6761E" w:rsidRDefault="004F14C3" w:rsidP="00866C25">
      <w:pPr>
        <w:pStyle w:val="B4"/>
      </w:pPr>
      <w:r w:rsidRPr="00C6761E">
        <w:t>B</w:t>
      </w:r>
      <w:r w:rsidR="00866C25" w:rsidRPr="00C6761E">
        <w:t>)</w:t>
      </w:r>
      <w:r w:rsidR="00866C25" w:rsidRPr="00C6761E">
        <w:tab/>
        <w:t>the UE received a REGISTRATION REJECT message or a SERVICE REJECT message with the 5GMM cause #11 "PLMN not allowed" as specified in 3GPP TS 24.501 [</w:t>
      </w:r>
      <w:r w:rsidRPr="00C6761E">
        <w:t>11</w:t>
      </w:r>
      <w:r w:rsidR="00866C25" w:rsidRPr="00C6761E">
        <w:t>]; or</w:t>
      </w:r>
    </w:p>
    <w:p w14:paraId="5A5712C8" w14:textId="77777777" w:rsidR="00866C25" w:rsidRPr="00C6761E" w:rsidRDefault="004F14C3" w:rsidP="00866C25">
      <w:pPr>
        <w:pStyle w:val="B4"/>
      </w:pPr>
      <w:r w:rsidRPr="00C6761E">
        <w:t>C</w:t>
      </w:r>
      <w:r w:rsidR="00866C25" w:rsidRPr="00C6761E">
        <w:t>)</w:t>
      </w:r>
      <w:r w:rsidR="00866C25" w:rsidRPr="00C6761E">
        <w:tab/>
        <w:t>the UE received a REGISTRATION REJECT message or a SERVICE REJECT message with the 5GMM cause #7 "5GS services not allowed" as specified in 3GPP TS 24.501 [</w:t>
      </w:r>
      <w:r w:rsidRPr="00C6761E">
        <w:t>11</w:t>
      </w:r>
      <w:r w:rsidR="00866C25" w:rsidRPr="00C6761E">
        <w:t>]</w:t>
      </w:r>
      <w:r w:rsidR="00866C25" w:rsidRPr="00C6761E">
        <w:rPr>
          <w:lang w:eastAsia="ko-KR"/>
        </w:rPr>
        <w:t>; and</w:t>
      </w:r>
    </w:p>
    <w:p w14:paraId="59786530" w14:textId="3CC74AC1" w:rsidR="00866C25" w:rsidRPr="00C6761E" w:rsidRDefault="004F14C3" w:rsidP="00866C25">
      <w:pPr>
        <w:pStyle w:val="B3"/>
      </w:pPr>
      <w:r w:rsidRPr="00C6761E">
        <w:t>ii)</w:t>
      </w:r>
      <w:r w:rsidR="00866C25" w:rsidRPr="00C6761E">
        <w:tab/>
        <w:t xml:space="preserve">authorised to perform </w:t>
      </w:r>
      <w:r w:rsidR="00193703" w:rsidRPr="00C6761E">
        <w:t xml:space="preserve">5G </w:t>
      </w:r>
      <w:r w:rsidR="00866C25" w:rsidRPr="00C6761E">
        <w:t>ProSe direct discovery</w:t>
      </w:r>
      <w:r w:rsidR="00D27A82" w:rsidRPr="00C6761E">
        <w:t xml:space="preserve"> </w:t>
      </w:r>
      <w:r w:rsidR="00866C25" w:rsidRPr="00C6761E">
        <w:t>using monitoring when the UE is not served by NG-RAN</w:t>
      </w:r>
      <w:r w:rsidR="00C050AA" w:rsidRPr="00C6761E">
        <w:t>;</w:t>
      </w:r>
      <w:r w:rsidR="00866C25" w:rsidRPr="00C6761E">
        <w:t xml:space="preserve"> and:</w:t>
      </w:r>
    </w:p>
    <w:p w14:paraId="7ACEB6CE" w14:textId="64309E31" w:rsidR="00866C25" w:rsidRPr="00C6761E" w:rsidRDefault="004F14C3" w:rsidP="00866C25">
      <w:pPr>
        <w:pStyle w:val="B4"/>
      </w:pPr>
      <w:r w:rsidRPr="00C6761E">
        <w:t>A</w:t>
      </w:r>
      <w:r w:rsidR="00866C25" w:rsidRPr="00C6761E">
        <w:t>)</w:t>
      </w:r>
      <w:r w:rsidR="00866C25" w:rsidRPr="00C6761E">
        <w:tab/>
        <w:t xml:space="preserve">configured with the radio parameters to be used for </w:t>
      </w:r>
      <w:r w:rsidR="00193703" w:rsidRPr="00C6761E">
        <w:t xml:space="preserve">5G </w:t>
      </w:r>
      <w:r w:rsidR="00866C25" w:rsidRPr="00C6761E">
        <w:t>ProSe direct discovery when not served by NG-RAN; or</w:t>
      </w:r>
    </w:p>
    <w:p w14:paraId="6747EAE7" w14:textId="77777777" w:rsidR="00866C25" w:rsidRPr="00C6761E" w:rsidRDefault="004F14C3" w:rsidP="00866C25">
      <w:pPr>
        <w:pStyle w:val="B4"/>
      </w:pPr>
      <w:r w:rsidRPr="00C6761E">
        <w:t>B</w:t>
      </w:r>
      <w:r w:rsidR="00866C25" w:rsidRPr="00C6761E">
        <w:t>)</w:t>
      </w:r>
      <w:r w:rsidR="00866C25" w:rsidRPr="00C6761E">
        <w:tab/>
        <w:t>the lower layers indicate that the UE does not need to request resources for 5G ProSe direct discovery procedure; and</w:t>
      </w:r>
    </w:p>
    <w:p w14:paraId="4D0B99AD" w14:textId="04DF375D" w:rsidR="00866C25" w:rsidRPr="00C6761E" w:rsidRDefault="00866C25" w:rsidP="0037175B">
      <w:pPr>
        <w:pStyle w:val="NO"/>
      </w:pPr>
      <w:r w:rsidRPr="00C6761E">
        <w:rPr>
          <w:noProof/>
        </w:rPr>
        <w:t>NOTE</w:t>
      </w:r>
      <w:r w:rsidR="004D1452" w:rsidRPr="00C6761E">
        <w:rPr>
          <w:noProof/>
        </w:rPr>
        <w:t> 1</w:t>
      </w:r>
      <w:r w:rsidRPr="00C6761E">
        <w:rPr>
          <w:noProof/>
        </w:rPr>
        <w:t>:</w:t>
      </w:r>
      <w:r w:rsidRPr="00C6761E">
        <w:rPr>
          <w:noProof/>
        </w:rPr>
        <w:tab/>
      </w:r>
      <w:r w:rsidRPr="00C6761E">
        <w:rPr>
          <w:lang w:eastAsia="ko-KR"/>
        </w:rPr>
        <w:t xml:space="preserve">When the lower layers indicate that the UE does not need to request resources for 5G ProSe direct discovery procedure, the serving cell broadcasts a common radio resources pool for </w:t>
      </w:r>
      <w:r w:rsidR="00193703" w:rsidRPr="00C6761E">
        <w:rPr>
          <w:lang w:eastAsia="ko-KR"/>
        </w:rPr>
        <w:t xml:space="preserve">5G </w:t>
      </w:r>
      <w:r w:rsidRPr="00C6761E">
        <w:rPr>
          <w:lang w:eastAsia="ko-KR"/>
        </w:rPr>
        <w:t>ProSe discovery transmission and the UE can use this common radio resources pool while in limited service state.</w:t>
      </w:r>
    </w:p>
    <w:p w14:paraId="5113620E" w14:textId="22E1322C" w:rsidR="00866C25" w:rsidRPr="00C6761E" w:rsidRDefault="00866C25" w:rsidP="00866C25">
      <w:pPr>
        <w:pStyle w:val="B1"/>
      </w:pPr>
      <w:r w:rsidRPr="00C6761E">
        <w:t>b)</w:t>
      </w:r>
      <w:r w:rsidRPr="00C6761E">
        <w:tab/>
        <w:t xml:space="preserve">the UE is configured with the </w:t>
      </w:r>
      <w:r w:rsidR="00714D0F" w:rsidRPr="00C6761E">
        <w:rPr>
          <w:lang w:eastAsia="ko-KR"/>
        </w:rPr>
        <w:t>application layer group</w:t>
      </w:r>
      <w:r w:rsidR="0093226E" w:rsidRPr="00C6761E">
        <w:rPr>
          <w:lang w:eastAsia="ko-KR"/>
        </w:rPr>
        <w:t xml:space="preserve"> ID</w:t>
      </w:r>
      <w:r w:rsidRPr="00C6761E">
        <w:t xml:space="preserve"> parameter identifying the discovery group to be monitored;</w:t>
      </w:r>
    </w:p>
    <w:p w14:paraId="6FA5959D" w14:textId="77777777" w:rsidR="00866C25" w:rsidRPr="00C6761E" w:rsidRDefault="00866C25" w:rsidP="00866C25">
      <w:r w:rsidRPr="00C6761E">
        <w:t>otherwise, the UE is not authorised to perform the monitoring UE procedure for group member discovery.</w:t>
      </w:r>
    </w:p>
    <w:p w14:paraId="3E69A2C5" w14:textId="7538A3CC" w:rsidR="00866C25" w:rsidRPr="00C6761E" w:rsidRDefault="00866C25" w:rsidP="00866C25">
      <w:r w:rsidRPr="00C6761E">
        <w:t>Figure 6.2.</w:t>
      </w:r>
      <w:r w:rsidR="004F14C3" w:rsidRPr="00C6761E">
        <w:t>15</w:t>
      </w:r>
      <w:r w:rsidRPr="00C6761E">
        <w:t>.2.1.</w:t>
      </w:r>
      <w:r w:rsidR="009F1BE8" w:rsidRPr="00C6761E">
        <w:t>4.</w:t>
      </w:r>
      <w:r w:rsidRPr="00C6761E">
        <w:t>1 illustrates the interaction of the UEs in the monitoring UE procedure for group member discovery.</w:t>
      </w:r>
    </w:p>
    <w:p w14:paraId="7596276B" w14:textId="77777777" w:rsidR="00866C25" w:rsidRPr="00C6761E" w:rsidRDefault="00866C25" w:rsidP="0037175B">
      <w:pPr>
        <w:pStyle w:val="TH"/>
      </w:pPr>
      <w:r w:rsidRPr="00C6761E">
        <w:object w:dxaOrig="7005" w:dyaOrig="1500" w14:anchorId="7EAF593A">
          <v:shape id="_x0000_i1044" type="#_x0000_t75" style="width:350pt;height:73.65pt" o:ole="">
            <v:imagedata r:id="rId48" o:title=""/>
          </v:shape>
          <o:OLEObject Type="Embed" ProgID="Visio.Drawing.15" ShapeID="_x0000_i1044" DrawAspect="Content" ObjectID="_1803372321" r:id="rId49"/>
        </w:object>
      </w:r>
    </w:p>
    <w:p w14:paraId="1C733B7E" w14:textId="18F0B36F" w:rsidR="00866C25" w:rsidRPr="00C6761E" w:rsidRDefault="00866C25" w:rsidP="0037175B">
      <w:pPr>
        <w:pStyle w:val="TF"/>
      </w:pPr>
      <w:bookmarkStart w:id="983" w:name="_CRFigure6_2_15_2_1_4_1"/>
      <w:r w:rsidRPr="00C6761E">
        <w:t>Figure</w:t>
      </w:r>
      <w:r w:rsidR="004F14C3" w:rsidRPr="00C6761E">
        <w:t> </w:t>
      </w:r>
      <w:bookmarkEnd w:id="983"/>
      <w:r w:rsidRPr="00C6761E">
        <w:t>6.2.</w:t>
      </w:r>
      <w:r w:rsidR="004F14C3" w:rsidRPr="00C6761E">
        <w:t>15</w:t>
      </w:r>
      <w:r w:rsidRPr="00C6761E">
        <w:t>.2.1.</w:t>
      </w:r>
      <w:r w:rsidR="009F1BE8" w:rsidRPr="00C6761E">
        <w:t>4.</w:t>
      </w:r>
      <w:r w:rsidRPr="00C6761E">
        <w:t>1: Monitoring UE procedure for group member discovery</w:t>
      </w:r>
    </w:p>
    <w:p w14:paraId="43474F5A" w14:textId="246D407A" w:rsidR="004D1452" w:rsidRPr="00C6761E" w:rsidRDefault="00866C25" w:rsidP="00866C25">
      <w:r w:rsidRPr="00C6761E">
        <w:t>When the UE is triggered by an upper layer application to monitor proximity of other UEs in a discovery group</w:t>
      </w:r>
      <w:r w:rsidR="00C050AA" w:rsidRPr="00C6761E">
        <w:t xml:space="preserve"> and</w:t>
      </w:r>
      <w:r w:rsidRPr="00C6761E">
        <w:t xml:space="preserve"> if the UE is authorised to perform the monitoring UE procedure for group member discovery, then the UE shall instruct the lower layers to start monitoring for PROSE PC5 DISCOVERY message</w:t>
      </w:r>
      <w:r w:rsidR="004D1452" w:rsidRPr="00C6761E">
        <w:t xml:space="preserve"> as following:</w:t>
      </w:r>
    </w:p>
    <w:p w14:paraId="421C164D" w14:textId="77777777" w:rsidR="004D1452" w:rsidRPr="00C6761E" w:rsidRDefault="004D1452" w:rsidP="003A13E4">
      <w:pPr>
        <w:pStyle w:val="B1"/>
      </w:pPr>
      <w:r w:rsidRPr="00C6761E">
        <w:t>a)</w:t>
      </w:r>
      <w:r w:rsidRPr="00C6761E">
        <w:tab/>
        <w:t>if the application layer group ID has a configured layer-2 group ID as specified in clause</w:t>
      </w:r>
      <w:r w:rsidRPr="00C6761E">
        <w:rPr>
          <w:noProof/>
          <w:lang w:eastAsia="zh-CN"/>
        </w:rPr>
        <w:t> </w:t>
      </w:r>
      <w:r w:rsidRPr="00C6761E">
        <w:t>5.2.3, the UE shall monitor for PROSE PC5 DISCOVERY message</w:t>
      </w:r>
      <w:r w:rsidR="0093226E" w:rsidRPr="00C6761E">
        <w:t xml:space="preserve"> with </w:t>
      </w:r>
      <w:r w:rsidR="0093226E" w:rsidRPr="00C6761E">
        <w:rPr>
          <w:lang w:eastAsia="zh-CN"/>
        </w:rPr>
        <w:t>the</w:t>
      </w:r>
      <w:r w:rsidR="0093226E" w:rsidRPr="00C6761E">
        <w:t xml:space="preserve"> </w:t>
      </w:r>
      <w:r w:rsidR="00170B07" w:rsidRPr="00C6761E">
        <w:rPr>
          <w:lang w:eastAsia="zh-CN"/>
        </w:rPr>
        <w:t>l</w:t>
      </w:r>
      <w:r w:rsidR="0093226E" w:rsidRPr="00C6761E">
        <w:rPr>
          <w:lang w:eastAsia="zh-CN"/>
        </w:rPr>
        <w:t xml:space="preserve">ayer-2 </w:t>
      </w:r>
      <w:r w:rsidR="006E3FC0" w:rsidRPr="00C6761E">
        <w:rPr>
          <w:lang w:eastAsia="zh-CN"/>
        </w:rPr>
        <w:t>g</w:t>
      </w:r>
      <w:r w:rsidR="0093226E" w:rsidRPr="00C6761E">
        <w:rPr>
          <w:lang w:eastAsia="zh-CN"/>
        </w:rPr>
        <w:t>roup ID as specified in clause</w:t>
      </w:r>
      <w:r w:rsidR="0093226E" w:rsidRPr="00C6761E">
        <w:t> </w:t>
      </w:r>
      <w:r w:rsidR="0093226E" w:rsidRPr="00C6761E">
        <w:rPr>
          <w:lang w:eastAsia="zh-CN"/>
        </w:rPr>
        <w:t>5.2.3</w:t>
      </w:r>
      <w:r w:rsidRPr="00C6761E">
        <w:t>; or</w:t>
      </w:r>
    </w:p>
    <w:p w14:paraId="05057B8B" w14:textId="34303AF5" w:rsidR="004D1452" w:rsidRPr="00C6761E" w:rsidRDefault="004D1452" w:rsidP="003A13E4">
      <w:pPr>
        <w:pStyle w:val="B1"/>
      </w:pPr>
      <w:r w:rsidRPr="00C6761E">
        <w:t>b)</w:t>
      </w:r>
      <w:r w:rsidRPr="00C6761E">
        <w:tab/>
        <w:t>otherwise, the UE shall convert the application layer group ID into a destination layer-2 ID</w:t>
      </w:r>
      <w:r w:rsidR="00C050AA" w:rsidRPr="00C6761E">
        <w:t xml:space="preserve"> and</w:t>
      </w:r>
      <w:r w:rsidRPr="00C6761E">
        <w:rPr>
          <w:lang w:eastAsia="zh-CN"/>
        </w:rPr>
        <w:t xml:space="preserve"> shall </w:t>
      </w:r>
      <w:r w:rsidRPr="00C6761E">
        <w:t>monitor for PROSE PC5 DISCOVERY message</w:t>
      </w:r>
      <w:r w:rsidRPr="00C6761E">
        <w:rPr>
          <w:lang w:eastAsia="zh-CN"/>
        </w:rPr>
        <w:t xml:space="preserve"> </w:t>
      </w:r>
      <w:r w:rsidRPr="00C6761E">
        <w:t xml:space="preserve">with </w:t>
      </w:r>
      <w:r w:rsidRPr="00C6761E">
        <w:rPr>
          <w:lang w:eastAsia="zh-CN"/>
        </w:rPr>
        <w:t>the</w:t>
      </w:r>
      <w:r w:rsidRPr="00C6761E">
        <w:t xml:space="preserve"> converted destination layer-2 ID. The UE shall convert the application layer group ID into a destination layer-2 ID as following:</w:t>
      </w:r>
    </w:p>
    <w:p w14:paraId="3E612FDB" w14:textId="77777777" w:rsidR="004D1452" w:rsidRPr="00C6761E" w:rsidRDefault="004D1452" w:rsidP="003A13E4">
      <w:pPr>
        <w:pStyle w:val="B2"/>
      </w:pPr>
      <w:r w:rsidRPr="00C6761E">
        <w:t>1)</w:t>
      </w:r>
      <w:r w:rsidRPr="00C6761E">
        <w:tab/>
        <w:t>to use the group identifier as the input to the SHA-256 hashing algorithm as specified in ISO/IEC</w:t>
      </w:r>
      <w:r w:rsidRPr="00C6761E">
        <w:rPr>
          <w:noProof/>
          <w:lang w:eastAsia="zh-CN"/>
        </w:rPr>
        <w:t> </w:t>
      </w:r>
      <w:r w:rsidRPr="00C6761E">
        <w:t>10118-3:2018</w:t>
      </w:r>
      <w:r w:rsidRPr="00C6761E">
        <w:rPr>
          <w:noProof/>
          <w:lang w:eastAsia="zh-CN"/>
        </w:rPr>
        <w:t> </w:t>
      </w:r>
      <w:r w:rsidRPr="00C6761E">
        <w:t>[28]; and</w:t>
      </w:r>
    </w:p>
    <w:p w14:paraId="3175AC6B" w14:textId="77777777" w:rsidR="004D1452" w:rsidRPr="00C6761E" w:rsidRDefault="004D1452" w:rsidP="004D1452">
      <w:pPr>
        <w:pStyle w:val="B2"/>
      </w:pPr>
      <w:r w:rsidRPr="00C6761E">
        <w:t>2)</w:t>
      </w:r>
      <w:r w:rsidRPr="00C6761E">
        <w:tab/>
        <w:t>to use the 24 least significant bits of the 256 bits of the output as destination layer-2 ID.</w:t>
      </w:r>
    </w:p>
    <w:p w14:paraId="124EE384" w14:textId="77777777" w:rsidR="004D1452" w:rsidRPr="00C6761E" w:rsidRDefault="004D1452" w:rsidP="00B02A50">
      <w:pPr>
        <w:pStyle w:val="NO"/>
      </w:pPr>
      <w:r w:rsidRPr="00C6761E">
        <w:t>NOTE 2:</w:t>
      </w:r>
      <w:r w:rsidRPr="00C6761E">
        <w:tab/>
        <w:t>SHA-256 hashing algorithm is implemented in the ME.</w:t>
      </w:r>
    </w:p>
    <w:p w14:paraId="182829B6" w14:textId="72464723" w:rsidR="00866C25" w:rsidRPr="00C6761E" w:rsidRDefault="00866C25" w:rsidP="00866C25">
      <w:r w:rsidRPr="00C6761E">
        <w:t xml:space="preserve">Upon reception of a PROSE PC5 DISCOVERY message for group member discovery announcement, for the target </w:t>
      </w:r>
      <w:r w:rsidR="00714D0F" w:rsidRPr="00C6761E">
        <w:t>application layer group</w:t>
      </w:r>
      <w:r w:rsidR="0093226E" w:rsidRPr="00C6761E">
        <w:t xml:space="preserve"> ID</w:t>
      </w:r>
      <w:r w:rsidRPr="00C6761E">
        <w:t xml:space="preserve"> of the discovery group to be monitored, the UE shall use the associated DUSK, if configured</w:t>
      </w:r>
      <w:r w:rsidR="00010CA3" w:rsidRPr="00C6761E">
        <w:rPr>
          <w:lang w:eastAsia="zh-CN"/>
        </w:rPr>
        <w:t xml:space="preserve"> or calculated using the PSDK</w:t>
      </w:r>
      <w:r w:rsidR="00C050AA" w:rsidRPr="00C6761E">
        <w:t xml:space="preserve"> and</w:t>
      </w:r>
      <w:r w:rsidRPr="00C6761E">
        <w:t xml:space="preserve"> the UTC-based counter obtained during the monitoring operation to unscramble the PROSE PC5 DISCOVERY message as described in 3GPP TS 33.303 [</w:t>
      </w:r>
      <w:r w:rsidR="00F72BC5" w:rsidRPr="00C6761E">
        <w:t>36</w:t>
      </w:r>
      <w:r w:rsidRPr="00C6761E">
        <w:t>]. Then, if a DUCK is configured</w:t>
      </w:r>
      <w:r w:rsidR="00010CA3" w:rsidRPr="00C6761E">
        <w:rPr>
          <w:lang w:eastAsia="zh-CN"/>
        </w:rPr>
        <w:t xml:space="preserve"> or calculated using the PSDK</w:t>
      </w:r>
      <w:r w:rsidRPr="00C6761E">
        <w:t>, the UE shall use the DUCK and the UTC-based counter to decrypt the configured message-specific confidentiality-protected portion, as described in 3GPP TS 33.303 [</w:t>
      </w:r>
      <w:r w:rsidR="00F72BC5" w:rsidRPr="00C6761E">
        <w:t>36</w:t>
      </w:r>
      <w:r w:rsidRPr="00C6761E">
        <w:t>]. Finally, if a DUIK is configured</w:t>
      </w:r>
      <w:r w:rsidR="00010CA3" w:rsidRPr="00C6761E">
        <w:rPr>
          <w:lang w:eastAsia="zh-CN"/>
        </w:rPr>
        <w:t xml:space="preserve"> or calculated using the PSDK</w:t>
      </w:r>
      <w:r w:rsidRPr="00C6761E">
        <w:t>, the UE shall use the DUIK and UTC-based counter to verify the MIC field in the unscrambled PROSE PC5 DISCOVERY message for group member discovery announcement.</w:t>
      </w:r>
    </w:p>
    <w:p w14:paraId="57D4EFD3" w14:textId="1CE0C117" w:rsidR="00866C25" w:rsidRPr="00C6761E" w:rsidRDefault="00866C25" w:rsidP="00866C25">
      <w:pPr>
        <w:pStyle w:val="NO"/>
      </w:pPr>
      <w:r w:rsidRPr="00C6761E">
        <w:t>NOTE</w:t>
      </w:r>
      <w:r w:rsidR="004D1452" w:rsidRPr="00C6761E">
        <w:t> 3</w:t>
      </w:r>
      <w:r w:rsidRPr="00C6761E">
        <w:t>:</w:t>
      </w:r>
      <w:r w:rsidRPr="00C6761E">
        <w:tab/>
        <w:t>The use of an erroneous UTC-based counter for processing received PROSE PC5 DISCOVERY messages at the ProSe-enabled UE can cause MIC check failure after DUIK is used for integrity check</w:t>
      </w:r>
      <w:r w:rsidR="00C050AA" w:rsidRPr="00C6761E">
        <w:t xml:space="preserve"> and</w:t>
      </w:r>
      <w:r w:rsidRPr="00C6761E">
        <w:t xml:space="preserve"> malformed contents after DUSK is used for unscrambling or DUCK is used for deciphering. How a ProSe-enabled UE ensures the accuracy of the UTC-based counter is left to UE implementation.</w:t>
      </w:r>
    </w:p>
    <w:p w14:paraId="1F016126" w14:textId="3B49E521" w:rsidR="00866C25" w:rsidRPr="00C6761E" w:rsidRDefault="00866C25" w:rsidP="00866C25">
      <w:r w:rsidRPr="00C6761E">
        <w:t xml:space="preserve">Then if the </w:t>
      </w:r>
      <w:r w:rsidR="00714D0F" w:rsidRPr="00C6761E">
        <w:t>application layer group</w:t>
      </w:r>
      <w:r w:rsidR="0093226E" w:rsidRPr="00C6761E">
        <w:t xml:space="preserve"> ID</w:t>
      </w:r>
      <w:r w:rsidRPr="00C6761E">
        <w:t xml:space="preserve"> parameter of the PROSE PC5 DISCOVERY message for group member discovery announcement is the same as the configured </w:t>
      </w:r>
      <w:r w:rsidR="00714D0F" w:rsidRPr="00C6761E">
        <w:t>application layer group</w:t>
      </w:r>
      <w:r w:rsidR="0093226E" w:rsidRPr="00C6761E">
        <w:t xml:space="preserve"> ID</w:t>
      </w:r>
      <w:r w:rsidRPr="00C6761E">
        <w:t xml:space="preserve"> parameter as specified in clause 5, the UE shall consider that other UE in the discovery group the UE seeks to monitor has been discovered.</w:t>
      </w:r>
    </w:p>
    <w:p w14:paraId="69146334" w14:textId="65207992" w:rsidR="00866C25" w:rsidRPr="00C6761E" w:rsidRDefault="00866C25" w:rsidP="00866C25">
      <w:pPr>
        <w:pStyle w:val="Heading6"/>
        <w:rPr>
          <w:lang w:eastAsia="zh-CN"/>
        </w:rPr>
      </w:pPr>
      <w:bookmarkStart w:id="984" w:name="_CR6_2_15_2_1_5"/>
      <w:bookmarkStart w:id="985" w:name="_Toc187962795"/>
      <w:bookmarkEnd w:id="984"/>
      <w:r w:rsidRPr="00C6761E">
        <w:rPr>
          <w:lang w:eastAsia="zh-CN"/>
        </w:rPr>
        <w:t>6.2.</w:t>
      </w:r>
      <w:r w:rsidR="004F14C3" w:rsidRPr="00C6761E">
        <w:rPr>
          <w:lang w:eastAsia="zh-CN"/>
        </w:rPr>
        <w:t>15</w:t>
      </w:r>
      <w:r w:rsidRPr="00C6761E">
        <w:rPr>
          <w:lang w:eastAsia="zh-CN"/>
        </w:rPr>
        <w:t>.2.1.</w:t>
      </w:r>
      <w:r w:rsidR="009F1BE8" w:rsidRPr="00C6761E">
        <w:rPr>
          <w:lang w:eastAsia="zh-CN"/>
        </w:rPr>
        <w:t>5</w:t>
      </w:r>
      <w:r w:rsidRPr="00C6761E">
        <w:rPr>
          <w:lang w:eastAsia="zh-CN"/>
        </w:rPr>
        <w:tab/>
        <w:t>Monitoring UE procedure for group member discovery completion</w:t>
      </w:r>
      <w:bookmarkEnd w:id="985"/>
    </w:p>
    <w:p w14:paraId="4E2EAFA9" w14:textId="025BA515" w:rsidR="00866C25" w:rsidRPr="00C6761E" w:rsidRDefault="00866C25" w:rsidP="00866C25">
      <w:pPr>
        <w:rPr>
          <w:lang w:eastAsia="zh-CN"/>
        </w:rPr>
      </w:pPr>
      <w:r w:rsidRPr="00C6761E">
        <w:rPr>
          <w:lang w:eastAsia="zh-CN"/>
        </w:rPr>
        <w:t>When the UE is triggered by an upper layer application to stop monitoring proximity of other UEs in a discovery group, or when the UE stops being authorised to perform the monitoring UE procedure for group member discovery, the UE shall instruct the lower layers to stop monitoring.</w:t>
      </w:r>
    </w:p>
    <w:p w14:paraId="7015C434" w14:textId="14ECCA9C" w:rsidR="00866C25" w:rsidRPr="00C6761E" w:rsidRDefault="00866C25" w:rsidP="00866C25">
      <w:pPr>
        <w:rPr>
          <w:lang w:eastAsia="zh-CN"/>
        </w:rPr>
      </w:pPr>
      <w:r w:rsidRPr="00C6761E">
        <w:rPr>
          <w:lang w:eastAsia="zh-CN"/>
        </w:rPr>
        <w:t xml:space="preserve">When the UE stops monitoring, if the UE is in 5GMM-CONNECTED mode, the UE shall trigger the corresponding procedure in lower layers as specified in 3GPP TS </w:t>
      </w:r>
      <w:r w:rsidR="00F74E80" w:rsidRPr="00C6761E">
        <w:t>38.331 [13]</w:t>
      </w:r>
      <w:r w:rsidRPr="00C6761E">
        <w:rPr>
          <w:lang w:eastAsia="zh-CN"/>
        </w:rPr>
        <w:t>.</w:t>
      </w:r>
    </w:p>
    <w:p w14:paraId="0E14E89E" w14:textId="1CE8049F" w:rsidR="00866C25" w:rsidRPr="00C6761E" w:rsidRDefault="00866C25" w:rsidP="00866C25">
      <w:pPr>
        <w:pStyle w:val="Heading5"/>
        <w:rPr>
          <w:lang w:eastAsia="zh-CN"/>
        </w:rPr>
      </w:pPr>
      <w:bookmarkStart w:id="986" w:name="_CR6_2_15_2_2"/>
      <w:bookmarkStart w:id="987" w:name="_Toc187962796"/>
      <w:bookmarkEnd w:id="986"/>
      <w:r w:rsidRPr="00C6761E">
        <w:rPr>
          <w:lang w:eastAsia="zh-CN"/>
        </w:rPr>
        <w:t>6.2.</w:t>
      </w:r>
      <w:r w:rsidR="004F14C3" w:rsidRPr="00C6761E">
        <w:rPr>
          <w:lang w:eastAsia="zh-CN"/>
        </w:rPr>
        <w:t>15</w:t>
      </w:r>
      <w:r w:rsidRPr="00C6761E">
        <w:rPr>
          <w:lang w:eastAsia="zh-CN"/>
        </w:rPr>
        <w:t>.2.2</w:t>
      </w:r>
      <w:r w:rsidRPr="00C6761E">
        <w:rPr>
          <w:lang w:eastAsia="zh-CN"/>
        </w:rPr>
        <w:tab/>
        <w:t>Group member discovery</w:t>
      </w:r>
      <w:r w:rsidRPr="00C6761E">
        <w:t xml:space="preserve"> </w:t>
      </w:r>
      <w:r w:rsidRPr="00C6761E">
        <w:rPr>
          <w:lang w:eastAsia="zh-CN"/>
        </w:rPr>
        <w:t xml:space="preserve">over PC5 interface with </w:t>
      </w:r>
      <w:r w:rsidR="00AB59E0" w:rsidRPr="00C6761E">
        <w:rPr>
          <w:lang w:eastAsia="zh-CN"/>
        </w:rPr>
        <w:t>m</w:t>
      </w:r>
      <w:r w:rsidRPr="00C6761E">
        <w:rPr>
          <w:lang w:eastAsia="zh-CN"/>
        </w:rPr>
        <w:t>odel B</w:t>
      </w:r>
      <w:bookmarkEnd w:id="987"/>
    </w:p>
    <w:p w14:paraId="0A645215" w14:textId="413A07AC" w:rsidR="009F1BE8" w:rsidRPr="00C6761E" w:rsidRDefault="009F1BE8" w:rsidP="00826ACB">
      <w:pPr>
        <w:pStyle w:val="Heading6"/>
        <w:rPr>
          <w:lang w:eastAsia="zh-CN"/>
        </w:rPr>
      </w:pPr>
      <w:bookmarkStart w:id="988" w:name="_CR6_2_15_2_2_1"/>
      <w:bookmarkStart w:id="989" w:name="_Toc187962797"/>
      <w:bookmarkEnd w:id="988"/>
      <w:r w:rsidRPr="00C6761E">
        <w:rPr>
          <w:lang w:eastAsia="zh-CN"/>
        </w:rPr>
        <w:t>6.2.15.2.2.1</w:t>
      </w:r>
      <w:r w:rsidRPr="00C6761E">
        <w:rPr>
          <w:lang w:eastAsia="zh-CN"/>
        </w:rPr>
        <w:tab/>
        <w:t>General</w:t>
      </w:r>
      <w:bookmarkEnd w:id="989"/>
    </w:p>
    <w:p w14:paraId="532CB443" w14:textId="77777777" w:rsidR="00866C25" w:rsidRPr="00C6761E" w:rsidRDefault="00866C25" w:rsidP="00866C25">
      <w:pPr>
        <w:rPr>
          <w:lang w:eastAsia="zh-CN"/>
        </w:rPr>
      </w:pPr>
      <w:r w:rsidRPr="00C6761E">
        <w:rPr>
          <w:lang w:eastAsia="zh-CN"/>
        </w:rPr>
        <w:t>In this procedure, the UE sending the PROSE PC5 DISCOVERY message is called the "discoverer UE" and the other UE is called the "discoveree UE".</w:t>
      </w:r>
    </w:p>
    <w:p w14:paraId="750C5763" w14:textId="05C6550E" w:rsidR="00866C25" w:rsidRPr="00C6761E" w:rsidRDefault="00866C25" w:rsidP="00866C25">
      <w:pPr>
        <w:pStyle w:val="Heading6"/>
        <w:rPr>
          <w:lang w:eastAsia="zh-CN"/>
        </w:rPr>
      </w:pPr>
      <w:bookmarkStart w:id="990" w:name="_CR6_2_15_2_2_2"/>
      <w:bookmarkStart w:id="991" w:name="_Toc187962798"/>
      <w:bookmarkEnd w:id="990"/>
      <w:r w:rsidRPr="00C6761E">
        <w:rPr>
          <w:lang w:eastAsia="zh-CN"/>
        </w:rPr>
        <w:t>6.2.</w:t>
      </w:r>
      <w:r w:rsidR="004F14C3" w:rsidRPr="00C6761E">
        <w:rPr>
          <w:lang w:eastAsia="zh-CN"/>
        </w:rPr>
        <w:t>15</w:t>
      </w:r>
      <w:r w:rsidRPr="00C6761E">
        <w:rPr>
          <w:lang w:eastAsia="zh-CN"/>
        </w:rPr>
        <w:t>.2.2.</w:t>
      </w:r>
      <w:r w:rsidR="009F1BE8" w:rsidRPr="00C6761E">
        <w:rPr>
          <w:lang w:eastAsia="zh-CN"/>
        </w:rPr>
        <w:t>2</w:t>
      </w:r>
      <w:r w:rsidRPr="00C6761E">
        <w:rPr>
          <w:lang w:eastAsia="zh-CN"/>
        </w:rPr>
        <w:tab/>
        <w:t>Discoverer UE procedure for group member discovery initiation</w:t>
      </w:r>
      <w:bookmarkEnd w:id="991"/>
    </w:p>
    <w:p w14:paraId="75816420" w14:textId="77777777" w:rsidR="00866C25" w:rsidRPr="00C6761E" w:rsidRDefault="00866C25" w:rsidP="00866C25">
      <w:r w:rsidRPr="00C6761E">
        <w:t>The UE is authorised to perform the discoverer UE procedure for group member discovery if:</w:t>
      </w:r>
    </w:p>
    <w:p w14:paraId="7FEB26DE" w14:textId="77777777" w:rsidR="00866C25" w:rsidRPr="00C6761E" w:rsidRDefault="00866C25" w:rsidP="00866C25">
      <w:pPr>
        <w:pStyle w:val="B1"/>
      </w:pPr>
      <w:r w:rsidRPr="00C6761E">
        <w:t>a)</w:t>
      </w:r>
      <w:r w:rsidRPr="00C6761E">
        <w:tab/>
        <w:t>the following is true:</w:t>
      </w:r>
    </w:p>
    <w:p w14:paraId="7B3F0D9A" w14:textId="62CBF242" w:rsidR="00866C25" w:rsidRPr="00C6761E" w:rsidRDefault="00866C25" w:rsidP="00866C25">
      <w:pPr>
        <w:pStyle w:val="B2"/>
      </w:pPr>
      <w:r w:rsidRPr="00C6761E">
        <w:t>1)</w:t>
      </w:r>
      <w:r w:rsidRPr="00C6761E">
        <w:tab/>
        <w:t>the UE is not served by NG-RAN, is authorised to perform</w:t>
      </w:r>
      <w:r w:rsidR="006E3FC0" w:rsidRPr="00C6761E">
        <w:t xml:space="preserve"> 5G</w:t>
      </w:r>
      <w:r w:rsidRPr="00C6761E">
        <w:t xml:space="preserve"> ProSe direct discovery discoverer operation when the UE is not served by NG-RAN</w:t>
      </w:r>
      <w:r w:rsidR="00C050AA" w:rsidRPr="00C6761E">
        <w:t xml:space="preserve"> and</w:t>
      </w:r>
      <w:r w:rsidRPr="00C6761E">
        <w:t xml:space="preserve"> is configured with the radio parameters to be used for </w:t>
      </w:r>
      <w:r w:rsidR="006E3FC0" w:rsidRPr="00C6761E">
        <w:t xml:space="preserve">5G </w:t>
      </w:r>
      <w:r w:rsidRPr="00C6761E">
        <w:t>ProSe direct discovery</w:t>
      </w:r>
      <w:r w:rsidRPr="00C6761E">
        <w:rPr>
          <w:lang w:eastAsia="ko-KR"/>
        </w:rPr>
        <w:t xml:space="preserve"> </w:t>
      </w:r>
      <w:r w:rsidRPr="00C6761E">
        <w:t>when not served by NG-RAN;</w:t>
      </w:r>
    </w:p>
    <w:p w14:paraId="3CF9CFFF" w14:textId="667C8CCC" w:rsidR="00866C25" w:rsidRPr="00C6761E" w:rsidRDefault="00866C25" w:rsidP="00866C25">
      <w:pPr>
        <w:pStyle w:val="B2"/>
      </w:pPr>
      <w:r w:rsidRPr="00C6761E">
        <w:t>2)</w:t>
      </w:r>
      <w:r w:rsidRPr="00C6761E">
        <w:tab/>
        <w:t>the UE is served by NG-RAN</w:t>
      </w:r>
      <w:r w:rsidR="00C050AA" w:rsidRPr="00C6761E">
        <w:t xml:space="preserve"> and</w:t>
      </w:r>
      <w:r w:rsidRPr="00C6761E">
        <w:t xml:space="preserve"> is authorised to perform </w:t>
      </w:r>
      <w:r w:rsidR="006E3FC0" w:rsidRPr="00C6761E">
        <w:t xml:space="preserve">5G </w:t>
      </w:r>
      <w:r w:rsidRPr="00C6761E">
        <w:t xml:space="preserve">ProSe direct discovery discoverer operation in the PLMN </w:t>
      </w:r>
      <w:r w:rsidR="002C6D6E">
        <w:t>or the subscribed SNPN</w:t>
      </w:r>
      <w:r w:rsidR="002C6D6E" w:rsidRPr="00C6761E">
        <w:rPr>
          <w:lang w:eastAsia="ko-KR"/>
        </w:rPr>
        <w:t xml:space="preserve"> </w:t>
      </w:r>
      <w:r w:rsidRPr="00C6761E">
        <w:rPr>
          <w:lang w:eastAsia="ko-KR"/>
        </w:rPr>
        <w:t>indicated by the serving cell</w:t>
      </w:r>
      <w:r w:rsidRPr="00C6761E">
        <w:t>; or</w:t>
      </w:r>
    </w:p>
    <w:p w14:paraId="56AD37A3" w14:textId="77777777" w:rsidR="00866C25" w:rsidRPr="00C6761E" w:rsidRDefault="00866C25" w:rsidP="00866C25">
      <w:pPr>
        <w:pStyle w:val="B2"/>
      </w:pPr>
      <w:r w:rsidRPr="00C6761E">
        <w:t>3)</w:t>
      </w:r>
      <w:r w:rsidRPr="00C6761E">
        <w:tab/>
        <w:t>the UE is:</w:t>
      </w:r>
    </w:p>
    <w:p w14:paraId="4E3C456D" w14:textId="64B24371" w:rsidR="00866C25" w:rsidRPr="00C6761E" w:rsidRDefault="004F14C3" w:rsidP="00866C25">
      <w:pPr>
        <w:pStyle w:val="B3"/>
      </w:pPr>
      <w:r w:rsidRPr="00C6761E">
        <w:t>i)</w:t>
      </w:r>
      <w:r w:rsidR="00866C25" w:rsidRPr="00C6761E">
        <w:tab/>
        <w:t>in 5GMM-IDLE mode, in limited service state as specified in 3GPP TS 23.122 [</w:t>
      </w:r>
      <w:r w:rsidRPr="00C6761E">
        <w:t>14</w:t>
      </w:r>
      <w:r w:rsidR="00866C25" w:rsidRPr="00C6761E">
        <w:t>]</w:t>
      </w:r>
      <w:r w:rsidR="00C050AA" w:rsidRPr="00C6761E">
        <w:t xml:space="preserve"> and</w:t>
      </w:r>
      <w:r w:rsidR="00866C25" w:rsidRPr="00C6761E">
        <w:t xml:space="preserve"> the reason for the UE being in limited service state is one of the following:</w:t>
      </w:r>
    </w:p>
    <w:p w14:paraId="79403EEF" w14:textId="36A466F8" w:rsidR="00866C25" w:rsidRPr="00C6761E" w:rsidRDefault="004F14C3" w:rsidP="00866C25">
      <w:pPr>
        <w:pStyle w:val="B4"/>
      </w:pPr>
      <w:r w:rsidRPr="00C6761E">
        <w:t>A</w:t>
      </w:r>
      <w:r w:rsidR="00866C25" w:rsidRPr="00C6761E">
        <w:t>)</w:t>
      </w:r>
      <w:r w:rsidR="00866C25" w:rsidRPr="00C6761E">
        <w:tab/>
        <w:t xml:space="preserve">the UE is unable to find a suitable cell in the selected PLMN </w:t>
      </w:r>
      <w:r w:rsidR="002C6D6E">
        <w:t>or the subscribed SNPN</w:t>
      </w:r>
      <w:r w:rsidR="002C6D6E" w:rsidRPr="00C6761E">
        <w:t xml:space="preserve"> </w:t>
      </w:r>
      <w:r w:rsidR="00866C25" w:rsidRPr="00C6761E">
        <w:t>as specified in 3GPP TS 38.304 [</w:t>
      </w:r>
      <w:r w:rsidRPr="00C6761E">
        <w:t>15</w:t>
      </w:r>
      <w:r w:rsidR="00866C25" w:rsidRPr="00C6761E">
        <w:t>];</w:t>
      </w:r>
    </w:p>
    <w:p w14:paraId="30BB5CF2" w14:textId="77777777" w:rsidR="00866C25" w:rsidRPr="00C6761E" w:rsidRDefault="004F14C3" w:rsidP="00866C25">
      <w:pPr>
        <w:pStyle w:val="B4"/>
      </w:pPr>
      <w:r w:rsidRPr="00C6761E">
        <w:t>B</w:t>
      </w:r>
      <w:r w:rsidR="00866C25" w:rsidRPr="00C6761E">
        <w:t>)</w:t>
      </w:r>
      <w:r w:rsidR="00866C25" w:rsidRPr="00C6761E">
        <w:tab/>
        <w:t>the UE received a REGISTRATION REJECT message or a SERVICE REJECT message with the 5GMM cause #11 "PLMN not allowed" as specified in 3GPP TS 24.501 [</w:t>
      </w:r>
      <w:r w:rsidRPr="00C6761E">
        <w:t>11</w:t>
      </w:r>
      <w:r w:rsidR="00866C25" w:rsidRPr="00C6761E">
        <w:t>]; or</w:t>
      </w:r>
    </w:p>
    <w:p w14:paraId="1EE98F26" w14:textId="77777777" w:rsidR="00866C25" w:rsidRPr="00C6761E" w:rsidRDefault="004F14C3" w:rsidP="00866C25">
      <w:pPr>
        <w:pStyle w:val="B4"/>
      </w:pPr>
      <w:r w:rsidRPr="00C6761E">
        <w:t>C</w:t>
      </w:r>
      <w:r w:rsidR="00866C25" w:rsidRPr="00C6761E">
        <w:t>)</w:t>
      </w:r>
      <w:r w:rsidR="00866C25" w:rsidRPr="00C6761E">
        <w:tab/>
        <w:t>the UE received a REGISTRATION REJECT message or a SERVICE REJECT message with the 5GMM cause #7 "5GS services not allowed" as specified in 3GPP TS 24.501 [</w:t>
      </w:r>
      <w:r w:rsidRPr="00C6761E">
        <w:t>11</w:t>
      </w:r>
      <w:r w:rsidR="00866C25" w:rsidRPr="00C6761E">
        <w:t>]</w:t>
      </w:r>
      <w:r w:rsidR="00866C25" w:rsidRPr="00C6761E">
        <w:rPr>
          <w:lang w:eastAsia="ko-KR"/>
        </w:rPr>
        <w:t>; and</w:t>
      </w:r>
    </w:p>
    <w:p w14:paraId="0125797A" w14:textId="2D1B7DC0" w:rsidR="00866C25" w:rsidRPr="00C6761E" w:rsidRDefault="004F14C3" w:rsidP="00866C25">
      <w:pPr>
        <w:pStyle w:val="B3"/>
      </w:pPr>
      <w:r w:rsidRPr="00C6761E">
        <w:t>ii)</w:t>
      </w:r>
      <w:r w:rsidR="00866C25" w:rsidRPr="00C6761E">
        <w:tab/>
        <w:t xml:space="preserve">authorised to perform </w:t>
      </w:r>
      <w:r w:rsidR="008F707A" w:rsidRPr="00C6761E">
        <w:t xml:space="preserve">5G </w:t>
      </w:r>
      <w:r w:rsidR="00866C25" w:rsidRPr="00C6761E">
        <w:t>ProSe direct discovery discoverer operation when the UE is not served by NG-RAN and:</w:t>
      </w:r>
    </w:p>
    <w:p w14:paraId="15B1FA8A" w14:textId="24821CD7" w:rsidR="00866C25" w:rsidRPr="00C6761E" w:rsidRDefault="004F14C3" w:rsidP="00866C25">
      <w:pPr>
        <w:pStyle w:val="B4"/>
      </w:pPr>
      <w:r w:rsidRPr="00C6761E">
        <w:t>A</w:t>
      </w:r>
      <w:r w:rsidR="00866C25" w:rsidRPr="00C6761E">
        <w:t>)</w:t>
      </w:r>
      <w:r w:rsidR="00866C25" w:rsidRPr="00C6761E">
        <w:tab/>
        <w:t xml:space="preserve">configured with the radio parameters to be used for </w:t>
      </w:r>
      <w:r w:rsidR="006E3FC0" w:rsidRPr="00C6761E">
        <w:t xml:space="preserve">5G </w:t>
      </w:r>
      <w:r w:rsidR="00866C25" w:rsidRPr="00C6761E">
        <w:t>ProSe direct discovery use</w:t>
      </w:r>
      <w:r w:rsidR="00866C25" w:rsidRPr="00C6761E">
        <w:rPr>
          <w:lang w:eastAsia="ko-KR"/>
        </w:rPr>
        <w:t xml:space="preserve"> </w:t>
      </w:r>
      <w:r w:rsidR="00866C25" w:rsidRPr="00C6761E">
        <w:t>when not served by NG-RAN; or</w:t>
      </w:r>
    </w:p>
    <w:p w14:paraId="67E542F8" w14:textId="77777777" w:rsidR="00866C25" w:rsidRPr="00C6761E" w:rsidRDefault="004F14C3" w:rsidP="00866C25">
      <w:pPr>
        <w:pStyle w:val="B4"/>
      </w:pPr>
      <w:r w:rsidRPr="00C6761E">
        <w:t>B</w:t>
      </w:r>
      <w:r w:rsidR="00866C25" w:rsidRPr="00C6761E">
        <w:t>)</w:t>
      </w:r>
      <w:r w:rsidR="00866C25" w:rsidRPr="00C6761E">
        <w:tab/>
        <w:t>the lower layers indicate that the UE does not need to request resources for 5G ProSe direct discovery procedure; and</w:t>
      </w:r>
    </w:p>
    <w:p w14:paraId="61470A55" w14:textId="10D8D63F" w:rsidR="00866C25" w:rsidRPr="00C6761E" w:rsidRDefault="00866C25" w:rsidP="0037175B">
      <w:pPr>
        <w:pStyle w:val="NO"/>
      </w:pPr>
      <w:r w:rsidRPr="00C6761E">
        <w:rPr>
          <w:noProof/>
        </w:rPr>
        <w:t>NOTE</w:t>
      </w:r>
      <w:r w:rsidR="004D1452" w:rsidRPr="00C6761E">
        <w:rPr>
          <w:noProof/>
        </w:rPr>
        <w:t> 1</w:t>
      </w:r>
      <w:r w:rsidRPr="00C6761E">
        <w:rPr>
          <w:noProof/>
        </w:rPr>
        <w:t>:</w:t>
      </w:r>
      <w:r w:rsidRPr="00C6761E">
        <w:rPr>
          <w:noProof/>
        </w:rPr>
        <w:tab/>
      </w:r>
      <w:r w:rsidRPr="00C6761E">
        <w:rPr>
          <w:lang w:eastAsia="ko-KR"/>
        </w:rPr>
        <w:t xml:space="preserve">When the lower layers indicate that the UE does not need to request resources for 5G ProSe direct discovery procedure, the serving cell broadcasts a common radio resources pool for </w:t>
      </w:r>
      <w:r w:rsidR="006661CB" w:rsidRPr="00C6761E">
        <w:rPr>
          <w:lang w:eastAsia="ko-KR"/>
        </w:rPr>
        <w:t xml:space="preserve">5G </w:t>
      </w:r>
      <w:r w:rsidRPr="00C6761E">
        <w:rPr>
          <w:lang w:eastAsia="ko-KR"/>
        </w:rPr>
        <w:t>ProSe discovery transmission and the UE can use this common radio resources pool while in limited service state.</w:t>
      </w:r>
    </w:p>
    <w:p w14:paraId="7D644620" w14:textId="4AE9B9A2" w:rsidR="00866C25" w:rsidRPr="00C6761E" w:rsidRDefault="00866C25" w:rsidP="00866C25">
      <w:pPr>
        <w:pStyle w:val="B1"/>
      </w:pPr>
      <w:r w:rsidRPr="00C6761E">
        <w:t>b)</w:t>
      </w:r>
      <w:r w:rsidRPr="00C6761E">
        <w:tab/>
        <w:t xml:space="preserve">the UE is configured with the </w:t>
      </w:r>
      <w:r w:rsidR="00714D0F" w:rsidRPr="00C6761E">
        <w:t>application layer group</w:t>
      </w:r>
      <w:r w:rsidR="0093226E" w:rsidRPr="00C6761E">
        <w:t xml:space="preserve"> ID</w:t>
      </w:r>
      <w:r w:rsidRPr="00C6761E">
        <w:t xml:space="preserve"> parameter identifying the discovery group to be solicited and with the User </w:t>
      </w:r>
      <w:r w:rsidR="003D75CD" w:rsidRPr="00C6761E">
        <w:t>info</w:t>
      </w:r>
      <w:r w:rsidRPr="00C6761E">
        <w:t xml:space="preserve"> ID for the </w:t>
      </w:r>
      <w:r w:rsidRPr="00C6761E">
        <w:rPr>
          <w:lang w:eastAsia="ko-KR"/>
        </w:rPr>
        <w:t>group member discovery</w:t>
      </w:r>
      <w:r w:rsidRPr="00C6761E">
        <w:t xml:space="preserve"> parameter;</w:t>
      </w:r>
    </w:p>
    <w:p w14:paraId="0AE3455F" w14:textId="77777777" w:rsidR="00866C25" w:rsidRPr="00C6761E" w:rsidRDefault="00866C25" w:rsidP="00866C25">
      <w:r w:rsidRPr="00C6761E">
        <w:t>otherwise, the UE is not authorised to perform the discoverer UE procedure for group member discovery.</w:t>
      </w:r>
    </w:p>
    <w:p w14:paraId="4BE8F7D9" w14:textId="398AFB55" w:rsidR="00866C25" w:rsidRPr="00C6761E" w:rsidRDefault="00866C25" w:rsidP="00866C25">
      <w:r w:rsidRPr="00C6761E">
        <w:t>Figure 6.2.</w:t>
      </w:r>
      <w:r w:rsidR="004F14C3" w:rsidRPr="00C6761E">
        <w:t>15</w:t>
      </w:r>
      <w:r w:rsidRPr="00C6761E">
        <w:t>.2.2.</w:t>
      </w:r>
      <w:r w:rsidR="009F1BE8" w:rsidRPr="00C6761E">
        <w:t>2.</w:t>
      </w:r>
      <w:r w:rsidRPr="00C6761E">
        <w:t>1 illustrates the interaction of the UEs in the discoverer UE procedure for group member discovery.</w:t>
      </w:r>
    </w:p>
    <w:p w14:paraId="43790B5C" w14:textId="77777777" w:rsidR="00866C25" w:rsidRPr="00C6761E" w:rsidRDefault="00866C25" w:rsidP="0037175B">
      <w:pPr>
        <w:pStyle w:val="TH"/>
      </w:pPr>
      <w:r w:rsidRPr="00C6761E">
        <w:object w:dxaOrig="6465" w:dyaOrig="2205" w14:anchorId="27FF10C4">
          <v:shape id="_x0000_i1045" type="#_x0000_t75" style="width:322.15pt;height:111.1pt" o:ole="">
            <v:imagedata r:id="rId50" o:title=""/>
          </v:shape>
          <o:OLEObject Type="Embed" ProgID="Visio.Drawing.15" ShapeID="_x0000_i1045" DrawAspect="Content" ObjectID="_1803372322" r:id="rId51"/>
        </w:object>
      </w:r>
    </w:p>
    <w:p w14:paraId="15B5A5DC" w14:textId="23D8BB01" w:rsidR="00866C25" w:rsidRPr="00C6761E" w:rsidRDefault="00866C25" w:rsidP="00866C25">
      <w:pPr>
        <w:pStyle w:val="TF"/>
      </w:pPr>
      <w:bookmarkStart w:id="992" w:name="_CRFigure6_2_15_2_2_2_1"/>
      <w:r w:rsidRPr="00C6761E">
        <w:t>Figure</w:t>
      </w:r>
      <w:r w:rsidR="004F14C3" w:rsidRPr="00C6761E">
        <w:t> </w:t>
      </w:r>
      <w:bookmarkEnd w:id="992"/>
      <w:r w:rsidRPr="00C6761E">
        <w:t>6.2.</w:t>
      </w:r>
      <w:r w:rsidR="004F14C3" w:rsidRPr="00C6761E">
        <w:t>15</w:t>
      </w:r>
      <w:r w:rsidRPr="00C6761E">
        <w:t>.2.2.</w:t>
      </w:r>
      <w:r w:rsidR="009F1BE8" w:rsidRPr="00C6761E">
        <w:t>2.</w:t>
      </w:r>
      <w:r w:rsidRPr="00C6761E">
        <w:t>1: Discoverer UE procedure for group member discovery</w:t>
      </w:r>
    </w:p>
    <w:p w14:paraId="74A8AFCD" w14:textId="0BEB5AD7" w:rsidR="00866C25" w:rsidRPr="00C6761E" w:rsidRDefault="00866C25" w:rsidP="00866C25">
      <w:r w:rsidRPr="00C6761E">
        <w:t>When the UE is triggered by an upper layer application to solicit proximity of other UEs in a discovery group</w:t>
      </w:r>
      <w:r w:rsidR="00C050AA" w:rsidRPr="00C6761E">
        <w:t xml:space="preserve"> and</w:t>
      </w:r>
      <w:r w:rsidRPr="00C6761E">
        <w:t xml:space="preserve"> if the UE is authorised to perform the discoverer UE procedure for group member discovery, then the UE:</w:t>
      </w:r>
    </w:p>
    <w:p w14:paraId="066D453C" w14:textId="0FA5FCE9" w:rsidR="00866C25" w:rsidRPr="00C6761E" w:rsidRDefault="00866C25" w:rsidP="00866C25">
      <w:pPr>
        <w:pStyle w:val="B1"/>
        <w:rPr>
          <w:lang w:eastAsia="ko-KR"/>
        </w:rPr>
      </w:pPr>
      <w:r w:rsidRPr="00C6761E">
        <w:t>a)</w:t>
      </w:r>
      <w:r w:rsidRPr="00C6761E">
        <w:tab/>
        <w:t>if the UE is served by NG-RAN</w:t>
      </w:r>
      <w:r w:rsidR="00C050AA" w:rsidRPr="00C6761E">
        <w:t xml:space="preserve"> and</w:t>
      </w:r>
      <w:r w:rsidRPr="00C6761E">
        <w:t xml:space="preserve"> </w:t>
      </w:r>
      <w:r w:rsidRPr="00C6761E">
        <w:rPr>
          <w:lang w:eastAsia="ko-KR"/>
        </w:rPr>
        <w:t>the UE in 5GMM-IDLE mode needs to request resources for sending PROSE PC5 DISCOVERY messages</w:t>
      </w:r>
      <w:r w:rsidRPr="00C6761E">
        <w:t xml:space="preserve"> </w:t>
      </w:r>
      <w:r w:rsidRPr="00C6761E">
        <w:rPr>
          <w:lang w:eastAsia="ko-KR"/>
        </w:rPr>
        <w:t xml:space="preserve">as specified in </w:t>
      </w:r>
      <w:r w:rsidRPr="00C6761E">
        <w:t>3GPP TS </w:t>
      </w:r>
      <w:r w:rsidR="00F74E80" w:rsidRPr="00C6761E">
        <w:t>38.331 [13]</w:t>
      </w:r>
      <w:r w:rsidRPr="00C6761E">
        <w:rPr>
          <w:lang w:eastAsia="ko-KR"/>
        </w:rPr>
        <w:t xml:space="preserve">, shall perform </w:t>
      </w:r>
      <w:r w:rsidRPr="00C6761E">
        <w:t xml:space="preserve">a </w:t>
      </w:r>
      <w:r w:rsidRPr="00C6761E">
        <w:rPr>
          <w:lang w:eastAsia="ko-KR"/>
        </w:rPr>
        <w:t>s</w:t>
      </w:r>
      <w:r w:rsidRPr="00C6761E">
        <w:t xml:space="preserve">ervice </w:t>
      </w:r>
      <w:r w:rsidRPr="00C6761E">
        <w:rPr>
          <w:lang w:eastAsia="ko-KR"/>
        </w:rPr>
        <w:t>r</w:t>
      </w:r>
      <w:r w:rsidRPr="00C6761E">
        <w:t>equest procedure</w:t>
      </w:r>
      <w:r w:rsidRPr="00C6761E">
        <w:rPr>
          <w:lang w:eastAsia="ko-KR"/>
        </w:rPr>
        <w:t xml:space="preserve"> as specified in </w:t>
      </w:r>
      <w:r w:rsidRPr="00C6761E">
        <w:t>3GPP TS </w:t>
      </w:r>
      <w:r w:rsidRPr="00C6761E">
        <w:rPr>
          <w:lang w:eastAsia="ko-KR"/>
        </w:rPr>
        <w:t>24</w:t>
      </w:r>
      <w:r w:rsidRPr="00C6761E">
        <w:t>.5</w:t>
      </w:r>
      <w:r w:rsidRPr="00C6761E">
        <w:rPr>
          <w:lang w:eastAsia="ko-KR"/>
        </w:rPr>
        <w:t>0</w:t>
      </w:r>
      <w:r w:rsidRPr="00C6761E">
        <w:t>1 [</w:t>
      </w:r>
      <w:r w:rsidR="004F14C3" w:rsidRPr="00C6761E">
        <w:t>11</w:t>
      </w:r>
      <w:r w:rsidRPr="00C6761E">
        <w:t>]</w:t>
      </w:r>
      <w:r w:rsidRPr="00C6761E">
        <w:rPr>
          <w:lang w:eastAsia="ko-KR"/>
        </w:rPr>
        <w:t>;</w:t>
      </w:r>
    </w:p>
    <w:p w14:paraId="2905C8B8" w14:textId="77777777" w:rsidR="00866C25" w:rsidRPr="00C6761E" w:rsidRDefault="00866C25" w:rsidP="00866C25">
      <w:pPr>
        <w:pStyle w:val="B1"/>
        <w:rPr>
          <w:lang w:eastAsia="zh-CN"/>
        </w:rPr>
      </w:pPr>
      <w:r w:rsidRPr="00C6761E">
        <w:rPr>
          <w:lang w:eastAsia="zh-CN"/>
        </w:rPr>
        <w:t>b)</w:t>
      </w:r>
      <w:r w:rsidRPr="00C6761E">
        <w:rPr>
          <w:lang w:eastAsia="zh-CN"/>
        </w:rPr>
        <w:tab/>
        <w:t>shall obtain a valid UTC time for the discovery transmission from the lower layers and generate the UTC-based counter corresponding to this UTC time;</w:t>
      </w:r>
    </w:p>
    <w:p w14:paraId="5DF1FDFA" w14:textId="77777777" w:rsidR="00866C25" w:rsidRPr="00C6761E" w:rsidRDefault="00866C25" w:rsidP="00866C25">
      <w:pPr>
        <w:pStyle w:val="B1"/>
      </w:pPr>
      <w:r w:rsidRPr="00C6761E">
        <w:t>c)</w:t>
      </w:r>
      <w:r w:rsidRPr="00C6761E">
        <w:tab/>
        <w:t>shall generate a PROSE PC5 DISCOVERY message for group member discovery solicitation. In the PROSE PC5 DISCOVERY message for group member discovery solicitation, the UE:</w:t>
      </w:r>
    </w:p>
    <w:p w14:paraId="27A9566F" w14:textId="160D62DD" w:rsidR="00866C25" w:rsidRPr="00C6761E" w:rsidRDefault="00866C25" w:rsidP="00866C25">
      <w:pPr>
        <w:pStyle w:val="B2"/>
      </w:pPr>
      <w:r w:rsidRPr="00C6761E">
        <w:t>1)</w:t>
      </w:r>
      <w:r w:rsidRPr="00C6761E">
        <w:tab/>
        <w:t xml:space="preserve">shall set the </w:t>
      </w:r>
      <w:r w:rsidR="00EC0E98" w:rsidRPr="00C6761E">
        <w:t>d</w:t>
      </w:r>
      <w:r w:rsidRPr="00C6761E">
        <w:t xml:space="preserve">iscoverer </w:t>
      </w:r>
      <w:r w:rsidR="003D75CD" w:rsidRPr="00C6761E">
        <w:t>info</w:t>
      </w:r>
      <w:r w:rsidRPr="00C6761E">
        <w:t xml:space="preserve"> parameter to the </w:t>
      </w:r>
      <w:r w:rsidR="00EC0E98" w:rsidRPr="00C6761E">
        <w:t>u</w:t>
      </w:r>
      <w:r w:rsidRPr="00C6761E">
        <w:t xml:space="preserve">ser </w:t>
      </w:r>
      <w:r w:rsidR="003D75CD" w:rsidRPr="00C6761E">
        <w:t>info</w:t>
      </w:r>
      <w:r w:rsidRPr="00C6761E">
        <w:t xml:space="preserve"> ID for the </w:t>
      </w:r>
      <w:r w:rsidRPr="00C6761E">
        <w:rPr>
          <w:lang w:eastAsia="ko-KR"/>
        </w:rPr>
        <w:t>group member discovery</w:t>
      </w:r>
      <w:r w:rsidRPr="00C6761E">
        <w:t xml:space="preserve"> parameter;</w:t>
      </w:r>
    </w:p>
    <w:p w14:paraId="2665A868" w14:textId="77777777" w:rsidR="00866C25" w:rsidRPr="00C6761E" w:rsidRDefault="00866C25" w:rsidP="00866C25">
      <w:pPr>
        <w:pStyle w:val="B2"/>
      </w:pPr>
      <w:r w:rsidRPr="00C6761E">
        <w:t>2)</w:t>
      </w:r>
      <w:r w:rsidRPr="00C6761E">
        <w:tab/>
        <w:t xml:space="preserve">shall set the </w:t>
      </w:r>
      <w:r w:rsidR="00714D0F" w:rsidRPr="00C6761E">
        <w:t>application layer group</w:t>
      </w:r>
      <w:r w:rsidR="0093226E" w:rsidRPr="00C6761E">
        <w:t xml:space="preserve"> ID</w:t>
      </w:r>
      <w:r w:rsidRPr="00C6761E">
        <w:rPr>
          <w:lang w:eastAsia="ko-KR"/>
        </w:rPr>
        <w:t xml:space="preserve"> </w:t>
      </w:r>
      <w:r w:rsidRPr="00C6761E">
        <w:t xml:space="preserve">parameter to the </w:t>
      </w:r>
      <w:r w:rsidR="00714D0F" w:rsidRPr="00C6761E">
        <w:t>application layer group</w:t>
      </w:r>
      <w:r w:rsidR="0093226E" w:rsidRPr="00C6761E">
        <w:t xml:space="preserve"> ID</w:t>
      </w:r>
      <w:r w:rsidRPr="00C6761E">
        <w:rPr>
          <w:lang w:eastAsia="ko-KR"/>
        </w:rPr>
        <w:t xml:space="preserve"> </w:t>
      </w:r>
      <w:r w:rsidRPr="00C6761E">
        <w:t>parameter identifying the discovery group to be solicited;</w:t>
      </w:r>
    </w:p>
    <w:p w14:paraId="4B70E2BF" w14:textId="77777777" w:rsidR="0098144C" w:rsidRPr="00C6761E" w:rsidRDefault="00866C25" w:rsidP="0098144C">
      <w:pPr>
        <w:pStyle w:val="B2"/>
      </w:pPr>
      <w:r w:rsidRPr="00C6761E">
        <w:t>3)</w:t>
      </w:r>
      <w:r w:rsidRPr="00C6761E">
        <w:tab/>
        <w:t xml:space="preserve">shall </w:t>
      </w:r>
      <w:r w:rsidR="00FF1CA2" w:rsidRPr="00C6761E">
        <w:t>set</w:t>
      </w:r>
      <w:r w:rsidR="00EC0E98" w:rsidRPr="00C6761E">
        <w:t xml:space="preserve"> </w:t>
      </w:r>
      <w:r w:rsidRPr="00C6761E">
        <w:t xml:space="preserve">the </w:t>
      </w:r>
      <w:r w:rsidR="003E39E8" w:rsidRPr="00C6761E">
        <w:t>target user info</w:t>
      </w:r>
      <w:r w:rsidRPr="00C6761E">
        <w:rPr>
          <w:lang w:eastAsia="ko-KR"/>
        </w:rPr>
        <w:t xml:space="preserve"> </w:t>
      </w:r>
      <w:r w:rsidRPr="00C6761E">
        <w:t>parameter</w:t>
      </w:r>
      <w:r w:rsidR="0093226E" w:rsidRPr="00C6761E">
        <w:t xml:space="preserve"> to the </w:t>
      </w:r>
      <w:r w:rsidR="003E39E8" w:rsidRPr="00C6761E">
        <w:t>target info</w:t>
      </w:r>
      <w:r w:rsidR="00FF1CA2" w:rsidRPr="00C6761E">
        <w:t>,</w:t>
      </w:r>
      <w:r w:rsidRPr="00C6761E">
        <w:t xml:space="preserve"> </w:t>
      </w:r>
      <w:r w:rsidR="00FF1CA2" w:rsidRPr="00C6761E">
        <w:t>if</w:t>
      </w:r>
      <w:r w:rsidR="00EC0E98" w:rsidRPr="00C6761E">
        <w:t xml:space="preserve"> </w:t>
      </w:r>
      <w:r w:rsidRPr="00C6761E">
        <w:t>the target information</w:t>
      </w:r>
      <w:r w:rsidR="00FF1CA2" w:rsidRPr="00C6761E">
        <w:t xml:space="preserve"> is</w:t>
      </w:r>
      <w:r w:rsidRPr="00C6761E">
        <w:t xml:space="preserve"> provided by the upper layer</w:t>
      </w:r>
      <w:r w:rsidR="00FF1CA2" w:rsidRPr="00C6761E">
        <w:t>s to identify a specific group member of the application layer group identified by the configured application layer group ID</w:t>
      </w:r>
      <w:r w:rsidRPr="00C6761E">
        <w:t>;</w:t>
      </w:r>
    </w:p>
    <w:p w14:paraId="3987E3F5" w14:textId="44B7903B" w:rsidR="003A54B4" w:rsidRPr="00C6761E" w:rsidRDefault="0098144C" w:rsidP="00FA22F8">
      <w:pPr>
        <w:pStyle w:val="NO"/>
      </w:pPr>
      <w:r w:rsidRPr="00C6761E">
        <w:t>NOTE 2:</w:t>
      </w:r>
      <w:r w:rsidRPr="00C6761E">
        <w:tab/>
        <w:t>If the PROSE PC5 DISCOVERY message for group member discovery solicitation does not indicate any specific target UE (i.e., target user info is not included in the PROSE PC5 DISCOVERY message), the PROSE PC5 DISCOVERY message for group member discovery solicitation is only used to discover the targeted group members that are identified by the configured application layer group ID.</w:t>
      </w:r>
    </w:p>
    <w:p w14:paraId="1DEB7B3E" w14:textId="213BB735" w:rsidR="00005D17" w:rsidRPr="00C6761E" w:rsidRDefault="00005D17" w:rsidP="0066566A">
      <w:pPr>
        <w:pStyle w:val="B2"/>
      </w:pPr>
      <w:r w:rsidRPr="00C6761E">
        <w:rPr>
          <w:lang w:eastAsia="zh-CN"/>
        </w:rPr>
        <w:t>4</w:t>
      </w:r>
      <w:r w:rsidRPr="00C6761E">
        <w:t>)</w:t>
      </w:r>
      <w:r w:rsidRPr="00C6761E">
        <w:tab/>
        <w:t xml:space="preserve">shall include the MIC filed computed as described in 3GPP TS 33.503 [34] by using the UTC-based counter and the </w:t>
      </w:r>
      <w:r w:rsidRPr="00C6761E">
        <w:rPr>
          <w:lang w:eastAsia="zh-CN"/>
        </w:rPr>
        <w:t xml:space="preserve">DUIK </w:t>
      </w:r>
      <w:r w:rsidRPr="00C6761E">
        <w:t>contained in the &lt;restricted-discoverer-response&gt; element of the DISCOVERY_RESPONSE message</w:t>
      </w:r>
      <w:r w:rsidRPr="00C6761E">
        <w:rPr>
          <w:lang w:eastAsia="zh-CN"/>
        </w:rPr>
        <w:t>;</w:t>
      </w:r>
    </w:p>
    <w:p w14:paraId="364AB1C4" w14:textId="260C5742" w:rsidR="00866C25" w:rsidRPr="00C6761E" w:rsidRDefault="00005D17" w:rsidP="00866C25">
      <w:pPr>
        <w:pStyle w:val="B2"/>
        <w:rPr>
          <w:lang w:eastAsia="zh-CN"/>
        </w:rPr>
      </w:pPr>
      <w:r w:rsidRPr="00C6761E">
        <w:rPr>
          <w:lang w:eastAsia="zh-CN"/>
        </w:rPr>
        <w:t>5</w:t>
      </w:r>
      <w:r w:rsidR="00866C25" w:rsidRPr="00C6761E">
        <w:rPr>
          <w:lang w:eastAsia="zh-CN"/>
        </w:rPr>
        <w:t>)</w:t>
      </w:r>
      <w:r w:rsidR="00866C25" w:rsidRPr="00C6761E">
        <w:rPr>
          <w:lang w:eastAsia="zh-CN"/>
        </w:rPr>
        <w:tab/>
        <w:t>shall set the</w:t>
      </w:r>
      <w:r w:rsidRPr="00C6761E">
        <w:rPr>
          <w:lang w:eastAsia="zh-CN"/>
        </w:rPr>
        <w:t xml:space="preserve"> </w:t>
      </w:r>
      <w:r w:rsidR="00866C25" w:rsidRPr="00C6761E">
        <w:rPr>
          <w:lang w:eastAsia="zh-CN"/>
        </w:rPr>
        <w:t xml:space="preserve">UTC-based counter LSB parameter to the </w:t>
      </w:r>
      <w:r w:rsidRPr="00C6761E">
        <w:rPr>
          <w:lang w:eastAsia="zh-CN"/>
        </w:rPr>
        <w:t>4</w:t>
      </w:r>
      <w:r w:rsidR="00866C25" w:rsidRPr="00C6761E">
        <w:rPr>
          <w:lang w:eastAsia="zh-CN"/>
        </w:rPr>
        <w:t xml:space="preserve"> least significant bits of the UTC-based counter;</w:t>
      </w:r>
      <w:r w:rsidR="00E744A6" w:rsidRPr="00C6761E">
        <w:rPr>
          <w:lang w:eastAsia="zh-CN"/>
        </w:rPr>
        <w:t xml:space="preserve"> and</w:t>
      </w:r>
    </w:p>
    <w:p w14:paraId="422D7418" w14:textId="6E4B03FF" w:rsidR="00E744A6" w:rsidRPr="00C6761E" w:rsidRDefault="00005D17" w:rsidP="00E744A6">
      <w:pPr>
        <w:pStyle w:val="B2"/>
        <w:rPr>
          <w:lang w:eastAsia="zh-CN"/>
        </w:rPr>
      </w:pPr>
      <w:r w:rsidRPr="00C6761E">
        <w:rPr>
          <w:lang w:eastAsia="zh-CN"/>
        </w:rPr>
        <w:t>6</w:t>
      </w:r>
      <w:r w:rsidR="00E744A6" w:rsidRPr="00C6761E">
        <w:rPr>
          <w:lang w:eastAsia="zh-CN"/>
        </w:rPr>
        <w:t>)</w:t>
      </w:r>
      <w:r w:rsidR="00E744A6" w:rsidRPr="00C6761E">
        <w:rPr>
          <w:lang w:eastAsia="zh-CN"/>
        </w:rPr>
        <w:tab/>
        <w:t>shall set the</w:t>
      </w:r>
      <w:r w:rsidR="00E744A6" w:rsidRPr="00C6761E">
        <w:t xml:space="preserve"> ProSe direct discovery PC5 message type parameter </w:t>
      </w:r>
      <w:r w:rsidR="00E744A6" w:rsidRPr="00C6761E">
        <w:rPr>
          <w:lang w:eastAsia="zh-CN"/>
        </w:rPr>
        <w:t>as</w:t>
      </w:r>
      <w:r w:rsidR="00E744A6" w:rsidRPr="00C6761E">
        <w:t xml:space="preserve"> specified in table 10.2.1.6;</w:t>
      </w:r>
    </w:p>
    <w:p w14:paraId="4A203510" w14:textId="54DF9922" w:rsidR="00866C25" w:rsidRPr="00C6761E" w:rsidRDefault="00866C25" w:rsidP="00866C25">
      <w:pPr>
        <w:pStyle w:val="B1"/>
        <w:rPr>
          <w:lang w:eastAsia="zh-CN"/>
        </w:rPr>
      </w:pPr>
      <w:r w:rsidRPr="00C6761E">
        <w:rPr>
          <w:lang w:eastAsia="zh-CN"/>
        </w:rPr>
        <w:t>d)</w:t>
      </w:r>
      <w:r w:rsidRPr="00C6761E">
        <w:rPr>
          <w:lang w:eastAsia="zh-CN"/>
        </w:rPr>
        <w:tab/>
        <w:t xml:space="preserve">shall apply the DUIK, DUSK, or DUCK with the associated Encrypted Bitmask, along with the UTC-based counter to the PROSE PC5 DISCOVERY message for whichever security mechanism(s) configured to be applied, </w:t>
      </w:r>
      <w:r w:rsidR="00274A5C" w:rsidRPr="00C6761E">
        <w:rPr>
          <w:lang w:eastAsia="zh-CN"/>
        </w:rPr>
        <w:t>e.g.,</w:t>
      </w:r>
      <w:r w:rsidRPr="00C6761E">
        <w:rPr>
          <w:lang w:eastAsia="zh-CN"/>
        </w:rPr>
        <w:t xml:space="preserve"> integrity protection, message scrambling or confidentiality protection of one or more above parameters, as specified in 3GPP TS 33.303 [</w:t>
      </w:r>
      <w:r w:rsidR="00F4377D" w:rsidRPr="00C6761E">
        <w:rPr>
          <w:lang w:eastAsia="zh-CN"/>
        </w:rPr>
        <w:t>36</w:t>
      </w:r>
      <w:r w:rsidRPr="00C6761E">
        <w:rPr>
          <w:lang w:eastAsia="zh-CN"/>
        </w:rPr>
        <w:t>];</w:t>
      </w:r>
    </w:p>
    <w:p w14:paraId="49949332" w14:textId="77777777" w:rsidR="004D1452" w:rsidRPr="00C6761E" w:rsidRDefault="004D1452" w:rsidP="004D1452">
      <w:pPr>
        <w:pStyle w:val="B1"/>
        <w:rPr>
          <w:lang w:eastAsia="zh-CN"/>
        </w:rPr>
      </w:pPr>
      <w:r w:rsidRPr="00C6761E">
        <w:rPr>
          <w:lang w:eastAsia="zh-CN"/>
        </w:rPr>
        <w:t>e)</w:t>
      </w:r>
      <w:r w:rsidRPr="00C6761E">
        <w:rPr>
          <w:lang w:eastAsia="zh-CN"/>
        </w:rPr>
        <w:tab/>
        <w:t xml:space="preserve">shall apply one of the following to determine the </w:t>
      </w:r>
      <w:r w:rsidRPr="00C6761E">
        <w:t>destination layer-2 ID</w:t>
      </w:r>
      <w:r w:rsidRPr="00C6761E">
        <w:rPr>
          <w:lang w:eastAsia="zh-CN"/>
        </w:rPr>
        <w:t>:</w:t>
      </w:r>
    </w:p>
    <w:p w14:paraId="63DFC12D" w14:textId="77777777" w:rsidR="004D1452" w:rsidRPr="00C6761E" w:rsidRDefault="004D1452" w:rsidP="004D1452">
      <w:pPr>
        <w:pStyle w:val="B2"/>
        <w:rPr>
          <w:lang w:eastAsia="zh-CN"/>
        </w:rPr>
      </w:pPr>
      <w:r w:rsidRPr="00C6761E">
        <w:t>1)</w:t>
      </w:r>
      <w:r w:rsidRPr="00C6761E">
        <w:tab/>
        <w:t>if the application layer group ID has a configured layer-2 group ID</w:t>
      </w:r>
      <w:r w:rsidRPr="00C6761E">
        <w:rPr>
          <w:lang w:eastAsia="zh-CN"/>
        </w:rPr>
        <w:t xml:space="preserve"> as specified in clause</w:t>
      </w:r>
      <w:r w:rsidRPr="00C6761E">
        <w:t> </w:t>
      </w:r>
      <w:r w:rsidRPr="00C6761E">
        <w:rPr>
          <w:lang w:eastAsia="zh-CN"/>
        </w:rPr>
        <w:t>5.2.3</w:t>
      </w:r>
      <w:r w:rsidRPr="00C6761E">
        <w:t xml:space="preserve">, </w:t>
      </w:r>
      <w:r w:rsidRPr="00C6761E">
        <w:rPr>
          <w:lang w:eastAsia="zh-CN"/>
        </w:rPr>
        <w:t>set the destination layer-2 ID to the layer-2 group ID; or</w:t>
      </w:r>
    </w:p>
    <w:p w14:paraId="1A02B74A" w14:textId="77777777" w:rsidR="004D1452" w:rsidRPr="00C6761E" w:rsidRDefault="004D1452" w:rsidP="004D1452">
      <w:pPr>
        <w:pStyle w:val="B2"/>
      </w:pPr>
      <w:r w:rsidRPr="00C6761E">
        <w:rPr>
          <w:lang w:eastAsia="zh-CN"/>
        </w:rPr>
        <w:t>2)</w:t>
      </w:r>
      <w:r w:rsidRPr="00C6761E">
        <w:rPr>
          <w:lang w:eastAsia="zh-CN"/>
        </w:rPr>
        <w:tab/>
      </w:r>
      <w:r w:rsidRPr="00C6761E">
        <w:t>otherwise, convert the application layer group ID into a destination layer-2 ID as following:</w:t>
      </w:r>
    </w:p>
    <w:p w14:paraId="753E407C" w14:textId="77777777" w:rsidR="004D1452" w:rsidRPr="00C6761E" w:rsidRDefault="004D1452" w:rsidP="004D1452">
      <w:pPr>
        <w:pStyle w:val="B3"/>
      </w:pPr>
      <w:r w:rsidRPr="00C6761E">
        <w:t>i)</w:t>
      </w:r>
      <w:r w:rsidRPr="00C6761E">
        <w:tab/>
        <w:t xml:space="preserve">to </w:t>
      </w:r>
      <w:r w:rsidRPr="00C6761E">
        <w:rPr>
          <w:noProof/>
          <w:lang w:eastAsia="zh-CN"/>
        </w:rPr>
        <w:t xml:space="preserve">use the group identifier as the input to the SHA-256 hashing algorithm as specified in </w:t>
      </w:r>
      <w:r w:rsidRPr="00C6761E">
        <w:t>ISO/IEC 10118-3:2018</w:t>
      </w:r>
      <w:r w:rsidRPr="00C6761E">
        <w:rPr>
          <w:noProof/>
          <w:lang w:eastAsia="zh-CN"/>
        </w:rPr>
        <w:t> [28]</w:t>
      </w:r>
      <w:r w:rsidRPr="00C6761E">
        <w:t>; and</w:t>
      </w:r>
    </w:p>
    <w:p w14:paraId="703CD47F" w14:textId="77777777" w:rsidR="004D1452" w:rsidRPr="00C6761E" w:rsidRDefault="004D1452" w:rsidP="004D1452">
      <w:pPr>
        <w:pStyle w:val="B3"/>
        <w:rPr>
          <w:noProof/>
          <w:lang w:eastAsia="zh-CN"/>
        </w:rPr>
      </w:pPr>
      <w:r w:rsidRPr="00C6761E">
        <w:t>ii)</w:t>
      </w:r>
      <w:r w:rsidRPr="00C6761E">
        <w:tab/>
        <w:t xml:space="preserve">to </w:t>
      </w:r>
      <w:r w:rsidRPr="00C6761E">
        <w:rPr>
          <w:noProof/>
          <w:lang w:eastAsia="zh-CN"/>
        </w:rPr>
        <w:t>use the 24 least significant bits of the 256 bits of the output as destination layer-2 ID;</w:t>
      </w:r>
    </w:p>
    <w:p w14:paraId="68B10B4A" w14:textId="0FF5090E" w:rsidR="004D1452" w:rsidRPr="00C6761E" w:rsidRDefault="004D1452" w:rsidP="004D1452">
      <w:pPr>
        <w:pStyle w:val="NO"/>
      </w:pPr>
      <w:r w:rsidRPr="00C6761E">
        <w:t>NOTE </w:t>
      </w:r>
      <w:r w:rsidR="00487A8C" w:rsidRPr="00C6761E">
        <w:t>3</w:t>
      </w:r>
      <w:r w:rsidRPr="00C6761E">
        <w:t>:</w:t>
      </w:r>
      <w:r w:rsidRPr="00C6761E">
        <w:tab/>
        <w:t>SHA-256 hashing algorithm is implemented in the ME.</w:t>
      </w:r>
    </w:p>
    <w:p w14:paraId="1EE14C32" w14:textId="03577B29" w:rsidR="004D1452" w:rsidRPr="00C6761E" w:rsidRDefault="004D1452" w:rsidP="004D1452">
      <w:pPr>
        <w:pStyle w:val="B1"/>
        <w:rPr>
          <w:lang w:eastAsia="zh-CN"/>
        </w:rPr>
      </w:pPr>
      <w:r w:rsidRPr="00C6761E">
        <w:rPr>
          <w:lang w:eastAsia="zh-CN"/>
        </w:rPr>
        <w:t>f)</w:t>
      </w:r>
      <w:r w:rsidRPr="00C6761E">
        <w:rPr>
          <w:lang w:eastAsia="zh-CN"/>
        </w:rPr>
        <w:tab/>
        <w:t xml:space="preserve">shall self-assign a source layer-2 ID for sending the group member discovery </w:t>
      </w:r>
      <w:r w:rsidRPr="00C6761E">
        <w:t xml:space="preserve">solicitation </w:t>
      </w:r>
      <w:r w:rsidRPr="00C6761E">
        <w:rPr>
          <w:lang w:eastAsia="zh-CN"/>
        </w:rPr>
        <w:t>message; and</w:t>
      </w:r>
    </w:p>
    <w:p w14:paraId="1993D6E8" w14:textId="29E98C95" w:rsidR="007B32D0" w:rsidRPr="00C6761E" w:rsidRDefault="007B32D0" w:rsidP="007B32D0">
      <w:pPr>
        <w:pStyle w:val="NO"/>
      </w:pPr>
      <w:r w:rsidRPr="00C6761E">
        <w:t>NOTE 4:</w:t>
      </w:r>
      <w:r w:rsidRPr="00C6761E">
        <w:tab/>
        <w:t>The UE implementation ensures that the value of the self-assigned source layer-2 ID is different from any other self-assigned source layer-2 ID(s) in use for 5G ProSe direct communication as specified in clause 7.2, is different from any other provisioned destination layer-2 ID(s) as specified in clause 5.2, and is different from any other self-assigned source layer-2 ID in use for a simultaneous 5G ProSe direct discovery procedure over PC5 with a different discovery model as specified in clause 6.2.14.2.1.2, clause 6.2.15.2.1.2, clause 8.2.1.2.2.2 and clause 8.2.1.2.4.2.</w:t>
      </w:r>
    </w:p>
    <w:p w14:paraId="36385214" w14:textId="27DCD79D" w:rsidR="00866C25" w:rsidRPr="00C6761E" w:rsidRDefault="004D1452" w:rsidP="00866C25">
      <w:pPr>
        <w:pStyle w:val="B1"/>
      </w:pPr>
      <w:r w:rsidRPr="00C6761E">
        <w:t>g</w:t>
      </w:r>
      <w:r w:rsidR="00866C25" w:rsidRPr="00C6761E">
        <w:t>)</w:t>
      </w:r>
      <w:r w:rsidR="00866C25" w:rsidRPr="00C6761E">
        <w:tab/>
        <w:t>shall pass the resulting PROSE PC5 DISCOVERY message for group member discovery solicitation</w:t>
      </w:r>
      <w:r w:rsidR="00F254F9" w:rsidRPr="00C6761E">
        <w:t xml:space="preserve"> along with the </w:t>
      </w:r>
      <w:r w:rsidR="003E39E8" w:rsidRPr="00C6761E">
        <w:t>s</w:t>
      </w:r>
      <w:r w:rsidR="00F254F9" w:rsidRPr="00C6761E">
        <w:t xml:space="preserve">ource </w:t>
      </w:r>
      <w:r w:rsidR="00EC74FC" w:rsidRPr="00C6761E">
        <w:t>l</w:t>
      </w:r>
      <w:r w:rsidR="00F254F9" w:rsidRPr="00C6761E">
        <w:t xml:space="preserve">ayer-2 ID and </w:t>
      </w:r>
      <w:r w:rsidR="003E39E8" w:rsidRPr="00C6761E">
        <w:t>d</w:t>
      </w:r>
      <w:r w:rsidR="00F254F9" w:rsidRPr="00C6761E">
        <w:t xml:space="preserve">estination </w:t>
      </w:r>
      <w:r w:rsidR="00EC74FC" w:rsidRPr="00C6761E">
        <w:t>l</w:t>
      </w:r>
      <w:r w:rsidR="00F254F9" w:rsidRPr="00C6761E">
        <w:t>ayer-2 ID</w:t>
      </w:r>
      <w:r w:rsidR="00866C25" w:rsidRPr="00C6761E">
        <w:t xml:space="preserve"> to the lower layers for transmission over the PC5 interface.</w:t>
      </w:r>
    </w:p>
    <w:p w14:paraId="29B18AC1" w14:textId="1DB8F1A4" w:rsidR="00866C25" w:rsidRPr="00C6761E" w:rsidRDefault="00866C25" w:rsidP="00866C25">
      <w:r w:rsidRPr="00C6761E">
        <w:t>The UE shall ensure that it keeps on passing the same PROSE PC5 DISCOVERY message to the lower layers for transmission with an indication that the message until the UE is triggered by an upper layer application to stop soliciting proximity of other UEs in a discovery group, or until the UE stops being authorised to perform the discoverer UE procedure for group member discovery.</w:t>
      </w:r>
      <w:r w:rsidR="001845AF" w:rsidRPr="00C6761E">
        <w:t xml:space="preserve"> How this is achieved is left up to UE implementation.</w:t>
      </w:r>
    </w:p>
    <w:p w14:paraId="69552676" w14:textId="12B3EEBE" w:rsidR="001845AF" w:rsidRPr="00C6761E" w:rsidRDefault="001845AF" w:rsidP="00357014">
      <w:pPr>
        <w:pStyle w:val="NO"/>
      </w:pPr>
      <w:r w:rsidRPr="00C6761E">
        <w:t>NOTE 5:</w:t>
      </w:r>
      <w:r w:rsidRPr="00C6761E">
        <w:tab/>
        <w:t xml:space="preserve">The discoverer UE can stop discoverer UE procedure for group member discovery for power saving by implementation specific means e.g. an implementation-specific maximum number of </w:t>
      </w:r>
      <w:r w:rsidR="005735E3" w:rsidRPr="00C6761E">
        <w:t>5G ProSe direct link</w:t>
      </w:r>
      <w:r w:rsidR="005735E3" w:rsidRPr="00C6761E">
        <w:rPr>
          <w:rFonts w:hint="eastAsia"/>
          <w:lang w:eastAsia="zh-CN"/>
        </w:rPr>
        <w:t xml:space="preserve">s configured in </w:t>
      </w:r>
      <w:r w:rsidRPr="00C6761E">
        <w:t>the UE, or an implementation-specific timer expires.</w:t>
      </w:r>
    </w:p>
    <w:p w14:paraId="1B24DE84" w14:textId="66EB3B77" w:rsidR="00866C25" w:rsidRPr="00C6761E" w:rsidRDefault="00866C25" w:rsidP="00866C25">
      <w:r w:rsidRPr="00C6761E">
        <w:t xml:space="preserve">Upon reception of a PROSE PC5 DISCOVERY message for group member discovery response, for the target </w:t>
      </w:r>
      <w:r w:rsidR="00714D0F" w:rsidRPr="00C6761E">
        <w:t>application layer group</w:t>
      </w:r>
      <w:r w:rsidR="00F254F9" w:rsidRPr="00C6761E">
        <w:t xml:space="preserve"> ID</w:t>
      </w:r>
      <w:r w:rsidRPr="00C6761E">
        <w:t xml:space="preserve"> of the discovery group to be discovered, the UE shall use the associated DUSK, if configured</w:t>
      </w:r>
      <w:r w:rsidR="00005D17" w:rsidRPr="00C6761E">
        <w:rPr>
          <w:lang w:eastAsia="zh-CN"/>
        </w:rPr>
        <w:t xml:space="preserve"> or calculated using the PSDK</w:t>
      </w:r>
      <w:r w:rsidR="00C050AA" w:rsidRPr="00C6761E">
        <w:t xml:space="preserve"> and</w:t>
      </w:r>
      <w:r w:rsidRPr="00C6761E">
        <w:t xml:space="preserve"> the UTC-based counter obtained during the monitoring operation to unscramble the PROSE PC5 DISCOVERY message as described in 3GPP TS 33.303 [</w:t>
      </w:r>
      <w:r w:rsidR="00F4377D" w:rsidRPr="00C6761E">
        <w:t>36</w:t>
      </w:r>
      <w:r w:rsidRPr="00C6761E">
        <w:t>]. Then, if a DUCK is configured</w:t>
      </w:r>
      <w:r w:rsidR="00005D17" w:rsidRPr="00C6761E">
        <w:rPr>
          <w:lang w:eastAsia="zh-CN"/>
        </w:rPr>
        <w:t xml:space="preserve"> or calculated using the PSDK</w:t>
      </w:r>
      <w:r w:rsidRPr="00C6761E">
        <w:t>, the UE shall use the DUCK and the UTC-based counter to decrypt the configured message-specific confidentiality-protected portion, as described in 3GPP</w:t>
      </w:r>
      <w:r w:rsidR="00274A5C" w:rsidRPr="00C6761E">
        <w:t> </w:t>
      </w:r>
      <w:r w:rsidRPr="00C6761E">
        <w:t>TS</w:t>
      </w:r>
      <w:r w:rsidR="00274A5C" w:rsidRPr="00C6761E">
        <w:t> </w:t>
      </w:r>
      <w:r w:rsidRPr="00C6761E">
        <w:t>33.303</w:t>
      </w:r>
      <w:r w:rsidR="00274A5C" w:rsidRPr="00C6761E">
        <w:t> </w:t>
      </w:r>
      <w:r w:rsidRPr="00C6761E">
        <w:t>[</w:t>
      </w:r>
      <w:r w:rsidR="00F4377D" w:rsidRPr="00C6761E">
        <w:t>36</w:t>
      </w:r>
      <w:r w:rsidRPr="00C6761E">
        <w:t>]. Finally, if a DUIK is configured</w:t>
      </w:r>
      <w:r w:rsidR="00005D17" w:rsidRPr="00C6761E">
        <w:rPr>
          <w:lang w:eastAsia="zh-CN"/>
        </w:rPr>
        <w:t xml:space="preserve"> or calculated using the PSDK</w:t>
      </w:r>
      <w:r w:rsidRPr="00C6761E">
        <w:t>, the UE shall use the DUIK and UTC-based counter to verify the MIC field in the unscrambled PROSE PC5 DISCOVERY message for group member discovery response.</w:t>
      </w:r>
    </w:p>
    <w:p w14:paraId="38EE264A" w14:textId="1BDAA726" w:rsidR="008C2056" w:rsidRPr="00C6761E" w:rsidRDefault="00866C25" w:rsidP="00AC7EE3">
      <w:r w:rsidRPr="00C6761E">
        <w:t>Then if</w:t>
      </w:r>
      <w:r w:rsidR="008C2056" w:rsidRPr="00C6761E">
        <w:t>:</w:t>
      </w:r>
    </w:p>
    <w:p w14:paraId="1A80107A" w14:textId="7EBC4506" w:rsidR="008C2056" w:rsidRPr="00C6761E" w:rsidRDefault="008C2056" w:rsidP="004A1FEF">
      <w:pPr>
        <w:pStyle w:val="B1"/>
      </w:pPr>
      <w:r w:rsidRPr="00C6761E">
        <w:t>a)</w:t>
      </w:r>
      <w:r w:rsidRPr="00C6761E">
        <w:tab/>
      </w:r>
      <w:r w:rsidR="00866C25" w:rsidRPr="00C6761E">
        <w:t xml:space="preserve">the </w:t>
      </w:r>
      <w:r w:rsidR="00714D0F" w:rsidRPr="00C6761E">
        <w:t>application layer group</w:t>
      </w:r>
      <w:r w:rsidR="00F254F9" w:rsidRPr="00C6761E">
        <w:t xml:space="preserve"> ID</w:t>
      </w:r>
      <w:r w:rsidR="00866C25" w:rsidRPr="00C6761E">
        <w:t xml:space="preserve"> parameter of the PROSE PC5 DISCOVERY message for group member discovery response is the same as the </w:t>
      </w:r>
      <w:r w:rsidR="00714D0F" w:rsidRPr="00C6761E">
        <w:t>application layer group</w:t>
      </w:r>
      <w:r w:rsidR="00F254F9" w:rsidRPr="00C6761E">
        <w:t xml:space="preserve"> ID</w:t>
      </w:r>
      <w:r w:rsidR="00866C25" w:rsidRPr="00C6761E">
        <w:t xml:space="preserve"> parameter of the PROSE PC5 DISCOVERY message for group member discovery solicitation, </w:t>
      </w:r>
      <w:r w:rsidR="00C83B71" w:rsidRPr="00C6761E">
        <w:t>and</w:t>
      </w:r>
    </w:p>
    <w:p w14:paraId="3A8AFBA0" w14:textId="77777777" w:rsidR="00FC11BA" w:rsidRPr="00C6761E" w:rsidRDefault="00FC11BA" w:rsidP="00FC11BA">
      <w:pPr>
        <w:pStyle w:val="B1"/>
        <w:rPr>
          <w:lang w:eastAsia="zh-CN"/>
        </w:rPr>
      </w:pPr>
      <w:r w:rsidRPr="00C6761E">
        <w:t>b)</w:t>
      </w:r>
      <w:r w:rsidRPr="00C6761E">
        <w:tab/>
        <w:t>the target info</w:t>
      </w:r>
      <w:r w:rsidRPr="00C6761E">
        <w:rPr>
          <w:rFonts w:hint="eastAsia"/>
          <w:lang w:eastAsia="zh-CN"/>
        </w:rPr>
        <w:t>rmation</w:t>
      </w:r>
      <w:r w:rsidRPr="00C6761E">
        <w:t xml:space="preserve"> </w:t>
      </w:r>
      <w:r w:rsidRPr="00C6761E">
        <w:rPr>
          <w:rFonts w:hint="eastAsia"/>
          <w:lang w:eastAsia="zh-CN"/>
        </w:rPr>
        <w:t xml:space="preserve">is not </w:t>
      </w:r>
      <w:r w:rsidRPr="00C6761E">
        <w:t>provided by the upper layers</w:t>
      </w:r>
      <w:r w:rsidRPr="00C6761E">
        <w:rPr>
          <w:rFonts w:hint="eastAsia"/>
          <w:lang w:eastAsia="zh-CN"/>
        </w:rPr>
        <w:t xml:space="preserve"> </w:t>
      </w:r>
      <w:r w:rsidRPr="00C6761E">
        <w:t>to identify a specific group member of the application layer group</w:t>
      </w:r>
      <w:r w:rsidRPr="00C6761E">
        <w:rPr>
          <w:rFonts w:hint="eastAsia"/>
          <w:lang w:eastAsia="zh-CN"/>
        </w:rPr>
        <w:t xml:space="preserve">, </w:t>
      </w:r>
      <w:r w:rsidRPr="00C6761E">
        <w:t>or the discoveree info in the PROSE PC5 DISCOVERY message for group member discovery response is the same as the target info</w:t>
      </w:r>
      <w:r w:rsidRPr="00C6761E">
        <w:rPr>
          <w:rFonts w:hint="eastAsia"/>
          <w:lang w:eastAsia="zh-CN"/>
        </w:rPr>
        <w:t>rmation</w:t>
      </w:r>
      <w:r w:rsidRPr="00C6761E">
        <w:t xml:space="preserve"> </w:t>
      </w:r>
      <w:r w:rsidRPr="00C6761E">
        <w:rPr>
          <w:rFonts w:hint="eastAsia"/>
          <w:lang w:eastAsia="zh-CN"/>
        </w:rPr>
        <w:t xml:space="preserve">if </w:t>
      </w:r>
      <w:r w:rsidRPr="00C6761E">
        <w:t>the target info</w:t>
      </w:r>
      <w:r w:rsidRPr="00C6761E">
        <w:rPr>
          <w:rFonts w:hint="eastAsia"/>
          <w:lang w:eastAsia="zh-CN"/>
        </w:rPr>
        <w:t>rmation</w:t>
      </w:r>
      <w:r w:rsidRPr="00C6761E">
        <w:t xml:space="preserve"> </w:t>
      </w:r>
      <w:r w:rsidRPr="00C6761E">
        <w:rPr>
          <w:rFonts w:hint="eastAsia"/>
          <w:lang w:eastAsia="zh-CN"/>
        </w:rPr>
        <w:t xml:space="preserve">is </w:t>
      </w:r>
      <w:r w:rsidRPr="00C6761E">
        <w:t>provided by the upper layer</w:t>
      </w:r>
      <w:r w:rsidRPr="00C6761E">
        <w:rPr>
          <w:rFonts w:hint="eastAsia"/>
          <w:lang w:eastAsia="zh-CN"/>
        </w:rPr>
        <w:t>s,</w:t>
      </w:r>
    </w:p>
    <w:p w14:paraId="70791D9B" w14:textId="1C844CB9" w:rsidR="00866C25" w:rsidRPr="00C6761E" w:rsidRDefault="00866C25" w:rsidP="00AC7EE3">
      <w:r w:rsidRPr="00C6761E">
        <w:t>the UE shall consider that other UE in the discovery group the UE seeks to discover has been discovered.</w:t>
      </w:r>
    </w:p>
    <w:p w14:paraId="31A8E9E5" w14:textId="4C8AE802" w:rsidR="00866C25" w:rsidRPr="00C6761E" w:rsidRDefault="00866C25" w:rsidP="00866C25">
      <w:pPr>
        <w:pStyle w:val="Heading6"/>
        <w:rPr>
          <w:lang w:eastAsia="zh-CN"/>
        </w:rPr>
      </w:pPr>
      <w:bookmarkStart w:id="993" w:name="_CR6_2_15_2_2_3"/>
      <w:bookmarkStart w:id="994" w:name="_Toc187962799"/>
      <w:bookmarkEnd w:id="993"/>
      <w:r w:rsidRPr="00C6761E">
        <w:rPr>
          <w:lang w:eastAsia="zh-CN"/>
        </w:rPr>
        <w:t>6.2.</w:t>
      </w:r>
      <w:r w:rsidR="004F14C3" w:rsidRPr="00C6761E">
        <w:rPr>
          <w:lang w:eastAsia="zh-CN"/>
        </w:rPr>
        <w:t>15</w:t>
      </w:r>
      <w:r w:rsidRPr="00C6761E">
        <w:rPr>
          <w:lang w:eastAsia="zh-CN"/>
        </w:rPr>
        <w:t>.2.2.</w:t>
      </w:r>
      <w:r w:rsidR="009F1BE8" w:rsidRPr="00C6761E">
        <w:rPr>
          <w:lang w:eastAsia="zh-CN"/>
        </w:rPr>
        <w:t>3</w:t>
      </w:r>
      <w:r w:rsidRPr="00C6761E">
        <w:rPr>
          <w:lang w:eastAsia="zh-CN"/>
        </w:rPr>
        <w:tab/>
        <w:t>Discoverer UE procedure for group member discovery completion</w:t>
      </w:r>
      <w:bookmarkEnd w:id="994"/>
    </w:p>
    <w:p w14:paraId="3821B85B" w14:textId="77777777" w:rsidR="00866C25" w:rsidRPr="00C6761E" w:rsidRDefault="00866C25" w:rsidP="00866C25">
      <w:r w:rsidRPr="00C6761E">
        <w:t>When the UE is triggered by an upper layer application to stop soliciting proximity of other UEs in a discovery group, or when the UE stops being authorised to perform the discoverer UE procedure for group member discovery, the UE shall instruct the lower layers to st</w:t>
      </w:r>
      <w:r w:rsidRPr="00C6761E">
        <w:rPr>
          <w:lang w:eastAsia="zh-CN"/>
        </w:rPr>
        <w:t>op</w:t>
      </w:r>
      <w:r w:rsidRPr="00C6761E">
        <w:t xml:space="preserve"> discoverer operation.</w:t>
      </w:r>
    </w:p>
    <w:p w14:paraId="6C3CB871" w14:textId="2E4B1228" w:rsidR="001845AF" w:rsidRPr="00C6761E" w:rsidRDefault="001845AF" w:rsidP="00357014">
      <w:pPr>
        <w:pStyle w:val="NO"/>
      </w:pPr>
      <w:r w:rsidRPr="00C6761E">
        <w:t>NOTE:</w:t>
      </w:r>
      <w:r w:rsidRPr="00C6761E">
        <w:tab/>
        <w:t xml:space="preserve">The discoverer UE can stop discoverer UE procedure for group member discovery for power saving by implementation specific means e.g. an implementation-specific maximum number of </w:t>
      </w:r>
      <w:r w:rsidR="00721857" w:rsidRPr="00C6761E">
        <w:t>5G ProSe direct link</w:t>
      </w:r>
      <w:r w:rsidR="00721857" w:rsidRPr="00C6761E">
        <w:rPr>
          <w:rFonts w:hint="eastAsia"/>
          <w:lang w:eastAsia="zh-CN"/>
        </w:rPr>
        <w:t xml:space="preserve">s configured in </w:t>
      </w:r>
      <w:r w:rsidRPr="00C6761E">
        <w:t>the UE, or an implementation-specific timer expires.</w:t>
      </w:r>
    </w:p>
    <w:p w14:paraId="00AA3D73" w14:textId="396B80E6" w:rsidR="00866C25" w:rsidRPr="00C6761E" w:rsidRDefault="00866C25" w:rsidP="00866C25">
      <w:r w:rsidRPr="00C6761E">
        <w:t>When the UE stops discoverer operation, if the UE is in 5GMM-CONNECTED mode, the UE shall trigger the corresponding procedure in lower layers as specified in 3GPP TS </w:t>
      </w:r>
      <w:r w:rsidR="00F74E80" w:rsidRPr="00C6761E">
        <w:t>38.331 [13]</w:t>
      </w:r>
      <w:r w:rsidRPr="00C6761E">
        <w:t>.</w:t>
      </w:r>
    </w:p>
    <w:p w14:paraId="1E0415B5" w14:textId="15FA9580" w:rsidR="00866C25" w:rsidRPr="00C6761E" w:rsidRDefault="00866C25" w:rsidP="00866C25">
      <w:pPr>
        <w:pStyle w:val="Heading6"/>
        <w:rPr>
          <w:lang w:eastAsia="zh-CN"/>
        </w:rPr>
      </w:pPr>
      <w:bookmarkStart w:id="995" w:name="_CR6_2_15_2_2_4"/>
      <w:bookmarkStart w:id="996" w:name="_Toc187962800"/>
      <w:bookmarkEnd w:id="995"/>
      <w:r w:rsidRPr="00C6761E">
        <w:rPr>
          <w:lang w:eastAsia="zh-CN"/>
        </w:rPr>
        <w:t>6.2.</w:t>
      </w:r>
      <w:r w:rsidR="004F14C3" w:rsidRPr="00C6761E">
        <w:rPr>
          <w:lang w:eastAsia="zh-CN"/>
        </w:rPr>
        <w:t>15</w:t>
      </w:r>
      <w:r w:rsidRPr="00C6761E">
        <w:rPr>
          <w:lang w:eastAsia="zh-CN"/>
        </w:rPr>
        <w:t>.2.2.</w:t>
      </w:r>
      <w:r w:rsidR="009F1BE8" w:rsidRPr="00C6761E">
        <w:rPr>
          <w:lang w:eastAsia="zh-CN"/>
        </w:rPr>
        <w:t>4</w:t>
      </w:r>
      <w:r w:rsidRPr="00C6761E">
        <w:rPr>
          <w:lang w:eastAsia="zh-CN"/>
        </w:rPr>
        <w:tab/>
        <w:t>Discoveree UE procedure for group member discovery initiation</w:t>
      </w:r>
      <w:bookmarkEnd w:id="996"/>
    </w:p>
    <w:p w14:paraId="1DC18BB0" w14:textId="77777777" w:rsidR="00866C25" w:rsidRPr="00C6761E" w:rsidRDefault="00866C25" w:rsidP="00866C25">
      <w:r w:rsidRPr="00C6761E">
        <w:t>The UE is authorised to perform the discoveree UE procedure for group member discovery if:</w:t>
      </w:r>
    </w:p>
    <w:p w14:paraId="25189021" w14:textId="77777777" w:rsidR="00866C25" w:rsidRPr="00C6761E" w:rsidRDefault="00866C25" w:rsidP="00866C25">
      <w:pPr>
        <w:pStyle w:val="B1"/>
      </w:pPr>
      <w:r w:rsidRPr="00C6761E">
        <w:t>a)</w:t>
      </w:r>
      <w:r w:rsidRPr="00C6761E">
        <w:tab/>
        <w:t>the following is true:</w:t>
      </w:r>
    </w:p>
    <w:p w14:paraId="3A5E1220" w14:textId="6701D1A8" w:rsidR="00866C25" w:rsidRPr="00C6761E" w:rsidRDefault="00866C25" w:rsidP="00866C25">
      <w:pPr>
        <w:pStyle w:val="B2"/>
      </w:pPr>
      <w:r w:rsidRPr="00C6761E">
        <w:t>1)</w:t>
      </w:r>
      <w:r w:rsidRPr="00C6761E">
        <w:tab/>
        <w:t xml:space="preserve">the UE is not served by NG-RAN, is authorised to perform </w:t>
      </w:r>
      <w:r w:rsidR="00C163FA" w:rsidRPr="00C6761E">
        <w:t xml:space="preserve">5G </w:t>
      </w:r>
      <w:r w:rsidRPr="00C6761E">
        <w:t>ProSe direct discovery discoveree operation when the UE is not served by NG-RAN</w:t>
      </w:r>
      <w:r w:rsidR="00C050AA" w:rsidRPr="00C6761E">
        <w:t xml:space="preserve"> and</w:t>
      </w:r>
      <w:r w:rsidRPr="00C6761E">
        <w:t xml:space="preserve"> is configured with the radio parameters to be used for </w:t>
      </w:r>
      <w:r w:rsidR="00C163FA" w:rsidRPr="00C6761E">
        <w:t xml:space="preserve">5G </w:t>
      </w:r>
      <w:r w:rsidRPr="00C6761E">
        <w:t>ProSe direct discovery</w:t>
      </w:r>
      <w:r w:rsidRPr="00C6761E">
        <w:rPr>
          <w:lang w:eastAsia="ko-KR"/>
        </w:rPr>
        <w:t xml:space="preserve"> </w:t>
      </w:r>
      <w:r w:rsidRPr="00C6761E">
        <w:t>when not served by NG-RAN;</w:t>
      </w:r>
    </w:p>
    <w:p w14:paraId="45EA266F" w14:textId="22FE8C73" w:rsidR="00866C25" w:rsidRPr="00C6761E" w:rsidRDefault="00866C25" w:rsidP="00866C25">
      <w:pPr>
        <w:pStyle w:val="B2"/>
      </w:pPr>
      <w:r w:rsidRPr="00C6761E">
        <w:t>2)</w:t>
      </w:r>
      <w:r w:rsidRPr="00C6761E">
        <w:tab/>
        <w:t>the UE is served by NG-RAN</w:t>
      </w:r>
      <w:r w:rsidR="00C050AA" w:rsidRPr="00C6761E">
        <w:t xml:space="preserve"> and</w:t>
      </w:r>
      <w:r w:rsidRPr="00C6761E">
        <w:t xml:space="preserve"> is authorised to perform </w:t>
      </w:r>
      <w:r w:rsidR="00C163FA" w:rsidRPr="00C6761E">
        <w:t xml:space="preserve">5G </w:t>
      </w:r>
      <w:r w:rsidRPr="00C6761E">
        <w:t>ProSe direct discovery discoveree operation in the PLMN</w:t>
      </w:r>
      <w:r w:rsidRPr="00C6761E">
        <w:rPr>
          <w:lang w:eastAsia="ko-KR"/>
        </w:rPr>
        <w:t>(s)</w:t>
      </w:r>
      <w:r w:rsidRPr="00C6761E">
        <w:t xml:space="preserve"> </w:t>
      </w:r>
      <w:r w:rsidR="002C6D6E">
        <w:t>or the subscribed SNPN</w:t>
      </w:r>
      <w:r w:rsidR="002C6D6E" w:rsidRPr="00C6761E">
        <w:rPr>
          <w:lang w:eastAsia="ko-KR"/>
        </w:rPr>
        <w:t xml:space="preserve"> </w:t>
      </w:r>
      <w:r w:rsidRPr="00C6761E">
        <w:rPr>
          <w:lang w:eastAsia="ko-KR"/>
        </w:rPr>
        <w:t>indicated by the serving cell</w:t>
      </w:r>
      <w:r w:rsidRPr="00C6761E">
        <w:t>; or</w:t>
      </w:r>
    </w:p>
    <w:p w14:paraId="42D15986" w14:textId="77777777" w:rsidR="00866C25" w:rsidRPr="00C6761E" w:rsidRDefault="00866C25" w:rsidP="00866C25">
      <w:pPr>
        <w:pStyle w:val="B2"/>
      </w:pPr>
      <w:r w:rsidRPr="00C6761E">
        <w:t>3)</w:t>
      </w:r>
      <w:r w:rsidRPr="00C6761E">
        <w:tab/>
        <w:t>the UE is:</w:t>
      </w:r>
    </w:p>
    <w:p w14:paraId="7464446A" w14:textId="310FCDE2" w:rsidR="00866C25" w:rsidRPr="00C6761E" w:rsidRDefault="004F14C3" w:rsidP="00866C25">
      <w:pPr>
        <w:pStyle w:val="B3"/>
      </w:pPr>
      <w:r w:rsidRPr="00C6761E">
        <w:t>i)</w:t>
      </w:r>
      <w:r w:rsidR="00866C25" w:rsidRPr="00C6761E">
        <w:tab/>
        <w:t>in 5GMM-IDLE mode, in limited service state as specified in 3GPP TS 23.122 [</w:t>
      </w:r>
      <w:r w:rsidRPr="00C6761E">
        <w:t>14</w:t>
      </w:r>
      <w:r w:rsidR="00866C25" w:rsidRPr="00C6761E">
        <w:t>]</w:t>
      </w:r>
      <w:r w:rsidR="00C050AA" w:rsidRPr="00C6761E">
        <w:t xml:space="preserve"> and</w:t>
      </w:r>
      <w:r w:rsidR="00866C25" w:rsidRPr="00C6761E">
        <w:t xml:space="preserve"> the reason for the UE being in limited service state is one of the following:</w:t>
      </w:r>
    </w:p>
    <w:p w14:paraId="45A19570" w14:textId="33EA94C7" w:rsidR="00866C25" w:rsidRPr="00C6761E" w:rsidRDefault="004F14C3" w:rsidP="00866C25">
      <w:pPr>
        <w:pStyle w:val="B4"/>
      </w:pPr>
      <w:r w:rsidRPr="00C6761E">
        <w:t>A</w:t>
      </w:r>
      <w:r w:rsidR="00866C25" w:rsidRPr="00C6761E">
        <w:t>)</w:t>
      </w:r>
      <w:r w:rsidR="00866C25" w:rsidRPr="00C6761E">
        <w:tab/>
        <w:t xml:space="preserve">the UE is unable to find a suitable cell in the selected PLMN </w:t>
      </w:r>
      <w:r w:rsidR="002C6D6E">
        <w:t>or the subscribed SNPN</w:t>
      </w:r>
      <w:r w:rsidR="002C6D6E" w:rsidRPr="00C6761E">
        <w:t xml:space="preserve"> </w:t>
      </w:r>
      <w:r w:rsidR="00866C25" w:rsidRPr="00C6761E">
        <w:t>as specified in 3GPP TS 38.304 [</w:t>
      </w:r>
      <w:r w:rsidRPr="00C6761E">
        <w:t>15</w:t>
      </w:r>
      <w:r w:rsidR="00866C25" w:rsidRPr="00C6761E">
        <w:t>];</w:t>
      </w:r>
    </w:p>
    <w:p w14:paraId="62EEB823" w14:textId="77777777" w:rsidR="00866C25" w:rsidRPr="00C6761E" w:rsidRDefault="004F14C3" w:rsidP="00866C25">
      <w:pPr>
        <w:pStyle w:val="B4"/>
      </w:pPr>
      <w:r w:rsidRPr="00C6761E">
        <w:t>B</w:t>
      </w:r>
      <w:r w:rsidR="00866C25" w:rsidRPr="00C6761E">
        <w:t>)</w:t>
      </w:r>
      <w:r w:rsidR="00866C25" w:rsidRPr="00C6761E">
        <w:tab/>
        <w:t>the UE received a REGISTRATION REJECT message or a SERVICE REJECT message with the 5GMM cause #11 "PLMN not allowed" as specified in 3GPP TS 24.501 [</w:t>
      </w:r>
      <w:r w:rsidRPr="00C6761E">
        <w:t>11</w:t>
      </w:r>
      <w:r w:rsidR="00866C25" w:rsidRPr="00C6761E">
        <w:t>]; or</w:t>
      </w:r>
    </w:p>
    <w:p w14:paraId="7B1AF75E" w14:textId="77777777" w:rsidR="00866C25" w:rsidRPr="00C6761E" w:rsidRDefault="004F14C3" w:rsidP="00866C25">
      <w:pPr>
        <w:pStyle w:val="B4"/>
      </w:pPr>
      <w:r w:rsidRPr="00C6761E">
        <w:t>C</w:t>
      </w:r>
      <w:r w:rsidR="00866C25" w:rsidRPr="00C6761E">
        <w:t>)</w:t>
      </w:r>
      <w:r w:rsidR="00866C25" w:rsidRPr="00C6761E">
        <w:tab/>
        <w:t>the UE received a REGISTRATION REJECT message or a SERVICE REJECT message with the 5GMM cause #7 "5GS services not allowed" as specified in 3GPP TS 24.501 [</w:t>
      </w:r>
      <w:r w:rsidRPr="00C6761E">
        <w:t>11</w:t>
      </w:r>
      <w:r w:rsidR="00866C25" w:rsidRPr="00C6761E">
        <w:t>]</w:t>
      </w:r>
      <w:r w:rsidR="00866C25" w:rsidRPr="00C6761E">
        <w:rPr>
          <w:lang w:eastAsia="ko-KR"/>
        </w:rPr>
        <w:t>; and</w:t>
      </w:r>
    </w:p>
    <w:p w14:paraId="5490DD7D" w14:textId="66A61C0B" w:rsidR="00866C25" w:rsidRPr="00C6761E" w:rsidRDefault="004F14C3" w:rsidP="00866C25">
      <w:pPr>
        <w:pStyle w:val="B3"/>
      </w:pPr>
      <w:r w:rsidRPr="00C6761E">
        <w:t>ii)</w:t>
      </w:r>
      <w:r w:rsidR="00866C25" w:rsidRPr="00C6761E">
        <w:tab/>
        <w:t xml:space="preserve">authorised to perform </w:t>
      </w:r>
      <w:r w:rsidR="00C163FA" w:rsidRPr="00C6761E">
        <w:t xml:space="preserve">5G </w:t>
      </w:r>
      <w:r w:rsidR="00866C25" w:rsidRPr="00C6761E">
        <w:t>ProSe direct discovery discoveree operation when the UE is not served by NG-RAN</w:t>
      </w:r>
      <w:r w:rsidR="00C050AA" w:rsidRPr="00C6761E">
        <w:t>;</w:t>
      </w:r>
      <w:r w:rsidR="00866C25" w:rsidRPr="00C6761E">
        <w:t xml:space="preserve"> and:</w:t>
      </w:r>
    </w:p>
    <w:p w14:paraId="548DE67E" w14:textId="4CA991B2" w:rsidR="00866C25" w:rsidRPr="00C6761E" w:rsidRDefault="004F14C3" w:rsidP="00866C25">
      <w:pPr>
        <w:pStyle w:val="B4"/>
      </w:pPr>
      <w:r w:rsidRPr="00C6761E">
        <w:t>A</w:t>
      </w:r>
      <w:r w:rsidR="00866C25" w:rsidRPr="00C6761E">
        <w:t>)</w:t>
      </w:r>
      <w:r w:rsidR="00866C25" w:rsidRPr="00C6761E">
        <w:tab/>
        <w:t xml:space="preserve">configured with the radio parameters to be used for </w:t>
      </w:r>
      <w:r w:rsidR="00C163FA" w:rsidRPr="00C6761E">
        <w:t xml:space="preserve">5G </w:t>
      </w:r>
      <w:r w:rsidR="00866C25" w:rsidRPr="00C6761E">
        <w:t>ProSe direct discovery</w:t>
      </w:r>
      <w:r w:rsidR="00866C25" w:rsidRPr="00C6761E">
        <w:rPr>
          <w:lang w:eastAsia="ko-KR"/>
        </w:rPr>
        <w:t xml:space="preserve"> </w:t>
      </w:r>
      <w:r w:rsidR="00866C25" w:rsidRPr="00C6761E">
        <w:t>when not served by NG-RAN; or</w:t>
      </w:r>
    </w:p>
    <w:p w14:paraId="62D040B2" w14:textId="77777777" w:rsidR="00866C25" w:rsidRPr="00C6761E" w:rsidRDefault="004F14C3" w:rsidP="00866C25">
      <w:pPr>
        <w:pStyle w:val="B4"/>
      </w:pPr>
      <w:r w:rsidRPr="00C6761E">
        <w:t>B</w:t>
      </w:r>
      <w:r w:rsidR="00866C25" w:rsidRPr="00C6761E">
        <w:t>)</w:t>
      </w:r>
      <w:r w:rsidR="00866C25" w:rsidRPr="00C6761E">
        <w:tab/>
        <w:t>the lower layers indicate that the UE does not need to request resources for 5G ProSe direct discovery procedure; and</w:t>
      </w:r>
    </w:p>
    <w:p w14:paraId="6A4ECD18" w14:textId="66A0B88B" w:rsidR="00866C25" w:rsidRPr="00C6761E" w:rsidRDefault="00866C25" w:rsidP="0037175B">
      <w:pPr>
        <w:pStyle w:val="NO"/>
      </w:pPr>
      <w:r w:rsidRPr="00C6761E">
        <w:rPr>
          <w:noProof/>
        </w:rPr>
        <w:t>NOTE</w:t>
      </w:r>
      <w:r w:rsidR="002955C3" w:rsidRPr="00C6761E">
        <w:rPr>
          <w:noProof/>
        </w:rPr>
        <w:t> 1</w:t>
      </w:r>
      <w:r w:rsidRPr="00C6761E">
        <w:rPr>
          <w:noProof/>
        </w:rPr>
        <w:t>:</w:t>
      </w:r>
      <w:r w:rsidRPr="00C6761E">
        <w:rPr>
          <w:noProof/>
        </w:rPr>
        <w:tab/>
      </w:r>
      <w:r w:rsidRPr="00C6761E">
        <w:rPr>
          <w:lang w:eastAsia="ko-KR"/>
        </w:rPr>
        <w:t xml:space="preserve">When the lower layers indicate that the UE does not need to request resources for 5G ProSe direct discovery procedure, the serving cell broadcasts a common radio resources pool for </w:t>
      </w:r>
      <w:r w:rsidR="00C163FA" w:rsidRPr="00C6761E">
        <w:rPr>
          <w:lang w:eastAsia="ko-KR"/>
        </w:rPr>
        <w:t xml:space="preserve">5G </w:t>
      </w:r>
      <w:r w:rsidRPr="00C6761E">
        <w:rPr>
          <w:lang w:eastAsia="ko-KR"/>
        </w:rPr>
        <w:t>ProSe discovery transmission and the UE can use this common radio resources pool while in limited service state.</w:t>
      </w:r>
    </w:p>
    <w:p w14:paraId="6C1F0927" w14:textId="13310198" w:rsidR="00866C25" w:rsidRPr="00C6761E" w:rsidRDefault="00866C25" w:rsidP="00866C25">
      <w:pPr>
        <w:pStyle w:val="B1"/>
      </w:pPr>
      <w:r w:rsidRPr="00C6761E">
        <w:t>b)</w:t>
      </w:r>
      <w:r w:rsidRPr="00C6761E">
        <w:tab/>
        <w:t xml:space="preserve">the UE is configured with the </w:t>
      </w:r>
      <w:r w:rsidR="00714D0F" w:rsidRPr="00C6761E">
        <w:t>application layer group</w:t>
      </w:r>
      <w:r w:rsidR="00F254F9" w:rsidRPr="00C6761E">
        <w:t xml:space="preserve"> ID</w:t>
      </w:r>
      <w:r w:rsidRPr="00C6761E">
        <w:t xml:space="preserve"> parameter identifying the discovery group to be responded to and with the User </w:t>
      </w:r>
      <w:r w:rsidR="003D75CD" w:rsidRPr="00C6761E">
        <w:t>info</w:t>
      </w:r>
      <w:r w:rsidRPr="00C6761E">
        <w:t xml:space="preserve"> ID for the </w:t>
      </w:r>
      <w:r w:rsidRPr="00C6761E">
        <w:rPr>
          <w:lang w:eastAsia="ko-KR"/>
        </w:rPr>
        <w:t>group member discovery</w:t>
      </w:r>
      <w:r w:rsidRPr="00C6761E">
        <w:t xml:space="preserve"> parameter;</w:t>
      </w:r>
    </w:p>
    <w:p w14:paraId="7DAF0B89" w14:textId="5A16EC4C" w:rsidR="00866C25" w:rsidRPr="00C6761E" w:rsidRDefault="00866C25" w:rsidP="00866C25">
      <w:r w:rsidRPr="00C6761E">
        <w:t xml:space="preserve">otherwise, the UE is not authorised to perform the </w:t>
      </w:r>
      <w:r w:rsidR="005E66DE" w:rsidRPr="00C6761E">
        <w:t xml:space="preserve">discoveree </w:t>
      </w:r>
      <w:r w:rsidRPr="00C6761E">
        <w:t>UE procedure for group member discovery.</w:t>
      </w:r>
    </w:p>
    <w:p w14:paraId="3F5A760A" w14:textId="3C7415C6" w:rsidR="00866C25" w:rsidRPr="00C6761E" w:rsidRDefault="00866C25" w:rsidP="00866C25">
      <w:r w:rsidRPr="00C6761E">
        <w:t>Figure 6.2.</w:t>
      </w:r>
      <w:r w:rsidR="004F14C3" w:rsidRPr="00C6761E">
        <w:t>15</w:t>
      </w:r>
      <w:r w:rsidRPr="00C6761E">
        <w:t>.2.2.</w:t>
      </w:r>
      <w:r w:rsidR="009F1BE8" w:rsidRPr="00C6761E">
        <w:t>4.</w:t>
      </w:r>
      <w:r w:rsidRPr="00C6761E">
        <w:t xml:space="preserve">1 illustrates the interaction of the UEs in the </w:t>
      </w:r>
      <w:r w:rsidR="005E66DE" w:rsidRPr="00C6761E">
        <w:t xml:space="preserve">discoveree </w:t>
      </w:r>
      <w:r w:rsidRPr="00C6761E">
        <w:t>UE procedure for group member discovery.</w:t>
      </w:r>
    </w:p>
    <w:p w14:paraId="0C6F2D6F" w14:textId="77777777" w:rsidR="00866C25" w:rsidRPr="00C6761E" w:rsidRDefault="00866C25" w:rsidP="00866C25">
      <w:pPr>
        <w:pStyle w:val="TH"/>
      </w:pPr>
      <w:r w:rsidRPr="00C6761E">
        <w:object w:dxaOrig="6960" w:dyaOrig="2445" w14:anchorId="7F32EB11">
          <v:shape id="_x0000_i1046" type="#_x0000_t75" style="width:348.35pt;height:120.3pt" o:ole="">
            <v:imagedata r:id="rId52" o:title=""/>
          </v:shape>
          <o:OLEObject Type="Embed" ProgID="Visio.Drawing.15" ShapeID="_x0000_i1046" DrawAspect="Content" ObjectID="_1803372323" r:id="rId53"/>
        </w:object>
      </w:r>
    </w:p>
    <w:p w14:paraId="202EBFF6" w14:textId="39CD2CA3" w:rsidR="00866C25" w:rsidRPr="00C6761E" w:rsidRDefault="00866C25" w:rsidP="00866C25">
      <w:pPr>
        <w:pStyle w:val="TF"/>
      </w:pPr>
      <w:bookmarkStart w:id="997" w:name="_CRFigure6_2_15_2_2_4_1"/>
      <w:r w:rsidRPr="00C6761E">
        <w:t>Figure</w:t>
      </w:r>
      <w:r w:rsidR="004F14C3" w:rsidRPr="00C6761E">
        <w:t> </w:t>
      </w:r>
      <w:bookmarkEnd w:id="997"/>
      <w:r w:rsidRPr="00C6761E">
        <w:t>6.2.</w:t>
      </w:r>
      <w:r w:rsidR="004F14C3" w:rsidRPr="00C6761E">
        <w:t>15</w:t>
      </w:r>
      <w:r w:rsidRPr="00C6761E">
        <w:t>.2.2.</w:t>
      </w:r>
      <w:r w:rsidR="009F1BE8" w:rsidRPr="00C6761E">
        <w:t>4.</w:t>
      </w:r>
      <w:r w:rsidRPr="00C6761E">
        <w:t>1: Discoveree UE procedure for group member discovery</w:t>
      </w:r>
    </w:p>
    <w:p w14:paraId="3C870288" w14:textId="5C891226" w:rsidR="00866C25" w:rsidRPr="00C6761E" w:rsidRDefault="00866C25" w:rsidP="00866C25">
      <w:r w:rsidRPr="00C6761E">
        <w:t>When the UE is triggered by an upper layer application to start responding to solicitation on proximity of a UE in a discovery group</w:t>
      </w:r>
      <w:r w:rsidR="00C050AA" w:rsidRPr="00C6761E">
        <w:t xml:space="preserve"> and</w:t>
      </w:r>
      <w:r w:rsidRPr="00C6761E">
        <w:t xml:space="preserve"> if the UE is authorised to perform the discoveree UE procedure for group member discovery, then the UE:</w:t>
      </w:r>
    </w:p>
    <w:p w14:paraId="2278DDCB" w14:textId="627CE42A" w:rsidR="00866C25" w:rsidRPr="00C6761E" w:rsidRDefault="00866C25" w:rsidP="00866C25">
      <w:pPr>
        <w:pStyle w:val="B1"/>
      </w:pPr>
      <w:r w:rsidRPr="00C6761E">
        <w:t>a)</w:t>
      </w:r>
      <w:r w:rsidRPr="00C6761E">
        <w:tab/>
        <w:t>if the UE is served by NG-RAN</w:t>
      </w:r>
      <w:r w:rsidR="00C050AA" w:rsidRPr="00C6761E">
        <w:t xml:space="preserve"> and</w:t>
      </w:r>
      <w:r w:rsidRPr="00C6761E">
        <w:t xml:space="preserve"> </w:t>
      </w:r>
      <w:r w:rsidRPr="00C6761E">
        <w:rPr>
          <w:lang w:eastAsia="ko-KR"/>
        </w:rPr>
        <w:t>the UE in 5GMM-IDLE mode needs to request resources for sending PROSE PC5 DISCOVERY messages</w:t>
      </w:r>
      <w:r w:rsidRPr="00C6761E">
        <w:t xml:space="preserve"> </w:t>
      </w:r>
      <w:r w:rsidRPr="00C6761E">
        <w:rPr>
          <w:lang w:eastAsia="ko-KR"/>
        </w:rPr>
        <w:t xml:space="preserve">as specified in </w:t>
      </w:r>
      <w:r w:rsidRPr="00C6761E">
        <w:t>3GPP TS </w:t>
      </w:r>
      <w:r w:rsidR="00F74E80" w:rsidRPr="00C6761E">
        <w:t>38.331 [13]</w:t>
      </w:r>
      <w:r w:rsidRPr="00C6761E">
        <w:rPr>
          <w:lang w:eastAsia="ko-KR"/>
        </w:rPr>
        <w:t xml:space="preserve">, shall perform </w:t>
      </w:r>
      <w:r w:rsidRPr="00C6761E">
        <w:t xml:space="preserve">a </w:t>
      </w:r>
      <w:r w:rsidRPr="00C6761E">
        <w:rPr>
          <w:lang w:eastAsia="ko-KR"/>
        </w:rPr>
        <w:t>s</w:t>
      </w:r>
      <w:r w:rsidRPr="00C6761E">
        <w:t xml:space="preserve">ervice </w:t>
      </w:r>
      <w:r w:rsidRPr="00C6761E">
        <w:rPr>
          <w:lang w:eastAsia="ko-KR"/>
        </w:rPr>
        <w:t>r</w:t>
      </w:r>
      <w:r w:rsidRPr="00C6761E">
        <w:t>equest procedure</w:t>
      </w:r>
      <w:r w:rsidRPr="00C6761E">
        <w:rPr>
          <w:lang w:eastAsia="ko-KR"/>
        </w:rPr>
        <w:t xml:space="preserve"> as specified in </w:t>
      </w:r>
      <w:r w:rsidRPr="00C6761E">
        <w:t>3GPP TS </w:t>
      </w:r>
      <w:r w:rsidRPr="00C6761E">
        <w:rPr>
          <w:lang w:eastAsia="ko-KR"/>
        </w:rPr>
        <w:t>24</w:t>
      </w:r>
      <w:r w:rsidRPr="00C6761E">
        <w:t>.5</w:t>
      </w:r>
      <w:r w:rsidRPr="00C6761E">
        <w:rPr>
          <w:lang w:eastAsia="ko-KR"/>
        </w:rPr>
        <w:t>0</w:t>
      </w:r>
      <w:r w:rsidRPr="00C6761E">
        <w:t>1 [</w:t>
      </w:r>
      <w:r w:rsidR="004F14C3" w:rsidRPr="00C6761E">
        <w:t>11</w:t>
      </w:r>
      <w:r w:rsidRPr="00C6761E">
        <w:t>]</w:t>
      </w:r>
      <w:r w:rsidRPr="00C6761E">
        <w:rPr>
          <w:lang w:eastAsia="ko-KR"/>
        </w:rPr>
        <w:t>; and</w:t>
      </w:r>
    </w:p>
    <w:p w14:paraId="11E18C0A" w14:textId="77777777" w:rsidR="00866C25" w:rsidRPr="00C6761E" w:rsidRDefault="00866C25" w:rsidP="00866C25">
      <w:pPr>
        <w:pStyle w:val="B1"/>
      </w:pPr>
      <w:r w:rsidRPr="00C6761E">
        <w:t>b)</w:t>
      </w:r>
      <w:r w:rsidRPr="00C6761E">
        <w:tab/>
        <w:t>shall instruct the lower layers to start monitoring for PROSE PC5 DISCOVERY messages.</w:t>
      </w:r>
    </w:p>
    <w:p w14:paraId="14C62690" w14:textId="5606DFAA" w:rsidR="00866C25" w:rsidRPr="00C6761E" w:rsidRDefault="00866C25" w:rsidP="00866C25">
      <w:r w:rsidRPr="00C6761E">
        <w:t xml:space="preserve">Upon reception of a PROSE PC5 DISCOVERY message for group member discovery solicitation, for the </w:t>
      </w:r>
      <w:r w:rsidR="00714D0F" w:rsidRPr="00C6761E">
        <w:t>application layer group</w:t>
      </w:r>
      <w:r w:rsidR="00F254F9" w:rsidRPr="00C6761E">
        <w:t xml:space="preserve"> ID</w:t>
      </w:r>
      <w:r w:rsidRPr="00C6761E">
        <w:t xml:space="preserve"> of the discovery group which the UE is configured to respond for, the UE shall use the associated DUSK, if configured</w:t>
      </w:r>
      <w:r w:rsidR="009D5B4E" w:rsidRPr="00C6761E">
        <w:rPr>
          <w:lang w:eastAsia="zh-CN"/>
        </w:rPr>
        <w:t xml:space="preserve"> or calculated using the PSDK</w:t>
      </w:r>
      <w:r w:rsidR="00C050AA" w:rsidRPr="00C6761E">
        <w:t xml:space="preserve"> and</w:t>
      </w:r>
      <w:r w:rsidRPr="00C6761E">
        <w:t xml:space="preserve"> the UTC-based counter obtained during the monitoring operation to unscramble the PROSE PC5 DISCOVERY message as described in 3GPP TS 33.303 [</w:t>
      </w:r>
      <w:r w:rsidR="00F4377D" w:rsidRPr="00C6761E">
        <w:t>36</w:t>
      </w:r>
      <w:r w:rsidRPr="00C6761E">
        <w:t>]. Then, if a DUCK is configured</w:t>
      </w:r>
      <w:r w:rsidR="009D5B4E" w:rsidRPr="00C6761E">
        <w:rPr>
          <w:lang w:eastAsia="zh-CN"/>
        </w:rPr>
        <w:t xml:space="preserve"> or calculated using the PSDK</w:t>
      </w:r>
      <w:r w:rsidRPr="00C6761E">
        <w:t xml:space="preserve">, the UE shall use the DUCK and the UTC-based counter to </w:t>
      </w:r>
      <w:r w:rsidRPr="00C6761E">
        <w:rPr>
          <w:noProof/>
        </w:rPr>
        <w:t>decrypt the configured message-specific confidentiality protected portion</w:t>
      </w:r>
      <w:r w:rsidRPr="00C6761E">
        <w:t>, as described in 3GPP TS 33.303 [</w:t>
      </w:r>
      <w:r w:rsidR="00F4377D" w:rsidRPr="00C6761E">
        <w:t>36</w:t>
      </w:r>
      <w:r w:rsidRPr="00C6761E">
        <w:t>]. Finally, if a DUIK is configured</w:t>
      </w:r>
      <w:r w:rsidR="009D5B4E" w:rsidRPr="00C6761E">
        <w:rPr>
          <w:lang w:eastAsia="zh-CN"/>
        </w:rPr>
        <w:t xml:space="preserve"> or calculated using the PSDK</w:t>
      </w:r>
      <w:r w:rsidRPr="00C6761E">
        <w:t>, the UE shall use the DUIK and UTC-based counter to verify the MIC field in the unscrambled PROSE PC5 DISCOVERY message for group member discovery solicitation.</w:t>
      </w:r>
    </w:p>
    <w:p w14:paraId="10C22E5E" w14:textId="77777777" w:rsidR="00866C25" w:rsidRPr="00C6761E" w:rsidRDefault="00866C25" w:rsidP="00866C25">
      <w:r w:rsidRPr="00C6761E">
        <w:t>Then, if:</w:t>
      </w:r>
    </w:p>
    <w:p w14:paraId="04798DA4" w14:textId="1EFD8484" w:rsidR="00866C25" w:rsidRPr="00C6761E" w:rsidRDefault="00866C25" w:rsidP="00866C25">
      <w:pPr>
        <w:pStyle w:val="B1"/>
      </w:pPr>
      <w:r w:rsidRPr="00C6761E">
        <w:rPr>
          <w:lang w:eastAsia="zh-CN"/>
        </w:rPr>
        <w:t>a</w:t>
      </w:r>
      <w:r w:rsidRPr="00C6761E">
        <w:t>)</w:t>
      </w:r>
      <w:r w:rsidRPr="00C6761E">
        <w:tab/>
        <w:t xml:space="preserve">the </w:t>
      </w:r>
      <w:r w:rsidR="00714D0F" w:rsidRPr="00C6761E">
        <w:t>application layer group</w:t>
      </w:r>
      <w:r w:rsidR="00F254F9" w:rsidRPr="00C6761E">
        <w:t xml:space="preserve"> ID</w:t>
      </w:r>
      <w:r w:rsidRPr="00C6761E">
        <w:t xml:space="preserve"> parameter of the received PROSE PC5 DISCOVERY message is the same as </w:t>
      </w:r>
      <w:r w:rsidR="004D1452" w:rsidRPr="00C6761E">
        <w:t>the</w:t>
      </w:r>
      <w:r w:rsidRPr="00C6761E">
        <w:t xml:space="preserve"> </w:t>
      </w:r>
      <w:r w:rsidR="00714D0F" w:rsidRPr="00C6761E">
        <w:t>application layer group</w:t>
      </w:r>
      <w:r w:rsidR="00F254F9" w:rsidRPr="00C6761E">
        <w:t xml:space="preserve"> ID</w:t>
      </w:r>
      <w:r w:rsidRPr="00C6761E">
        <w:t xml:space="preserve"> parameter for the discovery group;</w:t>
      </w:r>
      <w:r w:rsidR="00EC0E98" w:rsidRPr="00C6761E">
        <w:t xml:space="preserve"> and</w:t>
      </w:r>
    </w:p>
    <w:p w14:paraId="72423B0D" w14:textId="6C61D4AB" w:rsidR="00866C25" w:rsidRPr="00C6761E" w:rsidRDefault="00866C25">
      <w:pPr>
        <w:pStyle w:val="B1"/>
      </w:pPr>
      <w:r w:rsidRPr="00C6761E">
        <w:t>b)</w:t>
      </w:r>
      <w:r w:rsidRPr="00C6761E">
        <w:tab/>
        <w:t xml:space="preserve">the </w:t>
      </w:r>
      <w:r w:rsidR="003E39E8" w:rsidRPr="00C6761E">
        <w:t>target user info</w:t>
      </w:r>
      <w:r w:rsidRPr="00C6761E">
        <w:rPr>
          <w:lang w:eastAsia="ko-KR"/>
        </w:rPr>
        <w:t xml:space="preserve"> </w:t>
      </w:r>
      <w:r w:rsidRPr="00C6761E">
        <w:t xml:space="preserve">parameter is not included in the received PROSE PC5 DISCOVERY message or the </w:t>
      </w:r>
      <w:r w:rsidR="003E39E8" w:rsidRPr="00C6761E">
        <w:t>target user info</w:t>
      </w:r>
      <w:r w:rsidRPr="00C6761E">
        <w:rPr>
          <w:lang w:eastAsia="ko-KR"/>
        </w:rPr>
        <w:t xml:space="preserve"> </w:t>
      </w:r>
      <w:r w:rsidRPr="00C6761E">
        <w:t xml:space="preserve">parameter </w:t>
      </w:r>
      <w:r w:rsidR="00EC0E98" w:rsidRPr="00C6761E">
        <w:t>in</w:t>
      </w:r>
      <w:r w:rsidRPr="00C6761E">
        <w:t xml:space="preserve"> the received PROSE PC5 DISCOVERY message is the same as the </w:t>
      </w:r>
      <w:r w:rsidR="004D1452" w:rsidRPr="00C6761E">
        <w:t xml:space="preserve">user info </w:t>
      </w:r>
      <w:r w:rsidR="00334C89" w:rsidRPr="00C6761E">
        <w:rPr>
          <w:rFonts w:hint="eastAsia"/>
          <w:lang w:eastAsia="zh-CN"/>
        </w:rPr>
        <w:t>ID</w:t>
      </w:r>
      <w:r w:rsidR="00334C89" w:rsidRPr="00C6761E">
        <w:t xml:space="preserve"> for </w:t>
      </w:r>
      <w:r w:rsidR="00334C89" w:rsidRPr="00C6761E">
        <w:rPr>
          <w:rFonts w:hint="eastAsia"/>
          <w:lang w:eastAsia="zh-CN"/>
        </w:rPr>
        <w:t xml:space="preserve">the </w:t>
      </w:r>
      <w:r w:rsidR="00334C89" w:rsidRPr="00C6761E">
        <w:rPr>
          <w:lang w:eastAsia="ko-KR"/>
        </w:rPr>
        <w:t>group member discovery</w:t>
      </w:r>
      <w:r w:rsidR="00334C89" w:rsidRPr="00C6761E">
        <w:rPr>
          <w:rFonts w:hint="eastAsia"/>
          <w:lang w:eastAsia="zh-CN"/>
        </w:rPr>
        <w:t xml:space="preserve"> </w:t>
      </w:r>
      <w:r w:rsidR="004D1452" w:rsidRPr="00C6761E">
        <w:t xml:space="preserve">provided by the upper layers </w:t>
      </w:r>
      <w:r w:rsidR="00AD592A" w:rsidRPr="00C6761E">
        <w:rPr>
          <w:rFonts w:hint="eastAsia"/>
          <w:lang w:eastAsia="zh-CN"/>
        </w:rPr>
        <w:t xml:space="preserve"> or same as </w:t>
      </w:r>
      <w:r w:rsidR="00AD592A" w:rsidRPr="00C6761E">
        <w:t>the</w:t>
      </w:r>
      <w:r w:rsidR="00AD592A" w:rsidRPr="00C6761E">
        <w:rPr>
          <w:rFonts w:hint="eastAsia"/>
          <w:lang w:eastAsia="zh-CN"/>
        </w:rPr>
        <w:t xml:space="preserve"> configured</w:t>
      </w:r>
      <w:r w:rsidR="00AD592A" w:rsidRPr="00C6761E">
        <w:t xml:space="preserve"> </w:t>
      </w:r>
      <w:r w:rsidR="00AD592A" w:rsidRPr="00C6761E">
        <w:rPr>
          <w:rFonts w:hint="eastAsia"/>
          <w:lang w:eastAsia="zh-CN"/>
        </w:rPr>
        <w:t>u</w:t>
      </w:r>
      <w:r w:rsidR="00AD592A" w:rsidRPr="00C6761E">
        <w:t xml:space="preserve">ser info ID for </w:t>
      </w:r>
      <w:r w:rsidR="00AD592A" w:rsidRPr="00C6761E">
        <w:rPr>
          <w:rFonts w:hint="eastAsia"/>
          <w:lang w:eastAsia="zh-CN"/>
        </w:rPr>
        <w:t xml:space="preserve">the </w:t>
      </w:r>
      <w:r w:rsidR="00AD592A" w:rsidRPr="00C6761E">
        <w:rPr>
          <w:lang w:eastAsia="ko-KR"/>
        </w:rPr>
        <w:t>group member discovery</w:t>
      </w:r>
      <w:r w:rsidR="00AD592A" w:rsidRPr="00C6761E">
        <w:rPr>
          <w:rFonts w:hint="eastAsia"/>
          <w:lang w:eastAsia="zh-CN"/>
        </w:rPr>
        <w:t xml:space="preserve"> as specified in</w:t>
      </w:r>
      <w:r w:rsidR="00AD592A" w:rsidRPr="00C6761E">
        <w:t xml:space="preserve"> clause 5.2.</w:t>
      </w:r>
      <w:r w:rsidR="00AD592A" w:rsidRPr="00C6761E">
        <w:rPr>
          <w:rFonts w:hint="eastAsia"/>
          <w:lang w:eastAsia="zh-CN"/>
        </w:rPr>
        <w:t>3</w:t>
      </w:r>
      <w:r w:rsidRPr="00C6761E">
        <w:rPr>
          <w:lang w:eastAsia="ko-KR"/>
        </w:rPr>
        <w:t>;</w:t>
      </w:r>
    </w:p>
    <w:p w14:paraId="71E04FA4" w14:textId="77777777" w:rsidR="00866C25" w:rsidRPr="00C6761E" w:rsidRDefault="00866C25" w:rsidP="00866C25">
      <w:pPr>
        <w:rPr>
          <w:iCs/>
        </w:rPr>
      </w:pPr>
      <w:r w:rsidRPr="00C6761E">
        <w:rPr>
          <w:iCs/>
        </w:rPr>
        <w:t>the UE:</w:t>
      </w:r>
    </w:p>
    <w:p w14:paraId="455C3266" w14:textId="77777777" w:rsidR="00866C25" w:rsidRPr="00C6761E" w:rsidRDefault="00866C25" w:rsidP="00866C25">
      <w:pPr>
        <w:pStyle w:val="B1"/>
        <w:rPr>
          <w:lang w:eastAsia="zh-CN"/>
        </w:rPr>
      </w:pPr>
      <w:r w:rsidRPr="00C6761E">
        <w:rPr>
          <w:lang w:eastAsia="zh-CN"/>
        </w:rPr>
        <w:t>a)</w:t>
      </w:r>
      <w:r w:rsidRPr="00C6761E">
        <w:rPr>
          <w:lang w:eastAsia="zh-CN"/>
        </w:rPr>
        <w:tab/>
        <w:t>shall obtain a valid UTC time for the discovery transmission from the lower layers and generate the UTC-based counter corresponding to this UTC time;</w:t>
      </w:r>
    </w:p>
    <w:p w14:paraId="7D065B94" w14:textId="77777777" w:rsidR="00866C25" w:rsidRPr="00C6761E" w:rsidRDefault="00866C25" w:rsidP="00866C25">
      <w:pPr>
        <w:pStyle w:val="B1"/>
      </w:pPr>
      <w:r w:rsidRPr="00C6761E">
        <w:rPr>
          <w:lang w:eastAsia="zh-CN"/>
        </w:rPr>
        <w:t>b</w:t>
      </w:r>
      <w:r w:rsidRPr="00C6761E">
        <w:t>)</w:t>
      </w:r>
      <w:r w:rsidRPr="00C6761E">
        <w:tab/>
        <w:t>shall generate a PROSE PC5 DISCOVERY message for group member discovery response. In the PROSE PC5 DISCOVERY message for group member discovery response, the UE:</w:t>
      </w:r>
    </w:p>
    <w:p w14:paraId="6C501064" w14:textId="066DE14B" w:rsidR="00866C25" w:rsidRPr="00C6761E" w:rsidRDefault="00F254F9" w:rsidP="00866C25">
      <w:pPr>
        <w:pStyle w:val="B2"/>
      </w:pPr>
      <w:r w:rsidRPr="00C6761E">
        <w:t>1</w:t>
      </w:r>
      <w:r w:rsidR="00866C25" w:rsidRPr="00C6761E">
        <w:t>)</w:t>
      </w:r>
      <w:r w:rsidR="00866C25" w:rsidRPr="00C6761E">
        <w:tab/>
        <w:t xml:space="preserve">shall set the </w:t>
      </w:r>
      <w:r w:rsidR="00EC0E98" w:rsidRPr="00C6761E">
        <w:t>d</w:t>
      </w:r>
      <w:r w:rsidR="00866C25" w:rsidRPr="00C6761E">
        <w:t xml:space="preserve">iscoveree </w:t>
      </w:r>
      <w:r w:rsidR="003D75CD" w:rsidRPr="00C6761E">
        <w:t>info</w:t>
      </w:r>
      <w:r w:rsidR="00866C25" w:rsidRPr="00C6761E">
        <w:t xml:space="preserve"> parameter to the </w:t>
      </w:r>
      <w:r w:rsidR="00EC0E98" w:rsidRPr="00C6761E">
        <w:t>u</w:t>
      </w:r>
      <w:r w:rsidR="00866C25" w:rsidRPr="00C6761E">
        <w:t xml:space="preserve">ser </w:t>
      </w:r>
      <w:r w:rsidR="003D75CD" w:rsidRPr="00C6761E">
        <w:t>info</w:t>
      </w:r>
      <w:r w:rsidR="00866C25" w:rsidRPr="00C6761E">
        <w:t xml:space="preserve"> ID for the </w:t>
      </w:r>
      <w:r w:rsidR="00866C25" w:rsidRPr="00C6761E">
        <w:rPr>
          <w:lang w:eastAsia="ko-KR"/>
        </w:rPr>
        <w:t>group member discovery</w:t>
      </w:r>
      <w:r w:rsidR="00866C25" w:rsidRPr="00C6761E">
        <w:t xml:space="preserve"> parameter;</w:t>
      </w:r>
    </w:p>
    <w:p w14:paraId="5691CBA1" w14:textId="5A8844B4" w:rsidR="00866C25" w:rsidRPr="00C6761E" w:rsidRDefault="00F254F9" w:rsidP="00866C25">
      <w:pPr>
        <w:pStyle w:val="B2"/>
      </w:pPr>
      <w:r w:rsidRPr="00C6761E">
        <w:t>2</w:t>
      </w:r>
      <w:r w:rsidR="00866C25" w:rsidRPr="00C6761E">
        <w:t>)</w:t>
      </w:r>
      <w:r w:rsidR="00866C25" w:rsidRPr="00C6761E">
        <w:tab/>
        <w:t xml:space="preserve">shall set the </w:t>
      </w:r>
      <w:r w:rsidR="00714D0F" w:rsidRPr="00C6761E">
        <w:t>application layer group</w:t>
      </w:r>
      <w:r w:rsidRPr="00C6761E">
        <w:t xml:space="preserve"> ID</w:t>
      </w:r>
      <w:r w:rsidR="00866C25" w:rsidRPr="00C6761E">
        <w:rPr>
          <w:lang w:eastAsia="ko-KR"/>
        </w:rPr>
        <w:t xml:space="preserve"> </w:t>
      </w:r>
      <w:r w:rsidR="00866C25" w:rsidRPr="00C6761E">
        <w:t xml:space="preserve">parameter to the </w:t>
      </w:r>
      <w:r w:rsidR="00714D0F" w:rsidRPr="00C6761E">
        <w:t>application layer group</w:t>
      </w:r>
      <w:r w:rsidRPr="00C6761E">
        <w:t xml:space="preserve"> ID</w:t>
      </w:r>
      <w:r w:rsidR="00866C25" w:rsidRPr="00C6761E">
        <w:rPr>
          <w:lang w:eastAsia="ko-KR"/>
        </w:rPr>
        <w:t xml:space="preserve"> </w:t>
      </w:r>
      <w:r w:rsidR="00866C25" w:rsidRPr="00C6761E">
        <w:t>parameter of the PROSE PC5 DISCOVERY message for group member discovery solicitation;</w:t>
      </w:r>
    </w:p>
    <w:p w14:paraId="38C09B9C" w14:textId="5D1523AC" w:rsidR="00C83668" w:rsidRPr="00C6761E" w:rsidRDefault="00C83668" w:rsidP="00DA4279">
      <w:pPr>
        <w:pStyle w:val="B2"/>
      </w:pPr>
      <w:r w:rsidRPr="00C6761E">
        <w:rPr>
          <w:lang w:eastAsia="zh-CN"/>
        </w:rPr>
        <w:t>3</w:t>
      </w:r>
      <w:r w:rsidRPr="00C6761E">
        <w:t>)</w:t>
      </w:r>
      <w:r w:rsidRPr="00C6761E">
        <w:tab/>
        <w:t>shall include the MIC filed computed as described in 3GPP TS 33.503 [34] by using the UTC-based counter and the DUIK contained in the &lt;restricted-discoveree-response&gt; element of the DISCOVERY_RESPONSE message;</w:t>
      </w:r>
    </w:p>
    <w:p w14:paraId="323DD0B5" w14:textId="326798C8" w:rsidR="00866C25" w:rsidRPr="00C6761E" w:rsidRDefault="00C83668" w:rsidP="00866C25">
      <w:pPr>
        <w:pStyle w:val="B2"/>
      </w:pPr>
      <w:r w:rsidRPr="00C6761E">
        <w:t>4</w:t>
      </w:r>
      <w:r w:rsidR="00866C25" w:rsidRPr="00C6761E">
        <w:t>)</w:t>
      </w:r>
      <w:r w:rsidR="00866C25" w:rsidRPr="00C6761E">
        <w:tab/>
        <w:t>shall set the</w:t>
      </w:r>
      <w:r w:rsidRPr="00C6761E">
        <w:t xml:space="preserve"> </w:t>
      </w:r>
      <w:r w:rsidR="00866C25" w:rsidRPr="00C6761E">
        <w:t xml:space="preserve">UTC-based counter LSB parameter to the </w:t>
      </w:r>
      <w:r w:rsidRPr="00C6761E">
        <w:t>4</w:t>
      </w:r>
      <w:r w:rsidR="00866C25" w:rsidRPr="00C6761E">
        <w:t xml:space="preserve"> least significant bits of the UTC-based counter;</w:t>
      </w:r>
    </w:p>
    <w:p w14:paraId="5360EDDC" w14:textId="11232035" w:rsidR="00E83D83" w:rsidRPr="00C6761E" w:rsidRDefault="00C83668" w:rsidP="00E83D83">
      <w:pPr>
        <w:pStyle w:val="B2"/>
      </w:pPr>
      <w:r w:rsidRPr="00C6761E">
        <w:rPr>
          <w:lang w:eastAsia="zh-CN"/>
        </w:rPr>
        <w:t>5</w:t>
      </w:r>
      <w:r w:rsidR="00E744A6" w:rsidRPr="00C6761E">
        <w:rPr>
          <w:lang w:eastAsia="zh-CN"/>
        </w:rPr>
        <w:t>)</w:t>
      </w:r>
      <w:r w:rsidR="00E744A6" w:rsidRPr="00C6761E">
        <w:rPr>
          <w:lang w:eastAsia="zh-CN"/>
        </w:rPr>
        <w:tab/>
        <w:t>shall set the</w:t>
      </w:r>
      <w:r w:rsidR="00E744A6" w:rsidRPr="00C6761E">
        <w:t xml:space="preserve"> ProSe direct discovery PC5 message type parameter </w:t>
      </w:r>
      <w:r w:rsidR="00E744A6" w:rsidRPr="00C6761E">
        <w:rPr>
          <w:lang w:eastAsia="zh-CN"/>
        </w:rPr>
        <w:t>as</w:t>
      </w:r>
      <w:r w:rsidR="00E744A6" w:rsidRPr="00C6761E">
        <w:t xml:space="preserve"> specified in table 10.2.1.7;</w:t>
      </w:r>
      <w:r w:rsidR="00E83D83" w:rsidRPr="00C6761E">
        <w:t xml:space="preserve"> and</w:t>
      </w:r>
    </w:p>
    <w:p w14:paraId="6D6D8910" w14:textId="0B975930" w:rsidR="00E744A6" w:rsidRPr="00C6761E" w:rsidRDefault="00C83668" w:rsidP="00E83D83">
      <w:pPr>
        <w:pStyle w:val="B2"/>
        <w:rPr>
          <w:lang w:eastAsia="zh-CN"/>
        </w:rPr>
      </w:pPr>
      <w:r w:rsidRPr="00C6761E">
        <w:rPr>
          <w:lang w:eastAsia="zh-CN"/>
        </w:rPr>
        <w:t>6</w:t>
      </w:r>
      <w:r w:rsidR="00E83D83" w:rsidRPr="00C6761E">
        <w:rPr>
          <w:lang w:eastAsia="zh-CN"/>
        </w:rPr>
        <w:t>)</w:t>
      </w:r>
      <w:r w:rsidR="00E83D83" w:rsidRPr="00C6761E">
        <w:rPr>
          <w:lang w:eastAsia="zh-CN"/>
        </w:rPr>
        <w:tab/>
        <w:t>may include the Metadata IE to provide the application layer discovery message;</w:t>
      </w:r>
    </w:p>
    <w:p w14:paraId="3F693981" w14:textId="4ED3437C" w:rsidR="00866C25" w:rsidRPr="00C6761E" w:rsidRDefault="00866C25" w:rsidP="00866C25">
      <w:pPr>
        <w:pStyle w:val="B1"/>
        <w:rPr>
          <w:lang w:eastAsia="zh-CN"/>
        </w:rPr>
      </w:pPr>
      <w:r w:rsidRPr="00C6761E">
        <w:rPr>
          <w:lang w:eastAsia="zh-CN"/>
        </w:rPr>
        <w:t>c)</w:t>
      </w:r>
      <w:r w:rsidRPr="00C6761E">
        <w:rPr>
          <w:lang w:eastAsia="zh-CN"/>
        </w:rPr>
        <w:tab/>
        <w:t xml:space="preserve">shall apply the DUIK, DUSK, or DUCK with the associated Encrypted Bitmask, along with the UTC-based counter to the PROSE PC5 DISCOVERY message for whichever security mechanism(s) configured to be applied, </w:t>
      </w:r>
      <w:r w:rsidR="000B2423" w:rsidRPr="00C6761E">
        <w:rPr>
          <w:lang w:eastAsia="zh-CN"/>
        </w:rPr>
        <w:t>e.g.,</w:t>
      </w:r>
      <w:r w:rsidRPr="00C6761E">
        <w:rPr>
          <w:lang w:eastAsia="zh-CN"/>
        </w:rPr>
        <w:t xml:space="preserve"> integrity protection, message scrambling or confidentiality protection of one or more above parameters, as specified in 3GPP</w:t>
      </w:r>
      <w:r w:rsidRPr="00C6761E">
        <w:t> </w:t>
      </w:r>
      <w:r w:rsidRPr="00C6761E">
        <w:rPr>
          <w:lang w:eastAsia="zh-CN"/>
        </w:rPr>
        <w:t>TS</w:t>
      </w:r>
      <w:r w:rsidRPr="00C6761E">
        <w:t> </w:t>
      </w:r>
      <w:r w:rsidRPr="00C6761E">
        <w:rPr>
          <w:lang w:eastAsia="zh-CN"/>
        </w:rPr>
        <w:t>33.303</w:t>
      </w:r>
      <w:r w:rsidRPr="00C6761E">
        <w:t> </w:t>
      </w:r>
      <w:r w:rsidRPr="00C6761E">
        <w:rPr>
          <w:lang w:eastAsia="zh-CN"/>
        </w:rPr>
        <w:t>[</w:t>
      </w:r>
      <w:r w:rsidR="00F4377D" w:rsidRPr="00C6761E">
        <w:rPr>
          <w:lang w:eastAsia="zh-CN"/>
        </w:rPr>
        <w:t>36</w:t>
      </w:r>
      <w:r w:rsidRPr="00C6761E">
        <w:rPr>
          <w:lang w:eastAsia="zh-CN"/>
        </w:rPr>
        <w:t>];</w:t>
      </w:r>
    </w:p>
    <w:p w14:paraId="007D6648" w14:textId="23256824" w:rsidR="00F254F9" w:rsidRPr="00C6761E" w:rsidRDefault="00F254F9" w:rsidP="00F254F9">
      <w:pPr>
        <w:pStyle w:val="B1"/>
        <w:rPr>
          <w:lang w:eastAsia="zh-CN"/>
        </w:rPr>
      </w:pPr>
      <w:r w:rsidRPr="00C6761E">
        <w:rPr>
          <w:lang w:eastAsia="zh-CN"/>
        </w:rPr>
        <w:t>d)</w:t>
      </w:r>
      <w:r w:rsidRPr="00C6761E">
        <w:rPr>
          <w:lang w:eastAsia="zh-CN"/>
        </w:rPr>
        <w:tab/>
        <w:t xml:space="preserve">shall set the </w:t>
      </w:r>
      <w:r w:rsidR="00715666" w:rsidRPr="00C6761E">
        <w:rPr>
          <w:lang w:eastAsia="zh-CN"/>
        </w:rPr>
        <w:t>d</w:t>
      </w:r>
      <w:r w:rsidRPr="00C6761E">
        <w:rPr>
          <w:lang w:eastAsia="zh-CN"/>
        </w:rPr>
        <w:t xml:space="preserve">estination </w:t>
      </w:r>
      <w:r w:rsidR="00CE1EBE" w:rsidRPr="00C6761E">
        <w:rPr>
          <w:lang w:eastAsia="zh-CN"/>
        </w:rPr>
        <w:t>l</w:t>
      </w:r>
      <w:r w:rsidRPr="00C6761E">
        <w:rPr>
          <w:lang w:eastAsia="zh-CN"/>
        </w:rPr>
        <w:t xml:space="preserve">ayer-2 ID to the </w:t>
      </w:r>
      <w:r w:rsidR="00715666" w:rsidRPr="00C6761E">
        <w:rPr>
          <w:lang w:eastAsia="zh-CN"/>
        </w:rPr>
        <w:t>s</w:t>
      </w:r>
      <w:r w:rsidRPr="00C6761E">
        <w:rPr>
          <w:lang w:eastAsia="zh-CN"/>
        </w:rPr>
        <w:t xml:space="preserve">ource </w:t>
      </w:r>
      <w:r w:rsidR="00CE1EBE" w:rsidRPr="00C6761E">
        <w:rPr>
          <w:lang w:eastAsia="zh-CN"/>
        </w:rPr>
        <w:t>l</w:t>
      </w:r>
      <w:r w:rsidRPr="00C6761E">
        <w:rPr>
          <w:lang w:eastAsia="zh-CN"/>
        </w:rPr>
        <w:t xml:space="preserve">ayer-2 ID from the </w:t>
      </w:r>
      <w:r w:rsidR="00715666" w:rsidRPr="00C6761E">
        <w:rPr>
          <w:lang w:eastAsia="zh-CN"/>
        </w:rPr>
        <w:t>d</w:t>
      </w:r>
      <w:r w:rsidRPr="00C6761E">
        <w:rPr>
          <w:lang w:eastAsia="zh-CN"/>
        </w:rPr>
        <w:t>iscoverer UE used in</w:t>
      </w:r>
      <w:r w:rsidRPr="00C6761E">
        <w:t xml:space="preserve"> </w:t>
      </w:r>
      <w:r w:rsidRPr="00C6761E">
        <w:rPr>
          <w:lang w:eastAsia="zh-CN"/>
        </w:rPr>
        <w:t>the transportation of</w:t>
      </w:r>
      <w:r w:rsidRPr="00C6761E">
        <w:t xml:space="preserve"> the PROSE PC5 DISCOVERY message for group member discovery solicitation</w:t>
      </w:r>
      <w:r w:rsidR="00C050AA" w:rsidRPr="00C6761E">
        <w:rPr>
          <w:lang w:eastAsia="zh-CN"/>
        </w:rPr>
        <w:t xml:space="preserve"> and</w:t>
      </w:r>
      <w:r w:rsidRPr="00C6761E">
        <w:rPr>
          <w:lang w:eastAsia="zh-CN"/>
        </w:rPr>
        <w:t xml:space="preserve"> self-assign a </w:t>
      </w:r>
      <w:r w:rsidR="00715666" w:rsidRPr="00C6761E">
        <w:rPr>
          <w:lang w:eastAsia="zh-CN"/>
        </w:rPr>
        <w:t>s</w:t>
      </w:r>
      <w:r w:rsidRPr="00C6761E">
        <w:rPr>
          <w:lang w:eastAsia="zh-CN"/>
        </w:rPr>
        <w:t xml:space="preserve">ource </w:t>
      </w:r>
      <w:r w:rsidR="00CE1EBE" w:rsidRPr="00C6761E">
        <w:rPr>
          <w:lang w:eastAsia="zh-CN"/>
        </w:rPr>
        <w:t>l</w:t>
      </w:r>
      <w:r w:rsidRPr="00C6761E">
        <w:rPr>
          <w:lang w:eastAsia="zh-CN"/>
        </w:rPr>
        <w:t xml:space="preserve">ayer-2 ID for sending the </w:t>
      </w:r>
      <w:r w:rsidR="004C7AD3" w:rsidRPr="00C6761E">
        <w:rPr>
          <w:lang w:eastAsia="zh-CN"/>
        </w:rPr>
        <w:t>group member discovery</w:t>
      </w:r>
      <w:r w:rsidRPr="00C6761E">
        <w:rPr>
          <w:lang w:eastAsia="zh-CN"/>
        </w:rPr>
        <w:t xml:space="preserve"> </w:t>
      </w:r>
      <w:r w:rsidR="00715666" w:rsidRPr="00C6761E">
        <w:t>r</w:t>
      </w:r>
      <w:r w:rsidRPr="00C6761E">
        <w:t xml:space="preserve">esponse </w:t>
      </w:r>
      <w:r w:rsidRPr="00C6761E">
        <w:rPr>
          <w:lang w:eastAsia="zh-CN"/>
        </w:rPr>
        <w:t>message; and</w:t>
      </w:r>
    </w:p>
    <w:p w14:paraId="53197A63" w14:textId="7BCD706B" w:rsidR="007B32D0" w:rsidRPr="00C6761E" w:rsidRDefault="007B32D0" w:rsidP="00357014">
      <w:pPr>
        <w:pStyle w:val="NO"/>
      </w:pPr>
      <w:r w:rsidRPr="00C6761E">
        <w:t>NOTE</w:t>
      </w:r>
      <w:r w:rsidR="002955C3" w:rsidRPr="00C6761E">
        <w:t> 2</w:t>
      </w:r>
      <w:r w:rsidRPr="00C6761E">
        <w:t>:</w:t>
      </w:r>
      <w:r w:rsidRPr="00C6761E">
        <w:tab/>
        <w:t>The UE implementation ensures that the value of the self-assigned source layer-2 ID is different from any other self-assigned source layer-2 ID(s) in use for 5G ProSe direct communication as specified in clause 7.2 and is different from any other provisioned destination layer-2 ID(s) as specified in clause 5.2.</w:t>
      </w:r>
    </w:p>
    <w:p w14:paraId="3C53C295" w14:textId="557A6249" w:rsidR="00866C25" w:rsidRPr="00C6761E" w:rsidRDefault="00F254F9" w:rsidP="00866C25">
      <w:pPr>
        <w:pStyle w:val="B1"/>
      </w:pPr>
      <w:r w:rsidRPr="00C6761E">
        <w:t>e</w:t>
      </w:r>
      <w:r w:rsidR="00866C25" w:rsidRPr="00C6761E">
        <w:t>)</w:t>
      </w:r>
      <w:r w:rsidR="00866C25" w:rsidRPr="00C6761E">
        <w:tab/>
        <w:t>shall pass the resulting PROSE PC5 DISCOVERY message for group member discovery response</w:t>
      </w:r>
      <w:r w:rsidRPr="00C6761E">
        <w:t xml:space="preserve"> along with the </w:t>
      </w:r>
      <w:r w:rsidR="00715666" w:rsidRPr="00C6761E">
        <w:t>s</w:t>
      </w:r>
      <w:r w:rsidRPr="00C6761E">
        <w:t xml:space="preserve">ource </w:t>
      </w:r>
      <w:r w:rsidR="00E932B4" w:rsidRPr="00C6761E">
        <w:t>l</w:t>
      </w:r>
      <w:r w:rsidRPr="00C6761E">
        <w:t xml:space="preserve">ayer-2 ID and the </w:t>
      </w:r>
      <w:r w:rsidR="00715666" w:rsidRPr="00C6761E">
        <w:t>d</w:t>
      </w:r>
      <w:r w:rsidRPr="00C6761E">
        <w:t xml:space="preserve">estination </w:t>
      </w:r>
      <w:r w:rsidR="00E932B4" w:rsidRPr="00C6761E">
        <w:t>l</w:t>
      </w:r>
      <w:r w:rsidRPr="00C6761E">
        <w:t>ayer-2 ID</w:t>
      </w:r>
      <w:r w:rsidR="00866C25" w:rsidRPr="00C6761E">
        <w:t xml:space="preserve"> to the lower layers for transmission over the PC5 interface.</w:t>
      </w:r>
    </w:p>
    <w:p w14:paraId="6601DEC1" w14:textId="30B7A901" w:rsidR="002955C3" w:rsidRPr="00C6761E" w:rsidRDefault="002955C3" w:rsidP="002955C3">
      <w:pPr>
        <w:pStyle w:val="NO"/>
      </w:pPr>
      <w:r w:rsidRPr="00C6761E">
        <w:t>NOTE 3:</w:t>
      </w:r>
      <w:r w:rsidRPr="00C6761E">
        <w:tab/>
        <w:t>If the UE is processing a PROSE DIRECT LINK ESTABLISHMENT REQUEST message from the same source layer-2 ID of the received PROSE PC5 DISCOVERY message for group member discovery solicitation, it depends on UE implementation to avoid the conflict of destination layer-2 ID (e.g. send a PROSE DIRECT LINK ESTABLISHMENT REJECT message containing PC5 signalling protocol cause value #3 "conflict of layer-2 ID for unicast communication is detected", or ignore the PROSE DIRECT DISCOVERY message for group member discovery solicitation).</w:t>
      </w:r>
    </w:p>
    <w:p w14:paraId="745C91A3" w14:textId="0F3639EA" w:rsidR="00866C25" w:rsidRPr="00C6761E" w:rsidRDefault="00866C25" w:rsidP="00866C25">
      <w:pPr>
        <w:pStyle w:val="Heading6"/>
        <w:rPr>
          <w:lang w:eastAsia="zh-CN"/>
        </w:rPr>
      </w:pPr>
      <w:bookmarkStart w:id="998" w:name="_CR6_2_15_2_2_5"/>
      <w:bookmarkStart w:id="999" w:name="_Toc187962801"/>
      <w:bookmarkEnd w:id="998"/>
      <w:r w:rsidRPr="00C6761E">
        <w:rPr>
          <w:lang w:eastAsia="zh-CN"/>
        </w:rPr>
        <w:t>6.2.</w:t>
      </w:r>
      <w:r w:rsidR="005E53BC" w:rsidRPr="00C6761E">
        <w:rPr>
          <w:lang w:eastAsia="zh-CN"/>
        </w:rPr>
        <w:t>15</w:t>
      </w:r>
      <w:r w:rsidRPr="00C6761E">
        <w:rPr>
          <w:lang w:eastAsia="zh-CN"/>
        </w:rPr>
        <w:t>.2.2.</w:t>
      </w:r>
      <w:r w:rsidR="009F1BE8" w:rsidRPr="00C6761E">
        <w:rPr>
          <w:lang w:eastAsia="zh-CN"/>
        </w:rPr>
        <w:t>5</w:t>
      </w:r>
      <w:r w:rsidRPr="00C6761E">
        <w:rPr>
          <w:lang w:eastAsia="zh-CN"/>
        </w:rPr>
        <w:tab/>
        <w:t>Discoveree UE procedure for group member discovery completion</w:t>
      </w:r>
      <w:bookmarkEnd w:id="999"/>
    </w:p>
    <w:p w14:paraId="1E4C0D4F" w14:textId="77777777" w:rsidR="00866C25" w:rsidRPr="00C6761E" w:rsidRDefault="00866C25" w:rsidP="00866C25">
      <w:r w:rsidRPr="00C6761E">
        <w:t>When the UE is triggered by an upper layer application to stop responding to solicitation on proximity of other UEs in a discovery group, or when the UE stops being authorised to perform the discoveree UE procedure for group member discovery, the UE shall instruct the lower layers to st</w:t>
      </w:r>
      <w:r w:rsidRPr="00C6761E">
        <w:rPr>
          <w:lang w:eastAsia="zh-CN"/>
        </w:rPr>
        <w:t>op</w:t>
      </w:r>
      <w:r w:rsidRPr="00C6761E">
        <w:t xml:space="preserve"> monitoring.</w:t>
      </w:r>
    </w:p>
    <w:p w14:paraId="66A7432C" w14:textId="19D0CE48" w:rsidR="00CE7128" w:rsidRPr="00C6761E" w:rsidRDefault="00866C25" w:rsidP="0037175B">
      <w:r w:rsidRPr="00C6761E">
        <w:t>When the UE stops monitoring, if the UE is in 5GMM-CONNECTED mode, the UE shall trigger the corresponding procedure in lower layers as specified in 3GPP TS </w:t>
      </w:r>
      <w:r w:rsidR="00F74E80" w:rsidRPr="00C6761E">
        <w:t>38.331 [13]</w:t>
      </w:r>
      <w:r w:rsidRPr="00C6761E">
        <w:t>.</w:t>
      </w:r>
    </w:p>
    <w:p w14:paraId="3B7B08F1" w14:textId="425AA5A7" w:rsidR="00CC3C2E" w:rsidRPr="00C6761E" w:rsidRDefault="00CC3C2E" w:rsidP="00CC3C2E">
      <w:pPr>
        <w:pStyle w:val="Heading3"/>
      </w:pPr>
      <w:bookmarkStart w:id="1000" w:name="_CR6_2_16"/>
      <w:bookmarkStart w:id="1001" w:name="_Toc187962802"/>
      <w:bookmarkEnd w:id="1000"/>
      <w:r w:rsidRPr="00C6761E">
        <w:t>6.2.</w:t>
      </w:r>
      <w:r w:rsidR="004F1FC0" w:rsidRPr="00C6761E">
        <w:t>16</w:t>
      </w:r>
      <w:r w:rsidRPr="00C6761E">
        <w:tab/>
        <w:t>Procedure for UE to use provisioned radio resources for 5G ProSe direct discovery</w:t>
      </w:r>
      <w:bookmarkEnd w:id="1001"/>
    </w:p>
    <w:p w14:paraId="7A12CFE0" w14:textId="77777777" w:rsidR="00CC3C2E" w:rsidRPr="00C6761E" w:rsidRDefault="00CC3C2E" w:rsidP="00CC3C2E">
      <w:r w:rsidRPr="00C6761E">
        <w:t>When the UE is not served by NG-RAN for 5G ProSe direct discovery</w:t>
      </w:r>
      <w:r w:rsidRPr="00C6761E">
        <w:rPr>
          <w:lang w:eastAsia="zh-CN"/>
        </w:rPr>
        <w:t xml:space="preserve"> and is authorized to use 5G ProSe </w:t>
      </w:r>
      <w:r w:rsidRPr="00C6761E">
        <w:t>direct discovery, the UE shall select the corresponding radio parameters to be used for 5G ProSe direct discovery as follows:</w:t>
      </w:r>
    </w:p>
    <w:p w14:paraId="3EBDCBC5" w14:textId="4844E00E" w:rsidR="00CC3C2E" w:rsidRPr="00C6761E" w:rsidRDefault="00CC3C2E" w:rsidP="00CC3C2E">
      <w:pPr>
        <w:pStyle w:val="B1"/>
      </w:pPr>
      <w:r w:rsidRPr="00C6761E">
        <w:t>a)</w:t>
      </w:r>
      <w:r w:rsidRPr="00C6761E">
        <w:tab/>
        <w:t>if the UE can determine itself located in a geographical area</w:t>
      </w:r>
      <w:r w:rsidR="00C050AA" w:rsidRPr="00C6761E">
        <w:t xml:space="preserve"> and</w:t>
      </w:r>
      <w:r w:rsidRPr="00C6761E">
        <w:t xml:space="preserve"> the UE is provisioned with radio parameters for the geographical area, the UE shall select the radio parameters associated with that geographical area; or</w:t>
      </w:r>
    </w:p>
    <w:p w14:paraId="123F271A" w14:textId="77777777" w:rsidR="00CC3C2E" w:rsidRPr="00C6761E" w:rsidRDefault="00CC3C2E" w:rsidP="00CC3C2E">
      <w:pPr>
        <w:pStyle w:val="B1"/>
      </w:pPr>
      <w:r w:rsidRPr="00C6761E">
        <w:t>b)</w:t>
      </w:r>
      <w:r w:rsidRPr="00C6761E">
        <w:tab/>
        <w:t>in all other cases, the UE shall not initiate 5G ProSe direct discovery over PC5.</w:t>
      </w:r>
    </w:p>
    <w:p w14:paraId="1BCBBE74" w14:textId="77777777" w:rsidR="00CC3C2E" w:rsidRPr="00C6761E" w:rsidRDefault="00CC3C2E" w:rsidP="00CC3C2E">
      <w:r w:rsidRPr="00C6761E">
        <w:t>If the UE intends to use "non-operator managed" radio parameters as specified in clause 5.2.3, the UE shall initiate 5G ProSe direct discovery with the selected radio parameters.</w:t>
      </w:r>
    </w:p>
    <w:p w14:paraId="72562FD8" w14:textId="2040D8AE" w:rsidR="00CC3C2E" w:rsidRPr="00C6761E" w:rsidRDefault="00CC3C2E" w:rsidP="00CC3C2E">
      <w:r w:rsidRPr="00C6761E">
        <w:t>If the UE intends to use "operator managed" radio parameters as specified in clause 5.2.3, before initiating 5G ProSe direct discovery, the UE shall check with lower layers whether the selected radio parameters can be used in the current location without causing interference to other cells as specified in 3GPP TS 38.331 [13]</w:t>
      </w:r>
      <w:r w:rsidR="00C050AA" w:rsidRPr="00C6761E">
        <w:t>; and</w:t>
      </w:r>
      <w:r w:rsidRPr="00C6761E">
        <w:t>:</w:t>
      </w:r>
    </w:p>
    <w:p w14:paraId="6F766B26" w14:textId="77777777" w:rsidR="00CC3C2E" w:rsidRPr="00C6761E" w:rsidRDefault="00CC3C2E" w:rsidP="00CC3C2E">
      <w:pPr>
        <w:pStyle w:val="B1"/>
      </w:pPr>
      <w:r w:rsidRPr="00C6761E">
        <w:t>a)</w:t>
      </w:r>
      <w:r w:rsidRPr="00C6761E">
        <w:tab/>
        <w:t>if the lower layers indicate that the usage would not cause any interference, the UE shall initiate 5G ProSe direct discovery; or</w:t>
      </w:r>
    </w:p>
    <w:p w14:paraId="2CF99069" w14:textId="28585873" w:rsidR="00CC3C2E" w:rsidRPr="00C6761E" w:rsidRDefault="00CC3C2E" w:rsidP="00CC3C2E">
      <w:pPr>
        <w:pStyle w:val="NO"/>
      </w:pPr>
      <w:r w:rsidRPr="00C6761E">
        <w:t>NOTE:</w:t>
      </w:r>
      <w:r w:rsidRPr="00C6761E">
        <w:tab/>
        <w:t>If the lower layers find that there exists a cell operating the provisioned radio resources (i.e., carrier frequency)</w:t>
      </w:r>
      <w:r w:rsidR="00C050AA" w:rsidRPr="00C6761E">
        <w:t xml:space="preserve"> and</w:t>
      </w:r>
      <w:r w:rsidRPr="00C6761E">
        <w:t xml:space="preserve"> the cell belongs to the registered PLMN or a PLMN equivalent to the registered PLMN</w:t>
      </w:r>
      <w:r w:rsidR="00543CCD">
        <w:t xml:space="preserve">, </w:t>
      </w:r>
      <w:r w:rsidR="00543CCD" w:rsidRPr="00ED0A4B">
        <w:t xml:space="preserve">or </w:t>
      </w:r>
      <w:r w:rsidR="00543CCD">
        <w:t>for</w:t>
      </w:r>
      <w:r w:rsidR="00543CCD" w:rsidRPr="00ED0A4B">
        <w:t xml:space="preserve"> SNPN, to the RSNPN and the RSNPN is the subscribed SNPN</w:t>
      </w:r>
      <w:r w:rsidR="00543CCD">
        <w:t>,</w:t>
      </w:r>
      <w:r w:rsidR="00C050AA" w:rsidRPr="00C6761E">
        <w:t xml:space="preserve"> and</w:t>
      </w:r>
      <w:r w:rsidRPr="00C6761E">
        <w:t xml:space="preserve"> the UE is authorized for 5G ProSe direct discovery in this PLMN</w:t>
      </w:r>
      <w:r w:rsidR="00543CCD">
        <w:t xml:space="preserve"> </w:t>
      </w:r>
      <w:r w:rsidR="00543CCD" w:rsidRPr="005D2F12">
        <w:t>or this RSNPN</w:t>
      </w:r>
      <w:r w:rsidRPr="00C6761E">
        <w:t>, the UE can use the radio parameters indicated by the cell as specified in 3GPP TS 38.331 [13].</w:t>
      </w:r>
    </w:p>
    <w:p w14:paraId="7D25CC81" w14:textId="4C1C5F16" w:rsidR="00CC3C2E" w:rsidRPr="00C6761E" w:rsidRDefault="00CC3C2E" w:rsidP="00CC3C2E">
      <w:pPr>
        <w:pStyle w:val="B1"/>
      </w:pPr>
      <w:r w:rsidRPr="00C6761E">
        <w:t>b)</w:t>
      </w:r>
      <w:r w:rsidRPr="00C6761E">
        <w:tab/>
        <w:t>else if the lower layers report that one or more PLMNs</w:t>
      </w:r>
      <w:r w:rsidR="00543CCD">
        <w:t xml:space="preserve"> or SNPNs</w:t>
      </w:r>
      <w:r w:rsidRPr="00C6761E">
        <w:t xml:space="preserve"> operate in the provisioned radio resources (</w:t>
      </w:r>
      <w:r w:rsidR="000B2423" w:rsidRPr="00C6761E">
        <w:t>i.e.,</w:t>
      </w:r>
      <w:r w:rsidRPr="00C6761E">
        <w:t xml:space="preserve"> carrier frequency) </w:t>
      </w:r>
      <w:r w:rsidRPr="00C6761E">
        <w:rPr>
          <w:lang w:eastAsia="ko-KR"/>
        </w:rPr>
        <w:t>then:</w:t>
      </w:r>
    </w:p>
    <w:p w14:paraId="2E237231" w14:textId="77777777" w:rsidR="00CC3C2E" w:rsidRPr="00C6761E" w:rsidRDefault="00CC3C2E" w:rsidP="00CC3C2E">
      <w:pPr>
        <w:pStyle w:val="B2"/>
      </w:pPr>
      <w:r w:rsidRPr="00C6761E">
        <w:t>1)</w:t>
      </w:r>
      <w:r w:rsidRPr="00C6761E">
        <w:tab/>
        <w:t>if the following conditions are met:</w:t>
      </w:r>
    </w:p>
    <w:p w14:paraId="20E0890F" w14:textId="322FCC72" w:rsidR="00CC3C2E" w:rsidRPr="00C6761E" w:rsidRDefault="00CC3C2E" w:rsidP="00543CCD">
      <w:pPr>
        <w:pStyle w:val="B3"/>
      </w:pPr>
      <w:r w:rsidRPr="00C6761E">
        <w:t>i)</w:t>
      </w:r>
      <w:r w:rsidRPr="00C6761E">
        <w:tab/>
        <w:t>none of the PLMNs reported by the lower layers is the registered PLMN or equivalent to the registered PLMN</w:t>
      </w:r>
      <w:r w:rsidR="00543CCD">
        <w:t xml:space="preserve">, </w:t>
      </w:r>
      <w:r w:rsidR="00543CCD" w:rsidRPr="00E53079">
        <w:t xml:space="preserve">or </w:t>
      </w:r>
      <w:r w:rsidR="00543CCD">
        <w:t>for</w:t>
      </w:r>
      <w:r w:rsidR="00543CCD" w:rsidRPr="00E53079">
        <w:t xml:space="preserve"> SNPN none of the SNPNs reported by the lower layers is the RSNPN and the RSNPN is not the subscribed SNPN</w:t>
      </w:r>
      <w:r w:rsidRPr="00C6761E">
        <w:t>;</w:t>
      </w:r>
    </w:p>
    <w:p w14:paraId="60F6D452" w14:textId="76E5BF34" w:rsidR="00CC3C2E" w:rsidRPr="00C6761E" w:rsidRDefault="00CC3C2E" w:rsidP="00CC3C2E">
      <w:pPr>
        <w:pStyle w:val="B3"/>
      </w:pPr>
      <w:r w:rsidRPr="00C6761E">
        <w:t>ii)</w:t>
      </w:r>
      <w:r w:rsidRPr="00C6761E">
        <w:tab/>
        <w:t xml:space="preserve">at least one of the PLMNs reported by the lower layers </w:t>
      </w:r>
      <w:r w:rsidRPr="00C6761E">
        <w:rPr>
          <w:lang w:eastAsia="ko-KR"/>
        </w:rPr>
        <w:t xml:space="preserve">is in the list of authorized PLMNs for 5G ProSe direct discovery and </w:t>
      </w:r>
      <w:r w:rsidRPr="00C6761E">
        <w:t>provides radio resources for 5G ProSe direct discovery as specified in 3GPP TS 38.331 [13]</w:t>
      </w:r>
      <w:r w:rsidR="00543CCD">
        <w:t xml:space="preserve">, </w:t>
      </w:r>
      <w:r w:rsidR="00543CCD" w:rsidRPr="00EB27E4">
        <w:t xml:space="preserve">or </w:t>
      </w:r>
      <w:r w:rsidR="00543CCD">
        <w:t>for</w:t>
      </w:r>
      <w:r w:rsidR="00543CCD" w:rsidRPr="00EB27E4">
        <w:t xml:space="preserve"> SNPN one of the SNPNs reported by the lower layer is the subscribed SNPN and the UE is authorized to use 5G ProSe direct communication over PC5 interface in the subscribed SNPN</w:t>
      </w:r>
      <w:r w:rsidRPr="00C6761E">
        <w:t>; and</w:t>
      </w:r>
    </w:p>
    <w:p w14:paraId="783C3FC0" w14:textId="77777777" w:rsidR="00CC3C2E" w:rsidRPr="00C6761E" w:rsidRDefault="00CC3C2E" w:rsidP="00CC3C2E">
      <w:pPr>
        <w:pStyle w:val="B3"/>
      </w:pPr>
      <w:r w:rsidRPr="00C6761E">
        <w:t>iii)</w:t>
      </w:r>
      <w:r w:rsidRPr="00C6761E">
        <w:tab/>
        <w:t>the UE does not have an emergency PDU session;</w:t>
      </w:r>
    </w:p>
    <w:p w14:paraId="3A66B385" w14:textId="77777777" w:rsidR="00CC3C2E" w:rsidRPr="00C6761E" w:rsidRDefault="00CC3C2E" w:rsidP="00CC3C2E">
      <w:pPr>
        <w:pStyle w:val="B2"/>
      </w:pPr>
      <w:r w:rsidRPr="00C6761E">
        <w:tab/>
        <w:t>then the UE shall:</w:t>
      </w:r>
    </w:p>
    <w:p w14:paraId="1101B815" w14:textId="6B5D22D1" w:rsidR="00CC3C2E" w:rsidRPr="00C6761E" w:rsidRDefault="00CC3C2E" w:rsidP="00CC3C2E">
      <w:pPr>
        <w:pStyle w:val="B3"/>
      </w:pPr>
      <w:r w:rsidRPr="00C6761E">
        <w:t>i)</w:t>
      </w:r>
      <w:r w:rsidRPr="00C6761E">
        <w:tab/>
        <w:t>if in 5GMM-IDLE mode, perform PLMN selection triggered by 5G ProSe direct discovery</w:t>
      </w:r>
      <w:r w:rsidR="00543CCD">
        <w:t xml:space="preserve">, </w:t>
      </w:r>
      <w:r w:rsidR="00543CCD" w:rsidRPr="00626C34">
        <w:t>or SNPN selection triggered by ProSe direct discovery</w:t>
      </w:r>
      <w:r w:rsidR="00543CCD">
        <w:t>,</w:t>
      </w:r>
      <w:r w:rsidRPr="00C6761E">
        <w:t xml:space="preserve"> as specified in 3GPP TS 23.122 [14]; or</w:t>
      </w:r>
    </w:p>
    <w:p w14:paraId="09FFAB0A" w14:textId="77777777" w:rsidR="00CC3C2E" w:rsidRPr="00C6761E" w:rsidRDefault="00CC3C2E" w:rsidP="00CC3C2E">
      <w:pPr>
        <w:pStyle w:val="B3"/>
      </w:pPr>
      <w:r w:rsidRPr="00C6761E">
        <w:t>ii)</w:t>
      </w:r>
      <w:r w:rsidRPr="00C6761E">
        <w:tab/>
        <w:t>else if in 5GMM-CONNECTED mode, either:</w:t>
      </w:r>
    </w:p>
    <w:p w14:paraId="305154F5" w14:textId="3E8A16BD" w:rsidR="00CC3C2E" w:rsidRPr="00C6761E" w:rsidRDefault="00CC3C2E" w:rsidP="00CC3C2E">
      <w:pPr>
        <w:pStyle w:val="B4"/>
      </w:pPr>
      <w:r w:rsidRPr="00C6761E">
        <w:t>A)</w:t>
      </w:r>
      <w:r w:rsidRPr="00C6761E">
        <w:tab/>
        <w:t>perform a De</w:t>
      </w:r>
      <w:r w:rsidR="00F74E80" w:rsidRPr="00C6761E">
        <w:t>-</w:t>
      </w:r>
      <w:r w:rsidRPr="00C6761E">
        <w:t>registration procedure as specified in 3GPP TS 24.501 [11] and then perform PLMN selection triggered by 5G ProSe direct discovery</w:t>
      </w:r>
      <w:r w:rsidR="00543CCD">
        <w:t xml:space="preserve">, </w:t>
      </w:r>
      <w:r w:rsidR="00543CCD" w:rsidRPr="00977BC0">
        <w:t>or SNPN selection triggered by ProSe direct discovery</w:t>
      </w:r>
      <w:r w:rsidR="00543CCD">
        <w:t>,</w:t>
      </w:r>
      <w:r w:rsidRPr="00C6761E">
        <w:t xml:space="preserve"> as specified in 3GPP TS 23.122 [14]; or</w:t>
      </w:r>
    </w:p>
    <w:p w14:paraId="3B3508EE" w14:textId="77777777" w:rsidR="00CC3C2E" w:rsidRPr="00C6761E" w:rsidRDefault="00CC3C2E" w:rsidP="00CC3C2E">
      <w:pPr>
        <w:pStyle w:val="B4"/>
      </w:pPr>
      <w:r w:rsidRPr="00C6761E">
        <w:t>B)</w:t>
      </w:r>
      <w:r w:rsidRPr="00C6761E">
        <w:tab/>
        <w:t>not initiate 5G ProSe direct discovery.</w:t>
      </w:r>
    </w:p>
    <w:p w14:paraId="7CA468B3" w14:textId="31601E87" w:rsidR="00CC3C2E" w:rsidRPr="00C6761E" w:rsidRDefault="00E01F8A" w:rsidP="00CC3C2E">
      <w:pPr>
        <w:pStyle w:val="B3"/>
      </w:pPr>
      <w:r w:rsidRPr="00C6761E">
        <w:tab/>
        <w:t xml:space="preserve">Whether the UE performs </w:t>
      </w:r>
      <w:r>
        <w:t>A</w:t>
      </w:r>
      <w:r w:rsidRPr="00C6761E">
        <w:t xml:space="preserve">) or </w:t>
      </w:r>
      <w:r>
        <w:t>B</w:t>
      </w:r>
      <w:r w:rsidRPr="00C6761E">
        <w:t>) above is left up to UE implementation; or</w:t>
      </w:r>
    </w:p>
    <w:p w14:paraId="4A519DDA" w14:textId="77777777" w:rsidR="00CC3C2E" w:rsidRPr="00C6761E" w:rsidRDefault="00CC3C2E" w:rsidP="00CC3C2E">
      <w:pPr>
        <w:pStyle w:val="B2"/>
      </w:pPr>
      <w:r w:rsidRPr="00C6761E">
        <w:t>2)</w:t>
      </w:r>
      <w:r w:rsidRPr="00C6761E">
        <w:tab/>
        <w:t>else the UE shall not initiate 5G ProSe direct discovery.</w:t>
      </w:r>
    </w:p>
    <w:p w14:paraId="382193BB" w14:textId="410772F0" w:rsidR="00CC3C2E" w:rsidRPr="00C6761E" w:rsidRDefault="00CC3C2E" w:rsidP="00CC3C2E">
      <w:r w:rsidRPr="00C6761E">
        <w:t xml:space="preserve">If the registration to the selected PLMN </w:t>
      </w:r>
      <w:r w:rsidR="00543CCD" w:rsidRPr="005A32E5">
        <w:t>or the selected SNPN</w:t>
      </w:r>
      <w:r w:rsidR="00543CCD" w:rsidRPr="00C6761E">
        <w:t xml:space="preserve"> </w:t>
      </w:r>
      <w:r w:rsidRPr="00C6761E">
        <w:t>is successful, the UE shall proceed with the procedure to initiate 5G ProSe direct discovery as specified in clause 6.2.14 and clause 6.2.15.</w:t>
      </w:r>
    </w:p>
    <w:p w14:paraId="223B6D3A" w14:textId="2C30C5E2" w:rsidR="00CC3C2E" w:rsidRPr="00C6761E" w:rsidRDefault="00CC3C2E" w:rsidP="00FF118C">
      <w:r w:rsidRPr="00C6761E">
        <w:t>If the UE is performing 5G ProSe direct discovery using radio parameters associated with a geographical area and moves out of that geographical area, the UE shall stop performing 5G ProSe direct discovery and then if the UE is not served by NG-RAN for 5G ProSe direct discovery, the UE shall select appropriate radio parameters for the new geographical area as specified above.</w:t>
      </w:r>
    </w:p>
    <w:p w14:paraId="278EB7FA" w14:textId="5837C433" w:rsidR="00651E8F" w:rsidRPr="00C6761E" w:rsidRDefault="00651E8F" w:rsidP="00651E8F">
      <w:pPr>
        <w:pStyle w:val="Heading3"/>
      </w:pPr>
      <w:bookmarkStart w:id="1002" w:name="_CR6_2_17"/>
      <w:bookmarkStart w:id="1003" w:name="_Toc187962803"/>
      <w:bookmarkEnd w:id="1002"/>
      <w:r w:rsidRPr="00C6761E">
        <w:t>6.2.17</w:t>
      </w:r>
      <w:r w:rsidRPr="00C6761E">
        <w:tab/>
        <w:t>5G PKMF address request procedure</w:t>
      </w:r>
      <w:bookmarkEnd w:id="1003"/>
    </w:p>
    <w:p w14:paraId="6E6EAE3E" w14:textId="15318F72" w:rsidR="00651E8F" w:rsidRPr="00C6761E" w:rsidRDefault="00651E8F" w:rsidP="00651E8F">
      <w:pPr>
        <w:pStyle w:val="Heading4"/>
      </w:pPr>
      <w:bookmarkStart w:id="1004" w:name="_CR6_2_17_1"/>
      <w:bookmarkStart w:id="1005" w:name="_Toc187962804"/>
      <w:bookmarkEnd w:id="1004"/>
      <w:r w:rsidRPr="00C6761E">
        <w:t>6.2.17.1</w:t>
      </w:r>
      <w:r w:rsidRPr="00C6761E">
        <w:tab/>
        <w:t>General</w:t>
      </w:r>
      <w:bookmarkEnd w:id="1005"/>
    </w:p>
    <w:p w14:paraId="1C940670" w14:textId="094EF012" w:rsidR="00651E8F" w:rsidRPr="00C6761E" w:rsidRDefault="00651E8F" w:rsidP="00651E8F">
      <w:r w:rsidRPr="00C6761E">
        <w:t xml:space="preserve">The purpose of the 5G PKMF address request procedure is to allow a UE to obtain a 5G PKMF address from the 5G DDNMF in HPLMN </w:t>
      </w:r>
      <w:r w:rsidR="00866107">
        <w:t>or subscribed SNPN</w:t>
      </w:r>
      <w:r w:rsidR="00866107" w:rsidRPr="00C6761E">
        <w:t xml:space="preserve"> </w:t>
      </w:r>
      <w:r w:rsidRPr="00C6761E">
        <w:t>over PC3a interface as specified in 3GPP TS 33.503 [34] for the security procedure over user plane. A UE may initiate a 5G PKMF address request procedure:</w:t>
      </w:r>
    </w:p>
    <w:p w14:paraId="0CBD268C" w14:textId="57CCDAFE" w:rsidR="00651E8F" w:rsidRPr="00C6761E" w:rsidRDefault="00651E8F" w:rsidP="007061FD">
      <w:pPr>
        <w:pStyle w:val="B1"/>
      </w:pPr>
      <w:r w:rsidRPr="00C6761E">
        <w:t>a)</w:t>
      </w:r>
      <w:r w:rsidRPr="00C6761E">
        <w:tab/>
        <w:t xml:space="preserve">when the UE needs to obtain a 5G PKMF address from the 5G DDNMF in HPLMN </w:t>
      </w:r>
      <w:r w:rsidR="00866107">
        <w:t>or subscribed SNPN</w:t>
      </w:r>
      <w:r w:rsidR="00866107" w:rsidRPr="00C6761E">
        <w:t xml:space="preserve"> </w:t>
      </w:r>
      <w:r w:rsidRPr="00C6761E">
        <w:t>on demand; or</w:t>
      </w:r>
    </w:p>
    <w:p w14:paraId="76A0B691" w14:textId="77777777" w:rsidR="00651E8F" w:rsidRPr="00C6761E" w:rsidRDefault="00651E8F" w:rsidP="007061FD">
      <w:pPr>
        <w:pStyle w:val="B1"/>
      </w:pPr>
      <w:r w:rsidRPr="00C6761E">
        <w:t>b)</w:t>
      </w:r>
      <w:r w:rsidRPr="00C6761E">
        <w:tab/>
        <w:t>when the UE can not access the 5G PKMF using the 5G PKMF address provisioned by the network as specified in clause 5.2.5.</w:t>
      </w:r>
    </w:p>
    <w:p w14:paraId="53C16ECF" w14:textId="77777777" w:rsidR="00F9464E" w:rsidRPr="00C6761E" w:rsidRDefault="00F9464E" w:rsidP="00F9464E">
      <w:pPr>
        <w:rPr>
          <w:lang w:eastAsia="zh-CN"/>
        </w:rPr>
      </w:pPr>
      <w:r w:rsidRPr="00C6761E">
        <w:t>To initiate a 5G PKMF address request procedure, the UE shall be configured with the authorized parameters for 5G ProSe UE-to-network relay as specified in clause 5.2.5</w:t>
      </w:r>
      <w:r w:rsidRPr="00C6761E">
        <w:rPr>
          <w:rFonts w:hint="eastAsia"/>
          <w:lang w:eastAsia="zh-CN"/>
        </w:rPr>
        <w:t xml:space="preserve"> or the </w:t>
      </w:r>
      <w:r w:rsidRPr="00C6761E">
        <w:t>authorized parameters for 5G ProSe UE-to-</w:t>
      </w:r>
      <w:r w:rsidRPr="00C6761E">
        <w:rPr>
          <w:rFonts w:hint="eastAsia"/>
          <w:lang w:eastAsia="zh-CN"/>
        </w:rPr>
        <w:t>UE</w:t>
      </w:r>
      <w:r w:rsidRPr="00C6761E">
        <w:t xml:space="preserve"> relay as specified in clause 5.2.</w:t>
      </w:r>
      <w:r w:rsidRPr="00C6761E">
        <w:rPr>
          <w:rFonts w:hint="eastAsia"/>
          <w:lang w:eastAsia="zh-CN"/>
        </w:rPr>
        <w:t>7</w:t>
      </w:r>
      <w:r w:rsidRPr="00C6761E">
        <w:t>. Both the 5G ProSe remote UE and the 5G ProSe UE-to-network relay UE are allowed to initiate the 5G PKMF address request procedure for 5G ProSe UE-to-network relay.</w:t>
      </w:r>
      <w:r w:rsidRPr="00C6761E">
        <w:rPr>
          <w:rFonts w:hint="eastAsia"/>
          <w:lang w:eastAsia="zh-CN"/>
        </w:rPr>
        <w:t xml:space="preserve"> </w:t>
      </w:r>
      <w:r w:rsidRPr="00C6761E">
        <w:t xml:space="preserve">Both the 5G ProSe </w:t>
      </w:r>
      <w:r w:rsidRPr="00C6761E">
        <w:rPr>
          <w:rFonts w:hint="eastAsia"/>
          <w:lang w:eastAsia="zh-CN"/>
        </w:rPr>
        <w:t>end</w:t>
      </w:r>
      <w:r w:rsidRPr="00C6761E">
        <w:t xml:space="preserve"> UE and the 5G ProSe UE-to-</w:t>
      </w:r>
      <w:r w:rsidRPr="00C6761E">
        <w:rPr>
          <w:rFonts w:hint="eastAsia"/>
          <w:lang w:eastAsia="zh-CN"/>
        </w:rPr>
        <w:t xml:space="preserve">UE </w:t>
      </w:r>
      <w:r w:rsidRPr="00C6761E">
        <w:t>relay UE are allowed to initiate the 5G PKMF address request procedure for 5G ProSe UE-to-</w:t>
      </w:r>
      <w:r w:rsidRPr="00C6761E">
        <w:rPr>
          <w:rFonts w:hint="eastAsia"/>
          <w:lang w:eastAsia="zh-CN"/>
        </w:rPr>
        <w:t>UE</w:t>
      </w:r>
      <w:r w:rsidRPr="00C6761E">
        <w:t xml:space="preserve"> relay.</w:t>
      </w:r>
    </w:p>
    <w:p w14:paraId="360EAB8D" w14:textId="3ED1BDC3" w:rsidR="00651E8F" w:rsidRPr="00C6761E" w:rsidRDefault="00651E8F" w:rsidP="007061FD">
      <w:pPr>
        <w:pStyle w:val="NO"/>
      </w:pPr>
      <w:r w:rsidRPr="00C6761E">
        <w:t>NOTE:</w:t>
      </w:r>
      <w:r w:rsidRPr="00C6761E">
        <w:tab/>
        <w:t>The UE is allowed to access the 5G PKMF directly without initiating a 5G PKMF address request procedure if it is pre-configured with the 5G PKMF address as specified in clause 5.2.5</w:t>
      </w:r>
      <w:r w:rsidR="000D6511" w:rsidRPr="00C6761E">
        <w:rPr>
          <w:rFonts w:hint="eastAsia"/>
          <w:lang w:eastAsia="zh-CN"/>
        </w:rPr>
        <w:t xml:space="preserve"> and </w:t>
      </w:r>
      <w:r w:rsidR="000D6511" w:rsidRPr="00C6761E">
        <w:t>clause 5.2.</w:t>
      </w:r>
      <w:r w:rsidR="000D6511" w:rsidRPr="00C6761E">
        <w:rPr>
          <w:rFonts w:hint="eastAsia"/>
          <w:lang w:eastAsia="zh-CN"/>
        </w:rPr>
        <w:t>7</w:t>
      </w:r>
      <w:r w:rsidRPr="00C6761E">
        <w:t>.</w:t>
      </w:r>
    </w:p>
    <w:p w14:paraId="7F8440E4" w14:textId="77777777" w:rsidR="00651E8F" w:rsidRPr="00C6761E" w:rsidRDefault="00651E8F" w:rsidP="007061FD">
      <w:pPr>
        <w:pStyle w:val="Heading4"/>
      </w:pPr>
      <w:bookmarkStart w:id="1006" w:name="_CR6_2_17_2"/>
      <w:bookmarkStart w:id="1007" w:name="_Toc187962805"/>
      <w:bookmarkEnd w:id="1006"/>
      <w:r w:rsidRPr="00C6761E">
        <w:t>6.2.17.2</w:t>
      </w:r>
      <w:r w:rsidRPr="00C6761E">
        <w:tab/>
        <w:t>5G PKMF address request procedure initiation by the UE</w:t>
      </w:r>
      <w:bookmarkEnd w:id="1007"/>
    </w:p>
    <w:p w14:paraId="7BFC96FF" w14:textId="77777777" w:rsidR="00651E8F" w:rsidRPr="00C6761E" w:rsidRDefault="00651E8F" w:rsidP="00651E8F">
      <w:r w:rsidRPr="00C6761E">
        <w:t>The UE shall initiate the 5G PKMF address request procedure by sending a PROSE_5GPKMF_ADDRESS_REQUEST message with the &lt;PKMF-address-request&gt; element. In the &lt;PKMF-address-request&gt; element, the UE:</w:t>
      </w:r>
    </w:p>
    <w:p w14:paraId="4896EE65" w14:textId="77777777" w:rsidR="00651E8F" w:rsidRPr="00C6761E" w:rsidRDefault="00651E8F" w:rsidP="007061FD">
      <w:pPr>
        <w:pStyle w:val="B1"/>
      </w:pPr>
      <w:r w:rsidRPr="00C6761E">
        <w:t>a)</w:t>
      </w:r>
      <w:r w:rsidRPr="00C6761E">
        <w:tab/>
        <w:t>shall include a new transaction ID not used in any other direct discovery procedures in PC3a interface.</w:t>
      </w:r>
    </w:p>
    <w:p w14:paraId="1B774B3C" w14:textId="77777777" w:rsidR="00651E8F" w:rsidRPr="00C6761E" w:rsidRDefault="00651E8F" w:rsidP="00651E8F">
      <w:r w:rsidRPr="00C6761E">
        <w:t>Figure 6.2.17.2.1 illustrates the interaction of the UE and the 5G DDNMF in the 5G PKMF address request procedure.</w:t>
      </w:r>
    </w:p>
    <w:p w14:paraId="2958B440" w14:textId="6C85976E" w:rsidR="00651E8F" w:rsidRPr="00C6761E" w:rsidRDefault="00651E8F" w:rsidP="00651E8F">
      <w:pPr>
        <w:pStyle w:val="TH"/>
      </w:pPr>
      <w:r w:rsidRPr="00C6761E">
        <w:object w:dxaOrig="9465" w:dyaOrig="5535" w14:anchorId="1D41B547">
          <v:shape id="_x0000_i1047" type="#_x0000_t75" style="width:473.6pt;height:277.2pt" o:ole="">
            <v:imagedata r:id="rId54" o:title=""/>
          </v:shape>
          <o:OLEObject Type="Embed" ProgID="Visio.Drawing.15" ShapeID="_x0000_i1047" DrawAspect="Content" ObjectID="_1803372324" r:id="rId55"/>
        </w:object>
      </w:r>
    </w:p>
    <w:p w14:paraId="5C0F59DC" w14:textId="4894A5E8" w:rsidR="00651E8F" w:rsidRPr="00C6761E" w:rsidRDefault="00651E8F" w:rsidP="00651E8F">
      <w:pPr>
        <w:pStyle w:val="TF"/>
      </w:pPr>
      <w:bookmarkStart w:id="1008" w:name="_CRFigure6_2_17_2_1"/>
      <w:r w:rsidRPr="00C6761E">
        <w:t xml:space="preserve">Figure </w:t>
      </w:r>
      <w:bookmarkEnd w:id="1008"/>
      <w:r w:rsidRPr="00C6761E">
        <w:t>6.2.17.2.1: 5G PKMF address request procedure</w:t>
      </w:r>
    </w:p>
    <w:p w14:paraId="1E828E00" w14:textId="77777777" w:rsidR="00651E8F" w:rsidRPr="00C6761E" w:rsidRDefault="00651E8F" w:rsidP="007061FD">
      <w:pPr>
        <w:pStyle w:val="Heading4"/>
      </w:pPr>
      <w:bookmarkStart w:id="1009" w:name="_CR6_2_17_3"/>
      <w:bookmarkStart w:id="1010" w:name="_Toc187962806"/>
      <w:bookmarkEnd w:id="1009"/>
      <w:r w:rsidRPr="00C6761E">
        <w:t>6.2.17.3</w:t>
      </w:r>
      <w:r w:rsidRPr="00C6761E">
        <w:tab/>
        <w:t>5G PKMF address request procedure accepted by the 5G DDNMF</w:t>
      </w:r>
      <w:bookmarkEnd w:id="1010"/>
    </w:p>
    <w:p w14:paraId="229E6367" w14:textId="6EF69756" w:rsidR="002C4F2B" w:rsidRPr="00C6761E" w:rsidRDefault="002C4F2B" w:rsidP="002C4F2B">
      <w:r w:rsidRPr="00C6761E">
        <w:t xml:space="preserve">Upon receiving a PROSE_5GPKMF_ADDRESS_REQUEST message, the 5G DDNMF shall check whether the UE is authorized </w:t>
      </w:r>
      <w:r w:rsidRPr="00C6761E">
        <w:rPr>
          <w:rFonts w:hint="eastAsia"/>
          <w:lang w:eastAsia="zh-CN"/>
        </w:rPr>
        <w:t>for 5G ProSe UE-to-network relay or 5G ProSe UE-to-UE relay</w:t>
      </w:r>
      <w:r w:rsidRPr="00C6761E">
        <w:t>. If authorized, the 5G DDNMF shall then send a PROSE_5GPKMF_ADDRESS_RESPONSE message with the &lt;PKMF-address-response&gt; element. In the &lt;PKMF-address-response&gt; element, the 5G DDNMF shall include:</w:t>
      </w:r>
    </w:p>
    <w:p w14:paraId="58222122" w14:textId="77777777" w:rsidR="00651E8F" w:rsidRPr="00C6761E" w:rsidRDefault="00651E8F" w:rsidP="007061FD">
      <w:pPr>
        <w:pStyle w:val="B1"/>
      </w:pPr>
      <w:r w:rsidRPr="00C6761E">
        <w:t>a)</w:t>
      </w:r>
      <w:r w:rsidRPr="00C6761E">
        <w:tab/>
        <w:t>the transaction ID set to the value of the transaction ID received in the PROSE_5GPKMF_ADDRESS_REQUEST message from the UE; and</w:t>
      </w:r>
    </w:p>
    <w:p w14:paraId="1FDBCEE5" w14:textId="3B7F1CB2" w:rsidR="00651E8F" w:rsidRPr="00C6761E" w:rsidRDefault="00651E8F" w:rsidP="007061FD">
      <w:pPr>
        <w:pStyle w:val="B1"/>
      </w:pPr>
      <w:r w:rsidRPr="00C6761E">
        <w:t>b)</w:t>
      </w:r>
      <w:r w:rsidRPr="00C6761E">
        <w:tab/>
        <w:t xml:space="preserve">the PKMF address set to the value of the 5G PMKF address in the HPLMN </w:t>
      </w:r>
      <w:r w:rsidR="00866107">
        <w:t>or subscribed SNPN</w:t>
      </w:r>
      <w:r w:rsidR="00866107" w:rsidRPr="00C6761E">
        <w:t xml:space="preserve"> </w:t>
      </w:r>
      <w:r w:rsidRPr="00C6761E">
        <w:t>of the UE.</w:t>
      </w:r>
    </w:p>
    <w:p w14:paraId="769114D8" w14:textId="77777777" w:rsidR="00651E8F" w:rsidRPr="00C6761E" w:rsidRDefault="00651E8F" w:rsidP="007061FD">
      <w:pPr>
        <w:pStyle w:val="Heading4"/>
      </w:pPr>
      <w:bookmarkStart w:id="1011" w:name="_CR6_2_17_4"/>
      <w:bookmarkStart w:id="1012" w:name="_Toc187962807"/>
      <w:bookmarkEnd w:id="1011"/>
      <w:r w:rsidRPr="00C6761E">
        <w:t>6.2.17.4</w:t>
      </w:r>
      <w:r w:rsidRPr="00C6761E">
        <w:tab/>
        <w:t>5G PKMF address request procedure completed by the UE</w:t>
      </w:r>
      <w:bookmarkEnd w:id="1012"/>
    </w:p>
    <w:p w14:paraId="034F0441" w14:textId="5AEF69D9" w:rsidR="00651E8F" w:rsidRPr="00C6761E" w:rsidRDefault="00651E8F" w:rsidP="00651E8F">
      <w:r w:rsidRPr="00C6761E">
        <w:t>Upon receiving the PROSE_5GPKMF_ADDRESS_RESPONSE message</w:t>
      </w:r>
      <w:r w:rsidR="00D93B08" w:rsidRPr="00C6761E">
        <w:t xml:space="preserve"> with the &lt;PKMF-address-response&gt; element</w:t>
      </w:r>
      <w:r w:rsidRPr="00C6761E">
        <w:t>, if the transaction ID matches the value sent by the UE in a PROSE_5GPKMF_ADDRESS_REQUEST message, the UE shall store the received 5G PKMF address.</w:t>
      </w:r>
    </w:p>
    <w:p w14:paraId="3012CB04" w14:textId="77777777" w:rsidR="00651E8F" w:rsidRPr="00C6761E" w:rsidRDefault="00651E8F" w:rsidP="007061FD">
      <w:pPr>
        <w:pStyle w:val="Heading4"/>
      </w:pPr>
      <w:bookmarkStart w:id="1013" w:name="_CR6_2_17_5"/>
      <w:bookmarkStart w:id="1014" w:name="_Toc187962808"/>
      <w:bookmarkEnd w:id="1013"/>
      <w:r w:rsidRPr="00C6761E">
        <w:t>6.2.17.5</w:t>
      </w:r>
      <w:r w:rsidRPr="00C6761E">
        <w:tab/>
        <w:t>5G PKMF address request procedure not accepted by the 5G DDNMF</w:t>
      </w:r>
      <w:bookmarkEnd w:id="1014"/>
    </w:p>
    <w:p w14:paraId="58C282BA" w14:textId="77777777" w:rsidR="00651E8F" w:rsidRPr="00C6761E" w:rsidRDefault="00651E8F" w:rsidP="00651E8F">
      <w:r w:rsidRPr="00C6761E">
        <w:t>If the PROSE_5GPKMF_ADDRESS_REQUEST message cannot be accepted by the 5G DDNMF, the 5G DDNMF sends a PROSE_5GPKMF_ADDRESS_RESPONSE message containing a &lt;PKMF-address-reject&gt; element to the UE including an appropriate PC3a control protocol cause value and including the transaction ID set to the value of the transaction ID received in the PROSE_5GPKMF_ADDRESS_REQUEST message.</w:t>
      </w:r>
    </w:p>
    <w:p w14:paraId="1649E89F" w14:textId="072913AB" w:rsidR="00651E8F" w:rsidRPr="00C6761E" w:rsidRDefault="00651E8F" w:rsidP="00651E8F">
      <w:r w:rsidRPr="00C6761E">
        <w:t>Upon receipt of the PROSE_5GPKMF_ADDRESS_RESPONSE message</w:t>
      </w:r>
      <w:r w:rsidR="00D93B08" w:rsidRPr="00C6761E">
        <w:t xml:space="preserve"> with the &lt;PKMF-address-reject&gt; element</w:t>
      </w:r>
      <w:r w:rsidRPr="00C6761E">
        <w:t>, if the transaction ID matches the value sent by the UE in a PROSE_5GPKMF_ADDRESS_REQUEST message, the UE shall consider the 5G PKMF address request procedure as rejected.</w:t>
      </w:r>
    </w:p>
    <w:p w14:paraId="11D45B69" w14:textId="41182E07" w:rsidR="00C14767" w:rsidRPr="00C6761E" w:rsidRDefault="00C14767" w:rsidP="00C14767">
      <w:r w:rsidRPr="00C6761E">
        <w:t xml:space="preserve">If the UE is not authorized for </w:t>
      </w:r>
      <w:r w:rsidRPr="00C6761E">
        <w:rPr>
          <w:rFonts w:hint="eastAsia"/>
          <w:lang w:eastAsia="zh-CN"/>
        </w:rPr>
        <w:t>5G ProSe UE-to-network relay or 5G ProSe UE-to-UE relay</w:t>
      </w:r>
      <w:r w:rsidRPr="00C6761E">
        <w:t>, the 5G DDNMF shall send the PROSE_5GPKMF_ADDRESS_RESPONSE message containing a &lt;PKMF-address-reject&gt; element with PC3a control protocol cause value #3 "UE authorization failure".</w:t>
      </w:r>
    </w:p>
    <w:p w14:paraId="4F7EB371" w14:textId="77777777" w:rsidR="00651E8F" w:rsidRPr="00C6761E" w:rsidRDefault="00651E8F" w:rsidP="007061FD">
      <w:pPr>
        <w:pStyle w:val="Heading4"/>
      </w:pPr>
      <w:bookmarkStart w:id="1015" w:name="_CR6_2_17_6"/>
      <w:bookmarkStart w:id="1016" w:name="_Toc187962809"/>
      <w:bookmarkEnd w:id="1015"/>
      <w:r w:rsidRPr="00C6761E">
        <w:t>6.2.17.6</w:t>
      </w:r>
      <w:r w:rsidRPr="00C6761E">
        <w:tab/>
        <w:t>Abnormal cases</w:t>
      </w:r>
      <w:bookmarkEnd w:id="1016"/>
    </w:p>
    <w:p w14:paraId="65600C52" w14:textId="77777777" w:rsidR="00651E8F" w:rsidRPr="00C6761E" w:rsidRDefault="00651E8F" w:rsidP="007061FD">
      <w:pPr>
        <w:pStyle w:val="Heading5"/>
      </w:pPr>
      <w:bookmarkStart w:id="1017" w:name="_CR6_2_17_6_1"/>
      <w:bookmarkStart w:id="1018" w:name="_Toc187962810"/>
      <w:bookmarkEnd w:id="1017"/>
      <w:r w:rsidRPr="00C6761E">
        <w:t>6.2.17.6.1</w:t>
      </w:r>
      <w:r w:rsidRPr="00C6761E">
        <w:tab/>
        <w:t>Abnormal cases in the UE</w:t>
      </w:r>
      <w:bookmarkEnd w:id="1018"/>
    </w:p>
    <w:p w14:paraId="282AA235" w14:textId="77777777" w:rsidR="00651E8F" w:rsidRPr="00C6761E" w:rsidRDefault="00651E8F" w:rsidP="00651E8F">
      <w:r w:rsidRPr="00C6761E">
        <w:t>The following abnormal cases can be identified:</w:t>
      </w:r>
    </w:p>
    <w:p w14:paraId="66E4F1A2" w14:textId="3FFD17AF" w:rsidR="00651E8F" w:rsidRPr="00C6761E" w:rsidRDefault="00651E8F" w:rsidP="007061FD">
      <w:pPr>
        <w:pStyle w:val="B1"/>
      </w:pPr>
      <w:r w:rsidRPr="00C6761E">
        <w:t>a)</w:t>
      </w:r>
      <w:r w:rsidRPr="00C6761E">
        <w:tab/>
        <w:t>Indication from the transport layer of transmission failure of PROSE_5GPKMF_ADDRESS_REQUEST message (e.g., after TCP retransmission timeout).</w:t>
      </w:r>
    </w:p>
    <w:p w14:paraId="6F640BD2" w14:textId="77777777" w:rsidR="00651E8F" w:rsidRPr="00C6761E" w:rsidRDefault="00651E8F" w:rsidP="007061FD">
      <w:pPr>
        <w:pStyle w:val="B1"/>
      </w:pPr>
      <w:r w:rsidRPr="00C6761E">
        <w:tab/>
        <w:t>The UE shall close the existing secure connection to the 5G DDNMF, establish a new secure connection and then restart the 5G PKMF address request procedure.</w:t>
      </w:r>
    </w:p>
    <w:p w14:paraId="004EB16C" w14:textId="7BE81A3F" w:rsidR="00651E8F" w:rsidRPr="00C6761E" w:rsidRDefault="00651E8F" w:rsidP="007061FD">
      <w:pPr>
        <w:pStyle w:val="B1"/>
      </w:pPr>
      <w:r w:rsidRPr="00C6761E">
        <w:t>b)</w:t>
      </w:r>
      <w:r w:rsidRPr="00C6761E">
        <w:tab/>
        <w:t>No response from the 5G DDNMF after the PROSE_5GPKMF_ADDRESS_REQUEST message has been successfully delivered (e.g., TCP ACK has been received for the PROSE_5GPKMF_ADDRESS_REQUEST message).</w:t>
      </w:r>
    </w:p>
    <w:p w14:paraId="2257D9EC" w14:textId="77777777" w:rsidR="00651E8F" w:rsidRPr="00C6761E" w:rsidRDefault="00651E8F" w:rsidP="007061FD">
      <w:pPr>
        <w:pStyle w:val="B1"/>
      </w:pPr>
      <w:r w:rsidRPr="00C6761E">
        <w:tab/>
        <w:t>The UE shall retransmit the PROSE_5GPKMF_ADDRESS_REQUEST message.</w:t>
      </w:r>
    </w:p>
    <w:p w14:paraId="3203791F" w14:textId="77777777" w:rsidR="00651E8F" w:rsidRPr="00C6761E" w:rsidRDefault="00651E8F" w:rsidP="007061FD">
      <w:pPr>
        <w:pStyle w:val="NO"/>
      </w:pPr>
      <w:r w:rsidRPr="00C6761E">
        <w:t>NOTE:</w:t>
      </w:r>
      <w:r w:rsidRPr="00C6761E">
        <w:tab/>
        <w:t>The timer to trigger retransmission and the maximum number of allowed retransmissions are UE implementation specific.</w:t>
      </w:r>
    </w:p>
    <w:p w14:paraId="21A045CC" w14:textId="518D2276" w:rsidR="00651E8F" w:rsidRPr="00C6761E" w:rsidRDefault="00651E8F" w:rsidP="007061FD">
      <w:pPr>
        <w:pStyle w:val="B1"/>
      </w:pPr>
      <w:r w:rsidRPr="00C6761E">
        <w:t>c)</w:t>
      </w:r>
      <w:r w:rsidRPr="00C6761E">
        <w:tab/>
        <w:t>Change of PLMN.</w:t>
      </w:r>
    </w:p>
    <w:p w14:paraId="30BDEE28" w14:textId="77777777" w:rsidR="00651E8F" w:rsidRPr="00C6761E" w:rsidRDefault="00651E8F" w:rsidP="007061FD">
      <w:pPr>
        <w:pStyle w:val="B1"/>
      </w:pPr>
      <w:r w:rsidRPr="00C6761E">
        <w:tab/>
        <w:t>If a PLMN change occurs before the 5G PKMF address request procedure is completed, the procedure shall be aborted. If the UE is authorized to initiate the 5G PKMF address request procedure in the new PLMN, the procedure shall be restarted once the UE is registered on the new PLMN.</w:t>
      </w:r>
    </w:p>
    <w:p w14:paraId="4C2FCBD0" w14:textId="77777777" w:rsidR="00651E8F" w:rsidRPr="00C6761E" w:rsidRDefault="00651E8F" w:rsidP="007061FD">
      <w:pPr>
        <w:pStyle w:val="Heading5"/>
      </w:pPr>
      <w:bookmarkStart w:id="1019" w:name="_CR6_2_17_6_2"/>
      <w:bookmarkStart w:id="1020" w:name="_Toc187962811"/>
      <w:bookmarkEnd w:id="1019"/>
      <w:r w:rsidRPr="00C6761E">
        <w:t>6.2.17.6.2</w:t>
      </w:r>
      <w:r w:rsidRPr="00C6761E">
        <w:tab/>
        <w:t>Abnormal cases in the 5G DDNMF</w:t>
      </w:r>
      <w:bookmarkEnd w:id="1020"/>
    </w:p>
    <w:p w14:paraId="141D8AF6" w14:textId="77777777" w:rsidR="00651E8F" w:rsidRPr="00C6761E" w:rsidRDefault="00651E8F" w:rsidP="00651E8F">
      <w:r w:rsidRPr="00C6761E">
        <w:t>The following abnormal cases can be identified:</w:t>
      </w:r>
    </w:p>
    <w:p w14:paraId="74AC856E" w14:textId="4D447CBA" w:rsidR="00651E8F" w:rsidRPr="00C6761E" w:rsidRDefault="00651E8F" w:rsidP="007061FD">
      <w:pPr>
        <w:pStyle w:val="B1"/>
      </w:pPr>
      <w:r w:rsidRPr="00C6761E">
        <w:t>a)</w:t>
      </w:r>
      <w:r w:rsidRPr="00C6761E">
        <w:tab/>
        <w:t>Indication from the lower layer of transmission failure of PROSE_5GPKMF_ADDRESS_REQUEST message.</w:t>
      </w:r>
    </w:p>
    <w:p w14:paraId="093E3CF0" w14:textId="77777777" w:rsidR="00651E8F" w:rsidRPr="00C6761E" w:rsidRDefault="00651E8F" w:rsidP="007061FD">
      <w:pPr>
        <w:pStyle w:val="B1"/>
      </w:pPr>
      <w:r w:rsidRPr="00C6761E">
        <w:tab/>
        <w:t>After receiving an indication from lower layer that the PROSE_5GPKMF_ADDRESS_REQUEST message has not been successfully acknowledged (e.g., TCP ACK is not received), the 5G DDNMF shall abort the procedure.</w:t>
      </w:r>
    </w:p>
    <w:p w14:paraId="39C8E705" w14:textId="48600AE4" w:rsidR="00FF4F78" w:rsidRPr="00C6761E" w:rsidRDefault="00FD28BD" w:rsidP="00FF4F78">
      <w:pPr>
        <w:pStyle w:val="Heading1"/>
      </w:pPr>
      <w:bookmarkStart w:id="1021" w:name="_CR7"/>
      <w:bookmarkStart w:id="1022" w:name="_Toc187962812"/>
      <w:bookmarkEnd w:id="1021"/>
      <w:r w:rsidRPr="00C6761E">
        <w:t>7</w:t>
      </w:r>
      <w:r w:rsidR="00FF4F78" w:rsidRPr="00C6761E">
        <w:tab/>
        <w:t>5G ProSe direct communications</w:t>
      </w:r>
      <w:bookmarkEnd w:id="1022"/>
    </w:p>
    <w:p w14:paraId="6B538434" w14:textId="77777777" w:rsidR="00FA6061" w:rsidRPr="00C6761E" w:rsidRDefault="00FD28BD" w:rsidP="006971BF">
      <w:pPr>
        <w:pStyle w:val="Heading2"/>
      </w:pPr>
      <w:bookmarkStart w:id="1023" w:name="_CR7_1"/>
      <w:bookmarkStart w:id="1024" w:name="_Toc187962813"/>
      <w:bookmarkEnd w:id="1023"/>
      <w:r w:rsidRPr="00C6761E">
        <w:t>7</w:t>
      </w:r>
      <w:r w:rsidR="00CA1977" w:rsidRPr="00C6761E">
        <w:t>.1</w:t>
      </w:r>
      <w:r w:rsidR="00CA1977" w:rsidRPr="00C6761E">
        <w:tab/>
        <w:t>Overview</w:t>
      </w:r>
      <w:bookmarkEnd w:id="1024"/>
    </w:p>
    <w:p w14:paraId="7E03B37A" w14:textId="61300900" w:rsidR="00570A9C" w:rsidRPr="00C6761E" w:rsidRDefault="00570A9C" w:rsidP="00570A9C">
      <w:pPr>
        <w:numPr>
          <w:ilvl w:val="12"/>
          <w:numId w:val="0"/>
        </w:numPr>
      </w:pPr>
      <w:r w:rsidRPr="00C6761E">
        <w:t>This clause describes the procedures at the UE</w:t>
      </w:r>
      <w:r w:rsidR="00C050AA" w:rsidRPr="00C6761E">
        <w:t xml:space="preserve"> and</w:t>
      </w:r>
      <w:r w:rsidRPr="00C6761E">
        <w:t xml:space="preserve"> between UEs, for 5G ProSe direct communication over </w:t>
      </w:r>
      <w:r w:rsidRPr="00C6761E">
        <w:rPr>
          <w:lang w:eastAsia="zh-CN"/>
        </w:rPr>
        <w:t>PC5</w:t>
      </w:r>
      <w:r w:rsidRPr="00C6761E">
        <w:t>.</w:t>
      </w:r>
    </w:p>
    <w:p w14:paraId="0E9E8BCF" w14:textId="5266945F" w:rsidR="00EB1545" w:rsidRPr="00C6761E" w:rsidRDefault="00570A9C" w:rsidP="00396310">
      <w:r w:rsidRPr="00C6761E">
        <w:t>The UE shall support requirements for securing 5G ProSe direct communication over PC5.</w:t>
      </w:r>
    </w:p>
    <w:p w14:paraId="3FFE9A20" w14:textId="77777777" w:rsidR="00EB1545" w:rsidRPr="00C6761E" w:rsidRDefault="00EB1545" w:rsidP="00EB1545">
      <w:pPr>
        <w:rPr>
          <w:lang w:eastAsia="zh-CN"/>
        </w:rPr>
      </w:pPr>
      <w:r w:rsidRPr="00C6761E">
        <w:rPr>
          <w:rFonts w:hint="eastAsia"/>
          <w:lang w:eastAsia="zh-CN"/>
        </w:rPr>
        <w:t>T</w:t>
      </w:r>
      <w:r w:rsidRPr="00C6761E">
        <w:rPr>
          <w:lang w:eastAsia="zh-CN"/>
        </w:rPr>
        <w:t xml:space="preserve">o perform the </w:t>
      </w:r>
      <w:r w:rsidRPr="00C6761E">
        <w:t xml:space="preserve">5G ProSe direct communication over PC5, the UE shall be configured with the corresponding configurations as specified in clause 5.2.4. If a UE cannot derive any of the necessary configurations (e.g. NR Tx profile, ProSe NR frequencies, PC5 QoS parameters) according to the mapping rules for the ProSe identifier of a ProSe service </w:t>
      </w:r>
      <w:r w:rsidRPr="00C6761E">
        <w:rPr>
          <w:lang w:eastAsia="zh-CN"/>
        </w:rPr>
        <w:t>(see 3GPP TS </w:t>
      </w:r>
      <w:r w:rsidRPr="00C6761E">
        <w:t>24.555</w:t>
      </w:r>
      <w:r w:rsidRPr="00C6761E">
        <w:rPr>
          <w:lang w:eastAsia="zh-CN"/>
        </w:rPr>
        <w:t> [17])</w:t>
      </w:r>
      <w:r w:rsidRPr="00C6761E">
        <w:t>, then the UE is not allowed to perform any operation as specified in clause 7 for the ProSe service.</w:t>
      </w:r>
    </w:p>
    <w:p w14:paraId="304B1C2D" w14:textId="5D2C7C04" w:rsidR="00396310" w:rsidRPr="00C6761E" w:rsidRDefault="00396310" w:rsidP="00396310">
      <w:r w:rsidRPr="00C6761E">
        <w:t xml:space="preserve">The PC5 interface is selected based on the ProSe </w:t>
      </w:r>
      <w:r w:rsidR="0019514E" w:rsidRPr="00C6761E">
        <w:t>application</w:t>
      </w:r>
      <w:r w:rsidR="009F0BA9" w:rsidRPr="00C6761E">
        <w:t xml:space="preserve"> </w:t>
      </w:r>
      <w:r w:rsidRPr="00C6761E">
        <w:t>to path preference mapping rules as specified in clause 5.2.4 before 5G ProSe direct communication.</w:t>
      </w:r>
    </w:p>
    <w:p w14:paraId="512031BD" w14:textId="748142EB" w:rsidR="00570A9C" w:rsidRPr="00C6761E" w:rsidRDefault="00570A9C" w:rsidP="00570A9C">
      <w:r w:rsidRPr="00C6761E">
        <w:t>For unicast mode 5G ProSe direct communication, the following data unit types are supported: IPv4, IPv6, Ethernet</w:t>
      </w:r>
      <w:r w:rsidR="00C050AA" w:rsidRPr="00C6761E">
        <w:t xml:space="preserve"> and</w:t>
      </w:r>
      <w:r w:rsidRPr="00C6761E">
        <w:t xml:space="preserve"> Unstructured.</w:t>
      </w:r>
    </w:p>
    <w:p w14:paraId="5B210796" w14:textId="44B8207D" w:rsidR="00570A9C" w:rsidRPr="00C6761E" w:rsidRDefault="00570A9C" w:rsidP="00570A9C">
      <w:pPr>
        <w:rPr>
          <w:lang w:eastAsia="zh-CN"/>
        </w:rPr>
      </w:pPr>
      <w:r w:rsidRPr="00C6761E">
        <w:rPr>
          <w:lang w:eastAsia="zh-CN"/>
        </w:rPr>
        <w:t xml:space="preserve">For broadcast and groupcast mode 5G ProSe communication, the following data unit types are supported: </w:t>
      </w:r>
      <w:r w:rsidRPr="00C6761E">
        <w:rPr>
          <w:lang w:eastAsia="ko-KR"/>
        </w:rPr>
        <w:t>IPv4, IPv6, Ethernet, Unstr</w:t>
      </w:r>
      <w:r w:rsidRPr="00C6761E">
        <w:t>uctured</w:t>
      </w:r>
      <w:r w:rsidR="00C050AA" w:rsidRPr="00C6761E">
        <w:rPr>
          <w:lang w:eastAsia="zh-CN"/>
        </w:rPr>
        <w:t xml:space="preserve"> and</w:t>
      </w:r>
      <w:r w:rsidRPr="00C6761E">
        <w:rPr>
          <w:lang w:eastAsia="zh-CN"/>
        </w:rPr>
        <w:t xml:space="preserve"> Address Resolution Protocol (see RFC 826 [</w:t>
      </w:r>
      <w:r w:rsidR="000F66B8" w:rsidRPr="00C6761E">
        <w:rPr>
          <w:lang w:eastAsia="zh-CN"/>
        </w:rPr>
        <w:t>32</w:t>
      </w:r>
      <w:r w:rsidRPr="00C6761E">
        <w:rPr>
          <w:lang w:eastAsia="zh-CN"/>
        </w:rPr>
        <w:t>]).</w:t>
      </w:r>
    </w:p>
    <w:p w14:paraId="5D21B5D1" w14:textId="5625FB3F" w:rsidR="00570A9C" w:rsidRPr="00C6761E" w:rsidRDefault="00570A9C" w:rsidP="00570A9C">
      <w:r w:rsidRPr="00C6761E">
        <w:t>5G ProSe direct communication over NR-PC5 supports broadcast mode, groupcast mode</w:t>
      </w:r>
      <w:r w:rsidR="00C050AA" w:rsidRPr="00C6761E">
        <w:t xml:space="preserve"> and</w:t>
      </w:r>
      <w:r w:rsidRPr="00C6761E">
        <w:t xml:space="preserve"> unicast mode. If the upper layer of the UE indicates the mode of communication, the UE shall set the mode of communication based on the request of the upper layer. Otherwise, the UE shall set the mode of communication based on the mapping rules between the 5G </w:t>
      </w:r>
      <w:r w:rsidR="00735CF5" w:rsidRPr="00C6761E">
        <w:t>ProSe identifier</w:t>
      </w:r>
      <w:r w:rsidRPr="00C6761E">
        <w:t>s and the default mode of communication defined in clause</w:t>
      </w:r>
      <w:r w:rsidRPr="00C6761E">
        <w:rPr>
          <w:noProof/>
          <w:lang w:eastAsia="zh-CN"/>
        </w:rPr>
        <w:t> </w:t>
      </w:r>
      <w:r w:rsidRPr="00C6761E">
        <w:t>5.2.4.</w:t>
      </w:r>
    </w:p>
    <w:p w14:paraId="71490138" w14:textId="77777777" w:rsidR="00570A9C" w:rsidRPr="00C6761E" w:rsidRDefault="00570A9C" w:rsidP="00570A9C">
      <w:pPr>
        <w:pStyle w:val="NO"/>
      </w:pPr>
      <w:r w:rsidRPr="00C6761E">
        <w:t>NOTE:</w:t>
      </w:r>
      <w:r w:rsidRPr="00C6761E">
        <w:tab/>
        <w:t>Further details about whether broadcast, unicast or groupcast can be used over PC5</w:t>
      </w:r>
      <w:r w:rsidRPr="00C6761E">
        <w:rPr>
          <w:lang w:eastAsia="zh-CN"/>
        </w:rPr>
        <w:t xml:space="preserve"> </w:t>
      </w:r>
      <w:r w:rsidRPr="00C6761E">
        <w:t xml:space="preserve">are described in </w:t>
      </w:r>
      <w:r w:rsidRPr="00C6761E">
        <w:rPr>
          <w:noProof/>
          <w:lang w:eastAsia="zh-CN"/>
        </w:rPr>
        <w:t xml:space="preserve">3GPP TS 23.304 [3] </w:t>
      </w:r>
      <w:r w:rsidRPr="00C6761E">
        <w:t>clause</w:t>
      </w:r>
      <w:r w:rsidRPr="00C6761E">
        <w:rPr>
          <w:noProof/>
          <w:lang w:eastAsia="zh-CN"/>
        </w:rPr>
        <w:t> </w:t>
      </w:r>
      <w:r w:rsidRPr="00C6761E">
        <w:t>5.3.</w:t>
      </w:r>
    </w:p>
    <w:p w14:paraId="1E698935" w14:textId="16C13E11" w:rsidR="007B3CA5" w:rsidRPr="00C6761E" w:rsidRDefault="007B3CA5" w:rsidP="007B3CA5">
      <w:pPr>
        <w:rPr>
          <w:lang w:eastAsia="zh-CN"/>
        </w:rPr>
      </w:pPr>
      <w:r w:rsidRPr="00C6761E">
        <w:rPr>
          <w:lang w:eastAsia="zh-CN"/>
        </w:rPr>
        <w:t>The UE may use the PC5 DRX mechanism to perform 5G ProSe direct communication over PC5 interface for broadcast mode and groupcast mode when the UE is not served by NG-RAN as specified in clause 5.2.4.</w:t>
      </w:r>
      <w:bookmarkStart w:id="1025" w:name="OLE_LINK4"/>
      <w:r w:rsidR="00090E17" w:rsidRPr="00C6761E">
        <w:t xml:space="preserve"> For transmitting and receiving direct communication request messages (i.e. the PROSE DIRECT LINK ESTABLISHMENT REQUEST message), the default </w:t>
      </w:r>
      <w:bookmarkStart w:id="1026" w:name="OLE_LINK1"/>
      <w:r w:rsidR="00090E17" w:rsidRPr="00C6761E">
        <w:t>PC5 DRX</w:t>
      </w:r>
      <w:bookmarkEnd w:id="1026"/>
      <w:r w:rsidR="00090E17" w:rsidRPr="00C6761E">
        <w:t xml:space="preserve"> configuration is used (see 3GPP TS 38.300 [21]).</w:t>
      </w:r>
      <w:bookmarkEnd w:id="1025"/>
    </w:p>
    <w:p w14:paraId="18C0A992" w14:textId="579C9702" w:rsidR="001926D5" w:rsidRPr="00C6761E" w:rsidRDefault="00FD28BD" w:rsidP="00661A16">
      <w:pPr>
        <w:pStyle w:val="Heading2"/>
      </w:pPr>
      <w:bookmarkStart w:id="1027" w:name="_CR7_2"/>
      <w:bookmarkStart w:id="1028" w:name="_Toc187962814"/>
      <w:bookmarkEnd w:id="1027"/>
      <w:r w:rsidRPr="00C6761E">
        <w:t>7</w:t>
      </w:r>
      <w:r w:rsidR="00CA1977" w:rsidRPr="00C6761E">
        <w:t>.2</w:t>
      </w:r>
      <w:r w:rsidR="00CA1977" w:rsidRPr="00C6761E">
        <w:tab/>
      </w:r>
      <w:r w:rsidR="00433536" w:rsidRPr="00C6761E">
        <w:t>Unicast mode</w:t>
      </w:r>
      <w:r w:rsidR="001926D5" w:rsidRPr="00C6761E">
        <w:t xml:space="preserve"> 5G ProSe direct communication</w:t>
      </w:r>
      <w:r w:rsidR="00433536" w:rsidRPr="00C6761E">
        <w:t xml:space="preserve"> over PC5</w:t>
      </w:r>
      <w:bookmarkEnd w:id="1028"/>
    </w:p>
    <w:p w14:paraId="323612FE" w14:textId="77777777" w:rsidR="0036233B" w:rsidRPr="00C6761E" w:rsidRDefault="0036233B" w:rsidP="006971BF">
      <w:pPr>
        <w:pStyle w:val="Heading3"/>
      </w:pPr>
      <w:bookmarkStart w:id="1029" w:name="_CR7_2_1"/>
      <w:bookmarkStart w:id="1030" w:name="_Toc187962815"/>
      <w:bookmarkEnd w:id="1029"/>
      <w:r w:rsidRPr="00C6761E">
        <w:t>7.2.1</w:t>
      </w:r>
      <w:r w:rsidRPr="00C6761E">
        <w:tab/>
        <w:t>Overview</w:t>
      </w:r>
      <w:bookmarkEnd w:id="1030"/>
    </w:p>
    <w:p w14:paraId="5F8362A7" w14:textId="05FC194F" w:rsidR="0036233B" w:rsidRPr="00C6761E" w:rsidRDefault="0036233B" w:rsidP="0036233B">
      <w:r w:rsidRPr="00C6761E">
        <w:t>This clause describes the PC5 signalling protocol procedures between two UEs for one-to-one (</w:t>
      </w:r>
      <w:r w:rsidR="000B2423" w:rsidRPr="00C6761E">
        <w:t>i.e.,</w:t>
      </w:r>
      <w:r w:rsidRPr="00C6761E">
        <w:t xml:space="preserve"> unicast) mode of </w:t>
      </w:r>
      <w:r w:rsidR="00F41BB4">
        <w:t xml:space="preserve">5G </w:t>
      </w:r>
      <w:r w:rsidRPr="00C6761E">
        <w:t>ProSe direct communication. The following PC5 signalling protocol procedures are defined:</w:t>
      </w:r>
    </w:p>
    <w:p w14:paraId="4E6C8C57" w14:textId="77777777" w:rsidR="0036233B" w:rsidRPr="00C6761E" w:rsidRDefault="0036233B" w:rsidP="006971BF">
      <w:pPr>
        <w:pStyle w:val="B1"/>
      </w:pPr>
      <w:r w:rsidRPr="00C6761E">
        <w:rPr>
          <w:lang w:eastAsia="zh-CN"/>
        </w:rPr>
        <w:t>a)</w:t>
      </w:r>
      <w:r w:rsidRPr="00C6761E">
        <w:tab/>
      </w:r>
      <w:r w:rsidR="008E0542" w:rsidRPr="00C6761E">
        <w:t>5G ProSe direct</w:t>
      </w:r>
      <w:r w:rsidRPr="00C6761E">
        <w:t xml:space="preserve"> link establishment;</w:t>
      </w:r>
    </w:p>
    <w:p w14:paraId="3550C01F" w14:textId="77777777" w:rsidR="0036233B" w:rsidRPr="00C6761E" w:rsidRDefault="0036233B" w:rsidP="006971BF">
      <w:pPr>
        <w:pStyle w:val="B1"/>
      </w:pPr>
      <w:r w:rsidRPr="00C6761E">
        <w:rPr>
          <w:lang w:eastAsia="zh-CN"/>
        </w:rPr>
        <w:t>b)</w:t>
      </w:r>
      <w:r w:rsidRPr="00C6761E">
        <w:tab/>
      </w:r>
      <w:r w:rsidR="008E0542" w:rsidRPr="00C6761E">
        <w:t>5G ProSe direct</w:t>
      </w:r>
      <w:r w:rsidRPr="00C6761E">
        <w:t xml:space="preserve"> link modification;</w:t>
      </w:r>
    </w:p>
    <w:p w14:paraId="75E728EB" w14:textId="77777777" w:rsidR="0036233B" w:rsidRPr="00C6761E" w:rsidRDefault="0036233B" w:rsidP="006971BF">
      <w:pPr>
        <w:pStyle w:val="B1"/>
      </w:pPr>
      <w:r w:rsidRPr="00C6761E">
        <w:rPr>
          <w:lang w:eastAsia="zh-CN"/>
        </w:rPr>
        <w:t>c)</w:t>
      </w:r>
      <w:r w:rsidRPr="00C6761E">
        <w:tab/>
      </w:r>
      <w:r w:rsidR="008E0542" w:rsidRPr="00C6761E">
        <w:t>5G ProSe direct</w:t>
      </w:r>
      <w:r w:rsidR="008E0542" w:rsidRPr="00C6761E" w:rsidDel="008E0542">
        <w:t xml:space="preserve"> </w:t>
      </w:r>
      <w:r w:rsidRPr="00C6761E">
        <w:t>link release;</w:t>
      </w:r>
    </w:p>
    <w:p w14:paraId="4019C066" w14:textId="57C604C1" w:rsidR="0036233B" w:rsidRPr="00C6761E" w:rsidRDefault="0036233B" w:rsidP="006971BF">
      <w:pPr>
        <w:pStyle w:val="B1"/>
        <w:rPr>
          <w:lang w:eastAsia="zh-CN"/>
        </w:rPr>
      </w:pPr>
      <w:r w:rsidRPr="00C6761E">
        <w:rPr>
          <w:lang w:eastAsia="zh-CN"/>
        </w:rPr>
        <w:t>d)</w:t>
      </w:r>
      <w:r w:rsidRPr="00C6761E">
        <w:tab/>
      </w:r>
      <w:r w:rsidR="008E0542" w:rsidRPr="00C6761E">
        <w:t>5G ProSe direct</w:t>
      </w:r>
      <w:r w:rsidRPr="00C6761E">
        <w:t xml:space="preserve"> link identifier update;</w:t>
      </w:r>
    </w:p>
    <w:p w14:paraId="36F6DACD" w14:textId="46E8F634" w:rsidR="0036233B" w:rsidRPr="00C6761E" w:rsidRDefault="0036233B" w:rsidP="006971BF">
      <w:pPr>
        <w:pStyle w:val="B1"/>
      </w:pPr>
      <w:r w:rsidRPr="00C6761E">
        <w:rPr>
          <w:lang w:eastAsia="zh-CN"/>
        </w:rPr>
        <w:t>e)</w:t>
      </w:r>
      <w:r w:rsidRPr="00C6761E">
        <w:rPr>
          <w:lang w:eastAsia="zh-CN"/>
        </w:rPr>
        <w:tab/>
      </w:r>
      <w:r w:rsidR="008E0542" w:rsidRPr="00C6761E">
        <w:t>5G ProSe direct</w:t>
      </w:r>
      <w:r w:rsidR="008E0542" w:rsidRPr="00C6761E" w:rsidDel="008E0542">
        <w:rPr>
          <w:lang w:eastAsia="zh-CN"/>
        </w:rPr>
        <w:t xml:space="preserve"> </w:t>
      </w:r>
      <w:r w:rsidRPr="00C6761E">
        <w:rPr>
          <w:lang w:eastAsia="zh-CN"/>
        </w:rPr>
        <w:t>link keep</w:t>
      </w:r>
      <w:r w:rsidRPr="00C6761E">
        <w:t>-alive</w:t>
      </w:r>
      <w:r w:rsidR="00DD20B2" w:rsidRPr="00C6761E">
        <w:t>;</w:t>
      </w:r>
    </w:p>
    <w:p w14:paraId="703E602A" w14:textId="39563146" w:rsidR="00DD20B2" w:rsidRPr="00C6761E" w:rsidRDefault="00DD20B2" w:rsidP="006971BF">
      <w:pPr>
        <w:pStyle w:val="B1"/>
      </w:pPr>
      <w:r w:rsidRPr="00C6761E">
        <w:t>f)</w:t>
      </w:r>
      <w:r w:rsidRPr="00C6761E">
        <w:tab/>
        <w:t>5G ProSe direct link security mode control</w:t>
      </w:r>
      <w:r w:rsidR="005552EB" w:rsidRPr="00C6761E">
        <w:t>;</w:t>
      </w:r>
    </w:p>
    <w:p w14:paraId="42004548" w14:textId="1896CEEA" w:rsidR="00920A29" w:rsidRPr="00C6761E" w:rsidRDefault="001D3A86" w:rsidP="005552EB">
      <w:pPr>
        <w:pStyle w:val="B1"/>
      </w:pPr>
      <w:r w:rsidRPr="00C6761E">
        <w:t>g</w:t>
      </w:r>
      <w:r w:rsidR="005552EB" w:rsidRPr="00C6761E">
        <w:t>)</w:t>
      </w:r>
      <w:r w:rsidR="005552EB" w:rsidRPr="00C6761E">
        <w:tab/>
        <w:t>5G ProSe direct link re-keying</w:t>
      </w:r>
      <w:r w:rsidR="00920A29" w:rsidRPr="00C6761E">
        <w:t>;</w:t>
      </w:r>
    </w:p>
    <w:p w14:paraId="0FEC03A5" w14:textId="6C8C9B61" w:rsidR="005552EB" w:rsidRPr="00C6761E" w:rsidRDefault="001D3A86" w:rsidP="00DA4279">
      <w:pPr>
        <w:pStyle w:val="B1"/>
      </w:pPr>
      <w:r w:rsidRPr="00C6761E">
        <w:t>h</w:t>
      </w:r>
      <w:r w:rsidR="00920A29" w:rsidRPr="00C6761E">
        <w:t>)</w:t>
      </w:r>
      <w:r w:rsidR="00920A29" w:rsidRPr="00C6761E">
        <w:tab/>
        <w:t>5G ProSe direct link authentication</w:t>
      </w:r>
      <w:r w:rsidR="00CF5896" w:rsidRPr="00C6761E">
        <w:t>;</w:t>
      </w:r>
    </w:p>
    <w:p w14:paraId="007060A1" w14:textId="7D8F1D14" w:rsidR="00CF5896" w:rsidRPr="00C6761E" w:rsidRDefault="00B602B1" w:rsidP="00CF5896">
      <w:pPr>
        <w:pStyle w:val="B1"/>
      </w:pPr>
      <w:r w:rsidRPr="00C6761E">
        <w:t>i</w:t>
      </w:r>
      <w:r w:rsidR="00CF5896" w:rsidRPr="00C6761E">
        <w:t>)</w:t>
      </w:r>
      <w:r w:rsidR="00CF5896" w:rsidRPr="00C6761E">
        <w:tab/>
        <w:t>5G ProSe direct link UE-to-UE relay update; and</w:t>
      </w:r>
    </w:p>
    <w:p w14:paraId="120C138D" w14:textId="1FD3A4E6" w:rsidR="00CF5896" w:rsidRPr="00C6761E" w:rsidRDefault="00B602B1" w:rsidP="00CF5896">
      <w:pPr>
        <w:pStyle w:val="B1"/>
      </w:pPr>
      <w:r w:rsidRPr="00C6761E">
        <w:t>j</w:t>
      </w:r>
      <w:r w:rsidR="00CF5896" w:rsidRPr="00C6761E">
        <w:t>)</w:t>
      </w:r>
      <w:r w:rsidR="00CF5896" w:rsidRPr="00C6761E">
        <w:tab/>
        <w:t>5G ProSe direct link identification.</w:t>
      </w:r>
    </w:p>
    <w:p w14:paraId="792CC923" w14:textId="77777777" w:rsidR="002E3464" w:rsidRPr="00C6761E" w:rsidRDefault="002E3464" w:rsidP="002E3464">
      <w:r w:rsidRPr="00C6761E">
        <w:t>Each 5G ProSe direct link is associated with a 5G ProSe direct link context</w:t>
      </w:r>
      <w:r w:rsidRPr="00C6761E">
        <w:rPr>
          <w:lang w:eastAsia="zh-CN"/>
        </w:rPr>
        <w:t xml:space="preserve">. </w:t>
      </w:r>
      <w:r w:rsidRPr="00C6761E">
        <w:t xml:space="preserve">For 5G ProSe UE-to-network relay, </w:t>
      </w:r>
      <w:r w:rsidRPr="00C6761E">
        <w:rPr>
          <w:lang w:eastAsia="zh-CN"/>
        </w:rPr>
        <w:t>the</w:t>
      </w:r>
      <w:r w:rsidRPr="00C6761E">
        <w:t xml:space="preserve"> 5G ProSe direct link context</w:t>
      </w:r>
      <w:r w:rsidRPr="00C6761E">
        <w:rPr>
          <w:lang w:eastAsia="zh-CN"/>
        </w:rPr>
        <w:t xml:space="preserve"> includes:</w:t>
      </w:r>
    </w:p>
    <w:p w14:paraId="462D3F6C" w14:textId="290F6918" w:rsidR="002E3464" w:rsidRPr="00C6761E" w:rsidRDefault="002E3464" w:rsidP="002E3464">
      <w:pPr>
        <w:pStyle w:val="B1"/>
      </w:pPr>
      <w:r w:rsidRPr="00C6761E">
        <w:t>a)</w:t>
      </w:r>
      <w:r w:rsidRPr="00C6761E">
        <w:tab/>
      </w:r>
      <w:r w:rsidRPr="00C6761E">
        <w:rPr>
          <w:lang w:eastAsia="ko-KR"/>
        </w:rPr>
        <w:t>user info ID and layer</w:t>
      </w:r>
      <w:r w:rsidRPr="00C6761E">
        <w:rPr>
          <w:lang w:eastAsia="zh-CN"/>
        </w:rPr>
        <w:t>-</w:t>
      </w:r>
      <w:r w:rsidRPr="00C6761E">
        <w:rPr>
          <w:lang w:eastAsia="ko-KR"/>
        </w:rPr>
        <w:t xml:space="preserve">2 ID of </w:t>
      </w:r>
      <w:r w:rsidRPr="00C6761E">
        <w:t xml:space="preserve">5G ProSe </w:t>
      </w:r>
      <w:r w:rsidRPr="00C6761E">
        <w:rPr>
          <w:lang w:eastAsia="ko-KR"/>
        </w:rPr>
        <w:t>remote UE;</w:t>
      </w:r>
    </w:p>
    <w:p w14:paraId="50E6E7E0" w14:textId="4F3F942F" w:rsidR="002E3464" w:rsidRPr="00C6761E" w:rsidRDefault="002E3464" w:rsidP="002E3464">
      <w:pPr>
        <w:pStyle w:val="B1"/>
        <w:rPr>
          <w:lang w:eastAsia="zh-CN"/>
        </w:rPr>
      </w:pPr>
      <w:r w:rsidRPr="00C6761E">
        <w:t>b)</w:t>
      </w:r>
      <w:r w:rsidRPr="00C6761E">
        <w:tab/>
      </w:r>
      <w:r w:rsidRPr="00C6761E">
        <w:rPr>
          <w:lang w:eastAsia="ko-KR"/>
        </w:rPr>
        <w:t>user info ID and layer</w:t>
      </w:r>
      <w:r w:rsidRPr="00C6761E">
        <w:rPr>
          <w:lang w:eastAsia="zh-CN"/>
        </w:rPr>
        <w:t>-</w:t>
      </w:r>
      <w:r w:rsidRPr="00C6761E">
        <w:rPr>
          <w:lang w:eastAsia="ko-KR"/>
        </w:rPr>
        <w:t xml:space="preserve">2 ID of </w:t>
      </w:r>
      <w:r w:rsidRPr="00C6761E">
        <w:t>5G ProSe UE-to-network relay UE</w:t>
      </w:r>
      <w:r w:rsidRPr="00C6761E">
        <w:rPr>
          <w:lang w:eastAsia="ko-KR"/>
        </w:rPr>
        <w:t>;</w:t>
      </w:r>
    </w:p>
    <w:p w14:paraId="455A6DD1" w14:textId="77777777" w:rsidR="002E3464" w:rsidRPr="00C6761E" w:rsidRDefault="002E3464" w:rsidP="002E3464">
      <w:pPr>
        <w:pStyle w:val="B1"/>
      </w:pPr>
      <w:r w:rsidRPr="00C6761E">
        <w:t>c)</w:t>
      </w:r>
      <w:r w:rsidRPr="00C6761E">
        <w:tab/>
        <w:t>relay service code; and</w:t>
      </w:r>
    </w:p>
    <w:p w14:paraId="3933C4EA" w14:textId="52BB3CEC" w:rsidR="002E3464" w:rsidRPr="00C6761E" w:rsidRDefault="002E3464" w:rsidP="002E3464">
      <w:pPr>
        <w:pStyle w:val="B1"/>
        <w:rPr>
          <w:lang w:eastAsia="x-none"/>
        </w:rPr>
      </w:pPr>
      <w:r w:rsidRPr="00C6761E">
        <w:t>d)</w:t>
      </w:r>
      <w:r w:rsidRPr="00C6761E">
        <w:tab/>
        <w:t xml:space="preserve">in the case of 5G ProSe Layer-3 UE-to-network relay, </w:t>
      </w:r>
      <w:r w:rsidRPr="00C6761E">
        <w:rPr>
          <w:lang w:eastAsia="x-none"/>
        </w:rPr>
        <w:t>the network layer protocol and the information about PC5 QoS flow(s).</w:t>
      </w:r>
    </w:p>
    <w:p w14:paraId="1E862261" w14:textId="77777777" w:rsidR="008648D0" w:rsidRPr="00402853" w:rsidRDefault="008648D0" w:rsidP="008648D0">
      <w:r w:rsidRPr="00402853">
        <w:t xml:space="preserve">For 5G ProSe </w:t>
      </w:r>
      <w:ins w:id="1031" w:author="CR0716" w:date="2025-03-04T08:44:00Z">
        <w:r>
          <w:t xml:space="preserve">layer-2 </w:t>
        </w:r>
      </w:ins>
      <w:r w:rsidRPr="00402853">
        <w:t>UE-to-UE relay</w:t>
      </w:r>
      <w:ins w:id="1032" w:author="CR0716" w:date="2025-03-04T08:44:00Z">
        <w:r>
          <w:t xml:space="preserve"> over </w:t>
        </w:r>
        <w:r w:rsidRPr="00293C6C">
          <w:t>end-to-end 5G ProSe direct link</w:t>
        </w:r>
      </w:ins>
      <w:r w:rsidRPr="00402853">
        <w:t xml:space="preserve">, </w:t>
      </w:r>
      <w:r w:rsidRPr="00402853">
        <w:rPr>
          <w:lang w:eastAsia="zh-CN"/>
        </w:rPr>
        <w:t>the</w:t>
      </w:r>
      <w:r w:rsidRPr="00402853">
        <w:t xml:space="preserve"> 5G ProSe direct link context</w:t>
      </w:r>
      <w:r w:rsidRPr="00402853">
        <w:rPr>
          <w:lang w:eastAsia="zh-CN"/>
        </w:rPr>
        <w:t xml:space="preserve"> includes:</w:t>
      </w:r>
    </w:p>
    <w:p w14:paraId="1AE19405" w14:textId="77777777" w:rsidR="008648D0" w:rsidRPr="00402853" w:rsidRDefault="008648D0" w:rsidP="008648D0">
      <w:pPr>
        <w:pStyle w:val="B1"/>
        <w:rPr>
          <w:lang w:eastAsia="ko-KR"/>
        </w:rPr>
      </w:pPr>
      <w:r w:rsidRPr="00402853">
        <w:rPr>
          <w:lang w:eastAsia="ko-KR"/>
        </w:rPr>
        <w:t>a)</w:t>
      </w:r>
      <w:r w:rsidRPr="00402853">
        <w:rPr>
          <w:lang w:eastAsia="ko-KR"/>
        </w:rPr>
        <w:tab/>
        <w:t xml:space="preserve">user info </w:t>
      </w:r>
      <w:r w:rsidRPr="00402853">
        <w:rPr>
          <w:rFonts w:hint="eastAsia"/>
          <w:lang w:eastAsia="zh-CN"/>
        </w:rPr>
        <w:t xml:space="preserve">(i.e. </w:t>
      </w:r>
      <w:r w:rsidRPr="00402853">
        <w:t>application layer ID</w:t>
      </w:r>
      <w:r w:rsidRPr="00402853">
        <w:rPr>
          <w:rFonts w:hint="eastAsia"/>
          <w:lang w:eastAsia="zh-CN"/>
        </w:rPr>
        <w:t xml:space="preserve">) </w:t>
      </w:r>
      <w:r w:rsidRPr="00402853">
        <w:rPr>
          <w:lang w:eastAsia="ko-KR"/>
        </w:rPr>
        <w:t>and layer</w:t>
      </w:r>
      <w:r w:rsidRPr="00402853">
        <w:rPr>
          <w:lang w:eastAsia="zh-CN"/>
        </w:rPr>
        <w:t>-</w:t>
      </w:r>
      <w:r w:rsidRPr="00402853">
        <w:rPr>
          <w:lang w:eastAsia="ko-KR"/>
        </w:rPr>
        <w:t xml:space="preserve">2 ID of source </w:t>
      </w:r>
      <w:r w:rsidRPr="00402853">
        <w:t xml:space="preserve">5G ProSe </w:t>
      </w:r>
      <w:r w:rsidRPr="00402853">
        <w:rPr>
          <w:lang w:eastAsia="ko-KR"/>
        </w:rPr>
        <w:t>end UE;</w:t>
      </w:r>
    </w:p>
    <w:p w14:paraId="5AF840CF" w14:textId="77777777" w:rsidR="008648D0" w:rsidRPr="00402853" w:rsidRDefault="008648D0" w:rsidP="008648D0">
      <w:pPr>
        <w:pStyle w:val="B1"/>
      </w:pPr>
      <w:r w:rsidRPr="00402853">
        <w:rPr>
          <w:rFonts w:eastAsia="맑은 고딕"/>
          <w:lang w:eastAsia="ko-KR"/>
        </w:rPr>
        <w:t>b)</w:t>
      </w:r>
      <w:r w:rsidRPr="00402853">
        <w:rPr>
          <w:rFonts w:eastAsia="맑은 고딕"/>
          <w:lang w:eastAsia="ko-KR"/>
        </w:rPr>
        <w:tab/>
        <w:t xml:space="preserve">user info </w:t>
      </w:r>
      <w:r w:rsidRPr="00402853">
        <w:rPr>
          <w:rFonts w:hint="eastAsia"/>
          <w:lang w:eastAsia="zh-CN"/>
        </w:rPr>
        <w:t xml:space="preserve">(i.e. </w:t>
      </w:r>
      <w:r w:rsidRPr="00402853">
        <w:t>application layer ID</w:t>
      </w:r>
      <w:r w:rsidRPr="00402853">
        <w:rPr>
          <w:rFonts w:hint="eastAsia"/>
          <w:lang w:eastAsia="zh-CN"/>
        </w:rPr>
        <w:t>)</w:t>
      </w:r>
      <w:r w:rsidRPr="00402853">
        <w:rPr>
          <w:lang w:eastAsia="zh-CN"/>
        </w:rPr>
        <w:t xml:space="preserve"> </w:t>
      </w:r>
      <w:r w:rsidRPr="00402853">
        <w:rPr>
          <w:rFonts w:eastAsia="맑은 고딕"/>
          <w:lang w:eastAsia="ko-KR"/>
        </w:rPr>
        <w:t>and layer-2 ID of target 5G ProSe end UE;</w:t>
      </w:r>
    </w:p>
    <w:p w14:paraId="00DB197F" w14:textId="77777777" w:rsidR="008648D0" w:rsidRPr="00402853" w:rsidDel="00402853" w:rsidRDefault="008648D0" w:rsidP="008648D0">
      <w:pPr>
        <w:pStyle w:val="B1"/>
        <w:rPr>
          <w:del w:id="1033" w:author="CR0716" w:date="2025-03-04T08:44:00Z"/>
          <w:lang w:eastAsia="zh-CN"/>
        </w:rPr>
      </w:pPr>
      <w:del w:id="1034" w:author="CR0716" w:date="2025-03-04T08:44:00Z">
        <w:r w:rsidRPr="00402853" w:rsidDel="00402853">
          <w:delText>b)</w:delText>
        </w:r>
        <w:r w:rsidRPr="00402853" w:rsidDel="00402853">
          <w:tab/>
        </w:r>
        <w:r w:rsidRPr="00402853" w:rsidDel="00402853">
          <w:rPr>
            <w:lang w:eastAsia="ko-KR"/>
          </w:rPr>
          <w:delText xml:space="preserve">user info ID </w:delText>
        </w:r>
        <w:r w:rsidRPr="00402853" w:rsidDel="00402853">
          <w:rPr>
            <w:rFonts w:hint="eastAsia"/>
            <w:lang w:eastAsia="zh-CN"/>
          </w:rPr>
          <w:delText>(see clause</w:delText>
        </w:r>
        <w:r w:rsidRPr="00402853" w:rsidDel="00402853">
          <w:delText> </w:delText>
        </w:r>
        <w:r w:rsidRPr="00402853" w:rsidDel="00402853">
          <w:rPr>
            <w:rFonts w:hint="eastAsia"/>
            <w:lang w:eastAsia="zh-CN"/>
          </w:rPr>
          <w:delText>5.2.</w:delText>
        </w:r>
        <w:r w:rsidRPr="00402853" w:rsidDel="00402853">
          <w:delText>7</w:delText>
        </w:r>
        <w:r w:rsidRPr="00402853" w:rsidDel="00402853">
          <w:rPr>
            <w:rFonts w:hint="eastAsia"/>
            <w:lang w:eastAsia="zh-CN"/>
          </w:rPr>
          <w:delText>)</w:delText>
        </w:r>
        <w:r w:rsidRPr="00402853" w:rsidDel="00402853">
          <w:rPr>
            <w:lang w:eastAsia="zh-CN"/>
          </w:rPr>
          <w:delText xml:space="preserve"> </w:delText>
        </w:r>
        <w:r w:rsidRPr="00402853" w:rsidDel="00402853">
          <w:rPr>
            <w:lang w:eastAsia="ko-KR"/>
          </w:rPr>
          <w:delText>and layer</w:delText>
        </w:r>
        <w:r w:rsidRPr="00402853" w:rsidDel="00402853">
          <w:rPr>
            <w:lang w:eastAsia="zh-CN"/>
          </w:rPr>
          <w:delText>-</w:delText>
        </w:r>
        <w:r w:rsidRPr="00402853" w:rsidDel="00402853">
          <w:rPr>
            <w:lang w:eastAsia="ko-KR"/>
          </w:rPr>
          <w:delText xml:space="preserve">2 ID of </w:delText>
        </w:r>
        <w:r w:rsidRPr="00402853" w:rsidDel="00402853">
          <w:delText>5G ProSe UE-to-UE relay UE</w:delText>
        </w:r>
        <w:r w:rsidRPr="00402853" w:rsidDel="00402853">
          <w:rPr>
            <w:lang w:eastAsia="ko-KR"/>
          </w:rPr>
          <w:delText>;</w:delText>
        </w:r>
      </w:del>
    </w:p>
    <w:p w14:paraId="706DDDDF" w14:textId="77777777" w:rsidR="008648D0" w:rsidRPr="00402853" w:rsidRDefault="008648D0" w:rsidP="008648D0">
      <w:pPr>
        <w:pStyle w:val="B1"/>
      </w:pPr>
      <w:r w:rsidRPr="00402853">
        <w:t>c)</w:t>
      </w:r>
      <w:r w:rsidRPr="00402853">
        <w:tab/>
        <w:t>relay service code; and</w:t>
      </w:r>
    </w:p>
    <w:p w14:paraId="41E5B1D1" w14:textId="77777777" w:rsidR="008648D0" w:rsidRPr="00402853" w:rsidRDefault="008648D0" w:rsidP="008648D0">
      <w:pPr>
        <w:pStyle w:val="B1"/>
        <w:rPr>
          <w:lang w:eastAsia="zh-CN"/>
        </w:rPr>
      </w:pPr>
      <w:r w:rsidRPr="00402853">
        <w:t>d)</w:t>
      </w:r>
      <w:r w:rsidRPr="00402853">
        <w:tab/>
      </w:r>
      <w:del w:id="1035" w:author="CR0716" w:date="2025-03-04T08:44:00Z">
        <w:r w:rsidRPr="00402853" w:rsidDel="00402853">
          <w:delText xml:space="preserve">in the case of 5G ProSe layer-3 UE-to-UE relay, </w:delText>
        </w:r>
        <w:r w:rsidRPr="00402853" w:rsidDel="00402853">
          <w:rPr>
            <w:lang w:eastAsia="x-none"/>
          </w:rPr>
          <w:delText xml:space="preserve">the network layer protocol and </w:delText>
        </w:r>
      </w:del>
      <w:r w:rsidRPr="00402853">
        <w:rPr>
          <w:lang w:eastAsia="x-none"/>
        </w:rPr>
        <w:t>the information about PC5 QoS flow(s)</w:t>
      </w:r>
      <w:del w:id="1036" w:author="CR0716" w:date="2025-03-04T08:44:00Z">
        <w:r w:rsidRPr="00402853" w:rsidDel="00402853">
          <w:rPr>
            <w:lang w:eastAsia="zh-CN"/>
          </w:rPr>
          <w:delText>, also the IP address(es) of the 5G ProSe end UE(s) at the 5G ProSe layer-3 UE-to-UE relay UE</w:delText>
        </w:r>
      </w:del>
      <w:r w:rsidRPr="00402853">
        <w:rPr>
          <w:lang w:eastAsia="zh-CN"/>
        </w:rPr>
        <w:t>.</w:t>
      </w:r>
    </w:p>
    <w:p w14:paraId="23E38368" w14:textId="77777777" w:rsidR="008648D0" w:rsidRPr="00402853" w:rsidRDefault="008648D0" w:rsidP="008648D0">
      <w:pPr>
        <w:rPr>
          <w:ins w:id="1037" w:author="CR0716" w:date="2025-03-04T08:44:00Z"/>
        </w:rPr>
      </w:pPr>
      <w:ins w:id="1038" w:author="CR0716" w:date="2025-03-04T08:44:00Z">
        <w:r w:rsidRPr="00402853">
          <w:t>For</w:t>
        </w:r>
        <w:r>
          <w:t xml:space="preserve"> </w:t>
        </w:r>
        <w:r w:rsidRPr="00402853">
          <w:t>5G ProSe UE-to-UE relay</w:t>
        </w:r>
        <w:r>
          <w:t xml:space="preserve"> over each hop</w:t>
        </w:r>
        <w:r w:rsidRPr="00402853">
          <w:t xml:space="preserve">, </w:t>
        </w:r>
        <w:r w:rsidRPr="00402853">
          <w:rPr>
            <w:lang w:eastAsia="zh-CN"/>
          </w:rPr>
          <w:t>the</w:t>
        </w:r>
        <w:r w:rsidRPr="00402853">
          <w:t xml:space="preserve"> 5G ProSe direct link context</w:t>
        </w:r>
        <w:r w:rsidRPr="00402853">
          <w:rPr>
            <w:lang w:eastAsia="zh-CN"/>
          </w:rPr>
          <w:t xml:space="preserve"> includes:</w:t>
        </w:r>
      </w:ins>
    </w:p>
    <w:p w14:paraId="6A34F682" w14:textId="77777777" w:rsidR="008648D0" w:rsidRPr="00402853" w:rsidRDefault="008648D0" w:rsidP="008648D0">
      <w:pPr>
        <w:pStyle w:val="B1"/>
        <w:rPr>
          <w:ins w:id="1039" w:author="CR0716" w:date="2025-03-04T08:44:00Z"/>
          <w:lang w:eastAsia="ko-KR"/>
        </w:rPr>
      </w:pPr>
      <w:ins w:id="1040" w:author="CR0716" w:date="2025-03-04T08:44:00Z">
        <w:r w:rsidRPr="00402853">
          <w:rPr>
            <w:lang w:eastAsia="ko-KR"/>
          </w:rPr>
          <w:t>a)</w:t>
        </w:r>
        <w:r w:rsidRPr="00402853">
          <w:rPr>
            <w:lang w:eastAsia="ko-KR"/>
          </w:rPr>
          <w:tab/>
          <w:t xml:space="preserve">user info </w:t>
        </w:r>
        <w:r w:rsidRPr="00402853">
          <w:rPr>
            <w:rFonts w:hint="eastAsia"/>
            <w:lang w:eastAsia="zh-CN"/>
          </w:rPr>
          <w:t xml:space="preserve">(i.e. </w:t>
        </w:r>
        <w:r w:rsidRPr="00402853">
          <w:t>application layer ID</w:t>
        </w:r>
        <w:r w:rsidRPr="00402853">
          <w:rPr>
            <w:rFonts w:hint="eastAsia"/>
            <w:lang w:eastAsia="zh-CN"/>
          </w:rPr>
          <w:t xml:space="preserve">) </w:t>
        </w:r>
        <w:r w:rsidRPr="00402853">
          <w:rPr>
            <w:lang w:eastAsia="ko-KR"/>
          </w:rPr>
          <w:t>and layer</w:t>
        </w:r>
        <w:r w:rsidRPr="00402853">
          <w:rPr>
            <w:lang w:eastAsia="zh-CN"/>
          </w:rPr>
          <w:t>-</w:t>
        </w:r>
        <w:r w:rsidRPr="00402853">
          <w:rPr>
            <w:lang w:eastAsia="ko-KR"/>
          </w:rPr>
          <w:t xml:space="preserve">2 ID of </w:t>
        </w:r>
        <w:r w:rsidRPr="00402853">
          <w:t xml:space="preserve">5G ProSe </w:t>
        </w:r>
        <w:r w:rsidRPr="00402853">
          <w:rPr>
            <w:lang w:eastAsia="ko-KR"/>
          </w:rPr>
          <w:t>end UE;</w:t>
        </w:r>
      </w:ins>
    </w:p>
    <w:p w14:paraId="0CE1CF3E" w14:textId="77777777" w:rsidR="008648D0" w:rsidRPr="00402853" w:rsidRDefault="008648D0" w:rsidP="008648D0">
      <w:pPr>
        <w:pStyle w:val="B1"/>
        <w:rPr>
          <w:ins w:id="1041" w:author="CR0716" w:date="2025-03-04T08:44:00Z"/>
          <w:lang w:eastAsia="zh-CN"/>
        </w:rPr>
      </w:pPr>
      <w:ins w:id="1042" w:author="CR0716" w:date="2025-03-04T08:44:00Z">
        <w:r w:rsidRPr="00402853">
          <w:t>b)</w:t>
        </w:r>
        <w:r w:rsidRPr="00402853">
          <w:tab/>
        </w:r>
        <w:r w:rsidRPr="00402853">
          <w:rPr>
            <w:lang w:eastAsia="ko-KR"/>
          </w:rPr>
          <w:t xml:space="preserve">user info ID </w:t>
        </w:r>
        <w:r w:rsidRPr="00402853">
          <w:rPr>
            <w:rFonts w:hint="eastAsia"/>
            <w:lang w:eastAsia="zh-CN"/>
          </w:rPr>
          <w:t>(see clause</w:t>
        </w:r>
        <w:r w:rsidRPr="00402853">
          <w:t> </w:t>
        </w:r>
        <w:r w:rsidRPr="00402853">
          <w:rPr>
            <w:rFonts w:hint="eastAsia"/>
            <w:lang w:eastAsia="zh-CN"/>
          </w:rPr>
          <w:t>5.2.</w:t>
        </w:r>
        <w:r w:rsidRPr="00402853">
          <w:t>7</w:t>
        </w:r>
        <w:r w:rsidRPr="00402853">
          <w:rPr>
            <w:rFonts w:hint="eastAsia"/>
            <w:lang w:eastAsia="zh-CN"/>
          </w:rPr>
          <w:t>)</w:t>
        </w:r>
        <w:r w:rsidRPr="00402853">
          <w:rPr>
            <w:lang w:eastAsia="zh-CN"/>
          </w:rPr>
          <w:t xml:space="preserve"> </w:t>
        </w:r>
        <w:r w:rsidRPr="00402853">
          <w:rPr>
            <w:lang w:eastAsia="ko-KR"/>
          </w:rPr>
          <w:t>and layer</w:t>
        </w:r>
        <w:r w:rsidRPr="00402853">
          <w:rPr>
            <w:lang w:eastAsia="zh-CN"/>
          </w:rPr>
          <w:t>-</w:t>
        </w:r>
        <w:r w:rsidRPr="00402853">
          <w:rPr>
            <w:lang w:eastAsia="ko-KR"/>
          </w:rPr>
          <w:t xml:space="preserve">2 ID of </w:t>
        </w:r>
        <w:r w:rsidRPr="00402853">
          <w:t>5G ProSe UE-to-UE relay UE</w:t>
        </w:r>
        <w:r w:rsidRPr="00402853">
          <w:rPr>
            <w:lang w:eastAsia="ko-KR"/>
          </w:rPr>
          <w:t>;</w:t>
        </w:r>
      </w:ins>
    </w:p>
    <w:p w14:paraId="4DD83438" w14:textId="77777777" w:rsidR="008648D0" w:rsidRPr="00402853" w:rsidRDefault="008648D0" w:rsidP="008648D0">
      <w:pPr>
        <w:pStyle w:val="B1"/>
        <w:rPr>
          <w:ins w:id="1043" w:author="CR0716" w:date="2025-03-04T08:44:00Z"/>
        </w:rPr>
      </w:pPr>
      <w:ins w:id="1044" w:author="CR0716" w:date="2025-03-04T08:44:00Z">
        <w:r w:rsidRPr="00402853">
          <w:t>c)</w:t>
        </w:r>
        <w:r w:rsidRPr="00402853">
          <w:tab/>
          <w:t>relay service code; and</w:t>
        </w:r>
      </w:ins>
    </w:p>
    <w:p w14:paraId="7A58391C" w14:textId="77777777" w:rsidR="008648D0" w:rsidRPr="00C6761E" w:rsidRDefault="008648D0" w:rsidP="008648D0">
      <w:pPr>
        <w:pStyle w:val="B1"/>
        <w:rPr>
          <w:ins w:id="1045" w:author="CR0716" w:date="2025-03-04T08:44:00Z"/>
          <w:lang w:eastAsia="zh-CN"/>
        </w:rPr>
      </w:pPr>
      <w:ins w:id="1046" w:author="CR0716" w:date="2025-03-04T08:44:00Z">
        <w:r w:rsidRPr="00C6761E">
          <w:t>d)</w:t>
        </w:r>
        <w:r w:rsidRPr="00C6761E">
          <w:tab/>
          <w:t xml:space="preserve">in the case of 5G ProSe layer-3 UE-to-UE relay, </w:t>
        </w:r>
        <w:r w:rsidRPr="00C6761E">
          <w:rPr>
            <w:lang w:eastAsia="x-none"/>
          </w:rPr>
          <w:t>the network layer protocol and the information about PC5 QoS flow(s)</w:t>
        </w:r>
        <w:r w:rsidRPr="00C6761E">
          <w:rPr>
            <w:lang w:eastAsia="zh-CN"/>
          </w:rPr>
          <w:t>, also the IP address(es) of the 5G ProSe end UE(s) at the 5G ProSe layer-3 UE-to-UE relay UE.</w:t>
        </w:r>
      </w:ins>
    </w:p>
    <w:p w14:paraId="1568977A" w14:textId="2593CF2D" w:rsidR="002E3464" w:rsidRPr="00C6761E" w:rsidRDefault="008648D0" w:rsidP="008648D0">
      <w:r w:rsidRPr="00402853">
        <w:t xml:space="preserve">The 5G ProSe direct link context shall be created </w:t>
      </w:r>
      <w:r w:rsidRPr="00402853">
        <w:rPr>
          <w:lang w:eastAsia="zh-CN"/>
        </w:rPr>
        <w:t>during</w:t>
      </w:r>
      <w:r w:rsidRPr="00402853">
        <w:t xml:space="preserve"> a 5G ProSe direct link establishment procedure, be updated </w:t>
      </w:r>
      <w:r w:rsidRPr="00402853">
        <w:rPr>
          <w:lang w:eastAsia="ko-KR"/>
        </w:rPr>
        <w:t>accordingly</w:t>
      </w:r>
      <w:r w:rsidRPr="00402853">
        <w:t xml:space="preserve"> after a 5G ProSe direct link modification procedure or 5G ProSe direct link identifier update procedure and be deleted during the 5G ProSe direct link release procedure or during a local release of 5G ProSe direct link as specified in clause 7.2.</w:t>
      </w:r>
    </w:p>
    <w:p w14:paraId="3734CAD5" w14:textId="77777777" w:rsidR="0036233B" w:rsidRPr="00C6761E" w:rsidRDefault="0036233B" w:rsidP="006971BF">
      <w:pPr>
        <w:pStyle w:val="Heading3"/>
      </w:pPr>
      <w:bookmarkStart w:id="1047" w:name="_CR7_2_2"/>
      <w:bookmarkStart w:id="1048" w:name="_Toc187962816"/>
      <w:bookmarkEnd w:id="1047"/>
      <w:r w:rsidRPr="00C6761E">
        <w:t>7.2.2</w:t>
      </w:r>
      <w:r w:rsidRPr="00C6761E">
        <w:tab/>
      </w:r>
      <w:r w:rsidR="003708C3" w:rsidRPr="00C6761E">
        <w:t>5G ProSe</w:t>
      </w:r>
      <w:r w:rsidRPr="00C6761E">
        <w:t xml:space="preserve"> direct link establishment procedure</w:t>
      </w:r>
      <w:bookmarkEnd w:id="1048"/>
    </w:p>
    <w:p w14:paraId="7F56177B" w14:textId="77777777" w:rsidR="0036233B" w:rsidRPr="00C6761E" w:rsidRDefault="0036233B" w:rsidP="006971BF">
      <w:pPr>
        <w:pStyle w:val="Heading4"/>
      </w:pPr>
      <w:bookmarkStart w:id="1049" w:name="_CR7_2_2_1"/>
      <w:bookmarkStart w:id="1050" w:name="_Toc68196212"/>
      <w:bookmarkStart w:id="1051" w:name="_Toc59208884"/>
      <w:bookmarkStart w:id="1052" w:name="_Toc51951130"/>
      <w:bookmarkStart w:id="1053" w:name="_Toc45882580"/>
      <w:bookmarkStart w:id="1054" w:name="_Toc45282194"/>
      <w:bookmarkStart w:id="1055" w:name="_Toc34404366"/>
      <w:bookmarkStart w:id="1056" w:name="_Toc34388595"/>
      <w:bookmarkStart w:id="1057" w:name="_Toc25070680"/>
      <w:bookmarkStart w:id="1058" w:name="_Toc22039970"/>
      <w:bookmarkStart w:id="1059" w:name="_Toc187962817"/>
      <w:bookmarkEnd w:id="1049"/>
      <w:r w:rsidRPr="00C6761E">
        <w:t>7.2.2.1</w:t>
      </w:r>
      <w:r w:rsidRPr="00C6761E">
        <w:tab/>
      </w:r>
      <w:bookmarkEnd w:id="1050"/>
      <w:bookmarkEnd w:id="1051"/>
      <w:bookmarkEnd w:id="1052"/>
      <w:bookmarkEnd w:id="1053"/>
      <w:bookmarkEnd w:id="1054"/>
      <w:bookmarkEnd w:id="1055"/>
      <w:bookmarkEnd w:id="1056"/>
      <w:bookmarkEnd w:id="1057"/>
      <w:bookmarkEnd w:id="1058"/>
      <w:r w:rsidRPr="00C6761E">
        <w:t>General</w:t>
      </w:r>
      <w:bookmarkEnd w:id="1059"/>
    </w:p>
    <w:p w14:paraId="24CFBC2D" w14:textId="08670474" w:rsidR="0036233B" w:rsidRPr="00C6761E" w:rsidRDefault="0036233B" w:rsidP="0036233B">
      <w:r w:rsidRPr="00C6761E">
        <w:t xml:space="preserve">Depending on the type of the </w:t>
      </w:r>
      <w:r w:rsidR="00014555" w:rsidRPr="00C6761E">
        <w:t>5G ProSe direct link</w:t>
      </w:r>
      <w:r w:rsidRPr="00C6761E">
        <w:t xml:space="preserve"> establishment procedure (</w:t>
      </w:r>
      <w:r w:rsidR="000B2423" w:rsidRPr="00C6761E">
        <w:t>i.e.,</w:t>
      </w:r>
      <w:r w:rsidRPr="00C6761E">
        <w:t xml:space="preserve"> UE oriented </w:t>
      </w:r>
      <w:r w:rsidR="008B7EE8" w:rsidRPr="00C6761E">
        <w:t>l</w:t>
      </w:r>
      <w:r w:rsidRPr="00C6761E">
        <w:t xml:space="preserve">ayer-2 link establishment or ProSe </w:t>
      </w:r>
      <w:r w:rsidR="008B7EE8" w:rsidRPr="00C6761E">
        <w:t>s</w:t>
      </w:r>
      <w:r w:rsidRPr="00C6761E">
        <w:t xml:space="preserve">ervice oriented </w:t>
      </w:r>
      <w:r w:rsidR="008B7EE8" w:rsidRPr="00C6761E">
        <w:t>l</w:t>
      </w:r>
      <w:r w:rsidRPr="00C6761E">
        <w:t>ayer-2 link establishment in 3GPP TS 23.304</w:t>
      </w:r>
      <w:r w:rsidR="006971BF" w:rsidRPr="00C6761E">
        <w:t> </w:t>
      </w:r>
      <w:r w:rsidRPr="00C6761E">
        <w:t xml:space="preserve">[2]), the </w:t>
      </w:r>
      <w:r w:rsidR="00014555" w:rsidRPr="00C6761E">
        <w:t>5G ProSe direct link</w:t>
      </w:r>
      <w:r w:rsidRPr="00C6761E">
        <w:t xml:space="preserve"> establishment procedure is used to establish a </w:t>
      </w:r>
      <w:r w:rsidR="00014555" w:rsidRPr="00C6761E">
        <w:t>5G ProSe direct link</w:t>
      </w:r>
      <w:r w:rsidRPr="00C6761E">
        <w:t xml:space="preserve"> between two UEs or to establish multiple </w:t>
      </w:r>
      <w:r w:rsidR="00014555" w:rsidRPr="00C6761E">
        <w:t>5G ProSe direct links</w:t>
      </w:r>
      <w:r w:rsidR="00A9177C" w:rsidRPr="00C6761E">
        <w:rPr>
          <w:rFonts w:hint="eastAsia"/>
          <w:lang w:eastAsia="zh-CN"/>
        </w:rPr>
        <w:t xml:space="preserve"> </w:t>
      </w:r>
      <w:r w:rsidR="00A9177C" w:rsidRPr="00C6761E">
        <w:t xml:space="preserve">between </w:t>
      </w:r>
      <w:r w:rsidR="00A9177C" w:rsidRPr="00C6761E">
        <w:rPr>
          <w:rFonts w:hint="eastAsia"/>
          <w:lang w:eastAsia="zh-CN"/>
        </w:rPr>
        <w:t xml:space="preserve">the UE and </w:t>
      </w:r>
      <w:r w:rsidR="00A9177C" w:rsidRPr="00C6761E">
        <w:t xml:space="preserve">multiple </w:t>
      </w:r>
      <w:r w:rsidR="00A9177C" w:rsidRPr="00C6761E">
        <w:rPr>
          <w:rFonts w:hint="eastAsia"/>
          <w:lang w:eastAsia="zh-CN"/>
        </w:rPr>
        <w:t xml:space="preserve">target </w:t>
      </w:r>
      <w:r w:rsidR="00A9177C" w:rsidRPr="00C6761E">
        <w:t>UEs</w:t>
      </w:r>
      <w:r w:rsidRPr="00C6761E">
        <w:t>. The UE sending the request message is called the "initiating UE" and the other UE is called the "target UE". If the request message does not indicate the specific target UE (</w:t>
      </w:r>
      <w:r w:rsidR="000B2423" w:rsidRPr="00C6761E">
        <w:t>i.e.,</w:t>
      </w:r>
      <w:r w:rsidRPr="00C6761E">
        <w:t xml:space="preserve"> target user info is not included in the request message)</w:t>
      </w:r>
      <w:r w:rsidR="00C050AA" w:rsidRPr="00C6761E">
        <w:t xml:space="preserve"> and</w:t>
      </w:r>
      <w:r w:rsidRPr="00C6761E">
        <w:t xml:space="preserve"> multiple target UEs are interested in the ProSe application(s) indicated in the request message, then the initiating UE shall handle corresponding response messages received from those target UEs. </w:t>
      </w:r>
      <w:bookmarkStart w:id="1060" w:name="_Toc68196215"/>
      <w:bookmarkStart w:id="1061" w:name="_Toc59208887"/>
      <w:bookmarkStart w:id="1062" w:name="_Toc51951133"/>
      <w:bookmarkStart w:id="1063" w:name="_Toc45882583"/>
      <w:bookmarkStart w:id="1064" w:name="_Toc45282197"/>
      <w:bookmarkStart w:id="1065" w:name="_Toc34404369"/>
      <w:bookmarkStart w:id="1066" w:name="_Toc34388598"/>
      <w:bookmarkStart w:id="1067" w:name="_Toc25070683"/>
      <w:bookmarkStart w:id="1068" w:name="_Toc22039973"/>
      <w:r w:rsidRPr="00C6761E">
        <w:t xml:space="preserve">The maximum number of </w:t>
      </w:r>
      <w:r w:rsidR="00014555" w:rsidRPr="00C6761E">
        <w:t>5G ProSe direct links</w:t>
      </w:r>
      <w:r w:rsidRPr="00C6761E">
        <w:t xml:space="preserve"> established in a UE at a time shall not exceed an implementation-specific maximum number of established </w:t>
      </w:r>
      <w:r w:rsidR="00014555" w:rsidRPr="00C6761E">
        <w:t>5G ProSe direct links</w:t>
      </w:r>
      <w:r w:rsidRPr="00C6761E">
        <w:t>.</w:t>
      </w:r>
    </w:p>
    <w:p w14:paraId="5072D2CD" w14:textId="0E13F22B" w:rsidR="0036233B" w:rsidRPr="00C6761E" w:rsidRDefault="0036233B" w:rsidP="006971BF">
      <w:pPr>
        <w:pStyle w:val="NO"/>
      </w:pPr>
      <w:r w:rsidRPr="00C6761E">
        <w:t>NOTE</w:t>
      </w:r>
      <w:r w:rsidR="0002251E" w:rsidRPr="00C6761E">
        <w:t> 1</w:t>
      </w:r>
      <w:r w:rsidRPr="00C6761E">
        <w:t>:</w:t>
      </w:r>
      <w:r w:rsidRPr="00C6761E">
        <w:tab/>
        <w:t xml:space="preserve">The recommended maximum number of established </w:t>
      </w:r>
      <w:r w:rsidR="00D35A89" w:rsidRPr="00C6761E">
        <w:t>5G ProSe direct link</w:t>
      </w:r>
      <w:r w:rsidR="002E1E78" w:rsidRPr="00C6761E">
        <w:t>s</w:t>
      </w:r>
      <w:r w:rsidRPr="00C6761E">
        <w:t xml:space="preserve"> is 8.</w:t>
      </w:r>
    </w:p>
    <w:p w14:paraId="03145057" w14:textId="71677ED2" w:rsidR="009E2269" w:rsidRDefault="009E2269" w:rsidP="00804536">
      <w:pPr>
        <w:rPr>
          <w:lang w:eastAsia="ko-KR"/>
        </w:rPr>
      </w:pPr>
      <w:r w:rsidRPr="00C6761E">
        <w:rPr>
          <w:lang w:eastAsia="ko-KR"/>
        </w:rPr>
        <w:t xml:space="preserve">When the 5G ProSe direct link establishment procedure for a </w:t>
      </w:r>
      <w:r w:rsidR="002D7EC5" w:rsidRPr="00C6761E">
        <w:rPr>
          <w:lang w:eastAsia="ko-KR"/>
        </w:rPr>
        <w:t xml:space="preserve">5G ProSe layer-3 </w:t>
      </w:r>
      <w:r w:rsidRPr="00C6761E">
        <w:rPr>
          <w:lang w:eastAsia="ko-KR"/>
        </w:rPr>
        <w:t>remote UE completes successfully</w:t>
      </w:r>
      <w:r w:rsidR="00C050AA" w:rsidRPr="00C6761E">
        <w:rPr>
          <w:lang w:eastAsia="ko-KR"/>
        </w:rPr>
        <w:t xml:space="preserve"> and</w:t>
      </w:r>
      <w:r w:rsidRPr="00C6761E">
        <w:rPr>
          <w:lang w:eastAsia="ko-KR"/>
        </w:rPr>
        <w:t xml:space="preserve"> if there is a PDU session established for relaying the traffic of the</w:t>
      </w:r>
      <w:r w:rsidR="00E95314" w:rsidRPr="00C6761E">
        <w:rPr>
          <w:lang w:eastAsia="ko-KR"/>
        </w:rPr>
        <w:t xml:space="preserve"> 5G ProSe</w:t>
      </w:r>
      <w:r w:rsidRPr="00C6761E">
        <w:rPr>
          <w:lang w:eastAsia="ko-KR"/>
        </w:rPr>
        <w:t xml:space="preserve"> remote UE, the 5G ProSe </w:t>
      </w:r>
      <w:r w:rsidR="002D7EC5" w:rsidRPr="00C6761E">
        <w:rPr>
          <w:lang w:eastAsia="ko-KR"/>
        </w:rPr>
        <w:t>l</w:t>
      </w:r>
      <w:r w:rsidRPr="00C6761E">
        <w:rPr>
          <w:lang w:eastAsia="ko-KR"/>
        </w:rPr>
        <w:t xml:space="preserve">ayer-3 UE-to-network relay UE shall perform the </w:t>
      </w:r>
      <w:r w:rsidR="009F0BA9" w:rsidRPr="00C6761E">
        <w:rPr>
          <w:lang w:eastAsia="ko-KR"/>
        </w:rPr>
        <w:t>r</w:t>
      </w:r>
      <w:r w:rsidRPr="00C6761E">
        <w:rPr>
          <w:lang w:eastAsia="ko-KR"/>
        </w:rPr>
        <w:t>emote UE report procedure as specified in 3GPP TS 24.501 [11].</w:t>
      </w:r>
    </w:p>
    <w:p w14:paraId="55A6630D" w14:textId="2FAAE903" w:rsidR="00C95118" w:rsidRPr="00C6761E" w:rsidRDefault="00C95118" w:rsidP="00804536">
      <w:pPr>
        <w:rPr>
          <w:lang w:eastAsia="ko-KR"/>
        </w:rPr>
      </w:pPr>
      <w:r w:rsidRPr="00BA30ED">
        <w:rPr>
          <w:lang w:eastAsia="ko-KR"/>
        </w:rPr>
        <w:t>When the 5G ProSe direct link establishment procedure for a 5G ProSe multi-hop</w:t>
      </w:r>
      <w:r>
        <w:rPr>
          <w:lang w:eastAsia="ko-KR"/>
        </w:rPr>
        <w:t xml:space="preserve"> layer-3</w:t>
      </w:r>
      <w:r w:rsidRPr="00BA30ED">
        <w:rPr>
          <w:lang w:eastAsia="ko-KR"/>
        </w:rPr>
        <w:t xml:space="preserve"> remote UE completes successfully and if there is a PDU session established for relaying the traffic of the 5G ProSe multi-hop </w:t>
      </w:r>
      <w:r>
        <w:rPr>
          <w:lang w:eastAsia="ko-KR"/>
        </w:rPr>
        <w:t xml:space="preserve">layer-3 </w:t>
      </w:r>
      <w:r w:rsidRPr="00BA30ED">
        <w:rPr>
          <w:lang w:eastAsia="ko-KR"/>
        </w:rPr>
        <w:t>remote UE, the 5G ProSe multi-hop</w:t>
      </w:r>
      <w:r>
        <w:rPr>
          <w:lang w:eastAsia="ko-KR"/>
        </w:rPr>
        <w:t xml:space="preserve"> layer-3</w:t>
      </w:r>
      <w:r w:rsidRPr="00BA30ED">
        <w:rPr>
          <w:lang w:eastAsia="ko-KR"/>
        </w:rPr>
        <w:t xml:space="preserve"> UE-to-network relay UE shall perform the remote UE report procedure as specified in 3GPP TS 24.501 [11].</w:t>
      </w:r>
    </w:p>
    <w:p w14:paraId="2D7ADE32" w14:textId="5D4E97D0" w:rsidR="0012578B" w:rsidRPr="00C6761E" w:rsidRDefault="0012578B" w:rsidP="0012578B">
      <w:pPr>
        <w:pStyle w:val="NO"/>
      </w:pPr>
      <w:r w:rsidRPr="00C6761E">
        <w:t>NOTE</w:t>
      </w:r>
      <w:r w:rsidR="008C0E15" w:rsidRPr="00C6761E">
        <w:t> </w:t>
      </w:r>
      <w:r w:rsidRPr="00C6761E">
        <w:t>2:</w:t>
      </w:r>
      <w:r w:rsidRPr="00C6761E">
        <w:tab/>
        <w:t>A single PC5 unicast link is established between a 5G ProSe layer-2 UE-to-network relay UE and a 5G ProSe layer-2 remote UE for supporting PDU sessions of the 5G ProSe layer-2 remote UE, as specified in 3GPP TS 38.300 [21].</w:t>
      </w:r>
    </w:p>
    <w:p w14:paraId="600DF51C" w14:textId="77777777" w:rsidR="0036233B" w:rsidRPr="00C6761E" w:rsidRDefault="0036233B" w:rsidP="006971BF">
      <w:pPr>
        <w:pStyle w:val="Heading4"/>
      </w:pPr>
      <w:bookmarkStart w:id="1069" w:name="_CR7_2_2_2"/>
      <w:bookmarkStart w:id="1070" w:name="_Toc187962818"/>
      <w:bookmarkEnd w:id="1069"/>
      <w:r w:rsidRPr="00C6761E">
        <w:t>7.2.2.2</w:t>
      </w:r>
      <w:r w:rsidRPr="00C6761E">
        <w:tab/>
      </w:r>
      <w:r w:rsidR="00DC5171" w:rsidRPr="00C6761E">
        <w:t>5G ProSe</w:t>
      </w:r>
      <w:r w:rsidRPr="00C6761E">
        <w:t xml:space="preserve"> direct link establishment procedure initiation by initiating UE</w:t>
      </w:r>
      <w:bookmarkEnd w:id="1060"/>
      <w:bookmarkEnd w:id="1061"/>
      <w:bookmarkEnd w:id="1062"/>
      <w:bookmarkEnd w:id="1063"/>
      <w:bookmarkEnd w:id="1064"/>
      <w:bookmarkEnd w:id="1065"/>
      <w:bookmarkEnd w:id="1066"/>
      <w:bookmarkEnd w:id="1067"/>
      <w:bookmarkEnd w:id="1068"/>
      <w:bookmarkEnd w:id="1070"/>
    </w:p>
    <w:p w14:paraId="12812FEE" w14:textId="77777777" w:rsidR="0036233B" w:rsidRPr="00C6761E" w:rsidRDefault="0036233B" w:rsidP="0036233B">
      <w:r w:rsidRPr="00C6761E">
        <w:t>The initiating UE shall meet the following pre-conditions before initiating this procedure:</w:t>
      </w:r>
    </w:p>
    <w:p w14:paraId="12B0C665" w14:textId="77777777" w:rsidR="00713D6A" w:rsidRDefault="00976914" w:rsidP="00976914">
      <w:pPr>
        <w:ind w:left="568" w:hanging="284"/>
        <w:rPr>
          <w:lang w:eastAsia="zh-CN"/>
        </w:rPr>
      </w:pPr>
      <w:r w:rsidRPr="00C6761E">
        <w:t>a)</w:t>
      </w:r>
      <w:r w:rsidRPr="00C6761E">
        <w:tab/>
      </w:r>
      <w:r w:rsidRPr="00C6761E">
        <w:rPr>
          <w:rFonts w:hint="eastAsia"/>
          <w:lang w:eastAsia="zh-CN"/>
        </w:rPr>
        <w:t>the UE receives</w:t>
      </w:r>
    </w:p>
    <w:p w14:paraId="6B0A937E" w14:textId="1B36F2E4" w:rsidR="00713D6A" w:rsidRDefault="00713D6A" w:rsidP="00713D6A">
      <w:pPr>
        <w:pStyle w:val="B2"/>
        <w:overflowPunct/>
        <w:autoSpaceDE/>
        <w:autoSpaceDN/>
        <w:adjustRightInd/>
        <w:textAlignment w:val="auto"/>
        <w:rPr>
          <w:lang w:eastAsia="zh-CN"/>
        </w:rPr>
      </w:pPr>
      <w:r>
        <w:rPr>
          <w:lang w:eastAsia="zh-CN"/>
        </w:rPr>
        <w:t>1)</w:t>
      </w:r>
      <w:r>
        <w:rPr>
          <w:lang w:eastAsia="zh-CN"/>
        </w:rPr>
        <w:tab/>
      </w:r>
      <w:r w:rsidR="00976914" w:rsidRPr="00C6761E">
        <w:rPr>
          <w:lang w:eastAsia="zh-CN"/>
        </w:rPr>
        <w:t>a request from upper layers to transmit the packet for ProSe application over PC5</w:t>
      </w:r>
      <w:r>
        <w:rPr>
          <w:lang w:eastAsia="zh-CN"/>
        </w:rPr>
        <w:t>;</w:t>
      </w:r>
    </w:p>
    <w:p w14:paraId="741D684A" w14:textId="2610CD7A" w:rsidR="00713D6A" w:rsidRDefault="00713D6A" w:rsidP="00713D6A">
      <w:pPr>
        <w:pStyle w:val="B2"/>
        <w:overflowPunct/>
        <w:autoSpaceDE/>
        <w:autoSpaceDN/>
        <w:adjustRightInd/>
        <w:textAlignment w:val="auto"/>
        <w:rPr>
          <w:lang w:eastAsia="zh-CN"/>
        </w:rPr>
      </w:pPr>
      <w:r>
        <w:rPr>
          <w:lang w:eastAsia="zh-CN"/>
        </w:rPr>
        <w:t>2)</w:t>
      </w:r>
      <w:r>
        <w:rPr>
          <w:lang w:eastAsia="zh-CN"/>
        </w:rPr>
        <w:tab/>
      </w:r>
      <w:r w:rsidRPr="00C6761E">
        <w:rPr>
          <w:lang w:eastAsia="zh-CN"/>
        </w:rPr>
        <w:t>a request from lower layers</w:t>
      </w:r>
      <w:r>
        <w:rPr>
          <w:lang w:eastAsia="zh-CN"/>
        </w:rPr>
        <w:t xml:space="preserve"> </w:t>
      </w:r>
      <w:r w:rsidRPr="0016301D">
        <w:rPr>
          <w:lang w:eastAsia="zh-CN"/>
        </w:rPr>
        <w:t>to trigger</w:t>
      </w:r>
      <w:r>
        <w:rPr>
          <w:lang w:eastAsia="zh-CN"/>
        </w:rPr>
        <w:t xml:space="preserve"> 5G</w:t>
      </w:r>
      <w:r w:rsidRPr="0016301D">
        <w:rPr>
          <w:lang w:eastAsia="zh-CN"/>
        </w:rPr>
        <w:t xml:space="preserve"> ProSe direct link establishment</w:t>
      </w:r>
      <w:r>
        <w:rPr>
          <w:lang w:eastAsia="zh-CN"/>
        </w:rPr>
        <w:t>;</w:t>
      </w:r>
    </w:p>
    <w:p w14:paraId="0495EDDE" w14:textId="4E0FF292" w:rsidR="00713D6A" w:rsidRDefault="00713D6A" w:rsidP="00713D6A">
      <w:pPr>
        <w:pStyle w:val="B2"/>
        <w:overflowPunct/>
        <w:autoSpaceDE/>
        <w:autoSpaceDN/>
        <w:adjustRightInd/>
        <w:textAlignment w:val="auto"/>
        <w:rPr>
          <w:lang w:eastAsia="zh-CN"/>
        </w:rPr>
      </w:pPr>
      <w:r>
        <w:rPr>
          <w:lang w:eastAsia="zh-CN"/>
        </w:rPr>
        <w:t>3)</w:t>
      </w:r>
      <w:r>
        <w:rPr>
          <w:lang w:eastAsia="zh-CN"/>
        </w:rPr>
        <w:tab/>
      </w:r>
      <w:r w:rsidRPr="00C6761E">
        <w:rPr>
          <w:rFonts w:hint="eastAsia"/>
          <w:lang w:eastAsia="zh-CN"/>
        </w:rPr>
        <w:t>a</w:t>
      </w:r>
      <w:r w:rsidRPr="00C6761E">
        <w:rPr>
          <w:lang w:eastAsia="zh-CN"/>
        </w:rPr>
        <w:t xml:space="preserve"> PROSE DIRECT LINK ESTABLISHMENT REQUEST message</w:t>
      </w:r>
      <w:r>
        <w:rPr>
          <w:lang w:eastAsia="zh-CN"/>
        </w:rPr>
        <w:t xml:space="preserve"> </w:t>
      </w:r>
      <w:r w:rsidRPr="0016301D">
        <w:rPr>
          <w:rFonts w:hint="eastAsia"/>
          <w:lang w:eastAsia="zh-CN"/>
        </w:rPr>
        <w:t xml:space="preserve">in case of </w:t>
      </w:r>
      <w:r w:rsidRPr="0016301D">
        <w:rPr>
          <w:lang w:eastAsia="zh-CN"/>
        </w:rPr>
        <w:t>5G ProSe UE-to-UE relay</w:t>
      </w:r>
      <w:r w:rsidRPr="0016301D">
        <w:rPr>
          <w:rFonts w:hint="eastAsia"/>
          <w:lang w:eastAsia="zh-CN"/>
        </w:rPr>
        <w:t>,</w:t>
      </w:r>
      <w:r w:rsidRPr="0016301D">
        <w:rPr>
          <w:lang w:eastAsia="zh-CN"/>
        </w:rPr>
        <w:t xml:space="preserve"> to trigger</w:t>
      </w:r>
      <w:r>
        <w:rPr>
          <w:lang w:eastAsia="zh-CN"/>
        </w:rPr>
        <w:t xml:space="preserve"> 5G</w:t>
      </w:r>
      <w:r w:rsidRPr="0016301D">
        <w:rPr>
          <w:lang w:eastAsia="zh-CN"/>
        </w:rPr>
        <w:t xml:space="preserve"> ProSe direct link establishment</w:t>
      </w:r>
      <w:r>
        <w:rPr>
          <w:lang w:eastAsia="zh-CN"/>
        </w:rPr>
        <w:t>;</w:t>
      </w:r>
      <w:r w:rsidRPr="00C6761E">
        <w:rPr>
          <w:rFonts w:hint="eastAsia"/>
          <w:lang w:eastAsia="zh-CN"/>
        </w:rPr>
        <w:t xml:space="preserve"> or</w:t>
      </w:r>
    </w:p>
    <w:p w14:paraId="76B281C7" w14:textId="192EA131" w:rsidR="00976914" w:rsidRPr="00C6761E" w:rsidRDefault="00713D6A" w:rsidP="00713D6A">
      <w:pPr>
        <w:pStyle w:val="B2"/>
        <w:overflowPunct/>
        <w:autoSpaceDE/>
        <w:autoSpaceDN/>
        <w:adjustRightInd/>
        <w:textAlignment w:val="auto"/>
      </w:pPr>
      <w:r>
        <w:rPr>
          <w:lang w:eastAsia="zh-CN"/>
        </w:rPr>
        <w:t>4)</w:t>
      </w:r>
      <w:r>
        <w:rPr>
          <w:lang w:eastAsia="zh-CN"/>
        </w:rPr>
        <w:tab/>
        <w:t xml:space="preserve">a </w:t>
      </w:r>
      <w:r w:rsidRPr="00C6761E">
        <w:rPr>
          <w:lang w:eastAsia="zh-CN"/>
        </w:rPr>
        <w:t>PROSE DIRECT LINK MODIFICATION REQUEST message</w:t>
      </w:r>
      <w:r w:rsidRPr="00C6761E">
        <w:rPr>
          <w:rFonts w:hint="eastAsia"/>
          <w:lang w:eastAsia="zh-CN"/>
        </w:rPr>
        <w:t xml:space="preserve"> in case of </w:t>
      </w:r>
      <w:r w:rsidRPr="00C6761E">
        <w:rPr>
          <w:lang w:eastAsia="zh-CN"/>
        </w:rPr>
        <w:t>5G ProSe UE-to-UE relay</w:t>
      </w:r>
      <w:r w:rsidRPr="00C6761E">
        <w:rPr>
          <w:rFonts w:hint="eastAsia"/>
          <w:lang w:eastAsia="zh-CN"/>
        </w:rPr>
        <w:t>,</w:t>
      </w:r>
      <w:r w:rsidRPr="00C6761E">
        <w:rPr>
          <w:lang w:eastAsia="zh-CN"/>
        </w:rPr>
        <w:t xml:space="preserve"> to trigger </w:t>
      </w:r>
      <w:r>
        <w:rPr>
          <w:lang w:eastAsia="zh-CN"/>
        </w:rPr>
        <w:t xml:space="preserve">5G </w:t>
      </w:r>
      <w:r w:rsidRPr="00C6761E">
        <w:rPr>
          <w:lang w:eastAsia="zh-CN"/>
        </w:rPr>
        <w:t>ProSe direct link establishment;</w:t>
      </w:r>
    </w:p>
    <w:p w14:paraId="242CBC48" w14:textId="7E0F0592" w:rsidR="0036233B" w:rsidRPr="00C6761E" w:rsidRDefault="0036233B" w:rsidP="006971BF">
      <w:pPr>
        <w:pStyle w:val="B1"/>
      </w:pPr>
      <w:r w:rsidRPr="00C6761E">
        <w:t>b)</w:t>
      </w:r>
      <w:r w:rsidRPr="00C6761E">
        <w:tab/>
        <w:t>the communication mode is unicast mode (</w:t>
      </w:r>
      <w:r w:rsidR="000B2423" w:rsidRPr="00C6761E">
        <w:t>e.g.,</w:t>
      </w:r>
      <w:r w:rsidRPr="00C6761E">
        <w:t xml:space="preserve"> pre-configured as specified in clause </w:t>
      </w:r>
      <w:r w:rsidR="006A5832" w:rsidRPr="00C6761E">
        <w:t>5.2.4</w:t>
      </w:r>
      <w:r w:rsidRPr="00C6761E">
        <w:t xml:space="preserve"> or indicated by upper layers);</w:t>
      </w:r>
    </w:p>
    <w:p w14:paraId="633FD326" w14:textId="6CB2B3B1" w:rsidR="0036233B" w:rsidRPr="00C6761E" w:rsidRDefault="0036233B" w:rsidP="006971BF">
      <w:pPr>
        <w:pStyle w:val="B1"/>
      </w:pPr>
      <w:r w:rsidRPr="00C6761E">
        <w:t>c)</w:t>
      </w:r>
      <w:r w:rsidRPr="00C6761E">
        <w:tab/>
        <w:t xml:space="preserve">the link layer identifier for the </w:t>
      </w:r>
      <w:r w:rsidRPr="00C6761E">
        <w:rPr>
          <w:lang w:eastAsia="ko-KR"/>
        </w:rPr>
        <w:t>initiating</w:t>
      </w:r>
      <w:r w:rsidRPr="00C6761E">
        <w:t xml:space="preserve"> UE (</w:t>
      </w:r>
      <w:r w:rsidR="000B2423" w:rsidRPr="00C6761E">
        <w:t>i.e.,</w:t>
      </w:r>
      <w:r w:rsidRPr="00C6761E">
        <w:t xml:space="preserve"> layer-2 ID used for unicast communication) is available</w:t>
      </w:r>
      <w:r w:rsidRPr="00C6761E">
        <w:rPr>
          <w:lang w:eastAsia="ko-KR"/>
        </w:rPr>
        <w:t xml:space="preserve"> </w:t>
      </w:r>
      <w:r w:rsidRPr="00C6761E">
        <w:t>(</w:t>
      </w:r>
      <w:r w:rsidR="000B2423" w:rsidRPr="00C6761E">
        <w:t>e.g.,</w:t>
      </w:r>
      <w:r w:rsidRPr="00C6761E">
        <w:t xml:space="preserve"> p</w:t>
      </w:r>
      <w:r w:rsidRPr="00C6761E">
        <w:rPr>
          <w:lang w:eastAsia="ko-KR"/>
        </w:rPr>
        <w:t>re-configured or self-assigned</w:t>
      </w:r>
      <w:r w:rsidRPr="00C6761E">
        <w:t xml:space="preserve">) and is not being used by other existing </w:t>
      </w:r>
      <w:r w:rsidR="00DC5171" w:rsidRPr="00C6761E">
        <w:t>5G ProSe direct</w:t>
      </w:r>
      <w:r w:rsidRPr="00C6761E">
        <w:t xml:space="preserve"> links within the initiating UE;</w:t>
      </w:r>
    </w:p>
    <w:p w14:paraId="167440AE" w14:textId="297F0BA2" w:rsidR="00F05AB2" w:rsidRPr="00C6761E" w:rsidRDefault="00F05AB2" w:rsidP="00F05AB2">
      <w:pPr>
        <w:ind w:left="568" w:hanging="284"/>
      </w:pPr>
      <w:r w:rsidRPr="00C6761E">
        <w:t>d)</w:t>
      </w:r>
      <w:r w:rsidRPr="00C6761E">
        <w:tab/>
        <w:t xml:space="preserve">the link layer identifier </w:t>
      </w:r>
      <w:r w:rsidRPr="00C6761E">
        <w:rPr>
          <w:lang w:eastAsia="zh-CN"/>
        </w:rPr>
        <w:t>for the destination UE</w:t>
      </w:r>
      <w:r w:rsidRPr="00C6761E">
        <w:t xml:space="preserve"> (i.e., </w:t>
      </w:r>
      <w:r w:rsidRPr="00C6761E">
        <w:rPr>
          <w:lang w:eastAsia="zh-CN"/>
        </w:rPr>
        <w:t>the unicast</w:t>
      </w:r>
      <w:r w:rsidRPr="00C6761E">
        <w:t xml:space="preserve"> layer-2 ID </w:t>
      </w:r>
      <w:r w:rsidRPr="00C6761E">
        <w:rPr>
          <w:lang w:eastAsia="zh-CN"/>
        </w:rPr>
        <w:t>of the target UE or the broadcast layer-2 ID</w:t>
      </w:r>
      <w:r w:rsidRPr="00C6761E">
        <w:t>) is available to the initiating UE (e.g., pre-configured, obtained as specified in clause 5.2, known via prior ProSe direct communication or indicated by lower layers);</w:t>
      </w:r>
    </w:p>
    <w:p w14:paraId="2B4C3B5F" w14:textId="714DBA78" w:rsidR="0036233B" w:rsidRPr="00C6761E" w:rsidRDefault="0036233B" w:rsidP="006971BF">
      <w:pPr>
        <w:pStyle w:val="NO"/>
      </w:pPr>
      <w:r w:rsidRPr="00C6761E">
        <w:t>NOTE 1</w:t>
      </w:r>
      <w:r w:rsidR="00A9392B">
        <w:t>A</w:t>
      </w:r>
      <w:r w:rsidRPr="00C6761E">
        <w:t>:</w:t>
      </w:r>
      <w:r w:rsidRPr="00C6761E">
        <w:tab/>
        <w:t xml:space="preserve">In the case where different ProSe applications are mapped to distinct default destination layer-2 IDs, when the initiating UE intends to establish a single unicast link that can be used for more than one </w:t>
      </w:r>
      <w:r w:rsidR="00735CF5" w:rsidRPr="00C6761E">
        <w:t>ProSe identifier</w:t>
      </w:r>
      <w:r w:rsidRPr="00C6761E">
        <w:t>s, the UE can select any of the default destination layer-2 ID for unicast initial signalling.</w:t>
      </w:r>
    </w:p>
    <w:p w14:paraId="772E6578" w14:textId="5F631113" w:rsidR="007A727E" w:rsidRPr="00C6761E" w:rsidRDefault="007A727E" w:rsidP="007A727E">
      <w:pPr>
        <w:pStyle w:val="B1"/>
      </w:pPr>
      <w:r w:rsidRPr="00C6761E">
        <w:t>e)</w:t>
      </w:r>
      <w:r w:rsidRPr="00C6761E">
        <w:tab/>
        <w:t xml:space="preserve">the initiating UE is either authorised for 5G </w:t>
      </w:r>
      <w:r w:rsidRPr="00C6761E">
        <w:rPr>
          <w:noProof/>
        </w:rPr>
        <w:t>ProSe direct communication over PC5</w:t>
      </w:r>
      <w:r w:rsidRPr="00C6761E">
        <w:t xml:space="preserve"> in NR-PC5 in the serving PLMN</w:t>
      </w:r>
      <w:r w:rsidR="00C62820">
        <w:t xml:space="preserve"> or in the serving</w:t>
      </w:r>
      <w:r w:rsidR="00C62820" w:rsidRPr="007834C0">
        <w:t xml:space="preserve"> SNPN</w:t>
      </w:r>
      <w:r w:rsidRPr="00C6761E">
        <w:t xml:space="preserve">, has a valid authorization for 5G </w:t>
      </w:r>
      <w:r w:rsidRPr="00C6761E">
        <w:rPr>
          <w:noProof/>
        </w:rPr>
        <w:t>ProSe direct communication over PC5</w:t>
      </w:r>
      <w:r w:rsidRPr="00C6761E">
        <w:t xml:space="preserve"> in NR-PC5 when not served by NG-RAN, is authorized to use a 5G ProSe UE-to-network relay UE, is authorized to use a 5G ProSe UE-to-UE relay UE or is authorized to act as a 5G ProSe UE-to-UE relay UE. The UE considers that it is not served by NG-RAN if the following conditions are met:</w:t>
      </w:r>
    </w:p>
    <w:p w14:paraId="41F83DE3" w14:textId="3F5FA9CF" w:rsidR="0036233B" w:rsidRPr="00C6761E" w:rsidRDefault="0036233B" w:rsidP="006971BF">
      <w:pPr>
        <w:pStyle w:val="B2"/>
      </w:pPr>
      <w:r w:rsidRPr="00C6761E">
        <w:t>1)</w:t>
      </w:r>
      <w:r w:rsidRPr="00C6761E">
        <w:tab/>
        <w:t xml:space="preserve">not served by </w:t>
      </w:r>
      <w:r w:rsidR="009668E1" w:rsidRPr="00C6761E">
        <w:t>NG-RAN</w:t>
      </w:r>
      <w:r w:rsidR="00D27A82" w:rsidRPr="00C6761E">
        <w:t xml:space="preserve"> </w:t>
      </w:r>
      <w:r w:rsidRPr="00C6761E">
        <w:t>for ProSe direct communication over PC5;</w:t>
      </w:r>
    </w:p>
    <w:p w14:paraId="6B6B1457" w14:textId="77777777" w:rsidR="0036233B" w:rsidRPr="00C6761E" w:rsidRDefault="0036233B" w:rsidP="006971BF">
      <w:pPr>
        <w:pStyle w:val="B2"/>
      </w:pPr>
      <w:r w:rsidRPr="00C6761E">
        <w:t>2)</w:t>
      </w:r>
      <w:r w:rsidRPr="00C6761E">
        <w:tab/>
        <w:t>in limited service state as specified in 3GPP TS 23.122 [</w:t>
      </w:r>
      <w:r w:rsidR="009F4F69" w:rsidRPr="00C6761E">
        <w:t>14</w:t>
      </w:r>
      <w:r w:rsidRPr="00C6761E">
        <w:t>], if the reason for the UE being in limited service state is one of the following;</w:t>
      </w:r>
    </w:p>
    <w:p w14:paraId="05F83682" w14:textId="36E69074" w:rsidR="0036233B" w:rsidRPr="00C6761E" w:rsidRDefault="0036233B" w:rsidP="006971BF">
      <w:pPr>
        <w:pStyle w:val="B3"/>
      </w:pPr>
      <w:r w:rsidRPr="00C6761E">
        <w:t>i)</w:t>
      </w:r>
      <w:r w:rsidRPr="00C6761E">
        <w:tab/>
        <w:t xml:space="preserve">the UE is unable to find a suitable cell in the selected PLMN </w:t>
      </w:r>
      <w:r w:rsidR="00C62820">
        <w:t>or the selected SNPN</w:t>
      </w:r>
      <w:r w:rsidR="00C62820" w:rsidRPr="00C6761E">
        <w:t xml:space="preserve"> </w:t>
      </w:r>
      <w:r w:rsidRPr="00C6761E">
        <w:t>as specified in 3GPP TS 38.304 [</w:t>
      </w:r>
      <w:r w:rsidR="009F4F69" w:rsidRPr="00C6761E">
        <w:t>15</w:t>
      </w:r>
      <w:r w:rsidRPr="00C6761E">
        <w:t>];</w:t>
      </w:r>
    </w:p>
    <w:p w14:paraId="1E4FD818" w14:textId="1F2ED74E" w:rsidR="0036233B" w:rsidRPr="00C6761E" w:rsidRDefault="0036233B" w:rsidP="006971BF">
      <w:pPr>
        <w:pStyle w:val="B3"/>
      </w:pPr>
      <w:r w:rsidRPr="00C6761E">
        <w:t>ii)</w:t>
      </w:r>
      <w:r w:rsidRPr="00C6761E">
        <w:tab/>
        <w:t xml:space="preserve">the UE received a REGISTRATION REJECT message or a SERVICE REJECT message with the 5GMM cause #11 "PLMN not allowed" </w:t>
      </w:r>
      <w:r w:rsidR="00C62820">
        <w:t xml:space="preserve">or, in case of SNPN, </w:t>
      </w:r>
      <w:r w:rsidR="00C62820" w:rsidRPr="001902D0">
        <w:t>cause #</w:t>
      </w:r>
      <w:r w:rsidR="00C62820">
        <w:t>74</w:t>
      </w:r>
      <w:r w:rsidR="00C62820" w:rsidRPr="001902D0">
        <w:t xml:space="preserve"> "</w:t>
      </w:r>
      <w:r w:rsidR="00C62820" w:rsidRPr="00624845">
        <w:t>Temporarily not authorized for this SNPN</w:t>
      </w:r>
      <w:r w:rsidR="00C62820" w:rsidRPr="001902D0">
        <w:t xml:space="preserve">" </w:t>
      </w:r>
      <w:r w:rsidR="00C62820">
        <w:t xml:space="preserve">or </w:t>
      </w:r>
      <w:r w:rsidR="00C62820" w:rsidRPr="001902D0">
        <w:t>cause #</w:t>
      </w:r>
      <w:r w:rsidR="00C62820">
        <w:t>75</w:t>
      </w:r>
      <w:r w:rsidR="00C62820" w:rsidRPr="001902D0">
        <w:t xml:space="preserve"> "</w:t>
      </w:r>
      <w:r w:rsidR="00C62820" w:rsidRPr="00624845">
        <w:t>Permanently not authorized for this SNPN</w:t>
      </w:r>
      <w:r w:rsidR="00C62820" w:rsidRPr="001902D0">
        <w:t>"</w:t>
      </w:r>
      <w:r w:rsidR="00C62820">
        <w:t xml:space="preserve">, </w:t>
      </w:r>
      <w:r w:rsidRPr="00C6761E">
        <w:t>as specified in 3GPP TS 24.501 [</w:t>
      </w:r>
      <w:r w:rsidR="006971BF" w:rsidRPr="00C6761E">
        <w:t>11</w:t>
      </w:r>
      <w:r w:rsidRPr="00C6761E">
        <w:t>];</w:t>
      </w:r>
    </w:p>
    <w:p w14:paraId="7821D367" w14:textId="77777777" w:rsidR="0036233B" w:rsidRPr="00C6761E" w:rsidRDefault="0036233B" w:rsidP="006971BF">
      <w:pPr>
        <w:pStyle w:val="B3"/>
      </w:pPr>
      <w:r w:rsidRPr="00C6761E">
        <w:t>iii)</w:t>
      </w:r>
      <w:r w:rsidRPr="00C6761E">
        <w:tab/>
        <w:t>the UE received a REGISTRATION REJECT message or a SERVICE REJECT message with the 5GMM cause #7 "5GS services not allowed" as specified in 3GPP TS 24.501 [</w:t>
      </w:r>
      <w:r w:rsidR="006971BF" w:rsidRPr="00C6761E">
        <w:t>11</w:t>
      </w:r>
      <w:r w:rsidRPr="00C6761E">
        <w:t>]; or</w:t>
      </w:r>
    </w:p>
    <w:p w14:paraId="2ACEC7DA" w14:textId="55DDB8EA" w:rsidR="006C2582" w:rsidRPr="00C6761E" w:rsidRDefault="006C2582" w:rsidP="006C2582">
      <w:pPr>
        <w:pStyle w:val="B3"/>
      </w:pPr>
      <w:r w:rsidRPr="00C6761E">
        <w:t>iv)</w:t>
      </w:r>
      <w:r w:rsidRPr="00C6761E">
        <w:tab/>
        <w:t xml:space="preserve">the UE does not have a valid USIM, the 5G ProSe direct link establishment procedure is for direct communication between the 5G ProSe remote UE and the 5G ProSe UE-to-network relay UE, and the RSC is </w:t>
      </w:r>
      <w:r w:rsidRPr="00C6761E">
        <w:rPr>
          <w:rFonts w:hint="eastAsia"/>
          <w:lang w:val="en-US"/>
        </w:rPr>
        <w:t>specific for emergency</w:t>
      </w:r>
      <w:r w:rsidRPr="00C6761E">
        <w:rPr>
          <w:lang w:val="en-US"/>
        </w:rPr>
        <w:t xml:space="preserve"> services</w:t>
      </w:r>
      <w:r w:rsidRPr="00C6761E">
        <w:t>; or</w:t>
      </w:r>
    </w:p>
    <w:p w14:paraId="44B80995" w14:textId="38185B12" w:rsidR="0036233B" w:rsidRPr="00C6761E" w:rsidRDefault="0036233B" w:rsidP="006971BF">
      <w:pPr>
        <w:pStyle w:val="B2"/>
      </w:pPr>
      <w:r w:rsidRPr="00C6761E">
        <w:t>3)</w:t>
      </w:r>
      <w:r w:rsidRPr="00C6761E">
        <w:tab/>
        <w:t>in limited service state as specified in 3GPP TS 23.122 [</w:t>
      </w:r>
      <w:r w:rsidR="009F4F69" w:rsidRPr="00C6761E">
        <w:t>14</w:t>
      </w:r>
      <w:r w:rsidRPr="00C6761E">
        <w:t>] for reasons other than i), ii)</w:t>
      </w:r>
      <w:r w:rsidR="00AC13D9" w:rsidRPr="00C6761E">
        <w:t>,</w:t>
      </w:r>
      <w:r w:rsidRPr="00C6761E">
        <w:t xml:space="preserve"> iii) </w:t>
      </w:r>
      <w:r w:rsidR="00AC13D9" w:rsidRPr="00C6761E">
        <w:t xml:space="preserve">or iv) </w:t>
      </w:r>
      <w:r w:rsidRPr="00C6761E">
        <w:t>above</w:t>
      </w:r>
      <w:r w:rsidR="00C050AA" w:rsidRPr="00C6761E">
        <w:t xml:space="preserve"> and</w:t>
      </w:r>
      <w:r w:rsidRPr="00C6761E">
        <w:t xml:space="preserve"> located in a geographical area for which the UE is provisioned with "non-operator managed" radio parameters as specified in clause 5.2;</w:t>
      </w:r>
    </w:p>
    <w:p w14:paraId="63547A02" w14:textId="12326AE8" w:rsidR="0036233B" w:rsidRPr="00C6761E" w:rsidRDefault="0036233B" w:rsidP="006971BF">
      <w:pPr>
        <w:pStyle w:val="B1"/>
      </w:pPr>
      <w:r w:rsidRPr="00C6761E">
        <w:t>f)</w:t>
      </w:r>
      <w:r w:rsidRPr="00C6761E">
        <w:tab/>
        <w:t xml:space="preserve">there is no existing </w:t>
      </w:r>
      <w:r w:rsidR="00014555" w:rsidRPr="00C6761E">
        <w:t>5G ProSe direct link</w:t>
      </w:r>
      <w:r w:rsidRPr="00C6761E">
        <w:t xml:space="preserve"> </w:t>
      </w:r>
      <w:r w:rsidR="00570F57">
        <w:rPr>
          <w:rFonts w:hint="eastAsia"/>
          <w:lang w:eastAsia="zh-CN"/>
        </w:rPr>
        <w:t>between the initiating UE and the target UE</w:t>
      </w:r>
      <w:r w:rsidRPr="00C6761E">
        <w:t xml:space="preserve">, or there is an existing </w:t>
      </w:r>
      <w:r w:rsidR="00014555" w:rsidRPr="00C6761E">
        <w:t>5G ProSe direct link</w:t>
      </w:r>
      <w:r w:rsidRPr="00C6761E">
        <w:t xml:space="preserve"> </w:t>
      </w:r>
      <w:r w:rsidR="00570F57">
        <w:rPr>
          <w:rFonts w:hint="eastAsia"/>
          <w:lang w:eastAsia="zh-CN"/>
        </w:rPr>
        <w:t>between the initiating UE and the target UE</w:t>
      </w:r>
      <w:r w:rsidRPr="00C6761E">
        <w:t xml:space="preserve"> and:</w:t>
      </w:r>
    </w:p>
    <w:p w14:paraId="3AD9999C" w14:textId="7A2432B3" w:rsidR="0036233B" w:rsidRPr="00C6761E" w:rsidRDefault="0036233B" w:rsidP="006971BF">
      <w:pPr>
        <w:pStyle w:val="B2"/>
      </w:pPr>
      <w:r w:rsidRPr="00C6761E">
        <w:t>1)</w:t>
      </w:r>
      <w:r w:rsidRPr="00C6761E">
        <w:tab/>
        <w:t xml:space="preserve">the network layer protocol of the existing </w:t>
      </w:r>
      <w:r w:rsidR="00014555" w:rsidRPr="00C6761E">
        <w:t>5G ProSe direct link</w:t>
      </w:r>
      <w:r w:rsidRPr="00C6761E">
        <w:t xml:space="preserve"> is not identical to the network layer protocol required by the upper layer in the initiating UE for this ProSe application;</w:t>
      </w:r>
    </w:p>
    <w:p w14:paraId="03E186D3" w14:textId="5B32D612" w:rsidR="00D46B22" w:rsidRPr="00C6761E" w:rsidRDefault="0036233B" w:rsidP="006971BF">
      <w:pPr>
        <w:pStyle w:val="B2"/>
      </w:pPr>
      <w:r w:rsidRPr="00C6761E">
        <w:t>2)</w:t>
      </w:r>
      <w:r w:rsidRPr="00C6761E">
        <w:tab/>
        <w:t xml:space="preserve">the security policy (either signalling security policy or user plane security policy) corresponding to the </w:t>
      </w:r>
      <w:r w:rsidR="00735CF5" w:rsidRPr="00C6761E">
        <w:t>ProSe identifier</w:t>
      </w:r>
      <w:r w:rsidRPr="00C6761E">
        <w:t xml:space="preserve"> is not compatible with the security policy of the existing </w:t>
      </w:r>
      <w:r w:rsidR="00D35A89" w:rsidRPr="00C6761E">
        <w:t>5G ProSe direct link</w:t>
      </w:r>
      <w:r w:rsidRPr="00C6761E">
        <w:t xml:space="preserve">; </w:t>
      </w:r>
      <w:r w:rsidR="00D46B22" w:rsidRPr="00C6761E">
        <w:t>or</w:t>
      </w:r>
    </w:p>
    <w:p w14:paraId="48E6CB51" w14:textId="1F1D16D3" w:rsidR="0036233B" w:rsidRPr="00C6761E" w:rsidRDefault="00D46B22" w:rsidP="006971BF">
      <w:pPr>
        <w:pStyle w:val="B2"/>
      </w:pPr>
      <w:r w:rsidRPr="00C6761E">
        <w:t>3)</w:t>
      </w:r>
      <w:r w:rsidRPr="00C6761E">
        <w:tab/>
        <w:t>i</w:t>
      </w:r>
      <w:r w:rsidR="00570F57">
        <w:t>f</w:t>
      </w:r>
      <w:r w:rsidRPr="00C6761E">
        <w:t xml:space="preserve"> the 5G ProSe direct link establishment procedure is for direct communication between the</w:t>
      </w:r>
      <w:r w:rsidR="00E95314" w:rsidRPr="00C6761E">
        <w:t xml:space="preserve"> 5G ProSe</w:t>
      </w:r>
      <w:r w:rsidRPr="00C6761E">
        <w:t xml:space="preserve"> </w:t>
      </w:r>
      <w:r w:rsidR="00147E6B" w:rsidRPr="00C6761E">
        <w:t>layer</w:t>
      </w:r>
      <w:r w:rsidR="004D3436" w:rsidRPr="00C6761E">
        <w:t>-</w:t>
      </w:r>
      <w:r w:rsidR="00147E6B" w:rsidRPr="00C6761E">
        <w:t xml:space="preserve">3 </w:t>
      </w:r>
      <w:r w:rsidRPr="00C6761E">
        <w:t>remote UE and the</w:t>
      </w:r>
      <w:r w:rsidR="00E95314" w:rsidRPr="00C6761E">
        <w:t xml:space="preserve"> 5G ProSe</w:t>
      </w:r>
      <w:r w:rsidRPr="00C6761E">
        <w:t xml:space="preserve"> </w:t>
      </w:r>
      <w:r w:rsidR="00147E6B" w:rsidRPr="00C6761E">
        <w:t>layer</w:t>
      </w:r>
      <w:r w:rsidR="004D3436" w:rsidRPr="00C6761E">
        <w:t>-</w:t>
      </w:r>
      <w:r w:rsidR="00147E6B" w:rsidRPr="00C6761E">
        <w:t xml:space="preserve">3 </w:t>
      </w:r>
      <w:r w:rsidRPr="00C6761E">
        <w:t xml:space="preserve">UE-to-network relay UE, the existing 5G ProSe direct link is established with a different RSC or </w:t>
      </w:r>
      <w:r w:rsidR="002A7D05" w:rsidRPr="00C6761E">
        <w:t>established not for direct communication between the 5G ProSe layer-3 remote UE and the 5G ProSe layer-3 UE-to-network relay UE;</w:t>
      </w:r>
    </w:p>
    <w:p w14:paraId="55E51927" w14:textId="5FBC500A" w:rsidR="00770E71" w:rsidRPr="00C6761E" w:rsidRDefault="00770E71" w:rsidP="00770E71">
      <w:pPr>
        <w:pStyle w:val="B2"/>
        <w:snapToGrid w:val="0"/>
        <w:spacing w:afterLines="50" w:after="120" w:line="240" w:lineRule="atLeast"/>
      </w:pPr>
      <w:r w:rsidRPr="00C6761E">
        <w:t>4)</w:t>
      </w:r>
      <w:r w:rsidRPr="00C6761E">
        <w:tab/>
        <w:t>i</w:t>
      </w:r>
      <w:r w:rsidR="00570F57">
        <w:t>f</w:t>
      </w:r>
      <w:r w:rsidRPr="00C6761E">
        <w:t xml:space="preserve"> the 5G ProSe direct link establishment procedure is for direct communication between the 5G ProSe layer-2 remote UE and the 5G ProSe layer-2 UE-to-network relay UE, the existing 5G ProSe direct link is established not for direct communication between the 5G ProSe layer-2 remote UE and the 5G ProSe layer-2 UE-to-network relay UE;</w:t>
      </w:r>
    </w:p>
    <w:p w14:paraId="21D019E5" w14:textId="725959EB" w:rsidR="00976914" w:rsidRPr="00C6761E" w:rsidRDefault="00976914" w:rsidP="00976914">
      <w:pPr>
        <w:pStyle w:val="B2"/>
        <w:snapToGrid w:val="0"/>
        <w:spacing w:afterLines="50" w:after="120" w:line="240" w:lineRule="atLeast"/>
      </w:pPr>
      <w:r w:rsidRPr="00C6761E">
        <w:rPr>
          <w:rFonts w:hint="eastAsia"/>
          <w:lang w:eastAsia="zh-CN"/>
        </w:rPr>
        <w:t>5</w:t>
      </w:r>
      <w:r w:rsidRPr="00C6761E">
        <w:rPr>
          <w:lang w:eastAsia="zh-CN"/>
        </w:rPr>
        <w:t>)</w:t>
      </w:r>
      <w:r w:rsidRPr="00C6761E">
        <w:rPr>
          <w:lang w:eastAsia="zh-CN"/>
        </w:rPr>
        <w:tab/>
      </w:r>
      <w:r w:rsidRPr="00C6761E">
        <w:t xml:space="preserve">if the 5G ProSe direct link establishment procedure is for direct communication between the </w:t>
      </w:r>
      <w:r w:rsidRPr="00C6761E">
        <w:rPr>
          <w:rFonts w:hint="eastAsia"/>
          <w:lang w:eastAsia="zh-CN"/>
        </w:rPr>
        <w:t xml:space="preserve">source </w:t>
      </w:r>
      <w:r w:rsidRPr="00C6761E">
        <w:t xml:space="preserve">5G ProSe layer-3 end UE and the 5G ProSe layer-3 UE-to-UE relay UE, </w:t>
      </w:r>
      <w:r w:rsidRPr="00C6761E">
        <w:rPr>
          <w:lang w:eastAsia="x-none"/>
        </w:rPr>
        <w:t>the initiating UE act</w:t>
      </w:r>
      <w:r w:rsidRPr="00C6761E">
        <w:rPr>
          <w:rFonts w:hint="eastAsia"/>
          <w:lang w:eastAsia="zh-CN"/>
        </w:rPr>
        <w:t>s</w:t>
      </w:r>
      <w:r w:rsidRPr="00C6761E">
        <w:rPr>
          <w:lang w:eastAsia="x-none"/>
        </w:rPr>
        <w:t xml:space="preserve"> as the </w:t>
      </w:r>
      <w:r w:rsidRPr="00C6761E">
        <w:rPr>
          <w:rFonts w:hint="eastAsia"/>
          <w:lang w:eastAsia="zh-CN"/>
        </w:rPr>
        <w:t xml:space="preserve">source </w:t>
      </w:r>
      <w:r w:rsidRPr="00C6761E">
        <w:t xml:space="preserve">5G ProSe </w:t>
      </w:r>
      <w:r w:rsidRPr="00C6761E">
        <w:rPr>
          <w:rFonts w:hint="eastAsia"/>
          <w:lang w:eastAsia="zh-CN"/>
        </w:rPr>
        <w:t>end</w:t>
      </w:r>
      <w:r w:rsidRPr="00C6761E">
        <w:t xml:space="preserve"> UE</w:t>
      </w:r>
      <w:r w:rsidRPr="00C6761E">
        <w:rPr>
          <w:rFonts w:hint="eastAsia"/>
          <w:lang w:eastAsia="zh-CN"/>
        </w:rPr>
        <w:t>,</w:t>
      </w:r>
      <w:r w:rsidRPr="00C6761E">
        <w:t xml:space="preserve"> the existing 5G ProSe direct link is established with a different RSC or established not for direct communication between the </w:t>
      </w:r>
      <w:r w:rsidRPr="00C6761E">
        <w:rPr>
          <w:rFonts w:hint="eastAsia"/>
          <w:lang w:eastAsia="zh-CN"/>
        </w:rPr>
        <w:t xml:space="preserve">source </w:t>
      </w:r>
      <w:r w:rsidRPr="00C6761E">
        <w:t>5G ProSe layer-3 end UE and the 5G ProSe layer-3 UE-to-UE relay UE;</w:t>
      </w:r>
    </w:p>
    <w:p w14:paraId="28A37520" w14:textId="68DB8EF8" w:rsidR="00976914" w:rsidRPr="00C6761E" w:rsidRDefault="00976914" w:rsidP="00976914">
      <w:pPr>
        <w:pStyle w:val="B2"/>
        <w:snapToGrid w:val="0"/>
        <w:spacing w:afterLines="50" w:after="120" w:line="240" w:lineRule="atLeast"/>
        <w:rPr>
          <w:lang w:eastAsia="zh-CN"/>
        </w:rPr>
      </w:pPr>
      <w:r w:rsidRPr="00C6761E">
        <w:rPr>
          <w:rFonts w:hint="eastAsia"/>
          <w:lang w:eastAsia="zh-CN"/>
        </w:rPr>
        <w:t>6</w:t>
      </w:r>
      <w:r w:rsidRPr="00C6761E">
        <w:rPr>
          <w:lang w:eastAsia="zh-CN"/>
        </w:rPr>
        <w:t>)</w:t>
      </w:r>
      <w:r w:rsidRPr="00C6761E">
        <w:rPr>
          <w:lang w:eastAsia="zh-CN"/>
        </w:rPr>
        <w:tab/>
      </w:r>
      <w:r w:rsidRPr="00C6761E">
        <w:t>i</w:t>
      </w:r>
      <w:r w:rsidR="00570F57">
        <w:t>f</w:t>
      </w:r>
      <w:r w:rsidRPr="00C6761E">
        <w:rPr>
          <w:lang w:eastAsia="zh-CN"/>
        </w:rPr>
        <w:t xml:space="preserve"> the 5G ProSe direct link establishment procedure is for direct communication between the 5G ProSe UE-to-UE relay UE and the target 5G ProSe end UE without integrated discovery, the initiating UE act</w:t>
      </w:r>
      <w:r w:rsidRPr="00C6761E">
        <w:rPr>
          <w:rFonts w:hint="eastAsia"/>
          <w:lang w:eastAsia="zh-CN"/>
        </w:rPr>
        <w:t>s</w:t>
      </w:r>
      <w:r w:rsidRPr="00C6761E">
        <w:rPr>
          <w:lang w:eastAsia="zh-CN"/>
        </w:rPr>
        <w:t xml:space="preserve"> as the 5G ProSe UE-to-UE relay UE</w:t>
      </w:r>
      <w:r w:rsidRPr="00C6761E">
        <w:rPr>
          <w:rFonts w:hint="eastAsia"/>
          <w:lang w:eastAsia="zh-CN"/>
        </w:rPr>
        <w:t>,</w:t>
      </w:r>
      <w:r w:rsidRPr="00C6761E">
        <w:rPr>
          <w:lang w:eastAsia="zh-CN"/>
        </w:rPr>
        <w:t xml:space="preserve"> the 5G ProSe direct link security mode control procedure </w:t>
      </w:r>
      <w:r w:rsidRPr="00C6761E">
        <w:t xml:space="preserve">between </w:t>
      </w:r>
      <w:r w:rsidRPr="00C6761E">
        <w:rPr>
          <w:lang w:eastAsia="zh-CN"/>
        </w:rPr>
        <w:t>the source 5G ProSe end UE</w:t>
      </w:r>
      <w:r w:rsidRPr="00C6761E">
        <w:rPr>
          <w:rFonts w:hint="eastAsia"/>
          <w:lang w:eastAsia="zh-CN"/>
        </w:rPr>
        <w:t xml:space="preserve"> and </w:t>
      </w:r>
      <w:r w:rsidRPr="00C6761E">
        <w:t xml:space="preserve">the </w:t>
      </w:r>
      <w:r w:rsidRPr="00C6761E">
        <w:rPr>
          <w:rFonts w:hint="eastAsia"/>
          <w:lang w:eastAsia="zh-CN"/>
        </w:rPr>
        <w:t>initiating</w:t>
      </w:r>
      <w:r w:rsidRPr="00C6761E">
        <w:t xml:space="preserve"> UE</w:t>
      </w:r>
      <w:r w:rsidRPr="00C6761E">
        <w:rPr>
          <w:rFonts w:hint="eastAsia"/>
          <w:lang w:eastAsia="zh-CN"/>
        </w:rPr>
        <w:t xml:space="preserve"> has been su</w:t>
      </w:r>
      <w:r w:rsidR="0008154E" w:rsidRPr="00C6761E">
        <w:rPr>
          <w:lang w:eastAsia="zh-CN"/>
        </w:rPr>
        <w:t>c</w:t>
      </w:r>
      <w:r w:rsidRPr="00C6761E">
        <w:rPr>
          <w:rFonts w:hint="eastAsia"/>
          <w:lang w:eastAsia="zh-CN"/>
        </w:rPr>
        <w:t>cessfully completed</w:t>
      </w:r>
      <w:r w:rsidRPr="00C6761E">
        <w:rPr>
          <w:lang w:eastAsia="zh-CN"/>
        </w:rPr>
        <w:t xml:space="preserve">, </w:t>
      </w:r>
      <w:r w:rsidRPr="00C6761E">
        <w:rPr>
          <w:rFonts w:hint="eastAsia"/>
          <w:lang w:eastAsia="zh-CN"/>
        </w:rPr>
        <w:t xml:space="preserve">and there is no </w:t>
      </w:r>
      <w:r w:rsidRPr="00C6761E">
        <w:t xml:space="preserve">5G ProSe direct link </w:t>
      </w:r>
      <w:r w:rsidRPr="00C6761E">
        <w:rPr>
          <w:rFonts w:hint="eastAsia"/>
          <w:lang w:eastAsia="zh-CN"/>
        </w:rPr>
        <w:t xml:space="preserve">established </w:t>
      </w:r>
      <w:r w:rsidRPr="00C6761E">
        <w:t xml:space="preserve">between the </w:t>
      </w:r>
      <w:r w:rsidRPr="00C6761E">
        <w:rPr>
          <w:rFonts w:hint="eastAsia"/>
          <w:lang w:eastAsia="zh-CN"/>
        </w:rPr>
        <w:t>initiating</w:t>
      </w:r>
      <w:r w:rsidRPr="00C6761E">
        <w:t xml:space="preserve"> UE and the </w:t>
      </w:r>
      <w:r w:rsidRPr="00C6761E">
        <w:rPr>
          <w:rFonts w:hint="eastAsia"/>
          <w:lang w:eastAsia="zh-CN"/>
        </w:rPr>
        <w:t xml:space="preserve">target </w:t>
      </w:r>
      <w:r w:rsidRPr="00C6761E">
        <w:t xml:space="preserve">5G ProSe end UE with </w:t>
      </w:r>
      <w:r w:rsidRPr="00C6761E">
        <w:rPr>
          <w:rFonts w:hint="eastAsia"/>
          <w:lang w:eastAsia="zh-CN"/>
        </w:rPr>
        <w:t>the</w:t>
      </w:r>
      <w:r w:rsidRPr="00C6761E">
        <w:t xml:space="preserve"> RSC</w:t>
      </w:r>
      <w:r w:rsidRPr="00C6761E">
        <w:rPr>
          <w:rFonts w:hint="eastAsia"/>
          <w:lang w:eastAsia="zh-CN"/>
        </w:rPr>
        <w:t xml:space="preserve"> received in </w:t>
      </w:r>
      <w:r w:rsidRPr="00C6761E">
        <w:t>PROSE DIRECT LINK ESTABLISHMENT REQUEST message</w:t>
      </w:r>
      <w:r w:rsidR="00570F57">
        <w:t xml:space="preserve"> </w:t>
      </w:r>
      <w:r w:rsidR="00570F57">
        <w:rPr>
          <w:rFonts w:hint="eastAsia"/>
          <w:lang w:eastAsia="zh-CN"/>
        </w:rPr>
        <w:t>from the source 5G ProSe end UE</w:t>
      </w:r>
      <w:r w:rsidRPr="00C6761E">
        <w:t xml:space="preserve"> </w:t>
      </w:r>
      <w:r w:rsidRPr="00C6761E">
        <w:rPr>
          <w:rFonts w:hint="eastAsia"/>
          <w:lang w:eastAsia="zh-CN"/>
        </w:rPr>
        <w:t xml:space="preserve">for 5G ProSe </w:t>
      </w:r>
      <w:r w:rsidRPr="00C6761E">
        <w:t>UE-to-UE relay</w:t>
      </w:r>
      <w:r w:rsidRPr="00C6761E">
        <w:rPr>
          <w:rFonts w:hint="eastAsia"/>
          <w:lang w:eastAsia="zh-CN"/>
        </w:rPr>
        <w:t>;</w:t>
      </w:r>
    </w:p>
    <w:p w14:paraId="21D12425" w14:textId="272B7B0B" w:rsidR="00976914" w:rsidRPr="00C6761E" w:rsidRDefault="00976914" w:rsidP="00976914">
      <w:pPr>
        <w:pStyle w:val="B2"/>
        <w:snapToGrid w:val="0"/>
        <w:spacing w:afterLines="50" w:after="120" w:line="240" w:lineRule="atLeast"/>
        <w:rPr>
          <w:lang w:eastAsia="zh-CN"/>
        </w:rPr>
      </w:pPr>
      <w:r w:rsidRPr="00C6761E">
        <w:rPr>
          <w:rFonts w:hint="eastAsia"/>
          <w:lang w:eastAsia="zh-CN"/>
        </w:rPr>
        <w:t>7</w:t>
      </w:r>
      <w:r w:rsidRPr="00C6761E">
        <w:rPr>
          <w:lang w:eastAsia="zh-CN"/>
        </w:rPr>
        <w:t>)</w:t>
      </w:r>
      <w:r w:rsidRPr="00C6761E">
        <w:rPr>
          <w:lang w:eastAsia="zh-CN"/>
        </w:rPr>
        <w:tab/>
      </w:r>
      <w:r w:rsidRPr="00C6761E">
        <w:t>if the 5G ProSe direct link establishment procedure is for direct communication between the 5G ProSe layer-3 UE-to-UE relay UE</w:t>
      </w:r>
      <w:r w:rsidRPr="00C6761E">
        <w:rPr>
          <w:rFonts w:hint="eastAsia"/>
          <w:lang w:eastAsia="zh-CN"/>
        </w:rPr>
        <w:t xml:space="preserve"> and</w:t>
      </w:r>
      <w:r w:rsidRPr="00C6761E">
        <w:t xml:space="preserve"> the </w:t>
      </w:r>
      <w:r w:rsidRPr="00C6761E">
        <w:rPr>
          <w:lang w:eastAsia="zh-CN"/>
        </w:rPr>
        <w:t xml:space="preserve">target </w:t>
      </w:r>
      <w:r w:rsidRPr="00C6761E">
        <w:t xml:space="preserve">5G ProSe layer-3 end UE, </w:t>
      </w:r>
      <w:r w:rsidRPr="00C6761E">
        <w:rPr>
          <w:lang w:eastAsia="x-none"/>
        </w:rPr>
        <w:t>the initiating UE act</w:t>
      </w:r>
      <w:r w:rsidRPr="00C6761E">
        <w:rPr>
          <w:rFonts w:hint="eastAsia"/>
          <w:lang w:eastAsia="zh-CN"/>
        </w:rPr>
        <w:t xml:space="preserve">ing </w:t>
      </w:r>
      <w:r w:rsidRPr="00C6761E">
        <w:rPr>
          <w:lang w:eastAsia="x-none"/>
        </w:rPr>
        <w:t xml:space="preserve">as the </w:t>
      </w:r>
      <w:r w:rsidRPr="00C6761E">
        <w:t>5G ProSe layer-3</w:t>
      </w:r>
      <w:r w:rsidRPr="00C6761E">
        <w:rPr>
          <w:rFonts w:hint="eastAsia"/>
          <w:lang w:eastAsia="zh-CN"/>
        </w:rPr>
        <w:t xml:space="preserve"> UE-to-UE relay</w:t>
      </w:r>
      <w:r w:rsidRPr="00C6761E">
        <w:t xml:space="preserve"> UE</w:t>
      </w:r>
      <w:r w:rsidRPr="00C6761E">
        <w:rPr>
          <w:rFonts w:hint="eastAsia"/>
          <w:lang w:eastAsia="zh-CN"/>
        </w:rPr>
        <w:t xml:space="preserve"> receives </w:t>
      </w:r>
      <w:r w:rsidRPr="00C6761E">
        <w:rPr>
          <w:lang w:eastAsia="zh-CN"/>
        </w:rPr>
        <w:t xml:space="preserve">a </w:t>
      </w:r>
      <w:r w:rsidRPr="00C6761E">
        <w:t>PROSE DIRECT LINK ESTABLISHMENT REQUEST message including the relay</w:t>
      </w:r>
      <w:r w:rsidRPr="00C6761E">
        <w:rPr>
          <w:rFonts w:hint="eastAsia"/>
          <w:lang w:eastAsia="zh-CN"/>
        </w:rPr>
        <w:t xml:space="preserve"> </w:t>
      </w:r>
      <w:r w:rsidRPr="00C6761E">
        <w:t>indication</w:t>
      </w:r>
      <w:r w:rsidR="00DF348B">
        <w:t xml:space="preserve"> set to 1</w:t>
      </w:r>
      <w:r w:rsidRPr="00C6761E">
        <w:rPr>
          <w:rFonts w:hint="eastAsia"/>
          <w:lang w:eastAsia="zh-CN"/>
        </w:rPr>
        <w:t xml:space="preserve">, and there is no </w:t>
      </w:r>
      <w:r w:rsidRPr="00C6761E">
        <w:t xml:space="preserve">5G ProSe direct link </w:t>
      </w:r>
      <w:r w:rsidRPr="00C6761E">
        <w:rPr>
          <w:rFonts w:hint="eastAsia"/>
          <w:lang w:eastAsia="zh-CN"/>
        </w:rPr>
        <w:t xml:space="preserve">established </w:t>
      </w:r>
      <w:r w:rsidRPr="00C6761E">
        <w:t xml:space="preserve">between the </w:t>
      </w:r>
      <w:r w:rsidRPr="00C6761E">
        <w:rPr>
          <w:rFonts w:hint="eastAsia"/>
          <w:lang w:eastAsia="zh-CN"/>
        </w:rPr>
        <w:t>initiating</w:t>
      </w:r>
      <w:r w:rsidRPr="00C6761E">
        <w:t xml:space="preserve"> UE and the </w:t>
      </w:r>
      <w:r w:rsidRPr="00C6761E">
        <w:rPr>
          <w:rFonts w:hint="eastAsia"/>
          <w:lang w:eastAsia="zh-CN"/>
        </w:rPr>
        <w:t xml:space="preserve">target </w:t>
      </w:r>
      <w:r w:rsidRPr="00C6761E">
        <w:t xml:space="preserve">5G ProSe end UE with </w:t>
      </w:r>
      <w:r w:rsidRPr="00C6761E">
        <w:rPr>
          <w:rFonts w:hint="eastAsia"/>
          <w:lang w:eastAsia="zh-CN"/>
        </w:rPr>
        <w:t>the</w:t>
      </w:r>
      <w:r w:rsidRPr="00C6761E">
        <w:t xml:space="preserve"> RSC</w:t>
      </w:r>
      <w:r w:rsidRPr="00C6761E">
        <w:rPr>
          <w:rFonts w:hint="eastAsia"/>
          <w:lang w:eastAsia="zh-CN"/>
        </w:rPr>
        <w:t xml:space="preserve"> received in </w:t>
      </w:r>
      <w:r w:rsidRPr="00C6761E">
        <w:t xml:space="preserve">PROSE DIRECT LINK ESTABLISHMENT REQUEST message </w:t>
      </w:r>
      <w:r w:rsidR="00570F57">
        <w:rPr>
          <w:rFonts w:hint="eastAsia"/>
          <w:lang w:eastAsia="zh-CN"/>
        </w:rPr>
        <w:t>from the source 5G ProSe end UE</w:t>
      </w:r>
      <w:r w:rsidR="00570F57" w:rsidRPr="00C6761E">
        <w:rPr>
          <w:rFonts w:hint="eastAsia"/>
          <w:lang w:eastAsia="zh-CN"/>
        </w:rPr>
        <w:t xml:space="preserve"> </w:t>
      </w:r>
      <w:r w:rsidRPr="00C6761E">
        <w:rPr>
          <w:rFonts w:hint="eastAsia"/>
          <w:lang w:eastAsia="zh-CN"/>
        </w:rPr>
        <w:t xml:space="preserve">for 5G ProSe </w:t>
      </w:r>
      <w:r w:rsidRPr="00C6761E">
        <w:t>UE-to-UE relay;</w:t>
      </w:r>
      <w:r w:rsidRPr="00C6761E">
        <w:rPr>
          <w:rFonts w:hint="eastAsia"/>
          <w:lang w:eastAsia="zh-CN"/>
        </w:rPr>
        <w:t xml:space="preserve"> or</w:t>
      </w:r>
    </w:p>
    <w:p w14:paraId="3A089829" w14:textId="4A7B8FAA" w:rsidR="00976914" w:rsidRDefault="00976914" w:rsidP="00976914">
      <w:pPr>
        <w:pStyle w:val="B2"/>
        <w:snapToGrid w:val="0"/>
        <w:spacing w:afterLines="50" w:after="120" w:line="240" w:lineRule="atLeast"/>
        <w:rPr>
          <w:lang w:eastAsia="zh-CN"/>
        </w:rPr>
      </w:pPr>
      <w:r w:rsidRPr="00C6761E">
        <w:rPr>
          <w:rFonts w:hint="eastAsia"/>
          <w:lang w:eastAsia="zh-CN"/>
        </w:rPr>
        <w:t>8</w:t>
      </w:r>
      <w:r w:rsidRPr="00C6761E">
        <w:rPr>
          <w:lang w:eastAsia="zh-CN"/>
        </w:rPr>
        <w:t>)</w:t>
      </w:r>
      <w:r w:rsidRPr="00C6761E">
        <w:rPr>
          <w:lang w:eastAsia="zh-CN"/>
        </w:rPr>
        <w:tab/>
      </w:r>
      <w:r w:rsidRPr="00C6761E">
        <w:t xml:space="preserve">if the 5G ProSe direct link establishment procedure is for direct communication between the 5G ProSe layer-3 UE-to-UE relay UE and the </w:t>
      </w:r>
      <w:r w:rsidRPr="00C6761E">
        <w:rPr>
          <w:lang w:eastAsia="zh-CN"/>
        </w:rPr>
        <w:t xml:space="preserve">target </w:t>
      </w:r>
      <w:r w:rsidRPr="00C6761E">
        <w:t xml:space="preserve">5G ProSe layer-3 end UE, </w:t>
      </w:r>
      <w:r w:rsidRPr="00C6761E">
        <w:rPr>
          <w:lang w:eastAsia="x-none"/>
        </w:rPr>
        <w:t>the initiating UE act</w:t>
      </w:r>
      <w:r w:rsidRPr="00C6761E">
        <w:rPr>
          <w:rFonts w:hint="eastAsia"/>
          <w:lang w:eastAsia="zh-CN"/>
        </w:rPr>
        <w:t xml:space="preserve">ing </w:t>
      </w:r>
      <w:r w:rsidRPr="00C6761E">
        <w:rPr>
          <w:lang w:eastAsia="x-none"/>
        </w:rPr>
        <w:t xml:space="preserve">as the </w:t>
      </w:r>
      <w:r w:rsidRPr="00C6761E">
        <w:t xml:space="preserve">5G ProSe layer-3 </w:t>
      </w:r>
      <w:r w:rsidRPr="00C6761E">
        <w:rPr>
          <w:rFonts w:hint="eastAsia"/>
          <w:lang w:eastAsia="zh-CN"/>
        </w:rPr>
        <w:t>UE-to-UE relay</w:t>
      </w:r>
      <w:r w:rsidRPr="00C6761E">
        <w:t xml:space="preserve"> UE</w:t>
      </w:r>
      <w:r w:rsidRPr="00C6761E">
        <w:rPr>
          <w:rFonts w:hint="eastAsia"/>
          <w:lang w:eastAsia="zh-CN"/>
        </w:rPr>
        <w:t xml:space="preserve"> receives </w:t>
      </w:r>
      <w:r w:rsidRPr="00C6761E">
        <w:rPr>
          <w:lang w:eastAsia="zh-CN"/>
        </w:rPr>
        <w:t xml:space="preserve">a </w:t>
      </w:r>
      <w:r w:rsidRPr="00C6761E">
        <w:t xml:space="preserve">PROSE DIRECT LINK MODIFICATION REQUEST message to establish 5G ProSe UE-to-UE relay communication with </w:t>
      </w:r>
      <w:r w:rsidRPr="00C6761E">
        <w:rPr>
          <w:rFonts w:hint="eastAsia"/>
          <w:lang w:eastAsia="zh-CN"/>
        </w:rPr>
        <w:t>an additional</w:t>
      </w:r>
      <w:r w:rsidRPr="00C6761E">
        <w:t xml:space="preserve"> 5G ProSe layer-3 end UE</w:t>
      </w:r>
      <w:r w:rsidRPr="00C6761E">
        <w:rPr>
          <w:rFonts w:hint="eastAsia"/>
          <w:lang w:eastAsia="zh-CN"/>
        </w:rPr>
        <w:t xml:space="preserve"> </w:t>
      </w:r>
      <w:r w:rsidRPr="00C6761E">
        <w:t>as specified in clause 7.2.</w:t>
      </w:r>
      <w:r w:rsidRPr="00C6761E">
        <w:rPr>
          <w:rFonts w:hint="eastAsia"/>
          <w:lang w:eastAsia="zh-CN"/>
        </w:rPr>
        <w:t>3</w:t>
      </w:r>
      <w:r w:rsidRPr="00C6761E">
        <w:t>.</w:t>
      </w:r>
      <w:r w:rsidRPr="00C6761E">
        <w:rPr>
          <w:rFonts w:hint="eastAsia"/>
          <w:lang w:eastAsia="zh-CN"/>
        </w:rPr>
        <w:t xml:space="preserve">2, and there is no </w:t>
      </w:r>
      <w:r w:rsidRPr="00C6761E">
        <w:t xml:space="preserve">5G ProSe direct link </w:t>
      </w:r>
      <w:r w:rsidRPr="00C6761E">
        <w:rPr>
          <w:rFonts w:hint="eastAsia"/>
          <w:lang w:eastAsia="zh-CN"/>
        </w:rPr>
        <w:t xml:space="preserve">established </w:t>
      </w:r>
      <w:r w:rsidRPr="00C6761E">
        <w:t xml:space="preserve">between the </w:t>
      </w:r>
      <w:r w:rsidRPr="00C6761E">
        <w:rPr>
          <w:rFonts w:hint="eastAsia"/>
          <w:lang w:eastAsia="zh-CN"/>
        </w:rPr>
        <w:t>initiating</w:t>
      </w:r>
      <w:r w:rsidRPr="00C6761E">
        <w:t xml:space="preserve"> UE and the </w:t>
      </w:r>
      <w:r w:rsidRPr="00C6761E">
        <w:rPr>
          <w:rFonts w:hint="eastAsia"/>
          <w:lang w:eastAsia="zh-CN"/>
        </w:rPr>
        <w:t>additional</w:t>
      </w:r>
      <w:r w:rsidRPr="00C6761E">
        <w:t xml:space="preserve"> </w:t>
      </w:r>
      <w:r w:rsidRPr="00C6761E">
        <w:rPr>
          <w:rFonts w:hint="eastAsia"/>
          <w:lang w:eastAsia="zh-CN"/>
        </w:rPr>
        <w:t xml:space="preserve">target </w:t>
      </w:r>
      <w:r w:rsidRPr="00C6761E">
        <w:t xml:space="preserve">5G ProSe end UE with </w:t>
      </w:r>
      <w:r w:rsidRPr="00C6761E">
        <w:rPr>
          <w:rFonts w:hint="eastAsia"/>
          <w:lang w:eastAsia="zh-CN"/>
        </w:rPr>
        <w:t>the</w:t>
      </w:r>
      <w:r w:rsidRPr="00C6761E">
        <w:t xml:space="preserve"> RSC</w:t>
      </w:r>
      <w:r w:rsidRPr="00C6761E">
        <w:rPr>
          <w:rFonts w:hint="eastAsia"/>
          <w:lang w:eastAsia="zh-CN"/>
        </w:rPr>
        <w:t xml:space="preserve"> received in </w:t>
      </w:r>
      <w:r w:rsidRPr="00C6761E">
        <w:t xml:space="preserve">PROSE DIRECT LINK MODIFICATION REQUEST message </w:t>
      </w:r>
      <w:r w:rsidR="00570F57">
        <w:rPr>
          <w:rFonts w:hint="eastAsia"/>
          <w:lang w:eastAsia="zh-CN"/>
        </w:rPr>
        <w:t>from the source 5G ProSe end UE</w:t>
      </w:r>
      <w:r w:rsidR="00570F57" w:rsidRPr="00C6761E">
        <w:rPr>
          <w:rFonts w:hint="eastAsia"/>
          <w:lang w:eastAsia="zh-CN"/>
        </w:rPr>
        <w:t xml:space="preserve"> </w:t>
      </w:r>
      <w:r w:rsidRPr="00C6761E">
        <w:rPr>
          <w:rFonts w:hint="eastAsia"/>
          <w:lang w:eastAsia="zh-CN"/>
        </w:rPr>
        <w:t xml:space="preserve">for 5G ProSe </w:t>
      </w:r>
      <w:r w:rsidRPr="00C6761E">
        <w:t>UE-to-UE relay</w:t>
      </w:r>
      <w:r w:rsidRPr="00C6761E">
        <w:rPr>
          <w:rFonts w:hint="eastAsia"/>
          <w:lang w:eastAsia="zh-CN"/>
        </w:rPr>
        <w:t>;</w:t>
      </w:r>
    </w:p>
    <w:p w14:paraId="0E85D95F" w14:textId="77777777" w:rsidR="00A9392B" w:rsidRDefault="00A9392B" w:rsidP="00A9392B">
      <w:pPr>
        <w:pStyle w:val="B1"/>
        <w:rPr>
          <w:lang w:eastAsia="zh-CN"/>
        </w:rPr>
      </w:pPr>
      <w:r w:rsidRPr="00C6761E">
        <w:t>f</w:t>
      </w:r>
      <w:r>
        <w:rPr>
          <w:rFonts w:hint="eastAsia"/>
          <w:lang w:eastAsia="zh-CN"/>
        </w:rPr>
        <w:t>a</w:t>
      </w:r>
      <w:r w:rsidRPr="00C6761E">
        <w:t>)</w:t>
      </w:r>
      <w:r w:rsidRPr="00C6761E">
        <w:tab/>
      </w:r>
      <w:r>
        <w:rPr>
          <w:rFonts w:hint="eastAsia"/>
          <w:lang w:eastAsia="zh-CN"/>
        </w:rPr>
        <w:t>if t</w:t>
      </w:r>
      <w:r w:rsidRPr="00C6761E">
        <w:t xml:space="preserve">he </w:t>
      </w:r>
      <w:r>
        <w:rPr>
          <w:rFonts w:hint="eastAsia"/>
          <w:lang w:eastAsia="zh-CN"/>
        </w:rPr>
        <w:t xml:space="preserve">initiating </w:t>
      </w:r>
      <w:r w:rsidRPr="00C6761E">
        <w:t>UE</w:t>
      </w:r>
      <w:r>
        <w:rPr>
          <w:rFonts w:hint="eastAsia"/>
          <w:lang w:eastAsia="zh-CN"/>
        </w:rPr>
        <w:t xml:space="preserve"> acts as the source 5G ProSe end UE and the </w:t>
      </w:r>
      <w:r w:rsidRPr="00C6761E">
        <w:t xml:space="preserve">5G ProSe direct link establishment procedure is for direct communication between the </w:t>
      </w:r>
      <w:r w:rsidRPr="00C6761E">
        <w:rPr>
          <w:rFonts w:hint="eastAsia"/>
          <w:lang w:eastAsia="zh-CN"/>
        </w:rPr>
        <w:t xml:space="preserve">source </w:t>
      </w:r>
      <w:r w:rsidRPr="00C6761E">
        <w:t>5G ProSe end UE and the 5G ProSe layer-</w:t>
      </w:r>
      <w:r>
        <w:rPr>
          <w:rFonts w:hint="eastAsia"/>
          <w:lang w:eastAsia="zh-CN"/>
        </w:rPr>
        <w:t>2</w:t>
      </w:r>
      <w:r w:rsidRPr="00C6761E">
        <w:t xml:space="preserve"> UE-to-UE relay UE</w:t>
      </w:r>
      <w:r w:rsidRPr="00C86E24">
        <w:rPr>
          <w:rFonts w:hint="eastAsia"/>
          <w:lang w:eastAsia="zh-CN"/>
        </w:rPr>
        <w:t xml:space="preserve"> </w:t>
      </w:r>
      <w:r>
        <w:rPr>
          <w:rFonts w:hint="eastAsia"/>
          <w:lang w:eastAsia="zh-CN"/>
        </w:rPr>
        <w:t>for communication with a new target 5G ProSe end UE, there is no ongoing 5G ProSe direct link establishment or modification procedure between the initiating</w:t>
      </w:r>
      <w:r>
        <w:rPr>
          <w:rFonts w:hint="eastAsia"/>
        </w:rPr>
        <w:t xml:space="preserve"> UE</w:t>
      </w:r>
      <w:r>
        <w:rPr>
          <w:rFonts w:hint="eastAsia"/>
          <w:lang w:eastAsia="zh-CN"/>
        </w:rPr>
        <w:t xml:space="preserve"> and the same </w:t>
      </w:r>
      <w:r>
        <w:rPr>
          <w:rFonts w:hint="eastAsia"/>
        </w:rPr>
        <w:t xml:space="preserve">5G ProSe layer-2 </w:t>
      </w:r>
      <w:r w:rsidRPr="00C6761E">
        <w:rPr>
          <w:rFonts w:hint="eastAsia"/>
        </w:rPr>
        <w:t>UE-to-UE relay UE</w:t>
      </w:r>
      <w:r>
        <w:rPr>
          <w:rFonts w:hint="eastAsia"/>
          <w:lang w:eastAsia="zh-CN"/>
        </w:rPr>
        <w:t xml:space="preserve"> for </w:t>
      </w:r>
      <w:r w:rsidRPr="001A2C2A">
        <w:rPr>
          <w:rFonts w:eastAsia="MS Mincho"/>
          <w:lang w:eastAsia="zh-CN"/>
        </w:rPr>
        <w:t>establish</w:t>
      </w:r>
      <w:r>
        <w:rPr>
          <w:rFonts w:hint="eastAsia"/>
          <w:lang w:eastAsia="zh-CN"/>
        </w:rPr>
        <w:t>ing</w:t>
      </w:r>
      <w:r w:rsidRPr="001A2C2A">
        <w:rPr>
          <w:rFonts w:eastAsia="MS Mincho"/>
          <w:lang w:eastAsia="zh-CN"/>
        </w:rPr>
        <w:t xml:space="preserve"> 5G ProSe UE-to-UE relay communication </w:t>
      </w:r>
      <w:r>
        <w:rPr>
          <w:rFonts w:hint="eastAsia"/>
        </w:rPr>
        <w:t xml:space="preserve">with </w:t>
      </w:r>
      <w:r>
        <w:rPr>
          <w:rFonts w:hint="eastAsia"/>
          <w:lang w:eastAsia="zh-CN"/>
        </w:rPr>
        <w:t xml:space="preserve">a target </w:t>
      </w:r>
      <w:r w:rsidRPr="001A2C2A">
        <w:rPr>
          <w:rFonts w:eastAsia="MS Mincho"/>
          <w:lang w:eastAsia="zh-CN"/>
        </w:rPr>
        <w:t xml:space="preserve">5G ProSe </w:t>
      </w:r>
      <w:r>
        <w:rPr>
          <w:rFonts w:hint="eastAsia"/>
          <w:lang w:eastAsia="zh-CN"/>
        </w:rPr>
        <w:t>end UE;</w:t>
      </w:r>
    </w:p>
    <w:p w14:paraId="1EE75720" w14:textId="3FF0D89E" w:rsidR="00A9392B" w:rsidRPr="00C6761E" w:rsidRDefault="00A9392B" w:rsidP="00A9392B">
      <w:pPr>
        <w:pStyle w:val="NO"/>
        <w:overflowPunct/>
        <w:autoSpaceDE/>
        <w:autoSpaceDN/>
        <w:adjustRightInd/>
        <w:textAlignment w:val="auto"/>
        <w:rPr>
          <w:lang w:eastAsia="zh-CN"/>
        </w:rPr>
      </w:pPr>
      <w:r w:rsidRPr="00A9392B">
        <w:rPr>
          <w:rFonts w:eastAsiaTheme="minorEastAsia"/>
          <w:lang w:eastAsia="en-US"/>
        </w:rPr>
        <w:t>NOTE </w:t>
      </w:r>
      <w:r w:rsidRPr="00A9392B">
        <w:rPr>
          <w:rFonts w:eastAsiaTheme="minorEastAsia" w:hint="eastAsia"/>
          <w:lang w:eastAsia="en-US"/>
        </w:rPr>
        <w:t>1B</w:t>
      </w:r>
      <w:r w:rsidRPr="00A9392B">
        <w:rPr>
          <w:rFonts w:eastAsiaTheme="minorEastAsia"/>
          <w:lang w:eastAsia="en-US"/>
        </w:rPr>
        <w:t>:</w:t>
      </w:r>
      <w:r w:rsidRPr="00A9392B">
        <w:rPr>
          <w:rFonts w:eastAsiaTheme="minorEastAsia"/>
          <w:lang w:eastAsia="en-US"/>
        </w:rPr>
        <w:tab/>
        <w:t xml:space="preserve">The source 5G ProSe </w:t>
      </w:r>
      <w:r w:rsidRPr="00A9392B">
        <w:rPr>
          <w:rFonts w:eastAsiaTheme="minorEastAsia" w:hint="eastAsia"/>
          <w:lang w:eastAsia="en-US"/>
        </w:rPr>
        <w:t>e</w:t>
      </w:r>
      <w:r w:rsidRPr="00A9392B">
        <w:rPr>
          <w:rFonts w:eastAsiaTheme="minorEastAsia"/>
          <w:lang w:eastAsia="en-US"/>
        </w:rPr>
        <w:t xml:space="preserve">nd UE does not initiate any 5G ProSe direct link establishment procedure towards the same 5G ProSe </w:t>
      </w:r>
      <w:r w:rsidRPr="00A9392B">
        <w:rPr>
          <w:rFonts w:eastAsiaTheme="minorEastAsia" w:hint="eastAsia"/>
          <w:lang w:eastAsia="en-US"/>
        </w:rPr>
        <w:t>l</w:t>
      </w:r>
      <w:r w:rsidRPr="00A9392B">
        <w:rPr>
          <w:rFonts w:eastAsiaTheme="minorEastAsia"/>
          <w:lang w:eastAsia="en-US"/>
        </w:rPr>
        <w:t xml:space="preserve">ayer-2 UE-to-UE </w:t>
      </w:r>
      <w:r w:rsidRPr="00A9392B">
        <w:rPr>
          <w:rFonts w:eastAsiaTheme="minorEastAsia" w:hint="eastAsia"/>
          <w:lang w:eastAsia="en-US"/>
        </w:rPr>
        <w:t>r</w:t>
      </w:r>
      <w:r w:rsidRPr="00A9392B">
        <w:rPr>
          <w:rFonts w:eastAsiaTheme="minorEastAsia"/>
          <w:lang w:eastAsia="en-US"/>
        </w:rPr>
        <w:t xml:space="preserve">elay </w:t>
      </w:r>
      <w:r w:rsidRPr="00A9392B">
        <w:rPr>
          <w:rFonts w:eastAsiaTheme="minorEastAsia" w:hint="eastAsia"/>
          <w:lang w:eastAsia="en-US"/>
        </w:rPr>
        <w:t xml:space="preserve">UE </w:t>
      </w:r>
      <w:r w:rsidRPr="00A9392B">
        <w:rPr>
          <w:rFonts w:eastAsiaTheme="minorEastAsia"/>
          <w:lang w:eastAsia="en-US"/>
        </w:rPr>
        <w:t>for</w:t>
      </w:r>
      <w:r w:rsidRPr="00A9392B">
        <w:rPr>
          <w:rFonts w:eastAsiaTheme="minorEastAsia" w:hint="eastAsia"/>
          <w:lang w:eastAsia="en-US"/>
        </w:rPr>
        <w:t xml:space="preserve"> communication with</w:t>
      </w:r>
      <w:r w:rsidRPr="00A9392B">
        <w:rPr>
          <w:rFonts w:eastAsiaTheme="minorEastAsia"/>
          <w:lang w:eastAsia="en-US"/>
        </w:rPr>
        <w:t xml:space="preserve"> a different target 5G ProSe </w:t>
      </w:r>
      <w:r w:rsidRPr="00A9392B">
        <w:rPr>
          <w:rFonts w:eastAsiaTheme="minorEastAsia" w:hint="eastAsia"/>
          <w:lang w:eastAsia="en-US"/>
        </w:rPr>
        <w:t>l</w:t>
      </w:r>
      <w:r w:rsidRPr="00A9392B">
        <w:rPr>
          <w:rFonts w:eastAsiaTheme="minorEastAsia"/>
          <w:lang w:eastAsia="en-US"/>
        </w:rPr>
        <w:t xml:space="preserve">ayer-2 </w:t>
      </w:r>
      <w:r w:rsidRPr="00A9392B">
        <w:rPr>
          <w:rFonts w:eastAsiaTheme="minorEastAsia" w:hint="eastAsia"/>
          <w:lang w:eastAsia="en-US"/>
        </w:rPr>
        <w:t>e</w:t>
      </w:r>
      <w:r w:rsidRPr="00A9392B">
        <w:rPr>
          <w:rFonts w:eastAsiaTheme="minorEastAsia"/>
          <w:lang w:eastAsia="en-US"/>
        </w:rPr>
        <w:t>nd UE</w:t>
      </w:r>
      <w:r w:rsidRPr="00A9392B">
        <w:rPr>
          <w:rFonts w:eastAsiaTheme="minorEastAsia" w:hint="eastAsia"/>
          <w:lang w:eastAsia="en-US"/>
        </w:rPr>
        <w:t>,</w:t>
      </w:r>
      <w:r w:rsidRPr="00A9392B">
        <w:rPr>
          <w:rFonts w:eastAsiaTheme="minorEastAsia"/>
          <w:lang w:eastAsia="en-US"/>
        </w:rPr>
        <w:t xml:space="preserve"> unless </w:t>
      </w:r>
      <w:r w:rsidRPr="00A9392B">
        <w:rPr>
          <w:rFonts w:eastAsiaTheme="minorEastAsia" w:hint="eastAsia"/>
          <w:lang w:eastAsia="en-US"/>
        </w:rPr>
        <w:t>any</w:t>
      </w:r>
      <w:r w:rsidRPr="00A9392B">
        <w:rPr>
          <w:rFonts w:eastAsiaTheme="minorEastAsia"/>
          <w:lang w:eastAsia="en-US"/>
        </w:rPr>
        <w:t xml:space="preserve"> current 5G ProSe direct link establishment or 5G ProSe direct link modification procedure has been completed including reception of the </w:t>
      </w:r>
      <w:r w:rsidRPr="00A9392B">
        <w:rPr>
          <w:rFonts w:eastAsiaTheme="minorEastAsia" w:hint="eastAsia"/>
          <w:lang w:eastAsia="en-US"/>
        </w:rPr>
        <w:t>layer-2 ID of the target</w:t>
      </w:r>
      <w:r w:rsidRPr="00A9392B">
        <w:rPr>
          <w:rFonts w:eastAsiaTheme="minorEastAsia"/>
          <w:lang w:eastAsia="en-US"/>
        </w:rPr>
        <w:t xml:space="preserve"> 5G ProSe </w:t>
      </w:r>
      <w:r w:rsidRPr="00A9392B">
        <w:rPr>
          <w:rFonts w:eastAsiaTheme="minorEastAsia" w:hint="eastAsia"/>
          <w:lang w:eastAsia="en-US"/>
        </w:rPr>
        <w:t>e</w:t>
      </w:r>
      <w:r w:rsidRPr="00A9392B">
        <w:rPr>
          <w:rFonts w:eastAsiaTheme="minorEastAsia"/>
          <w:lang w:eastAsia="en-US"/>
        </w:rPr>
        <w:t xml:space="preserve">nd UE from the 5G ProSe </w:t>
      </w:r>
      <w:r w:rsidRPr="00A9392B">
        <w:rPr>
          <w:rFonts w:eastAsiaTheme="minorEastAsia" w:hint="eastAsia"/>
          <w:lang w:eastAsia="en-US"/>
        </w:rPr>
        <w:t>l</w:t>
      </w:r>
      <w:r w:rsidRPr="00A9392B">
        <w:rPr>
          <w:rFonts w:eastAsiaTheme="minorEastAsia"/>
          <w:lang w:eastAsia="en-US"/>
        </w:rPr>
        <w:t xml:space="preserve">ayer-2 UE-to-UE </w:t>
      </w:r>
      <w:r w:rsidRPr="00A9392B">
        <w:rPr>
          <w:rFonts w:eastAsiaTheme="minorEastAsia" w:hint="eastAsia"/>
          <w:lang w:eastAsia="en-US"/>
        </w:rPr>
        <w:t>r</w:t>
      </w:r>
      <w:r w:rsidRPr="00A9392B">
        <w:rPr>
          <w:rFonts w:eastAsiaTheme="minorEastAsia"/>
          <w:lang w:eastAsia="en-US"/>
        </w:rPr>
        <w:t xml:space="preserve">elay </w:t>
      </w:r>
      <w:r w:rsidRPr="00A9392B">
        <w:rPr>
          <w:rFonts w:eastAsiaTheme="minorEastAsia" w:hint="eastAsia"/>
          <w:lang w:eastAsia="en-US"/>
        </w:rPr>
        <w:t xml:space="preserve">UE </w:t>
      </w:r>
      <w:r w:rsidRPr="00A9392B">
        <w:rPr>
          <w:rFonts w:eastAsiaTheme="minorEastAsia"/>
          <w:lang w:eastAsia="en-US"/>
        </w:rPr>
        <w:t>as specified in TS 38.300 [12].</w:t>
      </w:r>
    </w:p>
    <w:p w14:paraId="5912AD81" w14:textId="0F09EAE9" w:rsidR="0036233B" w:rsidRPr="00C6761E" w:rsidRDefault="0036233B" w:rsidP="006971BF">
      <w:pPr>
        <w:pStyle w:val="B1"/>
      </w:pPr>
      <w:r w:rsidRPr="00C6761E">
        <w:t>g)</w:t>
      </w:r>
      <w:r w:rsidRPr="00C6761E">
        <w:tab/>
        <w:t xml:space="preserve">the number of established </w:t>
      </w:r>
      <w:r w:rsidR="00014555" w:rsidRPr="00C6761E">
        <w:t>5G ProSe direct links</w:t>
      </w:r>
      <w:r w:rsidRPr="00C6761E">
        <w:t xml:space="preserve"> is less than the implementation-specific maximum number of established </w:t>
      </w:r>
      <w:r w:rsidR="00014555" w:rsidRPr="00C6761E">
        <w:t>5G ProSe direct links</w:t>
      </w:r>
      <w:r w:rsidRPr="00C6761E">
        <w:t xml:space="preserve"> allowed in the UE at a time</w:t>
      </w:r>
      <w:r w:rsidR="00B02A50" w:rsidRPr="00C6761E">
        <w:t xml:space="preserve">; </w:t>
      </w:r>
      <w:r w:rsidR="00976914" w:rsidRPr="00C6761E">
        <w:rPr>
          <w:rFonts w:hint="eastAsia"/>
          <w:lang w:eastAsia="zh-CN"/>
        </w:rPr>
        <w:t>and</w:t>
      </w:r>
    </w:p>
    <w:p w14:paraId="56982B7E" w14:textId="4C1ADC3F" w:rsidR="00B02A50" w:rsidRPr="00C6761E" w:rsidRDefault="00B02A50" w:rsidP="00B02A50">
      <w:pPr>
        <w:pStyle w:val="B1"/>
      </w:pPr>
      <w:r w:rsidRPr="00C6761E">
        <w:t>h)</w:t>
      </w:r>
      <w:r w:rsidRPr="00C6761E">
        <w:tab/>
        <w:t>timer T</w:t>
      </w:r>
      <w:r w:rsidR="00615B97" w:rsidRPr="00C6761E">
        <w:t>5088</w:t>
      </w:r>
      <w:r w:rsidRPr="00C6761E">
        <w:t xml:space="preserve"> is not associated with the link layer identifier for the destination UE or timer T</w:t>
      </w:r>
      <w:r w:rsidR="00615B97" w:rsidRPr="00C6761E">
        <w:t>5088</w:t>
      </w:r>
      <w:r w:rsidRPr="00C6761E">
        <w:t xml:space="preserve"> associated with the link layer identifier for the destination UE has already expired or stopped.</w:t>
      </w:r>
    </w:p>
    <w:p w14:paraId="3C9707DA" w14:textId="014342DB" w:rsidR="0036233B" w:rsidRPr="00C6761E" w:rsidRDefault="00570F57" w:rsidP="0036233B">
      <w:r>
        <w:rPr>
          <w:rFonts w:hint="eastAsia"/>
          <w:lang w:eastAsia="zh-CN"/>
        </w:rPr>
        <w:t>I</w:t>
      </w:r>
      <w:r w:rsidRPr="006A6493">
        <w:rPr>
          <w:lang w:eastAsia="zh-CN"/>
        </w:rPr>
        <w:t>f the initiating UE is not acting as a 5G ProSe UE-to-network relay UE or 5G ProSe UE-to-UE relay UE for the existing 5G ProSe direct link</w:t>
      </w:r>
      <w:r>
        <w:rPr>
          <w:rFonts w:hint="eastAsia"/>
          <w:lang w:eastAsia="zh-CN"/>
        </w:rPr>
        <w:t>,</w:t>
      </w:r>
      <w:r>
        <w:t xml:space="preserve"> a</w:t>
      </w:r>
      <w:r w:rsidR="0036233B" w:rsidRPr="00C6761E">
        <w:t xml:space="preserve">fter receiving the service data or request from the upper layers, the initiating UE shall derive the PC5 QoS parameters and assign the PQFI(s) for the PC5 QoS flows(s) to be </w:t>
      </w:r>
      <w:r w:rsidR="0036233B" w:rsidRPr="00C6761E">
        <w:rPr>
          <w:lang w:eastAsia="zh-CN"/>
        </w:rPr>
        <w:t xml:space="preserve">established as specified </w:t>
      </w:r>
      <w:r w:rsidR="0036233B" w:rsidRPr="00C6761E">
        <w:t>in clause </w:t>
      </w:r>
      <w:r w:rsidR="00B662B6" w:rsidRPr="00C6761E">
        <w:rPr>
          <w:lang w:eastAsia="zh-CN"/>
        </w:rPr>
        <w:t>7.2.7</w:t>
      </w:r>
      <w:r w:rsidR="0036233B" w:rsidRPr="00C6761E">
        <w:rPr>
          <w:lang w:eastAsia="zh-CN"/>
        </w:rPr>
        <w:t>.</w:t>
      </w:r>
    </w:p>
    <w:p w14:paraId="61676AEA" w14:textId="5A23291E" w:rsidR="00D360E2" w:rsidRPr="00C6761E" w:rsidRDefault="00D360E2" w:rsidP="00D360E2">
      <w:r w:rsidRPr="00C6761E">
        <w:t>If the 5G ProSe direct link establishment procedure is for direct communication between the 5G ProSe remote UE and the 5G ProSe UE-to-network relay UE, then the UE shall apply the DUCK or DUSK used for UE-to-network relay discovery along with the UTC-based counter for encrypting:</w:t>
      </w:r>
    </w:p>
    <w:p w14:paraId="577D7F6E" w14:textId="5495EE43" w:rsidR="00D360E2" w:rsidRPr="00C6761E" w:rsidRDefault="00D360E2" w:rsidP="00D360E2">
      <w:pPr>
        <w:pStyle w:val="B1"/>
      </w:pPr>
      <w:r w:rsidRPr="00C6761E">
        <w:t>a)</w:t>
      </w:r>
      <w:r w:rsidRPr="00C6761E">
        <w:tab/>
        <w:t>the relay service code; and</w:t>
      </w:r>
    </w:p>
    <w:p w14:paraId="048E726F" w14:textId="16E2583C" w:rsidR="00D360E2" w:rsidRPr="00C6761E" w:rsidRDefault="00D360E2" w:rsidP="00D360E2">
      <w:pPr>
        <w:pStyle w:val="B1"/>
      </w:pPr>
      <w:r w:rsidRPr="00C6761E">
        <w:t>b)</w:t>
      </w:r>
      <w:r w:rsidRPr="00C6761E">
        <w:tab/>
        <w:t>the UP-PRUK ID or CP-PRUK ID, if available,</w:t>
      </w:r>
    </w:p>
    <w:p w14:paraId="67C8CD23" w14:textId="4536C93A" w:rsidR="00D360E2" w:rsidRPr="00C6761E" w:rsidRDefault="00D360E2" w:rsidP="00D360E2">
      <w:r w:rsidRPr="00C6761E">
        <w:t>as specified in clause 6.3.5.2 of 3GPP TS 33.503 [34], and the UE shall use the security protected relay service code and the security protected UP-PRUK ID or security protected CP-PRUK ID for creating a PROSE DIRECT LINK ESTABLISHMENT REQUEST message.</w:t>
      </w:r>
    </w:p>
    <w:p w14:paraId="1D729620" w14:textId="4816E105" w:rsidR="00D360E2" w:rsidRPr="00C6761E" w:rsidRDefault="00D360E2" w:rsidP="00D360E2">
      <w:pPr>
        <w:pStyle w:val="NO"/>
      </w:pPr>
      <w:r w:rsidRPr="00C6761E">
        <w:t>NOTE 2:</w:t>
      </w:r>
      <w:r w:rsidRPr="00C6761E">
        <w:tab/>
        <w:t>If the UE is neither configured with DUCK nor DUSK, the relay service code and the UP-PRUK ID or CP-PRUK ID are not encrypted.</w:t>
      </w:r>
    </w:p>
    <w:p w14:paraId="01989866" w14:textId="77777777" w:rsidR="0003038E" w:rsidRPr="00C6761E" w:rsidRDefault="0003038E" w:rsidP="0003038E">
      <w:r w:rsidRPr="00C6761E">
        <w:t xml:space="preserve">If the 5G ProSe direct link establishment procedure is for direct communication between the 5G ProSe </w:t>
      </w:r>
      <w:r w:rsidRPr="00C6761E">
        <w:rPr>
          <w:rFonts w:hint="eastAsia"/>
          <w:lang w:eastAsia="zh-CN"/>
        </w:rPr>
        <w:t>end</w:t>
      </w:r>
      <w:r w:rsidRPr="00C6761E">
        <w:t xml:space="preserve"> UE and the 5G ProSe UE-to-</w:t>
      </w:r>
      <w:r w:rsidRPr="00C6761E">
        <w:rPr>
          <w:rFonts w:hint="eastAsia"/>
          <w:lang w:eastAsia="zh-CN"/>
        </w:rPr>
        <w:t>UE</w:t>
      </w:r>
      <w:r w:rsidRPr="00C6761E">
        <w:t xml:space="preserve"> relay UE, then the UE shall apply the DUCK or DUSK </w:t>
      </w:r>
      <w:r w:rsidRPr="00C6761E">
        <w:rPr>
          <w:rFonts w:hint="eastAsia"/>
          <w:lang w:eastAsia="zh-CN"/>
        </w:rPr>
        <w:t xml:space="preserve">associated with the </w:t>
      </w:r>
      <w:r w:rsidRPr="00C6761E">
        <w:t>relay service code along with the UTC-based counter for encrypting:</w:t>
      </w:r>
    </w:p>
    <w:p w14:paraId="561B4371" w14:textId="77777777" w:rsidR="0003038E" w:rsidRPr="00C6761E" w:rsidRDefault="0003038E" w:rsidP="0003038E">
      <w:pPr>
        <w:pStyle w:val="B1"/>
      </w:pPr>
      <w:r w:rsidRPr="00C6761E">
        <w:t>a)</w:t>
      </w:r>
      <w:r w:rsidRPr="00C6761E">
        <w:tab/>
        <w:t>the relay service code; and</w:t>
      </w:r>
    </w:p>
    <w:p w14:paraId="6EF71D57" w14:textId="77777777" w:rsidR="0003038E" w:rsidRPr="00C6761E" w:rsidRDefault="0003038E" w:rsidP="0003038E">
      <w:pPr>
        <w:pStyle w:val="B1"/>
      </w:pPr>
      <w:r w:rsidRPr="00C6761E">
        <w:t>b)</w:t>
      </w:r>
      <w:r w:rsidRPr="00C6761E">
        <w:tab/>
        <w:t>the UP-PRUK ID or CP-PRUK ID, if available</w:t>
      </w:r>
      <w:r w:rsidRPr="00C6761E">
        <w:rPr>
          <w:rFonts w:hint="eastAsia"/>
          <w:lang w:eastAsia="zh-CN"/>
        </w:rPr>
        <w:t xml:space="preserve"> and the UE does not act as a </w:t>
      </w:r>
      <w:r w:rsidRPr="00C6761E">
        <w:t>5G ProSe UE-to-</w:t>
      </w:r>
      <w:r w:rsidRPr="00C6761E">
        <w:rPr>
          <w:rFonts w:hint="eastAsia"/>
          <w:lang w:eastAsia="zh-CN"/>
        </w:rPr>
        <w:t>UE</w:t>
      </w:r>
      <w:r w:rsidRPr="00C6761E">
        <w:t xml:space="preserve"> relay UE,</w:t>
      </w:r>
    </w:p>
    <w:p w14:paraId="192D8F5D" w14:textId="77777777" w:rsidR="0003038E" w:rsidRPr="00C6761E" w:rsidRDefault="0003038E" w:rsidP="0003038E">
      <w:r w:rsidRPr="00C6761E">
        <w:t>as specified in clause 6.3.5.2 of 3GPP TS 33.503 [34], and the UE shall use the security protected relay service code and</w:t>
      </w:r>
      <w:r w:rsidRPr="00C6761E">
        <w:rPr>
          <w:rFonts w:hint="eastAsia"/>
          <w:lang w:eastAsia="zh-CN"/>
        </w:rPr>
        <w:t>,</w:t>
      </w:r>
      <w:r w:rsidRPr="00C6761E">
        <w:t xml:space="preserve"> </w:t>
      </w:r>
      <w:r w:rsidRPr="00C6761E">
        <w:rPr>
          <w:rFonts w:hint="eastAsia"/>
          <w:lang w:eastAsia="zh-CN"/>
        </w:rPr>
        <w:t xml:space="preserve">if available and the UE does not act as a </w:t>
      </w:r>
      <w:r w:rsidRPr="00C6761E">
        <w:t>5G ProSe UE-to-</w:t>
      </w:r>
      <w:r w:rsidRPr="00C6761E">
        <w:rPr>
          <w:rFonts w:hint="eastAsia"/>
          <w:lang w:eastAsia="zh-CN"/>
        </w:rPr>
        <w:t>UE</w:t>
      </w:r>
      <w:r w:rsidRPr="00C6761E">
        <w:t xml:space="preserve"> relay UE,</w:t>
      </w:r>
      <w:r w:rsidRPr="00C6761E">
        <w:rPr>
          <w:rFonts w:hint="eastAsia"/>
          <w:lang w:eastAsia="zh-CN"/>
        </w:rPr>
        <w:t xml:space="preserve"> </w:t>
      </w:r>
      <w:r w:rsidRPr="00C6761E">
        <w:t>the security protected UP-PRUK ID or security protected CP-PRUK ID for creating a PROSE DIRECT LINK ESTABLISHMENT REQUEST message.</w:t>
      </w:r>
    </w:p>
    <w:p w14:paraId="68815599" w14:textId="034D3132" w:rsidR="0003038E" w:rsidRPr="00C6761E" w:rsidRDefault="0003038E" w:rsidP="0003038E">
      <w:pPr>
        <w:pStyle w:val="NO"/>
      </w:pPr>
      <w:r w:rsidRPr="00C6761E">
        <w:t>NOTE </w:t>
      </w:r>
      <w:r w:rsidRPr="00C6761E">
        <w:rPr>
          <w:rFonts w:hint="eastAsia"/>
          <w:lang w:eastAsia="zh-CN"/>
        </w:rPr>
        <w:t>2A</w:t>
      </w:r>
      <w:r w:rsidRPr="00C6761E">
        <w:t>:</w:t>
      </w:r>
      <w:r w:rsidRPr="00C6761E">
        <w:tab/>
        <w:t>If the UE is neither configured with DUCK nor DUSK, the relay service code and the UP-PRUK ID or CP-PRUK ID are not encrypted.</w:t>
      </w:r>
    </w:p>
    <w:p w14:paraId="44353FB2" w14:textId="3B9207F1" w:rsidR="00BA7534" w:rsidRPr="00C6761E" w:rsidRDefault="00BA7534" w:rsidP="00BA7534">
      <w:r w:rsidRPr="00C6761E">
        <w:t xml:space="preserve">If the 5G ProSe direct link establishment procedure is for ProSe identifier </w:t>
      </w:r>
      <w:r w:rsidR="00873DD3">
        <w:t xml:space="preserve">of </w:t>
      </w:r>
      <w:r w:rsidRPr="00C6761E">
        <w:t>ranging and sidelink positioning, then the UE shall apply the DUCK or DUSK used for ranging and sidelink positioning UE discovery along with the UTC-based counter for encrypting:</w:t>
      </w:r>
    </w:p>
    <w:p w14:paraId="49D956EC" w14:textId="641DFCD9" w:rsidR="00BA7534" w:rsidRPr="00C6761E" w:rsidRDefault="00BA7534" w:rsidP="00BA7534">
      <w:pPr>
        <w:pStyle w:val="B1"/>
      </w:pPr>
      <w:r w:rsidRPr="00C6761E">
        <w:t>a)</w:t>
      </w:r>
      <w:r w:rsidRPr="00C6761E">
        <w:tab/>
        <w:t xml:space="preserve">the ProSe identifier </w:t>
      </w:r>
      <w:r w:rsidR="00873DD3">
        <w:t xml:space="preserve">of </w:t>
      </w:r>
      <w:r w:rsidRPr="00C6761E">
        <w:t>ranging and sidelink positioning; and</w:t>
      </w:r>
    </w:p>
    <w:p w14:paraId="31E86B9C" w14:textId="77777777" w:rsidR="00BA7534" w:rsidRPr="00C6761E" w:rsidRDefault="00BA7534" w:rsidP="00BA7534">
      <w:pPr>
        <w:pStyle w:val="B1"/>
      </w:pPr>
      <w:r w:rsidRPr="00C6761E">
        <w:t>b)</w:t>
      </w:r>
      <w:r w:rsidRPr="00C6761E">
        <w:tab/>
        <w:t>the SLPK ID, if available,</w:t>
      </w:r>
    </w:p>
    <w:p w14:paraId="3C750B46" w14:textId="7B0CA48E" w:rsidR="00BA7534" w:rsidRPr="00C6761E" w:rsidRDefault="00BA7534" w:rsidP="00BA7534">
      <w:r w:rsidRPr="00C6761E">
        <w:t>as specified in 3GPP TS 33.533 [</w:t>
      </w:r>
      <w:r w:rsidR="00986C94" w:rsidRPr="00C6761E">
        <w:t>55</w:t>
      </w:r>
      <w:r w:rsidRPr="00C6761E">
        <w:t xml:space="preserve">], and the UE shall use the security protected ProSe identifier </w:t>
      </w:r>
      <w:r w:rsidR="00873DD3">
        <w:t xml:space="preserve">of </w:t>
      </w:r>
      <w:r w:rsidRPr="00C6761E">
        <w:t>ranging and sidelink positioning and the security protected SLPK ID for creating a PROSE DIRECT LINK ESTABLISHMENT REQUEST message.</w:t>
      </w:r>
    </w:p>
    <w:p w14:paraId="31EE3DE4" w14:textId="1AFDE182" w:rsidR="00BA7534" w:rsidRPr="00C6761E" w:rsidRDefault="00BA7534" w:rsidP="00BA7534">
      <w:pPr>
        <w:pStyle w:val="NO"/>
      </w:pPr>
      <w:r w:rsidRPr="00C6761E">
        <w:t>NOTE 2B:</w:t>
      </w:r>
      <w:r w:rsidRPr="00C6761E">
        <w:tab/>
        <w:t xml:space="preserve">If the UE is neither configured with DUCK nor DUSK, the ProSe identifier </w:t>
      </w:r>
      <w:r w:rsidR="005E571C">
        <w:t xml:space="preserve">of </w:t>
      </w:r>
      <w:r w:rsidRPr="00C6761E">
        <w:t>ranging and sidelink positioning and the SLPK ID are not encrypted.</w:t>
      </w:r>
    </w:p>
    <w:p w14:paraId="73F37DB6" w14:textId="77777777" w:rsidR="007F5A55" w:rsidRPr="00C6761E" w:rsidRDefault="007F5A55" w:rsidP="007F5A55">
      <w:r w:rsidRPr="00C6761E">
        <w:t>In order to initiate the 5G ProSe direct link establishment procedure, the initiating UE shall create a PROSE DIRECT LINK ESTABLISHMENT REQUEST message. The initiating UE:</w:t>
      </w:r>
    </w:p>
    <w:p w14:paraId="1D1A44CE" w14:textId="0C6873B9" w:rsidR="008859E6" w:rsidRPr="00C6761E" w:rsidRDefault="008859E6" w:rsidP="008859E6">
      <w:pPr>
        <w:pStyle w:val="B1"/>
      </w:pPr>
      <w:r w:rsidRPr="00C6761E">
        <w:t>a)</w:t>
      </w:r>
      <w:r w:rsidRPr="00C6761E">
        <w:tab/>
        <w:t xml:space="preserve">shall include the source user info set to the initiating UE's application layer ID received from upper layers, or set to the </w:t>
      </w:r>
      <w:r w:rsidR="00892A20" w:rsidRPr="00C6761E">
        <w:t>application layer ID</w:t>
      </w:r>
      <w:r w:rsidR="00892A20">
        <w:t xml:space="preserve"> </w:t>
      </w:r>
      <w:r w:rsidRPr="00C6761E">
        <w:t>of the source 5G ProSe end UE if the 5G ProSe direct link establishment procedure is for 5G ProSe direct communication between the 5G ProSe end UE and the 5G ProSe UE-to-UE relay UE;</w:t>
      </w:r>
    </w:p>
    <w:p w14:paraId="5319A285" w14:textId="41081F84" w:rsidR="0036233B" w:rsidRPr="00C6761E" w:rsidRDefault="0036233B" w:rsidP="006971BF">
      <w:pPr>
        <w:pStyle w:val="B1"/>
      </w:pPr>
      <w:r w:rsidRPr="00C6761E">
        <w:t>b)</w:t>
      </w:r>
      <w:r w:rsidRPr="00C6761E">
        <w:tab/>
        <w:t xml:space="preserve">shall include the </w:t>
      </w:r>
      <w:r w:rsidR="00735CF5" w:rsidRPr="00C6761E">
        <w:t>ProSe identifier</w:t>
      </w:r>
      <w:r w:rsidRPr="00C6761E">
        <w:t>(s) received from upper layer</w:t>
      </w:r>
      <w:r w:rsidR="00D46B22" w:rsidRPr="00C6761E">
        <w:t xml:space="preserve"> if the 5G ProSe direct link establishment procedure is not for 5G ProSe direct communication between the</w:t>
      </w:r>
      <w:r w:rsidR="00E95314" w:rsidRPr="00C6761E">
        <w:t xml:space="preserve"> 5G ProSe</w:t>
      </w:r>
      <w:r w:rsidR="00D46B22" w:rsidRPr="00C6761E">
        <w:t xml:space="preserve"> remote UE and the</w:t>
      </w:r>
      <w:r w:rsidR="00E95314" w:rsidRPr="00C6761E">
        <w:t xml:space="preserve"> 5G ProSe</w:t>
      </w:r>
      <w:r w:rsidR="00D46B22" w:rsidRPr="00C6761E">
        <w:t xml:space="preserve"> UE-to-network relay UE</w:t>
      </w:r>
      <w:r w:rsidRPr="00C6761E">
        <w:t>;</w:t>
      </w:r>
    </w:p>
    <w:p w14:paraId="5F7B6905" w14:textId="1E2C4179" w:rsidR="008859E6" w:rsidRPr="00C6761E" w:rsidRDefault="008859E6" w:rsidP="008859E6">
      <w:pPr>
        <w:pStyle w:val="B1"/>
      </w:pPr>
      <w:r w:rsidRPr="00C6761E">
        <w:t>c)</w:t>
      </w:r>
      <w:r w:rsidRPr="00C6761E">
        <w:tab/>
        <w:t>shall include the target user info set to the target UE's application layer ID if received from upper layers</w:t>
      </w:r>
      <w:r w:rsidRPr="00C6761E">
        <w:rPr>
          <w:lang w:eastAsia="zh-CN"/>
        </w:rPr>
        <w:t xml:space="preserve"> or </w:t>
      </w:r>
      <w:r w:rsidRPr="00C6761E">
        <w:rPr>
          <w:rFonts w:hint="eastAsia"/>
          <w:lang w:eastAsia="zh-CN"/>
        </w:rPr>
        <w:t>if known based on</w:t>
      </w:r>
      <w:r w:rsidRPr="00C6761E">
        <w:rPr>
          <w:lang w:eastAsia="zh-CN"/>
        </w:rPr>
        <w:t xml:space="preserve"> the unicast layer-2 ID of target UE </w:t>
      </w:r>
      <w:r w:rsidRPr="00C6761E">
        <w:rPr>
          <w:rFonts w:hint="eastAsia"/>
          <w:lang w:eastAsia="zh-CN"/>
        </w:rPr>
        <w:t xml:space="preserve">(i.e. </w:t>
      </w:r>
      <w:r w:rsidRPr="00C6761E">
        <w:rPr>
          <w:lang w:eastAsia="zh-CN"/>
        </w:rPr>
        <w:t>destination layer-2 ID</w:t>
      </w:r>
      <w:r w:rsidRPr="00C6761E">
        <w:rPr>
          <w:rFonts w:hint="eastAsia"/>
          <w:lang w:eastAsia="zh-CN"/>
        </w:rPr>
        <w:t xml:space="preserve">) as described in </w:t>
      </w:r>
      <w:r w:rsidRPr="00C6761E">
        <w:t>clause</w:t>
      </w:r>
      <w:r w:rsidRPr="00C6761E">
        <w:rPr>
          <w:noProof/>
          <w:lang w:eastAsia="zh-CN"/>
        </w:rPr>
        <w:t> </w:t>
      </w:r>
      <w:r w:rsidRPr="00C6761E">
        <w:t>5.</w:t>
      </w:r>
      <w:r w:rsidRPr="00C6761E">
        <w:rPr>
          <w:rFonts w:hint="eastAsia"/>
          <w:lang w:eastAsia="zh-CN"/>
        </w:rPr>
        <w:t xml:space="preserve">8.2.4 of </w:t>
      </w:r>
      <w:r w:rsidRPr="00C6761E">
        <w:rPr>
          <w:noProof/>
          <w:lang w:eastAsia="zh-CN"/>
        </w:rPr>
        <w:t>3GPP TS 23.304 [3]</w:t>
      </w:r>
      <w:r w:rsidRPr="00C6761E">
        <w:t xml:space="preserve">, to the </w:t>
      </w:r>
      <w:r w:rsidRPr="00C6761E">
        <w:rPr>
          <w:rFonts w:hint="eastAsia"/>
          <w:lang w:eastAsia="zh-CN"/>
        </w:rPr>
        <w:t>user info ID</w:t>
      </w:r>
      <w:r w:rsidRPr="00C6761E">
        <w:t xml:space="preserve"> of the 5G ProSe UE-to-network relay UE obtained during the 5G ProSe UE-to-network relay discovery procedure</w:t>
      </w:r>
      <w:r w:rsidR="005857CE" w:rsidRPr="00C6761E">
        <w:t xml:space="preserve"> if the initiating UE is acting as </w:t>
      </w:r>
      <w:r w:rsidR="005857CE" w:rsidRPr="00C6761E">
        <w:rPr>
          <w:rFonts w:hint="eastAsia"/>
          <w:lang w:eastAsia="zh-CN"/>
        </w:rPr>
        <w:t xml:space="preserve">a </w:t>
      </w:r>
      <w:r w:rsidR="005857CE" w:rsidRPr="00C6761E">
        <w:t xml:space="preserve">5G ProSe </w:t>
      </w:r>
      <w:r w:rsidR="005857CE" w:rsidRPr="00C6761E">
        <w:rPr>
          <w:rFonts w:hint="eastAsia"/>
          <w:lang w:eastAsia="zh-CN"/>
        </w:rPr>
        <w:t>remote</w:t>
      </w:r>
      <w:r w:rsidR="005857CE" w:rsidRPr="00C6761E">
        <w:t xml:space="preserve"> UE</w:t>
      </w:r>
      <w:r w:rsidRPr="00C6761E">
        <w:t xml:space="preserve">, or to the </w:t>
      </w:r>
      <w:r w:rsidR="00892A20" w:rsidRPr="00C6761E">
        <w:t>application layer ID</w:t>
      </w:r>
      <w:r w:rsidRPr="00C6761E">
        <w:t xml:space="preserve"> of the target 5G ProSe end UE</w:t>
      </w:r>
      <w:r w:rsidR="00976914" w:rsidRPr="00C6761E">
        <w:t xml:space="preserve"> if</w:t>
      </w:r>
      <w:r w:rsidRPr="00C6761E">
        <w:t>:</w:t>
      </w:r>
    </w:p>
    <w:p w14:paraId="1C78C8B3" w14:textId="22D885F4" w:rsidR="008859E6" w:rsidRPr="00C6761E" w:rsidRDefault="008859E6" w:rsidP="006F7EB8">
      <w:pPr>
        <w:ind w:left="851" w:hanging="284"/>
      </w:pPr>
      <w:r w:rsidRPr="00C6761E">
        <w:t>1)</w:t>
      </w:r>
      <w:r w:rsidRPr="00C6761E">
        <w:tab/>
        <w:t xml:space="preserve">the initiating UE is acting as the source 5G ProSe end UE and the </w:t>
      </w:r>
      <w:r w:rsidR="00892A20" w:rsidRPr="00C6761E">
        <w:t>application layer ID</w:t>
      </w:r>
      <w:r w:rsidRPr="00C6761E">
        <w:t xml:space="preserve"> of the target 5G ProSe end UE is obtained during the 5G ProSe UE-to-UE relay discovery procedure</w:t>
      </w:r>
      <w:r w:rsidR="006F7EB8" w:rsidRPr="00C6761E">
        <w:t xml:space="preserve"> </w:t>
      </w:r>
      <w:r w:rsidR="006F7EB8" w:rsidRPr="00C6761E">
        <w:rPr>
          <w:rFonts w:eastAsiaTheme="minorEastAsia"/>
        </w:rPr>
        <w:t>or received from upper layers in case of 5G ProSe direct link establishment with integrated discovery</w:t>
      </w:r>
      <w:r w:rsidR="006F7EB8" w:rsidRPr="00C6761E">
        <w:t>; or</w:t>
      </w:r>
    </w:p>
    <w:p w14:paraId="60B8335F" w14:textId="40BA198B" w:rsidR="008859E6" w:rsidRPr="00C6761E" w:rsidRDefault="008859E6" w:rsidP="008859E6">
      <w:pPr>
        <w:pStyle w:val="B2"/>
      </w:pPr>
      <w:r w:rsidRPr="00C6761E">
        <w:t>2)</w:t>
      </w:r>
      <w:r w:rsidRPr="00C6761E">
        <w:tab/>
        <w:t xml:space="preserve">the initiating UE is acting as the 5G ProSe UE-to-UE relay UE and the </w:t>
      </w:r>
      <w:r w:rsidR="00892A20" w:rsidRPr="00C6761E">
        <w:t>application layer ID</w:t>
      </w:r>
      <w:r w:rsidR="00892A20">
        <w:t xml:space="preserve"> </w:t>
      </w:r>
      <w:r w:rsidRPr="00C6761E">
        <w:t xml:space="preserve">of the target 5G ProSe end UE is </w:t>
      </w:r>
      <w:r w:rsidR="00892A20">
        <w:t xml:space="preserve">received </w:t>
      </w:r>
      <w:r w:rsidRPr="00C6761E">
        <w:t xml:space="preserve">in the PROSE DIRECT LINK ESTABLISHMENT REQUEST message </w:t>
      </w:r>
      <w:r w:rsidR="00CE57C3" w:rsidRPr="00C6761E">
        <w:rPr>
          <w:rFonts w:hint="eastAsia"/>
          <w:lang w:eastAsia="zh-CN"/>
        </w:rPr>
        <w:t xml:space="preserve">or </w:t>
      </w:r>
      <w:r w:rsidR="00CE57C3" w:rsidRPr="00C6761E">
        <w:t xml:space="preserve">PROSE DIRECT LINK MODIFICATION REQUEST message </w:t>
      </w:r>
      <w:r w:rsidRPr="00C6761E">
        <w:t>from the source 5</w:t>
      </w:r>
      <w:r w:rsidRPr="00C6761E">
        <w:rPr>
          <w:rFonts w:hint="eastAsia"/>
          <w:lang w:eastAsia="zh-CN"/>
        </w:rPr>
        <w:t>G</w:t>
      </w:r>
      <w:r w:rsidRPr="00C6761E">
        <w:t xml:space="preserve"> ProSe end UE;</w:t>
      </w:r>
    </w:p>
    <w:p w14:paraId="1597B422" w14:textId="77777777" w:rsidR="008859E6" w:rsidRPr="00C6761E" w:rsidRDefault="008859E6" w:rsidP="008859E6">
      <w:pPr>
        <w:pStyle w:val="B1"/>
      </w:pPr>
      <w:r w:rsidRPr="00C6761E">
        <w:t>ca)</w:t>
      </w:r>
      <w:r w:rsidRPr="00C6761E">
        <w:tab/>
        <w:t xml:space="preserve">shall include the </w:t>
      </w:r>
      <w:bookmarkStart w:id="1071" w:name="_Hlk128574451"/>
      <w:r w:rsidRPr="00C6761E">
        <w:t>UE-to-UE relay UE user info</w:t>
      </w:r>
      <w:bookmarkEnd w:id="1071"/>
      <w:r w:rsidRPr="00C6761E">
        <w:t xml:space="preserve"> set to the </w:t>
      </w:r>
      <w:r w:rsidRPr="00C6761E">
        <w:rPr>
          <w:rFonts w:hint="eastAsia"/>
          <w:lang w:eastAsia="zh-CN"/>
        </w:rPr>
        <w:t>user info ID</w:t>
      </w:r>
      <w:r w:rsidRPr="00C6761E">
        <w:t xml:space="preserve"> of the 5G ProSe UE-to-UE relay UE:</w:t>
      </w:r>
    </w:p>
    <w:p w14:paraId="77E6300D" w14:textId="77777777" w:rsidR="008859E6" w:rsidRPr="00C6761E" w:rsidRDefault="008859E6" w:rsidP="008859E6">
      <w:pPr>
        <w:pStyle w:val="B2"/>
      </w:pPr>
      <w:r w:rsidRPr="00C6761E">
        <w:t>1)</w:t>
      </w:r>
      <w:r w:rsidRPr="00C6761E">
        <w:tab/>
        <w:t xml:space="preserve">if obtained during the 5G ProSe UE-to-UE relay discovery procedure and </w:t>
      </w:r>
      <w:bookmarkStart w:id="1072" w:name="OLE_LINK3"/>
      <w:r w:rsidRPr="00C6761E">
        <w:t>the 5G ProSe direct link establishment procedure is for 5G ProSe direct communication between the source 5G ProSe end UE and the 5G ProSe UE-to-UE relay UE</w:t>
      </w:r>
      <w:bookmarkEnd w:id="1072"/>
      <w:r w:rsidRPr="00C6761E">
        <w:t>; or</w:t>
      </w:r>
    </w:p>
    <w:p w14:paraId="54CE494C" w14:textId="3CE5306B" w:rsidR="008859E6" w:rsidRPr="00C6761E" w:rsidRDefault="008859E6" w:rsidP="008859E6">
      <w:pPr>
        <w:pStyle w:val="B2"/>
      </w:pPr>
      <w:r w:rsidRPr="00C6761E">
        <w:t>2)</w:t>
      </w:r>
      <w:r w:rsidRPr="00C6761E">
        <w:tab/>
        <w:t>if the initiating UE is acting as the 5G ProSe UE-to-UE relay UE</w:t>
      </w:r>
      <w:r w:rsidR="00CE5B45" w:rsidRPr="00C6761E">
        <w:t xml:space="preserve"> and user info ID is configured at configuration parameters for 5G ProSe UE-to-UE relay as specified in clause 5.2.7</w:t>
      </w:r>
      <w:r w:rsidRPr="00C6761E">
        <w:t>;</w:t>
      </w:r>
    </w:p>
    <w:p w14:paraId="08DEDC14" w14:textId="485E4CF4" w:rsidR="008859E6" w:rsidRPr="00C6761E" w:rsidRDefault="008859E6" w:rsidP="008859E6">
      <w:pPr>
        <w:pStyle w:val="B1"/>
        <w:rPr>
          <w:lang w:eastAsia="zh-CN"/>
        </w:rPr>
      </w:pPr>
      <w:bookmarkStart w:id="1073" w:name="_Hlk128595720"/>
      <w:r w:rsidRPr="00C6761E">
        <w:rPr>
          <w:rFonts w:hint="eastAsia"/>
          <w:lang w:eastAsia="zh-CN"/>
        </w:rPr>
        <w:t>c</w:t>
      </w:r>
      <w:r w:rsidRPr="00C6761E">
        <w:rPr>
          <w:lang w:eastAsia="zh-CN"/>
        </w:rPr>
        <w:t>b)</w:t>
      </w:r>
      <w:r w:rsidRPr="00C6761E">
        <w:rPr>
          <w:lang w:eastAsia="zh-CN"/>
        </w:rPr>
        <w:tab/>
        <w:t>shall include the target end UE layer-2 ID set to the layer-2 ID of the target 5G ProSe end UE</w:t>
      </w:r>
      <w:r w:rsidR="00CE57C3" w:rsidRPr="00C6761E">
        <w:rPr>
          <w:rFonts w:hint="eastAsia"/>
          <w:lang w:eastAsia="zh-CN"/>
        </w:rPr>
        <w:t xml:space="preserve">, </w:t>
      </w:r>
      <w:r w:rsidR="00CE57C3" w:rsidRPr="00C6761E">
        <w:t>if the initiating UE is acting as the</w:t>
      </w:r>
      <w:r w:rsidR="00CE57C3" w:rsidRPr="00C6761E">
        <w:rPr>
          <w:rFonts w:hint="eastAsia"/>
          <w:lang w:eastAsia="zh-CN"/>
        </w:rPr>
        <w:t xml:space="preserve"> </w:t>
      </w:r>
      <w:r w:rsidR="00CE57C3" w:rsidRPr="00C6761E">
        <w:rPr>
          <w:lang w:eastAsia="zh-CN"/>
        </w:rPr>
        <w:t>source 5G ProSe end UE</w:t>
      </w:r>
      <w:r w:rsidR="00CE57C3" w:rsidRPr="00C6761E">
        <w:rPr>
          <w:rFonts w:hint="eastAsia"/>
          <w:lang w:eastAsia="zh-CN"/>
        </w:rPr>
        <w:t xml:space="preserve"> and </w:t>
      </w:r>
      <w:r w:rsidR="00CE57C3" w:rsidRPr="00C6761E">
        <w:rPr>
          <w:lang w:eastAsia="zh-CN"/>
        </w:rPr>
        <w:t xml:space="preserve">the layer-2 ID of the target 5G ProSe end UE </w:t>
      </w:r>
      <w:r w:rsidR="00CE57C3" w:rsidRPr="00C6761E">
        <w:rPr>
          <w:rFonts w:hint="eastAsia"/>
          <w:lang w:eastAsia="zh-CN"/>
        </w:rPr>
        <w:t>is a</w:t>
      </w:r>
      <w:r w:rsidR="00CE57C3" w:rsidRPr="00C6761E">
        <w:rPr>
          <w:lang w:eastAsia="zh-CN"/>
        </w:rPr>
        <w:t>vailable in the source 5G ProSe end UE via the previous direct communication;</w:t>
      </w:r>
    </w:p>
    <w:bookmarkEnd w:id="1073"/>
    <w:p w14:paraId="373F55A7" w14:textId="143B682D" w:rsidR="00781AC0" w:rsidRPr="00C6761E" w:rsidRDefault="00781AC0" w:rsidP="00781AC0">
      <w:pPr>
        <w:pStyle w:val="B1"/>
      </w:pPr>
      <w:r w:rsidRPr="00C6761E">
        <w:t>d)</w:t>
      </w:r>
      <w:r w:rsidRPr="00C6761E">
        <w:tab/>
        <w:t xml:space="preserve">if the 5G ProSe direct link is </w:t>
      </w:r>
      <w:r w:rsidRPr="00C6761E">
        <w:rPr>
          <w:rFonts w:hint="eastAsia"/>
          <w:lang w:eastAsia="zh-CN"/>
        </w:rPr>
        <w:t>neither</w:t>
      </w:r>
      <w:r w:rsidRPr="00C6761E">
        <w:t xml:space="preserve"> for direct communication between the 5G ProSe remote UE and the 5G ProSe UE-to-network relay UE</w:t>
      </w:r>
      <w:r w:rsidRPr="00C6761E">
        <w:rPr>
          <w:rFonts w:hint="eastAsia"/>
          <w:lang w:eastAsia="zh-CN"/>
        </w:rPr>
        <w:t>, nor f</w:t>
      </w:r>
      <w:r w:rsidRPr="00C6761E">
        <w:t xml:space="preserve">or direct communication between the 5G ProSe </w:t>
      </w:r>
      <w:r w:rsidRPr="00C6761E">
        <w:rPr>
          <w:rFonts w:hint="eastAsia"/>
          <w:lang w:eastAsia="zh-CN"/>
        </w:rPr>
        <w:t>end</w:t>
      </w:r>
      <w:r w:rsidRPr="00C6761E">
        <w:t xml:space="preserve"> UE and the 5G ProSe UE-to-</w:t>
      </w:r>
      <w:r w:rsidRPr="00C6761E">
        <w:rPr>
          <w:rFonts w:hint="eastAsia"/>
          <w:lang w:eastAsia="zh-CN"/>
        </w:rPr>
        <w:t>UE</w:t>
      </w:r>
      <w:r w:rsidRPr="00C6761E">
        <w:t xml:space="preserve"> relay UE</w:t>
      </w:r>
      <w:r w:rsidRPr="00C6761E">
        <w:rPr>
          <w:rFonts w:hint="eastAsia"/>
          <w:lang w:eastAsia="zh-CN"/>
        </w:rPr>
        <w:t xml:space="preserve"> </w:t>
      </w:r>
      <w:r w:rsidRPr="00C6761E">
        <w:rPr>
          <w:noProof/>
        </w:rPr>
        <w:t>us</w:t>
      </w:r>
      <w:r w:rsidRPr="00C6761E">
        <w:rPr>
          <w:rFonts w:hint="eastAsia"/>
          <w:noProof/>
          <w:lang w:eastAsia="zh-CN"/>
        </w:rPr>
        <w:t>ing</w:t>
      </w:r>
      <w:r w:rsidRPr="00C6761E">
        <w:rPr>
          <w:noProof/>
        </w:rPr>
        <w:t xml:space="preserve"> the security procedure </w:t>
      </w:r>
      <w:r w:rsidRPr="00C6761E">
        <w:rPr>
          <w:rFonts w:hint="eastAsia"/>
          <w:lang w:eastAsia="zh-CN"/>
        </w:rPr>
        <w:t>with</w:t>
      </w:r>
      <w:r w:rsidRPr="00C6761E">
        <w:t xml:space="preserve"> network assistance:</w:t>
      </w:r>
    </w:p>
    <w:p w14:paraId="33828922" w14:textId="3F42368D" w:rsidR="0036233B" w:rsidRPr="00C6761E" w:rsidRDefault="00433206" w:rsidP="007061FD">
      <w:pPr>
        <w:pStyle w:val="B2"/>
      </w:pPr>
      <w:r w:rsidRPr="00C6761E">
        <w:t>1</w:t>
      </w:r>
      <w:r w:rsidR="0036233B" w:rsidRPr="00C6761E">
        <w:t>)</w:t>
      </w:r>
      <w:r w:rsidR="0036233B" w:rsidRPr="00C6761E">
        <w:tab/>
        <w:t xml:space="preserve">shall include the </w:t>
      </w:r>
      <w:r w:rsidR="00FD6E45" w:rsidRPr="00C6761E">
        <w:t xml:space="preserve">key </w:t>
      </w:r>
      <w:r w:rsidR="0036233B" w:rsidRPr="00C6761E">
        <w:t>establishment information container if the UE PC5 unicast signalling integrity protection policy is set to "</w:t>
      </w:r>
      <w:r w:rsidR="00440FC1" w:rsidRPr="00C6761E">
        <w:rPr>
          <w:lang w:eastAsia="zh-CN"/>
        </w:rPr>
        <w:t>S</w:t>
      </w:r>
      <w:r w:rsidR="0036233B" w:rsidRPr="00C6761E">
        <w:rPr>
          <w:lang w:eastAsia="zh-CN"/>
        </w:rPr>
        <w:t>ignalling integrity protection required</w:t>
      </w:r>
      <w:r w:rsidR="0036233B" w:rsidRPr="00C6761E">
        <w:t>"</w:t>
      </w:r>
      <w:r w:rsidR="0036233B" w:rsidRPr="00C6761E">
        <w:rPr>
          <w:lang w:eastAsia="zh-CN"/>
        </w:rPr>
        <w:t xml:space="preserve"> or </w:t>
      </w:r>
      <w:r w:rsidR="0036233B" w:rsidRPr="00C6761E">
        <w:t>"</w:t>
      </w:r>
      <w:r w:rsidR="00440FC1" w:rsidRPr="00C6761E">
        <w:rPr>
          <w:lang w:eastAsia="zh-CN"/>
        </w:rPr>
        <w:t>S</w:t>
      </w:r>
      <w:r w:rsidR="0036233B" w:rsidRPr="00C6761E">
        <w:rPr>
          <w:lang w:eastAsia="zh-CN"/>
        </w:rPr>
        <w:t>ignalling integrity protection preferred</w:t>
      </w:r>
      <w:r w:rsidR="0036233B" w:rsidRPr="00C6761E">
        <w:t>"</w:t>
      </w:r>
      <w:r w:rsidR="00C050AA" w:rsidRPr="00C6761E">
        <w:t xml:space="preserve"> and</w:t>
      </w:r>
      <w:r w:rsidR="0036233B" w:rsidRPr="00C6761E">
        <w:t xml:space="preserve"> may include the </w:t>
      </w:r>
      <w:r w:rsidR="00FD6E45" w:rsidRPr="00C6761E">
        <w:t xml:space="preserve">key </w:t>
      </w:r>
      <w:r w:rsidR="0036233B" w:rsidRPr="00C6761E">
        <w:t>establishment information container if the UE PC5 unicast signalling integrity protection policy is set to "</w:t>
      </w:r>
      <w:r w:rsidR="00440FC1" w:rsidRPr="00C6761E">
        <w:rPr>
          <w:lang w:eastAsia="zh-CN"/>
        </w:rPr>
        <w:t>S</w:t>
      </w:r>
      <w:r w:rsidR="0036233B" w:rsidRPr="00C6761E">
        <w:rPr>
          <w:lang w:eastAsia="zh-CN"/>
        </w:rPr>
        <w:t>ignalling integrity protection not needed</w:t>
      </w:r>
      <w:r w:rsidR="0036233B" w:rsidRPr="00C6761E">
        <w:t>";</w:t>
      </w:r>
    </w:p>
    <w:p w14:paraId="31D3B505" w14:textId="61B1B1F4" w:rsidR="0036233B" w:rsidRPr="00C6761E" w:rsidRDefault="0036233B" w:rsidP="00A71C90">
      <w:pPr>
        <w:pStyle w:val="NO"/>
      </w:pPr>
      <w:r w:rsidRPr="00C6761E">
        <w:t>NOTE </w:t>
      </w:r>
      <w:r w:rsidR="007F5A55" w:rsidRPr="00C6761E">
        <w:t>3</w:t>
      </w:r>
      <w:r w:rsidRPr="00C6761E">
        <w:t>:</w:t>
      </w:r>
      <w:r w:rsidRPr="00C6761E">
        <w:tab/>
        <w:t>The</w:t>
      </w:r>
      <w:r w:rsidR="00146167" w:rsidRPr="00C6761E">
        <w:t xml:space="preserve"> k</w:t>
      </w:r>
      <w:r w:rsidRPr="00C6761E">
        <w:t>ey establishment information container is provided by upper layers.</w:t>
      </w:r>
    </w:p>
    <w:p w14:paraId="18D13580" w14:textId="77777777" w:rsidR="00E848E2" w:rsidRPr="00C6761E" w:rsidRDefault="0036233B" w:rsidP="006971BF">
      <w:pPr>
        <w:pStyle w:val="B1"/>
      </w:pPr>
      <w:r w:rsidRPr="00C6761E">
        <w:t>e)</w:t>
      </w:r>
      <w:r w:rsidRPr="00C6761E">
        <w:tab/>
        <w:t>shall include</w:t>
      </w:r>
      <w:r w:rsidR="00E848E2" w:rsidRPr="00C6761E">
        <w:t>:</w:t>
      </w:r>
    </w:p>
    <w:p w14:paraId="52EFDED1" w14:textId="239A0553" w:rsidR="00E848E2" w:rsidRPr="00C6761E" w:rsidRDefault="00E848E2" w:rsidP="007061FD">
      <w:pPr>
        <w:pStyle w:val="B2"/>
      </w:pPr>
      <w:r w:rsidRPr="00C6761E">
        <w:t>1)</w:t>
      </w:r>
      <w:r w:rsidRPr="00C6761E">
        <w:tab/>
      </w:r>
      <w:r w:rsidR="0036233B" w:rsidRPr="00C6761E">
        <w:t>a Nonce_1</w:t>
      </w:r>
      <w:r w:rsidRPr="00C6761E">
        <w:t>, if the direct communication is n</w:t>
      </w:r>
      <w:r w:rsidR="00B70243" w:rsidRPr="00C6761E">
        <w:t>either</w:t>
      </w:r>
      <w:r w:rsidRPr="00C6761E">
        <w:t xml:space="preserve"> between the 5G ProSe remote UE and the 5G ProSe UE-to-network relay UE</w:t>
      </w:r>
      <w:r w:rsidR="007D308F" w:rsidRPr="00C6761E">
        <w:t xml:space="preserve"> </w:t>
      </w:r>
      <w:r w:rsidR="00835379" w:rsidRPr="00C6761E">
        <w:t xml:space="preserve">nor between the 5G ProSe end UE and the 5G ProSe UE-to-UE relay UE </w:t>
      </w:r>
      <w:r w:rsidR="007D308F" w:rsidRPr="00C6761E">
        <w:t xml:space="preserve">and the direct communication is not for ProSe identifier </w:t>
      </w:r>
      <w:r w:rsidR="005E571C">
        <w:t xml:space="preserve">of </w:t>
      </w:r>
      <w:r w:rsidR="007D308F" w:rsidRPr="00C6761E">
        <w:t>ranging and sidelink positioning</w:t>
      </w:r>
      <w:r w:rsidRPr="00C6761E">
        <w:t>, or if the direct communication is between the 5G ProSe remote UE and the 5G ProSe UE-to-network relay UE</w:t>
      </w:r>
      <w:r w:rsidR="002560AF" w:rsidRPr="00C6761E">
        <w:t xml:space="preserve"> </w:t>
      </w:r>
      <w:r w:rsidR="002560AF" w:rsidRPr="00C6761E">
        <w:rPr>
          <w:rFonts w:hint="eastAsia"/>
          <w:lang w:val="en-US" w:eastAsia="zh-CN"/>
        </w:rPr>
        <w:t xml:space="preserve">or </w:t>
      </w:r>
      <w:r w:rsidR="002560AF" w:rsidRPr="00C6761E">
        <w:t xml:space="preserve">between the </w:t>
      </w:r>
      <w:r w:rsidR="00DC648A">
        <w:t xml:space="preserve">source </w:t>
      </w:r>
      <w:r w:rsidR="002560AF" w:rsidRPr="00C6761E">
        <w:t xml:space="preserve">5G ProSe </w:t>
      </w:r>
      <w:r w:rsidR="002560AF" w:rsidRPr="00C6761E">
        <w:rPr>
          <w:rFonts w:hint="eastAsia"/>
          <w:lang w:eastAsia="zh-CN"/>
        </w:rPr>
        <w:t>end</w:t>
      </w:r>
      <w:r w:rsidR="002560AF" w:rsidRPr="00C6761E">
        <w:t xml:space="preserve"> UE and the 5G ProSe UE-to-</w:t>
      </w:r>
      <w:r w:rsidR="002560AF" w:rsidRPr="00C6761E">
        <w:rPr>
          <w:rFonts w:hint="eastAsia"/>
          <w:lang w:eastAsia="zh-CN"/>
        </w:rPr>
        <w:t>UE</w:t>
      </w:r>
      <w:r w:rsidR="002560AF" w:rsidRPr="00C6761E">
        <w:t xml:space="preserve"> relay</w:t>
      </w:r>
      <w:r w:rsidR="00A02D59" w:rsidRPr="00C6761E">
        <w:t xml:space="preserve"> UE</w:t>
      </w:r>
      <w:r w:rsidRPr="00C6761E">
        <w:t xml:space="preserve"> and the security procedure over control plane is used as specified in 3GPP TS 33.503 [34];</w:t>
      </w:r>
    </w:p>
    <w:p w14:paraId="62E6B713" w14:textId="6A68C6D7" w:rsidR="00E848E2" w:rsidRPr="00C6761E" w:rsidRDefault="00E848E2" w:rsidP="007061FD">
      <w:pPr>
        <w:pStyle w:val="B2"/>
        <w:rPr>
          <w:lang w:eastAsia="zh-CN"/>
        </w:rPr>
      </w:pPr>
      <w:r w:rsidRPr="00C6761E">
        <w:rPr>
          <w:lang w:eastAsia="zh-CN"/>
        </w:rPr>
        <w:t>2)</w:t>
      </w:r>
      <w:r w:rsidRPr="00C6761E">
        <w:rPr>
          <w:lang w:eastAsia="zh-CN"/>
        </w:rPr>
        <w:tab/>
        <w:t>a K</w:t>
      </w:r>
      <w:r w:rsidRPr="00C6761E">
        <w:rPr>
          <w:vertAlign w:val="subscript"/>
          <w:lang w:eastAsia="zh-CN"/>
        </w:rPr>
        <w:t>NRP</w:t>
      </w:r>
      <w:r w:rsidRPr="00C6761E">
        <w:rPr>
          <w:lang w:eastAsia="zh-CN"/>
        </w:rPr>
        <w:t xml:space="preserve"> freshness parameter 1, if the </w:t>
      </w:r>
      <w:r w:rsidRPr="00C6761E">
        <w:rPr>
          <w:lang w:val="en-US" w:eastAsia="zh-CN"/>
        </w:rPr>
        <w:t xml:space="preserve">direct communication is between the 5G ProSe remote UE and the 5G ProSe UE-to-network relay UE </w:t>
      </w:r>
      <w:r w:rsidR="00BA00FB" w:rsidRPr="00C6761E">
        <w:rPr>
          <w:rFonts w:hint="eastAsia"/>
          <w:lang w:val="en-US" w:eastAsia="zh-CN"/>
        </w:rPr>
        <w:t xml:space="preserve">or </w:t>
      </w:r>
      <w:r w:rsidR="00BA00FB" w:rsidRPr="00C6761E">
        <w:t xml:space="preserve">between the </w:t>
      </w:r>
      <w:r w:rsidR="00DC648A">
        <w:t xml:space="preserve">source </w:t>
      </w:r>
      <w:r w:rsidR="00BA00FB" w:rsidRPr="00C6761E">
        <w:t xml:space="preserve">5G ProSe </w:t>
      </w:r>
      <w:r w:rsidR="00BA00FB" w:rsidRPr="00C6761E">
        <w:rPr>
          <w:rFonts w:hint="eastAsia"/>
          <w:lang w:eastAsia="zh-CN"/>
        </w:rPr>
        <w:t>end</w:t>
      </w:r>
      <w:r w:rsidR="00BA00FB" w:rsidRPr="00C6761E">
        <w:t xml:space="preserve"> UE and the 5G ProSe UE-to-</w:t>
      </w:r>
      <w:r w:rsidR="00BA00FB" w:rsidRPr="00C6761E">
        <w:rPr>
          <w:rFonts w:hint="eastAsia"/>
          <w:lang w:eastAsia="zh-CN"/>
        </w:rPr>
        <w:t>UE</w:t>
      </w:r>
      <w:r w:rsidR="00BA00FB" w:rsidRPr="00C6761E">
        <w:t xml:space="preserve"> relay UE</w:t>
      </w:r>
      <w:r w:rsidR="00BA00FB" w:rsidRPr="00C6761E">
        <w:rPr>
          <w:lang w:val="en-US" w:eastAsia="zh-CN"/>
        </w:rPr>
        <w:t xml:space="preserve"> </w:t>
      </w:r>
      <w:r w:rsidRPr="00C6761E">
        <w:rPr>
          <w:lang w:val="en-US" w:eastAsia="zh-CN"/>
        </w:rPr>
        <w:t xml:space="preserve">and the </w:t>
      </w:r>
      <w:r w:rsidRPr="00C6761E">
        <w:rPr>
          <w:lang w:eastAsia="zh-CN"/>
        </w:rPr>
        <w:t>security procedure over user</w:t>
      </w:r>
      <w:r w:rsidRPr="00C6761E">
        <w:rPr>
          <w:rFonts w:hint="eastAsia"/>
          <w:lang w:eastAsia="zh-CN"/>
        </w:rPr>
        <w:t xml:space="preserve"> </w:t>
      </w:r>
      <w:r w:rsidRPr="00C6761E">
        <w:rPr>
          <w:lang w:eastAsia="zh-CN"/>
        </w:rPr>
        <w:t>plane is used as specified in 3GPP TS 33.503 [34]</w:t>
      </w:r>
      <w:r w:rsidR="00B27156" w:rsidRPr="00C6761E">
        <w:rPr>
          <w:lang w:eastAsia="zh-CN"/>
        </w:rPr>
        <w:t>; or</w:t>
      </w:r>
    </w:p>
    <w:p w14:paraId="58E0BC11" w14:textId="6C0A96FC" w:rsidR="00AF5E47" w:rsidRPr="00C6761E" w:rsidRDefault="005E571C" w:rsidP="00AF5E47">
      <w:pPr>
        <w:pStyle w:val="B2"/>
        <w:rPr>
          <w:lang w:eastAsia="zh-CN"/>
        </w:rPr>
      </w:pPr>
      <w:r>
        <w:rPr>
          <w:lang w:eastAsia="zh-CN"/>
        </w:rPr>
        <w:t>3</w:t>
      </w:r>
      <w:r w:rsidR="00AF5E47" w:rsidRPr="00C6761E">
        <w:rPr>
          <w:lang w:eastAsia="zh-CN"/>
        </w:rPr>
        <w:t>)</w:t>
      </w:r>
      <w:r w:rsidR="00AF5E47" w:rsidRPr="00C6761E">
        <w:rPr>
          <w:lang w:eastAsia="zh-CN"/>
        </w:rPr>
        <w:tab/>
        <w:t>a K</w:t>
      </w:r>
      <w:r w:rsidR="00AF5E47" w:rsidRPr="00C6761E">
        <w:rPr>
          <w:vertAlign w:val="subscript"/>
          <w:lang w:eastAsia="zh-CN"/>
        </w:rPr>
        <w:t>SLP</w:t>
      </w:r>
      <w:r w:rsidR="00AF5E47" w:rsidRPr="00C6761E">
        <w:rPr>
          <w:lang w:eastAsia="zh-CN"/>
        </w:rPr>
        <w:t xml:space="preserve"> freshness parameter 1, if the </w:t>
      </w:r>
      <w:r w:rsidR="00AF5E47" w:rsidRPr="00C6761E">
        <w:rPr>
          <w:lang w:val="en-US" w:eastAsia="zh-CN"/>
        </w:rPr>
        <w:t>direct communication is</w:t>
      </w:r>
      <w:r w:rsidR="00AF5E47" w:rsidRPr="00C6761E">
        <w:t xml:space="preserve"> for ProSe identifier </w:t>
      </w:r>
      <w:r>
        <w:t xml:space="preserve">of </w:t>
      </w:r>
      <w:r w:rsidR="00AF5E47" w:rsidRPr="00C6761E">
        <w:t>ranging and sidelink positioning</w:t>
      </w:r>
      <w:r w:rsidR="00AF5E47" w:rsidRPr="00C6761E">
        <w:rPr>
          <w:lang w:eastAsia="zh-CN"/>
        </w:rPr>
        <w:t xml:space="preserve"> as specified in 3GPP TS 33.533 [</w:t>
      </w:r>
      <w:r w:rsidR="00986C94" w:rsidRPr="00C6761E">
        <w:rPr>
          <w:lang w:eastAsia="zh-CN"/>
        </w:rPr>
        <w:t>55</w:t>
      </w:r>
      <w:r w:rsidR="00AF5E47" w:rsidRPr="00C6761E">
        <w:rPr>
          <w:lang w:eastAsia="zh-CN"/>
        </w:rPr>
        <w:t>];</w:t>
      </w:r>
    </w:p>
    <w:p w14:paraId="21D4483A" w14:textId="64E3E6A8" w:rsidR="0036233B" w:rsidRPr="00C6761E" w:rsidRDefault="00E848E2" w:rsidP="006971BF">
      <w:pPr>
        <w:pStyle w:val="B1"/>
      </w:pPr>
      <w:r w:rsidRPr="00C6761E">
        <w:tab/>
      </w:r>
      <w:r w:rsidR="0036233B" w:rsidRPr="00C6761E">
        <w:rPr>
          <w:lang w:eastAsia="zh-CN"/>
        </w:rPr>
        <w:t xml:space="preserve">set to the 128-bit nonce value generated by the initiating UE for the purpose of session key establishment over this </w:t>
      </w:r>
      <w:r w:rsidR="00014555" w:rsidRPr="00C6761E">
        <w:rPr>
          <w:lang w:eastAsia="zh-CN"/>
        </w:rPr>
        <w:t>5G ProSe direct link</w:t>
      </w:r>
      <w:r w:rsidR="0036233B" w:rsidRPr="00C6761E">
        <w:rPr>
          <w:lang w:eastAsia="zh-CN"/>
        </w:rPr>
        <w:t xml:space="preserve"> if the UE PC5 unicast signalling integrity protection policy is set to </w:t>
      </w:r>
      <w:r w:rsidR="0036233B" w:rsidRPr="00C6761E">
        <w:t>"</w:t>
      </w:r>
      <w:r w:rsidR="00440FC1" w:rsidRPr="00C6761E">
        <w:rPr>
          <w:lang w:eastAsia="zh-CN"/>
        </w:rPr>
        <w:t>S</w:t>
      </w:r>
      <w:r w:rsidR="0036233B" w:rsidRPr="00C6761E">
        <w:rPr>
          <w:lang w:eastAsia="zh-CN"/>
        </w:rPr>
        <w:t>ignalling integrity protection required</w:t>
      </w:r>
      <w:r w:rsidR="0036233B" w:rsidRPr="00C6761E">
        <w:t>"</w:t>
      </w:r>
      <w:r w:rsidR="0036233B" w:rsidRPr="00C6761E">
        <w:rPr>
          <w:lang w:eastAsia="zh-CN"/>
        </w:rPr>
        <w:t xml:space="preserve"> or </w:t>
      </w:r>
      <w:r w:rsidR="0036233B" w:rsidRPr="00C6761E">
        <w:t>"</w:t>
      </w:r>
      <w:r w:rsidR="00440FC1" w:rsidRPr="00C6761E">
        <w:rPr>
          <w:lang w:eastAsia="zh-CN"/>
        </w:rPr>
        <w:t>S</w:t>
      </w:r>
      <w:r w:rsidR="0036233B" w:rsidRPr="00C6761E">
        <w:rPr>
          <w:lang w:eastAsia="zh-CN"/>
        </w:rPr>
        <w:t>ignalling integrity protection preferred</w:t>
      </w:r>
      <w:r w:rsidR="0036233B" w:rsidRPr="00C6761E">
        <w:t>";</w:t>
      </w:r>
    </w:p>
    <w:p w14:paraId="064F1295" w14:textId="0CF43BAE" w:rsidR="00E848E2" w:rsidRPr="00C6761E" w:rsidRDefault="00E848E2" w:rsidP="00E848E2">
      <w:pPr>
        <w:pStyle w:val="NO"/>
      </w:pPr>
      <w:r w:rsidRPr="00C6761E">
        <w:t>NOTE </w:t>
      </w:r>
      <w:r w:rsidR="007F5A55" w:rsidRPr="00C6761E">
        <w:t>4</w:t>
      </w:r>
      <w:r w:rsidRPr="00C6761E">
        <w:t>:</w:t>
      </w:r>
      <w:r w:rsidRPr="00C6761E">
        <w:tab/>
        <w:t xml:space="preserve">The Nonce_1 IE in the PROSE DIRECT LINK ESTABLISHMENT REQUEST message is used to hold the value of Nonce_1 or </w:t>
      </w:r>
      <w:r w:rsidR="00666345" w:rsidRPr="00C6761E">
        <w:t>K</w:t>
      </w:r>
      <w:r w:rsidR="00666345" w:rsidRPr="00C6761E">
        <w:rPr>
          <w:vertAlign w:val="subscript"/>
        </w:rPr>
        <w:t>NRP</w:t>
      </w:r>
      <w:r w:rsidRPr="00C6761E">
        <w:t xml:space="preserve"> freshness parameter 1.</w:t>
      </w:r>
    </w:p>
    <w:p w14:paraId="67E39084" w14:textId="495D30D4" w:rsidR="0036233B" w:rsidRPr="00C6761E" w:rsidRDefault="0036233B" w:rsidP="006971BF">
      <w:pPr>
        <w:pStyle w:val="B1"/>
      </w:pPr>
      <w:r w:rsidRPr="00C6761E">
        <w:t>f)</w:t>
      </w:r>
      <w:r w:rsidRPr="00C6761E">
        <w:tab/>
        <w:t>shall include its UE security capabilities</w:t>
      </w:r>
      <w:r w:rsidRPr="00C6761E">
        <w:rPr>
          <w:noProof/>
        </w:rPr>
        <w:t xml:space="preserve"> indicating the list of algorithms that the initiating UE supports for the security establishment of this </w:t>
      </w:r>
      <w:r w:rsidR="00D35A89" w:rsidRPr="00C6761E">
        <w:rPr>
          <w:noProof/>
        </w:rPr>
        <w:t>5G ProSe direct link</w:t>
      </w:r>
      <w:r w:rsidRPr="00C6761E">
        <w:t>;</w:t>
      </w:r>
    </w:p>
    <w:p w14:paraId="3A578743" w14:textId="749E702E" w:rsidR="00DC648A" w:rsidRDefault="00775931" w:rsidP="00775931">
      <w:pPr>
        <w:pStyle w:val="B1"/>
      </w:pPr>
      <w:r w:rsidRPr="00C6761E">
        <w:t>g)</w:t>
      </w:r>
      <w:r w:rsidRPr="00C6761E">
        <w:tab/>
        <w:t>shall include the MSB of K</w:t>
      </w:r>
      <w:r w:rsidRPr="00C6761E">
        <w:rPr>
          <w:vertAlign w:val="subscript"/>
        </w:rPr>
        <w:t>NRP-sess</w:t>
      </w:r>
      <w:r w:rsidRPr="00C6761E">
        <w:t xml:space="preserve"> ID chosen by the initiating UE as specified in 3GPP TS 33.</w:t>
      </w:r>
      <w:r w:rsidRPr="00C6761E">
        <w:rPr>
          <w:lang w:eastAsia="zh-CN"/>
        </w:rPr>
        <w:t>503</w:t>
      </w:r>
      <w:r w:rsidRPr="00C6761E">
        <w:t> </w:t>
      </w:r>
      <w:r w:rsidRPr="00C6761E">
        <w:rPr>
          <w:lang w:eastAsia="zh-CN"/>
        </w:rPr>
        <w:t>[34]</w:t>
      </w:r>
      <w:r w:rsidRPr="00C6761E">
        <w:t xml:space="preserve"> if</w:t>
      </w:r>
      <w:r w:rsidR="00DC648A">
        <w:t>:</w:t>
      </w:r>
    </w:p>
    <w:p w14:paraId="30840153" w14:textId="49F96E6A" w:rsidR="00DC648A" w:rsidRPr="00DC648A" w:rsidRDefault="00DC648A" w:rsidP="00DC648A">
      <w:pPr>
        <w:pStyle w:val="B2"/>
        <w:overflowPunct/>
        <w:autoSpaceDE/>
        <w:autoSpaceDN/>
        <w:adjustRightInd/>
        <w:textAlignment w:val="auto"/>
        <w:rPr>
          <w:rFonts w:eastAsiaTheme="minorEastAsia"/>
          <w:lang w:eastAsia="zh-CN"/>
        </w:rPr>
      </w:pPr>
      <w:r w:rsidRPr="00DC648A">
        <w:rPr>
          <w:rFonts w:eastAsiaTheme="minorEastAsia"/>
          <w:lang w:eastAsia="zh-CN"/>
        </w:rPr>
        <w:t>1)</w:t>
      </w:r>
      <w:r w:rsidRPr="00DC648A">
        <w:rPr>
          <w:rFonts w:eastAsiaTheme="minorEastAsia"/>
          <w:lang w:eastAsia="zh-CN"/>
        </w:rPr>
        <w:tab/>
      </w:r>
      <w:r w:rsidR="00F61460" w:rsidRPr="00DC648A">
        <w:rPr>
          <w:rFonts w:eastAsiaTheme="minorEastAsia"/>
          <w:lang w:eastAsia="zh-CN"/>
        </w:rPr>
        <w:t>the direct communication is not for ProSe identifier</w:t>
      </w:r>
      <w:r w:rsidR="005E571C">
        <w:rPr>
          <w:rFonts w:eastAsiaTheme="minorEastAsia"/>
          <w:lang w:eastAsia="zh-CN"/>
        </w:rPr>
        <w:t xml:space="preserve"> of </w:t>
      </w:r>
      <w:r w:rsidR="00F61460" w:rsidRPr="00DC648A">
        <w:rPr>
          <w:rFonts w:eastAsiaTheme="minorEastAsia"/>
          <w:lang w:eastAsia="zh-CN"/>
        </w:rPr>
        <w:t>ranging and sidelink positioning</w:t>
      </w:r>
      <w:r w:rsidRPr="00DC648A">
        <w:rPr>
          <w:rFonts w:eastAsiaTheme="minorEastAsia"/>
          <w:lang w:eastAsia="zh-CN"/>
        </w:rPr>
        <w:t>;</w:t>
      </w:r>
    </w:p>
    <w:p w14:paraId="08CB3E18" w14:textId="53E8C7B5" w:rsidR="00DC648A" w:rsidRPr="00DC648A" w:rsidRDefault="00DC648A" w:rsidP="00DC648A">
      <w:pPr>
        <w:pStyle w:val="B2"/>
        <w:overflowPunct/>
        <w:autoSpaceDE/>
        <w:autoSpaceDN/>
        <w:adjustRightInd/>
        <w:textAlignment w:val="auto"/>
        <w:rPr>
          <w:rFonts w:eastAsiaTheme="minorEastAsia"/>
          <w:lang w:eastAsia="zh-CN"/>
        </w:rPr>
      </w:pPr>
      <w:r w:rsidRPr="00DC648A">
        <w:rPr>
          <w:rFonts w:eastAsiaTheme="minorEastAsia"/>
          <w:lang w:eastAsia="zh-CN"/>
        </w:rPr>
        <w:t>2)</w:t>
      </w:r>
      <w:r w:rsidRPr="00DC648A">
        <w:rPr>
          <w:rFonts w:eastAsiaTheme="minorEastAsia"/>
          <w:lang w:eastAsia="zh-CN"/>
        </w:rPr>
        <w:tab/>
        <w:t xml:space="preserve">the direct communication is not between the target 5G ProSe </w:t>
      </w:r>
      <w:r w:rsidRPr="00DC648A">
        <w:rPr>
          <w:rFonts w:eastAsiaTheme="minorEastAsia" w:hint="eastAsia"/>
          <w:lang w:eastAsia="zh-CN"/>
        </w:rPr>
        <w:t>end</w:t>
      </w:r>
      <w:r w:rsidRPr="00DC648A">
        <w:rPr>
          <w:rFonts w:eastAsiaTheme="minorEastAsia"/>
          <w:lang w:eastAsia="zh-CN"/>
        </w:rPr>
        <w:t xml:space="preserve"> UE and the 5G ProSe UE-to-</w:t>
      </w:r>
      <w:r w:rsidRPr="00DC648A">
        <w:rPr>
          <w:rFonts w:eastAsiaTheme="minorEastAsia" w:hint="eastAsia"/>
          <w:lang w:eastAsia="zh-CN"/>
        </w:rPr>
        <w:t>UE</w:t>
      </w:r>
      <w:r w:rsidRPr="00DC648A">
        <w:rPr>
          <w:rFonts w:eastAsiaTheme="minorEastAsia"/>
          <w:lang w:eastAsia="zh-CN"/>
        </w:rPr>
        <w:t xml:space="preserve"> relay UE us</w:t>
      </w:r>
      <w:r w:rsidRPr="00DC648A">
        <w:rPr>
          <w:rFonts w:eastAsiaTheme="minorEastAsia" w:hint="eastAsia"/>
          <w:lang w:eastAsia="zh-CN"/>
        </w:rPr>
        <w:t>ing</w:t>
      </w:r>
      <w:r w:rsidRPr="00DC648A">
        <w:rPr>
          <w:rFonts w:eastAsiaTheme="minorEastAsia"/>
          <w:lang w:eastAsia="zh-CN"/>
        </w:rPr>
        <w:t xml:space="preserve"> the security procedure </w:t>
      </w:r>
      <w:r w:rsidRPr="00DC648A">
        <w:rPr>
          <w:rFonts w:eastAsiaTheme="minorEastAsia" w:hint="eastAsia"/>
          <w:lang w:eastAsia="zh-CN"/>
        </w:rPr>
        <w:t>with</w:t>
      </w:r>
      <w:r w:rsidRPr="00DC648A">
        <w:rPr>
          <w:rFonts w:eastAsiaTheme="minorEastAsia"/>
          <w:lang w:eastAsia="zh-CN"/>
        </w:rPr>
        <w:t xml:space="preserve"> network assistance; and</w:t>
      </w:r>
    </w:p>
    <w:p w14:paraId="2920E324" w14:textId="010DC502" w:rsidR="00775931" w:rsidRPr="00C6761E" w:rsidRDefault="00DC648A" w:rsidP="00DC648A">
      <w:pPr>
        <w:pStyle w:val="B2"/>
        <w:overflowPunct/>
        <w:autoSpaceDE/>
        <w:autoSpaceDN/>
        <w:adjustRightInd/>
        <w:textAlignment w:val="auto"/>
      </w:pPr>
      <w:r w:rsidRPr="00DC648A">
        <w:rPr>
          <w:rFonts w:eastAsiaTheme="minorEastAsia"/>
          <w:lang w:eastAsia="zh-CN"/>
        </w:rPr>
        <w:t>3)</w:t>
      </w:r>
      <w:r w:rsidRPr="00DC648A">
        <w:rPr>
          <w:rFonts w:eastAsiaTheme="minorEastAsia"/>
          <w:lang w:eastAsia="zh-CN"/>
        </w:rPr>
        <w:tab/>
      </w:r>
      <w:r w:rsidR="00775931" w:rsidRPr="00DC648A">
        <w:rPr>
          <w:rFonts w:eastAsiaTheme="minorEastAsia"/>
          <w:lang w:eastAsia="zh-CN"/>
        </w:rPr>
        <w:t>the UE PC5 unicast signalling integrity protection policy is set to "Signalling integrity protection required" or "Signalling integrity protection preferred";</w:t>
      </w:r>
    </w:p>
    <w:p w14:paraId="4A335750" w14:textId="53095E50" w:rsidR="003A1C92" w:rsidRPr="00C6761E" w:rsidRDefault="003A1C92" w:rsidP="003A1C92">
      <w:pPr>
        <w:pStyle w:val="NO"/>
      </w:pPr>
      <w:r w:rsidRPr="00C6761E">
        <w:t>NOTE 5:</w:t>
      </w:r>
      <w:r w:rsidRPr="00C6761E">
        <w:tab/>
        <w:t xml:space="preserve">If the direct communication is </w:t>
      </w:r>
      <w:r w:rsidRPr="00C6761E">
        <w:rPr>
          <w:rFonts w:hint="eastAsia"/>
          <w:lang w:eastAsia="zh-CN"/>
        </w:rPr>
        <w:t>neither</w:t>
      </w:r>
      <w:r w:rsidRPr="00C6761E">
        <w:t xml:space="preserve"> between the 5G ProSe remote UE and the 5G ProSe UE-to-network relay UE</w:t>
      </w:r>
      <w:r w:rsidRPr="00C6761E">
        <w:rPr>
          <w:rFonts w:hint="eastAsia"/>
          <w:lang w:eastAsia="zh-CN"/>
        </w:rPr>
        <w:t xml:space="preserve">, nor </w:t>
      </w:r>
      <w:r w:rsidRPr="00C6761E">
        <w:t xml:space="preserve">between the 5G ProSe </w:t>
      </w:r>
      <w:r w:rsidRPr="00C6761E">
        <w:rPr>
          <w:rFonts w:hint="eastAsia"/>
          <w:lang w:eastAsia="zh-CN"/>
        </w:rPr>
        <w:t>end</w:t>
      </w:r>
      <w:r w:rsidRPr="00C6761E">
        <w:t xml:space="preserve"> UE and the 5G ProSe UE-to-</w:t>
      </w:r>
      <w:r w:rsidRPr="00C6761E">
        <w:rPr>
          <w:rFonts w:hint="eastAsia"/>
          <w:lang w:eastAsia="zh-CN"/>
        </w:rPr>
        <w:t>UE</w:t>
      </w:r>
      <w:r w:rsidRPr="00C6761E">
        <w:t xml:space="preserve"> relay UE</w:t>
      </w:r>
      <w:r w:rsidRPr="00C6761E">
        <w:rPr>
          <w:noProof/>
        </w:rPr>
        <w:t xml:space="preserve"> us</w:t>
      </w:r>
      <w:r w:rsidRPr="00C6761E">
        <w:rPr>
          <w:rFonts w:hint="eastAsia"/>
          <w:noProof/>
          <w:lang w:eastAsia="zh-CN"/>
        </w:rPr>
        <w:t>ing</w:t>
      </w:r>
      <w:r w:rsidRPr="00C6761E">
        <w:rPr>
          <w:noProof/>
        </w:rPr>
        <w:t xml:space="preserve"> the security procedure </w:t>
      </w:r>
      <w:r w:rsidRPr="00C6761E">
        <w:rPr>
          <w:rFonts w:hint="eastAsia"/>
          <w:lang w:eastAsia="zh-CN"/>
        </w:rPr>
        <w:t>with</w:t>
      </w:r>
      <w:r w:rsidRPr="00C6761E">
        <w:t xml:space="preserve"> network assistance, the K</w:t>
      </w:r>
      <w:r w:rsidRPr="00C6761E">
        <w:rPr>
          <w:vertAlign w:val="subscript"/>
        </w:rPr>
        <w:t>NRP-sess</w:t>
      </w:r>
      <w:r w:rsidRPr="00C6761E">
        <w:t xml:space="preserve"> ID holds the ID that corresponds to K</w:t>
      </w:r>
      <w:r w:rsidRPr="00C6761E">
        <w:rPr>
          <w:vertAlign w:val="subscript"/>
        </w:rPr>
        <w:t>NRP-sess</w:t>
      </w:r>
      <w:r w:rsidRPr="00C6761E">
        <w:t>. If the direct communication is between the 5G ProSe remote UE and the 5G ProSe UE-to-network relay UE</w:t>
      </w:r>
      <w:r w:rsidRPr="00C6761E">
        <w:rPr>
          <w:rFonts w:hint="eastAsia"/>
          <w:lang w:eastAsia="zh-CN"/>
        </w:rPr>
        <w:t xml:space="preserve">, or </w:t>
      </w:r>
      <w:r w:rsidRPr="00C6761E">
        <w:t xml:space="preserve">between the 5G ProSe </w:t>
      </w:r>
      <w:r w:rsidRPr="00C6761E">
        <w:rPr>
          <w:rFonts w:hint="eastAsia"/>
          <w:lang w:eastAsia="zh-CN"/>
        </w:rPr>
        <w:t>end</w:t>
      </w:r>
      <w:r w:rsidRPr="00C6761E">
        <w:t xml:space="preserve"> UE and the 5G ProSe UE-to-</w:t>
      </w:r>
      <w:r w:rsidRPr="00C6761E">
        <w:rPr>
          <w:rFonts w:hint="eastAsia"/>
          <w:lang w:eastAsia="zh-CN"/>
        </w:rPr>
        <w:t xml:space="preserve">UE </w:t>
      </w:r>
      <w:r w:rsidRPr="00C6761E">
        <w:t>relay UE</w:t>
      </w:r>
      <w:r w:rsidRPr="00C6761E">
        <w:rPr>
          <w:noProof/>
        </w:rPr>
        <w:t xml:space="preserve"> us</w:t>
      </w:r>
      <w:r w:rsidRPr="00C6761E">
        <w:rPr>
          <w:rFonts w:hint="eastAsia"/>
          <w:noProof/>
          <w:lang w:eastAsia="zh-CN"/>
        </w:rPr>
        <w:t>ing</w:t>
      </w:r>
      <w:r w:rsidRPr="00C6761E">
        <w:rPr>
          <w:noProof/>
        </w:rPr>
        <w:t xml:space="preserve"> the security procedure </w:t>
      </w:r>
      <w:r w:rsidRPr="00C6761E">
        <w:rPr>
          <w:rFonts w:hint="eastAsia"/>
          <w:lang w:eastAsia="zh-CN"/>
        </w:rPr>
        <w:t>with</w:t>
      </w:r>
      <w:r w:rsidRPr="00C6761E">
        <w:t xml:space="preserve"> network assistance, the K</w:t>
      </w:r>
      <w:r w:rsidRPr="00C6761E">
        <w:rPr>
          <w:vertAlign w:val="subscript"/>
        </w:rPr>
        <w:t>NRP-sess</w:t>
      </w:r>
      <w:r w:rsidRPr="00C6761E">
        <w:t xml:space="preserve"> ID holds the ID that corresponds to K</w:t>
      </w:r>
      <w:r w:rsidRPr="00C6761E">
        <w:rPr>
          <w:vertAlign w:val="subscript"/>
        </w:rPr>
        <w:t>NRP-sess</w:t>
      </w:r>
      <w:r w:rsidRPr="00C6761E">
        <w:t xml:space="preserve"> (if security procedure over user</w:t>
      </w:r>
      <w:r w:rsidRPr="00C6761E">
        <w:rPr>
          <w:rFonts w:hint="eastAsia"/>
        </w:rPr>
        <w:t xml:space="preserve"> </w:t>
      </w:r>
      <w:r w:rsidRPr="00C6761E">
        <w:t>plane is used) or K</w:t>
      </w:r>
      <w:r w:rsidRPr="00C6761E">
        <w:rPr>
          <w:vertAlign w:val="subscript"/>
        </w:rPr>
        <w:t>relay-sess</w:t>
      </w:r>
      <w:r w:rsidRPr="00C6761E">
        <w:t xml:space="preserve"> (if security procedure over control</w:t>
      </w:r>
      <w:r w:rsidRPr="00C6761E">
        <w:rPr>
          <w:rFonts w:hint="eastAsia"/>
        </w:rPr>
        <w:t xml:space="preserve"> </w:t>
      </w:r>
      <w:r w:rsidRPr="00C6761E">
        <w:t>plane is used).</w:t>
      </w:r>
    </w:p>
    <w:p w14:paraId="5EEFD22A" w14:textId="77777777" w:rsidR="00DC648A" w:rsidRDefault="00203FF5" w:rsidP="00203FF5">
      <w:pPr>
        <w:pStyle w:val="B1"/>
        <w:rPr>
          <w:lang w:eastAsia="zh-CN"/>
        </w:rPr>
      </w:pPr>
      <w:r w:rsidRPr="00C6761E">
        <w:t>g1)</w:t>
      </w:r>
      <w:r w:rsidRPr="00C6761E">
        <w:tab/>
        <w:t>shall include the MSB of K</w:t>
      </w:r>
      <w:r w:rsidRPr="00C6761E">
        <w:rPr>
          <w:vertAlign w:val="subscript"/>
        </w:rPr>
        <w:t>SLP-sess</w:t>
      </w:r>
      <w:r w:rsidRPr="00C6761E">
        <w:t xml:space="preserve"> ID chosen by the initiating UE as specified in 3GPP TS 33.</w:t>
      </w:r>
      <w:r w:rsidRPr="00C6761E">
        <w:rPr>
          <w:lang w:eastAsia="zh-CN"/>
        </w:rPr>
        <w:t>533</w:t>
      </w:r>
      <w:r w:rsidRPr="00C6761E">
        <w:t> </w:t>
      </w:r>
      <w:r w:rsidRPr="00C6761E">
        <w:rPr>
          <w:lang w:eastAsia="zh-CN"/>
        </w:rPr>
        <w:t>[</w:t>
      </w:r>
      <w:r w:rsidR="00986C94" w:rsidRPr="00C6761E">
        <w:rPr>
          <w:lang w:eastAsia="zh-CN"/>
        </w:rPr>
        <w:t>55</w:t>
      </w:r>
      <w:r w:rsidRPr="00C6761E">
        <w:rPr>
          <w:lang w:eastAsia="zh-CN"/>
        </w:rPr>
        <w:t>]</w:t>
      </w:r>
      <w:r w:rsidRPr="00C6761E">
        <w:t xml:space="preserve"> </w:t>
      </w:r>
      <w:r w:rsidRPr="00C6761E">
        <w:rPr>
          <w:lang w:eastAsia="zh-CN"/>
        </w:rPr>
        <w:t>if</w:t>
      </w:r>
      <w:r w:rsidR="00DC648A">
        <w:rPr>
          <w:lang w:eastAsia="zh-CN"/>
        </w:rPr>
        <w:t>:</w:t>
      </w:r>
    </w:p>
    <w:p w14:paraId="7066F117" w14:textId="6F5C4D54" w:rsidR="00DC648A" w:rsidRPr="00DC648A" w:rsidRDefault="00DC648A" w:rsidP="00DC648A">
      <w:pPr>
        <w:pStyle w:val="B2"/>
        <w:overflowPunct/>
        <w:autoSpaceDE/>
        <w:autoSpaceDN/>
        <w:adjustRightInd/>
        <w:textAlignment w:val="auto"/>
        <w:rPr>
          <w:rFonts w:eastAsiaTheme="minorEastAsia"/>
          <w:lang w:eastAsia="zh-CN"/>
        </w:rPr>
      </w:pPr>
      <w:r w:rsidRPr="00DC648A">
        <w:rPr>
          <w:rFonts w:eastAsiaTheme="minorEastAsia"/>
          <w:lang w:eastAsia="zh-CN"/>
        </w:rPr>
        <w:t>1)</w:t>
      </w:r>
      <w:r w:rsidRPr="00DC648A">
        <w:rPr>
          <w:rFonts w:eastAsiaTheme="minorEastAsia"/>
          <w:lang w:eastAsia="zh-CN"/>
        </w:rPr>
        <w:tab/>
      </w:r>
      <w:r w:rsidR="00203FF5" w:rsidRPr="00DC648A">
        <w:rPr>
          <w:rFonts w:eastAsiaTheme="minorEastAsia"/>
          <w:lang w:eastAsia="zh-CN"/>
        </w:rPr>
        <w:t xml:space="preserve">the direct communication is for ProSe identifier </w:t>
      </w:r>
      <w:r w:rsidR="00D71D61">
        <w:rPr>
          <w:rFonts w:eastAsiaTheme="minorEastAsia"/>
          <w:lang w:eastAsia="zh-CN"/>
        </w:rPr>
        <w:t xml:space="preserve">of </w:t>
      </w:r>
      <w:r w:rsidR="00203FF5" w:rsidRPr="00DC648A">
        <w:rPr>
          <w:rFonts w:eastAsiaTheme="minorEastAsia"/>
          <w:lang w:eastAsia="zh-CN"/>
        </w:rPr>
        <w:t>ranging and sidelink positioning</w:t>
      </w:r>
      <w:r w:rsidRPr="00DC648A">
        <w:rPr>
          <w:rFonts w:eastAsiaTheme="minorEastAsia"/>
          <w:lang w:eastAsia="zh-CN"/>
        </w:rPr>
        <w:t>;</w:t>
      </w:r>
    </w:p>
    <w:p w14:paraId="7E4D1E43" w14:textId="08920026" w:rsidR="00DC648A" w:rsidRPr="00DC648A" w:rsidRDefault="00DC648A" w:rsidP="00DC648A">
      <w:pPr>
        <w:pStyle w:val="B2"/>
        <w:overflowPunct/>
        <w:autoSpaceDE/>
        <w:autoSpaceDN/>
        <w:adjustRightInd/>
        <w:textAlignment w:val="auto"/>
        <w:rPr>
          <w:rFonts w:eastAsiaTheme="minorEastAsia"/>
          <w:lang w:eastAsia="zh-CN"/>
        </w:rPr>
      </w:pPr>
      <w:r w:rsidRPr="00DC648A">
        <w:rPr>
          <w:rFonts w:eastAsiaTheme="minorEastAsia"/>
          <w:lang w:eastAsia="zh-CN"/>
        </w:rPr>
        <w:t>2)</w:t>
      </w:r>
      <w:r w:rsidRPr="00DC648A">
        <w:rPr>
          <w:rFonts w:eastAsiaTheme="minorEastAsia"/>
          <w:lang w:eastAsia="zh-CN"/>
        </w:rPr>
        <w:tab/>
        <w:t xml:space="preserve">the direct communication is not between the target 5G ProSe </w:t>
      </w:r>
      <w:r w:rsidRPr="00DC648A">
        <w:rPr>
          <w:rFonts w:eastAsiaTheme="minorEastAsia" w:hint="eastAsia"/>
          <w:lang w:eastAsia="zh-CN"/>
        </w:rPr>
        <w:t>end</w:t>
      </w:r>
      <w:r w:rsidRPr="00DC648A">
        <w:rPr>
          <w:rFonts w:eastAsiaTheme="minorEastAsia"/>
          <w:lang w:eastAsia="zh-CN"/>
        </w:rPr>
        <w:t xml:space="preserve"> UE and the 5G ProSe UE-to-</w:t>
      </w:r>
      <w:r w:rsidRPr="00DC648A">
        <w:rPr>
          <w:rFonts w:eastAsiaTheme="minorEastAsia" w:hint="eastAsia"/>
          <w:lang w:eastAsia="zh-CN"/>
        </w:rPr>
        <w:t>UE</w:t>
      </w:r>
      <w:r w:rsidRPr="00DC648A">
        <w:rPr>
          <w:rFonts w:eastAsiaTheme="minorEastAsia"/>
          <w:lang w:eastAsia="zh-CN"/>
        </w:rPr>
        <w:t xml:space="preserve"> relay UE us</w:t>
      </w:r>
      <w:r w:rsidRPr="00DC648A">
        <w:rPr>
          <w:rFonts w:eastAsiaTheme="minorEastAsia" w:hint="eastAsia"/>
          <w:lang w:eastAsia="zh-CN"/>
        </w:rPr>
        <w:t>ing</w:t>
      </w:r>
      <w:r w:rsidRPr="00DC648A">
        <w:rPr>
          <w:rFonts w:eastAsiaTheme="minorEastAsia"/>
          <w:lang w:eastAsia="zh-CN"/>
        </w:rPr>
        <w:t xml:space="preserve"> the security procedure </w:t>
      </w:r>
      <w:r w:rsidRPr="00DC648A">
        <w:rPr>
          <w:rFonts w:eastAsiaTheme="minorEastAsia" w:hint="eastAsia"/>
          <w:lang w:eastAsia="zh-CN"/>
        </w:rPr>
        <w:t>with</w:t>
      </w:r>
      <w:r w:rsidRPr="00DC648A">
        <w:rPr>
          <w:rFonts w:eastAsiaTheme="minorEastAsia"/>
          <w:lang w:eastAsia="zh-CN"/>
        </w:rPr>
        <w:t xml:space="preserve"> network assistance; and</w:t>
      </w:r>
    </w:p>
    <w:p w14:paraId="107D9C33" w14:textId="430F6F6D" w:rsidR="00203FF5" w:rsidRPr="00C6761E" w:rsidRDefault="00DC648A" w:rsidP="00DC648A">
      <w:pPr>
        <w:pStyle w:val="B2"/>
        <w:overflowPunct/>
        <w:autoSpaceDE/>
        <w:autoSpaceDN/>
        <w:adjustRightInd/>
        <w:textAlignment w:val="auto"/>
      </w:pPr>
      <w:r w:rsidRPr="00DC648A">
        <w:rPr>
          <w:rFonts w:eastAsiaTheme="minorEastAsia"/>
          <w:lang w:eastAsia="zh-CN"/>
        </w:rPr>
        <w:t>3)</w:t>
      </w:r>
      <w:r w:rsidRPr="00DC648A">
        <w:rPr>
          <w:rFonts w:eastAsiaTheme="minorEastAsia"/>
          <w:lang w:eastAsia="zh-CN"/>
        </w:rPr>
        <w:tab/>
      </w:r>
      <w:r w:rsidR="00203FF5" w:rsidRPr="00DC648A">
        <w:rPr>
          <w:rFonts w:eastAsiaTheme="minorEastAsia"/>
          <w:lang w:eastAsia="zh-CN"/>
        </w:rPr>
        <w:t>the UE PC5 unicast signalling integrity protection policy is set to "Signalling integrity protection required" or "Signalling integrity protection preferred";</w:t>
      </w:r>
    </w:p>
    <w:p w14:paraId="06CDFF57" w14:textId="4E506968" w:rsidR="00D9448E" w:rsidRPr="00C6761E" w:rsidRDefault="00D9448E" w:rsidP="00D9448E">
      <w:pPr>
        <w:pStyle w:val="B1"/>
      </w:pPr>
      <w:r w:rsidRPr="00C6761E">
        <w:t>h)</w:t>
      </w:r>
      <w:r w:rsidRPr="00C6761E">
        <w:tab/>
        <w:t>may include a K</w:t>
      </w:r>
      <w:r w:rsidRPr="00C6761E">
        <w:rPr>
          <w:vertAlign w:val="subscript"/>
        </w:rPr>
        <w:t>NRP</w:t>
      </w:r>
      <w:r w:rsidRPr="00C6761E">
        <w:t xml:space="preserve"> ID if the initiating UE has an existing K</w:t>
      </w:r>
      <w:r w:rsidRPr="00C6761E">
        <w:rPr>
          <w:vertAlign w:val="subscript"/>
        </w:rPr>
        <w:t>NRP</w:t>
      </w:r>
      <w:r w:rsidRPr="00C6761E">
        <w:t xml:space="preserve"> for the target UE</w:t>
      </w:r>
      <w:r w:rsidRPr="00C6761E">
        <w:rPr>
          <w:rFonts w:hint="eastAsia"/>
          <w:lang w:eastAsia="zh-CN"/>
        </w:rPr>
        <w:t xml:space="preserve"> and </w:t>
      </w:r>
      <w:r w:rsidRPr="00C6761E">
        <w:t xml:space="preserve">the direct communication is </w:t>
      </w:r>
      <w:r w:rsidRPr="00C6761E">
        <w:rPr>
          <w:rFonts w:hint="eastAsia"/>
          <w:lang w:eastAsia="zh-CN"/>
        </w:rPr>
        <w:t>neither</w:t>
      </w:r>
      <w:r w:rsidRPr="00C6761E">
        <w:t xml:space="preserve"> between the 5G ProSe remote UE and the 5G ProSe UE-to-network relay UE</w:t>
      </w:r>
      <w:r w:rsidRPr="00C6761E">
        <w:rPr>
          <w:rFonts w:hint="eastAsia"/>
          <w:lang w:eastAsia="zh-CN"/>
        </w:rPr>
        <w:t xml:space="preserve"> nor </w:t>
      </w:r>
      <w:r w:rsidRPr="00C6761E">
        <w:t xml:space="preserve">between the 5G ProSe </w:t>
      </w:r>
      <w:r w:rsidRPr="00C6761E">
        <w:rPr>
          <w:rFonts w:hint="eastAsia"/>
          <w:lang w:eastAsia="zh-CN"/>
        </w:rPr>
        <w:t>end</w:t>
      </w:r>
      <w:r w:rsidRPr="00C6761E">
        <w:t xml:space="preserve"> UE and the 5G ProSe UE-to-</w:t>
      </w:r>
      <w:r w:rsidRPr="00C6761E">
        <w:rPr>
          <w:rFonts w:hint="eastAsia"/>
          <w:lang w:eastAsia="zh-CN"/>
        </w:rPr>
        <w:t>UE</w:t>
      </w:r>
      <w:r w:rsidRPr="00C6761E">
        <w:t xml:space="preserve"> relay UE</w:t>
      </w:r>
      <w:r w:rsidRPr="00C6761E">
        <w:rPr>
          <w:noProof/>
        </w:rPr>
        <w:t xml:space="preserve"> us</w:t>
      </w:r>
      <w:r w:rsidRPr="00C6761E">
        <w:rPr>
          <w:rFonts w:hint="eastAsia"/>
          <w:noProof/>
          <w:lang w:eastAsia="zh-CN"/>
        </w:rPr>
        <w:t>ing</w:t>
      </w:r>
      <w:r w:rsidRPr="00C6761E">
        <w:rPr>
          <w:noProof/>
        </w:rPr>
        <w:t xml:space="preserve"> the security procedure </w:t>
      </w:r>
      <w:r w:rsidRPr="00C6761E">
        <w:rPr>
          <w:rFonts w:hint="eastAsia"/>
          <w:lang w:eastAsia="zh-CN"/>
        </w:rPr>
        <w:t>with</w:t>
      </w:r>
      <w:r w:rsidRPr="00C6761E">
        <w:t xml:space="preserve"> network assistance;</w:t>
      </w:r>
    </w:p>
    <w:p w14:paraId="363FE815" w14:textId="7F2549F2" w:rsidR="00BB4B80" w:rsidRPr="00C6761E" w:rsidRDefault="00BB4B80" w:rsidP="00BB4B80">
      <w:pPr>
        <w:pStyle w:val="B1"/>
      </w:pPr>
      <w:r w:rsidRPr="00C6761E">
        <w:t>i)</w:t>
      </w:r>
      <w:r w:rsidRPr="00C6761E">
        <w:tab/>
        <w:t>shall include its UE PC5 unicast signalling security policy. In the case where the different ProSe applications are mapped to the different PC5 unicast signalling security policies, when the initiating UE intends to establish a single unicast link that can be used for more than one ProSe application, each of the signalling security polices of those ProSe applications shall be compatible, e.g., "Signalling integrity protection not needed" and "Signalling integrity protection required" are not compatible. I</w:t>
      </w:r>
      <w:r w:rsidR="00D66282">
        <w:t xml:space="preserve">f </w:t>
      </w:r>
      <w:r w:rsidRPr="00C6761E">
        <w:t xml:space="preserve">the 5G ProSe direct link establishment procedure is for direct communication between 5G ProSe remote UE and 5G ProSe UE-to-network relay UE, and the RSC is not </w:t>
      </w:r>
      <w:r w:rsidRPr="00C6761E">
        <w:rPr>
          <w:rFonts w:hint="eastAsia"/>
          <w:lang w:val="en-US"/>
        </w:rPr>
        <w:t xml:space="preserve">specific </w:t>
      </w:r>
      <w:r w:rsidRPr="00C6761E">
        <w:t>for emergency services, the Signalling integrity protection policy shall be set to "Signalling integrity protection required". I</w:t>
      </w:r>
      <w:r w:rsidR="00D66282">
        <w:t>f</w:t>
      </w:r>
      <w:r w:rsidRPr="00C6761E">
        <w:t xml:space="preserve"> the 5G ProSe direct link establishment procedure is for direct communication between 5G ProSe remote UE and 5G ProSe UE-to-network relay UE, the RSC is </w:t>
      </w:r>
      <w:r w:rsidRPr="00C6761E">
        <w:rPr>
          <w:rFonts w:hint="eastAsia"/>
          <w:lang w:val="en-US"/>
        </w:rPr>
        <w:t xml:space="preserve">specific </w:t>
      </w:r>
      <w:r w:rsidRPr="00C6761E">
        <w:t>for emergency services, and the initiating UE has a valid USIM, the Signalling integrity protection policy shall be set to "Signalling integrity protection preferred". I</w:t>
      </w:r>
      <w:r w:rsidR="00D66282">
        <w:t>f</w:t>
      </w:r>
      <w:r w:rsidRPr="00C6761E">
        <w:t xml:space="preserve"> the 5G ProSe direct link establishment procedure is for direct communication between 5G ProSe remote UE and 5G ProSe UE-to-network relay UE, the RSC is </w:t>
      </w:r>
      <w:r w:rsidRPr="00C6761E">
        <w:rPr>
          <w:rFonts w:hint="eastAsia"/>
          <w:lang w:val="en-US"/>
        </w:rPr>
        <w:t xml:space="preserve">specific </w:t>
      </w:r>
      <w:r w:rsidRPr="00C6761E">
        <w:t>for emergency services, and the initiating UE does not have a valid USIM, the Signalling integrity protection policy shall be set to "Signalling integrity protection not needed";</w:t>
      </w:r>
    </w:p>
    <w:p w14:paraId="2D76DD3B" w14:textId="77777777" w:rsidR="0008146D" w:rsidRPr="00C6761E" w:rsidRDefault="00775931" w:rsidP="00775931">
      <w:pPr>
        <w:pStyle w:val="B1"/>
      </w:pPr>
      <w:r w:rsidRPr="00C6761E">
        <w:t>j)</w:t>
      </w:r>
      <w:r w:rsidRPr="00C6761E">
        <w:tab/>
        <w:t>shall include the Relay service code IE set to</w:t>
      </w:r>
      <w:r w:rsidR="0008146D" w:rsidRPr="00C6761E">
        <w:t>:</w:t>
      </w:r>
    </w:p>
    <w:p w14:paraId="6F63AD57" w14:textId="287B061C" w:rsidR="00900571" w:rsidRPr="00C6761E" w:rsidRDefault="00900571" w:rsidP="00900571">
      <w:pPr>
        <w:pStyle w:val="B2"/>
      </w:pPr>
      <w:r w:rsidRPr="00C6761E">
        <w:t>1)</w:t>
      </w:r>
      <w:r w:rsidRPr="00C6761E">
        <w:tab/>
        <w:t xml:space="preserve">the relay service code of the target relay UE if the 5G ProSe direct link establishment procedure is for direct communication between the 5G ProSe remote UE and the 5G ProSe UE-to-network relay UE; or </w:t>
      </w:r>
    </w:p>
    <w:p w14:paraId="5DFDDF6F" w14:textId="12A638BD" w:rsidR="00900571" w:rsidRPr="00C6761E" w:rsidRDefault="00900571" w:rsidP="00900571">
      <w:pPr>
        <w:pStyle w:val="B2"/>
      </w:pPr>
      <w:r w:rsidRPr="00C6761E">
        <w:t>2)</w:t>
      </w:r>
      <w:r w:rsidRPr="00C6761E">
        <w:tab/>
        <w:t>the relay service code indicating the connectivity service requested by the source 5G ProSe end UE if the 5G ProSe direct link establishment procedure is for direct communication between the (source or target) 5G ProSe end UE and the 5G ProSe UE-to-UE relay UE;</w:t>
      </w:r>
    </w:p>
    <w:p w14:paraId="3C484F70" w14:textId="623F1524" w:rsidR="00C06C08" w:rsidRPr="00C6761E" w:rsidRDefault="00C06C08" w:rsidP="00182399">
      <w:pPr>
        <w:pStyle w:val="B1"/>
      </w:pPr>
      <w:r w:rsidRPr="00C6761E">
        <w:t>k)</w:t>
      </w:r>
      <w:r w:rsidRPr="00C6761E">
        <w:tab/>
        <w:t>shall include the UTC-based counter LSB set to the four least significant bits of the UTC-based counter if the 5G ProSe direct link establishment procedure is for direct communication between the 5G ProSe remote UE and the 5G ProSe UE-to-network relay UE</w:t>
      </w:r>
      <w:r w:rsidR="00182399" w:rsidRPr="00C6761E">
        <w:rPr>
          <w:rFonts w:hint="eastAsia"/>
          <w:lang w:eastAsia="zh-CN"/>
        </w:rPr>
        <w:t xml:space="preserve"> or</w:t>
      </w:r>
      <w:r w:rsidR="00182399" w:rsidRPr="00C6761E">
        <w:t xml:space="preserve"> between the 5G ProSe </w:t>
      </w:r>
      <w:r w:rsidR="00182399" w:rsidRPr="00C6761E">
        <w:rPr>
          <w:rFonts w:hint="eastAsia"/>
          <w:lang w:eastAsia="zh-CN"/>
        </w:rPr>
        <w:t>end</w:t>
      </w:r>
      <w:r w:rsidR="00182399" w:rsidRPr="00C6761E">
        <w:t xml:space="preserve"> UE and the 5G ProSe UE-to-</w:t>
      </w:r>
      <w:r w:rsidR="00182399" w:rsidRPr="00C6761E">
        <w:rPr>
          <w:rFonts w:hint="eastAsia"/>
          <w:lang w:eastAsia="zh-CN"/>
        </w:rPr>
        <w:t>UE</w:t>
      </w:r>
      <w:r w:rsidR="00182399" w:rsidRPr="00C6761E">
        <w:t xml:space="preserve"> relay UE</w:t>
      </w:r>
      <w:r w:rsidRPr="00C6761E">
        <w:t>;</w:t>
      </w:r>
    </w:p>
    <w:p w14:paraId="04875A1F" w14:textId="77777777" w:rsidR="007F5A55" w:rsidRPr="00C6761E" w:rsidRDefault="007F5A55" w:rsidP="007F5A55">
      <w:pPr>
        <w:pStyle w:val="B1"/>
      </w:pPr>
      <w:r w:rsidRPr="00C6761E">
        <w:t>l)</w:t>
      </w:r>
      <w:r w:rsidRPr="00C6761E">
        <w:tab/>
        <w:t>shall include the UE identity IE set to the SUCI of the initiating UE if:</w:t>
      </w:r>
    </w:p>
    <w:p w14:paraId="5798FBC0" w14:textId="484105F6" w:rsidR="007F5A55" w:rsidRPr="00C6761E" w:rsidRDefault="007F5A55" w:rsidP="007F5A55">
      <w:pPr>
        <w:pStyle w:val="B2"/>
      </w:pPr>
      <w:r w:rsidRPr="00C6761E">
        <w:t>1)</w:t>
      </w:r>
      <w:r w:rsidRPr="00C6761E">
        <w:tab/>
        <w:t>the 5G ProSe direct link establishment procedure is for direct communication between the 5G ProSe remote UE and the 5G ProSe UE-to-network relay UE</w:t>
      </w:r>
      <w:r w:rsidR="00551BAC" w:rsidRPr="00C6761E">
        <w:t xml:space="preserve"> </w:t>
      </w:r>
      <w:r w:rsidR="00551BAC" w:rsidRPr="00C6761E">
        <w:rPr>
          <w:rFonts w:hint="eastAsia"/>
          <w:lang w:eastAsia="zh-CN"/>
        </w:rPr>
        <w:t xml:space="preserve">or </w:t>
      </w:r>
      <w:r w:rsidR="00551BAC" w:rsidRPr="00C6761E">
        <w:t xml:space="preserve">between the </w:t>
      </w:r>
      <w:r w:rsidR="00551BAC" w:rsidRPr="00C6761E">
        <w:rPr>
          <w:rFonts w:hint="eastAsia"/>
          <w:lang w:eastAsia="zh-CN"/>
        </w:rPr>
        <w:t xml:space="preserve">source </w:t>
      </w:r>
      <w:r w:rsidR="00551BAC" w:rsidRPr="00C6761E">
        <w:t xml:space="preserve">5G ProSe </w:t>
      </w:r>
      <w:r w:rsidR="00551BAC" w:rsidRPr="00C6761E">
        <w:rPr>
          <w:rFonts w:hint="eastAsia"/>
          <w:lang w:eastAsia="zh-CN"/>
        </w:rPr>
        <w:t>end</w:t>
      </w:r>
      <w:r w:rsidR="00551BAC" w:rsidRPr="00C6761E">
        <w:t xml:space="preserve"> UE and the 5G ProSe UE-to-</w:t>
      </w:r>
      <w:r w:rsidR="00551BAC" w:rsidRPr="00C6761E">
        <w:rPr>
          <w:rFonts w:hint="eastAsia"/>
          <w:lang w:eastAsia="zh-CN"/>
        </w:rPr>
        <w:t>UE</w:t>
      </w:r>
      <w:r w:rsidR="00551BAC" w:rsidRPr="00C6761E">
        <w:t xml:space="preserve"> relay UE</w:t>
      </w:r>
      <w:r w:rsidRPr="00C6761E">
        <w:t>;</w:t>
      </w:r>
    </w:p>
    <w:p w14:paraId="7ABE7115" w14:textId="53580EB2" w:rsidR="00EE394E" w:rsidRPr="00C6761E" w:rsidRDefault="00EE394E" w:rsidP="00EE394E">
      <w:pPr>
        <w:pStyle w:val="B2"/>
      </w:pPr>
      <w:r w:rsidRPr="00C6761E">
        <w:t>2)</w:t>
      </w:r>
      <w:r w:rsidRPr="00C6761E">
        <w:tab/>
        <w:t xml:space="preserve">the RSC is not </w:t>
      </w:r>
      <w:r w:rsidRPr="00C6761E">
        <w:rPr>
          <w:rFonts w:hint="eastAsia"/>
          <w:lang w:val="en-US"/>
        </w:rPr>
        <w:t xml:space="preserve">specific </w:t>
      </w:r>
      <w:r w:rsidRPr="00C6761E">
        <w:t>for emergency services or the initiating UE has a valid USIM; and</w:t>
      </w:r>
    </w:p>
    <w:p w14:paraId="22FEE033" w14:textId="018E9865" w:rsidR="007F5A55" w:rsidRPr="00C6761E" w:rsidRDefault="00EE394E" w:rsidP="007F5A55">
      <w:pPr>
        <w:pStyle w:val="B2"/>
      </w:pPr>
      <w:r w:rsidRPr="00C6761E">
        <w:t>3</w:t>
      </w:r>
      <w:r w:rsidR="007F5A55" w:rsidRPr="00C6761E">
        <w:t>)</w:t>
      </w:r>
      <w:r w:rsidR="007F5A55" w:rsidRPr="00C6761E">
        <w:tab/>
        <w:t>the security for 5G ProSe UE-to-network relay</w:t>
      </w:r>
      <w:r w:rsidR="00B53505" w:rsidRPr="00C6761E">
        <w:t xml:space="preserve"> </w:t>
      </w:r>
      <w:r w:rsidR="00B53505" w:rsidRPr="00C6761E">
        <w:rPr>
          <w:rFonts w:hint="eastAsia"/>
          <w:lang w:eastAsia="zh-CN"/>
        </w:rPr>
        <w:t xml:space="preserve">or </w:t>
      </w:r>
      <w:r w:rsidR="00B53505" w:rsidRPr="00C6761E">
        <w:t>5G ProSe UE-to-</w:t>
      </w:r>
      <w:r w:rsidR="00B53505" w:rsidRPr="00C6761E">
        <w:rPr>
          <w:rFonts w:hint="eastAsia"/>
          <w:lang w:eastAsia="zh-CN"/>
        </w:rPr>
        <w:t>UE</w:t>
      </w:r>
      <w:r w:rsidR="00B53505" w:rsidRPr="00C6761E">
        <w:t xml:space="preserve"> relay</w:t>
      </w:r>
      <w:r w:rsidR="007F5A55" w:rsidRPr="00C6761E">
        <w:t xml:space="preserve"> uses the security procedure over control plane and the initiating UE does not have a valid </w:t>
      </w:r>
      <w:r w:rsidR="00142F16" w:rsidRPr="00C6761E">
        <w:t>CP-</w:t>
      </w:r>
      <w:r w:rsidR="007F5A55" w:rsidRPr="00C6761E">
        <w:t xml:space="preserve">PRUK as specified in 3GPP TS 33.503 [34], or, the security for 5G ProSe UE-to-network relay </w:t>
      </w:r>
      <w:r w:rsidR="000F74CE" w:rsidRPr="00C6761E">
        <w:rPr>
          <w:rFonts w:hint="eastAsia"/>
          <w:lang w:eastAsia="zh-CN"/>
        </w:rPr>
        <w:t xml:space="preserve">or </w:t>
      </w:r>
      <w:r w:rsidR="000F74CE" w:rsidRPr="00C6761E">
        <w:t>5G ProSe UE-to-</w:t>
      </w:r>
      <w:r w:rsidR="000F74CE" w:rsidRPr="00C6761E">
        <w:rPr>
          <w:rFonts w:hint="eastAsia"/>
          <w:lang w:eastAsia="zh-CN"/>
        </w:rPr>
        <w:t>UE</w:t>
      </w:r>
      <w:r w:rsidR="000F74CE" w:rsidRPr="00C6761E">
        <w:t xml:space="preserve"> relay </w:t>
      </w:r>
      <w:r w:rsidR="007F5A55" w:rsidRPr="00C6761E">
        <w:t xml:space="preserve">uses the security procedure over user plane and the initiating UE does not have a valid </w:t>
      </w:r>
      <w:r w:rsidR="00142F16" w:rsidRPr="00C6761E">
        <w:t>UP-</w:t>
      </w:r>
      <w:r w:rsidR="007F5A55" w:rsidRPr="00C6761E">
        <w:t>PRUK as specified in 3GPP TS 33.503 [34];</w:t>
      </w:r>
    </w:p>
    <w:p w14:paraId="1582FE67" w14:textId="3D72D275" w:rsidR="00BD10A8" w:rsidRPr="00C6761E" w:rsidRDefault="00BD10A8" w:rsidP="00BD10A8">
      <w:pPr>
        <w:pStyle w:val="B1"/>
      </w:pPr>
      <w:r w:rsidRPr="00C6761E">
        <w:t>la)</w:t>
      </w:r>
      <w:r w:rsidRPr="00C6761E">
        <w:tab/>
        <w:t xml:space="preserve">shall include the UE identity IE set to the </w:t>
      </w:r>
      <w:r w:rsidR="00BA7E96">
        <w:t>IMEI or IMEISV</w:t>
      </w:r>
      <w:r w:rsidRPr="00C6761E">
        <w:t xml:space="preserve"> of the initiating UE if:</w:t>
      </w:r>
    </w:p>
    <w:p w14:paraId="5D6667B2" w14:textId="77777777" w:rsidR="00BD10A8" w:rsidRPr="00C6761E" w:rsidRDefault="00BD10A8" w:rsidP="00BD10A8">
      <w:pPr>
        <w:pStyle w:val="B2"/>
      </w:pPr>
      <w:r w:rsidRPr="00C6761E">
        <w:t>1)</w:t>
      </w:r>
      <w:r w:rsidRPr="00C6761E">
        <w:tab/>
        <w:t>the 5G ProSe direct link establishment procedure is for direct communication between the 5G ProSe remote UE and the 5G ProSe UE-to-network relay UE;</w:t>
      </w:r>
    </w:p>
    <w:p w14:paraId="3CA4ECEF" w14:textId="77777777" w:rsidR="00BD10A8" w:rsidRPr="00C6761E" w:rsidRDefault="00BD10A8" w:rsidP="00BD10A8">
      <w:pPr>
        <w:pStyle w:val="B2"/>
      </w:pPr>
      <w:r w:rsidRPr="00C6761E">
        <w:t>2)</w:t>
      </w:r>
      <w:r w:rsidRPr="00C6761E">
        <w:tab/>
        <w:t xml:space="preserve">the RSC is </w:t>
      </w:r>
      <w:r w:rsidRPr="00C6761E">
        <w:rPr>
          <w:rFonts w:hint="eastAsia"/>
          <w:lang w:val="en-US"/>
        </w:rPr>
        <w:t xml:space="preserve">specific </w:t>
      </w:r>
      <w:r w:rsidRPr="00C6761E">
        <w:t>for emergency services; and</w:t>
      </w:r>
    </w:p>
    <w:p w14:paraId="6A591294" w14:textId="1CAFFBC2" w:rsidR="00BD10A8" w:rsidRPr="00C6761E" w:rsidRDefault="00BD10A8" w:rsidP="00BD10A8">
      <w:pPr>
        <w:pStyle w:val="B2"/>
      </w:pPr>
      <w:r w:rsidRPr="00C6761E">
        <w:t>3)</w:t>
      </w:r>
      <w:r w:rsidRPr="00C6761E">
        <w:tab/>
        <w:t>the initiating UE does not have a valid USIM;</w:t>
      </w:r>
    </w:p>
    <w:p w14:paraId="26EBCA23" w14:textId="4F12A8B6" w:rsidR="007F5A55" w:rsidRPr="00C6761E" w:rsidRDefault="007F5A55" w:rsidP="007F5A55">
      <w:pPr>
        <w:pStyle w:val="B1"/>
      </w:pPr>
      <w:r w:rsidRPr="00C6761E">
        <w:t>m)</w:t>
      </w:r>
      <w:r w:rsidRPr="00C6761E">
        <w:tab/>
        <w:t>shall include the User security key ID IE set to:</w:t>
      </w:r>
    </w:p>
    <w:p w14:paraId="3EB670BD" w14:textId="60BA548C" w:rsidR="007F5A55" w:rsidRPr="00C6761E" w:rsidRDefault="007F5A55" w:rsidP="00EE5137">
      <w:pPr>
        <w:pStyle w:val="B2"/>
      </w:pPr>
      <w:r w:rsidRPr="00C6761E">
        <w:t>1)</w:t>
      </w:r>
      <w:r w:rsidRPr="00C6761E">
        <w:tab/>
      </w:r>
      <w:r w:rsidR="00D8038D" w:rsidRPr="00C6761E">
        <w:t>UP-</w:t>
      </w:r>
      <w:r w:rsidRPr="00C6761E">
        <w:t>PRUK ID of the initiating UE if:</w:t>
      </w:r>
    </w:p>
    <w:p w14:paraId="780FDC32" w14:textId="276B56FE" w:rsidR="007F5A55" w:rsidRPr="00C6761E" w:rsidRDefault="007F5A55" w:rsidP="003C6103">
      <w:pPr>
        <w:pStyle w:val="B3"/>
      </w:pPr>
      <w:r w:rsidRPr="00C6761E">
        <w:t>i)</w:t>
      </w:r>
      <w:r w:rsidRPr="00C6761E">
        <w:tab/>
        <w:t>the 5G ProSe direct link establishment procedure is for direct communication between the 5G ProSe remote UE and the 5G ProSe UE-to-network relay UE</w:t>
      </w:r>
      <w:r w:rsidR="003C6103" w:rsidRPr="00C6761E">
        <w:t xml:space="preserve"> </w:t>
      </w:r>
      <w:r w:rsidR="003C6103" w:rsidRPr="00C6761E">
        <w:rPr>
          <w:rFonts w:hint="eastAsia"/>
          <w:lang w:eastAsia="zh-CN"/>
        </w:rPr>
        <w:t xml:space="preserve">or </w:t>
      </w:r>
      <w:r w:rsidR="003C6103" w:rsidRPr="00C6761E">
        <w:t xml:space="preserve">for direct communication between the </w:t>
      </w:r>
      <w:r w:rsidR="003C6103" w:rsidRPr="00C6761E">
        <w:rPr>
          <w:rFonts w:hint="eastAsia"/>
          <w:lang w:eastAsia="zh-CN"/>
        </w:rPr>
        <w:t xml:space="preserve">source </w:t>
      </w:r>
      <w:r w:rsidR="003C6103" w:rsidRPr="00C6761E">
        <w:t xml:space="preserve">5G ProSe </w:t>
      </w:r>
      <w:r w:rsidR="003C6103" w:rsidRPr="00C6761E">
        <w:rPr>
          <w:rFonts w:hint="eastAsia"/>
          <w:lang w:eastAsia="zh-CN"/>
        </w:rPr>
        <w:t>end</w:t>
      </w:r>
      <w:r w:rsidR="003C6103" w:rsidRPr="00C6761E">
        <w:t xml:space="preserve"> UE and the 5G ProSe UE-to-</w:t>
      </w:r>
      <w:r w:rsidR="003C6103" w:rsidRPr="00C6761E">
        <w:rPr>
          <w:rFonts w:hint="eastAsia"/>
          <w:lang w:eastAsia="zh-CN"/>
        </w:rPr>
        <w:t>UE</w:t>
      </w:r>
      <w:r w:rsidR="003C6103" w:rsidRPr="00C6761E">
        <w:t xml:space="preserve"> relay UE</w:t>
      </w:r>
      <w:r w:rsidRPr="00C6761E">
        <w:t>;</w:t>
      </w:r>
    </w:p>
    <w:p w14:paraId="137F6CB1" w14:textId="14992C0A" w:rsidR="007F5A55" w:rsidRPr="00C6761E" w:rsidRDefault="007F5A55" w:rsidP="00EE5137">
      <w:pPr>
        <w:pStyle w:val="B3"/>
      </w:pPr>
      <w:r w:rsidRPr="00C6761E">
        <w:t>ii)</w:t>
      </w:r>
      <w:r w:rsidRPr="00C6761E">
        <w:tab/>
        <w:t xml:space="preserve">the initiating UE has a valid </w:t>
      </w:r>
      <w:r w:rsidR="003D661B" w:rsidRPr="00C6761E">
        <w:t>UP-</w:t>
      </w:r>
      <w:r w:rsidRPr="00C6761E">
        <w:t>PRUK; and</w:t>
      </w:r>
    </w:p>
    <w:p w14:paraId="1A7985F7" w14:textId="42326F41" w:rsidR="007F5A55" w:rsidRPr="00C6761E" w:rsidRDefault="007F5A55" w:rsidP="00EE5137">
      <w:pPr>
        <w:pStyle w:val="B3"/>
      </w:pPr>
      <w:r w:rsidRPr="00C6761E">
        <w:t>iii)</w:t>
      </w:r>
      <w:r w:rsidRPr="00C6761E">
        <w:tab/>
        <w:t>the security for 5G ProSe UE-to-network relay</w:t>
      </w:r>
      <w:r w:rsidR="00171F50" w:rsidRPr="00C6761E">
        <w:t xml:space="preserve"> </w:t>
      </w:r>
      <w:r w:rsidR="00171F50" w:rsidRPr="00C6761E">
        <w:rPr>
          <w:rFonts w:hint="eastAsia"/>
          <w:lang w:eastAsia="zh-CN"/>
        </w:rPr>
        <w:t xml:space="preserve">or </w:t>
      </w:r>
      <w:r w:rsidR="00171F50" w:rsidRPr="00C6761E">
        <w:t>5G ProSe UE-to-</w:t>
      </w:r>
      <w:r w:rsidR="00171F50" w:rsidRPr="00C6761E">
        <w:rPr>
          <w:rFonts w:hint="eastAsia"/>
          <w:lang w:eastAsia="zh-CN"/>
        </w:rPr>
        <w:t>UE</w:t>
      </w:r>
      <w:r w:rsidR="00171F50" w:rsidRPr="00C6761E">
        <w:t xml:space="preserve"> relay</w:t>
      </w:r>
      <w:r w:rsidRPr="00C6761E">
        <w:t xml:space="preserve"> uses the security procedure over user plane as specified in 3GPP TS 33.503 [34];</w:t>
      </w:r>
    </w:p>
    <w:p w14:paraId="43150908" w14:textId="7A88000D" w:rsidR="007F5A55" w:rsidRPr="00C6761E" w:rsidRDefault="007F5A55" w:rsidP="007F5A55">
      <w:pPr>
        <w:pStyle w:val="B2"/>
      </w:pPr>
      <w:r w:rsidRPr="00C6761E">
        <w:t>2)</w:t>
      </w:r>
      <w:r w:rsidRPr="00C6761E">
        <w:tab/>
      </w:r>
      <w:r w:rsidR="003D661B" w:rsidRPr="00C6761E">
        <w:t>CP-</w:t>
      </w:r>
      <w:r w:rsidRPr="00C6761E">
        <w:t>PRUK ID of the initiating UE</w:t>
      </w:r>
      <w:r w:rsidR="00F76CC4" w:rsidRPr="00C6761E">
        <w:t xml:space="preserve"> that is associated with the relay service code of the target UE</w:t>
      </w:r>
      <w:r w:rsidRPr="00C6761E">
        <w:t xml:space="preserve"> if:</w:t>
      </w:r>
    </w:p>
    <w:p w14:paraId="19084982" w14:textId="0127B52F" w:rsidR="007F5A55" w:rsidRPr="00C6761E" w:rsidRDefault="007F5A55" w:rsidP="00EE5137">
      <w:pPr>
        <w:pStyle w:val="B3"/>
      </w:pPr>
      <w:r w:rsidRPr="00C6761E">
        <w:t>i)</w:t>
      </w:r>
      <w:r w:rsidRPr="00C6761E">
        <w:tab/>
        <w:t>the 5G ProSe direct link establishment procedure is for direct communication between the 5G ProSe remote UE and the 5G ProSe UE-to-network relay UE</w:t>
      </w:r>
      <w:r w:rsidR="00024160" w:rsidRPr="00C6761E">
        <w:t xml:space="preserve"> </w:t>
      </w:r>
      <w:r w:rsidR="00024160" w:rsidRPr="00C6761E">
        <w:rPr>
          <w:rFonts w:hint="eastAsia"/>
          <w:lang w:eastAsia="zh-CN"/>
        </w:rPr>
        <w:t xml:space="preserve">or </w:t>
      </w:r>
      <w:r w:rsidR="00024160" w:rsidRPr="00C6761E">
        <w:t xml:space="preserve">for direct communication between the </w:t>
      </w:r>
      <w:r w:rsidR="00024160" w:rsidRPr="00C6761E">
        <w:rPr>
          <w:rFonts w:hint="eastAsia"/>
          <w:lang w:eastAsia="zh-CN"/>
        </w:rPr>
        <w:t xml:space="preserve">source </w:t>
      </w:r>
      <w:r w:rsidR="00024160" w:rsidRPr="00C6761E">
        <w:t xml:space="preserve">5G ProSe </w:t>
      </w:r>
      <w:r w:rsidR="00024160" w:rsidRPr="00C6761E">
        <w:rPr>
          <w:rFonts w:hint="eastAsia"/>
          <w:lang w:eastAsia="zh-CN"/>
        </w:rPr>
        <w:t>end</w:t>
      </w:r>
      <w:r w:rsidR="00024160" w:rsidRPr="00C6761E">
        <w:t xml:space="preserve"> UE and the 5G ProSe UE-to-</w:t>
      </w:r>
      <w:r w:rsidR="00024160" w:rsidRPr="00C6761E">
        <w:rPr>
          <w:rFonts w:hint="eastAsia"/>
          <w:lang w:eastAsia="zh-CN"/>
        </w:rPr>
        <w:t>UE</w:t>
      </w:r>
      <w:r w:rsidR="00024160" w:rsidRPr="00C6761E">
        <w:t xml:space="preserve"> relay UE</w:t>
      </w:r>
      <w:r w:rsidRPr="00C6761E">
        <w:t>;</w:t>
      </w:r>
    </w:p>
    <w:p w14:paraId="6DF8AC48" w14:textId="438EC8A4" w:rsidR="007F5A55" w:rsidRPr="00C6761E" w:rsidRDefault="007F5A55" w:rsidP="00EE5137">
      <w:pPr>
        <w:pStyle w:val="B3"/>
      </w:pPr>
      <w:r w:rsidRPr="00C6761E">
        <w:t>ii)</w:t>
      </w:r>
      <w:r w:rsidRPr="00C6761E">
        <w:tab/>
        <w:t xml:space="preserve">the initiating UE has a valid </w:t>
      </w:r>
      <w:r w:rsidR="003D661B" w:rsidRPr="00C6761E">
        <w:t>CP-PRUK</w:t>
      </w:r>
      <w:r w:rsidR="00F76CC4" w:rsidRPr="00C6761E">
        <w:t xml:space="preserve"> is associated with the relay service code of the target UE</w:t>
      </w:r>
      <w:r w:rsidRPr="00C6761E">
        <w:t>; and</w:t>
      </w:r>
    </w:p>
    <w:p w14:paraId="77F63EDD" w14:textId="331C76AE" w:rsidR="007F5A55" w:rsidRPr="00C6761E" w:rsidRDefault="007F5A55" w:rsidP="00EE5137">
      <w:pPr>
        <w:pStyle w:val="B3"/>
      </w:pPr>
      <w:r w:rsidRPr="00C6761E">
        <w:t>iii)</w:t>
      </w:r>
      <w:r w:rsidRPr="00C6761E">
        <w:tab/>
        <w:t>the security for 5G ProSe UE-to-network relay</w:t>
      </w:r>
      <w:r w:rsidR="00252552" w:rsidRPr="00C6761E">
        <w:t xml:space="preserve"> </w:t>
      </w:r>
      <w:r w:rsidR="00252552" w:rsidRPr="00C6761E">
        <w:rPr>
          <w:rFonts w:hint="eastAsia"/>
          <w:lang w:eastAsia="zh-CN"/>
        </w:rPr>
        <w:t xml:space="preserve">or </w:t>
      </w:r>
      <w:r w:rsidR="00252552" w:rsidRPr="00C6761E">
        <w:t>5G ProSe UE-to-</w:t>
      </w:r>
      <w:r w:rsidR="00252552" w:rsidRPr="00C6761E">
        <w:rPr>
          <w:rFonts w:hint="eastAsia"/>
          <w:lang w:eastAsia="zh-CN"/>
        </w:rPr>
        <w:t>UE</w:t>
      </w:r>
      <w:r w:rsidR="00252552" w:rsidRPr="00C6761E">
        <w:t xml:space="preserve"> relay</w:t>
      </w:r>
      <w:r w:rsidRPr="00C6761E">
        <w:t xml:space="preserve"> uses the security procedure over control plane as specified in 3GPP TS 33.503 [34];</w:t>
      </w:r>
      <w:r w:rsidR="00D407EB">
        <w:t xml:space="preserve"> or</w:t>
      </w:r>
    </w:p>
    <w:p w14:paraId="2539AB97" w14:textId="54EFC2CD" w:rsidR="001D5EB0" w:rsidRPr="00C6761E" w:rsidRDefault="001D5EB0" w:rsidP="001D5EB0">
      <w:pPr>
        <w:pStyle w:val="B2"/>
      </w:pPr>
      <w:r w:rsidRPr="00C6761E">
        <w:t>3)</w:t>
      </w:r>
      <w:r w:rsidRPr="00C6761E">
        <w:tab/>
        <w:t xml:space="preserve">SLPK ID of the initiating UE that is associated with the ProSe identifier </w:t>
      </w:r>
      <w:r w:rsidR="005E571C">
        <w:t xml:space="preserve">of </w:t>
      </w:r>
      <w:r w:rsidRPr="00C6761E">
        <w:t>ranging and sidelink positioning if:</w:t>
      </w:r>
    </w:p>
    <w:p w14:paraId="307883D1" w14:textId="63347DAC" w:rsidR="001D5EB0" w:rsidRPr="00C6761E" w:rsidRDefault="001D5EB0" w:rsidP="001D5EB0">
      <w:pPr>
        <w:pStyle w:val="B3"/>
      </w:pPr>
      <w:r w:rsidRPr="00C6761E">
        <w:t>i)</w:t>
      </w:r>
      <w:r w:rsidRPr="00C6761E">
        <w:tab/>
        <w:t xml:space="preserve">the 5G ProSe direct link establishment procedure is for direct communication for ProSe identifier </w:t>
      </w:r>
      <w:r w:rsidR="005E571C">
        <w:t xml:space="preserve">of </w:t>
      </w:r>
      <w:r w:rsidRPr="00C6761E">
        <w:t>ranging and sidelink positioning; and</w:t>
      </w:r>
    </w:p>
    <w:p w14:paraId="451F19BD" w14:textId="1C2C9DA5" w:rsidR="001D5EB0" w:rsidRPr="00C6761E" w:rsidRDefault="001D5EB0" w:rsidP="001D5EB0">
      <w:pPr>
        <w:pStyle w:val="B3"/>
      </w:pPr>
      <w:r w:rsidRPr="00C6761E">
        <w:t>ii)</w:t>
      </w:r>
      <w:r w:rsidRPr="00C6761E">
        <w:tab/>
        <w:t xml:space="preserve">the initiating UE has a valid SLPK is associated with the ProSe identifier </w:t>
      </w:r>
      <w:r w:rsidR="005E571C">
        <w:t xml:space="preserve">of </w:t>
      </w:r>
      <w:r w:rsidRPr="00C6761E">
        <w:t>ranging and sidelink positioning;</w:t>
      </w:r>
    </w:p>
    <w:p w14:paraId="4FDEAEE7" w14:textId="0F8A2346" w:rsidR="002620B2" w:rsidRDefault="002620B2" w:rsidP="002620B2">
      <w:pPr>
        <w:pStyle w:val="B1"/>
      </w:pPr>
      <w:r w:rsidRPr="00C6761E">
        <w:t>n)</w:t>
      </w:r>
      <w:r w:rsidRPr="00C6761E">
        <w:tab/>
        <w:t xml:space="preserve">shall include the HPLMN ID of the initiating UE, if the </w:t>
      </w:r>
      <w:r w:rsidR="003D661B" w:rsidRPr="00C6761E">
        <w:t>UP-</w:t>
      </w:r>
      <w:r w:rsidRPr="00C6761E">
        <w:t>PRUK ID of the initiating UE is included and is not in NAI format (see 3GPP TS 33.503 [34])</w:t>
      </w:r>
      <w:r w:rsidR="004B2BE0" w:rsidRPr="00C6761E">
        <w:t xml:space="preserve">; </w:t>
      </w:r>
    </w:p>
    <w:p w14:paraId="4ED19B0B" w14:textId="77777777" w:rsidR="00C62820" w:rsidRDefault="00C62820" w:rsidP="00C62820">
      <w:pPr>
        <w:pStyle w:val="NO"/>
        <w:overflowPunct/>
        <w:autoSpaceDE/>
        <w:autoSpaceDN/>
        <w:adjustRightInd/>
        <w:textAlignment w:val="auto"/>
      </w:pPr>
      <w:r>
        <w:rPr>
          <w:lang w:eastAsia="en-US"/>
        </w:rPr>
        <w:t>NOTE 5A:</w:t>
      </w:r>
      <w:r>
        <w:rPr>
          <w:lang w:eastAsia="en-US"/>
        </w:rPr>
        <w:tab/>
        <w:t xml:space="preserve">In case of SNPN, the </w:t>
      </w:r>
      <w:r w:rsidRPr="00BC7EB1">
        <w:rPr>
          <w:lang w:eastAsia="en-US"/>
        </w:rPr>
        <w:t>HPLMN ID</w:t>
      </w:r>
      <w:r>
        <w:rPr>
          <w:lang w:eastAsia="en-US"/>
        </w:rPr>
        <w:t xml:space="preserve"> includes the PLMN ID of the subscribed SNPN.</w:t>
      </w:r>
    </w:p>
    <w:p w14:paraId="01ED8EE4" w14:textId="5A35DF51" w:rsidR="00C62820" w:rsidRPr="00C6761E" w:rsidRDefault="00C62820" w:rsidP="00C62820">
      <w:pPr>
        <w:pStyle w:val="EditorsNote"/>
        <w:overflowPunct/>
        <w:autoSpaceDE/>
        <w:autoSpaceDN/>
        <w:adjustRightInd/>
        <w:ind w:left="1135" w:hanging="851"/>
        <w:textAlignment w:val="auto"/>
      </w:pPr>
      <w:r>
        <w:rPr>
          <w:lang w:eastAsia="en-US"/>
        </w:rPr>
        <w:t>Editor's note (</w:t>
      </w:r>
      <w:r w:rsidRPr="00415196">
        <w:rPr>
          <w:lang w:eastAsia="en-US"/>
        </w:rPr>
        <w:t>TEI19_ProSe_NPN</w:t>
      </w:r>
      <w:r>
        <w:rPr>
          <w:lang w:eastAsia="en-US"/>
        </w:rPr>
        <w:t xml:space="preserve">, CR# </w:t>
      </w:r>
      <w:r w:rsidRPr="00415196">
        <w:rPr>
          <w:lang w:eastAsia="en-US"/>
        </w:rPr>
        <w:t>0668</w:t>
      </w:r>
      <w:r>
        <w:rPr>
          <w:lang w:eastAsia="en-US"/>
        </w:rPr>
        <w:t>):</w:t>
      </w:r>
      <w:r>
        <w:rPr>
          <w:lang w:eastAsia="en-US"/>
        </w:rPr>
        <w:tab/>
        <w:t xml:space="preserve">In case of SNPN, it is FFS whether the </w:t>
      </w:r>
      <w:r w:rsidRPr="008C2F18">
        <w:rPr>
          <w:lang w:eastAsia="en-US"/>
        </w:rPr>
        <w:t>HPLMN ID</w:t>
      </w:r>
      <w:r>
        <w:rPr>
          <w:lang w:eastAsia="en-US"/>
        </w:rPr>
        <w:t xml:space="preserve"> needs to be combined by the NID in the message, or only the </w:t>
      </w:r>
      <w:r w:rsidRPr="00B10929">
        <w:rPr>
          <w:lang w:eastAsia="en-US"/>
        </w:rPr>
        <w:t>HPLMN ID</w:t>
      </w:r>
      <w:r>
        <w:rPr>
          <w:lang w:eastAsia="en-US"/>
        </w:rPr>
        <w:t xml:space="preserve"> is sufficient.</w:t>
      </w:r>
    </w:p>
    <w:p w14:paraId="715143A7" w14:textId="56790EFE" w:rsidR="002620B2" w:rsidRPr="00C6761E" w:rsidRDefault="002620B2" w:rsidP="002620B2">
      <w:pPr>
        <w:pStyle w:val="B1"/>
      </w:pPr>
      <w:r w:rsidRPr="00C6761E">
        <w:rPr>
          <w:lang w:eastAsia="zh-CN"/>
        </w:rPr>
        <w:t>o)</w:t>
      </w:r>
      <w:r w:rsidRPr="00C6761E">
        <w:rPr>
          <w:lang w:eastAsia="zh-CN"/>
        </w:rPr>
        <w:tab/>
        <w:t>shall include the MIC IE set to the calculated MIC value as specified in clause</w:t>
      </w:r>
      <w:r w:rsidRPr="00C6761E">
        <w:rPr>
          <w:lang w:val="en-US" w:eastAsia="zh-CN"/>
        </w:rPr>
        <w:t xml:space="preserve"> 6.3.5.3 of </w:t>
      </w:r>
      <w:r w:rsidRPr="00C6761E">
        <w:t>3GPP TS 33.503 [34] if the 5G ProSe direct link establishment procedure is for direct communication between the 5G ProSe remote UE and the 5G ProSe UE-to-network relay UE</w:t>
      </w:r>
      <w:r w:rsidR="00A87EA9" w:rsidRPr="00C6761E">
        <w:t xml:space="preserve"> </w:t>
      </w:r>
      <w:r w:rsidR="00A87EA9" w:rsidRPr="00C6761E">
        <w:rPr>
          <w:rFonts w:hint="eastAsia"/>
          <w:lang w:eastAsia="zh-CN"/>
        </w:rPr>
        <w:t xml:space="preserve">or </w:t>
      </w:r>
      <w:r w:rsidR="00A87EA9" w:rsidRPr="00C6761E">
        <w:t xml:space="preserve">between the 5G ProSe </w:t>
      </w:r>
      <w:r w:rsidR="00A87EA9" w:rsidRPr="00C6761E">
        <w:rPr>
          <w:rFonts w:hint="eastAsia"/>
          <w:lang w:eastAsia="zh-CN"/>
        </w:rPr>
        <w:t>end</w:t>
      </w:r>
      <w:r w:rsidR="00A87EA9" w:rsidRPr="00C6761E">
        <w:t xml:space="preserve"> UE and the 5G ProSe UE-to-</w:t>
      </w:r>
      <w:r w:rsidR="00A87EA9" w:rsidRPr="00C6761E">
        <w:rPr>
          <w:rFonts w:hint="eastAsia"/>
          <w:lang w:eastAsia="zh-CN"/>
        </w:rPr>
        <w:t xml:space="preserve">UE </w:t>
      </w:r>
      <w:r w:rsidR="00A87EA9" w:rsidRPr="00C6761E">
        <w:t>relay UE</w:t>
      </w:r>
      <w:r w:rsidRPr="00C6761E">
        <w:t xml:space="preserve"> and the UE has the DUIK</w:t>
      </w:r>
      <w:r w:rsidR="00CE5B45" w:rsidRPr="00C6761E">
        <w:t>;</w:t>
      </w:r>
    </w:p>
    <w:p w14:paraId="2276D5D3" w14:textId="6F84758C" w:rsidR="00782734" w:rsidRPr="00C6761E" w:rsidRDefault="00782734" w:rsidP="00782734">
      <w:pPr>
        <w:pStyle w:val="B1"/>
      </w:pPr>
      <w:r w:rsidRPr="00C6761E">
        <w:rPr>
          <w:lang w:eastAsia="zh-CN"/>
        </w:rPr>
        <w:t>o1)</w:t>
      </w:r>
      <w:r w:rsidRPr="00C6761E">
        <w:rPr>
          <w:lang w:eastAsia="zh-CN"/>
        </w:rPr>
        <w:tab/>
        <w:t xml:space="preserve">shall include the MIC IE set to the calculated MIC value as specified in </w:t>
      </w:r>
      <w:r w:rsidRPr="00C6761E">
        <w:t>3GPP TS 33.533 [</w:t>
      </w:r>
      <w:r w:rsidR="00986C94" w:rsidRPr="00C6761E">
        <w:t>55</w:t>
      </w:r>
      <w:r w:rsidRPr="00C6761E">
        <w:t>] if the 5G ProSe direct link establishment procedure is for ProSe identifier</w:t>
      </w:r>
      <w:r w:rsidR="005E571C">
        <w:t xml:space="preserve"> of </w:t>
      </w:r>
      <w:r w:rsidRPr="00C6761E">
        <w:t>ranging and sidelink positioning and the UE has the DUIK; and</w:t>
      </w:r>
    </w:p>
    <w:p w14:paraId="00A78AF9" w14:textId="4E6B4AEE" w:rsidR="00CE5B45" w:rsidRPr="00C6761E" w:rsidRDefault="00CE5B45" w:rsidP="002620B2">
      <w:pPr>
        <w:pStyle w:val="B1"/>
        <w:rPr>
          <w:lang w:eastAsia="zh-CN"/>
        </w:rPr>
      </w:pPr>
      <w:r w:rsidRPr="00C6761E">
        <w:rPr>
          <w:rFonts w:hint="eastAsia"/>
          <w:lang w:eastAsia="zh-CN"/>
        </w:rPr>
        <w:t>p</w:t>
      </w:r>
      <w:r w:rsidRPr="00C6761E">
        <w:t>)</w:t>
      </w:r>
      <w:r w:rsidRPr="00C6761E">
        <w:tab/>
      </w:r>
      <w:r w:rsidRPr="00C6761E">
        <w:rPr>
          <w:rFonts w:hint="eastAsia"/>
          <w:lang w:eastAsia="zh-CN"/>
        </w:rPr>
        <w:t xml:space="preserve">shall </w:t>
      </w:r>
      <w:r w:rsidRPr="00C6761E">
        <w:t>include</w:t>
      </w:r>
      <w:r w:rsidRPr="00C6761E">
        <w:rPr>
          <w:rFonts w:hint="eastAsia"/>
          <w:lang w:eastAsia="zh-CN"/>
        </w:rPr>
        <w:t xml:space="preserve"> the </w:t>
      </w:r>
      <w:r w:rsidRPr="00C6761E">
        <w:t>relay</w:t>
      </w:r>
      <w:r w:rsidRPr="00C6761E">
        <w:rPr>
          <w:rFonts w:hint="eastAsia"/>
          <w:lang w:eastAsia="zh-CN"/>
        </w:rPr>
        <w:t xml:space="preserve"> </w:t>
      </w:r>
      <w:r w:rsidRPr="00C6761E">
        <w:t>indication</w:t>
      </w:r>
      <w:r w:rsidRPr="00C6761E">
        <w:rPr>
          <w:rFonts w:hint="eastAsia"/>
          <w:lang w:eastAsia="zh-CN"/>
        </w:rPr>
        <w:t xml:space="preserve"> which </w:t>
      </w:r>
      <w:r w:rsidRPr="00C6761E">
        <w:t>indicate</w:t>
      </w:r>
      <w:r w:rsidRPr="00C6761E">
        <w:rPr>
          <w:rFonts w:hint="eastAsia"/>
          <w:lang w:eastAsia="zh-CN"/>
        </w:rPr>
        <w:t>s</w:t>
      </w:r>
      <w:r w:rsidRPr="00C6761E">
        <w:t xml:space="preserve"> </w:t>
      </w:r>
      <w:r w:rsidRPr="00C6761E">
        <w:rPr>
          <w:rFonts w:hint="eastAsia"/>
          <w:lang w:eastAsia="zh-CN"/>
        </w:rPr>
        <w:t>that</w:t>
      </w:r>
      <w:r w:rsidRPr="00C6761E">
        <w:t xml:space="preserve"> the PROSE DIRECT LINK ESTABLISHMENT REQUEST message can be forwarded </w:t>
      </w:r>
      <w:r w:rsidR="00DF348B" w:rsidRPr="00F93D60">
        <w:t xml:space="preserve">with required changes </w:t>
      </w:r>
      <w:r w:rsidRPr="00C6761E">
        <w:t xml:space="preserve">by a 5G ProSe UE-to-UE </w:t>
      </w:r>
      <w:r w:rsidRPr="00C6761E">
        <w:rPr>
          <w:rFonts w:hint="eastAsia"/>
          <w:lang w:eastAsia="zh-CN"/>
        </w:rPr>
        <w:t>r</w:t>
      </w:r>
      <w:r w:rsidRPr="00C6761E">
        <w:t>elay</w:t>
      </w:r>
      <w:r w:rsidRPr="00C6761E">
        <w:rPr>
          <w:rFonts w:hint="eastAsia"/>
          <w:lang w:eastAsia="zh-CN"/>
        </w:rPr>
        <w:t xml:space="preserve"> UE, if </w:t>
      </w:r>
      <w:r w:rsidRPr="00C6761E">
        <w:t>the 5G ProSe direct link establishment procedure</w:t>
      </w:r>
      <w:r w:rsidRPr="00C6761E">
        <w:rPr>
          <w:rFonts w:hint="eastAsia"/>
          <w:lang w:eastAsia="zh-CN"/>
        </w:rPr>
        <w:t xml:space="preserve"> is </w:t>
      </w:r>
      <w:r w:rsidRPr="00C6761E">
        <w:t xml:space="preserve">for direct communication between the </w:t>
      </w:r>
      <w:r w:rsidRPr="00C6761E">
        <w:rPr>
          <w:rFonts w:hint="eastAsia"/>
          <w:lang w:eastAsia="zh-CN"/>
        </w:rPr>
        <w:t>source</w:t>
      </w:r>
      <w:r w:rsidRPr="00C6761E">
        <w:t xml:space="preserve"> 5G ProSe </w:t>
      </w:r>
      <w:r w:rsidRPr="00C6761E">
        <w:rPr>
          <w:rFonts w:hint="eastAsia"/>
          <w:lang w:eastAsia="zh-CN"/>
        </w:rPr>
        <w:t>end</w:t>
      </w:r>
      <w:r w:rsidRPr="00C6761E">
        <w:t xml:space="preserve"> UE and 5G ProSe </w:t>
      </w:r>
      <w:r w:rsidRPr="00C6761E">
        <w:rPr>
          <w:rFonts w:hint="eastAsia"/>
          <w:lang w:eastAsia="zh-CN"/>
        </w:rPr>
        <w:t>UE-to-UE relay</w:t>
      </w:r>
      <w:r w:rsidRPr="00C6761E">
        <w:t xml:space="preserve"> UE</w:t>
      </w:r>
      <w:r w:rsidR="00976914" w:rsidRPr="00C6761E">
        <w:t xml:space="preserve"> </w:t>
      </w:r>
      <w:r w:rsidR="00976914" w:rsidRPr="00C6761E">
        <w:rPr>
          <w:rFonts w:hint="eastAsia"/>
          <w:lang w:eastAsia="zh-CN"/>
        </w:rPr>
        <w:t>with integrated discovery</w:t>
      </w:r>
      <w:r w:rsidRPr="00C6761E">
        <w:rPr>
          <w:rFonts w:hint="eastAsia"/>
          <w:lang w:eastAsia="zh-CN"/>
        </w:rPr>
        <w:t>;</w:t>
      </w:r>
    </w:p>
    <w:p w14:paraId="3C58EFAB" w14:textId="0500B825" w:rsidR="00D46B22" w:rsidRPr="00C6761E" w:rsidRDefault="0036233B" w:rsidP="0036233B">
      <w:pPr>
        <w:rPr>
          <w:lang w:eastAsia="x-none"/>
        </w:rPr>
      </w:pPr>
      <w:r w:rsidRPr="00C6761E">
        <w:rPr>
          <w:lang w:eastAsia="x-none"/>
        </w:rPr>
        <w:t xml:space="preserve">After the </w:t>
      </w:r>
      <w:r w:rsidRPr="00C6761E">
        <w:t>PROSE DIRECT LINK ESTABLISHMENT REQUEST</w:t>
      </w:r>
      <w:r w:rsidRPr="00C6761E">
        <w:rPr>
          <w:lang w:eastAsia="x-none"/>
        </w:rPr>
        <w:t xml:space="preserve"> message is generated, the initiating UE shall pass this message to the lower layers for transmission along with the</w:t>
      </w:r>
      <w:r w:rsidR="007B32D0" w:rsidRPr="00C6761E">
        <w:rPr>
          <w:lang w:eastAsia="x-none"/>
        </w:rPr>
        <w:t xml:space="preserve"> source</w:t>
      </w:r>
      <w:r w:rsidRPr="00C6761E">
        <w:rPr>
          <w:lang w:eastAsia="x-none"/>
        </w:rPr>
        <w:t xml:space="preserve"> layer-2 ID</w:t>
      </w:r>
      <w:r w:rsidR="007B32D0" w:rsidRPr="00C6761E">
        <w:rPr>
          <w:lang w:eastAsia="x-none"/>
        </w:rPr>
        <w:t xml:space="preserve"> and destination layer-2 ID as follows</w:t>
      </w:r>
      <w:r w:rsidR="00D46B22" w:rsidRPr="00C6761E">
        <w:rPr>
          <w:lang w:eastAsia="x-none"/>
        </w:rPr>
        <w:t>:</w:t>
      </w:r>
    </w:p>
    <w:p w14:paraId="3B3C969A" w14:textId="3712A6BA" w:rsidR="00E93EA4" w:rsidRPr="00C6761E" w:rsidRDefault="00E93EA4" w:rsidP="00E93EA4">
      <w:pPr>
        <w:pStyle w:val="B1"/>
      </w:pPr>
      <w:r w:rsidRPr="00C6761E">
        <w:t>a)</w:t>
      </w:r>
      <w:r w:rsidRPr="00C6761E">
        <w:tab/>
        <w:t>if the 5G ProSe direct communication is in a consequence of 5G ProSe direct discovery as defined in clause 6.2.14, clause 6.2.15, clause 8.2.1, clause 8a.2.1</w:t>
      </w:r>
      <w:r w:rsidR="00DF516B" w:rsidRPr="00C6761E">
        <w:t>, or clause 6.2 in 3GPP TS 24.514 [</w:t>
      </w:r>
      <w:r w:rsidR="008521F8" w:rsidRPr="00C6761E">
        <w:t>56</w:t>
      </w:r>
      <w:r w:rsidR="00DF516B" w:rsidRPr="00C6761E">
        <w:t>]</w:t>
      </w:r>
      <w:r w:rsidRPr="00C6761E">
        <w:t>:</w:t>
      </w:r>
    </w:p>
    <w:p w14:paraId="1E6A589B" w14:textId="77777777" w:rsidR="00E93EA4" w:rsidRPr="00C6761E" w:rsidRDefault="00E93EA4" w:rsidP="00E93EA4">
      <w:pPr>
        <w:pStyle w:val="B1"/>
      </w:pPr>
      <w:r w:rsidRPr="00C6761E">
        <w:tab/>
        <w:t xml:space="preserve">self-assign a source layer-2 ID, and </w:t>
      </w:r>
    </w:p>
    <w:p w14:paraId="70D5F0CC" w14:textId="463B90C4" w:rsidR="00E93EA4" w:rsidRPr="00C6761E" w:rsidRDefault="00E93EA4" w:rsidP="00E93EA4">
      <w:pPr>
        <w:pStyle w:val="B2"/>
        <w:rPr>
          <w:lang w:eastAsia="x-none"/>
        </w:rPr>
      </w:pPr>
      <w:r w:rsidRPr="00C6761E">
        <w:t>1)</w:t>
      </w:r>
      <w:r w:rsidRPr="00C6761E">
        <w:tab/>
        <w:t xml:space="preserve">the destination layer-2 ID set to the </w:t>
      </w:r>
      <w:r w:rsidRPr="00C6761E">
        <w:rPr>
          <w:lang w:eastAsia="zh-CN"/>
        </w:rPr>
        <w:t xml:space="preserve">target end UE layer-2 ID </w:t>
      </w:r>
      <w:r w:rsidR="00032A3C" w:rsidRPr="00C6761E">
        <w:rPr>
          <w:rFonts w:hint="eastAsia"/>
          <w:lang w:eastAsia="zh-CN"/>
        </w:rPr>
        <w:t xml:space="preserve">if received </w:t>
      </w:r>
      <w:r w:rsidRPr="00C6761E">
        <w:rPr>
          <w:lang w:eastAsia="zh-CN"/>
        </w:rPr>
        <w:t xml:space="preserve">in the </w:t>
      </w:r>
      <w:r w:rsidRPr="00C6761E">
        <w:t>PROSE DIRECT LINK ESTABLISHMENT REQUEST</w:t>
      </w:r>
      <w:r w:rsidRPr="00C6761E">
        <w:rPr>
          <w:lang w:eastAsia="x-none"/>
        </w:rPr>
        <w:t xml:space="preserve"> message </w:t>
      </w:r>
      <w:r w:rsidR="00CE57C3" w:rsidRPr="00C6761E">
        <w:rPr>
          <w:rFonts w:hint="eastAsia"/>
          <w:lang w:eastAsia="zh-CN"/>
        </w:rPr>
        <w:t xml:space="preserve">or </w:t>
      </w:r>
      <w:r w:rsidR="00CE57C3" w:rsidRPr="00C6761E">
        <w:t>PROSE DIRECT LINK MODIFICATION REQUEST message</w:t>
      </w:r>
      <w:r w:rsidR="00CE57C3" w:rsidRPr="00C6761E">
        <w:rPr>
          <w:lang w:eastAsia="x-none"/>
        </w:rPr>
        <w:t xml:space="preserve"> </w:t>
      </w:r>
      <w:r w:rsidR="00CE57C3" w:rsidRPr="00C6761E">
        <w:rPr>
          <w:rFonts w:hint="eastAsia"/>
          <w:lang w:eastAsia="zh-CN"/>
        </w:rPr>
        <w:t xml:space="preserve">from the </w:t>
      </w:r>
      <w:r w:rsidR="00CE57C3" w:rsidRPr="00C6761E">
        <w:rPr>
          <w:lang w:eastAsia="zh-CN"/>
        </w:rPr>
        <w:t>source 5G ProSe end UE</w:t>
      </w:r>
      <w:r w:rsidR="00CE57C3" w:rsidRPr="00C6761E">
        <w:rPr>
          <w:lang w:eastAsia="x-none"/>
        </w:rPr>
        <w:t xml:space="preserve"> </w:t>
      </w:r>
      <w:r w:rsidR="00E960D3" w:rsidRPr="00C6761E">
        <w:rPr>
          <w:lang w:eastAsia="x-none"/>
        </w:rPr>
        <w:t xml:space="preserve">and </w:t>
      </w:r>
      <w:r w:rsidRPr="00C6761E">
        <w:rPr>
          <w:lang w:eastAsia="x-none"/>
        </w:rPr>
        <w:t>if the initiating UE is acting as the 5G ProSe UE-to-UE relay UE;</w:t>
      </w:r>
      <w:r w:rsidR="00D407EB">
        <w:rPr>
          <w:lang w:eastAsia="x-none"/>
        </w:rPr>
        <w:t xml:space="preserve"> or</w:t>
      </w:r>
    </w:p>
    <w:p w14:paraId="5A83AEAE" w14:textId="5890CC1D" w:rsidR="00E93EA4" w:rsidRPr="00C6761E" w:rsidRDefault="00E93EA4" w:rsidP="00E93EA4">
      <w:pPr>
        <w:pStyle w:val="B2"/>
      </w:pPr>
      <w:r w:rsidRPr="00C6761E">
        <w:t>2)</w:t>
      </w:r>
      <w:r w:rsidRPr="00C6761E">
        <w:tab/>
        <w:t>otherwise, the destination layer-2 ID set to the source layer-2 ID in the received PROSE PC5 DISCOVERY message for discovery</w:t>
      </w:r>
      <w:r w:rsidR="004B3937" w:rsidRPr="00C6761E">
        <w:t xml:space="preserve"> </w:t>
      </w:r>
      <w:r w:rsidR="004B3937" w:rsidRPr="00C6761E">
        <w:rPr>
          <w:rFonts w:hint="eastAsia"/>
          <w:lang w:eastAsia="zh-CN"/>
        </w:rPr>
        <w:t>announcement or discovery response</w:t>
      </w:r>
      <w:r w:rsidRPr="00C6761E">
        <w:t xml:space="preserve">; </w:t>
      </w:r>
    </w:p>
    <w:p w14:paraId="60F8A82E" w14:textId="77777777" w:rsidR="00CE5B45" w:rsidRPr="00C6761E" w:rsidRDefault="00CE5B45" w:rsidP="00CE5B45">
      <w:pPr>
        <w:pStyle w:val="B1"/>
        <w:rPr>
          <w:lang w:eastAsia="zh-CN"/>
        </w:rPr>
      </w:pPr>
      <w:r w:rsidRPr="00C6761E">
        <w:rPr>
          <w:rFonts w:hint="eastAsia"/>
          <w:lang w:eastAsia="zh-CN"/>
        </w:rPr>
        <w:t>b)</w:t>
      </w:r>
      <w:r w:rsidRPr="00C6761E">
        <w:rPr>
          <w:rFonts w:hint="eastAsia"/>
          <w:lang w:eastAsia="zh-CN"/>
        </w:rPr>
        <w:tab/>
        <w:t xml:space="preserve">if </w:t>
      </w:r>
      <w:r w:rsidRPr="00C6761E">
        <w:rPr>
          <w:lang w:eastAsia="x-none"/>
        </w:rPr>
        <w:t xml:space="preserve">the initiating UE is acting as the </w:t>
      </w:r>
      <w:r w:rsidRPr="00C6761E">
        <w:rPr>
          <w:rFonts w:hint="eastAsia"/>
          <w:lang w:eastAsia="zh-CN"/>
        </w:rPr>
        <w:t xml:space="preserve">source </w:t>
      </w:r>
      <w:r w:rsidRPr="00C6761E">
        <w:rPr>
          <w:lang w:eastAsia="x-none"/>
        </w:rPr>
        <w:t xml:space="preserve">5G ProSe </w:t>
      </w:r>
      <w:r w:rsidRPr="00C6761E">
        <w:rPr>
          <w:rFonts w:hint="eastAsia"/>
          <w:lang w:eastAsia="zh-CN"/>
        </w:rPr>
        <w:t xml:space="preserve">end </w:t>
      </w:r>
      <w:r w:rsidRPr="00C6761E">
        <w:rPr>
          <w:lang w:eastAsia="x-none"/>
        </w:rPr>
        <w:t>UE</w:t>
      </w:r>
      <w:r w:rsidRPr="00C6761E">
        <w:t xml:space="preserve"> </w:t>
      </w:r>
      <w:r w:rsidRPr="00C6761E">
        <w:rPr>
          <w:rFonts w:hint="eastAsia"/>
          <w:lang w:eastAsia="zh-CN"/>
        </w:rPr>
        <w:t xml:space="preserve">and </w:t>
      </w:r>
      <w:r w:rsidRPr="00C6761E">
        <w:t>the 5G ProSe direct link establishment procedure</w:t>
      </w:r>
      <w:r w:rsidRPr="00C6761E">
        <w:rPr>
          <w:rFonts w:hint="eastAsia"/>
          <w:lang w:eastAsia="zh-CN"/>
        </w:rPr>
        <w:t xml:space="preserve"> is </w:t>
      </w:r>
      <w:r w:rsidRPr="00C6761E">
        <w:t xml:space="preserve">for direct communication between the </w:t>
      </w:r>
      <w:r w:rsidRPr="00C6761E">
        <w:rPr>
          <w:rFonts w:hint="eastAsia"/>
          <w:lang w:eastAsia="zh-CN"/>
        </w:rPr>
        <w:t>source</w:t>
      </w:r>
      <w:r w:rsidRPr="00C6761E">
        <w:t xml:space="preserve"> 5G ProSe </w:t>
      </w:r>
      <w:r w:rsidRPr="00C6761E">
        <w:rPr>
          <w:rFonts w:hint="eastAsia"/>
          <w:lang w:eastAsia="zh-CN"/>
        </w:rPr>
        <w:t>end</w:t>
      </w:r>
      <w:r w:rsidRPr="00C6761E">
        <w:t xml:space="preserve"> UE and 5G ProSe </w:t>
      </w:r>
      <w:r w:rsidRPr="00C6761E">
        <w:rPr>
          <w:rFonts w:hint="eastAsia"/>
          <w:lang w:eastAsia="zh-CN"/>
        </w:rPr>
        <w:t>UE-to-UE relay</w:t>
      </w:r>
      <w:r w:rsidRPr="00C6761E">
        <w:t xml:space="preserve"> UE </w:t>
      </w:r>
      <w:r w:rsidRPr="00C6761E">
        <w:rPr>
          <w:rFonts w:hint="eastAsia"/>
          <w:lang w:eastAsia="zh-CN"/>
        </w:rPr>
        <w:t>with</w:t>
      </w:r>
      <w:r w:rsidRPr="00C6761E">
        <w:t xml:space="preserve"> integrated </w:t>
      </w:r>
      <w:r w:rsidRPr="00C6761E">
        <w:rPr>
          <w:rFonts w:hint="eastAsia"/>
          <w:lang w:eastAsia="zh-CN"/>
        </w:rPr>
        <w:t>d</w:t>
      </w:r>
      <w:r w:rsidRPr="00C6761E">
        <w:t>iscovery</w:t>
      </w:r>
      <w:r w:rsidRPr="00C6761E">
        <w:rPr>
          <w:rFonts w:hint="eastAsia"/>
          <w:lang w:eastAsia="zh-CN"/>
        </w:rPr>
        <w:t>:</w:t>
      </w:r>
    </w:p>
    <w:p w14:paraId="3E58CBA5" w14:textId="479E6968" w:rsidR="00CE5B45" w:rsidRPr="00C6761E" w:rsidRDefault="00CE5B45" w:rsidP="00CE5B45">
      <w:pPr>
        <w:pStyle w:val="B1"/>
        <w:rPr>
          <w:lang w:eastAsia="zh-CN"/>
        </w:rPr>
      </w:pPr>
      <w:r w:rsidRPr="00C6761E">
        <w:tab/>
        <w:t>self-assign a source layer-2 ID, and set</w:t>
      </w:r>
      <w:r w:rsidR="00884F77" w:rsidRPr="00C6761E">
        <w:t xml:space="preserve"> </w:t>
      </w:r>
      <w:r w:rsidRPr="00C6761E">
        <w:t>the destination layer-2 ID to</w:t>
      </w:r>
      <w:r w:rsidRPr="00C6761E">
        <w:rPr>
          <w:rFonts w:hint="eastAsia"/>
          <w:lang w:eastAsia="zh-CN"/>
        </w:rPr>
        <w:t xml:space="preserve"> </w:t>
      </w:r>
      <w:r w:rsidRPr="00C6761E">
        <w:rPr>
          <w:noProof/>
        </w:rPr>
        <w:t xml:space="preserve">the </w:t>
      </w:r>
      <w:r w:rsidRPr="00C6761E">
        <w:t>broadcast</w:t>
      </w:r>
      <w:r w:rsidRPr="00C6761E">
        <w:rPr>
          <w:rFonts w:hint="eastAsia"/>
          <w:lang w:eastAsia="zh-CN"/>
        </w:rPr>
        <w:t xml:space="preserve"> </w:t>
      </w:r>
      <w:r w:rsidRPr="00C6761E">
        <w:t>destination layer-2 ID</w:t>
      </w:r>
      <w:r w:rsidRPr="00C6761E">
        <w:rPr>
          <w:lang w:eastAsia="zh-CN"/>
        </w:rPr>
        <w:t xml:space="preserve"> </w:t>
      </w:r>
      <w:r w:rsidRPr="00C6761E">
        <w:rPr>
          <w:rFonts w:hint="eastAsia"/>
          <w:lang w:eastAsia="zh-CN"/>
        </w:rPr>
        <w:t>configured as specified in clause</w:t>
      </w:r>
      <w:r w:rsidRPr="00C6761E">
        <w:t> </w:t>
      </w:r>
      <w:r w:rsidRPr="00C6761E">
        <w:rPr>
          <w:rFonts w:hint="eastAsia"/>
          <w:lang w:eastAsia="zh-CN"/>
        </w:rPr>
        <w:t>5</w:t>
      </w:r>
      <w:r w:rsidRPr="00C6761E">
        <w:rPr>
          <w:lang w:eastAsia="zh-CN"/>
        </w:rPr>
        <w:t>.2.</w:t>
      </w:r>
      <w:r w:rsidRPr="00C6761E">
        <w:rPr>
          <w:rFonts w:hint="eastAsia"/>
          <w:lang w:eastAsia="zh-CN"/>
        </w:rPr>
        <w:t>4;</w:t>
      </w:r>
    </w:p>
    <w:p w14:paraId="6F895819" w14:textId="77777777" w:rsidR="00CE5B45" w:rsidRPr="00C6761E" w:rsidRDefault="00CE5B45" w:rsidP="00CE5B45">
      <w:pPr>
        <w:pStyle w:val="B1"/>
        <w:rPr>
          <w:lang w:eastAsia="zh-CN"/>
        </w:rPr>
      </w:pPr>
      <w:r w:rsidRPr="00C6761E">
        <w:rPr>
          <w:rFonts w:hint="eastAsia"/>
          <w:lang w:eastAsia="zh-CN"/>
        </w:rPr>
        <w:t>c)</w:t>
      </w:r>
      <w:r w:rsidRPr="00C6761E">
        <w:rPr>
          <w:rFonts w:hint="eastAsia"/>
          <w:lang w:eastAsia="zh-CN"/>
        </w:rPr>
        <w:tab/>
        <w:t xml:space="preserve">if </w:t>
      </w:r>
      <w:r w:rsidRPr="00C6761E">
        <w:rPr>
          <w:lang w:eastAsia="x-none"/>
        </w:rPr>
        <w:t xml:space="preserve">the initiating UE is acting as the 5G ProSe </w:t>
      </w:r>
      <w:r w:rsidRPr="00C6761E">
        <w:rPr>
          <w:rFonts w:hint="eastAsia"/>
          <w:lang w:eastAsia="zh-CN"/>
        </w:rPr>
        <w:t xml:space="preserve">UE-to-UE relay </w:t>
      </w:r>
      <w:r w:rsidRPr="00C6761E">
        <w:rPr>
          <w:lang w:eastAsia="x-none"/>
        </w:rPr>
        <w:t>UE</w:t>
      </w:r>
      <w:r w:rsidRPr="00C6761E">
        <w:t xml:space="preserve"> </w:t>
      </w:r>
      <w:r w:rsidRPr="00C6761E">
        <w:rPr>
          <w:rFonts w:hint="eastAsia"/>
          <w:lang w:eastAsia="zh-CN"/>
        </w:rPr>
        <w:t xml:space="preserve">and </w:t>
      </w:r>
      <w:r w:rsidRPr="00C6761E">
        <w:t>the 5G ProSe direct link establishment procedure</w:t>
      </w:r>
      <w:r w:rsidRPr="00C6761E">
        <w:rPr>
          <w:rFonts w:hint="eastAsia"/>
          <w:lang w:eastAsia="zh-CN"/>
        </w:rPr>
        <w:t xml:space="preserve"> is </w:t>
      </w:r>
      <w:r w:rsidRPr="00C6761E">
        <w:t xml:space="preserve">for direct communication between the 5G ProSe </w:t>
      </w:r>
      <w:r w:rsidRPr="00C6761E">
        <w:rPr>
          <w:rFonts w:hint="eastAsia"/>
          <w:lang w:eastAsia="zh-CN"/>
        </w:rPr>
        <w:t>UE-to-UE relay</w:t>
      </w:r>
      <w:r w:rsidRPr="00C6761E">
        <w:t xml:space="preserve"> UE </w:t>
      </w:r>
      <w:r w:rsidRPr="00C6761E">
        <w:rPr>
          <w:rFonts w:hint="eastAsia"/>
          <w:lang w:eastAsia="zh-CN"/>
        </w:rPr>
        <w:t>and target</w:t>
      </w:r>
      <w:r w:rsidRPr="00C6761E">
        <w:t xml:space="preserve"> 5G ProSe </w:t>
      </w:r>
      <w:r w:rsidRPr="00C6761E">
        <w:rPr>
          <w:rFonts w:hint="eastAsia"/>
          <w:lang w:eastAsia="zh-CN"/>
        </w:rPr>
        <w:t>end</w:t>
      </w:r>
      <w:r w:rsidRPr="00C6761E">
        <w:t xml:space="preserve"> UE </w:t>
      </w:r>
      <w:r w:rsidRPr="00C6761E">
        <w:rPr>
          <w:rFonts w:hint="eastAsia"/>
          <w:lang w:eastAsia="zh-CN"/>
        </w:rPr>
        <w:t>with</w:t>
      </w:r>
      <w:r w:rsidRPr="00C6761E">
        <w:t xml:space="preserve"> integrated </w:t>
      </w:r>
      <w:r w:rsidRPr="00C6761E">
        <w:rPr>
          <w:rFonts w:hint="eastAsia"/>
          <w:lang w:eastAsia="zh-CN"/>
        </w:rPr>
        <w:t>d</w:t>
      </w:r>
      <w:r w:rsidRPr="00C6761E">
        <w:t>iscovery</w:t>
      </w:r>
      <w:r w:rsidRPr="00C6761E">
        <w:rPr>
          <w:rFonts w:hint="eastAsia"/>
          <w:lang w:eastAsia="zh-CN"/>
        </w:rPr>
        <w:t>:</w:t>
      </w:r>
    </w:p>
    <w:p w14:paraId="0305AB26" w14:textId="11A77FB6" w:rsidR="00CE5B45" w:rsidRPr="00C6761E" w:rsidRDefault="00CE5B45" w:rsidP="00CE5B45">
      <w:pPr>
        <w:pStyle w:val="B1"/>
        <w:rPr>
          <w:lang w:eastAsia="zh-CN"/>
        </w:rPr>
      </w:pPr>
      <w:r w:rsidRPr="00C6761E">
        <w:tab/>
        <w:t>self-assign a source layer-2 ID, and set</w:t>
      </w:r>
      <w:r w:rsidR="00DD767B" w:rsidRPr="00C6761E">
        <w:t xml:space="preserve"> </w:t>
      </w:r>
      <w:r w:rsidRPr="00C6761E">
        <w:t>the destination layer-2 ID to</w:t>
      </w:r>
      <w:r w:rsidRPr="00C6761E">
        <w:rPr>
          <w:rFonts w:hint="eastAsia"/>
          <w:lang w:eastAsia="zh-CN"/>
        </w:rPr>
        <w:t>:</w:t>
      </w:r>
    </w:p>
    <w:p w14:paraId="0B839238" w14:textId="77777777" w:rsidR="00CE5B45" w:rsidRPr="00C6761E" w:rsidRDefault="00CE5B45" w:rsidP="00CE5B45">
      <w:pPr>
        <w:pStyle w:val="B2"/>
        <w:rPr>
          <w:lang w:eastAsia="zh-CN"/>
        </w:rPr>
      </w:pPr>
      <w:r w:rsidRPr="00C6761E">
        <w:rPr>
          <w:rFonts w:hint="eastAsia"/>
          <w:lang w:eastAsia="zh-CN"/>
        </w:rPr>
        <w:t>1)</w:t>
      </w:r>
      <w:r w:rsidRPr="00C6761E">
        <w:rPr>
          <w:rFonts w:hint="eastAsia"/>
          <w:lang w:eastAsia="zh-CN"/>
        </w:rPr>
        <w:tab/>
      </w:r>
      <w:r w:rsidRPr="00C6761E">
        <w:t>the target end UE layer-2 ID</w:t>
      </w:r>
      <w:r w:rsidRPr="00C6761E">
        <w:rPr>
          <w:rFonts w:hint="eastAsia"/>
          <w:lang w:eastAsia="zh-CN"/>
        </w:rPr>
        <w:t>,</w:t>
      </w:r>
      <w:r w:rsidRPr="00C6761E">
        <w:t xml:space="preserve"> if </w:t>
      </w:r>
      <w:r w:rsidRPr="00C6761E">
        <w:rPr>
          <w:rFonts w:hint="eastAsia"/>
        </w:rPr>
        <w:t xml:space="preserve">received in </w:t>
      </w:r>
      <w:r w:rsidRPr="00C6761E">
        <w:t xml:space="preserve">the PROSE DIRECT LINK ESTABLISHMENT REQUEST message </w:t>
      </w:r>
      <w:r w:rsidRPr="00C6761E">
        <w:rPr>
          <w:rFonts w:hint="eastAsia"/>
        </w:rPr>
        <w:t xml:space="preserve">from </w:t>
      </w:r>
      <w:r w:rsidRPr="00C6761E">
        <w:t>the source 5G ProSe end UE</w:t>
      </w:r>
      <w:r w:rsidRPr="00C6761E">
        <w:rPr>
          <w:rFonts w:hint="eastAsia"/>
        </w:rPr>
        <w:t xml:space="preserve">; </w:t>
      </w:r>
      <w:r w:rsidRPr="00C6761E">
        <w:rPr>
          <w:rFonts w:hint="eastAsia"/>
          <w:lang w:eastAsia="zh-CN"/>
        </w:rPr>
        <w:t>otherwise</w:t>
      </w:r>
    </w:p>
    <w:p w14:paraId="3475308C" w14:textId="79B7784D" w:rsidR="00CE5B45" w:rsidRPr="00C6761E" w:rsidRDefault="00CE5B45" w:rsidP="00E93EA4">
      <w:pPr>
        <w:pStyle w:val="B2"/>
        <w:rPr>
          <w:lang w:eastAsia="zh-CN"/>
        </w:rPr>
      </w:pPr>
      <w:r w:rsidRPr="00C6761E">
        <w:rPr>
          <w:rFonts w:hint="eastAsia"/>
          <w:lang w:eastAsia="zh-CN"/>
        </w:rPr>
        <w:t>2)</w:t>
      </w:r>
      <w:r w:rsidRPr="00C6761E">
        <w:rPr>
          <w:rFonts w:hint="eastAsia"/>
          <w:lang w:eastAsia="zh-CN"/>
        </w:rPr>
        <w:tab/>
      </w:r>
      <w:r w:rsidRPr="00C6761E">
        <w:t>the broadcast</w:t>
      </w:r>
      <w:r w:rsidRPr="00C6761E">
        <w:rPr>
          <w:rFonts w:hint="eastAsia"/>
        </w:rPr>
        <w:t xml:space="preserve"> </w:t>
      </w:r>
      <w:r w:rsidRPr="00C6761E">
        <w:t xml:space="preserve">destination layer-2 ID </w:t>
      </w:r>
      <w:r w:rsidRPr="00C6761E">
        <w:rPr>
          <w:rFonts w:hint="eastAsia"/>
        </w:rPr>
        <w:t>configured as specified in clause</w:t>
      </w:r>
      <w:r w:rsidRPr="00C6761E">
        <w:t> </w:t>
      </w:r>
      <w:r w:rsidRPr="00C6761E">
        <w:rPr>
          <w:rFonts w:hint="eastAsia"/>
        </w:rPr>
        <w:t>5</w:t>
      </w:r>
      <w:r w:rsidRPr="00C6761E">
        <w:t>.2.</w:t>
      </w:r>
      <w:r w:rsidRPr="00C6761E">
        <w:rPr>
          <w:rFonts w:hint="eastAsia"/>
        </w:rPr>
        <w:t>4</w:t>
      </w:r>
      <w:r w:rsidRPr="00C6761E">
        <w:rPr>
          <w:lang w:eastAsia="zh-CN"/>
        </w:rPr>
        <w:t>; or</w:t>
      </w:r>
    </w:p>
    <w:p w14:paraId="603B49C6" w14:textId="7CD31AEE" w:rsidR="007B32D0" w:rsidRPr="00C6761E" w:rsidRDefault="00CE5B45" w:rsidP="003A13E4">
      <w:pPr>
        <w:pStyle w:val="B1"/>
      </w:pPr>
      <w:r w:rsidRPr="00C6761E">
        <w:t>d</w:t>
      </w:r>
      <w:r w:rsidR="007B32D0" w:rsidRPr="00C6761E">
        <w:t>)</w:t>
      </w:r>
      <w:r w:rsidR="007B32D0" w:rsidRPr="00C6761E">
        <w:tab/>
        <w:t>otherwise:</w:t>
      </w:r>
    </w:p>
    <w:p w14:paraId="1863A459" w14:textId="6D5AD4CB" w:rsidR="007B32D0" w:rsidRPr="00C6761E" w:rsidRDefault="007B32D0" w:rsidP="003A13E4">
      <w:pPr>
        <w:pStyle w:val="B1"/>
      </w:pPr>
      <w:r w:rsidRPr="00C6761E">
        <w:tab/>
        <w:t>self-assign a source layer-2 ID, and the destination layer-2 ID set to the destination layer-2 ID used for unicast initial signalling as specified in clause 5.2.4,</w:t>
      </w:r>
    </w:p>
    <w:p w14:paraId="51584036" w14:textId="267C37B9" w:rsidR="004048C0" w:rsidRPr="00C6761E" w:rsidRDefault="004048C0" w:rsidP="004048C0">
      <w:pPr>
        <w:pStyle w:val="NO"/>
      </w:pPr>
      <w:r w:rsidRPr="00C6761E">
        <w:t>NOTE 6:</w:t>
      </w:r>
      <w:r w:rsidRPr="00C6761E">
        <w:tab/>
        <w:t>The UE implementation ensures that any value of the self-assigned source layer-2 ID in a), b), c) and d) is different from any other self-assigned source layer-2 ID(s) in use for 5G ProSe direct discovery as specified in clause 6.2.14, clause 6.2.15, clause 8.2.1 and clause 8a.2.1, and is different from any other provisioned destination layer-2 ID(s) as specified in clause 5.2.</w:t>
      </w:r>
    </w:p>
    <w:p w14:paraId="41A440F7" w14:textId="06728549" w:rsidR="004048C0" w:rsidRPr="00C6761E" w:rsidRDefault="004048C0" w:rsidP="004048C0">
      <w:pPr>
        <w:pStyle w:val="NO"/>
        <w:rPr>
          <w:lang w:eastAsia="zh-CN"/>
        </w:rPr>
      </w:pPr>
      <w:r w:rsidRPr="00C6761E">
        <w:t>NOTE 6A:</w:t>
      </w:r>
      <w:r w:rsidRPr="00C6761E">
        <w:tab/>
        <w:t xml:space="preserve">The UE implementation ensures that any value of the self-assigned source layer-2 ID in a), b) and c) is different from any self-assigned source layer-2 ID(s) in use for 5G ProSe direct communication of a data unit type different from the data unit type of the 5G ProSe direct link being established, if </w:t>
      </w:r>
      <w:r w:rsidRPr="00C6761E">
        <w:rPr>
          <w:lang w:eastAsia="zh-CN"/>
        </w:rPr>
        <w:t xml:space="preserve">the </w:t>
      </w:r>
      <w:r w:rsidRPr="00C6761E">
        <w:t xml:space="preserve">5G ProSe direct link establishment procedure is for 5G ProSe direct communication between </w:t>
      </w:r>
      <w:r w:rsidRPr="00C6761E">
        <w:rPr>
          <w:rFonts w:hint="eastAsia"/>
          <w:lang w:eastAsia="zh-CN"/>
        </w:rPr>
        <w:t>the 5G ProSe layer-3 UE-to-UE relay UE</w:t>
      </w:r>
      <w:r w:rsidRPr="00C6761E">
        <w:rPr>
          <w:lang w:eastAsia="zh-CN"/>
        </w:rPr>
        <w:t xml:space="preserve"> and the </w:t>
      </w:r>
      <w:r w:rsidRPr="00C6761E">
        <w:t xml:space="preserve">target </w:t>
      </w:r>
      <w:r w:rsidRPr="00C6761E">
        <w:rPr>
          <w:rFonts w:hint="eastAsia"/>
          <w:lang w:eastAsia="zh-CN"/>
        </w:rPr>
        <w:t>5G ProSe layer-3 end UE</w:t>
      </w:r>
      <w:r w:rsidRPr="00C6761E">
        <w:rPr>
          <w:lang w:eastAsia="zh-CN"/>
        </w:rPr>
        <w:t>.</w:t>
      </w:r>
    </w:p>
    <w:p w14:paraId="555D2C68" w14:textId="30548667" w:rsidR="004048C0" w:rsidRPr="00C6761E" w:rsidRDefault="004048C0" w:rsidP="004048C0">
      <w:pPr>
        <w:pStyle w:val="NO"/>
        <w:rPr>
          <w:lang w:eastAsia="zh-CN"/>
        </w:rPr>
      </w:pPr>
      <w:r w:rsidRPr="00C6761E">
        <w:t>NOTE 6B:</w:t>
      </w:r>
      <w:r w:rsidRPr="00C6761E">
        <w:tab/>
        <w:t xml:space="preserve">The UE implementation ensures that any value of the self-assigned source layer-2 ID in a), b) and c) is different from any other self-assigned source layer-2 ID(s) in use for 5G ProSe direct communication </w:t>
      </w:r>
      <w:r w:rsidRPr="00C6761E">
        <w:rPr>
          <w:lang w:eastAsia="zh-CN"/>
        </w:rPr>
        <w:t>for Unstructured traffic and a different pair of the user info of the source 5G ProSe end UE and the user info of the target 5G ProSe end UE</w:t>
      </w:r>
      <w:r w:rsidRPr="00C6761E">
        <w:t xml:space="preserve">, if </w:t>
      </w:r>
      <w:r w:rsidRPr="00C6761E">
        <w:rPr>
          <w:lang w:eastAsia="zh-CN"/>
        </w:rPr>
        <w:t xml:space="preserve">the </w:t>
      </w:r>
      <w:r w:rsidRPr="00C6761E">
        <w:t xml:space="preserve">5G ProSe direct link establishment procedure is for 5G ProSe direct communication between </w:t>
      </w:r>
      <w:r w:rsidRPr="00C6761E">
        <w:rPr>
          <w:rFonts w:hint="eastAsia"/>
          <w:lang w:eastAsia="zh-CN"/>
        </w:rPr>
        <w:t>the 5G ProSe layer-3 UE-to-UE relay UE</w:t>
      </w:r>
      <w:r w:rsidRPr="00C6761E">
        <w:rPr>
          <w:lang w:eastAsia="zh-CN"/>
        </w:rPr>
        <w:t xml:space="preserve"> and the </w:t>
      </w:r>
      <w:r w:rsidRPr="00C6761E">
        <w:t xml:space="preserve">target </w:t>
      </w:r>
      <w:r w:rsidRPr="00C6761E">
        <w:rPr>
          <w:rFonts w:hint="eastAsia"/>
          <w:lang w:eastAsia="zh-CN"/>
        </w:rPr>
        <w:t>5G ProSe layer-3 end UE</w:t>
      </w:r>
      <w:r w:rsidRPr="00C6761E">
        <w:rPr>
          <w:lang w:eastAsia="zh-CN"/>
        </w:rPr>
        <w:t xml:space="preserve"> and for Unstructured traffic.</w:t>
      </w:r>
    </w:p>
    <w:p w14:paraId="128E3227" w14:textId="7AC92D48" w:rsidR="007B32D0" w:rsidRPr="00C6761E" w:rsidRDefault="007B32D0" w:rsidP="007061FD">
      <w:pPr>
        <w:pStyle w:val="NO"/>
      </w:pPr>
      <w:r w:rsidRPr="00C6761E">
        <w:t>NOTE </w:t>
      </w:r>
      <w:r w:rsidR="000B4B9C" w:rsidRPr="00C6761E">
        <w:t>7</w:t>
      </w:r>
      <w:r w:rsidRPr="00C6761E">
        <w:t>:</w:t>
      </w:r>
      <w:r w:rsidRPr="00C6761E">
        <w:tab/>
        <w:t>It is possible for the initiating UE to reuse the initiating UE's layer-2 ID used in previous 5G ProSe direct link with the same peer UE</w:t>
      </w:r>
      <w:r w:rsidR="00F31B1F" w:rsidRPr="00C6761E">
        <w:t xml:space="preserve">, except when </w:t>
      </w:r>
      <w:r w:rsidR="00F31B1F" w:rsidRPr="00C6761E">
        <w:rPr>
          <w:lang w:eastAsia="zh-CN"/>
        </w:rPr>
        <w:t xml:space="preserve">the </w:t>
      </w:r>
      <w:r w:rsidR="00F31B1F" w:rsidRPr="00C6761E">
        <w:t xml:space="preserve">5G ProSe direct link establishment procedure is for 5G ProSe direct communication between </w:t>
      </w:r>
      <w:r w:rsidR="00F31B1F" w:rsidRPr="00C6761E">
        <w:rPr>
          <w:rFonts w:hint="eastAsia"/>
          <w:lang w:eastAsia="zh-CN"/>
        </w:rPr>
        <w:t>the 5G ProSe layer-3 UE-to-UE relay UE</w:t>
      </w:r>
      <w:r w:rsidR="00F31B1F" w:rsidRPr="00C6761E">
        <w:rPr>
          <w:lang w:eastAsia="zh-CN"/>
        </w:rPr>
        <w:t xml:space="preserve"> and the </w:t>
      </w:r>
      <w:r w:rsidR="00F31B1F" w:rsidRPr="00C6761E">
        <w:t xml:space="preserve">target </w:t>
      </w:r>
      <w:r w:rsidR="00F31B1F" w:rsidRPr="00C6761E">
        <w:rPr>
          <w:rFonts w:hint="eastAsia"/>
          <w:lang w:eastAsia="zh-CN"/>
        </w:rPr>
        <w:t>5G ProSe layer-3 end UE</w:t>
      </w:r>
      <w:r w:rsidR="00F31B1F" w:rsidRPr="00C6761E">
        <w:rPr>
          <w:lang w:eastAsia="zh-CN"/>
        </w:rPr>
        <w:t xml:space="preserve"> for </w:t>
      </w:r>
      <w:r w:rsidR="00F31B1F" w:rsidRPr="00C6761E">
        <w:t xml:space="preserve">Unstructured traffic </w:t>
      </w:r>
      <w:r w:rsidR="00F31B1F" w:rsidRPr="00C6761E">
        <w:rPr>
          <w:lang w:eastAsia="zh-CN"/>
        </w:rPr>
        <w:t xml:space="preserve">and a different pair of the user info of the source 5G ProSe end UE and the user info of the target 5G ProSe end UE, </w:t>
      </w:r>
      <w:r w:rsidR="00F31B1F" w:rsidRPr="00C6761E">
        <w:t xml:space="preserve">and except when </w:t>
      </w:r>
      <w:r w:rsidR="00F31B1F" w:rsidRPr="00C6761E">
        <w:rPr>
          <w:lang w:eastAsia="zh-CN"/>
        </w:rPr>
        <w:t xml:space="preserve">the </w:t>
      </w:r>
      <w:r w:rsidR="00F31B1F" w:rsidRPr="00C6761E">
        <w:t xml:space="preserve">5G ProSe direct link establishment procedure is for 5G ProSe direct communication between </w:t>
      </w:r>
      <w:r w:rsidR="00F31B1F" w:rsidRPr="00C6761E">
        <w:rPr>
          <w:rFonts w:hint="eastAsia"/>
          <w:lang w:eastAsia="zh-CN"/>
        </w:rPr>
        <w:t>the 5G ProSe layer-3 UE-to-UE relay UE</w:t>
      </w:r>
      <w:r w:rsidR="00F31B1F" w:rsidRPr="00C6761E">
        <w:rPr>
          <w:lang w:eastAsia="zh-CN"/>
        </w:rPr>
        <w:t xml:space="preserve"> and the </w:t>
      </w:r>
      <w:r w:rsidR="00F31B1F" w:rsidRPr="00C6761E">
        <w:t xml:space="preserve">target </w:t>
      </w:r>
      <w:r w:rsidR="00F31B1F" w:rsidRPr="00C6761E">
        <w:rPr>
          <w:rFonts w:hint="eastAsia"/>
          <w:lang w:eastAsia="zh-CN"/>
        </w:rPr>
        <w:t>5G ProSe layer-3 end UE</w:t>
      </w:r>
      <w:r w:rsidR="00F31B1F" w:rsidRPr="00C6761E">
        <w:rPr>
          <w:lang w:eastAsia="zh-CN"/>
        </w:rPr>
        <w:t xml:space="preserve"> for </w:t>
      </w:r>
      <w:r w:rsidR="00F31B1F" w:rsidRPr="00C6761E">
        <w:t>a data unit type different than the data unit type of the previous 5G ProSe direct link</w:t>
      </w:r>
      <w:r w:rsidRPr="00C6761E">
        <w:t>.</w:t>
      </w:r>
    </w:p>
    <w:p w14:paraId="7F482432" w14:textId="1B45D045" w:rsidR="00D46B22" w:rsidRPr="00C6761E" w:rsidRDefault="0036233B" w:rsidP="00D46B22">
      <w:r w:rsidRPr="00C6761E">
        <w:t>and start timer T</w:t>
      </w:r>
      <w:r w:rsidR="006971BF" w:rsidRPr="00C6761E">
        <w:t>5080</w:t>
      </w:r>
      <w:r w:rsidRPr="00C6761E">
        <w:t>.</w:t>
      </w:r>
    </w:p>
    <w:p w14:paraId="3E79B837" w14:textId="2180C5D4" w:rsidR="00186F4F" w:rsidRPr="00C6761E" w:rsidRDefault="00186F4F" w:rsidP="00186F4F">
      <w:pPr>
        <w:pStyle w:val="NO"/>
        <w:rPr>
          <w:lang w:eastAsia="x-none"/>
        </w:rPr>
      </w:pPr>
      <w:r w:rsidRPr="00C6761E">
        <w:t>NOTE </w:t>
      </w:r>
      <w:r w:rsidR="000B4B9C" w:rsidRPr="00C6761E">
        <w:t>8</w:t>
      </w:r>
      <w:r w:rsidRPr="00C6761E">
        <w:t>:</w:t>
      </w:r>
      <w:r w:rsidRPr="00C6761E">
        <w:tab/>
        <w:t xml:space="preserve">A default PC5 DRX configuration is used for transmitting </w:t>
      </w:r>
      <w:r w:rsidR="00F25897" w:rsidRPr="00C6761E">
        <w:t xml:space="preserve">the PROSE DIRECT LINK ESTABLISHMENT REQUEST </w:t>
      </w:r>
      <w:r w:rsidRPr="00C6761E">
        <w:t>message as specified in 3GPP TS 38.300 [21].</w:t>
      </w:r>
    </w:p>
    <w:p w14:paraId="5572F78D" w14:textId="3422372E" w:rsidR="0036233B" w:rsidRDefault="0036233B" w:rsidP="00D46B22">
      <w:r w:rsidRPr="00C6761E">
        <w:t xml:space="preserve">The </w:t>
      </w:r>
      <w:r w:rsidR="00A9392B">
        <w:t xml:space="preserve">initiating </w:t>
      </w:r>
      <w:r w:rsidRPr="00C6761E">
        <w:t>UE shall not send a new PROSE DIRECT LINK ESTABLISHMENT REQUEST message to the same target UE identified by the same application layer ID while timer T</w:t>
      </w:r>
      <w:r w:rsidR="006971BF" w:rsidRPr="00C6761E">
        <w:t>5080</w:t>
      </w:r>
      <w:r w:rsidRPr="00C6761E">
        <w:t xml:space="preserve"> is running. If</w:t>
      </w:r>
      <w:r w:rsidRPr="00C6761E">
        <w:rPr>
          <w:lang w:eastAsia="zh-CN"/>
        </w:rPr>
        <w:t xml:space="preserve"> the target user info IE is not included in </w:t>
      </w:r>
      <w:r w:rsidRPr="00C6761E">
        <w:t>the PROSE DIRECT LINK ESTABLISHMENT REQUEST message (</w:t>
      </w:r>
      <w:r w:rsidR="00155446" w:rsidRPr="00C6761E">
        <w:t>i.e.,</w:t>
      </w:r>
      <w:r w:rsidRPr="00C6761E">
        <w:t xml:space="preserve"> ProSe application oriented </w:t>
      </w:r>
      <w:r w:rsidR="00014555" w:rsidRPr="00C6761E">
        <w:t>5G ProSe direct link</w:t>
      </w:r>
      <w:r w:rsidRPr="00C6761E">
        <w:t xml:space="preserve"> establishment procedure), the initiating UE shall handle multiple PROSE DIRECT LINK ESTABLISHMENT ACCEPT messages, if any, received from different target UEs for the establishment of multiple </w:t>
      </w:r>
      <w:r w:rsidR="00014555" w:rsidRPr="00C6761E">
        <w:t>5G ProSe direct links</w:t>
      </w:r>
      <w:r w:rsidRPr="00C6761E">
        <w:t xml:space="preserve"> before the expiry of timer T</w:t>
      </w:r>
      <w:r w:rsidR="006971BF" w:rsidRPr="00C6761E">
        <w:t>5080</w:t>
      </w:r>
      <w:r w:rsidRPr="00C6761E">
        <w:t>.</w:t>
      </w:r>
    </w:p>
    <w:p w14:paraId="5C1C8FD6" w14:textId="55864AC1" w:rsidR="00790731" w:rsidRPr="00C6761E" w:rsidRDefault="00790731" w:rsidP="00D46B22">
      <w:r w:rsidRPr="00C6761E">
        <w:t xml:space="preserve">The </w:t>
      </w:r>
      <w:r>
        <w:rPr>
          <w:rFonts w:hint="eastAsia"/>
          <w:lang w:eastAsia="zh-CN"/>
        </w:rPr>
        <w:t xml:space="preserve">initiating </w:t>
      </w:r>
      <w:r w:rsidRPr="00C6761E">
        <w:t>UE</w:t>
      </w:r>
      <w:r>
        <w:rPr>
          <w:rFonts w:hint="eastAsia"/>
        </w:rPr>
        <w:t>, if acting as the source 5G ProSe end UE,</w:t>
      </w:r>
      <w:r w:rsidRPr="00C6761E">
        <w:t xml:space="preserve"> shall not send a new PROSE DIRECT LINK ESTABLISHMENT REQUEST message </w:t>
      </w:r>
      <w:r>
        <w:rPr>
          <w:rFonts w:hint="eastAsia"/>
        </w:rPr>
        <w:t xml:space="preserve">to </w:t>
      </w:r>
      <w:r w:rsidRPr="00C6761E">
        <w:t xml:space="preserve">the same </w:t>
      </w:r>
      <w:r>
        <w:rPr>
          <w:rFonts w:hint="eastAsia"/>
        </w:rPr>
        <w:t xml:space="preserve">5G ProSe </w:t>
      </w:r>
      <w:r w:rsidRPr="00C6761E">
        <w:rPr>
          <w:rFonts w:hint="eastAsia"/>
        </w:rPr>
        <w:t>UE-to-UE relay UE</w:t>
      </w:r>
      <w:r w:rsidRPr="00C6761E">
        <w:t xml:space="preserve"> identified by the same </w:t>
      </w:r>
      <w:r>
        <w:rPr>
          <w:rFonts w:hint="eastAsia"/>
        </w:rPr>
        <w:t>user info</w:t>
      </w:r>
      <w:r w:rsidRPr="00C6761E">
        <w:t xml:space="preserve"> ID</w:t>
      </w:r>
      <w:r>
        <w:rPr>
          <w:rFonts w:hint="eastAsia"/>
        </w:rPr>
        <w:t xml:space="preserve"> </w:t>
      </w:r>
      <w:r w:rsidRPr="00C6761E">
        <w:t>while timer T5080 is running</w:t>
      </w:r>
      <w:r>
        <w:rPr>
          <w:rFonts w:hint="eastAsia"/>
        </w:rPr>
        <w:t>.</w:t>
      </w:r>
    </w:p>
    <w:p w14:paraId="368FBCA8" w14:textId="64321DA5" w:rsidR="0036233B" w:rsidRPr="00C6761E" w:rsidRDefault="0036233B" w:rsidP="006971BF">
      <w:pPr>
        <w:pStyle w:val="NO"/>
        <w:rPr>
          <w:lang w:eastAsia="x-none"/>
        </w:rPr>
      </w:pPr>
      <w:r w:rsidRPr="00C6761E">
        <w:t>NOTE </w:t>
      </w:r>
      <w:r w:rsidR="000B4B9C" w:rsidRPr="00C6761E">
        <w:t>9</w:t>
      </w:r>
      <w:r w:rsidRPr="00C6761E">
        <w:t>:</w:t>
      </w:r>
      <w:r w:rsidRPr="00C6761E">
        <w:tab/>
        <w:t xml:space="preserve">In order to ensure successful </w:t>
      </w:r>
      <w:r w:rsidR="00014555" w:rsidRPr="00C6761E">
        <w:t>5G ProSe direct link</w:t>
      </w:r>
      <w:r w:rsidRPr="00C6761E">
        <w:t xml:space="preserve"> establishment, T</w:t>
      </w:r>
      <w:r w:rsidR="006971BF" w:rsidRPr="00C6761E">
        <w:t>5080</w:t>
      </w:r>
      <w:r w:rsidRPr="00C6761E">
        <w:t xml:space="preserve"> should be set to a value larger than the sum of T</w:t>
      </w:r>
      <w:r w:rsidR="000B2423" w:rsidRPr="00C6761E">
        <w:t>5089</w:t>
      </w:r>
      <w:r w:rsidRPr="00C6761E">
        <w:t xml:space="preserve"> and T</w:t>
      </w:r>
      <w:r w:rsidR="008E5DE9" w:rsidRPr="00C6761E">
        <w:t>5092</w:t>
      </w:r>
      <w:r w:rsidRPr="00C6761E">
        <w:t>.</w:t>
      </w:r>
    </w:p>
    <w:p w14:paraId="43454A1B" w14:textId="77777777" w:rsidR="0036233B" w:rsidRPr="00C6761E" w:rsidRDefault="006971BF" w:rsidP="0089033A">
      <w:pPr>
        <w:pStyle w:val="TH"/>
        <w:rPr>
          <w:lang w:eastAsia="zh-CN"/>
        </w:rPr>
      </w:pPr>
      <w:r w:rsidRPr="00C6761E">
        <w:object w:dxaOrig="9465" w:dyaOrig="5805" w14:anchorId="5F70F066">
          <v:shape id="_x0000_i1048" type="#_x0000_t75" style="width:473.6pt;height:289.65pt" o:ole="">
            <v:imagedata r:id="rId56" o:title=""/>
          </v:shape>
          <o:OLEObject Type="Embed" ProgID="Visio.Drawing.15" ShapeID="_x0000_i1048" DrawAspect="Content" ObjectID="_1803372325" r:id="rId57"/>
        </w:object>
      </w:r>
    </w:p>
    <w:p w14:paraId="5438B5D0" w14:textId="6053B7EA" w:rsidR="0036233B" w:rsidRPr="00C6761E" w:rsidRDefault="0036233B" w:rsidP="0037175B">
      <w:pPr>
        <w:pStyle w:val="TF"/>
      </w:pPr>
      <w:bookmarkStart w:id="1074" w:name="_CRFigure7_2_2_2_1"/>
      <w:r w:rsidRPr="00C6761E">
        <w:t>Figure</w:t>
      </w:r>
      <w:r w:rsidRPr="00C6761E">
        <w:rPr>
          <w:rFonts w:cs="Arial"/>
        </w:rPr>
        <w:t> </w:t>
      </w:r>
      <w:bookmarkEnd w:id="1074"/>
      <w:r w:rsidRPr="00C6761E">
        <w:t xml:space="preserve">7.2.2.2.1: UE oriented </w:t>
      </w:r>
      <w:r w:rsidR="00DC5171" w:rsidRPr="00C6761E">
        <w:t>5G ProSe direct</w:t>
      </w:r>
      <w:r w:rsidRPr="00C6761E">
        <w:t xml:space="preserve"> link establishment procedure</w:t>
      </w:r>
    </w:p>
    <w:p w14:paraId="1EA3DBC2" w14:textId="77777777" w:rsidR="0036233B" w:rsidRPr="00C6761E" w:rsidRDefault="006971BF" w:rsidP="0037175B">
      <w:pPr>
        <w:pStyle w:val="TH"/>
      </w:pPr>
      <w:r w:rsidRPr="00C6761E">
        <w:object w:dxaOrig="9465" w:dyaOrig="5475" w14:anchorId="0AC35166">
          <v:shape id="_x0000_i1049" type="#_x0000_t75" style="width:473.6pt;height:273.45pt" o:ole="">
            <v:imagedata r:id="rId58" o:title=""/>
          </v:shape>
          <o:OLEObject Type="Embed" ProgID="Visio.Drawing.15" ShapeID="_x0000_i1049" DrawAspect="Content" ObjectID="_1803372326" r:id="rId59"/>
        </w:object>
      </w:r>
    </w:p>
    <w:p w14:paraId="0F326A3C" w14:textId="77777777" w:rsidR="0036233B" w:rsidRPr="00C6761E" w:rsidRDefault="0036233B" w:rsidP="0037175B">
      <w:pPr>
        <w:pStyle w:val="TF"/>
      </w:pPr>
      <w:bookmarkStart w:id="1075" w:name="_CRFigure7_2_2_2_2"/>
      <w:r w:rsidRPr="00C6761E">
        <w:t>Figure</w:t>
      </w:r>
      <w:r w:rsidRPr="00C6761E">
        <w:rPr>
          <w:rFonts w:cs="Arial"/>
        </w:rPr>
        <w:t> </w:t>
      </w:r>
      <w:bookmarkEnd w:id="1075"/>
      <w:r w:rsidRPr="00C6761E">
        <w:t xml:space="preserve">7.2.2.2.2: ProSe service oriented </w:t>
      </w:r>
      <w:r w:rsidR="00DC5171" w:rsidRPr="00C6761E">
        <w:t>5G ProSe direct</w:t>
      </w:r>
      <w:r w:rsidRPr="00C6761E">
        <w:t xml:space="preserve"> link establishment procedure</w:t>
      </w:r>
    </w:p>
    <w:p w14:paraId="1C224196" w14:textId="77777777" w:rsidR="0036233B" w:rsidRPr="00C6761E" w:rsidRDefault="0036233B" w:rsidP="0037175B">
      <w:pPr>
        <w:pStyle w:val="Heading4"/>
      </w:pPr>
      <w:bookmarkStart w:id="1076" w:name="_CR7_2_2_3"/>
      <w:bookmarkStart w:id="1077" w:name="_Toc68196216"/>
      <w:bookmarkStart w:id="1078" w:name="_Toc59208888"/>
      <w:bookmarkStart w:id="1079" w:name="_Toc51951134"/>
      <w:bookmarkStart w:id="1080" w:name="_Toc45882584"/>
      <w:bookmarkStart w:id="1081" w:name="_Toc45282198"/>
      <w:bookmarkStart w:id="1082" w:name="_Toc34404370"/>
      <w:bookmarkStart w:id="1083" w:name="_Toc34388599"/>
      <w:bookmarkStart w:id="1084" w:name="_Toc25070684"/>
      <w:bookmarkStart w:id="1085" w:name="_Toc22039974"/>
      <w:bookmarkStart w:id="1086" w:name="_Toc187962819"/>
      <w:bookmarkEnd w:id="1076"/>
      <w:r w:rsidRPr="00C6761E">
        <w:t>7.2.2.3</w:t>
      </w:r>
      <w:r w:rsidRPr="00C6761E">
        <w:tab/>
      </w:r>
      <w:r w:rsidR="00DC5171" w:rsidRPr="00C6761E">
        <w:t>5G ProSe</w:t>
      </w:r>
      <w:r w:rsidRPr="00C6761E">
        <w:t xml:space="preserve"> direct link establishment procedure accepted by the target UE</w:t>
      </w:r>
      <w:bookmarkEnd w:id="1077"/>
      <w:bookmarkEnd w:id="1078"/>
      <w:bookmarkEnd w:id="1079"/>
      <w:bookmarkEnd w:id="1080"/>
      <w:bookmarkEnd w:id="1081"/>
      <w:bookmarkEnd w:id="1082"/>
      <w:bookmarkEnd w:id="1083"/>
      <w:bookmarkEnd w:id="1084"/>
      <w:bookmarkEnd w:id="1085"/>
      <w:bookmarkEnd w:id="1086"/>
    </w:p>
    <w:p w14:paraId="2A11B1BF" w14:textId="77777777" w:rsidR="00D46B22" w:rsidRPr="00C6761E" w:rsidRDefault="0036233B" w:rsidP="0036233B">
      <w:r w:rsidRPr="00C6761E">
        <w:t xml:space="preserve">Upon receipt of a PROSE DIRECT LINK ESTABLISHMENT REQUEST message, if the target UE accepts this request, the target UE shall uniquely assign a PC5 link identifier, create a </w:t>
      </w:r>
      <w:r w:rsidR="00014555" w:rsidRPr="00C6761E">
        <w:t>5G ProSe direct link</w:t>
      </w:r>
      <w:r w:rsidRPr="00C6761E">
        <w:t xml:space="preserve"> context</w:t>
      </w:r>
      <w:r w:rsidR="00D46B22" w:rsidRPr="00C6761E">
        <w:t>.</w:t>
      </w:r>
    </w:p>
    <w:p w14:paraId="7E934C6E" w14:textId="3319545E" w:rsidR="00F517D4" w:rsidRPr="00C6761E" w:rsidRDefault="00F517D4" w:rsidP="00F517D4">
      <w:pPr>
        <w:pStyle w:val="NO"/>
        <w:rPr>
          <w:lang w:eastAsia="x-none"/>
        </w:rPr>
      </w:pPr>
      <w:r w:rsidRPr="00C6761E">
        <w:t>NOTE </w:t>
      </w:r>
      <w:r w:rsidR="002F0A22" w:rsidRPr="00C6761E">
        <w:t>1</w:t>
      </w:r>
      <w:r w:rsidRPr="00C6761E">
        <w:t>:</w:t>
      </w:r>
      <w:r w:rsidRPr="00C6761E">
        <w:tab/>
        <w:t>A default PC5 DRX configuration is used for receiving the PROSE DIRECT LINK ESTABLISHMENT REQUEST message as specified in 3GPP TS 38.300 [21].</w:t>
      </w:r>
    </w:p>
    <w:p w14:paraId="4711D8BD" w14:textId="71A835A7" w:rsidR="008064E3" w:rsidRPr="00C6761E" w:rsidRDefault="008064E3" w:rsidP="008064E3">
      <w:r w:rsidRPr="00C6761E">
        <w:t>If the PROSE DIRECT LINK ESTABLISHMENT REQUEST message is for 5G ProSe direct communication between the 5G ProSe remote UE and the 5G ProSe UE-to-network relay UE, the target UE shall verify the MIC field in the received PROSE DIRECT LINK ESTABLISHMENT REQUEST with the DUIK, if any, and decrypts the encrypted:</w:t>
      </w:r>
    </w:p>
    <w:p w14:paraId="12B49E82" w14:textId="5D1F4B64" w:rsidR="008064E3" w:rsidRPr="00C6761E" w:rsidRDefault="008064E3" w:rsidP="008064E3">
      <w:pPr>
        <w:pStyle w:val="B1"/>
      </w:pPr>
      <w:r w:rsidRPr="00C6761E">
        <w:t>a)</w:t>
      </w:r>
      <w:r w:rsidRPr="00C6761E">
        <w:tab/>
        <w:t>relay service code; and</w:t>
      </w:r>
    </w:p>
    <w:p w14:paraId="36319E85" w14:textId="149C21C2" w:rsidR="008064E3" w:rsidRPr="00C6761E" w:rsidRDefault="008064E3" w:rsidP="008064E3">
      <w:pPr>
        <w:pStyle w:val="B1"/>
      </w:pPr>
      <w:r w:rsidRPr="00C6761E">
        <w:t>b)</w:t>
      </w:r>
      <w:r w:rsidRPr="00C6761E">
        <w:tab/>
        <w:t>UP-PRUK ID or CP-PRUK ID, if received,</w:t>
      </w:r>
    </w:p>
    <w:p w14:paraId="289B1E1F" w14:textId="48AA7E7D" w:rsidR="008064E3" w:rsidRPr="00C6761E" w:rsidRDefault="008064E3" w:rsidP="008064E3">
      <w:r w:rsidRPr="00C6761E">
        <w:t>using the DUCK or DUSK used for 5G ProSe UE-to-network relay discovery (see clause 6.3.5.2 of 3GPP TS 33.503 [34])</w:t>
      </w:r>
      <w:r w:rsidR="004B2350" w:rsidRPr="00C6761E">
        <w:t>,</w:t>
      </w:r>
      <w:r w:rsidRPr="00C6761E">
        <w:t xml:space="preserve"> and verifies if the relay service code matches with the one that the target UE has sent during 5G ProSe UE-to-network relay discovery procedure.</w:t>
      </w:r>
      <w:r w:rsidR="00B01787">
        <w:t xml:space="preserve"> To retrieve the DUIK for integrity verification and retrieve the DUCK or DUSK for decryption, the target UE shall use the </w:t>
      </w:r>
      <w:r w:rsidR="00B01787">
        <w:rPr>
          <w:noProof/>
          <w:lang w:eastAsia="zh-CN"/>
        </w:rPr>
        <w:t>Destination Layer-2 ID of the received PROSE DIRECT LINK ESTABLISHMENT REQUEST message</w:t>
      </w:r>
      <w:r w:rsidR="00B01787">
        <w:t>.</w:t>
      </w:r>
      <w:r w:rsidR="00B01787">
        <w:rPr>
          <w:noProof/>
          <w:lang w:eastAsia="zh-CN"/>
        </w:rPr>
        <w:t xml:space="preserve"> The target UE shall match</w:t>
      </w:r>
      <w:r w:rsidR="00B01787" w:rsidRPr="00B27EE6">
        <w:rPr>
          <w:noProof/>
          <w:lang w:eastAsia="zh-CN"/>
        </w:rPr>
        <w:t xml:space="preserve"> </w:t>
      </w:r>
      <w:r w:rsidR="00B01787">
        <w:rPr>
          <w:noProof/>
          <w:lang w:eastAsia="zh-CN"/>
        </w:rPr>
        <w:t xml:space="preserve">the destination layer-2 ID with the source layer-2 ID stored in the </w:t>
      </w:r>
      <w:r w:rsidR="00B01787">
        <w:t xml:space="preserve">maintained association for the UE-to-network relay discovery procedure as </w:t>
      </w:r>
      <w:r w:rsidR="00B01787">
        <w:rPr>
          <w:noProof/>
          <w:lang w:eastAsia="zh-CN"/>
        </w:rPr>
        <w:t>described in clause</w:t>
      </w:r>
      <w:r w:rsidR="00B01787">
        <w:t> </w:t>
      </w:r>
      <w:r w:rsidR="00B01787">
        <w:rPr>
          <w:noProof/>
          <w:lang w:eastAsia="zh-CN"/>
        </w:rPr>
        <w:t>8.2.1.2.2.2 and clause</w:t>
      </w:r>
      <w:r w:rsidR="00B01787">
        <w:t> </w:t>
      </w:r>
      <w:r w:rsidR="00B01787">
        <w:rPr>
          <w:noProof/>
          <w:lang w:eastAsia="zh-CN"/>
        </w:rPr>
        <w:t>8.2.1.3.2.2. For the matched source layer-2 ID, the target UE shall use the associated relay service code to identify the provisioned DUIK, DUCK or DUSK.</w:t>
      </w:r>
    </w:p>
    <w:p w14:paraId="61DF61E1" w14:textId="03BD318D" w:rsidR="008064E3" w:rsidRPr="00C6761E" w:rsidRDefault="008064E3" w:rsidP="008064E3">
      <w:pPr>
        <w:pStyle w:val="NO"/>
      </w:pPr>
      <w:r w:rsidRPr="00C6761E">
        <w:t>NOTE 2:</w:t>
      </w:r>
      <w:r w:rsidRPr="00C6761E">
        <w:tab/>
        <w:t>If the UE is neither configured with DUCK nor DUSK, the relay service code and the UP-PRUK ID or CP-PRUK ID are not encrypted.</w:t>
      </w:r>
    </w:p>
    <w:p w14:paraId="725D00B0" w14:textId="77777777" w:rsidR="00BB5D6D" w:rsidRPr="00C6761E" w:rsidRDefault="00BB5D6D" w:rsidP="00BB5D6D">
      <w:r w:rsidRPr="00C6761E">
        <w:t xml:space="preserve">If the PROSE DIRECT LINK ESTABLISHMENT REQUEST message is for 5G ProSe direct communication between the 5G ProSe </w:t>
      </w:r>
      <w:r w:rsidRPr="00C6761E">
        <w:rPr>
          <w:rFonts w:hint="eastAsia"/>
          <w:lang w:eastAsia="zh-CN"/>
        </w:rPr>
        <w:t>end</w:t>
      </w:r>
      <w:r w:rsidRPr="00C6761E">
        <w:t xml:space="preserve"> UE and the 5G ProSe UE-to-</w:t>
      </w:r>
      <w:r w:rsidRPr="00C6761E">
        <w:rPr>
          <w:rFonts w:hint="eastAsia"/>
          <w:lang w:eastAsia="zh-CN"/>
        </w:rPr>
        <w:t>UE</w:t>
      </w:r>
      <w:r w:rsidRPr="00C6761E">
        <w:t xml:space="preserve"> relay UE, the target UE shall verify the MIC field in the received PROSE DIRECT LINK ESTABLISHMENT REQUEST with the DUIK, if any, and decrypts the encrypted:</w:t>
      </w:r>
    </w:p>
    <w:p w14:paraId="74F056B2" w14:textId="77777777" w:rsidR="00BB5D6D" w:rsidRPr="00C6761E" w:rsidRDefault="00BB5D6D" w:rsidP="00BB5D6D">
      <w:pPr>
        <w:pStyle w:val="B1"/>
      </w:pPr>
      <w:r w:rsidRPr="00C6761E">
        <w:t>a)</w:t>
      </w:r>
      <w:r w:rsidRPr="00C6761E">
        <w:tab/>
        <w:t>relay service code; and</w:t>
      </w:r>
    </w:p>
    <w:p w14:paraId="433AE71F" w14:textId="77777777" w:rsidR="00BB5D6D" w:rsidRPr="00C6761E" w:rsidRDefault="00BB5D6D" w:rsidP="00BB5D6D">
      <w:pPr>
        <w:pStyle w:val="B1"/>
      </w:pPr>
      <w:r w:rsidRPr="00C6761E">
        <w:t>b)</w:t>
      </w:r>
      <w:r w:rsidRPr="00C6761E">
        <w:tab/>
        <w:t>UP-PRUK ID or CP-PRUK ID, if received,</w:t>
      </w:r>
    </w:p>
    <w:p w14:paraId="45C15EDD" w14:textId="77777777" w:rsidR="00BB5D6D" w:rsidRPr="00C6761E" w:rsidRDefault="00BB5D6D" w:rsidP="00BB5D6D">
      <w:r w:rsidRPr="00C6761E">
        <w:t>using the DUCK</w:t>
      </w:r>
      <w:r w:rsidRPr="00C6761E">
        <w:rPr>
          <w:rFonts w:hint="eastAsia"/>
          <w:lang w:eastAsia="zh-CN"/>
        </w:rPr>
        <w:t xml:space="preserve"> or </w:t>
      </w:r>
      <w:r w:rsidRPr="00C6761E">
        <w:t>DUSK</w:t>
      </w:r>
      <w:r w:rsidRPr="00C6761E">
        <w:rPr>
          <w:rFonts w:hint="eastAsia"/>
          <w:lang w:eastAsia="zh-CN"/>
        </w:rPr>
        <w:t xml:space="preserve"> </w:t>
      </w:r>
      <w:r w:rsidRPr="00C6761E">
        <w:t>used for 5G ProSe UE-to-</w:t>
      </w:r>
      <w:r w:rsidRPr="00C6761E">
        <w:rPr>
          <w:rFonts w:hint="eastAsia"/>
          <w:lang w:eastAsia="zh-CN"/>
        </w:rPr>
        <w:t>UE</w:t>
      </w:r>
      <w:r w:rsidRPr="00C6761E">
        <w:t xml:space="preserve"> relay discovery (see clause 6.3.5.2 of 3GPP TS 33.503 [34]), and verifies if the relay service code matches with the one that the target UE has sent during 5G ProSe UE-to-</w:t>
      </w:r>
      <w:r w:rsidRPr="00C6761E">
        <w:rPr>
          <w:rFonts w:hint="eastAsia"/>
          <w:lang w:eastAsia="zh-CN"/>
        </w:rPr>
        <w:t>UE</w:t>
      </w:r>
      <w:r w:rsidRPr="00C6761E">
        <w:t xml:space="preserve"> relay discovery procedure.</w:t>
      </w:r>
    </w:p>
    <w:p w14:paraId="17445DE9" w14:textId="6F98F186" w:rsidR="00BB5D6D" w:rsidRPr="00C6761E" w:rsidRDefault="00BB5D6D" w:rsidP="00BB5D6D">
      <w:pPr>
        <w:pStyle w:val="NO"/>
      </w:pPr>
      <w:r w:rsidRPr="00C6761E">
        <w:t>NOTE </w:t>
      </w:r>
      <w:r w:rsidRPr="00C6761E">
        <w:rPr>
          <w:rFonts w:hint="eastAsia"/>
          <w:lang w:eastAsia="zh-CN"/>
        </w:rPr>
        <w:t>2A</w:t>
      </w:r>
      <w:r w:rsidRPr="00C6761E">
        <w:t>:</w:t>
      </w:r>
      <w:r w:rsidRPr="00C6761E">
        <w:tab/>
        <w:t>If the UE is neither configured with DUCK nor DUSK, the relay service code and the UP-PRUK ID or CP-PRUK ID are not encrypted.</w:t>
      </w:r>
    </w:p>
    <w:p w14:paraId="1EA9E26F" w14:textId="2E26790C" w:rsidR="008B375A" w:rsidRPr="00C6761E" w:rsidRDefault="008B375A" w:rsidP="008B375A">
      <w:r w:rsidRPr="00C6761E">
        <w:t xml:space="preserve">If the PROSE DIRECT LINK ESTABLISHMENT REQUEST message is for ProSe identifier </w:t>
      </w:r>
      <w:r w:rsidR="005E571C">
        <w:t xml:space="preserve">of </w:t>
      </w:r>
      <w:r w:rsidRPr="00C6761E">
        <w:t>ranging and sidelink positioning, the target UE shall verify the MIC field in the received PROSE DIRECT LINK ESTABLISHMENT REQUEST with the DUIK, if any, and decrypts the encrypted:</w:t>
      </w:r>
    </w:p>
    <w:p w14:paraId="76608693" w14:textId="4FDB0EF8" w:rsidR="008B375A" w:rsidRPr="00C6761E" w:rsidRDefault="008B375A" w:rsidP="008B375A">
      <w:pPr>
        <w:pStyle w:val="B1"/>
      </w:pPr>
      <w:r w:rsidRPr="00C6761E">
        <w:t>a)</w:t>
      </w:r>
      <w:r w:rsidRPr="00C6761E">
        <w:tab/>
        <w:t xml:space="preserve">the ProSe identifier </w:t>
      </w:r>
      <w:r w:rsidR="005E571C">
        <w:t xml:space="preserve">of </w:t>
      </w:r>
      <w:r w:rsidRPr="00C6761E">
        <w:t>ranging and sidelink positioning; and</w:t>
      </w:r>
    </w:p>
    <w:p w14:paraId="7017B5D4" w14:textId="77777777" w:rsidR="008B375A" w:rsidRPr="00C6761E" w:rsidRDefault="008B375A" w:rsidP="008B375A">
      <w:pPr>
        <w:pStyle w:val="B1"/>
      </w:pPr>
      <w:r w:rsidRPr="00C6761E">
        <w:t>b)</w:t>
      </w:r>
      <w:r w:rsidRPr="00C6761E">
        <w:tab/>
        <w:t>the SLPK ID, if available,</w:t>
      </w:r>
    </w:p>
    <w:p w14:paraId="58A76CBE" w14:textId="4A497328" w:rsidR="008B375A" w:rsidRPr="00C6761E" w:rsidRDefault="008B375A" w:rsidP="008B375A">
      <w:r w:rsidRPr="00C6761E">
        <w:t xml:space="preserve">using the DUCK or DUSK used for ranging and sidelink positioning UE discovery, and verifies if the ProSe identifier </w:t>
      </w:r>
      <w:r w:rsidR="005E571C">
        <w:t xml:space="preserve">of </w:t>
      </w:r>
      <w:r w:rsidRPr="00C6761E">
        <w:t>ranging and sidelink positioning matches with the one that the target UE has sent during ranging and sidelink positioning UE discovery.</w:t>
      </w:r>
    </w:p>
    <w:p w14:paraId="1304620F" w14:textId="16737E40" w:rsidR="008B375A" w:rsidRPr="00C6761E" w:rsidRDefault="008B375A" w:rsidP="008B375A">
      <w:pPr>
        <w:pStyle w:val="NO"/>
      </w:pPr>
      <w:r w:rsidRPr="00C6761E">
        <w:t>NOTE 2B:</w:t>
      </w:r>
      <w:r w:rsidRPr="00C6761E">
        <w:tab/>
        <w:t>If the UE is neither configured with DUCK nor DUSK, the ProSe identifier</w:t>
      </w:r>
      <w:r w:rsidR="005E571C">
        <w:t xml:space="preserve"> of </w:t>
      </w:r>
      <w:r w:rsidRPr="00C6761E">
        <w:t>ranging and sidelink positioning and the SLPK ID are not encrypted.</w:t>
      </w:r>
    </w:p>
    <w:p w14:paraId="0C22A91F" w14:textId="223D0A10" w:rsidR="00CE5B45" w:rsidRPr="00C6761E" w:rsidRDefault="00CE5B45" w:rsidP="000622A4">
      <w:pPr>
        <w:rPr>
          <w:lang w:eastAsia="zh-CN"/>
        </w:rPr>
      </w:pPr>
      <w:r w:rsidRPr="00C6761E">
        <w:rPr>
          <w:rFonts w:hint="eastAsia"/>
          <w:lang w:eastAsia="zh-CN"/>
        </w:rPr>
        <w:t xml:space="preserve">If </w:t>
      </w:r>
      <w:r w:rsidRPr="00C6761E">
        <w:rPr>
          <w:lang w:eastAsia="x-none"/>
        </w:rPr>
        <w:t xml:space="preserve">the </w:t>
      </w:r>
      <w:r w:rsidRPr="00C6761E">
        <w:rPr>
          <w:rFonts w:hint="eastAsia"/>
          <w:lang w:eastAsia="zh-CN"/>
        </w:rPr>
        <w:t>target</w:t>
      </w:r>
      <w:r w:rsidRPr="00C6761E">
        <w:rPr>
          <w:lang w:eastAsia="x-none"/>
        </w:rPr>
        <w:t xml:space="preserve"> UE is acting as the </w:t>
      </w:r>
      <w:r w:rsidRPr="00C6761E">
        <w:rPr>
          <w:rFonts w:hint="eastAsia"/>
          <w:lang w:eastAsia="zh-CN"/>
        </w:rPr>
        <w:t xml:space="preserve">target </w:t>
      </w:r>
      <w:r w:rsidRPr="00C6761E">
        <w:rPr>
          <w:lang w:eastAsia="x-none"/>
        </w:rPr>
        <w:t xml:space="preserve">5G ProSe </w:t>
      </w:r>
      <w:r w:rsidRPr="00C6761E">
        <w:rPr>
          <w:rFonts w:hint="eastAsia"/>
          <w:lang w:eastAsia="zh-CN"/>
        </w:rPr>
        <w:t xml:space="preserve">end </w:t>
      </w:r>
      <w:r w:rsidRPr="00C6761E">
        <w:rPr>
          <w:lang w:eastAsia="x-none"/>
        </w:rPr>
        <w:t>UE</w:t>
      </w:r>
      <w:r w:rsidRPr="00C6761E">
        <w:t xml:space="preserve"> </w:t>
      </w:r>
      <w:r w:rsidRPr="00C6761E">
        <w:rPr>
          <w:rFonts w:hint="eastAsia"/>
          <w:lang w:eastAsia="zh-CN"/>
        </w:rPr>
        <w:t>and</w:t>
      </w:r>
      <w:r w:rsidRPr="00C6761E">
        <w:t xml:space="preserve"> the 5G ProSe direct link establishment procedure</w:t>
      </w:r>
      <w:r w:rsidRPr="00C6761E">
        <w:rPr>
          <w:rFonts w:hint="eastAsia"/>
          <w:lang w:eastAsia="zh-CN"/>
        </w:rPr>
        <w:t xml:space="preserve"> is </w:t>
      </w:r>
      <w:r w:rsidRPr="00C6761E">
        <w:t xml:space="preserve">for direct communication between the 5G ProSe </w:t>
      </w:r>
      <w:r w:rsidRPr="00C6761E">
        <w:rPr>
          <w:rFonts w:hint="eastAsia"/>
          <w:lang w:eastAsia="zh-CN"/>
        </w:rPr>
        <w:t>UE-to-UE relay</w:t>
      </w:r>
      <w:r w:rsidRPr="00C6761E">
        <w:t xml:space="preserve"> UE </w:t>
      </w:r>
      <w:r w:rsidRPr="00C6761E">
        <w:rPr>
          <w:rFonts w:hint="eastAsia"/>
          <w:lang w:eastAsia="zh-CN"/>
        </w:rPr>
        <w:t>and target</w:t>
      </w:r>
      <w:r w:rsidRPr="00C6761E">
        <w:t xml:space="preserve"> 5G ProSe </w:t>
      </w:r>
      <w:r w:rsidRPr="00C6761E">
        <w:rPr>
          <w:rFonts w:hint="eastAsia"/>
          <w:lang w:eastAsia="zh-CN"/>
        </w:rPr>
        <w:t>end</w:t>
      </w:r>
      <w:r w:rsidRPr="00C6761E">
        <w:t xml:space="preserve"> UE </w:t>
      </w:r>
      <w:r w:rsidRPr="00C6761E">
        <w:rPr>
          <w:rFonts w:hint="eastAsia"/>
          <w:lang w:eastAsia="zh-CN"/>
        </w:rPr>
        <w:t>with</w:t>
      </w:r>
      <w:r w:rsidRPr="00C6761E">
        <w:t xml:space="preserve"> integrated </w:t>
      </w:r>
      <w:r w:rsidRPr="00C6761E">
        <w:rPr>
          <w:rFonts w:hint="eastAsia"/>
          <w:lang w:eastAsia="zh-CN"/>
        </w:rPr>
        <w:t>d</w:t>
      </w:r>
      <w:r w:rsidRPr="00C6761E">
        <w:t>iscovery</w:t>
      </w:r>
      <w:r w:rsidRPr="00C6761E">
        <w:rPr>
          <w:rFonts w:hint="eastAsia"/>
          <w:lang w:eastAsia="zh-CN"/>
        </w:rPr>
        <w:t>,</w:t>
      </w:r>
      <w:r w:rsidRPr="00C6761E">
        <w:t xml:space="preserve"> the </w:t>
      </w:r>
      <w:r w:rsidRPr="00C6761E">
        <w:rPr>
          <w:rFonts w:hint="eastAsia"/>
          <w:lang w:eastAsia="zh-CN"/>
        </w:rPr>
        <w:t>target</w:t>
      </w:r>
      <w:r w:rsidRPr="00C6761E">
        <w:rPr>
          <w:lang w:eastAsia="x-none"/>
        </w:rPr>
        <w:t xml:space="preserve"> UE</w:t>
      </w:r>
      <w:r w:rsidRPr="00C6761E">
        <w:t xml:space="preserve"> upon reception of the </w:t>
      </w:r>
      <w:bookmarkStart w:id="1087" w:name="_Hlk132720886"/>
      <w:r w:rsidRPr="00C6761E">
        <w:rPr>
          <w:lang w:eastAsia="x-none"/>
        </w:rPr>
        <w:t xml:space="preserve">PROSE DIRECT LINK ESTABLISHMENT </w:t>
      </w:r>
      <w:r w:rsidRPr="00C6761E">
        <w:t>REQUEST message</w:t>
      </w:r>
      <w:r w:rsidRPr="00C6761E">
        <w:rPr>
          <w:rFonts w:hint="eastAsia"/>
          <w:lang w:eastAsia="zh-CN"/>
        </w:rPr>
        <w:t xml:space="preserve">s </w:t>
      </w:r>
      <w:bookmarkEnd w:id="1087"/>
      <w:r w:rsidRPr="00C6761E">
        <w:rPr>
          <w:lang w:eastAsia="zh-CN"/>
        </w:rPr>
        <w:t>which</w:t>
      </w:r>
      <w:r w:rsidRPr="00C6761E">
        <w:rPr>
          <w:rFonts w:hint="eastAsia"/>
          <w:lang w:eastAsia="zh-CN"/>
        </w:rPr>
        <w:t xml:space="preserve"> contain the same source user info, </w:t>
      </w:r>
      <w:r w:rsidRPr="00C6761E">
        <w:t>ProSe identifier(s)</w:t>
      </w:r>
      <w:r w:rsidRPr="00C6761E">
        <w:rPr>
          <w:rFonts w:hint="eastAsia"/>
          <w:lang w:eastAsia="zh-CN"/>
        </w:rPr>
        <w:t xml:space="preserve"> and </w:t>
      </w:r>
      <w:r w:rsidRPr="00C6761E">
        <w:t>relay service code as received</w:t>
      </w:r>
      <w:r w:rsidRPr="00C6761E">
        <w:rPr>
          <w:lang w:eastAsia="zh-CN"/>
        </w:rPr>
        <w:t xml:space="preserve"> </w:t>
      </w:r>
      <w:r w:rsidRPr="00C6761E">
        <w:rPr>
          <w:rFonts w:hint="eastAsia"/>
          <w:lang w:eastAsia="zh-CN"/>
        </w:rPr>
        <w:t xml:space="preserve">from multiple </w:t>
      </w:r>
      <w:r w:rsidRPr="00C6761E">
        <w:t xml:space="preserve">5G ProSe </w:t>
      </w:r>
      <w:r w:rsidRPr="00C6761E">
        <w:rPr>
          <w:rFonts w:hint="eastAsia"/>
          <w:lang w:eastAsia="zh-CN"/>
        </w:rPr>
        <w:t>UE-to-UE relay</w:t>
      </w:r>
      <w:r w:rsidRPr="00C6761E">
        <w:t xml:space="preserve"> UE</w:t>
      </w:r>
      <w:r w:rsidRPr="00C6761E">
        <w:rPr>
          <w:rFonts w:hint="eastAsia"/>
          <w:lang w:eastAsia="zh-CN"/>
        </w:rPr>
        <w:t xml:space="preserve">s, </w:t>
      </w:r>
      <w:r w:rsidRPr="00C6761E">
        <w:t>select</w:t>
      </w:r>
      <w:r w:rsidRPr="00C6761E">
        <w:rPr>
          <w:rFonts w:hint="eastAsia"/>
          <w:lang w:eastAsia="zh-CN"/>
        </w:rPr>
        <w:t>s</w:t>
      </w:r>
      <w:r w:rsidRPr="00C6761E">
        <w:t xml:space="preserve"> </w:t>
      </w:r>
      <w:r w:rsidRPr="00C6761E">
        <w:rPr>
          <w:rFonts w:hint="eastAsia"/>
          <w:lang w:eastAsia="zh-CN"/>
        </w:rPr>
        <w:t>one of the</w:t>
      </w:r>
      <w:r w:rsidRPr="00C6761E">
        <w:t xml:space="preserve"> 5G ProSe UE-to-UE </w:t>
      </w:r>
      <w:r w:rsidRPr="00C6761E">
        <w:rPr>
          <w:rFonts w:hint="eastAsia"/>
          <w:lang w:eastAsia="zh-CN"/>
        </w:rPr>
        <w:t>r</w:t>
      </w:r>
      <w:r w:rsidRPr="00C6761E">
        <w:t xml:space="preserve">elay </w:t>
      </w:r>
      <w:r w:rsidRPr="00C6761E">
        <w:rPr>
          <w:rFonts w:hint="eastAsia"/>
          <w:lang w:eastAsia="zh-CN"/>
        </w:rPr>
        <w:t xml:space="preserve">UEs via which to communicate with </w:t>
      </w:r>
      <w:r w:rsidRPr="00C6761E">
        <w:rPr>
          <w:lang w:eastAsia="x-none"/>
        </w:rPr>
        <w:t xml:space="preserve">the </w:t>
      </w:r>
      <w:r w:rsidRPr="00C6761E">
        <w:rPr>
          <w:rFonts w:hint="eastAsia"/>
          <w:lang w:eastAsia="zh-CN"/>
        </w:rPr>
        <w:t xml:space="preserve">source </w:t>
      </w:r>
      <w:r w:rsidRPr="00C6761E">
        <w:rPr>
          <w:lang w:eastAsia="x-none"/>
        </w:rPr>
        <w:t xml:space="preserve">5G ProSe </w:t>
      </w:r>
      <w:r w:rsidRPr="00C6761E">
        <w:rPr>
          <w:rFonts w:hint="eastAsia"/>
          <w:lang w:eastAsia="zh-CN"/>
        </w:rPr>
        <w:t xml:space="preserve">end </w:t>
      </w:r>
      <w:r w:rsidRPr="00C6761E">
        <w:rPr>
          <w:lang w:eastAsia="x-none"/>
        </w:rPr>
        <w:t>UE</w:t>
      </w:r>
      <w:r w:rsidRPr="00C6761E">
        <w:rPr>
          <w:rFonts w:hint="eastAsia"/>
          <w:lang w:eastAsia="zh-CN"/>
        </w:rPr>
        <w:t xml:space="preserve"> as specified in</w:t>
      </w:r>
      <w:r w:rsidRPr="00C6761E">
        <w:rPr>
          <w:lang w:eastAsia="zh-CN"/>
        </w:rPr>
        <w:t xml:space="preserve"> TS 23.304, clause 6.7.3.2</w:t>
      </w:r>
      <w:r w:rsidRPr="00C6761E">
        <w:t>.</w:t>
      </w:r>
    </w:p>
    <w:p w14:paraId="3D1C8762" w14:textId="2705CBD9" w:rsidR="00917C13" w:rsidRPr="00C6761E" w:rsidRDefault="00917C13" w:rsidP="00917C13">
      <w:r w:rsidRPr="00C6761E">
        <w:t xml:space="preserve">If the 5G ProSe direct link establishment procedure is </w:t>
      </w:r>
      <w:r w:rsidRPr="00C6761E">
        <w:rPr>
          <w:rFonts w:hint="eastAsia"/>
          <w:lang w:eastAsia="zh-CN"/>
        </w:rPr>
        <w:t>neither</w:t>
      </w:r>
      <w:r w:rsidRPr="00C6761E">
        <w:t xml:space="preserve"> for direct communication between the 5G ProSe remote UE and the 5G ProSe UE-to-network relay UE, </w:t>
      </w:r>
      <w:r w:rsidRPr="00C6761E">
        <w:rPr>
          <w:rFonts w:hint="eastAsia"/>
          <w:lang w:eastAsia="zh-CN"/>
        </w:rPr>
        <w:t>nor</w:t>
      </w:r>
      <w:r w:rsidRPr="00C6761E">
        <w:t xml:space="preserve"> for direct communication between the 5G ProSe </w:t>
      </w:r>
      <w:r w:rsidRPr="00C6761E">
        <w:rPr>
          <w:rFonts w:hint="eastAsia"/>
          <w:lang w:eastAsia="zh-CN"/>
        </w:rPr>
        <w:t>end</w:t>
      </w:r>
      <w:r w:rsidRPr="00C6761E">
        <w:t xml:space="preserve"> UE and the 5G ProSe UE-to-</w:t>
      </w:r>
      <w:r w:rsidRPr="00C6761E">
        <w:rPr>
          <w:rFonts w:hint="eastAsia"/>
          <w:lang w:eastAsia="zh-CN"/>
        </w:rPr>
        <w:t>UE</w:t>
      </w:r>
      <w:r w:rsidRPr="00C6761E">
        <w:t xml:space="preserve"> relay UE</w:t>
      </w:r>
      <w:r w:rsidRPr="00C6761E">
        <w:rPr>
          <w:noProof/>
        </w:rPr>
        <w:t xml:space="preserve"> us</w:t>
      </w:r>
      <w:r w:rsidRPr="00C6761E">
        <w:rPr>
          <w:rFonts w:hint="eastAsia"/>
          <w:noProof/>
          <w:lang w:eastAsia="zh-CN"/>
        </w:rPr>
        <w:t>ing</w:t>
      </w:r>
      <w:r w:rsidRPr="00C6761E">
        <w:rPr>
          <w:noProof/>
        </w:rPr>
        <w:t xml:space="preserve"> the security procedure </w:t>
      </w:r>
      <w:r w:rsidRPr="00C6761E">
        <w:rPr>
          <w:rFonts w:hint="eastAsia"/>
          <w:lang w:eastAsia="zh-CN"/>
        </w:rPr>
        <w:t>with</w:t>
      </w:r>
      <w:r w:rsidRPr="00C6761E">
        <w:t xml:space="preserve"> network assistance</w:t>
      </w:r>
      <w:r w:rsidR="000125EB" w:rsidRPr="00C6761E">
        <w:t xml:space="preserve">, and the 5G ProSe direct link establishment procedure is not for direct communication for ProSe identifier </w:t>
      </w:r>
      <w:r w:rsidR="005E571C">
        <w:t xml:space="preserve">of </w:t>
      </w:r>
      <w:r w:rsidR="000125EB" w:rsidRPr="00C6761E">
        <w:t>ranging and sidelink positioning</w:t>
      </w:r>
      <w:r w:rsidRPr="00C6761E">
        <w:rPr>
          <w:rFonts w:hint="eastAsia"/>
          <w:lang w:eastAsia="zh-CN"/>
        </w:rPr>
        <w:t>,</w:t>
      </w:r>
      <w:r w:rsidRPr="00C6761E">
        <w:t xml:space="preserve"> the target UE may initiate 5G ProSe direct link authentication procedure as specified in clause 7.2.12 and shall initiate 5G ProSe direct link security mode control procedure as specified in clause 7.2.10.</w:t>
      </w:r>
    </w:p>
    <w:p w14:paraId="0EA55B50" w14:textId="246A15E1" w:rsidR="00FD1F11" w:rsidRPr="00C6761E" w:rsidRDefault="00FD1F11" w:rsidP="00FD1F11">
      <w:pPr>
        <w:rPr>
          <w:lang w:eastAsia="zh-CN"/>
        </w:rPr>
      </w:pPr>
      <w:r w:rsidRPr="00C6761E">
        <w:t>If the 5G ProSe direct link establishment procedure is for direct communication between the 5G ProSe remote UE and the 5G ProSe UE-to-network relay UE,</w:t>
      </w:r>
      <w:r w:rsidR="006E7460" w:rsidRPr="00C6761E">
        <w:t xml:space="preserve"> </w:t>
      </w:r>
      <w:r w:rsidR="006E7460" w:rsidRPr="00C6761E">
        <w:rPr>
          <w:rFonts w:hint="eastAsia"/>
          <w:lang w:eastAsia="zh-CN"/>
        </w:rPr>
        <w:t xml:space="preserve">or </w:t>
      </w:r>
      <w:r w:rsidR="006E7460" w:rsidRPr="00C6761E">
        <w:t xml:space="preserve">for direct communication between the </w:t>
      </w:r>
      <w:r w:rsidR="006E7460" w:rsidRPr="00C6761E">
        <w:rPr>
          <w:rFonts w:hint="eastAsia"/>
          <w:lang w:eastAsia="zh-CN"/>
        </w:rPr>
        <w:t xml:space="preserve">source </w:t>
      </w:r>
      <w:r w:rsidR="006E7460" w:rsidRPr="00C6761E">
        <w:t>5G ProSe e</w:t>
      </w:r>
      <w:r w:rsidR="006E7460" w:rsidRPr="00C6761E">
        <w:rPr>
          <w:rFonts w:hint="eastAsia"/>
          <w:lang w:eastAsia="zh-CN"/>
        </w:rPr>
        <w:t>nd</w:t>
      </w:r>
      <w:r w:rsidR="006E7460" w:rsidRPr="00C6761E">
        <w:t xml:space="preserve"> UE and the 5G ProSe UE-to-</w:t>
      </w:r>
      <w:r w:rsidR="006E7460" w:rsidRPr="00C6761E">
        <w:rPr>
          <w:rFonts w:hint="eastAsia"/>
          <w:lang w:eastAsia="zh-CN"/>
        </w:rPr>
        <w:t>UE</w:t>
      </w:r>
      <w:r w:rsidR="006E7460" w:rsidRPr="00C6761E">
        <w:t xml:space="preserve"> relay UE</w:t>
      </w:r>
      <w:r w:rsidR="006E7460" w:rsidRPr="00C6761E">
        <w:rPr>
          <w:noProof/>
        </w:rPr>
        <w:t xml:space="preserve"> us</w:t>
      </w:r>
      <w:r w:rsidR="006E7460" w:rsidRPr="00C6761E">
        <w:rPr>
          <w:rFonts w:hint="eastAsia"/>
          <w:noProof/>
          <w:lang w:eastAsia="zh-CN"/>
        </w:rPr>
        <w:t>ing</w:t>
      </w:r>
      <w:r w:rsidR="006E7460" w:rsidRPr="00C6761E">
        <w:rPr>
          <w:noProof/>
        </w:rPr>
        <w:t xml:space="preserve"> the security procedure </w:t>
      </w:r>
      <w:r w:rsidR="006E7460" w:rsidRPr="00C6761E">
        <w:rPr>
          <w:rFonts w:hint="eastAsia"/>
          <w:lang w:eastAsia="zh-CN"/>
        </w:rPr>
        <w:t>with</w:t>
      </w:r>
      <w:r w:rsidR="006E7460" w:rsidRPr="00C6761E">
        <w:t xml:space="preserve"> network assistance, upon reception of the </w:t>
      </w:r>
      <w:r w:rsidR="006E7460" w:rsidRPr="00C6761E">
        <w:rPr>
          <w:lang w:eastAsia="x-none"/>
        </w:rPr>
        <w:t xml:space="preserve">PROSE DIRECT LINK ESTABLISHMENT </w:t>
      </w:r>
      <w:r w:rsidR="006E7460" w:rsidRPr="00C6761E">
        <w:t>REQUEST message</w:t>
      </w:r>
      <w:r w:rsidR="006E7460" w:rsidRPr="00C6761E">
        <w:rPr>
          <w:rFonts w:hint="eastAsia"/>
          <w:lang w:eastAsia="zh-CN"/>
        </w:rPr>
        <w:t>s,</w:t>
      </w:r>
      <w:r w:rsidRPr="00C6761E">
        <w:t xml:space="preserve"> and the initiating UE is identified by a SUCI, a CP-PRUK ID or a UP-PRUK ID, the target UE shall proceed with either</w:t>
      </w:r>
      <w:r w:rsidRPr="00C6761E">
        <w:rPr>
          <w:rFonts w:hint="eastAsia"/>
          <w:lang w:eastAsia="zh-CN"/>
        </w:rPr>
        <w:t>:</w:t>
      </w:r>
    </w:p>
    <w:p w14:paraId="7595E6F0" w14:textId="57E1184C" w:rsidR="003C1514" w:rsidRPr="00C6761E" w:rsidRDefault="0025221B" w:rsidP="003C1514">
      <w:pPr>
        <w:pStyle w:val="B1"/>
        <w:rPr>
          <w:lang w:eastAsia="zh-CN"/>
        </w:rPr>
      </w:pPr>
      <w:r w:rsidRPr="00C6761E">
        <w:rPr>
          <w:lang w:eastAsia="zh-CN"/>
        </w:rPr>
        <w:t>a)</w:t>
      </w:r>
      <w:r w:rsidR="003C1514" w:rsidRPr="00C6761E">
        <w:rPr>
          <w:rFonts w:hint="eastAsia"/>
          <w:lang w:eastAsia="zh-CN"/>
        </w:rPr>
        <w:tab/>
        <w:t>the a</w:t>
      </w:r>
      <w:r w:rsidR="003C1514" w:rsidRPr="00C6761E">
        <w:t>uthentication and key agreement procedure as specified in</w:t>
      </w:r>
      <w:r w:rsidR="003C1514" w:rsidRPr="00C6761E">
        <w:rPr>
          <w:rFonts w:hint="eastAsia"/>
          <w:lang w:eastAsia="zh-CN"/>
        </w:rPr>
        <w:t xml:space="preserve"> clause</w:t>
      </w:r>
      <w:r w:rsidR="003C1514" w:rsidRPr="00C6761E">
        <w:t> </w:t>
      </w:r>
      <w:r w:rsidR="003C1514" w:rsidRPr="00C6761E">
        <w:rPr>
          <w:rFonts w:hint="eastAsia"/>
          <w:lang w:eastAsia="zh-CN"/>
        </w:rPr>
        <w:t xml:space="preserve">5.5.4 of </w:t>
      </w:r>
      <w:r w:rsidR="003C1514" w:rsidRPr="00C6761E">
        <w:t>3GPP TS </w:t>
      </w:r>
      <w:r w:rsidR="003C1514" w:rsidRPr="00C6761E">
        <w:rPr>
          <w:rFonts w:hint="eastAsia"/>
          <w:lang w:eastAsia="zh-CN"/>
        </w:rPr>
        <w:t>24.501</w:t>
      </w:r>
      <w:r w:rsidR="003C1514" w:rsidRPr="00C6761E">
        <w:t> [</w:t>
      </w:r>
      <w:r w:rsidR="003C1514" w:rsidRPr="00C6761E">
        <w:rPr>
          <w:rFonts w:hint="eastAsia"/>
          <w:lang w:eastAsia="zh-CN"/>
        </w:rPr>
        <w:t>11</w:t>
      </w:r>
      <w:r w:rsidR="003C1514" w:rsidRPr="00C6761E">
        <w:t xml:space="preserve">] </w:t>
      </w:r>
      <w:r w:rsidR="003C1514" w:rsidRPr="00C6761E">
        <w:rPr>
          <w:rFonts w:hint="eastAsia"/>
          <w:lang w:eastAsia="zh-CN"/>
        </w:rPr>
        <w:t>if</w:t>
      </w:r>
      <w:r w:rsidR="003C1514" w:rsidRPr="00C6761E">
        <w:t xml:space="preserve"> the security procedure over control plane as specified in 3GPP TS 33.503 [34]</w:t>
      </w:r>
      <w:r w:rsidR="003C1514" w:rsidRPr="00C6761E">
        <w:rPr>
          <w:rFonts w:hint="eastAsia"/>
          <w:lang w:eastAsia="zh-CN"/>
        </w:rPr>
        <w:t xml:space="preserve"> is used; </w:t>
      </w:r>
      <w:r w:rsidR="003C1514" w:rsidRPr="00C6761E">
        <w:t>or</w:t>
      </w:r>
    </w:p>
    <w:p w14:paraId="12C9707D" w14:textId="716DF825" w:rsidR="003C1514" w:rsidRPr="00C6761E" w:rsidRDefault="0025221B" w:rsidP="003C1514">
      <w:pPr>
        <w:pStyle w:val="B1"/>
        <w:rPr>
          <w:lang w:eastAsia="zh-CN"/>
        </w:rPr>
      </w:pPr>
      <w:r w:rsidRPr="00C6761E">
        <w:rPr>
          <w:lang w:eastAsia="zh-CN"/>
        </w:rPr>
        <w:t>b)</w:t>
      </w:r>
      <w:r w:rsidR="003C1514" w:rsidRPr="00C6761E">
        <w:rPr>
          <w:rFonts w:hint="eastAsia"/>
          <w:lang w:eastAsia="zh-CN"/>
        </w:rPr>
        <w:tab/>
        <w:t>the k</w:t>
      </w:r>
      <w:r w:rsidR="003C1514" w:rsidRPr="00C6761E">
        <w:t>ey request procedure as specified in</w:t>
      </w:r>
      <w:r w:rsidR="003C1514" w:rsidRPr="00C6761E">
        <w:rPr>
          <w:rFonts w:hint="eastAsia"/>
          <w:lang w:eastAsia="zh-CN"/>
        </w:rPr>
        <w:t xml:space="preserve"> clause</w:t>
      </w:r>
      <w:r w:rsidR="003C1514" w:rsidRPr="00C6761E">
        <w:t> </w:t>
      </w:r>
      <w:r w:rsidR="003C1514" w:rsidRPr="00C6761E">
        <w:rPr>
          <w:rFonts w:hint="eastAsia"/>
          <w:lang w:eastAsia="zh-CN"/>
        </w:rPr>
        <w:t>8.2.10.2.4 if</w:t>
      </w:r>
      <w:r w:rsidR="003C1514" w:rsidRPr="00C6761E">
        <w:t xml:space="preserve"> the security procedure over user plane as specified in 3GPP TS 33.503 [34]</w:t>
      </w:r>
      <w:r w:rsidR="003C1514" w:rsidRPr="00C6761E">
        <w:rPr>
          <w:rFonts w:hint="eastAsia"/>
          <w:lang w:eastAsia="zh-CN"/>
        </w:rPr>
        <w:t xml:space="preserve"> is used;</w:t>
      </w:r>
    </w:p>
    <w:p w14:paraId="2BEB4A8C" w14:textId="77777777" w:rsidR="00C71CA3" w:rsidRPr="00C6761E" w:rsidRDefault="00C71CA3" w:rsidP="00C71CA3">
      <w:r w:rsidRPr="00C6761E">
        <w:rPr>
          <w:rFonts w:hint="eastAsia"/>
          <w:lang w:eastAsia="zh-CN"/>
        </w:rPr>
        <w:t>and</w:t>
      </w:r>
      <w:r w:rsidRPr="00C6761E">
        <w:t xml:space="preserve"> if:</w:t>
      </w:r>
    </w:p>
    <w:p w14:paraId="7C97A071" w14:textId="77777777" w:rsidR="00C71CA3" w:rsidRPr="00C6761E" w:rsidRDefault="00C71CA3" w:rsidP="00C71CA3">
      <w:pPr>
        <w:pStyle w:val="B1"/>
        <w:rPr>
          <w:lang w:eastAsia="zh-CN"/>
        </w:rPr>
      </w:pPr>
      <w:r w:rsidRPr="00C6761E">
        <w:t>a)</w:t>
      </w:r>
      <w:r w:rsidRPr="00C6761E">
        <w:tab/>
        <w:t>the security procedure over control plane or the security procedure over user plane as specified in 3GPP TS 33.503 [34]</w:t>
      </w:r>
      <w:r w:rsidRPr="00C6761E">
        <w:rPr>
          <w:rFonts w:hint="eastAsia"/>
          <w:lang w:eastAsia="zh-CN"/>
        </w:rPr>
        <w:t xml:space="preserve"> </w:t>
      </w:r>
      <w:r w:rsidRPr="00C6761E">
        <w:rPr>
          <w:lang w:eastAsia="zh-CN"/>
        </w:rPr>
        <w:t>is completed successfully; or</w:t>
      </w:r>
    </w:p>
    <w:p w14:paraId="2816D8DF" w14:textId="1DA02A73" w:rsidR="00C71CA3" w:rsidRPr="00C6761E" w:rsidRDefault="00C71CA3" w:rsidP="00C71CA3">
      <w:pPr>
        <w:pStyle w:val="B1"/>
        <w:rPr>
          <w:lang w:eastAsia="zh-CN"/>
        </w:rPr>
      </w:pPr>
      <w:r w:rsidRPr="00C6761E">
        <w:rPr>
          <w:lang w:eastAsia="zh-CN"/>
        </w:rPr>
        <w:t>b)</w:t>
      </w:r>
      <w:r w:rsidRPr="00C6761E">
        <w:rPr>
          <w:lang w:eastAsia="zh-CN"/>
        </w:rPr>
        <w:tab/>
      </w:r>
      <w:r w:rsidRPr="00C6761E">
        <w:t>the security procedure over control plane or the security procedure over user plane as specified in 3GPP TS 33.503 [34]</w:t>
      </w:r>
      <w:r w:rsidRPr="00C6761E">
        <w:rPr>
          <w:rFonts w:hint="eastAsia"/>
          <w:lang w:eastAsia="zh-CN"/>
        </w:rPr>
        <w:t xml:space="preserve"> </w:t>
      </w:r>
      <w:r w:rsidRPr="00C6761E">
        <w:rPr>
          <w:lang w:eastAsia="zh-CN"/>
        </w:rPr>
        <w:t xml:space="preserve">fails, </w:t>
      </w:r>
      <w:r w:rsidRPr="00C6761E">
        <w:t xml:space="preserve">the RSC is </w:t>
      </w:r>
      <w:r w:rsidRPr="00C6761E">
        <w:rPr>
          <w:rFonts w:hint="eastAsia"/>
          <w:lang w:val="en-US"/>
        </w:rPr>
        <w:t xml:space="preserve">specific </w:t>
      </w:r>
      <w:r w:rsidRPr="00C6761E">
        <w:t>for emergency services, and providing 5G ProSe direct link for emergency services without 5G ProSe direct link security is required by the target UE's configuration;</w:t>
      </w:r>
    </w:p>
    <w:p w14:paraId="54ED2315" w14:textId="1D3DAC60" w:rsidR="003C1514" w:rsidRDefault="003C1514" w:rsidP="003C1514">
      <w:r w:rsidRPr="00C6761E">
        <w:t>shall initiate 5G ProSe direct link security mode control procedure as specified in clause 7.2.10.</w:t>
      </w:r>
    </w:p>
    <w:p w14:paraId="2C4BC54F" w14:textId="7C09630B" w:rsidR="009F2C03" w:rsidRPr="00C6761E" w:rsidRDefault="009F2C03" w:rsidP="009F2C03">
      <w:pPr>
        <w:pStyle w:val="NO"/>
        <w:overflowPunct/>
        <w:autoSpaceDE/>
        <w:autoSpaceDN/>
        <w:adjustRightInd/>
        <w:textAlignment w:val="auto"/>
      </w:pPr>
      <w:r w:rsidRPr="009F2C03">
        <w:rPr>
          <w:lang w:eastAsia="en-US"/>
        </w:rPr>
        <w:t>NOTE 3:</w:t>
      </w:r>
      <w:r w:rsidRPr="009F2C03">
        <w:rPr>
          <w:lang w:eastAsia="en-US"/>
        </w:rPr>
        <w:tab/>
        <w:t>The target UE's configuration that indicates whether providing 5G ProSe direct link for emergency services without 5G ProSe direct link security is required or not is set based on the regulation and the operator policy. It is up to implementation how this information is known in the target UE.</w:t>
      </w:r>
    </w:p>
    <w:p w14:paraId="3BEED436" w14:textId="645EA8E0" w:rsidR="00174564" w:rsidRPr="00C6761E" w:rsidRDefault="00174564" w:rsidP="003C1514">
      <w:pPr>
        <w:rPr>
          <w:lang w:eastAsia="zh-CN"/>
        </w:rPr>
      </w:pPr>
      <w:r w:rsidRPr="00C6761E">
        <w:t>If the 5G ProSe direct link establishment procedure is for direct communication between the 5G ProSe UE-to-</w:t>
      </w:r>
      <w:r w:rsidRPr="00C6761E">
        <w:rPr>
          <w:rFonts w:hint="eastAsia"/>
          <w:lang w:eastAsia="zh-CN"/>
        </w:rPr>
        <w:t>UE</w:t>
      </w:r>
      <w:r w:rsidRPr="00C6761E">
        <w:t xml:space="preserve"> relay UE</w:t>
      </w:r>
      <w:r w:rsidRPr="00C6761E">
        <w:rPr>
          <w:rFonts w:hint="eastAsia"/>
          <w:lang w:eastAsia="zh-CN"/>
        </w:rPr>
        <w:t xml:space="preserve"> and</w:t>
      </w:r>
      <w:r w:rsidRPr="00C6761E">
        <w:t xml:space="preserve"> the </w:t>
      </w:r>
      <w:r w:rsidRPr="00C6761E">
        <w:rPr>
          <w:rFonts w:hint="eastAsia"/>
          <w:lang w:eastAsia="zh-CN"/>
        </w:rPr>
        <w:t xml:space="preserve">target </w:t>
      </w:r>
      <w:r w:rsidRPr="00C6761E">
        <w:t>5G ProSe e</w:t>
      </w:r>
      <w:r w:rsidRPr="00C6761E">
        <w:rPr>
          <w:rFonts w:hint="eastAsia"/>
          <w:lang w:eastAsia="zh-CN"/>
        </w:rPr>
        <w:t>nd</w:t>
      </w:r>
      <w:r w:rsidRPr="00C6761E">
        <w:t xml:space="preserve"> UE </w:t>
      </w:r>
      <w:r w:rsidRPr="00C6761E">
        <w:rPr>
          <w:noProof/>
        </w:rPr>
        <w:t>us</w:t>
      </w:r>
      <w:r w:rsidRPr="00C6761E">
        <w:rPr>
          <w:rFonts w:hint="eastAsia"/>
          <w:noProof/>
          <w:lang w:eastAsia="zh-CN"/>
        </w:rPr>
        <w:t>ing</w:t>
      </w:r>
      <w:r w:rsidRPr="00C6761E">
        <w:rPr>
          <w:noProof/>
        </w:rPr>
        <w:t xml:space="preserve"> the security procedure </w:t>
      </w:r>
      <w:r w:rsidRPr="00C6761E">
        <w:rPr>
          <w:rFonts w:hint="eastAsia"/>
          <w:lang w:eastAsia="zh-CN"/>
        </w:rPr>
        <w:t>with</w:t>
      </w:r>
      <w:r w:rsidRPr="00C6761E">
        <w:t xml:space="preserve"> network assistance, upon receiption of the </w:t>
      </w:r>
      <w:r w:rsidRPr="00C6761E">
        <w:rPr>
          <w:lang w:eastAsia="x-none"/>
        </w:rPr>
        <w:t xml:space="preserve">PROSE DIRECT LINK ESTABLISHMENT </w:t>
      </w:r>
      <w:r w:rsidRPr="00C6761E">
        <w:t>REQUEST message</w:t>
      </w:r>
      <w:r w:rsidRPr="00C6761E">
        <w:rPr>
          <w:rFonts w:hint="eastAsia"/>
          <w:lang w:eastAsia="zh-CN"/>
        </w:rPr>
        <w:t xml:space="preserve">s, </w:t>
      </w:r>
      <w:r w:rsidRPr="00C6761E">
        <w:t>the target UE shall proceed with 5G ProSe direct link security request procedure</w:t>
      </w:r>
      <w:r w:rsidR="00DC648A" w:rsidRPr="00DC648A">
        <w:t xml:space="preserve"> </w:t>
      </w:r>
      <w:r w:rsidR="00DC648A">
        <w:t>as specified in clause 8a.2.10</w:t>
      </w:r>
      <w:r w:rsidRPr="00C6761E">
        <w:rPr>
          <w:rFonts w:hint="eastAsia"/>
          <w:lang w:eastAsia="zh-CN"/>
        </w:rPr>
        <w:t>.</w:t>
      </w:r>
    </w:p>
    <w:p w14:paraId="30E05D69" w14:textId="34181D33" w:rsidR="00984F1F" w:rsidRPr="00C6761E" w:rsidRDefault="001D5A88" w:rsidP="009F2C03">
      <w:r w:rsidRPr="00C6761E">
        <w:t xml:space="preserve">If the 5G ProSe direct link establishment procedure is for direct communication for ProSe identifier </w:t>
      </w:r>
      <w:r w:rsidR="005E571C">
        <w:t xml:space="preserve">of </w:t>
      </w:r>
      <w:r w:rsidRPr="00C6761E">
        <w:t xml:space="preserve">ranging and sidelink positioning, the target UE shall proceed with </w:t>
      </w:r>
      <w:r w:rsidRPr="00C6761E">
        <w:rPr>
          <w:rFonts w:hint="eastAsia"/>
          <w:lang w:eastAsia="zh-CN"/>
        </w:rPr>
        <w:t xml:space="preserve">the </w:t>
      </w:r>
      <w:r w:rsidRPr="00C6761E">
        <w:rPr>
          <w:lang w:eastAsia="zh-CN"/>
        </w:rPr>
        <w:t xml:space="preserve">SLP </w:t>
      </w:r>
      <w:r w:rsidRPr="00C6761E">
        <w:rPr>
          <w:rFonts w:hint="eastAsia"/>
          <w:lang w:eastAsia="zh-CN"/>
        </w:rPr>
        <w:t>k</w:t>
      </w:r>
      <w:r w:rsidRPr="00C6761E">
        <w:t>ey request procedure as specified in</w:t>
      </w:r>
      <w:r w:rsidRPr="00C6761E">
        <w:rPr>
          <w:rFonts w:hint="eastAsia"/>
          <w:lang w:eastAsia="zh-CN"/>
        </w:rPr>
        <w:t xml:space="preserve"> clause</w:t>
      </w:r>
      <w:r w:rsidRPr="00C6761E">
        <w:t> 8.3.1.1.</w:t>
      </w:r>
      <w:r w:rsidR="00D407EB">
        <w:t>2</w:t>
      </w:r>
      <w:r w:rsidRPr="00C6761E">
        <w:t xml:space="preserve"> in 3GPP TS 24.514 [</w:t>
      </w:r>
      <w:r w:rsidR="008521F8" w:rsidRPr="00C6761E">
        <w:t>56</w:t>
      </w:r>
      <w:r w:rsidRPr="00C6761E">
        <w:t>]</w:t>
      </w:r>
      <w:r w:rsidRPr="00C6761E">
        <w:rPr>
          <w:lang w:eastAsia="zh-CN"/>
        </w:rPr>
        <w:t xml:space="preserve">, </w:t>
      </w:r>
      <w:r w:rsidRPr="00C6761E">
        <w:rPr>
          <w:rFonts w:hint="eastAsia"/>
          <w:lang w:eastAsia="zh-CN"/>
        </w:rPr>
        <w:t>and</w:t>
      </w:r>
      <w:r w:rsidRPr="00C6761E">
        <w:t xml:space="preserve"> shall initiate 5G ProSe direct link security mode control procedure as specified in clause 7.2.10.</w:t>
      </w:r>
    </w:p>
    <w:p w14:paraId="0584FA3E" w14:textId="28E95C8A" w:rsidR="00984F1F" w:rsidRPr="00C6761E" w:rsidRDefault="00984F1F" w:rsidP="003C1514">
      <w:pPr>
        <w:rPr>
          <w:lang w:eastAsia="zh-CN"/>
        </w:rPr>
      </w:pPr>
      <w:r w:rsidRPr="00C6761E">
        <w:t xml:space="preserve">If the 5G ProSe direct link establishment procedure is for direct communication between the 5G ProSe remote UE and the 5G ProSe UE-to-network relay UE, the RSC is </w:t>
      </w:r>
      <w:r w:rsidRPr="00C6761E">
        <w:rPr>
          <w:rFonts w:hint="eastAsia"/>
          <w:lang w:val="en-US"/>
        </w:rPr>
        <w:t xml:space="preserve">specific </w:t>
      </w:r>
      <w:r w:rsidRPr="00C6761E">
        <w:t>for emergency services, the initiating UE is identified by a PEI, and providing 5G ProSe direct link for emergency services without 5G ProSe direct link security is required by the target UE's configuration, the target UE shall initiate 5G ProSe direct link security mode control procedure as specified in clause 7.2.10.</w:t>
      </w:r>
    </w:p>
    <w:p w14:paraId="4DFCE177" w14:textId="6520C7A2" w:rsidR="007B32D0" w:rsidRPr="00C6761E" w:rsidRDefault="007B32D0" w:rsidP="007061FD">
      <w:r w:rsidRPr="00C6761E">
        <w:t>The target UE shall set the source layer-2 ID and the destination layer-2 ID as specified in clause 7.2.12 and clause 7.2.10, and store the corresponding source layer-2 ID for unicast communication and the destination layer-2 ID for unicast communication in the 5G ProSe direct link context.</w:t>
      </w:r>
    </w:p>
    <w:p w14:paraId="68A20453" w14:textId="77777777" w:rsidR="0036233B" w:rsidRPr="00C6761E" w:rsidRDefault="0036233B" w:rsidP="0036233B">
      <w:r w:rsidRPr="00C6761E">
        <w:t>If:</w:t>
      </w:r>
    </w:p>
    <w:p w14:paraId="2A8CBFF1" w14:textId="65011DDF" w:rsidR="0036233B" w:rsidRPr="00C6761E" w:rsidRDefault="0036233B" w:rsidP="0037175B">
      <w:pPr>
        <w:pStyle w:val="B1"/>
      </w:pPr>
      <w:r w:rsidRPr="00C6761E">
        <w:t>a)</w:t>
      </w:r>
      <w:r w:rsidRPr="00C6761E">
        <w:tab/>
        <w:t>the target user info IE is included in the PROSE DIRECT LINK ESTABLISHMENT REQUEST message and this IE includes the target UE</w:t>
      </w:r>
      <w:r w:rsidR="000D7A1B" w:rsidRPr="00C6761E">
        <w:t>'</w:t>
      </w:r>
      <w:r w:rsidRPr="00C6761E">
        <w:t>s application layer ID; or</w:t>
      </w:r>
    </w:p>
    <w:p w14:paraId="74AC4794" w14:textId="11394281" w:rsidR="0036233B" w:rsidRPr="00C6761E" w:rsidRDefault="0036233B" w:rsidP="0037175B">
      <w:pPr>
        <w:pStyle w:val="B1"/>
      </w:pPr>
      <w:r w:rsidRPr="00C6761E">
        <w:t>b)</w:t>
      </w:r>
      <w:r w:rsidRPr="00C6761E">
        <w:tab/>
        <w:t xml:space="preserve">the target user info IE is not included in the PROSE DIRECT LINK ESTABLISHMENT REQUEST message and the target UE is interested in the ProSe application(s) identified by the </w:t>
      </w:r>
      <w:r w:rsidR="00735CF5" w:rsidRPr="00C6761E">
        <w:t>ProSe identifier</w:t>
      </w:r>
      <w:r w:rsidRPr="00C6761E">
        <w:t xml:space="preserve"> IE in the PROSE DIRECT LINK ESTABLISHMENT REQUEST message;</w:t>
      </w:r>
    </w:p>
    <w:p w14:paraId="757586E8" w14:textId="24A49031" w:rsidR="0036233B" w:rsidRPr="00C6761E" w:rsidRDefault="0036233B" w:rsidP="0036233B">
      <w:r w:rsidRPr="00C6761E">
        <w:t>then the target UE shall:</w:t>
      </w:r>
    </w:p>
    <w:p w14:paraId="4AB663D6" w14:textId="3797021E" w:rsidR="000B4B9C" w:rsidRPr="00C6761E" w:rsidRDefault="0036233B" w:rsidP="000B4B9C">
      <w:pPr>
        <w:pStyle w:val="B1"/>
      </w:pPr>
      <w:r w:rsidRPr="00C6761E">
        <w:t>a)</w:t>
      </w:r>
      <w:r w:rsidRPr="00C6761E">
        <w:tab/>
      </w:r>
      <w:r w:rsidR="000B4B9C" w:rsidRPr="00C6761E">
        <w:t>if the direct communication is n</w:t>
      </w:r>
      <w:r w:rsidR="007A777D" w:rsidRPr="00C6761E">
        <w:t>either</w:t>
      </w:r>
      <w:r w:rsidR="000B4B9C" w:rsidRPr="00C6761E">
        <w:t xml:space="preserve"> between the 5G ProSe remote UE and the 5G ProSe UE-to-network relay UE</w:t>
      </w:r>
      <w:r w:rsidR="003F660B" w:rsidRPr="00C6761E">
        <w:rPr>
          <w:rFonts w:hint="eastAsia"/>
          <w:lang w:eastAsia="zh-CN"/>
        </w:rPr>
        <w:t>, nor</w:t>
      </w:r>
      <w:r w:rsidR="003F660B" w:rsidRPr="00C6761E">
        <w:t xml:space="preserve"> for direct communication between the 5G ProSe </w:t>
      </w:r>
      <w:r w:rsidR="003F660B" w:rsidRPr="00C6761E">
        <w:rPr>
          <w:rFonts w:hint="eastAsia"/>
          <w:lang w:eastAsia="zh-CN"/>
        </w:rPr>
        <w:t>end</w:t>
      </w:r>
      <w:r w:rsidR="003F660B" w:rsidRPr="00C6761E">
        <w:t xml:space="preserve"> UE and the 5G ProSe UE-to-</w:t>
      </w:r>
      <w:r w:rsidR="003F660B" w:rsidRPr="00C6761E">
        <w:rPr>
          <w:rFonts w:hint="eastAsia"/>
          <w:lang w:eastAsia="zh-CN"/>
        </w:rPr>
        <w:t>UE</w:t>
      </w:r>
      <w:r w:rsidR="003F660B" w:rsidRPr="00C6761E">
        <w:t xml:space="preserve"> relay UE</w:t>
      </w:r>
      <w:r w:rsidR="003F660B" w:rsidRPr="00C6761E">
        <w:rPr>
          <w:noProof/>
        </w:rPr>
        <w:t xml:space="preserve"> us</w:t>
      </w:r>
      <w:r w:rsidR="003F660B" w:rsidRPr="00C6761E">
        <w:rPr>
          <w:rFonts w:hint="eastAsia"/>
          <w:noProof/>
          <w:lang w:eastAsia="zh-CN"/>
        </w:rPr>
        <w:t>ing</w:t>
      </w:r>
      <w:r w:rsidR="003F660B" w:rsidRPr="00C6761E">
        <w:rPr>
          <w:noProof/>
        </w:rPr>
        <w:t xml:space="preserve"> the security procedure </w:t>
      </w:r>
      <w:r w:rsidR="003F660B" w:rsidRPr="00C6761E">
        <w:rPr>
          <w:rFonts w:hint="eastAsia"/>
          <w:lang w:eastAsia="zh-CN"/>
        </w:rPr>
        <w:t>with</w:t>
      </w:r>
      <w:r w:rsidR="003F660B" w:rsidRPr="00C6761E">
        <w:t xml:space="preserve"> network assistance</w:t>
      </w:r>
      <w:r w:rsidR="00A4408D">
        <w:t xml:space="preserve">, nor </w:t>
      </w:r>
      <w:r w:rsidR="00E11991" w:rsidRPr="00C6761E">
        <w:t xml:space="preserve">for direct communication for ProSe identifier </w:t>
      </w:r>
      <w:r w:rsidR="005E571C">
        <w:t xml:space="preserve">of </w:t>
      </w:r>
      <w:r w:rsidR="00E11991" w:rsidRPr="00C6761E">
        <w:t>ranging and sidelink positioning:</w:t>
      </w:r>
    </w:p>
    <w:p w14:paraId="38C55C88" w14:textId="2786636B" w:rsidR="0036233B" w:rsidRPr="00C6761E" w:rsidRDefault="000B4B9C" w:rsidP="00227DCD">
      <w:pPr>
        <w:pStyle w:val="B2"/>
      </w:pPr>
      <w:r w:rsidRPr="00C6761E">
        <w:t>1)</w:t>
      </w:r>
      <w:r w:rsidRPr="00C6761E">
        <w:tab/>
      </w:r>
      <w:r w:rsidR="0036233B" w:rsidRPr="00C6761E">
        <w:t xml:space="preserve">identify an existing </w:t>
      </w:r>
      <w:r w:rsidR="0036233B" w:rsidRPr="00C6761E">
        <w:rPr>
          <w:noProof/>
        </w:rPr>
        <w:t>K</w:t>
      </w:r>
      <w:r w:rsidR="0036233B" w:rsidRPr="00C6761E">
        <w:rPr>
          <w:noProof/>
          <w:vertAlign w:val="subscript"/>
        </w:rPr>
        <w:t>NRP</w:t>
      </w:r>
      <w:r w:rsidR="0036233B" w:rsidRPr="00C6761E">
        <w:t xml:space="preserve"> based on the </w:t>
      </w:r>
      <w:r w:rsidR="0036233B" w:rsidRPr="00C6761E">
        <w:rPr>
          <w:noProof/>
        </w:rPr>
        <w:t>K</w:t>
      </w:r>
      <w:r w:rsidR="0036233B" w:rsidRPr="00C6761E">
        <w:rPr>
          <w:noProof/>
          <w:vertAlign w:val="subscript"/>
        </w:rPr>
        <w:t>NRP</w:t>
      </w:r>
      <w:r w:rsidR="0036233B" w:rsidRPr="00C6761E">
        <w:rPr>
          <w:noProof/>
        </w:rPr>
        <w:t xml:space="preserve"> ID</w:t>
      </w:r>
      <w:r w:rsidR="0036233B" w:rsidRPr="00C6761E">
        <w:t xml:space="preserve"> included in the PROSE DIRECT LINK ESTABLISHMENT REQUEST message; or</w:t>
      </w:r>
    </w:p>
    <w:p w14:paraId="067B96C4" w14:textId="23ED2643" w:rsidR="0036233B" w:rsidRPr="00C6761E" w:rsidRDefault="00A170C2" w:rsidP="00227DCD">
      <w:pPr>
        <w:pStyle w:val="B2"/>
      </w:pPr>
      <w:r w:rsidRPr="00C6761E">
        <w:t>2</w:t>
      </w:r>
      <w:r w:rsidR="0036233B" w:rsidRPr="00C6761E">
        <w:t>)</w:t>
      </w:r>
      <w:r w:rsidR="0036233B" w:rsidRPr="00C6761E">
        <w:tab/>
        <w:t xml:space="preserve">if </w:t>
      </w:r>
      <w:r w:rsidR="0036233B" w:rsidRPr="00C6761E">
        <w:rPr>
          <w:noProof/>
        </w:rPr>
        <w:t>K</w:t>
      </w:r>
      <w:r w:rsidR="0036233B" w:rsidRPr="00C6761E">
        <w:rPr>
          <w:noProof/>
          <w:vertAlign w:val="subscript"/>
        </w:rPr>
        <w:t>NRP</w:t>
      </w:r>
      <w:r w:rsidR="0036233B" w:rsidRPr="00C6761E">
        <w:rPr>
          <w:noProof/>
        </w:rPr>
        <w:t xml:space="preserve"> ID</w:t>
      </w:r>
      <w:r w:rsidR="0036233B" w:rsidRPr="00C6761E">
        <w:t xml:space="preserve"> is not included in the PROSE DIRECT LINK ESTABLISHMENT REQUEST message, the target UE does not have an existing </w:t>
      </w:r>
      <w:r w:rsidR="0036233B" w:rsidRPr="00C6761E">
        <w:rPr>
          <w:noProof/>
        </w:rPr>
        <w:t>K</w:t>
      </w:r>
      <w:r w:rsidR="0036233B" w:rsidRPr="00C6761E">
        <w:rPr>
          <w:noProof/>
          <w:vertAlign w:val="subscript"/>
        </w:rPr>
        <w:t>NRP</w:t>
      </w:r>
      <w:r w:rsidR="0036233B" w:rsidRPr="00C6761E">
        <w:t xml:space="preserve"> for the </w:t>
      </w:r>
      <w:r w:rsidR="0036233B" w:rsidRPr="00C6761E">
        <w:rPr>
          <w:noProof/>
        </w:rPr>
        <w:t>K</w:t>
      </w:r>
      <w:r w:rsidR="0036233B" w:rsidRPr="00C6761E">
        <w:rPr>
          <w:noProof/>
          <w:vertAlign w:val="subscript"/>
        </w:rPr>
        <w:t>NRP</w:t>
      </w:r>
      <w:r w:rsidR="0036233B" w:rsidRPr="00C6761E">
        <w:rPr>
          <w:noProof/>
        </w:rPr>
        <w:t xml:space="preserve"> ID</w:t>
      </w:r>
      <w:r w:rsidR="0036233B" w:rsidRPr="00C6761E">
        <w:t xml:space="preserve"> included in PROSE DIRECT LINK ESTABLISHMENT REQUEST message or the target UE wishes to derive a new K</w:t>
      </w:r>
      <w:r w:rsidR="0036233B" w:rsidRPr="00C6761E">
        <w:rPr>
          <w:vertAlign w:val="subscript"/>
        </w:rPr>
        <w:t>NRP</w:t>
      </w:r>
      <w:r w:rsidR="0036233B" w:rsidRPr="00C6761E">
        <w:t>, derive a new K</w:t>
      </w:r>
      <w:r w:rsidR="0036233B" w:rsidRPr="00C6761E">
        <w:rPr>
          <w:vertAlign w:val="subscript"/>
        </w:rPr>
        <w:t>NRP</w:t>
      </w:r>
      <w:r w:rsidR="0036233B" w:rsidRPr="00C6761E">
        <w:t xml:space="preserve">. This may require performing one or more </w:t>
      </w:r>
      <w:r w:rsidR="00014555" w:rsidRPr="00C6761E">
        <w:t>5G ProSe direct link</w:t>
      </w:r>
      <w:r w:rsidR="0036233B" w:rsidRPr="00C6761E">
        <w:t xml:space="preserve"> authentication procedures as specified in clause </w:t>
      </w:r>
      <w:r w:rsidR="00BC760B" w:rsidRPr="00C6761E">
        <w:t>7.2.12</w:t>
      </w:r>
      <w:r w:rsidRPr="00C6761E">
        <w:t>;</w:t>
      </w:r>
    </w:p>
    <w:p w14:paraId="7932E274" w14:textId="7548E8FA" w:rsidR="00F60562" w:rsidRPr="00C6761E" w:rsidRDefault="00F60562" w:rsidP="00F60562">
      <w:pPr>
        <w:pStyle w:val="B1"/>
      </w:pPr>
      <w:r w:rsidRPr="00C6761E">
        <w:t>b)</w:t>
      </w:r>
      <w:r w:rsidRPr="00C6761E">
        <w:tab/>
        <w:t>if the direct communication is between the 5G ProSe remote UE and the 5G ProSe UE-to-network relay UE</w:t>
      </w:r>
      <w:r w:rsidR="00496AED" w:rsidRPr="00C6761E">
        <w:t xml:space="preserve"> </w:t>
      </w:r>
      <w:r w:rsidR="00496AED" w:rsidRPr="00C6761E">
        <w:rPr>
          <w:rFonts w:hint="eastAsia"/>
          <w:lang w:eastAsia="zh-CN"/>
        </w:rPr>
        <w:t xml:space="preserve">or </w:t>
      </w:r>
      <w:r w:rsidR="00496AED" w:rsidRPr="00C6761E">
        <w:t xml:space="preserve">between the 5G ProSe </w:t>
      </w:r>
      <w:r w:rsidR="00496AED" w:rsidRPr="00C6761E">
        <w:rPr>
          <w:rFonts w:hint="eastAsia"/>
          <w:lang w:eastAsia="zh-CN"/>
        </w:rPr>
        <w:t>end</w:t>
      </w:r>
      <w:r w:rsidR="00496AED" w:rsidRPr="00C6761E">
        <w:t xml:space="preserve"> UE and the 5G ProSe UE-to-</w:t>
      </w:r>
      <w:r w:rsidR="00496AED" w:rsidRPr="00C6761E">
        <w:rPr>
          <w:rFonts w:hint="eastAsia"/>
          <w:lang w:eastAsia="zh-CN"/>
        </w:rPr>
        <w:t>UE</w:t>
      </w:r>
      <w:r w:rsidR="00496AED" w:rsidRPr="00C6761E">
        <w:t xml:space="preserve"> relay UE</w:t>
      </w:r>
      <w:r w:rsidRPr="00C6761E">
        <w:t>, the initiating UE is identified by a SUCI or a CP-PRUK ID, and the security procedure over control plane as specified in 3GPP TS 33.503 [34] is used, request a new K</w:t>
      </w:r>
      <w:r w:rsidRPr="00C6761E">
        <w:rPr>
          <w:vertAlign w:val="subscript"/>
        </w:rPr>
        <w:t>NR_ProSe</w:t>
      </w:r>
      <w:r w:rsidRPr="00C6761E">
        <w:t xml:space="preserve"> according</w:t>
      </w:r>
      <w:r w:rsidRPr="00C6761E">
        <w:rPr>
          <w:lang w:val="en-US"/>
        </w:rPr>
        <w:t xml:space="preserve"> to the </w:t>
      </w:r>
      <w:r w:rsidRPr="00C6761E">
        <w:t>security procedure over user</w:t>
      </w:r>
      <w:r w:rsidRPr="00C6761E">
        <w:rPr>
          <w:rFonts w:hint="eastAsia"/>
        </w:rPr>
        <w:t xml:space="preserve"> </w:t>
      </w:r>
      <w:r w:rsidRPr="00C6761E">
        <w:t>plane as specified in 3GPP TS 33.503 [34];</w:t>
      </w:r>
    </w:p>
    <w:p w14:paraId="30266232" w14:textId="091EBB21" w:rsidR="00F60562" w:rsidRPr="00C6761E" w:rsidRDefault="00F60562" w:rsidP="00F60562">
      <w:pPr>
        <w:pStyle w:val="B1"/>
      </w:pPr>
      <w:r w:rsidRPr="00C6761E">
        <w:t>c)</w:t>
      </w:r>
      <w:r w:rsidRPr="00C6761E">
        <w:tab/>
        <w:t>if the direct communication is between the 5G ProSe remote UE and the 5G ProSe UE-to-network relay UE</w:t>
      </w:r>
      <w:r w:rsidR="00F623DB" w:rsidRPr="00C6761E">
        <w:t xml:space="preserve"> </w:t>
      </w:r>
      <w:r w:rsidR="00F623DB" w:rsidRPr="00C6761E">
        <w:rPr>
          <w:rFonts w:hint="eastAsia"/>
          <w:lang w:eastAsia="zh-CN"/>
        </w:rPr>
        <w:t xml:space="preserve">or </w:t>
      </w:r>
      <w:r w:rsidR="00F623DB" w:rsidRPr="00C6761E">
        <w:t xml:space="preserve">between the 5G ProSe </w:t>
      </w:r>
      <w:r w:rsidR="00F623DB" w:rsidRPr="00C6761E">
        <w:rPr>
          <w:rFonts w:hint="eastAsia"/>
          <w:lang w:eastAsia="zh-CN"/>
        </w:rPr>
        <w:t>end</w:t>
      </w:r>
      <w:r w:rsidR="00F623DB" w:rsidRPr="00C6761E">
        <w:t xml:space="preserve"> UE and the 5G ProSe UE-to-</w:t>
      </w:r>
      <w:r w:rsidR="00F623DB" w:rsidRPr="00C6761E">
        <w:rPr>
          <w:rFonts w:hint="eastAsia"/>
          <w:lang w:eastAsia="zh-CN"/>
        </w:rPr>
        <w:t>UE</w:t>
      </w:r>
      <w:r w:rsidR="00F623DB" w:rsidRPr="00C6761E">
        <w:t xml:space="preserve"> relay UE</w:t>
      </w:r>
      <w:r w:rsidRPr="00C6761E">
        <w:t>, the initiating UE is identified by a SUCI or a UP-PRUK ID, and the security procedure over user plane as specified in 3GPP TS 33.503 [34] is used, request a new K</w:t>
      </w:r>
      <w:r w:rsidRPr="00C6761E">
        <w:rPr>
          <w:vertAlign w:val="subscript"/>
        </w:rPr>
        <w:t>NRP</w:t>
      </w:r>
      <w:r w:rsidRPr="00C6761E">
        <w:t xml:space="preserve"> </w:t>
      </w:r>
      <w:r w:rsidRPr="00C6761E">
        <w:rPr>
          <w:lang w:val="en-US"/>
        </w:rPr>
        <w:t xml:space="preserve">according to the </w:t>
      </w:r>
      <w:r w:rsidRPr="00C6761E">
        <w:t>security procedure over user</w:t>
      </w:r>
      <w:r w:rsidRPr="00C6761E">
        <w:rPr>
          <w:rFonts w:hint="eastAsia"/>
        </w:rPr>
        <w:t xml:space="preserve"> </w:t>
      </w:r>
      <w:r w:rsidRPr="00C6761E">
        <w:t>plane; and</w:t>
      </w:r>
    </w:p>
    <w:p w14:paraId="4E538A02" w14:textId="7151E344" w:rsidR="0036233B" w:rsidRPr="00C6761E" w:rsidRDefault="0036233B" w:rsidP="0037175B">
      <w:pPr>
        <w:pStyle w:val="NO"/>
      </w:pPr>
      <w:r w:rsidRPr="00C6761E">
        <w:t>NOTE</w:t>
      </w:r>
      <w:r w:rsidR="00BC760B" w:rsidRPr="00C6761E">
        <w:t> </w:t>
      </w:r>
      <w:r w:rsidR="009F2C03">
        <w:t>4</w:t>
      </w:r>
      <w:r w:rsidRPr="00C6761E">
        <w:t>:</w:t>
      </w:r>
      <w:r w:rsidRPr="00C6761E">
        <w:tab/>
        <w:t xml:space="preserve">How many times the </w:t>
      </w:r>
      <w:r w:rsidR="00014555" w:rsidRPr="00C6761E">
        <w:t>5G ProSe direct link</w:t>
      </w:r>
      <w:r w:rsidRPr="00C6761E">
        <w:t xml:space="preserve"> authentication procedure needs to be performed to derive a new K</w:t>
      </w:r>
      <w:r w:rsidRPr="00C6761E">
        <w:rPr>
          <w:vertAlign w:val="subscript"/>
        </w:rPr>
        <w:t>NRP</w:t>
      </w:r>
      <w:r w:rsidRPr="00C6761E">
        <w:t xml:space="preserve"> depends on the authentication method used.</w:t>
      </w:r>
    </w:p>
    <w:p w14:paraId="395D554A" w14:textId="77777777" w:rsidR="00A63BD1" w:rsidRPr="00C6761E" w:rsidRDefault="00A63BD1" w:rsidP="00A63BD1">
      <w:pPr>
        <w:pStyle w:val="B1"/>
      </w:pPr>
      <w:r w:rsidRPr="00C6761E">
        <w:t>d)</w:t>
      </w:r>
      <w:r w:rsidRPr="00C6761E">
        <w:tab/>
        <w:t xml:space="preserve">if the direct communication is between the 5G ProSe remote UE and the 5G ProSe UE-to-network relay UE, the RSC is </w:t>
      </w:r>
      <w:r w:rsidRPr="00C6761E">
        <w:rPr>
          <w:rFonts w:hint="eastAsia"/>
          <w:lang w:val="en-US"/>
        </w:rPr>
        <w:t xml:space="preserve">specific </w:t>
      </w:r>
      <w:r w:rsidRPr="00C6761E">
        <w:t>for emergency services, the initiating UE is identified by a PEI, and providing 5G ProSe direct link for emergency services without 5G ProSe direct link security is required by the target UE's configuration, generate a new K</w:t>
      </w:r>
      <w:r w:rsidRPr="00C6761E">
        <w:rPr>
          <w:vertAlign w:val="subscript"/>
        </w:rPr>
        <w:t>NRP</w:t>
      </w:r>
      <w:r w:rsidRPr="00C6761E">
        <w:t xml:space="preserve"> in an implementation defined way.</w:t>
      </w:r>
    </w:p>
    <w:p w14:paraId="467842ED" w14:textId="2CACF77A" w:rsidR="005E36DB" w:rsidRPr="00C6761E" w:rsidRDefault="005E36DB" w:rsidP="005E36DB">
      <w:pPr>
        <w:pStyle w:val="B1"/>
      </w:pPr>
      <w:r w:rsidRPr="00C6761E">
        <w:t>e)</w:t>
      </w:r>
      <w:r w:rsidRPr="00C6761E">
        <w:tab/>
        <w:t>if the 5G ProSe direct link establishment procedure is for direct communication for ProSe identifier</w:t>
      </w:r>
      <w:r w:rsidR="00AD606A">
        <w:t xml:space="preserve"> of</w:t>
      </w:r>
      <w:r w:rsidRPr="00C6761E">
        <w:t xml:space="preserve"> ranging and sidelink positioning, request a new K</w:t>
      </w:r>
      <w:r w:rsidRPr="00C6761E">
        <w:rPr>
          <w:vertAlign w:val="subscript"/>
        </w:rPr>
        <w:t>SLP</w:t>
      </w:r>
      <w:r w:rsidRPr="00C6761E">
        <w:t xml:space="preserve"> </w:t>
      </w:r>
      <w:r w:rsidRPr="00C6761E">
        <w:rPr>
          <w:lang w:val="en-US"/>
        </w:rPr>
        <w:t xml:space="preserve">according to the </w:t>
      </w:r>
      <w:r w:rsidRPr="00C6761E">
        <w:t>security procedure as specified in 3GPP TS 33.533 [</w:t>
      </w:r>
      <w:r w:rsidR="00986C94" w:rsidRPr="00C6761E">
        <w:t>55</w:t>
      </w:r>
      <w:r w:rsidRPr="00C6761E">
        <w:t>].</w:t>
      </w:r>
    </w:p>
    <w:p w14:paraId="09DCB352" w14:textId="704B7345" w:rsidR="00A63BD1" w:rsidRPr="00C6761E" w:rsidRDefault="00A63BD1" w:rsidP="00A63BD1">
      <w:r w:rsidRPr="00C6761E">
        <w:t xml:space="preserve">If the direct communication is between the 5G ProSe remote UE and the 5G ProSe UE-to-network relay UE, the RSC is </w:t>
      </w:r>
      <w:r w:rsidRPr="00C6761E">
        <w:rPr>
          <w:rFonts w:hint="eastAsia"/>
          <w:lang w:val="en-US"/>
        </w:rPr>
        <w:t xml:space="preserve">specific </w:t>
      </w:r>
      <w:r w:rsidRPr="00C6761E">
        <w:t>for emergency services, the security procedure over control plane or the security procedure over user plane as specified in 3GPP TS 33.503 [34] fails, and providing 5G ProSe direct link for emergency services without 5G ProSe direct link security is required by the target UE's configuration, the target UE shall generate a new K</w:t>
      </w:r>
      <w:r w:rsidRPr="00C6761E">
        <w:rPr>
          <w:vertAlign w:val="subscript"/>
        </w:rPr>
        <w:t>NR_ProSe</w:t>
      </w:r>
      <w:r w:rsidRPr="00C6761E">
        <w:t xml:space="preserve"> or K</w:t>
      </w:r>
      <w:r w:rsidRPr="00C6761E">
        <w:rPr>
          <w:vertAlign w:val="subscript"/>
        </w:rPr>
        <w:t>NRP</w:t>
      </w:r>
      <w:r w:rsidRPr="00C6761E">
        <w:t xml:space="preserve"> in an implementation defined way.</w:t>
      </w:r>
    </w:p>
    <w:p w14:paraId="1B49B55E" w14:textId="0E72DD04" w:rsidR="007E3A95" w:rsidRPr="00C6761E" w:rsidRDefault="007E3A95" w:rsidP="007E3A95">
      <w:r w:rsidRPr="00C6761E">
        <w:t xml:space="preserve">After an existing </w:t>
      </w:r>
      <w:r w:rsidRPr="00C6761E">
        <w:rPr>
          <w:noProof/>
        </w:rPr>
        <w:t>K</w:t>
      </w:r>
      <w:r w:rsidRPr="00C6761E">
        <w:rPr>
          <w:noProof/>
          <w:vertAlign w:val="subscript"/>
        </w:rPr>
        <w:t>NRP</w:t>
      </w:r>
      <w:r w:rsidRPr="00C6761E">
        <w:t xml:space="preserve"> </w:t>
      </w:r>
      <w:r w:rsidR="00293702" w:rsidRPr="00C6761E">
        <w:t xml:space="preserve">or </w:t>
      </w:r>
      <w:r w:rsidR="00293702" w:rsidRPr="00C6761E">
        <w:rPr>
          <w:noProof/>
        </w:rPr>
        <w:t>K</w:t>
      </w:r>
      <w:r w:rsidR="00293702" w:rsidRPr="00C6761E">
        <w:rPr>
          <w:noProof/>
          <w:vertAlign w:val="subscript"/>
        </w:rPr>
        <w:t>SLP</w:t>
      </w:r>
      <w:r w:rsidR="00293702" w:rsidRPr="00C6761E">
        <w:t xml:space="preserve"> </w:t>
      </w:r>
      <w:r w:rsidRPr="00C6761E">
        <w:t xml:space="preserve">was identified or a new </w:t>
      </w:r>
      <w:r w:rsidRPr="00C6761E">
        <w:rPr>
          <w:noProof/>
        </w:rPr>
        <w:t>K</w:t>
      </w:r>
      <w:r w:rsidRPr="00C6761E">
        <w:rPr>
          <w:noProof/>
          <w:vertAlign w:val="subscript"/>
        </w:rPr>
        <w:t>NRP</w:t>
      </w:r>
      <w:r w:rsidR="00870648" w:rsidRPr="00C6761E">
        <w:rPr>
          <w:noProof/>
          <w:vertAlign w:val="subscript"/>
        </w:rPr>
        <w:t xml:space="preserve"> </w:t>
      </w:r>
      <w:r w:rsidR="00870648" w:rsidRPr="00C6761E">
        <w:t xml:space="preserve">or </w:t>
      </w:r>
      <w:r w:rsidR="00870648" w:rsidRPr="00C6761E">
        <w:rPr>
          <w:noProof/>
        </w:rPr>
        <w:t>K</w:t>
      </w:r>
      <w:r w:rsidR="00870648" w:rsidRPr="00C6761E">
        <w:rPr>
          <w:noProof/>
          <w:vertAlign w:val="subscript"/>
        </w:rPr>
        <w:t>SLP</w:t>
      </w:r>
      <w:r w:rsidRPr="00C6761E">
        <w:t xml:space="preserve"> was derived, or after a new K</w:t>
      </w:r>
      <w:r w:rsidRPr="00C6761E">
        <w:rPr>
          <w:vertAlign w:val="subscript"/>
        </w:rPr>
        <w:t>NRP</w:t>
      </w:r>
      <w:r w:rsidRPr="00C6761E">
        <w:t xml:space="preserve"> or K</w:t>
      </w:r>
      <w:r w:rsidRPr="00C6761E">
        <w:rPr>
          <w:vertAlign w:val="subscript"/>
        </w:rPr>
        <w:t>NR_ProSe</w:t>
      </w:r>
      <w:r w:rsidRPr="00C6761E">
        <w:t xml:space="preserve"> </w:t>
      </w:r>
      <w:r w:rsidR="001074F8" w:rsidRPr="00C6761E">
        <w:t xml:space="preserve">or </w:t>
      </w:r>
      <w:r w:rsidR="001074F8" w:rsidRPr="00C6761E">
        <w:rPr>
          <w:noProof/>
        </w:rPr>
        <w:t>K</w:t>
      </w:r>
      <w:r w:rsidR="001074F8" w:rsidRPr="00C6761E">
        <w:rPr>
          <w:noProof/>
          <w:vertAlign w:val="subscript"/>
        </w:rPr>
        <w:t>SLP</w:t>
      </w:r>
      <w:r w:rsidR="001074F8" w:rsidRPr="00C6761E">
        <w:t xml:space="preserve"> </w:t>
      </w:r>
      <w:r w:rsidRPr="00C6761E">
        <w:t>is received or a new K</w:t>
      </w:r>
      <w:r w:rsidRPr="00C6761E">
        <w:rPr>
          <w:vertAlign w:val="subscript"/>
        </w:rPr>
        <w:t>NR_ProSe</w:t>
      </w:r>
      <w:r w:rsidRPr="00C6761E">
        <w:t xml:space="preserve"> or K</w:t>
      </w:r>
      <w:r w:rsidRPr="00C6761E">
        <w:rPr>
          <w:vertAlign w:val="subscript"/>
        </w:rPr>
        <w:t>NRP</w:t>
      </w:r>
      <w:r w:rsidRPr="00C6761E">
        <w:t xml:space="preserve"> were generated, the target UE shall initiate a 5G ProSe direct link security mode control procedure as specified in clause 7.2.10.</w:t>
      </w:r>
    </w:p>
    <w:p w14:paraId="0898CB3A" w14:textId="31C18CB0" w:rsidR="0036233B" w:rsidRPr="00C6761E" w:rsidRDefault="0036233B" w:rsidP="0036233B">
      <w:r w:rsidRPr="00C6761E">
        <w:t xml:space="preserve">Upon successful completion of the </w:t>
      </w:r>
      <w:r w:rsidR="00014555" w:rsidRPr="00C6761E">
        <w:t>5G ProSe direct link</w:t>
      </w:r>
      <w:r w:rsidRPr="00C6761E">
        <w:t xml:space="preserve"> security mode control procedure, in order to determine whether the PROSE DIRECT LINK ESTABLISHMENT REQUEST message can be accepted or not, in case of IP communication, the target UE checks whether there is at least one common IP address configuration option supported by both the initiating UE and the target UE.</w:t>
      </w:r>
    </w:p>
    <w:p w14:paraId="530B39C2" w14:textId="7900B183" w:rsidR="00507DC9" w:rsidRPr="00C6761E" w:rsidRDefault="00507DC9" w:rsidP="0036233B">
      <w:r w:rsidRPr="00C6761E">
        <w:t xml:space="preserve">If the direct communication is between the 5G ProSe remote UE and the 5G ProSe UE-to-network relay UE, the RSC is </w:t>
      </w:r>
      <w:r w:rsidRPr="00C6761E">
        <w:rPr>
          <w:rFonts w:hint="eastAsia"/>
          <w:lang w:val="en-US"/>
        </w:rPr>
        <w:t>specific</w:t>
      </w:r>
      <w:r w:rsidRPr="00C6761E">
        <w:t xml:space="preserve"> for emergency services, the security procedure over control plane or the security procedure over user plane as specified in 3GPP TS 33.503 [34] fail</w:t>
      </w:r>
      <w:r w:rsidR="00BA7E96">
        <w:t>s</w:t>
      </w:r>
      <w:r w:rsidRPr="00C6761E">
        <w:t xml:space="preserve">, and providing 5G ProSe direct link for emergency services without 5G ProSe direct link security is required by the target UE's configuration, </w:t>
      </w:r>
      <w:r w:rsidRPr="00C6761E">
        <w:rPr>
          <w:lang w:eastAsia="zh-CN"/>
        </w:rPr>
        <w:t xml:space="preserve">before sending the </w:t>
      </w:r>
      <w:r w:rsidRPr="00C6761E">
        <w:t xml:space="preserve">PROSE DIRECT LINK ESTABLISHMENT </w:t>
      </w:r>
      <w:r w:rsidRPr="00C6761E">
        <w:rPr>
          <w:lang w:eastAsia="zh-CN"/>
        </w:rPr>
        <w:t xml:space="preserve">ACCEPT message to the 5G ProSe remote UE, </w:t>
      </w:r>
      <w:r w:rsidRPr="00C6761E">
        <w:t xml:space="preserve">the target UE shall perform the 5G ProSe direct link </w:t>
      </w:r>
      <w:r w:rsidR="00BA7E96">
        <w:t>identification</w:t>
      </w:r>
      <w:r w:rsidRPr="00C6761E">
        <w:t xml:space="preserve"> procedure to fetch </w:t>
      </w:r>
      <w:r w:rsidR="00BA7E96">
        <w:t xml:space="preserve">the </w:t>
      </w:r>
      <w:r w:rsidRPr="00C6761E">
        <w:t>PEI</w:t>
      </w:r>
      <w:r w:rsidR="00BA7E96">
        <w:t xml:space="preserve"> of the 5G ProSe remote UE</w:t>
      </w:r>
      <w:r w:rsidRPr="00C6761E">
        <w:t>.</w:t>
      </w:r>
    </w:p>
    <w:p w14:paraId="0BCE05EE" w14:textId="7875F8B4" w:rsidR="00D46B22" w:rsidRPr="00C6761E" w:rsidRDefault="00D46B22" w:rsidP="00D46B22">
      <w:pPr>
        <w:rPr>
          <w:lang w:eastAsia="zh-CN"/>
        </w:rPr>
      </w:pPr>
      <w:r w:rsidRPr="00C6761E">
        <w:rPr>
          <w:lang w:eastAsia="zh-CN"/>
        </w:rPr>
        <w:t xml:space="preserve">Before sending the </w:t>
      </w:r>
      <w:r w:rsidRPr="00C6761E">
        <w:t xml:space="preserve">PROSE DIRECT LINK ESTABLISHMENT </w:t>
      </w:r>
      <w:r w:rsidRPr="00C6761E">
        <w:rPr>
          <w:lang w:eastAsia="zh-CN"/>
        </w:rPr>
        <w:t>ACCEPT message to the</w:t>
      </w:r>
      <w:r w:rsidR="00E95314" w:rsidRPr="00C6761E">
        <w:rPr>
          <w:lang w:eastAsia="zh-CN"/>
        </w:rPr>
        <w:t xml:space="preserve"> 5G ProSe</w:t>
      </w:r>
      <w:r w:rsidRPr="00C6761E">
        <w:rPr>
          <w:lang w:eastAsia="zh-CN"/>
        </w:rPr>
        <w:t xml:space="preserve"> remote UE, the target UE acting as a 5G ProSe layer-3 UE-to-network relay UE initiate</w:t>
      </w:r>
      <w:r w:rsidR="003C1514" w:rsidRPr="00C6761E">
        <w:rPr>
          <w:lang w:eastAsia="zh-CN"/>
        </w:rPr>
        <w:t>s</w:t>
      </w:r>
      <w:r w:rsidRPr="00C6761E">
        <w:rPr>
          <w:lang w:eastAsia="zh-CN"/>
        </w:rPr>
        <w:t xml:space="preserve"> the UE requested PDU session establishment procedure as specified in 3GPP TS 24.501 [11] if:</w:t>
      </w:r>
    </w:p>
    <w:p w14:paraId="79C63A06" w14:textId="77777777" w:rsidR="00D46B22" w:rsidRPr="00C6761E" w:rsidRDefault="00D46B22" w:rsidP="00D46B22">
      <w:pPr>
        <w:pStyle w:val="B1"/>
        <w:rPr>
          <w:lang w:eastAsia="zh-CN"/>
        </w:rPr>
      </w:pPr>
      <w:r w:rsidRPr="00C6761E">
        <w:rPr>
          <w:lang w:eastAsia="zh-CN"/>
        </w:rPr>
        <w:t>1)</w:t>
      </w:r>
      <w:r w:rsidRPr="00C6761E">
        <w:rPr>
          <w:lang w:eastAsia="zh-CN"/>
        </w:rPr>
        <w:tab/>
        <w:t>the PDU session for relaying the service associated with the RSC has not been established yet; or</w:t>
      </w:r>
    </w:p>
    <w:p w14:paraId="693F043E" w14:textId="33BD5908" w:rsidR="00D46B22" w:rsidRPr="00C6761E" w:rsidRDefault="00D46B22" w:rsidP="003A13E4">
      <w:pPr>
        <w:pStyle w:val="B1"/>
      </w:pPr>
      <w:r w:rsidRPr="00C6761E">
        <w:rPr>
          <w:lang w:eastAsia="zh-CN"/>
        </w:rPr>
        <w:t>2)</w:t>
      </w:r>
      <w:r w:rsidRPr="00C6761E">
        <w:rPr>
          <w:lang w:eastAsia="zh-CN"/>
        </w:rPr>
        <w:tab/>
        <w:t xml:space="preserve">the PDU session for relaying the service associated with the RSC has been established but the PDU session type is </w:t>
      </w:r>
      <w:r w:rsidR="00AB27E3" w:rsidRPr="00C6761E">
        <w:rPr>
          <w:lang w:eastAsia="zh-CN"/>
        </w:rPr>
        <w:t>Unstructured</w:t>
      </w:r>
      <w:r w:rsidRPr="00C6761E">
        <w:rPr>
          <w:lang w:eastAsia="zh-CN"/>
        </w:rPr>
        <w:t>.</w:t>
      </w:r>
    </w:p>
    <w:p w14:paraId="68B91CF3" w14:textId="62C5D1A1" w:rsidR="0036233B" w:rsidRPr="00C6761E" w:rsidRDefault="0036233B" w:rsidP="0036233B">
      <w:r w:rsidRPr="00C6761E">
        <w:t xml:space="preserve">If the target UE accepts the </w:t>
      </w:r>
      <w:r w:rsidR="00014555" w:rsidRPr="00C6761E">
        <w:t>5G ProSe direct link</w:t>
      </w:r>
      <w:r w:rsidRPr="00C6761E">
        <w:t xml:space="preserve"> establishment procedure, the target UE shall create a PROSE DIRECT LINK ESTABLISHMENT ACCEPT message. The target UE:</w:t>
      </w:r>
    </w:p>
    <w:p w14:paraId="254837F0" w14:textId="5492C538" w:rsidR="00E93EA4" w:rsidRPr="00C6761E" w:rsidRDefault="00E93EA4" w:rsidP="00E93EA4">
      <w:pPr>
        <w:pStyle w:val="B1"/>
      </w:pPr>
      <w:r w:rsidRPr="00C6761E">
        <w:t>a)</w:t>
      </w:r>
      <w:r w:rsidRPr="00C6761E">
        <w:tab/>
        <w:t xml:space="preserve">shall include the source user info set to the target UE's application layer ID received from upper layers, or set to the </w:t>
      </w:r>
      <w:r w:rsidR="00892A20" w:rsidRPr="00C6761E">
        <w:t>application layer ID</w:t>
      </w:r>
      <w:r w:rsidRPr="00C6761E">
        <w:t xml:space="preserve"> of the target 5G ProSe end UE if the 5G ProSe direct link establishment procedure is for 5G ProSe direct communication between the 5G ProSe end UE and the 5G ProSe UE-to-UE relay UE;</w:t>
      </w:r>
    </w:p>
    <w:p w14:paraId="2FB4A37F" w14:textId="77777777" w:rsidR="00A15AFF" w:rsidRPr="00C6761E" w:rsidRDefault="00E93EA4" w:rsidP="00E93EA4">
      <w:pPr>
        <w:pStyle w:val="B1"/>
      </w:pPr>
      <w:r w:rsidRPr="00C6761E">
        <w:rPr>
          <w:rFonts w:hint="eastAsia"/>
          <w:lang w:eastAsia="zh-CN"/>
        </w:rPr>
        <w:t>a</w:t>
      </w:r>
      <w:r w:rsidRPr="00C6761E">
        <w:rPr>
          <w:lang w:eastAsia="zh-CN"/>
        </w:rPr>
        <w:t>a)</w:t>
      </w:r>
      <w:r w:rsidRPr="00C6761E">
        <w:rPr>
          <w:lang w:eastAsia="zh-CN"/>
        </w:rPr>
        <w:tab/>
        <w:t xml:space="preserve">shall include </w:t>
      </w:r>
      <w:r w:rsidRPr="00C6761E">
        <w:t xml:space="preserve">the UE-to-UE relay UE user info set to the </w:t>
      </w:r>
      <w:r w:rsidRPr="00C6761E">
        <w:rPr>
          <w:rFonts w:hint="eastAsia"/>
          <w:lang w:eastAsia="zh-CN"/>
        </w:rPr>
        <w:t>user info ID</w:t>
      </w:r>
      <w:r w:rsidRPr="00C6761E">
        <w:t xml:space="preserve"> of the 5G ProSe UE-to-UE relay UE if the 5G ProSe direct link establishment procedure is for 5G ProSe direct communication between the source 5G ProSe end UE and the 5G ProSe UE-to-UE relay UE;</w:t>
      </w:r>
    </w:p>
    <w:p w14:paraId="568EC336" w14:textId="63F7A6E9" w:rsidR="00E93EA4" w:rsidRPr="00C6761E" w:rsidRDefault="00E93EA4" w:rsidP="00E93EA4">
      <w:pPr>
        <w:pStyle w:val="B1"/>
      </w:pPr>
      <w:r w:rsidRPr="00C6761E">
        <w:t>b)</w:t>
      </w:r>
      <w:r w:rsidRPr="00C6761E">
        <w:tab/>
        <w:t>shall include PQFI(s), the corresponding PC5 QoS parameters and optionally the ProSe identifier(s) that the target UE accepts, if the target UE is not acting as a 5G ProSe layer-2 UE-to-network relay UE and the 5G ProSe direct link establishment procedure is not with integrated discovery;</w:t>
      </w:r>
    </w:p>
    <w:p w14:paraId="3DE3CA08" w14:textId="4D9FA452" w:rsidR="00E93EA4" w:rsidRPr="00C6761E" w:rsidRDefault="00E93EA4" w:rsidP="00E93EA4">
      <w:pPr>
        <w:pStyle w:val="B1"/>
        <w:rPr>
          <w:lang w:eastAsia="zh-CN"/>
        </w:rPr>
      </w:pPr>
      <w:r w:rsidRPr="00C6761E">
        <w:rPr>
          <w:lang w:eastAsia="zh-CN"/>
        </w:rPr>
        <w:t>c)</w:t>
      </w:r>
      <w:r w:rsidRPr="00C6761E">
        <w:rPr>
          <w:lang w:eastAsia="zh-CN"/>
        </w:rPr>
        <w:tab/>
        <w:t xml:space="preserve">may include the PC5 QoS rule(s) if </w:t>
      </w:r>
      <w:r w:rsidRPr="00C6761E">
        <w:t>the target UE is not acting as a 5G ProSe layer-2 UE-to-network relay UE and the 5G ProSe direct link establishment procedure is not with integrated discovery</w:t>
      </w:r>
      <w:r w:rsidR="00A15AFF" w:rsidRPr="00C6761E">
        <w:t>;</w:t>
      </w:r>
    </w:p>
    <w:p w14:paraId="3FB8BB7E" w14:textId="33A13A91" w:rsidR="0036233B" w:rsidRPr="00C6761E" w:rsidRDefault="00A8341F" w:rsidP="00A74B44">
      <w:pPr>
        <w:pStyle w:val="B1"/>
      </w:pPr>
      <w:r w:rsidRPr="00C6761E">
        <w:t>d</w:t>
      </w:r>
      <w:r w:rsidR="0036233B" w:rsidRPr="00C6761E">
        <w:t>)</w:t>
      </w:r>
      <w:r w:rsidR="0036233B" w:rsidRPr="00C6761E">
        <w:tab/>
        <w:t>shall include an IP address configuration IE set to one of the following values if IP communication is used</w:t>
      </w:r>
      <w:r w:rsidR="00D46B22" w:rsidRPr="00C6761E">
        <w:t xml:space="preserve"> and the target UE is not</w:t>
      </w:r>
      <w:r w:rsidR="00680054" w:rsidRPr="00C6761E">
        <w:t xml:space="preserve"> </w:t>
      </w:r>
      <w:r w:rsidR="00680054" w:rsidRPr="00C6761E">
        <w:rPr>
          <w:lang w:eastAsia="zh-CN"/>
        </w:rPr>
        <w:t>acting as</w:t>
      </w:r>
      <w:r w:rsidR="00D46B22" w:rsidRPr="00C6761E">
        <w:t xml:space="preserve"> a </w:t>
      </w:r>
      <w:r w:rsidR="00D46B22" w:rsidRPr="00C6761E">
        <w:rPr>
          <w:lang w:eastAsia="zh-CN"/>
        </w:rPr>
        <w:t>5G ProSe layer-2 UE-to-</w:t>
      </w:r>
      <w:r w:rsidR="00155446" w:rsidRPr="00C6761E">
        <w:rPr>
          <w:lang w:eastAsia="zh-CN"/>
        </w:rPr>
        <w:t>network</w:t>
      </w:r>
      <w:r w:rsidR="00D46B22" w:rsidRPr="00C6761E">
        <w:rPr>
          <w:lang w:eastAsia="zh-CN"/>
        </w:rPr>
        <w:t xml:space="preserve"> relay UE</w:t>
      </w:r>
      <w:r w:rsidR="008B458B">
        <w:rPr>
          <w:lang w:eastAsia="zh-CN"/>
        </w:rPr>
        <w:t xml:space="preserve">, </w:t>
      </w:r>
      <w:r w:rsidR="00A74B44" w:rsidRPr="00C6761E">
        <w:rPr>
          <w:lang w:eastAsia="zh-CN"/>
        </w:rPr>
        <w:t>5G ProSe layer-2 UE-to-</w:t>
      </w:r>
      <w:r w:rsidR="00A74B44" w:rsidRPr="00C6761E">
        <w:rPr>
          <w:rFonts w:hint="eastAsia"/>
          <w:lang w:eastAsia="zh-CN"/>
        </w:rPr>
        <w:t>UE</w:t>
      </w:r>
      <w:r w:rsidR="00A74B44" w:rsidRPr="00C6761E">
        <w:rPr>
          <w:lang w:eastAsia="zh-CN"/>
        </w:rPr>
        <w:t xml:space="preserve"> relay UE</w:t>
      </w:r>
      <w:r w:rsidR="008B458B">
        <w:rPr>
          <w:rFonts w:eastAsiaTheme="minorEastAsia" w:hint="eastAsia"/>
          <w:lang w:eastAsia="zh-CN"/>
        </w:rPr>
        <w:t xml:space="preserve"> or </w:t>
      </w:r>
      <w:r w:rsidR="008B458B" w:rsidRPr="00C6761E">
        <w:t>5G ProSe</w:t>
      </w:r>
      <w:r w:rsidR="008B458B">
        <w:rPr>
          <w:rFonts w:eastAsiaTheme="minorEastAsia" w:hint="eastAsia"/>
          <w:lang w:eastAsia="zh-CN"/>
        </w:rPr>
        <w:t xml:space="preserve"> layer-3 </w:t>
      </w:r>
      <w:r w:rsidR="008B458B" w:rsidRPr="00C6761E">
        <w:t>UE-to-</w:t>
      </w:r>
      <w:r w:rsidR="008B458B">
        <w:rPr>
          <w:rFonts w:eastAsiaTheme="minorEastAsia" w:hint="eastAsia"/>
          <w:lang w:eastAsia="zh-CN"/>
        </w:rPr>
        <w:t>UE</w:t>
      </w:r>
      <w:r w:rsidR="008B458B" w:rsidRPr="00C6761E">
        <w:t xml:space="preserve"> relay UE</w:t>
      </w:r>
      <w:r w:rsidR="008B458B">
        <w:rPr>
          <w:rFonts w:eastAsiaTheme="minorEastAsia" w:hint="eastAsia"/>
          <w:lang w:eastAsia="zh-CN"/>
        </w:rPr>
        <w:t xml:space="preserve"> </w:t>
      </w:r>
      <w:r w:rsidR="008B458B" w:rsidRPr="00C6761E">
        <w:rPr>
          <w:noProof/>
        </w:rPr>
        <w:t>us</w:t>
      </w:r>
      <w:r w:rsidR="008B458B" w:rsidRPr="00C6761E">
        <w:rPr>
          <w:rFonts w:hint="eastAsia"/>
          <w:noProof/>
          <w:lang w:eastAsia="zh-CN"/>
        </w:rPr>
        <w:t>ing</w:t>
      </w:r>
      <w:r w:rsidR="008B458B" w:rsidRPr="00C6761E">
        <w:rPr>
          <w:noProof/>
        </w:rPr>
        <w:t xml:space="preserve"> the security procedure </w:t>
      </w:r>
      <w:r w:rsidR="008B458B" w:rsidRPr="00C6761E">
        <w:rPr>
          <w:rFonts w:hint="eastAsia"/>
          <w:lang w:eastAsia="zh-CN"/>
        </w:rPr>
        <w:t>with</w:t>
      </w:r>
      <w:r w:rsidR="008B458B" w:rsidRPr="00C6761E">
        <w:t xml:space="preserve"> network assistance</w:t>
      </w:r>
      <w:r w:rsidR="0036233B" w:rsidRPr="00C6761E">
        <w:t>:</w:t>
      </w:r>
    </w:p>
    <w:p w14:paraId="2CFD9F86" w14:textId="60D30407" w:rsidR="0036233B" w:rsidRPr="00C6761E" w:rsidRDefault="0036233B" w:rsidP="0037175B">
      <w:pPr>
        <w:pStyle w:val="B2"/>
      </w:pPr>
      <w:r w:rsidRPr="00C6761E">
        <w:t>1)</w:t>
      </w:r>
      <w:r w:rsidRPr="00C6761E">
        <w:tab/>
        <w:t>"DHCPv4 server" if only IPv4 address allocation mechanism is supported by the target UE, i.e., acting as a DHCPv4 server;</w:t>
      </w:r>
    </w:p>
    <w:p w14:paraId="18DDADDA" w14:textId="1A4E7D73" w:rsidR="0036233B" w:rsidRPr="00C6761E" w:rsidRDefault="0036233B" w:rsidP="0037175B">
      <w:pPr>
        <w:pStyle w:val="B2"/>
      </w:pPr>
      <w:r w:rsidRPr="00C6761E">
        <w:t>2)</w:t>
      </w:r>
      <w:r w:rsidRPr="00C6761E">
        <w:tab/>
        <w:t xml:space="preserve">"IPv6 router" if only IPv6 address allocation mechanism is supported by the target UE, </w:t>
      </w:r>
      <w:r w:rsidR="00DB572F" w:rsidRPr="00C6761E">
        <w:t>i.e.,</w:t>
      </w:r>
      <w:r w:rsidRPr="00C6761E">
        <w:t xml:space="preserve"> acting as an IPv6 router;</w:t>
      </w:r>
    </w:p>
    <w:p w14:paraId="0B633354" w14:textId="77777777" w:rsidR="0036233B" w:rsidRPr="00C6761E" w:rsidRDefault="0036233B" w:rsidP="0037175B">
      <w:pPr>
        <w:pStyle w:val="B2"/>
      </w:pPr>
      <w:r w:rsidRPr="00C6761E">
        <w:t>3)</w:t>
      </w:r>
      <w:r w:rsidRPr="00C6761E">
        <w:tab/>
        <w:t>"DHCPv4 server &amp; IPv6 Router" if both IPv4 and IPv6 address allocation mechanism are supported by the target UE; or</w:t>
      </w:r>
    </w:p>
    <w:p w14:paraId="77B4DAA7" w14:textId="675A9AF8" w:rsidR="0036233B" w:rsidRPr="00C6761E" w:rsidRDefault="0036233B" w:rsidP="0037175B">
      <w:pPr>
        <w:pStyle w:val="B2"/>
      </w:pPr>
      <w:r w:rsidRPr="00C6761E">
        <w:t>4)</w:t>
      </w:r>
      <w:r w:rsidRPr="00C6761E">
        <w:tab/>
        <w:t>"address allocation not supported" if neither IPv4 nor IPv6 address allocation mechanism is supported by the target UE</w:t>
      </w:r>
      <w:r w:rsidR="00D46B22" w:rsidRPr="00C6761E">
        <w:t xml:space="preserve"> </w:t>
      </w:r>
      <w:r w:rsidR="00D46B22" w:rsidRPr="00C6761E">
        <w:rPr>
          <w:lang w:eastAsia="zh-CN"/>
        </w:rPr>
        <w:t xml:space="preserve">and the target UE is not </w:t>
      </w:r>
      <w:r w:rsidR="008D0A81" w:rsidRPr="00C6761E">
        <w:rPr>
          <w:lang w:eastAsia="zh-CN"/>
        </w:rPr>
        <w:t xml:space="preserve">acting as </w:t>
      </w:r>
      <w:r w:rsidR="00D46B22" w:rsidRPr="00C6761E">
        <w:rPr>
          <w:lang w:eastAsia="zh-CN"/>
        </w:rPr>
        <w:t>a 5G ProSe layer-3 UE-to-</w:t>
      </w:r>
      <w:r w:rsidR="00155446" w:rsidRPr="00C6761E">
        <w:rPr>
          <w:lang w:eastAsia="zh-CN"/>
        </w:rPr>
        <w:t>network</w:t>
      </w:r>
      <w:r w:rsidR="00D46B22" w:rsidRPr="00C6761E">
        <w:rPr>
          <w:lang w:eastAsia="zh-CN"/>
        </w:rPr>
        <w:t xml:space="preserve"> relay UE</w:t>
      </w:r>
      <w:r w:rsidRPr="00C6761E">
        <w:t>;</w:t>
      </w:r>
    </w:p>
    <w:p w14:paraId="70354142" w14:textId="4B50A5EA" w:rsidR="0036233B" w:rsidRPr="00C6761E" w:rsidRDefault="0036233B" w:rsidP="0037175B">
      <w:pPr>
        <w:pStyle w:val="NO"/>
      </w:pPr>
      <w:r w:rsidRPr="00C6761E">
        <w:t>NOTE</w:t>
      </w:r>
      <w:r w:rsidR="007B32D0" w:rsidRPr="00C6761E">
        <w:t> </w:t>
      </w:r>
      <w:r w:rsidR="009F2C03">
        <w:t>5</w:t>
      </w:r>
      <w:r w:rsidRPr="00C6761E">
        <w:t>:</w:t>
      </w:r>
      <w:r w:rsidRPr="00C6761E">
        <w:tab/>
        <w:t>The UE doesn't include an IP address configuration IE nor a link local IPv6 address IE if Ethernet or Unstructured data unit type is used for communication.</w:t>
      </w:r>
    </w:p>
    <w:p w14:paraId="0998F98A" w14:textId="6FF9E8A8" w:rsidR="0042535F" w:rsidRPr="00C6761E" w:rsidRDefault="0042535F" w:rsidP="0042535F">
      <w:pPr>
        <w:pStyle w:val="B1"/>
      </w:pPr>
      <w:r w:rsidRPr="00C6761E">
        <w:t>e)</w:t>
      </w:r>
      <w:r w:rsidRPr="00C6761E">
        <w:tab/>
        <w:t>shall include a link local IPv6 address IE formed locally based on IETF RFC 4862 [25] if IP address configuration IE is set to "</w:t>
      </w:r>
      <w:r w:rsidRPr="00C6761E">
        <w:rPr>
          <w:lang w:eastAsia="zh-CN"/>
        </w:rPr>
        <w:t>address allocation not supported",</w:t>
      </w:r>
      <w:r w:rsidRPr="00C6761E">
        <w:rPr>
          <w:lang w:eastAsia="ko-KR"/>
        </w:rPr>
        <w:t xml:space="preserve"> the received </w:t>
      </w:r>
      <w:r w:rsidRPr="00C6761E">
        <w:t>PROSE DIRECT LINK SECURITY MODE COMPLETE message included</w:t>
      </w:r>
      <w:r w:rsidRPr="00C6761E">
        <w:rPr>
          <w:lang w:eastAsia="zh-CN"/>
        </w:rPr>
        <w:t xml:space="preserve"> a link local IPv6 address</w:t>
      </w:r>
      <w:r w:rsidRPr="00C6761E">
        <w:t xml:space="preserve"> IE and the target UE is </w:t>
      </w:r>
      <w:r w:rsidRPr="00C6761E">
        <w:rPr>
          <w:rFonts w:hint="eastAsia"/>
          <w:lang w:eastAsia="zh-CN"/>
        </w:rPr>
        <w:t>not</w:t>
      </w:r>
      <w:r w:rsidRPr="00C6761E">
        <w:rPr>
          <w:lang w:eastAsia="zh-CN"/>
        </w:rPr>
        <w:t xml:space="preserve"> acting as</w:t>
      </w:r>
      <w:r w:rsidRPr="00C6761E">
        <w:t xml:space="preserve"> a </w:t>
      </w:r>
      <w:r w:rsidRPr="00C6761E">
        <w:rPr>
          <w:lang w:eastAsia="zh-CN"/>
        </w:rPr>
        <w:t>5G ProSe layer-2 UE-to-network relay UE</w:t>
      </w:r>
      <w:r w:rsidRPr="00C6761E">
        <w:rPr>
          <w:rFonts w:hint="eastAsia"/>
          <w:lang w:eastAsia="zh-CN"/>
        </w:rPr>
        <w:t>,</w:t>
      </w:r>
      <w:r w:rsidRPr="00C6761E">
        <w:rPr>
          <w:lang w:eastAsia="zh-CN"/>
        </w:rPr>
        <w:t xml:space="preserve"> 5G ProSe layer-3 UE-to-network relay UE</w:t>
      </w:r>
      <w:r w:rsidR="008B458B">
        <w:rPr>
          <w:lang w:eastAsia="zh-CN"/>
        </w:rPr>
        <w:t xml:space="preserve">, or </w:t>
      </w:r>
      <w:r w:rsidRPr="00C6761E">
        <w:rPr>
          <w:lang w:eastAsia="zh-CN"/>
        </w:rPr>
        <w:t>5G ProSe layer-2 UE-to-</w:t>
      </w:r>
      <w:r w:rsidRPr="00C6761E">
        <w:rPr>
          <w:rFonts w:hint="eastAsia"/>
          <w:lang w:eastAsia="zh-CN"/>
        </w:rPr>
        <w:t>UE</w:t>
      </w:r>
      <w:r w:rsidRPr="00C6761E">
        <w:rPr>
          <w:lang w:eastAsia="zh-CN"/>
        </w:rPr>
        <w:t xml:space="preserve"> relay UE</w:t>
      </w:r>
      <w:r w:rsidR="008B458B" w:rsidRPr="008B458B">
        <w:rPr>
          <w:rFonts w:eastAsiaTheme="minorEastAsia" w:hint="eastAsia"/>
          <w:lang w:eastAsia="zh-CN"/>
        </w:rPr>
        <w:t xml:space="preserve"> </w:t>
      </w:r>
      <w:r w:rsidR="008B458B">
        <w:rPr>
          <w:rFonts w:eastAsiaTheme="minorEastAsia" w:hint="eastAsia"/>
          <w:lang w:eastAsia="zh-CN"/>
        </w:rPr>
        <w:t xml:space="preserve">or </w:t>
      </w:r>
      <w:r w:rsidR="008B458B" w:rsidRPr="00C6761E">
        <w:t>5G ProSe</w:t>
      </w:r>
      <w:r w:rsidR="008B458B">
        <w:rPr>
          <w:rFonts w:eastAsiaTheme="minorEastAsia" w:hint="eastAsia"/>
          <w:lang w:eastAsia="zh-CN"/>
        </w:rPr>
        <w:t xml:space="preserve"> layer-3 </w:t>
      </w:r>
      <w:r w:rsidR="008B458B" w:rsidRPr="00C6761E">
        <w:t>UE-to-</w:t>
      </w:r>
      <w:r w:rsidR="008B458B">
        <w:rPr>
          <w:rFonts w:eastAsiaTheme="minorEastAsia" w:hint="eastAsia"/>
          <w:lang w:eastAsia="zh-CN"/>
        </w:rPr>
        <w:t>UE</w:t>
      </w:r>
      <w:r w:rsidR="008B458B" w:rsidRPr="00C6761E">
        <w:t xml:space="preserve"> relay UE</w:t>
      </w:r>
      <w:r w:rsidR="008B458B">
        <w:rPr>
          <w:rFonts w:eastAsiaTheme="minorEastAsia" w:hint="eastAsia"/>
          <w:lang w:eastAsia="zh-CN"/>
        </w:rPr>
        <w:t xml:space="preserve"> </w:t>
      </w:r>
      <w:r w:rsidR="008B458B" w:rsidRPr="00C6761E">
        <w:rPr>
          <w:noProof/>
        </w:rPr>
        <w:t>us</w:t>
      </w:r>
      <w:r w:rsidR="008B458B" w:rsidRPr="00C6761E">
        <w:rPr>
          <w:rFonts w:hint="eastAsia"/>
          <w:noProof/>
          <w:lang w:eastAsia="zh-CN"/>
        </w:rPr>
        <w:t>ing</w:t>
      </w:r>
      <w:r w:rsidR="008B458B" w:rsidRPr="00C6761E">
        <w:rPr>
          <w:noProof/>
        </w:rPr>
        <w:t xml:space="preserve"> the security procedure </w:t>
      </w:r>
      <w:r w:rsidR="008B458B" w:rsidRPr="00C6761E">
        <w:rPr>
          <w:rFonts w:hint="eastAsia"/>
          <w:lang w:eastAsia="zh-CN"/>
        </w:rPr>
        <w:t>with</w:t>
      </w:r>
      <w:r w:rsidR="008B458B" w:rsidRPr="00C6761E">
        <w:t xml:space="preserve"> network assistance</w:t>
      </w:r>
      <w:r w:rsidRPr="00C6761E">
        <w:t xml:space="preserve">; </w:t>
      </w:r>
    </w:p>
    <w:p w14:paraId="10B2D148" w14:textId="77777777" w:rsidR="00527502" w:rsidRPr="00C6761E" w:rsidRDefault="00527502" w:rsidP="00527502">
      <w:pPr>
        <w:pStyle w:val="B1"/>
      </w:pPr>
      <w:r w:rsidRPr="00C6761E">
        <w:t>f)</w:t>
      </w:r>
      <w:r w:rsidRPr="00C6761E">
        <w:tab/>
        <w:t>shall include the configuration of UE PC5 unicast user plane security protection based on the agreed user plane security policy, as specified in 3GPP TS 33.</w:t>
      </w:r>
      <w:r w:rsidRPr="00C6761E">
        <w:rPr>
          <w:lang w:eastAsia="zh-CN"/>
        </w:rPr>
        <w:t>503</w:t>
      </w:r>
      <w:r w:rsidRPr="00C6761E">
        <w:t> </w:t>
      </w:r>
      <w:r w:rsidRPr="00C6761E">
        <w:rPr>
          <w:lang w:eastAsia="zh-CN"/>
        </w:rPr>
        <w:t xml:space="preserve">[34]. </w:t>
      </w:r>
      <w:r w:rsidRPr="00C6761E">
        <w:t xml:space="preserve">If the direct communication is between the 5G ProSe remote UE and the 5G ProSe UE-to-network relay UE, the RSC is </w:t>
      </w:r>
      <w:r w:rsidRPr="00C6761E">
        <w:rPr>
          <w:rFonts w:hint="eastAsia"/>
          <w:lang w:val="en-US"/>
        </w:rPr>
        <w:t>specific</w:t>
      </w:r>
      <w:r w:rsidRPr="00C6761E">
        <w:t xml:space="preserve"> for emergency services, and:</w:t>
      </w:r>
    </w:p>
    <w:p w14:paraId="371382F2" w14:textId="77777777" w:rsidR="00527502" w:rsidRPr="00C6761E" w:rsidRDefault="00527502" w:rsidP="00527502">
      <w:pPr>
        <w:pStyle w:val="B2"/>
      </w:pPr>
      <w:r w:rsidRPr="00C6761E">
        <w:t>1)</w:t>
      </w:r>
      <w:r w:rsidRPr="00C6761E">
        <w:tab/>
        <w:t>the security procedure over control plane or the security procedure over user plane as specified in 3GPP TS 33.503 [34] fails; or</w:t>
      </w:r>
    </w:p>
    <w:p w14:paraId="02936090" w14:textId="77777777" w:rsidR="00527502" w:rsidRPr="00C6761E" w:rsidRDefault="00527502" w:rsidP="00527502">
      <w:pPr>
        <w:pStyle w:val="B2"/>
      </w:pPr>
      <w:r w:rsidRPr="00C6761E">
        <w:t>2)</w:t>
      </w:r>
      <w:r w:rsidRPr="00C6761E">
        <w:tab/>
        <w:t>the initiating UE is identified by a PEI;</w:t>
      </w:r>
    </w:p>
    <w:p w14:paraId="6AEC19A0" w14:textId="77777777" w:rsidR="00527502" w:rsidRPr="00C6761E" w:rsidRDefault="00527502" w:rsidP="00527502">
      <w:pPr>
        <w:pStyle w:val="B1"/>
      </w:pPr>
      <w:r w:rsidRPr="00C6761E">
        <w:tab/>
        <w:t>the target UE shall include the user plane integrity protection configuration set to "off" and the user plane ciphering configuration set to "off"</w:t>
      </w:r>
      <w:r w:rsidRPr="00C6761E">
        <w:rPr>
          <w:lang w:eastAsia="zh-CN"/>
        </w:rPr>
        <w:t>;</w:t>
      </w:r>
    </w:p>
    <w:p w14:paraId="5EEE0BAA" w14:textId="6C3A9495" w:rsidR="0083029B" w:rsidRPr="00C6761E" w:rsidRDefault="0083029B">
      <w:pPr>
        <w:pStyle w:val="B1"/>
      </w:pPr>
      <w:r w:rsidRPr="00C6761E">
        <w:rPr>
          <w:lang w:eastAsia="zh-CN"/>
        </w:rPr>
        <w:t>g)</w:t>
      </w:r>
      <w:r w:rsidRPr="00C6761E">
        <w:rPr>
          <w:lang w:eastAsia="zh-CN"/>
        </w:rPr>
        <w:tab/>
        <w:t xml:space="preserve">if the </w:t>
      </w:r>
      <w:r w:rsidRPr="00C6761E">
        <w:t xml:space="preserve">5G ProSe direct link establishment procedure is for 5G ProSe direct communication between the source or target </w:t>
      </w:r>
      <w:r w:rsidRPr="00C6761E">
        <w:rPr>
          <w:rFonts w:hint="eastAsia"/>
          <w:lang w:eastAsia="zh-CN"/>
        </w:rPr>
        <w:t>5G ProSe layer-3 end UE</w:t>
      </w:r>
      <w:r w:rsidRPr="00C6761E">
        <w:t xml:space="preserve"> and </w:t>
      </w:r>
      <w:r w:rsidRPr="00C6761E">
        <w:rPr>
          <w:rFonts w:hint="eastAsia"/>
          <w:lang w:eastAsia="zh-CN"/>
        </w:rPr>
        <w:t>the 5G ProSe layer-3 UE-to-UE relay UE</w:t>
      </w:r>
      <w:r w:rsidRPr="00C6761E">
        <w:rPr>
          <w:lang w:eastAsia="zh-CN"/>
        </w:rPr>
        <w:t xml:space="preserve">, and for Ethernet traffic, shall include the MAC address of the </w:t>
      </w:r>
      <w:r w:rsidRPr="00C6761E">
        <w:t xml:space="preserve">target </w:t>
      </w:r>
      <w:r w:rsidRPr="00C6761E">
        <w:rPr>
          <w:rFonts w:hint="eastAsia"/>
          <w:lang w:eastAsia="zh-CN"/>
        </w:rPr>
        <w:t>5G ProSe layer-3 end UE</w:t>
      </w:r>
      <w:r w:rsidR="00595256" w:rsidRPr="00C6761E">
        <w:t>; and</w:t>
      </w:r>
    </w:p>
    <w:p w14:paraId="3B092069" w14:textId="5F333DFA" w:rsidR="00595256" w:rsidRPr="00C6761E" w:rsidRDefault="00595256" w:rsidP="000401EB">
      <w:pPr>
        <w:pStyle w:val="B1"/>
        <w:rPr>
          <w:lang w:eastAsia="zh-CN"/>
        </w:rPr>
      </w:pPr>
      <w:r w:rsidRPr="00C6761E">
        <w:rPr>
          <w:lang w:eastAsia="zh-CN"/>
        </w:rPr>
        <w:t>h)</w:t>
      </w:r>
      <w:r w:rsidRPr="00C6761E">
        <w:rPr>
          <w:lang w:eastAsia="zh-CN"/>
        </w:rPr>
        <w:tab/>
      </w:r>
      <w:r w:rsidRPr="00C6761E">
        <w:rPr>
          <w:rFonts w:hint="eastAsia"/>
          <w:lang w:eastAsia="zh-CN"/>
        </w:rPr>
        <w:t>may</w:t>
      </w:r>
      <w:r w:rsidRPr="00C6761E">
        <w:rPr>
          <w:lang w:eastAsia="zh-CN"/>
        </w:rPr>
        <w:t xml:space="preserve"> include </w:t>
      </w:r>
      <w:r w:rsidRPr="00C6761E">
        <w:rPr>
          <w:rFonts w:hint="eastAsia"/>
          <w:lang w:eastAsia="zh-CN"/>
        </w:rPr>
        <w:t xml:space="preserve">a target 5G ProSe layer-3 end UE IP address IE set to the IP address </w:t>
      </w:r>
      <w:r w:rsidRPr="00C6761E">
        <w:rPr>
          <w:lang w:eastAsia="zh-CN"/>
        </w:rPr>
        <w:t xml:space="preserve">of the </w:t>
      </w:r>
      <w:r w:rsidRPr="00C6761E">
        <w:t xml:space="preserve">target </w:t>
      </w:r>
      <w:r w:rsidRPr="00C6761E">
        <w:rPr>
          <w:rFonts w:hint="eastAsia"/>
          <w:lang w:eastAsia="zh-CN"/>
        </w:rPr>
        <w:t xml:space="preserve">5G ProSe layer-3 end UE, </w:t>
      </w:r>
      <w:r w:rsidRPr="00C6761E">
        <w:rPr>
          <w:lang w:eastAsia="zh-CN"/>
        </w:rPr>
        <w:t xml:space="preserve">if the </w:t>
      </w:r>
      <w:r w:rsidRPr="00C6761E">
        <w:t xml:space="preserve">5G ProSe direct link establishment procedure is for 5G ProSe direct communication between the source </w:t>
      </w:r>
      <w:r w:rsidRPr="00C6761E">
        <w:rPr>
          <w:rFonts w:hint="eastAsia"/>
          <w:lang w:eastAsia="zh-CN"/>
        </w:rPr>
        <w:t>5G ProSe layer-3 end UE</w:t>
      </w:r>
      <w:r w:rsidRPr="00C6761E">
        <w:t xml:space="preserve"> and </w:t>
      </w:r>
      <w:r w:rsidRPr="00C6761E">
        <w:rPr>
          <w:rFonts w:hint="eastAsia"/>
          <w:lang w:eastAsia="zh-CN"/>
        </w:rPr>
        <w:t>the 5G ProSe layer-3 UE-to-UE relay UE</w:t>
      </w:r>
      <w:r w:rsidRPr="00C6761E">
        <w:rPr>
          <w:lang w:eastAsia="zh-CN"/>
        </w:rPr>
        <w:t xml:space="preserve">, and </w:t>
      </w:r>
      <w:r w:rsidRPr="00C6761E">
        <w:rPr>
          <w:rFonts w:hint="eastAsia"/>
          <w:lang w:eastAsia="zh-CN"/>
        </w:rPr>
        <w:t>the data unit type for the communication is IP</w:t>
      </w:r>
      <w:r w:rsidRPr="00C6761E">
        <w:t>.</w:t>
      </w:r>
    </w:p>
    <w:p w14:paraId="2385D3E2" w14:textId="77777777" w:rsidR="00E5189E" w:rsidRPr="00C6761E" w:rsidRDefault="00E5189E" w:rsidP="00E5189E">
      <w:r w:rsidRPr="00C6761E">
        <w:t xml:space="preserve">After the PROSE DIRECT LINK ESTABLISHMENT ACCEPT message is generated, the target UE shall pass this message to the lower layers for transmission along with the initiating UE's layer-2 ID for unicast communication and the target UE's layer-2 ID for unicast communication and shall start timer T5090 if: </w:t>
      </w:r>
    </w:p>
    <w:p w14:paraId="601E4251" w14:textId="050A0678" w:rsidR="00E5189E" w:rsidRPr="00C6761E" w:rsidRDefault="00E5189E" w:rsidP="004A1FEF">
      <w:pPr>
        <w:pStyle w:val="B1"/>
      </w:pPr>
      <w:r w:rsidRPr="00C6761E">
        <w:rPr>
          <w:lang w:eastAsia="zh-CN"/>
        </w:rPr>
        <w:t>a)</w:t>
      </w:r>
      <w:r w:rsidRPr="00C6761E">
        <w:rPr>
          <w:lang w:eastAsia="zh-CN"/>
        </w:rPr>
        <w:tab/>
        <w:t xml:space="preserve">at least one of ProSe identifiers for the 5G ProSe direct links satisfies the privacy requirements </w:t>
      </w:r>
      <w:r w:rsidRPr="00C6761E">
        <w:t>as specified in clause 5.2.4; or</w:t>
      </w:r>
    </w:p>
    <w:p w14:paraId="03E306A1" w14:textId="77777777" w:rsidR="00E5189E" w:rsidRPr="00C6761E" w:rsidRDefault="00E5189E" w:rsidP="00EE5137">
      <w:pPr>
        <w:pStyle w:val="B1"/>
        <w:ind w:left="284" w:firstLine="0"/>
      </w:pPr>
      <w:r w:rsidRPr="00C6761E">
        <w:t>b)</w:t>
      </w:r>
      <w:r w:rsidRPr="00C6761E">
        <w:tab/>
        <w:t>T5090 is configured as specified in clause 5.2.5.</w:t>
      </w:r>
    </w:p>
    <w:p w14:paraId="378202DD" w14:textId="615F6F63" w:rsidR="00E5189E" w:rsidRPr="00C6761E" w:rsidRDefault="00E5189E" w:rsidP="00E5189E">
      <w:pPr>
        <w:pStyle w:val="NO"/>
      </w:pPr>
      <w:r w:rsidRPr="00C6761E">
        <w:t>NOTE </w:t>
      </w:r>
      <w:r w:rsidR="009F2C03">
        <w:t>6</w:t>
      </w:r>
      <w:r w:rsidRPr="00C6761E">
        <w:t>:</w:t>
      </w:r>
      <w:r w:rsidRPr="00C6761E">
        <w:tab/>
        <w:t>Two UEs negotiate the PC5 DRX configuration in the AS layer, and the PC5 DRX parameter values are configured per pair of source and destination Layer-2 IDs in the AS layer, as specified in 3GPP TS 38.300 [21].</w:t>
      </w:r>
    </w:p>
    <w:p w14:paraId="70FA692D" w14:textId="77777777" w:rsidR="0036233B" w:rsidRPr="00C6761E" w:rsidRDefault="0036233B" w:rsidP="0036233B">
      <w:r w:rsidRPr="00C6761E">
        <w:t>After sending the PROSE DIRECT LINK ESTABLISHMENT ACCEPT message, the target UE shall provide the following information along with the layer-2 IDs to the lower layer, which enables the lower layer to handle the coming PC5 signalling or traffic data:</w:t>
      </w:r>
    </w:p>
    <w:p w14:paraId="51A1CC8C" w14:textId="29CA856F" w:rsidR="0036233B" w:rsidRPr="00C6761E" w:rsidRDefault="0036233B" w:rsidP="0037175B">
      <w:pPr>
        <w:pStyle w:val="B1"/>
      </w:pPr>
      <w:r w:rsidRPr="00C6761E">
        <w:t>a)</w:t>
      </w:r>
      <w:r w:rsidRPr="00C6761E">
        <w:tab/>
        <w:t xml:space="preserve">the PC5 </w:t>
      </w:r>
      <w:r w:rsidRPr="00C6761E">
        <w:rPr>
          <w:lang w:eastAsia="zh-CN"/>
        </w:rPr>
        <w:t xml:space="preserve">link </w:t>
      </w:r>
      <w:r w:rsidRPr="00C6761E">
        <w:t xml:space="preserve">identifier self-assigned for this </w:t>
      </w:r>
      <w:r w:rsidR="00D35A89" w:rsidRPr="00C6761E">
        <w:t>5G ProSe direct link</w:t>
      </w:r>
      <w:r w:rsidRPr="00C6761E">
        <w:t>;</w:t>
      </w:r>
    </w:p>
    <w:p w14:paraId="4730F199" w14:textId="4BDD960F" w:rsidR="0036233B" w:rsidRPr="00C6761E" w:rsidRDefault="0036233B" w:rsidP="0037175B">
      <w:pPr>
        <w:pStyle w:val="B1"/>
      </w:pPr>
      <w:r w:rsidRPr="00C6761E">
        <w:t>b)</w:t>
      </w:r>
      <w:r w:rsidRPr="00C6761E">
        <w:tab/>
      </w:r>
      <w:r w:rsidRPr="00C6761E">
        <w:rPr>
          <w:lang w:eastAsia="zh-CN"/>
        </w:rPr>
        <w:t>PQFI(s) and its corresponding PC5 QoS parameters</w:t>
      </w:r>
      <w:r w:rsidR="00D46B22" w:rsidRPr="00C6761E">
        <w:rPr>
          <w:lang w:eastAsia="zh-CN"/>
        </w:rPr>
        <w:t>, if available</w:t>
      </w:r>
      <w:r w:rsidRPr="00C6761E">
        <w:rPr>
          <w:lang w:eastAsia="zh-CN"/>
        </w:rPr>
        <w:t>;</w:t>
      </w:r>
    </w:p>
    <w:p w14:paraId="3BB15326" w14:textId="0ED2890E" w:rsidR="0036233B" w:rsidRPr="00C6761E" w:rsidRDefault="0036233B" w:rsidP="0037175B">
      <w:pPr>
        <w:pStyle w:val="B1"/>
        <w:rPr>
          <w:lang w:eastAsia="zh-CN"/>
        </w:rPr>
      </w:pPr>
      <w:r w:rsidRPr="00C6761E">
        <w:t>c)</w:t>
      </w:r>
      <w:r w:rsidRPr="00C6761E">
        <w:tab/>
        <w:t xml:space="preserve">an indication </w:t>
      </w:r>
      <w:r w:rsidRPr="00C6761E">
        <w:rPr>
          <w:lang w:eastAsia="x-none"/>
        </w:rPr>
        <w:t xml:space="preserve">of activation of the PC5 unicast user plane security protection </w:t>
      </w:r>
      <w:r w:rsidRPr="00C6761E">
        <w:t xml:space="preserve">for the </w:t>
      </w:r>
      <w:r w:rsidR="00D35A89" w:rsidRPr="00C6761E">
        <w:t>5G ProSe direct link</w:t>
      </w:r>
      <w:r w:rsidRPr="00C6761E">
        <w:t>, if applicable</w:t>
      </w:r>
      <w:r w:rsidR="0062138E" w:rsidRPr="00C6761E">
        <w:rPr>
          <w:lang w:eastAsia="zh-CN"/>
        </w:rPr>
        <w:t>; and</w:t>
      </w:r>
    </w:p>
    <w:p w14:paraId="7C9302C8" w14:textId="04458B91" w:rsidR="0010305B" w:rsidRPr="00C6761E" w:rsidRDefault="0010305B" w:rsidP="0010305B">
      <w:pPr>
        <w:pStyle w:val="B1"/>
      </w:pPr>
      <w:r w:rsidRPr="00C6761E">
        <w:t>d)</w:t>
      </w:r>
      <w:r w:rsidRPr="00C6761E">
        <w:tab/>
        <w:t>an indication of emergency services for the 5G ProSe direct link if the 5G ProSe direct link is established with the RSC specific for emergency services between the 5G ProSe layer-2 remote UE and the 5G ProSe layer-2 UE-to-network relay UE</w:t>
      </w:r>
      <w:r w:rsidRPr="00C6761E">
        <w:rPr>
          <w:lang w:eastAsia="zh-CN"/>
        </w:rPr>
        <w:t>.</w:t>
      </w:r>
    </w:p>
    <w:p w14:paraId="2A9EF0D8" w14:textId="77777777" w:rsidR="00B5533D" w:rsidRPr="00C6761E" w:rsidRDefault="00B5533D" w:rsidP="00B5533D">
      <w:r w:rsidRPr="00C6761E">
        <w:t xml:space="preserve">If the target UE accepts the 5G ProSe direct link establishment request and the 5G ProSe direct link is established not for 5G ProSe direct communication between the 5G ProSe remote UE and the 5G ProSe UE-to-network relay UE and not for 5G ProSe direct communication between the 5G ProSe end UE and the 5G ProSe UE-to-UE relay UE, then the target UE may </w:t>
      </w:r>
      <w:r w:rsidRPr="00C6761E">
        <w:rPr>
          <w:lang w:eastAsia="zh-CN"/>
        </w:rPr>
        <w:t xml:space="preserve">perform the PC5 QoS flow establishment over 5G ProSe direct link </w:t>
      </w:r>
      <w:r w:rsidRPr="00C6761E">
        <w:t xml:space="preserve">as specified in clause 7.2.7. If the 5G ProSe direct link is established for 5G ProSe direct communication between the 5G ProSe layer-3 remote UE and the 5G ProSe layer-3 UE-to-network relay UE, then the target UE may </w:t>
      </w:r>
      <w:r w:rsidRPr="00C6761E">
        <w:rPr>
          <w:lang w:eastAsia="zh-CN"/>
        </w:rPr>
        <w:t xml:space="preserve">perform the PC5 QoS flow establishment over 5G ProSe direct link </w:t>
      </w:r>
      <w:r w:rsidRPr="00C6761E">
        <w:t xml:space="preserve">as specified in clause 8.2.6. If the 5G ProSe direct link is established for 5G ProSe direct communication between the 5G ProSe layer-3 end UE and the 5G ProSe layer-3 UE-to-UE relay UE, then the target UE may </w:t>
      </w:r>
      <w:r w:rsidRPr="00C6761E">
        <w:rPr>
          <w:lang w:eastAsia="zh-CN"/>
        </w:rPr>
        <w:t xml:space="preserve">perform the PC5 QoS flow establishment over 5G ProSe direct link </w:t>
      </w:r>
      <w:r w:rsidRPr="00C6761E">
        <w:t>as specified in clause 8a.2.7.</w:t>
      </w:r>
    </w:p>
    <w:p w14:paraId="654A8987" w14:textId="02CEC2C0" w:rsidR="0036233B" w:rsidRPr="00C6761E" w:rsidRDefault="0036233B" w:rsidP="0037175B">
      <w:pPr>
        <w:pStyle w:val="Heading4"/>
      </w:pPr>
      <w:bookmarkStart w:id="1088" w:name="_CR7_2_2_4"/>
      <w:bookmarkStart w:id="1089" w:name="_Toc68196217"/>
      <w:bookmarkStart w:id="1090" w:name="_Toc59208889"/>
      <w:bookmarkStart w:id="1091" w:name="_Toc51951135"/>
      <w:bookmarkStart w:id="1092" w:name="_Toc45882585"/>
      <w:bookmarkStart w:id="1093" w:name="_Toc45282199"/>
      <w:bookmarkStart w:id="1094" w:name="_Toc187962820"/>
      <w:bookmarkEnd w:id="1088"/>
      <w:r w:rsidRPr="00C6761E">
        <w:t>7.2.2.4</w:t>
      </w:r>
      <w:r w:rsidRPr="00C6761E">
        <w:tab/>
      </w:r>
      <w:r w:rsidR="00DC5171" w:rsidRPr="00C6761E">
        <w:t xml:space="preserve">5G ProSe </w:t>
      </w:r>
      <w:r w:rsidRPr="00C6761E">
        <w:t>direct link establishment procedure completion by the initiating UE</w:t>
      </w:r>
      <w:bookmarkEnd w:id="1089"/>
      <w:bookmarkEnd w:id="1090"/>
      <w:bookmarkEnd w:id="1091"/>
      <w:bookmarkEnd w:id="1092"/>
      <w:bookmarkEnd w:id="1093"/>
      <w:bookmarkEnd w:id="1094"/>
    </w:p>
    <w:p w14:paraId="568946C9" w14:textId="77777777" w:rsidR="00790731" w:rsidRDefault="00790731" w:rsidP="0036233B">
      <w:r>
        <w:rPr>
          <w:rFonts w:hint="eastAsia"/>
        </w:rPr>
        <w:t xml:space="preserve">If </w:t>
      </w:r>
      <w:r w:rsidRPr="00337369">
        <w:t xml:space="preserve">the 5G ProSe direct link establishment procedure is </w:t>
      </w:r>
      <w:r>
        <w:rPr>
          <w:rFonts w:hint="eastAsia"/>
        </w:rPr>
        <w:t xml:space="preserve">not </w:t>
      </w:r>
      <w:r w:rsidRPr="00337369">
        <w:t xml:space="preserve">for direct communication between the </w:t>
      </w:r>
      <w:r>
        <w:rPr>
          <w:rFonts w:hint="eastAsia"/>
        </w:rPr>
        <w:t xml:space="preserve">source </w:t>
      </w:r>
      <w:r w:rsidRPr="00337369">
        <w:t xml:space="preserve">5G ProSe </w:t>
      </w:r>
      <w:r>
        <w:t xml:space="preserve">end UE and the 5G ProSe </w:t>
      </w:r>
      <w:r w:rsidRPr="00337369">
        <w:t>UE-to-UE relay UE</w:t>
      </w:r>
      <w:r>
        <w:rPr>
          <w:rFonts w:hint="eastAsia"/>
          <w:lang w:eastAsia="zh-CN"/>
        </w:rPr>
        <w:t>, and</w:t>
      </w:r>
      <w:r>
        <w:rPr>
          <w:rFonts w:hint="eastAsia"/>
        </w:rPr>
        <w:t>:</w:t>
      </w:r>
    </w:p>
    <w:p w14:paraId="6F717EC3" w14:textId="1DA4DC5F" w:rsidR="00790731" w:rsidRPr="00790731" w:rsidRDefault="00790731" w:rsidP="00790731">
      <w:pPr>
        <w:pStyle w:val="B1"/>
        <w:overflowPunct/>
        <w:autoSpaceDE/>
        <w:autoSpaceDN/>
        <w:adjustRightInd/>
        <w:textAlignment w:val="auto"/>
        <w:rPr>
          <w:rFonts w:eastAsiaTheme="minorEastAsia"/>
          <w:lang w:eastAsia="zh-CN"/>
        </w:rPr>
      </w:pPr>
      <w:r w:rsidRPr="00790731">
        <w:rPr>
          <w:rFonts w:eastAsiaTheme="minorEastAsia" w:hint="eastAsia"/>
          <w:lang w:eastAsia="zh-CN"/>
        </w:rPr>
        <w:t>-</w:t>
      </w:r>
      <w:r w:rsidRPr="00790731">
        <w:rPr>
          <w:rFonts w:eastAsiaTheme="minorEastAsia" w:hint="eastAsia"/>
          <w:lang w:eastAsia="zh-CN"/>
        </w:rPr>
        <w:tab/>
      </w:r>
      <w:r w:rsidRPr="00790731">
        <w:rPr>
          <w:rFonts w:eastAsiaTheme="minorEastAsia"/>
          <w:lang w:eastAsia="zh-CN"/>
        </w:rPr>
        <w:t>i</w:t>
      </w:r>
      <w:r w:rsidR="0036233B" w:rsidRPr="00790731">
        <w:rPr>
          <w:rFonts w:eastAsiaTheme="minorEastAsia"/>
          <w:lang w:eastAsia="zh-CN"/>
        </w:rPr>
        <w:t>f the Target user info IE is included in the PROSE DIRECT LINK ESTABLISHMENT REQUEST message, upon receipt of the PROSE DIRECT LINK ESTABLISHMENT ACCEPT message, the initiating UE shall stop timer T</w:t>
      </w:r>
      <w:r w:rsidR="00EB225A" w:rsidRPr="00790731">
        <w:rPr>
          <w:rFonts w:eastAsiaTheme="minorEastAsia"/>
          <w:lang w:eastAsia="zh-CN"/>
        </w:rPr>
        <w:t>5080</w:t>
      </w:r>
      <w:r w:rsidRPr="00790731">
        <w:rPr>
          <w:rFonts w:eastAsiaTheme="minorEastAsia"/>
          <w:lang w:eastAsia="zh-CN"/>
        </w:rPr>
        <w:t>; or</w:t>
      </w:r>
    </w:p>
    <w:p w14:paraId="778AEE42" w14:textId="68762334" w:rsidR="0036233B" w:rsidRDefault="00790731" w:rsidP="00790731">
      <w:pPr>
        <w:pStyle w:val="B1"/>
        <w:overflowPunct/>
        <w:autoSpaceDE/>
        <w:autoSpaceDN/>
        <w:adjustRightInd/>
        <w:textAlignment w:val="auto"/>
      </w:pPr>
      <w:r w:rsidRPr="00790731">
        <w:rPr>
          <w:rFonts w:eastAsiaTheme="minorEastAsia" w:hint="eastAsia"/>
          <w:lang w:eastAsia="zh-CN"/>
        </w:rPr>
        <w:t>-</w:t>
      </w:r>
      <w:r w:rsidRPr="00790731">
        <w:rPr>
          <w:rFonts w:eastAsiaTheme="minorEastAsia" w:hint="eastAsia"/>
          <w:lang w:eastAsia="zh-CN"/>
        </w:rPr>
        <w:tab/>
      </w:r>
      <w:r w:rsidRPr="00790731">
        <w:rPr>
          <w:rFonts w:eastAsiaTheme="minorEastAsia"/>
          <w:lang w:eastAsia="zh-CN"/>
        </w:rPr>
        <w:t>i</w:t>
      </w:r>
      <w:r w:rsidR="0036233B" w:rsidRPr="00790731">
        <w:rPr>
          <w:rFonts w:eastAsiaTheme="minorEastAsia"/>
          <w:lang w:eastAsia="zh-CN"/>
        </w:rPr>
        <w:t>f the Target user info IE is not included in the PROSE DIRECT LINK ESTABLISHMENT REQUEST message</w:t>
      </w:r>
      <w:r w:rsidRPr="00790731">
        <w:rPr>
          <w:rFonts w:eastAsiaTheme="minorEastAsia"/>
          <w:lang w:eastAsia="zh-CN"/>
        </w:rPr>
        <w:t xml:space="preserve">, </w:t>
      </w:r>
      <w:r w:rsidR="0036233B" w:rsidRPr="00790731">
        <w:rPr>
          <w:rFonts w:eastAsiaTheme="minorEastAsia"/>
          <w:lang w:eastAsia="zh-CN"/>
        </w:rPr>
        <w:t>the initiating UE may keep the timer T</w:t>
      </w:r>
      <w:r w:rsidR="00EB225A" w:rsidRPr="00790731">
        <w:rPr>
          <w:rFonts w:eastAsiaTheme="minorEastAsia"/>
          <w:lang w:eastAsia="zh-CN"/>
        </w:rPr>
        <w:t>5080</w:t>
      </w:r>
      <w:r w:rsidR="0036233B" w:rsidRPr="00790731">
        <w:rPr>
          <w:rFonts w:eastAsiaTheme="minorEastAsia"/>
          <w:lang w:eastAsia="zh-CN"/>
        </w:rPr>
        <w:t xml:space="preserve"> running and continue to handle multiple response messages (</w:t>
      </w:r>
      <w:r w:rsidR="00DB572F" w:rsidRPr="00790731">
        <w:rPr>
          <w:rFonts w:eastAsiaTheme="minorEastAsia"/>
          <w:lang w:eastAsia="zh-CN"/>
        </w:rPr>
        <w:t>i.e.,</w:t>
      </w:r>
      <w:r w:rsidR="0036233B" w:rsidRPr="00790731">
        <w:rPr>
          <w:rFonts w:eastAsiaTheme="minorEastAsia"/>
          <w:lang w:eastAsia="zh-CN"/>
        </w:rPr>
        <w:t xml:space="preserve"> the PROSE DIRECT LINK ESTABLISHMENT ACCEPT message) from multiple target UEs.</w:t>
      </w:r>
    </w:p>
    <w:p w14:paraId="32A3E835" w14:textId="77777777" w:rsidR="00790731" w:rsidRPr="00790731" w:rsidRDefault="00790731" w:rsidP="00790731">
      <w:pPr>
        <w:overflowPunct/>
        <w:autoSpaceDE/>
        <w:autoSpaceDN/>
        <w:adjustRightInd/>
        <w:textAlignment w:val="auto"/>
        <w:rPr>
          <w:rFonts w:eastAsiaTheme="minorEastAsia"/>
          <w:lang w:eastAsia="zh-CN"/>
        </w:rPr>
      </w:pPr>
      <w:r w:rsidRPr="00790731">
        <w:rPr>
          <w:rFonts w:eastAsiaTheme="minorEastAsia" w:hint="eastAsia"/>
          <w:lang w:eastAsia="zh-CN"/>
        </w:rPr>
        <w:t xml:space="preserve">If </w:t>
      </w:r>
      <w:r w:rsidRPr="00790731">
        <w:rPr>
          <w:rFonts w:eastAsiaTheme="minorEastAsia"/>
          <w:lang w:eastAsia="zh-CN"/>
        </w:rPr>
        <w:t>the 5G ProSe direct link establishment procedure</w:t>
      </w:r>
      <w:r w:rsidRPr="00790731">
        <w:rPr>
          <w:rFonts w:eastAsiaTheme="minorEastAsia" w:hint="eastAsia"/>
          <w:lang w:eastAsia="zh-CN"/>
        </w:rPr>
        <w:t xml:space="preserve"> is </w:t>
      </w:r>
      <w:r w:rsidRPr="00790731">
        <w:rPr>
          <w:rFonts w:eastAsiaTheme="minorEastAsia"/>
          <w:lang w:eastAsia="zh-CN"/>
        </w:rPr>
        <w:t xml:space="preserve">for direct communication between the </w:t>
      </w:r>
      <w:r w:rsidRPr="00790731">
        <w:rPr>
          <w:rFonts w:eastAsiaTheme="minorEastAsia" w:hint="eastAsia"/>
          <w:lang w:eastAsia="zh-CN"/>
        </w:rPr>
        <w:t>source</w:t>
      </w:r>
      <w:r w:rsidRPr="00790731">
        <w:rPr>
          <w:rFonts w:eastAsiaTheme="minorEastAsia"/>
          <w:lang w:eastAsia="zh-CN"/>
        </w:rPr>
        <w:t xml:space="preserve"> 5G ProSe </w:t>
      </w:r>
      <w:r w:rsidRPr="00790731">
        <w:rPr>
          <w:rFonts w:eastAsiaTheme="minorEastAsia" w:hint="eastAsia"/>
          <w:lang w:eastAsia="zh-CN"/>
        </w:rPr>
        <w:t>end</w:t>
      </w:r>
      <w:r w:rsidRPr="00790731">
        <w:rPr>
          <w:rFonts w:eastAsiaTheme="minorEastAsia"/>
          <w:lang w:eastAsia="zh-CN"/>
        </w:rPr>
        <w:t xml:space="preserve"> UE </w:t>
      </w:r>
      <w:r w:rsidRPr="00790731">
        <w:rPr>
          <w:rFonts w:eastAsiaTheme="minorEastAsia" w:hint="eastAsia"/>
          <w:lang w:eastAsia="zh-CN"/>
        </w:rPr>
        <w:t xml:space="preserve">and </w:t>
      </w:r>
      <w:r w:rsidRPr="00790731">
        <w:rPr>
          <w:rFonts w:eastAsiaTheme="minorEastAsia"/>
          <w:lang w:eastAsia="zh-CN"/>
        </w:rPr>
        <w:t xml:space="preserve">5G ProSe </w:t>
      </w:r>
      <w:r w:rsidRPr="00790731">
        <w:rPr>
          <w:rFonts w:eastAsiaTheme="minorEastAsia" w:hint="eastAsia"/>
          <w:lang w:eastAsia="zh-CN"/>
        </w:rPr>
        <w:t>UE-to-UE relay</w:t>
      </w:r>
      <w:r w:rsidRPr="00790731">
        <w:rPr>
          <w:rFonts w:eastAsiaTheme="minorEastAsia"/>
          <w:lang w:eastAsia="zh-CN"/>
        </w:rPr>
        <w:t xml:space="preserve"> UE</w:t>
      </w:r>
      <w:r w:rsidRPr="00790731">
        <w:rPr>
          <w:rFonts w:eastAsiaTheme="minorEastAsia" w:hint="eastAsia"/>
          <w:lang w:eastAsia="zh-CN"/>
        </w:rPr>
        <w:t>, and:</w:t>
      </w:r>
    </w:p>
    <w:p w14:paraId="55101531" w14:textId="77777777" w:rsidR="00790731" w:rsidRPr="00790731" w:rsidRDefault="00790731" w:rsidP="00790731">
      <w:pPr>
        <w:pStyle w:val="B1"/>
        <w:overflowPunct/>
        <w:autoSpaceDE/>
        <w:autoSpaceDN/>
        <w:adjustRightInd/>
        <w:textAlignment w:val="auto"/>
        <w:rPr>
          <w:rFonts w:eastAsiaTheme="minorEastAsia"/>
          <w:lang w:eastAsia="zh-CN"/>
        </w:rPr>
      </w:pPr>
      <w:r w:rsidRPr="00790731">
        <w:rPr>
          <w:rFonts w:eastAsiaTheme="minorEastAsia" w:hint="eastAsia"/>
          <w:lang w:eastAsia="zh-CN"/>
        </w:rPr>
        <w:t>-</w:t>
      </w:r>
      <w:r w:rsidRPr="00790731">
        <w:rPr>
          <w:rFonts w:eastAsiaTheme="minorEastAsia" w:hint="eastAsia"/>
          <w:lang w:eastAsia="zh-CN"/>
        </w:rPr>
        <w:tab/>
        <w:t>i</w:t>
      </w:r>
      <w:r w:rsidRPr="00790731">
        <w:rPr>
          <w:rFonts w:eastAsiaTheme="minorEastAsia"/>
          <w:lang w:eastAsia="zh-CN"/>
        </w:rPr>
        <w:t xml:space="preserve">f the UE-to-UE relay UE user info </w:t>
      </w:r>
      <w:r w:rsidRPr="00790731">
        <w:rPr>
          <w:rFonts w:eastAsiaTheme="minorEastAsia" w:hint="eastAsia"/>
          <w:lang w:eastAsia="zh-CN"/>
        </w:rPr>
        <w:t xml:space="preserve">IE </w:t>
      </w:r>
      <w:r w:rsidRPr="00790731">
        <w:rPr>
          <w:rFonts w:eastAsiaTheme="minorEastAsia"/>
          <w:lang w:eastAsia="zh-CN"/>
        </w:rPr>
        <w:t>is included in the PROSE DIRECT LINK ESTABLISHMENT REQUEST message, upon receipt of the PROSE DIRECT LINK ESTABLISHMENT ACCEPT message, the initiating UE shall stop timer T5080</w:t>
      </w:r>
      <w:r w:rsidRPr="00790731">
        <w:rPr>
          <w:rFonts w:eastAsiaTheme="minorEastAsia" w:hint="eastAsia"/>
          <w:lang w:eastAsia="zh-CN"/>
        </w:rPr>
        <w:t>; or</w:t>
      </w:r>
    </w:p>
    <w:p w14:paraId="591B095C" w14:textId="6509CDC4" w:rsidR="00790731" w:rsidRPr="00C6761E" w:rsidRDefault="00790731" w:rsidP="00790731">
      <w:pPr>
        <w:pStyle w:val="B1"/>
        <w:overflowPunct/>
        <w:autoSpaceDE/>
        <w:autoSpaceDN/>
        <w:adjustRightInd/>
        <w:textAlignment w:val="auto"/>
      </w:pPr>
      <w:r w:rsidRPr="00790731">
        <w:rPr>
          <w:rFonts w:eastAsiaTheme="minorEastAsia" w:hint="eastAsia"/>
          <w:lang w:eastAsia="zh-CN"/>
        </w:rPr>
        <w:t>-</w:t>
      </w:r>
      <w:r w:rsidRPr="00790731">
        <w:rPr>
          <w:rFonts w:eastAsiaTheme="minorEastAsia" w:hint="eastAsia"/>
          <w:lang w:eastAsia="zh-CN"/>
        </w:rPr>
        <w:tab/>
        <w:t>i</w:t>
      </w:r>
      <w:r w:rsidRPr="00790731">
        <w:rPr>
          <w:rFonts w:eastAsiaTheme="minorEastAsia"/>
          <w:lang w:eastAsia="zh-CN"/>
        </w:rPr>
        <w:t xml:space="preserve">f the UE-to-UE relay UE user info </w:t>
      </w:r>
      <w:r w:rsidRPr="00790731">
        <w:rPr>
          <w:rFonts w:eastAsiaTheme="minorEastAsia" w:hint="eastAsia"/>
          <w:lang w:eastAsia="zh-CN"/>
        </w:rPr>
        <w:t xml:space="preserve">IE </w:t>
      </w:r>
      <w:r w:rsidRPr="00790731">
        <w:rPr>
          <w:rFonts w:eastAsiaTheme="minorEastAsia"/>
          <w:lang w:eastAsia="zh-CN"/>
        </w:rPr>
        <w:t>is not included in the PROSE DIRECT LINK ESTABLISHMENT REQUEST message</w:t>
      </w:r>
      <w:r w:rsidRPr="00790731">
        <w:rPr>
          <w:rFonts w:eastAsiaTheme="minorEastAsia" w:hint="eastAsia"/>
          <w:lang w:eastAsia="zh-CN"/>
        </w:rPr>
        <w:t xml:space="preserve"> (i.e. </w:t>
      </w:r>
      <w:r w:rsidRPr="00790731">
        <w:rPr>
          <w:rFonts w:eastAsiaTheme="minorEastAsia"/>
          <w:lang w:eastAsia="zh-CN"/>
        </w:rPr>
        <w:t>the 5G ProSe direct link establishment procedure</w:t>
      </w:r>
      <w:r w:rsidRPr="00790731">
        <w:rPr>
          <w:rFonts w:eastAsiaTheme="minorEastAsia" w:hint="eastAsia"/>
          <w:lang w:eastAsia="zh-CN"/>
        </w:rPr>
        <w:t xml:space="preserve"> is </w:t>
      </w:r>
      <w:r w:rsidRPr="00790731">
        <w:rPr>
          <w:rFonts w:eastAsiaTheme="minorEastAsia"/>
          <w:lang w:eastAsia="zh-CN"/>
        </w:rPr>
        <w:t xml:space="preserve">for direct communication between the </w:t>
      </w:r>
      <w:r w:rsidRPr="00790731">
        <w:rPr>
          <w:rFonts w:eastAsiaTheme="minorEastAsia" w:hint="eastAsia"/>
          <w:lang w:eastAsia="zh-CN"/>
        </w:rPr>
        <w:t xml:space="preserve">source </w:t>
      </w:r>
      <w:r w:rsidRPr="00790731">
        <w:rPr>
          <w:rFonts w:eastAsiaTheme="minorEastAsia"/>
          <w:lang w:eastAsia="zh-CN"/>
        </w:rPr>
        <w:t xml:space="preserve">5G ProSe </w:t>
      </w:r>
      <w:r w:rsidRPr="00790731">
        <w:rPr>
          <w:rFonts w:eastAsiaTheme="minorEastAsia" w:hint="eastAsia"/>
          <w:lang w:eastAsia="zh-CN"/>
        </w:rPr>
        <w:t>end</w:t>
      </w:r>
      <w:r w:rsidRPr="00790731">
        <w:rPr>
          <w:rFonts w:eastAsiaTheme="minorEastAsia"/>
          <w:lang w:eastAsia="zh-CN"/>
        </w:rPr>
        <w:t xml:space="preserve"> UE </w:t>
      </w:r>
      <w:r w:rsidRPr="00790731">
        <w:rPr>
          <w:rFonts w:eastAsiaTheme="minorEastAsia" w:hint="eastAsia"/>
          <w:lang w:eastAsia="zh-CN"/>
        </w:rPr>
        <w:t xml:space="preserve">and </w:t>
      </w:r>
      <w:r w:rsidRPr="00790731">
        <w:rPr>
          <w:rFonts w:eastAsiaTheme="minorEastAsia"/>
          <w:lang w:eastAsia="zh-CN"/>
        </w:rPr>
        <w:t xml:space="preserve">5G ProSe </w:t>
      </w:r>
      <w:r w:rsidRPr="00790731">
        <w:rPr>
          <w:rFonts w:eastAsiaTheme="minorEastAsia" w:hint="eastAsia"/>
          <w:lang w:eastAsia="zh-CN"/>
        </w:rPr>
        <w:t>UE-to-UE relay</w:t>
      </w:r>
      <w:r w:rsidRPr="00790731">
        <w:rPr>
          <w:rFonts w:eastAsiaTheme="minorEastAsia"/>
          <w:lang w:eastAsia="zh-CN"/>
        </w:rPr>
        <w:t xml:space="preserve"> UE </w:t>
      </w:r>
      <w:r w:rsidRPr="00790731">
        <w:rPr>
          <w:rFonts w:eastAsiaTheme="minorEastAsia" w:hint="eastAsia"/>
          <w:lang w:eastAsia="zh-CN"/>
        </w:rPr>
        <w:t>with</w:t>
      </w:r>
      <w:r w:rsidRPr="00790731">
        <w:rPr>
          <w:rFonts w:eastAsiaTheme="minorEastAsia"/>
          <w:lang w:eastAsia="zh-CN"/>
        </w:rPr>
        <w:t xml:space="preserve"> integrated </w:t>
      </w:r>
      <w:r w:rsidRPr="00790731">
        <w:rPr>
          <w:rFonts w:eastAsiaTheme="minorEastAsia" w:hint="eastAsia"/>
          <w:lang w:eastAsia="zh-CN"/>
        </w:rPr>
        <w:t>d</w:t>
      </w:r>
      <w:r w:rsidRPr="00790731">
        <w:rPr>
          <w:rFonts w:eastAsiaTheme="minorEastAsia"/>
          <w:lang w:eastAsia="zh-CN"/>
        </w:rPr>
        <w:t>iscovery</w:t>
      </w:r>
      <w:r w:rsidRPr="00790731">
        <w:rPr>
          <w:rFonts w:eastAsiaTheme="minorEastAsia" w:hint="eastAsia"/>
          <w:lang w:eastAsia="zh-CN"/>
        </w:rPr>
        <w:t>),</w:t>
      </w:r>
      <w:r w:rsidRPr="00790731">
        <w:rPr>
          <w:rFonts w:eastAsiaTheme="minorEastAsia"/>
          <w:lang w:eastAsia="zh-CN"/>
        </w:rPr>
        <w:t xml:space="preserve"> the initiating UE may keep the timer T5080 running and continue to handle multiple response messages (i.e., the PROSE DIRECT LINK ESTABLISHMENT ACCEPT message) from multiple target UEs.</w:t>
      </w:r>
    </w:p>
    <w:p w14:paraId="27E36199" w14:textId="7075334C" w:rsidR="0036233B" w:rsidRPr="00C6761E" w:rsidRDefault="0036233B" w:rsidP="0036233B">
      <w:r w:rsidRPr="00C6761E">
        <w:t xml:space="preserve">For each of the PROSE DIRECT LINK ESTABLISHMENT ACCEPT message received, the initiating UE shall uniquely assign a PC5 link identifier and create a </w:t>
      </w:r>
      <w:r w:rsidR="00014555" w:rsidRPr="00C6761E">
        <w:t>5G ProSe direct link</w:t>
      </w:r>
      <w:r w:rsidRPr="00C6761E">
        <w:t xml:space="preserve"> context for each of the </w:t>
      </w:r>
      <w:r w:rsidR="00D35A89" w:rsidRPr="00C6761E">
        <w:t>5G ProSe direct link</w:t>
      </w:r>
      <w:r w:rsidRPr="00C6761E">
        <w:t xml:space="preserve">(s). Then the initiating UE shall store the source layer-2 ID and the destination layer-2 ID used in the transport of this message provided by the lower layers in the </w:t>
      </w:r>
      <w:r w:rsidR="00014555" w:rsidRPr="00C6761E">
        <w:t>5G ProSe direct link</w:t>
      </w:r>
      <w:r w:rsidRPr="00C6761E">
        <w:t xml:space="preserve"> context(s) to complete the establishment of the </w:t>
      </w:r>
      <w:r w:rsidR="00014555" w:rsidRPr="00C6761E">
        <w:t>5G ProSe direct link</w:t>
      </w:r>
      <w:r w:rsidRPr="00C6761E">
        <w:t xml:space="preserve"> with the target UE(s). From this time onward the initiating UE shall use the established link(s) for ProSe direct communication over PC5 and additional PC5 signalling messages to the target UE(s).</w:t>
      </w:r>
    </w:p>
    <w:p w14:paraId="5B3DD156" w14:textId="5CAB4281" w:rsidR="00CE5B45" w:rsidRPr="00C6761E" w:rsidRDefault="00CE5B45" w:rsidP="0036233B">
      <w:pPr>
        <w:rPr>
          <w:lang w:eastAsia="zh-CN"/>
        </w:rPr>
      </w:pPr>
      <w:r w:rsidRPr="00C6761E">
        <w:rPr>
          <w:rFonts w:hint="eastAsia"/>
          <w:lang w:eastAsia="zh-CN"/>
        </w:rPr>
        <w:t xml:space="preserve">If </w:t>
      </w:r>
      <w:r w:rsidRPr="00C6761E">
        <w:rPr>
          <w:lang w:eastAsia="x-none"/>
        </w:rPr>
        <w:t xml:space="preserve">the initiating UE is acting as the 5G ProSe </w:t>
      </w:r>
      <w:r w:rsidRPr="00C6761E">
        <w:rPr>
          <w:rFonts w:hint="eastAsia"/>
          <w:lang w:eastAsia="zh-CN"/>
        </w:rPr>
        <w:t xml:space="preserve">UE-to-UE relay </w:t>
      </w:r>
      <w:r w:rsidRPr="00C6761E">
        <w:rPr>
          <w:lang w:eastAsia="x-none"/>
        </w:rPr>
        <w:t>UE</w:t>
      </w:r>
      <w:r w:rsidRPr="00C6761E">
        <w:t xml:space="preserve"> </w:t>
      </w:r>
      <w:r w:rsidRPr="00C6761E">
        <w:rPr>
          <w:rFonts w:hint="eastAsia"/>
          <w:lang w:eastAsia="zh-CN"/>
        </w:rPr>
        <w:t>and</w:t>
      </w:r>
      <w:r w:rsidRPr="00C6761E">
        <w:t xml:space="preserve"> the 5G ProSe direct link establishment procedure</w:t>
      </w:r>
      <w:r w:rsidRPr="00C6761E">
        <w:rPr>
          <w:rFonts w:hint="eastAsia"/>
          <w:lang w:eastAsia="zh-CN"/>
        </w:rPr>
        <w:t xml:space="preserve"> is </w:t>
      </w:r>
      <w:r w:rsidRPr="00C6761E">
        <w:t xml:space="preserve">for direct communication between the 5G ProSe </w:t>
      </w:r>
      <w:r w:rsidRPr="00C6761E">
        <w:rPr>
          <w:rFonts w:hint="eastAsia"/>
          <w:lang w:eastAsia="zh-CN"/>
        </w:rPr>
        <w:t>UE-to-UE relay</w:t>
      </w:r>
      <w:r w:rsidRPr="00C6761E">
        <w:t xml:space="preserve"> UE </w:t>
      </w:r>
      <w:r w:rsidRPr="00C6761E">
        <w:rPr>
          <w:rFonts w:hint="eastAsia"/>
          <w:lang w:eastAsia="zh-CN"/>
        </w:rPr>
        <w:t>and target</w:t>
      </w:r>
      <w:r w:rsidRPr="00C6761E">
        <w:t xml:space="preserve"> 5G ProSe </w:t>
      </w:r>
      <w:r w:rsidRPr="00C6761E">
        <w:rPr>
          <w:rFonts w:hint="eastAsia"/>
          <w:lang w:eastAsia="zh-CN"/>
        </w:rPr>
        <w:t>end</w:t>
      </w:r>
      <w:r w:rsidRPr="00C6761E">
        <w:t xml:space="preserve"> UE </w:t>
      </w:r>
      <w:r w:rsidRPr="00C6761E">
        <w:rPr>
          <w:rFonts w:hint="eastAsia"/>
          <w:lang w:eastAsia="zh-CN"/>
        </w:rPr>
        <w:t>with</w:t>
      </w:r>
      <w:r w:rsidRPr="00C6761E">
        <w:t xml:space="preserve"> integrated </w:t>
      </w:r>
      <w:r w:rsidRPr="00C6761E">
        <w:rPr>
          <w:rFonts w:hint="eastAsia"/>
          <w:lang w:eastAsia="zh-CN"/>
        </w:rPr>
        <w:t>d</w:t>
      </w:r>
      <w:r w:rsidRPr="00C6761E">
        <w:t>iscovery</w:t>
      </w:r>
      <w:r w:rsidRPr="00C6761E">
        <w:rPr>
          <w:rFonts w:hint="eastAsia"/>
          <w:lang w:eastAsia="zh-CN"/>
        </w:rPr>
        <w:t>,</w:t>
      </w:r>
      <w:r w:rsidRPr="00C6761E">
        <w:t xml:space="preserve"> the initiating UE upon receipt of the </w:t>
      </w:r>
      <w:r w:rsidRPr="00C6761E">
        <w:rPr>
          <w:lang w:eastAsia="x-none"/>
        </w:rPr>
        <w:t>PROSE DIRECT LINK ESTABLISHMENT ACCEPT</w:t>
      </w:r>
      <w:r w:rsidRPr="00C6761E">
        <w:t xml:space="preserve"> message</w:t>
      </w:r>
      <w:r w:rsidRPr="00C6761E">
        <w:rPr>
          <w:rFonts w:hint="eastAsia"/>
          <w:lang w:eastAsia="zh-CN"/>
        </w:rPr>
        <w:t xml:space="preserve"> from the target</w:t>
      </w:r>
      <w:r w:rsidRPr="00C6761E">
        <w:t xml:space="preserve"> 5G ProSe </w:t>
      </w:r>
      <w:r w:rsidRPr="00C6761E">
        <w:rPr>
          <w:rFonts w:hint="eastAsia"/>
          <w:lang w:eastAsia="zh-CN"/>
        </w:rPr>
        <w:t>end</w:t>
      </w:r>
      <w:r w:rsidRPr="00C6761E">
        <w:t xml:space="preserve"> UE</w:t>
      </w:r>
      <w:r w:rsidRPr="00C6761E">
        <w:rPr>
          <w:rFonts w:hint="eastAsia"/>
          <w:lang w:eastAsia="zh-CN"/>
        </w:rPr>
        <w:t xml:space="preserve">, </w:t>
      </w:r>
      <w:r w:rsidRPr="00C6761E">
        <w:t xml:space="preserve">shall </w:t>
      </w:r>
      <w:r w:rsidRPr="00C6761E">
        <w:rPr>
          <w:rFonts w:hint="eastAsia"/>
          <w:lang w:eastAsia="zh-CN"/>
        </w:rPr>
        <w:t xml:space="preserve">initiate </w:t>
      </w:r>
      <w:r w:rsidRPr="00C6761E">
        <w:t xml:space="preserve">the 5G ProSe direct link security mode control procedure </w:t>
      </w:r>
      <w:r w:rsidRPr="00C6761E">
        <w:rPr>
          <w:rFonts w:hint="eastAsia"/>
          <w:lang w:eastAsia="zh-CN"/>
        </w:rPr>
        <w:t>with</w:t>
      </w:r>
      <w:r w:rsidRPr="00C6761E">
        <w:t xml:space="preserve"> the source 5G ProSe end UE</w:t>
      </w:r>
      <w:r w:rsidRPr="00C6761E">
        <w:rPr>
          <w:rFonts w:hint="eastAsia"/>
          <w:lang w:eastAsia="zh-CN"/>
        </w:rPr>
        <w:t xml:space="preserve">, and </w:t>
      </w:r>
      <w:r w:rsidRPr="00C6761E">
        <w:rPr>
          <w:lang w:eastAsia="zh-CN"/>
        </w:rPr>
        <w:t xml:space="preserve">the initiating UE </w:t>
      </w:r>
      <w:r w:rsidRPr="00C6761E">
        <w:t xml:space="preserve">upon successful completion of the 5G ProSe direct link security mode control procedure </w:t>
      </w:r>
      <w:r w:rsidRPr="00C6761E">
        <w:rPr>
          <w:rFonts w:hint="eastAsia"/>
          <w:lang w:eastAsia="zh-CN"/>
        </w:rPr>
        <w:t>with</w:t>
      </w:r>
      <w:r w:rsidRPr="00C6761E">
        <w:t xml:space="preserve"> the source 5G ProSe end UE, shall create a PROSE DIRECT LINK ESTABLISHMENT ACCEPT message</w:t>
      </w:r>
      <w:r w:rsidRPr="00C6761E">
        <w:rPr>
          <w:rFonts w:hint="eastAsia"/>
          <w:lang w:eastAsia="zh-CN"/>
        </w:rPr>
        <w:t xml:space="preserve"> as specified in clause</w:t>
      </w:r>
      <w:r w:rsidRPr="00C6761E">
        <w:t> 7.2.</w:t>
      </w:r>
      <w:r w:rsidRPr="00C6761E">
        <w:rPr>
          <w:rFonts w:hint="eastAsia"/>
          <w:lang w:eastAsia="zh-CN"/>
        </w:rPr>
        <w:t>2.3 to send to the source</w:t>
      </w:r>
      <w:r w:rsidRPr="00C6761E">
        <w:t xml:space="preserve"> 5G ProSe </w:t>
      </w:r>
      <w:r w:rsidRPr="00C6761E">
        <w:rPr>
          <w:rFonts w:hint="eastAsia"/>
          <w:lang w:eastAsia="zh-CN"/>
        </w:rPr>
        <w:t>end</w:t>
      </w:r>
      <w:r w:rsidRPr="00C6761E">
        <w:t xml:space="preserve"> UE</w:t>
      </w:r>
      <w:r w:rsidRPr="00C6761E">
        <w:rPr>
          <w:rFonts w:hint="eastAsia"/>
          <w:lang w:eastAsia="zh-CN"/>
        </w:rPr>
        <w:t>.</w:t>
      </w:r>
      <w:r w:rsidR="00F0584E" w:rsidRPr="00C6761E">
        <w:rPr>
          <w:lang w:eastAsia="zh-CN"/>
        </w:rPr>
        <w:t xml:space="preserve"> If the target user info IE is not included in the PROSE DIRECT LINK ESTABLISHMENT REQUEST message, the initiating UE acting as the 5G ProSe UE-to-UE relay UE may initiate the 5G ProSe direct link security mode control procedure with the source 5G ProSe end UE after handling multiple response messages (i.e., the PROSE DIRECT LINK ESTABLISHMENT ACCEPT message) from multiple target end UEs.</w:t>
      </w:r>
      <w:ins w:id="1095" w:author="CR0717" w:date="2025-03-04T08:44:00Z">
        <w:r w:rsidR="00135C27" w:rsidRPr="00661B09">
          <w:rPr>
            <w:lang w:eastAsia="zh-CN"/>
          </w:rPr>
          <w:t xml:space="preserve"> </w:t>
        </w:r>
        <w:r w:rsidR="00135C27" w:rsidRPr="00F21628">
          <w:rPr>
            <w:lang w:eastAsia="zh-CN"/>
          </w:rPr>
          <w:t>If the target user info IE is not included in the PROSE DIRECT LINK ESTABLISHMENT REQUEST message, the initiating UE acting as the 5G ProSe UE-to-UE relay UE may initiate the 5G ProSe direct link modification procedure to add additional target 5G ProSe end UE to the source 5G ProSe end UE after handling multiple response messages (i.e., the PROSE DIRECT LINK ESTABLISHMENT ACCEPT message) from multiple target end UEs.</w:t>
        </w:r>
      </w:ins>
    </w:p>
    <w:p w14:paraId="547D03E8" w14:textId="0713FA07" w:rsidR="0036233B" w:rsidRPr="00C6761E" w:rsidRDefault="0036233B" w:rsidP="0036233B">
      <w:r w:rsidRPr="00C6761E">
        <w:t>After receiving the PROSE DIRECT LINK ESTABLISHMENT ACCEPT message, the initiating UE shall provide the following information along with the layer-2 IDs to the lower layer, which enables the lower layer to handle the coming PC5 signalling or traffic data:</w:t>
      </w:r>
    </w:p>
    <w:p w14:paraId="5B0BC65A" w14:textId="7A42F6A6" w:rsidR="0036233B" w:rsidRPr="00C6761E" w:rsidRDefault="0036233B" w:rsidP="0037175B">
      <w:pPr>
        <w:pStyle w:val="B1"/>
      </w:pPr>
      <w:r w:rsidRPr="00C6761E">
        <w:t>a)</w:t>
      </w:r>
      <w:r w:rsidRPr="00C6761E">
        <w:tab/>
        <w:t xml:space="preserve">the PC5 </w:t>
      </w:r>
      <w:r w:rsidRPr="00C6761E">
        <w:rPr>
          <w:lang w:eastAsia="zh-CN"/>
        </w:rPr>
        <w:t xml:space="preserve">link </w:t>
      </w:r>
      <w:r w:rsidRPr="00C6761E">
        <w:t xml:space="preserve">identifier self-assigned for this </w:t>
      </w:r>
      <w:r w:rsidR="00D35A89" w:rsidRPr="00C6761E">
        <w:t>5G ProSe direct link</w:t>
      </w:r>
      <w:r w:rsidRPr="00C6761E">
        <w:t>;</w:t>
      </w:r>
    </w:p>
    <w:p w14:paraId="6DC55A30" w14:textId="4EE2A24B" w:rsidR="0036233B" w:rsidRPr="00C6761E" w:rsidRDefault="0036233B" w:rsidP="0037175B">
      <w:pPr>
        <w:pStyle w:val="B1"/>
      </w:pPr>
      <w:r w:rsidRPr="00C6761E">
        <w:t>b)</w:t>
      </w:r>
      <w:r w:rsidRPr="00C6761E">
        <w:tab/>
      </w:r>
      <w:r w:rsidRPr="00C6761E">
        <w:rPr>
          <w:lang w:eastAsia="zh-CN"/>
        </w:rPr>
        <w:t>PQFI(s) and its corresponding PC5 QoS parameters</w:t>
      </w:r>
      <w:r w:rsidR="00F33712" w:rsidRPr="00C6761E">
        <w:rPr>
          <w:lang w:eastAsia="zh-CN"/>
        </w:rPr>
        <w:t>, if available</w:t>
      </w:r>
      <w:r w:rsidRPr="00C6761E">
        <w:rPr>
          <w:lang w:eastAsia="zh-CN"/>
        </w:rPr>
        <w:t>; and</w:t>
      </w:r>
    </w:p>
    <w:p w14:paraId="4721C811" w14:textId="75FD4925" w:rsidR="0036233B" w:rsidRPr="00C6761E" w:rsidRDefault="0036233B" w:rsidP="0037175B">
      <w:pPr>
        <w:pStyle w:val="B1"/>
      </w:pPr>
      <w:r w:rsidRPr="00C6761E">
        <w:t>c)</w:t>
      </w:r>
      <w:r w:rsidRPr="00C6761E">
        <w:tab/>
        <w:t>an i</w:t>
      </w:r>
      <w:r w:rsidRPr="00C6761E">
        <w:rPr>
          <w:lang w:eastAsia="x-none"/>
        </w:rPr>
        <w:t xml:space="preserve">ndication of activation of the PC5 unicast user plane security protection </w:t>
      </w:r>
      <w:r w:rsidRPr="00C6761E">
        <w:t xml:space="preserve">for the </w:t>
      </w:r>
      <w:r w:rsidR="00D35A89" w:rsidRPr="00C6761E">
        <w:t>5G ProSe direct link</w:t>
      </w:r>
      <w:r w:rsidRPr="00C6761E">
        <w:t>,</w:t>
      </w:r>
      <w:r w:rsidRPr="00C6761E">
        <w:rPr>
          <w:lang w:eastAsia="x-none"/>
        </w:rPr>
        <w:t xml:space="preserve"> if applicable</w:t>
      </w:r>
      <w:r w:rsidRPr="00C6761E">
        <w:rPr>
          <w:lang w:eastAsia="zh-CN"/>
        </w:rPr>
        <w:t>.</w:t>
      </w:r>
    </w:p>
    <w:p w14:paraId="5C430470" w14:textId="77777777" w:rsidR="00E5189E" w:rsidRPr="00C6761E" w:rsidRDefault="00E5189E" w:rsidP="00E5189E">
      <w:r w:rsidRPr="00C6761E">
        <w:t xml:space="preserve">The initiating UE shall start timer T5090 if: </w:t>
      </w:r>
    </w:p>
    <w:p w14:paraId="120E3134" w14:textId="616F74C6" w:rsidR="00E5189E" w:rsidRPr="00C6761E" w:rsidRDefault="00E5189E" w:rsidP="00E5189E">
      <w:pPr>
        <w:pStyle w:val="B1"/>
      </w:pPr>
      <w:r w:rsidRPr="00C6761E">
        <w:rPr>
          <w:lang w:eastAsia="zh-CN"/>
        </w:rPr>
        <w:t>a)</w:t>
      </w:r>
      <w:r w:rsidRPr="00C6761E">
        <w:rPr>
          <w:lang w:eastAsia="zh-CN"/>
        </w:rPr>
        <w:tab/>
        <w:t>at least one of ProSe identifiers for the 5G ProSe direct links satisfies the privacy requirements</w:t>
      </w:r>
      <w:r w:rsidRPr="00C6761E">
        <w:t xml:space="preserve"> as specified in clause 5.2.4; or</w:t>
      </w:r>
    </w:p>
    <w:p w14:paraId="45825CAD" w14:textId="77777777" w:rsidR="00E5189E" w:rsidRPr="00C6761E" w:rsidRDefault="00E5189E" w:rsidP="00EE5137">
      <w:pPr>
        <w:pStyle w:val="B1"/>
      </w:pPr>
      <w:r w:rsidRPr="00C6761E">
        <w:t>b)</w:t>
      </w:r>
      <w:r w:rsidRPr="00C6761E">
        <w:tab/>
        <w:t>T5090 is configured as specified in clause 5.2.5.</w:t>
      </w:r>
    </w:p>
    <w:p w14:paraId="3AA704BF" w14:textId="1B217C85" w:rsidR="0036233B" w:rsidRPr="00C6761E" w:rsidRDefault="0036233B" w:rsidP="0036233B">
      <w:r w:rsidRPr="00C6761E">
        <w:t xml:space="preserve">In addition, the initiating UE may </w:t>
      </w:r>
      <w:r w:rsidRPr="00C6761E">
        <w:rPr>
          <w:lang w:eastAsia="zh-CN"/>
        </w:rPr>
        <w:t xml:space="preserve">perform the PC5 QoS flow establishment over </w:t>
      </w:r>
      <w:r w:rsidR="00014555" w:rsidRPr="00C6761E">
        <w:rPr>
          <w:lang w:eastAsia="zh-CN"/>
        </w:rPr>
        <w:t>5G ProSe direct link</w:t>
      </w:r>
      <w:r w:rsidRPr="00C6761E">
        <w:rPr>
          <w:lang w:eastAsia="zh-CN"/>
        </w:rPr>
        <w:t xml:space="preserve"> </w:t>
      </w:r>
      <w:r w:rsidRPr="00C6761E">
        <w:t>as specified in clause 7.2.</w:t>
      </w:r>
      <w:r w:rsidR="0089797C" w:rsidRPr="00C6761E">
        <w:t>7</w:t>
      </w:r>
      <w:r w:rsidRPr="00C6761E">
        <w:t>.</w:t>
      </w:r>
    </w:p>
    <w:p w14:paraId="56C16D10" w14:textId="77777777" w:rsidR="00790731" w:rsidRDefault="0036233B" w:rsidP="0036233B">
      <w:r w:rsidRPr="00C6761E">
        <w:t>Upon expiry of the timer T</w:t>
      </w:r>
      <w:r w:rsidR="00EB225A" w:rsidRPr="00C6761E">
        <w:t>5080</w:t>
      </w:r>
      <w:r w:rsidRPr="00C6761E">
        <w:t>, if</w:t>
      </w:r>
      <w:r w:rsidR="00790731">
        <w:t>:</w:t>
      </w:r>
    </w:p>
    <w:p w14:paraId="391500C3" w14:textId="17316E04" w:rsidR="00790731" w:rsidRPr="00790731" w:rsidRDefault="00790731" w:rsidP="00790731">
      <w:pPr>
        <w:pStyle w:val="B1"/>
        <w:overflowPunct/>
        <w:autoSpaceDE/>
        <w:autoSpaceDN/>
        <w:adjustRightInd/>
        <w:textAlignment w:val="auto"/>
        <w:rPr>
          <w:rFonts w:eastAsiaTheme="minorEastAsia"/>
          <w:lang w:eastAsia="zh-CN"/>
        </w:rPr>
      </w:pPr>
      <w:r w:rsidRPr="00790731">
        <w:rPr>
          <w:rFonts w:eastAsiaTheme="minorEastAsia" w:hint="eastAsia"/>
          <w:lang w:eastAsia="zh-CN"/>
        </w:rPr>
        <w:t>-</w:t>
      </w:r>
      <w:r w:rsidRPr="00790731">
        <w:rPr>
          <w:rFonts w:eastAsiaTheme="minorEastAsia" w:hint="eastAsia"/>
          <w:lang w:eastAsia="zh-CN"/>
        </w:rPr>
        <w:tab/>
      </w:r>
      <w:r w:rsidRPr="00790731">
        <w:rPr>
          <w:rFonts w:eastAsiaTheme="minorEastAsia"/>
          <w:lang w:eastAsia="zh-CN"/>
        </w:rPr>
        <w:t xml:space="preserve">the 5G ProSe direct link establishment procedure is </w:t>
      </w:r>
      <w:r w:rsidRPr="00790731">
        <w:rPr>
          <w:rFonts w:eastAsiaTheme="minorEastAsia" w:hint="eastAsia"/>
          <w:lang w:eastAsia="zh-CN"/>
        </w:rPr>
        <w:t xml:space="preserve">not </w:t>
      </w:r>
      <w:r w:rsidRPr="00790731">
        <w:rPr>
          <w:rFonts w:eastAsiaTheme="minorEastAsia"/>
          <w:lang w:eastAsia="zh-CN"/>
        </w:rPr>
        <w:t xml:space="preserve">for direct communication between the </w:t>
      </w:r>
      <w:r w:rsidRPr="00790731">
        <w:rPr>
          <w:rFonts w:eastAsiaTheme="minorEastAsia" w:hint="eastAsia"/>
          <w:lang w:eastAsia="zh-CN"/>
        </w:rPr>
        <w:t xml:space="preserve">source </w:t>
      </w:r>
      <w:r w:rsidRPr="00790731">
        <w:rPr>
          <w:rFonts w:eastAsiaTheme="minorEastAsia"/>
          <w:lang w:eastAsia="zh-CN"/>
        </w:rPr>
        <w:t>5G ProSe end UE and the 5G ProSe UE-to-UE relay UE</w:t>
      </w:r>
      <w:r w:rsidRPr="00790731">
        <w:rPr>
          <w:rFonts w:eastAsiaTheme="minorEastAsia" w:hint="eastAsia"/>
          <w:lang w:eastAsia="zh-CN"/>
        </w:rPr>
        <w:t>, and</w:t>
      </w:r>
      <w:r w:rsidRPr="00790731">
        <w:rPr>
          <w:rFonts w:eastAsiaTheme="minorEastAsia"/>
          <w:lang w:eastAsia="zh-CN"/>
        </w:rPr>
        <w:t xml:space="preserve"> </w:t>
      </w:r>
      <w:r w:rsidR="0036233B" w:rsidRPr="00790731">
        <w:rPr>
          <w:rFonts w:eastAsiaTheme="minorEastAsia"/>
          <w:lang w:eastAsia="zh-CN"/>
        </w:rPr>
        <w:t xml:space="preserve">the </w:t>
      </w:r>
      <w:r w:rsidR="00C20A5B" w:rsidRPr="00790731">
        <w:rPr>
          <w:rFonts w:eastAsiaTheme="minorEastAsia"/>
          <w:lang w:eastAsia="zh-CN"/>
        </w:rPr>
        <w:t xml:space="preserve">PROSE </w:t>
      </w:r>
      <w:r w:rsidR="0036233B" w:rsidRPr="00790731">
        <w:rPr>
          <w:rFonts w:eastAsiaTheme="minorEastAsia"/>
          <w:lang w:eastAsia="zh-CN"/>
        </w:rPr>
        <w:t>DIRECT</w:t>
      </w:r>
      <w:r w:rsidR="00C20A5B" w:rsidRPr="00790731">
        <w:rPr>
          <w:rFonts w:eastAsiaTheme="minorEastAsia"/>
          <w:lang w:eastAsia="zh-CN"/>
        </w:rPr>
        <w:t xml:space="preserve"> </w:t>
      </w:r>
      <w:r w:rsidR="0036233B" w:rsidRPr="00790731">
        <w:rPr>
          <w:rFonts w:eastAsiaTheme="minorEastAsia"/>
          <w:lang w:eastAsia="zh-CN"/>
        </w:rPr>
        <w:t>LINK</w:t>
      </w:r>
      <w:r w:rsidR="00C20A5B" w:rsidRPr="00790731">
        <w:rPr>
          <w:rFonts w:eastAsiaTheme="minorEastAsia"/>
          <w:lang w:eastAsia="zh-CN"/>
        </w:rPr>
        <w:t xml:space="preserve"> </w:t>
      </w:r>
      <w:r w:rsidR="0036233B" w:rsidRPr="00790731">
        <w:rPr>
          <w:rFonts w:eastAsiaTheme="minorEastAsia"/>
          <w:lang w:eastAsia="zh-CN"/>
        </w:rPr>
        <w:t xml:space="preserve">ESTABLISHMENT REQUEST message did not include the </w:t>
      </w:r>
      <w:r w:rsidR="005E3D58" w:rsidRPr="00790731">
        <w:rPr>
          <w:rFonts w:eastAsiaTheme="minorEastAsia"/>
          <w:lang w:eastAsia="zh-CN"/>
        </w:rPr>
        <w:t>T</w:t>
      </w:r>
      <w:r w:rsidR="003E39E8" w:rsidRPr="00790731">
        <w:rPr>
          <w:rFonts w:eastAsiaTheme="minorEastAsia"/>
          <w:lang w:eastAsia="zh-CN"/>
        </w:rPr>
        <w:t>arget user info</w:t>
      </w:r>
      <w:r w:rsidR="0036233B" w:rsidRPr="00790731">
        <w:rPr>
          <w:rFonts w:eastAsiaTheme="minorEastAsia"/>
          <w:lang w:eastAsia="zh-CN"/>
        </w:rPr>
        <w:t xml:space="preserve"> IE</w:t>
      </w:r>
      <w:r w:rsidRPr="00790731">
        <w:rPr>
          <w:rFonts w:eastAsiaTheme="minorEastAsia"/>
          <w:lang w:eastAsia="zh-CN"/>
        </w:rPr>
        <w:t>; or</w:t>
      </w:r>
    </w:p>
    <w:p w14:paraId="64CAF763" w14:textId="7A00733A" w:rsidR="00790731" w:rsidRDefault="00790731" w:rsidP="00790731">
      <w:pPr>
        <w:pStyle w:val="B1"/>
        <w:overflowPunct/>
        <w:autoSpaceDE/>
        <w:autoSpaceDN/>
        <w:adjustRightInd/>
        <w:textAlignment w:val="auto"/>
      </w:pPr>
      <w:r w:rsidRPr="00790731">
        <w:rPr>
          <w:rFonts w:eastAsiaTheme="minorEastAsia" w:hint="eastAsia"/>
          <w:lang w:eastAsia="zh-CN"/>
        </w:rPr>
        <w:t>-</w:t>
      </w:r>
      <w:r w:rsidRPr="00790731">
        <w:rPr>
          <w:rFonts w:eastAsiaTheme="minorEastAsia" w:hint="eastAsia"/>
          <w:lang w:eastAsia="zh-CN"/>
        </w:rPr>
        <w:tab/>
      </w:r>
      <w:r w:rsidRPr="00790731">
        <w:rPr>
          <w:rFonts w:eastAsiaTheme="minorEastAsia"/>
          <w:lang w:eastAsia="zh-CN"/>
        </w:rPr>
        <w:t xml:space="preserve">the 5G ProSe direct link establishment procedure is for direct communication between the </w:t>
      </w:r>
      <w:r w:rsidRPr="00790731">
        <w:rPr>
          <w:rFonts w:eastAsiaTheme="minorEastAsia" w:hint="eastAsia"/>
          <w:lang w:eastAsia="zh-CN"/>
        </w:rPr>
        <w:t xml:space="preserve">source </w:t>
      </w:r>
      <w:r w:rsidRPr="00790731">
        <w:rPr>
          <w:rFonts w:eastAsiaTheme="minorEastAsia"/>
          <w:lang w:eastAsia="zh-CN"/>
        </w:rPr>
        <w:t>5G ProSe end UE and the 5G ProSe UE-to-UE relay UE</w:t>
      </w:r>
      <w:r w:rsidRPr="00790731">
        <w:rPr>
          <w:rFonts w:eastAsiaTheme="minorEastAsia" w:hint="eastAsia"/>
          <w:lang w:eastAsia="zh-CN"/>
        </w:rPr>
        <w:t xml:space="preserve">, and </w:t>
      </w:r>
      <w:r w:rsidRPr="00790731">
        <w:rPr>
          <w:rFonts w:eastAsiaTheme="minorEastAsia"/>
          <w:lang w:eastAsia="zh-CN"/>
        </w:rPr>
        <w:t>the PROSE DIRECT LINK ESTABLISHMENT REQUEST message did not include the UE-to-UE relay UE user info IE</w:t>
      </w:r>
      <w:r w:rsidRPr="00790731">
        <w:rPr>
          <w:rFonts w:eastAsiaTheme="minorEastAsia" w:hint="eastAsia"/>
          <w:lang w:eastAsia="zh-CN"/>
        </w:rPr>
        <w:t>;</w:t>
      </w:r>
    </w:p>
    <w:p w14:paraId="346DED3A" w14:textId="5E56470C" w:rsidR="0036233B" w:rsidRPr="00C6761E" w:rsidRDefault="00C050AA" w:rsidP="0036233B">
      <w:r w:rsidRPr="00C6761E">
        <w:t>and</w:t>
      </w:r>
      <w:r w:rsidR="0036233B" w:rsidRPr="00C6761E">
        <w:t xml:space="preserve"> the initiating UE received at least one PROSE DIRECT LINK ESTABLISHMENT ACCEPT message, it is up to the UE implementation to consider the </w:t>
      </w:r>
      <w:r w:rsidR="00014555" w:rsidRPr="00C6761E">
        <w:t>5G ProSe direct link</w:t>
      </w:r>
      <w:r w:rsidR="0036233B" w:rsidRPr="00C6761E">
        <w:t xml:space="preserve"> establishment procedure as complete or to restart the timer T</w:t>
      </w:r>
      <w:r w:rsidR="00EB225A" w:rsidRPr="00C6761E">
        <w:t>5080</w:t>
      </w:r>
      <w:r w:rsidR="0036233B" w:rsidRPr="00C6761E">
        <w:t>.</w:t>
      </w:r>
    </w:p>
    <w:p w14:paraId="411B1E14" w14:textId="0E5FC8C4" w:rsidR="00CE57C3" w:rsidRDefault="00CE57C3" w:rsidP="0036233B">
      <w:pPr>
        <w:rPr>
          <w:lang w:eastAsia="zh-CN"/>
        </w:rPr>
      </w:pPr>
      <w:r w:rsidRPr="00C6761E">
        <w:rPr>
          <w:rFonts w:hint="eastAsia"/>
          <w:lang w:eastAsia="zh-CN"/>
        </w:rPr>
        <w:t>I</w:t>
      </w:r>
      <w:r w:rsidRPr="00C6761E">
        <w:t xml:space="preserve">f the 5G ProSe direct link establishment procedure is </w:t>
      </w:r>
      <w:r w:rsidRPr="00C6761E">
        <w:rPr>
          <w:rFonts w:hint="eastAsia"/>
          <w:lang w:eastAsia="zh-CN"/>
        </w:rPr>
        <w:t xml:space="preserve">triggered by </w:t>
      </w:r>
      <w:r w:rsidRPr="00C6761E">
        <w:t xml:space="preserve">a PROSE DIRECT LINK MODIFICATION REQUEST message </w:t>
      </w:r>
      <w:r w:rsidRPr="00C6761E">
        <w:rPr>
          <w:rFonts w:hint="eastAsia"/>
          <w:lang w:eastAsia="zh-CN"/>
        </w:rPr>
        <w:t xml:space="preserve">from the source </w:t>
      </w:r>
      <w:r w:rsidRPr="00C6761E">
        <w:t>5G ProSe layer-3 end UE</w:t>
      </w:r>
      <w:r w:rsidRPr="00C6761E">
        <w:rPr>
          <w:rFonts w:hint="eastAsia"/>
          <w:lang w:eastAsia="zh-CN"/>
        </w:rPr>
        <w:t xml:space="preserve"> </w:t>
      </w:r>
      <w:r w:rsidRPr="00C6761E">
        <w:t>as specified in clause 7.2.</w:t>
      </w:r>
      <w:r w:rsidRPr="00C6761E">
        <w:rPr>
          <w:rFonts w:hint="eastAsia"/>
          <w:lang w:eastAsia="zh-CN"/>
        </w:rPr>
        <w:t>3</w:t>
      </w:r>
      <w:r w:rsidRPr="00C6761E">
        <w:t>.</w:t>
      </w:r>
      <w:r w:rsidRPr="00C6761E">
        <w:rPr>
          <w:rFonts w:hint="eastAsia"/>
          <w:lang w:eastAsia="zh-CN"/>
        </w:rPr>
        <w:t>2,</w:t>
      </w:r>
      <w:r w:rsidRPr="00C6761E">
        <w:rPr>
          <w:lang w:eastAsia="zh-CN"/>
        </w:rPr>
        <w:t xml:space="preserve"> </w:t>
      </w:r>
      <w:r w:rsidRPr="00C6761E">
        <w:rPr>
          <w:rFonts w:hint="eastAsia"/>
          <w:lang w:eastAsia="zh-CN"/>
        </w:rPr>
        <w:t>u</w:t>
      </w:r>
      <w:r w:rsidRPr="00C6761E">
        <w:rPr>
          <w:lang w:eastAsia="zh-CN"/>
        </w:rPr>
        <w:t xml:space="preserve">pon receipt of the PROSE DIRECT LINK </w:t>
      </w:r>
      <w:r w:rsidRPr="00C6761E">
        <w:t>ESTABLISHMENT</w:t>
      </w:r>
      <w:r w:rsidRPr="00C6761E">
        <w:rPr>
          <w:lang w:eastAsia="zh-CN"/>
        </w:rPr>
        <w:t xml:space="preserve"> ACCEPT message, </w:t>
      </w:r>
      <w:r w:rsidRPr="00C6761E">
        <w:t xml:space="preserve">the </w:t>
      </w:r>
      <w:r w:rsidRPr="00C6761E">
        <w:rPr>
          <w:lang w:eastAsia="zh-CN"/>
        </w:rPr>
        <w:t xml:space="preserve">initiating </w:t>
      </w:r>
      <w:r w:rsidRPr="00C6761E">
        <w:t>UE</w:t>
      </w:r>
      <w:r w:rsidRPr="00C6761E">
        <w:rPr>
          <w:rFonts w:hint="eastAsia"/>
          <w:lang w:eastAsia="zh-CN"/>
        </w:rPr>
        <w:t xml:space="preserve"> shall send a </w:t>
      </w:r>
      <w:r w:rsidRPr="00C6761E">
        <w:t xml:space="preserve">PROSE DIRECT LINK MODIFICATION </w:t>
      </w:r>
      <w:r w:rsidRPr="00C6761E">
        <w:rPr>
          <w:rFonts w:hint="eastAsia"/>
          <w:lang w:eastAsia="zh-CN"/>
        </w:rPr>
        <w:t>ACCEPT</w:t>
      </w:r>
      <w:r w:rsidRPr="00C6761E">
        <w:t xml:space="preserve"> message</w:t>
      </w:r>
      <w:r w:rsidRPr="00C6761E">
        <w:rPr>
          <w:rFonts w:hint="eastAsia"/>
          <w:lang w:eastAsia="zh-CN"/>
        </w:rPr>
        <w:t xml:space="preserve"> to the source </w:t>
      </w:r>
      <w:r w:rsidRPr="00C6761E">
        <w:t xml:space="preserve">5G ProSe </w:t>
      </w:r>
      <w:r w:rsidRPr="00C6761E">
        <w:rPr>
          <w:rFonts w:hint="eastAsia"/>
          <w:lang w:eastAsia="zh-CN"/>
        </w:rPr>
        <w:t xml:space="preserve">layer-3 </w:t>
      </w:r>
      <w:r w:rsidRPr="00C6761E">
        <w:t>end UE</w:t>
      </w:r>
      <w:r w:rsidRPr="00C6761E">
        <w:rPr>
          <w:rFonts w:hint="eastAsia"/>
          <w:lang w:eastAsia="zh-CN"/>
        </w:rPr>
        <w:t xml:space="preserve"> </w:t>
      </w:r>
      <w:r w:rsidRPr="00C6761E">
        <w:t>as specified in clause 7.2.</w:t>
      </w:r>
      <w:r w:rsidRPr="00C6761E">
        <w:rPr>
          <w:rFonts w:hint="eastAsia"/>
          <w:lang w:eastAsia="zh-CN"/>
        </w:rPr>
        <w:t>3</w:t>
      </w:r>
      <w:r w:rsidRPr="00C6761E">
        <w:t>.</w:t>
      </w:r>
      <w:r w:rsidRPr="00C6761E">
        <w:rPr>
          <w:rFonts w:hint="eastAsia"/>
          <w:lang w:eastAsia="zh-CN"/>
        </w:rPr>
        <w:t>3, if the initiating UE acts as the 5G ProSe layer-3 UE-to-UE relay UE.</w:t>
      </w:r>
    </w:p>
    <w:p w14:paraId="117F32D6" w14:textId="342A0140" w:rsidR="00D40849" w:rsidRPr="00C6761E" w:rsidRDefault="00D40849" w:rsidP="0036233B">
      <w:pPr>
        <w:rPr>
          <w:lang w:eastAsia="zh-CN"/>
        </w:rPr>
      </w:pPr>
      <w:r w:rsidRPr="000606F7">
        <w:t xml:space="preserve">If the 5G ProSe direct link </w:t>
      </w:r>
      <w:r w:rsidRPr="00575A8B">
        <w:t xml:space="preserve">establishment </w:t>
      </w:r>
      <w:r w:rsidRPr="000606F7">
        <w:t>procedure is for 5G ProSe direct communication between the 5G ProSe layer-3 UE-to-UE relay UE</w:t>
      </w:r>
      <w:r>
        <w:t xml:space="preserve"> and </w:t>
      </w:r>
      <w:r w:rsidRPr="000606F7">
        <w:t xml:space="preserve">the </w:t>
      </w:r>
      <w:r>
        <w:t xml:space="preserve">target </w:t>
      </w:r>
      <w:r w:rsidRPr="000606F7">
        <w:t>5G ProSe layer-3 end UE</w:t>
      </w:r>
      <w:r>
        <w:t>,</w:t>
      </w:r>
      <w:r w:rsidRPr="000606F7">
        <w:t xml:space="preserve"> for Ethernet traffic, </w:t>
      </w:r>
      <w:r>
        <w:rPr>
          <w:lang w:eastAsia="ja-JP"/>
        </w:rPr>
        <w:t xml:space="preserve">and </w:t>
      </w:r>
      <w:r w:rsidRPr="000606F7">
        <w:t xml:space="preserve">the </w:t>
      </w:r>
      <w:r>
        <w:t xml:space="preserve">initiating </w:t>
      </w:r>
      <w:r w:rsidRPr="000606F7">
        <w:t>UE acting as the 5G ProSe layer-3 UE-to-UE relay UE</w:t>
      </w:r>
      <w:r>
        <w:t xml:space="preserve"> </w:t>
      </w:r>
      <w:r w:rsidRPr="000606F7">
        <w:t>detects that the MAC address</w:t>
      </w:r>
      <w:r>
        <w:t xml:space="preserve"> of the target 5G ProSe layer-3 end UE in the </w:t>
      </w:r>
      <w:r w:rsidRPr="00C6761E">
        <w:t>PROSE DIRECT LINK ESTABLISHMENT ACCEPT message</w:t>
      </w:r>
      <w:r>
        <w:t xml:space="preserve"> </w:t>
      </w:r>
      <w:r w:rsidRPr="000606F7">
        <w:t xml:space="preserve">is not unique, i.e., the MAC address of the </w:t>
      </w:r>
      <w:r>
        <w:t xml:space="preserve">target </w:t>
      </w:r>
      <w:r w:rsidRPr="000606F7">
        <w:t>5G ProSe layer-3 end UE was also provided by another 5G ProSe layer-3 end UE in a</w:t>
      </w:r>
      <w:r>
        <w:t>n</w:t>
      </w:r>
      <w:r w:rsidRPr="000606F7">
        <w:t xml:space="preserve"> </w:t>
      </w:r>
      <w:r>
        <w:t xml:space="preserve">existing </w:t>
      </w:r>
      <w:r w:rsidRPr="000606F7">
        <w:t xml:space="preserve">ProSe 5G direct link, </w:t>
      </w:r>
      <w:r>
        <w:t>t</w:t>
      </w:r>
      <w:r w:rsidRPr="001662C3">
        <w:t xml:space="preserve">he </w:t>
      </w:r>
      <w:r w:rsidRPr="00DA76D5">
        <w:t xml:space="preserve">5G ProSe layer-3 UE-to-UE relay UE </w:t>
      </w:r>
      <w:r>
        <w:t xml:space="preserve">shall perform </w:t>
      </w:r>
      <w:r w:rsidRPr="00C33F68">
        <w:t>5G ProSe direct link release procedure</w:t>
      </w:r>
      <w:r>
        <w:t xml:space="preserve"> as specified in clause </w:t>
      </w:r>
      <w:r w:rsidRPr="00C33F68">
        <w:t>7.2.6</w:t>
      </w:r>
      <w:r>
        <w:t>.</w:t>
      </w:r>
    </w:p>
    <w:p w14:paraId="78329BBD" w14:textId="1F275C02" w:rsidR="0036233B" w:rsidRPr="00C6761E" w:rsidRDefault="0036233B" w:rsidP="0037175B">
      <w:pPr>
        <w:pStyle w:val="Heading4"/>
      </w:pPr>
      <w:bookmarkStart w:id="1096" w:name="_CR7_2_2_5"/>
      <w:bookmarkStart w:id="1097" w:name="_Toc68196218"/>
      <w:bookmarkStart w:id="1098" w:name="_Toc59208890"/>
      <w:bookmarkStart w:id="1099" w:name="_Toc187962821"/>
      <w:bookmarkEnd w:id="1096"/>
      <w:r w:rsidRPr="00C6761E">
        <w:t>7.2.2.5</w:t>
      </w:r>
      <w:r w:rsidRPr="00C6761E">
        <w:tab/>
      </w:r>
      <w:r w:rsidR="00DC5171" w:rsidRPr="00C6761E">
        <w:t xml:space="preserve">5G ProSe </w:t>
      </w:r>
      <w:r w:rsidRPr="00C6761E">
        <w:t>direct link establishment procedure not accepted by the target UE</w:t>
      </w:r>
      <w:bookmarkEnd w:id="1097"/>
      <w:bookmarkEnd w:id="1098"/>
      <w:bookmarkEnd w:id="1099"/>
    </w:p>
    <w:p w14:paraId="488DA16A" w14:textId="77777777" w:rsidR="0036233B" w:rsidRPr="00C6761E" w:rsidRDefault="0036233B" w:rsidP="0036233B">
      <w:pPr>
        <w:rPr>
          <w:lang w:eastAsia="zh-CN"/>
        </w:rPr>
      </w:pPr>
      <w:r w:rsidRPr="00C6761E">
        <w:t xml:space="preserve">If the </w:t>
      </w:r>
      <w:r w:rsidRPr="00C6761E">
        <w:rPr>
          <w:lang w:eastAsia="x-none"/>
        </w:rPr>
        <w:t>PROSE DIRECT LINK ESTABLISHMENT REQUEST</w:t>
      </w:r>
      <w:r w:rsidRPr="00C6761E">
        <w:t xml:space="preserve"> message cannot be accepted, the target UE shall send a PROSE DIRECT LINK ESTABLISHMENT REJECT message. The PROSE DIRECT LINK ESTABLISHMENT REJECT </w:t>
      </w:r>
      <w:r w:rsidRPr="00C6761E">
        <w:rPr>
          <w:lang w:eastAsia="zh-CN"/>
        </w:rPr>
        <w:t>message contains a PC5 signalling protocol cause IE set to one of the following cause values:</w:t>
      </w:r>
    </w:p>
    <w:p w14:paraId="7C762DCE" w14:textId="77777777" w:rsidR="0036233B" w:rsidRPr="00C6761E" w:rsidRDefault="0036233B" w:rsidP="0037175B">
      <w:pPr>
        <w:pStyle w:val="B1"/>
      </w:pPr>
      <w:r w:rsidRPr="00C6761E">
        <w:t>#1</w:t>
      </w:r>
      <w:r w:rsidRPr="00C6761E">
        <w:tab/>
        <w:t>direct communication to the target UE not allowed;</w:t>
      </w:r>
    </w:p>
    <w:p w14:paraId="5CC830EB" w14:textId="77777777" w:rsidR="0036233B" w:rsidRPr="00C6761E" w:rsidRDefault="0036233B" w:rsidP="0037175B">
      <w:pPr>
        <w:pStyle w:val="B1"/>
      </w:pPr>
      <w:r w:rsidRPr="00C6761E">
        <w:t>#3</w:t>
      </w:r>
      <w:r w:rsidRPr="00C6761E">
        <w:tab/>
        <w:t>conflict of layer-2 ID for unicast communication is detected;</w:t>
      </w:r>
    </w:p>
    <w:p w14:paraId="07099598" w14:textId="48E0375D" w:rsidR="0036233B" w:rsidRPr="00C6761E" w:rsidRDefault="0036233B" w:rsidP="0037175B">
      <w:pPr>
        <w:pStyle w:val="B1"/>
      </w:pPr>
      <w:r w:rsidRPr="00C6761E">
        <w:t>#5</w:t>
      </w:r>
      <w:r w:rsidRPr="00C6761E">
        <w:tab/>
        <w:t xml:space="preserve">lack of resources for </w:t>
      </w:r>
      <w:r w:rsidR="00D35A89" w:rsidRPr="00C6761E">
        <w:t>5G ProSe direct link</w:t>
      </w:r>
      <w:r w:rsidRPr="00C6761E">
        <w:t>;</w:t>
      </w:r>
    </w:p>
    <w:p w14:paraId="7D7B44F8" w14:textId="1FEDEE4E" w:rsidR="00B02A50" w:rsidRPr="00C6761E" w:rsidRDefault="00B02A50" w:rsidP="00B02A50">
      <w:pPr>
        <w:pStyle w:val="B1"/>
      </w:pPr>
      <w:r w:rsidRPr="00C6761E">
        <w:t>#13</w:t>
      </w:r>
      <w:r w:rsidRPr="00C6761E">
        <w:tab/>
        <w:t>congestion situation;</w:t>
      </w:r>
    </w:p>
    <w:p w14:paraId="43008786" w14:textId="4B7E678B" w:rsidR="00586649" w:rsidRPr="00C6761E" w:rsidRDefault="00586649" w:rsidP="00586649">
      <w:pPr>
        <w:pStyle w:val="B1"/>
      </w:pPr>
      <w:r w:rsidRPr="00C6761E">
        <w:t>#15</w:t>
      </w:r>
      <w:r w:rsidRPr="00C6761E">
        <w:tab/>
        <w:t>security procedure failure of 5G ProSe UE-to-network relay;</w:t>
      </w:r>
    </w:p>
    <w:p w14:paraId="7F3A3D5E" w14:textId="4DA78162" w:rsidR="001B47FD" w:rsidRPr="00C6761E" w:rsidRDefault="00E824A9" w:rsidP="001B47FD">
      <w:pPr>
        <w:pStyle w:val="B1"/>
      </w:pPr>
      <w:r w:rsidRPr="00C6761E">
        <w:t>#</w:t>
      </w:r>
      <w:r>
        <w:rPr>
          <w:lang w:eastAsia="zh-CN"/>
        </w:rPr>
        <w:t>22</w:t>
      </w:r>
      <w:r w:rsidR="001B47FD" w:rsidRPr="00C6761E">
        <w:tab/>
        <w:t>security procedure failure of 5G ProSe UE-to-</w:t>
      </w:r>
      <w:r w:rsidR="001B47FD" w:rsidRPr="00C6761E">
        <w:rPr>
          <w:rFonts w:hint="eastAsia"/>
          <w:lang w:eastAsia="zh-CN"/>
        </w:rPr>
        <w:t>UE</w:t>
      </w:r>
      <w:r w:rsidR="001B47FD" w:rsidRPr="00C6761E">
        <w:t xml:space="preserve"> relay;</w:t>
      </w:r>
    </w:p>
    <w:p w14:paraId="17644FA3" w14:textId="57A2348D" w:rsidR="00FF45C0" w:rsidRPr="00C6761E" w:rsidRDefault="00FF45C0" w:rsidP="00FF45C0">
      <w:pPr>
        <w:pStyle w:val="B1"/>
      </w:pPr>
      <w:r w:rsidRPr="00C6761E">
        <w:t>#20</w:t>
      </w:r>
      <w:r w:rsidRPr="00C6761E">
        <w:tab/>
        <w:t>Failure from 5G ProSe end UE;</w:t>
      </w:r>
    </w:p>
    <w:p w14:paraId="3C232A78" w14:textId="2E1B5FD9" w:rsidR="00951AF2" w:rsidRPr="00C6761E" w:rsidRDefault="00E824A9" w:rsidP="00586649">
      <w:pPr>
        <w:pStyle w:val="B1"/>
      </w:pPr>
      <w:r w:rsidRPr="00C6761E">
        <w:t>#</w:t>
      </w:r>
      <w:r>
        <w:t>21</w:t>
      </w:r>
      <w:r w:rsidR="00FF45C0" w:rsidRPr="00C6761E">
        <w:tab/>
        <w:t xml:space="preserve">5G ProSe direct link already exists; </w:t>
      </w:r>
    </w:p>
    <w:p w14:paraId="381996EC" w14:textId="3DA5F20A" w:rsidR="00FF45C0" w:rsidRDefault="00E824A9" w:rsidP="00951AF2">
      <w:pPr>
        <w:pStyle w:val="B1"/>
      </w:pPr>
      <w:r w:rsidRPr="00C6761E">
        <w:rPr>
          <w:lang w:eastAsia="zh-CN"/>
        </w:rPr>
        <w:t>#</w:t>
      </w:r>
      <w:r>
        <w:rPr>
          <w:lang w:eastAsia="zh-CN"/>
        </w:rPr>
        <w:t>23</w:t>
      </w:r>
      <w:r w:rsidR="00951AF2" w:rsidRPr="00C6761E">
        <w:rPr>
          <w:lang w:eastAsia="zh-CN"/>
        </w:rPr>
        <w:tab/>
        <w:t>MAC address not unique;</w:t>
      </w:r>
    </w:p>
    <w:p w14:paraId="4FA324EA" w14:textId="2EF08F05" w:rsidR="000477E1" w:rsidRPr="00C6761E" w:rsidRDefault="000477E1" w:rsidP="00951AF2">
      <w:pPr>
        <w:pStyle w:val="B1"/>
      </w:pPr>
      <w:r w:rsidRPr="0030282F">
        <w:t>#</w:t>
      </w:r>
      <w:r w:rsidR="00975617">
        <w:t>25</w:t>
      </w:r>
      <w:r>
        <w:tab/>
      </w:r>
      <w:r w:rsidRPr="0030282F">
        <w:tab/>
      </w:r>
      <w:r>
        <w:t>triggering s</w:t>
      </w:r>
      <w:r w:rsidRPr="0030282F">
        <w:t>ecurity procedure</w:t>
      </w:r>
      <w:r>
        <w:t xml:space="preserve"> not possible; or</w:t>
      </w:r>
    </w:p>
    <w:p w14:paraId="15BCA31E" w14:textId="6D18F4F8" w:rsidR="0036233B" w:rsidRPr="00C6761E" w:rsidRDefault="0036233B" w:rsidP="0037175B">
      <w:pPr>
        <w:pStyle w:val="B1"/>
      </w:pPr>
      <w:r w:rsidRPr="00C6761E">
        <w:t>#111</w:t>
      </w:r>
      <w:r w:rsidRPr="00C6761E">
        <w:tab/>
        <w:t>protocol error, unspecified.</w:t>
      </w:r>
    </w:p>
    <w:p w14:paraId="00CA6089" w14:textId="0E2FC45B" w:rsidR="0036233B" w:rsidRPr="00C6761E" w:rsidRDefault="0036233B" w:rsidP="0036233B">
      <w:pPr>
        <w:rPr>
          <w:lang w:eastAsia="zh-CN"/>
        </w:rPr>
      </w:pPr>
      <w:r w:rsidRPr="00C6761E">
        <w:t xml:space="preserve">If the target UE is not allowed to accept the </w:t>
      </w:r>
      <w:r w:rsidRPr="00C6761E">
        <w:rPr>
          <w:lang w:eastAsia="x-none"/>
        </w:rPr>
        <w:t>PROSE DIRECT LINK ESTABLISHMENT REQUEST</w:t>
      </w:r>
      <w:r w:rsidRPr="00C6761E">
        <w:t xml:space="preserve"> message</w:t>
      </w:r>
      <w:r w:rsidR="00155446" w:rsidRPr="00C6761E">
        <w:t xml:space="preserve">, </w:t>
      </w:r>
      <w:r w:rsidRPr="00C6761E">
        <w:t>e.g.</w:t>
      </w:r>
      <w:r w:rsidR="00155446" w:rsidRPr="00C6761E">
        <w:t>,</w:t>
      </w:r>
      <w:r w:rsidRPr="00C6761E">
        <w:t xml:space="preserve"> based on operator policy or </w:t>
      </w:r>
      <w:r w:rsidRPr="00C6761E">
        <w:rPr>
          <w:noProof/>
          <w:lang w:eastAsia="zh-CN"/>
        </w:rPr>
        <w:t>configuration parameters for ProSe direct communication over PC5 as specified in clause 5.2</w:t>
      </w:r>
      <w:r w:rsidR="004D64D4" w:rsidRPr="00C6761E">
        <w:rPr>
          <w:noProof/>
          <w:lang w:eastAsia="zh-CN"/>
        </w:rPr>
        <w:t xml:space="preserve">, or the target UE is acting as a </w:t>
      </w:r>
      <w:r w:rsidR="004F66B6" w:rsidRPr="00C6761E">
        <w:rPr>
          <w:noProof/>
          <w:lang w:eastAsia="zh-CN"/>
        </w:rPr>
        <w:t xml:space="preserve">5G ProSe </w:t>
      </w:r>
      <w:r w:rsidR="004D64D4" w:rsidRPr="00C6761E">
        <w:rPr>
          <w:noProof/>
          <w:lang w:eastAsia="zh-CN"/>
        </w:rPr>
        <w:t xml:space="preserve">layer-3 </w:t>
      </w:r>
      <w:r w:rsidR="004F66B6" w:rsidRPr="00C6761E">
        <w:rPr>
          <w:noProof/>
          <w:lang w:eastAsia="zh-CN"/>
        </w:rPr>
        <w:t xml:space="preserve">UE-to-network </w:t>
      </w:r>
      <w:r w:rsidR="004D64D4" w:rsidRPr="00C6761E">
        <w:rPr>
          <w:noProof/>
          <w:lang w:eastAsia="zh-CN"/>
        </w:rPr>
        <w:t>relay UE, is in non-allowed area</w:t>
      </w:r>
      <w:r w:rsidR="004D64D4" w:rsidRPr="00C6761E">
        <w:t xml:space="preserve"> of its serving PLMN</w:t>
      </w:r>
      <w:r w:rsidR="00C050AA" w:rsidRPr="00C6761E">
        <w:rPr>
          <w:noProof/>
          <w:lang w:eastAsia="zh-CN"/>
        </w:rPr>
        <w:t xml:space="preserve"> </w:t>
      </w:r>
      <w:r w:rsidR="00C62820">
        <w:t xml:space="preserve">or serving SNPN, </w:t>
      </w:r>
      <w:r w:rsidR="00C050AA" w:rsidRPr="00C6761E">
        <w:rPr>
          <w:noProof/>
          <w:lang w:eastAsia="zh-CN"/>
        </w:rPr>
        <w:t>and</w:t>
      </w:r>
      <w:r w:rsidR="004D64D4" w:rsidRPr="00C6761E">
        <w:rPr>
          <w:noProof/>
          <w:lang w:eastAsia="zh-CN"/>
        </w:rPr>
        <w:t xml:space="preserve"> the corresponding relay service code is not associated </w:t>
      </w:r>
      <w:r w:rsidR="004D64D4" w:rsidRPr="00C6761E">
        <w:t>with high priority access as defined in clause 5.3.5 of 3GPP TS 24.501 [11]</w:t>
      </w:r>
      <w:r w:rsidRPr="00C6761E">
        <w:t xml:space="preserve">, the target UE shall send a PROSE DIRECT LINK ESTABLISHMENT REJECT </w:t>
      </w:r>
      <w:r w:rsidRPr="00C6761E">
        <w:rPr>
          <w:lang w:eastAsia="zh-CN"/>
        </w:rPr>
        <w:t>message containing PC5 signalling protocol cause value #1 "</w:t>
      </w:r>
      <w:r w:rsidRPr="00C6761E">
        <w:t>direct communication to the target UE not allowed</w:t>
      </w:r>
      <w:r w:rsidRPr="00C6761E">
        <w:rPr>
          <w:lang w:eastAsia="zh-CN"/>
        </w:rPr>
        <w:t>".</w:t>
      </w:r>
    </w:p>
    <w:p w14:paraId="5F7ADA7D" w14:textId="1AC783B4" w:rsidR="004F66B6" w:rsidRPr="00C6761E" w:rsidRDefault="004F66B6" w:rsidP="000622A4">
      <w:pPr>
        <w:pStyle w:val="NO"/>
        <w:rPr>
          <w:lang w:eastAsia="zh-CN"/>
        </w:rPr>
      </w:pPr>
      <w:r w:rsidRPr="00C6761E">
        <w:t>NOTE 1</w:t>
      </w:r>
      <w:r w:rsidRPr="00C6761E">
        <w:rPr>
          <w:lang w:eastAsia="zh-CN"/>
        </w:rPr>
        <w:t>:</w:t>
      </w:r>
      <w:r w:rsidRPr="00C6761E">
        <w:rPr>
          <w:lang w:eastAsia="zh-CN"/>
        </w:rPr>
        <w:tab/>
        <w:t xml:space="preserve">When the target UE acting as a 5G ProSe layer-3 UE-to-network relay UE is involved into its own emergency services as specified in 3GPP TS 24.501 [11] or is handling an emergency services of another 5G ProSe layer-3 remote UE, and receives PROSE DIRECT LINK ESTABLISHMENT REQUEST message with an </w:t>
      </w:r>
      <w:r w:rsidRPr="00C6761E">
        <w:rPr>
          <w:rFonts w:hint="eastAsia"/>
          <w:lang w:val="en-US" w:eastAsia="zh-CN"/>
        </w:rPr>
        <w:t>RSC</w:t>
      </w:r>
      <w:r w:rsidRPr="00C6761E">
        <w:rPr>
          <w:lang w:val="en-US" w:eastAsia="zh-CN"/>
        </w:rPr>
        <w:t xml:space="preserve"> that is</w:t>
      </w:r>
      <w:r w:rsidRPr="00C6761E">
        <w:rPr>
          <w:rFonts w:hint="eastAsia"/>
          <w:lang w:val="en-US" w:eastAsia="zh-CN"/>
        </w:rPr>
        <w:t xml:space="preserve"> specific for emergency service</w:t>
      </w:r>
      <w:r w:rsidRPr="00C6761E">
        <w:rPr>
          <w:lang w:val="en-US" w:eastAsia="zh-CN"/>
        </w:rPr>
        <w:t xml:space="preserve">s, </w:t>
      </w:r>
      <w:r w:rsidRPr="00C6761E">
        <w:rPr>
          <w:lang w:eastAsia="zh-CN"/>
        </w:rPr>
        <w:t>the target UE is allowed to ignore the PROSE DIRECT LINK ESTABLISHMENT REQUEST message if the target UE decides to prioritize its own ongoing emergency services or prioritize the handling of the emergency services of the other 5G ProSe layer-3 remote UE, due to local regulations or implementation specific requirements.</w:t>
      </w:r>
    </w:p>
    <w:p w14:paraId="6EE628CE" w14:textId="6C7BB261" w:rsidR="0036233B" w:rsidRPr="00C6761E" w:rsidRDefault="0036233B" w:rsidP="0036233B">
      <w:r w:rsidRPr="00C6761E">
        <w:t>For a received PROSE DIRECT LINK ESTABLISHMENT REQUEST message from a layer-2 ID (for unicast communication), if the target UE already has an existing link established to a UE using this layer-2 ID or is currently processing a PROSE DIRECT LINK ESTABLISHMENT REQUEST message from the same layer-2 ID</w:t>
      </w:r>
      <w:r w:rsidR="00C050AA" w:rsidRPr="00C6761E">
        <w:t xml:space="preserve"> and</w:t>
      </w:r>
      <w:r w:rsidRPr="00C6761E">
        <w:t xml:space="preserve"> with one of following parameters different from the existing link or the link for which the link establishment is in progress:</w:t>
      </w:r>
    </w:p>
    <w:p w14:paraId="0EB85A28" w14:textId="77777777" w:rsidR="0036233B" w:rsidRPr="00C6761E" w:rsidRDefault="0036233B" w:rsidP="0037175B">
      <w:pPr>
        <w:pStyle w:val="B1"/>
      </w:pPr>
      <w:r w:rsidRPr="00C6761E">
        <w:t>a)</w:t>
      </w:r>
      <w:r w:rsidRPr="00C6761E">
        <w:tab/>
        <w:t>the source user info;</w:t>
      </w:r>
    </w:p>
    <w:p w14:paraId="51675E29" w14:textId="57874AA2" w:rsidR="0036233B" w:rsidRPr="00C6761E" w:rsidRDefault="0036233B" w:rsidP="0037175B">
      <w:pPr>
        <w:pStyle w:val="B1"/>
        <w:rPr>
          <w:lang w:eastAsia="zh-CN"/>
        </w:rPr>
      </w:pPr>
      <w:r w:rsidRPr="00C6761E">
        <w:t>b)</w:t>
      </w:r>
      <w:r w:rsidRPr="00C6761E">
        <w:tab/>
      </w:r>
      <w:r w:rsidRPr="00C6761E">
        <w:rPr>
          <w:lang w:eastAsia="zh-CN"/>
        </w:rPr>
        <w:t>type of data (</w:t>
      </w:r>
      <w:r w:rsidR="00DB572F" w:rsidRPr="00C6761E">
        <w:rPr>
          <w:lang w:eastAsia="zh-CN"/>
        </w:rPr>
        <w:t>e.g.,</w:t>
      </w:r>
      <w:r w:rsidRPr="00C6761E">
        <w:rPr>
          <w:lang w:eastAsia="zh-CN"/>
        </w:rPr>
        <w:t xml:space="preserve"> IP</w:t>
      </w:r>
      <w:r w:rsidR="005E59B2" w:rsidRPr="00C6761E">
        <w:rPr>
          <w:lang w:eastAsia="zh-CN"/>
        </w:rPr>
        <w:t>, Ethernet</w:t>
      </w:r>
      <w:r w:rsidRPr="00C6761E">
        <w:rPr>
          <w:lang w:eastAsia="zh-CN"/>
        </w:rPr>
        <w:t xml:space="preserve"> or</w:t>
      </w:r>
      <w:r w:rsidR="005E59B2" w:rsidRPr="00C6761E">
        <w:rPr>
          <w:lang w:eastAsia="zh-CN"/>
        </w:rPr>
        <w:t xml:space="preserve"> </w:t>
      </w:r>
      <w:r w:rsidR="005E59B2" w:rsidRPr="00C6761E">
        <w:t>Unstructured</w:t>
      </w:r>
      <w:r w:rsidRPr="00C6761E">
        <w:rPr>
          <w:lang w:eastAsia="zh-CN"/>
        </w:rPr>
        <w:t>); or</w:t>
      </w:r>
    </w:p>
    <w:p w14:paraId="05943C7D" w14:textId="77777777" w:rsidR="0036233B" w:rsidRPr="00C6761E" w:rsidRDefault="0036233B" w:rsidP="0037175B">
      <w:pPr>
        <w:pStyle w:val="B1"/>
      </w:pPr>
      <w:r w:rsidRPr="00C6761E">
        <w:t>c)</w:t>
      </w:r>
      <w:r w:rsidRPr="00C6761E">
        <w:tab/>
        <w:t>security policy,</w:t>
      </w:r>
    </w:p>
    <w:p w14:paraId="22E148F9" w14:textId="77777777" w:rsidR="0036233B" w:rsidRPr="00C6761E" w:rsidRDefault="0036233B" w:rsidP="0036233B">
      <w:pPr>
        <w:rPr>
          <w:lang w:eastAsia="zh-CN"/>
        </w:rPr>
      </w:pPr>
      <w:r w:rsidRPr="00C6761E">
        <w:t xml:space="preserve">the target UE shall send a PROSE DIRECT LINK ESTABLISHMENT REJECT </w:t>
      </w:r>
      <w:r w:rsidRPr="00C6761E">
        <w:rPr>
          <w:lang w:eastAsia="zh-CN"/>
        </w:rPr>
        <w:t>message containing PC5 signalling protocol cause value #3 "c</w:t>
      </w:r>
      <w:r w:rsidRPr="00C6761E">
        <w:t>onflict of layer-2 ID for unicast communication is detected</w:t>
      </w:r>
      <w:r w:rsidRPr="00C6761E">
        <w:rPr>
          <w:lang w:eastAsia="zh-CN"/>
        </w:rPr>
        <w:t>".</w:t>
      </w:r>
    </w:p>
    <w:p w14:paraId="3794FEB4" w14:textId="7C47011D" w:rsidR="002955C3" w:rsidRPr="00C6761E" w:rsidRDefault="002955C3" w:rsidP="0037175B">
      <w:pPr>
        <w:pStyle w:val="NO"/>
      </w:pPr>
      <w:r w:rsidRPr="00C6761E">
        <w:t>NOTE </w:t>
      </w:r>
      <w:r w:rsidR="004F66B6" w:rsidRPr="00C6761E">
        <w:t>2</w:t>
      </w:r>
      <w:r w:rsidRPr="00C6761E">
        <w:t>:</w:t>
      </w:r>
      <w:r w:rsidRPr="00C6761E">
        <w:tab/>
        <w:t>If the UE is processing a PROSE DIRECT DISCOVERY message from the same source layer-2 ID of the received PROSE DIRECT LINK ESTABLISHMENT REQUEST message, it depends on UE implementation to avoid the conflict of destination layer-2 ID (e.g. send a PROSE DIRECT LINK ESTABLISHMENT REJECT message containing PC5 signalling protocol cause value #3 "conflict of layer-2 ID for unicast communication is detected", or ignore the PROSE DIRECT DISCOVERY message).</w:t>
      </w:r>
    </w:p>
    <w:p w14:paraId="37B94FD3" w14:textId="7C4DDCAB" w:rsidR="0036233B" w:rsidRPr="00C6761E" w:rsidRDefault="0036233B" w:rsidP="0037175B">
      <w:pPr>
        <w:pStyle w:val="NO"/>
      </w:pPr>
      <w:r w:rsidRPr="00C6761E">
        <w:t>NOTE</w:t>
      </w:r>
      <w:r w:rsidR="00B02A50" w:rsidRPr="00C6761E">
        <w:t> </w:t>
      </w:r>
      <w:r w:rsidR="004F66B6" w:rsidRPr="00C6761E">
        <w:t>3</w:t>
      </w:r>
      <w:r w:rsidRPr="00C6761E">
        <w:t>:</w:t>
      </w:r>
      <w:r w:rsidRPr="00C6761E">
        <w:tab/>
        <w:t>The type of data (</w:t>
      </w:r>
      <w:r w:rsidR="00DB572F" w:rsidRPr="00C6761E">
        <w:t>e.g.,</w:t>
      </w:r>
      <w:r w:rsidRPr="00C6761E">
        <w:t xml:space="preserve"> IP</w:t>
      </w:r>
      <w:r w:rsidR="005E59B2" w:rsidRPr="00C6761E">
        <w:t>. Ethernet</w:t>
      </w:r>
      <w:r w:rsidRPr="00C6761E">
        <w:t xml:space="preserve"> or </w:t>
      </w:r>
      <w:r w:rsidR="005E59B2" w:rsidRPr="00C6761E">
        <w:t>Unstructured</w:t>
      </w:r>
      <w:r w:rsidRPr="00C6761E">
        <w:t>) is indicated by the optional IP address configuration IE included in the corresponding DIRECT LINK SECURITY MODE COMPLETE message, i.e</w:t>
      </w:r>
      <w:r w:rsidR="00155446" w:rsidRPr="00C6761E">
        <w:t>.,</w:t>
      </w:r>
      <w:r w:rsidRPr="00C6761E">
        <w:t xml:space="preserve"> the type of data for the requested link is IP type if this IE is included</w:t>
      </w:r>
      <w:r w:rsidR="00C050AA" w:rsidRPr="00C6761E">
        <w:t xml:space="preserve"> and</w:t>
      </w:r>
      <w:r w:rsidRPr="00C6761E">
        <w:t xml:space="preserve"> the type of data for the requested link is </w:t>
      </w:r>
      <w:r w:rsidR="005E59B2" w:rsidRPr="00C6761E">
        <w:t>Ethernet or Unstructured</w:t>
      </w:r>
      <w:r w:rsidRPr="00C6761E">
        <w:t xml:space="preserve"> if this IE is not included.</w:t>
      </w:r>
    </w:p>
    <w:p w14:paraId="286DA9A2" w14:textId="5CB8CAB1" w:rsidR="00B02A50" w:rsidRDefault="0036233B" w:rsidP="0036233B">
      <w:pPr>
        <w:rPr>
          <w:lang w:eastAsia="zh-CN"/>
        </w:rPr>
      </w:pPr>
      <w:r w:rsidRPr="00C6761E">
        <w:t xml:space="preserve">If the </w:t>
      </w:r>
      <w:r w:rsidR="00014555" w:rsidRPr="00C6761E">
        <w:t>5G ProSe direct link</w:t>
      </w:r>
      <w:r w:rsidRPr="00C6761E">
        <w:t xml:space="preserve"> establishment fails due to </w:t>
      </w:r>
      <w:r w:rsidRPr="00C6761E">
        <w:rPr>
          <w:lang w:eastAsia="zh-CN"/>
        </w:rPr>
        <w:t xml:space="preserve">the implementation-specific </w:t>
      </w:r>
      <w:r w:rsidRPr="00C6761E">
        <w:t xml:space="preserve">maximum number of established </w:t>
      </w:r>
      <w:r w:rsidR="00014555" w:rsidRPr="00C6761E">
        <w:t>5G ProSe direct link</w:t>
      </w:r>
      <w:r w:rsidRPr="00C6761E">
        <w:t xml:space="preserve">s has been reached, or other temporary lower layer problems causing resource constraints, the target UE shall send a PROSE DIRECT LINK ESTABLISHMENT REJECT </w:t>
      </w:r>
      <w:r w:rsidRPr="00C6761E">
        <w:rPr>
          <w:lang w:eastAsia="zh-CN"/>
        </w:rPr>
        <w:t>message containing PC5 signalling protocol cause value #5 "l</w:t>
      </w:r>
      <w:r w:rsidRPr="00C6761E">
        <w:t xml:space="preserve">ack of resources for </w:t>
      </w:r>
      <w:r w:rsidR="00D35A89" w:rsidRPr="00C6761E">
        <w:t>5G ProSe direct link</w:t>
      </w:r>
      <w:r w:rsidRPr="00C6761E">
        <w:rPr>
          <w:lang w:eastAsia="zh-CN"/>
        </w:rPr>
        <w:t>".</w:t>
      </w:r>
    </w:p>
    <w:p w14:paraId="6D58ADCE" w14:textId="5DAB8FBA" w:rsidR="0082422F" w:rsidRPr="00C6761E" w:rsidRDefault="0082422F" w:rsidP="0036233B">
      <w:pPr>
        <w:rPr>
          <w:lang w:eastAsia="zh-CN"/>
        </w:rPr>
      </w:pPr>
      <w:r w:rsidRPr="0082422F">
        <w:rPr>
          <w:rFonts w:eastAsia="SimSun"/>
          <w:lang w:eastAsia="zh-CN"/>
        </w:rPr>
        <w:t>If the target UE receives a DIRECT LINK ESTABLISHMENT REQUEST message from a source UE, and the target UE does not have valid long-term credentials (see</w:t>
      </w:r>
      <w:r w:rsidR="00273CFC">
        <w:rPr>
          <w:rFonts w:eastAsia="SimSun"/>
          <w:lang w:eastAsia="zh-CN"/>
        </w:rPr>
        <w:t> </w:t>
      </w:r>
      <w:r w:rsidRPr="0082422F">
        <w:rPr>
          <w:rFonts w:eastAsia="SimSun"/>
          <w:lang w:eastAsia="zh-CN"/>
        </w:rPr>
        <w:t>3GPP</w:t>
      </w:r>
      <w:r w:rsidR="00273CFC">
        <w:rPr>
          <w:rFonts w:eastAsia="SimSun"/>
          <w:lang w:eastAsia="zh-CN"/>
        </w:rPr>
        <w:t> </w:t>
      </w:r>
      <w:r w:rsidRPr="0082422F">
        <w:rPr>
          <w:rFonts w:eastAsia="SimSun"/>
          <w:lang w:eastAsia="zh-CN"/>
        </w:rPr>
        <w:t>TS</w:t>
      </w:r>
      <w:r w:rsidR="00273CFC">
        <w:rPr>
          <w:rFonts w:eastAsia="SimSun"/>
          <w:lang w:eastAsia="zh-CN"/>
        </w:rPr>
        <w:t> </w:t>
      </w:r>
      <w:r w:rsidRPr="0082422F">
        <w:rPr>
          <w:rFonts w:eastAsia="SimSun"/>
          <w:lang w:eastAsia="zh-CN"/>
        </w:rPr>
        <w:t>33.536</w:t>
      </w:r>
      <w:r w:rsidR="008654F3">
        <w:rPr>
          <w:rFonts w:eastAsia="SimSun"/>
          <w:lang w:eastAsia="zh-CN"/>
        </w:rPr>
        <w:t>[37]</w:t>
      </w:r>
      <w:r w:rsidRPr="0082422F">
        <w:rPr>
          <w:rFonts w:eastAsia="SimSun"/>
          <w:lang w:eastAsia="zh-CN"/>
        </w:rPr>
        <w:t>) to establish a secure link, the target UE shall send a PROSE DIRECT LINK ESTABLISHMENT REJECT message containing PC5 signalling protocol cause value #</w:t>
      </w:r>
      <w:r w:rsidR="00975617">
        <w:rPr>
          <w:rFonts w:eastAsia="SimSun"/>
          <w:lang w:eastAsia="zh-CN"/>
        </w:rPr>
        <w:t>25</w:t>
      </w:r>
      <w:r w:rsidRPr="0082422F">
        <w:rPr>
          <w:rFonts w:eastAsia="SimSun"/>
          <w:lang w:eastAsia="zh-CN"/>
        </w:rPr>
        <w:t xml:space="preserve"> "triggering security procedure not possible".</w:t>
      </w:r>
    </w:p>
    <w:p w14:paraId="73269423" w14:textId="548775CC" w:rsidR="00B02A50" w:rsidRPr="00C6761E" w:rsidRDefault="00B02A50" w:rsidP="00B02A50">
      <w:pPr>
        <w:rPr>
          <w:lang w:eastAsia="zh-CN"/>
        </w:rPr>
      </w:pPr>
      <w:r w:rsidRPr="00C6761E">
        <w:rPr>
          <w:lang w:eastAsia="zh-CN"/>
        </w:rPr>
        <w:t xml:space="preserve">If the 5G ProSe direct link establishment request is for </w:t>
      </w:r>
      <w:r w:rsidR="0032744A" w:rsidRPr="00C6761E">
        <w:rPr>
          <w:lang w:eastAsia="zh-CN"/>
        </w:rPr>
        <w:t xml:space="preserve">5G ProSe UE-to-network </w:t>
      </w:r>
      <w:r w:rsidRPr="00C6761E">
        <w:rPr>
          <w:lang w:eastAsia="zh-CN"/>
        </w:rPr>
        <w:t>relaying and:</w:t>
      </w:r>
    </w:p>
    <w:p w14:paraId="2A0E06D1" w14:textId="730EEC5B" w:rsidR="00B02A50" w:rsidRPr="00C6761E" w:rsidRDefault="00B02A50" w:rsidP="003A13E4">
      <w:pPr>
        <w:pStyle w:val="B1"/>
        <w:rPr>
          <w:lang w:eastAsia="zh-CN"/>
        </w:rPr>
      </w:pPr>
      <w:r w:rsidRPr="00C6761E">
        <w:rPr>
          <w:lang w:eastAsia="zh-CN"/>
        </w:rPr>
        <w:t>a)</w:t>
      </w:r>
      <w:r w:rsidRPr="00C6761E">
        <w:rPr>
          <w:lang w:eastAsia="zh-CN"/>
        </w:rPr>
        <w:tab/>
        <w:t>the NAS level mobility management congestion control as specified in clause 5.3.9 of TS 24.501 [11] is activated at the target UE</w:t>
      </w:r>
      <w:r w:rsidR="0032744A" w:rsidRPr="00C6761E">
        <w:rPr>
          <w:lang w:eastAsia="zh-CN"/>
        </w:rPr>
        <w:t xml:space="preserve"> acting as the 5G ProSe UE-to-network relay UE</w:t>
      </w:r>
      <w:r w:rsidRPr="00C6761E">
        <w:rPr>
          <w:lang w:eastAsia="zh-CN"/>
        </w:rPr>
        <w:t>; or</w:t>
      </w:r>
    </w:p>
    <w:p w14:paraId="77283C64" w14:textId="19825FDF" w:rsidR="00B02A50" w:rsidRPr="00C6761E" w:rsidRDefault="00B02A50" w:rsidP="003A13E4">
      <w:pPr>
        <w:pStyle w:val="B1"/>
        <w:rPr>
          <w:lang w:eastAsia="zh-CN"/>
        </w:rPr>
      </w:pPr>
      <w:r w:rsidRPr="00C6761E">
        <w:rPr>
          <w:lang w:eastAsia="zh-CN"/>
        </w:rPr>
        <w:t>b)</w:t>
      </w:r>
      <w:r w:rsidRPr="00C6761E">
        <w:rPr>
          <w:lang w:eastAsia="zh-CN"/>
        </w:rPr>
        <w:tab/>
        <w:t xml:space="preserve">the target UE </w:t>
      </w:r>
      <w:r w:rsidR="0032744A" w:rsidRPr="00C6761E">
        <w:rPr>
          <w:lang w:eastAsia="zh-CN"/>
        </w:rPr>
        <w:t xml:space="preserve">acting as the 5G ProSe UE-to-network relay UE </w:t>
      </w:r>
      <w:r w:rsidRPr="00C6761E">
        <w:rPr>
          <w:lang w:eastAsia="zh-CN"/>
        </w:rPr>
        <w:t>is under congestion;</w:t>
      </w:r>
    </w:p>
    <w:p w14:paraId="5DA1B892" w14:textId="77777777" w:rsidR="00B02A50" w:rsidRPr="00C6761E" w:rsidRDefault="00B02A50" w:rsidP="00B02A50">
      <w:pPr>
        <w:rPr>
          <w:lang w:eastAsia="zh-CN"/>
        </w:rPr>
      </w:pPr>
      <w:r w:rsidRPr="00C6761E">
        <w:rPr>
          <w:lang w:eastAsia="zh-CN"/>
        </w:rPr>
        <w:t>the target UE shall send a PROSE DIRECT LINK ESTABLISHMENT REJECT message containing PC5 signalling protocol cause value #13 "congestion situation". The target UE may provide a back-off timer value to the initiating UE in the PROSE DIRECT LINK ESTABLISHMENT REJECT message. The target UE shall not accept any 5G ProSe direct link establishment request for relaying if the back-off timer for NAS level mobility management congestion control is running.</w:t>
      </w:r>
    </w:p>
    <w:p w14:paraId="2821B9B5" w14:textId="19B5B567" w:rsidR="00026F02" w:rsidRDefault="00026F02" w:rsidP="00B02A50">
      <w:pPr>
        <w:rPr>
          <w:lang w:eastAsia="zh-CN"/>
        </w:rPr>
      </w:pPr>
      <w:r w:rsidRPr="00C6761E">
        <w:t xml:space="preserve">If the 5G ProSe direct link establishment procedure is for 5G ProSe direct communication between the source 5G ProSe layer-3 end UE and the 5G ProSe layer-3 UE-to-UE relay UE, for Ethernet traffic, and the target UE acting as the 5G ProSe layer-3 UE-to-UE relay UE detects that the MAC address of </w:t>
      </w:r>
      <w:r w:rsidR="00D40849">
        <w:t>the source</w:t>
      </w:r>
      <w:r w:rsidR="00D40849" w:rsidRPr="00C6761E">
        <w:t xml:space="preserve"> </w:t>
      </w:r>
      <w:r w:rsidRPr="00C6761E">
        <w:t xml:space="preserve">5G ProSe layer-3 end UE </w:t>
      </w:r>
      <w:r w:rsidR="00D40849">
        <w:t xml:space="preserve">in the </w:t>
      </w:r>
      <w:r w:rsidR="00D40849" w:rsidRPr="00C6761E">
        <w:t xml:space="preserve">the </w:t>
      </w:r>
      <w:r w:rsidR="00D40849" w:rsidRPr="00C33F68">
        <w:t xml:space="preserve">PROSE DIRECT LINK SECURITY MODE COMPLETE </w:t>
      </w:r>
      <w:r w:rsidR="00D40849" w:rsidRPr="00C6761E">
        <w:t xml:space="preserve">message </w:t>
      </w:r>
      <w:r w:rsidRPr="00C6761E">
        <w:t>is not unique, i.e., the MAC address of the source 5G ProSe layer-3 end UE was also provided by another 5G ProSe layer-3 end UE in a</w:t>
      </w:r>
      <w:r w:rsidR="00D40849">
        <w:t>n existing</w:t>
      </w:r>
      <w:r w:rsidRPr="00C6761E">
        <w:t xml:space="preserve"> ProSe 5G direct link, the 5G ProSe layer-3 UE-to-UE relay UE </w:t>
      </w:r>
      <w:r w:rsidR="00D40849">
        <w:rPr>
          <w:lang w:eastAsia="zh-CN"/>
        </w:rPr>
        <w:t>shall</w:t>
      </w:r>
      <w:r w:rsidRPr="00C6761E">
        <w:rPr>
          <w:lang w:eastAsia="zh-CN"/>
        </w:rPr>
        <w:t xml:space="preserve"> send a PROSE DIRECT LINK ESTABLISHMENT REJECT message containing PC5 signalling protocol cause value #</w:t>
      </w:r>
      <w:r w:rsidR="00975617">
        <w:rPr>
          <w:lang w:eastAsia="zh-CN"/>
        </w:rPr>
        <w:t>23</w:t>
      </w:r>
      <w:r w:rsidRPr="00C6761E">
        <w:rPr>
          <w:lang w:eastAsia="zh-CN"/>
        </w:rPr>
        <w:t xml:space="preserve"> "MAC address not unique" to the source </w:t>
      </w:r>
      <w:r w:rsidRPr="00C6761E">
        <w:t>5G ProSe layer-3 end UE</w:t>
      </w:r>
      <w:r w:rsidRPr="00C6761E">
        <w:rPr>
          <w:lang w:eastAsia="zh-CN"/>
        </w:rPr>
        <w:t xml:space="preserve">. </w:t>
      </w:r>
    </w:p>
    <w:p w14:paraId="28A7A4AA" w14:textId="261AFA36" w:rsidR="00D40849" w:rsidRPr="00C6761E" w:rsidRDefault="00D40849" w:rsidP="00B02A50">
      <w:pPr>
        <w:rPr>
          <w:lang w:eastAsia="zh-CN"/>
        </w:rPr>
      </w:pPr>
      <w:r w:rsidRPr="00C6761E">
        <w:t xml:space="preserve">If the 5G ProSe direct link establishment procedure is for 5G ProSe direct communication between the source 5G ProSe layer-3 end UE and the 5G ProSe layer-3 UE-to-UE relay UE, for Ethernet traffic, and the target UE acting as the 5G ProSe layer-3 UE-to-UE relay UE </w:t>
      </w:r>
      <w:r>
        <w:t xml:space="preserve">releases the </w:t>
      </w:r>
      <w:r w:rsidRPr="00C33F68">
        <w:t>5G ProSe direct link</w:t>
      </w:r>
      <w:r>
        <w:t xml:space="preserve"> between </w:t>
      </w:r>
      <w:r w:rsidRPr="00C6761E">
        <w:t>the 5G ProSe layer-3 UE-to-UE relay UE</w:t>
      </w:r>
      <w:r>
        <w:t xml:space="preserve"> and </w:t>
      </w:r>
      <w:r w:rsidRPr="00C6761E">
        <w:t xml:space="preserve">the </w:t>
      </w:r>
      <w:r>
        <w:t xml:space="preserve">target </w:t>
      </w:r>
      <w:r w:rsidRPr="00C6761E">
        <w:t>5G ProSe layer-3 end UE</w:t>
      </w:r>
      <w:r>
        <w:t xml:space="preserve"> with </w:t>
      </w:r>
      <w:r w:rsidRPr="00C6761E">
        <w:rPr>
          <w:lang w:eastAsia="zh-CN"/>
        </w:rPr>
        <w:t>PC5 signalling protocol cause value #</w:t>
      </w:r>
      <w:r>
        <w:rPr>
          <w:lang w:eastAsia="zh-CN"/>
        </w:rPr>
        <w:t>23</w:t>
      </w:r>
      <w:r w:rsidRPr="00C6761E">
        <w:rPr>
          <w:lang w:eastAsia="zh-CN"/>
        </w:rPr>
        <w:t xml:space="preserve"> "MAC address not unique"</w:t>
      </w:r>
      <w:r>
        <w:t xml:space="preserve">, </w:t>
      </w:r>
      <w:r w:rsidRPr="00C6761E">
        <w:t xml:space="preserve">the 5G ProSe layer-3 UE-to-UE relay UE </w:t>
      </w:r>
      <w:r>
        <w:t xml:space="preserve">shall </w:t>
      </w:r>
      <w:r w:rsidRPr="00C6761E">
        <w:rPr>
          <w:lang w:eastAsia="zh-CN"/>
        </w:rPr>
        <w:t>send a PROSE DIRECT LINK ESTABLISHMENT REJECT message containing PC5 signalling protocol cause value #</w:t>
      </w:r>
      <w:r>
        <w:rPr>
          <w:lang w:eastAsia="zh-CN"/>
        </w:rPr>
        <w:t>111</w:t>
      </w:r>
      <w:r w:rsidRPr="00C6761E">
        <w:rPr>
          <w:lang w:eastAsia="zh-CN"/>
        </w:rPr>
        <w:t xml:space="preserve"> "</w:t>
      </w:r>
      <w:r w:rsidRPr="00C6761E">
        <w:t>protocol error, unspecified</w:t>
      </w:r>
      <w:r w:rsidRPr="00C6761E">
        <w:rPr>
          <w:lang w:eastAsia="zh-CN"/>
        </w:rPr>
        <w:t xml:space="preserve">" to the source </w:t>
      </w:r>
      <w:r w:rsidRPr="00C6761E">
        <w:t>5G ProSe layer-3 end UE</w:t>
      </w:r>
      <w:r>
        <w:t>.</w:t>
      </w:r>
    </w:p>
    <w:p w14:paraId="181F3BF9" w14:textId="0A82F84A" w:rsidR="000969FF" w:rsidRPr="00C6761E" w:rsidRDefault="000969FF" w:rsidP="00357014">
      <w:pPr>
        <w:rPr>
          <w:lang w:eastAsia="zh-CN"/>
        </w:rPr>
      </w:pPr>
      <w:r w:rsidRPr="00C6761E">
        <w:rPr>
          <w:lang w:eastAsia="zh-CN"/>
        </w:rPr>
        <w:t xml:space="preserve">If the 5G ProSe direct link establishment request is for </w:t>
      </w:r>
      <w:r w:rsidR="0032744A" w:rsidRPr="00C6761E">
        <w:rPr>
          <w:lang w:eastAsia="zh-CN"/>
        </w:rPr>
        <w:t xml:space="preserve">5G ProSe UE-to-network </w:t>
      </w:r>
      <w:r w:rsidRPr="00C6761E">
        <w:rPr>
          <w:lang w:eastAsia="zh-CN"/>
        </w:rPr>
        <w:t>relaying, the NAS level session management congestion as specified in clause 6.2.7 and in clause 6.2.8 of TS 24.501 [11] is activated at the target UE which is acting as a 5G ProSe layer-3 UE-to-network relay UE, and the relay service code used in the 5G ProSe direct link establishment corresponds to a DNN and/or S-NSSAI for which the NAS level session management congestion is activated, and the target UE needs to perform the PDU session establishment procedure for the DNN and/or S-NSSAI or the PDU session modification procedure for the DNN and/or S-NSSAI, then the target UE shall send a PROSE DIRECT LINK ESTABLISHMENT REJECT message containing PC5 signalling protocol cause value #13 "congestion situation". The target UE may provide a back-off timer value to the initiating UE in the PROSE DIRECT LINK ESTABLISHMENT REJECT message.</w:t>
      </w:r>
    </w:p>
    <w:p w14:paraId="203296C7" w14:textId="52177758" w:rsidR="00B02A50" w:rsidRPr="00C6761E" w:rsidRDefault="00B02A50" w:rsidP="00B02A50">
      <w:pPr>
        <w:pStyle w:val="NO"/>
        <w:rPr>
          <w:lang w:eastAsia="zh-CN"/>
        </w:rPr>
      </w:pPr>
      <w:r w:rsidRPr="00C6761E">
        <w:rPr>
          <w:lang w:eastAsia="zh-CN"/>
        </w:rPr>
        <w:t>NOTE </w:t>
      </w:r>
      <w:r w:rsidR="004F66B6" w:rsidRPr="00C6761E">
        <w:rPr>
          <w:lang w:eastAsia="zh-CN"/>
        </w:rPr>
        <w:t>4</w:t>
      </w:r>
      <w:r w:rsidRPr="00C6761E">
        <w:rPr>
          <w:lang w:eastAsia="zh-CN"/>
        </w:rPr>
        <w:t>:</w:t>
      </w:r>
      <w:r w:rsidRPr="00C6761E">
        <w:rPr>
          <w:lang w:eastAsia="zh-CN"/>
        </w:rPr>
        <w:tab/>
        <w:t>How the target UE determines that it is under congestion is implementation specific (</w:t>
      </w:r>
      <w:r w:rsidR="00DB572F" w:rsidRPr="00C6761E">
        <w:rPr>
          <w:lang w:eastAsia="zh-CN"/>
        </w:rPr>
        <w:t>e.g.,</w:t>
      </w:r>
      <w:r w:rsidRPr="00C6761E">
        <w:rPr>
          <w:lang w:eastAsia="zh-CN"/>
        </w:rPr>
        <w:t xml:space="preserve"> any relaying related operational overhead, etc).</w:t>
      </w:r>
    </w:p>
    <w:p w14:paraId="729B1E61" w14:textId="694A421C" w:rsidR="00B02A50" w:rsidRPr="00C6761E" w:rsidRDefault="00B02A50" w:rsidP="003A13E4">
      <w:pPr>
        <w:pStyle w:val="NO"/>
        <w:rPr>
          <w:lang w:eastAsia="zh-CN"/>
        </w:rPr>
      </w:pPr>
      <w:r w:rsidRPr="00C6761E">
        <w:rPr>
          <w:lang w:eastAsia="zh-CN"/>
        </w:rPr>
        <w:t>NOTE </w:t>
      </w:r>
      <w:r w:rsidR="004F66B6" w:rsidRPr="00C6761E">
        <w:rPr>
          <w:lang w:eastAsia="zh-CN"/>
        </w:rPr>
        <w:t>5</w:t>
      </w:r>
      <w:r w:rsidRPr="00C6761E">
        <w:rPr>
          <w:lang w:eastAsia="zh-CN"/>
        </w:rPr>
        <w:t>:</w:t>
      </w:r>
      <w:r w:rsidRPr="00C6761E">
        <w:rPr>
          <w:lang w:eastAsia="zh-CN"/>
        </w:rPr>
        <w:tab/>
        <w:t>In case the target UE is under the NAS level mobility management congestion control, it is an implementation option that the provided back-off timer value to the initiating UE is set to the remaining time of the mobility management back-off timer T3346 or with an additional offset value.</w:t>
      </w:r>
    </w:p>
    <w:p w14:paraId="5D53C21B" w14:textId="2B96AB8A" w:rsidR="00C973FF" w:rsidRPr="00C6761E" w:rsidRDefault="00C973FF" w:rsidP="00FF2905">
      <w:pPr>
        <w:rPr>
          <w:lang w:eastAsia="zh-CN"/>
        </w:rPr>
      </w:pPr>
      <w:r w:rsidRPr="00C6761E">
        <w:rPr>
          <w:lang w:eastAsia="zh-CN"/>
        </w:rPr>
        <w:t>If the 5G ProSe direct link establishment request is for 5G ProSe layer-3 UE-to-network relaying, the PDU session for relaying the service is an LADN PDU session, and the target UE acting as a 5G ProSe layer-3 UE-to-network relay UE is outside the LADN service area, the target UE shall send a PROSE DIRECT LINK ESTABLISHMENT REJECT message containing PC5 signalling protocol cause value #111 "protocol error, unspecified".</w:t>
      </w:r>
    </w:p>
    <w:p w14:paraId="35D7A033" w14:textId="2EE8F331" w:rsidR="00C06C08" w:rsidRPr="00C6761E" w:rsidRDefault="00C06C08" w:rsidP="0036233B">
      <w:pPr>
        <w:rPr>
          <w:lang w:eastAsia="zh-CN"/>
        </w:rPr>
      </w:pPr>
      <w:r w:rsidRPr="00C6761E">
        <w:rPr>
          <w:lang w:eastAsia="zh-CN"/>
        </w:rPr>
        <w:t xml:space="preserve">If the 5G ProSe direct link establishment request is for </w:t>
      </w:r>
      <w:r w:rsidR="0032744A" w:rsidRPr="00C6761E">
        <w:rPr>
          <w:lang w:eastAsia="zh-CN"/>
        </w:rPr>
        <w:t xml:space="preserve">5G ProSe layer-3 UE-to-network </w:t>
      </w:r>
      <w:r w:rsidRPr="00C6761E">
        <w:rPr>
          <w:lang w:eastAsia="zh-CN"/>
        </w:rPr>
        <w:t xml:space="preserve">relaying, the request required the establishment of a PDU session by the 5G ProSe layer-3 UE-to-network relay UE which is a target UE, and the PDU session establishment was unsuccessful due to the reception of 5GSM cause #8 "maximum number of PDU sessions reached", #27 "Missing or unknown DNN", #28 "Unknown PDU session type", #29 "user authentication or authorization failed", #31 "request rejected, unspecified", #32 "service option not supported", #33 "requested service option not subscribed", </w:t>
      </w:r>
      <w:r w:rsidR="00C973FF" w:rsidRPr="00C6761E">
        <w:t xml:space="preserve">#46 "out of LADN service area", </w:t>
      </w:r>
      <w:r w:rsidRPr="00C6761E">
        <w:rPr>
          <w:lang w:eastAsia="zh-CN"/>
        </w:rPr>
        <w:t>or #65 "maximum number of PDU sessions reached" as specified in 3GPP TS 24.501 [11], the target UE shall send a PROSE DIRECT LINK ESTABLISHMENT REJECT message containing PC5 signalling protocol cause value #111 "protocol error, unspecified".</w:t>
      </w:r>
    </w:p>
    <w:p w14:paraId="53E62F18" w14:textId="77777777" w:rsidR="00DA5A12" w:rsidRPr="00C6761E" w:rsidRDefault="00DA5A12" w:rsidP="00DA5A12">
      <w:pPr>
        <w:rPr>
          <w:lang w:eastAsia="zh-CN"/>
        </w:rPr>
      </w:pPr>
      <w:r w:rsidRPr="00C6761E">
        <w:rPr>
          <w:lang w:eastAsia="zh-CN"/>
        </w:rPr>
        <w:t>If the 5G ProSe direct link establishment request is for 5G ProSe UE-to-UE relay and:</w:t>
      </w:r>
    </w:p>
    <w:p w14:paraId="40A980D6" w14:textId="77777777" w:rsidR="00DA5A12" w:rsidRPr="00C6761E" w:rsidRDefault="00DA5A12" w:rsidP="00DA5A12">
      <w:pPr>
        <w:pStyle w:val="B1"/>
        <w:rPr>
          <w:lang w:eastAsia="zh-CN"/>
        </w:rPr>
      </w:pPr>
      <w:r w:rsidRPr="00C6761E">
        <w:rPr>
          <w:lang w:eastAsia="zh-CN"/>
        </w:rPr>
        <w:t>a)</w:t>
      </w:r>
      <w:r w:rsidRPr="00C6761E">
        <w:rPr>
          <w:lang w:eastAsia="zh-CN"/>
        </w:rPr>
        <w:tab/>
        <w:t>the target UE acting as a target 5G ProSe end UE is under congestion;</w:t>
      </w:r>
    </w:p>
    <w:p w14:paraId="41C078C5" w14:textId="77777777" w:rsidR="00DA5A12" w:rsidRPr="00C6761E" w:rsidRDefault="00DA5A12" w:rsidP="00DA5A12">
      <w:pPr>
        <w:rPr>
          <w:lang w:eastAsia="zh-CN"/>
        </w:rPr>
      </w:pPr>
      <w:r w:rsidRPr="00C6761E">
        <w:rPr>
          <w:lang w:eastAsia="zh-CN"/>
        </w:rPr>
        <w:t xml:space="preserve">the target UE shall send a PROSE DIRECT LINK ESTABLISHMENT REJECT message containing PC5 signalling protocol cause value #13 "congestion situation". The target UE may provide a back-off timer value to the initiating UE in the PROSE DIRECT LINK ESTABLISHMENT REJECT message. </w:t>
      </w:r>
    </w:p>
    <w:p w14:paraId="0213CB36" w14:textId="5DD67985" w:rsidR="00BB283B" w:rsidRPr="00C6761E" w:rsidRDefault="00BB283B" w:rsidP="00BB283B">
      <w:pPr>
        <w:rPr>
          <w:lang w:eastAsia="zh-CN"/>
        </w:rPr>
      </w:pPr>
      <w:r w:rsidRPr="00C6761E">
        <w:rPr>
          <w:lang w:eastAsia="zh-CN"/>
        </w:rPr>
        <w:t xml:space="preserve">The initiating UE, acting as a 5G ProSe UE-to-UE relay UE, upon reception of PROSE DIRECT LINK ESTABLISHMENT REJECT message from the target 5G ProSe end UE, and the 5G ProSe direct link establishment procedure is for direct communication between the source 5G ProSe end UE and the 5G ProSe UE-to-UE relay UE, the target 5G ProSe end UE has rejected the 5G ProSe direct link establishment procedure or the 5G ProSe direct link modification procedure, the reject message contains a backoff value, and the initiating UE has not reached the maximum number of allowed retransmissions, the initiating UE shall send </w:t>
      </w:r>
      <w:r w:rsidRPr="00C6761E">
        <w:t xml:space="preserve">PROSE DIRECT LINK ESTABLISHMENT REJECT message to </w:t>
      </w:r>
      <w:r w:rsidRPr="00C6761E">
        <w:rPr>
          <w:lang w:eastAsia="zh-CN"/>
        </w:rPr>
        <w:t>the source 5G ProSe end UE including a PC5 signaling cause value set to #20 "</w:t>
      </w:r>
      <w:r w:rsidRPr="00C6761E">
        <w:t>Failure from 5G ProSe end UE</w:t>
      </w:r>
      <w:r w:rsidRPr="00C6761E">
        <w:rPr>
          <w:lang w:eastAsia="zh-CN"/>
        </w:rPr>
        <w:t>" and the backoff timer received from the target 5G ProSe end UE and the cause value from the target 5G ProSe end UE.</w:t>
      </w:r>
    </w:p>
    <w:p w14:paraId="4C679196" w14:textId="77777777" w:rsidR="00BB283B" w:rsidRPr="00C6761E" w:rsidRDefault="00BB283B" w:rsidP="00BB283B">
      <w:r w:rsidRPr="00C6761E">
        <w:rPr>
          <w:rStyle w:val="apple-converted-space"/>
        </w:rPr>
        <w:t xml:space="preserve">The UE acting as a source 5G ProSe end UE, upon reception of the </w:t>
      </w:r>
      <w:r w:rsidRPr="00C6761E">
        <w:t xml:space="preserve">PROSE DIRECT LINK ESTABLISHMENT REJECT message </w:t>
      </w:r>
      <w:r w:rsidRPr="00C6761E">
        <w:rPr>
          <w:rStyle w:val="apple-converted-space"/>
        </w:rPr>
        <w:t xml:space="preserve">from the initiating UE acting as a 5G ProSe UE-to-UE relay UE, shall not re-attempt for the 5G ProSe direct link establishment procedure to the same target 5G ProSe end UE until the backoff timer has expired. </w:t>
      </w:r>
    </w:p>
    <w:p w14:paraId="5F41E132" w14:textId="08E5119E" w:rsidR="00DA5A12" w:rsidRPr="00C6761E" w:rsidRDefault="00DA5A12" w:rsidP="00DA5A12">
      <w:pPr>
        <w:rPr>
          <w:lang w:eastAsia="zh-CN"/>
        </w:rPr>
      </w:pPr>
      <w:r w:rsidRPr="00C6761E">
        <w:rPr>
          <w:lang w:eastAsia="zh-CN"/>
        </w:rPr>
        <w:t>The initiating UE, acting as a 5G ProSe UE-to-UE relay UE, upon reception of PROSE DIRECT LINK ESTABLISHMENT REJECT message from the target 5G ProSe end UE, the 5G ProSe direct link establishment procedure is for direct communication between the source 5G ProSe end UE and the 5G ProSe UE-to-UE relay UE, the target 5G ProSe end UE has rejected the 5G ProSe direct link establishment procedure or the 5G ProSe direct link modification procedure, the reject message contains a backoff value, and the initiating UE has reached the maximum number of allowed retransmissions, the initiating UE may send a PROSE DIRECT LINK ESTABLISHMENT REJECT message with the appropriate PC5 signalling protocol cause value</w:t>
      </w:r>
      <w:r w:rsidRPr="00C6761E">
        <w:rPr>
          <w:rStyle w:val="apple-converted-space"/>
        </w:rPr>
        <w:t xml:space="preserve"> </w:t>
      </w:r>
      <w:r w:rsidRPr="00C6761E">
        <w:rPr>
          <w:lang w:eastAsia="zh-CN"/>
        </w:rPr>
        <w:t>to the source 5G ProSe end UE. The initia</w:t>
      </w:r>
      <w:r w:rsidR="00D61518" w:rsidRPr="00C6761E">
        <w:rPr>
          <w:lang w:eastAsia="zh-CN"/>
        </w:rPr>
        <w:t>t</w:t>
      </w:r>
      <w:r w:rsidRPr="00C6761E">
        <w:rPr>
          <w:lang w:eastAsia="zh-CN"/>
        </w:rPr>
        <w:t xml:space="preserve">ing UE shall include in the PROSE DIRECT LINK ESTABLISHMENT REJECT message PC5 protocol cause value </w:t>
      </w:r>
      <w:r w:rsidRPr="00C6761E">
        <w:rPr>
          <w:rStyle w:val="apple-converted-space"/>
        </w:rPr>
        <w:t>#</w:t>
      </w:r>
      <w:r w:rsidR="00C41ECE" w:rsidRPr="00C6761E">
        <w:rPr>
          <w:rStyle w:val="apple-converted-space"/>
        </w:rPr>
        <w:t>20</w:t>
      </w:r>
      <w:r w:rsidRPr="00C6761E">
        <w:rPr>
          <w:rStyle w:val="apple-converted-space"/>
        </w:rPr>
        <w:t xml:space="preserve"> "Failure from 5G ProSe end UE" and include the PC5 end UE failure cause IE set to </w:t>
      </w:r>
      <w:r w:rsidRPr="00C6761E">
        <w:rPr>
          <w:lang w:eastAsia="zh-CN"/>
        </w:rPr>
        <w:t>#13 "congestion situation" received from the target 5G ProSe end UE that has rejected the 5G ProSe direct link establishment or 5G ProSe direct link modification procedure. The initiating UE may include the target end UE info IE set to the user info of the target 5G ProSe end UE in the PROSE DIRECT LINK ESTABLISHMENT REJECT message.</w:t>
      </w:r>
    </w:p>
    <w:p w14:paraId="4AA87387" w14:textId="3FB8D0B2" w:rsidR="0075615F" w:rsidRPr="00C6761E" w:rsidRDefault="0075615F" w:rsidP="00DA5A12">
      <w:pPr>
        <w:rPr>
          <w:lang w:eastAsia="zh-CN"/>
        </w:rPr>
      </w:pPr>
      <w:r w:rsidRPr="00C6761E">
        <w:rPr>
          <w:rStyle w:val="apple-converted-space"/>
        </w:rPr>
        <w:t xml:space="preserve">The UE acting as a source 5G ProSe end UE, upon </w:t>
      </w:r>
      <w:r w:rsidRPr="00C6761E">
        <w:t xml:space="preserve">reception of PROSE DIRECT LINK ESTABLISHMENT REJECT message from the initiating UE acting as a 5G ProSe UE-to-UE relay UE, </w:t>
      </w:r>
      <w:r w:rsidRPr="00C6761E">
        <w:rPr>
          <w:rStyle w:val="apple-converted-space"/>
        </w:rPr>
        <w:t>may</w:t>
      </w:r>
      <w:r w:rsidRPr="00C6761E">
        <w:t xml:space="preserve"> </w:t>
      </w:r>
      <w:r w:rsidRPr="00C6761E">
        <w:rPr>
          <w:rStyle w:val="apple-converted-space"/>
        </w:rPr>
        <w:t xml:space="preserve">abort the 5G ProSe direct link establishment procedure and may notify the upper layer that the target 5G ProSe end UE is unreachable, if the PC5 signalling protocol cause value in the PROSE DIRECT LINK ESTABLISHMENT REJECT message is #20 "Failure from 5G ProSe end UE" and the PC5 end UE failure cause IE is set to #13 </w:t>
      </w:r>
      <w:r w:rsidRPr="00C6761E">
        <w:rPr>
          <w:lang w:eastAsia="zh-CN"/>
        </w:rPr>
        <w:t>"</w:t>
      </w:r>
      <w:r w:rsidRPr="00C6761E">
        <w:rPr>
          <w:rStyle w:val="apple-converted-space"/>
        </w:rPr>
        <w:t>congestion situation</w:t>
      </w:r>
      <w:r w:rsidRPr="00C6761E">
        <w:rPr>
          <w:lang w:eastAsia="zh-CN"/>
        </w:rPr>
        <w:t>"</w:t>
      </w:r>
      <w:r w:rsidRPr="00C6761E">
        <w:rPr>
          <w:rStyle w:val="apple-converted-space"/>
        </w:rPr>
        <w:t>.</w:t>
      </w:r>
    </w:p>
    <w:p w14:paraId="007271EC" w14:textId="10446718" w:rsidR="009A1A08" w:rsidRPr="00C6761E" w:rsidRDefault="009A1A08" w:rsidP="009A1A08">
      <w:pPr>
        <w:rPr>
          <w:lang w:eastAsia="zh-CN"/>
        </w:rPr>
      </w:pPr>
      <w:r w:rsidRPr="00C6761E">
        <w:rPr>
          <w:lang w:eastAsia="zh-CN"/>
        </w:rPr>
        <w:t>If the 5G ProSe direct link establishment request is for 5G ProSe UE-to-UE relay and:</w:t>
      </w:r>
    </w:p>
    <w:p w14:paraId="41891BAA" w14:textId="6B5420F1" w:rsidR="009A1A08" w:rsidRPr="00C6761E" w:rsidRDefault="009A1A08" w:rsidP="009A1A08">
      <w:pPr>
        <w:pStyle w:val="B1"/>
        <w:rPr>
          <w:lang w:eastAsia="zh-CN"/>
        </w:rPr>
      </w:pPr>
      <w:r w:rsidRPr="00C6761E">
        <w:rPr>
          <w:lang w:eastAsia="zh-CN"/>
        </w:rPr>
        <w:t>a)</w:t>
      </w:r>
      <w:r w:rsidRPr="00C6761E">
        <w:rPr>
          <w:lang w:eastAsia="zh-CN"/>
        </w:rPr>
        <w:tab/>
        <w:t>the target UE acting as a 5G ProSe UE-to-UE relay UE is under congestion;</w:t>
      </w:r>
    </w:p>
    <w:p w14:paraId="6FC8A3A5" w14:textId="0D1B5D0E" w:rsidR="009A1A08" w:rsidRPr="00C6761E" w:rsidRDefault="009A1A08" w:rsidP="0036233B">
      <w:pPr>
        <w:rPr>
          <w:lang w:eastAsia="zh-CN"/>
        </w:rPr>
      </w:pPr>
      <w:r w:rsidRPr="00C6761E">
        <w:rPr>
          <w:lang w:eastAsia="zh-CN"/>
        </w:rPr>
        <w:t>the target UE shall send a PROSE DIRECT LINK ESTABLISHMENT REJECT message containing PC5 signalling protocol cause value #13 "congestion situation". The target UE may provide a back-off timer value to the initiating UE in the PROSE DIRECT LINK ESTABLISHMENT REJECT message.</w:t>
      </w:r>
    </w:p>
    <w:p w14:paraId="4FB475E5" w14:textId="480E6296" w:rsidR="00EE5619" w:rsidRDefault="00EE5619" w:rsidP="0036233B">
      <w:pPr>
        <w:rPr>
          <w:rStyle w:val="apple-converted-space"/>
        </w:rPr>
      </w:pPr>
      <w:r w:rsidRPr="00C6761E">
        <w:t xml:space="preserve">The initiating UE acting as a </w:t>
      </w:r>
      <w:r w:rsidRPr="00C6761E">
        <w:rPr>
          <w:rStyle w:val="apple-converted-space"/>
        </w:rPr>
        <w:t xml:space="preserve">source 5G ProSe end UE, upon </w:t>
      </w:r>
      <w:r w:rsidRPr="00C6761E">
        <w:t xml:space="preserve">reception of PROSE DIRECT LINK ESTABLISHMENT REJECT message from the target UE acting as a 5G ProSe UE-to-UE relay UE, </w:t>
      </w:r>
      <w:r w:rsidRPr="00C6761E">
        <w:rPr>
          <w:rStyle w:val="apple-converted-space"/>
        </w:rPr>
        <w:t>may</w:t>
      </w:r>
      <w:r w:rsidRPr="00C6761E">
        <w:t xml:space="preserve"> </w:t>
      </w:r>
      <w:r w:rsidRPr="00C6761E">
        <w:rPr>
          <w:rStyle w:val="apple-converted-space"/>
        </w:rPr>
        <w:t xml:space="preserve">abort the 5G ProSe direct link establishment procedure and may select another 5G ProSe UE-to-UE Relay to establish a PC5 link with the same target 5G ProSe end UE, if the PC5 signalling protocol cause value in the PROSE DIRECT LINK ESTABLISHMENT REJECT message is #13 </w:t>
      </w:r>
      <w:r w:rsidRPr="00C6761E">
        <w:rPr>
          <w:lang w:eastAsia="zh-CN"/>
        </w:rPr>
        <w:t>"</w:t>
      </w:r>
      <w:r w:rsidRPr="00C6761E">
        <w:rPr>
          <w:rStyle w:val="apple-converted-space"/>
        </w:rPr>
        <w:t>congestion situation</w:t>
      </w:r>
      <w:r w:rsidRPr="00C6761E">
        <w:rPr>
          <w:lang w:eastAsia="zh-CN"/>
        </w:rPr>
        <w:t>"</w:t>
      </w:r>
      <w:r w:rsidRPr="00C6761E">
        <w:rPr>
          <w:rStyle w:val="apple-converted-space"/>
        </w:rPr>
        <w:t>.</w:t>
      </w:r>
    </w:p>
    <w:p w14:paraId="243423C9" w14:textId="77777777" w:rsidR="0082422F" w:rsidRDefault="0082422F" w:rsidP="0082422F">
      <w:pPr>
        <w:rPr>
          <w:lang w:eastAsia="zh-CN"/>
        </w:rPr>
      </w:pPr>
      <w:r>
        <w:rPr>
          <w:rStyle w:val="apple-converted-space"/>
        </w:rPr>
        <w:t xml:space="preserve">If the target UE is </w:t>
      </w:r>
      <w:r w:rsidRPr="00B676AD">
        <w:rPr>
          <w:lang w:eastAsia="zh-CN"/>
        </w:rPr>
        <w:t>acting as the 5G ProSe UE-to-UE relay UE</w:t>
      </w:r>
      <w:r>
        <w:rPr>
          <w:lang w:eastAsia="zh-CN"/>
        </w:rPr>
        <w:t xml:space="preserve"> and</w:t>
      </w:r>
      <w:r w:rsidRPr="00B676AD">
        <w:rPr>
          <w:lang w:eastAsia="zh-CN"/>
        </w:rPr>
        <w:t xml:space="preserve"> the 5G ProSe direct link </w:t>
      </w:r>
      <w:r w:rsidRPr="00B676AD">
        <w:rPr>
          <w:rFonts w:hint="eastAsia"/>
          <w:lang w:eastAsia="zh-CN"/>
        </w:rPr>
        <w:t>security</w:t>
      </w:r>
      <w:r w:rsidRPr="00B676AD">
        <w:rPr>
          <w:lang w:eastAsia="zh-CN"/>
        </w:rPr>
        <w:t xml:space="preserve"> establishment procedure </w:t>
      </w:r>
      <w:r>
        <w:rPr>
          <w:lang w:eastAsia="zh-CN"/>
        </w:rPr>
        <w:t xml:space="preserve">is </w:t>
      </w:r>
      <w:r w:rsidRPr="00B676AD">
        <w:rPr>
          <w:lang w:eastAsia="zh-CN"/>
        </w:rPr>
        <w:t xml:space="preserve">between the </w:t>
      </w:r>
      <w:r>
        <w:rPr>
          <w:lang w:eastAsia="zh-CN"/>
        </w:rPr>
        <w:t>source</w:t>
      </w:r>
      <w:r w:rsidRPr="00B676AD">
        <w:rPr>
          <w:lang w:eastAsia="zh-CN"/>
        </w:rPr>
        <w:t xml:space="preserve"> 5G ProSe end UE and the 5G ProSe UE-to-UE relay UE</w:t>
      </w:r>
      <w:r>
        <w:rPr>
          <w:lang w:eastAsia="zh-CN"/>
        </w:rPr>
        <w:t xml:space="preserve"> and:</w:t>
      </w:r>
    </w:p>
    <w:p w14:paraId="7F4D9D1F" w14:textId="77777777" w:rsidR="0082422F" w:rsidRDefault="0082422F" w:rsidP="0082422F">
      <w:pPr>
        <w:pStyle w:val="B1"/>
        <w:rPr>
          <w:lang w:eastAsia="zh-CN"/>
        </w:rPr>
      </w:pPr>
      <w:r>
        <w:rPr>
          <w:lang w:eastAsia="zh-CN"/>
        </w:rPr>
        <w:t>a)</w:t>
      </w:r>
      <w:r>
        <w:rPr>
          <w:lang w:eastAsia="zh-CN"/>
        </w:rPr>
        <w:tab/>
        <w:t>the indicated security procedure is without network assistance; and</w:t>
      </w:r>
    </w:p>
    <w:p w14:paraId="5F91BCEC" w14:textId="1DE470BB" w:rsidR="0082422F" w:rsidRDefault="0082422F" w:rsidP="0082422F">
      <w:pPr>
        <w:pStyle w:val="B1"/>
        <w:rPr>
          <w:lang w:eastAsia="zh-CN"/>
        </w:rPr>
      </w:pPr>
      <w:r>
        <w:rPr>
          <w:lang w:eastAsia="zh-CN"/>
        </w:rPr>
        <w:t>b)</w:t>
      </w:r>
      <w:r>
        <w:rPr>
          <w:lang w:eastAsia="zh-CN"/>
        </w:rPr>
        <w:tab/>
        <w:t>the 5G ProSe UE-to-UE relay UE does not have valid long-term credentials, as specified in 3GPP</w:t>
      </w:r>
      <w:r w:rsidR="00273CFC">
        <w:rPr>
          <w:lang w:eastAsia="zh-CN"/>
        </w:rPr>
        <w:t> </w:t>
      </w:r>
      <w:r>
        <w:rPr>
          <w:lang w:eastAsia="zh-CN"/>
        </w:rPr>
        <w:t>TS</w:t>
      </w:r>
      <w:r w:rsidR="00273CFC">
        <w:rPr>
          <w:lang w:eastAsia="zh-CN"/>
        </w:rPr>
        <w:t> </w:t>
      </w:r>
      <w:r>
        <w:rPr>
          <w:lang w:eastAsia="zh-CN"/>
        </w:rPr>
        <w:t>33.536</w:t>
      </w:r>
      <w:r w:rsidR="00273CFC">
        <w:rPr>
          <w:lang w:eastAsia="zh-CN"/>
        </w:rPr>
        <w:t> </w:t>
      </w:r>
      <w:r>
        <w:rPr>
          <w:lang w:eastAsia="zh-CN"/>
        </w:rPr>
        <w:t>[37];</w:t>
      </w:r>
    </w:p>
    <w:p w14:paraId="230575A7" w14:textId="6AFCFA4C" w:rsidR="0082422F" w:rsidRPr="00C6761E" w:rsidRDefault="0082422F" w:rsidP="0082422F">
      <w:pPr>
        <w:rPr>
          <w:lang w:eastAsia="zh-CN"/>
        </w:rPr>
      </w:pPr>
      <w:r>
        <w:rPr>
          <w:rStyle w:val="apple-converted-space"/>
        </w:rPr>
        <w:t xml:space="preserve">the 5G ProSe UE-to-UE relay UE </w:t>
      </w:r>
      <w:r>
        <w:rPr>
          <w:lang w:eastAsia="zh-CN"/>
        </w:rPr>
        <w:t xml:space="preserve">shall send </w:t>
      </w:r>
      <w:r w:rsidRPr="00B35246">
        <w:rPr>
          <w:lang w:eastAsia="zh-CN"/>
        </w:rPr>
        <w:t>PROSE DIRECT LINK ESTABLISHMENT REJECT message containing PC5 signalling protocol cause value #</w:t>
      </w:r>
      <w:r w:rsidR="00975617">
        <w:rPr>
          <w:lang w:eastAsia="zh-CN"/>
        </w:rPr>
        <w:t>25</w:t>
      </w:r>
      <w:r w:rsidRPr="00B35246">
        <w:rPr>
          <w:lang w:eastAsia="zh-CN"/>
        </w:rPr>
        <w:t xml:space="preserve"> "triggering security procedure not possible" to the </w:t>
      </w:r>
      <w:r>
        <w:rPr>
          <w:lang w:eastAsia="zh-CN"/>
        </w:rPr>
        <w:t>source</w:t>
      </w:r>
      <w:r w:rsidRPr="00B35246">
        <w:rPr>
          <w:lang w:eastAsia="zh-CN"/>
        </w:rPr>
        <w:t xml:space="preserve"> 5G ProSe end UE</w:t>
      </w:r>
      <w:r w:rsidRPr="008C5C6F">
        <w:rPr>
          <w:lang w:eastAsia="zh-CN"/>
        </w:rPr>
        <w:t>.</w:t>
      </w:r>
    </w:p>
    <w:p w14:paraId="5D158115" w14:textId="39BE1C4D" w:rsidR="00E86206" w:rsidRPr="00C6761E" w:rsidRDefault="00E86206" w:rsidP="0036233B">
      <w:pPr>
        <w:rPr>
          <w:lang w:eastAsia="zh-CN"/>
        </w:rPr>
      </w:pPr>
      <w:r w:rsidRPr="00C6761E">
        <w:rPr>
          <w:lang w:eastAsia="zh-CN"/>
        </w:rPr>
        <w:t>If the 5G ProSe direct link establishment procedure is for direct communication between the 5G ProSe remote UE and the 5G ProSe UE-to-network relay UE and it fails due to a failure in the security procedure over control plane or security procedure over user plane as specified in 3GPP TS 33.503 [34], the target UE shall send a PROSE DIRECT LINK ESTABLISHMENT REJECT message containing PC5 signalling protocol cause value #1</w:t>
      </w:r>
      <w:r w:rsidR="00E869D9" w:rsidRPr="00C6761E">
        <w:rPr>
          <w:lang w:eastAsia="zh-CN"/>
        </w:rPr>
        <w:t>5</w:t>
      </w:r>
      <w:r w:rsidRPr="00C6761E">
        <w:rPr>
          <w:lang w:eastAsia="zh-CN"/>
        </w:rPr>
        <w:t xml:space="preserve"> "security procedure failure of 5G ProSe UE-to-network relay".</w:t>
      </w:r>
      <w:r w:rsidR="00B029DC" w:rsidRPr="00C6761E">
        <w:rPr>
          <w:lang w:eastAsia="zh-CN"/>
        </w:rPr>
        <w:t xml:space="preserve"> The target UE shall provide the EAP message if received from the network according to the security procedure over control plane as specified in 3GPP TS 33.503 [34].</w:t>
      </w:r>
    </w:p>
    <w:p w14:paraId="0F98BAAC" w14:textId="77777777" w:rsidR="00750BCD" w:rsidRPr="00C6761E" w:rsidRDefault="00750BCD" w:rsidP="00750BCD">
      <w:pPr>
        <w:pStyle w:val="NO"/>
        <w:rPr>
          <w:lang w:eastAsia="zh-CN"/>
        </w:rPr>
      </w:pPr>
      <w:r w:rsidRPr="00C6761E">
        <w:rPr>
          <w:lang w:eastAsia="zh-CN"/>
        </w:rPr>
        <w:t>NOTE 6:</w:t>
      </w:r>
      <w:r w:rsidRPr="00C6761E">
        <w:rPr>
          <w:lang w:eastAsia="zh-CN"/>
        </w:rPr>
        <w:tab/>
        <w:t>The cause value #15 "security procedure failure of 5G ProSe UE-to-network relay" is also used when the CP-PRUK or the UP-PRUK is not found in the network.</w:t>
      </w:r>
    </w:p>
    <w:p w14:paraId="713E0404" w14:textId="24D62A04" w:rsidR="00750BCD" w:rsidRPr="00C6761E" w:rsidRDefault="00750BCD" w:rsidP="00750BCD">
      <w:pPr>
        <w:rPr>
          <w:lang w:eastAsia="zh-CN"/>
        </w:rPr>
      </w:pPr>
      <w:r w:rsidRPr="00C6761E">
        <w:rPr>
          <w:lang w:eastAsia="zh-CN"/>
        </w:rPr>
        <w:t xml:space="preserve">If the 5G ProSe direct link establishment procedure is for direct communication between the 5G ProSe </w:t>
      </w:r>
      <w:r w:rsidRPr="00C6761E">
        <w:rPr>
          <w:rFonts w:hint="eastAsia"/>
          <w:lang w:eastAsia="zh-CN"/>
        </w:rPr>
        <w:t>end</w:t>
      </w:r>
      <w:r w:rsidRPr="00C6761E">
        <w:rPr>
          <w:lang w:eastAsia="zh-CN"/>
        </w:rPr>
        <w:t xml:space="preserve"> UE and the 5G ProSe UE-to-</w:t>
      </w:r>
      <w:r w:rsidRPr="00C6761E">
        <w:rPr>
          <w:rFonts w:hint="eastAsia"/>
          <w:lang w:eastAsia="zh-CN"/>
        </w:rPr>
        <w:t>UE</w:t>
      </w:r>
      <w:r w:rsidRPr="00C6761E">
        <w:rPr>
          <w:lang w:eastAsia="zh-CN"/>
        </w:rPr>
        <w:t xml:space="preserve"> relay UE and it fails due to a failure in the security procedure over control plane or security procedure over user plane as specified in 3GPP TS 33.503 [34], the target UE shall send a PROSE DIRECT LINK ESTABLISHMENT REJECT message containing PC5 signalling protocol cause value</w:t>
      </w:r>
      <w:r w:rsidR="00E824A9">
        <w:rPr>
          <w:lang w:eastAsia="zh-CN"/>
        </w:rPr>
        <w:t xml:space="preserve"> </w:t>
      </w:r>
      <w:r w:rsidR="00E824A9" w:rsidRPr="00C6761E">
        <w:rPr>
          <w:lang w:eastAsia="zh-CN"/>
        </w:rPr>
        <w:t>#</w:t>
      </w:r>
      <w:r w:rsidR="00E824A9">
        <w:rPr>
          <w:lang w:eastAsia="zh-CN"/>
        </w:rPr>
        <w:t>22</w:t>
      </w:r>
      <w:r w:rsidRPr="00C6761E">
        <w:rPr>
          <w:lang w:eastAsia="zh-CN"/>
        </w:rPr>
        <w:t xml:space="preserve"> "security procedure failure of 5G ProSe UE-to-</w:t>
      </w:r>
      <w:r w:rsidRPr="00C6761E">
        <w:rPr>
          <w:rFonts w:hint="eastAsia"/>
          <w:lang w:eastAsia="zh-CN"/>
        </w:rPr>
        <w:t>UE</w:t>
      </w:r>
      <w:r w:rsidRPr="00C6761E">
        <w:rPr>
          <w:lang w:eastAsia="zh-CN"/>
        </w:rPr>
        <w:t xml:space="preserve"> relay". The target UE shall provide the EAP message if received from the network according to the security procedure over control plane as specified in 3GPP TS 33.503 [34].</w:t>
      </w:r>
    </w:p>
    <w:p w14:paraId="75692A5B" w14:textId="4716A58F" w:rsidR="00750BCD" w:rsidRDefault="00750BCD" w:rsidP="00750BCD">
      <w:pPr>
        <w:pStyle w:val="NO"/>
        <w:rPr>
          <w:lang w:eastAsia="zh-CN"/>
        </w:rPr>
      </w:pPr>
      <w:r w:rsidRPr="00C6761E">
        <w:rPr>
          <w:lang w:eastAsia="zh-CN"/>
        </w:rPr>
        <w:t>NOTE </w:t>
      </w:r>
      <w:r w:rsidRPr="00C6761E">
        <w:rPr>
          <w:rFonts w:hint="eastAsia"/>
          <w:lang w:eastAsia="zh-CN"/>
        </w:rPr>
        <w:t>7</w:t>
      </w:r>
      <w:r w:rsidRPr="00C6761E">
        <w:rPr>
          <w:lang w:eastAsia="zh-CN"/>
        </w:rPr>
        <w:t>:</w:t>
      </w:r>
      <w:r w:rsidRPr="00C6761E">
        <w:rPr>
          <w:lang w:eastAsia="zh-CN"/>
        </w:rPr>
        <w:tab/>
        <w:t>The cause value #</w:t>
      </w:r>
      <w:r w:rsidR="00E824A9">
        <w:rPr>
          <w:lang w:eastAsia="zh-CN"/>
        </w:rPr>
        <w:t>22</w:t>
      </w:r>
      <w:r w:rsidRPr="00C6761E">
        <w:rPr>
          <w:lang w:eastAsia="zh-CN"/>
        </w:rPr>
        <w:t xml:space="preserve"> "security procedure failure of 5G ProSe UE-to-</w:t>
      </w:r>
      <w:r w:rsidRPr="00C6761E">
        <w:rPr>
          <w:rFonts w:hint="eastAsia"/>
          <w:lang w:eastAsia="zh-CN"/>
        </w:rPr>
        <w:t>UE</w:t>
      </w:r>
      <w:r w:rsidRPr="00C6761E">
        <w:rPr>
          <w:lang w:eastAsia="zh-CN"/>
        </w:rPr>
        <w:t xml:space="preserve"> relay" is also used when the CP-PRUK or the UP-PRUK is not found in the network.</w:t>
      </w:r>
    </w:p>
    <w:p w14:paraId="113E44BF" w14:textId="061B1333" w:rsidR="000477E1" w:rsidRPr="00C6761E" w:rsidRDefault="000477E1" w:rsidP="000477E1">
      <w:pPr>
        <w:overflowPunct/>
        <w:autoSpaceDE/>
        <w:autoSpaceDN/>
        <w:adjustRightInd/>
        <w:textAlignment w:val="auto"/>
        <w:rPr>
          <w:lang w:eastAsia="zh-CN"/>
        </w:rPr>
      </w:pPr>
      <w:r w:rsidRPr="008C5C6F">
        <w:rPr>
          <w:lang w:eastAsia="en-US"/>
        </w:rPr>
        <w:t>If the 5G ProSe direct link establishment procedure is for 5G ProSe direct communication between the source 5G ProSe end UE and the 5G ProSe UE-to-UE relay UE</w:t>
      </w:r>
      <w:r>
        <w:rPr>
          <w:lang w:eastAsia="en-US"/>
        </w:rPr>
        <w:t xml:space="preserve">, and </w:t>
      </w:r>
      <w:r w:rsidRPr="009B1C3F">
        <w:rPr>
          <w:lang w:eastAsia="en-US"/>
        </w:rPr>
        <w:t>is us</w:t>
      </w:r>
      <w:r w:rsidRPr="009B1C3F">
        <w:rPr>
          <w:rFonts w:hint="eastAsia"/>
          <w:lang w:eastAsia="en-US"/>
        </w:rPr>
        <w:t>ing</w:t>
      </w:r>
      <w:r w:rsidRPr="009B1C3F">
        <w:rPr>
          <w:lang w:eastAsia="en-US"/>
        </w:rPr>
        <w:t xml:space="preserve"> the security procedure </w:t>
      </w:r>
      <w:r w:rsidRPr="009B1C3F">
        <w:rPr>
          <w:rFonts w:hint="eastAsia"/>
          <w:lang w:eastAsia="en-US"/>
        </w:rPr>
        <w:t>with</w:t>
      </w:r>
      <w:r w:rsidRPr="009B1C3F">
        <w:rPr>
          <w:lang w:eastAsia="en-US"/>
        </w:rPr>
        <w:t xml:space="preserve"> network assistance, and the target UE acting as the 5G ProSe UE-to-UE relay UE</w:t>
      </w:r>
      <w:r>
        <w:rPr>
          <w:lang w:eastAsia="en-US"/>
        </w:rPr>
        <w:t xml:space="preserve"> is not i</w:t>
      </w:r>
      <w:r w:rsidRPr="00DF242F">
        <w:rPr>
          <w:lang w:eastAsia="en-US"/>
        </w:rPr>
        <w:t>n NG-RAN coverage</w:t>
      </w:r>
      <w:r>
        <w:rPr>
          <w:lang w:eastAsia="en-US"/>
        </w:rPr>
        <w:t xml:space="preserve">; </w:t>
      </w:r>
      <w:r w:rsidRPr="008C5C6F">
        <w:rPr>
          <w:lang w:eastAsia="en-US"/>
        </w:rPr>
        <w:t xml:space="preserve">the 5G ProSe UE-to-UE relay UE </w:t>
      </w:r>
      <w:r>
        <w:rPr>
          <w:lang w:eastAsia="en-US"/>
        </w:rPr>
        <w:t>shall</w:t>
      </w:r>
      <w:r w:rsidRPr="008C5C6F">
        <w:rPr>
          <w:lang w:eastAsia="en-US"/>
        </w:rPr>
        <w:t xml:space="preserve"> send a PROSE DIRECT LINK ESTABLISHMENT REJECT message containing PC5 signalling protocol cause value #</w:t>
      </w:r>
      <w:r w:rsidR="00975617">
        <w:rPr>
          <w:lang w:eastAsia="en-US"/>
        </w:rPr>
        <w:t>25</w:t>
      </w:r>
      <w:r w:rsidRPr="008C5C6F">
        <w:rPr>
          <w:lang w:eastAsia="en-US"/>
        </w:rPr>
        <w:t xml:space="preserve"> "</w:t>
      </w:r>
      <w:r w:rsidRPr="00FD6BEE">
        <w:rPr>
          <w:lang w:eastAsia="en-US"/>
        </w:rPr>
        <w:t>triggering security procedure not possible</w:t>
      </w:r>
      <w:r w:rsidRPr="008C5C6F">
        <w:rPr>
          <w:lang w:eastAsia="en-US"/>
        </w:rPr>
        <w:t>" to the source 5G ProSe end UE.</w:t>
      </w:r>
    </w:p>
    <w:p w14:paraId="5F25A5B5" w14:textId="3378937C" w:rsidR="00FF45C0" w:rsidRPr="00C6761E" w:rsidRDefault="00FF45C0" w:rsidP="0036233B">
      <w:pPr>
        <w:rPr>
          <w:lang w:eastAsia="zh-CN"/>
        </w:rPr>
      </w:pPr>
      <w:r w:rsidRPr="00C6761E">
        <w:t xml:space="preserve">If the 5G ProSe direct link establishment procedure is for direct communication between the 5G ProSe </w:t>
      </w:r>
      <w:r w:rsidRPr="00C6761E">
        <w:rPr>
          <w:rFonts w:hint="eastAsia"/>
          <w:lang w:eastAsia="zh-CN"/>
        </w:rPr>
        <w:t>UE-to-UE relay</w:t>
      </w:r>
      <w:r w:rsidRPr="00C6761E">
        <w:t xml:space="preserve"> UE </w:t>
      </w:r>
      <w:r w:rsidRPr="00C6761E">
        <w:rPr>
          <w:rFonts w:hint="eastAsia"/>
          <w:lang w:eastAsia="zh-CN"/>
        </w:rPr>
        <w:t>and target</w:t>
      </w:r>
      <w:r w:rsidRPr="00C6761E">
        <w:t xml:space="preserve"> 5G ProSe </w:t>
      </w:r>
      <w:r w:rsidRPr="00C6761E">
        <w:rPr>
          <w:rFonts w:hint="eastAsia"/>
          <w:lang w:eastAsia="zh-CN"/>
        </w:rPr>
        <w:t>end</w:t>
      </w:r>
      <w:r w:rsidRPr="00C6761E">
        <w:t xml:space="preserve"> UE </w:t>
      </w:r>
      <w:r w:rsidRPr="00C6761E">
        <w:rPr>
          <w:rFonts w:hint="eastAsia"/>
          <w:lang w:eastAsia="zh-CN"/>
        </w:rPr>
        <w:t>with</w:t>
      </w:r>
      <w:r w:rsidRPr="00C6761E">
        <w:t xml:space="preserve"> integrated </w:t>
      </w:r>
      <w:r w:rsidRPr="00C6761E">
        <w:rPr>
          <w:rFonts w:hint="eastAsia"/>
          <w:lang w:eastAsia="zh-CN"/>
        </w:rPr>
        <w:t>d</w:t>
      </w:r>
      <w:r w:rsidRPr="00C6761E">
        <w:t>iscovery and a</w:t>
      </w:r>
      <w:r w:rsidRPr="00C6761E">
        <w:rPr>
          <w:lang w:eastAsia="zh-CN"/>
        </w:rPr>
        <w:t xml:space="preserve"> </w:t>
      </w:r>
      <w:r w:rsidRPr="00C6761E">
        <w:t>5G ProSe direct link for the pair of initiating UE user info and target UE user info already exists and the data type unit is IP or Ethernet, the target UE</w:t>
      </w:r>
      <w:r w:rsidR="00536A2A">
        <w:t xml:space="preserve"> acting as a target 5G ProSe end UE</w:t>
      </w:r>
      <w:r w:rsidRPr="00C6761E">
        <w:t xml:space="preserve"> shall </w:t>
      </w:r>
      <w:r w:rsidRPr="00C6761E">
        <w:rPr>
          <w:lang w:eastAsia="zh-CN"/>
        </w:rPr>
        <w:t>send a PROSE DIRECT LINK ESTABLISHMENT REJECT message to the 5G ProSe UE-to-UE relay UE containing PC5 signalling protocol cause value #</w:t>
      </w:r>
      <w:r w:rsidR="00E824A9">
        <w:rPr>
          <w:lang w:eastAsia="zh-CN"/>
        </w:rPr>
        <w:t>21</w:t>
      </w:r>
      <w:r w:rsidRPr="00C6761E">
        <w:rPr>
          <w:lang w:eastAsia="zh-CN"/>
        </w:rPr>
        <w:t xml:space="preserve"> "</w:t>
      </w:r>
      <w:r w:rsidRPr="00C6761E">
        <w:t>5G ProSe direct link already exists</w:t>
      </w:r>
      <w:r w:rsidRPr="00C6761E">
        <w:rPr>
          <w:lang w:eastAsia="zh-CN"/>
        </w:rPr>
        <w:t>".</w:t>
      </w:r>
    </w:p>
    <w:p w14:paraId="3E19D49C" w14:textId="77777777" w:rsidR="00A83CCA" w:rsidRPr="00C6761E" w:rsidRDefault="00A83CCA" w:rsidP="00A83CCA">
      <w:r w:rsidRPr="00C6761E">
        <w:t>If the target UE is acting as a target 5G ProSe end UE and the 5G ProSe direct link establishment procedure is between the 5G ProSe UE-to-UE relay UE and the target 5G ProSe end UE, the target 5G ProSe end UE may include in the PROSE DIRECT LINK ESTABLISHMENT REJECT message:</w:t>
      </w:r>
    </w:p>
    <w:p w14:paraId="7FFE2F12" w14:textId="33BED271" w:rsidR="00A83CCA" w:rsidRPr="00C6761E" w:rsidRDefault="00A83CCA" w:rsidP="00A83CCA">
      <w:pPr>
        <w:pStyle w:val="B1"/>
        <w:rPr>
          <w:lang w:eastAsia="zh-CN"/>
        </w:rPr>
      </w:pPr>
      <w:r w:rsidRPr="00C6761E">
        <w:rPr>
          <w:lang w:eastAsia="zh-CN"/>
        </w:rPr>
        <w:t>a)</w:t>
      </w:r>
      <w:r w:rsidRPr="00C6761E">
        <w:rPr>
          <w:lang w:eastAsia="zh-CN"/>
        </w:rPr>
        <w:tab/>
        <w:t>the source end UE info IE set to the user info of the source 5G ProSe end UE;</w:t>
      </w:r>
    </w:p>
    <w:p w14:paraId="5560D3E7" w14:textId="3A9BFD16" w:rsidR="00A83CCA" w:rsidRPr="00C6761E" w:rsidRDefault="00A83CCA" w:rsidP="00A83CCA">
      <w:pPr>
        <w:pStyle w:val="B1"/>
        <w:rPr>
          <w:lang w:eastAsia="zh-CN"/>
        </w:rPr>
      </w:pPr>
      <w:r w:rsidRPr="00C6761E">
        <w:rPr>
          <w:lang w:eastAsia="zh-CN"/>
        </w:rPr>
        <w:t>b)</w:t>
      </w:r>
      <w:r w:rsidRPr="00C6761E">
        <w:rPr>
          <w:lang w:eastAsia="zh-CN"/>
        </w:rPr>
        <w:tab/>
        <w:t>the target end UE info IE set to the user info of the target 5G ProSe end UE; and</w:t>
      </w:r>
    </w:p>
    <w:p w14:paraId="7EAE2340" w14:textId="77777777" w:rsidR="00A83CCA" w:rsidRPr="00C6761E" w:rsidRDefault="00A83CCA" w:rsidP="00A83CCA">
      <w:pPr>
        <w:pStyle w:val="B1"/>
      </w:pPr>
      <w:r w:rsidRPr="00C6761E">
        <w:rPr>
          <w:lang w:eastAsia="zh-CN"/>
        </w:rPr>
        <w:t>c)</w:t>
      </w:r>
      <w:r w:rsidRPr="00C6761E">
        <w:rPr>
          <w:lang w:eastAsia="zh-CN"/>
        </w:rPr>
        <w:tab/>
        <w:t>the UE-to-UE relay UE info IE set to the user info ID of the 5G ProSe UE-to-UE relay UE.</w:t>
      </w:r>
    </w:p>
    <w:p w14:paraId="798B4263" w14:textId="5E440458" w:rsidR="00A83CCA" w:rsidRPr="00C6761E" w:rsidRDefault="00A83CCA" w:rsidP="00A83CCA">
      <w:pPr>
        <w:rPr>
          <w:lang w:eastAsia="zh-CN"/>
        </w:rPr>
      </w:pPr>
      <w:r w:rsidRPr="00C6761E">
        <w:rPr>
          <w:lang w:eastAsia="zh-CN"/>
        </w:rPr>
        <w:t>If the target UE is acting as a 5G ProSe UE-to-UE relay UE, the 5G ProSe direct link establishment procedure is between the source 5G ProSe end UE and the 5G ProSe UE-to-UE relay UE, and the target 5G ProSe end UE has rejected the 5G ProSe direct link establishment procedure or the 5G ProSe direct link modification procedure, then the 5G ProSe UE-to-UE relay UE shall send a PROSE DIRECT LINK ESTABLISHMENT REJECT message with PC5 signalling protocol cause value #</w:t>
      </w:r>
      <w:r w:rsidR="00117801" w:rsidRPr="00C6761E">
        <w:rPr>
          <w:lang w:eastAsia="zh-CN"/>
        </w:rPr>
        <w:t>20</w:t>
      </w:r>
      <w:r w:rsidRPr="00C6761E">
        <w:rPr>
          <w:lang w:eastAsia="zh-CN"/>
        </w:rPr>
        <w:t xml:space="preserve"> "</w:t>
      </w:r>
      <w:bookmarkStart w:id="1100" w:name="_Hlk125469626"/>
      <w:r w:rsidRPr="00C6761E">
        <w:rPr>
          <w:lang w:eastAsia="zh-CN"/>
        </w:rPr>
        <w:t>Failure from 5G ProSe end UE</w:t>
      </w:r>
      <w:bookmarkEnd w:id="1100"/>
      <w:r w:rsidRPr="00C6761E">
        <w:rPr>
          <w:lang w:eastAsia="zh-CN"/>
        </w:rPr>
        <w:t xml:space="preserve">" to the source 5G ProSe end UE. The 5G ProSe UE-to-UE relay UE may include in the PROSE DIRECT LINK ESTABLISHMENT REJECT message the PC5 end UE failure cause IE set to the PC5 signalling protocol cause received from the target 5G ProSe end UE that has rejected the 5G ProSe direct link establishment procedure. The 5G ProSe UE-to-UE relay UE may include in the PROSE DIRECT LINK </w:t>
      </w:r>
      <w:r w:rsidR="008C5D0C" w:rsidRPr="00C6761E">
        <w:rPr>
          <w:lang w:eastAsia="zh-CN"/>
        </w:rPr>
        <w:t xml:space="preserve">ESTABLISHMENT </w:t>
      </w:r>
      <w:r w:rsidRPr="00C6761E">
        <w:rPr>
          <w:lang w:eastAsia="zh-CN"/>
        </w:rPr>
        <w:t>REJECT message:</w:t>
      </w:r>
    </w:p>
    <w:p w14:paraId="6E7EBEC8" w14:textId="0D490C23" w:rsidR="00A83CCA" w:rsidRPr="00C6761E" w:rsidRDefault="00A83CCA" w:rsidP="00A83CCA">
      <w:pPr>
        <w:pStyle w:val="B1"/>
        <w:rPr>
          <w:lang w:eastAsia="zh-CN"/>
        </w:rPr>
      </w:pPr>
      <w:r w:rsidRPr="00C6761E">
        <w:rPr>
          <w:lang w:eastAsia="zh-CN"/>
        </w:rPr>
        <w:t>a)</w:t>
      </w:r>
      <w:r w:rsidRPr="00C6761E">
        <w:rPr>
          <w:lang w:eastAsia="zh-CN"/>
        </w:rPr>
        <w:tab/>
        <w:t>the source end UE info IE set to the user info of the source 5G ProSe end UE;</w:t>
      </w:r>
    </w:p>
    <w:p w14:paraId="0F69F160" w14:textId="466357B5" w:rsidR="00A83CCA" w:rsidRPr="00C6761E" w:rsidRDefault="00A83CCA" w:rsidP="00A83CCA">
      <w:pPr>
        <w:pStyle w:val="B1"/>
        <w:rPr>
          <w:lang w:eastAsia="zh-CN"/>
        </w:rPr>
      </w:pPr>
      <w:r w:rsidRPr="00C6761E">
        <w:rPr>
          <w:lang w:eastAsia="zh-CN"/>
        </w:rPr>
        <w:t>b)</w:t>
      </w:r>
      <w:r w:rsidRPr="00C6761E">
        <w:rPr>
          <w:lang w:eastAsia="zh-CN"/>
        </w:rPr>
        <w:tab/>
        <w:t>the target end UE info IE set to the user info of the target 5G ProSe end UE; and</w:t>
      </w:r>
    </w:p>
    <w:p w14:paraId="4D507BCE" w14:textId="517205FF" w:rsidR="00A83CCA" w:rsidRPr="00C6761E" w:rsidRDefault="00A83CCA" w:rsidP="00D04FD8">
      <w:pPr>
        <w:pStyle w:val="B1"/>
        <w:rPr>
          <w:lang w:eastAsia="zh-CN"/>
        </w:rPr>
      </w:pPr>
      <w:r w:rsidRPr="00C6761E">
        <w:rPr>
          <w:lang w:eastAsia="zh-CN"/>
        </w:rPr>
        <w:t>c)</w:t>
      </w:r>
      <w:r w:rsidRPr="00C6761E">
        <w:rPr>
          <w:lang w:eastAsia="zh-CN"/>
        </w:rPr>
        <w:tab/>
        <w:t xml:space="preserve">the UE-to-UE relay UE info IE set to the user info ID of the 5G ProSe UE-to-UE relay UE. </w:t>
      </w:r>
    </w:p>
    <w:p w14:paraId="5B38238C" w14:textId="669429D3" w:rsidR="0036233B" w:rsidRPr="00C6761E" w:rsidRDefault="0036233B" w:rsidP="0036233B">
      <w:pPr>
        <w:rPr>
          <w:lang w:eastAsia="zh-CN"/>
        </w:rPr>
      </w:pPr>
      <w:r w:rsidRPr="00C6761E">
        <w:rPr>
          <w:lang w:eastAsia="zh-CN"/>
        </w:rPr>
        <w:t xml:space="preserve">If the </w:t>
      </w:r>
      <w:r w:rsidR="00014555" w:rsidRPr="00C6761E">
        <w:rPr>
          <w:lang w:eastAsia="zh-CN"/>
        </w:rPr>
        <w:t>5G ProSe direct link</w:t>
      </w:r>
      <w:r w:rsidRPr="00C6761E">
        <w:rPr>
          <w:lang w:eastAsia="zh-CN"/>
        </w:rPr>
        <w:t xml:space="preserve"> establishment fails due to</w:t>
      </w:r>
      <w:r w:rsidRPr="00C6761E">
        <w:t xml:space="preserve"> other reasons, the target UE shall send a PROSE DIRECT LINK ESTABLISHMENT REJECT </w:t>
      </w:r>
      <w:r w:rsidRPr="00C6761E">
        <w:rPr>
          <w:lang w:eastAsia="zh-CN"/>
        </w:rPr>
        <w:t>message containing PC5 signalling protocol cause value #111</w:t>
      </w:r>
      <w:r w:rsidRPr="00C6761E">
        <w:t xml:space="preserve"> "</w:t>
      </w:r>
      <w:r w:rsidRPr="00C6761E">
        <w:rPr>
          <w:lang w:eastAsia="de-DE"/>
        </w:rPr>
        <w:t>protocol error, unspecified</w:t>
      </w:r>
      <w:r w:rsidRPr="00C6761E">
        <w:rPr>
          <w:lang w:eastAsia="zh-CN"/>
        </w:rPr>
        <w:t>".</w:t>
      </w:r>
    </w:p>
    <w:p w14:paraId="13B8A028" w14:textId="77777777" w:rsidR="0036233B" w:rsidRPr="00C6761E" w:rsidRDefault="0036233B" w:rsidP="0036233B">
      <w:pPr>
        <w:rPr>
          <w:lang w:eastAsia="zh-CN"/>
        </w:rPr>
      </w:pPr>
      <w:r w:rsidRPr="00C6761E">
        <w:rPr>
          <w:lang w:eastAsia="zh-CN"/>
        </w:rPr>
        <w:t>After sending the PROSE DIRECT LINK ESTABLISHMENT REJECT message, the target UE shall provide the following information along with the initiating UE's layer-2 ID for unicast communication and the target UE's layer-2 ID for unicast communication to the lower layer:</w:t>
      </w:r>
    </w:p>
    <w:p w14:paraId="2CE4E065" w14:textId="3844D552" w:rsidR="0036233B" w:rsidRPr="00C6761E" w:rsidRDefault="0036233B" w:rsidP="0037175B">
      <w:pPr>
        <w:pStyle w:val="B1"/>
        <w:rPr>
          <w:lang w:eastAsia="zh-CN"/>
        </w:rPr>
      </w:pPr>
      <w:r w:rsidRPr="00C6761E">
        <w:rPr>
          <w:lang w:eastAsia="zh-CN"/>
        </w:rPr>
        <w:t>a)</w:t>
      </w:r>
      <w:r w:rsidRPr="00C6761E">
        <w:rPr>
          <w:lang w:eastAsia="zh-CN"/>
        </w:rPr>
        <w:tab/>
        <w:t xml:space="preserve">an indication of deactivation of the PC5 unicast security protection and deletion of security context for the </w:t>
      </w:r>
      <w:r w:rsidR="00D35A89" w:rsidRPr="00C6761E">
        <w:rPr>
          <w:lang w:eastAsia="zh-CN"/>
        </w:rPr>
        <w:t>5G ProSe direct link</w:t>
      </w:r>
      <w:r w:rsidRPr="00C6761E">
        <w:rPr>
          <w:lang w:eastAsia="zh-CN"/>
        </w:rPr>
        <w:t>, if applicable.</w:t>
      </w:r>
    </w:p>
    <w:p w14:paraId="618D85F6" w14:textId="77777777" w:rsidR="00961AEE" w:rsidRPr="00C6761E" w:rsidRDefault="0036233B" w:rsidP="00EE6E10">
      <w:r w:rsidRPr="00C6761E">
        <w:t>Upon receipt of the PROSE DIRECT LINK ESTABLISHMENT REJECT message, the initiating UE shall stop timer T</w:t>
      </w:r>
      <w:r w:rsidR="00EB225A" w:rsidRPr="00C6761E">
        <w:t>5080</w:t>
      </w:r>
      <w:r w:rsidRPr="00C6761E">
        <w:t xml:space="preserve"> and abort the </w:t>
      </w:r>
      <w:r w:rsidR="00014555" w:rsidRPr="00C6761E">
        <w:t>5G ProSe direct link</w:t>
      </w:r>
      <w:r w:rsidRPr="00C6761E">
        <w:t xml:space="preserve"> establishment procedure.</w:t>
      </w:r>
    </w:p>
    <w:p w14:paraId="445A6A47" w14:textId="09561426" w:rsidR="00961AEE" w:rsidRPr="00C6761E" w:rsidRDefault="0036233B" w:rsidP="00EE6E10">
      <w:r w:rsidRPr="00C6761E">
        <w:t xml:space="preserve">If the PC5 signalling protocol cause value in the PROSE DIRECT LINK ESTABLISHMENT REJECT message is #1 "direct communication to the target UE not allowed" or #5 "lack of resources for </w:t>
      </w:r>
      <w:r w:rsidR="00D35A89" w:rsidRPr="00C6761E">
        <w:t>5G ProSe direct link</w:t>
      </w:r>
      <w:r w:rsidRPr="00C6761E">
        <w:t>", then the</w:t>
      </w:r>
      <w:r w:rsidR="0024740F" w:rsidRPr="00C6761E">
        <w:t xml:space="preserve"> initiating</w:t>
      </w:r>
      <w:r w:rsidRPr="00C6761E">
        <w:t xml:space="preserve"> UE shall not attempt to start the </w:t>
      </w:r>
      <w:r w:rsidR="00014555" w:rsidRPr="00C6761E">
        <w:t>5G ProSe direct link</w:t>
      </w:r>
      <w:r w:rsidRPr="00C6761E">
        <w:t xml:space="preserve"> establishment procedure with the same target UE at least for a time period T.</w:t>
      </w:r>
    </w:p>
    <w:p w14:paraId="16A42ACE" w14:textId="6C288F0C" w:rsidR="0097224B" w:rsidRPr="00C6761E" w:rsidRDefault="0097224B" w:rsidP="0097224B">
      <w:pPr>
        <w:pStyle w:val="NO"/>
      </w:pPr>
      <w:r w:rsidRPr="00C6761E">
        <w:t>NOTE </w:t>
      </w:r>
      <w:r w:rsidR="00D407EB">
        <w:t>8</w:t>
      </w:r>
      <w:r w:rsidRPr="00C6761E">
        <w:t>:</w:t>
      </w:r>
      <w:r w:rsidRPr="00C6761E">
        <w:tab/>
        <w:t>The length of time period T is UE implementation specific and can be different for the case when the UE receives PC5 signalling protocol cause value #1 "direct communication to the target UE not allowed" or when the UE receives PC5 signalling protocol cause value #5 "lack of resources for 5G ProSe direct link".</w:t>
      </w:r>
    </w:p>
    <w:p w14:paraId="48A048A1" w14:textId="464F9A85" w:rsidR="00E942D3" w:rsidRPr="00C6761E" w:rsidRDefault="0024740F" w:rsidP="00EE6E10">
      <w:r w:rsidRPr="00C6761E">
        <w:t>If the PC5 signalling protocol cause value in the PROSE DIRECT LINK ESTABLISHMENT REJECT message is #13 "congestion situation" and a back-off timer value is provided in the PROSE DIRECT LINK ESTABLISHMENT REJECT message, the initiating UE shall start timer T</w:t>
      </w:r>
      <w:r w:rsidR="00615B97" w:rsidRPr="00C6761E">
        <w:t>5088</w:t>
      </w:r>
      <w:r w:rsidRPr="00C6761E">
        <w:t xml:space="preserve"> associated with the layer-2 ID of the target UE and set its value to the provided timer value.</w:t>
      </w:r>
    </w:p>
    <w:p w14:paraId="517D13D8" w14:textId="76E7BA4D" w:rsidR="00EE6E10" w:rsidRPr="00C6761E" w:rsidRDefault="00806694" w:rsidP="00EE6E10">
      <w:pPr>
        <w:rPr>
          <w:noProof/>
        </w:rPr>
      </w:pPr>
      <w:r w:rsidRPr="00C6761E">
        <w:t xml:space="preserve">If the PC5 signalling protocol cause value in the PROSE DIRECT LINK ESTABLISHMENT REJECT message is #15 "security procedure failure of 5G ProSe UE-to-network relay", </w:t>
      </w:r>
      <w:r w:rsidR="00EE6E10" w:rsidRPr="00C6761E">
        <w:t>and initiating UE</w:t>
      </w:r>
      <w:r w:rsidR="00A752D3" w:rsidRPr="00C6761E">
        <w:t>, acting as the 5G ProSe remote UE,</w:t>
      </w:r>
      <w:r w:rsidR="00EE6E10" w:rsidRPr="00C6761E">
        <w:t xml:space="preserve"> has included the UE identity IE set to SUCI in the PROSE DIRECT LINK ESTABLISHMENT REQUEST message, </w:t>
      </w:r>
      <w:r w:rsidRPr="00C6761E">
        <w:t xml:space="preserve">then </w:t>
      </w:r>
      <w:r w:rsidRPr="00C6761E">
        <w:rPr>
          <w:noProof/>
        </w:rPr>
        <w:t xml:space="preserve">the </w:t>
      </w:r>
      <w:r w:rsidRPr="00C6761E">
        <w:t>initiating UE</w:t>
      </w:r>
      <w:r w:rsidRPr="00C6761E">
        <w:rPr>
          <w:noProof/>
        </w:rPr>
        <w:t xml:space="preserve"> shall </w:t>
      </w:r>
      <w:r w:rsidRPr="00C6761E">
        <w:rPr>
          <w:rFonts w:hint="eastAsia"/>
          <w:noProof/>
          <w:lang w:eastAsia="zh-CN"/>
        </w:rPr>
        <w:t>ini</w:t>
      </w:r>
      <w:r w:rsidRPr="00C6761E">
        <w:rPr>
          <w:noProof/>
        </w:rPr>
        <w:t>tiate the UE-to-network relay reselection procedure as specified in clause</w:t>
      </w:r>
      <w:r w:rsidRPr="00C6761E">
        <w:rPr>
          <w:lang w:eastAsia="zh-CN"/>
        </w:rPr>
        <w:t> </w:t>
      </w:r>
      <w:r w:rsidRPr="00C6761E">
        <w:rPr>
          <w:noProof/>
        </w:rPr>
        <w:t>8.2.3.</w:t>
      </w:r>
      <w:r w:rsidR="00EE6E10" w:rsidRPr="00C6761E">
        <w:rPr>
          <w:noProof/>
        </w:rPr>
        <w:t xml:space="preserve"> If the PC5 signalling protocol cause value in the PROSE DIRECT LINK ESTABLISHMENT REJECT message is #15 "security procedure failure of 5G ProSe UE-to-network relay" and the initiating UE</w:t>
      </w:r>
      <w:r w:rsidR="00741A57" w:rsidRPr="00C6761E">
        <w:rPr>
          <w:noProof/>
        </w:rPr>
        <w:t>, acting as the 5G ProSe remote UE,</w:t>
      </w:r>
      <w:r w:rsidR="00EE6E10" w:rsidRPr="00C6761E">
        <w:rPr>
          <w:noProof/>
        </w:rPr>
        <w:t xml:space="preserve"> has included the User security key ID IE set to UP-PRUK ID or CP-PRUK ID in the PROSE DIRECT LINK ESTABLISHMENT REQUEST message, then the initiating UE may </w:t>
      </w:r>
      <w:r w:rsidR="00EE6E10" w:rsidRPr="00C6761E">
        <w:rPr>
          <w:rFonts w:hint="eastAsia"/>
          <w:noProof/>
        </w:rPr>
        <w:t>ini</w:t>
      </w:r>
      <w:r w:rsidR="00EE6E10" w:rsidRPr="00C6761E">
        <w:rPr>
          <w:noProof/>
        </w:rPr>
        <w:t>tiate the UE-to-network relay reselection procedure as specified in clause 8.2.3 and the UE shall further:</w:t>
      </w:r>
    </w:p>
    <w:p w14:paraId="466F30FE" w14:textId="77777777" w:rsidR="00EE6E10" w:rsidRPr="00C6761E" w:rsidRDefault="00EE6E10" w:rsidP="00EE6E10">
      <w:pPr>
        <w:pStyle w:val="B1"/>
        <w:rPr>
          <w:noProof/>
        </w:rPr>
      </w:pPr>
      <w:r w:rsidRPr="00C6761E">
        <w:rPr>
          <w:noProof/>
        </w:rPr>
        <w:t>a)</w:t>
      </w:r>
      <w:r w:rsidRPr="00C6761E">
        <w:rPr>
          <w:noProof/>
        </w:rPr>
        <w:tab/>
        <w:t>if the same 5G ProSe UE-to-network relay UE is selected, discard the previously used CP-PRUK and associated CP-PRUK ID, or the UP-PRUK and associated UP-PRUK ID, if any, and include the UE identity IE set to SUCI in the PROSE DIRECT LINK ESTABLISHMENT REQUEST when initiating the subsequent 5G ProSe direct link establishment procedure as specified in clause 7.2.2.2; or</w:t>
      </w:r>
    </w:p>
    <w:p w14:paraId="63814F91" w14:textId="4C6099CB" w:rsidR="0036233B" w:rsidRPr="00C6761E" w:rsidRDefault="00EE6E10" w:rsidP="001F5AF8">
      <w:pPr>
        <w:pStyle w:val="B1"/>
        <w:rPr>
          <w:noProof/>
        </w:rPr>
      </w:pPr>
      <w:r w:rsidRPr="00C6761E">
        <w:rPr>
          <w:noProof/>
        </w:rPr>
        <w:t>b)</w:t>
      </w:r>
      <w:r w:rsidRPr="00C6761E">
        <w:rPr>
          <w:noProof/>
        </w:rPr>
        <w:tab/>
        <w:t>if a different 5G ProSe UE-to-network relay UE is selected, include the User security key ID IE set to the previously used UP-PRUK ID or CP-PRUK ID in the PROSE DIRECT LINK ESTABLISHMENT REQUEST message.</w:t>
      </w:r>
    </w:p>
    <w:p w14:paraId="7A80EFDC" w14:textId="2C72D44F" w:rsidR="00326E48" w:rsidRPr="00C6761E" w:rsidRDefault="00326E48" w:rsidP="00326E48">
      <w:pPr>
        <w:rPr>
          <w:noProof/>
        </w:rPr>
      </w:pPr>
      <w:r w:rsidRPr="00C6761E">
        <w:t>If the PC5 signalling protocol cause value in the PROSE DIRECT LINK ESTABLISHMENT REJECT message is #</w:t>
      </w:r>
      <w:r w:rsidR="00E824A9">
        <w:t>22</w:t>
      </w:r>
      <w:r w:rsidRPr="00C6761E">
        <w:t xml:space="preserve"> "security procedure failure of 5G ProSe UE-to-UE relay", and initiating UE, acting as the 5G ProSe end UE, has included the UE identity IE set to SUCI in the PROSE DIRECT LINK ESTABLISHMENT REQUEST message, then </w:t>
      </w:r>
      <w:r w:rsidRPr="00C6761E">
        <w:rPr>
          <w:noProof/>
        </w:rPr>
        <w:t xml:space="preserve">the </w:t>
      </w:r>
      <w:r w:rsidRPr="00C6761E">
        <w:t>initiating UE</w:t>
      </w:r>
      <w:r w:rsidRPr="00C6761E">
        <w:rPr>
          <w:noProof/>
        </w:rPr>
        <w:t xml:space="preserve"> shall </w:t>
      </w:r>
      <w:r w:rsidRPr="00C6761E">
        <w:rPr>
          <w:rFonts w:hint="eastAsia"/>
          <w:noProof/>
          <w:lang w:eastAsia="zh-CN"/>
        </w:rPr>
        <w:t>ini</w:t>
      </w:r>
      <w:r w:rsidRPr="00C6761E">
        <w:rPr>
          <w:noProof/>
        </w:rPr>
        <w:t>tiate the UE-to-UE relay reselection procedure as specified in clause</w:t>
      </w:r>
      <w:r w:rsidRPr="00C6761E">
        <w:rPr>
          <w:lang w:eastAsia="zh-CN"/>
        </w:rPr>
        <w:t> </w:t>
      </w:r>
      <w:r w:rsidRPr="00C6761E">
        <w:rPr>
          <w:noProof/>
        </w:rPr>
        <w:t>8a.2.3. If the PC5 signalling protocol cause value in the PROSE DIRECT LINK ESTABLISHMENT REJECT message is #</w:t>
      </w:r>
      <w:r w:rsidR="00E824A9">
        <w:rPr>
          <w:noProof/>
        </w:rPr>
        <w:t>22</w:t>
      </w:r>
      <w:r w:rsidRPr="00C6761E">
        <w:rPr>
          <w:noProof/>
        </w:rPr>
        <w:t xml:space="preserve"> "security procedure failure of 5G ProSe UE-to-UE relay" and the initiating UE, acting as the 5G ProSe end UE, has included the User security key ID IE set to UP-PRUK ID or CP-PRUK ID in the PROSE DIRECT LINK ESTABLISHMENT REQUEST message, then the initiating UE may </w:t>
      </w:r>
      <w:r w:rsidRPr="00C6761E">
        <w:rPr>
          <w:rFonts w:hint="eastAsia"/>
          <w:noProof/>
        </w:rPr>
        <w:t>ini</w:t>
      </w:r>
      <w:r w:rsidRPr="00C6761E">
        <w:rPr>
          <w:noProof/>
        </w:rPr>
        <w:t>tiate the UE-to-UE relay reselection procedure as specified in clause 8a.2.3 and the UE shall further:</w:t>
      </w:r>
    </w:p>
    <w:p w14:paraId="3F7EC175" w14:textId="77777777" w:rsidR="00326E48" w:rsidRPr="00C6761E" w:rsidRDefault="00326E48" w:rsidP="00326E48">
      <w:pPr>
        <w:pStyle w:val="B1"/>
        <w:rPr>
          <w:noProof/>
        </w:rPr>
      </w:pPr>
      <w:r w:rsidRPr="00C6761E">
        <w:rPr>
          <w:noProof/>
        </w:rPr>
        <w:t>a)</w:t>
      </w:r>
      <w:r w:rsidRPr="00C6761E">
        <w:rPr>
          <w:noProof/>
        </w:rPr>
        <w:tab/>
        <w:t>if the same 5G ProSe UE-to-UE relay UE is selected, discard the previously used CP-PRUK and associated CP-PRUK ID, or the UP-PRUK and associated UP-PRUK ID, if any, and include the UE identity IE set to SUCI in the PROSE DIRECT LINK ESTABLISHMENT REQUEST when initiating the subsequent 5G ProSe direct link establishment procedure as specified in clause 7.2.2.2; or</w:t>
      </w:r>
    </w:p>
    <w:p w14:paraId="3A875D63" w14:textId="2F5D635B" w:rsidR="00326E48" w:rsidRPr="00C6761E" w:rsidRDefault="00326E48" w:rsidP="00326E48">
      <w:pPr>
        <w:pStyle w:val="B1"/>
        <w:rPr>
          <w:noProof/>
        </w:rPr>
      </w:pPr>
      <w:r w:rsidRPr="00C6761E">
        <w:rPr>
          <w:noProof/>
        </w:rPr>
        <w:t>b)</w:t>
      </w:r>
      <w:r w:rsidRPr="00C6761E">
        <w:rPr>
          <w:noProof/>
        </w:rPr>
        <w:tab/>
        <w:t>if a different 5G ProSe UE-to-UE relay UE is selected, include the User security key ID IE set to the previously used UP-PRUK ID or CP-PRUK ID in the PROSE DIRECT LINK ESTABLISHMENT REQUEST message.</w:t>
      </w:r>
    </w:p>
    <w:p w14:paraId="0158799C" w14:textId="75C3655B" w:rsidR="00FF45C0" w:rsidRPr="00C6761E" w:rsidRDefault="00FF45C0" w:rsidP="00FF2905">
      <w:pPr>
        <w:rPr>
          <w:noProof/>
        </w:rPr>
      </w:pPr>
      <w:r w:rsidRPr="00C6761E">
        <w:t xml:space="preserve">If the 5G ProSe direct link establishment procedure is for direct communication between the 5G ProSe </w:t>
      </w:r>
      <w:r w:rsidRPr="00C6761E">
        <w:rPr>
          <w:rFonts w:hint="eastAsia"/>
          <w:lang w:eastAsia="zh-CN"/>
        </w:rPr>
        <w:t>UE-to-UE relay</w:t>
      </w:r>
      <w:r w:rsidRPr="00C6761E">
        <w:t xml:space="preserve"> UE </w:t>
      </w:r>
      <w:r w:rsidRPr="00C6761E">
        <w:rPr>
          <w:rFonts w:hint="eastAsia"/>
          <w:lang w:eastAsia="zh-CN"/>
        </w:rPr>
        <w:t>and target</w:t>
      </w:r>
      <w:r w:rsidRPr="00C6761E">
        <w:t xml:space="preserve"> 5G ProSe </w:t>
      </w:r>
      <w:r w:rsidRPr="00C6761E">
        <w:rPr>
          <w:rFonts w:hint="eastAsia"/>
          <w:lang w:eastAsia="zh-CN"/>
        </w:rPr>
        <w:t>end</w:t>
      </w:r>
      <w:r w:rsidRPr="00C6761E">
        <w:t xml:space="preserve"> UE and the PC5 signalling protocol cause value in the PROSE DIRECT LINK ESTABLISHMENT REJECT message is #</w:t>
      </w:r>
      <w:r w:rsidR="00E824A9">
        <w:t>21</w:t>
      </w:r>
      <w:r w:rsidRPr="00C6761E">
        <w:t xml:space="preserve"> "5G ProSe direct link already exists", then </w:t>
      </w:r>
      <w:r w:rsidRPr="00C6761E">
        <w:rPr>
          <w:noProof/>
        </w:rPr>
        <w:t xml:space="preserve">the </w:t>
      </w:r>
      <w:r w:rsidRPr="00C6761E">
        <w:t>initiating UE</w:t>
      </w:r>
      <w:r w:rsidRPr="00C6761E">
        <w:rPr>
          <w:noProof/>
        </w:rPr>
        <w:t xml:space="preserve"> acting as the 5G ProSe UE-to-UE relay UE may </w:t>
      </w:r>
      <w:r w:rsidRPr="00C6761E">
        <w:rPr>
          <w:rFonts w:hint="eastAsia"/>
          <w:noProof/>
          <w:lang w:eastAsia="zh-CN"/>
        </w:rPr>
        <w:t>ini</w:t>
      </w:r>
      <w:r w:rsidRPr="00C6761E">
        <w:rPr>
          <w:noProof/>
        </w:rPr>
        <w:t xml:space="preserve">tiate the 5G ProSe direct link modification procedure with the target UE to associate the source 5G ProSe end UE user info and the ProSe identifiers, as specified in the rejected PROSE DIRECT LINK ESTABLISHMENT REQUEST message, to the existing </w:t>
      </w:r>
      <w:r w:rsidRPr="00C6761E">
        <w:t>5G ProSe direct link</w:t>
      </w:r>
      <w:r w:rsidRPr="00C6761E">
        <w:rPr>
          <w:noProof/>
        </w:rPr>
        <w:t xml:space="preserve">. </w:t>
      </w:r>
    </w:p>
    <w:p w14:paraId="23990C93" w14:textId="77777777" w:rsidR="0036233B" w:rsidRPr="00C6761E" w:rsidRDefault="0036233B" w:rsidP="0036233B">
      <w:r w:rsidRPr="00C6761E">
        <w:t>After receiving the PROSE DIRECT LINK ESTABLISHMENT REJECT message, the initiating UE shall provide the following information along with the initiating UE's layer-2 ID for unicast communication and the target UE's layer-2 ID for unicast communication to the lower layer:</w:t>
      </w:r>
    </w:p>
    <w:p w14:paraId="4184172E" w14:textId="2D109F68" w:rsidR="0036233B" w:rsidRPr="00C6761E" w:rsidRDefault="0036233B" w:rsidP="0037175B">
      <w:pPr>
        <w:pStyle w:val="B1"/>
      </w:pPr>
      <w:r w:rsidRPr="00C6761E">
        <w:t>a)</w:t>
      </w:r>
      <w:r w:rsidRPr="00C6761E">
        <w:tab/>
        <w:t>an indication of deactivation of the PC5 unicast security protection</w:t>
      </w:r>
      <w:r w:rsidRPr="00C6761E">
        <w:rPr>
          <w:lang w:eastAsia="zh-CN"/>
        </w:rPr>
        <w:t xml:space="preserve"> and deletion of security context</w:t>
      </w:r>
      <w:r w:rsidRPr="00C6761E">
        <w:t xml:space="preserve"> for the </w:t>
      </w:r>
      <w:r w:rsidR="00014555" w:rsidRPr="00C6761E">
        <w:t>5G ProSe direct link</w:t>
      </w:r>
      <w:r w:rsidRPr="00C6761E">
        <w:t>, if applicable.</w:t>
      </w:r>
      <w:r w:rsidR="00EB64FC" w:rsidRPr="00C6761E">
        <w:t xml:space="preserve"> </w:t>
      </w:r>
    </w:p>
    <w:p w14:paraId="7B674818" w14:textId="77777777" w:rsidR="0036233B" w:rsidRPr="00C6761E" w:rsidRDefault="0036233B" w:rsidP="0037175B">
      <w:pPr>
        <w:pStyle w:val="Heading4"/>
        <w:rPr>
          <w:vertAlign w:val="subscript"/>
        </w:rPr>
      </w:pPr>
      <w:bookmarkStart w:id="1101" w:name="_CR7_2_2_6"/>
      <w:bookmarkStart w:id="1102" w:name="_Toc68196219"/>
      <w:bookmarkStart w:id="1103" w:name="_Toc59208891"/>
      <w:bookmarkStart w:id="1104" w:name="_Toc187962822"/>
      <w:bookmarkEnd w:id="1101"/>
      <w:r w:rsidRPr="00C6761E">
        <w:t>7.2.2.6</w:t>
      </w:r>
      <w:r w:rsidRPr="00C6761E">
        <w:tab/>
        <w:t>Abnormal cases</w:t>
      </w:r>
      <w:bookmarkEnd w:id="1102"/>
      <w:bookmarkEnd w:id="1103"/>
      <w:bookmarkEnd w:id="1104"/>
    </w:p>
    <w:p w14:paraId="4445B6CE" w14:textId="77777777" w:rsidR="0036233B" w:rsidRPr="00C6761E" w:rsidRDefault="0036233B" w:rsidP="0037175B">
      <w:pPr>
        <w:pStyle w:val="Heading5"/>
      </w:pPr>
      <w:bookmarkStart w:id="1105" w:name="_CR7_2_2_6_1"/>
      <w:bookmarkStart w:id="1106" w:name="_Toc68196220"/>
      <w:bookmarkStart w:id="1107" w:name="_Toc59208892"/>
      <w:bookmarkStart w:id="1108" w:name="_Toc51951138"/>
      <w:bookmarkStart w:id="1109" w:name="_Toc45882588"/>
      <w:bookmarkStart w:id="1110" w:name="_Toc45282202"/>
      <w:bookmarkStart w:id="1111" w:name="_Toc34404374"/>
      <w:bookmarkStart w:id="1112" w:name="_Toc34388603"/>
      <w:bookmarkStart w:id="1113" w:name="_Toc25070688"/>
      <w:bookmarkStart w:id="1114" w:name="_Toc187962823"/>
      <w:bookmarkEnd w:id="1105"/>
      <w:r w:rsidRPr="00C6761E">
        <w:t>7.2.2.6.1</w:t>
      </w:r>
      <w:r w:rsidRPr="00C6761E">
        <w:tab/>
        <w:t>Abnormal cases at the initiating UE</w:t>
      </w:r>
      <w:bookmarkEnd w:id="1106"/>
      <w:bookmarkEnd w:id="1107"/>
      <w:bookmarkEnd w:id="1108"/>
      <w:bookmarkEnd w:id="1109"/>
      <w:bookmarkEnd w:id="1110"/>
      <w:bookmarkEnd w:id="1111"/>
      <w:bookmarkEnd w:id="1112"/>
      <w:bookmarkEnd w:id="1113"/>
      <w:bookmarkEnd w:id="1114"/>
    </w:p>
    <w:p w14:paraId="774BC7C2" w14:textId="13427A91" w:rsidR="00790731" w:rsidRDefault="0036233B" w:rsidP="0036233B">
      <w:r w:rsidRPr="00C6761E">
        <w:t>If timer T</w:t>
      </w:r>
      <w:r w:rsidR="00EB225A" w:rsidRPr="00C6761E">
        <w:t>5080</w:t>
      </w:r>
      <w:r w:rsidRPr="00C6761E">
        <w:t xml:space="preserve"> expires</w:t>
      </w:r>
      <w:r w:rsidR="00790731">
        <w:t>, and if:</w:t>
      </w:r>
    </w:p>
    <w:p w14:paraId="4CEE1CC7" w14:textId="6B0C2391" w:rsidR="00790731" w:rsidRPr="00790731" w:rsidRDefault="00790731" w:rsidP="00790731">
      <w:pPr>
        <w:pStyle w:val="B1"/>
        <w:overflowPunct/>
        <w:autoSpaceDE/>
        <w:autoSpaceDN/>
        <w:adjustRightInd/>
        <w:textAlignment w:val="auto"/>
        <w:rPr>
          <w:rFonts w:eastAsiaTheme="minorEastAsia"/>
          <w:lang w:eastAsia="zh-CN"/>
        </w:rPr>
      </w:pPr>
      <w:r w:rsidRPr="00790731">
        <w:rPr>
          <w:rFonts w:eastAsiaTheme="minorEastAsia" w:hint="eastAsia"/>
          <w:lang w:eastAsia="zh-CN"/>
        </w:rPr>
        <w:t>-</w:t>
      </w:r>
      <w:r w:rsidRPr="00790731">
        <w:rPr>
          <w:rFonts w:eastAsiaTheme="minorEastAsia" w:hint="eastAsia"/>
          <w:lang w:eastAsia="zh-CN"/>
        </w:rPr>
        <w:tab/>
      </w:r>
      <w:r w:rsidRPr="00790731">
        <w:rPr>
          <w:rFonts w:eastAsiaTheme="minorEastAsia"/>
          <w:lang w:eastAsia="zh-CN"/>
        </w:rPr>
        <w:t xml:space="preserve">the 5G ProSe direct link establishment procedure is </w:t>
      </w:r>
      <w:r w:rsidRPr="00790731">
        <w:rPr>
          <w:rFonts w:eastAsiaTheme="minorEastAsia" w:hint="eastAsia"/>
          <w:lang w:eastAsia="zh-CN"/>
        </w:rPr>
        <w:t xml:space="preserve">not </w:t>
      </w:r>
      <w:r w:rsidRPr="00790731">
        <w:rPr>
          <w:rFonts w:eastAsiaTheme="minorEastAsia"/>
          <w:lang w:eastAsia="zh-CN"/>
        </w:rPr>
        <w:t xml:space="preserve">for direct communication between the </w:t>
      </w:r>
      <w:r w:rsidRPr="00790731">
        <w:rPr>
          <w:rFonts w:eastAsiaTheme="minorEastAsia" w:hint="eastAsia"/>
          <w:lang w:eastAsia="zh-CN"/>
        </w:rPr>
        <w:t xml:space="preserve">source </w:t>
      </w:r>
      <w:r w:rsidRPr="00790731">
        <w:rPr>
          <w:rFonts w:eastAsiaTheme="minorEastAsia"/>
          <w:lang w:eastAsia="zh-CN"/>
        </w:rPr>
        <w:t>5G ProSe end UE and the 5G ProSe UE-to-UE relay UE</w:t>
      </w:r>
      <w:r w:rsidRPr="00790731">
        <w:rPr>
          <w:rFonts w:eastAsiaTheme="minorEastAsia" w:hint="eastAsia"/>
          <w:lang w:eastAsia="zh-CN"/>
        </w:rPr>
        <w:t>,</w:t>
      </w:r>
      <w:r w:rsidRPr="00790731">
        <w:rPr>
          <w:rFonts w:eastAsiaTheme="minorEastAsia"/>
          <w:lang w:eastAsia="zh-CN"/>
        </w:rPr>
        <w:t xml:space="preserve"> </w:t>
      </w:r>
      <w:r w:rsidR="0036233B" w:rsidRPr="00790731">
        <w:rPr>
          <w:rFonts w:eastAsiaTheme="minorEastAsia"/>
          <w:lang w:eastAsia="zh-CN"/>
        </w:rPr>
        <w:t xml:space="preserve">and the Target user info IE </w:t>
      </w:r>
      <w:r w:rsidRPr="00790731">
        <w:rPr>
          <w:rFonts w:eastAsiaTheme="minorEastAsia"/>
          <w:lang w:eastAsia="zh-CN"/>
        </w:rPr>
        <w:t>was</w:t>
      </w:r>
      <w:r w:rsidR="0036233B" w:rsidRPr="00790731">
        <w:rPr>
          <w:rFonts w:eastAsiaTheme="minorEastAsia"/>
          <w:lang w:eastAsia="zh-CN"/>
        </w:rPr>
        <w:t xml:space="preserve"> included in the PROSE DIRECT LINK ESTABLISHMENT REQUEST message</w:t>
      </w:r>
      <w:r w:rsidRPr="00790731">
        <w:rPr>
          <w:rFonts w:eastAsiaTheme="minorEastAsia"/>
          <w:lang w:eastAsia="zh-CN"/>
        </w:rPr>
        <w:t>; or</w:t>
      </w:r>
    </w:p>
    <w:p w14:paraId="643336B8" w14:textId="7F4B334A" w:rsidR="00790731" w:rsidRDefault="00790731" w:rsidP="00790731">
      <w:pPr>
        <w:pStyle w:val="B1"/>
        <w:overflowPunct/>
        <w:autoSpaceDE/>
        <w:autoSpaceDN/>
        <w:adjustRightInd/>
        <w:textAlignment w:val="auto"/>
      </w:pPr>
      <w:r w:rsidRPr="00790731">
        <w:rPr>
          <w:rFonts w:eastAsiaTheme="minorEastAsia" w:hint="eastAsia"/>
          <w:lang w:eastAsia="zh-CN"/>
        </w:rPr>
        <w:t>-</w:t>
      </w:r>
      <w:r w:rsidRPr="00790731">
        <w:rPr>
          <w:rFonts w:eastAsiaTheme="minorEastAsia" w:hint="eastAsia"/>
          <w:lang w:eastAsia="zh-CN"/>
        </w:rPr>
        <w:tab/>
      </w:r>
      <w:r w:rsidRPr="00790731">
        <w:rPr>
          <w:rFonts w:eastAsiaTheme="minorEastAsia"/>
          <w:lang w:eastAsia="zh-CN"/>
        </w:rPr>
        <w:t>the 5G ProSe direct link establishment procedure is</w:t>
      </w:r>
      <w:r w:rsidRPr="00790731">
        <w:rPr>
          <w:rFonts w:eastAsiaTheme="minorEastAsia" w:hint="eastAsia"/>
          <w:lang w:eastAsia="zh-CN"/>
        </w:rPr>
        <w:t xml:space="preserve"> </w:t>
      </w:r>
      <w:r w:rsidRPr="00790731">
        <w:rPr>
          <w:rFonts w:eastAsiaTheme="minorEastAsia"/>
          <w:lang w:eastAsia="zh-CN"/>
        </w:rPr>
        <w:t xml:space="preserve">for direct communication between the </w:t>
      </w:r>
      <w:r w:rsidRPr="00790731">
        <w:rPr>
          <w:rFonts w:eastAsiaTheme="minorEastAsia" w:hint="eastAsia"/>
          <w:lang w:eastAsia="zh-CN"/>
        </w:rPr>
        <w:t xml:space="preserve">source </w:t>
      </w:r>
      <w:r w:rsidRPr="00790731">
        <w:rPr>
          <w:rFonts w:eastAsiaTheme="minorEastAsia"/>
          <w:lang w:eastAsia="zh-CN"/>
        </w:rPr>
        <w:t>5G ProSe end UE and the 5G ProSe UE-to-UE relay UE</w:t>
      </w:r>
      <w:r w:rsidRPr="00790731">
        <w:rPr>
          <w:rFonts w:eastAsiaTheme="minorEastAsia" w:hint="eastAsia"/>
          <w:lang w:eastAsia="zh-CN"/>
        </w:rPr>
        <w:t>,</w:t>
      </w:r>
      <w:r w:rsidRPr="00790731">
        <w:rPr>
          <w:rFonts w:eastAsiaTheme="minorEastAsia"/>
          <w:lang w:eastAsia="zh-CN"/>
        </w:rPr>
        <w:t xml:space="preserve"> and the UE-to-UE relay UE user info IE </w:t>
      </w:r>
      <w:r w:rsidRPr="00790731">
        <w:rPr>
          <w:rFonts w:eastAsiaTheme="minorEastAsia" w:hint="eastAsia"/>
          <w:lang w:eastAsia="zh-CN"/>
        </w:rPr>
        <w:t>was</w:t>
      </w:r>
      <w:r w:rsidRPr="00790731">
        <w:rPr>
          <w:rFonts w:eastAsiaTheme="minorEastAsia"/>
          <w:lang w:eastAsia="zh-CN"/>
        </w:rPr>
        <w:t xml:space="preserve"> included in the PROSE DIRECT LINK ESTABLISHMENT REQUEST message</w:t>
      </w:r>
      <w:r w:rsidRPr="00790731">
        <w:rPr>
          <w:rFonts w:eastAsiaTheme="minorEastAsia" w:hint="eastAsia"/>
          <w:lang w:eastAsia="zh-CN"/>
        </w:rPr>
        <w:t>;</w:t>
      </w:r>
    </w:p>
    <w:p w14:paraId="4182E0DE" w14:textId="4BBD74E0" w:rsidR="0036233B" w:rsidRPr="00C6761E" w:rsidRDefault="0036233B" w:rsidP="0036233B">
      <w:r w:rsidRPr="00C6761E">
        <w:t>the initiating UE shall retransmit the PROSE DIRECT LINK ESTABLISHMENT REQUEST message and restart timer T</w:t>
      </w:r>
      <w:r w:rsidR="00EB225A" w:rsidRPr="00C6761E">
        <w:t>5080</w:t>
      </w:r>
      <w:r w:rsidRPr="00C6761E">
        <w:t xml:space="preserve">. After reaching the maximum number of allowed retransmissions, the initiating UE shall abort the </w:t>
      </w:r>
      <w:r w:rsidR="00014555" w:rsidRPr="00C6761E">
        <w:t>5G ProSe direct link</w:t>
      </w:r>
      <w:r w:rsidRPr="00C6761E">
        <w:t xml:space="preserve"> establishment procedure and may notify the upper layer that the target UE is unreachable.</w:t>
      </w:r>
      <w:r w:rsidR="00C602EE" w:rsidRPr="00C6761E">
        <w:t xml:space="preserve"> If</w:t>
      </w:r>
      <w:r w:rsidR="00790731">
        <w:t xml:space="preserve"> </w:t>
      </w:r>
      <w:r w:rsidR="00790731" w:rsidRPr="00337369">
        <w:t>the 5G ProSe direct link establishment procedure is</w:t>
      </w:r>
      <w:r w:rsidR="00790731">
        <w:rPr>
          <w:rFonts w:hint="eastAsia"/>
          <w:lang w:eastAsia="zh-CN"/>
        </w:rPr>
        <w:t xml:space="preserve"> </w:t>
      </w:r>
      <w:r w:rsidR="00790731" w:rsidRPr="00337369">
        <w:t xml:space="preserve">for direct communication between </w:t>
      </w:r>
      <w:r w:rsidR="00790731">
        <w:t xml:space="preserve">the 5G ProSe </w:t>
      </w:r>
      <w:r w:rsidR="00790731" w:rsidRPr="00337369">
        <w:t>UE-to-UE relay UE</w:t>
      </w:r>
      <w:r w:rsidR="00790731" w:rsidRPr="00FA14EA">
        <w:t xml:space="preserve"> </w:t>
      </w:r>
      <w:r w:rsidR="00790731">
        <w:rPr>
          <w:rFonts w:hint="eastAsia"/>
          <w:lang w:eastAsia="zh-CN"/>
        </w:rPr>
        <w:t xml:space="preserve">and </w:t>
      </w:r>
      <w:r w:rsidR="00790731" w:rsidRPr="00337369">
        <w:t xml:space="preserve">the </w:t>
      </w:r>
      <w:r w:rsidR="00790731">
        <w:rPr>
          <w:rFonts w:hint="eastAsia"/>
          <w:lang w:eastAsia="zh-CN"/>
        </w:rPr>
        <w:t xml:space="preserve">target </w:t>
      </w:r>
      <w:r w:rsidR="00790731" w:rsidRPr="00337369">
        <w:t xml:space="preserve">5G ProSe </w:t>
      </w:r>
      <w:r w:rsidR="00790731">
        <w:t>end UE</w:t>
      </w:r>
      <w:r w:rsidR="00790731">
        <w:rPr>
          <w:rFonts w:hint="eastAsia"/>
          <w:lang w:eastAsia="zh-CN"/>
        </w:rPr>
        <w:t>, and</w:t>
      </w:r>
      <w:r w:rsidR="00C602EE" w:rsidRPr="00C6761E">
        <w:t xml:space="preserve"> </w:t>
      </w:r>
      <w:r w:rsidR="00FA14EA" w:rsidRPr="00FA14EA">
        <w:rPr>
          <w:rFonts w:eastAsiaTheme="minorEastAsia"/>
        </w:rPr>
        <w:t>the initiating UE is acting as a 5G ProSe UE-to-UE relay UE, the initiating UE</w:t>
      </w:r>
      <w:r w:rsidR="00FA14EA" w:rsidRPr="00C6761E">
        <w:t xml:space="preserve"> </w:t>
      </w:r>
      <w:r w:rsidR="00C602EE" w:rsidRPr="00C6761E">
        <w:t>shall send a PROSE DIRECT LINK ESTABLISHMENT REJECT message</w:t>
      </w:r>
      <w:r w:rsidR="00C602EE" w:rsidRPr="00C6761E">
        <w:rPr>
          <w:rFonts w:ascii="PMingLiU" w:hAnsi="PMingLiU" w:hint="eastAsia"/>
          <w:lang w:eastAsia="zh-TW"/>
        </w:rPr>
        <w:t xml:space="preserve"> </w:t>
      </w:r>
      <w:r w:rsidR="00C602EE" w:rsidRPr="00C6761E">
        <w:t xml:space="preserve">to </w:t>
      </w:r>
      <w:r w:rsidR="00C602EE" w:rsidRPr="00C6761E">
        <w:rPr>
          <w:rFonts w:eastAsiaTheme="minorEastAsia"/>
        </w:rPr>
        <w:t>the source 5G ProSe end UE</w:t>
      </w:r>
      <w:r w:rsidR="00C602EE" w:rsidRPr="00C6761E">
        <w:t>.</w:t>
      </w:r>
    </w:p>
    <w:p w14:paraId="61DC3721" w14:textId="77777777" w:rsidR="00790731" w:rsidRDefault="0036233B" w:rsidP="0036233B">
      <w:r w:rsidRPr="00C6761E">
        <w:t>Upon expiry of the timer T</w:t>
      </w:r>
      <w:r w:rsidR="00EB225A" w:rsidRPr="00C6761E">
        <w:t>5080</w:t>
      </w:r>
      <w:r w:rsidRPr="00C6761E">
        <w:t>, if</w:t>
      </w:r>
      <w:r w:rsidR="00790731">
        <w:t>:</w:t>
      </w:r>
    </w:p>
    <w:p w14:paraId="6EC62564" w14:textId="77777777" w:rsidR="00790731" w:rsidRPr="00790731" w:rsidRDefault="00790731" w:rsidP="00790731">
      <w:pPr>
        <w:pStyle w:val="B1"/>
        <w:overflowPunct/>
        <w:autoSpaceDE/>
        <w:autoSpaceDN/>
        <w:adjustRightInd/>
        <w:textAlignment w:val="auto"/>
        <w:rPr>
          <w:rFonts w:eastAsiaTheme="minorEastAsia"/>
          <w:lang w:eastAsia="zh-CN"/>
        </w:rPr>
      </w:pPr>
      <w:r w:rsidRPr="00790731">
        <w:rPr>
          <w:rFonts w:eastAsiaTheme="minorEastAsia" w:hint="eastAsia"/>
          <w:lang w:eastAsia="zh-CN"/>
        </w:rPr>
        <w:t>-</w:t>
      </w:r>
      <w:r w:rsidRPr="00790731">
        <w:rPr>
          <w:rFonts w:eastAsiaTheme="minorEastAsia" w:hint="eastAsia"/>
          <w:lang w:eastAsia="zh-CN"/>
        </w:rPr>
        <w:tab/>
      </w:r>
      <w:r w:rsidRPr="00790731">
        <w:rPr>
          <w:rFonts w:eastAsiaTheme="minorEastAsia"/>
          <w:lang w:eastAsia="zh-CN"/>
        </w:rPr>
        <w:t xml:space="preserve">the 5G ProSe direct link establishment procedure is </w:t>
      </w:r>
      <w:r w:rsidRPr="00790731">
        <w:rPr>
          <w:rFonts w:eastAsiaTheme="minorEastAsia" w:hint="eastAsia"/>
          <w:lang w:eastAsia="zh-CN"/>
        </w:rPr>
        <w:t xml:space="preserve">not </w:t>
      </w:r>
      <w:r w:rsidRPr="00790731">
        <w:rPr>
          <w:rFonts w:eastAsiaTheme="minorEastAsia"/>
          <w:lang w:eastAsia="zh-CN"/>
        </w:rPr>
        <w:t xml:space="preserve">for direct communication between the </w:t>
      </w:r>
      <w:r w:rsidRPr="00790731">
        <w:rPr>
          <w:rFonts w:eastAsiaTheme="minorEastAsia" w:hint="eastAsia"/>
          <w:lang w:eastAsia="zh-CN"/>
        </w:rPr>
        <w:t xml:space="preserve">source </w:t>
      </w:r>
      <w:r w:rsidRPr="00790731">
        <w:rPr>
          <w:rFonts w:eastAsiaTheme="minorEastAsia"/>
          <w:lang w:eastAsia="zh-CN"/>
        </w:rPr>
        <w:t>5G ProSe end UE and the 5G ProSe UE-to-UE relay UE</w:t>
      </w:r>
      <w:r w:rsidRPr="00790731">
        <w:rPr>
          <w:rFonts w:eastAsiaTheme="minorEastAsia" w:hint="eastAsia"/>
          <w:lang w:eastAsia="zh-CN"/>
        </w:rPr>
        <w:t>,</w:t>
      </w:r>
      <w:r w:rsidRPr="00790731">
        <w:rPr>
          <w:rFonts w:eastAsiaTheme="minorEastAsia"/>
          <w:lang w:eastAsia="zh-CN"/>
        </w:rPr>
        <w:t xml:space="preserve"> </w:t>
      </w:r>
      <w:r w:rsidRPr="00790731">
        <w:rPr>
          <w:rFonts w:eastAsiaTheme="minorEastAsia" w:hint="eastAsia"/>
          <w:lang w:eastAsia="zh-CN"/>
        </w:rPr>
        <w:t xml:space="preserve">and </w:t>
      </w:r>
      <w:r w:rsidRPr="00790731">
        <w:rPr>
          <w:rFonts w:eastAsiaTheme="minorEastAsia"/>
          <w:lang w:eastAsia="zh-CN"/>
        </w:rPr>
        <w:t>the PROSE DIRECT LINK ESTABLISHMENT REQUEST message did not include the Target user info IE</w:t>
      </w:r>
      <w:r w:rsidRPr="00790731">
        <w:rPr>
          <w:rFonts w:eastAsiaTheme="minorEastAsia" w:hint="eastAsia"/>
          <w:lang w:eastAsia="zh-CN"/>
        </w:rPr>
        <w:t>;</w:t>
      </w:r>
      <w:r w:rsidRPr="00790731">
        <w:rPr>
          <w:rFonts w:eastAsiaTheme="minorEastAsia"/>
          <w:lang w:eastAsia="zh-CN"/>
        </w:rPr>
        <w:t xml:space="preserve"> </w:t>
      </w:r>
      <w:r w:rsidRPr="00790731">
        <w:rPr>
          <w:rFonts w:eastAsiaTheme="minorEastAsia" w:hint="eastAsia"/>
          <w:lang w:eastAsia="zh-CN"/>
        </w:rPr>
        <w:t>or</w:t>
      </w:r>
    </w:p>
    <w:p w14:paraId="52C22E83" w14:textId="42955E65" w:rsidR="00790731" w:rsidRDefault="00790731" w:rsidP="00790731">
      <w:pPr>
        <w:pStyle w:val="B1"/>
        <w:overflowPunct/>
        <w:autoSpaceDE/>
        <w:autoSpaceDN/>
        <w:adjustRightInd/>
        <w:textAlignment w:val="auto"/>
      </w:pPr>
      <w:r w:rsidRPr="00790731">
        <w:rPr>
          <w:rFonts w:eastAsiaTheme="minorEastAsia" w:hint="eastAsia"/>
          <w:lang w:eastAsia="zh-CN"/>
        </w:rPr>
        <w:t>-</w:t>
      </w:r>
      <w:r w:rsidRPr="00790731">
        <w:rPr>
          <w:rFonts w:eastAsiaTheme="minorEastAsia" w:hint="eastAsia"/>
          <w:lang w:eastAsia="zh-CN"/>
        </w:rPr>
        <w:tab/>
      </w:r>
      <w:r w:rsidRPr="00790731">
        <w:rPr>
          <w:rFonts w:eastAsiaTheme="minorEastAsia"/>
          <w:lang w:eastAsia="zh-CN"/>
        </w:rPr>
        <w:t>the 5G ProSe direct link establishment procedure is</w:t>
      </w:r>
      <w:r w:rsidRPr="00790731">
        <w:rPr>
          <w:rFonts w:eastAsiaTheme="minorEastAsia" w:hint="eastAsia"/>
          <w:lang w:eastAsia="zh-CN"/>
        </w:rPr>
        <w:t xml:space="preserve"> </w:t>
      </w:r>
      <w:r w:rsidRPr="00790731">
        <w:rPr>
          <w:rFonts w:eastAsiaTheme="minorEastAsia"/>
          <w:lang w:eastAsia="zh-CN"/>
        </w:rPr>
        <w:t xml:space="preserve">for direct communication between the </w:t>
      </w:r>
      <w:r w:rsidRPr="00790731">
        <w:rPr>
          <w:rFonts w:eastAsiaTheme="minorEastAsia" w:hint="eastAsia"/>
          <w:lang w:eastAsia="zh-CN"/>
        </w:rPr>
        <w:t xml:space="preserve">source </w:t>
      </w:r>
      <w:r w:rsidRPr="00790731">
        <w:rPr>
          <w:rFonts w:eastAsiaTheme="minorEastAsia"/>
          <w:lang w:eastAsia="zh-CN"/>
        </w:rPr>
        <w:t>5G ProSe end UE and the 5G ProSe UE-to-UE relay UE</w:t>
      </w:r>
      <w:r w:rsidRPr="00790731">
        <w:rPr>
          <w:rFonts w:eastAsiaTheme="minorEastAsia" w:hint="eastAsia"/>
          <w:lang w:eastAsia="zh-CN"/>
        </w:rPr>
        <w:t>,</w:t>
      </w:r>
      <w:r w:rsidRPr="00790731">
        <w:rPr>
          <w:rFonts w:eastAsiaTheme="minorEastAsia"/>
          <w:lang w:eastAsia="zh-CN"/>
        </w:rPr>
        <w:t xml:space="preserve"> and the PROSE DIRECT LINK ESTABLISHMENT REQUEST message did not include the UE-to-UE relay UE user info IE</w:t>
      </w:r>
      <w:r w:rsidRPr="00790731">
        <w:rPr>
          <w:rFonts w:eastAsiaTheme="minorEastAsia" w:hint="eastAsia"/>
          <w:lang w:eastAsia="zh-CN"/>
        </w:rPr>
        <w:t>;</w:t>
      </w:r>
    </w:p>
    <w:p w14:paraId="54F96AEE" w14:textId="7AC9640B" w:rsidR="0036233B" w:rsidRPr="00C6761E" w:rsidRDefault="0036233B" w:rsidP="0036233B">
      <w:r w:rsidRPr="00C6761E">
        <w:t xml:space="preserve">the </w:t>
      </w:r>
      <w:r w:rsidR="007623B7" w:rsidRPr="00C6761E">
        <w:t xml:space="preserve">PROSE </w:t>
      </w:r>
      <w:r w:rsidRPr="00C6761E">
        <w:t>DIRECT</w:t>
      </w:r>
      <w:r w:rsidR="007623B7" w:rsidRPr="00C6761E">
        <w:t xml:space="preserve"> </w:t>
      </w:r>
      <w:r w:rsidRPr="00C6761E">
        <w:t>LINK</w:t>
      </w:r>
      <w:r w:rsidR="007623B7" w:rsidRPr="00C6761E">
        <w:t xml:space="preserve"> </w:t>
      </w:r>
      <w:r w:rsidRPr="00C6761E">
        <w:t xml:space="preserve">ESTABLISHMENT REQUEST message did not include the </w:t>
      </w:r>
      <w:r w:rsidR="001071D8" w:rsidRPr="00C6761E">
        <w:t>T</w:t>
      </w:r>
      <w:r w:rsidR="003E39E8" w:rsidRPr="00C6761E">
        <w:t>arget user info</w:t>
      </w:r>
      <w:r w:rsidRPr="00C6761E">
        <w:t xml:space="preserve"> IE and the initiating UE did not receive any PROSE DIRECT LINK ESTABLISHMENT ACCEPT message, the initiating UE may retransmit the PROSE DIRECT LINK ESTABLISHMENT REQUEST message and restart timer T</w:t>
      </w:r>
      <w:r w:rsidR="00EB225A" w:rsidRPr="00C6761E">
        <w:t>5080</w:t>
      </w:r>
      <w:r w:rsidRPr="00C6761E">
        <w:t xml:space="preserve">. </w:t>
      </w:r>
      <w:r w:rsidR="00790731">
        <w:t>A</w:t>
      </w:r>
      <w:r w:rsidRPr="00C6761E">
        <w:t xml:space="preserve">fter reaching the maximum number of allowed retransmissions, the initiating UE shall abort the </w:t>
      </w:r>
      <w:r w:rsidR="00014555" w:rsidRPr="00C6761E">
        <w:t>5G ProSe direct link</w:t>
      </w:r>
      <w:r w:rsidRPr="00C6761E">
        <w:t xml:space="preserve"> establishment procedure and may notify the upper layer that no target UE is available.</w:t>
      </w:r>
    </w:p>
    <w:p w14:paraId="7F8814D5" w14:textId="77777777" w:rsidR="0036233B" w:rsidRPr="00C6761E" w:rsidRDefault="0036233B" w:rsidP="0037175B">
      <w:pPr>
        <w:pStyle w:val="NO"/>
      </w:pPr>
      <w:r w:rsidRPr="00C6761E">
        <w:t>NOTE:</w:t>
      </w:r>
      <w:r w:rsidRPr="00C6761E">
        <w:tab/>
        <w:t>The maximum number of allowed retransmissions is UE implementation specific.</w:t>
      </w:r>
    </w:p>
    <w:p w14:paraId="2294308F" w14:textId="7443F38D" w:rsidR="0036233B" w:rsidRPr="00C6761E" w:rsidRDefault="0036233B" w:rsidP="0036233B">
      <w:r w:rsidRPr="00C6761E">
        <w:t>If the need to establish a link no longer exists before the procedure is completed, the initiating UE shall abort the procedure.</w:t>
      </w:r>
    </w:p>
    <w:p w14:paraId="2A17971F" w14:textId="2AC2E435" w:rsidR="0036233B" w:rsidRPr="00C6761E" w:rsidRDefault="0036233B" w:rsidP="0036233B">
      <w:r w:rsidRPr="00C6761E">
        <w:t xml:space="preserve">When the initiating UE aborts the </w:t>
      </w:r>
      <w:r w:rsidR="00014555" w:rsidRPr="00C6761E">
        <w:t>5G ProSe direct link</w:t>
      </w:r>
      <w:r w:rsidRPr="00C6761E">
        <w:t xml:space="preserve"> establishment procedure, the initiating UE shall provide the following information along with the initiating UE's layer-2 ID for unicast communication and the target UE's layer-2 ID for unicast communication to the lower layer:</w:t>
      </w:r>
    </w:p>
    <w:p w14:paraId="660D4A70" w14:textId="0C83E92F" w:rsidR="0036233B" w:rsidRPr="00C6761E" w:rsidRDefault="0036233B" w:rsidP="0037175B">
      <w:pPr>
        <w:pStyle w:val="B1"/>
      </w:pPr>
      <w:r w:rsidRPr="00C6761E">
        <w:t>a)</w:t>
      </w:r>
      <w:r w:rsidRPr="00C6761E">
        <w:tab/>
        <w:t xml:space="preserve">an indication of deactivation of the PC5 unicast security protection and deletion of security context for the </w:t>
      </w:r>
      <w:r w:rsidR="00D35A89" w:rsidRPr="00C6761E">
        <w:t>5G ProSe direct link</w:t>
      </w:r>
      <w:r w:rsidRPr="00C6761E">
        <w:t>, if applicable.</w:t>
      </w:r>
    </w:p>
    <w:p w14:paraId="05BF0A25" w14:textId="77777777" w:rsidR="0036233B" w:rsidRPr="00C6761E" w:rsidRDefault="0036233B" w:rsidP="0037175B">
      <w:pPr>
        <w:pStyle w:val="Heading5"/>
      </w:pPr>
      <w:bookmarkStart w:id="1115" w:name="_CR7_2_2_6_2"/>
      <w:bookmarkStart w:id="1116" w:name="_Toc68196221"/>
      <w:bookmarkStart w:id="1117" w:name="_Toc59208893"/>
      <w:bookmarkStart w:id="1118" w:name="_Toc51951139"/>
      <w:bookmarkStart w:id="1119" w:name="_Toc45882589"/>
      <w:bookmarkStart w:id="1120" w:name="_Toc45282203"/>
      <w:bookmarkStart w:id="1121" w:name="_Toc34404375"/>
      <w:bookmarkStart w:id="1122" w:name="_Toc34388604"/>
      <w:bookmarkStart w:id="1123" w:name="_Toc25070689"/>
      <w:bookmarkStart w:id="1124" w:name="_Toc187962824"/>
      <w:bookmarkEnd w:id="1115"/>
      <w:r w:rsidRPr="00C6761E">
        <w:t>7.2.2.6.2</w:t>
      </w:r>
      <w:r w:rsidRPr="00C6761E">
        <w:tab/>
        <w:t>Abnormal cases at the target UE</w:t>
      </w:r>
      <w:bookmarkEnd w:id="1116"/>
      <w:bookmarkEnd w:id="1117"/>
      <w:bookmarkEnd w:id="1118"/>
      <w:bookmarkEnd w:id="1119"/>
      <w:bookmarkEnd w:id="1120"/>
      <w:bookmarkEnd w:id="1121"/>
      <w:bookmarkEnd w:id="1122"/>
      <w:bookmarkEnd w:id="1123"/>
      <w:bookmarkEnd w:id="1124"/>
    </w:p>
    <w:p w14:paraId="0CF4D3BC" w14:textId="689521E5" w:rsidR="0036233B" w:rsidRPr="00C6761E" w:rsidRDefault="0036233B" w:rsidP="0036233B">
      <w:r w:rsidRPr="00C6761E">
        <w:t>For a received PROSE DIRECT LINK ESTABLISHMENT REQUEST message from a source layer-2 ID (for unicast communication), if the target UE already has an existing link established to the UE known to use the same source layer-2 ID, the same source user info, the same type of data (IP</w:t>
      </w:r>
      <w:r w:rsidR="005E59B2" w:rsidRPr="00C6761E">
        <w:t>, Ethernet</w:t>
      </w:r>
      <w:r w:rsidRPr="00C6761E">
        <w:t xml:space="preserve"> or</w:t>
      </w:r>
      <w:r w:rsidR="005E59B2" w:rsidRPr="00C6761E">
        <w:t>Unstructured</w:t>
      </w:r>
      <w:r w:rsidRPr="00C6761E">
        <w:t>) and the same security policy, the UE shall process the new request. However, the target UE shall only delete the existing</w:t>
      </w:r>
      <w:r w:rsidR="000379E4" w:rsidRPr="00C6761E">
        <w:t xml:space="preserve"> 5G ProSe direct</w:t>
      </w:r>
      <w:r w:rsidRPr="00C6761E">
        <w:t xml:space="preserve"> link context after the new link establishment procedure succeeds.</w:t>
      </w:r>
    </w:p>
    <w:p w14:paraId="276B7FCE" w14:textId="5311B50A" w:rsidR="0036233B" w:rsidRPr="00C6761E" w:rsidRDefault="0036233B" w:rsidP="0037175B">
      <w:pPr>
        <w:pStyle w:val="NO"/>
      </w:pPr>
      <w:r w:rsidRPr="00C6761E">
        <w:t>NOTE:</w:t>
      </w:r>
      <w:r w:rsidRPr="00C6761E">
        <w:tab/>
        <w:t>The type of data (</w:t>
      </w:r>
      <w:r w:rsidR="00DB572F" w:rsidRPr="00C6761E">
        <w:t>e.g.,</w:t>
      </w:r>
      <w:r w:rsidRPr="00C6761E">
        <w:t xml:space="preserve"> IP</w:t>
      </w:r>
      <w:r w:rsidR="005E59B2" w:rsidRPr="00C6761E">
        <w:t>, Ethernet</w:t>
      </w:r>
      <w:r w:rsidRPr="00C6761E">
        <w:t xml:space="preserve"> or</w:t>
      </w:r>
      <w:r w:rsidR="005E59B2" w:rsidRPr="00C6761E">
        <w:t xml:space="preserve"> Unstructured</w:t>
      </w:r>
      <w:r w:rsidRPr="00C6761E">
        <w:t xml:space="preserve">) is indicated by the optional IP address configuration IE included in the corresponding </w:t>
      </w:r>
      <w:r w:rsidR="004D7FA5" w:rsidRPr="00C6761E">
        <w:t xml:space="preserve">PROSE </w:t>
      </w:r>
      <w:r w:rsidRPr="00C6761E">
        <w:t>DIRECT LINK SECURITY MODE COMPLETE message, i.e</w:t>
      </w:r>
      <w:r w:rsidR="002241C5" w:rsidRPr="00C6761E">
        <w:t>.,</w:t>
      </w:r>
      <w:r w:rsidRPr="00C6761E">
        <w:t xml:space="preserve"> the type of data for the requested link is IP type if this IE is included</w:t>
      </w:r>
      <w:r w:rsidR="00C050AA" w:rsidRPr="00C6761E">
        <w:t xml:space="preserve"> and</w:t>
      </w:r>
      <w:r w:rsidRPr="00C6761E">
        <w:t xml:space="preserve"> the type of data for the requested link is </w:t>
      </w:r>
      <w:r w:rsidR="005E59B2" w:rsidRPr="00C6761E">
        <w:t>Ethernet or Unstructured</w:t>
      </w:r>
      <w:r w:rsidRPr="00C6761E">
        <w:t xml:space="preserve"> if this IE is not included.</w:t>
      </w:r>
    </w:p>
    <w:p w14:paraId="197C2BCF" w14:textId="79F786CD" w:rsidR="00C06C08" w:rsidRPr="00C6761E" w:rsidRDefault="00C06C08" w:rsidP="00C06C08">
      <w:r w:rsidRPr="00C6761E">
        <w:t>If the PROSE DIRECT LINK ESTABLISHMENT REQUEST message is for 5G ProSe direct communication between the 5G ProSe remote UE and the 5G ProSe UE-to-network relay UE, after the target UE decrypts the encrypted relay service code using the DUSK or DUCK used for 5G ProSe UE-to-network relay discovery, if the relay service code does not match with the one that the target UE has sent during 5G ProSe UE-to-network relay discovery procedure, then the target UE shall abort the 5G ProSe direct link establishment procedure.</w:t>
      </w:r>
    </w:p>
    <w:p w14:paraId="2467DEA7" w14:textId="25E3E068" w:rsidR="00885F2F" w:rsidRPr="00C6761E" w:rsidRDefault="00885F2F" w:rsidP="00C06C08">
      <w:r w:rsidRPr="00C6761E">
        <w:t>If the PROSE DIRECT LINK ESTABLISHMENT REQUEST message is for 5G ProSe direct communication between the 5G ProSe remote UE and the 5G ProSe UE-to-network relay UE, the message is integrity protected and the integrity verification of the message fails at the target UE, then the target UE shall abort the 5G ProSe direct link establishment procedure.</w:t>
      </w:r>
    </w:p>
    <w:p w14:paraId="54B342A7" w14:textId="77777777" w:rsidR="00182478" w:rsidRPr="00C6761E" w:rsidRDefault="00182478" w:rsidP="00182478">
      <w:pPr>
        <w:pStyle w:val="Heading3"/>
      </w:pPr>
      <w:bookmarkStart w:id="1125" w:name="_CR7_2_3"/>
      <w:bookmarkStart w:id="1126" w:name="_Toc187962825"/>
      <w:bookmarkEnd w:id="1125"/>
      <w:r w:rsidRPr="00C6761E">
        <w:t>7.2.3</w:t>
      </w:r>
      <w:r w:rsidRPr="00C6761E">
        <w:tab/>
        <w:t>5G ProSe direct link modification procedure</w:t>
      </w:r>
      <w:bookmarkEnd w:id="1126"/>
    </w:p>
    <w:p w14:paraId="7C10D81B" w14:textId="77777777" w:rsidR="00182478" w:rsidRPr="00C6761E" w:rsidRDefault="00182478" w:rsidP="00182478">
      <w:pPr>
        <w:pStyle w:val="Heading4"/>
      </w:pPr>
      <w:bookmarkStart w:id="1127" w:name="_CR7_2_3_1"/>
      <w:bookmarkStart w:id="1128" w:name="_Toc187962826"/>
      <w:bookmarkEnd w:id="1127"/>
      <w:r w:rsidRPr="00C6761E">
        <w:t>7.2.</w:t>
      </w:r>
      <w:r w:rsidRPr="00C6761E">
        <w:rPr>
          <w:lang w:eastAsia="zh-CN"/>
        </w:rPr>
        <w:t>3</w:t>
      </w:r>
      <w:r w:rsidRPr="00C6761E">
        <w:t>.1</w:t>
      </w:r>
      <w:r w:rsidRPr="00C6761E">
        <w:tab/>
        <w:t>General</w:t>
      </w:r>
      <w:bookmarkEnd w:id="1128"/>
    </w:p>
    <w:p w14:paraId="2D3F830A" w14:textId="77777777" w:rsidR="00182478" w:rsidRPr="00C6761E" w:rsidRDefault="00182478" w:rsidP="00182478">
      <w:r w:rsidRPr="00C6761E">
        <w:t>The purpose of the 5G ProSe direct link modification procedure is to modify the existing ProSe direct link to:</w:t>
      </w:r>
    </w:p>
    <w:p w14:paraId="7892DA97" w14:textId="77777777" w:rsidR="00182478" w:rsidRPr="00C6761E" w:rsidRDefault="00182478" w:rsidP="00182478">
      <w:pPr>
        <w:pStyle w:val="B1"/>
      </w:pPr>
      <w:r w:rsidRPr="00C6761E">
        <w:rPr>
          <w:lang w:eastAsia="zh-CN"/>
        </w:rPr>
        <w:t>a)</w:t>
      </w:r>
      <w:r w:rsidRPr="00C6761E">
        <w:tab/>
        <w:t xml:space="preserve">add new PC5 QoS </w:t>
      </w:r>
      <w:r w:rsidRPr="00C6761E">
        <w:rPr>
          <w:lang w:eastAsia="zh-CN"/>
        </w:rPr>
        <w:t>f</w:t>
      </w:r>
      <w:r w:rsidRPr="00C6761E">
        <w:t>low(s) to the existing 5G ProSe direct link;</w:t>
      </w:r>
    </w:p>
    <w:p w14:paraId="34D8C965" w14:textId="77777777" w:rsidR="00182478" w:rsidRPr="00C6761E" w:rsidRDefault="00182478" w:rsidP="00182478">
      <w:pPr>
        <w:pStyle w:val="B1"/>
      </w:pPr>
      <w:r w:rsidRPr="00C6761E">
        <w:t>b)</w:t>
      </w:r>
      <w:r w:rsidRPr="00C6761E">
        <w:tab/>
        <w:t>modify existing PC5 QoS flow(s) for updating PC5 QoS parameters of the existing PC5 QoS flow(s);</w:t>
      </w:r>
    </w:p>
    <w:p w14:paraId="7BB2E8F3" w14:textId="77777777" w:rsidR="00182478" w:rsidRPr="00C6761E" w:rsidRDefault="00182478" w:rsidP="00182478">
      <w:pPr>
        <w:pStyle w:val="B1"/>
        <w:rPr>
          <w:lang w:eastAsia="ko-KR"/>
        </w:rPr>
      </w:pPr>
      <w:r w:rsidRPr="00C6761E">
        <w:rPr>
          <w:lang w:eastAsia="zh-CN"/>
        </w:rPr>
        <w:t>c)</w:t>
      </w:r>
      <w:r w:rsidRPr="00C6761E">
        <w:tab/>
        <w:t xml:space="preserve">modify existing PC5 QoS flow(s) for associating </w:t>
      </w:r>
      <w:r w:rsidRPr="00C6761E">
        <w:rPr>
          <w:lang w:eastAsia="ko-KR"/>
        </w:rPr>
        <w:t>new ProSe application(s) with the existing PC5 QoS flow(s);</w:t>
      </w:r>
    </w:p>
    <w:p w14:paraId="199FBA80" w14:textId="77777777" w:rsidR="00182478" w:rsidRPr="00C6761E" w:rsidRDefault="00182478" w:rsidP="00182478">
      <w:pPr>
        <w:pStyle w:val="B1"/>
      </w:pPr>
      <w:r w:rsidRPr="00C6761E">
        <w:rPr>
          <w:lang w:eastAsia="zh-CN"/>
        </w:rPr>
        <w:t>d)</w:t>
      </w:r>
      <w:r w:rsidRPr="00C6761E">
        <w:tab/>
      </w:r>
      <w:r w:rsidRPr="00C6761E">
        <w:rPr>
          <w:lang w:eastAsia="zh-CN"/>
        </w:rPr>
        <w:t xml:space="preserve">modify existing PC5 QoS flow(s) for </w:t>
      </w:r>
      <w:r w:rsidRPr="00C6761E">
        <w:t xml:space="preserve">removing the associated ProSe application(s) from the existing PC5 QoS flow(s); </w:t>
      </w:r>
    </w:p>
    <w:p w14:paraId="1FC27CAB" w14:textId="695B2B41" w:rsidR="00182478" w:rsidRPr="00C6761E" w:rsidRDefault="00182478" w:rsidP="00182478">
      <w:pPr>
        <w:pStyle w:val="B1"/>
      </w:pPr>
      <w:r w:rsidRPr="00C6761E">
        <w:t>e)</w:t>
      </w:r>
      <w:r w:rsidRPr="00C6761E">
        <w:tab/>
        <w:t xml:space="preserve">remove existing PC5 QoS flow(s) from the existing 5G ProSe direct link; </w:t>
      </w:r>
    </w:p>
    <w:p w14:paraId="0335807F" w14:textId="699748A8" w:rsidR="00182478" w:rsidRPr="00C6761E" w:rsidRDefault="00182478" w:rsidP="00182478">
      <w:pPr>
        <w:pStyle w:val="B1"/>
      </w:pPr>
      <w:r w:rsidRPr="00C6761E">
        <w:t xml:space="preserve">f) </w:t>
      </w:r>
      <w:r w:rsidRPr="00C6761E">
        <w:tab/>
        <w:t>negotiate a new 5G ProSe UE-to-UE relay UE over the existing 5G ProSe direct link</w:t>
      </w:r>
      <w:r w:rsidR="00B7207F" w:rsidRPr="00C6761E">
        <w:t>;</w:t>
      </w:r>
    </w:p>
    <w:p w14:paraId="709424E6" w14:textId="373B00CE" w:rsidR="00B7207F" w:rsidRPr="00C6761E" w:rsidRDefault="0028774B" w:rsidP="00B7207F">
      <w:pPr>
        <w:pStyle w:val="B1"/>
        <w:rPr>
          <w:lang w:eastAsia="zh-CN"/>
        </w:rPr>
      </w:pPr>
      <w:r w:rsidRPr="00C6761E">
        <w:rPr>
          <w:lang w:eastAsia="zh-CN"/>
        </w:rPr>
        <w:t>g</w:t>
      </w:r>
      <w:r w:rsidR="00B7207F" w:rsidRPr="00C6761E">
        <w:rPr>
          <w:lang w:eastAsia="zh-CN"/>
        </w:rPr>
        <w:t>)</w:t>
      </w:r>
      <w:r w:rsidR="00B7207F" w:rsidRPr="00C6761E">
        <w:rPr>
          <w:lang w:eastAsia="zh-CN"/>
        </w:rPr>
        <w:tab/>
      </w:r>
      <w:r w:rsidR="00B7207F" w:rsidRPr="00C6761E">
        <w:rPr>
          <w:rFonts w:hint="eastAsia"/>
          <w:lang w:eastAsia="zh-CN"/>
        </w:rPr>
        <w:t>establish 5G ProSe UE-to-UE relay communication with additional 5G ProSe layer-3 end UE(s) using</w:t>
      </w:r>
      <w:r w:rsidR="00B7207F" w:rsidRPr="00C6761E">
        <w:rPr>
          <w:lang w:eastAsia="zh-CN"/>
        </w:rPr>
        <w:t xml:space="preserve"> the existing 5G ProSe direct link</w:t>
      </w:r>
      <w:r w:rsidR="00B7207F" w:rsidRPr="00C6761E">
        <w:rPr>
          <w:rFonts w:hint="eastAsia"/>
          <w:lang w:eastAsia="zh-CN"/>
        </w:rPr>
        <w:t xml:space="preserve"> between the 5G ProSe layer-3 end UE and 5G ProSe layer-3 UE-to-UE relay UE;</w:t>
      </w:r>
    </w:p>
    <w:p w14:paraId="38B5AED3" w14:textId="2AA6D4B8" w:rsidR="00B7207F" w:rsidRDefault="0028774B" w:rsidP="00182478">
      <w:pPr>
        <w:pStyle w:val="B1"/>
        <w:rPr>
          <w:lang w:eastAsia="zh-CN"/>
        </w:rPr>
      </w:pPr>
      <w:r w:rsidRPr="00C6761E">
        <w:rPr>
          <w:lang w:eastAsia="zh-CN"/>
        </w:rPr>
        <w:t>h</w:t>
      </w:r>
      <w:r w:rsidR="00B7207F" w:rsidRPr="00C6761E">
        <w:rPr>
          <w:rFonts w:hint="eastAsia"/>
          <w:lang w:eastAsia="zh-CN"/>
        </w:rPr>
        <w:t>)</w:t>
      </w:r>
      <w:r w:rsidR="00B7207F" w:rsidRPr="00C6761E">
        <w:rPr>
          <w:rFonts w:hint="eastAsia"/>
          <w:lang w:eastAsia="zh-CN"/>
        </w:rPr>
        <w:tab/>
        <w:t xml:space="preserve">release 5G ProSe UE-to-UE relay communication with one of the peer 5G ProSe layer-3 end UEs using </w:t>
      </w:r>
      <w:r w:rsidR="00B7207F" w:rsidRPr="00C6761E">
        <w:rPr>
          <w:lang w:eastAsia="zh-CN"/>
        </w:rPr>
        <w:t xml:space="preserve">the </w:t>
      </w:r>
      <w:r w:rsidR="00B7207F" w:rsidRPr="00C6761E">
        <w:rPr>
          <w:rFonts w:hint="eastAsia"/>
          <w:lang w:eastAsia="zh-CN"/>
        </w:rPr>
        <w:t xml:space="preserve">shared </w:t>
      </w:r>
      <w:r w:rsidR="00B7207F" w:rsidRPr="00C6761E">
        <w:rPr>
          <w:lang w:eastAsia="zh-CN"/>
        </w:rPr>
        <w:t>5G ProSe direct link</w:t>
      </w:r>
      <w:r w:rsidR="00B7207F" w:rsidRPr="00C6761E">
        <w:rPr>
          <w:rFonts w:hint="eastAsia"/>
          <w:lang w:eastAsia="zh-CN"/>
        </w:rPr>
        <w:t xml:space="preserve"> between the 5G ProSe layer-3 end UE and 5G ProSe layer-3 UE-to-UE relay UE</w:t>
      </w:r>
      <w:r w:rsidR="001A2C2A">
        <w:rPr>
          <w:lang w:eastAsia="zh-CN"/>
        </w:rPr>
        <w:t>;</w:t>
      </w:r>
    </w:p>
    <w:p w14:paraId="6760B594" w14:textId="5D3B607F" w:rsidR="001A2C2A" w:rsidRDefault="001A2C2A" w:rsidP="00182478">
      <w:pPr>
        <w:pStyle w:val="B1"/>
        <w:rPr>
          <w:lang w:eastAsia="zh-CN"/>
        </w:rPr>
      </w:pPr>
      <w:r>
        <w:rPr>
          <w:lang w:eastAsia="zh-CN"/>
        </w:rPr>
        <w:t>i)</w:t>
      </w:r>
      <w:r>
        <w:rPr>
          <w:lang w:eastAsia="zh-CN"/>
        </w:rPr>
        <w:tab/>
      </w:r>
      <w:r w:rsidRPr="00C6761E">
        <w:rPr>
          <w:rFonts w:hint="eastAsia"/>
          <w:lang w:eastAsia="zh-CN"/>
        </w:rPr>
        <w:t>establish 5G ProSe UE-to-UE relay communication with additional 5G ProSe layer-</w:t>
      </w:r>
      <w:r>
        <w:rPr>
          <w:lang w:eastAsia="zh-CN"/>
        </w:rPr>
        <w:t>2</w:t>
      </w:r>
      <w:r w:rsidRPr="00C6761E">
        <w:rPr>
          <w:rFonts w:hint="eastAsia"/>
          <w:lang w:eastAsia="zh-CN"/>
        </w:rPr>
        <w:t xml:space="preserve"> end UE(s) using</w:t>
      </w:r>
      <w:r w:rsidRPr="00C6761E">
        <w:rPr>
          <w:lang w:eastAsia="zh-CN"/>
        </w:rPr>
        <w:t xml:space="preserve"> the existing 5G ProSe direct link</w:t>
      </w:r>
      <w:r w:rsidRPr="00C6761E">
        <w:rPr>
          <w:rFonts w:hint="eastAsia"/>
          <w:lang w:eastAsia="zh-CN"/>
        </w:rPr>
        <w:t xml:space="preserve"> between the 5G ProSe layer-</w:t>
      </w:r>
      <w:r>
        <w:rPr>
          <w:lang w:eastAsia="zh-CN"/>
        </w:rPr>
        <w:t>2</w:t>
      </w:r>
      <w:r w:rsidRPr="00C6761E">
        <w:rPr>
          <w:rFonts w:hint="eastAsia"/>
          <w:lang w:eastAsia="zh-CN"/>
        </w:rPr>
        <w:t xml:space="preserve"> end UE and 5G ProSe layer-</w:t>
      </w:r>
      <w:r>
        <w:rPr>
          <w:lang w:eastAsia="zh-CN"/>
        </w:rPr>
        <w:t>2</w:t>
      </w:r>
      <w:r w:rsidRPr="00C6761E">
        <w:rPr>
          <w:rFonts w:hint="eastAsia"/>
          <w:lang w:eastAsia="zh-CN"/>
        </w:rPr>
        <w:t xml:space="preserve"> UE-to-UE relay UE</w:t>
      </w:r>
      <w:r w:rsidR="00CA7BA7">
        <w:rPr>
          <w:lang w:eastAsia="zh-CN"/>
        </w:rPr>
        <w:t>; or</w:t>
      </w:r>
    </w:p>
    <w:p w14:paraId="39A6881F" w14:textId="26C8E37F" w:rsidR="00CA7BA7" w:rsidRPr="00C6761E" w:rsidRDefault="00CA7BA7" w:rsidP="00182478">
      <w:pPr>
        <w:pStyle w:val="B1"/>
        <w:rPr>
          <w:lang w:eastAsia="zh-CN"/>
        </w:rPr>
      </w:pPr>
      <w:r>
        <w:rPr>
          <w:lang w:eastAsia="zh-CN"/>
        </w:rPr>
        <w:t>j)</w:t>
      </w:r>
      <w:r>
        <w:rPr>
          <w:lang w:eastAsia="zh-CN"/>
        </w:rPr>
        <w:tab/>
      </w:r>
      <w:r w:rsidRPr="00CE6D99">
        <w:rPr>
          <w:lang w:eastAsia="zh-CN"/>
        </w:rPr>
        <w:t>for 5G ProSe layer-2 UE-to-UE relay</w:t>
      </w:r>
      <w:r>
        <w:rPr>
          <w:lang w:eastAsia="zh-CN"/>
        </w:rPr>
        <w:t xml:space="preserve">, </w:t>
      </w:r>
      <w:r w:rsidRPr="00430212">
        <w:rPr>
          <w:lang w:eastAsia="zh-CN"/>
        </w:rPr>
        <w:t>remove existing PC5 QoS flow(s) from the existing 5G ProSe direct link</w:t>
      </w:r>
      <w:r>
        <w:rPr>
          <w:lang w:eastAsia="zh-CN"/>
        </w:rPr>
        <w:t xml:space="preserve"> between the </w:t>
      </w:r>
      <w:r w:rsidRPr="006A7CD5">
        <w:rPr>
          <w:lang w:eastAsia="zh-CN"/>
        </w:rPr>
        <w:t xml:space="preserve">5G ProSe layer-2 </w:t>
      </w:r>
      <w:r>
        <w:rPr>
          <w:lang w:eastAsia="zh-CN"/>
        </w:rPr>
        <w:t xml:space="preserve">end UE and the </w:t>
      </w:r>
      <w:r w:rsidRPr="006A7CD5">
        <w:rPr>
          <w:lang w:eastAsia="zh-CN"/>
        </w:rPr>
        <w:t>5G ProSe layer-2 UE-to-UE relay</w:t>
      </w:r>
      <w:r>
        <w:rPr>
          <w:lang w:eastAsia="zh-CN"/>
        </w:rPr>
        <w:t xml:space="preserve"> UE, when the end-to-end </w:t>
      </w:r>
      <w:r w:rsidRPr="006808FD">
        <w:rPr>
          <w:lang w:eastAsia="zh-CN"/>
        </w:rPr>
        <w:t xml:space="preserve">5G ProSe direct link </w:t>
      </w:r>
      <w:r>
        <w:rPr>
          <w:lang w:eastAsia="zh-CN"/>
        </w:rPr>
        <w:t>is released.</w:t>
      </w:r>
    </w:p>
    <w:p w14:paraId="368F297B" w14:textId="77777777" w:rsidR="00182478" w:rsidRPr="00C6761E" w:rsidRDefault="00182478" w:rsidP="00182478">
      <w:r w:rsidRPr="00C6761E">
        <w:t>In this procedure, the UE sending the PROSE DIRECT LINK MODIFICATION REQUEST</w:t>
      </w:r>
      <w:r w:rsidRPr="00C6761E">
        <w:rPr>
          <w:lang w:eastAsia="zh-CN"/>
        </w:rPr>
        <w:t xml:space="preserve"> </w:t>
      </w:r>
      <w:r w:rsidRPr="00C6761E">
        <w:t>message is called the "initiating UE" and the other UE is called the "</w:t>
      </w:r>
      <w:r w:rsidRPr="00C6761E">
        <w:rPr>
          <w:lang w:eastAsia="zh-CN"/>
        </w:rPr>
        <w:t>target</w:t>
      </w:r>
      <w:r w:rsidRPr="00C6761E">
        <w:t xml:space="preserve"> UE".</w:t>
      </w:r>
    </w:p>
    <w:p w14:paraId="2D372702" w14:textId="77777777" w:rsidR="00182478" w:rsidRPr="00C6761E" w:rsidRDefault="00182478" w:rsidP="00182478">
      <w:pPr>
        <w:pStyle w:val="NO"/>
      </w:pPr>
      <w:r w:rsidRPr="00C6761E">
        <w:t>NOTE:</w:t>
      </w:r>
      <w:r w:rsidRPr="00C6761E">
        <w:tab/>
        <w:t>The 5G ProSe direct link modification procedure is not applicable for 5G ProSe layer-2 UE-to-network relay case.</w:t>
      </w:r>
    </w:p>
    <w:p w14:paraId="37E0419B" w14:textId="77777777" w:rsidR="00182478" w:rsidRPr="00C6761E" w:rsidRDefault="00182478" w:rsidP="00182478">
      <w:pPr>
        <w:pStyle w:val="Heading4"/>
      </w:pPr>
      <w:bookmarkStart w:id="1129" w:name="_CR7_2_3_2"/>
      <w:bookmarkStart w:id="1130" w:name="_Toc187962827"/>
      <w:bookmarkEnd w:id="1129"/>
      <w:r w:rsidRPr="00C6761E">
        <w:t>7.2.3.2</w:t>
      </w:r>
      <w:r w:rsidRPr="00C6761E">
        <w:tab/>
        <w:t>5G ProSe direct link modification procedure initiat</w:t>
      </w:r>
      <w:r w:rsidRPr="00C6761E">
        <w:rPr>
          <w:lang w:eastAsia="zh-CN"/>
        </w:rPr>
        <w:t>ed</w:t>
      </w:r>
      <w:r w:rsidRPr="00C6761E">
        <w:t xml:space="preserve"> by initiating UE</w:t>
      </w:r>
      <w:bookmarkEnd w:id="1130"/>
    </w:p>
    <w:p w14:paraId="3141B4E5" w14:textId="77777777" w:rsidR="00182478" w:rsidRPr="00C6761E" w:rsidRDefault="00182478" w:rsidP="00182478">
      <w:r w:rsidRPr="00C6761E">
        <w:t xml:space="preserve">The initiating UE shall meet the following pre-conditions before initiating this procedure for adding </w:t>
      </w:r>
      <w:r w:rsidRPr="00C6761E">
        <w:rPr>
          <w:lang w:eastAsia="zh-CN"/>
        </w:rPr>
        <w:t xml:space="preserve">a </w:t>
      </w:r>
      <w:r w:rsidRPr="00C6761E">
        <w:t>new ProSe application to the existing 5G ProSe direct link:</w:t>
      </w:r>
    </w:p>
    <w:p w14:paraId="40C58A03" w14:textId="77777777" w:rsidR="00182478" w:rsidRPr="00C6761E" w:rsidRDefault="00182478" w:rsidP="00182478">
      <w:pPr>
        <w:pStyle w:val="B1"/>
      </w:pPr>
      <w:r w:rsidRPr="00C6761E">
        <w:rPr>
          <w:lang w:eastAsia="zh-CN"/>
        </w:rPr>
        <w:t>a)</w:t>
      </w:r>
      <w:r w:rsidRPr="00C6761E">
        <w:tab/>
        <w:t xml:space="preserve">there </w:t>
      </w:r>
      <w:r w:rsidRPr="00C6761E">
        <w:rPr>
          <w:lang w:eastAsia="zh-CN"/>
        </w:rPr>
        <w:t>is</w:t>
      </w:r>
      <w:r w:rsidRPr="00C6761E">
        <w:t xml:space="preserve"> a 5G ProSe direct link between the initiating UE and the </w:t>
      </w:r>
      <w:r w:rsidRPr="00C6761E">
        <w:rPr>
          <w:lang w:eastAsia="zh-CN"/>
        </w:rPr>
        <w:t>target</w:t>
      </w:r>
      <w:r w:rsidRPr="00C6761E">
        <w:t xml:space="preserve"> UE;</w:t>
      </w:r>
    </w:p>
    <w:p w14:paraId="6CAA1479" w14:textId="1B0FEA9E" w:rsidR="00D818F6" w:rsidRPr="00C6761E" w:rsidRDefault="00182478" w:rsidP="000622A4">
      <w:pPr>
        <w:pStyle w:val="B1"/>
        <w:rPr>
          <w:lang w:eastAsia="zh-CN"/>
        </w:rPr>
      </w:pPr>
      <w:r w:rsidRPr="00C6761E">
        <w:rPr>
          <w:lang w:eastAsia="zh-CN"/>
        </w:rPr>
        <w:t>b)</w:t>
      </w:r>
      <w:r w:rsidRPr="00C6761E">
        <w:tab/>
        <w:t xml:space="preserve">the pair of </w:t>
      </w:r>
      <w:r w:rsidRPr="00C6761E">
        <w:rPr>
          <w:lang w:eastAsia="zh-CN"/>
        </w:rPr>
        <w:t>application layer ID</w:t>
      </w:r>
      <w:r w:rsidRPr="00C6761E">
        <w:t xml:space="preserve">s </w:t>
      </w:r>
      <w:r w:rsidRPr="00C6761E">
        <w:rPr>
          <w:lang w:eastAsia="zh-CN"/>
        </w:rPr>
        <w:t>and</w:t>
      </w:r>
      <w:r w:rsidRPr="00C6761E">
        <w:t xml:space="preserve"> the network layer protocol of this 5G ProSe direct link are identical to those required by the application layer in the initiating UE for this ProSe application</w:t>
      </w:r>
      <w:r w:rsidR="00D66282">
        <w:rPr>
          <w:rFonts w:hint="eastAsia"/>
          <w:lang w:eastAsia="zh-CN"/>
        </w:rPr>
        <w:t xml:space="preserve">, if the initiating UE is not acting as </w:t>
      </w:r>
      <w:r w:rsidR="00D66282" w:rsidRPr="00C6761E">
        <w:t>a 5G ProSe UE-to-</w:t>
      </w:r>
      <w:r w:rsidR="00D66282">
        <w:rPr>
          <w:rFonts w:hint="eastAsia"/>
          <w:lang w:eastAsia="zh-CN"/>
        </w:rPr>
        <w:t>network</w:t>
      </w:r>
      <w:r w:rsidR="00D66282" w:rsidRPr="00C6761E">
        <w:t xml:space="preserve"> relay UE </w:t>
      </w:r>
      <w:r w:rsidR="00D66282">
        <w:rPr>
          <w:rFonts w:hint="eastAsia"/>
          <w:lang w:eastAsia="zh-CN"/>
        </w:rPr>
        <w:t xml:space="preserve">or </w:t>
      </w:r>
      <w:r w:rsidR="00D66282" w:rsidRPr="00C6761E">
        <w:t>5G ProSe UE-to-UE relay UE</w:t>
      </w:r>
      <w:r w:rsidR="00D66282" w:rsidRPr="001810AD">
        <w:t xml:space="preserve"> </w:t>
      </w:r>
      <w:r w:rsidR="00D66282">
        <w:rPr>
          <w:rFonts w:hint="eastAsia"/>
          <w:lang w:eastAsia="zh-CN"/>
        </w:rPr>
        <w:t xml:space="preserve">for </w:t>
      </w:r>
      <w:r w:rsidR="00D66282" w:rsidRPr="00C6761E">
        <w:t>the existing 5G ProSe direct link</w:t>
      </w:r>
      <w:r w:rsidR="00D66282" w:rsidRPr="00C6761E">
        <w:rPr>
          <w:lang w:eastAsia="zh-CN"/>
        </w:rPr>
        <w:t>;</w:t>
      </w:r>
    </w:p>
    <w:p w14:paraId="00A183E3" w14:textId="5718C77E" w:rsidR="00D2355C" w:rsidRPr="00C6761E" w:rsidRDefault="00182478" w:rsidP="000622A4">
      <w:pPr>
        <w:pStyle w:val="B1"/>
        <w:rPr>
          <w:lang w:eastAsia="zh-CN"/>
        </w:rPr>
      </w:pPr>
      <w:r w:rsidRPr="00C6761E">
        <w:rPr>
          <w:lang w:eastAsia="zh-CN"/>
        </w:rPr>
        <w:t>c)</w:t>
      </w:r>
      <w:r w:rsidRPr="00C6761E">
        <w:rPr>
          <w:lang w:eastAsia="zh-CN"/>
        </w:rPr>
        <w:tab/>
        <w:t>the security policy corresponding to the ProSe identifier is aligned with the security policy of the existing 5G ProSe direct link</w:t>
      </w:r>
      <w:r w:rsidR="00D2355C" w:rsidRPr="00C6761E">
        <w:rPr>
          <w:lang w:eastAsia="zh-CN"/>
        </w:rPr>
        <w:t>;</w:t>
      </w:r>
    </w:p>
    <w:p w14:paraId="78E5E7F8" w14:textId="77777777" w:rsidR="00D2355C" w:rsidRPr="00C6761E" w:rsidRDefault="00D2355C" w:rsidP="00D2355C">
      <w:pPr>
        <w:ind w:left="568" w:hanging="284"/>
        <w:rPr>
          <w:lang w:eastAsia="zh-TW"/>
        </w:rPr>
      </w:pPr>
      <w:r w:rsidRPr="00C6761E">
        <w:rPr>
          <w:lang w:eastAsia="zh-CN"/>
        </w:rPr>
        <w:t>d)</w:t>
      </w:r>
      <w:r w:rsidRPr="00C6761E">
        <w:rPr>
          <w:lang w:eastAsia="zh-CN"/>
        </w:rPr>
        <w:tab/>
        <w:t>the timer T5091 is not running</w:t>
      </w:r>
      <w:r w:rsidRPr="00C6761E">
        <w:rPr>
          <w:rFonts w:hint="eastAsia"/>
          <w:lang w:eastAsia="zh-TW"/>
        </w:rPr>
        <w:t>;</w:t>
      </w:r>
      <w:r w:rsidRPr="00C6761E">
        <w:rPr>
          <w:lang w:eastAsia="zh-TW"/>
        </w:rPr>
        <w:t xml:space="preserve"> and</w:t>
      </w:r>
    </w:p>
    <w:p w14:paraId="27010F01" w14:textId="77777777" w:rsidR="00D2355C" w:rsidRPr="00C6761E" w:rsidRDefault="00D2355C" w:rsidP="00D2355C">
      <w:pPr>
        <w:ind w:left="568" w:hanging="284"/>
        <w:rPr>
          <w:lang w:eastAsia="zh-CN"/>
        </w:rPr>
      </w:pPr>
      <w:r w:rsidRPr="00C6761E">
        <w:rPr>
          <w:lang w:eastAsia="zh-TW"/>
        </w:rPr>
        <w:t>e</w:t>
      </w:r>
      <w:r w:rsidRPr="00C6761E">
        <w:rPr>
          <w:rFonts w:hint="eastAsia"/>
          <w:lang w:eastAsia="zh-TW"/>
        </w:rPr>
        <w:t>)</w:t>
      </w:r>
      <w:r w:rsidRPr="00C6761E">
        <w:rPr>
          <w:rFonts w:hint="eastAsia"/>
          <w:lang w:eastAsia="zh-TW"/>
        </w:rPr>
        <w:tab/>
      </w:r>
      <w:r w:rsidRPr="00C6761E">
        <w:rPr>
          <w:lang w:eastAsia="zh-TW"/>
        </w:rPr>
        <w:t xml:space="preserve">the initiating UE is not performing </w:t>
      </w:r>
      <w:r w:rsidRPr="00C6761E">
        <w:t>the 5G ProSe direct link re-keying procedure initiated by the target UE</w:t>
      </w:r>
      <w:r w:rsidRPr="00C6761E">
        <w:rPr>
          <w:lang w:eastAsia="zh-CN"/>
        </w:rPr>
        <w:t>.</w:t>
      </w:r>
    </w:p>
    <w:p w14:paraId="0E150B7C" w14:textId="7BB80D22" w:rsidR="00182478" w:rsidRDefault="00182478" w:rsidP="00182478">
      <w:r w:rsidRPr="00C6761E">
        <w:t xml:space="preserve">The initiating UE shall meet the following pre-conditions before initiating this procedure for negotiating </w:t>
      </w:r>
      <w:r w:rsidRPr="00C6761E">
        <w:rPr>
          <w:lang w:eastAsia="zh-CN"/>
        </w:rPr>
        <w:t xml:space="preserve">a </w:t>
      </w:r>
      <w:r w:rsidRPr="00C6761E">
        <w:t>new 5G ProSe UE-to-UE relay UE over the existing 5G ProSe direct link:</w:t>
      </w:r>
    </w:p>
    <w:p w14:paraId="1787F65E" w14:textId="4DB6D634" w:rsidR="00713D6A" w:rsidRPr="00C6761E" w:rsidRDefault="00713D6A" w:rsidP="00713D6A">
      <w:pPr>
        <w:pStyle w:val="B1"/>
        <w:overflowPunct/>
        <w:autoSpaceDE/>
        <w:autoSpaceDN/>
        <w:adjustRightInd/>
        <w:textAlignment w:val="auto"/>
        <w:rPr>
          <w:lang w:eastAsia="zh-CN"/>
        </w:rPr>
      </w:pPr>
      <w:r w:rsidRPr="00F17AEA">
        <w:rPr>
          <w:lang w:eastAsia="zh-CN"/>
        </w:rPr>
        <w:t>a)</w:t>
      </w:r>
      <w:r w:rsidRPr="00F17AEA">
        <w:rPr>
          <w:lang w:eastAsia="zh-CN"/>
        </w:rPr>
        <w:tab/>
        <w:t>there is a 5G ProSe direct link between the initiating UE and the target UE</w:t>
      </w:r>
      <w:r>
        <w:rPr>
          <w:lang w:eastAsia="zh-CN"/>
        </w:rPr>
        <w:t>;</w:t>
      </w:r>
    </w:p>
    <w:p w14:paraId="58664952" w14:textId="63891812" w:rsidR="00182478" w:rsidRPr="00C6761E" w:rsidRDefault="00713D6A" w:rsidP="00713D6A">
      <w:pPr>
        <w:pStyle w:val="B1"/>
        <w:overflowPunct/>
        <w:autoSpaceDE/>
        <w:autoSpaceDN/>
        <w:adjustRightInd/>
        <w:textAlignment w:val="auto"/>
        <w:rPr>
          <w:lang w:eastAsia="zh-CN"/>
        </w:rPr>
      </w:pPr>
      <w:r>
        <w:rPr>
          <w:lang w:eastAsia="zh-CN"/>
        </w:rPr>
        <w:t>b</w:t>
      </w:r>
      <w:r w:rsidR="00182478" w:rsidRPr="00C6761E">
        <w:rPr>
          <w:lang w:eastAsia="zh-CN"/>
        </w:rPr>
        <w:t>)</w:t>
      </w:r>
      <w:r w:rsidR="00182478" w:rsidRPr="00C6761E">
        <w:rPr>
          <w:lang w:eastAsia="zh-CN"/>
        </w:rPr>
        <w:tab/>
        <w:t>the initiating UE is a source 5G ProSe end UE communicating with the target 5G ProSe end UE via a 5G ProSe UE-to-UE relay UE;</w:t>
      </w:r>
    </w:p>
    <w:p w14:paraId="6717AE3F" w14:textId="1D6D4F2C" w:rsidR="00182478" w:rsidRPr="00C6761E" w:rsidRDefault="00713D6A" w:rsidP="00713D6A">
      <w:pPr>
        <w:pStyle w:val="B1"/>
        <w:overflowPunct/>
        <w:autoSpaceDE/>
        <w:autoSpaceDN/>
        <w:adjustRightInd/>
        <w:textAlignment w:val="auto"/>
        <w:rPr>
          <w:lang w:eastAsia="zh-CN"/>
        </w:rPr>
      </w:pPr>
      <w:r>
        <w:rPr>
          <w:lang w:eastAsia="zh-CN"/>
        </w:rPr>
        <w:t>c</w:t>
      </w:r>
      <w:r w:rsidR="00182478" w:rsidRPr="00C6761E">
        <w:rPr>
          <w:lang w:eastAsia="zh-CN"/>
        </w:rPr>
        <w:t>)</w:t>
      </w:r>
      <w:r w:rsidR="00182478" w:rsidRPr="00C6761E">
        <w:rPr>
          <w:lang w:eastAsia="zh-CN"/>
        </w:rPr>
        <w:tab/>
        <w:t>the initiating UE determines, e.g., based on PC5 signal strength, to perform UE-to-UE relay reselection; and</w:t>
      </w:r>
    </w:p>
    <w:p w14:paraId="12849077" w14:textId="0582FC4B" w:rsidR="00182478" w:rsidRPr="00C6761E" w:rsidRDefault="00713D6A" w:rsidP="00713D6A">
      <w:pPr>
        <w:pStyle w:val="B1"/>
        <w:overflowPunct/>
        <w:autoSpaceDE/>
        <w:autoSpaceDN/>
        <w:adjustRightInd/>
        <w:textAlignment w:val="auto"/>
      </w:pPr>
      <w:r>
        <w:rPr>
          <w:lang w:eastAsia="zh-CN"/>
        </w:rPr>
        <w:t>d</w:t>
      </w:r>
      <w:r w:rsidR="00182478" w:rsidRPr="00C6761E">
        <w:rPr>
          <w:lang w:eastAsia="zh-CN"/>
        </w:rPr>
        <w:t>)</w:t>
      </w:r>
      <w:r w:rsidR="00182478" w:rsidRPr="00C6761E">
        <w:rPr>
          <w:lang w:eastAsia="zh-CN"/>
        </w:rPr>
        <w:tab/>
        <w:t>the initiating UE obtains a list of candidate UE-to-UE relays via UE-to-UE discovery procedure.</w:t>
      </w:r>
    </w:p>
    <w:p w14:paraId="5DB360A6" w14:textId="77777777" w:rsidR="00D818F6" w:rsidRPr="00C6761E" w:rsidRDefault="00D818F6" w:rsidP="00D818F6">
      <w:r w:rsidRPr="00C6761E">
        <w:t xml:space="preserve">The initiating UE shall meet the following pre-conditions before initiating this procedure for </w:t>
      </w:r>
      <w:r w:rsidRPr="00C6761E">
        <w:rPr>
          <w:lang w:eastAsia="zh-CN"/>
        </w:rPr>
        <w:t>establish</w:t>
      </w:r>
      <w:r w:rsidRPr="00C6761E">
        <w:rPr>
          <w:rFonts w:hint="eastAsia"/>
          <w:lang w:eastAsia="zh-CN"/>
        </w:rPr>
        <w:t>ing</w:t>
      </w:r>
      <w:r w:rsidRPr="00C6761E">
        <w:rPr>
          <w:lang w:eastAsia="zh-CN"/>
        </w:rPr>
        <w:t xml:space="preserve"> 5G ProSe UE-to-UE relay communication with</w:t>
      </w:r>
      <w:r w:rsidRPr="00C6761E">
        <w:rPr>
          <w:rFonts w:hint="eastAsia"/>
          <w:lang w:eastAsia="zh-CN"/>
        </w:rPr>
        <w:t xml:space="preserve"> an</w:t>
      </w:r>
      <w:r w:rsidRPr="00C6761E">
        <w:rPr>
          <w:lang w:eastAsia="zh-CN"/>
        </w:rPr>
        <w:t xml:space="preserve"> additional 5G ProSe layer-3 end UE </w:t>
      </w:r>
      <w:r w:rsidRPr="00C6761E">
        <w:rPr>
          <w:rFonts w:hint="eastAsia"/>
          <w:lang w:eastAsia="zh-CN"/>
        </w:rPr>
        <w:t>over</w:t>
      </w:r>
      <w:r w:rsidRPr="00C6761E">
        <w:t xml:space="preserve"> the existing 5G ProSe direct link:</w:t>
      </w:r>
    </w:p>
    <w:p w14:paraId="110203E8" w14:textId="77777777" w:rsidR="0047130C" w:rsidRPr="00C6761E" w:rsidRDefault="0047130C" w:rsidP="004E1DED">
      <w:pPr>
        <w:pStyle w:val="B1"/>
        <w:rPr>
          <w:lang w:eastAsia="zh-CN"/>
        </w:rPr>
      </w:pPr>
      <w:r w:rsidRPr="00C6761E">
        <w:rPr>
          <w:rFonts w:hint="eastAsia"/>
          <w:lang w:eastAsia="zh-CN"/>
        </w:rPr>
        <w:t>a</w:t>
      </w:r>
      <w:r w:rsidRPr="00C6761E">
        <w:t>)</w:t>
      </w:r>
      <w:r w:rsidRPr="00C6761E">
        <w:tab/>
        <w:t xml:space="preserve">there </w:t>
      </w:r>
      <w:r w:rsidRPr="00C6761E">
        <w:rPr>
          <w:lang w:eastAsia="zh-CN"/>
        </w:rPr>
        <w:t>is</w:t>
      </w:r>
      <w:r w:rsidRPr="00C6761E">
        <w:t xml:space="preserve"> a 5G ProSe direct link between the initiating UE and the </w:t>
      </w:r>
      <w:r w:rsidRPr="00C6761E">
        <w:rPr>
          <w:lang w:eastAsia="zh-CN"/>
        </w:rPr>
        <w:t>target</w:t>
      </w:r>
      <w:r w:rsidRPr="00C6761E">
        <w:t xml:space="preserve"> UE;</w:t>
      </w:r>
      <w:r w:rsidRPr="00C6761E">
        <w:rPr>
          <w:rFonts w:hint="eastAsia"/>
          <w:lang w:eastAsia="zh-CN"/>
        </w:rPr>
        <w:t xml:space="preserve"> </w:t>
      </w:r>
    </w:p>
    <w:p w14:paraId="155C8CD0" w14:textId="77777777" w:rsidR="0047130C" w:rsidRPr="00C6761E" w:rsidRDefault="0047130C" w:rsidP="004E1DED">
      <w:pPr>
        <w:pStyle w:val="B1"/>
        <w:rPr>
          <w:lang w:eastAsia="zh-CN"/>
        </w:rPr>
      </w:pPr>
      <w:r w:rsidRPr="00C6761E">
        <w:rPr>
          <w:lang w:eastAsia="zh-CN"/>
        </w:rPr>
        <w:t>b)</w:t>
      </w:r>
      <w:r w:rsidRPr="00C6761E">
        <w:rPr>
          <w:lang w:eastAsia="zh-CN"/>
        </w:rPr>
        <w:tab/>
      </w:r>
      <w:r w:rsidRPr="00C6761E">
        <w:rPr>
          <w:rFonts w:hint="eastAsia"/>
          <w:lang w:eastAsia="zh-CN"/>
        </w:rPr>
        <w:t xml:space="preserve">the </w:t>
      </w:r>
      <w:r w:rsidRPr="00C6761E">
        <w:t>initiating UE</w:t>
      </w:r>
      <w:r w:rsidRPr="00C6761E">
        <w:rPr>
          <w:rFonts w:hint="eastAsia"/>
          <w:lang w:eastAsia="zh-CN"/>
        </w:rPr>
        <w:t xml:space="preserve"> acts as</w:t>
      </w:r>
      <w:r w:rsidRPr="00C6761E">
        <w:t xml:space="preserve"> a 5G ProSe </w:t>
      </w:r>
      <w:r w:rsidRPr="00C6761E">
        <w:rPr>
          <w:rFonts w:hint="eastAsia"/>
          <w:lang w:eastAsia="zh-CN"/>
        </w:rPr>
        <w:t xml:space="preserve">layer-3 </w:t>
      </w:r>
      <w:r w:rsidRPr="00C6761E">
        <w:t>end UE</w:t>
      </w:r>
      <w:r w:rsidRPr="00C6761E">
        <w:rPr>
          <w:rFonts w:hint="eastAsia"/>
          <w:lang w:eastAsia="zh-CN"/>
        </w:rPr>
        <w:t xml:space="preserve"> and the target UE acts as </w:t>
      </w:r>
      <w:r w:rsidRPr="00C6761E">
        <w:t xml:space="preserve">a 5G ProSe </w:t>
      </w:r>
      <w:r w:rsidRPr="00C6761E">
        <w:rPr>
          <w:rFonts w:hint="eastAsia"/>
          <w:lang w:eastAsia="zh-CN"/>
        </w:rPr>
        <w:t xml:space="preserve">layer-3 </w:t>
      </w:r>
      <w:r w:rsidRPr="00C6761E">
        <w:t>UE-to-UE relay UE</w:t>
      </w:r>
      <w:r w:rsidRPr="00C6761E">
        <w:rPr>
          <w:rFonts w:hint="eastAsia"/>
          <w:lang w:eastAsia="zh-CN"/>
        </w:rPr>
        <w:t>, or vice versa;</w:t>
      </w:r>
    </w:p>
    <w:p w14:paraId="1A92BD83" w14:textId="77777777" w:rsidR="0047130C" w:rsidRPr="00C6761E" w:rsidRDefault="0047130C" w:rsidP="004E1DED">
      <w:pPr>
        <w:pStyle w:val="B1"/>
      </w:pPr>
      <w:r w:rsidRPr="00C6761E">
        <w:t>c)</w:t>
      </w:r>
      <w:r w:rsidRPr="00C6761E">
        <w:tab/>
      </w:r>
      <w:r w:rsidRPr="00C6761E">
        <w:rPr>
          <w:rFonts w:hint="eastAsia"/>
        </w:rPr>
        <w:t xml:space="preserve">the </w:t>
      </w:r>
      <w:r w:rsidRPr="00C6761E">
        <w:t>initiating UE</w:t>
      </w:r>
      <w:r w:rsidRPr="00C6761E">
        <w:rPr>
          <w:rFonts w:hint="eastAsia"/>
        </w:rPr>
        <w:t>, if acting as</w:t>
      </w:r>
      <w:r w:rsidRPr="00C6761E">
        <w:t xml:space="preserve"> a 5G ProSe </w:t>
      </w:r>
      <w:r w:rsidRPr="00C6761E">
        <w:rPr>
          <w:rFonts w:hint="eastAsia"/>
        </w:rPr>
        <w:t xml:space="preserve">layer-3 </w:t>
      </w:r>
      <w:r w:rsidRPr="00C6761E">
        <w:t>end UE</w:t>
      </w:r>
      <w:r w:rsidRPr="00C6761E">
        <w:rPr>
          <w:rFonts w:hint="eastAsia"/>
        </w:rPr>
        <w:t xml:space="preserve">, </w:t>
      </w:r>
      <w:r w:rsidRPr="00C6761E">
        <w:t xml:space="preserve">determines to </w:t>
      </w:r>
      <w:r w:rsidRPr="00C6761E">
        <w:rPr>
          <w:rFonts w:hint="eastAsia"/>
        </w:rPr>
        <w:t xml:space="preserve">communicate with an additional </w:t>
      </w:r>
      <w:r w:rsidRPr="00C6761E">
        <w:t xml:space="preserve">5G ProSe </w:t>
      </w:r>
      <w:r w:rsidRPr="00C6761E">
        <w:rPr>
          <w:rFonts w:hint="eastAsia"/>
        </w:rPr>
        <w:t xml:space="preserve">layer-3 </w:t>
      </w:r>
      <w:r w:rsidRPr="00C6761E">
        <w:t>end UE</w:t>
      </w:r>
      <w:r w:rsidRPr="00C6761E">
        <w:rPr>
          <w:rFonts w:hint="eastAsia"/>
        </w:rPr>
        <w:t xml:space="preserve"> using the same RSC as that of the existing </w:t>
      </w:r>
      <w:r w:rsidRPr="00C6761E">
        <w:t>5G ProSe direct link</w:t>
      </w:r>
      <w:r w:rsidRPr="00C6761E">
        <w:rPr>
          <w:rFonts w:hint="eastAsia"/>
        </w:rPr>
        <w:t xml:space="preserve">; </w:t>
      </w:r>
      <w:r w:rsidRPr="00C6761E">
        <w:rPr>
          <w:rFonts w:hint="eastAsia"/>
          <w:lang w:eastAsia="zh-CN"/>
        </w:rPr>
        <w:t>and</w:t>
      </w:r>
    </w:p>
    <w:p w14:paraId="0A7D1C0A" w14:textId="77777777" w:rsidR="0047130C" w:rsidRPr="00C6761E" w:rsidRDefault="0047130C" w:rsidP="004E1DED">
      <w:pPr>
        <w:pStyle w:val="B1"/>
      </w:pPr>
      <w:r w:rsidRPr="00C6761E">
        <w:t>d)</w:t>
      </w:r>
      <w:r w:rsidRPr="00C6761E">
        <w:tab/>
      </w:r>
      <w:r w:rsidRPr="00C6761E">
        <w:rPr>
          <w:rFonts w:hint="eastAsia"/>
        </w:rPr>
        <w:t xml:space="preserve">the initiating UE, if acting as </w:t>
      </w:r>
      <w:r w:rsidRPr="00C6761E">
        <w:t xml:space="preserve">a 5G ProSe </w:t>
      </w:r>
      <w:r w:rsidRPr="00C6761E">
        <w:rPr>
          <w:rFonts w:hint="eastAsia"/>
        </w:rPr>
        <w:t xml:space="preserve">layer-3 </w:t>
      </w:r>
      <w:r w:rsidRPr="00C6761E">
        <w:t>UE-to-UE relay UE</w:t>
      </w:r>
      <w:r w:rsidRPr="00C6761E">
        <w:rPr>
          <w:rFonts w:hint="eastAsia"/>
        </w:rPr>
        <w:t xml:space="preserve">, receives a request from another </w:t>
      </w:r>
      <w:r w:rsidRPr="00C6761E">
        <w:t xml:space="preserve">5G ProSe </w:t>
      </w:r>
      <w:r w:rsidRPr="00C6761E">
        <w:rPr>
          <w:rFonts w:hint="eastAsia"/>
        </w:rPr>
        <w:t xml:space="preserve">layer-3 </w:t>
      </w:r>
      <w:r w:rsidRPr="00C6761E">
        <w:t>end UE</w:t>
      </w:r>
      <w:r w:rsidRPr="00C6761E">
        <w:rPr>
          <w:rFonts w:hint="eastAsia"/>
        </w:rPr>
        <w:t xml:space="preserve"> to communicate with the target</w:t>
      </w:r>
      <w:r w:rsidRPr="00C6761E">
        <w:t xml:space="preserve"> UE</w:t>
      </w:r>
      <w:r w:rsidRPr="00C6761E">
        <w:rPr>
          <w:rFonts w:hint="eastAsia"/>
        </w:rPr>
        <w:t xml:space="preserve"> using the same RSC as that of the existing </w:t>
      </w:r>
      <w:r w:rsidRPr="00C6761E">
        <w:t>5G ProSe direct link</w:t>
      </w:r>
      <w:r w:rsidRPr="00C6761E">
        <w:rPr>
          <w:rFonts w:hint="eastAsia"/>
        </w:rPr>
        <w:t>.</w:t>
      </w:r>
    </w:p>
    <w:p w14:paraId="02A6D616" w14:textId="4CA8632C" w:rsidR="00182478" w:rsidRPr="00C6761E" w:rsidRDefault="00D66282" w:rsidP="000622A4">
      <w:pPr>
        <w:rPr>
          <w:lang w:eastAsia="zh-CN"/>
        </w:rPr>
      </w:pPr>
      <w:r>
        <w:rPr>
          <w:rFonts w:hint="eastAsia"/>
          <w:lang w:eastAsia="zh-CN"/>
        </w:rPr>
        <w:t>I</w:t>
      </w:r>
      <w:r w:rsidRPr="006A6493">
        <w:rPr>
          <w:lang w:eastAsia="zh-CN"/>
        </w:rPr>
        <w:t>f the initiating UE is not acting as a 5G ProSe UE-to-network relay UE or 5G ProSe UE-to-UE relay UE for the existing 5G ProSe direct link</w:t>
      </w:r>
      <w:r>
        <w:rPr>
          <w:lang w:eastAsia="zh-CN"/>
        </w:rPr>
        <w:t>, a</w:t>
      </w:r>
      <w:r w:rsidR="00182478" w:rsidRPr="00C6761E">
        <w:rPr>
          <w:lang w:eastAsia="zh-CN"/>
        </w:rPr>
        <w:t>fter receiving the service data or request from the upper layers, the initiating UE shall perform the PC5 QoS flow match as specified in clause</w:t>
      </w:r>
      <w:r w:rsidR="00182478" w:rsidRPr="00C6761E">
        <w:t> </w:t>
      </w:r>
      <w:r w:rsidR="00182478" w:rsidRPr="00C6761E">
        <w:rPr>
          <w:lang w:eastAsia="zh-CN"/>
        </w:rPr>
        <w:t>7.2.8. If there is no matched PC5 QoS flow, the initiating UE shall derive the PC5 QoS parameters and assign the PQFI(s) for the PC5 QoS flows(s) to be established as specified in clause</w:t>
      </w:r>
      <w:r w:rsidR="00182478" w:rsidRPr="00C6761E">
        <w:t> </w:t>
      </w:r>
      <w:r w:rsidR="00182478" w:rsidRPr="00C6761E">
        <w:rPr>
          <w:lang w:eastAsia="zh-CN"/>
        </w:rPr>
        <w:t>7.2.7.</w:t>
      </w:r>
    </w:p>
    <w:p w14:paraId="556FCDF3" w14:textId="77777777" w:rsidR="00182478" w:rsidRPr="00C6761E" w:rsidRDefault="00182478" w:rsidP="00182478">
      <w:pPr>
        <w:rPr>
          <w:lang w:eastAsia="zh-CN"/>
        </w:rPr>
      </w:pPr>
      <w:r w:rsidRPr="00C6761E">
        <w:rPr>
          <w:lang w:eastAsia="zh-CN"/>
        </w:rPr>
        <w:t>If the</w:t>
      </w:r>
      <w:r w:rsidRPr="00C6761E">
        <w:t xml:space="preserve"> 5G ProSe direct link modification procedure </w:t>
      </w:r>
      <w:r w:rsidRPr="00C6761E">
        <w:rPr>
          <w:lang w:eastAsia="zh-CN"/>
        </w:rPr>
        <w:t xml:space="preserve">is to add new PC5 QoS flow(s) to the existing 5G ProSe direct link, </w:t>
      </w:r>
      <w:r w:rsidRPr="00C6761E">
        <w:t>the initiating UE shall create a PROSE DIRECT LINK MODIFICATION REQUEST message. In this message, initiating UE:</w:t>
      </w:r>
    </w:p>
    <w:p w14:paraId="3D3CD9D1" w14:textId="77777777" w:rsidR="00182478" w:rsidRPr="00C6761E" w:rsidRDefault="00182478" w:rsidP="00182478">
      <w:pPr>
        <w:pStyle w:val="B1"/>
        <w:rPr>
          <w:lang w:eastAsia="zh-CN"/>
        </w:rPr>
      </w:pPr>
      <w:r w:rsidRPr="00C6761E">
        <w:t>a)</w:t>
      </w:r>
      <w:r w:rsidRPr="00C6761E">
        <w:tab/>
        <w:t>shall include</w:t>
      </w:r>
      <w:r w:rsidRPr="00C6761E">
        <w:rPr>
          <w:lang w:eastAsia="zh-CN"/>
        </w:rPr>
        <w:t xml:space="preserve"> the </w:t>
      </w:r>
      <w:r w:rsidRPr="00C6761E">
        <w:rPr>
          <w:lang w:eastAsia="ko-KR"/>
        </w:rPr>
        <w:t>PQFI</w:t>
      </w:r>
      <w:r w:rsidRPr="00C6761E">
        <w:rPr>
          <w:lang w:eastAsia="zh-CN"/>
        </w:rPr>
        <w:t>(s), the corresponding PC5 QoS parameters and optionally the ProSe identifier(s);</w:t>
      </w:r>
    </w:p>
    <w:p w14:paraId="627CFF0A" w14:textId="77777777" w:rsidR="00182478" w:rsidRPr="00C6761E" w:rsidRDefault="00182478" w:rsidP="00182478">
      <w:pPr>
        <w:pStyle w:val="B1"/>
        <w:rPr>
          <w:lang w:eastAsia="zh-CN"/>
        </w:rPr>
      </w:pPr>
      <w:r w:rsidRPr="00C6761E">
        <w:t>b)</w:t>
      </w:r>
      <w:r w:rsidRPr="00C6761E">
        <w:tab/>
        <w:t>shall include the link modification operation code set to "Add new PC5 QoS flow(s) to the existing 5G ProSe direct link "</w:t>
      </w:r>
      <w:r w:rsidRPr="00C6761E">
        <w:rPr>
          <w:lang w:eastAsia="zh-CN"/>
        </w:rPr>
        <w:t>;</w:t>
      </w:r>
    </w:p>
    <w:p w14:paraId="705113D9" w14:textId="77777777" w:rsidR="00182478" w:rsidRPr="00C6761E" w:rsidRDefault="00182478" w:rsidP="00182478">
      <w:pPr>
        <w:pStyle w:val="B1"/>
      </w:pPr>
      <w:r w:rsidRPr="00C6761E">
        <w:t>c)</w:t>
      </w:r>
      <w:r w:rsidRPr="00C6761E">
        <w:tab/>
        <w:t>may include the PC5 QoS rule(s) to indicate the packet filters of the PC5 QoS flow(s);</w:t>
      </w:r>
    </w:p>
    <w:p w14:paraId="71735747" w14:textId="0D156A4B" w:rsidR="00182478" w:rsidRPr="00C6761E" w:rsidRDefault="00182478" w:rsidP="00182478">
      <w:pPr>
        <w:pStyle w:val="B1"/>
      </w:pPr>
      <w:r w:rsidRPr="00C6761E">
        <w:t>d)</w:t>
      </w:r>
      <w:r w:rsidRPr="00C6761E">
        <w:tab/>
      </w:r>
      <w:r w:rsidR="00B7207F" w:rsidRPr="00C6761E">
        <w:t>shall</w:t>
      </w:r>
      <w:r w:rsidRPr="00C6761E">
        <w:t xml:space="preserve"> include the source end UE info set to the user info of the source 5G ProSe </w:t>
      </w:r>
      <w:r w:rsidR="00B7207F" w:rsidRPr="00C6761E">
        <w:rPr>
          <w:rFonts w:hint="eastAsia"/>
          <w:lang w:eastAsia="zh-CN"/>
        </w:rPr>
        <w:t>layer-3</w:t>
      </w:r>
      <w:r w:rsidR="00B7207F" w:rsidRPr="00C6761E">
        <w:rPr>
          <w:lang w:eastAsia="zh-CN"/>
        </w:rPr>
        <w:t xml:space="preserve"> </w:t>
      </w:r>
      <w:r w:rsidRPr="00C6761E">
        <w:t xml:space="preserve">end UE, if the UE acts as a 5G ProSe </w:t>
      </w:r>
      <w:r w:rsidR="00B7207F" w:rsidRPr="00C6761E">
        <w:rPr>
          <w:rFonts w:hint="eastAsia"/>
          <w:lang w:eastAsia="zh-CN"/>
        </w:rPr>
        <w:t>layer-3</w:t>
      </w:r>
      <w:r w:rsidR="00B7207F" w:rsidRPr="00C6761E">
        <w:rPr>
          <w:lang w:eastAsia="zh-CN"/>
        </w:rPr>
        <w:t xml:space="preserve"> </w:t>
      </w:r>
      <w:r w:rsidRPr="00C6761E">
        <w:t>UE-to-UE relay UE</w:t>
      </w:r>
      <w:r w:rsidR="00B7207F" w:rsidRPr="00C6761E">
        <w:t xml:space="preserve">, </w:t>
      </w:r>
      <w:r w:rsidRPr="00C6761E">
        <w:t>the 5G ProSe direct link is between the 5G ProSe</w:t>
      </w:r>
      <w:r w:rsidR="00B7207F" w:rsidRPr="00C6761E">
        <w:t xml:space="preserve"> </w:t>
      </w:r>
      <w:r w:rsidR="00B7207F" w:rsidRPr="00C6761E">
        <w:rPr>
          <w:rFonts w:hint="eastAsia"/>
          <w:lang w:eastAsia="zh-CN"/>
        </w:rPr>
        <w:t>layer-3</w:t>
      </w:r>
      <w:r w:rsidRPr="00C6761E">
        <w:t xml:space="preserve"> UE-to-UE relay UE and the target 5G ProSe</w:t>
      </w:r>
      <w:r w:rsidR="00B7207F" w:rsidRPr="00C6761E">
        <w:t xml:space="preserve"> </w:t>
      </w:r>
      <w:r w:rsidR="00B7207F" w:rsidRPr="00C6761E">
        <w:rPr>
          <w:rFonts w:hint="eastAsia"/>
          <w:lang w:eastAsia="zh-CN"/>
        </w:rPr>
        <w:t>layer-3</w:t>
      </w:r>
      <w:r w:rsidRPr="00C6761E">
        <w:t xml:space="preserve"> end UE</w:t>
      </w:r>
      <w:r w:rsidR="00B7207F" w:rsidRPr="00C6761E">
        <w:rPr>
          <w:rFonts w:hint="eastAsia"/>
          <w:lang w:eastAsia="zh-CN"/>
        </w:rPr>
        <w:t xml:space="preserve">, and multiple </w:t>
      </w:r>
      <w:r w:rsidR="00B7207F" w:rsidRPr="00C6761E">
        <w:t>source 5G ProSe</w:t>
      </w:r>
      <w:r w:rsidR="00B7207F" w:rsidRPr="00C6761E">
        <w:rPr>
          <w:rFonts w:hint="eastAsia"/>
          <w:lang w:eastAsia="zh-CN"/>
        </w:rPr>
        <w:t xml:space="preserve"> layer-3</w:t>
      </w:r>
      <w:r w:rsidR="00B7207F" w:rsidRPr="00C6761E">
        <w:t xml:space="preserve"> end UE</w:t>
      </w:r>
      <w:r w:rsidR="00B7207F" w:rsidRPr="00C6761E">
        <w:rPr>
          <w:rFonts w:hint="eastAsia"/>
          <w:lang w:eastAsia="zh-CN"/>
        </w:rPr>
        <w:t xml:space="preserve">s have established direct communication with the </w:t>
      </w:r>
      <w:r w:rsidR="00B7207F" w:rsidRPr="00C6761E">
        <w:t xml:space="preserve">target 5G ProSe </w:t>
      </w:r>
      <w:r w:rsidR="00B7207F" w:rsidRPr="00C6761E">
        <w:rPr>
          <w:rFonts w:hint="eastAsia"/>
          <w:lang w:eastAsia="zh-CN"/>
        </w:rPr>
        <w:t xml:space="preserve">layer-3 </w:t>
      </w:r>
      <w:r w:rsidR="00B7207F" w:rsidRPr="00C6761E">
        <w:t>end UE</w:t>
      </w:r>
      <w:r w:rsidR="00B7207F" w:rsidRPr="00C6761E">
        <w:rPr>
          <w:rFonts w:hint="eastAsia"/>
          <w:lang w:eastAsia="zh-CN"/>
        </w:rPr>
        <w:t xml:space="preserve"> via </w:t>
      </w:r>
      <w:r w:rsidR="00B7207F" w:rsidRPr="00C6761E">
        <w:t xml:space="preserve">the 5G ProSe </w:t>
      </w:r>
      <w:r w:rsidR="00B7207F" w:rsidRPr="00C6761E">
        <w:rPr>
          <w:rFonts w:hint="eastAsia"/>
          <w:lang w:eastAsia="zh-CN"/>
        </w:rPr>
        <w:t xml:space="preserve">layer-3 </w:t>
      </w:r>
      <w:r w:rsidR="00B7207F" w:rsidRPr="00C6761E">
        <w:t>UE-to-UE relay UE</w:t>
      </w:r>
      <w:r w:rsidR="00B7207F" w:rsidRPr="00C6761E">
        <w:rPr>
          <w:rFonts w:hint="eastAsia"/>
          <w:lang w:eastAsia="zh-CN"/>
        </w:rPr>
        <w:t xml:space="preserve"> using the same </w:t>
      </w:r>
      <w:r w:rsidR="00B7207F" w:rsidRPr="00C6761E">
        <w:t>5G ProSe direct link;</w:t>
      </w:r>
    </w:p>
    <w:p w14:paraId="19F7971E" w14:textId="099B76B2" w:rsidR="00B7207F" w:rsidRPr="00C6761E" w:rsidRDefault="00B7207F" w:rsidP="00182478">
      <w:pPr>
        <w:pStyle w:val="B1"/>
      </w:pPr>
      <w:r w:rsidRPr="00C6761E">
        <w:rPr>
          <w:rFonts w:hint="eastAsia"/>
          <w:lang w:eastAsia="zh-CN"/>
        </w:rPr>
        <w:t>e</w:t>
      </w:r>
      <w:r w:rsidRPr="00C6761E">
        <w:t>)</w:t>
      </w:r>
      <w:r w:rsidRPr="00C6761E">
        <w:tab/>
        <w:t>may include the source end UE info set to the user info of the source 5G ProSe end UE, if the UE acts as a 5G ProSe UE-to-UE relay UE</w:t>
      </w:r>
      <w:r w:rsidRPr="00C6761E">
        <w:rPr>
          <w:rFonts w:hint="eastAsia"/>
          <w:lang w:eastAsia="zh-CN"/>
        </w:rPr>
        <w:t xml:space="preserve">, </w:t>
      </w:r>
      <w:r w:rsidRPr="00C6761E">
        <w:t>the 5G ProSe direct link is between the 5G ProSe UE-to-UE relay UE and the target 5G ProSe end UE</w:t>
      </w:r>
      <w:r w:rsidRPr="00C6761E">
        <w:rPr>
          <w:rFonts w:hint="eastAsia"/>
          <w:lang w:eastAsia="zh-CN"/>
        </w:rPr>
        <w:t xml:space="preserve">, and only one </w:t>
      </w:r>
      <w:r w:rsidRPr="00C6761E">
        <w:t>source 5G ProSe</w:t>
      </w:r>
      <w:r w:rsidRPr="00C6761E">
        <w:rPr>
          <w:rFonts w:hint="eastAsia"/>
          <w:lang w:eastAsia="zh-CN"/>
        </w:rPr>
        <w:t xml:space="preserve"> </w:t>
      </w:r>
      <w:r w:rsidRPr="00C6761E">
        <w:t>end UE</w:t>
      </w:r>
      <w:r w:rsidRPr="00C6761E">
        <w:rPr>
          <w:rFonts w:hint="eastAsia"/>
          <w:lang w:eastAsia="zh-CN"/>
        </w:rPr>
        <w:t xml:space="preserve"> has established direct communication with the </w:t>
      </w:r>
      <w:r w:rsidRPr="00C6761E">
        <w:t>target 5G ProSe end UE</w:t>
      </w:r>
      <w:r w:rsidRPr="00C6761E">
        <w:rPr>
          <w:rFonts w:hint="eastAsia"/>
          <w:lang w:eastAsia="zh-CN"/>
        </w:rPr>
        <w:t xml:space="preserve"> via </w:t>
      </w:r>
      <w:r w:rsidRPr="00C6761E">
        <w:t>the 5G ProSe</w:t>
      </w:r>
      <w:r w:rsidRPr="00C6761E">
        <w:rPr>
          <w:rFonts w:hint="eastAsia"/>
          <w:lang w:eastAsia="zh-CN"/>
        </w:rPr>
        <w:t xml:space="preserve"> </w:t>
      </w:r>
      <w:r w:rsidRPr="00C6761E">
        <w:t>UE-to-UE relay UE using the 5G ProSe direct link;</w:t>
      </w:r>
    </w:p>
    <w:p w14:paraId="15C3310C" w14:textId="2C254E07" w:rsidR="00182478" w:rsidRPr="00C6761E" w:rsidRDefault="00B7207F" w:rsidP="00B7207F">
      <w:pPr>
        <w:pStyle w:val="B1"/>
      </w:pPr>
      <w:r w:rsidRPr="00C6761E">
        <w:t>f</w:t>
      </w:r>
      <w:r w:rsidR="00182478" w:rsidRPr="00C6761E">
        <w:t>)</w:t>
      </w:r>
      <w:r w:rsidR="00182478" w:rsidRPr="00C6761E">
        <w:tab/>
      </w:r>
      <w:r w:rsidRPr="00C6761E">
        <w:t>shall</w:t>
      </w:r>
      <w:r w:rsidR="00182478" w:rsidRPr="00C6761E">
        <w:t xml:space="preserve"> include the target end UE info set to the user info of the target 5G ProSe </w:t>
      </w:r>
      <w:r w:rsidRPr="00C6761E">
        <w:rPr>
          <w:rFonts w:hint="eastAsia"/>
        </w:rPr>
        <w:t>layer-3</w:t>
      </w:r>
      <w:r w:rsidRPr="00C6761E">
        <w:t xml:space="preserve"> </w:t>
      </w:r>
      <w:r w:rsidR="00182478" w:rsidRPr="00C6761E">
        <w:t>end UE, if</w:t>
      </w:r>
      <w:r w:rsidRPr="00C6761E">
        <w:t xml:space="preserve"> </w:t>
      </w:r>
      <w:r w:rsidR="00182478" w:rsidRPr="00C6761E">
        <w:t xml:space="preserve">the UE acts as a source 5G ProSe </w:t>
      </w:r>
      <w:r w:rsidRPr="00C6761E">
        <w:rPr>
          <w:rFonts w:hint="eastAsia"/>
        </w:rPr>
        <w:t>layer-3</w:t>
      </w:r>
      <w:r w:rsidRPr="00C6761E">
        <w:t xml:space="preserve"> </w:t>
      </w:r>
      <w:r w:rsidR="00182478" w:rsidRPr="00C6761E">
        <w:t>end UE</w:t>
      </w:r>
      <w:r w:rsidRPr="00C6761E">
        <w:t xml:space="preserve">, </w:t>
      </w:r>
      <w:r w:rsidR="00182478" w:rsidRPr="00C6761E">
        <w:t>the 5G ProSe direct link is between the source 5G ProSe</w:t>
      </w:r>
      <w:r w:rsidRPr="00C6761E">
        <w:t xml:space="preserve"> </w:t>
      </w:r>
      <w:r w:rsidRPr="00C6761E">
        <w:rPr>
          <w:rFonts w:hint="eastAsia"/>
        </w:rPr>
        <w:t>layer-3</w:t>
      </w:r>
      <w:r w:rsidR="00182478" w:rsidRPr="00C6761E">
        <w:t xml:space="preserve"> end UE and the 5G ProSe </w:t>
      </w:r>
      <w:r w:rsidRPr="00C6761E">
        <w:rPr>
          <w:rFonts w:hint="eastAsia"/>
        </w:rPr>
        <w:t>layer-3</w:t>
      </w:r>
      <w:r w:rsidRPr="00C6761E">
        <w:t xml:space="preserve"> </w:t>
      </w:r>
      <w:r w:rsidR="00182478" w:rsidRPr="00C6761E">
        <w:t>UE-to-UE relay UE</w:t>
      </w:r>
      <w:r w:rsidRPr="00C6761E">
        <w:rPr>
          <w:rFonts w:hint="eastAsia"/>
        </w:rPr>
        <w:t xml:space="preserve">, and the </w:t>
      </w:r>
      <w:r w:rsidRPr="00C6761E">
        <w:t xml:space="preserve">source 5G ProSe </w:t>
      </w:r>
      <w:r w:rsidRPr="00C6761E">
        <w:rPr>
          <w:rFonts w:hint="eastAsia"/>
        </w:rPr>
        <w:t xml:space="preserve">layer-3 </w:t>
      </w:r>
      <w:r w:rsidRPr="00C6761E">
        <w:t>end UE</w:t>
      </w:r>
      <w:r w:rsidRPr="00C6761E">
        <w:rPr>
          <w:rFonts w:hint="eastAsia"/>
        </w:rPr>
        <w:t xml:space="preserve"> </w:t>
      </w:r>
      <w:r w:rsidRPr="00C6761E">
        <w:rPr>
          <w:rFonts w:hint="eastAsia"/>
          <w:lang w:eastAsia="zh-CN"/>
        </w:rPr>
        <w:t>has established direct communication</w:t>
      </w:r>
      <w:r w:rsidRPr="00C6761E">
        <w:rPr>
          <w:rFonts w:hint="eastAsia"/>
        </w:rPr>
        <w:t xml:space="preserve"> with multiple target</w:t>
      </w:r>
      <w:r w:rsidRPr="00C6761E">
        <w:t xml:space="preserve"> 5G ProSe</w:t>
      </w:r>
      <w:r w:rsidRPr="00C6761E">
        <w:rPr>
          <w:rFonts w:hint="eastAsia"/>
        </w:rPr>
        <w:t xml:space="preserve"> layer-3</w:t>
      </w:r>
      <w:r w:rsidRPr="00C6761E">
        <w:t xml:space="preserve"> end UE</w:t>
      </w:r>
      <w:r w:rsidRPr="00C6761E">
        <w:rPr>
          <w:rFonts w:hint="eastAsia"/>
        </w:rPr>
        <w:t xml:space="preserve">s </w:t>
      </w:r>
      <w:r w:rsidRPr="00C6761E">
        <w:rPr>
          <w:rFonts w:hint="eastAsia"/>
          <w:lang w:eastAsia="zh-CN"/>
        </w:rPr>
        <w:t xml:space="preserve">via </w:t>
      </w:r>
      <w:r w:rsidRPr="00C6761E">
        <w:t xml:space="preserve">the 5G ProSe </w:t>
      </w:r>
      <w:r w:rsidRPr="00C6761E">
        <w:rPr>
          <w:rFonts w:hint="eastAsia"/>
          <w:lang w:eastAsia="zh-CN"/>
        </w:rPr>
        <w:t xml:space="preserve">layer-3 </w:t>
      </w:r>
      <w:r w:rsidRPr="00C6761E">
        <w:t>UE-to-UE relay UE</w:t>
      </w:r>
      <w:r w:rsidRPr="00C6761E">
        <w:rPr>
          <w:rFonts w:hint="eastAsia"/>
          <w:lang w:eastAsia="zh-CN"/>
        </w:rPr>
        <w:t xml:space="preserve"> using</w:t>
      </w:r>
      <w:r w:rsidRPr="00C6761E">
        <w:rPr>
          <w:rFonts w:hint="eastAsia"/>
        </w:rPr>
        <w:t xml:space="preserve"> the same </w:t>
      </w:r>
      <w:r w:rsidRPr="00C6761E">
        <w:t>5G ProSe direct link</w:t>
      </w:r>
      <w:r w:rsidR="00182478" w:rsidRPr="00C6761E">
        <w:t xml:space="preserve">; </w:t>
      </w:r>
    </w:p>
    <w:p w14:paraId="1FD93B4E" w14:textId="2E2F2156" w:rsidR="00B7207F" w:rsidRPr="00C6761E" w:rsidRDefault="00B7207F" w:rsidP="00B7207F">
      <w:pPr>
        <w:pStyle w:val="B1"/>
      </w:pPr>
      <w:r w:rsidRPr="00C6761E">
        <w:rPr>
          <w:rFonts w:hint="eastAsia"/>
          <w:lang w:eastAsia="zh-CN"/>
        </w:rPr>
        <w:t>g</w:t>
      </w:r>
      <w:r w:rsidRPr="00C6761E">
        <w:t>)</w:t>
      </w:r>
      <w:r w:rsidRPr="00C6761E">
        <w:tab/>
        <w:t>may include the target end UE info set to the user info of the target 5G ProSe end UE, if:</w:t>
      </w:r>
    </w:p>
    <w:p w14:paraId="6BC4F4FA" w14:textId="77777777" w:rsidR="00B7207F" w:rsidRPr="00C6761E" w:rsidRDefault="00B7207F" w:rsidP="00B7207F">
      <w:pPr>
        <w:pStyle w:val="B2"/>
      </w:pPr>
      <w:r w:rsidRPr="00C6761E">
        <w:t>1)</w:t>
      </w:r>
      <w:r w:rsidRPr="00C6761E">
        <w:tab/>
        <w:t>the UE acts as a source 5G ProSe end UE</w:t>
      </w:r>
      <w:r w:rsidRPr="00C6761E">
        <w:rPr>
          <w:rFonts w:hint="eastAsia"/>
          <w:lang w:eastAsia="zh-CN"/>
        </w:rPr>
        <w:t>,</w:t>
      </w:r>
      <w:r w:rsidRPr="00C6761E">
        <w:t xml:space="preserve"> the 5G ProSe direct link is between the source 5G ProSe end UE and the 5G ProSe UE-to-UE relay UE</w:t>
      </w:r>
      <w:r w:rsidRPr="00C6761E">
        <w:rPr>
          <w:rFonts w:hint="eastAsia"/>
          <w:lang w:eastAsia="zh-CN"/>
        </w:rPr>
        <w:t xml:space="preserve">, and the </w:t>
      </w:r>
      <w:r w:rsidRPr="00C6761E">
        <w:t>source 5G ProSe end UE</w:t>
      </w:r>
      <w:r w:rsidRPr="00C6761E">
        <w:rPr>
          <w:rFonts w:hint="eastAsia"/>
          <w:lang w:eastAsia="zh-CN"/>
        </w:rPr>
        <w:t xml:space="preserve"> has established direct communication with only one target</w:t>
      </w:r>
      <w:r w:rsidRPr="00C6761E">
        <w:t xml:space="preserve"> 5G ProSe</w:t>
      </w:r>
      <w:r w:rsidRPr="00C6761E">
        <w:rPr>
          <w:rFonts w:hint="eastAsia"/>
          <w:lang w:eastAsia="zh-CN"/>
        </w:rPr>
        <w:t xml:space="preserve"> </w:t>
      </w:r>
      <w:r w:rsidRPr="00C6761E">
        <w:t>end UE</w:t>
      </w:r>
      <w:r w:rsidRPr="00C6761E">
        <w:rPr>
          <w:rFonts w:hint="eastAsia"/>
          <w:lang w:eastAsia="zh-CN"/>
        </w:rPr>
        <w:t xml:space="preserve"> via </w:t>
      </w:r>
      <w:r w:rsidRPr="00C6761E">
        <w:t>the 5G ProSe UE-to-UE relay UE using the 5G ProSe direct link; or</w:t>
      </w:r>
    </w:p>
    <w:p w14:paraId="2CD1AE3E" w14:textId="44CA2772" w:rsidR="00B7207F" w:rsidRPr="00C6761E" w:rsidRDefault="00B7207F" w:rsidP="00B7207F">
      <w:pPr>
        <w:pStyle w:val="B2"/>
      </w:pPr>
      <w:r w:rsidRPr="00C6761E">
        <w:t>2)</w:t>
      </w:r>
      <w:r w:rsidRPr="00C6761E">
        <w:tab/>
        <w:t>the UE acts as a 5G ProSe UE-to-UE relay UE and the 5G ProSe direct link is between the 5G ProSe UE-to-UE relay UE and the target 5G ProSe end UE; and</w:t>
      </w:r>
    </w:p>
    <w:p w14:paraId="56800200" w14:textId="1BA0C8AF" w:rsidR="00182478" w:rsidRPr="00C6761E" w:rsidRDefault="00B7207F" w:rsidP="00182478">
      <w:pPr>
        <w:pStyle w:val="B1"/>
      </w:pPr>
      <w:r w:rsidRPr="00C6761E">
        <w:t>h</w:t>
      </w:r>
      <w:r w:rsidR="00182478" w:rsidRPr="00C6761E">
        <w:t>)</w:t>
      </w:r>
      <w:r w:rsidR="00182478" w:rsidRPr="00C6761E">
        <w:tab/>
        <w:t xml:space="preserve">may include the target end UE layer-2 ID set to the layer-2 ID of the target 5G ProSe </w:t>
      </w:r>
      <w:r w:rsidR="001C74B1" w:rsidRPr="00C6761E">
        <w:t>e</w:t>
      </w:r>
      <w:r w:rsidR="00182478" w:rsidRPr="00C6761E">
        <w:t>nd UE, if the UE acts as a source 5G ProSe end UE and the 5G ProSe direct link is between the source 5G ProSe end UE and the 5G ProSe UE-to-UE relay UE.</w:t>
      </w:r>
    </w:p>
    <w:p w14:paraId="07D9993D" w14:textId="77777777" w:rsidR="00182478" w:rsidRPr="00C6761E" w:rsidRDefault="00182478" w:rsidP="00182478">
      <w:pPr>
        <w:rPr>
          <w:lang w:eastAsia="zh-CN"/>
        </w:rPr>
      </w:pPr>
      <w:r w:rsidRPr="00C6761E">
        <w:rPr>
          <w:lang w:eastAsia="zh-CN"/>
        </w:rPr>
        <w:t>If the</w:t>
      </w:r>
      <w:r w:rsidRPr="00C6761E">
        <w:t xml:space="preserve"> 5G ProSe direct link modification procedure </w:t>
      </w:r>
      <w:r w:rsidRPr="00C6761E">
        <w:rPr>
          <w:lang w:eastAsia="zh-CN"/>
        </w:rPr>
        <w:t xml:space="preserve">is to modify the PC5 QoS parameters for existing PC5 QoS flow(s) in the existing 5G ProSe direct link, </w:t>
      </w:r>
      <w:r w:rsidRPr="00C6761E">
        <w:t xml:space="preserve">the initiating UE shall create a PROSE DIRECT LINK MODIFICATION REQUEST message. In this message, </w:t>
      </w:r>
      <w:r w:rsidRPr="00C6761E">
        <w:rPr>
          <w:lang w:eastAsia="zh-CN"/>
        </w:rPr>
        <w:t>t</w:t>
      </w:r>
      <w:r w:rsidRPr="00C6761E">
        <w:t>he initiating UE:</w:t>
      </w:r>
    </w:p>
    <w:p w14:paraId="41D86777" w14:textId="77777777" w:rsidR="00182478" w:rsidRPr="00C6761E" w:rsidRDefault="00182478" w:rsidP="00182478">
      <w:pPr>
        <w:pStyle w:val="B1"/>
        <w:rPr>
          <w:lang w:eastAsia="zh-CN"/>
        </w:rPr>
      </w:pPr>
      <w:r w:rsidRPr="00C6761E">
        <w:rPr>
          <w:lang w:eastAsia="zh-CN"/>
        </w:rPr>
        <w:t>a</w:t>
      </w:r>
      <w:r w:rsidRPr="00C6761E">
        <w:t>)</w:t>
      </w:r>
      <w:r w:rsidRPr="00C6761E">
        <w:tab/>
        <w:t>shall include</w:t>
      </w:r>
      <w:r w:rsidRPr="00C6761E">
        <w:rPr>
          <w:lang w:eastAsia="zh-CN"/>
        </w:rPr>
        <w:t xml:space="preserve"> the </w:t>
      </w:r>
      <w:r w:rsidRPr="00C6761E">
        <w:rPr>
          <w:lang w:eastAsia="ko-KR"/>
        </w:rPr>
        <w:t>PQFI</w:t>
      </w:r>
      <w:r w:rsidRPr="00C6761E">
        <w:rPr>
          <w:lang w:eastAsia="zh-CN"/>
        </w:rPr>
        <w:t>(s) and the corresponding PC5 QoS parameters, including the ProSe identifier(s);</w:t>
      </w:r>
    </w:p>
    <w:p w14:paraId="260623D0" w14:textId="77777777" w:rsidR="00182478" w:rsidRPr="00C6761E" w:rsidRDefault="00182478" w:rsidP="00182478">
      <w:pPr>
        <w:pStyle w:val="B1"/>
      </w:pPr>
      <w:r w:rsidRPr="00C6761E">
        <w:rPr>
          <w:lang w:eastAsia="zh-CN"/>
        </w:rPr>
        <w:t>b)</w:t>
      </w:r>
      <w:r w:rsidRPr="00C6761E">
        <w:rPr>
          <w:lang w:eastAsia="zh-CN"/>
        </w:rPr>
        <w:tab/>
      </w:r>
      <w:r w:rsidRPr="00C6761E">
        <w:t>shall include</w:t>
      </w:r>
      <w:r w:rsidRPr="00C6761E">
        <w:rPr>
          <w:lang w:eastAsia="zh-CN"/>
        </w:rPr>
        <w:t xml:space="preserve"> the link modification operation code set to </w:t>
      </w:r>
      <w:r w:rsidRPr="00C6761E">
        <w:t>"</w:t>
      </w:r>
      <w:r w:rsidRPr="00C6761E">
        <w:rPr>
          <w:lang w:eastAsia="zh-CN"/>
        </w:rPr>
        <w:t>Modify PC5 QoS parameters</w:t>
      </w:r>
      <w:r w:rsidRPr="00C6761E">
        <w:t xml:space="preserve"> of the existing PC5 QoS </w:t>
      </w:r>
      <w:r w:rsidRPr="00C6761E">
        <w:rPr>
          <w:lang w:eastAsia="zh-CN"/>
        </w:rPr>
        <w:t>flow(s)</w:t>
      </w:r>
      <w:r w:rsidRPr="00C6761E">
        <w:t>";</w:t>
      </w:r>
    </w:p>
    <w:p w14:paraId="5498A566" w14:textId="755D6429" w:rsidR="00182478" w:rsidRPr="00C6761E" w:rsidRDefault="00182478" w:rsidP="00182478">
      <w:pPr>
        <w:pStyle w:val="B1"/>
      </w:pPr>
      <w:r w:rsidRPr="00C6761E">
        <w:t>c)</w:t>
      </w:r>
      <w:r w:rsidRPr="00C6761E">
        <w:tab/>
        <w:t>may include the PC5 QoS rule(s) to indicate the packet filters of the PC5 QoS flow(s);</w:t>
      </w:r>
    </w:p>
    <w:p w14:paraId="456B9E90" w14:textId="611E9BF5" w:rsidR="001C74B1" w:rsidRPr="00C6761E" w:rsidRDefault="001C74B1" w:rsidP="001C74B1">
      <w:pPr>
        <w:pStyle w:val="B1"/>
        <w:rPr>
          <w:lang w:eastAsia="zh-CN"/>
        </w:rPr>
      </w:pPr>
      <w:r w:rsidRPr="00C6761E">
        <w:t>d)</w:t>
      </w:r>
      <w:r w:rsidRPr="00C6761E">
        <w:tab/>
      </w:r>
      <w:r w:rsidRPr="00C6761E">
        <w:rPr>
          <w:rFonts w:hint="eastAsia"/>
          <w:lang w:eastAsia="zh-CN"/>
        </w:rPr>
        <w:t>shall</w:t>
      </w:r>
      <w:r w:rsidRPr="00C6761E">
        <w:t xml:space="preserve"> include the source end UE info set to the user info of the source 5G ProSe </w:t>
      </w:r>
      <w:r w:rsidRPr="00C6761E">
        <w:rPr>
          <w:rFonts w:hint="eastAsia"/>
          <w:lang w:eastAsia="zh-CN"/>
        </w:rPr>
        <w:t xml:space="preserve">layer-3 </w:t>
      </w:r>
      <w:r w:rsidRPr="00C6761E">
        <w:t xml:space="preserve">end UE, if the UE acts as a 5G ProSe </w:t>
      </w:r>
      <w:r w:rsidRPr="00C6761E">
        <w:rPr>
          <w:rFonts w:hint="eastAsia"/>
          <w:lang w:eastAsia="zh-CN"/>
        </w:rPr>
        <w:t xml:space="preserve">layer-3 </w:t>
      </w:r>
      <w:r w:rsidRPr="00C6761E">
        <w:t>UE-to-UE relay UE</w:t>
      </w:r>
      <w:r w:rsidRPr="00C6761E">
        <w:rPr>
          <w:rFonts w:hint="eastAsia"/>
          <w:lang w:eastAsia="zh-CN"/>
        </w:rPr>
        <w:t>,</w:t>
      </w:r>
      <w:r w:rsidRPr="00C6761E">
        <w:t xml:space="preserve"> the 5G ProSe direct link is between the 5G ProSe </w:t>
      </w:r>
      <w:r w:rsidRPr="00C6761E">
        <w:rPr>
          <w:rFonts w:hint="eastAsia"/>
          <w:lang w:eastAsia="zh-CN"/>
        </w:rPr>
        <w:t xml:space="preserve">layer-3 </w:t>
      </w:r>
      <w:r w:rsidRPr="00C6761E">
        <w:t xml:space="preserve">UE-to-UE relay UE and the target 5G ProSe </w:t>
      </w:r>
      <w:r w:rsidRPr="00C6761E">
        <w:rPr>
          <w:rFonts w:hint="eastAsia"/>
          <w:lang w:eastAsia="zh-CN"/>
        </w:rPr>
        <w:t xml:space="preserve">layer-3 </w:t>
      </w:r>
      <w:r w:rsidRPr="00C6761E">
        <w:t>end UE</w:t>
      </w:r>
      <w:r w:rsidRPr="00C6761E">
        <w:rPr>
          <w:rFonts w:hint="eastAsia"/>
          <w:lang w:eastAsia="zh-CN"/>
        </w:rPr>
        <w:t xml:space="preserve">, and multiple </w:t>
      </w:r>
      <w:r w:rsidRPr="00C6761E">
        <w:t>source 5G ProSe</w:t>
      </w:r>
      <w:r w:rsidRPr="00C6761E">
        <w:rPr>
          <w:rFonts w:hint="eastAsia"/>
          <w:lang w:eastAsia="zh-CN"/>
        </w:rPr>
        <w:t xml:space="preserve"> layer-3</w:t>
      </w:r>
      <w:r w:rsidRPr="00C6761E">
        <w:t xml:space="preserve"> end UE</w:t>
      </w:r>
      <w:r w:rsidRPr="00C6761E">
        <w:rPr>
          <w:rFonts w:hint="eastAsia"/>
          <w:lang w:eastAsia="zh-CN"/>
        </w:rPr>
        <w:t xml:space="preserve">s have established direct communication with the </w:t>
      </w:r>
      <w:r w:rsidRPr="00C6761E">
        <w:t xml:space="preserve">target 5G ProSe </w:t>
      </w:r>
      <w:r w:rsidRPr="00C6761E">
        <w:rPr>
          <w:rFonts w:hint="eastAsia"/>
          <w:lang w:eastAsia="zh-CN"/>
        </w:rPr>
        <w:t xml:space="preserve">layer-3 </w:t>
      </w:r>
      <w:r w:rsidRPr="00C6761E">
        <w:t>end UE</w:t>
      </w:r>
      <w:r w:rsidRPr="00C6761E">
        <w:rPr>
          <w:rFonts w:hint="eastAsia"/>
          <w:lang w:eastAsia="zh-CN"/>
        </w:rPr>
        <w:t xml:space="preserve"> via </w:t>
      </w:r>
      <w:r w:rsidRPr="00C6761E">
        <w:t xml:space="preserve">the 5G ProSe </w:t>
      </w:r>
      <w:r w:rsidRPr="00C6761E">
        <w:rPr>
          <w:rFonts w:hint="eastAsia"/>
          <w:lang w:eastAsia="zh-CN"/>
        </w:rPr>
        <w:t xml:space="preserve">layer-3 </w:t>
      </w:r>
      <w:r w:rsidRPr="00C6761E">
        <w:t>UE-to-UE relay UE</w:t>
      </w:r>
      <w:r w:rsidRPr="00C6761E">
        <w:rPr>
          <w:rFonts w:hint="eastAsia"/>
          <w:lang w:eastAsia="zh-CN"/>
        </w:rPr>
        <w:t xml:space="preserve"> using the same </w:t>
      </w:r>
      <w:r w:rsidRPr="00C6761E">
        <w:t>5G ProSe direct link;</w:t>
      </w:r>
    </w:p>
    <w:p w14:paraId="4CAEDF51" w14:textId="6E51FD4A" w:rsidR="001C74B1" w:rsidRPr="00C6761E" w:rsidRDefault="001C74B1" w:rsidP="001C74B1">
      <w:pPr>
        <w:pStyle w:val="B1"/>
      </w:pPr>
      <w:r w:rsidRPr="00C6761E">
        <w:rPr>
          <w:rFonts w:hint="eastAsia"/>
          <w:lang w:eastAsia="zh-CN"/>
        </w:rPr>
        <w:t>e</w:t>
      </w:r>
      <w:r w:rsidRPr="00C6761E">
        <w:t>)</w:t>
      </w:r>
      <w:r w:rsidRPr="00C6761E">
        <w:tab/>
        <w:t>may include the source end UE info set to the user info of the source 5G ProSe end UE, if the UE acts as a 5G ProSe UE-to-UE relay UE</w:t>
      </w:r>
      <w:r w:rsidRPr="00C6761E">
        <w:rPr>
          <w:rFonts w:hint="eastAsia"/>
          <w:lang w:eastAsia="zh-CN"/>
        </w:rPr>
        <w:t xml:space="preserve">, </w:t>
      </w:r>
      <w:r w:rsidRPr="00C6761E">
        <w:t>the 5G ProSe direct link is between the 5G ProSe UE-to-UE relay UE and the target 5G ProSe end UE</w:t>
      </w:r>
      <w:r w:rsidRPr="00C6761E">
        <w:rPr>
          <w:rFonts w:hint="eastAsia"/>
          <w:lang w:eastAsia="zh-CN"/>
        </w:rPr>
        <w:t xml:space="preserve">, and only one </w:t>
      </w:r>
      <w:r w:rsidRPr="00C6761E">
        <w:t>source 5G ProSe</w:t>
      </w:r>
      <w:r w:rsidRPr="00C6761E">
        <w:rPr>
          <w:rFonts w:hint="eastAsia"/>
          <w:lang w:eastAsia="zh-CN"/>
        </w:rPr>
        <w:t xml:space="preserve"> </w:t>
      </w:r>
      <w:r w:rsidRPr="00C6761E">
        <w:t>end UE</w:t>
      </w:r>
      <w:r w:rsidRPr="00C6761E">
        <w:rPr>
          <w:rFonts w:hint="eastAsia"/>
          <w:lang w:eastAsia="zh-CN"/>
        </w:rPr>
        <w:t xml:space="preserve"> has established direct communication with the </w:t>
      </w:r>
      <w:r w:rsidRPr="00C6761E">
        <w:t>target 5G ProSe end UE</w:t>
      </w:r>
      <w:r w:rsidRPr="00C6761E">
        <w:rPr>
          <w:rFonts w:hint="eastAsia"/>
          <w:lang w:eastAsia="zh-CN"/>
        </w:rPr>
        <w:t xml:space="preserve"> via </w:t>
      </w:r>
      <w:r w:rsidRPr="00C6761E">
        <w:t>the 5G ProSe UE-to-UE relay UE using the 5G ProSe direct link;</w:t>
      </w:r>
    </w:p>
    <w:p w14:paraId="6BB9FA91" w14:textId="5A6EE050" w:rsidR="001C74B1" w:rsidRPr="00C6761E" w:rsidRDefault="001C74B1" w:rsidP="001C74B1">
      <w:pPr>
        <w:pStyle w:val="B1"/>
      </w:pPr>
      <w:r w:rsidRPr="00C6761E">
        <w:rPr>
          <w:rFonts w:hint="eastAsia"/>
          <w:lang w:eastAsia="zh-CN"/>
        </w:rPr>
        <w:t>f</w:t>
      </w:r>
      <w:r w:rsidRPr="00C6761E">
        <w:t>)</w:t>
      </w:r>
      <w:r w:rsidRPr="00C6761E">
        <w:tab/>
      </w:r>
      <w:r w:rsidRPr="00C6761E">
        <w:rPr>
          <w:rFonts w:hint="eastAsia"/>
        </w:rPr>
        <w:t>shall</w:t>
      </w:r>
      <w:r w:rsidRPr="00C6761E">
        <w:t xml:space="preserve"> include the target end UE info set to the user info of the target 5G ProSe </w:t>
      </w:r>
      <w:r w:rsidRPr="00C6761E">
        <w:rPr>
          <w:rFonts w:hint="eastAsia"/>
        </w:rPr>
        <w:t xml:space="preserve">layer-3 </w:t>
      </w:r>
      <w:r w:rsidRPr="00C6761E">
        <w:t>end UE, if</w:t>
      </w:r>
      <w:r w:rsidRPr="00C6761E">
        <w:rPr>
          <w:rFonts w:hint="eastAsia"/>
        </w:rPr>
        <w:t xml:space="preserve"> </w:t>
      </w:r>
      <w:r w:rsidRPr="00C6761E">
        <w:t xml:space="preserve">the UE acts as a source 5G ProSe </w:t>
      </w:r>
      <w:r w:rsidRPr="00C6761E">
        <w:rPr>
          <w:rFonts w:hint="eastAsia"/>
        </w:rPr>
        <w:t xml:space="preserve">layer-3 </w:t>
      </w:r>
      <w:r w:rsidRPr="00C6761E">
        <w:t>end UE</w:t>
      </w:r>
      <w:r w:rsidRPr="00C6761E">
        <w:rPr>
          <w:rFonts w:hint="eastAsia"/>
        </w:rPr>
        <w:t>,</w:t>
      </w:r>
      <w:r w:rsidRPr="00C6761E">
        <w:t xml:space="preserve"> the 5G ProSe direct link is between the source 5G ProSe</w:t>
      </w:r>
      <w:r w:rsidRPr="00C6761E">
        <w:rPr>
          <w:rFonts w:hint="eastAsia"/>
        </w:rPr>
        <w:t xml:space="preserve"> layer-3</w:t>
      </w:r>
      <w:r w:rsidRPr="00C6761E">
        <w:t xml:space="preserve"> end UE and the 5G ProSe </w:t>
      </w:r>
      <w:r w:rsidRPr="00C6761E">
        <w:rPr>
          <w:rFonts w:hint="eastAsia"/>
        </w:rPr>
        <w:t xml:space="preserve">layer-3 </w:t>
      </w:r>
      <w:r w:rsidRPr="00C6761E">
        <w:t>UE-to-UE relay UE</w:t>
      </w:r>
      <w:r w:rsidRPr="00C6761E">
        <w:rPr>
          <w:rFonts w:hint="eastAsia"/>
        </w:rPr>
        <w:t xml:space="preserve">, and the </w:t>
      </w:r>
      <w:r w:rsidRPr="00C6761E">
        <w:t xml:space="preserve">source 5G ProSe </w:t>
      </w:r>
      <w:r w:rsidRPr="00C6761E">
        <w:rPr>
          <w:rFonts w:hint="eastAsia"/>
        </w:rPr>
        <w:t xml:space="preserve">layer-3 </w:t>
      </w:r>
      <w:r w:rsidRPr="00C6761E">
        <w:t>end UE</w:t>
      </w:r>
      <w:r w:rsidRPr="00C6761E">
        <w:rPr>
          <w:rFonts w:hint="eastAsia"/>
        </w:rPr>
        <w:t xml:space="preserve"> </w:t>
      </w:r>
      <w:r w:rsidRPr="00C6761E">
        <w:rPr>
          <w:rFonts w:hint="eastAsia"/>
          <w:lang w:eastAsia="zh-CN"/>
        </w:rPr>
        <w:t>has established direct communication</w:t>
      </w:r>
      <w:r w:rsidRPr="00C6761E">
        <w:rPr>
          <w:rFonts w:hint="eastAsia"/>
        </w:rPr>
        <w:t xml:space="preserve"> multiple target</w:t>
      </w:r>
      <w:r w:rsidRPr="00C6761E">
        <w:t xml:space="preserve"> 5G ProSe</w:t>
      </w:r>
      <w:r w:rsidRPr="00C6761E">
        <w:rPr>
          <w:rFonts w:hint="eastAsia"/>
        </w:rPr>
        <w:t xml:space="preserve"> layer-3</w:t>
      </w:r>
      <w:r w:rsidRPr="00C6761E">
        <w:t xml:space="preserve"> end UE</w:t>
      </w:r>
      <w:r w:rsidRPr="00C6761E">
        <w:rPr>
          <w:rFonts w:hint="eastAsia"/>
        </w:rPr>
        <w:t xml:space="preserve">s </w:t>
      </w:r>
      <w:r w:rsidRPr="00C6761E">
        <w:rPr>
          <w:rFonts w:hint="eastAsia"/>
          <w:lang w:eastAsia="zh-CN"/>
        </w:rPr>
        <w:t xml:space="preserve">via </w:t>
      </w:r>
      <w:r w:rsidRPr="00C6761E">
        <w:t xml:space="preserve">the 5G ProSe </w:t>
      </w:r>
      <w:r w:rsidRPr="00C6761E">
        <w:rPr>
          <w:rFonts w:hint="eastAsia"/>
          <w:lang w:eastAsia="zh-CN"/>
        </w:rPr>
        <w:t xml:space="preserve">layer-3 </w:t>
      </w:r>
      <w:r w:rsidRPr="00C6761E">
        <w:t>UE-to-UE relay UE</w:t>
      </w:r>
      <w:r w:rsidRPr="00C6761E">
        <w:rPr>
          <w:rFonts w:hint="eastAsia"/>
          <w:lang w:eastAsia="zh-CN"/>
        </w:rPr>
        <w:t xml:space="preserve"> using </w:t>
      </w:r>
      <w:r w:rsidRPr="00C6761E">
        <w:rPr>
          <w:rFonts w:hint="eastAsia"/>
        </w:rPr>
        <w:t xml:space="preserve">the same </w:t>
      </w:r>
      <w:r w:rsidRPr="00C6761E">
        <w:t>5G ProSe direct link;</w:t>
      </w:r>
    </w:p>
    <w:p w14:paraId="58CE8C34" w14:textId="6AA05492" w:rsidR="001C74B1" w:rsidRPr="00C6761E" w:rsidRDefault="001C74B1" w:rsidP="001C74B1">
      <w:pPr>
        <w:pStyle w:val="B1"/>
      </w:pPr>
      <w:r w:rsidRPr="00C6761E">
        <w:rPr>
          <w:rFonts w:hint="eastAsia"/>
          <w:lang w:eastAsia="zh-CN"/>
        </w:rPr>
        <w:t>g</w:t>
      </w:r>
      <w:r w:rsidRPr="00C6761E">
        <w:t>)</w:t>
      </w:r>
      <w:r w:rsidRPr="00C6761E">
        <w:tab/>
        <w:t>may include the target end UE info set to the user info of the target 5G ProSe end UE, if:</w:t>
      </w:r>
    </w:p>
    <w:p w14:paraId="06E586BA" w14:textId="77777777" w:rsidR="001C74B1" w:rsidRPr="00C6761E" w:rsidRDefault="001C74B1" w:rsidP="001C74B1">
      <w:pPr>
        <w:pStyle w:val="B2"/>
      </w:pPr>
      <w:r w:rsidRPr="00C6761E">
        <w:t>1)</w:t>
      </w:r>
      <w:r w:rsidRPr="00C6761E">
        <w:tab/>
        <w:t>the UE acts as a source 5G ProSe end UE</w:t>
      </w:r>
      <w:r w:rsidRPr="00C6761E">
        <w:rPr>
          <w:rFonts w:hint="eastAsia"/>
          <w:lang w:eastAsia="zh-CN"/>
        </w:rPr>
        <w:t>,</w:t>
      </w:r>
      <w:r w:rsidRPr="00C6761E">
        <w:t xml:space="preserve"> the 5G ProSe direct link is between the source 5G ProSe end UE and the 5G ProSe UE-to-UE relay UE</w:t>
      </w:r>
      <w:r w:rsidRPr="00C6761E">
        <w:rPr>
          <w:rFonts w:hint="eastAsia"/>
          <w:lang w:eastAsia="zh-CN"/>
        </w:rPr>
        <w:t xml:space="preserve">, and the </w:t>
      </w:r>
      <w:r w:rsidRPr="00C6761E">
        <w:t>source 5G ProSe end UE</w:t>
      </w:r>
      <w:r w:rsidRPr="00C6761E">
        <w:rPr>
          <w:rFonts w:hint="eastAsia"/>
          <w:lang w:eastAsia="zh-CN"/>
        </w:rPr>
        <w:t xml:space="preserve"> has established direct communication with only one target</w:t>
      </w:r>
      <w:r w:rsidRPr="00C6761E">
        <w:t xml:space="preserve"> 5G ProSe</w:t>
      </w:r>
      <w:r w:rsidRPr="00C6761E">
        <w:rPr>
          <w:rFonts w:hint="eastAsia"/>
          <w:lang w:eastAsia="zh-CN"/>
        </w:rPr>
        <w:t xml:space="preserve"> </w:t>
      </w:r>
      <w:r w:rsidRPr="00C6761E">
        <w:t>end UE</w:t>
      </w:r>
      <w:r w:rsidRPr="00C6761E">
        <w:rPr>
          <w:rFonts w:hint="eastAsia"/>
          <w:lang w:eastAsia="zh-CN"/>
        </w:rPr>
        <w:t xml:space="preserve"> via </w:t>
      </w:r>
      <w:r w:rsidRPr="00C6761E">
        <w:t>the 5G ProSe UE-to-UE relay UE using the 5G ProSe direct link; or</w:t>
      </w:r>
    </w:p>
    <w:p w14:paraId="1AD879EC" w14:textId="1E160437" w:rsidR="001C74B1" w:rsidRPr="00C6761E" w:rsidRDefault="001C74B1" w:rsidP="000622A4">
      <w:pPr>
        <w:pStyle w:val="B2"/>
      </w:pPr>
      <w:r w:rsidRPr="00C6761E">
        <w:t>2)</w:t>
      </w:r>
      <w:r w:rsidRPr="00C6761E">
        <w:tab/>
        <w:t>the UE acts as a 5G ProSe UE-to-UE relay UE and the 5G ProSe direct link is between the 5G ProSe UE-to-UE relay UE and the target 5G ProSe end UE; and</w:t>
      </w:r>
    </w:p>
    <w:p w14:paraId="180A9C04" w14:textId="56345E65" w:rsidR="00182478" w:rsidRPr="00C6761E" w:rsidRDefault="001C74B1" w:rsidP="00182478">
      <w:pPr>
        <w:pStyle w:val="B1"/>
      </w:pPr>
      <w:r w:rsidRPr="00C6761E">
        <w:t>h</w:t>
      </w:r>
      <w:r w:rsidR="00182478" w:rsidRPr="00C6761E">
        <w:t>)</w:t>
      </w:r>
      <w:r w:rsidR="00182478" w:rsidRPr="00C6761E">
        <w:tab/>
        <w:t xml:space="preserve">may include the target end UE layer-2 ID set to the destination layer-2 ID of the target 5G ProSe </w:t>
      </w:r>
      <w:r w:rsidR="001C47A7" w:rsidRPr="00C6761E">
        <w:t>e</w:t>
      </w:r>
      <w:r w:rsidR="00182478" w:rsidRPr="00C6761E">
        <w:t>nd UE, if the UE acts as a source 5G ProSe end UE and the 5G ProSe direct link is between the source 5G ProSe end UE and the 5G ProSe UE-to-UE relay UE.</w:t>
      </w:r>
    </w:p>
    <w:p w14:paraId="6A100F08" w14:textId="77777777" w:rsidR="00182478" w:rsidRPr="00C6761E" w:rsidRDefault="00182478" w:rsidP="00182478">
      <w:pPr>
        <w:rPr>
          <w:lang w:eastAsia="zh-CN"/>
        </w:rPr>
      </w:pPr>
      <w:r w:rsidRPr="00C6761E">
        <w:rPr>
          <w:lang w:eastAsia="zh-CN"/>
        </w:rPr>
        <w:t>If the</w:t>
      </w:r>
      <w:r w:rsidRPr="00C6761E">
        <w:t xml:space="preserve"> 5G ProSe direct link modification procedure </w:t>
      </w:r>
      <w:r w:rsidRPr="00C6761E">
        <w:rPr>
          <w:lang w:eastAsia="zh-CN"/>
        </w:rPr>
        <w:t xml:space="preserve">is to associate new ProSe application(s) with existing PC5 QoS flow(s), </w:t>
      </w:r>
      <w:r w:rsidRPr="00C6761E">
        <w:t xml:space="preserve">the initiating UE shall create a PROSE DIRECT LINK MODIFICATION REQUEST message. In this message, </w:t>
      </w:r>
      <w:r w:rsidRPr="00C6761E">
        <w:rPr>
          <w:lang w:eastAsia="zh-CN"/>
        </w:rPr>
        <w:t>t</w:t>
      </w:r>
      <w:r w:rsidRPr="00C6761E">
        <w:t>he initiating UE:</w:t>
      </w:r>
    </w:p>
    <w:p w14:paraId="051D8DFC" w14:textId="77777777" w:rsidR="00182478" w:rsidRPr="00C6761E" w:rsidRDefault="00182478" w:rsidP="00182478">
      <w:pPr>
        <w:pStyle w:val="B1"/>
        <w:rPr>
          <w:lang w:eastAsia="zh-CN"/>
        </w:rPr>
      </w:pPr>
      <w:r w:rsidRPr="00C6761E">
        <w:rPr>
          <w:lang w:eastAsia="zh-CN"/>
        </w:rPr>
        <w:t>a</w:t>
      </w:r>
      <w:r w:rsidRPr="00C6761E">
        <w:t>)</w:t>
      </w:r>
      <w:r w:rsidRPr="00C6761E">
        <w:tab/>
        <w:t>shall include</w:t>
      </w:r>
      <w:r w:rsidRPr="00C6761E">
        <w:rPr>
          <w:lang w:eastAsia="zh-CN"/>
        </w:rPr>
        <w:t xml:space="preserve"> the </w:t>
      </w:r>
      <w:r w:rsidRPr="00C6761E">
        <w:rPr>
          <w:lang w:eastAsia="ko-KR"/>
        </w:rPr>
        <w:t>PQFI</w:t>
      </w:r>
      <w:r w:rsidRPr="00C6761E">
        <w:rPr>
          <w:lang w:eastAsia="zh-CN"/>
        </w:rPr>
        <w:t>(s) and the corresponding PC5 QoS parameters, including the ProSe identifier(s);</w:t>
      </w:r>
    </w:p>
    <w:p w14:paraId="59DCBB7C" w14:textId="77777777" w:rsidR="00182478" w:rsidRPr="00C6761E" w:rsidRDefault="00182478" w:rsidP="00182478">
      <w:pPr>
        <w:pStyle w:val="B1"/>
      </w:pPr>
      <w:r w:rsidRPr="00C6761E">
        <w:rPr>
          <w:lang w:eastAsia="zh-CN"/>
        </w:rPr>
        <w:t>b)</w:t>
      </w:r>
      <w:r w:rsidRPr="00C6761E">
        <w:rPr>
          <w:lang w:eastAsia="zh-CN"/>
        </w:rPr>
        <w:tab/>
      </w:r>
      <w:r w:rsidRPr="00C6761E">
        <w:t>shall include</w:t>
      </w:r>
      <w:r w:rsidRPr="00C6761E">
        <w:rPr>
          <w:lang w:eastAsia="zh-CN"/>
        </w:rPr>
        <w:t xml:space="preserve"> the link modification operation code set to </w:t>
      </w:r>
      <w:r w:rsidRPr="00C6761E">
        <w:t>"Associate new ProSe application(s) with</w:t>
      </w:r>
      <w:r w:rsidRPr="00C6761E">
        <w:rPr>
          <w:lang w:eastAsia="zh-CN"/>
        </w:rPr>
        <w:t xml:space="preserve"> existing PC5 QoS flow(s)</w:t>
      </w:r>
      <w:r w:rsidRPr="00C6761E">
        <w:t>";</w:t>
      </w:r>
    </w:p>
    <w:p w14:paraId="04117412" w14:textId="0D579054" w:rsidR="00182478" w:rsidRPr="00C6761E" w:rsidRDefault="00182478" w:rsidP="00182478">
      <w:pPr>
        <w:pStyle w:val="B1"/>
      </w:pPr>
      <w:r w:rsidRPr="00C6761E">
        <w:t>c)</w:t>
      </w:r>
      <w:r w:rsidRPr="00C6761E">
        <w:tab/>
        <w:t>may include the PC5 QoS rule(s) to indicate the packet filters of the PC5 QoS flow(s);</w:t>
      </w:r>
    </w:p>
    <w:p w14:paraId="4773B8BB" w14:textId="23D95A61" w:rsidR="001C74B1" w:rsidRPr="00C6761E" w:rsidRDefault="001C74B1" w:rsidP="001C74B1">
      <w:pPr>
        <w:pStyle w:val="B1"/>
        <w:rPr>
          <w:lang w:eastAsia="zh-CN"/>
        </w:rPr>
      </w:pPr>
      <w:r w:rsidRPr="00C6761E">
        <w:t>d)</w:t>
      </w:r>
      <w:r w:rsidRPr="00C6761E">
        <w:tab/>
      </w:r>
      <w:r w:rsidRPr="00C6761E">
        <w:rPr>
          <w:rFonts w:hint="eastAsia"/>
          <w:lang w:eastAsia="zh-CN"/>
        </w:rPr>
        <w:t>shall</w:t>
      </w:r>
      <w:r w:rsidRPr="00C6761E">
        <w:t xml:space="preserve"> include the source end UE info set to the user info of the source 5G ProSe </w:t>
      </w:r>
      <w:r w:rsidRPr="00C6761E">
        <w:rPr>
          <w:rFonts w:hint="eastAsia"/>
          <w:lang w:eastAsia="zh-CN"/>
        </w:rPr>
        <w:t xml:space="preserve">layer-3 </w:t>
      </w:r>
      <w:r w:rsidRPr="00C6761E">
        <w:t xml:space="preserve">end UE, if the UE acts as a 5G ProSe </w:t>
      </w:r>
      <w:r w:rsidRPr="00C6761E">
        <w:rPr>
          <w:rFonts w:hint="eastAsia"/>
          <w:lang w:eastAsia="zh-CN"/>
        </w:rPr>
        <w:t xml:space="preserve">layer-3 </w:t>
      </w:r>
      <w:r w:rsidRPr="00C6761E">
        <w:t>UE-to-UE relay UE</w:t>
      </w:r>
      <w:r w:rsidRPr="00C6761E">
        <w:rPr>
          <w:rFonts w:hint="eastAsia"/>
          <w:lang w:eastAsia="zh-CN"/>
        </w:rPr>
        <w:t>,</w:t>
      </w:r>
      <w:r w:rsidRPr="00C6761E">
        <w:t xml:space="preserve"> the 5G ProSe direct link is between the 5G ProSe </w:t>
      </w:r>
      <w:r w:rsidRPr="00C6761E">
        <w:rPr>
          <w:rFonts w:hint="eastAsia"/>
          <w:lang w:eastAsia="zh-CN"/>
        </w:rPr>
        <w:t xml:space="preserve">layer-3 </w:t>
      </w:r>
      <w:r w:rsidRPr="00C6761E">
        <w:t xml:space="preserve">UE-to-UE relay UE and the target 5G ProSe </w:t>
      </w:r>
      <w:r w:rsidRPr="00C6761E">
        <w:rPr>
          <w:rFonts w:hint="eastAsia"/>
          <w:lang w:eastAsia="zh-CN"/>
        </w:rPr>
        <w:t xml:space="preserve">layer-3 </w:t>
      </w:r>
      <w:r w:rsidRPr="00C6761E">
        <w:t>end UE</w:t>
      </w:r>
      <w:r w:rsidRPr="00C6761E">
        <w:rPr>
          <w:rFonts w:hint="eastAsia"/>
          <w:lang w:eastAsia="zh-CN"/>
        </w:rPr>
        <w:t xml:space="preserve">, and multiple </w:t>
      </w:r>
      <w:r w:rsidRPr="00C6761E">
        <w:t>source 5G ProSe</w:t>
      </w:r>
      <w:r w:rsidRPr="00C6761E">
        <w:rPr>
          <w:rFonts w:hint="eastAsia"/>
          <w:lang w:eastAsia="zh-CN"/>
        </w:rPr>
        <w:t xml:space="preserve"> layer-3</w:t>
      </w:r>
      <w:r w:rsidRPr="00C6761E">
        <w:t xml:space="preserve"> end UE</w:t>
      </w:r>
      <w:r w:rsidRPr="00C6761E">
        <w:rPr>
          <w:rFonts w:hint="eastAsia"/>
          <w:lang w:eastAsia="zh-CN"/>
        </w:rPr>
        <w:t xml:space="preserve">s have established direct communication with the </w:t>
      </w:r>
      <w:r w:rsidRPr="00C6761E">
        <w:t xml:space="preserve">target 5G ProSe </w:t>
      </w:r>
      <w:r w:rsidRPr="00C6761E">
        <w:rPr>
          <w:rFonts w:hint="eastAsia"/>
          <w:lang w:eastAsia="zh-CN"/>
        </w:rPr>
        <w:t xml:space="preserve">layer-3 </w:t>
      </w:r>
      <w:r w:rsidRPr="00C6761E">
        <w:t>end UE</w:t>
      </w:r>
      <w:r w:rsidRPr="00C6761E">
        <w:rPr>
          <w:rFonts w:hint="eastAsia"/>
          <w:lang w:eastAsia="zh-CN"/>
        </w:rPr>
        <w:t xml:space="preserve"> via </w:t>
      </w:r>
      <w:r w:rsidRPr="00C6761E">
        <w:t xml:space="preserve">the 5G ProSe </w:t>
      </w:r>
      <w:r w:rsidRPr="00C6761E">
        <w:rPr>
          <w:rFonts w:hint="eastAsia"/>
          <w:lang w:eastAsia="zh-CN"/>
        </w:rPr>
        <w:t xml:space="preserve">layer-3 </w:t>
      </w:r>
      <w:r w:rsidRPr="00C6761E">
        <w:t>UE-to-UE relay UE</w:t>
      </w:r>
      <w:r w:rsidRPr="00C6761E">
        <w:rPr>
          <w:rFonts w:hint="eastAsia"/>
          <w:lang w:eastAsia="zh-CN"/>
        </w:rPr>
        <w:t xml:space="preserve"> using the same </w:t>
      </w:r>
      <w:r w:rsidRPr="00C6761E">
        <w:t>5G ProSe direct link;</w:t>
      </w:r>
    </w:p>
    <w:p w14:paraId="3D82AAF6" w14:textId="646CFFF2" w:rsidR="001C74B1" w:rsidRPr="00C6761E" w:rsidRDefault="001C74B1" w:rsidP="001C74B1">
      <w:pPr>
        <w:pStyle w:val="B1"/>
      </w:pPr>
      <w:r w:rsidRPr="00C6761E">
        <w:rPr>
          <w:rFonts w:hint="eastAsia"/>
          <w:lang w:eastAsia="zh-CN"/>
        </w:rPr>
        <w:t>e</w:t>
      </w:r>
      <w:r w:rsidRPr="00C6761E">
        <w:t>)</w:t>
      </w:r>
      <w:r w:rsidRPr="00C6761E">
        <w:tab/>
        <w:t>may include the source end UE info set to the user info of the source 5G ProSe end UE, if the UE acts as a 5G ProSe UE-to-UE relay UE</w:t>
      </w:r>
      <w:r w:rsidRPr="00C6761E">
        <w:rPr>
          <w:rFonts w:hint="eastAsia"/>
          <w:lang w:eastAsia="zh-CN"/>
        </w:rPr>
        <w:t xml:space="preserve">, </w:t>
      </w:r>
      <w:r w:rsidRPr="00C6761E">
        <w:t>the 5G ProSe direct link is between the 5G ProSe UE-to-UE relay UE and the target 5G ProSe end UE</w:t>
      </w:r>
      <w:r w:rsidRPr="00C6761E">
        <w:rPr>
          <w:rFonts w:hint="eastAsia"/>
          <w:lang w:eastAsia="zh-CN"/>
        </w:rPr>
        <w:t xml:space="preserve">, and only one </w:t>
      </w:r>
      <w:r w:rsidRPr="00C6761E">
        <w:t>source 5G ProSe</w:t>
      </w:r>
      <w:r w:rsidRPr="00C6761E">
        <w:rPr>
          <w:rFonts w:hint="eastAsia"/>
          <w:lang w:eastAsia="zh-CN"/>
        </w:rPr>
        <w:t xml:space="preserve"> </w:t>
      </w:r>
      <w:r w:rsidRPr="00C6761E">
        <w:t>end UE</w:t>
      </w:r>
      <w:r w:rsidRPr="00C6761E">
        <w:rPr>
          <w:rFonts w:hint="eastAsia"/>
          <w:lang w:eastAsia="zh-CN"/>
        </w:rPr>
        <w:t xml:space="preserve"> has established direct communication with the </w:t>
      </w:r>
      <w:r w:rsidRPr="00C6761E">
        <w:t>target 5G ProSe end UE</w:t>
      </w:r>
      <w:r w:rsidRPr="00C6761E">
        <w:rPr>
          <w:rFonts w:hint="eastAsia"/>
          <w:lang w:eastAsia="zh-CN"/>
        </w:rPr>
        <w:t xml:space="preserve"> via </w:t>
      </w:r>
      <w:r w:rsidRPr="00C6761E">
        <w:t>the 5G ProSe UE-to-UE relay UE using the 5G ProSe direct link;</w:t>
      </w:r>
    </w:p>
    <w:p w14:paraId="58E56EB7" w14:textId="44A3D668" w:rsidR="001C74B1" w:rsidRPr="00C6761E" w:rsidRDefault="001C74B1" w:rsidP="001C74B1">
      <w:pPr>
        <w:pStyle w:val="B1"/>
      </w:pPr>
      <w:r w:rsidRPr="00C6761E">
        <w:rPr>
          <w:rFonts w:hint="eastAsia"/>
          <w:lang w:eastAsia="zh-CN"/>
        </w:rPr>
        <w:t>f</w:t>
      </w:r>
      <w:r w:rsidRPr="00C6761E">
        <w:t>)</w:t>
      </w:r>
      <w:r w:rsidRPr="00C6761E">
        <w:tab/>
      </w:r>
      <w:r w:rsidRPr="00C6761E">
        <w:rPr>
          <w:rFonts w:hint="eastAsia"/>
        </w:rPr>
        <w:t>shall</w:t>
      </w:r>
      <w:r w:rsidRPr="00C6761E">
        <w:t xml:space="preserve"> include the target end UE info set to the user info of the target 5G ProSe </w:t>
      </w:r>
      <w:r w:rsidRPr="00C6761E">
        <w:rPr>
          <w:rFonts w:hint="eastAsia"/>
        </w:rPr>
        <w:t xml:space="preserve">layer-3 </w:t>
      </w:r>
      <w:r w:rsidRPr="00C6761E">
        <w:t>end UE, if</w:t>
      </w:r>
      <w:r w:rsidRPr="00C6761E">
        <w:rPr>
          <w:rFonts w:hint="eastAsia"/>
        </w:rPr>
        <w:t xml:space="preserve"> </w:t>
      </w:r>
      <w:r w:rsidRPr="00C6761E">
        <w:t xml:space="preserve">the UE acts as a source 5G ProSe </w:t>
      </w:r>
      <w:r w:rsidRPr="00C6761E">
        <w:rPr>
          <w:rFonts w:hint="eastAsia"/>
        </w:rPr>
        <w:t xml:space="preserve">layer-3 </w:t>
      </w:r>
      <w:r w:rsidRPr="00C6761E">
        <w:t>end UE</w:t>
      </w:r>
      <w:r w:rsidRPr="00C6761E">
        <w:rPr>
          <w:rFonts w:hint="eastAsia"/>
        </w:rPr>
        <w:t>,</w:t>
      </w:r>
      <w:r w:rsidRPr="00C6761E">
        <w:t xml:space="preserve"> the 5G ProSe direct link is between the source 5G ProSe</w:t>
      </w:r>
      <w:r w:rsidRPr="00C6761E">
        <w:rPr>
          <w:rFonts w:hint="eastAsia"/>
        </w:rPr>
        <w:t xml:space="preserve"> layer-3</w:t>
      </w:r>
      <w:r w:rsidRPr="00C6761E">
        <w:t xml:space="preserve"> end UE and the 5G ProSe </w:t>
      </w:r>
      <w:r w:rsidRPr="00C6761E">
        <w:rPr>
          <w:rFonts w:hint="eastAsia"/>
        </w:rPr>
        <w:t xml:space="preserve">layer-3 </w:t>
      </w:r>
      <w:r w:rsidRPr="00C6761E">
        <w:t>UE-to-UE relay UE</w:t>
      </w:r>
      <w:r w:rsidRPr="00C6761E">
        <w:rPr>
          <w:rFonts w:hint="eastAsia"/>
        </w:rPr>
        <w:t xml:space="preserve">, and the </w:t>
      </w:r>
      <w:r w:rsidRPr="00C6761E">
        <w:t xml:space="preserve">source 5G ProSe </w:t>
      </w:r>
      <w:r w:rsidRPr="00C6761E">
        <w:rPr>
          <w:rFonts w:hint="eastAsia"/>
        </w:rPr>
        <w:t xml:space="preserve">layer-3 </w:t>
      </w:r>
      <w:r w:rsidRPr="00C6761E">
        <w:t>end UE</w:t>
      </w:r>
      <w:r w:rsidRPr="00C6761E">
        <w:rPr>
          <w:rFonts w:hint="eastAsia"/>
        </w:rPr>
        <w:t xml:space="preserve"> </w:t>
      </w:r>
      <w:r w:rsidRPr="00C6761E">
        <w:rPr>
          <w:rFonts w:hint="eastAsia"/>
          <w:lang w:eastAsia="zh-CN"/>
        </w:rPr>
        <w:t>has established direct communication</w:t>
      </w:r>
      <w:r w:rsidRPr="00C6761E">
        <w:rPr>
          <w:rFonts w:hint="eastAsia"/>
        </w:rPr>
        <w:t xml:space="preserve"> with multiple target</w:t>
      </w:r>
      <w:r w:rsidRPr="00C6761E">
        <w:t xml:space="preserve"> 5G ProSe</w:t>
      </w:r>
      <w:r w:rsidRPr="00C6761E">
        <w:rPr>
          <w:rFonts w:hint="eastAsia"/>
        </w:rPr>
        <w:t xml:space="preserve"> layer-3</w:t>
      </w:r>
      <w:r w:rsidRPr="00C6761E">
        <w:t xml:space="preserve"> end UE</w:t>
      </w:r>
      <w:r w:rsidRPr="00C6761E">
        <w:rPr>
          <w:rFonts w:hint="eastAsia"/>
        </w:rPr>
        <w:t xml:space="preserve">s </w:t>
      </w:r>
      <w:r w:rsidRPr="00C6761E">
        <w:rPr>
          <w:rFonts w:hint="eastAsia"/>
          <w:lang w:eastAsia="zh-CN"/>
        </w:rPr>
        <w:t xml:space="preserve">via </w:t>
      </w:r>
      <w:r w:rsidRPr="00C6761E">
        <w:t xml:space="preserve">the 5G ProSe </w:t>
      </w:r>
      <w:r w:rsidRPr="00C6761E">
        <w:rPr>
          <w:rFonts w:hint="eastAsia"/>
          <w:lang w:eastAsia="zh-CN"/>
        </w:rPr>
        <w:t xml:space="preserve">layer-3 </w:t>
      </w:r>
      <w:r w:rsidRPr="00C6761E">
        <w:t>UE-to-UE relay UE</w:t>
      </w:r>
      <w:r w:rsidRPr="00C6761E">
        <w:rPr>
          <w:rFonts w:hint="eastAsia"/>
          <w:lang w:eastAsia="zh-CN"/>
        </w:rPr>
        <w:t xml:space="preserve"> using </w:t>
      </w:r>
      <w:r w:rsidRPr="00C6761E">
        <w:rPr>
          <w:rFonts w:hint="eastAsia"/>
        </w:rPr>
        <w:t xml:space="preserve">the same </w:t>
      </w:r>
      <w:r w:rsidRPr="00C6761E">
        <w:t>5G ProSe direct link;</w:t>
      </w:r>
    </w:p>
    <w:p w14:paraId="74D54A07" w14:textId="5C653869" w:rsidR="001C74B1" w:rsidRPr="00C6761E" w:rsidRDefault="001C74B1" w:rsidP="001C74B1">
      <w:pPr>
        <w:pStyle w:val="B1"/>
      </w:pPr>
      <w:r w:rsidRPr="00C6761E">
        <w:rPr>
          <w:rFonts w:hint="eastAsia"/>
          <w:lang w:eastAsia="zh-CN"/>
        </w:rPr>
        <w:t>g</w:t>
      </w:r>
      <w:r w:rsidRPr="00C6761E">
        <w:t>)</w:t>
      </w:r>
      <w:r w:rsidRPr="00C6761E">
        <w:tab/>
        <w:t>may include the target end UE info set to the user info of the target 5G ProSe end UE, if:</w:t>
      </w:r>
    </w:p>
    <w:p w14:paraId="3585EFCC" w14:textId="77777777" w:rsidR="001C74B1" w:rsidRPr="00C6761E" w:rsidRDefault="001C74B1" w:rsidP="001C74B1">
      <w:pPr>
        <w:pStyle w:val="B2"/>
      </w:pPr>
      <w:r w:rsidRPr="00C6761E">
        <w:t>1)</w:t>
      </w:r>
      <w:r w:rsidRPr="00C6761E">
        <w:tab/>
        <w:t>the UE acts as a source 5G ProSe end UE</w:t>
      </w:r>
      <w:r w:rsidRPr="00C6761E">
        <w:rPr>
          <w:rFonts w:hint="eastAsia"/>
          <w:lang w:eastAsia="zh-CN"/>
        </w:rPr>
        <w:t>,</w:t>
      </w:r>
      <w:r w:rsidRPr="00C6761E">
        <w:t xml:space="preserve"> the 5G ProSe direct link is between the source 5G ProSe end UE and the 5G ProSe UE-to-UE relay UE</w:t>
      </w:r>
      <w:r w:rsidRPr="00C6761E">
        <w:rPr>
          <w:rFonts w:hint="eastAsia"/>
          <w:lang w:eastAsia="zh-CN"/>
        </w:rPr>
        <w:t xml:space="preserve">, and the </w:t>
      </w:r>
      <w:r w:rsidRPr="00C6761E">
        <w:t>source 5G ProSe end UE</w:t>
      </w:r>
      <w:r w:rsidRPr="00C6761E">
        <w:rPr>
          <w:rFonts w:hint="eastAsia"/>
          <w:lang w:eastAsia="zh-CN"/>
        </w:rPr>
        <w:t xml:space="preserve"> has established direct communication with only one target</w:t>
      </w:r>
      <w:r w:rsidRPr="00C6761E">
        <w:t xml:space="preserve"> 5G ProSe</w:t>
      </w:r>
      <w:r w:rsidRPr="00C6761E">
        <w:rPr>
          <w:rFonts w:hint="eastAsia"/>
          <w:lang w:eastAsia="zh-CN"/>
        </w:rPr>
        <w:t xml:space="preserve"> </w:t>
      </w:r>
      <w:r w:rsidRPr="00C6761E">
        <w:t>end UE</w:t>
      </w:r>
      <w:r w:rsidRPr="00C6761E">
        <w:rPr>
          <w:rFonts w:hint="eastAsia"/>
          <w:lang w:eastAsia="zh-CN"/>
        </w:rPr>
        <w:t xml:space="preserve"> via </w:t>
      </w:r>
      <w:r w:rsidRPr="00C6761E">
        <w:t>the 5G ProSe UE-to-UE relay UE using the 5G ProSe direct link; or</w:t>
      </w:r>
    </w:p>
    <w:p w14:paraId="73489B90" w14:textId="070CD83C" w:rsidR="001C74B1" w:rsidRPr="00C6761E" w:rsidRDefault="001C74B1" w:rsidP="000622A4">
      <w:pPr>
        <w:pStyle w:val="B2"/>
      </w:pPr>
      <w:r w:rsidRPr="00C6761E">
        <w:t>2)</w:t>
      </w:r>
      <w:r w:rsidRPr="00C6761E">
        <w:tab/>
        <w:t>the UE acts as a 5G ProSe UE-to-UE relay UE and the 5G ProSe direct link is between the 5G ProSe UE-to-UE relay UE and the target 5G ProSe end UE; and</w:t>
      </w:r>
    </w:p>
    <w:p w14:paraId="0BE9F078" w14:textId="55C183D3" w:rsidR="00182478" w:rsidRPr="00C6761E" w:rsidRDefault="001C74B1" w:rsidP="00182478">
      <w:pPr>
        <w:pStyle w:val="B1"/>
      </w:pPr>
      <w:r w:rsidRPr="00C6761E">
        <w:t>h</w:t>
      </w:r>
      <w:r w:rsidR="00182478" w:rsidRPr="00C6761E">
        <w:t>)</w:t>
      </w:r>
      <w:r w:rsidR="00182478" w:rsidRPr="00C6761E">
        <w:tab/>
        <w:t xml:space="preserve">may include the target end UE layer-2 ID set to the layer-2 ID of the target 5G ProSe </w:t>
      </w:r>
      <w:r w:rsidRPr="00C6761E">
        <w:t>e</w:t>
      </w:r>
      <w:r w:rsidR="00182478" w:rsidRPr="00C6761E">
        <w:t>nd UE, if the UE acts as a source 5G ProSe end UE and the 5G ProSe direct link is between the source 5G ProSe end UE and the 5G ProSe UE-to-UE relay UE.</w:t>
      </w:r>
    </w:p>
    <w:p w14:paraId="28BAD122" w14:textId="77777777" w:rsidR="00182478" w:rsidRPr="00C6761E" w:rsidRDefault="00182478" w:rsidP="00182478">
      <w:pPr>
        <w:rPr>
          <w:lang w:eastAsia="zh-CN"/>
        </w:rPr>
      </w:pPr>
      <w:r w:rsidRPr="00C6761E">
        <w:rPr>
          <w:lang w:eastAsia="zh-CN"/>
        </w:rPr>
        <w:t>If the</w:t>
      </w:r>
      <w:r w:rsidRPr="00C6761E">
        <w:t xml:space="preserve"> PC5 5G ProSe direct link modification procedure </w:t>
      </w:r>
      <w:r w:rsidRPr="00C6761E">
        <w:rPr>
          <w:lang w:eastAsia="zh-CN"/>
        </w:rPr>
        <w:t xml:space="preserve">is to remove the associated ProSe application(s) from existing PC5 QoS flow(s), </w:t>
      </w:r>
      <w:r w:rsidRPr="00C6761E">
        <w:t xml:space="preserve">the initiating UE shall create a PROSE DIRECT LINK MODIFICATION REQUEST message. In this message, </w:t>
      </w:r>
      <w:r w:rsidRPr="00C6761E">
        <w:rPr>
          <w:lang w:eastAsia="zh-CN"/>
        </w:rPr>
        <w:t>t</w:t>
      </w:r>
      <w:r w:rsidRPr="00C6761E">
        <w:t>he initiating UE:</w:t>
      </w:r>
    </w:p>
    <w:p w14:paraId="21F5DF45" w14:textId="77777777" w:rsidR="00182478" w:rsidRPr="00C6761E" w:rsidRDefault="00182478" w:rsidP="00182478">
      <w:pPr>
        <w:pStyle w:val="B1"/>
        <w:rPr>
          <w:lang w:eastAsia="zh-CN"/>
        </w:rPr>
      </w:pPr>
      <w:r w:rsidRPr="00C6761E">
        <w:rPr>
          <w:lang w:eastAsia="zh-CN"/>
        </w:rPr>
        <w:t>a</w:t>
      </w:r>
      <w:r w:rsidRPr="00C6761E">
        <w:t>)</w:t>
      </w:r>
      <w:r w:rsidRPr="00C6761E">
        <w:tab/>
        <w:t>shall include</w:t>
      </w:r>
      <w:r w:rsidRPr="00C6761E">
        <w:rPr>
          <w:lang w:eastAsia="zh-CN"/>
        </w:rPr>
        <w:t xml:space="preserve"> the </w:t>
      </w:r>
      <w:r w:rsidRPr="00C6761E">
        <w:rPr>
          <w:lang w:eastAsia="ko-KR"/>
        </w:rPr>
        <w:t>PQFI</w:t>
      </w:r>
      <w:r w:rsidRPr="00C6761E">
        <w:rPr>
          <w:lang w:eastAsia="zh-CN"/>
        </w:rPr>
        <w:t>(s) and the corresponding PC5 QoS parameters including the ProSe identifier(s); and</w:t>
      </w:r>
    </w:p>
    <w:p w14:paraId="70830C57" w14:textId="77777777" w:rsidR="00182478" w:rsidRPr="00C6761E" w:rsidRDefault="00182478" w:rsidP="00182478">
      <w:pPr>
        <w:pStyle w:val="B1"/>
        <w:rPr>
          <w:lang w:eastAsia="zh-CN"/>
        </w:rPr>
      </w:pPr>
      <w:r w:rsidRPr="00C6761E">
        <w:rPr>
          <w:lang w:eastAsia="zh-CN"/>
        </w:rPr>
        <w:t>b)</w:t>
      </w:r>
      <w:r w:rsidRPr="00C6761E">
        <w:rPr>
          <w:lang w:eastAsia="zh-CN"/>
        </w:rPr>
        <w:tab/>
      </w:r>
      <w:r w:rsidRPr="00C6761E">
        <w:t>shall include</w:t>
      </w:r>
      <w:r w:rsidRPr="00C6761E">
        <w:rPr>
          <w:lang w:eastAsia="zh-CN"/>
        </w:rPr>
        <w:t xml:space="preserve"> the link modification operation code set to </w:t>
      </w:r>
      <w:r w:rsidRPr="00C6761E">
        <w:t xml:space="preserve">"Remove ProSe application(s) from </w:t>
      </w:r>
      <w:r w:rsidRPr="00C6761E">
        <w:rPr>
          <w:lang w:eastAsia="zh-CN"/>
        </w:rPr>
        <w:t>existing PC5 QoS flow(s)</w:t>
      </w:r>
      <w:r w:rsidRPr="00C6761E">
        <w:t>".</w:t>
      </w:r>
    </w:p>
    <w:p w14:paraId="6E7D613C" w14:textId="77777777" w:rsidR="00182478" w:rsidRPr="00C6761E" w:rsidRDefault="00182478" w:rsidP="00182478">
      <w:pPr>
        <w:rPr>
          <w:lang w:eastAsia="zh-CN"/>
        </w:rPr>
      </w:pPr>
      <w:r w:rsidRPr="00C6761E">
        <w:rPr>
          <w:lang w:eastAsia="zh-CN"/>
        </w:rPr>
        <w:t>If the</w:t>
      </w:r>
      <w:r w:rsidRPr="00C6761E">
        <w:t xml:space="preserve"> direct link modification procedure </w:t>
      </w:r>
      <w:r w:rsidRPr="00C6761E">
        <w:rPr>
          <w:lang w:eastAsia="zh-CN"/>
        </w:rPr>
        <w:t xml:space="preserve">is to remove any PC5 QoS flow(s) from the existing 5G ProSe direct link, </w:t>
      </w:r>
      <w:r w:rsidRPr="00C6761E">
        <w:t xml:space="preserve">the initiating UE shall create a PROSE DIRECT LINK MODIFICATION REQUEST message. In this message, </w:t>
      </w:r>
      <w:r w:rsidRPr="00C6761E">
        <w:rPr>
          <w:lang w:eastAsia="zh-CN"/>
        </w:rPr>
        <w:t>t</w:t>
      </w:r>
      <w:r w:rsidRPr="00C6761E">
        <w:t>he initiating UE:</w:t>
      </w:r>
    </w:p>
    <w:p w14:paraId="5B082FE9" w14:textId="77777777" w:rsidR="00182478" w:rsidRPr="00C6761E" w:rsidRDefault="00182478" w:rsidP="00182478">
      <w:pPr>
        <w:pStyle w:val="B1"/>
        <w:rPr>
          <w:lang w:eastAsia="zh-CN"/>
        </w:rPr>
      </w:pPr>
      <w:r w:rsidRPr="00C6761E">
        <w:rPr>
          <w:lang w:eastAsia="zh-CN"/>
        </w:rPr>
        <w:t>a</w:t>
      </w:r>
      <w:r w:rsidRPr="00C6761E">
        <w:t>)</w:t>
      </w:r>
      <w:r w:rsidRPr="00C6761E">
        <w:tab/>
        <w:t>shall include</w:t>
      </w:r>
      <w:r w:rsidRPr="00C6761E">
        <w:rPr>
          <w:lang w:eastAsia="zh-CN"/>
        </w:rPr>
        <w:t xml:space="preserve"> the </w:t>
      </w:r>
      <w:r w:rsidRPr="00C6761E">
        <w:rPr>
          <w:lang w:eastAsia="ko-KR"/>
        </w:rPr>
        <w:t>PQFI</w:t>
      </w:r>
      <w:r w:rsidRPr="00C6761E">
        <w:rPr>
          <w:lang w:eastAsia="zh-CN"/>
        </w:rPr>
        <w:t>(s); and</w:t>
      </w:r>
    </w:p>
    <w:p w14:paraId="6422D3E3" w14:textId="2D74D2B5" w:rsidR="00182478" w:rsidRPr="00C6761E" w:rsidRDefault="00182478" w:rsidP="00182478">
      <w:pPr>
        <w:pStyle w:val="B1"/>
      </w:pPr>
      <w:r w:rsidRPr="00C6761E">
        <w:rPr>
          <w:lang w:eastAsia="zh-CN"/>
        </w:rPr>
        <w:t>b)</w:t>
      </w:r>
      <w:r w:rsidRPr="00C6761E">
        <w:rPr>
          <w:lang w:eastAsia="zh-CN"/>
        </w:rPr>
        <w:tab/>
        <w:t>shall include the link modification operation code set to "Remove existing PC5 QoS flow(s)</w:t>
      </w:r>
      <w:r w:rsidRPr="00C6761E">
        <w:t xml:space="preserve"> from the existing 5G ProSe direct link</w:t>
      </w:r>
      <w:r w:rsidRPr="00C6761E">
        <w:rPr>
          <w:lang w:eastAsia="zh-CN"/>
        </w:rPr>
        <w:t>"</w:t>
      </w:r>
      <w:r w:rsidRPr="00C6761E">
        <w:t>.</w:t>
      </w:r>
    </w:p>
    <w:p w14:paraId="4199829A" w14:textId="2C06F45A" w:rsidR="001C47A7" w:rsidRPr="00C6761E" w:rsidRDefault="001C47A7" w:rsidP="001C47A7">
      <w:pPr>
        <w:rPr>
          <w:lang w:eastAsia="zh-CN"/>
        </w:rPr>
      </w:pPr>
      <w:r w:rsidRPr="00C6761E">
        <w:rPr>
          <w:lang w:eastAsia="zh-CN"/>
        </w:rPr>
        <w:t>If the</w:t>
      </w:r>
      <w:r w:rsidRPr="00C6761E">
        <w:t xml:space="preserve"> 5G ProSe direct link modification procedure </w:t>
      </w:r>
      <w:r w:rsidRPr="00C6761E">
        <w:rPr>
          <w:lang w:eastAsia="zh-CN"/>
        </w:rPr>
        <w:t>is to establish 5G ProSe UE-to-UE relay communication with additional 5G ProSe layer-3 end UE using</w:t>
      </w:r>
      <w:r w:rsidRPr="00C6761E">
        <w:t xml:space="preserve"> the existing 5G ProSe direct link</w:t>
      </w:r>
      <w:r w:rsidRPr="00C6761E">
        <w:rPr>
          <w:lang w:eastAsia="zh-CN"/>
        </w:rPr>
        <w:t xml:space="preserve"> between the 5G ProSe layer-3 end UE and 5G ProSe layer-3 UE-to-UE relay UE, </w:t>
      </w:r>
      <w:r w:rsidRPr="00C6761E">
        <w:t xml:space="preserve">the initiating UE shall create a PROSE DIRECT LINK MODIFICATION REQUEST message. In this message, </w:t>
      </w:r>
      <w:r w:rsidR="00270DAF" w:rsidRPr="00C6761E">
        <w:t xml:space="preserve">the </w:t>
      </w:r>
      <w:r w:rsidRPr="00C6761E">
        <w:t>initiating UE:</w:t>
      </w:r>
    </w:p>
    <w:p w14:paraId="08A39C03" w14:textId="403051F8" w:rsidR="008C41B7" w:rsidRPr="00C6761E" w:rsidRDefault="008C41B7" w:rsidP="008C41B7">
      <w:pPr>
        <w:ind w:left="568" w:hanging="284"/>
        <w:rPr>
          <w:lang w:eastAsia="zh-CN"/>
        </w:rPr>
      </w:pPr>
      <w:r w:rsidRPr="00C6761E">
        <w:rPr>
          <w:lang w:eastAsia="zh-CN"/>
        </w:rPr>
        <w:t>a</w:t>
      </w:r>
      <w:r w:rsidRPr="00C6761E">
        <w:t>)</w:t>
      </w:r>
      <w:r w:rsidRPr="00C6761E">
        <w:tab/>
      </w:r>
      <w:r w:rsidRPr="00C6761E">
        <w:rPr>
          <w:lang w:eastAsia="zh-CN"/>
        </w:rPr>
        <w:t>shall</w:t>
      </w:r>
      <w:r w:rsidRPr="00C6761E">
        <w:t xml:space="preserve"> include the source end UE info set to the user info of the source 5G ProSe </w:t>
      </w:r>
      <w:r w:rsidRPr="00C6761E">
        <w:rPr>
          <w:lang w:eastAsia="zh-CN"/>
        </w:rPr>
        <w:t xml:space="preserve">layer-3 </w:t>
      </w:r>
      <w:r w:rsidRPr="00C6761E">
        <w:t>end UE</w:t>
      </w:r>
      <w:r w:rsidRPr="00C6761E">
        <w:rPr>
          <w:lang w:eastAsia="zh-CN"/>
        </w:rPr>
        <w:t xml:space="preserve"> and </w:t>
      </w:r>
      <w:r w:rsidRPr="00C6761E">
        <w:t xml:space="preserve">the target end UE info set to the user info of the target 5G ProSe </w:t>
      </w:r>
      <w:r w:rsidRPr="00C6761E">
        <w:rPr>
          <w:lang w:eastAsia="zh-CN"/>
        </w:rPr>
        <w:t xml:space="preserve">layer-3 </w:t>
      </w:r>
      <w:r w:rsidRPr="00C6761E">
        <w:t>end UE</w:t>
      </w:r>
      <w:r w:rsidRPr="00C6761E">
        <w:rPr>
          <w:lang w:eastAsia="zh-CN"/>
        </w:rPr>
        <w:t xml:space="preserve"> received in </w:t>
      </w:r>
      <w:r w:rsidRPr="00C6761E">
        <w:t>PROSE DIRECT LINK ESTABLISHMENT REQUEST message, if the UE acts as a</w:t>
      </w:r>
      <w:r w:rsidRPr="00C6761E">
        <w:rPr>
          <w:lang w:eastAsia="zh-CN"/>
        </w:rPr>
        <w:t xml:space="preserve"> </w:t>
      </w:r>
      <w:r w:rsidRPr="00C6761E">
        <w:t xml:space="preserve">5G ProSe </w:t>
      </w:r>
      <w:r w:rsidRPr="00C6761E">
        <w:rPr>
          <w:lang w:eastAsia="zh-CN"/>
        </w:rPr>
        <w:t xml:space="preserve">layer-3 </w:t>
      </w:r>
      <w:r w:rsidRPr="00C6761E">
        <w:t xml:space="preserve">UE-to-UE relay UE and the 5G ProSe direct link is between the 5G ProSe </w:t>
      </w:r>
      <w:r w:rsidRPr="00C6761E">
        <w:rPr>
          <w:lang w:eastAsia="zh-CN"/>
        </w:rPr>
        <w:t xml:space="preserve">layer-3 </w:t>
      </w:r>
      <w:r w:rsidRPr="00C6761E">
        <w:t xml:space="preserve">UE-to-UE relay UE and the target 5G ProSe </w:t>
      </w:r>
      <w:r w:rsidRPr="00C6761E">
        <w:rPr>
          <w:lang w:eastAsia="zh-CN"/>
        </w:rPr>
        <w:t xml:space="preserve">layer-3 </w:t>
      </w:r>
      <w:r w:rsidRPr="00C6761E">
        <w:t>end UE;</w:t>
      </w:r>
    </w:p>
    <w:p w14:paraId="5DAB7CAF" w14:textId="77777777" w:rsidR="00EA2EAF" w:rsidRPr="00C6761E" w:rsidRDefault="001C47A7" w:rsidP="00EA2EAF">
      <w:pPr>
        <w:pStyle w:val="B1"/>
        <w:rPr>
          <w:lang w:eastAsia="zh-CN"/>
        </w:rPr>
      </w:pPr>
      <w:r w:rsidRPr="00C6761E">
        <w:rPr>
          <w:lang w:eastAsia="zh-CN"/>
        </w:rPr>
        <w:t>b</w:t>
      </w:r>
      <w:r w:rsidRPr="00C6761E">
        <w:t>)</w:t>
      </w:r>
      <w:r w:rsidRPr="00C6761E">
        <w:tab/>
      </w:r>
      <w:r w:rsidRPr="00C6761E">
        <w:rPr>
          <w:lang w:eastAsia="zh-CN"/>
        </w:rPr>
        <w:t>for Ethernet traffic, shall</w:t>
      </w:r>
      <w:r w:rsidRPr="00C6761E">
        <w:t xml:space="preserve"> include </w:t>
      </w:r>
      <w:r w:rsidRPr="00C6761E">
        <w:rPr>
          <w:lang w:eastAsia="zh-CN"/>
        </w:rPr>
        <w:t xml:space="preserve">the MAC address of </w:t>
      </w:r>
      <w:r w:rsidRPr="00C6761E">
        <w:t xml:space="preserve">the </w:t>
      </w:r>
      <w:r w:rsidRPr="00C6761E">
        <w:rPr>
          <w:lang w:eastAsia="zh-CN"/>
        </w:rPr>
        <w:t xml:space="preserve">source </w:t>
      </w:r>
      <w:r w:rsidRPr="00C6761E">
        <w:t xml:space="preserve">5G ProSe </w:t>
      </w:r>
      <w:r w:rsidRPr="00C6761E">
        <w:rPr>
          <w:lang w:eastAsia="zh-CN"/>
        </w:rPr>
        <w:t xml:space="preserve">layer-3 </w:t>
      </w:r>
      <w:r w:rsidRPr="00C6761E">
        <w:t>end UE, if the UE acts as a</w:t>
      </w:r>
      <w:r w:rsidRPr="00C6761E">
        <w:rPr>
          <w:lang w:eastAsia="zh-CN"/>
        </w:rPr>
        <w:t xml:space="preserve"> </w:t>
      </w:r>
      <w:r w:rsidRPr="00C6761E">
        <w:t xml:space="preserve">5G ProSe </w:t>
      </w:r>
      <w:r w:rsidRPr="00C6761E">
        <w:rPr>
          <w:lang w:eastAsia="zh-CN"/>
        </w:rPr>
        <w:t xml:space="preserve">layer-3 </w:t>
      </w:r>
      <w:r w:rsidRPr="00C6761E">
        <w:t xml:space="preserve">UE-to-UE relay UE and the 5G ProSe direct link is between the 5G ProSe </w:t>
      </w:r>
      <w:r w:rsidRPr="00C6761E">
        <w:rPr>
          <w:lang w:eastAsia="zh-CN"/>
        </w:rPr>
        <w:t xml:space="preserve">layer-3 </w:t>
      </w:r>
      <w:r w:rsidRPr="00C6761E">
        <w:t xml:space="preserve">UE-to-UE relay UE and the target 5G ProSe </w:t>
      </w:r>
      <w:r w:rsidRPr="00C6761E">
        <w:rPr>
          <w:lang w:eastAsia="zh-CN"/>
        </w:rPr>
        <w:t xml:space="preserve">layer-3 </w:t>
      </w:r>
      <w:r w:rsidRPr="00C6761E">
        <w:t>end UE</w:t>
      </w:r>
      <w:r w:rsidR="00EA2EAF" w:rsidRPr="00C6761E">
        <w:rPr>
          <w:rFonts w:hint="eastAsia"/>
          <w:lang w:eastAsia="zh-CN"/>
        </w:rPr>
        <w:t xml:space="preserve"> and shall include the </w:t>
      </w:r>
      <w:r w:rsidR="00EA2EAF" w:rsidRPr="00C6761E">
        <w:rPr>
          <w:lang w:eastAsia="zh-CN"/>
        </w:rPr>
        <w:t xml:space="preserve">MAC address of </w:t>
      </w:r>
      <w:r w:rsidR="00EA2EAF" w:rsidRPr="00C6761E">
        <w:t xml:space="preserve">the </w:t>
      </w:r>
      <w:r w:rsidR="00EA2EAF" w:rsidRPr="00C6761E">
        <w:rPr>
          <w:lang w:eastAsia="zh-CN"/>
        </w:rPr>
        <w:t xml:space="preserve">source </w:t>
      </w:r>
      <w:r w:rsidR="00EA2EAF" w:rsidRPr="00C6761E">
        <w:t xml:space="preserve">5G ProSe </w:t>
      </w:r>
      <w:r w:rsidR="00EA2EAF" w:rsidRPr="00C6761E">
        <w:rPr>
          <w:lang w:eastAsia="zh-CN"/>
        </w:rPr>
        <w:t xml:space="preserve">layer-3 </w:t>
      </w:r>
      <w:r w:rsidR="00EA2EAF" w:rsidRPr="00C6761E">
        <w:t>end UE, if</w:t>
      </w:r>
      <w:r w:rsidR="00EA2EAF" w:rsidRPr="00C6761E">
        <w:rPr>
          <w:rFonts w:hint="eastAsia"/>
          <w:lang w:eastAsia="zh-CN"/>
        </w:rPr>
        <w:t>:</w:t>
      </w:r>
    </w:p>
    <w:p w14:paraId="16DB2962" w14:textId="77777777" w:rsidR="00EA2EAF" w:rsidRPr="00C6761E" w:rsidRDefault="00EA2EAF" w:rsidP="00EA2EAF">
      <w:pPr>
        <w:pStyle w:val="B2"/>
        <w:rPr>
          <w:lang w:eastAsia="zh-CN"/>
        </w:rPr>
      </w:pPr>
      <w:r w:rsidRPr="00C6761E">
        <w:rPr>
          <w:rFonts w:hint="eastAsia"/>
          <w:lang w:eastAsia="zh-CN"/>
        </w:rPr>
        <w:t>1</w:t>
      </w:r>
      <w:r w:rsidRPr="00C6761E">
        <w:rPr>
          <w:lang w:eastAsia="zh-CN"/>
        </w:rPr>
        <w:t>)</w:t>
      </w:r>
      <w:r w:rsidRPr="00C6761E">
        <w:rPr>
          <w:lang w:eastAsia="zh-CN"/>
        </w:rPr>
        <w:tab/>
      </w:r>
      <w:r w:rsidRPr="00C6761E">
        <w:t xml:space="preserve">the UE acts as a </w:t>
      </w:r>
      <w:r w:rsidRPr="00C6761E">
        <w:rPr>
          <w:rFonts w:hint="eastAsia"/>
        </w:rPr>
        <w:t xml:space="preserve">source </w:t>
      </w:r>
      <w:r w:rsidRPr="00C6761E">
        <w:t xml:space="preserve">5G ProSe layer-3 UE-to-UE </w:t>
      </w:r>
      <w:r w:rsidRPr="00C6761E">
        <w:rPr>
          <w:rFonts w:hint="eastAsia"/>
        </w:rPr>
        <w:t>end</w:t>
      </w:r>
      <w:r w:rsidRPr="00C6761E">
        <w:t xml:space="preserve"> UE</w:t>
      </w:r>
      <w:r w:rsidRPr="00C6761E">
        <w:rPr>
          <w:rFonts w:hint="eastAsia"/>
          <w:lang w:eastAsia="zh-CN"/>
        </w:rPr>
        <w:t>;</w:t>
      </w:r>
    </w:p>
    <w:p w14:paraId="70CF45FA" w14:textId="77777777" w:rsidR="00EA2EAF" w:rsidRPr="00C6761E" w:rsidRDefault="00EA2EAF" w:rsidP="00EA2EAF">
      <w:pPr>
        <w:pStyle w:val="B2"/>
        <w:rPr>
          <w:lang w:eastAsia="zh-CN"/>
        </w:rPr>
      </w:pPr>
      <w:r w:rsidRPr="00C6761E">
        <w:rPr>
          <w:rFonts w:hint="eastAsia"/>
          <w:lang w:eastAsia="zh-CN"/>
        </w:rPr>
        <w:t>2</w:t>
      </w:r>
      <w:r w:rsidRPr="00C6761E">
        <w:rPr>
          <w:lang w:eastAsia="zh-CN"/>
        </w:rPr>
        <w:t>)</w:t>
      </w:r>
      <w:r w:rsidRPr="00C6761E">
        <w:rPr>
          <w:lang w:eastAsia="zh-CN"/>
        </w:rPr>
        <w:tab/>
      </w:r>
      <w:r w:rsidRPr="00C6761E">
        <w:t>the MAC address of the source 5G ProSe layer-3 end UE changed</w:t>
      </w:r>
      <w:r w:rsidRPr="00C6761E">
        <w:rPr>
          <w:rFonts w:hint="eastAsia"/>
          <w:lang w:eastAsia="zh-CN"/>
        </w:rPr>
        <w:t>;</w:t>
      </w:r>
      <w:r w:rsidRPr="00C6761E">
        <w:rPr>
          <w:rFonts w:hint="eastAsia"/>
        </w:rPr>
        <w:t xml:space="preserve"> and</w:t>
      </w:r>
    </w:p>
    <w:p w14:paraId="2342C089" w14:textId="23FB71B8" w:rsidR="001C47A7" w:rsidRPr="00C6761E" w:rsidRDefault="00EA2EAF" w:rsidP="00FF2905">
      <w:pPr>
        <w:pStyle w:val="B2"/>
      </w:pPr>
      <w:r w:rsidRPr="00C6761E">
        <w:rPr>
          <w:rFonts w:hint="eastAsia"/>
          <w:lang w:eastAsia="zh-CN"/>
        </w:rPr>
        <w:t>3</w:t>
      </w:r>
      <w:r w:rsidRPr="00C6761E">
        <w:rPr>
          <w:lang w:eastAsia="zh-CN"/>
        </w:rPr>
        <w:t>)</w:t>
      </w:r>
      <w:r w:rsidRPr="00C6761E">
        <w:rPr>
          <w:lang w:eastAsia="zh-CN"/>
        </w:rPr>
        <w:tab/>
      </w:r>
      <w:r w:rsidRPr="00C6761E">
        <w:t xml:space="preserve">the 5G ProSe direct link is between the 5G ProSe layer-3 UE-to-UE relay UE and the </w:t>
      </w:r>
      <w:r w:rsidRPr="00C6761E">
        <w:rPr>
          <w:rFonts w:hint="eastAsia"/>
        </w:rPr>
        <w:t>source</w:t>
      </w:r>
      <w:r w:rsidRPr="00C6761E">
        <w:t xml:space="preserve"> 5G ProSe layer-3 end UE</w:t>
      </w:r>
      <w:r w:rsidR="001C47A7" w:rsidRPr="00C6761E">
        <w:t>;</w:t>
      </w:r>
    </w:p>
    <w:p w14:paraId="52E10BBB" w14:textId="348C711E" w:rsidR="001C47A7" w:rsidRPr="00C6761E" w:rsidRDefault="001C47A7" w:rsidP="001C47A7">
      <w:pPr>
        <w:pStyle w:val="B1"/>
      </w:pPr>
      <w:r w:rsidRPr="00C6761E">
        <w:rPr>
          <w:lang w:eastAsia="zh-CN"/>
        </w:rPr>
        <w:t>c</w:t>
      </w:r>
      <w:r w:rsidRPr="00C6761E">
        <w:t>)</w:t>
      </w:r>
      <w:r w:rsidRPr="00C6761E">
        <w:tab/>
      </w:r>
      <w:r w:rsidR="00135C27" w:rsidRPr="00C6761E">
        <w:rPr>
          <w:lang w:eastAsia="zh-CN"/>
        </w:rPr>
        <w:t>shall</w:t>
      </w:r>
      <w:r w:rsidR="00135C27" w:rsidRPr="00C6761E">
        <w:t xml:space="preserve"> include the target end UE info set to the user info of the </w:t>
      </w:r>
      <w:r w:rsidR="00135C27" w:rsidRPr="00C6761E">
        <w:rPr>
          <w:lang w:eastAsia="zh-CN"/>
        </w:rPr>
        <w:t xml:space="preserve">additional </w:t>
      </w:r>
      <w:r w:rsidR="00135C27" w:rsidRPr="00C6761E">
        <w:t xml:space="preserve">target 5G ProSe </w:t>
      </w:r>
      <w:r w:rsidR="00135C27" w:rsidRPr="00C6761E">
        <w:rPr>
          <w:lang w:eastAsia="zh-CN"/>
        </w:rPr>
        <w:t xml:space="preserve">layer-3 </w:t>
      </w:r>
      <w:r w:rsidR="00135C27" w:rsidRPr="00C6761E">
        <w:t>end UE</w:t>
      </w:r>
      <w:r w:rsidR="00135C27" w:rsidRPr="00C6761E">
        <w:rPr>
          <w:lang w:eastAsia="zh-CN"/>
        </w:rPr>
        <w:t xml:space="preserve"> to which the 5G ProSe UE-to-UE relay communication is requested</w:t>
      </w:r>
      <w:r w:rsidR="00135C27" w:rsidRPr="00C6761E">
        <w:t>, if</w:t>
      </w:r>
      <w:r w:rsidR="00135C27" w:rsidRPr="00C6761E">
        <w:rPr>
          <w:lang w:eastAsia="zh-CN"/>
        </w:rPr>
        <w:t xml:space="preserve"> t</w:t>
      </w:r>
      <w:r w:rsidR="00135C27" w:rsidRPr="00C6761E">
        <w:t xml:space="preserve">he UE acts as a source 5G ProSe </w:t>
      </w:r>
      <w:r w:rsidR="00135C27" w:rsidRPr="00C6761E">
        <w:rPr>
          <w:lang w:eastAsia="zh-CN"/>
        </w:rPr>
        <w:t xml:space="preserve">layer-3 </w:t>
      </w:r>
      <w:r w:rsidR="00135C27" w:rsidRPr="00C6761E">
        <w:t xml:space="preserve">end UE </w:t>
      </w:r>
      <w:ins w:id="1131" w:author="CR0717" w:date="2025-03-04T08:44:00Z">
        <w:r w:rsidR="00135C27">
          <w:t>or a</w:t>
        </w:r>
        <w:r w:rsidR="00135C27" w:rsidRPr="00D26662">
          <w:t xml:space="preserve"> 5G ProSe </w:t>
        </w:r>
        <w:r w:rsidR="00135C27" w:rsidRPr="00D26662">
          <w:rPr>
            <w:lang w:eastAsia="zh-CN"/>
          </w:rPr>
          <w:t xml:space="preserve">layer-3 </w:t>
        </w:r>
        <w:r w:rsidR="00135C27" w:rsidRPr="00D26662">
          <w:t>UE-to-UE relay UE</w:t>
        </w:r>
        <w:r w:rsidR="00135C27">
          <w:t>,</w:t>
        </w:r>
        <w:r w:rsidR="00135C27">
          <w:rPr>
            <w:rFonts w:ascii="PMingLiU" w:hAnsi="PMingLiU" w:hint="eastAsia"/>
            <w:lang w:eastAsia="zh-TW"/>
          </w:rPr>
          <w:t xml:space="preserve"> </w:t>
        </w:r>
      </w:ins>
      <w:r w:rsidR="00135C27" w:rsidRPr="00C6761E">
        <w:t xml:space="preserve">and the 5G ProSe direct link is between the source 5G ProSe </w:t>
      </w:r>
      <w:r w:rsidR="00135C27" w:rsidRPr="00C6761E">
        <w:rPr>
          <w:lang w:eastAsia="zh-CN"/>
        </w:rPr>
        <w:t xml:space="preserve">layer-3 </w:t>
      </w:r>
      <w:r w:rsidR="00135C27" w:rsidRPr="00C6761E">
        <w:t xml:space="preserve">end UE and the 5G ProSe </w:t>
      </w:r>
      <w:r w:rsidR="00135C27" w:rsidRPr="00C6761E">
        <w:rPr>
          <w:lang w:eastAsia="zh-CN"/>
        </w:rPr>
        <w:t xml:space="preserve">layer-3 </w:t>
      </w:r>
      <w:r w:rsidR="00135C27" w:rsidRPr="00C6761E">
        <w:t>UE-to-UE relay UE;</w:t>
      </w:r>
    </w:p>
    <w:p w14:paraId="6B38995D" w14:textId="15AC6251" w:rsidR="00D818F6" w:rsidRPr="00C6761E" w:rsidRDefault="00D818F6" w:rsidP="001C47A7">
      <w:pPr>
        <w:pStyle w:val="B1"/>
      </w:pPr>
      <w:r w:rsidRPr="00C6761E">
        <w:rPr>
          <w:lang w:eastAsia="zh-CN"/>
        </w:rPr>
        <w:t>d</w:t>
      </w:r>
      <w:r w:rsidR="001C47A7" w:rsidRPr="00C6761E">
        <w:t>)</w:t>
      </w:r>
      <w:r w:rsidR="001C47A7" w:rsidRPr="00C6761E">
        <w:tab/>
        <w:t xml:space="preserve">shall include the link modification operation code set to "Add new </w:t>
      </w:r>
      <w:r w:rsidR="001C47A7" w:rsidRPr="00C6761E">
        <w:rPr>
          <w:lang w:eastAsia="zh-CN"/>
        </w:rPr>
        <w:t>5G ProSe layer-3 end UE</w:t>
      </w:r>
      <w:r w:rsidR="001C47A7" w:rsidRPr="00C6761E">
        <w:t xml:space="preserve"> to the existing 5G ProSe direct link"</w:t>
      </w:r>
      <w:r w:rsidR="001C47A7" w:rsidRPr="00C6761E">
        <w:rPr>
          <w:lang w:eastAsia="zh-CN"/>
        </w:rPr>
        <w:t>;</w:t>
      </w:r>
      <w:r w:rsidR="001C47A7" w:rsidRPr="00C6761E">
        <w:t xml:space="preserve"> </w:t>
      </w:r>
    </w:p>
    <w:p w14:paraId="710805E3" w14:textId="77777777" w:rsidR="00D818F6" w:rsidRPr="00C6761E" w:rsidRDefault="00D818F6" w:rsidP="00D818F6">
      <w:pPr>
        <w:pStyle w:val="B1"/>
        <w:rPr>
          <w:lang w:eastAsia="zh-CN"/>
        </w:rPr>
      </w:pPr>
      <w:r w:rsidRPr="00C6761E">
        <w:rPr>
          <w:rFonts w:hint="eastAsia"/>
          <w:lang w:eastAsia="zh-CN"/>
        </w:rPr>
        <w:t>e</w:t>
      </w:r>
      <w:r w:rsidRPr="00C6761E">
        <w:t>)</w:t>
      </w:r>
      <w:r w:rsidRPr="00C6761E">
        <w:tab/>
      </w:r>
      <w:r w:rsidRPr="00C6761E">
        <w:rPr>
          <w:rFonts w:hint="eastAsia"/>
          <w:lang w:eastAsia="zh-CN"/>
        </w:rPr>
        <w:t xml:space="preserve">may </w:t>
      </w:r>
      <w:r w:rsidRPr="00C6761E">
        <w:t>include</w:t>
      </w:r>
      <w:r w:rsidRPr="00C6761E">
        <w:rPr>
          <w:lang w:eastAsia="zh-CN"/>
        </w:rPr>
        <w:t xml:space="preserve"> the </w:t>
      </w:r>
      <w:r w:rsidRPr="00C6761E">
        <w:rPr>
          <w:lang w:eastAsia="ko-KR"/>
        </w:rPr>
        <w:t>PQFI</w:t>
      </w:r>
      <w:r w:rsidRPr="00C6761E">
        <w:rPr>
          <w:lang w:eastAsia="zh-CN"/>
        </w:rPr>
        <w:t>(s) and the corresponding PC5 QoS parameters including the ProSe identifier(s);</w:t>
      </w:r>
    </w:p>
    <w:p w14:paraId="70B0DB4F" w14:textId="1144764D" w:rsidR="001C47A7" w:rsidRPr="00C6761E" w:rsidRDefault="00D818F6" w:rsidP="001C47A7">
      <w:pPr>
        <w:pStyle w:val="B1"/>
        <w:rPr>
          <w:lang w:eastAsia="zh-CN"/>
        </w:rPr>
      </w:pPr>
      <w:r w:rsidRPr="00C6761E">
        <w:rPr>
          <w:rFonts w:hint="eastAsia"/>
          <w:lang w:eastAsia="zh-CN"/>
        </w:rPr>
        <w:t>f</w:t>
      </w:r>
      <w:r w:rsidRPr="00C6761E">
        <w:t>)</w:t>
      </w:r>
      <w:r w:rsidRPr="00C6761E">
        <w:tab/>
        <w:t>may include the PC5 QoS rule(s) to indicate the packet filters of the PC5 QoS flow(s);</w:t>
      </w:r>
      <w:r w:rsidRPr="00C6761E">
        <w:rPr>
          <w:rFonts w:hint="eastAsia"/>
          <w:lang w:eastAsia="zh-CN"/>
        </w:rPr>
        <w:t xml:space="preserve"> </w:t>
      </w:r>
      <w:r w:rsidRPr="00C6761E">
        <w:t>and</w:t>
      </w:r>
    </w:p>
    <w:p w14:paraId="4BDA51BF" w14:textId="0A7B1648" w:rsidR="001C47A7" w:rsidRDefault="00D818F6" w:rsidP="001C47A7">
      <w:pPr>
        <w:pStyle w:val="B1"/>
        <w:rPr>
          <w:lang w:eastAsia="zh-CN"/>
        </w:rPr>
      </w:pPr>
      <w:r w:rsidRPr="00C6761E">
        <w:rPr>
          <w:lang w:eastAsia="zh-CN"/>
        </w:rPr>
        <w:t>g</w:t>
      </w:r>
      <w:r w:rsidR="001C47A7" w:rsidRPr="00C6761E">
        <w:t>)</w:t>
      </w:r>
      <w:r w:rsidR="001C47A7" w:rsidRPr="00C6761E">
        <w:tab/>
        <w:t xml:space="preserve">may include the target end UE layer-2 ID set to the layer-2 ID of the target 5G ProSe </w:t>
      </w:r>
      <w:r w:rsidR="001C47A7" w:rsidRPr="00C6761E">
        <w:rPr>
          <w:lang w:eastAsia="zh-CN"/>
        </w:rPr>
        <w:t>layer-3 e</w:t>
      </w:r>
      <w:r w:rsidR="001C47A7" w:rsidRPr="00C6761E">
        <w:t xml:space="preserve">nd UE, if the UE acts as a source 5G ProSe </w:t>
      </w:r>
      <w:r w:rsidR="001C47A7" w:rsidRPr="00C6761E">
        <w:rPr>
          <w:lang w:eastAsia="zh-CN"/>
        </w:rPr>
        <w:t xml:space="preserve">layer-3 </w:t>
      </w:r>
      <w:r w:rsidR="001C47A7" w:rsidRPr="00C6761E">
        <w:t xml:space="preserve">end UE and the 5G ProSe direct link is between the source 5G ProSe </w:t>
      </w:r>
      <w:r w:rsidR="001C47A7" w:rsidRPr="00C6761E">
        <w:rPr>
          <w:lang w:eastAsia="zh-CN"/>
        </w:rPr>
        <w:t xml:space="preserve">layer-3 </w:t>
      </w:r>
      <w:r w:rsidR="001C47A7" w:rsidRPr="00C6761E">
        <w:t xml:space="preserve">end UE and the 5G ProSe </w:t>
      </w:r>
      <w:r w:rsidR="001C47A7" w:rsidRPr="00C6761E">
        <w:rPr>
          <w:lang w:eastAsia="zh-CN"/>
        </w:rPr>
        <w:t xml:space="preserve">layer-3 </w:t>
      </w:r>
      <w:r w:rsidR="001C47A7" w:rsidRPr="00C6761E">
        <w:t>UE-to-UE relay UE</w:t>
      </w:r>
      <w:r w:rsidR="001C47A7" w:rsidRPr="00C6761E">
        <w:rPr>
          <w:lang w:eastAsia="zh-CN"/>
        </w:rPr>
        <w:t>.</w:t>
      </w:r>
    </w:p>
    <w:p w14:paraId="0CC94203" w14:textId="77777777" w:rsidR="001A2C2A" w:rsidRPr="001A2C2A" w:rsidRDefault="001A2C2A" w:rsidP="001A2C2A">
      <w:pPr>
        <w:overflowPunct/>
        <w:autoSpaceDE/>
        <w:autoSpaceDN/>
        <w:adjustRightInd/>
        <w:textAlignment w:val="auto"/>
        <w:rPr>
          <w:rFonts w:eastAsia="MS Mincho"/>
          <w:lang w:eastAsia="zh-CN"/>
        </w:rPr>
      </w:pPr>
      <w:r w:rsidRPr="001A2C2A">
        <w:rPr>
          <w:rFonts w:eastAsia="MS Mincho"/>
          <w:lang w:eastAsia="zh-CN"/>
        </w:rPr>
        <w:t>If the</w:t>
      </w:r>
      <w:r w:rsidRPr="001A2C2A">
        <w:rPr>
          <w:rFonts w:eastAsia="MS Mincho"/>
          <w:lang w:eastAsia="en-US"/>
        </w:rPr>
        <w:t xml:space="preserve"> 5G ProSe direct link modification procedure </w:t>
      </w:r>
      <w:r w:rsidRPr="001A2C2A">
        <w:rPr>
          <w:rFonts w:eastAsia="MS Mincho"/>
          <w:lang w:eastAsia="zh-CN"/>
        </w:rPr>
        <w:t>is to establish 5G ProSe UE-to-UE relay communication with additional 5G ProSe layer-2 end UE using</w:t>
      </w:r>
      <w:r w:rsidRPr="001A2C2A">
        <w:rPr>
          <w:rFonts w:eastAsia="MS Mincho"/>
          <w:lang w:eastAsia="en-US"/>
        </w:rPr>
        <w:t xml:space="preserve"> the existing 5G ProSe direct link</w:t>
      </w:r>
      <w:r w:rsidRPr="001A2C2A">
        <w:rPr>
          <w:rFonts w:eastAsia="MS Mincho"/>
          <w:lang w:eastAsia="zh-CN"/>
        </w:rPr>
        <w:t xml:space="preserve"> between the 5G ProSe layer-2 end UE and 5G ProSe layer-2 UE-to-UE relay UE, </w:t>
      </w:r>
      <w:r w:rsidRPr="001A2C2A">
        <w:rPr>
          <w:rFonts w:eastAsia="MS Mincho"/>
          <w:lang w:eastAsia="en-US"/>
        </w:rPr>
        <w:t>the initiating UE shall create a PROSE DIRECT LINK MODIFICATION REQUEST message. In this message, the initiating UE:</w:t>
      </w:r>
    </w:p>
    <w:p w14:paraId="1FF627FC" w14:textId="77777777" w:rsidR="001A2C2A" w:rsidRPr="001A2C2A" w:rsidRDefault="001A2C2A" w:rsidP="008C1BA5">
      <w:pPr>
        <w:pStyle w:val="B1"/>
        <w:rPr>
          <w:rFonts w:eastAsia="MS Mincho"/>
          <w:lang w:eastAsia="zh-CN"/>
        </w:rPr>
      </w:pPr>
      <w:r w:rsidRPr="001A2C2A">
        <w:rPr>
          <w:rFonts w:eastAsia="MS Mincho"/>
          <w:lang w:eastAsia="zh-CN"/>
        </w:rPr>
        <w:t>a</w:t>
      </w:r>
      <w:r w:rsidRPr="001A2C2A">
        <w:rPr>
          <w:rFonts w:eastAsia="MS Mincho"/>
          <w:lang w:eastAsia="en-US"/>
        </w:rPr>
        <w:t>)</w:t>
      </w:r>
      <w:r w:rsidRPr="001A2C2A">
        <w:rPr>
          <w:rFonts w:eastAsia="MS Mincho"/>
          <w:lang w:eastAsia="en-US"/>
        </w:rPr>
        <w:tab/>
      </w:r>
      <w:r w:rsidRPr="001A2C2A">
        <w:rPr>
          <w:rFonts w:eastAsia="MS Mincho"/>
          <w:lang w:eastAsia="zh-CN"/>
        </w:rPr>
        <w:t>shall</w:t>
      </w:r>
      <w:r w:rsidRPr="001A2C2A">
        <w:rPr>
          <w:rFonts w:eastAsia="MS Mincho"/>
          <w:lang w:eastAsia="en-US"/>
        </w:rPr>
        <w:t xml:space="preserve"> include the source end UE info set to the user info of the source 5G ProSe </w:t>
      </w:r>
      <w:r w:rsidRPr="001A2C2A">
        <w:rPr>
          <w:rFonts w:eastAsia="MS Mincho"/>
          <w:lang w:eastAsia="zh-CN"/>
        </w:rPr>
        <w:t xml:space="preserve">layer-2 </w:t>
      </w:r>
      <w:r w:rsidRPr="001A2C2A">
        <w:rPr>
          <w:rFonts w:eastAsia="MS Mincho"/>
          <w:lang w:eastAsia="en-US"/>
        </w:rPr>
        <w:t>end UE</w:t>
      </w:r>
      <w:r w:rsidRPr="001A2C2A">
        <w:rPr>
          <w:rFonts w:eastAsia="MS Mincho"/>
          <w:lang w:eastAsia="zh-CN"/>
        </w:rPr>
        <w:t xml:space="preserve"> and </w:t>
      </w:r>
      <w:r w:rsidRPr="001A2C2A">
        <w:rPr>
          <w:rFonts w:eastAsia="MS Mincho"/>
          <w:lang w:eastAsia="en-US"/>
        </w:rPr>
        <w:t xml:space="preserve">the target end UE info set to the user info of the target 5G ProSe </w:t>
      </w:r>
      <w:r w:rsidRPr="001A2C2A">
        <w:rPr>
          <w:rFonts w:eastAsia="MS Mincho"/>
          <w:lang w:eastAsia="zh-CN"/>
        </w:rPr>
        <w:t xml:space="preserve">layer-2 </w:t>
      </w:r>
      <w:r w:rsidRPr="001A2C2A">
        <w:rPr>
          <w:rFonts w:eastAsia="MS Mincho"/>
          <w:lang w:eastAsia="en-US"/>
        </w:rPr>
        <w:t>end UE</w:t>
      </w:r>
      <w:r w:rsidRPr="001A2C2A">
        <w:rPr>
          <w:rFonts w:eastAsia="MS Mincho"/>
          <w:lang w:eastAsia="zh-CN"/>
        </w:rPr>
        <w:t xml:space="preserve"> received in </w:t>
      </w:r>
      <w:r w:rsidRPr="001A2C2A">
        <w:rPr>
          <w:rFonts w:eastAsia="MS Mincho"/>
          <w:lang w:eastAsia="en-US"/>
        </w:rPr>
        <w:t>PROSE DIRECT LINK ESTABLISHMENT REQUEST message, if the UE acts as a</w:t>
      </w:r>
      <w:r w:rsidRPr="001A2C2A">
        <w:rPr>
          <w:rFonts w:eastAsia="MS Mincho"/>
          <w:lang w:eastAsia="zh-CN"/>
        </w:rPr>
        <w:t xml:space="preserve"> </w:t>
      </w:r>
      <w:r w:rsidRPr="001A2C2A">
        <w:rPr>
          <w:rFonts w:eastAsia="MS Mincho"/>
          <w:lang w:eastAsia="en-US"/>
        </w:rPr>
        <w:t xml:space="preserve">5G ProSe </w:t>
      </w:r>
      <w:r w:rsidRPr="001A2C2A">
        <w:rPr>
          <w:rFonts w:eastAsia="MS Mincho"/>
          <w:lang w:eastAsia="zh-CN"/>
        </w:rPr>
        <w:t xml:space="preserve">layer-2 </w:t>
      </w:r>
      <w:r w:rsidRPr="001A2C2A">
        <w:rPr>
          <w:rFonts w:eastAsia="MS Mincho"/>
          <w:lang w:eastAsia="en-US"/>
        </w:rPr>
        <w:t xml:space="preserve">UE-to-UE relay UE and the 5G ProSe direct link is between the 5G ProSe </w:t>
      </w:r>
      <w:r w:rsidRPr="001A2C2A">
        <w:rPr>
          <w:rFonts w:eastAsia="MS Mincho"/>
          <w:lang w:eastAsia="zh-CN"/>
        </w:rPr>
        <w:t xml:space="preserve">layer-2 </w:t>
      </w:r>
      <w:r w:rsidRPr="001A2C2A">
        <w:rPr>
          <w:rFonts w:eastAsia="MS Mincho"/>
          <w:lang w:eastAsia="en-US"/>
        </w:rPr>
        <w:t xml:space="preserve">UE-to-UE relay UE and the target 5G ProSe </w:t>
      </w:r>
      <w:r w:rsidRPr="001A2C2A">
        <w:rPr>
          <w:rFonts w:eastAsia="MS Mincho"/>
          <w:lang w:eastAsia="zh-CN"/>
        </w:rPr>
        <w:t xml:space="preserve">layer-2 </w:t>
      </w:r>
      <w:r w:rsidRPr="001A2C2A">
        <w:rPr>
          <w:rFonts w:eastAsia="MS Mincho"/>
          <w:lang w:eastAsia="en-US"/>
        </w:rPr>
        <w:t>end UE;</w:t>
      </w:r>
    </w:p>
    <w:p w14:paraId="4168BF8B" w14:textId="0A566422" w:rsidR="001A2C2A" w:rsidRPr="001A2C2A" w:rsidRDefault="001A2C2A" w:rsidP="008C1BA5">
      <w:pPr>
        <w:pStyle w:val="B1"/>
        <w:rPr>
          <w:rFonts w:eastAsia="MS Mincho"/>
          <w:lang w:eastAsia="en-US"/>
        </w:rPr>
      </w:pPr>
      <w:r w:rsidRPr="001A2C2A">
        <w:rPr>
          <w:rFonts w:eastAsia="MS Mincho"/>
          <w:lang w:eastAsia="zh-CN"/>
        </w:rPr>
        <w:t>b</w:t>
      </w:r>
      <w:r w:rsidRPr="001A2C2A">
        <w:rPr>
          <w:rFonts w:eastAsia="MS Mincho"/>
          <w:lang w:eastAsia="en-US"/>
        </w:rPr>
        <w:t>)</w:t>
      </w:r>
      <w:r w:rsidRPr="001A2C2A">
        <w:rPr>
          <w:rFonts w:eastAsia="MS Mincho"/>
          <w:lang w:eastAsia="en-US"/>
        </w:rPr>
        <w:tab/>
      </w:r>
      <w:r w:rsidRPr="001A2C2A">
        <w:rPr>
          <w:rFonts w:eastAsia="MS Mincho"/>
          <w:lang w:eastAsia="zh-CN"/>
        </w:rPr>
        <w:t>shall</w:t>
      </w:r>
      <w:r w:rsidRPr="001A2C2A">
        <w:rPr>
          <w:rFonts w:eastAsia="MS Mincho"/>
          <w:lang w:eastAsia="en-US"/>
        </w:rPr>
        <w:t xml:space="preserve"> include the target end UE info set to the user info of the </w:t>
      </w:r>
      <w:r w:rsidRPr="001A2C2A">
        <w:rPr>
          <w:rFonts w:eastAsia="MS Mincho"/>
          <w:lang w:eastAsia="zh-CN"/>
        </w:rPr>
        <w:t xml:space="preserve">additional </w:t>
      </w:r>
      <w:r w:rsidRPr="001A2C2A">
        <w:rPr>
          <w:rFonts w:eastAsia="MS Mincho"/>
          <w:lang w:eastAsia="en-US"/>
        </w:rPr>
        <w:t xml:space="preserve">target 5G ProSe </w:t>
      </w:r>
      <w:r w:rsidRPr="001A2C2A">
        <w:rPr>
          <w:rFonts w:eastAsia="MS Mincho"/>
          <w:lang w:eastAsia="zh-CN"/>
        </w:rPr>
        <w:t xml:space="preserve">layer-2 </w:t>
      </w:r>
      <w:r w:rsidRPr="001A2C2A">
        <w:rPr>
          <w:rFonts w:eastAsia="MS Mincho"/>
          <w:lang w:eastAsia="en-US"/>
        </w:rPr>
        <w:t>end UE</w:t>
      </w:r>
      <w:r w:rsidRPr="001A2C2A">
        <w:rPr>
          <w:rFonts w:eastAsia="MS Mincho"/>
          <w:lang w:eastAsia="zh-CN"/>
        </w:rPr>
        <w:t xml:space="preserve"> to which the 5G ProSe UE-to-UE relay communication is requested</w:t>
      </w:r>
      <w:r w:rsidRPr="001A2C2A">
        <w:rPr>
          <w:rFonts w:eastAsia="MS Mincho"/>
          <w:lang w:eastAsia="en-US"/>
        </w:rPr>
        <w:t>, if</w:t>
      </w:r>
      <w:r w:rsidRPr="001A2C2A">
        <w:rPr>
          <w:rFonts w:eastAsia="MS Mincho"/>
          <w:lang w:eastAsia="zh-CN"/>
        </w:rPr>
        <w:t xml:space="preserve"> t</w:t>
      </w:r>
      <w:r w:rsidRPr="001A2C2A">
        <w:rPr>
          <w:rFonts w:eastAsia="MS Mincho"/>
          <w:lang w:eastAsia="en-US"/>
        </w:rPr>
        <w:t xml:space="preserve">he UE acts as a source 5G ProSe </w:t>
      </w:r>
      <w:r w:rsidRPr="001A2C2A">
        <w:rPr>
          <w:rFonts w:eastAsia="MS Mincho"/>
          <w:lang w:eastAsia="zh-CN"/>
        </w:rPr>
        <w:t xml:space="preserve">layer-2 </w:t>
      </w:r>
      <w:r w:rsidRPr="001A2C2A">
        <w:rPr>
          <w:rFonts w:eastAsia="MS Mincho"/>
          <w:lang w:eastAsia="en-US"/>
        </w:rPr>
        <w:t xml:space="preserve">end UE and the 5G ProSe direct link is between the source 5G ProSe </w:t>
      </w:r>
      <w:r w:rsidRPr="001A2C2A">
        <w:rPr>
          <w:rFonts w:eastAsia="MS Mincho"/>
          <w:lang w:eastAsia="zh-CN"/>
        </w:rPr>
        <w:t xml:space="preserve">layer-2 </w:t>
      </w:r>
      <w:r w:rsidRPr="001A2C2A">
        <w:rPr>
          <w:rFonts w:eastAsia="MS Mincho"/>
          <w:lang w:eastAsia="en-US"/>
        </w:rPr>
        <w:t xml:space="preserve">end UE and the 5G ProSe </w:t>
      </w:r>
      <w:r w:rsidRPr="001A2C2A">
        <w:rPr>
          <w:rFonts w:eastAsia="MS Mincho"/>
          <w:lang w:eastAsia="zh-CN"/>
        </w:rPr>
        <w:t xml:space="preserve">layer-2 </w:t>
      </w:r>
      <w:r w:rsidRPr="001A2C2A">
        <w:rPr>
          <w:rFonts w:eastAsia="MS Mincho"/>
          <w:lang w:eastAsia="en-US"/>
        </w:rPr>
        <w:t>UE-to-UE relay UE; and</w:t>
      </w:r>
    </w:p>
    <w:p w14:paraId="3CEB43DB" w14:textId="6A891EE5" w:rsidR="001A2C2A" w:rsidRDefault="001A2C2A" w:rsidP="001A2C2A">
      <w:pPr>
        <w:pStyle w:val="B1"/>
        <w:rPr>
          <w:rFonts w:eastAsia="SimSun"/>
          <w:lang w:eastAsia="zh-CN"/>
        </w:rPr>
      </w:pPr>
      <w:r w:rsidRPr="001A2C2A">
        <w:rPr>
          <w:rFonts w:eastAsia="MS Mincho"/>
          <w:lang w:eastAsia="zh-CN"/>
        </w:rPr>
        <w:t>c</w:t>
      </w:r>
      <w:r w:rsidRPr="001A2C2A">
        <w:rPr>
          <w:rFonts w:eastAsia="MS Mincho"/>
          <w:lang w:eastAsia="en-US"/>
        </w:rPr>
        <w:t>)</w:t>
      </w:r>
      <w:r w:rsidRPr="001A2C2A">
        <w:rPr>
          <w:rFonts w:eastAsia="MS Mincho"/>
          <w:lang w:eastAsia="en-US"/>
        </w:rPr>
        <w:tab/>
        <w:t xml:space="preserve">shall include the link modification operation code set to "Add new </w:t>
      </w:r>
      <w:r w:rsidRPr="001A2C2A">
        <w:rPr>
          <w:rFonts w:eastAsia="MS Mincho"/>
          <w:lang w:eastAsia="zh-CN"/>
        </w:rPr>
        <w:t>5G ProSe layer-2 end UE</w:t>
      </w:r>
      <w:r w:rsidRPr="001A2C2A">
        <w:rPr>
          <w:rFonts w:eastAsia="MS Mincho"/>
          <w:lang w:eastAsia="en-US"/>
        </w:rPr>
        <w:t xml:space="preserve"> to the existing 5G ProSe direct link"</w:t>
      </w:r>
      <w:r w:rsidRPr="001A2C2A">
        <w:rPr>
          <w:rFonts w:eastAsia="SimSun" w:hint="eastAsia"/>
          <w:lang w:eastAsia="zh-CN"/>
        </w:rPr>
        <w:t>.</w:t>
      </w:r>
    </w:p>
    <w:p w14:paraId="66857BF0" w14:textId="77777777" w:rsidR="00430443" w:rsidRDefault="00430443" w:rsidP="00430443">
      <w:pPr>
        <w:rPr>
          <w:lang w:eastAsia="zh-CN"/>
        </w:rPr>
      </w:pPr>
      <w:r w:rsidRPr="00C6761E">
        <w:t xml:space="preserve">The </w:t>
      </w:r>
      <w:r>
        <w:rPr>
          <w:rFonts w:hint="eastAsia"/>
          <w:lang w:eastAsia="zh-CN"/>
        </w:rPr>
        <w:t xml:space="preserve">initiating </w:t>
      </w:r>
      <w:r w:rsidRPr="00C6761E">
        <w:t>UE</w:t>
      </w:r>
      <w:r>
        <w:rPr>
          <w:rFonts w:hint="eastAsia"/>
        </w:rPr>
        <w:t>, if acting as the source 5G ProSe end UE,</w:t>
      </w:r>
      <w:r w:rsidRPr="00C6761E">
        <w:t xml:space="preserve"> </w:t>
      </w:r>
      <w:r>
        <w:rPr>
          <w:rFonts w:hint="eastAsia"/>
          <w:lang w:eastAsia="zh-CN"/>
        </w:rPr>
        <w:t xml:space="preserve">shall </w:t>
      </w:r>
      <w:r w:rsidRPr="00C6761E">
        <w:t>meet the following pre-conditions before initiating this procedure</w:t>
      </w:r>
      <w:r>
        <w:rPr>
          <w:rFonts w:hint="eastAsia"/>
          <w:lang w:eastAsia="zh-CN"/>
        </w:rPr>
        <w:t xml:space="preserve"> for </w:t>
      </w:r>
      <w:r w:rsidRPr="001A2C2A">
        <w:rPr>
          <w:rFonts w:eastAsia="MS Mincho"/>
          <w:lang w:eastAsia="zh-CN"/>
        </w:rPr>
        <w:t>establish</w:t>
      </w:r>
      <w:r>
        <w:rPr>
          <w:rFonts w:hint="eastAsia"/>
          <w:lang w:eastAsia="zh-CN"/>
        </w:rPr>
        <w:t>ing</w:t>
      </w:r>
      <w:r w:rsidRPr="001A2C2A">
        <w:rPr>
          <w:rFonts w:eastAsia="MS Mincho"/>
          <w:lang w:eastAsia="zh-CN"/>
        </w:rPr>
        <w:t xml:space="preserve"> 5G ProSe UE-to-UE relay communication </w:t>
      </w:r>
      <w:r>
        <w:rPr>
          <w:rFonts w:hint="eastAsia"/>
        </w:rPr>
        <w:t>with a</w:t>
      </w:r>
      <w:r>
        <w:rPr>
          <w:rFonts w:hint="eastAsia"/>
          <w:lang w:eastAsia="zh-CN"/>
        </w:rPr>
        <w:t>dditional</w:t>
      </w:r>
      <w:r>
        <w:rPr>
          <w:rFonts w:hint="eastAsia"/>
        </w:rPr>
        <w:t xml:space="preserve"> </w:t>
      </w:r>
      <w:r w:rsidRPr="001A2C2A">
        <w:rPr>
          <w:rFonts w:eastAsia="MS Mincho"/>
          <w:lang w:eastAsia="zh-CN"/>
        </w:rPr>
        <w:t xml:space="preserve">5G ProSe </w:t>
      </w:r>
      <w:r>
        <w:rPr>
          <w:rFonts w:hint="eastAsia"/>
          <w:lang w:eastAsia="zh-CN"/>
        </w:rPr>
        <w:t>end UE via</w:t>
      </w:r>
      <w:r>
        <w:rPr>
          <w:rFonts w:hint="eastAsia"/>
        </w:rPr>
        <w:t xml:space="preserve"> </w:t>
      </w:r>
      <w:r w:rsidRPr="00C6761E">
        <w:t xml:space="preserve">the same </w:t>
      </w:r>
      <w:r>
        <w:rPr>
          <w:rFonts w:hint="eastAsia"/>
        </w:rPr>
        <w:t xml:space="preserve">5G ProSe layer-2 </w:t>
      </w:r>
      <w:r w:rsidRPr="00C6761E">
        <w:rPr>
          <w:rFonts w:hint="eastAsia"/>
        </w:rPr>
        <w:t>UE-to-UE relay UE</w:t>
      </w:r>
      <w:r>
        <w:rPr>
          <w:rFonts w:hint="eastAsia"/>
          <w:lang w:eastAsia="zh-CN"/>
        </w:rPr>
        <w:t>:</w:t>
      </w:r>
    </w:p>
    <w:p w14:paraId="29F09036" w14:textId="77777777" w:rsidR="00430443" w:rsidRPr="007805CD" w:rsidRDefault="00430443" w:rsidP="00430443">
      <w:pPr>
        <w:pStyle w:val="B1"/>
        <w:overflowPunct/>
        <w:autoSpaceDE/>
        <w:autoSpaceDN/>
        <w:adjustRightInd/>
        <w:textAlignment w:val="auto"/>
        <w:rPr>
          <w:lang w:eastAsia="zh-CN"/>
        </w:rPr>
      </w:pPr>
      <w:r w:rsidRPr="00430443">
        <w:rPr>
          <w:rFonts w:eastAsiaTheme="minorEastAsia" w:hint="eastAsia"/>
          <w:lang w:eastAsia="zh-CN"/>
        </w:rPr>
        <w:t>a</w:t>
      </w:r>
      <w:r w:rsidRPr="00430443">
        <w:rPr>
          <w:rFonts w:eastAsiaTheme="minorEastAsia"/>
          <w:lang w:eastAsia="zh-CN"/>
        </w:rPr>
        <w:t>)</w:t>
      </w:r>
      <w:r w:rsidRPr="00430443">
        <w:rPr>
          <w:rFonts w:eastAsiaTheme="minorEastAsia"/>
          <w:lang w:eastAsia="zh-CN"/>
        </w:rPr>
        <w:tab/>
      </w:r>
      <w:r w:rsidRPr="00430443">
        <w:rPr>
          <w:rFonts w:eastAsiaTheme="minorEastAsia" w:hint="eastAsia"/>
          <w:lang w:eastAsia="zh-CN"/>
        </w:rPr>
        <w:t xml:space="preserve">there is no ongoing 5G ProSe direct link establishment or modification procedure between the initiating UE and the 5G ProSe layer-2 UE-to-UE relay UE for </w:t>
      </w:r>
      <w:r w:rsidRPr="00430443">
        <w:rPr>
          <w:rFonts w:eastAsiaTheme="minorEastAsia"/>
          <w:lang w:eastAsia="zh-CN"/>
        </w:rPr>
        <w:t>establish</w:t>
      </w:r>
      <w:r w:rsidRPr="00430443">
        <w:rPr>
          <w:rFonts w:eastAsiaTheme="minorEastAsia" w:hint="eastAsia"/>
          <w:lang w:eastAsia="zh-CN"/>
        </w:rPr>
        <w:t>ing</w:t>
      </w:r>
      <w:r w:rsidRPr="00430443">
        <w:rPr>
          <w:rFonts w:eastAsiaTheme="minorEastAsia"/>
          <w:lang w:eastAsia="zh-CN"/>
        </w:rPr>
        <w:t xml:space="preserve"> 5G ProSe UE-to-UE relay communication </w:t>
      </w:r>
      <w:r w:rsidRPr="00430443">
        <w:rPr>
          <w:rFonts w:eastAsiaTheme="minorEastAsia" w:hint="eastAsia"/>
          <w:lang w:eastAsia="zh-CN"/>
        </w:rPr>
        <w:t xml:space="preserve">with a target </w:t>
      </w:r>
      <w:r w:rsidRPr="00430443">
        <w:rPr>
          <w:rFonts w:eastAsiaTheme="minorEastAsia"/>
          <w:lang w:eastAsia="zh-CN"/>
        </w:rPr>
        <w:t xml:space="preserve">5G ProSe </w:t>
      </w:r>
      <w:r w:rsidRPr="00430443">
        <w:rPr>
          <w:rFonts w:eastAsiaTheme="minorEastAsia" w:hint="eastAsia"/>
          <w:lang w:eastAsia="zh-CN"/>
        </w:rPr>
        <w:t>end UE.</w:t>
      </w:r>
    </w:p>
    <w:p w14:paraId="7694FC0E" w14:textId="0CD94249" w:rsidR="00430443" w:rsidRPr="00C6761E" w:rsidRDefault="00430443" w:rsidP="00430443">
      <w:pPr>
        <w:pStyle w:val="NO"/>
        <w:overflowPunct/>
        <w:autoSpaceDE/>
        <w:autoSpaceDN/>
        <w:adjustRightInd/>
        <w:textAlignment w:val="auto"/>
        <w:rPr>
          <w:lang w:eastAsia="zh-CN"/>
        </w:rPr>
      </w:pPr>
      <w:r w:rsidRPr="00430443">
        <w:rPr>
          <w:rFonts w:eastAsiaTheme="minorEastAsia"/>
          <w:lang w:eastAsia="en-US"/>
        </w:rPr>
        <w:t>NOTE:</w:t>
      </w:r>
      <w:r w:rsidRPr="00430443">
        <w:rPr>
          <w:rFonts w:eastAsiaTheme="minorEastAsia"/>
          <w:lang w:eastAsia="en-US"/>
        </w:rPr>
        <w:tab/>
        <w:t xml:space="preserve">The source 5G ProSe </w:t>
      </w:r>
      <w:r w:rsidRPr="00430443">
        <w:rPr>
          <w:rFonts w:eastAsiaTheme="minorEastAsia" w:hint="eastAsia"/>
          <w:lang w:eastAsia="en-US"/>
        </w:rPr>
        <w:t>e</w:t>
      </w:r>
      <w:r w:rsidRPr="00430443">
        <w:rPr>
          <w:rFonts w:eastAsiaTheme="minorEastAsia"/>
          <w:lang w:eastAsia="en-US"/>
        </w:rPr>
        <w:t xml:space="preserve">nd UE does not initiate any 5G ProSe direct link </w:t>
      </w:r>
      <w:r w:rsidRPr="00430443">
        <w:rPr>
          <w:rFonts w:eastAsiaTheme="minorEastAsia" w:hint="eastAsia"/>
          <w:lang w:eastAsia="en-US"/>
        </w:rPr>
        <w:t>modification</w:t>
      </w:r>
      <w:r w:rsidRPr="00430443">
        <w:rPr>
          <w:rFonts w:eastAsiaTheme="minorEastAsia"/>
          <w:lang w:eastAsia="en-US"/>
        </w:rPr>
        <w:t xml:space="preserve"> procedure towards the same 5G ProSe </w:t>
      </w:r>
      <w:r w:rsidRPr="00430443">
        <w:rPr>
          <w:rFonts w:eastAsiaTheme="minorEastAsia" w:hint="eastAsia"/>
          <w:lang w:eastAsia="en-US"/>
        </w:rPr>
        <w:t>l</w:t>
      </w:r>
      <w:r w:rsidRPr="00430443">
        <w:rPr>
          <w:rFonts w:eastAsiaTheme="minorEastAsia"/>
          <w:lang w:eastAsia="en-US"/>
        </w:rPr>
        <w:t xml:space="preserve">ayer-2 UE-to-UE </w:t>
      </w:r>
      <w:r w:rsidRPr="00430443">
        <w:rPr>
          <w:rFonts w:eastAsiaTheme="minorEastAsia" w:hint="eastAsia"/>
          <w:lang w:eastAsia="en-US"/>
        </w:rPr>
        <w:t>r</w:t>
      </w:r>
      <w:r w:rsidRPr="00430443">
        <w:rPr>
          <w:rFonts w:eastAsiaTheme="minorEastAsia"/>
          <w:lang w:eastAsia="en-US"/>
        </w:rPr>
        <w:t xml:space="preserve">elay </w:t>
      </w:r>
      <w:r w:rsidRPr="00430443">
        <w:rPr>
          <w:rFonts w:eastAsiaTheme="minorEastAsia" w:hint="eastAsia"/>
          <w:lang w:eastAsia="en-US"/>
        </w:rPr>
        <w:t xml:space="preserve">UE </w:t>
      </w:r>
      <w:r w:rsidRPr="00430443">
        <w:rPr>
          <w:rFonts w:eastAsiaTheme="minorEastAsia"/>
          <w:lang w:eastAsia="en-US"/>
        </w:rPr>
        <w:t>for</w:t>
      </w:r>
      <w:r w:rsidRPr="00430443">
        <w:rPr>
          <w:rFonts w:eastAsiaTheme="minorEastAsia" w:hint="eastAsia"/>
          <w:lang w:eastAsia="en-US"/>
        </w:rPr>
        <w:t xml:space="preserve"> communication with</w:t>
      </w:r>
      <w:r w:rsidRPr="00430443">
        <w:rPr>
          <w:rFonts w:eastAsiaTheme="minorEastAsia"/>
          <w:lang w:eastAsia="en-US"/>
        </w:rPr>
        <w:t xml:space="preserve"> a different target 5G ProSe </w:t>
      </w:r>
      <w:r w:rsidRPr="00430443">
        <w:rPr>
          <w:rFonts w:eastAsiaTheme="minorEastAsia" w:hint="eastAsia"/>
          <w:lang w:eastAsia="en-US"/>
        </w:rPr>
        <w:t>l</w:t>
      </w:r>
      <w:r w:rsidRPr="00430443">
        <w:rPr>
          <w:rFonts w:eastAsiaTheme="minorEastAsia"/>
          <w:lang w:eastAsia="en-US"/>
        </w:rPr>
        <w:t>ayer</w:t>
      </w:r>
      <w:r w:rsidRPr="00430443">
        <w:rPr>
          <w:rFonts w:eastAsiaTheme="minorEastAsia" w:hint="eastAsia"/>
          <w:lang w:eastAsia="en-US"/>
        </w:rPr>
        <w:t>-</w:t>
      </w:r>
      <w:r w:rsidRPr="00430443">
        <w:rPr>
          <w:rFonts w:eastAsiaTheme="minorEastAsia"/>
          <w:lang w:eastAsia="en-US"/>
        </w:rPr>
        <w:t xml:space="preserve">2 </w:t>
      </w:r>
      <w:r w:rsidRPr="00430443">
        <w:rPr>
          <w:rFonts w:eastAsiaTheme="minorEastAsia" w:hint="eastAsia"/>
          <w:lang w:eastAsia="en-US"/>
        </w:rPr>
        <w:t>e</w:t>
      </w:r>
      <w:r w:rsidRPr="00430443">
        <w:rPr>
          <w:rFonts w:eastAsiaTheme="minorEastAsia"/>
          <w:lang w:eastAsia="en-US"/>
        </w:rPr>
        <w:t>nd UE</w:t>
      </w:r>
      <w:r w:rsidRPr="00430443">
        <w:rPr>
          <w:rFonts w:eastAsiaTheme="minorEastAsia" w:hint="eastAsia"/>
          <w:lang w:eastAsia="en-US"/>
        </w:rPr>
        <w:t>,</w:t>
      </w:r>
      <w:r w:rsidRPr="00430443">
        <w:rPr>
          <w:rFonts w:eastAsiaTheme="minorEastAsia"/>
          <w:lang w:eastAsia="en-US"/>
        </w:rPr>
        <w:t xml:space="preserve"> unless </w:t>
      </w:r>
      <w:r w:rsidRPr="00430443">
        <w:rPr>
          <w:rFonts w:eastAsiaTheme="minorEastAsia" w:hint="eastAsia"/>
          <w:lang w:eastAsia="en-US"/>
        </w:rPr>
        <w:t>any</w:t>
      </w:r>
      <w:r w:rsidRPr="00430443">
        <w:rPr>
          <w:rFonts w:eastAsiaTheme="minorEastAsia"/>
          <w:lang w:eastAsia="en-US"/>
        </w:rPr>
        <w:t xml:space="preserve"> current 5G ProSe direct link establishment or 5G ProSe direct link modification procedure has been completed including reception of the </w:t>
      </w:r>
      <w:r w:rsidRPr="00430443">
        <w:rPr>
          <w:rFonts w:eastAsiaTheme="minorEastAsia" w:hint="eastAsia"/>
          <w:lang w:eastAsia="en-US"/>
        </w:rPr>
        <w:t>layer-2 ID of the target</w:t>
      </w:r>
      <w:r w:rsidRPr="00430443">
        <w:rPr>
          <w:rFonts w:eastAsiaTheme="minorEastAsia"/>
          <w:lang w:eastAsia="en-US"/>
        </w:rPr>
        <w:t xml:space="preserve"> 5G ProSe </w:t>
      </w:r>
      <w:r w:rsidRPr="00430443">
        <w:rPr>
          <w:rFonts w:eastAsiaTheme="minorEastAsia" w:hint="eastAsia"/>
          <w:lang w:eastAsia="en-US"/>
        </w:rPr>
        <w:t>e</w:t>
      </w:r>
      <w:r w:rsidRPr="00430443">
        <w:rPr>
          <w:rFonts w:eastAsiaTheme="minorEastAsia"/>
          <w:lang w:eastAsia="en-US"/>
        </w:rPr>
        <w:t xml:space="preserve">nd UE from the 5G ProSe </w:t>
      </w:r>
      <w:r w:rsidRPr="00430443">
        <w:rPr>
          <w:rFonts w:eastAsiaTheme="minorEastAsia" w:hint="eastAsia"/>
          <w:lang w:eastAsia="en-US"/>
        </w:rPr>
        <w:t>l</w:t>
      </w:r>
      <w:r w:rsidRPr="00430443">
        <w:rPr>
          <w:rFonts w:eastAsiaTheme="minorEastAsia"/>
          <w:lang w:eastAsia="en-US"/>
        </w:rPr>
        <w:t xml:space="preserve">ayer-2 UE-to-UE </w:t>
      </w:r>
      <w:r w:rsidRPr="00430443">
        <w:rPr>
          <w:rFonts w:eastAsiaTheme="minorEastAsia" w:hint="eastAsia"/>
          <w:lang w:eastAsia="en-US"/>
        </w:rPr>
        <w:t>r</w:t>
      </w:r>
      <w:r w:rsidRPr="00430443">
        <w:rPr>
          <w:rFonts w:eastAsiaTheme="minorEastAsia"/>
          <w:lang w:eastAsia="en-US"/>
        </w:rPr>
        <w:t xml:space="preserve">elay </w:t>
      </w:r>
      <w:r w:rsidRPr="00430443">
        <w:rPr>
          <w:rFonts w:eastAsiaTheme="minorEastAsia" w:hint="eastAsia"/>
          <w:lang w:eastAsia="en-US"/>
        </w:rPr>
        <w:t xml:space="preserve">UE </w:t>
      </w:r>
      <w:r w:rsidRPr="00430443">
        <w:rPr>
          <w:rFonts w:eastAsiaTheme="minorEastAsia"/>
          <w:lang w:eastAsia="en-US"/>
        </w:rPr>
        <w:t>as specified in TS 38.300 [12].</w:t>
      </w:r>
    </w:p>
    <w:p w14:paraId="117EE388" w14:textId="77777777" w:rsidR="001C47A7" w:rsidRPr="00C6761E" w:rsidRDefault="001C47A7" w:rsidP="001C47A7">
      <w:pPr>
        <w:rPr>
          <w:lang w:eastAsia="zh-CN"/>
        </w:rPr>
      </w:pPr>
      <w:r w:rsidRPr="00C6761E">
        <w:rPr>
          <w:lang w:eastAsia="zh-CN"/>
        </w:rPr>
        <w:t>If the</w:t>
      </w:r>
      <w:r w:rsidRPr="00C6761E">
        <w:t xml:space="preserve"> 5G ProSe direct link modification procedure </w:t>
      </w:r>
      <w:r w:rsidRPr="00C6761E">
        <w:rPr>
          <w:lang w:eastAsia="zh-CN"/>
        </w:rPr>
        <w:t>is to release 5G ProSe UE-to-UE relay communication with one of the peer 5G ProSe layer-3 end UEs using the shared</w:t>
      </w:r>
      <w:r w:rsidRPr="00C6761E">
        <w:t xml:space="preserve"> 5G ProSe direct link</w:t>
      </w:r>
      <w:r w:rsidRPr="00C6761E">
        <w:rPr>
          <w:lang w:eastAsia="zh-CN"/>
        </w:rPr>
        <w:t xml:space="preserve"> between the 5G ProSe layer-3 end UE and 5G ProSe layer-3 UE-to-UE relay UE, </w:t>
      </w:r>
      <w:r w:rsidRPr="00C6761E">
        <w:t>the initiating UE shall create a PROSE DIRECT LINK MODIFICATION REQUEST message. In this message, initiating UE:</w:t>
      </w:r>
    </w:p>
    <w:p w14:paraId="4BEB9566" w14:textId="6A22ABA4" w:rsidR="001C47A7" w:rsidRPr="00C6761E" w:rsidRDefault="001C47A7" w:rsidP="001C47A7">
      <w:pPr>
        <w:pStyle w:val="B1"/>
        <w:rPr>
          <w:lang w:eastAsia="zh-CN"/>
        </w:rPr>
      </w:pPr>
      <w:r w:rsidRPr="00C6761E">
        <w:rPr>
          <w:lang w:eastAsia="zh-CN"/>
        </w:rPr>
        <w:t>a</w:t>
      </w:r>
      <w:r w:rsidRPr="00C6761E">
        <w:t>)</w:t>
      </w:r>
      <w:r w:rsidRPr="00C6761E">
        <w:tab/>
      </w:r>
      <w:r w:rsidRPr="00C6761E">
        <w:rPr>
          <w:lang w:eastAsia="zh-CN"/>
        </w:rPr>
        <w:t>shall</w:t>
      </w:r>
      <w:r w:rsidRPr="00C6761E">
        <w:t xml:space="preserve"> include the source end UE info set to the </w:t>
      </w:r>
      <w:r w:rsidRPr="00C6761E">
        <w:rPr>
          <w:lang w:eastAsia="zh-CN"/>
        </w:rPr>
        <w:t xml:space="preserve">source </w:t>
      </w:r>
      <w:r w:rsidRPr="00C6761E">
        <w:t xml:space="preserve">user info of the 5G ProSe </w:t>
      </w:r>
      <w:r w:rsidRPr="00C6761E">
        <w:rPr>
          <w:lang w:eastAsia="zh-CN"/>
        </w:rPr>
        <w:t xml:space="preserve">layer-3 </w:t>
      </w:r>
      <w:r w:rsidRPr="00C6761E">
        <w:t>end UE</w:t>
      </w:r>
      <w:r w:rsidRPr="00C6761E">
        <w:rPr>
          <w:lang w:eastAsia="zh-CN"/>
        </w:rPr>
        <w:t xml:space="preserve"> received in the </w:t>
      </w:r>
      <w:r w:rsidRPr="00C6761E">
        <w:t>PROSE DIRECT LINK RELEASE REQUEST message, if the UE acts as a</w:t>
      </w:r>
      <w:r w:rsidRPr="00C6761E">
        <w:rPr>
          <w:lang w:eastAsia="zh-CN"/>
        </w:rPr>
        <w:t xml:space="preserve"> </w:t>
      </w:r>
      <w:r w:rsidRPr="00C6761E">
        <w:t xml:space="preserve">5G ProSe </w:t>
      </w:r>
      <w:r w:rsidRPr="00C6761E">
        <w:rPr>
          <w:lang w:eastAsia="zh-CN"/>
        </w:rPr>
        <w:t xml:space="preserve">layer-3 </w:t>
      </w:r>
      <w:r w:rsidRPr="00C6761E">
        <w:t xml:space="preserve">UE-to-UE relay UE and the 5G ProSe direct link is between the 5G ProSe </w:t>
      </w:r>
      <w:r w:rsidRPr="00C6761E">
        <w:rPr>
          <w:lang w:eastAsia="zh-CN"/>
        </w:rPr>
        <w:t xml:space="preserve">layer-3 </w:t>
      </w:r>
      <w:r w:rsidRPr="00C6761E">
        <w:t xml:space="preserve">UE-to-UE relay UE and the 5G ProSe </w:t>
      </w:r>
      <w:r w:rsidRPr="00C6761E">
        <w:rPr>
          <w:lang w:eastAsia="zh-CN"/>
        </w:rPr>
        <w:t xml:space="preserve">layer-3 </w:t>
      </w:r>
      <w:r w:rsidRPr="00C6761E">
        <w:t>end UE;</w:t>
      </w:r>
    </w:p>
    <w:p w14:paraId="27CF3E5A" w14:textId="4F1F97BB" w:rsidR="001C47A7" w:rsidRPr="00C6761E" w:rsidRDefault="001C47A7" w:rsidP="001C47A7">
      <w:pPr>
        <w:pStyle w:val="B1"/>
        <w:rPr>
          <w:lang w:eastAsia="zh-CN"/>
        </w:rPr>
      </w:pPr>
      <w:r w:rsidRPr="00C6761E">
        <w:rPr>
          <w:lang w:eastAsia="zh-CN"/>
        </w:rPr>
        <w:t>b</w:t>
      </w:r>
      <w:r w:rsidRPr="00C6761E">
        <w:t>)</w:t>
      </w:r>
      <w:r w:rsidRPr="00C6761E">
        <w:tab/>
      </w:r>
      <w:r w:rsidRPr="00C6761E">
        <w:rPr>
          <w:lang w:eastAsia="zh-CN"/>
        </w:rPr>
        <w:t>shall</w:t>
      </w:r>
      <w:r w:rsidRPr="00C6761E">
        <w:t xml:space="preserve"> include the </w:t>
      </w:r>
      <w:r w:rsidRPr="00C6761E">
        <w:rPr>
          <w:lang w:eastAsia="zh-CN"/>
        </w:rPr>
        <w:t>target</w:t>
      </w:r>
      <w:r w:rsidRPr="00C6761E">
        <w:t xml:space="preserve"> end UE info set to the user info of the </w:t>
      </w:r>
      <w:r w:rsidRPr="00C6761E">
        <w:rPr>
          <w:lang w:eastAsia="zh-CN"/>
        </w:rPr>
        <w:t xml:space="preserve">peer </w:t>
      </w:r>
      <w:r w:rsidRPr="00C6761E">
        <w:t xml:space="preserve">5G ProSe </w:t>
      </w:r>
      <w:r w:rsidRPr="00C6761E">
        <w:rPr>
          <w:lang w:eastAsia="zh-CN"/>
        </w:rPr>
        <w:t xml:space="preserve">layer-3 </w:t>
      </w:r>
      <w:r w:rsidRPr="00C6761E">
        <w:t>end UE</w:t>
      </w:r>
      <w:r w:rsidRPr="00C6761E">
        <w:rPr>
          <w:lang w:eastAsia="zh-CN"/>
        </w:rPr>
        <w:t xml:space="preserve"> with which the 5G ProSe UE-to-UE relay communication is to be released</w:t>
      </w:r>
      <w:r w:rsidRPr="00C6761E">
        <w:t>, if</w:t>
      </w:r>
      <w:r w:rsidRPr="00C6761E">
        <w:rPr>
          <w:lang w:eastAsia="zh-CN"/>
        </w:rPr>
        <w:t xml:space="preserve"> t</w:t>
      </w:r>
      <w:r w:rsidRPr="00C6761E">
        <w:t xml:space="preserve">he UE acts as a 5G ProSe </w:t>
      </w:r>
      <w:r w:rsidRPr="00C6761E">
        <w:rPr>
          <w:lang w:eastAsia="zh-CN"/>
        </w:rPr>
        <w:t xml:space="preserve">layer-3 </w:t>
      </w:r>
      <w:r w:rsidRPr="00C6761E">
        <w:t xml:space="preserve">end UE and the 5G ProSe direct link is between the 5G ProSe </w:t>
      </w:r>
      <w:r w:rsidRPr="00C6761E">
        <w:rPr>
          <w:lang w:eastAsia="zh-CN"/>
        </w:rPr>
        <w:t xml:space="preserve">layer-3 </w:t>
      </w:r>
      <w:r w:rsidRPr="00C6761E">
        <w:t xml:space="preserve">end UE and the 5G ProSe </w:t>
      </w:r>
      <w:r w:rsidRPr="00C6761E">
        <w:rPr>
          <w:lang w:eastAsia="zh-CN"/>
        </w:rPr>
        <w:t xml:space="preserve">layer-3 </w:t>
      </w:r>
      <w:r w:rsidRPr="00C6761E">
        <w:t>UE-to-UE relay UE;</w:t>
      </w:r>
      <w:r w:rsidRPr="00C6761E">
        <w:rPr>
          <w:lang w:eastAsia="zh-CN"/>
        </w:rPr>
        <w:t xml:space="preserve"> and</w:t>
      </w:r>
    </w:p>
    <w:p w14:paraId="75C443E4" w14:textId="684FAD6B" w:rsidR="001C47A7" w:rsidRPr="00C6761E" w:rsidRDefault="001C47A7" w:rsidP="00182478">
      <w:pPr>
        <w:pStyle w:val="B1"/>
        <w:rPr>
          <w:lang w:eastAsia="zh-CN"/>
        </w:rPr>
      </w:pPr>
      <w:r w:rsidRPr="00C6761E">
        <w:rPr>
          <w:lang w:eastAsia="zh-CN"/>
        </w:rPr>
        <w:t>c</w:t>
      </w:r>
      <w:r w:rsidRPr="00C6761E">
        <w:t>)</w:t>
      </w:r>
      <w:r w:rsidRPr="00C6761E">
        <w:tab/>
        <w:t>shall include the link modification operation code set to "</w:t>
      </w:r>
      <w:r w:rsidRPr="00C6761E">
        <w:rPr>
          <w:lang w:eastAsia="zh-CN"/>
        </w:rPr>
        <w:t>Remove</w:t>
      </w:r>
      <w:r w:rsidRPr="00C6761E">
        <w:t xml:space="preserve"> </w:t>
      </w:r>
      <w:r w:rsidRPr="00C6761E">
        <w:rPr>
          <w:lang w:eastAsia="zh-CN"/>
        </w:rPr>
        <w:t>5G ProSe layer-3 end UE</w:t>
      </w:r>
      <w:r w:rsidRPr="00C6761E">
        <w:t xml:space="preserve"> </w:t>
      </w:r>
      <w:r w:rsidRPr="00C6761E">
        <w:rPr>
          <w:lang w:eastAsia="zh-CN"/>
        </w:rPr>
        <w:t>fr</w:t>
      </w:r>
      <w:r w:rsidRPr="00C6761E">
        <w:t>o</w:t>
      </w:r>
      <w:r w:rsidRPr="00C6761E">
        <w:rPr>
          <w:lang w:eastAsia="zh-CN"/>
        </w:rPr>
        <w:t>m</w:t>
      </w:r>
      <w:r w:rsidRPr="00C6761E">
        <w:t xml:space="preserve"> the existing 5G ProSe direct link".</w:t>
      </w:r>
    </w:p>
    <w:p w14:paraId="272787EE" w14:textId="3113253F" w:rsidR="00182478" w:rsidRPr="00C6761E" w:rsidRDefault="008A6E1F" w:rsidP="00182478">
      <w:pPr>
        <w:rPr>
          <w:lang w:eastAsia="zh-CN"/>
        </w:rPr>
      </w:pPr>
      <w:r w:rsidRPr="00C6761E">
        <w:rPr>
          <w:lang w:eastAsia="zh-CN"/>
        </w:rPr>
        <w:t>If the</w:t>
      </w:r>
      <w:r w:rsidRPr="00C6761E">
        <w:t xml:space="preserve"> 5G ProSe direct link modification procedure </w:t>
      </w:r>
      <w:r w:rsidRPr="00C6761E">
        <w:rPr>
          <w:lang w:eastAsia="zh-CN"/>
        </w:rPr>
        <w:t xml:space="preserve">is to trigger the negotiated 5G ProSe layer-3 UE-to-UE relay reselection, the initiating UE shall create a </w:t>
      </w:r>
      <w:r w:rsidRPr="00C6761E">
        <w:t>PROSE DIRECT LINK MODIFICATION REQUEST message. In this message:</w:t>
      </w:r>
    </w:p>
    <w:p w14:paraId="1ED8A158" w14:textId="0A0CC305" w:rsidR="008A6E1F" w:rsidRPr="00C6761E" w:rsidRDefault="00D407EB" w:rsidP="008A6E1F">
      <w:pPr>
        <w:pStyle w:val="B1"/>
      </w:pPr>
      <w:r>
        <w:t>a</w:t>
      </w:r>
      <w:r w:rsidR="008A6E1F" w:rsidRPr="00C6761E">
        <w:t>)</w:t>
      </w:r>
      <w:r w:rsidR="008A6E1F" w:rsidRPr="00C6761E">
        <w:tab/>
        <w:t>If the in</w:t>
      </w:r>
      <w:r w:rsidR="00394F6D" w:rsidRPr="00C6761E">
        <w:t>i</w:t>
      </w:r>
      <w:r w:rsidR="008A6E1F" w:rsidRPr="00C6761E">
        <w:t>tiating UE acts as a source 5G ProSe layer-3 end UE and the 5G ProSe direct link is between the source 5G ProSe layer-3 end UE and the 5G ProSe layer-3 UE-to-UE relay UE, the initiating UE:</w:t>
      </w:r>
    </w:p>
    <w:p w14:paraId="5019474A" w14:textId="26A24161" w:rsidR="00182478" w:rsidRPr="00C6761E" w:rsidRDefault="00D407EB" w:rsidP="00182478">
      <w:pPr>
        <w:pStyle w:val="B2"/>
      </w:pPr>
      <w:r>
        <w:t>1</w:t>
      </w:r>
      <w:r w:rsidR="00182478" w:rsidRPr="00C6761E">
        <w:t>)</w:t>
      </w:r>
      <w:r w:rsidR="00182478" w:rsidRPr="00C6761E">
        <w:tab/>
        <w:t xml:space="preserve">shall include the relay reselection indication; </w:t>
      </w:r>
    </w:p>
    <w:p w14:paraId="26DC7ACB" w14:textId="39B2E04F" w:rsidR="00B4167B" w:rsidRPr="00C6761E" w:rsidRDefault="00D407EB" w:rsidP="00B4167B">
      <w:pPr>
        <w:pStyle w:val="B2"/>
      </w:pPr>
      <w:r>
        <w:t>2</w:t>
      </w:r>
      <w:r w:rsidR="00B4167B" w:rsidRPr="00C6761E">
        <w:t>)</w:t>
      </w:r>
      <w:r w:rsidR="00B4167B" w:rsidRPr="00C6761E">
        <w:tab/>
        <w:t xml:space="preserve">shall include the list of user info IDs of the candidates 5G ProSe </w:t>
      </w:r>
      <w:r w:rsidR="00B4167B" w:rsidRPr="00C6761E">
        <w:rPr>
          <w:lang w:eastAsia="zh-CN"/>
        </w:rPr>
        <w:t xml:space="preserve">UE-to-UE </w:t>
      </w:r>
      <w:r w:rsidR="00B4167B" w:rsidRPr="00C6761E">
        <w:t xml:space="preserve">relay UEs supporting the same RSC used for the existing 5G ProSe direct link; </w:t>
      </w:r>
    </w:p>
    <w:p w14:paraId="06F7F74C" w14:textId="1E5407C6" w:rsidR="00182478" w:rsidRPr="00C6761E" w:rsidRDefault="00D407EB" w:rsidP="00182478">
      <w:pPr>
        <w:pStyle w:val="B2"/>
      </w:pPr>
      <w:r>
        <w:t>3</w:t>
      </w:r>
      <w:r w:rsidR="00182478" w:rsidRPr="00C6761E">
        <w:t>)</w:t>
      </w:r>
      <w:r w:rsidR="00182478" w:rsidRPr="00C6761E">
        <w:tab/>
        <w:t xml:space="preserve">shall include the list of target 5G ProSe end UEs IP address/prefix, if IP communication is used; and </w:t>
      </w:r>
    </w:p>
    <w:p w14:paraId="3A9E9008" w14:textId="58D30604" w:rsidR="004A68E0" w:rsidRPr="00C6761E" w:rsidRDefault="00D407EB" w:rsidP="004A68E0">
      <w:pPr>
        <w:pStyle w:val="B2"/>
      </w:pPr>
      <w:r>
        <w:t>4</w:t>
      </w:r>
      <w:r w:rsidR="004A68E0" w:rsidRPr="00C6761E">
        <w:t>)</w:t>
      </w:r>
      <w:r w:rsidR="004A68E0" w:rsidRPr="00C6761E">
        <w:tab/>
        <w:t xml:space="preserve">may include the </w:t>
      </w:r>
      <w:r w:rsidR="004A68E0" w:rsidRPr="00C6761E">
        <w:rPr>
          <w:lang w:eastAsia="zh-CN"/>
        </w:rPr>
        <w:t xml:space="preserve">list of layer-2 IDs of the candidates </w:t>
      </w:r>
      <w:r w:rsidR="004A68E0" w:rsidRPr="00C6761E">
        <w:t xml:space="preserve">5G ProSe </w:t>
      </w:r>
      <w:r w:rsidR="004A68E0" w:rsidRPr="00C6761E">
        <w:rPr>
          <w:lang w:eastAsia="zh-CN"/>
        </w:rPr>
        <w:t xml:space="preserve">UE-to-UE </w:t>
      </w:r>
      <w:r w:rsidR="004A68E0" w:rsidRPr="00C6761E">
        <w:t xml:space="preserve">relay </w:t>
      </w:r>
      <w:r w:rsidR="004A68E0" w:rsidRPr="00C6761E">
        <w:rPr>
          <w:lang w:eastAsia="zh-CN"/>
        </w:rPr>
        <w:t>UEs supporting the same RSC used for the existing 5G ProSe direct link</w:t>
      </w:r>
      <w:r>
        <w:t>; or</w:t>
      </w:r>
    </w:p>
    <w:p w14:paraId="1858DC49" w14:textId="329AB693" w:rsidR="008A6E1F" w:rsidRPr="00C6761E" w:rsidRDefault="00D407EB" w:rsidP="008A6E1F">
      <w:pPr>
        <w:pStyle w:val="B1"/>
      </w:pPr>
      <w:r>
        <w:t>b</w:t>
      </w:r>
      <w:r w:rsidR="008A6E1F" w:rsidRPr="00C6761E">
        <w:t>)</w:t>
      </w:r>
      <w:r w:rsidR="008A6E1F" w:rsidRPr="00C6761E">
        <w:tab/>
        <w:t>If the initiating UE acts as a 5G ProSe layer-3 UE-to-UE relay UE and the 5G ProSe direct link is between the 5G ProSe layer-3 UE-to-UE relay UE and the target 5G ProSe end UE, the initiating UE:.</w:t>
      </w:r>
    </w:p>
    <w:p w14:paraId="0702A70C" w14:textId="745AE730" w:rsidR="00182478" w:rsidRPr="00C6761E" w:rsidRDefault="00D407EB" w:rsidP="00182478">
      <w:pPr>
        <w:pStyle w:val="B2"/>
      </w:pPr>
      <w:r>
        <w:t>1</w:t>
      </w:r>
      <w:r w:rsidR="00182478" w:rsidRPr="00C6761E">
        <w:t>)</w:t>
      </w:r>
      <w:r w:rsidR="00182478" w:rsidRPr="00C6761E">
        <w:tab/>
        <w:t xml:space="preserve">shall include the relay reselection indication; </w:t>
      </w:r>
    </w:p>
    <w:p w14:paraId="508DFCE0" w14:textId="5E6408B5" w:rsidR="00547D3F" w:rsidRPr="00C6761E" w:rsidRDefault="00D407EB" w:rsidP="00547D3F">
      <w:pPr>
        <w:pStyle w:val="B2"/>
      </w:pPr>
      <w:r>
        <w:t>2</w:t>
      </w:r>
      <w:r w:rsidR="00547D3F" w:rsidRPr="00C6761E">
        <w:t>)</w:t>
      </w:r>
      <w:r w:rsidR="00547D3F" w:rsidRPr="00C6761E">
        <w:tab/>
        <w:t xml:space="preserve">shall include the list of user info IDs of the candidates 5G ProSe </w:t>
      </w:r>
      <w:r w:rsidR="00547D3F" w:rsidRPr="00C6761E">
        <w:rPr>
          <w:lang w:eastAsia="zh-CN"/>
        </w:rPr>
        <w:t xml:space="preserve">UE-to-UE </w:t>
      </w:r>
      <w:r w:rsidR="00547D3F" w:rsidRPr="00C6761E">
        <w:t xml:space="preserve">relay UEs supporting the same RSC used for the existing 5G ProSe direct link; </w:t>
      </w:r>
    </w:p>
    <w:p w14:paraId="274632EC" w14:textId="3EAEF3BA" w:rsidR="00182478" w:rsidRPr="00C6761E" w:rsidRDefault="00D407EB" w:rsidP="00182478">
      <w:pPr>
        <w:pStyle w:val="B2"/>
      </w:pPr>
      <w:r>
        <w:t>3</w:t>
      </w:r>
      <w:r w:rsidR="00182478" w:rsidRPr="00C6761E">
        <w:t>)</w:t>
      </w:r>
      <w:r w:rsidR="00182478" w:rsidRPr="00C6761E">
        <w:tab/>
        <w:t xml:space="preserve">shall include the initiating source 5G ProSe UE IP address/prefix, if IP communication is used; and </w:t>
      </w:r>
    </w:p>
    <w:p w14:paraId="5EF55178" w14:textId="58C8F698" w:rsidR="00A107EC" w:rsidRPr="00C6761E" w:rsidRDefault="00D407EB" w:rsidP="00A107EC">
      <w:pPr>
        <w:pStyle w:val="B2"/>
      </w:pPr>
      <w:r>
        <w:t>4</w:t>
      </w:r>
      <w:r w:rsidR="00A107EC" w:rsidRPr="00C6761E">
        <w:t>)</w:t>
      </w:r>
      <w:r w:rsidR="00A107EC" w:rsidRPr="00C6761E">
        <w:tab/>
        <w:t xml:space="preserve">may include </w:t>
      </w:r>
      <w:r w:rsidR="00A107EC" w:rsidRPr="00C6761E">
        <w:rPr>
          <w:lang w:eastAsia="zh-CN"/>
        </w:rPr>
        <w:t xml:space="preserve">list of layer-2 IDs of the candidates </w:t>
      </w:r>
      <w:r w:rsidR="00A107EC" w:rsidRPr="00C6761E">
        <w:t xml:space="preserve">5G ProSe </w:t>
      </w:r>
      <w:r w:rsidR="00A107EC" w:rsidRPr="00C6761E">
        <w:rPr>
          <w:lang w:eastAsia="zh-CN"/>
        </w:rPr>
        <w:t xml:space="preserve">UE-to-UE </w:t>
      </w:r>
      <w:r w:rsidR="00A107EC" w:rsidRPr="00C6761E">
        <w:t xml:space="preserve">relay </w:t>
      </w:r>
      <w:r w:rsidR="00A107EC" w:rsidRPr="00C6761E">
        <w:rPr>
          <w:lang w:eastAsia="zh-CN"/>
        </w:rPr>
        <w:t>UEs supporting the same RSC used for the existing 5G ProSe direct link.</w:t>
      </w:r>
    </w:p>
    <w:p w14:paraId="6521DACE" w14:textId="4CDBFBE0" w:rsidR="008A6E1F" w:rsidRPr="00C6761E" w:rsidRDefault="008A6E1F" w:rsidP="008A6E1F">
      <w:r w:rsidRPr="00C6761E">
        <w:t>If</w:t>
      </w:r>
      <w:r w:rsidRPr="00C6761E">
        <w:rPr>
          <w:lang w:eastAsia="zh-CN"/>
        </w:rPr>
        <w:t xml:space="preserve"> the</w:t>
      </w:r>
      <w:r w:rsidRPr="00C6761E">
        <w:t xml:space="preserve"> 5G ProSe direct link modification procedure </w:t>
      </w:r>
      <w:r w:rsidRPr="00C6761E">
        <w:rPr>
          <w:lang w:eastAsia="zh-CN"/>
        </w:rPr>
        <w:t>is to trigger the negotiated 5G ProSe layer-3 UE-to-UE relay reselection and the initiating UE</w:t>
      </w:r>
      <w:r w:rsidRPr="00C6761E">
        <w:t xml:space="preserve"> acts as a 5G ProSe layer-3 UE-to-UE relay UE, </w:t>
      </w:r>
      <w:r w:rsidRPr="00C6761E">
        <w:rPr>
          <w:lang w:eastAsia="zh-CN"/>
        </w:rPr>
        <w:t xml:space="preserve">the initiating UE shall create a </w:t>
      </w:r>
      <w:r w:rsidRPr="00C6761E">
        <w:t>PROSE DIRECT LINK MODIFICATION REQUEST message for every IP address/prefix of the target 5G ProSe layer-3 end UEs received on the associated PROSE DIRECT LINK MODIFICATION REQUEST message from the source 5G ProSe layer-3 end UE.</w:t>
      </w:r>
    </w:p>
    <w:p w14:paraId="00816435" w14:textId="77777777" w:rsidR="008A6E1F" w:rsidRPr="00C6761E" w:rsidRDefault="008A6E1F" w:rsidP="008A6E1F">
      <w:r w:rsidRPr="00C6761E">
        <w:t xml:space="preserve">If the 5G ProSe direct link modification procedure is to trigger the negotiated 5G ProSe layer-2 UE-to-UE relay reselection, </w:t>
      </w:r>
      <w:r w:rsidRPr="00C6761E">
        <w:rPr>
          <w:lang w:eastAsia="zh-CN"/>
        </w:rPr>
        <w:t xml:space="preserve">the initiating UE shall create a </w:t>
      </w:r>
      <w:r w:rsidRPr="00C6761E">
        <w:t>PROSE DIRECT LINK MODIFICATION REQUEST message. In this message:</w:t>
      </w:r>
    </w:p>
    <w:p w14:paraId="7EEDFE6C" w14:textId="30A8FEC2" w:rsidR="008A6E1F" w:rsidRPr="00C6761E" w:rsidRDefault="00D407EB" w:rsidP="008A6E1F">
      <w:pPr>
        <w:pStyle w:val="B1"/>
      </w:pPr>
      <w:r>
        <w:t>a</w:t>
      </w:r>
      <w:r w:rsidR="008A6E1F" w:rsidRPr="00C6761E">
        <w:t>)</w:t>
      </w:r>
      <w:r w:rsidR="008A6E1F" w:rsidRPr="00C6761E">
        <w:tab/>
        <w:t>shall include the relay reselection indication;</w:t>
      </w:r>
    </w:p>
    <w:p w14:paraId="4ADAA635" w14:textId="5E4234A3" w:rsidR="00A93E58" w:rsidRPr="00C6761E" w:rsidRDefault="00D407EB" w:rsidP="008A6E1F">
      <w:pPr>
        <w:pStyle w:val="B1"/>
      </w:pPr>
      <w:r>
        <w:t>b</w:t>
      </w:r>
      <w:r w:rsidR="008A6E1F" w:rsidRPr="00C6761E">
        <w:t>)</w:t>
      </w:r>
      <w:r w:rsidR="008A6E1F" w:rsidRPr="00C6761E">
        <w:tab/>
        <w:t xml:space="preserve">shall include the list of candidates 5G ProSe </w:t>
      </w:r>
      <w:r w:rsidR="008A6E1F" w:rsidRPr="00C6761E">
        <w:rPr>
          <w:lang w:eastAsia="zh-CN"/>
        </w:rPr>
        <w:t xml:space="preserve">UE-to-UE </w:t>
      </w:r>
      <w:r w:rsidR="008A6E1F" w:rsidRPr="00C6761E">
        <w:t xml:space="preserve">relay UE user info ID; </w:t>
      </w:r>
    </w:p>
    <w:p w14:paraId="0B4665C8" w14:textId="2CEA3B17" w:rsidR="008A6E1F" w:rsidRPr="00C6761E" w:rsidRDefault="00D407EB" w:rsidP="005A6A3D">
      <w:pPr>
        <w:pStyle w:val="B1"/>
      </w:pPr>
      <w:r>
        <w:t>c</w:t>
      </w:r>
      <w:r w:rsidR="00A93E58" w:rsidRPr="00C6761E">
        <w:t>)</w:t>
      </w:r>
      <w:r w:rsidR="00A93E58" w:rsidRPr="00C6761E">
        <w:tab/>
        <w:t>shall include the new MSBs of K</w:t>
      </w:r>
      <w:r w:rsidR="00A93E58" w:rsidRPr="00C6761E">
        <w:rPr>
          <w:vertAlign w:val="subscript"/>
          <w:lang w:eastAsia="ja-JP"/>
        </w:rPr>
        <w:t>NRP</w:t>
      </w:r>
      <w:r w:rsidR="00A93E58" w:rsidRPr="00C6761E">
        <w:t xml:space="preserve"> ID; </w:t>
      </w:r>
      <w:r w:rsidR="008A6E1F" w:rsidRPr="00C6761E">
        <w:t>and</w:t>
      </w:r>
    </w:p>
    <w:p w14:paraId="40A57A40" w14:textId="30E9AE15" w:rsidR="008A6E1F" w:rsidRDefault="00D407EB" w:rsidP="00FF2905">
      <w:pPr>
        <w:pStyle w:val="B1"/>
      </w:pPr>
      <w:r>
        <w:t>d</w:t>
      </w:r>
      <w:r w:rsidR="008A6E1F" w:rsidRPr="00C6761E">
        <w:t>)</w:t>
      </w:r>
      <w:r w:rsidR="008A6E1F" w:rsidRPr="00C6761E">
        <w:tab/>
        <w:t xml:space="preserve">may include the </w:t>
      </w:r>
      <w:r w:rsidR="008A6E1F" w:rsidRPr="00C6761E">
        <w:rPr>
          <w:lang w:eastAsia="zh-CN"/>
        </w:rPr>
        <w:t xml:space="preserve">list of candidates </w:t>
      </w:r>
      <w:r w:rsidR="008A6E1F" w:rsidRPr="00C6761E">
        <w:t xml:space="preserve">5G ProSe </w:t>
      </w:r>
      <w:r w:rsidR="008A6E1F" w:rsidRPr="00C6761E">
        <w:rPr>
          <w:lang w:eastAsia="zh-CN"/>
        </w:rPr>
        <w:t xml:space="preserve">UE-to-UE </w:t>
      </w:r>
      <w:r w:rsidR="008A6E1F" w:rsidRPr="00C6761E">
        <w:t xml:space="preserve">relay </w:t>
      </w:r>
      <w:r w:rsidR="008A6E1F" w:rsidRPr="00C6761E">
        <w:rPr>
          <w:lang w:eastAsia="zh-CN"/>
        </w:rPr>
        <w:t>UE layer-2 ID</w:t>
      </w:r>
      <w:r w:rsidR="008A6E1F" w:rsidRPr="00C6761E">
        <w:t>.</w:t>
      </w:r>
    </w:p>
    <w:p w14:paraId="0D892FD4" w14:textId="666F9DD9" w:rsidR="00060449" w:rsidRPr="00C6761E" w:rsidRDefault="00060449" w:rsidP="00060449">
      <w:pPr>
        <w:pStyle w:val="B1"/>
        <w:ind w:left="0" w:firstLine="0"/>
      </w:pPr>
      <w:r>
        <w:rPr>
          <w:rFonts w:hint="eastAsia"/>
          <w:lang w:eastAsia="zh-TW"/>
        </w:rPr>
        <w:t>I</w:t>
      </w:r>
      <w:r>
        <w:rPr>
          <w:lang w:eastAsia="zh-TW"/>
        </w:rPr>
        <w:t xml:space="preserve">f the </w:t>
      </w:r>
      <w:r w:rsidRPr="00C6761E">
        <w:t>5G ProSe direct link modification procedure is to trigger the n</w:t>
      </w:r>
      <w:r w:rsidRPr="00603E35">
        <w:t>egotiated 5G ProSe UE-to-UE relay reselection, the initiating UE shall include the link modification operation code</w:t>
      </w:r>
      <w:r>
        <w:t xml:space="preserve"> IE</w:t>
      </w:r>
      <w:r w:rsidRPr="00603E35">
        <w:t xml:space="preserve"> set to a value</w:t>
      </w:r>
      <w:r>
        <w:t xml:space="preserve"> other than the reserved value </w:t>
      </w:r>
      <w:r w:rsidRPr="00C6761E">
        <w:t>as specified in clause 1</w:t>
      </w:r>
      <w:r w:rsidRPr="00C6761E">
        <w:rPr>
          <w:lang w:eastAsia="zh-CN"/>
        </w:rPr>
        <w:t>1</w:t>
      </w:r>
      <w:r w:rsidRPr="00C6761E">
        <w:t>.</w:t>
      </w:r>
      <w:r>
        <w:t>3</w:t>
      </w:r>
      <w:r w:rsidRPr="00C6761E">
        <w:t>.</w:t>
      </w:r>
      <w:r>
        <w:rPr>
          <w:lang w:eastAsia="zh-CN"/>
        </w:rPr>
        <w:t>19</w:t>
      </w:r>
      <w:r w:rsidRPr="00603E35">
        <w:t xml:space="preserve"> in </w:t>
      </w:r>
      <w:r w:rsidRPr="00603E35">
        <w:rPr>
          <w:lang w:eastAsia="zh-CN"/>
        </w:rPr>
        <w:t xml:space="preserve">the </w:t>
      </w:r>
      <w:r w:rsidRPr="00603E35">
        <w:t>PROSE DIRECT LINK MODIFICATION REQUEST message.</w:t>
      </w:r>
    </w:p>
    <w:p w14:paraId="542F24BE" w14:textId="77777777" w:rsidR="00182478" w:rsidRPr="00C6761E" w:rsidRDefault="00182478" w:rsidP="00182478">
      <w:r w:rsidRPr="00C6761E">
        <w:t>After the PROSE DIRECT</w:t>
      </w:r>
      <w:r w:rsidRPr="00C6761E">
        <w:rPr>
          <w:lang w:eastAsia="zh-CN"/>
        </w:rPr>
        <w:t xml:space="preserve"> </w:t>
      </w:r>
      <w:r w:rsidRPr="00C6761E">
        <w:t>LINK</w:t>
      </w:r>
      <w:r w:rsidRPr="00C6761E">
        <w:rPr>
          <w:lang w:eastAsia="zh-CN"/>
        </w:rPr>
        <w:t xml:space="preserve"> </w:t>
      </w:r>
      <w:r w:rsidRPr="00C6761E">
        <w:t>MODIFICATION</w:t>
      </w:r>
      <w:r w:rsidRPr="00C6761E">
        <w:rPr>
          <w:lang w:eastAsia="zh-CN"/>
        </w:rPr>
        <w:t xml:space="preserve"> </w:t>
      </w:r>
      <w:r w:rsidRPr="00C6761E">
        <w:t xml:space="preserve">REQUEST message is generated, the initiating UE shall pass this message to the lower layers for transmission along with the initiating UE's </w:t>
      </w:r>
      <w:r w:rsidRPr="00C6761E">
        <w:rPr>
          <w:lang w:eastAsia="zh-CN"/>
        </w:rPr>
        <w:t>layer-2</w:t>
      </w:r>
      <w:r w:rsidRPr="00C6761E">
        <w:t xml:space="preserve"> ID for 5G ProSe direct communication and the target UE's </w:t>
      </w:r>
      <w:r w:rsidRPr="00C6761E">
        <w:rPr>
          <w:lang w:eastAsia="zh-CN"/>
        </w:rPr>
        <w:t>layer-2</w:t>
      </w:r>
      <w:r w:rsidRPr="00C6761E">
        <w:t xml:space="preserve"> ID for 5G ProSe direct communication and start timer T5081. The UE shall not send a new PROSE DIRECT</w:t>
      </w:r>
      <w:r w:rsidRPr="00C6761E">
        <w:rPr>
          <w:lang w:eastAsia="zh-CN"/>
        </w:rPr>
        <w:t xml:space="preserve"> </w:t>
      </w:r>
      <w:r w:rsidRPr="00C6761E">
        <w:t>LINK MODIFICATION</w:t>
      </w:r>
      <w:r w:rsidRPr="00C6761E">
        <w:rPr>
          <w:lang w:eastAsia="zh-CN"/>
        </w:rPr>
        <w:t xml:space="preserve"> </w:t>
      </w:r>
      <w:r w:rsidRPr="00C6761E">
        <w:t>REQUEST message to the same target UE while timer T5081 is running.</w:t>
      </w:r>
    </w:p>
    <w:p w14:paraId="2FA16D3C" w14:textId="77777777" w:rsidR="00182478" w:rsidRPr="00C6761E" w:rsidRDefault="00182478" w:rsidP="00182478">
      <w:pPr>
        <w:pStyle w:val="TH"/>
        <w:rPr>
          <w:rFonts w:cs="Arial"/>
          <w:lang w:eastAsia="zh-CN"/>
        </w:rPr>
      </w:pPr>
      <w:r w:rsidRPr="00C6761E">
        <w:object w:dxaOrig="9465" w:dyaOrig="5805" w14:anchorId="25E256DE">
          <v:shape id="_x0000_i1050" type="#_x0000_t75" style="width:473.6pt;height:289.65pt" o:ole="">
            <v:imagedata r:id="rId60" o:title=""/>
          </v:shape>
          <o:OLEObject Type="Embed" ProgID="Visio.Drawing.15" ShapeID="_x0000_i1050" DrawAspect="Content" ObjectID="_1803372327" r:id="rId61"/>
        </w:object>
      </w:r>
    </w:p>
    <w:p w14:paraId="5EE852F6" w14:textId="77777777" w:rsidR="00182478" w:rsidRPr="00C6761E" w:rsidRDefault="00182478" w:rsidP="00182478">
      <w:pPr>
        <w:pStyle w:val="TF"/>
      </w:pPr>
      <w:bookmarkStart w:id="1132" w:name="_CRFigure7_2_3_2_1"/>
      <w:r w:rsidRPr="00C6761E">
        <w:t>Figure </w:t>
      </w:r>
      <w:bookmarkEnd w:id="1132"/>
      <w:r w:rsidRPr="00C6761E">
        <w:t>7.2.3.2.1: 5G ProSe direct link modification procedure</w:t>
      </w:r>
    </w:p>
    <w:p w14:paraId="5108423B" w14:textId="6DA64ED1" w:rsidR="008A6E1F" w:rsidRPr="00C6761E" w:rsidRDefault="008A6E1F" w:rsidP="008A6E1F">
      <w:r w:rsidRPr="00C6761E">
        <w:object w:dxaOrig="9467" w:dyaOrig="5806" w14:anchorId="354563F3">
          <v:shape id="_x0000_i1051" type="#_x0000_t75" style="width:474.85pt;height:289.65pt" o:ole="">
            <v:imagedata r:id="rId62" o:title=""/>
          </v:shape>
          <o:OLEObject Type="Embed" ProgID="Visio.Drawing.15" ShapeID="_x0000_i1051" DrawAspect="Content" ObjectID="_1803372328" r:id="rId63"/>
        </w:object>
      </w:r>
    </w:p>
    <w:p w14:paraId="70F908B4" w14:textId="0AC24DDA" w:rsidR="008A6E1F" w:rsidRPr="00C6761E" w:rsidRDefault="008A6E1F" w:rsidP="00CF01E6">
      <w:pPr>
        <w:pStyle w:val="TF"/>
      </w:pPr>
      <w:bookmarkStart w:id="1133" w:name="_CRFigure7_2_3_2_2"/>
      <w:r w:rsidRPr="00C6761E">
        <w:t>Figure </w:t>
      </w:r>
      <w:bookmarkEnd w:id="1133"/>
      <w:r w:rsidRPr="00C6761E">
        <w:t>7.2.3.2.2: 5G ProSe direct link modification procedure for the negotiated 5G ProSe layer-3 UE-to-UE relay reselection</w:t>
      </w:r>
    </w:p>
    <w:p w14:paraId="2903B67D" w14:textId="77777777" w:rsidR="00182478" w:rsidRPr="00C6761E" w:rsidRDefault="00182478" w:rsidP="00182478">
      <w:pPr>
        <w:pStyle w:val="Heading4"/>
      </w:pPr>
      <w:bookmarkStart w:id="1134" w:name="_CR7_2_3_3"/>
      <w:bookmarkStart w:id="1135" w:name="_Toc187962828"/>
      <w:bookmarkEnd w:id="1134"/>
      <w:r w:rsidRPr="00C6761E">
        <w:t>7.2.3.3</w:t>
      </w:r>
      <w:r w:rsidRPr="00C6761E">
        <w:tab/>
        <w:t xml:space="preserve">5G ProSe direct link modification procedure accepted by the </w:t>
      </w:r>
      <w:r w:rsidRPr="00C6761E">
        <w:rPr>
          <w:lang w:eastAsia="zh-CN"/>
        </w:rPr>
        <w:t>target</w:t>
      </w:r>
      <w:r w:rsidRPr="00C6761E">
        <w:t xml:space="preserve"> UE</w:t>
      </w:r>
      <w:bookmarkEnd w:id="1135"/>
    </w:p>
    <w:p w14:paraId="0E7CB2A7" w14:textId="77777777" w:rsidR="00182478" w:rsidRPr="00C6761E" w:rsidRDefault="00182478" w:rsidP="00182478">
      <w:r w:rsidRPr="00C6761E">
        <w:t>If the PROSE DIRECT</w:t>
      </w:r>
      <w:r w:rsidRPr="00C6761E">
        <w:rPr>
          <w:lang w:eastAsia="zh-CN"/>
        </w:rPr>
        <w:t xml:space="preserve"> </w:t>
      </w:r>
      <w:r w:rsidRPr="00C6761E">
        <w:t>LINK</w:t>
      </w:r>
      <w:r w:rsidRPr="00C6761E">
        <w:rPr>
          <w:lang w:eastAsia="zh-CN"/>
        </w:rPr>
        <w:t xml:space="preserve"> </w:t>
      </w:r>
      <w:r w:rsidRPr="00C6761E">
        <w:t>MODIFICATION</w:t>
      </w:r>
      <w:r w:rsidRPr="00C6761E">
        <w:rPr>
          <w:lang w:eastAsia="zh-CN"/>
        </w:rPr>
        <w:t xml:space="preserve"> </w:t>
      </w:r>
      <w:r w:rsidRPr="00C6761E">
        <w:t xml:space="preserve">REQUEST message is accepted, the target UE shall </w:t>
      </w:r>
      <w:r w:rsidRPr="00C6761E">
        <w:rPr>
          <w:lang w:eastAsia="zh-CN"/>
        </w:rPr>
        <w:t>respond with</w:t>
      </w:r>
      <w:r w:rsidRPr="00C6761E">
        <w:t xml:space="preserve"> </w:t>
      </w:r>
      <w:r w:rsidRPr="00C6761E">
        <w:rPr>
          <w:lang w:eastAsia="zh-CN"/>
        </w:rPr>
        <w:t>the</w:t>
      </w:r>
      <w:r w:rsidRPr="00C6761E">
        <w:t xml:space="preserve"> PROSE DIRECT</w:t>
      </w:r>
      <w:r w:rsidRPr="00C6761E">
        <w:rPr>
          <w:lang w:eastAsia="zh-CN"/>
        </w:rPr>
        <w:t xml:space="preserve"> </w:t>
      </w:r>
      <w:r w:rsidRPr="00C6761E">
        <w:t>LINK</w:t>
      </w:r>
      <w:r w:rsidRPr="00C6761E">
        <w:rPr>
          <w:lang w:eastAsia="zh-CN"/>
        </w:rPr>
        <w:t xml:space="preserve"> </w:t>
      </w:r>
      <w:r w:rsidRPr="00C6761E">
        <w:t>MODIFICATION</w:t>
      </w:r>
      <w:r w:rsidRPr="00C6761E">
        <w:rPr>
          <w:lang w:eastAsia="zh-CN"/>
        </w:rPr>
        <w:t xml:space="preserve"> </w:t>
      </w:r>
      <w:r w:rsidRPr="00C6761E">
        <w:t>ACCEPT</w:t>
      </w:r>
      <w:r w:rsidRPr="00C6761E">
        <w:rPr>
          <w:lang w:eastAsia="zh-CN"/>
        </w:rPr>
        <w:t xml:space="preserve"> </w:t>
      </w:r>
      <w:r w:rsidRPr="00C6761E">
        <w:t>message.</w:t>
      </w:r>
    </w:p>
    <w:p w14:paraId="60DE70F4" w14:textId="77777777" w:rsidR="00182478" w:rsidRPr="00C6761E" w:rsidRDefault="00182478" w:rsidP="00182478">
      <w:r w:rsidRPr="00C6761E">
        <w:rPr>
          <w:lang w:eastAsia="zh-CN"/>
        </w:rPr>
        <w:t>I</w:t>
      </w:r>
      <w:r w:rsidRPr="00C6761E">
        <w:t>f the PROSE DIRECT</w:t>
      </w:r>
      <w:r w:rsidRPr="00C6761E">
        <w:rPr>
          <w:lang w:eastAsia="zh-CN"/>
        </w:rPr>
        <w:t xml:space="preserve"> </w:t>
      </w:r>
      <w:r w:rsidRPr="00C6761E">
        <w:t>LINK</w:t>
      </w:r>
      <w:r w:rsidRPr="00C6761E">
        <w:rPr>
          <w:lang w:eastAsia="zh-CN"/>
        </w:rPr>
        <w:t xml:space="preserve"> </w:t>
      </w:r>
      <w:r w:rsidRPr="00C6761E">
        <w:t>MODIFICATION</w:t>
      </w:r>
      <w:r w:rsidRPr="00C6761E">
        <w:rPr>
          <w:lang w:eastAsia="zh-CN"/>
        </w:rPr>
        <w:t xml:space="preserve"> </w:t>
      </w:r>
      <w:r w:rsidRPr="00C6761E">
        <w:t xml:space="preserve">REQUEST message is to add </w:t>
      </w:r>
      <w:r w:rsidRPr="00C6761E">
        <w:rPr>
          <w:lang w:eastAsia="zh-CN"/>
        </w:rPr>
        <w:t xml:space="preserve">a </w:t>
      </w:r>
      <w:r w:rsidRPr="00C6761E">
        <w:t>new ProSe application, add new PC5 QoS flow(s) or modify any existing PC5 QoS flow(s) in the 5G ProSe direct link, the target UE:</w:t>
      </w:r>
    </w:p>
    <w:p w14:paraId="50A03AFF" w14:textId="77777777" w:rsidR="00182478" w:rsidRPr="00C6761E" w:rsidRDefault="00182478" w:rsidP="00182478">
      <w:pPr>
        <w:pStyle w:val="B1"/>
        <w:rPr>
          <w:lang w:eastAsia="zh-CN"/>
        </w:rPr>
      </w:pPr>
      <w:r w:rsidRPr="00C6761E">
        <w:rPr>
          <w:lang w:eastAsia="zh-CN"/>
        </w:rPr>
        <w:t>a)</w:t>
      </w:r>
      <w:r w:rsidRPr="00C6761E">
        <w:rPr>
          <w:lang w:eastAsia="zh-CN"/>
        </w:rPr>
        <w:tab/>
        <w:t xml:space="preserve">shall include </w:t>
      </w:r>
      <w:r w:rsidRPr="00C6761E">
        <w:t>the PQFI(s), the corresponding PC5 QoS parameters</w:t>
      </w:r>
      <w:r w:rsidRPr="00C6761E">
        <w:rPr>
          <w:lang w:eastAsia="zh-CN"/>
        </w:rPr>
        <w:t xml:space="preserve"> and optionally the ProSe identifier(s) that the target UE accepts;</w:t>
      </w:r>
    </w:p>
    <w:p w14:paraId="2E043A3B" w14:textId="77777777" w:rsidR="00182478" w:rsidRPr="00C6761E" w:rsidRDefault="00182478" w:rsidP="00182478">
      <w:pPr>
        <w:pStyle w:val="B1"/>
        <w:rPr>
          <w:lang w:eastAsia="zh-CN"/>
        </w:rPr>
      </w:pPr>
      <w:r w:rsidRPr="00C6761E">
        <w:rPr>
          <w:lang w:eastAsia="zh-CN"/>
        </w:rPr>
        <w:t>b)</w:t>
      </w:r>
      <w:r w:rsidRPr="00C6761E">
        <w:rPr>
          <w:lang w:eastAsia="zh-CN"/>
        </w:rPr>
        <w:tab/>
        <w:t>may include the PC5 QoS rule(s) to indicate the packet filters of the PC5 QoS flow(s);</w:t>
      </w:r>
    </w:p>
    <w:p w14:paraId="733AAAFE" w14:textId="0EB80E45" w:rsidR="00182478" w:rsidRPr="00C6761E" w:rsidRDefault="00882D01" w:rsidP="00182478">
      <w:pPr>
        <w:pStyle w:val="B1"/>
        <w:rPr>
          <w:lang w:eastAsia="zh-CN"/>
        </w:rPr>
      </w:pPr>
      <w:r w:rsidRPr="00C6761E">
        <w:rPr>
          <w:lang w:eastAsia="zh-CN"/>
        </w:rPr>
        <w:t>c</w:t>
      </w:r>
      <w:r w:rsidR="00182478" w:rsidRPr="00C6761E">
        <w:rPr>
          <w:lang w:eastAsia="zh-CN"/>
        </w:rPr>
        <w:t>)</w:t>
      </w:r>
      <w:r w:rsidR="00182478" w:rsidRPr="00C6761E">
        <w:rPr>
          <w:lang w:eastAsia="zh-CN"/>
        </w:rPr>
        <w:tab/>
      </w:r>
      <w:r w:rsidRPr="00C6761E">
        <w:rPr>
          <w:lang w:eastAsia="zh-CN"/>
        </w:rPr>
        <w:t xml:space="preserve">shall </w:t>
      </w:r>
      <w:r w:rsidR="00182478" w:rsidRPr="00C6761E">
        <w:rPr>
          <w:lang w:eastAsia="zh-CN"/>
        </w:rPr>
        <w:t>include the source end UE info set to the user info of the source 5G ProSe</w:t>
      </w:r>
      <w:r w:rsidRPr="00C6761E">
        <w:rPr>
          <w:lang w:eastAsia="zh-CN"/>
        </w:rPr>
        <w:t xml:space="preserve"> </w:t>
      </w:r>
      <w:r w:rsidRPr="00C6761E">
        <w:rPr>
          <w:rFonts w:hint="eastAsia"/>
          <w:lang w:eastAsia="zh-CN"/>
        </w:rPr>
        <w:t>layer-3</w:t>
      </w:r>
      <w:r w:rsidR="00182478" w:rsidRPr="00C6761E">
        <w:rPr>
          <w:lang w:eastAsia="zh-CN"/>
        </w:rPr>
        <w:t xml:space="preserve"> end UE, if the UE acts as a target 5G ProSe </w:t>
      </w:r>
      <w:r w:rsidRPr="00C6761E">
        <w:rPr>
          <w:rFonts w:hint="eastAsia"/>
          <w:lang w:eastAsia="zh-CN"/>
        </w:rPr>
        <w:t>layer-3</w:t>
      </w:r>
      <w:r w:rsidRPr="00C6761E">
        <w:rPr>
          <w:lang w:eastAsia="zh-CN"/>
        </w:rPr>
        <w:t xml:space="preserve"> </w:t>
      </w:r>
      <w:r w:rsidR="00182478" w:rsidRPr="00C6761E">
        <w:rPr>
          <w:lang w:eastAsia="zh-CN"/>
        </w:rPr>
        <w:t>end UE</w:t>
      </w:r>
      <w:r w:rsidRPr="00C6761E">
        <w:rPr>
          <w:lang w:eastAsia="zh-CN"/>
        </w:rPr>
        <w:t xml:space="preserve">, </w:t>
      </w:r>
      <w:r w:rsidR="00182478" w:rsidRPr="00C6761E">
        <w:rPr>
          <w:lang w:eastAsia="zh-CN"/>
        </w:rPr>
        <w:t xml:space="preserve">the 5G ProSe direct link is between the 5G ProSe </w:t>
      </w:r>
      <w:r w:rsidRPr="00C6761E">
        <w:rPr>
          <w:rFonts w:hint="eastAsia"/>
          <w:lang w:eastAsia="zh-CN"/>
        </w:rPr>
        <w:t>layer-3</w:t>
      </w:r>
      <w:r w:rsidRPr="00C6761E">
        <w:rPr>
          <w:lang w:eastAsia="zh-CN"/>
        </w:rPr>
        <w:t xml:space="preserve"> </w:t>
      </w:r>
      <w:r w:rsidR="00182478" w:rsidRPr="00C6761E">
        <w:rPr>
          <w:lang w:eastAsia="zh-CN"/>
        </w:rPr>
        <w:t xml:space="preserve">UE-to-UE relay UE and the target 5G ProSe </w:t>
      </w:r>
      <w:r w:rsidRPr="00C6761E">
        <w:rPr>
          <w:rFonts w:hint="eastAsia"/>
          <w:lang w:eastAsia="zh-CN"/>
        </w:rPr>
        <w:t>layer-3</w:t>
      </w:r>
      <w:r w:rsidRPr="00C6761E">
        <w:rPr>
          <w:lang w:eastAsia="zh-CN"/>
        </w:rPr>
        <w:t xml:space="preserve"> </w:t>
      </w:r>
      <w:r w:rsidR="00182478" w:rsidRPr="00C6761E">
        <w:rPr>
          <w:lang w:eastAsia="zh-CN"/>
        </w:rPr>
        <w:t>end UE</w:t>
      </w:r>
      <w:r w:rsidRPr="00C6761E">
        <w:rPr>
          <w:lang w:eastAsia="zh-CN"/>
        </w:rPr>
        <w:t xml:space="preserve">, </w:t>
      </w:r>
      <w:r w:rsidRPr="00C6761E">
        <w:rPr>
          <w:rFonts w:hint="eastAsia"/>
          <w:lang w:eastAsia="zh-CN"/>
        </w:rPr>
        <w:t xml:space="preserve">and the </w:t>
      </w:r>
      <w:r w:rsidRPr="00C6761E">
        <w:t xml:space="preserve">target 5G ProSe </w:t>
      </w:r>
      <w:r w:rsidRPr="00C6761E">
        <w:rPr>
          <w:rFonts w:hint="eastAsia"/>
          <w:lang w:eastAsia="zh-CN"/>
        </w:rPr>
        <w:t xml:space="preserve">layer-3 </w:t>
      </w:r>
      <w:r w:rsidRPr="00C6761E">
        <w:t>end UE</w:t>
      </w:r>
      <w:r w:rsidRPr="00C6761E">
        <w:rPr>
          <w:rFonts w:hint="eastAsia"/>
          <w:lang w:eastAsia="zh-CN"/>
        </w:rPr>
        <w:t xml:space="preserve"> has established direct communication with multiple </w:t>
      </w:r>
      <w:r w:rsidRPr="00C6761E">
        <w:t>source 5G ProSe</w:t>
      </w:r>
      <w:r w:rsidRPr="00C6761E">
        <w:rPr>
          <w:rFonts w:hint="eastAsia"/>
          <w:lang w:eastAsia="zh-CN"/>
        </w:rPr>
        <w:t xml:space="preserve"> layer-3</w:t>
      </w:r>
      <w:r w:rsidRPr="00C6761E">
        <w:t xml:space="preserve"> end UE</w:t>
      </w:r>
      <w:r w:rsidRPr="00C6761E">
        <w:rPr>
          <w:rFonts w:hint="eastAsia"/>
          <w:lang w:eastAsia="zh-CN"/>
        </w:rPr>
        <w:t xml:space="preserve">s via </w:t>
      </w:r>
      <w:r w:rsidRPr="00C6761E">
        <w:rPr>
          <w:lang w:eastAsia="zh-CN"/>
        </w:rPr>
        <w:t xml:space="preserve">the 5G ProSe </w:t>
      </w:r>
      <w:r w:rsidRPr="00C6761E">
        <w:rPr>
          <w:rFonts w:hint="eastAsia"/>
          <w:lang w:eastAsia="zh-CN"/>
        </w:rPr>
        <w:t xml:space="preserve">layer-3 </w:t>
      </w:r>
      <w:r w:rsidRPr="00C6761E">
        <w:rPr>
          <w:lang w:eastAsia="zh-CN"/>
        </w:rPr>
        <w:t>UE-to-UE relay UE</w:t>
      </w:r>
      <w:r w:rsidRPr="00C6761E">
        <w:rPr>
          <w:rFonts w:hint="eastAsia"/>
          <w:lang w:eastAsia="zh-CN"/>
        </w:rPr>
        <w:t xml:space="preserve"> using the same </w:t>
      </w:r>
      <w:r w:rsidRPr="00C6761E">
        <w:t>5G ProSe direct link</w:t>
      </w:r>
      <w:r w:rsidR="00182478" w:rsidRPr="00C6761E">
        <w:rPr>
          <w:lang w:eastAsia="zh-CN"/>
        </w:rPr>
        <w:t>;</w:t>
      </w:r>
    </w:p>
    <w:p w14:paraId="6AA7D4B1" w14:textId="40C406F2" w:rsidR="00882D01" w:rsidRPr="00C6761E" w:rsidRDefault="00882D01" w:rsidP="00182478">
      <w:pPr>
        <w:pStyle w:val="B1"/>
        <w:rPr>
          <w:lang w:eastAsia="zh-CN"/>
        </w:rPr>
      </w:pPr>
      <w:r w:rsidRPr="00C6761E">
        <w:rPr>
          <w:rFonts w:hint="eastAsia"/>
          <w:lang w:eastAsia="zh-CN"/>
        </w:rPr>
        <w:t>d</w:t>
      </w:r>
      <w:r w:rsidRPr="00C6761E">
        <w:rPr>
          <w:lang w:eastAsia="zh-CN"/>
        </w:rPr>
        <w:t>)</w:t>
      </w:r>
      <w:r w:rsidRPr="00C6761E">
        <w:rPr>
          <w:lang w:eastAsia="zh-CN"/>
        </w:rPr>
        <w:tab/>
        <w:t>may include the source end UE info set to the user info of the source 5G ProSe end UE, if the UE acts as a target 5G ProSe end UE</w:t>
      </w:r>
      <w:r w:rsidRPr="00C6761E">
        <w:rPr>
          <w:rFonts w:hint="eastAsia"/>
          <w:lang w:eastAsia="zh-CN"/>
        </w:rPr>
        <w:t xml:space="preserve">, </w:t>
      </w:r>
      <w:r w:rsidRPr="00C6761E">
        <w:rPr>
          <w:lang w:eastAsia="zh-CN"/>
        </w:rPr>
        <w:t>the 5G ProSe direct link is between the 5G ProSe UE-to-UE relay UE and the target 5G ProSe end UE</w:t>
      </w:r>
      <w:r w:rsidRPr="00C6761E">
        <w:rPr>
          <w:rFonts w:hint="eastAsia"/>
          <w:lang w:eastAsia="zh-CN"/>
        </w:rPr>
        <w:t xml:space="preserve">, and the </w:t>
      </w:r>
      <w:r w:rsidRPr="00C6761E">
        <w:t>target 5G ProSe end UE</w:t>
      </w:r>
      <w:r w:rsidRPr="00C6761E">
        <w:rPr>
          <w:rFonts w:hint="eastAsia"/>
          <w:lang w:eastAsia="zh-CN"/>
        </w:rPr>
        <w:t xml:space="preserve"> has established direct communication with only one </w:t>
      </w:r>
      <w:r w:rsidRPr="00C6761E">
        <w:t>source 5G ProSe</w:t>
      </w:r>
      <w:r w:rsidRPr="00C6761E">
        <w:rPr>
          <w:rFonts w:hint="eastAsia"/>
          <w:lang w:eastAsia="zh-CN"/>
        </w:rPr>
        <w:t xml:space="preserve"> </w:t>
      </w:r>
      <w:r w:rsidRPr="00C6761E">
        <w:t>end UE</w:t>
      </w:r>
      <w:r w:rsidRPr="00C6761E">
        <w:rPr>
          <w:rFonts w:hint="eastAsia"/>
          <w:lang w:eastAsia="zh-CN"/>
        </w:rPr>
        <w:t xml:space="preserve">s via </w:t>
      </w:r>
      <w:r w:rsidRPr="00C6761E">
        <w:rPr>
          <w:lang w:eastAsia="zh-CN"/>
        </w:rPr>
        <w:t>the 5G ProSe UE-to-UE relay UE</w:t>
      </w:r>
      <w:r w:rsidRPr="00C6761E">
        <w:t xml:space="preserve"> using the 5G ProSe direct link</w:t>
      </w:r>
      <w:r w:rsidRPr="00C6761E">
        <w:rPr>
          <w:lang w:eastAsia="zh-CN"/>
        </w:rPr>
        <w:t>;</w:t>
      </w:r>
    </w:p>
    <w:p w14:paraId="2CBED001" w14:textId="3B4B3DAB" w:rsidR="00182478" w:rsidRPr="00C6761E" w:rsidRDefault="00182478" w:rsidP="00182478">
      <w:pPr>
        <w:pStyle w:val="B1"/>
        <w:rPr>
          <w:lang w:eastAsia="zh-CN"/>
        </w:rPr>
      </w:pPr>
      <w:r w:rsidRPr="00C6761E">
        <w:rPr>
          <w:lang w:eastAsia="zh-CN"/>
        </w:rPr>
        <w:t>e)</w:t>
      </w:r>
      <w:r w:rsidRPr="00C6761E">
        <w:rPr>
          <w:lang w:eastAsia="zh-CN"/>
        </w:rPr>
        <w:tab/>
      </w:r>
      <w:r w:rsidR="00882D01" w:rsidRPr="00C6761E">
        <w:rPr>
          <w:lang w:eastAsia="zh-CN"/>
        </w:rPr>
        <w:t>shall</w:t>
      </w:r>
      <w:r w:rsidRPr="00C6761E">
        <w:rPr>
          <w:lang w:eastAsia="zh-CN"/>
        </w:rPr>
        <w:t xml:space="preserve"> include the target end UE info set to the user info of the target 5G ProSe end UE, if the UE acts as a 5G ProSe UE-to-UE relay UE and</w:t>
      </w:r>
      <w:r w:rsidR="00882D01" w:rsidRPr="00C6761E">
        <w:rPr>
          <w:lang w:eastAsia="zh-CN"/>
        </w:rPr>
        <w:t>,</w:t>
      </w:r>
      <w:r w:rsidRPr="00C6761E">
        <w:rPr>
          <w:lang w:eastAsia="zh-CN"/>
        </w:rPr>
        <w:t xml:space="preserve"> the 5G ProSe direct link is between the source 5G ProSe end UE and the 5G ProSe UE-to-UE relay UE</w:t>
      </w:r>
      <w:r w:rsidR="00882D01" w:rsidRPr="00C6761E">
        <w:rPr>
          <w:rFonts w:hint="eastAsia"/>
          <w:lang w:eastAsia="zh-CN"/>
        </w:rPr>
        <w:t>, and the source</w:t>
      </w:r>
      <w:r w:rsidR="00882D01" w:rsidRPr="00C6761E">
        <w:t xml:space="preserve"> 5G ProSe </w:t>
      </w:r>
      <w:r w:rsidR="00882D01" w:rsidRPr="00C6761E">
        <w:rPr>
          <w:rFonts w:hint="eastAsia"/>
          <w:lang w:eastAsia="zh-CN"/>
        </w:rPr>
        <w:t xml:space="preserve">layer-3 </w:t>
      </w:r>
      <w:r w:rsidR="00882D01" w:rsidRPr="00C6761E">
        <w:t>end UE</w:t>
      </w:r>
      <w:r w:rsidR="00882D01" w:rsidRPr="00C6761E">
        <w:rPr>
          <w:rFonts w:hint="eastAsia"/>
          <w:lang w:eastAsia="zh-CN"/>
        </w:rPr>
        <w:t xml:space="preserve"> has established direct communication with multiple target</w:t>
      </w:r>
      <w:r w:rsidR="00882D01" w:rsidRPr="00C6761E">
        <w:t xml:space="preserve"> 5G ProSe</w:t>
      </w:r>
      <w:r w:rsidR="00882D01" w:rsidRPr="00C6761E">
        <w:rPr>
          <w:rFonts w:hint="eastAsia"/>
          <w:lang w:eastAsia="zh-CN"/>
        </w:rPr>
        <w:t xml:space="preserve"> layer-3</w:t>
      </w:r>
      <w:r w:rsidR="00882D01" w:rsidRPr="00C6761E">
        <w:t xml:space="preserve"> end UE</w:t>
      </w:r>
      <w:r w:rsidR="00882D01" w:rsidRPr="00C6761E">
        <w:rPr>
          <w:rFonts w:hint="eastAsia"/>
          <w:lang w:eastAsia="zh-CN"/>
        </w:rPr>
        <w:t xml:space="preserve">s via </w:t>
      </w:r>
      <w:r w:rsidR="00882D01" w:rsidRPr="00C6761E">
        <w:rPr>
          <w:lang w:eastAsia="zh-CN"/>
        </w:rPr>
        <w:t xml:space="preserve">the 5G ProSe </w:t>
      </w:r>
      <w:r w:rsidR="00882D01" w:rsidRPr="00C6761E">
        <w:rPr>
          <w:rFonts w:hint="eastAsia"/>
          <w:lang w:eastAsia="zh-CN"/>
        </w:rPr>
        <w:t xml:space="preserve">layer-3 </w:t>
      </w:r>
      <w:r w:rsidR="00882D01" w:rsidRPr="00C6761E">
        <w:rPr>
          <w:lang w:eastAsia="zh-CN"/>
        </w:rPr>
        <w:t>UE-to-UE relay UE</w:t>
      </w:r>
      <w:r w:rsidR="00882D01" w:rsidRPr="00C6761E">
        <w:rPr>
          <w:rFonts w:hint="eastAsia"/>
          <w:lang w:eastAsia="zh-CN"/>
        </w:rPr>
        <w:t xml:space="preserve"> using the same </w:t>
      </w:r>
      <w:r w:rsidR="00882D01" w:rsidRPr="00C6761E">
        <w:t>5G ProSe direct link</w:t>
      </w:r>
      <w:r w:rsidRPr="00C6761E">
        <w:rPr>
          <w:lang w:eastAsia="zh-CN"/>
        </w:rPr>
        <w:t>;</w:t>
      </w:r>
      <w:r w:rsidR="00D407EB">
        <w:rPr>
          <w:lang w:eastAsia="zh-CN"/>
        </w:rPr>
        <w:t xml:space="preserve"> and</w:t>
      </w:r>
    </w:p>
    <w:p w14:paraId="244F700C" w14:textId="50899519" w:rsidR="00882D01" w:rsidRPr="00C6761E" w:rsidRDefault="00882D01" w:rsidP="00182478">
      <w:pPr>
        <w:pStyle w:val="B1"/>
        <w:rPr>
          <w:lang w:eastAsia="zh-CN"/>
        </w:rPr>
      </w:pPr>
      <w:r w:rsidRPr="00C6761E">
        <w:rPr>
          <w:rFonts w:hint="eastAsia"/>
          <w:lang w:eastAsia="zh-CN"/>
        </w:rPr>
        <w:t>f</w:t>
      </w:r>
      <w:r w:rsidRPr="00C6761E">
        <w:rPr>
          <w:lang w:eastAsia="zh-CN"/>
        </w:rPr>
        <w:t>)</w:t>
      </w:r>
      <w:r w:rsidRPr="00C6761E">
        <w:rPr>
          <w:lang w:eastAsia="zh-CN"/>
        </w:rPr>
        <w:tab/>
        <w:t>may include the target end UE info set to the user info of the target 5G ProSe end UE, if the UE acts as a 5G ProSe UE-to-UE relay UE</w:t>
      </w:r>
      <w:r w:rsidRPr="00C6761E">
        <w:rPr>
          <w:rFonts w:hint="eastAsia"/>
          <w:lang w:eastAsia="zh-CN"/>
        </w:rPr>
        <w:t>,</w:t>
      </w:r>
      <w:r w:rsidRPr="00C6761E">
        <w:rPr>
          <w:lang w:eastAsia="zh-CN"/>
        </w:rPr>
        <w:t xml:space="preserve"> the 5G ProSe direct link is between the source 5G ProSe end UE and the 5G ProSe UE-to-UE relay UE</w:t>
      </w:r>
      <w:r w:rsidRPr="00C6761E">
        <w:rPr>
          <w:rFonts w:hint="eastAsia"/>
          <w:lang w:eastAsia="zh-CN"/>
        </w:rPr>
        <w:t>, and the source</w:t>
      </w:r>
      <w:r w:rsidRPr="00C6761E">
        <w:t xml:space="preserve"> 5G ProSe end UE</w:t>
      </w:r>
      <w:r w:rsidRPr="00C6761E">
        <w:rPr>
          <w:rFonts w:hint="eastAsia"/>
          <w:lang w:eastAsia="zh-CN"/>
        </w:rPr>
        <w:t xml:space="preserve"> has established direct communication with only one target</w:t>
      </w:r>
      <w:r w:rsidRPr="00C6761E">
        <w:t xml:space="preserve"> 5G ProSe</w:t>
      </w:r>
      <w:r w:rsidRPr="00C6761E">
        <w:rPr>
          <w:rFonts w:hint="eastAsia"/>
          <w:lang w:eastAsia="zh-CN"/>
        </w:rPr>
        <w:t xml:space="preserve"> </w:t>
      </w:r>
      <w:r w:rsidRPr="00C6761E">
        <w:t>end UE</w:t>
      </w:r>
      <w:r w:rsidRPr="00C6761E">
        <w:rPr>
          <w:rFonts w:hint="eastAsia"/>
          <w:lang w:eastAsia="zh-CN"/>
        </w:rPr>
        <w:t xml:space="preserve"> via </w:t>
      </w:r>
      <w:r w:rsidRPr="00C6761E">
        <w:rPr>
          <w:lang w:eastAsia="zh-CN"/>
        </w:rPr>
        <w:t>the 5G ProSe UE-to-UE relay UE</w:t>
      </w:r>
      <w:r w:rsidRPr="00C6761E">
        <w:t xml:space="preserve"> using the 5G ProSe direct link</w:t>
      </w:r>
      <w:r w:rsidRPr="00C6761E">
        <w:rPr>
          <w:lang w:eastAsia="zh-CN"/>
        </w:rPr>
        <w:t>;</w:t>
      </w:r>
    </w:p>
    <w:p w14:paraId="2F3E8869" w14:textId="77777777" w:rsidR="00182478" w:rsidRPr="00C6761E" w:rsidRDefault="00182478" w:rsidP="00182478">
      <w:pPr>
        <w:rPr>
          <w:lang w:eastAsia="zh-CN"/>
        </w:rPr>
      </w:pPr>
      <w:r w:rsidRPr="00C6761E">
        <w:rPr>
          <w:lang w:eastAsia="zh-CN"/>
        </w:rPr>
        <w:t>in the PROSE DIRECT LINK MODIFICATION ACCEPT message.</w:t>
      </w:r>
    </w:p>
    <w:p w14:paraId="0D03FA04" w14:textId="77777777" w:rsidR="00182478" w:rsidRPr="00C6761E" w:rsidRDefault="00182478" w:rsidP="00182478">
      <w:pPr>
        <w:rPr>
          <w:lang w:eastAsia="zh-CN"/>
        </w:rPr>
      </w:pPr>
      <w:r w:rsidRPr="00C6761E">
        <w:rPr>
          <w:lang w:eastAsia="zh-CN"/>
        </w:rPr>
        <w:t>I</w:t>
      </w:r>
      <w:r w:rsidRPr="00C6761E">
        <w:t>f the PROSE DIRECT</w:t>
      </w:r>
      <w:r w:rsidRPr="00C6761E">
        <w:rPr>
          <w:lang w:eastAsia="zh-CN"/>
        </w:rPr>
        <w:t xml:space="preserve"> </w:t>
      </w:r>
      <w:r w:rsidRPr="00C6761E">
        <w:t>LINK</w:t>
      </w:r>
      <w:r w:rsidRPr="00C6761E">
        <w:rPr>
          <w:lang w:eastAsia="zh-CN"/>
        </w:rPr>
        <w:t xml:space="preserve"> </w:t>
      </w:r>
      <w:r w:rsidRPr="00C6761E">
        <w:t>MODIFICATION</w:t>
      </w:r>
      <w:r w:rsidRPr="00C6761E">
        <w:rPr>
          <w:lang w:eastAsia="zh-CN"/>
        </w:rPr>
        <w:t xml:space="preserve"> </w:t>
      </w:r>
      <w:r w:rsidRPr="00C6761E">
        <w:t xml:space="preserve">REQUEST message is to remove </w:t>
      </w:r>
      <w:r w:rsidRPr="00C6761E">
        <w:rPr>
          <w:lang w:eastAsia="zh-CN"/>
        </w:rPr>
        <w:t xml:space="preserve">an existing </w:t>
      </w:r>
      <w:r w:rsidRPr="00C6761E">
        <w:t>ProSe application from the 5G ProSe direct link,</w:t>
      </w:r>
      <w:r w:rsidRPr="00C6761E">
        <w:rPr>
          <w:lang w:eastAsia="zh-CN"/>
        </w:rPr>
        <w:t xml:space="preserve"> </w:t>
      </w:r>
      <w:r w:rsidRPr="00C6761E">
        <w:t xml:space="preserve">the target UE </w:t>
      </w:r>
      <w:r w:rsidRPr="00C6761E">
        <w:rPr>
          <w:lang w:eastAsia="zh-CN"/>
        </w:rPr>
        <w:t xml:space="preserve">shall </w:t>
      </w:r>
      <w:r w:rsidRPr="00C6761E">
        <w:t>delete the ProSe identifier</w:t>
      </w:r>
      <w:r w:rsidRPr="00C6761E">
        <w:rPr>
          <w:lang w:eastAsia="zh-CN"/>
        </w:rPr>
        <w:t xml:space="preserve"> received in the PROSE </w:t>
      </w:r>
      <w:r w:rsidRPr="00C6761E">
        <w:t>DIRECT LINK MODIFICATION REQUEST</w:t>
      </w:r>
      <w:r w:rsidRPr="00C6761E">
        <w:rPr>
          <w:lang w:eastAsia="zh-CN"/>
        </w:rPr>
        <w:t xml:space="preserve"> message</w:t>
      </w:r>
      <w:r w:rsidRPr="00C6761E">
        <w:t xml:space="preserve"> and the corresponding PQFI(s) and PC5 QoS parameters</w:t>
      </w:r>
      <w:r w:rsidRPr="00C6761E">
        <w:rPr>
          <w:lang w:eastAsia="zh-CN"/>
        </w:rPr>
        <w:t xml:space="preserve"> from the profile associated with the 5G ProSe direct link.</w:t>
      </w:r>
    </w:p>
    <w:p w14:paraId="6C9B2512" w14:textId="77777777" w:rsidR="00182478" w:rsidRPr="00C6761E" w:rsidRDefault="00182478" w:rsidP="00182478">
      <w:pPr>
        <w:rPr>
          <w:lang w:eastAsia="zh-CN"/>
        </w:rPr>
      </w:pPr>
      <w:r w:rsidRPr="00C6761E">
        <w:rPr>
          <w:lang w:eastAsia="zh-CN"/>
        </w:rPr>
        <w:t>If the PROSE DIRECT LINK MODIFICATION REQUEST message is to remove existing PC5 QoS flow(s) from the PC5 5G ProSe direct link,</w:t>
      </w:r>
      <w:r w:rsidRPr="00C6761E">
        <w:t xml:space="preserve"> </w:t>
      </w:r>
      <w:r w:rsidRPr="00C6761E">
        <w:rPr>
          <w:lang w:eastAsia="zh-CN"/>
        </w:rPr>
        <w:t>the target UE shall delete the PQFI(s) and the corresponding PC5 QoS parameters from the profile associated with the 5G ProSe direct link.</w:t>
      </w:r>
    </w:p>
    <w:p w14:paraId="16EA1788" w14:textId="77777777" w:rsidR="00182478" w:rsidRPr="00C6761E" w:rsidRDefault="00182478" w:rsidP="00182478">
      <w:pPr>
        <w:rPr>
          <w:lang w:eastAsia="zh-CN"/>
        </w:rPr>
      </w:pPr>
      <w:r w:rsidRPr="00C6761E">
        <w:rPr>
          <w:lang w:eastAsia="zh-CN"/>
        </w:rPr>
        <w:t>If the PROSE DIRECT LINK MODIFICATION REQUEST message is to add a new ProSe application, add new PC5 QoS flow(s) or modify any existing PC5 QoS flow(s) in the 5G ProSe direct link, after sending the PROSE DIRECT LINK MODIFICATION ACCEPT message, the target UE shall provide the added or modified PQFI(s) and corresponding PC5 QoS parameters along with PC5 link identifier to the lower layer.</w:t>
      </w:r>
    </w:p>
    <w:p w14:paraId="2D9576C7" w14:textId="3245A4B6" w:rsidR="00182478" w:rsidRPr="00C6761E" w:rsidRDefault="00182478" w:rsidP="00182478">
      <w:pPr>
        <w:rPr>
          <w:lang w:eastAsia="zh-CN"/>
        </w:rPr>
      </w:pPr>
      <w:r w:rsidRPr="00C6761E">
        <w:rPr>
          <w:lang w:eastAsia="zh-CN"/>
        </w:rPr>
        <w:t>If the PROSE DIRECT LINK MODIFICATION REQUEST message is to remove an existing ProSe application</w:t>
      </w:r>
      <w:r w:rsidRPr="00C6761E">
        <w:t xml:space="preserve"> or to remove the </w:t>
      </w:r>
      <w:r w:rsidRPr="00C6761E">
        <w:rPr>
          <w:lang w:eastAsia="zh-CN"/>
        </w:rPr>
        <w:t>existing PC5 QoS flow(s) from the 5G ProSe direct link, after sending the PROSE DIRECT LINK MODIFICATION ACCEPT message, the target UE shall provide the removed PQFI(s) along with the PC5 link identifier to the lower layer.</w:t>
      </w:r>
    </w:p>
    <w:p w14:paraId="283ADC85" w14:textId="77777777" w:rsidR="00AE50CF" w:rsidRPr="00C6761E" w:rsidRDefault="00AE50CF" w:rsidP="00AE50CF">
      <w:r w:rsidRPr="00C6761E">
        <w:rPr>
          <w:lang w:eastAsia="zh-CN"/>
        </w:rPr>
        <w:t>I</w:t>
      </w:r>
      <w:r w:rsidRPr="00C6761E">
        <w:t>f the PROSE DIRECT</w:t>
      </w:r>
      <w:r w:rsidRPr="00C6761E">
        <w:rPr>
          <w:lang w:eastAsia="zh-CN"/>
        </w:rPr>
        <w:t xml:space="preserve"> </w:t>
      </w:r>
      <w:r w:rsidRPr="00C6761E">
        <w:t>LINK</w:t>
      </w:r>
      <w:r w:rsidRPr="00C6761E">
        <w:rPr>
          <w:lang w:eastAsia="zh-CN"/>
        </w:rPr>
        <w:t xml:space="preserve"> </w:t>
      </w:r>
      <w:r w:rsidRPr="00C6761E">
        <w:t>MODIFICATION</w:t>
      </w:r>
      <w:r w:rsidRPr="00C6761E">
        <w:rPr>
          <w:lang w:eastAsia="zh-CN"/>
        </w:rPr>
        <w:t xml:space="preserve"> </w:t>
      </w:r>
      <w:r w:rsidRPr="00C6761E">
        <w:t xml:space="preserve">REQUEST message is to </w:t>
      </w:r>
      <w:r w:rsidRPr="00C6761E">
        <w:rPr>
          <w:rFonts w:hint="eastAsia"/>
          <w:lang w:eastAsia="zh-CN"/>
        </w:rPr>
        <w:t>establish 5G ProSe UE-to-UE relay communication with additional 5G ProSe layer-3 end UE using</w:t>
      </w:r>
      <w:r w:rsidRPr="00C6761E">
        <w:t xml:space="preserve"> the existing 5G ProSe direct link</w:t>
      </w:r>
      <w:r w:rsidRPr="00C6761E">
        <w:rPr>
          <w:rFonts w:hint="eastAsia"/>
          <w:lang w:eastAsia="zh-CN"/>
        </w:rPr>
        <w:t xml:space="preserve"> between the 5G ProSe layer-3 end UE and 5G ProSe layer-3 UE-to-UE relay UE</w:t>
      </w:r>
      <w:r w:rsidRPr="00C6761E">
        <w:t>, the target UE:</w:t>
      </w:r>
    </w:p>
    <w:p w14:paraId="752AA7DD" w14:textId="77777777" w:rsidR="00AE50CF" w:rsidRPr="00C6761E" w:rsidRDefault="00AE50CF" w:rsidP="00AE50CF">
      <w:pPr>
        <w:pStyle w:val="B1"/>
        <w:rPr>
          <w:lang w:eastAsia="zh-CN"/>
        </w:rPr>
      </w:pPr>
      <w:r w:rsidRPr="00C6761E">
        <w:rPr>
          <w:rFonts w:hint="eastAsia"/>
          <w:lang w:eastAsia="zh-CN"/>
        </w:rPr>
        <w:t>a)</w:t>
      </w:r>
      <w:r w:rsidRPr="00C6761E">
        <w:rPr>
          <w:rFonts w:hint="eastAsia"/>
          <w:lang w:eastAsia="zh-CN"/>
        </w:rPr>
        <w:tab/>
      </w:r>
      <w:r w:rsidRPr="00C6761E">
        <w:rPr>
          <w:lang w:eastAsia="zh-CN"/>
        </w:rPr>
        <w:t xml:space="preserve">if </w:t>
      </w:r>
      <w:r w:rsidRPr="00C6761E">
        <w:rPr>
          <w:rFonts w:hint="eastAsia"/>
          <w:lang w:eastAsia="zh-CN"/>
        </w:rPr>
        <w:t>acting</w:t>
      </w:r>
      <w:r w:rsidRPr="00C6761E">
        <w:rPr>
          <w:lang w:eastAsia="zh-CN"/>
        </w:rPr>
        <w:t xml:space="preserve"> as </w:t>
      </w:r>
      <w:r w:rsidRPr="00C6761E">
        <w:rPr>
          <w:rFonts w:hint="eastAsia"/>
          <w:lang w:eastAsia="zh-CN"/>
        </w:rPr>
        <w:t xml:space="preserve">the </w:t>
      </w:r>
      <w:r w:rsidRPr="00C6761E">
        <w:rPr>
          <w:lang w:eastAsia="zh-CN"/>
        </w:rPr>
        <w:t xml:space="preserve">5G ProSe </w:t>
      </w:r>
      <w:r w:rsidRPr="00C6761E">
        <w:rPr>
          <w:rFonts w:hint="eastAsia"/>
          <w:lang w:eastAsia="zh-CN"/>
        </w:rPr>
        <w:t xml:space="preserve">layer-3 </w:t>
      </w:r>
      <w:r w:rsidRPr="00C6761E">
        <w:rPr>
          <w:lang w:eastAsia="zh-CN"/>
        </w:rPr>
        <w:t>UE-to-UE relay UE</w:t>
      </w:r>
      <w:r w:rsidRPr="00C6761E">
        <w:rPr>
          <w:rFonts w:hint="eastAsia"/>
          <w:lang w:eastAsia="zh-CN"/>
        </w:rPr>
        <w:t xml:space="preserve">, shall perform the </w:t>
      </w:r>
      <w:r w:rsidRPr="00C6761E">
        <w:rPr>
          <w:lang w:eastAsia="zh-CN"/>
        </w:rPr>
        <w:t>5G ProSe direct link establishment procedure</w:t>
      </w:r>
      <w:r w:rsidRPr="00C6761E">
        <w:rPr>
          <w:rFonts w:hint="eastAsia"/>
          <w:lang w:eastAsia="zh-CN"/>
        </w:rPr>
        <w:t xml:space="preserve"> towards the </w:t>
      </w:r>
      <w:r w:rsidRPr="00C6761E">
        <w:rPr>
          <w:lang w:eastAsia="zh-CN"/>
        </w:rPr>
        <w:t xml:space="preserve">target </w:t>
      </w:r>
      <w:r w:rsidRPr="00C6761E">
        <w:rPr>
          <w:rFonts w:hint="eastAsia"/>
          <w:lang w:eastAsia="zh-CN"/>
        </w:rPr>
        <w:t xml:space="preserve">5G ProSe layer-3 </w:t>
      </w:r>
      <w:r w:rsidRPr="00C6761E">
        <w:rPr>
          <w:lang w:eastAsia="zh-CN"/>
        </w:rPr>
        <w:t>end UE</w:t>
      </w:r>
      <w:r w:rsidRPr="00C6761E">
        <w:rPr>
          <w:rFonts w:hint="eastAsia"/>
          <w:lang w:eastAsia="zh-CN"/>
        </w:rPr>
        <w:t xml:space="preserve"> </w:t>
      </w:r>
      <w:r w:rsidRPr="00C6761E">
        <w:rPr>
          <w:lang w:eastAsia="zh-CN"/>
        </w:rPr>
        <w:t>as specified in clause 7.2.2.</w:t>
      </w:r>
      <w:r w:rsidRPr="00C6761E">
        <w:rPr>
          <w:rFonts w:hint="eastAsia"/>
          <w:lang w:eastAsia="zh-CN"/>
        </w:rPr>
        <w:t>2; and a</w:t>
      </w:r>
      <w:r w:rsidRPr="00C6761E">
        <w:rPr>
          <w:lang w:eastAsia="zh-CN"/>
        </w:rPr>
        <w:t>fter receiving the PROSE DIRECT LINK ESTABLISHMENT ACCEPT message</w:t>
      </w:r>
      <w:r w:rsidRPr="00C6761E">
        <w:rPr>
          <w:rFonts w:hint="eastAsia"/>
          <w:lang w:eastAsia="zh-CN"/>
        </w:rPr>
        <w:t xml:space="preserve"> from the </w:t>
      </w:r>
      <w:r w:rsidRPr="00C6761E">
        <w:rPr>
          <w:lang w:eastAsia="zh-CN"/>
        </w:rPr>
        <w:t xml:space="preserve">target </w:t>
      </w:r>
      <w:r w:rsidRPr="00C6761E">
        <w:rPr>
          <w:rFonts w:hint="eastAsia"/>
          <w:lang w:eastAsia="zh-CN"/>
        </w:rPr>
        <w:t xml:space="preserve">5G ProSe layer-3 </w:t>
      </w:r>
      <w:r w:rsidRPr="00C6761E">
        <w:rPr>
          <w:lang w:eastAsia="zh-CN"/>
        </w:rPr>
        <w:t>end UE, shall</w:t>
      </w:r>
      <w:r w:rsidRPr="00C6761E">
        <w:rPr>
          <w:rFonts w:hint="eastAsia"/>
          <w:lang w:eastAsia="zh-CN"/>
        </w:rPr>
        <w:t xml:space="preserve"> create a</w:t>
      </w:r>
      <w:r w:rsidRPr="00C6761E">
        <w:rPr>
          <w:lang w:eastAsia="zh-CN"/>
        </w:rPr>
        <w:t xml:space="preserve"> PROSE DIRECT LINK MODIFICATION ACCEPT message</w:t>
      </w:r>
      <w:r w:rsidRPr="00C6761E">
        <w:rPr>
          <w:rFonts w:hint="eastAsia"/>
          <w:lang w:eastAsia="zh-CN"/>
        </w:rPr>
        <w:t>;</w:t>
      </w:r>
    </w:p>
    <w:p w14:paraId="0076C96B" w14:textId="77777777" w:rsidR="00AE50CF" w:rsidRPr="00C6761E" w:rsidRDefault="00AE50CF" w:rsidP="00AE50CF">
      <w:pPr>
        <w:pStyle w:val="B1"/>
        <w:rPr>
          <w:lang w:eastAsia="zh-CN"/>
        </w:rPr>
      </w:pPr>
      <w:r w:rsidRPr="00C6761E">
        <w:rPr>
          <w:rFonts w:hint="eastAsia"/>
          <w:lang w:eastAsia="zh-CN"/>
        </w:rPr>
        <w:t>b)</w:t>
      </w:r>
      <w:r w:rsidRPr="00C6761E">
        <w:rPr>
          <w:rFonts w:hint="eastAsia"/>
          <w:lang w:eastAsia="zh-CN"/>
        </w:rPr>
        <w:tab/>
      </w:r>
      <w:r w:rsidRPr="00C6761E">
        <w:rPr>
          <w:lang w:eastAsia="zh-CN"/>
        </w:rPr>
        <w:t xml:space="preserve">if </w:t>
      </w:r>
      <w:r w:rsidRPr="00C6761E">
        <w:rPr>
          <w:rFonts w:hint="eastAsia"/>
          <w:lang w:eastAsia="zh-CN"/>
        </w:rPr>
        <w:t>acting</w:t>
      </w:r>
      <w:r w:rsidRPr="00C6761E">
        <w:rPr>
          <w:lang w:eastAsia="zh-CN"/>
        </w:rPr>
        <w:t xml:space="preserve"> as </w:t>
      </w:r>
      <w:r w:rsidRPr="00C6761E">
        <w:rPr>
          <w:rFonts w:hint="eastAsia"/>
          <w:lang w:eastAsia="zh-CN"/>
        </w:rPr>
        <w:t xml:space="preserve">the </w:t>
      </w:r>
      <w:r w:rsidRPr="00C6761E">
        <w:rPr>
          <w:lang w:eastAsia="zh-CN"/>
        </w:rPr>
        <w:t xml:space="preserve">target 5G ProSe </w:t>
      </w:r>
      <w:r w:rsidRPr="00C6761E">
        <w:rPr>
          <w:rFonts w:hint="eastAsia"/>
          <w:lang w:eastAsia="zh-CN"/>
        </w:rPr>
        <w:t xml:space="preserve">layer-3 </w:t>
      </w:r>
      <w:r w:rsidRPr="00C6761E">
        <w:rPr>
          <w:lang w:eastAsia="zh-CN"/>
        </w:rPr>
        <w:t>end UE</w:t>
      </w:r>
      <w:r w:rsidRPr="00C6761E">
        <w:rPr>
          <w:rFonts w:hint="eastAsia"/>
          <w:lang w:eastAsia="zh-CN"/>
        </w:rPr>
        <w:t>, shall create a</w:t>
      </w:r>
      <w:r w:rsidRPr="00C6761E">
        <w:rPr>
          <w:lang w:eastAsia="zh-CN"/>
        </w:rPr>
        <w:t xml:space="preserve"> PROSE DIRECT LINK MODIFICATION ACCEPT message</w:t>
      </w:r>
      <w:r w:rsidRPr="00C6761E">
        <w:rPr>
          <w:rFonts w:hint="eastAsia"/>
          <w:lang w:eastAsia="zh-CN"/>
        </w:rPr>
        <w:t>; and</w:t>
      </w:r>
    </w:p>
    <w:p w14:paraId="6819B25C" w14:textId="77777777" w:rsidR="00AE50CF" w:rsidRPr="00C6761E" w:rsidRDefault="00AE50CF" w:rsidP="00AE50CF">
      <w:pPr>
        <w:pStyle w:val="B1"/>
        <w:rPr>
          <w:lang w:eastAsia="zh-CN"/>
        </w:rPr>
      </w:pPr>
      <w:r w:rsidRPr="00C6761E">
        <w:rPr>
          <w:rFonts w:hint="eastAsia"/>
          <w:lang w:eastAsia="zh-CN"/>
        </w:rPr>
        <w:t>c)</w:t>
      </w:r>
      <w:r w:rsidRPr="00C6761E">
        <w:rPr>
          <w:rFonts w:hint="eastAsia"/>
          <w:lang w:eastAsia="zh-CN"/>
        </w:rPr>
        <w:tab/>
        <w:t>i</w:t>
      </w:r>
      <w:r w:rsidRPr="00C6761E">
        <w:rPr>
          <w:lang w:eastAsia="zh-CN"/>
        </w:rPr>
        <w:t>n th</w:t>
      </w:r>
      <w:r w:rsidRPr="00C6761E">
        <w:rPr>
          <w:rFonts w:hint="eastAsia"/>
          <w:lang w:eastAsia="zh-CN"/>
        </w:rPr>
        <w:t xml:space="preserve">e </w:t>
      </w:r>
      <w:r w:rsidRPr="00C6761E">
        <w:rPr>
          <w:lang w:eastAsia="zh-CN"/>
        </w:rPr>
        <w:t xml:space="preserve">PROSE DIRECT LINK MODIFICATION ACCEPT message, </w:t>
      </w:r>
      <w:r w:rsidRPr="00C6761E">
        <w:rPr>
          <w:rFonts w:hint="eastAsia"/>
          <w:lang w:eastAsia="zh-CN"/>
        </w:rPr>
        <w:t>the target UE:</w:t>
      </w:r>
    </w:p>
    <w:p w14:paraId="6BD2AC43" w14:textId="77777777" w:rsidR="001B55AC" w:rsidRPr="00C6761E" w:rsidRDefault="00AE50CF" w:rsidP="00AE50CF">
      <w:pPr>
        <w:pStyle w:val="B2"/>
      </w:pPr>
      <w:r w:rsidRPr="00C6761E">
        <w:rPr>
          <w:rFonts w:hint="eastAsia"/>
          <w:lang w:eastAsia="zh-CN"/>
        </w:rPr>
        <w:t>1</w:t>
      </w:r>
      <w:r w:rsidRPr="00C6761E">
        <w:rPr>
          <w:lang w:eastAsia="zh-CN"/>
        </w:rPr>
        <w:t>)</w:t>
      </w:r>
      <w:r w:rsidRPr="00C6761E">
        <w:rPr>
          <w:lang w:eastAsia="zh-CN"/>
        </w:rPr>
        <w:tab/>
        <w:t xml:space="preserve">if </w:t>
      </w:r>
      <w:r w:rsidRPr="00C6761E">
        <w:rPr>
          <w:rFonts w:hint="eastAsia"/>
          <w:lang w:eastAsia="zh-CN"/>
        </w:rPr>
        <w:t>the UE acts</w:t>
      </w:r>
      <w:r w:rsidRPr="00C6761E">
        <w:rPr>
          <w:lang w:eastAsia="zh-CN"/>
        </w:rPr>
        <w:t xml:space="preserve"> as </w:t>
      </w:r>
      <w:r w:rsidRPr="00C6761E">
        <w:rPr>
          <w:rFonts w:hint="eastAsia"/>
          <w:lang w:eastAsia="zh-CN"/>
        </w:rPr>
        <w:t xml:space="preserve">the </w:t>
      </w:r>
      <w:r w:rsidRPr="00C6761E">
        <w:t xml:space="preserve">target 5G ProSe </w:t>
      </w:r>
      <w:r w:rsidRPr="00C6761E">
        <w:rPr>
          <w:rFonts w:hint="eastAsia"/>
          <w:lang w:eastAsia="zh-CN"/>
        </w:rPr>
        <w:t xml:space="preserve">layer-3 </w:t>
      </w:r>
      <w:r w:rsidRPr="00C6761E">
        <w:t>end UE</w:t>
      </w:r>
      <w:r w:rsidR="001B55AC" w:rsidRPr="00C6761E">
        <w:t>:</w:t>
      </w:r>
    </w:p>
    <w:p w14:paraId="1E49ED28" w14:textId="66C9A4E4" w:rsidR="001B55AC" w:rsidRPr="00C6761E" w:rsidRDefault="001B55AC" w:rsidP="00FF2905">
      <w:pPr>
        <w:pStyle w:val="B3"/>
        <w:rPr>
          <w:lang w:eastAsia="zh-CN"/>
        </w:rPr>
      </w:pPr>
      <w:r w:rsidRPr="00C6761E">
        <w:rPr>
          <w:rFonts w:hint="eastAsia"/>
          <w:lang w:eastAsia="zh-CN"/>
        </w:rPr>
        <w:t>i)</w:t>
      </w:r>
      <w:r w:rsidRPr="00C6761E">
        <w:rPr>
          <w:rFonts w:hint="eastAsia"/>
          <w:lang w:eastAsia="zh-CN"/>
        </w:rPr>
        <w:tab/>
      </w:r>
      <w:r w:rsidR="00AE50CF" w:rsidRPr="00C6761E">
        <w:rPr>
          <w:lang w:eastAsia="zh-CN"/>
        </w:rPr>
        <w:t xml:space="preserve">shall include the </w:t>
      </w:r>
      <w:r w:rsidR="00AE50CF" w:rsidRPr="00C6761E">
        <w:rPr>
          <w:rFonts w:hint="eastAsia"/>
          <w:lang w:eastAsia="zh-CN"/>
        </w:rPr>
        <w:t xml:space="preserve">source </w:t>
      </w:r>
      <w:r w:rsidR="00AE50CF" w:rsidRPr="00C6761E">
        <w:rPr>
          <w:lang w:eastAsia="zh-CN"/>
        </w:rPr>
        <w:t xml:space="preserve">end UE info set to the user info of the </w:t>
      </w:r>
      <w:r w:rsidR="00AE50CF" w:rsidRPr="00C6761E">
        <w:rPr>
          <w:rFonts w:hint="eastAsia"/>
          <w:lang w:eastAsia="zh-CN"/>
        </w:rPr>
        <w:t>source</w:t>
      </w:r>
      <w:r w:rsidR="00AE50CF" w:rsidRPr="00C6761E">
        <w:rPr>
          <w:lang w:eastAsia="zh-CN"/>
        </w:rPr>
        <w:t xml:space="preserve"> 5G ProSe </w:t>
      </w:r>
      <w:r w:rsidR="00AE50CF" w:rsidRPr="00C6761E">
        <w:rPr>
          <w:rFonts w:hint="eastAsia"/>
          <w:lang w:eastAsia="zh-CN"/>
        </w:rPr>
        <w:t xml:space="preserve">layer-3 </w:t>
      </w:r>
      <w:r w:rsidR="00AE50CF" w:rsidRPr="00C6761E">
        <w:rPr>
          <w:lang w:eastAsia="zh-CN"/>
        </w:rPr>
        <w:t>end UE</w:t>
      </w:r>
      <w:r w:rsidR="002A2F07" w:rsidRPr="00C6761E">
        <w:rPr>
          <w:lang w:eastAsia="zh-CN"/>
        </w:rPr>
        <w:t xml:space="preserve"> and the target end UE info set to the user info of the target 5G ProSe layer-3 end UE</w:t>
      </w:r>
      <w:r w:rsidR="00AE50CF" w:rsidRPr="00C6761E">
        <w:rPr>
          <w:rFonts w:hint="eastAsia"/>
          <w:lang w:eastAsia="zh-CN"/>
        </w:rPr>
        <w:t>;</w:t>
      </w:r>
      <w:r w:rsidR="00D407EB">
        <w:rPr>
          <w:lang w:eastAsia="zh-CN"/>
        </w:rPr>
        <w:t xml:space="preserve"> and</w:t>
      </w:r>
    </w:p>
    <w:p w14:paraId="501E57E8" w14:textId="60C7B045" w:rsidR="00A71256" w:rsidRPr="00C6761E" w:rsidRDefault="00A71256" w:rsidP="00A71256">
      <w:pPr>
        <w:pStyle w:val="B3"/>
      </w:pPr>
      <w:r w:rsidRPr="00C6761E">
        <w:rPr>
          <w:lang w:eastAsia="zh-CN"/>
        </w:rPr>
        <w:t>ii)</w:t>
      </w:r>
      <w:r w:rsidRPr="00C6761E">
        <w:rPr>
          <w:rFonts w:hint="eastAsia"/>
          <w:lang w:eastAsia="zh-CN"/>
        </w:rPr>
        <w:tab/>
      </w:r>
      <w:r w:rsidRPr="00C6761E">
        <w:t xml:space="preserve">for Ethernet traffic, </w:t>
      </w:r>
      <w:r w:rsidRPr="00C6761E">
        <w:rPr>
          <w:rFonts w:hint="eastAsia"/>
        </w:rPr>
        <w:t xml:space="preserve">shall </w:t>
      </w:r>
      <w:r w:rsidRPr="00C6761E">
        <w:t xml:space="preserve">include the MAC address of the </w:t>
      </w:r>
      <w:r w:rsidRPr="00C6761E">
        <w:rPr>
          <w:rFonts w:hint="eastAsia"/>
        </w:rPr>
        <w:t>target 5G ProSe layer-3 end UE</w:t>
      </w:r>
      <w:r w:rsidRPr="00C6761E">
        <w:t xml:space="preserve"> if the MAC address of the target 5G ProSe layer-3 end UE changed</w:t>
      </w:r>
      <w:r w:rsidRPr="00C6761E">
        <w:rPr>
          <w:rFonts w:hint="eastAsia"/>
        </w:rPr>
        <w:t>;</w:t>
      </w:r>
    </w:p>
    <w:p w14:paraId="6D306215" w14:textId="77777777" w:rsidR="00AE50CF" w:rsidRPr="00C6761E" w:rsidRDefault="00AE50CF" w:rsidP="00AE50CF">
      <w:pPr>
        <w:pStyle w:val="B2"/>
        <w:rPr>
          <w:lang w:eastAsia="zh-CN"/>
        </w:rPr>
      </w:pPr>
      <w:r w:rsidRPr="00C6761E">
        <w:rPr>
          <w:rFonts w:hint="eastAsia"/>
          <w:lang w:eastAsia="zh-CN"/>
        </w:rPr>
        <w:t>2</w:t>
      </w:r>
      <w:r w:rsidRPr="00C6761E">
        <w:rPr>
          <w:lang w:eastAsia="zh-CN"/>
        </w:rPr>
        <w:t>)</w:t>
      </w:r>
      <w:r w:rsidRPr="00C6761E">
        <w:rPr>
          <w:lang w:eastAsia="zh-CN"/>
        </w:rPr>
        <w:tab/>
        <w:t xml:space="preserve">if </w:t>
      </w:r>
      <w:r w:rsidRPr="00C6761E">
        <w:rPr>
          <w:rFonts w:hint="eastAsia"/>
          <w:lang w:eastAsia="zh-CN"/>
        </w:rPr>
        <w:t>the UE acts</w:t>
      </w:r>
      <w:r w:rsidRPr="00C6761E">
        <w:rPr>
          <w:lang w:eastAsia="zh-CN"/>
        </w:rPr>
        <w:t xml:space="preserve"> as </w:t>
      </w:r>
      <w:r w:rsidRPr="00C6761E">
        <w:rPr>
          <w:rFonts w:hint="eastAsia"/>
          <w:lang w:eastAsia="zh-CN"/>
        </w:rPr>
        <w:t xml:space="preserve">the </w:t>
      </w:r>
      <w:r w:rsidRPr="00C6761E">
        <w:rPr>
          <w:lang w:eastAsia="zh-CN"/>
        </w:rPr>
        <w:t xml:space="preserve">5G ProSe </w:t>
      </w:r>
      <w:r w:rsidRPr="00C6761E">
        <w:rPr>
          <w:rFonts w:hint="eastAsia"/>
          <w:lang w:eastAsia="zh-CN"/>
        </w:rPr>
        <w:t xml:space="preserve">layer-3 </w:t>
      </w:r>
      <w:r w:rsidRPr="00C6761E">
        <w:rPr>
          <w:lang w:eastAsia="zh-CN"/>
        </w:rPr>
        <w:t>UE-to-UE relay UE</w:t>
      </w:r>
      <w:r w:rsidRPr="00C6761E">
        <w:rPr>
          <w:rFonts w:hint="eastAsia"/>
          <w:lang w:eastAsia="zh-CN"/>
        </w:rPr>
        <w:t>:</w:t>
      </w:r>
    </w:p>
    <w:p w14:paraId="742FADFF" w14:textId="67C2210E" w:rsidR="00AE50CF" w:rsidRPr="00C6761E" w:rsidRDefault="00AE50CF" w:rsidP="00AE50CF">
      <w:pPr>
        <w:pStyle w:val="B3"/>
      </w:pPr>
      <w:r w:rsidRPr="00C6761E">
        <w:rPr>
          <w:rFonts w:hint="eastAsia"/>
          <w:lang w:eastAsia="zh-CN"/>
        </w:rPr>
        <w:t>i)</w:t>
      </w:r>
      <w:r w:rsidRPr="00C6761E">
        <w:rPr>
          <w:rFonts w:hint="eastAsia"/>
          <w:lang w:eastAsia="zh-CN"/>
        </w:rPr>
        <w:tab/>
      </w:r>
      <w:r w:rsidRPr="00C6761E">
        <w:t xml:space="preserve">shall include the </w:t>
      </w:r>
      <w:r w:rsidRPr="00C6761E">
        <w:rPr>
          <w:rFonts w:hint="eastAsia"/>
        </w:rPr>
        <w:t>t</w:t>
      </w:r>
      <w:r w:rsidRPr="00C6761E">
        <w:t xml:space="preserve">arget end UE info set to the user info of the target 5G ProSe </w:t>
      </w:r>
      <w:r w:rsidRPr="00C6761E">
        <w:rPr>
          <w:rFonts w:hint="eastAsia"/>
        </w:rPr>
        <w:t xml:space="preserve">layer-3 </w:t>
      </w:r>
      <w:r w:rsidRPr="00C6761E">
        <w:t>end UE</w:t>
      </w:r>
      <w:r w:rsidRPr="00C6761E">
        <w:rPr>
          <w:rFonts w:hint="eastAsia"/>
        </w:rPr>
        <w:t>;</w:t>
      </w:r>
    </w:p>
    <w:p w14:paraId="6432FEE7" w14:textId="77777777" w:rsidR="00AE50CF" w:rsidRPr="00C6761E" w:rsidRDefault="00AE50CF" w:rsidP="00AE50CF">
      <w:pPr>
        <w:pStyle w:val="B3"/>
        <w:rPr>
          <w:lang w:eastAsia="zh-CN"/>
        </w:rPr>
      </w:pPr>
      <w:r w:rsidRPr="00C6761E">
        <w:rPr>
          <w:lang w:eastAsia="zh-CN"/>
        </w:rPr>
        <w:t>ii</w:t>
      </w:r>
      <w:r w:rsidRPr="00C6761E">
        <w:t>)</w:t>
      </w:r>
      <w:r w:rsidRPr="00C6761E">
        <w:tab/>
        <w:t>for IP traffic, may include the target 5G ProSe layer-3 end UE IP address IE set to the IP address of the additional target 5G ProSe layer-3 end UE</w:t>
      </w:r>
      <w:r w:rsidRPr="00C6761E">
        <w:rPr>
          <w:lang w:eastAsia="zh-CN"/>
        </w:rPr>
        <w:t>; and</w:t>
      </w:r>
    </w:p>
    <w:p w14:paraId="1369DA15" w14:textId="77777777" w:rsidR="00AE50CF" w:rsidRPr="00C6761E" w:rsidRDefault="00AE50CF" w:rsidP="00AE50CF">
      <w:pPr>
        <w:pStyle w:val="B3"/>
        <w:rPr>
          <w:lang w:eastAsia="zh-CN"/>
        </w:rPr>
      </w:pPr>
      <w:r w:rsidRPr="00C6761E">
        <w:rPr>
          <w:lang w:eastAsia="zh-CN"/>
        </w:rPr>
        <w:t>iii)</w:t>
      </w:r>
      <w:r w:rsidRPr="00C6761E">
        <w:rPr>
          <w:rFonts w:hint="eastAsia"/>
          <w:lang w:eastAsia="zh-CN"/>
        </w:rPr>
        <w:tab/>
      </w:r>
      <w:r w:rsidRPr="00C6761E">
        <w:t xml:space="preserve">for Ethernet traffic, shall include the MAC address of the </w:t>
      </w:r>
      <w:r w:rsidRPr="00C6761E">
        <w:rPr>
          <w:rFonts w:hint="eastAsia"/>
        </w:rPr>
        <w:t>target 5G ProSe layer-3 end UE</w:t>
      </w:r>
      <w:r w:rsidRPr="00C6761E">
        <w:rPr>
          <w:rFonts w:hint="eastAsia"/>
          <w:lang w:eastAsia="zh-CN"/>
        </w:rPr>
        <w:t>.</w:t>
      </w:r>
    </w:p>
    <w:p w14:paraId="2BA938DD" w14:textId="77777777" w:rsidR="00D818F6" w:rsidRPr="00C6761E" w:rsidRDefault="00D818F6" w:rsidP="00D818F6">
      <w:pPr>
        <w:pStyle w:val="B2"/>
        <w:rPr>
          <w:lang w:eastAsia="zh-CN"/>
        </w:rPr>
      </w:pPr>
      <w:r w:rsidRPr="00C6761E">
        <w:rPr>
          <w:rFonts w:hint="eastAsia"/>
          <w:lang w:eastAsia="zh-CN"/>
        </w:rPr>
        <w:t>3</w:t>
      </w:r>
      <w:r w:rsidRPr="00C6761E">
        <w:rPr>
          <w:lang w:eastAsia="zh-CN"/>
        </w:rPr>
        <w:t>)</w:t>
      </w:r>
      <w:r w:rsidRPr="00C6761E">
        <w:rPr>
          <w:lang w:eastAsia="zh-CN"/>
        </w:rPr>
        <w:tab/>
      </w:r>
      <w:r w:rsidRPr="00C6761E">
        <w:rPr>
          <w:rFonts w:hint="eastAsia"/>
          <w:lang w:eastAsia="zh-CN"/>
        </w:rPr>
        <w:t>may</w:t>
      </w:r>
      <w:r w:rsidRPr="00C6761E">
        <w:rPr>
          <w:lang w:eastAsia="zh-CN"/>
        </w:rPr>
        <w:t xml:space="preserve"> include the PQFI(s)</w:t>
      </w:r>
      <w:r w:rsidRPr="00C6761E">
        <w:rPr>
          <w:rFonts w:hint="eastAsia"/>
          <w:lang w:eastAsia="zh-CN"/>
        </w:rPr>
        <w:t xml:space="preserve"> and</w:t>
      </w:r>
      <w:r w:rsidRPr="00C6761E">
        <w:rPr>
          <w:lang w:eastAsia="zh-CN"/>
        </w:rPr>
        <w:t xml:space="preserve"> the corresponding PC5 QoS parameters optionally</w:t>
      </w:r>
      <w:r w:rsidRPr="00C6761E">
        <w:rPr>
          <w:rFonts w:hint="eastAsia"/>
          <w:lang w:eastAsia="zh-CN"/>
        </w:rPr>
        <w:t xml:space="preserve"> including</w:t>
      </w:r>
      <w:r w:rsidRPr="00C6761E">
        <w:rPr>
          <w:lang w:eastAsia="zh-CN"/>
        </w:rPr>
        <w:t xml:space="preserve"> the ProSe identifier(s)</w:t>
      </w:r>
      <w:r w:rsidRPr="00C6761E">
        <w:rPr>
          <w:rFonts w:hint="eastAsia"/>
          <w:lang w:eastAsia="zh-CN"/>
        </w:rPr>
        <w:t xml:space="preserve"> for the PC5 QoS flow(s) that</w:t>
      </w:r>
      <w:r w:rsidRPr="00C6761E">
        <w:rPr>
          <w:lang w:eastAsia="zh-CN"/>
        </w:rPr>
        <w:t xml:space="preserve"> </w:t>
      </w:r>
      <w:r w:rsidRPr="00C6761E">
        <w:rPr>
          <w:rFonts w:hint="eastAsia"/>
          <w:lang w:eastAsia="zh-CN"/>
        </w:rPr>
        <w:t xml:space="preserve">the </w:t>
      </w:r>
      <w:r w:rsidRPr="00C6761E">
        <w:t xml:space="preserve">target 5G ProSe </w:t>
      </w:r>
      <w:r w:rsidRPr="00C6761E">
        <w:rPr>
          <w:rFonts w:hint="eastAsia"/>
          <w:lang w:eastAsia="zh-CN"/>
        </w:rPr>
        <w:t xml:space="preserve">layer-3 </w:t>
      </w:r>
      <w:r w:rsidRPr="00C6761E">
        <w:t>end UE</w:t>
      </w:r>
      <w:r w:rsidRPr="00C6761E">
        <w:rPr>
          <w:lang w:eastAsia="zh-CN"/>
        </w:rPr>
        <w:t xml:space="preserve"> accepts;</w:t>
      </w:r>
      <w:r w:rsidRPr="00C6761E">
        <w:rPr>
          <w:rFonts w:hint="eastAsia"/>
          <w:lang w:eastAsia="zh-CN"/>
        </w:rPr>
        <w:t xml:space="preserve"> and</w:t>
      </w:r>
    </w:p>
    <w:p w14:paraId="64D8630F" w14:textId="22036420" w:rsidR="00D818F6" w:rsidRDefault="00D818F6" w:rsidP="00FF2905">
      <w:pPr>
        <w:pStyle w:val="B2"/>
        <w:rPr>
          <w:lang w:eastAsia="zh-CN"/>
        </w:rPr>
      </w:pPr>
      <w:r w:rsidRPr="00C6761E">
        <w:rPr>
          <w:rFonts w:hint="eastAsia"/>
          <w:lang w:eastAsia="zh-CN"/>
        </w:rPr>
        <w:t>4</w:t>
      </w:r>
      <w:r w:rsidRPr="00C6761E">
        <w:rPr>
          <w:lang w:eastAsia="zh-CN"/>
        </w:rPr>
        <w:t>)</w:t>
      </w:r>
      <w:r w:rsidRPr="00C6761E">
        <w:rPr>
          <w:lang w:eastAsia="zh-CN"/>
        </w:rPr>
        <w:tab/>
        <w:t>may include the PC5 QoS rule(s) to indicate the packet filters of the PC5 QoS flow(s)</w:t>
      </w:r>
      <w:r w:rsidRPr="00C6761E">
        <w:rPr>
          <w:rFonts w:hint="eastAsia"/>
          <w:lang w:eastAsia="zh-CN"/>
        </w:rPr>
        <w:t>.</w:t>
      </w:r>
    </w:p>
    <w:p w14:paraId="17CF6E98" w14:textId="77777777" w:rsidR="0008191F" w:rsidRPr="00C6761E" w:rsidRDefault="0008191F" w:rsidP="0008191F">
      <w:r w:rsidRPr="00C6761E">
        <w:rPr>
          <w:lang w:eastAsia="zh-CN"/>
        </w:rPr>
        <w:t>I</w:t>
      </w:r>
      <w:r w:rsidRPr="00C6761E">
        <w:t>f the PROSE DIRECT</w:t>
      </w:r>
      <w:r w:rsidRPr="00C6761E">
        <w:rPr>
          <w:lang w:eastAsia="zh-CN"/>
        </w:rPr>
        <w:t xml:space="preserve"> </w:t>
      </w:r>
      <w:r w:rsidRPr="00C6761E">
        <w:t>LINK</w:t>
      </w:r>
      <w:r w:rsidRPr="00C6761E">
        <w:rPr>
          <w:lang w:eastAsia="zh-CN"/>
        </w:rPr>
        <w:t xml:space="preserve"> </w:t>
      </w:r>
      <w:r w:rsidRPr="00C6761E">
        <w:t>MODIFICATION</w:t>
      </w:r>
      <w:r w:rsidRPr="00C6761E">
        <w:rPr>
          <w:lang w:eastAsia="zh-CN"/>
        </w:rPr>
        <w:t xml:space="preserve"> </w:t>
      </w:r>
      <w:r w:rsidRPr="00C6761E">
        <w:t xml:space="preserve">REQUEST message is to </w:t>
      </w:r>
      <w:r w:rsidRPr="00C6761E">
        <w:rPr>
          <w:rFonts w:hint="eastAsia"/>
          <w:lang w:eastAsia="zh-CN"/>
        </w:rPr>
        <w:t>establish 5G ProSe UE-to-UE relay communication with additional 5G ProSe layer-</w:t>
      </w:r>
      <w:r>
        <w:rPr>
          <w:lang w:eastAsia="zh-CN"/>
        </w:rPr>
        <w:t>2</w:t>
      </w:r>
      <w:r w:rsidRPr="00C6761E">
        <w:rPr>
          <w:rFonts w:hint="eastAsia"/>
          <w:lang w:eastAsia="zh-CN"/>
        </w:rPr>
        <w:t xml:space="preserve"> end UE using</w:t>
      </w:r>
      <w:r w:rsidRPr="00C6761E">
        <w:t xml:space="preserve"> the existing 5G ProSe direct link</w:t>
      </w:r>
      <w:r w:rsidRPr="00C6761E">
        <w:rPr>
          <w:rFonts w:hint="eastAsia"/>
          <w:lang w:eastAsia="zh-CN"/>
        </w:rPr>
        <w:t xml:space="preserve"> between the 5G ProSe layer-</w:t>
      </w:r>
      <w:r>
        <w:rPr>
          <w:lang w:eastAsia="zh-CN"/>
        </w:rPr>
        <w:t>2</w:t>
      </w:r>
      <w:r w:rsidRPr="00C6761E">
        <w:rPr>
          <w:rFonts w:hint="eastAsia"/>
          <w:lang w:eastAsia="zh-CN"/>
        </w:rPr>
        <w:t xml:space="preserve"> end UE and 5G ProSe layer-</w:t>
      </w:r>
      <w:r>
        <w:rPr>
          <w:lang w:eastAsia="zh-CN"/>
        </w:rPr>
        <w:t>2</w:t>
      </w:r>
      <w:r w:rsidRPr="00C6761E">
        <w:rPr>
          <w:rFonts w:hint="eastAsia"/>
          <w:lang w:eastAsia="zh-CN"/>
        </w:rPr>
        <w:t xml:space="preserve"> UE-to-UE relay UE</w:t>
      </w:r>
      <w:r w:rsidRPr="00C6761E">
        <w:t>, the target UE:</w:t>
      </w:r>
    </w:p>
    <w:p w14:paraId="0BD279B0" w14:textId="77777777" w:rsidR="0008191F" w:rsidRPr="00C6761E" w:rsidRDefault="0008191F" w:rsidP="0008191F">
      <w:pPr>
        <w:pStyle w:val="B1"/>
        <w:rPr>
          <w:lang w:eastAsia="zh-CN"/>
        </w:rPr>
      </w:pPr>
      <w:r w:rsidRPr="00C6761E">
        <w:rPr>
          <w:rFonts w:hint="eastAsia"/>
          <w:lang w:eastAsia="zh-CN"/>
        </w:rPr>
        <w:t>a)</w:t>
      </w:r>
      <w:r w:rsidRPr="00C6761E">
        <w:rPr>
          <w:rFonts w:hint="eastAsia"/>
          <w:lang w:eastAsia="zh-CN"/>
        </w:rPr>
        <w:tab/>
      </w:r>
      <w:r w:rsidRPr="00C6761E">
        <w:rPr>
          <w:lang w:eastAsia="zh-CN"/>
        </w:rPr>
        <w:t xml:space="preserve">if </w:t>
      </w:r>
      <w:r w:rsidRPr="00C6761E">
        <w:rPr>
          <w:rFonts w:hint="eastAsia"/>
          <w:lang w:eastAsia="zh-CN"/>
        </w:rPr>
        <w:t>acting</w:t>
      </w:r>
      <w:r w:rsidRPr="00C6761E">
        <w:rPr>
          <w:lang w:eastAsia="zh-CN"/>
        </w:rPr>
        <w:t xml:space="preserve"> as </w:t>
      </w:r>
      <w:r w:rsidRPr="00C6761E">
        <w:rPr>
          <w:rFonts w:hint="eastAsia"/>
          <w:lang w:eastAsia="zh-CN"/>
        </w:rPr>
        <w:t xml:space="preserve">the </w:t>
      </w:r>
      <w:r w:rsidRPr="00C6761E">
        <w:rPr>
          <w:lang w:eastAsia="zh-CN"/>
        </w:rPr>
        <w:t xml:space="preserve">5G ProSe </w:t>
      </w:r>
      <w:r w:rsidRPr="00C6761E">
        <w:rPr>
          <w:rFonts w:hint="eastAsia"/>
          <w:lang w:eastAsia="zh-CN"/>
        </w:rPr>
        <w:t>layer-</w:t>
      </w:r>
      <w:r>
        <w:rPr>
          <w:lang w:eastAsia="zh-CN"/>
        </w:rPr>
        <w:t>2</w:t>
      </w:r>
      <w:r w:rsidRPr="00C6761E">
        <w:rPr>
          <w:rFonts w:hint="eastAsia"/>
          <w:lang w:eastAsia="zh-CN"/>
        </w:rPr>
        <w:t xml:space="preserve"> </w:t>
      </w:r>
      <w:r w:rsidRPr="00C6761E">
        <w:rPr>
          <w:lang w:eastAsia="zh-CN"/>
        </w:rPr>
        <w:t>UE-to-UE relay UE</w:t>
      </w:r>
      <w:r w:rsidRPr="00C6761E">
        <w:rPr>
          <w:rFonts w:hint="eastAsia"/>
          <w:lang w:eastAsia="zh-CN"/>
        </w:rPr>
        <w:t xml:space="preserve">, shall perform the </w:t>
      </w:r>
      <w:r w:rsidRPr="00C6761E">
        <w:rPr>
          <w:lang w:eastAsia="zh-CN"/>
        </w:rPr>
        <w:t>5G ProSe direct link establishment procedure</w:t>
      </w:r>
      <w:r w:rsidRPr="00C6761E">
        <w:rPr>
          <w:rFonts w:hint="eastAsia"/>
          <w:lang w:eastAsia="zh-CN"/>
        </w:rPr>
        <w:t xml:space="preserve"> towards the </w:t>
      </w:r>
      <w:r w:rsidRPr="00C6761E">
        <w:rPr>
          <w:lang w:eastAsia="zh-CN"/>
        </w:rPr>
        <w:t xml:space="preserve">target </w:t>
      </w:r>
      <w:r w:rsidRPr="00C6761E">
        <w:rPr>
          <w:rFonts w:hint="eastAsia"/>
          <w:lang w:eastAsia="zh-CN"/>
        </w:rPr>
        <w:t>5G ProSe layer-</w:t>
      </w:r>
      <w:r>
        <w:rPr>
          <w:lang w:eastAsia="zh-CN"/>
        </w:rPr>
        <w:t>2</w:t>
      </w:r>
      <w:r w:rsidRPr="00C6761E">
        <w:rPr>
          <w:rFonts w:hint="eastAsia"/>
          <w:lang w:eastAsia="zh-CN"/>
        </w:rPr>
        <w:t xml:space="preserve"> </w:t>
      </w:r>
      <w:r w:rsidRPr="00C6761E">
        <w:rPr>
          <w:lang w:eastAsia="zh-CN"/>
        </w:rPr>
        <w:t>end UE</w:t>
      </w:r>
      <w:r w:rsidRPr="00C6761E">
        <w:rPr>
          <w:rFonts w:hint="eastAsia"/>
          <w:lang w:eastAsia="zh-CN"/>
        </w:rPr>
        <w:t xml:space="preserve"> </w:t>
      </w:r>
      <w:r w:rsidRPr="00C6761E">
        <w:rPr>
          <w:lang w:eastAsia="zh-CN"/>
        </w:rPr>
        <w:t>as specified in clause 7.2.2.</w:t>
      </w:r>
      <w:r w:rsidRPr="00C6761E">
        <w:rPr>
          <w:rFonts w:hint="eastAsia"/>
          <w:lang w:eastAsia="zh-CN"/>
        </w:rPr>
        <w:t>2; and a</w:t>
      </w:r>
      <w:r w:rsidRPr="00C6761E">
        <w:rPr>
          <w:lang w:eastAsia="zh-CN"/>
        </w:rPr>
        <w:t>fter receiving the PROSE DIRECT LINK ESTABLISHMENT ACCEPT message</w:t>
      </w:r>
      <w:r w:rsidRPr="00C6761E">
        <w:rPr>
          <w:rFonts w:hint="eastAsia"/>
          <w:lang w:eastAsia="zh-CN"/>
        </w:rPr>
        <w:t xml:space="preserve"> from the </w:t>
      </w:r>
      <w:r w:rsidRPr="00C6761E">
        <w:rPr>
          <w:lang w:eastAsia="zh-CN"/>
        </w:rPr>
        <w:t xml:space="preserve">target </w:t>
      </w:r>
      <w:r w:rsidRPr="00C6761E">
        <w:rPr>
          <w:rFonts w:hint="eastAsia"/>
          <w:lang w:eastAsia="zh-CN"/>
        </w:rPr>
        <w:t>5G ProSe layer-</w:t>
      </w:r>
      <w:r>
        <w:rPr>
          <w:lang w:eastAsia="zh-CN"/>
        </w:rPr>
        <w:t>2</w:t>
      </w:r>
      <w:r w:rsidRPr="00C6761E">
        <w:rPr>
          <w:rFonts w:hint="eastAsia"/>
          <w:lang w:eastAsia="zh-CN"/>
        </w:rPr>
        <w:t xml:space="preserve"> </w:t>
      </w:r>
      <w:r w:rsidRPr="00C6761E">
        <w:rPr>
          <w:lang w:eastAsia="zh-CN"/>
        </w:rPr>
        <w:t>end UE, shall</w:t>
      </w:r>
      <w:r w:rsidRPr="00C6761E">
        <w:rPr>
          <w:rFonts w:hint="eastAsia"/>
          <w:lang w:eastAsia="zh-CN"/>
        </w:rPr>
        <w:t xml:space="preserve"> create a</w:t>
      </w:r>
      <w:r w:rsidRPr="00C6761E">
        <w:rPr>
          <w:lang w:eastAsia="zh-CN"/>
        </w:rPr>
        <w:t xml:space="preserve"> PROSE DIRECT LINK MODIFICATION ACCEPT message</w:t>
      </w:r>
      <w:r w:rsidRPr="00C6761E">
        <w:rPr>
          <w:rFonts w:hint="eastAsia"/>
          <w:lang w:eastAsia="zh-CN"/>
        </w:rPr>
        <w:t>;</w:t>
      </w:r>
    </w:p>
    <w:p w14:paraId="24931ED2" w14:textId="77777777" w:rsidR="0008191F" w:rsidRPr="00C6761E" w:rsidRDefault="0008191F" w:rsidP="0008191F">
      <w:pPr>
        <w:pStyle w:val="B1"/>
        <w:rPr>
          <w:lang w:eastAsia="zh-CN"/>
        </w:rPr>
      </w:pPr>
      <w:r w:rsidRPr="00C6761E">
        <w:rPr>
          <w:rFonts w:hint="eastAsia"/>
          <w:lang w:eastAsia="zh-CN"/>
        </w:rPr>
        <w:t>b)</w:t>
      </w:r>
      <w:r w:rsidRPr="00C6761E">
        <w:rPr>
          <w:rFonts w:hint="eastAsia"/>
          <w:lang w:eastAsia="zh-CN"/>
        </w:rPr>
        <w:tab/>
      </w:r>
      <w:r w:rsidRPr="00C6761E">
        <w:rPr>
          <w:lang w:eastAsia="zh-CN"/>
        </w:rPr>
        <w:t xml:space="preserve">if </w:t>
      </w:r>
      <w:r w:rsidRPr="00C6761E">
        <w:rPr>
          <w:rFonts w:hint="eastAsia"/>
          <w:lang w:eastAsia="zh-CN"/>
        </w:rPr>
        <w:t>acting</w:t>
      </w:r>
      <w:r w:rsidRPr="00C6761E">
        <w:rPr>
          <w:lang w:eastAsia="zh-CN"/>
        </w:rPr>
        <w:t xml:space="preserve"> as </w:t>
      </w:r>
      <w:r w:rsidRPr="00C6761E">
        <w:rPr>
          <w:rFonts w:hint="eastAsia"/>
          <w:lang w:eastAsia="zh-CN"/>
        </w:rPr>
        <w:t xml:space="preserve">the </w:t>
      </w:r>
      <w:r w:rsidRPr="00C6761E">
        <w:rPr>
          <w:lang w:eastAsia="zh-CN"/>
        </w:rPr>
        <w:t xml:space="preserve">target 5G ProSe </w:t>
      </w:r>
      <w:r w:rsidRPr="00C6761E">
        <w:rPr>
          <w:rFonts w:hint="eastAsia"/>
          <w:lang w:eastAsia="zh-CN"/>
        </w:rPr>
        <w:t>layer-</w:t>
      </w:r>
      <w:r>
        <w:rPr>
          <w:lang w:eastAsia="zh-CN"/>
        </w:rPr>
        <w:t>2</w:t>
      </w:r>
      <w:r w:rsidRPr="00C6761E">
        <w:rPr>
          <w:rFonts w:hint="eastAsia"/>
          <w:lang w:eastAsia="zh-CN"/>
        </w:rPr>
        <w:t xml:space="preserve"> </w:t>
      </w:r>
      <w:r w:rsidRPr="00C6761E">
        <w:rPr>
          <w:lang w:eastAsia="zh-CN"/>
        </w:rPr>
        <w:t>end UE</w:t>
      </w:r>
      <w:r w:rsidRPr="00C6761E">
        <w:rPr>
          <w:rFonts w:hint="eastAsia"/>
          <w:lang w:eastAsia="zh-CN"/>
        </w:rPr>
        <w:t>, shall create a</w:t>
      </w:r>
      <w:r w:rsidRPr="00C6761E">
        <w:rPr>
          <w:lang w:eastAsia="zh-CN"/>
        </w:rPr>
        <w:t xml:space="preserve"> PROSE DIRECT LINK MODIFICATION ACCEPT message</w:t>
      </w:r>
      <w:r w:rsidRPr="00C6761E">
        <w:rPr>
          <w:rFonts w:hint="eastAsia"/>
          <w:lang w:eastAsia="zh-CN"/>
        </w:rPr>
        <w:t>; and</w:t>
      </w:r>
    </w:p>
    <w:p w14:paraId="3B121583" w14:textId="77777777" w:rsidR="0008191F" w:rsidRPr="00C6761E" w:rsidRDefault="0008191F" w:rsidP="0008191F">
      <w:pPr>
        <w:pStyle w:val="B1"/>
        <w:rPr>
          <w:lang w:eastAsia="zh-CN"/>
        </w:rPr>
      </w:pPr>
      <w:r w:rsidRPr="00C6761E">
        <w:rPr>
          <w:rFonts w:hint="eastAsia"/>
          <w:lang w:eastAsia="zh-CN"/>
        </w:rPr>
        <w:t>c)</w:t>
      </w:r>
      <w:r w:rsidRPr="00C6761E">
        <w:rPr>
          <w:rFonts w:hint="eastAsia"/>
          <w:lang w:eastAsia="zh-CN"/>
        </w:rPr>
        <w:tab/>
        <w:t>i</w:t>
      </w:r>
      <w:r w:rsidRPr="00C6761E">
        <w:rPr>
          <w:lang w:eastAsia="zh-CN"/>
        </w:rPr>
        <w:t>n th</w:t>
      </w:r>
      <w:r w:rsidRPr="00C6761E">
        <w:rPr>
          <w:rFonts w:hint="eastAsia"/>
          <w:lang w:eastAsia="zh-CN"/>
        </w:rPr>
        <w:t xml:space="preserve">e </w:t>
      </w:r>
      <w:r w:rsidRPr="00C6761E">
        <w:rPr>
          <w:lang w:eastAsia="zh-CN"/>
        </w:rPr>
        <w:t xml:space="preserve">PROSE DIRECT LINK MODIFICATION ACCEPT message, </w:t>
      </w:r>
      <w:r w:rsidRPr="00C6761E">
        <w:rPr>
          <w:rFonts w:hint="eastAsia"/>
          <w:lang w:eastAsia="zh-CN"/>
        </w:rPr>
        <w:t>the target UE:</w:t>
      </w:r>
    </w:p>
    <w:p w14:paraId="3FD01769" w14:textId="77777777" w:rsidR="0008191F" w:rsidRPr="00C6761E" w:rsidRDefault="0008191F" w:rsidP="0008191F">
      <w:pPr>
        <w:pStyle w:val="B2"/>
      </w:pPr>
      <w:r w:rsidRPr="00C6761E">
        <w:rPr>
          <w:rFonts w:hint="eastAsia"/>
          <w:lang w:eastAsia="zh-CN"/>
        </w:rPr>
        <w:t>1</w:t>
      </w:r>
      <w:r w:rsidRPr="00C6761E">
        <w:rPr>
          <w:lang w:eastAsia="zh-CN"/>
        </w:rPr>
        <w:t>)</w:t>
      </w:r>
      <w:r w:rsidRPr="00C6761E">
        <w:rPr>
          <w:lang w:eastAsia="zh-CN"/>
        </w:rPr>
        <w:tab/>
        <w:t xml:space="preserve">if </w:t>
      </w:r>
      <w:r w:rsidRPr="00C6761E">
        <w:rPr>
          <w:rFonts w:hint="eastAsia"/>
          <w:lang w:eastAsia="zh-CN"/>
        </w:rPr>
        <w:t>the UE acts</w:t>
      </w:r>
      <w:r w:rsidRPr="00C6761E">
        <w:rPr>
          <w:lang w:eastAsia="zh-CN"/>
        </w:rPr>
        <w:t xml:space="preserve"> as </w:t>
      </w:r>
      <w:r w:rsidRPr="00C6761E">
        <w:rPr>
          <w:rFonts w:hint="eastAsia"/>
          <w:lang w:eastAsia="zh-CN"/>
        </w:rPr>
        <w:t xml:space="preserve">the </w:t>
      </w:r>
      <w:r w:rsidRPr="00C6761E">
        <w:t xml:space="preserve">target 5G ProSe </w:t>
      </w:r>
      <w:r w:rsidRPr="00C6761E">
        <w:rPr>
          <w:rFonts w:hint="eastAsia"/>
          <w:lang w:eastAsia="zh-CN"/>
        </w:rPr>
        <w:t>layer-</w:t>
      </w:r>
      <w:r>
        <w:rPr>
          <w:lang w:eastAsia="zh-CN"/>
        </w:rPr>
        <w:t>2</w:t>
      </w:r>
      <w:r w:rsidRPr="00C6761E">
        <w:rPr>
          <w:rFonts w:hint="eastAsia"/>
          <w:lang w:eastAsia="zh-CN"/>
        </w:rPr>
        <w:t xml:space="preserve"> </w:t>
      </w:r>
      <w:r w:rsidRPr="00C6761E">
        <w:t>end UE:</w:t>
      </w:r>
    </w:p>
    <w:p w14:paraId="2D1EE24D" w14:textId="77777777" w:rsidR="0008191F" w:rsidRPr="00C6761E" w:rsidRDefault="0008191F" w:rsidP="0008191F">
      <w:pPr>
        <w:pStyle w:val="B3"/>
        <w:rPr>
          <w:lang w:eastAsia="zh-CN"/>
        </w:rPr>
      </w:pPr>
      <w:r w:rsidRPr="00C6761E">
        <w:rPr>
          <w:rFonts w:hint="eastAsia"/>
          <w:lang w:eastAsia="zh-CN"/>
        </w:rPr>
        <w:t>i)</w:t>
      </w:r>
      <w:r w:rsidRPr="00C6761E">
        <w:rPr>
          <w:rFonts w:hint="eastAsia"/>
          <w:lang w:eastAsia="zh-CN"/>
        </w:rPr>
        <w:tab/>
      </w:r>
      <w:r w:rsidRPr="00C6761E">
        <w:rPr>
          <w:lang w:eastAsia="zh-CN"/>
        </w:rPr>
        <w:t xml:space="preserve">shall include the </w:t>
      </w:r>
      <w:r w:rsidRPr="00C6761E">
        <w:rPr>
          <w:rFonts w:hint="eastAsia"/>
          <w:lang w:eastAsia="zh-CN"/>
        </w:rPr>
        <w:t xml:space="preserve">source </w:t>
      </w:r>
      <w:r w:rsidRPr="00C6761E">
        <w:rPr>
          <w:lang w:eastAsia="zh-CN"/>
        </w:rPr>
        <w:t xml:space="preserve">end UE info set to the user info of the </w:t>
      </w:r>
      <w:r w:rsidRPr="00C6761E">
        <w:rPr>
          <w:rFonts w:hint="eastAsia"/>
          <w:lang w:eastAsia="zh-CN"/>
        </w:rPr>
        <w:t>source</w:t>
      </w:r>
      <w:r w:rsidRPr="00C6761E">
        <w:rPr>
          <w:lang w:eastAsia="zh-CN"/>
        </w:rPr>
        <w:t xml:space="preserve"> 5G ProSe </w:t>
      </w:r>
      <w:r w:rsidRPr="00C6761E">
        <w:rPr>
          <w:rFonts w:hint="eastAsia"/>
          <w:lang w:eastAsia="zh-CN"/>
        </w:rPr>
        <w:t>layer-</w:t>
      </w:r>
      <w:r>
        <w:rPr>
          <w:lang w:eastAsia="zh-CN"/>
        </w:rPr>
        <w:t>2</w:t>
      </w:r>
      <w:r w:rsidRPr="00C6761E">
        <w:rPr>
          <w:rFonts w:hint="eastAsia"/>
          <w:lang w:eastAsia="zh-CN"/>
        </w:rPr>
        <w:t xml:space="preserve"> </w:t>
      </w:r>
      <w:r w:rsidRPr="00C6761E">
        <w:rPr>
          <w:lang w:eastAsia="zh-CN"/>
        </w:rPr>
        <w:t>end UE and the target end UE info set to the user info of the target 5G ProSe layer-</w:t>
      </w:r>
      <w:r>
        <w:rPr>
          <w:lang w:eastAsia="zh-CN"/>
        </w:rPr>
        <w:t xml:space="preserve">2 </w:t>
      </w:r>
      <w:r w:rsidRPr="00C6761E">
        <w:rPr>
          <w:lang w:eastAsia="zh-CN"/>
        </w:rPr>
        <w:t>end UE</w:t>
      </w:r>
      <w:r w:rsidRPr="00C6761E">
        <w:rPr>
          <w:rFonts w:hint="eastAsia"/>
          <w:lang w:eastAsia="zh-CN"/>
        </w:rPr>
        <w:t>;</w:t>
      </w:r>
      <w:r>
        <w:rPr>
          <w:lang w:eastAsia="zh-CN"/>
        </w:rPr>
        <w:t xml:space="preserve"> or</w:t>
      </w:r>
    </w:p>
    <w:p w14:paraId="14DC5E92" w14:textId="77777777" w:rsidR="0008191F" w:rsidRPr="00C6761E" w:rsidRDefault="0008191F" w:rsidP="0008191F">
      <w:pPr>
        <w:pStyle w:val="B2"/>
        <w:rPr>
          <w:lang w:eastAsia="zh-CN"/>
        </w:rPr>
      </w:pPr>
      <w:r w:rsidRPr="00C6761E">
        <w:rPr>
          <w:rFonts w:hint="eastAsia"/>
          <w:lang w:eastAsia="zh-CN"/>
        </w:rPr>
        <w:t>2</w:t>
      </w:r>
      <w:r w:rsidRPr="00C6761E">
        <w:rPr>
          <w:lang w:eastAsia="zh-CN"/>
        </w:rPr>
        <w:t>)</w:t>
      </w:r>
      <w:r w:rsidRPr="00C6761E">
        <w:rPr>
          <w:lang w:eastAsia="zh-CN"/>
        </w:rPr>
        <w:tab/>
        <w:t xml:space="preserve">if </w:t>
      </w:r>
      <w:r w:rsidRPr="00C6761E">
        <w:rPr>
          <w:rFonts w:hint="eastAsia"/>
          <w:lang w:eastAsia="zh-CN"/>
        </w:rPr>
        <w:t>the UE acts</w:t>
      </w:r>
      <w:r w:rsidRPr="00C6761E">
        <w:rPr>
          <w:lang w:eastAsia="zh-CN"/>
        </w:rPr>
        <w:t xml:space="preserve"> as </w:t>
      </w:r>
      <w:r w:rsidRPr="00C6761E">
        <w:rPr>
          <w:rFonts w:hint="eastAsia"/>
          <w:lang w:eastAsia="zh-CN"/>
        </w:rPr>
        <w:t xml:space="preserve">the </w:t>
      </w:r>
      <w:r w:rsidRPr="00C6761E">
        <w:rPr>
          <w:lang w:eastAsia="zh-CN"/>
        </w:rPr>
        <w:t xml:space="preserve">5G ProSe </w:t>
      </w:r>
      <w:r w:rsidRPr="00C6761E">
        <w:rPr>
          <w:rFonts w:hint="eastAsia"/>
          <w:lang w:eastAsia="zh-CN"/>
        </w:rPr>
        <w:t>layer-</w:t>
      </w:r>
      <w:r>
        <w:rPr>
          <w:lang w:eastAsia="zh-CN"/>
        </w:rPr>
        <w:t xml:space="preserve">2 </w:t>
      </w:r>
      <w:r w:rsidRPr="00C6761E">
        <w:rPr>
          <w:lang w:eastAsia="zh-CN"/>
        </w:rPr>
        <w:t>UE-to-UE relay UE</w:t>
      </w:r>
      <w:r w:rsidRPr="00C6761E">
        <w:rPr>
          <w:rFonts w:hint="eastAsia"/>
          <w:lang w:eastAsia="zh-CN"/>
        </w:rPr>
        <w:t>:</w:t>
      </w:r>
    </w:p>
    <w:p w14:paraId="12CDE669" w14:textId="6524BC29" w:rsidR="0008191F" w:rsidRPr="00C6761E" w:rsidRDefault="0008191F" w:rsidP="001C45D5">
      <w:pPr>
        <w:pStyle w:val="B3"/>
        <w:rPr>
          <w:lang w:eastAsia="zh-CN"/>
        </w:rPr>
      </w:pPr>
      <w:r w:rsidRPr="00C6761E">
        <w:rPr>
          <w:rFonts w:hint="eastAsia"/>
          <w:lang w:eastAsia="zh-CN"/>
        </w:rPr>
        <w:t>i)</w:t>
      </w:r>
      <w:r w:rsidRPr="00C6761E">
        <w:rPr>
          <w:rFonts w:hint="eastAsia"/>
          <w:lang w:eastAsia="zh-CN"/>
        </w:rPr>
        <w:tab/>
      </w:r>
      <w:r w:rsidRPr="00C6761E">
        <w:t xml:space="preserve">shall include the </w:t>
      </w:r>
      <w:r w:rsidRPr="00C6761E">
        <w:rPr>
          <w:rFonts w:hint="eastAsia"/>
        </w:rPr>
        <w:t>t</w:t>
      </w:r>
      <w:r w:rsidRPr="00C6761E">
        <w:t xml:space="preserve">arget end UE info set to the user info of the target 5G ProSe </w:t>
      </w:r>
      <w:r w:rsidRPr="00C6761E">
        <w:rPr>
          <w:rFonts w:hint="eastAsia"/>
        </w:rPr>
        <w:t>layer-</w:t>
      </w:r>
      <w:r>
        <w:t>2</w:t>
      </w:r>
      <w:r w:rsidRPr="00C6761E">
        <w:rPr>
          <w:rFonts w:hint="eastAsia"/>
        </w:rPr>
        <w:t xml:space="preserve"> </w:t>
      </w:r>
      <w:r w:rsidRPr="00C6761E">
        <w:t>end UE</w:t>
      </w:r>
      <w:r>
        <w:rPr>
          <w:rFonts w:eastAsia="SimSun" w:hint="eastAsia"/>
          <w:lang w:eastAsia="zh-CN"/>
        </w:rPr>
        <w:t>.</w:t>
      </w:r>
    </w:p>
    <w:p w14:paraId="5EE01C43" w14:textId="77777777" w:rsidR="00AE50CF" w:rsidRPr="00C6761E" w:rsidRDefault="00AE50CF" w:rsidP="00AE50CF">
      <w:r w:rsidRPr="00C6761E">
        <w:rPr>
          <w:lang w:eastAsia="zh-CN"/>
        </w:rPr>
        <w:t>I</w:t>
      </w:r>
      <w:r w:rsidRPr="00C6761E">
        <w:t>f the PROSE DIRECT</w:t>
      </w:r>
      <w:r w:rsidRPr="00C6761E">
        <w:rPr>
          <w:lang w:eastAsia="zh-CN"/>
        </w:rPr>
        <w:t xml:space="preserve"> </w:t>
      </w:r>
      <w:r w:rsidRPr="00C6761E">
        <w:t>LINK</w:t>
      </w:r>
      <w:r w:rsidRPr="00C6761E">
        <w:rPr>
          <w:lang w:eastAsia="zh-CN"/>
        </w:rPr>
        <w:t xml:space="preserve"> </w:t>
      </w:r>
      <w:r w:rsidRPr="00C6761E">
        <w:t>MODIFICATION</w:t>
      </w:r>
      <w:r w:rsidRPr="00C6761E">
        <w:rPr>
          <w:lang w:eastAsia="zh-CN"/>
        </w:rPr>
        <w:t xml:space="preserve"> </w:t>
      </w:r>
      <w:r w:rsidRPr="00C6761E">
        <w:t xml:space="preserve">REQUEST message is to </w:t>
      </w:r>
      <w:r w:rsidRPr="00C6761E">
        <w:rPr>
          <w:rFonts w:hint="eastAsia"/>
          <w:lang w:eastAsia="zh-CN"/>
        </w:rPr>
        <w:t xml:space="preserve">release 5G ProSe UE-to-UE relay communication with one of the peer 5G ProSe layer-3 end UEs using </w:t>
      </w:r>
      <w:r w:rsidRPr="00C6761E">
        <w:rPr>
          <w:lang w:eastAsia="zh-CN"/>
        </w:rPr>
        <w:t xml:space="preserve">the </w:t>
      </w:r>
      <w:r w:rsidRPr="00C6761E">
        <w:rPr>
          <w:rFonts w:hint="eastAsia"/>
          <w:lang w:eastAsia="zh-CN"/>
        </w:rPr>
        <w:t>shared</w:t>
      </w:r>
      <w:r w:rsidRPr="00C6761E">
        <w:t xml:space="preserve"> 5G ProSe direct link</w:t>
      </w:r>
      <w:r w:rsidRPr="00C6761E">
        <w:rPr>
          <w:rFonts w:hint="eastAsia"/>
          <w:lang w:eastAsia="zh-CN"/>
        </w:rPr>
        <w:t xml:space="preserve"> between the 5G ProSe layer-3 end UE and 5G ProSe layer-3 UE-to-UE relay UE</w:t>
      </w:r>
      <w:r w:rsidRPr="00C6761E">
        <w:t>, the target UE:</w:t>
      </w:r>
    </w:p>
    <w:p w14:paraId="56A91EDD" w14:textId="77777777" w:rsidR="00AE50CF" w:rsidRPr="00C6761E" w:rsidRDefault="00AE50CF" w:rsidP="00AE50CF">
      <w:pPr>
        <w:pStyle w:val="B1"/>
        <w:rPr>
          <w:lang w:eastAsia="zh-CN"/>
        </w:rPr>
      </w:pPr>
      <w:r w:rsidRPr="00C6761E">
        <w:rPr>
          <w:rFonts w:hint="eastAsia"/>
          <w:lang w:eastAsia="zh-CN"/>
        </w:rPr>
        <w:t>a)</w:t>
      </w:r>
      <w:r w:rsidRPr="00C6761E">
        <w:rPr>
          <w:rFonts w:hint="eastAsia"/>
          <w:lang w:eastAsia="zh-CN"/>
        </w:rPr>
        <w:tab/>
      </w:r>
      <w:r w:rsidRPr="00C6761E">
        <w:rPr>
          <w:lang w:eastAsia="zh-CN"/>
        </w:rPr>
        <w:t xml:space="preserve">if </w:t>
      </w:r>
      <w:r w:rsidRPr="00C6761E">
        <w:rPr>
          <w:rFonts w:hint="eastAsia"/>
          <w:lang w:eastAsia="zh-CN"/>
        </w:rPr>
        <w:t>acting</w:t>
      </w:r>
      <w:r w:rsidRPr="00C6761E">
        <w:rPr>
          <w:lang w:eastAsia="zh-CN"/>
        </w:rPr>
        <w:t xml:space="preserve"> as </w:t>
      </w:r>
      <w:r w:rsidRPr="00C6761E">
        <w:rPr>
          <w:rFonts w:hint="eastAsia"/>
          <w:lang w:eastAsia="zh-CN"/>
        </w:rPr>
        <w:t xml:space="preserve">the </w:t>
      </w:r>
      <w:r w:rsidRPr="00C6761E">
        <w:rPr>
          <w:lang w:eastAsia="zh-CN"/>
        </w:rPr>
        <w:t xml:space="preserve">5G ProSe </w:t>
      </w:r>
      <w:r w:rsidRPr="00C6761E">
        <w:rPr>
          <w:rFonts w:hint="eastAsia"/>
          <w:lang w:eastAsia="zh-CN"/>
        </w:rPr>
        <w:t xml:space="preserve">layer-3 </w:t>
      </w:r>
      <w:r w:rsidRPr="00C6761E">
        <w:rPr>
          <w:lang w:eastAsia="zh-CN"/>
        </w:rPr>
        <w:t>UE-to-UE relay UE</w:t>
      </w:r>
      <w:r w:rsidRPr="00C6761E">
        <w:rPr>
          <w:rFonts w:hint="eastAsia"/>
          <w:lang w:eastAsia="zh-CN"/>
        </w:rPr>
        <w:t xml:space="preserve">, may initiate one of the following procedures towards the </w:t>
      </w:r>
      <w:r w:rsidRPr="00C6761E">
        <w:rPr>
          <w:lang w:eastAsia="zh-CN"/>
        </w:rPr>
        <w:t xml:space="preserve">target </w:t>
      </w:r>
      <w:r w:rsidRPr="00C6761E">
        <w:rPr>
          <w:rFonts w:hint="eastAsia"/>
          <w:lang w:eastAsia="zh-CN"/>
        </w:rPr>
        <w:t xml:space="preserve">5G ProSe layer-3 </w:t>
      </w:r>
      <w:r w:rsidRPr="00C6761E">
        <w:rPr>
          <w:lang w:eastAsia="zh-CN"/>
        </w:rPr>
        <w:t>end UE</w:t>
      </w:r>
      <w:r w:rsidRPr="00C6761E">
        <w:rPr>
          <w:rFonts w:hint="eastAsia"/>
          <w:lang w:eastAsia="zh-CN"/>
        </w:rPr>
        <w:t>:</w:t>
      </w:r>
    </w:p>
    <w:p w14:paraId="3111ED09" w14:textId="77777777" w:rsidR="00AE50CF" w:rsidRPr="00C6761E" w:rsidRDefault="00AE50CF" w:rsidP="00AE50CF">
      <w:pPr>
        <w:pStyle w:val="B2"/>
        <w:rPr>
          <w:lang w:eastAsia="zh-CN"/>
        </w:rPr>
      </w:pPr>
      <w:r w:rsidRPr="00C6761E">
        <w:rPr>
          <w:rFonts w:hint="eastAsia"/>
          <w:lang w:eastAsia="zh-CN"/>
        </w:rPr>
        <w:t>1)</w:t>
      </w:r>
      <w:r w:rsidRPr="00C6761E">
        <w:rPr>
          <w:rFonts w:hint="eastAsia"/>
          <w:lang w:eastAsia="zh-CN"/>
        </w:rPr>
        <w:tab/>
      </w:r>
      <w:r w:rsidRPr="00C6761E">
        <w:rPr>
          <w:lang w:eastAsia="zh-CN"/>
        </w:rPr>
        <w:t>5G ProSe direct link</w:t>
      </w:r>
      <w:r w:rsidRPr="00C6761E">
        <w:rPr>
          <w:rFonts w:hint="eastAsia"/>
          <w:lang w:eastAsia="zh-CN"/>
        </w:rPr>
        <w:t xml:space="preserve"> release</w:t>
      </w:r>
      <w:r w:rsidRPr="00C6761E">
        <w:rPr>
          <w:lang w:eastAsia="zh-CN"/>
        </w:rPr>
        <w:t xml:space="preserve"> procedure</w:t>
      </w:r>
      <w:r w:rsidRPr="00C6761E">
        <w:rPr>
          <w:rFonts w:hint="eastAsia"/>
          <w:lang w:eastAsia="zh-CN"/>
        </w:rPr>
        <w:t xml:space="preserve"> </w:t>
      </w:r>
      <w:r w:rsidRPr="00C6761E">
        <w:rPr>
          <w:lang w:eastAsia="zh-CN"/>
        </w:rPr>
        <w:t>as specified in clause 7.2.</w:t>
      </w:r>
      <w:r w:rsidRPr="00C6761E">
        <w:rPr>
          <w:rFonts w:hint="eastAsia"/>
          <w:lang w:eastAsia="zh-CN"/>
        </w:rPr>
        <w:t>6</w:t>
      </w:r>
      <w:r w:rsidRPr="00C6761E">
        <w:rPr>
          <w:lang w:eastAsia="zh-CN"/>
        </w:rPr>
        <w:t>.</w:t>
      </w:r>
      <w:r w:rsidRPr="00C6761E">
        <w:rPr>
          <w:rFonts w:hint="eastAsia"/>
          <w:lang w:eastAsia="zh-CN"/>
        </w:rPr>
        <w:t>2</w:t>
      </w:r>
      <w:r w:rsidRPr="00C6761E">
        <w:rPr>
          <w:lang w:eastAsia="zh-CN"/>
        </w:rPr>
        <w:t xml:space="preserve"> to </w:t>
      </w:r>
      <w:r w:rsidRPr="00C6761E">
        <w:rPr>
          <w:rFonts w:hint="eastAsia"/>
          <w:lang w:eastAsia="zh-CN"/>
        </w:rPr>
        <w:t>release</w:t>
      </w:r>
      <w:r w:rsidRPr="00C6761E">
        <w:rPr>
          <w:lang w:eastAsia="zh-CN"/>
        </w:rPr>
        <w:t xml:space="preserve"> the 5G ProSe direct link with the peer 5G ProSe</w:t>
      </w:r>
      <w:r w:rsidRPr="00C6761E">
        <w:rPr>
          <w:rFonts w:hint="eastAsia"/>
          <w:lang w:eastAsia="zh-CN"/>
        </w:rPr>
        <w:t xml:space="preserve"> layer-3</w:t>
      </w:r>
      <w:r w:rsidRPr="00C6761E">
        <w:rPr>
          <w:lang w:eastAsia="zh-CN"/>
        </w:rPr>
        <w:t xml:space="preserve"> end UE</w:t>
      </w:r>
      <w:r w:rsidRPr="00C6761E">
        <w:rPr>
          <w:rFonts w:hint="eastAsia"/>
          <w:lang w:eastAsia="zh-CN"/>
        </w:rPr>
        <w:t>; or</w:t>
      </w:r>
    </w:p>
    <w:p w14:paraId="17BF4990" w14:textId="77777777" w:rsidR="00AE50CF" w:rsidRPr="00C6761E" w:rsidRDefault="00AE50CF" w:rsidP="00AE50CF">
      <w:pPr>
        <w:pStyle w:val="B2"/>
        <w:rPr>
          <w:lang w:eastAsia="zh-CN"/>
        </w:rPr>
      </w:pPr>
      <w:r w:rsidRPr="00C6761E">
        <w:rPr>
          <w:rFonts w:hint="eastAsia"/>
          <w:lang w:eastAsia="zh-CN"/>
        </w:rPr>
        <w:t>2)</w:t>
      </w:r>
      <w:r w:rsidRPr="00C6761E">
        <w:rPr>
          <w:rFonts w:hint="eastAsia"/>
          <w:lang w:eastAsia="zh-CN"/>
        </w:rPr>
        <w:tab/>
      </w:r>
      <w:r w:rsidRPr="00C6761E">
        <w:rPr>
          <w:lang w:eastAsia="zh-CN"/>
        </w:rPr>
        <w:t>5G ProSe direct link</w:t>
      </w:r>
      <w:r w:rsidRPr="00C6761E">
        <w:rPr>
          <w:rFonts w:hint="eastAsia"/>
          <w:lang w:eastAsia="zh-CN"/>
        </w:rPr>
        <w:t xml:space="preserve"> modification</w:t>
      </w:r>
      <w:r w:rsidRPr="00C6761E">
        <w:rPr>
          <w:lang w:eastAsia="zh-CN"/>
        </w:rPr>
        <w:t xml:space="preserve"> procedure</w:t>
      </w:r>
      <w:r w:rsidRPr="00C6761E">
        <w:rPr>
          <w:rFonts w:hint="eastAsia"/>
          <w:lang w:eastAsia="zh-CN"/>
        </w:rPr>
        <w:t xml:space="preserve"> </w:t>
      </w:r>
      <w:r w:rsidRPr="00C6761E">
        <w:rPr>
          <w:lang w:eastAsia="zh-CN"/>
        </w:rPr>
        <w:t>as specified in clause 7.2.</w:t>
      </w:r>
      <w:r w:rsidRPr="00C6761E">
        <w:rPr>
          <w:rFonts w:hint="eastAsia"/>
          <w:lang w:eastAsia="zh-CN"/>
        </w:rPr>
        <w:t>3</w:t>
      </w:r>
      <w:r w:rsidRPr="00C6761E">
        <w:rPr>
          <w:lang w:eastAsia="zh-CN"/>
        </w:rPr>
        <w:t>.</w:t>
      </w:r>
      <w:r w:rsidRPr="00C6761E">
        <w:rPr>
          <w:rFonts w:hint="eastAsia"/>
          <w:lang w:eastAsia="zh-CN"/>
        </w:rPr>
        <w:t xml:space="preserve">2 </w:t>
      </w:r>
      <w:r w:rsidRPr="00C6761E">
        <w:rPr>
          <w:noProof/>
          <w:lang w:val="en-US" w:eastAsia="zh-CN"/>
        </w:rPr>
        <w:t>to remove the corresponding PC5 QoS flow</w:t>
      </w:r>
      <w:r w:rsidRPr="00C6761E">
        <w:rPr>
          <w:rFonts w:hint="eastAsia"/>
          <w:noProof/>
          <w:lang w:val="en-US" w:eastAsia="zh-CN"/>
        </w:rPr>
        <w:t>(s)</w:t>
      </w:r>
      <w:r w:rsidRPr="00C6761E">
        <w:rPr>
          <w:rFonts w:hint="eastAsia"/>
          <w:lang w:eastAsia="zh-CN"/>
        </w:rPr>
        <w:t xml:space="preserve">, if the UE </w:t>
      </w:r>
      <w:r w:rsidRPr="00C6761E">
        <w:rPr>
          <w:lang w:eastAsia="zh-CN"/>
        </w:rPr>
        <w:t>determines to keep the 5G ProSe direct link with the peer 5G ProSe</w:t>
      </w:r>
      <w:r w:rsidRPr="00C6761E">
        <w:rPr>
          <w:rFonts w:hint="eastAsia"/>
          <w:lang w:eastAsia="zh-CN"/>
        </w:rPr>
        <w:t xml:space="preserve"> layer-3</w:t>
      </w:r>
      <w:r w:rsidRPr="00C6761E">
        <w:rPr>
          <w:lang w:eastAsia="zh-CN"/>
        </w:rPr>
        <w:t xml:space="preserve"> end UE</w:t>
      </w:r>
      <w:r w:rsidRPr="00C6761E">
        <w:rPr>
          <w:rFonts w:hint="eastAsia"/>
          <w:lang w:eastAsia="zh-CN"/>
        </w:rPr>
        <w:t>; and</w:t>
      </w:r>
    </w:p>
    <w:p w14:paraId="2075E43E" w14:textId="77777777" w:rsidR="00AE50CF" w:rsidRPr="00C6761E" w:rsidRDefault="00AE50CF" w:rsidP="00AE50CF">
      <w:pPr>
        <w:pStyle w:val="B1"/>
        <w:rPr>
          <w:lang w:eastAsia="zh-CN"/>
        </w:rPr>
      </w:pPr>
      <w:r w:rsidRPr="00C6761E">
        <w:rPr>
          <w:rFonts w:hint="eastAsia"/>
          <w:lang w:eastAsia="zh-CN"/>
        </w:rPr>
        <w:t>b)</w:t>
      </w:r>
      <w:r w:rsidRPr="00C6761E">
        <w:rPr>
          <w:rFonts w:hint="eastAsia"/>
          <w:lang w:eastAsia="zh-CN"/>
        </w:rPr>
        <w:tab/>
        <w:t>shall create a</w:t>
      </w:r>
      <w:r w:rsidRPr="00C6761E">
        <w:rPr>
          <w:lang w:eastAsia="zh-CN"/>
        </w:rPr>
        <w:t xml:space="preserve"> PROSE DIRECT LINK MODIFICATION ACCEPT message</w:t>
      </w:r>
      <w:r w:rsidRPr="00C6761E">
        <w:rPr>
          <w:rFonts w:hint="eastAsia"/>
          <w:lang w:eastAsia="zh-CN"/>
        </w:rPr>
        <w:t>, and i</w:t>
      </w:r>
      <w:r w:rsidRPr="00C6761E">
        <w:rPr>
          <w:lang w:eastAsia="zh-CN"/>
        </w:rPr>
        <w:t>n th</w:t>
      </w:r>
      <w:r w:rsidRPr="00C6761E">
        <w:rPr>
          <w:rFonts w:hint="eastAsia"/>
          <w:lang w:eastAsia="zh-CN"/>
        </w:rPr>
        <w:t>is</w:t>
      </w:r>
      <w:r w:rsidRPr="00C6761E">
        <w:rPr>
          <w:lang w:eastAsia="zh-CN"/>
        </w:rPr>
        <w:t xml:space="preserve"> message, </w:t>
      </w:r>
      <w:r w:rsidRPr="00C6761E">
        <w:rPr>
          <w:rFonts w:hint="eastAsia"/>
          <w:lang w:eastAsia="zh-CN"/>
        </w:rPr>
        <w:t>the target UE:</w:t>
      </w:r>
    </w:p>
    <w:p w14:paraId="65C1EA93" w14:textId="1D7AF5B2" w:rsidR="00AE50CF" w:rsidRPr="00C6761E" w:rsidRDefault="00AE50CF" w:rsidP="00AE50CF">
      <w:pPr>
        <w:pStyle w:val="B2"/>
        <w:rPr>
          <w:lang w:eastAsia="zh-CN"/>
        </w:rPr>
      </w:pPr>
      <w:r w:rsidRPr="00C6761E">
        <w:rPr>
          <w:rFonts w:hint="eastAsia"/>
          <w:lang w:eastAsia="zh-CN"/>
        </w:rPr>
        <w:t>1</w:t>
      </w:r>
      <w:r w:rsidRPr="00C6761E">
        <w:rPr>
          <w:lang w:eastAsia="zh-CN"/>
        </w:rPr>
        <w:t>)</w:t>
      </w:r>
      <w:r w:rsidRPr="00C6761E">
        <w:rPr>
          <w:lang w:eastAsia="zh-CN"/>
        </w:rPr>
        <w:tab/>
        <w:t xml:space="preserve">shall include the </w:t>
      </w:r>
      <w:r w:rsidRPr="00C6761E">
        <w:rPr>
          <w:rFonts w:hint="eastAsia"/>
          <w:lang w:eastAsia="zh-CN"/>
        </w:rPr>
        <w:t xml:space="preserve">source </w:t>
      </w:r>
      <w:r w:rsidRPr="00C6761E">
        <w:rPr>
          <w:lang w:eastAsia="zh-CN"/>
        </w:rPr>
        <w:t xml:space="preserve">end UE info set to the user info of the </w:t>
      </w:r>
      <w:r w:rsidRPr="00C6761E">
        <w:rPr>
          <w:rFonts w:hint="eastAsia"/>
          <w:lang w:eastAsia="zh-CN"/>
        </w:rPr>
        <w:t>source</w:t>
      </w:r>
      <w:r w:rsidRPr="00C6761E">
        <w:rPr>
          <w:lang w:eastAsia="zh-CN"/>
        </w:rPr>
        <w:t xml:space="preserve"> 5G ProSe </w:t>
      </w:r>
      <w:r w:rsidRPr="00C6761E">
        <w:rPr>
          <w:rFonts w:hint="eastAsia"/>
          <w:lang w:eastAsia="zh-CN"/>
        </w:rPr>
        <w:t xml:space="preserve">layer-3 </w:t>
      </w:r>
      <w:r w:rsidRPr="00C6761E">
        <w:rPr>
          <w:lang w:eastAsia="zh-CN"/>
        </w:rPr>
        <w:t>end UE</w:t>
      </w:r>
      <w:r w:rsidRPr="00C6761E">
        <w:rPr>
          <w:rFonts w:hint="eastAsia"/>
          <w:lang w:eastAsia="zh-CN"/>
        </w:rPr>
        <w:t xml:space="preserve">, </w:t>
      </w:r>
      <w:r w:rsidRPr="00C6761E">
        <w:rPr>
          <w:lang w:eastAsia="zh-CN"/>
        </w:rPr>
        <w:t xml:space="preserve">if </w:t>
      </w:r>
      <w:r w:rsidRPr="00C6761E">
        <w:rPr>
          <w:rFonts w:hint="eastAsia"/>
          <w:lang w:eastAsia="zh-CN"/>
        </w:rPr>
        <w:t>the UE acts</w:t>
      </w:r>
      <w:r w:rsidRPr="00C6761E">
        <w:rPr>
          <w:lang w:eastAsia="zh-CN"/>
        </w:rPr>
        <w:t xml:space="preserve"> as </w:t>
      </w:r>
      <w:r w:rsidRPr="00C6761E">
        <w:rPr>
          <w:rFonts w:hint="eastAsia"/>
          <w:lang w:eastAsia="zh-CN"/>
        </w:rPr>
        <w:t xml:space="preserve">the </w:t>
      </w:r>
      <w:r w:rsidRPr="00C6761E">
        <w:t xml:space="preserve">target 5G ProSe </w:t>
      </w:r>
      <w:r w:rsidRPr="00C6761E">
        <w:rPr>
          <w:rFonts w:hint="eastAsia"/>
          <w:lang w:eastAsia="zh-CN"/>
        </w:rPr>
        <w:t xml:space="preserve">layer-3 </w:t>
      </w:r>
      <w:r w:rsidRPr="00C6761E">
        <w:t>end UE</w:t>
      </w:r>
      <w:r w:rsidRPr="00C6761E">
        <w:rPr>
          <w:rFonts w:hint="eastAsia"/>
          <w:lang w:eastAsia="zh-CN"/>
        </w:rPr>
        <w:t>; or</w:t>
      </w:r>
    </w:p>
    <w:p w14:paraId="34CCAC34" w14:textId="11307ED1" w:rsidR="00AE50CF" w:rsidRPr="00C6761E" w:rsidRDefault="00AE50CF" w:rsidP="000622A4">
      <w:pPr>
        <w:pStyle w:val="B2"/>
        <w:rPr>
          <w:lang w:eastAsia="zh-CN"/>
        </w:rPr>
      </w:pPr>
      <w:r w:rsidRPr="00C6761E">
        <w:rPr>
          <w:rFonts w:hint="eastAsia"/>
          <w:lang w:eastAsia="zh-CN"/>
        </w:rPr>
        <w:t>2</w:t>
      </w:r>
      <w:r w:rsidRPr="00C6761E">
        <w:rPr>
          <w:lang w:eastAsia="zh-CN"/>
        </w:rPr>
        <w:t>)</w:t>
      </w:r>
      <w:r w:rsidRPr="00C6761E">
        <w:rPr>
          <w:lang w:eastAsia="zh-CN"/>
        </w:rPr>
        <w:tab/>
        <w:t xml:space="preserve">shall include the </w:t>
      </w:r>
      <w:r w:rsidRPr="00C6761E">
        <w:rPr>
          <w:rFonts w:hint="eastAsia"/>
          <w:lang w:eastAsia="zh-CN"/>
        </w:rPr>
        <w:t>t</w:t>
      </w:r>
      <w:r w:rsidRPr="00C6761E">
        <w:rPr>
          <w:lang w:eastAsia="zh-CN"/>
        </w:rPr>
        <w:t xml:space="preserve">arget end UE info set to the user info of the target 5G ProSe </w:t>
      </w:r>
      <w:r w:rsidRPr="00C6761E">
        <w:rPr>
          <w:rFonts w:hint="eastAsia"/>
          <w:lang w:eastAsia="zh-CN"/>
        </w:rPr>
        <w:t xml:space="preserve">layer-3 </w:t>
      </w:r>
      <w:r w:rsidRPr="00C6761E">
        <w:rPr>
          <w:lang w:eastAsia="zh-CN"/>
        </w:rPr>
        <w:t>end UE</w:t>
      </w:r>
      <w:r w:rsidRPr="00C6761E">
        <w:rPr>
          <w:rFonts w:hint="eastAsia"/>
          <w:lang w:eastAsia="zh-CN"/>
        </w:rPr>
        <w:t xml:space="preserve">, </w:t>
      </w:r>
      <w:r w:rsidRPr="00C6761E">
        <w:rPr>
          <w:lang w:eastAsia="zh-CN"/>
        </w:rPr>
        <w:t xml:space="preserve">if </w:t>
      </w:r>
      <w:r w:rsidRPr="00C6761E">
        <w:rPr>
          <w:rFonts w:hint="eastAsia"/>
          <w:lang w:eastAsia="zh-CN"/>
        </w:rPr>
        <w:t>the UE acts</w:t>
      </w:r>
      <w:r w:rsidRPr="00C6761E">
        <w:rPr>
          <w:lang w:eastAsia="zh-CN"/>
        </w:rPr>
        <w:t xml:space="preserve"> as </w:t>
      </w:r>
      <w:r w:rsidRPr="00C6761E">
        <w:rPr>
          <w:rFonts w:hint="eastAsia"/>
          <w:lang w:eastAsia="zh-CN"/>
        </w:rPr>
        <w:t xml:space="preserve">the </w:t>
      </w:r>
      <w:r w:rsidRPr="00C6761E">
        <w:rPr>
          <w:lang w:eastAsia="zh-CN"/>
        </w:rPr>
        <w:t xml:space="preserve">5G ProSe </w:t>
      </w:r>
      <w:r w:rsidRPr="00C6761E">
        <w:rPr>
          <w:rFonts w:hint="eastAsia"/>
          <w:lang w:eastAsia="zh-CN"/>
        </w:rPr>
        <w:t xml:space="preserve">layer-3 </w:t>
      </w:r>
      <w:r w:rsidRPr="00C6761E">
        <w:rPr>
          <w:lang w:eastAsia="zh-CN"/>
        </w:rPr>
        <w:t>UE-to-UE relay UE</w:t>
      </w:r>
      <w:r w:rsidRPr="00C6761E">
        <w:rPr>
          <w:rFonts w:hint="eastAsia"/>
          <w:lang w:eastAsia="zh-CN"/>
        </w:rPr>
        <w:t>.</w:t>
      </w:r>
    </w:p>
    <w:p w14:paraId="59FA76E0" w14:textId="77777777" w:rsidR="00182478" w:rsidRDefault="00182478" w:rsidP="00182478">
      <w:r w:rsidRPr="00C6761E">
        <w:t xml:space="preserve">If the 5G ProSe direct link </w:t>
      </w:r>
      <w:r w:rsidRPr="00C6761E">
        <w:rPr>
          <w:rFonts w:hint="eastAsia"/>
          <w:lang w:eastAsia="zh-CN"/>
        </w:rPr>
        <w:t xml:space="preserve">is </w:t>
      </w:r>
      <w:r w:rsidRPr="00C6761E">
        <w:t>for 5G ProSe direct communication between the 5G ProSe remote UE and the 5G ProSe layer-3 UE-to-network relay UE</w:t>
      </w:r>
      <w:r w:rsidRPr="00C6761E">
        <w:rPr>
          <w:rFonts w:hint="eastAsia"/>
          <w:lang w:eastAsia="zh-CN"/>
        </w:rPr>
        <w:t xml:space="preserve">, and if the initiating UE is the </w:t>
      </w:r>
      <w:r w:rsidRPr="00C6761E">
        <w:t>5G ProSe remote UE, then the target UE</w:t>
      </w:r>
      <w:r w:rsidRPr="00C6761E">
        <w:rPr>
          <w:rFonts w:hint="eastAsia"/>
          <w:lang w:eastAsia="zh-CN"/>
        </w:rPr>
        <w:t xml:space="preserve"> (as </w:t>
      </w:r>
      <w:r w:rsidRPr="00C6761E">
        <w:t>the 5G ProSe layer-3 UE-to-network relay UE</w:t>
      </w:r>
      <w:r w:rsidRPr="00C6761E">
        <w:rPr>
          <w:rFonts w:hint="eastAsia"/>
          <w:lang w:eastAsia="zh-CN"/>
        </w:rPr>
        <w:t>)</w:t>
      </w:r>
      <w:r w:rsidRPr="00C6761E">
        <w:t xml:space="preserve"> </w:t>
      </w:r>
      <w:r w:rsidRPr="00C6761E">
        <w:rPr>
          <w:lang w:eastAsia="zh-CN"/>
        </w:rPr>
        <w:t>perform</w:t>
      </w:r>
      <w:r w:rsidRPr="00C6761E">
        <w:rPr>
          <w:rFonts w:hint="eastAsia"/>
          <w:lang w:eastAsia="zh-CN"/>
        </w:rPr>
        <w:t>s</w:t>
      </w:r>
      <w:r w:rsidRPr="00C6761E">
        <w:rPr>
          <w:lang w:eastAsia="zh-CN"/>
        </w:rPr>
        <w:t xml:space="preserve"> the </w:t>
      </w:r>
      <w:r w:rsidRPr="00C6761E">
        <w:t xml:space="preserve">QoS </w:t>
      </w:r>
      <w:r w:rsidRPr="00C6761E">
        <w:rPr>
          <w:rFonts w:hint="eastAsia"/>
          <w:lang w:eastAsia="zh-CN"/>
        </w:rPr>
        <w:t xml:space="preserve">flows </w:t>
      </w:r>
      <w:r w:rsidRPr="00C6761E">
        <w:t xml:space="preserve">handling </w:t>
      </w:r>
      <w:r w:rsidRPr="00C6761E">
        <w:rPr>
          <w:rFonts w:hint="eastAsia"/>
          <w:lang w:eastAsia="zh-CN"/>
        </w:rPr>
        <w:t>procedure</w:t>
      </w:r>
      <w:r w:rsidRPr="00C6761E">
        <w:rPr>
          <w:lang w:eastAsia="zh-CN"/>
        </w:rPr>
        <w:t xml:space="preserve"> </w:t>
      </w:r>
      <w:r w:rsidRPr="00C6761E">
        <w:t>as specified in clause 8.2.6</w:t>
      </w:r>
      <w:r w:rsidRPr="00C6761E">
        <w:rPr>
          <w:rFonts w:hint="eastAsia"/>
          <w:lang w:eastAsia="zh-CN"/>
        </w:rPr>
        <w:t xml:space="preserve">.3.3 and </w:t>
      </w:r>
      <w:r w:rsidRPr="00C6761E">
        <w:t>clause 8.2.6</w:t>
      </w:r>
      <w:r w:rsidRPr="00C6761E">
        <w:rPr>
          <w:rFonts w:hint="eastAsia"/>
          <w:lang w:eastAsia="zh-CN"/>
        </w:rPr>
        <w:t>.4.2</w:t>
      </w:r>
      <w:r w:rsidRPr="00C6761E">
        <w:t>.</w:t>
      </w:r>
    </w:p>
    <w:p w14:paraId="15FF1609" w14:textId="2CC140BA" w:rsidR="00060449" w:rsidRPr="00C6761E" w:rsidRDefault="00060449" w:rsidP="00182478">
      <w:r>
        <w:t>T</w:t>
      </w:r>
      <w:r w:rsidRPr="00D33038">
        <w:t xml:space="preserve">he target UE shall ignore </w:t>
      </w:r>
      <w:r>
        <w:t>the value</w:t>
      </w:r>
      <w:r w:rsidRPr="00D33038">
        <w:t xml:space="preserve"> </w:t>
      </w:r>
      <w:r>
        <w:t xml:space="preserve">of the </w:t>
      </w:r>
      <w:r w:rsidRPr="00C6761E">
        <w:t>link modification operation code</w:t>
      </w:r>
      <w:r w:rsidRPr="00D33038">
        <w:t xml:space="preserve"> </w:t>
      </w:r>
      <w:r>
        <w:t xml:space="preserve">IE </w:t>
      </w:r>
      <w:r w:rsidRPr="00D33038">
        <w:t>if</w:t>
      </w:r>
      <w:r>
        <w:t xml:space="preserve"> the</w:t>
      </w:r>
      <w:r w:rsidRPr="00D33038">
        <w:t xml:space="preserve"> relay reselection indication is included</w:t>
      </w:r>
      <w:r>
        <w:t xml:space="preserve"> in this message</w:t>
      </w:r>
      <w:r w:rsidRPr="00D33038">
        <w:t>.</w:t>
      </w:r>
    </w:p>
    <w:p w14:paraId="46329461" w14:textId="11EE8CC2" w:rsidR="0061625C" w:rsidRPr="00C6761E" w:rsidRDefault="0061625C" w:rsidP="0061625C">
      <w:r w:rsidRPr="00C6761E">
        <w:t xml:space="preserve">If the </w:t>
      </w:r>
      <w:r w:rsidRPr="00C6761E">
        <w:rPr>
          <w:lang w:eastAsia="zh-CN"/>
        </w:rPr>
        <w:t xml:space="preserve">PROSE DIRECT LINK MODIFICATION REQUEST message is accepted by the target 5G ProSe end UE to trigger UE-to-UE relay reselection and the 5G PC5 direct link is between the 5G ProSe UE-to-UE relay UE and the target 5G ProSe end UE, the target UE acting </w:t>
      </w:r>
      <w:r w:rsidRPr="00C6761E">
        <w:rPr>
          <w:rFonts w:hint="eastAsia"/>
          <w:lang w:eastAsia="zh-CN"/>
        </w:rPr>
        <w:t>as the target 5G ProSe end UE</w:t>
      </w:r>
      <w:r w:rsidRPr="00C6761E">
        <w:rPr>
          <w:lang w:eastAsia="zh-CN"/>
        </w:rPr>
        <w:t xml:space="preserve"> may perform the </w:t>
      </w:r>
      <w:r w:rsidR="00CB65D8" w:rsidRPr="00C6761E">
        <w:rPr>
          <w:lang w:eastAsia="zh-CN"/>
        </w:rPr>
        <w:t xml:space="preserve">candidate </w:t>
      </w:r>
      <w:r w:rsidRPr="00C6761E">
        <w:rPr>
          <w:lang w:eastAsia="zh-CN"/>
        </w:rPr>
        <w:t>5G ProSe UE-to-UE relay discovery procedure</w:t>
      </w:r>
      <w:r w:rsidR="0073177E" w:rsidRPr="00C6761E">
        <w:rPr>
          <w:lang w:eastAsia="zh-CN"/>
        </w:rPr>
        <w:t xml:space="preserve"> as specifi</w:t>
      </w:r>
      <w:r w:rsidR="00552ADD" w:rsidRPr="00C6761E">
        <w:rPr>
          <w:lang w:eastAsia="zh-CN"/>
        </w:rPr>
        <w:t>ed</w:t>
      </w:r>
      <w:r w:rsidR="008821FD" w:rsidRPr="00C6761E">
        <w:rPr>
          <w:lang w:eastAsia="zh-CN"/>
        </w:rPr>
        <w:t xml:space="preserve"> in clause</w:t>
      </w:r>
      <w:r w:rsidR="008821FD" w:rsidRPr="00C6761E">
        <w:rPr>
          <w:lang w:val="en-US" w:eastAsia="zh-CN"/>
        </w:rPr>
        <w:t> </w:t>
      </w:r>
      <w:r w:rsidR="008821FD" w:rsidRPr="00C6761E">
        <w:rPr>
          <w:rFonts w:eastAsia="DengXian"/>
          <w:lang w:val="en-US" w:eastAsia="zh-CN"/>
        </w:rPr>
        <w:t>8a.2.3.</w:t>
      </w:r>
      <w:r w:rsidR="004807C9" w:rsidRPr="00C6761E">
        <w:rPr>
          <w:rFonts w:eastAsia="DengXian"/>
          <w:lang w:val="en-US" w:eastAsia="zh-CN"/>
        </w:rPr>
        <w:t>3</w:t>
      </w:r>
      <w:r w:rsidR="008821FD" w:rsidRPr="00C6761E">
        <w:rPr>
          <w:lang w:eastAsia="zh-CN"/>
        </w:rPr>
        <w:t>.</w:t>
      </w:r>
      <w:r w:rsidR="00C474DF" w:rsidRPr="00C6761E">
        <w:rPr>
          <w:lang w:eastAsia="zh-CN"/>
        </w:rPr>
        <w:t xml:space="preserve"> The target UE shall set up a PC5 unicast link with the selected new 5G ProSe UE-to-UE relay UE, if no such PC5 unicast link already exists.</w:t>
      </w:r>
    </w:p>
    <w:p w14:paraId="7F4ABCEB" w14:textId="1336188D" w:rsidR="008A6E1F" w:rsidRPr="00C6761E" w:rsidRDefault="008A6E1F" w:rsidP="008A6E1F">
      <w:r w:rsidRPr="00C6761E">
        <w:t xml:space="preserve">If the </w:t>
      </w:r>
      <w:r w:rsidRPr="00C6761E">
        <w:rPr>
          <w:lang w:eastAsia="zh-CN"/>
        </w:rPr>
        <w:t xml:space="preserve">PROSE DIRECT LINK MODIFICATION REQUEST message is accepted to trigger the negotiated 5G ProSe layer-3 UE-to-UE relay reselection, the target UE shall respond with </w:t>
      </w:r>
      <w:r w:rsidRPr="00C6761E">
        <w:t>PROSE DIRECT</w:t>
      </w:r>
      <w:r w:rsidRPr="00C6761E">
        <w:rPr>
          <w:lang w:eastAsia="zh-CN"/>
        </w:rPr>
        <w:t xml:space="preserve"> </w:t>
      </w:r>
      <w:r w:rsidRPr="00C6761E">
        <w:t>LINK</w:t>
      </w:r>
      <w:r w:rsidRPr="00C6761E">
        <w:rPr>
          <w:lang w:eastAsia="zh-CN"/>
        </w:rPr>
        <w:t xml:space="preserve"> </w:t>
      </w:r>
      <w:r w:rsidRPr="00C6761E">
        <w:t>MODIFICATION</w:t>
      </w:r>
      <w:r w:rsidRPr="00C6761E">
        <w:rPr>
          <w:lang w:eastAsia="zh-CN"/>
        </w:rPr>
        <w:t xml:space="preserve"> </w:t>
      </w:r>
      <w:r w:rsidRPr="00C6761E">
        <w:t>ACCEPT</w:t>
      </w:r>
      <w:r w:rsidRPr="00C6761E">
        <w:rPr>
          <w:lang w:eastAsia="zh-CN"/>
        </w:rPr>
        <w:t xml:space="preserve"> </w:t>
      </w:r>
      <w:r w:rsidRPr="00C6761E">
        <w:t xml:space="preserve">message. In this message: </w:t>
      </w:r>
    </w:p>
    <w:p w14:paraId="39636257" w14:textId="121B8969" w:rsidR="008A6E1F" w:rsidRPr="00C6761E" w:rsidRDefault="008A6E1F" w:rsidP="008A6E1F">
      <w:pPr>
        <w:pStyle w:val="B1"/>
      </w:pPr>
      <w:r w:rsidRPr="00C6761E">
        <w:t>a)</w:t>
      </w:r>
      <w:r w:rsidRPr="00C6761E">
        <w:tab/>
        <w:t>if the target UE acts as a target 5G ProSe layer-3 end UE and the 5G ProSe direct link is between the target 5G ProSe layer-3 end UE and the 5G ProSe layer-3 UE-to-UE relay UE, the target UE:</w:t>
      </w:r>
    </w:p>
    <w:p w14:paraId="4329F29D" w14:textId="2736F890" w:rsidR="008A6E1F" w:rsidRPr="00C6761E" w:rsidRDefault="008A6E1F" w:rsidP="008A6E1F">
      <w:pPr>
        <w:pStyle w:val="B2"/>
      </w:pPr>
      <w:r w:rsidRPr="00C6761E">
        <w:t>1)</w:t>
      </w:r>
      <w:r w:rsidRPr="00C6761E">
        <w:tab/>
        <w:t xml:space="preserve">shall include the relay reselection indication; </w:t>
      </w:r>
    </w:p>
    <w:p w14:paraId="3B4D4EC5" w14:textId="1B8BE48C" w:rsidR="008A6E1F" w:rsidRPr="00C6761E" w:rsidRDefault="008A6E1F" w:rsidP="008A6E1F">
      <w:pPr>
        <w:pStyle w:val="B2"/>
      </w:pPr>
      <w:r w:rsidRPr="00C6761E">
        <w:t>2)</w:t>
      </w:r>
      <w:r w:rsidRPr="00C6761E">
        <w:tab/>
        <w:t>shall include the new</w:t>
      </w:r>
      <w:r w:rsidR="00780603" w:rsidRPr="00C6761E">
        <w:t>ly selected</w:t>
      </w:r>
      <w:r w:rsidRPr="00C6761E">
        <w:t xml:space="preserve"> 5G ProSe </w:t>
      </w:r>
      <w:r w:rsidRPr="00C6761E">
        <w:rPr>
          <w:lang w:eastAsia="zh-CN"/>
        </w:rPr>
        <w:t xml:space="preserve">UE-to-UE </w:t>
      </w:r>
      <w:r w:rsidRPr="00C6761E">
        <w:t>relay UE user info ID;</w:t>
      </w:r>
    </w:p>
    <w:p w14:paraId="1FD3BE53" w14:textId="74D11565" w:rsidR="008A6E1F" w:rsidRPr="00C6761E" w:rsidRDefault="008A6E1F" w:rsidP="008A6E1F">
      <w:pPr>
        <w:pStyle w:val="B2"/>
      </w:pPr>
      <w:r w:rsidRPr="00C6761E">
        <w:t>3)</w:t>
      </w:r>
      <w:r w:rsidRPr="00C6761E">
        <w:tab/>
        <w:t>shall include the initiating 5G ProSe end UE IP address; and</w:t>
      </w:r>
    </w:p>
    <w:p w14:paraId="19393911" w14:textId="0C7DC08A" w:rsidR="008A6E1F" w:rsidRPr="00C6761E" w:rsidRDefault="008A6E1F" w:rsidP="008A6E1F">
      <w:pPr>
        <w:pStyle w:val="B2"/>
      </w:pPr>
      <w:r w:rsidRPr="00C6761E">
        <w:t>4)</w:t>
      </w:r>
      <w:r w:rsidRPr="00C6761E">
        <w:tab/>
        <w:t>shall include the target 5G ProSe end UE IP address to be used with the newly selected 5G ProSe UE-to-UE relay UE, if IP communication is used</w:t>
      </w:r>
      <w:r w:rsidR="00D407EB">
        <w:t>; and</w:t>
      </w:r>
    </w:p>
    <w:p w14:paraId="162431A2" w14:textId="4E009B9A" w:rsidR="008A6E1F" w:rsidRPr="00C6761E" w:rsidRDefault="008A6E1F" w:rsidP="008A6E1F">
      <w:pPr>
        <w:pStyle w:val="B1"/>
      </w:pPr>
      <w:r w:rsidRPr="00C6761E">
        <w:t>b)</w:t>
      </w:r>
      <w:r w:rsidRPr="00C6761E">
        <w:tab/>
        <w:t xml:space="preserve">if the target UE acts as a 5G ProSe layer-3 UE-to-UE relay UE and the 5G ProSe direct link is between the 5G ProSe layer-3 UE-to-UE relay UE and the source 5G ProSe layer-3 end UE, after receiving the </w:t>
      </w:r>
      <w:r w:rsidRPr="00C6761E">
        <w:rPr>
          <w:lang w:eastAsia="zh-CN"/>
        </w:rPr>
        <w:t>PROSE DIRECT LINK MODIFICATION ACCEPT message from the target 5G ProSe layer-3 end UE,</w:t>
      </w:r>
      <w:r w:rsidRPr="00C6761E">
        <w:t xml:space="preserve"> the target UE.</w:t>
      </w:r>
    </w:p>
    <w:p w14:paraId="252D88B3" w14:textId="35E2FBFD" w:rsidR="008A6E1F" w:rsidRPr="00C6761E" w:rsidRDefault="008A6E1F" w:rsidP="008A6E1F">
      <w:pPr>
        <w:pStyle w:val="B2"/>
      </w:pPr>
      <w:r w:rsidRPr="00C6761E">
        <w:t>1)</w:t>
      </w:r>
      <w:r w:rsidRPr="00C6761E">
        <w:tab/>
        <w:t xml:space="preserve">shall include the relay reselection indication; </w:t>
      </w:r>
    </w:p>
    <w:p w14:paraId="5EE20BB9" w14:textId="6278B738" w:rsidR="008A6E1F" w:rsidRPr="00C6761E" w:rsidRDefault="008A6E1F" w:rsidP="008A6E1F">
      <w:pPr>
        <w:pStyle w:val="B2"/>
      </w:pPr>
      <w:r w:rsidRPr="00C6761E">
        <w:t>2)</w:t>
      </w:r>
      <w:r w:rsidRPr="00C6761E">
        <w:tab/>
        <w:t>shall include the new</w:t>
      </w:r>
      <w:r w:rsidR="00A93C9C" w:rsidRPr="00C6761E">
        <w:t>ly selected</w:t>
      </w:r>
      <w:r w:rsidRPr="00C6761E">
        <w:t xml:space="preserve"> 5G ProSe </w:t>
      </w:r>
      <w:r w:rsidRPr="00C6761E">
        <w:rPr>
          <w:lang w:eastAsia="zh-CN"/>
        </w:rPr>
        <w:t xml:space="preserve">UE-to-UE </w:t>
      </w:r>
      <w:r w:rsidRPr="00C6761E">
        <w:t xml:space="preserve">relay UE user info ID; </w:t>
      </w:r>
    </w:p>
    <w:p w14:paraId="20E8AA1A" w14:textId="2A27230C" w:rsidR="008A6E1F" w:rsidRPr="00C6761E" w:rsidRDefault="008A6E1F" w:rsidP="008A6E1F">
      <w:pPr>
        <w:pStyle w:val="B2"/>
      </w:pPr>
      <w:r w:rsidRPr="00C6761E">
        <w:t>3)</w:t>
      </w:r>
      <w:r w:rsidRPr="00C6761E">
        <w:tab/>
        <w:t xml:space="preserve">shall include the target 5G ProSe end UE IP address; and </w:t>
      </w:r>
    </w:p>
    <w:p w14:paraId="18D25E85" w14:textId="3A785A0D" w:rsidR="008A6E1F" w:rsidRPr="00C6761E" w:rsidRDefault="008A6E1F" w:rsidP="008A6E1F">
      <w:pPr>
        <w:pStyle w:val="B2"/>
      </w:pPr>
      <w:r w:rsidRPr="00C6761E">
        <w:t>4)</w:t>
      </w:r>
      <w:r w:rsidRPr="00C6761E">
        <w:tab/>
        <w:t>shall include the target 5G ProSe end UE IP address to be used with the newly selected 5G ProSe UE-to-UE relay UE, if IP communication is used.</w:t>
      </w:r>
    </w:p>
    <w:p w14:paraId="52DC4DA0" w14:textId="77777777" w:rsidR="008A6E1F" w:rsidRPr="00C6761E" w:rsidRDefault="008A6E1F" w:rsidP="008A6E1F">
      <w:r w:rsidRPr="00C6761E">
        <w:t xml:space="preserve">If the </w:t>
      </w:r>
      <w:r w:rsidRPr="00C6761E">
        <w:rPr>
          <w:lang w:eastAsia="zh-CN"/>
        </w:rPr>
        <w:t xml:space="preserve">PROSE DIRECT LINK MODIFICATION REQUEST message is accepted to trigger the negotiated 5G ProSe layer-2 UE-to-UE relay reselection, the target UE acting as the target 5G ProSe layer-2 end UE shall respond with </w:t>
      </w:r>
      <w:r w:rsidRPr="00C6761E">
        <w:t>PROSE DIRECT</w:t>
      </w:r>
      <w:r w:rsidRPr="00C6761E">
        <w:rPr>
          <w:lang w:eastAsia="zh-CN"/>
        </w:rPr>
        <w:t xml:space="preserve"> </w:t>
      </w:r>
      <w:r w:rsidRPr="00C6761E">
        <w:t>LINK</w:t>
      </w:r>
      <w:r w:rsidRPr="00C6761E">
        <w:rPr>
          <w:lang w:eastAsia="zh-CN"/>
        </w:rPr>
        <w:t xml:space="preserve"> </w:t>
      </w:r>
      <w:r w:rsidRPr="00C6761E">
        <w:t>MODIFICATION</w:t>
      </w:r>
      <w:r w:rsidRPr="00C6761E">
        <w:rPr>
          <w:lang w:eastAsia="zh-CN"/>
        </w:rPr>
        <w:t xml:space="preserve"> </w:t>
      </w:r>
      <w:r w:rsidRPr="00C6761E">
        <w:t>ACCEPT</w:t>
      </w:r>
      <w:r w:rsidRPr="00C6761E">
        <w:rPr>
          <w:lang w:eastAsia="zh-CN"/>
        </w:rPr>
        <w:t xml:space="preserve"> </w:t>
      </w:r>
      <w:r w:rsidRPr="00C6761E">
        <w:t xml:space="preserve">message. In this message: </w:t>
      </w:r>
    </w:p>
    <w:p w14:paraId="720C218E" w14:textId="49F1D72E" w:rsidR="00060449" w:rsidRDefault="00060449" w:rsidP="00060449">
      <w:pPr>
        <w:pStyle w:val="B1"/>
        <w:numPr>
          <w:ilvl w:val="0"/>
          <w:numId w:val="43"/>
        </w:numPr>
      </w:pPr>
      <w:r>
        <w:rPr>
          <w:lang w:eastAsia="zh-TW"/>
        </w:rPr>
        <w:t xml:space="preserve">shall </w:t>
      </w:r>
      <w:r w:rsidRPr="00C6761E">
        <w:t>include the relay reselection indication;</w:t>
      </w:r>
    </w:p>
    <w:p w14:paraId="689AD607" w14:textId="32513FDF" w:rsidR="008A6E1F" w:rsidRPr="00C6761E" w:rsidRDefault="008A6E1F" w:rsidP="00060449">
      <w:pPr>
        <w:pStyle w:val="B1"/>
        <w:numPr>
          <w:ilvl w:val="0"/>
          <w:numId w:val="43"/>
        </w:numPr>
      </w:pPr>
      <w:r w:rsidRPr="00C6761E">
        <w:rPr>
          <w:lang w:eastAsia="zh-CN"/>
        </w:rPr>
        <w:t xml:space="preserve">shall include the </w:t>
      </w:r>
      <w:r w:rsidRPr="00C6761E">
        <w:t xml:space="preserve">new 5G ProSe </w:t>
      </w:r>
      <w:r w:rsidRPr="00C6761E">
        <w:rPr>
          <w:lang w:eastAsia="zh-CN"/>
        </w:rPr>
        <w:t xml:space="preserve">UE-to-UE </w:t>
      </w:r>
      <w:r w:rsidRPr="00C6761E">
        <w:t>relay UE user info ID</w:t>
      </w:r>
      <w:r w:rsidR="00BC0EFB" w:rsidRPr="00C6761E">
        <w:t>; and</w:t>
      </w:r>
    </w:p>
    <w:p w14:paraId="4749CA53" w14:textId="5DD8E0E4" w:rsidR="00BC0EFB" w:rsidRPr="00C6761E" w:rsidRDefault="00060449" w:rsidP="00C36452">
      <w:pPr>
        <w:pStyle w:val="B1"/>
        <w:ind w:left="644" w:hanging="360"/>
        <w:rPr>
          <w:lang w:eastAsia="zh-CN"/>
        </w:rPr>
      </w:pPr>
      <w:r>
        <w:rPr>
          <w:lang w:eastAsia="zh-CN"/>
        </w:rPr>
        <w:t>c</w:t>
      </w:r>
      <w:r w:rsidR="00C36452" w:rsidRPr="00C6761E">
        <w:rPr>
          <w:lang w:eastAsia="zh-CN"/>
        </w:rPr>
        <w:t>)</w:t>
      </w:r>
      <w:r w:rsidR="00C36452" w:rsidRPr="00C6761E">
        <w:rPr>
          <w:lang w:eastAsia="zh-CN"/>
        </w:rPr>
        <w:tab/>
      </w:r>
      <w:r w:rsidR="00643986" w:rsidRPr="00C6761E">
        <w:t>shall include the new LBSs of K</w:t>
      </w:r>
      <w:r w:rsidR="00643986" w:rsidRPr="00C6761E">
        <w:rPr>
          <w:vertAlign w:val="subscript"/>
          <w:lang w:eastAsia="ja-JP"/>
        </w:rPr>
        <w:t>NRP</w:t>
      </w:r>
      <w:r w:rsidR="00643986" w:rsidRPr="00C6761E">
        <w:t xml:space="preserve"> ID.</w:t>
      </w:r>
    </w:p>
    <w:p w14:paraId="1711C1C2" w14:textId="77777777" w:rsidR="008A6E1F" w:rsidRPr="00C6761E" w:rsidRDefault="008A6E1F" w:rsidP="008A6E1F">
      <w:r w:rsidRPr="00C6761E">
        <w:t>After the PROSE DIRECT</w:t>
      </w:r>
      <w:r w:rsidRPr="00C6761E">
        <w:rPr>
          <w:lang w:eastAsia="zh-CN"/>
        </w:rPr>
        <w:t xml:space="preserve"> </w:t>
      </w:r>
      <w:r w:rsidRPr="00C6761E">
        <w:t>LINK</w:t>
      </w:r>
      <w:r w:rsidRPr="00C6761E">
        <w:rPr>
          <w:lang w:eastAsia="zh-CN"/>
        </w:rPr>
        <w:t xml:space="preserve"> </w:t>
      </w:r>
      <w:r w:rsidRPr="00C6761E">
        <w:t>MODIFICATION</w:t>
      </w:r>
      <w:r w:rsidRPr="00C6761E">
        <w:rPr>
          <w:lang w:eastAsia="zh-CN"/>
        </w:rPr>
        <w:t xml:space="preserve"> </w:t>
      </w:r>
      <w:r w:rsidRPr="00C6761E">
        <w:t xml:space="preserve">ACCEPT message is generated, the </w:t>
      </w:r>
      <w:r w:rsidRPr="00C6761E">
        <w:rPr>
          <w:lang w:eastAsia="zh-CN"/>
        </w:rPr>
        <w:t>target UE</w:t>
      </w:r>
      <w:r w:rsidRPr="00C6761E">
        <w:t xml:space="preserve"> shall pass this message to the lower layers for transmission along with the initiating UE's </w:t>
      </w:r>
      <w:r w:rsidRPr="00C6761E">
        <w:rPr>
          <w:lang w:eastAsia="zh-CN"/>
        </w:rPr>
        <w:t>layer-2</w:t>
      </w:r>
      <w:r w:rsidRPr="00C6761E">
        <w:t xml:space="preserve"> ID for 5G ProSe direct communication and the target UE's </w:t>
      </w:r>
      <w:r w:rsidRPr="00C6761E">
        <w:rPr>
          <w:lang w:eastAsia="zh-CN"/>
        </w:rPr>
        <w:t>layer-2</w:t>
      </w:r>
      <w:r w:rsidRPr="00C6761E">
        <w:t xml:space="preserve"> ID for 5G ProSe direct communication. </w:t>
      </w:r>
    </w:p>
    <w:p w14:paraId="6F04F871" w14:textId="5BEC60F9" w:rsidR="008A6E1F" w:rsidRPr="00C6761E" w:rsidRDefault="008A6E1F" w:rsidP="00FF2905">
      <w:r w:rsidRPr="00C6761E">
        <w:t xml:space="preserve">If this procedure is performed for the negotiated 5G ProSe layer-3 UE-to-UE relay reselection, the </w:t>
      </w:r>
      <w:r w:rsidRPr="00C6761E">
        <w:rPr>
          <w:rFonts w:hint="eastAsia"/>
          <w:lang w:eastAsia="zh-CN"/>
        </w:rPr>
        <w:t>t</w:t>
      </w:r>
      <w:r w:rsidRPr="00C6761E">
        <w:t>arget UE shall start timer T5096. The target UE shall not send a new PROSE DIRECT</w:t>
      </w:r>
      <w:r w:rsidRPr="00C6761E">
        <w:rPr>
          <w:lang w:eastAsia="zh-CN"/>
        </w:rPr>
        <w:t xml:space="preserve"> </w:t>
      </w:r>
      <w:r w:rsidRPr="00C6761E">
        <w:t>LINK MODIFICATION</w:t>
      </w:r>
      <w:r w:rsidRPr="00C6761E">
        <w:rPr>
          <w:lang w:eastAsia="zh-CN"/>
        </w:rPr>
        <w:t xml:space="preserve"> </w:t>
      </w:r>
      <w:r w:rsidRPr="00C6761E">
        <w:t>ACCEPT message to the same initiating UE while timer T5096 is running.</w:t>
      </w:r>
    </w:p>
    <w:p w14:paraId="1E32EB0C" w14:textId="77777777" w:rsidR="00182478" w:rsidRPr="00C6761E" w:rsidRDefault="00182478" w:rsidP="00182478">
      <w:r w:rsidRPr="00C6761E">
        <w:t xml:space="preserve">If the target UE accepts the 5G ProSe direct link modification request, then the target UE may </w:t>
      </w:r>
      <w:r w:rsidRPr="00C6761E">
        <w:rPr>
          <w:lang w:eastAsia="zh-CN"/>
        </w:rPr>
        <w:t xml:space="preserve">perform the PC5 QoS flow establishment over 5G ProSe direct link </w:t>
      </w:r>
      <w:r w:rsidRPr="00C6761E">
        <w:t>as specified in clause 7.2.7</w:t>
      </w:r>
      <w:r w:rsidRPr="00C6761E">
        <w:rPr>
          <w:lang w:eastAsia="zh-CN"/>
        </w:rPr>
        <w:t xml:space="preserve"> and perform the </w:t>
      </w:r>
      <w:r w:rsidRPr="00C6761E">
        <w:t>PC5 QoS flow match over 5G ProSe direct link</w:t>
      </w:r>
      <w:r w:rsidRPr="00C6761E">
        <w:rPr>
          <w:lang w:eastAsia="zh-CN"/>
        </w:rPr>
        <w:t xml:space="preserve"> </w:t>
      </w:r>
      <w:r w:rsidRPr="00C6761E">
        <w:t>as specified in clause 7.2.8.</w:t>
      </w:r>
    </w:p>
    <w:p w14:paraId="3B66075F" w14:textId="7194D0CC" w:rsidR="00127B04" w:rsidRPr="00C6761E" w:rsidRDefault="00127B04" w:rsidP="00182478">
      <w:r w:rsidRPr="00C6761E">
        <w:t xml:space="preserve">The target UE shall form the new </w:t>
      </w:r>
      <w:r w:rsidRPr="00C6761E">
        <w:rPr>
          <w:noProof/>
          <w:lang w:eastAsia="x-none"/>
        </w:rPr>
        <w:t>K</w:t>
      </w:r>
      <w:r w:rsidRPr="00C6761E">
        <w:rPr>
          <w:noProof/>
          <w:vertAlign w:val="subscript"/>
          <w:lang w:eastAsia="x-none"/>
        </w:rPr>
        <w:t>NRP</w:t>
      </w:r>
      <w:r w:rsidRPr="00C6761E">
        <w:rPr>
          <w:noProof/>
          <w:lang w:eastAsia="x-none"/>
        </w:rPr>
        <w:t xml:space="preserve"> ID from the new MSBs of K</w:t>
      </w:r>
      <w:r w:rsidRPr="00C6761E">
        <w:rPr>
          <w:noProof/>
          <w:vertAlign w:val="subscript"/>
          <w:lang w:eastAsia="x-none"/>
        </w:rPr>
        <w:t>NRP</w:t>
      </w:r>
      <w:r w:rsidRPr="00C6761E">
        <w:rPr>
          <w:noProof/>
          <w:lang w:eastAsia="x-none"/>
        </w:rPr>
        <w:t xml:space="preserve"> ID received in the </w:t>
      </w:r>
      <w:r w:rsidRPr="00C6761E">
        <w:rPr>
          <w:lang w:eastAsia="zh-CN"/>
        </w:rPr>
        <w:t>PROSE DIRECT LINK MODIFICATION REQUEST</w:t>
      </w:r>
      <w:r w:rsidRPr="00C6761E">
        <w:t xml:space="preserve"> message and the new LSBs</w:t>
      </w:r>
      <w:r w:rsidRPr="00C6761E">
        <w:rPr>
          <w:noProof/>
          <w:lang w:eastAsia="x-none"/>
        </w:rPr>
        <w:t xml:space="preserve"> of K</w:t>
      </w:r>
      <w:r w:rsidRPr="00C6761E">
        <w:rPr>
          <w:noProof/>
          <w:vertAlign w:val="subscript"/>
          <w:lang w:eastAsia="x-none"/>
        </w:rPr>
        <w:t>NRP</w:t>
      </w:r>
      <w:r w:rsidRPr="00C6761E">
        <w:rPr>
          <w:noProof/>
          <w:lang w:eastAsia="x-none"/>
        </w:rPr>
        <w:t xml:space="preserve"> ID included in the </w:t>
      </w:r>
      <w:r w:rsidRPr="00C6761E">
        <w:t>PROSE DIRECT LINK MODIFICATION ACCEPT</w:t>
      </w:r>
      <w:r w:rsidRPr="00C6761E">
        <w:rPr>
          <w:noProof/>
          <w:lang w:eastAsia="x-none"/>
        </w:rPr>
        <w:t xml:space="preserve"> message. The target UE shall replace the existing K</w:t>
      </w:r>
      <w:r w:rsidRPr="00C6761E">
        <w:rPr>
          <w:noProof/>
          <w:vertAlign w:val="subscript"/>
          <w:lang w:eastAsia="x-none"/>
        </w:rPr>
        <w:t>NRP</w:t>
      </w:r>
      <w:r w:rsidRPr="00C6761E">
        <w:rPr>
          <w:noProof/>
          <w:lang w:eastAsia="x-none"/>
        </w:rPr>
        <w:t xml:space="preserve"> ID with the </w:t>
      </w:r>
      <w:r w:rsidRPr="00C6761E">
        <w:t xml:space="preserve">new </w:t>
      </w:r>
      <w:r w:rsidRPr="00C6761E">
        <w:rPr>
          <w:noProof/>
          <w:lang w:eastAsia="x-none"/>
        </w:rPr>
        <w:t>K</w:t>
      </w:r>
      <w:r w:rsidRPr="00C6761E">
        <w:rPr>
          <w:noProof/>
          <w:vertAlign w:val="subscript"/>
          <w:lang w:eastAsia="x-none"/>
        </w:rPr>
        <w:t>NRP</w:t>
      </w:r>
      <w:r w:rsidRPr="00C6761E">
        <w:rPr>
          <w:noProof/>
          <w:lang w:eastAsia="x-none"/>
        </w:rPr>
        <w:t xml:space="preserve"> ID. The target UE may include the new K</w:t>
      </w:r>
      <w:r w:rsidRPr="00C6761E">
        <w:rPr>
          <w:noProof/>
          <w:vertAlign w:val="subscript"/>
          <w:lang w:eastAsia="x-none"/>
        </w:rPr>
        <w:t>NRP</w:t>
      </w:r>
      <w:r w:rsidRPr="00C6761E">
        <w:rPr>
          <w:noProof/>
          <w:lang w:eastAsia="x-none"/>
        </w:rPr>
        <w:t xml:space="preserve"> ID in </w:t>
      </w:r>
      <w:r w:rsidRPr="00C6761E">
        <w:t>DIRECT LINK ESTABLISHMENT REQUEST message with the initiating UE as specified in clause</w:t>
      </w:r>
      <w:r w:rsidRPr="00C6761E">
        <w:rPr>
          <w:noProof/>
          <w:lang w:eastAsia="x-none"/>
        </w:rPr>
        <w:t> 7.2.2.2.</w:t>
      </w:r>
    </w:p>
    <w:p w14:paraId="226FEF9F" w14:textId="77777777" w:rsidR="00182478" w:rsidRPr="00C6761E" w:rsidRDefault="00182478" w:rsidP="00182478">
      <w:pPr>
        <w:pStyle w:val="Heading4"/>
      </w:pPr>
      <w:bookmarkStart w:id="1136" w:name="_CR7_2_3_4"/>
      <w:bookmarkStart w:id="1137" w:name="_Toc187962829"/>
      <w:bookmarkEnd w:id="1136"/>
      <w:r w:rsidRPr="00C6761E">
        <w:t>7.2.3.4</w:t>
      </w:r>
      <w:r w:rsidRPr="00C6761E">
        <w:tab/>
        <w:t>5G ProSe direct link modification procedure completion by the initiating UE</w:t>
      </w:r>
      <w:bookmarkEnd w:id="1137"/>
    </w:p>
    <w:p w14:paraId="3B486C72" w14:textId="77777777" w:rsidR="00182478" w:rsidRPr="00C6761E" w:rsidRDefault="00182478" w:rsidP="00182478">
      <w:pPr>
        <w:rPr>
          <w:lang w:eastAsia="zh-CN"/>
        </w:rPr>
      </w:pPr>
      <w:r w:rsidRPr="00C6761E">
        <w:t xml:space="preserve">Upon receipt of the PROSE </w:t>
      </w:r>
      <w:r w:rsidRPr="00C6761E">
        <w:rPr>
          <w:lang w:eastAsia="x-none"/>
        </w:rPr>
        <w:t>DIRECT</w:t>
      </w:r>
      <w:r w:rsidRPr="00C6761E">
        <w:rPr>
          <w:lang w:eastAsia="zh-CN"/>
        </w:rPr>
        <w:t xml:space="preserve"> </w:t>
      </w:r>
      <w:r w:rsidRPr="00C6761E">
        <w:rPr>
          <w:lang w:eastAsia="x-none"/>
        </w:rPr>
        <w:t>LINK</w:t>
      </w:r>
      <w:r w:rsidRPr="00C6761E">
        <w:rPr>
          <w:lang w:eastAsia="zh-CN"/>
        </w:rPr>
        <w:t xml:space="preserve"> MODIFICATION </w:t>
      </w:r>
      <w:r w:rsidRPr="00C6761E">
        <w:t>ACCEPT message, the initiating UE shall stop timer T5081.</w:t>
      </w:r>
    </w:p>
    <w:p w14:paraId="64752867" w14:textId="77777777" w:rsidR="00182478" w:rsidRPr="00C6761E" w:rsidRDefault="00182478" w:rsidP="00182478">
      <w:pPr>
        <w:rPr>
          <w:lang w:eastAsia="zh-CN"/>
        </w:rPr>
      </w:pPr>
      <w:r w:rsidRPr="00C6761E">
        <w:rPr>
          <w:lang w:eastAsia="zh-CN"/>
        </w:rPr>
        <w:t>Upon receipt of the PROSE DIRECT LINK MODIFICATION ACCEPT message, if the PROSE DIRECT LINK MODIFICATION REQUEST message is to add a new ProSe application, add new PC5 QoS flow(s) or modify any existing PC5 QoS flow(s) in the 5G ProSe direct link, the initiating UE shall provide the added or modified PQFI(s) and corresponding PC5 QoS parameters along with PC5 link identifier to the lower layer.</w:t>
      </w:r>
    </w:p>
    <w:p w14:paraId="7D9BF332" w14:textId="04257C3F" w:rsidR="00182478" w:rsidRPr="00C6761E" w:rsidRDefault="00182478" w:rsidP="00182478">
      <w:pPr>
        <w:rPr>
          <w:lang w:eastAsia="zh-CN"/>
        </w:rPr>
      </w:pPr>
      <w:r w:rsidRPr="00C6761E">
        <w:rPr>
          <w:lang w:eastAsia="zh-CN"/>
        </w:rPr>
        <w:t>Upon receipt of the PROSE DIRECT LINK MODIFICATION ACCEPT message, if the PROSE DIRECT LINK MODIFICATION REQUEST message is to remove an existing ProSe application</w:t>
      </w:r>
      <w:r w:rsidRPr="00C6761E">
        <w:t xml:space="preserve"> or to remove the </w:t>
      </w:r>
      <w:r w:rsidRPr="00C6761E">
        <w:rPr>
          <w:lang w:eastAsia="zh-CN"/>
        </w:rPr>
        <w:t>existing PC5 QoS flow(s) from the 5G ProSe direct link, the initiating UE shall provide the removed PQFI(s) along with the PC5 link identifier to the lower layer.</w:t>
      </w:r>
    </w:p>
    <w:p w14:paraId="4C9AB0B8" w14:textId="490E6716" w:rsidR="005B1AB3" w:rsidRPr="00C6761E" w:rsidRDefault="005B1AB3" w:rsidP="005B1AB3">
      <w:pPr>
        <w:rPr>
          <w:lang w:eastAsia="zh-CN"/>
        </w:rPr>
      </w:pPr>
      <w:r w:rsidRPr="00C6761E">
        <w:rPr>
          <w:lang w:eastAsia="zh-CN"/>
        </w:rPr>
        <w:t xml:space="preserve">Upon receipt of the PROSE DIRECT LINK MODIFICATION ACCEPT message, </w:t>
      </w:r>
      <w:r w:rsidRPr="00C6761E">
        <w:rPr>
          <w:rFonts w:hint="eastAsia"/>
          <w:lang w:eastAsia="zh-CN"/>
        </w:rPr>
        <w:t>i</w:t>
      </w:r>
      <w:r w:rsidRPr="00C6761E">
        <w:t xml:space="preserve">f </w:t>
      </w:r>
      <w:r w:rsidRPr="00C6761E">
        <w:rPr>
          <w:rFonts w:hint="eastAsia"/>
        </w:rPr>
        <w:t>the initiating UE acts as the 5G ProSe layer-3 UE-to-UE relay UE</w:t>
      </w:r>
      <w:r w:rsidRPr="00C6761E">
        <w:t xml:space="preserve"> and the PROSE DIRECT</w:t>
      </w:r>
      <w:r w:rsidRPr="00C6761E">
        <w:rPr>
          <w:lang w:eastAsia="zh-CN"/>
        </w:rPr>
        <w:t xml:space="preserve"> </w:t>
      </w:r>
      <w:r w:rsidRPr="00C6761E">
        <w:t>LINK</w:t>
      </w:r>
      <w:r w:rsidRPr="00C6761E">
        <w:rPr>
          <w:lang w:eastAsia="zh-CN"/>
        </w:rPr>
        <w:t xml:space="preserve"> </w:t>
      </w:r>
      <w:r w:rsidRPr="00C6761E">
        <w:t>MODIFICATION</w:t>
      </w:r>
      <w:r w:rsidRPr="00C6761E">
        <w:rPr>
          <w:lang w:eastAsia="zh-CN"/>
        </w:rPr>
        <w:t xml:space="preserve"> </w:t>
      </w:r>
      <w:r w:rsidRPr="00C6761E">
        <w:t xml:space="preserve">REQUEST message is to </w:t>
      </w:r>
      <w:r w:rsidRPr="00C6761E">
        <w:rPr>
          <w:rFonts w:hint="eastAsia"/>
          <w:lang w:eastAsia="zh-CN"/>
        </w:rPr>
        <w:t>establish 5G ProSe UE-to-UE relay communication with additional 5G ProSe layer-3 end UE using</w:t>
      </w:r>
      <w:r w:rsidRPr="00C6761E">
        <w:t xml:space="preserve"> the existing 5G ProSe direct link</w:t>
      </w:r>
      <w:r w:rsidRPr="00C6761E">
        <w:rPr>
          <w:rFonts w:hint="eastAsia"/>
          <w:lang w:eastAsia="zh-CN"/>
        </w:rPr>
        <w:t xml:space="preserve"> between the 5G ProSe layer-3 end UE and 5G ProSe layer-3 UE-to-UE relay UE</w:t>
      </w:r>
      <w:r w:rsidRPr="00C6761E">
        <w:t xml:space="preserve">, the </w:t>
      </w:r>
      <w:r w:rsidRPr="00C6761E">
        <w:rPr>
          <w:lang w:eastAsia="zh-CN"/>
        </w:rPr>
        <w:t xml:space="preserve">initiating </w:t>
      </w:r>
      <w:r w:rsidRPr="00C6761E">
        <w:t>UE</w:t>
      </w:r>
      <w:r w:rsidRPr="00C6761E">
        <w:rPr>
          <w:rFonts w:hint="eastAsia"/>
          <w:lang w:eastAsia="zh-CN"/>
        </w:rPr>
        <w:t xml:space="preserve"> shall send a </w:t>
      </w:r>
      <w:r w:rsidRPr="00C6761E">
        <w:t xml:space="preserve">PROSE DIRECT LINK ESTABLISHMENT </w:t>
      </w:r>
      <w:r w:rsidRPr="00C6761E">
        <w:rPr>
          <w:rFonts w:hint="eastAsia"/>
          <w:lang w:eastAsia="zh-CN"/>
        </w:rPr>
        <w:t>ACCEPT</w:t>
      </w:r>
      <w:r w:rsidRPr="00C6761E">
        <w:t xml:space="preserve"> message</w:t>
      </w:r>
      <w:r w:rsidRPr="00C6761E">
        <w:rPr>
          <w:rFonts w:hint="eastAsia"/>
          <w:lang w:eastAsia="zh-CN"/>
        </w:rPr>
        <w:t xml:space="preserve"> to the source</w:t>
      </w:r>
      <w:r w:rsidRPr="00C6761E">
        <w:t xml:space="preserve"> 5G ProSe </w:t>
      </w:r>
      <w:r w:rsidRPr="00C6761E">
        <w:rPr>
          <w:rFonts w:hint="eastAsia"/>
          <w:lang w:eastAsia="zh-CN"/>
        </w:rPr>
        <w:t xml:space="preserve">layer-3 </w:t>
      </w:r>
      <w:r w:rsidRPr="00C6761E">
        <w:t>end UE</w:t>
      </w:r>
      <w:r w:rsidRPr="00C6761E">
        <w:rPr>
          <w:rFonts w:hint="eastAsia"/>
          <w:lang w:eastAsia="zh-CN"/>
        </w:rPr>
        <w:t xml:space="preserve"> </w:t>
      </w:r>
      <w:r w:rsidRPr="00C6761E">
        <w:t>as specified in clause 7.2.2.</w:t>
      </w:r>
      <w:r w:rsidRPr="00C6761E">
        <w:rPr>
          <w:rFonts w:hint="eastAsia"/>
          <w:lang w:eastAsia="zh-CN"/>
        </w:rPr>
        <w:t>3.</w:t>
      </w:r>
    </w:p>
    <w:p w14:paraId="0D0F304C" w14:textId="776ECFD8" w:rsidR="000520DB" w:rsidRPr="00C6761E" w:rsidRDefault="000520DB" w:rsidP="005B1AB3">
      <w:pPr>
        <w:rPr>
          <w:lang w:eastAsia="zh-CN"/>
        </w:rPr>
      </w:pPr>
      <w:r w:rsidRPr="00C6761E">
        <w:rPr>
          <w:lang w:eastAsia="zh-CN"/>
        </w:rPr>
        <w:t xml:space="preserve">Upon receipt of the PROSE DIRECT LINK MODIFICATION ACCEPT message, </w:t>
      </w:r>
      <w:r w:rsidRPr="00C6761E">
        <w:rPr>
          <w:rFonts w:hint="eastAsia"/>
          <w:lang w:eastAsia="zh-CN"/>
        </w:rPr>
        <w:t>i</w:t>
      </w:r>
      <w:r w:rsidRPr="00C6761E">
        <w:t xml:space="preserve">f </w:t>
      </w:r>
      <w:r w:rsidRPr="00C6761E">
        <w:rPr>
          <w:rFonts w:hint="eastAsia"/>
          <w:lang w:eastAsia="zh-CN"/>
        </w:rPr>
        <w:t>the initiating UE acts as the 5G ProSe layer-3 UE-to-UE relay UE</w:t>
      </w:r>
      <w:r w:rsidRPr="00C6761E">
        <w:t xml:space="preserve"> and the PROSE DIRECT</w:t>
      </w:r>
      <w:r w:rsidRPr="00C6761E">
        <w:rPr>
          <w:lang w:eastAsia="zh-CN"/>
        </w:rPr>
        <w:t xml:space="preserve"> </w:t>
      </w:r>
      <w:r w:rsidRPr="00C6761E">
        <w:t>LINK</w:t>
      </w:r>
      <w:r w:rsidRPr="00C6761E">
        <w:rPr>
          <w:lang w:eastAsia="zh-CN"/>
        </w:rPr>
        <w:t xml:space="preserve"> </w:t>
      </w:r>
      <w:r w:rsidRPr="00C6761E">
        <w:t>MODIFICATION</w:t>
      </w:r>
      <w:r w:rsidRPr="00C6761E">
        <w:rPr>
          <w:lang w:eastAsia="zh-CN"/>
        </w:rPr>
        <w:t xml:space="preserve"> </w:t>
      </w:r>
      <w:r w:rsidRPr="00C6761E">
        <w:t xml:space="preserve">REQUEST message is to </w:t>
      </w:r>
      <w:r w:rsidRPr="00C6761E">
        <w:rPr>
          <w:lang w:eastAsia="zh-CN"/>
        </w:rPr>
        <w:t xml:space="preserve">add new PC5 QoS flow(s) or modify any existing PC5 QoS flow(s) in </w:t>
      </w:r>
      <w:r w:rsidRPr="00C6761E">
        <w:t>the existing 5G ProSe direct link</w:t>
      </w:r>
      <w:r w:rsidRPr="00C6761E">
        <w:rPr>
          <w:rFonts w:hint="eastAsia"/>
          <w:lang w:eastAsia="zh-CN"/>
        </w:rPr>
        <w:t xml:space="preserve"> </w:t>
      </w:r>
      <w:r w:rsidRPr="00C6761E">
        <w:rPr>
          <w:lang w:eastAsia="zh-CN"/>
        </w:rPr>
        <w:t>or to remove any PC5 QoS flow(s) from</w:t>
      </w:r>
      <w:r w:rsidRPr="00C6761E">
        <w:t xml:space="preserve"> the existing 5G ProSe direct link</w:t>
      </w:r>
      <w:r w:rsidRPr="00C6761E">
        <w:rPr>
          <w:rFonts w:hint="eastAsia"/>
          <w:lang w:eastAsia="zh-CN"/>
        </w:rPr>
        <w:t xml:space="preserve"> between the 5G ProSe layer-3 end UE and 5G ProSe layer-3 UE-to-UE relay UE</w:t>
      </w:r>
      <w:r w:rsidRPr="00C6761E">
        <w:t xml:space="preserve">, the </w:t>
      </w:r>
      <w:r w:rsidRPr="00C6761E">
        <w:rPr>
          <w:lang w:eastAsia="zh-CN"/>
        </w:rPr>
        <w:t xml:space="preserve">initiating </w:t>
      </w:r>
      <w:r w:rsidRPr="00C6761E">
        <w:t>UE</w:t>
      </w:r>
      <w:r w:rsidRPr="00C6761E">
        <w:rPr>
          <w:rFonts w:hint="eastAsia"/>
          <w:lang w:eastAsia="zh-CN"/>
        </w:rPr>
        <w:t xml:space="preserve"> shall send a </w:t>
      </w:r>
      <w:r w:rsidRPr="00C6761E">
        <w:rPr>
          <w:lang w:eastAsia="zh-CN"/>
        </w:rPr>
        <w:t xml:space="preserve">PROSE DIRECT LINK MODIFICATION ACCEPT message </w:t>
      </w:r>
      <w:r w:rsidRPr="00C6761E">
        <w:rPr>
          <w:rFonts w:hint="eastAsia"/>
          <w:lang w:eastAsia="zh-CN"/>
        </w:rPr>
        <w:t>to the source</w:t>
      </w:r>
      <w:r w:rsidRPr="00C6761E">
        <w:t xml:space="preserve"> 5G ProSe </w:t>
      </w:r>
      <w:r w:rsidRPr="00C6761E">
        <w:rPr>
          <w:rFonts w:hint="eastAsia"/>
          <w:lang w:eastAsia="zh-CN"/>
        </w:rPr>
        <w:t xml:space="preserve">layer-3 </w:t>
      </w:r>
      <w:r w:rsidRPr="00C6761E">
        <w:t>end UE</w:t>
      </w:r>
      <w:r w:rsidRPr="00C6761E">
        <w:rPr>
          <w:rFonts w:hint="eastAsia"/>
          <w:lang w:eastAsia="zh-CN"/>
        </w:rPr>
        <w:t xml:space="preserve"> </w:t>
      </w:r>
      <w:r w:rsidRPr="00C6761E">
        <w:t>as specified in clause 7.2.3.</w:t>
      </w:r>
      <w:r w:rsidRPr="00C6761E">
        <w:rPr>
          <w:rFonts w:hint="eastAsia"/>
          <w:lang w:eastAsia="zh-CN"/>
        </w:rPr>
        <w:t>3.</w:t>
      </w:r>
    </w:p>
    <w:p w14:paraId="006C8BFF" w14:textId="246423DC" w:rsidR="00760536" w:rsidRPr="00C6761E" w:rsidRDefault="00760536" w:rsidP="00760536">
      <w:pPr>
        <w:rPr>
          <w:lang w:eastAsia="zh-CN"/>
        </w:rPr>
      </w:pPr>
      <w:r w:rsidRPr="00C6761E">
        <w:rPr>
          <w:lang w:eastAsia="zh-CN"/>
        </w:rPr>
        <w:t xml:space="preserve">When the 5G ProSe direct link is between the source 5G ProSe end UE and the 5G ProSe UE-to-UE relay UE, upon receiving PROSE DIRECT LINK MODIFICATION ACCEPT message, </w:t>
      </w:r>
      <w:r w:rsidRPr="00C6761E">
        <w:rPr>
          <w:rFonts w:hint="eastAsia"/>
          <w:lang w:eastAsia="zh-CN"/>
        </w:rPr>
        <w:t>which</w:t>
      </w:r>
      <w:r w:rsidRPr="00C6761E">
        <w:rPr>
          <w:lang w:eastAsia="zh-CN"/>
        </w:rPr>
        <w:t xml:space="preserve"> includes relay reselection indication, and the PROSE DIRECT LINK MODIFICATION REQUEST message is for the negotiated 5G ProSe UE-to-UE relay reselection, the initiating UE, acting as the source 5G ProSe end UE, shall </w:t>
      </w:r>
      <w:r w:rsidRPr="00C6761E">
        <w:t>set up a PC5 unicast link with the newly selected 5G ProSe UE-to-UE relay UE whose user info ID is included in the PROSE DIRECT LINK MODIFICATION ACCEPT message, if no such PC5 unicast link already exists. If the initiating UE acts as a source 5G ProSe layer-3 end UE, the initiating UE</w:t>
      </w:r>
      <w:r w:rsidRPr="00C6761E">
        <w:rPr>
          <w:lang w:eastAsia="zh-CN"/>
        </w:rPr>
        <w:t xml:space="preserve"> shall create a PROSE DIRECT LINK MODIFICATION ACK message. In this message, the initiating UE: </w:t>
      </w:r>
    </w:p>
    <w:p w14:paraId="6BA83E71" w14:textId="4F5032D7" w:rsidR="00CE416B" w:rsidRPr="00C6761E" w:rsidRDefault="00CE416B" w:rsidP="00CE416B">
      <w:pPr>
        <w:pStyle w:val="B1"/>
      </w:pPr>
      <w:r w:rsidRPr="00C6761E">
        <w:t>a)</w:t>
      </w:r>
      <w:r w:rsidRPr="00C6761E">
        <w:tab/>
        <w:t xml:space="preserve">shall include the relay reselection indication, </w:t>
      </w:r>
      <w:r w:rsidRPr="00C6761E">
        <w:rPr>
          <w:rFonts w:hint="eastAsia"/>
          <w:lang w:eastAsia="zh-CN"/>
        </w:rPr>
        <w:t xml:space="preserve">source </w:t>
      </w:r>
      <w:r w:rsidRPr="00C6761E">
        <w:t xml:space="preserve">end UE IP address </w:t>
      </w:r>
      <w:r w:rsidRPr="00C6761E">
        <w:rPr>
          <w:rFonts w:hint="eastAsia"/>
          <w:lang w:eastAsia="zh-CN"/>
        </w:rPr>
        <w:t xml:space="preserve">for new relay </w:t>
      </w:r>
      <w:r w:rsidRPr="00C6761E">
        <w:t>IE set to IP address of the source 5G ProSe layer-3 end UE</w:t>
      </w:r>
      <w:r w:rsidRPr="00C6761E">
        <w:rPr>
          <w:rFonts w:hint="eastAsia"/>
          <w:lang w:eastAsia="zh-CN"/>
        </w:rPr>
        <w:t>'s</w:t>
      </w:r>
      <w:r w:rsidRPr="00C6761E">
        <w:t xml:space="preserve"> IP address to be used with the newly selected 5G ProSe layer-3 UE-to-UE relay UE and target end UE IP address IE set to </w:t>
      </w:r>
      <w:r w:rsidRPr="00C6761E">
        <w:rPr>
          <w:rFonts w:hint="eastAsia"/>
          <w:lang w:eastAsia="zh-CN"/>
        </w:rPr>
        <w:t xml:space="preserve">the </w:t>
      </w:r>
      <w:r w:rsidRPr="00C6761E">
        <w:t>IP address of the target 5G ProSe layer-3 end UE, if IP communication is used.</w:t>
      </w:r>
    </w:p>
    <w:p w14:paraId="23F32621" w14:textId="45808E8F" w:rsidR="00952116" w:rsidRPr="00C6761E" w:rsidRDefault="00952116" w:rsidP="00952116">
      <w:pPr>
        <w:pStyle w:val="B2"/>
        <w:ind w:left="0" w:firstLine="0"/>
      </w:pPr>
      <w:r w:rsidRPr="00C6761E">
        <w:t xml:space="preserve">When the 5G ProSe direct link is between the 5G ProSe layer-3 UE-to-UE relay UE and the target 5G ProSe layer-3 end UE, and the 5G ProSe layer-3 UE-to-UE relay UE receives PROSE DIRECT LINK MODIFICATION ACK message from the source 5G ProSe end UE </w:t>
      </w:r>
      <w:r w:rsidRPr="00C6761E">
        <w:rPr>
          <w:rFonts w:hint="eastAsia"/>
          <w:lang w:eastAsia="zh-CN"/>
        </w:rPr>
        <w:t>which</w:t>
      </w:r>
      <w:r w:rsidRPr="00C6761E">
        <w:t xml:space="preserve"> includes relay reselection indication, the 5G ProSe layer-3 UE-to-UE relay UE shall create a PROSE DIRECT LINK MODIFICATION ACK message. In this message, the 5G ProSe layer-3 UE-to-UE relay UE:</w:t>
      </w:r>
    </w:p>
    <w:p w14:paraId="2AE20CAC" w14:textId="5BDDB1BB" w:rsidR="00182914" w:rsidRPr="00C6761E" w:rsidRDefault="00182914" w:rsidP="00182914">
      <w:pPr>
        <w:pStyle w:val="B1"/>
      </w:pPr>
      <w:r w:rsidRPr="00C6761E">
        <w:t>a)</w:t>
      </w:r>
      <w:r w:rsidRPr="00C6761E">
        <w:tab/>
        <w:t xml:space="preserve">shall include the relay reselection indication, </w:t>
      </w:r>
      <w:r w:rsidRPr="00C6761E">
        <w:rPr>
          <w:rFonts w:hint="eastAsia"/>
          <w:lang w:eastAsia="zh-CN"/>
        </w:rPr>
        <w:t>source</w:t>
      </w:r>
      <w:r w:rsidRPr="00C6761E">
        <w:t xml:space="preserve"> end UE IP address </w:t>
      </w:r>
      <w:r w:rsidRPr="00C6761E">
        <w:rPr>
          <w:rFonts w:hint="eastAsia"/>
          <w:lang w:eastAsia="zh-CN"/>
        </w:rPr>
        <w:t xml:space="preserve">for new relay </w:t>
      </w:r>
      <w:r w:rsidRPr="00C6761E">
        <w:t xml:space="preserve">IE set to </w:t>
      </w:r>
      <w:r w:rsidRPr="00C6761E">
        <w:rPr>
          <w:rFonts w:hint="eastAsia"/>
          <w:lang w:eastAsia="zh-CN"/>
        </w:rPr>
        <w:t xml:space="preserve">the </w:t>
      </w:r>
      <w:r w:rsidRPr="00C6761E">
        <w:t>IP address of the source 5G ProSe layer-3 end UE to be used with the newly selected 5G ProSe layer-3 UE-to-UE relay UE</w:t>
      </w:r>
      <w:r w:rsidRPr="00C6761E">
        <w:rPr>
          <w:rFonts w:hint="eastAsia"/>
          <w:lang w:eastAsia="zh-CN"/>
        </w:rPr>
        <w:t>,</w:t>
      </w:r>
      <w:r w:rsidRPr="00C6761E">
        <w:t xml:space="preserve"> and </w:t>
      </w:r>
      <w:r w:rsidRPr="00C6761E">
        <w:rPr>
          <w:rFonts w:hint="eastAsia"/>
          <w:lang w:eastAsia="zh-CN"/>
        </w:rPr>
        <w:t xml:space="preserve">source </w:t>
      </w:r>
      <w:r w:rsidRPr="00C6761E">
        <w:t xml:space="preserve">end UE IP address IE set to </w:t>
      </w:r>
      <w:r w:rsidRPr="00C6761E">
        <w:rPr>
          <w:rFonts w:hint="eastAsia"/>
          <w:lang w:eastAsia="zh-CN"/>
        </w:rPr>
        <w:t xml:space="preserve">the </w:t>
      </w:r>
      <w:r w:rsidRPr="00C6761E">
        <w:t>IP address of the source 5G ProSe layer-3 end UE, if IP communication is used.</w:t>
      </w:r>
    </w:p>
    <w:p w14:paraId="7BCCB2A3" w14:textId="13676D3E" w:rsidR="004A2F80" w:rsidRPr="00C6761E" w:rsidRDefault="004A2F80" w:rsidP="004A2F80">
      <w:r w:rsidRPr="00C6761E">
        <w:rPr>
          <w:lang w:eastAsia="zh-CN"/>
        </w:rPr>
        <w:t>Upon receiving PROSE DIRECT LINK MODIFICATION ACCEPT message, that includes relay reselection indication, if the PROSE DIRECT LINK MODIFICATION REQUEST message is for relay reselection, t</w:t>
      </w:r>
      <w:r w:rsidRPr="00C6761E">
        <w:t xml:space="preserve">he initiating UE shall form the new </w:t>
      </w:r>
      <w:r w:rsidRPr="00C6761E">
        <w:rPr>
          <w:noProof/>
          <w:lang w:eastAsia="x-none"/>
        </w:rPr>
        <w:t>K</w:t>
      </w:r>
      <w:r w:rsidRPr="00C6761E">
        <w:rPr>
          <w:noProof/>
          <w:vertAlign w:val="subscript"/>
          <w:lang w:eastAsia="x-none"/>
        </w:rPr>
        <w:t>NRP</w:t>
      </w:r>
      <w:r w:rsidRPr="00C6761E">
        <w:rPr>
          <w:noProof/>
          <w:lang w:eastAsia="x-none"/>
        </w:rPr>
        <w:t xml:space="preserve"> ID from the MSBs of K</w:t>
      </w:r>
      <w:r w:rsidRPr="00C6761E">
        <w:rPr>
          <w:noProof/>
          <w:vertAlign w:val="subscript"/>
          <w:lang w:eastAsia="x-none"/>
        </w:rPr>
        <w:t>NRP</w:t>
      </w:r>
      <w:r w:rsidRPr="00C6761E">
        <w:rPr>
          <w:noProof/>
          <w:lang w:eastAsia="x-none"/>
        </w:rPr>
        <w:t xml:space="preserve"> ID included in the </w:t>
      </w:r>
      <w:r w:rsidRPr="00C6761E">
        <w:rPr>
          <w:lang w:eastAsia="zh-CN"/>
        </w:rPr>
        <w:t>PROSE DIRECT LINK MODIFICATION REQUEST</w:t>
      </w:r>
      <w:r w:rsidRPr="00C6761E">
        <w:t xml:space="preserve"> message and the LSBs</w:t>
      </w:r>
      <w:r w:rsidRPr="00C6761E">
        <w:rPr>
          <w:noProof/>
          <w:lang w:eastAsia="x-none"/>
        </w:rPr>
        <w:t xml:space="preserve"> of K</w:t>
      </w:r>
      <w:r w:rsidRPr="00C6761E">
        <w:rPr>
          <w:noProof/>
          <w:vertAlign w:val="subscript"/>
          <w:lang w:eastAsia="x-none"/>
        </w:rPr>
        <w:t>NRP</w:t>
      </w:r>
      <w:r w:rsidRPr="00C6761E">
        <w:rPr>
          <w:noProof/>
          <w:lang w:eastAsia="x-none"/>
        </w:rPr>
        <w:t xml:space="preserve"> ID received in the </w:t>
      </w:r>
      <w:r w:rsidRPr="00C6761E">
        <w:rPr>
          <w:lang w:eastAsia="zh-CN"/>
        </w:rPr>
        <w:t>PROSE DIRECT LINK MODIFICATION ACCEPT</w:t>
      </w:r>
      <w:r w:rsidRPr="00C6761E">
        <w:rPr>
          <w:noProof/>
          <w:lang w:eastAsia="x-none"/>
        </w:rPr>
        <w:t xml:space="preserve"> message. The initiating UE shall replace the existing K</w:t>
      </w:r>
      <w:r w:rsidRPr="00C6761E">
        <w:rPr>
          <w:noProof/>
          <w:vertAlign w:val="subscript"/>
          <w:lang w:eastAsia="x-none"/>
        </w:rPr>
        <w:t>NRP</w:t>
      </w:r>
      <w:r w:rsidRPr="00C6761E">
        <w:rPr>
          <w:noProof/>
          <w:lang w:eastAsia="x-none"/>
        </w:rPr>
        <w:t xml:space="preserve"> ID with the </w:t>
      </w:r>
      <w:r w:rsidRPr="00C6761E">
        <w:t xml:space="preserve">new </w:t>
      </w:r>
      <w:r w:rsidRPr="00C6761E">
        <w:rPr>
          <w:noProof/>
          <w:lang w:eastAsia="x-none"/>
        </w:rPr>
        <w:t>K</w:t>
      </w:r>
      <w:r w:rsidRPr="00C6761E">
        <w:rPr>
          <w:noProof/>
          <w:vertAlign w:val="subscript"/>
          <w:lang w:eastAsia="x-none"/>
        </w:rPr>
        <w:t>NRP</w:t>
      </w:r>
      <w:r w:rsidRPr="00C6761E">
        <w:rPr>
          <w:noProof/>
          <w:lang w:eastAsia="x-none"/>
        </w:rPr>
        <w:t xml:space="preserve"> ID. The initiating UE may include the new K</w:t>
      </w:r>
      <w:r w:rsidRPr="00C6761E">
        <w:rPr>
          <w:noProof/>
          <w:vertAlign w:val="subscript"/>
          <w:lang w:eastAsia="x-none"/>
        </w:rPr>
        <w:t>NRP</w:t>
      </w:r>
      <w:r w:rsidRPr="00C6761E">
        <w:rPr>
          <w:noProof/>
          <w:lang w:eastAsia="x-none"/>
        </w:rPr>
        <w:t xml:space="preserve"> ID in </w:t>
      </w:r>
      <w:r w:rsidRPr="00C6761E">
        <w:t>PROSE DIRECT LINK ESTABLISHMENT REQUEST message with the target UE as specified in clause</w:t>
      </w:r>
      <w:r w:rsidRPr="00C6761E">
        <w:rPr>
          <w:noProof/>
          <w:lang w:eastAsia="x-none"/>
        </w:rPr>
        <w:t> 7.2.2.2 when the initiating UE reconnects with the same target UE.</w:t>
      </w:r>
    </w:p>
    <w:p w14:paraId="02B34AB6" w14:textId="77777777" w:rsidR="00096E5B" w:rsidRPr="00C6761E" w:rsidRDefault="00096E5B" w:rsidP="00096E5B">
      <w:r w:rsidRPr="00C6761E">
        <w:t>After the PROSE DIRECT</w:t>
      </w:r>
      <w:r w:rsidRPr="00C6761E">
        <w:rPr>
          <w:lang w:eastAsia="zh-CN"/>
        </w:rPr>
        <w:t xml:space="preserve"> </w:t>
      </w:r>
      <w:r w:rsidRPr="00C6761E">
        <w:t>LINK</w:t>
      </w:r>
      <w:r w:rsidRPr="00C6761E">
        <w:rPr>
          <w:lang w:eastAsia="zh-CN"/>
        </w:rPr>
        <w:t xml:space="preserve"> </w:t>
      </w:r>
      <w:r w:rsidRPr="00C6761E">
        <w:t>MODIFICATION</w:t>
      </w:r>
      <w:r w:rsidRPr="00C6761E">
        <w:rPr>
          <w:lang w:eastAsia="zh-CN"/>
        </w:rPr>
        <w:t xml:space="preserve"> </w:t>
      </w:r>
      <w:r w:rsidRPr="00C6761E">
        <w:t xml:space="preserve">ACK message is generated, the initiating UE shall pass this message to the lower layers for transmission along with the initiating UE's </w:t>
      </w:r>
      <w:r w:rsidRPr="00C6761E">
        <w:rPr>
          <w:lang w:eastAsia="zh-CN"/>
        </w:rPr>
        <w:t>layer-2</w:t>
      </w:r>
      <w:r w:rsidRPr="00C6761E">
        <w:t xml:space="preserve"> ID for 5G ProSe direct communication and the target UE's </w:t>
      </w:r>
      <w:r w:rsidRPr="00C6761E">
        <w:rPr>
          <w:lang w:eastAsia="zh-CN"/>
        </w:rPr>
        <w:t>layer-2</w:t>
      </w:r>
      <w:r w:rsidRPr="00C6761E">
        <w:t xml:space="preserve"> ID for 5G ProSe direct communication. </w:t>
      </w:r>
    </w:p>
    <w:p w14:paraId="3345DA8C" w14:textId="77777777" w:rsidR="00096E5B" w:rsidRDefault="00096E5B" w:rsidP="00096E5B">
      <w:r w:rsidRPr="00C6761E">
        <w:t>If the source UE acknowledges the 5G ProSe direct link modification accept, then the source UE starts to receive and/or transmit traffic via the newly selected 5G ProSe UE-to-UE relay UE.</w:t>
      </w:r>
    </w:p>
    <w:p w14:paraId="79349172" w14:textId="20856C12" w:rsidR="00B050D9" w:rsidRPr="00C6761E" w:rsidRDefault="00B050D9" w:rsidP="00096E5B">
      <w:r w:rsidRPr="000606F7">
        <w:t xml:space="preserve">If the 5G ProSe direct link </w:t>
      </w:r>
      <w:r>
        <w:t>modification</w:t>
      </w:r>
      <w:r w:rsidRPr="000606F7">
        <w:t xml:space="preserve"> procedure is for 5G ProSe direct communication between the 5G ProSe layer-3 UE-to-UE relay UE</w:t>
      </w:r>
      <w:r>
        <w:t xml:space="preserve"> and </w:t>
      </w:r>
      <w:r w:rsidRPr="000606F7">
        <w:t xml:space="preserve">the </w:t>
      </w:r>
      <w:r>
        <w:t xml:space="preserve">target </w:t>
      </w:r>
      <w:r w:rsidRPr="000606F7">
        <w:t>5G ProSe layer-3 end UE</w:t>
      </w:r>
      <w:r>
        <w:t>,</w:t>
      </w:r>
      <w:r w:rsidRPr="000606F7">
        <w:t xml:space="preserve"> for Ethernet traffic, </w:t>
      </w:r>
      <w:r>
        <w:t xml:space="preserve">the </w:t>
      </w:r>
      <w:r w:rsidRPr="00C86B92">
        <w:t xml:space="preserve">PROSE DIRECT LINK MODIFICATION </w:t>
      </w:r>
      <w:r>
        <w:t xml:space="preserve">ACCEPT </w:t>
      </w:r>
      <w:r w:rsidRPr="00C86B92">
        <w:t>message</w:t>
      </w:r>
      <w:r>
        <w:t xml:space="preserve"> contains target </w:t>
      </w:r>
      <w:r>
        <w:rPr>
          <w:rFonts w:hint="eastAsia"/>
          <w:lang w:eastAsia="zh-CN"/>
        </w:rPr>
        <w:t>5G ProSe layer-3 end UE</w:t>
      </w:r>
      <w:r>
        <w:rPr>
          <w:lang w:eastAsia="zh-CN"/>
        </w:rPr>
        <w:t xml:space="preserve"> </w:t>
      </w:r>
      <w:r>
        <w:rPr>
          <w:lang w:eastAsia="ja-JP"/>
        </w:rPr>
        <w:t xml:space="preserve">MAC address, and </w:t>
      </w:r>
      <w:r w:rsidRPr="000606F7">
        <w:t xml:space="preserve">the </w:t>
      </w:r>
      <w:r>
        <w:t xml:space="preserve">initiating </w:t>
      </w:r>
      <w:r w:rsidRPr="000606F7">
        <w:t>UE acting as the 5G ProSe layer-3 UE-to-UE relay UE</w:t>
      </w:r>
      <w:r>
        <w:t xml:space="preserve"> </w:t>
      </w:r>
      <w:r w:rsidRPr="000606F7">
        <w:t>detects that the MAC address</w:t>
      </w:r>
      <w:r>
        <w:t xml:space="preserve"> of the target 5G ProSe layer-3 end UE </w:t>
      </w:r>
      <w:r w:rsidRPr="000606F7">
        <w:t xml:space="preserve">is not unique, i.e., the MAC address of the </w:t>
      </w:r>
      <w:r>
        <w:t xml:space="preserve">target </w:t>
      </w:r>
      <w:r w:rsidRPr="000606F7">
        <w:t>5G ProSe layer-3 end UE was also provided by another 5G ProSe layer-3 end UE in a</w:t>
      </w:r>
      <w:r>
        <w:t>n existing</w:t>
      </w:r>
      <w:r w:rsidRPr="000606F7">
        <w:t xml:space="preserve"> ProSe 5G direct link, </w:t>
      </w:r>
      <w:r>
        <w:t>t</w:t>
      </w:r>
      <w:r w:rsidRPr="001662C3">
        <w:t xml:space="preserve">he </w:t>
      </w:r>
      <w:r w:rsidRPr="00DA76D5">
        <w:t xml:space="preserve">5G ProSe layer-3 UE-to-UE relay UE </w:t>
      </w:r>
      <w:r>
        <w:t xml:space="preserve">shall perform </w:t>
      </w:r>
      <w:r w:rsidRPr="00C33F68">
        <w:t>5G ProSe direct link release procedure</w:t>
      </w:r>
      <w:r>
        <w:t xml:space="preserve"> as specified in clause </w:t>
      </w:r>
      <w:r w:rsidRPr="00C33F68">
        <w:t>7.2.6</w:t>
      </w:r>
      <w:r>
        <w:t>.</w:t>
      </w:r>
    </w:p>
    <w:p w14:paraId="7CAFDB32" w14:textId="77777777" w:rsidR="008B7B2E" w:rsidRPr="00C6761E" w:rsidRDefault="008B7B2E" w:rsidP="008B7B2E">
      <w:pPr>
        <w:pStyle w:val="Heading4"/>
      </w:pPr>
      <w:bookmarkStart w:id="1138" w:name="_CR7_2_3_4a"/>
      <w:bookmarkStart w:id="1139" w:name="_Toc187962830"/>
      <w:bookmarkEnd w:id="1138"/>
      <w:r w:rsidRPr="00C6761E">
        <w:t>7.2.3.4</w:t>
      </w:r>
      <w:r w:rsidRPr="00C6761E">
        <w:rPr>
          <w:rFonts w:hint="eastAsia"/>
          <w:lang w:eastAsia="zh-CN"/>
        </w:rPr>
        <w:t>a</w:t>
      </w:r>
      <w:r w:rsidRPr="00C6761E">
        <w:tab/>
        <w:t xml:space="preserve">5G ProSe direct link modification procedure completion by the </w:t>
      </w:r>
      <w:r w:rsidRPr="00C6761E">
        <w:rPr>
          <w:rFonts w:hint="eastAsia"/>
          <w:lang w:eastAsia="zh-CN"/>
        </w:rPr>
        <w:t>t</w:t>
      </w:r>
      <w:r w:rsidRPr="00C6761E">
        <w:t>arget UE</w:t>
      </w:r>
      <w:bookmarkEnd w:id="1139"/>
    </w:p>
    <w:p w14:paraId="017909A0" w14:textId="77777777" w:rsidR="008B7B2E" w:rsidRPr="00C6761E" w:rsidRDefault="008B7B2E" w:rsidP="008B7B2E">
      <w:r w:rsidRPr="00C6761E">
        <w:t xml:space="preserve">Upon receipt of the PROSE </w:t>
      </w:r>
      <w:r w:rsidRPr="00C6761E">
        <w:rPr>
          <w:lang w:eastAsia="x-none"/>
        </w:rPr>
        <w:t>DIRECT</w:t>
      </w:r>
      <w:r w:rsidRPr="00C6761E">
        <w:rPr>
          <w:lang w:eastAsia="zh-CN"/>
        </w:rPr>
        <w:t xml:space="preserve"> </w:t>
      </w:r>
      <w:r w:rsidRPr="00C6761E">
        <w:rPr>
          <w:lang w:eastAsia="x-none"/>
        </w:rPr>
        <w:t>LINK</w:t>
      </w:r>
      <w:r w:rsidRPr="00C6761E">
        <w:rPr>
          <w:lang w:eastAsia="zh-CN"/>
        </w:rPr>
        <w:t xml:space="preserve"> MODIFICATION </w:t>
      </w:r>
      <w:r w:rsidRPr="00C6761E">
        <w:t>ACK message, the target layer-3 5G ProSe end UE starts to receive traffic, transmit traffic, or both, via the newly selected 5G ProSe UE-to-UE relay UE and shall stop T5096.</w:t>
      </w:r>
    </w:p>
    <w:p w14:paraId="49E77129" w14:textId="737C1A7B" w:rsidR="008B7B2E" w:rsidRPr="00C6761E" w:rsidRDefault="008B7B2E" w:rsidP="00182478">
      <w:r w:rsidRPr="00C6761E">
        <w:t xml:space="preserve">Upon receipt of the PROSE </w:t>
      </w:r>
      <w:r w:rsidRPr="00C6761E">
        <w:rPr>
          <w:lang w:eastAsia="x-none"/>
        </w:rPr>
        <w:t>DIRECT</w:t>
      </w:r>
      <w:r w:rsidRPr="00C6761E">
        <w:rPr>
          <w:lang w:eastAsia="zh-CN"/>
        </w:rPr>
        <w:t xml:space="preserve"> </w:t>
      </w:r>
      <w:r w:rsidRPr="00C6761E">
        <w:rPr>
          <w:lang w:eastAsia="x-none"/>
        </w:rPr>
        <w:t>LINK</w:t>
      </w:r>
      <w:r w:rsidRPr="00C6761E">
        <w:rPr>
          <w:lang w:eastAsia="zh-CN"/>
        </w:rPr>
        <w:t xml:space="preserve"> MODIFICATION </w:t>
      </w:r>
      <w:r w:rsidRPr="00C6761E">
        <w:t>ACK message, the layer-3 5G ProSe UE-to-UE relay UE shall stop T5096.</w:t>
      </w:r>
    </w:p>
    <w:p w14:paraId="2C952B99" w14:textId="77777777" w:rsidR="00182478" w:rsidRPr="00C6761E" w:rsidRDefault="00182478" w:rsidP="00182478">
      <w:pPr>
        <w:pStyle w:val="Heading4"/>
      </w:pPr>
      <w:bookmarkStart w:id="1140" w:name="_CR7_2_3_5"/>
      <w:bookmarkStart w:id="1141" w:name="_Toc187962831"/>
      <w:bookmarkEnd w:id="1140"/>
      <w:r w:rsidRPr="00C6761E">
        <w:t>7.2.3.5</w:t>
      </w:r>
      <w:r w:rsidRPr="00C6761E">
        <w:tab/>
        <w:t>5G ProSe direct link modification procedure not accepted by the target UE</w:t>
      </w:r>
      <w:bookmarkEnd w:id="1141"/>
    </w:p>
    <w:p w14:paraId="71B659D5" w14:textId="77777777" w:rsidR="00182478" w:rsidRPr="00C6761E" w:rsidRDefault="00182478" w:rsidP="00182478">
      <w:pPr>
        <w:rPr>
          <w:lang w:eastAsia="zh-CN"/>
        </w:rPr>
      </w:pPr>
      <w:r w:rsidRPr="00C6761E">
        <w:t>If the 5G ProSe direct link modification request cannot be accepted, the target UE shall send a PROSE DIRECT</w:t>
      </w:r>
      <w:r w:rsidRPr="00C6761E">
        <w:rPr>
          <w:lang w:eastAsia="zh-CN"/>
        </w:rPr>
        <w:t xml:space="preserve"> </w:t>
      </w:r>
      <w:r w:rsidRPr="00C6761E">
        <w:t xml:space="preserve">LINK </w:t>
      </w:r>
      <w:r w:rsidRPr="00C6761E">
        <w:rPr>
          <w:lang w:eastAsia="zh-CN"/>
        </w:rPr>
        <w:t xml:space="preserve">MODIFICATION </w:t>
      </w:r>
      <w:r w:rsidRPr="00C6761E">
        <w:t xml:space="preserve">REJECT message. </w:t>
      </w:r>
      <w:r w:rsidRPr="00C6761E">
        <w:rPr>
          <w:lang w:eastAsia="zh-CN"/>
        </w:rPr>
        <w:t>The</w:t>
      </w:r>
      <w:r w:rsidRPr="00C6761E">
        <w:t xml:space="preserve"> PROSE </w:t>
      </w:r>
      <w:r w:rsidRPr="00C6761E">
        <w:rPr>
          <w:lang w:eastAsia="zh-CN"/>
        </w:rPr>
        <w:t>DIRECT LINK MODIFICATION REJECT message contains a PC5 signalling protocol cause IE set to one of the following cause values:</w:t>
      </w:r>
    </w:p>
    <w:p w14:paraId="7BA124A1" w14:textId="77777777" w:rsidR="00182478" w:rsidRPr="00C6761E" w:rsidRDefault="00182478" w:rsidP="00182478">
      <w:pPr>
        <w:pStyle w:val="B1"/>
      </w:pPr>
      <w:r w:rsidRPr="00C6761E">
        <w:t>#5</w:t>
      </w:r>
      <w:r w:rsidRPr="00C6761E">
        <w:tab/>
        <w:t>lack of resources for 5G ProSe direct link;</w:t>
      </w:r>
    </w:p>
    <w:p w14:paraId="70073630" w14:textId="77777777" w:rsidR="00182478" w:rsidRPr="00C6761E" w:rsidRDefault="00182478" w:rsidP="00182478">
      <w:pPr>
        <w:pStyle w:val="B1"/>
      </w:pPr>
      <w:r w:rsidRPr="00C6761E">
        <w:t>#6</w:t>
      </w:r>
      <w:r w:rsidRPr="00C6761E">
        <w:tab/>
        <w:t>required service not allowed;</w:t>
      </w:r>
    </w:p>
    <w:p w14:paraId="5FB6B976" w14:textId="77777777" w:rsidR="00182478" w:rsidRPr="00C6761E" w:rsidRDefault="00182478" w:rsidP="00182478">
      <w:pPr>
        <w:pStyle w:val="B1"/>
      </w:pPr>
      <w:r w:rsidRPr="00C6761E">
        <w:t>#12</w:t>
      </w:r>
      <w:r w:rsidRPr="00C6761E">
        <w:tab/>
      </w:r>
      <w:r w:rsidRPr="00C6761E">
        <w:rPr>
          <w:lang w:eastAsia="zh-CN"/>
        </w:rPr>
        <w:t>security policy not aligned</w:t>
      </w:r>
      <w:r w:rsidRPr="00C6761E">
        <w:t>;</w:t>
      </w:r>
    </w:p>
    <w:p w14:paraId="7FF5BE9A" w14:textId="77777777" w:rsidR="00182478" w:rsidRPr="00C6761E" w:rsidRDefault="00182478" w:rsidP="00182478">
      <w:pPr>
        <w:pStyle w:val="B1"/>
      </w:pPr>
      <w:r w:rsidRPr="00C6761E">
        <w:t>#16</w:t>
      </w:r>
      <w:r w:rsidRPr="00C6761E">
        <w:tab/>
        <w:t>lack of local capabilities;</w:t>
      </w:r>
    </w:p>
    <w:p w14:paraId="119E18E1" w14:textId="5496A2A1" w:rsidR="00182478" w:rsidRDefault="00182478" w:rsidP="00182478">
      <w:pPr>
        <w:pStyle w:val="B1"/>
      </w:pPr>
      <w:r w:rsidRPr="00C6761E">
        <w:t>#</w:t>
      </w:r>
      <w:r w:rsidR="00117801" w:rsidRPr="00C6761E">
        <w:t>20</w:t>
      </w:r>
      <w:r w:rsidRPr="00C6761E">
        <w:tab/>
        <w:t>Failure from 5G ProSe end UE;</w:t>
      </w:r>
    </w:p>
    <w:p w14:paraId="2C9461C4" w14:textId="7B724E24" w:rsidR="00B050D9" w:rsidRPr="00C6761E" w:rsidRDefault="00B050D9" w:rsidP="00182478">
      <w:pPr>
        <w:pStyle w:val="B1"/>
      </w:pPr>
      <w:r>
        <w:rPr>
          <w:lang w:eastAsia="zh-CN"/>
        </w:rPr>
        <w:t>#23</w:t>
      </w:r>
      <w:r>
        <w:rPr>
          <w:lang w:eastAsia="zh-CN"/>
        </w:rPr>
        <w:tab/>
      </w:r>
      <w:r w:rsidRPr="000606F7">
        <w:rPr>
          <w:lang w:eastAsia="zh-CN"/>
        </w:rPr>
        <w:t>MAC address not unique</w:t>
      </w:r>
      <w:r>
        <w:rPr>
          <w:lang w:eastAsia="zh-CN"/>
        </w:rPr>
        <w:t>;</w:t>
      </w:r>
    </w:p>
    <w:p w14:paraId="5579420D" w14:textId="52BB5199" w:rsidR="008277FD" w:rsidRPr="00C6761E" w:rsidRDefault="008277FD" w:rsidP="00182478">
      <w:pPr>
        <w:pStyle w:val="B1"/>
      </w:pPr>
      <w:r w:rsidRPr="00C6761E">
        <w:t>#</w:t>
      </w:r>
      <w:r w:rsidR="00E824A9">
        <w:t>24</w:t>
      </w:r>
      <w:r w:rsidRPr="00C6761E">
        <w:tab/>
        <w:t>relay UE is not selected for link setup with integrated discovery; or</w:t>
      </w:r>
    </w:p>
    <w:p w14:paraId="792D17D2" w14:textId="77777777" w:rsidR="00182478" w:rsidRPr="00C6761E" w:rsidRDefault="00182478" w:rsidP="00182478">
      <w:pPr>
        <w:pStyle w:val="B1"/>
      </w:pPr>
      <w:r w:rsidRPr="00C6761E">
        <w:t>#111</w:t>
      </w:r>
      <w:r w:rsidRPr="00C6761E">
        <w:tab/>
        <w:t>protocol error, unspecified.</w:t>
      </w:r>
    </w:p>
    <w:p w14:paraId="51F7DA4F" w14:textId="77777777" w:rsidR="00182478" w:rsidRPr="00C6761E" w:rsidRDefault="00182478" w:rsidP="00182478">
      <w:pPr>
        <w:rPr>
          <w:lang w:eastAsia="zh-CN"/>
        </w:rPr>
      </w:pPr>
      <w:r w:rsidRPr="00C6761E">
        <w:t>If the target UE is not allowed to accept this request</w:t>
      </w:r>
      <w:r w:rsidRPr="00C6761E">
        <w:rPr>
          <w:lang w:eastAsia="zh-CN"/>
        </w:rPr>
        <w:t xml:space="preserve">, </w:t>
      </w:r>
      <w:r w:rsidRPr="00C6761E">
        <w:t xml:space="preserve">e.g., </w:t>
      </w:r>
      <w:r w:rsidRPr="00C6761E">
        <w:rPr>
          <w:lang w:eastAsia="zh-CN"/>
        </w:rPr>
        <w:t>because</w:t>
      </w:r>
      <w:r w:rsidRPr="00C6761E">
        <w:t xml:space="preserve"> the ProSe application to be added</w:t>
      </w:r>
      <w:r w:rsidRPr="00C6761E">
        <w:rPr>
          <w:lang w:eastAsia="zh-CN"/>
        </w:rPr>
        <w:t xml:space="preserve"> </w:t>
      </w:r>
      <w:r w:rsidRPr="00C6761E">
        <w:t xml:space="preserve">is not allowed </w:t>
      </w:r>
      <w:r w:rsidRPr="00C6761E">
        <w:rPr>
          <w:lang w:eastAsia="zh-CN"/>
        </w:rPr>
        <w:t>per</w:t>
      </w:r>
      <w:r w:rsidRPr="00C6761E">
        <w:t xml:space="preserve"> the operator policy or configuration parameters for ProSe communication over PC5 </w:t>
      </w:r>
      <w:r w:rsidRPr="00C6761E">
        <w:rPr>
          <w:lang w:eastAsia="ko-KR"/>
        </w:rPr>
        <w:t>as specified in clause</w:t>
      </w:r>
      <w:r w:rsidRPr="00C6761E">
        <w:t xml:space="preserve"> 5.2.4, the target UE shall send a PROSE DIRECT LINK MODIFICATION REJECT </w:t>
      </w:r>
      <w:r w:rsidRPr="00C6761E">
        <w:rPr>
          <w:lang w:eastAsia="zh-CN"/>
        </w:rPr>
        <w:t>message with PC5 signalling protocol cause value #6 "</w:t>
      </w:r>
      <w:r w:rsidRPr="00C6761E">
        <w:t>required service not allowed</w:t>
      </w:r>
      <w:r w:rsidRPr="00C6761E">
        <w:rPr>
          <w:lang w:eastAsia="zh-CN"/>
        </w:rPr>
        <w:t>".</w:t>
      </w:r>
    </w:p>
    <w:p w14:paraId="4897C17C" w14:textId="77777777" w:rsidR="00B821C4" w:rsidRPr="00C6761E" w:rsidRDefault="00B821C4" w:rsidP="00B821C4">
      <w:pPr>
        <w:rPr>
          <w:lang w:eastAsia="zh-CN"/>
        </w:rPr>
      </w:pPr>
      <w:r w:rsidRPr="00C6761E">
        <w:t xml:space="preserve">If the target UE is a </w:t>
      </w:r>
      <w:r w:rsidRPr="00C6761E">
        <w:rPr>
          <w:lang w:eastAsia="zh-CN"/>
        </w:rPr>
        <w:t>5G ProSe layer-3 UE-to-network relay UE, the PDU session for relaying the service is an LADN PDU session and:</w:t>
      </w:r>
    </w:p>
    <w:p w14:paraId="00E697BB" w14:textId="77777777" w:rsidR="00B821C4" w:rsidRPr="00C6761E" w:rsidRDefault="00B821C4" w:rsidP="00B821C4">
      <w:pPr>
        <w:pStyle w:val="B1"/>
        <w:rPr>
          <w:lang w:eastAsia="zh-CN"/>
        </w:rPr>
      </w:pPr>
      <w:r w:rsidRPr="00C6761E">
        <w:rPr>
          <w:lang w:eastAsia="zh-CN"/>
        </w:rPr>
        <w:t>a)</w:t>
      </w:r>
      <w:r w:rsidRPr="00C6761E">
        <w:rPr>
          <w:lang w:eastAsia="zh-CN"/>
        </w:rPr>
        <w:tab/>
        <w:t>the target UE is outside the LADN service area; or</w:t>
      </w:r>
    </w:p>
    <w:p w14:paraId="295780B4" w14:textId="77777777" w:rsidR="00B821C4" w:rsidRPr="00C6761E" w:rsidRDefault="00B821C4" w:rsidP="00B821C4">
      <w:pPr>
        <w:pStyle w:val="B1"/>
      </w:pPr>
      <w:r w:rsidRPr="00C6761E">
        <w:rPr>
          <w:lang w:eastAsia="zh-CN"/>
        </w:rPr>
        <w:t>b)</w:t>
      </w:r>
      <w:r w:rsidRPr="00C6761E">
        <w:rPr>
          <w:lang w:eastAsia="zh-CN"/>
        </w:rPr>
        <w:tab/>
        <w:t xml:space="preserve">the </w:t>
      </w:r>
      <w:r w:rsidRPr="00C6761E">
        <w:t>5G ProSe direct link modification requires a PDU session modification procedure which fails due to reception of the 5GSM cause value #46 "out of LADN service area" in the PDU SESSION MODIFICATION REJECT message as specified in as specified in 3GPP TS 24.501 [11] clause 6.4.2.4.1;</w:t>
      </w:r>
    </w:p>
    <w:p w14:paraId="2AB512B8" w14:textId="4C8988A2" w:rsidR="00B821C4" w:rsidRPr="00C6761E" w:rsidRDefault="00B821C4" w:rsidP="00182478">
      <w:r w:rsidRPr="00C6761E">
        <w:t xml:space="preserve">the target UE shall send a PROSE DIRECT LINK MODIFICATION REJECT </w:t>
      </w:r>
      <w:r w:rsidRPr="00C6761E">
        <w:rPr>
          <w:lang w:eastAsia="zh-CN"/>
        </w:rPr>
        <w:t>message with PC5 signalling protocol cause value #111</w:t>
      </w:r>
      <w:r w:rsidRPr="00C6761E">
        <w:t xml:space="preserve"> "</w:t>
      </w:r>
      <w:r w:rsidRPr="00C6761E">
        <w:rPr>
          <w:lang w:eastAsia="de-DE"/>
        </w:rPr>
        <w:t>protocol error, unspecified</w:t>
      </w:r>
      <w:r w:rsidRPr="00C6761E">
        <w:rPr>
          <w:lang w:eastAsia="zh-CN"/>
        </w:rPr>
        <w:t>".</w:t>
      </w:r>
    </w:p>
    <w:p w14:paraId="2C7EEED4" w14:textId="7614211D" w:rsidR="00182478" w:rsidRPr="00C6761E" w:rsidRDefault="00182478" w:rsidP="00182478">
      <w:pPr>
        <w:rPr>
          <w:lang w:eastAsia="zh-CN"/>
        </w:rPr>
      </w:pPr>
      <w:r w:rsidRPr="00C6761E">
        <w:t xml:space="preserve">If the 5G ProSe direct link modification fails due to the congestion problems or other temporary lower layer problems causing resource constraints, the target UE shall send a PROSE DIRECT LINK MODIFICATION REJECT </w:t>
      </w:r>
      <w:r w:rsidRPr="00C6761E">
        <w:rPr>
          <w:lang w:eastAsia="zh-CN"/>
        </w:rPr>
        <w:t>message with PC5 signalling protocol cause value #5 "l</w:t>
      </w:r>
      <w:r w:rsidRPr="00C6761E">
        <w:t>ack of resources for 5G ProSe direct link</w:t>
      </w:r>
      <w:r w:rsidRPr="00C6761E">
        <w:rPr>
          <w:lang w:eastAsia="zh-CN"/>
        </w:rPr>
        <w:t>".</w:t>
      </w:r>
    </w:p>
    <w:p w14:paraId="7D475CED" w14:textId="77363F35" w:rsidR="008277FD" w:rsidRPr="00C6761E" w:rsidRDefault="008277FD" w:rsidP="00182478">
      <w:pPr>
        <w:rPr>
          <w:lang w:eastAsia="zh-CN"/>
        </w:rPr>
      </w:pPr>
      <w:r w:rsidRPr="00C6761E">
        <w:rPr>
          <w:lang w:eastAsia="zh-CN"/>
        </w:rPr>
        <w:t>If the target UE acting as a target 5G ProSe end UE, receives one or more direct link modification request or direct link establishment request for end-to-end connection setup with the source 5G ProSe end UE and integrated discovery is used, then the target UE shall select a 5G ProSe UE-to-UE relay UE and send a PROSE DIRECT LINK MODIFICATION REJECT message to the 5G ProSe UE-to-UE Relay which is not selected and which has sent the PROSE DIRECT LINK MODIFICATION REQUEST message, with PC5 signalling protocol cause value #</w:t>
      </w:r>
      <w:r w:rsidR="00E824A9">
        <w:rPr>
          <w:lang w:eastAsia="zh-CN"/>
        </w:rPr>
        <w:t>24</w:t>
      </w:r>
      <w:r w:rsidRPr="00C6761E">
        <w:rPr>
          <w:lang w:eastAsia="zh-CN"/>
        </w:rPr>
        <w:t xml:space="preserve"> "relay UE is not selected for link setup with integrated discovery".</w:t>
      </w:r>
    </w:p>
    <w:p w14:paraId="1C9D0499" w14:textId="77777777" w:rsidR="00182478" w:rsidRPr="00C6761E" w:rsidRDefault="00182478" w:rsidP="00182478">
      <w:pPr>
        <w:rPr>
          <w:lang w:eastAsia="zh-CN"/>
        </w:rPr>
      </w:pPr>
      <w:r w:rsidRPr="00C6761E">
        <w:rPr>
          <w:lang w:eastAsia="zh-CN"/>
        </w:rPr>
        <w:t xml:space="preserve">If the link modification operation code is set to "Associate new ProSe application(s) with existing PC5 QoS flow(s)" and the security policy corresponding to the ProSe identifier(s) is not aligned with the security policy applied to the existing 5G ProSe direct link, then the target UE shall send a PROSE </w:t>
      </w:r>
      <w:r w:rsidRPr="00C6761E">
        <w:t xml:space="preserve">DIRECT LINK MODIFICATION REJECT </w:t>
      </w:r>
      <w:r w:rsidRPr="00C6761E">
        <w:rPr>
          <w:lang w:eastAsia="zh-CN"/>
        </w:rPr>
        <w:t>message with PC5 signalling protocol cause value #12 "security policy not aligned".</w:t>
      </w:r>
    </w:p>
    <w:p w14:paraId="4EC6234B" w14:textId="4D6B0A0B" w:rsidR="00182478" w:rsidRPr="00C6761E" w:rsidRDefault="00182478" w:rsidP="00182478">
      <w:r w:rsidRPr="00C6761E">
        <w:t>If the link modification operation requires the addition of new PC5 QoS flow(s) but the target UE cannot support additional packet filters which would be required on the existing PDU session of the target UE, then the target UE shall send a PROSE DIRECT LINK MODIFICATION REJECT message with PC5 signalling protocol cause value #16</w:t>
      </w:r>
      <w:r w:rsidR="00C01C98">
        <w:t xml:space="preserve"> </w:t>
      </w:r>
      <w:r w:rsidRPr="00C6761E">
        <w:t>"lack of local capabilities".</w:t>
      </w:r>
    </w:p>
    <w:p w14:paraId="2244D98D" w14:textId="7723D248" w:rsidR="00182478" w:rsidRPr="00C6761E" w:rsidRDefault="00182478" w:rsidP="00182478">
      <w:r w:rsidRPr="00C6761E">
        <w:t>If the target UE is acting as a target 5G ProSe end UE and the 5G ProSe direct link modification procedure is between the 5G ProSe UE-to-UE relay UE and the target 5G ProSe end UE, the target 5G ProSe end UE may include in the PROSE DIRECT LINK MODIFICATION REJECT message the source end UE info IE set to the user info of the source 5G ProSe end UE that has initiated the 5G ProSe direct link establishment procedure.</w:t>
      </w:r>
    </w:p>
    <w:p w14:paraId="465ABFE1" w14:textId="34470214" w:rsidR="00182478" w:rsidRPr="00C6761E" w:rsidRDefault="00182478" w:rsidP="00182478">
      <w:r w:rsidRPr="00C6761E">
        <w:t>If the target UE is acting as a 5G ProSe UE-to-UE relay UE, the 5G ProSe direct link modification procedure is between the source 5G ProSe end UE and the 5G ProSe UE-to-UE relay UE, and the target 5G ProSe end UE has rejected the 5G ProSe direct link establishment procedure or the 5G ProSe direct link modification procedure, then the 5G ProSe UE-to-UE relay UE shall send a PROSE DIRECT LINK MODIFICATION REJECT message with PC5 signalling protocol cause value #</w:t>
      </w:r>
      <w:r w:rsidR="00117801" w:rsidRPr="00C6761E">
        <w:t>20</w:t>
      </w:r>
      <w:r w:rsidRPr="00C6761E">
        <w:t xml:space="preserve"> "Failure from 5G ProSe end UE" to the source 5G ProSe end UE. The 5G ProSe UE-to-UE relay UE may include in the PROSE DIRECT LINK MODIFICATION REJECT message the PC5 end UE failure cause IE set to the PC5 signalling protocol cause received from the target 5G ProSe end UE that has rejected the 5G ProSe direct link establishment procedure as specified in clause 7.2.2.5. The 5G ProSe UE-to-UE relay UE may include in the PROSE DIRECT LINK MODIFICATION REJECT message the target end UE info IE set to the user info of the target 5G ProSe end UE that has rejected the 5G ProSe direct link establishment procedure.</w:t>
      </w:r>
    </w:p>
    <w:p w14:paraId="227FE36C" w14:textId="77777777" w:rsidR="00182478" w:rsidRPr="00C6761E" w:rsidRDefault="00182478" w:rsidP="00182478">
      <w:pPr>
        <w:rPr>
          <w:lang w:eastAsia="zh-CN"/>
        </w:rPr>
      </w:pPr>
      <w:r w:rsidRPr="00C6761E">
        <w:t xml:space="preserve">For other reasons causing the failure of link modification, the target UE shall send a PROSE DIRECT LINK MODIFICATION REJECT </w:t>
      </w:r>
      <w:r w:rsidRPr="00C6761E">
        <w:rPr>
          <w:lang w:eastAsia="zh-CN"/>
        </w:rPr>
        <w:t>message with PC5 signalling protocol cause value #111</w:t>
      </w:r>
      <w:r w:rsidRPr="00C6761E">
        <w:t xml:space="preserve"> "</w:t>
      </w:r>
      <w:r w:rsidRPr="00C6761E">
        <w:rPr>
          <w:lang w:eastAsia="de-DE"/>
        </w:rPr>
        <w:t>protocol error, unspecified</w:t>
      </w:r>
      <w:r w:rsidRPr="00C6761E">
        <w:rPr>
          <w:lang w:eastAsia="zh-CN"/>
        </w:rPr>
        <w:t>".</w:t>
      </w:r>
    </w:p>
    <w:p w14:paraId="1F44610E" w14:textId="77777777" w:rsidR="00182478" w:rsidRPr="00C6761E" w:rsidRDefault="00182478" w:rsidP="00182478">
      <w:r w:rsidRPr="00C6761E">
        <w:t xml:space="preserve">Upon receipt of the PROSE DIRECT LINK MODIFICATION REJECT message, the initiating UE shall stop timer T5081 and abort the 5G ProSe direct link modification procedure. If the PC5 signalling protocol cause value in the PROSE DIRECT LINK MODIFICATION REJECT message is #11 "required service not allowed" or #5 "lack of resources for 5G ProSe direct link" or </w:t>
      </w:r>
      <w:r w:rsidRPr="00C6761E">
        <w:rPr>
          <w:lang w:eastAsia="zh-CN"/>
        </w:rPr>
        <w:t>#12 "security policy not aligned"</w:t>
      </w:r>
      <w:r w:rsidRPr="00C6761E">
        <w:t>, then the initiating UE shall not attempt to start 5G ProSe direct link modification with the same target UE to add the same ProSe application, or to add</w:t>
      </w:r>
      <w:r w:rsidRPr="00C6761E">
        <w:rPr>
          <w:lang w:eastAsia="zh-CN"/>
        </w:rPr>
        <w:t xml:space="preserve"> or</w:t>
      </w:r>
      <w:r w:rsidRPr="00C6761E">
        <w:t xml:space="preserve"> modify the same PC5 QoS flow(s) at least for a time period T.</w:t>
      </w:r>
    </w:p>
    <w:p w14:paraId="1D4C201E" w14:textId="77777777" w:rsidR="00182478" w:rsidRDefault="00182478" w:rsidP="00182478">
      <w:pPr>
        <w:pStyle w:val="NO"/>
      </w:pPr>
      <w:r w:rsidRPr="00C6761E">
        <w:t>NOTE:</w:t>
      </w:r>
      <w:r w:rsidRPr="00C6761E">
        <w:tab/>
        <w:t xml:space="preserve">The length of time period T is UE implementation specific and can be different for the case when the UE receives PC5 signalling protocol cause value #11 "required service not allowed" or when the UE receives PC5 signalling protocol cause value #5 "lack of resources for 5G ProSe direct link" or when the UE receives PC5 signalling protocol cause value </w:t>
      </w:r>
      <w:r w:rsidRPr="00C6761E">
        <w:rPr>
          <w:lang w:eastAsia="zh-CN"/>
        </w:rPr>
        <w:t>#12 "security policy not aligned"</w:t>
      </w:r>
      <w:r w:rsidRPr="00C6761E">
        <w:t>. The length of time period T is not less than 30 minutes.</w:t>
      </w:r>
    </w:p>
    <w:p w14:paraId="7DEE175A" w14:textId="77777777" w:rsidR="00B050D9" w:rsidRDefault="00B050D9" w:rsidP="00B050D9">
      <w:pPr>
        <w:rPr>
          <w:lang w:eastAsia="zh-CN"/>
        </w:rPr>
      </w:pPr>
      <w:r w:rsidRPr="000606F7">
        <w:t xml:space="preserve">If the 5G ProSe direct link </w:t>
      </w:r>
      <w:r>
        <w:t>modification</w:t>
      </w:r>
      <w:r w:rsidRPr="000606F7">
        <w:t xml:space="preserve"> procedure is for 5G ProSe direct communication between the </w:t>
      </w:r>
      <w:r>
        <w:t xml:space="preserve">source </w:t>
      </w:r>
      <w:r w:rsidRPr="000606F7">
        <w:t xml:space="preserve">5G ProSe layer-3 end UE and the 5G ProSe layer-3 UE-to-UE relay UE, for Ethernet traffic, </w:t>
      </w:r>
      <w:r>
        <w:t xml:space="preserve">the </w:t>
      </w:r>
      <w:r w:rsidRPr="00C86B92">
        <w:t>PROSE DIRECT LINK MODIFICATION REQUEST message</w:t>
      </w:r>
      <w:r>
        <w:t xml:space="preserve"> contains source </w:t>
      </w:r>
      <w:r>
        <w:rPr>
          <w:rFonts w:hint="eastAsia"/>
          <w:lang w:eastAsia="zh-CN"/>
        </w:rPr>
        <w:t>5G ProSe layer-3 end UE</w:t>
      </w:r>
      <w:r>
        <w:rPr>
          <w:lang w:eastAsia="zh-CN"/>
        </w:rPr>
        <w:t xml:space="preserve"> </w:t>
      </w:r>
      <w:r>
        <w:rPr>
          <w:lang w:eastAsia="ja-JP"/>
        </w:rPr>
        <w:t xml:space="preserve">MAC address, and </w:t>
      </w:r>
      <w:r w:rsidRPr="000606F7">
        <w:t xml:space="preserve">the </w:t>
      </w:r>
      <w:r>
        <w:t>target</w:t>
      </w:r>
      <w:r w:rsidRPr="000606F7">
        <w:t xml:space="preserve"> UE acting as the 5G ProSe layer-3 UE-to-UE relay UE</w:t>
      </w:r>
      <w:r>
        <w:t xml:space="preserve"> </w:t>
      </w:r>
      <w:r w:rsidRPr="000606F7">
        <w:t>detects that the MAC address</w:t>
      </w:r>
      <w:r>
        <w:t xml:space="preserve"> of the source 5G ProSe layer-3 end UE </w:t>
      </w:r>
      <w:r w:rsidRPr="000606F7">
        <w:t xml:space="preserve">is not unique, i.e., the MAC address of the </w:t>
      </w:r>
      <w:r>
        <w:t>source</w:t>
      </w:r>
      <w:r w:rsidRPr="000606F7">
        <w:t xml:space="preserve"> 5G ProSe layer-3 end UE was also provided by another 5G ProSe layer-3 end UE in a</w:t>
      </w:r>
      <w:r>
        <w:t>n existing</w:t>
      </w:r>
      <w:r w:rsidRPr="000606F7">
        <w:t xml:space="preserve"> ProSe 5G direct link, </w:t>
      </w:r>
      <w:r>
        <w:t>t</w:t>
      </w:r>
      <w:r w:rsidRPr="001662C3">
        <w:t xml:space="preserve">he </w:t>
      </w:r>
      <w:r w:rsidRPr="00DA76D5">
        <w:t xml:space="preserve">5G ProSe layer-3 UE-to-UE relay UE </w:t>
      </w:r>
      <w:r>
        <w:t xml:space="preserve">shall </w:t>
      </w:r>
      <w:r w:rsidRPr="000606F7">
        <w:rPr>
          <w:lang w:eastAsia="zh-CN"/>
        </w:rPr>
        <w:t xml:space="preserve">send a PROSE DIRECT LINK </w:t>
      </w:r>
      <w:r w:rsidRPr="00C86B92">
        <w:t xml:space="preserve">MODIFICATION </w:t>
      </w:r>
      <w:r w:rsidRPr="000606F7">
        <w:rPr>
          <w:lang w:eastAsia="zh-CN"/>
        </w:rPr>
        <w:t>REJECT message containing PC5 signalling protocol cause value #</w:t>
      </w:r>
      <w:r>
        <w:rPr>
          <w:lang w:eastAsia="zh-CN"/>
        </w:rPr>
        <w:t>23</w:t>
      </w:r>
      <w:r w:rsidRPr="000606F7">
        <w:rPr>
          <w:lang w:eastAsia="zh-CN"/>
        </w:rPr>
        <w:t xml:space="preserve"> "MAC address not unique"</w:t>
      </w:r>
      <w:r>
        <w:rPr>
          <w:lang w:eastAsia="zh-CN"/>
        </w:rPr>
        <w:t xml:space="preserve"> to the source </w:t>
      </w:r>
      <w:r w:rsidRPr="000606F7">
        <w:t>5G ProSe layer-3 end UE</w:t>
      </w:r>
      <w:r w:rsidRPr="000606F7">
        <w:rPr>
          <w:lang w:eastAsia="zh-CN"/>
        </w:rPr>
        <w:t>.</w:t>
      </w:r>
    </w:p>
    <w:p w14:paraId="1CD8F8BB" w14:textId="3202D174" w:rsidR="00B050D9" w:rsidRPr="00C6761E" w:rsidRDefault="00B050D9" w:rsidP="00B050D9">
      <w:r w:rsidRPr="00C6761E">
        <w:t xml:space="preserve">If the 5G ProSe direct link establishment procedure is for 5G ProSe direct communication between the source 5G ProSe layer-3 end UE and the 5G ProSe layer-3 UE-to-UE relay UE, for Ethernet traffic, and the target UE acting as the 5G ProSe layer-3 UE-to-UE relay UE </w:t>
      </w:r>
      <w:r>
        <w:t xml:space="preserve">releases the </w:t>
      </w:r>
      <w:r w:rsidRPr="00C33F68">
        <w:t>5G ProSe direct link</w:t>
      </w:r>
      <w:r>
        <w:t xml:space="preserve"> between </w:t>
      </w:r>
      <w:r w:rsidRPr="00C6761E">
        <w:t>the 5G ProSe layer-3 UE-to-UE relay UE</w:t>
      </w:r>
      <w:r>
        <w:t xml:space="preserve"> and </w:t>
      </w:r>
      <w:r w:rsidRPr="00C6761E">
        <w:t xml:space="preserve">the </w:t>
      </w:r>
      <w:r>
        <w:t xml:space="preserve">target </w:t>
      </w:r>
      <w:r w:rsidRPr="00C6761E">
        <w:t>5G ProSe layer-3 end UE</w:t>
      </w:r>
      <w:r>
        <w:t xml:space="preserve"> with </w:t>
      </w:r>
      <w:r w:rsidRPr="00C6761E">
        <w:t>PC5 signalling protocol cause value #</w:t>
      </w:r>
      <w:r>
        <w:t>23</w:t>
      </w:r>
      <w:r w:rsidRPr="00C6761E">
        <w:t xml:space="preserve"> "MAC address not unique"</w:t>
      </w:r>
      <w:r>
        <w:t xml:space="preserve">, </w:t>
      </w:r>
      <w:r w:rsidRPr="00C6761E">
        <w:t xml:space="preserve">the 5G ProSe layer-3 UE-to-UE relay UE </w:t>
      </w:r>
      <w:r>
        <w:t xml:space="preserve">shall </w:t>
      </w:r>
      <w:r w:rsidRPr="00C6761E">
        <w:t>send a the PROSE DIRECT LINK MODIFICATION REJECT message containing PC5 signalling protocol cause value #</w:t>
      </w:r>
      <w:r>
        <w:t>111</w:t>
      </w:r>
      <w:r w:rsidRPr="00C6761E">
        <w:t xml:space="preserve"> "protocol error, unspecified" to the source 5G ProSe layer-3 end UE</w:t>
      </w:r>
      <w:r>
        <w:t>.</w:t>
      </w:r>
    </w:p>
    <w:p w14:paraId="0C78E410" w14:textId="77777777" w:rsidR="00182478" w:rsidRPr="00C6761E" w:rsidRDefault="00182478" w:rsidP="00182478">
      <w:pPr>
        <w:pStyle w:val="Heading4"/>
        <w:rPr>
          <w:lang w:eastAsia="zh-CN"/>
        </w:rPr>
      </w:pPr>
      <w:bookmarkStart w:id="1142" w:name="_CR7_2_3_6"/>
      <w:bookmarkStart w:id="1143" w:name="_Toc187962832"/>
      <w:bookmarkEnd w:id="1142"/>
      <w:r w:rsidRPr="00C6761E">
        <w:t>7.2.3.6</w:t>
      </w:r>
      <w:r w:rsidRPr="00C6761E">
        <w:tab/>
        <w:t>Abnormal cases</w:t>
      </w:r>
      <w:bookmarkEnd w:id="1143"/>
    </w:p>
    <w:p w14:paraId="14D1E007" w14:textId="77777777" w:rsidR="00182478" w:rsidRPr="00C6761E" w:rsidRDefault="00182478" w:rsidP="00182478">
      <w:pPr>
        <w:pStyle w:val="Heading5"/>
      </w:pPr>
      <w:bookmarkStart w:id="1144" w:name="_CR7_2_3_6_1"/>
      <w:bookmarkStart w:id="1145" w:name="_Toc187962833"/>
      <w:bookmarkEnd w:id="1144"/>
      <w:r w:rsidRPr="00C6761E">
        <w:rPr>
          <w:rFonts w:hint="eastAsia"/>
          <w:lang w:eastAsia="zh-CN"/>
        </w:rPr>
        <w:t>7.2.3.6.1</w:t>
      </w:r>
      <w:r w:rsidRPr="00C6761E">
        <w:rPr>
          <w:rFonts w:hint="eastAsia"/>
          <w:lang w:eastAsia="zh-CN"/>
        </w:rPr>
        <w:tab/>
      </w:r>
      <w:r w:rsidRPr="00C6761E">
        <w:t xml:space="preserve">Abnormal cases </w:t>
      </w:r>
      <w:r w:rsidRPr="00C6761E">
        <w:rPr>
          <w:lang w:eastAsia="zh-CN"/>
        </w:rPr>
        <w:t>at the initiating UE</w:t>
      </w:r>
      <w:bookmarkEnd w:id="1145"/>
    </w:p>
    <w:p w14:paraId="528C3872" w14:textId="77777777" w:rsidR="00182478" w:rsidRPr="00C6761E" w:rsidRDefault="00182478" w:rsidP="00182478">
      <w:r w:rsidRPr="00C6761E">
        <w:t>The following abnormal cases can be identified:</w:t>
      </w:r>
    </w:p>
    <w:p w14:paraId="685E4753" w14:textId="77777777" w:rsidR="00182478" w:rsidRPr="00C6761E" w:rsidRDefault="00182478" w:rsidP="00182478">
      <w:pPr>
        <w:pStyle w:val="B1"/>
      </w:pPr>
      <w:r w:rsidRPr="00C6761E">
        <w:t>a)</w:t>
      </w:r>
      <w:r w:rsidRPr="00C6761E">
        <w:tab/>
        <w:t>If timer T5081 expires, the initiating UE shall retransmit the PROSE DIRECT LINK MODIFICATION REQUEST message and restart timer T5081. After reaching the maximum number of allowed retransmissions, the initiating UE shall abort the 5G ProSe direct link modification procedure and may notify the upper layer that the target UE is unreachable.</w:t>
      </w:r>
    </w:p>
    <w:p w14:paraId="03E33A29" w14:textId="77777777" w:rsidR="00182478" w:rsidRPr="00C6761E" w:rsidRDefault="00182478" w:rsidP="00182478">
      <w:pPr>
        <w:pStyle w:val="NO"/>
      </w:pPr>
      <w:r w:rsidRPr="00C6761E">
        <w:t>NOTE 1:</w:t>
      </w:r>
      <w:r w:rsidRPr="00C6761E">
        <w:tab/>
        <w:t>The maximum number of allowed retransmissions is UE implementation specific.</w:t>
      </w:r>
    </w:p>
    <w:p w14:paraId="3F3AE5CD" w14:textId="77777777" w:rsidR="00182478" w:rsidRPr="00C6761E" w:rsidRDefault="00182478" w:rsidP="00182478">
      <w:pPr>
        <w:pStyle w:val="NO"/>
      </w:pPr>
      <w:r w:rsidRPr="00C6761E">
        <w:t>NOTE 2:</w:t>
      </w:r>
      <w:r w:rsidRPr="00C6761E">
        <w:tab/>
        <w:t>After reaching the maximum number of allowed retransmissions, whether the initiating UE releases this 5G ProSe direct link depends on its implementation.</w:t>
      </w:r>
    </w:p>
    <w:p w14:paraId="518EB812" w14:textId="77777777" w:rsidR="00182478" w:rsidRPr="00C6761E" w:rsidRDefault="00182478" w:rsidP="00182478">
      <w:pPr>
        <w:pStyle w:val="B1"/>
      </w:pPr>
      <w:r w:rsidRPr="00C6761E">
        <w:rPr>
          <w:lang w:eastAsia="zh-CN"/>
        </w:rPr>
        <w:t>b)</w:t>
      </w:r>
      <w:r w:rsidRPr="00C6761E">
        <w:rPr>
          <w:lang w:eastAsia="zh-CN"/>
        </w:rPr>
        <w:tab/>
        <w:t>For the same 5G ProSe direct link, if the initiating UE receives a PROSE DIRECT LINK RELEASE REQUEST message after the initiation of UE-</w:t>
      </w:r>
      <w:r w:rsidRPr="00C6761E">
        <w:t>requested</w:t>
      </w:r>
      <w:r w:rsidRPr="00C6761E">
        <w:rPr>
          <w:lang w:eastAsia="zh-CN"/>
        </w:rPr>
        <w:t xml:space="preserve"> 5G ProSe direct link modification procedure, the initiating UE shall stop the timer T5</w:t>
      </w:r>
      <w:r w:rsidRPr="00C6761E">
        <w:t>081</w:t>
      </w:r>
      <w:r w:rsidRPr="00C6761E">
        <w:rPr>
          <w:lang w:eastAsia="zh-CN"/>
        </w:rPr>
        <w:t xml:space="preserve"> and abort the</w:t>
      </w:r>
      <w:r w:rsidRPr="00C6761E">
        <w:t xml:space="preserve"> </w:t>
      </w:r>
      <w:r w:rsidRPr="00C6761E">
        <w:rPr>
          <w:lang w:eastAsia="zh-CN"/>
        </w:rPr>
        <w:t>5G ProSe direct link modification procedure and proceed with the 5G ProSe direct link release procedure.</w:t>
      </w:r>
    </w:p>
    <w:p w14:paraId="6B387922" w14:textId="77777777" w:rsidR="00182478" w:rsidRPr="00C6761E" w:rsidRDefault="00182478" w:rsidP="00182478">
      <w:pPr>
        <w:pStyle w:val="B1"/>
      </w:pPr>
      <w:r w:rsidRPr="00C6761E">
        <w:t>c)</w:t>
      </w:r>
      <w:r w:rsidRPr="00C6761E">
        <w:tab/>
        <w:t xml:space="preserve">For the same 5G ProSe direct link, if the initiating UE receives a PROSE DIRECT LINK MODIFICATION REQUEST message during the </w:t>
      </w:r>
      <w:r w:rsidRPr="00C6761E">
        <w:rPr>
          <w:lang w:eastAsia="zh-CN"/>
        </w:rPr>
        <w:t>5G ProSe direct link modification procedure, the initiating UE shall stop the timer T5</w:t>
      </w:r>
      <w:r w:rsidRPr="00C6761E">
        <w:t>081</w:t>
      </w:r>
      <w:r w:rsidRPr="00C6761E">
        <w:rPr>
          <w:lang w:eastAsia="zh-CN"/>
        </w:rPr>
        <w:t xml:space="preserve"> and abort the 5G ProSe direct link modification procedure</w:t>
      </w:r>
      <w:r w:rsidRPr="00C6761E">
        <w:t>. Following handling is implementation dependent, e.g., the initiating UE waits for an implementation dependent time for initiating a new 5G ProSe direct link modification procedure, if still needed.</w:t>
      </w:r>
    </w:p>
    <w:p w14:paraId="708BEB16" w14:textId="77777777" w:rsidR="00182478" w:rsidRPr="00C6761E" w:rsidRDefault="00182478" w:rsidP="00182478">
      <w:pPr>
        <w:pStyle w:val="NO"/>
      </w:pPr>
      <w:r w:rsidRPr="00C6761E">
        <w:t>NOTE 3:</w:t>
      </w:r>
      <w:r w:rsidRPr="00C6761E">
        <w:tab/>
        <w:t>The implementation dependent timer value needs to be set to avoid further collisions (e.g., random timer value).</w:t>
      </w:r>
    </w:p>
    <w:p w14:paraId="42C68DD3" w14:textId="77777777" w:rsidR="00182478" w:rsidRPr="00C6761E" w:rsidRDefault="00182478" w:rsidP="00182478">
      <w:pPr>
        <w:pStyle w:val="Heading5"/>
        <w:rPr>
          <w:lang w:eastAsia="zh-CN"/>
        </w:rPr>
      </w:pPr>
      <w:bookmarkStart w:id="1146" w:name="_CR7_2_3_6_2"/>
      <w:bookmarkStart w:id="1147" w:name="_Toc187962834"/>
      <w:bookmarkEnd w:id="1146"/>
      <w:r w:rsidRPr="00C6761E">
        <w:rPr>
          <w:rFonts w:hint="eastAsia"/>
          <w:lang w:eastAsia="zh-CN"/>
        </w:rPr>
        <w:t>7.2.3.6.2</w:t>
      </w:r>
      <w:r w:rsidRPr="00C6761E">
        <w:rPr>
          <w:rFonts w:hint="eastAsia"/>
          <w:lang w:eastAsia="zh-CN"/>
        </w:rPr>
        <w:tab/>
      </w:r>
      <w:r w:rsidRPr="00C6761E">
        <w:rPr>
          <w:lang w:eastAsia="zh-CN"/>
        </w:rPr>
        <w:t xml:space="preserve">Abnormal cases at the </w:t>
      </w:r>
      <w:r w:rsidRPr="00C6761E">
        <w:rPr>
          <w:rFonts w:hint="eastAsia"/>
          <w:lang w:eastAsia="zh-CN"/>
        </w:rPr>
        <w:t>target</w:t>
      </w:r>
      <w:r w:rsidRPr="00C6761E">
        <w:rPr>
          <w:lang w:eastAsia="zh-CN"/>
        </w:rPr>
        <w:t xml:space="preserve"> UE</w:t>
      </w:r>
      <w:bookmarkEnd w:id="1147"/>
    </w:p>
    <w:p w14:paraId="563BA19B" w14:textId="77777777" w:rsidR="00182478" w:rsidRPr="00C6761E" w:rsidRDefault="00182478" w:rsidP="00182478">
      <w:r w:rsidRPr="00C6761E">
        <w:t>The following abnormal cases can be identified:</w:t>
      </w:r>
    </w:p>
    <w:p w14:paraId="3224CBCD" w14:textId="62CCCA92" w:rsidR="00182478" w:rsidRPr="00C6761E" w:rsidRDefault="00182478" w:rsidP="000622A4">
      <w:pPr>
        <w:pStyle w:val="B1"/>
        <w:rPr>
          <w:lang w:eastAsia="zh-CN"/>
        </w:rPr>
      </w:pPr>
      <w:r w:rsidRPr="00C6761E">
        <w:rPr>
          <w:rFonts w:hint="eastAsia"/>
          <w:lang w:eastAsia="zh-CN"/>
        </w:rPr>
        <w:t>a)</w:t>
      </w:r>
      <w:r w:rsidRPr="00C6761E">
        <w:rPr>
          <w:rFonts w:hint="eastAsia"/>
          <w:lang w:eastAsia="zh-CN"/>
        </w:rPr>
        <w:tab/>
      </w:r>
      <w:r w:rsidRPr="00C6761E">
        <w:t xml:space="preserve">For the same 5G ProSe direct link, if the </w:t>
      </w:r>
      <w:r w:rsidRPr="00C6761E">
        <w:rPr>
          <w:rFonts w:hint="eastAsia"/>
        </w:rPr>
        <w:t>target</w:t>
      </w:r>
      <w:r w:rsidRPr="00C6761E">
        <w:t xml:space="preserve"> UE receives a PROSE DIRECT LINK RELEASE REQUEST message during the 5G ProSe direct link modification procedure, the </w:t>
      </w:r>
      <w:r w:rsidRPr="00C6761E">
        <w:rPr>
          <w:rFonts w:hint="eastAsia"/>
        </w:rPr>
        <w:t>target</w:t>
      </w:r>
      <w:r w:rsidRPr="00C6761E">
        <w:t xml:space="preserve"> UE shall</w:t>
      </w:r>
      <w:r w:rsidRPr="00C6761E">
        <w:rPr>
          <w:rFonts w:hint="eastAsia"/>
          <w:lang w:eastAsia="zh-CN"/>
        </w:rPr>
        <w:t xml:space="preserve"> </w:t>
      </w:r>
      <w:r w:rsidRPr="00C6761E">
        <w:rPr>
          <w:lang w:eastAsia="zh-CN"/>
        </w:rPr>
        <w:t>stop</w:t>
      </w:r>
      <w:r w:rsidRPr="00C6761E">
        <w:t xml:space="preserve"> all running</w:t>
      </w:r>
      <w:r w:rsidRPr="00C6761E">
        <w:rPr>
          <w:lang w:eastAsia="zh-CN"/>
        </w:rPr>
        <w:t xml:space="preserve"> </w:t>
      </w:r>
      <w:r w:rsidRPr="00C6761E">
        <w:t>timers for this 5G ProSe direct link</w:t>
      </w:r>
      <w:r w:rsidRPr="00C6761E">
        <w:rPr>
          <w:rFonts w:hint="eastAsia"/>
          <w:lang w:eastAsia="zh-CN"/>
        </w:rPr>
        <w:t xml:space="preserve">, </w:t>
      </w:r>
      <w:r w:rsidRPr="00C6761E">
        <w:rPr>
          <w:lang w:eastAsia="zh-CN"/>
        </w:rPr>
        <w:t>abort the</w:t>
      </w:r>
      <w:r w:rsidRPr="00C6761E">
        <w:t xml:space="preserve"> </w:t>
      </w:r>
      <w:r w:rsidRPr="00C6761E">
        <w:rPr>
          <w:lang w:eastAsia="zh-CN"/>
        </w:rPr>
        <w:t>5G ProSe direct link modification procedure and proceed with the 5G ProSe direct link release procedure.</w:t>
      </w:r>
    </w:p>
    <w:p w14:paraId="7DDAB327" w14:textId="0C8D3487" w:rsidR="007370EE" w:rsidRPr="00C6761E" w:rsidRDefault="007370EE" w:rsidP="007370EE">
      <w:pPr>
        <w:pStyle w:val="Heading4"/>
      </w:pPr>
      <w:bookmarkStart w:id="1148" w:name="_CR7_2_3_7"/>
      <w:bookmarkStart w:id="1149" w:name="_Toc187962835"/>
      <w:bookmarkEnd w:id="1148"/>
      <w:r w:rsidRPr="00C6761E">
        <w:t>7.2.3.</w:t>
      </w:r>
      <w:r w:rsidR="00182478" w:rsidRPr="00C6761E">
        <w:t>7</w:t>
      </w:r>
      <w:r w:rsidRPr="00C6761E">
        <w:tab/>
      </w:r>
      <w:r w:rsidR="008B7B2E" w:rsidRPr="00C6761E">
        <w:t>Void</w:t>
      </w:r>
      <w:bookmarkEnd w:id="1149"/>
    </w:p>
    <w:p w14:paraId="0035B8ED" w14:textId="77777777" w:rsidR="00BB7313" w:rsidRPr="00C6761E" w:rsidRDefault="00BB7313" w:rsidP="0037175B">
      <w:pPr>
        <w:pStyle w:val="Heading3"/>
      </w:pPr>
      <w:bookmarkStart w:id="1150" w:name="_CR7_2_4"/>
      <w:bookmarkStart w:id="1151" w:name="_Toc59209179"/>
      <w:bookmarkStart w:id="1152" w:name="_Toc59208908"/>
      <w:bookmarkStart w:id="1153" w:name="_Toc51951154"/>
      <w:bookmarkStart w:id="1154" w:name="_Toc45882604"/>
      <w:bookmarkStart w:id="1155" w:name="_Toc45282218"/>
      <w:bookmarkStart w:id="1156" w:name="_Toc34404390"/>
      <w:bookmarkStart w:id="1157" w:name="_Toc34388619"/>
      <w:bookmarkStart w:id="1158" w:name="_Toc187962836"/>
      <w:bookmarkEnd w:id="1150"/>
      <w:r w:rsidRPr="00C6761E">
        <w:t>7.2.</w:t>
      </w:r>
      <w:r w:rsidR="00EB225A" w:rsidRPr="00C6761E">
        <w:t>4</w:t>
      </w:r>
      <w:r w:rsidRPr="00C6761E">
        <w:tab/>
        <w:t>5G ProSe direct link identifier update procedure</w:t>
      </w:r>
      <w:bookmarkEnd w:id="1151"/>
      <w:bookmarkEnd w:id="1152"/>
      <w:bookmarkEnd w:id="1153"/>
      <w:bookmarkEnd w:id="1154"/>
      <w:bookmarkEnd w:id="1155"/>
      <w:bookmarkEnd w:id="1156"/>
      <w:bookmarkEnd w:id="1157"/>
      <w:bookmarkEnd w:id="1158"/>
    </w:p>
    <w:p w14:paraId="28041EA3" w14:textId="77777777" w:rsidR="00BB7313" w:rsidRPr="00C6761E" w:rsidRDefault="00BB7313" w:rsidP="0037175B">
      <w:pPr>
        <w:pStyle w:val="Heading4"/>
      </w:pPr>
      <w:bookmarkStart w:id="1159" w:name="_CR7_2_4_1"/>
      <w:bookmarkStart w:id="1160" w:name="_Toc59209180"/>
      <w:bookmarkStart w:id="1161" w:name="_Toc59208909"/>
      <w:bookmarkStart w:id="1162" w:name="_Toc51951155"/>
      <w:bookmarkStart w:id="1163" w:name="_Toc45882605"/>
      <w:bookmarkStart w:id="1164" w:name="_Toc45282219"/>
      <w:bookmarkStart w:id="1165" w:name="_Toc34404391"/>
      <w:bookmarkStart w:id="1166" w:name="_Toc34388620"/>
      <w:bookmarkStart w:id="1167" w:name="_Toc187962837"/>
      <w:bookmarkEnd w:id="1159"/>
      <w:r w:rsidRPr="00C6761E">
        <w:t>7.2.</w:t>
      </w:r>
      <w:r w:rsidR="00EB225A" w:rsidRPr="00C6761E">
        <w:t>4</w:t>
      </w:r>
      <w:r w:rsidRPr="00C6761E">
        <w:t>.1</w:t>
      </w:r>
      <w:r w:rsidRPr="00C6761E">
        <w:tab/>
        <w:t>General</w:t>
      </w:r>
      <w:bookmarkEnd w:id="1160"/>
      <w:bookmarkEnd w:id="1161"/>
      <w:bookmarkEnd w:id="1162"/>
      <w:bookmarkEnd w:id="1163"/>
      <w:bookmarkEnd w:id="1164"/>
      <w:bookmarkEnd w:id="1165"/>
      <w:bookmarkEnd w:id="1166"/>
      <w:bookmarkEnd w:id="1167"/>
    </w:p>
    <w:p w14:paraId="220125B2" w14:textId="77777777" w:rsidR="00CC5D6B" w:rsidRDefault="00DD0200" w:rsidP="00D04FD8">
      <w:pPr>
        <w:rPr>
          <w:rFonts w:eastAsiaTheme="minorEastAsia"/>
          <w:lang w:eastAsia="en-US"/>
        </w:rPr>
      </w:pPr>
      <w:r w:rsidRPr="00C6761E">
        <w:rPr>
          <w:rFonts w:eastAsiaTheme="minorEastAsia"/>
          <w:lang w:eastAsia="en-US"/>
        </w:rPr>
        <w:t>The 5G ProSe direct link identifier update procedure is used to update and exchange the new identifiers (e.g., application layer ID, layer-2 ID, security information and IP address/prefix) between two UEs for a 5G ProSe direct link before using the new identifiers. The UE sending the PROSE DIRECT LINK IDENTIFIER UPDATE REQUEST message is called the “initiating UE” and the other UE is called the “target UE”.</w:t>
      </w:r>
      <w:bookmarkStart w:id="1168" w:name="_Toc59209181"/>
      <w:bookmarkStart w:id="1169" w:name="_Toc59208910"/>
      <w:bookmarkStart w:id="1170" w:name="_Toc51951156"/>
      <w:bookmarkStart w:id="1171" w:name="_Toc45882606"/>
      <w:bookmarkStart w:id="1172" w:name="_Toc45282220"/>
      <w:bookmarkStart w:id="1173" w:name="_Toc34404392"/>
      <w:bookmarkStart w:id="1174" w:name="_Toc34388621"/>
    </w:p>
    <w:p w14:paraId="7A2EE3A6" w14:textId="66775ECB" w:rsidR="008648D0" w:rsidRPr="00C6761E" w:rsidRDefault="008648D0" w:rsidP="00D04FD8">
      <w:pPr>
        <w:rPr>
          <w:rFonts w:eastAsiaTheme="minorEastAsia"/>
          <w:lang w:eastAsia="en-US"/>
        </w:rPr>
      </w:pPr>
      <w:ins w:id="1175" w:author="CR0716" w:date="2025-03-04T08:44:00Z">
        <w:r>
          <w:rPr>
            <w:lang w:eastAsia="zh-CN"/>
          </w:rPr>
          <w:t>I</w:t>
        </w:r>
        <w:r w:rsidRPr="00041F51">
          <w:rPr>
            <w:lang w:eastAsia="zh-CN"/>
          </w:rPr>
          <w:t xml:space="preserve">n case of 5G ProSe </w:t>
        </w:r>
        <w:r>
          <w:rPr>
            <w:lang w:eastAsia="zh-CN"/>
          </w:rPr>
          <w:t xml:space="preserve">layer-2 </w:t>
        </w:r>
        <w:r w:rsidRPr="00041F51">
          <w:rPr>
            <w:lang w:eastAsia="zh-CN"/>
          </w:rPr>
          <w:t>UE-to-UE relay</w:t>
        </w:r>
        <w:r w:rsidRPr="0046607B">
          <w:rPr>
            <w:lang w:eastAsia="zh-CN"/>
          </w:rPr>
          <w:t xml:space="preserve">, the source 5G ProSe end UE and the target 5G ProSe end UE shall not update the associated </w:t>
        </w:r>
        <w:r>
          <w:rPr>
            <w:lang w:eastAsia="zh-CN"/>
          </w:rPr>
          <w:t xml:space="preserve">end-to-end </w:t>
        </w:r>
        <w:r w:rsidRPr="0046607B">
          <w:rPr>
            <w:lang w:eastAsia="zh-CN"/>
          </w:rPr>
          <w:t>5G ProSe direct link context with the new layer-2 IDs</w:t>
        </w:r>
        <w:r>
          <w:rPr>
            <w:lang w:eastAsia="zh-CN"/>
          </w:rPr>
          <w:t xml:space="preserve"> included in </w:t>
        </w:r>
        <w:r w:rsidRPr="0046607B">
          <w:rPr>
            <w:lang w:eastAsia="zh-CN"/>
          </w:rPr>
          <w:t>the 5G ProSe direct link identifier update procedure initiated between the source 5G ProSe end UE and the target 5G ProSe end UE via the 5G ProSe UE-to-UE relay UE.</w:t>
        </w:r>
      </w:ins>
    </w:p>
    <w:p w14:paraId="537A80B3" w14:textId="3A2113CB" w:rsidR="00BB7313" w:rsidRPr="00C6761E" w:rsidRDefault="00BB7313" w:rsidP="000622A4">
      <w:pPr>
        <w:pStyle w:val="Heading4"/>
        <w:overflowPunct/>
        <w:autoSpaceDE/>
        <w:autoSpaceDN/>
        <w:adjustRightInd/>
        <w:textAlignment w:val="auto"/>
        <w:rPr>
          <w:rFonts w:eastAsiaTheme="minorEastAsia"/>
          <w:lang w:eastAsia="en-US"/>
        </w:rPr>
      </w:pPr>
      <w:bookmarkStart w:id="1176" w:name="_CR7_2_4_2"/>
      <w:bookmarkStart w:id="1177" w:name="_Toc187962838"/>
      <w:bookmarkEnd w:id="1176"/>
      <w:r w:rsidRPr="00C6761E">
        <w:rPr>
          <w:rFonts w:eastAsiaTheme="minorEastAsia"/>
          <w:lang w:eastAsia="en-US"/>
        </w:rPr>
        <w:t>7.2.</w:t>
      </w:r>
      <w:r w:rsidR="00EB225A" w:rsidRPr="00C6761E">
        <w:rPr>
          <w:rFonts w:eastAsiaTheme="minorEastAsia"/>
          <w:lang w:eastAsia="en-US"/>
        </w:rPr>
        <w:t>4</w:t>
      </w:r>
      <w:r w:rsidRPr="00C6761E">
        <w:rPr>
          <w:rFonts w:eastAsiaTheme="minorEastAsia"/>
          <w:lang w:eastAsia="en-US"/>
        </w:rPr>
        <w:t>.2</w:t>
      </w:r>
      <w:r w:rsidRPr="00C6761E">
        <w:rPr>
          <w:rFonts w:eastAsiaTheme="minorEastAsia"/>
          <w:lang w:eastAsia="en-US"/>
        </w:rPr>
        <w:tab/>
        <w:t>5G ProSe direct link identifier update procedure initiation by initiating UE</w:t>
      </w:r>
      <w:bookmarkEnd w:id="1168"/>
      <w:bookmarkEnd w:id="1169"/>
      <w:bookmarkEnd w:id="1170"/>
      <w:bookmarkEnd w:id="1171"/>
      <w:bookmarkEnd w:id="1172"/>
      <w:bookmarkEnd w:id="1173"/>
      <w:bookmarkEnd w:id="1174"/>
      <w:bookmarkEnd w:id="1177"/>
    </w:p>
    <w:p w14:paraId="1DA84166" w14:textId="77777777" w:rsidR="00BB7313" w:rsidRPr="00C6761E" w:rsidRDefault="00BB7313" w:rsidP="00BB7313">
      <w:r w:rsidRPr="00C6761E">
        <w:t>The initiating UE shall initiat</w:t>
      </w:r>
      <w:r w:rsidRPr="00C6761E">
        <w:rPr>
          <w:lang w:eastAsia="ko-KR"/>
        </w:rPr>
        <w:t>e</w:t>
      </w:r>
      <w:r w:rsidRPr="00C6761E">
        <w:t xml:space="preserve"> the procedure if:</w:t>
      </w:r>
    </w:p>
    <w:p w14:paraId="5AE1AEE2" w14:textId="48FB3D9B" w:rsidR="00BB7313" w:rsidRPr="00C6761E" w:rsidRDefault="00BB7313" w:rsidP="0037175B">
      <w:pPr>
        <w:pStyle w:val="B1"/>
        <w:rPr>
          <w:lang w:eastAsia="zh-CN"/>
        </w:rPr>
      </w:pPr>
      <w:r w:rsidRPr="00C6761E">
        <w:t>a)</w:t>
      </w:r>
      <w:r w:rsidRPr="00C6761E">
        <w:tab/>
        <w:t xml:space="preserve">the initiating UE receives a request from upper layers to change the </w:t>
      </w:r>
      <w:r w:rsidR="0019514E" w:rsidRPr="00C6761E">
        <w:t>application</w:t>
      </w:r>
      <w:r w:rsidRPr="00C6761E">
        <w:t xml:space="preserve"> </w:t>
      </w:r>
      <w:r w:rsidR="00B22A58" w:rsidRPr="00C6761E">
        <w:t xml:space="preserve">layer </w:t>
      </w:r>
      <w:r w:rsidRPr="00C6761E">
        <w:t xml:space="preserve">ID and there is an existing 5G ProSe direct link associated with this </w:t>
      </w:r>
      <w:r w:rsidR="0019514E" w:rsidRPr="00C6761E">
        <w:t>application</w:t>
      </w:r>
      <w:r w:rsidRPr="00C6761E">
        <w:t xml:space="preserve"> </w:t>
      </w:r>
      <w:r w:rsidR="00B22A58" w:rsidRPr="00C6761E">
        <w:t xml:space="preserve">layer </w:t>
      </w:r>
      <w:r w:rsidRPr="00C6761E">
        <w:t>ID; or</w:t>
      </w:r>
    </w:p>
    <w:p w14:paraId="3E1C0F7B" w14:textId="15DBC1CB" w:rsidR="00DD0200" w:rsidRPr="00C6761E" w:rsidRDefault="00DD0200" w:rsidP="00DD0200">
      <w:pPr>
        <w:pStyle w:val="B1"/>
      </w:pPr>
      <w:r w:rsidRPr="00C6761E">
        <w:t>b)</w:t>
      </w:r>
      <w:r w:rsidRPr="00C6761E">
        <w:tab/>
        <w:t xml:space="preserve">the privacy timer (see </w:t>
      </w:r>
      <w:r w:rsidRPr="00C6761E">
        <w:rPr>
          <w:lang w:eastAsia="zh-CN"/>
        </w:rPr>
        <w:t>clause</w:t>
      </w:r>
      <w:r w:rsidRPr="00C6761E">
        <w:t> </w:t>
      </w:r>
      <w:r w:rsidRPr="00C6761E">
        <w:rPr>
          <w:lang w:eastAsia="zh-CN"/>
        </w:rPr>
        <w:t>5.2.4</w:t>
      </w:r>
      <w:r w:rsidR="00CA51FE" w:rsidRPr="00CA51FE">
        <w:rPr>
          <w:rFonts w:hint="eastAsia"/>
          <w:lang w:eastAsia="zh-CN"/>
        </w:rPr>
        <w:t xml:space="preserve"> </w:t>
      </w:r>
      <w:r w:rsidR="00CA51FE">
        <w:rPr>
          <w:rFonts w:hint="eastAsia"/>
          <w:lang w:eastAsia="zh-CN"/>
        </w:rPr>
        <w:t xml:space="preserve">and </w:t>
      </w:r>
      <w:r w:rsidR="00CA51FE" w:rsidRPr="00C6761E">
        <w:rPr>
          <w:lang w:eastAsia="zh-CN"/>
        </w:rPr>
        <w:t>clause</w:t>
      </w:r>
      <w:r w:rsidR="00CA51FE" w:rsidRPr="00C6761E">
        <w:t> </w:t>
      </w:r>
      <w:r w:rsidR="00CA51FE" w:rsidRPr="00C6761E">
        <w:rPr>
          <w:lang w:eastAsia="zh-CN"/>
        </w:rPr>
        <w:t>5.2.</w:t>
      </w:r>
      <w:r w:rsidR="00CA51FE">
        <w:rPr>
          <w:rFonts w:hint="eastAsia"/>
          <w:lang w:eastAsia="zh-CN"/>
        </w:rPr>
        <w:t>5</w:t>
      </w:r>
      <w:r w:rsidRPr="00C6761E">
        <w:rPr>
          <w:lang w:eastAsia="zh-CN"/>
        </w:rPr>
        <w:t xml:space="preserve">) </w:t>
      </w:r>
      <w:r w:rsidRPr="00C6761E">
        <w:t>of the initiating UE’s layer-2 ID expires for an existing 5G ProSe direct link.</w:t>
      </w:r>
    </w:p>
    <w:p w14:paraId="07583185" w14:textId="77777777" w:rsidR="00D2355C" w:rsidRPr="00C6761E" w:rsidRDefault="00D2355C" w:rsidP="00D2355C">
      <w:r w:rsidRPr="00C6761E">
        <w:t>The initiating UE shall meet the following pre-conditions before initiating this procedure:</w:t>
      </w:r>
    </w:p>
    <w:p w14:paraId="5D707E3A" w14:textId="77777777" w:rsidR="00D2355C" w:rsidRPr="00C6761E" w:rsidRDefault="00D2355C" w:rsidP="00D2355C">
      <w:pPr>
        <w:ind w:left="568" w:hanging="284"/>
      </w:pPr>
      <w:r w:rsidRPr="00C6761E">
        <w:rPr>
          <w:lang w:eastAsia="zh-CN"/>
        </w:rPr>
        <w:t>a)</w:t>
      </w:r>
      <w:r w:rsidRPr="00C6761E">
        <w:tab/>
      </w:r>
      <w:r w:rsidRPr="00C6761E">
        <w:rPr>
          <w:lang w:eastAsia="zh-CN"/>
        </w:rPr>
        <w:t>the timer T5091 is not running</w:t>
      </w:r>
      <w:r w:rsidRPr="00C6761E">
        <w:t>; and</w:t>
      </w:r>
    </w:p>
    <w:p w14:paraId="50471C13" w14:textId="2BF17ABB" w:rsidR="00D2355C" w:rsidRPr="00C6761E" w:rsidRDefault="00D2355C" w:rsidP="000622A4">
      <w:pPr>
        <w:ind w:left="568" w:hanging="284"/>
        <w:rPr>
          <w:lang w:eastAsia="zh-TW"/>
        </w:rPr>
      </w:pPr>
      <w:r w:rsidRPr="00C6761E">
        <w:rPr>
          <w:rFonts w:hint="eastAsia"/>
          <w:lang w:eastAsia="zh-TW"/>
        </w:rPr>
        <w:t>b)</w:t>
      </w:r>
      <w:r w:rsidRPr="00C6761E">
        <w:rPr>
          <w:rFonts w:hint="eastAsia"/>
          <w:lang w:eastAsia="zh-TW"/>
        </w:rPr>
        <w:tab/>
      </w:r>
      <w:r w:rsidRPr="00C6761E">
        <w:rPr>
          <w:lang w:eastAsia="zh-TW"/>
        </w:rPr>
        <w:t xml:space="preserve">the initiating UE is not performing </w:t>
      </w:r>
      <w:r w:rsidRPr="00C6761E">
        <w:t>the 5G ProSe direct link re-keying procedure initiated by the target UE.</w:t>
      </w:r>
      <w:r w:rsidRPr="00C6761E">
        <w:rPr>
          <w:lang w:eastAsia="zh-TW"/>
        </w:rPr>
        <w:t xml:space="preserve"> </w:t>
      </w:r>
    </w:p>
    <w:p w14:paraId="49E75D87" w14:textId="1C851279" w:rsidR="00DD0200" w:rsidRPr="00C6761E" w:rsidRDefault="00DD0200" w:rsidP="00DD0200">
      <w:pPr>
        <w:rPr>
          <w:lang w:eastAsia="zh-CN"/>
        </w:rPr>
      </w:pPr>
      <w:r w:rsidRPr="00C6761E">
        <w:rPr>
          <w:lang w:eastAsia="zh-CN"/>
        </w:rPr>
        <w:t>If the</w:t>
      </w:r>
      <w:r w:rsidRPr="00C6761E">
        <w:t xml:space="preserve"> 5G ProSe direct link identifier update procedure </w:t>
      </w:r>
      <w:r w:rsidRPr="00C6761E">
        <w:rPr>
          <w:lang w:eastAsia="zh-CN"/>
        </w:rPr>
        <w:t>is triggered by a change of the initiating UE’s application layer ID, the initiating UE shall create a PROSE DIRECT LINK IDENTIFIER UPDATE REQUEST message. In this message, the initiating UE:</w:t>
      </w:r>
    </w:p>
    <w:p w14:paraId="669DA4F3" w14:textId="23277EBA" w:rsidR="00DD0200" w:rsidRPr="00C6761E" w:rsidRDefault="00DD0200" w:rsidP="00DD0200">
      <w:pPr>
        <w:pStyle w:val="B1"/>
      </w:pPr>
      <w:r w:rsidRPr="00C6761E">
        <w:rPr>
          <w:lang w:eastAsia="zh-CN"/>
        </w:rPr>
        <w:t>a</w:t>
      </w:r>
      <w:r w:rsidRPr="00C6761E">
        <w:t>)</w:t>
      </w:r>
      <w:r w:rsidRPr="00C6761E">
        <w:tab/>
        <w:t>shall include the initiating UE</w:t>
      </w:r>
      <w:r w:rsidR="00CA51FE">
        <w:rPr>
          <w:rFonts w:hint="eastAsia"/>
          <w:lang w:eastAsia="zh-CN"/>
        </w:rPr>
        <w:t>'</w:t>
      </w:r>
      <w:r w:rsidRPr="00C6761E">
        <w:t>s new application layer ID received from upper layer;</w:t>
      </w:r>
    </w:p>
    <w:p w14:paraId="48CDDC03" w14:textId="3D3567A8" w:rsidR="00DD0200" w:rsidRPr="00C6761E" w:rsidRDefault="00DD0200" w:rsidP="00DD0200">
      <w:pPr>
        <w:pStyle w:val="B1"/>
        <w:rPr>
          <w:lang w:eastAsia="zh-CN"/>
        </w:rPr>
      </w:pPr>
      <w:r w:rsidRPr="00C6761E">
        <w:rPr>
          <w:lang w:eastAsia="zh-CN"/>
        </w:rPr>
        <w:t>b</w:t>
      </w:r>
      <w:r w:rsidRPr="00C6761E">
        <w:t>)</w:t>
      </w:r>
      <w:r w:rsidRPr="00C6761E">
        <w:tab/>
        <w:t xml:space="preserve">shall include the </w:t>
      </w:r>
      <w:r w:rsidRPr="00C6761E">
        <w:rPr>
          <w:lang w:eastAsia="ko-KR"/>
        </w:rPr>
        <w:t>initiating UE</w:t>
      </w:r>
      <w:r w:rsidR="00CA51FE">
        <w:rPr>
          <w:rFonts w:hint="eastAsia"/>
          <w:lang w:eastAsia="zh-CN"/>
        </w:rPr>
        <w:t>'</w:t>
      </w:r>
      <w:r w:rsidRPr="00C6761E">
        <w:rPr>
          <w:lang w:eastAsia="ko-KR"/>
        </w:rPr>
        <w:t>s new layer-2 ID assigned by itself</w:t>
      </w:r>
      <w:r w:rsidRPr="00C6761E">
        <w:rPr>
          <w:lang w:eastAsia="zh-CN"/>
        </w:rPr>
        <w:t>;</w:t>
      </w:r>
    </w:p>
    <w:p w14:paraId="1C7E41D9" w14:textId="7FF90609" w:rsidR="00DD0200" w:rsidRPr="00C6761E" w:rsidRDefault="00DD0200" w:rsidP="00DD0200">
      <w:pPr>
        <w:pStyle w:val="B1"/>
        <w:rPr>
          <w:lang w:eastAsia="zh-CN"/>
        </w:rPr>
      </w:pPr>
      <w:r w:rsidRPr="00C6761E">
        <w:rPr>
          <w:lang w:eastAsia="zh-CN"/>
        </w:rPr>
        <w:t>c)</w:t>
      </w:r>
      <w:r w:rsidRPr="00C6761E">
        <w:rPr>
          <w:lang w:eastAsia="zh-CN"/>
        </w:rPr>
        <w:tab/>
        <w:t>shall include the</w:t>
      </w:r>
      <w:r w:rsidRPr="00C6761E">
        <w:t xml:space="preserve"> new MSB of K</w:t>
      </w:r>
      <w:r w:rsidRPr="00C6761E">
        <w:rPr>
          <w:vertAlign w:val="subscript"/>
        </w:rPr>
        <w:t>NRP-sess</w:t>
      </w:r>
      <w:r w:rsidRPr="00C6761E">
        <w:t xml:space="preserve"> ID</w:t>
      </w:r>
      <w:r w:rsidRPr="00C6761E">
        <w:rPr>
          <w:lang w:eastAsia="zh-CN"/>
        </w:rPr>
        <w:t>;</w:t>
      </w:r>
    </w:p>
    <w:p w14:paraId="32B0E4BE" w14:textId="44D679D0" w:rsidR="00DD0200" w:rsidRPr="00C6761E" w:rsidRDefault="00DD0200" w:rsidP="00DD0200">
      <w:pPr>
        <w:pStyle w:val="B1"/>
        <w:rPr>
          <w:lang w:eastAsia="zh-CN"/>
        </w:rPr>
      </w:pPr>
      <w:r w:rsidRPr="00C6761E">
        <w:rPr>
          <w:lang w:eastAsia="zh-CN"/>
        </w:rPr>
        <w:t>d)</w:t>
      </w:r>
      <w:r w:rsidRPr="00C6761E">
        <w:rPr>
          <w:lang w:eastAsia="zh-CN"/>
        </w:rPr>
        <w:tab/>
        <w:t xml:space="preserve">shall include the </w:t>
      </w:r>
      <w:r w:rsidR="00CA51FE">
        <w:t>initiating UE</w:t>
      </w:r>
      <w:r w:rsidR="00CA51FE">
        <w:rPr>
          <w:rFonts w:hint="eastAsia"/>
          <w:lang w:eastAsia="zh-CN"/>
        </w:rPr>
        <w:t>'</w:t>
      </w:r>
      <w:r w:rsidR="00CA51FE" w:rsidRPr="00C6761E">
        <w:t>s</w:t>
      </w:r>
      <w:r w:rsidR="00CA51FE" w:rsidRPr="00C6761E">
        <w:rPr>
          <w:lang w:eastAsia="zh-CN"/>
        </w:rPr>
        <w:t xml:space="preserve"> </w:t>
      </w:r>
      <w:r w:rsidRPr="00C6761E">
        <w:rPr>
          <w:lang w:eastAsia="zh-CN"/>
        </w:rPr>
        <w:t>new IP address/prefix</w:t>
      </w:r>
      <w:r w:rsidR="00CA51FE">
        <w:rPr>
          <w:lang w:eastAsia="zh-CN"/>
        </w:rPr>
        <w:t>,</w:t>
      </w:r>
      <w:r w:rsidRPr="00C6761E">
        <w:rPr>
          <w:lang w:eastAsia="zh-CN"/>
        </w:rPr>
        <w:t xml:space="preserve"> if IP communication is used</w:t>
      </w:r>
      <w:r w:rsidR="00CA51FE">
        <w:rPr>
          <w:rFonts w:hint="eastAsia"/>
          <w:lang w:eastAsia="zh-CN"/>
        </w:rPr>
        <w:t>,</w:t>
      </w:r>
      <w:r w:rsidR="00CA51FE" w:rsidRPr="00C6761E">
        <w:rPr>
          <w:lang w:eastAsia="zh-CN"/>
        </w:rPr>
        <w:t xml:space="preserve"> IP address/prefix of the initiating UE</w:t>
      </w:r>
      <w:r w:rsidR="00CA51FE">
        <w:rPr>
          <w:rFonts w:hint="eastAsia"/>
          <w:lang w:eastAsia="zh-CN"/>
        </w:rPr>
        <w:t xml:space="preserve"> needs to be</w:t>
      </w:r>
      <w:r w:rsidR="00CA51FE" w:rsidRPr="00C6761E">
        <w:rPr>
          <w:lang w:eastAsia="zh-CN"/>
        </w:rPr>
        <w:t xml:space="preserve"> changed</w:t>
      </w:r>
      <w:r w:rsidR="00CA51FE">
        <w:rPr>
          <w:rFonts w:hint="eastAsia"/>
          <w:lang w:eastAsia="zh-CN"/>
        </w:rPr>
        <w:t xml:space="preserve"> and is allocated by the initiating UE,</w:t>
      </w:r>
      <w:r w:rsidRPr="00C6761E">
        <w:rPr>
          <w:lang w:eastAsia="zh-CN"/>
        </w:rPr>
        <w:t xml:space="preserve"> the 5G ProSe direct link is not for 5G ProSe direct communication between</w:t>
      </w:r>
      <w:r w:rsidRPr="00C6761E">
        <w:t xml:space="preserve"> 5G ProSe</w:t>
      </w:r>
      <w:r w:rsidRPr="00C6761E">
        <w:rPr>
          <w:lang w:eastAsia="zh-CN"/>
        </w:rPr>
        <w:t xml:space="preserve"> layer-2 remote UE and</w:t>
      </w:r>
      <w:r w:rsidRPr="00C6761E">
        <w:t xml:space="preserve"> 5G ProSe</w:t>
      </w:r>
      <w:r w:rsidRPr="00C6761E">
        <w:rPr>
          <w:lang w:eastAsia="zh-CN"/>
        </w:rPr>
        <w:t xml:space="preserve"> layer-2 UE-to-network relay UE</w:t>
      </w:r>
      <w:r w:rsidR="00CA51FE">
        <w:rPr>
          <w:lang w:eastAsia="zh-CN"/>
        </w:rPr>
        <w:t>,</w:t>
      </w:r>
      <w:r w:rsidRPr="00C6761E">
        <w:t xml:space="preserve"> </w:t>
      </w:r>
      <w:r w:rsidRPr="00C6761E">
        <w:rPr>
          <w:lang w:eastAsia="zh-CN"/>
        </w:rPr>
        <w:t xml:space="preserve">and the target UE is not a 5G ProSe layer-3 UE-to-UE relay UE; </w:t>
      </w:r>
    </w:p>
    <w:p w14:paraId="47442EBB" w14:textId="292C91F2" w:rsidR="00DD0200" w:rsidRPr="00C6761E" w:rsidRDefault="00D407EB" w:rsidP="00DD0200">
      <w:pPr>
        <w:pStyle w:val="B1"/>
        <w:rPr>
          <w:lang w:eastAsia="zh-CN"/>
        </w:rPr>
      </w:pPr>
      <w:r w:rsidRPr="00C6761E">
        <w:rPr>
          <w:lang w:eastAsia="zh-CN"/>
        </w:rPr>
        <w:t>e)</w:t>
      </w:r>
      <w:r w:rsidRPr="00C6761E">
        <w:rPr>
          <w:lang w:eastAsia="zh-CN"/>
        </w:rPr>
        <w:tab/>
      </w:r>
      <w:r w:rsidR="008B5AD9" w:rsidRPr="00C6761E">
        <w:rPr>
          <w:lang w:eastAsia="zh-CN"/>
        </w:rPr>
        <w:t xml:space="preserve">shall include the </w:t>
      </w:r>
      <w:r w:rsidR="008B5AD9">
        <w:t>initiating UE</w:t>
      </w:r>
      <w:r w:rsidR="008B5AD9">
        <w:rPr>
          <w:rFonts w:hint="eastAsia"/>
          <w:lang w:eastAsia="zh-CN"/>
        </w:rPr>
        <w:t>'</w:t>
      </w:r>
      <w:r w:rsidR="008B5AD9" w:rsidRPr="00C6761E">
        <w:t>s</w:t>
      </w:r>
      <w:r w:rsidR="008B5AD9" w:rsidRPr="00C6761E">
        <w:rPr>
          <w:lang w:eastAsia="zh-CN"/>
        </w:rPr>
        <w:t xml:space="preserve"> new IP address/</w:t>
      </w:r>
      <w:r w:rsidR="008B5AD9" w:rsidRPr="00C6761E">
        <w:t>prefix,</w:t>
      </w:r>
      <w:r w:rsidR="008B5AD9" w:rsidRPr="00C6761E">
        <w:rPr>
          <w:lang w:eastAsia="zh-CN"/>
        </w:rPr>
        <w:t xml:space="preserve"> if IP communication is used, IP address/prefix of the initiating UE</w:t>
      </w:r>
      <w:r w:rsidR="008B5AD9">
        <w:rPr>
          <w:rFonts w:hint="eastAsia"/>
          <w:lang w:eastAsia="zh-CN"/>
        </w:rPr>
        <w:t xml:space="preserve"> </w:t>
      </w:r>
      <w:r w:rsidR="008B5AD9" w:rsidRPr="00C6761E">
        <w:rPr>
          <w:lang w:eastAsia="zh-CN"/>
        </w:rPr>
        <w:t>needs to be changed</w:t>
      </w:r>
      <w:r w:rsidR="008B5AD9" w:rsidRPr="00033D6A">
        <w:rPr>
          <w:rFonts w:hint="eastAsia"/>
          <w:lang w:eastAsia="zh-CN"/>
        </w:rPr>
        <w:t xml:space="preserve"> </w:t>
      </w:r>
      <w:r w:rsidR="008B5AD9">
        <w:rPr>
          <w:rFonts w:hint="eastAsia"/>
          <w:lang w:eastAsia="zh-CN"/>
        </w:rPr>
        <w:t>and</w:t>
      </w:r>
      <w:r w:rsidR="008B5AD9" w:rsidRPr="00C6761E">
        <w:rPr>
          <w:lang w:eastAsia="zh-CN"/>
        </w:rPr>
        <w:t xml:space="preserve"> </w:t>
      </w:r>
      <w:r w:rsidR="008B5AD9">
        <w:rPr>
          <w:rFonts w:hint="eastAsia"/>
          <w:lang w:eastAsia="zh-CN"/>
        </w:rPr>
        <w:t xml:space="preserve">is </w:t>
      </w:r>
      <w:r w:rsidR="008B5AD9" w:rsidRPr="00C6761E">
        <w:rPr>
          <w:lang w:eastAsia="zh-CN"/>
        </w:rPr>
        <w:t>allocated by the initiating UE, and the target UE is a 5G ProSe layer-3 UE-to-UE relay UE;</w:t>
      </w:r>
    </w:p>
    <w:p w14:paraId="1DC19061" w14:textId="0CDF92BC" w:rsidR="00DD0200" w:rsidRPr="00C6761E" w:rsidRDefault="00D407EB" w:rsidP="00DD0200">
      <w:pPr>
        <w:pStyle w:val="B1"/>
        <w:rPr>
          <w:lang w:eastAsia="zh-CN"/>
        </w:rPr>
      </w:pPr>
      <w:r w:rsidRPr="00C6761E">
        <w:rPr>
          <w:lang w:eastAsia="zh-CN"/>
        </w:rPr>
        <w:t>f)</w:t>
      </w:r>
      <w:r>
        <w:rPr>
          <w:lang w:eastAsia="zh-CN"/>
        </w:rPr>
        <w:tab/>
      </w:r>
      <w:r w:rsidR="00DD0200" w:rsidRPr="00C6761E">
        <w:rPr>
          <w:lang w:eastAsia="zh-CN"/>
        </w:rPr>
        <w:t xml:space="preserve">shall include the </w:t>
      </w:r>
      <w:r w:rsidR="00CC5D6B" w:rsidRPr="00C6761E">
        <w:rPr>
          <w:lang w:eastAsia="zh-CN"/>
        </w:rPr>
        <w:t>IP address/prefix needed indication</w:t>
      </w:r>
      <w:r w:rsidR="00CC5D6B" w:rsidRPr="00C6761E" w:rsidDel="00CC5D6B">
        <w:rPr>
          <w:lang w:eastAsia="zh-CN"/>
        </w:rPr>
        <w:t xml:space="preserve"> </w:t>
      </w:r>
      <w:r w:rsidR="00DD0200" w:rsidRPr="00C6761E">
        <w:rPr>
          <w:lang w:eastAsia="zh-CN"/>
        </w:rPr>
        <w:t>if IP communication is used</w:t>
      </w:r>
      <w:r w:rsidR="00CC5D6B" w:rsidRPr="00C6761E">
        <w:rPr>
          <w:lang w:eastAsia="zh-CN"/>
        </w:rPr>
        <w:t xml:space="preserve">, </w:t>
      </w:r>
      <w:r w:rsidR="00DD0200" w:rsidRPr="00C6761E">
        <w:rPr>
          <w:lang w:eastAsia="zh-CN"/>
        </w:rPr>
        <w:t>the target UE is a 5G ProSe layer-3 UE-to-UE relay UE</w:t>
      </w:r>
      <w:r w:rsidR="00CC5D6B" w:rsidRPr="00C6761E">
        <w:rPr>
          <w:lang w:eastAsia="zh-CN"/>
        </w:rPr>
        <w:t>,</w:t>
      </w:r>
      <w:r w:rsidR="00DD0200" w:rsidRPr="00C6761E">
        <w:rPr>
          <w:lang w:eastAsia="zh-CN"/>
        </w:rPr>
        <w:t xml:space="preserve"> and IP address/prefix of the initiating UE needs to be changed and is allocated by the </w:t>
      </w:r>
      <w:r w:rsidR="00DD0200" w:rsidRPr="00C6761E">
        <w:t>5G ProSe</w:t>
      </w:r>
      <w:r w:rsidR="00DD0200" w:rsidRPr="00C6761E">
        <w:rPr>
          <w:lang w:eastAsia="zh-CN"/>
        </w:rPr>
        <w:t xml:space="preserve"> UE-to-UE relay UE;</w:t>
      </w:r>
      <w:r w:rsidR="00A37EA1" w:rsidRPr="00C6761E">
        <w:rPr>
          <w:lang w:eastAsia="zh-CN"/>
        </w:rPr>
        <w:t xml:space="preserve"> and</w:t>
      </w:r>
    </w:p>
    <w:p w14:paraId="25CCA7EA" w14:textId="6A962207" w:rsidR="00DD0200" w:rsidRPr="00C6761E" w:rsidRDefault="00D407EB" w:rsidP="00DD0200">
      <w:pPr>
        <w:pStyle w:val="B1"/>
        <w:rPr>
          <w:lang w:eastAsia="zh-CN"/>
        </w:rPr>
      </w:pPr>
      <w:r w:rsidRPr="00C6761E">
        <w:rPr>
          <w:lang w:eastAsia="zh-CN"/>
        </w:rPr>
        <w:t>g)</w:t>
      </w:r>
      <w:r>
        <w:rPr>
          <w:lang w:eastAsia="zh-CN"/>
        </w:rPr>
        <w:tab/>
      </w:r>
      <w:r w:rsidR="008B5AD9" w:rsidRPr="00C6761E">
        <w:rPr>
          <w:lang w:eastAsia="zh-CN"/>
        </w:rPr>
        <w:t>shall include the list of target end UE IP address</w:t>
      </w:r>
      <w:r w:rsidR="008B5AD9">
        <w:rPr>
          <w:rFonts w:hint="eastAsia"/>
          <w:lang w:eastAsia="zh-CN"/>
        </w:rPr>
        <w:t>(es)</w:t>
      </w:r>
      <w:r w:rsidR="008B5AD9" w:rsidRPr="00C6761E">
        <w:rPr>
          <w:lang w:eastAsia="zh-CN"/>
        </w:rPr>
        <w:t>/prefix</w:t>
      </w:r>
      <w:r w:rsidR="008B5AD9">
        <w:rPr>
          <w:rFonts w:hint="eastAsia"/>
          <w:lang w:eastAsia="zh-CN"/>
        </w:rPr>
        <w:t>(es),</w:t>
      </w:r>
      <w:r w:rsidR="008B5AD9" w:rsidRPr="00C6761E">
        <w:rPr>
          <w:lang w:eastAsia="zh-CN"/>
        </w:rPr>
        <w:t xml:space="preserve"> </w:t>
      </w:r>
      <w:r w:rsidR="008B5AD9">
        <w:rPr>
          <w:rFonts w:hint="eastAsia"/>
          <w:lang w:eastAsia="zh-CN"/>
        </w:rPr>
        <w:t>or the list of target end UE user info, or both</w:t>
      </w:r>
      <w:r w:rsidR="008B5AD9" w:rsidRPr="00C6761E">
        <w:rPr>
          <w:lang w:eastAsia="zh-CN"/>
        </w:rPr>
        <w:t xml:space="preserve">, if IP communication is used, the initiating UE’s IP address/prefix needs to be changed, </w:t>
      </w:r>
      <w:r w:rsidR="008B5AD9" w:rsidRPr="00C6761E">
        <w:t xml:space="preserve">and </w:t>
      </w:r>
      <w:r w:rsidR="008B5AD9" w:rsidRPr="00C6761E">
        <w:rPr>
          <w:lang w:eastAsia="zh-CN"/>
        </w:rPr>
        <w:t>the target UE is a 5G ProSe layer-3 UE-to-UE relay UE</w:t>
      </w:r>
      <w:r>
        <w:rPr>
          <w:lang w:eastAsia="zh-CN"/>
        </w:rPr>
        <w:t>.</w:t>
      </w:r>
    </w:p>
    <w:p w14:paraId="672AE756" w14:textId="7AD80916" w:rsidR="00BB7313" w:rsidRPr="00C6761E" w:rsidRDefault="00BB7313" w:rsidP="00BB7313">
      <w:pPr>
        <w:rPr>
          <w:lang w:eastAsia="zh-CN"/>
        </w:rPr>
      </w:pPr>
      <w:r w:rsidRPr="00C6761E">
        <w:rPr>
          <w:lang w:eastAsia="zh-CN"/>
        </w:rPr>
        <w:t>If the</w:t>
      </w:r>
      <w:r w:rsidRPr="00C6761E">
        <w:t xml:space="preserve"> 5G ProSe direct link identifier update procedure </w:t>
      </w:r>
      <w:r w:rsidRPr="00C6761E">
        <w:rPr>
          <w:lang w:eastAsia="zh-CN"/>
        </w:rPr>
        <w:t>is triggered by the expiry of the initiating UE's privacy timer T5</w:t>
      </w:r>
      <w:r w:rsidR="005E1E7E" w:rsidRPr="00C6761E">
        <w:rPr>
          <w:lang w:eastAsia="zh-CN"/>
        </w:rPr>
        <w:t>09</w:t>
      </w:r>
      <w:r w:rsidR="00DA4279" w:rsidRPr="00C6761E">
        <w:rPr>
          <w:lang w:eastAsia="zh-CN"/>
        </w:rPr>
        <w:t>0</w:t>
      </w:r>
      <w:r w:rsidRPr="00C6761E">
        <w:rPr>
          <w:lang w:eastAsia="zh-CN"/>
        </w:rPr>
        <w:t xml:space="preserve"> as specified in</w:t>
      </w:r>
      <w:r w:rsidRPr="00C6761E">
        <w:t xml:space="preserve"> </w:t>
      </w:r>
      <w:r w:rsidRPr="00C6761E">
        <w:rPr>
          <w:lang w:eastAsia="zh-CN"/>
        </w:rPr>
        <w:t>clause</w:t>
      </w:r>
      <w:r w:rsidRPr="00C6761E">
        <w:t> </w:t>
      </w:r>
      <w:r w:rsidRPr="00C6761E">
        <w:rPr>
          <w:lang w:eastAsia="zh-CN"/>
        </w:rPr>
        <w:t>5.2.</w:t>
      </w:r>
      <w:r w:rsidR="00EB225A" w:rsidRPr="00C6761E">
        <w:rPr>
          <w:lang w:eastAsia="zh-CN"/>
        </w:rPr>
        <w:t>4</w:t>
      </w:r>
      <w:r w:rsidR="007707E3" w:rsidRPr="00C6761E">
        <w:rPr>
          <w:lang w:eastAsia="zh-CN"/>
        </w:rPr>
        <w:t xml:space="preserve"> and clause 5.2.5</w:t>
      </w:r>
      <w:r w:rsidRPr="00C6761E">
        <w:rPr>
          <w:lang w:eastAsia="zh-CN"/>
        </w:rPr>
        <w:t>, the initiating UE shall create a PROSE DIRECT LINK IDENTIFIER UPDATE REQUEST message. In this message, the initiating UE:</w:t>
      </w:r>
    </w:p>
    <w:p w14:paraId="73F9C691" w14:textId="003DBC4D" w:rsidR="00BB7313" w:rsidRPr="00C6761E" w:rsidRDefault="00BB7313" w:rsidP="0037175B">
      <w:pPr>
        <w:pStyle w:val="B1"/>
      </w:pPr>
      <w:r w:rsidRPr="00C6761E">
        <w:rPr>
          <w:lang w:eastAsia="zh-CN"/>
        </w:rPr>
        <w:t>a</w:t>
      </w:r>
      <w:r w:rsidRPr="00C6761E">
        <w:t>)</w:t>
      </w:r>
      <w:r w:rsidRPr="00C6761E">
        <w:tab/>
        <w:t xml:space="preserve">shall include the initiating UE's new </w:t>
      </w:r>
      <w:r w:rsidR="004428DC" w:rsidRPr="00C6761E">
        <w:t>l</w:t>
      </w:r>
      <w:r w:rsidRPr="00C6761E">
        <w:t>ayer-2 ID assigned by itself;</w:t>
      </w:r>
    </w:p>
    <w:p w14:paraId="50438EA7" w14:textId="77777777" w:rsidR="00BB7313" w:rsidRPr="00C6761E" w:rsidRDefault="00BB7313" w:rsidP="0037175B">
      <w:pPr>
        <w:pStyle w:val="B1"/>
        <w:rPr>
          <w:lang w:eastAsia="zh-CN"/>
        </w:rPr>
      </w:pPr>
      <w:r w:rsidRPr="00C6761E">
        <w:rPr>
          <w:lang w:eastAsia="zh-CN"/>
        </w:rPr>
        <w:t>b</w:t>
      </w:r>
      <w:r w:rsidRPr="00C6761E">
        <w:t>)</w:t>
      </w:r>
      <w:r w:rsidRPr="00C6761E">
        <w:tab/>
      </w:r>
      <w:r w:rsidRPr="00C6761E">
        <w:rPr>
          <w:lang w:eastAsia="zh-CN"/>
        </w:rPr>
        <w:t xml:space="preserve">shall include </w:t>
      </w:r>
      <w:r w:rsidRPr="00C6761E">
        <w:t>the new MSB of K</w:t>
      </w:r>
      <w:r w:rsidRPr="00C6761E">
        <w:rPr>
          <w:vertAlign w:val="subscript"/>
        </w:rPr>
        <w:t>NRP-sess</w:t>
      </w:r>
      <w:r w:rsidRPr="00C6761E">
        <w:t xml:space="preserve"> ID</w:t>
      </w:r>
      <w:r w:rsidRPr="00C6761E">
        <w:rPr>
          <w:lang w:eastAsia="zh-CN"/>
        </w:rPr>
        <w:t>;</w:t>
      </w:r>
    </w:p>
    <w:p w14:paraId="54EAF51F" w14:textId="3F2641A8" w:rsidR="00DD0200" w:rsidRPr="00C6761E" w:rsidRDefault="00DD0200" w:rsidP="00DD0200">
      <w:pPr>
        <w:pStyle w:val="B1"/>
        <w:rPr>
          <w:lang w:eastAsia="zh-CN"/>
        </w:rPr>
      </w:pPr>
      <w:r w:rsidRPr="00C6761E">
        <w:rPr>
          <w:lang w:eastAsia="zh-CN"/>
        </w:rPr>
        <w:t>c)</w:t>
      </w:r>
      <w:r w:rsidRPr="00C6761E">
        <w:rPr>
          <w:lang w:eastAsia="zh-CN"/>
        </w:rPr>
        <w:tab/>
        <w:t>may include the initiating UE's new application layer ID if received from upper layer;</w:t>
      </w:r>
    </w:p>
    <w:p w14:paraId="54CA91B5" w14:textId="73ABDB5E" w:rsidR="00DD0200" w:rsidRPr="00C6761E" w:rsidRDefault="00DD0200" w:rsidP="00DD0200">
      <w:pPr>
        <w:pStyle w:val="B1"/>
        <w:rPr>
          <w:lang w:eastAsia="zh-CN"/>
        </w:rPr>
      </w:pPr>
      <w:r w:rsidRPr="00C6761E">
        <w:rPr>
          <w:lang w:eastAsia="zh-CN"/>
        </w:rPr>
        <w:t>d)</w:t>
      </w:r>
      <w:r w:rsidRPr="00C6761E">
        <w:rPr>
          <w:lang w:eastAsia="zh-CN"/>
        </w:rPr>
        <w:tab/>
        <w:t>shall include the</w:t>
      </w:r>
      <w:r w:rsidR="008B5AD9">
        <w:rPr>
          <w:lang w:eastAsia="zh-CN"/>
        </w:rPr>
        <w:t xml:space="preserve"> </w:t>
      </w:r>
      <w:r w:rsidR="008B5AD9" w:rsidRPr="00C6761E">
        <w:t>initiating UE's</w:t>
      </w:r>
      <w:r w:rsidRPr="00C6761E">
        <w:rPr>
          <w:lang w:eastAsia="zh-CN"/>
        </w:rPr>
        <w:t xml:space="preserve"> new IP address/prefix</w:t>
      </w:r>
      <w:r w:rsidR="008B5AD9">
        <w:rPr>
          <w:lang w:eastAsia="zh-CN"/>
        </w:rPr>
        <w:t>,</w:t>
      </w:r>
      <w:r w:rsidRPr="00C6761E">
        <w:rPr>
          <w:lang w:eastAsia="zh-CN"/>
        </w:rPr>
        <w:t xml:space="preserve"> if IP communication is used</w:t>
      </w:r>
      <w:r w:rsidR="008B5AD9">
        <w:rPr>
          <w:lang w:eastAsia="zh-CN"/>
        </w:rPr>
        <w:t>,</w:t>
      </w:r>
      <w:r w:rsidRPr="00C6761E">
        <w:rPr>
          <w:lang w:eastAsia="zh-CN"/>
        </w:rPr>
        <w:t xml:space="preserve"> </w:t>
      </w:r>
      <w:r w:rsidR="008B5AD9" w:rsidRPr="00C6761E">
        <w:rPr>
          <w:lang w:eastAsia="zh-CN"/>
        </w:rPr>
        <w:t>IP address/prefix of the initiating UE</w:t>
      </w:r>
      <w:r w:rsidR="008B5AD9">
        <w:rPr>
          <w:rFonts w:hint="eastAsia"/>
          <w:lang w:eastAsia="zh-CN"/>
        </w:rPr>
        <w:t xml:space="preserve"> needs to be</w:t>
      </w:r>
      <w:r w:rsidR="008B5AD9" w:rsidRPr="00C6761E">
        <w:rPr>
          <w:lang w:eastAsia="zh-CN"/>
        </w:rPr>
        <w:t xml:space="preserve"> </w:t>
      </w:r>
      <w:r w:rsidRPr="00C6761E">
        <w:rPr>
          <w:lang w:eastAsia="zh-CN"/>
        </w:rPr>
        <w:t>changed</w:t>
      </w:r>
      <w:r w:rsidR="008B5AD9">
        <w:rPr>
          <w:lang w:eastAsia="zh-CN"/>
        </w:rPr>
        <w:t xml:space="preserve"> </w:t>
      </w:r>
      <w:r w:rsidR="008B5AD9">
        <w:rPr>
          <w:rFonts w:hint="eastAsia"/>
          <w:lang w:eastAsia="zh-CN"/>
        </w:rPr>
        <w:t>and is allocated by the initiating UE</w:t>
      </w:r>
      <w:r w:rsidR="008B5AD9" w:rsidRPr="00C6761E">
        <w:rPr>
          <w:lang w:eastAsia="zh-CN"/>
        </w:rPr>
        <w:t xml:space="preserve">, </w:t>
      </w:r>
      <w:r w:rsidRPr="00C6761E">
        <w:rPr>
          <w:lang w:eastAsia="zh-CN"/>
        </w:rPr>
        <w:t>the 5G ProSe direct link is not for 5G ProSe direct communication between</w:t>
      </w:r>
      <w:r w:rsidRPr="00C6761E">
        <w:t xml:space="preserve"> 5G ProSe</w:t>
      </w:r>
      <w:r w:rsidRPr="00C6761E">
        <w:rPr>
          <w:lang w:eastAsia="zh-CN"/>
        </w:rPr>
        <w:t xml:space="preserve"> layer-2 remote UE and</w:t>
      </w:r>
      <w:r w:rsidRPr="00C6761E">
        <w:t xml:space="preserve"> 5G ProSe</w:t>
      </w:r>
      <w:r w:rsidRPr="00C6761E">
        <w:rPr>
          <w:lang w:eastAsia="zh-CN"/>
        </w:rPr>
        <w:t xml:space="preserve"> layer-2 UE-to-network relay UE</w:t>
      </w:r>
      <w:r w:rsidR="008B5AD9">
        <w:rPr>
          <w:lang w:eastAsia="zh-CN"/>
        </w:rPr>
        <w:t>,</w:t>
      </w:r>
      <w:r w:rsidRPr="00C6761E">
        <w:rPr>
          <w:lang w:eastAsia="zh-CN"/>
        </w:rPr>
        <w:t xml:space="preserve"> and the target UE is not a 5G ProSe layer-3 UE-to-UE relay UE;</w:t>
      </w:r>
    </w:p>
    <w:p w14:paraId="7A44B8B9" w14:textId="5138FCB3" w:rsidR="00DD0200" w:rsidRPr="00C6761E" w:rsidRDefault="00D407EB" w:rsidP="00DD0200">
      <w:pPr>
        <w:pStyle w:val="B1"/>
        <w:rPr>
          <w:lang w:eastAsia="zh-CN"/>
        </w:rPr>
      </w:pPr>
      <w:r w:rsidRPr="00C6761E">
        <w:rPr>
          <w:lang w:eastAsia="zh-CN"/>
        </w:rPr>
        <w:t>e)</w:t>
      </w:r>
      <w:r w:rsidRPr="00C6761E">
        <w:rPr>
          <w:lang w:eastAsia="zh-CN"/>
        </w:rPr>
        <w:tab/>
      </w:r>
      <w:r w:rsidR="008B5AD9" w:rsidRPr="00C6761E">
        <w:rPr>
          <w:lang w:eastAsia="zh-CN"/>
        </w:rPr>
        <w:t xml:space="preserve">shall include the </w:t>
      </w:r>
      <w:r w:rsidR="008B5AD9" w:rsidRPr="00C6761E">
        <w:t>initiating UE's</w:t>
      </w:r>
      <w:r w:rsidR="008B5AD9" w:rsidRPr="00C6761E">
        <w:rPr>
          <w:lang w:eastAsia="zh-CN"/>
        </w:rPr>
        <w:t xml:space="preserve"> new IP address/</w:t>
      </w:r>
      <w:r w:rsidR="008B5AD9" w:rsidRPr="00C6761E">
        <w:t xml:space="preserve">prefix </w:t>
      </w:r>
      <w:r w:rsidR="008B5AD9" w:rsidRPr="00C6761E">
        <w:rPr>
          <w:lang w:eastAsia="zh-CN"/>
        </w:rPr>
        <w:t>if IP communication is used, IP address/prefix of the initiating UE</w:t>
      </w:r>
      <w:r w:rsidR="008B5AD9">
        <w:rPr>
          <w:rFonts w:hint="eastAsia"/>
          <w:lang w:eastAsia="zh-CN"/>
        </w:rPr>
        <w:t xml:space="preserve"> </w:t>
      </w:r>
      <w:r w:rsidR="008B5AD9" w:rsidRPr="00C6761E">
        <w:rPr>
          <w:lang w:eastAsia="zh-CN"/>
        </w:rPr>
        <w:t>needs to be changed</w:t>
      </w:r>
      <w:r w:rsidR="008B5AD9">
        <w:rPr>
          <w:rFonts w:hint="eastAsia"/>
          <w:lang w:eastAsia="zh-CN"/>
        </w:rPr>
        <w:t xml:space="preserve"> and is </w:t>
      </w:r>
      <w:r w:rsidR="008B5AD9" w:rsidRPr="00C6761E">
        <w:rPr>
          <w:lang w:eastAsia="zh-CN"/>
        </w:rPr>
        <w:t xml:space="preserve">allocated by the initiating UE, </w:t>
      </w:r>
      <w:r w:rsidR="008B5AD9">
        <w:rPr>
          <w:rFonts w:hint="eastAsia"/>
          <w:lang w:eastAsia="zh-CN"/>
        </w:rPr>
        <w:t xml:space="preserve">and </w:t>
      </w:r>
      <w:r w:rsidR="008B5AD9" w:rsidRPr="00C6761E">
        <w:rPr>
          <w:lang w:eastAsia="zh-CN"/>
        </w:rPr>
        <w:t>the target UE is a 5G ProSe layer-3 UE-to-UE relay UE;</w:t>
      </w:r>
    </w:p>
    <w:p w14:paraId="23A3B779" w14:textId="36DE1A59" w:rsidR="008B5AD9" w:rsidRPr="00C6761E" w:rsidRDefault="00D407EB" w:rsidP="008B5AD9">
      <w:pPr>
        <w:pStyle w:val="B1"/>
        <w:rPr>
          <w:lang w:eastAsia="zh-CN"/>
        </w:rPr>
      </w:pPr>
      <w:r w:rsidRPr="00C6761E">
        <w:rPr>
          <w:lang w:eastAsia="zh-CN"/>
        </w:rPr>
        <w:t>f)</w:t>
      </w:r>
      <w:r>
        <w:rPr>
          <w:lang w:eastAsia="zh-CN"/>
        </w:rPr>
        <w:tab/>
      </w:r>
      <w:r w:rsidR="008B5AD9" w:rsidRPr="00C6761E">
        <w:rPr>
          <w:lang w:eastAsia="zh-CN"/>
        </w:rPr>
        <w:t>shall include the IP address/prefix needed indication</w:t>
      </w:r>
      <w:r w:rsidR="008B5AD9" w:rsidRPr="00C6761E" w:rsidDel="00B46A80">
        <w:rPr>
          <w:lang w:eastAsia="zh-CN"/>
        </w:rPr>
        <w:t xml:space="preserve"> </w:t>
      </w:r>
      <w:r w:rsidR="008B5AD9" w:rsidRPr="00C6761E">
        <w:rPr>
          <w:lang w:eastAsia="zh-CN"/>
        </w:rPr>
        <w:t>if IP communication is used, the target UE is a 5G ProSe layer-3 UE-to-UE relay UE</w:t>
      </w:r>
      <w:r w:rsidR="008B5AD9">
        <w:rPr>
          <w:rFonts w:hint="eastAsia"/>
          <w:lang w:eastAsia="zh-CN"/>
        </w:rPr>
        <w:t>,</w:t>
      </w:r>
      <w:r w:rsidR="008B5AD9" w:rsidRPr="00C6761E">
        <w:rPr>
          <w:lang w:eastAsia="zh-CN"/>
        </w:rPr>
        <w:t xml:space="preserve"> and IP address/prefix of the initiating UE needs to be changed</w:t>
      </w:r>
      <w:r w:rsidR="008B5AD9">
        <w:rPr>
          <w:rFonts w:hint="eastAsia"/>
          <w:lang w:eastAsia="zh-CN"/>
        </w:rPr>
        <w:t xml:space="preserve"> and</w:t>
      </w:r>
      <w:r w:rsidR="008B5AD9" w:rsidRPr="00C6761E">
        <w:rPr>
          <w:lang w:eastAsia="zh-CN"/>
        </w:rPr>
        <w:t xml:space="preserve"> is allocated by the 5G ProSe layer-3 UE-to-UE relay UE; and</w:t>
      </w:r>
    </w:p>
    <w:p w14:paraId="06B1ABC3" w14:textId="70CEEA75" w:rsidR="00DD0200" w:rsidRPr="00C6761E" w:rsidRDefault="00D407EB" w:rsidP="00DD0200">
      <w:pPr>
        <w:pStyle w:val="B1"/>
        <w:rPr>
          <w:lang w:eastAsia="zh-CN"/>
        </w:rPr>
      </w:pPr>
      <w:r w:rsidRPr="00C6761E">
        <w:rPr>
          <w:lang w:eastAsia="zh-CN"/>
        </w:rPr>
        <w:t>g)</w:t>
      </w:r>
      <w:r>
        <w:rPr>
          <w:lang w:eastAsia="zh-CN"/>
        </w:rPr>
        <w:tab/>
      </w:r>
      <w:r w:rsidR="008B5AD9" w:rsidRPr="00C6761E">
        <w:rPr>
          <w:lang w:eastAsia="zh-CN"/>
        </w:rPr>
        <w:t>shall include the list of target end UE IP address</w:t>
      </w:r>
      <w:r w:rsidR="008B5AD9">
        <w:rPr>
          <w:rFonts w:hint="eastAsia"/>
          <w:lang w:eastAsia="zh-CN"/>
        </w:rPr>
        <w:t>(es)</w:t>
      </w:r>
      <w:r w:rsidR="008B5AD9" w:rsidRPr="00C6761E">
        <w:rPr>
          <w:lang w:eastAsia="zh-CN"/>
        </w:rPr>
        <w:t>/prefix</w:t>
      </w:r>
      <w:r w:rsidR="008B5AD9">
        <w:rPr>
          <w:rFonts w:hint="eastAsia"/>
          <w:lang w:eastAsia="zh-CN"/>
        </w:rPr>
        <w:t>(es),</w:t>
      </w:r>
      <w:r w:rsidR="008B5AD9" w:rsidRPr="00C6761E">
        <w:rPr>
          <w:lang w:eastAsia="zh-CN"/>
        </w:rPr>
        <w:t xml:space="preserve"> </w:t>
      </w:r>
      <w:r w:rsidR="008B5AD9">
        <w:rPr>
          <w:rFonts w:hint="eastAsia"/>
          <w:lang w:eastAsia="zh-CN"/>
        </w:rPr>
        <w:t>or the list of target end UE user info,</w:t>
      </w:r>
      <w:r w:rsidR="008B5AD9" w:rsidRPr="00C6761E">
        <w:rPr>
          <w:lang w:eastAsia="zh-CN"/>
        </w:rPr>
        <w:t xml:space="preserve"> </w:t>
      </w:r>
      <w:r w:rsidR="008B5AD9">
        <w:rPr>
          <w:rFonts w:hint="eastAsia"/>
          <w:lang w:eastAsia="zh-CN"/>
        </w:rPr>
        <w:t>or both,</w:t>
      </w:r>
      <w:r w:rsidR="008B5AD9" w:rsidRPr="00C6761E">
        <w:t xml:space="preserve"> </w:t>
      </w:r>
      <w:r w:rsidR="008B5AD9" w:rsidRPr="00C6761E">
        <w:rPr>
          <w:lang w:eastAsia="zh-CN"/>
        </w:rPr>
        <w:t xml:space="preserve">if IP communication is used, IP address/prefix of the initiating UE </w:t>
      </w:r>
      <w:r w:rsidR="008B5AD9">
        <w:rPr>
          <w:lang w:eastAsia="zh-CN"/>
        </w:rPr>
        <w:t>needs to</w:t>
      </w:r>
      <w:r w:rsidR="008B5AD9" w:rsidRPr="00C6761E">
        <w:rPr>
          <w:lang w:eastAsia="zh-CN"/>
        </w:rPr>
        <w:t xml:space="preserve"> be changed and the target UE is a 5G ProSe layer-3 UE-to-UE relay UE.</w:t>
      </w:r>
    </w:p>
    <w:p w14:paraId="78899284" w14:textId="42C74DBC" w:rsidR="00BB7313" w:rsidRPr="00C6761E" w:rsidRDefault="00BB7313" w:rsidP="00BB7313">
      <w:r w:rsidRPr="00C6761E">
        <w:t xml:space="preserve">After the PROSE DIRECT LINK IDENTIFIER UPDATE REQUEST message is generated, the initiating UE shall pass this message to the lower layers for transmission along with the initiating UE's old </w:t>
      </w:r>
      <w:r w:rsidR="004428DC" w:rsidRPr="00C6761E">
        <w:t>l</w:t>
      </w:r>
      <w:r w:rsidRPr="00C6761E">
        <w:t xml:space="preserve">ayer-2 ID for 5G ProSe direct communication and the target UE's </w:t>
      </w:r>
      <w:r w:rsidR="004428DC" w:rsidRPr="00C6761E">
        <w:t>l</w:t>
      </w:r>
      <w:r w:rsidRPr="00C6761E">
        <w:t>ayer-2 ID for 5G ProSe direct communication</w:t>
      </w:r>
      <w:r w:rsidR="00C050AA" w:rsidRPr="00C6761E">
        <w:rPr>
          <w:lang w:eastAsia="zh-CN"/>
        </w:rPr>
        <w:t xml:space="preserve"> and</w:t>
      </w:r>
      <w:r w:rsidRPr="00C6761E">
        <w:rPr>
          <w:lang w:eastAsia="zh-CN"/>
        </w:rPr>
        <w:t xml:space="preserve"> start timer T5</w:t>
      </w:r>
      <w:r w:rsidR="005E1E7E" w:rsidRPr="00C6761E">
        <w:rPr>
          <w:lang w:eastAsia="zh-CN"/>
        </w:rPr>
        <w:t>082</w:t>
      </w:r>
      <w:r w:rsidRPr="00C6761E">
        <w:rPr>
          <w:lang w:eastAsia="zh-CN"/>
        </w:rPr>
        <w:t>.</w:t>
      </w:r>
      <w:r w:rsidRPr="00C6761E">
        <w:t xml:space="preserve"> The UE shall not send a new PROSE DIRECT LINK IDENTIFIER UPDATE REQUEST message to the same target UE while timer T5</w:t>
      </w:r>
      <w:r w:rsidR="005E1E7E" w:rsidRPr="00C6761E">
        <w:t>082</w:t>
      </w:r>
      <w:r w:rsidRPr="00C6761E">
        <w:t xml:space="preserve"> is running.</w:t>
      </w:r>
    </w:p>
    <w:p w14:paraId="50C6C75D" w14:textId="77777777" w:rsidR="00BB7313" w:rsidRPr="00C6761E" w:rsidRDefault="005E1E7E" w:rsidP="0037175B">
      <w:pPr>
        <w:pStyle w:val="TH"/>
        <w:rPr>
          <w:rFonts w:cs="Arial"/>
        </w:rPr>
      </w:pPr>
      <w:r w:rsidRPr="00C6761E">
        <w:object w:dxaOrig="9646" w:dyaOrig="6270" w14:anchorId="31BE6DDD">
          <v:shape id="_x0000_i1052" type="#_x0000_t75" style="width:481.55pt;height:315.9pt" o:ole="">
            <v:imagedata r:id="rId64" o:title=""/>
          </v:shape>
          <o:OLEObject Type="Embed" ProgID="Visio.Drawing.15" ShapeID="_x0000_i1052" DrawAspect="Content" ObjectID="_1803372329" r:id="rId65"/>
        </w:object>
      </w:r>
    </w:p>
    <w:p w14:paraId="74DB2CE6" w14:textId="17A09E56" w:rsidR="00BB7313" w:rsidRPr="00C6761E" w:rsidRDefault="00BB7313" w:rsidP="0037175B">
      <w:pPr>
        <w:pStyle w:val="TF"/>
      </w:pPr>
      <w:bookmarkStart w:id="1178" w:name="_CRFigure7_2_4_2_1"/>
      <w:r w:rsidRPr="00C6761E">
        <w:t>Figure </w:t>
      </w:r>
      <w:bookmarkEnd w:id="1178"/>
      <w:r w:rsidRPr="00C6761E">
        <w:t>7.2.</w:t>
      </w:r>
      <w:r w:rsidR="005E1E7E" w:rsidRPr="00C6761E">
        <w:t>4</w:t>
      </w:r>
      <w:r w:rsidRPr="00C6761E">
        <w:t>.2</w:t>
      </w:r>
      <w:r w:rsidR="0062195D" w:rsidRPr="00C6761E">
        <w:t>.</w:t>
      </w:r>
      <w:r w:rsidRPr="00C6761E">
        <w:t>1: 5G ProSe direct link identifier update procedure</w:t>
      </w:r>
    </w:p>
    <w:p w14:paraId="175665E6" w14:textId="77777777" w:rsidR="00BB7313" w:rsidRPr="00C6761E" w:rsidRDefault="00BB7313" w:rsidP="0037175B">
      <w:pPr>
        <w:pStyle w:val="Heading4"/>
      </w:pPr>
      <w:bookmarkStart w:id="1179" w:name="_CR7_2_4_3"/>
      <w:bookmarkStart w:id="1180" w:name="_Toc59209182"/>
      <w:bookmarkStart w:id="1181" w:name="_Toc59208911"/>
      <w:bookmarkStart w:id="1182" w:name="_Toc51951157"/>
      <w:bookmarkStart w:id="1183" w:name="_Toc45882607"/>
      <w:bookmarkStart w:id="1184" w:name="_Toc45282221"/>
      <w:bookmarkStart w:id="1185" w:name="_Toc34404393"/>
      <w:bookmarkStart w:id="1186" w:name="_Toc34388622"/>
      <w:bookmarkStart w:id="1187" w:name="_Toc187962839"/>
      <w:bookmarkEnd w:id="1179"/>
      <w:r w:rsidRPr="00C6761E">
        <w:t>7.2.</w:t>
      </w:r>
      <w:r w:rsidR="005E1E7E" w:rsidRPr="00C6761E">
        <w:t>4</w:t>
      </w:r>
      <w:r w:rsidRPr="00C6761E">
        <w:t>.3</w:t>
      </w:r>
      <w:r w:rsidRPr="00C6761E">
        <w:tab/>
        <w:t>5G ProSe direct link identifier update procedure accepted by the target UE</w:t>
      </w:r>
      <w:bookmarkEnd w:id="1180"/>
      <w:bookmarkEnd w:id="1181"/>
      <w:bookmarkEnd w:id="1182"/>
      <w:bookmarkEnd w:id="1183"/>
      <w:bookmarkEnd w:id="1184"/>
      <w:bookmarkEnd w:id="1185"/>
      <w:bookmarkEnd w:id="1186"/>
      <w:bookmarkEnd w:id="1187"/>
    </w:p>
    <w:p w14:paraId="688FE339" w14:textId="77777777" w:rsidR="00BB7313" w:rsidRPr="00C6761E" w:rsidRDefault="00BB7313" w:rsidP="00BB7313">
      <w:pPr>
        <w:rPr>
          <w:lang w:eastAsia="zh-CN"/>
        </w:rPr>
      </w:pPr>
      <w:r w:rsidRPr="00C6761E">
        <w:rPr>
          <w:lang w:eastAsia="zh-CN"/>
        </w:rPr>
        <w:t>Upon receipt of a PROSE DIRECT LINK IDENTIFIER UPDATE REQUEST message, if the target UE determines:</w:t>
      </w:r>
    </w:p>
    <w:p w14:paraId="730CE429" w14:textId="77777777" w:rsidR="00BB7313" w:rsidRPr="00C6761E" w:rsidRDefault="00BB7313" w:rsidP="0037175B">
      <w:pPr>
        <w:pStyle w:val="B1"/>
      </w:pPr>
      <w:r w:rsidRPr="00C6761E">
        <w:t>a)</w:t>
      </w:r>
      <w:r w:rsidRPr="00C6761E">
        <w:tab/>
        <w:t>the 5G ProSe direct link associated with this request message is still valid; and</w:t>
      </w:r>
    </w:p>
    <w:p w14:paraId="5099ECA8" w14:textId="77777777" w:rsidR="00BB7313" w:rsidRPr="00C6761E" w:rsidRDefault="00BB7313" w:rsidP="0037175B">
      <w:pPr>
        <w:pStyle w:val="B1"/>
      </w:pPr>
      <w:r w:rsidRPr="00C6761E">
        <w:t>b)</w:t>
      </w:r>
      <w:r w:rsidRPr="00C6761E">
        <w:tab/>
        <w:t>the timer T5</w:t>
      </w:r>
      <w:r w:rsidR="00486BBA" w:rsidRPr="00C6761E">
        <w:t>083</w:t>
      </w:r>
      <w:r w:rsidRPr="00C6761E">
        <w:t xml:space="preserve"> for the 5G ProSe direct link identified by this request message is not running,</w:t>
      </w:r>
    </w:p>
    <w:p w14:paraId="3C18DB4C" w14:textId="16CDAEC6" w:rsidR="00BB7313" w:rsidRPr="00C6761E" w:rsidRDefault="00BB7313" w:rsidP="00BB7313">
      <w:r w:rsidRPr="00C6761E">
        <w:t>then the target UE accepts this request</w:t>
      </w:r>
      <w:r w:rsidR="00C050AA" w:rsidRPr="00C6761E">
        <w:t xml:space="preserve"> and</w:t>
      </w:r>
      <w:r w:rsidRPr="00C6761E">
        <w:t xml:space="preserve"> responds with a PROSE DIRECT LINK IDENTIFIER UPDATE ACCEPT message.</w:t>
      </w:r>
    </w:p>
    <w:p w14:paraId="05D3BEA5" w14:textId="4535B6A3" w:rsidR="00DD0200" w:rsidRPr="00C6761E" w:rsidRDefault="008B5AD9" w:rsidP="00DD0200">
      <w:r w:rsidRPr="00C6761E">
        <w:t>If the target UE is a 5G ProSe layer-3 UE-to-UE relay UE and IP address/prefix needed indication is received</w:t>
      </w:r>
      <w:r w:rsidRPr="00C6761E">
        <w:rPr>
          <w:lang w:eastAsia="zh-CN"/>
        </w:rPr>
        <w:t xml:space="preserve"> </w:t>
      </w:r>
      <w:r>
        <w:rPr>
          <w:rFonts w:hint="eastAsia"/>
          <w:lang w:eastAsia="zh-CN"/>
        </w:rPr>
        <w:t xml:space="preserve">in the </w:t>
      </w:r>
      <w:r w:rsidRPr="00C6761E">
        <w:rPr>
          <w:lang w:eastAsia="zh-CN"/>
        </w:rPr>
        <w:t>PROSE DIRECT LINK IDENTIFIER UPDATE REQUEST message from the initiating UE</w:t>
      </w:r>
      <w:r w:rsidRPr="00C6761E">
        <w:t xml:space="preserve">, the </w:t>
      </w:r>
      <w:r>
        <w:rPr>
          <w:rFonts w:hint="eastAsia"/>
          <w:lang w:eastAsia="zh-CN"/>
        </w:rPr>
        <w:t xml:space="preserve">target </w:t>
      </w:r>
      <w:r w:rsidRPr="00C6761E">
        <w:t>UE assigns a new IP address/prefix to the initiating UE.</w:t>
      </w:r>
    </w:p>
    <w:p w14:paraId="6BB69BB2" w14:textId="38AC6967" w:rsidR="00DD0200" w:rsidRPr="00C6761E" w:rsidRDefault="00DD0200" w:rsidP="00BB7313">
      <w:r w:rsidRPr="00C6761E">
        <w:t xml:space="preserve">If the target UE is a 5G ProSe layer-3 UE-to-UE relay UE, the 5G ProSe layer-3 UE-to-UE relay UE </w:t>
      </w:r>
      <w:r w:rsidR="008B5AD9">
        <w:t xml:space="preserve">shall </w:t>
      </w:r>
      <w:r w:rsidRPr="00C6761E">
        <w:t>initiate the 5G ProSe</w:t>
      </w:r>
      <w:r w:rsidR="009D772B" w:rsidRPr="00C6761E">
        <w:t xml:space="preserve"> UE to UE relay</w:t>
      </w:r>
      <w:r w:rsidRPr="00C6761E">
        <w:t xml:space="preserve"> update procedure as specified in clause 7.2.</w:t>
      </w:r>
      <w:r w:rsidR="009D772B" w:rsidRPr="00C6761E">
        <w:t>13</w:t>
      </w:r>
      <w:r w:rsidRPr="00C6761E">
        <w:rPr>
          <w:lang w:eastAsia="zh-CN"/>
        </w:rPr>
        <w:t>.</w:t>
      </w:r>
    </w:p>
    <w:p w14:paraId="20A1CC87" w14:textId="77777777" w:rsidR="00BB7313" w:rsidRPr="00C6761E" w:rsidRDefault="00BB7313" w:rsidP="00BB7313">
      <w:r w:rsidRPr="00C6761E">
        <w:t>The target UE shall create the PROSE DIRECT LINK IDENTIFIER UPDATE ACCEPT message. In this message, the target UE:</w:t>
      </w:r>
    </w:p>
    <w:p w14:paraId="7A300951" w14:textId="35DB0002" w:rsidR="00BB7313" w:rsidRPr="00C6761E" w:rsidRDefault="00BB7313" w:rsidP="0037175B">
      <w:pPr>
        <w:pStyle w:val="B1"/>
      </w:pPr>
      <w:r w:rsidRPr="00C6761E">
        <w:rPr>
          <w:lang w:eastAsia="zh-CN"/>
        </w:rPr>
        <w:t>a</w:t>
      </w:r>
      <w:r w:rsidRPr="00C6761E">
        <w:t>)</w:t>
      </w:r>
      <w:r w:rsidRPr="00C6761E">
        <w:tab/>
        <w:t xml:space="preserve">shall include the target UE's new </w:t>
      </w:r>
      <w:r w:rsidR="003F1D0B" w:rsidRPr="00C6761E">
        <w:t>l</w:t>
      </w:r>
      <w:r w:rsidRPr="00C6761E">
        <w:t>ayer-2 ID assigned by itself;</w:t>
      </w:r>
    </w:p>
    <w:p w14:paraId="1FE2640F" w14:textId="77777777" w:rsidR="00BB7313" w:rsidRPr="00C6761E" w:rsidRDefault="00BB7313" w:rsidP="0037175B">
      <w:pPr>
        <w:pStyle w:val="B1"/>
      </w:pPr>
      <w:r w:rsidRPr="00C6761E">
        <w:t>b)</w:t>
      </w:r>
      <w:r w:rsidRPr="00C6761E">
        <w:tab/>
        <w:t xml:space="preserve">shall include </w:t>
      </w:r>
      <w:r w:rsidRPr="00C6761E">
        <w:rPr>
          <w:lang w:eastAsia="zh-CN"/>
        </w:rPr>
        <w:t>the</w:t>
      </w:r>
      <w:r w:rsidRPr="00C6761E">
        <w:t xml:space="preserve"> new LSB of K</w:t>
      </w:r>
      <w:r w:rsidRPr="00C6761E">
        <w:rPr>
          <w:vertAlign w:val="subscript"/>
        </w:rPr>
        <w:t>NRP-sess</w:t>
      </w:r>
      <w:r w:rsidRPr="00C6761E">
        <w:t xml:space="preserve"> ID</w:t>
      </w:r>
      <w:r w:rsidRPr="00C6761E">
        <w:rPr>
          <w:lang w:eastAsia="zh-CN"/>
        </w:rPr>
        <w:t>;</w:t>
      </w:r>
    </w:p>
    <w:p w14:paraId="4B256233" w14:textId="7A8AFD3E" w:rsidR="00BB7313" w:rsidRPr="00C6761E" w:rsidRDefault="00BB7313" w:rsidP="0037175B">
      <w:pPr>
        <w:pStyle w:val="B1"/>
      </w:pPr>
      <w:r w:rsidRPr="00C6761E">
        <w:rPr>
          <w:lang w:eastAsia="zh-CN"/>
        </w:rPr>
        <w:t>c)</w:t>
      </w:r>
      <w:r w:rsidR="00C70AB5" w:rsidRPr="00C6761E">
        <w:rPr>
          <w:lang w:eastAsia="zh-CN"/>
        </w:rPr>
        <w:tab/>
      </w:r>
      <w:r w:rsidRPr="00C6761E">
        <w:rPr>
          <w:lang w:eastAsia="zh-CN"/>
        </w:rPr>
        <w:t xml:space="preserve">shall include the initiating UE's new </w:t>
      </w:r>
      <w:r w:rsidRPr="00C6761E">
        <w:t>MSB of K</w:t>
      </w:r>
      <w:r w:rsidRPr="00C6761E">
        <w:rPr>
          <w:vertAlign w:val="subscript"/>
        </w:rPr>
        <w:t>NRP-sess</w:t>
      </w:r>
      <w:r w:rsidRPr="00C6761E">
        <w:t xml:space="preserve"> ID;</w:t>
      </w:r>
    </w:p>
    <w:p w14:paraId="743514B1" w14:textId="41223513" w:rsidR="00BB7313" w:rsidRPr="00C6761E" w:rsidRDefault="00BB7313" w:rsidP="0037175B">
      <w:pPr>
        <w:pStyle w:val="B1"/>
      </w:pPr>
      <w:r w:rsidRPr="00C6761E">
        <w:rPr>
          <w:lang w:eastAsia="zh-CN"/>
        </w:rPr>
        <w:t>d)</w:t>
      </w:r>
      <w:r w:rsidR="00C70AB5" w:rsidRPr="00C6761E">
        <w:rPr>
          <w:lang w:eastAsia="zh-CN"/>
        </w:rPr>
        <w:tab/>
      </w:r>
      <w:r w:rsidRPr="00C6761E">
        <w:rPr>
          <w:lang w:eastAsia="zh-CN"/>
        </w:rPr>
        <w:t xml:space="preserve">shall include the </w:t>
      </w:r>
      <w:r w:rsidRPr="00C6761E">
        <w:t xml:space="preserve">initiating UE's new </w:t>
      </w:r>
      <w:r w:rsidR="00F02780" w:rsidRPr="00C6761E">
        <w:t>l</w:t>
      </w:r>
      <w:r w:rsidRPr="00C6761E">
        <w:t>ayer-2 ID</w:t>
      </w:r>
      <w:r w:rsidRPr="00C6761E">
        <w:rPr>
          <w:lang w:eastAsia="zh-CN"/>
        </w:rPr>
        <w:t>;</w:t>
      </w:r>
    </w:p>
    <w:p w14:paraId="3367C629" w14:textId="5C451B4E" w:rsidR="00BB7313" w:rsidRPr="00C6761E" w:rsidRDefault="00BB7313" w:rsidP="0037175B">
      <w:pPr>
        <w:pStyle w:val="B1"/>
        <w:rPr>
          <w:lang w:eastAsia="zh-CN"/>
        </w:rPr>
      </w:pPr>
      <w:r w:rsidRPr="00C6761E">
        <w:rPr>
          <w:lang w:eastAsia="zh-CN"/>
        </w:rPr>
        <w:t>e</w:t>
      </w:r>
      <w:r w:rsidRPr="00C6761E">
        <w:t>)</w:t>
      </w:r>
      <w:r w:rsidRPr="00C6761E">
        <w:tab/>
        <w:t>shall include the target UE</w:t>
      </w:r>
      <w:r w:rsidR="000D7A1B" w:rsidRPr="00C6761E">
        <w:t>'</w:t>
      </w:r>
      <w:r w:rsidRPr="00C6761E">
        <w:t xml:space="preserve">s new </w:t>
      </w:r>
      <w:r w:rsidR="0019514E" w:rsidRPr="00C6761E">
        <w:t>application</w:t>
      </w:r>
      <w:r w:rsidRPr="00C6761E">
        <w:t xml:space="preserve"> </w:t>
      </w:r>
      <w:r w:rsidR="00FB79A3" w:rsidRPr="00C6761E">
        <w:t xml:space="preserve">layer </w:t>
      </w:r>
      <w:r w:rsidRPr="00C6761E">
        <w:t>ID if received from upper layer</w:t>
      </w:r>
      <w:r w:rsidR="008B5AD9" w:rsidRPr="008B5AD9">
        <w:rPr>
          <w:rFonts w:hint="eastAsia"/>
          <w:lang w:eastAsia="zh-CN"/>
        </w:rPr>
        <w:t xml:space="preserve"> </w:t>
      </w:r>
      <w:r w:rsidR="008B5AD9">
        <w:rPr>
          <w:rFonts w:hint="eastAsia"/>
          <w:lang w:eastAsia="zh-CN"/>
        </w:rPr>
        <w:t xml:space="preserve">if the </w:t>
      </w:r>
      <w:r w:rsidR="008B5AD9" w:rsidRPr="00C6761E">
        <w:t xml:space="preserve">target UE is </w:t>
      </w:r>
      <w:r w:rsidR="008B5AD9">
        <w:rPr>
          <w:rFonts w:hint="eastAsia"/>
          <w:lang w:eastAsia="zh-CN"/>
        </w:rPr>
        <w:t xml:space="preserve">not </w:t>
      </w:r>
      <w:r w:rsidR="008B5AD9" w:rsidRPr="00C6761E">
        <w:t>a 5G ProSe layer-3 UE-to-UE relay UE</w:t>
      </w:r>
      <w:r w:rsidRPr="00C6761E">
        <w:rPr>
          <w:lang w:eastAsia="zh-CN"/>
        </w:rPr>
        <w:t>;</w:t>
      </w:r>
    </w:p>
    <w:p w14:paraId="733FCC8B" w14:textId="4C5426BA" w:rsidR="00DD0200" w:rsidRPr="00C6761E" w:rsidRDefault="00DD0200" w:rsidP="00DD0200">
      <w:pPr>
        <w:pStyle w:val="B1"/>
      </w:pPr>
      <w:r w:rsidRPr="00C6761E">
        <w:rPr>
          <w:lang w:eastAsia="zh-CN"/>
        </w:rPr>
        <w:t>f)</w:t>
      </w:r>
      <w:r w:rsidRPr="00C6761E">
        <w:rPr>
          <w:lang w:eastAsia="zh-CN"/>
        </w:rPr>
        <w:tab/>
        <w:t xml:space="preserve">shall include the initiating UE's new IP address/prefix if received from the initiating UE and IP communication is used or if </w:t>
      </w:r>
      <w:r w:rsidR="009D772B" w:rsidRPr="00C6761E">
        <w:rPr>
          <w:lang w:eastAsia="zh-CN"/>
        </w:rPr>
        <w:t xml:space="preserve">IP address/prefix needed indication </w:t>
      </w:r>
      <w:r w:rsidRPr="00C6761E">
        <w:t xml:space="preserve">is received from the initiating UE </w:t>
      </w:r>
      <w:r w:rsidRPr="00C6761E">
        <w:rPr>
          <w:lang w:eastAsia="zh-CN"/>
        </w:rPr>
        <w:t>and IP communication is used;</w:t>
      </w:r>
    </w:p>
    <w:p w14:paraId="7221AB5E" w14:textId="149876D6" w:rsidR="00BB7313" w:rsidRPr="00C6761E" w:rsidRDefault="00BB7313" w:rsidP="0037175B">
      <w:pPr>
        <w:pStyle w:val="B1"/>
      </w:pPr>
      <w:r w:rsidRPr="00C6761E">
        <w:rPr>
          <w:lang w:eastAsia="zh-CN"/>
        </w:rPr>
        <w:t>g)</w:t>
      </w:r>
      <w:r w:rsidRPr="00C6761E">
        <w:rPr>
          <w:lang w:eastAsia="zh-CN"/>
        </w:rPr>
        <w:tab/>
      </w:r>
      <w:r w:rsidRPr="00C6761E">
        <w:t xml:space="preserve">shall include the initiating UE's new </w:t>
      </w:r>
      <w:r w:rsidR="0019514E" w:rsidRPr="00C6761E">
        <w:t>application</w:t>
      </w:r>
      <w:r w:rsidRPr="00C6761E">
        <w:t xml:space="preserve"> </w:t>
      </w:r>
      <w:r w:rsidR="00FB79A3" w:rsidRPr="00C6761E">
        <w:t xml:space="preserve">layer </w:t>
      </w:r>
      <w:r w:rsidRPr="00C6761E">
        <w:t>ID if received from the initiating UE; and</w:t>
      </w:r>
    </w:p>
    <w:p w14:paraId="10B83641" w14:textId="43313886" w:rsidR="00BB7313" w:rsidRPr="00C6761E" w:rsidRDefault="00BB7313" w:rsidP="0037175B">
      <w:pPr>
        <w:pStyle w:val="B1"/>
      </w:pPr>
      <w:r w:rsidRPr="00C6761E">
        <w:t>h)</w:t>
      </w:r>
      <w:r w:rsidRPr="00C6761E">
        <w:tab/>
        <w:t>shall include the target UE's new IP address/prefix if IP communication is used</w:t>
      </w:r>
      <w:r w:rsidR="008B5AD9">
        <w:t>,</w:t>
      </w:r>
      <w:r w:rsidR="008B5AD9" w:rsidRPr="008B5AD9">
        <w:t xml:space="preserve"> </w:t>
      </w:r>
      <w:r w:rsidR="008B5AD9" w:rsidRPr="00C6761E">
        <w:t xml:space="preserve">the target UE's IP address/prefix </w:t>
      </w:r>
      <w:r w:rsidR="008B5AD9">
        <w:rPr>
          <w:rFonts w:hint="eastAsia"/>
          <w:lang w:eastAsia="zh-CN"/>
        </w:rPr>
        <w:t>needs to be</w:t>
      </w:r>
      <w:r w:rsidRPr="00C6761E">
        <w:t xml:space="preserve"> changed</w:t>
      </w:r>
      <w:r w:rsidR="008B5AD9">
        <w:t xml:space="preserve">, </w:t>
      </w:r>
      <w:r w:rsidR="00C050AA" w:rsidRPr="00C6761E">
        <w:t>and</w:t>
      </w:r>
      <w:r w:rsidR="00E15CC4" w:rsidRPr="00C6761E">
        <w:t xml:space="preserve"> the 5G ProSe direct link is not for 5G ProSe direct communication between</w:t>
      </w:r>
      <w:r w:rsidR="00ED0CBE" w:rsidRPr="00C6761E">
        <w:t xml:space="preserve"> 5G ProSe</w:t>
      </w:r>
      <w:r w:rsidR="00E15CC4" w:rsidRPr="00C6761E">
        <w:t xml:space="preserve"> layer-2 remote UE and</w:t>
      </w:r>
      <w:r w:rsidR="00ED0CBE" w:rsidRPr="00C6761E">
        <w:t xml:space="preserve"> 5G ProSe</w:t>
      </w:r>
      <w:r w:rsidR="00E15CC4" w:rsidRPr="00C6761E">
        <w:t xml:space="preserve"> layer-2 UE-to-network relay UE</w:t>
      </w:r>
      <w:r w:rsidRPr="00C6761E">
        <w:t>.</w:t>
      </w:r>
    </w:p>
    <w:p w14:paraId="02698395" w14:textId="77777777" w:rsidR="00DD0200" w:rsidRPr="00C6761E" w:rsidRDefault="00DD0200" w:rsidP="00DD0200">
      <w:r w:rsidRPr="00C6761E">
        <w:t>After the PROSE DIRECT LINK IDENTIFIER UPDATE ACCEPT message is generated, the target UE shall pass this message to the lower layers for transmission along with the initiating UE's old layer-2 ID for 5G ProSe direct communication and the target UE's old layer-2 ID for 5G ProSe direct communication and start timer T5083. The UE shall not send a new PROSE DIRECT LINK IDENTIFIER UPDATE ACCEPT message to the same initiating UE while timer T5083 is running.</w:t>
      </w:r>
    </w:p>
    <w:p w14:paraId="24E9AF77" w14:textId="77777777" w:rsidR="00DD0200" w:rsidRPr="00C6761E" w:rsidRDefault="00DD0200" w:rsidP="00DD0200">
      <w:r w:rsidRPr="00C6761E">
        <w:t>Before target UE receives the traffic using the new layer-2 IDs, the target UE shall continue to receive the traffic with the old layer-2 IDs (i.e., initiating UE's old layer-2 ID and target UE's old layer-2 ID) from initiating UE.</w:t>
      </w:r>
    </w:p>
    <w:p w14:paraId="33FD34E3" w14:textId="77777777" w:rsidR="00DD0200" w:rsidRPr="00C6761E" w:rsidRDefault="00DD0200" w:rsidP="00DD0200">
      <w:r w:rsidRPr="00C6761E">
        <w:t>Before target UE receives the PROSE DIRECT LINK IDENTIFIER UPDATE ACK message from initiating UE, the target UE shall keep sending traffic to the initiating UE using the old layer-2 IDs (i.e., initiating UE's old layer-2 ID for 5G ProSe direct communication and target UE's old layer-2 ID for 5G ProSe direct communication).</w:t>
      </w:r>
    </w:p>
    <w:p w14:paraId="27AB6B93" w14:textId="77777777" w:rsidR="00BB7313" w:rsidRPr="00C6761E" w:rsidRDefault="00BB7313" w:rsidP="0037175B">
      <w:pPr>
        <w:pStyle w:val="Heading4"/>
      </w:pPr>
      <w:bookmarkStart w:id="1188" w:name="_CR7_2_4_4"/>
      <w:bookmarkStart w:id="1189" w:name="_Toc59209183"/>
      <w:bookmarkStart w:id="1190" w:name="_Toc59208912"/>
      <w:bookmarkStart w:id="1191" w:name="_Toc51951158"/>
      <w:bookmarkStart w:id="1192" w:name="_Toc45882608"/>
      <w:bookmarkStart w:id="1193" w:name="_Toc45282222"/>
      <w:bookmarkStart w:id="1194" w:name="_Toc34404394"/>
      <w:bookmarkStart w:id="1195" w:name="_Toc34388623"/>
      <w:bookmarkStart w:id="1196" w:name="_Toc187962840"/>
      <w:bookmarkEnd w:id="1188"/>
      <w:r w:rsidRPr="00C6761E">
        <w:t>7.2.</w:t>
      </w:r>
      <w:r w:rsidR="005E1E7E" w:rsidRPr="00C6761E">
        <w:t>4</w:t>
      </w:r>
      <w:r w:rsidRPr="00C6761E">
        <w:t>.4</w:t>
      </w:r>
      <w:r w:rsidRPr="00C6761E">
        <w:tab/>
        <w:t>5G ProSe direct link identifier update procedure acknowledged by the initiating UE</w:t>
      </w:r>
      <w:bookmarkEnd w:id="1189"/>
      <w:bookmarkEnd w:id="1190"/>
      <w:bookmarkEnd w:id="1191"/>
      <w:bookmarkEnd w:id="1192"/>
      <w:bookmarkEnd w:id="1193"/>
      <w:bookmarkEnd w:id="1194"/>
      <w:bookmarkEnd w:id="1195"/>
      <w:bookmarkEnd w:id="1196"/>
    </w:p>
    <w:p w14:paraId="640D0FF4" w14:textId="77777777" w:rsidR="00DD0200" w:rsidRPr="00C6761E" w:rsidRDefault="00DD0200" w:rsidP="00DD0200">
      <w:r w:rsidRPr="00C6761E">
        <w:t>Upon receipt of the PROSE DIRECT LINK IDENTIFIER UPDATE ACCEPT message, the initiating UE shall save its new IP address/prefix if received on the PROSE DIRECT LINK IDENTIFIER UPDATE ACCEPT message, shall stop timer T5082 and respond with a PROSE DIRECT LINK IDENTIFIER UPDATE ACK message. In this message, the initiating UE:</w:t>
      </w:r>
    </w:p>
    <w:p w14:paraId="6429F7C7" w14:textId="77777777" w:rsidR="00DD0200" w:rsidRPr="00C6761E" w:rsidRDefault="00DD0200" w:rsidP="00DD0200">
      <w:pPr>
        <w:pStyle w:val="B1"/>
      </w:pPr>
      <w:r w:rsidRPr="00C6761E">
        <w:rPr>
          <w:lang w:eastAsia="zh-CN"/>
        </w:rPr>
        <w:t>a</w:t>
      </w:r>
      <w:r w:rsidRPr="00C6761E">
        <w:t>)</w:t>
      </w:r>
      <w:r w:rsidRPr="00C6761E">
        <w:tab/>
        <w:t>shall include the target UE's new layer-2 ID;</w:t>
      </w:r>
    </w:p>
    <w:p w14:paraId="39137BF6" w14:textId="77777777" w:rsidR="00DD0200" w:rsidRPr="00C6761E" w:rsidRDefault="00DD0200" w:rsidP="00DD0200">
      <w:pPr>
        <w:pStyle w:val="B1"/>
      </w:pPr>
      <w:r w:rsidRPr="00C6761E">
        <w:t>b)</w:t>
      </w:r>
      <w:r w:rsidRPr="00C6761E">
        <w:tab/>
      </w:r>
      <w:r w:rsidRPr="00C6761E">
        <w:rPr>
          <w:lang w:eastAsia="zh-CN"/>
        </w:rPr>
        <w:t>shall include the target UE's new</w:t>
      </w:r>
      <w:r w:rsidRPr="00C6761E">
        <w:t xml:space="preserve"> LSB of K</w:t>
      </w:r>
      <w:r w:rsidRPr="00C6761E">
        <w:rPr>
          <w:vertAlign w:val="subscript"/>
        </w:rPr>
        <w:t>NRP-sess</w:t>
      </w:r>
      <w:r w:rsidRPr="00C6761E">
        <w:t xml:space="preserve"> ID</w:t>
      </w:r>
      <w:r w:rsidRPr="00C6761E">
        <w:rPr>
          <w:lang w:eastAsia="zh-CN"/>
        </w:rPr>
        <w:t>;</w:t>
      </w:r>
    </w:p>
    <w:p w14:paraId="3B877112" w14:textId="590A8CC6" w:rsidR="00DD0200" w:rsidRPr="00C6761E" w:rsidRDefault="00DD0200" w:rsidP="00DD0200">
      <w:pPr>
        <w:pStyle w:val="B1"/>
        <w:rPr>
          <w:lang w:eastAsia="zh-CN"/>
        </w:rPr>
      </w:pPr>
      <w:r w:rsidRPr="00C6761E">
        <w:rPr>
          <w:lang w:eastAsia="zh-CN"/>
        </w:rPr>
        <w:t>c</w:t>
      </w:r>
      <w:r w:rsidRPr="00C6761E">
        <w:t>)</w:t>
      </w:r>
      <w:r w:rsidRPr="00C6761E">
        <w:tab/>
        <w:t>shall include the target UE's new application layer ID, if received</w:t>
      </w:r>
      <w:r w:rsidRPr="00C6761E">
        <w:rPr>
          <w:lang w:eastAsia="zh-CN"/>
        </w:rPr>
        <w:t xml:space="preserve">; </w:t>
      </w:r>
    </w:p>
    <w:p w14:paraId="56099E2C" w14:textId="04C769B7" w:rsidR="00DD0200" w:rsidRPr="00C6761E" w:rsidRDefault="00DD0200" w:rsidP="00DD0200">
      <w:pPr>
        <w:pStyle w:val="B1"/>
        <w:rPr>
          <w:lang w:eastAsia="zh-CN"/>
        </w:rPr>
      </w:pPr>
      <w:r w:rsidRPr="00C6761E">
        <w:rPr>
          <w:lang w:eastAsia="zh-CN"/>
        </w:rPr>
        <w:t>d)</w:t>
      </w:r>
      <w:r w:rsidRPr="00C6761E">
        <w:rPr>
          <w:lang w:eastAsia="zh-CN"/>
        </w:rPr>
        <w:tab/>
        <w:t>shall include the target UE's new IP address/prefix, if received; and</w:t>
      </w:r>
    </w:p>
    <w:p w14:paraId="4A05E7A2" w14:textId="77777777" w:rsidR="00DD0200" w:rsidRPr="00C6761E" w:rsidRDefault="00DD0200" w:rsidP="00DD0200">
      <w:pPr>
        <w:pStyle w:val="B1"/>
        <w:rPr>
          <w:lang w:eastAsia="zh-CN"/>
        </w:rPr>
      </w:pPr>
      <w:r w:rsidRPr="00C6761E">
        <w:rPr>
          <w:lang w:eastAsia="zh-CN"/>
        </w:rPr>
        <w:t>e)</w:t>
      </w:r>
      <w:r w:rsidRPr="00C6761E">
        <w:rPr>
          <w:lang w:eastAsia="zh-CN"/>
        </w:rPr>
        <w:tab/>
        <w:t xml:space="preserve">shall include the initiating UE's new IP address/prefix, </w:t>
      </w:r>
      <w:r w:rsidRPr="00C6761E">
        <w:t>if received on the PROSE DIRECT LINK IDENTIFIER UPDATE ACCEPT message</w:t>
      </w:r>
      <w:r w:rsidRPr="00C6761E">
        <w:rPr>
          <w:lang w:eastAsia="zh-CN"/>
        </w:rPr>
        <w:t>.</w:t>
      </w:r>
    </w:p>
    <w:p w14:paraId="5303A07D" w14:textId="54DD4306" w:rsidR="00BB7313" w:rsidRPr="00C6761E" w:rsidRDefault="00BB7313" w:rsidP="00BB7313">
      <w:r w:rsidRPr="00C6761E">
        <w:t xml:space="preserve">After the PROSE DIRECT LINK IDENTIFIER UPDATE ACK message is generated, the initiating UE shall pass this message to the lower layers for transmission along with the initiating UE's old </w:t>
      </w:r>
      <w:r w:rsidR="00A81D1E" w:rsidRPr="00C6761E">
        <w:t>l</w:t>
      </w:r>
      <w:r w:rsidRPr="00C6761E">
        <w:t xml:space="preserve">ayer-2 ID for 5G ProSe direct communication and the target UE's old </w:t>
      </w:r>
      <w:r w:rsidR="00A81D1E" w:rsidRPr="00C6761E">
        <w:t>l</w:t>
      </w:r>
      <w:r w:rsidRPr="00C6761E">
        <w:t xml:space="preserve">ayer-2 ID for 5G ProSe direct communication and shall </w:t>
      </w:r>
      <w:r w:rsidRPr="00C6761E">
        <w:rPr>
          <w:lang w:eastAsia="zh-CN"/>
        </w:rPr>
        <w:t>stop timer T5</w:t>
      </w:r>
      <w:r w:rsidR="005E1E7E" w:rsidRPr="00C6761E">
        <w:rPr>
          <w:lang w:eastAsia="zh-CN"/>
        </w:rPr>
        <w:t>09</w:t>
      </w:r>
      <w:r w:rsidR="00A96884" w:rsidRPr="00C6761E">
        <w:rPr>
          <w:lang w:eastAsia="zh-CN"/>
        </w:rPr>
        <w:t>0</w:t>
      </w:r>
      <w:r w:rsidRPr="00C6761E">
        <w:rPr>
          <w:lang w:eastAsia="zh-CN"/>
        </w:rPr>
        <w:t xml:space="preserve"> if running and </w:t>
      </w:r>
      <w:r w:rsidRPr="00C6761E">
        <w:t xml:space="preserve">start </w:t>
      </w:r>
      <w:r w:rsidRPr="00C6761E">
        <w:rPr>
          <w:lang w:eastAsia="zh-CN"/>
        </w:rPr>
        <w:t>a</w:t>
      </w:r>
      <w:r w:rsidRPr="00C6761E">
        <w:t xml:space="preserve"> timer T5</w:t>
      </w:r>
      <w:r w:rsidR="005E1E7E" w:rsidRPr="00C6761E">
        <w:t>09</w:t>
      </w:r>
      <w:r w:rsidR="00A96884" w:rsidRPr="00C6761E">
        <w:t>0</w:t>
      </w:r>
      <w:r w:rsidRPr="00C6761E">
        <w:t xml:space="preserve"> as configured</w:t>
      </w:r>
      <w:r w:rsidRPr="00C6761E">
        <w:rPr>
          <w:lang w:eastAsia="zh-CN"/>
        </w:rPr>
        <w:t xml:space="preserve"> if at least one of </w:t>
      </w:r>
      <w:r w:rsidR="00735CF5" w:rsidRPr="00C6761E">
        <w:rPr>
          <w:lang w:eastAsia="zh-CN"/>
        </w:rPr>
        <w:t>ProSe identifier</w:t>
      </w:r>
      <w:r w:rsidRPr="00C6761E">
        <w:rPr>
          <w:lang w:eastAsia="zh-CN"/>
        </w:rPr>
        <w:t xml:space="preserve">s for the 5G ProSe direct link satisfying the privacy requirements </w:t>
      </w:r>
      <w:r w:rsidRPr="00C6761E">
        <w:t>as specified in clause 5.2.</w:t>
      </w:r>
      <w:r w:rsidR="005E1E7E" w:rsidRPr="00C6761E">
        <w:t>4</w:t>
      </w:r>
      <w:r w:rsidR="007707E3" w:rsidRPr="00C6761E">
        <w:t xml:space="preserve"> or if sati</w:t>
      </w:r>
      <w:r w:rsidR="00DD79BD" w:rsidRPr="00C6761E">
        <w:t>s</w:t>
      </w:r>
      <w:r w:rsidR="007707E3" w:rsidRPr="00C6761E">
        <w:t>fying the privacy requirements as specified in clause 5.2.5</w:t>
      </w:r>
      <w:r w:rsidRPr="00C6761E">
        <w:t>.</w:t>
      </w:r>
    </w:p>
    <w:p w14:paraId="4D30D073" w14:textId="034E7031" w:rsidR="00BB7313" w:rsidRDefault="00BB7313" w:rsidP="00BB7313">
      <w:pPr>
        <w:rPr>
          <w:lang w:eastAsia="zh-CN"/>
        </w:rPr>
      </w:pPr>
      <w:r w:rsidRPr="00C6761E">
        <w:t xml:space="preserve">Upon sending the PROSE DIRECT LINK IDENTIFIER UPDATE ACK message, the initiating UE shall update the associated 5G ProSe direct link context with the new identifiers and pass the new </w:t>
      </w:r>
      <w:r w:rsidR="007E4CE6" w:rsidRPr="00C6761E">
        <w:t>l</w:t>
      </w:r>
      <w:r w:rsidRPr="00C6761E">
        <w:t>ayer-2 IDs (</w:t>
      </w:r>
      <w:r w:rsidR="00DB572F" w:rsidRPr="00C6761E">
        <w:t>i.e.,</w:t>
      </w:r>
      <w:r w:rsidRPr="00C6761E">
        <w:t xml:space="preserve"> initiating UE's new </w:t>
      </w:r>
      <w:r w:rsidR="007E4CE6" w:rsidRPr="00C6761E">
        <w:t>l</w:t>
      </w:r>
      <w:r w:rsidRPr="00C6761E">
        <w:t xml:space="preserve">ayer-2 ID for 5G ProSe direct communication and target UE's new </w:t>
      </w:r>
      <w:r w:rsidR="007E4CE6" w:rsidRPr="00C6761E">
        <w:t>l</w:t>
      </w:r>
      <w:r w:rsidRPr="00C6761E">
        <w:t>ayer-2 ID for 5G ProSe direct communication) along with the PC5 link identifier down to the lower layer</w:t>
      </w:r>
      <w:r w:rsidRPr="00C6761E">
        <w:rPr>
          <w:lang w:eastAsia="zh-CN"/>
        </w:rPr>
        <w:t xml:space="preserve">. Then the initiating UE shall use the new </w:t>
      </w:r>
      <w:r w:rsidR="00F13E60" w:rsidRPr="00C6761E">
        <w:rPr>
          <w:lang w:eastAsia="zh-CN"/>
        </w:rPr>
        <w:t>l</w:t>
      </w:r>
      <w:r w:rsidRPr="00C6761E">
        <w:rPr>
          <w:lang w:eastAsia="zh-CN"/>
        </w:rPr>
        <w:t>ayer-2 IDs (</w:t>
      </w:r>
      <w:r w:rsidR="00DB572F" w:rsidRPr="00C6761E">
        <w:rPr>
          <w:lang w:eastAsia="zh-CN"/>
        </w:rPr>
        <w:t>i.e.,</w:t>
      </w:r>
      <w:r w:rsidRPr="00C6761E">
        <w:rPr>
          <w:lang w:eastAsia="zh-CN"/>
        </w:rPr>
        <w:t xml:space="preserve"> initiating UE's new </w:t>
      </w:r>
      <w:r w:rsidR="007E4CE6" w:rsidRPr="00C6761E">
        <w:rPr>
          <w:lang w:eastAsia="zh-CN"/>
        </w:rPr>
        <w:t>l</w:t>
      </w:r>
      <w:r w:rsidRPr="00C6761E">
        <w:rPr>
          <w:lang w:eastAsia="zh-CN"/>
        </w:rPr>
        <w:t xml:space="preserve">ayer-2 ID </w:t>
      </w:r>
      <w:r w:rsidRPr="00C6761E">
        <w:t>for 5G ProSe direct communication</w:t>
      </w:r>
      <w:r w:rsidRPr="00C6761E">
        <w:rPr>
          <w:lang w:eastAsia="zh-CN"/>
        </w:rPr>
        <w:t xml:space="preserve"> and target UE</w:t>
      </w:r>
      <w:r w:rsidR="000D7A1B" w:rsidRPr="00C6761E">
        <w:rPr>
          <w:lang w:eastAsia="zh-CN"/>
        </w:rPr>
        <w:t>'</w:t>
      </w:r>
      <w:r w:rsidRPr="00C6761E">
        <w:rPr>
          <w:lang w:eastAsia="zh-CN"/>
        </w:rPr>
        <w:t xml:space="preserve">s new </w:t>
      </w:r>
      <w:r w:rsidR="007E4CE6" w:rsidRPr="00C6761E">
        <w:rPr>
          <w:lang w:eastAsia="zh-CN"/>
        </w:rPr>
        <w:t>l</w:t>
      </w:r>
      <w:r w:rsidRPr="00C6761E">
        <w:rPr>
          <w:lang w:eastAsia="zh-CN"/>
        </w:rPr>
        <w:t xml:space="preserve">ayer-2 ID </w:t>
      </w:r>
      <w:r w:rsidRPr="00C6761E">
        <w:t>for 5G ProSe direct communication</w:t>
      </w:r>
      <w:r w:rsidRPr="00C6761E">
        <w:rPr>
          <w:lang w:eastAsia="zh-CN"/>
        </w:rPr>
        <w:t>) to transmit the PC5 signalling message and PC5 user plane data.</w:t>
      </w:r>
    </w:p>
    <w:p w14:paraId="015E2FBB" w14:textId="75D9583C" w:rsidR="008648D0" w:rsidRPr="00C6761E" w:rsidRDefault="008648D0" w:rsidP="008648D0">
      <w:pPr>
        <w:pStyle w:val="NO"/>
      </w:pPr>
      <w:ins w:id="1197" w:author="CR0716" w:date="2025-03-04T08:44:00Z">
        <w:r w:rsidRPr="00345989">
          <w:rPr>
            <w:lang w:eastAsia="ko-KR"/>
          </w:rPr>
          <w:t>NOTE:</w:t>
        </w:r>
        <w:r w:rsidRPr="00345989">
          <w:rPr>
            <w:lang w:eastAsia="ko-KR"/>
          </w:rPr>
          <w:tab/>
        </w:r>
        <w:r>
          <w:rPr>
            <w:lang w:eastAsia="ko-KR"/>
          </w:rPr>
          <w:t>For 5G ProSe layer-2 UE-to-UE relay, t</w:t>
        </w:r>
        <w:r w:rsidRPr="00345989">
          <w:rPr>
            <w:lang w:eastAsia="ko-KR"/>
          </w:rPr>
          <w:t>he new layer-2 IDs to be updated in the associated end-to-end 5G ProSe direct link context are received from the 5G ProSe layer-2 UE-to-UE relay UE as specified in TS 38.300 [12].</w:t>
        </w:r>
      </w:ins>
    </w:p>
    <w:p w14:paraId="64B99AFA" w14:textId="6732442B" w:rsidR="00BB7313" w:rsidRPr="00C6761E" w:rsidRDefault="00BB7313" w:rsidP="00BB7313">
      <w:pPr>
        <w:rPr>
          <w:lang w:eastAsia="zh-CN"/>
        </w:rPr>
      </w:pPr>
      <w:r w:rsidRPr="00C6761E">
        <w:rPr>
          <w:lang w:eastAsia="zh-CN"/>
        </w:rPr>
        <w:t xml:space="preserve">The initiating UE shall continue to receive traffic with the old </w:t>
      </w:r>
      <w:r w:rsidR="007E4CE6" w:rsidRPr="00C6761E">
        <w:rPr>
          <w:lang w:eastAsia="zh-CN"/>
        </w:rPr>
        <w:t>l</w:t>
      </w:r>
      <w:r w:rsidRPr="00C6761E">
        <w:rPr>
          <w:lang w:eastAsia="zh-CN"/>
        </w:rPr>
        <w:t>ayer-2 IDs (</w:t>
      </w:r>
      <w:r w:rsidR="00DB572F" w:rsidRPr="00C6761E">
        <w:rPr>
          <w:lang w:eastAsia="zh-CN"/>
        </w:rPr>
        <w:t>i.e.,</w:t>
      </w:r>
      <w:r w:rsidRPr="00C6761E">
        <w:rPr>
          <w:lang w:eastAsia="zh-CN"/>
        </w:rPr>
        <w:t xml:space="preserve"> initiating UE's old </w:t>
      </w:r>
      <w:r w:rsidR="007E4CE6" w:rsidRPr="00C6761E">
        <w:rPr>
          <w:lang w:eastAsia="zh-CN"/>
        </w:rPr>
        <w:t>l</w:t>
      </w:r>
      <w:r w:rsidRPr="00C6761E">
        <w:rPr>
          <w:lang w:eastAsia="zh-CN"/>
        </w:rPr>
        <w:t xml:space="preserve">ayer-2 ID </w:t>
      </w:r>
      <w:r w:rsidRPr="00C6761E">
        <w:t>for 5G ProSe direct communication</w:t>
      </w:r>
      <w:r w:rsidRPr="00C6761E">
        <w:rPr>
          <w:lang w:eastAsia="zh-CN"/>
        </w:rPr>
        <w:t xml:space="preserve"> and target UE's old </w:t>
      </w:r>
      <w:r w:rsidR="007E4CE6" w:rsidRPr="00C6761E">
        <w:rPr>
          <w:lang w:eastAsia="zh-CN"/>
        </w:rPr>
        <w:t>l</w:t>
      </w:r>
      <w:r w:rsidRPr="00C6761E">
        <w:rPr>
          <w:lang w:eastAsia="zh-CN"/>
        </w:rPr>
        <w:t xml:space="preserve">ayer-2 ID </w:t>
      </w:r>
      <w:r w:rsidRPr="00C6761E">
        <w:t>for 5G ProSe direct communication</w:t>
      </w:r>
      <w:r w:rsidRPr="00C6761E">
        <w:rPr>
          <w:lang w:eastAsia="zh-CN"/>
        </w:rPr>
        <w:t xml:space="preserve">) from the target UE until it receives traffic with the new </w:t>
      </w:r>
      <w:r w:rsidR="007E4CE6" w:rsidRPr="00C6761E">
        <w:rPr>
          <w:lang w:eastAsia="zh-CN"/>
        </w:rPr>
        <w:t>l</w:t>
      </w:r>
      <w:r w:rsidRPr="00C6761E">
        <w:rPr>
          <w:lang w:eastAsia="zh-CN"/>
        </w:rPr>
        <w:t>ayer-2 IDs (</w:t>
      </w:r>
      <w:r w:rsidR="00DB572F" w:rsidRPr="00C6761E">
        <w:rPr>
          <w:lang w:eastAsia="zh-CN"/>
        </w:rPr>
        <w:t>i.e.,</w:t>
      </w:r>
      <w:r w:rsidRPr="00C6761E">
        <w:rPr>
          <w:lang w:eastAsia="zh-CN"/>
        </w:rPr>
        <w:t xml:space="preserve"> initiating UE's new </w:t>
      </w:r>
      <w:r w:rsidR="007E4CE6" w:rsidRPr="00C6761E">
        <w:rPr>
          <w:lang w:eastAsia="zh-CN"/>
        </w:rPr>
        <w:t>l</w:t>
      </w:r>
      <w:r w:rsidRPr="00C6761E">
        <w:rPr>
          <w:lang w:eastAsia="zh-CN"/>
        </w:rPr>
        <w:t xml:space="preserve">ayer-2 ID and target UE's new </w:t>
      </w:r>
      <w:r w:rsidR="007E4CE6" w:rsidRPr="00C6761E">
        <w:rPr>
          <w:lang w:eastAsia="zh-CN"/>
        </w:rPr>
        <w:t>l</w:t>
      </w:r>
      <w:r w:rsidRPr="00C6761E">
        <w:rPr>
          <w:lang w:eastAsia="zh-CN"/>
        </w:rPr>
        <w:t>ayer-2 ID) from the target UE.</w:t>
      </w:r>
    </w:p>
    <w:p w14:paraId="3F7B426F" w14:textId="77777777" w:rsidR="00BB7313" w:rsidRPr="00C6761E" w:rsidRDefault="00BB7313" w:rsidP="0037175B">
      <w:pPr>
        <w:pStyle w:val="Heading4"/>
      </w:pPr>
      <w:bookmarkStart w:id="1198" w:name="_CR7_2_4_5"/>
      <w:bookmarkStart w:id="1199" w:name="_Toc59209184"/>
      <w:bookmarkStart w:id="1200" w:name="_Toc59208913"/>
      <w:bookmarkStart w:id="1201" w:name="_Toc51951159"/>
      <w:bookmarkStart w:id="1202" w:name="_Toc45882609"/>
      <w:bookmarkStart w:id="1203" w:name="_Toc45282223"/>
      <w:bookmarkStart w:id="1204" w:name="_Toc34404395"/>
      <w:bookmarkStart w:id="1205" w:name="_Toc34388624"/>
      <w:bookmarkStart w:id="1206" w:name="_Toc187962841"/>
      <w:bookmarkEnd w:id="1198"/>
      <w:r w:rsidRPr="00C6761E">
        <w:t>7.2.</w:t>
      </w:r>
      <w:r w:rsidR="005E1E7E" w:rsidRPr="00C6761E">
        <w:t>4</w:t>
      </w:r>
      <w:r w:rsidRPr="00C6761E">
        <w:t>.5</w:t>
      </w:r>
      <w:r w:rsidRPr="00C6761E">
        <w:tab/>
        <w:t>5G ProSe direct link identifier update procedure completion by the target UE</w:t>
      </w:r>
      <w:bookmarkEnd w:id="1199"/>
      <w:bookmarkEnd w:id="1200"/>
      <w:bookmarkEnd w:id="1201"/>
      <w:bookmarkEnd w:id="1202"/>
      <w:bookmarkEnd w:id="1203"/>
      <w:bookmarkEnd w:id="1204"/>
      <w:bookmarkEnd w:id="1205"/>
      <w:bookmarkEnd w:id="1206"/>
    </w:p>
    <w:p w14:paraId="76B07F74" w14:textId="008B0C70" w:rsidR="00BB7313" w:rsidRDefault="00BB7313" w:rsidP="00BB7313">
      <w:r w:rsidRPr="00C6761E">
        <w:t xml:space="preserve">Upon receipt of the PROSE DIRECT LINK IDENTIFIER UPDATE ACK message, the target UE shall update the associated 5G ProSe direct link context with the new identifiers, pass the new </w:t>
      </w:r>
      <w:r w:rsidR="0004284D" w:rsidRPr="00C6761E">
        <w:t>l</w:t>
      </w:r>
      <w:r w:rsidRPr="00C6761E">
        <w:t>ayer-2 IDs (i.e.</w:t>
      </w:r>
      <w:r w:rsidR="00DB572F" w:rsidRPr="00C6761E">
        <w:t>,</w:t>
      </w:r>
      <w:r w:rsidRPr="00C6761E">
        <w:t xml:space="preserve"> initiating UE's new </w:t>
      </w:r>
      <w:r w:rsidR="0004284D" w:rsidRPr="00C6761E">
        <w:t>l</w:t>
      </w:r>
      <w:r w:rsidRPr="00C6761E">
        <w:t xml:space="preserve">ayer-2 ID and target UE's new </w:t>
      </w:r>
      <w:r w:rsidR="0004284D" w:rsidRPr="00C6761E">
        <w:t>l</w:t>
      </w:r>
      <w:r w:rsidRPr="00C6761E">
        <w:t>ayer-2 ID) down to the lower layer, stop timer T5</w:t>
      </w:r>
      <w:r w:rsidR="005E1E7E" w:rsidRPr="00C6761E">
        <w:t>083</w:t>
      </w:r>
      <w:r w:rsidRPr="00C6761E">
        <w:rPr>
          <w:lang w:eastAsia="zh-CN"/>
        </w:rPr>
        <w:t xml:space="preserve"> and timer T5</w:t>
      </w:r>
      <w:r w:rsidR="005E1E7E" w:rsidRPr="00C6761E">
        <w:rPr>
          <w:lang w:eastAsia="zh-CN"/>
        </w:rPr>
        <w:t>09</w:t>
      </w:r>
      <w:r w:rsidR="004F1530" w:rsidRPr="00C6761E">
        <w:rPr>
          <w:lang w:eastAsia="zh-CN"/>
        </w:rPr>
        <w:t>0</w:t>
      </w:r>
      <w:r w:rsidRPr="00C6761E">
        <w:rPr>
          <w:lang w:eastAsia="zh-CN"/>
        </w:rPr>
        <w:t xml:space="preserve"> if running</w:t>
      </w:r>
      <w:r w:rsidRPr="00C6761E">
        <w:t xml:space="preserve"> and start </w:t>
      </w:r>
      <w:r w:rsidRPr="00C6761E">
        <w:rPr>
          <w:lang w:eastAsia="zh-CN"/>
        </w:rPr>
        <w:t>a</w:t>
      </w:r>
      <w:r w:rsidRPr="00C6761E">
        <w:t xml:space="preserve"> timer T5</w:t>
      </w:r>
      <w:r w:rsidR="005E1E7E" w:rsidRPr="00C6761E">
        <w:t>09</w:t>
      </w:r>
      <w:r w:rsidR="004F1530" w:rsidRPr="00C6761E">
        <w:t>0</w:t>
      </w:r>
      <w:r w:rsidRPr="00C6761E">
        <w:t xml:space="preserve"> as configured</w:t>
      </w:r>
      <w:r w:rsidRPr="00C6761E">
        <w:rPr>
          <w:lang w:eastAsia="zh-CN"/>
        </w:rPr>
        <w:t xml:space="preserve"> if at least one of </w:t>
      </w:r>
      <w:r w:rsidR="00735CF5" w:rsidRPr="00C6761E">
        <w:rPr>
          <w:lang w:eastAsia="zh-CN"/>
        </w:rPr>
        <w:t>ProSe identifier</w:t>
      </w:r>
      <w:r w:rsidRPr="00C6761E">
        <w:rPr>
          <w:lang w:eastAsia="zh-CN"/>
        </w:rPr>
        <w:t>s for the 5G ProSe direct link satisfying the privacy requirements</w:t>
      </w:r>
      <w:r w:rsidRPr="00C6761E">
        <w:t xml:space="preserve"> as specified in clause 5.2.</w:t>
      </w:r>
      <w:r w:rsidR="005E1E7E" w:rsidRPr="00C6761E">
        <w:t>4</w:t>
      </w:r>
      <w:r w:rsidR="007707E3" w:rsidRPr="00C6761E">
        <w:t xml:space="preserve"> or if sati</w:t>
      </w:r>
      <w:r w:rsidR="00DD79BD" w:rsidRPr="00C6761E">
        <w:t>s</w:t>
      </w:r>
      <w:r w:rsidR="007707E3" w:rsidRPr="00C6761E">
        <w:t>fying the privacy requirements as specified in clause 5.2.5</w:t>
      </w:r>
      <w:r w:rsidRPr="00C6761E">
        <w:t xml:space="preserve">. Then the target UE shall use the new </w:t>
      </w:r>
      <w:r w:rsidR="0004284D" w:rsidRPr="00C6761E">
        <w:t>l</w:t>
      </w:r>
      <w:r w:rsidRPr="00C6761E">
        <w:t>ayer-2 IDs (</w:t>
      </w:r>
      <w:r w:rsidR="00DB572F" w:rsidRPr="00C6761E">
        <w:t>i.e.,</w:t>
      </w:r>
      <w:r w:rsidRPr="00C6761E">
        <w:t xml:space="preserve"> initiating UE's new </w:t>
      </w:r>
      <w:r w:rsidR="0004284D" w:rsidRPr="00C6761E">
        <w:t>l</w:t>
      </w:r>
      <w:r w:rsidRPr="00C6761E">
        <w:t>ayer-2 ID</w:t>
      </w:r>
      <w:r w:rsidRPr="00C6761E">
        <w:rPr>
          <w:lang w:eastAsia="zh-CN"/>
        </w:rPr>
        <w:t xml:space="preserve"> </w:t>
      </w:r>
      <w:r w:rsidRPr="00C6761E">
        <w:t xml:space="preserve">for 5G ProSe direct communication and target UE's new </w:t>
      </w:r>
      <w:r w:rsidR="0004284D" w:rsidRPr="00C6761E">
        <w:t>l</w:t>
      </w:r>
      <w:r w:rsidRPr="00C6761E">
        <w:t>ayer-2 ID for 5G ProSe direct communication) to transmit the PC5 signalling message and PC5 user plane data.</w:t>
      </w:r>
    </w:p>
    <w:p w14:paraId="2E349A44" w14:textId="6520EDF4" w:rsidR="008648D0" w:rsidRPr="00C6761E" w:rsidRDefault="008648D0" w:rsidP="008648D0">
      <w:pPr>
        <w:pStyle w:val="NO"/>
        <w:rPr>
          <w:lang w:eastAsia="ko-KR"/>
        </w:rPr>
      </w:pPr>
      <w:ins w:id="1207" w:author="CR0716" w:date="2025-03-04T08:44:00Z">
        <w:r w:rsidRPr="00345989">
          <w:rPr>
            <w:lang w:eastAsia="ko-KR"/>
          </w:rPr>
          <w:t>NOTE:</w:t>
        </w:r>
        <w:r w:rsidRPr="00345989">
          <w:rPr>
            <w:lang w:eastAsia="ko-KR"/>
          </w:rPr>
          <w:tab/>
        </w:r>
        <w:r>
          <w:rPr>
            <w:lang w:eastAsia="ko-KR"/>
          </w:rPr>
          <w:t>For 5G ProSe layer-2 UE-to-UE relay, t</w:t>
        </w:r>
        <w:r w:rsidRPr="00345989">
          <w:rPr>
            <w:lang w:eastAsia="ko-KR"/>
          </w:rPr>
          <w:t>he new layer-2 IDs to be updated in the associated end-to-end 5G ProSe direct link context are received from the 5G ProSe layer-2 UE-to-UE relay UE as specified in TS 38.300 [12].</w:t>
        </w:r>
      </w:ins>
    </w:p>
    <w:p w14:paraId="6C166AE4" w14:textId="77777777" w:rsidR="00BB7313" w:rsidRPr="00C6761E" w:rsidRDefault="00BB7313" w:rsidP="0037175B">
      <w:pPr>
        <w:pStyle w:val="Heading4"/>
      </w:pPr>
      <w:bookmarkStart w:id="1208" w:name="_CR7_2_4_6"/>
      <w:bookmarkStart w:id="1209" w:name="_Toc59209185"/>
      <w:bookmarkStart w:id="1210" w:name="_Toc59208914"/>
      <w:bookmarkStart w:id="1211" w:name="_Toc51951160"/>
      <w:bookmarkStart w:id="1212" w:name="_Toc45882610"/>
      <w:bookmarkStart w:id="1213" w:name="_Toc45282224"/>
      <w:bookmarkStart w:id="1214" w:name="_Toc34404396"/>
      <w:bookmarkStart w:id="1215" w:name="_Toc34388625"/>
      <w:bookmarkStart w:id="1216" w:name="_Toc187962842"/>
      <w:bookmarkEnd w:id="1208"/>
      <w:r w:rsidRPr="00C6761E">
        <w:t>7.2.</w:t>
      </w:r>
      <w:r w:rsidR="005E1E7E" w:rsidRPr="00C6761E">
        <w:t>4</w:t>
      </w:r>
      <w:r w:rsidRPr="00C6761E">
        <w:t>.6</w:t>
      </w:r>
      <w:r w:rsidRPr="00C6761E">
        <w:tab/>
        <w:t>5G ProSe direct link identifier update procedure not accepted by the target UE</w:t>
      </w:r>
      <w:bookmarkEnd w:id="1209"/>
      <w:bookmarkEnd w:id="1210"/>
      <w:bookmarkEnd w:id="1211"/>
      <w:bookmarkEnd w:id="1212"/>
      <w:bookmarkEnd w:id="1213"/>
      <w:bookmarkEnd w:id="1214"/>
      <w:bookmarkEnd w:id="1215"/>
      <w:bookmarkEnd w:id="1216"/>
    </w:p>
    <w:p w14:paraId="00237F0B" w14:textId="77777777" w:rsidR="003167DD" w:rsidRPr="00C6761E" w:rsidRDefault="003167DD" w:rsidP="003167DD">
      <w:r w:rsidRPr="00C6761E">
        <w:t>If the PROSE DIRECT LINK IDENTIFIER UPDATE REQUEST message cannot be accepted, the target UE shall send a PROSE DIRECT LINK</w:t>
      </w:r>
      <w:r w:rsidRPr="00C6761E">
        <w:rPr>
          <w:lang w:eastAsia="x-none"/>
        </w:rPr>
        <w:t xml:space="preserve"> IDENTIFIER UPDATE</w:t>
      </w:r>
      <w:r w:rsidRPr="00C6761E">
        <w:t xml:space="preserve"> REJECT message. The PROSE DIRECT LINK IDENTIFIER UPDATE REJECT message contains a PC5 signalling protocol cause IE set to one of the following cause values:</w:t>
      </w:r>
    </w:p>
    <w:p w14:paraId="6CCD7C18" w14:textId="3C8985E7" w:rsidR="003167DD" w:rsidRPr="00C6761E" w:rsidRDefault="003167DD" w:rsidP="003167DD">
      <w:pPr>
        <w:pStyle w:val="B1"/>
      </w:pPr>
      <w:r w:rsidRPr="00C6761E">
        <w:t>#3</w:t>
      </w:r>
      <w:r w:rsidRPr="00C6761E">
        <w:tab/>
        <w:t>conflict of layer-2 ID for 5G ProSe direct communication is detected;</w:t>
      </w:r>
    </w:p>
    <w:p w14:paraId="221EA047" w14:textId="525250A2" w:rsidR="003167DD" w:rsidRPr="00C6761E" w:rsidRDefault="003F64C1" w:rsidP="003167DD">
      <w:pPr>
        <w:pStyle w:val="B1"/>
      </w:pPr>
      <w:r w:rsidRPr="00C6761E">
        <w:t>#</w:t>
      </w:r>
      <w:r>
        <w:t>16</w:t>
      </w:r>
      <w:r>
        <w:tab/>
      </w:r>
      <w:r w:rsidR="003167DD" w:rsidRPr="00C6761E">
        <w:t xml:space="preserve">unknown target UE’s IP address/prefix or </w:t>
      </w:r>
      <w:r w:rsidR="00386B11" w:rsidRPr="00C6761E">
        <w:t xml:space="preserve">target </w:t>
      </w:r>
      <w:r w:rsidR="003167DD" w:rsidRPr="00C6761E">
        <w:t>UE</w:t>
      </w:r>
      <w:r w:rsidR="00386B11" w:rsidRPr="00C6761E">
        <w:t>’</w:t>
      </w:r>
      <w:r w:rsidR="003167DD" w:rsidRPr="00C6761E">
        <w:t>s Application layer ID; or</w:t>
      </w:r>
    </w:p>
    <w:p w14:paraId="0BF799E4" w14:textId="77777777" w:rsidR="003167DD" w:rsidRPr="00C6761E" w:rsidRDefault="003167DD" w:rsidP="003167DD">
      <w:pPr>
        <w:pStyle w:val="B1"/>
      </w:pPr>
      <w:r w:rsidRPr="00C6761E">
        <w:t>#111</w:t>
      </w:r>
      <w:r w:rsidRPr="00C6761E">
        <w:tab/>
        <w:t>protocol error, unspecified.</w:t>
      </w:r>
    </w:p>
    <w:p w14:paraId="34D767FE" w14:textId="77777777" w:rsidR="003167DD" w:rsidRPr="00C6761E" w:rsidRDefault="003167DD" w:rsidP="003167DD">
      <w:pPr>
        <w:rPr>
          <w:lang w:eastAsia="zh-CN"/>
        </w:rPr>
      </w:pPr>
      <w:r w:rsidRPr="00C6761E">
        <w:t xml:space="preserve">For a received PROSE DIRECT LINK IDENTIFIER UPDATE REQUEST message from a layer-2 ID (for 5G ProSe direct communication), if the target UE already has an existing link using this layer-2 ID or is currently processing a PROSE DIRECT LINK IDENTIFIER UPDATE REQUEST message from the same layer-2 ID, but with user info different from the user info IE included in this new incoming message, the target UE shall send a PROSE DIRECT LINK IDENTIFIER UPDATE REJECT </w:t>
      </w:r>
      <w:r w:rsidRPr="00C6761E">
        <w:rPr>
          <w:lang w:eastAsia="zh-CN"/>
        </w:rPr>
        <w:t>message with PC5 signalling protocol cause value #3 "c</w:t>
      </w:r>
      <w:r w:rsidRPr="00C6761E">
        <w:t>onflict of layer-2 ID for 5G ProSe direct communication is detected</w:t>
      </w:r>
      <w:r w:rsidRPr="00C6761E">
        <w:rPr>
          <w:lang w:eastAsia="zh-CN"/>
        </w:rPr>
        <w:t>".</w:t>
      </w:r>
    </w:p>
    <w:p w14:paraId="46BD3C89" w14:textId="77777777" w:rsidR="003167DD" w:rsidRPr="00C6761E" w:rsidRDefault="003167DD" w:rsidP="003167DD">
      <w:pPr>
        <w:pStyle w:val="NO"/>
        <w:rPr>
          <w:lang w:eastAsia="ko-KR"/>
        </w:rPr>
      </w:pPr>
      <w:r w:rsidRPr="00C6761E">
        <w:rPr>
          <w:lang w:eastAsia="ko-KR"/>
        </w:rPr>
        <w:t>NOTE:</w:t>
      </w:r>
      <w:r w:rsidRPr="00C6761E">
        <w:rPr>
          <w:lang w:eastAsia="ko-KR"/>
        </w:rPr>
        <w:tab/>
        <w:t xml:space="preserve">After receiving the PROSE DIRECT LINK IDENTIFIER UPDATE REJECT message, whether the initiating UE initiates the 5G ProSe direct link release procedure or initiates another 5G ProSe direct link identifier update procedure with a </w:t>
      </w:r>
      <w:r w:rsidRPr="00C6761E">
        <w:rPr>
          <w:lang w:eastAsia="zh-CN"/>
        </w:rPr>
        <w:t>new</w:t>
      </w:r>
      <w:r w:rsidRPr="00C6761E">
        <w:rPr>
          <w:lang w:eastAsia="ko-KR"/>
        </w:rPr>
        <w:t xml:space="preserve"> </w:t>
      </w:r>
      <w:r w:rsidRPr="00C6761E">
        <w:rPr>
          <w:lang w:eastAsia="zh-CN"/>
        </w:rPr>
        <w:t>layer-2 ID</w:t>
      </w:r>
      <w:r w:rsidRPr="00C6761E">
        <w:rPr>
          <w:lang w:eastAsia="ko-KR"/>
        </w:rPr>
        <w:t xml:space="preserve"> depends on UE implementation.</w:t>
      </w:r>
    </w:p>
    <w:p w14:paraId="394E369A" w14:textId="13DAF38B" w:rsidR="00430DA5" w:rsidRPr="00C6761E" w:rsidRDefault="00430DA5" w:rsidP="00430DA5">
      <w:r w:rsidRPr="00C6761E">
        <w:t>For a received PROSE DIRECT LINK IDENTIFIER UPDATE REQUEST message from a source 5G ProSe end UE, if the target UE is a 5G ProSe layer-3 UE-to-UE relay UE and receives the PC5 signalling protocol cause value #</w:t>
      </w:r>
      <w:r w:rsidR="003F64C1">
        <w:t>17</w:t>
      </w:r>
      <w:r w:rsidRPr="00C6761E">
        <w:t xml:space="preserve"> </w:t>
      </w:r>
      <w:r w:rsidRPr="00C6761E">
        <w:rPr>
          <w:lang w:eastAsia="zh-CN"/>
        </w:rPr>
        <w:t>"</w:t>
      </w:r>
      <w:r w:rsidRPr="00C6761E">
        <w:t>unknown initiating end UE's IP address/prefix or initiating UE's Application layer ID</w:t>
      </w:r>
      <w:r w:rsidRPr="00C6761E">
        <w:rPr>
          <w:lang w:eastAsia="zh-CN"/>
        </w:rPr>
        <w:t>"</w:t>
      </w:r>
      <w:r w:rsidRPr="00C6761E">
        <w:t xml:space="preserve"> from the target 5G ProSe end UE in the PROSE </w:t>
      </w:r>
      <w:r w:rsidR="00E1367A" w:rsidRPr="00C6761E">
        <w:t>UE TO UE</w:t>
      </w:r>
      <w:r w:rsidRPr="00C6761E">
        <w:t xml:space="preserve"> RELAY UPDATE REJECT message as specified in clause 7.2.13.5, the target UE sends a PROSE DIRECT LINK IDENTIFIER UPDATE REJECT message with PC5 signalling protocol cause value #</w:t>
      </w:r>
      <w:r w:rsidR="003F64C1">
        <w:t>16</w:t>
      </w:r>
      <w:r w:rsidRPr="00C6761E">
        <w:t xml:space="preserve"> </w:t>
      </w:r>
      <w:r w:rsidRPr="00C6761E">
        <w:rPr>
          <w:lang w:eastAsia="zh-CN"/>
        </w:rPr>
        <w:t>"</w:t>
      </w:r>
      <w:r w:rsidRPr="00C6761E">
        <w:t>unknown target UE's IP address/prefix or target UE's Application layer ID</w:t>
      </w:r>
      <w:r w:rsidRPr="00C6761E">
        <w:rPr>
          <w:lang w:eastAsia="zh-CN"/>
        </w:rPr>
        <w:t>"</w:t>
      </w:r>
      <w:r w:rsidRPr="00C6761E">
        <w:t>.</w:t>
      </w:r>
    </w:p>
    <w:p w14:paraId="6FBE1D81" w14:textId="77777777" w:rsidR="003167DD" w:rsidRPr="00C6761E" w:rsidRDefault="003167DD" w:rsidP="003167DD">
      <w:r w:rsidRPr="00C6761E">
        <w:t xml:space="preserve">For other reasons causing the failure of link identifier update, the target UE shall send a PROSE DIRECT LINK IDENTIFIER UPDATE REJECT </w:t>
      </w:r>
      <w:r w:rsidRPr="00C6761E">
        <w:rPr>
          <w:lang w:eastAsia="zh-CN"/>
        </w:rPr>
        <w:t>message with PC5 signalling protocol cause value #111</w:t>
      </w:r>
      <w:r w:rsidRPr="00C6761E">
        <w:t xml:space="preserve"> "</w:t>
      </w:r>
      <w:r w:rsidRPr="00C6761E">
        <w:rPr>
          <w:lang w:eastAsia="de-DE"/>
        </w:rPr>
        <w:t>protocol error, unspecified</w:t>
      </w:r>
      <w:r w:rsidRPr="00C6761E">
        <w:rPr>
          <w:lang w:eastAsia="zh-CN"/>
        </w:rPr>
        <w:t>".</w:t>
      </w:r>
    </w:p>
    <w:p w14:paraId="6B7ECAA8" w14:textId="77777777" w:rsidR="003167DD" w:rsidRPr="00C6761E" w:rsidRDefault="003167DD" w:rsidP="003167DD">
      <w:r w:rsidRPr="00C6761E">
        <w:t>Upon receipt of the PROSE DIRECT LINK IDENTIFIER UPDATE REJECT message, the initiating UE shall stop timer T5082 and abort this 5G ProSe direct link identifier update procedure.</w:t>
      </w:r>
    </w:p>
    <w:p w14:paraId="72ABCADF" w14:textId="77777777" w:rsidR="00BB7313" w:rsidRPr="00C6761E" w:rsidRDefault="00BB7313" w:rsidP="0037175B">
      <w:pPr>
        <w:pStyle w:val="Heading4"/>
      </w:pPr>
      <w:bookmarkStart w:id="1217" w:name="_CR7_2_4_7"/>
      <w:bookmarkStart w:id="1218" w:name="_Toc59209186"/>
      <w:bookmarkStart w:id="1219" w:name="_Toc59208915"/>
      <w:bookmarkStart w:id="1220" w:name="_Toc51951161"/>
      <w:bookmarkStart w:id="1221" w:name="_Toc45882611"/>
      <w:bookmarkStart w:id="1222" w:name="_Toc45282225"/>
      <w:bookmarkStart w:id="1223" w:name="_Toc34404397"/>
      <w:bookmarkStart w:id="1224" w:name="_Toc34388626"/>
      <w:bookmarkStart w:id="1225" w:name="_Toc187962843"/>
      <w:bookmarkEnd w:id="1217"/>
      <w:r w:rsidRPr="00C6761E">
        <w:t>7.2.</w:t>
      </w:r>
      <w:r w:rsidR="005E1E7E" w:rsidRPr="00C6761E">
        <w:t>4</w:t>
      </w:r>
      <w:r w:rsidRPr="00C6761E">
        <w:t>.7</w:t>
      </w:r>
      <w:r w:rsidRPr="00C6761E">
        <w:tab/>
        <w:t>Abnormal cases</w:t>
      </w:r>
      <w:bookmarkEnd w:id="1218"/>
      <w:bookmarkEnd w:id="1219"/>
      <w:bookmarkEnd w:id="1220"/>
      <w:bookmarkEnd w:id="1221"/>
      <w:bookmarkEnd w:id="1222"/>
      <w:bookmarkEnd w:id="1223"/>
      <w:bookmarkEnd w:id="1224"/>
      <w:bookmarkEnd w:id="1225"/>
    </w:p>
    <w:p w14:paraId="4392BB28" w14:textId="77777777" w:rsidR="00BB7313" w:rsidRPr="00C6761E" w:rsidRDefault="00BB7313" w:rsidP="0037175B">
      <w:pPr>
        <w:pStyle w:val="Heading5"/>
        <w:rPr>
          <w:lang w:eastAsia="zh-CN"/>
        </w:rPr>
      </w:pPr>
      <w:bookmarkStart w:id="1226" w:name="_CR7_2_4_7_1"/>
      <w:bookmarkStart w:id="1227" w:name="_Toc59209187"/>
      <w:bookmarkStart w:id="1228" w:name="_Toc59208916"/>
      <w:bookmarkStart w:id="1229" w:name="_Toc51951162"/>
      <w:bookmarkStart w:id="1230" w:name="_Toc45882612"/>
      <w:bookmarkStart w:id="1231" w:name="_Toc45282226"/>
      <w:bookmarkStart w:id="1232" w:name="_Toc34404398"/>
      <w:bookmarkStart w:id="1233" w:name="_Toc34388627"/>
      <w:bookmarkStart w:id="1234" w:name="_Toc187962844"/>
      <w:bookmarkEnd w:id="1226"/>
      <w:r w:rsidRPr="00C6761E">
        <w:rPr>
          <w:lang w:eastAsia="zh-CN"/>
        </w:rPr>
        <w:t>7.2.</w:t>
      </w:r>
      <w:r w:rsidR="005E1E7E" w:rsidRPr="00C6761E">
        <w:rPr>
          <w:lang w:eastAsia="zh-CN"/>
        </w:rPr>
        <w:t>4</w:t>
      </w:r>
      <w:r w:rsidRPr="00C6761E">
        <w:rPr>
          <w:lang w:eastAsia="zh-CN"/>
        </w:rPr>
        <w:t>.7.1</w:t>
      </w:r>
      <w:r w:rsidRPr="00C6761E">
        <w:rPr>
          <w:lang w:eastAsia="zh-CN"/>
        </w:rPr>
        <w:tab/>
        <w:t>Abnormal cases at the initiating UE</w:t>
      </w:r>
      <w:bookmarkEnd w:id="1227"/>
      <w:bookmarkEnd w:id="1228"/>
      <w:bookmarkEnd w:id="1229"/>
      <w:bookmarkEnd w:id="1230"/>
      <w:bookmarkEnd w:id="1231"/>
      <w:bookmarkEnd w:id="1232"/>
      <w:bookmarkEnd w:id="1233"/>
      <w:bookmarkEnd w:id="1234"/>
    </w:p>
    <w:p w14:paraId="6F22C7F8" w14:textId="77777777" w:rsidR="00BB7313" w:rsidRPr="00C6761E" w:rsidRDefault="00BB7313" w:rsidP="00BB7313">
      <w:r w:rsidRPr="00C6761E">
        <w:t>The following abnormal cases can be identified:</w:t>
      </w:r>
    </w:p>
    <w:p w14:paraId="245E5827" w14:textId="77777777" w:rsidR="00BB7313" w:rsidRPr="00C6761E" w:rsidRDefault="00BB7313" w:rsidP="0037175B">
      <w:pPr>
        <w:pStyle w:val="B1"/>
      </w:pPr>
      <w:r w:rsidRPr="00C6761E">
        <w:t>a)</w:t>
      </w:r>
      <w:r w:rsidRPr="00C6761E">
        <w:tab/>
        <w:t>If timer T5</w:t>
      </w:r>
      <w:r w:rsidR="005E1E7E" w:rsidRPr="00C6761E">
        <w:t>082</w:t>
      </w:r>
      <w:r w:rsidRPr="00C6761E">
        <w:t xml:space="preserve"> expires, the initiating UE shall retransmit the PROSE DIRECT LINK IDENTIFIER UPDATE REQUEST message and restart timer T5</w:t>
      </w:r>
      <w:r w:rsidR="005E1E7E" w:rsidRPr="00C6761E">
        <w:t>082</w:t>
      </w:r>
      <w:r w:rsidRPr="00C6761E">
        <w:t>. After reaching the maximum number of allowed retransmissions, the initiating UE shall abort the 5G ProSe direct link identifier update procedure and may notify the upper layer that the target UE is unreachable.</w:t>
      </w:r>
    </w:p>
    <w:p w14:paraId="526888BD" w14:textId="77777777" w:rsidR="00BB7313" w:rsidRPr="00C6761E" w:rsidRDefault="00BB7313" w:rsidP="0037175B">
      <w:pPr>
        <w:pStyle w:val="NO"/>
      </w:pPr>
      <w:r w:rsidRPr="00C6761E">
        <w:t>NOTE 1:</w:t>
      </w:r>
      <w:r w:rsidRPr="00C6761E">
        <w:tab/>
        <w:t>The maximum number of allowed retransmissions is UE implementation specific.</w:t>
      </w:r>
    </w:p>
    <w:p w14:paraId="0F5299D3" w14:textId="77777777" w:rsidR="00BB7313" w:rsidRPr="00C6761E" w:rsidRDefault="00BB7313" w:rsidP="0037175B">
      <w:pPr>
        <w:pStyle w:val="NO"/>
      </w:pPr>
      <w:r w:rsidRPr="00C6761E">
        <w:t>NOTE 2:</w:t>
      </w:r>
      <w:r w:rsidRPr="00C6761E">
        <w:tab/>
        <w:t>After reaching the maximum number of allowed retransmissions, whether the initiating UE releases this 5G ProSe direct link depends on its implementation.</w:t>
      </w:r>
    </w:p>
    <w:p w14:paraId="6EE3DAFD" w14:textId="77777777" w:rsidR="00BB7313" w:rsidRPr="00C6761E" w:rsidRDefault="00BB7313" w:rsidP="0037175B">
      <w:pPr>
        <w:pStyle w:val="B1"/>
      </w:pPr>
      <w:bookmarkStart w:id="1235" w:name="_Toc34404399"/>
      <w:bookmarkStart w:id="1236" w:name="_Toc34388628"/>
      <w:r w:rsidRPr="00C6761E">
        <w:t>b)</w:t>
      </w:r>
      <w:r w:rsidRPr="00C6761E">
        <w:tab/>
        <w:t xml:space="preserve">For the same 5G ProSe direct link, if the initiating UE receives a PROSE DIRECT LINK IDENTIFIER UPDATE REQUEST message during the 5G ProSe direct link identifier update </w:t>
      </w:r>
      <w:r w:rsidRPr="00C6761E">
        <w:rPr>
          <w:lang w:eastAsia="zh-CN"/>
        </w:rPr>
        <w:t>procedure, the initiating UE shall stop the timer T5</w:t>
      </w:r>
      <w:r w:rsidR="005E1E7E" w:rsidRPr="00C6761E">
        <w:rPr>
          <w:lang w:eastAsia="zh-CN"/>
        </w:rPr>
        <w:t>082</w:t>
      </w:r>
      <w:r w:rsidRPr="00C6761E">
        <w:rPr>
          <w:lang w:eastAsia="zh-CN"/>
        </w:rPr>
        <w:t xml:space="preserve"> and abort the </w:t>
      </w:r>
      <w:r w:rsidRPr="00C6761E">
        <w:t>5G ProSe direct link identifier update procedure. Following handling is implementation dependent, e.g., the initiating UE waits for an implementation dependent time for initiating a new 5G ProSe direct link identifier update procedure, if still needed.</w:t>
      </w:r>
    </w:p>
    <w:p w14:paraId="3655039D" w14:textId="0A167353" w:rsidR="00BB7313" w:rsidRPr="00C6761E" w:rsidRDefault="00BB7313" w:rsidP="0037175B">
      <w:pPr>
        <w:pStyle w:val="NO"/>
        <w:rPr>
          <w:lang w:eastAsia="zh-CN"/>
        </w:rPr>
      </w:pPr>
      <w:bookmarkStart w:id="1237" w:name="_Toc51951163"/>
      <w:bookmarkStart w:id="1238" w:name="_Toc45882613"/>
      <w:bookmarkStart w:id="1239" w:name="_Toc45282227"/>
      <w:r w:rsidRPr="00C6761E">
        <w:rPr>
          <w:lang w:eastAsia="ko-KR"/>
        </w:rPr>
        <w:t>NOTE 3:</w:t>
      </w:r>
      <w:r w:rsidRPr="00C6761E">
        <w:rPr>
          <w:lang w:eastAsia="ko-KR"/>
        </w:rPr>
        <w:tab/>
        <w:t>The implementation dependent timer value needs to be set to avoid further collisions</w:t>
      </w:r>
      <w:r w:rsidRPr="00C6761E">
        <w:rPr>
          <w:noProof/>
          <w:lang w:eastAsia="ko-KR"/>
        </w:rPr>
        <w:t xml:space="preserve"> (e.g.</w:t>
      </w:r>
      <w:r w:rsidR="00803B9B" w:rsidRPr="00C6761E">
        <w:rPr>
          <w:noProof/>
          <w:lang w:eastAsia="ko-KR"/>
        </w:rPr>
        <w:t>,</w:t>
      </w:r>
      <w:r w:rsidRPr="00C6761E">
        <w:rPr>
          <w:noProof/>
          <w:lang w:eastAsia="ko-KR"/>
        </w:rPr>
        <w:t xml:space="preserve"> random timer value)</w:t>
      </w:r>
      <w:r w:rsidRPr="00C6761E">
        <w:rPr>
          <w:lang w:eastAsia="ko-KR"/>
        </w:rPr>
        <w:t>.</w:t>
      </w:r>
    </w:p>
    <w:p w14:paraId="7678607E" w14:textId="77777777" w:rsidR="00BB7313" w:rsidRPr="00C6761E" w:rsidRDefault="00BB7313" w:rsidP="0037175B">
      <w:pPr>
        <w:pStyle w:val="B1"/>
      </w:pPr>
      <w:r w:rsidRPr="00C6761E">
        <w:t>c)</w:t>
      </w:r>
      <w:r w:rsidRPr="00C6761E">
        <w:tab/>
        <w:t>For the same 5G ProSe direct link, if the initiating UE receives a PROSE DIRECT LINK REKEYING REQUEST message after initiating the 5G ProSe direct link identifier update procedure, the initiating UE shall ignore the PROSE DIRECT LINK REKEYING REQUEST message and proceed with the 5G ProSe direct link identifier update procedure.</w:t>
      </w:r>
    </w:p>
    <w:p w14:paraId="031AC667" w14:textId="77777777" w:rsidR="00BB7313" w:rsidRPr="00C6761E" w:rsidRDefault="00BB7313" w:rsidP="0037175B">
      <w:pPr>
        <w:pStyle w:val="B1"/>
      </w:pPr>
      <w:r w:rsidRPr="00C6761E">
        <w:rPr>
          <w:lang w:eastAsia="zh-CN"/>
        </w:rPr>
        <w:t>d)</w:t>
      </w:r>
      <w:r w:rsidRPr="00C6761E">
        <w:rPr>
          <w:lang w:eastAsia="zh-CN"/>
        </w:rPr>
        <w:tab/>
        <w:t>For the same 5G ProSe direct link, if the initiating UE receives a PROSE DIRECT LINK RELEASE REQUEST message after the initiation of 5G ProSe direct link identifier update procedure, the initiating UE shall stop the timer T5</w:t>
      </w:r>
      <w:r w:rsidR="001F6881" w:rsidRPr="00C6761E">
        <w:rPr>
          <w:lang w:eastAsia="zh-CN"/>
        </w:rPr>
        <w:t>082</w:t>
      </w:r>
      <w:r w:rsidRPr="00C6761E">
        <w:rPr>
          <w:lang w:eastAsia="zh-CN"/>
        </w:rPr>
        <w:t xml:space="preserve"> and abort the</w:t>
      </w:r>
      <w:r w:rsidRPr="00C6761E">
        <w:t xml:space="preserve"> </w:t>
      </w:r>
      <w:r w:rsidRPr="00C6761E">
        <w:rPr>
          <w:lang w:eastAsia="zh-CN"/>
        </w:rPr>
        <w:t>5G ProSe direct link identifier update procedure and proceed with the 5G ProSe direct link release procedure.</w:t>
      </w:r>
    </w:p>
    <w:p w14:paraId="5B6ACE00" w14:textId="77777777" w:rsidR="000E0BD6" w:rsidRPr="00C6761E" w:rsidRDefault="000E0BD6" w:rsidP="000E0BD6">
      <w:pPr>
        <w:pStyle w:val="B1"/>
        <w:rPr>
          <w:lang w:eastAsia="zh-CN"/>
        </w:rPr>
      </w:pPr>
      <w:bookmarkStart w:id="1240" w:name="_Toc59209188"/>
      <w:bookmarkStart w:id="1241" w:name="_Toc59208917"/>
      <w:r w:rsidRPr="00C6761E">
        <w:rPr>
          <w:rFonts w:hint="eastAsia"/>
          <w:lang w:eastAsia="zh-CN"/>
        </w:rPr>
        <w:t>e</w:t>
      </w:r>
      <w:r w:rsidRPr="00C6761E">
        <w:rPr>
          <w:lang w:eastAsia="zh-CN"/>
        </w:rPr>
        <w:t>)</w:t>
      </w:r>
      <w:r w:rsidRPr="00C6761E">
        <w:rPr>
          <w:lang w:eastAsia="zh-CN"/>
        </w:rPr>
        <w:tab/>
        <w:t>After sending the PROSE DIRECT LINK IDENTIFIER UPDATE ACK message to the target UE, if another PROSE DIRECT LINK IDENTIFIER UPDATE ACCEPT message from the target UE is received before the traffic from the target UE with the new layer-2 IDs is received, the initiating UE shall retransmit the PROSE DIRECT LINK IDENTIFIER UPDATE ACK message along with the initiating UE's old layer-2 ID and the target UE's old layer-2 ID.</w:t>
      </w:r>
    </w:p>
    <w:p w14:paraId="2B6DB490" w14:textId="77777777" w:rsidR="000E0BD6" w:rsidRPr="00C6761E" w:rsidRDefault="000E0BD6" w:rsidP="000E0BD6">
      <w:pPr>
        <w:pStyle w:val="NO"/>
        <w:rPr>
          <w:lang w:eastAsia="zh-CN"/>
        </w:rPr>
      </w:pPr>
      <w:r w:rsidRPr="00C6761E">
        <w:rPr>
          <w:lang w:eastAsia="zh-CN"/>
        </w:rPr>
        <w:t>NOTE</w:t>
      </w:r>
      <w:r w:rsidRPr="00C6761E">
        <w:t> </w:t>
      </w:r>
      <w:r w:rsidRPr="00C6761E">
        <w:rPr>
          <w:rFonts w:hint="eastAsia"/>
          <w:lang w:eastAsia="zh-CN"/>
        </w:rPr>
        <w:t>4</w:t>
      </w:r>
      <w:r w:rsidRPr="00C6761E">
        <w:rPr>
          <w:lang w:eastAsia="zh-CN"/>
        </w:rPr>
        <w:t>:</w:t>
      </w:r>
      <w:r w:rsidRPr="00C6761E">
        <w:rPr>
          <w:lang w:eastAsia="zh-CN"/>
        </w:rPr>
        <w:tab/>
        <w:t>It is up to implementation to handle the failure of traffic delivery for new layer-2 IDs if such traffic has been sent before the initiating UE retransmits the PROSE DIRECT LINK IDENTIFIER UPDATE ACK message.</w:t>
      </w:r>
    </w:p>
    <w:p w14:paraId="2AB4B4A2" w14:textId="77777777" w:rsidR="000E0BD6" w:rsidRPr="00C6761E" w:rsidRDefault="000E0BD6" w:rsidP="000E0BD6">
      <w:pPr>
        <w:pStyle w:val="B1"/>
      </w:pPr>
      <w:r w:rsidRPr="00C6761E">
        <w:rPr>
          <w:rFonts w:hint="eastAsia"/>
          <w:lang w:eastAsia="zh-CN"/>
        </w:rPr>
        <w:t>f</w:t>
      </w:r>
      <w:r w:rsidRPr="00C6761E">
        <w:rPr>
          <w:lang w:eastAsia="zh-CN"/>
        </w:rPr>
        <w:t>)</w:t>
      </w:r>
      <w:r w:rsidRPr="00C6761E">
        <w:rPr>
          <w:lang w:eastAsia="zh-CN"/>
        </w:rPr>
        <w:tab/>
        <w:t>After sending the PROSE DIRECT LINK IDENTIFIER UPDATE ACK message to the target UE, if the initiating UE keeps receiving traffic from the target UE with the old layer-2 IDs and traffic from the target UE with the new layer-2 IDs is not received during an implementation specific time which is greater than the value of timer T5083, the initiating UE shall abort the 5G ProSe direct link identifier update procedure and may release the 5G ProSe direct link.</w:t>
      </w:r>
    </w:p>
    <w:p w14:paraId="3539FE03" w14:textId="77777777" w:rsidR="00BB7313" w:rsidRPr="00C6761E" w:rsidRDefault="00BB7313" w:rsidP="0037175B">
      <w:pPr>
        <w:pStyle w:val="Heading5"/>
        <w:rPr>
          <w:lang w:eastAsia="zh-CN"/>
        </w:rPr>
      </w:pPr>
      <w:bookmarkStart w:id="1242" w:name="_CR7_2_4_7_2"/>
      <w:bookmarkStart w:id="1243" w:name="_Toc187962845"/>
      <w:bookmarkEnd w:id="1242"/>
      <w:r w:rsidRPr="00C6761E">
        <w:rPr>
          <w:lang w:eastAsia="zh-CN"/>
        </w:rPr>
        <w:t>7.2.</w:t>
      </w:r>
      <w:r w:rsidR="005E1E7E" w:rsidRPr="00C6761E">
        <w:rPr>
          <w:lang w:eastAsia="zh-CN"/>
        </w:rPr>
        <w:t>4</w:t>
      </w:r>
      <w:r w:rsidRPr="00C6761E">
        <w:rPr>
          <w:lang w:eastAsia="zh-CN"/>
        </w:rPr>
        <w:t>.7.2</w:t>
      </w:r>
      <w:r w:rsidRPr="00C6761E">
        <w:rPr>
          <w:lang w:eastAsia="zh-CN"/>
        </w:rPr>
        <w:tab/>
        <w:t>Abnormal cases at the target UE</w:t>
      </w:r>
      <w:bookmarkEnd w:id="1235"/>
      <w:bookmarkEnd w:id="1236"/>
      <w:bookmarkEnd w:id="1237"/>
      <w:bookmarkEnd w:id="1238"/>
      <w:bookmarkEnd w:id="1239"/>
      <w:bookmarkEnd w:id="1240"/>
      <w:bookmarkEnd w:id="1241"/>
      <w:bookmarkEnd w:id="1243"/>
    </w:p>
    <w:p w14:paraId="0CD29376" w14:textId="77777777" w:rsidR="00BB7313" w:rsidRPr="00C6761E" w:rsidRDefault="00BB7313" w:rsidP="00BB7313">
      <w:r w:rsidRPr="00C6761E">
        <w:t>The following abnormal cases can be identified:</w:t>
      </w:r>
    </w:p>
    <w:p w14:paraId="056FBC3C" w14:textId="77777777" w:rsidR="00BB7313" w:rsidRPr="00C6761E" w:rsidRDefault="00BB7313" w:rsidP="0037175B">
      <w:pPr>
        <w:pStyle w:val="B1"/>
      </w:pPr>
      <w:r w:rsidRPr="00C6761E">
        <w:t>a)</w:t>
      </w:r>
      <w:r w:rsidRPr="00C6761E">
        <w:tab/>
        <w:t>If timer T5</w:t>
      </w:r>
      <w:r w:rsidR="005E1E7E" w:rsidRPr="00C6761E">
        <w:t>083</w:t>
      </w:r>
      <w:r w:rsidRPr="00C6761E">
        <w:t xml:space="preserve"> expires, the target UE shall retransmit the PROSE DIRECT LINK IDENTIFIER UPDATE ACCEPT message and restart timer T5</w:t>
      </w:r>
      <w:r w:rsidR="005E1E7E" w:rsidRPr="00C6761E">
        <w:t>083</w:t>
      </w:r>
      <w:r w:rsidRPr="00C6761E">
        <w:t>. After reaching the maximum number of allowed retransmissions, the target UE shall abort the 5G ProSe direct link identifier update procedure and may notify the upper layer that the initiating UE is unreachable.</w:t>
      </w:r>
    </w:p>
    <w:p w14:paraId="2A94FD46" w14:textId="77777777" w:rsidR="00BB7313" w:rsidRPr="00C6761E" w:rsidRDefault="00BB7313" w:rsidP="0037175B">
      <w:pPr>
        <w:pStyle w:val="NO"/>
      </w:pPr>
      <w:r w:rsidRPr="00C6761E">
        <w:t>NOTE 1:</w:t>
      </w:r>
      <w:r w:rsidRPr="00C6761E">
        <w:tab/>
        <w:t>The maximum number of allowed retransmissions is UE implementation specific.</w:t>
      </w:r>
    </w:p>
    <w:p w14:paraId="30C5381A" w14:textId="77777777" w:rsidR="00BB7313" w:rsidRPr="00C6761E" w:rsidRDefault="00BB7313" w:rsidP="0037175B">
      <w:pPr>
        <w:pStyle w:val="NO"/>
      </w:pPr>
      <w:r w:rsidRPr="00C6761E">
        <w:t>NOTE 2:</w:t>
      </w:r>
      <w:r w:rsidRPr="00C6761E">
        <w:tab/>
        <w:t>After reaching the maximum number of allowed retransmissions, whether the target UE releases this 5G ProSe direct link depends on its implementation.</w:t>
      </w:r>
    </w:p>
    <w:p w14:paraId="190616D6" w14:textId="6B63EED5" w:rsidR="00BB7313" w:rsidRPr="00C6761E" w:rsidRDefault="00BB7313" w:rsidP="0037175B">
      <w:pPr>
        <w:pStyle w:val="B1"/>
      </w:pPr>
      <w:r w:rsidRPr="00C6761E">
        <w:t>b)</w:t>
      </w:r>
      <w:r w:rsidRPr="00C6761E">
        <w:tab/>
        <w:t>If PROSE DIRECT LINK IDENTIFIER UPDATE REQUEST is received when the timer T5</w:t>
      </w:r>
      <w:r w:rsidR="001F6881" w:rsidRPr="00C6761E">
        <w:t>083</w:t>
      </w:r>
      <w:r w:rsidRPr="00C6761E">
        <w:t xml:space="preserve"> is running, the target UE shall stop the timer T5</w:t>
      </w:r>
      <w:r w:rsidR="001F6881" w:rsidRPr="00C6761E">
        <w:t>083</w:t>
      </w:r>
      <w:r w:rsidRPr="00C6761E">
        <w:t xml:space="preserve"> and abort the ongoing 5G ProSe direct link identifier update procedure. The target UE shall handle the new PROSE DIRECT LINK IDENTIFIER UPDATE REQUEST as </w:t>
      </w:r>
      <w:r w:rsidRPr="00C6761E">
        <w:rPr>
          <w:lang w:eastAsia="zh-CN"/>
        </w:rPr>
        <w:t>specified in clause</w:t>
      </w:r>
      <w:r w:rsidRPr="00C6761E">
        <w:t> </w:t>
      </w:r>
      <w:r w:rsidRPr="00C6761E">
        <w:rPr>
          <w:lang w:eastAsia="zh-CN"/>
        </w:rPr>
        <w:t>7.2.</w:t>
      </w:r>
      <w:r w:rsidR="00934242" w:rsidRPr="00C6761E">
        <w:rPr>
          <w:lang w:eastAsia="zh-CN"/>
        </w:rPr>
        <w:t>4</w:t>
      </w:r>
      <w:r w:rsidRPr="00C6761E">
        <w:rPr>
          <w:lang w:eastAsia="zh-CN"/>
        </w:rPr>
        <w:t>.3.</w:t>
      </w:r>
    </w:p>
    <w:p w14:paraId="5F79DA70" w14:textId="77777777" w:rsidR="000E0BD6" w:rsidRPr="00C6761E" w:rsidRDefault="000E0BD6" w:rsidP="000E0BD6">
      <w:pPr>
        <w:pStyle w:val="B1"/>
      </w:pPr>
      <w:r w:rsidRPr="00C6761E">
        <w:rPr>
          <w:rFonts w:hint="eastAsia"/>
          <w:lang w:eastAsia="zh-CN"/>
        </w:rPr>
        <w:t>c</w:t>
      </w:r>
      <w:r w:rsidRPr="00C6761E">
        <w:rPr>
          <w:lang w:eastAsia="zh-CN"/>
        </w:rPr>
        <w:t>)</w:t>
      </w:r>
      <w:r w:rsidRPr="00C6761E">
        <w:rPr>
          <w:lang w:eastAsia="zh-CN"/>
        </w:rPr>
        <w:tab/>
        <w:t xml:space="preserve">For the same 5G ProSe direct link, if the </w:t>
      </w:r>
      <w:r w:rsidRPr="00C6761E">
        <w:rPr>
          <w:rFonts w:hint="eastAsia"/>
          <w:lang w:eastAsia="zh-CN"/>
        </w:rPr>
        <w:t>target</w:t>
      </w:r>
      <w:r w:rsidRPr="00C6761E">
        <w:rPr>
          <w:lang w:eastAsia="zh-CN"/>
        </w:rPr>
        <w:t xml:space="preserve"> UE receives a PROSE DIRECT LINK RELEASE REQUEST message </w:t>
      </w:r>
      <w:r w:rsidRPr="00C6761E">
        <w:rPr>
          <w:rFonts w:hint="eastAsia"/>
          <w:lang w:eastAsia="zh-CN"/>
        </w:rPr>
        <w:t>during the</w:t>
      </w:r>
      <w:r w:rsidRPr="00C6761E">
        <w:rPr>
          <w:lang w:eastAsia="zh-CN"/>
        </w:rPr>
        <w:t xml:space="preserve"> 5G ProSe direct link identifier update procedure, the </w:t>
      </w:r>
      <w:r w:rsidRPr="00C6761E">
        <w:rPr>
          <w:rFonts w:hint="eastAsia"/>
          <w:lang w:eastAsia="zh-CN"/>
        </w:rPr>
        <w:t>target</w:t>
      </w:r>
      <w:r w:rsidRPr="00C6761E">
        <w:rPr>
          <w:lang w:eastAsia="zh-CN"/>
        </w:rPr>
        <w:t xml:space="preserve"> UE shall stop the timer T508</w:t>
      </w:r>
      <w:r w:rsidRPr="00C6761E">
        <w:rPr>
          <w:rFonts w:hint="eastAsia"/>
          <w:lang w:eastAsia="zh-CN"/>
        </w:rPr>
        <w:t xml:space="preserve">3, </w:t>
      </w:r>
      <w:r w:rsidRPr="00C6761E">
        <w:rPr>
          <w:lang w:eastAsia="zh-CN"/>
        </w:rPr>
        <w:t xml:space="preserve"> abort the</w:t>
      </w:r>
      <w:r w:rsidRPr="00C6761E">
        <w:t xml:space="preserve"> </w:t>
      </w:r>
      <w:r w:rsidRPr="00C6761E">
        <w:rPr>
          <w:lang w:eastAsia="zh-CN"/>
        </w:rPr>
        <w:t>5G ProSe direct link identifier update procedure and proceed with the 5G ProSe direct link release procedure.</w:t>
      </w:r>
    </w:p>
    <w:p w14:paraId="3F86A415" w14:textId="77777777" w:rsidR="00866C25" w:rsidRPr="00C6761E" w:rsidRDefault="00866C25" w:rsidP="00866C25">
      <w:pPr>
        <w:pStyle w:val="Heading3"/>
      </w:pPr>
      <w:bookmarkStart w:id="1244" w:name="_CR7_2_5"/>
      <w:bookmarkStart w:id="1245" w:name="_Toc59209205"/>
      <w:bookmarkStart w:id="1246" w:name="_Toc59208934"/>
      <w:bookmarkStart w:id="1247" w:name="_Toc51951180"/>
      <w:bookmarkStart w:id="1248" w:name="_Toc45882630"/>
      <w:bookmarkStart w:id="1249" w:name="_Toc45282244"/>
      <w:bookmarkStart w:id="1250" w:name="_Toc34404414"/>
      <w:bookmarkStart w:id="1251" w:name="_Toc34388643"/>
      <w:bookmarkStart w:id="1252" w:name="_Toc187962846"/>
      <w:bookmarkEnd w:id="1244"/>
      <w:r w:rsidRPr="00C6761E">
        <w:t>7.2.</w:t>
      </w:r>
      <w:r w:rsidR="001F6881" w:rsidRPr="00C6761E">
        <w:rPr>
          <w:lang w:eastAsia="zh-CN"/>
        </w:rPr>
        <w:t>5</w:t>
      </w:r>
      <w:r w:rsidRPr="00C6761E">
        <w:tab/>
        <w:t>5G ProSe direct link keep-alive procedure</w:t>
      </w:r>
      <w:bookmarkEnd w:id="1245"/>
      <w:bookmarkEnd w:id="1246"/>
      <w:bookmarkEnd w:id="1247"/>
      <w:bookmarkEnd w:id="1248"/>
      <w:bookmarkEnd w:id="1249"/>
      <w:bookmarkEnd w:id="1250"/>
      <w:bookmarkEnd w:id="1251"/>
      <w:bookmarkEnd w:id="1252"/>
    </w:p>
    <w:p w14:paraId="2B518E26" w14:textId="77777777" w:rsidR="00866C25" w:rsidRPr="00C6761E" w:rsidRDefault="00866C25" w:rsidP="00866C25">
      <w:pPr>
        <w:pStyle w:val="Heading4"/>
      </w:pPr>
      <w:bookmarkStart w:id="1253" w:name="_CR7_2_5_1"/>
      <w:bookmarkStart w:id="1254" w:name="_Toc59209206"/>
      <w:bookmarkStart w:id="1255" w:name="_Toc59208935"/>
      <w:bookmarkStart w:id="1256" w:name="_Toc51951181"/>
      <w:bookmarkStart w:id="1257" w:name="_Toc45882631"/>
      <w:bookmarkStart w:id="1258" w:name="_Toc45282245"/>
      <w:bookmarkStart w:id="1259" w:name="_Toc34404415"/>
      <w:bookmarkStart w:id="1260" w:name="_Toc34388644"/>
      <w:bookmarkStart w:id="1261" w:name="_Toc187962847"/>
      <w:bookmarkEnd w:id="1253"/>
      <w:r w:rsidRPr="00C6761E">
        <w:t>7.2.</w:t>
      </w:r>
      <w:r w:rsidR="001F6881" w:rsidRPr="00C6761E">
        <w:t>5</w:t>
      </w:r>
      <w:r w:rsidRPr="00C6761E">
        <w:t>.1</w:t>
      </w:r>
      <w:r w:rsidRPr="00C6761E">
        <w:tab/>
        <w:t>General</w:t>
      </w:r>
      <w:bookmarkEnd w:id="1254"/>
      <w:bookmarkEnd w:id="1255"/>
      <w:bookmarkEnd w:id="1256"/>
      <w:bookmarkEnd w:id="1257"/>
      <w:bookmarkEnd w:id="1258"/>
      <w:bookmarkEnd w:id="1259"/>
      <w:bookmarkEnd w:id="1260"/>
      <w:bookmarkEnd w:id="1261"/>
    </w:p>
    <w:p w14:paraId="72C71D72" w14:textId="77777777" w:rsidR="00866C25" w:rsidRPr="00C6761E" w:rsidRDefault="00866C25" w:rsidP="00866C25">
      <w:r w:rsidRPr="00C6761E">
        <w:t>The 5G ProSe direct link keep-alive procedure is used to maintain a 5G ProSe direct link between two UEs, i.e., check that the link between the two UEs is still valid. The UE sending the PROSE DIRECT LINK KEEPALIVE REQUEST message is called the "initiating UE" and the other UE is called the "target UE".</w:t>
      </w:r>
    </w:p>
    <w:p w14:paraId="5BC18FDB" w14:textId="77777777" w:rsidR="00866C25" w:rsidRPr="00C6761E" w:rsidRDefault="00866C25" w:rsidP="00866C25">
      <w:r w:rsidRPr="00C6761E">
        <w:t>The 5G ProSe direct link keep-alive procedure can be initiated by only one UE or both UEs in the established 5G ProSe direct link.</w:t>
      </w:r>
    </w:p>
    <w:p w14:paraId="2BB89EB3" w14:textId="77777777" w:rsidR="00866C25" w:rsidRPr="00C6761E" w:rsidRDefault="00866C25" w:rsidP="00866C25">
      <w:pPr>
        <w:pStyle w:val="NO"/>
      </w:pPr>
      <w:r w:rsidRPr="00C6761E">
        <w:t>NOTE:</w:t>
      </w:r>
      <w:r w:rsidRPr="00C6761E">
        <w:tab/>
        <w:t>Whether the 5G ProSe direct link keep-alive procedure is initiated by only one UE or both UEs in the established 5G ProSe direct link is UE implementation specific.</w:t>
      </w:r>
    </w:p>
    <w:p w14:paraId="64AD0035" w14:textId="77777777" w:rsidR="00866C25" w:rsidRPr="00C6761E" w:rsidRDefault="00866C25" w:rsidP="00866C25">
      <w:pPr>
        <w:pStyle w:val="Heading4"/>
      </w:pPr>
      <w:bookmarkStart w:id="1262" w:name="_CR7_2_5_2"/>
      <w:bookmarkStart w:id="1263" w:name="_Toc59209207"/>
      <w:bookmarkStart w:id="1264" w:name="_Toc59208936"/>
      <w:bookmarkStart w:id="1265" w:name="_Toc51951182"/>
      <w:bookmarkStart w:id="1266" w:name="_Toc45882632"/>
      <w:bookmarkStart w:id="1267" w:name="_Toc45282246"/>
      <w:bookmarkStart w:id="1268" w:name="_Toc34404416"/>
      <w:bookmarkStart w:id="1269" w:name="_Toc34388645"/>
      <w:bookmarkStart w:id="1270" w:name="_Toc187962848"/>
      <w:bookmarkEnd w:id="1262"/>
      <w:r w:rsidRPr="00C6761E">
        <w:t>7.2.</w:t>
      </w:r>
      <w:r w:rsidR="001F6881" w:rsidRPr="00C6761E">
        <w:t>5</w:t>
      </w:r>
      <w:r w:rsidRPr="00C6761E">
        <w:t>.2</w:t>
      </w:r>
      <w:r w:rsidRPr="00C6761E">
        <w:tab/>
        <w:t>5G ProSe direct link keep-alive procedure initiation by the initiating UE</w:t>
      </w:r>
      <w:bookmarkEnd w:id="1263"/>
      <w:bookmarkEnd w:id="1264"/>
      <w:bookmarkEnd w:id="1265"/>
      <w:bookmarkEnd w:id="1266"/>
      <w:bookmarkEnd w:id="1267"/>
      <w:bookmarkEnd w:id="1268"/>
      <w:bookmarkEnd w:id="1269"/>
      <w:bookmarkEnd w:id="1270"/>
    </w:p>
    <w:p w14:paraId="5BEDE085" w14:textId="77777777" w:rsidR="00866C25" w:rsidRPr="00C6761E" w:rsidRDefault="00866C25" w:rsidP="00866C25">
      <w:r w:rsidRPr="00C6761E">
        <w:t>The initiating UE shall meet the following pre-condition before initiating the 5G ProSe direct link keep-alive procedure:</w:t>
      </w:r>
    </w:p>
    <w:p w14:paraId="4FCB4467" w14:textId="77777777" w:rsidR="00866C25" w:rsidRPr="00C6761E" w:rsidRDefault="00866C25" w:rsidP="00866C25">
      <w:pPr>
        <w:pStyle w:val="B1"/>
      </w:pPr>
      <w:r w:rsidRPr="00C6761E">
        <w:t>a)</w:t>
      </w:r>
      <w:r w:rsidRPr="00C6761E">
        <w:tab/>
        <w:t>there is a 5G ProSe direct link between the initiating UE and the target UE.</w:t>
      </w:r>
    </w:p>
    <w:p w14:paraId="440C0773" w14:textId="77777777" w:rsidR="00866C25" w:rsidRPr="00C6761E" w:rsidRDefault="00866C25" w:rsidP="00866C25">
      <w:r w:rsidRPr="00C6761E">
        <w:t>The initiating UE shall manage a keep-alive timer T5</w:t>
      </w:r>
      <w:r w:rsidR="00F002E5" w:rsidRPr="00C6761E">
        <w:t>084</w:t>
      </w:r>
      <w:r w:rsidRPr="00C6761E">
        <w:t xml:space="preserve"> and a keep-alive counter for the 5G ProSe direct link keep-alive procedure. Timer T5</w:t>
      </w:r>
      <w:r w:rsidR="00F002E5" w:rsidRPr="00C6761E">
        <w:t>084</w:t>
      </w:r>
      <w:r w:rsidRPr="00C6761E">
        <w:t xml:space="preserve"> is used to trigger the periodic initiation of the 5G ProSe direct link keep-alive procedure. The UE shall start or restart timer T5</w:t>
      </w:r>
      <w:r w:rsidR="00F002E5" w:rsidRPr="00C6761E">
        <w:t>084</w:t>
      </w:r>
      <w:r w:rsidRPr="00C6761E">
        <w:t xml:space="preserve"> whenever the UE receives a PC5 signalling message or PC5 user plane data from the target UE over this 5G ProSe direct link. The UE shall set the keep-alive counter to an initial value of zero after 5G ProSe direct link establishment.</w:t>
      </w:r>
    </w:p>
    <w:p w14:paraId="1C868D10" w14:textId="77777777" w:rsidR="00866C25" w:rsidRPr="00C6761E" w:rsidRDefault="00866C25" w:rsidP="00866C25">
      <w:r w:rsidRPr="00C6761E">
        <w:t>The initiating UE shall initiate the 5G ProSe direct link keep-alive procedure when:</w:t>
      </w:r>
    </w:p>
    <w:p w14:paraId="70DE60D2" w14:textId="77777777" w:rsidR="00866C25" w:rsidRPr="00C6761E" w:rsidRDefault="00866C25" w:rsidP="00866C25">
      <w:pPr>
        <w:pStyle w:val="B1"/>
      </w:pPr>
      <w:r w:rsidRPr="00C6761E">
        <w:t>a)</w:t>
      </w:r>
      <w:r w:rsidRPr="00C6761E">
        <w:tab/>
        <w:t>timer T5</w:t>
      </w:r>
      <w:r w:rsidR="00F002E5" w:rsidRPr="00C6761E">
        <w:t>084</w:t>
      </w:r>
      <w:r w:rsidRPr="00C6761E">
        <w:t xml:space="preserve"> for this link expires;</w:t>
      </w:r>
    </w:p>
    <w:p w14:paraId="1E355978" w14:textId="77777777" w:rsidR="00866C25" w:rsidRPr="00C6761E" w:rsidRDefault="00866C25" w:rsidP="00866C25">
      <w:pPr>
        <w:pStyle w:val="B1"/>
      </w:pPr>
      <w:r w:rsidRPr="00C6761E">
        <w:t>b)</w:t>
      </w:r>
      <w:r w:rsidRPr="00C6761E">
        <w:tab/>
        <w:t>optionally, a request from the lower layers to check the viability of the 5G ProSe direct link is received; or</w:t>
      </w:r>
    </w:p>
    <w:p w14:paraId="7FB609C3" w14:textId="4BB0D9AE" w:rsidR="00866C25" w:rsidRPr="00C6761E" w:rsidRDefault="00866C25" w:rsidP="00866C25">
      <w:pPr>
        <w:pStyle w:val="NO"/>
      </w:pPr>
      <w:r w:rsidRPr="00C6761E">
        <w:t>NOTE 1:</w:t>
      </w:r>
      <w:r w:rsidRPr="00C6761E">
        <w:tab/>
        <w:t>Whether the lower layers can request the initiation of the 5G ProSe direct link keep-alive procedure</w:t>
      </w:r>
      <w:r w:rsidR="00C050AA" w:rsidRPr="00C6761E">
        <w:t xml:space="preserve"> and</w:t>
      </w:r>
      <w:r w:rsidRPr="00C6761E">
        <w:t xml:space="preserve"> what the triggers for the lower layers are to request the initiation of the 5G ProSe direct link keep-alive procedure, are UE implementation specific.</w:t>
      </w:r>
    </w:p>
    <w:p w14:paraId="05A16E63" w14:textId="77777777" w:rsidR="00866C25" w:rsidRPr="00C6761E" w:rsidRDefault="00866C25" w:rsidP="00866C25">
      <w:pPr>
        <w:pStyle w:val="B1"/>
      </w:pPr>
      <w:r w:rsidRPr="00C6761E">
        <w:t>c)</w:t>
      </w:r>
      <w:r w:rsidRPr="00C6761E">
        <w:tab/>
        <w:t>optionally, a request from the upper layers to check the viability of the 5G ProSe direct link is received.</w:t>
      </w:r>
    </w:p>
    <w:p w14:paraId="1D1478D9" w14:textId="12F10FF6" w:rsidR="00866C25" w:rsidRPr="00C6761E" w:rsidRDefault="00866C25" w:rsidP="00866C25">
      <w:pPr>
        <w:pStyle w:val="NO"/>
      </w:pPr>
      <w:r w:rsidRPr="00C6761E">
        <w:t>NOTE 2:</w:t>
      </w:r>
      <w:r w:rsidRPr="00C6761E">
        <w:tab/>
        <w:t>Whether the upper layers can request the initiation of the 5G ProSe direct link keep-alive procedure</w:t>
      </w:r>
      <w:r w:rsidR="00C050AA" w:rsidRPr="00C6761E">
        <w:t xml:space="preserve"> and</w:t>
      </w:r>
      <w:r w:rsidRPr="00C6761E">
        <w:t xml:space="preserve"> what the triggers for the upper layers are to request the initiation of the 5G ProSe direct link keep-alive procedure, are UE implementation specific.</w:t>
      </w:r>
    </w:p>
    <w:p w14:paraId="356CEF1B" w14:textId="3E4DF35B" w:rsidR="00866C25" w:rsidRPr="00C6761E" w:rsidRDefault="00866C25" w:rsidP="00866C25">
      <w:r w:rsidRPr="00C6761E">
        <w:t>In order to initiate the 5G ProSe direct link keep-alive procedure, the initiating UE shall stop timer T5</w:t>
      </w:r>
      <w:r w:rsidR="00F002E5" w:rsidRPr="00C6761E">
        <w:t>084</w:t>
      </w:r>
      <w:r w:rsidRPr="00C6761E">
        <w:t>, if running</w:t>
      </w:r>
      <w:r w:rsidR="00C050AA" w:rsidRPr="00C6761E">
        <w:t xml:space="preserve"> and</w:t>
      </w:r>
      <w:r w:rsidRPr="00C6761E">
        <w:t xml:space="preserve"> shall create a PROSE DIRECT LINK KEEPALIVE REQUEST message. In this message, the initiating UE:</w:t>
      </w:r>
    </w:p>
    <w:p w14:paraId="2F1DA338" w14:textId="73CE56F0" w:rsidR="00866C25" w:rsidRPr="00C6761E" w:rsidRDefault="00866C25" w:rsidP="00866C25">
      <w:pPr>
        <w:pStyle w:val="B1"/>
      </w:pPr>
      <w:r w:rsidRPr="00C6761E">
        <w:t>a)</w:t>
      </w:r>
      <w:r w:rsidRPr="00C6761E">
        <w:tab/>
        <w:t>shall include the keep-alive counter for the 5G ProSe direct link; and</w:t>
      </w:r>
    </w:p>
    <w:p w14:paraId="1F0B6EF7" w14:textId="77777777" w:rsidR="00866C25" w:rsidRPr="00C6761E" w:rsidRDefault="00866C25" w:rsidP="00866C25">
      <w:pPr>
        <w:pStyle w:val="B1"/>
      </w:pPr>
      <w:r w:rsidRPr="00C6761E">
        <w:t>b)</w:t>
      </w:r>
      <w:r w:rsidRPr="00C6761E">
        <w:tab/>
        <w:t>may include a m</w:t>
      </w:r>
      <w:r w:rsidRPr="00C6761E">
        <w:rPr>
          <w:lang w:eastAsia="zh-CN"/>
        </w:rPr>
        <w:t>aximum inactivity period to indicate the maximum inactivity period of the initiating UE over this 5G ProSe direct link.</w:t>
      </w:r>
    </w:p>
    <w:p w14:paraId="14ACC87C" w14:textId="77777777" w:rsidR="00866C25" w:rsidRPr="00C6761E" w:rsidRDefault="00866C25" w:rsidP="00866C25">
      <w:pPr>
        <w:pStyle w:val="NO"/>
      </w:pPr>
      <w:r w:rsidRPr="00C6761E">
        <w:t>NOTE 3:</w:t>
      </w:r>
      <w:r w:rsidRPr="00C6761E">
        <w:tab/>
      </w:r>
      <w:r w:rsidRPr="00C6761E">
        <w:rPr>
          <w:lang w:eastAsia="zh-CN"/>
        </w:rPr>
        <w:t>The value chosen for the maximum inactivity period of the initiating UE is UE implementation specific with the objective to minimize the number of keep-alive procedures as much as possible. It is desirable to have the maximum inactivity period value to be slightly higher than the value of keep-alive timer T5</w:t>
      </w:r>
      <w:r w:rsidR="00F002E5" w:rsidRPr="00C6761E">
        <w:t>084</w:t>
      </w:r>
      <w:r w:rsidRPr="00C6761E">
        <w:t>.</w:t>
      </w:r>
    </w:p>
    <w:p w14:paraId="4393ECDA" w14:textId="6B848A5B" w:rsidR="00866C25" w:rsidRPr="00C6761E" w:rsidRDefault="00866C25" w:rsidP="00866C25">
      <w:pPr>
        <w:rPr>
          <w:lang w:eastAsia="x-none"/>
        </w:rPr>
      </w:pPr>
      <w:r w:rsidRPr="00C6761E">
        <w:rPr>
          <w:lang w:eastAsia="x-none"/>
        </w:rPr>
        <w:t xml:space="preserve">After the </w:t>
      </w:r>
      <w:r w:rsidRPr="00C6761E">
        <w:t>PROSE DIRECT LINK KEEPALIVE REQUEST</w:t>
      </w:r>
      <w:r w:rsidRPr="00C6761E">
        <w:rPr>
          <w:lang w:eastAsia="x-none"/>
        </w:rPr>
        <w:t xml:space="preserve"> message is generated, the initiating UE shall pass this message to the lower layers for transmission along with the initiating UE's </w:t>
      </w:r>
      <w:r w:rsidR="00243281" w:rsidRPr="00C6761E">
        <w:rPr>
          <w:lang w:eastAsia="x-none"/>
        </w:rPr>
        <w:t>l</w:t>
      </w:r>
      <w:r w:rsidRPr="00C6761E">
        <w:rPr>
          <w:lang w:eastAsia="x-none"/>
        </w:rPr>
        <w:t xml:space="preserve">ayer-2 ID for 5G ProSe direct communication and the target UE's </w:t>
      </w:r>
      <w:r w:rsidR="00243281" w:rsidRPr="00C6761E">
        <w:rPr>
          <w:lang w:eastAsia="x-none"/>
        </w:rPr>
        <w:t>l</w:t>
      </w:r>
      <w:r w:rsidRPr="00C6761E">
        <w:rPr>
          <w:lang w:eastAsia="x-none"/>
        </w:rPr>
        <w:t>ayer-2 ID for 5G ProSe direct communication</w:t>
      </w:r>
      <w:r w:rsidR="00C050AA" w:rsidRPr="00C6761E">
        <w:rPr>
          <w:lang w:eastAsia="x-none"/>
        </w:rPr>
        <w:t xml:space="preserve"> and</w:t>
      </w:r>
      <w:r w:rsidRPr="00C6761E">
        <w:rPr>
          <w:lang w:eastAsia="x-none"/>
        </w:rPr>
        <w:t xml:space="preserve"> start timer T5</w:t>
      </w:r>
      <w:r w:rsidR="00F002E5" w:rsidRPr="00C6761E">
        <w:t>085</w:t>
      </w:r>
      <w:r w:rsidRPr="00C6761E">
        <w:rPr>
          <w:lang w:eastAsia="x-none"/>
        </w:rPr>
        <w:t xml:space="preserve">. The UE shall not send a new </w:t>
      </w:r>
      <w:r w:rsidRPr="00C6761E">
        <w:t>PROSE DIRECT LINK KEEPALIVE</w:t>
      </w:r>
      <w:r w:rsidRPr="00C6761E">
        <w:rPr>
          <w:lang w:eastAsia="x-none"/>
        </w:rPr>
        <w:t xml:space="preserve"> REQUEST message to the same target UE while timer T5</w:t>
      </w:r>
      <w:r w:rsidR="00F002E5" w:rsidRPr="00C6761E">
        <w:t>085</w:t>
      </w:r>
      <w:r w:rsidRPr="00C6761E">
        <w:rPr>
          <w:lang w:eastAsia="x-none"/>
        </w:rPr>
        <w:t xml:space="preserve"> is running.</w:t>
      </w:r>
    </w:p>
    <w:p w14:paraId="1CF23CB1" w14:textId="77777777" w:rsidR="00866C25" w:rsidRPr="00C6761E" w:rsidRDefault="00F002E5" w:rsidP="0037175B">
      <w:pPr>
        <w:pStyle w:val="TH"/>
        <w:rPr>
          <w:rFonts w:cs="Arial"/>
          <w:lang w:eastAsia="zh-CN"/>
        </w:rPr>
      </w:pPr>
      <w:r w:rsidRPr="00C6761E">
        <w:object w:dxaOrig="9676" w:dyaOrig="3150" w14:anchorId="71897E04">
          <v:shape id="_x0000_i1053" type="#_x0000_t75" style="width:483.6pt;height:158.55pt" o:ole="">
            <v:imagedata r:id="rId66" o:title=""/>
          </v:shape>
          <o:OLEObject Type="Embed" ProgID="Visio.Drawing.15" ShapeID="_x0000_i1053" DrawAspect="Content" ObjectID="_1803372330" r:id="rId67"/>
        </w:object>
      </w:r>
    </w:p>
    <w:p w14:paraId="140F0F72" w14:textId="113D2574" w:rsidR="00866C25" w:rsidRPr="00C6761E" w:rsidRDefault="00866C25" w:rsidP="0037175B">
      <w:pPr>
        <w:pStyle w:val="TF"/>
      </w:pPr>
      <w:bookmarkStart w:id="1271" w:name="_CRFigure7_2_5_2_1"/>
      <w:r w:rsidRPr="00C6761E">
        <w:t>Figure </w:t>
      </w:r>
      <w:bookmarkEnd w:id="1271"/>
      <w:r w:rsidRPr="00C6761E">
        <w:t>7.2.</w:t>
      </w:r>
      <w:r w:rsidR="00F002E5" w:rsidRPr="00C6761E">
        <w:t>5</w:t>
      </w:r>
      <w:r w:rsidRPr="00C6761E">
        <w:t>.2</w:t>
      </w:r>
      <w:r w:rsidR="0062195D" w:rsidRPr="00C6761E">
        <w:t>.</w:t>
      </w:r>
      <w:r w:rsidRPr="00C6761E">
        <w:t>1: 5G ProSe direct link keep-alive procedure</w:t>
      </w:r>
    </w:p>
    <w:p w14:paraId="20D04449" w14:textId="77777777" w:rsidR="00866C25" w:rsidRPr="00C6761E" w:rsidRDefault="00866C25" w:rsidP="00866C25">
      <w:pPr>
        <w:pStyle w:val="Heading4"/>
      </w:pPr>
      <w:bookmarkStart w:id="1272" w:name="_CR7_2_5_3"/>
      <w:bookmarkStart w:id="1273" w:name="_Toc59209208"/>
      <w:bookmarkStart w:id="1274" w:name="_Toc59208937"/>
      <w:bookmarkStart w:id="1275" w:name="_Toc51951183"/>
      <w:bookmarkStart w:id="1276" w:name="_Toc45882633"/>
      <w:bookmarkStart w:id="1277" w:name="_Toc45282247"/>
      <w:bookmarkStart w:id="1278" w:name="_Toc34404417"/>
      <w:bookmarkStart w:id="1279" w:name="_Toc34388646"/>
      <w:bookmarkStart w:id="1280" w:name="_Toc187962849"/>
      <w:bookmarkEnd w:id="1272"/>
      <w:r w:rsidRPr="00C6761E">
        <w:t>7.2.</w:t>
      </w:r>
      <w:r w:rsidR="00F002E5" w:rsidRPr="00C6761E">
        <w:t>5</w:t>
      </w:r>
      <w:r w:rsidRPr="00C6761E">
        <w:t>.3</w:t>
      </w:r>
      <w:r w:rsidRPr="00C6761E">
        <w:tab/>
        <w:t>5G ProSe direct link keep-alive procedure accepted by the target UE</w:t>
      </w:r>
      <w:bookmarkEnd w:id="1273"/>
      <w:bookmarkEnd w:id="1274"/>
      <w:bookmarkEnd w:id="1275"/>
      <w:bookmarkEnd w:id="1276"/>
      <w:bookmarkEnd w:id="1277"/>
      <w:bookmarkEnd w:id="1278"/>
      <w:bookmarkEnd w:id="1279"/>
      <w:bookmarkEnd w:id="1280"/>
    </w:p>
    <w:p w14:paraId="70D85D03" w14:textId="77777777" w:rsidR="00866C25" w:rsidRPr="00C6761E" w:rsidRDefault="00866C25" w:rsidP="00866C25">
      <w:r w:rsidRPr="00C6761E">
        <w:t>Upon receipt of a PROSE DIRECT LINK KEEPALIVE REQUEST message, the target UE shall create a PROSE DIRECT LINK KEEPALIVE RESPONSE message. In this message, the target UE:</w:t>
      </w:r>
    </w:p>
    <w:p w14:paraId="37753AA5" w14:textId="77777777" w:rsidR="00866C25" w:rsidRPr="00C6761E" w:rsidRDefault="00866C25" w:rsidP="00866C25">
      <w:pPr>
        <w:pStyle w:val="B1"/>
      </w:pPr>
      <w:r w:rsidRPr="00C6761E">
        <w:t>a)</w:t>
      </w:r>
      <w:r w:rsidRPr="00C6761E">
        <w:tab/>
        <w:t>shall include the keep-alive counter set to the same value as that received in the PROSE DIRECT LINK KEEPALIVE REQUEST message.</w:t>
      </w:r>
    </w:p>
    <w:p w14:paraId="27579DD7" w14:textId="451B5532" w:rsidR="00866C25" w:rsidRPr="00C6761E" w:rsidRDefault="00866C25" w:rsidP="00866C25">
      <w:pPr>
        <w:rPr>
          <w:lang w:eastAsia="x-none"/>
        </w:rPr>
      </w:pPr>
      <w:r w:rsidRPr="00C6761E">
        <w:rPr>
          <w:lang w:eastAsia="x-none"/>
        </w:rPr>
        <w:t xml:space="preserve">After the </w:t>
      </w:r>
      <w:r w:rsidRPr="00C6761E">
        <w:t>PROSE DIRECT LINK KEEPALIVE RESPONSE</w:t>
      </w:r>
      <w:r w:rsidRPr="00C6761E">
        <w:rPr>
          <w:lang w:eastAsia="x-none"/>
        </w:rPr>
        <w:t xml:space="preserve"> message is generated, the target UE shall pass this message to the lower layers for transmission along with the target UE's </w:t>
      </w:r>
      <w:r w:rsidR="00F66782" w:rsidRPr="00C6761E">
        <w:rPr>
          <w:lang w:eastAsia="x-none"/>
        </w:rPr>
        <w:t>l</w:t>
      </w:r>
      <w:r w:rsidRPr="00C6761E">
        <w:rPr>
          <w:lang w:eastAsia="x-none"/>
        </w:rPr>
        <w:t xml:space="preserve">ayer-2 ID for 5G ProSe direct communication and the initiating UE's </w:t>
      </w:r>
      <w:r w:rsidR="001E2F31" w:rsidRPr="00C6761E">
        <w:rPr>
          <w:lang w:eastAsia="x-none"/>
        </w:rPr>
        <w:t>l</w:t>
      </w:r>
      <w:r w:rsidRPr="00C6761E">
        <w:rPr>
          <w:lang w:eastAsia="x-none"/>
        </w:rPr>
        <w:t>ayer-2 ID for 5G ProSe direct communication.</w:t>
      </w:r>
    </w:p>
    <w:p w14:paraId="674F0909" w14:textId="6ED8A216" w:rsidR="00866C25" w:rsidRPr="00C6761E" w:rsidRDefault="00866C25" w:rsidP="00866C25">
      <w:r w:rsidRPr="00C6761E">
        <w:t>If a m</w:t>
      </w:r>
      <w:r w:rsidRPr="00C6761E">
        <w:rPr>
          <w:lang w:eastAsia="zh-CN"/>
        </w:rPr>
        <w:t xml:space="preserve">aximum inactivity period is included in the </w:t>
      </w:r>
      <w:r w:rsidRPr="00C6761E">
        <w:t>PROSE DIRECT LINK KEEPALIVE REQUEST message, the target UE shall stop T5</w:t>
      </w:r>
      <w:r w:rsidR="00F002E5" w:rsidRPr="00C6761E">
        <w:t>086</w:t>
      </w:r>
      <w:r w:rsidRPr="00C6761E">
        <w:t>, if running</w:t>
      </w:r>
      <w:r w:rsidR="00C050AA" w:rsidRPr="00C6761E">
        <w:t xml:space="preserve"> and</w:t>
      </w:r>
      <w:r w:rsidRPr="00C6761E">
        <w:t xml:space="preserve"> start T5</w:t>
      </w:r>
      <w:r w:rsidR="00F002E5" w:rsidRPr="00C6761E">
        <w:t>086</w:t>
      </w:r>
      <w:r w:rsidRPr="00C6761E">
        <w:t xml:space="preserve"> with its value set to the maximum inactivity period. The target UE shall restart T5</w:t>
      </w:r>
      <w:r w:rsidR="00F002E5" w:rsidRPr="00C6761E">
        <w:t>086</w:t>
      </w:r>
      <w:r w:rsidRPr="00C6761E">
        <w:t xml:space="preserve"> whenever the target UE receives a PC5 signalling message or PC5 user plane data from the initiating UE over this 5G ProSe direct link.</w:t>
      </w:r>
    </w:p>
    <w:p w14:paraId="5E1A867E" w14:textId="77777777" w:rsidR="00866C25" w:rsidRPr="00C6761E" w:rsidRDefault="00866C25" w:rsidP="00866C25">
      <w:pPr>
        <w:pStyle w:val="Heading4"/>
      </w:pPr>
      <w:bookmarkStart w:id="1281" w:name="_CR7_2_5_4"/>
      <w:bookmarkStart w:id="1282" w:name="_Toc59209209"/>
      <w:bookmarkStart w:id="1283" w:name="_Toc59208938"/>
      <w:bookmarkStart w:id="1284" w:name="_Toc51951184"/>
      <w:bookmarkStart w:id="1285" w:name="_Toc45882634"/>
      <w:bookmarkStart w:id="1286" w:name="_Toc45282248"/>
      <w:bookmarkStart w:id="1287" w:name="_Toc34404418"/>
      <w:bookmarkStart w:id="1288" w:name="_Toc34388647"/>
      <w:bookmarkStart w:id="1289" w:name="_Toc187962850"/>
      <w:bookmarkEnd w:id="1281"/>
      <w:r w:rsidRPr="00C6761E">
        <w:t>7.2.</w:t>
      </w:r>
      <w:r w:rsidR="00182274" w:rsidRPr="00C6761E">
        <w:t>5</w:t>
      </w:r>
      <w:r w:rsidRPr="00C6761E">
        <w:t>.4</w:t>
      </w:r>
      <w:r w:rsidRPr="00C6761E">
        <w:tab/>
        <w:t>5G ProSe direct link keep-alive procedure completion by the initiating UE</w:t>
      </w:r>
      <w:bookmarkEnd w:id="1282"/>
      <w:bookmarkEnd w:id="1283"/>
      <w:bookmarkEnd w:id="1284"/>
      <w:bookmarkEnd w:id="1285"/>
      <w:bookmarkEnd w:id="1286"/>
      <w:bookmarkEnd w:id="1287"/>
      <w:bookmarkEnd w:id="1288"/>
      <w:bookmarkEnd w:id="1289"/>
    </w:p>
    <w:p w14:paraId="3AA68304" w14:textId="77777777" w:rsidR="00866C25" w:rsidRPr="00C6761E" w:rsidRDefault="00866C25" w:rsidP="00866C25">
      <w:r w:rsidRPr="00C6761E">
        <w:t>Upon receipt of a PROSE DIRECT LINK KEEPALIVE RESPONSE message, the initiating UE shall stop timer T5</w:t>
      </w:r>
      <w:r w:rsidR="00A6766F" w:rsidRPr="00C6761E">
        <w:t>085</w:t>
      </w:r>
      <w:r w:rsidRPr="00C6761E">
        <w:t>, start timer T5</w:t>
      </w:r>
      <w:r w:rsidR="00A6766F" w:rsidRPr="00C6761E">
        <w:t>084</w:t>
      </w:r>
      <w:r w:rsidRPr="00C6761E">
        <w:t xml:space="preserve"> and </w:t>
      </w:r>
      <w:r w:rsidRPr="00C6761E">
        <w:rPr>
          <w:lang w:eastAsia="zh-CN"/>
        </w:rPr>
        <w:t>increment the keep-alive counter for the 5G ProSe direct link.</w:t>
      </w:r>
    </w:p>
    <w:p w14:paraId="20FCF1DE" w14:textId="77777777" w:rsidR="00866C25" w:rsidRPr="00C6761E" w:rsidRDefault="00866C25" w:rsidP="00866C25">
      <w:pPr>
        <w:pStyle w:val="Heading4"/>
      </w:pPr>
      <w:bookmarkStart w:id="1290" w:name="_CR7_2_5_5"/>
      <w:bookmarkStart w:id="1291" w:name="_Toc59209210"/>
      <w:bookmarkStart w:id="1292" w:name="_Toc59208939"/>
      <w:bookmarkStart w:id="1293" w:name="_Toc51951185"/>
      <w:bookmarkStart w:id="1294" w:name="_Toc45882635"/>
      <w:bookmarkStart w:id="1295" w:name="_Toc45282249"/>
      <w:bookmarkStart w:id="1296" w:name="_Toc34404419"/>
      <w:bookmarkStart w:id="1297" w:name="_Toc34388648"/>
      <w:bookmarkStart w:id="1298" w:name="_Toc187962851"/>
      <w:bookmarkEnd w:id="1290"/>
      <w:r w:rsidRPr="00C6761E">
        <w:t>7.2.</w:t>
      </w:r>
      <w:r w:rsidR="00182274" w:rsidRPr="00C6761E">
        <w:t>5</w:t>
      </w:r>
      <w:r w:rsidRPr="00C6761E">
        <w:t>.5</w:t>
      </w:r>
      <w:r w:rsidRPr="00C6761E">
        <w:tab/>
        <w:t>Abnormal cases</w:t>
      </w:r>
      <w:bookmarkEnd w:id="1291"/>
      <w:bookmarkEnd w:id="1292"/>
      <w:bookmarkEnd w:id="1293"/>
      <w:bookmarkEnd w:id="1294"/>
      <w:bookmarkEnd w:id="1295"/>
      <w:bookmarkEnd w:id="1296"/>
      <w:bookmarkEnd w:id="1297"/>
      <w:bookmarkEnd w:id="1298"/>
    </w:p>
    <w:p w14:paraId="22D79B15" w14:textId="77777777" w:rsidR="00866C25" w:rsidRPr="00C6761E" w:rsidRDefault="00866C25" w:rsidP="00866C25">
      <w:pPr>
        <w:pStyle w:val="Heading5"/>
        <w:rPr>
          <w:lang w:eastAsia="zh-CN"/>
        </w:rPr>
      </w:pPr>
      <w:bookmarkStart w:id="1299" w:name="_CR7_2_5_5_1"/>
      <w:bookmarkStart w:id="1300" w:name="_Toc59209211"/>
      <w:bookmarkStart w:id="1301" w:name="_Toc59208940"/>
      <w:bookmarkStart w:id="1302" w:name="_Toc51951186"/>
      <w:bookmarkStart w:id="1303" w:name="_Toc45882636"/>
      <w:bookmarkStart w:id="1304" w:name="_Toc45282250"/>
      <w:bookmarkStart w:id="1305" w:name="_Toc34404420"/>
      <w:bookmarkStart w:id="1306" w:name="_Toc34388649"/>
      <w:bookmarkStart w:id="1307" w:name="_Toc187962852"/>
      <w:bookmarkEnd w:id="1299"/>
      <w:r w:rsidRPr="00C6761E">
        <w:rPr>
          <w:lang w:eastAsia="zh-CN"/>
        </w:rPr>
        <w:t>7.2.</w:t>
      </w:r>
      <w:r w:rsidR="00182274" w:rsidRPr="00C6761E">
        <w:rPr>
          <w:lang w:eastAsia="zh-CN"/>
        </w:rPr>
        <w:t>5</w:t>
      </w:r>
      <w:r w:rsidRPr="00C6761E">
        <w:rPr>
          <w:lang w:eastAsia="zh-CN"/>
        </w:rPr>
        <w:t>.5.1</w:t>
      </w:r>
      <w:r w:rsidRPr="00C6761E">
        <w:rPr>
          <w:lang w:eastAsia="zh-CN"/>
        </w:rPr>
        <w:tab/>
        <w:t>Abnormal cases at the initiating UE</w:t>
      </w:r>
      <w:bookmarkEnd w:id="1300"/>
      <w:bookmarkEnd w:id="1301"/>
      <w:bookmarkEnd w:id="1302"/>
      <w:bookmarkEnd w:id="1303"/>
      <w:bookmarkEnd w:id="1304"/>
      <w:bookmarkEnd w:id="1305"/>
      <w:bookmarkEnd w:id="1306"/>
      <w:bookmarkEnd w:id="1307"/>
    </w:p>
    <w:p w14:paraId="44652868" w14:textId="77777777" w:rsidR="00866C25" w:rsidRPr="00C6761E" w:rsidRDefault="00866C25" w:rsidP="00866C25">
      <w:pPr>
        <w:pStyle w:val="B1"/>
      </w:pPr>
      <w:r w:rsidRPr="00C6761E">
        <w:t>a)</w:t>
      </w:r>
      <w:r w:rsidRPr="00C6761E">
        <w:tab/>
        <w:t>Timer T5</w:t>
      </w:r>
      <w:r w:rsidR="00182274" w:rsidRPr="00C6761E">
        <w:t>085</w:t>
      </w:r>
      <w:r w:rsidRPr="00C6761E">
        <w:t xml:space="preserve"> expires.</w:t>
      </w:r>
    </w:p>
    <w:p w14:paraId="77CBE4F6" w14:textId="77777777" w:rsidR="00866C25" w:rsidRPr="00C6761E" w:rsidRDefault="00866C25" w:rsidP="0037175B">
      <w:pPr>
        <w:pStyle w:val="B1"/>
      </w:pPr>
      <w:r w:rsidRPr="00C6761E">
        <w:tab/>
        <w:t>The initiating UE shall retransmit the PROSE DIRECT LINK KEEPALIVE REQUEST message with the last used value of the keep-alive counter and restart timer T5</w:t>
      </w:r>
      <w:r w:rsidR="00182274" w:rsidRPr="00C6761E">
        <w:t>085</w:t>
      </w:r>
      <w:r w:rsidRPr="00C6761E">
        <w:t>. After reaching the maximum number of allowed retransmissions, the initiating UE shall abort the 5G ProSe direct link keep-alive procedure and locally release the 5G ProSe direct link.</w:t>
      </w:r>
    </w:p>
    <w:p w14:paraId="641BA0A2" w14:textId="77777777" w:rsidR="00866C25" w:rsidRPr="00C6761E" w:rsidRDefault="00866C25" w:rsidP="00866C25">
      <w:pPr>
        <w:pStyle w:val="NO"/>
      </w:pPr>
      <w:r w:rsidRPr="00C6761E">
        <w:t>NOTE:</w:t>
      </w:r>
      <w:r w:rsidRPr="00C6761E">
        <w:tab/>
        <w:t>The maximum number of allowed retransmissions is UE implementation specific.</w:t>
      </w:r>
    </w:p>
    <w:p w14:paraId="12EE5D04" w14:textId="77777777" w:rsidR="00866C25" w:rsidRPr="00C6761E" w:rsidRDefault="00866C25" w:rsidP="00866C25">
      <w:pPr>
        <w:pStyle w:val="B1"/>
      </w:pPr>
      <w:r w:rsidRPr="00C6761E">
        <w:t>b)</w:t>
      </w:r>
      <w:r w:rsidRPr="00C6761E">
        <w:tab/>
        <w:t>The need to use this 5G ProSe direct link no longer exists before the 5G ProSe direct link keep-alive procedure is completed.</w:t>
      </w:r>
    </w:p>
    <w:p w14:paraId="5D732716" w14:textId="77777777" w:rsidR="00866C25" w:rsidRPr="00C6761E" w:rsidRDefault="00866C25" w:rsidP="00866C25">
      <w:pPr>
        <w:pStyle w:val="B1"/>
      </w:pPr>
      <w:r w:rsidRPr="00C6761E">
        <w:tab/>
        <w:t>The initiating UE shall abort the 5G ProSe direct link keep-alive procedure and initiate a 5G ProSe direct link release procedure.</w:t>
      </w:r>
    </w:p>
    <w:p w14:paraId="25AF5F85" w14:textId="77777777" w:rsidR="00866C25" w:rsidRPr="00C6761E" w:rsidRDefault="00866C25" w:rsidP="00866C25">
      <w:pPr>
        <w:pStyle w:val="B1"/>
      </w:pPr>
      <w:r w:rsidRPr="00C6761E">
        <w:t>c)</w:t>
      </w:r>
      <w:r w:rsidRPr="00C6761E">
        <w:tab/>
        <w:t>The initiating UE receives a PROSE DIRECT LINK KEEPALIVE RESPONSE message with a keep-alive counter value different from the value which the initiating UE had included in the last sent PROSE DIRECT LINK KEEPALIVE REQUEST message.</w:t>
      </w:r>
    </w:p>
    <w:p w14:paraId="53F033B4" w14:textId="77777777" w:rsidR="00866C25" w:rsidRPr="00C6761E" w:rsidRDefault="00866C25" w:rsidP="00866C25">
      <w:pPr>
        <w:pStyle w:val="B1"/>
      </w:pPr>
      <w:r w:rsidRPr="00C6761E">
        <w:tab/>
        <w:t>The initiating UE shall discard the PROSE DIRECT LINK KEEPALIVE RESPONSE message.</w:t>
      </w:r>
    </w:p>
    <w:p w14:paraId="40FC57AF" w14:textId="77777777" w:rsidR="00866C25" w:rsidRPr="00C6761E" w:rsidRDefault="00866C25" w:rsidP="00866C25">
      <w:pPr>
        <w:pStyle w:val="B1"/>
      </w:pPr>
      <w:r w:rsidRPr="00C6761E">
        <w:t>d)</w:t>
      </w:r>
      <w:r w:rsidRPr="00C6761E">
        <w:tab/>
        <w:t>The initiating UE receives a PC5 signalling message other than a PROSE DIRECT LINK KEEPALIVE RESPONSE message or PC5 user plane data from the target UE over this 5G ProSe direct link while timer T5</w:t>
      </w:r>
      <w:r w:rsidR="00182274" w:rsidRPr="00C6761E">
        <w:t>085</w:t>
      </w:r>
      <w:r w:rsidRPr="00C6761E">
        <w:t xml:space="preserve"> is running.</w:t>
      </w:r>
    </w:p>
    <w:p w14:paraId="2BBC9F81" w14:textId="77777777" w:rsidR="00866C25" w:rsidRPr="00C6761E" w:rsidRDefault="00866C25" w:rsidP="00866C25">
      <w:pPr>
        <w:pStyle w:val="B1"/>
      </w:pPr>
      <w:r w:rsidRPr="00C6761E">
        <w:tab/>
        <w:t>The initiating UE shall stop timer T5</w:t>
      </w:r>
      <w:r w:rsidR="00182274" w:rsidRPr="00C6761E">
        <w:t>085</w:t>
      </w:r>
      <w:r w:rsidRPr="00C6761E">
        <w:t>, abort the 5G ProSe direct link keep-alive procedure, start timer T5</w:t>
      </w:r>
      <w:r w:rsidR="00182274" w:rsidRPr="00C6761E">
        <w:t>084</w:t>
      </w:r>
      <w:r w:rsidRPr="00C6761E">
        <w:t xml:space="preserve"> and </w:t>
      </w:r>
      <w:r w:rsidRPr="00C6761E">
        <w:rPr>
          <w:lang w:eastAsia="zh-CN"/>
        </w:rPr>
        <w:t>increment the keep-alive counter for the 5G ProSe direct link</w:t>
      </w:r>
      <w:r w:rsidRPr="00C6761E">
        <w:t>.</w:t>
      </w:r>
    </w:p>
    <w:p w14:paraId="7E3FE3E9" w14:textId="77777777" w:rsidR="00866C25" w:rsidRPr="00C6761E" w:rsidRDefault="00866C25" w:rsidP="00866C25">
      <w:pPr>
        <w:pStyle w:val="B1"/>
      </w:pPr>
      <w:r w:rsidRPr="00C6761E">
        <w:t>e)</w:t>
      </w:r>
      <w:r w:rsidRPr="00C6761E">
        <w:tab/>
        <w:t>The initiating UE receives a PROSE DIRECT LINK KEEPALIVE RESPONSE message when T5</w:t>
      </w:r>
      <w:r w:rsidR="00182274" w:rsidRPr="00C6761E">
        <w:t>085</w:t>
      </w:r>
      <w:r w:rsidRPr="00C6761E">
        <w:t xml:space="preserve"> is not running.</w:t>
      </w:r>
    </w:p>
    <w:p w14:paraId="74176FDB" w14:textId="77777777" w:rsidR="00866C25" w:rsidRPr="00C6761E" w:rsidRDefault="00866C25" w:rsidP="00866C25">
      <w:pPr>
        <w:pStyle w:val="B1"/>
      </w:pPr>
      <w:r w:rsidRPr="00C6761E">
        <w:tab/>
        <w:t>The initiating UE shall discard the PROSE DIRECT LINK KEEPALIVE RESPONSE message.</w:t>
      </w:r>
    </w:p>
    <w:p w14:paraId="422B1B78" w14:textId="77777777" w:rsidR="00866C25" w:rsidRPr="00C6761E" w:rsidRDefault="00866C25" w:rsidP="00866C25">
      <w:pPr>
        <w:pStyle w:val="Heading5"/>
        <w:rPr>
          <w:lang w:eastAsia="zh-CN"/>
        </w:rPr>
      </w:pPr>
      <w:bookmarkStart w:id="1308" w:name="_CR7_2_5_5_2"/>
      <w:bookmarkStart w:id="1309" w:name="_Toc59209212"/>
      <w:bookmarkStart w:id="1310" w:name="_Toc59208941"/>
      <w:bookmarkStart w:id="1311" w:name="_Toc51951187"/>
      <w:bookmarkStart w:id="1312" w:name="_Toc45882637"/>
      <w:bookmarkStart w:id="1313" w:name="_Toc45282251"/>
      <w:bookmarkStart w:id="1314" w:name="_Toc34404421"/>
      <w:bookmarkStart w:id="1315" w:name="_Toc34388650"/>
      <w:bookmarkStart w:id="1316" w:name="_Toc187962853"/>
      <w:bookmarkEnd w:id="1308"/>
      <w:r w:rsidRPr="00C6761E">
        <w:rPr>
          <w:lang w:eastAsia="zh-CN"/>
        </w:rPr>
        <w:t>7.2.</w:t>
      </w:r>
      <w:r w:rsidR="00CA537F" w:rsidRPr="00C6761E">
        <w:rPr>
          <w:lang w:eastAsia="zh-CN"/>
        </w:rPr>
        <w:t>5</w:t>
      </w:r>
      <w:r w:rsidRPr="00C6761E">
        <w:rPr>
          <w:lang w:eastAsia="zh-CN"/>
        </w:rPr>
        <w:t>.5.2</w:t>
      </w:r>
      <w:r w:rsidRPr="00C6761E">
        <w:rPr>
          <w:lang w:eastAsia="zh-CN"/>
        </w:rPr>
        <w:tab/>
        <w:t>Abnormal cases at the target UE</w:t>
      </w:r>
      <w:bookmarkEnd w:id="1309"/>
      <w:bookmarkEnd w:id="1310"/>
      <w:bookmarkEnd w:id="1311"/>
      <w:bookmarkEnd w:id="1312"/>
      <w:bookmarkEnd w:id="1313"/>
      <w:bookmarkEnd w:id="1314"/>
      <w:bookmarkEnd w:id="1315"/>
      <w:bookmarkEnd w:id="1316"/>
    </w:p>
    <w:p w14:paraId="0AC9AEA0" w14:textId="77777777" w:rsidR="00866C25" w:rsidRPr="00C6761E" w:rsidRDefault="00866C25" w:rsidP="00866C25">
      <w:pPr>
        <w:pStyle w:val="B1"/>
      </w:pPr>
      <w:r w:rsidRPr="00C6761E">
        <w:t>a)</w:t>
      </w:r>
      <w:r w:rsidRPr="00C6761E">
        <w:tab/>
        <w:t>Timer T5</w:t>
      </w:r>
      <w:r w:rsidR="00CA537F" w:rsidRPr="00C6761E">
        <w:t>086</w:t>
      </w:r>
      <w:r w:rsidRPr="00C6761E">
        <w:t xml:space="preserve"> expires.</w:t>
      </w:r>
    </w:p>
    <w:p w14:paraId="763CF668" w14:textId="77777777" w:rsidR="00866C25" w:rsidRPr="00C6761E" w:rsidRDefault="00866C25" w:rsidP="00866C25">
      <w:pPr>
        <w:pStyle w:val="B1"/>
      </w:pPr>
      <w:r w:rsidRPr="00C6761E">
        <w:tab/>
        <w:t>The target UE shall:</w:t>
      </w:r>
    </w:p>
    <w:p w14:paraId="1BC5DC29" w14:textId="77777777" w:rsidR="00866C25" w:rsidRPr="00C6761E" w:rsidRDefault="00866C25" w:rsidP="00866C25">
      <w:pPr>
        <w:pStyle w:val="B2"/>
      </w:pPr>
      <w:r w:rsidRPr="00C6761E">
        <w:t>1)</w:t>
      </w:r>
      <w:r w:rsidRPr="00C6761E">
        <w:tab/>
        <w:t>initiate a 5G ProSe direct link keep-alive procedure to check the link; or</w:t>
      </w:r>
    </w:p>
    <w:p w14:paraId="109BC56C" w14:textId="77777777" w:rsidR="00866C25" w:rsidRPr="00C6761E" w:rsidRDefault="00866C25" w:rsidP="00866C25">
      <w:pPr>
        <w:pStyle w:val="B2"/>
      </w:pPr>
      <w:r w:rsidRPr="00C6761E">
        <w:t>2)</w:t>
      </w:r>
      <w:r w:rsidRPr="00C6761E">
        <w:tab/>
        <w:t>initiate the 5G ProSe direct link release procedure.</w:t>
      </w:r>
    </w:p>
    <w:p w14:paraId="42F18060" w14:textId="77777777" w:rsidR="00866C25" w:rsidRPr="00C6761E" w:rsidRDefault="00866C25" w:rsidP="00866C25">
      <w:pPr>
        <w:pStyle w:val="B1"/>
      </w:pPr>
      <w:r w:rsidRPr="00C6761E">
        <w:tab/>
        <w:t>Whether the UE chooses 1) or 2) is left to UE implementation.</w:t>
      </w:r>
    </w:p>
    <w:p w14:paraId="45D6A8EF" w14:textId="77777777" w:rsidR="00866C25" w:rsidRPr="00C6761E" w:rsidRDefault="00866C25" w:rsidP="00866C25">
      <w:pPr>
        <w:pStyle w:val="B1"/>
      </w:pPr>
      <w:r w:rsidRPr="00C6761E">
        <w:t>b)</w:t>
      </w:r>
      <w:r w:rsidRPr="00C6761E">
        <w:tab/>
        <w:t>The target UE receives a PROSE DIRECT LINK KEEPALIVE REQUEST message with a keep-alive counter value lower than the value which the target UE had included in the last sent PROSE DIRECT LINK KEEPALIVE RESPONSE message.</w:t>
      </w:r>
    </w:p>
    <w:p w14:paraId="571BAC4B" w14:textId="3DDAD84D" w:rsidR="00866C25" w:rsidRPr="00C6761E" w:rsidRDefault="000D7A1B" w:rsidP="00866C25">
      <w:r w:rsidRPr="00C6761E">
        <w:tab/>
      </w:r>
      <w:r w:rsidR="00866C25" w:rsidRPr="00C6761E">
        <w:t>The target UE shall discard the PROSE DIRECT LINK KEEPALIVE REQUEST message.</w:t>
      </w:r>
    </w:p>
    <w:p w14:paraId="5BADA06C" w14:textId="43D3460E" w:rsidR="00866C25" w:rsidRPr="00C6761E" w:rsidRDefault="00866C25" w:rsidP="00866C25">
      <w:pPr>
        <w:pStyle w:val="B1"/>
      </w:pPr>
      <w:r w:rsidRPr="00C6761E">
        <w:t>c)</w:t>
      </w:r>
      <w:r w:rsidRPr="00C6761E">
        <w:tab/>
        <w:t>The target UE receives a PROSE DIRECT LINK KEEPALIVE REQUEST message if there is a pending PC5 signal</w:t>
      </w:r>
      <w:r w:rsidR="00E11452" w:rsidRPr="00C6761E">
        <w:t>l</w:t>
      </w:r>
      <w:r w:rsidRPr="00C6761E">
        <w:t>ing message or PC5 user plane data to be sent to the initiating UE over this 5G ProSe direct link.</w:t>
      </w:r>
    </w:p>
    <w:p w14:paraId="2EF02DA5" w14:textId="77777777" w:rsidR="00866C25" w:rsidRPr="00C6761E" w:rsidRDefault="00866C25" w:rsidP="00866C25">
      <w:pPr>
        <w:pStyle w:val="B1"/>
      </w:pPr>
      <w:r w:rsidRPr="00C6761E">
        <w:tab/>
        <w:t>The target UE:</w:t>
      </w:r>
    </w:p>
    <w:p w14:paraId="4F13E7AF" w14:textId="35D61D1D" w:rsidR="00866C25" w:rsidRPr="00C6761E" w:rsidRDefault="00866C25" w:rsidP="00866C25">
      <w:pPr>
        <w:pStyle w:val="B2"/>
      </w:pPr>
      <w:r w:rsidRPr="00C6761E">
        <w:t>1)</w:t>
      </w:r>
      <w:r w:rsidRPr="00C6761E">
        <w:tab/>
        <w:t xml:space="preserve">shall pass this PC5 signalling message to the lower layers for transmission along with the target UE's </w:t>
      </w:r>
      <w:r w:rsidR="00C15DE1" w:rsidRPr="00C6761E">
        <w:t>l</w:t>
      </w:r>
      <w:r w:rsidRPr="00C6761E">
        <w:t xml:space="preserve">ayer-2 ID for 5G ProSe direct communication and the initiating UE's </w:t>
      </w:r>
      <w:r w:rsidR="00C15DE1" w:rsidRPr="00C6761E">
        <w:t>l</w:t>
      </w:r>
      <w:r w:rsidRPr="00C6761E">
        <w:t>ayer-2 ID for 5G ProSe direct communication, or perform the data transmission over 5G ProSe direct link as specified in clause 7.2.</w:t>
      </w:r>
      <w:r w:rsidR="007929D8" w:rsidRPr="00C6761E">
        <w:t>9</w:t>
      </w:r>
      <w:r w:rsidRPr="00C6761E">
        <w:t>; and</w:t>
      </w:r>
    </w:p>
    <w:p w14:paraId="49AC0F1F" w14:textId="333271D1" w:rsidR="00866C25" w:rsidRPr="00C6761E" w:rsidRDefault="00866C25" w:rsidP="0037175B">
      <w:pPr>
        <w:pStyle w:val="B2"/>
      </w:pPr>
      <w:r w:rsidRPr="00C6761E">
        <w:t>2)</w:t>
      </w:r>
      <w:r w:rsidRPr="00C6761E">
        <w:tab/>
        <w:t>shall consider transmission of this PC5 signalling message or PC5 user plane data to be an implicit PROSE DIRECT LINK KEEPALIVE RESPONSE message and skip generating a PROSE DIRECT LINK KEEPALIVE RESPONSE message. If a m</w:t>
      </w:r>
      <w:r w:rsidRPr="00C6761E">
        <w:rPr>
          <w:lang w:eastAsia="zh-CN"/>
        </w:rPr>
        <w:t xml:space="preserve">aximum inactivity period is included in the </w:t>
      </w:r>
      <w:r w:rsidRPr="00C6761E">
        <w:t>PROSE DIRECT LINK KEEPALIVE REQUEST message, the target UE shall stop T5</w:t>
      </w:r>
      <w:r w:rsidR="00CA537F" w:rsidRPr="00C6761E">
        <w:t>086</w:t>
      </w:r>
      <w:r w:rsidRPr="00C6761E">
        <w:t>, if running</w:t>
      </w:r>
      <w:r w:rsidR="00C050AA" w:rsidRPr="00C6761E">
        <w:t xml:space="preserve"> and</w:t>
      </w:r>
      <w:r w:rsidRPr="00C6761E">
        <w:t xml:space="preserve"> start T5</w:t>
      </w:r>
      <w:r w:rsidR="00CA537F" w:rsidRPr="00C6761E">
        <w:t>086</w:t>
      </w:r>
      <w:r w:rsidRPr="00C6761E">
        <w:t xml:space="preserve"> with its value set to the maximum inactivity period.</w:t>
      </w:r>
    </w:p>
    <w:p w14:paraId="68CCFD56" w14:textId="77777777" w:rsidR="00AC7EE3" w:rsidRPr="00C6761E" w:rsidRDefault="00AC7EE3" w:rsidP="0037175B">
      <w:pPr>
        <w:pStyle w:val="Heading3"/>
      </w:pPr>
      <w:bookmarkStart w:id="1317" w:name="_CR7_2_6"/>
      <w:bookmarkStart w:id="1318" w:name="_Toc187962854"/>
      <w:bookmarkEnd w:id="1317"/>
      <w:r w:rsidRPr="00C6761E">
        <w:t>7.2.</w:t>
      </w:r>
      <w:r w:rsidR="002011B4" w:rsidRPr="00C6761E">
        <w:t>6</w:t>
      </w:r>
      <w:r w:rsidRPr="00C6761E">
        <w:tab/>
      </w:r>
      <w:r w:rsidR="003708C3" w:rsidRPr="00C6761E">
        <w:t>5G ProSe</w:t>
      </w:r>
      <w:r w:rsidRPr="00C6761E">
        <w:t xml:space="preserve"> direct link release procedure</w:t>
      </w:r>
      <w:bookmarkEnd w:id="1318"/>
    </w:p>
    <w:p w14:paraId="1B1FCDB9" w14:textId="77777777" w:rsidR="00AC7EE3" w:rsidRPr="00C6761E" w:rsidRDefault="00AC7EE3" w:rsidP="0037175B">
      <w:pPr>
        <w:pStyle w:val="Heading4"/>
      </w:pPr>
      <w:bookmarkStart w:id="1319" w:name="_CR7_2_6_1"/>
      <w:bookmarkStart w:id="1320" w:name="_Toc68196230"/>
      <w:bookmarkStart w:id="1321" w:name="_Toc59208902"/>
      <w:bookmarkStart w:id="1322" w:name="_Toc51951148"/>
      <w:bookmarkStart w:id="1323" w:name="_Toc45882598"/>
      <w:bookmarkStart w:id="1324" w:name="_Toc45282212"/>
      <w:bookmarkStart w:id="1325" w:name="_Toc34404384"/>
      <w:bookmarkStart w:id="1326" w:name="_Toc34388613"/>
      <w:bookmarkStart w:id="1327" w:name="_Toc187962855"/>
      <w:bookmarkEnd w:id="1319"/>
      <w:r w:rsidRPr="00C6761E">
        <w:t>7.2.</w:t>
      </w:r>
      <w:r w:rsidR="002011B4" w:rsidRPr="00C6761E">
        <w:t>6</w:t>
      </w:r>
      <w:r w:rsidRPr="00C6761E">
        <w:t>.1</w:t>
      </w:r>
      <w:r w:rsidRPr="00C6761E">
        <w:tab/>
        <w:t>General</w:t>
      </w:r>
      <w:bookmarkEnd w:id="1320"/>
      <w:bookmarkEnd w:id="1321"/>
      <w:bookmarkEnd w:id="1322"/>
      <w:bookmarkEnd w:id="1323"/>
      <w:bookmarkEnd w:id="1324"/>
      <w:bookmarkEnd w:id="1325"/>
      <w:bookmarkEnd w:id="1326"/>
      <w:bookmarkEnd w:id="1327"/>
    </w:p>
    <w:p w14:paraId="2E23E0E4" w14:textId="32C5A11E" w:rsidR="00AC7EE3" w:rsidRPr="00C6761E" w:rsidRDefault="00AC7EE3" w:rsidP="00AC7EE3">
      <w:r w:rsidRPr="00C6761E">
        <w:t xml:space="preserve">The </w:t>
      </w:r>
      <w:r w:rsidR="00014555" w:rsidRPr="00C6761E">
        <w:t>5G ProSe direct link</w:t>
      </w:r>
      <w:r w:rsidRPr="00C6761E">
        <w:t xml:space="preserve"> release procedure is used to release a secure </w:t>
      </w:r>
      <w:r w:rsidR="00014555" w:rsidRPr="00C6761E">
        <w:t>5G ProSe direct link</w:t>
      </w:r>
      <w:r w:rsidRPr="00C6761E">
        <w:t xml:space="preserve"> between two UEs. The link can be released from either end point. The UE sending the PROSE DIRECT LINK RELEASE REQUEST message is called the "initiating UE" and the other UE is called the "target UE".</w:t>
      </w:r>
    </w:p>
    <w:p w14:paraId="31774486" w14:textId="0969D688" w:rsidR="00AC7EE3" w:rsidRPr="00C6761E" w:rsidRDefault="00AC7EE3" w:rsidP="00AC7EE3">
      <w:bookmarkStart w:id="1328" w:name="_Toc45882599"/>
      <w:bookmarkStart w:id="1329" w:name="_Toc45282213"/>
      <w:bookmarkStart w:id="1330" w:name="_Toc34404385"/>
      <w:bookmarkStart w:id="1331" w:name="_Toc34388614"/>
      <w:r w:rsidRPr="00C6761E">
        <w:t xml:space="preserve">If the UE receives an indication of radio link failure </w:t>
      </w:r>
      <w:r w:rsidR="00807C5D" w:rsidRPr="00C6761E">
        <w:t xml:space="preserve">or an indication of PC5-RRC connection release </w:t>
      </w:r>
      <w:r w:rsidRPr="00C6761E">
        <w:t xml:space="preserve">from the lower layer, the UE shall release the </w:t>
      </w:r>
      <w:r w:rsidR="00014555" w:rsidRPr="00C6761E">
        <w:t>5G ProSe direct link</w:t>
      </w:r>
      <w:r w:rsidRPr="00C6761E">
        <w:t xml:space="preserve"> locally and may delete the K</w:t>
      </w:r>
      <w:r w:rsidRPr="00C6761E">
        <w:rPr>
          <w:vertAlign w:val="subscript"/>
        </w:rPr>
        <w:t>NRP</w:t>
      </w:r>
      <w:r w:rsidRPr="00C6761E">
        <w:t xml:space="preserve"> ID associated with this link </w:t>
      </w:r>
      <w:r w:rsidRPr="00C6761E">
        <w:rPr>
          <w:lang w:eastAsia="zh-CN"/>
        </w:rPr>
        <w:t>after an implementation specific time</w:t>
      </w:r>
      <w:r w:rsidRPr="00C6761E">
        <w:t>.</w:t>
      </w:r>
      <w:r w:rsidR="00A35B7B" w:rsidRPr="00C6761E">
        <w:t xml:space="preserve"> If the UE acting as 5G ProSe layer-2 UE-to-network relay UE </w:t>
      </w:r>
      <w:r w:rsidR="00426724" w:rsidRPr="00C6761E">
        <w:t xml:space="preserve">or 5G ProSe layer-2 remote UE </w:t>
      </w:r>
      <w:r w:rsidR="00A35B7B" w:rsidRPr="00C6761E">
        <w:t>receives a request of 5G ProSe direct link release from the lower layer as specified in 3GPP TS 38.331 [13], the UE shall initiate the 5G ProSe direct link release procedure.</w:t>
      </w:r>
    </w:p>
    <w:p w14:paraId="0A3182EB" w14:textId="0A1BBA68" w:rsidR="004B027B" w:rsidRDefault="006E7034" w:rsidP="004B027B">
      <w:r w:rsidRPr="00C6761E">
        <w:t xml:space="preserve">When the direct link between a </w:t>
      </w:r>
      <w:r w:rsidR="00B029DC" w:rsidRPr="00C6761E">
        <w:t xml:space="preserve">5G ProSe </w:t>
      </w:r>
      <w:r w:rsidRPr="00C6761E">
        <w:t xml:space="preserve">remote UE and a 5G ProSe UE-to-network relay UE is released, the 5G ProSe </w:t>
      </w:r>
      <w:r w:rsidR="00B30385" w:rsidRPr="00C6761E">
        <w:t>l</w:t>
      </w:r>
      <w:r w:rsidRPr="00C6761E">
        <w:t xml:space="preserve">ayer-3 UE-to-network relay UE shall perform the </w:t>
      </w:r>
      <w:r w:rsidR="002663B7" w:rsidRPr="00C6761E">
        <w:t>r</w:t>
      </w:r>
      <w:r w:rsidRPr="00C6761E">
        <w:t>emote UE report procedure as specified in 3GPP TS 24.501 [11].</w:t>
      </w:r>
    </w:p>
    <w:p w14:paraId="1408FE2B" w14:textId="5F0426D9" w:rsidR="00C95118" w:rsidRPr="00C6761E" w:rsidRDefault="00C95118" w:rsidP="004B027B">
      <w:r w:rsidRPr="00BA30ED">
        <w:t xml:space="preserve">When the link between a 5G ProSe multi-hop remote UE and a 5G ProSe multi-hop </w:t>
      </w:r>
      <w:r>
        <w:t xml:space="preserve">layer-3 </w:t>
      </w:r>
      <w:r w:rsidRPr="00BA30ED">
        <w:t>UE-to-network relay UE via zero or more 5G ProSe intermediate UE-to-network relay UE is released, the 5G ProSe multi-hop</w:t>
      </w:r>
      <w:r>
        <w:t xml:space="preserve"> layer-3</w:t>
      </w:r>
      <w:r w:rsidRPr="00BA30ED">
        <w:t xml:space="preserve"> UE-to-network relay UE shall perform the remote UE report procedure as specified in 3GPP TS 24.501 [11].</w:t>
      </w:r>
    </w:p>
    <w:p w14:paraId="478C9D46" w14:textId="03FEF86E" w:rsidR="00AC7EE3" w:rsidRPr="00C6761E" w:rsidRDefault="00AC7EE3" w:rsidP="0037175B">
      <w:pPr>
        <w:pStyle w:val="Heading4"/>
      </w:pPr>
      <w:bookmarkStart w:id="1332" w:name="_CR7_2_6_2"/>
      <w:bookmarkStart w:id="1333" w:name="_Toc68196231"/>
      <w:bookmarkStart w:id="1334" w:name="_Toc59208903"/>
      <w:bookmarkStart w:id="1335" w:name="_Toc51951149"/>
      <w:bookmarkStart w:id="1336" w:name="_Toc187962856"/>
      <w:bookmarkEnd w:id="1332"/>
      <w:r w:rsidRPr="00C6761E">
        <w:t>7.2.</w:t>
      </w:r>
      <w:r w:rsidR="002011B4" w:rsidRPr="00C6761E">
        <w:t>6</w:t>
      </w:r>
      <w:r w:rsidRPr="00C6761E">
        <w:t>.2</w:t>
      </w:r>
      <w:r w:rsidRPr="00C6761E">
        <w:tab/>
      </w:r>
      <w:r w:rsidR="00DC5171" w:rsidRPr="00C6761E">
        <w:t>5G ProSe direct</w:t>
      </w:r>
      <w:r w:rsidRPr="00C6761E">
        <w:t xml:space="preserve"> link release procedure initiation by initiating UE</w:t>
      </w:r>
      <w:bookmarkEnd w:id="1328"/>
      <w:bookmarkEnd w:id="1329"/>
      <w:bookmarkEnd w:id="1330"/>
      <w:bookmarkEnd w:id="1331"/>
      <w:bookmarkEnd w:id="1333"/>
      <w:bookmarkEnd w:id="1334"/>
      <w:bookmarkEnd w:id="1335"/>
      <w:bookmarkEnd w:id="1336"/>
    </w:p>
    <w:p w14:paraId="787A630A" w14:textId="70030303" w:rsidR="00AC7EE3" w:rsidRPr="00C6761E" w:rsidRDefault="00AC7EE3" w:rsidP="00AC7EE3">
      <w:r w:rsidRPr="00C6761E">
        <w:t>The initiating UE shall initiat</w:t>
      </w:r>
      <w:r w:rsidRPr="00C6761E">
        <w:rPr>
          <w:lang w:eastAsia="ko-KR"/>
        </w:rPr>
        <w:t>e</w:t>
      </w:r>
      <w:r w:rsidRPr="00C6761E">
        <w:t xml:space="preserve"> the procedure if a request from upper layers to release a </w:t>
      </w:r>
      <w:r w:rsidR="00014555" w:rsidRPr="00C6761E">
        <w:t>5G ProSe direct link</w:t>
      </w:r>
      <w:r w:rsidRPr="00C6761E">
        <w:t xml:space="preserve"> with the target UE which uses a known layer-2 ID (for unicast communication) is received and there is an existing </w:t>
      </w:r>
      <w:r w:rsidR="00014555" w:rsidRPr="00C6761E">
        <w:t>5G ProSe direct link</w:t>
      </w:r>
      <w:r w:rsidRPr="00C6761E">
        <w:t xml:space="preserve"> between these two UEs.</w:t>
      </w:r>
    </w:p>
    <w:p w14:paraId="0A3663F5" w14:textId="6D111E4F" w:rsidR="00AC7EE3" w:rsidRPr="00C6761E" w:rsidRDefault="00AC7EE3" w:rsidP="00AC7EE3">
      <w:r w:rsidRPr="00C6761E">
        <w:t xml:space="preserve">The initiating UE may initiate the procedure if the target UE has been non-responsive, </w:t>
      </w:r>
      <w:r w:rsidR="00803B9B" w:rsidRPr="00C6761E">
        <w:t>e.g.,</w:t>
      </w:r>
      <w:r w:rsidRPr="00C6761E">
        <w:t xml:space="preserve"> no response in the</w:t>
      </w:r>
      <w:r w:rsidR="00E11452" w:rsidRPr="00C6761E">
        <w:t xml:space="preserve"> 5G ProSe</w:t>
      </w:r>
      <w:r w:rsidRPr="00C6761E">
        <w:t xml:space="preserve"> direct link modification procedure, </w:t>
      </w:r>
      <w:r w:rsidR="00E11452" w:rsidRPr="00C6761E">
        <w:t>5G ProSe</w:t>
      </w:r>
      <w:r w:rsidRPr="00C6761E">
        <w:t xml:space="preserve"> direct link identifier update procedure, </w:t>
      </w:r>
      <w:r w:rsidR="00E11452" w:rsidRPr="00C6761E">
        <w:t>5G ProSe</w:t>
      </w:r>
      <w:r w:rsidRPr="00C6761E">
        <w:t xml:space="preserve"> direct link re-keying procedure or </w:t>
      </w:r>
      <w:r w:rsidR="00E11452" w:rsidRPr="00C6761E">
        <w:t>5G ProSe</w:t>
      </w:r>
      <w:r w:rsidRPr="00C6761E">
        <w:t xml:space="preserve"> direct link keep-alive procedure.</w:t>
      </w:r>
    </w:p>
    <w:p w14:paraId="63A56214" w14:textId="4DEA353D" w:rsidR="00AC7EE3" w:rsidRPr="00C6761E" w:rsidRDefault="00AC7EE3" w:rsidP="00AC7EE3">
      <w:pPr>
        <w:rPr>
          <w:lang w:eastAsia="zh-CN"/>
        </w:rPr>
      </w:pPr>
      <w:r w:rsidRPr="00C6761E">
        <w:rPr>
          <w:lang w:eastAsia="zh-CN"/>
        </w:rPr>
        <w:t xml:space="preserve">The initiating UE may initiate the procedure to release an established </w:t>
      </w:r>
      <w:r w:rsidR="00014555" w:rsidRPr="00C6761E">
        <w:rPr>
          <w:lang w:eastAsia="zh-CN"/>
        </w:rPr>
        <w:t>5G ProSe direct link</w:t>
      </w:r>
      <w:r w:rsidRPr="00C6761E">
        <w:rPr>
          <w:lang w:eastAsia="zh-CN"/>
        </w:rPr>
        <w:t xml:space="preserve"> if the UE has reached the maximum number of established </w:t>
      </w:r>
      <w:r w:rsidR="00014555" w:rsidRPr="00C6761E">
        <w:rPr>
          <w:lang w:eastAsia="zh-CN"/>
        </w:rPr>
        <w:t>5G ProSe direct link</w:t>
      </w:r>
      <w:r w:rsidRPr="00C6761E">
        <w:rPr>
          <w:lang w:eastAsia="zh-CN"/>
        </w:rPr>
        <w:t xml:space="preserve">s and there is a need to establish a new </w:t>
      </w:r>
      <w:r w:rsidR="00014555" w:rsidRPr="00C6761E">
        <w:rPr>
          <w:lang w:eastAsia="zh-CN"/>
        </w:rPr>
        <w:t>5G ProSe direct link</w:t>
      </w:r>
      <w:r w:rsidRPr="00C6761E">
        <w:rPr>
          <w:lang w:eastAsia="zh-CN"/>
        </w:rPr>
        <w:t xml:space="preserve">. In this case, which </w:t>
      </w:r>
      <w:r w:rsidR="00014555" w:rsidRPr="00C6761E">
        <w:rPr>
          <w:lang w:eastAsia="zh-CN"/>
        </w:rPr>
        <w:t>5G ProSe direct link</w:t>
      </w:r>
      <w:r w:rsidRPr="00C6761E">
        <w:rPr>
          <w:lang w:eastAsia="zh-CN"/>
        </w:rPr>
        <w:t xml:space="preserve"> is to be released is up to UE implementation.</w:t>
      </w:r>
    </w:p>
    <w:p w14:paraId="5AB07C52" w14:textId="1B754327" w:rsidR="00AC7EE3" w:rsidRPr="00C6761E" w:rsidRDefault="00AC7EE3" w:rsidP="00AC7EE3">
      <w:pPr>
        <w:rPr>
          <w:lang w:eastAsia="zh-CN"/>
        </w:rPr>
      </w:pPr>
      <w:r w:rsidRPr="00C6761E">
        <w:rPr>
          <w:lang w:eastAsia="zh-CN"/>
        </w:rPr>
        <w:t xml:space="preserve">The initiating UE may initiate the procedure to release an established </w:t>
      </w:r>
      <w:r w:rsidR="00014555" w:rsidRPr="00C6761E">
        <w:rPr>
          <w:lang w:eastAsia="zh-CN"/>
        </w:rPr>
        <w:t>5G ProSe direct link</w:t>
      </w:r>
      <w:r w:rsidRPr="00C6761E">
        <w:rPr>
          <w:lang w:eastAsia="zh-CN"/>
        </w:rPr>
        <w:t xml:space="preserve"> upon expiry of the timer T</w:t>
      </w:r>
      <w:r w:rsidR="002011B4" w:rsidRPr="00C6761E">
        <w:rPr>
          <w:lang w:eastAsia="zh-CN"/>
        </w:rPr>
        <w:t>5084</w:t>
      </w:r>
      <w:r w:rsidRPr="00C6761E">
        <w:rPr>
          <w:lang w:eastAsia="zh-CN"/>
        </w:rPr>
        <w:t>.</w:t>
      </w:r>
    </w:p>
    <w:p w14:paraId="76BCD788" w14:textId="77777777" w:rsidR="005C0F41" w:rsidRPr="00C6761E" w:rsidRDefault="005C0F41" w:rsidP="005C0F41">
      <w:r w:rsidRPr="00C6761E">
        <w:t>If:</w:t>
      </w:r>
    </w:p>
    <w:p w14:paraId="45A563CF" w14:textId="77777777" w:rsidR="005C0F41" w:rsidRPr="00C6761E" w:rsidRDefault="005C0F41" w:rsidP="003A13E4">
      <w:pPr>
        <w:pStyle w:val="B1"/>
      </w:pPr>
      <w:r w:rsidRPr="00C6761E">
        <w:t>a)</w:t>
      </w:r>
      <w:r w:rsidRPr="00C6761E">
        <w:tab/>
        <w:t>the initiating UE acts as 5G ProSe layer-3 UE-to-network relay UE; and</w:t>
      </w:r>
    </w:p>
    <w:p w14:paraId="74F2C926" w14:textId="433B8B4A" w:rsidR="005C0F41" w:rsidRPr="00C6761E" w:rsidRDefault="005C0F41" w:rsidP="003A13E4">
      <w:pPr>
        <w:pStyle w:val="B1"/>
      </w:pPr>
      <w:r w:rsidRPr="00C6761E">
        <w:t>b)</w:t>
      </w:r>
      <w:r w:rsidRPr="00C6761E">
        <w:tab/>
        <w:t xml:space="preserve">the PDU </w:t>
      </w:r>
      <w:r w:rsidR="00D81212" w:rsidRPr="00C6761E">
        <w:t>s</w:t>
      </w:r>
      <w:r w:rsidRPr="00C6761E">
        <w:t>ession established for relaying the traffic of the target UE is released by the initiating UE or the network as specified in 3GPP TS 24.501 [11] clause 6.3.3 or clause 6.4.3;</w:t>
      </w:r>
    </w:p>
    <w:p w14:paraId="211BA58D" w14:textId="567B8432" w:rsidR="005C0F41" w:rsidRPr="00C6761E" w:rsidRDefault="005C0F41" w:rsidP="005C0F41">
      <w:r w:rsidRPr="00C6761E">
        <w:t>the initiating UE should initiate the 5G ProSe direct link release procedure.</w:t>
      </w:r>
    </w:p>
    <w:p w14:paraId="5B8B45A2" w14:textId="3875FAEB" w:rsidR="00F83F63" w:rsidRPr="00C6761E" w:rsidRDefault="00F83F63" w:rsidP="005C0F41">
      <w:r w:rsidRPr="00C6761E">
        <w:t>If the initiating UE which is acting as 5G ProSe layer-3 UE-to-network relay UE establishes a new PDU session after receiving 5GSM cause value #39 "reactivation requested" as specified in 3GPP TS 24.501 [11] clause 6.3.2.3, the UE may initiate the 5G ProSe direct link release procedure.</w:t>
      </w:r>
    </w:p>
    <w:p w14:paraId="3DEA1C0F" w14:textId="77777777" w:rsidR="00B821C4" w:rsidRPr="00C6761E" w:rsidRDefault="00B821C4" w:rsidP="00B821C4">
      <w:pPr>
        <w:rPr>
          <w:lang w:eastAsia="zh-CN"/>
        </w:rPr>
      </w:pPr>
      <w:r w:rsidRPr="00C6761E">
        <w:t xml:space="preserve">If the initiating UE is a </w:t>
      </w:r>
      <w:r w:rsidRPr="00C6761E">
        <w:rPr>
          <w:lang w:eastAsia="zh-CN"/>
        </w:rPr>
        <w:t>5G ProSe layer-3 UE-to-network relay UE, the PDU session for relaying the service is an LADN PDU session and:</w:t>
      </w:r>
    </w:p>
    <w:p w14:paraId="59434690" w14:textId="77777777" w:rsidR="00B821C4" w:rsidRPr="00C6761E" w:rsidRDefault="00B821C4" w:rsidP="00B821C4">
      <w:pPr>
        <w:pStyle w:val="B1"/>
        <w:rPr>
          <w:lang w:eastAsia="zh-CN"/>
        </w:rPr>
      </w:pPr>
      <w:r w:rsidRPr="00C6761E">
        <w:rPr>
          <w:lang w:eastAsia="zh-CN"/>
        </w:rPr>
        <w:t>a)</w:t>
      </w:r>
      <w:r w:rsidRPr="00C6761E">
        <w:rPr>
          <w:lang w:eastAsia="zh-CN"/>
        </w:rPr>
        <w:tab/>
        <w:t>the UE is outside the LADN service area; or</w:t>
      </w:r>
    </w:p>
    <w:p w14:paraId="04F6D75C" w14:textId="77777777" w:rsidR="00B821C4" w:rsidRPr="00C6761E" w:rsidRDefault="00B821C4" w:rsidP="00B821C4">
      <w:pPr>
        <w:pStyle w:val="B1"/>
      </w:pPr>
      <w:r w:rsidRPr="00C6761E">
        <w:rPr>
          <w:lang w:eastAsia="zh-CN"/>
        </w:rPr>
        <w:t>b)</w:t>
      </w:r>
      <w:r w:rsidRPr="00C6761E">
        <w:rPr>
          <w:lang w:eastAsia="zh-CN"/>
        </w:rPr>
        <w:tab/>
        <w:t xml:space="preserve">the </w:t>
      </w:r>
      <w:r w:rsidRPr="00C6761E">
        <w:t>UE receives the 5GSM cause value #46 "out of LADN service area" in the PDU SESSION MODIFICATION REJECT message as specified in as specified in 3GPP TS 24.501 [11] clause 6.4.2.4.1;</w:t>
      </w:r>
    </w:p>
    <w:p w14:paraId="2FEBCE34" w14:textId="4678CEC5" w:rsidR="00B821C4" w:rsidRPr="00C6761E" w:rsidRDefault="00B821C4" w:rsidP="005C0F41">
      <w:r w:rsidRPr="00C6761E">
        <w:t>and there is at least one 5G ProSe layer-3 remote UE which is served on the PDU session, then the UE should initiate the 5G ProSe direct link release procedure</w:t>
      </w:r>
      <w:r w:rsidRPr="00C6761E">
        <w:rPr>
          <w:lang w:eastAsia="zh-CN"/>
        </w:rPr>
        <w:t>.</w:t>
      </w:r>
    </w:p>
    <w:p w14:paraId="3CAAD7AF" w14:textId="77777777" w:rsidR="005C0F41" w:rsidRPr="00C6761E" w:rsidRDefault="005C0F41" w:rsidP="005C0F41">
      <w:r w:rsidRPr="00C6761E">
        <w:t>If:</w:t>
      </w:r>
    </w:p>
    <w:p w14:paraId="012116AA" w14:textId="77777777" w:rsidR="005C0F41" w:rsidRPr="00C6761E" w:rsidRDefault="005C0F41" w:rsidP="003A13E4">
      <w:pPr>
        <w:pStyle w:val="B1"/>
      </w:pPr>
      <w:r w:rsidRPr="00C6761E">
        <w:t>a)</w:t>
      </w:r>
      <w:r w:rsidRPr="00C6761E">
        <w:tab/>
        <w:t>the initiating UE acts as 5G ProSe layer-2 remote UE or 5G ProSe layer-3 remote UE for relay with N3IWF support; and</w:t>
      </w:r>
    </w:p>
    <w:p w14:paraId="6D6F332C" w14:textId="77777777" w:rsidR="005C0F41" w:rsidRPr="00C6761E" w:rsidRDefault="005C0F41" w:rsidP="003A13E4">
      <w:pPr>
        <w:pStyle w:val="B1"/>
      </w:pPr>
      <w:r w:rsidRPr="00C6761E">
        <w:t>b)</w:t>
      </w:r>
      <w:r w:rsidRPr="00C6761E">
        <w:tab/>
        <w:t>the initiating UE is in 5GMM-IDLE mode;</w:t>
      </w:r>
    </w:p>
    <w:p w14:paraId="5E0B20C3" w14:textId="77777777" w:rsidR="005C0F41" w:rsidRPr="00C6761E" w:rsidRDefault="005C0F41" w:rsidP="005C0F41">
      <w:r w:rsidRPr="00C6761E">
        <w:t>the initiating UE may initiate the 5G ProSe direct link release procedure.</w:t>
      </w:r>
    </w:p>
    <w:p w14:paraId="6BF4AEEE" w14:textId="77777777" w:rsidR="005C0F41" w:rsidRPr="00C6761E" w:rsidRDefault="005C0F41" w:rsidP="005C0F41">
      <w:r w:rsidRPr="00C6761E">
        <w:t>If:</w:t>
      </w:r>
    </w:p>
    <w:p w14:paraId="24E7D55A" w14:textId="06C3EF02" w:rsidR="005C0F41" w:rsidRPr="00C6761E" w:rsidRDefault="005C0F41" w:rsidP="005C0F41">
      <w:pPr>
        <w:pStyle w:val="B1"/>
      </w:pPr>
      <w:r w:rsidRPr="00C6761E">
        <w:t>a)</w:t>
      </w:r>
      <w:r w:rsidRPr="00C6761E">
        <w:tab/>
        <w:t>the initiating UE acts as 5G ProSe layer-2 remote UE, 5G ProSe layer-3 remote UE</w:t>
      </w:r>
      <w:r w:rsidR="00802F82" w:rsidRPr="00C6761E">
        <w:t xml:space="preserve"> or</w:t>
      </w:r>
      <w:r w:rsidRPr="00C6761E">
        <w:t xml:space="preserve"> 5G ProSe layer-2 UE-to-network relay UE; and</w:t>
      </w:r>
    </w:p>
    <w:p w14:paraId="6CF09EF5" w14:textId="27EBA2F9" w:rsidR="005C0F41" w:rsidRPr="00C6761E" w:rsidRDefault="005C0F41" w:rsidP="005C0F41">
      <w:pPr>
        <w:pStyle w:val="B1"/>
      </w:pPr>
      <w:r w:rsidRPr="00C6761E">
        <w:t>b)</w:t>
      </w:r>
      <w:r w:rsidRPr="00C6761E">
        <w:tab/>
        <w:t>the service authorization for the initiating UE to act as 5G ProSe layer-2 remote UE, 5G ProSe layer-3 remote UE</w:t>
      </w:r>
      <w:r w:rsidR="007F4532" w:rsidRPr="00C6761E">
        <w:t xml:space="preserve"> or</w:t>
      </w:r>
      <w:r w:rsidRPr="00C6761E">
        <w:t xml:space="preserve"> 5G ProSe layer-2 UE-to-network relay UE is revoked after receiving the configuration parameters for 5G ProSe UE-to-network relay as specified in clause 5.2.5;</w:t>
      </w:r>
    </w:p>
    <w:p w14:paraId="7C9DE5F0" w14:textId="27012FB0" w:rsidR="005C0F41" w:rsidRPr="00C6761E" w:rsidRDefault="005C0F41" w:rsidP="00AC7EE3">
      <w:r w:rsidRPr="00C6761E">
        <w:t>the initiating UE should initiate the 5G ProSe direct link release procedure.</w:t>
      </w:r>
    </w:p>
    <w:p w14:paraId="6832AD2F" w14:textId="77777777" w:rsidR="007F4532" w:rsidRPr="00C6761E" w:rsidRDefault="007F4532" w:rsidP="007F4532">
      <w:r w:rsidRPr="00C6761E">
        <w:t>If:</w:t>
      </w:r>
    </w:p>
    <w:p w14:paraId="7B2AD177" w14:textId="77777777" w:rsidR="007F4532" w:rsidRPr="00C6761E" w:rsidRDefault="007F4532" w:rsidP="001312EC">
      <w:pPr>
        <w:pStyle w:val="B1"/>
      </w:pPr>
      <w:r w:rsidRPr="00C6761E">
        <w:t>a)</w:t>
      </w:r>
      <w:r w:rsidRPr="00C6761E">
        <w:tab/>
        <w:t>the initiating UE acts as 5G ProSe layer-3 UE-to-network relay UE; and</w:t>
      </w:r>
    </w:p>
    <w:p w14:paraId="34B2C9ED" w14:textId="644A6C2B" w:rsidR="007F4532" w:rsidRPr="00C6761E" w:rsidRDefault="007F4532" w:rsidP="001312EC">
      <w:pPr>
        <w:pStyle w:val="B1"/>
      </w:pPr>
      <w:r w:rsidRPr="00C6761E">
        <w:t>b)</w:t>
      </w:r>
      <w:r w:rsidRPr="00C6761E">
        <w:tab/>
        <w:t>the service authorization for the initiating UE to act as 5G ProSe layer-3 UE-to-network relay UE in the serving PLMN</w:t>
      </w:r>
      <w:r w:rsidR="00C62820">
        <w:t xml:space="preserve"> or the serving SNPN</w:t>
      </w:r>
      <w:r w:rsidRPr="00C6761E">
        <w:t xml:space="preserve"> is revoked after receiving the configuration parameters for 5G ProSe UE-to-network relay as specified in clause 5.2.5;</w:t>
      </w:r>
    </w:p>
    <w:p w14:paraId="738F36AB" w14:textId="27EBA333" w:rsidR="007F4532" w:rsidRPr="00C6761E" w:rsidRDefault="007F4532" w:rsidP="007F4532">
      <w:r w:rsidRPr="00C6761E">
        <w:t>the initiating UE should initiate the 5G ProSe direct link release procedure</w:t>
      </w:r>
      <w:r w:rsidR="00CE3555" w:rsidRPr="00C6761E">
        <w:t>,</w:t>
      </w:r>
      <w:r w:rsidRPr="00C6761E">
        <w:t xml:space="preserve"> and </w:t>
      </w:r>
      <w:r w:rsidR="00CE3555" w:rsidRPr="00C6761E">
        <w:t xml:space="preserve">the initiating UE </w:t>
      </w:r>
      <w:r w:rsidRPr="00C6761E">
        <w:t>release</w:t>
      </w:r>
      <w:r w:rsidR="00AD2BF2" w:rsidRPr="00C6761E">
        <w:t>s</w:t>
      </w:r>
      <w:r w:rsidRPr="00C6761E">
        <w:t xml:space="preserve"> the PDU session established for relaying the traffic of the target UE as specified in 3GPP TS 24.501 [11] clause 6.4.3.</w:t>
      </w:r>
    </w:p>
    <w:p w14:paraId="38479677" w14:textId="77777777" w:rsidR="001838C8" w:rsidRPr="00C6761E" w:rsidRDefault="001838C8" w:rsidP="001838C8">
      <w:r w:rsidRPr="00C6761E">
        <w:t>If:</w:t>
      </w:r>
    </w:p>
    <w:p w14:paraId="2D6434A4" w14:textId="77777777" w:rsidR="001838C8" w:rsidRPr="00C6761E" w:rsidRDefault="001838C8" w:rsidP="001838C8">
      <w:pPr>
        <w:pStyle w:val="B1"/>
      </w:pPr>
      <w:r w:rsidRPr="00C6761E">
        <w:t>a)</w:t>
      </w:r>
      <w:r w:rsidRPr="00C6761E">
        <w:tab/>
        <w:t>the initiating UE acts as 5G ProSe layer-3 UE-to-network relay UE;</w:t>
      </w:r>
    </w:p>
    <w:p w14:paraId="78443025" w14:textId="77777777" w:rsidR="001838C8" w:rsidRPr="00C6761E" w:rsidRDefault="001838C8" w:rsidP="001838C8">
      <w:pPr>
        <w:pStyle w:val="B1"/>
      </w:pPr>
      <w:r w:rsidRPr="00C6761E">
        <w:t>b)</w:t>
      </w:r>
      <w:r w:rsidRPr="00C6761E">
        <w:tab/>
        <w:t xml:space="preserve">the 5G ProSe direct link was established with an </w:t>
      </w:r>
      <w:r w:rsidRPr="00C6761E">
        <w:rPr>
          <w:rFonts w:hint="eastAsia"/>
          <w:lang w:val="en-US"/>
        </w:rPr>
        <w:t>RSC</w:t>
      </w:r>
      <w:r w:rsidRPr="00C6761E">
        <w:rPr>
          <w:lang w:val="en-US"/>
        </w:rPr>
        <w:t xml:space="preserve"> that is</w:t>
      </w:r>
      <w:r w:rsidRPr="00C6761E">
        <w:rPr>
          <w:rFonts w:hint="eastAsia"/>
          <w:lang w:val="en-US"/>
        </w:rPr>
        <w:t xml:space="preserve"> specific for emergency service</w:t>
      </w:r>
      <w:r w:rsidRPr="00C6761E">
        <w:rPr>
          <w:lang w:val="en-US"/>
        </w:rPr>
        <w:t>s</w:t>
      </w:r>
      <w:r w:rsidRPr="00C6761E">
        <w:t>; and</w:t>
      </w:r>
    </w:p>
    <w:p w14:paraId="6AF800F6" w14:textId="77777777" w:rsidR="001838C8" w:rsidRPr="00C6761E" w:rsidRDefault="001838C8" w:rsidP="001838C8">
      <w:pPr>
        <w:pStyle w:val="B1"/>
      </w:pPr>
      <w:r w:rsidRPr="00C6761E">
        <w:t>c)</w:t>
      </w:r>
      <w:r w:rsidRPr="00C6761E">
        <w:tab/>
        <w:t>the initiating UE becomes involved into its own emergency services as specified in 3GPP TS 24.501 [11] and the initiating UE decides to prioritize its own emergency services due to local regulations or implementation specific requirements;</w:t>
      </w:r>
    </w:p>
    <w:p w14:paraId="15E0B6CB" w14:textId="43C84CA7" w:rsidR="001838C8" w:rsidRPr="00C6761E" w:rsidRDefault="001838C8" w:rsidP="007F4532">
      <w:r w:rsidRPr="00C6761E">
        <w:t>the initiating UE shall initiate the 5G ProSe direct link release procedure, and the initiating UE releases the PDU session established for relaying the traffic of the target UE as specified in 3GPP TS 24.501 [11] clause 6.4.3.</w:t>
      </w:r>
    </w:p>
    <w:p w14:paraId="35C4B8EE" w14:textId="77777777" w:rsidR="001C43B1" w:rsidRPr="00C6761E" w:rsidRDefault="001C43B1" w:rsidP="001C43B1">
      <w:r w:rsidRPr="00C6761E">
        <w:t>If:</w:t>
      </w:r>
    </w:p>
    <w:p w14:paraId="56F7510F" w14:textId="77777777" w:rsidR="001C43B1" w:rsidRPr="00C6761E" w:rsidRDefault="001C43B1" w:rsidP="001C43B1">
      <w:pPr>
        <w:pStyle w:val="B1"/>
      </w:pPr>
      <w:r w:rsidRPr="00C6761E">
        <w:t>a)</w:t>
      </w:r>
      <w:r w:rsidRPr="00C6761E">
        <w:tab/>
        <w:t>the initiating UE acts as 5G ProSe end UE or 5G ProSe UE-to-UE relay UE; and</w:t>
      </w:r>
    </w:p>
    <w:p w14:paraId="68ED9B0B" w14:textId="7D7E943A" w:rsidR="001C43B1" w:rsidRPr="00C6761E" w:rsidRDefault="001C43B1" w:rsidP="001C43B1">
      <w:pPr>
        <w:pStyle w:val="B1"/>
      </w:pPr>
      <w:r w:rsidRPr="00C6761E">
        <w:t>b)</w:t>
      </w:r>
      <w:r w:rsidRPr="00C6761E">
        <w:tab/>
        <w:t>the service authorization for the initiating UE to act as 5G ProSe end UE or 5G ProSe UE-to-UE relay UE is revoked after receiving the configuration parameters for 5G ProSe UE-to-UE relay as specified in clause 5.2.</w:t>
      </w:r>
      <w:r w:rsidR="00003254" w:rsidRPr="00C6761E">
        <w:t>7</w:t>
      </w:r>
      <w:r w:rsidRPr="00C6761E">
        <w:t>;</w:t>
      </w:r>
    </w:p>
    <w:p w14:paraId="7E61D2BA" w14:textId="1EA668C9" w:rsidR="001C43B1" w:rsidRPr="00C6761E" w:rsidRDefault="001C43B1" w:rsidP="001C43B1">
      <w:r w:rsidRPr="00C6761E">
        <w:t>the initiating UE should initiate the 5G ProSe direct link release procedure.</w:t>
      </w:r>
    </w:p>
    <w:p w14:paraId="2FD40654" w14:textId="77777777" w:rsidR="00646901" w:rsidRPr="00C6761E" w:rsidRDefault="00646901" w:rsidP="00646901">
      <w:r w:rsidRPr="00C6761E">
        <w:t>If:</w:t>
      </w:r>
    </w:p>
    <w:p w14:paraId="74038C25" w14:textId="77777777" w:rsidR="00646901" w:rsidRPr="00C6761E" w:rsidRDefault="00646901" w:rsidP="00646901">
      <w:pPr>
        <w:pStyle w:val="B1"/>
      </w:pPr>
      <w:r w:rsidRPr="00C6761E">
        <w:t>a)</w:t>
      </w:r>
      <w:r w:rsidRPr="00C6761E">
        <w:tab/>
        <w:t>the initiating UE is acting as a 5G ProSe layer-3 UE-to-UE relay UE;</w:t>
      </w:r>
    </w:p>
    <w:p w14:paraId="47245A28" w14:textId="5017A25C" w:rsidR="00646901" w:rsidRPr="00C6761E" w:rsidRDefault="00DA3EA5" w:rsidP="00646901">
      <w:pPr>
        <w:pStyle w:val="B1"/>
      </w:pPr>
      <w:r w:rsidRPr="00C6761E">
        <w:t>b</w:t>
      </w:r>
      <w:r w:rsidR="00646901" w:rsidRPr="00C6761E">
        <w:t>)</w:t>
      </w:r>
      <w:r w:rsidR="00646901" w:rsidRPr="00C6761E">
        <w:tab/>
        <w:t>the direct link that is between a 5G ProSe layer-3 end UE and the initiating UE has been released; and</w:t>
      </w:r>
    </w:p>
    <w:p w14:paraId="58A38DF7" w14:textId="35BC7A7D" w:rsidR="00646901" w:rsidRPr="00C6761E" w:rsidRDefault="00DA3EA5" w:rsidP="00646901">
      <w:pPr>
        <w:pStyle w:val="B1"/>
      </w:pPr>
      <w:r w:rsidRPr="00C6761E">
        <w:t>c</w:t>
      </w:r>
      <w:r w:rsidR="00646901" w:rsidRPr="00C6761E">
        <w:t>)</w:t>
      </w:r>
      <w:r w:rsidR="00646901" w:rsidRPr="00C6761E">
        <w:tab/>
        <w:t>there are one or more direct links between the initiating UE and the peer 5G ProSe layer-3 end UEs that have PC5 QoS flow(s) only for the communication with the 5G ProSe layer-3 end UE;</w:t>
      </w:r>
    </w:p>
    <w:p w14:paraId="158A29FB" w14:textId="77777777" w:rsidR="00646901" w:rsidRPr="00C6761E" w:rsidRDefault="00646901" w:rsidP="00646901">
      <w:r w:rsidRPr="00C6761E">
        <w:t>the initiating UE may initiate the 5G ProSe direct link release procedure toward the peer 5G ProSe layer-3 end UEs.</w:t>
      </w:r>
    </w:p>
    <w:p w14:paraId="55B303EF" w14:textId="77777777" w:rsidR="00DA3EA5" w:rsidRPr="00C6761E" w:rsidRDefault="00DA3EA5" w:rsidP="00DA3EA5">
      <w:r w:rsidRPr="00C6761E">
        <w:t>If:</w:t>
      </w:r>
    </w:p>
    <w:p w14:paraId="4FAADCDD" w14:textId="77777777" w:rsidR="00DA3EA5" w:rsidRPr="00C6761E" w:rsidRDefault="00DA3EA5" w:rsidP="00DA3EA5">
      <w:pPr>
        <w:pStyle w:val="B1"/>
      </w:pPr>
      <w:r w:rsidRPr="00C6761E">
        <w:t>a)</w:t>
      </w:r>
      <w:r w:rsidRPr="00C6761E">
        <w:tab/>
        <w:t>the initiating UE is acting as a 5G ProSe layer-3 UE-to-UE relay UE;</w:t>
      </w:r>
    </w:p>
    <w:p w14:paraId="68E7D97B" w14:textId="77777777" w:rsidR="00DA3EA5" w:rsidRPr="00C6761E" w:rsidRDefault="00DA3EA5" w:rsidP="00DA3EA5">
      <w:pPr>
        <w:pStyle w:val="B1"/>
      </w:pPr>
      <w:r w:rsidRPr="00C6761E">
        <w:rPr>
          <w:rFonts w:hint="eastAsia"/>
          <w:lang w:eastAsia="zh-CN"/>
        </w:rPr>
        <w:t>b</w:t>
      </w:r>
      <w:r w:rsidRPr="00C6761E">
        <w:t>)</w:t>
      </w:r>
      <w:r w:rsidRPr="00C6761E">
        <w:tab/>
      </w:r>
      <w:r w:rsidRPr="00C6761E">
        <w:rPr>
          <w:rFonts w:hint="eastAsia"/>
          <w:lang w:eastAsia="zh-CN"/>
        </w:rPr>
        <w:t xml:space="preserve">a </w:t>
      </w:r>
      <w:r w:rsidRPr="00C6761E">
        <w:t xml:space="preserve">PROSE DIRECT LINK MODIFICATION REQUEST message </w:t>
      </w:r>
      <w:r w:rsidRPr="00C6761E">
        <w:rPr>
          <w:rFonts w:hint="eastAsia"/>
          <w:lang w:eastAsia="zh-CN"/>
        </w:rPr>
        <w:t xml:space="preserve">is received from </w:t>
      </w:r>
      <w:r w:rsidRPr="00C6761E">
        <w:t>a 5G ProSe layer-3 end UE</w:t>
      </w:r>
      <w:r w:rsidRPr="00C6761E">
        <w:rPr>
          <w:rFonts w:hint="eastAsia"/>
          <w:lang w:eastAsia="zh-CN"/>
        </w:rPr>
        <w:t xml:space="preserve"> to release 5G ProSe UE-to-UE relay communication with one of the peer 5G ProSe layer-3 end UEs</w:t>
      </w:r>
      <w:r w:rsidRPr="00C6761E">
        <w:t>; and</w:t>
      </w:r>
    </w:p>
    <w:p w14:paraId="218F43AA" w14:textId="379817F9" w:rsidR="00DA3EA5" w:rsidRPr="00C6761E" w:rsidRDefault="00DA3EA5" w:rsidP="00DA3EA5">
      <w:pPr>
        <w:pStyle w:val="B1"/>
      </w:pPr>
      <w:r w:rsidRPr="00C6761E">
        <w:rPr>
          <w:rFonts w:hint="eastAsia"/>
          <w:lang w:eastAsia="zh-CN"/>
        </w:rPr>
        <w:t>c</w:t>
      </w:r>
      <w:r w:rsidRPr="00C6761E">
        <w:t>)</w:t>
      </w:r>
      <w:r w:rsidRPr="00C6761E">
        <w:tab/>
        <w:t xml:space="preserve">the </w:t>
      </w:r>
      <w:r w:rsidR="00CA7BA7">
        <w:t xml:space="preserve">5G ProSe </w:t>
      </w:r>
      <w:r w:rsidRPr="00C6761E">
        <w:t xml:space="preserve">direct link between the initiating UE and the </w:t>
      </w:r>
      <w:r w:rsidRPr="00C6761E">
        <w:rPr>
          <w:rFonts w:hint="eastAsia"/>
          <w:lang w:eastAsia="zh-CN"/>
        </w:rPr>
        <w:t xml:space="preserve">target </w:t>
      </w:r>
      <w:r w:rsidRPr="00C6761E">
        <w:t>peer 5G ProSe layer-3 end UE ha</w:t>
      </w:r>
      <w:r w:rsidR="00CA7BA7">
        <w:t>s</w:t>
      </w:r>
      <w:r w:rsidRPr="00C6761E">
        <w:t xml:space="preserve"> PC5 QoS flow(s) only for the communication with the 5G ProSe layer-3 end UE;</w:t>
      </w:r>
    </w:p>
    <w:p w14:paraId="02D73A9A" w14:textId="42A43C21" w:rsidR="00DA3EA5" w:rsidRDefault="00DA3EA5" w:rsidP="000622A4">
      <w:r w:rsidRPr="00C6761E">
        <w:t xml:space="preserve">the initiating UE </w:t>
      </w:r>
      <w:r w:rsidRPr="00C6761E">
        <w:rPr>
          <w:rFonts w:hint="eastAsia"/>
          <w:lang w:eastAsia="zh-CN"/>
        </w:rPr>
        <w:t>may</w:t>
      </w:r>
      <w:r w:rsidRPr="00C6761E">
        <w:t xml:space="preserve"> initiate the 5G ProSe direct link release procedure toward the </w:t>
      </w:r>
      <w:r w:rsidRPr="00C6761E">
        <w:rPr>
          <w:rFonts w:hint="eastAsia"/>
          <w:lang w:eastAsia="zh-CN"/>
        </w:rPr>
        <w:t xml:space="preserve">target </w:t>
      </w:r>
      <w:r w:rsidRPr="00C6761E">
        <w:t>peer 5G ProSe layer-3 end UE.</w:t>
      </w:r>
    </w:p>
    <w:p w14:paraId="3A9437D7" w14:textId="77777777" w:rsidR="00CA7BA7" w:rsidRPr="00C6761E" w:rsidRDefault="00CA7BA7" w:rsidP="00CA7BA7">
      <w:r>
        <w:t xml:space="preserve">For </w:t>
      </w:r>
      <w:r w:rsidRPr="002D04BB">
        <w:t>5G ProSe layer-</w:t>
      </w:r>
      <w:r>
        <w:t>2</w:t>
      </w:r>
      <w:r w:rsidRPr="002D04BB">
        <w:t xml:space="preserve"> UE-to-UE relay</w:t>
      </w:r>
      <w:r>
        <w:t>, i</w:t>
      </w:r>
      <w:r w:rsidRPr="00C6761E">
        <w:t>f:</w:t>
      </w:r>
    </w:p>
    <w:p w14:paraId="632F12A3" w14:textId="77777777" w:rsidR="00CA7BA7" w:rsidRPr="00C6761E" w:rsidRDefault="00CA7BA7" w:rsidP="00CA7BA7">
      <w:pPr>
        <w:pStyle w:val="B1"/>
      </w:pPr>
      <w:r w:rsidRPr="00C6761E">
        <w:t>a)</w:t>
      </w:r>
      <w:r w:rsidRPr="00C6761E">
        <w:tab/>
        <w:t>the initiating UE is acting as a 5G ProSe layer-</w:t>
      </w:r>
      <w:r>
        <w:t>2</w:t>
      </w:r>
      <w:r w:rsidRPr="00C6761E">
        <w:t xml:space="preserve"> </w:t>
      </w:r>
      <w:r>
        <w:t>end</w:t>
      </w:r>
      <w:r w:rsidRPr="00C6761E">
        <w:t xml:space="preserve"> UE;</w:t>
      </w:r>
    </w:p>
    <w:p w14:paraId="1FEAE7C2" w14:textId="77777777" w:rsidR="00CA7BA7" w:rsidRPr="00C6761E" w:rsidRDefault="00CA7BA7" w:rsidP="00CA7BA7">
      <w:pPr>
        <w:pStyle w:val="B1"/>
      </w:pPr>
      <w:r w:rsidRPr="00C6761E">
        <w:rPr>
          <w:rFonts w:hint="eastAsia"/>
          <w:lang w:eastAsia="zh-CN"/>
        </w:rPr>
        <w:t>b</w:t>
      </w:r>
      <w:r w:rsidRPr="00C6761E">
        <w:t>)</w:t>
      </w:r>
      <w:r w:rsidRPr="00C6761E">
        <w:tab/>
      </w:r>
      <w:r>
        <w:rPr>
          <w:lang w:eastAsia="zh-CN"/>
        </w:rPr>
        <w:t xml:space="preserve">the </w:t>
      </w:r>
      <w:r w:rsidRPr="003F4436">
        <w:rPr>
          <w:lang w:eastAsia="zh-CN"/>
        </w:rPr>
        <w:t xml:space="preserve">initiating UE </w:t>
      </w:r>
      <w:r>
        <w:rPr>
          <w:lang w:eastAsia="zh-CN"/>
        </w:rPr>
        <w:t xml:space="preserve">has released the </w:t>
      </w:r>
      <w:r w:rsidRPr="003F4436">
        <w:rPr>
          <w:lang w:eastAsia="zh-CN"/>
        </w:rPr>
        <w:t>end-to-end 5G ProSe direct link</w:t>
      </w:r>
      <w:r>
        <w:rPr>
          <w:lang w:eastAsia="zh-CN"/>
        </w:rPr>
        <w:t xml:space="preserve"> between the </w:t>
      </w:r>
      <w:r w:rsidRPr="003F4436">
        <w:rPr>
          <w:lang w:eastAsia="zh-CN"/>
        </w:rPr>
        <w:t xml:space="preserve">initiating UE </w:t>
      </w:r>
      <w:r>
        <w:rPr>
          <w:lang w:eastAsia="zh-CN"/>
        </w:rPr>
        <w:t xml:space="preserve">and its peer </w:t>
      </w:r>
      <w:r w:rsidRPr="003F4436">
        <w:rPr>
          <w:lang w:eastAsia="zh-CN"/>
        </w:rPr>
        <w:t>5G ProSe layer-2 end UE</w:t>
      </w:r>
      <w:r w:rsidRPr="00C6761E">
        <w:t>; and</w:t>
      </w:r>
    </w:p>
    <w:p w14:paraId="11C9D093" w14:textId="77777777" w:rsidR="00CA7BA7" w:rsidRPr="00C6761E" w:rsidRDefault="00CA7BA7" w:rsidP="00CA7BA7">
      <w:pPr>
        <w:pStyle w:val="B1"/>
      </w:pPr>
      <w:r w:rsidRPr="00C6761E">
        <w:rPr>
          <w:rFonts w:hint="eastAsia"/>
          <w:lang w:eastAsia="zh-CN"/>
        </w:rPr>
        <w:t>c</w:t>
      </w:r>
      <w:r w:rsidRPr="00C6761E">
        <w:t>)</w:t>
      </w:r>
      <w:r w:rsidRPr="00C6761E">
        <w:tab/>
        <w:t xml:space="preserve">the </w:t>
      </w:r>
      <w:r>
        <w:t xml:space="preserve">5G ProSe </w:t>
      </w:r>
      <w:r w:rsidRPr="00C6761E">
        <w:t xml:space="preserve">direct link between the initiating UE and the </w:t>
      </w:r>
      <w:r w:rsidRPr="00481CAA">
        <w:rPr>
          <w:lang w:eastAsia="zh-CN"/>
        </w:rPr>
        <w:t>5G ProSe layer-</w:t>
      </w:r>
      <w:r>
        <w:rPr>
          <w:lang w:eastAsia="zh-CN"/>
        </w:rPr>
        <w:t>2</w:t>
      </w:r>
      <w:r w:rsidRPr="00481CAA">
        <w:rPr>
          <w:lang w:eastAsia="zh-CN"/>
        </w:rPr>
        <w:t xml:space="preserve"> UE-to-UE relay UE</w:t>
      </w:r>
      <w:r>
        <w:rPr>
          <w:lang w:eastAsia="zh-CN"/>
        </w:rPr>
        <w:t xml:space="preserve"> has</w:t>
      </w:r>
      <w:r w:rsidRPr="008F3964">
        <w:rPr>
          <w:lang w:eastAsia="zh-CN"/>
        </w:rPr>
        <w:t xml:space="preserve"> PC5 QoS flow(s) only fo</w:t>
      </w:r>
      <w:r>
        <w:rPr>
          <w:lang w:eastAsia="zh-CN"/>
        </w:rPr>
        <w:t>r the e</w:t>
      </w:r>
      <w:r w:rsidRPr="00CC40D7">
        <w:rPr>
          <w:lang w:eastAsia="zh-CN"/>
        </w:rPr>
        <w:t xml:space="preserve">nd-to-end </w:t>
      </w:r>
      <w:r>
        <w:rPr>
          <w:lang w:eastAsia="zh-CN"/>
        </w:rPr>
        <w:t>communication</w:t>
      </w:r>
      <w:r w:rsidRPr="00CC40D7">
        <w:rPr>
          <w:lang w:eastAsia="zh-CN"/>
        </w:rPr>
        <w:t xml:space="preserve"> between the initiating UE and its peer 5G ProSe layer-2 end UE</w:t>
      </w:r>
      <w:r w:rsidRPr="00C6761E">
        <w:t>;</w:t>
      </w:r>
    </w:p>
    <w:p w14:paraId="4209101C" w14:textId="06535BBE" w:rsidR="00CA7BA7" w:rsidRDefault="00CA7BA7" w:rsidP="00CA7BA7">
      <w:r w:rsidRPr="00C6761E">
        <w:t xml:space="preserve">the initiating UE </w:t>
      </w:r>
      <w:r w:rsidRPr="0076239A">
        <w:rPr>
          <w:lang w:eastAsia="zh-CN"/>
        </w:rPr>
        <w:t xml:space="preserve">may initiate the 5G ProSe direct link release procedure toward </w:t>
      </w:r>
      <w:r>
        <w:rPr>
          <w:lang w:eastAsia="zh-CN"/>
        </w:rPr>
        <w:t xml:space="preserve">the </w:t>
      </w:r>
      <w:r w:rsidRPr="0076239A">
        <w:rPr>
          <w:lang w:eastAsia="zh-CN"/>
        </w:rPr>
        <w:t>5G ProSe layer-2 UE-to-UE relay UE</w:t>
      </w:r>
      <w:r>
        <w:t>.</w:t>
      </w:r>
    </w:p>
    <w:p w14:paraId="396A370C" w14:textId="66D2B3F5" w:rsidR="00B050D9" w:rsidRPr="00C6761E" w:rsidRDefault="00B050D9" w:rsidP="000622A4">
      <w:r w:rsidRPr="000606F7">
        <w:t>If the 5G ProSe direct link is for 5G ProSe direct communication between the 5G ProSe layer-3 UE-to-UE relay UE</w:t>
      </w:r>
      <w:r>
        <w:t xml:space="preserve"> and </w:t>
      </w:r>
      <w:r w:rsidRPr="000606F7">
        <w:t xml:space="preserve">the </w:t>
      </w:r>
      <w:r>
        <w:t xml:space="preserve">target </w:t>
      </w:r>
      <w:r w:rsidRPr="000606F7">
        <w:t xml:space="preserve">5G ProSe layer-3 end UE, for Ethernet traffic, and the </w:t>
      </w:r>
      <w:r>
        <w:t xml:space="preserve">initiating </w:t>
      </w:r>
      <w:r w:rsidRPr="000606F7">
        <w:t>UE acting as the 5G ProSe layer-3 UE-to-UE relay UE</w:t>
      </w:r>
      <w:r>
        <w:t xml:space="preserve"> </w:t>
      </w:r>
      <w:r w:rsidRPr="000606F7">
        <w:t>detects that the MAC address</w:t>
      </w:r>
      <w:r>
        <w:t xml:space="preserve"> of 5G ProSe layer-3 end UE </w:t>
      </w:r>
      <w:r w:rsidRPr="000606F7">
        <w:t xml:space="preserve">is not unique, i.e., the MAC address of the </w:t>
      </w:r>
      <w:r>
        <w:t xml:space="preserve">target </w:t>
      </w:r>
      <w:r w:rsidRPr="000606F7">
        <w:t>5G ProSe layer-3 end UE was also provided by another 5G ProSe layer-3 end UE in a</w:t>
      </w:r>
      <w:r>
        <w:t>n existing</w:t>
      </w:r>
      <w:r w:rsidRPr="000606F7">
        <w:t xml:space="preserve"> ProSe 5G direct link, </w:t>
      </w:r>
      <w:r>
        <w:t>t</w:t>
      </w:r>
      <w:r w:rsidRPr="001662C3">
        <w:t xml:space="preserve">he </w:t>
      </w:r>
      <w:r w:rsidRPr="00DA76D5">
        <w:t xml:space="preserve">5G ProSe layer-3 UE-to-UE relay UE </w:t>
      </w:r>
      <w:r>
        <w:rPr>
          <w:lang w:eastAsia="zh-CN"/>
        </w:rPr>
        <w:t xml:space="preserve">shall </w:t>
      </w:r>
      <w:r w:rsidRPr="000606F7">
        <w:rPr>
          <w:lang w:eastAsia="zh-CN"/>
        </w:rPr>
        <w:t xml:space="preserve">send a </w:t>
      </w:r>
      <w:r w:rsidRPr="00C33F68">
        <w:t>PROSE DIRECT LINK RELEASE REQUEST message</w:t>
      </w:r>
      <w:r w:rsidRPr="000606F7">
        <w:rPr>
          <w:lang w:eastAsia="zh-CN"/>
        </w:rPr>
        <w:t xml:space="preserve"> containing PC5 signalling protocol cause value #</w:t>
      </w:r>
      <w:r>
        <w:rPr>
          <w:lang w:eastAsia="zh-CN"/>
        </w:rPr>
        <w:t>23</w:t>
      </w:r>
      <w:r w:rsidRPr="000606F7">
        <w:rPr>
          <w:lang w:eastAsia="zh-CN"/>
        </w:rPr>
        <w:t xml:space="preserve"> "MAC address not unique"</w:t>
      </w:r>
      <w:r>
        <w:rPr>
          <w:lang w:eastAsia="zh-CN"/>
        </w:rPr>
        <w:t xml:space="preserve"> to the target </w:t>
      </w:r>
      <w:r w:rsidRPr="000606F7">
        <w:t>5G ProSe layer-3 end UE</w:t>
      </w:r>
      <w:r w:rsidRPr="000606F7">
        <w:rPr>
          <w:lang w:eastAsia="zh-CN"/>
        </w:rPr>
        <w:t>.</w:t>
      </w:r>
    </w:p>
    <w:p w14:paraId="3F9E3493" w14:textId="4266A56F" w:rsidR="00AC7EE3" w:rsidRPr="00C6761E" w:rsidRDefault="00AC7EE3" w:rsidP="00AC7EE3">
      <w:pPr>
        <w:rPr>
          <w:lang w:eastAsia="zh-CN"/>
        </w:rPr>
      </w:pPr>
      <w:r w:rsidRPr="00C6761E">
        <w:t xml:space="preserve">In order to initiate the </w:t>
      </w:r>
      <w:r w:rsidR="00014555" w:rsidRPr="00C6761E">
        <w:t>5G ProSe direct link</w:t>
      </w:r>
      <w:r w:rsidRPr="00C6761E">
        <w:t xml:space="preserve"> release procedure, the initiating UE shall create a PROSE DIRECT LINK RELEASE REQUEST message with a PC5 signalling protocol cause IE</w:t>
      </w:r>
      <w:r w:rsidRPr="00C6761E">
        <w:rPr>
          <w:lang w:eastAsia="zh-CN"/>
        </w:rPr>
        <w:t xml:space="preserve"> indicating one of the following cause values:</w:t>
      </w:r>
    </w:p>
    <w:p w14:paraId="3353BCA0" w14:textId="77777777" w:rsidR="00AC7EE3" w:rsidRPr="00C6761E" w:rsidRDefault="00AC7EE3" w:rsidP="0037175B">
      <w:pPr>
        <w:pStyle w:val="B1"/>
      </w:pPr>
      <w:r w:rsidRPr="00C6761E">
        <w:t>#1</w:t>
      </w:r>
      <w:r w:rsidRPr="00C6761E">
        <w:tab/>
        <w:t>direct communication to the target UE not allowed;</w:t>
      </w:r>
    </w:p>
    <w:p w14:paraId="2E781C12" w14:textId="77777777" w:rsidR="00AC7EE3" w:rsidRPr="00C6761E" w:rsidRDefault="00AC7EE3" w:rsidP="0037175B">
      <w:pPr>
        <w:pStyle w:val="B1"/>
      </w:pPr>
      <w:r w:rsidRPr="00C6761E">
        <w:t>#2</w:t>
      </w:r>
      <w:r w:rsidRPr="00C6761E">
        <w:tab/>
        <w:t>direct communication to the target UE no longer needed;</w:t>
      </w:r>
    </w:p>
    <w:p w14:paraId="50D99F20" w14:textId="77777777" w:rsidR="00AC7EE3" w:rsidRPr="00C6761E" w:rsidRDefault="00AC7EE3" w:rsidP="0037175B">
      <w:pPr>
        <w:pStyle w:val="B1"/>
      </w:pPr>
      <w:r w:rsidRPr="00C6761E">
        <w:t>#4</w:t>
      </w:r>
      <w:r w:rsidRPr="00C6761E">
        <w:tab/>
        <w:t>direct connection is not available anymore;</w:t>
      </w:r>
    </w:p>
    <w:p w14:paraId="47BA7E7E" w14:textId="44C4B52F" w:rsidR="00AC7EE3" w:rsidRPr="00C6761E" w:rsidRDefault="00AC7EE3" w:rsidP="0037175B">
      <w:pPr>
        <w:pStyle w:val="B1"/>
      </w:pPr>
      <w:r w:rsidRPr="00C6761E">
        <w:t>#5</w:t>
      </w:r>
      <w:r w:rsidRPr="00C6761E">
        <w:tab/>
        <w:t xml:space="preserve">lack of resources for </w:t>
      </w:r>
      <w:r w:rsidR="00D35A89" w:rsidRPr="00C6761E">
        <w:t>5G ProSe direct link</w:t>
      </w:r>
      <w:r w:rsidRPr="00C6761E">
        <w:t>;</w:t>
      </w:r>
    </w:p>
    <w:p w14:paraId="4CC3C56F" w14:textId="34888255" w:rsidR="0024740F" w:rsidRPr="00C6761E" w:rsidRDefault="0024740F" w:rsidP="0024740F">
      <w:pPr>
        <w:pStyle w:val="B1"/>
      </w:pPr>
      <w:r w:rsidRPr="00C6761E">
        <w:t>#13</w:t>
      </w:r>
      <w:r w:rsidRPr="00C6761E">
        <w:tab/>
        <w:t>congestion situation;</w:t>
      </w:r>
    </w:p>
    <w:p w14:paraId="05021FCA" w14:textId="51BDCF92" w:rsidR="002243BC" w:rsidRDefault="002243BC" w:rsidP="0024740F">
      <w:pPr>
        <w:pStyle w:val="B1"/>
      </w:pPr>
      <w:r w:rsidRPr="00C6761E">
        <w:t>#20</w:t>
      </w:r>
      <w:r w:rsidRPr="00C6761E">
        <w:tab/>
        <w:t>Failure from 5G ProSe end UE;</w:t>
      </w:r>
    </w:p>
    <w:p w14:paraId="56F44192" w14:textId="2FF5823C" w:rsidR="00B050D9" w:rsidRPr="00C6761E" w:rsidRDefault="00B050D9" w:rsidP="0024740F">
      <w:pPr>
        <w:pStyle w:val="B1"/>
      </w:pPr>
      <w:r w:rsidRPr="000606F7">
        <w:rPr>
          <w:lang w:eastAsia="zh-CN"/>
        </w:rPr>
        <w:t>#</w:t>
      </w:r>
      <w:r>
        <w:rPr>
          <w:lang w:eastAsia="zh-CN"/>
        </w:rPr>
        <w:t>23</w:t>
      </w:r>
      <w:r>
        <w:rPr>
          <w:lang w:eastAsia="zh-CN"/>
        </w:rPr>
        <w:tab/>
      </w:r>
      <w:r w:rsidRPr="000606F7">
        <w:rPr>
          <w:lang w:eastAsia="zh-CN"/>
        </w:rPr>
        <w:t>MAC address not unique</w:t>
      </w:r>
      <w:r>
        <w:rPr>
          <w:lang w:val="en-US" w:eastAsia="zh-CN"/>
        </w:rPr>
        <w:t>;</w:t>
      </w:r>
      <w:r w:rsidRPr="00C6761E">
        <w:t xml:space="preserve"> or</w:t>
      </w:r>
    </w:p>
    <w:p w14:paraId="589388E1" w14:textId="77777777" w:rsidR="00AC7EE3" w:rsidRPr="00C6761E" w:rsidRDefault="00AC7EE3" w:rsidP="0037175B">
      <w:pPr>
        <w:pStyle w:val="B1"/>
      </w:pPr>
      <w:r w:rsidRPr="00C6761E">
        <w:t>#111</w:t>
      </w:r>
      <w:r w:rsidRPr="00C6761E">
        <w:tab/>
        <w:t>protocol error, unspecified.</w:t>
      </w:r>
    </w:p>
    <w:p w14:paraId="484A0F6C" w14:textId="7C0979EA" w:rsidR="00B22EC9" w:rsidRPr="00C6761E" w:rsidRDefault="00B22EC9" w:rsidP="00B22EC9">
      <w:pPr>
        <w:rPr>
          <w:lang w:eastAsia="zh-CN"/>
        </w:rPr>
      </w:pPr>
      <w:r w:rsidRPr="00C6761E">
        <w:rPr>
          <w:lang w:eastAsia="zh-CN"/>
        </w:rPr>
        <w:t>If the 5G ProSe direct link was established for 5G ProSe UE-to-network relay and:</w:t>
      </w:r>
    </w:p>
    <w:p w14:paraId="5C3E8523" w14:textId="77777777" w:rsidR="00B22EC9" w:rsidRPr="00C6761E" w:rsidRDefault="00B22EC9" w:rsidP="00B22EC9">
      <w:pPr>
        <w:pStyle w:val="B1"/>
        <w:rPr>
          <w:lang w:eastAsia="zh-CN"/>
        </w:rPr>
      </w:pPr>
      <w:r w:rsidRPr="00C6761E">
        <w:rPr>
          <w:lang w:eastAsia="zh-CN"/>
        </w:rPr>
        <w:t>a)</w:t>
      </w:r>
      <w:r w:rsidRPr="00C6761E">
        <w:rPr>
          <w:lang w:eastAsia="zh-CN"/>
        </w:rPr>
        <w:tab/>
        <w:t>the NAS level mobility management congestion control as specified in clause 5.3.9 of TS 24.501 [11] is activated at the initiating UE acting as a 5G ProSe UE-to-network relay UE; or</w:t>
      </w:r>
    </w:p>
    <w:p w14:paraId="658686EC" w14:textId="77777777" w:rsidR="00B22EC9" w:rsidRPr="00C6761E" w:rsidRDefault="00B22EC9" w:rsidP="00B22EC9">
      <w:pPr>
        <w:pStyle w:val="B1"/>
        <w:rPr>
          <w:lang w:eastAsia="zh-CN"/>
        </w:rPr>
      </w:pPr>
      <w:r w:rsidRPr="00C6761E">
        <w:rPr>
          <w:lang w:eastAsia="zh-CN"/>
        </w:rPr>
        <w:t>b)</w:t>
      </w:r>
      <w:r w:rsidRPr="00C6761E">
        <w:rPr>
          <w:lang w:eastAsia="zh-CN"/>
        </w:rPr>
        <w:tab/>
        <w:t>the initiating UE acting as a 5G ProSe UE-to-network relay UE is under congestion;</w:t>
      </w:r>
    </w:p>
    <w:p w14:paraId="74F30B8F" w14:textId="77777777" w:rsidR="00B22EC9" w:rsidRPr="00C6761E" w:rsidRDefault="00B22EC9" w:rsidP="00B22EC9">
      <w:pPr>
        <w:rPr>
          <w:lang w:eastAsia="zh-CN"/>
        </w:rPr>
      </w:pPr>
      <w:r w:rsidRPr="00C6761E">
        <w:rPr>
          <w:lang w:eastAsia="zh-CN"/>
        </w:rPr>
        <w:t>the initiating UE shall send a PROSE DIRECT LINK RELEASE REQUEST message containing PC5 signalling protocol cause value #13 "congestion situation". The initiating UE may provide a back-off timer value to the target UE in the PROSE DIRECT LINK RELEASE REQUEST message. The initiating UE shall not accept any 5G ProSe direct link establishment request for 5G ProSe UE-to-network relaying if the back-off timer NAS level mobility management congestion control is running.</w:t>
      </w:r>
    </w:p>
    <w:p w14:paraId="2B0F6882" w14:textId="77777777" w:rsidR="00B22EC9" w:rsidRPr="00C6761E" w:rsidRDefault="00B22EC9" w:rsidP="00B22EC9">
      <w:pPr>
        <w:rPr>
          <w:lang w:eastAsia="zh-CN"/>
        </w:rPr>
      </w:pPr>
      <w:r w:rsidRPr="00C6761E">
        <w:rPr>
          <w:lang w:eastAsia="zh-CN"/>
        </w:rPr>
        <w:t>If the 5G ProSe direct link was established for 5G ProSe UE-to-UE relay and:</w:t>
      </w:r>
    </w:p>
    <w:p w14:paraId="09290AF0" w14:textId="77777777" w:rsidR="00B22EC9" w:rsidRPr="00C6761E" w:rsidRDefault="00B22EC9" w:rsidP="00B22EC9">
      <w:pPr>
        <w:pStyle w:val="B1"/>
        <w:rPr>
          <w:lang w:eastAsia="zh-CN"/>
        </w:rPr>
      </w:pPr>
      <w:r w:rsidRPr="00C6761E">
        <w:rPr>
          <w:lang w:eastAsia="zh-CN"/>
        </w:rPr>
        <w:t>a)</w:t>
      </w:r>
      <w:r w:rsidRPr="00C6761E">
        <w:rPr>
          <w:lang w:eastAsia="zh-CN"/>
        </w:rPr>
        <w:tab/>
        <w:t>the initiating UE acting as a 5G ProSe UE-to-UE relay UE is under congestion;</w:t>
      </w:r>
    </w:p>
    <w:p w14:paraId="06954626" w14:textId="77777777" w:rsidR="00B22EC9" w:rsidRPr="00C6761E" w:rsidRDefault="00B22EC9" w:rsidP="00B22EC9">
      <w:pPr>
        <w:rPr>
          <w:lang w:eastAsia="zh-CN"/>
        </w:rPr>
      </w:pPr>
      <w:r w:rsidRPr="00C6761E">
        <w:rPr>
          <w:lang w:eastAsia="zh-CN"/>
        </w:rPr>
        <w:t>the initiating UE shall send a PROSE DIRECT LINK RELEASE REQUEST message containing PC5 signalling protocol cause value #13 "congestion situation". The initiating UE may provide a back-off timer value to the target UE in the PROSE DIRECT LINK RELEASE REQUEST message.</w:t>
      </w:r>
    </w:p>
    <w:p w14:paraId="010151FE" w14:textId="07E8AD56" w:rsidR="0024740F" w:rsidRPr="00C6761E" w:rsidRDefault="0024740F" w:rsidP="0024740F">
      <w:pPr>
        <w:pStyle w:val="NO"/>
        <w:rPr>
          <w:lang w:eastAsia="zh-CN"/>
        </w:rPr>
      </w:pPr>
      <w:r w:rsidRPr="00C6761E">
        <w:rPr>
          <w:lang w:eastAsia="zh-CN"/>
        </w:rPr>
        <w:t>NOTE 1:</w:t>
      </w:r>
      <w:r w:rsidRPr="00C6761E">
        <w:rPr>
          <w:lang w:eastAsia="zh-CN"/>
        </w:rPr>
        <w:tab/>
        <w:t>How the initiating UE determines that it is under congestion is implementation specific (</w:t>
      </w:r>
      <w:r w:rsidR="00803B9B" w:rsidRPr="00C6761E">
        <w:rPr>
          <w:lang w:eastAsia="zh-CN"/>
        </w:rPr>
        <w:t>e.g.,</w:t>
      </w:r>
      <w:r w:rsidRPr="00C6761E">
        <w:rPr>
          <w:lang w:eastAsia="zh-CN"/>
        </w:rPr>
        <w:t xml:space="preserve"> any relaying related operational overhead, etc).</w:t>
      </w:r>
    </w:p>
    <w:p w14:paraId="3BA069C5" w14:textId="7F420C9B" w:rsidR="0024740F" w:rsidRPr="00C6761E" w:rsidRDefault="0024740F" w:rsidP="003A13E4">
      <w:pPr>
        <w:pStyle w:val="NO"/>
      </w:pPr>
      <w:r w:rsidRPr="00C6761E">
        <w:t>NOTE 2:</w:t>
      </w:r>
      <w:r w:rsidRPr="00C6761E">
        <w:tab/>
        <w:t>In case the initiating UE is under the NAS level mobility management congestion control, it is an implementation option that the provided back-off timer value to the target UE is set to the mobility management back-off timer T3346 or with an additional offset value.</w:t>
      </w:r>
    </w:p>
    <w:p w14:paraId="1A02C380" w14:textId="113A7940" w:rsidR="001E3E01" w:rsidRPr="00C6761E" w:rsidRDefault="001E3E01" w:rsidP="00AC7EE3">
      <w:r w:rsidRPr="00C6761E">
        <w:t>If the 5G ProSe direct link was established by the initiating UE which is a 5G ProSe layer-2 remote UE, and the NAS level mobility management congestion control as specified in clause 5.3.9 of 3GPP TS 24.501 [11] is activated at the initiating UE, then the initiating UE shall send a PROSE DIRECT LINK RELEASE REQUEST message containing PC5 signalling protocol cause value #13 "congestion situation".</w:t>
      </w:r>
    </w:p>
    <w:p w14:paraId="4E657E9E" w14:textId="77777777" w:rsidR="005D5AB0" w:rsidRPr="00C6761E" w:rsidRDefault="005D5AB0" w:rsidP="005D5AB0">
      <w:r w:rsidRPr="00C6761E">
        <w:t>If:</w:t>
      </w:r>
    </w:p>
    <w:p w14:paraId="26B763F1" w14:textId="77777777" w:rsidR="005D5AB0" w:rsidRPr="00C6761E" w:rsidRDefault="005D5AB0" w:rsidP="005D5AB0">
      <w:pPr>
        <w:pStyle w:val="B1"/>
      </w:pPr>
      <w:r w:rsidRPr="00C6761E">
        <w:t>a)</w:t>
      </w:r>
      <w:r w:rsidRPr="00C6761E">
        <w:tab/>
        <w:t>the initiating UE is acting as a 5G ProSe layer-3 end UE;</w:t>
      </w:r>
    </w:p>
    <w:p w14:paraId="6481E7A5" w14:textId="77777777" w:rsidR="005D5AB0" w:rsidRPr="00C6761E" w:rsidRDefault="005D5AB0" w:rsidP="005D5AB0">
      <w:pPr>
        <w:pStyle w:val="B1"/>
      </w:pPr>
      <w:r w:rsidRPr="00C6761E">
        <w:t>b)</w:t>
      </w:r>
      <w:r w:rsidRPr="00C6761E">
        <w:tab/>
        <w:t>the direct link is between the initiating UE and a 5G ProSe layer-3 UE-to-UE relay UE; and</w:t>
      </w:r>
    </w:p>
    <w:p w14:paraId="66A08FA3" w14:textId="77777777" w:rsidR="005D5AB0" w:rsidRPr="00C6761E" w:rsidRDefault="005D5AB0" w:rsidP="005D5AB0">
      <w:pPr>
        <w:pStyle w:val="B1"/>
      </w:pPr>
      <w:r w:rsidRPr="00C6761E">
        <w:t>c)</w:t>
      </w:r>
      <w:r w:rsidRPr="00C6761E">
        <w:tab/>
        <w:t>the communication between the initiating UE and the peer 5G ProSe layer-3 end UE is no longer available;</w:t>
      </w:r>
    </w:p>
    <w:p w14:paraId="4B9C2692" w14:textId="2B1A538A" w:rsidR="005D5AB0" w:rsidRPr="00C6761E" w:rsidRDefault="005D5AB0" w:rsidP="00AC7EE3">
      <w:r w:rsidRPr="00C6761E">
        <w:t>the initiating UE shall send a PROSE DIRECT LINK RELEASE REQUEST message containing PC5 signalling protocol cause value #2 "direct communication to the target UE no longer needed".</w:t>
      </w:r>
    </w:p>
    <w:p w14:paraId="63E6F366" w14:textId="77777777" w:rsidR="001838C8" w:rsidRPr="00C6761E" w:rsidRDefault="001838C8" w:rsidP="001838C8">
      <w:r w:rsidRPr="00C6761E">
        <w:t>If the initiating UE:</w:t>
      </w:r>
    </w:p>
    <w:p w14:paraId="2E147283" w14:textId="77777777" w:rsidR="001838C8" w:rsidRPr="00C6761E" w:rsidRDefault="001838C8" w:rsidP="001838C8">
      <w:pPr>
        <w:pStyle w:val="B1"/>
      </w:pPr>
      <w:r w:rsidRPr="00C6761E">
        <w:t>a)</w:t>
      </w:r>
      <w:r w:rsidRPr="00C6761E">
        <w:tab/>
        <w:t>is no longer allowed to maintain the 5G ProSe direct link, e.g., based on operator policy or configuration parameters for ProSe direct communication over PC5 as specified in clause 5.2; or</w:t>
      </w:r>
    </w:p>
    <w:p w14:paraId="6179D8FD" w14:textId="77777777" w:rsidR="001838C8" w:rsidRPr="00C6761E" w:rsidRDefault="001838C8" w:rsidP="001838C8">
      <w:pPr>
        <w:pStyle w:val="B1"/>
      </w:pPr>
      <w:r w:rsidRPr="00C6761E">
        <w:t>b)</w:t>
      </w:r>
      <w:r w:rsidRPr="00C6761E">
        <w:tab/>
        <w:t xml:space="preserve">the initiating UE acting as a 5G ProSe layer-3 UE-to-network relay UE decides to prioritize its own emergency services due to local regulations or implementation specific requirements, and the 5G ProSe direct link was established with an </w:t>
      </w:r>
      <w:r w:rsidRPr="00C6761E">
        <w:rPr>
          <w:rFonts w:hint="eastAsia"/>
          <w:lang w:val="en-US"/>
        </w:rPr>
        <w:t>RSC</w:t>
      </w:r>
      <w:r w:rsidRPr="00C6761E">
        <w:rPr>
          <w:lang w:val="en-US"/>
        </w:rPr>
        <w:t xml:space="preserve"> that is</w:t>
      </w:r>
      <w:r w:rsidRPr="00C6761E">
        <w:rPr>
          <w:rFonts w:hint="eastAsia"/>
          <w:lang w:val="en-US"/>
        </w:rPr>
        <w:t xml:space="preserve"> specific for emergency</w:t>
      </w:r>
      <w:r w:rsidRPr="00C6761E">
        <w:rPr>
          <w:lang w:val="en-US"/>
        </w:rPr>
        <w:t xml:space="preserve"> services</w:t>
      </w:r>
      <w:r w:rsidRPr="00C6761E">
        <w:t>;</w:t>
      </w:r>
    </w:p>
    <w:p w14:paraId="0B4A487F" w14:textId="014BEF8D" w:rsidR="001838C8" w:rsidRPr="00C6761E" w:rsidRDefault="001838C8" w:rsidP="00AC7EE3">
      <w:r w:rsidRPr="00C6761E">
        <w:t>the initiating UE shall send a PROSE DIRECT LINK RELEASE REQUEST message containing PC5 signalling protocol cause value #1 "direct communication to the target UE not allowed".</w:t>
      </w:r>
    </w:p>
    <w:p w14:paraId="1DD33004" w14:textId="0CC992ED" w:rsidR="00B87C4A" w:rsidRPr="00C6761E" w:rsidRDefault="00B87C4A" w:rsidP="00AC7EE3">
      <w:r w:rsidRPr="00C6761E">
        <w:t>If the initiating UE is acting as a 5G ProSe layer-3 UE-to-UE relay UE and decides to release the 5G ProSe direct link with a 5G ProSe layer-3 end UE because the direct link between the peer 5G ProSe layer-3 end UE and the initiating UE has been released by the peer UE, the initiating UE shall send a PROSE DIRECT LINK RELEASE REQUEST message containing PC5 signalling protocol cause value #20 "Failure from 5G ProSe end UE" to the 5G ProSe layer-3 end UE. The initiating UE may include in the PROSE DIRECT LINK RELEASE REQUEST message the PC5 end UE release cause IE set to the PC5 signalling protocol cause received from the peer UE that has released the 5G ProSe direct link.</w:t>
      </w:r>
    </w:p>
    <w:p w14:paraId="2EF7092A" w14:textId="2CEE75E4" w:rsidR="00AC7EE3" w:rsidRPr="00C6761E" w:rsidRDefault="00AC7EE3" w:rsidP="00AC7EE3">
      <w:r w:rsidRPr="00C6761E">
        <w:t xml:space="preserve">The initiating UE shall include the new </w:t>
      </w:r>
      <w:r w:rsidR="00E95314" w:rsidRPr="00C6761E">
        <w:t xml:space="preserve">2 </w:t>
      </w:r>
      <w:r w:rsidRPr="00C6761E">
        <w:t>MSB</w:t>
      </w:r>
      <w:r w:rsidR="00575810" w:rsidRPr="00C6761E">
        <w:t>s</w:t>
      </w:r>
      <w:r w:rsidRPr="00C6761E">
        <w:t xml:space="preserve"> of K</w:t>
      </w:r>
      <w:r w:rsidRPr="00C6761E">
        <w:rPr>
          <w:vertAlign w:val="subscript"/>
        </w:rPr>
        <w:t>NRP</w:t>
      </w:r>
      <w:r w:rsidRPr="00C6761E">
        <w:t xml:space="preserve"> ID in the PROSE DIRECT LINK RELEASE REQUEST message.</w:t>
      </w:r>
    </w:p>
    <w:p w14:paraId="3EA2CF56" w14:textId="0F8CCDE7" w:rsidR="00AC7EE3" w:rsidRPr="00C6761E" w:rsidRDefault="00AC7EE3" w:rsidP="00AC7EE3">
      <w:r w:rsidRPr="00C6761E">
        <w:t>After the PROSE DIRECT LINK RELEASE REQUEST message is generated, the initiating UE shall pass this message to the lower layers for transmission along with the initiating UE's layer-2 ID for unicast communication and the target UE's layer-2 ID for unicast communication</w:t>
      </w:r>
      <w:r w:rsidR="00C050AA" w:rsidRPr="00C6761E">
        <w:t xml:space="preserve"> and</w:t>
      </w:r>
      <w:r w:rsidRPr="00C6761E">
        <w:t xml:space="preserve"> shall stop T5</w:t>
      </w:r>
      <w:r w:rsidR="002011B4" w:rsidRPr="00C6761E">
        <w:t>09</w:t>
      </w:r>
      <w:r w:rsidR="0043670F" w:rsidRPr="00C6761E">
        <w:t>0</w:t>
      </w:r>
      <w:r w:rsidRPr="00C6761E">
        <w:t xml:space="preserve"> if running. The </w:t>
      </w:r>
      <w:r w:rsidRPr="00C6761E">
        <w:rPr>
          <w:lang w:eastAsia="ko-KR"/>
        </w:rPr>
        <w:t>initiating UE</w:t>
      </w:r>
      <w:r w:rsidRPr="00C6761E">
        <w:t xml:space="preserve"> shall start timer T</w:t>
      </w:r>
      <w:r w:rsidR="002011B4" w:rsidRPr="00C6761E">
        <w:t>5087</w:t>
      </w:r>
      <w:r w:rsidRPr="00C6761E">
        <w:t>.</w:t>
      </w:r>
    </w:p>
    <w:p w14:paraId="06F8E5AC" w14:textId="77777777" w:rsidR="00AC7EE3" w:rsidRPr="00C6761E" w:rsidRDefault="002011B4" w:rsidP="0037175B">
      <w:pPr>
        <w:pStyle w:val="TH"/>
      </w:pPr>
      <w:r w:rsidRPr="00C6761E">
        <w:object w:dxaOrig="9300" w:dyaOrig="2775" w14:anchorId="42B46247">
          <v:shape id="_x0000_i1054" type="#_x0000_t75" style="width:466.55pt;height:139pt" o:ole="">
            <v:imagedata r:id="rId68" o:title=""/>
          </v:shape>
          <o:OLEObject Type="Embed" ProgID="Visio.Drawing.15" ShapeID="_x0000_i1054" DrawAspect="Content" ObjectID="_1803372331" r:id="rId69"/>
        </w:object>
      </w:r>
    </w:p>
    <w:p w14:paraId="158F9948" w14:textId="143E4CC9" w:rsidR="00AC7EE3" w:rsidRPr="00C6761E" w:rsidRDefault="00AC7EE3" w:rsidP="0037175B">
      <w:pPr>
        <w:pStyle w:val="TF"/>
      </w:pPr>
      <w:bookmarkStart w:id="1337" w:name="_CRFigure7_2_6_2_1"/>
      <w:r w:rsidRPr="00C6761E">
        <w:t>Figure </w:t>
      </w:r>
      <w:bookmarkEnd w:id="1337"/>
      <w:r w:rsidRPr="00C6761E">
        <w:t>7.2.</w:t>
      </w:r>
      <w:r w:rsidR="002011B4" w:rsidRPr="00C6761E">
        <w:t>6</w:t>
      </w:r>
      <w:r w:rsidRPr="00C6761E">
        <w:t>.2</w:t>
      </w:r>
      <w:r w:rsidR="0062195D" w:rsidRPr="00C6761E">
        <w:t>.1</w:t>
      </w:r>
      <w:r w:rsidRPr="00C6761E">
        <w:t xml:space="preserve">: </w:t>
      </w:r>
      <w:r w:rsidR="00DC5171" w:rsidRPr="00C6761E">
        <w:t>5G ProSe direct</w:t>
      </w:r>
      <w:r w:rsidRPr="00C6761E">
        <w:t xml:space="preserve"> link release procedure</w:t>
      </w:r>
    </w:p>
    <w:p w14:paraId="40F80F8F" w14:textId="2720FCC5" w:rsidR="00AC7EE3" w:rsidRPr="00C6761E" w:rsidRDefault="00AC7EE3" w:rsidP="0037175B">
      <w:pPr>
        <w:pStyle w:val="Heading4"/>
      </w:pPr>
      <w:bookmarkStart w:id="1338" w:name="_CR7_2_6_3"/>
      <w:bookmarkStart w:id="1339" w:name="_Toc68196232"/>
      <w:bookmarkStart w:id="1340" w:name="_Toc59208904"/>
      <w:bookmarkStart w:id="1341" w:name="_Toc51951150"/>
      <w:bookmarkStart w:id="1342" w:name="_Toc45882600"/>
      <w:bookmarkStart w:id="1343" w:name="_Toc45282214"/>
      <w:bookmarkStart w:id="1344" w:name="_Toc34404386"/>
      <w:bookmarkStart w:id="1345" w:name="_Toc34388615"/>
      <w:bookmarkStart w:id="1346" w:name="_Toc187962857"/>
      <w:bookmarkEnd w:id="1338"/>
      <w:r w:rsidRPr="00C6761E">
        <w:t>7.2.</w:t>
      </w:r>
      <w:r w:rsidR="002011B4" w:rsidRPr="00C6761E">
        <w:t>6</w:t>
      </w:r>
      <w:r w:rsidRPr="00C6761E">
        <w:t>.3</w:t>
      </w:r>
      <w:r w:rsidRPr="00C6761E">
        <w:tab/>
      </w:r>
      <w:r w:rsidR="00DC5171" w:rsidRPr="00C6761E">
        <w:t>5G ProSe direct</w:t>
      </w:r>
      <w:r w:rsidRPr="00C6761E">
        <w:t xml:space="preserve"> link release procedure accepted by the target UE</w:t>
      </w:r>
      <w:bookmarkEnd w:id="1339"/>
      <w:bookmarkEnd w:id="1340"/>
      <w:bookmarkEnd w:id="1341"/>
      <w:bookmarkEnd w:id="1342"/>
      <w:bookmarkEnd w:id="1343"/>
      <w:bookmarkEnd w:id="1344"/>
      <w:bookmarkEnd w:id="1345"/>
      <w:bookmarkEnd w:id="1346"/>
    </w:p>
    <w:p w14:paraId="2FCEE9E4" w14:textId="2D094F56" w:rsidR="00F44AE1" w:rsidRPr="00C6761E" w:rsidRDefault="00AC7EE3" w:rsidP="00AC7EE3">
      <w:r w:rsidRPr="00C6761E">
        <w:t xml:space="preserve">Upon receiving a PROSE DIRECT LINK RELEASE REQUEST message, the target UE shall stop all running timers for this </w:t>
      </w:r>
      <w:r w:rsidR="00014555" w:rsidRPr="00C6761E">
        <w:t>5G ProSe direct link</w:t>
      </w:r>
      <w:r w:rsidRPr="00C6761E">
        <w:t xml:space="preserve"> and abort any other ongoing PC5 signalling protocol procedures on this </w:t>
      </w:r>
      <w:r w:rsidR="00D35A89" w:rsidRPr="00C6761E">
        <w:t>5G ProSe direct link</w:t>
      </w:r>
      <w:r w:rsidRPr="00C6761E">
        <w:t>.</w:t>
      </w:r>
    </w:p>
    <w:p w14:paraId="06AA114F" w14:textId="47EEE4BE" w:rsidR="00F44AE1" w:rsidRPr="00C6761E" w:rsidRDefault="00F44AE1" w:rsidP="00F44AE1">
      <w:r w:rsidRPr="00C6761E">
        <w:t>If the PC5 signalling protocol cause value in the PROSE DIRECT LINK RELEASE REQUEST message is #13 "congestion situation" and a back-off timer value is provided in the PROSE DIRECT LINK RELEASE REQUEST message, the target UE shall start timer T</w:t>
      </w:r>
      <w:r w:rsidR="00615B97" w:rsidRPr="00C6761E">
        <w:t>5088</w:t>
      </w:r>
      <w:r w:rsidRPr="00C6761E">
        <w:t xml:space="preserve"> associated with the layer-2 ID of the initiating UE and set its value to the provided timer value.</w:t>
      </w:r>
    </w:p>
    <w:p w14:paraId="0779C7D4" w14:textId="024FC2C5" w:rsidR="00AC7EE3" w:rsidRPr="00C6761E" w:rsidRDefault="00AC7EE3" w:rsidP="00AC7EE3">
      <w:r w:rsidRPr="00C6761E">
        <w:t xml:space="preserve">The target UE shall respond with a PROSE DIRECT LINK RELEASE ACCEPT message. The target UE shall include the new </w:t>
      </w:r>
      <w:r w:rsidR="00E95314" w:rsidRPr="00C6761E">
        <w:t xml:space="preserve">2 </w:t>
      </w:r>
      <w:r w:rsidRPr="00C6761E">
        <w:t>LSB</w:t>
      </w:r>
      <w:r w:rsidR="00575810" w:rsidRPr="00C6761E">
        <w:t>s</w:t>
      </w:r>
      <w:r w:rsidRPr="00C6761E">
        <w:t xml:space="preserve"> of K</w:t>
      </w:r>
      <w:r w:rsidRPr="00C6761E">
        <w:rPr>
          <w:vertAlign w:val="subscript"/>
        </w:rPr>
        <w:t>NRP</w:t>
      </w:r>
      <w:r w:rsidRPr="00C6761E">
        <w:t xml:space="preserve"> ID in the PROSE DIRECT LINK RELEASE ACCEPT message. After the message is sent, the target UE shall release the </w:t>
      </w:r>
      <w:r w:rsidR="00014555" w:rsidRPr="00C6761E">
        <w:t>5G ProSe direct link</w:t>
      </w:r>
      <w:r w:rsidRPr="00C6761E">
        <w:t xml:space="preserve"> by performing the following </w:t>
      </w:r>
      <w:r w:rsidR="002663F7" w:rsidRPr="00C6761E">
        <w:t>behaviours</w:t>
      </w:r>
      <w:r w:rsidRPr="00C6761E">
        <w:t>:</w:t>
      </w:r>
    </w:p>
    <w:p w14:paraId="65F3D28D" w14:textId="179304CB" w:rsidR="00AC7EE3" w:rsidRPr="00C6761E" w:rsidRDefault="00AC7EE3" w:rsidP="0037175B">
      <w:pPr>
        <w:pStyle w:val="B1"/>
      </w:pPr>
      <w:r w:rsidRPr="00C6761E">
        <w:t>a)</w:t>
      </w:r>
      <w:r w:rsidRPr="00C6761E">
        <w:tab/>
        <w:t xml:space="preserve">inform the lower layer along with the PC5 link identifier that the </w:t>
      </w:r>
      <w:r w:rsidR="00014555" w:rsidRPr="00C6761E">
        <w:t>5G ProSe direct link</w:t>
      </w:r>
      <w:r w:rsidRPr="00C6761E">
        <w:t xml:space="preserve"> has been released; and</w:t>
      </w:r>
    </w:p>
    <w:p w14:paraId="55E15073" w14:textId="67ECCCB0" w:rsidR="00AC7EE3" w:rsidRPr="00C6761E" w:rsidRDefault="00AC7EE3" w:rsidP="0037175B">
      <w:pPr>
        <w:pStyle w:val="B1"/>
      </w:pPr>
      <w:r w:rsidRPr="00C6761E">
        <w:t>b)</w:t>
      </w:r>
      <w:r w:rsidRPr="00C6761E">
        <w:tab/>
      </w:r>
      <w:r w:rsidRPr="00C6761E">
        <w:rPr>
          <w:lang w:eastAsia="zh-CN"/>
        </w:rPr>
        <w:t xml:space="preserve">delete the </w:t>
      </w:r>
      <w:r w:rsidR="00014555" w:rsidRPr="00C6761E">
        <w:rPr>
          <w:lang w:eastAsia="zh-CN"/>
        </w:rPr>
        <w:t>5G ProSe direct link</w:t>
      </w:r>
      <w:r w:rsidRPr="00C6761E">
        <w:rPr>
          <w:lang w:eastAsia="zh-CN"/>
        </w:rPr>
        <w:t xml:space="preserve"> context of the </w:t>
      </w:r>
      <w:r w:rsidR="00014555" w:rsidRPr="00C6761E">
        <w:rPr>
          <w:lang w:eastAsia="zh-CN"/>
        </w:rPr>
        <w:t>5G ProSe direct link</w:t>
      </w:r>
      <w:r w:rsidRPr="00C6761E">
        <w:t xml:space="preserve"> </w:t>
      </w:r>
      <w:r w:rsidRPr="00C6761E">
        <w:rPr>
          <w:lang w:eastAsia="zh-CN"/>
        </w:rPr>
        <w:t>after an implementation specific time</w:t>
      </w:r>
      <w:r w:rsidRPr="00C6761E">
        <w:t>.</w:t>
      </w:r>
    </w:p>
    <w:p w14:paraId="3FD834D4" w14:textId="4092C05D" w:rsidR="00AC7EE3" w:rsidRPr="00C6761E" w:rsidRDefault="00AC7EE3" w:rsidP="00AC7EE3">
      <w:pPr>
        <w:rPr>
          <w:noProof/>
          <w:lang w:eastAsia="x-none"/>
        </w:rPr>
      </w:pPr>
      <w:bookmarkStart w:id="1347" w:name="_Toc34404387"/>
      <w:bookmarkStart w:id="1348" w:name="_Toc34388616"/>
      <w:r w:rsidRPr="00C6761E">
        <w:t xml:space="preserve">The target UE shall form the new </w:t>
      </w:r>
      <w:r w:rsidRPr="00C6761E">
        <w:rPr>
          <w:noProof/>
          <w:lang w:eastAsia="x-none"/>
        </w:rPr>
        <w:t>K</w:t>
      </w:r>
      <w:r w:rsidRPr="00C6761E">
        <w:rPr>
          <w:noProof/>
          <w:vertAlign w:val="subscript"/>
          <w:lang w:eastAsia="x-none"/>
        </w:rPr>
        <w:t>NRP</w:t>
      </w:r>
      <w:r w:rsidRPr="00C6761E">
        <w:rPr>
          <w:noProof/>
          <w:lang w:eastAsia="x-none"/>
        </w:rPr>
        <w:t xml:space="preserve"> ID from the new MSB</w:t>
      </w:r>
      <w:r w:rsidR="00575810" w:rsidRPr="00C6761E">
        <w:rPr>
          <w:noProof/>
          <w:lang w:eastAsia="x-none"/>
        </w:rPr>
        <w:t>s</w:t>
      </w:r>
      <w:r w:rsidRPr="00C6761E">
        <w:rPr>
          <w:noProof/>
          <w:lang w:eastAsia="x-none"/>
        </w:rPr>
        <w:t xml:space="preserve"> of K</w:t>
      </w:r>
      <w:r w:rsidRPr="00C6761E">
        <w:rPr>
          <w:noProof/>
          <w:vertAlign w:val="subscript"/>
          <w:lang w:eastAsia="x-none"/>
        </w:rPr>
        <w:t>NRP</w:t>
      </w:r>
      <w:r w:rsidRPr="00C6761E">
        <w:rPr>
          <w:noProof/>
          <w:lang w:eastAsia="x-none"/>
        </w:rPr>
        <w:t xml:space="preserve"> ID received in the </w:t>
      </w:r>
      <w:r w:rsidRPr="00C6761E">
        <w:t>PROSE DIRECT LINK RELEASE REQUEST message and the new LSB</w:t>
      </w:r>
      <w:r w:rsidR="00575810" w:rsidRPr="00C6761E">
        <w:t>s</w:t>
      </w:r>
      <w:r w:rsidRPr="00C6761E">
        <w:rPr>
          <w:noProof/>
          <w:lang w:eastAsia="x-none"/>
        </w:rPr>
        <w:t xml:space="preserve"> of K</w:t>
      </w:r>
      <w:r w:rsidRPr="00C6761E">
        <w:rPr>
          <w:noProof/>
          <w:vertAlign w:val="subscript"/>
          <w:lang w:eastAsia="x-none"/>
        </w:rPr>
        <w:t>NRP</w:t>
      </w:r>
      <w:r w:rsidRPr="00C6761E">
        <w:rPr>
          <w:noProof/>
          <w:lang w:eastAsia="x-none"/>
        </w:rPr>
        <w:t xml:space="preserve"> ID included in the </w:t>
      </w:r>
      <w:r w:rsidRPr="00C6761E">
        <w:t>PROSE DIRECT LINK RELEASE ACCEPT</w:t>
      </w:r>
      <w:r w:rsidRPr="00C6761E">
        <w:rPr>
          <w:noProof/>
          <w:lang w:eastAsia="x-none"/>
        </w:rPr>
        <w:t xml:space="preserve"> message. The target UE shall replace the existing K</w:t>
      </w:r>
      <w:r w:rsidRPr="00C6761E">
        <w:rPr>
          <w:noProof/>
          <w:vertAlign w:val="subscript"/>
          <w:lang w:eastAsia="x-none"/>
        </w:rPr>
        <w:t>NRP</w:t>
      </w:r>
      <w:r w:rsidRPr="00C6761E">
        <w:rPr>
          <w:noProof/>
          <w:lang w:eastAsia="x-none"/>
        </w:rPr>
        <w:t xml:space="preserve"> ID with the </w:t>
      </w:r>
      <w:r w:rsidRPr="00C6761E">
        <w:t xml:space="preserve">new </w:t>
      </w:r>
      <w:r w:rsidRPr="00C6761E">
        <w:rPr>
          <w:noProof/>
          <w:lang w:eastAsia="x-none"/>
        </w:rPr>
        <w:t>K</w:t>
      </w:r>
      <w:r w:rsidRPr="00C6761E">
        <w:rPr>
          <w:noProof/>
          <w:vertAlign w:val="subscript"/>
          <w:lang w:eastAsia="x-none"/>
        </w:rPr>
        <w:t>NRP</w:t>
      </w:r>
      <w:r w:rsidRPr="00C6761E">
        <w:rPr>
          <w:noProof/>
          <w:lang w:eastAsia="x-none"/>
        </w:rPr>
        <w:t xml:space="preserve"> ID. The target UE may include the new K</w:t>
      </w:r>
      <w:r w:rsidRPr="00C6761E">
        <w:rPr>
          <w:noProof/>
          <w:vertAlign w:val="subscript"/>
          <w:lang w:eastAsia="x-none"/>
        </w:rPr>
        <w:t>NRP</w:t>
      </w:r>
      <w:r w:rsidRPr="00C6761E">
        <w:rPr>
          <w:noProof/>
          <w:lang w:eastAsia="x-none"/>
        </w:rPr>
        <w:t xml:space="preserve"> ID in </w:t>
      </w:r>
      <w:r w:rsidRPr="00C6761E">
        <w:t>PROSE DIRECT LINK ESTABLISHMENT REQUEST message with the initiating UE as specified in clause</w:t>
      </w:r>
      <w:r w:rsidRPr="00C6761E">
        <w:rPr>
          <w:noProof/>
          <w:lang w:eastAsia="x-none"/>
        </w:rPr>
        <w:t> 7.2.2.2.</w:t>
      </w:r>
    </w:p>
    <w:p w14:paraId="6B2F344A" w14:textId="77777777" w:rsidR="00F34F1A" w:rsidRPr="00C6761E" w:rsidRDefault="00F34F1A" w:rsidP="00F34F1A">
      <w:pPr>
        <w:rPr>
          <w:noProof/>
          <w:lang w:eastAsia="zh-CN"/>
        </w:rPr>
      </w:pPr>
      <w:r w:rsidRPr="00C6761E">
        <w:rPr>
          <w:noProof/>
          <w:lang w:eastAsia="zh-CN"/>
        </w:rPr>
        <w:t>The target UE may initiate the 5G ProSe direct link modification procedure as specified in clause</w:t>
      </w:r>
      <w:r w:rsidRPr="00C6761E">
        <w:rPr>
          <w:noProof/>
          <w:lang w:val="en-US" w:eastAsia="zh-CN"/>
        </w:rPr>
        <w:t> 7.2.3 to the target 5G ProSe end UE to remove the corresponding PC5 QoS flow</w:t>
      </w:r>
      <w:r w:rsidRPr="00C6761E">
        <w:rPr>
          <w:noProof/>
          <w:lang w:eastAsia="zh-CN"/>
        </w:rPr>
        <w:t xml:space="preserve"> if:</w:t>
      </w:r>
    </w:p>
    <w:p w14:paraId="0CF5F5FE" w14:textId="06DD40A7" w:rsidR="00F34F1A" w:rsidRPr="00C6761E" w:rsidRDefault="00F34F1A" w:rsidP="00F34F1A">
      <w:pPr>
        <w:pStyle w:val="B1"/>
        <w:rPr>
          <w:noProof/>
          <w:lang w:eastAsia="zh-CN"/>
        </w:rPr>
      </w:pPr>
      <w:r w:rsidRPr="00C6761E">
        <w:rPr>
          <w:noProof/>
          <w:lang w:eastAsia="zh-CN"/>
        </w:rPr>
        <w:t>a)</w:t>
      </w:r>
      <w:r w:rsidRPr="00C6761E">
        <w:rPr>
          <w:noProof/>
          <w:lang w:eastAsia="zh-CN"/>
        </w:rPr>
        <w:tab/>
        <w:t>the 5G ProSe dir</w:t>
      </w:r>
      <w:r w:rsidR="00DA3EA5" w:rsidRPr="00C6761E">
        <w:rPr>
          <w:noProof/>
          <w:lang w:eastAsia="zh-CN"/>
        </w:rPr>
        <w:t>e</w:t>
      </w:r>
      <w:r w:rsidRPr="00C6761E">
        <w:rPr>
          <w:noProof/>
          <w:lang w:eastAsia="zh-CN"/>
        </w:rPr>
        <w:t>ct link between the target UE and the source 5G ProSe end UE is released; and</w:t>
      </w:r>
    </w:p>
    <w:p w14:paraId="58EA8341" w14:textId="0D589879" w:rsidR="00F34F1A" w:rsidRPr="00C6761E" w:rsidRDefault="00F34F1A" w:rsidP="00D04FD8">
      <w:pPr>
        <w:pStyle w:val="B1"/>
        <w:rPr>
          <w:noProof/>
          <w:lang w:val="en-US" w:eastAsia="zh-CN"/>
        </w:rPr>
      </w:pPr>
      <w:r w:rsidRPr="00C6761E">
        <w:rPr>
          <w:noProof/>
          <w:lang w:eastAsia="zh-CN"/>
        </w:rPr>
        <w:t>b)</w:t>
      </w:r>
      <w:r w:rsidRPr="00C6761E">
        <w:rPr>
          <w:noProof/>
          <w:lang w:eastAsia="zh-CN"/>
        </w:rPr>
        <w:tab/>
        <w:t>the target UE is acting as a 5G ProSe UE-to-UE relay UE and determines to keep the 5G ProSe direct link with the peer 5G ProSe end UE</w:t>
      </w:r>
      <w:r w:rsidRPr="00C6761E">
        <w:rPr>
          <w:noProof/>
          <w:lang w:val="en-US" w:eastAsia="zh-CN"/>
        </w:rPr>
        <w:t>.</w:t>
      </w:r>
    </w:p>
    <w:p w14:paraId="646F75D1" w14:textId="283A74B9" w:rsidR="00AC7EE3" w:rsidRPr="00C6761E" w:rsidRDefault="00AC7EE3" w:rsidP="0037175B">
      <w:pPr>
        <w:pStyle w:val="Heading4"/>
      </w:pPr>
      <w:bookmarkStart w:id="1349" w:name="_CR7_2_6_4"/>
      <w:bookmarkStart w:id="1350" w:name="_Toc68196233"/>
      <w:bookmarkStart w:id="1351" w:name="_Toc59208905"/>
      <w:bookmarkStart w:id="1352" w:name="_Toc51951151"/>
      <w:bookmarkStart w:id="1353" w:name="_Toc45882601"/>
      <w:bookmarkStart w:id="1354" w:name="_Toc45282215"/>
      <w:bookmarkStart w:id="1355" w:name="_Toc187962858"/>
      <w:bookmarkEnd w:id="1349"/>
      <w:r w:rsidRPr="00C6761E">
        <w:t>7.2.</w:t>
      </w:r>
      <w:r w:rsidR="002011B4" w:rsidRPr="00C6761E">
        <w:t>6</w:t>
      </w:r>
      <w:r w:rsidRPr="00C6761E">
        <w:t>.4</w:t>
      </w:r>
      <w:r w:rsidRPr="00C6761E">
        <w:tab/>
      </w:r>
      <w:r w:rsidR="00DC5171" w:rsidRPr="00C6761E">
        <w:t>5G ProSe direct</w:t>
      </w:r>
      <w:r w:rsidRPr="00C6761E">
        <w:t xml:space="preserve"> link release procedure completion by the initiating UE</w:t>
      </w:r>
      <w:bookmarkEnd w:id="1347"/>
      <w:bookmarkEnd w:id="1348"/>
      <w:bookmarkEnd w:id="1350"/>
      <w:bookmarkEnd w:id="1351"/>
      <w:bookmarkEnd w:id="1352"/>
      <w:bookmarkEnd w:id="1353"/>
      <w:bookmarkEnd w:id="1354"/>
      <w:bookmarkEnd w:id="1355"/>
    </w:p>
    <w:p w14:paraId="2307B3BC" w14:textId="2FC82D57" w:rsidR="00AC7EE3" w:rsidRPr="00C6761E" w:rsidRDefault="00AC7EE3" w:rsidP="00AC7EE3">
      <w:r w:rsidRPr="00C6761E">
        <w:t>Upon receipt of the PROSE DIRECT LINK RELEASE ACCEPT message, the initiating UE shall stop timer T</w:t>
      </w:r>
      <w:r w:rsidR="002463D8" w:rsidRPr="00C6761E">
        <w:t>5087</w:t>
      </w:r>
      <w:r w:rsidRPr="00C6761E">
        <w:t xml:space="preserve"> and shall release the </w:t>
      </w:r>
      <w:r w:rsidR="00014555" w:rsidRPr="00C6761E">
        <w:t>5G ProSe direct link</w:t>
      </w:r>
      <w:r w:rsidRPr="00C6761E">
        <w:t xml:space="preserve"> by performing the following </w:t>
      </w:r>
      <w:r w:rsidR="002663F7" w:rsidRPr="00C6761E">
        <w:t>behaviours</w:t>
      </w:r>
      <w:r w:rsidRPr="00C6761E">
        <w:t>:</w:t>
      </w:r>
    </w:p>
    <w:p w14:paraId="798700D8" w14:textId="0513B074" w:rsidR="00AC7EE3" w:rsidRPr="00C6761E" w:rsidRDefault="00AC7EE3" w:rsidP="0037175B">
      <w:pPr>
        <w:pStyle w:val="B1"/>
      </w:pPr>
      <w:r w:rsidRPr="00C6761E">
        <w:t>a)</w:t>
      </w:r>
      <w:r w:rsidRPr="00C6761E">
        <w:tab/>
        <w:t xml:space="preserve">inform the lower layer along with the PC5 link identifier that the </w:t>
      </w:r>
      <w:r w:rsidR="00014555" w:rsidRPr="00C6761E">
        <w:t>5G ProSe direct link</w:t>
      </w:r>
      <w:r w:rsidRPr="00C6761E">
        <w:t xml:space="preserve"> has been released; and</w:t>
      </w:r>
    </w:p>
    <w:p w14:paraId="4B385E99" w14:textId="412DD4BA" w:rsidR="00AC7EE3" w:rsidRPr="00C6761E" w:rsidRDefault="00AC7EE3" w:rsidP="0037175B">
      <w:pPr>
        <w:pStyle w:val="B1"/>
      </w:pPr>
      <w:r w:rsidRPr="00C6761E">
        <w:t>b)</w:t>
      </w:r>
      <w:r w:rsidRPr="00C6761E">
        <w:tab/>
      </w:r>
      <w:r w:rsidRPr="00C6761E">
        <w:rPr>
          <w:lang w:eastAsia="zh-CN"/>
        </w:rPr>
        <w:t xml:space="preserve">delete the </w:t>
      </w:r>
      <w:r w:rsidR="00014555" w:rsidRPr="00C6761E">
        <w:rPr>
          <w:lang w:eastAsia="zh-CN"/>
        </w:rPr>
        <w:t>5G ProSe direct link</w:t>
      </w:r>
      <w:r w:rsidRPr="00C6761E">
        <w:rPr>
          <w:lang w:eastAsia="zh-CN"/>
        </w:rPr>
        <w:t xml:space="preserve"> context of the </w:t>
      </w:r>
      <w:r w:rsidR="00014555" w:rsidRPr="00C6761E">
        <w:rPr>
          <w:lang w:eastAsia="zh-CN"/>
        </w:rPr>
        <w:t>5G ProSe direct link</w:t>
      </w:r>
      <w:r w:rsidRPr="00C6761E">
        <w:rPr>
          <w:lang w:eastAsia="zh-CN"/>
        </w:rPr>
        <w:t xml:space="preserve"> after an implementation specific time</w:t>
      </w:r>
      <w:r w:rsidRPr="00C6761E">
        <w:t>.</w:t>
      </w:r>
    </w:p>
    <w:p w14:paraId="4C91DE6F" w14:textId="4BE10BCF" w:rsidR="00AC7EE3" w:rsidRPr="00C6761E" w:rsidRDefault="00AC7EE3" w:rsidP="00AC7EE3">
      <w:bookmarkStart w:id="1356" w:name="_Toc34404388"/>
      <w:bookmarkStart w:id="1357" w:name="_Toc34388617"/>
      <w:r w:rsidRPr="00C6761E">
        <w:t xml:space="preserve">The initiating UE shall form the new </w:t>
      </w:r>
      <w:r w:rsidRPr="00C6761E">
        <w:rPr>
          <w:noProof/>
          <w:lang w:eastAsia="x-none"/>
        </w:rPr>
        <w:t>K</w:t>
      </w:r>
      <w:r w:rsidRPr="00C6761E">
        <w:rPr>
          <w:noProof/>
          <w:vertAlign w:val="subscript"/>
          <w:lang w:eastAsia="x-none"/>
        </w:rPr>
        <w:t>NRP</w:t>
      </w:r>
      <w:r w:rsidRPr="00C6761E">
        <w:rPr>
          <w:noProof/>
          <w:lang w:eastAsia="x-none"/>
        </w:rPr>
        <w:t xml:space="preserve"> ID from the MSB</w:t>
      </w:r>
      <w:r w:rsidR="00575810" w:rsidRPr="00C6761E">
        <w:rPr>
          <w:noProof/>
          <w:lang w:eastAsia="x-none"/>
        </w:rPr>
        <w:t>s</w:t>
      </w:r>
      <w:r w:rsidRPr="00C6761E">
        <w:rPr>
          <w:noProof/>
          <w:lang w:eastAsia="x-none"/>
        </w:rPr>
        <w:t xml:space="preserve"> of K</w:t>
      </w:r>
      <w:r w:rsidRPr="00C6761E">
        <w:rPr>
          <w:noProof/>
          <w:vertAlign w:val="subscript"/>
          <w:lang w:eastAsia="x-none"/>
        </w:rPr>
        <w:t>NRP</w:t>
      </w:r>
      <w:r w:rsidRPr="00C6761E">
        <w:rPr>
          <w:noProof/>
          <w:lang w:eastAsia="x-none"/>
        </w:rPr>
        <w:t xml:space="preserve"> ID included in the </w:t>
      </w:r>
      <w:r w:rsidRPr="00C6761E">
        <w:t>PROSE DIRECT LINK RELEASE REQUEST message and the LSB</w:t>
      </w:r>
      <w:r w:rsidR="00575810" w:rsidRPr="00C6761E">
        <w:t>s</w:t>
      </w:r>
      <w:r w:rsidRPr="00C6761E">
        <w:rPr>
          <w:noProof/>
          <w:lang w:eastAsia="x-none"/>
        </w:rPr>
        <w:t xml:space="preserve"> of K</w:t>
      </w:r>
      <w:r w:rsidRPr="00C6761E">
        <w:rPr>
          <w:noProof/>
          <w:vertAlign w:val="subscript"/>
          <w:lang w:eastAsia="x-none"/>
        </w:rPr>
        <w:t>NRP</w:t>
      </w:r>
      <w:r w:rsidRPr="00C6761E">
        <w:rPr>
          <w:noProof/>
          <w:lang w:eastAsia="x-none"/>
        </w:rPr>
        <w:t xml:space="preserve"> ID received in the </w:t>
      </w:r>
      <w:r w:rsidRPr="00C6761E">
        <w:t>PROSE DIRECT LINK RELEASE ACCEPT</w:t>
      </w:r>
      <w:r w:rsidRPr="00C6761E">
        <w:rPr>
          <w:noProof/>
          <w:lang w:eastAsia="x-none"/>
        </w:rPr>
        <w:t xml:space="preserve"> message. The initiating UE shall replace the existing K</w:t>
      </w:r>
      <w:r w:rsidRPr="00C6761E">
        <w:rPr>
          <w:noProof/>
          <w:vertAlign w:val="subscript"/>
          <w:lang w:eastAsia="x-none"/>
        </w:rPr>
        <w:t>NRP</w:t>
      </w:r>
      <w:r w:rsidRPr="00C6761E">
        <w:rPr>
          <w:noProof/>
          <w:lang w:eastAsia="x-none"/>
        </w:rPr>
        <w:t xml:space="preserve"> ID with the </w:t>
      </w:r>
      <w:r w:rsidRPr="00C6761E">
        <w:t xml:space="preserve">new </w:t>
      </w:r>
      <w:r w:rsidRPr="00C6761E">
        <w:rPr>
          <w:noProof/>
          <w:lang w:eastAsia="x-none"/>
        </w:rPr>
        <w:t>K</w:t>
      </w:r>
      <w:r w:rsidRPr="00C6761E">
        <w:rPr>
          <w:noProof/>
          <w:vertAlign w:val="subscript"/>
          <w:lang w:eastAsia="x-none"/>
        </w:rPr>
        <w:t>NRP</w:t>
      </w:r>
      <w:r w:rsidRPr="00C6761E">
        <w:rPr>
          <w:noProof/>
          <w:lang w:eastAsia="x-none"/>
        </w:rPr>
        <w:t xml:space="preserve"> ID. The initiating UE may include the new K</w:t>
      </w:r>
      <w:r w:rsidRPr="00C6761E">
        <w:rPr>
          <w:noProof/>
          <w:vertAlign w:val="subscript"/>
          <w:lang w:eastAsia="x-none"/>
        </w:rPr>
        <w:t>NRP</w:t>
      </w:r>
      <w:r w:rsidRPr="00C6761E">
        <w:rPr>
          <w:noProof/>
          <w:lang w:eastAsia="x-none"/>
        </w:rPr>
        <w:t xml:space="preserve"> ID in </w:t>
      </w:r>
      <w:r w:rsidRPr="00C6761E">
        <w:t>PROSE DIRECT LINK ESTABLISHMENT REQUEST message with the target UE as specified in clause</w:t>
      </w:r>
      <w:r w:rsidR="00803B9B" w:rsidRPr="00C6761E">
        <w:rPr>
          <w:noProof/>
          <w:lang w:eastAsia="x-none"/>
        </w:rPr>
        <w:t> </w:t>
      </w:r>
      <w:r w:rsidRPr="00C6761E">
        <w:rPr>
          <w:noProof/>
          <w:lang w:eastAsia="x-none"/>
        </w:rPr>
        <w:t>7.2.2.2</w:t>
      </w:r>
      <w:r w:rsidR="001D445A" w:rsidRPr="00C6761E">
        <w:rPr>
          <w:noProof/>
          <w:lang w:eastAsia="x-none"/>
        </w:rPr>
        <w:t xml:space="preserve"> when the initiating UE reconnects with the same target UE</w:t>
      </w:r>
      <w:r w:rsidRPr="00C6761E">
        <w:rPr>
          <w:noProof/>
          <w:lang w:eastAsia="x-none"/>
        </w:rPr>
        <w:t>.</w:t>
      </w:r>
    </w:p>
    <w:p w14:paraId="130F33C6" w14:textId="77777777" w:rsidR="00AC7EE3" w:rsidRPr="00C6761E" w:rsidRDefault="00AC7EE3" w:rsidP="0037175B">
      <w:pPr>
        <w:pStyle w:val="Heading4"/>
      </w:pPr>
      <w:bookmarkStart w:id="1358" w:name="_CR7_2_6_5"/>
      <w:bookmarkStart w:id="1359" w:name="_Toc68196234"/>
      <w:bookmarkStart w:id="1360" w:name="_Toc59208906"/>
      <w:bookmarkStart w:id="1361" w:name="_Toc51951152"/>
      <w:bookmarkStart w:id="1362" w:name="_Toc45882602"/>
      <w:bookmarkStart w:id="1363" w:name="_Toc45282216"/>
      <w:bookmarkStart w:id="1364" w:name="_Toc187962859"/>
      <w:bookmarkEnd w:id="1358"/>
      <w:r w:rsidRPr="00C6761E">
        <w:t>7.2.</w:t>
      </w:r>
      <w:r w:rsidR="002011B4" w:rsidRPr="00C6761E">
        <w:t>6</w:t>
      </w:r>
      <w:r w:rsidRPr="00C6761E">
        <w:t>.5</w:t>
      </w:r>
      <w:r w:rsidRPr="00C6761E">
        <w:tab/>
        <w:t>Abnormal cases</w:t>
      </w:r>
      <w:bookmarkEnd w:id="1356"/>
      <w:bookmarkEnd w:id="1357"/>
      <w:bookmarkEnd w:id="1359"/>
      <w:bookmarkEnd w:id="1360"/>
      <w:bookmarkEnd w:id="1361"/>
      <w:bookmarkEnd w:id="1362"/>
      <w:bookmarkEnd w:id="1363"/>
      <w:bookmarkEnd w:id="1364"/>
    </w:p>
    <w:p w14:paraId="4941F88A" w14:textId="77777777" w:rsidR="00AC7EE3" w:rsidRPr="00C6761E" w:rsidRDefault="00AC7EE3" w:rsidP="0037175B">
      <w:pPr>
        <w:pStyle w:val="Heading5"/>
      </w:pPr>
      <w:bookmarkStart w:id="1365" w:name="_CR7_2_6_5_1"/>
      <w:bookmarkStart w:id="1366" w:name="_Toc68196235"/>
      <w:bookmarkStart w:id="1367" w:name="_Toc59208907"/>
      <w:bookmarkStart w:id="1368" w:name="_Toc51951153"/>
      <w:bookmarkStart w:id="1369" w:name="_Toc45882603"/>
      <w:bookmarkStart w:id="1370" w:name="_Toc45282217"/>
      <w:bookmarkStart w:id="1371" w:name="_Toc34404389"/>
      <w:bookmarkStart w:id="1372" w:name="_Toc34388618"/>
      <w:bookmarkStart w:id="1373" w:name="_Toc187962860"/>
      <w:bookmarkEnd w:id="1365"/>
      <w:r w:rsidRPr="00C6761E">
        <w:t>7.2.</w:t>
      </w:r>
      <w:r w:rsidR="002011B4" w:rsidRPr="00C6761E">
        <w:t>6</w:t>
      </w:r>
      <w:r w:rsidRPr="00C6761E">
        <w:t>.5.1</w:t>
      </w:r>
      <w:r w:rsidRPr="00C6761E">
        <w:tab/>
        <w:t>Abnormal cases at the initiating UE</w:t>
      </w:r>
      <w:bookmarkEnd w:id="1366"/>
      <w:bookmarkEnd w:id="1367"/>
      <w:bookmarkEnd w:id="1368"/>
      <w:bookmarkEnd w:id="1369"/>
      <w:bookmarkEnd w:id="1370"/>
      <w:bookmarkEnd w:id="1371"/>
      <w:bookmarkEnd w:id="1372"/>
      <w:bookmarkEnd w:id="1373"/>
    </w:p>
    <w:p w14:paraId="02E89629" w14:textId="36D8A273" w:rsidR="00AC7EE3" w:rsidRPr="00C6761E" w:rsidRDefault="00AC7EE3" w:rsidP="00AC7EE3">
      <w:r w:rsidRPr="00C6761E">
        <w:t>If retransmission timer T</w:t>
      </w:r>
      <w:r w:rsidR="002011B4" w:rsidRPr="00C6761E">
        <w:t>5087</w:t>
      </w:r>
      <w:r w:rsidRPr="00C6761E">
        <w:t xml:space="preserve"> expires and the PC5 signalling protocol cause included in the PC5 signalling protocol cause IE in the PROSE DIRECT LINK RELEASE REQUEST message was #4 "direct connection is not available anymore"</w:t>
      </w:r>
      <w:r w:rsidR="001D445A" w:rsidRPr="00C6761E">
        <w:t xml:space="preserve"> or #5 "lack of resources for 5G ProSe direct link"</w:t>
      </w:r>
      <w:r w:rsidRPr="00C6761E">
        <w:t xml:space="preserve">, the initiating UE shall release the </w:t>
      </w:r>
      <w:r w:rsidR="00014555" w:rsidRPr="00C6761E">
        <w:t>5G ProSe direct link</w:t>
      </w:r>
      <w:r w:rsidRPr="00C6761E">
        <w:t xml:space="preserve"> locally and delete the K</w:t>
      </w:r>
      <w:r w:rsidRPr="00C6761E">
        <w:rPr>
          <w:vertAlign w:val="subscript"/>
        </w:rPr>
        <w:t>NRP</w:t>
      </w:r>
      <w:r w:rsidRPr="00C6761E">
        <w:t xml:space="preserve"> ID associated with this link. From this time onward the initiating UE shall no longer send or receive any messages via this link.</w:t>
      </w:r>
    </w:p>
    <w:p w14:paraId="2FD55612" w14:textId="5E04ADE2" w:rsidR="00AC7EE3" w:rsidRPr="00C6761E" w:rsidRDefault="00AC7EE3" w:rsidP="00AC7EE3">
      <w:r w:rsidRPr="00C6761E">
        <w:t>If retransmission timer T</w:t>
      </w:r>
      <w:r w:rsidR="002011B4" w:rsidRPr="00C6761E">
        <w:t>5087</w:t>
      </w:r>
      <w:r w:rsidRPr="00C6761E">
        <w:t xml:space="preserve"> expires and the PC5 signalling protocol cause included in the PC5 signalling protocol cause IE in the PROSE DIRECT LINK RELEASE REQUEST message was not #4 "direct connection is not available anymore"</w:t>
      </w:r>
      <w:r w:rsidR="001D445A" w:rsidRPr="00C6761E">
        <w:t xml:space="preserve"> or </w:t>
      </w:r>
      <w:r w:rsidR="001D445A" w:rsidRPr="00C6761E">
        <w:rPr>
          <w:rFonts w:hint="eastAsia"/>
          <w:lang w:eastAsia="zh-CN"/>
        </w:rPr>
        <w:t>not</w:t>
      </w:r>
      <w:r w:rsidR="001D445A" w:rsidRPr="00C6761E">
        <w:t xml:space="preserve"> #5 "lack of resources for 5G ProSe direct link"</w:t>
      </w:r>
      <w:r w:rsidRPr="00C6761E">
        <w:t>, the initiating UE shall initiate the transmission of the PROSE DIRECT LINK RELEASE REQUEST message again and restart timer T</w:t>
      </w:r>
      <w:r w:rsidR="002011B4" w:rsidRPr="00C6761E">
        <w:t>5087</w:t>
      </w:r>
      <w:r w:rsidRPr="00C6761E">
        <w:t>.</w:t>
      </w:r>
    </w:p>
    <w:p w14:paraId="2653CCB5" w14:textId="32088063" w:rsidR="00AC7EE3" w:rsidRPr="00C6761E" w:rsidRDefault="00AC7EE3" w:rsidP="00AC7EE3">
      <w:r w:rsidRPr="00C6761E">
        <w:t xml:space="preserve">If no response is received from the target UE after reaching the maximum number of allowed retransmissions, the initiating UE shall release the </w:t>
      </w:r>
      <w:r w:rsidR="00014555" w:rsidRPr="00C6761E">
        <w:t>5G ProSe direct link</w:t>
      </w:r>
      <w:r w:rsidRPr="00C6761E">
        <w:t xml:space="preserve"> locally and delete the K</w:t>
      </w:r>
      <w:r w:rsidRPr="00C6761E">
        <w:rPr>
          <w:vertAlign w:val="subscript"/>
        </w:rPr>
        <w:t>NRP</w:t>
      </w:r>
      <w:r w:rsidRPr="00C6761E">
        <w:t xml:space="preserve"> ID associated with this link. From this time onward the initiating UE shall no longer send or receive any messages via this link.</w:t>
      </w:r>
    </w:p>
    <w:p w14:paraId="77E0EFE7" w14:textId="77777777" w:rsidR="00AC7EE3" w:rsidRPr="00C6761E" w:rsidRDefault="00AC7EE3" w:rsidP="0037175B">
      <w:pPr>
        <w:pStyle w:val="NO"/>
      </w:pPr>
      <w:r w:rsidRPr="00C6761E">
        <w:t>NOTE:</w:t>
      </w:r>
      <w:r w:rsidRPr="00C6761E">
        <w:tab/>
        <w:t>The maximum number of allowed retransmissions is UE implementation specific.</w:t>
      </w:r>
    </w:p>
    <w:p w14:paraId="0B605AF2" w14:textId="77777777" w:rsidR="00EF2DE5" w:rsidRPr="00C6761E" w:rsidRDefault="00EF2DE5" w:rsidP="0037175B">
      <w:pPr>
        <w:pStyle w:val="Heading3"/>
      </w:pPr>
      <w:bookmarkStart w:id="1374" w:name="_CR7_2_7"/>
      <w:bookmarkStart w:id="1375" w:name="_Toc45282266"/>
      <w:bookmarkStart w:id="1376" w:name="_Toc45882652"/>
      <w:bookmarkStart w:id="1377" w:name="_Toc51951202"/>
      <w:bookmarkStart w:id="1378" w:name="_Toc59208958"/>
      <w:bookmarkStart w:id="1379" w:name="_Toc68196287"/>
      <w:bookmarkStart w:id="1380" w:name="_Toc187962861"/>
      <w:bookmarkEnd w:id="1374"/>
      <w:r w:rsidRPr="00C6761E">
        <w:t>7.2.</w:t>
      </w:r>
      <w:r w:rsidR="002011B4" w:rsidRPr="00C6761E">
        <w:t>7</w:t>
      </w:r>
      <w:r w:rsidRPr="00C6761E">
        <w:tab/>
        <w:t xml:space="preserve">PC5 QoS flow establishment over </w:t>
      </w:r>
      <w:r w:rsidR="005806BA" w:rsidRPr="00C6761E">
        <w:t xml:space="preserve">5G ProSe direct </w:t>
      </w:r>
      <w:r w:rsidRPr="00C6761E">
        <w:t>link</w:t>
      </w:r>
      <w:bookmarkEnd w:id="1375"/>
      <w:bookmarkEnd w:id="1376"/>
      <w:bookmarkEnd w:id="1377"/>
      <w:bookmarkEnd w:id="1378"/>
      <w:bookmarkEnd w:id="1379"/>
      <w:bookmarkEnd w:id="1380"/>
    </w:p>
    <w:p w14:paraId="0A8DAA4B" w14:textId="32CA24D7" w:rsidR="00EF2DE5" w:rsidRPr="00C6761E" w:rsidRDefault="00EF2DE5" w:rsidP="00EF2DE5">
      <w:pPr>
        <w:rPr>
          <w:noProof/>
          <w:lang w:eastAsia="zh-CN"/>
        </w:rPr>
      </w:pPr>
      <w:r w:rsidRPr="00C6761E">
        <w:rPr>
          <w:noProof/>
          <w:lang w:eastAsia="zh-CN"/>
        </w:rPr>
        <w:t>In order to establish a</w:t>
      </w:r>
      <w:r w:rsidRPr="00C6761E">
        <w:t xml:space="preserve"> PC5 QoS flow establishment over </w:t>
      </w:r>
      <w:r w:rsidR="003B5256" w:rsidRPr="00C6761E">
        <w:t xml:space="preserve">5G ProSe direct </w:t>
      </w:r>
      <w:r w:rsidRPr="00C6761E">
        <w:t>link</w:t>
      </w:r>
      <w:r w:rsidRPr="00C6761E">
        <w:rPr>
          <w:noProof/>
          <w:lang w:eastAsia="zh-CN"/>
        </w:rPr>
        <w:t xml:space="preserve">, the UE shall derive the PC5 QoS parameters based on the ProSe application requirements provided by the upper layers (if available) and the </w:t>
      </w:r>
      <w:r w:rsidR="00735CF5" w:rsidRPr="00C6761E">
        <w:rPr>
          <w:noProof/>
          <w:lang w:eastAsia="zh-CN"/>
        </w:rPr>
        <w:t>ProSe identifier</w:t>
      </w:r>
      <w:r w:rsidRPr="00C6761E">
        <w:rPr>
          <w:noProof/>
          <w:lang w:eastAsia="zh-CN"/>
        </w:rPr>
        <w:t>(s) according to the PC5 QoS mapping rules defined in clause</w:t>
      </w:r>
      <w:r w:rsidRPr="00C6761E">
        <w:t> </w:t>
      </w:r>
      <w:r w:rsidR="00053035" w:rsidRPr="00C6761E">
        <w:rPr>
          <w:noProof/>
          <w:lang w:eastAsia="zh-CN"/>
        </w:rPr>
        <w:t>5.2.4</w:t>
      </w:r>
      <w:r w:rsidRPr="00C6761E">
        <w:rPr>
          <w:noProof/>
          <w:lang w:eastAsia="zh-CN"/>
        </w:rPr>
        <w:t>. The UE shall create the PC5 QoS flow(s) based on the derived PC5 QoS parameters. For each PC5 QoS flow to be created, the UE shall perform the following operations:</w:t>
      </w:r>
    </w:p>
    <w:p w14:paraId="2C476D10" w14:textId="77777777" w:rsidR="00EF2DE5" w:rsidRPr="00C6761E" w:rsidRDefault="00EF2DE5" w:rsidP="0037175B">
      <w:pPr>
        <w:pStyle w:val="B1"/>
      </w:pPr>
      <w:r w:rsidRPr="00C6761E">
        <w:t>a)</w:t>
      </w:r>
      <w:r w:rsidRPr="00C6761E">
        <w:tab/>
        <w:t>self-assign a PQFI;</w:t>
      </w:r>
    </w:p>
    <w:p w14:paraId="4B2FCDA3" w14:textId="77777777" w:rsidR="00EF2DE5" w:rsidRPr="00C6761E" w:rsidRDefault="00EF2DE5" w:rsidP="0037175B">
      <w:pPr>
        <w:pStyle w:val="B1"/>
      </w:pPr>
      <w:r w:rsidRPr="00C6761E">
        <w:t>b)</w:t>
      </w:r>
      <w:r w:rsidRPr="00C6761E">
        <w:tab/>
        <w:t>create a PC5 QoS flow context, which contains:</w:t>
      </w:r>
    </w:p>
    <w:p w14:paraId="03F0C35B" w14:textId="77777777" w:rsidR="00EF2DE5" w:rsidRPr="00C6761E" w:rsidRDefault="00EF2DE5" w:rsidP="0037175B">
      <w:pPr>
        <w:pStyle w:val="B2"/>
      </w:pPr>
      <w:r w:rsidRPr="00C6761E">
        <w:t>1)</w:t>
      </w:r>
      <w:r w:rsidRPr="00C6761E">
        <w:tab/>
        <w:t>the PQFI;</w:t>
      </w:r>
    </w:p>
    <w:p w14:paraId="46832511" w14:textId="78EC7E8B" w:rsidR="00EF2DE5" w:rsidRPr="00C6761E" w:rsidRDefault="00EF2DE5" w:rsidP="0037175B">
      <w:pPr>
        <w:pStyle w:val="B2"/>
      </w:pPr>
      <w:r w:rsidRPr="00C6761E">
        <w:t>2)</w:t>
      </w:r>
      <w:r w:rsidRPr="00C6761E">
        <w:tab/>
        <w:t xml:space="preserve">the </w:t>
      </w:r>
      <w:r w:rsidR="00735CF5" w:rsidRPr="00C6761E">
        <w:t>ProSe identifier</w:t>
      </w:r>
      <w:r w:rsidRPr="00C6761E">
        <w:t>(s); and</w:t>
      </w:r>
    </w:p>
    <w:p w14:paraId="3031E10E" w14:textId="77777777" w:rsidR="00EF2DE5" w:rsidRPr="00C6761E" w:rsidRDefault="00EF2DE5" w:rsidP="0037175B">
      <w:pPr>
        <w:pStyle w:val="B2"/>
      </w:pPr>
      <w:r w:rsidRPr="00C6761E">
        <w:t>3)</w:t>
      </w:r>
      <w:r w:rsidRPr="00C6761E">
        <w:tab/>
        <w:t>the derived PC5 QoS parameters;</w:t>
      </w:r>
    </w:p>
    <w:p w14:paraId="0493B4CD" w14:textId="77777777" w:rsidR="00EF2DE5" w:rsidRPr="00C6761E" w:rsidRDefault="00EF2DE5" w:rsidP="0037175B">
      <w:pPr>
        <w:pStyle w:val="B1"/>
      </w:pPr>
      <w:r w:rsidRPr="00C6761E">
        <w:t>c)</w:t>
      </w:r>
      <w:r w:rsidRPr="00C6761E">
        <w:tab/>
        <w:t>create a new PC5 QoS rule which contains:</w:t>
      </w:r>
    </w:p>
    <w:p w14:paraId="318BC05D" w14:textId="77777777" w:rsidR="00EF2DE5" w:rsidRPr="00C6761E" w:rsidRDefault="00EF2DE5" w:rsidP="0037175B">
      <w:pPr>
        <w:pStyle w:val="B2"/>
      </w:pPr>
      <w:r w:rsidRPr="00C6761E">
        <w:t>1)</w:t>
      </w:r>
      <w:r w:rsidRPr="00C6761E">
        <w:tab/>
        <w:t>a PC5 QoS rule identifier;</w:t>
      </w:r>
    </w:p>
    <w:p w14:paraId="595F89D9" w14:textId="77777777" w:rsidR="00EF2DE5" w:rsidRPr="00C6761E" w:rsidRDefault="00EF2DE5" w:rsidP="0037175B">
      <w:pPr>
        <w:pStyle w:val="B2"/>
      </w:pPr>
      <w:r w:rsidRPr="00C6761E">
        <w:t>2)</w:t>
      </w:r>
      <w:r w:rsidRPr="00C6761E">
        <w:tab/>
        <w:t>the PQFI;</w:t>
      </w:r>
    </w:p>
    <w:p w14:paraId="41383069" w14:textId="77777777" w:rsidR="00EF2DE5" w:rsidRPr="00C6761E" w:rsidRDefault="00EF2DE5" w:rsidP="0037175B">
      <w:pPr>
        <w:pStyle w:val="B2"/>
      </w:pPr>
      <w:r w:rsidRPr="00C6761E">
        <w:t>3)</w:t>
      </w:r>
      <w:r w:rsidRPr="00C6761E">
        <w:tab/>
        <w:t>a set of packet filters; and</w:t>
      </w:r>
    </w:p>
    <w:p w14:paraId="23A5F92C" w14:textId="77777777" w:rsidR="00EF2DE5" w:rsidRPr="00C6761E" w:rsidRDefault="00EF2DE5" w:rsidP="0037175B">
      <w:pPr>
        <w:pStyle w:val="B2"/>
        <w:rPr>
          <w:lang w:eastAsia="zh-CN"/>
        </w:rPr>
      </w:pPr>
      <w:r w:rsidRPr="00C6761E">
        <w:t>4)</w:t>
      </w:r>
      <w:r w:rsidRPr="00C6761E">
        <w:tab/>
        <w:t>a precedence value</w:t>
      </w:r>
      <w:r w:rsidRPr="00C6761E">
        <w:rPr>
          <w:lang w:eastAsia="zh-CN"/>
        </w:rPr>
        <w:t>; and</w:t>
      </w:r>
    </w:p>
    <w:p w14:paraId="3154DC56" w14:textId="77777777" w:rsidR="00EF2DE5" w:rsidRPr="00C6761E" w:rsidRDefault="00EF2DE5" w:rsidP="0037175B">
      <w:pPr>
        <w:pStyle w:val="B1"/>
      </w:pPr>
      <w:r w:rsidRPr="00C6761E">
        <w:t>d)</w:t>
      </w:r>
      <w:r w:rsidRPr="00C6761E">
        <w:tab/>
        <w:t>pass the following parameters to the lower layers:</w:t>
      </w:r>
    </w:p>
    <w:p w14:paraId="1F95906F" w14:textId="77777777" w:rsidR="00EF2DE5" w:rsidRPr="00C6761E" w:rsidRDefault="00EF2DE5" w:rsidP="0037175B">
      <w:pPr>
        <w:pStyle w:val="B2"/>
      </w:pPr>
      <w:r w:rsidRPr="00C6761E">
        <w:t>1)</w:t>
      </w:r>
      <w:r w:rsidRPr="00C6761E">
        <w:tab/>
        <w:t>the PQFI;</w:t>
      </w:r>
    </w:p>
    <w:p w14:paraId="47D2A6D9" w14:textId="77777777" w:rsidR="00EF2DE5" w:rsidRPr="00C6761E" w:rsidRDefault="00EF2DE5" w:rsidP="0037175B">
      <w:pPr>
        <w:pStyle w:val="B2"/>
      </w:pPr>
      <w:r w:rsidRPr="00C6761E">
        <w:t>2)</w:t>
      </w:r>
      <w:r w:rsidRPr="00C6761E">
        <w:tab/>
        <w:t>the PC5 QoS parameters;</w:t>
      </w:r>
    </w:p>
    <w:p w14:paraId="7757B955" w14:textId="77777777" w:rsidR="00EF2DE5" w:rsidRPr="00C6761E" w:rsidRDefault="00EF2DE5" w:rsidP="0037175B">
      <w:pPr>
        <w:pStyle w:val="B2"/>
      </w:pPr>
      <w:r w:rsidRPr="00C6761E">
        <w:t>3)</w:t>
      </w:r>
      <w:r w:rsidRPr="00C6761E">
        <w:tab/>
        <w:t>the PC5 link identifier; and</w:t>
      </w:r>
    </w:p>
    <w:p w14:paraId="7B6DDE4C" w14:textId="77777777" w:rsidR="00EF2DE5" w:rsidRPr="00C6761E" w:rsidRDefault="00EF2DE5" w:rsidP="0037175B">
      <w:pPr>
        <w:pStyle w:val="B2"/>
        <w:rPr>
          <w:lang w:eastAsia="zh-CN"/>
        </w:rPr>
      </w:pPr>
      <w:r w:rsidRPr="00C6761E">
        <w:t>4)</w:t>
      </w:r>
      <w:r w:rsidRPr="00C6761E">
        <w:tab/>
        <w:t>optionally, the source and destination layer-2 IDs.</w:t>
      </w:r>
    </w:p>
    <w:p w14:paraId="7293BC29" w14:textId="6BE708CD" w:rsidR="008C1F25" w:rsidRPr="00C6761E" w:rsidRDefault="008C1F25" w:rsidP="00021BA6">
      <w:pPr>
        <w:rPr>
          <w:noProof/>
          <w:lang w:eastAsia="zh-CN"/>
        </w:rPr>
      </w:pPr>
      <w:bookmarkStart w:id="1381" w:name="_Toc59208959"/>
      <w:bookmarkStart w:id="1382" w:name="_Toc51951203"/>
      <w:bookmarkStart w:id="1383" w:name="_Toc45882653"/>
      <w:bookmarkStart w:id="1384" w:name="_Toc45282267"/>
      <w:r w:rsidRPr="00C6761E">
        <w:rPr>
          <w:noProof/>
          <w:lang w:eastAsia="zh-CN"/>
        </w:rPr>
        <w:t>Three</w:t>
      </w:r>
      <w:r w:rsidR="00EF2DE5" w:rsidRPr="00C6761E">
        <w:rPr>
          <w:noProof/>
          <w:lang w:eastAsia="zh-CN"/>
        </w:rPr>
        <w:t xml:space="preserve"> types of packet filters are supported for </w:t>
      </w:r>
      <w:r w:rsidRPr="00C6761E">
        <w:rPr>
          <w:noProof/>
          <w:lang w:eastAsia="zh-CN"/>
        </w:rPr>
        <w:t xml:space="preserve">unicast mode 5G </w:t>
      </w:r>
      <w:r w:rsidR="00EF2DE5" w:rsidRPr="00C6761E">
        <w:rPr>
          <w:noProof/>
          <w:lang w:eastAsia="zh-CN"/>
        </w:rPr>
        <w:t>ProSe direct communication over PC5, i.e.</w:t>
      </w:r>
      <w:r w:rsidR="003E0BE5" w:rsidRPr="00C6761E">
        <w:rPr>
          <w:noProof/>
          <w:lang w:eastAsia="zh-CN"/>
        </w:rPr>
        <w:t>,</w:t>
      </w:r>
      <w:r w:rsidR="00EF2DE5" w:rsidRPr="00C6761E">
        <w:rPr>
          <w:noProof/>
          <w:lang w:eastAsia="zh-CN"/>
        </w:rPr>
        <w:t xml:space="preserve"> the ProSe IP packet filter set</w:t>
      </w:r>
      <w:r w:rsidRPr="00C6761E">
        <w:rPr>
          <w:noProof/>
          <w:lang w:eastAsia="zh-CN"/>
        </w:rPr>
        <w:t>,</w:t>
      </w:r>
      <w:r w:rsidR="00EF2DE5" w:rsidRPr="00C6761E">
        <w:rPr>
          <w:noProof/>
          <w:lang w:eastAsia="zh-CN"/>
        </w:rPr>
        <w:t xml:space="preserve"> the ProSe packet filter set</w:t>
      </w:r>
      <w:r w:rsidR="00C050AA" w:rsidRPr="00C6761E">
        <w:rPr>
          <w:noProof/>
          <w:lang w:eastAsia="zh-CN"/>
        </w:rPr>
        <w:t xml:space="preserve"> and</w:t>
      </w:r>
      <w:r w:rsidRPr="00C6761E">
        <w:rPr>
          <w:noProof/>
          <w:lang w:eastAsia="zh-CN"/>
        </w:rPr>
        <w:t xml:space="preserve"> the </w:t>
      </w:r>
      <w:r w:rsidRPr="00C6761E">
        <w:t>ProSe Ethernet packet filter set</w:t>
      </w:r>
      <w:r w:rsidR="00EF2DE5" w:rsidRPr="00C6761E">
        <w:rPr>
          <w:noProof/>
          <w:lang w:eastAsia="zh-CN"/>
        </w:rPr>
        <w:t xml:space="preserve">. A PC5 QoS Rule contains </w:t>
      </w:r>
      <w:r w:rsidRPr="00C6761E">
        <w:rPr>
          <w:noProof/>
          <w:lang w:eastAsia="zh-CN"/>
        </w:rPr>
        <w:t>one of the following:</w:t>
      </w:r>
    </w:p>
    <w:p w14:paraId="1806F645" w14:textId="4A8F7280" w:rsidR="008C1F25" w:rsidRPr="00C6761E" w:rsidRDefault="008C1F25" w:rsidP="003A13E4">
      <w:pPr>
        <w:pStyle w:val="B1"/>
        <w:rPr>
          <w:noProof/>
          <w:lang w:eastAsia="zh-CN"/>
        </w:rPr>
      </w:pPr>
      <w:r w:rsidRPr="00C6761E">
        <w:rPr>
          <w:noProof/>
          <w:lang w:eastAsia="zh-CN"/>
        </w:rPr>
        <w:t>a)</w:t>
      </w:r>
      <w:r w:rsidRPr="00C6761E">
        <w:rPr>
          <w:noProof/>
          <w:lang w:eastAsia="zh-CN"/>
        </w:rPr>
        <w:tab/>
      </w:r>
      <w:r w:rsidR="00EF2DE5" w:rsidRPr="00C6761E">
        <w:rPr>
          <w:noProof/>
          <w:lang w:eastAsia="zh-CN"/>
        </w:rPr>
        <w:t>the ProSe IP packet filter set</w:t>
      </w:r>
      <w:r w:rsidRPr="00C6761E">
        <w:rPr>
          <w:noProof/>
          <w:lang w:eastAsia="zh-CN"/>
        </w:rPr>
        <w:t>;</w:t>
      </w:r>
    </w:p>
    <w:p w14:paraId="58F5D568" w14:textId="77777777" w:rsidR="008C1F25" w:rsidRPr="00C6761E" w:rsidRDefault="008C1F25" w:rsidP="003A13E4">
      <w:pPr>
        <w:pStyle w:val="B1"/>
        <w:rPr>
          <w:noProof/>
          <w:lang w:eastAsia="zh-CN"/>
        </w:rPr>
      </w:pPr>
      <w:r w:rsidRPr="00C6761E">
        <w:rPr>
          <w:noProof/>
          <w:lang w:eastAsia="zh-CN"/>
        </w:rPr>
        <w:t>b)</w:t>
      </w:r>
      <w:r w:rsidRPr="00C6761E">
        <w:rPr>
          <w:noProof/>
          <w:lang w:eastAsia="zh-CN"/>
        </w:rPr>
        <w:tab/>
      </w:r>
      <w:r w:rsidR="00EF2DE5" w:rsidRPr="00C6761E">
        <w:rPr>
          <w:noProof/>
          <w:lang w:eastAsia="zh-CN"/>
        </w:rPr>
        <w:t>the ProSe packet filter set</w:t>
      </w:r>
      <w:r w:rsidRPr="00C6761E">
        <w:rPr>
          <w:noProof/>
          <w:lang w:eastAsia="zh-CN"/>
        </w:rPr>
        <w:t>; or</w:t>
      </w:r>
    </w:p>
    <w:p w14:paraId="40F60385" w14:textId="1200011C" w:rsidR="00EF2DE5" w:rsidRPr="00C6761E" w:rsidRDefault="008C1F25" w:rsidP="003A13E4">
      <w:pPr>
        <w:pStyle w:val="B1"/>
        <w:rPr>
          <w:noProof/>
          <w:lang w:eastAsia="zh-CN"/>
        </w:rPr>
      </w:pPr>
      <w:r w:rsidRPr="00C6761E">
        <w:rPr>
          <w:noProof/>
          <w:lang w:eastAsia="zh-CN"/>
        </w:rPr>
        <w:t>c)</w:t>
      </w:r>
      <w:r w:rsidRPr="00C6761E">
        <w:rPr>
          <w:noProof/>
          <w:lang w:eastAsia="zh-CN"/>
        </w:rPr>
        <w:tab/>
        <w:t xml:space="preserve">the </w:t>
      </w:r>
      <w:r w:rsidRPr="00C6761E">
        <w:t>ProSe Ethernet packet filter set</w:t>
      </w:r>
      <w:r w:rsidR="00EF2DE5" w:rsidRPr="00C6761E">
        <w:rPr>
          <w:noProof/>
          <w:lang w:eastAsia="zh-CN"/>
        </w:rPr>
        <w:t>.</w:t>
      </w:r>
    </w:p>
    <w:p w14:paraId="38F1CD2C" w14:textId="77777777" w:rsidR="00EF2DE5" w:rsidRPr="00C6761E" w:rsidRDefault="00EF2DE5" w:rsidP="00021BA6">
      <w:r w:rsidRPr="00C6761E">
        <w:rPr>
          <w:noProof/>
          <w:lang w:eastAsia="zh-CN"/>
        </w:rPr>
        <w:t xml:space="preserve">The ProSe IP packet filter set is defined as content of the packet filter contents field specified in </w:t>
      </w:r>
      <w:r w:rsidRPr="00C6761E">
        <w:t>3GPP TS 24.501 [</w:t>
      </w:r>
      <w:r w:rsidR="00053035" w:rsidRPr="00C6761E">
        <w:t>11</w:t>
      </w:r>
      <w:r w:rsidRPr="00C6761E">
        <w:t>] figure 9.11.4.13.4 and table 9.11.4.13.1.</w:t>
      </w:r>
    </w:p>
    <w:p w14:paraId="2F58F23E" w14:textId="77777777" w:rsidR="00EF2DE5" w:rsidRPr="00C6761E" w:rsidRDefault="00EF2DE5" w:rsidP="001D6152">
      <w:r w:rsidRPr="00C6761E">
        <w:t>The ProSe packet filter set shall support packet filters based on at least any combination of:</w:t>
      </w:r>
    </w:p>
    <w:p w14:paraId="02520586" w14:textId="7C286C1E" w:rsidR="00EF2DE5" w:rsidRPr="00C6761E" w:rsidRDefault="00EF2DE5" w:rsidP="0037175B">
      <w:pPr>
        <w:pStyle w:val="B1"/>
      </w:pPr>
      <w:r w:rsidRPr="00C6761E">
        <w:t>a)</w:t>
      </w:r>
      <w:r w:rsidRPr="00C6761E">
        <w:tab/>
      </w:r>
      <w:r w:rsidR="00735CF5" w:rsidRPr="00C6761E">
        <w:t>ProSe identifier</w:t>
      </w:r>
      <w:r w:rsidRPr="00C6761E">
        <w:t>;</w:t>
      </w:r>
    </w:p>
    <w:p w14:paraId="1FAAA6B8" w14:textId="77777777" w:rsidR="00EF2DE5" w:rsidRPr="00C6761E" w:rsidRDefault="00EF2DE5" w:rsidP="0037175B">
      <w:pPr>
        <w:pStyle w:val="B1"/>
      </w:pPr>
      <w:r w:rsidRPr="00C6761E">
        <w:t>b)</w:t>
      </w:r>
      <w:r w:rsidRPr="00C6761E">
        <w:tab/>
        <w:t>the source layer-2 ID and the destination layer-2 ID; and</w:t>
      </w:r>
    </w:p>
    <w:p w14:paraId="70CAADCB" w14:textId="3BE83769" w:rsidR="00EF2DE5" w:rsidRPr="00C6761E" w:rsidRDefault="00EF2DE5" w:rsidP="0037175B">
      <w:pPr>
        <w:pStyle w:val="B1"/>
      </w:pPr>
      <w:r w:rsidRPr="00C6761E">
        <w:t>c)</w:t>
      </w:r>
      <w:r w:rsidRPr="00C6761E">
        <w:tab/>
        <w:t>application layer ID (</w:t>
      </w:r>
      <w:r w:rsidR="003E0BE5" w:rsidRPr="00C6761E">
        <w:t>e.g.,</w:t>
      </w:r>
      <w:r w:rsidRPr="00C6761E">
        <w:t xml:space="preserve"> Station ID).</w:t>
      </w:r>
    </w:p>
    <w:p w14:paraId="4AB6B118" w14:textId="07F39C8C" w:rsidR="00B333BC" w:rsidRPr="00C6761E" w:rsidRDefault="00B333BC" w:rsidP="003A13E4">
      <w:r w:rsidRPr="00C6761E">
        <w:rPr>
          <w:noProof/>
          <w:lang w:eastAsia="zh-CN"/>
        </w:rPr>
        <w:t xml:space="preserve">The </w:t>
      </w:r>
      <w:r w:rsidRPr="00C6761E">
        <w:t xml:space="preserve">ProSe Ethernet packet filter set </w:t>
      </w:r>
      <w:r w:rsidRPr="00C6761E">
        <w:rPr>
          <w:noProof/>
          <w:lang w:eastAsia="zh-CN"/>
        </w:rPr>
        <w:t xml:space="preserve">is defined as content of the </w:t>
      </w:r>
      <w:r w:rsidRPr="00C6761E">
        <w:t>Ethernet packet filter</w:t>
      </w:r>
      <w:r w:rsidRPr="00C6761E">
        <w:rPr>
          <w:noProof/>
          <w:lang w:eastAsia="zh-CN"/>
        </w:rPr>
        <w:t xml:space="preserve"> </w:t>
      </w:r>
      <w:r w:rsidRPr="00C6761E">
        <w:t>set as specified in 3GPP TS 24.501 [11] figure 9.11.4.13.4 and table 9.11.4.13.1.</w:t>
      </w:r>
    </w:p>
    <w:p w14:paraId="27C95FE2" w14:textId="5D2D7442" w:rsidR="004E1BAB" w:rsidRPr="00C6761E" w:rsidRDefault="004E1BAB" w:rsidP="003A13E4">
      <w:r w:rsidRPr="00C6761E">
        <w:rPr>
          <w:lang w:eastAsia="ko-KR"/>
        </w:rPr>
        <w:t>Each PC5 QoS rule additionally contains the ProSe identifier(s) when the ProSe identifier is not included in the PC5 packet filter set.</w:t>
      </w:r>
    </w:p>
    <w:p w14:paraId="4907483F" w14:textId="5BE19807" w:rsidR="000969FF" w:rsidRPr="00C6761E" w:rsidRDefault="000969FF" w:rsidP="000969FF">
      <w:bookmarkStart w:id="1385" w:name="_Toc68196288"/>
      <w:r w:rsidRPr="00C6761E">
        <w:t>The UE shall also pass the one or more ProSe NR frequencies associated with the ProSe identifier of the ProSe application and the communication mode which is set to unicast mode for the ProSe identifier to the lower layers</w:t>
      </w:r>
      <w:r w:rsidR="00EB1545" w:rsidRPr="00C6761E">
        <w:t xml:space="preserve"> based on the ProSe identifier to ProSe NR frequency mapping rules for 5G ProSe communication over PC5 as specified in clause 5.2.4.</w:t>
      </w:r>
    </w:p>
    <w:p w14:paraId="04189344" w14:textId="77777777" w:rsidR="00E008A4" w:rsidRPr="00C6761E" w:rsidRDefault="00E008A4" w:rsidP="00E008A4">
      <w:r w:rsidRPr="00C6761E">
        <w:rPr>
          <w:rFonts w:hint="eastAsia"/>
        </w:rPr>
        <w:t xml:space="preserve">If the </w:t>
      </w:r>
      <w:r w:rsidRPr="00C6761E">
        <w:t>5G ProSe direct link is for direct communication between the 5G ProSe remote UE and the 5G ProSe UE-to-network relay UE</w:t>
      </w:r>
      <w:r w:rsidRPr="00C6761E">
        <w:rPr>
          <w:rFonts w:hint="eastAsia"/>
        </w:rPr>
        <w:t xml:space="preserve">, </w:t>
      </w:r>
      <w:r w:rsidRPr="00C6761E">
        <w:t xml:space="preserve">PC5 QoS flow establishment over </w:t>
      </w:r>
      <w:r w:rsidRPr="00C6761E">
        <w:rPr>
          <w:rFonts w:hint="eastAsia"/>
          <w:lang w:eastAsia="zh-CN"/>
        </w:rPr>
        <w:t xml:space="preserve">the </w:t>
      </w:r>
      <w:r w:rsidRPr="00C6761E">
        <w:t>5G ProSe direct link</w:t>
      </w:r>
      <w:r w:rsidRPr="00C6761E">
        <w:rPr>
          <w:rFonts w:hint="eastAsia"/>
        </w:rPr>
        <w:t xml:space="preserve"> is performed as specified </w:t>
      </w:r>
      <w:r w:rsidRPr="00C6761E">
        <w:t>in clause </w:t>
      </w:r>
      <w:r w:rsidRPr="00C6761E">
        <w:rPr>
          <w:rFonts w:hint="eastAsia"/>
        </w:rPr>
        <w:t>8</w:t>
      </w:r>
      <w:r w:rsidRPr="00C6761E">
        <w:t>.2.</w:t>
      </w:r>
      <w:r w:rsidRPr="00C6761E">
        <w:rPr>
          <w:rFonts w:hint="eastAsia"/>
        </w:rPr>
        <w:t>6.</w:t>
      </w:r>
    </w:p>
    <w:p w14:paraId="5DDE91A3" w14:textId="50E6F82E" w:rsidR="00A15AFF" w:rsidRPr="00C6761E" w:rsidRDefault="00A15AFF" w:rsidP="00E008A4">
      <w:r w:rsidRPr="00C6761E">
        <w:rPr>
          <w:rFonts w:hint="eastAsia"/>
        </w:rPr>
        <w:t xml:space="preserve">If the </w:t>
      </w:r>
      <w:r w:rsidRPr="00C6761E">
        <w:t>5G ProSe direct link is for direct communication between the 5G ProSe end UE and the 5G ProSe UE-to-UE relay UE</w:t>
      </w:r>
      <w:r w:rsidRPr="00C6761E">
        <w:rPr>
          <w:rFonts w:hint="eastAsia"/>
        </w:rPr>
        <w:t xml:space="preserve">, </w:t>
      </w:r>
      <w:r w:rsidRPr="00C6761E">
        <w:t xml:space="preserve">PC5 QoS flow establishment over </w:t>
      </w:r>
      <w:r w:rsidRPr="00C6761E">
        <w:rPr>
          <w:rFonts w:hint="eastAsia"/>
        </w:rPr>
        <w:t xml:space="preserve">the </w:t>
      </w:r>
      <w:r w:rsidRPr="00C6761E">
        <w:t>5G ProSe direct link</w:t>
      </w:r>
      <w:r w:rsidRPr="00C6761E">
        <w:rPr>
          <w:rFonts w:hint="eastAsia"/>
        </w:rPr>
        <w:t xml:space="preserve"> is performed as specified </w:t>
      </w:r>
      <w:r w:rsidRPr="00C6761E">
        <w:t>in clause 8a.2.7</w:t>
      </w:r>
      <w:r w:rsidRPr="00C6761E">
        <w:rPr>
          <w:rFonts w:hint="eastAsia"/>
        </w:rPr>
        <w:t>.</w:t>
      </w:r>
    </w:p>
    <w:p w14:paraId="2A7A4A7F" w14:textId="77777777" w:rsidR="00EF2DE5" w:rsidRPr="00C6761E" w:rsidRDefault="00EF2DE5" w:rsidP="0037175B">
      <w:pPr>
        <w:pStyle w:val="Heading3"/>
      </w:pPr>
      <w:bookmarkStart w:id="1386" w:name="_CR7_2_8"/>
      <w:bookmarkStart w:id="1387" w:name="_Toc187962862"/>
      <w:bookmarkEnd w:id="1386"/>
      <w:r w:rsidRPr="00C6761E">
        <w:t>7.2.</w:t>
      </w:r>
      <w:r w:rsidR="00053035" w:rsidRPr="00C6761E">
        <w:t>8</w:t>
      </w:r>
      <w:r w:rsidRPr="00C6761E">
        <w:tab/>
        <w:t xml:space="preserve">PC5 QoS flow match over </w:t>
      </w:r>
      <w:r w:rsidR="005806BA" w:rsidRPr="00C6761E">
        <w:t>5G ProSe direct</w:t>
      </w:r>
      <w:r w:rsidRPr="00C6761E">
        <w:t xml:space="preserve"> link</w:t>
      </w:r>
      <w:bookmarkEnd w:id="1381"/>
      <w:bookmarkEnd w:id="1382"/>
      <w:bookmarkEnd w:id="1383"/>
      <w:bookmarkEnd w:id="1384"/>
      <w:bookmarkEnd w:id="1385"/>
      <w:bookmarkEnd w:id="1387"/>
    </w:p>
    <w:p w14:paraId="3088A675" w14:textId="66483ECA" w:rsidR="00EF2DE5" w:rsidRPr="00C6761E" w:rsidRDefault="00EF2DE5" w:rsidP="00EF2DE5">
      <w:pPr>
        <w:rPr>
          <w:noProof/>
          <w:lang w:eastAsia="zh-CN"/>
        </w:rPr>
      </w:pPr>
      <w:r w:rsidRPr="00C6761E">
        <w:rPr>
          <w:noProof/>
          <w:lang w:eastAsia="zh-CN"/>
        </w:rPr>
        <w:t>When service data or request from the upper layers is received, the UE determines if there is any existing PC5 QoS flow(s) matching the service data or request, i.e.</w:t>
      </w:r>
      <w:r w:rsidR="003E0BE5" w:rsidRPr="00C6761E">
        <w:rPr>
          <w:noProof/>
          <w:lang w:eastAsia="zh-CN"/>
        </w:rPr>
        <w:t>,</w:t>
      </w:r>
      <w:r w:rsidRPr="00C6761E">
        <w:rPr>
          <w:noProof/>
          <w:lang w:eastAsia="zh-CN"/>
        </w:rPr>
        <w:t xml:space="preserve"> based on the PC5 QoS rules for the existing PC5 QoS flow(s).</w:t>
      </w:r>
    </w:p>
    <w:p w14:paraId="05669273" w14:textId="17F43A3D" w:rsidR="00EF2DE5" w:rsidRPr="00C6761E" w:rsidRDefault="00EF2DE5" w:rsidP="00EF2DE5">
      <w:pPr>
        <w:rPr>
          <w:noProof/>
          <w:lang w:eastAsia="zh-CN"/>
        </w:rPr>
      </w:pPr>
      <w:r w:rsidRPr="00C6761E">
        <w:rPr>
          <w:noProof/>
          <w:lang w:eastAsia="zh-CN"/>
        </w:rPr>
        <w:t xml:space="preserve">If there is no PC5 QoS rules for the existing PC5 QoS flow(s) matching the service data or request, the UE shall derive the PC5 QoS parameters based on the ProSe application requirements provided by the upper layers (if available) and the </w:t>
      </w:r>
      <w:r w:rsidR="00735CF5" w:rsidRPr="00C6761E">
        <w:rPr>
          <w:noProof/>
          <w:lang w:eastAsia="zh-CN"/>
        </w:rPr>
        <w:t>ProSe identifier</w:t>
      </w:r>
      <w:r w:rsidRPr="00C6761E">
        <w:rPr>
          <w:noProof/>
          <w:lang w:eastAsia="zh-CN"/>
        </w:rPr>
        <w:t>(s) according to the PC5 QoS mapping rules defined in clause</w:t>
      </w:r>
      <w:r w:rsidRPr="00C6761E">
        <w:t> </w:t>
      </w:r>
      <w:r w:rsidR="00053035" w:rsidRPr="00C6761E">
        <w:t>5.2.4</w:t>
      </w:r>
      <w:r w:rsidRPr="00C6761E">
        <w:rPr>
          <w:noProof/>
          <w:lang w:eastAsia="zh-CN"/>
        </w:rPr>
        <w:t xml:space="preserve"> and shall perform the following:</w:t>
      </w:r>
    </w:p>
    <w:p w14:paraId="4B0D053E" w14:textId="48FB9A96" w:rsidR="00EF2DE5" w:rsidRPr="00C6761E" w:rsidRDefault="00EF2DE5" w:rsidP="0037175B">
      <w:pPr>
        <w:pStyle w:val="B1"/>
        <w:rPr>
          <w:lang w:eastAsia="zh-CN"/>
        </w:rPr>
      </w:pPr>
      <w:r w:rsidRPr="00C6761E">
        <w:t>a)</w:t>
      </w:r>
      <w:r w:rsidRPr="00C6761E">
        <w:tab/>
        <w:t xml:space="preserve">if there is no existing PC5 QoS flow that fulfils the derived PC5 QoS parameters, then the UE shall create a new PC5 QoS flow </w:t>
      </w:r>
      <w:r w:rsidRPr="00C6761E">
        <w:rPr>
          <w:lang w:eastAsia="zh-CN"/>
        </w:rPr>
        <w:t xml:space="preserve">as specified in </w:t>
      </w:r>
      <w:r w:rsidRPr="00C6761E">
        <w:rPr>
          <w:noProof/>
          <w:lang w:eastAsia="zh-CN"/>
        </w:rPr>
        <w:t>clause</w:t>
      </w:r>
      <w:r w:rsidRPr="00C6761E">
        <w:t> 7.2.</w:t>
      </w:r>
      <w:r w:rsidR="001357D2" w:rsidRPr="00C6761E">
        <w:t>7</w:t>
      </w:r>
      <w:r w:rsidRPr="00C6761E">
        <w:rPr>
          <w:lang w:eastAsia="zh-CN"/>
        </w:rPr>
        <w:t>;</w:t>
      </w:r>
    </w:p>
    <w:p w14:paraId="4D8EEF98" w14:textId="1CC229AB" w:rsidR="00EF2DE5" w:rsidRPr="00C6761E" w:rsidRDefault="00EF2DE5" w:rsidP="0037175B">
      <w:pPr>
        <w:pStyle w:val="B1"/>
      </w:pPr>
      <w:r w:rsidRPr="00C6761E">
        <w:t>b)</w:t>
      </w:r>
      <w:r w:rsidRPr="00C6761E">
        <w:tab/>
        <w:t xml:space="preserve">if there is an existing PC5 QoS flow that fulfils the derived PC5 QoS parameters, then the UE shall update the PC5 packet filter set in the PC5 QoS rule of this PC5 QoS flow, </w:t>
      </w:r>
      <w:r w:rsidR="003E0BE5" w:rsidRPr="00C6761E">
        <w:t>e.g.,</w:t>
      </w:r>
      <w:r w:rsidRPr="00C6761E">
        <w:t xml:space="preserve"> add the new packet filter in the PC5 QoS rule of this existing PC5 QoS flow; and</w:t>
      </w:r>
    </w:p>
    <w:p w14:paraId="7F8A6C69" w14:textId="77777777" w:rsidR="00EF2DE5" w:rsidRPr="00C6761E" w:rsidRDefault="00EF2DE5" w:rsidP="0037175B">
      <w:pPr>
        <w:pStyle w:val="B1"/>
      </w:pPr>
      <w:r w:rsidRPr="00C6761E">
        <w:t>c)</w:t>
      </w:r>
      <w:r w:rsidRPr="00C6761E">
        <w:tab/>
        <w:t>the UE shall use the new PC5 QoS flow created as described in bullet a) or the existing PC5 QoS flow with the updated PC5 QoS rules as described in bullet b) to perform the transmission of ProSe direct communication over PC5 as specified in clause </w:t>
      </w:r>
      <w:r w:rsidR="00053035" w:rsidRPr="00C6761E">
        <w:t>7.2.9</w:t>
      </w:r>
      <w:r w:rsidRPr="00C6761E">
        <w:t>.</w:t>
      </w:r>
    </w:p>
    <w:p w14:paraId="7C6E024F" w14:textId="77777777" w:rsidR="00EF2DE5" w:rsidRPr="00C6761E" w:rsidRDefault="00EF2DE5" w:rsidP="0037175B">
      <w:pPr>
        <w:rPr>
          <w:noProof/>
          <w:lang w:eastAsia="zh-CN"/>
        </w:rPr>
      </w:pPr>
      <w:r w:rsidRPr="00C6761E">
        <w:rPr>
          <w:noProof/>
          <w:lang w:eastAsia="zh-CN"/>
        </w:rPr>
        <w:t>If there is a PC5 QoS rule for the existing PC5 QoS flow matching the service data or request, the UE shall use this existing PC5 QoS flow to perform transmission of ProSe direct communication over PC5 as specified in clause</w:t>
      </w:r>
      <w:r w:rsidRPr="00C6761E">
        <w:t> </w:t>
      </w:r>
      <w:r w:rsidR="00053035" w:rsidRPr="00C6761E">
        <w:rPr>
          <w:noProof/>
          <w:lang w:eastAsia="zh-CN"/>
        </w:rPr>
        <w:t>7.2.9</w:t>
      </w:r>
      <w:r w:rsidRPr="00C6761E">
        <w:rPr>
          <w:noProof/>
          <w:lang w:eastAsia="zh-CN"/>
        </w:rPr>
        <w:t>.</w:t>
      </w:r>
    </w:p>
    <w:p w14:paraId="235B8ECE" w14:textId="77777777" w:rsidR="00EF2DE5" w:rsidRPr="00C6761E" w:rsidRDefault="00EF2DE5" w:rsidP="0037175B">
      <w:pPr>
        <w:pStyle w:val="Heading3"/>
      </w:pPr>
      <w:bookmarkStart w:id="1388" w:name="_CR7_2_9"/>
      <w:bookmarkStart w:id="1389" w:name="_Toc187962863"/>
      <w:bookmarkEnd w:id="1388"/>
      <w:r w:rsidRPr="00C6761E">
        <w:t>7.2.</w:t>
      </w:r>
      <w:r w:rsidR="00053035" w:rsidRPr="00C6761E">
        <w:t>9</w:t>
      </w:r>
      <w:r w:rsidRPr="00C6761E">
        <w:tab/>
        <w:t xml:space="preserve">Data transmission over </w:t>
      </w:r>
      <w:r w:rsidR="003708C3" w:rsidRPr="00C6761E">
        <w:t>5G ProSe direct</w:t>
      </w:r>
      <w:r w:rsidRPr="00C6761E">
        <w:t xml:space="preserve"> link</w:t>
      </w:r>
      <w:bookmarkEnd w:id="1389"/>
    </w:p>
    <w:p w14:paraId="0A82434A" w14:textId="77777777" w:rsidR="00EF2DE5" w:rsidRPr="00C6761E" w:rsidRDefault="00EF2DE5" w:rsidP="0037175B">
      <w:pPr>
        <w:pStyle w:val="Heading4"/>
      </w:pPr>
      <w:bookmarkStart w:id="1390" w:name="_CR7_2_9_1"/>
      <w:bookmarkStart w:id="1391" w:name="_Toc68196272"/>
      <w:bookmarkStart w:id="1392" w:name="_Toc59208943"/>
      <w:bookmarkStart w:id="1393" w:name="_Toc187962864"/>
      <w:bookmarkEnd w:id="1390"/>
      <w:r w:rsidRPr="00C6761E">
        <w:t>7.2.</w:t>
      </w:r>
      <w:r w:rsidR="00053035" w:rsidRPr="00C6761E">
        <w:t>9</w:t>
      </w:r>
      <w:r w:rsidRPr="00C6761E">
        <w:t>.1</w:t>
      </w:r>
      <w:r w:rsidRPr="00C6761E">
        <w:tab/>
        <w:t>Transmission</w:t>
      </w:r>
      <w:bookmarkEnd w:id="1391"/>
      <w:bookmarkEnd w:id="1392"/>
      <w:bookmarkEnd w:id="1393"/>
    </w:p>
    <w:p w14:paraId="425C282D" w14:textId="283A6ED4" w:rsidR="00EF2DE5" w:rsidRPr="00C6761E" w:rsidRDefault="00EF2DE5" w:rsidP="00EF2DE5">
      <w:pPr>
        <w:rPr>
          <w:lang w:eastAsia="x-none"/>
        </w:rPr>
      </w:pPr>
      <w:r w:rsidRPr="00C6761E">
        <w:rPr>
          <w:lang w:eastAsia="x-none"/>
        </w:rPr>
        <w:t xml:space="preserve">When receiving user data from upper layers to be sent over </w:t>
      </w:r>
      <w:r w:rsidR="003B5256" w:rsidRPr="00C6761E">
        <w:rPr>
          <w:lang w:eastAsia="x-none"/>
        </w:rPr>
        <w:t>5G ProSe direct</w:t>
      </w:r>
      <w:r w:rsidR="003B5256" w:rsidRPr="00C6761E" w:rsidDel="00014555">
        <w:rPr>
          <w:lang w:eastAsia="x-none"/>
        </w:rPr>
        <w:t xml:space="preserve"> </w:t>
      </w:r>
      <w:r w:rsidRPr="00C6761E">
        <w:rPr>
          <w:lang w:eastAsia="x-none"/>
        </w:rPr>
        <w:t xml:space="preserve">link to a specific UE, the transmitting UE shall determine the </w:t>
      </w:r>
      <w:r w:rsidR="003B5256" w:rsidRPr="00C6761E">
        <w:rPr>
          <w:lang w:eastAsia="x-none"/>
        </w:rPr>
        <w:t>5G ProSe direct</w:t>
      </w:r>
      <w:r w:rsidR="003B5256" w:rsidRPr="00C6761E" w:rsidDel="00014555">
        <w:rPr>
          <w:lang w:eastAsia="x-none"/>
        </w:rPr>
        <w:t xml:space="preserve"> </w:t>
      </w:r>
      <w:r w:rsidRPr="00C6761E">
        <w:rPr>
          <w:lang w:eastAsia="x-none"/>
        </w:rPr>
        <w:t>link context corresponding to the application layer ID</w:t>
      </w:r>
      <w:r w:rsidR="00C050AA" w:rsidRPr="00C6761E">
        <w:rPr>
          <w:lang w:eastAsia="x-none"/>
        </w:rPr>
        <w:t xml:space="preserve"> and</w:t>
      </w:r>
      <w:r w:rsidRPr="00C6761E">
        <w:rPr>
          <w:lang w:eastAsia="x-none"/>
        </w:rPr>
        <w:t xml:space="preserve"> then shall tag each outgoing protocol data unit with the following information before passing it to the lower layers for transmission:</w:t>
      </w:r>
    </w:p>
    <w:p w14:paraId="647E2C53" w14:textId="77777777" w:rsidR="00EF2DE5" w:rsidRPr="00C6761E" w:rsidRDefault="00EF2DE5" w:rsidP="0037175B">
      <w:pPr>
        <w:pStyle w:val="B1"/>
      </w:pPr>
      <w:r w:rsidRPr="00C6761E">
        <w:t>a)</w:t>
      </w:r>
      <w:r w:rsidRPr="00C6761E">
        <w:tab/>
        <w:t>a layer-3 protocol data unit type (see 3GPP TS 38.323 [</w:t>
      </w:r>
      <w:r w:rsidR="00053035" w:rsidRPr="00C6761E">
        <w:t>16</w:t>
      </w:r>
      <w:r w:rsidRPr="00C6761E">
        <w:t>]) set to:</w:t>
      </w:r>
    </w:p>
    <w:p w14:paraId="5FE6A75B" w14:textId="51F034EB" w:rsidR="00426724" w:rsidRPr="00C6761E" w:rsidRDefault="00426724" w:rsidP="00426724">
      <w:pPr>
        <w:pStyle w:val="B2"/>
      </w:pPr>
      <w:r w:rsidRPr="00C6761E">
        <w:t>1)</w:t>
      </w:r>
      <w:r w:rsidRPr="00C6761E">
        <w:tab/>
        <w:t>IP, if the ProSe message contains IP data;</w:t>
      </w:r>
    </w:p>
    <w:p w14:paraId="2EAF4951" w14:textId="4714D699" w:rsidR="00426724" w:rsidRPr="00C6761E" w:rsidRDefault="00426724" w:rsidP="00426724">
      <w:pPr>
        <w:pStyle w:val="B2"/>
      </w:pPr>
      <w:r w:rsidRPr="00C6761E">
        <w:t>2)</w:t>
      </w:r>
      <w:r w:rsidRPr="00C6761E">
        <w:tab/>
        <w:t xml:space="preserve">Ethernet, if the ProSe message contains Ethernet data; or </w:t>
      </w:r>
    </w:p>
    <w:p w14:paraId="159C7A8D" w14:textId="3C02B18A" w:rsidR="00426724" w:rsidRPr="00C6761E" w:rsidRDefault="00426724" w:rsidP="00426724">
      <w:pPr>
        <w:pStyle w:val="B2"/>
      </w:pPr>
      <w:r w:rsidRPr="00C6761E">
        <w:t>3)</w:t>
      </w:r>
      <w:r w:rsidRPr="00C6761E">
        <w:tab/>
        <w:t>Unstructured, if the ProSe message contains Unstructured data;</w:t>
      </w:r>
    </w:p>
    <w:p w14:paraId="33A41D63" w14:textId="55F1EB73" w:rsidR="00EF2DE5" w:rsidRPr="00C6761E" w:rsidRDefault="00EF2DE5" w:rsidP="0037175B">
      <w:pPr>
        <w:pStyle w:val="B1"/>
      </w:pPr>
      <w:r w:rsidRPr="00C6761E">
        <w:t>b)</w:t>
      </w:r>
      <w:r w:rsidRPr="00C6761E">
        <w:tab/>
        <w:t xml:space="preserve">the PC5 link identifier associated with the </w:t>
      </w:r>
      <w:r w:rsidR="003B5256" w:rsidRPr="00C6761E">
        <w:rPr>
          <w:lang w:eastAsia="x-none"/>
        </w:rPr>
        <w:t>5G ProSe direct</w:t>
      </w:r>
      <w:r w:rsidR="003B5256" w:rsidRPr="00C6761E" w:rsidDel="00014555">
        <w:t xml:space="preserve"> </w:t>
      </w:r>
      <w:r w:rsidRPr="00C6761E">
        <w:t>link context;</w:t>
      </w:r>
    </w:p>
    <w:p w14:paraId="3A082FAA" w14:textId="3CE26D0D" w:rsidR="00EF2DE5" w:rsidRPr="00C6761E" w:rsidRDefault="00EF2DE5" w:rsidP="0037175B">
      <w:pPr>
        <w:pStyle w:val="B1"/>
      </w:pPr>
      <w:r w:rsidRPr="00C6761E">
        <w:t>c)</w:t>
      </w:r>
      <w:r w:rsidRPr="00C6761E">
        <w:tab/>
        <w:t xml:space="preserve">optionally, the source layer-2 ID set to the source layer-2 ID associated with the </w:t>
      </w:r>
      <w:r w:rsidR="003B5256" w:rsidRPr="00C6761E">
        <w:rPr>
          <w:lang w:eastAsia="x-none"/>
        </w:rPr>
        <w:t>5G ProSe direct</w:t>
      </w:r>
      <w:r w:rsidR="003B5256" w:rsidRPr="00C6761E" w:rsidDel="00014555">
        <w:t xml:space="preserve"> </w:t>
      </w:r>
      <w:r w:rsidRPr="00C6761E">
        <w:t>link context;</w:t>
      </w:r>
    </w:p>
    <w:p w14:paraId="67195849" w14:textId="557E5022" w:rsidR="00EF2DE5" w:rsidRPr="00C6761E" w:rsidRDefault="00EF2DE5" w:rsidP="0037175B">
      <w:pPr>
        <w:pStyle w:val="B1"/>
      </w:pPr>
      <w:r w:rsidRPr="00C6761E">
        <w:t>d)</w:t>
      </w:r>
      <w:r w:rsidRPr="00C6761E">
        <w:tab/>
        <w:t xml:space="preserve">optionally, the destination layer-2 ID set to the destination layer-2 ID associated with the </w:t>
      </w:r>
      <w:r w:rsidR="003B5256" w:rsidRPr="00C6761E">
        <w:rPr>
          <w:lang w:eastAsia="x-none"/>
        </w:rPr>
        <w:t>5G ProSe direct</w:t>
      </w:r>
      <w:r w:rsidR="003B5256" w:rsidRPr="00C6761E" w:rsidDel="00014555">
        <w:t xml:space="preserve"> </w:t>
      </w:r>
      <w:r w:rsidRPr="00C6761E">
        <w:t>link context; and</w:t>
      </w:r>
    </w:p>
    <w:p w14:paraId="525CC5F4" w14:textId="1B4B501F" w:rsidR="00EF2DE5" w:rsidRPr="00C6761E" w:rsidRDefault="00EF2DE5" w:rsidP="0037175B">
      <w:pPr>
        <w:pStyle w:val="B1"/>
      </w:pPr>
      <w:r w:rsidRPr="00C6761E">
        <w:t>e)</w:t>
      </w:r>
      <w:r w:rsidRPr="00C6761E">
        <w:tab/>
        <w:t xml:space="preserve">the PQFI set to the value corresponding to the </w:t>
      </w:r>
      <w:r w:rsidR="00735CF5" w:rsidRPr="00C6761E">
        <w:t>ProSe identifier</w:t>
      </w:r>
      <w:r w:rsidRPr="00C6761E">
        <w:t xml:space="preserve"> and the optional ProSe application requirements according to the mapping rules specified in clause 5.2.</w:t>
      </w:r>
      <w:r w:rsidR="00053035" w:rsidRPr="00C6761E">
        <w:t>4</w:t>
      </w:r>
      <w:r w:rsidRPr="00C6761E">
        <w:t>.</w:t>
      </w:r>
    </w:p>
    <w:p w14:paraId="72C34EB0" w14:textId="77777777" w:rsidR="008A3BC4" w:rsidRPr="00C6761E" w:rsidRDefault="008A3BC4" w:rsidP="008A3BC4">
      <w:pPr>
        <w:rPr>
          <w:noProof/>
          <w:lang w:eastAsia="zh-CN"/>
        </w:rPr>
      </w:pPr>
      <w:bookmarkStart w:id="1394" w:name="_Toc68196273"/>
      <w:bookmarkStart w:id="1395" w:name="_Toc59208944"/>
      <w:r w:rsidRPr="00C6761E">
        <w:rPr>
          <w:rFonts w:hint="eastAsia"/>
        </w:rPr>
        <w:t xml:space="preserve">If the </w:t>
      </w:r>
      <w:r w:rsidRPr="00C6761E">
        <w:t>5G ProSe direct link is for direct communication between the 5G ProSe remote UE and the 5G ProSe UE-to-network relay UE</w:t>
      </w:r>
      <w:r w:rsidRPr="00C6761E">
        <w:rPr>
          <w:rFonts w:hint="eastAsia"/>
        </w:rPr>
        <w:t xml:space="preserve">, </w:t>
      </w:r>
      <w:r w:rsidRPr="00C6761E">
        <w:rPr>
          <w:rFonts w:hint="eastAsia"/>
          <w:lang w:eastAsia="zh-CN"/>
        </w:rPr>
        <w:t xml:space="preserve">the </w:t>
      </w:r>
      <w:r w:rsidRPr="00C6761E">
        <w:t>associat</w:t>
      </w:r>
      <w:r w:rsidRPr="00C6761E">
        <w:rPr>
          <w:rFonts w:hint="eastAsia"/>
          <w:lang w:eastAsia="zh-CN"/>
        </w:rPr>
        <w:t>ion of</w:t>
      </w:r>
      <w:r w:rsidRPr="00C6761E">
        <w:t xml:space="preserve"> the ProSe application on the PC5 QoS flow over </w:t>
      </w:r>
      <w:r w:rsidRPr="00C6761E">
        <w:rPr>
          <w:rFonts w:hint="eastAsia"/>
          <w:lang w:eastAsia="zh-CN"/>
        </w:rPr>
        <w:t xml:space="preserve">the </w:t>
      </w:r>
      <w:r w:rsidRPr="00C6761E">
        <w:t>5G ProSe direct link</w:t>
      </w:r>
      <w:r w:rsidRPr="00C6761E">
        <w:rPr>
          <w:rFonts w:hint="eastAsia"/>
        </w:rPr>
        <w:t xml:space="preserve"> is performed as specified </w:t>
      </w:r>
      <w:r w:rsidRPr="00C6761E">
        <w:t>in clause </w:t>
      </w:r>
      <w:r w:rsidRPr="00C6761E">
        <w:rPr>
          <w:rFonts w:hint="eastAsia"/>
        </w:rPr>
        <w:t>8</w:t>
      </w:r>
      <w:r w:rsidRPr="00C6761E">
        <w:t>.2.</w:t>
      </w:r>
      <w:r w:rsidRPr="00C6761E">
        <w:rPr>
          <w:rFonts w:hint="eastAsia"/>
        </w:rPr>
        <w:t>6.</w:t>
      </w:r>
    </w:p>
    <w:p w14:paraId="4C230EE3" w14:textId="77777777" w:rsidR="00EF2DE5" w:rsidRPr="00C6761E" w:rsidRDefault="00EF2DE5" w:rsidP="0037175B">
      <w:pPr>
        <w:pStyle w:val="Heading4"/>
      </w:pPr>
      <w:bookmarkStart w:id="1396" w:name="_CR7_2_9_2"/>
      <w:bookmarkStart w:id="1397" w:name="_Toc187962865"/>
      <w:bookmarkEnd w:id="1396"/>
      <w:r w:rsidRPr="00C6761E">
        <w:t>7.2.</w:t>
      </w:r>
      <w:r w:rsidR="00053035" w:rsidRPr="00C6761E">
        <w:t>9</w:t>
      </w:r>
      <w:r w:rsidRPr="00C6761E">
        <w:t>.2</w:t>
      </w:r>
      <w:r w:rsidRPr="00C6761E">
        <w:tab/>
        <w:t>Procedure for UE to use provisioned radio resources for ProSe communication over PC5</w:t>
      </w:r>
      <w:bookmarkEnd w:id="1394"/>
      <w:bookmarkEnd w:id="1395"/>
      <w:bookmarkEnd w:id="1397"/>
    </w:p>
    <w:p w14:paraId="77FEEDDB" w14:textId="0149FCDC" w:rsidR="00EF2DE5" w:rsidRPr="00C6761E" w:rsidRDefault="00EF2DE5" w:rsidP="0037175B">
      <w:pPr>
        <w:rPr>
          <w:lang w:eastAsia="zh-CN"/>
        </w:rPr>
      </w:pPr>
      <w:r w:rsidRPr="00C6761E">
        <w:rPr>
          <w:lang w:eastAsia="zh-CN"/>
        </w:rPr>
        <w:t>The procedures described for using NR-PC5 in clause </w:t>
      </w:r>
      <w:r w:rsidR="00764899" w:rsidRPr="00C6761E">
        <w:rPr>
          <w:lang w:eastAsia="zh-CN"/>
        </w:rPr>
        <w:t>7.3.2.3</w:t>
      </w:r>
      <w:r w:rsidRPr="00C6761E">
        <w:rPr>
          <w:lang w:eastAsia="zh-CN"/>
        </w:rPr>
        <w:t xml:space="preserve"> apply.</w:t>
      </w:r>
    </w:p>
    <w:p w14:paraId="0C2C383B" w14:textId="5FC540C3" w:rsidR="000306EC" w:rsidRPr="00C6761E" w:rsidRDefault="000306EC" w:rsidP="0066566A">
      <w:pPr>
        <w:pStyle w:val="Heading3"/>
      </w:pPr>
      <w:bookmarkStart w:id="1398" w:name="_CR7_2_10"/>
      <w:bookmarkStart w:id="1399" w:name="_Toc34388636"/>
      <w:bookmarkStart w:id="1400" w:name="_Toc34404407"/>
      <w:bookmarkStart w:id="1401" w:name="_Toc45282236"/>
      <w:bookmarkStart w:id="1402" w:name="_Toc45882622"/>
      <w:bookmarkStart w:id="1403" w:name="_Toc51951172"/>
      <w:bookmarkStart w:id="1404" w:name="_Toc59208926"/>
      <w:bookmarkStart w:id="1405" w:name="_Toc75734765"/>
      <w:bookmarkStart w:id="1406" w:name="_Toc82772102"/>
      <w:bookmarkStart w:id="1407" w:name="_Toc187962866"/>
      <w:bookmarkEnd w:id="1398"/>
      <w:r w:rsidRPr="00C6761E">
        <w:t>7.2.</w:t>
      </w:r>
      <w:r w:rsidR="00BC4895" w:rsidRPr="00C6761E">
        <w:t>10</w:t>
      </w:r>
      <w:r w:rsidRPr="00C6761E">
        <w:tab/>
        <w:t>5G ProSe direct link security mode control procedure</w:t>
      </w:r>
      <w:bookmarkEnd w:id="1399"/>
      <w:bookmarkEnd w:id="1400"/>
      <w:bookmarkEnd w:id="1401"/>
      <w:bookmarkEnd w:id="1402"/>
      <w:bookmarkEnd w:id="1403"/>
      <w:bookmarkEnd w:id="1404"/>
      <w:bookmarkEnd w:id="1405"/>
      <w:bookmarkEnd w:id="1406"/>
      <w:bookmarkEnd w:id="1407"/>
    </w:p>
    <w:p w14:paraId="1775E23D" w14:textId="7F64C706" w:rsidR="000306EC" w:rsidRPr="00C6761E" w:rsidRDefault="000306EC" w:rsidP="0066566A">
      <w:pPr>
        <w:pStyle w:val="Heading4"/>
      </w:pPr>
      <w:bookmarkStart w:id="1408" w:name="_CR7_2_10_1"/>
      <w:bookmarkStart w:id="1409" w:name="_Toc34388637"/>
      <w:bookmarkStart w:id="1410" w:name="_Toc34404408"/>
      <w:bookmarkStart w:id="1411" w:name="_Toc45282237"/>
      <w:bookmarkStart w:id="1412" w:name="_Toc45882623"/>
      <w:bookmarkStart w:id="1413" w:name="_Toc51951173"/>
      <w:bookmarkStart w:id="1414" w:name="_Toc59208927"/>
      <w:bookmarkStart w:id="1415" w:name="_Toc75734766"/>
      <w:bookmarkStart w:id="1416" w:name="_Toc82772103"/>
      <w:bookmarkStart w:id="1417" w:name="_Toc187962867"/>
      <w:bookmarkEnd w:id="1408"/>
      <w:r w:rsidRPr="00C6761E">
        <w:t>7.2.</w:t>
      </w:r>
      <w:r w:rsidR="00BC4895" w:rsidRPr="00C6761E">
        <w:t>10</w:t>
      </w:r>
      <w:r w:rsidRPr="00C6761E">
        <w:t>.1</w:t>
      </w:r>
      <w:r w:rsidRPr="00C6761E">
        <w:tab/>
        <w:t>General</w:t>
      </w:r>
      <w:bookmarkEnd w:id="1409"/>
      <w:bookmarkEnd w:id="1410"/>
      <w:bookmarkEnd w:id="1411"/>
      <w:bookmarkEnd w:id="1412"/>
      <w:bookmarkEnd w:id="1413"/>
      <w:bookmarkEnd w:id="1414"/>
      <w:bookmarkEnd w:id="1415"/>
      <w:bookmarkEnd w:id="1416"/>
      <w:bookmarkEnd w:id="1417"/>
    </w:p>
    <w:p w14:paraId="2074F77C" w14:textId="735BC073" w:rsidR="000306EC" w:rsidRPr="00C6761E" w:rsidRDefault="000306EC" w:rsidP="000306EC">
      <w:r w:rsidRPr="00C6761E">
        <w:t xml:space="preserve">The 5G ProSe direct link security mode control procedure is used to establish security between two UEs during a 5G ProSe direct link establishment procedure or a 5G ProSe direct link re-keying procedure. Security is not established if the UE PC5 signalling integrity protection is not activated. After successful completion of the 5G ProSe direct link security mode control procedure, the selected security algorithms and </w:t>
      </w:r>
      <w:r w:rsidR="002620B2" w:rsidRPr="00C6761E">
        <w:rPr>
          <w:lang w:val="en-US"/>
        </w:rPr>
        <w:t>their non-null associate</w:t>
      </w:r>
      <w:r w:rsidR="002620B2" w:rsidRPr="00C6761E">
        <w:t xml:space="preserve"> </w:t>
      </w:r>
      <w:r w:rsidRPr="00C6761E">
        <w:t>keys are used to integrity protect and cipher all PC5 signalling messages exchanged over this 5G ProSe direct link between the UEs and the security context can be used to protect all PC5 user plane data exchanged over this 5G ProSe direct link between the UEs. The UE sending the PROSE DIRECT LINK SECURITY MODE COMMAND message is called the "initiating UE" and the other UE is called the "target UE".</w:t>
      </w:r>
    </w:p>
    <w:p w14:paraId="23D6BB9A" w14:textId="3E9F19EC" w:rsidR="000306EC" w:rsidRPr="00C6761E" w:rsidRDefault="000306EC" w:rsidP="0066566A">
      <w:pPr>
        <w:pStyle w:val="Heading4"/>
      </w:pPr>
      <w:bookmarkStart w:id="1418" w:name="_CR7_2_10_2"/>
      <w:bookmarkStart w:id="1419" w:name="_Toc34388638"/>
      <w:bookmarkStart w:id="1420" w:name="_Toc34404409"/>
      <w:bookmarkStart w:id="1421" w:name="_Toc45282238"/>
      <w:bookmarkStart w:id="1422" w:name="_Toc45882624"/>
      <w:bookmarkStart w:id="1423" w:name="_Toc51951174"/>
      <w:bookmarkStart w:id="1424" w:name="_Toc59208928"/>
      <w:bookmarkStart w:id="1425" w:name="_Toc75734767"/>
      <w:bookmarkStart w:id="1426" w:name="_Toc82772104"/>
      <w:bookmarkStart w:id="1427" w:name="_Toc187962868"/>
      <w:bookmarkEnd w:id="1418"/>
      <w:r w:rsidRPr="00C6761E">
        <w:t>7.2.</w:t>
      </w:r>
      <w:r w:rsidR="00BC4895" w:rsidRPr="00C6761E">
        <w:t>10</w:t>
      </w:r>
      <w:r w:rsidRPr="00C6761E">
        <w:t>.2</w:t>
      </w:r>
      <w:r w:rsidRPr="00C6761E">
        <w:tab/>
        <w:t>5G ProSe direct link security mode control procedure initiation by the initiating UE</w:t>
      </w:r>
      <w:bookmarkEnd w:id="1419"/>
      <w:bookmarkEnd w:id="1420"/>
      <w:bookmarkEnd w:id="1421"/>
      <w:bookmarkEnd w:id="1422"/>
      <w:bookmarkEnd w:id="1423"/>
      <w:bookmarkEnd w:id="1424"/>
      <w:bookmarkEnd w:id="1425"/>
      <w:bookmarkEnd w:id="1426"/>
      <w:bookmarkEnd w:id="1427"/>
    </w:p>
    <w:p w14:paraId="7FE7C88D" w14:textId="77777777" w:rsidR="000306EC" w:rsidRPr="00C6761E" w:rsidRDefault="000306EC" w:rsidP="000306EC">
      <w:r w:rsidRPr="00C6761E">
        <w:t>The initiating UE shall meet the following pre-conditions before initiating the 5G ProSe direct link security mode control procedure:</w:t>
      </w:r>
    </w:p>
    <w:p w14:paraId="7A05BF9B" w14:textId="77777777" w:rsidR="000306EC" w:rsidRPr="00C6761E" w:rsidRDefault="000306EC" w:rsidP="000306EC">
      <w:pPr>
        <w:pStyle w:val="B1"/>
      </w:pPr>
      <w:r w:rsidRPr="00C6761E">
        <w:t>a)</w:t>
      </w:r>
      <w:r w:rsidRPr="00C6761E">
        <w:tab/>
        <w:t>the target UE has initiated a 5G ProSe direct link establishment procedure toward the initiating UE by sending a PROSE DIRECT LINK ESTABLISHMENT REQUEST message and:</w:t>
      </w:r>
    </w:p>
    <w:p w14:paraId="49949D36" w14:textId="77777777" w:rsidR="000306EC" w:rsidRPr="00C6761E" w:rsidRDefault="000306EC" w:rsidP="000306EC">
      <w:pPr>
        <w:pStyle w:val="B2"/>
      </w:pPr>
      <w:r w:rsidRPr="00C6761E">
        <w:t>1)</w:t>
      </w:r>
      <w:r w:rsidRPr="00C6761E">
        <w:tab/>
        <w:t>the PROSE DIRECT LINK ESTABLISHMENT REQUEST message:</w:t>
      </w:r>
    </w:p>
    <w:p w14:paraId="655FFCDA" w14:textId="77777777" w:rsidR="000306EC" w:rsidRPr="00C6761E" w:rsidRDefault="000306EC" w:rsidP="000306EC">
      <w:pPr>
        <w:pStyle w:val="B3"/>
      </w:pPr>
      <w:r w:rsidRPr="00C6761E">
        <w:t>i)</w:t>
      </w:r>
      <w:r w:rsidRPr="00C6761E">
        <w:tab/>
        <w:t>includes a target user info IE which includes the application layer ID of the initiating UE; or</w:t>
      </w:r>
    </w:p>
    <w:p w14:paraId="2E74280A" w14:textId="77777777" w:rsidR="000306EC" w:rsidRPr="00C6761E" w:rsidRDefault="000306EC" w:rsidP="000306EC">
      <w:pPr>
        <w:pStyle w:val="B3"/>
      </w:pPr>
      <w:r w:rsidRPr="00C6761E">
        <w:t>ii)</w:t>
      </w:r>
      <w:r w:rsidRPr="00C6761E">
        <w:tab/>
        <w:t>does not include a target user info IE and the initiating UE is interested in the ProSe service identified by the ProSe identifier in the PROSE DIRECT LINK ESTABLISHMENT REQUEST message; and</w:t>
      </w:r>
    </w:p>
    <w:p w14:paraId="3930D03D" w14:textId="77777777" w:rsidR="000306EC" w:rsidRPr="00C6761E" w:rsidRDefault="000306EC" w:rsidP="000306EC">
      <w:pPr>
        <w:pStyle w:val="B2"/>
      </w:pPr>
      <w:r w:rsidRPr="00C6761E">
        <w:t>2)</w:t>
      </w:r>
      <w:r w:rsidRPr="00C6761E">
        <w:tab/>
        <w:t>the initiating UE:</w:t>
      </w:r>
    </w:p>
    <w:p w14:paraId="12812831" w14:textId="706FE13E" w:rsidR="0041377E" w:rsidRPr="00C6761E" w:rsidRDefault="0041377E" w:rsidP="0041377E">
      <w:pPr>
        <w:pStyle w:val="B3"/>
      </w:pPr>
      <w:r w:rsidRPr="00C6761E">
        <w:t>i)</w:t>
      </w:r>
      <w:r w:rsidRPr="00C6761E">
        <w:tab/>
        <w:t xml:space="preserve">if the direct communication is </w:t>
      </w:r>
      <w:r w:rsidRPr="00C6761E">
        <w:rPr>
          <w:rFonts w:hint="eastAsia"/>
          <w:lang w:eastAsia="zh-CN"/>
        </w:rPr>
        <w:t>neither</w:t>
      </w:r>
      <w:r w:rsidRPr="00C6761E">
        <w:t xml:space="preserve"> between the 5G ProSe remote UE and the 5G ProSe UE-to-network relay UE</w:t>
      </w:r>
      <w:r w:rsidRPr="00C6761E">
        <w:rPr>
          <w:rFonts w:hint="eastAsia"/>
          <w:lang w:eastAsia="zh-CN"/>
        </w:rPr>
        <w:t xml:space="preserve"> nor</w:t>
      </w:r>
      <w:r w:rsidRPr="00C6761E">
        <w:t xml:space="preserve"> between the 5G ProSe </w:t>
      </w:r>
      <w:r w:rsidRPr="00C6761E">
        <w:rPr>
          <w:rFonts w:hint="eastAsia"/>
          <w:lang w:eastAsia="zh-CN"/>
        </w:rPr>
        <w:t>end</w:t>
      </w:r>
      <w:r w:rsidRPr="00C6761E">
        <w:t xml:space="preserve"> UE and the 5G ProSe UE-to-</w:t>
      </w:r>
      <w:r w:rsidRPr="00C6761E">
        <w:rPr>
          <w:rFonts w:hint="eastAsia"/>
          <w:lang w:eastAsia="zh-CN"/>
        </w:rPr>
        <w:t>UE</w:t>
      </w:r>
      <w:r w:rsidRPr="00C6761E">
        <w:t xml:space="preserve"> relay UE</w:t>
      </w:r>
      <w:r w:rsidRPr="00C6761E">
        <w:rPr>
          <w:rFonts w:hint="eastAsia"/>
          <w:lang w:val="en-US" w:eastAsia="zh-CN"/>
        </w:rPr>
        <w:t xml:space="preserve"> using security procedure with network assistance</w:t>
      </w:r>
      <w:r w:rsidRPr="00C6761E">
        <w:rPr>
          <w:rFonts w:hint="eastAsia"/>
          <w:lang w:eastAsia="zh-CN"/>
        </w:rPr>
        <w:t>,</w:t>
      </w:r>
      <w:r w:rsidRPr="00C6761E">
        <w:t xml:space="preserve"> has either identified an existing </w:t>
      </w:r>
      <w:r w:rsidRPr="00C6761E">
        <w:rPr>
          <w:noProof/>
        </w:rPr>
        <w:t>K</w:t>
      </w:r>
      <w:r w:rsidRPr="00C6761E">
        <w:rPr>
          <w:noProof/>
          <w:vertAlign w:val="subscript"/>
        </w:rPr>
        <w:t>NRP</w:t>
      </w:r>
      <w:r w:rsidRPr="00C6761E">
        <w:t xml:space="preserve"> based on the </w:t>
      </w:r>
      <w:r w:rsidRPr="00C6761E">
        <w:rPr>
          <w:noProof/>
        </w:rPr>
        <w:t>K</w:t>
      </w:r>
      <w:r w:rsidRPr="00C6761E">
        <w:rPr>
          <w:noProof/>
          <w:vertAlign w:val="subscript"/>
        </w:rPr>
        <w:t>NRP</w:t>
      </w:r>
      <w:r w:rsidRPr="00C6761E">
        <w:rPr>
          <w:noProof/>
        </w:rPr>
        <w:t xml:space="preserve"> ID</w:t>
      </w:r>
      <w:r w:rsidRPr="00C6761E">
        <w:t xml:space="preserve"> included in the PROSE DIRECT LINK ESTABLISHMENT REQUEST message or derived a new </w:t>
      </w:r>
      <w:r w:rsidRPr="00C6761E">
        <w:rPr>
          <w:noProof/>
        </w:rPr>
        <w:t>K</w:t>
      </w:r>
      <w:r w:rsidRPr="00C6761E">
        <w:rPr>
          <w:noProof/>
          <w:vertAlign w:val="subscript"/>
        </w:rPr>
        <w:t>NRP</w:t>
      </w:r>
      <w:r w:rsidRPr="00C6761E">
        <w:t>;</w:t>
      </w:r>
    </w:p>
    <w:p w14:paraId="2FAA1A96" w14:textId="1BEFCDAD" w:rsidR="004D774B" w:rsidRPr="00C6761E" w:rsidRDefault="004D774B" w:rsidP="004D774B">
      <w:pPr>
        <w:pStyle w:val="B3"/>
      </w:pPr>
      <w:r w:rsidRPr="00C6761E">
        <w:t>ii)</w:t>
      </w:r>
      <w:r w:rsidRPr="00C6761E">
        <w:tab/>
        <w:t xml:space="preserve">if the </w:t>
      </w:r>
      <w:r w:rsidRPr="00C6761E">
        <w:rPr>
          <w:lang w:val="en-US"/>
        </w:rPr>
        <w:t xml:space="preserve">direct communication is between the 5G ProSe remote UE and the 5G ProSe UE-to-network relay UE with the </w:t>
      </w:r>
      <w:r w:rsidRPr="00C6761E">
        <w:t>security procedure over user</w:t>
      </w:r>
      <w:r w:rsidRPr="00C6761E">
        <w:rPr>
          <w:rFonts w:hint="eastAsia"/>
        </w:rPr>
        <w:t xml:space="preserve"> </w:t>
      </w:r>
      <w:r w:rsidRPr="00C6761E">
        <w:t>plane</w:t>
      </w:r>
      <w:r w:rsidRPr="00C6761E">
        <w:rPr>
          <w:lang w:val="en-US"/>
        </w:rPr>
        <w:t xml:space="preserve"> being used, has received </w:t>
      </w:r>
      <w:r w:rsidRPr="00C6761E">
        <w:t>a new K</w:t>
      </w:r>
      <w:r w:rsidRPr="00C6761E">
        <w:rPr>
          <w:vertAlign w:val="subscript"/>
        </w:rPr>
        <w:t>NRP</w:t>
      </w:r>
      <w:r w:rsidRPr="00C6761E">
        <w:t xml:space="preserve"> </w:t>
      </w:r>
      <w:r w:rsidRPr="00C6761E">
        <w:rPr>
          <w:lang w:val="en-US"/>
        </w:rPr>
        <w:t xml:space="preserve">according to the </w:t>
      </w:r>
      <w:r w:rsidRPr="00C6761E">
        <w:t>security procedure over user</w:t>
      </w:r>
      <w:r w:rsidRPr="00C6761E">
        <w:rPr>
          <w:rFonts w:hint="eastAsia"/>
        </w:rPr>
        <w:t xml:space="preserve"> </w:t>
      </w:r>
      <w:r w:rsidRPr="00C6761E">
        <w:t>plane as specified in 3GPP TS 33.503 [34];</w:t>
      </w:r>
    </w:p>
    <w:p w14:paraId="2BCAB087" w14:textId="79CC4532" w:rsidR="004D774B" w:rsidRPr="00C6761E" w:rsidRDefault="004D774B" w:rsidP="004D774B">
      <w:pPr>
        <w:pStyle w:val="B3"/>
      </w:pPr>
      <w:r w:rsidRPr="00C6761E">
        <w:t xml:space="preserve">iii) if the </w:t>
      </w:r>
      <w:r w:rsidRPr="00C6761E">
        <w:rPr>
          <w:lang w:val="en-US"/>
        </w:rPr>
        <w:t xml:space="preserve">direct communication is between the 5G ProSe remote UE and the 5G ProSe UE-to-network relay UE with the </w:t>
      </w:r>
      <w:r w:rsidRPr="00C6761E">
        <w:t>security procedure over control</w:t>
      </w:r>
      <w:r w:rsidRPr="00C6761E">
        <w:rPr>
          <w:rFonts w:hint="eastAsia"/>
        </w:rPr>
        <w:t xml:space="preserve"> </w:t>
      </w:r>
      <w:r w:rsidRPr="00C6761E">
        <w:t>plane</w:t>
      </w:r>
      <w:r w:rsidRPr="00C6761E">
        <w:rPr>
          <w:lang w:val="en-US"/>
        </w:rPr>
        <w:t xml:space="preserve"> being used, has received</w:t>
      </w:r>
      <w:r w:rsidRPr="00C6761E">
        <w:t xml:space="preserve"> a new K</w:t>
      </w:r>
      <w:r w:rsidRPr="00C6761E">
        <w:rPr>
          <w:vertAlign w:val="subscript"/>
        </w:rPr>
        <w:t>NR_ProSe</w:t>
      </w:r>
      <w:r w:rsidRPr="00C6761E">
        <w:t xml:space="preserve"> according to the security procedure over control</w:t>
      </w:r>
      <w:r w:rsidRPr="00C6761E">
        <w:rPr>
          <w:rFonts w:hint="eastAsia"/>
        </w:rPr>
        <w:t xml:space="preserve"> </w:t>
      </w:r>
      <w:r w:rsidRPr="00C6761E">
        <w:t>plane as specified in 3GPP TS 33.503 [34];</w:t>
      </w:r>
    </w:p>
    <w:p w14:paraId="2FA5B720" w14:textId="77777777" w:rsidR="008E1CAE" w:rsidRPr="00C6761E" w:rsidRDefault="008E1CAE" w:rsidP="008E1CAE">
      <w:pPr>
        <w:pStyle w:val="B3"/>
      </w:pPr>
      <w:r w:rsidRPr="00C6761E">
        <w:t>i</w:t>
      </w:r>
      <w:r w:rsidRPr="00C6761E">
        <w:rPr>
          <w:rFonts w:hint="eastAsia"/>
          <w:lang w:eastAsia="zh-CN"/>
        </w:rPr>
        <w:t>v</w:t>
      </w:r>
      <w:r w:rsidRPr="00C6761E">
        <w:t>)</w:t>
      </w:r>
      <w:r w:rsidRPr="00C6761E">
        <w:tab/>
        <w:t xml:space="preserve">if the </w:t>
      </w:r>
      <w:r w:rsidRPr="00C6761E">
        <w:rPr>
          <w:lang w:val="en-US"/>
        </w:rPr>
        <w:t xml:space="preserve">direct communication is between the 5G ProSe </w:t>
      </w:r>
      <w:r w:rsidRPr="00C6761E">
        <w:rPr>
          <w:rFonts w:hint="eastAsia"/>
          <w:lang w:val="en-US" w:eastAsia="zh-CN"/>
        </w:rPr>
        <w:t>end</w:t>
      </w:r>
      <w:r w:rsidRPr="00C6761E">
        <w:rPr>
          <w:lang w:val="en-US"/>
        </w:rPr>
        <w:t xml:space="preserve"> UE and the 5G ProSe UE-to-</w:t>
      </w:r>
      <w:r w:rsidRPr="00C6761E">
        <w:rPr>
          <w:rFonts w:hint="eastAsia"/>
          <w:lang w:val="en-US" w:eastAsia="zh-CN"/>
        </w:rPr>
        <w:t>UE</w:t>
      </w:r>
      <w:r w:rsidRPr="00C6761E">
        <w:rPr>
          <w:lang w:val="en-US"/>
        </w:rPr>
        <w:t xml:space="preserve"> relay UE with the </w:t>
      </w:r>
      <w:r w:rsidRPr="00C6761E">
        <w:t>security procedure over user</w:t>
      </w:r>
      <w:r w:rsidRPr="00C6761E">
        <w:rPr>
          <w:rFonts w:hint="eastAsia"/>
        </w:rPr>
        <w:t xml:space="preserve"> </w:t>
      </w:r>
      <w:r w:rsidRPr="00C6761E">
        <w:t>plane</w:t>
      </w:r>
      <w:r w:rsidRPr="00C6761E">
        <w:rPr>
          <w:lang w:val="en-US"/>
        </w:rPr>
        <w:t xml:space="preserve"> being used, has received </w:t>
      </w:r>
      <w:r w:rsidRPr="00C6761E">
        <w:t>a new K</w:t>
      </w:r>
      <w:r w:rsidRPr="00C6761E">
        <w:rPr>
          <w:vertAlign w:val="subscript"/>
        </w:rPr>
        <w:t>NRP</w:t>
      </w:r>
      <w:r w:rsidRPr="00C6761E">
        <w:t xml:space="preserve"> </w:t>
      </w:r>
      <w:r w:rsidRPr="00C6761E">
        <w:rPr>
          <w:lang w:val="en-US"/>
        </w:rPr>
        <w:t xml:space="preserve">according to the </w:t>
      </w:r>
      <w:r w:rsidRPr="00C6761E">
        <w:t>security procedure over user</w:t>
      </w:r>
      <w:r w:rsidRPr="00C6761E">
        <w:rPr>
          <w:rFonts w:hint="eastAsia"/>
        </w:rPr>
        <w:t xml:space="preserve"> </w:t>
      </w:r>
      <w:r w:rsidRPr="00C6761E">
        <w:t>plane as specified in 3GPP TS 33.503 [34];</w:t>
      </w:r>
    </w:p>
    <w:p w14:paraId="661174EF" w14:textId="44592605" w:rsidR="008E1CAE" w:rsidRPr="00C6761E" w:rsidRDefault="008E1CAE" w:rsidP="008E1CAE">
      <w:pPr>
        <w:pStyle w:val="B3"/>
        <w:rPr>
          <w:lang w:eastAsia="zh-CN"/>
        </w:rPr>
      </w:pPr>
      <w:r w:rsidRPr="00C6761E">
        <w:rPr>
          <w:rFonts w:hint="eastAsia"/>
          <w:lang w:eastAsia="zh-CN"/>
        </w:rPr>
        <w:t>v</w:t>
      </w:r>
      <w:r w:rsidRPr="00C6761E">
        <w:t xml:space="preserve">) if the </w:t>
      </w:r>
      <w:r w:rsidRPr="00C6761E">
        <w:rPr>
          <w:lang w:val="en-US"/>
        </w:rPr>
        <w:t xml:space="preserve">direct communication is between the 5G ProSe </w:t>
      </w:r>
      <w:r w:rsidRPr="00C6761E">
        <w:rPr>
          <w:rFonts w:hint="eastAsia"/>
          <w:lang w:val="en-US" w:eastAsia="zh-CN"/>
        </w:rPr>
        <w:t>end</w:t>
      </w:r>
      <w:r w:rsidRPr="00C6761E">
        <w:rPr>
          <w:lang w:val="en-US"/>
        </w:rPr>
        <w:t xml:space="preserve"> UE and the 5G ProSe UE-to-</w:t>
      </w:r>
      <w:r w:rsidRPr="00C6761E">
        <w:rPr>
          <w:rFonts w:hint="eastAsia"/>
          <w:lang w:val="en-US" w:eastAsia="zh-CN"/>
        </w:rPr>
        <w:t>UE</w:t>
      </w:r>
      <w:r w:rsidRPr="00C6761E">
        <w:rPr>
          <w:lang w:val="en-US"/>
        </w:rPr>
        <w:t xml:space="preserve"> relay UE with the </w:t>
      </w:r>
      <w:r w:rsidRPr="00C6761E">
        <w:t>security procedure over control</w:t>
      </w:r>
      <w:r w:rsidRPr="00C6761E">
        <w:rPr>
          <w:rFonts w:hint="eastAsia"/>
        </w:rPr>
        <w:t xml:space="preserve"> </w:t>
      </w:r>
      <w:r w:rsidRPr="00C6761E">
        <w:t>plane</w:t>
      </w:r>
      <w:r w:rsidRPr="00C6761E">
        <w:rPr>
          <w:lang w:val="en-US"/>
        </w:rPr>
        <w:t xml:space="preserve"> being used, has received</w:t>
      </w:r>
      <w:r w:rsidRPr="00C6761E">
        <w:t xml:space="preserve"> a new K</w:t>
      </w:r>
      <w:r w:rsidRPr="00C6761E">
        <w:rPr>
          <w:vertAlign w:val="subscript"/>
        </w:rPr>
        <w:t>NR_ProSe</w:t>
      </w:r>
      <w:r w:rsidRPr="00C6761E">
        <w:t xml:space="preserve"> according to the security procedure over control</w:t>
      </w:r>
      <w:r w:rsidRPr="00C6761E">
        <w:rPr>
          <w:rFonts w:hint="eastAsia"/>
        </w:rPr>
        <w:t xml:space="preserve"> </w:t>
      </w:r>
      <w:r w:rsidRPr="00C6761E">
        <w:t>plane as specified in 3GPP TS 33.503 [34];</w:t>
      </w:r>
    </w:p>
    <w:p w14:paraId="56AFC706" w14:textId="692368FE" w:rsidR="000306EC" w:rsidRPr="00C6761E" w:rsidRDefault="004D774B" w:rsidP="000306EC">
      <w:pPr>
        <w:pStyle w:val="B3"/>
      </w:pPr>
      <w:r w:rsidRPr="00C6761E">
        <w:t>v</w:t>
      </w:r>
      <w:r w:rsidR="00C62BB7" w:rsidRPr="00C6761E">
        <w:t>i</w:t>
      </w:r>
      <w:r w:rsidR="000306EC" w:rsidRPr="00C6761E">
        <w:t>)</w:t>
      </w:r>
      <w:r w:rsidR="000306EC" w:rsidRPr="00C6761E">
        <w:tab/>
        <w:t>has decided not to activate security protection based on its UE 5G ProSe direct signalling security policy and the target UE's 5G ProSe direct signalling security policy;</w:t>
      </w:r>
    </w:p>
    <w:p w14:paraId="108CDF90" w14:textId="6A0182FA" w:rsidR="00DD650A" w:rsidRPr="00C6761E" w:rsidRDefault="00DD650A" w:rsidP="00DD650A">
      <w:pPr>
        <w:pStyle w:val="B3"/>
      </w:pPr>
      <w:r w:rsidRPr="00C6761E">
        <w:t>v</w:t>
      </w:r>
      <w:r w:rsidR="00C62BB7" w:rsidRPr="00C6761E">
        <w:t>ii</w:t>
      </w:r>
      <w:r w:rsidRPr="00C6761E">
        <w:t>)</w:t>
      </w:r>
      <w:r w:rsidRPr="00C6761E">
        <w:tab/>
        <w:t xml:space="preserve">the direct communication is between the 5G ProSe remote UE and the 5G ProSe UE-to-network relay UE, the RSC is </w:t>
      </w:r>
      <w:r w:rsidRPr="00C6761E">
        <w:rPr>
          <w:rFonts w:hint="eastAsia"/>
          <w:lang w:val="en-US"/>
        </w:rPr>
        <w:t xml:space="preserve">specific </w:t>
      </w:r>
      <w:r w:rsidRPr="00C6761E">
        <w:t xml:space="preserve">for emergency services, and the target UE is identified by a PEI, </w:t>
      </w:r>
      <w:r w:rsidRPr="00C6761E">
        <w:rPr>
          <w:lang w:val="en-US"/>
        </w:rPr>
        <w:t xml:space="preserve">has </w:t>
      </w:r>
      <w:r w:rsidRPr="00C6761E">
        <w:t>generated a new K</w:t>
      </w:r>
      <w:r w:rsidRPr="00C6761E">
        <w:rPr>
          <w:vertAlign w:val="subscript"/>
        </w:rPr>
        <w:t>NRP</w:t>
      </w:r>
      <w:r w:rsidRPr="00C6761E">
        <w:t xml:space="preserve"> in an implementation defined way; or</w:t>
      </w:r>
    </w:p>
    <w:p w14:paraId="244033E8" w14:textId="40F3BB93" w:rsidR="00DD650A" w:rsidRPr="00C6761E" w:rsidRDefault="00DD650A" w:rsidP="00DD650A">
      <w:pPr>
        <w:pStyle w:val="B3"/>
      </w:pPr>
      <w:r w:rsidRPr="00C6761E">
        <w:t>vi</w:t>
      </w:r>
      <w:r w:rsidR="00C62BB7" w:rsidRPr="00C6761E">
        <w:t>ii</w:t>
      </w:r>
      <w:r w:rsidRPr="00C6761E">
        <w:t>)</w:t>
      </w:r>
      <w:r w:rsidRPr="00C6761E">
        <w:tab/>
        <w:t xml:space="preserve">if the direct communication is between the 5G ProSe remote UE and the 5G ProSe UE-to-network relay UE, the RSC is </w:t>
      </w:r>
      <w:r w:rsidRPr="00C6761E">
        <w:rPr>
          <w:rFonts w:hint="eastAsia"/>
          <w:lang w:val="en-US"/>
        </w:rPr>
        <w:t xml:space="preserve">specific </w:t>
      </w:r>
      <w:r w:rsidRPr="00C6761E">
        <w:t xml:space="preserve">for emergency services, and the security procedure over control plane or the security procedure over user plane as specified in 3GPP TS 33.503 [34] fails, </w:t>
      </w:r>
      <w:r w:rsidRPr="00C6761E">
        <w:rPr>
          <w:lang w:val="en-US"/>
        </w:rPr>
        <w:t xml:space="preserve">has </w:t>
      </w:r>
      <w:r w:rsidRPr="00C6761E">
        <w:t>generated a new K</w:t>
      </w:r>
      <w:r w:rsidRPr="00C6761E">
        <w:rPr>
          <w:vertAlign w:val="subscript"/>
        </w:rPr>
        <w:t>NR_ProSe</w:t>
      </w:r>
      <w:r w:rsidRPr="00C6761E">
        <w:t xml:space="preserve"> or K</w:t>
      </w:r>
      <w:r w:rsidRPr="00C6761E">
        <w:rPr>
          <w:vertAlign w:val="subscript"/>
        </w:rPr>
        <w:t>NRP</w:t>
      </w:r>
      <w:r w:rsidRPr="00C6761E">
        <w:t xml:space="preserve"> in an implementation defined way; or</w:t>
      </w:r>
    </w:p>
    <w:p w14:paraId="30731C54" w14:textId="77777777" w:rsidR="000306EC" w:rsidRPr="00C6761E" w:rsidRDefault="000306EC" w:rsidP="000306EC">
      <w:pPr>
        <w:pStyle w:val="B1"/>
      </w:pPr>
      <w:r w:rsidRPr="00C6761E">
        <w:t>b)</w:t>
      </w:r>
      <w:r w:rsidRPr="00C6761E">
        <w:tab/>
        <w:t>the target UE has initiated a 5G ProSe direct link re-keying procedure toward the initiating UE by sending a PROSE DIRECT LINK REKEYING REQUEST message and:</w:t>
      </w:r>
    </w:p>
    <w:p w14:paraId="4B12929D" w14:textId="77777777" w:rsidR="000306EC" w:rsidRPr="00C6761E" w:rsidRDefault="000306EC" w:rsidP="000306EC">
      <w:pPr>
        <w:pStyle w:val="B2"/>
      </w:pPr>
      <w:r w:rsidRPr="00C6761E">
        <w:t>1)</w:t>
      </w:r>
      <w:r w:rsidRPr="00C6761E">
        <w:tab/>
        <w:t xml:space="preserve">if the target UE has included a Re-authentication indication in the PROSE DIRECT LINK REKEYING REQUEST message, the initiating UE has derived a new </w:t>
      </w:r>
      <w:r w:rsidRPr="00C6761E">
        <w:rPr>
          <w:noProof/>
        </w:rPr>
        <w:t>K</w:t>
      </w:r>
      <w:r w:rsidRPr="00C6761E">
        <w:rPr>
          <w:noProof/>
          <w:vertAlign w:val="subscript"/>
        </w:rPr>
        <w:t>NRP</w:t>
      </w:r>
      <w:r w:rsidRPr="00C6761E">
        <w:t>.</w:t>
      </w:r>
    </w:p>
    <w:p w14:paraId="34BFB5A0" w14:textId="44E8B4C3" w:rsidR="004D774B" w:rsidRPr="00C6761E" w:rsidRDefault="004D774B" w:rsidP="000306EC">
      <w:r w:rsidRPr="00C6761E">
        <w:t>When:</w:t>
      </w:r>
    </w:p>
    <w:p w14:paraId="01DDCB9B" w14:textId="0E7FC23A" w:rsidR="002009C4" w:rsidRPr="00C6761E" w:rsidRDefault="002009C4" w:rsidP="002009C4">
      <w:pPr>
        <w:pStyle w:val="B1"/>
      </w:pPr>
      <w:r w:rsidRPr="00C6761E">
        <w:t>a)</w:t>
      </w:r>
      <w:r w:rsidRPr="00C6761E">
        <w:tab/>
        <w:t xml:space="preserve">the direct communication is </w:t>
      </w:r>
      <w:r w:rsidRPr="00C6761E">
        <w:rPr>
          <w:rFonts w:hint="eastAsia"/>
          <w:lang w:eastAsia="zh-CN"/>
        </w:rPr>
        <w:t>neither</w:t>
      </w:r>
      <w:r w:rsidRPr="00C6761E">
        <w:t xml:space="preserve"> between the 5G ProSe remote UE and the 5G ProSe UE-to-network relay UE</w:t>
      </w:r>
      <w:r w:rsidRPr="00C6761E">
        <w:rPr>
          <w:rFonts w:hint="eastAsia"/>
          <w:lang w:eastAsia="zh-CN"/>
        </w:rPr>
        <w:t xml:space="preserve"> nor</w:t>
      </w:r>
      <w:r w:rsidRPr="00C6761E">
        <w:t xml:space="preserve"> between the 5G ProSe </w:t>
      </w:r>
      <w:r w:rsidRPr="00C6761E">
        <w:rPr>
          <w:rFonts w:hint="eastAsia"/>
          <w:lang w:eastAsia="zh-CN"/>
        </w:rPr>
        <w:t>end</w:t>
      </w:r>
      <w:r w:rsidRPr="00C6761E">
        <w:t xml:space="preserve"> UE and the 5G ProSe UE-to-</w:t>
      </w:r>
      <w:r w:rsidRPr="00C6761E">
        <w:rPr>
          <w:rFonts w:hint="eastAsia"/>
          <w:lang w:eastAsia="zh-CN"/>
        </w:rPr>
        <w:t>UE</w:t>
      </w:r>
      <w:r w:rsidRPr="00C6761E">
        <w:t xml:space="preserve"> relay UE</w:t>
      </w:r>
      <w:r w:rsidRPr="00C6761E">
        <w:rPr>
          <w:rFonts w:hint="eastAsia"/>
          <w:lang w:val="en-US" w:eastAsia="zh-CN"/>
        </w:rPr>
        <w:t xml:space="preserve"> using security procedure with network assistance</w:t>
      </w:r>
      <w:r w:rsidRPr="00C6761E">
        <w:t>, if a new K</w:t>
      </w:r>
      <w:r w:rsidRPr="00C6761E">
        <w:rPr>
          <w:vertAlign w:val="subscript"/>
        </w:rPr>
        <w:t>NRP</w:t>
      </w:r>
      <w:r w:rsidRPr="00C6761E">
        <w:t xml:space="preserve"> has been derived by the initiating UE; or</w:t>
      </w:r>
    </w:p>
    <w:p w14:paraId="34D8AB10" w14:textId="77777777" w:rsidR="002009C4" w:rsidRPr="00C6761E" w:rsidRDefault="002009C4" w:rsidP="002009C4">
      <w:pPr>
        <w:pStyle w:val="B1"/>
        <w:rPr>
          <w:lang w:eastAsia="zh-CN"/>
        </w:rPr>
      </w:pPr>
      <w:r w:rsidRPr="00C6761E">
        <w:t>b)</w:t>
      </w:r>
      <w:r w:rsidRPr="00C6761E">
        <w:tab/>
        <w:t xml:space="preserve">the </w:t>
      </w:r>
      <w:r w:rsidRPr="00C6761E">
        <w:rPr>
          <w:lang w:val="en-US"/>
        </w:rPr>
        <w:t>direct communication is between the 5G ProSe remote UE and the 5G ProSe UE-to-network relay UE</w:t>
      </w:r>
      <w:r w:rsidRPr="00C6761E">
        <w:rPr>
          <w:rFonts w:hint="eastAsia"/>
          <w:lang w:val="en-US" w:eastAsia="zh-CN"/>
        </w:rPr>
        <w:t xml:space="preserve"> or </w:t>
      </w:r>
      <w:r w:rsidRPr="00C6761E">
        <w:rPr>
          <w:lang w:val="en-US"/>
        </w:rPr>
        <w:t xml:space="preserve">between the 5G ProSe </w:t>
      </w:r>
      <w:r w:rsidRPr="00C6761E">
        <w:rPr>
          <w:rFonts w:hint="eastAsia"/>
          <w:lang w:val="en-US" w:eastAsia="zh-CN"/>
        </w:rPr>
        <w:t>end</w:t>
      </w:r>
      <w:r w:rsidRPr="00C6761E">
        <w:rPr>
          <w:lang w:val="en-US"/>
        </w:rPr>
        <w:t xml:space="preserve"> UE and the 5G ProSe UE-to-</w:t>
      </w:r>
      <w:r w:rsidRPr="00C6761E">
        <w:rPr>
          <w:rFonts w:hint="eastAsia"/>
          <w:lang w:val="en-US" w:eastAsia="zh-CN"/>
        </w:rPr>
        <w:t>UE</w:t>
      </w:r>
      <w:r w:rsidRPr="00C6761E">
        <w:rPr>
          <w:lang w:val="en-US"/>
        </w:rPr>
        <w:t xml:space="preserve"> relay UE, </w:t>
      </w:r>
      <w:r w:rsidRPr="00C6761E">
        <w:t>if a new K</w:t>
      </w:r>
      <w:r w:rsidRPr="00C6761E">
        <w:rPr>
          <w:vertAlign w:val="subscript"/>
        </w:rPr>
        <w:t>NRP</w:t>
      </w:r>
      <w:r w:rsidRPr="00C6761E">
        <w:t xml:space="preserve"> or K</w:t>
      </w:r>
      <w:r w:rsidRPr="00C6761E">
        <w:rPr>
          <w:vertAlign w:val="subscript"/>
        </w:rPr>
        <w:t>NR_ProSe</w:t>
      </w:r>
      <w:r w:rsidRPr="00C6761E">
        <w:t xml:space="preserve"> has been received by the initiating UE </w:t>
      </w:r>
      <w:r w:rsidRPr="00C6761E">
        <w:rPr>
          <w:lang w:val="en-US"/>
        </w:rPr>
        <w:t xml:space="preserve">according to the </w:t>
      </w:r>
      <w:r w:rsidRPr="00C6761E">
        <w:t>security procedure over user</w:t>
      </w:r>
      <w:r w:rsidRPr="00C6761E">
        <w:rPr>
          <w:rFonts w:hint="eastAsia"/>
        </w:rPr>
        <w:t xml:space="preserve"> </w:t>
      </w:r>
      <w:r w:rsidRPr="00C6761E">
        <w:t>plane or the security procedure over control</w:t>
      </w:r>
      <w:r w:rsidRPr="00C6761E">
        <w:rPr>
          <w:rFonts w:hint="eastAsia"/>
        </w:rPr>
        <w:t xml:space="preserve"> </w:t>
      </w:r>
      <w:r w:rsidRPr="00C6761E">
        <w:t>plane, respectively, as specified in 3GPP TS 33.503 [34];</w:t>
      </w:r>
    </w:p>
    <w:p w14:paraId="228F718B" w14:textId="10817C9A" w:rsidR="000306EC" w:rsidRPr="00C6761E" w:rsidRDefault="000306EC" w:rsidP="004D774B">
      <w:r w:rsidRPr="00C6761E">
        <w:t>the initiating UE shall generate the 2 MSBs of K</w:t>
      </w:r>
      <w:r w:rsidRPr="00C6761E">
        <w:rPr>
          <w:vertAlign w:val="subscript"/>
        </w:rPr>
        <w:t>NRP</w:t>
      </w:r>
      <w:r w:rsidRPr="00C6761E">
        <w:t xml:space="preserve"> ID to ensure that the resultant K</w:t>
      </w:r>
      <w:r w:rsidRPr="00C6761E">
        <w:rPr>
          <w:vertAlign w:val="subscript"/>
        </w:rPr>
        <w:t>NRP</w:t>
      </w:r>
      <w:r w:rsidRPr="00C6761E">
        <w:t xml:space="preserve"> ID will be unique in the initiating UE.</w:t>
      </w:r>
    </w:p>
    <w:p w14:paraId="5295D9CA" w14:textId="255E80C1" w:rsidR="00910292" w:rsidRPr="00C6761E" w:rsidRDefault="00910292" w:rsidP="001F5AF8">
      <w:pPr>
        <w:pStyle w:val="NO"/>
      </w:pPr>
      <w:bookmarkStart w:id="1428" w:name="_Hlk125392475"/>
      <w:r w:rsidRPr="00C6761E">
        <w:t>NOTE 1:</w:t>
      </w:r>
      <w:r w:rsidRPr="00C6761E">
        <w:tab/>
        <w:t>If the direct communication is not between the 5G ProSe remote UE and the 5G ProSe UE-to-network relay UE, the K</w:t>
      </w:r>
      <w:r w:rsidRPr="00C6761E">
        <w:rPr>
          <w:vertAlign w:val="subscript"/>
        </w:rPr>
        <w:t>NRP</w:t>
      </w:r>
      <w:r w:rsidRPr="00C6761E">
        <w:t xml:space="preserve"> ID holds the ID that corresponds to K</w:t>
      </w:r>
      <w:r w:rsidRPr="00C6761E">
        <w:rPr>
          <w:vertAlign w:val="subscript"/>
        </w:rPr>
        <w:t>NRP</w:t>
      </w:r>
      <w:r w:rsidRPr="00C6761E">
        <w:t>. If the direct communication is between the 5G ProSe remote UE and the 5G ProSe UE-to-network relay UE, the K</w:t>
      </w:r>
      <w:r w:rsidRPr="00C6761E">
        <w:rPr>
          <w:vertAlign w:val="subscript"/>
        </w:rPr>
        <w:t>NRP</w:t>
      </w:r>
      <w:r w:rsidRPr="00C6761E">
        <w:t xml:space="preserve"> ID holds the ID that corresponds to K</w:t>
      </w:r>
      <w:r w:rsidRPr="00C6761E">
        <w:rPr>
          <w:vertAlign w:val="subscript"/>
        </w:rPr>
        <w:t>NRP</w:t>
      </w:r>
      <w:r w:rsidRPr="00C6761E">
        <w:t xml:space="preserve"> (if security procedure over user</w:t>
      </w:r>
      <w:r w:rsidRPr="00C6761E">
        <w:rPr>
          <w:rFonts w:hint="eastAsia"/>
        </w:rPr>
        <w:t xml:space="preserve"> </w:t>
      </w:r>
      <w:r w:rsidRPr="00C6761E">
        <w:t>plane is used) or K</w:t>
      </w:r>
      <w:r w:rsidRPr="00C6761E">
        <w:rPr>
          <w:vertAlign w:val="subscript"/>
        </w:rPr>
        <w:t>NR_ProSe</w:t>
      </w:r>
      <w:r w:rsidRPr="00C6761E">
        <w:t xml:space="preserve"> (if security procedure over control</w:t>
      </w:r>
      <w:r w:rsidRPr="00C6761E">
        <w:rPr>
          <w:rFonts w:hint="eastAsia"/>
        </w:rPr>
        <w:t xml:space="preserve"> </w:t>
      </w:r>
      <w:r w:rsidRPr="00C6761E">
        <w:t>plane is used)</w:t>
      </w:r>
      <w:bookmarkEnd w:id="1428"/>
      <w:r w:rsidRPr="00C6761E">
        <w:t>.</w:t>
      </w:r>
    </w:p>
    <w:p w14:paraId="084CFED1" w14:textId="0E4CC39A" w:rsidR="00EC1F38" w:rsidRPr="00C6761E" w:rsidRDefault="00EC1F38" w:rsidP="00EC1F38">
      <w:pPr>
        <w:pStyle w:val="NO"/>
      </w:pPr>
      <w:r w:rsidRPr="00C6761E">
        <w:t>NOTE 1</w:t>
      </w:r>
      <w:r w:rsidRPr="00C6761E">
        <w:rPr>
          <w:rFonts w:hint="eastAsia"/>
          <w:lang w:eastAsia="zh-CN"/>
        </w:rPr>
        <w:t>A</w:t>
      </w:r>
      <w:r w:rsidRPr="00C6761E">
        <w:t>:</w:t>
      </w:r>
      <w:r w:rsidRPr="00C6761E">
        <w:tab/>
        <w:t>If the direct communication is not</w:t>
      </w:r>
      <w:r w:rsidRPr="00C6761E">
        <w:rPr>
          <w:rFonts w:hint="eastAsia"/>
          <w:lang w:eastAsia="zh-CN"/>
        </w:rPr>
        <w:t xml:space="preserve"> </w:t>
      </w:r>
      <w:r w:rsidRPr="00C6761E">
        <w:t xml:space="preserve">between the 5G ProSe </w:t>
      </w:r>
      <w:r w:rsidRPr="00C6761E">
        <w:rPr>
          <w:rFonts w:hint="eastAsia"/>
          <w:lang w:eastAsia="zh-CN"/>
        </w:rPr>
        <w:t>end</w:t>
      </w:r>
      <w:r w:rsidRPr="00C6761E">
        <w:t xml:space="preserve"> UE and the 5G ProSe UE-to-</w:t>
      </w:r>
      <w:r w:rsidRPr="00C6761E">
        <w:rPr>
          <w:rFonts w:hint="eastAsia"/>
          <w:lang w:eastAsia="zh-CN"/>
        </w:rPr>
        <w:t>UE</w:t>
      </w:r>
      <w:r w:rsidRPr="00C6761E">
        <w:t xml:space="preserve"> relay UE</w:t>
      </w:r>
      <w:r w:rsidRPr="00C6761E">
        <w:rPr>
          <w:rFonts w:hint="eastAsia"/>
          <w:lang w:val="en-US" w:eastAsia="zh-CN"/>
        </w:rPr>
        <w:t xml:space="preserve"> using security procedure with network assistance</w:t>
      </w:r>
      <w:r w:rsidRPr="00C6761E">
        <w:t>, the K</w:t>
      </w:r>
      <w:r w:rsidRPr="00C6761E">
        <w:rPr>
          <w:vertAlign w:val="subscript"/>
        </w:rPr>
        <w:t>NRP</w:t>
      </w:r>
      <w:r w:rsidRPr="00C6761E">
        <w:t xml:space="preserve"> ID holds the ID that corresponds to K</w:t>
      </w:r>
      <w:r w:rsidRPr="00C6761E">
        <w:rPr>
          <w:vertAlign w:val="subscript"/>
        </w:rPr>
        <w:t>NRP</w:t>
      </w:r>
      <w:r w:rsidRPr="00C6761E">
        <w:t>. If the direct communication is</w:t>
      </w:r>
      <w:r w:rsidRPr="00C6761E">
        <w:rPr>
          <w:rFonts w:hint="eastAsia"/>
          <w:lang w:eastAsia="zh-CN"/>
        </w:rPr>
        <w:t xml:space="preserve"> </w:t>
      </w:r>
      <w:r w:rsidRPr="00C6761E">
        <w:t xml:space="preserve">between the 5G ProSe </w:t>
      </w:r>
      <w:r w:rsidRPr="00C6761E">
        <w:rPr>
          <w:rFonts w:hint="eastAsia"/>
          <w:lang w:eastAsia="zh-CN"/>
        </w:rPr>
        <w:t>end</w:t>
      </w:r>
      <w:r w:rsidRPr="00C6761E">
        <w:t xml:space="preserve"> UE and the 5G ProSe UE-to-</w:t>
      </w:r>
      <w:r w:rsidRPr="00C6761E">
        <w:rPr>
          <w:rFonts w:hint="eastAsia"/>
          <w:lang w:eastAsia="zh-CN"/>
        </w:rPr>
        <w:t xml:space="preserve">UE </w:t>
      </w:r>
      <w:r w:rsidRPr="00C6761E">
        <w:t>relay UE</w:t>
      </w:r>
      <w:r w:rsidRPr="00C6761E">
        <w:rPr>
          <w:rFonts w:hint="eastAsia"/>
          <w:lang w:val="en-US" w:eastAsia="zh-CN"/>
        </w:rPr>
        <w:t xml:space="preserve"> using security procedure with network assistance</w:t>
      </w:r>
      <w:r w:rsidRPr="00C6761E">
        <w:t>, the K</w:t>
      </w:r>
      <w:r w:rsidRPr="00C6761E">
        <w:rPr>
          <w:vertAlign w:val="subscript"/>
        </w:rPr>
        <w:t>NRP</w:t>
      </w:r>
      <w:r w:rsidRPr="00C6761E">
        <w:t xml:space="preserve"> ID holds the ID that corresponds to K</w:t>
      </w:r>
      <w:r w:rsidRPr="00C6761E">
        <w:rPr>
          <w:vertAlign w:val="subscript"/>
        </w:rPr>
        <w:t>NRP</w:t>
      </w:r>
      <w:r w:rsidRPr="00C6761E">
        <w:t xml:space="preserve"> (if security procedure over user</w:t>
      </w:r>
      <w:r w:rsidRPr="00C6761E">
        <w:rPr>
          <w:rFonts w:hint="eastAsia"/>
        </w:rPr>
        <w:t xml:space="preserve"> </w:t>
      </w:r>
      <w:r w:rsidRPr="00C6761E">
        <w:t>plane is used) or K</w:t>
      </w:r>
      <w:r w:rsidRPr="00C6761E">
        <w:rPr>
          <w:vertAlign w:val="subscript"/>
        </w:rPr>
        <w:t>NR_ProSe</w:t>
      </w:r>
      <w:r w:rsidRPr="00C6761E">
        <w:t xml:space="preserve"> (if security procedure over control</w:t>
      </w:r>
      <w:r w:rsidRPr="00C6761E">
        <w:rPr>
          <w:rFonts w:hint="eastAsia"/>
        </w:rPr>
        <w:t xml:space="preserve"> </w:t>
      </w:r>
      <w:r w:rsidRPr="00C6761E">
        <w:t>plane is used).</w:t>
      </w:r>
    </w:p>
    <w:p w14:paraId="7403B989" w14:textId="2968D563" w:rsidR="000306EC" w:rsidRPr="00C6761E" w:rsidRDefault="000306EC" w:rsidP="000306EC">
      <w:r w:rsidRPr="00C6761E">
        <w:t>The initiating UE shall select security algorithms in accordance with its UE 5G ProSe direct signalling security policy and the target UE's 5G ProSe direct signalling security policy. If the 5G ProSe direct link security mode control procedure was triggered during a 5G ProSe direct link establishment procedure, the initiating UE shall not select the null integrity protection algorithm if the initiating UE or the target UE's 5G ProSe direct signalling integrity protection policy is set to "</w:t>
      </w:r>
      <w:r w:rsidR="00C01948" w:rsidRPr="00C6761E">
        <w:t>S</w:t>
      </w:r>
      <w:r w:rsidRPr="00C6761E">
        <w:t>ignalling integrity protection required". If the 5G ProSe direct link security mode control procedure was triggered during a 5G ProSe direct link re-keying procedure, the initiating UE:</w:t>
      </w:r>
    </w:p>
    <w:p w14:paraId="4DF1A704" w14:textId="77777777" w:rsidR="000306EC" w:rsidRPr="00C6761E" w:rsidRDefault="000306EC" w:rsidP="000306EC">
      <w:pPr>
        <w:pStyle w:val="B1"/>
      </w:pPr>
      <w:r w:rsidRPr="00C6761E">
        <w:t>a)</w:t>
      </w:r>
      <w:r w:rsidRPr="00C6761E">
        <w:tab/>
        <w:t>shall not select the null integrity protection algorithm if the integrity protection algorithm currently in use for the 5G ProSe direct link is different from the null integrity protection algorithm;</w:t>
      </w:r>
    </w:p>
    <w:p w14:paraId="4AA1342C" w14:textId="77777777" w:rsidR="000306EC" w:rsidRPr="00C6761E" w:rsidRDefault="000306EC" w:rsidP="000306EC">
      <w:pPr>
        <w:pStyle w:val="B1"/>
      </w:pPr>
      <w:r w:rsidRPr="00C6761E">
        <w:t>b)</w:t>
      </w:r>
      <w:r w:rsidRPr="00C6761E">
        <w:tab/>
        <w:t>shall not select the null ciphering protection algorithm if the ciphering protection algorithm currently in use for the 5G ProSe direct link is different from the null ciphering protection algorithm;</w:t>
      </w:r>
    </w:p>
    <w:p w14:paraId="255B4F28" w14:textId="77777777" w:rsidR="000306EC" w:rsidRPr="00C6761E" w:rsidRDefault="000306EC" w:rsidP="000306EC">
      <w:pPr>
        <w:pStyle w:val="B1"/>
      </w:pPr>
      <w:r w:rsidRPr="00C6761E">
        <w:t>c)</w:t>
      </w:r>
      <w:r w:rsidRPr="00C6761E">
        <w:tab/>
        <w:t>shall select the null integrity protection algorithm if the integrity protection algorithm currently in use is the null integrity protection algorithm; and</w:t>
      </w:r>
    </w:p>
    <w:p w14:paraId="3AF87CD6" w14:textId="77777777" w:rsidR="000306EC" w:rsidRPr="00C6761E" w:rsidRDefault="000306EC" w:rsidP="000306EC">
      <w:pPr>
        <w:pStyle w:val="B1"/>
      </w:pPr>
      <w:r w:rsidRPr="00C6761E">
        <w:t>d)</w:t>
      </w:r>
      <w:r w:rsidRPr="00C6761E">
        <w:tab/>
        <w:t>shall select the null ciphering protection algorithm if the ciphering protection algorithm currently in use is the null ciphering protection algorithm.</w:t>
      </w:r>
    </w:p>
    <w:p w14:paraId="69D9E645" w14:textId="77777777" w:rsidR="000306EC" w:rsidRPr="00C6761E" w:rsidRDefault="000306EC" w:rsidP="000306EC">
      <w:r w:rsidRPr="00C6761E">
        <w:t>Then the initiating UE shall:</w:t>
      </w:r>
    </w:p>
    <w:p w14:paraId="2EC523C7" w14:textId="3FCEC828" w:rsidR="00F654CE" w:rsidRPr="00C6761E" w:rsidRDefault="00F654CE" w:rsidP="00F654CE">
      <w:pPr>
        <w:pStyle w:val="B1"/>
      </w:pPr>
      <w:r w:rsidRPr="00C6761E">
        <w:t>a)</w:t>
      </w:r>
      <w:r w:rsidRPr="00C6761E">
        <w:tab/>
        <w:t xml:space="preserve">if the direct communication is </w:t>
      </w:r>
      <w:r w:rsidRPr="00C6761E">
        <w:rPr>
          <w:rFonts w:hint="eastAsia"/>
          <w:lang w:eastAsia="zh-CN"/>
        </w:rPr>
        <w:t>neither</w:t>
      </w:r>
      <w:r w:rsidRPr="00C6761E">
        <w:t xml:space="preserve"> between the 5G ProSe remote UE and the 5G ProSe UE-to-network relay UE</w:t>
      </w:r>
      <w:r w:rsidRPr="00C6761E">
        <w:rPr>
          <w:rFonts w:hint="eastAsia"/>
          <w:lang w:eastAsia="zh-CN"/>
        </w:rPr>
        <w:t xml:space="preserve"> nor </w:t>
      </w:r>
      <w:r w:rsidRPr="00C6761E">
        <w:t xml:space="preserve">between the 5G ProSe </w:t>
      </w:r>
      <w:r w:rsidRPr="00C6761E">
        <w:rPr>
          <w:rFonts w:hint="eastAsia"/>
          <w:lang w:eastAsia="zh-CN"/>
        </w:rPr>
        <w:t>end</w:t>
      </w:r>
      <w:r w:rsidRPr="00C6761E">
        <w:t xml:space="preserve"> UE and the 5G ProSe UE-to-</w:t>
      </w:r>
      <w:r w:rsidRPr="00C6761E">
        <w:rPr>
          <w:rFonts w:hint="eastAsia"/>
          <w:lang w:eastAsia="zh-CN"/>
        </w:rPr>
        <w:t>UE</w:t>
      </w:r>
      <w:r w:rsidRPr="00C6761E">
        <w:t xml:space="preserve"> relay UE</w:t>
      </w:r>
      <w:r w:rsidRPr="00C6761E">
        <w:rPr>
          <w:rFonts w:hint="eastAsia"/>
          <w:lang w:eastAsia="zh-CN"/>
        </w:rPr>
        <w:t xml:space="preserve"> </w:t>
      </w:r>
      <w:r w:rsidRPr="00C6761E">
        <w:rPr>
          <w:noProof/>
        </w:rPr>
        <w:t>us</w:t>
      </w:r>
      <w:r w:rsidRPr="00C6761E">
        <w:rPr>
          <w:rFonts w:hint="eastAsia"/>
          <w:noProof/>
          <w:lang w:eastAsia="zh-CN"/>
        </w:rPr>
        <w:t>ing</w:t>
      </w:r>
      <w:r w:rsidRPr="00C6761E">
        <w:rPr>
          <w:noProof/>
        </w:rPr>
        <w:t xml:space="preserve"> the security procedure </w:t>
      </w:r>
      <w:r w:rsidRPr="00C6761E">
        <w:rPr>
          <w:rFonts w:hint="eastAsia"/>
          <w:lang w:eastAsia="zh-CN"/>
        </w:rPr>
        <w:t>with</w:t>
      </w:r>
      <w:r w:rsidRPr="00C6761E">
        <w:t xml:space="preserve"> network assistance:</w:t>
      </w:r>
    </w:p>
    <w:p w14:paraId="6763DEAC" w14:textId="5D04D500" w:rsidR="000306EC" w:rsidRPr="00C6761E" w:rsidRDefault="004D774B" w:rsidP="004D4D9C">
      <w:pPr>
        <w:pStyle w:val="B2"/>
      </w:pPr>
      <w:r w:rsidRPr="00C6761E">
        <w:t>1</w:t>
      </w:r>
      <w:r w:rsidR="000306EC" w:rsidRPr="00C6761E">
        <w:t>)</w:t>
      </w:r>
      <w:r w:rsidR="000306EC" w:rsidRPr="00C6761E">
        <w:tab/>
        <w:t>generate a 128-bit Nonce_2 value;</w:t>
      </w:r>
    </w:p>
    <w:p w14:paraId="649D0BD6" w14:textId="220D2271" w:rsidR="00613884" w:rsidRPr="00C6761E" w:rsidRDefault="00613884" w:rsidP="00613884">
      <w:pPr>
        <w:pStyle w:val="B2"/>
      </w:pPr>
      <w:r w:rsidRPr="00C6761E">
        <w:t>2)</w:t>
      </w:r>
      <w:r w:rsidRPr="00C6761E">
        <w:tab/>
        <w:t>derive K</w:t>
      </w:r>
      <w:r w:rsidRPr="00C6761E">
        <w:rPr>
          <w:vertAlign w:val="subscript"/>
        </w:rPr>
        <w:t>NRP-sess</w:t>
      </w:r>
      <w:r w:rsidRPr="00C6761E">
        <w:t xml:space="preserve"> from Nonce_1 received in the PROSE DIRECT LINK ESTABLISHMENT REQUEST message</w:t>
      </w:r>
      <w:r w:rsidRPr="00C6761E">
        <w:rPr>
          <w:rFonts w:hint="eastAsia"/>
          <w:lang w:eastAsia="zh-CN"/>
        </w:rPr>
        <w:t>,</w:t>
      </w:r>
      <w:r w:rsidRPr="00C6761E">
        <w:t xml:space="preserve"> </w:t>
      </w:r>
      <w:r w:rsidRPr="00C6761E">
        <w:rPr>
          <w:noProof/>
        </w:rPr>
        <w:t>K</w:t>
      </w:r>
      <w:r w:rsidRPr="00C6761E">
        <w:rPr>
          <w:noProof/>
          <w:vertAlign w:val="subscript"/>
        </w:rPr>
        <w:t>NRP</w:t>
      </w:r>
      <w:r w:rsidRPr="00C6761E">
        <w:rPr>
          <w:rFonts w:hint="eastAsia"/>
          <w:noProof/>
          <w:vertAlign w:val="subscript"/>
          <w:lang w:eastAsia="zh-CN"/>
        </w:rPr>
        <w:t xml:space="preserve"> </w:t>
      </w:r>
      <w:r w:rsidRPr="00C6761E">
        <w:rPr>
          <w:rFonts w:hint="eastAsia"/>
          <w:lang w:eastAsia="zh-CN"/>
        </w:rPr>
        <w:t>and</w:t>
      </w:r>
      <w:r w:rsidRPr="00C6761E">
        <w:t xml:space="preserve"> Nonce_2</w:t>
      </w:r>
      <w:r w:rsidRPr="00C6761E">
        <w:rPr>
          <w:rFonts w:hint="eastAsia"/>
          <w:lang w:eastAsia="zh-CN"/>
        </w:rPr>
        <w:t>,</w:t>
      </w:r>
      <w:r w:rsidRPr="00C6761E">
        <w:t xml:space="preserve"> as specified in 3GPP TS 33.536 [37]; and</w:t>
      </w:r>
    </w:p>
    <w:p w14:paraId="42CE1AAC" w14:textId="09096ACB" w:rsidR="000306EC" w:rsidRPr="00C6761E" w:rsidRDefault="004D774B" w:rsidP="004D4D9C">
      <w:pPr>
        <w:pStyle w:val="B2"/>
      </w:pPr>
      <w:r w:rsidRPr="00C6761E">
        <w:t>3</w:t>
      </w:r>
      <w:r w:rsidR="000306EC" w:rsidRPr="00C6761E">
        <w:t>)</w:t>
      </w:r>
      <w:r w:rsidR="000306EC" w:rsidRPr="00C6761E">
        <w:tab/>
        <w:t>derive the NR PC5 encryption key NRPEK and the NR PC5 integrity key NRPIK from K</w:t>
      </w:r>
      <w:r w:rsidR="000306EC" w:rsidRPr="00C6761E">
        <w:rPr>
          <w:vertAlign w:val="subscript"/>
        </w:rPr>
        <w:t>NRP-sess</w:t>
      </w:r>
      <w:r w:rsidR="000306EC" w:rsidRPr="00C6761E">
        <w:t xml:space="preserve"> and the selected security algorithms as specified in 3GPP TS 33.536 [</w:t>
      </w:r>
      <w:r w:rsidR="0006499E" w:rsidRPr="00C6761E">
        <w:t>37</w:t>
      </w:r>
      <w:r w:rsidR="000306EC" w:rsidRPr="00C6761E">
        <w:t>]</w:t>
      </w:r>
      <w:r w:rsidR="00C050AA" w:rsidRPr="00C6761E">
        <w:t>;</w:t>
      </w:r>
    </w:p>
    <w:p w14:paraId="0D2BE5F2" w14:textId="4D8A26B2" w:rsidR="00D26369" w:rsidRPr="00C6761E" w:rsidRDefault="00D26369" w:rsidP="00D26369">
      <w:pPr>
        <w:pStyle w:val="B1"/>
      </w:pPr>
      <w:r w:rsidRPr="00C6761E">
        <w:t>b)</w:t>
      </w:r>
      <w:r w:rsidRPr="00C6761E">
        <w:tab/>
        <w:t xml:space="preserve">if the direct communication is between the 5G ProSe remote UE and the 5G ProSe UE-to-network relay UE </w:t>
      </w:r>
      <w:r w:rsidRPr="00C6761E">
        <w:rPr>
          <w:rFonts w:hint="eastAsia"/>
          <w:lang w:eastAsia="zh-CN"/>
        </w:rPr>
        <w:t xml:space="preserve">or </w:t>
      </w:r>
      <w:r w:rsidRPr="00C6761E">
        <w:t xml:space="preserve">between the 5G ProSe </w:t>
      </w:r>
      <w:r w:rsidRPr="00C6761E">
        <w:rPr>
          <w:rFonts w:hint="eastAsia"/>
          <w:lang w:eastAsia="zh-CN"/>
        </w:rPr>
        <w:t>end</w:t>
      </w:r>
      <w:r w:rsidRPr="00C6761E">
        <w:t xml:space="preserve"> UE and the 5G ProSe UE-to-</w:t>
      </w:r>
      <w:r w:rsidRPr="00C6761E">
        <w:rPr>
          <w:rFonts w:hint="eastAsia"/>
          <w:lang w:eastAsia="zh-CN"/>
        </w:rPr>
        <w:t>UE</w:t>
      </w:r>
      <w:r w:rsidRPr="00C6761E">
        <w:t xml:space="preserve"> relay UE</w:t>
      </w:r>
      <w:r w:rsidRPr="00C6761E">
        <w:rPr>
          <w:rFonts w:hint="eastAsia"/>
          <w:lang w:eastAsia="zh-CN"/>
        </w:rPr>
        <w:t>,</w:t>
      </w:r>
      <w:r w:rsidRPr="00C6761E">
        <w:t xml:space="preserve"> and the security procedure over control plane as specified in 3GPP TS 33.503 [34] is used</w:t>
      </w:r>
      <w:r w:rsidR="003D4A93" w:rsidRPr="00C6761E">
        <w:t xml:space="preserve"> and completed successfully</w:t>
      </w:r>
      <w:r w:rsidRPr="00C6761E">
        <w:t>:</w:t>
      </w:r>
    </w:p>
    <w:p w14:paraId="5401B8E0" w14:textId="77777777" w:rsidR="00E848E2" w:rsidRPr="00C6761E" w:rsidRDefault="00E848E2" w:rsidP="004D4D9C">
      <w:pPr>
        <w:pStyle w:val="B2"/>
        <w:rPr>
          <w:lang w:val="en-US"/>
        </w:rPr>
      </w:pPr>
      <w:r w:rsidRPr="00C6761E">
        <w:rPr>
          <w:lang w:val="en-US"/>
        </w:rPr>
        <w:t>1)</w:t>
      </w:r>
      <w:r w:rsidRPr="00C6761E">
        <w:rPr>
          <w:lang w:val="en-US"/>
        </w:rPr>
        <w:tab/>
      </w:r>
      <w:r w:rsidRPr="00C6761E">
        <w:t>derive K</w:t>
      </w:r>
      <w:r w:rsidRPr="00C6761E">
        <w:rPr>
          <w:vertAlign w:val="subscript"/>
        </w:rPr>
        <w:t>relay-sess</w:t>
      </w:r>
      <w:r w:rsidRPr="00C6761E">
        <w:t xml:space="preserve"> from K</w:t>
      </w:r>
      <w:r w:rsidRPr="00C6761E">
        <w:rPr>
          <w:vertAlign w:val="subscript"/>
        </w:rPr>
        <w:t>NR_ProSe</w:t>
      </w:r>
      <w:r w:rsidRPr="00C6761E">
        <w:t xml:space="preserve">, Nonce_2 and Nonce_1 received in the PROSE DIRECT LINK ESTABLISHMENT REQUEST message as specified in </w:t>
      </w:r>
      <w:r w:rsidRPr="00C6761E">
        <w:rPr>
          <w:lang w:val="en-US"/>
        </w:rPr>
        <w:t>3GPP TS 33.503 [34]; and</w:t>
      </w:r>
    </w:p>
    <w:p w14:paraId="611E5C03" w14:textId="5561B3D9" w:rsidR="00E848E2" w:rsidRPr="00C6761E" w:rsidRDefault="00E848E2" w:rsidP="004D4D9C">
      <w:pPr>
        <w:pStyle w:val="B2"/>
        <w:rPr>
          <w:lang w:val="en-US"/>
        </w:rPr>
      </w:pPr>
      <w:r w:rsidRPr="00C6761E">
        <w:rPr>
          <w:lang w:val="en-US"/>
        </w:rPr>
        <w:t>2)</w:t>
      </w:r>
      <w:r w:rsidRPr="00C6761E">
        <w:rPr>
          <w:lang w:val="en-US"/>
        </w:rPr>
        <w:tab/>
      </w:r>
      <w:r w:rsidRPr="00C6761E">
        <w:t>derive the NR PC5 encryption key K</w:t>
      </w:r>
      <w:r w:rsidRPr="00C6761E">
        <w:rPr>
          <w:vertAlign w:val="subscript"/>
        </w:rPr>
        <w:t>relay-enc</w:t>
      </w:r>
      <w:r w:rsidRPr="00C6761E">
        <w:t xml:space="preserve"> and the NR PC5 integrity key K</w:t>
      </w:r>
      <w:r w:rsidRPr="00C6761E">
        <w:rPr>
          <w:vertAlign w:val="subscript"/>
        </w:rPr>
        <w:t>relay-int</w:t>
      </w:r>
      <w:r w:rsidRPr="00C6761E">
        <w:t xml:space="preserve"> from K</w:t>
      </w:r>
      <w:r w:rsidRPr="00C6761E">
        <w:rPr>
          <w:vertAlign w:val="subscript"/>
        </w:rPr>
        <w:t>relay-sess</w:t>
      </w:r>
      <w:r w:rsidRPr="00C6761E">
        <w:t xml:space="preserve"> and the selected security algorithms as specified in </w:t>
      </w:r>
      <w:r w:rsidRPr="00C6761E">
        <w:rPr>
          <w:lang w:val="en-US"/>
        </w:rPr>
        <w:t>3GPP TS 33.503 [34];</w:t>
      </w:r>
    </w:p>
    <w:p w14:paraId="2F7218D1" w14:textId="43D1E116" w:rsidR="004D774B" w:rsidRPr="00C6761E" w:rsidRDefault="00E848E2">
      <w:pPr>
        <w:pStyle w:val="B1"/>
      </w:pPr>
      <w:r w:rsidRPr="00C6761E">
        <w:t>c)</w:t>
      </w:r>
      <w:r w:rsidRPr="00C6761E">
        <w:tab/>
        <w:t xml:space="preserve">if the direct communication is between the 5G ProSe remote UE and the 5G ProSe UE-to-network relay UE </w:t>
      </w:r>
      <w:r w:rsidR="005F256E" w:rsidRPr="00C6761E">
        <w:rPr>
          <w:rFonts w:hint="eastAsia"/>
          <w:lang w:eastAsia="zh-CN"/>
        </w:rPr>
        <w:t xml:space="preserve">or </w:t>
      </w:r>
      <w:r w:rsidR="005F256E" w:rsidRPr="00C6761E">
        <w:t xml:space="preserve">between the 5G ProSe </w:t>
      </w:r>
      <w:r w:rsidR="005F256E" w:rsidRPr="00C6761E">
        <w:rPr>
          <w:rFonts w:hint="eastAsia"/>
          <w:lang w:eastAsia="zh-CN"/>
        </w:rPr>
        <w:t>end</w:t>
      </w:r>
      <w:r w:rsidR="005F256E" w:rsidRPr="00C6761E">
        <w:t xml:space="preserve"> UE and the 5G ProSe UE-to-</w:t>
      </w:r>
      <w:r w:rsidR="005F256E" w:rsidRPr="00C6761E">
        <w:rPr>
          <w:rFonts w:hint="eastAsia"/>
          <w:lang w:eastAsia="zh-CN"/>
        </w:rPr>
        <w:t>UE</w:t>
      </w:r>
      <w:r w:rsidR="005F256E" w:rsidRPr="00C6761E">
        <w:t xml:space="preserve"> relay UE </w:t>
      </w:r>
      <w:r w:rsidRPr="00C6761E">
        <w:t>and the security procedure over user plane as specified in 3GPP TS 33.503 [34] is used</w:t>
      </w:r>
      <w:r w:rsidR="001A0A36" w:rsidRPr="00C6761E">
        <w:t xml:space="preserve"> and completed successfully</w:t>
      </w:r>
      <w:r w:rsidRPr="00C6761E">
        <w:t>:</w:t>
      </w:r>
    </w:p>
    <w:p w14:paraId="455F72E1" w14:textId="77777777" w:rsidR="00E848E2" w:rsidRPr="00C6761E" w:rsidRDefault="00E848E2" w:rsidP="004D4D9C">
      <w:pPr>
        <w:pStyle w:val="B2"/>
        <w:rPr>
          <w:lang w:val="en-US"/>
        </w:rPr>
      </w:pPr>
      <w:r w:rsidRPr="00C6761E">
        <w:rPr>
          <w:lang w:val="en-US"/>
        </w:rPr>
        <w:t>1)</w:t>
      </w:r>
      <w:r w:rsidRPr="00C6761E">
        <w:rPr>
          <w:lang w:val="en-US"/>
        </w:rPr>
        <w:tab/>
      </w:r>
      <w:r w:rsidRPr="00C6761E">
        <w:t>derive K</w:t>
      </w:r>
      <w:r w:rsidRPr="00C6761E">
        <w:rPr>
          <w:vertAlign w:val="subscript"/>
        </w:rPr>
        <w:t>NRP-sess</w:t>
      </w:r>
      <w:r w:rsidRPr="00C6761E">
        <w:t xml:space="preserve"> from K</w:t>
      </w:r>
      <w:r w:rsidRPr="00C6761E">
        <w:rPr>
          <w:vertAlign w:val="subscript"/>
        </w:rPr>
        <w:t>NRP</w:t>
      </w:r>
      <w:r w:rsidRPr="00C6761E">
        <w:t>, K</w:t>
      </w:r>
      <w:r w:rsidRPr="00C6761E">
        <w:rPr>
          <w:vertAlign w:val="subscript"/>
        </w:rPr>
        <w:t>NRP</w:t>
      </w:r>
      <w:r w:rsidRPr="00C6761E">
        <w:t xml:space="preserve"> freshness parameter 2 and K</w:t>
      </w:r>
      <w:r w:rsidRPr="00C6761E">
        <w:rPr>
          <w:vertAlign w:val="subscript"/>
        </w:rPr>
        <w:t>NRP</w:t>
      </w:r>
      <w:r w:rsidRPr="00C6761E">
        <w:t xml:space="preserve"> freshness parameter 1 received in the PROSE DIRECT LINK ESTABLISHMENT REQUEST message as specified in </w:t>
      </w:r>
      <w:r w:rsidRPr="00C6761E">
        <w:rPr>
          <w:lang w:val="en-US"/>
        </w:rPr>
        <w:t>3GPP TS 33.503 [34]; and</w:t>
      </w:r>
    </w:p>
    <w:p w14:paraId="79C703F7" w14:textId="77777777" w:rsidR="00E848E2" w:rsidRPr="00C6761E" w:rsidRDefault="00E848E2" w:rsidP="004D4D9C">
      <w:pPr>
        <w:pStyle w:val="B2"/>
      </w:pPr>
      <w:r w:rsidRPr="00C6761E">
        <w:rPr>
          <w:lang w:val="en-US"/>
        </w:rPr>
        <w:t>2)</w:t>
      </w:r>
      <w:r w:rsidRPr="00C6761E">
        <w:rPr>
          <w:lang w:val="en-US"/>
        </w:rPr>
        <w:tab/>
      </w:r>
      <w:r w:rsidRPr="00C6761E">
        <w:t>derive the NR PC5 encryption key NRPEK and the NR PC5 integrity key NRPIK from K</w:t>
      </w:r>
      <w:r w:rsidRPr="00C6761E">
        <w:rPr>
          <w:vertAlign w:val="subscript"/>
        </w:rPr>
        <w:t>NRP-sess</w:t>
      </w:r>
      <w:r w:rsidRPr="00C6761E">
        <w:t xml:space="preserve"> and the selected security algorithms as specified in </w:t>
      </w:r>
      <w:r w:rsidRPr="00C6761E">
        <w:rPr>
          <w:lang w:val="en-US"/>
        </w:rPr>
        <w:t>3GPP TS 33.503 [34]; and</w:t>
      </w:r>
    </w:p>
    <w:p w14:paraId="77E20C2D" w14:textId="58767377" w:rsidR="000306EC" w:rsidRPr="00C6761E" w:rsidRDefault="000306EC" w:rsidP="000306EC">
      <w:pPr>
        <w:pStyle w:val="B1"/>
      </w:pPr>
      <w:r w:rsidRPr="00C6761E">
        <w:t>d)</w:t>
      </w:r>
      <w:r w:rsidRPr="00C6761E">
        <w:tab/>
        <w:t>create a PROSE DIRECT LINK SECURITY MODE COMMAND message. In this message, the initiating UE:</w:t>
      </w:r>
    </w:p>
    <w:p w14:paraId="23B78419" w14:textId="77777777" w:rsidR="00BA484C" w:rsidRPr="00C6761E" w:rsidRDefault="000306EC" w:rsidP="000306EC">
      <w:pPr>
        <w:pStyle w:val="B2"/>
      </w:pPr>
      <w:r w:rsidRPr="00C6761E">
        <w:t>1)</w:t>
      </w:r>
      <w:r w:rsidRPr="00C6761E">
        <w:tab/>
        <w:t>shall include the key establishment information container IE if</w:t>
      </w:r>
      <w:r w:rsidR="00BA484C" w:rsidRPr="00C6761E">
        <w:t>:</w:t>
      </w:r>
    </w:p>
    <w:p w14:paraId="5E99E218" w14:textId="6DA07298" w:rsidR="002450FC" w:rsidRPr="00C6761E" w:rsidRDefault="002450FC" w:rsidP="002450FC">
      <w:pPr>
        <w:pStyle w:val="B3"/>
        <w:rPr>
          <w:lang w:eastAsia="zh-CN"/>
        </w:rPr>
      </w:pPr>
      <w:r w:rsidRPr="00C6761E">
        <w:rPr>
          <w:rFonts w:hint="eastAsia"/>
          <w:lang w:eastAsia="zh-CN"/>
        </w:rPr>
        <w:t>i)</w:t>
      </w:r>
      <w:r w:rsidRPr="00C6761E">
        <w:rPr>
          <w:rFonts w:hint="eastAsia"/>
          <w:lang w:eastAsia="zh-CN"/>
        </w:rPr>
        <w:tab/>
      </w:r>
      <w:r w:rsidRPr="00C6761E">
        <w:t xml:space="preserve">the 5G ProSe direct link is </w:t>
      </w:r>
      <w:r w:rsidRPr="00C6761E">
        <w:rPr>
          <w:rFonts w:hint="eastAsia"/>
          <w:lang w:eastAsia="zh-CN"/>
        </w:rPr>
        <w:t>neither</w:t>
      </w:r>
      <w:r w:rsidRPr="00C6761E">
        <w:t xml:space="preserve"> for direct communication between the 5G ProSe remote UE and the 5G ProSe UE-to-network relay UE</w:t>
      </w:r>
      <w:r w:rsidRPr="00C6761E">
        <w:rPr>
          <w:rFonts w:hint="eastAsia"/>
          <w:lang w:eastAsia="zh-CN"/>
        </w:rPr>
        <w:t xml:space="preserve">, nor </w:t>
      </w:r>
      <w:r w:rsidRPr="00C6761E">
        <w:t xml:space="preserve">for direct communication between the 5G ProSe </w:t>
      </w:r>
      <w:r w:rsidRPr="00C6761E">
        <w:rPr>
          <w:rFonts w:hint="eastAsia"/>
          <w:lang w:eastAsia="zh-CN"/>
        </w:rPr>
        <w:t>end</w:t>
      </w:r>
      <w:r w:rsidRPr="00C6761E">
        <w:t xml:space="preserve"> UE and the 5G ProSe UE-to-</w:t>
      </w:r>
      <w:r w:rsidRPr="00C6761E">
        <w:rPr>
          <w:rFonts w:hint="eastAsia"/>
          <w:lang w:eastAsia="zh-CN"/>
        </w:rPr>
        <w:t>UE</w:t>
      </w:r>
      <w:r w:rsidRPr="00C6761E">
        <w:t xml:space="preserve"> relay UE</w:t>
      </w:r>
      <w:r w:rsidRPr="00C6761E">
        <w:rPr>
          <w:rFonts w:hint="eastAsia"/>
          <w:lang w:val="en-US" w:eastAsia="zh-CN"/>
        </w:rPr>
        <w:t xml:space="preserve"> using security procedure with network assistance</w:t>
      </w:r>
      <w:r w:rsidRPr="00C6761E">
        <w:rPr>
          <w:rFonts w:hint="eastAsia"/>
          <w:lang w:eastAsia="zh-CN"/>
        </w:rPr>
        <w:t>;</w:t>
      </w:r>
    </w:p>
    <w:p w14:paraId="50838A62" w14:textId="6DFF1A2E" w:rsidR="002450FC" w:rsidRPr="00C6761E" w:rsidRDefault="002450FC" w:rsidP="002450FC">
      <w:pPr>
        <w:pStyle w:val="B3"/>
        <w:rPr>
          <w:lang w:eastAsia="zh-CN"/>
        </w:rPr>
      </w:pPr>
      <w:r w:rsidRPr="00C6761E">
        <w:rPr>
          <w:rFonts w:hint="eastAsia"/>
          <w:lang w:eastAsia="zh-CN"/>
        </w:rPr>
        <w:t>ii)</w:t>
      </w:r>
      <w:r w:rsidRPr="00C6761E">
        <w:rPr>
          <w:rFonts w:hint="eastAsia"/>
          <w:lang w:eastAsia="zh-CN"/>
        </w:rPr>
        <w:tab/>
      </w:r>
      <w:r w:rsidRPr="00C6761E">
        <w:t>a new K</w:t>
      </w:r>
      <w:r w:rsidRPr="00C6761E">
        <w:rPr>
          <w:vertAlign w:val="subscript"/>
        </w:rPr>
        <w:t>NRP</w:t>
      </w:r>
      <w:r w:rsidRPr="00C6761E">
        <w:t xml:space="preserve"> has been derived at the initiating UE</w:t>
      </w:r>
      <w:r w:rsidRPr="00C6761E">
        <w:rPr>
          <w:rFonts w:hint="eastAsia"/>
          <w:lang w:eastAsia="zh-CN"/>
        </w:rPr>
        <w:t>;</w:t>
      </w:r>
      <w:r w:rsidRPr="00C6761E">
        <w:t xml:space="preserve"> and</w:t>
      </w:r>
    </w:p>
    <w:p w14:paraId="6160BF5F" w14:textId="6E9C5111" w:rsidR="002450FC" w:rsidRPr="00C6761E" w:rsidRDefault="002450FC" w:rsidP="002450FC">
      <w:pPr>
        <w:pStyle w:val="B3"/>
      </w:pPr>
      <w:r w:rsidRPr="00C6761E">
        <w:rPr>
          <w:rFonts w:hint="eastAsia"/>
          <w:lang w:eastAsia="zh-CN"/>
        </w:rPr>
        <w:t>iii)</w:t>
      </w:r>
      <w:r w:rsidRPr="00C6761E">
        <w:rPr>
          <w:rFonts w:hint="eastAsia"/>
          <w:lang w:eastAsia="zh-CN"/>
        </w:rPr>
        <w:tab/>
      </w:r>
      <w:r w:rsidRPr="00C6761E">
        <w:t>the authentication method used to generate K</w:t>
      </w:r>
      <w:r w:rsidRPr="00C6761E">
        <w:rPr>
          <w:vertAlign w:val="subscript"/>
        </w:rPr>
        <w:t>NRP</w:t>
      </w:r>
      <w:r w:rsidRPr="00C6761E">
        <w:t xml:space="preserve"> requires sending information to complete the 5G ProSe direct link authentication procedure;</w:t>
      </w:r>
    </w:p>
    <w:p w14:paraId="563B4C02" w14:textId="7F830A41" w:rsidR="000306EC" w:rsidRPr="00C6761E" w:rsidRDefault="000306EC" w:rsidP="000306EC">
      <w:pPr>
        <w:pStyle w:val="NO"/>
      </w:pPr>
      <w:r w:rsidRPr="00C6761E">
        <w:t>NOTE</w:t>
      </w:r>
      <w:r w:rsidR="007B32D0" w:rsidRPr="00C6761E">
        <w:t> </w:t>
      </w:r>
      <w:r w:rsidR="003D2EDE" w:rsidRPr="00C6761E">
        <w:t>2</w:t>
      </w:r>
      <w:r w:rsidRPr="00C6761E">
        <w:t>:</w:t>
      </w:r>
      <w:r w:rsidRPr="00C6761E">
        <w:tab/>
        <w:t>The key establishment information container is provided by upper layers.</w:t>
      </w:r>
    </w:p>
    <w:p w14:paraId="3BDFBE98" w14:textId="755FB3A0" w:rsidR="000306EC" w:rsidRPr="00C6761E" w:rsidRDefault="000306EC" w:rsidP="000306EC">
      <w:pPr>
        <w:pStyle w:val="B2"/>
      </w:pPr>
      <w:r w:rsidRPr="00C6761E">
        <w:t>2)</w:t>
      </w:r>
      <w:r w:rsidRPr="00C6761E">
        <w:tab/>
        <w:t>shall include the MSB</w:t>
      </w:r>
      <w:r w:rsidR="00E95314" w:rsidRPr="00C6761E">
        <w:t>s</w:t>
      </w:r>
      <w:r w:rsidRPr="00C6761E">
        <w:t xml:space="preserve"> of K</w:t>
      </w:r>
      <w:r w:rsidRPr="00C6761E">
        <w:rPr>
          <w:vertAlign w:val="subscript"/>
        </w:rPr>
        <w:t>NRP</w:t>
      </w:r>
      <w:r w:rsidRPr="00C6761E">
        <w:t xml:space="preserve"> ID IE if a new K</w:t>
      </w:r>
      <w:r w:rsidRPr="00C6761E">
        <w:rPr>
          <w:vertAlign w:val="subscript"/>
        </w:rPr>
        <w:t>NRP</w:t>
      </w:r>
      <w:r w:rsidRPr="00C6761E">
        <w:t xml:space="preserve"> has been derived</w:t>
      </w:r>
      <w:r w:rsidR="00E848E2" w:rsidRPr="00C6761E">
        <w:t xml:space="preserve"> or </w:t>
      </w:r>
      <w:r w:rsidR="003D2EDE" w:rsidRPr="00C6761E">
        <w:t>a new K</w:t>
      </w:r>
      <w:r w:rsidR="003D2EDE" w:rsidRPr="00C6761E">
        <w:rPr>
          <w:vertAlign w:val="subscript"/>
        </w:rPr>
        <w:t>NRP</w:t>
      </w:r>
      <w:r w:rsidR="003D2EDE" w:rsidRPr="00C6761E">
        <w:t xml:space="preserve"> or K</w:t>
      </w:r>
      <w:r w:rsidR="003D2EDE" w:rsidRPr="00C6761E">
        <w:rPr>
          <w:vertAlign w:val="subscript"/>
        </w:rPr>
        <w:t>NR_ProSe</w:t>
      </w:r>
      <w:r w:rsidR="003D2EDE" w:rsidRPr="00C6761E">
        <w:t xml:space="preserve"> has been </w:t>
      </w:r>
      <w:r w:rsidR="00E848E2" w:rsidRPr="00C6761E">
        <w:t>received</w:t>
      </w:r>
      <w:r w:rsidRPr="00C6761E">
        <w:t xml:space="preserve"> at the initiating UE;</w:t>
      </w:r>
    </w:p>
    <w:p w14:paraId="47E854FC" w14:textId="77777777" w:rsidR="00E848E2" w:rsidRPr="00C6761E" w:rsidRDefault="000306EC" w:rsidP="000306EC">
      <w:pPr>
        <w:pStyle w:val="B2"/>
        <w:rPr>
          <w:lang w:eastAsia="zh-CN"/>
        </w:rPr>
      </w:pPr>
      <w:r w:rsidRPr="00C6761E">
        <w:t>3)</w:t>
      </w:r>
      <w:r w:rsidRPr="00C6761E">
        <w:tab/>
        <w:t>shall include a Nonce_2 IE</w:t>
      </w:r>
      <w:r w:rsidRPr="00C6761E">
        <w:rPr>
          <w:lang w:eastAsia="zh-CN"/>
        </w:rPr>
        <w:t xml:space="preserve"> set to</w:t>
      </w:r>
      <w:r w:rsidR="00E848E2" w:rsidRPr="00C6761E">
        <w:rPr>
          <w:lang w:eastAsia="zh-CN"/>
        </w:rPr>
        <w:t>:</w:t>
      </w:r>
    </w:p>
    <w:p w14:paraId="3BC3BF03" w14:textId="24FD3002" w:rsidR="00DB4405" w:rsidRPr="00C6761E" w:rsidRDefault="00DB4405" w:rsidP="00DB4405">
      <w:pPr>
        <w:pStyle w:val="B3"/>
        <w:rPr>
          <w:lang w:eastAsia="zh-CN"/>
        </w:rPr>
      </w:pPr>
      <w:r w:rsidRPr="00C6761E">
        <w:rPr>
          <w:lang w:eastAsia="zh-CN"/>
        </w:rPr>
        <w:t>i)</w:t>
      </w:r>
      <w:r w:rsidRPr="00C6761E">
        <w:rPr>
          <w:lang w:eastAsia="zh-CN"/>
        </w:rPr>
        <w:tab/>
        <w:t xml:space="preserve">the 128-bit nonce value generated by the initiating UE when the direct communication is </w:t>
      </w:r>
      <w:r w:rsidRPr="00C6761E">
        <w:rPr>
          <w:rFonts w:hint="eastAsia"/>
          <w:lang w:eastAsia="zh-CN"/>
        </w:rPr>
        <w:t>neither</w:t>
      </w:r>
      <w:r w:rsidRPr="00C6761E">
        <w:rPr>
          <w:lang w:eastAsia="zh-CN"/>
        </w:rPr>
        <w:t xml:space="preserve"> between the 5G ProSe remote UE and the 5G ProSe UE-to-network relay UE</w:t>
      </w:r>
      <w:r w:rsidRPr="00C6761E">
        <w:rPr>
          <w:rFonts w:hint="eastAsia"/>
          <w:lang w:eastAsia="zh-CN"/>
        </w:rPr>
        <w:t xml:space="preserve"> nor </w:t>
      </w:r>
      <w:r w:rsidRPr="00C6761E">
        <w:rPr>
          <w:lang w:val="en-US"/>
        </w:rPr>
        <w:t xml:space="preserve">between the 5G ProSe </w:t>
      </w:r>
      <w:r w:rsidRPr="00C6761E">
        <w:rPr>
          <w:rFonts w:hint="eastAsia"/>
          <w:lang w:val="en-US" w:eastAsia="zh-CN"/>
        </w:rPr>
        <w:t>end</w:t>
      </w:r>
      <w:r w:rsidRPr="00C6761E">
        <w:rPr>
          <w:lang w:val="en-US"/>
        </w:rPr>
        <w:t xml:space="preserve"> UE and the 5G ProSe UE-to-</w:t>
      </w:r>
      <w:r w:rsidRPr="00C6761E">
        <w:rPr>
          <w:rFonts w:hint="eastAsia"/>
          <w:lang w:val="en-US" w:eastAsia="zh-CN"/>
        </w:rPr>
        <w:t>UE</w:t>
      </w:r>
      <w:r w:rsidRPr="00C6761E">
        <w:rPr>
          <w:lang w:val="en-US"/>
        </w:rPr>
        <w:t xml:space="preserve"> relay UE</w:t>
      </w:r>
      <w:r w:rsidRPr="00C6761E">
        <w:rPr>
          <w:rFonts w:hint="eastAsia"/>
          <w:lang w:val="en-US" w:eastAsia="zh-CN"/>
        </w:rPr>
        <w:t xml:space="preserve"> using security procedure with network assistance</w:t>
      </w:r>
      <w:r w:rsidRPr="00C6761E">
        <w:rPr>
          <w:lang w:eastAsia="zh-CN"/>
        </w:rPr>
        <w:t>;</w:t>
      </w:r>
    </w:p>
    <w:p w14:paraId="5F839939" w14:textId="77777777" w:rsidR="00DB4405" w:rsidRPr="00C6761E" w:rsidRDefault="00DB4405" w:rsidP="00DB4405">
      <w:pPr>
        <w:pStyle w:val="B3"/>
        <w:rPr>
          <w:lang w:eastAsia="zh-CN"/>
        </w:rPr>
      </w:pPr>
      <w:r w:rsidRPr="00C6761E">
        <w:rPr>
          <w:lang w:eastAsia="zh-CN"/>
        </w:rPr>
        <w:t>ii)</w:t>
      </w:r>
      <w:r w:rsidRPr="00C6761E">
        <w:rPr>
          <w:lang w:eastAsia="zh-CN"/>
        </w:rPr>
        <w:tab/>
        <w:t>the K</w:t>
      </w:r>
      <w:r w:rsidRPr="00C6761E">
        <w:rPr>
          <w:vertAlign w:val="subscript"/>
          <w:lang w:eastAsia="zh-CN"/>
        </w:rPr>
        <w:t>NRP</w:t>
      </w:r>
      <w:r w:rsidRPr="00C6761E">
        <w:rPr>
          <w:lang w:eastAsia="zh-CN"/>
        </w:rPr>
        <w:t xml:space="preserve"> freshness parameter 2 value received by the initiating UE when the </w:t>
      </w:r>
      <w:r w:rsidRPr="00C6761E">
        <w:rPr>
          <w:lang w:val="en-US" w:eastAsia="zh-CN"/>
        </w:rPr>
        <w:t xml:space="preserve">direct communication is between the 5G ProSe remote UE and the 5G ProSe UE-to-network relay UE </w:t>
      </w:r>
      <w:r w:rsidRPr="00C6761E">
        <w:rPr>
          <w:rFonts w:hint="eastAsia"/>
          <w:lang w:eastAsia="zh-CN"/>
        </w:rPr>
        <w:t xml:space="preserve">or </w:t>
      </w:r>
      <w:r w:rsidRPr="00C6761E">
        <w:rPr>
          <w:lang w:val="en-US"/>
        </w:rPr>
        <w:t xml:space="preserve">between the 5G ProSe </w:t>
      </w:r>
      <w:r w:rsidRPr="00C6761E">
        <w:rPr>
          <w:rFonts w:hint="eastAsia"/>
          <w:lang w:val="en-US" w:eastAsia="zh-CN"/>
        </w:rPr>
        <w:t>end</w:t>
      </w:r>
      <w:r w:rsidRPr="00C6761E">
        <w:rPr>
          <w:lang w:val="en-US"/>
        </w:rPr>
        <w:t xml:space="preserve"> UE and the 5G ProSe UE-to-</w:t>
      </w:r>
      <w:r w:rsidRPr="00C6761E">
        <w:rPr>
          <w:rFonts w:hint="eastAsia"/>
          <w:lang w:val="en-US" w:eastAsia="zh-CN"/>
        </w:rPr>
        <w:t>UE</w:t>
      </w:r>
      <w:r w:rsidRPr="00C6761E">
        <w:rPr>
          <w:lang w:val="en-US"/>
        </w:rPr>
        <w:t xml:space="preserve"> relay UE</w:t>
      </w:r>
      <w:r w:rsidRPr="00C6761E">
        <w:rPr>
          <w:rFonts w:hint="eastAsia"/>
          <w:lang w:val="en-US" w:eastAsia="zh-CN"/>
        </w:rPr>
        <w:t xml:space="preserve"> </w:t>
      </w:r>
      <w:r w:rsidRPr="00C6761E">
        <w:rPr>
          <w:lang w:val="en-US" w:eastAsia="zh-CN"/>
        </w:rPr>
        <w:t xml:space="preserve">with the </w:t>
      </w:r>
      <w:r w:rsidRPr="00C6761E">
        <w:rPr>
          <w:lang w:eastAsia="zh-CN"/>
        </w:rPr>
        <w:t>security procedure over user</w:t>
      </w:r>
      <w:r w:rsidRPr="00C6761E">
        <w:rPr>
          <w:rFonts w:hint="eastAsia"/>
          <w:lang w:eastAsia="zh-CN"/>
        </w:rPr>
        <w:t xml:space="preserve"> </w:t>
      </w:r>
      <w:r w:rsidRPr="00C6761E">
        <w:rPr>
          <w:lang w:eastAsia="zh-CN"/>
        </w:rPr>
        <w:t>plane as specified in 3GPP TS 33.503 [34] being used; or</w:t>
      </w:r>
    </w:p>
    <w:p w14:paraId="569A1651" w14:textId="77777777" w:rsidR="00DB4405" w:rsidRPr="00C6761E" w:rsidRDefault="00DB4405" w:rsidP="00DB4405">
      <w:pPr>
        <w:pStyle w:val="B3"/>
        <w:rPr>
          <w:lang w:eastAsia="zh-CN"/>
        </w:rPr>
      </w:pPr>
      <w:r w:rsidRPr="00C6761E">
        <w:rPr>
          <w:lang w:eastAsia="zh-CN"/>
        </w:rPr>
        <w:t>iii)</w:t>
      </w:r>
      <w:r w:rsidRPr="00C6761E">
        <w:rPr>
          <w:lang w:eastAsia="zh-CN"/>
        </w:rPr>
        <w:tab/>
        <w:t xml:space="preserve">the Nonce_2 value received by the initiating UE when the </w:t>
      </w:r>
      <w:r w:rsidRPr="00C6761E">
        <w:rPr>
          <w:lang w:val="en-US" w:eastAsia="zh-CN"/>
        </w:rPr>
        <w:t xml:space="preserve">direct communication is between the 5G ProSe remote UE and the 5G ProSe UE-to-network relay UE </w:t>
      </w:r>
      <w:r w:rsidRPr="00C6761E">
        <w:rPr>
          <w:rFonts w:hint="eastAsia"/>
          <w:lang w:eastAsia="zh-CN"/>
        </w:rPr>
        <w:t xml:space="preserve">or </w:t>
      </w:r>
      <w:r w:rsidRPr="00C6761E">
        <w:rPr>
          <w:lang w:val="en-US"/>
        </w:rPr>
        <w:t xml:space="preserve">between the 5G ProSe </w:t>
      </w:r>
      <w:r w:rsidRPr="00C6761E">
        <w:rPr>
          <w:rFonts w:hint="eastAsia"/>
          <w:lang w:val="en-US" w:eastAsia="zh-CN"/>
        </w:rPr>
        <w:t>end</w:t>
      </w:r>
      <w:r w:rsidRPr="00C6761E">
        <w:rPr>
          <w:lang w:val="en-US"/>
        </w:rPr>
        <w:t xml:space="preserve"> UE and the 5G ProSe UE-to-</w:t>
      </w:r>
      <w:r w:rsidRPr="00C6761E">
        <w:rPr>
          <w:rFonts w:hint="eastAsia"/>
          <w:lang w:val="en-US" w:eastAsia="zh-CN"/>
        </w:rPr>
        <w:t>UE</w:t>
      </w:r>
      <w:r w:rsidRPr="00C6761E">
        <w:rPr>
          <w:lang w:val="en-US"/>
        </w:rPr>
        <w:t xml:space="preserve"> relay UE</w:t>
      </w:r>
      <w:r w:rsidRPr="00C6761E">
        <w:rPr>
          <w:rFonts w:hint="eastAsia"/>
          <w:lang w:val="en-US" w:eastAsia="zh-CN"/>
        </w:rPr>
        <w:t xml:space="preserve"> </w:t>
      </w:r>
      <w:r w:rsidRPr="00C6761E">
        <w:rPr>
          <w:lang w:val="en-US" w:eastAsia="zh-CN"/>
        </w:rPr>
        <w:t xml:space="preserve">with the </w:t>
      </w:r>
      <w:r w:rsidRPr="00C6761E">
        <w:rPr>
          <w:lang w:eastAsia="zh-CN"/>
        </w:rPr>
        <w:t>security procedure over control</w:t>
      </w:r>
      <w:r w:rsidRPr="00C6761E">
        <w:rPr>
          <w:rFonts w:hint="eastAsia"/>
          <w:lang w:eastAsia="zh-CN"/>
        </w:rPr>
        <w:t xml:space="preserve"> </w:t>
      </w:r>
      <w:r w:rsidRPr="00C6761E">
        <w:rPr>
          <w:lang w:eastAsia="zh-CN"/>
        </w:rPr>
        <w:t>plane as specified in 3GPP TS 33.503 [34] being used;</w:t>
      </w:r>
    </w:p>
    <w:p w14:paraId="119FAD34" w14:textId="51CB26F8" w:rsidR="000306EC" w:rsidRPr="00C6761E" w:rsidRDefault="00E848E2" w:rsidP="000306EC">
      <w:pPr>
        <w:pStyle w:val="B2"/>
        <w:rPr>
          <w:lang w:eastAsia="zh-CN"/>
        </w:rPr>
      </w:pPr>
      <w:r w:rsidRPr="00C6761E">
        <w:rPr>
          <w:lang w:eastAsia="zh-CN"/>
        </w:rPr>
        <w:tab/>
      </w:r>
      <w:r w:rsidR="000306EC" w:rsidRPr="00C6761E">
        <w:rPr>
          <w:lang w:eastAsia="zh-CN"/>
        </w:rPr>
        <w:t>for the purpose of session key establishment over this 5G ProSe direct link if the selected integrity protection algorithm is not the null integrity protection algorithm;</w:t>
      </w:r>
    </w:p>
    <w:p w14:paraId="612F308D" w14:textId="77777777" w:rsidR="00665D10" w:rsidRPr="00C6761E" w:rsidRDefault="00665D10" w:rsidP="00665D10">
      <w:pPr>
        <w:pStyle w:val="B2"/>
      </w:pPr>
      <w:r w:rsidRPr="00C6761E">
        <w:rPr>
          <w:lang w:eastAsia="zh-CN"/>
        </w:rPr>
        <w:t>4)</w:t>
      </w:r>
      <w:r w:rsidRPr="00C6761E">
        <w:rPr>
          <w:lang w:eastAsia="zh-CN"/>
        </w:rPr>
        <w:tab/>
      </w:r>
      <w:r w:rsidRPr="00C6761E">
        <w:t xml:space="preserve">shall include the selected security algorithms. If the direct communication is between the 5G ProSe remote UE and the 5G ProSe UE-to-network relay UE, the RSC is </w:t>
      </w:r>
      <w:r w:rsidRPr="00C6761E">
        <w:rPr>
          <w:rFonts w:hint="eastAsia"/>
          <w:lang w:val="en-US"/>
        </w:rPr>
        <w:t xml:space="preserve">specific </w:t>
      </w:r>
      <w:r w:rsidRPr="00C6761E">
        <w:t>for emergency services, and:</w:t>
      </w:r>
    </w:p>
    <w:p w14:paraId="6A66879B" w14:textId="77777777" w:rsidR="00665D10" w:rsidRPr="00C6761E" w:rsidRDefault="00665D10" w:rsidP="00665D10">
      <w:pPr>
        <w:pStyle w:val="B3"/>
      </w:pPr>
      <w:r w:rsidRPr="00C6761E">
        <w:t>i)</w:t>
      </w:r>
      <w:r w:rsidRPr="00C6761E">
        <w:tab/>
        <w:t>the security procedure over control plane or the security procedure over user plane as specified in 3GPP TS 33.503 [34] fails; or</w:t>
      </w:r>
    </w:p>
    <w:p w14:paraId="7A6D4535" w14:textId="77777777" w:rsidR="00665D10" w:rsidRPr="00C6761E" w:rsidRDefault="00665D10" w:rsidP="00665D10">
      <w:pPr>
        <w:pStyle w:val="B3"/>
      </w:pPr>
      <w:r w:rsidRPr="00C6761E">
        <w:t>ii)</w:t>
      </w:r>
      <w:r w:rsidRPr="00C6761E">
        <w:tab/>
        <w:t>the target UE is identified by a PEI;</w:t>
      </w:r>
    </w:p>
    <w:p w14:paraId="4D0504C7" w14:textId="77777777" w:rsidR="00665D10" w:rsidRPr="00C6761E" w:rsidRDefault="00665D10" w:rsidP="00665D10">
      <w:pPr>
        <w:pStyle w:val="B2"/>
      </w:pPr>
      <w:r w:rsidRPr="00C6761E">
        <w:tab/>
        <w:t>the initiating UE shall indicate the null integrity protection algorithm and the null ciphering protection algorithm as the selected security algorithms;</w:t>
      </w:r>
    </w:p>
    <w:p w14:paraId="4C43B5AF" w14:textId="77777777" w:rsidR="000306EC" w:rsidRPr="00C6761E" w:rsidRDefault="000306EC" w:rsidP="000306EC">
      <w:pPr>
        <w:pStyle w:val="B2"/>
      </w:pPr>
      <w:r w:rsidRPr="00C6761E">
        <w:t>5)</w:t>
      </w:r>
      <w:r w:rsidRPr="00C6761E">
        <w:tab/>
        <w:t>shall include the UE security capabilities received from the target UE in the PROSE DIRECT LINK ESTABLISHMENT REQUEST message or PROSE DIRECT LINK REKEYING REQUEST message;</w:t>
      </w:r>
    </w:p>
    <w:p w14:paraId="5C9DE785" w14:textId="20C9970B" w:rsidR="000306EC" w:rsidRPr="00C6761E" w:rsidRDefault="000306EC" w:rsidP="000306EC">
      <w:pPr>
        <w:pStyle w:val="B2"/>
      </w:pPr>
      <w:r w:rsidRPr="00C6761E">
        <w:t>6)</w:t>
      </w:r>
      <w:r w:rsidRPr="00C6761E">
        <w:tab/>
        <w:t>shall include the UE 5G ProSe direct signalling security policy received from the target UE in the PROSE DIRECT LINK ESTABLISHMENT REQUEST message;</w:t>
      </w:r>
    </w:p>
    <w:p w14:paraId="7C09AF8C" w14:textId="4E1BACFE" w:rsidR="00B029DC" w:rsidRPr="00C6761E" w:rsidRDefault="00B029DC" w:rsidP="00B029DC">
      <w:pPr>
        <w:pStyle w:val="B2"/>
        <w:rPr>
          <w:lang w:eastAsia="zh-CN"/>
        </w:rPr>
      </w:pPr>
      <w:r w:rsidRPr="00C6761E">
        <w:t>7)</w:t>
      </w:r>
      <w:r w:rsidRPr="00C6761E">
        <w:tab/>
        <w:t>shall include the LSB</w:t>
      </w:r>
      <w:r w:rsidRPr="00C6761E">
        <w:rPr>
          <w:noProof/>
          <w:lang w:eastAsia="x-none"/>
        </w:rPr>
        <w:t xml:space="preserve"> of </w:t>
      </w:r>
      <w:r w:rsidRPr="00C6761E">
        <w:rPr>
          <w:noProof/>
        </w:rPr>
        <w:t>K</w:t>
      </w:r>
      <w:r w:rsidRPr="00C6761E">
        <w:rPr>
          <w:noProof/>
          <w:vertAlign w:val="subscript"/>
        </w:rPr>
        <w:t>NRP-sess</w:t>
      </w:r>
      <w:r w:rsidRPr="00C6761E">
        <w:rPr>
          <w:noProof/>
          <w:lang w:eastAsia="x-none"/>
        </w:rPr>
        <w:t xml:space="preserve"> ID chosen by the initiating UE as specified in </w:t>
      </w:r>
      <w:r w:rsidRPr="00C6761E">
        <w:t>3GPP TS 33.536 [37]</w:t>
      </w:r>
      <w:r w:rsidRPr="00C6761E">
        <w:rPr>
          <w:lang w:eastAsia="zh-CN"/>
        </w:rPr>
        <w:t xml:space="preserve"> if the selected integrity protection algorithm is not the null integrity protection algorithm;</w:t>
      </w:r>
    </w:p>
    <w:p w14:paraId="16C866CA" w14:textId="57431A68" w:rsidR="003D2EDE" w:rsidRPr="00C6761E" w:rsidRDefault="003D2EDE" w:rsidP="001F5AF8">
      <w:pPr>
        <w:pStyle w:val="NO"/>
      </w:pPr>
      <w:r w:rsidRPr="00C6761E">
        <w:t>NOTE 3:</w:t>
      </w:r>
      <w:r w:rsidRPr="00C6761E">
        <w:tab/>
        <w:t>If the direct communication is not between the 5G ProSe remote UE and the 5G ProSe UE-to-network relay UE, the K</w:t>
      </w:r>
      <w:r w:rsidRPr="00C6761E">
        <w:rPr>
          <w:vertAlign w:val="subscript"/>
        </w:rPr>
        <w:t>NRP-sess</w:t>
      </w:r>
      <w:r w:rsidRPr="00C6761E">
        <w:t xml:space="preserve"> ID holds the ID that corresponds to K</w:t>
      </w:r>
      <w:r w:rsidRPr="00C6761E">
        <w:rPr>
          <w:vertAlign w:val="subscript"/>
        </w:rPr>
        <w:t>NRP-sess</w:t>
      </w:r>
      <w:r w:rsidRPr="00C6761E">
        <w:t>. If the direct communication is between the 5G ProSe remote UE and the 5G ProSe UE-to-network relay UE, the K</w:t>
      </w:r>
      <w:r w:rsidRPr="00C6761E">
        <w:rPr>
          <w:vertAlign w:val="subscript"/>
        </w:rPr>
        <w:t>NRP-sess</w:t>
      </w:r>
      <w:r w:rsidRPr="00C6761E">
        <w:t xml:space="preserve"> ID holds the ID that corresponds to K</w:t>
      </w:r>
      <w:r w:rsidRPr="00C6761E">
        <w:rPr>
          <w:vertAlign w:val="subscript"/>
        </w:rPr>
        <w:t>NRP-sess</w:t>
      </w:r>
      <w:r w:rsidRPr="00C6761E">
        <w:t xml:space="preserve"> (if security procedure over user</w:t>
      </w:r>
      <w:r w:rsidRPr="00C6761E">
        <w:rPr>
          <w:rFonts w:hint="eastAsia"/>
        </w:rPr>
        <w:t xml:space="preserve"> </w:t>
      </w:r>
      <w:r w:rsidRPr="00C6761E">
        <w:t>plane is used) or K</w:t>
      </w:r>
      <w:r w:rsidRPr="00C6761E">
        <w:rPr>
          <w:vertAlign w:val="subscript"/>
        </w:rPr>
        <w:t>relay-sess</w:t>
      </w:r>
      <w:r w:rsidRPr="00C6761E">
        <w:t xml:space="preserve"> (if security procedure over control</w:t>
      </w:r>
      <w:r w:rsidRPr="00C6761E">
        <w:rPr>
          <w:rFonts w:hint="eastAsia"/>
        </w:rPr>
        <w:t xml:space="preserve"> </w:t>
      </w:r>
      <w:r w:rsidRPr="00C6761E">
        <w:t>plane is used).</w:t>
      </w:r>
    </w:p>
    <w:p w14:paraId="45551B9C" w14:textId="38E4108E" w:rsidR="00A914F0" w:rsidRPr="00C6761E" w:rsidRDefault="00A914F0" w:rsidP="00A914F0">
      <w:pPr>
        <w:pStyle w:val="NO"/>
      </w:pPr>
      <w:r w:rsidRPr="00C6761E">
        <w:t>NOTE 3</w:t>
      </w:r>
      <w:r w:rsidRPr="00C6761E">
        <w:rPr>
          <w:rFonts w:hint="eastAsia"/>
          <w:lang w:eastAsia="zh-CN"/>
        </w:rPr>
        <w:t>A</w:t>
      </w:r>
      <w:r w:rsidRPr="00C6761E">
        <w:t>:</w:t>
      </w:r>
      <w:r w:rsidRPr="00C6761E">
        <w:tab/>
        <w:t xml:space="preserve">If the direct communication is </w:t>
      </w:r>
      <w:r w:rsidRPr="00C6761E">
        <w:rPr>
          <w:rFonts w:hint="eastAsia"/>
          <w:lang w:eastAsia="zh-CN"/>
        </w:rPr>
        <w:t xml:space="preserve">not </w:t>
      </w:r>
      <w:r w:rsidRPr="00C6761E">
        <w:t xml:space="preserve">between the 5G ProSe </w:t>
      </w:r>
      <w:r w:rsidRPr="00C6761E">
        <w:rPr>
          <w:rFonts w:hint="eastAsia"/>
          <w:lang w:eastAsia="zh-CN"/>
        </w:rPr>
        <w:t>end</w:t>
      </w:r>
      <w:r w:rsidRPr="00C6761E">
        <w:t xml:space="preserve"> UE and the 5G ProSe UE-to-</w:t>
      </w:r>
      <w:r w:rsidRPr="00C6761E">
        <w:rPr>
          <w:rFonts w:hint="eastAsia"/>
          <w:lang w:eastAsia="zh-CN"/>
        </w:rPr>
        <w:t>UE</w:t>
      </w:r>
      <w:r w:rsidRPr="00C6761E">
        <w:t xml:space="preserve"> relay UE</w:t>
      </w:r>
      <w:r w:rsidRPr="00C6761E">
        <w:rPr>
          <w:rFonts w:hint="eastAsia"/>
          <w:lang w:val="en-US" w:eastAsia="zh-CN"/>
        </w:rPr>
        <w:t xml:space="preserve"> using security procedure with network assistance</w:t>
      </w:r>
      <w:r w:rsidRPr="00C6761E">
        <w:rPr>
          <w:rFonts w:hint="eastAsia"/>
          <w:lang w:eastAsia="zh-CN"/>
        </w:rPr>
        <w:t>,</w:t>
      </w:r>
      <w:r w:rsidRPr="00C6761E">
        <w:t xml:space="preserve"> the K</w:t>
      </w:r>
      <w:r w:rsidRPr="00C6761E">
        <w:rPr>
          <w:vertAlign w:val="subscript"/>
        </w:rPr>
        <w:t>NRP-sess</w:t>
      </w:r>
      <w:r w:rsidRPr="00C6761E">
        <w:t xml:space="preserve"> ID holds the ID that corresponds to K</w:t>
      </w:r>
      <w:r w:rsidRPr="00C6761E">
        <w:rPr>
          <w:vertAlign w:val="subscript"/>
        </w:rPr>
        <w:t>NRP-sess</w:t>
      </w:r>
      <w:r w:rsidRPr="00C6761E">
        <w:t xml:space="preserve">. If the direct communication is between the 5G ProSe </w:t>
      </w:r>
      <w:r w:rsidRPr="00C6761E">
        <w:rPr>
          <w:rFonts w:hint="eastAsia"/>
          <w:lang w:eastAsia="zh-CN"/>
        </w:rPr>
        <w:t>end</w:t>
      </w:r>
      <w:r w:rsidRPr="00C6761E">
        <w:t xml:space="preserve"> UE and the 5G ProSe UE-to-</w:t>
      </w:r>
      <w:r w:rsidRPr="00C6761E">
        <w:rPr>
          <w:rFonts w:hint="eastAsia"/>
          <w:lang w:eastAsia="zh-CN"/>
        </w:rPr>
        <w:t>UE</w:t>
      </w:r>
      <w:r w:rsidRPr="00C6761E">
        <w:t xml:space="preserve"> relay UE</w:t>
      </w:r>
      <w:r w:rsidRPr="00C6761E">
        <w:rPr>
          <w:rFonts w:hint="eastAsia"/>
          <w:lang w:val="en-US" w:eastAsia="zh-CN"/>
        </w:rPr>
        <w:t xml:space="preserve"> using security procedure with network assistance</w:t>
      </w:r>
      <w:r w:rsidRPr="00C6761E">
        <w:rPr>
          <w:rFonts w:hint="eastAsia"/>
          <w:lang w:eastAsia="zh-CN"/>
        </w:rPr>
        <w:t>,</w:t>
      </w:r>
      <w:r w:rsidRPr="00C6761E">
        <w:t xml:space="preserve"> the K</w:t>
      </w:r>
      <w:r w:rsidRPr="00C6761E">
        <w:rPr>
          <w:vertAlign w:val="subscript"/>
        </w:rPr>
        <w:t>NRP-sess</w:t>
      </w:r>
      <w:r w:rsidRPr="00C6761E">
        <w:t xml:space="preserve"> ID holds the ID that corresponds to K</w:t>
      </w:r>
      <w:r w:rsidRPr="00C6761E">
        <w:rPr>
          <w:vertAlign w:val="subscript"/>
        </w:rPr>
        <w:t>NRP-sess</w:t>
      </w:r>
      <w:r w:rsidRPr="00C6761E">
        <w:t xml:space="preserve"> (if security procedure over user</w:t>
      </w:r>
      <w:r w:rsidRPr="00C6761E">
        <w:rPr>
          <w:rFonts w:hint="eastAsia"/>
        </w:rPr>
        <w:t xml:space="preserve"> </w:t>
      </w:r>
      <w:r w:rsidRPr="00C6761E">
        <w:t>plane is used) or K</w:t>
      </w:r>
      <w:r w:rsidRPr="00C6761E">
        <w:rPr>
          <w:vertAlign w:val="subscript"/>
        </w:rPr>
        <w:t>relay-sess</w:t>
      </w:r>
      <w:r w:rsidRPr="00C6761E">
        <w:t xml:space="preserve"> (if security procedure over control</w:t>
      </w:r>
      <w:r w:rsidRPr="00C6761E">
        <w:rPr>
          <w:rFonts w:hint="eastAsia"/>
        </w:rPr>
        <w:t xml:space="preserve"> </w:t>
      </w:r>
      <w:r w:rsidRPr="00C6761E">
        <w:t>plane is used).</w:t>
      </w:r>
    </w:p>
    <w:p w14:paraId="0E88D18F" w14:textId="77777777" w:rsidR="000609A8" w:rsidRPr="00C6761E" w:rsidRDefault="000609A8" w:rsidP="000609A8">
      <w:pPr>
        <w:pStyle w:val="B2"/>
      </w:pPr>
      <w:r w:rsidRPr="00C6761E">
        <w:t>8)</w:t>
      </w:r>
      <w:r w:rsidRPr="00C6761E">
        <w:tab/>
        <w:t>shall include the GPI if received from the 5G PKMF according to the security procedure over user plane as specified in 3GPP TS 33.503 [34], when the direct communication is between the 5G ProSe remote UE and the 5G ProSe UE-to-network relay UE</w:t>
      </w:r>
      <w:r w:rsidRPr="00C6761E">
        <w:rPr>
          <w:rFonts w:hint="eastAsia"/>
          <w:lang w:eastAsia="zh-CN"/>
        </w:rPr>
        <w:t xml:space="preserve"> or </w:t>
      </w:r>
      <w:r w:rsidRPr="00C6761E">
        <w:t xml:space="preserve">between the 5G ProSe </w:t>
      </w:r>
      <w:r w:rsidRPr="00C6761E">
        <w:rPr>
          <w:rFonts w:hint="eastAsia"/>
          <w:lang w:eastAsia="zh-CN"/>
        </w:rPr>
        <w:t>end</w:t>
      </w:r>
      <w:r w:rsidRPr="00C6761E">
        <w:t xml:space="preserve"> UE and the 5G ProSe UE-to-</w:t>
      </w:r>
      <w:r w:rsidRPr="00C6761E">
        <w:rPr>
          <w:rFonts w:hint="eastAsia"/>
          <w:lang w:eastAsia="zh-CN"/>
        </w:rPr>
        <w:t>UE</w:t>
      </w:r>
      <w:r w:rsidRPr="00C6761E">
        <w:t xml:space="preserve"> relay UE; and</w:t>
      </w:r>
    </w:p>
    <w:p w14:paraId="31DC1BEA" w14:textId="77777777" w:rsidR="000609A8" w:rsidRPr="00C6761E" w:rsidRDefault="000609A8" w:rsidP="000609A8">
      <w:pPr>
        <w:pStyle w:val="B2"/>
      </w:pPr>
      <w:r w:rsidRPr="00C6761E">
        <w:t>9)</w:t>
      </w:r>
      <w:r w:rsidRPr="00C6761E">
        <w:tab/>
        <w:t>shall include the EAP message if received from the network according to the security procedure over control plane as specified in 3GPP TS 33.503 [34], when the direct communication is between the 5G ProSe remote UE and the 5G ProSe UE-to-network relay UE</w:t>
      </w:r>
      <w:r w:rsidRPr="00C6761E">
        <w:rPr>
          <w:rFonts w:hint="eastAsia"/>
          <w:lang w:eastAsia="zh-CN"/>
        </w:rPr>
        <w:t xml:space="preserve"> or </w:t>
      </w:r>
      <w:r w:rsidRPr="00C6761E">
        <w:t xml:space="preserve">between the 5G ProSe </w:t>
      </w:r>
      <w:r w:rsidRPr="00C6761E">
        <w:rPr>
          <w:rFonts w:hint="eastAsia"/>
          <w:lang w:eastAsia="zh-CN"/>
        </w:rPr>
        <w:t>end</w:t>
      </w:r>
      <w:r w:rsidRPr="00C6761E">
        <w:t xml:space="preserve"> UE and the 5G ProSe UE-to-</w:t>
      </w:r>
      <w:r w:rsidRPr="00C6761E">
        <w:rPr>
          <w:rFonts w:hint="eastAsia"/>
          <w:lang w:eastAsia="zh-CN"/>
        </w:rPr>
        <w:t>UE</w:t>
      </w:r>
      <w:r w:rsidRPr="00C6761E">
        <w:t xml:space="preserve"> relay UE.</w:t>
      </w:r>
    </w:p>
    <w:p w14:paraId="78CC1037" w14:textId="0FF3913A" w:rsidR="000306EC" w:rsidRPr="00C6761E" w:rsidRDefault="000306EC" w:rsidP="000306EC">
      <w:r w:rsidRPr="00C6761E">
        <w:t>If the security protection of this 5G ProSe direct link is activated</w:t>
      </w:r>
      <w:r w:rsidR="002620B2" w:rsidRPr="00C6761E">
        <w:t xml:space="preserve"> by using non-</w:t>
      </w:r>
      <w:r w:rsidR="002620B2" w:rsidRPr="00C6761E">
        <w:rPr>
          <w:lang w:val="en-US"/>
        </w:rPr>
        <w:t>null integrity protection algorithm or non-null ciphering protection algorithm</w:t>
      </w:r>
      <w:r w:rsidRPr="00C6761E">
        <w:t xml:space="preserve">, the initiating UE shall form the </w:t>
      </w:r>
      <w:r w:rsidRPr="00C6761E">
        <w:rPr>
          <w:noProof/>
        </w:rPr>
        <w:t>K</w:t>
      </w:r>
      <w:r w:rsidRPr="00C6761E">
        <w:rPr>
          <w:noProof/>
          <w:vertAlign w:val="subscript"/>
        </w:rPr>
        <w:t>NRP-sess</w:t>
      </w:r>
      <w:r w:rsidRPr="00C6761E">
        <w:rPr>
          <w:noProof/>
          <w:lang w:eastAsia="x-none"/>
        </w:rPr>
        <w:t xml:space="preserve"> ID from the MSB of </w:t>
      </w:r>
      <w:r w:rsidRPr="00C6761E">
        <w:rPr>
          <w:noProof/>
        </w:rPr>
        <w:t>K</w:t>
      </w:r>
      <w:r w:rsidRPr="00C6761E">
        <w:rPr>
          <w:noProof/>
          <w:vertAlign w:val="subscript"/>
        </w:rPr>
        <w:t>NRP-sess</w:t>
      </w:r>
      <w:r w:rsidRPr="00C6761E">
        <w:rPr>
          <w:noProof/>
          <w:lang w:eastAsia="x-none"/>
        </w:rPr>
        <w:t xml:space="preserve"> ID received in the </w:t>
      </w:r>
      <w:r w:rsidRPr="00C6761E">
        <w:t>PROSE DIRECT LINK ESTABLISHMENT REQUEST message or PROSE DIRECT LINK REKEYING REQUEST message and the LSB</w:t>
      </w:r>
      <w:r w:rsidRPr="00C6761E">
        <w:rPr>
          <w:noProof/>
          <w:lang w:eastAsia="x-none"/>
        </w:rPr>
        <w:t xml:space="preserve"> of </w:t>
      </w:r>
      <w:r w:rsidRPr="00C6761E">
        <w:rPr>
          <w:noProof/>
        </w:rPr>
        <w:t>K</w:t>
      </w:r>
      <w:r w:rsidRPr="00C6761E">
        <w:rPr>
          <w:noProof/>
          <w:vertAlign w:val="subscript"/>
        </w:rPr>
        <w:t>NRP-sess</w:t>
      </w:r>
      <w:r w:rsidRPr="00C6761E">
        <w:rPr>
          <w:noProof/>
          <w:lang w:eastAsia="x-none"/>
        </w:rPr>
        <w:t xml:space="preserve"> ID included in the </w:t>
      </w:r>
      <w:r w:rsidRPr="00C6761E">
        <w:t xml:space="preserve">PROSE </w:t>
      </w:r>
      <w:r w:rsidRPr="00C6761E">
        <w:rPr>
          <w:noProof/>
          <w:lang w:eastAsia="x-none"/>
        </w:rPr>
        <w:t>DIRECT LINK SECURITY MODE COMMAND message. The initiating UE shall use the K</w:t>
      </w:r>
      <w:r w:rsidRPr="00C6761E">
        <w:rPr>
          <w:noProof/>
          <w:vertAlign w:val="subscript"/>
          <w:lang w:eastAsia="x-none"/>
        </w:rPr>
        <w:t>NRP-sess</w:t>
      </w:r>
      <w:r w:rsidRPr="00C6761E">
        <w:rPr>
          <w:noProof/>
          <w:lang w:eastAsia="x-none"/>
        </w:rPr>
        <w:t xml:space="preserve"> ID to identify the new security context.</w:t>
      </w:r>
    </w:p>
    <w:p w14:paraId="794FDFA6" w14:textId="77777777" w:rsidR="007B32D0" w:rsidRPr="00C6761E" w:rsidRDefault="007B32D0" w:rsidP="000306EC">
      <w:pPr>
        <w:rPr>
          <w:lang w:eastAsia="x-none"/>
        </w:rPr>
      </w:pPr>
      <w:r w:rsidRPr="00C6761E">
        <w:rPr>
          <w:lang w:eastAsia="x-none"/>
        </w:rPr>
        <w:t>The initiating UE shall set the source layer-2 ID and destination layer-2 ID as follows:</w:t>
      </w:r>
    </w:p>
    <w:p w14:paraId="34655BA0" w14:textId="0477C864" w:rsidR="007B32D0" w:rsidRPr="00C6761E" w:rsidRDefault="007B32D0" w:rsidP="004D4D9C">
      <w:pPr>
        <w:pStyle w:val="B1"/>
      </w:pPr>
      <w:r w:rsidRPr="00C6761E">
        <w:t>1)</w:t>
      </w:r>
      <w:r w:rsidRPr="00C6761E">
        <w:tab/>
        <w:t>if the initiating UE is acting as a 5G ProSe UE-to-network relay UE</w:t>
      </w:r>
      <w:r w:rsidR="007955EB" w:rsidRPr="00C6761E">
        <w:t xml:space="preserve"> </w:t>
      </w:r>
      <w:r w:rsidR="007955EB" w:rsidRPr="00C6761E">
        <w:rPr>
          <w:rFonts w:hint="eastAsia"/>
          <w:lang w:eastAsia="zh-CN"/>
        </w:rPr>
        <w:t xml:space="preserve">or a </w:t>
      </w:r>
      <w:r w:rsidR="007955EB" w:rsidRPr="00C6761E">
        <w:t>5G ProSe</w:t>
      </w:r>
      <w:r w:rsidR="007955EB" w:rsidRPr="00C6761E">
        <w:rPr>
          <w:rFonts w:hint="eastAsia"/>
          <w:lang w:eastAsia="zh-CN"/>
        </w:rPr>
        <w:t xml:space="preserve"> </w:t>
      </w:r>
      <w:r w:rsidR="007955EB" w:rsidRPr="00C6761E">
        <w:t>UE-to-</w:t>
      </w:r>
      <w:r w:rsidR="007955EB" w:rsidRPr="00C6761E">
        <w:rPr>
          <w:rFonts w:hint="eastAsia"/>
          <w:lang w:eastAsia="zh-CN"/>
        </w:rPr>
        <w:t>UE</w:t>
      </w:r>
      <w:r w:rsidR="007955EB" w:rsidRPr="00C6761E">
        <w:t xml:space="preserve"> relay UE</w:t>
      </w:r>
      <w:r w:rsidRPr="00C6761E">
        <w:t>, and the EAP-AKA' based authentication method is used as specified in clause 6.3.3.3 of 3GPP TS 33.503 [34],</w:t>
      </w:r>
    </w:p>
    <w:p w14:paraId="48FBCE2F" w14:textId="77777777" w:rsidR="007B32D0" w:rsidRPr="00C6761E" w:rsidRDefault="007B32D0" w:rsidP="004D4D9C">
      <w:pPr>
        <w:pStyle w:val="B1"/>
      </w:pPr>
      <w:r w:rsidRPr="00C6761E">
        <w:tab/>
        <w:t>the source layer-2 ID set to the source layer-2 ID used in PROSE AA MESSAGE TRANSPORT REQUEST message, and the destination layer-2 ID set to the the destination layer-2 ID used in PROSE AA MESSAGE TRANSPORT REQUEST message;</w:t>
      </w:r>
    </w:p>
    <w:p w14:paraId="5E2EC1AD" w14:textId="7D100C3D" w:rsidR="007B32D0" w:rsidRPr="00C6761E" w:rsidRDefault="007B32D0" w:rsidP="004D4D9C">
      <w:pPr>
        <w:pStyle w:val="B1"/>
      </w:pPr>
      <w:r w:rsidRPr="00C6761E">
        <w:t>2)</w:t>
      </w:r>
      <w:r w:rsidRPr="00C6761E">
        <w:tab/>
        <w:t>if the initiating UE is not acting as a 5G ProSe UE-to-network relay UE</w:t>
      </w:r>
      <w:r w:rsidR="00CD2837" w:rsidRPr="00C6761E">
        <w:rPr>
          <w:rFonts w:hint="eastAsia"/>
          <w:lang w:eastAsia="zh-CN"/>
        </w:rPr>
        <w:t xml:space="preserve"> or a </w:t>
      </w:r>
      <w:r w:rsidR="00CD2837" w:rsidRPr="00C6761E">
        <w:t>5G ProSe</w:t>
      </w:r>
      <w:r w:rsidR="00CD2837" w:rsidRPr="00C6761E">
        <w:rPr>
          <w:rFonts w:hint="eastAsia"/>
          <w:lang w:eastAsia="zh-CN"/>
        </w:rPr>
        <w:t xml:space="preserve"> </w:t>
      </w:r>
      <w:r w:rsidR="00CD2837" w:rsidRPr="00C6761E">
        <w:t>UE-to-</w:t>
      </w:r>
      <w:r w:rsidR="00CD2837" w:rsidRPr="00C6761E">
        <w:rPr>
          <w:rFonts w:hint="eastAsia"/>
          <w:lang w:eastAsia="zh-CN"/>
        </w:rPr>
        <w:t>UE</w:t>
      </w:r>
      <w:r w:rsidR="00CD2837" w:rsidRPr="00C6761E">
        <w:t xml:space="preserve"> relay UE</w:t>
      </w:r>
      <w:r w:rsidR="00CD2837" w:rsidRPr="00C6761E">
        <w:rPr>
          <w:rFonts w:hint="eastAsia"/>
          <w:lang w:eastAsia="zh-CN"/>
        </w:rPr>
        <w:t xml:space="preserve"> </w:t>
      </w:r>
      <w:r w:rsidR="00CD2837" w:rsidRPr="00C6761E">
        <w:rPr>
          <w:noProof/>
        </w:rPr>
        <w:t>us</w:t>
      </w:r>
      <w:r w:rsidR="00CD2837" w:rsidRPr="00C6761E">
        <w:rPr>
          <w:rFonts w:hint="eastAsia"/>
          <w:noProof/>
          <w:lang w:eastAsia="zh-CN"/>
        </w:rPr>
        <w:t>ing</w:t>
      </w:r>
      <w:r w:rsidR="00CD2837" w:rsidRPr="00C6761E">
        <w:rPr>
          <w:noProof/>
        </w:rPr>
        <w:t xml:space="preserve"> the security procedure </w:t>
      </w:r>
      <w:r w:rsidR="00CD2837" w:rsidRPr="00C6761E">
        <w:rPr>
          <w:rFonts w:hint="eastAsia"/>
          <w:lang w:eastAsia="zh-CN"/>
        </w:rPr>
        <w:t>with</w:t>
      </w:r>
      <w:r w:rsidR="00CD2837" w:rsidRPr="00C6761E">
        <w:t xml:space="preserve"> network assistance</w:t>
      </w:r>
      <w:r w:rsidRPr="00C6761E">
        <w:t>, and a 5G ProSe direct link authentication procedure has been initiated:</w:t>
      </w:r>
    </w:p>
    <w:p w14:paraId="556AE160" w14:textId="77777777" w:rsidR="007B32D0" w:rsidRPr="00C6761E" w:rsidRDefault="007B32D0" w:rsidP="004D4D9C">
      <w:pPr>
        <w:pStyle w:val="B1"/>
      </w:pPr>
      <w:r w:rsidRPr="00C6761E">
        <w:tab/>
        <w:t>the source layer-2 ID set to the source layer-2 ID used in PROSE DIRECT LINK AUTHENTICATION REQUEST message, and the destination layer-2 ID set to the the destination layer-2 ID used in PROSE DIRECT LINK AUTHENTICATION REQUEST message;</w:t>
      </w:r>
    </w:p>
    <w:p w14:paraId="0FFB802E" w14:textId="67B358DF" w:rsidR="007B32D0" w:rsidRPr="00C6761E" w:rsidRDefault="007B32D0" w:rsidP="004D4D9C">
      <w:pPr>
        <w:pStyle w:val="B1"/>
      </w:pPr>
      <w:r w:rsidRPr="00C6761E">
        <w:t>3)</w:t>
      </w:r>
      <w:r w:rsidRPr="00C6761E">
        <w:tab/>
        <w:t>otherwise,</w:t>
      </w:r>
      <w:r w:rsidR="001D0F10" w:rsidRPr="00C6761E">
        <w:t xml:space="preserve"> </w:t>
      </w:r>
      <w:r w:rsidRPr="00C6761E">
        <w:t>self-assign a source layer-2 ID, and the destination layer-2 ID set to the source layer-2 ID in the PROSE DIRECT LINK ESTABLISHMENT REQUEST message.</w:t>
      </w:r>
    </w:p>
    <w:p w14:paraId="4CEFBA7E" w14:textId="612D6EBA" w:rsidR="007B32D0" w:rsidRPr="00C6761E" w:rsidRDefault="007B32D0" w:rsidP="004D4D9C">
      <w:pPr>
        <w:pStyle w:val="NO"/>
      </w:pPr>
      <w:r w:rsidRPr="00C6761E">
        <w:t>NOTE </w:t>
      </w:r>
      <w:r w:rsidR="00E618A6" w:rsidRPr="00C6761E">
        <w:t>4</w:t>
      </w:r>
      <w:r w:rsidRPr="00C6761E">
        <w:t>:</w:t>
      </w:r>
      <w:r w:rsidRPr="00C6761E">
        <w:tab/>
        <w:t>The UE implementation ensures that any value of the self-assigned source layer-2 ID is different from any other self-assigned source layer-2 ID(s) in use for 5G ProSe direct discovery as specified in clause 6.2.14, clause 6.2.15 and clause 8.2.1, and is different from any other provisioned destination layer-2 ID(s) as specified in clause 5.2.</w:t>
      </w:r>
    </w:p>
    <w:p w14:paraId="204C78B7" w14:textId="26FDAD03" w:rsidR="007B32D0" w:rsidRPr="00C6761E" w:rsidRDefault="007B32D0" w:rsidP="004D4D9C">
      <w:pPr>
        <w:pStyle w:val="NO"/>
      </w:pPr>
      <w:r w:rsidRPr="00C6761E">
        <w:t>NOTE </w:t>
      </w:r>
      <w:r w:rsidR="00E618A6" w:rsidRPr="00C6761E">
        <w:t>5</w:t>
      </w:r>
      <w:r w:rsidRPr="00C6761E">
        <w:t>:</w:t>
      </w:r>
      <w:r w:rsidRPr="00C6761E">
        <w:tab/>
        <w:t>It is possible for the target UE to reuse the target UE's layer-2 ID used in previous 5G ProSe direct link with the same peer UE.</w:t>
      </w:r>
    </w:p>
    <w:p w14:paraId="47971560" w14:textId="6ACFE981" w:rsidR="000306EC" w:rsidRPr="00C6761E" w:rsidRDefault="000306EC" w:rsidP="000306EC">
      <w:pPr>
        <w:rPr>
          <w:lang w:eastAsia="x-none"/>
        </w:rPr>
      </w:pPr>
      <w:r w:rsidRPr="00C6761E">
        <w:rPr>
          <w:lang w:eastAsia="x-none"/>
        </w:rPr>
        <w:t xml:space="preserve">After the </w:t>
      </w:r>
      <w:r w:rsidRPr="00C6761E">
        <w:t>PROSE DIRECT LINK SECURITY MODE COMMAND</w:t>
      </w:r>
      <w:r w:rsidRPr="00C6761E">
        <w:rPr>
          <w:lang w:eastAsia="x-none"/>
        </w:rPr>
        <w:t xml:space="preserve"> message is generated, the initiating UE shall pass this message to the lower layers for transmission along with the</w:t>
      </w:r>
      <w:r w:rsidR="007B32D0" w:rsidRPr="00C6761E">
        <w:rPr>
          <w:lang w:eastAsia="x-none"/>
        </w:rPr>
        <w:t xml:space="preserve"> source layer-2 ID and the destination layer-2 ID</w:t>
      </w:r>
      <w:r w:rsidRPr="00C6761E">
        <w:rPr>
          <w:lang w:eastAsia="x-none"/>
        </w:rPr>
        <w:t>, NRPIK</w:t>
      </w:r>
      <w:r w:rsidR="00E848E2" w:rsidRPr="00C6761E">
        <w:rPr>
          <w:lang w:eastAsia="x-none"/>
        </w:rPr>
        <w:t xml:space="preserve"> (or K</w:t>
      </w:r>
      <w:r w:rsidR="00E848E2" w:rsidRPr="00C6761E">
        <w:rPr>
          <w:vertAlign w:val="subscript"/>
          <w:lang w:eastAsia="x-none"/>
        </w:rPr>
        <w:t>relay-int</w:t>
      </w:r>
      <w:r w:rsidR="00E848E2" w:rsidRPr="00C6761E">
        <w:rPr>
          <w:lang w:eastAsia="x-none"/>
        </w:rPr>
        <w:t xml:space="preserve"> when applicable)</w:t>
      </w:r>
      <w:r w:rsidRPr="00C6761E">
        <w:rPr>
          <w:lang w:eastAsia="x-none"/>
        </w:rPr>
        <w:t>, NRPEK</w:t>
      </w:r>
      <w:r w:rsidR="00E848E2" w:rsidRPr="00C6761E">
        <w:rPr>
          <w:lang w:eastAsia="x-none"/>
        </w:rPr>
        <w:t xml:space="preserve"> (or K</w:t>
      </w:r>
      <w:r w:rsidR="00E848E2" w:rsidRPr="00C6761E">
        <w:rPr>
          <w:vertAlign w:val="subscript"/>
          <w:lang w:eastAsia="x-none"/>
        </w:rPr>
        <w:t>relay-enc</w:t>
      </w:r>
      <w:r w:rsidR="00E848E2" w:rsidRPr="00C6761E">
        <w:rPr>
          <w:lang w:eastAsia="x-none"/>
        </w:rPr>
        <w:t xml:space="preserve"> when applicable)</w:t>
      </w:r>
      <w:r w:rsidRPr="00C6761E">
        <w:rPr>
          <w:lang w:eastAsia="x-none"/>
        </w:rPr>
        <w:t xml:space="preserve"> if applicable, K</w:t>
      </w:r>
      <w:r w:rsidRPr="00C6761E">
        <w:rPr>
          <w:vertAlign w:val="subscript"/>
          <w:lang w:eastAsia="x-none"/>
        </w:rPr>
        <w:t>NRP-sess</w:t>
      </w:r>
      <w:r w:rsidRPr="00C6761E">
        <w:rPr>
          <w:lang w:eastAsia="x-none"/>
        </w:rPr>
        <w:t xml:space="preserve"> ID, the selected security algorithm as specified in TS 33.536 [</w:t>
      </w:r>
      <w:r w:rsidR="0006499E" w:rsidRPr="00C6761E">
        <w:rPr>
          <w:lang w:eastAsia="x-none"/>
        </w:rPr>
        <w:t>37</w:t>
      </w:r>
      <w:r w:rsidRPr="00C6761E">
        <w:rPr>
          <w:lang w:eastAsia="x-none"/>
        </w:rPr>
        <w:t>]; an indication of activation of the 5G ProSe direct signalling security protection for the 5G ProSe direct link with the new security context, if applicable</w:t>
      </w:r>
      <w:r w:rsidR="00C050AA" w:rsidRPr="00C6761E">
        <w:rPr>
          <w:lang w:eastAsia="x-none"/>
        </w:rPr>
        <w:t xml:space="preserve"> and</w:t>
      </w:r>
      <w:r w:rsidRPr="00C6761E">
        <w:rPr>
          <w:lang w:eastAsia="x-none"/>
        </w:rPr>
        <w:t xml:space="preserve"> start timer T50</w:t>
      </w:r>
      <w:r w:rsidR="00740BBF" w:rsidRPr="00C6761E">
        <w:rPr>
          <w:lang w:eastAsia="x-none"/>
        </w:rPr>
        <w:t>89</w:t>
      </w:r>
      <w:r w:rsidRPr="00C6761E">
        <w:rPr>
          <w:lang w:eastAsia="x-none"/>
        </w:rPr>
        <w:t xml:space="preserve">. The initiating UE shall not send a new </w:t>
      </w:r>
      <w:r w:rsidRPr="00C6761E">
        <w:t>PROSE DIRECT LINK SECURITY MODE COMMAND</w:t>
      </w:r>
      <w:r w:rsidRPr="00C6761E">
        <w:rPr>
          <w:lang w:eastAsia="x-none"/>
        </w:rPr>
        <w:t xml:space="preserve"> message to the same target UE while timer T50</w:t>
      </w:r>
      <w:r w:rsidR="00740BBF" w:rsidRPr="00C6761E">
        <w:rPr>
          <w:lang w:eastAsia="x-none"/>
        </w:rPr>
        <w:t>89</w:t>
      </w:r>
      <w:r w:rsidRPr="00C6761E">
        <w:rPr>
          <w:lang w:eastAsia="x-none"/>
        </w:rPr>
        <w:t xml:space="preserve"> is running.</w:t>
      </w:r>
    </w:p>
    <w:p w14:paraId="0A1BE669" w14:textId="6CE324F4" w:rsidR="000306EC" w:rsidRPr="00C6761E" w:rsidRDefault="000306EC" w:rsidP="000306EC">
      <w:pPr>
        <w:pStyle w:val="NO"/>
      </w:pPr>
      <w:r w:rsidRPr="00C6761E">
        <w:t>NOTE</w:t>
      </w:r>
      <w:r w:rsidR="007B32D0" w:rsidRPr="00C6761E">
        <w:t> </w:t>
      </w:r>
      <w:r w:rsidR="00E618A6" w:rsidRPr="00C6761E">
        <w:t>6</w:t>
      </w:r>
      <w:r w:rsidRPr="00C6761E">
        <w:t>:</w:t>
      </w:r>
      <w:r w:rsidRPr="00C6761E">
        <w:tab/>
        <w:t>The PROSE DIRECT LINK SECURITY MODE COMMAND message is integrity protected (and not ciphered) at the lower layer using the new security context.</w:t>
      </w:r>
    </w:p>
    <w:p w14:paraId="6B62F826" w14:textId="77777777" w:rsidR="000306EC" w:rsidRPr="00C6761E" w:rsidRDefault="000306EC" w:rsidP="000306EC">
      <w:pPr>
        <w:rPr>
          <w:lang w:eastAsia="x-none"/>
        </w:rPr>
      </w:pPr>
      <w:r w:rsidRPr="00C6761E">
        <w:rPr>
          <w:lang w:eastAsia="x-none"/>
        </w:rPr>
        <w:t>If the 5G ProSe direct link security mode control procedure was triggered during a 5G ProSe direct link re-keying procedure, the initiating UE shall provide to the lower layers an indication of activation of the 5G ProSe direct user plane security protection for the 5G ProSe direct link with the new security context, if applicable, along with the initiating UE's layer-2 ID for 5G ProSe direct communication and the target UE's layer-2 ID for 5G ProSe direct communication.</w:t>
      </w:r>
    </w:p>
    <w:p w14:paraId="4ED6B7E0" w14:textId="3094D832" w:rsidR="000306EC" w:rsidRPr="00C6761E" w:rsidRDefault="00214364" w:rsidP="000306EC">
      <w:pPr>
        <w:pStyle w:val="TH"/>
        <w:rPr>
          <w:lang w:eastAsia="zh-CN"/>
        </w:rPr>
      </w:pPr>
      <w:r w:rsidRPr="00C6761E">
        <w:object w:dxaOrig="10800" w:dyaOrig="4876" w14:anchorId="21E5E919">
          <v:shape id="_x0000_i1055" type="#_x0000_t75" style="width:469.85pt;height:213.5pt" o:ole="">
            <v:imagedata r:id="rId70" o:title=""/>
          </v:shape>
          <o:OLEObject Type="Embed" ProgID="Visio.Drawing.15" ShapeID="_x0000_i1055" DrawAspect="Content" ObjectID="_1803372332" r:id="rId71"/>
        </w:object>
      </w:r>
    </w:p>
    <w:p w14:paraId="1E58DFC6" w14:textId="0D570310" w:rsidR="000306EC" w:rsidRPr="00C6761E" w:rsidRDefault="000306EC" w:rsidP="000306EC">
      <w:pPr>
        <w:pStyle w:val="TF"/>
      </w:pPr>
      <w:bookmarkStart w:id="1429" w:name="_CRFigure7_2_10_2_1"/>
      <w:r w:rsidRPr="00C6761E">
        <w:t>Figure</w:t>
      </w:r>
      <w:r w:rsidRPr="00C6761E">
        <w:rPr>
          <w:rFonts w:cs="Arial"/>
        </w:rPr>
        <w:t> </w:t>
      </w:r>
      <w:bookmarkEnd w:id="1429"/>
      <w:r w:rsidRPr="00C6761E">
        <w:t>7.2.</w:t>
      </w:r>
      <w:r w:rsidR="00214364" w:rsidRPr="00C6761E">
        <w:t>10</w:t>
      </w:r>
      <w:r w:rsidRPr="00C6761E">
        <w:t>.2</w:t>
      </w:r>
      <w:r w:rsidR="00214364" w:rsidRPr="00C6761E">
        <w:t>.1</w:t>
      </w:r>
      <w:r w:rsidRPr="00C6761E">
        <w:t>: 5G ProSe direct link security mode control procedure</w:t>
      </w:r>
    </w:p>
    <w:p w14:paraId="528D68C6" w14:textId="5E1D32FC" w:rsidR="000306EC" w:rsidRPr="00C6761E" w:rsidRDefault="000306EC" w:rsidP="0066566A">
      <w:pPr>
        <w:pStyle w:val="Heading4"/>
      </w:pPr>
      <w:bookmarkStart w:id="1430" w:name="_CR7_2_10_3"/>
      <w:bookmarkStart w:id="1431" w:name="_Toc34388639"/>
      <w:bookmarkStart w:id="1432" w:name="_Toc34404410"/>
      <w:bookmarkStart w:id="1433" w:name="_Toc45282239"/>
      <w:bookmarkStart w:id="1434" w:name="_Toc45882625"/>
      <w:bookmarkStart w:id="1435" w:name="_Toc51951175"/>
      <w:bookmarkStart w:id="1436" w:name="_Toc59208929"/>
      <w:bookmarkStart w:id="1437" w:name="_Toc75734768"/>
      <w:bookmarkStart w:id="1438" w:name="_Toc82772105"/>
      <w:bookmarkStart w:id="1439" w:name="_Toc187962869"/>
      <w:bookmarkEnd w:id="1430"/>
      <w:r w:rsidRPr="00C6761E">
        <w:t>7.2.</w:t>
      </w:r>
      <w:r w:rsidR="00BC4895" w:rsidRPr="00C6761E">
        <w:t>10</w:t>
      </w:r>
      <w:r w:rsidRPr="00C6761E">
        <w:t>.3</w:t>
      </w:r>
      <w:r w:rsidRPr="00C6761E">
        <w:tab/>
        <w:t>5G ProSe direct link security mode control procedure accepted by the target UE</w:t>
      </w:r>
      <w:bookmarkEnd w:id="1431"/>
      <w:bookmarkEnd w:id="1432"/>
      <w:bookmarkEnd w:id="1433"/>
      <w:bookmarkEnd w:id="1434"/>
      <w:bookmarkEnd w:id="1435"/>
      <w:bookmarkEnd w:id="1436"/>
      <w:bookmarkEnd w:id="1437"/>
      <w:bookmarkEnd w:id="1438"/>
      <w:bookmarkEnd w:id="1439"/>
    </w:p>
    <w:p w14:paraId="270313B8" w14:textId="6FAFBE8B" w:rsidR="002620B2" w:rsidRPr="00C6761E" w:rsidRDefault="002620B2" w:rsidP="002620B2">
      <w:r w:rsidRPr="00C6761E">
        <w:t>Upon receipt of a PROSE DIRECT LINK SECURITY MODE COMMAND message, if a new assigned initiating UE's layer-2 ID is included and if the 5G ProSe direct link authentication procedure has not been executed, the target UE shall replace the original initiating UE's layer-2 ID with the new assigned initiating UE's layer-2 ID for 5G ProSe direct communication. The target UE shall check the selected security algorithms IE included in the PROSE DIRECT LINK SECURITY MODE COMMAND message. If "null integrity algorithm" is included in the selected security algorithms IE, the integrity protection is not offered for this 5G ProSe direct link and the signalling messages are transmitted unprotected. If "null ciphering algorithm" and an integrity algorithm other than "null integrity algorithm" are included in the selected algorithms IE, the ciphering protection is not offered for this 5G ProSe direct link and the signalling messages are transmitted unprotected. If the target UE's 5G ProSe direct signalling integrity protection policy is set to "Signalling integrity protection required", the target UE shall check the selected security algorithms IE in the PROSE DIRECT LINK SECURITY MODE COMMAND message does not include the null integrity protection algorithm. If the selected integrity protection algorithm is not the null integrity protection algorithm, the target UE shall:</w:t>
      </w:r>
    </w:p>
    <w:p w14:paraId="07BB3708" w14:textId="024F54D0" w:rsidR="0030689F" w:rsidRPr="00C6761E" w:rsidRDefault="0030689F" w:rsidP="0030689F">
      <w:pPr>
        <w:pStyle w:val="B1"/>
      </w:pPr>
      <w:r w:rsidRPr="00C6761E">
        <w:t>a)</w:t>
      </w:r>
      <w:r w:rsidRPr="00C6761E">
        <w:tab/>
        <w:t xml:space="preserve">if the direct communication is </w:t>
      </w:r>
      <w:r w:rsidRPr="00C6761E">
        <w:rPr>
          <w:rFonts w:hint="eastAsia"/>
          <w:lang w:eastAsia="zh-CN"/>
        </w:rPr>
        <w:t>neither</w:t>
      </w:r>
      <w:r w:rsidRPr="00C6761E">
        <w:t xml:space="preserve"> between the 5G ProSe remote UE and the 5G ProSe UE-to-network relay UE</w:t>
      </w:r>
      <w:r w:rsidRPr="00C6761E">
        <w:rPr>
          <w:rFonts w:hint="eastAsia"/>
          <w:lang w:eastAsia="zh-CN"/>
        </w:rPr>
        <w:t xml:space="preserve">, nor </w:t>
      </w:r>
      <w:r w:rsidRPr="00C6761E">
        <w:rPr>
          <w:lang w:val="en-US"/>
        </w:rPr>
        <w:t xml:space="preserve">between the 5G ProSe </w:t>
      </w:r>
      <w:r w:rsidRPr="00C6761E">
        <w:rPr>
          <w:rFonts w:hint="eastAsia"/>
          <w:lang w:val="en-US" w:eastAsia="zh-CN"/>
        </w:rPr>
        <w:t>end</w:t>
      </w:r>
      <w:r w:rsidRPr="00C6761E">
        <w:rPr>
          <w:lang w:val="en-US"/>
        </w:rPr>
        <w:t xml:space="preserve"> UE and the 5G ProSe UE-to-</w:t>
      </w:r>
      <w:r w:rsidRPr="00C6761E">
        <w:rPr>
          <w:rFonts w:hint="eastAsia"/>
          <w:lang w:val="en-US" w:eastAsia="zh-CN"/>
        </w:rPr>
        <w:t>UE</w:t>
      </w:r>
      <w:r w:rsidRPr="00C6761E">
        <w:rPr>
          <w:lang w:val="en-US"/>
        </w:rPr>
        <w:t xml:space="preserve"> relay UE</w:t>
      </w:r>
      <w:r w:rsidRPr="00C6761E">
        <w:rPr>
          <w:rFonts w:hint="eastAsia"/>
          <w:lang w:val="en-US" w:eastAsia="zh-CN"/>
        </w:rPr>
        <w:t xml:space="preserve"> when security procedure with network assistance is used</w:t>
      </w:r>
      <w:r w:rsidRPr="00C6761E">
        <w:t>:</w:t>
      </w:r>
    </w:p>
    <w:p w14:paraId="1976C13D" w14:textId="2BEBF4E4" w:rsidR="000306EC" w:rsidRPr="00C6761E" w:rsidRDefault="00E848E2" w:rsidP="004D4D9C">
      <w:pPr>
        <w:pStyle w:val="B2"/>
      </w:pPr>
      <w:r w:rsidRPr="00C6761E">
        <w:t>1</w:t>
      </w:r>
      <w:r w:rsidR="000306EC" w:rsidRPr="00C6761E">
        <w:t>)</w:t>
      </w:r>
      <w:r w:rsidR="000306EC" w:rsidRPr="00C6761E">
        <w:tab/>
        <w:t>derive K</w:t>
      </w:r>
      <w:r w:rsidR="000306EC" w:rsidRPr="00C6761E">
        <w:rPr>
          <w:vertAlign w:val="subscript"/>
        </w:rPr>
        <w:t>NRP-sess</w:t>
      </w:r>
      <w:r w:rsidR="000306EC" w:rsidRPr="00C6761E">
        <w:t xml:space="preserve"> from </w:t>
      </w:r>
      <w:r w:rsidR="000306EC" w:rsidRPr="00C6761E">
        <w:rPr>
          <w:noProof/>
        </w:rPr>
        <w:t>K</w:t>
      </w:r>
      <w:r w:rsidR="000306EC" w:rsidRPr="00C6761E">
        <w:rPr>
          <w:noProof/>
          <w:vertAlign w:val="subscript"/>
        </w:rPr>
        <w:t>NRP</w:t>
      </w:r>
      <w:r w:rsidR="000306EC" w:rsidRPr="00C6761E">
        <w:t>, Nonce_1 and Nonce_2 received in the PROSE DIRECT LINK SECURITY MODE COMMAND message as specified in 3GPP TS 33.536 [</w:t>
      </w:r>
      <w:r w:rsidR="0006499E" w:rsidRPr="00C6761E">
        <w:t>37</w:t>
      </w:r>
      <w:r w:rsidR="000306EC" w:rsidRPr="00C6761E">
        <w:t>];</w:t>
      </w:r>
    </w:p>
    <w:p w14:paraId="7BE008DD" w14:textId="313979CB" w:rsidR="000306EC" w:rsidRPr="00C6761E" w:rsidRDefault="00E848E2" w:rsidP="004D4D9C">
      <w:pPr>
        <w:pStyle w:val="B2"/>
      </w:pPr>
      <w:r w:rsidRPr="00C6761E">
        <w:t>2</w:t>
      </w:r>
      <w:r w:rsidR="000306EC" w:rsidRPr="00C6761E">
        <w:t>)</w:t>
      </w:r>
      <w:r w:rsidR="000306EC" w:rsidRPr="00C6761E">
        <w:tab/>
        <w:t>derive NRPIK from K</w:t>
      </w:r>
      <w:r w:rsidR="000306EC" w:rsidRPr="00C6761E">
        <w:rPr>
          <w:vertAlign w:val="subscript"/>
        </w:rPr>
        <w:t>NRP-sess</w:t>
      </w:r>
      <w:r w:rsidR="000306EC" w:rsidRPr="00C6761E">
        <w:t xml:space="preserve"> and the selected integrity algorithm as specified in 3GPP TS 33.536 [</w:t>
      </w:r>
      <w:r w:rsidR="0006499E" w:rsidRPr="00C6761E">
        <w:t>37</w:t>
      </w:r>
      <w:r w:rsidR="000306EC" w:rsidRPr="00C6761E">
        <w:t>]</w:t>
      </w:r>
      <w:r w:rsidRPr="00C6761E">
        <w:t>; and</w:t>
      </w:r>
    </w:p>
    <w:p w14:paraId="5E5015B6" w14:textId="49930B86" w:rsidR="00E848E2" w:rsidRPr="00C6761E" w:rsidRDefault="00E848E2" w:rsidP="004D4D9C">
      <w:pPr>
        <w:pStyle w:val="B2"/>
      </w:pPr>
      <w:r w:rsidRPr="00C6761E">
        <w:t>3)</w:t>
      </w:r>
      <w:r w:rsidRPr="00C6761E">
        <w:tab/>
        <w:t>if the K</w:t>
      </w:r>
      <w:r w:rsidRPr="00C6761E">
        <w:rPr>
          <w:vertAlign w:val="subscript"/>
        </w:rPr>
        <w:t>NRP-sess</w:t>
      </w:r>
      <w:r w:rsidRPr="00C6761E">
        <w:t xml:space="preserve"> is derived and the selected ciphering protection algorithm is not the null ciphering protection algorithm, then the target UE shall derive NRPEK from K</w:t>
      </w:r>
      <w:r w:rsidRPr="00C6761E">
        <w:rPr>
          <w:vertAlign w:val="subscript"/>
        </w:rPr>
        <w:t>NRP-sess</w:t>
      </w:r>
      <w:r w:rsidRPr="00C6761E">
        <w:t xml:space="preserve"> and the selected ciphering algorithm as specified in 3GPP TS 33.536 [37]; or</w:t>
      </w:r>
    </w:p>
    <w:p w14:paraId="462D5189" w14:textId="1A7FB16B" w:rsidR="00514441" w:rsidRPr="00C6761E" w:rsidRDefault="00E848E2" w:rsidP="00514441">
      <w:pPr>
        <w:pStyle w:val="B1"/>
        <w:rPr>
          <w:lang w:val="en-US"/>
        </w:rPr>
      </w:pPr>
      <w:r w:rsidRPr="00C6761E">
        <w:t>b)</w:t>
      </w:r>
      <w:r w:rsidRPr="00C6761E">
        <w:tab/>
        <w:t xml:space="preserve">if the </w:t>
      </w:r>
      <w:r w:rsidRPr="00C6761E">
        <w:rPr>
          <w:lang w:val="en-US"/>
        </w:rPr>
        <w:t>direct communication is between the 5G ProSe remote UE and the 5G ProSe UE-to-network relay UE</w:t>
      </w:r>
      <w:r w:rsidR="002C6B24" w:rsidRPr="00C6761E">
        <w:rPr>
          <w:lang w:val="en-US"/>
        </w:rPr>
        <w:t>,</w:t>
      </w:r>
      <w:r w:rsidR="002C6B24" w:rsidRPr="00C6761E">
        <w:rPr>
          <w:rFonts w:hint="eastAsia"/>
          <w:lang w:val="en-US" w:eastAsia="zh-CN"/>
        </w:rPr>
        <w:t xml:space="preserve"> or </w:t>
      </w:r>
      <w:r w:rsidR="002C6B24" w:rsidRPr="00C6761E">
        <w:rPr>
          <w:lang w:val="en-US"/>
        </w:rPr>
        <w:t xml:space="preserve">between the 5G ProSe </w:t>
      </w:r>
      <w:r w:rsidR="002C6B24" w:rsidRPr="00C6761E">
        <w:rPr>
          <w:rFonts w:hint="eastAsia"/>
          <w:lang w:val="en-US" w:eastAsia="zh-CN"/>
        </w:rPr>
        <w:t>end</w:t>
      </w:r>
      <w:r w:rsidR="002C6B24" w:rsidRPr="00C6761E">
        <w:rPr>
          <w:lang w:val="en-US"/>
        </w:rPr>
        <w:t xml:space="preserve"> UE and the 5G ProSe UE-to-</w:t>
      </w:r>
      <w:r w:rsidR="002C6B24" w:rsidRPr="00C6761E">
        <w:rPr>
          <w:rFonts w:hint="eastAsia"/>
          <w:lang w:val="en-US" w:eastAsia="zh-CN"/>
        </w:rPr>
        <w:t>UE</w:t>
      </w:r>
      <w:r w:rsidR="002C6B24" w:rsidRPr="00C6761E">
        <w:rPr>
          <w:lang w:val="en-US"/>
        </w:rPr>
        <w:t xml:space="preserve"> relay UE</w:t>
      </w:r>
      <w:r w:rsidR="002C6B24" w:rsidRPr="00C6761E">
        <w:rPr>
          <w:rFonts w:hint="eastAsia"/>
          <w:lang w:val="en-US" w:eastAsia="zh-CN"/>
        </w:rPr>
        <w:t xml:space="preserve"> when security procedure with network assistance is used</w:t>
      </w:r>
      <w:r w:rsidR="00514441" w:rsidRPr="00C6761E">
        <w:rPr>
          <w:lang w:val="en-US"/>
        </w:rPr>
        <w:t xml:space="preserve"> and:</w:t>
      </w:r>
    </w:p>
    <w:p w14:paraId="539DE04A" w14:textId="77777777" w:rsidR="00514441" w:rsidRPr="00C6761E" w:rsidRDefault="00514441" w:rsidP="00514441">
      <w:pPr>
        <w:pStyle w:val="B2"/>
      </w:pPr>
      <w:r w:rsidRPr="00C6761E">
        <w:rPr>
          <w:lang w:val="en-US"/>
        </w:rPr>
        <w:t>-</w:t>
      </w:r>
      <w:r w:rsidRPr="00C6761E">
        <w:rPr>
          <w:lang w:val="en-US"/>
        </w:rPr>
        <w:tab/>
      </w:r>
      <w:r w:rsidRPr="00C6761E">
        <w:t xml:space="preserve">the RSC is not </w:t>
      </w:r>
      <w:r w:rsidRPr="00C6761E">
        <w:rPr>
          <w:rFonts w:hint="eastAsia"/>
          <w:lang w:val="en-US"/>
        </w:rPr>
        <w:t xml:space="preserve">specific </w:t>
      </w:r>
      <w:r w:rsidRPr="00C6761E">
        <w:t>for emergency services; or</w:t>
      </w:r>
    </w:p>
    <w:p w14:paraId="6AB269D2" w14:textId="77777777" w:rsidR="00514441" w:rsidRPr="00C6761E" w:rsidRDefault="00514441" w:rsidP="00514441">
      <w:pPr>
        <w:pStyle w:val="B2"/>
      </w:pPr>
      <w:r w:rsidRPr="00C6761E">
        <w:rPr>
          <w:lang w:val="en-US"/>
        </w:rPr>
        <w:t>-</w:t>
      </w:r>
      <w:r w:rsidRPr="00C6761E">
        <w:rPr>
          <w:lang w:val="en-US"/>
        </w:rPr>
        <w:tab/>
      </w:r>
      <w:r w:rsidRPr="00C6761E">
        <w:t xml:space="preserve">the RSC is </w:t>
      </w:r>
      <w:r w:rsidRPr="00C6761E">
        <w:rPr>
          <w:rFonts w:hint="eastAsia"/>
          <w:lang w:val="en-US"/>
        </w:rPr>
        <w:t xml:space="preserve">specific </w:t>
      </w:r>
      <w:r w:rsidRPr="00C6761E">
        <w:t>for emergency services, and the selected integrity protection algorithm is not the null integrity protection algorithm;</w:t>
      </w:r>
    </w:p>
    <w:p w14:paraId="06F78DB1" w14:textId="69F11B02" w:rsidR="00E848E2" w:rsidRPr="00C6761E" w:rsidRDefault="00514441" w:rsidP="00514441">
      <w:pPr>
        <w:pStyle w:val="B1"/>
        <w:rPr>
          <w:lang w:val="en-US"/>
        </w:rPr>
      </w:pPr>
      <w:r w:rsidRPr="00C6761E">
        <w:rPr>
          <w:lang w:val="en-US"/>
        </w:rPr>
        <w:tab/>
        <w:t>then:</w:t>
      </w:r>
    </w:p>
    <w:p w14:paraId="62036596" w14:textId="77777777" w:rsidR="00E848E2" w:rsidRPr="00C6761E" w:rsidRDefault="00E848E2" w:rsidP="004D4D9C">
      <w:pPr>
        <w:pStyle w:val="B2"/>
        <w:rPr>
          <w:lang w:val="en-US"/>
        </w:rPr>
      </w:pPr>
      <w:r w:rsidRPr="00C6761E">
        <w:rPr>
          <w:lang w:val="en-US"/>
        </w:rPr>
        <w:t>1)</w:t>
      </w:r>
      <w:r w:rsidRPr="00C6761E">
        <w:rPr>
          <w:lang w:val="en-US"/>
        </w:rPr>
        <w:tab/>
        <w:t xml:space="preserve">if the security procedure over control plane as specified in 3GPP TS 33.503 [34] is used, derive </w:t>
      </w:r>
      <w:r w:rsidRPr="00C6761E">
        <w:t>K</w:t>
      </w:r>
      <w:r w:rsidRPr="00C6761E">
        <w:rPr>
          <w:vertAlign w:val="subscript"/>
        </w:rPr>
        <w:t>relay-sess</w:t>
      </w:r>
      <w:r w:rsidRPr="00C6761E">
        <w:t xml:space="preserve"> </w:t>
      </w:r>
      <w:r w:rsidRPr="00C6761E">
        <w:rPr>
          <w:lang w:val="en-US"/>
        </w:rPr>
        <w:t xml:space="preserve">according to the security procedure over control plane, and derive </w:t>
      </w:r>
      <w:r w:rsidRPr="00C6761E">
        <w:t>K</w:t>
      </w:r>
      <w:r w:rsidRPr="00C6761E">
        <w:rPr>
          <w:vertAlign w:val="subscript"/>
        </w:rPr>
        <w:t>relay-int</w:t>
      </w:r>
      <w:r w:rsidRPr="00C6761E">
        <w:t xml:space="preserve"> from K</w:t>
      </w:r>
      <w:r w:rsidRPr="00C6761E">
        <w:rPr>
          <w:vertAlign w:val="subscript"/>
        </w:rPr>
        <w:t>relay-sess</w:t>
      </w:r>
      <w:r w:rsidRPr="00C6761E">
        <w:t xml:space="preserve"> and the selected integrity algorithm as specified in </w:t>
      </w:r>
      <w:r w:rsidRPr="00C6761E">
        <w:rPr>
          <w:lang w:val="en-US"/>
        </w:rPr>
        <w:t xml:space="preserve">3GPP TS 33.503 [34]. </w:t>
      </w:r>
      <w:r w:rsidRPr="00C6761E">
        <w:t>If the K</w:t>
      </w:r>
      <w:r w:rsidRPr="00C6761E">
        <w:rPr>
          <w:vertAlign w:val="subscript"/>
        </w:rPr>
        <w:t>relay-sess</w:t>
      </w:r>
      <w:r w:rsidRPr="00C6761E">
        <w:t xml:space="preserve"> is derived and the selected ciphering protection algorithm is not the null ciphering protection algorithm, then the target UE shall derive K</w:t>
      </w:r>
      <w:r w:rsidRPr="00C6761E">
        <w:rPr>
          <w:vertAlign w:val="subscript"/>
        </w:rPr>
        <w:t>relay-enc</w:t>
      </w:r>
      <w:r w:rsidRPr="00C6761E">
        <w:t xml:space="preserve"> from K</w:t>
      </w:r>
      <w:r w:rsidRPr="00C6761E">
        <w:rPr>
          <w:vertAlign w:val="subscript"/>
        </w:rPr>
        <w:t>relay-sess</w:t>
      </w:r>
      <w:r w:rsidRPr="00C6761E">
        <w:t xml:space="preserve"> and the selected ciphering algorithm </w:t>
      </w:r>
      <w:r w:rsidRPr="00C6761E">
        <w:rPr>
          <w:lang w:val="en-US"/>
        </w:rPr>
        <w:t>as specified in 3GPP TS 33.503 [34]; or</w:t>
      </w:r>
    </w:p>
    <w:p w14:paraId="375D24BA" w14:textId="77777777" w:rsidR="00E848E2" w:rsidRPr="00C6761E" w:rsidRDefault="00E848E2" w:rsidP="004D4D9C">
      <w:pPr>
        <w:pStyle w:val="B2"/>
        <w:rPr>
          <w:lang w:val="en-US"/>
        </w:rPr>
      </w:pPr>
      <w:r w:rsidRPr="00C6761E">
        <w:rPr>
          <w:lang w:val="en-US"/>
        </w:rPr>
        <w:t>2)</w:t>
      </w:r>
      <w:r w:rsidRPr="00C6761E">
        <w:rPr>
          <w:lang w:val="en-US"/>
        </w:rPr>
        <w:tab/>
        <w:t xml:space="preserve">if security procedure over user plane as specified in 3GPP TS 33.503 [34] is used, derive </w:t>
      </w:r>
      <w:r w:rsidRPr="00C6761E">
        <w:t>K</w:t>
      </w:r>
      <w:r w:rsidRPr="00C6761E">
        <w:rPr>
          <w:vertAlign w:val="subscript"/>
        </w:rPr>
        <w:t>NRP-sess</w:t>
      </w:r>
      <w:r w:rsidRPr="00C6761E">
        <w:rPr>
          <w:lang w:val="en-US"/>
        </w:rPr>
        <w:t xml:space="preserve"> according to the security procedure over user plane, and </w:t>
      </w:r>
      <w:r w:rsidRPr="00C6761E">
        <w:t>derive NRPIK from K</w:t>
      </w:r>
      <w:r w:rsidRPr="00C6761E">
        <w:rPr>
          <w:vertAlign w:val="subscript"/>
        </w:rPr>
        <w:t>NRP-sess</w:t>
      </w:r>
      <w:r w:rsidRPr="00C6761E">
        <w:t xml:space="preserve"> and the selected integrity algorithm as specified </w:t>
      </w:r>
      <w:r w:rsidRPr="00C6761E">
        <w:rPr>
          <w:lang w:val="en-US"/>
        </w:rPr>
        <w:t xml:space="preserve">in 3GPP TS 33.503 [34]. </w:t>
      </w:r>
      <w:r w:rsidRPr="00C6761E">
        <w:t>If the K</w:t>
      </w:r>
      <w:r w:rsidRPr="00C6761E">
        <w:rPr>
          <w:vertAlign w:val="subscript"/>
        </w:rPr>
        <w:t>NRP-sess</w:t>
      </w:r>
      <w:r w:rsidRPr="00C6761E">
        <w:t xml:space="preserve"> is derived and the selected ciphering protection algorithm is not the null ciphering protection algorithm, then the target UE shall derive NRPEK from K</w:t>
      </w:r>
      <w:r w:rsidRPr="00C6761E">
        <w:rPr>
          <w:vertAlign w:val="subscript"/>
        </w:rPr>
        <w:t>NRP-sess</w:t>
      </w:r>
      <w:r w:rsidRPr="00C6761E">
        <w:t xml:space="preserve"> and the selected ciphering algorithm </w:t>
      </w:r>
      <w:r w:rsidRPr="00C6761E">
        <w:rPr>
          <w:lang w:val="en-US"/>
        </w:rPr>
        <w:t>as specified in 3GPP TS 33.503 [34].</w:t>
      </w:r>
    </w:p>
    <w:p w14:paraId="7328A655" w14:textId="77777777" w:rsidR="000306EC" w:rsidRPr="00C6761E" w:rsidRDefault="000306EC" w:rsidP="000306EC">
      <w:r w:rsidRPr="00C6761E">
        <w:t>The target UE shall determine whether or not the PROSE DIRECT LINK SECURITY MODE COMMAND message can be accepted by:</w:t>
      </w:r>
    </w:p>
    <w:p w14:paraId="7981F187" w14:textId="3E97176F" w:rsidR="000306EC" w:rsidRPr="00C6761E" w:rsidRDefault="000306EC" w:rsidP="000306EC">
      <w:pPr>
        <w:pStyle w:val="B1"/>
      </w:pPr>
      <w:r w:rsidRPr="00C6761E">
        <w:t>a)</w:t>
      </w:r>
      <w:r w:rsidRPr="00C6761E">
        <w:tab/>
        <w:t xml:space="preserve">checking that the selected security algorithms </w:t>
      </w:r>
      <w:r w:rsidR="00DD79BD" w:rsidRPr="00C6761E">
        <w:t xml:space="preserve">IE </w:t>
      </w:r>
      <w:r w:rsidRPr="00C6761E">
        <w:t>in the PROSE DIRECT LINK SECURITY MODE COMMAND message does not include the null integrity protection algorithm if the target UE's 5G ProSe direct signalling integrity protection policy is set to "</w:t>
      </w:r>
      <w:r w:rsidR="00C01948" w:rsidRPr="00C6761E">
        <w:t>S</w:t>
      </w:r>
      <w:r w:rsidRPr="00C6761E">
        <w:t>ignalling integrity protection required";</w:t>
      </w:r>
    </w:p>
    <w:p w14:paraId="091BC28E" w14:textId="5EA82241" w:rsidR="000306EC" w:rsidRPr="00C6761E" w:rsidRDefault="000306EC" w:rsidP="000306EC">
      <w:pPr>
        <w:pStyle w:val="B1"/>
      </w:pPr>
      <w:r w:rsidRPr="00C6761E">
        <w:t>b)</w:t>
      </w:r>
      <w:r w:rsidRPr="00C6761E">
        <w:tab/>
        <w:t>asking the lower layers to check the integrity of the PROSE DIRECT LINK SECURITY MODE COMMAND message using NRPIK</w:t>
      </w:r>
      <w:r w:rsidR="00E848E2" w:rsidRPr="00C6761E">
        <w:t xml:space="preserve"> (or K</w:t>
      </w:r>
      <w:r w:rsidR="00E848E2" w:rsidRPr="00C6761E">
        <w:rPr>
          <w:vertAlign w:val="subscript"/>
        </w:rPr>
        <w:t>relay-int</w:t>
      </w:r>
      <w:r w:rsidR="00E848E2" w:rsidRPr="00C6761E">
        <w:t xml:space="preserve"> when applicable)</w:t>
      </w:r>
      <w:r w:rsidRPr="00C6761E">
        <w:t xml:space="preserve"> and the selected integrity protection algorithm, if the selected integrity protection algorithm is not the null integrity protection algorithm;</w:t>
      </w:r>
    </w:p>
    <w:p w14:paraId="09037477" w14:textId="77777777" w:rsidR="000306EC" w:rsidRPr="00C6761E" w:rsidRDefault="000306EC" w:rsidP="000306EC">
      <w:pPr>
        <w:pStyle w:val="B1"/>
      </w:pPr>
      <w:r w:rsidRPr="00C6761E">
        <w:t>c)</w:t>
      </w:r>
      <w:r w:rsidRPr="00C6761E">
        <w:tab/>
        <w:t>checking that the received UE security capabilities have not been altered compared to the values that the target UE sent to the initiating UE in the PROSE DIRECT LINK ESTABLISHMENT REQUEST message or PROSE DIRECT LINK REKEYING REQUEST message;</w:t>
      </w:r>
    </w:p>
    <w:p w14:paraId="6497B984" w14:textId="6E903009" w:rsidR="000306EC" w:rsidRPr="00C6761E" w:rsidRDefault="000306EC" w:rsidP="000306EC">
      <w:pPr>
        <w:pStyle w:val="B1"/>
      </w:pPr>
      <w:r w:rsidRPr="00C6761E">
        <w:t>d)</w:t>
      </w:r>
      <w:r w:rsidRPr="00C6761E">
        <w:tab/>
        <w:t>if the 5G ProSe direct link security mode control procedure was triggered during a 5G ProSe direct link establishment procedure,</w:t>
      </w:r>
    </w:p>
    <w:p w14:paraId="2BB4F750" w14:textId="77777777" w:rsidR="000306EC" w:rsidRPr="00C6761E" w:rsidRDefault="000306EC" w:rsidP="000306EC">
      <w:pPr>
        <w:pStyle w:val="B2"/>
      </w:pPr>
      <w:r w:rsidRPr="00C6761E">
        <w:t>1)</w:t>
      </w:r>
      <w:r w:rsidRPr="00C6761E">
        <w:tab/>
        <w:t>checking that the received UE 5G ProSe direct signalling security policy has not been altered compared to the values that the target UE sent to the initiating UE in the PROSE DIRECT LINK ESTABLISHMENT REQUEST message; and</w:t>
      </w:r>
    </w:p>
    <w:p w14:paraId="5880834A" w14:textId="77777777" w:rsidR="000306EC" w:rsidRPr="00C6761E" w:rsidRDefault="000306EC" w:rsidP="000306EC">
      <w:pPr>
        <w:pStyle w:val="B2"/>
      </w:pPr>
      <w:r w:rsidRPr="00C6761E">
        <w:t>2)</w:t>
      </w:r>
      <w:r w:rsidRPr="00C6761E">
        <w:tab/>
        <w:t>checking that the LSB</w:t>
      </w:r>
      <w:r w:rsidRPr="00C6761E">
        <w:rPr>
          <w:noProof/>
          <w:lang w:eastAsia="x-none"/>
        </w:rPr>
        <w:t xml:space="preserve"> of K</w:t>
      </w:r>
      <w:r w:rsidRPr="00C6761E">
        <w:rPr>
          <w:noProof/>
          <w:vertAlign w:val="subscript"/>
          <w:lang w:eastAsia="x-none"/>
        </w:rPr>
        <w:t>NRP-sess</w:t>
      </w:r>
      <w:r w:rsidRPr="00C6761E">
        <w:rPr>
          <w:noProof/>
          <w:lang w:eastAsia="x-none"/>
        </w:rPr>
        <w:t xml:space="preserve"> ID included in the </w:t>
      </w:r>
      <w:r w:rsidRPr="00C6761E">
        <w:t>PROSE DIRECT LINK SECURITY MODE COMMAND message are not set to the same value as those received from another UE in response to the target UE's PROSE DIRECT LINK ESTABLISHMENT REQUEST message; and</w:t>
      </w:r>
    </w:p>
    <w:p w14:paraId="553995CF" w14:textId="270FEF5A" w:rsidR="000306EC" w:rsidRPr="00C6761E" w:rsidRDefault="000306EC" w:rsidP="000306EC">
      <w:pPr>
        <w:pStyle w:val="B1"/>
      </w:pPr>
      <w:r w:rsidRPr="00C6761E">
        <w:t>e)</w:t>
      </w:r>
      <w:r w:rsidRPr="00C6761E">
        <w:tab/>
        <w:t xml:space="preserve">if the 5G ProSe direct link security mode control procedure was triggered during a 5G ProSe direct link re-keying procedure and the integrity protection algorithm currently in use for the 5G ProSe direct link is different from the null integrity protection algorithm, checking that the selected security algorithms </w:t>
      </w:r>
      <w:r w:rsidR="00DD79BD" w:rsidRPr="00C6761E">
        <w:t xml:space="preserve">IE </w:t>
      </w:r>
      <w:r w:rsidRPr="00C6761E">
        <w:t>in the PROSE DIRECT LINK SECURITY MODE COMMAND message do not include the null integrity protection algorithm.</w:t>
      </w:r>
    </w:p>
    <w:p w14:paraId="73D660E7" w14:textId="77777777" w:rsidR="00E848E2" w:rsidRPr="00C6761E" w:rsidRDefault="000306EC" w:rsidP="000306EC">
      <w:r w:rsidRPr="00C6761E">
        <w:t>If the target UE did not include a K</w:t>
      </w:r>
      <w:r w:rsidRPr="00C6761E">
        <w:rPr>
          <w:vertAlign w:val="subscript"/>
        </w:rPr>
        <w:t>NRP</w:t>
      </w:r>
      <w:r w:rsidRPr="00C6761E">
        <w:t xml:space="preserve"> ID in the PROSE DIRECT LINK ESTABLISHMENT REQUEST message, the target UE included a Re-authentication indication in the PROSE DIRECT LINK REKEYING REQUEST message or the initiating UE has chosen to derive</w:t>
      </w:r>
      <w:r w:rsidR="00E848E2" w:rsidRPr="00C6761E">
        <w:t>:</w:t>
      </w:r>
    </w:p>
    <w:p w14:paraId="46E91E9B" w14:textId="2FC60EE5" w:rsidR="007F38D3" w:rsidRPr="00C6761E" w:rsidRDefault="007F38D3" w:rsidP="007F38D3">
      <w:pPr>
        <w:pStyle w:val="B1"/>
      </w:pPr>
      <w:r w:rsidRPr="00C6761E">
        <w:t>a)</w:t>
      </w:r>
      <w:r w:rsidRPr="00C6761E">
        <w:tab/>
        <w:t>a new K</w:t>
      </w:r>
      <w:r w:rsidRPr="00C6761E">
        <w:rPr>
          <w:vertAlign w:val="subscript"/>
        </w:rPr>
        <w:t>NRP</w:t>
      </w:r>
      <w:r w:rsidRPr="00C6761E">
        <w:t xml:space="preserve"> if the direct communication is </w:t>
      </w:r>
      <w:r w:rsidRPr="00C6761E">
        <w:rPr>
          <w:rFonts w:hint="eastAsia"/>
          <w:lang w:eastAsia="zh-CN"/>
        </w:rPr>
        <w:t>neither</w:t>
      </w:r>
      <w:r w:rsidRPr="00C6761E">
        <w:t xml:space="preserve"> between the 5G ProSe remote UE and the 5G ProSe UE-to-network relay UE</w:t>
      </w:r>
      <w:r w:rsidRPr="00C6761E">
        <w:rPr>
          <w:rFonts w:hint="eastAsia"/>
          <w:lang w:eastAsia="zh-CN"/>
        </w:rPr>
        <w:t xml:space="preserve">, nor </w:t>
      </w:r>
      <w:r w:rsidRPr="00C6761E">
        <w:rPr>
          <w:lang w:val="en-US"/>
        </w:rPr>
        <w:t xml:space="preserve">between the 5G ProSe </w:t>
      </w:r>
      <w:r w:rsidRPr="00C6761E">
        <w:rPr>
          <w:rFonts w:hint="eastAsia"/>
          <w:lang w:val="en-US" w:eastAsia="zh-CN"/>
        </w:rPr>
        <w:t>end</w:t>
      </w:r>
      <w:r w:rsidRPr="00C6761E">
        <w:rPr>
          <w:lang w:val="en-US"/>
        </w:rPr>
        <w:t xml:space="preserve"> UE and the 5G ProSe UE-to-</w:t>
      </w:r>
      <w:r w:rsidRPr="00C6761E">
        <w:rPr>
          <w:rFonts w:hint="eastAsia"/>
          <w:lang w:val="en-US" w:eastAsia="zh-CN"/>
        </w:rPr>
        <w:t>UE</w:t>
      </w:r>
      <w:r w:rsidRPr="00C6761E">
        <w:rPr>
          <w:lang w:val="en-US"/>
        </w:rPr>
        <w:t xml:space="preserve"> relay UE</w:t>
      </w:r>
      <w:r w:rsidRPr="00C6761E">
        <w:rPr>
          <w:rFonts w:hint="eastAsia"/>
          <w:lang w:val="en-US" w:eastAsia="zh-CN"/>
        </w:rPr>
        <w:t xml:space="preserve"> when security procedure with network assistance is used</w:t>
      </w:r>
      <w:r w:rsidRPr="00C6761E">
        <w:t>; the target UE shall derive K</w:t>
      </w:r>
      <w:r w:rsidRPr="00C6761E">
        <w:rPr>
          <w:vertAlign w:val="subscript"/>
        </w:rPr>
        <w:t>NRP</w:t>
      </w:r>
      <w:r w:rsidRPr="00C6761E">
        <w:t xml:space="preserve"> as specified in 3GPP TS 33.536 [37];</w:t>
      </w:r>
    </w:p>
    <w:p w14:paraId="784805E9" w14:textId="77777777" w:rsidR="007F38D3" w:rsidRPr="00C6761E" w:rsidRDefault="007F38D3" w:rsidP="007F38D3">
      <w:pPr>
        <w:pStyle w:val="B1"/>
        <w:rPr>
          <w:lang w:val="en-US"/>
        </w:rPr>
      </w:pPr>
      <w:r w:rsidRPr="00C6761E">
        <w:t>b)</w:t>
      </w:r>
      <w:r w:rsidRPr="00C6761E">
        <w:tab/>
        <w:t>a new K</w:t>
      </w:r>
      <w:r w:rsidRPr="00C6761E">
        <w:rPr>
          <w:vertAlign w:val="subscript"/>
        </w:rPr>
        <w:t>NRP</w:t>
      </w:r>
      <w:r w:rsidRPr="00C6761E">
        <w:t xml:space="preserve">, if the </w:t>
      </w:r>
      <w:r w:rsidRPr="00C6761E">
        <w:rPr>
          <w:lang w:val="en-US"/>
        </w:rPr>
        <w:t>direct communication is between the 5G ProSe remote UE and the 5G ProSe UE-to-network relay UE</w:t>
      </w:r>
      <w:r w:rsidRPr="00C6761E">
        <w:rPr>
          <w:rFonts w:hint="eastAsia"/>
          <w:lang w:val="en-US" w:eastAsia="zh-CN"/>
        </w:rPr>
        <w:t xml:space="preserve"> or </w:t>
      </w:r>
      <w:r w:rsidRPr="00C6761E">
        <w:rPr>
          <w:lang w:val="en-US"/>
        </w:rPr>
        <w:t xml:space="preserve">between the 5G ProSe </w:t>
      </w:r>
      <w:r w:rsidRPr="00C6761E">
        <w:rPr>
          <w:rFonts w:hint="eastAsia"/>
          <w:lang w:val="en-US" w:eastAsia="zh-CN"/>
        </w:rPr>
        <w:t>end</w:t>
      </w:r>
      <w:r w:rsidRPr="00C6761E">
        <w:rPr>
          <w:lang w:val="en-US"/>
        </w:rPr>
        <w:t xml:space="preserve"> UE and the 5G ProSe UE-to-</w:t>
      </w:r>
      <w:r w:rsidRPr="00C6761E">
        <w:rPr>
          <w:rFonts w:hint="eastAsia"/>
          <w:lang w:val="en-US" w:eastAsia="zh-CN"/>
        </w:rPr>
        <w:t>UE</w:t>
      </w:r>
      <w:r w:rsidRPr="00C6761E">
        <w:rPr>
          <w:lang w:val="en-US"/>
        </w:rPr>
        <w:t xml:space="preserve"> relay UE</w:t>
      </w:r>
      <w:r w:rsidRPr="00C6761E">
        <w:rPr>
          <w:rFonts w:hint="eastAsia"/>
          <w:lang w:val="en-US" w:eastAsia="zh-CN"/>
        </w:rPr>
        <w:t>,</w:t>
      </w:r>
      <w:r w:rsidRPr="00C6761E">
        <w:rPr>
          <w:lang w:val="en-US"/>
        </w:rPr>
        <w:t xml:space="preserve"> and the security procedure over user plane as specified in 3GPP TS 33.503 [34] is used, </w:t>
      </w:r>
      <w:r w:rsidRPr="00C6761E">
        <w:t>the target UE shall derive K</w:t>
      </w:r>
      <w:r w:rsidRPr="00C6761E">
        <w:rPr>
          <w:vertAlign w:val="subscript"/>
        </w:rPr>
        <w:t>NRP</w:t>
      </w:r>
      <w:r w:rsidRPr="00C6761E">
        <w:t xml:space="preserve"> as specified in 3GPP TS 33.536 [37]</w:t>
      </w:r>
      <w:r w:rsidRPr="00C6761E">
        <w:rPr>
          <w:lang w:val="en-US"/>
        </w:rPr>
        <w:t>; or</w:t>
      </w:r>
    </w:p>
    <w:p w14:paraId="7E17A12B" w14:textId="77777777" w:rsidR="007F38D3" w:rsidRPr="00C6761E" w:rsidRDefault="007F38D3" w:rsidP="007F38D3">
      <w:pPr>
        <w:pStyle w:val="B1"/>
      </w:pPr>
      <w:r w:rsidRPr="00C6761E">
        <w:t>c)</w:t>
      </w:r>
      <w:r w:rsidRPr="00C6761E">
        <w:tab/>
        <w:t>a new K</w:t>
      </w:r>
      <w:r w:rsidRPr="00C6761E">
        <w:rPr>
          <w:vertAlign w:val="subscript"/>
        </w:rPr>
        <w:t>NR_ProSe</w:t>
      </w:r>
      <w:r w:rsidRPr="00C6761E">
        <w:t xml:space="preserve">, if the </w:t>
      </w:r>
      <w:r w:rsidRPr="00C6761E">
        <w:rPr>
          <w:lang w:val="en-US"/>
        </w:rPr>
        <w:t xml:space="preserve">direct communication is between the 5G ProSe remote UE and the 5G ProSe UE-to-network relay UE </w:t>
      </w:r>
      <w:r w:rsidRPr="00C6761E">
        <w:rPr>
          <w:rFonts w:hint="eastAsia"/>
          <w:lang w:val="en-US" w:eastAsia="zh-CN"/>
        </w:rPr>
        <w:t xml:space="preserve">or </w:t>
      </w:r>
      <w:r w:rsidRPr="00C6761E">
        <w:rPr>
          <w:lang w:val="en-US"/>
        </w:rPr>
        <w:t xml:space="preserve">between the 5G ProSe </w:t>
      </w:r>
      <w:r w:rsidRPr="00C6761E">
        <w:rPr>
          <w:rFonts w:hint="eastAsia"/>
          <w:lang w:val="en-US" w:eastAsia="zh-CN"/>
        </w:rPr>
        <w:t>end</w:t>
      </w:r>
      <w:r w:rsidRPr="00C6761E">
        <w:rPr>
          <w:lang w:val="en-US"/>
        </w:rPr>
        <w:t xml:space="preserve"> UE and the 5G ProSe UE-to-</w:t>
      </w:r>
      <w:r w:rsidRPr="00C6761E">
        <w:rPr>
          <w:rFonts w:hint="eastAsia"/>
          <w:lang w:val="en-US" w:eastAsia="zh-CN"/>
        </w:rPr>
        <w:t>UE</w:t>
      </w:r>
      <w:r w:rsidRPr="00C6761E">
        <w:rPr>
          <w:lang w:val="en-US"/>
        </w:rPr>
        <w:t xml:space="preserve"> relay UE</w:t>
      </w:r>
      <w:r w:rsidRPr="00C6761E">
        <w:rPr>
          <w:rFonts w:hint="eastAsia"/>
          <w:lang w:val="en-US" w:eastAsia="zh-CN"/>
        </w:rPr>
        <w:t>,</w:t>
      </w:r>
      <w:r w:rsidRPr="00C6761E">
        <w:rPr>
          <w:lang w:val="en-US"/>
        </w:rPr>
        <w:t xml:space="preserve"> and the security procedure over control plane as specified in 3GPP TS 33.503 [34] is used, </w:t>
      </w:r>
      <w:r w:rsidRPr="00C6761E">
        <w:t>the target UE shall derive K</w:t>
      </w:r>
      <w:r w:rsidRPr="00C6761E">
        <w:rPr>
          <w:vertAlign w:val="subscript"/>
        </w:rPr>
        <w:t>NR_ProSe</w:t>
      </w:r>
      <w:r w:rsidRPr="00C6761E">
        <w:t xml:space="preserve"> as specified in 3GPP TS 33.536 [37]</w:t>
      </w:r>
      <w:r w:rsidRPr="00C6761E">
        <w:rPr>
          <w:lang w:val="en-US"/>
        </w:rPr>
        <w:t>; and</w:t>
      </w:r>
    </w:p>
    <w:p w14:paraId="1D34FD91" w14:textId="4D602673" w:rsidR="000306EC" w:rsidRPr="00C6761E" w:rsidRDefault="00E848E2" w:rsidP="00E848E2">
      <w:r w:rsidRPr="00C6761E">
        <w:t>t</w:t>
      </w:r>
      <w:r w:rsidR="000306EC" w:rsidRPr="00C6761E">
        <w:t>he target UE shall choose the 2 LSBs of K</w:t>
      </w:r>
      <w:r w:rsidR="000306EC" w:rsidRPr="00C6761E">
        <w:rPr>
          <w:vertAlign w:val="subscript"/>
        </w:rPr>
        <w:t>NRP</w:t>
      </w:r>
      <w:r w:rsidR="000306EC" w:rsidRPr="00C6761E">
        <w:t xml:space="preserve"> ID to ensure that the resultant K</w:t>
      </w:r>
      <w:r w:rsidR="000306EC" w:rsidRPr="00C6761E">
        <w:rPr>
          <w:vertAlign w:val="subscript"/>
        </w:rPr>
        <w:t>NRP</w:t>
      </w:r>
      <w:r w:rsidR="000306EC" w:rsidRPr="00C6761E">
        <w:t xml:space="preserve"> ID will be unique in the target UE. The target UE shall form K</w:t>
      </w:r>
      <w:r w:rsidR="000306EC" w:rsidRPr="00C6761E">
        <w:rPr>
          <w:vertAlign w:val="subscript"/>
        </w:rPr>
        <w:t>NRP</w:t>
      </w:r>
      <w:r w:rsidR="000306EC" w:rsidRPr="00C6761E">
        <w:t xml:space="preserve"> ID from the received MSB of K</w:t>
      </w:r>
      <w:r w:rsidR="000306EC" w:rsidRPr="00C6761E">
        <w:rPr>
          <w:vertAlign w:val="subscript"/>
        </w:rPr>
        <w:t>NRP</w:t>
      </w:r>
      <w:r w:rsidR="000306EC" w:rsidRPr="00C6761E">
        <w:t xml:space="preserve"> ID and its chosen </w:t>
      </w:r>
      <w:r w:rsidR="00E95314" w:rsidRPr="00C6761E">
        <w:t xml:space="preserve">2 </w:t>
      </w:r>
      <w:r w:rsidR="000306EC" w:rsidRPr="00C6761E">
        <w:t>LSB</w:t>
      </w:r>
      <w:r w:rsidR="00E95314" w:rsidRPr="00C6761E">
        <w:t>s</w:t>
      </w:r>
      <w:r w:rsidR="000306EC" w:rsidRPr="00C6761E">
        <w:t xml:space="preserve"> of K</w:t>
      </w:r>
      <w:r w:rsidR="000306EC" w:rsidRPr="00C6761E">
        <w:rPr>
          <w:vertAlign w:val="subscript"/>
        </w:rPr>
        <w:t>NRP</w:t>
      </w:r>
      <w:r w:rsidR="000306EC" w:rsidRPr="00C6761E">
        <w:t xml:space="preserve"> ID and shall store the complete K</w:t>
      </w:r>
      <w:r w:rsidR="000306EC" w:rsidRPr="00C6761E">
        <w:rPr>
          <w:vertAlign w:val="subscript"/>
        </w:rPr>
        <w:t>NRP</w:t>
      </w:r>
      <w:r w:rsidR="000306EC" w:rsidRPr="00C6761E">
        <w:t xml:space="preserve"> ID with K</w:t>
      </w:r>
      <w:r w:rsidR="000306EC" w:rsidRPr="00C6761E">
        <w:rPr>
          <w:vertAlign w:val="subscript"/>
        </w:rPr>
        <w:t>NRP</w:t>
      </w:r>
      <w:r w:rsidR="00E618A6" w:rsidRPr="00C6761E">
        <w:t>/K</w:t>
      </w:r>
      <w:r w:rsidR="00E618A6" w:rsidRPr="00C6761E">
        <w:rPr>
          <w:vertAlign w:val="subscript"/>
        </w:rPr>
        <w:t>NR_ProSe</w:t>
      </w:r>
      <w:r w:rsidR="000306EC" w:rsidRPr="00C6761E">
        <w:t>.</w:t>
      </w:r>
    </w:p>
    <w:p w14:paraId="7CAFF8BE" w14:textId="5A3ADE7D" w:rsidR="00E618A6" w:rsidRPr="00C6761E" w:rsidRDefault="00E618A6" w:rsidP="001F5AF8">
      <w:pPr>
        <w:pStyle w:val="NO"/>
      </w:pPr>
      <w:r w:rsidRPr="00C6761E">
        <w:t>NOTE 1:</w:t>
      </w:r>
      <w:r w:rsidRPr="00C6761E">
        <w:tab/>
        <w:t>If the direct communication is not between the 5G ProSe remote UE and the 5G ProSe UE-to-network relay UE, the K</w:t>
      </w:r>
      <w:r w:rsidRPr="00C6761E">
        <w:rPr>
          <w:vertAlign w:val="subscript"/>
        </w:rPr>
        <w:t>NRP</w:t>
      </w:r>
      <w:r w:rsidRPr="00C6761E">
        <w:t xml:space="preserve"> ID holds the ID that corresponds to K</w:t>
      </w:r>
      <w:r w:rsidRPr="00C6761E">
        <w:rPr>
          <w:vertAlign w:val="subscript"/>
        </w:rPr>
        <w:t>NRP</w:t>
      </w:r>
      <w:r w:rsidRPr="00C6761E">
        <w:t>. If the direct communication is between the 5G ProSe remote UE and the 5G ProSe UE-to-network relay UE, the K</w:t>
      </w:r>
      <w:r w:rsidRPr="00C6761E">
        <w:rPr>
          <w:vertAlign w:val="subscript"/>
        </w:rPr>
        <w:t>NRP</w:t>
      </w:r>
      <w:r w:rsidRPr="00C6761E">
        <w:t xml:space="preserve"> ID holds the ID that corresponds to K</w:t>
      </w:r>
      <w:r w:rsidRPr="00C6761E">
        <w:rPr>
          <w:vertAlign w:val="subscript"/>
        </w:rPr>
        <w:t>NRP</w:t>
      </w:r>
      <w:r w:rsidRPr="00C6761E">
        <w:t xml:space="preserve"> (if security procedure over user</w:t>
      </w:r>
      <w:r w:rsidRPr="00C6761E">
        <w:rPr>
          <w:rFonts w:hint="eastAsia"/>
        </w:rPr>
        <w:t xml:space="preserve"> </w:t>
      </w:r>
      <w:r w:rsidRPr="00C6761E">
        <w:t>plane is used) or K</w:t>
      </w:r>
      <w:r w:rsidRPr="00C6761E">
        <w:rPr>
          <w:vertAlign w:val="subscript"/>
        </w:rPr>
        <w:t>NR_ProSe</w:t>
      </w:r>
      <w:r w:rsidRPr="00C6761E">
        <w:t xml:space="preserve"> (if security procedure over control</w:t>
      </w:r>
      <w:r w:rsidRPr="00C6761E">
        <w:rPr>
          <w:rFonts w:hint="eastAsia"/>
        </w:rPr>
        <w:t xml:space="preserve"> </w:t>
      </w:r>
      <w:r w:rsidRPr="00C6761E">
        <w:t>plane is used).</w:t>
      </w:r>
    </w:p>
    <w:p w14:paraId="6D56E0F5" w14:textId="78C92F68" w:rsidR="00004D61" w:rsidRPr="00C6761E" w:rsidRDefault="00004D61" w:rsidP="00004D61">
      <w:pPr>
        <w:pStyle w:val="NO"/>
      </w:pPr>
      <w:r w:rsidRPr="00C6761E">
        <w:t>NOTE 1</w:t>
      </w:r>
      <w:r w:rsidRPr="00C6761E">
        <w:rPr>
          <w:rFonts w:hint="eastAsia"/>
          <w:lang w:eastAsia="zh-CN"/>
        </w:rPr>
        <w:t>A</w:t>
      </w:r>
      <w:r w:rsidRPr="00C6761E">
        <w:t>:</w:t>
      </w:r>
      <w:r w:rsidRPr="00C6761E">
        <w:tab/>
        <w:t xml:space="preserve">If the direct communication is </w:t>
      </w:r>
      <w:r w:rsidRPr="00C6761E">
        <w:rPr>
          <w:rFonts w:hint="eastAsia"/>
          <w:lang w:eastAsia="zh-CN"/>
        </w:rPr>
        <w:t xml:space="preserve">not </w:t>
      </w:r>
      <w:r w:rsidRPr="00C6761E">
        <w:t xml:space="preserve">between the 5G ProSe </w:t>
      </w:r>
      <w:r w:rsidRPr="00C6761E">
        <w:rPr>
          <w:rFonts w:hint="eastAsia"/>
          <w:lang w:eastAsia="zh-CN"/>
        </w:rPr>
        <w:t>end</w:t>
      </w:r>
      <w:r w:rsidRPr="00C6761E">
        <w:t xml:space="preserve"> UE and the 5G ProSe UE-to-</w:t>
      </w:r>
      <w:r w:rsidRPr="00C6761E">
        <w:rPr>
          <w:rFonts w:hint="eastAsia"/>
          <w:lang w:eastAsia="zh-CN"/>
        </w:rPr>
        <w:t>UE</w:t>
      </w:r>
      <w:r w:rsidRPr="00C6761E">
        <w:t xml:space="preserve"> relay UE</w:t>
      </w:r>
      <w:r w:rsidRPr="00C6761E">
        <w:rPr>
          <w:noProof/>
        </w:rPr>
        <w:t xml:space="preserve"> us</w:t>
      </w:r>
      <w:r w:rsidRPr="00C6761E">
        <w:rPr>
          <w:rFonts w:hint="eastAsia"/>
          <w:noProof/>
          <w:lang w:eastAsia="zh-CN"/>
        </w:rPr>
        <w:t>ing</w:t>
      </w:r>
      <w:r w:rsidRPr="00C6761E">
        <w:rPr>
          <w:noProof/>
        </w:rPr>
        <w:t xml:space="preserve"> the security procedure </w:t>
      </w:r>
      <w:r w:rsidRPr="00C6761E">
        <w:rPr>
          <w:rFonts w:hint="eastAsia"/>
          <w:lang w:eastAsia="zh-CN"/>
        </w:rPr>
        <w:t>with</w:t>
      </w:r>
      <w:r w:rsidRPr="00C6761E">
        <w:t xml:space="preserve"> network assistance</w:t>
      </w:r>
      <w:r w:rsidRPr="00C6761E">
        <w:rPr>
          <w:rFonts w:hint="eastAsia"/>
          <w:lang w:eastAsia="zh-CN"/>
        </w:rPr>
        <w:t>,</w:t>
      </w:r>
      <w:r w:rsidRPr="00C6761E">
        <w:t xml:space="preserve"> the K</w:t>
      </w:r>
      <w:r w:rsidRPr="00C6761E">
        <w:rPr>
          <w:vertAlign w:val="subscript"/>
        </w:rPr>
        <w:t>NRP</w:t>
      </w:r>
      <w:r w:rsidRPr="00C6761E">
        <w:t xml:space="preserve"> ID holds the ID that corresponds to K</w:t>
      </w:r>
      <w:r w:rsidRPr="00C6761E">
        <w:rPr>
          <w:vertAlign w:val="subscript"/>
        </w:rPr>
        <w:t>NRP</w:t>
      </w:r>
      <w:r w:rsidRPr="00C6761E">
        <w:t xml:space="preserve">. If the direct communication is between the 5G ProSe </w:t>
      </w:r>
      <w:r w:rsidRPr="00C6761E">
        <w:rPr>
          <w:rFonts w:hint="eastAsia"/>
          <w:lang w:eastAsia="zh-CN"/>
        </w:rPr>
        <w:t>end</w:t>
      </w:r>
      <w:r w:rsidRPr="00C6761E">
        <w:t xml:space="preserve"> UE and the 5G ProSe UE-to-</w:t>
      </w:r>
      <w:r w:rsidRPr="00C6761E">
        <w:rPr>
          <w:rFonts w:hint="eastAsia"/>
          <w:lang w:eastAsia="zh-CN"/>
        </w:rPr>
        <w:t xml:space="preserve">UE </w:t>
      </w:r>
      <w:r w:rsidRPr="00C6761E">
        <w:t>relay UE</w:t>
      </w:r>
      <w:r w:rsidRPr="00C6761E">
        <w:rPr>
          <w:noProof/>
        </w:rPr>
        <w:t xml:space="preserve"> us</w:t>
      </w:r>
      <w:r w:rsidRPr="00C6761E">
        <w:rPr>
          <w:rFonts w:hint="eastAsia"/>
          <w:noProof/>
          <w:lang w:eastAsia="zh-CN"/>
        </w:rPr>
        <w:t>ing</w:t>
      </w:r>
      <w:r w:rsidRPr="00C6761E">
        <w:rPr>
          <w:noProof/>
        </w:rPr>
        <w:t xml:space="preserve"> the security procedure </w:t>
      </w:r>
      <w:r w:rsidRPr="00C6761E">
        <w:rPr>
          <w:rFonts w:hint="eastAsia"/>
          <w:lang w:eastAsia="zh-CN"/>
        </w:rPr>
        <w:t>with</w:t>
      </w:r>
      <w:r w:rsidRPr="00C6761E">
        <w:t xml:space="preserve"> network assistance</w:t>
      </w:r>
      <w:r w:rsidRPr="00C6761E">
        <w:rPr>
          <w:rFonts w:hint="eastAsia"/>
          <w:lang w:eastAsia="zh-CN"/>
        </w:rPr>
        <w:t>,</w:t>
      </w:r>
      <w:r w:rsidRPr="00C6761E">
        <w:t xml:space="preserve"> the K</w:t>
      </w:r>
      <w:r w:rsidRPr="00C6761E">
        <w:rPr>
          <w:vertAlign w:val="subscript"/>
        </w:rPr>
        <w:t>NRP</w:t>
      </w:r>
      <w:r w:rsidRPr="00C6761E">
        <w:t xml:space="preserve"> ID holds the ID that corresponds to K</w:t>
      </w:r>
      <w:r w:rsidRPr="00C6761E">
        <w:rPr>
          <w:vertAlign w:val="subscript"/>
        </w:rPr>
        <w:t>NRP</w:t>
      </w:r>
      <w:r w:rsidRPr="00C6761E">
        <w:t xml:space="preserve"> (if security procedure over user</w:t>
      </w:r>
      <w:r w:rsidRPr="00C6761E">
        <w:rPr>
          <w:rFonts w:hint="eastAsia"/>
        </w:rPr>
        <w:t xml:space="preserve"> </w:t>
      </w:r>
      <w:r w:rsidRPr="00C6761E">
        <w:t>plane is used) or K</w:t>
      </w:r>
      <w:r w:rsidRPr="00C6761E">
        <w:rPr>
          <w:vertAlign w:val="subscript"/>
        </w:rPr>
        <w:t>NR_ProSe</w:t>
      </w:r>
      <w:r w:rsidRPr="00C6761E">
        <w:t xml:space="preserve"> (if security procedure over control</w:t>
      </w:r>
      <w:r w:rsidRPr="00C6761E">
        <w:rPr>
          <w:rFonts w:hint="eastAsia"/>
        </w:rPr>
        <w:t xml:space="preserve"> </w:t>
      </w:r>
      <w:r w:rsidRPr="00C6761E">
        <w:t>plane is used).</w:t>
      </w:r>
    </w:p>
    <w:p w14:paraId="350EA514" w14:textId="41E657CF" w:rsidR="00134077" w:rsidRPr="00C6761E" w:rsidRDefault="00134077" w:rsidP="000306EC">
      <w:r w:rsidRPr="00C6761E">
        <w:t>If the GPI is included in the PROSE DIRECT LINK SECURITY MODE COMMAND message and the direct communication is between the 5G ProSe remote UE and the 5G ProSe UE-to-network relay UE</w:t>
      </w:r>
      <w:r w:rsidR="00E31014" w:rsidRPr="00C6761E">
        <w:rPr>
          <w:rFonts w:hint="eastAsia"/>
          <w:lang w:eastAsia="zh-CN"/>
        </w:rPr>
        <w:t xml:space="preserve"> or </w:t>
      </w:r>
      <w:r w:rsidR="00E31014" w:rsidRPr="00C6761E">
        <w:t xml:space="preserve">between the 5G ProSe </w:t>
      </w:r>
      <w:r w:rsidR="00E31014" w:rsidRPr="00C6761E">
        <w:rPr>
          <w:rFonts w:hint="eastAsia"/>
          <w:lang w:eastAsia="zh-CN"/>
        </w:rPr>
        <w:t>end</w:t>
      </w:r>
      <w:r w:rsidR="00E31014" w:rsidRPr="00C6761E">
        <w:t xml:space="preserve"> UE and the 5G ProSe UE-to-</w:t>
      </w:r>
      <w:r w:rsidR="00E31014" w:rsidRPr="00C6761E">
        <w:rPr>
          <w:rFonts w:hint="eastAsia"/>
          <w:lang w:eastAsia="zh-CN"/>
        </w:rPr>
        <w:t xml:space="preserve">UE </w:t>
      </w:r>
      <w:r w:rsidR="00E31014" w:rsidRPr="00C6761E">
        <w:t>relay UE</w:t>
      </w:r>
      <w:r w:rsidRPr="00C6761E">
        <w:t xml:space="preserve">, the target UE shall derive the </w:t>
      </w:r>
      <w:r w:rsidR="00E31245" w:rsidRPr="00C6761E">
        <w:t>UP-</w:t>
      </w:r>
      <w:r w:rsidRPr="00C6761E">
        <w:t xml:space="preserve">PRUK and obtain the </w:t>
      </w:r>
      <w:r w:rsidR="00E31245" w:rsidRPr="00C6761E">
        <w:t>UP-</w:t>
      </w:r>
      <w:r w:rsidRPr="00C6761E">
        <w:t xml:space="preserve">PRUK ID from the GPI, and use the </w:t>
      </w:r>
      <w:r w:rsidR="00E31245" w:rsidRPr="00C6761E">
        <w:t>UP-</w:t>
      </w:r>
      <w:r w:rsidRPr="00C6761E">
        <w:t xml:space="preserve">PRUK in deriving the </w:t>
      </w:r>
      <w:r w:rsidR="00843CC9" w:rsidRPr="00C6761E">
        <w:t>K</w:t>
      </w:r>
      <w:r w:rsidR="00843CC9" w:rsidRPr="00C6761E">
        <w:rPr>
          <w:vertAlign w:val="subscript"/>
        </w:rPr>
        <w:t>NRP</w:t>
      </w:r>
      <w:r w:rsidRPr="00C6761E">
        <w:t>, according to the security procedure over user plane as specified in 3GPP TS 33.503 [34].</w:t>
      </w:r>
    </w:p>
    <w:p w14:paraId="14F07593" w14:textId="31FF9547" w:rsidR="000306EC" w:rsidRPr="00C6761E" w:rsidRDefault="000306EC" w:rsidP="000306EC">
      <w:r w:rsidRPr="00C6761E">
        <w:t>If the target UE accepts the PROSE DIRECT LINK SECURITY MODE COMMAND message, the target UE shall create a PROSE DIRECT LINK SECURITY MODE COMPLETE message. In this message, the target UE:</w:t>
      </w:r>
    </w:p>
    <w:p w14:paraId="14D6D5C7" w14:textId="77777777" w:rsidR="0055473D" w:rsidRPr="00C6761E" w:rsidRDefault="0055473D" w:rsidP="0055473D">
      <w:pPr>
        <w:pStyle w:val="B1"/>
        <w:rPr>
          <w:lang w:eastAsia="zh-CN"/>
        </w:rPr>
      </w:pPr>
      <w:r w:rsidRPr="00C6761E">
        <w:t>a)</w:t>
      </w:r>
      <w:r w:rsidRPr="00C6761E">
        <w:tab/>
      </w:r>
      <w:r w:rsidRPr="00C6761E">
        <w:rPr>
          <w:rFonts w:hint="eastAsia"/>
          <w:lang w:eastAsia="zh-CN"/>
        </w:rPr>
        <w:t xml:space="preserve">if </w:t>
      </w:r>
      <w:r w:rsidRPr="00C6761E">
        <w:t>the 5G ProSe direct link security mode control procedure was triggered during a 5G ProSe direct link establishment procedure</w:t>
      </w:r>
      <w:r w:rsidRPr="00C6761E">
        <w:rPr>
          <w:rFonts w:hint="eastAsia"/>
          <w:lang w:eastAsia="zh-CN"/>
        </w:rPr>
        <w:t>:</w:t>
      </w:r>
    </w:p>
    <w:p w14:paraId="10D3FF6D" w14:textId="79D0F717" w:rsidR="0055473D" w:rsidRPr="00C6761E" w:rsidRDefault="0055473D" w:rsidP="0055473D">
      <w:pPr>
        <w:pStyle w:val="B2"/>
        <w:rPr>
          <w:lang w:eastAsia="zh-CN"/>
        </w:rPr>
      </w:pPr>
      <w:r w:rsidRPr="00C6761E">
        <w:rPr>
          <w:rFonts w:hint="eastAsia"/>
          <w:lang w:eastAsia="zh-CN"/>
        </w:rPr>
        <w:t>1)</w:t>
      </w:r>
      <w:r w:rsidRPr="00C6761E">
        <w:rPr>
          <w:rFonts w:hint="eastAsia"/>
          <w:lang w:eastAsia="zh-CN"/>
        </w:rPr>
        <w:tab/>
      </w:r>
      <w:r w:rsidRPr="00C6761E">
        <w:t xml:space="preserve">shall include the PQFI and the corresponding PC5 QoS parameters if the </w:t>
      </w:r>
      <w:r w:rsidRPr="00C6761E">
        <w:rPr>
          <w:rFonts w:hint="eastAsia"/>
          <w:lang w:eastAsia="zh-CN"/>
        </w:rPr>
        <w:t xml:space="preserve">5G ProSe </w:t>
      </w:r>
      <w:r w:rsidRPr="00C6761E">
        <w:t xml:space="preserve">direct </w:t>
      </w:r>
      <w:r w:rsidRPr="00C6761E">
        <w:rPr>
          <w:rFonts w:hint="eastAsia"/>
          <w:lang w:eastAsia="zh-CN"/>
        </w:rPr>
        <w:t>link</w:t>
      </w:r>
      <w:r w:rsidRPr="00C6761E">
        <w:t xml:space="preserve"> is n</w:t>
      </w:r>
      <w:r w:rsidR="008B458B">
        <w:t xml:space="preserve">either </w:t>
      </w:r>
      <w:r w:rsidRPr="00C6761E">
        <w:t>for 5G ProSe direct communication between the 5G ProSe remote UE and the 5G ProSe UE-to-network relay UE</w:t>
      </w:r>
      <w:r w:rsidR="008B458B">
        <w:rPr>
          <w:rFonts w:eastAsiaTheme="minorEastAsia" w:hint="eastAsia"/>
          <w:lang w:eastAsia="zh-CN"/>
        </w:rPr>
        <w:t xml:space="preserve"> nor </w:t>
      </w:r>
      <w:r w:rsidR="008B458B">
        <w:t xml:space="preserve">between the target 5G ProSe end </w:t>
      </w:r>
      <w:r w:rsidR="008B458B" w:rsidRPr="00C6761E">
        <w:t>UE and the 5G ProSe</w:t>
      </w:r>
      <w:r w:rsidR="008B458B">
        <w:rPr>
          <w:rFonts w:eastAsiaTheme="minorEastAsia" w:hint="eastAsia"/>
          <w:lang w:eastAsia="zh-CN"/>
        </w:rPr>
        <w:t xml:space="preserve"> </w:t>
      </w:r>
      <w:r w:rsidR="008B458B" w:rsidRPr="00C6761E">
        <w:t>UE-to-</w:t>
      </w:r>
      <w:r w:rsidR="008B458B">
        <w:rPr>
          <w:rFonts w:eastAsiaTheme="minorEastAsia" w:hint="eastAsia"/>
          <w:lang w:eastAsia="zh-CN"/>
        </w:rPr>
        <w:t>UE</w:t>
      </w:r>
      <w:r w:rsidR="008B458B" w:rsidRPr="00C6761E">
        <w:t xml:space="preserve"> relay UE</w:t>
      </w:r>
      <w:r w:rsidR="008B458B">
        <w:rPr>
          <w:rFonts w:eastAsiaTheme="minorEastAsia" w:hint="eastAsia"/>
          <w:lang w:eastAsia="zh-CN"/>
        </w:rPr>
        <w:t xml:space="preserve"> </w:t>
      </w:r>
      <w:r w:rsidR="008B458B" w:rsidRPr="00C6761E">
        <w:rPr>
          <w:noProof/>
        </w:rPr>
        <w:t>us</w:t>
      </w:r>
      <w:r w:rsidR="008B458B" w:rsidRPr="00C6761E">
        <w:rPr>
          <w:rFonts w:hint="eastAsia"/>
          <w:noProof/>
          <w:lang w:eastAsia="zh-CN"/>
        </w:rPr>
        <w:t>ing</w:t>
      </w:r>
      <w:r w:rsidR="008B458B" w:rsidRPr="00C6761E">
        <w:rPr>
          <w:noProof/>
        </w:rPr>
        <w:t xml:space="preserve"> the security procedure </w:t>
      </w:r>
      <w:r w:rsidR="008B458B" w:rsidRPr="00C6761E">
        <w:rPr>
          <w:rFonts w:hint="eastAsia"/>
          <w:lang w:eastAsia="zh-CN"/>
        </w:rPr>
        <w:t>with</w:t>
      </w:r>
      <w:r w:rsidR="008B458B" w:rsidRPr="00C6761E">
        <w:t xml:space="preserve"> network assistance</w:t>
      </w:r>
      <w:r w:rsidRPr="00C6761E">
        <w:t>;</w:t>
      </w:r>
      <w:r w:rsidRPr="00C6761E">
        <w:rPr>
          <w:rFonts w:hint="eastAsia"/>
          <w:lang w:eastAsia="zh-CN"/>
        </w:rPr>
        <w:t xml:space="preserve"> or</w:t>
      </w:r>
    </w:p>
    <w:p w14:paraId="2FFAA631" w14:textId="77777777" w:rsidR="0055473D" w:rsidRPr="00C6761E" w:rsidRDefault="0055473D" w:rsidP="0055473D">
      <w:pPr>
        <w:pStyle w:val="B2"/>
      </w:pPr>
      <w:r w:rsidRPr="00C6761E">
        <w:rPr>
          <w:rFonts w:hint="eastAsia"/>
          <w:lang w:eastAsia="zh-CN"/>
        </w:rPr>
        <w:t>2)</w:t>
      </w:r>
      <w:r w:rsidRPr="00C6761E">
        <w:rPr>
          <w:rFonts w:hint="eastAsia"/>
          <w:lang w:eastAsia="zh-CN"/>
        </w:rPr>
        <w:tab/>
        <w:t>may</w:t>
      </w:r>
      <w:r w:rsidRPr="00C6761E">
        <w:t xml:space="preserve"> include the PQFI and the corresponding PC5 QoS parameters if the</w:t>
      </w:r>
      <w:r w:rsidRPr="00C6761E">
        <w:rPr>
          <w:rFonts w:hint="eastAsia"/>
          <w:lang w:eastAsia="zh-CN"/>
        </w:rPr>
        <w:t xml:space="preserve"> 5G</w:t>
      </w:r>
      <w:r w:rsidRPr="00C6761E">
        <w:t xml:space="preserve"> </w:t>
      </w:r>
      <w:r w:rsidRPr="00C6761E">
        <w:rPr>
          <w:rFonts w:hint="eastAsia"/>
          <w:lang w:eastAsia="zh-CN"/>
        </w:rPr>
        <w:t xml:space="preserve">ProSe </w:t>
      </w:r>
      <w:r w:rsidRPr="00C6761E">
        <w:t xml:space="preserve">direct </w:t>
      </w:r>
      <w:r w:rsidRPr="00C6761E">
        <w:rPr>
          <w:rFonts w:hint="eastAsia"/>
          <w:lang w:eastAsia="zh-CN"/>
        </w:rPr>
        <w:t>link</w:t>
      </w:r>
      <w:r w:rsidRPr="00C6761E">
        <w:t xml:space="preserve"> is for 5G ProSe direct communication between 5G ProSe layer-</w:t>
      </w:r>
      <w:r w:rsidRPr="00C6761E">
        <w:rPr>
          <w:rFonts w:hint="eastAsia"/>
          <w:lang w:eastAsia="zh-CN"/>
        </w:rPr>
        <w:t xml:space="preserve">3 </w:t>
      </w:r>
      <w:r w:rsidRPr="00C6761E">
        <w:t>remote UE and 5G ProSe layer-</w:t>
      </w:r>
      <w:r w:rsidRPr="00C6761E">
        <w:rPr>
          <w:rFonts w:hint="eastAsia"/>
          <w:lang w:eastAsia="zh-CN"/>
        </w:rPr>
        <w:t>3</w:t>
      </w:r>
      <w:r w:rsidRPr="00C6761E">
        <w:t xml:space="preserve"> UE-to-network relay UE;</w:t>
      </w:r>
    </w:p>
    <w:p w14:paraId="66BEE5F4" w14:textId="05B8312E" w:rsidR="00E85E64" w:rsidRPr="00C6761E" w:rsidRDefault="00E85E64" w:rsidP="00E85E64">
      <w:pPr>
        <w:pStyle w:val="NO"/>
        <w:rPr>
          <w:lang w:eastAsia="zh-CN"/>
        </w:rPr>
      </w:pPr>
      <w:r w:rsidRPr="00C6761E">
        <w:rPr>
          <w:rFonts w:hint="eastAsia"/>
          <w:lang w:eastAsia="zh-CN"/>
        </w:rPr>
        <w:t>NOTE</w:t>
      </w:r>
      <w:r w:rsidRPr="00C6761E">
        <w:t> </w:t>
      </w:r>
      <w:r w:rsidRPr="00C6761E">
        <w:rPr>
          <w:lang w:eastAsia="zh-CN"/>
        </w:rPr>
        <w:t>2</w:t>
      </w:r>
      <w:r w:rsidRPr="00C6761E">
        <w:rPr>
          <w:rFonts w:hint="eastAsia"/>
          <w:lang w:eastAsia="zh-CN"/>
        </w:rPr>
        <w:t>:</w:t>
      </w:r>
      <w:r w:rsidRPr="00C6761E">
        <w:rPr>
          <w:rFonts w:hint="eastAsia"/>
          <w:lang w:eastAsia="zh-CN"/>
        </w:rPr>
        <w:tab/>
        <w:t>T</w:t>
      </w:r>
      <w:r w:rsidRPr="00C6761E">
        <w:t xml:space="preserve">he PQFI and the corresponding PC5 QoS parameters </w:t>
      </w:r>
      <w:r w:rsidRPr="00C6761E">
        <w:rPr>
          <w:rFonts w:hint="eastAsia"/>
          <w:lang w:eastAsia="zh-CN"/>
        </w:rPr>
        <w:t xml:space="preserve">are not included </w:t>
      </w:r>
      <w:r w:rsidRPr="00C6761E">
        <w:t xml:space="preserve">if the </w:t>
      </w:r>
      <w:r w:rsidRPr="00C6761E">
        <w:rPr>
          <w:rFonts w:hint="eastAsia"/>
          <w:lang w:eastAsia="zh-CN"/>
        </w:rPr>
        <w:t xml:space="preserve">5G ProSe </w:t>
      </w:r>
      <w:r w:rsidRPr="00C6761E">
        <w:t xml:space="preserve">direct </w:t>
      </w:r>
      <w:r w:rsidRPr="00C6761E">
        <w:rPr>
          <w:rFonts w:hint="eastAsia"/>
          <w:lang w:eastAsia="zh-CN"/>
        </w:rPr>
        <w:t xml:space="preserve">link </w:t>
      </w:r>
      <w:r w:rsidRPr="00C6761E">
        <w:t>is for 5G ProSe direct communication between 5G ProSe remote UE and 5G ProSe layer-</w:t>
      </w:r>
      <w:r w:rsidRPr="00C6761E">
        <w:rPr>
          <w:lang w:eastAsia="zh-CN"/>
        </w:rPr>
        <w:t>2</w:t>
      </w:r>
      <w:r w:rsidRPr="00C6761E">
        <w:t xml:space="preserve"> UE-to-network relay UE</w:t>
      </w:r>
      <w:r w:rsidRPr="00C6761E">
        <w:rPr>
          <w:rFonts w:hint="eastAsia"/>
          <w:lang w:eastAsia="zh-CN"/>
        </w:rPr>
        <w:t xml:space="preserve"> or </w:t>
      </w:r>
      <w:r w:rsidRPr="00C6761E">
        <w:t xml:space="preserve">between the 5G ProSe </w:t>
      </w:r>
      <w:r w:rsidRPr="00C6761E">
        <w:rPr>
          <w:rFonts w:hint="eastAsia"/>
          <w:lang w:eastAsia="zh-CN"/>
        </w:rPr>
        <w:t>end</w:t>
      </w:r>
      <w:r w:rsidRPr="00C6761E">
        <w:t xml:space="preserve"> UE and the 5G ProSe layer-2</w:t>
      </w:r>
      <w:r w:rsidRPr="00C6761E">
        <w:rPr>
          <w:rFonts w:hint="eastAsia"/>
          <w:lang w:eastAsia="zh-CN"/>
        </w:rPr>
        <w:t xml:space="preserve"> </w:t>
      </w:r>
      <w:r w:rsidRPr="00C6761E">
        <w:t>UE-to-</w:t>
      </w:r>
      <w:r w:rsidRPr="00C6761E">
        <w:rPr>
          <w:rFonts w:hint="eastAsia"/>
          <w:lang w:eastAsia="zh-CN"/>
        </w:rPr>
        <w:t xml:space="preserve">UE </w:t>
      </w:r>
      <w:r w:rsidRPr="00C6761E">
        <w:t>relay UE</w:t>
      </w:r>
      <w:r w:rsidRPr="00C6761E">
        <w:rPr>
          <w:rFonts w:hint="eastAsia"/>
          <w:lang w:eastAsia="zh-CN"/>
        </w:rPr>
        <w:t>.</w:t>
      </w:r>
    </w:p>
    <w:p w14:paraId="4488C06B" w14:textId="0643603F" w:rsidR="00E85E64" w:rsidRPr="00C6761E" w:rsidRDefault="00E85E64" w:rsidP="00E85E64">
      <w:pPr>
        <w:pStyle w:val="B1"/>
      </w:pPr>
      <w:r w:rsidRPr="00C6761E">
        <w:t>b)</w:t>
      </w:r>
      <w:r w:rsidRPr="00C6761E">
        <w:tab/>
        <w:t>if IP communication is used</w:t>
      </w:r>
      <w:r w:rsidRPr="00C6761E">
        <w:rPr>
          <w:rFonts w:hint="eastAsia"/>
          <w:lang w:eastAsia="zh-CN"/>
        </w:rPr>
        <w:t>,</w:t>
      </w:r>
      <w:r w:rsidRPr="00C6761E">
        <w:rPr>
          <w:lang w:eastAsia="zh-CN"/>
        </w:rPr>
        <w:t xml:space="preserve"> the 5G ProSe direct link security mode control procedure was triggered during a 5G ProSe direct link establishment procedure</w:t>
      </w:r>
      <w:r w:rsidRPr="00C6761E">
        <w:rPr>
          <w:rFonts w:hint="eastAsia"/>
          <w:lang w:eastAsia="zh-CN"/>
        </w:rPr>
        <w:t xml:space="preserve">, and </w:t>
      </w:r>
      <w:r w:rsidRPr="00C6761E">
        <w:t xml:space="preserve">the </w:t>
      </w:r>
      <w:r w:rsidRPr="00C6761E">
        <w:rPr>
          <w:rFonts w:hint="eastAsia"/>
          <w:lang w:eastAsia="zh-CN"/>
        </w:rPr>
        <w:t xml:space="preserve">5G ProSe </w:t>
      </w:r>
      <w:r w:rsidRPr="00C6761E">
        <w:t xml:space="preserve">direct </w:t>
      </w:r>
      <w:r w:rsidRPr="00C6761E">
        <w:rPr>
          <w:rFonts w:hint="eastAsia"/>
          <w:lang w:eastAsia="zh-CN"/>
        </w:rPr>
        <w:t>link</w:t>
      </w:r>
      <w:r w:rsidRPr="00C6761E">
        <w:t xml:space="preserve"> is not for 5G ProSe direct communication between the 5G ProSe remote UE and the 5G ProSe </w:t>
      </w:r>
      <w:r w:rsidRPr="00C6761E">
        <w:rPr>
          <w:rFonts w:hint="eastAsia"/>
          <w:lang w:eastAsia="zh-CN"/>
        </w:rPr>
        <w:t xml:space="preserve">layer-2 </w:t>
      </w:r>
      <w:r w:rsidRPr="00C6761E">
        <w:t>UE-to-network relay UE</w:t>
      </w:r>
      <w:r w:rsidRPr="00C6761E">
        <w:rPr>
          <w:rFonts w:hint="eastAsia"/>
          <w:lang w:eastAsia="zh-CN"/>
        </w:rPr>
        <w:t xml:space="preserve"> or </w:t>
      </w:r>
      <w:r w:rsidRPr="00C6761E">
        <w:t xml:space="preserve">between the 5G ProSe </w:t>
      </w:r>
      <w:r w:rsidRPr="00C6761E">
        <w:rPr>
          <w:rFonts w:hint="eastAsia"/>
          <w:lang w:eastAsia="zh-CN"/>
        </w:rPr>
        <w:t>end</w:t>
      </w:r>
      <w:r w:rsidRPr="00C6761E">
        <w:t xml:space="preserve"> UE and the 5G ProSe layer-2</w:t>
      </w:r>
      <w:r w:rsidRPr="00C6761E">
        <w:rPr>
          <w:rFonts w:hint="eastAsia"/>
          <w:lang w:eastAsia="zh-CN"/>
        </w:rPr>
        <w:t xml:space="preserve"> </w:t>
      </w:r>
      <w:r w:rsidRPr="00C6761E">
        <w:t>UE-to-</w:t>
      </w:r>
      <w:r w:rsidRPr="00C6761E">
        <w:rPr>
          <w:rFonts w:hint="eastAsia"/>
          <w:lang w:eastAsia="zh-CN"/>
        </w:rPr>
        <w:t xml:space="preserve">UE </w:t>
      </w:r>
      <w:r w:rsidRPr="00C6761E">
        <w:t>relay UE, shall include an IP address configuration IE set to one of the following values:</w:t>
      </w:r>
    </w:p>
    <w:p w14:paraId="672199AF" w14:textId="0D4DE67E" w:rsidR="000306EC" w:rsidRPr="00C6761E" w:rsidRDefault="000306EC" w:rsidP="000306EC">
      <w:pPr>
        <w:pStyle w:val="B2"/>
      </w:pPr>
      <w:r w:rsidRPr="00C6761E">
        <w:t>1)</w:t>
      </w:r>
      <w:r w:rsidRPr="00C6761E">
        <w:tab/>
        <w:t xml:space="preserve">"IPv6 router" if </w:t>
      </w:r>
      <w:r w:rsidR="00CC69B5" w:rsidRPr="00C6761E">
        <w:t xml:space="preserve">only </w:t>
      </w:r>
      <w:r w:rsidRPr="00C6761E">
        <w:t xml:space="preserve">IPv6 address allocation mechanism is supported by the target UE, </w:t>
      </w:r>
      <w:r w:rsidR="008D13BD" w:rsidRPr="00C6761E">
        <w:t>i.e.,</w:t>
      </w:r>
      <w:r w:rsidRPr="00C6761E">
        <w:t xml:space="preserve"> acting as an IPv6 router; </w:t>
      </w:r>
    </w:p>
    <w:p w14:paraId="3FABEFF5" w14:textId="77777777" w:rsidR="00CC69B5" w:rsidRPr="00C6761E" w:rsidRDefault="00CC69B5" w:rsidP="00CC69B5">
      <w:pPr>
        <w:pStyle w:val="B2"/>
      </w:pPr>
      <w:r w:rsidRPr="00C6761E">
        <w:rPr>
          <w:rFonts w:hint="eastAsia"/>
          <w:lang w:eastAsia="zh-CN"/>
        </w:rPr>
        <w:t>2</w:t>
      </w:r>
      <w:r w:rsidRPr="00C6761E">
        <w:t>)</w:t>
      </w:r>
      <w:r w:rsidRPr="00C6761E">
        <w:tab/>
        <w:t>"DHCPv4 server" if only IPv4 address allocation mechanism is supported by the target UE, i.e., acting as a DHCPv4 server;</w:t>
      </w:r>
    </w:p>
    <w:p w14:paraId="02DFA1B3" w14:textId="0944DAE9" w:rsidR="00CC69B5" w:rsidRPr="00C6761E" w:rsidRDefault="00CC69B5" w:rsidP="000306EC">
      <w:pPr>
        <w:pStyle w:val="B2"/>
      </w:pPr>
      <w:r w:rsidRPr="00C6761E">
        <w:t>3)</w:t>
      </w:r>
      <w:r w:rsidRPr="00C6761E">
        <w:tab/>
        <w:t>"DHCPv4 server &amp; IPv6 Router" if both IPv4 and IPv6 address allocation mechanism are supported by the target UE; or</w:t>
      </w:r>
    </w:p>
    <w:p w14:paraId="0E292256" w14:textId="038C7199" w:rsidR="001B69D3" w:rsidRPr="00C6761E" w:rsidRDefault="001B69D3" w:rsidP="001B69D3">
      <w:pPr>
        <w:pStyle w:val="B2"/>
      </w:pPr>
      <w:r w:rsidRPr="00C6761E">
        <w:t>4)</w:t>
      </w:r>
      <w:r w:rsidRPr="00C6761E">
        <w:tab/>
        <w:t>"address allocation not supported</w:t>
      </w:r>
      <w:r w:rsidRPr="00C6761E">
        <w:rPr>
          <w:lang w:eastAsia="zh-CN"/>
        </w:rPr>
        <w:t xml:space="preserve">" </w:t>
      </w:r>
      <w:r w:rsidRPr="00C6761E">
        <w:t>if neither IPv4 nor IPv6 address allocation mechanism is supported by the target UE</w:t>
      </w:r>
      <w:r w:rsidRPr="00C6761E">
        <w:rPr>
          <w:lang w:eastAsia="zh-CN"/>
        </w:rPr>
        <w:t xml:space="preserve"> and </w:t>
      </w:r>
      <w:r w:rsidRPr="00C6761E">
        <w:t xml:space="preserve">the </w:t>
      </w:r>
      <w:r w:rsidRPr="00C6761E">
        <w:rPr>
          <w:rFonts w:hint="eastAsia"/>
          <w:lang w:eastAsia="zh-CN"/>
        </w:rPr>
        <w:t xml:space="preserve">5G ProSe </w:t>
      </w:r>
      <w:r w:rsidRPr="00C6761E">
        <w:t xml:space="preserve">direct </w:t>
      </w:r>
      <w:r w:rsidRPr="00C6761E">
        <w:rPr>
          <w:rFonts w:hint="eastAsia"/>
          <w:lang w:eastAsia="zh-CN"/>
        </w:rPr>
        <w:t>link</w:t>
      </w:r>
      <w:r w:rsidRPr="00C6761E">
        <w:t xml:space="preserve"> is not for 5G ProSe direct communication between the 5G ProSe remote UE and the 5G ProSe </w:t>
      </w:r>
      <w:r w:rsidRPr="00C6761E">
        <w:rPr>
          <w:rFonts w:hint="eastAsia"/>
          <w:lang w:eastAsia="zh-CN"/>
        </w:rPr>
        <w:t xml:space="preserve">layer-3 </w:t>
      </w:r>
      <w:r w:rsidRPr="00C6761E">
        <w:t>UE-to-network relay UE;</w:t>
      </w:r>
    </w:p>
    <w:p w14:paraId="5D8E3801" w14:textId="3DCF14C7" w:rsidR="00CC69B5" w:rsidRPr="00C6761E" w:rsidRDefault="00CC69B5" w:rsidP="000622A4">
      <w:pPr>
        <w:pStyle w:val="NO"/>
      </w:pPr>
      <w:r w:rsidRPr="00C6761E">
        <w:t>NOTE </w:t>
      </w:r>
      <w:r w:rsidRPr="00C6761E">
        <w:rPr>
          <w:rFonts w:hint="eastAsia"/>
          <w:lang w:eastAsia="zh-CN"/>
        </w:rPr>
        <w:t>3</w:t>
      </w:r>
      <w:r w:rsidRPr="00C6761E">
        <w:t>:</w:t>
      </w:r>
      <w:r w:rsidRPr="00C6761E">
        <w:tab/>
        <w:t>The UE doesn't include an IP address configuration IE nor a link local IPv6 address IE if Ethernet or Unstructured data unit type is used for communication.</w:t>
      </w:r>
    </w:p>
    <w:p w14:paraId="358D6420" w14:textId="77777777" w:rsidR="000306EC" w:rsidRPr="00C6761E" w:rsidRDefault="000306EC" w:rsidP="000306EC">
      <w:pPr>
        <w:pStyle w:val="B1"/>
      </w:pPr>
      <w:r w:rsidRPr="00C6761E">
        <w:t>c)</w:t>
      </w:r>
      <w:r w:rsidRPr="00C6761E">
        <w:tab/>
        <w:t>if IP communication is used</w:t>
      </w:r>
      <w:r w:rsidRPr="00C6761E">
        <w:rPr>
          <w:lang w:eastAsia="zh-CN"/>
        </w:rPr>
        <w:t>,</w:t>
      </w:r>
      <w:r w:rsidRPr="00C6761E">
        <w:t xml:space="preserve"> the IP address configuration IE is set to "address allocation not supported"</w:t>
      </w:r>
      <w:r w:rsidRPr="00C6761E">
        <w:rPr>
          <w:lang w:eastAsia="zh-CN"/>
        </w:rPr>
        <w:t xml:space="preserve"> and the 5G ProSe direct link security mode control procedure was triggered during a 5G ProSe direct link establishment procedure</w:t>
      </w:r>
      <w:r w:rsidRPr="00C6761E">
        <w:t>, shall include a link local IPv6 address IE formed locally based on IETF RFC 4862 [25];</w:t>
      </w:r>
    </w:p>
    <w:p w14:paraId="0C46F9C4" w14:textId="60A43280" w:rsidR="000306EC" w:rsidRPr="00C6761E" w:rsidRDefault="000306EC" w:rsidP="000306EC">
      <w:pPr>
        <w:pStyle w:val="B1"/>
      </w:pPr>
      <w:r w:rsidRPr="00C6761E">
        <w:t>d)</w:t>
      </w:r>
      <w:r w:rsidRPr="00C6761E">
        <w:tab/>
        <w:t>if a new K</w:t>
      </w:r>
      <w:r w:rsidRPr="00C6761E">
        <w:rPr>
          <w:vertAlign w:val="subscript"/>
        </w:rPr>
        <w:t>NRP</w:t>
      </w:r>
      <w:r w:rsidRPr="00C6761E">
        <w:t xml:space="preserve"> was derived</w:t>
      </w:r>
      <w:r w:rsidR="00E618A6" w:rsidRPr="00C6761E">
        <w:t xml:space="preserve"> or a new K</w:t>
      </w:r>
      <w:r w:rsidR="00E618A6" w:rsidRPr="00C6761E">
        <w:rPr>
          <w:vertAlign w:val="subscript"/>
        </w:rPr>
        <w:t>NRP</w:t>
      </w:r>
      <w:r w:rsidR="00E618A6" w:rsidRPr="00C6761E">
        <w:t xml:space="preserve"> or K</w:t>
      </w:r>
      <w:r w:rsidR="00E618A6" w:rsidRPr="00C6761E">
        <w:rPr>
          <w:vertAlign w:val="subscript"/>
        </w:rPr>
        <w:t>NR_ProSe</w:t>
      </w:r>
      <w:r w:rsidR="00E618A6" w:rsidRPr="00C6761E">
        <w:t xml:space="preserve"> was received</w:t>
      </w:r>
      <w:r w:rsidRPr="00C6761E">
        <w:t>, shall include the 2 LSBs of K</w:t>
      </w:r>
      <w:r w:rsidRPr="00C6761E">
        <w:rPr>
          <w:vertAlign w:val="subscript"/>
        </w:rPr>
        <w:t>NRP</w:t>
      </w:r>
      <w:r w:rsidRPr="00C6761E">
        <w:t xml:space="preserve"> ID;</w:t>
      </w:r>
    </w:p>
    <w:p w14:paraId="19E89B63" w14:textId="1632502A" w:rsidR="000306EC" w:rsidRDefault="000306EC" w:rsidP="000306EC">
      <w:pPr>
        <w:pStyle w:val="B1"/>
      </w:pPr>
      <w:r w:rsidRPr="00C6761E">
        <w:t>e)</w:t>
      </w:r>
      <w:r w:rsidRPr="00C6761E">
        <w:tab/>
        <w:t xml:space="preserve">if the 5G ProSe direct link security mode control procedure was triggered during a 5G ProSe direct link establishment procedure, shall include its UE 5G ProSe direct user plane security policy for this 5G ProSe direct link. In the case where the different ProSe services are mapped to the different 5G ProSe direct user plane security policies, when more than one ProSe identifier is included in the PROSE DIRECT LINK ESTABLISHMENT REQUEST message, each of the user plane security polices of those ProSe services shall be compatible, </w:t>
      </w:r>
      <w:r w:rsidR="008D13BD" w:rsidRPr="00C6761E">
        <w:t>e.g.,</w:t>
      </w:r>
      <w:r w:rsidRPr="00C6761E">
        <w:t xml:space="preserve"> "user plane integrity protection not needed" and "user plane integrity protection required" are not compatible.</w:t>
      </w:r>
      <w:r w:rsidR="00A50B04" w:rsidRPr="00C6761E">
        <w:t xml:space="preserve"> If the direct communication is between the 5G ProSe remote UE and the 5G ProSe UE-to-network relay UE, the RSC is </w:t>
      </w:r>
      <w:r w:rsidR="00A50B04" w:rsidRPr="00C6761E">
        <w:rPr>
          <w:rFonts w:hint="eastAsia"/>
          <w:lang w:val="en-US"/>
        </w:rPr>
        <w:t xml:space="preserve">specific </w:t>
      </w:r>
      <w:r w:rsidR="00A50B04" w:rsidRPr="00C6761E">
        <w:t>for emergency services, and the null integrity protection algorithm and the null ciphering protection algorithm are the selected security algorithms, the target UE shall indicate the user plane integrity protection policy set to "user plane integrity protection not needed" and the user plane ciphering policy set to "User plane ciphering not needed"</w:t>
      </w:r>
      <w:r w:rsidR="008B458B">
        <w:t>; and</w:t>
      </w:r>
    </w:p>
    <w:p w14:paraId="11B4498B" w14:textId="5FBCBBAA" w:rsidR="008B458B" w:rsidRPr="00C6761E" w:rsidRDefault="008B458B" w:rsidP="000306EC">
      <w:pPr>
        <w:pStyle w:val="B1"/>
      </w:pPr>
      <w:r>
        <w:t>f</w:t>
      </w:r>
      <w:r w:rsidRPr="00C33F68">
        <w:t>)</w:t>
      </w:r>
      <w:r w:rsidRPr="00C33F68">
        <w:tab/>
      </w:r>
      <w:r w:rsidRPr="005347AF">
        <w:t xml:space="preserve">if </w:t>
      </w:r>
      <w:r w:rsidRPr="00C33F68">
        <w:t xml:space="preserve">the 5G ProSe direct link security mode control procedure </w:t>
      </w:r>
      <w:r>
        <w:t>is</w:t>
      </w:r>
      <w:r w:rsidRPr="00C33F68">
        <w:t xml:space="preserve"> triggered during a 5G ProSe direct link establishment procedure</w:t>
      </w:r>
      <w:r w:rsidRPr="005347AF">
        <w:t xml:space="preserve"> for 5G ProSe direct communication between the source 5G ProSe layer-3 end UE and the 5G ProSe layer-3 UE-to-UE relay UE, and for Ethernet traffic, shall include the MAC address of the </w:t>
      </w:r>
      <w:r>
        <w:t>source</w:t>
      </w:r>
      <w:r w:rsidRPr="005347AF">
        <w:t xml:space="preserve"> 5G ProSe layer-3 end UE</w:t>
      </w:r>
      <w:r w:rsidRPr="00C6761E">
        <w:t>.</w:t>
      </w:r>
    </w:p>
    <w:p w14:paraId="0B9DEDE0" w14:textId="77777777" w:rsidR="000306EC" w:rsidRPr="00C6761E" w:rsidRDefault="000306EC" w:rsidP="000306EC">
      <w:r w:rsidRPr="00C6761E">
        <w:t xml:space="preserve">If the selected integrity protection algorithm is not the null integrity protection algorithm, the target UE shall form the </w:t>
      </w:r>
      <w:r w:rsidRPr="00C6761E">
        <w:rPr>
          <w:noProof/>
          <w:lang w:eastAsia="x-none"/>
        </w:rPr>
        <w:t>K</w:t>
      </w:r>
      <w:r w:rsidRPr="00C6761E">
        <w:rPr>
          <w:noProof/>
          <w:vertAlign w:val="subscript"/>
          <w:lang w:eastAsia="x-none"/>
        </w:rPr>
        <w:t>NRP-sess</w:t>
      </w:r>
      <w:r w:rsidRPr="00C6761E">
        <w:rPr>
          <w:noProof/>
          <w:lang w:eastAsia="x-none"/>
        </w:rPr>
        <w:t xml:space="preserve"> ID from the MSB of K</w:t>
      </w:r>
      <w:r w:rsidRPr="00C6761E">
        <w:rPr>
          <w:noProof/>
          <w:vertAlign w:val="subscript"/>
          <w:lang w:eastAsia="x-none"/>
        </w:rPr>
        <w:t>NRP-sess</w:t>
      </w:r>
      <w:r w:rsidRPr="00C6761E">
        <w:rPr>
          <w:noProof/>
          <w:lang w:eastAsia="x-none"/>
        </w:rPr>
        <w:t xml:space="preserve"> ID it had sent in the </w:t>
      </w:r>
      <w:r w:rsidRPr="00C6761E">
        <w:t>PROSE DIRECT LINK ESTABLISHMENT REQUEST message or PROSE DIRECT LINK REKEYING REQUEST message and the LSB</w:t>
      </w:r>
      <w:r w:rsidRPr="00C6761E">
        <w:rPr>
          <w:noProof/>
          <w:lang w:eastAsia="x-none"/>
        </w:rPr>
        <w:t xml:space="preserve"> of K</w:t>
      </w:r>
      <w:r w:rsidRPr="00C6761E">
        <w:rPr>
          <w:noProof/>
          <w:vertAlign w:val="subscript"/>
          <w:lang w:eastAsia="x-none"/>
        </w:rPr>
        <w:t>NRP-sess</w:t>
      </w:r>
      <w:r w:rsidRPr="00C6761E">
        <w:rPr>
          <w:noProof/>
          <w:lang w:eastAsia="x-none"/>
        </w:rPr>
        <w:t xml:space="preserve"> ID received in the </w:t>
      </w:r>
      <w:r w:rsidRPr="00C6761E">
        <w:t xml:space="preserve">PROSE </w:t>
      </w:r>
      <w:r w:rsidRPr="00C6761E">
        <w:rPr>
          <w:noProof/>
          <w:lang w:eastAsia="x-none"/>
        </w:rPr>
        <w:t>DIRECT LINK SECURITY MODE COMMAND message. The target UE shall use the K</w:t>
      </w:r>
      <w:r w:rsidRPr="00C6761E">
        <w:rPr>
          <w:noProof/>
          <w:vertAlign w:val="subscript"/>
          <w:lang w:eastAsia="x-none"/>
        </w:rPr>
        <w:t>NRP-sess</w:t>
      </w:r>
      <w:r w:rsidRPr="00C6761E">
        <w:rPr>
          <w:noProof/>
          <w:lang w:eastAsia="x-none"/>
        </w:rPr>
        <w:t xml:space="preserve"> ID to identify the new security context.</w:t>
      </w:r>
    </w:p>
    <w:p w14:paraId="44BB53BC" w14:textId="77FD6F4E" w:rsidR="000306EC" w:rsidRPr="00C6761E" w:rsidRDefault="000306EC" w:rsidP="000306EC">
      <w:pPr>
        <w:rPr>
          <w:lang w:eastAsia="x-none"/>
        </w:rPr>
      </w:pPr>
      <w:r w:rsidRPr="00C6761E">
        <w:rPr>
          <w:lang w:eastAsia="x-none"/>
        </w:rPr>
        <w:t>After the</w:t>
      </w:r>
      <w:r w:rsidRPr="00C6761E">
        <w:t xml:space="preserve"> PROSE</w:t>
      </w:r>
      <w:r w:rsidRPr="00C6761E">
        <w:rPr>
          <w:lang w:eastAsia="x-none"/>
        </w:rPr>
        <w:t xml:space="preserve"> </w:t>
      </w:r>
      <w:r w:rsidRPr="00C6761E">
        <w:t>DIRECT LINK SECURITY MODE COMPLETE</w:t>
      </w:r>
      <w:r w:rsidRPr="00C6761E">
        <w:rPr>
          <w:lang w:eastAsia="x-none"/>
        </w:rPr>
        <w:t xml:space="preserve"> message is generated, the target UE shall pass this message to the lower layers for transmission along with the target UE's layer-2 ID for 5G ProSe direct communication and the initiating UE's layer-2 ID for 5G ProSe direct communication, NRPIK</w:t>
      </w:r>
      <w:r w:rsidR="00E848E2" w:rsidRPr="00C6761E">
        <w:rPr>
          <w:lang w:eastAsia="x-none"/>
        </w:rPr>
        <w:t xml:space="preserve"> (or K</w:t>
      </w:r>
      <w:r w:rsidR="00E848E2" w:rsidRPr="00C6761E">
        <w:rPr>
          <w:vertAlign w:val="subscript"/>
          <w:lang w:eastAsia="x-none"/>
        </w:rPr>
        <w:t>relay-int</w:t>
      </w:r>
      <w:r w:rsidR="00E848E2" w:rsidRPr="00C6761E">
        <w:rPr>
          <w:lang w:eastAsia="x-none"/>
        </w:rPr>
        <w:t xml:space="preserve"> when applicable)</w:t>
      </w:r>
      <w:r w:rsidRPr="00C6761E">
        <w:rPr>
          <w:lang w:eastAsia="x-none"/>
        </w:rPr>
        <w:t>, NRPEK</w:t>
      </w:r>
      <w:r w:rsidR="00E848E2" w:rsidRPr="00C6761E">
        <w:rPr>
          <w:lang w:eastAsia="x-none"/>
        </w:rPr>
        <w:t xml:space="preserve"> (or K</w:t>
      </w:r>
      <w:r w:rsidR="00E848E2" w:rsidRPr="00C6761E">
        <w:rPr>
          <w:vertAlign w:val="subscript"/>
          <w:lang w:eastAsia="x-none"/>
        </w:rPr>
        <w:t>relay-enc</w:t>
      </w:r>
      <w:r w:rsidR="00E848E2" w:rsidRPr="00C6761E">
        <w:rPr>
          <w:lang w:eastAsia="x-none"/>
        </w:rPr>
        <w:t xml:space="preserve"> when applicable)</w:t>
      </w:r>
      <w:r w:rsidRPr="00C6761E">
        <w:rPr>
          <w:lang w:eastAsia="x-none"/>
        </w:rPr>
        <w:t xml:space="preserve"> if applicable, </w:t>
      </w:r>
      <w:r w:rsidRPr="00C6761E">
        <w:rPr>
          <w:noProof/>
          <w:lang w:eastAsia="x-none"/>
        </w:rPr>
        <w:t>K</w:t>
      </w:r>
      <w:r w:rsidRPr="00C6761E">
        <w:rPr>
          <w:noProof/>
          <w:vertAlign w:val="subscript"/>
          <w:lang w:eastAsia="x-none"/>
        </w:rPr>
        <w:t>NRP-sess</w:t>
      </w:r>
      <w:r w:rsidRPr="00C6761E">
        <w:rPr>
          <w:noProof/>
          <w:lang w:eastAsia="x-none"/>
        </w:rPr>
        <w:t xml:space="preserve"> ID, the selected security algorithm </w:t>
      </w:r>
      <w:r w:rsidRPr="00C6761E">
        <w:t>as specified in 3GPP TS 33.536 [</w:t>
      </w:r>
      <w:r w:rsidR="00463D05" w:rsidRPr="00C6761E">
        <w:t>37</w:t>
      </w:r>
      <w:r w:rsidRPr="00C6761E">
        <w:t xml:space="preserve">] </w:t>
      </w:r>
      <w:r w:rsidR="00C050AA" w:rsidRPr="00C6761E">
        <w:t>and</w:t>
      </w:r>
      <w:r w:rsidRPr="00C6761E">
        <w:t xml:space="preserve"> an indication of activation of the 5G ProSe direct signalling security protection for the 5G ProSe direct link with the new security context, if applicable</w:t>
      </w:r>
      <w:r w:rsidRPr="00C6761E">
        <w:rPr>
          <w:lang w:eastAsia="x-none"/>
        </w:rPr>
        <w:t>.</w:t>
      </w:r>
    </w:p>
    <w:p w14:paraId="61883753" w14:textId="37E6BA6B" w:rsidR="000306EC" w:rsidRPr="00C6761E" w:rsidRDefault="000306EC" w:rsidP="000306EC">
      <w:pPr>
        <w:pStyle w:val="NO"/>
        <w:rPr>
          <w:lang w:eastAsia="x-none"/>
        </w:rPr>
      </w:pPr>
      <w:r w:rsidRPr="00C6761E">
        <w:t>NOTE</w:t>
      </w:r>
      <w:r w:rsidR="00605735" w:rsidRPr="00C6761E">
        <w:t> </w:t>
      </w:r>
      <w:r w:rsidR="00CC69B5" w:rsidRPr="00C6761E">
        <w:t>4</w:t>
      </w:r>
      <w:r w:rsidRPr="00C6761E">
        <w:t>:</w:t>
      </w:r>
      <w:r w:rsidRPr="00C6761E">
        <w:tab/>
        <w:t>The PROSE DIRECT LINK SECURITY MODE COMPLETE message and further 5G ProSe direct signalling messages are integrity protected and ciphered (if applicable) at the lower layer using the new security context.</w:t>
      </w:r>
    </w:p>
    <w:p w14:paraId="41BF57CC" w14:textId="77777777" w:rsidR="000306EC" w:rsidRPr="00C6761E" w:rsidRDefault="000306EC" w:rsidP="000306EC">
      <w:bookmarkStart w:id="1440" w:name="_Toc34388640"/>
      <w:bookmarkStart w:id="1441" w:name="_Toc34404411"/>
      <w:bookmarkStart w:id="1442" w:name="_Toc45282240"/>
      <w:bookmarkStart w:id="1443" w:name="_Toc45882626"/>
      <w:bookmarkStart w:id="1444" w:name="_Toc51951176"/>
      <w:bookmarkStart w:id="1445" w:name="_Toc59208930"/>
      <w:r w:rsidRPr="00C6761E">
        <w:t>If the 5G ProSe direct link security mode control procedure was triggered during a 5G ProSe direct link re-keying procedure, the target UE shall provide to the lower layers an indication of activation of the 5G ProSe direct user plane security protection for the 5G ProSe direct link with the new security context, if applicable, along with the initiating UE's layer-2 ID for 5G ProSe direct communication and the target UE's layer-2 ID for 5G ProSe direct communication.</w:t>
      </w:r>
    </w:p>
    <w:p w14:paraId="6498157C" w14:textId="788CB982" w:rsidR="000306EC" w:rsidRPr="00C6761E" w:rsidRDefault="000306EC" w:rsidP="0066566A">
      <w:pPr>
        <w:pStyle w:val="Heading4"/>
      </w:pPr>
      <w:bookmarkStart w:id="1446" w:name="_CR7_2_10_4"/>
      <w:bookmarkStart w:id="1447" w:name="_Toc75734769"/>
      <w:bookmarkStart w:id="1448" w:name="_Toc82772106"/>
      <w:bookmarkStart w:id="1449" w:name="_Toc187962870"/>
      <w:bookmarkEnd w:id="1446"/>
      <w:r w:rsidRPr="00C6761E">
        <w:t>7.2.</w:t>
      </w:r>
      <w:r w:rsidR="00BC4895" w:rsidRPr="00C6761E">
        <w:t>10</w:t>
      </w:r>
      <w:r w:rsidRPr="00C6761E">
        <w:t>.4</w:t>
      </w:r>
      <w:r w:rsidRPr="00C6761E">
        <w:tab/>
        <w:t>5G ProSe direct link security mode control procedure completion by the initiating UE</w:t>
      </w:r>
      <w:bookmarkEnd w:id="1440"/>
      <w:bookmarkEnd w:id="1441"/>
      <w:bookmarkEnd w:id="1442"/>
      <w:bookmarkEnd w:id="1443"/>
      <w:bookmarkEnd w:id="1444"/>
      <w:bookmarkEnd w:id="1445"/>
      <w:bookmarkEnd w:id="1447"/>
      <w:bookmarkEnd w:id="1448"/>
      <w:bookmarkEnd w:id="1449"/>
    </w:p>
    <w:p w14:paraId="397D10DC" w14:textId="7169D654" w:rsidR="000306EC" w:rsidRPr="00C6761E" w:rsidRDefault="000306EC" w:rsidP="000306EC">
      <w:r w:rsidRPr="00C6761E">
        <w:t>Upon receiving a PROSE DIRECT LINK SECURITY MODE COMPLETE message, the initiating UE shall stop timer T50</w:t>
      </w:r>
      <w:r w:rsidR="00A65F00" w:rsidRPr="00C6761E">
        <w:t>89</w:t>
      </w:r>
      <w:r w:rsidRPr="00C6761E">
        <w:t>. If the selected integrity protection algorithm is not the null integrity protection algorithm, the UE checks the integrity of the PROSE DIRECT LINK SECURITY MODE COMPLETE message. If the integrity check passes, the initiating UE shall then continue the procedure which triggered the 5G ProSe direct link security mode control procedure. If the selected integrity protection algorithm is the null integrity protection algorithm, the UE continues the procedure without checking the integrity protection.</w:t>
      </w:r>
    </w:p>
    <w:p w14:paraId="0DFCA775" w14:textId="3888AE30" w:rsidR="000306EC" w:rsidRPr="00C6761E" w:rsidRDefault="000306EC" w:rsidP="000306EC">
      <w:r w:rsidRPr="00C6761E">
        <w:t>After receiving the PROSE DIRECT LINK SECURITY MODE COMPLETE message, the initiating UE shall delete the old security context it has for the target UE</w:t>
      </w:r>
      <w:r w:rsidR="00E86206" w:rsidRPr="00C6761E">
        <w:t>, if any</w:t>
      </w:r>
      <w:r w:rsidRPr="00C6761E">
        <w:t>.</w:t>
      </w:r>
    </w:p>
    <w:p w14:paraId="30B0FDAF" w14:textId="0450412A" w:rsidR="000306EC" w:rsidRPr="00C6761E" w:rsidRDefault="000306EC" w:rsidP="0066566A">
      <w:pPr>
        <w:pStyle w:val="Heading4"/>
      </w:pPr>
      <w:bookmarkStart w:id="1450" w:name="_CR7_2_10_5"/>
      <w:bookmarkStart w:id="1451" w:name="_Toc59208931"/>
      <w:bookmarkStart w:id="1452" w:name="_Toc34388641"/>
      <w:bookmarkStart w:id="1453" w:name="_Toc34404412"/>
      <w:bookmarkStart w:id="1454" w:name="_Toc45282241"/>
      <w:bookmarkStart w:id="1455" w:name="_Toc45882627"/>
      <w:bookmarkStart w:id="1456" w:name="_Toc51951177"/>
      <w:bookmarkStart w:id="1457" w:name="_Toc75734770"/>
      <w:bookmarkStart w:id="1458" w:name="_Toc82772107"/>
      <w:bookmarkStart w:id="1459" w:name="_Toc187962871"/>
      <w:bookmarkEnd w:id="1450"/>
      <w:r w:rsidRPr="00C6761E">
        <w:t>7.2.</w:t>
      </w:r>
      <w:r w:rsidR="00BC4895" w:rsidRPr="00C6761E">
        <w:t>10</w:t>
      </w:r>
      <w:r w:rsidRPr="00C6761E">
        <w:t>.5</w:t>
      </w:r>
      <w:r w:rsidRPr="00C6761E">
        <w:tab/>
        <w:t>5G ProSe direct link security mode control procedure not accepted by the target UE</w:t>
      </w:r>
      <w:bookmarkEnd w:id="1451"/>
      <w:bookmarkEnd w:id="1452"/>
      <w:bookmarkEnd w:id="1453"/>
      <w:bookmarkEnd w:id="1454"/>
      <w:bookmarkEnd w:id="1455"/>
      <w:bookmarkEnd w:id="1456"/>
      <w:bookmarkEnd w:id="1457"/>
      <w:bookmarkEnd w:id="1458"/>
      <w:bookmarkEnd w:id="1459"/>
    </w:p>
    <w:p w14:paraId="1100F5AC" w14:textId="27C4D9A1" w:rsidR="000306EC" w:rsidRPr="00C6761E" w:rsidRDefault="000306EC" w:rsidP="000306EC">
      <w:pPr>
        <w:rPr>
          <w:lang w:eastAsia="zh-CN"/>
        </w:rPr>
      </w:pPr>
      <w:r w:rsidRPr="00C6761E">
        <w:t xml:space="preserve">If the PROSE </w:t>
      </w:r>
      <w:r w:rsidRPr="00C6761E">
        <w:rPr>
          <w:lang w:eastAsia="x-none"/>
        </w:rPr>
        <w:t>DIRECT LINK SECURITY MODE COMMAND</w:t>
      </w:r>
      <w:r w:rsidRPr="00C6761E">
        <w:t xml:space="preserve"> message cannot be accepted, the target UE shall send a PROSE DIRECT</w:t>
      </w:r>
      <w:r w:rsidRPr="00C6761E">
        <w:rPr>
          <w:lang w:eastAsia="x-none"/>
        </w:rPr>
        <w:t xml:space="preserve"> LINK SECURITY MODE</w:t>
      </w:r>
      <w:r w:rsidRPr="00C6761E">
        <w:t xml:space="preserve"> REJECT message</w:t>
      </w:r>
      <w:r w:rsidR="00C050AA" w:rsidRPr="00C6761E">
        <w:t xml:space="preserve"> and</w:t>
      </w:r>
      <w:r w:rsidRPr="00C6761E">
        <w:t xml:space="preserve"> the target UE shall abort the ongoing procedure that triggered the initiation of the 5G ProSe direct link security mode control procedure unless the ongoing procedure is a 5G ProSe direct link establishment procedure and the Target user info is not included in the PROSE DIRECT LINK ESTABLISHMENT REQUEST message. The PROSE DIRECT</w:t>
      </w:r>
      <w:r w:rsidRPr="00C6761E">
        <w:rPr>
          <w:lang w:eastAsia="x-none"/>
        </w:rPr>
        <w:t xml:space="preserve"> LINK SECURITY MODE</w:t>
      </w:r>
      <w:r w:rsidRPr="00C6761E">
        <w:t xml:space="preserve"> REJECT message </w:t>
      </w:r>
      <w:r w:rsidRPr="00C6761E">
        <w:rPr>
          <w:lang w:eastAsia="zh-CN"/>
        </w:rPr>
        <w:t>contains a PC5</w:t>
      </w:r>
      <w:r w:rsidRPr="00C6761E">
        <w:t xml:space="preserve"> signalling protocol cause</w:t>
      </w:r>
      <w:r w:rsidRPr="00C6761E">
        <w:rPr>
          <w:lang w:eastAsia="zh-CN"/>
        </w:rPr>
        <w:t xml:space="preserve"> IE indicating one of the following cause values:</w:t>
      </w:r>
    </w:p>
    <w:p w14:paraId="6CDD8BD1" w14:textId="2E463E90" w:rsidR="000306EC" w:rsidRPr="00C6761E" w:rsidRDefault="000306EC" w:rsidP="000306EC">
      <w:pPr>
        <w:pStyle w:val="B1"/>
      </w:pPr>
      <w:r w:rsidRPr="00C6761E">
        <w:t>#5:</w:t>
      </w:r>
      <w:r w:rsidRPr="00C6761E">
        <w:tab/>
        <w:t xml:space="preserve">lack of resources for </w:t>
      </w:r>
      <w:r w:rsidR="00D35A89" w:rsidRPr="00C6761E">
        <w:t>5G ProSe direct link</w:t>
      </w:r>
      <w:r w:rsidRPr="00C6761E">
        <w:t>;</w:t>
      </w:r>
    </w:p>
    <w:p w14:paraId="0A49C3F2" w14:textId="77777777" w:rsidR="000306EC" w:rsidRPr="00C6761E" w:rsidRDefault="000306EC" w:rsidP="000306EC">
      <w:pPr>
        <w:pStyle w:val="B1"/>
      </w:pPr>
      <w:r w:rsidRPr="00C6761E">
        <w:t>#7:</w:t>
      </w:r>
      <w:r w:rsidRPr="00C6761E">
        <w:tab/>
        <w:t>integrity failure;</w:t>
      </w:r>
    </w:p>
    <w:p w14:paraId="4AEEC77F" w14:textId="2231244A" w:rsidR="000306EC" w:rsidRPr="00C6761E" w:rsidRDefault="000306EC" w:rsidP="000306EC">
      <w:pPr>
        <w:pStyle w:val="B1"/>
      </w:pPr>
      <w:r w:rsidRPr="00C6761E">
        <w:t>#8:</w:t>
      </w:r>
      <w:r w:rsidRPr="00C6761E">
        <w:tab/>
        <w:t>UE security capabilities mismatch;</w:t>
      </w:r>
    </w:p>
    <w:p w14:paraId="45682FE6" w14:textId="77777777" w:rsidR="000306EC" w:rsidRPr="00C6761E" w:rsidRDefault="000306EC" w:rsidP="000306EC">
      <w:pPr>
        <w:pStyle w:val="B1"/>
      </w:pPr>
      <w:r w:rsidRPr="00C6761E">
        <w:t>#9:</w:t>
      </w:r>
      <w:r w:rsidRPr="00C6761E">
        <w:tab/>
        <w:t xml:space="preserve">LSB of </w:t>
      </w:r>
      <w:r w:rsidRPr="00C6761E">
        <w:rPr>
          <w:noProof/>
          <w:lang w:eastAsia="x-none"/>
        </w:rPr>
        <w:t>K</w:t>
      </w:r>
      <w:r w:rsidRPr="00C6761E">
        <w:rPr>
          <w:noProof/>
          <w:vertAlign w:val="subscript"/>
          <w:lang w:eastAsia="x-none"/>
        </w:rPr>
        <w:t>NRP-sess</w:t>
      </w:r>
      <w:r w:rsidRPr="00C6761E">
        <w:t xml:space="preserve"> ID conflict;</w:t>
      </w:r>
    </w:p>
    <w:p w14:paraId="49025F73" w14:textId="58D2E581" w:rsidR="000306EC" w:rsidRPr="00C6761E" w:rsidRDefault="000306EC" w:rsidP="000306EC">
      <w:pPr>
        <w:pStyle w:val="B1"/>
      </w:pPr>
      <w:r w:rsidRPr="00C6761E">
        <w:t>#10:</w:t>
      </w:r>
      <w:r w:rsidRPr="00C6761E">
        <w:tab/>
        <w:t>UE PC5 unicast signalling security policy mismatch;</w:t>
      </w:r>
    </w:p>
    <w:p w14:paraId="0183A4F0" w14:textId="325B2B42" w:rsidR="00134077" w:rsidRPr="00C6761E" w:rsidRDefault="00134077" w:rsidP="000306EC">
      <w:pPr>
        <w:pStyle w:val="B1"/>
      </w:pPr>
      <w:r w:rsidRPr="00C6761E">
        <w:t>#14:</w:t>
      </w:r>
      <w:r w:rsidRPr="00C6761E">
        <w:tab/>
        <w:t>Authentication synchronisation error; or</w:t>
      </w:r>
    </w:p>
    <w:p w14:paraId="7B1490E5" w14:textId="1F3CFB5B" w:rsidR="000306EC" w:rsidRPr="00C6761E" w:rsidRDefault="000306EC" w:rsidP="000306EC">
      <w:pPr>
        <w:pStyle w:val="B1"/>
      </w:pPr>
      <w:r w:rsidRPr="00C6761E">
        <w:t>#111:</w:t>
      </w:r>
      <w:r w:rsidRPr="00C6761E">
        <w:tab/>
        <w:t>protocol error, unspecified.</w:t>
      </w:r>
    </w:p>
    <w:p w14:paraId="5F07A464" w14:textId="57DAE337" w:rsidR="000306EC" w:rsidRPr="00C6761E" w:rsidRDefault="000306EC" w:rsidP="000306EC">
      <w:r w:rsidRPr="00C6761E">
        <w:t xml:space="preserve">If this 5G ProSe direct link security mode control procedure is triggered during the 5G ProSe direct link establishment procedure and the implementation-specific maximum number of established NR 5G ProSe direct links has been reached, then the target UE shall send a PROSE DIRECT LINK SECURITY MODE REJECT message containing PC5 signalling protocol cause value #5 "lack of resources for </w:t>
      </w:r>
      <w:r w:rsidR="00D35A89" w:rsidRPr="00C6761E">
        <w:t>5G ProSe direct link</w:t>
      </w:r>
      <w:r w:rsidRPr="00C6761E">
        <w:t>".</w:t>
      </w:r>
    </w:p>
    <w:p w14:paraId="433A6C44" w14:textId="29D0C4F7" w:rsidR="000306EC" w:rsidRPr="00C6761E" w:rsidRDefault="000306EC" w:rsidP="000306EC">
      <w:r w:rsidRPr="00C6761E">
        <w:t>If the PROSE DIRECT LINK SECURITY MODE COMMAND message cannot be accepted because the 5G ProSe direct link security mode control procedure was triggered during a 5G ProSe direct link establishment procedure, that the selected security algorithms</w:t>
      </w:r>
      <w:r w:rsidR="00DD79BD" w:rsidRPr="00C6761E">
        <w:t xml:space="preserve"> IE</w:t>
      </w:r>
      <w:r w:rsidRPr="00C6761E">
        <w:t xml:space="preserve"> in the PROSE DIRECT LINK SECURITY MODE COMMAND message included the null integrity protection algorithm and the target UE's 5G ProSe direct signalling integrity protection policy is set to "</w:t>
      </w:r>
      <w:r w:rsidR="00C01948" w:rsidRPr="00C6761E">
        <w:t>S</w:t>
      </w:r>
      <w:r w:rsidRPr="00C6761E">
        <w:t>ignalling integrity protection required", the target UE shall include PC5 signalling protocol cause #10 "UE PC5 unicast signalling security policy mismatch" in the PROSE DIRECT LINK SECURITY MODE REJECT message.</w:t>
      </w:r>
    </w:p>
    <w:p w14:paraId="335841AC" w14:textId="6B2D284C" w:rsidR="000306EC" w:rsidRPr="00C6761E" w:rsidRDefault="000306EC" w:rsidP="000306EC">
      <w:r w:rsidRPr="00C6761E">
        <w:t xml:space="preserve">If the PROSE DIRECT LINK SECURITY MODE COMMAND message cannot be accepted because the 5G ProSe direct link security mode control procedure was triggered during a 5G ProSe direct link re-keying procedure, the integrity protection algorithm currently in use for the 5G ProSe direct link is different from the null integrity protection algorithm and the selected security algorithms </w:t>
      </w:r>
      <w:r w:rsidR="00DD79BD" w:rsidRPr="00C6761E">
        <w:t xml:space="preserve">IE </w:t>
      </w:r>
      <w:r w:rsidRPr="00C6761E">
        <w:t>in the PROSE DIRECT LINK SECURITY MODE COMMAND message include the null integrity protection algorithm, the target UE, the target UE shall include PC5 signalling protocol cause #10 "UE PC5 unicast signalling security policy mismatch" in the PROSE DIRECT LINK SECURITY MODE REJECT message.</w:t>
      </w:r>
    </w:p>
    <w:p w14:paraId="5BDC3C93" w14:textId="77777777" w:rsidR="000306EC" w:rsidRPr="00C6761E" w:rsidRDefault="000306EC" w:rsidP="000306EC">
      <w:r w:rsidRPr="00C6761E">
        <w:t>If the target UE detects that the received UE security capabilities IE in the PROSE DIRECT LINK SECURITY MODE COMMAND message has been altered compared to the latest values that the target UE sent to the initiating UE in the PROSE DIRECT LINK ESTABLISHMENT REQUEST message or PROSE DIRECT LINK REKEYING REQUEST message, the target UE shall include PC5 signalling protocol cause #8 "UE security capabilities mismatch" in the PROSE DIRECT LINK SECURITY MODE REJECT message.</w:t>
      </w:r>
    </w:p>
    <w:p w14:paraId="2B0CAC1E" w14:textId="77777777" w:rsidR="000306EC" w:rsidRPr="00C6761E" w:rsidRDefault="000306EC" w:rsidP="000306EC">
      <w:r w:rsidRPr="00C6761E">
        <w:t>If the target UE detects that the LSB of K</w:t>
      </w:r>
      <w:r w:rsidRPr="00C6761E">
        <w:rPr>
          <w:vertAlign w:val="subscript"/>
        </w:rPr>
        <w:t>NRP-sess</w:t>
      </w:r>
      <w:r w:rsidRPr="00C6761E">
        <w:t xml:space="preserve"> ID included in the PROSE DIRECT LINK SECURITY MODE COMMAND message are set to the same value as those received from another UE in response to the target UE's PROSE DIRECT LINK ESTABLISHMENT REQUEST message, the target UE shall include PC5 signalling protocol cause #9 "LSB of K</w:t>
      </w:r>
      <w:r w:rsidRPr="00C6761E">
        <w:rPr>
          <w:vertAlign w:val="subscript"/>
        </w:rPr>
        <w:t>NRP-sess</w:t>
      </w:r>
      <w:r w:rsidRPr="00C6761E">
        <w:t xml:space="preserve"> ID conflict" in the PROSE DIRECT LINK SECURITY MODE REJECT message.</w:t>
      </w:r>
    </w:p>
    <w:p w14:paraId="648C5C97" w14:textId="7472F697" w:rsidR="00134077" w:rsidRPr="00C6761E" w:rsidRDefault="00134077" w:rsidP="000306EC">
      <w:r w:rsidRPr="00C6761E">
        <w:t>If the 5G ProSe direct link security mode control procedure is for direct communication between the 5G ProSe remote UE and the 5G ProSe UE-to-network relay UE</w:t>
      </w:r>
      <w:r w:rsidR="002B7CFD" w:rsidRPr="00C6761E">
        <w:t xml:space="preserve"> </w:t>
      </w:r>
      <w:r w:rsidR="002B7CFD" w:rsidRPr="00C6761E">
        <w:rPr>
          <w:rFonts w:hint="eastAsia"/>
          <w:lang w:eastAsia="zh-CN"/>
        </w:rPr>
        <w:t xml:space="preserve">or </w:t>
      </w:r>
      <w:r w:rsidR="002B7CFD" w:rsidRPr="00C6761E">
        <w:t xml:space="preserve">between the 5G ProSe </w:t>
      </w:r>
      <w:r w:rsidR="002B7CFD" w:rsidRPr="00C6761E">
        <w:rPr>
          <w:rFonts w:hint="eastAsia"/>
          <w:lang w:eastAsia="zh-CN"/>
        </w:rPr>
        <w:t>end</w:t>
      </w:r>
      <w:r w:rsidR="002B7CFD" w:rsidRPr="00C6761E">
        <w:t xml:space="preserve"> UE and the 5G ProSe UE-to-</w:t>
      </w:r>
      <w:r w:rsidR="002B7CFD" w:rsidRPr="00C6761E">
        <w:rPr>
          <w:rFonts w:hint="eastAsia"/>
          <w:lang w:eastAsia="zh-CN"/>
        </w:rPr>
        <w:t>UE</w:t>
      </w:r>
      <w:r w:rsidR="002B7CFD" w:rsidRPr="00C6761E">
        <w:t xml:space="preserve"> relay UE</w:t>
      </w:r>
      <w:r w:rsidRPr="00C6761E">
        <w:t>, and the PROSE DIRECT LINK SECURITY MODE COMMAND message cannot be accepted due to a synchronisation error when processing the authentication vector contained in the GPI sent by the 5G ProSe UE-to-network relay UE to the 5G ProSe remote UE</w:t>
      </w:r>
      <w:r w:rsidR="00FE1AD5" w:rsidRPr="00C6761E">
        <w:rPr>
          <w:rFonts w:hint="eastAsia"/>
          <w:lang w:eastAsia="zh-CN"/>
        </w:rPr>
        <w:t xml:space="preserve"> or </w:t>
      </w:r>
      <w:r w:rsidR="00FE1AD5" w:rsidRPr="00C6761E">
        <w:t>by the 5G ProSe UE-to-</w:t>
      </w:r>
      <w:r w:rsidR="00FE1AD5" w:rsidRPr="00C6761E">
        <w:rPr>
          <w:rFonts w:hint="eastAsia"/>
          <w:lang w:eastAsia="zh-CN"/>
        </w:rPr>
        <w:t>UE</w:t>
      </w:r>
      <w:r w:rsidR="00FE1AD5" w:rsidRPr="00C6761E">
        <w:t xml:space="preserve"> relay UE to the 5G ProSe </w:t>
      </w:r>
      <w:r w:rsidR="00FE1AD5" w:rsidRPr="00C6761E">
        <w:rPr>
          <w:rFonts w:hint="eastAsia"/>
          <w:lang w:eastAsia="zh-CN"/>
        </w:rPr>
        <w:t>end</w:t>
      </w:r>
      <w:r w:rsidR="00FE1AD5" w:rsidRPr="00C6761E">
        <w:t xml:space="preserve"> UE</w:t>
      </w:r>
      <w:r w:rsidRPr="00C6761E">
        <w:t>, if any, the target UE shall include PC5 signalling protocol cause #14 "Authentication synchronisation error" in the PROSE DIRECT LINK SECURITY MODE REJECT message and shall include the RAND and AUTS parameters in the PROSE DIRECT LINK SECURITY MODE REJECT message.</w:t>
      </w:r>
    </w:p>
    <w:p w14:paraId="2033D723" w14:textId="3E552C2C" w:rsidR="000306EC" w:rsidRPr="00C6761E" w:rsidRDefault="000306EC" w:rsidP="000306EC">
      <w:r w:rsidRPr="00C6761E">
        <w:t>After the PROSE DIRECT LINK SECURITY MODE REJECT message is generated, the target UE shall pass this message to the lower layers for transmission along with the initiating UE's layer-2 ID for 5G ProSe direct communication and the target UE's layer-2 ID for 5G ProSe direct communication.</w:t>
      </w:r>
    </w:p>
    <w:p w14:paraId="7FD12431" w14:textId="0E3F6407" w:rsidR="000306EC" w:rsidRPr="00C6761E" w:rsidRDefault="000306EC" w:rsidP="000306EC">
      <w:r w:rsidRPr="00C6761E">
        <w:t>Upon receipt of the PROSE DIRECT</w:t>
      </w:r>
      <w:r w:rsidRPr="00C6761E">
        <w:rPr>
          <w:lang w:eastAsia="x-none"/>
        </w:rPr>
        <w:t xml:space="preserve"> LINK SECURITY MODE</w:t>
      </w:r>
      <w:r w:rsidRPr="00C6761E">
        <w:t xml:space="preserve"> REJECT message, the initiating UE shall stop timer T50</w:t>
      </w:r>
      <w:r w:rsidR="00806AFD" w:rsidRPr="00C6761E">
        <w:t>89</w:t>
      </w:r>
      <w:r w:rsidRPr="00C6761E">
        <w:t>, provide an indication to the lower layer of deactivation of the 5G ProSe direct security protection and deletion of security context for the 5G ProSe direct link, if applicable and:</w:t>
      </w:r>
    </w:p>
    <w:p w14:paraId="15665AC6" w14:textId="057026EF" w:rsidR="000306EC" w:rsidRPr="00C6761E" w:rsidRDefault="000306EC" w:rsidP="000306EC">
      <w:pPr>
        <w:pStyle w:val="B1"/>
      </w:pPr>
      <w:r w:rsidRPr="00C6761E">
        <w:t>a)</w:t>
      </w:r>
      <w:r w:rsidRPr="00C6761E">
        <w:tab/>
        <w:t xml:space="preserve">if the PC5 signalling protocol cause IE in the PROSE DIRECT LINK SECURITY MODE REJECT message is set to #9 "LSB of </w:t>
      </w:r>
      <w:r w:rsidRPr="00C6761E">
        <w:rPr>
          <w:noProof/>
          <w:lang w:eastAsia="x-none"/>
        </w:rPr>
        <w:t>K</w:t>
      </w:r>
      <w:r w:rsidRPr="00C6761E">
        <w:rPr>
          <w:noProof/>
          <w:vertAlign w:val="subscript"/>
          <w:lang w:eastAsia="x-none"/>
        </w:rPr>
        <w:t>NRP-sess</w:t>
      </w:r>
      <w:r w:rsidRPr="00C6761E">
        <w:t xml:space="preserve"> ID conflict", retransmit the PROSE DIRECT LINK SECURITY MODE COMMAND message with a different value for the LSB</w:t>
      </w:r>
      <w:r w:rsidRPr="00C6761E">
        <w:rPr>
          <w:noProof/>
          <w:lang w:eastAsia="x-none"/>
        </w:rPr>
        <w:t xml:space="preserve"> of K</w:t>
      </w:r>
      <w:r w:rsidRPr="00C6761E">
        <w:rPr>
          <w:noProof/>
          <w:vertAlign w:val="subscript"/>
          <w:lang w:eastAsia="x-none"/>
        </w:rPr>
        <w:t>NRP-sess</w:t>
      </w:r>
      <w:r w:rsidRPr="00C6761E">
        <w:rPr>
          <w:noProof/>
          <w:lang w:eastAsia="x-none"/>
        </w:rPr>
        <w:t xml:space="preserve"> ID</w:t>
      </w:r>
      <w:r w:rsidRPr="00C6761E">
        <w:t xml:space="preserve"> and restart timer T50</w:t>
      </w:r>
      <w:r w:rsidR="003D5D73" w:rsidRPr="00C6761E">
        <w:t>89</w:t>
      </w:r>
      <w:r w:rsidRPr="00C6761E">
        <w:t>;</w:t>
      </w:r>
    </w:p>
    <w:p w14:paraId="0579D2EA" w14:textId="2D2052D1" w:rsidR="00134077" w:rsidRPr="00C6761E" w:rsidRDefault="00134077" w:rsidP="000306EC">
      <w:pPr>
        <w:pStyle w:val="B1"/>
        <w:rPr>
          <w:lang w:eastAsia="zh-CN"/>
        </w:rPr>
      </w:pPr>
      <w:bookmarkStart w:id="1460" w:name="_Toc34388642"/>
      <w:bookmarkStart w:id="1461" w:name="_Toc34404413"/>
      <w:bookmarkStart w:id="1462" w:name="_Toc45282242"/>
      <w:bookmarkStart w:id="1463" w:name="_Toc45882628"/>
      <w:bookmarkStart w:id="1464" w:name="_Toc51951178"/>
      <w:r w:rsidRPr="00C6761E">
        <w:rPr>
          <w:lang w:eastAsia="zh-CN"/>
        </w:rPr>
        <w:t>b)</w:t>
      </w:r>
      <w:r w:rsidRPr="00C6761E">
        <w:rPr>
          <w:lang w:eastAsia="zh-CN"/>
        </w:rPr>
        <w:tab/>
        <w:t>if the PC5 signalling protocol cause IE in the PROSE DIRECT LINK SECURITY MODE REJECT message is set to #14 "Authentication synchronisation error", the message contained a RAND and an AUTS, and the 5G ProSe direct link security mode control procedure is for direct communication between the 5G ProSe remote UE and the 5G ProSe UE-to-network relay UE</w:t>
      </w:r>
      <w:r w:rsidR="00C36B28" w:rsidRPr="00C6761E">
        <w:rPr>
          <w:lang w:eastAsia="zh-CN"/>
        </w:rPr>
        <w:t xml:space="preserve"> </w:t>
      </w:r>
      <w:r w:rsidR="007B3D40" w:rsidRPr="00C6761E">
        <w:rPr>
          <w:rFonts w:hint="eastAsia"/>
          <w:lang w:eastAsia="zh-CN"/>
        </w:rPr>
        <w:t xml:space="preserve">or </w:t>
      </w:r>
      <w:r w:rsidR="007B3D40" w:rsidRPr="00C6761E">
        <w:t xml:space="preserve">between the 5G ProSe </w:t>
      </w:r>
      <w:r w:rsidR="007B3D40" w:rsidRPr="00C6761E">
        <w:rPr>
          <w:rFonts w:hint="eastAsia"/>
          <w:lang w:eastAsia="zh-CN"/>
        </w:rPr>
        <w:t>end</w:t>
      </w:r>
      <w:r w:rsidR="007B3D40" w:rsidRPr="00C6761E">
        <w:t xml:space="preserve"> UE and the 5G ProSe UE-to-</w:t>
      </w:r>
      <w:r w:rsidR="007B3D40" w:rsidRPr="00C6761E">
        <w:rPr>
          <w:rFonts w:hint="eastAsia"/>
          <w:lang w:eastAsia="zh-CN"/>
        </w:rPr>
        <w:t>UE</w:t>
      </w:r>
      <w:r w:rsidR="007B3D40" w:rsidRPr="00C6761E">
        <w:t xml:space="preserve"> relay UE</w:t>
      </w:r>
      <w:r w:rsidRPr="00C6761E">
        <w:rPr>
          <w:lang w:eastAsia="zh-CN"/>
        </w:rPr>
        <w:t>, may fetch a fresh GPI from the PKMF by sending a Key Request message including RAND and AUTS as specified in 3GPP TS 33.503 [34]; or</w:t>
      </w:r>
    </w:p>
    <w:p w14:paraId="12B511DC" w14:textId="3A92555F" w:rsidR="000306EC" w:rsidRPr="00C6761E" w:rsidRDefault="00134077" w:rsidP="000306EC">
      <w:pPr>
        <w:pStyle w:val="B1"/>
        <w:rPr>
          <w:lang w:eastAsia="zh-CN"/>
        </w:rPr>
      </w:pPr>
      <w:r w:rsidRPr="00C6761E">
        <w:rPr>
          <w:lang w:eastAsia="zh-CN"/>
        </w:rPr>
        <w:t>c</w:t>
      </w:r>
      <w:r w:rsidR="000306EC" w:rsidRPr="00C6761E">
        <w:rPr>
          <w:lang w:eastAsia="zh-CN"/>
        </w:rPr>
        <w:t>)</w:t>
      </w:r>
      <w:r w:rsidR="000306EC" w:rsidRPr="00C6761E">
        <w:rPr>
          <w:lang w:eastAsia="zh-CN"/>
        </w:rPr>
        <w:tab/>
        <w:t>if the PC5 signalling protocol cause IE is set to the value other than #9 "LSB of K</w:t>
      </w:r>
      <w:r w:rsidR="000306EC" w:rsidRPr="00C6761E">
        <w:rPr>
          <w:vertAlign w:val="subscript"/>
        </w:rPr>
        <w:t>NRP-sess</w:t>
      </w:r>
      <w:r w:rsidR="000306EC" w:rsidRPr="00C6761E">
        <w:t xml:space="preserve"> </w:t>
      </w:r>
      <w:r w:rsidR="000306EC" w:rsidRPr="00C6761E">
        <w:rPr>
          <w:lang w:eastAsia="zh-CN"/>
        </w:rPr>
        <w:t>ID conflict"</w:t>
      </w:r>
      <w:r w:rsidRPr="00C6761E">
        <w:rPr>
          <w:lang w:eastAsia="zh-CN"/>
        </w:rPr>
        <w:t xml:space="preserve"> and other than #14 "Authentication synchronisation error"</w:t>
      </w:r>
      <w:r w:rsidR="000306EC" w:rsidRPr="00C6761E">
        <w:rPr>
          <w:lang w:eastAsia="zh-CN"/>
        </w:rPr>
        <w:t>, abort the ongoing procedure that triggered the initiation of the 5G ProSe direct link security mode control procedure.</w:t>
      </w:r>
    </w:p>
    <w:p w14:paraId="477AD3AD" w14:textId="10348BDD" w:rsidR="000306EC" w:rsidRPr="00C6761E" w:rsidRDefault="000306EC" w:rsidP="0066566A">
      <w:pPr>
        <w:pStyle w:val="Heading4"/>
      </w:pPr>
      <w:bookmarkStart w:id="1465" w:name="_CR7_2_10_6"/>
      <w:bookmarkStart w:id="1466" w:name="_Toc59208932"/>
      <w:bookmarkStart w:id="1467" w:name="_Toc75734771"/>
      <w:bookmarkStart w:id="1468" w:name="_Toc82772108"/>
      <w:bookmarkStart w:id="1469" w:name="_Toc187962872"/>
      <w:bookmarkEnd w:id="1465"/>
      <w:r w:rsidRPr="00C6761E">
        <w:t>7.2.</w:t>
      </w:r>
      <w:r w:rsidR="00900E72" w:rsidRPr="00C6761E">
        <w:t>10</w:t>
      </w:r>
      <w:r w:rsidRPr="00C6761E">
        <w:t>.6</w:t>
      </w:r>
      <w:r w:rsidRPr="00C6761E">
        <w:tab/>
        <w:t>Abnormal cases</w:t>
      </w:r>
      <w:bookmarkEnd w:id="1460"/>
      <w:bookmarkEnd w:id="1461"/>
      <w:bookmarkEnd w:id="1462"/>
      <w:bookmarkEnd w:id="1463"/>
      <w:bookmarkEnd w:id="1464"/>
      <w:bookmarkEnd w:id="1466"/>
      <w:bookmarkEnd w:id="1467"/>
      <w:bookmarkEnd w:id="1468"/>
      <w:bookmarkEnd w:id="1469"/>
    </w:p>
    <w:p w14:paraId="4E177AE0" w14:textId="1C7B60FE" w:rsidR="000306EC" w:rsidRPr="00C6761E" w:rsidRDefault="000306EC" w:rsidP="0066566A">
      <w:pPr>
        <w:pStyle w:val="Heading5"/>
        <w:rPr>
          <w:lang w:eastAsia="zh-CN"/>
        </w:rPr>
      </w:pPr>
      <w:bookmarkStart w:id="1470" w:name="_CR7_2_10_6_1"/>
      <w:bookmarkStart w:id="1471" w:name="_Toc45282243"/>
      <w:bookmarkStart w:id="1472" w:name="_Toc45882629"/>
      <w:bookmarkStart w:id="1473" w:name="_Toc51951179"/>
      <w:bookmarkStart w:id="1474" w:name="_Toc59208933"/>
      <w:bookmarkStart w:id="1475" w:name="_Toc75734772"/>
      <w:bookmarkStart w:id="1476" w:name="_Toc82772109"/>
      <w:bookmarkStart w:id="1477" w:name="_Toc187962873"/>
      <w:bookmarkEnd w:id="1470"/>
      <w:r w:rsidRPr="00C6761E">
        <w:rPr>
          <w:lang w:eastAsia="zh-CN"/>
        </w:rPr>
        <w:t>7.2.</w:t>
      </w:r>
      <w:r w:rsidR="00900E72" w:rsidRPr="00C6761E">
        <w:rPr>
          <w:lang w:eastAsia="zh-CN"/>
        </w:rPr>
        <w:t>10</w:t>
      </w:r>
      <w:r w:rsidRPr="00C6761E">
        <w:rPr>
          <w:lang w:eastAsia="zh-CN"/>
        </w:rPr>
        <w:t>.6.1</w:t>
      </w:r>
      <w:r w:rsidRPr="00C6761E">
        <w:rPr>
          <w:lang w:eastAsia="zh-CN"/>
        </w:rPr>
        <w:tab/>
        <w:t>Abnormal cases at the initiating UE</w:t>
      </w:r>
      <w:bookmarkEnd w:id="1471"/>
      <w:bookmarkEnd w:id="1472"/>
      <w:bookmarkEnd w:id="1473"/>
      <w:bookmarkEnd w:id="1474"/>
      <w:bookmarkEnd w:id="1475"/>
      <w:bookmarkEnd w:id="1476"/>
      <w:bookmarkEnd w:id="1477"/>
    </w:p>
    <w:p w14:paraId="75D1B3D8" w14:textId="73F3C76A" w:rsidR="000306EC" w:rsidRPr="00C6761E" w:rsidRDefault="000306EC" w:rsidP="000306EC">
      <w:pPr>
        <w:pStyle w:val="B1"/>
      </w:pPr>
      <w:r w:rsidRPr="00C6761E">
        <w:t>a)</w:t>
      </w:r>
      <w:r w:rsidRPr="00C6761E">
        <w:tab/>
        <w:t>Timer T50</w:t>
      </w:r>
      <w:r w:rsidR="00012900" w:rsidRPr="00C6761E">
        <w:t>89</w:t>
      </w:r>
      <w:r w:rsidRPr="00C6761E">
        <w:t xml:space="preserve"> expires.</w:t>
      </w:r>
    </w:p>
    <w:p w14:paraId="08ED68D2" w14:textId="526AD7BD" w:rsidR="000306EC" w:rsidRPr="00C6761E" w:rsidRDefault="000306EC" w:rsidP="000306EC">
      <w:pPr>
        <w:pStyle w:val="B1"/>
      </w:pPr>
      <w:r w:rsidRPr="00C6761E">
        <w:tab/>
        <w:t>The initiating UE shall retransmit the PROSE DIRECT LINK SECURITY MODE COMMAND message and restart timer T50</w:t>
      </w:r>
      <w:r w:rsidR="00012900" w:rsidRPr="00C6761E">
        <w:t>89</w:t>
      </w:r>
      <w:r w:rsidRPr="00C6761E">
        <w:t>. After reaching the maximum number of allowed retransmissions, the initiating UE shall abort the 5G ProSe direct link security mode control procedure, shall provide an indication to the lower layer of deactivation of the 5G ProSe direct security protection and deletion of security context for the 5G ProSe direct link, if applicable</w:t>
      </w:r>
      <w:r w:rsidR="00C050AA" w:rsidRPr="00C6761E">
        <w:t xml:space="preserve"> and</w:t>
      </w:r>
      <w:r w:rsidRPr="00C6761E">
        <w:t xml:space="preserve"> shall abort the ongoing procedure that triggered the initiation of the 5G ProSe direct link security mode control procedure.</w:t>
      </w:r>
    </w:p>
    <w:p w14:paraId="16DB03CD" w14:textId="2BD2289B" w:rsidR="000306EC" w:rsidRPr="00C6761E" w:rsidRDefault="000E0BD6" w:rsidP="000306EC">
      <w:pPr>
        <w:pStyle w:val="NO"/>
      </w:pPr>
      <w:r w:rsidRPr="00C6761E">
        <w:t>NOTE 1</w:t>
      </w:r>
      <w:r w:rsidR="000306EC" w:rsidRPr="00C6761E">
        <w:t>:</w:t>
      </w:r>
      <w:r w:rsidR="000306EC" w:rsidRPr="00C6761E">
        <w:tab/>
        <w:t>The maximum number of allowed retransmissions is UE implementation specific.</w:t>
      </w:r>
    </w:p>
    <w:p w14:paraId="6B2D9C32" w14:textId="77777777" w:rsidR="000306EC" w:rsidRPr="00C6761E" w:rsidRDefault="000306EC" w:rsidP="000306EC">
      <w:pPr>
        <w:pStyle w:val="B1"/>
      </w:pPr>
      <w:r w:rsidRPr="00C6761E">
        <w:t>b)</w:t>
      </w:r>
      <w:r w:rsidRPr="00C6761E">
        <w:tab/>
        <w:t>The need to use this 5G ProSe direct link no longer exists before the 5G ProSe direct link security mode control procedure is completed.</w:t>
      </w:r>
    </w:p>
    <w:p w14:paraId="7F1815CD" w14:textId="77777777" w:rsidR="000E0BD6" w:rsidRPr="00C6761E" w:rsidRDefault="000306EC" w:rsidP="000E0BD6">
      <w:pPr>
        <w:pStyle w:val="B1"/>
        <w:rPr>
          <w:lang w:eastAsia="zh-CN"/>
        </w:rPr>
      </w:pPr>
      <w:r w:rsidRPr="00C6761E">
        <w:tab/>
        <w:t>The initiating UE shall abort the procedure, shall provide an indication to the lower layer of deactivation of the 5G ProSe direct security protection and deletion of security context for the 5G ProSe direct link, if applicable</w:t>
      </w:r>
      <w:r w:rsidR="00C050AA" w:rsidRPr="00C6761E">
        <w:t xml:space="preserve"> and</w:t>
      </w:r>
      <w:r w:rsidRPr="00C6761E">
        <w:t xml:space="preserve"> shall abort the ongoing procedure that triggered the initiation of the 5G ProSe direct link security mode control procedure.</w:t>
      </w:r>
    </w:p>
    <w:p w14:paraId="5A0950FB" w14:textId="77777777" w:rsidR="000E0BD6" w:rsidRPr="00C6761E" w:rsidRDefault="000E0BD6" w:rsidP="000E0BD6">
      <w:pPr>
        <w:pStyle w:val="B1"/>
        <w:rPr>
          <w:lang w:eastAsia="zh-CN"/>
        </w:rPr>
      </w:pPr>
      <w:r w:rsidRPr="00C6761E">
        <w:t>c)</w:t>
      </w:r>
      <w:r w:rsidRPr="00C6761E">
        <w:tab/>
        <w:t>If PROSE DIRECT LINK MODIFICATION REQUEST</w:t>
      </w:r>
      <w:r w:rsidRPr="00C6761E">
        <w:rPr>
          <w:rFonts w:hint="eastAsia"/>
          <w:lang w:eastAsia="zh-CN"/>
        </w:rPr>
        <w:t xml:space="preserve"> </w:t>
      </w:r>
      <w:r w:rsidRPr="00C6761E">
        <w:rPr>
          <w:lang w:eastAsia="zh-CN"/>
        </w:rPr>
        <w:t>message</w:t>
      </w:r>
      <w:r w:rsidRPr="00C6761E">
        <w:rPr>
          <w:rFonts w:hint="eastAsia"/>
          <w:lang w:eastAsia="zh-CN"/>
        </w:rPr>
        <w:t xml:space="preserve"> or </w:t>
      </w:r>
      <w:r w:rsidRPr="00C6761E">
        <w:t>PROSE DIRECT LINK IDENTIFIER UPDATE REQUEST message</w:t>
      </w:r>
      <w:r w:rsidRPr="00C6761E">
        <w:rPr>
          <w:rFonts w:hint="eastAsia"/>
          <w:lang w:eastAsia="zh-CN"/>
        </w:rPr>
        <w:t xml:space="preserve"> </w:t>
      </w:r>
      <w:r w:rsidRPr="00C6761E">
        <w:t>is received when the timer T508</w:t>
      </w:r>
      <w:r w:rsidRPr="00C6761E">
        <w:rPr>
          <w:rFonts w:hint="eastAsia"/>
          <w:lang w:eastAsia="zh-CN"/>
        </w:rPr>
        <w:t>9</w:t>
      </w:r>
      <w:r w:rsidRPr="00C6761E">
        <w:t xml:space="preserve"> is running, the </w:t>
      </w:r>
      <w:r w:rsidRPr="00C6761E">
        <w:rPr>
          <w:lang w:eastAsia="zh-CN"/>
        </w:rPr>
        <w:t>initiating</w:t>
      </w:r>
      <w:r w:rsidRPr="00C6761E">
        <w:t xml:space="preserve"> UE shall discard</w:t>
      </w:r>
      <w:r w:rsidRPr="00C6761E">
        <w:rPr>
          <w:rFonts w:hint="eastAsia"/>
          <w:lang w:eastAsia="zh-CN"/>
        </w:rPr>
        <w:t xml:space="preserve"> the </w:t>
      </w:r>
      <w:r w:rsidRPr="00C6761E">
        <w:t>PROSE DIRECT LINK MODIFICATION REQUEST</w:t>
      </w:r>
      <w:r w:rsidRPr="00C6761E">
        <w:rPr>
          <w:rFonts w:hint="eastAsia"/>
          <w:lang w:eastAsia="zh-CN"/>
        </w:rPr>
        <w:t xml:space="preserve"> </w:t>
      </w:r>
      <w:r w:rsidRPr="00C6761E">
        <w:rPr>
          <w:lang w:eastAsia="zh-CN"/>
        </w:rPr>
        <w:t>message</w:t>
      </w:r>
      <w:r w:rsidRPr="00C6761E">
        <w:rPr>
          <w:rFonts w:hint="eastAsia"/>
          <w:lang w:eastAsia="zh-CN"/>
        </w:rPr>
        <w:t xml:space="preserve"> or</w:t>
      </w:r>
      <w:r w:rsidRPr="00C6761E">
        <w:t xml:space="preserve"> PROSE DIRECT LINK IDENTIFIER UPDATE REQUEST message.</w:t>
      </w:r>
    </w:p>
    <w:p w14:paraId="3274A299" w14:textId="298A6E6B" w:rsidR="000E0BD6" w:rsidRPr="00C6761E" w:rsidRDefault="000E0BD6" w:rsidP="000E0BD6">
      <w:pPr>
        <w:pStyle w:val="B1"/>
        <w:rPr>
          <w:lang w:eastAsia="zh-CN"/>
        </w:rPr>
      </w:pPr>
      <w:r w:rsidRPr="00C6761E">
        <w:rPr>
          <w:rFonts w:hint="eastAsia"/>
          <w:lang w:eastAsia="zh-CN"/>
        </w:rPr>
        <w:t>d</w:t>
      </w:r>
      <w:r w:rsidRPr="00C6761E">
        <w:t>)</w:t>
      </w:r>
      <w:r w:rsidRPr="00C6761E">
        <w:tab/>
      </w:r>
      <w:r w:rsidR="00DD79BD" w:rsidRPr="00C6761E">
        <w:t>For the same 5G ProSe direct link, i</w:t>
      </w:r>
      <w:r w:rsidRPr="00C6761E">
        <w:t>f PROSE DIRECT LINK</w:t>
      </w:r>
      <w:r w:rsidRPr="00C6761E">
        <w:rPr>
          <w:lang w:eastAsia="zh-CN"/>
        </w:rPr>
        <w:t xml:space="preserve"> RELEASE</w:t>
      </w:r>
      <w:r w:rsidRPr="00C6761E">
        <w:t xml:space="preserve"> REQUEST message</w:t>
      </w:r>
      <w:r w:rsidRPr="00C6761E">
        <w:rPr>
          <w:rFonts w:hint="eastAsia"/>
          <w:lang w:eastAsia="zh-CN"/>
        </w:rPr>
        <w:t xml:space="preserve"> </w:t>
      </w:r>
      <w:r w:rsidRPr="00C6761E">
        <w:t>is received when the timer T508</w:t>
      </w:r>
      <w:r w:rsidRPr="00C6761E">
        <w:rPr>
          <w:rFonts w:hint="eastAsia"/>
          <w:lang w:eastAsia="zh-CN"/>
        </w:rPr>
        <w:t>9</w:t>
      </w:r>
      <w:r w:rsidRPr="00C6761E">
        <w:t xml:space="preserve"> is running, the </w:t>
      </w:r>
      <w:r w:rsidRPr="00C6761E">
        <w:rPr>
          <w:lang w:eastAsia="zh-CN"/>
        </w:rPr>
        <w:t>initiating</w:t>
      </w:r>
      <w:r w:rsidRPr="00C6761E">
        <w:t xml:space="preserve"> UE shall</w:t>
      </w:r>
      <w:r w:rsidRPr="00C6761E">
        <w:rPr>
          <w:rFonts w:hint="eastAsia"/>
          <w:lang w:eastAsia="zh-CN"/>
        </w:rPr>
        <w:t xml:space="preserve"> </w:t>
      </w:r>
      <w:r w:rsidRPr="00C6761E">
        <w:rPr>
          <w:lang w:eastAsia="zh-CN"/>
        </w:rPr>
        <w:t>stop the timer T508</w:t>
      </w:r>
      <w:r w:rsidRPr="00C6761E">
        <w:rPr>
          <w:rFonts w:hint="eastAsia"/>
          <w:lang w:eastAsia="zh-CN"/>
        </w:rPr>
        <w:t>9,</w:t>
      </w:r>
      <w:r w:rsidRPr="00C6761E">
        <w:rPr>
          <w:lang w:eastAsia="zh-CN"/>
        </w:rPr>
        <w:t xml:space="preserve"> abort the</w:t>
      </w:r>
      <w:r w:rsidRPr="00C6761E">
        <w:t xml:space="preserve"> </w:t>
      </w:r>
      <w:r w:rsidRPr="00C6761E">
        <w:rPr>
          <w:lang w:eastAsia="zh-CN"/>
        </w:rPr>
        <w:t xml:space="preserve">5G ProSe direct link </w:t>
      </w:r>
      <w:r w:rsidRPr="00C6761E">
        <w:t>security mode control</w:t>
      </w:r>
      <w:r w:rsidRPr="00C6761E">
        <w:rPr>
          <w:lang w:eastAsia="zh-CN"/>
        </w:rPr>
        <w:t xml:space="preserve"> procedure and proceed with the 5G ProSe direct link release procedure</w:t>
      </w:r>
      <w:r w:rsidRPr="00C6761E">
        <w:t>.</w:t>
      </w:r>
    </w:p>
    <w:p w14:paraId="0E764111" w14:textId="476B37CA" w:rsidR="000306EC" w:rsidRPr="00C6761E" w:rsidRDefault="000E0BD6" w:rsidP="00EE5137">
      <w:pPr>
        <w:pStyle w:val="NO"/>
      </w:pPr>
      <w:r w:rsidRPr="00C6761E">
        <w:t>NOTE </w:t>
      </w:r>
      <w:r w:rsidRPr="00C6761E">
        <w:rPr>
          <w:rFonts w:hint="eastAsia"/>
        </w:rPr>
        <w:t>2</w:t>
      </w:r>
      <w:r w:rsidRPr="00C6761E">
        <w:t>:</w:t>
      </w:r>
      <w:r w:rsidRPr="00C6761E">
        <w:tab/>
      </w:r>
      <w:r w:rsidRPr="00C6761E">
        <w:tab/>
        <w:t>The abnormal cases as described in bullet c)</w:t>
      </w:r>
      <w:r w:rsidRPr="00C6761E">
        <w:rPr>
          <w:rFonts w:hint="eastAsia"/>
        </w:rPr>
        <w:t xml:space="preserve"> or d</w:t>
      </w:r>
      <w:r w:rsidRPr="00C6761E">
        <w:t>)</w:t>
      </w:r>
      <w:r w:rsidRPr="00C6761E">
        <w:rPr>
          <w:rFonts w:hint="eastAsia"/>
        </w:rPr>
        <w:t xml:space="preserve"> only happen when t</w:t>
      </w:r>
      <w:r w:rsidRPr="00C6761E">
        <w:t>he 5G ProSe direct link security mode control procedure</w:t>
      </w:r>
      <w:r w:rsidRPr="00C6761E">
        <w:rPr>
          <w:rFonts w:hint="eastAsia"/>
        </w:rPr>
        <w:t xml:space="preserve"> is </w:t>
      </w:r>
      <w:r w:rsidRPr="00C6761E">
        <w:t>used to establish security between two UEs during a 5G ProSe direct link re-keying procedure</w:t>
      </w:r>
      <w:r w:rsidRPr="00C6761E">
        <w:rPr>
          <w:rFonts w:hint="eastAsia"/>
        </w:rPr>
        <w:t>.</w:t>
      </w:r>
    </w:p>
    <w:p w14:paraId="50BE24D8" w14:textId="08EE8F35" w:rsidR="005552EB" w:rsidRPr="00C6761E" w:rsidRDefault="008E5DE9" w:rsidP="00B36149">
      <w:pPr>
        <w:pStyle w:val="Heading3"/>
      </w:pPr>
      <w:bookmarkStart w:id="1478" w:name="_CR7_2_11"/>
      <w:bookmarkStart w:id="1479" w:name="_Toc187962874"/>
      <w:bookmarkEnd w:id="1478"/>
      <w:r w:rsidRPr="00C6761E">
        <w:t>7.2.11</w:t>
      </w:r>
      <w:r w:rsidR="005552EB" w:rsidRPr="00C6761E">
        <w:tab/>
        <w:t>5G ProSe direct link re-keying procedure</w:t>
      </w:r>
      <w:bookmarkEnd w:id="1479"/>
    </w:p>
    <w:p w14:paraId="2998639D" w14:textId="2622A7AC" w:rsidR="005552EB" w:rsidRPr="00C6761E" w:rsidRDefault="008E5DE9" w:rsidP="00B36149">
      <w:pPr>
        <w:pStyle w:val="Heading4"/>
      </w:pPr>
      <w:bookmarkStart w:id="1480" w:name="_CR7_2_11_1"/>
      <w:bookmarkStart w:id="1481" w:name="_Toc45282254"/>
      <w:bookmarkStart w:id="1482" w:name="_Toc45882640"/>
      <w:bookmarkStart w:id="1483" w:name="_Toc51951190"/>
      <w:bookmarkStart w:id="1484" w:name="_Toc59208946"/>
      <w:bookmarkStart w:id="1485" w:name="_Toc75734785"/>
      <w:bookmarkStart w:id="1486" w:name="_Toc92273877"/>
      <w:bookmarkStart w:id="1487" w:name="_Toc187962875"/>
      <w:bookmarkEnd w:id="1480"/>
      <w:r w:rsidRPr="00C6761E">
        <w:t>7.2.11</w:t>
      </w:r>
      <w:r w:rsidR="005552EB" w:rsidRPr="00C6761E">
        <w:t>.1</w:t>
      </w:r>
      <w:r w:rsidR="005552EB" w:rsidRPr="00C6761E">
        <w:tab/>
        <w:t>General</w:t>
      </w:r>
      <w:bookmarkEnd w:id="1481"/>
      <w:bookmarkEnd w:id="1482"/>
      <w:bookmarkEnd w:id="1483"/>
      <w:bookmarkEnd w:id="1484"/>
      <w:bookmarkEnd w:id="1485"/>
      <w:bookmarkEnd w:id="1486"/>
      <w:bookmarkEnd w:id="1487"/>
    </w:p>
    <w:p w14:paraId="3A64878B" w14:textId="77777777" w:rsidR="002F48D8" w:rsidRPr="00C6761E" w:rsidRDefault="005552EB" w:rsidP="005552EB">
      <w:r w:rsidRPr="00C6761E">
        <w:t>The purpose of the 5G ProSe direct link re-keying procedure is to derive</w:t>
      </w:r>
      <w:r w:rsidR="002F48D8" w:rsidRPr="00C6761E">
        <w:t>:</w:t>
      </w:r>
    </w:p>
    <w:p w14:paraId="2655405C" w14:textId="233A11CF" w:rsidR="002F48D8" w:rsidRPr="00C6761E" w:rsidRDefault="002F48D8" w:rsidP="004D4D9C">
      <w:pPr>
        <w:pStyle w:val="B1"/>
      </w:pPr>
      <w:r w:rsidRPr="00C6761E">
        <w:t>a)</w:t>
      </w:r>
      <w:r w:rsidRPr="00C6761E">
        <w:tab/>
      </w:r>
      <w:r w:rsidR="005552EB" w:rsidRPr="00C6761E">
        <w:t>a new K</w:t>
      </w:r>
      <w:r w:rsidR="005552EB" w:rsidRPr="00C6761E">
        <w:rPr>
          <w:vertAlign w:val="subscript"/>
        </w:rPr>
        <w:t>NRP-sess</w:t>
      </w:r>
      <w:r w:rsidR="005552EB" w:rsidRPr="00C6761E">
        <w:t xml:space="preserve"> and, optionally, a new K</w:t>
      </w:r>
      <w:r w:rsidR="005552EB" w:rsidRPr="00C6761E">
        <w:rPr>
          <w:vertAlign w:val="subscript"/>
        </w:rPr>
        <w:t>NRP</w:t>
      </w:r>
      <w:r w:rsidR="005552EB" w:rsidRPr="00C6761E">
        <w:t xml:space="preserve"> for an existing </w:t>
      </w:r>
      <w:r w:rsidR="00D35A89" w:rsidRPr="00C6761E">
        <w:t>5G ProSe direct link</w:t>
      </w:r>
      <w:r w:rsidRPr="00C6761E">
        <w:t xml:space="preserve"> that is </w:t>
      </w:r>
      <w:r w:rsidR="006F3AEB">
        <w:t>neither</w:t>
      </w:r>
      <w:r w:rsidRPr="00C6761E">
        <w:t xml:space="preserve"> between 5G ProSe remote UE and 5G ProSe UE-to-network relay UE</w:t>
      </w:r>
      <w:r w:rsidR="006F3AEB" w:rsidRPr="006F3AEB">
        <w:t xml:space="preserve"> </w:t>
      </w:r>
      <w:r w:rsidR="006F3AEB">
        <w:t>nor</w:t>
      </w:r>
      <w:r w:rsidR="006F3AEB">
        <w:rPr>
          <w:lang w:val="en-US"/>
        </w:rPr>
        <w:t xml:space="preserve"> between 5G ProSe end UE and 5G ProSe UE-to-UE relay UE </w:t>
      </w:r>
      <w:r w:rsidR="006F3AEB" w:rsidRPr="00C6761E">
        <w:rPr>
          <w:noProof/>
        </w:rPr>
        <w:t>us</w:t>
      </w:r>
      <w:r w:rsidR="006F3AEB" w:rsidRPr="00C6761E">
        <w:rPr>
          <w:rFonts w:hint="eastAsia"/>
          <w:noProof/>
          <w:lang w:eastAsia="zh-CN"/>
        </w:rPr>
        <w:t>ing</w:t>
      </w:r>
      <w:r w:rsidR="006F3AEB" w:rsidRPr="00C6761E">
        <w:rPr>
          <w:noProof/>
        </w:rPr>
        <w:t xml:space="preserve"> the security procedure </w:t>
      </w:r>
      <w:r w:rsidR="006F3AEB" w:rsidRPr="00C6761E">
        <w:rPr>
          <w:rFonts w:hint="eastAsia"/>
          <w:lang w:eastAsia="zh-CN"/>
        </w:rPr>
        <w:t>with</w:t>
      </w:r>
      <w:r w:rsidR="006F3AEB" w:rsidRPr="00C6761E">
        <w:t xml:space="preserve"> network assistance</w:t>
      </w:r>
      <w:r w:rsidRPr="00C6761E">
        <w:t>;</w:t>
      </w:r>
    </w:p>
    <w:p w14:paraId="26700256" w14:textId="5D1137BB" w:rsidR="002F48D8" w:rsidRPr="00C6761E" w:rsidRDefault="002F48D8" w:rsidP="004D4D9C">
      <w:pPr>
        <w:pStyle w:val="B1"/>
      </w:pPr>
      <w:r w:rsidRPr="00C6761E">
        <w:t>b)</w:t>
      </w:r>
      <w:r w:rsidRPr="00C6761E">
        <w:tab/>
        <w:t>a new K</w:t>
      </w:r>
      <w:r w:rsidRPr="00C6761E">
        <w:rPr>
          <w:vertAlign w:val="subscript"/>
        </w:rPr>
        <w:t>NRP-sess</w:t>
      </w:r>
      <w:r w:rsidRPr="00C6761E">
        <w:t xml:space="preserve"> for an existing 5G ProSe direct link that is between </w:t>
      </w:r>
      <w:r w:rsidRPr="00C6761E">
        <w:rPr>
          <w:lang w:val="en-US"/>
        </w:rPr>
        <w:t xml:space="preserve">5G ProSe remote UE and 5G ProSe UE-to-network relay UE </w:t>
      </w:r>
      <w:r w:rsidR="006F3AEB">
        <w:rPr>
          <w:lang w:val="en-US"/>
        </w:rPr>
        <w:t>or between 5G ProSe end UE and 5G ProSe UE-to-UE relay UE</w:t>
      </w:r>
      <w:r w:rsidR="006F3AEB" w:rsidRPr="00C6761E">
        <w:rPr>
          <w:lang w:val="en-US"/>
        </w:rPr>
        <w:t xml:space="preserve"> </w:t>
      </w:r>
      <w:r w:rsidRPr="00C6761E">
        <w:rPr>
          <w:lang w:val="en-US"/>
        </w:rPr>
        <w:t xml:space="preserve">when the </w:t>
      </w:r>
      <w:r w:rsidRPr="00C6761E">
        <w:t>security procedure over user</w:t>
      </w:r>
      <w:r w:rsidRPr="00C6761E">
        <w:rPr>
          <w:rFonts w:hint="eastAsia"/>
        </w:rPr>
        <w:t xml:space="preserve"> </w:t>
      </w:r>
      <w:r w:rsidRPr="00C6761E">
        <w:t>plane as specified in 3GPP TS 33.503 [34] is used; or</w:t>
      </w:r>
    </w:p>
    <w:p w14:paraId="321666E6" w14:textId="1A764136" w:rsidR="002F48D8" w:rsidRPr="00C6761E" w:rsidRDefault="002F48D8" w:rsidP="004D4D9C">
      <w:pPr>
        <w:pStyle w:val="B1"/>
      </w:pPr>
      <w:r w:rsidRPr="00C6761E">
        <w:t>c)</w:t>
      </w:r>
      <w:r w:rsidRPr="00C6761E">
        <w:tab/>
        <w:t>a new K</w:t>
      </w:r>
      <w:r w:rsidRPr="00C6761E">
        <w:rPr>
          <w:vertAlign w:val="subscript"/>
        </w:rPr>
        <w:t>relay-sess</w:t>
      </w:r>
      <w:r w:rsidRPr="00C6761E">
        <w:t xml:space="preserve"> for an existing 5G ProSe direct link that is between </w:t>
      </w:r>
      <w:r w:rsidRPr="00C6761E">
        <w:rPr>
          <w:lang w:val="en-US"/>
        </w:rPr>
        <w:t xml:space="preserve">5G ProSe remote UE and 5G ProSe UE-to-network relay UE </w:t>
      </w:r>
      <w:r w:rsidR="006F3AEB">
        <w:rPr>
          <w:lang w:val="en-US"/>
        </w:rPr>
        <w:t>or between 5G ProSe end UE and 5G ProSe UE-to-UE relay UE</w:t>
      </w:r>
      <w:r w:rsidR="006F3AEB" w:rsidRPr="00C6761E">
        <w:rPr>
          <w:lang w:val="en-US"/>
        </w:rPr>
        <w:t xml:space="preserve"> </w:t>
      </w:r>
      <w:r w:rsidRPr="00C6761E">
        <w:rPr>
          <w:lang w:val="en-US"/>
        </w:rPr>
        <w:t xml:space="preserve">when the </w:t>
      </w:r>
      <w:r w:rsidRPr="00C6761E">
        <w:t>security procedure over control</w:t>
      </w:r>
      <w:r w:rsidRPr="00C6761E">
        <w:rPr>
          <w:rFonts w:hint="eastAsia"/>
        </w:rPr>
        <w:t xml:space="preserve"> </w:t>
      </w:r>
      <w:r w:rsidRPr="00C6761E">
        <w:t>plane as specified in 3GPP TS 33.503 [34] is used.</w:t>
      </w:r>
    </w:p>
    <w:p w14:paraId="56323C26" w14:textId="42B79BE1" w:rsidR="005552EB" w:rsidRPr="00C6761E" w:rsidRDefault="005552EB" w:rsidP="005552EB">
      <w:r w:rsidRPr="00C6761E">
        <w:t>The UE sending the PROSE DIRECT LINK REKEYING REQUEST</w:t>
      </w:r>
      <w:r w:rsidRPr="00C6761E">
        <w:rPr>
          <w:lang w:eastAsia="zh-CN"/>
        </w:rPr>
        <w:t xml:space="preserve"> </w:t>
      </w:r>
      <w:r w:rsidRPr="00C6761E">
        <w:t>message is called the "initiating UE" and the other UE is called the "</w:t>
      </w:r>
      <w:r w:rsidRPr="00C6761E">
        <w:rPr>
          <w:lang w:eastAsia="zh-CN"/>
        </w:rPr>
        <w:t>target</w:t>
      </w:r>
      <w:r w:rsidRPr="00C6761E">
        <w:t xml:space="preserve"> UE".</w:t>
      </w:r>
    </w:p>
    <w:p w14:paraId="603A6DE5" w14:textId="05C9EEAC" w:rsidR="005552EB" w:rsidRPr="00C6761E" w:rsidRDefault="005552EB" w:rsidP="005552EB">
      <w:pPr>
        <w:pStyle w:val="NO"/>
      </w:pPr>
      <w:r w:rsidRPr="00C6761E">
        <w:t>NOTE:</w:t>
      </w:r>
      <w:r w:rsidRPr="00C6761E">
        <w:tab/>
        <w:t>There is no benefit in performing the 5G ProSe direct link re-keying procedure when using the null integrity protection algorithm, hence it is recommended not to trigger it when using the null integrity protection algorithm.</w:t>
      </w:r>
    </w:p>
    <w:p w14:paraId="032407F5" w14:textId="394A08E7" w:rsidR="005552EB" w:rsidRPr="00C6761E" w:rsidRDefault="008E5DE9" w:rsidP="00B36149">
      <w:pPr>
        <w:pStyle w:val="Heading4"/>
      </w:pPr>
      <w:bookmarkStart w:id="1488" w:name="_CR7_2_11_2"/>
      <w:bookmarkStart w:id="1489" w:name="_Toc45282255"/>
      <w:bookmarkStart w:id="1490" w:name="_Toc45882641"/>
      <w:bookmarkStart w:id="1491" w:name="_Toc51951191"/>
      <w:bookmarkStart w:id="1492" w:name="_Toc59208947"/>
      <w:bookmarkStart w:id="1493" w:name="_Toc75734786"/>
      <w:bookmarkStart w:id="1494" w:name="_Toc92273878"/>
      <w:bookmarkStart w:id="1495" w:name="_Toc187962876"/>
      <w:bookmarkEnd w:id="1488"/>
      <w:r w:rsidRPr="00C6761E">
        <w:t>7.2.11</w:t>
      </w:r>
      <w:r w:rsidR="005552EB" w:rsidRPr="00C6761E">
        <w:t>.2</w:t>
      </w:r>
      <w:r w:rsidR="005552EB" w:rsidRPr="00C6761E">
        <w:tab/>
        <w:t>5G ProSe direct link re-keying procedure initiation by the initiating UE</w:t>
      </w:r>
      <w:bookmarkEnd w:id="1489"/>
      <w:bookmarkEnd w:id="1490"/>
      <w:bookmarkEnd w:id="1491"/>
      <w:bookmarkEnd w:id="1492"/>
      <w:bookmarkEnd w:id="1493"/>
      <w:bookmarkEnd w:id="1494"/>
      <w:bookmarkEnd w:id="1495"/>
    </w:p>
    <w:p w14:paraId="1851E60C" w14:textId="77777777" w:rsidR="005552EB" w:rsidRPr="00C6761E" w:rsidRDefault="005552EB" w:rsidP="005552EB">
      <w:r w:rsidRPr="00C6761E">
        <w:t>The initiating UE shall meet the following pre-condition before initiating the 5G ProSe direct link re-keying procedure:</w:t>
      </w:r>
    </w:p>
    <w:p w14:paraId="18F31C00" w14:textId="3D9D5C36" w:rsidR="005552EB" w:rsidRPr="00C6761E" w:rsidRDefault="005552EB" w:rsidP="005552EB">
      <w:pPr>
        <w:pStyle w:val="B1"/>
      </w:pPr>
      <w:r w:rsidRPr="00C6761E">
        <w:rPr>
          <w:lang w:eastAsia="zh-CN"/>
        </w:rPr>
        <w:t>a)</w:t>
      </w:r>
      <w:r w:rsidRPr="00C6761E">
        <w:tab/>
        <w:t xml:space="preserve">there </w:t>
      </w:r>
      <w:r w:rsidRPr="00C6761E">
        <w:rPr>
          <w:lang w:eastAsia="zh-CN"/>
        </w:rPr>
        <w:t>is</w:t>
      </w:r>
      <w:r w:rsidRPr="00C6761E">
        <w:t xml:space="preserve"> a </w:t>
      </w:r>
      <w:r w:rsidR="00D35A89" w:rsidRPr="00C6761E">
        <w:t>5G ProSe direct link</w:t>
      </w:r>
      <w:r w:rsidRPr="00C6761E">
        <w:t xml:space="preserve"> between the initiating UE and the </w:t>
      </w:r>
      <w:r w:rsidRPr="00C6761E">
        <w:rPr>
          <w:lang w:eastAsia="zh-CN"/>
        </w:rPr>
        <w:t>target</w:t>
      </w:r>
      <w:r w:rsidRPr="00C6761E">
        <w:t xml:space="preserve"> UE; and</w:t>
      </w:r>
    </w:p>
    <w:p w14:paraId="4185FAFA" w14:textId="766208F2" w:rsidR="005552EB" w:rsidRPr="00C6761E" w:rsidRDefault="005552EB" w:rsidP="005552EB">
      <w:pPr>
        <w:pStyle w:val="B2"/>
      </w:pPr>
      <w:r w:rsidRPr="00C6761E">
        <w:t>1)</w:t>
      </w:r>
      <w:r w:rsidRPr="00C6761E">
        <w:tab/>
        <w:t>if the session key K</w:t>
      </w:r>
      <w:r w:rsidRPr="00C6761E">
        <w:rPr>
          <w:vertAlign w:val="subscript"/>
        </w:rPr>
        <w:t>NRP-sess</w:t>
      </w:r>
      <w:r w:rsidRPr="00C6761E">
        <w:t xml:space="preserve"> </w:t>
      </w:r>
      <w:r w:rsidR="002F48D8" w:rsidRPr="00C6761E">
        <w:t>or K</w:t>
      </w:r>
      <w:r w:rsidR="002F48D8" w:rsidRPr="00C6761E">
        <w:rPr>
          <w:vertAlign w:val="subscript"/>
        </w:rPr>
        <w:t>relay-sess</w:t>
      </w:r>
      <w:r w:rsidR="002F48D8" w:rsidRPr="00C6761E">
        <w:t xml:space="preserve"> (see clause 7.2.11.1) </w:t>
      </w:r>
      <w:r w:rsidRPr="00C6761E">
        <w:t xml:space="preserve">used to protect </w:t>
      </w:r>
      <w:r w:rsidR="00D35A89" w:rsidRPr="00C6761E">
        <w:t>5G ProSe direct link</w:t>
      </w:r>
      <w:r w:rsidRPr="00C6761E">
        <w:t xml:space="preserve"> needs to be refreshed and neither timer T5089 nor T</w:t>
      </w:r>
      <w:r w:rsidR="008E5DE9" w:rsidRPr="00C6761E">
        <w:t>5091</w:t>
      </w:r>
      <w:r w:rsidRPr="00C6761E">
        <w:t xml:space="preserve"> are running;</w:t>
      </w:r>
    </w:p>
    <w:p w14:paraId="4BFA0D87" w14:textId="2ED5E000" w:rsidR="005552EB" w:rsidRPr="00C6761E" w:rsidRDefault="005552EB" w:rsidP="005552EB">
      <w:pPr>
        <w:pStyle w:val="B2"/>
      </w:pPr>
      <w:r w:rsidRPr="00C6761E">
        <w:t>2)</w:t>
      </w:r>
      <w:r w:rsidRPr="00C6761E">
        <w:tab/>
        <w:t>if the UE wants to refresh</w:t>
      </w:r>
      <w:r w:rsidRPr="00C6761E">
        <w:rPr>
          <w:noProof/>
        </w:rPr>
        <w:t xml:space="preserve"> K</w:t>
      </w:r>
      <w:r w:rsidRPr="00C6761E">
        <w:rPr>
          <w:noProof/>
          <w:vertAlign w:val="subscript"/>
        </w:rPr>
        <w:t>NRP</w:t>
      </w:r>
      <w:r w:rsidR="002F48D8" w:rsidRPr="00C6761E">
        <w:t>,</w:t>
      </w:r>
      <w:r w:rsidRPr="00C6761E">
        <w:t xml:space="preserve"> </w:t>
      </w:r>
      <w:r w:rsidR="002F48D8" w:rsidRPr="00C6761E">
        <w:t xml:space="preserve">when the 5G ProSe direct link is </w:t>
      </w:r>
      <w:r w:rsidR="006F3AEB">
        <w:t>neither</w:t>
      </w:r>
      <w:r w:rsidR="002F48D8" w:rsidRPr="00C6761E">
        <w:t xml:space="preserve"> between 5G ProSe remote UE and 5G ProSe UE-to-network relay UE</w:t>
      </w:r>
      <w:r w:rsidR="006F3AEB">
        <w:t xml:space="preserve"> nor</w:t>
      </w:r>
      <w:r w:rsidR="006F3AEB">
        <w:rPr>
          <w:lang w:val="en-US"/>
        </w:rPr>
        <w:t xml:space="preserve"> between 5G ProSe end UE and 5G ProSe UE-to-UE relay UE</w:t>
      </w:r>
      <w:r w:rsidR="002F48D8" w:rsidRPr="00C6761E">
        <w:t xml:space="preserve">, </w:t>
      </w:r>
      <w:r w:rsidRPr="00C6761E">
        <w:t>and neither timer T5089 nor T</w:t>
      </w:r>
      <w:r w:rsidR="008E5DE9" w:rsidRPr="00C6761E">
        <w:t>5091</w:t>
      </w:r>
      <w:r w:rsidRPr="00C6761E">
        <w:t xml:space="preserve"> are running; or</w:t>
      </w:r>
    </w:p>
    <w:p w14:paraId="52E5E389" w14:textId="77777777" w:rsidR="005552EB" w:rsidRPr="00C6761E" w:rsidRDefault="005552EB" w:rsidP="005552EB">
      <w:pPr>
        <w:pStyle w:val="B2"/>
      </w:pPr>
      <w:r w:rsidRPr="00C6761E">
        <w:t>3)</w:t>
      </w:r>
      <w:r w:rsidRPr="00C6761E">
        <w:tab/>
        <w:t>if the lower layers indicate that a 5G ProSe direct link re-keying procedure needs to be performed.</w:t>
      </w:r>
    </w:p>
    <w:p w14:paraId="5856E366" w14:textId="77777777" w:rsidR="005552EB" w:rsidRPr="00C6761E" w:rsidRDefault="005552EB" w:rsidP="005552EB">
      <w:r w:rsidRPr="00C6761E">
        <w:t>In order to initiate the 5G ProSe direct link re-keying procedure, the initiating UE shall create a PROSE DIRECT LINK REKEYING REQUEST message. In this message, the initiating UE:</w:t>
      </w:r>
    </w:p>
    <w:p w14:paraId="185E97B9" w14:textId="5DFF3D95" w:rsidR="005552EB" w:rsidRPr="00C6761E" w:rsidRDefault="005552EB" w:rsidP="005552EB">
      <w:pPr>
        <w:pStyle w:val="B1"/>
      </w:pPr>
      <w:r w:rsidRPr="00C6761E">
        <w:t>a)</w:t>
      </w:r>
      <w:r w:rsidRPr="00C6761E">
        <w:tab/>
        <w:t>shall include the Key establishment information container IE if</w:t>
      </w:r>
      <w:r w:rsidR="00E86206" w:rsidRPr="00C6761E">
        <w:t xml:space="preserve"> the 5G ProSe direct link is n</w:t>
      </w:r>
      <w:r w:rsidR="006F3AEB">
        <w:t>either</w:t>
      </w:r>
      <w:r w:rsidR="00E86206" w:rsidRPr="00C6761E">
        <w:t xml:space="preserve"> for direct communication between the 5G ProSe remote UE and the 5G ProSe UE-to-network relay UE</w:t>
      </w:r>
      <w:r w:rsidR="006F3AEB">
        <w:t xml:space="preserve">, </w:t>
      </w:r>
      <w:r w:rsidR="006F3AEB" w:rsidRPr="00C6761E">
        <w:rPr>
          <w:rFonts w:hint="eastAsia"/>
          <w:lang w:eastAsia="zh-CN"/>
        </w:rPr>
        <w:t>nor f</w:t>
      </w:r>
      <w:r w:rsidR="006F3AEB" w:rsidRPr="00C6761E">
        <w:t xml:space="preserve">or direct communication between the 5G ProSe </w:t>
      </w:r>
      <w:r w:rsidR="006F3AEB" w:rsidRPr="00C6761E">
        <w:rPr>
          <w:rFonts w:hint="eastAsia"/>
          <w:lang w:eastAsia="zh-CN"/>
        </w:rPr>
        <w:t>end</w:t>
      </w:r>
      <w:r w:rsidR="006F3AEB" w:rsidRPr="00C6761E">
        <w:t xml:space="preserve"> UE and the 5G ProSe UE-to-</w:t>
      </w:r>
      <w:r w:rsidR="006F3AEB" w:rsidRPr="00C6761E">
        <w:rPr>
          <w:rFonts w:hint="eastAsia"/>
          <w:lang w:eastAsia="zh-CN"/>
        </w:rPr>
        <w:t>UE</w:t>
      </w:r>
      <w:r w:rsidR="006F3AEB" w:rsidRPr="00C6761E">
        <w:t xml:space="preserve"> relay UE</w:t>
      </w:r>
      <w:r w:rsidR="006F3AEB" w:rsidRPr="00C6761E">
        <w:rPr>
          <w:rFonts w:hint="eastAsia"/>
          <w:lang w:eastAsia="zh-CN"/>
        </w:rPr>
        <w:t xml:space="preserve"> </w:t>
      </w:r>
      <w:r w:rsidR="006F3AEB" w:rsidRPr="00C6761E">
        <w:rPr>
          <w:noProof/>
        </w:rPr>
        <w:t>us</w:t>
      </w:r>
      <w:r w:rsidR="006F3AEB" w:rsidRPr="00C6761E">
        <w:rPr>
          <w:rFonts w:hint="eastAsia"/>
          <w:noProof/>
          <w:lang w:eastAsia="zh-CN"/>
        </w:rPr>
        <w:t>ing</w:t>
      </w:r>
      <w:r w:rsidR="006F3AEB" w:rsidRPr="00C6761E">
        <w:rPr>
          <w:noProof/>
        </w:rPr>
        <w:t xml:space="preserve"> the security procedure </w:t>
      </w:r>
      <w:r w:rsidR="006F3AEB" w:rsidRPr="00C6761E">
        <w:rPr>
          <w:rFonts w:hint="eastAsia"/>
          <w:lang w:eastAsia="zh-CN"/>
        </w:rPr>
        <w:t>with</w:t>
      </w:r>
      <w:r w:rsidR="006F3AEB" w:rsidRPr="00C6761E">
        <w:t xml:space="preserve"> network assistance</w:t>
      </w:r>
      <w:r w:rsidR="006F3AEB">
        <w:t>,</w:t>
      </w:r>
      <w:r w:rsidR="00E86206" w:rsidRPr="00C6761E">
        <w:t xml:space="preserve"> and</w:t>
      </w:r>
      <w:r w:rsidRPr="00C6761E">
        <w:t xml:space="preserve"> the null integrity protection algorithm is not in use;</w:t>
      </w:r>
    </w:p>
    <w:p w14:paraId="7FEF5B9C" w14:textId="77777777" w:rsidR="005552EB" w:rsidRPr="00C6761E" w:rsidRDefault="005552EB" w:rsidP="005552EB">
      <w:pPr>
        <w:pStyle w:val="NO"/>
      </w:pPr>
      <w:r w:rsidRPr="00C6761E">
        <w:t>NOTE 1:</w:t>
      </w:r>
      <w:r w:rsidRPr="00C6761E">
        <w:tab/>
        <w:t>The key establishment information container is provided by upper layers.</w:t>
      </w:r>
    </w:p>
    <w:p w14:paraId="1C9A73D9" w14:textId="43310EC5" w:rsidR="005552EB" w:rsidRPr="00C6761E" w:rsidRDefault="005552EB" w:rsidP="005552EB">
      <w:pPr>
        <w:pStyle w:val="B1"/>
      </w:pPr>
      <w:r w:rsidRPr="00C6761E">
        <w:t>b)</w:t>
      </w:r>
      <w:r w:rsidRPr="00C6761E">
        <w:tab/>
        <w:t>shall include a Nonce_1</w:t>
      </w:r>
      <w:r w:rsidRPr="00C6761E">
        <w:rPr>
          <w:lang w:eastAsia="zh-CN"/>
        </w:rPr>
        <w:t xml:space="preserve"> IE set to the 128-bit nonce value generated by the initiating UE for the purpose of session key refresh over this </w:t>
      </w:r>
      <w:r w:rsidR="00D35A89" w:rsidRPr="00C6761E">
        <w:rPr>
          <w:lang w:eastAsia="zh-CN"/>
        </w:rPr>
        <w:t>5G ProSe direct link</w:t>
      </w:r>
      <w:r w:rsidRPr="00C6761E">
        <w:rPr>
          <w:lang w:eastAsia="zh-CN"/>
        </w:rPr>
        <w:t xml:space="preserve"> if the null integrity protection algorithm is not in use</w:t>
      </w:r>
      <w:r w:rsidRPr="00C6761E">
        <w:t>;</w:t>
      </w:r>
    </w:p>
    <w:p w14:paraId="6C5B0F31" w14:textId="4C107E2C" w:rsidR="005552EB" w:rsidRPr="00C6761E" w:rsidRDefault="005552EB" w:rsidP="005552EB">
      <w:pPr>
        <w:pStyle w:val="B1"/>
      </w:pPr>
      <w:r w:rsidRPr="00C6761E">
        <w:t>c)</w:t>
      </w:r>
      <w:r w:rsidRPr="00C6761E">
        <w:tab/>
        <w:t>shall include its UE security capabilities</w:t>
      </w:r>
      <w:r w:rsidRPr="00C6761E">
        <w:rPr>
          <w:noProof/>
        </w:rPr>
        <w:t xml:space="preserve"> indicating the list of algorithms that the initiating UE supports for the re-keying of this </w:t>
      </w:r>
      <w:r w:rsidR="00D35A89" w:rsidRPr="00C6761E">
        <w:rPr>
          <w:noProof/>
        </w:rPr>
        <w:t>5G ProSe direct link</w:t>
      </w:r>
      <w:r w:rsidRPr="00C6761E">
        <w:t>;</w:t>
      </w:r>
    </w:p>
    <w:p w14:paraId="7C62AFF3" w14:textId="347271CA" w:rsidR="005552EB" w:rsidRPr="00C6761E" w:rsidRDefault="005552EB" w:rsidP="005552EB">
      <w:pPr>
        <w:pStyle w:val="B1"/>
      </w:pPr>
      <w:r w:rsidRPr="00C6761E">
        <w:t>d)</w:t>
      </w:r>
      <w:r w:rsidRPr="00C6761E">
        <w:tab/>
        <w:t>shall include the MSB of K</w:t>
      </w:r>
      <w:r w:rsidRPr="00C6761E">
        <w:rPr>
          <w:vertAlign w:val="subscript"/>
        </w:rPr>
        <w:t>NRP-sess</w:t>
      </w:r>
      <w:r w:rsidRPr="00C6761E">
        <w:t xml:space="preserve"> ID</w:t>
      </w:r>
      <w:r w:rsidR="002F48D8" w:rsidRPr="00C6761E">
        <w:t xml:space="preserve"> or the MSB of K</w:t>
      </w:r>
      <w:r w:rsidR="002F48D8" w:rsidRPr="00C6761E">
        <w:rPr>
          <w:vertAlign w:val="subscript"/>
        </w:rPr>
        <w:t>relay-sess</w:t>
      </w:r>
      <w:r w:rsidR="002F48D8" w:rsidRPr="00C6761E">
        <w:t xml:space="preserve"> ID (see clause 7.2.11.1)</w:t>
      </w:r>
      <w:r w:rsidRPr="00C6761E">
        <w:t xml:space="preserve"> chosen by the initiating UE as specified in 3GPP TS 33.503 [34] if the null integrity protection algorithm is not in use;</w:t>
      </w:r>
    </w:p>
    <w:p w14:paraId="2330607E" w14:textId="77777777" w:rsidR="002F48D8" w:rsidRPr="00C6761E" w:rsidRDefault="002F48D8" w:rsidP="002F48D8">
      <w:pPr>
        <w:pStyle w:val="NO"/>
      </w:pPr>
      <w:r w:rsidRPr="00C6761E">
        <w:t>NOTE 2:</w:t>
      </w:r>
      <w:r w:rsidRPr="00C6761E">
        <w:tab/>
        <w:t>The MSB of K</w:t>
      </w:r>
      <w:r w:rsidRPr="00C6761E">
        <w:rPr>
          <w:vertAlign w:val="subscript"/>
        </w:rPr>
        <w:t>NRP-sess</w:t>
      </w:r>
      <w:r w:rsidRPr="00C6761E">
        <w:t xml:space="preserve"> ID IE in the PROSE DIRECT LINK REKEYING REQUEST message is used to hold the value of MSB of K</w:t>
      </w:r>
      <w:r w:rsidRPr="00C6761E">
        <w:rPr>
          <w:vertAlign w:val="subscript"/>
        </w:rPr>
        <w:t>NRP-sess</w:t>
      </w:r>
      <w:r w:rsidRPr="00C6761E">
        <w:t xml:space="preserve"> ID or MSB of K</w:t>
      </w:r>
      <w:r w:rsidRPr="00C6761E">
        <w:rPr>
          <w:vertAlign w:val="subscript"/>
        </w:rPr>
        <w:t>relay-sess</w:t>
      </w:r>
      <w:r w:rsidRPr="00C6761E">
        <w:t xml:space="preserve"> ID.</w:t>
      </w:r>
    </w:p>
    <w:p w14:paraId="710505DE" w14:textId="23EA7850" w:rsidR="005552EB" w:rsidRPr="00C6761E" w:rsidRDefault="005552EB" w:rsidP="005552EB">
      <w:pPr>
        <w:pStyle w:val="B1"/>
      </w:pPr>
      <w:r w:rsidRPr="00C6761E">
        <w:t>e)</w:t>
      </w:r>
      <w:r w:rsidRPr="00C6761E">
        <w:tab/>
        <w:t>may include a Re-authentication indication if the initiating UE wants to derive a new K</w:t>
      </w:r>
      <w:r w:rsidRPr="00C6761E">
        <w:rPr>
          <w:vertAlign w:val="subscript"/>
        </w:rPr>
        <w:t>NRP</w:t>
      </w:r>
      <w:r w:rsidR="002F48D8" w:rsidRPr="00C6761E">
        <w:t xml:space="preserve"> and the 5G ProSe direct link re-keying procedure is n</w:t>
      </w:r>
      <w:r w:rsidR="006F3AEB">
        <w:t>either</w:t>
      </w:r>
      <w:r w:rsidR="002F48D8" w:rsidRPr="00C6761E">
        <w:t xml:space="preserve"> between the 5G ProSe remote UE and the 5G ProSe UE-to-network relay UE</w:t>
      </w:r>
      <w:r w:rsidR="006F3AEB" w:rsidRPr="006F3AEB">
        <w:t xml:space="preserve"> </w:t>
      </w:r>
      <w:r w:rsidR="006F3AEB">
        <w:t xml:space="preserve">nor </w:t>
      </w:r>
      <w:r w:rsidR="006F3AEB" w:rsidRPr="00C6761E">
        <w:t xml:space="preserve">between the 5G ProSe </w:t>
      </w:r>
      <w:r w:rsidR="006F3AEB" w:rsidRPr="00C6761E">
        <w:rPr>
          <w:rFonts w:hint="eastAsia"/>
          <w:lang w:eastAsia="zh-CN"/>
        </w:rPr>
        <w:t>end</w:t>
      </w:r>
      <w:r w:rsidR="006F3AEB" w:rsidRPr="00C6761E">
        <w:t xml:space="preserve"> UE and the 5G ProSe UE-to-</w:t>
      </w:r>
      <w:r w:rsidR="006F3AEB" w:rsidRPr="00C6761E">
        <w:rPr>
          <w:rFonts w:hint="eastAsia"/>
          <w:lang w:eastAsia="zh-CN"/>
        </w:rPr>
        <w:t>UE</w:t>
      </w:r>
      <w:r w:rsidR="006F3AEB" w:rsidRPr="00C6761E">
        <w:t xml:space="preserve"> relay UE</w:t>
      </w:r>
      <w:r w:rsidR="006F3AEB" w:rsidRPr="00C6761E">
        <w:rPr>
          <w:rFonts w:hint="eastAsia"/>
          <w:lang w:eastAsia="zh-CN"/>
        </w:rPr>
        <w:t xml:space="preserve"> </w:t>
      </w:r>
      <w:r w:rsidR="006F3AEB" w:rsidRPr="00C6761E">
        <w:rPr>
          <w:noProof/>
        </w:rPr>
        <w:t>us</w:t>
      </w:r>
      <w:r w:rsidR="006F3AEB" w:rsidRPr="00C6761E">
        <w:rPr>
          <w:rFonts w:hint="eastAsia"/>
          <w:noProof/>
          <w:lang w:eastAsia="zh-CN"/>
        </w:rPr>
        <w:t>ing</w:t>
      </w:r>
      <w:r w:rsidR="006F3AEB" w:rsidRPr="00C6761E">
        <w:rPr>
          <w:noProof/>
        </w:rPr>
        <w:t xml:space="preserve"> the security procedure </w:t>
      </w:r>
      <w:r w:rsidR="006F3AEB" w:rsidRPr="00C6761E">
        <w:rPr>
          <w:rFonts w:hint="eastAsia"/>
          <w:lang w:eastAsia="zh-CN"/>
        </w:rPr>
        <w:t>with</w:t>
      </w:r>
      <w:r w:rsidR="006F3AEB" w:rsidRPr="00C6761E">
        <w:t xml:space="preserve"> network assistance</w:t>
      </w:r>
      <w:r w:rsidR="002F48D8" w:rsidRPr="00C6761E">
        <w:t>;</w:t>
      </w:r>
    </w:p>
    <w:p w14:paraId="6198D93A" w14:textId="18AD23CA" w:rsidR="002F48D8" w:rsidRPr="00C6761E" w:rsidRDefault="002F48D8" w:rsidP="00884B23">
      <w:pPr>
        <w:pStyle w:val="NO"/>
      </w:pPr>
      <w:r w:rsidRPr="00C6761E">
        <w:t>NOTE 3:</w:t>
      </w:r>
      <w:r w:rsidRPr="00C6761E">
        <w:tab/>
        <w:t xml:space="preserve">When the 5G ProSe direct link re-keying procedure is </w:t>
      </w:r>
      <w:r w:rsidRPr="00C6761E">
        <w:rPr>
          <w:lang w:val="en-US"/>
        </w:rPr>
        <w:t>between the 5G ProSe remote UE and the 5G ProSe UE-to-network relay UE</w:t>
      </w:r>
      <w:r w:rsidR="006F3AEB">
        <w:rPr>
          <w:lang w:val="en-US"/>
        </w:rPr>
        <w:t xml:space="preserve"> or </w:t>
      </w:r>
      <w:r w:rsidR="006F3AEB" w:rsidRPr="00C6761E">
        <w:t xml:space="preserve">between the 5G ProSe </w:t>
      </w:r>
      <w:r w:rsidR="006F3AEB" w:rsidRPr="00C6761E">
        <w:rPr>
          <w:rFonts w:hint="eastAsia"/>
          <w:lang w:eastAsia="zh-CN"/>
        </w:rPr>
        <w:t>end</w:t>
      </w:r>
      <w:r w:rsidR="006F3AEB" w:rsidRPr="00C6761E">
        <w:t xml:space="preserve"> UE and the 5G ProSe UE-to-</w:t>
      </w:r>
      <w:r w:rsidR="006F3AEB" w:rsidRPr="00C6761E">
        <w:rPr>
          <w:rFonts w:hint="eastAsia"/>
          <w:lang w:eastAsia="zh-CN"/>
        </w:rPr>
        <w:t>UE</w:t>
      </w:r>
      <w:r w:rsidR="006F3AEB" w:rsidRPr="00C6761E">
        <w:t xml:space="preserve"> relay UE</w:t>
      </w:r>
      <w:r w:rsidR="006F3AEB" w:rsidRPr="00C6761E">
        <w:rPr>
          <w:rFonts w:hint="eastAsia"/>
          <w:lang w:eastAsia="zh-CN"/>
        </w:rPr>
        <w:t xml:space="preserve"> </w:t>
      </w:r>
      <w:r w:rsidR="006F3AEB" w:rsidRPr="00C6761E">
        <w:rPr>
          <w:noProof/>
        </w:rPr>
        <w:t>us</w:t>
      </w:r>
      <w:r w:rsidR="006F3AEB" w:rsidRPr="00C6761E">
        <w:rPr>
          <w:rFonts w:hint="eastAsia"/>
          <w:noProof/>
          <w:lang w:eastAsia="zh-CN"/>
        </w:rPr>
        <w:t>ing</w:t>
      </w:r>
      <w:r w:rsidR="006F3AEB" w:rsidRPr="00C6761E">
        <w:rPr>
          <w:noProof/>
        </w:rPr>
        <w:t xml:space="preserve"> the security procedure </w:t>
      </w:r>
      <w:r w:rsidR="006F3AEB" w:rsidRPr="00C6761E">
        <w:rPr>
          <w:rFonts w:hint="eastAsia"/>
          <w:lang w:eastAsia="zh-CN"/>
        </w:rPr>
        <w:t>with</w:t>
      </w:r>
      <w:r w:rsidR="006F3AEB" w:rsidRPr="00C6761E">
        <w:t xml:space="preserve"> network assistance</w:t>
      </w:r>
      <w:r w:rsidRPr="00C6761E">
        <w:rPr>
          <w:lang w:val="en-US"/>
        </w:rPr>
        <w:t xml:space="preserve">, the </w:t>
      </w:r>
      <w:r w:rsidRPr="00C6761E">
        <w:t>Re-authentication indication is not included because</w:t>
      </w:r>
      <w:r w:rsidRPr="00C6761E">
        <w:rPr>
          <w:lang w:val="en-US"/>
        </w:rPr>
        <w:t xml:space="preserve"> a new</w:t>
      </w:r>
      <w:r w:rsidRPr="00C6761E">
        <w:t xml:space="preserve"> K</w:t>
      </w:r>
      <w:r w:rsidRPr="00C6761E">
        <w:rPr>
          <w:vertAlign w:val="subscript"/>
        </w:rPr>
        <w:t>NRP</w:t>
      </w:r>
      <w:r w:rsidRPr="00C6761E">
        <w:rPr>
          <w:lang w:val="en-US"/>
        </w:rPr>
        <w:t xml:space="preserve"> is always derived according to the </w:t>
      </w:r>
      <w:r w:rsidRPr="00C6761E">
        <w:t>security procedure over user</w:t>
      </w:r>
      <w:r w:rsidRPr="00C6761E">
        <w:rPr>
          <w:rFonts w:hint="eastAsia"/>
        </w:rPr>
        <w:t xml:space="preserve"> </w:t>
      </w:r>
      <w:r w:rsidRPr="00C6761E">
        <w:t>plane or the security procedure over control</w:t>
      </w:r>
      <w:r w:rsidRPr="00C6761E">
        <w:rPr>
          <w:rFonts w:hint="eastAsia"/>
        </w:rPr>
        <w:t xml:space="preserve"> </w:t>
      </w:r>
      <w:r w:rsidRPr="00C6761E">
        <w:t>plane as specified in 3GPP TS 33.503 [34]</w:t>
      </w:r>
      <w:r w:rsidRPr="00C6761E">
        <w:rPr>
          <w:lang w:val="en-US"/>
        </w:rPr>
        <w:t>.</w:t>
      </w:r>
    </w:p>
    <w:p w14:paraId="61667ACC" w14:textId="03B0CF2D" w:rsidR="007F5A55" w:rsidRPr="00C6761E" w:rsidRDefault="007F5A55" w:rsidP="00EE5137">
      <w:pPr>
        <w:pStyle w:val="B1"/>
      </w:pPr>
      <w:r w:rsidRPr="00C6761E">
        <w:t>f)</w:t>
      </w:r>
      <w:r w:rsidRPr="00C6761E">
        <w:tab/>
        <w:t>shall include the User security key ID IE set to:</w:t>
      </w:r>
    </w:p>
    <w:p w14:paraId="3381C67E" w14:textId="6D326974" w:rsidR="007F5A55" w:rsidRPr="00C6761E" w:rsidRDefault="007F5A55" w:rsidP="007F5A55">
      <w:pPr>
        <w:pStyle w:val="B2"/>
      </w:pPr>
      <w:r w:rsidRPr="00C6761E">
        <w:t>1)</w:t>
      </w:r>
      <w:r w:rsidRPr="00C6761E">
        <w:tab/>
      </w:r>
      <w:r w:rsidR="006532DC" w:rsidRPr="00C6761E">
        <w:t>UP-</w:t>
      </w:r>
      <w:r w:rsidRPr="00C6761E">
        <w:t>PRUK ID of the initiating UE if:</w:t>
      </w:r>
    </w:p>
    <w:p w14:paraId="14A89636" w14:textId="01F59B3B" w:rsidR="007F5A55" w:rsidRPr="00C6761E" w:rsidRDefault="007F5A55" w:rsidP="007F5A55">
      <w:pPr>
        <w:pStyle w:val="B3"/>
      </w:pPr>
      <w:r w:rsidRPr="00C6761E">
        <w:t>i)</w:t>
      </w:r>
      <w:r w:rsidRPr="00C6761E">
        <w:tab/>
        <w:t xml:space="preserve">the UE has a valid </w:t>
      </w:r>
      <w:r w:rsidR="006532DC" w:rsidRPr="00C6761E">
        <w:t>UP-</w:t>
      </w:r>
      <w:r w:rsidRPr="00C6761E">
        <w:t>PRUK;</w:t>
      </w:r>
    </w:p>
    <w:p w14:paraId="22973F34" w14:textId="4DE4421D" w:rsidR="007F5A55" w:rsidRPr="00C6761E" w:rsidRDefault="007F5A55" w:rsidP="007F5A55">
      <w:pPr>
        <w:pStyle w:val="B3"/>
      </w:pPr>
      <w:r w:rsidRPr="00C6761E">
        <w:t>ii)</w:t>
      </w:r>
      <w:r w:rsidRPr="00C6761E">
        <w:tab/>
        <w:t>the 5G ProSe direct link re-keying procedure is between the 5G ProSe remote UE and the 5G ProSe UE-to-network relay UE</w:t>
      </w:r>
      <w:r w:rsidR="006F3AEB" w:rsidRPr="006F3AEB">
        <w:t xml:space="preserve"> </w:t>
      </w:r>
      <w:r w:rsidR="006F3AEB">
        <w:t>or</w:t>
      </w:r>
      <w:r w:rsidR="006F3AEB" w:rsidRPr="00DB7AB9">
        <w:t xml:space="preserve"> </w:t>
      </w:r>
      <w:r w:rsidR="006F3AEB" w:rsidRPr="00C6761E">
        <w:t xml:space="preserve">between the 5G ProSe </w:t>
      </w:r>
      <w:r w:rsidR="006F3AEB" w:rsidRPr="00C6761E">
        <w:rPr>
          <w:rFonts w:hint="eastAsia"/>
          <w:lang w:eastAsia="zh-CN"/>
        </w:rPr>
        <w:t>end</w:t>
      </w:r>
      <w:r w:rsidR="006F3AEB" w:rsidRPr="00C6761E">
        <w:t xml:space="preserve"> UE and the 5G ProSe UE-to-</w:t>
      </w:r>
      <w:r w:rsidR="006F3AEB" w:rsidRPr="00C6761E">
        <w:rPr>
          <w:rFonts w:hint="eastAsia"/>
          <w:lang w:eastAsia="zh-CN"/>
        </w:rPr>
        <w:t>UE</w:t>
      </w:r>
      <w:r w:rsidR="006F3AEB" w:rsidRPr="00C6761E">
        <w:t xml:space="preserve"> relay UE</w:t>
      </w:r>
      <w:r w:rsidR="006F3AEB" w:rsidRPr="00C6761E">
        <w:rPr>
          <w:rFonts w:hint="eastAsia"/>
          <w:lang w:eastAsia="zh-CN"/>
        </w:rPr>
        <w:t xml:space="preserve"> </w:t>
      </w:r>
      <w:r w:rsidR="006F3AEB" w:rsidRPr="00C6761E">
        <w:rPr>
          <w:noProof/>
        </w:rPr>
        <w:t>us</w:t>
      </w:r>
      <w:r w:rsidR="006F3AEB" w:rsidRPr="00C6761E">
        <w:rPr>
          <w:rFonts w:hint="eastAsia"/>
          <w:noProof/>
          <w:lang w:eastAsia="zh-CN"/>
        </w:rPr>
        <w:t>ing</w:t>
      </w:r>
      <w:r w:rsidR="006F3AEB" w:rsidRPr="00C6761E">
        <w:rPr>
          <w:noProof/>
        </w:rPr>
        <w:t xml:space="preserve"> the security procedure </w:t>
      </w:r>
      <w:r w:rsidR="006F3AEB" w:rsidRPr="00C6761E">
        <w:rPr>
          <w:rFonts w:hint="eastAsia"/>
          <w:lang w:eastAsia="zh-CN"/>
        </w:rPr>
        <w:t>with</w:t>
      </w:r>
      <w:r w:rsidR="006F3AEB" w:rsidRPr="00C6761E">
        <w:t xml:space="preserve"> network assistance</w:t>
      </w:r>
      <w:r w:rsidRPr="00C6761E">
        <w:t>; and</w:t>
      </w:r>
    </w:p>
    <w:p w14:paraId="1F608077" w14:textId="3336A725" w:rsidR="007F5A55" w:rsidRPr="00C6761E" w:rsidRDefault="007F5A55" w:rsidP="007F5A55">
      <w:pPr>
        <w:pStyle w:val="B3"/>
      </w:pPr>
      <w:r w:rsidRPr="00C6761E">
        <w:t>iii)</w:t>
      </w:r>
      <w:r w:rsidRPr="00C6761E">
        <w:tab/>
        <w:t>the security procedure over user plane as specified in 3GPP TS 33.503 [34] is used; or</w:t>
      </w:r>
    </w:p>
    <w:p w14:paraId="542D0F26" w14:textId="0C37C237" w:rsidR="007F5A55" w:rsidRPr="00C6761E" w:rsidRDefault="007F5A55" w:rsidP="007F5A55">
      <w:pPr>
        <w:pStyle w:val="B2"/>
      </w:pPr>
      <w:r w:rsidRPr="00C6761E">
        <w:t>2)</w:t>
      </w:r>
      <w:r w:rsidRPr="00C6761E">
        <w:tab/>
      </w:r>
      <w:r w:rsidR="006532DC" w:rsidRPr="00C6761E">
        <w:t>CP-</w:t>
      </w:r>
      <w:r w:rsidRPr="00C6761E">
        <w:t>PRUK ID of the initiating UE</w:t>
      </w:r>
      <w:r w:rsidR="00934684" w:rsidRPr="00C6761E">
        <w:t xml:space="preserve"> that is associated with the relay service code of the target UE</w:t>
      </w:r>
      <w:r w:rsidRPr="00C6761E">
        <w:t xml:space="preserve"> if:</w:t>
      </w:r>
    </w:p>
    <w:p w14:paraId="5FAB0E4D" w14:textId="52227D37" w:rsidR="007F5A55" w:rsidRPr="00C6761E" w:rsidRDefault="007F5A55" w:rsidP="00EE5137">
      <w:pPr>
        <w:pStyle w:val="B3"/>
      </w:pPr>
      <w:r w:rsidRPr="00C6761E">
        <w:t>i)</w:t>
      </w:r>
      <w:r w:rsidRPr="00C6761E">
        <w:tab/>
        <w:t xml:space="preserve">the UE has a valid </w:t>
      </w:r>
      <w:r w:rsidR="006532DC" w:rsidRPr="00C6761E">
        <w:t>CP-</w:t>
      </w:r>
      <w:r w:rsidRPr="00C6761E">
        <w:t>PRUK</w:t>
      </w:r>
      <w:r w:rsidR="00934684" w:rsidRPr="00C6761E">
        <w:t xml:space="preserve"> associated with the relay service code of the target UE</w:t>
      </w:r>
      <w:r w:rsidRPr="00C6761E">
        <w:t>;</w:t>
      </w:r>
    </w:p>
    <w:p w14:paraId="40509696" w14:textId="22DD2982" w:rsidR="007F5A55" w:rsidRPr="00C6761E" w:rsidRDefault="007F5A55" w:rsidP="00EE5137">
      <w:pPr>
        <w:pStyle w:val="B3"/>
      </w:pPr>
      <w:r w:rsidRPr="00C6761E">
        <w:t>ii)</w:t>
      </w:r>
      <w:r w:rsidRPr="00C6761E">
        <w:tab/>
        <w:t>the 5G ProSe direct link re-keying procedure is between the 5G ProSe remote UE and the 5G ProSe UE-to-network relay UE</w:t>
      </w:r>
      <w:r w:rsidR="006F3AEB">
        <w:t xml:space="preserve"> or</w:t>
      </w:r>
      <w:r w:rsidR="006F3AEB" w:rsidRPr="00DB7AB9">
        <w:t xml:space="preserve"> </w:t>
      </w:r>
      <w:r w:rsidR="006F3AEB" w:rsidRPr="00C6761E">
        <w:t xml:space="preserve">between the 5G ProSe </w:t>
      </w:r>
      <w:r w:rsidR="006F3AEB" w:rsidRPr="00C6761E">
        <w:rPr>
          <w:rFonts w:hint="eastAsia"/>
          <w:lang w:eastAsia="zh-CN"/>
        </w:rPr>
        <w:t>end</w:t>
      </w:r>
      <w:r w:rsidR="006F3AEB" w:rsidRPr="00C6761E">
        <w:t xml:space="preserve"> UE and the 5G ProSe UE-to-</w:t>
      </w:r>
      <w:r w:rsidR="006F3AEB" w:rsidRPr="00C6761E">
        <w:rPr>
          <w:rFonts w:hint="eastAsia"/>
          <w:lang w:eastAsia="zh-CN"/>
        </w:rPr>
        <w:t>UE</w:t>
      </w:r>
      <w:r w:rsidR="006F3AEB" w:rsidRPr="00C6761E">
        <w:t xml:space="preserve"> relay UE</w:t>
      </w:r>
      <w:r w:rsidR="006F3AEB" w:rsidRPr="00C6761E">
        <w:rPr>
          <w:rFonts w:hint="eastAsia"/>
          <w:lang w:eastAsia="zh-CN"/>
        </w:rPr>
        <w:t xml:space="preserve"> </w:t>
      </w:r>
      <w:r w:rsidR="006F3AEB" w:rsidRPr="00C6761E">
        <w:rPr>
          <w:noProof/>
        </w:rPr>
        <w:t>us</w:t>
      </w:r>
      <w:r w:rsidR="006F3AEB" w:rsidRPr="00C6761E">
        <w:rPr>
          <w:rFonts w:hint="eastAsia"/>
          <w:noProof/>
          <w:lang w:eastAsia="zh-CN"/>
        </w:rPr>
        <w:t>ing</w:t>
      </w:r>
      <w:r w:rsidR="006F3AEB" w:rsidRPr="00C6761E">
        <w:rPr>
          <w:noProof/>
        </w:rPr>
        <w:t xml:space="preserve"> the security procedure </w:t>
      </w:r>
      <w:r w:rsidR="006F3AEB" w:rsidRPr="00C6761E">
        <w:rPr>
          <w:rFonts w:hint="eastAsia"/>
          <w:lang w:eastAsia="zh-CN"/>
        </w:rPr>
        <w:t>with</w:t>
      </w:r>
      <w:r w:rsidR="006F3AEB" w:rsidRPr="00C6761E">
        <w:t xml:space="preserve"> network assistance</w:t>
      </w:r>
      <w:r w:rsidRPr="00C6761E">
        <w:t>; and</w:t>
      </w:r>
    </w:p>
    <w:p w14:paraId="6EADC092" w14:textId="77777777" w:rsidR="007F5A55" w:rsidRPr="00C6761E" w:rsidRDefault="007F5A55" w:rsidP="007F5A55">
      <w:pPr>
        <w:pStyle w:val="B3"/>
      </w:pPr>
      <w:r w:rsidRPr="00C6761E">
        <w:t>iii)</w:t>
      </w:r>
      <w:r w:rsidRPr="00C6761E">
        <w:tab/>
        <w:t>the security procedure over control plane as specified in 3GPP TS 33.503 [34] is used; and</w:t>
      </w:r>
    </w:p>
    <w:p w14:paraId="685D473D" w14:textId="75166036" w:rsidR="002620B2" w:rsidRDefault="002620B2" w:rsidP="00EE5137">
      <w:pPr>
        <w:pStyle w:val="B1"/>
      </w:pPr>
      <w:r w:rsidRPr="00C6761E">
        <w:t>g)</w:t>
      </w:r>
      <w:r w:rsidRPr="00C6761E">
        <w:tab/>
        <w:t xml:space="preserve">shall include the HPLMN ID of the 5G ProSe </w:t>
      </w:r>
      <w:r w:rsidR="006F3AEB">
        <w:t>r</w:t>
      </w:r>
      <w:r w:rsidRPr="00C6761E">
        <w:t xml:space="preserve">emote UE </w:t>
      </w:r>
      <w:r w:rsidR="006F3AEB">
        <w:t>or the 5G ProSe end UE</w:t>
      </w:r>
      <w:r w:rsidR="006F3AEB" w:rsidRPr="00C6761E">
        <w:t xml:space="preserve"> </w:t>
      </w:r>
      <w:r w:rsidRPr="00C6761E">
        <w:t xml:space="preserve">if the </w:t>
      </w:r>
      <w:r w:rsidR="006532DC" w:rsidRPr="00C6761E">
        <w:t>UP-</w:t>
      </w:r>
      <w:r w:rsidRPr="00C6761E">
        <w:t>PRUK ID is included and is not in NAI format (see 3GPP TS 33.503 [34]).</w:t>
      </w:r>
    </w:p>
    <w:p w14:paraId="0C6FDF58" w14:textId="77777777" w:rsidR="00C62820" w:rsidRDefault="00C62820" w:rsidP="00C62820">
      <w:pPr>
        <w:pStyle w:val="NO"/>
      </w:pPr>
      <w:r>
        <w:t>NOTE 3A:</w:t>
      </w:r>
      <w:r>
        <w:tab/>
        <w:t xml:space="preserve">In case of SNPN, the </w:t>
      </w:r>
      <w:r w:rsidRPr="00BC7EB1">
        <w:t>HPLMN ID</w:t>
      </w:r>
      <w:r>
        <w:t xml:space="preserve"> includes the PLMN ID of the subscribed SNPN.</w:t>
      </w:r>
    </w:p>
    <w:p w14:paraId="6C82C6CA" w14:textId="3AD7E360" w:rsidR="00C62820" w:rsidRPr="00C6761E" w:rsidRDefault="00C62820" w:rsidP="00C62820">
      <w:pPr>
        <w:pStyle w:val="EditorsNote"/>
        <w:overflowPunct/>
        <w:autoSpaceDE/>
        <w:autoSpaceDN/>
        <w:adjustRightInd/>
        <w:ind w:left="1135" w:hanging="851"/>
        <w:textAlignment w:val="auto"/>
      </w:pPr>
      <w:r>
        <w:rPr>
          <w:lang w:eastAsia="en-US"/>
        </w:rPr>
        <w:t>Editor's note (</w:t>
      </w:r>
      <w:r w:rsidRPr="00CD152E">
        <w:rPr>
          <w:lang w:eastAsia="en-US"/>
        </w:rPr>
        <w:t>TEI19_ProSe_NPN, CR# 0668</w:t>
      </w:r>
      <w:r>
        <w:rPr>
          <w:lang w:eastAsia="en-US"/>
        </w:rPr>
        <w:t>):</w:t>
      </w:r>
      <w:r>
        <w:rPr>
          <w:lang w:eastAsia="en-US"/>
        </w:rPr>
        <w:tab/>
        <w:t xml:space="preserve">In case of SNPN, it is FFS whether the </w:t>
      </w:r>
      <w:r w:rsidRPr="008C2F18">
        <w:rPr>
          <w:lang w:eastAsia="en-US"/>
        </w:rPr>
        <w:t>HPLMN ID</w:t>
      </w:r>
      <w:r>
        <w:rPr>
          <w:lang w:eastAsia="en-US"/>
        </w:rPr>
        <w:t xml:space="preserve"> needs to be combined by the NID in the message, or only the </w:t>
      </w:r>
      <w:r w:rsidRPr="00B10929">
        <w:rPr>
          <w:lang w:eastAsia="en-US"/>
        </w:rPr>
        <w:t>HPLMN ID</w:t>
      </w:r>
      <w:r>
        <w:rPr>
          <w:lang w:eastAsia="en-US"/>
        </w:rPr>
        <w:t xml:space="preserve"> is sufficient.</w:t>
      </w:r>
    </w:p>
    <w:p w14:paraId="68BF1AF2" w14:textId="63CD3D7D" w:rsidR="005552EB" w:rsidRPr="00C6761E" w:rsidRDefault="005552EB" w:rsidP="005552EB">
      <w:r w:rsidRPr="00C6761E">
        <w:t xml:space="preserve">After the PROSE DIRECT LINK REKEYING REQUEST message is generated, the initiating UE shall pass this message to the lower layers for transmission along with the initiating UE's </w:t>
      </w:r>
      <w:r w:rsidRPr="00C6761E">
        <w:rPr>
          <w:lang w:eastAsia="zh-CN"/>
        </w:rPr>
        <w:t>l</w:t>
      </w:r>
      <w:r w:rsidRPr="00C6761E">
        <w:t xml:space="preserve">ayer-2 ID for unicast communication and the target UE's </w:t>
      </w:r>
      <w:r w:rsidRPr="00C6761E">
        <w:rPr>
          <w:lang w:eastAsia="zh-CN"/>
        </w:rPr>
        <w:t>l</w:t>
      </w:r>
      <w:r w:rsidRPr="00C6761E">
        <w:t>ayer-2 ID for unicast communication</w:t>
      </w:r>
      <w:r w:rsidR="00C050AA" w:rsidRPr="00C6761E">
        <w:t xml:space="preserve"> and</w:t>
      </w:r>
      <w:r w:rsidRPr="00C6761E">
        <w:t xml:space="preserve"> start timer T</w:t>
      </w:r>
      <w:r w:rsidR="008E5DE9" w:rsidRPr="00C6761E">
        <w:t>5091</w:t>
      </w:r>
      <w:r w:rsidRPr="00C6761E">
        <w:t>. The UE shall not send a new PROSE DIRECT LINK REKEYING REQUEST message to the same target UE while timer T</w:t>
      </w:r>
      <w:r w:rsidR="008E5DE9" w:rsidRPr="00C6761E">
        <w:t>5091</w:t>
      </w:r>
      <w:r w:rsidRPr="00C6761E">
        <w:t xml:space="preserve"> is running.</w:t>
      </w:r>
    </w:p>
    <w:p w14:paraId="06799527" w14:textId="32815598" w:rsidR="005552EB" w:rsidRPr="00C6761E" w:rsidRDefault="005552EB" w:rsidP="005552EB">
      <w:pPr>
        <w:pStyle w:val="NO"/>
        <w:rPr>
          <w:lang w:eastAsia="x-none"/>
        </w:rPr>
      </w:pPr>
      <w:r w:rsidRPr="00C6761E">
        <w:t>NOTE </w:t>
      </w:r>
      <w:r w:rsidR="002F48D8" w:rsidRPr="00C6761E">
        <w:t>4</w:t>
      </w:r>
      <w:r w:rsidRPr="00C6761E">
        <w:t>:</w:t>
      </w:r>
      <w:r w:rsidRPr="00C6761E">
        <w:tab/>
        <w:t>In order to ensure successful 5G ProSe direct link re-keying, T</w:t>
      </w:r>
      <w:r w:rsidR="008E5DE9" w:rsidRPr="00C6761E">
        <w:t>5091</w:t>
      </w:r>
      <w:r w:rsidRPr="00C6761E">
        <w:t xml:space="preserve"> should be set to a value larger than the sum of T</w:t>
      </w:r>
      <w:r w:rsidR="008E5DE9" w:rsidRPr="00C6761E">
        <w:t>5092</w:t>
      </w:r>
      <w:r w:rsidRPr="00C6761E">
        <w:t xml:space="preserve"> and T5089.</w:t>
      </w:r>
    </w:p>
    <w:p w14:paraId="015BA77A" w14:textId="4E4E1EDE" w:rsidR="005552EB" w:rsidRPr="00C6761E" w:rsidRDefault="00104D11" w:rsidP="005552EB">
      <w:pPr>
        <w:pStyle w:val="TH"/>
        <w:rPr>
          <w:lang w:eastAsia="zh-CN"/>
        </w:rPr>
      </w:pPr>
      <w:r w:rsidRPr="00C6761E">
        <w:rPr>
          <w:lang w:eastAsia="zh-CN"/>
        </w:rPr>
        <w:object w:dxaOrig="11535" w:dyaOrig="3540" w14:anchorId="601CED08">
          <v:shape id="_x0000_i1056" type="#_x0000_t75" style="width:6in;height:133.2pt" o:ole="">
            <v:imagedata r:id="rId72" o:title=""/>
          </v:shape>
          <o:OLEObject Type="Embed" ProgID="Visio.Drawing.11" ShapeID="_x0000_i1056" DrawAspect="Content" ObjectID="_1803372333" r:id="rId73"/>
        </w:object>
      </w:r>
    </w:p>
    <w:p w14:paraId="3434B08A" w14:textId="2A3D9A57" w:rsidR="005552EB" w:rsidRPr="00C6761E" w:rsidRDefault="005552EB" w:rsidP="005552EB">
      <w:pPr>
        <w:pStyle w:val="TF"/>
      </w:pPr>
      <w:bookmarkStart w:id="1496" w:name="_CRFigure7_2_11_2_1"/>
      <w:r w:rsidRPr="00C6761E">
        <w:t>Figure </w:t>
      </w:r>
      <w:bookmarkEnd w:id="1496"/>
      <w:r w:rsidR="008E5DE9" w:rsidRPr="00C6761E">
        <w:t>7.2.11</w:t>
      </w:r>
      <w:r w:rsidRPr="00C6761E">
        <w:t>.2.1: 5G ProSe direct link re-keying procedure</w:t>
      </w:r>
    </w:p>
    <w:p w14:paraId="646560F8" w14:textId="1856D17A" w:rsidR="005552EB" w:rsidRPr="00C6761E" w:rsidRDefault="008E5DE9" w:rsidP="00B36149">
      <w:pPr>
        <w:pStyle w:val="Heading4"/>
      </w:pPr>
      <w:bookmarkStart w:id="1497" w:name="_CR7_2_11_3"/>
      <w:bookmarkStart w:id="1498" w:name="_Toc45282256"/>
      <w:bookmarkStart w:id="1499" w:name="_Toc45882642"/>
      <w:bookmarkStart w:id="1500" w:name="_Toc51951192"/>
      <w:bookmarkStart w:id="1501" w:name="_Toc59208948"/>
      <w:bookmarkStart w:id="1502" w:name="_Toc75734787"/>
      <w:bookmarkStart w:id="1503" w:name="_Toc92273879"/>
      <w:bookmarkStart w:id="1504" w:name="_Toc187962877"/>
      <w:bookmarkEnd w:id="1497"/>
      <w:r w:rsidRPr="00C6761E">
        <w:t>7.2.11</w:t>
      </w:r>
      <w:r w:rsidR="005552EB" w:rsidRPr="00C6761E">
        <w:t>.3</w:t>
      </w:r>
      <w:r w:rsidR="005552EB" w:rsidRPr="00C6761E">
        <w:tab/>
        <w:t xml:space="preserve">5G ProSe direct link re-keying procedure accepted by the </w:t>
      </w:r>
      <w:r w:rsidR="005552EB" w:rsidRPr="00C6761E">
        <w:rPr>
          <w:lang w:eastAsia="zh-CN"/>
        </w:rPr>
        <w:t>target</w:t>
      </w:r>
      <w:r w:rsidR="005552EB" w:rsidRPr="00C6761E">
        <w:t xml:space="preserve"> UE</w:t>
      </w:r>
      <w:bookmarkEnd w:id="1498"/>
      <w:bookmarkEnd w:id="1499"/>
      <w:bookmarkEnd w:id="1500"/>
      <w:bookmarkEnd w:id="1501"/>
      <w:bookmarkEnd w:id="1502"/>
      <w:bookmarkEnd w:id="1503"/>
      <w:bookmarkEnd w:id="1504"/>
    </w:p>
    <w:p w14:paraId="2045F056" w14:textId="7675FEEF" w:rsidR="005552EB" w:rsidRPr="00C6761E" w:rsidRDefault="005552EB" w:rsidP="005552EB">
      <w:r w:rsidRPr="00C6761E">
        <w:t xml:space="preserve">Upon receipt of a PROSE DIRECT LINK REKEYING REQUEST message, if the PROSE DIRECT LINK REKEYING REQUEST message includes a </w:t>
      </w:r>
      <w:r w:rsidR="005D24DA">
        <w:t>r</w:t>
      </w:r>
      <w:r w:rsidRPr="00C6761E">
        <w:t>e-authentication indication, the target UE shall derive a new K</w:t>
      </w:r>
      <w:r w:rsidRPr="00C6761E">
        <w:rPr>
          <w:vertAlign w:val="subscript"/>
        </w:rPr>
        <w:t>NRP</w:t>
      </w:r>
      <w:r w:rsidRPr="00C6761E">
        <w:t>. This may require performing one or more 5G ProSe direct link authentication procedures as specified in clause 7.2.</w:t>
      </w:r>
      <w:r w:rsidR="000969FF" w:rsidRPr="00C6761E">
        <w:t>12</w:t>
      </w:r>
      <w:r w:rsidRPr="00C6761E">
        <w:t>.</w:t>
      </w:r>
    </w:p>
    <w:p w14:paraId="3621D422" w14:textId="77777777" w:rsidR="005552EB" w:rsidRPr="00C6761E" w:rsidRDefault="005552EB" w:rsidP="005552EB">
      <w:pPr>
        <w:pStyle w:val="NO"/>
      </w:pPr>
      <w:r w:rsidRPr="00C6761E">
        <w:t>NOTE:</w:t>
      </w:r>
      <w:r w:rsidRPr="00C6761E">
        <w:tab/>
        <w:t>How many times the 5G ProSe direct link authentication procedure needs to be performed to derive a new K</w:t>
      </w:r>
      <w:r w:rsidRPr="00C6761E">
        <w:rPr>
          <w:vertAlign w:val="subscript"/>
        </w:rPr>
        <w:t>NRP</w:t>
      </w:r>
      <w:r w:rsidRPr="00C6761E">
        <w:t xml:space="preserve"> depends on the authentication method used.</w:t>
      </w:r>
    </w:p>
    <w:p w14:paraId="1B395A6A" w14:textId="63A95291" w:rsidR="007F5A55" w:rsidRPr="00C6761E" w:rsidRDefault="007F5A55" w:rsidP="007F5A55">
      <w:r w:rsidRPr="00C6761E">
        <w:rPr>
          <w:lang w:eastAsia="zh-CN"/>
        </w:rPr>
        <w:t xml:space="preserve">Then the target UE shall </w:t>
      </w:r>
      <w:r w:rsidRPr="00C6761E">
        <w:t xml:space="preserve">initiate a 5G ProSe direct link security mode control procedure as specified in in clause 7.2.10, where if the 5G ProSe direct link re-keying procedure is </w:t>
      </w:r>
      <w:r w:rsidRPr="00C6761E">
        <w:rPr>
          <w:lang w:val="en-US"/>
        </w:rPr>
        <w:t>sent from the 5G ProSe remote UE to the 5G ProSe UE-to-network relay UE</w:t>
      </w:r>
      <w:r w:rsidR="005D24DA">
        <w:rPr>
          <w:lang w:val="en-US"/>
        </w:rPr>
        <w:t xml:space="preserve"> or from the 5G ProSe end UE to the 5G ProSe UE-to-UE relay UE</w:t>
      </w:r>
      <w:r w:rsidRPr="00C6761E">
        <w:rPr>
          <w:lang w:val="en-US"/>
        </w:rPr>
        <w:t xml:space="preserve">, the </w:t>
      </w:r>
      <w:r w:rsidRPr="00C6761E">
        <w:t>target UE shall proceed to establish a new K</w:t>
      </w:r>
      <w:r w:rsidRPr="00C6761E">
        <w:rPr>
          <w:vertAlign w:val="subscript"/>
        </w:rPr>
        <w:t>NRP</w:t>
      </w:r>
      <w:r w:rsidRPr="00C6761E">
        <w:t xml:space="preserve"> or K</w:t>
      </w:r>
      <w:r w:rsidRPr="00C6761E">
        <w:rPr>
          <w:vertAlign w:val="subscript"/>
        </w:rPr>
        <w:t>NR_ProSe</w:t>
      </w:r>
      <w:r w:rsidRPr="00C6761E">
        <w:t xml:space="preserve"> </w:t>
      </w:r>
      <w:r w:rsidRPr="00C6761E">
        <w:rPr>
          <w:lang w:val="en-US"/>
        </w:rPr>
        <w:t xml:space="preserve">according to the </w:t>
      </w:r>
      <w:r w:rsidRPr="00C6761E">
        <w:t>security procedure over user</w:t>
      </w:r>
      <w:r w:rsidRPr="00C6761E">
        <w:rPr>
          <w:rFonts w:hint="eastAsia"/>
        </w:rPr>
        <w:t xml:space="preserve"> </w:t>
      </w:r>
      <w:r w:rsidRPr="00C6761E">
        <w:t>plane or the security procedure over control</w:t>
      </w:r>
      <w:r w:rsidRPr="00C6761E">
        <w:rPr>
          <w:rFonts w:hint="eastAsia"/>
        </w:rPr>
        <w:t xml:space="preserve"> </w:t>
      </w:r>
      <w:r w:rsidRPr="00C6761E">
        <w:t>plane, respectively, as specified in 3GPP TS 33.503 [34].</w:t>
      </w:r>
    </w:p>
    <w:p w14:paraId="3C9375C6" w14:textId="4160C217" w:rsidR="005552EB" w:rsidRPr="00C6761E" w:rsidRDefault="005552EB" w:rsidP="005552EB">
      <w:r w:rsidRPr="00C6761E">
        <w:t>Upon successful completion of the 5G ProSe direct link security mode control procedure,</w:t>
      </w:r>
      <w:r w:rsidRPr="00C6761E">
        <w:rPr>
          <w:lang w:eastAsia="zh-CN"/>
        </w:rPr>
        <w:t xml:space="preserve"> </w:t>
      </w:r>
      <w:r w:rsidRPr="00C6761E">
        <w:t>the target UE shall create a PROSE DIRECT LINK REKEYING RESPONSE message.</w:t>
      </w:r>
    </w:p>
    <w:p w14:paraId="0019F17E" w14:textId="77777777" w:rsidR="005552EB" w:rsidRPr="00C6761E" w:rsidRDefault="005552EB" w:rsidP="005552EB">
      <w:pPr>
        <w:rPr>
          <w:lang w:eastAsia="zh-CN"/>
        </w:rPr>
      </w:pPr>
      <w:r w:rsidRPr="00C6761E">
        <w:rPr>
          <w:lang w:eastAsia="x-none"/>
        </w:rPr>
        <w:t xml:space="preserve">After the PROSE </w:t>
      </w:r>
      <w:r w:rsidRPr="00C6761E">
        <w:t>DIRECT LINK REKEYING RESPONSE</w:t>
      </w:r>
      <w:r w:rsidRPr="00C6761E">
        <w:rPr>
          <w:lang w:eastAsia="x-none"/>
        </w:rPr>
        <w:t xml:space="preserve"> message is generated, the target UE shall pass this message to the lower layers for transmission along with the initiating UE's layer-2 ID for unicast communication and the target UE's layer-2 ID for unicast communication.</w:t>
      </w:r>
    </w:p>
    <w:p w14:paraId="7E5229F7" w14:textId="0253AE3C" w:rsidR="005552EB" w:rsidRPr="00C6761E" w:rsidRDefault="008E5DE9" w:rsidP="00B36149">
      <w:pPr>
        <w:pStyle w:val="Heading4"/>
      </w:pPr>
      <w:bookmarkStart w:id="1505" w:name="_CR7_2_11_4"/>
      <w:bookmarkStart w:id="1506" w:name="_Toc45282257"/>
      <w:bookmarkStart w:id="1507" w:name="_Toc45882643"/>
      <w:bookmarkStart w:id="1508" w:name="_Toc51951193"/>
      <w:bookmarkStart w:id="1509" w:name="_Toc59208949"/>
      <w:bookmarkStart w:id="1510" w:name="_Toc75734788"/>
      <w:bookmarkStart w:id="1511" w:name="_Toc92273880"/>
      <w:bookmarkStart w:id="1512" w:name="_Toc187962878"/>
      <w:bookmarkEnd w:id="1505"/>
      <w:r w:rsidRPr="00C6761E">
        <w:t>7.2.11</w:t>
      </w:r>
      <w:r w:rsidR="005552EB" w:rsidRPr="00C6761E">
        <w:t>.4</w:t>
      </w:r>
      <w:r w:rsidR="005552EB" w:rsidRPr="00C6761E">
        <w:tab/>
        <w:t>5G ProSe direct link re-keying procedure completion by the initiating UE</w:t>
      </w:r>
      <w:bookmarkEnd w:id="1506"/>
      <w:bookmarkEnd w:id="1507"/>
      <w:bookmarkEnd w:id="1508"/>
      <w:bookmarkEnd w:id="1509"/>
      <w:bookmarkEnd w:id="1510"/>
      <w:bookmarkEnd w:id="1511"/>
      <w:bookmarkEnd w:id="1512"/>
    </w:p>
    <w:p w14:paraId="3120D59B" w14:textId="2D2495F9" w:rsidR="005552EB" w:rsidRPr="00C6761E" w:rsidRDefault="005552EB" w:rsidP="005552EB">
      <w:r w:rsidRPr="00C6761E">
        <w:t xml:space="preserve">Upon receipt of the PROSE </w:t>
      </w:r>
      <w:r w:rsidRPr="00C6761E">
        <w:rPr>
          <w:lang w:eastAsia="x-none"/>
        </w:rPr>
        <w:t>DIRECT</w:t>
      </w:r>
      <w:r w:rsidRPr="00C6761E">
        <w:rPr>
          <w:lang w:eastAsia="zh-CN"/>
        </w:rPr>
        <w:t xml:space="preserve"> </w:t>
      </w:r>
      <w:r w:rsidRPr="00C6761E">
        <w:rPr>
          <w:lang w:eastAsia="x-none"/>
        </w:rPr>
        <w:t>LINK</w:t>
      </w:r>
      <w:r w:rsidRPr="00C6761E">
        <w:rPr>
          <w:lang w:eastAsia="zh-CN"/>
        </w:rPr>
        <w:t xml:space="preserve"> REKEYING </w:t>
      </w:r>
      <w:r w:rsidRPr="00C6761E">
        <w:t>RESPONSE message, the initiating UE shall stop timer T</w:t>
      </w:r>
      <w:r w:rsidR="008E5DE9" w:rsidRPr="00C6761E">
        <w:t>5091</w:t>
      </w:r>
      <w:r w:rsidRPr="00C6761E">
        <w:t xml:space="preserve"> and check the integrity of the PROSE </w:t>
      </w:r>
      <w:r w:rsidRPr="00C6761E">
        <w:rPr>
          <w:lang w:eastAsia="x-none"/>
        </w:rPr>
        <w:t>DIRECT</w:t>
      </w:r>
      <w:r w:rsidRPr="00C6761E">
        <w:rPr>
          <w:lang w:eastAsia="zh-CN"/>
        </w:rPr>
        <w:t xml:space="preserve"> </w:t>
      </w:r>
      <w:r w:rsidRPr="00C6761E">
        <w:rPr>
          <w:lang w:eastAsia="x-none"/>
        </w:rPr>
        <w:t>LINK</w:t>
      </w:r>
      <w:r w:rsidRPr="00C6761E">
        <w:rPr>
          <w:lang w:eastAsia="zh-CN"/>
        </w:rPr>
        <w:t xml:space="preserve"> REKEYING </w:t>
      </w:r>
      <w:r w:rsidRPr="00C6761E">
        <w:t>RESPONSE message using the new NRPIK.</w:t>
      </w:r>
    </w:p>
    <w:p w14:paraId="53AF5993" w14:textId="77777777" w:rsidR="005552EB" w:rsidRPr="00C6761E" w:rsidRDefault="005552EB" w:rsidP="005552EB">
      <w:bookmarkStart w:id="1513" w:name="_Toc45282258"/>
      <w:bookmarkStart w:id="1514" w:name="_Toc45882644"/>
      <w:bookmarkStart w:id="1515" w:name="_Toc51951194"/>
      <w:bookmarkStart w:id="1516" w:name="_Toc59208950"/>
      <w:r w:rsidRPr="00C6761E">
        <w:t>After receiving the PROSE DIRECT LINK REKEYING RESPONSE message, the initiating UE shall delete the old security context it has for the target UE.</w:t>
      </w:r>
    </w:p>
    <w:p w14:paraId="090C3412" w14:textId="6F9A2F0C" w:rsidR="005552EB" w:rsidRPr="00C6761E" w:rsidRDefault="008E5DE9" w:rsidP="00B36149">
      <w:pPr>
        <w:pStyle w:val="Heading4"/>
      </w:pPr>
      <w:bookmarkStart w:id="1517" w:name="_CR7_2_11_5"/>
      <w:bookmarkStart w:id="1518" w:name="_Toc75734789"/>
      <w:bookmarkStart w:id="1519" w:name="_Toc92273881"/>
      <w:bookmarkStart w:id="1520" w:name="_Toc187962879"/>
      <w:bookmarkEnd w:id="1517"/>
      <w:r w:rsidRPr="00C6761E">
        <w:t>7.2.11</w:t>
      </w:r>
      <w:r w:rsidR="005552EB" w:rsidRPr="00C6761E">
        <w:t>.5</w:t>
      </w:r>
      <w:r w:rsidR="005552EB" w:rsidRPr="00C6761E">
        <w:tab/>
        <w:t xml:space="preserve">Abnormal cases </w:t>
      </w:r>
      <w:r w:rsidR="005552EB" w:rsidRPr="00C6761E">
        <w:rPr>
          <w:lang w:eastAsia="zh-CN"/>
        </w:rPr>
        <w:t>at the initiating UE</w:t>
      </w:r>
      <w:bookmarkEnd w:id="1513"/>
      <w:bookmarkEnd w:id="1514"/>
      <w:bookmarkEnd w:id="1515"/>
      <w:bookmarkEnd w:id="1516"/>
      <w:bookmarkEnd w:id="1518"/>
      <w:bookmarkEnd w:id="1519"/>
      <w:bookmarkEnd w:id="1520"/>
    </w:p>
    <w:p w14:paraId="34365DF2" w14:textId="77777777" w:rsidR="005552EB" w:rsidRPr="00C6761E" w:rsidRDefault="005552EB" w:rsidP="005552EB">
      <w:r w:rsidRPr="00C6761E">
        <w:t>The following abnormal cases can be identified:</w:t>
      </w:r>
    </w:p>
    <w:p w14:paraId="24BEEABA" w14:textId="629FFFCE" w:rsidR="005552EB" w:rsidRPr="00C6761E" w:rsidRDefault="005552EB" w:rsidP="005552EB">
      <w:pPr>
        <w:pStyle w:val="B1"/>
      </w:pPr>
      <w:r w:rsidRPr="00C6761E">
        <w:t>a)</w:t>
      </w:r>
      <w:r w:rsidRPr="00C6761E">
        <w:tab/>
        <w:t>Timer T</w:t>
      </w:r>
      <w:r w:rsidR="008E5DE9" w:rsidRPr="00C6761E">
        <w:t>5091</w:t>
      </w:r>
      <w:r w:rsidRPr="00C6761E">
        <w:t xml:space="preserve"> expires.</w:t>
      </w:r>
    </w:p>
    <w:p w14:paraId="4B3FA4EE" w14:textId="494E9598" w:rsidR="005552EB" w:rsidRPr="00C6761E" w:rsidRDefault="005552EB" w:rsidP="005552EB">
      <w:pPr>
        <w:pStyle w:val="B1"/>
      </w:pPr>
      <w:r w:rsidRPr="00C6761E">
        <w:tab/>
        <w:t>The initiating UE shall retransmit the PROSE DIRECT LINK REKEYING REQUEST message and restart timer T</w:t>
      </w:r>
      <w:r w:rsidR="008E5DE9" w:rsidRPr="00C6761E">
        <w:t>5091</w:t>
      </w:r>
      <w:r w:rsidRPr="00C6761E">
        <w:t xml:space="preserve">. After reaching the maximum number of allowed retransmissions, the initiating UE shall abort the 5G ProSe direct link re-keying procedure, shall provide an indication of deactivation of the PC5 unicast security protection and deletion of security context for the </w:t>
      </w:r>
      <w:r w:rsidR="00D35A89" w:rsidRPr="00C6761E">
        <w:t>5G ProSe direct link</w:t>
      </w:r>
      <w:r w:rsidRPr="00C6761E">
        <w:t xml:space="preserve"> to the lower layer, if applicable, along with the initiating UE's layer-2 ID for unicast communication and the target UE's layer-2 ID for unicast communication and may initiate the 5G ProSe direct link release procedure.</w:t>
      </w:r>
    </w:p>
    <w:p w14:paraId="63A7239D" w14:textId="77777777" w:rsidR="005552EB" w:rsidRPr="00C6761E" w:rsidRDefault="005552EB" w:rsidP="005552EB">
      <w:pPr>
        <w:pStyle w:val="NO"/>
      </w:pPr>
      <w:r w:rsidRPr="00C6761E">
        <w:t>NOTE:</w:t>
      </w:r>
      <w:r w:rsidRPr="00C6761E">
        <w:tab/>
        <w:t>The maximum number of allowed retransmissions is UE implementation specific.</w:t>
      </w:r>
    </w:p>
    <w:p w14:paraId="1E0E201E" w14:textId="7F44237D" w:rsidR="005552EB" w:rsidRPr="00C6761E" w:rsidRDefault="005552EB" w:rsidP="005552EB">
      <w:pPr>
        <w:pStyle w:val="B1"/>
      </w:pPr>
      <w:r w:rsidRPr="00C6761E">
        <w:t>b)</w:t>
      </w:r>
      <w:r w:rsidRPr="00C6761E">
        <w:tab/>
        <w:t xml:space="preserve">The need to use this </w:t>
      </w:r>
      <w:r w:rsidR="00D35A89" w:rsidRPr="00C6761E">
        <w:t>5G ProSe direct link</w:t>
      </w:r>
      <w:r w:rsidRPr="00C6761E">
        <w:t xml:space="preserve"> no longer exists before the 5G ProSe direct link re-keying procedure is completed.</w:t>
      </w:r>
    </w:p>
    <w:p w14:paraId="1EF2EFD3" w14:textId="74126533" w:rsidR="005552EB" w:rsidRPr="00C6761E" w:rsidRDefault="005552EB" w:rsidP="005552EB">
      <w:pPr>
        <w:pStyle w:val="B1"/>
      </w:pPr>
      <w:r w:rsidRPr="00C6761E">
        <w:tab/>
        <w:t xml:space="preserve">The initiating UE shall abort the procedure and shall provide an indication of deactivation of the PC5 unicast security protection and deletion of security context for the </w:t>
      </w:r>
      <w:r w:rsidR="00D35A89" w:rsidRPr="00C6761E">
        <w:t>5G ProSe direct link</w:t>
      </w:r>
      <w:r w:rsidRPr="00C6761E">
        <w:t xml:space="preserve"> to the lower layer, if applicable, along with the initiating UE's layer-2 ID for unicast communication and the target UE's layer-2 ID for unicast communication.</w:t>
      </w:r>
    </w:p>
    <w:p w14:paraId="7346B43A" w14:textId="6CE7A27B" w:rsidR="005552EB" w:rsidRPr="00C6761E" w:rsidRDefault="005552EB" w:rsidP="005552EB">
      <w:pPr>
        <w:pStyle w:val="B1"/>
      </w:pPr>
      <w:r w:rsidRPr="00C6761E">
        <w:t>c)</w:t>
      </w:r>
      <w:r w:rsidRPr="00C6761E">
        <w:tab/>
        <w:t xml:space="preserve">For the same </w:t>
      </w:r>
      <w:r w:rsidR="00D35A89" w:rsidRPr="00C6761E">
        <w:t>5G ProSe direct link</w:t>
      </w:r>
      <w:r w:rsidRPr="00C6761E">
        <w:t xml:space="preserve">, if the initiating UE receives a </w:t>
      </w:r>
      <w:r w:rsidR="000969FF" w:rsidRPr="00C6761E">
        <w:t xml:space="preserve">PROSE </w:t>
      </w:r>
      <w:r w:rsidRPr="00C6761E">
        <w:t>DIRECT LINK IDENTIFIER UPDATE REQUEST message after initiating the 5G ProSe direct link re-keying procedure, the initiating UE shall stop the timer T</w:t>
      </w:r>
      <w:r w:rsidR="008E5DE9" w:rsidRPr="00C6761E">
        <w:t>5091</w:t>
      </w:r>
      <w:r w:rsidRPr="00C6761E">
        <w:t>, abort the 5G ProSe direct link re-keying procedure and proceed with the 5G ProSe direct link identifier update procedure.</w:t>
      </w:r>
    </w:p>
    <w:p w14:paraId="0982EB14" w14:textId="0921EC3F" w:rsidR="00920A29" w:rsidRPr="00C6761E" w:rsidRDefault="00BC760B" w:rsidP="00B36149">
      <w:pPr>
        <w:pStyle w:val="Heading3"/>
      </w:pPr>
      <w:bookmarkStart w:id="1521" w:name="_CR7_2_12"/>
      <w:bookmarkStart w:id="1522" w:name="_Toc59208918"/>
      <w:bookmarkStart w:id="1523" w:name="_Toc75734756"/>
      <w:bookmarkStart w:id="1524" w:name="_Toc92273848"/>
      <w:bookmarkStart w:id="1525" w:name="_Toc187962880"/>
      <w:bookmarkEnd w:id="1521"/>
      <w:r w:rsidRPr="00C6761E">
        <w:t>7.2.12</w:t>
      </w:r>
      <w:r w:rsidR="00920A29" w:rsidRPr="00C6761E">
        <w:tab/>
      </w:r>
      <w:bookmarkEnd w:id="1522"/>
      <w:bookmarkEnd w:id="1523"/>
      <w:bookmarkEnd w:id="1524"/>
      <w:r w:rsidR="00920A29" w:rsidRPr="00C6761E">
        <w:t>5G ProSe direct link authentication procedure</w:t>
      </w:r>
      <w:bookmarkEnd w:id="1525"/>
    </w:p>
    <w:p w14:paraId="7E8110FD" w14:textId="0A037D67" w:rsidR="00920A29" w:rsidRPr="00C6761E" w:rsidRDefault="00BC760B" w:rsidP="00B36149">
      <w:pPr>
        <w:pStyle w:val="Heading4"/>
      </w:pPr>
      <w:bookmarkStart w:id="1526" w:name="_CR7_2_12_1"/>
      <w:bookmarkStart w:id="1527" w:name="_Toc34388630"/>
      <w:bookmarkStart w:id="1528" w:name="_Toc34404401"/>
      <w:bookmarkStart w:id="1529" w:name="_Toc45282229"/>
      <w:bookmarkStart w:id="1530" w:name="_Toc45882615"/>
      <w:bookmarkStart w:id="1531" w:name="_Toc51951165"/>
      <w:bookmarkStart w:id="1532" w:name="_Toc59208919"/>
      <w:bookmarkStart w:id="1533" w:name="_Toc75734757"/>
      <w:bookmarkStart w:id="1534" w:name="_Toc92273849"/>
      <w:bookmarkStart w:id="1535" w:name="_Toc187962881"/>
      <w:bookmarkEnd w:id="1526"/>
      <w:r w:rsidRPr="00C6761E">
        <w:t>7.2.12</w:t>
      </w:r>
      <w:r w:rsidR="00920A29" w:rsidRPr="00C6761E">
        <w:t>.1</w:t>
      </w:r>
      <w:r w:rsidR="00920A29" w:rsidRPr="00C6761E">
        <w:tab/>
        <w:t>General</w:t>
      </w:r>
      <w:bookmarkEnd w:id="1527"/>
      <w:bookmarkEnd w:id="1528"/>
      <w:bookmarkEnd w:id="1529"/>
      <w:bookmarkEnd w:id="1530"/>
      <w:bookmarkEnd w:id="1531"/>
      <w:bookmarkEnd w:id="1532"/>
      <w:bookmarkEnd w:id="1533"/>
      <w:bookmarkEnd w:id="1534"/>
      <w:bookmarkEnd w:id="1535"/>
    </w:p>
    <w:p w14:paraId="3875B8FD" w14:textId="30A0E911" w:rsidR="00920A29" w:rsidRPr="00C6761E" w:rsidRDefault="00920A29" w:rsidP="00920A29">
      <w:r w:rsidRPr="00C6761E">
        <w:t xml:space="preserve">The 5G ProSe direct link authentication procedure is used to perform mutual authentication of UEs establishing a </w:t>
      </w:r>
      <w:r w:rsidR="00D35A89" w:rsidRPr="00C6761E">
        <w:t>5G ProSe direct link</w:t>
      </w:r>
      <w:r w:rsidRPr="00C6761E">
        <w:t xml:space="preserve"> and to derive a new K</w:t>
      </w:r>
      <w:r w:rsidRPr="00C6761E">
        <w:rPr>
          <w:vertAlign w:val="subscript"/>
        </w:rPr>
        <w:t>NRP</w:t>
      </w:r>
      <w:r w:rsidRPr="00C6761E">
        <w:t xml:space="preserve"> shared between two UEs during a 5G ProSe direct link establishment procedure or a 5G ProSe direct link re-keying procedure. After successful completion of the 5G ProSe direct link authentication procedure, the new K</w:t>
      </w:r>
      <w:r w:rsidRPr="00C6761E">
        <w:rPr>
          <w:vertAlign w:val="subscript"/>
        </w:rPr>
        <w:t>NRP</w:t>
      </w:r>
      <w:r w:rsidRPr="00C6761E">
        <w:t xml:space="preserve"> is used for security establishment during the 5G ProSe direct link security mode control procedure as specified in clause 7.2.10. The UE sending the PROSE DIRECT LINK AUTHENTICATION REQUEST message is called the "initiating UE" and the other UE is called the "target UE".</w:t>
      </w:r>
    </w:p>
    <w:p w14:paraId="17469E26" w14:textId="6C7A1E2C" w:rsidR="00920A29" w:rsidRPr="00C6761E" w:rsidRDefault="00920A29" w:rsidP="00B36149">
      <w:pPr>
        <w:pStyle w:val="NO"/>
      </w:pPr>
      <w:r w:rsidRPr="00C6761E">
        <w:t>NOTE</w:t>
      </w:r>
      <w:r w:rsidR="006C1DBB" w:rsidRPr="00C6761E">
        <w:t> 1</w:t>
      </w:r>
      <w:r w:rsidRPr="00C6761E">
        <w:t>:</w:t>
      </w:r>
      <w:r w:rsidRPr="00C6761E">
        <w:tab/>
        <w:t>The 5G ProSe direct link authentication procedure is applicable for</w:t>
      </w:r>
      <w:r w:rsidR="00037A1C" w:rsidRPr="00C6761E">
        <w:t xml:space="preserve"> neither</w:t>
      </w:r>
      <w:r w:rsidRPr="00C6761E">
        <w:t xml:space="preserve"> 5G ProSe layer-3 UE-to-network relay</w:t>
      </w:r>
      <w:r w:rsidR="00037A1C" w:rsidRPr="00C6761E">
        <w:t xml:space="preserve"> nor 5G ProSe layer-2 UE-to-network relay</w:t>
      </w:r>
      <w:r w:rsidRPr="00C6761E">
        <w:t>.</w:t>
      </w:r>
    </w:p>
    <w:p w14:paraId="7D0DA247" w14:textId="38D5D1F1" w:rsidR="001821FE" w:rsidRPr="00C6761E" w:rsidRDefault="001821FE" w:rsidP="001821FE">
      <w:pPr>
        <w:pStyle w:val="NO"/>
      </w:pPr>
      <w:r w:rsidRPr="00C6761E">
        <w:t>NOTE 2:</w:t>
      </w:r>
      <w:r w:rsidRPr="00C6761E">
        <w:tab/>
        <w:t>The 5G ProSe direct link authentication procedure is applicable for the source 5G ProSe layer-2 end UE and the target 5G ProSe layer-2 end UE via a 5G ProSe layer-2 UE-to-UE relay UE.</w:t>
      </w:r>
    </w:p>
    <w:p w14:paraId="0B2DE249" w14:textId="741635D2" w:rsidR="00920A29" w:rsidRPr="00C6761E" w:rsidRDefault="00BC760B" w:rsidP="00B36149">
      <w:pPr>
        <w:pStyle w:val="Heading4"/>
      </w:pPr>
      <w:bookmarkStart w:id="1536" w:name="_CR7_2_12_2"/>
      <w:bookmarkStart w:id="1537" w:name="_Toc34388631"/>
      <w:bookmarkStart w:id="1538" w:name="_Toc34404402"/>
      <w:bookmarkStart w:id="1539" w:name="_Toc45282230"/>
      <w:bookmarkStart w:id="1540" w:name="_Toc45882616"/>
      <w:bookmarkStart w:id="1541" w:name="_Toc51951166"/>
      <w:bookmarkStart w:id="1542" w:name="_Toc59208920"/>
      <w:bookmarkStart w:id="1543" w:name="_Toc75734758"/>
      <w:bookmarkStart w:id="1544" w:name="_Toc92273850"/>
      <w:bookmarkStart w:id="1545" w:name="_Toc187962882"/>
      <w:bookmarkEnd w:id="1536"/>
      <w:r w:rsidRPr="00C6761E">
        <w:t>7.2.12</w:t>
      </w:r>
      <w:r w:rsidR="00920A29" w:rsidRPr="00C6761E">
        <w:t>.2</w:t>
      </w:r>
      <w:r w:rsidR="00920A29" w:rsidRPr="00C6761E">
        <w:tab/>
        <w:t>5G ProSe direct link authentication procedure initiation by the initiating UE</w:t>
      </w:r>
      <w:bookmarkEnd w:id="1537"/>
      <w:bookmarkEnd w:id="1538"/>
      <w:bookmarkEnd w:id="1539"/>
      <w:bookmarkEnd w:id="1540"/>
      <w:bookmarkEnd w:id="1541"/>
      <w:bookmarkEnd w:id="1542"/>
      <w:bookmarkEnd w:id="1543"/>
      <w:bookmarkEnd w:id="1544"/>
      <w:bookmarkEnd w:id="1545"/>
    </w:p>
    <w:p w14:paraId="7A4ED31F" w14:textId="25DDBC1A" w:rsidR="00920A29" w:rsidRPr="00C6761E" w:rsidRDefault="00920A29" w:rsidP="00920A29">
      <w:bookmarkStart w:id="1546" w:name="_Toc34388632"/>
      <w:bookmarkStart w:id="1547" w:name="_Toc34404403"/>
      <w:r w:rsidRPr="00C6761E">
        <w:t xml:space="preserve">The initiating UE shall meet one of the following pre-conditions </w:t>
      </w:r>
      <w:r w:rsidR="002620B2" w:rsidRPr="00C6761E">
        <w:t>when establishing the non-null</w:t>
      </w:r>
      <w:r w:rsidRPr="00C6761E">
        <w:t xml:space="preserve"> signalling integrity protection based on the decision of the initiating UE, before initiating the 5G ProSe direct link authentication procedure:</w:t>
      </w:r>
    </w:p>
    <w:p w14:paraId="3D064CD7" w14:textId="77777777" w:rsidR="00920A29" w:rsidRPr="00C6761E" w:rsidRDefault="00920A29" w:rsidP="00920A29">
      <w:pPr>
        <w:pStyle w:val="B1"/>
      </w:pPr>
      <w:r w:rsidRPr="00C6761E">
        <w:t>a)</w:t>
      </w:r>
      <w:r w:rsidRPr="00C6761E">
        <w:tab/>
        <w:t>the target UE has initiated a 5G ProSe direct link establishment procedure toward the initiating UE by sending a PROSE DIRECT LINK ESTABLISHMENT REQUEST message and:</w:t>
      </w:r>
    </w:p>
    <w:p w14:paraId="35BEA242" w14:textId="77777777" w:rsidR="00920A29" w:rsidRPr="00C6761E" w:rsidRDefault="00920A29" w:rsidP="00920A29">
      <w:pPr>
        <w:pStyle w:val="B2"/>
      </w:pPr>
      <w:r w:rsidRPr="00C6761E">
        <w:t>1)</w:t>
      </w:r>
      <w:r w:rsidRPr="00C6761E">
        <w:tab/>
        <w:t>the PROSE DIRECT LINK ESTABLISHMENT REQUEST message:</w:t>
      </w:r>
    </w:p>
    <w:p w14:paraId="6D6382C2" w14:textId="77777777" w:rsidR="00920A29" w:rsidRPr="00C6761E" w:rsidRDefault="00920A29" w:rsidP="00920A29">
      <w:pPr>
        <w:pStyle w:val="B3"/>
      </w:pPr>
      <w:r w:rsidRPr="00C6761E">
        <w:t>i)</w:t>
      </w:r>
      <w:r w:rsidRPr="00C6761E">
        <w:tab/>
        <w:t>includes a target user info IE which includes the application layer ID of the initiating UE; or</w:t>
      </w:r>
    </w:p>
    <w:p w14:paraId="1D9C42F1" w14:textId="77777777" w:rsidR="00920A29" w:rsidRPr="00C6761E" w:rsidRDefault="00920A29" w:rsidP="00920A29">
      <w:pPr>
        <w:pStyle w:val="B3"/>
      </w:pPr>
      <w:r w:rsidRPr="00C6761E">
        <w:t>ii)</w:t>
      </w:r>
      <w:r w:rsidRPr="00C6761E">
        <w:tab/>
        <w:t>does not include a target user info IE and the initiating UE is interested in the ProSe service identified by the ProSe identifier in the PROSE DIRECT LINK ESTABLISHMENT REQUEST message; and</w:t>
      </w:r>
    </w:p>
    <w:p w14:paraId="0EC0D1C6" w14:textId="77777777" w:rsidR="00920A29" w:rsidRPr="00C6761E" w:rsidRDefault="00920A29" w:rsidP="00920A29">
      <w:pPr>
        <w:pStyle w:val="B2"/>
      </w:pPr>
      <w:r w:rsidRPr="00C6761E">
        <w:t>2)</w:t>
      </w:r>
      <w:r w:rsidRPr="00C6761E">
        <w:tab/>
        <w:t xml:space="preserve">the </w:t>
      </w:r>
      <w:r w:rsidRPr="00C6761E">
        <w:rPr>
          <w:noProof/>
        </w:rPr>
        <w:t>K</w:t>
      </w:r>
      <w:r w:rsidRPr="00C6761E">
        <w:rPr>
          <w:noProof/>
          <w:vertAlign w:val="subscript"/>
        </w:rPr>
        <w:t>NRP</w:t>
      </w:r>
      <w:r w:rsidRPr="00C6761E">
        <w:rPr>
          <w:noProof/>
        </w:rPr>
        <w:t xml:space="preserve"> ID</w:t>
      </w:r>
      <w:r w:rsidRPr="00C6761E">
        <w:t xml:space="preserve"> is not included in the PROSE DIRECT LINK ESTABLISHMENT REQUEST message or the initiating UE does not have an existing </w:t>
      </w:r>
      <w:r w:rsidRPr="00C6761E">
        <w:rPr>
          <w:noProof/>
        </w:rPr>
        <w:t>K</w:t>
      </w:r>
      <w:r w:rsidRPr="00C6761E">
        <w:rPr>
          <w:noProof/>
          <w:vertAlign w:val="subscript"/>
        </w:rPr>
        <w:t>NRP</w:t>
      </w:r>
      <w:r w:rsidRPr="00C6761E">
        <w:t xml:space="preserve"> for the </w:t>
      </w:r>
      <w:r w:rsidRPr="00C6761E">
        <w:rPr>
          <w:noProof/>
        </w:rPr>
        <w:t>K</w:t>
      </w:r>
      <w:r w:rsidRPr="00C6761E">
        <w:rPr>
          <w:noProof/>
          <w:vertAlign w:val="subscript"/>
        </w:rPr>
        <w:t>NRP</w:t>
      </w:r>
      <w:r w:rsidRPr="00C6761E">
        <w:rPr>
          <w:noProof/>
        </w:rPr>
        <w:t xml:space="preserve"> ID</w:t>
      </w:r>
      <w:r w:rsidRPr="00C6761E">
        <w:t xml:space="preserve"> included in PROSE DIRECT LINK ESTABLISHMENT REQUEST message or the initiating UE derives a new K</w:t>
      </w:r>
      <w:r w:rsidRPr="00C6761E">
        <w:rPr>
          <w:vertAlign w:val="subscript"/>
        </w:rPr>
        <w:t>NRP</w:t>
      </w:r>
      <w:r w:rsidRPr="00C6761E">
        <w:t>; or</w:t>
      </w:r>
    </w:p>
    <w:p w14:paraId="163C5194" w14:textId="77777777" w:rsidR="00920A29" w:rsidRPr="00C6761E" w:rsidRDefault="00920A29" w:rsidP="00920A29">
      <w:pPr>
        <w:pStyle w:val="B1"/>
      </w:pPr>
      <w:r w:rsidRPr="00C6761E">
        <w:t>b)</w:t>
      </w:r>
      <w:r w:rsidRPr="00C6761E">
        <w:tab/>
        <w:t>the target UE has initiated a 5G ProSe direct link re-keying procedure toward the initiating UE by sending a PROSE DIRECT LINK REKEYING REQUEST message and the PROSE DIRECT LINK REKEYING REQUEST message includes a Re-authentication indication.</w:t>
      </w:r>
    </w:p>
    <w:p w14:paraId="23125A88" w14:textId="77777777" w:rsidR="00920A29" w:rsidRPr="00C6761E" w:rsidRDefault="00920A29" w:rsidP="00920A29">
      <w:r w:rsidRPr="00C6761E">
        <w:t>In order to initiate the 5G ProSe direct link authentication procedure, the initiating UE shall create a PROSE DIRECT LINK AUTHENTICATION REQUEST message. In this message, the initiating UE:</w:t>
      </w:r>
    </w:p>
    <w:p w14:paraId="1227DCFD" w14:textId="77777777" w:rsidR="00920A29" w:rsidRPr="00C6761E" w:rsidRDefault="00920A29" w:rsidP="00920A29">
      <w:pPr>
        <w:pStyle w:val="B1"/>
      </w:pPr>
      <w:r w:rsidRPr="00C6761E">
        <w:t>a)</w:t>
      </w:r>
      <w:r w:rsidRPr="00C6761E">
        <w:tab/>
        <w:t>shall include the key establishment information container IE.</w:t>
      </w:r>
    </w:p>
    <w:p w14:paraId="1E5597A0" w14:textId="6F341AD1" w:rsidR="00920A29" w:rsidRPr="00C6761E" w:rsidRDefault="00920A29" w:rsidP="00920A29">
      <w:pPr>
        <w:pStyle w:val="NO"/>
      </w:pPr>
      <w:r w:rsidRPr="00C6761E">
        <w:t>NOTE</w:t>
      </w:r>
      <w:r w:rsidR="007B32D0" w:rsidRPr="00C6761E">
        <w:t> 1</w:t>
      </w:r>
      <w:r w:rsidRPr="00C6761E">
        <w:t>:</w:t>
      </w:r>
      <w:r w:rsidRPr="00C6761E">
        <w:tab/>
        <w:t>The Key establishment information container is provided by upper layers.</w:t>
      </w:r>
    </w:p>
    <w:p w14:paraId="2FCDD7F7" w14:textId="77777777" w:rsidR="007B32D0" w:rsidRPr="00C6761E" w:rsidRDefault="007B32D0" w:rsidP="00920A29">
      <w:pPr>
        <w:rPr>
          <w:lang w:eastAsia="x-none"/>
        </w:rPr>
      </w:pPr>
      <w:r w:rsidRPr="00C6761E">
        <w:rPr>
          <w:lang w:eastAsia="x-none"/>
        </w:rPr>
        <w:t>The initiating UE shall self-assign a source layer-2 ID, and the destination layer-2 ID set to the source layer-2 ID in the PROSE DIRECT LINK ESTABLISHMENT REQUEST message.</w:t>
      </w:r>
    </w:p>
    <w:p w14:paraId="58E44BB9" w14:textId="080748CD" w:rsidR="007B32D0" w:rsidRPr="00C6761E" w:rsidRDefault="007B32D0" w:rsidP="00884B23">
      <w:pPr>
        <w:pStyle w:val="NO"/>
      </w:pPr>
      <w:r w:rsidRPr="00C6761E">
        <w:t>NOTE 2:</w:t>
      </w:r>
      <w:r w:rsidRPr="00C6761E">
        <w:tab/>
        <w:t>The UE implementation ensures that any value of the self-assigned source layer-2 ID is different from any other self-assigned source layer-2 ID(s) in use for 5G ProSe direct discovery as specified in clause 6.2.14, clause 6.2.15 and clause 8.2.1 and is different from any other provisioned destination layer-2 ID(s) as specified in clause 5.2.</w:t>
      </w:r>
    </w:p>
    <w:p w14:paraId="4BA617BC" w14:textId="1B8070FE" w:rsidR="007B32D0" w:rsidRPr="00C6761E" w:rsidRDefault="007B32D0" w:rsidP="00884B23">
      <w:pPr>
        <w:pStyle w:val="NO"/>
      </w:pPr>
      <w:r w:rsidRPr="00C6761E">
        <w:t>NOTE 3:</w:t>
      </w:r>
      <w:r w:rsidRPr="00C6761E">
        <w:tab/>
        <w:t>It is possible for the target UE to reuse the target UE's layer-2 ID used in previous 5G ProSe direct link with the same peer UE.</w:t>
      </w:r>
    </w:p>
    <w:p w14:paraId="54A69410" w14:textId="4939DB7D" w:rsidR="00920A29" w:rsidRPr="00C6761E" w:rsidRDefault="00920A29" w:rsidP="00920A29">
      <w:pPr>
        <w:rPr>
          <w:lang w:eastAsia="x-none"/>
        </w:rPr>
      </w:pPr>
      <w:r w:rsidRPr="00C6761E">
        <w:rPr>
          <w:lang w:eastAsia="x-none"/>
        </w:rPr>
        <w:t xml:space="preserve">After the </w:t>
      </w:r>
      <w:r w:rsidRPr="00C6761E">
        <w:t>PROSE DIRECT LINK AUTHENTICATION REQUEST</w:t>
      </w:r>
      <w:r w:rsidRPr="00C6761E">
        <w:rPr>
          <w:lang w:eastAsia="x-none"/>
        </w:rPr>
        <w:t xml:space="preserve"> message is generated, the initiating UE shall pass this message to the lower layers for transmission along with the initiating UE's layer-2 ID for unicast communication and the target UE's layer-2 ID for unicast communication.</w:t>
      </w:r>
    </w:p>
    <w:p w14:paraId="158B19D5" w14:textId="278B93F1" w:rsidR="00920A29" w:rsidRPr="00C6761E" w:rsidRDefault="00920A29" w:rsidP="00920A29">
      <w:r w:rsidRPr="00C6761E">
        <w:t>The initiating UE shall start timer T</w:t>
      </w:r>
      <w:r w:rsidR="008E5DE9" w:rsidRPr="00C6761E">
        <w:t>5092</w:t>
      </w:r>
      <w:r w:rsidRPr="00C6761E">
        <w:t>. The UE shall not send a new PROSE DIRECT LINK AUTHENTICATION REQUEST message to the same target UE while timer T</w:t>
      </w:r>
      <w:r w:rsidR="008E5DE9" w:rsidRPr="00C6761E">
        <w:t>5092</w:t>
      </w:r>
      <w:r w:rsidRPr="00C6761E">
        <w:t xml:space="preserve"> is running.</w:t>
      </w:r>
    </w:p>
    <w:p w14:paraId="146AC910" w14:textId="4A411967" w:rsidR="00920A29" w:rsidRPr="00C6761E" w:rsidRDefault="00E0165A" w:rsidP="00920A29">
      <w:pPr>
        <w:pStyle w:val="TH"/>
        <w:rPr>
          <w:lang w:eastAsia="zh-CN"/>
        </w:rPr>
      </w:pPr>
      <w:r w:rsidRPr="00C6761E">
        <w:rPr>
          <w:lang w:eastAsia="zh-CN"/>
        </w:rPr>
        <w:object w:dxaOrig="10921" w:dyaOrig="8370" w14:anchorId="56D376D7">
          <v:shape id="_x0000_i1057" type="#_x0000_t75" style="width:427pt;height:325.45pt" o:ole="">
            <v:imagedata r:id="rId74" o:title=""/>
          </v:shape>
          <o:OLEObject Type="Embed" ProgID="Visio.Drawing.11" ShapeID="_x0000_i1057" DrawAspect="Content" ObjectID="_1803372334" r:id="rId75"/>
        </w:object>
      </w:r>
    </w:p>
    <w:p w14:paraId="5FB025A1" w14:textId="30B75D0B" w:rsidR="00920A29" w:rsidRPr="00C6761E" w:rsidRDefault="00920A29" w:rsidP="00920A29">
      <w:pPr>
        <w:pStyle w:val="TF"/>
      </w:pPr>
      <w:bookmarkStart w:id="1548" w:name="_CRFigure7_2_12_2_1"/>
      <w:r w:rsidRPr="00C6761E">
        <w:t>Figure</w:t>
      </w:r>
      <w:r w:rsidRPr="00C6761E">
        <w:rPr>
          <w:rFonts w:cs="Arial"/>
        </w:rPr>
        <w:t> </w:t>
      </w:r>
      <w:bookmarkEnd w:id="1548"/>
      <w:r w:rsidR="00BC760B" w:rsidRPr="00C6761E">
        <w:t>7.2.12</w:t>
      </w:r>
      <w:r w:rsidRPr="00C6761E">
        <w:t>.2.1: 5G ProSe direct link authentication procedure</w:t>
      </w:r>
    </w:p>
    <w:p w14:paraId="03A081E2" w14:textId="05793655" w:rsidR="00920A29" w:rsidRPr="00C6761E" w:rsidRDefault="00BC760B" w:rsidP="00B36149">
      <w:pPr>
        <w:pStyle w:val="Heading4"/>
      </w:pPr>
      <w:bookmarkStart w:id="1549" w:name="_CR7_2_12_3"/>
      <w:bookmarkStart w:id="1550" w:name="_Toc45282231"/>
      <w:bookmarkStart w:id="1551" w:name="_Toc45882617"/>
      <w:bookmarkStart w:id="1552" w:name="_Toc51951167"/>
      <w:bookmarkStart w:id="1553" w:name="_Toc59208921"/>
      <w:bookmarkStart w:id="1554" w:name="_Toc75734759"/>
      <w:bookmarkStart w:id="1555" w:name="_Toc92273851"/>
      <w:bookmarkStart w:id="1556" w:name="_Toc187962883"/>
      <w:bookmarkEnd w:id="1549"/>
      <w:r w:rsidRPr="00C6761E">
        <w:t>7.2.12</w:t>
      </w:r>
      <w:r w:rsidR="00920A29" w:rsidRPr="00C6761E">
        <w:t>.3</w:t>
      </w:r>
      <w:r w:rsidR="00920A29" w:rsidRPr="00C6761E">
        <w:tab/>
        <w:t>5G ProSe direct link authentication procedure accepted by the target UE</w:t>
      </w:r>
      <w:bookmarkEnd w:id="1546"/>
      <w:bookmarkEnd w:id="1547"/>
      <w:bookmarkEnd w:id="1550"/>
      <w:bookmarkEnd w:id="1551"/>
      <w:bookmarkEnd w:id="1552"/>
      <w:bookmarkEnd w:id="1553"/>
      <w:bookmarkEnd w:id="1554"/>
      <w:bookmarkEnd w:id="1555"/>
      <w:bookmarkEnd w:id="1556"/>
    </w:p>
    <w:p w14:paraId="3FA38043" w14:textId="7F3D591A" w:rsidR="00920A29" w:rsidRPr="00C6761E" w:rsidRDefault="00920A29" w:rsidP="00920A29">
      <w:bookmarkStart w:id="1557" w:name="_Toc34388633"/>
      <w:bookmarkStart w:id="1558" w:name="_Toc34404404"/>
      <w:r w:rsidRPr="00C6761E">
        <w:t xml:space="preserve">Upon receipt of a PROSE DIRECT LINK AUTHENTICATION REQUEST message, if a new assigned initiating UE's layer-2 ID is included, the target UE shall replace the original initiating UE's layer-2 ID with the new assigned initiating UE's layer-2 ID for unicast communication. If the target UE determines that the PROSE DIRECT LINK AUTHENTICATION REQUEST message can be accepted, the target UE shall create a PROSE DIRECT LINK AUTHENTICATION RESPONSE message. The target UE shall check if the number of established </w:t>
      </w:r>
      <w:r w:rsidR="00D35A89" w:rsidRPr="00C6761E">
        <w:t>5G ProSe direct link</w:t>
      </w:r>
      <w:r w:rsidRPr="00C6761E">
        <w:t xml:space="preserve">s is less than the implementation-specific maximum number of established NR </w:t>
      </w:r>
      <w:r w:rsidR="00D35A89" w:rsidRPr="00C6761E">
        <w:t>5G ProSe direct link</w:t>
      </w:r>
      <w:r w:rsidRPr="00C6761E">
        <w:t>s allowed in the UE at a time. In this message, the target UE:</w:t>
      </w:r>
    </w:p>
    <w:p w14:paraId="7E7C56EA" w14:textId="77777777" w:rsidR="00920A29" w:rsidRPr="00C6761E" w:rsidRDefault="00920A29" w:rsidP="00920A29">
      <w:pPr>
        <w:pStyle w:val="B1"/>
      </w:pPr>
      <w:r w:rsidRPr="00C6761E">
        <w:t>a)</w:t>
      </w:r>
      <w:r w:rsidRPr="00C6761E">
        <w:tab/>
        <w:t>shall include the Key establishment information container IE.</w:t>
      </w:r>
    </w:p>
    <w:p w14:paraId="031F4147" w14:textId="77777777" w:rsidR="00920A29" w:rsidRPr="00C6761E" w:rsidRDefault="00920A29" w:rsidP="00920A29">
      <w:pPr>
        <w:pStyle w:val="NO"/>
      </w:pPr>
      <w:r w:rsidRPr="00C6761E">
        <w:t>NOTE:</w:t>
      </w:r>
      <w:r w:rsidRPr="00C6761E">
        <w:tab/>
        <w:t>The key establishment information container is provided by upper layers.</w:t>
      </w:r>
    </w:p>
    <w:p w14:paraId="6117F46B" w14:textId="77777777" w:rsidR="00920A29" w:rsidRPr="00C6761E" w:rsidRDefault="00920A29" w:rsidP="00920A29">
      <w:pPr>
        <w:rPr>
          <w:lang w:eastAsia="x-none"/>
        </w:rPr>
      </w:pPr>
      <w:r w:rsidRPr="00C6761E">
        <w:rPr>
          <w:lang w:eastAsia="x-none"/>
        </w:rPr>
        <w:t xml:space="preserve">After the </w:t>
      </w:r>
      <w:r w:rsidRPr="00C6761E">
        <w:t>PROSE DIRECT LINK AUTHENTICATION RESPONSE</w:t>
      </w:r>
      <w:r w:rsidRPr="00C6761E">
        <w:rPr>
          <w:lang w:eastAsia="x-none"/>
        </w:rPr>
        <w:t xml:space="preserve"> message is generated, the target UE shall pass this message to the lower layers for transmission along with the target UE's layer-2 ID for unicast communication and the initiating UE's layer-2 ID for unicast communication.</w:t>
      </w:r>
    </w:p>
    <w:p w14:paraId="6F088C7B" w14:textId="6F902AAF" w:rsidR="00920A29" w:rsidRPr="00C6761E" w:rsidRDefault="00BC760B" w:rsidP="00B36149">
      <w:pPr>
        <w:pStyle w:val="Heading4"/>
      </w:pPr>
      <w:bookmarkStart w:id="1559" w:name="_CR7_2_12_4"/>
      <w:bookmarkStart w:id="1560" w:name="_Toc45282232"/>
      <w:bookmarkStart w:id="1561" w:name="_Toc45882618"/>
      <w:bookmarkStart w:id="1562" w:name="_Toc51951168"/>
      <w:bookmarkStart w:id="1563" w:name="_Toc59208922"/>
      <w:bookmarkStart w:id="1564" w:name="_Toc75734760"/>
      <w:bookmarkStart w:id="1565" w:name="_Toc92273852"/>
      <w:bookmarkStart w:id="1566" w:name="_Toc187962884"/>
      <w:bookmarkEnd w:id="1559"/>
      <w:r w:rsidRPr="00C6761E">
        <w:t>7.2.12</w:t>
      </w:r>
      <w:r w:rsidR="00920A29" w:rsidRPr="00C6761E">
        <w:t>.4</w:t>
      </w:r>
      <w:r w:rsidR="00920A29" w:rsidRPr="00C6761E">
        <w:tab/>
        <w:t>5G ProSe direct link authentication procedure completion by the initiating UE</w:t>
      </w:r>
      <w:bookmarkEnd w:id="1557"/>
      <w:bookmarkEnd w:id="1558"/>
      <w:bookmarkEnd w:id="1560"/>
      <w:bookmarkEnd w:id="1561"/>
      <w:bookmarkEnd w:id="1562"/>
      <w:bookmarkEnd w:id="1563"/>
      <w:bookmarkEnd w:id="1564"/>
      <w:bookmarkEnd w:id="1565"/>
      <w:bookmarkEnd w:id="1566"/>
    </w:p>
    <w:p w14:paraId="360232D6" w14:textId="2FF9FE9C" w:rsidR="00920A29" w:rsidRPr="00C6761E" w:rsidRDefault="00920A29" w:rsidP="00920A29">
      <w:bookmarkStart w:id="1567" w:name="_Toc34388634"/>
      <w:bookmarkStart w:id="1568" w:name="_Toc34404405"/>
      <w:r w:rsidRPr="00C6761E">
        <w:t>Upon receiving a PROSE DIRECT LINK AUTHENTICATION RESPONSE message, if the initiating UE determines that the PROSE DIRECT LINK AUTHENTICATION RESPONSE message can be accepted, the initiating UE shall stop timer T</w:t>
      </w:r>
      <w:r w:rsidR="008E5DE9" w:rsidRPr="00C6761E">
        <w:t>5092</w:t>
      </w:r>
      <w:r w:rsidRPr="00C6761E">
        <w:t>.</w:t>
      </w:r>
    </w:p>
    <w:p w14:paraId="0D6501CE" w14:textId="77777777" w:rsidR="00920A29" w:rsidRPr="00C6761E" w:rsidRDefault="00920A29" w:rsidP="00920A29">
      <w:pPr>
        <w:pStyle w:val="NO"/>
      </w:pPr>
      <w:r w:rsidRPr="00C6761E">
        <w:t>NOTE:</w:t>
      </w:r>
      <w:r w:rsidRPr="00C6761E">
        <w:tab/>
        <w:t>When the initiating UE derives the new K</w:t>
      </w:r>
      <w:r w:rsidRPr="00C6761E">
        <w:rPr>
          <w:vertAlign w:val="subscript"/>
        </w:rPr>
        <w:t>NRP</w:t>
      </w:r>
      <w:r w:rsidRPr="00C6761E">
        <w:t xml:space="preserve"> during the 5G ProSe direct link authentication procedure depends on the authentication method in use.</w:t>
      </w:r>
    </w:p>
    <w:p w14:paraId="7702E8F1" w14:textId="24A98383" w:rsidR="00920A29" w:rsidRPr="00C6761E" w:rsidRDefault="00BC760B" w:rsidP="00B36149">
      <w:pPr>
        <w:pStyle w:val="Heading4"/>
      </w:pPr>
      <w:bookmarkStart w:id="1569" w:name="_CR7_2_12_5"/>
      <w:bookmarkStart w:id="1570" w:name="_Toc45282233"/>
      <w:bookmarkStart w:id="1571" w:name="_Toc45882619"/>
      <w:bookmarkStart w:id="1572" w:name="_Toc51951169"/>
      <w:bookmarkStart w:id="1573" w:name="_Toc59208923"/>
      <w:bookmarkStart w:id="1574" w:name="_Toc75734761"/>
      <w:bookmarkStart w:id="1575" w:name="_Toc92273853"/>
      <w:bookmarkStart w:id="1576" w:name="_Toc187962885"/>
      <w:bookmarkEnd w:id="1569"/>
      <w:r w:rsidRPr="00C6761E">
        <w:t>7.2.12</w:t>
      </w:r>
      <w:r w:rsidR="00920A29" w:rsidRPr="00C6761E">
        <w:t>.5</w:t>
      </w:r>
      <w:r w:rsidR="00920A29" w:rsidRPr="00C6761E">
        <w:tab/>
        <w:t>5G ProSe direct link authentication procedure not accepted by the target UE</w:t>
      </w:r>
      <w:bookmarkEnd w:id="1567"/>
      <w:bookmarkEnd w:id="1568"/>
      <w:bookmarkEnd w:id="1570"/>
      <w:bookmarkEnd w:id="1571"/>
      <w:bookmarkEnd w:id="1572"/>
      <w:bookmarkEnd w:id="1573"/>
      <w:bookmarkEnd w:id="1574"/>
      <w:bookmarkEnd w:id="1575"/>
      <w:bookmarkEnd w:id="1576"/>
    </w:p>
    <w:p w14:paraId="45AF4CBA" w14:textId="1A70564E" w:rsidR="00920A29" w:rsidRPr="00C6761E" w:rsidRDefault="00920A29" w:rsidP="00920A29">
      <w:pPr>
        <w:rPr>
          <w:lang w:eastAsia="zh-CN"/>
        </w:rPr>
      </w:pPr>
      <w:r w:rsidRPr="00C6761E">
        <w:t xml:space="preserve">If the </w:t>
      </w:r>
      <w:r w:rsidRPr="00C6761E">
        <w:rPr>
          <w:lang w:eastAsia="x-none"/>
        </w:rPr>
        <w:t>PROSE DIRECT LINK AUTHENTICATION REQUEST</w:t>
      </w:r>
      <w:r w:rsidRPr="00C6761E">
        <w:t xml:space="preserve"> message cannot be accepted, the target UE shall create a </w:t>
      </w:r>
      <w:r w:rsidR="000969FF" w:rsidRPr="00C6761E">
        <w:t xml:space="preserve">PROSE </w:t>
      </w:r>
      <w:r w:rsidRPr="00C6761E">
        <w:t>DIRECT</w:t>
      </w:r>
      <w:r w:rsidRPr="00C6761E">
        <w:rPr>
          <w:lang w:eastAsia="x-none"/>
        </w:rPr>
        <w:t xml:space="preserve"> LINK AUTHENTICATION</w:t>
      </w:r>
      <w:r w:rsidRPr="00C6761E">
        <w:t xml:space="preserve"> REJECT message. In this message, the target UE shall include</w:t>
      </w:r>
      <w:r w:rsidRPr="00C6761E">
        <w:rPr>
          <w:lang w:eastAsia="zh-CN"/>
        </w:rPr>
        <w:t xml:space="preserve"> a PC5</w:t>
      </w:r>
      <w:r w:rsidRPr="00C6761E">
        <w:t xml:space="preserve"> signalling protocol cause </w:t>
      </w:r>
      <w:r w:rsidRPr="00C6761E">
        <w:rPr>
          <w:lang w:eastAsia="zh-CN"/>
        </w:rPr>
        <w:t>IE indicating one of the following cause values:</w:t>
      </w:r>
    </w:p>
    <w:p w14:paraId="711F5A0D" w14:textId="5DF341D0" w:rsidR="00920A29" w:rsidRPr="00C6761E" w:rsidRDefault="00302B88" w:rsidP="00920A29">
      <w:pPr>
        <w:pStyle w:val="B1"/>
      </w:pPr>
      <w:r w:rsidRPr="00C6761E">
        <w:t>#5:</w:t>
      </w:r>
      <w:r w:rsidRPr="00C6761E">
        <w:tab/>
        <w:t xml:space="preserve">lack of resources for </w:t>
      </w:r>
      <w:r w:rsidR="00D35A89" w:rsidRPr="00C6761E">
        <w:t>5G ProSe direct link</w:t>
      </w:r>
      <w:r w:rsidR="00920A29" w:rsidRPr="00C6761E">
        <w:t>;</w:t>
      </w:r>
    </w:p>
    <w:p w14:paraId="5ACEA6CC" w14:textId="5AEC52BE" w:rsidR="00920A29" w:rsidRPr="00C6761E" w:rsidRDefault="00302B88" w:rsidP="00920A29">
      <w:pPr>
        <w:pStyle w:val="B1"/>
      </w:pPr>
      <w:r w:rsidRPr="00C6761E">
        <w:t>#6:</w:t>
      </w:r>
      <w:r w:rsidRPr="00C6761E">
        <w:tab/>
        <w:t>authentication failure</w:t>
      </w:r>
      <w:r w:rsidR="00920A29" w:rsidRPr="00C6761E">
        <w:t>.</w:t>
      </w:r>
    </w:p>
    <w:p w14:paraId="44E1C689" w14:textId="14E98D3D" w:rsidR="00920A29" w:rsidRPr="00C6761E" w:rsidRDefault="00920A29" w:rsidP="00920A29">
      <w:pPr>
        <w:rPr>
          <w:lang w:eastAsia="zh-CN"/>
        </w:rPr>
      </w:pPr>
      <w:r w:rsidRPr="00C6761E">
        <w:rPr>
          <w:lang w:eastAsia="zh-CN"/>
        </w:rPr>
        <w:t xml:space="preserve">If this 5G ProSe direct link authentication procedure is triggered during the 5G ProSe direct link establishment procedure and the implementation-specific maximum number of established NR </w:t>
      </w:r>
      <w:r w:rsidR="00D35A89" w:rsidRPr="00C6761E">
        <w:rPr>
          <w:lang w:eastAsia="zh-CN"/>
        </w:rPr>
        <w:t>5G ProSe direct link</w:t>
      </w:r>
      <w:r w:rsidRPr="00C6761E">
        <w:rPr>
          <w:lang w:eastAsia="zh-CN"/>
        </w:rPr>
        <w:t xml:space="preserve">s has been reached, then the target UE shall send a </w:t>
      </w:r>
      <w:r w:rsidR="000969FF" w:rsidRPr="00C6761E">
        <w:rPr>
          <w:lang w:eastAsia="zh-CN"/>
        </w:rPr>
        <w:t xml:space="preserve">PROSE </w:t>
      </w:r>
      <w:r w:rsidRPr="00C6761E">
        <w:rPr>
          <w:lang w:eastAsia="zh-CN"/>
        </w:rPr>
        <w:t xml:space="preserve">DIRECT LINK AUTHENTICATION REJECT message containing PC5 signalling protocol cause value #5 "lack of resources for </w:t>
      </w:r>
      <w:r w:rsidR="00D35A89" w:rsidRPr="00C6761E">
        <w:rPr>
          <w:lang w:eastAsia="zh-CN"/>
        </w:rPr>
        <w:t>5G ProSe direct link</w:t>
      </w:r>
      <w:r w:rsidRPr="00C6761E">
        <w:rPr>
          <w:lang w:eastAsia="zh-CN"/>
        </w:rPr>
        <w:t>".</w:t>
      </w:r>
    </w:p>
    <w:p w14:paraId="248A5B39" w14:textId="3F2D8468" w:rsidR="00920A29" w:rsidRPr="00C6761E" w:rsidRDefault="00920A29" w:rsidP="00920A29">
      <w:pPr>
        <w:rPr>
          <w:lang w:eastAsia="x-none"/>
        </w:rPr>
      </w:pPr>
      <w:r w:rsidRPr="00C6761E">
        <w:rPr>
          <w:lang w:eastAsia="x-none"/>
        </w:rPr>
        <w:t xml:space="preserve">After the </w:t>
      </w:r>
      <w:r w:rsidR="000969FF" w:rsidRPr="00C6761E">
        <w:rPr>
          <w:lang w:eastAsia="x-none"/>
        </w:rPr>
        <w:t xml:space="preserve">PROSE </w:t>
      </w:r>
      <w:r w:rsidRPr="00C6761E">
        <w:t>DIRECT LINK AUTHENTICATION REJECT</w:t>
      </w:r>
      <w:r w:rsidRPr="00C6761E">
        <w:rPr>
          <w:lang w:eastAsia="x-none"/>
        </w:rPr>
        <w:t xml:space="preserve"> message is generated, the target UE shall pass this message to the lower layers for transmission along with the initiating UE's layer-2 ID for unicast communication and the target UE's layer-2 ID for unicast communication.</w:t>
      </w:r>
    </w:p>
    <w:p w14:paraId="6ADA714C" w14:textId="5D6720CA" w:rsidR="00920A29" w:rsidRPr="00C6761E" w:rsidRDefault="00920A29" w:rsidP="00920A29">
      <w:r w:rsidRPr="00C6761E">
        <w:t xml:space="preserve">The target UE shall abort the ongoing procedure that triggered the initiation of the 5G ProSe direct link authentication procedure if the ongoing procedure is the 5G ProSe direct link establishment procedure and the </w:t>
      </w:r>
      <w:r w:rsidR="000969FF" w:rsidRPr="00C6761E">
        <w:t>t</w:t>
      </w:r>
      <w:r w:rsidRPr="00C6761E">
        <w:t>arget user info is included in the PROSE DIRECT LINK ESTABLISHMENT REQUEST message.</w:t>
      </w:r>
    </w:p>
    <w:p w14:paraId="59395769" w14:textId="277F4217" w:rsidR="00920A29" w:rsidRPr="00C6761E" w:rsidRDefault="00920A29" w:rsidP="00920A29">
      <w:r w:rsidRPr="00C6761E">
        <w:t xml:space="preserve">Upon receipt of the </w:t>
      </w:r>
      <w:r w:rsidR="000969FF" w:rsidRPr="00C6761E">
        <w:t xml:space="preserve">PROSE </w:t>
      </w:r>
      <w:r w:rsidRPr="00C6761E">
        <w:t>DIRECT</w:t>
      </w:r>
      <w:r w:rsidRPr="00C6761E">
        <w:rPr>
          <w:lang w:eastAsia="x-none"/>
        </w:rPr>
        <w:t xml:space="preserve"> LINK AUTHENTICATION</w:t>
      </w:r>
      <w:r w:rsidRPr="00C6761E">
        <w:t xml:space="preserve"> REJECT message, the initiating UE shall stop timer T</w:t>
      </w:r>
      <w:r w:rsidR="008E5DE9" w:rsidRPr="00C6761E">
        <w:t>5092</w:t>
      </w:r>
      <w:r w:rsidRPr="00C6761E">
        <w:t xml:space="preserve"> and abort the ongoing procedure that triggered the initiation of the 5G ProSe direct link authentication procedure.</w:t>
      </w:r>
    </w:p>
    <w:p w14:paraId="07DB3914" w14:textId="7646F089" w:rsidR="00920A29" w:rsidRPr="00C6761E" w:rsidRDefault="00BC760B" w:rsidP="00B36149">
      <w:pPr>
        <w:pStyle w:val="Heading4"/>
      </w:pPr>
      <w:bookmarkStart w:id="1577" w:name="_CR7_2_12_6"/>
      <w:bookmarkStart w:id="1578" w:name="_Toc75734762"/>
      <w:bookmarkStart w:id="1579" w:name="_Toc92273854"/>
      <w:bookmarkStart w:id="1580" w:name="_Toc187962886"/>
      <w:bookmarkStart w:id="1581" w:name="_Toc34388635"/>
      <w:bookmarkStart w:id="1582" w:name="_Toc34404406"/>
      <w:bookmarkStart w:id="1583" w:name="_Toc45282234"/>
      <w:bookmarkStart w:id="1584" w:name="_Toc45882620"/>
      <w:bookmarkStart w:id="1585" w:name="_Toc51951170"/>
      <w:bookmarkStart w:id="1586" w:name="_Toc59208924"/>
      <w:bookmarkEnd w:id="1577"/>
      <w:r w:rsidRPr="00C6761E">
        <w:t>7.2.12</w:t>
      </w:r>
      <w:r w:rsidR="00920A29" w:rsidRPr="00C6761E">
        <w:t>.6</w:t>
      </w:r>
      <w:r w:rsidR="00920A29" w:rsidRPr="00C6761E">
        <w:tab/>
        <w:t>5G ProSe direct link authentication procedure not accepted by the initiating UE</w:t>
      </w:r>
      <w:bookmarkEnd w:id="1578"/>
      <w:bookmarkEnd w:id="1579"/>
      <w:bookmarkEnd w:id="1580"/>
    </w:p>
    <w:p w14:paraId="57437494" w14:textId="77777777" w:rsidR="00E5189E" w:rsidRPr="00C6761E" w:rsidRDefault="00E5189E" w:rsidP="00E5189E">
      <w:bookmarkStart w:id="1587" w:name="_Toc75734763"/>
      <w:bookmarkStart w:id="1588" w:name="_Toc92273855"/>
      <w:r w:rsidRPr="00C6761E">
        <w:t>If the PROSE DIRECT LINK AUTHENTICATION RESPONSE message cannot be accepted, the initiating UE shall stop timer T5092 and create a PROSE DIRECT LINK AUTHENTICATION FAILURE message. In this message, the initiating UE may include the Key establishment information container IE if provided by upper layers.</w:t>
      </w:r>
    </w:p>
    <w:p w14:paraId="51DC260F" w14:textId="77777777" w:rsidR="00E5189E" w:rsidRPr="00C6761E" w:rsidRDefault="00E5189E" w:rsidP="00E5189E">
      <w:pPr>
        <w:rPr>
          <w:lang w:eastAsia="x-none"/>
        </w:rPr>
      </w:pPr>
      <w:r w:rsidRPr="00C6761E">
        <w:rPr>
          <w:lang w:eastAsia="x-none"/>
        </w:rPr>
        <w:t xml:space="preserve">After the </w:t>
      </w:r>
      <w:r w:rsidRPr="00C6761E">
        <w:t xml:space="preserve">PROSE DIRECT LINK AUTHENTICATION FAILURE </w:t>
      </w:r>
      <w:r w:rsidRPr="00C6761E">
        <w:rPr>
          <w:lang w:eastAsia="x-none"/>
        </w:rPr>
        <w:t>message is generated, the initiating UE shall pass this message to the lower layers for transmission along with the initiating UE's layer-2 ID for unicast communication and the target UE's layer-2 ID for unicast communication.</w:t>
      </w:r>
    </w:p>
    <w:p w14:paraId="05ACF48E" w14:textId="77777777" w:rsidR="00E5189E" w:rsidRPr="00C6761E" w:rsidRDefault="00E5189E" w:rsidP="00E5189E">
      <w:r w:rsidRPr="00C6761E">
        <w:t>The initiating UE shall abort the ongoing procedure that triggered the initiation of the 5G ProSe direct link authentication procedure.</w:t>
      </w:r>
    </w:p>
    <w:p w14:paraId="572E9CAA" w14:textId="77777777" w:rsidR="00E5189E" w:rsidRPr="00C6761E" w:rsidRDefault="00E5189E" w:rsidP="00E5189E">
      <w:r w:rsidRPr="00C6761E">
        <w:t>Upon receipt of the PROSE DIRECT</w:t>
      </w:r>
      <w:r w:rsidRPr="00C6761E">
        <w:rPr>
          <w:lang w:eastAsia="x-none"/>
        </w:rPr>
        <w:t xml:space="preserve"> LINK AUTHENTICATION</w:t>
      </w:r>
      <w:r w:rsidRPr="00C6761E">
        <w:t xml:space="preserve"> FAILURE message, the target UE shall abort the ongoing procedure that triggered the initiation of the 5G ProSe direct link authentication procedure and shall indicate to upper layers that authentication has failed.</w:t>
      </w:r>
    </w:p>
    <w:p w14:paraId="6FD57F5D" w14:textId="3A83BD47" w:rsidR="00920A29" w:rsidRPr="00C6761E" w:rsidRDefault="00BC760B" w:rsidP="00B36149">
      <w:pPr>
        <w:pStyle w:val="Heading4"/>
      </w:pPr>
      <w:bookmarkStart w:id="1589" w:name="_CR7_2_12_7"/>
      <w:bookmarkStart w:id="1590" w:name="_Toc187962887"/>
      <w:bookmarkEnd w:id="1589"/>
      <w:r w:rsidRPr="00C6761E">
        <w:t>7.2.12</w:t>
      </w:r>
      <w:r w:rsidR="00920A29" w:rsidRPr="00C6761E">
        <w:t>.7</w:t>
      </w:r>
      <w:r w:rsidR="00920A29" w:rsidRPr="00C6761E">
        <w:tab/>
        <w:t>Abnormal cases</w:t>
      </w:r>
      <w:bookmarkEnd w:id="1581"/>
      <w:bookmarkEnd w:id="1582"/>
      <w:bookmarkEnd w:id="1583"/>
      <w:bookmarkEnd w:id="1584"/>
      <w:bookmarkEnd w:id="1585"/>
      <w:bookmarkEnd w:id="1586"/>
      <w:bookmarkEnd w:id="1587"/>
      <w:bookmarkEnd w:id="1588"/>
      <w:bookmarkEnd w:id="1590"/>
    </w:p>
    <w:p w14:paraId="6C840C8B" w14:textId="3E74A743" w:rsidR="00920A29" w:rsidRPr="00C6761E" w:rsidRDefault="00BC760B" w:rsidP="00B36149">
      <w:pPr>
        <w:pStyle w:val="Heading5"/>
        <w:rPr>
          <w:lang w:eastAsia="zh-CN"/>
        </w:rPr>
      </w:pPr>
      <w:bookmarkStart w:id="1591" w:name="_CR7_2_12_7_1"/>
      <w:bookmarkStart w:id="1592" w:name="_Toc45282235"/>
      <w:bookmarkStart w:id="1593" w:name="_Toc45882621"/>
      <w:bookmarkStart w:id="1594" w:name="_Toc51951171"/>
      <w:bookmarkStart w:id="1595" w:name="_Toc59208925"/>
      <w:bookmarkStart w:id="1596" w:name="_Toc75734764"/>
      <w:bookmarkStart w:id="1597" w:name="_Toc92273856"/>
      <w:bookmarkStart w:id="1598" w:name="_Toc187962888"/>
      <w:bookmarkEnd w:id="1591"/>
      <w:r w:rsidRPr="00C6761E">
        <w:rPr>
          <w:lang w:eastAsia="zh-CN"/>
        </w:rPr>
        <w:t>7.2.12</w:t>
      </w:r>
      <w:r w:rsidR="00920A29" w:rsidRPr="00C6761E">
        <w:rPr>
          <w:lang w:eastAsia="zh-CN"/>
        </w:rPr>
        <w:t>.7.1</w:t>
      </w:r>
      <w:r w:rsidR="00920A29" w:rsidRPr="00C6761E">
        <w:rPr>
          <w:lang w:eastAsia="zh-CN"/>
        </w:rPr>
        <w:tab/>
        <w:t>Abnormal cases at the initiating UE</w:t>
      </w:r>
      <w:bookmarkEnd w:id="1592"/>
      <w:bookmarkEnd w:id="1593"/>
      <w:bookmarkEnd w:id="1594"/>
      <w:bookmarkEnd w:id="1595"/>
      <w:bookmarkEnd w:id="1596"/>
      <w:bookmarkEnd w:id="1597"/>
      <w:bookmarkEnd w:id="1598"/>
    </w:p>
    <w:p w14:paraId="20E210C8" w14:textId="294747BF" w:rsidR="00920A29" w:rsidRPr="00C6761E" w:rsidRDefault="00920A29" w:rsidP="00920A29">
      <w:pPr>
        <w:pStyle w:val="B1"/>
      </w:pPr>
      <w:r w:rsidRPr="00C6761E">
        <w:t>a)</w:t>
      </w:r>
      <w:r w:rsidRPr="00C6761E">
        <w:tab/>
        <w:t>Timer T</w:t>
      </w:r>
      <w:r w:rsidR="008E5DE9" w:rsidRPr="00C6761E">
        <w:t>5092</w:t>
      </w:r>
      <w:r w:rsidRPr="00C6761E">
        <w:t xml:space="preserve"> expires.</w:t>
      </w:r>
    </w:p>
    <w:p w14:paraId="1BAA8BDF" w14:textId="2E982030" w:rsidR="00920A29" w:rsidRPr="00C6761E" w:rsidRDefault="00920A29" w:rsidP="00920A29">
      <w:pPr>
        <w:pStyle w:val="B1"/>
      </w:pPr>
      <w:r w:rsidRPr="00C6761E">
        <w:tab/>
        <w:t>The initiating UE shall retransmit the PROSE DIRECT LINK AUTHENTICATION REQUEST message and restart timer T</w:t>
      </w:r>
      <w:r w:rsidR="008E5DE9" w:rsidRPr="00C6761E">
        <w:t>5092</w:t>
      </w:r>
      <w:r w:rsidRPr="00C6761E">
        <w:t>. After reaching the maximum number of allowed retransmissions, the initiating UE shall abort the 5G ProSe direct link authentication procedure and shall abort the ongoing procedure that triggered the initiation of the 5G ProSe direct link authentication procedure.</w:t>
      </w:r>
    </w:p>
    <w:p w14:paraId="78C49ADD" w14:textId="4A0BD605" w:rsidR="00920A29" w:rsidRPr="00C6761E" w:rsidRDefault="00920A29" w:rsidP="00920A29">
      <w:pPr>
        <w:pStyle w:val="NO"/>
      </w:pPr>
      <w:r w:rsidRPr="00C6761E">
        <w:t>NOTE</w:t>
      </w:r>
      <w:r w:rsidR="000E0BD6" w:rsidRPr="00C6761E">
        <w:t> 1</w:t>
      </w:r>
      <w:r w:rsidRPr="00C6761E">
        <w:t>:</w:t>
      </w:r>
      <w:r w:rsidRPr="00C6761E">
        <w:tab/>
        <w:t>The maximum number of allowed retransmissions is UE implementation specific.</w:t>
      </w:r>
    </w:p>
    <w:p w14:paraId="2975FA9C" w14:textId="2CB9FB01" w:rsidR="00920A29" w:rsidRPr="00C6761E" w:rsidRDefault="00920A29" w:rsidP="00920A29">
      <w:pPr>
        <w:pStyle w:val="B1"/>
      </w:pPr>
      <w:r w:rsidRPr="00C6761E">
        <w:t>b)</w:t>
      </w:r>
      <w:r w:rsidRPr="00C6761E">
        <w:tab/>
        <w:t xml:space="preserve">The need to use this </w:t>
      </w:r>
      <w:r w:rsidR="00D35A89" w:rsidRPr="00C6761E">
        <w:t>5G ProSe direct link</w:t>
      </w:r>
      <w:r w:rsidRPr="00C6761E">
        <w:t xml:space="preserve"> no longer exists before the 5G ProSe direct link authentication procedure is completed.</w:t>
      </w:r>
    </w:p>
    <w:p w14:paraId="7B341EC9" w14:textId="2E1C02EC" w:rsidR="00920A29" w:rsidRPr="00C6761E" w:rsidRDefault="00920A29" w:rsidP="00920A29">
      <w:pPr>
        <w:pStyle w:val="B1"/>
        <w:rPr>
          <w:lang w:eastAsia="zh-CN"/>
        </w:rPr>
      </w:pPr>
      <w:r w:rsidRPr="00C6761E">
        <w:tab/>
        <w:t>The initiating UE shall abort the 5G ProSe direct link authentication procedure and shall abort the ongoing procedure that triggered the initiation of the 5G ProSe direct link authentication procedure.</w:t>
      </w:r>
    </w:p>
    <w:p w14:paraId="7643544D" w14:textId="77777777" w:rsidR="000E0BD6" w:rsidRPr="00C6761E" w:rsidRDefault="000E0BD6" w:rsidP="000E0BD6">
      <w:pPr>
        <w:pStyle w:val="B1"/>
        <w:rPr>
          <w:lang w:eastAsia="zh-CN"/>
        </w:rPr>
      </w:pPr>
      <w:bookmarkStart w:id="1599" w:name="_Toc59209231"/>
      <w:bookmarkStart w:id="1600" w:name="_Toc59208960"/>
      <w:bookmarkStart w:id="1601" w:name="_Toc51951204"/>
      <w:bookmarkStart w:id="1602" w:name="_Toc45882654"/>
      <w:bookmarkStart w:id="1603" w:name="_Toc45282268"/>
      <w:r w:rsidRPr="00C6761E">
        <w:rPr>
          <w:rFonts w:hint="eastAsia"/>
          <w:lang w:eastAsia="zh-CN"/>
        </w:rPr>
        <w:t xml:space="preserve">c) </w:t>
      </w:r>
      <w:r w:rsidRPr="00C6761E">
        <w:t>For the same 5G ProSe direct link, if the initiating UE receives a PROSE DIRECT LINK</w:t>
      </w:r>
      <w:r w:rsidRPr="00C6761E">
        <w:rPr>
          <w:lang w:eastAsia="zh-CN"/>
        </w:rPr>
        <w:t xml:space="preserve"> RELEASE</w:t>
      </w:r>
      <w:r w:rsidRPr="00C6761E">
        <w:t xml:space="preserve"> REQUEST message during the 5G ProSe direct link authentication</w:t>
      </w:r>
      <w:r w:rsidRPr="00C6761E">
        <w:rPr>
          <w:rFonts w:hint="eastAsia"/>
          <w:lang w:eastAsia="zh-CN"/>
        </w:rPr>
        <w:t xml:space="preserve"> </w:t>
      </w:r>
      <w:r w:rsidRPr="00C6761E">
        <w:t>procedure, the initiating UE shall</w:t>
      </w:r>
      <w:r w:rsidRPr="00C6761E">
        <w:rPr>
          <w:rFonts w:hint="eastAsia"/>
          <w:lang w:eastAsia="zh-CN"/>
        </w:rPr>
        <w:t xml:space="preserve"> </w:t>
      </w:r>
      <w:r w:rsidRPr="00C6761E">
        <w:rPr>
          <w:lang w:eastAsia="zh-CN"/>
        </w:rPr>
        <w:t>stop</w:t>
      </w:r>
      <w:r w:rsidRPr="00C6761E">
        <w:t xml:space="preserve"> all running</w:t>
      </w:r>
      <w:r w:rsidRPr="00C6761E">
        <w:rPr>
          <w:lang w:eastAsia="zh-CN"/>
        </w:rPr>
        <w:t xml:space="preserve"> </w:t>
      </w:r>
      <w:r w:rsidRPr="00C6761E">
        <w:t>timers for this 5G ProSe direct link</w:t>
      </w:r>
      <w:r w:rsidRPr="00C6761E">
        <w:rPr>
          <w:rFonts w:hint="eastAsia"/>
          <w:lang w:eastAsia="zh-CN"/>
        </w:rPr>
        <w:t>,</w:t>
      </w:r>
      <w:r w:rsidRPr="00C6761E">
        <w:rPr>
          <w:lang w:eastAsia="zh-CN"/>
        </w:rPr>
        <w:t xml:space="preserve"> abort the</w:t>
      </w:r>
      <w:r w:rsidRPr="00C6761E">
        <w:t xml:space="preserve"> </w:t>
      </w:r>
      <w:r w:rsidRPr="00C6761E">
        <w:rPr>
          <w:lang w:eastAsia="zh-CN"/>
        </w:rPr>
        <w:t xml:space="preserve">5G ProSe direct link </w:t>
      </w:r>
      <w:r w:rsidRPr="00C6761E">
        <w:t>authentication</w:t>
      </w:r>
      <w:r w:rsidRPr="00C6761E">
        <w:rPr>
          <w:lang w:eastAsia="zh-CN"/>
        </w:rPr>
        <w:t xml:space="preserve"> procedure and proceed with the 5G ProSe direct link release procedure</w:t>
      </w:r>
      <w:r w:rsidRPr="00C6761E">
        <w:t>.</w:t>
      </w:r>
    </w:p>
    <w:p w14:paraId="10060FDC" w14:textId="034034E9" w:rsidR="000E0BD6" w:rsidRPr="00C6761E" w:rsidRDefault="000E0BD6" w:rsidP="000E0BD6">
      <w:pPr>
        <w:pStyle w:val="EditorsNote"/>
        <w:rPr>
          <w:color w:val="auto"/>
          <w:lang w:eastAsia="zh-CN"/>
        </w:rPr>
      </w:pPr>
      <w:r w:rsidRPr="00C6761E">
        <w:rPr>
          <w:color w:val="auto"/>
        </w:rPr>
        <w:t>NOTE </w:t>
      </w:r>
      <w:r w:rsidRPr="00C6761E">
        <w:rPr>
          <w:rFonts w:hint="eastAsia"/>
          <w:color w:val="auto"/>
          <w:lang w:eastAsia="zh-CN"/>
        </w:rPr>
        <w:t>2</w:t>
      </w:r>
      <w:r w:rsidRPr="00C6761E">
        <w:rPr>
          <w:color w:val="auto"/>
        </w:rPr>
        <w:t>:</w:t>
      </w:r>
      <w:r w:rsidRPr="00C6761E">
        <w:rPr>
          <w:color w:val="auto"/>
        </w:rPr>
        <w:tab/>
        <w:t>The abnormal cases as described in bullet c)</w:t>
      </w:r>
      <w:r w:rsidRPr="00C6761E">
        <w:rPr>
          <w:rFonts w:hint="eastAsia"/>
          <w:color w:val="auto"/>
          <w:lang w:eastAsia="zh-CN"/>
        </w:rPr>
        <w:t xml:space="preserve"> only happens when t</w:t>
      </w:r>
      <w:r w:rsidRPr="00C6761E">
        <w:rPr>
          <w:color w:val="auto"/>
        </w:rPr>
        <w:t>he 5G ProSe direct link authentication procedure</w:t>
      </w:r>
      <w:r w:rsidRPr="00C6761E">
        <w:rPr>
          <w:rFonts w:hint="eastAsia"/>
          <w:color w:val="auto"/>
          <w:lang w:eastAsia="zh-CN"/>
        </w:rPr>
        <w:t xml:space="preserve"> is </w:t>
      </w:r>
      <w:r w:rsidRPr="00C6761E">
        <w:rPr>
          <w:color w:val="auto"/>
        </w:rPr>
        <w:t>used to perform mutual authentication of UEs during a 5G ProSe direct link re-keying procedure</w:t>
      </w:r>
      <w:r w:rsidRPr="00C6761E">
        <w:rPr>
          <w:rFonts w:hint="eastAsia"/>
          <w:color w:val="auto"/>
          <w:lang w:eastAsia="zh-CN"/>
        </w:rPr>
        <w:t>.</w:t>
      </w:r>
    </w:p>
    <w:p w14:paraId="05E1B000" w14:textId="5E1CAB64" w:rsidR="00DB43E8" w:rsidRPr="00C6761E" w:rsidRDefault="00DB43E8" w:rsidP="00DB43E8">
      <w:pPr>
        <w:pStyle w:val="Heading3"/>
      </w:pPr>
      <w:bookmarkStart w:id="1604" w:name="_CR7_2_13"/>
      <w:bookmarkStart w:id="1605" w:name="_Toc187962889"/>
      <w:bookmarkEnd w:id="1604"/>
      <w:r w:rsidRPr="00C6761E">
        <w:t>7.2.13</w:t>
      </w:r>
      <w:r w:rsidRPr="00C6761E">
        <w:tab/>
        <w:t>5G ProSe UE</w:t>
      </w:r>
      <w:r w:rsidR="00430DA5" w:rsidRPr="00C6761E">
        <w:t>-</w:t>
      </w:r>
      <w:r w:rsidRPr="00C6761E">
        <w:t>to</w:t>
      </w:r>
      <w:r w:rsidR="00430DA5" w:rsidRPr="00C6761E">
        <w:t>-</w:t>
      </w:r>
      <w:r w:rsidRPr="00C6761E">
        <w:t>UE relay update procedure</w:t>
      </w:r>
      <w:bookmarkEnd w:id="1605"/>
    </w:p>
    <w:p w14:paraId="3E299E4E" w14:textId="65B633B4" w:rsidR="00DB43E8" w:rsidRPr="00C6761E" w:rsidRDefault="00DB43E8" w:rsidP="00DB43E8">
      <w:pPr>
        <w:pStyle w:val="Heading4"/>
      </w:pPr>
      <w:bookmarkStart w:id="1606" w:name="_CR7_2_13_1"/>
      <w:bookmarkStart w:id="1607" w:name="_Toc187962890"/>
      <w:bookmarkEnd w:id="1606"/>
      <w:r w:rsidRPr="00C6761E">
        <w:t>7.2.13.1</w:t>
      </w:r>
      <w:r w:rsidRPr="00C6761E">
        <w:tab/>
        <w:t>General</w:t>
      </w:r>
      <w:bookmarkEnd w:id="1607"/>
    </w:p>
    <w:p w14:paraId="4B55393C" w14:textId="5C3F362F" w:rsidR="00430DA5" w:rsidRPr="00C6761E" w:rsidRDefault="00430DA5" w:rsidP="00430DA5">
      <w:r w:rsidRPr="00C6761E">
        <w:t>The 5G ProSe UE-to-UE relay update procedure is used to update the target 5G ProSe end UE(s) with the source 5G ProSe end UE's new IP address/prefix</w:t>
      </w:r>
      <w:r w:rsidR="00D422D1">
        <w:t>, or</w:t>
      </w:r>
      <w:r w:rsidRPr="00C6761E">
        <w:t xml:space="preserve"> new </w:t>
      </w:r>
      <w:r w:rsidR="00D422D1">
        <w:t>a</w:t>
      </w:r>
      <w:r w:rsidRPr="00C6761E">
        <w:t>pplication layer ID</w:t>
      </w:r>
      <w:r w:rsidR="00D422D1">
        <w:t>, or both</w:t>
      </w:r>
      <w:r w:rsidRPr="00C6761E">
        <w:t xml:space="preserve"> during a 5G ProSe direct link identifier update procedure between the source 5G ProSe end UE and the 5G ProSe layer-3 UE-to-UE relay UE. The 5G ProSe layer-3 UE-to-UE relay UE initiates the 5G ProSe UE-to-UE relay update procedure with each target end UE as indicated by the source 5G ProSe end UE during the 5G ProSe direct link identifier update procedure.</w:t>
      </w:r>
    </w:p>
    <w:p w14:paraId="1F819F25" w14:textId="77777777" w:rsidR="00430DA5" w:rsidRPr="00C6761E" w:rsidRDefault="00430DA5" w:rsidP="00430DA5">
      <w:r w:rsidRPr="00C6761E">
        <w:t>The 5G ProSe layer-3 UE-to-UE relay UE is called the initiating UE in this procedure and the target 5G ProSe end UE is called target UE.</w:t>
      </w:r>
    </w:p>
    <w:p w14:paraId="26B11EFE" w14:textId="48613A9F" w:rsidR="00DB43E8" w:rsidRPr="00C6761E" w:rsidRDefault="00DB43E8" w:rsidP="00DB43E8">
      <w:pPr>
        <w:pStyle w:val="Heading4"/>
      </w:pPr>
      <w:bookmarkStart w:id="1608" w:name="_CR7_2_13_2"/>
      <w:bookmarkStart w:id="1609" w:name="_Toc187962891"/>
      <w:bookmarkEnd w:id="1608"/>
      <w:r w:rsidRPr="00C6761E">
        <w:t>7.2.13.2</w:t>
      </w:r>
      <w:r w:rsidRPr="00C6761E">
        <w:tab/>
        <w:t>5G ProSe</w:t>
      </w:r>
      <w:r w:rsidR="00430DA5" w:rsidRPr="00C6761E">
        <w:t xml:space="preserve"> UE-to-UE</w:t>
      </w:r>
      <w:r w:rsidRPr="00C6761E">
        <w:t xml:space="preserve"> relay update procedure initiation by initiating UE</w:t>
      </w:r>
      <w:bookmarkEnd w:id="1609"/>
    </w:p>
    <w:p w14:paraId="766D8FB5" w14:textId="2781C73F" w:rsidR="00430DA5" w:rsidRPr="00C6761E" w:rsidRDefault="00430DA5" w:rsidP="00430DA5">
      <w:r w:rsidRPr="00C6761E">
        <w:t>The initiating UE shall initiate the 5G ProSe UE-to-UE relay update procedure with the target UE, if</w:t>
      </w:r>
      <w:r w:rsidR="00E03333" w:rsidRPr="00C6761E">
        <w:t xml:space="preserve"> the initiating UE receives a PROSE DIRECT LINK IDENTIFIER UPDATE REQUEST message from the source 5G ProSe end UE as part of 5G ProSe direct link identifier update procedure</w:t>
      </w:r>
      <w:r w:rsidR="00E03333" w:rsidRPr="00C6761E">
        <w:rPr>
          <w:rFonts w:hint="eastAsia"/>
          <w:lang w:eastAsia="zh-CN"/>
        </w:rPr>
        <w:t>.</w:t>
      </w:r>
    </w:p>
    <w:p w14:paraId="7905FF50" w14:textId="28740849" w:rsidR="00430DA5" w:rsidRPr="00C6761E" w:rsidRDefault="00430DA5" w:rsidP="00430DA5">
      <w:r w:rsidRPr="00C6761E">
        <w:t>The initiating UE retrieves the target UEs' entry from its local table based on the target 5G ProSe end UE(s) user info received in the PROSE DIRECT LINK IDENTIFIER UPDATE REQUEST message. The initiating UE initiates the 5G ProSe relay update procedure with each 5G ProSe target end UE.</w:t>
      </w:r>
    </w:p>
    <w:p w14:paraId="76208AFB" w14:textId="5838E86C" w:rsidR="00430DA5" w:rsidRDefault="00430DA5" w:rsidP="00430DA5">
      <w:r w:rsidRPr="00C6761E">
        <w:t>In order to initiate the 5G ProSe UE-to-UE relay update procedure, the initiating UE shall create a PROSE UE TO UE RELAY UPDATE REQUEST message. In this message, the initiating UE:</w:t>
      </w:r>
    </w:p>
    <w:p w14:paraId="33E9B88D" w14:textId="77777777" w:rsidR="00D422D1" w:rsidRPr="00D422D1" w:rsidRDefault="00D422D1" w:rsidP="00D422D1">
      <w:pPr>
        <w:pStyle w:val="B1"/>
        <w:overflowPunct/>
        <w:autoSpaceDE/>
        <w:autoSpaceDN/>
        <w:adjustRightInd/>
        <w:textAlignment w:val="auto"/>
        <w:rPr>
          <w:rFonts w:eastAsiaTheme="minorEastAsia"/>
          <w:lang w:eastAsia="zh-CN"/>
        </w:rPr>
      </w:pPr>
      <w:r w:rsidRPr="00D422D1">
        <w:rPr>
          <w:rFonts w:eastAsiaTheme="minorEastAsia" w:hint="eastAsia"/>
          <w:lang w:eastAsia="zh-CN"/>
        </w:rPr>
        <w:t>a</w:t>
      </w:r>
      <w:r w:rsidRPr="00D422D1">
        <w:rPr>
          <w:rFonts w:eastAsiaTheme="minorEastAsia"/>
          <w:lang w:eastAsia="zh-CN"/>
        </w:rPr>
        <w:t>)</w:t>
      </w:r>
      <w:r w:rsidRPr="00D422D1">
        <w:rPr>
          <w:rFonts w:eastAsiaTheme="minorEastAsia"/>
          <w:lang w:eastAsia="zh-CN"/>
        </w:rPr>
        <w:tab/>
        <w:t>shall include the initiating UE</w:t>
      </w:r>
      <w:r w:rsidRPr="00D422D1">
        <w:rPr>
          <w:rFonts w:eastAsiaTheme="minorEastAsia" w:hint="eastAsia"/>
          <w:lang w:eastAsia="zh-CN"/>
        </w:rPr>
        <w:t>'</w:t>
      </w:r>
      <w:r w:rsidRPr="00D422D1">
        <w:rPr>
          <w:rFonts w:eastAsiaTheme="minorEastAsia"/>
          <w:lang w:eastAsia="zh-CN"/>
        </w:rPr>
        <w:t>s new layer-2 ID assigned by itself;</w:t>
      </w:r>
    </w:p>
    <w:p w14:paraId="25AA125E" w14:textId="2859C820" w:rsidR="00D422D1" w:rsidRPr="00C6761E" w:rsidRDefault="00D422D1" w:rsidP="00D422D1">
      <w:pPr>
        <w:pStyle w:val="B1"/>
        <w:overflowPunct/>
        <w:autoSpaceDE/>
        <w:autoSpaceDN/>
        <w:adjustRightInd/>
        <w:textAlignment w:val="auto"/>
      </w:pPr>
      <w:r w:rsidRPr="00D422D1">
        <w:rPr>
          <w:rFonts w:eastAsiaTheme="minorEastAsia" w:hint="eastAsia"/>
          <w:lang w:eastAsia="zh-CN"/>
        </w:rPr>
        <w:t>b</w:t>
      </w:r>
      <w:r w:rsidRPr="00D422D1">
        <w:rPr>
          <w:rFonts w:eastAsiaTheme="minorEastAsia"/>
          <w:lang w:eastAsia="zh-CN"/>
        </w:rPr>
        <w:t>)</w:t>
      </w:r>
      <w:r w:rsidRPr="00D422D1">
        <w:rPr>
          <w:rFonts w:eastAsiaTheme="minorEastAsia"/>
          <w:lang w:eastAsia="zh-CN"/>
        </w:rPr>
        <w:tab/>
        <w:t>shall include the new MSB of KNRP-sess ID;</w:t>
      </w:r>
    </w:p>
    <w:p w14:paraId="4DDD9762" w14:textId="77777777" w:rsidR="00E608DD" w:rsidRDefault="00E608DD" w:rsidP="00E608DD">
      <w:pPr>
        <w:pStyle w:val="B1"/>
        <w:overflowPunct/>
        <w:autoSpaceDE/>
        <w:autoSpaceDN/>
        <w:adjustRightInd/>
        <w:textAlignment w:val="auto"/>
        <w:rPr>
          <w:ins w:id="1610" w:author="CR0719" w:date="2025-03-04T08:44:00Z"/>
        </w:rPr>
      </w:pPr>
      <w:r>
        <w:rPr>
          <w:lang w:eastAsia="zh-CN"/>
        </w:rPr>
        <w:t>c</w:t>
      </w:r>
      <w:r>
        <w:t>)</w:t>
      </w:r>
      <w:r>
        <w:tab/>
        <w:t>shall include the source 5G ProSe end UE's old IP address/prefix, if the source 5G ProSe end UE’s IP address/prefix has changed</w:t>
      </w:r>
      <w:r>
        <w:rPr>
          <w:lang w:eastAsia="zh-CN"/>
        </w:rPr>
        <w:t xml:space="preserve"> or is to be changed (i.e. allocated by the initiating UE)</w:t>
      </w:r>
      <w:r>
        <w:t>;</w:t>
      </w:r>
    </w:p>
    <w:p w14:paraId="49056B2F" w14:textId="77777777" w:rsidR="00E608DD" w:rsidRDefault="00E608DD" w:rsidP="00E608DD">
      <w:pPr>
        <w:pStyle w:val="NO"/>
      </w:pPr>
      <w:ins w:id="1611" w:author="CR0719" w:date="2025-03-04T08:44:00Z">
        <w:r w:rsidRPr="00C6761E">
          <w:t>NOTE </w:t>
        </w:r>
        <w:r>
          <w:t>1</w:t>
        </w:r>
        <w:r w:rsidRPr="00C6761E">
          <w:t>:</w:t>
        </w:r>
        <w:r w:rsidRPr="00C6761E">
          <w:tab/>
        </w:r>
        <w:r w:rsidRPr="000705C1">
          <w:t xml:space="preserve">The source 5G ProSe end UE's old IP address/prefix is set to the source 5G ProSe end UE's new IP address/prefix indicated in the </w:t>
        </w:r>
        <w:r>
          <w:t>latest</w:t>
        </w:r>
        <w:r w:rsidRPr="000705C1">
          <w:t xml:space="preserve"> 5G ProSe UE-to-UE relay update procedure with the target UE in case the</w:t>
        </w:r>
        <w:r>
          <w:t xml:space="preserve"> latest</w:t>
        </w:r>
        <w:r w:rsidRPr="000705C1">
          <w:t xml:space="preserve"> 5G ProSe UE-to-UE relay update procedure with the target UE was completed successfully</w:t>
        </w:r>
        <w:r w:rsidRPr="00C6761E">
          <w:t>.</w:t>
        </w:r>
      </w:ins>
    </w:p>
    <w:p w14:paraId="6FEDC915" w14:textId="77777777" w:rsidR="00E608DD" w:rsidRPr="00E608DD" w:rsidRDefault="00E608DD" w:rsidP="00E608DD">
      <w:pPr>
        <w:pStyle w:val="B1"/>
        <w:overflowPunct/>
        <w:autoSpaceDE/>
        <w:autoSpaceDN/>
        <w:adjustRightInd/>
        <w:textAlignment w:val="auto"/>
        <w:rPr>
          <w:ins w:id="1612" w:author="CR0719" w:date="2025-03-04T08:44:00Z"/>
          <w:rFonts w:eastAsiaTheme="minorEastAsia"/>
          <w:lang w:eastAsia="zh-CN"/>
        </w:rPr>
      </w:pPr>
      <w:r>
        <w:rPr>
          <w:lang w:eastAsia="zh-CN"/>
        </w:rPr>
        <w:t>d</w:t>
      </w:r>
      <w:r>
        <w:t>)</w:t>
      </w:r>
      <w:r>
        <w:tab/>
      </w:r>
      <w:r>
        <w:rPr>
          <w:lang w:eastAsia="zh-CN"/>
        </w:rPr>
        <w:t>shall</w:t>
      </w:r>
      <w:r>
        <w:t xml:space="preserve"> include the source 5G ProSe end UE's old application layer ID, if the source 5G ProSe end UE’s application </w:t>
      </w:r>
      <w:r w:rsidRPr="00E608DD">
        <w:rPr>
          <w:rFonts w:eastAsiaTheme="minorEastAsia"/>
          <w:lang w:eastAsia="zh-CN"/>
        </w:rPr>
        <w:t>layer ID has changed;</w:t>
      </w:r>
      <w:del w:id="1613" w:author="MCC" w:date="2025-03-10T14:56:00Z">
        <w:r w:rsidRPr="00E608DD" w:rsidDel="00615AC1">
          <w:rPr>
            <w:rFonts w:eastAsiaTheme="minorEastAsia"/>
            <w:lang w:eastAsia="zh-CN"/>
          </w:rPr>
          <w:delText xml:space="preserve"> </w:delText>
        </w:r>
      </w:del>
    </w:p>
    <w:p w14:paraId="104810C2" w14:textId="77777777" w:rsidR="00E608DD" w:rsidRDefault="00E608DD" w:rsidP="00E608DD">
      <w:pPr>
        <w:pStyle w:val="NO"/>
      </w:pPr>
      <w:ins w:id="1614" w:author="CR0719" w:date="2025-03-04T08:44:00Z">
        <w:r w:rsidRPr="006558FA">
          <w:t>NOTE 2:</w:t>
        </w:r>
        <w:r w:rsidRPr="006558FA">
          <w:tab/>
          <w:t>The source 5G ProSe end UE's old application layer ID is set to the source 5G ProSe end UE's new application layer ID indicated in the</w:t>
        </w:r>
        <w:r>
          <w:t xml:space="preserve"> latest</w:t>
        </w:r>
        <w:r w:rsidRPr="006558FA">
          <w:t xml:space="preserve"> 5G ProSe UE-to-UE relay update procedure with the target UE in case the</w:t>
        </w:r>
        <w:r>
          <w:t xml:space="preserve"> latest</w:t>
        </w:r>
        <w:r w:rsidRPr="006558FA">
          <w:t xml:space="preserve"> 5G ProSe UE-to-UE relay update procedure with the target UE was completed successfully.</w:t>
        </w:r>
      </w:ins>
    </w:p>
    <w:p w14:paraId="0E0DAB4F" w14:textId="494F5723" w:rsidR="00D422D1" w:rsidRPr="00C6761E" w:rsidRDefault="00D422D1" w:rsidP="00D422D1">
      <w:pPr>
        <w:pStyle w:val="B1"/>
        <w:ind w:left="644" w:hanging="360"/>
      </w:pPr>
      <w:r>
        <w:rPr>
          <w:rFonts w:hint="eastAsia"/>
          <w:lang w:eastAsia="zh-CN"/>
        </w:rPr>
        <w:t>e</w:t>
      </w:r>
      <w:r w:rsidRPr="00C6761E">
        <w:t>)</w:t>
      </w:r>
      <w:r w:rsidRPr="00C6761E">
        <w:tab/>
      </w:r>
      <w:r>
        <w:rPr>
          <w:rFonts w:hint="eastAsia"/>
          <w:lang w:eastAsia="zh-CN"/>
        </w:rPr>
        <w:t>shall</w:t>
      </w:r>
      <w:r w:rsidRPr="00C6761E">
        <w:t xml:space="preserve"> include the source 5G ProSe</w:t>
      </w:r>
      <w:r w:rsidRPr="00C6761E" w:rsidDel="00732286">
        <w:t xml:space="preserve"> </w:t>
      </w:r>
      <w:r w:rsidRPr="00C6761E">
        <w:t xml:space="preserve">end UE's new </w:t>
      </w:r>
      <w:r w:rsidRPr="00C672E7">
        <w:t xml:space="preserve">application layer </w:t>
      </w:r>
      <w:r w:rsidRPr="00C6761E">
        <w:t xml:space="preserve">ID, if </w:t>
      </w:r>
      <w:r>
        <w:rPr>
          <w:rFonts w:hint="eastAsia"/>
          <w:lang w:eastAsia="zh-CN"/>
        </w:rPr>
        <w:t xml:space="preserve">the new </w:t>
      </w:r>
      <w:r w:rsidRPr="00C672E7">
        <w:t>application layer ID</w:t>
      </w:r>
      <w:r>
        <w:rPr>
          <w:rFonts w:hint="eastAsia"/>
          <w:lang w:eastAsia="zh-CN"/>
        </w:rPr>
        <w:t xml:space="preserve"> of the </w:t>
      </w:r>
      <w:r w:rsidRPr="00C6761E">
        <w:t>source 5G ProSe</w:t>
      </w:r>
      <w:r w:rsidRPr="00C6761E" w:rsidDel="00732286">
        <w:t xml:space="preserve"> </w:t>
      </w:r>
      <w:r w:rsidRPr="00C6761E">
        <w:t>end</w:t>
      </w:r>
      <w:r>
        <w:rPr>
          <w:rFonts w:hint="eastAsia"/>
          <w:lang w:eastAsia="zh-CN"/>
        </w:rPr>
        <w:t xml:space="preserve"> UE is received in the </w:t>
      </w:r>
      <w:r w:rsidRPr="00C6761E">
        <w:t>PROSE DIRECT LINK IDENTIFIER UPDATE REQUEST message; and</w:t>
      </w:r>
    </w:p>
    <w:p w14:paraId="53164F83" w14:textId="7EAC2DD1" w:rsidR="00430DA5" w:rsidRPr="00C6761E" w:rsidRDefault="00D422D1" w:rsidP="00C36452">
      <w:pPr>
        <w:pStyle w:val="B1"/>
        <w:overflowPunct/>
        <w:autoSpaceDE/>
        <w:autoSpaceDN/>
        <w:adjustRightInd/>
        <w:ind w:left="644" w:hanging="360"/>
        <w:textAlignment w:val="auto"/>
      </w:pPr>
      <w:r>
        <w:rPr>
          <w:rFonts w:hint="eastAsia"/>
          <w:lang w:eastAsia="zh-CN"/>
        </w:rPr>
        <w:t>f</w:t>
      </w:r>
      <w:r w:rsidRPr="00C6761E">
        <w:t>)</w:t>
      </w:r>
      <w:r w:rsidRPr="00C6761E">
        <w:tab/>
        <w:t>shall include the source 5G ProSe</w:t>
      </w:r>
      <w:r w:rsidRPr="00C6761E" w:rsidDel="00732286">
        <w:t xml:space="preserve"> </w:t>
      </w:r>
      <w:r w:rsidRPr="00C6761E">
        <w:t xml:space="preserve">end UE's new IP address/prefix, if </w:t>
      </w:r>
      <w:r>
        <w:rPr>
          <w:rFonts w:hint="eastAsia"/>
          <w:lang w:eastAsia="zh-CN"/>
        </w:rPr>
        <w:t xml:space="preserve">the </w:t>
      </w:r>
      <w:r w:rsidRPr="00C6761E">
        <w:t>new IP address/prefix</w:t>
      </w:r>
      <w:r w:rsidRPr="00C6761E" w:rsidDel="002C2C43">
        <w:t xml:space="preserve"> </w:t>
      </w:r>
      <w:r>
        <w:rPr>
          <w:rFonts w:hint="eastAsia"/>
          <w:lang w:eastAsia="zh-CN"/>
        </w:rPr>
        <w:t xml:space="preserve">of the </w:t>
      </w:r>
      <w:r w:rsidRPr="00C6761E">
        <w:t>source 5G ProSe</w:t>
      </w:r>
      <w:r w:rsidRPr="00C6761E" w:rsidDel="00732286">
        <w:t xml:space="preserve"> </w:t>
      </w:r>
      <w:r>
        <w:t>end UE</w:t>
      </w:r>
      <w:r>
        <w:rPr>
          <w:rFonts w:hint="eastAsia"/>
          <w:lang w:eastAsia="zh-CN"/>
        </w:rPr>
        <w:t xml:space="preserve"> is received in the </w:t>
      </w:r>
      <w:r w:rsidRPr="00C6761E">
        <w:t>PROSE DIRECT LINK IDENTIFIER UPDATE REQUEST message</w:t>
      </w:r>
      <w:r>
        <w:rPr>
          <w:rFonts w:hint="eastAsia"/>
          <w:lang w:eastAsia="zh-CN"/>
        </w:rPr>
        <w:t xml:space="preserve">, or if the </w:t>
      </w:r>
      <w:r w:rsidRPr="00C6761E">
        <w:rPr>
          <w:lang w:eastAsia="zh-CN"/>
        </w:rPr>
        <w:t>IP address/prefix needed indication</w:t>
      </w:r>
      <w:r>
        <w:rPr>
          <w:rFonts w:hint="eastAsia"/>
          <w:lang w:eastAsia="zh-CN"/>
        </w:rPr>
        <w:t xml:space="preserve"> is received in the </w:t>
      </w:r>
      <w:r w:rsidRPr="00C6761E">
        <w:t>PROSE DIRECT LINK IDENTIFIER UPDATE REQUEST message</w:t>
      </w:r>
      <w:r>
        <w:rPr>
          <w:rFonts w:hint="eastAsia"/>
          <w:lang w:eastAsia="zh-CN"/>
        </w:rPr>
        <w:t xml:space="preserve"> and </w:t>
      </w:r>
      <w:r w:rsidRPr="00C6761E">
        <w:t>new IP address/prefix</w:t>
      </w:r>
      <w:r>
        <w:rPr>
          <w:rFonts w:hint="eastAsia"/>
          <w:lang w:eastAsia="zh-CN"/>
        </w:rPr>
        <w:t xml:space="preserve"> of the </w:t>
      </w:r>
      <w:r w:rsidRPr="00C6761E">
        <w:t>source 5G ProSe</w:t>
      </w:r>
      <w:r w:rsidRPr="00C6761E" w:rsidDel="00732286">
        <w:t xml:space="preserve"> </w:t>
      </w:r>
      <w:r w:rsidRPr="00C6761E">
        <w:t>end UE</w:t>
      </w:r>
      <w:r>
        <w:rPr>
          <w:rFonts w:hint="eastAsia"/>
          <w:lang w:eastAsia="zh-CN"/>
        </w:rPr>
        <w:t xml:space="preserve"> is allocated by </w:t>
      </w:r>
      <w:r w:rsidRPr="00C6761E">
        <w:t>the initiating UE.</w:t>
      </w:r>
    </w:p>
    <w:p w14:paraId="02177A95" w14:textId="7789F520" w:rsidR="00DB43E8" w:rsidRPr="00C6761E" w:rsidRDefault="00430DA5" w:rsidP="00DB43E8">
      <w:r w:rsidRPr="00C6761E">
        <w:t>The initiating UE shall pass this message to the lower layers for transmission along with</w:t>
      </w:r>
      <w:r w:rsidR="00D422D1">
        <w:t xml:space="preserve"> the </w:t>
      </w:r>
      <w:r w:rsidR="00D422D1">
        <w:rPr>
          <w:rFonts w:hint="eastAsia"/>
          <w:lang w:eastAsia="zh-CN"/>
        </w:rPr>
        <w:t>initiating</w:t>
      </w:r>
      <w:r w:rsidR="00D422D1" w:rsidRPr="00C6761E">
        <w:t xml:space="preserve"> UE's </w:t>
      </w:r>
      <w:r w:rsidR="00D422D1">
        <w:rPr>
          <w:rFonts w:hint="eastAsia"/>
          <w:lang w:eastAsia="zh-CN"/>
        </w:rPr>
        <w:t xml:space="preserve">old </w:t>
      </w:r>
      <w:r w:rsidR="00D422D1" w:rsidRPr="00C6761E">
        <w:t>layer-2 ID for 5G ProSe direct communication</w:t>
      </w:r>
      <w:r w:rsidR="00D422D1" w:rsidRPr="00C6761E">
        <w:rPr>
          <w:lang w:eastAsia="zh-CN"/>
        </w:rPr>
        <w:t xml:space="preserve"> </w:t>
      </w:r>
      <w:r w:rsidR="00D422D1">
        <w:rPr>
          <w:rFonts w:hint="eastAsia"/>
          <w:lang w:eastAsia="zh-CN"/>
        </w:rPr>
        <w:t>and</w:t>
      </w:r>
      <w:r w:rsidRPr="00C6761E">
        <w:t xml:space="preserve"> the target UE's layer-2 ID for 5G ProSe direct communication</w:t>
      </w:r>
      <w:r w:rsidRPr="00C6761E">
        <w:rPr>
          <w:lang w:eastAsia="zh-CN"/>
        </w:rPr>
        <w:t xml:space="preserve"> and start timer T</w:t>
      </w:r>
      <w:r w:rsidR="005D12BA" w:rsidRPr="00C6761E">
        <w:rPr>
          <w:lang w:eastAsia="zh-CN"/>
        </w:rPr>
        <w:t>509</w:t>
      </w:r>
      <w:r w:rsidR="009479E1" w:rsidRPr="00C6761E">
        <w:rPr>
          <w:lang w:eastAsia="zh-CN"/>
        </w:rPr>
        <w:t>7</w:t>
      </w:r>
      <w:r w:rsidRPr="00C6761E">
        <w:rPr>
          <w:lang w:eastAsia="zh-CN"/>
        </w:rPr>
        <w:t>.</w:t>
      </w:r>
      <w:r w:rsidRPr="00C6761E">
        <w:t xml:space="preserve"> The initiating UE shall not send a new PROSE UE TO UE RELAY UPDATE REQUEST message to the same target UE while timer T</w:t>
      </w:r>
      <w:r w:rsidR="005D12BA" w:rsidRPr="00C6761E">
        <w:t>509</w:t>
      </w:r>
      <w:r w:rsidR="00167A6B" w:rsidRPr="00C6761E">
        <w:t>7</w:t>
      </w:r>
      <w:r w:rsidR="005D12BA" w:rsidRPr="00C6761E">
        <w:t xml:space="preserve"> </w:t>
      </w:r>
      <w:r w:rsidRPr="00C6761E">
        <w:t xml:space="preserve">is running. </w:t>
      </w:r>
    </w:p>
    <w:p w14:paraId="426A32E1" w14:textId="34CCB339" w:rsidR="00D422D1" w:rsidRPr="00C6761E" w:rsidRDefault="00D422D1" w:rsidP="00D422D1">
      <w:pPr>
        <w:rPr>
          <w:lang w:eastAsia="zh-CN"/>
        </w:rPr>
      </w:pPr>
      <w:r>
        <w:object w:dxaOrig="14584" w:dyaOrig="8318" w14:anchorId="6F198E04">
          <v:shape id="_x0000_i1058" type="#_x0000_t75" style="width:444.9pt;height:255.55pt" o:ole="">
            <v:imagedata r:id="rId76" o:title="" cropbottom="4467f" cropright="5095f"/>
          </v:shape>
          <o:OLEObject Type="Embed" ProgID="Visio.Drawing.11" ShapeID="_x0000_i1058" DrawAspect="Content" ObjectID="_1803372335" r:id="rId77"/>
        </w:object>
      </w:r>
    </w:p>
    <w:p w14:paraId="4BDC9C23" w14:textId="4D553360" w:rsidR="00DB43E8" w:rsidRPr="00C6761E" w:rsidRDefault="00D422D1" w:rsidP="00D422D1">
      <w:pPr>
        <w:pStyle w:val="TF"/>
      </w:pPr>
      <w:bookmarkStart w:id="1615" w:name="_CRFigure7_2_13_2_1"/>
      <w:r w:rsidRPr="00C6761E">
        <w:t>Figure </w:t>
      </w:r>
      <w:bookmarkEnd w:id="1615"/>
      <w:r w:rsidRPr="00C6761E">
        <w:t>7.2.13.2.1: 5G ProSe direct relay update procedure</w:t>
      </w:r>
    </w:p>
    <w:p w14:paraId="695EBFC2" w14:textId="4FA80531" w:rsidR="00DB43E8" w:rsidRPr="00C6761E" w:rsidRDefault="00DB43E8" w:rsidP="00DB43E8">
      <w:pPr>
        <w:pStyle w:val="Heading4"/>
      </w:pPr>
      <w:bookmarkStart w:id="1616" w:name="_CR7_2_13_3"/>
      <w:bookmarkStart w:id="1617" w:name="_Toc187962892"/>
      <w:bookmarkEnd w:id="1616"/>
      <w:r w:rsidRPr="00C6761E">
        <w:t>7.2.13.3</w:t>
      </w:r>
      <w:r w:rsidRPr="00C6761E">
        <w:tab/>
        <w:t xml:space="preserve">5G ProSe </w:t>
      </w:r>
      <w:r w:rsidR="00430DA5" w:rsidRPr="00C6761E">
        <w:t>UE-to-UE</w:t>
      </w:r>
      <w:r w:rsidRPr="00C6761E">
        <w:t xml:space="preserve"> relay update procedure accepted by the target UE</w:t>
      </w:r>
      <w:bookmarkEnd w:id="1617"/>
    </w:p>
    <w:p w14:paraId="397CBD5B" w14:textId="77777777" w:rsidR="00D422D1" w:rsidRDefault="00430DA5" w:rsidP="00430DA5">
      <w:pPr>
        <w:rPr>
          <w:lang w:eastAsia="zh-CN"/>
        </w:rPr>
      </w:pPr>
      <w:r w:rsidRPr="00C6761E">
        <w:t>Upon receipt of a PROSE UE TO UE RELAY UPDATE REQUEST message,</w:t>
      </w:r>
      <w:r w:rsidR="00D422D1">
        <w:t xml:space="preserve"> </w:t>
      </w:r>
      <w:r w:rsidR="00D422D1" w:rsidRPr="00C6761E">
        <w:rPr>
          <w:lang w:eastAsia="zh-CN"/>
        </w:rPr>
        <w:t>if the target UE determines</w:t>
      </w:r>
      <w:r w:rsidR="00D422D1">
        <w:rPr>
          <w:rFonts w:hint="eastAsia"/>
          <w:lang w:eastAsia="zh-CN"/>
        </w:rPr>
        <w:t xml:space="preserve"> </w:t>
      </w:r>
      <w:r w:rsidR="00D422D1" w:rsidRPr="00C6761E">
        <w:t>the 5G ProSe direct link associated with this request message is still valid</w:t>
      </w:r>
      <w:r w:rsidR="00D422D1">
        <w:rPr>
          <w:rFonts w:hint="eastAsia"/>
          <w:lang w:eastAsia="zh-CN"/>
        </w:rPr>
        <w:t xml:space="preserve">, </w:t>
      </w:r>
      <w:r w:rsidR="00D422D1" w:rsidRPr="00C6761E">
        <w:t>then the target UE accepts this request</w:t>
      </w:r>
      <w:r w:rsidR="00D422D1">
        <w:rPr>
          <w:rFonts w:hint="eastAsia"/>
          <w:lang w:eastAsia="zh-CN"/>
        </w:rPr>
        <w:t>.</w:t>
      </w:r>
    </w:p>
    <w:p w14:paraId="0FAEDFFC" w14:textId="193436F9" w:rsidR="00430DA5" w:rsidRDefault="00D422D1" w:rsidP="00430DA5">
      <w:r w:rsidRPr="00C6761E">
        <w:t>If the target UE determines that the PROSE UE TO UE RELAY UPDATE REQUEST message can be accepted,</w:t>
      </w:r>
      <w:r w:rsidR="00430DA5" w:rsidRPr="00C6761E">
        <w:t xml:space="preserve"> the target UE shall replace the original source 5G ProSe end UE's IP address/prefix with the new source 5G ProSe end UE's IP address/prefix </w:t>
      </w:r>
      <w:r>
        <w:t>f</w:t>
      </w:r>
      <w:r w:rsidR="00430DA5" w:rsidRPr="00C6761E">
        <w:t xml:space="preserve">or unicast communication </w:t>
      </w:r>
      <w:r>
        <w:t>if</w:t>
      </w:r>
      <w:r w:rsidR="00430DA5" w:rsidRPr="00C6761E">
        <w:t xml:space="preserve"> received in the message. The target UE shall replace the original source 5G ProSe end UE's Application ID with the new source 5</w:t>
      </w:r>
      <w:r w:rsidR="00430DA5" w:rsidRPr="00C6761E">
        <w:rPr>
          <w:rFonts w:hint="eastAsia"/>
          <w:lang w:eastAsia="zh-CN"/>
        </w:rPr>
        <w:t>G</w:t>
      </w:r>
      <w:r w:rsidR="00430DA5" w:rsidRPr="00C6761E">
        <w:t xml:space="preserve"> ProSe end UE's Application ID for unicast communication if received in the PROSE UE TO UE RELAY UPDATE REQUEST message. </w:t>
      </w:r>
      <w:r>
        <w:t xml:space="preserve">The </w:t>
      </w:r>
      <w:r w:rsidR="00430DA5" w:rsidRPr="00C6761E">
        <w:t>target UE shall create a PROSE UE TO UE RELAY UPDATE ACCEPT message. In this message, the target UE:</w:t>
      </w:r>
    </w:p>
    <w:p w14:paraId="1CB22C97" w14:textId="77777777" w:rsidR="00D422D1" w:rsidRPr="00D422D1" w:rsidRDefault="00D422D1" w:rsidP="00D422D1">
      <w:pPr>
        <w:pStyle w:val="B1"/>
        <w:overflowPunct/>
        <w:autoSpaceDE/>
        <w:autoSpaceDN/>
        <w:adjustRightInd/>
        <w:textAlignment w:val="auto"/>
        <w:rPr>
          <w:rFonts w:eastAsiaTheme="minorEastAsia"/>
          <w:lang w:eastAsia="zh-CN"/>
        </w:rPr>
      </w:pPr>
      <w:r w:rsidRPr="00D422D1">
        <w:rPr>
          <w:rFonts w:eastAsiaTheme="minorEastAsia"/>
          <w:lang w:eastAsia="zh-CN"/>
        </w:rPr>
        <w:t>a)</w:t>
      </w:r>
      <w:r w:rsidRPr="00D422D1">
        <w:rPr>
          <w:rFonts w:eastAsiaTheme="minorEastAsia"/>
          <w:lang w:eastAsia="zh-CN"/>
        </w:rPr>
        <w:tab/>
        <w:t>shall include the target UE's new layer-2 ID assigned by itself;</w:t>
      </w:r>
    </w:p>
    <w:p w14:paraId="7A6556ED" w14:textId="77777777" w:rsidR="00D422D1" w:rsidRPr="00D422D1" w:rsidRDefault="00D422D1" w:rsidP="00D422D1">
      <w:pPr>
        <w:pStyle w:val="B1"/>
        <w:overflowPunct/>
        <w:autoSpaceDE/>
        <w:autoSpaceDN/>
        <w:adjustRightInd/>
        <w:textAlignment w:val="auto"/>
        <w:rPr>
          <w:rFonts w:eastAsiaTheme="minorEastAsia"/>
          <w:lang w:eastAsia="zh-CN"/>
        </w:rPr>
      </w:pPr>
      <w:r w:rsidRPr="00D422D1">
        <w:rPr>
          <w:rFonts w:eastAsiaTheme="minorEastAsia"/>
          <w:lang w:eastAsia="zh-CN"/>
        </w:rPr>
        <w:t>b)</w:t>
      </w:r>
      <w:r w:rsidRPr="00D422D1">
        <w:rPr>
          <w:rFonts w:eastAsiaTheme="minorEastAsia"/>
          <w:lang w:eastAsia="zh-CN"/>
        </w:rPr>
        <w:tab/>
        <w:t>shall include the new LSB of KNRP-sess ID;</w:t>
      </w:r>
    </w:p>
    <w:p w14:paraId="1CC4AA2D" w14:textId="77777777" w:rsidR="00D422D1" w:rsidRPr="00D422D1" w:rsidRDefault="00D422D1" w:rsidP="00D422D1">
      <w:pPr>
        <w:pStyle w:val="B1"/>
        <w:overflowPunct/>
        <w:autoSpaceDE/>
        <w:autoSpaceDN/>
        <w:adjustRightInd/>
        <w:textAlignment w:val="auto"/>
        <w:rPr>
          <w:rFonts w:eastAsiaTheme="minorEastAsia"/>
          <w:lang w:eastAsia="zh-CN"/>
        </w:rPr>
      </w:pPr>
      <w:r w:rsidRPr="00D422D1">
        <w:rPr>
          <w:rFonts w:eastAsiaTheme="minorEastAsia"/>
          <w:lang w:eastAsia="zh-CN"/>
        </w:rPr>
        <w:t>c)</w:t>
      </w:r>
      <w:r w:rsidRPr="00D422D1">
        <w:rPr>
          <w:rFonts w:eastAsiaTheme="minorEastAsia"/>
          <w:lang w:eastAsia="zh-CN"/>
        </w:rPr>
        <w:tab/>
        <w:t>shall include the initiating UE's new MSB of KNRP-sess ID;</w:t>
      </w:r>
    </w:p>
    <w:p w14:paraId="18C0CED4" w14:textId="3FC13F5D" w:rsidR="00D422D1" w:rsidRPr="00D422D1" w:rsidRDefault="00D422D1" w:rsidP="00D422D1">
      <w:pPr>
        <w:pStyle w:val="B1"/>
        <w:overflowPunct/>
        <w:autoSpaceDE/>
        <w:autoSpaceDN/>
        <w:adjustRightInd/>
        <w:textAlignment w:val="auto"/>
        <w:rPr>
          <w:rFonts w:eastAsiaTheme="minorEastAsia"/>
          <w:lang w:eastAsia="zh-CN"/>
        </w:rPr>
      </w:pPr>
      <w:r w:rsidRPr="00D422D1">
        <w:rPr>
          <w:rFonts w:eastAsiaTheme="minorEastAsia"/>
          <w:lang w:eastAsia="zh-CN"/>
        </w:rPr>
        <w:t>d)</w:t>
      </w:r>
      <w:r w:rsidRPr="00D422D1">
        <w:rPr>
          <w:rFonts w:eastAsiaTheme="minorEastAsia"/>
          <w:lang w:eastAsia="zh-CN"/>
        </w:rPr>
        <w:tab/>
        <w:t>shall include the initiating UE's new layer-2 ID;</w:t>
      </w:r>
    </w:p>
    <w:p w14:paraId="42D371EE" w14:textId="094278A5" w:rsidR="00430DA5" w:rsidRPr="00D422D1" w:rsidRDefault="00D422D1" w:rsidP="00D422D1">
      <w:pPr>
        <w:pStyle w:val="B1"/>
        <w:overflowPunct/>
        <w:autoSpaceDE/>
        <w:autoSpaceDN/>
        <w:adjustRightInd/>
        <w:textAlignment w:val="auto"/>
        <w:rPr>
          <w:rFonts w:eastAsiaTheme="minorEastAsia"/>
          <w:lang w:eastAsia="en-US"/>
        </w:rPr>
      </w:pPr>
      <w:r w:rsidRPr="00D422D1">
        <w:rPr>
          <w:rFonts w:eastAsiaTheme="minorEastAsia"/>
          <w:lang w:eastAsia="en-US"/>
        </w:rPr>
        <w:t>e</w:t>
      </w:r>
      <w:r w:rsidR="00C36452" w:rsidRPr="00D422D1">
        <w:rPr>
          <w:rFonts w:eastAsiaTheme="minorEastAsia"/>
          <w:lang w:eastAsia="en-US"/>
        </w:rPr>
        <w:t>)</w:t>
      </w:r>
      <w:r w:rsidR="00C36452" w:rsidRPr="00D422D1">
        <w:rPr>
          <w:rFonts w:eastAsiaTheme="minorEastAsia"/>
          <w:lang w:eastAsia="en-US"/>
        </w:rPr>
        <w:tab/>
      </w:r>
      <w:r w:rsidR="00430DA5" w:rsidRPr="00D422D1">
        <w:rPr>
          <w:rFonts w:eastAsiaTheme="minorEastAsia"/>
          <w:lang w:eastAsia="en-US"/>
        </w:rPr>
        <w:t xml:space="preserve">shall include the source 5G ProSe end UE's old IP address/prefix, </w:t>
      </w:r>
      <w:r>
        <w:rPr>
          <w:rFonts w:eastAsiaTheme="minorEastAsia"/>
          <w:lang w:eastAsia="en-US"/>
        </w:rPr>
        <w:t>if</w:t>
      </w:r>
      <w:r w:rsidR="00430DA5" w:rsidRPr="00D422D1">
        <w:rPr>
          <w:rFonts w:eastAsiaTheme="minorEastAsia"/>
          <w:lang w:eastAsia="en-US"/>
        </w:rPr>
        <w:t xml:space="preserve"> received from the initiating UE;</w:t>
      </w:r>
    </w:p>
    <w:p w14:paraId="44C697D2" w14:textId="561B10BC" w:rsidR="00430DA5" w:rsidRPr="00D422D1" w:rsidRDefault="00D422D1" w:rsidP="00D422D1">
      <w:pPr>
        <w:pStyle w:val="B1"/>
        <w:overflowPunct/>
        <w:autoSpaceDE/>
        <w:autoSpaceDN/>
        <w:adjustRightInd/>
        <w:textAlignment w:val="auto"/>
        <w:rPr>
          <w:rFonts w:eastAsiaTheme="minorEastAsia"/>
          <w:lang w:eastAsia="en-US"/>
        </w:rPr>
      </w:pPr>
      <w:r w:rsidRPr="00D422D1">
        <w:rPr>
          <w:rFonts w:eastAsiaTheme="minorEastAsia"/>
          <w:lang w:eastAsia="en-US"/>
        </w:rPr>
        <w:t>f</w:t>
      </w:r>
      <w:r w:rsidR="00C36452" w:rsidRPr="00D422D1">
        <w:rPr>
          <w:rFonts w:eastAsiaTheme="minorEastAsia"/>
          <w:lang w:eastAsia="en-US"/>
        </w:rPr>
        <w:t>)</w:t>
      </w:r>
      <w:r w:rsidR="00C36452" w:rsidRPr="00D422D1">
        <w:rPr>
          <w:rFonts w:eastAsiaTheme="minorEastAsia"/>
          <w:lang w:eastAsia="en-US"/>
        </w:rPr>
        <w:tab/>
      </w:r>
      <w:r w:rsidR="00430DA5" w:rsidRPr="00D422D1">
        <w:rPr>
          <w:rFonts w:eastAsiaTheme="minorEastAsia"/>
          <w:lang w:eastAsia="en-US"/>
        </w:rPr>
        <w:t xml:space="preserve">shall include the source 5G ProSe end UE's old application layer ID, if received from the initiating UE; </w:t>
      </w:r>
    </w:p>
    <w:p w14:paraId="11BB1D65" w14:textId="675DCF02" w:rsidR="00430DA5" w:rsidRPr="00D422D1" w:rsidRDefault="00D422D1" w:rsidP="00D422D1">
      <w:pPr>
        <w:pStyle w:val="B1"/>
        <w:overflowPunct/>
        <w:autoSpaceDE/>
        <w:autoSpaceDN/>
        <w:adjustRightInd/>
        <w:textAlignment w:val="auto"/>
        <w:rPr>
          <w:rFonts w:eastAsiaTheme="minorEastAsia"/>
          <w:lang w:eastAsia="en-US"/>
        </w:rPr>
      </w:pPr>
      <w:r w:rsidRPr="00D422D1">
        <w:rPr>
          <w:rFonts w:eastAsiaTheme="minorEastAsia"/>
          <w:lang w:eastAsia="en-US"/>
        </w:rPr>
        <w:t>g</w:t>
      </w:r>
      <w:r w:rsidR="00C36452" w:rsidRPr="00D422D1">
        <w:rPr>
          <w:rFonts w:eastAsiaTheme="minorEastAsia"/>
          <w:lang w:eastAsia="en-US"/>
        </w:rPr>
        <w:t>)</w:t>
      </w:r>
      <w:r w:rsidR="00C36452" w:rsidRPr="00D422D1">
        <w:rPr>
          <w:rFonts w:eastAsiaTheme="minorEastAsia"/>
          <w:lang w:eastAsia="en-US"/>
        </w:rPr>
        <w:tab/>
      </w:r>
      <w:r w:rsidR="00430DA5" w:rsidRPr="00D422D1">
        <w:rPr>
          <w:rFonts w:eastAsiaTheme="minorEastAsia"/>
          <w:lang w:eastAsia="en-US"/>
        </w:rPr>
        <w:t>shall include the source 5G ProSe end UE's new application layer ID, if received from the initiating UE; and</w:t>
      </w:r>
    </w:p>
    <w:p w14:paraId="526377D1" w14:textId="3ECB588E" w:rsidR="00430DA5" w:rsidRPr="00C6761E" w:rsidRDefault="00D422D1" w:rsidP="00D422D1">
      <w:pPr>
        <w:pStyle w:val="B1"/>
        <w:overflowPunct/>
        <w:autoSpaceDE/>
        <w:autoSpaceDN/>
        <w:adjustRightInd/>
        <w:textAlignment w:val="auto"/>
      </w:pPr>
      <w:r w:rsidRPr="00D422D1">
        <w:rPr>
          <w:rFonts w:eastAsiaTheme="minorEastAsia"/>
          <w:lang w:eastAsia="en-US"/>
        </w:rPr>
        <w:t>h</w:t>
      </w:r>
      <w:r w:rsidR="00C36452" w:rsidRPr="00D422D1">
        <w:rPr>
          <w:rFonts w:eastAsiaTheme="minorEastAsia"/>
          <w:lang w:eastAsia="en-US"/>
        </w:rPr>
        <w:t>)</w:t>
      </w:r>
      <w:r w:rsidR="00C36452" w:rsidRPr="00D422D1">
        <w:rPr>
          <w:rFonts w:eastAsiaTheme="minorEastAsia"/>
          <w:lang w:eastAsia="en-US"/>
        </w:rPr>
        <w:tab/>
      </w:r>
      <w:r w:rsidR="00430DA5" w:rsidRPr="00D422D1">
        <w:rPr>
          <w:rFonts w:eastAsiaTheme="minorEastAsia"/>
          <w:lang w:eastAsia="en-US"/>
        </w:rPr>
        <w:t xml:space="preserve">shall include the source 5G ProSe end UE's new IP address/prefix, </w:t>
      </w:r>
      <w:r>
        <w:rPr>
          <w:rFonts w:eastAsiaTheme="minorEastAsia"/>
          <w:lang w:eastAsia="en-US"/>
        </w:rPr>
        <w:t>if</w:t>
      </w:r>
      <w:r w:rsidR="00430DA5" w:rsidRPr="00D422D1">
        <w:rPr>
          <w:rFonts w:eastAsiaTheme="minorEastAsia"/>
          <w:lang w:eastAsia="en-US"/>
        </w:rPr>
        <w:t xml:space="preserve"> received from the initiating UE.</w:t>
      </w:r>
    </w:p>
    <w:p w14:paraId="4CF87BBF" w14:textId="32E54FDE" w:rsidR="00430DA5" w:rsidRPr="00C6761E" w:rsidRDefault="00430DA5" w:rsidP="00430DA5">
      <w:pPr>
        <w:rPr>
          <w:lang w:eastAsia="x-none"/>
        </w:rPr>
      </w:pPr>
      <w:r w:rsidRPr="00C6761E">
        <w:rPr>
          <w:lang w:eastAsia="x-none"/>
        </w:rPr>
        <w:t xml:space="preserve">After the </w:t>
      </w:r>
      <w:r w:rsidRPr="00C6761E">
        <w:t>PROSE UE TO UE RELAY UPDATE ACCEPT</w:t>
      </w:r>
      <w:r w:rsidRPr="00C6761E">
        <w:rPr>
          <w:lang w:eastAsia="x-none"/>
        </w:rPr>
        <w:t xml:space="preserve"> message is generated, the target UE shall pass this message to the lower layers for transmission along with the target UE's </w:t>
      </w:r>
      <w:r w:rsidR="00D422D1">
        <w:rPr>
          <w:lang w:eastAsia="x-none"/>
        </w:rPr>
        <w:t xml:space="preserve">old </w:t>
      </w:r>
      <w:r w:rsidRPr="00C6761E">
        <w:rPr>
          <w:lang w:eastAsia="x-none"/>
        </w:rPr>
        <w:t xml:space="preserve">layer-2 ID for 5G ProSe direct communication and the </w:t>
      </w:r>
      <w:r w:rsidRPr="00C6761E">
        <w:t>initiating UE</w:t>
      </w:r>
      <w:r w:rsidRPr="00C6761E">
        <w:rPr>
          <w:lang w:eastAsia="x-none"/>
        </w:rPr>
        <w:t xml:space="preserve">'s </w:t>
      </w:r>
      <w:r w:rsidR="00D422D1">
        <w:rPr>
          <w:lang w:eastAsia="x-none"/>
        </w:rPr>
        <w:t xml:space="preserve">old </w:t>
      </w:r>
      <w:r w:rsidRPr="00C6761E">
        <w:rPr>
          <w:lang w:eastAsia="x-none"/>
        </w:rPr>
        <w:t>layer-2 ID for 5G ProSe direct communication.</w:t>
      </w:r>
    </w:p>
    <w:p w14:paraId="3663C13F" w14:textId="77777777" w:rsidR="00D422D1" w:rsidRPr="00D422D1" w:rsidRDefault="00D422D1" w:rsidP="00D422D1">
      <w:pPr>
        <w:overflowPunct/>
        <w:autoSpaceDE/>
        <w:autoSpaceDN/>
        <w:adjustRightInd/>
        <w:textAlignment w:val="auto"/>
        <w:rPr>
          <w:rFonts w:eastAsia="SimSun"/>
          <w:lang w:eastAsia="en-US"/>
        </w:rPr>
      </w:pPr>
      <w:r w:rsidRPr="00D422D1">
        <w:rPr>
          <w:rFonts w:eastAsia="SimSun"/>
          <w:lang w:eastAsia="en-US"/>
        </w:rPr>
        <w:t xml:space="preserve">Before </w:t>
      </w:r>
      <w:r w:rsidRPr="00D422D1">
        <w:rPr>
          <w:rFonts w:eastAsia="SimSun"/>
          <w:lang w:eastAsia="zh-CN"/>
        </w:rPr>
        <w:t xml:space="preserve">the </w:t>
      </w:r>
      <w:r w:rsidRPr="00D422D1">
        <w:rPr>
          <w:rFonts w:eastAsia="SimSun"/>
          <w:lang w:eastAsia="en-US"/>
        </w:rPr>
        <w:t xml:space="preserve">target UE receives the traffic using the new layer-2 IDs, the target UE shall continue to receive the traffic with the old layer-2 IDs (i.e., initiating UE's old layer-2 ID and target UE's old layer-2 ID) from </w:t>
      </w:r>
      <w:r w:rsidRPr="00D422D1">
        <w:rPr>
          <w:rFonts w:eastAsia="SimSun" w:hint="eastAsia"/>
          <w:lang w:eastAsia="zh-CN"/>
        </w:rPr>
        <w:t xml:space="preserve">the </w:t>
      </w:r>
      <w:r w:rsidRPr="00D422D1">
        <w:rPr>
          <w:rFonts w:eastAsia="SimSun"/>
          <w:lang w:eastAsia="en-US"/>
        </w:rPr>
        <w:t>initiating UE.</w:t>
      </w:r>
    </w:p>
    <w:p w14:paraId="0513BB80" w14:textId="2BF96182" w:rsidR="00DB43E8" w:rsidRPr="00C6761E" w:rsidRDefault="00D422D1" w:rsidP="00D422D1">
      <w:pPr>
        <w:rPr>
          <w:lang w:eastAsia="x-none"/>
        </w:rPr>
      </w:pPr>
      <w:r w:rsidRPr="00D422D1">
        <w:rPr>
          <w:rFonts w:eastAsia="SimSun"/>
          <w:lang w:eastAsia="en-US"/>
        </w:rPr>
        <w:t xml:space="preserve">Before </w:t>
      </w:r>
      <w:r w:rsidRPr="00D422D1">
        <w:rPr>
          <w:rFonts w:eastAsia="SimSun" w:hint="eastAsia"/>
          <w:lang w:eastAsia="zh-CN"/>
        </w:rPr>
        <w:t xml:space="preserve">the </w:t>
      </w:r>
      <w:r w:rsidRPr="00D422D1">
        <w:rPr>
          <w:rFonts w:eastAsia="SimSun"/>
          <w:lang w:eastAsia="en-US"/>
        </w:rPr>
        <w:t xml:space="preserve">target UE receives the traffic using the new IP address/prefixs, the target UE shall continue to receive the traffic with the old IP address/prefixs (i.e., source 5G ProSe end UE's old IP address/prefix and target 5G ProSe end UE's old IP address/prefix) from </w:t>
      </w:r>
      <w:r w:rsidRPr="00D422D1">
        <w:rPr>
          <w:rFonts w:eastAsia="SimSun" w:hint="eastAsia"/>
          <w:lang w:eastAsia="zh-CN"/>
        </w:rPr>
        <w:t>the source 5G ProSe end</w:t>
      </w:r>
      <w:r w:rsidRPr="00D422D1">
        <w:rPr>
          <w:rFonts w:eastAsia="SimSun"/>
          <w:lang w:eastAsia="en-US"/>
        </w:rPr>
        <w:t xml:space="preserve"> UE.</w:t>
      </w:r>
    </w:p>
    <w:p w14:paraId="610CC164" w14:textId="2491414C" w:rsidR="00DB43E8" w:rsidRPr="00C6761E" w:rsidRDefault="00DB43E8" w:rsidP="00DB43E8">
      <w:pPr>
        <w:pStyle w:val="Heading4"/>
      </w:pPr>
      <w:bookmarkStart w:id="1618" w:name="_CR7_2_13_4"/>
      <w:bookmarkStart w:id="1619" w:name="_Toc187962893"/>
      <w:bookmarkEnd w:id="1618"/>
      <w:r w:rsidRPr="00C6761E">
        <w:t>7.2.13.4</w:t>
      </w:r>
      <w:r w:rsidRPr="00C6761E">
        <w:tab/>
        <w:t xml:space="preserve">5G ProSe </w:t>
      </w:r>
      <w:r w:rsidR="00430DA5" w:rsidRPr="00C6761E">
        <w:t>UE-to-UE relay update</w:t>
      </w:r>
      <w:r w:rsidRPr="00C6761E">
        <w:t xml:space="preserve"> procedure completion by the initiating UE</w:t>
      </w:r>
      <w:bookmarkEnd w:id="1619"/>
    </w:p>
    <w:p w14:paraId="4163F364" w14:textId="05B7CFF2" w:rsidR="00DB43E8" w:rsidRPr="00C6761E" w:rsidRDefault="00DB43E8" w:rsidP="00DB43E8">
      <w:r w:rsidRPr="00C6761E">
        <w:t>Upon receiving a PROSE UE TO UE RELAY UPDATE ACCEPT message, if the initiating UE determines that the PROSE UE TO UE RELAY UPDATE ACCEPT message can be accepted, the initiating UE shall stop timer T</w:t>
      </w:r>
      <w:r w:rsidR="00383B00" w:rsidRPr="00C6761E">
        <w:t>509</w:t>
      </w:r>
      <w:r w:rsidR="007C3398" w:rsidRPr="00C6761E">
        <w:t>7</w:t>
      </w:r>
      <w:r w:rsidRPr="00C6761E">
        <w:t>.</w:t>
      </w:r>
    </w:p>
    <w:p w14:paraId="06BD7650" w14:textId="77B1188E" w:rsidR="00DB43E8" w:rsidRPr="00C6761E" w:rsidRDefault="00DB43E8" w:rsidP="00DB43E8">
      <w:r w:rsidRPr="00C6761E">
        <w:t>If more than one target</w:t>
      </w:r>
      <w:r w:rsidR="00430DA5" w:rsidRPr="00C6761E">
        <w:t xml:space="preserve"> 5G ProSe</w:t>
      </w:r>
      <w:r w:rsidRPr="00C6761E">
        <w:t xml:space="preserve"> end UE is included on the received PROSE UE TO UE RELAY UPDATE REQUEST message, the </w:t>
      </w:r>
      <w:r w:rsidR="00430DA5" w:rsidRPr="00C6761E">
        <w:t>initiating UE</w:t>
      </w:r>
      <w:r w:rsidR="00430DA5" w:rsidRPr="00C6761E" w:rsidDel="00430DA5">
        <w:t xml:space="preserve"> </w:t>
      </w:r>
      <w:r w:rsidRPr="00C6761E">
        <w:t>may wait for the responses from all target UEs before stopping timer T</w:t>
      </w:r>
      <w:r w:rsidR="007C3398" w:rsidRPr="00C6761E">
        <w:t>5097</w:t>
      </w:r>
      <w:r w:rsidRPr="00C6761E">
        <w:t>.</w:t>
      </w:r>
    </w:p>
    <w:p w14:paraId="2D70840D" w14:textId="32571044" w:rsidR="00DB43E8" w:rsidRPr="00C6761E" w:rsidRDefault="00DB43E8" w:rsidP="00DB43E8">
      <w:pPr>
        <w:pStyle w:val="Heading4"/>
      </w:pPr>
      <w:bookmarkStart w:id="1620" w:name="_CR7_2_13_5"/>
      <w:bookmarkStart w:id="1621" w:name="_Toc187962894"/>
      <w:bookmarkEnd w:id="1620"/>
      <w:r w:rsidRPr="00C6761E">
        <w:t>7.2.13.5</w:t>
      </w:r>
      <w:r w:rsidRPr="00C6761E">
        <w:tab/>
        <w:t xml:space="preserve">5G ProSe </w:t>
      </w:r>
      <w:r w:rsidR="00C54DE7" w:rsidRPr="00C6761E">
        <w:t xml:space="preserve">UE-to-UE </w:t>
      </w:r>
      <w:r w:rsidRPr="00C6761E">
        <w:t>relay update procedure not accepted by the target UE</w:t>
      </w:r>
      <w:bookmarkEnd w:id="1621"/>
    </w:p>
    <w:p w14:paraId="73FE8BA8" w14:textId="5117D49F" w:rsidR="00DA6A3B" w:rsidRPr="00C6761E" w:rsidRDefault="00DA6A3B" w:rsidP="00DA6A3B">
      <w:pPr>
        <w:rPr>
          <w:lang w:eastAsia="zh-CN"/>
        </w:rPr>
      </w:pPr>
      <w:r w:rsidRPr="00C6761E">
        <w:t xml:space="preserve">If the </w:t>
      </w:r>
      <w:r w:rsidRPr="00C6761E">
        <w:rPr>
          <w:lang w:eastAsia="x-none"/>
        </w:rPr>
        <w:t>PROSE UE TO UE RELAY UPDATE REQUEST</w:t>
      </w:r>
      <w:r w:rsidRPr="00C6761E">
        <w:t xml:space="preserve"> message cannot be accepted, the target UE shall create a PROSE UE TO UE</w:t>
      </w:r>
      <w:r w:rsidRPr="00C6761E">
        <w:rPr>
          <w:lang w:eastAsia="x-none"/>
        </w:rPr>
        <w:t xml:space="preserve"> RELAY UPDATE</w:t>
      </w:r>
      <w:r w:rsidRPr="00C6761E">
        <w:t xml:space="preserve"> REJECT message. In this message, the target UE shall include</w:t>
      </w:r>
      <w:r w:rsidRPr="00C6761E">
        <w:rPr>
          <w:lang w:eastAsia="zh-CN"/>
        </w:rPr>
        <w:t xml:space="preserve"> a PC5</w:t>
      </w:r>
      <w:r w:rsidRPr="00C6761E">
        <w:t xml:space="preserve"> signalling protocol cause </w:t>
      </w:r>
      <w:r w:rsidRPr="00C6761E">
        <w:rPr>
          <w:lang w:eastAsia="zh-CN"/>
        </w:rPr>
        <w:t>IE indicating one of the following cause values:</w:t>
      </w:r>
    </w:p>
    <w:p w14:paraId="0740A33F" w14:textId="1A110D4A" w:rsidR="00DA6A3B" w:rsidRPr="00C6761E" w:rsidRDefault="00DA6A3B" w:rsidP="00DA6A3B">
      <w:pPr>
        <w:pStyle w:val="B1"/>
      </w:pPr>
      <w:r w:rsidRPr="00C6761E">
        <w:t>#</w:t>
      </w:r>
      <w:r w:rsidR="003F64C1">
        <w:t>17</w:t>
      </w:r>
      <w:r w:rsidRPr="00C6761E">
        <w:t>:</w:t>
      </w:r>
      <w:r w:rsidRPr="00C6761E">
        <w:tab/>
        <w:t>unknown initiating end UE's IP address/prefix or initiating UE's Application layer ID;</w:t>
      </w:r>
    </w:p>
    <w:p w14:paraId="55C35B10" w14:textId="72DAB614" w:rsidR="00DA6A3B" w:rsidRPr="00C6761E" w:rsidRDefault="00DA6A3B" w:rsidP="00DA6A3B">
      <w:pPr>
        <w:rPr>
          <w:lang w:eastAsia="x-none"/>
        </w:rPr>
      </w:pPr>
      <w:r w:rsidRPr="00C6761E">
        <w:rPr>
          <w:lang w:eastAsia="x-none"/>
        </w:rPr>
        <w:t xml:space="preserve">After the PROSE </w:t>
      </w:r>
      <w:r w:rsidRPr="00C6761E">
        <w:t>UE TO UE RELAY UPDATE REJECT</w:t>
      </w:r>
      <w:r w:rsidRPr="00C6761E">
        <w:rPr>
          <w:lang w:eastAsia="x-none"/>
        </w:rPr>
        <w:t xml:space="preserve"> message is generated, the target UE shall pass this message to the lower layers for transmission along with </w:t>
      </w:r>
      <w:r w:rsidRPr="00C6761E">
        <w:t>initiating UE</w:t>
      </w:r>
      <w:r w:rsidRPr="00C6761E">
        <w:rPr>
          <w:lang w:eastAsia="x-none"/>
        </w:rPr>
        <w:t>’s layer-2 ID for unicast communication and the target UE's layer-2 ID for unicast communication.</w:t>
      </w:r>
    </w:p>
    <w:p w14:paraId="66527D39" w14:textId="54FDEC84" w:rsidR="00360E25" w:rsidRPr="00C6761E" w:rsidRDefault="00DA6A3B" w:rsidP="00360E25">
      <w:pPr>
        <w:rPr>
          <w:lang w:eastAsia="x-none"/>
        </w:rPr>
      </w:pPr>
      <w:r w:rsidRPr="00C6761E">
        <w:rPr>
          <w:lang w:eastAsia="en-US"/>
        </w:rPr>
        <w:t>Upon receipt of the PROSE UE TO UE RELAY UPDATE REJECT message, the initiating UE shall stop timer T</w:t>
      </w:r>
      <w:r w:rsidR="00360E25" w:rsidRPr="00C6761E">
        <w:rPr>
          <w:lang w:eastAsia="en-US"/>
        </w:rPr>
        <w:t>5097</w:t>
      </w:r>
      <w:r w:rsidRPr="00C6761E">
        <w:rPr>
          <w:lang w:eastAsia="en-US"/>
        </w:rPr>
        <w:t xml:space="preserve"> and shall continue the ongoing procedure that triggered the initiation of the 5G ProSe UE-to-UE relay update procedure indicating the failing target UE(s) to the source 5G ProSe end UE as specified in clause 7.2.4.6.</w:t>
      </w:r>
    </w:p>
    <w:p w14:paraId="45F9FE19" w14:textId="7D5E5627" w:rsidR="00DB43E8" w:rsidRPr="00C6761E" w:rsidRDefault="00DB43E8" w:rsidP="00360E25">
      <w:pPr>
        <w:pStyle w:val="Heading4"/>
        <w:ind w:left="0" w:firstLine="0"/>
      </w:pPr>
      <w:bookmarkStart w:id="1622" w:name="_CR7_2_13_6"/>
      <w:bookmarkStart w:id="1623" w:name="_Toc187962895"/>
      <w:bookmarkEnd w:id="1622"/>
      <w:r w:rsidRPr="00C6761E">
        <w:t>7.2.13.6</w:t>
      </w:r>
      <w:r w:rsidRPr="00C6761E">
        <w:tab/>
        <w:t>Abnormal cases</w:t>
      </w:r>
      <w:bookmarkEnd w:id="1623"/>
    </w:p>
    <w:p w14:paraId="2295E392" w14:textId="60C9D590" w:rsidR="00DB43E8" w:rsidRPr="00C6761E" w:rsidRDefault="00DB43E8" w:rsidP="00DB43E8">
      <w:pPr>
        <w:pStyle w:val="Heading5"/>
        <w:rPr>
          <w:lang w:eastAsia="zh-CN"/>
        </w:rPr>
      </w:pPr>
      <w:bookmarkStart w:id="1624" w:name="_CR7_2_13_6_1"/>
      <w:bookmarkStart w:id="1625" w:name="_Toc187962896"/>
      <w:bookmarkEnd w:id="1624"/>
      <w:r w:rsidRPr="00C6761E">
        <w:rPr>
          <w:lang w:eastAsia="zh-CN"/>
        </w:rPr>
        <w:t>7.2.13.6.1</w:t>
      </w:r>
      <w:r w:rsidRPr="00C6761E">
        <w:rPr>
          <w:lang w:eastAsia="zh-CN"/>
        </w:rPr>
        <w:tab/>
        <w:t>Abnormal cases at the initiating UE</w:t>
      </w:r>
      <w:bookmarkEnd w:id="1625"/>
    </w:p>
    <w:p w14:paraId="6B480D63" w14:textId="2C676FDA" w:rsidR="00DB43E8" w:rsidRPr="00C6761E" w:rsidRDefault="00DB43E8" w:rsidP="00DB43E8">
      <w:pPr>
        <w:pStyle w:val="B1"/>
      </w:pPr>
      <w:r w:rsidRPr="00C6761E">
        <w:t>a)</w:t>
      </w:r>
      <w:r w:rsidRPr="00C6761E">
        <w:tab/>
        <w:t>Timer T</w:t>
      </w:r>
      <w:r w:rsidR="00383B00" w:rsidRPr="00C6761E">
        <w:t>509</w:t>
      </w:r>
      <w:r w:rsidR="00116ABE" w:rsidRPr="00C6761E">
        <w:t>7</w:t>
      </w:r>
      <w:r w:rsidRPr="00C6761E">
        <w:t xml:space="preserve"> expires.</w:t>
      </w:r>
    </w:p>
    <w:p w14:paraId="46367564" w14:textId="173AC741" w:rsidR="00DB43E8" w:rsidRPr="00C6761E" w:rsidRDefault="00DB43E8" w:rsidP="00DB43E8">
      <w:pPr>
        <w:pStyle w:val="B1"/>
      </w:pPr>
      <w:r w:rsidRPr="00C6761E">
        <w:tab/>
        <w:t>The initiating UE shall retransmit the PROSE UE TO UE RELAY UPDATE REQUEST message and restart timer T</w:t>
      </w:r>
      <w:r w:rsidR="00383B00" w:rsidRPr="00C6761E">
        <w:t>509</w:t>
      </w:r>
      <w:r w:rsidR="00AF50F9" w:rsidRPr="00C6761E">
        <w:t>7</w:t>
      </w:r>
      <w:r w:rsidRPr="00C6761E">
        <w:t>. After reaching the maximum number of allowed retransmissions, the initiating UE shall abort the 5G ProSe</w:t>
      </w:r>
      <w:r w:rsidR="00176CF8" w:rsidRPr="00C6761E">
        <w:t xml:space="preserve"> UE-to-UE</w:t>
      </w:r>
      <w:r w:rsidRPr="00C6761E">
        <w:t xml:space="preserve"> relay update procedure and shall continue the ongoing procedure that triggered the initiation of the 5G ProSe </w:t>
      </w:r>
      <w:r w:rsidR="00176CF8" w:rsidRPr="00C6761E">
        <w:t xml:space="preserve">UE-to-UE </w:t>
      </w:r>
      <w:r w:rsidRPr="00C6761E">
        <w:t>relay update procedure indicating the failing target end UE(s) to the</w:t>
      </w:r>
      <w:r w:rsidR="00176CF8" w:rsidRPr="00C6761E">
        <w:t xml:space="preserve"> source 5G ProSe</w:t>
      </w:r>
      <w:r w:rsidRPr="00C6761E">
        <w:t xml:space="preserve"> end UE as specified in clause 7.2.4.6.</w:t>
      </w:r>
    </w:p>
    <w:p w14:paraId="324262DB" w14:textId="77777777" w:rsidR="00DB43E8" w:rsidRPr="00C6761E" w:rsidRDefault="00DB43E8" w:rsidP="00DB43E8">
      <w:pPr>
        <w:pStyle w:val="NO"/>
      </w:pPr>
      <w:r w:rsidRPr="00C6761E">
        <w:t>NOTE 1:</w:t>
      </w:r>
      <w:r w:rsidRPr="00C6761E">
        <w:tab/>
        <w:t>The maximum number of allowed retransmissions is UE implementation specific.</w:t>
      </w:r>
    </w:p>
    <w:p w14:paraId="3EA3AA2E" w14:textId="77777777" w:rsidR="00B27AF1" w:rsidRPr="00C6761E" w:rsidRDefault="00B27AF1" w:rsidP="00B27AF1">
      <w:pPr>
        <w:pStyle w:val="Heading3"/>
      </w:pPr>
      <w:bookmarkStart w:id="1626" w:name="_CR7_2_14"/>
      <w:bookmarkStart w:id="1627" w:name="_Toc36212912"/>
      <w:bookmarkStart w:id="1628" w:name="_Toc36657089"/>
      <w:bookmarkStart w:id="1629" w:name="_Toc51948022"/>
      <w:bookmarkStart w:id="1630" w:name="_Toc51949114"/>
      <w:bookmarkStart w:id="1631" w:name="_Toc131396036"/>
      <w:bookmarkStart w:id="1632" w:name="_Toc45286753"/>
      <w:bookmarkStart w:id="1633" w:name="_Toc20232637"/>
      <w:bookmarkStart w:id="1634" w:name="_Toc27746730"/>
      <w:bookmarkStart w:id="1635" w:name="_Toc187962897"/>
      <w:bookmarkEnd w:id="1626"/>
      <w:r w:rsidRPr="00C6761E">
        <w:t>7.2.14</w:t>
      </w:r>
      <w:r w:rsidRPr="00C6761E">
        <w:tab/>
      </w:r>
      <w:bookmarkEnd w:id="1627"/>
      <w:bookmarkEnd w:id="1628"/>
      <w:bookmarkEnd w:id="1629"/>
      <w:bookmarkEnd w:id="1630"/>
      <w:bookmarkEnd w:id="1631"/>
      <w:bookmarkEnd w:id="1632"/>
      <w:bookmarkEnd w:id="1633"/>
      <w:bookmarkEnd w:id="1634"/>
      <w:r w:rsidRPr="00C6761E">
        <w:t>5G ProSe direct link identification procedure</w:t>
      </w:r>
      <w:bookmarkEnd w:id="1635"/>
    </w:p>
    <w:p w14:paraId="27C483EC" w14:textId="77777777" w:rsidR="00B27AF1" w:rsidRPr="00C6761E" w:rsidRDefault="00B27AF1" w:rsidP="00B27AF1">
      <w:pPr>
        <w:pStyle w:val="Heading4"/>
      </w:pPr>
      <w:bookmarkStart w:id="1636" w:name="_CR7_2_14_1"/>
      <w:bookmarkStart w:id="1637" w:name="_Toc51949115"/>
      <w:bookmarkStart w:id="1638" w:name="_Toc20232638"/>
      <w:bookmarkStart w:id="1639" w:name="_Toc36212913"/>
      <w:bookmarkStart w:id="1640" w:name="_Toc36657090"/>
      <w:bookmarkStart w:id="1641" w:name="_Toc51948023"/>
      <w:bookmarkStart w:id="1642" w:name="_Toc45286754"/>
      <w:bookmarkStart w:id="1643" w:name="_Toc27746731"/>
      <w:bookmarkStart w:id="1644" w:name="_Toc131396037"/>
      <w:bookmarkStart w:id="1645" w:name="_Toc187962898"/>
      <w:bookmarkEnd w:id="1636"/>
      <w:r w:rsidRPr="00C6761E">
        <w:t>7.2.14.1</w:t>
      </w:r>
      <w:r w:rsidRPr="00C6761E">
        <w:tab/>
        <w:t>General</w:t>
      </w:r>
      <w:bookmarkEnd w:id="1637"/>
      <w:bookmarkEnd w:id="1638"/>
      <w:bookmarkEnd w:id="1639"/>
      <w:bookmarkEnd w:id="1640"/>
      <w:bookmarkEnd w:id="1641"/>
      <w:bookmarkEnd w:id="1642"/>
      <w:bookmarkEnd w:id="1643"/>
      <w:bookmarkEnd w:id="1644"/>
      <w:bookmarkEnd w:id="1645"/>
    </w:p>
    <w:p w14:paraId="3905CD13" w14:textId="77777777" w:rsidR="00B27AF1" w:rsidRPr="00C6761E" w:rsidRDefault="00B27AF1" w:rsidP="00B27AF1">
      <w:r w:rsidRPr="00C6761E">
        <w:t>The 5G ProSe direct link identification procedure is used by a 5G ProSe UE-to-network relay UE to request a 5G ProSe remote UE to provide specific identification parameters, e.g. the IMEI or the IMEISV. The UE sending the PROSE DIRECT LINK IDENTITY REQUEST message is called the “initiating UE” and the other UE is called the “target UE”.</w:t>
      </w:r>
    </w:p>
    <w:p w14:paraId="2E9931A9" w14:textId="77777777" w:rsidR="00B27AF1" w:rsidRPr="00C6761E" w:rsidRDefault="00B27AF1" w:rsidP="00B27AF1">
      <w:pPr>
        <w:pStyle w:val="Heading4"/>
      </w:pPr>
      <w:bookmarkStart w:id="1646" w:name="_CR7_2_14_2"/>
      <w:bookmarkStart w:id="1647" w:name="_Toc51949116"/>
      <w:bookmarkStart w:id="1648" w:name="_Toc131396038"/>
      <w:bookmarkStart w:id="1649" w:name="_Toc36212914"/>
      <w:bookmarkStart w:id="1650" w:name="_Toc27746732"/>
      <w:bookmarkStart w:id="1651" w:name="_Toc36657091"/>
      <w:bookmarkStart w:id="1652" w:name="_Toc20232639"/>
      <w:bookmarkStart w:id="1653" w:name="_Toc45286755"/>
      <w:bookmarkStart w:id="1654" w:name="_Toc51948024"/>
      <w:bookmarkStart w:id="1655" w:name="_Toc187962899"/>
      <w:bookmarkEnd w:id="1646"/>
      <w:r w:rsidRPr="00C6761E">
        <w:t>7.2.14.2</w:t>
      </w:r>
      <w:r w:rsidRPr="00C6761E">
        <w:tab/>
        <w:t>5G ProSe direct link identification</w:t>
      </w:r>
      <w:bookmarkEnd w:id="1647"/>
      <w:bookmarkEnd w:id="1648"/>
      <w:bookmarkEnd w:id="1649"/>
      <w:bookmarkEnd w:id="1650"/>
      <w:bookmarkEnd w:id="1651"/>
      <w:bookmarkEnd w:id="1652"/>
      <w:bookmarkEnd w:id="1653"/>
      <w:bookmarkEnd w:id="1654"/>
      <w:r w:rsidRPr="00C6761E">
        <w:t xml:space="preserve"> procedure initiated by initiating UE</w:t>
      </w:r>
      <w:bookmarkEnd w:id="1655"/>
    </w:p>
    <w:p w14:paraId="4612FF7A" w14:textId="77777777" w:rsidR="00B27AF1" w:rsidRPr="00C6761E" w:rsidRDefault="00B27AF1" w:rsidP="00B27AF1">
      <w:r w:rsidRPr="00C6761E">
        <w:t xml:space="preserve">The initiating UE shall initiate the procedure by sending a PROSE DIRECT LINK IDENTITY REQUEST message to request the 5G ProSe remote UE to provide its PEI if the </w:t>
      </w:r>
      <w:r w:rsidRPr="00C6761E">
        <w:rPr>
          <w:lang w:val="en-US"/>
        </w:rPr>
        <w:t xml:space="preserve">5G ProSe remote UE and the 5G ProSe UE-to-network relay UE with the </w:t>
      </w:r>
      <w:r w:rsidRPr="00C6761E">
        <w:t>security procedure over control</w:t>
      </w:r>
      <w:r w:rsidRPr="00C6761E">
        <w:rPr>
          <w:rFonts w:hint="eastAsia"/>
        </w:rPr>
        <w:t xml:space="preserve"> </w:t>
      </w:r>
      <w:r w:rsidRPr="00C6761E">
        <w:t>plane</w:t>
      </w:r>
      <w:r w:rsidRPr="00C6761E">
        <w:rPr>
          <w:rFonts w:hint="eastAsia"/>
          <w:lang w:eastAsia="zh-CN"/>
        </w:rPr>
        <w:t xml:space="preserve"> </w:t>
      </w:r>
      <w:r w:rsidRPr="00C6761E">
        <w:rPr>
          <w:lang w:eastAsia="zh-CN"/>
        </w:rPr>
        <w:t>or over user plane as specified in 3GPP</w:t>
      </w:r>
      <w:r w:rsidRPr="00C6761E">
        <w:rPr>
          <w:lang w:val="en-US" w:eastAsia="zh-CN"/>
        </w:rPr>
        <w:t> TS 33.503 [34]:</w:t>
      </w:r>
    </w:p>
    <w:p w14:paraId="61DFD86A" w14:textId="65707B64" w:rsidR="00B27AF1" w:rsidRPr="00C6761E" w:rsidRDefault="00B27AF1" w:rsidP="00B27AF1">
      <w:pPr>
        <w:pStyle w:val="B1"/>
        <w:rPr>
          <w:lang w:val="en-US"/>
        </w:rPr>
      </w:pPr>
      <w:r w:rsidRPr="00C6761E">
        <w:t>a)</w:t>
      </w:r>
      <w:r w:rsidRPr="00C6761E">
        <w:tab/>
      </w:r>
      <w:r w:rsidRPr="00C6761E">
        <w:rPr>
          <w:lang w:eastAsia="zh-CN"/>
        </w:rPr>
        <w:t>fails when the 5G ProSe remote UE is attemp</w:t>
      </w:r>
      <w:r w:rsidR="00A4408D">
        <w:rPr>
          <w:lang w:eastAsia="zh-CN"/>
        </w:rPr>
        <w:t>t</w:t>
      </w:r>
      <w:r w:rsidRPr="00C6761E">
        <w:rPr>
          <w:lang w:eastAsia="zh-CN"/>
        </w:rPr>
        <w:t>ing for emergency services; or</w:t>
      </w:r>
    </w:p>
    <w:p w14:paraId="637E4654" w14:textId="0E7C50C5" w:rsidR="00B27AF1" w:rsidRPr="00C6761E" w:rsidRDefault="00B27AF1" w:rsidP="00B27AF1">
      <w:pPr>
        <w:pStyle w:val="B1"/>
        <w:rPr>
          <w:lang w:eastAsia="zh-CN"/>
        </w:rPr>
      </w:pPr>
      <w:r w:rsidRPr="00C6761E">
        <w:t>b)</w:t>
      </w:r>
      <w:r w:rsidRPr="00C6761E">
        <w:tab/>
      </w:r>
      <w:r w:rsidRPr="00C6761E">
        <w:rPr>
          <w:lang w:eastAsia="zh-CN"/>
        </w:rPr>
        <w:t>is not required and no PEI is received from the 5G ProSe remote UE when the 5G ProSe remote UE is attemp</w:t>
      </w:r>
      <w:r w:rsidR="00A4408D">
        <w:rPr>
          <w:lang w:eastAsia="zh-CN"/>
        </w:rPr>
        <w:t>t</w:t>
      </w:r>
      <w:r w:rsidRPr="00C6761E">
        <w:rPr>
          <w:lang w:eastAsia="zh-CN"/>
        </w:rPr>
        <w:t>ing for emergency services.</w:t>
      </w:r>
    </w:p>
    <w:p w14:paraId="7E5CECF6" w14:textId="77777777" w:rsidR="00B27AF1" w:rsidRPr="00C6761E" w:rsidRDefault="00B27AF1" w:rsidP="00B27AF1">
      <w:pPr>
        <w:rPr>
          <w:lang w:val="en-US"/>
        </w:rPr>
      </w:pPr>
      <w:r w:rsidRPr="00C6761E">
        <w:rPr>
          <w:lang w:eastAsia="zh-CN"/>
        </w:rPr>
        <w:t xml:space="preserve">In the </w:t>
      </w:r>
      <w:r w:rsidRPr="00C6761E">
        <w:t>PROSE DIRECT LINK IDENTITY REQUEST message</w:t>
      </w:r>
      <w:r w:rsidRPr="00C6761E">
        <w:rPr>
          <w:lang w:eastAsia="zh-CN"/>
        </w:rPr>
        <w:t xml:space="preserve">, the initiating UE shall include the </w:t>
      </w:r>
      <w:r w:rsidRPr="00C6761E">
        <w:t xml:space="preserve">UE identity type IE with </w:t>
      </w:r>
      <w:r w:rsidRPr="00C6761E">
        <w:rPr>
          <w:lang w:val="en-US"/>
        </w:rPr>
        <w:t>"Type of identity" set to "IMEI" or "IMEISV".</w:t>
      </w:r>
    </w:p>
    <w:p w14:paraId="4DFBA183" w14:textId="3DCAFA2B" w:rsidR="00B27AF1" w:rsidRPr="00C6761E" w:rsidRDefault="00B27AF1" w:rsidP="00B27AF1">
      <w:r w:rsidRPr="00C6761E">
        <w:t>After the PROSE DIRECT LINK IDENTITY REQUEST message is generated, the initiating UE shall pass this message to the lower layers for transmission</w:t>
      </w:r>
      <w:r w:rsidRPr="00C6761E">
        <w:rPr>
          <w:lang w:eastAsia="zh-CN"/>
        </w:rPr>
        <w:t xml:space="preserve"> and start timer T</w:t>
      </w:r>
      <w:r w:rsidR="003F64C1">
        <w:rPr>
          <w:lang w:eastAsia="zh-CN"/>
        </w:rPr>
        <w:t>5099</w:t>
      </w:r>
      <w:r w:rsidRPr="00C6761E">
        <w:rPr>
          <w:lang w:eastAsia="zh-CN"/>
        </w:rPr>
        <w:t>.</w:t>
      </w:r>
      <w:r w:rsidRPr="00C6761E">
        <w:t xml:space="preserve"> The UE shall not send a new PROSE DIRECT LINK IDENTITY REQUEST message to the same target UE while timer T</w:t>
      </w:r>
      <w:r w:rsidR="003F64C1">
        <w:rPr>
          <w:lang w:eastAsia="zh-CN"/>
        </w:rPr>
        <w:t xml:space="preserve">5099 </w:t>
      </w:r>
      <w:r w:rsidRPr="00C6761E">
        <w:t>is running.</w:t>
      </w:r>
    </w:p>
    <w:p w14:paraId="208610AE" w14:textId="3D1A3B99" w:rsidR="003F64C1" w:rsidRPr="00C6761E" w:rsidRDefault="003F64C1" w:rsidP="003F64C1">
      <w:pPr>
        <w:pStyle w:val="TH"/>
      </w:pPr>
      <w:r w:rsidRPr="00C6761E">
        <w:object w:dxaOrig="9765" w:dyaOrig="2790" w14:anchorId="470E4958">
          <v:shape id="_x0000_i1059" type="#_x0000_t75" style="width:488.6pt;height:139pt" o:ole="">
            <v:imagedata r:id="rId78" o:title=""/>
          </v:shape>
          <o:OLEObject Type="Embed" ProgID="Visio.Drawing.11" ShapeID="_x0000_i1059" DrawAspect="Content" ObjectID="_1803372336" r:id="rId79"/>
        </w:object>
      </w:r>
    </w:p>
    <w:p w14:paraId="67D9A2C9" w14:textId="523AAC91" w:rsidR="00B27AF1" w:rsidRPr="00C6761E" w:rsidRDefault="003F64C1" w:rsidP="003F64C1">
      <w:pPr>
        <w:pStyle w:val="TF"/>
      </w:pPr>
      <w:bookmarkStart w:id="1656" w:name="_CRFigure7_2_14_2_1"/>
      <w:r w:rsidRPr="00C6761E">
        <w:t>Figure </w:t>
      </w:r>
      <w:bookmarkEnd w:id="1656"/>
      <w:r w:rsidRPr="00C6761E">
        <w:t>7.2</w:t>
      </w:r>
      <w:r w:rsidRPr="00C6761E">
        <w:rPr>
          <w:rFonts w:hint="eastAsia"/>
        </w:rPr>
        <w:t>.</w:t>
      </w:r>
      <w:r w:rsidRPr="00C6761E">
        <w:t>14.2.</w:t>
      </w:r>
      <w:r w:rsidRPr="00C6761E">
        <w:rPr>
          <w:rFonts w:hint="eastAsia"/>
        </w:rPr>
        <w:t>1</w:t>
      </w:r>
      <w:r w:rsidRPr="00C6761E">
        <w:t>: ProSe direct link identification procedure</w:t>
      </w:r>
    </w:p>
    <w:p w14:paraId="2346EAD6" w14:textId="77777777" w:rsidR="00B27AF1" w:rsidRPr="00C6761E" w:rsidRDefault="00B27AF1" w:rsidP="00B27AF1">
      <w:pPr>
        <w:pStyle w:val="Heading4"/>
      </w:pPr>
      <w:bookmarkStart w:id="1657" w:name="_CR7_2_14_3"/>
      <w:bookmarkStart w:id="1658" w:name="_Toc20232640"/>
      <w:bookmarkStart w:id="1659" w:name="_Toc27746733"/>
      <w:bookmarkStart w:id="1660" w:name="_Toc36212915"/>
      <w:bookmarkStart w:id="1661" w:name="_Toc36657092"/>
      <w:bookmarkStart w:id="1662" w:name="_Toc45286756"/>
      <w:bookmarkStart w:id="1663" w:name="_Toc51948025"/>
      <w:bookmarkStart w:id="1664" w:name="_Toc51949117"/>
      <w:bookmarkStart w:id="1665" w:name="_Toc131396039"/>
      <w:bookmarkStart w:id="1666" w:name="_Toc187962900"/>
      <w:bookmarkEnd w:id="1657"/>
      <w:r w:rsidRPr="00C6761E">
        <w:t>7.2.14.3</w:t>
      </w:r>
      <w:r w:rsidRPr="00C6761E">
        <w:tab/>
        <w:t xml:space="preserve">5G ProSe direct link identification procedure </w:t>
      </w:r>
      <w:r w:rsidRPr="00C6761E">
        <w:rPr>
          <w:rFonts w:hint="eastAsia"/>
          <w:lang w:eastAsia="zh-CN"/>
        </w:rPr>
        <w:t>respon</w:t>
      </w:r>
      <w:r w:rsidRPr="00C6761E">
        <w:rPr>
          <w:lang w:eastAsia="zh-CN"/>
        </w:rPr>
        <w:t>ded</w:t>
      </w:r>
      <w:r w:rsidRPr="00C6761E">
        <w:t xml:space="preserve"> by the UE</w:t>
      </w:r>
      <w:bookmarkEnd w:id="1658"/>
      <w:bookmarkEnd w:id="1659"/>
      <w:bookmarkEnd w:id="1660"/>
      <w:bookmarkEnd w:id="1661"/>
      <w:bookmarkEnd w:id="1662"/>
      <w:bookmarkEnd w:id="1663"/>
      <w:bookmarkEnd w:id="1664"/>
      <w:bookmarkEnd w:id="1665"/>
      <w:bookmarkEnd w:id="1666"/>
    </w:p>
    <w:p w14:paraId="72ABEA35" w14:textId="5DAAC070" w:rsidR="00B27AF1" w:rsidRPr="00C6761E" w:rsidRDefault="00B27AF1" w:rsidP="00B27AF1">
      <w:r w:rsidRPr="00C6761E">
        <w:t>Upon receipt of the PROSE DIRECT LINK IDENTITY REQUEST message,</w:t>
      </w:r>
      <w:r w:rsidR="0050324D">
        <w:t xml:space="preserve"> if the </w:t>
      </w:r>
      <w:r w:rsidR="0050324D" w:rsidRPr="005944CB">
        <w:t xml:space="preserve">target UE </w:t>
      </w:r>
      <w:r w:rsidR="0050324D">
        <w:t xml:space="preserve">is </w:t>
      </w:r>
      <w:r w:rsidR="0050324D" w:rsidRPr="00F46781">
        <w:t>attempting</w:t>
      </w:r>
      <w:r w:rsidR="0050324D">
        <w:t xml:space="preserve"> to </w:t>
      </w:r>
      <w:r w:rsidR="0050324D" w:rsidRPr="00F46781">
        <w:t>establish a 5G ProSe direct link for emergency services</w:t>
      </w:r>
      <w:r w:rsidR="0050324D">
        <w:t>,</w:t>
      </w:r>
      <w:r w:rsidRPr="00C6761E">
        <w:t xml:space="preserve"> the target UE shall create a PROSE DIRECT LINK IDENTITY RESPONSE message and include the UE identity IE with the IMEI or IMEISV as requested in the PROSE DIRECT LINK IDENTITY REQUEST message.</w:t>
      </w:r>
    </w:p>
    <w:p w14:paraId="4844E49F" w14:textId="77777777" w:rsidR="00B27AF1" w:rsidRPr="00C6761E" w:rsidRDefault="00B27AF1" w:rsidP="00B27AF1">
      <w:pPr>
        <w:pStyle w:val="Heading4"/>
      </w:pPr>
      <w:bookmarkStart w:id="1667" w:name="_CR7_2_14_4"/>
      <w:bookmarkStart w:id="1668" w:name="_Toc36212916"/>
      <w:bookmarkStart w:id="1669" w:name="_Toc20232641"/>
      <w:bookmarkStart w:id="1670" w:name="_Toc51948026"/>
      <w:bookmarkStart w:id="1671" w:name="_Toc51949118"/>
      <w:bookmarkStart w:id="1672" w:name="_Toc131396040"/>
      <w:bookmarkStart w:id="1673" w:name="_Toc27746734"/>
      <w:bookmarkStart w:id="1674" w:name="_Toc36657093"/>
      <w:bookmarkStart w:id="1675" w:name="_Toc45286757"/>
      <w:bookmarkStart w:id="1676" w:name="_Toc187962901"/>
      <w:bookmarkEnd w:id="1667"/>
      <w:r w:rsidRPr="00C6761E">
        <w:t>7.2.14.4</w:t>
      </w:r>
      <w:r w:rsidRPr="00C6761E">
        <w:tab/>
        <w:t xml:space="preserve">5G ProSe direct link identification procedure completion by the </w:t>
      </w:r>
      <w:bookmarkEnd w:id="1668"/>
      <w:bookmarkEnd w:id="1669"/>
      <w:bookmarkEnd w:id="1670"/>
      <w:bookmarkEnd w:id="1671"/>
      <w:bookmarkEnd w:id="1672"/>
      <w:bookmarkEnd w:id="1673"/>
      <w:bookmarkEnd w:id="1674"/>
      <w:bookmarkEnd w:id="1675"/>
      <w:r w:rsidRPr="00C6761E">
        <w:t>initiating UE</w:t>
      </w:r>
      <w:bookmarkEnd w:id="1676"/>
    </w:p>
    <w:p w14:paraId="16037ADC" w14:textId="326D379F" w:rsidR="00B27AF1" w:rsidRPr="00C6761E" w:rsidRDefault="00B27AF1" w:rsidP="00B27AF1">
      <w:r w:rsidRPr="00C6761E">
        <w:t xml:space="preserve">Upon receipt of the PROSE DIRECT LINK IDENTITY RESPONSE the initiating UE shall stop the timer </w:t>
      </w:r>
      <w:r w:rsidRPr="00C6761E">
        <w:rPr>
          <w:rFonts w:hint="eastAsia"/>
        </w:rPr>
        <w:t>T</w:t>
      </w:r>
      <w:r w:rsidR="00C801EE">
        <w:t>5099</w:t>
      </w:r>
      <w:r w:rsidRPr="00C6761E">
        <w:t>.</w:t>
      </w:r>
    </w:p>
    <w:p w14:paraId="1E8D0E42" w14:textId="77777777" w:rsidR="00B27AF1" w:rsidRPr="00C6761E" w:rsidRDefault="00B27AF1" w:rsidP="00B27AF1">
      <w:pPr>
        <w:pStyle w:val="Heading4"/>
        <w:rPr>
          <w:lang w:val="en-US"/>
        </w:rPr>
      </w:pPr>
      <w:bookmarkStart w:id="1677" w:name="_CR7_2_14_5"/>
      <w:bookmarkStart w:id="1678" w:name="_Toc20232642"/>
      <w:bookmarkStart w:id="1679" w:name="_Toc36657094"/>
      <w:bookmarkStart w:id="1680" w:name="_Toc51948027"/>
      <w:bookmarkStart w:id="1681" w:name="_Toc51949119"/>
      <w:bookmarkStart w:id="1682" w:name="_Toc27746735"/>
      <w:bookmarkStart w:id="1683" w:name="_Toc131396041"/>
      <w:bookmarkStart w:id="1684" w:name="_Toc45286758"/>
      <w:bookmarkStart w:id="1685" w:name="_Toc36212917"/>
      <w:bookmarkStart w:id="1686" w:name="_Toc187962902"/>
      <w:bookmarkEnd w:id="1677"/>
      <w:r w:rsidRPr="00C6761E">
        <w:rPr>
          <w:lang w:val="en-US"/>
        </w:rPr>
        <w:t>7.2.14.5</w:t>
      </w:r>
      <w:r w:rsidRPr="00C6761E">
        <w:rPr>
          <w:lang w:val="en-US"/>
        </w:rPr>
        <w:tab/>
        <w:t>Abnormal cases</w:t>
      </w:r>
      <w:bookmarkEnd w:id="1678"/>
      <w:bookmarkEnd w:id="1679"/>
      <w:bookmarkEnd w:id="1680"/>
      <w:bookmarkEnd w:id="1681"/>
      <w:bookmarkEnd w:id="1682"/>
      <w:bookmarkEnd w:id="1683"/>
      <w:bookmarkEnd w:id="1684"/>
      <w:bookmarkEnd w:id="1685"/>
      <w:bookmarkEnd w:id="1686"/>
    </w:p>
    <w:p w14:paraId="2468C6A1" w14:textId="77777777" w:rsidR="00B27AF1" w:rsidRPr="00C6761E" w:rsidRDefault="00B27AF1" w:rsidP="00B27AF1">
      <w:pPr>
        <w:pStyle w:val="Heading5"/>
        <w:rPr>
          <w:lang w:val="en-US"/>
        </w:rPr>
      </w:pPr>
      <w:bookmarkStart w:id="1687" w:name="_CR7_2_14_5_1"/>
      <w:bookmarkStart w:id="1688" w:name="_Toc187962903"/>
      <w:bookmarkEnd w:id="1687"/>
      <w:r w:rsidRPr="00C6761E">
        <w:rPr>
          <w:lang w:val="en-US"/>
        </w:rPr>
        <w:t>7.2.14.5.1</w:t>
      </w:r>
      <w:r w:rsidRPr="00C6761E">
        <w:rPr>
          <w:lang w:val="en-US"/>
        </w:rPr>
        <w:tab/>
        <w:t>Abnormal cases at the initiating UE</w:t>
      </w:r>
      <w:bookmarkEnd w:id="1688"/>
    </w:p>
    <w:p w14:paraId="6298E15B" w14:textId="29BCA1EC" w:rsidR="00B27AF1" w:rsidRPr="00C6761E" w:rsidRDefault="00B27AF1" w:rsidP="00B27AF1">
      <w:pPr>
        <w:rPr>
          <w:lang w:val="en-US"/>
        </w:rPr>
      </w:pPr>
      <w:r w:rsidRPr="00C6761E">
        <w:rPr>
          <w:lang w:val="en-US"/>
        </w:rPr>
        <w:t>Upon expiry of the timer T</w:t>
      </w:r>
      <w:r w:rsidR="00C801EE">
        <w:t>5099</w:t>
      </w:r>
      <w:r w:rsidRPr="00C6761E">
        <w:rPr>
          <w:lang w:val="en-US"/>
        </w:rPr>
        <w:t>, the initiating UE may retransmit the</w:t>
      </w:r>
      <w:r w:rsidRPr="00C6761E">
        <w:t xml:space="preserve"> PROSE DIRECT LINK</w:t>
      </w:r>
      <w:r w:rsidRPr="00C6761E">
        <w:rPr>
          <w:lang w:val="en-US"/>
        </w:rPr>
        <w:t xml:space="preserve"> IDENTITY REQUEST message and reset and restart the timer T</w:t>
      </w:r>
      <w:r w:rsidR="00C801EE">
        <w:t>5099</w:t>
      </w:r>
      <w:r w:rsidRPr="00C6761E">
        <w:rPr>
          <w:lang w:val="en-US"/>
        </w:rPr>
        <w:t>. A</w:t>
      </w:r>
      <w:r w:rsidRPr="00C6761E">
        <w:t>fter reaching the maximum number of allowed retransmissions</w:t>
      </w:r>
      <w:r w:rsidRPr="00C6761E">
        <w:rPr>
          <w:lang w:val="en-US"/>
        </w:rPr>
        <w:t xml:space="preserve">, the initiating UE shall abort the </w:t>
      </w:r>
      <w:r w:rsidRPr="00C6761E">
        <w:t>5G ProSe direct link</w:t>
      </w:r>
      <w:r w:rsidRPr="00C6761E">
        <w:rPr>
          <w:lang w:val="en-US"/>
        </w:rPr>
        <w:t xml:space="preserve"> identification procedure.</w:t>
      </w:r>
    </w:p>
    <w:p w14:paraId="4486B007" w14:textId="5017D785" w:rsidR="00B27AF1" w:rsidRDefault="00B27AF1" w:rsidP="00B27AF1">
      <w:pPr>
        <w:pStyle w:val="NO"/>
      </w:pPr>
      <w:r w:rsidRPr="00C6761E">
        <w:t>NOTE:</w:t>
      </w:r>
      <w:r w:rsidRPr="00C6761E">
        <w:tab/>
        <w:t>The maximum number of allowed retransmissions is UE implementation specific.</w:t>
      </w:r>
    </w:p>
    <w:p w14:paraId="482B0B28" w14:textId="77777777" w:rsidR="0050324D" w:rsidRPr="00C6761E" w:rsidRDefault="0050324D" w:rsidP="0050324D">
      <w:pPr>
        <w:pStyle w:val="Heading5"/>
        <w:rPr>
          <w:lang w:val="en-US"/>
        </w:rPr>
      </w:pPr>
      <w:bookmarkStart w:id="1689" w:name="_CR7_2_14_5_2"/>
      <w:bookmarkStart w:id="1690" w:name="_Toc162969088"/>
      <w:bookmarkStart w:id="1691" w:name="_Toc187962904"/>
      <w:bookmarkEnd w:id="1689"/>
      <w:r w:rsidRPr="00C6761E">
        <w:rPr>
          <w:lang w:val="en-US"/>
        </w:rPr>
        <w:t>7.2.14.5.</w:t>
      </w:r>
      <w:r>
        <w:rPr>
          <w:lang w:val="en-US"/>
        </w:rPr>
        <w:t>2</w:t>
      </w:r>
      <w:r w:rsidRPr="00C6761E">
        <w:rPr>
          <w:lang w:val="en-US"/>
        </w:rPr>
        <w:tab/>
        <w:t xml:space="preserve">Abnormal cases at the </w:t>
      </w:r>
      <w:r>
        <w:rPr>
          <w:lang w:val="en-US"/>
        </w:rPr>
        <w:t>target</w:t>
      </w:r>
      <w:r w:rsidRPr="00C6761E">
        <w:rPr>
          <w:lang w:val="en-US"/>
        </w:rPr>
        <w:t xml:space="preserve"> UE</w:t>
      </w:r>
      <w:bookmarkEnd w:id="1690"/>
      <w:bookmarkEnd w:id="1691"/>
    </w:p>
    <w:p w14:paraId="0EDB6FA1" w14:textId="3657D07A" w:rsidR="0050324D" w:rsidRPr="00C6761E" w:rsidRDefault="0050324D" w:rsidP="0050324D">
      <w:pPr>
        <w:overflowPunct/>
        <w:autoSpaceDE/>
        <w:autoSpaceDN/>
        <w:adjustRightInd/>
        <w:textAlignment w:val="auto"/>
      </w:pPr>
      <w:r w:rsidRPr="00F65127">
        <w:rPr>
          <w:lang w:eastAsia="en-US"/>
        </w:rPr>
        <w:t>Upon receipt of the PROSE DIRECT LINK IDENTITY REQUEST message</w:t>
      </w:r>
      <w:r>
        <w:rPr>
          <w:lang w:eastAsia="en-US"/>
        </w:rPr>
        <w:t xml:space="preserve"> and</w:t>
      </w:r>
      <w:r w:rsidRPr="00F65127">
        <w:rPr>
          <w:lang w:eastAsia="en-US"/>
        </w:rPr>
        <w:t xml:space="preserve"> if the target UE is</w:t>
      </w:r>
      <w:r>
        <w:rPr>
          <w:lang w:eastAsia="en-US"/>
        </w:rPr>
        <w:t xml:space="preserve"> not</w:t>
      </w:r>
      <w:r w:rsidRPr="00F65127">
        <w:rPr>
          <w:lang w:eastAsia="en-US"/>
        </w:rPr>
        <w:t xml:space="preserve"> attempting to establish a 5G ProSe direct link for emergency services</w:t>
      </w:r>
      <w:r>
        <w:rPr>
          <w:lang w:eastAsia="en-US"/>
        </w:rPr>
        <w:t xml:space="preserve">, the target UE shall ignore the </w:t>
      </w:r>
      <w:r w:rsidRPr="00681EEF">
        <w:rPr>
          <w:lang w:eastAsia="en-US"/>
        </w:rPr>
        <w:t>PROSE DIRECT LINK IDENTITY REQUEST message</w:t>
      </w:r>
      <w:r w:rsidRPr="0050324D">
        <w:rPr>
          <w:lang w:eastAsia="en-US"/>
        </w:rPr>
        <w:t>.</w:t>
      </w:r>
    </w:p>
    <w:p w14:paraId="3E36F099" w14:textId="2AD34E35" w:rsidR="00433536" w:rsidRPr="00C6761E" w:rsidRDefault="00433536" w:rsidP="00433536">
      <w:pPr>
        <w:pStyle w:val="Heading2"/>
      </w:pPr>
      <w:bookmarkStart w:id="1692" w:name="_CR7_3"/>
      <w:bookmarkStart w:id="1693" w:name="_Toc187962905"/>
      <w:bookmarkEnd w:id="1692"/>
      <w:r w:rsidRPr="00C6761E">
        <w:t>7.</w:t>
      </w:r>
      <w:r w:rsidR="00642AF3" w:rsidRPr="00C6761E">
        <w:t>3</w:t>
      </w:r>
      <w:r w:rsidRPr="00C6761E">
        <w:tab/>
        <w:t>Broadcast mode 5G ProSe direct communication over PC5</w:t>
      </w:r>
      <w:bookmarkEnd w:id="1599"/>
      <w:bookmarkEnd w:id="1600"/>
      <w:bookmarkEnd w:id="1601"/>
      <w:bookmarkEnd w:id="1602"/>
      <w:bookmarkEnd w:id="1603"/>
      <w:bookmarkEnd w:id="1693"/>
    </w:p>
    <w:p w14:paraId="5CB8E5A9" w14:textId="5F8169CE" w:rsidR="00433536" w:rsidRPr="00C6761E" w:rsidRDefault="00433536" w:rsidP="00433536">
      <w:pPr>
        <w:pStyle w:val="Heading3"/>
        <w:rPr>
          <w:noProof/>
        </w:rPr>
      </w:pPr>
      <w:bookmarkStart w:id="1694" w:name="_CR7_3_1"/>
      <w:bookmarkStart w:id="1695" w:name="_Toc59209232"/>
      <w:bookmarkStart w:id="1696" w:name="_Toc59208961"/>
      <w:bookmarkStart w:id="1697" w:name="_Toc51951205"/>
      <w:bookmarkStart w:id="1698" w:name="_Toc45882655"/>
      <w:bookmarkStart w:id="1699" w:name="_Toc45282269"/>
      <w:bookmarkStart w:id="1700" w:name="_Toc34404424"/>
      <w:bookmarkStart w:id="1701" w:name="_Toc34388653"/>
      <w:bookmarkStart w:id="1702" w:name="_Toc25070698"/>
      <w:bookmarkStart w:id="1703" w:name="_Toc22039984"/>
      <w:bookmarkStart w:id="1704" w:name="_Toc187962906"/>
      <w:bookmarkEnd w:id="1694"/>
      <w:r w:rsidRPr="00C6761E">
        <w:rPr>
          <w:noProof/>
        </w:rPr>
        <w:t>7.</w:t>
      </w:r>
      <w:r w:rsidR="00642AF3" w:rsidRPr="00C6761E">
        <w:rPr>
          <w:noProof/>
        </w:rPr>
        <w:t>3</w:t>
      </w:r>
      <w:r w:rsidRPr="00C6761E">
        <w:rPr>
          <w:noProof/>
        </w:rPr>
        <w:t>.1</w:t>
      </w:r>
      <w:r w:rsidRPr="00C6761E">
        <w:rPr>
          <w:noProof/>
        </w:rPr>
        <w:tab/>
        <w:t>Overview</w:t>
      </w:r>
      <w:bookmarkEnd w:id="1695"/>
      <w:bookmarkEnd w:id="1696"/>
      <w:bookmarkEnd w:id="1697"/>
      <w:bookmarkEnd w:id="1698"/>
      <w:bookmarkEnd w:id="1699"/>
      <w:bookmarkEnd w:id="1700"/>
      <w:bookmarkEnd w:id="1701"/>
      <w:bookmarkEnd w:id="1702"/>
      <w:bookmarkEnd w:id="1703"/>
      <w:bookmarkEnd w:id="1704"/>
    </w:p>
    <w:p w14:paraId="3C4F7A8F" w14:textId="77777777" w:rsidR="00433536" w:rsidRPr="00C6761E" w:rsidRDefault="00433536" w:rsidP="00433536">
      <w:r w:rsidRPr="00C6761E">
        <w:t>This clause describes the 5G ProSe communication over PC5 reference point in broadcast mode operation. The UE is configured with the related information as described in clause</w:t>
      </w:r>
      <w:r w:rsidRPr="00C6761E">
        <w:rPr>
          <w:lang w:eastAsia="ko-KR"/>
        </w:rPr>
        <w:t> </w:t>
      </w:r>
      <w:r w:rsidRPr="00C6761E">
        <w:t>5.2.4.</w:t>
      </w:r>
    </w:p>
    <w:p w14:paraId="501D8495" w14:textId="61370FB5" w:rsidR="00433536" w:rsidRPr="00C6761E" w:rsidRDefault="00433536" w:rsidP="00433536">
      <w:pPr>
        <w:pStyle w:val="Heading3"/>
      </w:pPr>
      <w:bookmarkStart w:id="1705" w:name="_CR7_3_2"/>
      <w:bookmarkStart w:id="1706" w:name="_Toc59209233"/>
      <w:bookmarkStart w:id="1707" w:name="_Toc59208962"/>
      <w:bookmarkStart w:id="1708" w:name="_Toc51951206"/>
      <w:bookmarkStart w:id="1709" w:name="_Toc45882656"/>
      <w:bookmarkStart w:id="1710" w:name="_Toc45282270"/>
      <w:bookmarkStart w:id="1711" w:name="_Toc34404425"/>
      <w:bookmarkStart w:id="1712" w:name="_Toc34388654"/>
      <w:bookmarkStart w:id="1713" w:name="_Toc187962907"/>
      <w:bookmarkEnd w:id="1705"/>
      <w:r w:rsidRPr="00C6761E">
        <w:t>7.</w:t>
      </w:r>
      <w:r w:rsidR="00642AF3" w:rsidRPr="00C6761E">
        <w:t>3</w:t>
      </w:r>
      <w:r w:rsidRPr="00C6761E">
        <w:t>.2</w:t>
      </w:r>
      <w:r w:rsidRPr="00C6761E">
        <w:tab/>
        <w:t>Transmission of br</w:t>
      </w:r>
      <w:r w:rsidRPr="00C6761E">
        <w:rPr>
          <w:lang w:eastAsia="zh-CN"/>
        </w:rPr>
        <w:t>oad</w:t>
      </w:r>
      <w:r w:rsidRPr="00C6761E">
        <w:t>cast mode 5G ProSe communication over PC5</w:t>
      </w:r>
      <w:bookmarkEnd w:id="1706"/>
      <w:bookmarkEnd w:id="1707"/>
      <w:bookmarkEnd w:id="1708"/>
      <w:bookmarkEnd w:id="1709"/>
      <w:bookmarkEnd w:id="1710"/>
      <w:bookmarkEnd w:id="1711"/>
      <w:bookmarkEnd w:id="1712"/>
      <w:bookmarkEnd w:id="1713"/>
    </w:p>
    <w:p w14:paraId="177430A8" w14:textId="66C05DC8" w:rsidR="00433536" w:rsidRPr="00C6761E" w:rsidRDefault="00433536" w:rsidP="00433536">
      <w:pPr>
        <w:pStyle w:val="Heading4"/>
        <w:rPr>
          <w:noProof/>
        </w:rPr>
      </w:pPr>
      <w:bookmarkStart w:id="1714" w:name="_CR7_3_2_1"/>
      <w:bookmarkStart w:id="1715" w:name="_Toc59209234"/>
      <w:bookmarkStart w:id="1716" w:name="_Toc59208963"/>
      <w:bookmarkStart w:id="1717" w:name="_Toc51951207"/>
      <w:bookmarkStart w:id="1718" w:name="_Toc45882657"/>
      <w:bookmarkStart w:id="1719" w:name="_Toc45282271"/>
      <w:bookmarkStart w:id="1720" w:name="_Toc34404426"/>
      <w:bookmarkStart w:id="1721" w:name="_Toc34388655"/>
      <w:bookmarkStart w:id="1722" w:name="_Toc187962908"/>
      <w:bookmarkEnd w:id="1714"/>
      <w:r w:rsidRPr="00C6761E">
        <w:rPr>
          <w:noProof/>
        </w:rPr>
        <w:t>7.</w:t>
      </w:r>
      <w:r w:rsidR="00642AF3" w:rsidRPr="00C6761E">
        <w:rPr>
          <w:noProof/>
        </w:rPr>
        <w:t>3</w:t>
      </w:r>
      <w:r w:rsidRPr="00C6761E">
        <w:rPr>
          <w:noProof/>
        </w:rPr>
        <w:t>.2.1</w:t>
      </w:r>
      <w:r w:rsidRPr="00C6761E">
        <w:rPr>
          <w:noProof/>
        </w:rPr>
        <w:tab/>
        <w:t>Initiation</w:t>
      </w:r>
      <w:bookmarkEnd w:id="1715"/>
      <w:bookmarkEnd w:id="1716"/>
      <w:bookmarkEnd w:id="1717"/>
      <w:bookmarkEnd w:id="1718"/>
      <w:bookmarkEnd w:id="1719"/>
      <w:bookmarkEnd w:id="1720"/>
      <w:bookmarkEnd w:id="1721"/>
      <w:bookmarkEnd w:id="1722"/>
    </w:p>
    <w:p w14:paraId="5F7B5F6B" w14:textId="4A3870BF" w:rsidR="00433536" w:rsidRPr="00C6761E" w:rsidRDefault="00433536" w:rsidP="00433536">
      <w:pPr>
        <w:pStyle w:val="Heading5"/>
        <w:rPr>
          <w:noProof/>
        </w:rPr>
      </w:pPr>
      <w:bookmarkStart w:id="1723" w:name="_CR7_3_2_1_1"/>
      <w:bookmarkStart w:id="1724" w:name="_Toc34388656"/>
      <w:bookmarkStart w:id="1725" w:name="_Toc34404427"/>
      <w:bookmarkStart w:id="1726" w:name="_Toc45282272"/>
      <w:bookmarkStart w:id="1727" w:name="_Toc45882658"/>
      <w:bookmarkStart w:id="1728" w:name="_Toc51951208"/>
      <w:bookmarkStart w:id="1729" w:name="_Toc59208964"/>
      <w:bookmarkStart w:id="1730" w:name="_Toc59209235"/>
      <w:bookmarkStart w:id="1731" w:name="_Toc187962909"/>
      <w:bookmarkEnd w:id="1723"/>
      <w:r w:rsidRPr="00C6761E">
        <w:rPr>
          <w:noProof/>
        </w:rPr>
        <w:t>7.</w:t>
      </w:r>
      <w:r w:rsidR="00642AF3" w:rsidRPr="00C6761E">
        <w:rPr>
          <w:noProof/>
        </w:rPr>
        <w:t>3</w:t>
      </w:r>
      <w:r w:rsidRPr="00C6761E">
        <w:rPr>
          <w:noProof/>
        </w:rPr>
        <w:t>.2.1.1</w:t>
      </w:r>
      <w:r w:rsidRPr="00C6761E">
        <w:rPr>
          <w:noProof/>
        </w:rPr>
        <w:tab/>
      </w:r>
      <w:r w:rsidRPr="00C6761E">
        <w:t xml:space="preserve">Broadcast mode 5G ProSe communication </w:t>
      </w:r>
      <w:bookmarkEnd w:id="1724"/>
      <w:bookmarkEnd w:id="1725"/>
      <w:bookmarkEnd w:id="1726"/>
      <w:bookmarkEnd w:id="1727"/>
      <w:bookmarkEnd w:id="1728"/>
      <w:bookmarkEnd w:id="1729"/>
      <w:bookmarkEnd w:id="1730"/>
      <w:r w:rsidRPr="00C6761E">
        <w:t xml:space="preserve">over PC5 </w:t>
      </w:r>
      <w:r w:rsidRPr="00C6761E">
        <w:rPr>
          <w:lang w:eastAsia="zh-CN"/>
        </w:rPr>
        <w:t>triggered</w:t>
      </w:r>
      <w:r w:rsidRPr="00C6761E">
        <w:t xml:space="preserve"> </w:t>
      </w:r>
      <w:r w:rsidRPr="00C6761E">
        <w:rPr>
          <w:lang w:eastAsia="zh-CN"/>
        </w:rPr>
        <w:t>by</w:t>
      </w:r>
      <w:r w:rsidRPr="00C6761E">
        <w:t xml:space="preserve"> upper layers</w:t>
      </w:r>
      <w:bookmarkEnd w:id="1731"/>
    </w:p>
    <w:p w14:paraId="1B08632A" w14:textId="5CEBC578" w:rsidR="00433536" w:rsidRPr="00C6761E" w:rsidRDefault="00433536" w:rsidP="00433536">
      <w:pPr>
        <w:rPr>
          <w:noProof/>
        </w:rPr>
      </w:pPr>
      <w:r w:rsidRPr="00C6761E">
        <w:t>When the UE is requested by upper layers to send data unit(s)</w:t>
      </w:r>
      <w:r w:rsidRPr="00C6761E">
        <w:rPr>
          <w:noProof/>
        </w:rPr>
        <w:t xml:space="preserve"> of a ProSe </w:t>
      </w:r>
      <w:r w:rsidR="0019514E" w:rsidRPr="00C6761E">
        <w:rPr>
          <w:noProof/>
        </w:rPr>
        <w:t>application</w:t>
      </w:r>
      <w:r w:rsidRPr="00C6761E">
        <w:rPr>
          <w:noProof/>
        </w:rPr>
        <w:t xml:space="preserve"> identified by a </w:t>
      </w:r>
      <w:r w:rsidR="00735CF5" w:rsidRPr="00C6761E">
        <w:rPr>
          <w:noProof/>
        </w:rPr>
        <w:t>ProSe identifier</w:t>
      </w:r>
      <w:r w:rsidRPr="00C6761E">
        <w:rPr>
          <w:noProof/>
        </w:rPr>
        <w:t xml:space="preserve"> using 5G ProSe communication over PC5, the request from the upper layers includes:</w:t>
      </w:r>
    </w:p>
    <w:p w14:paraId="2BD10D30" w14:textId="0EC68207" w:rsidR="00433536" w:rsidRPr="00C6761E" w:rsidRDefault="00433536" w:rsidP="00433536">
      <w:pPr>
        <w:pStyle w:val="B1"/>
      </w:pPr>
      <w:r w:rsidRPr="00C6761E">
        <w:t>a)</w:t>
      </w:r>
      <w:r w:rsidRPr="00C6761E">
        <w:tab/>
        <w:t>the data unit(s)</w:t>
      </w:r>
      <w:r w:rsidRPr="00C6761E">
        <w:rPr>
          <w:noProof/>
        </w:rPr>
        <w:t xml:space="preserve"> of the ProSe </w:t>
      </w:r>
      <w:r w:rsidR="0019514E" w:rsidRPr="00C6761E">
        <w:rPr>
          <w:noProof/>
        </w:rPr>
        <w:t>application</w:t>
      </w:r>
      <w:r w:rsidRPr="00C6761E">
        <w:t>;</w:t>
      </w:r>
    </w:p>
    <w:p w14:paraId="0DF3B67E" w14:textId="4601D802" w:rsidR="00433536" w:rsidRPr="00C6761E" w:rsidRDefault="00433536" w:rsidP="00433536">
      <w:pPr>
        <w:pStyle w:val="B1"/>
      </w:pPr>
      <w:r w:rsidRPr="00C6761E">
        <w:t>b)</w:t>
      </w:r>
      <w:r w:rsidRPr="00C6761E">
        <w:tab/>
        <w:t xml:space="preserve">the </w:t>
      </w:r>
      <w:r w:rsidR="00735CF5" w:rsidRPr="00C6761E">
        <w:t>ProSe identifier</w:t>
      </w:r>
      <w:r w:rsidRPr="00C6761E">
        <w:t xml:space="preserve"> of the ProSe </w:t>
      </w:r>
      <w:r w:rsidR="0019514E" w:rsidRPr="00C6761E">
        <w:t>application</w:t>
      </w:r>
      <w:r w:rsidRPr="00C6761E">
        <w:t xml:space="preserve"> for the data unit(s);</w:t>
      </w:r>
    </w:p>
    <w:p w14:paraId="59ACC142" w14:textId="52DABB2E" w:rsidR="00433536" w:rsidRPr="00C6761E" w:rsidRDefault="00433536" w:rsidP="00433536">
      <w:pPr>
        <w:pStyle w:val="B1"/>
      </w:pPr>
      <w:r w:rsidRPr="00C6761E">
        <w:t>c)</w:t>
      </w:r>
      <w:r w:rsidRPr="00C6761E">
        <w:tab/>
        <w:t>the type of data in the data unit(s) (</w:t>
      </w:r>
      <w:r w:rsidR="006F10C9" w:rsidRPr="00C6761E">
        <w:t>i.e.,</w:t>
      </w:r>
      <w:r w:rsidRPr="00C6761E">
        <w:t xml:space="preserve"> IP</w:t>
      </w:r>
      <w:r w:rsidR="0089681C" w:rsidRPr="00C6761E">
        <w:t>, Ethernet, Address Resolution Protocol,</w:t>
      </w:r>
      <w:r w:rsidRPr="00C6761E">
        <w:t xml:space="preserve"> or</w:t>
      </w:r>
      <w:r w:rsidR="0089681C" w:rsidRPr="00C6761E">
        <w:t xml:space="preserve"> Unstructured</w:t>
      </w:r>
      <w:r w:rsidRPr="00C6761E">
        <w:t>);</w:t>
      </w:r>
    </w:p>
    <w:p w14:paraId="48F2E3AD" w14:textId="16199CB1" w:rsidR="00433536" w:rsidRPr="00C6761E" w:rsidRDefault="00642AF3" w:rsidP="00433536">
      <w:pPr>
        <w:pStyle w:val="B1"/>
      </w:pPr>
      <w:r w:rsidRPr="00C6761E">
        <w:t>d</w:t>
      </w:r>
      <w:r w:rsidR="00433536" w:rsidRPr="00C6761E">
        <w:t>)</w:t>
      </w:r>
      <w:r w:rsidR="00433536" w:rsidRPr="00C6761E">
        <w:tab/>
        <w:t>optionally the communication mode which is set to broadcast mode; and</w:t>
      </w:r>
    </w:p>
    <w:p w14:paraId="291551C5" w14:textId="2C4BA649" w:rsidR="00433536" w:rsidRPr="00C6761E" w:rsidRDefault="00642AF3" w:rsidP="00433536">
      <w:pPr>
        <w:pStyle w:val="B1"/>
      </w:pPr>
      <w:r w:rsidRPr="00C6761E">
        <w:t>e</w:t>
      </w:r>
      <w:r w:rsidR="00433536" w:rsidRPr="00C6761E">
        <w:t>)</w:t>
      </w:r>
      <w:r w:rsidR="00433536" w:rsidRPr="00C6761E">
        <w:tab/>
        <w:t>optionally the 5G ProSe application requirements (</w:t>
      </w:r>
      <w:r w:rsidR="006F10C9" w:rsidRPr="00C6761E">
        <w:t>e.g.,</w:t>
      </w:r>
      <w:r w:rsidR="00433536" w:rsidRPr="00C6761E">
        <w:t xml:space="preserve"> priority requirement, reliability requirement, delay requirement).</w:t>
      </w:r>
    </w:p>
    <w:p w14:paraId="68015BDE" w14:textId="4987E0B8" w:rsidR="00433536" w:rsidRPr="00C6761E" w:rsidRDefault="00433536" w:rsidP="00433536">
      <w:r w:rsidRPr="00C6761E">
        <w:t xml:space="preserve">Upon a request from upper layers to send </w:t>
      </w:r>
      <w:r w:rsidRPr="00C6761E">
        <w:rPr>
          <w:noProof/>
        </w:rPr>
        <w:t xml:space="preserve">data unit(s) of a ProSe </w:t>
      </w:r>
      <w:r w:rsidR="0019514E" w:rsidRPr="00C6761E">
        <w:rPr>
          <w:noProof/>
        </w:rPr>
        <w:t>application</w:t>
      </w:r>
      <w:r w:rsidRPr="00C6761E">
        <w:rPr>
          <w:noProof/>
        </w:rPr>
        <w:t xml:space="preserve"> identified by a </w:t>
      </w:r>
      <w:r w:rsidR="00735CF5" w:rsidRPr="00C6761E">
        <w:rPr>
          <w:noProof/>
        </w:rPr>
        <w:t>ProSe identifier</w:t>
      </w:r>
      <w:r w:rsidRPr="00C6761E">
        <w:rPr>
          <w:noProof/>
        </w:rPr>
        <w:t xml:space="preserve"> using 5G ProSe communication over PC5,</w:t>
      </w:r>
      <w:r w:rsidR="00EB1545" w:rsidRPr="00C6761E">
        <w:t xml:space="preserve"> </w:t>
      </w:r>
      <w:r w:rsidRPr="00C6761E">
        <w:rPr>
          <w:lang w:eastAsia="zh-CN"/>
        </w:rPr>
        <w:t xml:space="preserve">the UE </w:t>
      </w:r>
      <w:r w:rsidRPr="00C6761E">
        <w:t xml:space="preserve">passes the one or more ProSe NR frequencies associated with the </w:t>
      </w:r>
      <w:r w:rsidR="00735CF5" w:rsidRPr="00C6761E">
        <w:t>ProSe identifier</w:t>
      </w:r>
      <w:r w:rsidRPr="00C6761E">
        <w:t xml:space="preserve"> </w:t>
      </w:r>
      <w:r w:rsidR="00EB1545" w:rsidRPr="00C6761E">
        <w:t xml:space="preserve">based on the ProSe identifier to ProSe NR frequency mapping rules for 5G ProSe communication over PC5 as specified in clause 5.2.4 </w:t>
      </w:r>
      <w:r w:rsidRPr="00C6761E">
        <w:t>and the communication mode which is set to broadcast mode for the data unit(s) to the lower layers.</w:t>
      </w:r>
    </w:p>
    <w:p w14:paraId="008AC5ED" w14:textId="19794CAB" w:rsidR="007B3CA5" w:rsidRPr="00C6761E" w:rsidRDefault="007B3CA5" w:rsidP="00433536">
      <w:r w:rsidRPr="00C6761E">
        <w:t xml:space="preserve">Upon a request from upper layers to send data unit(s) of a ProSe application identified by a ProSe identifier using 5G ProSe communication over PC5, the UE determines the </w:t>
      </w:r>
      <w:r w:rsidR="00C23BA4" w:rsidRPr="00C6761E">
        <w:t xml:space="preserve">NR </w:t>
      </w:r>
      <w:r w:rsidRPr="00C6761E">
        <w:t>Tx profiles based on the list of ProSe identifiers to NR Tx profiles for broadcast and groupcast mapping rules as specified in clause 5.2.4 and passes the NR Tx profiles to the lower layers</w:t>
      </w:r>
      <w:r w:rsidR="00C23BA4" w:rsidRPr="00C6761E">
        <w:t xml:space="preserve"> as specified in clause 7.3.2.2</w:t>
      </w:r>
      <w:r w:rsidRPr="00C6761E">
        <w:t>. Additionally, when the UE is not served by NG-RAN, the UE also passes the configured PC5 DRX configuration as specified in clause 5.2.4 to the lower layers.</w:t>
      </w:r>
    </w:p>
    <w:p w14:paraId="716747B0" w14:textId="77777777" w:rsidR="000A70F0" w:rsidRPr="00C6761E" w:rsidRDefault="000A70F0" w:rsidP="000A70F0">
      <w:pPr>
        <w:rPr>
          <w:lang w:eastAsia="zh-CN"/>
        </w:rPr>
      </w:pPr>
      <w:r w:rsidRPr="00C6761E">
        <w:t xml:space="preserve">The UE shall maintain a list of ProSe services </w:t>
      </w:r>
      <w:bookmarkStart w:id="1732" w:name="OLE_LINK8"/>
      <w:r w:rsidRPr="00C6761E">
        <w:t>the UE is interested in</w:t>
      </w:r>
      <w:bookmarkEnd w:id="1732"/>
      <w:r w:rsidRPr="00C6761E">
        <w:t>, including the ProSe services in use, the ProSe services that the UE is interested for transmission or both, for each destination layer-2 ID. The ProSe services are identified by the ProSe identifiers.</w:t>
      </w:r>
    </w:p>
    <w:p w14:paraId="22362F57" w14:textId="77777777" w:rsidR="000A70F0" w:rsidRPr="00C6761E" w:rsidRDefault="000A70F0" w:rsidP="000A70F0">
      <w:pPr>
        <w:pStyle w:val="NO"/>
      </w:pPr>
      <w:r w:rsidRPr="00C6761E">
        <w:rPr>
          <w:noProof/>
          <w:lang w:eastAsia="zh-CN"/>
        </w:rPr>
        <w:t>NOTE:</w:t>
      </w:r>
      <w:r w:rsidRPr="00C6761E">
        <w:rPr>
          <w:noProof/>
          <w:lang w:eastAsia="zh-CN"/>
        </w:rPr>
        <w:tab/>
        <w:t>How the UE maintains the list of ProSe services the UE is interested in is left to UE implementation.</w:t>
      </w:r>
    </w:p>
    <w:p w14:paraId="172E37D5" w14:textId="1C72F0C0" w:rsidR="00433536" w:rsidRPr="00C6761E" w:rsidRDefault="00433536" w:rsidP="00433536">
      <w:pPr>
        <w:rPr>
          <w:noProof/>
        </w:rPr>
      </w:pPr>
      <w:r w:rsidRPr="00C6761E">
        <w:t>Then, if</w:t>
      </w:r>
      <w:r w:rsidRPr="00C6761E">
        <w:rPr>
          <w:noProof/>
        </w:rPr>
        <w:t>:</w:t>
      </w:r>
    </w:p>
    <w:p w14:paraId="6320943C" w14:textId="77777777" w:rsidR="00433536" w:rsidRPr="00C6761E" w:rsidRDefault="00433536" w:rsidP="00433536">
      <w:pPr>
        <w:pStyle w:val="B1"/>
      </w:pPr>
      <w:r w:rsidRPr="00C6761E">
        <w:t>a)</w:t>
      </w:r>
      <w:r w:rsidRPr="00C6761E">
        <w:tab/>
        <w:t>the following conditions are met:</w:t>
      </w:r>
    </w:p>
    <w:p w14:paraId="73E3A1ED" w14:textId="77777777" w:rsidR="00433536" w:rsidRPr="00C6761E" w:rsidRDefault="00433536" w:rsidP="00433536">
      <w:pPr>
        <w:pStyle w:val="B2"/>
      </w:pPr>
      <w:r w:rsidRPr="00C6761E">
        <w:t>1)</w:t>
      </w:r>
      <w:r w:rsidRPr="00C6761E">
        <w:tab/>
        <w:t>the UE is served by NG-RAN for 5G ProSe communication;</w:t>
      </w:r>
    </w:p>
    <w:p w14:paraId="7EC80305" w14:textId="6D36F870" w:rsidR="00433536" w:rsidRPr="00C6761E" w:rsidRDefault="00433536" w:rsidP="00433536">
      <w:pPr>
        <w:pStyle w:val="B2"/>
      </w:pPr>
      <w:r w:rsidRPr="00C6761E">
        <w:t>2)</w:t>
      </w:r>
      <w:r w:rsidRPr="00C6761E">
        <w:tab/>
        <w:t>the UE intends to use the radio resources (</w:t>
      </w:r>
      <w:r w:rsidR="006F10C9" w:rsidRPr="00C6761E">
        <w:t>i.e.,</w:t>
      </w:r>
      <w:r w:rsidRPr="00C6761E">
        <w:t xml:space="preserve"> carrier frequency) provided by a serving cell;</w:t>
      </w:r>
    </w:p>
    <w:p w14:paraId="5A28D5D2" w14:textId="3FBED47E" w:rsidR="00433536" w:rsidRPr="00C6761E" w:rsidRDefault="00433536" w:rsidP="00433536">
      <w:pPr>
        <w:pStyle w:val="B2"/>
      </w:pPr>
      <w:r w:rsidRPr="00C6761E">
        <w:t>3)</w:t>
      </w:r>
      <w:r w:rsidRPr="00C6761E">
        <w:tab/>
        <w:t>the registered PLMN is in the list of PLMNs in which the UE is authorized to use 5G ProSe communication over PC5 when the UE is served by NG-RAN for 5G ProSe communication over PC5 as specified in clause 5.2.4;</w:t>
      </w:r>
      <w:r w:rsidR="00543CCD">
        <w:t xml:space="preserve"> or for SNPN the RSNPN is the subscribed SNPN and </w:t>
      </w:r>
      <w:r w:rsidR="00543CCD" w:rsidRPr="003E765A">
        <w:t>the UE is authorized to use 5G ProSe direct communication over PC5 interface in the subscribed SNPN</w:t>
      </w:r>
      <w:r w:rsidR="00543CCD">
        <w:t>,</w:t>
      </w:r>
      <w:r w:rsidRPr="00C6761E">
        <w:t xml:space="preserve"> and</w:t>
      </w:r>
    </w:p>
    <w:p w14:paraId="6B9FAEA1" w14:textId="27C46C14" w:rsidR="00433536" w:rsidRPr="00C6761E" w:rsidRDefault="00433536" w:rsidP="00433536">
      <w:pPr>
        <w:pStyle w:val="B2"/>
      </w:pPr>
      <w:r w:rsidRPr="00C6761E">
        <w:t>4)</w:t>
      </w:r>
      <w:r w:rsidRPr="00C6761E">
        <w:tab/>
        <w:t xml:space="preserve">the </w:t>
      </w:r>
      <w:r w:rsidR="00735CF5" w:rsidRPr="00C6761E">
        <w:t>ProSe identifier</w:t>
      </w:r>
      <w:r w:rsidRPr="00C6761E">
        <w:t xml:space="preserve"> of the ProSe </w:t>
      </w:r>
      <w:r w:rsidR="0019514E" w:rsidRPr="00C6761E">
        <w:t>application</w:t>
      </w:r>
      <w:r w:rsidRPr="00C6761E">
        <w:t xml:space="preserve"> is included in the list of ProSe </w:t>
      </w:r>
      <w:r w:rsidR="0019514E" w:rsidRPr="00C6761E">
        <w:t>application</w:t>
      </w:r>
      <w:r w:rsidRPr="00C6761E">
        <w:t>s authorized for 5G ProSe communication over PC5 as specified in clause 5.2.4; or</w:t>
      </w:r>
    </w:p>
    <w:p w14:paraId="67FB526B" w14:textId="77777777" w:rsidR="00433536" w:rsidRPr="00C6761E" w:rsidRDefault="00433536" w:rsidP="00433536">
      <w:pPr>
        <w:pStyle w:val="B1"/>
      </w:pPr>
      <w:r w:rsidRPr="00C6761E">
        <w:t>b)</w:t>
      </w:r>
      <w:r w:rsidRPr="00C6761E">
        <w:tab/>
        <w:t>the following conditions are met:</w:t>
      </w:r>
    </w:p>
    <w:p w14:paraId="2F95BD7F" w14:textId="77777777" w:rsidR="00433536" w:rsidRPr="00C6761E" w:rsidRDefault="00433536" w:rsidP="00433536">
      <w:pPr>
        <w:pStyle w:val="B2"/>
      </w:pPr>
      <w:r w:rsidRPr="00C6761E">
        <w:t>1)</w:t>
      </w:r>
      <w:r w:rsidRPr="00C6761E">
        <w:tab/>
        <w:t>the UE is:</w:t>
      </w:r>
    </w:p>
    <w:p w14:paraId="1E9376D3" w14:textId="77777777" w:rsidR="00433536" w:rsidRPr="00C6761E" w:rsidRDefault="00433536" w:rsidP="00433536">
      <w:pPr>
        <w:pStyle w:val="B3"/>
      </w:pPr>
      <w:r w:rsidRPr="00C6761E">
        <w:t>i)</w:t>
      </w:r>
      <w:r w:rsidRPr="00C6761E">
        <w:tab/>
        <w:t>not served by NG-RAN for 5G ProSe communication over PC5;</w:t>
      </w:r>
    </w:p>
    <w:p w14:paraId="1A422D49" w14:textId="77777777" w:rsidR="00433536" w:rsidRPr="00C6761E" w:rsidRDefault="00433536" w:rsidP="00433536">
      <w:pPr>
        <w:pStyle w:val="B3"/>
      </w:pPr>
      <w:r w:rsidRPr="00C6761E">
        <w:t>ii)</w:t>
      </w:r>
      <w:r w:rsidRPr="00C6761E">
        <w:tab/>
        <w:t>in limited service state as specified in 3GPP TS 23.122 [14], if the reason for the UE being in limited service state is one of the following:</w:t>
      </w:r>
    </w:p>
    <w:p w14:paraId="77CFF892" w14:textId="01C07331" w:rsidR="00433536" w:rsidRPr="00C6761E" w:rsidRDefault="00433536" w:rsidP="00433536">
      <w:pPr>
        <w:pStyle w:val="B4"/>
      </w:pPr>
      <w:r w:rsidRPr="00C6761E">
        <w:t>A)</w:t>
      </w:r>
      <w:r w:rsidRPr="00C6761E">
        <w:tab/>
        <w:t xml:space="preserve">the UE is unable to find a suitable cell in the selected PLMN </w:t>
      </w:r>
      <w:r w:rsidR="00543CCD">
        <w:t>or the selected SNPN</w:t>
      </w:r>
      <w:r w:rsidR="00543CCD" w:rsidRPr="00C6761E">
        <w:t xml:space="preserve"> </w:t>
      </w:r>
      <w:r w:rsidRPr="00C6761E">
        <w:t>as specified in 3GPP TS 38.304 [15];</w:t>
      </w:r>
    </w:p>
    <w:p w14:paraId="007FFBF1" w14:textId="23854A39" w:rsidR="00433536" w:rsidRPr="00C6761E" w:rsidRDefault="00433536" w:rsidP="00433536">
      <w:pPr>
        <w:pStyle w:val="B4"/>
      </w:pPr>
      <w:r w:rsidRPr="00C6761E">
        <w:t>B)</w:t>
      </w:r>
      <w:r w:rsidRPr="00C6761E">
        <w:tab/>
        <w:t xml:space="preserve">the UE received a REGISTRATION REJECT message or a SERVICE REJECT message with the 5GMM cause #11 "PLMN not allowed" </w:t>
      </w:r>
      <w:r w:rsidR="00543CCD" w:rsidRPr="00C03428">
        <w:t xml:space="preserve">or, </w:t>
      </w:r>
      <w:r w:rsidR="00543CCD">
        <w:t>for</w:t>
      </w:r>
      <w:r w:rsidR="00543CCD" w:rsidRPr="00C03428">
        <w:t xml:space="preserve"> SNPN, cause #74 "Temporarily not authorized for this SNPN" or cause #75 "Permanently not authorized for this SNPN"</w:t>
      </w:r>
      <w:r w:rsidR="00543CCD">
        <w:t xml:space="preserve">, </w:t>
      </w:r>
      <w:r w:rsidRPr="00C6761E">
        <w:t>as specified in 3GPP TS 24.501 [11]; or</w:t>
      </w:r>
    </w:p>
    <w:p w14:paraId="48F10C9D" w14:textId="77777777" w:rsidR="00433536" w:rsidRPr="00C6761E" w:rsidRDefault="00433536" w:rsidP="00433536">
      <w:pPr>
        <w:pStyle w:val="B4"/>
      </w:pPr>
      <w:r w:rsidRPr="00C6761E">
        <w:t>C)</w:t>
      </w:r>
      <w:r w:rsidRPr="00C6761E">
        <w:tab/>
        <w:t>the UE received a REGISTRATION REJECT message or a SERVICE REJECT message with the 5GMM cause #7 "5GS services not allowed" as specified in 3GPP TS 24.501 [11]; or</w:t>
      </w:r>
    </w:p>
    <w:p w14:paraId="627DC87D" w14:textId="7918DFE9" w:rsidR="00433536" w:rsidRPr="00C6761E" w:rsidRDefault="00433536" w:rsidP="00433536">
      <w:pPr>
        <w:pStyle w:val="B3"/>
      </w:pPr>
      <w:r w:rsidRPr="00C6761E">
        <w:t>iii)</w:t>
      </w:r>
      <w:r w:rsidRPr="00C6761E">
        <w:tab/>
        <w:t>in limited service state as specified in 3GPP TS 23.122 [14] for reasons other than A), B) or C) above</w:t>
      </w:r>
      <w:r w:rsidR="00C050AA" w:rsidRPr="00C6761E">
        <w:t xml:space="preserve"> and</w:t>
      </w:r>
      <w:r w:rsidRPr="00C6761E">
        <w:t xml:space="preserve"> located in a geographical area for which the UE is provisioned with "non-operator managed" radio parameters as specified in clause 5.2.4;</w:t>
      </w:r>
    </w:p>
    <w:p w14:paraId="0E814678" w14:textId="77777777" w:rsidR="00433536" w:rsidRPr="00C6761E" w:rsidRDefault="00433536" w:rsidP="00433536">
      <w:pPr>
        <w:pStyle w:val="B2"/>
      </w:pPr>
      <w:r w:rsidRPr="00C6761E">
        <w:t>2)</w:t>
      </w:r>
      <w:r w:rsidRPr="00C6761E">
        <w:tab/>
        <w:t>the UE is authorized to use 5G ProSe communication over PC5 when the UE is not served by NG-RAN for 5G ProSe communication as specified in clause 5.2.4; and</w:t>
      </w:r>
    </w:p>
    <w:p w14:paraId="10792205" w14:textId="21C14FBA" w:rsidR="00433536" w:rsidRPr="00C6761E" w:rsidRDefault="00433536" w:rsidP="00433536">
      <w:pPr>
        <w:pStyle w:val="B2"/>
      </w:pPr>
      <w:r w:rsidRPr="00C6761E">
        <w:t>3)</w:t>
      </w:r>
      <w:r w:rsidRPr="00C6761E">
        <w:tab/>
        <w:t xml:space="preserve">the </w:t>
      </w:r>
      <w:r w:rsidR="00735CF5" w:rsidRPr="00C6761E">
        <w:t>ProSe identifier</w:t>
      </w:r>
      <w:r w:rsidRPr="00C6761E">
        <w:t xml:space="preserve"> of the ProSe </w:t>
      </w:r>
      <w:r w:rsidR="0019514E" w:rsidRPr="00C6761E">
        <w:t>application</w:t>
      </w:r>
      <w:r w:rsidRPr="00C6761E">
        <w:t xml:space="preserve"> is included in the list of ProSe </w:t>
      </w:r>
      <w:r w:rsidR="0019514E" w:rsidRPr="00C6761E">
        <w:t>application</w:t>
      </w:r>
      <w:r w:rsidRPr="00C6761E">
        <w:t>s authorized for 5G ProSe communication over PC5 as specified in clause 5.2.4;</w:t>
      </w:r>
    </w:p>
    <w:p w14:paraId="121AC4AE" w14:textId="7899A3F1" w:rsidR="00433536" w:rsidRPr="00C6761E" w:rsidRDefault="00433536" w:rsidP="00433536">
      <w:pPr>
        <w:rPr>
          <w:noProof/>
        </w:rPr>
      </w:pPr>
      <w:r w:rsidRPr="00C6761E">
        <w:rPr>
          <w:noProof/>
          <w:lang w:eastAsia="zh-CN"/>
        </w:rPr>
        <w:t>then the UE shall proceed as specified in clause 7.</w:t>
      </w:r>
      <w:r w:rsidR="006B7EAA" w:rsidRPr="00C6761E">
        <w:rPr>
          <w:noProof/>
          <w:lang w:eastAsia="zh-CN"/>
        </w:rPr>
        <w:t>3</w:t>
      </w:r>
      <w:r w:rsidRPr="00C6761E">
        <w:rPr>
          <w:noProof/>
          <w:lang w:eastAsia="zh-CN"/>
        </w:rPr>
        <w:t>.2.1.2, else the UE shall not perform transmission of 5G ProSe communication over PC5.</w:t>
      </w:r>
    </w:p>
    <w:p w14:paraId="27F7F6CB" w14:textId="39334B50" w:rsidR="00433536" w:rsidRPr="00C6761E" w:rsidRDefault="00433536" w:rsidP="00433536">
      <w:pPr>
        <w:pStyle w:val="Heading5"/>
        <w:rPr>
          <w:noProof/>
        </w:rPr>
      </w:pPr>
      <w:bookmarkStart w:id="1733" w:name="_CR7_3_2_1_2"/>
      <w:bookmarkStart w:id="1734" w:name="_Toc59209236"/>
      <w:bookmarkStart w:id="1735" w:name="_Toc59208965"/>
      <w:bookmarkStart w:id="1736" w:name="_Toc51951209"/>
      <w:bookmarkStart w:id="1737" w:name="_Toc45882659"/>
      <w:bookmarkStart w:id="1738" w:name="_Toc45282273"/>
      <w:bookmarkStart w:id="1739" w:name="_Toc34404428"/>
      <w:bookmarkStart w:id="1740" w:name="_Toc34388657"/>
      <w:bookmarkStart w:id="1741" w:name="_Toc187962910"/>
      <w:bookmarkEnd w:id="1733"/>
      <w:r w:rsidRPr="00C6761E">
        <w:rPr>
          <w:noProof/>
        </w:rPr>
        <w:t>7.</w:t>
      </w:r>
      <w:r w:rsidR="006B7EAA" w:rsidRPr="00C6761E">
        <w:rPr>
          <w:noProof/>
        </w:rPr>
        <w:t>3</w:t>
      </w:r>
      <w:r w:rsidRPr="00C6761E">
        <w:rPr>
          <w:noProof/>
        </w:rPr>
        <w:t>.2.1.2</w:t>
      </w:r>
      <w:r w:rsidRPr="00C6761E">
        <w:rPr>
          <w:noProof/>
        </w:rPr>
        <w:tab/>
        <w:t>PC5 Q</w:t>
      </w:r>
      <w:r w:rsidRPr="00C6761E">
        <w:rPr>
          <w:noProof/>
          <w:lang w:eastAsia="zh-CN"/>
        </w:rPr>
        <w:t>oS flow match and establishment</w:t>
      </w:r>
      <w:bookmarkEnd w:id="1734"/>
      <w:bookmarkEnd w:id="1735"/>
      <w:bookmarkEnd w:id="1736"/>
      <w:bookmarkEnd w:id="1737"/>
      <w:bookmarkEnd w:id="1738"/>
      <w:bookmarkEnd w:id="1739"/>
      <w:bookmarkEnd w:id="1740"/>
      <w:bookmarkEnd w:id="1741"/>
    </w:p>
    <w:p w14:paraId="6EC38A55" w14:textId="77777777" w:rsidR="00433536" w:rsidRPr="00C6761E" w:rsidRDefault="00433536" w:rsidP="00433536">
      <w:pPr>
        <w:rPr>
          <w:noProof/>
          <w:lang w:eastAsia="zh-CN"/>
        </w:rPr>
      </w:pPr>
      <w:r w:rsidRPr="00C6761E">
        <w:rPr>
          <w:noProof/>
          <w:lang w:eastAsia="zh-CN"/>
        </w:rPr>
        <w:t>In order to determine if any existing PC5 QoS flow matches the request from upper layers, UE shall proceed as follows:</w:t>
      </w:r>
    </w:p>
    <w:p w14:paraId="5E9ECEBF" w14:textId="3CCD6432" w:rsidR="00433536" w:rsidRPr="00C6761E" w:rsidRDefault="00433536" w:rsidP="00433536">
      <w:pPr>
        <w:pStyle w:val="B1"/>
        <w:rPr>
          <w:noProof/>
          <w:lang w:eastAsia="zh-CN"/>
        </w:rPr>
      </w:pPr>
      <w:r w:rsidRPr="00C6761E">
        <w:rPr>
          <w:noProof/>
          <w:lang w:eastAsia="zh-CN"/>
        </w:rPr>
        <w:t>a)</w:t>
      </w:r>
      <w:r w:rsidRPr="00C6761E">
        <w:rPr>
          <w:noProof/>
          <w:lang w:eastAsia="zh-CN"/>
        </w:rPr>
        <w:tab/>
        <w:t xml:space="preserve">according to the PC5 QoS mapping rules specified in clause 5.2.4, the UE shall use the PC5 QoS parameters corresponding to the </w:t>
      </w:r>
      <w:r w:rsidR="00735CF5" w:rsidRPr="00C6761E">
        <w:rPr>
          <w:noProof/>
          <w:lang w:eastAsia="zh-CN"/>
        </w:rPr>
        <w:t>ProSe identifier</w:t>
      </w:r>
      <w:r w:rsidRPr="00C6761E">
        <w:rPr>
          <w:noProof/>
          <w:lang w:eastAsia="zh-CN"/>
        </w:rPr>
        <w:t xml:space="preserve"> and optionally 5G ProSe application requirements;</w:t>
      </w:r>
    </w:p>
    <w:p w14:paraId="0D6E5692" w14:textId="26B97AEF" w:rsidR="00433536" w:rsidRPr="00C6761E" w:rsidRDefault="00433536" w:rsidP="00433536">
      <w:pPr>
        <w:pStyle w:val="B1"/>
        <w:rPr>
          <w:noProof/>
          <w:lang w:eastAsia="zh-CN"/>
        </w:rPr>
      </w:pPr>
      <w:r w:rsidRPr="00C6761E">
        <w:rPr>
          <w:noProof/>
          <w:lang w:eastAsia="zh-CN"/>
        </w:rPr>
        <w:t>b)</w:t>
      </w:r>
      <w:r w:rsidRPr="00C6761E">
        <w:rPr>
          <w:noProof/>
          <w:lang w:eastAsia="zh-CN"/>
        </w:rPr>
        <w:tab/>
        <w:t xml:space="preserve">according to the </w:t>
      </w:r>
      <w:r w:rsidR="00735CF5" w:rsidRPr="00C6761E">
        <w:rPr>
          <w:noProof/>
          <w:lang w:eastAsia="zh-CN"/>
        </w:rPr>
        <w:t>ProSe identifier</w:t>
      </w:r>
      <w:r w:rsidRPr="00C6761E">
        <w:rPr>
          <w:noProof/>
          <w:lang w:eastAsia="zh-CN"/>
        </w:rPr>
        <w:t xml:space="preserve"> to </w:t>
      </w:r>
      <w:r w:rsidR="008C7146" w:rsidRPr="00C6761E">
        <w:rPr>
          <w:noProof/>
          <w:lang w:eastAsia="zh-CN"/>
        </w:rPr>
        <w:t xml:space="preserve">destination </w:t>
      </w:r>
      <w:r w:rsidR="00182C18" w:rsidRPr="00C6761E">
        <w:rPr>
          <w:noProof/>
          <w:lang w:eastAsia="zh-CN"/>
        </w:rPr>
        <w:t>l</w:t>
      </w:r>
      <w:r w:rsidRPr="00C6761E">
        <w:rPr>
          <w:noProof/>
          <w:lang w:eastAsia="zh-CN"/>
        </w:rPr>
        <w:t xml:space="preserve">ayer-2 ID for broadcast mapping rules specified in clause 5.2.4, the UE shall use the </w:t>
      </w:r>
      <w:r w:rsidR="008C7146" w:rsidRPr="00C6761E">
        <w:rPr>
          <w:noProof/>
          <w:lang w:eastAsia="zh-CN"/>
        </w:rPr>
        <w:t xml:space="preserve">destination </w:t>
      </w:r>
      <w:r w:rsidR="00182C18" w:rsidRPr="00C6761E">
        <w:rPr>
          <w:noProof/>
          <w:lang w:eastAsia="zh-CN"/>
        </w:rPr>
        <w:t>l</w:t>
      </w:r>
      <w:r w:rsidRPr="00C6761E">
        <w:rPr>
          <w:noProof/>
          <w:lang w:eastAsia="zh-CN"/>
        </w:rPr>
        <w:t xml:space="preserve">ayer-2 ID corresponding to the </w:t>
      </w:r>
      <w:r w:rsidR="00735CF5" w:rsidRPr="00C6761E">
        <w:rPr>
          <w:noProof/>
          <w:lang w:eastAsia="zh-CN"/>
        </w:rPr>
        <w:t>ProSe identifier</w:t>
      </w:r>
      <w:r w:rsidRPr="00C6761E">
        <w:rPr>
          <w:noProof/>
          <w:lang w:eastAsia="zh-CN"/>
        </w:rPr>
        <w:t>;</w:t>
      </w:r>
    </w:p>
    <w:p w14:paraId="5CFBE911" w14:textId="03D363B7" w:rsidR="00433536" w:rsidRPr="00C6761E" w:rsidRDefault="00433536" w:rsidP="00433536">
      <w:pPr>
        <w:pStyle w:val="B1"/>
        <w:rPr>
          <w:noProof/>
          <w:lang w:eastAsia="zh-CN"/>
        </w:rPr>
      </w:pPr>
      <w:r w:rsidRPr="00C6761E">
        <w:rPr>
          <w:noProof/>
          <w:lang w:eastAsia="zh-CN"/>
        </w:rPr>
        <w:t>c)</w:t>
      </w:r>
      <w:r w:rsidRPr="00C6761E">
        <w:rPr>
          <w:noProof/>
          <w:lang w:eastAsia="zh-CN"/>
        </w:rPr>
        <w:tab/>
        <w:t xml:space="preserve">if there is no existing context for the </w:t>
      </w:r>
      <w:r w:rsidR="00861CED" w:rsidRPr="00C6761E">
        <w:rPr>
          <w:noProof/>
          <w:lang w:eastAsia="zh-CN"/>
        </w:rPr>
        <w:t xml:space="preserve">destination </w:t>
      </w:r>
      <w:r w:rsidR="00182C18" w:rsidRPr="00C6761E">
        <w:rPr>
          <w:noProof/>
          <w:lang w:eastAsia="zh-CN"/>
        </w:rPr>
        <w:t>l</w:t>
      </w:r>
      <w:r w:rsidRPr="00C6761E">
        <w:rPr>
          <w:noProof/>
          <w:lang w:eastAsia="zh-CN"/>
        </w:rPr>
        <w:t>ayer-2 ID, then:</w:t>
      </w:r>
    </w:p>
    <w:p w14:paraId="47291CB3" w14:textId="5DE6EA39" w:rsidR="00433536" w:rsidRPr="00C6761E" w:rsidRDefault="00433536" w:rsidP="00433536">
      <w:pPr>
        <w:pStyle w:val="B2"/>
      </w:pPr>
      <w:r w:rsidRPr="00C6761E">
        <w:rPr>
          <w:noProof/>
          <w:lang w:eastAsia="zh-CN"/>
        </w:rPr>
        <w:t>1)</w:t>
      </w:r>
      <w:r w:rsidRPr="00C6761E">
        <w:rPr>
          <w:noProof/>
          <w:lang w:eastAsia="zh-CN"/>
        </w:rPr>
        <w:tab/>
        <w:t xml:space="preserve">build a new context for the </w:t>
      </w:r>
      <w:r w:rsidR="00861CED" w:rsidRPr="00C6761E">
        <w:rPr>
          <w:noProof/>
          <w:lang w:eastAsia="zh-CN"/>
        </w:rPr>
        <w:t xml:space="preserve">destination </w:t>
      </w:r>
      <w:r w:rsidR="00182C18" w:rsidRPr="00C6761E">
        <w:rPr>
          <w:noProof/>
          <w:lang w:eastAsia="zh-CN"/>
        </w:rPr>
        <w:t>l</w:t>
      </w:r>
      <w:r w:rsidRPr="00C6761E">
        <w:rPr>
          <w:noProof/>
          <w:lang w:eastAsia="zh-CN"/>
        </w:rPr>
        <w:t>ayer-2 ID;</w:t>
      </w:r>
    </w:p>
    <w:p w14:paraId="0F3ECB9B" w14:textId="6BDA02FE" w:rsidR="00433536" w:rsidRPr="00C6761E" w:rsidRDefault="00433536" w:rsidP="00433536">
      <w:pPr>
        <w:pStyle w:val="B2"/>
        <w:rPr>
          <w:noProof/>
          <w:lang w:eastAsia="zh-CN"/>
        </w:rPr>
      </w:pPr>
      <w:r w:rsidRPr="00C6761E">
        <w:rPr>
          <w:noProof/>
          <w:lang w:eastAsia="zh-CN"/>
        </w:rPr>
        <w:t>2)</w:t>
      </w:r>
      <w:r w:rsidRPr="00C6761E">
        <w:rPr>
          <w:noProof/>
          <w:lang w:eastAsia="zh-CN"/>
        </w:rPr>
        <w:tab/>
        <w:t xml:space="preserve">self-assign a new </w:t>
      </w:r>
      <w:r w:rsidR="00861CED" w:rsidRPr="00C6761E">
        <w:rPr>
          <w:noProof/>
          <w:lang w:eastAsia="zh-CN"/>
        </w:rPr>
        <w:t xml:space="preserve">source </w:t>
      </w:r>
      <w:r w:rsidR="00182C18" w:rsidRPr="00C6761E">
        <w:rPr>
          <w:noProof/>
          <w:lang w:eastAsia="zh-CN"/>
        </w:rPr>
        <w:t>l</w:t>
      </w:r>
      <w:r w:rsidRPr="00C6761E">
        <w:rPr>
          <w:noProof/>
          <w:lang w:eastAsia="zh-CN"/>
        </w:rPr>
        <w:t>ayer-2 ID; and</w:t>
      </w:r>
    </w:p>
    <w:p w14:paraId="285747DE" w14:textId="4D5471BB" w:rsidR="007B32D0" w:rsidRPr="00C6761E" w:rsidRDefault="007B32D0" w:rsidP="00357014">
      <w:pPr>
        <w:pStyle w:val="NO"/>
        <w:rPr>
          <w:noProof/>
          <w:lang w:eastAsia="zh-CN"/>
        </w:rPr>
      </w:pPr>
      <w:r w:rsidRPr="00C6761E">
        <w:rPr>
          <w:noProof/>
          <w:lang w:eastAsia="zh-CN"/>
        </w:rPr>
        <w:t>NOTE:</w:t>
      </w:r>
      <w:r w:rsidRPr="00C6761E">
        <w:rPr>
          <w:noProof/>
          <w:lang w:eastAsia="zh-CN"/>
        </w:rPr>
        <w:tab/>
        <w:t>The UE implementation ensures that the value of the self-assigned source layer-2 ID is different from any other self-assigned source layer-2 ID(s) in use for 5G ProSe direct discovery as specified in clause 6.2.14, clause 6.2.15 and clause 8.2.1 and is different from any other provisioned destination layer-2 ID(s) as specified in clause 5.2.</w:t>
      </w:r>
    </w:p>
    <w:p w14:paraId="7715C535" w14:textId="24FD66A3" w:rsidR="00433536" w:rsidRPr="00C6761E" w:rsidRDefault="00433536" w:rsidP="00433536">
      <w:pPr>
        <w:pStyle w:val="B2"/>
        <w:rPr>
          <w:noProof/>
          <w:lang w:eastAsia="zh-CN"/>
        </w:rPr>
      </w:pPr>
      <w:r w:rsidRPr="00C6761E">
        <w:rPr>
          <w:noProof/>
          <w:lang w:eastAsia="zh-CN"/>
        </w:rPr>
        <w:t>3)</w:t>
      </w:r>
      <w:r w:rsidRPr="00C6761E">
        <w:rPr>
          <w:noProof/>
          <w:lang w:eastAsia="zh-CN"/>
        </w:rPr>
        <w:tab/>
        <w:t xml:space="preserve">pass the </w:t>
      </w:r>
      <w:r w:rsidR="00861CED" w:rsidRPr="00C6761E">
        <w:rPr>
          <w:noProof/>
          <w:lang w:eastAsia="zh-CN"/>
        </w:rPr>
        <w:t xml:space="preserve">source </w:t>
      </w:r>
      <w:r w:rsidR="00182C18" w:rsidRPr="00C6761E">
        <w:rPr>
          <w:noProof/>
          <w:lang w:eastAsia="zh-CN"/>
        </w:rPr>
        <w:t>l</w:t>
      </w:r>
      <w:r w:rsidRPr="00C6761E">
        <w:rPr>
          <w:noProof/>
          <w:lang w:eastAsia="zh-CN"/>
        </w:rPr>
        <w:t xml:space="preserve">ayer-2 ID and the </w:t>
      </w:r>
      <w:r w:rsidR="00861CED" w:rsidRPr="00C6761E">
        <w:rPr>
          <w:noProof/>
          <w:lang w:eastAsia="zh-CN"/>
        </w:rPr>
        <w:t xml:space="preserve">destination </w:t>
      </w:r>
      <w:r w:rsidR="00182C18" w:rsidRPr="00C6761E">
        <w:rPr>
          <w:noProof/>
          <w:lang w:eastAsia="zh-CN"/>
        </w:rPr>
        <w:t>l</w:t>
      </w:r>
      <w:r w:rsidRPr="00C6761E">
        <w:rPr>
          <w:noProof/>
          <w:lang w:eastAsia="zh-CN"/>
        </w:rPr>
        <w:t>ayer-2 ID to lower layers.</w:t>
      </w:r>
    </w:p>
    <w:p w14:paraId="193B8289" w14:textId="1916F531" w:rsidR="00433536" w:rsidRPr="00C6761E" w:rsidRDefault="00433536" w:rsidP="00433536">
      <w:pPr>
        <w:pStyle w:val="B1"/>
      </w:pPr>
      <w:r w:rsidRPr="00C6761E">
        <w:t>d)</w:t>
      </w:r>
      <w:r w:rsidRPr="00C6761E">
        <w:tab/>
        <w:t xml:space="preserve">if in the context for the </w:t>
      </w:r>
      <w:r w:rsidR="00FF0CA8" w:rsidRPr="00C6761E">
        <w:t xml:space="preserve">destination </w:t>
      </w:r>
      <w:r w:rsidR="00182C18" w:rsidRPr="00C6761E">
        <w:t>l</w:t>
      </w:r>
      <w:r w:rsidRPr="00C6761E">
        <w:t xml:space="preserve">ayer-2 ID, there is no PC5 QoS rule for the existing PC5 QoS flow(s) matching the service data or request, the UE shall derive the PC5 QoS parameters based on the 5G ProSe application requirements provided by the upper layers (if available) and the </w:t>
      </w:r>
      <w:r w:rsidR="00735CF5" w:rsidRPr="00C6761E">
        <w:t>ProSe identifier</w:t>
      </w:r>
      <w:r w:rsidRPr="00C6761E">
        <w:t xml:space="preserve"> according to the PC5 QoS mapping rules defined in clause 5.2.4 and </w:t>
      </w:r>
      <w:r w:rsidRPr="00C6761E">
        <w:rPr>
          <w:lang w:eastAsia="zh-CN"/>
        </w:rPr>
        <w:t xml:space="preserve">shall </w:t>
      </w:r>
      <w:r w:rsidRPr="00C6761E">
        <w:t>perform the following:</w:t>
      </w:r>
    </w:p>
    <w:p w14:paraId="1B0B740D" w14:textId="77777777" w:rsidR="00433536" w:rsidRPr="00C6761E" w:rsidRDefault="00433536" w:rsidP="00433536">
      <w:pPr>
        <w:pStyle w:val="B2"/>
        <w:rPr>
          <w:noProof/>
          <w:lang w:eastAsia="zh-CN"/>
        </w:rPr>
      </w:pPr>
      <w:r w:rsidRPr="00C6761E">
        <w:rPr>
          <w:noProof/>
          <w:lang w:eastAsia="zh-CN"/>
        </w:rPr>
        <w:t>1)</w:t>
      </w:r>
      <w:r w:rsidRPr="00C6761E">
        <w:rPr>
          <w:noProof/>
          <w:lang w:eastAsia="zh-CN"/>
        </w:rPr>
        <w:tab/>
        <w:t>if there is no existing PC5 QoS flow that fulfils the derived PC5 QoS parameters, then the UE shall create a new PC5 QoS flow by performing the following operations:</w:t>
      </w:r>
    </w:p>
    <w:p w14:paraId="216FC5A1" w14:textId="77777777" w:rsidR="00433536" w:rsidRPr="00C6761E" w:rsidRDefault="00433536" w:rsidP="00433536">
      <w:pPr>
        <w:pStyle w:val="B3"/>
        <w:rPr>
          <w:noProof/>
          <w:lang w:eastAsia="zh-CN"/>
        </w:rPr>
      </w:pPr>
      <w:r w:rsidRPr="00C6761E">
        <w:rPr>
          <w:noProof/>
          <w:lang w:eastAsia="zh-CN"/>
        </w:rPr>
        <w:t>i)</w:t>
      </w:r>
      <w:r w:rsidRPr="00C6761E">
        <w:rPr>
          <w:noProof/>
          <w:lang w:eastAsia="zh-CN"/>
        </w:rPr>
        <w:tab/>
        <w:t>self-assign a new PQFI;</w:t>
      </w:r>
    </w:p>
    <w:p w14:paraId="57FD8016" w14:textId="77777777" w:rsidR="00433536" w:rsidRPr="00C6761E" w:rsidRDefault="00433536" w:rsidP="00433536">
      <w:pPr>
        <w:pStyle w:val="B3"/>
        <w:rPr>
          <w:noProof/>
          <w:lang w:eastAsia="zh-CN"/>
        </w:rPr>
      </w:pPr>
      <w:r w:rsidRPr="00C6761E">
        <w:rPr>
          <w:noProof/>
          <w:lang w:eastAsia="zh-CN"/>
        </w:rPr>
        <w:t>ii)</w:t>
      </w:r>
      <w:r w:rsidRPr="00C6761E">
        <w:rPr>
          <w:noProof/>
          <w:lang w:eastAsia="zh-CN"/>
        </w:rPr>
        <w:tab/>
        <w:t>create a new PC5 QoS flow context which contains:</w:t>
      </w:r>
    </w:p>
    <w:p w14:paraId="3327BA96" w14:textId="77777777" w:rsidR="00433536" w:rsidRPr="00C6761E" w:rsidRDefault="00433536" w:rsidP="00433536">
      <w:pPr>
        <w:pStyle w:val="B4"/>
        <w:rPr>
          <w:noProof/>
          <w:lang w:eastAsia="zh-CN"/>
        </w:rPr>
      </w:pPr>
      <w:r w:rsidRPr="00C6761E">
        <w:rPr>
          <w:noProof/>
          <w:lang w:eastAsia="zh-CN"/>
        </w:rPr>
        <w:t>A)</w:t>
      </w:r>
      <w:r w:rsidRPr="00C6761E">
        <w:rPr>
          <w:noProof/>
          <w:lang w:eastAsia="zh-CN"/>
        </w:rPr>
        <w:tab/>
        <w:t>the PQFI;</w:t>
      </w:r>
    </w:p>
    <w:p w14:paraId="162DEA3B" w14:textId="01F1EBEC" w:rsidR="00433536" w:rsidRPr="00C6761E" w:rsidRDefault="00433536" w:rsidP="00433536">
      <w:pPr>
        <w:pStyle w:val="B4"/>
        <w:rPr>
          <w:noProof/>
          <w:lang w:eastAsia="zh-CN"/>
        </w:rPr>
      </w:pPr>
      <w:r w:rsidRPr="00C6761E">
        <w:rPr>
          <w:noProof/>
          <w:lang w:eastAsia="zh-CN"/>
        </w:rPr>
        <w:t>B)</w:t>
      </w:r>
      <w:r w:rsidRPr="00C6761E">
        <w:rPr>
          <w:noProof/>
          <w:lang w:eastAsia="zh-CN"/>
        </w:rPr>
        <w:tab/>
        <w:t xml:space="preserve">the </w:t>
      </w:r>
      <w:r w:rsidR="00735CF5" w:rsidRPr="00C6761E">
        <w:rPr>
          <w:noProof/>
          <w:lang w:eastAsia="zh-CN"/>
        </w:rPr>
        <w:t>ProSe identifier</w:t>
      </w:r>
      <w:r w:rsidRPr="00C6761E">
        <w:rPr>
          <w:noProof/>
          <w:lang w:eastAsia="zh-CN"/>
        </w:rPr>
        <w:t>(s); and</w:t>
      </w:r>
    </w:p>
    <w:p w14:paraId="7A7F95D3" w14:textId="77777777" w:rsidR="00433536" w:rsidRPr="00C6761E" w:rsidRDefault="00433536" w:rsidP="00433536">
      <w:pPr>
        <w:pStyle w:val="B4"/>
        <w:rPr>
          <w:noProof/>
          <w:lang w:eastAsia="zh-CN"/>
        </w:rPr>
      </w:pPr>
      <w:r w:rsidRPr="00C6761E">
        <w:rPr>
          <w:noProof/>
          <w:lang w:eastAsia="zh-CN"/>
        </w:rPr>
        <w:t>C)</w:t>
      </w:r>
      <w:r w:rsidRPr="00C6761E">
        <w:rPr>
          <w:noProof/>
          <w:lang w:eastAsia="zh-CN"/>
        </w:rPr>
        <w:tab/>
        <w:t>the derived PC5 QoS parameters;</w:t>
      </w:r>
    </w:p>
    <w:p w14:paraId="0BA3A8EE" w14:textId="77777777" w:rsidR="00433536" w:rsidRPr="00C6761E" w:rsidRDefault="00433536" w:rsidP="00433536">
      <w:pPr>
        <w:pStyle w:val="B3"/>
        <w:rPr>
          <w:noProof/>
          <w:lang w:eastAsia="zh-CN"/>
        </w:rPr>
      </w:pPr>
      <w:r w:rsidRPr="00C6761E">
        <w:rPr>
          <w:noProof/>
          <w:lang w:eastAsia="zh-CN"/>
        </w:rPr>
        <w:t>iii)</w:t>
      </w:r>
      <w:r w:rsidRPr="00C6761E">
        <w:rPr>
          <w:noProof/>
          <w:lang w:eastAsia="zh-CN"/>
        </w:rPr>
        <w:tab/>
        <w:t>create a new PC5 QoS rule which contains:</w:t>
      </w:r>
    </w:p>
    <w:p w14:paraId="20946DE2" w14:textId="77777777" w:rsidR="00433536" w:rsidRPr="00C6761E" w:rsidRDefault="00433536" w:rsidP="00433536">
      <w:pPr>
        <w:pStyle w:val="B4"/>
      </w:pPr>
      <w:r w:rsidRPr="00C6761E">
        <w:t>A)</w:t>
      </w:r>
      <w:r w:rsidRPr="00C6761E">
        <w:tab/>
        <w:t>a PC5 QoS rule identifier;</w:t>
      </w:r>
    </w:p>
    <w:p w14:paraId="79482C26" w14:textId="77777777" w:rsidR="00433536" w:rsidRPr="00C6761E" w:rsidRDefault="00433536" w:rsidP="00433536">
      <w:pPr>
        <w:pStyle w:val="B4"/>
      </w:pPr>
      <w:r w:rsidRPr="00C6761E">
        <w:t>B)</w:t>
      </w:r>
      <w:r w:rsidRPr="00C6761E">
        <w:tab/>
        <w:t>the PQFI;</w:t>
      </w:r>
    </w:p>
    <w:p w14:paraId="60D29EB8" w14:textId="77777777" w:rsidR="00433536" w:rsidRPr="00C6761E" w:rsidRDefault="00433536" w:rsidP="00433536">
      <w:pPr>
        <w:pStyle w:val="B4"/>
      </w:pPr>
      <w:r w:rsidRPr="00C6761E">
        <w:t>C)</w:t>
      </w:r>
      <w:r w:rsidRPr="00C6761E">
        <w:tab/>
        <w:t>a set of packet filters; and</w:t>
      </w:r>
    </w:p>
    <w:p w14:paraId="0B1FEEDC" w14:textId="77777777" w:rsidR="00433536" w:rsidRPr="00C6761E" w:rsidRDefault="00433536" w:rsidP="00433536">
      <w:pPr>
        <w:pStyle w:val="B4"/>
      </w:pPr>
      <w:r w:rsidRPr="00C6761E">
        <w:t>D)</w:t>
      </w:r>
      <w:r w:rsidRPr="00C6761E">
        <w:tab/>
        <w:t>a precedence value; and</w:t>
      </w:r>
    </w:p>
    <w:p w14:paraId="631B249E" w14:textId="77777777" w:rsidR="00433536" w:rsidRPr="00C6761E" w:rsidRDefault="00433536" w:rsidP="00433536">
      <w:pPr>
        <w:pStyle w:val="B3"/>
        <w:rPr>
          <w:noProof/>
          <w:lang w:eastAsia="zh-CN"/>
        </w:rPr>
      </w:pPr>
      <w:r w:rsidRPr="00C6761E">
        <w:rPr>
          <w:noProof/>
          <w:lang w:eastAsia="zh-CN"/>
        </w:rPr>
        <w:t>iv)</w:t>
      </w:r>
      <w:r w:rsidRPr="00C6761E">
        <w:rPr>
          <w:noProof/>
          <w:lang w:eastAsia="zh-CN"/>
        </w:rPr>
        <w:tab/>
        <w:t>pass the following parameters to the lower layers:</w:t>
      </w:r>
    </w:p>
    <w:p w14:paraId="2358B22B" w14:textId="77777777" w:rsidR="00433536" w:rsidRPr="00C6761E" w:rsidRDefault="00433536" w:rsidP="00433536">
      <w:pPr>
        <w:pStyle w:val="B4"/>
      </w:pPr>
      <w:r w:rsidRPr="00C6761E">
        <w:t>A)</w:t>
      </w:r>
      <w:r w:rsidRPr="00C6761E">
        <w:tab/>
        <w:t>the PQFI;</w:t>
      </w:r>
    </w:p>
    <w:p w14:paraId="1CB7DD43" w14:textId="7FC3D975" w:rsidR="00433536" w:rsidRPr="00C6761E" w:rsidRDefault="00433536" w:rsidP="00433536">
      <w:pPr>
        <w:pStyle w:val="B4"/>
      </w:pPr>
      <w:r w:rsidRPr="00C6761E">
        <w:t>B)</w:t>
      </w:r>
      <w:r w:rsidRPr="00C6761E">
        <w:tab/>
        <w:t>the PC5 QoS parameters;</w:t>
      </w:r>
    </w:p>
    <w:p w14:paraId="54B00B4F" w14:textId="2CCC9A87" w:rsidR="00433536" w:rsidRPr="00C6761E" w:rsidRDefault="00433536" w:rsidP="00433536">
      <w:pPr>
        <w:pStyle w:val="B4"/>
      </w:pPr>
      <w:r w:rsidRPr="00C6761E">
        <w:t>C)</w:t>
      </w:r>
      <w:r w:rsidRPr="00C6761E">
        <w:tab/>
        <w:t xml:space="preserve">the </w:t>
      </w:r>
      <w:r w:rsidR="00E003E1" w:rsidRPr="00C6761E">
        <w:t>s</w:t>
      </w:r>
      <w:r w:rsidRPr="00C6761E">
        <w:t xml:space="preserve">ource </w:t>
      </w:r>
      <w:r w:rsidR="00E003E1" w:rsidRPr="00C6761E">
        <w:t>l</w:t>
      </w:r>
      <w:r w:rsidRPr="00C6761E">
        <w:t xml:space="preserve">ayer-2 ID and the </w:t>
      </w:r>
      <w:r w:rsidR="00E003E1" w:rsidRPr="00C6761E">
        <w:t>d</w:t>
      </w:r>
      <w:r w:rsidRPr="00C6761E">
        <w:t xml:space="preserve">estination </w:t>
      </w:r>
      <w:r w:rsidR="00E003E1" w:rsidRPr="00C6761E">
        <w:t>l</w:t>
      </w:r>
      <w:r w:rsidRPr="00C6761E">
        <w:t>ayer-2 ID;</w:t>
      </w:r>
      <w:r w:rsidR="000969FF" w:rsidRPr="00C6761E">
        <w:t xml:space="preserve"> and</w:t>
      </w:r>
    </w:p>
    <w:p w14:paraId="18CAA6C9" w14:textId="102A7A87" w:rsidR="000969FF" w:rsidRPr="00C6761E" w:rsidRDefault="000969FF" w:rsidP="00357014">
      <w:pPr>
        <w:pStyle w:val="B4"/>
        <w:rPr>
          <w:noProof/>
          <w:lang w:eastAsia="zh-CN"/>
        </w:rPr>
      </w:pPr>
      <w:r w:rsidRPr="00C6761E">
        <w:rPr>
          <w:noProof/>
          <w:lang w:eastAsia="zh-CN"/>
        </w:rPr>
        <w:t>D)</w:t>
      </w:r>
      <w:r w:rsidRPr="00C6761E">
        <w:rPr>
          <w:noProof/>
          <w:lang w:eastAsia="zh-CN"/>
        </w:rPr>
        <w:tab/>
        <w:t>the NR Tx profile, if available, as determined for the respective ProSe identifier</w:t>
      </w:r>
      <w:r w:rsidR="009E526C" w:rsidRPr="00C6761E">
        <w:rPr>
          <w:noProof/>
          <w:lang w:eastAsia="zh-CN"/>
        </w:rPr>
        <w:t xml:space="preserve"> </w:t>
      </w:r>
      <w:r w:rsidR="009E526C" w:rsidRPr="00C6761E">
        <w:t>based on the list of ProSe identifiers to NR Tx profiles for broadcast and groupcast mapping rules as specified in clause 5.2.4</w:t>
      </w:r>
      <w:r w:rsidRPr="00C6761E">
        <w:rPr>
          <w:noProof/>
          <w:lang w:eastAsia="zh-CN"/>
        </w:rPr>
        <w:t>;</w:t>
      </w:r>
    </w:p>
    <w:p w14:paraId="00AEC9D8" w14:textId="7E3A2C83" w:rsidR="00433536" w:rsidRPr="00C6761E" w:rsidRDefault="00433536" w:rsidP="00433536">
      <w:pPr>
        <w:pStyle w:val="B2"/>
        <w:rPr>
          <w:noProof/>
          <w:lang w:eastAsia="zh-CN"/>
        </w:rPr>
      </w:pPr>
      <w:r w:rsidRPr="00C6761E">
        <w:rPr>
          <w:noProof/>
          <w:lang w:eastAsia="zh-CN"/>
        </w:rPr>
        <w:t>2)</w:t>
      </w:r>
      <w:r w:rsidRPr="00C6761E">
        <w:rPr>
          <w:noProof/>
          <w:lang w:eastAsia="zh-CN"/>
        </w:rPr>
        <w:tab/>
        <w:t>if there is an existing PC5 QoS flow that fulfils the derived PC5 QoS parameters, then the UE shall update the PC5 packet filter set in the PC5 QoS rule of this PC5 QoS flow, e.g. add the new packet filter in the PC5 QoS rule of this existing PC5 QoS flow; and</w:t>
      </w:r>
    </w:p>
    <w:p w14:paraId="4C820569" w14:textId="7F27CE89" w:rsidR="00433536" w:rsidRPr="00C6761E" w:rsidRDefault="00433536" w:rsidP="00433536">
      <w:pPr>
        <w:pStyle w:val="B2"/>
        <w:rPr>
          <w:noProof/>
          <w:lang w:eastAsia="zh-CN"/>
        </w:rPr>
      </w:pPr>
      <w:r w:rsidRPr="00C6761E">
        <w:rPr>
          <w:noProof/>
          <w:lang w:eastAsia="zh-CN"/>
        </w:rPr>
        <w:t>3)</w:t>
      </w:r>
      <w:r w:rsidRPr="00C6761E">
        <w:rPr>
          <w:noProof/>
          <w:lang w:eastAsia="zh-CN"/>
        </w:rPr>
        <w:tab/>
        <w:t>the UE shall use the new PC5 QoS flow created as described in bullet 1) or the existing PC5 QoS flow with the updated PC5 QoS rules as described in bullet 2) to perform the transmission of 5G ProSe communication over PC5 as specified in clause</w:t>
      </w:r>
      <w:r w:rsidRPr="00C6761E">
        <w:t> </w:t>
      </w:r>
      <w:r w:rsidR="006B7EAA" w:rsidRPr="00C6761E">
        <w:rPr>
          <w:noProof/>
          <w:lang w:eastAsia="zh-CN"/>
        </w:rPr>
        <w:t>7.</w:t>
      </w:r>
      <w:r w:rsidRPr="00C6761E">
        <w:rPr>
          <w:noProof/>
          <w:lang w:eastAsia="zh-CN"/>
        </w:rPr>
        <w:t>3.2.2; and</w:t>
      </w:r>
    </w:p>
    <w:p w14:paraId="331671DA" w14:textId="51277EA4" w:rsidR="00433536" w:rsidRPr="00C6761E" w:rsidRDefault="00433536" w:rsidP="00433536">
      <w:pPr>
        <w:pStyle w:val="B1"/>
        <w:rPr>
          <w:lang w:eastAsia="zh-CN"/>
        </w:rPr>
      </w:pPr>
      <w:r w:rsidRPr="00C6761E">
        <w:rPr>
          <w:noProof/>
          <w:lang w:eastAsia="zh-CN"/>
        </w:rPr>
        <w:t>e)</w:t>
      </w:r>
      <w:r w:rsidRPr="00C6761E">
        <w:rPr>
          <w:noProof/>
          <w:lang w:eastAsia="zh-CN"/>
        </w:rPr>
        <w:tab/>
        <w:t xml:space="preserve">if in the context for the </w:t>
      </w:r>
      <w:r w:rsidR="00C178D9" w:rsidRPr="00C6761E">
        <w:rPr>
          <w:noProof/>
          <w:lang w:eastAsia="zh-CN"/>
        </w:rPr>
        <w:t xml:space="preserve">destination </w:t>
      </w:r>
      <w:r w:rsidR="00E82CAD" w:rsidRPr="00C6761E">
        <w:rPr>
          <w:noProof/>
          <w:lang w:eastAsia="zh-CN"/>
        </w:rPr>
        <w:t>l</w:t>
      </w:r>
      <w:r w:rsidRPr="00C6761E">
        <w:rPr>
          <w:noProof/>
          <w:lang w:eastAsia="zh-CN"/>
        </w:rPr>
        <w:t>ayer-2 ID, there is a PC5 QoS rule for the existing PC5 QoS flow matching the service data or request, the UE shall use this existing PC5 QoS flow to perform transmission of 5G ProSe communication over PC5 as specified in clause</w:t>
      </w:r>
      <w:r w:rsidRPr="00C6761E">
        <w:t> </w:t>
      </w:r>
      <w:r w:rsidRPr="00C6761E">
        <w:rPr>
          <w:noProof/>
          <w:lang w:eastAsia="zh-CN"/>
        </w:rPr>
        <w:t>7.</w:t>
      </w:r>
      <w:r w:rsidR="006B7EAA" w:rsidRPr="00C6761E">
        <w:rPr>
          <w:noProof/>
          <w:lang w:eastAsia="zh-CN"/>
        </w:rPr>
        <w:t>3</w:t>
      </w:r>
      <w:r w:rsidRPr="00C6761E">
        <w:rPr>
          <w:noProof/>
          <w:lang w:eastAsia="zh-CN"/>
        </w:rPr>
        <w:t>.2.2.</w:t>
      </w:r>
    </w:p>
    <w:p w14:paraId="181510EC" w14:textId="4C12C7C4" w:rsidR="00B333BC" w:rsidRPr="00C6761E" w:rsidRDefault="00B333BC" w:rsidP="00123C9D">
      <w:pPr>
        <w:rPr>
          <w:noProof/>
          <w:lang w:eastAsia="zh-CN"/>
        </w:rPr>
      </w:pPr>
      <w:bookmarkStart w:id="1742" w:name="_Toc34404429"/>
      <w:bookmarkStart w:id="1743" w:name="_Toc34388658"/>
      <w:bookmarkStart w:id="1744" w:name="_Toc533170267"/>
      <w:r w:rsidRPr="00C6761E">
        <w:rPr>
          <w:noProof/>
          <w:lang w:eastAsia="zh-CN"/>
        </w:rPr>
        <w:t>Three types of packet filters are supported for broadcast mode 5G ProSe direct communication over PC5, i.e., the ProSe IP packet filter set, the ProSe packet filter set</w:t>
      </w:r>
      <w:r w:rsidR="00C050AA" w:rsidRPr="00C6761E">
        <w:rPr>
          <w:noProof/>
          <w:lang w:eastAsia="zh-CN"/>
        </w:rPr>
        <w:t xml:space="preserve"> and</w:t>
      </w:r>
      <w:r w:rsidRPr="00C6761E">
        <w:rPr>
          <w:noProof/>
          <w:lang w:eastAsia="zh-CN"/>
        </w:rPr>
        <w:t xml:space="preserve"> the </w:t>
      </w:r>
      <w:r w:rsidRPr="00C6761E">
        <w:t>ProSe Ethernet packet filter set</w:t>
      </w:r>
      <w:r w:rsidRPr="00C6761E">
        <w:rPr>
          <w:noProof/>
          <w:lang w:eastAsia="zh-CN"/>
        </w:rPr>
        <w:t>. The three types of packet filters are defined the same as specified in clause</w:t>
      </w:r>
      <w:r w:rsidRPr="00C6761E">
        <w:t> </w:t>
      </w:r>
      <w:r w:rsidRPr="00C6761E">
        <w:rPr>
          <w:noProof/>
          <w:lang w:eastAsia="zh-CN"/>
        </w:rPr>
        <w:t>7.2.7.</w:t>
      </w:r>
    </w:p>
    <w:p w14:paraId="3904EDBC" w14:textId="56E1F351" w:rsidR="00433536" w:rsidRPr="00C6761E" w:rsidRDefault="00433536" w:rsidP="00433536">
      <w:pPr>
        <w:pStyle w:val="Heading4"/>
      </w:pPr>
      <w:bookmarkStart w:id="1745" w:name="_CR7_3_2_2"/>
      <w:bookmarkStart w:id="1746" w:name="_Toc59209237"/>
      <w:bookmarkStart w:id="1747" w:name="_Toc59208966"/>
      <w:bookmarkStart w:id="1748" w:name="_Toc51951210"/>
      <w:bookmarkStart w:id="1749" w:name="_Toc45882660"/>
      <w:bookmarkStart w:id="1750" w:name="_Toc45282274"/>
      <w:bookmarkStart w:id="1751" w:name="_Toc187962911"/>
      <w:bookmarkEnd w:id="1745"/>
      <w:r w:rsidRPr="00C6761E">
        <w:t>7.</w:t>
      </w:r>
      <w:r w:rsidR="00FF36C8" w:rsidRPr="00C6761E">
        <w:t>3</w:t>
      </w:r>
      <w:r w:rsidRPr="00C6761E">
        <w:t>.2.2</w:t>
      </w:r>
      <w:r w:rsidRPr="00C6761E">
        <w:tab/>
        <w:t>Transmission</w:t>
      </w:r>
      <w:bookmarkEnd w:id="1742"/>
      <w:bookmarkEnd w:id="1743"/>
      <w:bookmarkEnd w:id="1744"/>
      <w:bookmarkEnd w:id="1746"/>
      <w:bookmarkEnd w:id="1747"/>
      <w:bookmarkEnd w:id="1748"/>
      <w:bookmarkEnd w:id="1749"/>
      <w:bookmarkEnd w:id="1750"/>
      <w:bookmarkEnd w:id="1751"/>
    </w:p>
    <w:p w14:paraId="0D2125E2" w14:textId="77777777" w:rsidR="00433536" w:rsidRPr="00C6761E" w:rsidRDefault="00433536" w:rsidP="00433536">
      <w:r w:rsidRPr="00C6761E">
        <w:t>T</w:t>
      </w:r>
      <w:r w:rsidRPr="00C6761E">
        <w:rPr>
          <w:noProof/>
        </w:rPr>
        <w:t>he UE shall include the data unit(s) in a protocol data unit with the following parameters</w:t>
      </w:r>
      <w:r w:rsidRPr="00C6761E">
        <w:t>:</w:t>
      </w:r>
    </w:p>
    <w:p w14:paraId="731FE295" w14:textId="77777777" w:rsidR="00426724" w:rsidRPr="00C6761E" w:rsidRDefault="00426724" w:rsidP="00426724">
      <w:pPr>
        <w:pStyle w:val="B1"/>
      </w:pPr>
      <w:r w:rsidRPr="00C6761E">
        <w:t>a)</w:t>
      </w:r>
      <w:r w:rsidRPr="00C6761E">
        <w:tab/>
        <w:t>a layer-3 protocol data unit type (see 3GPP TS 38.323 [16]) set to:</w:t>
      </w:r>
    </w:p>
    <w:p w14:paraId="294467BD" w14:textId="0AFADD69" w:rsidR="00426724" w:rsidRPr="00C6761E" w:rsidRDefault="00426724" w:rsidP="00426724">
      <w:pPr>
        <w:pStyle w:val="B2"/>
      </w:pPr>
      <w:r w:rsidRPr="00C6761E">
        <w:t>1)</w:t>
      </w:r>
      <w:r w:rsidRPr="00C6761E">
        <w:tab/>
        <w:t>IP, if the data unit(s) contains IP data;</w:t>
      </w:r>
    </w:p>
    <w:p w14:paraId="404C9002" w14:textId="0614A97B" w:rsidR="00426724" w:rsidRPr="00C6761E" w:rsidRDefault="00426724" w:rsidP="00426724">
      <w:pPr>
        <w:pStyle w:val="B2"/>
      </w:pPr>
      <w:r w:rsidRPr="00C6761E">
        <w:t>2)</w:t>
      </w:r>
      <w:r w:rsidRPr="00C6761E">
        <w:tab/>
        <w:t>Ethernet, if the data unit(s) contains Ethernet data;</w:t>
      </w:r>
    </w:p>
    <w:p w14:paraId="543D681B" w14:textId="729F091A" w:rsidR="00426724" w:rsidRPr="00C6761E" w:rsidRDefault="00426724" w:rsidP="00426724">
      <w:pPr>
        <w:pStyle w:val="B2"/>
      </w:pPr>
      <w:r w:rsidRPr="00C6761E">
        <w:t>3)</w:t>
      </w:r>
      <w:r w:rsidRPr="00C6761E">
        <w:tab/>
        <w:t xml:space="preserve">Address Resolution Protocol, if the data unit(s) contains </w:t>
      </w:r>
      <w:r w:rsidRPr="00C6761E">
        <w:rPr>
          <w:lang w:eastAsia="zh-CN"/>
        </w:rPr>
        <w:t>Address Resolution Protocol</w:t>
      </w:r>
      <w:r w:rsidRPr="00C6761E">
        <w:t xml:space="preserve"> data; or</w:t>
      </w:r>
    </w:p>
    <w:p w14:paraId="52CFA34F" w14:textId="77777777" w:rsidR="00426724" w:rsidRPr="00C6761E" w:rsidRDefault="00426724" w:rsidP="00426724">
      <w:pPr>
        <w:pStyle w:val="B2"/>
      </w:pPr>
      <w:r w:rsidRPr="00C6761E">
        <w:t>4)</w:t>
      </w:r>
      <w:r w:rsidRPr="00C6761E">
        <w:tab/>
        <w:t>Unstructured, if the data unit(s) contains Unstructured data;</w:t>
      </w:r>
    </w:p>
    <w:p w14:paraId="3E51867B" w14:textId="2CC684CC" w:rsidR="00433536" w:rsidRPr="00C6761E" w:rsidRDefault="00433536" w:rsidP="00433536">
      <w:pPr>
        <w:pStyle w:val="B1"/>
      </w:pPr>
      <w:r w:rsidRPr="00C6761E">
        <w:t>b)</w:t>
      </w:r>
      <w:r w:rsidRPr="00C6761E">
        <w:tab/>
        <w:t xml:space="preserve">the </w:t>
      </w:r>
      <w:r w:rsidR="000757EE" w:rsidRPr="00C6761E">
        <w:t xml:space="preserve">source </w:t>
      </w:r>
      <w:r w:rsidR="00100218" w:rsidRPr="00C6761E">
        <w:t>l</w:t>
      </w:r>
      <w:r w:rsidRPr="00C6761E">
        <w:t xml:space="preserve">ayer-2 ID set to the </w:t>
      </w:r>
      <w:r w:rsidR="00100218" w:rsidRPr="00C6761E">
        <w:t>l</w:t>
      </w:r>
      <w:r w:rsidRPr="00C6761E">
        <w:t xml:space="preserve">ayer-2 ID </w:t>
      </w:r>
      <w:r w:rsidRPr="00C6761E">
        <w:rPr>
          <w:noProof/>
        </w:rPr>
        <w:t>self-</w:t>
      </w:r>
      <w:r w:rsidRPr="00C6761E">
        <w:t>assigned by the UE for 5G ProSe communication over PC5</w:t>
      </w:r>
      <w:r w:rsidR="007B32D0" w:rsidRPr="00C6761E">
        <w:t xml:space="preserve"> as specified in clause 7.3.2.1.2</w:t>
      </w:r>
      <w:r w:rsidRPr="00C6761E">
        <w:t>;</w:t>
      </w:r>
    </w:p>
    <w:p w14:paraId="304FB42D" w14:textId="13B02077" w:rsidR="00186F4F" w:rsidRPr="00C6761E" w:rsidRDefault="00186F4F" w:rsidP="00433536">
      <w:pPr>
        <w:pStyle w:val="B1"/>
      </w:pPr>
      <w:r w:rsidRPr="00C6761E">
        <w:t>c)</w:t>
      </w:r>
      <w:r w:rsidRPr="00C6761E">
        <w:tab/>
        <w:t>the destination layer-2 ID set to the destination layer-2 ID associated with the ProSe identifier of the ProSe application in this list of ProSe applications authorized for 5G ProSe communication over PC5 as specified in clause 5.2.4;</w:t>
      </w:r>
    </w:p>
    <w:p w14:paraId="5F6F0AEC" w14:textId="647E823F" w:rsidR="00433536" w:rsidRPr="00C6761E" w:rsidRDefault="00FF36C8" w:rsidP="00433536">
      <w:pPr>
        <w:pStyle w:val="B1"/>
        <w:rPr>
          <w:noProof/>
        </w:rPr>
      </w:pPr>
      <w:r w:rsidRPr="00C6761E">
        <w:t>d</w:t>
      </w:r>
      <w:r w:rsidR="00433536" w:rsidRPr="00C6761E">
        <w:t>)</w:t>
      </w:r>
      <w:r w:rsidR="00433536" w:rsidRPr="00C6761E">
        <w:tab/>
        <w:t>if the data unit(s) contains IP data, the source IP address set to the source IP address</w:t>
      </w:r>
      <w:r w:rsidR="00B6276D" w:rsidRPr="00C6761E">
        <w:t xml:space="preserve"> allocated to the UE as specified in clause 7.3.</w:t>
      </w:r>
      <w:r w:rsidR="00842EB1" w:rsidRPr="00C6761E">
        <w:t>4</w:t>
      </w:r>
      <w:r w:rsidR="00433536" w:rsidRPr="00C6761E">
        <w:rPr>
          <w:noProof/>
        </w:rPr>
        <w:t>;</w:t>
      </w:r>
    </w:p>
    <w:p w14:paraId="0924FF62" w14:textId="0F537EC6" w:rsidR="00B6276D" w:rsidRPr="00C6761E" w:rsidRDefault="00B6276D" w:rsidP="00031DC0">
      <w:pPr>
        <w:pStyle w:val="NO"/>
        <w:rPr>
          <w:noProof/>
        </w:rPr>
      </w:pPr>
      <w:r w:rsidRPr="00C6761E">
        <w:rPr>
          <w:noProof/>
        </w:rPr>
        <w:t>NOTE:</w:t>
      </w:r>
      <w:r w:rsidRPr="00C6761E">
        <w:rPr>
          <w:noProof/>
        </w:rPr>
        <w:tab/>
        <w:t>How to set the destination IP address is left to UE implementation.</w:t>
      </w:r>
    </w:p>
    <w:p w14:paraId="4202D6A7" w14:textId="39ADF352" w:rsidR="00433536" w:rsidRPr="00C6761E" w:rsidRDefault="00FF36C8" w:rsidP="00433536">
      <w:pPr>
        <w:pStyle w:val="B1"/>
        <w:rPr>
          <w:noProof/>
          <w:lang w:eastAsia="zh-CN"/>
        </w:rPr>
      </w:pPr>
      <w:r w:rsidRPr="00C6761E">
        <w:rPr>
          <w:noProof/>
          <w:lang w:eastAsia="zh-CN"/>
        </w:rPr>
        <w:t>e</w:t>
      </w:r>
      <w:r w:rsidR="00433536" w:rsidRPr="00C6761E">
        <w:rPr>
          <w:noProof/>
          <w:lang w:eastAsia="zh-CN"/>
        </w:rPr>
        <w:t>)</w:t>
      </w:r>
      <w:r w:rsidR="00433536" w:rsidRPr="00C6761E">
        <w:rPr>
          <w:noProof/>
          <w:lang w:eastAsia="zh-CN"/>
        </w:rPr>
        <w:tab/>
        <w:t xml:space="preserve">the PQFI set to the value corresponding to the PC5 QoS </w:t>
      </w:r>
      <w:r w:rsidR="00A04218" w:rsidRPr="00C6761E">
        <w:rPr>
          <w:noProof/>
          <w:lang w:eastAsia="zh-CN"/>
        </w:rPr>
        <w:t>r</w:t>
      </w:r>
      <w:r w:rsidR="00433536" w:rsidRPr="00C6761E">
        <w:rPr>
          <w:noProof/>
          <w:lang w:eastAsia="zh-CN"/>
        </w:rPr>
        <w:t>ules as specified in clause 7.</w:t>
      </w:r>
      <w:r w:rsidRPr="00C6761E">
        <w:rPr>
          <w:noProof/>
          <w:lang w:eastAsia="zh-CN"/>
        </w:rPr>
        <w:t>3</w:t>
      </w:r>
      <w:r w:rsidR="00433536" w:rsidRPr="00C6761E">
        <w:rPr>
          <w:noProof/>
          <w:lang w:eastAsia="zh-CN"/>
        </w:rPr>
        <w:t>.2.1</w:t>
      </w:r>
      <w:r w:rsidRPr="00C6761E">
        <w:rPr>
          <w:noProof/>
          <w:lang w:eastAsia="zh-CN"/>
        </w:rPr>
        <w:t>,</w:t>
      </w:r>
      <w:r w:rsidR="000969FF" w:rsidRPr="00C6761E">
        <w:rPr>
          <w:noProof/>
          <w:lang w:eastAsia="zh-CN"/>
        </w:rPr>
        <w:t xml:space="preserve"> and</w:t>
      </w:r>
    </w:p>
    <w:p w14:paraId="0D3D8119" w14:textId="25FE3AF6" w:rsidR="000969FF" w:rsidRPr="00C6761E" w:rsidRDefault="000969FF" w:rsidP="000969FF">
      <w:pPr>
        <w:pStyle w:val="B1"/>
        <w:rPr>
          <w:noProof/>
          <w:lang w:eastAsia="zh-CN"/>
        </w:rPr>
      </w:pPr>
      <w:r w:rsidRPr="00C6761E">
        <w:rPr>
          <w:noProof/>
          <w:lang w:eastAsia="zh-CN"/>
        </w:rPr>
        <w:t>f)</w:t>
      </w:r>
      <w:r w:rsidRPr="00C6761E">
        <w:rPr>
          <w:noProof/>
          <w:lang w:eastAsia="zh-CN"/>
        </w:rPr>
        <w:tab/>
        <w:t xml:space="preserve">the NR Tx profile </w:t>
      </w:r>
      <w:r w:rsidR="00EB1545" w:rsidRPr="00C6761E">
        <w:rPr>
          <w:noProof/>
          <w:lang w:eastAsia="zh-CN"/>
        </w:rPr>
        <w:t>based on the ProSe identifiers to NR Tx profiles for broadcast and groupcast mapping rules</w:t>
      </w:r>
      <w:r w:rsidR="006E14D9" w:rsidRPr="00C6761E">
        <w:rPr>
          <w:noProof/>
          <w:lang w:eastAsia="zh-CN"/>
        </w:rPr>
        <w:t xml:space="preserve"> </w:t>
      </w:r>
      <w:r w:rsidRPr="00C6761E">
        <w:rPr>
          <w:noProof/>
          <w:lang w:eastAsia="zh-CN"/>
        </w:rPr>
        <w:t>as specified in clause 5.2.4</w:t>
      </w:r>
      <w:r w:rsidR="00841943" w:rsidRPr="00C6761E">
        <w:rPr>
          <w:noProof/>
          <w:lang w:eastAsia="zh-CN"/>
        </w:rPr>
        <w:t xml:space="preserve">. </w:t>
      </w:r>
      <w:r w:rsidR="00841943" w:rsidRPr="00C6761E">
        <w:t xml:space="preserve">If the list of ProSe services the UE is interested in for the destination layer-2 ID changes, the UE shall provide all the NR Tx profiles for the ProSe identifier(s) in the list of ProSe services the UE is interested in for the destination layer-2 ID to the </w:t>
      </w:r>
      <w:r w:rsidR="00841943" w:rsidRPr="00C6761E">
        <w:rPr>
          <w:noProof/>
          <w:lang w:eastAsia="zh-CN"/>
        </w:rPr>
        <w:t xml:space="preserve">lower </w:t>
      </w:r>
      <w:r w:rsidR="00841943" w:rsidRPr="00C6761E">
        <w:t>layers</w:t>
      </w:r>
      <w:r w:rsidRPr="00C6761E">
        <w:rPr>
          <w:noProof/>
          <w:lang w:eastAsia="zh-CN"/>
        </w:rPr>
        <w:t>,</w:t>
      </w:r>
    </w:p>
    <w:p w14:paraId="2BA5C68F" w14:textId="645986EA" w:rsidR="00433536" w:rsidRPr="00C6761E" w:rsidRDefault="00433536" w:rsidP="00433536">
      <w:pPr>
        <w:rPr>
          <w:lang w:eastAsia="zh-CN"/>
        </w:rPr>
      </w:pPr>
      <w:r w:rsidRPr="00C6761E">
        <w:rPr>
          <w:lang w:eastAsia="zh-CN"/>
        </w:rPr>
        <w:t>then UE shall request radio resources for 5G ProSe communication over PC5 as specified in 3GPP TS 38.300 [</w:t>
      </w:r>
      <w:r w:rsidR="00DD1C88" w:rsidRPr="00C6761E">
        <w:rPr>
          <w:lang w:eastAsia="zh-CN"/>
        </w:rPr>
        <w:t>21</w:t>
      </w:r>
      <w:r w:rsidRPr="00C6761E">
        <w:rPr>
          <w:lang w:eastAsia="zh-CN"/>
        </w:rPr>
        <w:t>]</w:t>
      </w:r>
      <w:r w:rsidR="00C050AA" w:rsidRPr="00C6761E">
        <w:rPr>
          <w:lang w:eastAsia="zh-CN"/>
        </w:rPr>
        <w:t xml:space="preserve"> and</w:t>
      </w:r>
      <w:r w:rsidRPr="00C6761E">
        <w:rPr>
          <w:lang w:eastAsia="zh-CN"/>
        </w:rPr>
        <w:t xml:space="preserve"> pass the data unit(s) on the PC5 QoS Flow identified by the PQFI to lower layers for transmission. The PC5 QoS Rules corresponding to the PQFIs map the data unit(s) with the same </w:t>
      </w:r>
      <w:r w:rsidR="00735CF5" w:rsidRPr="00C6761E">
        <w:rPr>
          <w:lang w:eastAsia="zh-CN"/>
        </w:rPr>
        <w:t>ProSe identifier</w:t>
      </w:r>
      <w:r w:rsidRPr="00C6761E">
        <w:rPr>
          <w:lang w:eastAsia="zh-CN"/>
        </w:rPr>
        <w:t xml:space="preserve"> and with the same PC5 QoS parameters to the same PC5 QoS Flow</w:t>
      </w:r>
      <w:r w:rsidR="00C050AA" w:rsidRPr="00C6761E">
        <w:rPr>
          <w:lang w:eastAsia="zh-CN"/>
        </w:rPr>
        <w:t xml:space="preserve"> and</w:t>
      </w:r>
      <w:r w:rsidRPr="00C6761E">
        <w:rPr>
          <w:lang w:eastAsia="zh-CN"/>
        </w:rPr>
        <w:t xml:space="preserve"> apply PQFI to the data unit(s)</w:t>
      </w:r>
      <w:r w:rsidR="00F07DED" w:rsidRPr="00C6761E">
        <w:rPr>
          <w:lang w:eastAsia="zh-CN"/>
        </w:rPr>
        <w:t>.</w:t>
      </w:r>
    </w:p>
    <w:p w14:paraId="11BF1B92" w14:textId="77777777" w:rsidR="00433536" w:rsidRPr="00C6761E" w:rsidRDefault="00433536" w:rsidP="00433536">
      <w:pPr>
        <w:rPr>
          <w:lang w:eastAsia="zh-CN"/>
        </w:rPr>
      </w:pPr>
      <w:r w:rsidRPr="00C6761E">
        <w:rPr>
          <w:noProof/>
        </w:rPr>
        <w:t xml:space="preserve">If the UE is camped on a serving cell </w:t>
      </w:r>
      <w:r w:rsidRPr="00C6761E">
        <w:t xml:space="preserve">indicating that 5G ProSe communication over PC5 is supported by the network, but </w:t>
      </w:r>
      <w:r w:rsidRPr="00C6761E">
        <w:rPr>
          <w:noProof/>
        </w:rPr>
        <w:t>not broadcasting any carrier frequencies and radio resources for 5G ProSe communication over PC5 as specified in 3GPP TS 38.331 [13], the UE shall request radio resources for 5G ProSe communication over PC5 as specified in 3GPP TS 24.501 [11].</w:t>
      </w:r>
    </w:p>
    <w:p w14:paraId="6B915C52" w14:textId="6F4E5A4E" w:rsidR="00433536" w:rsidRPr="00C6761E" w:rsidRDefault="00433536" w:rsidP="00433536">
      <w:pPr>
        <w:pStyle w:val="Heading4"/>
      </w:pPr>
      <w:bookmarkStart w:id="1752" w:name="_CR7_3_2_3"/>
      <w:bookmarkStart w:id="1753" w:name="_Toc59209238"/>
      <w:bookmarkStart w:id="1754" w:name="_Toc59208967"/>
      <w:bookmarkStart w:id="1755" w:name="_Toc51951211"/>
      <w:bookmarkStart w:id="1756" w:name="_Toc45882661"/>
      <w:bookmarkStart w:id="1757" w:name="_Toc45282275"/>
      <w:bookmarkStart w:id="1758" w:name="_Toc34404430"/>
      <w:bookmarkStart w:id="1759" w:name="_Toc34388659"/>
      <w:bookmarkStart w:id="1760" w:name="_Toc187962912"/>
      <w:bookmarkStart w:id="1761" w:name="_Toc533170268"/>
      <w:bookmarkEnd w:id="1752"/>
      <w:r w:rsidRPr="00C6761E">
        <w:t>7.</w:t>
      </w:r>
      <w:r w:rsidR="00F243C8" w:rsidRPr="00C6761E">
        <w:t>3</w:t>
      </w:r>
      <w:r w:rsidRPr="00C6761E">
        <w:t>.2.3</w:t>
      </w:r>
      <w:r w:rsidRPr="00C6761E">
        <w:tab/>
        <w:t>Procedure for UE to use provisioned radio resources for 5G ProSe communication over PC5</w:t>
      </w:r>
      <w:bookmarkEnd w:id="1753"/>
      <w:bookmarkEnd w:id="1754"/>
      <w:bookmarkEnd w:id="1755"/>
      <w:bookmarkEnd w:id="1756"/>
      <w:bookmarkEnd w:id="1757"/>
      <w:bookmarkEnd w:id="1758"/>
      <w:bookmarkEnd w:id="1759"/>
      <w:bookmarkEnd w:id="1760"/>
    </w:p>
    <w:bookmarkEnd w:id="1761"/>
    <w:p w14:paraId="428F9D0A" w14:textId="77777777" w:rsidR="00433536" w:rsidRPr="00C6761E" w:rsidRDefault="00433536" w:rsidP="00433536">
      <w:r w:rsidRPr="00C6761E">
        <w:t>When the UE is not served by NG-RAN for 5G ProSe communication</w:t>
      </w:r>
      <w:r w:rsidRPr="00C6761E">
        <w:rPr>
          <w:lang w:eastAsia="zh-CN"/>
        </w:rPr>
        <w:t xml:space="preserve"> and is authorized to use 5G ProSe communication over PC5</w:t>
      </w:r>
      <w:r w:rsidRPr="00C6761E">
        <w:t xml:space="preserve">, </w:t>
      </w:r>
      <w:r w:rsidRPr="00C6761E">
        <w:rPr>
          <w:lang w:eastAsia="zh-CN"/>
        </w:rPr>
        <w:t>the UE shall identify the NR-PC5 to be used for 5G ProSe communication over PC5. After identifying NR-PC5 to be used for 5G ProSe communication over PC5</w:t>
      </w:r>
      <w:r w:rsidRPr="00C6761E">
        <w:t>, the UE shall select the corresponding radio parameters to be used for 5G ProSe communication over PC5 as follows:</w:t>
      </w:r>
    </w:p>
    <w:p w14:paraId="1A886E2A" w14:textId="7F7D99BC" w:rsidR="00433536" w:rsidRPr="00C6761E" w:rsidRDefault="00433536" w:rsidP="00433536">
      <w:pPr>
        <w:pStyle w:val="B1"/>
      </w:pPr>
      <w:r w:rsidRPr="00C6761E">
        <w:t>a)</w:t>
      </w:r>
      <w:r w:rsidRPr="00C6761E">
        <w:tab/>
        <w:t>if the UE can determine itself located in a geographical area</w:t>
      </w:r>
      <w:r w:rsidR="00C050AA" w:rsidRPr="00C6761E">
        <w:t xml:space="preserve"> and</w:t>
      </w:r>
      <w:r w:rsidRPr="00C6761E">
        <w:t xml:space="preserve"> the UE is provisioned with radio parameters for the geographical area, the UE shall select the radio parameters associated with that geographical area; or</w:t>
      </w:r>
    </w:p>
    <w:p w14:paraId="7EF6F973" w14:textId="77777777" w:rsidR="00433536" w:rsidRPr="00C6761E" w:rsidRDefault="00433536" w:rsidP="00433536">
      <w:pPr>
        <w:pStyle w:val="B1"/>
      </w:pPr>
      <w:r w:rsidRPr="00C6761E">
        <w:t>b)</w:t>
      </w:r>
      <w:r w:rsidRPr="00C6761E">
        <w:tab/>
        <w:t>in all other cases, the UE shall not initiate 5G ProSe communication over PC5.</w:t>
      </w:r>
    </w:p>
    <w:p w14:paraId="63CCB9D2" w14:textId="77777777" w:rsidR="00433536" w:rsidRPr="00C6761E" w:rsidRDefault="00433536" w:rsidP="00433536">
      <w:r w:rsidRPr="00C6761E">
        <w:t>If the UE intends to use "non-operator managed" radio parameters as specified in clause 5.2.4, the UE shall initiate 5G ProSe communication over PC5 with the selected radio parameters.</w:t>
      </w:r>
    </w:p>
    <w:p w14:paraId="40018FAC" w14:textId="76933361" w:rsidR="00433536" w:rsidRPr="00C6761E" w:rsidRDefault="00433536" w:rsidP="00433536">
      <w:r w:rsidRPr="00C6761E">
        <w:t>If the UE intends to use "operator managed" radio parameters as specified in clause 5.2.4, before initiating 5G ProSe communication over PC5, the UE shall check with lower layers whether the selected radio parameters can be used in the current location without causing interference to other cells as specified in 3GPP TS 38.331 [13]</w:t>
      </w:r>
      <w:r w:rsidR="00C050AA" w:rsidRPr="00C6761E">
        <w:t>; and</w:t>
      </w:r>
      <w:r w:rsidRPr="00C6761E">
        <w:t>:</w:t>
      </w:r>
    </w:p>
    <w:p w14:paraId="16F17FEB" w14:textId="77777777" w:rsidR="00433536" w:rsidRPr="00C6761E" w:rsidRDefault="00433536" w:rsidP="00433536">
      <w:pPr>
        <w:pStyle w:val="B1"/>
      </w:pPr>
      <w:r w:rsidRPr="00C6761E">
        <w:t>a)</w:t>
      </w:r>
      <w:r w:rsidRPr="00C6761E">
        <w:tab/>
        <w:t>if the lower layers indicate that the usage would not cause any interference, the UE shall initiate 5G ProSe communication over PC5; or</w:t>
      </w:r>
    </w:p>
    <w:p w14:paraId="49C52A52" w14:textId="2AAADAF3" w:rsidR="00433536" w:rsidRPr="00C6761E" w:rsidRDefault="00433536" w:rsidP="00433536">
      <w:pPr>
        <w:pStyle w:val="NO"/>
      </w:pPr>
      <w:r w:rsidRPr="00C6761E">
        <w:t>NOTE:</w:t>
      </w:r>
      <w:r w:rsidRPr="00C6761E">
        <w:tab/>
        <w:t>If the lower layers find that there exists a cell operating the provisioned radio resources (i.e., carrier frequency)</w:t>
      </w:r>
      <w:r w:rsidR="00C050AA" w:rsidRPr="00C6761E">
        <w:t xml:space="preserve"> and</w:t>
      </w:r>
      <w:r w:rsidRPr="00C6761E">
        <w:t xml:space="preserve"> the cell belongs to the registered PLMN or a PLMN equivalent to the registered PLMN</w:t>
      </w:r>
      <w:r w:rsidR="00543CCD">
        <w:t>,</w:t>
      </w:r>
      <w:r w:rsidR="00543CCD" w:rsidRPr="00543CCD">
        <w:t xml:space="preserve"> </w:t>
      </w:r>
      <w:r w:rsidR="00543CCD">
        <w:t>or for SNPN, to the RSNPN and the RSNPN is the subscribed SNPN,</w:t>
      </w:r>
      <w:r w:rsidR="00C050AA" w:rsidRPr="00C6761E">
        <w:t xml:space="preserve"> and</w:t>
      </w:r>
      <w:r w:rsidRPr="00C6761E">
        <w:t xml:space="preserve"> the UE is authorized for 5G ProSe communication over PC5 in this PLMN</w:t>
      </w:r>
      <w:r w:rsidR="00543CCD">
        <w:t xml:space="preserve"> or this </w:t>
      </w:r>
      <w:r w:rsidR="00543CCD" w:rsidRPr="00046357">
        <w:t>RSNPN</w:t>
      </w:r>
      <w:r w:rsidRPr="00C6761E">
        <w:t>, the UE can use the radio parameters indicated by the cell as specified in 3GPP TS 38.331 [13].</w:t>
      </w:r>
    </w:p>
    <w:p w14:paraId="2BF55E5D" w14:textId="191559B6" w:rsidR="00433536" w:rsidRPr="00C6761E" w:rsidRDefault="00433536" w:rsidP="00433536">
      <w:pPr>
        <w:pStyle w:val="B1"/>
      </w:pPr>
      <w:r w:rsidRPr="00C6761E">
        <w:t>b)</w:t>
      </w:r>
      <w:r w:rsidRPr="00C6761E">
        <w:tab/>
        <w:t>else if the lower layers report that one or more PLMNs</w:t>
      </w:r>
      <w:r w:rsidR="00543CCD">
        <w:t xml:space="preserve"> or SNPNs</w:t>
      </w:r>
      <w:r w:rsidRPr="00C6761E">
        <w:t xml:space="preserve"> operate in the provisioned radio resources (</w:t>
      </w:r>
      <w:r w:rsidR="002663F7" w:rsidRPr="00C6761E">
        <w:t>i.e.,</w:t>
      </w:r>
      <w:r w:rsidRPr="00C6761E">
        <w:t xml:space="preserve"> carrier frequency) </w:t>
      </w:r>
      <w:r w:rsidRPr="00C6761E">
        <w:rPr>
          <w:lang w:eastAsia="ko-KR"/>
        </w:rPr>
        <w:t>then:</w:t>
      </w:r>
    </w:p>
    <w:p w14:paraId="7F31CFB4" w14:textId="77777777" w:rsidR="00433536" w:rsidRPr="00C6761E" w:rsidRDefault="00433536" w:rsidP="00433536">
      <w:pPr>
        <w:pStyle w:val="B2"/>
      </w:pPr>
      <w:r w:rsidRPr="00C6761E">
        <w:t>1)</w:t>
      </w:r>
      <w:r w:rsidRPr="00C6761E">
        <w:tab/>
        <w:t>if the following conditions are met:</w:t>
      </w:r>
    </w:p>
    <w:p w14:paraId="34FA15E4" w14:textId="518B3A26" w:rsidR="00433536" w:rsidRPr="00C6761E" w:rsidRDefault="00433536" w:rsidP="00543CCD">
      <w:pPr>
        <w:pStyle w:val="B3"/>
      </w:pPr>
      <w:r w:rsidRPr="00C6761E">
        <w:t>i)</w:t>
      </w:r>
      <w:r w:rsidRPr="00C6761E">
        <w:tab/>
        <w:t>none of the PLMNs reported by the lower layers is the registered PLMN or equivalent to the registered PLMN</w:t>
      </w:r>
      <w:r w:rsidR="00543CCD">
        <w:t xml:space="preserve">, or for SNPN none of the SNPNs reported </w:t>
      </w:r>
      <w:r w:rsidR="00543CCD" w:rsidRPr="006A7EBC">
        <w:t xml:space="preserve">by the lower layers is the </w:t>
      </w:r>
      <w:r w:rsidR="00543CCD">
        <w:t xml:space="preserve">RSNPN </w:t>
      </w:r>
      <w:r w:rsidR="00543CCD" w:rsidRPr="00CE351B">
        <w:t>and the RSNPN is</w:t>
      </w:r>
      <w:r w:rsidR="00543CCD">
        <w:t xml:space="preserve"> not</w:t>
      </w:r>
      <w:r w:rsidR="00543CCD" w:rsidRPr="00CE351B">
        <w:t xml:space="preserve"> the subscribed SNPN</w:t>
      </w:r>
      <w:r w:rsidRPr="00C6761E">
        <w:t>;</w:t>
      </w:r>
    </w:p>
    <w:p w14:paraId="12F141FE" w14:textId="58A83D5A" w:rsidR="00543CCD" w:rsidRPr="00C6761E" w:rsidRDefault="00433536" w:rsidP="00543CCD">
      <w:pPr>
        <w:pStyle w:val="B3"/>
      </w:pPr>
      <w:r w:rsidRPr="00C6761E">
        <w:t>ii)</w:t>
      </w:r>
      <w:r w:rsidRPr="00C6761E">
        <w:tab/>
        <w:t xml:space="preserve">at least one of the PLMNs reported by the lower layers </w:t>
      </w:r>
      <w:r w:rsidRPr="00C6761E">
        <w:rPr>
          <w:lang w:eastAsia="ko-KR"/>
        </w:rPr>
        <w:t xml:space="preserve">is in the list of authorized PLMNs for 5G ProSe communication over PC5 and </w:t>
      </w:r>
      <w:r w:rsidRPr="00C6761E">
        <w:t>provides radio resources for 5G ProSe communication over PC5 as specified in 3GPP TS 38.331 [13]</w:t>
      </w:r>
      <w:r w:rsidR="00543CCD">
        <w:t>, or for SNPN one of the SNPNs reported by the lower layer is the subscribed SNPN and the UE</w:t>
      </w:r>
      <w:r w:rsidR="00543CCD" w:rsidRPr="00FE562D">
        <w:t xml:space="preserve"> is authorized to use 5G ProSe direct communication over PC5 interface in the subscribed SNPN</w:t>
      </w:r>
      <w:r w:rsidR="00543CCD" w:rsidRPr="00C6761E">
        <w:t>; and</w:t>
      </w:r>
    </w:p>
    <w:p w14:paraId="593E7358" w14:textId="77777777" w:rsidR="00433536" w:rsidRPr="00C6761E" w:rsidRDefault="00433536" w:rsidP="00433536">
      <w:pPr>
        <w:pStyle w:val="B3"/>
      </w:pPr>
      <w:r w:rsidRPr="00C6761E">
        <w:t>iii)</w:t>
      </w:r>
      <w:r w:rsidRPr="00C6761E">
        <w:tab/>
        <w:t>the UE does not have an emergency PDU session;</w:t>
      </w:r>
    </w:p>
    <w:p w14:paraId="4BDBED48" w14:textId="77777777" w:rsidR="00433536" w:rsidRPr="00C6761E" w:rsidRDefault="00433536" w:rsidP="00433536">
      <w:pPr>
        <w:pStyle w:val="B2"/>
      </w:pPr>
      <w:r w:rsidRPr="00C6761E">
        <w:tab/>
        <w:t>then the UE shall:</w:t>
      </w:r>
    </w:p>
    <w:p w14:paraId="4F2AB5BA" w14:textId="5B7ABF74" w:rsidR="00433536" w:rsidRPr="00C6761E" w:rsidRDefault="00433536" w:rsidP="00433536">
      <w:pPr>
        <w:pStyle w:val="B3"/>
      </w:pPr>
      <w:r w:rsidRPr="00C6761E">
        <w:t>i)</w:t>
      </w:r>
      <w:r w:rsidRPr="00C6761E">
        <w:tab/>
        <w:t>if in 5GMM-IDLE mode, perform PLMN selection triggered by 5G ProSe communication over PC5</w:t>
      </w:r>
      <w:r w:rsidR="00543CCD">
        <w:t xml:space="preserve">, or SNPN </w:t>
      </w:r>
      <w:r w:rsidR="00543CCD" w:rsidRPr="00546C9F">
        <w:t>selection triggered by ProSe communications</w:t>
      </w:r>
      <w:r w:rsidR="00543CCD">
        <w:t>,</w:t>
      </w:r>
      <w:r w:rsidRPr="00C6761E">
        <w:t xml:space="preserve"> as specified in 3GPP TS 23.122 [14]; or</w:t>
      </w:r>
    </w:p>
    <w:p w14:paraId="348A80DB" w14:textId="77777777" w:rsidR="00433536" w:rsidRPr="00C6761E" w:rsidRDefault="00433536" w:rsidP="00433536">
      <w:pPr>
        <w:pStyle w:val="B3"/>
      </w:pPr>
      <w:r w:rsidRPr="00C6761E">
        <w:t>ii)</w:t>
      </w:r>
      <w:r w:rsidRPr="00C6761E">
        <w:tab/>
        <w:t>else if in 5GMM-CONNECTED mode, either:</w:t>
      </w:r>
    </w:p>
    <w:p w14:paraId="407E14B2" w14:textId="22B76C95" w:rsidR="00433536" w:rsidRPr="00C6761E" w:rsidRDefault="00433536" w:rsidP="00433536">
      <w:pPr>
        <w:pStyle w:val="B4"/>
      </w:pPr>
      <w:r w:rsidRPr="00C6761E">
        <w:t>A)</w:t>
      </w:r>
      <w:r w:rsidRPr="00C6761E">
        <w:tab/>
        <w:t>perform a De</w:t>
      </w:r>
      <w:r w:rsidR="00F74E80" w:rsidRPr="00C6761E">
        <w:t>-</w:t>
      </w:r>
      <w:r w:rsidRPr="00C6761E">
        <w:t>registration procedure as specified in 3GPP TS 24.501 [11] and then perform PLMN selection triggered by 5G ProSe communication over PC5</w:t>
      </w:r>
      <w:r w:rsidR="00543CCD">
        <w:t xml:space="preserve">, </w:t>
      </w:r>
      <w:r w:rsidR="00543CCD" w:rsidRPr="006D6028">
        <w:t>or SNPN selection triggered by ProSe communications</w:t>
      </w:r>
      <w:r w:rsidR="00543CCD">
        <w:t>,</w:t>
      </w:r>
      <w:r w:rsidRPr="00C6761E">
        <w:t xml:space="preserve"> as specified in 3GPP TS 23.122 [14]; or</w:t>
      </w:r>
    </w:p>
    <w:p w14:paraId="3FECC0EA" w14:textId="77777777" w:rsidR="00433536" w:rsidRPr="00C6761E" w:rsidRDefault="00433536" w:rsidP="00433536">
      <w:pPr>
        <w:pStyle w:val="B4"/>
      </w:pPr>
      <w:r w:rsidRPr="00C6761E">
        <w:t>B)</w:t>
      </w:r>
      <w:r w:rsidRPr="00C6761E">
        <w:tab/>
        <w:t>not initiate 5G ProSe communication over PC5.</w:t>
      </w:r>
    </w:p>
    <w:p w14:paraId="78B19916" w14:textId="29756F46" w:rsidR="00433536" w:rsidRPr="00C6761E" w:rsidRDefault="00E01F8A" w:rsidP="00433536">
      <w:pPr>
        <w:pStyle w:val="B3"/>
      </w:pPr>
      <w:r w:rsidRPr="00C6761E">
        <w:tab/>
        <w:t xml:space="preserve">Whether the UE performs </w:t>
      </w:r>
      <w:r>
        <w:t>A</w:t>
      </w:r>
      <w:r w:rsidRPr="00C6761E">
        <w:t xml:space="preserve">) or </w:t>
      </w:r>
      <w:r>
        <w:t>B</w:t>
      </w:r>
      <w:r w:rsidRPr="00C6761E">
        <w:t>) above is left up to UE implementation; or</w:t>
      </w:r>
    </w:p>
    <w:p w14:paraId="504AD727" w14:textId="77777777" w:rsidR="00433536" w:rsidRPr="00C6761E" w:rsidRDefault="00433536" w:rsidP="00433536">
      <w:pPr>
        <w:pStyle w:val="B2"/>
      </w:pPr>
      <w:r w:rsidRPr="00C6761E">
        <w:t>2)</w:t>
      </w:r>
      <w:r w:rsidRPr="00C6761E">
        <w:tab/>
        <w:t>else the UE shall not initiate 5G ProSe communication over PC5.</w:t>
      </w:r>
    </w:p>
    <w:p w14:paraId="622CDE3D" w14:textId="57414CEB" w:rsidR="00433536" w:rsidRPr="00C6761E" w:rsidRDefault="00433536" w:rsidP="00433536">
      <w:r w:rsidRPr="00C6761E">
        <w:t xml:space="preserve">If the registration to the selected PLMN </w:t>
      </w:r>
      <w:r w:rsidR="00543CCD">
        <w:t>or the selected SNPN</w:t>
      </w:r>
      <w:r w:rsidR="00543CCD" w:rsidRPr="00C6761E">
        <w:t xml:space="preserve"> </w:t>
      </w:r>
      <w:r w:rsidRPr="00C6761E">
        <w:t>is successful, the UE shall proceed with the procedure to initiate 5G ProSe communication over PC5 as specified in clause 7.</w:t>
      </w:r>
      <w:r w:rsidR="00A04218" w:rsidRPr="00C6761E">
        <w:t>3</w:t>
      </w:r>
      <w:r w:rsidRPr="00C6761E">
        <w:t>.2.1.</w:t>
      </w:r>
    </w:p>
    <w:p w14:paraId="6E56B9A7" w14:textId="77777777" w:rsidR="00433536" w:rsidRPr="00C6761E" w:rsidRDefault="00433536" w:rsidP="00433536">
      <w:r w:rsidRPr="00C6761E">
        <w:t>If the UE is performing 5G ProSe communication over PC5 using radio parameters associated with a geographical area and moves out of that geographical area, the UE shall stop performing 5G ProSe communication over PC5 and then:</w:t>
      </w:r>
    </w:p>
    <w:p w14:paraId="101D204D" w14:textId="77777777" w:rsidR="00433536" w:rsidRPr="00C6761E" w:rsidRDefault="00433536" w:rsidP="00433536">
      <w:pPr>
        <w:pStyle w:val="B1"/>
      </w:pPr>
      <w:r w:rsidRPr="00C6761E">
        <w:t>a)</w:t>
      </w:r>
      <w:r w:rsidRPr="00C6761E">
        <w:tab/>
        <w:t xml:space="preserve">if the UE is not served by NG-RAN for 5G ProSe communication over PC5 or the UE intends to use radio resources for 5G ProSe communication over PC5 </w:t>
      </w:r>
      <w:r w:rsidRPr="00C6761E">
        <w:rPr>
          <w:noProof/>
        </w:rPr>
        <w:t>other than</w:t>
      </w:r>
      <w:r w:rsidRPr="00C6761E">
        <w:t xml:space="preserve"> those operated by the serving cell, the UE shall select appropriate radio parameters for the new geographical area as specified above; or</w:t>
      </w:r>
    </w:p>
    <w:p w14:paraId="486CDB5A" w14:textId="77777777" w:rsidR="00433536" w:rsidRPr="00C6761E" w:rsidRDefault="00433536" w:rsidP="00433536">
      <w:pPr>
        <w:pStyle w:val="B1"/>
      </w:pPr>
      <w:r w:rsidRPr="00C6761E">
        <w:t>b)</w:t>
      </w:r>
      <w:r w:rsidRPr="00C6761E">
        <w:tab/>
        <w:t>if the UE is served by NG-RAN for 5G ProSe communication over PC5 and intends to use radio resources for 5G ProSe communication over PC5 operated by the serving cell, the UE shall proceed with the procedure to initiate 5G ProSe communication over PC5 when served by NG-RAN for 5G ProSe communication over PC5.</w:t>
      </w:r>
    </w:p>
    <w:p w14:paraId="1327DA13" w14:textId="07E94DCB" w:rsidR="00433536" w:rsidRPr="00C6761E" w:rsidRDefault="00433536" w:rsidP="00433536">
      <w:pPr>
        <w:pStyle w:val="Heading4"/>
      </w:pPr>
      <w:bookmarkStart w:id="1762" w:name="_CR7_3_2_4"/>
      <w:bookmarkStart w:id="1763" w:name="_Toc59209239"/>
      <w:bookmarkStart w:id="1764" w:name="_Toc59208968"/>
      <w:bookmarkStart w:id="1765" w:name="_Toc51951212"/>
      <w:bookmarkStart w:id="1766" w:name="_Toc45882662"/>
      <w:bookmarkStart w:id="1767" w:name="_Toc45282276"/>
      <w:bookmarkStart w:id="1768" w:name="_Toc34404431"/>
      <w:bookmarkStart w:id="1769" w:name="_Toc34388660"/>
      <w:bookmarkStart w:id="1770" w:name="_Toc187962913"/>
      <w:bookmarkEnd w:id="1762"/>
      <w:r w:rsidRPr="00C6761E">
        <w:t>7.</w:t>
      </w:r>
      <w:r w:rsidR="00A04218" w:rsidRPr="00C6761E">
        <w:t>3</w:t>
      </w:r>
      <w:r w:rsidRPr="00C6761E">
        <w:t>.2.4</w:t>
      </w:r>
      <w:r w:rsidRPr="00C6761E">
        <w:tab/>
        <w:t>Privacy of 5G ProSe transmission over PC5</w:t>
      </w:r>
      <w:bookmarkEnd w:id="1763"/>
      <w:bookmarkEnd w:id="1764"/>
      <w:bookmarkEnd w:id="1765"/>
      <w:bookmarkEnd w:id="1766"/>
      <w:bookmarkEnd w:id="1767"/>
      <w:bookmarkEnd w:id="1768"/>
      <w:bookmarkEnd w:id="1769"/>
      <w:bookmarkEnd w:id="1770"/>
    </w:p>
    <w:p w14:paraId="7AE5BE3A" w14:textId="77777777" w:rsidR="00433536" w:rsidRPr="00C6761E" w:rsidRDefault="00433536" w:rsidP="00123C9D">
      <w:r w:rsidRPr="00C6761E">
        <w:t>Upon initiating transmission of 5G ProSe communication over PC5, if:</w:t>
      </w:r>
    </w:p>
    <w:p w14:paraId="5ABFA12B" w14:textId="3A8A63B0" w:rsidR="00433536" w:rsidRPr="00C6761E" w:rsidRDefault="00433536" w:rsidP="00433536">
      <w:pPr>
        <w:pStyle w:val="B1"/>
      </w:pPr>
      <w:r w:rsidRPr="00C6761E">
        <w:t>a)</w:t>
      </w:r>
      <w:r w:rsidRPr="00C6761E">
        <w:tab/>
        <w:t xml:space="preserve">the </w:t>
      </w:r>
      <w:r w:rsidR="00735CF5" w:rsidRPr="00C6761E">
        <w:t>ProSe identifier</w:t>
      </w:r>
      <w:r w:rsidRPr="00C6761E">
        <w:t xml:space="preserve"> of a ProSe </w:t>
      </w:r>
      <w:r w:rsidR="0019514E" w:rsidRPr="00C6761E">
        <w:t>application</w:t>
      </w:r>
      <w:r w:rsidRPr="00C6761E">
        <w:t xml:space="preserve"> requesting transmission of 5G ProSe communication over PC5 is in the list of ProSe </w:t>
      </w:r>
      <w:r w:rsidR="0019514E" w:rsidRPr="00C6761E">
        <w:t>application</w:t>
      </w:r>
      <w:r w:rsidRPr="00C6761E">
        <w:t>s which require privacy for 5G ProSe communication over PC5 as specified in clause 5.2.4; and</w:t>
      </w:r>
    </w:p>
    <w:p w14:paraId="0496D042" w14:textId="73F68031" w:rsidR="00433536" w:rsidRPr="00C6761E" w:rsidRDefault="00433536" w:rsidP="00433536">
      <w:pPr>
        <w:pStyle w:val="B1"/>
      </w:pPr>
      <w:r w:rsidRPr="00C6761E">
        <w:t>b)</w:t>
      </w:r>
      <w:r w:rsidRPr="00C6761E">
        <w:tab/>
        <w:t xml:space="preserve">the UE is located in a geographical area in which this ProSe </w:t>
      </w:r>
      <w:r w:rsidR="0019514E" w:rsidRPr="00C6761E">
        <w:t>application</w:t>
      </w:r>
      <w:r w:rsidRPr="00C6761E">
        <w:t xml:space="preserve"> requires privacy for 5G ProSe communication over PC5 as specified in clause 5.2.4, or the UE is not provisioned any geographical areas in which this ProSe </w:t>
      </w:r>
      <w:r w:rsidR="0019514E" w:rsidRPr="00C6761E">
        <w:t>application</w:t>
      </w:r>
      <w:r w:rsidRPr="00C6761E">
        <w:t>s requires privacy for 5G ProSe communication over PC5,</w:t>
      </w:r>
    </w:p>
    <w:p w14:paraId="28C01B17" w14:textId="77777777" w:rsidR="00433536" w:rsidRPr="00C6761E" w:rsidRDefault="00433536" w:rsidP="00123C9D">
      <w:r w:rsidRPr="00C6761E">
        <w:t>then the UE shall proceed as follows:</w:t>
      </w:r>
    </w:p>
    <w:p w14:paraId="6CDC1426" w14:textId="13A3309F" w:rsidR="00433536" w:rsidRPr="00C6761E" w:rsidRDefault="00433536" w:rsidP="00433536">
      <w:pPr>
        <w:pStyle w:val="B1"/>
      </w:pPr>
      <w:r w:rsidRPr="00C6761E">
        <w:t>a)</w:t>
      </w:r>
      <w:r w:rsidRPr="00C6761E">
        <w:tab/>
        <w:t>if timer T5</w:t>
      </w:r>
      <w:r w:rsidR="005F20C0" w:rsidRPr="00C6761E">
        <w:t>100</w:t>
      </w:r>
      <w:r w:rsidRPr="00C6761E">
        <w:t xml:space="preserve"> is not running, start timer </w:t>
      </w:r>
      <w:r w:rsidR="0027480F" w:rsidRPr="00C6761E">
        <w:t xml:space="preserve">T5100 </w:t>
      </w:r>
      <w:r w:rsidRPr="00C6761E">
        <w:t>and set its timer value as the privacy timer value as specified in clause 5.2.4;</w:t>
      </w:r>
    </w:p>
    <w:p w14:paraId="51FDEAFE" w14:textId="77777777" w:rsidR="00433536" w:rsidRPr="00C6761E" w:rsidRDefault="00433536" w:rsidP="00433536">
      <w:pPr>
        <w:pStyle w:val="B1"/>
      </w:pPr>
      <w:r w:rsidRPr="00C6761E">
        <w:t>b)</w:t>
      </w:r>
      <w:r w:rsidRPr="00C6761E">
        <w:tab/>
        <w:t>upon:</w:t>
      </w:r>
    </w:p>
    <w:p w14:paraId="152CEF6A" w14:textId="77777777" w:rsidR="00433536" w:rsidRPr="00C6761E" w:rsidRDefault="00433536" w:rsidP="00433536">
      <w:pPr>
        <w:pStyle w:val="B2"/>
      </w:pPr>
      <w:r w:rsidRPr="00C6761E">
        <w:t>1)</w:t>
      </w:r>
      <w:r w:rsidRPr="00C6761E">
        <w:tab/>
        <w:t>getting an indication from upper layers that the application layer identifier has been changed; or</w:t>
      </w:r>
    </w:p>
    <w:p w14:paraId="77E96083" w14:textId="1AAA05A3" w:rsidR="00433536" w:rsidRPr="00C6761E" w:rsidRDefault="00433536" w:rsidP="00433536">
      <w:pPr>
        <w:pStyle w:val="B2"/>
      </w:pPr>
      <w:r w:rsidRPr="00C6761E">
        <w:t>2)</w:t>
      </w:r>
      <w:r w:rsidRPr="00C6761E">
        <w:tab/>
        <w:t>timer T5</w:t>
      </w:r>
      <w:r w:rsidR="005F20C0" w:rsidRPr="00C6761E">
        <w:t>100</w:t>
      </w:r>
      <w:r w:rsidRPr="00C6761E">
        <w:t xml:space="preserve"> expiry,</w:t>
      </w:r>
    </w:p>
    <w:p w14:paraId="4F288BD5" w14:textId="77777777" w:rsidR="00433536" w:rsidRPr="00C6761E" w:rsidRDefault="00433536" w:rsidP="00433536">
      <w:pPr>
        <w:pStyle w:val="B1"/>
      </w:pPr>
      <w:r w:rsidRPr="00C6761E">
        <w:tab/>
        <w:t>then:</w:t>
      </w:r>
    </w:p>
    <w:p w14:paraId="61894929" w14:textId="7C1EB7A0" w:rsidR="00433536" w:rsidRPr="00C6761E" w:rsidRDefault="00433536" w:rsidP="00433536">
      <w:pPr>
        <w:pStyle w:val="B2"/>
      </w:pPr>
      <w:r w:rsidRPr="00C6761E">
        <w:t>1)</w:t>
      </w:r>
      <w:r w:rsidRPr="00C6761E">
        <w:tab/>
        <w:t xml:space="preserve">change the value of the </w:t>
      </w:r>
      <w:r w:rsidR="00483C6B" w:rsidRPr="00C6761E">
        <w:t xml:space="preserve">source </w:t>
      </w:r>
      <w:r w:rsidR="00CC6111" w:rsidRPr="00C6761E">
        <w:t>l</w:t>
      </w:r>
      <w:r w:rsidRPr="00C6761E">
        <w:t>ayer-2 ID self-assigned by the UE for the 5G ProSe communication over PC5;</w:t>
      </w:r>
    </w:p>
    <w:p w14:paraId="6270665B" w14:textId="77777777" w:rsidR="00DD5A85" w:rsidRPr="00C6761E" w:rsidRDefault="00DD5A85" w:rsidP="00DD5A85">
      <w:pPr>
        <w:pStyle w:val="NO"/>
      </w:pPr>
      <w:r w:rsidRPr="00C6761E">
        <w:t>NOTE 1:</w:t>
      </w:r>
      <w:r w:rsidRPr="00C6761E">
        <w:tab/>
        <w:t>The UE implementation ensures that the value of the self-assigned source layer-2 ID is different from any other self-assigned source layer-2 ID(s) in use for 5G ProSe direct discovery as specified in clause 6.2.14, clause 6.2.15 and clause 8.2.1 and is different from any other provisioned destination layer-2 ID(s) as specified in clause 5.2.</w:t>
      </w:r>
    </w:p>
    <w:p w14:paraId="6AC8A17A" w14:textId="3802BD21" w:rsidR="00433536" w:rsidRPr="00C6761E" w:rsidRDefault="00433536" w:rsidP="00433536">
      <w:pPr>
        <w:pStyle w:val="B2"/>
      </w:pPr>
      <w:r w:rsidRPr="00C6761E">
        <w:t>2)</w:t>
      </w:r>
      <w:r w:rsidRPr="00C6761E">
        <w:tab/>
        <w:t>if the data unit(s) contains IP data, change the value of the source IP address self-assigned by the UE for 5G ProSe communication over PC5;</w:t>
      </w:r>
    </w:p>
    <w:p w14:paraId="19EF6064" w14:textId="587DA069" w:rsidR="00DB7E10" w:rsidRPr="00C6761E" w:rsidRDefault="00DB7E10" w:rsidP="00DB7E10">
      <w:pPr>
        <w:pStyle w:val="NO"/>
      </w:pPr>
      <w:r w:rsidRPr="00C6761E">
        <w:t>NOTE 2:</w:t>
      </w:r>
      <w:r w:rsidRPr="00C6761E">
        <w:tab/>
      </w:r>
      <w:r w:rsidRPr="00C6761E">
        <w:rPr>
          <w:lang w:eastAsia="zh-CN"/>
        </w:rPr>
        <w:t>How</w:t>
      </w:r>
      <w:r w:rsidRPr="00C6761E">
        <w:t xml:space="preserve"> to change and randomise the UE</w:t>
      </w:r>
      <w:r w:rsidRPr="00C6761E">
        <w:rPr>
          <w:noProof/>
        </w:rPr>
        <w:t>'</w:t>
      </w:r>
      <w:r w:rsidRPr="00C6761E">
        <w:t>s source layer-2 ID and source IP address including IP prefix (if used) is specified in clause 5.5 of 3GPP TS 33.536 [37] with the consideration of replacing V2X with 5G ProSe.</w:t>
      </w:r>
    </w:p>
    <w:p w14:paraId="2DE7C1A1" w14:textId="348B75FD" w:rsidR="00433536" w:rsidRPr="00C6761E" w:rsidRDefault="00433536" w:rsidP="00433536">
      <w:pPr>
        <w:pStyle w:val="B2"/>
      </w:pPr>
      <w:r w:rsidRPr="00C6761E">
        <w:t>3)</w:t>
      </w:r>
      <w:r w:rsidRPr="00C6761E">
        <w:tab/>
        <w:t xml:space="preserve">provide an </w:t>
      </w:r>
      <w:r w:rsidRPr="00C6761E">
        <w:rPr>
          <w:noProof/>
        </w:rPr>
        <w:t xml:space="preserve">indication to upper layers that the </w:t>
      </w:r>
      <w:r w:rsidR="00483C6B" w:rsidRPr="00C6761E">
        <w:rPr>
          <w:noProof/>
        </w:rPr>
        <w:t xml:space="preserve">source </w:t>
      </w:r>
      <w:r w:rsidR="00CC6111" w:rsidRPr="00C6761E">
        <w:rPr>
          <w:noProof/>
        </w:rPr>
        <w:t>l</w:t>
      </w:r>
      <w:r w:rsidRPr="00C6761E">
        <w:rPr>
          <w:noProof/>
        </w:rPr>
        <w:t xml:space="preserve">ayer-2 ID, or the source IP address, or both the </w:t>
      </w:r>
      <w:r w:rsidR="00483C6B" w:rsidRPr="00C6761E">
        <w:rPr>
          <w:noProof/>
        </w:rPr>
        <w:t xml:space="preserve">source </w:t>
      </w:r>
      <w:r w:rsidR="00CC6111" w:rsidRPr="00C6761E">
        <w:rPr>
          <w:noProof/>
        </w:rPr>
        <w:t>l</w:t>
      </w:r>
      <w:r w:rsidRPr="00C6761E">
        <w:rPr>
          <w:noProof/>
        </w:rPr>
        <w:t>ayer-2 ID and the source IP address are changed;</w:t>
      </w:r>
    </w:p>
    <w:p w14:paraId="2EFBFE27" w14:textId="76B81411" w:rsidR="00433536" w:rsidRPr="00C6761E" w:rsidRDefault="00433536" w:rsidP="00433536">
      <w:pPr>
        <w:pStyle w:val="B2"/>
      </w:pPr>
      <w:r w:rsidRPr="00C6761E">
        <w:rPr>
          <w:noProof/>
        </w:rPr>
        <w:t>4)</w:t>
      </w:r>
      <w:r w:rsidRPr="00C6761E">
        <w:rPr>
          <w:noProof/>
        </w:rPr>
        <w:tab/>
        <w:t xml:space="preserve">pass the changed </w:t>
      </w:r>
      <w:r w:rsidR="00483C6B" w:rsidRPr="00C6761E">
        <w:rPr>
          <w:noProof/>
        </w:rPr>
        <w:t xml:space="preserve">source </w:t>
      </w:r>
      <w:r w:rsidR="00CC6111" w:rsidRPr="00C6761E">
        <w:rPr>
          <w:noProof/>
        </w:rPr>
        <w:t>l</w:t>
      </w:r>
      <w:r w:rsidRPr="00C6761E">
        <w:rPr>
          <w:noProof/>
        </w:rPr>
        <w:t xml:space="preserve">ayer-2 ID and </w:t>
      </w:r>
      <w:r w:rsidR="00483C6B" w:rsidRPr="00C6761E">
        <w:rPr>
          <w:noProof/>
        </w:rPr>
        <w:t xml:space="preserve">destination </w:t>
      </w:r>
      <w:r w:rsidR="00CC6111" w:rsidRPr="00C6761E">
        <w:rPr>
          <w:noProof/>
        </w:rPr>
        <w:t>l</w:t>
      </w:r>
      <w:r w:rsidRPr="00C6761E">
        <w:rPr>
          <w:noProof/>
        </w:rPr>
        <w:t>ayer-2 ID, along with the corresponding PQFI down to the lower layer;</w:t>
      </w:r>
    </w:p>
    <w:p w14:paraId="1451EEA5" w14:textId="7CC8F50C" w:rsidR="00433536" w:rsidRPr="00C6761E" w:rsidRDefault="00433536" w:rsidP="00433536">
      <w:pPr>
        <w:pStyle w:val="B2"/>
      </w:pPr>
      <w:r w:rsidRPr="00C6761E">
        <w:t>5)</w:t>
      </w:r>
      <w:r w:rsidRPr="00C6761E">
        <w:tab/>
        <w:t>restart timer T5</w:t>
      </w:r>
      <w:r w:rsidR="005F20C0" w:rsidRPr="00C6761E">
        <w:t>100</w:t>
      </w:r>
      <w:r w:rsidRPr="00C6761E">
        <w:t>; and</w:t>
      </w:r>
    </w:p>
    <w:p w14:paraId="263CE691" w14:textId="446DD6DA" w:rsidR="00433536" w:rsidRPr="00C6761E" w:rsidRDefault="00433536" w:rsidP="00433536">
      <w:pPr>
        <w:pStyle w:val="B2"/>
      </w:pPr>
      <w:r w:rsidRPr="00C6761E">
        <w:t>6)</w:t>
      </w:r>
      <w:r w:rsidRPr="00C6761E">
        <w:tab/>
        <w:t>upon stopping transmission of the 5G ProSe communication over PC5, stop timer T5</w:t>
      </w:r>
      <w:r w:rsidR="005F20C0" w:rsidRPr="00C6761E">
        <w:t>100</w:t>
      </w:r>
      <w:r w:rsidRPr="00C6761E">
        <w:t>.</w:t>
      </w:r>
    </w:p>
    <w:p w14:paraId="09660C1D" w14:textId="44D84F06" w:rsidR="00433536" w:rsidRPr="00C6761E" w:rsidRDefault="00433536" w:rsidP="008F7F86">
      <w:pPr>
        <w:pStyle w:val="Heading3"/>
      </w:pPr>
      <w:bookmarkStart w:id="1771" w:name="_CR7_3_3"/>
      <w:bookmarkStart w:id="1772" w:name="_Toc59209240"/>
      <w:bookmarkStart w:id="1773" w:name="_Toc59208969"/>
      <w:bookmarkStart w:id="1774" w:name="_Toc51951213"/>
      <w:bookmarkStart w:id="1775" w:name="_Toc45882663"/>
      <w:bookmarkStart w:id="1776" w:name="_Toc45282277"/>
      <w:bookmarkStart w:id="1777" w:name="_Toc34404432"/>
      <w:bookmarkStart w:id="1778" w:name="_Toc34388661"/>
      <w:bookmarkStart w:id="1779" w:name="_Toc187962914"/>
      <w:bookmarkEnd w:id="1771"/>
      <w:r w:rsidRPr="00C6761E">
        <w:t>7.</w:t>
      </w:r>
      <w:r w:rsidR="00764899" w:rsidRPr="00C6761E">
        <w:t>3</w:t>
      </w:r>
      <w:r w:rsidRPr="00C6761E">
        <w:t>.3</w:t>
      </w:r>
      <w:r w:rsidRPr="00C6761E">
        <w:tab/>
        <w:t>Reception of broadcast mode 5G ProSe communication over PC5</w:t>
      </w:r>
      <w:bookmarkEnd w:id="1772"/>
      <w:bookmarkEnd w:id="1773"/>
      <w:bookmarkEnd w:id="1774"/>
      <w:bookmarkEnd w:id="1775"/>
      <w:bookmarkEnd w:id="1776"/>
      <w:bookmarkEnd w:id="1777"/>
      <w:bookmarkEnd w:id="1778"/>
      <w:bookmarkEnd w:id="1779"/>
    </w:p>
    <w:p w14:paraId="0A6D5E3A" w14:textId="2A7D7B48" w:rsidR="007B3113" w:rsidRPr="00C6761E" w:rsidRDefault="00426724" w:rsidP="00426724">
      <w:r w:rsidRPr="00C6761E">
        <w:t>The UE may be configured by upper layers with one or more destination layer-2 ID(s) for reception of data unit(s) over PC5.</w:t>
      </w:r>
    </w:p>
    <w:p w14:paraId="5690B0C6" w14:textId="77777777" w:rsidR="007B3113" w:rsidRPr="00C6761E" w:rsidRDefault="007B3113" w:rsidP="007B3113">
      <w:pPr>
        <w:rPr>
          <w:lang w:eastAsia="zh-CN"/>
        </w:rPr>
      </w:pPr>
      <w:r w:rsidRPr="00C6761E">
        <w:t>The UE shall maintain a list of ProSe services the UE is interested in, including the ProSe services in use</w:t>
      </w:r>
      <w:r w:rsidRPr="00C6761E">
        <w:rPr>
          <w:rFonts w:hint="eastAsia"/>
          <w:lang w:eastAsia="zh-CN"/>
        </w:rPr>
        <w:t>,</w:t>
      </w:r>
      <w:r w:rsidRPr="00C6761E">
        <w:t xml:space="preserve"> ProSe services that the UE is interested for reception or both, for each destination layer-2 ID. The ProSe services are identified by the ProSe identifiers.</w:t>
      </w:r>
    </w:p>
    <w:p w14:paraId="07DA89EE" w14:textId="77777777" w:rsidR="007B3113" w:rsidRPr="00C6761E" w:rsidRDefault="007B3113" w:rsidP="007B3113">
      <w:pPr>
        <w:pStyle w:val="NO"/>
      </w:pPr>
      <w:bookmarkStart w:id="1780" w:name="_Hlk119482706"/>
      <w:r w:rsidRPr="00C6761E">
        <w:rPr>
          <w:noProof/>
          <w:lang w:eastAsia="zh-CN"/>
        </w:rPr>
        <w:t>NOTE</w:t>
      </w:r>
      <w:r w:rsidRPr="00C6761E">
        <w:t> 1</w:t>
      </w:r>
      <w:r w:rsidRPr="00C6761E">
        <w:rPr>
          <w:noProof/>
          <w:lang w:eastAsia="zh-CN"/>
        </w:rPr>
        <w:t>:</w:t>
      </w:r>
      <w:r w:rsidRPr="00C6761E">
        <w:rPr>
          <w:noProof/>
          <w:lang w:eastAsia="zh-CN"/>
        </w:rPr>
        <w:tab/>
        <w:t>How the UE maintains the list of ProSe services it is interested in is left to UE implementation.</w:t>
      </w:r>
    </w:p>
    <w:bookmarkEnd w:id="1780"/>
    <w:p w14:paraId="63BE90A3" w14:textId="2528C0F7" w:rsidR="002E6C52" w:rsidRPr="00C6761E" w:rsidRDefault="00426724" w:rsidP="00426724">
      <w:r w:rsidRPr="00C6761E">
        <w:t xml:space="preserve">The receiving UE shall determine the PC5 QoS parameters for this broadcast ProSe service in the same way described in clause 7.3.2.1.2 and shall determine the NR Tx profile as described in clause 5.2.4, and shall provide the PC5 QoS parameters, the NR Tx profile and the destination layer-2 ID(s) to lower layers. </w:t>
      </w:r>
      <w:r w:rsidR="002E6C52" w:rsidRPr="00C6761E">
        <w:t xml:space="preserve">If the list of ProSe services the UE is interested in for the destination layer-2 ID changes, the receiving UE shall update the lower layers for the NR Tx Profiles information by providing all the NR Tx profiles for the ProSe identifier(s) in the list of ProSe services the UE is interested in for the destination layer-2 ID to the </w:t>
      </w:r>
      <w:r w:rsidR="002E6C52" w:rsidRPr="00C6761E">
        <w:rPr>
          <w:noProof/>
          <w:lang w:eastAsia="zh-CN"/>
        </w:rPr>
        <w:t xml:space="preserve">lower </w:t>
      </w:r>
      <w:r w:rsidR="002E6C52" w:rsidRPr="00C6761E">
        <w:t>layers.</w:t>
      </w:r>
    </w:p>
    <w:p w14:paraId="294FFA3A" w14:textId="5649AEAA" w:rsidR="00426724" w:rsidRPr="00C6761E" w:rsidRDefault="00426724" w:rsidP="00426724">
      <w:r w:rsidRPr="00C6761E">
        <w:t xml:space="preserve">For each received protocol data unit over PC5, the receiving UE shall check if the destination layer-2 ID of the received protocol data unit matches one of the configured destination layer-2 IDs. If yes, the UE shall then check whether the protocol data unit type as defined 3GPP TS 38.323 [16] provided by the lower layers for the received packet is set to IP, Ethernet, </w:t>
      </w:r>
      <w:r w:rsidRPr="00C6761E">
        <w:rPr>
          <w:lang w:eastAsia="zh-CN"/>
        </w:rPr>
        <w:t>Address Resolution Protocol</w:t>
      </w:r>
      <w:r w:rsidRPr="00C6761E">
        <w:t xml:space="preserve"> or Unstructured and pass the protocol data unit to the corresponding upper layer entity.</w:t>
      </w:r>
    </w:p>
    <w:p w14:paraId="15CB3A3C" w14:textId="64B02883" w:rsidR="000969FF" w:rsidRPr="00C6761E" w:rsidRDefault="000969FF" w:rsidP="00357014">
      <w:pPr>
        <w:pStyle w:val="NO"/>
      </w:pPr>
      <w:r w:rsidRPr="00C6761E">
        <w:t>NOTE</w:t>
      </w:r>
      <w:r w:rsidR="002E6C52" w:rsidRPr="00C6761E">
        <w:t> 2</w:t>
      </w:r>
      <w:r w:rsidRPr="00C6761E">
        <w:t>:</w:t>
      </w:r>
      <w:r w:rsidRPr="00C6761E">
        <w:tab/>
        <w:t>When the PC5 DRX operation is needed based on the provided NR Tx profile, the lower layers use PC5 QoS parameters and the destination layer-2 ID(s) to determine the PC5 DRX parameter values (see 3GPP TS 38.300 [21]) for reception operation over PC5 reference point.</w:t>
      </w:r>
    </w:p>
    <w:p w14:paraId="437D3F0B" w14:textId="0A78D471" w:rsidR="008908DF" w:rsidRPr="00C6761E" w:rsidRDefault="008908DF" w:rsidP="008908DF">
      <w:pPr>
        <w:pStyle w:val="Heading3"/>
      </w:pPr>
      <w:bookmarkStart w:id="1781" w:name="_CR7_3_4"/>
      <w:bookmarkStart w:id="1782" w:name="_Toc187962915"/>
      <w:bookmarkEnd w:id="1781"/>
      <w:r w:rsidRPr="00C6761E">
        <w:rPr>
          <w:lang w:eastAsia="zh-CN"/>
        </w:rPr>
        <w:t>7.3.</w:t>
      </w:r>
      <w:r w:rsidR="00842EB1" w:rsidRPr="00C6761E">
        <w:rPr>
          <w:lang w:eastAsia="zh-CN"/>
        </w:rPr>
        <w:t>4</w:t>
      </w:r>
      <w:r w:rsidRPr="00C6761E">
        <w:rPr>
          <w:lang w:eastAsia="zh-CN"/>
        </w:rPr>
        <w:tab/>
        <w:t xml:space="preserve">IP address allocation for broadcast mode </w:t>
      </w:r>
      <w:r w:rsidRPr="00C6761E">
        <w:t>5G ProSe communication over PC5</w:t>
      </w:r>
      <w:bookmarkEnd w:id="1782"/>
    </w:p>
    <w:p w14:paraId="36E85E0A" w14:textId="77777777" w:rsidR="008908DF" w:rsidRPr="00C6761E" w:rsidRDefault="008908DF" w:rsidP="008908DF">
      <w:r w:rsidRPr="00C6761E">
        <w:rPr>
          <w:lang w:eastAsia="zh-CN"/>
        </w:rPr>
        <w:t xml:space="preserve">When the </w:t>
      </w:r>
      <w:r w:rsidRPr="00C6761E">
        <w:t>UE needs to perform 5G ProSe communication over PC5 reference point in broadcast mode operation and the type of data in the data unit is IP, the UE:</w:t>
      </w:r>
    </w:p>
    <w:p w14:paraId="0B6C85B2" w14:textId="77777777" w:rsidR="008908DF" w:rsidRPr="00C6761E" w:rsidRDefault="008908DF" w:rsidP="008908DF">
      <w:pPr>
        <w:pStyle w:val="B1"/>
      </w:pPr>
      <w:r w:rsidRPr="00C6761E">
        <w:t>a)</w:t>
      </w:r>
      <w:r w:rsidRPr="00C6761E">
        <w:tab/>
        <w:t>for IPv4,</w:t>
      </w:r>
    </w:p>
    <w:p w14:paraId="5D51ABE5" w14:textId="77777777" w:rsidR="008908DF" w:rsidRPr="00C6761E" w:rsidRDefault="008908DF" w:rsidP="008908DF">
      <w:pPr>
        <w:pStyle w:val="B2"/>
      </w:pPr>
      <w:r w:rsidRPr="00C6761E">
        <w:t>1)</w:t>
      </w:r>
      <w:r w:rsidRPr="00C6761E">
        <w:tab/>
        <w:t>shall use the pre-configured link local IPv4 address as source address; or</w:t>
      </w:r>
    </w:p>
    <w:p w14:paraId="213C4CCE" w14:textId="569A7536" w:rsidR="008908DF" w:rsidRPr="00C6761E" w:rsidRDefault="008908DF" w:rsidP="008908DF">
      <w:pPr>
        <w:pStyle w:val="B2"/>
      </w:pPr>
      <w:r w:rsidRPr="00C6761E">
        <w:t>2)</w:t>
      </w:r>
      <w:r w:rsidRPr="00C6761E">
        <w:tab/>
        <w:t>shall use dynamic configuration of IPv4 link-local addresses as specified in IETF RFC 3927 [</w:t>
      </w:r>
      <w:r w:rsidR="00414855" w:rsidRPr="00C6761E">
        <w:t>38</w:t>
      </w:r>
      <w:r w:rsidRPr="00C6761E">
        <w:t>] if there is no pre-configured link local IPv4 address; and</w:t>
      </w:r>
    </w:p>
    <w:p w14:paraId="215B41CC" w14:textId="77777777" w:rsidR="008908DF" w:rsidRPr="00C6761E" w:rsidRDefault="008908DF" w:rsidP="008908DF">
      <w:pPr>
        <w:pStyle w:val="B1"/>
      </w:pPr>
      <w:r w:rsidRPr="00C6761E">
        <w:t>b)</w:t>
      </w:r>
      <w:r w:rsidRPr="00C6761E">
        <w:tab/>
        <w:t>for IPv6,</w:t>
      </w:r>
    </w:p>
    <w:p w14:paraId="44F7E31C" w14:textId="77777777" w:rsidR="008908DF" w:rsidRPr="00C6761E" w:rsidRDefault="008908DF" w:rsidP="008908DF">
      <w:pPr>
        <w:pStyle w:val="B2"/>
      </w:pPr>
      <w:r w:rsidRPr="00C6761E">
        <w:t>1)</w:t>
      </w:r>
      <w:r w:rsidRPr="00C6761E">
        <w:tab/>
        <w:t>shall auto-configure a link local IPv6 address following procedures defined in IETF RFC 4862 [25]; and</w:t>
      </w:r>
    </w:p>
    <w:p w14:paraId="4C3F0FCF" w14:textId="37D44DAD" w:rsidR="008908DF" w:rsidRPr="00C6761E" w:rsidRDefault="008908DF" w:rsidP="00FA22F8">
      <w:pPr>
        <w:pStyle w:val="B2"/>
      </w:pPr>
      <w:r w:rsidRPr="00C6761E">
        <w:t>2)</w:t>
      </w:r>
      <w:r w:rsidRPr="00C6761E">
        <w:tab/>
        <w:t>may use this IP address for direct communication without sending Neighbour Solicitation and Neighbour Advertisement message for Duplicate Address Detection.</w:t>
      </w:r>
    </w:p>
    <w:p w14:paraId="1593EF4D" w14:textId="45A78A03" w:rsidR="00956ACD" w:rsidRPr="00C6761E" w:rsidRDefault="00956ACD" w:rsidP="00956ACD">
      <w:pPr>
        <w:pStyle w:val="Heading2"/>
      </w:pPr>
      <w:bookmarkStart w:id="1783" w:name="_CR7_4"/>
      <w:bookmarkStart w:id="1784" w:name="_Toc187962916"/>
      <w:bookmarkEnd w:id="1783"/>
      <w:r w:rsidRPr="00C6761E">
        <w:t>7.</w:t>
      </w:r>
      <w:r w:rsidR="00A57C3B" w:rsidRPr="00C6761E">
        <w:t>4</w:t>
      </w:r>
      <w:r w:rsidRPr="00C6761E">
        <w:tab/>
        <w:t>Groupcast mode 5G ProSe direct communication over PC5</w:t>
      </w:r>
      <w:bookmarkEnd w:id="1784"/>
    </w:p>
    <w:p w14:paraId="675012C5" w14:textId="02C1BF81" w:rsidR="00956ACD" w:rsidRPr="00C6761E" w:rsidRDefault="00956ACD" w:rsidP="00956ACD">
      <w:pPr>
        <w:pStyle w:val="Heading3"/>
        <w:rPr>
          <w:noProof/>
        </w:rPr>
      </w:pPr>
      <w:bookmarkStart w:id="1785" w:name="_CR7_4_1"/>
      <w:bookmarkStart w:id="1786" w:name="_Toc187962917"/>
      <w:bookmarkEnd w:id="1785"/>
      <w:r w:rsidRPr="00C6761E">
        <w:rPr>
          <w:noProof/>
        </w:rPr>
        <w:t>7.</w:t>
      </w:r>
      <w:r w:rsidR="00A57C3B" w:rsidRPr="00C6761E">
        <w:rPr>
          <w:noProof/>
        </w:rPr>
        <w:t>4</w:t>
      </w:r>
      <w:r w:rsidRPr="00C6761E">
        <w:rPr>
          <w:noProof/>
        </w:rPr>
        <w:t>.1</w:t>
      </w:r>
      <w:r w:rsidRPr="00C6761E">
        <w:rPr>
          <w:noProof/>
        </w:rPr>
        <w:tab/>
        <w:t>Overview</w:t>
      </w:r>
      <w:bookmarkEnd w:id="1786"/>
    </w:p>
    <w:p w14:paraId="05ECF972" w14:textId="1A10D329" w:rsidR="00956ACD" w:rsidRPr="00C6761E" w:rsidRDefault="00956ACD" w:rsidP="00956ACD">
      <w:r w:rsidRPr="00C6761E">
        <w:t>This clause describes the 5G ProSe communication over PC5 reference point in groupcast mode operation. The UE is configured with the related information as described in clause</w:t>
      </w:r>
      <w:r w:rsidRPr="00C6761E">
        <w:rPr>
          <w:lang w:eastAsia="ko-KR"/>
        </w:rPr>
        <w:t> </w:t>
      </w:r>
      <w:r w:rsidRPr="00C6761E">
        <w:t>5.2.4.</w:t>
      </w:r>
      <w:r w:rsidRPr="00C6761E">
        <w:rPr>
          <w:lang w:eastAsia="ko-KR"/>
        </w:rPr>
        <w:t xml:space="preserve"> For commercial services, the </w:t>
      </w:r>
      <w:r w:rsidR="00714D0F" w:rsidRPr="00C6761E">
        <w:rPr>
          <w:lang w:eastAsia="zh-CN"/>
        </w:rPr>
        <w:t>application layer group</w:t>
      </w:r>
      <w:r w:rsidRPr="00C6761E">
        <w:rPr>
          <w:lang w:eastAsia="zh-CN"/>
        </w:rPr>
        <w:t xml:space="preserve"> ID is provided by </w:t>
      </w:r>
      <w:r w:rsidR="00714D0F" w:rsidRPr="00C6761E">
        <w:rPr>
          <w:lang w:eastAsia="zh-CN"/>
        </w:rPr>
        <w:t>application server</w:t>
      </w:r>
      <w:r w:rsidRPr="00C6761E">
        <w:rPr>
          <w:lang w:eastAsia="zh-CN"/>
        </w:rPr>
        <w:t>. F</w:t>
      </w:r>
      <w:r w:rsidRPr="00C6761E">
        <w:rPr>
          <w:lang w:eastAsia="ko-KR"/>
        </w:rPr>
        <w:t>or public safety services, t</w:t>
      </w:r>
      <w:r w:rsidRPr="00C6761E">
        <w:rPr>
          <w:lang w:eastAsia="zh-CN"/>
        </w:rPr>
        <w:t xml:space="preserve">he pre-configured or provisioned </w:t>
      </w:r>
      <w:r w:rsidR="00714D0F" w:rsidRPr="00C6761E">
        <w:rPr>
          <w:lang w:eastAsia="zh-CN"/>
        </w:rPr>
        <w:t>application layer group</w:t>
      </w:r>
      <w:r w:rsidRPr="00C6761E">
        <w:rPr>
          <w:lang w:eastAsia="zh-CN"/>
        </w:rPr>
        <w:t xml:space="preserve"> ID as described in </w:t>
      </w:r>
      <w:r w:rsidRPr="00C6761E">
        <w:t>clause</w:t>
      </w:r>
      <w:r w:rsidRPr="00C6761E">
        <w:rPr>
          <w:lang w:eastAsia="ko-KR"/>
        </w:rPr>
        <w:t> </w:t>
      </w:r>
      <w:r w:rsidRPr="00C6761E">
        <w:t xml:space="preserve">5.2.4 </w:t>
      </w:r>
      <w:r w:rsidRPr="00C6761E">
        <w:rPr>
          <w:lang w:eastAsia="zh-CN"/>
        </w:rPr>
        <w:t>will be used for groupcast communication.</w:t>
      </w:r>
    </w:p>
    <w:p w14:paraId="6F2A30C6" w14:textId="128183DE" w:rsidR="00956ACD" w:rsidRPr="00C6761E" w:rsidRDefault="00956ACD" w:rsidP="00956ACD">
      <w:pPr>
        <w:pStyle w:val="Heading3"/>
      </w:pPr>
      <w:bookmarkStart w:id="1787" w:name="_CR7_4_2"/>
      <w:bookmarkStart w:id="1788" w:name="_Toc187962918"/>
      <w:bookmarkEnd w:id="1787"/>
      <w:r w:rsidRPr="00C6761E">
        <w:t>7.</w:t>
      </w:r>
      <w:r w:rsidR="00EB5BD9" w:rsidRPr="00C6761E">
        <w:t>4</w:t>
      </w:r>
      <w:r w:rsidRPr="00C6761E">
        <w:t>.2</w:t>
      </w:r>
      <w:r w:rsidRPr="00C6761E">
        <w:tab/>
        <w:t>Transmission of groupcast mode 5G ProSe communication over PC5</w:t>
      </w:r>
      <w:bookmarkEnd w:id="1788"/>
    </w:p>
    <w:p w14:paraId="409E1C22" w14:textId="6B2DB1CA" w:rsidR="00956ACD" w:rsidRPr="00C6761E" w:rsidRDefault="00956ACD" w:rsidP="00956ACD">
      <w:pPr>
        <w:pStyle w:val="Heading4"/>
      </w:pPr>
      <w:bookmarkStart w:id="1789" w:name="_CR7_4_2_1"/>
      <w:bookmarkStart w:id="1790" w:name="_Toc34388665"/>
      <w:bookmarkStart w:id="1791" w:name="_Toc34404436"/>
      <w:bookmarkStart w:id="1792" w:name="_Toc45282281"/>
      <w:bookmarkStart w:id="1793" w:name="_Toc45882667"/>
      <w:bookmarkStart w:id="1794" w:name="_Toc51951217"/>
      <w:bookmarkStart w:id="1795" w:name="_Toc59208973"/>
      <w:bookmarkStart w:id="1796" w:name="_Toc75734812"/>
      <w:bookmarkStart w:id="1797" w:name="_Toc187962919"/>
      <w:bookmarkEnd w:id="1789"/>
      <w:r w:rsidRPr="00C6761E">
        <w:t>7.</w:t>
      </w:r>
      <w:r w:rsidR="00EB5BD9" w:rsidRPr="00C6761E">
        <w:t>4</w:t>
      </w:r>
      <w:r w:rsidRPr="00C6761E">
        <w:t>.2.1</w:t>
      </w:r>
      <w:r w:rsidRPr="00C6761E">
        <w:tab/>
        <w:t>Initiation</w:t>
      </w:r>
      <w:bookmarkEnd w:id="1790"/>
      <w:bookmarkEnd w:id="1791"/>
      <w:bookmarkEnd w:id="1792"/>
      <w:bookmarkEnd w:id="1793"/>
      <w:bookmarkEnd w:id="1794"/>
      <w:bookmarkEnd w:id="1795"/>
      <w:bookmarkEnd w:id="1796"/>
      <w:bookmarkEnd w:id="1797"/>
    </w:p>
    <w:p w14:paraId="0CAA161A" w14:textId="5C1E6D7C" w:rsidR="00956ACD" w:rsidRPr="00C6761E" w:rsidRDefault="00956ACD" w:rsidP="00956ACD">
      <w:pPr>
        <w:pStyle w:val="Heading5"/>
      </w:pPr>
      <w:bookmarkStart w:id="1798" w:name="_CR7_4_2_1_1"/>
      <w:bookmarkStart w:id="1799" w:name="_Toc187962920"/>
      <w:bookmarkEnd w:id="1798"/>
      <w:r w:rsidRPr="00C6761E">
        <w:t>7.</w:t>
      </w:r>
      <w:r w:rsidR="00EB5BD9" w:rsidRPr="00C6761E">
        <w:t>4</w:t>
      </w:r>
      <w:r w:rsidRPr="00C6761E">
        <w:t>.2.1.1</w:t>
      </w:r>
      <w:r w:rsidRPr="00C6761E">
        <w:tab/>
        <w:t>Initiation of forming a group</w:t>
      </w:r>
      <w:bookmarkEnd w:id="1799"/>
    </w:p>
    <w:p w14:paraId="741E9D70" w14:textId="165B075D" w:rsidR="00956ACD" w:rsidRPr="00C6761E" w:rsidRDefault="00956ACD" w:rsidP="00956ACD">
      <w:r w:rsidRPr="00C6761E">
        <w:t>B</w:t>
      </w:r>
      <w:r w:rsidRPr="00C6761E">
        <w:rPr>
          <w:lang w:eastAsia="zh-CN"/>
        </w:rPr>
        <w:t>efo</w:t>
      </w:r>
      <w:r w:rsidRPr="00C6761E">
        <w:t>re the UE is requested by upper layers to send data unit(s)</w:t>
      </w:r>
      <w:r w:rsidRPr="00C6761E">
        <w:rPr>
          <w:noProof/>
        </w:rPr>
        <w:t xml:space="preserve"> of a ProSe </w:t>
      </w:r>
      <w:r w:rsidR="0019514E" w:rsidRPr="00C6761E">
        <w:rPr>
          <w:noProof/>
        </w:rPr>
        <w:t>application</w:t>
      </w:r>
      <w:r w:rsidRPr="00C6761E">
        <w:rPr>
          <w:noProof/>
        </w:rPr>
        <w:t xml:space="preserve"> identified by a </w:t>
      </w:r>
      <w:r w:rsidR="00735CF5" w:rsidRPr="00C6761E">
        <w:rPr>
          <w:noProof/>
        </w:rPr>
        <w:t>ProSe identifier</w:t>
      </w:r>
      <w:r w:rsidRPr="00C6761E">
        <w:rPr>
          <w:noProof/>
        </w:rPr>
        <w:t xml:space="preserve"> using 5G ProSe communication over PC5, for </w:t>
      </w:r>
      <w:r w:rsidRPr="00C6761E">
        <w:t xml:space="preserve">the users sharing the same </w:t>
      </w:r>
      <w:r w:rsidR="00714D0F" w:rsidRPr="00C6761E">
        <w:t>application layer group</w:t>
      </w:r>
      <w:r w:rsidRPr="00C6761E">
        <w:t xml:space="preserve"> ID as configured in clause</w:t>
      </w:r>
      <w:r w:rsidRPr="00C6761E">
        <w:rPr>
          <w:noProof/>
          <w:lang w:eastAsia="zh-CN"/>
        </w:rPr>
        <w:t> 5</w:t>
      </w:r>
      <w:r w:rsidRPr="00C6761E">
        <w:t>.2.4 may</w:t>
      </w:r>
      <w:r w:rsidRPr="00C6761E">
        <w:rPr>
          <w:lang w:eastAsia="ko-KR"/>
        </w:rPr>
        <w:t xml:space="preserve"> perform a </w:t>
      </w:r>
      <w:r w:rsidRPr="00C6761E">
        <w:t>group member discovery procedure as specified in clause</w:t>
      </w:r>
      <w:r w:rsidRPr="00C6761E">
        <w:rPr>
          <w:noProof/>
          <w:lang w:eastAsia="zh-CN"/>
        </w:rPr>
        <w:t> </w:t>
      </w:r>
      <w:r w:rsidRPr="00C6761E">
        <w:t>6.2.15.</w:t>
      </w:r>
    </w:p>
    <w:p w14:paraId="558AC227" w14:textId="77777777" w:rsidR="00956ACD" w:rsidRPr="00C6761E" w:rsidRDefault="00956ACD" w:rsidP="00956ACD">
      <w:r w:rsidRPr="00C6761E">
        <w:t xml:space="preserve">When the group is formed, the following </w:t>
      </w:r>
      <w:r w:rsidRPr="00C6761E">
        <w:rPr>
          <w:lang w:eastAsia="zh-CN"/>
        </w:rPr>
        <w:t xml:space="preserve">information may be exchanged within the group members included in the </w:t>
      </w:r>
      <w:r w:rsidRPr="00C6761E">
        <w:t>application layer discovery message:</w:t>
      </w:r>
    </w:p>
    <w:p w14:paraId="474744BC" w14:textId="3D36420B" w:rsidR="00956ACD" w:rsidRPr="00C6761E" w:rsidRDefault="00956ACD" w:rsidP="00956ACD">
      <w:pPr>
        <w:pStyle w:val="B1"/>
      </w:pPr>
      <w:r w:rsidRPr="00C6761E">
        <w:rPr>
          <w:lang w:eastAsia="zh-CN"/>
        </w:rPr>
        <w:t>a)</w:t>
      </w:r>
      <w:r w:rsidRPr="00C6761E">
        <w:rPr>
          <w:lang w:eastAsia="zh-CN"/>
        </w:rPr>
        <w:tab/>
      </w:r>
      <w:r w:rsidRPr="00C6761E">
        <w:t>group size; and</w:t>
      </w:r>
    </w:p>
    <w:p w14:paraId="1424AFB9" w14:textId="4D9350FE" w:rsidR="00956ACD" w:rsidRPr="00C6761E" w:rsidRDefault="00956ACD" w:rsidP="00956ACD">
      <w:pPr>
        <w:pStyle w:val="B1"/>
      </w:pPr>
      <w:r w:rsidRPr="00C6761E">
        <w:rPr>
          <w:lang w:eastAsia="zh-CN"/>
        </w:rPr>
        <w:t>b)</w:t>
      </w:r>
      <w:r w:rsidRPr="00C6761E">
        <w:rPr>
          <w:lang w:eastAsia="zh-CN"/>
        </w:rPr>
        <w:tab/>
        <w:t xml:space="preserve">member </w:t>
      </w:r>
      <w:r w:rsidRPr="00C6761E">
        <w:t>ID.</w:t>
      </w:r>
    </w:p>
    <w:p w14:paraId="279701E8" w14:textId="4F4D7283" w:rsidR="008C7000" w:rsidRPr="00C6761E" w:rsidRDefault="008C7000" w:rsidP="0066566A">
      <w:pPr>
        <w:pStyle w:val="NO"/>
        <w:rPr>
          <w:lang w:eastAsia="zh-CN"/>
        </w:rPr>
      </w:pPr>
      <w:r w:rsidRPr="00C6761E">
        <w:rPr>
          <w:lang w:eastAsia="zh-CN"/>
        </w:rPr>
        <w:t>NOTE:</w:t>
      </w:r>
      <w:r w:rsidRPr="00C6761E">
        <w:rPr>
          <w:lang w:eastAsia="zh-CN"/>
        </w:rPr>
        <w:tab/>
        <w:t>Whether to transmit the application layer discovery message as metadata in a 5G ProSe direct discovery message or as user traffic over PC5 is UE implementation specific.</w:t>
      </w:r>
    </w:p>
    <w:p w14:paraId="72F80A8D" w14:textId="397009FF" w:rsidR="00956ACD" w:rsidRPr="00C6761E" w:rsidRDefault="00956ACD" w:rsidP="00956ACD">
      <w:pPr>
        <w:pStyle w:val="Heading5"/>
        <w:rPr>
          <w:noProof/>
        </w:rPr>
      </w:pPr>
      <w:bookmarkStart w:id="1800" w:name="_CR7_4_2_1_2"/>
      <w:bookmarkStart w:id="1801" w:name="_Toc34388666"/>
      <w:bookmarkStart w:id="1802" w:name="_Toc34404437"/>
      <w:bookmarkStart w:id="1803" w:name="_Toc45282282"/>
      <w:bookmarkStart w:id="1804" w:name="_Toc45882668"/>
      <w:bookmarkStart w:id="1805" w:name="_Toc51951218"/>
      <w:bookmarkStart w:id="1806" w:name="_Toc59208974"/>
      <w:bookmarkStart w:id="1807" w:name="_Toc75734813"/>
      <w:bookmarkStart w:id="1808" w:name="_Toc187962921"/>
      <w:bookmarkEnd w:id="1800"/>
      <w:r w:rsidRPr="00C6761E">
        <w:rPr>
          <w:noProof/>
        </w:rPr>
        <w:t>7.</w:t>
      </w:r>
      <w:r w:rsidR="00975C9E" w:rsidRPr="00C6761E">
        <w:rPr>
          <w:noProof/>
        </w:rPr>
        <w:t>4</w:t>
      </w:r>
      <w:r w:rsidRPr="00C6761E">
        <w:rPr>
          <w:noProof/>
        </w:rPr>
        <w:t>.2.1.2</w:t>
      </w:r>
      <w:r w:rsidRPr="00C6761E">
        <w:rPr>
          <w:noProof/>
        </w:rPr>
        <w:tab/>
        <w:t xml:space="preserve">Requirements for </w:t>
      </w:r>
      <w:r w:rsidRPr="00C6761E">
        <w:t>5G P</w:t>
      </w:r>
      <w:r w:rsidRPr="00C6761E">
        <w:rPr>
          <w:lang w:eastAsia="zh-CN"/>
        </w:rPr>
        <w:t>r</w:t>
      </w:r>
      <w:r w:rsidRPr="00C6761E">
        <w:t xml:space="preserve">oSe </w:t>
      </w:r>
      <w:r w:rsidRPr="00C6761E">
        <w:rPr>
          <w:lang w:eastAsia="zh-CN"/>
        </w:rPr>
        <w:t xml:space="preserve">direct </w:t>
      </w:r>
      <w:r w:rsidRPr="00C6761E">
        <w:t>communication over PC5</w:t>
      </w:r>
      <w:bookmarkEnd w:id="1801"/>
      <w:bookmarkEnd w:id="1802"/>
      <w:bookmarkEnd w:id="1803"/>
      <w:bookmarkEnd w:id="1804"/>
      <w:bookmarkEnd w:id="1805"/>
      <w:bookmarkEnd w:id="1806"/>
      <w:bookmarkEnd w:id="1807"/>
      <w:bookmarkEnd w:id="1808"/>
    </w:p>
    <w:p w14:paraId="30B9AA1A" w14:textId="77777777" w:rsidR="00956ACD" w:rsidRPr="00C6761E" w:rsidRDefault="00956ACD" w:rsidP="00956ACD">
      <w:pPr>
        <w:rPr>
          <w:lang w:eastAsia="zh-CN"/>
        </w:rPr>
      </w:pPr>
      <w:r w:rsidRPr="00C6761E">
        <w:rPr>
          <w:lang w:eastAsia="zh-CN"/>
        </w:rPr>
        <w:t>The requirements for groupcast mode 5G ProSe direct communication over PC5 is the same as described in clause </w:t>
      </w:r>
      <w:r w:rsidRPr="00C6761E">
        <w:rPr>
          <w:noProof/>
        </w:rPr>
        <w:t>7.3.2.1.1</w:t>
      </w:r>
      <w:r w:rsidRPr="00C6761E">
        <w:rPr>
          <w:lang w:eastAsia="zh-CN"/>
        </w:rPr>
        <w:t>, with the following additions:</w:t>
      </w:r>
    </w:p>
    <w:p w14:paraId="5DBF6A0E" w14:textId="68D970AC" w:rsidR="00956ACD" w:rsidRPr="00C6761E" w:rsidRDefault="00956ACD" w:rsidP="00956ACD">
      <w:pPr>
        <w:pStyle w:val="B1"/>
        <w:rPr>
          <w:lang w:eastAsia="zh-CN"/>
        </w:rPr>
      </w:pPr>
      <w:r w:rsidRPr="00C6761E">
        <w:rPr>
          <w:lang w:eastAsia="zh-CN"/>
        </w:rPr>
        <w:t>a)</w:t>
      </w:r>
      <w:r w:rsidRPr="00C6761E">
        <w:rPr>
          <w:lang w:eastAsia="zh-CN"/>
        </w:rPr>
        <w:tab/>
        <w:t xml:space="preserve">When the UE is requested by upper layers to send data unit(s) of a ProSe </w:t>
      </w:r>
      <w:r w:rsidR="0019514E" w:rsidRPr="00C6761E">
        <w:rPr>
          <w:lang w:eastAsia="zh-CN"/>
        </w:rPr>
        <w:t>application</w:t>
      </w:r>
      <w:r w:rsidRPr="00C6761E">
        <w:rPr>
          <w:lang w:eastAsia="zh-CN"/>
        </w:rPr>
        <w:t xml:space="preserve"> identified by a </w:t>
      </w:r>
      <w:r w:rsidR="00735CF5" w:rsidRPr="00C6761E">
        <w:rPr>
          <w:lang w:eastAsia="zh-CN"/>
        </w:rPr>
        <w:t>ProSe identifier</w:t>
      </w:r>
      <w:r w:rsidRPr="00C6761E">
        <w:rPr>
          <w:lang w:eastAsia="zh-CN"/>
        </w:rPr>
        <w:t xml:space="preserve"> using 5G ProSe communication over PC5, the request from the upper layers includes:</w:t>
      </w:r>
    </w:p>
    <w:p w14:paraId="13548749" w14:textId="2E686416" w:rsidR="00956ACD" w:rsidRPr="00C6761E" w:rsidRDefault="00956ACD" w:rsidP="00956ACD">
      <w:pPr>
        <w:pStyle w:val="B2"/>
      </w:pPr>
      <w:r w:rsidRPr="00C6761E">
        <w:t>1)</w:t>
      </w:r>
      <w:r w:rsidRPr="00C6761E">
        <w:tab/>
        <w:t xml:space="preserve">the </w:t>
      </w:r>
      <w:r w:rsidR="00714D0F" w:rsidRPr="00C6761E">
        <w:t>application layer group</w:t>
      </w:r>
      <w:r w:rsidRPr="00C6761E">
        <w:t xml:space="preserve"> ID;</w:t>
      </w:r>
    </w:p>
    <w:p w14:paraId="2CD6BA16" w14:textId="77777777" w:rsidR="00956ACD" w:rsidRPr="00C6761E" w:rsidRDefault="00956ACD" w:rsidP="00956ACD">
      <w:pPr>
        <w:pStyle w:val="B2"/>
      </w:pPr>
      <w:r w:rsidRPr="00C6761E">
        <w:t>2)</w:t>
      </w:r>
      <w:r w:rsidRPr="00C6761E">
        <w:tab/>
        <w:t>the group size and the member IDs;</w:t>
      </w:r>
    </w:p>
    <w:p w14:paraId="44ADAB2B" w14:textId="77777777" w:rsidR="00956ACD" w:rsidRPr="00C6761E" w:rsidRDefault="00956ACD" w:rsidP="00956ACD">
      <w:pPr>
        <w:pStyle w:val="B2"/>
      </w:pPr>
      <w:r w:rsidRPr="00C6761E">
        <w:t>3)</w:t>
      </w:r>
      <w:r w:rsidRPr="00C6761E">
        <w:tab/>
        <w:t>the range requirement; or</w:t>
      </w:r>
    </w:p>
    <w:p w14:paraId="558C6DE8" w14:textId="77777777" w:rsidR="00956ACD" w:rsidRPr="00C6761E" w:rsidRDefault="00956ACD" w:rsidP="00956ACD">
      <w:pPr>
        <w:pStyle w:val="B2"/>
      </w:pPr>
      <w:bookmarkStart w:id="1809" w:name="_Toc34388667"/>
      <w:bookmarkStart w:id="1810" w:name="_Toc34404438"/>
      <w:r w:rsidRPr="00C6761E">
        <w:t>4)</w:t>
      </w:r>
      <w:r w:rsidRPr="00C6761E">
        <w:tab/>
        <w:t>the communication mode which is set to groupcast mode.</w:t>
      </w:r>
    </w:p>
    <w:p w14:paraId="07613C98" w14:textId="75D47781" w:rsidR="00956ACD" w:rsidRPr="00C6761E" w:rsidRDefault="00956ACD" w:rsidP="00956ACD">
      <w:pPr>
        <w:pStyle w:val="Heading5"/>
        <w:rPr>
          <w:noProof/>
          <w:lang w:eastAsia="zh-CN"/>
        </w:rPr>
      </w:pPr>
      <w:bookmarkStart w:id="1811" w:name="_CR7_4_2_1_3"/>
      <w:bookmarkStart w:id="1812" w:name="_Toc45282283"/>
      <w:bookmarkStart w:id="1813" w:name="_Toc45882669"/>
      <w:bookmarkStart w:id="1814" w:name="_Toc51951219"/>
      <w:bookmarkStart w:id="1815" w:name="_Toc59208975"/>
      <w:bookmarkStart w:id="1816" w:name="_Toc75734814"/>
      <w:bookmarkStart w:id="1817" w:name="_Toc187962922"/>
      <w:bookmarkEnd w:id="1811"/>
      <w:r w:rsidRPr="00C6761E">
        <w:rPr>
          <w:noProof/>
        </w:rPr>
        <w:t>7.</w:t>
      </w:r>
      <w:r w:rsidR="00EC69AE" w:rsidRPr="00C6761E">
        <w:rPr>
          <w:noProof/>
        </w:rPr>
        <w:t>4</w:t>
      </w:r>
      <w:r w:rsidRPr="00C6761E">
        <w:rPr>
          <w:noProof/>
        </w:rPr>
        <w:t>.2.1.3</w:t>
      </w:r>
      <w:r w:rsidRPr="00C6761E">
        <w:rPr>
          <w:noProof/>
        </w:rPr>
        <w:tab/>
        <w:t>PC5 Q</w:t>
      </w:r>
      <w:r w:rsidRPr="00C6761E">
        <w:rPr>
          <w:noProof/>
          <w:lang w:eastAsia="zh-CN"/>
        </w:rPr>
        <w:t>oS flow match and establishment</w:t>
      </w:r>
      <w:bookmarkEnd w:id="1809"/>
      <w:bookmarkEnd w:id="1810"/>
      <w:bookmarkEnd w:id="1812"/>
      <w:bookmarkEnd w:id="1813"/>
      <w:bookmarkEnd w:id="1814"/>
      <w:bookmarkEnd w:id="1815"/>
      <w:bookmarkEnd w:id="1816"/>
      <w:bookmarkEnd w:id="1817"/>
    </w:p>
    <w:p w14:paraId="385E487E" w14:textId="77777777" w:rsidR="00956ACD" w:rsidRPr="00C6761E" w:rsidRDefault="00956ACD" w:rsidP="00956ACD">
      <w:pPr>
        <w:rPr>
          <w:noProof/>
          <w:lang w:eastAsia="zh-CN"/>
        </w:rPr>
      </w:pPr>
      <w:r w:rsidRPr="00C6761E">
        <w:rPr>
          <w:lang w:eastAsia="zh-CN"/>
        </w:rPr>
        <w:t xml:space="preserve">The PC5 QoS flow match and establishment for groupcast mode </w:t>
      </w:r>
      <w:r w:rsidRPr="00C6761E">
        <w:t>5G P</w:t>
      </w:r>
      <w:r w:rsidRPr="00C6761E">
        <w:rPr>
          <w:lang w:eastAsia="zh-CN"/>
        </w:rPr>
        <w:t>r</w:t>
      </w:r>
      <w:r w:rsidRPr="00C6761E">
        <w:t xml:space="preserve">oSe </w:t>
      </w:r>
      <w:r w:rsidRPr="00C6761E">
        <w:rPr>
          <w:lang w:eastAsia="zh-CN"/>
        </w:rPr>
        <w:t>direct communication over PC5 is the same as described in clause 7.3.2.1.2, with the following modifications:</w:t>
      </w:r>
    </w:p>
    <w:p w14:paraId="140FE93C" w14:textId="58E460BD" w:rsidR="00956ACD" w:rsidRPr="00C6761E" w:rsidRDefault="00956ACD" w:rsidP="00956ACD">
      <w:pPr>
        <w:pStyle w:val="B1"/>
        <w:rPr>
          <w:noProof/>
          <w:lang w:eastAsia="zh-CN"/>
        </w:rPr>
      </w:pPr>
      <w:r w:rsidRPr="00C6761E">
        <w:rPr>
          <w:noProof/>
          <w:lang w:eastAsia="zh-CN"/>
        </w:rPr>
        <w:t>a)</w:t>
      </w:r>
      <w:r w:rsidRPr="00C6761E">
        <w:rPr>
          <w:noProof/>
          <w:lang w:eastAsia="zh-CN"/>
        </w:rPr>
        <w:tab/>
        <w:t xml:space="preserve">The UE shall determine the </w:t>
      </w:r>
      <w:r w:rsidR="002531FC" w:rsidRPr="00C6761E">
        <w:rPr>
          <w:noProof/>
          <w:lang w:eastAsia="zh-CN"/>
        </w:rPr>
        <w:t>d</w:t>
      </w:r>
      <w:r w:rsidRPr="00C6761E">
        <w:rPr>
          <w:noProof/>
          <w:lang w:eastAsia="zh-CN"/>
        </w:rPr>
        <w:t xml:space="preserve">estination </w:t>
      </w:r>
      <w:r w:rsidR="000F0256" w:rsidRPr="00C6761E">
        <w:rPr>
          <w:noProof/>
          <w:lang w:eastAsia="zh-CN"/>
        </w:rPr>
        <w:t>l</w:t>
      </w:r>
      <w:r w:rsidRPr="00C6761E">
        <w:rPr>
          <w:noProof/>
          <w:lang w:eastAsia="zh-CN"/>
        </w:rPr>
        <w:t>ayer-2 ID as:</w:t>
      </w:r>
    </w:p>
    <w:p w14:paraId="41736602" w14:textId="10C2A924" w:rsidR="00956ACD" w:rsidRPr="00C6761E" w:rsidRDefault="00956ACD" w:rsidP="00004418">
      <w:pPr>
        <w:pStyle w:val="B2"/>
      </w:pPr>
      <w:r w:rsidRPr="00C6761E">
        <w:t>1)</w:t>
      </w:r>
      <w:r w:rsidRPr="00C6761E">
        <w:tab/>
      </w:r>
      <w:r w:rsidRPr="00C6761E">
        <w:rPr>
          <w:noProof/>
          <w:lang w:eastAsia="zh-CN"/>
        </w:rPr>
        <w:t xml:space="preserve">if no </w:t>
      </w:r>
      <w:r w:rsidR="00714D0F" w:rsidRPr="00C6761E">
        <w:rPr>
          <w:noProof/>
          <w:lang w:eastAsia="zh-CN"/>
        </w:rPr>
        <w:t>application layer group</w:t>
      </w:r>
      <w:r w:rsidRPr="00C6761E">
        <w:rPr>
          <w:noProof/>
          <w:lang w:eastAsia="zh-CN"/>
        </w:rPr>
        <w:t xml:space="preserve"> ID is provided</w:t>
      </w:r>
      <w:r w:rsidRPr="00C6761E">
        <w:t xml:space="preserve"> by the application layer</w:t>
      </w:r>
      <w:r w:rsidRPr="00C6761E">
        <w:rPr>
          <w:noProof/>
          <w:lang w:eastAsia="zh-CN"/>
        </w:rPr>
        <w:t>,</w:t>
      </w:r>
      <w:r w:rsidRPr="00C6761E">
        <w:t xml:space="preserve"> then </w:t>
      </w:r>
      <w:r w:rsidRPr="00C6761E">
        <w:rPr>
          <w:noProof/>
          <w:lang w:eastAsia="zh-CN"/>
        </w:rPr>
        <w:t xml:space="preserve">according to the mapping rules specified in </w:t>
      </w:r>
      <w:r w:rsidRPr="00C6761E">
        <w:rPr>
          <w:lang w:eastAsia="zh-CN"/>
        </w:rPr>
        <w:t>clause </w:t>
      </w:r>
      <w:r w:rsidRPr="00C6761E">
        <w:rPr>
          <w:noProof/>
          <w:lang w:eastAsia="zh-CN"/>
        </w:rPr>
        <w:t xml:space="preserve">5.2.4, the UE shall set the </w:t>
      </w:r>
      <w:r w:rsidR="002531FC" w:rsidRPr="00C6761E">
        <w:rPr>
          <w:noProof/>
          <w:lang w:eastAsia="zh-CN"/>
        </w:rPr>
        <w:t>d</w:t>
      </w:r>
      <w:r w:rsidRPr="00C6761E">
        <w:rPr>
          <w:noProof/>
          <w:lang w:eastAsia="zh-CN"/>
        </w:rPr>
        <w:t xml:space="preserve">estination </w:t>
      </w:r>
      <w:r w:rsidR="000F0256" w:rsidRPr="00C6761E">
        <w:rPr>
          <w:noProof/>
          <w:lang w:eastAsia="zh-CN"/>
        </w:rPr>
        <w:t>l</w:t>
      </w:r>
      <w:r w:rsidRPr="00C6761E">
        <w:rPr>
          <w:noProof/>
          <w:lang w:eastAsia="zh-CN"/>
        </w:rPr>
        <w:t xml:space="preserve">ayer-2 ID to the </w:t>
      </w:r>
      <w:r w:rsidR="002531FC" w:rsidRPr="00C6761E">
        <w:rPr>
          <w:noProof/>
          <w:lang w:eastAsia="zh-CN"/>
        </w:rPr>
        <w:t>d</w:t>
      </w:r>
      <w:r w:rsidRPr="00C6761E">
        <w:rPr>
          <w:noProof/>
          <w:lang w:eastAsia="zh-CN"/>
        </w:rPr>
        <w:t xml:space="preserve">estination </w:t>
      </w:r>
      <w:r w:rsidR="000F0256" w:rsidRPr="00C6761E">
        <w:rPr>
          <w:noProof/>
          <w:lang w:eastAsia="zh-CN"/>
        </w:rPr>
        <w:t>l</w:t>
      </w:r>
      <w:r w:rsidRPr="00C6761E">
        <w:rPr>
          <w:noProof/>
          <w:lang w:eastAsia="zh-CN"/>
        </w:rPr>
        <w:t xml:space="preserve">ayer-2 ID corresponding to the ProSe </w:t>
      </w:r>
      <w:r w:rsidR="00BD6D2C" w:rsidRPr="00C6761E">
        <w:rPr>
          <w:noProof/>
        </w:rPr>
        <w:t>identifier</w:t>
      </w:r>
      <w:r w:rsidRPr="00C6761E">
        <w:rPr>
          <w:noProof/>
          <w:lang w:eastAsia="zh-CN"/>
        </w:rPr>
        <w:t xml:space="preserve"> as specified in clause</w:t>
      </w:r>
      <w:r w:rsidRPr="00C6761E">
        <w:rPr>
          <w:lang w:eastAsia="zh-CN"/>
        </w:rPr>
        <w:t> </w:t>
      </w:r>
      <w:r w:rsidRPr="00C6761E">
        <w:rPr>
          <w:noProof/>
          <w:lang w:eastAsia="zh-CN"/>
        </w:rPr>
        <w:t>5.2.4;</w:t>
      </w:r>
    </w:p>
    <w:p w14:paraId="031D31F2" w14:textId="550BACC8" w:rsidR="00956ACD" w:rsidRPr="00C6761E" w:rsidRDefault="00956ACD" w:rsidP="0074436C">
      <w:pPr>
        <w:pStyle w:val="B2"/>
        <w:rPr>
          <w:noProof/>
          <w:lang w:eastAsia="zh-CN"/>
        </w:rPr>
      </w:pPr>
      <w:r w:rsidRPr="00C6761E">
        <w:t>2)</w:t>
      </w:r>
      <w:r w:rsidRPr="00C6761E">
        <w:tab/>
      </w:r>
      <w:r w:rsidRPr="00C6761E">
        <w:rPr>
          <w:noProof/>
          <w:lang w:eastAsia="zh-CN"/>
        </w:rPr>
        <w:t xml:space="preserve">if </w:t>
      </w:r>
      <w:r w:rsidR="00714D0F" w:rsidRPr="00C6761E">
        <w:rPr>
          <w:noProof/>
          <w:lang w:eastAsia="zh-CN"/>
        </w:rPr>
        <w:t>application layer group</w:t>
      </w:r>
      <w:r w:rsidRPr="00C6761E">
        <w:rPr>
          <w:noProof/>
          <w:lang w:eastAsia="zh-CN"/>
        </w:rPr>
        <w:t xml:space="preserve"> ID is provided</w:t>
      </w:r>
      <w:r w:rsidRPr="00C6761E">
        <w:t xml:space="preserve"> by the application layer</w:t>
      </w:r>
      <w:r w:rsidR="00C050AA" w:rsidRPr="00C6761E">
        <w:t xml:space="preserve"> and</w:t>
      </w:r>
      <w:r w:rsidRPr="00C6761E">
        <w:rPr>
          <w:noProof/>
          <w:lang w:eastAsia="zh-CN"/>
        </w:rPr>
        <w:t xml:space="preserve"> there is a context for the </w:t>
      </w:r>
      <w:r w:rsidR="00714D0F" w:rsidRPr="00C6761E">
        <w:rPr>
          <w:noProof/>
          <w:lang w:eastAsia="zh-CN"/>
        </w:rPr>
        <w:t>application layer group</w:t>
      </w:r>
      <w:r w:rsidRPr="00C6761E">
        <w:rPr>
          <w:noProof/>
          <w:lang w:eastAsia="zh-CN"/>
        </w:rPr>
        <w:t xml:space="preserve"> ID as specified in clause</w:t>
      </w:r>
      <w:r w:rsidRPr="00C6761E">
        <w:rPr>
          <w:lang w:eastAsia="zh-CN"/>
        </w:rPr>
        <w:t> </w:t>
      </w:r>
      <w:r w:rsidRPr="00C6761E">
        <w:rPr>
          <w:noProof/>
          <w:lang w:eastAsia="zh-CN"/>
        </w:rPr>
        <w:t>5.2.4,</w:t>
      </w:r>
      <w:r w:rsidRPr="00C6761E">
        <w:t xml:space="preserve"> then</w:t>
      </w:r>
      <w:r w:rsidRPr="00C6761E">
        <w:rPr>
          <w:noProof/>
          <w:lang w:eastAsia="zh-CN"/>
        </w:rPr>
        <w:t xml:space="preserve"> UE shall set the </w:t>
      </w:r>
      <w:r w:rsidR="002531FC" w:rsidRPr="00C6761E">
        <w:rPr>
          <w:noProof/>
          <w:lang w:eastAsia="zh-CN"/>
        </w:rPr>
        <w:t>d</w:t>
      </w:r>
      <w:r w:rsidRPr="00C6761E">
        <w:rPr>
          <w:noProof/>
          <w:lang w:eastAsia="zh-CN"/>
        </w:rPr>
        <w:t xml:space="preserve">estination </w:t>
      </w:r>
      <w:r w:rsidR="00AE209A" w:rsidRPr="00C6761E">
        <w:rPr>
          <w:noProof/>
          <w:lang w:eastAsia="zh-CN"/>
        </w:rPr>
        <w:t>l</w:t>
      </w:r>
      <w:r w:rsidRPr="00C6761E">
        <w:rPr>
          <w:noProof/>
          <w:lang w:eastAsia="zh-CN"/>
        </w:rPr>
        <w:t xml:space="preserve">ayer-2 ID to </w:t>
      </w:r>
      <w:r w:rsidRPr="00C6761E">
        <w:t xml:space="preserve">the ProSe </w:t>
      </w:r>
      <w:r w:rsidR="00AE209A" w:rsidRPr="00C6761E">
        <w:t>l</w:t>
      </w:r>
      <w:r w:rsidRPr="00C6761E">
        <w:t xml:space="preserve">ayer-2 </w:t>
      </w:r>
      <w:r w:rsidR="002531FC" w:rsidRPr="00C6761E">
        <w:t>g</w:t>
      </w:r>
      <w:r w:rsidRPr="00C6761E">
        <w:t>roup ID</w:t>
      </w:r>
      <w:r w:rsidRPr="00C6761E">
        <w:rPr>
          <w:noProof/>
          <w:lang w:eastAsia="zh-CN"/>
        </w:rPr>
        <w:t xml:space="preserve"> in the context; and</w:t>
      </w:r>
    </w:p>
    <w:p w14:paraId="1211D4E1" w14:textId="47279A36" w:rsidR="00956ACD" w:rsidRPr="00C6761E" w:rsidRDefault="00956ACD" w:rsidP="00956ACD">
      <w:pPr>
        <w:pStyle w:val="B2"/>
      </w:pPr>
      <w:r w:rsidRPr="00C6761E">
        <w:t>3)</w:t>
      </w:r>
      <w:r w:rsidRPr="00C6761E">
        <w:tab/>
      </w:r>
      <w:r w:rsidRPr="00C6761E">
        <w:rPr>
          <w:noProof/>
          <w:lang w:eastAsia="zh-CN"/>
        </w:rPr>
        <w:t xml:space="preserve">if </w:t>
      </w:r>
      <w:r w:rsidR="00714D0F" w:rsidRPr="00C6761E">
        <w:rPr>
          <w:noProof/>
          <w:lang w:eastAsia="zh-CN"/>
        </w:rPr>
        <w:t>application layer group</w:t>
      </w:r>
      <w:r w:rsidRPr="00C6761E">
        <w:rPr>
          <w:noProof/>
          <w:lang w:eastAsia="zh-CN"/>
        </w:rPr>
        <w:t xml:space="preserve"> ID is provided </w:t>
      </w:r>
      <w:r w:rsidRPr="00C6761E">
        <w:t>by the application layer</w:t>
      </w:r>
      <w:r w:rsidR="00C050AA" w:rsidRPr="00C6761E">
        <w:rPr>
          <w:noProof/>
          <w:lang w:eastAsia="zh-CN"/>
        </w:rPr>
        <w:t xml:space="preserve"> and</w:t>
      </w:r>
      <w:r w:rsidRPr="00C6761E">
        <w:rPr>
          <w:noProof/>
          <w:lang w:eastAsia="zh-CN"/>
        </w:rPr>
        <w:t xml:space="preserve"> there is no context for the </w:t>
      </w:r>
      <w:r w:rsidR="00714D0F" w:rsidRPr="00C6761E">
        <w:rPr>
          <w:noProof/>
          <w:lang w:eastAsia="zh-CN"/>
        </w:rPr>
        <w:t>application layer group</w:t>
      </w:r>
      <w:r w:rsidRPr="00C6761E">
        <w:rPr>
          <w:noProof/>
          <w:lang w:eastAsia="zh-CN"/>
        </w:rPr>
        <w:t xml:space="preserve"> ID as specified in clause</w:t>
      </w:r>
      <w:r w:rsidRPr="00C6761E">
        <w:rPr>
          <w:lang w:eastAsia="zh-CN"/>
        </w:rPr>
        <w:t> </w:t>
      </w:r>
      <w:r w:rsidRPr="00C6761E">
        <w:rPr>
          <w:noProof/>
          <w:lang w:eastAsia="zh-CN"/>
        </w:rPr>
        <w:t>5.2.4,</w:t>
      </w:r>
      <w:r w:rsidRPr="00C6761E">
        <w:t xml:space="preserve"> then the UE shall convert the </w:t>
      </w:r>
      <w:r w:rsidR="00714D0F" w:rsidRPr="00C6761E">
        <w:t>application layer group</w:t>
      </w:r>
      <w:r w:rsidRPr="00C6761E">
        <w:t xml:space="preserve"> ID into a </w:t>
      </w:r>
      <w:r w:rsidR="002531FC" w:rsidRPr="00C6761E">
        <w:t>d</w:t>
      </w:r>
      <w:r w:rsidRPr="00C6761E">
        <w:t xml:space="preserve">estination </w:t>
      </w:r>
      <w:r w:rsidR="00582FB5" w:rsidRPr="00C6761E">
        <w:t>l</w:t>
      </w:r>
      <w:r w:rsidRPr="00C6761E">
        <w:t>ayer-2 ID as following:</w:t>
      </w:r>
    </w:p>
    <w:p w14:paraId="5120658D" w14:textId="71A6BCF8" w:rsidR="00956ACD" w:rsidRPr="00C6761E" w:rsidRDefault="00956ACD" w:rsidP="00956ACD">
      <w:pPr>
        <w:pStyle w:val="B3"/>
      </w:pPr>
      <w:r w:rsidRPr="00C6761E">
        <w:t>i)</w:t>
      </w:r>
      <w:r w:rsidRPr="00C6761E">
        <w:tab/>
        <w:t xml:space="preserve">to </w:t>
      </w:r>
      <w:r w:rsidRPr="00C6761E">
        <w:rPr>
          <w:noProof/>
          <w:lang w:eastAsia="zh-CN"/>
        </w:rPr>
        <w:t xml:space="preserve">use the group identifier as the input to the SHA-256 hashing algorithm as specified in </w:t>
      </w:r>
      <w:r w:rsidRPr="00C6761E">
        <w:t>ISO/IEC 10118-3:2018</w:t>
      </w:r>
      <w:r w:rsidRPr="00C6761E">
        <w:rPr>
          <w:noProof/>
          <w:lang w:eastAsia="zh-CN"/>
        </w:rPr>
        <w:t> [</w:t>
      </w:r>
      <w:r w:rsidR="00E70554" w:rsidRPr="00C6761E">
        <w:rPr>
          <w:noProof/>
          <w:lang w:eastAsia="zh-CN"/>
        </w:rPr>
        <w:t>28</w:t>
      </w:r>
      <w:r w:rsidRPr="00C6761E">
        <w:rPr>
          <w:noProof/>
          <w:lang w:eastAsia="zh-CN"/>
        </w:rPr>
        <w:t>]</w:t>
      </w:r>
      <w:r w:rsidRPr="00C6761E">
        <w:t>; and</w:t>
      </w:r>
    </w:p>
    <w:p w14:paraId="62E4AA56" w14:textId="65906FDE" w:rsidR="00956ACD" w:rsidRPr="00C6761E" w:rsidRDefault="00956ACD" w:rsidP="00956ACD">
      <w:pPr>
        <w:pStyle w:val="B3"/>
      </w:pPr>
      <w:r w:rsidRPr="00C6761E">
        <w:t>ii)</w:t>
      </w:r>
      <w:r w:rsidRPr="00C6761E">
        <w:tab/>
        <w:t xml:space="preserve">to </w:t>
      </w:r>
      <w:r w:rsidRPr="00C6761E">
        <w:rPr>
          <w:noProof/>
          <w:lang w:eastAsia="zh-CN"/>
        </w:rPr>
        <w:t xml:space="preserve">use the 24 least significant bits of the 256 bits of the output as </w:t>
      </w:r>
      <w:r w:rsidR="002531FC" w:rsidRPr="00C6761E">
        <w:rPr>
          <w:noProof/>
          <w:lang w:eastAsia="zh-CN"/>
        </w:rPr>
        <w:t>d</w:t>
      </w:r>
      <w:r w:rsidRPr="00C6761E">
        <w:rPr>
          <w:noProof/>
          <w:lang w:eastAsia="zh-CN"/>
        </w:rPr>
        <w:t xml:space="preserve">estination </w:t>
      </w:r>
      <w:r w:rsidR="00582FB5" w:rsidRPr="00C6761E">
        <w:rPr>
          <w:noProof/>
          <w:lang w:eastAsia="zh-CN"/>
        </w:rPr>
        <w:t>l</w:t>
      </w:r>
      <w:r w:rsidRPr="00C6761E">
        <w:rPr>
          <w:noProof/>
          <w:lang w:eastAsia="zh-CN"/>
        </w:rPr>
        <w:t>ayer-2 ID; and</w:t>
      </w:r>
    </w:p>
    <w:p w14:paraId="79679675" w14:textId="77777777" w:rsidR="00956ACD" w:rsidRPr="00C6761E" w:rsidRDefault="00956ACD" w:rsidP="00956ACD">
      <w:pPr>
        <w:pStyle w:val="NO"/>
      </w:pPr>
      <w:r w:rsidRPr="00C6761E">
        <w:t>NOTE:</w:t>
      </w:r>
      <w:r w:rsidRPr="00C6761E">
        <w:tab/>
        <w:t>SHA-256 hashing algorithm is implemented in the ME.</w:t>
      </w:r>
    </w:p>
    <w:p w14:paraId="1603F1F4" w14:textId="37F78430" w:rsidR="00956ACD" w:rsidRPr="00C6761E" w:rsidRDefault="00956ACD" w:rsidP="00956ACD">
      <w:pPr>
        <w:pStyle w:val="B1"/>
        <w:rPr>
          <w:noProof/>
          <w:lang w:eastAsia="zh-CN"/>
        </w:rPr>
      </w:pPr>
      <w:r w:rsidRPr="00C6761E">
        <w:rPr>
          <w:noProof/>
          <w:lang w:eastAsia="zh-CN"/>
        </w:rPr>
        <w:t>b)</w:t>
      </w:r>
      <w:r w:rsidRPr="00C6761E">
        <w:rPr>
          <w:noProof/>
          <w:lang w:eastAsia="zh-CN"/>
        </w:rPr>
        <w:tab/>
        <w:t xml:space="preserve">If there is no existing context for the </w:t>
      </w:r>
      <w:r w:rsidR="002531FC" w:rsidRPr="00C6761E">
        <w:rPr>
          <w:noProof/>
          <w:lang w:eastAsia="zh-CN"/>
        </w:rPr>
        <w:t>d</w:t>
      </w:r>
      <w:r w:rsidRPr="00C6761E">
        <w:rPr>
          <w:noProof/>
          <w:lang w:eastAsia="zh-CN"/>
        </w:rPr>
        <w:t xml:space="preserve">estination </w:t>
      </w:r>
      <w:r w:rsidR="00582FB5" w:rsidRPr="00C6761E">
        <w:rPr>
          <w:noProof/>
          <w:lang w:eastAsia="zh-CN"/>
        </w:rPr>
        <w:t>l</w:t>
      </w:r>
      <w:r w:rsidRPr="00C6761E">
        <w:rPr>
          <w:noProof/>
          <w:lang w:eastAsia="zh-CN"/>
        </w:rPr>
        <w:t>ayer-2 ID and optional group identifier, the UE shall proceed as:</w:t>
      </w:r>
    </w:p>
    <w:p w14:paraId="3065E366" w14:textId="11E679D6" w:rsidR="00956ACD" w:rsidRPr="00C6761E" w:rsidRDefault="00956ACD" w:rsidP="00956ACD">
      <w:pPr>
        <w:pStyle w:val="B2"/>
      </w:pPr>
      <w:r w:rsidRPr="00C6761E">
        <w:rPr>
          <w:noProof/>
          <w:lang w:eastAsia="zh-CN"/>
        </w:rPr>
        <w:t>1)</w:t>
      </w:r>
      <w:r w:rsidRPr="00C6761E">
        <w:rPr>
          <w:noProof/>
          <w:lang w:eastAsia="zh-CN"/>
        </w:rPr>
        <w:tab/>
        <w:t xml:space="preserve">to establish a new context for the </w:t>
      </w:r>
      <w:r w:rsidR="002531FC" w:rsidRPr="00C6761E">
        <w:rPr>
          <w:noProof/>
          <w:lang w:eastAsia="zh-CN"/>
        </w:rPr>
        <w:t>d</w:t>
      </w:r>
      <w:r w:rsidRPr="00C6761E">
        <w:rPr>
          <w:noProof/>
          <w:lang w:eastAsia="zh-CN"/>
        </w:rPr>
        <w:t xml:space="preserve">estination </w:t>
      </w:r>
      <w:r w:rsidR="00582FB5" w:rsidRPr="00C6761E">
        <w:rPr>
          <w:noProof/>
          <w:lang w:eastAsia="zh-CN"/>
        </w:rPr>
        <w:t>l</w:t>
      </w:r>
      <w:r w:rsidRPr="00C6761E">
        <w:rPr>
          <w:noProof/>
          <w:lang w:eastAsia="zh-CN"/>
        </w:rPr>
        <w:t>ayer-2 ID and optional group identifier;</w:t>
      </w:r>
    </w:p>
    <w:p w14:paraId="4FD19E04" w14:textId="51DCAED4" w:rsidR="00956ACD" w:rsidRPr="00C6761E" w:rsidRDefault="00956ACD" w:rsidP="00956ACD">
      <w:pPr>
        <w:pStyle w:val="B2"/>
        <w:rPr>
          <w:noProof/>
          <w:lang w:eastAsia="zh-CN"/>
        </w:rPr>
      </w:pPr>
      <w:r w:rsidRPr="00C6761E">
        <w:rPr>
          <w:noProof/>
          <w:lang w:eastAsia="zh-CN"/>
        </w:rPr>
        <w:t>2)</w:t>
      </w:r>
      <w:r w:rsidRPr="00C6761E">
        <w:rPr>
          <w:noProof/>
          <w:lang w:eastAsia="zh-CN"/>
        </w:rPr>
        <w:tab/>
        <w:t xml:space="preserve">self-assign a new source </w:t>
      </w:r>
      <w:r w:rsidR="00582FB5" w:rsidRPr="00C6761E">
        <w:rPr>
          <w:noProof/>
          <w:lang w:eastAsia="zh-CN"/>
        </w:rPr>
        <w:t>l</w:t>
      </w:r>
      <w:r w:rsidRPr="00C6761E">
        <w:rPr>
          <w:noProof/>
          <w:lang w:eastAsia="zh-CN"/>
        </w:rPr>
        <w:t>ayer-2 ID; and</w:t>
      </w:r>
    </w:p>
    <w:p w14:paraId="37A7D0C0" w14:textId="1F973B77" w:rsidR="00956ACD" w:rsidRPr="00C6761E" w:rsidRDefault="00956ACD" w:rsidP="00956ACD">
      <w:pPr>
        <w:pStyle w:val="B2"/>
        <w:rPr>
          <w:noProof/>
          <w:lang w:eastAsia="zh-CN"/>
        </w:rPr>
      </w:pPr>
      <w:r w:rsidRPr="00C6761E">
        <w:rPr>
          <w:noProof/>
          <w:lang w:eastAsia="zh-CN"/>
        </w:rPr>
        <w:t>3)</w:t>
      </w:r>
      <w:r w:rsidRPr="00C6761E">
        <w:rPr>
          <w:noProof/>
          <w:lang w:eastAsia="zh-CN"/>
        </w:rPr>
        <w:tab/>
        <w:t>to pass the source/</w:t>
      </w:r>
      <w:r w:rsidR="002531FC" w:rsidRPr="00C6761E">
        <w:rPr>
          <w:noProof/>
          <w:lang w:eastAsia="zh-CN"/>
        </w:rPr>
        <w:t>d</w:t>
      </w:r>
      <w:r w:rsidRPr="00C6761E">
        <w:rPr>
          <w:noProof/>
          <w:lang w:eastAsia="zh-CN"/>
        </w:rPr>
        <w:t xml:space="preserve">estination </w:t>
      </w:r>
      <w:r w:rsidR="00582FB5" w:rsidRPr="00C6761E">
        <w:rPr>
          <w:noProof/>
          <w:lang w:eastAsia="zh-CN"/>
        </w:rPr>
        <w:t>l</w:t>
      </w:r>
      <w:r w:rsidRPr="00C6761E">
        <w:rPr>
          <w:noProof/>
          <w:lang w:eastAsia="zh-CN"/>
        </w:rPr>
        <w:t>ayer-2 IDs, optional group size and optional member IDs to lower layers.</w:t>
      </w:r>
    </w:p>
    <w:p w14:paraId="3C0032A9" w14:textId="07D0FFE1" w:rsidR="00956ACD" w:rsidRPr="00C6761E" w:rsidRDefault="00956ACD" w:rsidP="00956ACD">
      <w:pPr>
        <w:pStyle w:val="Heading4"/>
      </w:pPr>
      <w:bookmarkStart w:id="1818" w:name="_CR7_4_2_2"/>
      <w:bookmarkStart w:id="1819" w:name="_Toc34388668"/>
      <w:bookmarkStart w:id="1820" w:name="_Toc34404439"/>
      <w:bookmarkStart w:id="1821" w:name="_Toc45282284"/>
      <w:bookmarkStart w:id="1822" w:name="_Toc45882670"/>
      <w:bookmarkStart w:id="1823" w:name="_Toc51951220"/>
      <w:bookmarkStart w:id="1824" w:name="_Toc59208976"/>
      <w:bookmarkStart w:id="1825" w:name="_Toc75734815"/>
      <w:bookmarkStart w:id="1826" w:name="_Toc187962923"/>
      <w:bookmarkEnd w:id="1818"/>
      <w:r w:rsidRPr="00C6761E">
        <w:t>7.</w:t>
      </w:r>
      <w:r w:rsidR="00907074" w:rsidRPr="00C6761E">
        <w:t>4</w:t>
      </w:r>
      <w:r w:rsidRPr="00C6761E">
        <w:t>.2.2</w:t>
      </w:r>
      <w:r w:rsidRPr="00C6761E">
        <w:tab/>
        <w:t>Transmission</w:t>
      </w:r>
      <w:bookmarkEnd w:id="1819"/>
      <w:bookmarkEnd w:id="1820"/>
      <w:bookmarkEnd w:id="1821"/>
      <w:bookmarkEnd w:id="1822"/>
      <w:bookmarkEnd w:id="1823"/>
      <w:bookmarkEnd w:id="1824"/>
      <w:bookmarkEnd w:id="1825"/>
      <w:bookmarkEnd w:id="1826"/>
    </w:p>
    <w:p w14:paraId="6EA46039" w14:textId="77777777" w:rsidR="00956ACD" w:rsidRPr="00C6761E" w:rsidRDefault="00956ACD" w:rsidP="00956ACD">
      <w:pPr>
        <w:rPr>
          <w:lang w:eastAsia="zh-CN"/>
        </w:rPr>
      </w:pPr>
      <w:r w:rsidRPr="00C6761E">
        <w:rPr>
          <w:lang w:eastAsia="zh-CN"/>
        </w:rPr>
        <w:t>The transmission of groupcast mode 5G ProSe direct communication over PC5 is same as described in clause 7.3.2.2, with the following additions:</w:t>
      </w:r>
    </w:p>
    <w:p w14:paraId="330C5AF3" w14:textId="28806AB1" w:rsidR="00956ACD" w:rsidRPr="00C6761E" w:rsidRDefault="00956ACD" w:rsidP="00956ACD">
      <w:pPr>
        <w:pStyle w:val="B1"/>
      </w:pPr>
      <w:r w:rsidRPr="00C6761E">
        <w:t>a)</w:t>
      </w:r>
      <w:r w:rsidRPr="00C6761E">
        <w:tab/>
        <w:t xml:space="preserve">If group identifier is provided, then the </w:t>
      </w:r>
      <w:r w:rsidR="00907074" w:rsidRPr="00C6761E">
        <w:t>d</w:t>
      </w:r>
      <w:r w:rsidRPr="00C6761E">
        <w:t xml:space="preserve">estination </w:t>
      </w:r>
      <w:r w:rsidR="006E48B9" w:rsidRPr="00C6761E">
        <w:t>l</w:t>
      </w:r>
      <w:r w:rsidRPr="00C6761E">
        <w:t xml:space="preserve">ayer-2 ID shall be set to the </w:t>
      </w:r>
      <w:r w:rsidR="00907074" w:rsidRPr="00C6761E">
        <w:t>d</w:t>
      </w:r>
      <w:r w:rsidRPr="00C6761E">
        <w:t xml:space="preserve">estination </w:t>
      </w:r>
      <w:r w:rsidR="006E48B9" w:rsidRPr="00C6761E">
        <w:t>l</w:t>
      </w:r>
      <w:r w:rsidRPr="00C6761E">
        <w:t>ayer-2 ID in the context for the group identifier as specified in clause 7.</w:t>
      </w:r>
      <w:r w:rsidR="00907074" w:rsidRPr="00C6761E">
        <w:t>4</w:t>
      </w:r>
      <w:r w:rsidRPr="00C6761E">
        <w:t>.2.1.</w:t>
      </w:r>
      <w:r w:rsidR="00907074" w:rsidRPr="00C6761E">
        <w:t>3</w:t>
      </w:r>
      <w:r w:rsidRPr="00C6761E">
        <w:t>.</w:t>
      </w:r>
    </w:p>
    <w:p w14:paraId="7C09FA02" w14:textId="6189C7FD" w:rsidR="00956ACD" w:rsidRPr="00C6761E" w:rsidRDefault="00956ACD" w:rsidP="00956ACD">
      <w:pPr>
        <w:pStyle w:val="Heading4"/>
      </w:pPr>
      <w:bookmarkStart w:id="1827" w:name="_CR7_4_2_3"/>
      <w:bookmarkStart w:id="1828" w:name="_Toc34388669"/>
      <w:bookmarkStart w:id="1829" w:name="_Toc34404440"/>
      <w:bookmarkStart w:id="1830" w:name="_Toc45282285"/>
      <w:bookmarkStart w:id="1831" w:name="_Toc45882671"/>
      <w:bookmarkStart w:id="1832" w:name="_Toc51951221"/>
      <w:bookmarkStart w:id="1833" w:name="_Toc59208977"/>
      <w:bookmarkStart w:id="1834" w:name="_Toc75734816"/>
      <w:bookmarkStart w:id="1835" w:name="_Toc187962924"/>
      <w:bookmarkEnd w:id="1827"/>
      <w:r w:rsidRPr="00C6761E">
        <w:t>7.</w:t>
      </w:r>
      <w:r w:rsidR="00182D1F" w:rsidRPr="00C6761E">
        <w:t>4</w:t>
      </w:r>
      <w:r w:rsidRPr="00C6761E">
        <w:t>.2.3</w:t>
      </w:r>
      <w:r w:rsidRPr="00C6761E">
        <w:tab/>
        <w:t>Procedure for UE to use provisioned radio resources for 5G ProSe direct communication over PC5</w:t>
      </w:r>
      <w:bookmarkEnd w:id="1828"/>
      <w:bookmarkEnd w:id="1829"/>
      <w:bookmarkEnd w:id="1830"/>
      <w:bookmarkEnd w:id="1831"/>
      <w:bookmarkEnd w:id="1832"/>
      <w:bookmarkEnd w:id="1833"/>
      <w:bookmarkEnd w:id="1834"/>
      <w:bookmarkEnd w:id="1835"/>
    </w:p>
    <w:p w14:paraId="25C927D9" w14:textId="77777777" w:rsidR="00956ACD" w:rsidRPr="00C6761E" w:rsidRDefault="00956ACD" w:rsidP="00956ACD">
      <w:pPr>
        <w:rPr>
          <w:lang w:eastAsia="zh-CN"/>
        </w:rPr>
      </w:pPr>
      <w:r w:rsidRPr="00C6761E">
        <w:rPr>
          <w:lang w:eastAsia="zh-CN"/>
        </w:rPr>
        <w:t>The procedures described in clause 7.3.2.3 apply.</w:t>
      </w:r>
    </w:p>
    <w:p w14:paraId="310A72E5" w14:textId="1B7167DC" w:rsidR="00956ACD" w:rsidRPr="00C6761E" w:rsidRDefault="00956ACD" w:rsidP="00956ACD">
      <w:pPr>
        <w:pStyle w:val="Heading4"/>
        <w:rPr>
          <w:lang w:eastAsia="ko-KR"/>
        </w:rPr>
      </w:pPr>
      <w:bookmarkStart w:id="1836" w:name="_CR7_4_2_4"/>
      <w:bookmarkStart w:id="1837" w:name="_Toc34388670"/>
      <w:bookmarkStart w:id="1838" w:name="_Toc34404441"/>
      <w:bookmarkStart w:id="1839" w:name="_Toc45282286"/>
      <w:bookmarkStart w:id="1840" w:name="_Toc45882672"/>
      <w:bookmarkStart w:id="1841" w:name="_Toc51951222"/>
      <w:bookmarkStart w:id="1842" w:name="_Toc59208978"/>
      <w:bookmarkStart w:id="1843" w:name="_Toc75734817"/>
      <w:bookmarkStart w:id="1844" w:name="_Toc187962925"/>
      <w:bookmarkEnd w:id="1836"/>
      <w:r w:rsidRPr="00C6761E">
        <w:rPr>
          <w:lang w:eastAsia="ko-KR"/>
        </w:rPr>
        <w:t>7.</w:t>
      </w:r>
      <w:r w:rsidR="00182D1F" w:rsidRPr="00C6761E">
        <w:rPr>
          <w:lang w:eastAsia="ko-KR"/>
        </w:rPr>
        <w:t>4</w:t>
      </w:r>
      <w:r w:rsidRPr="00C6761E">
        <w:rPr>
          <w:lang w:eastAsia="ko-KR"/>
        </w:rPr>
        <w:t>.2.4</w:t>
      </w:r>
      <w:r w:rsidRPr="00C6761E">
        <w:rPr>
          <w:lang w:eastAsia="ko-KR"/>
        </w:rPr>
        <w:tab/>
        <w:t xml:space="preserve">Privacy of </w:t>
      </w:r>
      <w:r w:rsidRPr="00C6761E">
        <w:t>5G ProSe direct</w:t>
      </w:r>
      <w:r w:rsidRPr="00C6761E">
        <w:rPr>
          <w:lang w:eastAsia="ko-KR"/>
        </w:rPr>
        <w:t xml:space="preserve"> transmission over PC5</w:t>
      </w:r>
      <w:bookmarkEnd w:id="1837"/>
      <w:bookmarkEnd w:id="1838"/>
      <w:bookmarkEnd w:id="1839"/>
      <w:bookmarkEnd w:id="1840"/>
      <w:bookmarkEnd w:id="1841"/>
      <w:bookmarkEnd w:id="1842"/>
      <w:bookmarkEnd w:id="1843"/>
      <w:bookmarkEnd w:id="1844"/>
    </w:p>
    <w:p w14:paraId="6BC811A9" w14:textId="77777777" w:rsidR="00943ACC" w:rsidRPr="00C6761E" w:rsidRDefault="00943ACC" w:rsidP="00943ACC">
      <w:pPr>
        <w:rPr>
          <w:lang w:eastAsia="zh-CN"/>
        </w:rPr>
      </w:pPr>
      <w:bookmarkStart w:id="1845" w:name="_Toc34388671"/>
      <w:bookmarkStart w:id="1846" w:name="_Toc34404442"/>
      <w:bookmarkStart w:id="1847" w:name="_Toc45282287"/>
      <w:bookmarkStart w:id="1848" w:name="_Toc45882673"/>
      <w:bookmarkStart w:id="1849" w:name="_Toc51951223"/>
      <w:bookmarkStart w:id="1850" w:name="_Toc59208979"/>
      <w:bookmarkStart w:id="1851" w:name="_Toc75734818"/>
      <w:r w:rsidRPr="00C6761E">
        <w:rPr>
          <w:lang w:eastAsia="zh-CN"/>
        </w:rPr>
        <w:t xml:space="preserve">The procedures described in clause 7.3.2.4 apply with the following additions: </w:t>
      </w:r>
    </w:p>
    <w:p w14:paraId="755A60D3" w14:textId="77777777" w:rsidR="00943ACC" w:rsidRPr="00C6761E" w:rsidRDefault="00943ACC" w:rsidP="00943ACC">
      <w:pPr>
        <w:pStyle w:val="B1"/>
        <w:rPr>
          <w:lang w:eastAsia="zh-CN"/>
        </w:rPr>
      </w:pPr>
      <w:r w:rsidRPr="00C6761E">
        <w:rPr>
          <w:lang w:eastAsia="zh-CN"/>
        </w:rPr>
        <w:t>a)</w:t>
      </w:r>
      <w:r w:rsidRPr="00C6761E">
        <w:rPr>
          <w:lang w:eastAsia="zh-CN"/>
        </w:rPr>
        <w:tab/>
        <w:t>using the privacy timer T5200 for groupcast; and</w:t>
      </w:r>
    </w:p>
    <w:p w14:paraId="2741762A" w14:textId="77777777" w:rsidR="00943ACC" w:rsidRPr="00C6761E" w:rsidRDefault="00943ACC" w:rsidP="00943ACC">
      <w:pPr>
        <w:pStyle w:val="B1"/>
      </w:pPr>
      <w:r w:rsidRPr="00C6761E">
        <w:rPr>
          <w:lang w:eastAsia="zh-CN"/>
        </w:rPr>
        <w:t>b)</w:t>
      </w:r>
      <w:r w:rsidRPr="00C6761E">
        <w:rPr>
          <w:lang w:eastAsia="zh-CN"/>
        </w:rPr>
        <w:tab/>
        <w:t>how</w:t>
      </w:r>
      <w:r w:rsidRPr="00C6761E">
        <w:t xml:space="preserve"> to change and randomise the UE</w:t>
      </w:r>
      <w:r w:rsidRPr="00C6761E">
        <w:rPr>
          <w:noProof/>
        </w:rPr>
        <w:t>'</w:t>
      </w:r>
      <w:r w:rsidRPr="00C6761E">
        <w:t>s source layer-2 ID and source IP address including IP prefix (if used) is specified in clause 5.4 of 3GPP TS 33.536 [37] with the consideration of replacing V2X with 5G ProSe</w:t>
      </w:r>
      <w:r w:rsidRPr="00C6761E">
        <w:rPr>
          <w:lang w:eastAsia="zh-CN"/>
        </w:rPr>
        <w:t>.</w:t>
      </w:r>
    </w:p>
    <w:p w14:paraId="3E74E229" w14:textId="0B921BEB" w:rsidR="00956ACD" w:rsidRPr="00C6761E" w:rsidRDefault="00956ACD" w:rsidP="0050064E">
      <w:pPr>
        <w:pStyle w:val="Heading3"/>
      </w:pPr>
      <w:bookmarkStart w:id="1852" w:name="_CR7_4_3"/>
      <w:bookmarkStart w:id="1853" w:name="_Toc187962926"/>
      <w:bookmarkEnd w:id="1852"/>
      <w:r w:rsidRPr="00C6761E">
        <w:t>7.</w:t>
      </w:r>
      <w:r w:rsidR="00182D1F" w:rsidRPr="00C6761E">
        <w:t>4</w:t>
      </w:r>
      <w:r w:rsidRPr="00C6761E">
        <w:t>.3</w:t>
      </w:r>
      <w:r w:rsidRPr="00C6761E">
        <w:tab/>
        <w:t>Reception of groupcast mode 5G ProSe direct communication over PC5</w:t>
      </w:r>
      <w:bookmarkEnd w:id="1845"/>
      <w:bookmarkEnd w:id="1846"/>
      <w:bookmarkEnd w:id="1847"/>
      <w:bookmarkEnd w:id="1848"/>
      <w:bookmarkEnd w:id="1849"/>
      <w:bookmarkEnd w:id="1850"/>
      <w:bookmarkEnd w:id="1851"/>
      <w:bookmarkEnd w:id="1853"/>
    </w:p>
    <w:p w14:paraId="25150E65" w14:textId="77777777" w:rsidR="00956ACD" w:rsidRPr="00C6761E" w:rsidRDefault="00956ACD" w:rsidP="00956ACD">
      <w:pPr>
        <w:rPr>
          <w:lang w:eastAsia="zh-CN"/>
        </w:rPr>
      </w:pPr>
      <w:r w:rsidRPr="00C6761E">
        <w:rPr>
          <w:lang w:eastAsia="zh-CN"/>
        </w:rPr>
        <w:t xml:space="preserve">The reception of groupcast mode </w:t>
      </w:r>
      <w:r w:rsidRPr="00C6761E">
        <w:t>5G ProSe direct</w:t>
      </w:r>
      <w:r w:rsidRPr="00C6761E">
        <w:rPr>
          <w:lang w:eastAsia="zh-CN"/>
        </w:rPr>
        <w:t xml:space="preserve"> communication over PC5 is the same as described in clause 7.3.3, with the following additions:</w:t>
      </w:r>
    </w:p>
    <w:p w14:paraId="33D607D1" w14:textId="31D195DD" w:rsidR="00956ACD" w:rsidRPr="00C6761E" w:rsidRDefault="000D7A1B" w:rsidP="000D7A1B">
      <w:pPr>
        <w:pStyle w:val="B1"/>
      </w:pPr>
      <w:r w:rsidRPr="00C6761E">
        <w:t>a)</w:t>
      </w:r>
      <w:r w:rsidRPr="00C6761E">
        <w:tab/>
      </w:r>
      <w:r w:rsidR="00182D1F" w:rsidRPr="00C6761E">
        <w:t>b</w:t>
      </w:r>
      <w:r w:rsidR="00956ACD" w:rsidRPr="00C6761E">
        <w:t xml:space="preserve">esides the configured </w:t>
      </w:r>
      <w:r w:rsidR="00182D1F" w:rsidRPr="00C6761E">
        <w:t>d</w:t>
      </w:r>
      <w:r w:rsidR="00956ACD" w:rsidRPr="00C6761E">
        <w:t xml:space="preserve">estination </w:t>
      </w:r>
      <w:r w:rsidR="00973268" w:rsidRPr="00C6761E">
        <w:t>l</w:t>
      </w:r>
      <w:r w:rsidR="00956ACD" w:rsidRPr="00C6761E">
        <w:t xml:space="preserve">ayer-2 ID(s) for </w:t>
      </w:r>
      <w:r w:rsidR="00CC7415" w:rsidRPr="00C6761E">
        <w:t>receiving</w:t>
      </w:r>
      <w:r w:rsidR="00956ACD" w:rsidRPr="00C6761E">
        <w:t xml:space="preserve"> messages over PC5, the UE shall also derive the </w:t>
      </w:r>
      <w:r w:rsidR="00182D1F" w:rsidRPr="00C6761E">
        <w:t>d</w:t>
      </w:r>
      <w:r w:rsidR="00956ACD" w:rsidRPr="00C6761E">
        <w:t xml:space="preserve">estination </w:t>
      </w:r>
      <w:r w:rsidR="00973268" w:rsidRPr="00C6761E">
        <w:t>l</w:t>
      </w:r>
      <w:r w:rsidR="00956ACD" w:rsidRPr="00C6761E">
        <w:t xml:space="preserve">ayer-2 ID(s) based on group identifier(s) if provided by upper layers as specified in </w:t>
      </w:r>
      <w:r w:rsidR="00956ACD" w:rsidRPr="00C6761E">
        <w:rPr>
          <w:lang w:eastAsia="zh-CN"/>
        </w:rPr>
        <w:t>clause </w:t>
      </w:r>
      <w:r w:rsidR="00956ACD" w:rsidRPr="00C6761E">
        <w:t>7.</w:t>
      </w:r>
      <w:r w:rsidR="00257C89" w:rsidRPr="00C6761E">
        <w:t>4</w:t>
      </w:r>
      <w:r w:rsidR="00956ACD" w:rsidRPr="00C6761E">
        <w:t>.2.1.</w:t>
      </w:r>
    </w:p>
    <w:p w14:paraId="4DB660D7" w14:textId="56602CA1" w:rsidR="00371085" w:rsidRPr="00C6761E" w:rsidRDefault="00371085" w:rsidP="00371085">
      <w:pPr>
        <w:pStyle w:val="Heading3"/>
        <w:rPr>
          <w:lang w:eastAsia="zh-CN"/>
        </w:rPr>
      </w:pPr>
      <w:bookmarkStart w:id="1854" w:name="_CR7_4_4"/>
      <w:bookmarkStart w:id="1855" w:name="_Toc187962927"/>
      <w:bookmarkEnd w:id="1854"/>
      <w:r w:rsidRPr="00C6761E">
        <w:rPr>
          <w:lang w:eastAsia="zh-CN"/>
        </w:rPr>
        <w:t>7.4.</w:t>
      </w:r>
      <w:r w:rsidR="00E46B73" w:rsidRPr="00C6761E">
        <w:rPr>
          <w:lang w:eastAsia="zh-CN"/>
        </w:rPr>
        <w:t>4</w:t>
      </w:r>
      <w:r w:rsidRPr="00C6761E">
        <w:rPr>
          <w:lang w:eastAsia="zh-CN"/>
        </w:rPr>
        <w:tab/>
        <w:t xml:space="preserve">IP address allocation for groupcast mode </w:t>
      </w:r>
      <w:r w:rsidRPr="00C6761E">
        <w:t>5G ProSe communication over PC5</w:t>
      </w:r>
      <w:bookmarkEnd w:id="1855"/>
    </w:p>
    <w:p w14:paraId="1BC33290" w14:textId="59439B95" w:rsidR="00371085" w:rsidRPr="00C6761E" w:rsidRDefault="00371085" w:rsidP="00FA22F8">
      <w:pPr>
        <w:rPr>
          <w:lang w:eastAsia="zh-CN"/>
        </w:rPr>
      </w:pPr>
      <w:r w:rsidRPr="00C6761E">
        <w:rPr>
          <w:lang w:eastAsia="zh-CN"/>
        </w:rPr>
        <w:t xml:space="preserve">When the </w:t>
      </w:r>
      <w:r w:rsidRPr="00C6761E">
        <w:t>UE needs to perform 5G ProSe communication over PC5 reference point in groupcast mode operation and the type of data in the data unit is IP, the UE uses the same IP address allocation mechanism as specified in clause 7.3.</w:t>
      </w:r>
      <w:r w:rsidR="00E46B73" w:rsidRPr="00C6761E">
        <w:t>4</w:t>
      </w:r>
      <w:r w:rsidRPr="00C6761E">
        <w:t>.</w:t>
      </w:r>
    </w:p>
    <w:p w14:paraId="1D66D1CD" w14:textId="318D64D0" w:rsidR="009D07DA" w:rsidRPr="00C6761E" w:rsidRDefault="009D07DA" w:rsidP="009D07DA">
      <w:pPr>
        <w:pStyle w:val="Heading2"/>
        <w:rPr>
          <w:noProof/>
        </w:rPr>
      </w:pPr>
      <w:bookmarkStart w:id="1856" w:name="_CR7_5"/>
      <w:bookmarkStart w:id="1857" w:name="_Toc187962928"/>
      <w:bookmarkEnd w:id="1856"/>
      <w:r w:rsidRPr="00C6761E">
        <w:t>7.5</w:t>
      </w:r>
      <w:r w:rsidRPr="00C6761E">
        <w:tab/>
      </w:r>
      <w:r w:rsidR="00426724" w:rsidRPr="00C6761E">
        <w:rPr>
          <w:noProof/>
        </w:rPr>
        <w:t>Void</w:t>
      </w:r>
      <w:bookmarkEnd w:id="1857"/>
    </w:p>
    <w:p w14:paraId="0C8B780C" w14:textId="6EC69918" w:rsidR="009D07DA" w:rsidRPr="00C6761E" w:rsidRDefault="009D07DA" w:rsidP="009D07DA">
      <w:pPr>
        <w:pStyle w:val="Heading3"/>
      </w:pPr>
      <w:bookmarkStart w:id="1858" w:name="_CR7_5_1"/>
      <w:bookmarkStart w:id="1859" w:name="_Toc75283012"/>
      <w:bookmarkStart w:id="1860" w:name="_Toc59198654"/>
      <w:bookmarkStart w:id="1861" w:name="_Toc525231254"/>
      <w:bookmarkStart w:id="1862" w:name="_Toc187962929"/>
      <w:bookmarkEnd w:id="1858"/>
      <w:r w:rsidRPr="00C6761E">
        <w:t>7.5.1</w:t>
      </w:r>
      <w:r w:rsidRPr="00C6761E">
        <w:tab/>
      </w:r>
      <w:bookmarkEnd w:id="1859"/>
      <w:bookmarkEnd w:id="1860"/>
      <w:bookmarkEnd w:id="1861"/>
      <w:r w:rsidR="00426724" w:rsidRPr="00C6761E">
        <w:t>Void</w:t>
      </w:r>
      <w:bookmarkEnd w:id="1862"/>
    </w:p>
    <w:p w14:paraId="0D7ED44C" w14:textId="7F1F68EC" w:rsidR="009D07DA" w:rsidRPr="00C6761E" w:rsidRDefault="009D07DA" w:rsidP="009D07DA">
      <w:pPr>
        <w:pStyle w:val="Heading3"/>
      </w:pPr>
      <w:bookmarkStart w:id="1863" w:name="_CR7_5_2"/>
      <w:bookmarkStart w:id="1864" w:name="_Toc75283013"/>
      <w:bookmarkStart w:id="1865" w:name="_Toc59198655"/>
      <w:bookmarkStart w:id="1866" w:name="_Toc525231255"/>
      <w:bookmarkStart w:id="1867" w:name="_Toc187962930"/>
      <w:bookmarkEnd w:id="1863"/>
      <w:r w:rsidRPr="00C6761E">
        <w:t>7.5.2</w:t>
      </w:r>
      <w:r w:rsidRPr="00C6761E">
        <w:tab/>
      </w:r>
      <w:bookmarkEnd w:id="1864"/>
      <w:bookmarkEnd w:id="1865"/>
      <w:bookmarkEnd w:id="1866"/>
      <w:r w:rsidR="00426724" w:rsidRPr="00C6761E">
        <w:t>Void</w:t>
      </w:r>
      <w:bookmarkEnd w:id="1867"/>
    </w:p>
    <w:p w14:paraId="6CDFF1D6" w14:textId="43B3B478" w:rsidR="009D07DA" w:rsidRPr="00C6761E" w:rsidRDefault="009D07DA" w:rsidP="009D07DA">
      <w:pPr>
        <w:pStyle w:val="Heading3"/>
      </w:pPr>
      <w:bookmarkStart w:id="1868" w:name="_CR7_5_3"/>
      <w:bookmarkStart w:id="1869" w:name="_Toc75283014"/>
      <w:bookmarkStart w:id="1870" w:name="_Toc59198656"/>
      <w:bookmarkStart w:id="1871" w:name="_Toc525231256"/>
      <w:bookmarkStart w:id="1872" w:name="_Toc187962931"/>
      <w:bookmarkEnd w:id="1868"/>
      <w:r w:rsidRPr="00C6761E">
        <w:t>7.5.3</w:t>
      </w:r>
      <w:r w:rsidRPr="00C6761E">
        <w:tab/>
      </w:r>
      <w:bookmarkEnd w:id="1869"/>
      <w:bookmarkEnd w:id="1870"/>
      <w:bookmarkEnd w:id="1871"/>
      <w:r w:rsidR="00426724" w:rsidRPr="00C6761E">
        <w:t>Void</w:t>
      </w:r>
      <w:bookmarkEnd w:id="1872"/>
    </w:p>
    <w:p w14:paraId="3820C566" w14:textId="77777777" w:rsidR="00E5189E" w:rsidRPr="00C6761E" w:rsidRDefault="00E5189E" w:rsidP="00E5189E">
      <w:pPr>
        <w:pStyle w:val="Heading2"/>
      </w:pPr>
      <w:bookmarkStart w:id="1873" w:name="_CR7_6"/>
      <w:bookmarkStart w:id="1874" w:name="_Toc187962932"/>
      <w:bookmarkEnd w:id="1873"/>
      <w:r w:rsidRPr="00C6761E">
        <w:t>7.6</w:t>
      </w:r>
      <w:r w:rsidRPr="00C6761E">
        <w:tab/>
        <w:t>PC3</w:t>
      </w:r>
      <w:r w:rsidRPr="00C6761E">
        <w:rPr>
          <w:rFonts w:hint="eastAsia"/>
          <w:lang w:eastAsia="zh-CN"/>
        </w:rPr>
        <w:t>a</w:t>
      </w:r>
      <w:r w:rsidRPr="00C6761E">
        <w:t>ch control protocol for 5G ProSe direct communication</w:t>
      </w:r>
      <w:bookmarkEnd w:id="1874"/>
    </w:p>
    <w:p w14:paraId="5C41B94A" w14:textId="77777777" w:rsidR="00E5189E" w:rsidRPr="00C6761E" w:rsidRDefault="00E5189E" w:rsidP="00E5189E">
      <w:pPr>
        <w:pStyle w:val="Heading3"/>
      </w:pPr>
      <w:bookmarkStart w:id="1875" w:name="_CR7_6_1"/>
      <w:bookmarkStart w:id="1876" w:name="_Toc187962933"/>
      <w:bookmarkEnd w:id="1875"/>
      <w:r w:rsidRPr="00C6761E">
        <w:t>7.6.1</w:t>
      </w:r>
      <w:r w:rsidRPr="00C6761E">
        <w:tab/>
        <w:t>Transport protocol for PC3</w:t>
      </w:r>
      <w:r w:rsidRPr="00C6761E">
        <w:rPr>
          <w:rFonts w:hint="eastAsia"/>
          <w:lang w:eastAsia="zh-CN"/>
        </w:rPr>
        <w:t>a</w:t>
      </w:r>
      <w:r w:rsidRPr="00C6761E">
        <w:t>ch control protocol for 5G ProSe direct communication</w:t>
      </w:r>
      <w:bookmarkEnd w:id="1876"/>
    </w:p>
    <w:p w14:paraId="1918DAF4" w14:textId="112C2760" w:rsidR="006C5872" w:rsidRPr="00C6761E" w:rsidRDefault="006C5872" w:rsidP="006C5872">
      <w:r w:rsidRPr="00C6761E">
        <w:t xml:space="preserve">The UE and 5G DDNMF CTF (ADF) shall use </w:t>
      </w:r>
      <w:r w:rsidR="001D74BB" w:rsidRPr="00C6761E">
        <w:t xml:space="preserve">HTTP/1.1 </w:t>
      </w:r>
      <w:r w:rsidRPr="00C6761E">
        <w:t>as specified in IETF RFC 9112 [3] and IETF RFC 9110 [4] as the transport protocol for messages transmitted over the PC3</w:t>
      </w:r>
      <w:r w:rsidRPr="00C6761E">
        <w:rPr>
          <w:rFonts w:hint="eastAsia"/>
          <w:lang w:eastAsia="zh-CN"/>
        </w:rPr>
        <w:t>a</w:t>
      </w:r>
      <w:r w:rsidRPr="00C6761E">
        <w:t>ch interface. The 5G ProSe messages described here shall be included in the body of either an HTTP request message or an HTTP response message.</w:t>
      </w:r>
    </w:p>
    <w:p w14:paraId="57C4F933" w14:textId="5C539F9C" w:rsidR="007A448E" w:rsidRPr="00C6761E" w:rsidRDefault="007A448E" w:rsidP="007A448E">
      <w:pPr>
        <w:pStyle w:val="Heading3"/>
      </w:pPr>
      <w:bookmarkStart w:id="1877" w:name="_CR7_6_2"/>
      <w:bookmarkStart w:id="1878" w:name="_Toc187962934"/>
      <w:bookmarkEnd w:id="1877"/>
      <w:r w:rsidRPr="00C6761E">
        <w:t>7.6.2</w:t>
      </w:r>
      <w:r w:rsidRPr="00C6761E">
        <w:tab/>
        <w:t xml:space="preserve">Procedures for </w:t>
      </w:r>
      <w:r w:rsidR="00E5189E" w:rsidRPr="00C6761E">
        <w:t>PC3</w:t>
      </w:r>
      <w:r w:rsidR="00E5189E" w:rsidRPr="00C6761E">
        <w:rPr>
          <w:rFonts w:hint="eastAsia"/>
          <w:lang w:eastAsia="zh-CN"/>
        </w:rPr>
        <w:t>a</w:t>
      </w:r>
      <w:r w:rsidR="00E5189E" w:rsidRPr="00C6761E">
        <w:t>ch</w:t>
      </w:r>
      <w:r w:rsidRPr="00C6761E">
        <w:t xml:space="preserve"> control protocol for 5G ProSe direct communication</w:t>
      </w:r>
      <w:bookmarkEnd w:id="1878"/>
    </w:p>
    <w:p w14:paraId="3A6CE2EC" w14:textId="77777777" w:rsidR="007A448E" w:rsidRPr="00C6761E" w:rsidRDefault="007A448E" w:rsidP="00357014">
      <w:pPr>
        <w:pStyle w:val="Heading4"/>
      </w:pPr>
      <w:bookmarkStart w:id="1879" w:name="_CR7_6_2_1"/>
      <w:bookmarkStart w:id="1880" w:name="_Toc187962935"/>
      <w:bookmarkEnd w:id="1879"/>
      <w:r w:rsidRPr="00C6761E">
        <w:t>7.6.2.1</w:t>
      </w:r>
      <w:r w:rsidRPr="00C6761E">
        <w:tab/>
        <w:t>Usage information report list sending procedure</w:t>
      </w:r>
      <w:bookmarkEnd w:id="1880"/>
    </w:p>
    <w:p w14:paraId="03B82B1F" w14:textId="77777777" w:rsidR="007A448E" w:rsidRPr="00C6761E" w:rsidRDefault="007A448E" w:rsidP="00357014">
      <w:pPr>
        <w:pStyle w:val="Heading5"/>
      </w:pPr>
      <w:bookmarkStart w:id="1881" w:name="_CR7_6_2_1_1"/>
      <w:bookmarkStart w:id="1882" w:name="_Toc187962936"/>
      <w:bookmarkEnd w:id="1881"/>
      <w:r w:rsidRPr="00C6761E">
        <w:t>7.6.2.1.1</w:t>
      </w:r>
      <w:r w:rsidRPr="00C6761E">
        <w:tab/>
        <w:t>General</w:t>
      </w:r>
      <w:bookmarkEnd w:id="1882"/>
    </w:p>
    <w:p w14:paraId="5178A735" w14:textId="05161D37" w:rsidR="007A448E" w:rsidRPr="00C6761E" w:rsidRDefault="007A448E" w:rsidP="007A448E">
      <w:r w:rsidRPr="00C6761E">
        <w:t>The purpose of the usage information report list sending procedure is to enable a 5G ProSe-enabled UE to provide information necessary for composing of charging events related to the 5G ProSe direct communication as defined in 3GPP TS 32.277 [45].</w:t>
      </w:r>
    </w:p>
    <w:p w14:paraId="40FE9043" w14:textId="3DC5B96D" w:rsidR="007A448E" w:rsidRPr="00C6761E" w:rsidRDefault="007A448E" w:rsidP="007A448E">
      <w:r w:rsidRPr="00C6761E">
        <w:t>The UE shall perform the usage information report list sending procedure with the Accounting Data Forwarding (ADF) function block of the Charging Trigger Function (CTF) in the 5G DDNMF (5G DDNMF CTF (ADF)) residing in the HPLMN</w:t>
      </w:r>
      <w:r w:rsidR="003C4B01">
        <w:t xml:space="preserve"> or subscribed SNPN</w:t>
      </w:r>
      <w:r w:rsidRPr="00C6761E">
        <w:t>.</w:t>
      </w:r>
    </w:p>
    <w:p w14:paraId="3E9CCF34" w14:textId="77777777" w:rsidR="007A448E" w:rsidRPr="00C6761E" w:rsidRDefault="007A448E" w:rsidP="007A448E">
      <w:r w:rsidRPr="00C6761E">
        <w:t>The UE shall construct the usage information report based on the configuration described in clause 5.2.</w:t>
      </w:r>
    </w:p>
    <w:p w14:paraId="2479EF1A" w14:textId="54AAC080" w:rsidR="007A448E" w:rsidRPr="00C6761E" w:rsidRDefault="007A448E" w:rsidP="007A448E">
      <w:pPr>
        <w:pStyle w:val="Heading5"/>
      </w:pPr>
      <w:bookmarkStart w:id="1883" w:name="_CR7_6_2_1_2"/>
      <w:bookmarkStart w:id="1884" w:name="_Toc187962937"/>
      <w:bookmarkEnd w:id="1883"/>
      <w:r w:rsidRPr="00C6761E">
        <w:t>7.6.2.1.2</w:t>
      </w:r>
      <w:r w:rsidRPr="00C6761E">
        <w:tab/>
        <w:t>Usage information report list sending procedure initiation</w:t>
      </w:r>
      <w:bookmarkEnd w:id="1884"/>
    </w:p>
    <w:p w14:paraId="3685DDE4" w14:textId="77777777" w:rsidR="007A448E" w:rsidRPr="00C6761E" w:rsidRDefault="007A448E" w:rsidP="00357014">
      <w:r w:rsidRPr="00C6761E">
        <w:t>The UE shall perform the usage information report list sending procedure if the UE is in NG-RAN coverage and if:</w:t>
      </w:r>
    </w:p>
    <w:p w14:paraId="7D5B3C2D" w14:textId="77777777" w:rsidR="007A448E" w:rsidRPr="00C6761E" w:rsidRDefault="007A448E" w:rsidP="007A448E">
      <w:pPr>
        <w:pStyle w:val="B1"/>
      </w:pPr>
      <w:r w:rsidRPr="00C6761E">
        <w:t>a)</w:t>
      </w:r>
      <w:r w:rsidRPr="00C6761E">
        <w:tab/>
        <w:t>the following is true:</w:t>
      </w:r>
    </w:p>
    <w:p w14:paraId="1AB654BE" w14:textId="77777777" w:rsidR="007A448E" w:rsidRPr="00C6761E" w:rsidRDefault="007A448E" w:rsidP="00357014">
      <w:pPr>
        <w:pStyle w:val="B2"/>
      </w:pPr>
      <w:r w:rsidRPr="00C6761E">
        <w:t>1)</w:t>
      </w:r>
      <w:r w:rsidRPr="00C6761E">
        <w:tab/>
        <w:t>the configured collection period has elapsed, either since the beginning of 5G ProSe direct communication (if it is the first usage information report list sending procedure performed after the beginning of 5G ProSe direct communication) or since the end of the previous usage information report list sending procedure;</w:t>
      </w:r>
    </w:p>
    <w:p w14:paraId="1091547C" w14:textId="77777777" w:rsidR="007A448E" w:rsidRPr="00C6761E" w:rsidRDefault="007A448E" w:rsidP="00357014">
      <w:pPr>
        <w:pStyle w:val="B2"/>
      </w:pPr>
      <w:r w:rsidRPr="00C6761E">
        <w:t>2)</w:t>
      </w:r>
      <w:r w:rsidRPr="00C6761E">
        <w:tab/>
        <w:t>the configured reporting window has not elapsed after the configured collection period elapsed;</w:t>
      </w:r>
    </w:p>
    <w:p w14:paraId="154F8B35" w14:textId="2074718C" w:rsidR="007A448E" w:rsidRPr="00C6761E" w:rsidRDefault="007A448E" w:rsidP="004A1FEF">
      <w:pPr>
        <w:pStyle w:val="B2"/>
      </w:pPr>
      <w:r w:rsidRPr="00C6761E">
        <w:t>3)</w:t>
      </w:r>
      <w:r w:rsidRPr="00C6761E">
        <w:tab/>
        <w:t>the UE is in the RRC_CONNECTED mode (see 3GPP TS 38.300 [21]); and</w:t>
      </w:r>
    </w:p>
    <w:p w14:paraId="2AB1FE84" w14:textId="77777777" w:rsidR="007A448E" w:rsidRPr="00C6761E" w:rsidRDefault="007A448E" w:rsidP="00357014">
      <w:pPr>
        <w:pStyle w:val="B2"/>
      </w:pPr>
      <w:r w:rsidRPr="00C6761E">
        <w:t>4)</w:t>
      </w:r>
      <w:r w:rsidRPr="00C6761E">
        <w:tab/>
        <w:t>the UE has usage information for at least one collection period; or</w:t>
      </w:r>
    </w:p>
    <w:p w14:paraId="399A7D50" w14:textId="77777777" w:rsidR="007A448E" w:rsidRPr="00C6761E" w:rsidRDefault="007A448E" w:rsidP="007A448E">
      <w:pPr>
        <w:pStyle w:val="B1"/>
      </w:pPr>
      <w:r w:rsidRPr="00C6761E">
        <w:t>b)</w:t>
      </w:r>
      <w:r w:rsidRPr="00C6761E">
        <w:tab/>
        <w:t>the following is true:</w:t>
      </w:r>
    </w:p>
    <w:p w14:paraId="08C09B14" w14:textId="77777777" w:rsidR="007A448E" w:rsidRPr="00C6761E" w:rsidRDefault="007A448E" w:rsidP="00357014">
      <w:pPr>
        <w:pStyle w:val="B2"/>
      </w:pPr>
      <w:r w:rsidRPr="00C6761E">
        <w:t>1)</w:t>
      </w:r>
      <w:r w:rsidRPr="00C6761E">
        <w:tab/>
        <w:t>the configured collection period has elapsed, either since the beginning of 5G ProSe direct communication (if it is the first usage information report list sending procedure performed after the beginning of 5G ProSe direct communication) or since the end of the previous usage information report list sending procedure;</w:t>
      </w:r>
    </w:p>
    <w:p w14:paraId="7B8CE0B5" w14:textId="77777777" w:rsidR="007A448E" w:rsidRPr="00C6761E" w:rsidRDefault="007A448E" w:rsidP="00357014">
      <w:pPr>
        <w:pStyle w:val="B2"/>
      </w:pPr>
      <w:r w:rsidRPr="00C6761E">
        <w:t>2)</w:t>
      </w:r>
      <w:r w:rsidRPr="00C6761E">
        <w:tab/>
        <w:t>the configured reporting window has elapsed after the configured collection period elapsed; and</w:t>
      </w:r>
    </w:p>
    <w:p w14:paraId="116E9F57" w14:textId="77777777" w:rsidR="007A448E" w:rsidRPr="00C6761E" w:rsidRDefault="007A448E" w:rsidP="00357014">
      <w:pPr>
        <w:pStyle w:val="B2"/>
      </w:pPr>
      <w:r w:rsidRPr="00C6761E">
        <w:t>3)</w:t>
      </w:r>
      <w:r w:rsidRPr="00C6761E">
        <w:tab/>
        <w:t>the UE has usage information for at least one collection period.</w:t>
      </w:r>
    </w:p>
    <w:p w14:paraId="613B4B77" w14:textId="77777777" w:rsidR="007A448E" w:rsidRPr="00C6761E" w:rsidRDefault="007A448E" w:rsidP="007A448E">
      <w:r w:rsidRPr="00C6761E">
        <w:t>The UE shall initiate the usage information report list sending procedure by sending a PROSE_USAGE_INFORMATION_REPORT_LIST message to the 5G DDNMF CTF (ADF).</w:t>
      </w:r>
    </w:p>
    <w:p w14:paraId="522A5CF0" w14:textId="77777777" w:rsidR="007A448E" w:rsidRPr="00C6761E" w:rsidRDefault="007A448E" w:rsidP="007A448E">
      <w:r w:rsidRPr="00C6761E">
        <w:t>If the UE is configured with the address of the 5G DDNMF CTF (ADF) for uploading the usage information reports, the UE shall send the PROSE_USAGE_INFORMATION_REPORT_LIST message to the configured address of the 5G DDNMF CTF (ADF). If the UE is not configured with the address of the 5G DDNMF CTF (ADF) for uploading the usage information reports, the UE shall send the PROSE_USAGE_INFORMATION_REPORT_LIST message to the IP address of the 5G DDNMF discovered as described in clause 6.1.2.2.</w:t>
      </w:r>
    </w:p>
    <w:p w14:paraId="28FAFBD6" w14:textId="77777777" w:rsidR="007A448E" w:rsidRPr="00C6761E" w:rsidRDefault="007A448E" w:rsidP="007A448E">
      <w:r w:rsidRPr="00C6761E">
        <w:t>In the PROSE_USAGE_INFORMATION_REPORT_LIST message, the UE:</w:t>
      </w:r>
    </w:p>
    <w:p w14:paraId="1886B2D3" w14:textId="77777777" w:rsidR="007A448E" w:rsidRPr="00C6761E" w:rsidRDefault="007A448E" w:rsidP="00357014">
      <w:pPr>
        <w:pStyle w:val="B1"/>
      </w:pPr>
      <w:r w:rsidRPr="00C6761E">
        <w:t>a)</w:t>
      </w:r>
      <w:r w:rsidRPr="00C6761E">
        <w:tab/>
        <w:t>shall include a new transaction ID;</w:t>
      </w:r>
    </w:p>
    <w:p w14:paraId="13E17D5B" w14:textId="77777777" w:rsidR="007A448E" w:rsidRPr="00C6761E" w:rsidRDefault="007A448E" w:rsidP="00357014">
      <w:pPr>
        <w:pStyle w:val="B1"/>
      </w:pPr>
      <w:r w:rsidRPr="00C6761E">
        <w:t>b)</w:t>
      </w:r>
      <w:r w:rsidRPr="00C6761E">
        <w:tab/>
        <w:t>for each collection period:</w:t>
      </w:r>
    </w:p>
    <w:p w14:paraId="35F2E620" w14:textId="77777777" w:rsidR="007A448E" w:rsidRPr="00C6761E" w:rsidRDefault="007A448E" w:rsidP="007A448E">
      <w:pPr>
        <w:pStyle w:val="B2"/>
      </w:pPr>
      <w:r w:rsidRPr="00C6761E">
        <w:t>1)</w:t>
      </w:r>
      <w:r w:rsidRPr="00C6761E">
        <w:tab/>
        <w:t>shall include a sequence number of the usage information report;</w:t>
      </w:r>
    </w:p>
    <w:p w14:paraId="5C0DA1CD" w14:textId="77777777" w:rsidR="007A448E" w:rsidRPr="00C6761E" w:rsidRDefault="007A448E" w:rsidP="007A448E">
      <w:pPr>
        <w:pStyle w:val="B2"/>
      </w:pPr>
      <w:r w:rsidRPr="00C6761E">
        <w:t>2)</w:t>
      </w:r>
      <w:r w:rsidRPr="00C6761E">
        <w:tab/>
        <w:t>if the UE is configured to report the time stamps when it went in and out of NG-RAN coverage during the collection period in the usage information, for each going in or out of NG-RAN coverage:</w:t>
      </w:r>
    </w:p>
    <w:p w14:paraId="67EF98CF" w14:textId="77777777" w:rsidR="007A448E" w:rsidRPr="00C6761E" w:rsidRDefault="007A448E" w:rsidP="00357014">
      <w:pPr>
        <w:pStyle w:val="B3"/>
      </w:pPr>
      <w:r w:rsidRPr="00C6761E">
        <w:t>i)</w:t>
      </w:r>
      <w:r w:rsidRPr="00C6761E">
        <w:tab/>
        <w:t>shall include the information of whether the UE was in or out of NG-RAN coverage;</w:t>
      </w:r>
    </w:p>
    <w:p w14:paraId="66BEA627" w14:textId="77777777" w:rsidR="007A448E" w:rsidRPr="00C6761E" w:rsidRDefault="007A448E" w:rsidP="00357014">
      <w:pPr>
        <w:pStyle w:val="B3"/>
      </w:pPr>
      <w:r w:rsidRPr="00C6761E">
        <w:t>ii)</w:t>
      </w:r>
      <w:r w:rsidRPr="00C6761E">
        <w:tab/>
        <w:t>shall include the time stamp of the move; and</w:t>
      </w:r>
    </w:p>
    <w:p w14:paraId="5A30BB9B" w14:textId="77777777" w:rsidR="007A448E" w:rsidRPr="00C6761E" w:rsidRDefault="007A448E" w:rsidP="00357014">
      <w:pPr>
        <w:pStyle w:val="B3"/>
      </w:pPr>
      <w:r w:rsidRPr="00C6761E">
        <w:t>iii)</w:t>
      </w:r>
      <w:r w:rsidRPr="00C6761E">
        <w:tab/>
        <w:t>if the UE was in NG-RAN coverage and the UE is configured to report the list of locations of the UE when in NG-RAN coverage during the collection period in the usage information, for each camping on a cell or usage of a cell in the 5GMM-CONNECTED mode:</w:t>
      </w:r>
    </w:p>
    <w:p w14:paraId="51091857" w14:textId="77777777" w:rsidR="007A448E" w:rsidRPr="00C6761E" w:rsidRDefault="007A448E" w:rsidP="00357014">
      <w:pPr>
        <w:pStyle w:val="B4"/>
      </w:pPr>
      <w:r w:rsidRPr="00C6761E">
        <w:t>A)</w:t>
      </w:r>
      <w:r w:rsidRPr="00C6761E">
        <w:tab/>
        <w:t>shall include the NG-RAN cell global identification of the cell; and</w:t>
      </w:r>
    </w:p>
    <w:p w14:paraId="086CA91A" w14:textId="77777777" w:rsidR="007A448E" w:rsidRPr="00C6761E" w:rsidRDefault="007A448E" w:rsidP="00357014">
      <w:pPr>
        <w:pStyle w:val="B4"/>
      </w:pPr>
      <w:r w:rsidRPr="00C6761E">
        <w:t>B)</w:t>
      </w:r>
      <w:r w:rsidRPr="00C6761E">
        <w:tab/>
        <w:t>shall include the time stamp of beginning of the camping on the cell or of beginning of the usage of the cell in the 5GMM-CONNECTED mode;</w:t>
      </w:r>
    </w:p>
    <w:p w14:paraId="36E96987" w14:textId="77777777" w:rsidR="007A448E" w:rsidRPr="00C6761E" w:rsidRDefault="007A448E" w:rsidP="007A448E">
      <w:pPr>
        <w:pStyle w:val="B2"/>
      </w:pPr>
      <w:r w:rsidRPr="00C6761E">
        <w:t>3)</w:t>
      </w:r>
      <w:r w:rsidRPr="00C6761E">
        <w:tab/>
        <w:t>in case of broadcast and groupcast mode 5G ProSe direct communication, for each group identified by ProSe layer-2 group ID:</w:t>
      </w:r>
    </w:p>
    <w:p w14:paraId="6C37D00F" w14:textId="77777777" w:rsidR="007A448E" w:rsidRPr="00C6761E" w:rsidRDefault="007A448E" w:rsidP="00357014">
      <w:pPr>
        <w:pStyle w:val="B3"/>
      </w:pPr>
      <w:r w:rsidRPr="00C6761E">
        <w:t>i)</w:t>
      </w:r>
      <w:r w:rsidRPr="00C6761E">
        <w:tab/>
        <w:t>if the UE is configured to report the group parameters in the usage information, shall include the ProSe layer-2 group ID, ProSe group IP multicast address, the IP address used by the UE as a source IP address, and the layer-2 ID used by the UE as a source layer-2 ID;</w:t>
      </w:r>
    </w:p>
    <w:p w14:paraId="15F326B2" w14:textId="77777777" w:rsidR="007A448E" w:rsidRPr="00C6761E" w:rsidRDefault="007A448E" w:rsidP="00357014">
      <w:pPr>
        <w:pStyle w:val="B3"/>
      </w:pPr>
      <w:r w:rsidRPr="00C6761E">
        <w:t>ii)</w:t>
      </w:r>
      <w:r w:rsidRPr="00C6761E">
        <w:tab/>
        <w:t>if the UE transmitted data during the collection period and the UE is configured to report the time stamps of the first transmission/reception during the collection period in the usage information, shall include the time stamp of the first transmission to the ProSe Group IP multicast address in the collection period;</w:t>
      </w:r>
    </w:p>
    <w:p w14:paraId="65DF259B" w14:textId="77777777" w:rsidR="007A448E" w:rsidRPr="00C6761E" w:rsidRDefault="007A448E" w:rsidP="00357014">
      <w:pPr>
        <w:pStyle w:val="B3"/>
      </w:pPr>
      <w:r w:rsidRPr="00C6761E">
        <w:t>iii)</w:t>
      </w:r>
      <w:r w:rsidRPr="00C6761E">
        <w:tab/>
        <w:t>if the UE received data during the collection period and the UE is configured to report the time stamps of the first transmission/reception during the collection period in the usage information, shall include the time stamp of the first reception from the ProSe Group IP multicast address in the collection period;</w:t>
      </w:r>
    </w:p>
    <w:p w14:paraId="4F18C506" w14:textId="77777777" w:rsidR="007A448E" w:rsidRPr="00C6761E" w:rsidRDefault="007A448E" w:rsidP="00357014">
      <w:pPr>
        <w:pStyle w:val="B3"/>
      </w:pPr>
      <w:r w:rsidRPr="00C6761E">
        <w:t>iv)</w:t>
      </w:r>
      <w:r w:rsidRPr="00C6761E">
        <w:tab/>
        <w:t>for each transmitter in groupcast mode 5G ProSe direct communication, shall include the source layer-2 ID and IP address of the transmitter;</w:t>
      </w:r>
    </w:p>
    <w:p w14:paraId="10CEBA3D" w14:textId="77777777" w:rsidR="007A448E" w:rsidRPr="00C6761E" w:rsidRDefault="007A448E" w:rsidP="00357014">
      <w:pPr>
        <w:pStyle w:val="B3"/>
      </w:pPr>
      <w:r w:rsidRPr="00C6761E">
        <w:t>v)</w:t>
      </w:r>
      <w:r w:rsidRPr="00C6761E">
        <w:tab/>
        <w:t>if the UE is configured to report the amount of data transmitted during the collection period with location information in the usage information, per each in or out of NG-RAN coverage period and per each NG-RAN cell used when in NG-RAN coverage:</w:t>
      </w:r>
    </w:p>
    <w:p w14:paraId="01BF252C" w14:textId="77777777" w:rsidR="007A448E" w:rsidRPr="00C6761E" w:rsidRDefault="007A448E" w:rsidP="007A448E">
      <w:pPr>
        <w:pStyle w:val="B4"/>
      </w:pPr>
      <w:r w:rsidRPr="00C6761E">
        <w:t>A)</w:t>
      </w:r>
      <w:r w:rsidRPr="00C6761E">
        <w:tab/>
        <w:t>shall indicate whether the data are sent in or out of NG-RAN coverage;</w:t>
      </w:r>
    </w:p>
    <w:p w14:paraId="6451E770" w14:textId="77777777" w:rsidR="007A448E" w:rsidRPr="00C6761E" w:rsidRDefault="007A448E" w:rsidP="007A448E">
      <w:pPr>
        <w:pStyle w:val="B4"/>
      </w:pPr>
      <w:r w:rsidRPr="00C6761E">
        <w:t>B)</w:t>
      </w:r>
      <w:r w:rsidRPr="00C6761E">
        <w:tab/>
        <w:t>if the UE transmitted data in an NG-RAN cell during an in NG-RAN coverage period:</w:t>
      </w:r>
    </w:p>
    <w:p w14:paraId="75256806" w14:textId="77777777" w:rsidR="007A448E" w:rsidRPr="00C6761E" w:rsidRDefault="007A448E" w:rsidP="00357014">
      <w:pPr>
        <w:pStyle w:val="B5"/>
      </w:pPr>
      <w:r w:rsidRPr="00C6761E">
        <w:t>-</w:t>
      </w:r>
      <w:r w:rsidRPr="00C6761E">
        <w:tab/>
        <w:t>shall include the NG-RAN cell global identification of the NG-RAN cell;</w:t>
      </w:r>
    </w:p>
    <w:p w14:paraId="4D7835AA" w14:textId="77777777" w:rsidR="007A448E" w:rsidRPr="00C6761E" w:rsidRDefault="007A448E" w:rsidP="00357014">
      <w:pPr>
        <w:pStyle w:val="B5"/>
      </w:pPr>
      <w:r w:rsidRPr="00C6761E">
        <w:t>-</w:t>
      </w:r>
      <w:r w:rsidRPr="00C6761E">
        <w:tab/>
        <w:t>shall include the amount of data transmitted in the NG-RAN cell;</w:t>
      </w:r>
    </w:p>
    <w:p w14:paraId="05E7558B" w14:textId="77777777" w:rsidR="007A448E" w:rsidRPr="00C6761E" w:rsidRDefault="007A448E" w:rsidP="00357014">
      <w:pPr>
        <w:pStyle w:val="B5"/>
      </w:pPr>
      <w:r w:rsidRPr="00C6761E">
        <w:t>-</w:t>
      </w:r>
      <w:r w:rsidRPr="00C6761E">
        <w:tab/>
        <w:t>if the UE is configured to report the time stamps of the first transmission/reception during the collection period in the usage information, shall include time stamp of the first transmission in the NG-RAN cell; and</w:t>
      </w:r>
    </w:p>
    <w:p w14:paraId="46B616AC" w14:textId="77777777" w:rsidR="007A448E" w:rsidRPr="00C6761E" w:rsidRDefault="007A448E" w:rsidP="00357014">
      <w:pPr>
        <w:pStyle w:val="B5"/>
      </w:pPr>
      <w:r w:rsidRPr="00C6761E">
        <w:t>-</w:t>
      </w:r>
      <w:r w:rsidRPr="00C6761E">
        <w:tab/>
        <w:t>if the UE is configured to report the radio parameters used for 5G ProSe direct communication during the reporting period in the usage information, shall include the indicator of which radio resources were used and radio frequency used; and</w:t>
      </w:r>
    </w:p>
    <w:p w14:paraId="34AD9631" w14:textId="77777777" w:rsidR="007A448E" w:rsidRPr="00C6761E" w:rsidRDefault="007A448E" w:rsidP="007A448E">
      <w:pPr>
        <w:pStyle w:val="B4"/>
      </w:pPr>
      <w:r w:rsidRPr="00C6761E">
        <w:t>C)</w:t>
      </w:r>
      <w:r w:rsidRPr="00C6761E">
        <w:tab/>
        <w:t>if the UE transmitted data during out of NG-RAN coverage period:</w:t>
      </w:r>
    </w:p>
    <w:p w14:paraId="5D48C994" w14:textId="38650274" w:rsidR="007A448E" w:rsidRPr="00C6761E" w:rsidRDefault="007A448E" w:rsidP="00357014">
      <w:pPr>
        <w:pStyle w:val="B5"/>
      </w:pPr>
      <w:r w:rsidRPr="00C6761E">
        <w:t>-</w:t>
      </w:r>
      <w:r w:rsidRPr="00C6761E">
        <w:tab/>
        <w:t>shall include the amount of data transmitted during the out of NG-RAN coverage period;</w:t>
      </w:r>
    </w:p>
    <w:p w14:paraId="00676C72" w14:textId="77777777" w:rsidR="007A448E" w:rsidRPr="00C6761E" w:rsidRDefault="007A448E" w:rsidP="00357014">
      <w:pPr>
        <w:pStyle w:val="B5"/>
      </w:pPr>
      <w:r w:rsidRPr="00C6761E">
        <w:t>-</w:t>
      </w:r>
      <w:r w:rsidRPr="00C6761E">
        <w:tab/>
        <w:t>if the UE is configured to report the time stamps of the first transmission/reception during the collection period in the usage information, shall include time stamp of the first transmission during the out of NG-RAN coverage period; and</w:t>
      </w:r>
    </w:p>
    <w:p w14:paraId="4A5302D5" w14:textId="77777777" w:rsidR="007A448E" w:rsidRPr="00C6761E" w:rsidRDefault="007A448E" w:rsidP="00357014">
      <w:pPr>
        <w:pStyle w:val="B5"/>
      </w:pPr>
      <w:r w:rsidRPr="00C6761E">
        <w:t>-</w:t>
      </w:r>
      <w:r w:rsidRPr="00C6761E">
        <w:tab/>
        <w:t>if the UE is configured to report the radio parameters used for 5G ProSe direct communication during the reporting period in the usage information, shall include the used radio frequency;</w:t>
      </w:r>
    </w:p>
    <w:p w14:paraId="47752FAC" w14:textId="77777777" w:rsidR="007A448E" w:rsidRPr="00C6761E" w:rsidRDefault="007A448E" w:rsidP="00357014">
      <w:pPr>
        <w:pStyle w:val="B3"/>
      </w:pPr>
      <w:r w:rsidRPr="00C6761E">
        <w:t>vi)</w:t>
      </w:r>
      <w:r w:rsidRPr="00C6761E">
        <w:tab/>
        <w:t>if the UE is configured to report the amount of data transmitted during the collection period without location information in the usage information, per each in or out of NG-RAN coverage period:</w:t>
      </w:r>
    </w:p>
    <w:p w14:paraId="27858C61" w14:textId="77777777" w:rsidR="007A448E" w:rsidRPr="00C6761E" w:rsidRDefault="007A448E" w:rsidP="007A448E">
      <w:pPr>
        <w:pStyle w:val="B4"/>
      </w:pPr>
      <w:r w:rsidRPr="00C6761E">
        <w:t>A)</w:t>
      </w:r>
      <w:r w:rsidRPr="00C6761E">
        <w:tab/>
        <w:t>shall indicate whether the data are sent in or out of NG-RAN coverage;</w:t>
      </w:r>
    </w:p>
    <w:p w14:paraId="149905BB" w14:textId="77777777" w:rsidR="007A448E" w:rsidRPr="00C6761E" w:rsidRDefault="007A448E" w:rsidP="007A448E">
      <w:pPr>
        <w:pStyle w:val="B4"/>
      </w:pPr>
      <w:r w:rsidRPr="00C6761E">
        <w:t>B)</w:t>
      </w:r>
      <w:r w:rsidRPr="00C6761E">
        <w:tab/>
        <w:t>if the UE transmitted data during in NG-RAN coverage period:</w:t>
      </w:r>
    </w:p>
    <w:p w14:paraId="663078EC" w14:textId="77777777" w:rsidR="007A448E" w:rsidRPr="00C6761E" w:rsidRDefault="007A448E" w:rsidP="00357014">
      <w:pPr>
        <w:pStyle w:val="B5"/>
      </w:pPr>
      <w:r w:rsidRPr="00C6761E">
        <w:t>-</w:t>
      </w:r>
      <w:r w:rsidRPr="00C6761E">
        <w:tab/>
        <w:t>shall include the amount of data transmitted during the in NG-RAN coverage period;</w:t>
      </w:r>
    </w:p>
    <w:p w14:paraId="555775CF" w14:textId="77777777" w:rsidR="007A448E" w:rsidRPr="00C6761E" w:rsidRDefault="007A448E" w:rsidP="00357014">
      <w:pPr>
        <w:pStyle w:val="B5"/>
      </w:pPr>
      <w:r w:rsidRPr="00C6761E">
        <w:t>-</w:t>
      </w:r>
      <w:r w:rsidRPr="00C6761E">
        <w:tab/>
        <w:t>if the UE is configured to report the time stamps of the first transmission/reception during the collection period in the usage information, shall include time stamp of the first transmission during the in NG-RAN coverage period; and</w:t>
      </w:r>
    </w:p>
    <w:p w14:paraId="6195CE9C" w14:textId="77777777" w:rsidR="007A448E" w:rsidRPr="00C6761E" w:rsidRDefault="007A448E" w:rsidP="00357014">
      <w:pPr>
        <w:pStyle w:val="B5"/>
      </w:pPr>
      <w:r w:rsidRPr="00C6761E">
        <w:t>-</w:t>
      </w:r>
      <w:r w:rsidRPr="00C6761E">
        <w:tab/>
        <w:t>if the UE is configured to report the radio parameters used for 5G ProSe direct communication during the reporting period in the usage information, shall include the indicator of which radio resources were used and radio frequency used; and</w:t>
      </w:r>
    </w:p>
    <w:p w14:paraId="443AE500" w14:textId="77777777" w:rsidR="007A448E" w:rsidRPr="00C6761E" w:rsidRDefault="007A448E" w:rsidP="007A448E">
      <w:pPr>
        <w:pStyle w:val="B4"/>
      </w:pPr>
      <w:r w:rsidRPr="00C6761E">
        <w:t>C)</w:t>
      </w:r>
      <w:r w:rsidRPr="00C6761E">
        <w:tab/>
        <w:t>if the UE transmitted data during out of NG-RAN coverage period:</w:t>
      </w:r>
    </w:p>
    <w:p w14:paraId="244F5AFE" w14:textId="161BF981" w:rsidR="007A448E" w:rsidRPr="00C6761E" w:rsidRDefault="007A448E" w:rsidP="00357014">
      <w:pPr>
        <w:pStyle w:val="B5"/>
      </w:pPr>
      <w:r w:rsidRPr="00C6761E">
        <w:t>-</w:t>
      </w:r>
      <w:r w:rsidRPr="00C6761E">
        <w:tab/>
        <w:t>shall include the amount of data transmitted during the out of NG-RAN coverage period;</w:t>
      </w:r>
    </w:p>
    <w:p w14:paraId="7DD20528" w14:textId="77777777" w:rsidR="007A448E" w:rsidRPr="00C6761E" w:rsidRDefault="007A448E" w:rsidP="00357014">
      <w:pPr>
        <w:pStyle w:val="B5"/>
      </w:pPr>
      <w:r w:rsidRPr="00C6761E">
        <w:t>-</w:t>
      </w:r>
      <w:r w:rsidRPr="00C6761E">
        <w:tab/>
        <w:t>if the UE is configured to report the time stamps of the first transmission/reception during the collection period in the usage information, shall include time stamp of the first transmission during the out of NG-RAN coverage period; and</w:t>
      </w:r>
    </w:p>
    <w:p w14:paraId="525213F6" w14:textId="77777777" w:rsidR="007A448E" w:rsidRPr="00C6761E" w:rsidRDefault="007A448E" w:rsidP="00357014">
      <w:pPr>
        <w:pStyle w:val="B5"/>
      </w:pPr>
      <w:r w:rsidRPr="00C6761E">
        <w:t>-</w:t>
      </w:r>
      <w:r w:rsidRPr="00C6761E">
        <w:tab/>
        <w:t>if the UE is configured to report the radio parameters used for 5G ProSe direct communication during the reporting period in the usage information, shall include the used radio frequency;</w:t>
      </w:r>
    </w:p>
    <w:p w14:paraId="0C2A1B85" w14:textId="77777777" w:rsidR="007A448E" w:rsidRPr="00C6761E" w:rsidRDefault="007A448E" w:rsidP="00357014">
      <w:pPr>
        <w:pStyle w:val="B3"/>
      </w:pPr>
      <w:r w:rsidRPr="00C6761E">
        <w:t>vii)</w:t>
      </w:r>
      <w:r w:rsidRPr="00C6761E">
        <w:tab/>
        <w:t>if the UE is configured to report the amount of data received during the collection period with location information in the usage information, per each in or out of NG-RAN coverage period and per each NG-RAN cell used when in NG-RAN coverage:</w:t>
      </w:r>
    </w:p>
    <w:p w14:paraId="69AD2523" w14:textId="77777777" w:rsidR="007A448E" w:rsidRPr="00C6761E" w:rsidRDefault="007A448E" w:rsidP="007A448E">
      <w:pPr>
        <w:pStyle w:val="B4"/>
      </w:pPr>
      <w:r w:rsidRPr="00C6761E">
        <w:t>A)</w:t>
      </w:r>
      <w:r w:rsidRPr="00C6761E">
        <w:tab/>
        <w:t>shall indicate whether the data are received in or out of NG-RAN coverage;</w:t>
      </w:r>
    </w:p>
    <w:p w14:paraId="09EF2E18" w14:textId="77777777" w:rsidR="007A448E" w:rsidRPr="00C6761E" w:rsidRDefault="007A448E" w:rsidP="007A448E">
      <w:pPr>
        <w:pStyle w:val="B4"/>
      </w:pPr>
      <w:r w:rsidRPr="00C6761E">
        <w:t>B)</w:t>
      </w:r>
      <w:r w:rsidRPr="00C6761E">
        <w:tab/>
        <w:t>if the UE received data in an NG-RAN cell during an in NG-RAN coverage period:</w:t>
      </w:r>
    </w:p>
    <w:p w14:paraId="124204B9" w14:textId="77777777" w:rsidR="007A448E" w:rsidRPr="00C6761E" w:rsidRDefault="007A448E" w:rsidP="00357014">
      <w:pPr>
        <w:pStyle w:val="B5"/>
      </w:pPr>
      <w:r w:rsidRPr="00C6761E">
        <w:t>-</w:t>
      </w:r>
      <w:r w:rsidRPr="00C6761E">
        <w:tab/>
        <w:t>shall include the NG-RAN cell global identification of the NG-RAN cell;</w:t>
      </w:r>
    </w:p>
    <w:p w14:paraId="2111AA6C" w14:textId="77777777" w:rsidR="007A448E" w:rsidRPr="00C6761E" w:rsidRDefault="007A448E" w:rsidP="00357014">
      <w:pPr>
        <w:pStyle w:val="B5"/>
      </w:pPr>
      <w:r w:rsidRPr="00C6761E">
        <w:t>-</w:t>
      </w:r>
      <w:r w:rsidRPr="00C6761E">
        <w:tab/>
        <w:t>shall include the amount of data received in the NG-RAN cell;</w:t>
      </w:r>
    </w:p>
    <w:p w14:paraId="18614B76" w14:textId="77777777" w:rsidR="007A448E" w:rsidRPr="00C6761E" w:rsidRDefault="007A448E" w:rsidP="00357014">
      <w:pPr>
        <w:pStyle w:val="B5"/>
      </w:pPr>
      <w:r w:rsidRPr="00C6761E">
        <w:t>-</w:t>
      </w:r>
      <w:r w:rsidRPr="00C6761E">
        <w:tab/>
        <w:t>if the UE is configured to report the time stamps of the first transmission/reception during the collection period in the usage information, shall include time stamp of the first reception in the NG-RAN cell; and</w:t>
      </w:r>
    </w:p>
    <w:p w14:paraId="3F255388" w14:textId="77777777" w:rsidR="007A448E" w:rsidRPr="00C6761E" w:rsidRDefault="007A448E" w:rsidP="00357014">
      <w:pPr>
        <w:pStyle w:val="B5"/>
      </w:pPr>
      <w:r w:rsidRPr="00C6761E">
        <w:t>-</w:t>
      </w:r>
      <w:r w:rsidRPr="00C6761E">
        <w:tab/>
        <w:t>if the UE is configured to report the radio parameters used for 5G ProSe direct communication during the reporting period in the usage information, shall include the indicator of which radio resources were used and radio frequency used; and</w:t>
      </w:r>
    </w:p>
    <w:p w14:paraId="191FB91D" w14:textId="77777777" w:rsidR="007A448E" w:rsidRPr="00C6761E" w:rsidRDefault="007A448E" w:rsidP="007A448E">
      <w:pPr>
        <w:pStyle w:val="B4"/>
      </w:pPr>
      <w:r w:rsidRPr="00C6761E">
        <w:t>C)</w:t>
      </w:r>
      <w:r w:rsidRPr="00C6761E">
        <w:tab/>
        <w:t>if the UE received data during out of NG-RAN coverage period:</w:t>
      </w:r>
    </w:p>
    <w:p w14:paraId="276F4024" w14:textId="4A3F89C7" w:rsidR="007A448E" w:rsidRPr="00C6761E" w:rsidRDefault="007A448E" w:rsidP="00357014">
      <w:pPr>
        <w:pStyle w:val="B5"/>
      </w:pPr>
      <w:r w:rsidRPr="00C6761E">
        <w:t>-</w:t>
      </w:r>
      <w:r w:rsidRPr="00C6761E">
        <w:tab/>
        <w:t>shall include the amount of data received during the out of NG-RAN coverage period;</w:t>
      </w:r>
    </w:p>
    <w:p w14:paraId="43162704" w14:textId="77777777" w:rsidR="007A448E" w:rsidRPr="00C6761E" w:rsidRDefault="007A448E" w:rsidP="00357014">
      <w:pPr>
        <w:pStyle w:val="B5"/>
      </w:pPr>
      <w:r w:rsidRPr="00C6761E">
        <w:t>-</w:t>
      </w:r>
      <w:r w:rsidRPr="00C6761E">
        <w:tab/>
        <w:t>if the UE is configured to report the time stamps of the first transmission/reception during the collection period in the usage information, shall include time stamp of the first reception during the out of NG-RAN coverage period; and</w:t>
      </w:r>
    </w:p>
    <w:p w14:paraId="752D9FC4" w14:textId="02956ED0" w:rsidR="007A448E" w:rsidRPr="00C6761E" w:rsidRDefault="007A448E" w:rsidP="00357014">
      <w:pPr>
        <w:pStyle w:val="B5"/>
      </w:pPr>
      <w:r w:rsidRPr="00C6761E">
        <w:t>-</w:t>
      </w:r>
      <w:r w:rsidRPr="00C6761E">
        <w:tab/>
        <w:t>if the UE is configured to report the radio parameters used for 5G ProSe direct communication during the reporting period in the usage information, shall include the used radio frequency;</w:t>
      </w:r>
    </w:p>
    <w:p w14:paraId="53DBC464" w14:textId="77777777" w:rsidR="007A448E" w:rsidRPr="00C6761E" w:rsidRDefault="007A448E" w:rsidP="00357014">
      <w:pPr>
        <w:pStyle w:val="B3"/>
      </w:pPr>
      <w:r w:rsidRPr="00C6761E">
        <w:t>viii)</w:t>
      </w:r>
      <w:r w:rsidRPr="00C6761E">
        <w:tab/>
        <w:t>if the UE is configured to report the amount of data received during the collection period without location information in the usage information, per each in or out of NG-RAN coverage period:</w:t>
      </w:r>
    </w:p>
    <w:p w14:paraId="5C29CC3C" w14:textId="77777777" w:rsidR="007A448E" w:rsidRPr="00C6761E" w:rsidRDefault="007A448E" w:rsidP="007A448E">
      <w:pPr>
        <w:pStyle w:val="B4"/>
      </w:pPr>
      <w:r w:rsidRPr="00C6761E">
        <w:t>A)</w:t>
      </w:r>
      <w:r w:rsidRPr="00C6761E">
        <w:tab/>
        <w:t>shall indicate whether the data are received in or out of NG-RAN coverage;</w:t>
      </w:r>
    </w:p>
    <w:p w14:paraId="20F4D1A4" w14:textId="77777777" w:rsidR="007A448E" w:rsidRPr="00C6761E" w:rsidRDefault="007A448E" w:rsidP="007A448E">
      <w:pPr>
        <w:pStyle w:val="B4"/>
      </w:pPr>
      <w:r w:rsidRPr="00C6761E">
        <w:t>B)</w:t>
      </w:r>
      <w:r w:rsidRPr="00C6761E">
        <w:tab/>
        <w:t>if the UE received data during in NG-RAN coverage period:</w:t>
      </w:r>
    </w:p>
    <w:p w14:paraId="110CE7B4" w14:textId="77777777" w:rsidR="007A448E" w:rsidRPr="00C6761E" w:rsidRDefault="007A448E" w:rsidP="00357014">
      <w:pPr>
        <w:pStyle w:val="B5"/>
      </w:pPr>
      <w:r w:rsidRPr="00C6761E">
        <w:t>-</w:t>
      </w:r>
      <w:r w:rsidRPr="00C6761E">
        <w:tab/>
        <w:t>shall include the amount of data received during the in NG-RAN coverage period;</w:t>
      </w:r>
    </w:p>
    <w:p w14:paraId="2DF98191" w14:textId="77777777" w:rsidR="007A448E" w:rsidRPr="00C6761E" w:rsidRDefault="007A448E" w:rsidP="00357014">
      <w:pPr>
        <w:pStyle w:val="B5"/>
      </w:pPr>
      <w:r w:rsidRPr="00C6761E">
        <w:t>-</w:t>
      </w:r>
      <w:r w:rsidRPr="00C6761E">
        <w:tab/>
        <w:t>if the UE is configured to report the time stamps of the first transmission/reception during the collection period in the usage information, shall include time stamp of the first reception during the in NG-RAN coverage period; and</w:t>
      </w:r>
    </w:p>
    <w:p w14:paraId="59B9C355" w14:textId="77777777" w:rsidR="007A448E" w:rsidRPr="00C6761E" w:rsidRDefault="007A448E" w:rsidP="00357014">
      <w:pPr>
        <w:pStyle w:val="B5"/>
      </w:pPr>
      <w:r w:rsidRPr="00C6761E">
        <w:t>-</w:t>
      </w:r>
      <w:r w:rsidRPr="00C6761E">
        <w:tab/>
        <w:t>if the UE is configured to report the radio parameters used for 5G ProSe direct communication during the reporting period in the usage information, shall include the indicator of which radio resources were used and radio frequency used; and</w:t>
      </w:r>
    </w:p>
    <w:p w14:paraId="53B44716" w14:textId="77777777" w:rsidR="007A448E" w:rsidRPr="00C6761E" w:rsidRDefault="007A448E" w:rsidP="007A448E">
      <w:pPr>
        <w:pStyle w:val="B4"/>
      </w:pPr>
      <w:r w:rsidRPr="00C6761E">
        <w:t>C)</w:t>
      </w:r>
      <w:r w:rsidRPr="00C6761E">
        <w:tab/>
        <w:t>if the UE received data during out of NG-RAN coverage period:</w:t>
      </w:r>
    </w:p>
    <w:p w14:paraId="1A8BA89D" w14:textId="77777777" w:rsidR="007A448E" w:rsidRPr="00C6761E" w:rsidRDefault="007A448E" w:rsidP="00357014">
      <w:pPr>
        <w:pStyle w:val="B5"/>
      </w:pPr>
      <w:r w:rsidRPr="00C6761E">
        <w:t>-</w:t>
      </w:r>
      <w:r w:rsidRPr="00C6761E">
        <w:tab/>
        <w:t>shall include the amount of data received during the out of NG-RAN coverage period;</w:t>
      </w:r>
    </w:p>
    <w:p w14:paraId="0F5FF945" w14:textId="77777777" w:rsidR="007A448E" w:rsidRPr="00C6761E" w:rsidRDefault="007A448E" w:rsidP="00357014">
      <w:pPr>
        <w:pStyle w:val="B5"/>
      </w:pPr>
      <w:r w:rsidRPr="00C6761E">
        <w:t>-</w:t>
      </w:r>
      <w:r w:rsidRPr="00C6761E">
        <w:tab/>
        <w:t>if the UE is configured to report the time stamps of the first transmission/reception during the collection period in the usage information, shall include time stamp of the first reception during the out of NG-RAN coverage period; and</w:t>
      </w:r>
    </w:p>
    <w:p w14:paraId="1109763C" w14:textId="77777777" w:rsidR="007A448E" w:rsidRPr="00C6761E" w:rsidRDefault="007A448E" w:rsidP="00357014">
      <w:pPr>
        <w:pStyle w:val="B5"/>
      </w:pPr>
      <w:r w:rsidRPr="00C6761E">
        <w:t>-</w:t>
      </w:r>
      <w:r w:rsidRPr="00C6761E">
        <w:tab/>
        <w:t>if the UE is configured to report the radio parameters used for 5G ProSe direct communication during the reporting period in the usage information, shall include the used radio frequency; and</w:t>
      </w:r>
    </w:p>
    <w:p w14:paraId="4C0E3A08" w14:textId="77777777" w:rsidR="007A448E" w:rsidRPr="00C6761E" w:rsidRDefault="007A448E" w:rsidP="00357014">
      <w:pPr>
        <w:pStyle w:val="B3"/>
      </w:pPr>
      <w:r w:rsidRPr="00C6761E">
        <w:t>ix)</w:t>
      </w:r>
      <w:r w:rsidRPr="00C6761E">
        <w:tab/>
        <w:t>if the UE is configured to report QoS flow information, per each QoS flow identified by the PQFI:</w:t>
      </w:r>
    </w:p>
    <w:p w14:paraId="0334751F" w14:textId="77777777" w:rsidR="007A448E" w:rsidRPr="00C6761E" w:rsidRDefault="007A448E" w:rsidP="007A448E">
      <w:pPr>
        <w:pStyle w:val="B4"/>
      </w:pPr>
      <w:r w:rsidRPr="00C6761E">
        <w:t>A)</w:t>
      </w:r>
      <w:r w:rsidRPr="00C6761E">
        <w:tab/>
        <w:t>if the UE transmitted the QoS flow during the collection period:</w:t>
      </w:r>
    </w:p>
    <w:p w14:paraId="687DF72B" w14:textId="77777777" w:rsidR="007A448E" w:rsidRPr="00C6761E" w:rsidRDefault="007A448E" w:rsidP="00357014">
      <w:pPr>
        <w:pStyle w:val="B5"/>
      </w:pPr>
      <w:r w:rsidRPr="00C6761E">
        <w:t>-</w:t>
      </w:r>
      <w:r w:rsidRPr="00C6761E">
        <w:tab/>
        <w:t>shall include the time stamp for start of transmission of the QoS flow in the collection period;</w:t>
      </w:r>
    </w:p>
    <w:p w14:paraId="238177A7" w14:textId="77777777" w:rsidR="007A448E" w:rsidRPr="00C6761E" w:rsidRDefault="007A448E" w:rsidP="00357014">
      <w:pPr>
        <w:pStyle w:val="B5"/>
      </w:pPr>
      <w:r w:rsidRPr="00C6761E">
        <w:t>-</w:t>
      </w:r>
      <w:r w:rsidRPr="00C6761E">
        <w:tab/>
        <w:t>shall include the time stamp for end of transmission of the QoS flow in the collection period;</w:t>
      </w:r>
    </w:p>
    <w:p w14:paraId="4FBEFFCB" w14:textId="21AA7F87" w:rsidR="007A448E" w:rsidRPr="00C6761E" w:rsidRDefault="007A448E" w:rsidP="00357014">
      <w:pPr>
        <w:pStyle w:val="B5"/>
      </w:pPr>
      <w:r w:rsidRPr="00C6761E">
        <w:t>-</w:t>
      </w:r>
      <w:r w:rsidRPr="00C6761E">
        <w:tab/>
        <w:t>shall include the (initial) PC5 QoS parameters of the QoS flow in the collection period as specified in clause 10.</w:t>
      </w:r>
      <w:r w:rsidR="00090F2F" w:rsidRPr="00C6761E">
        <w:t>6</w:t>
      </w:r>
      <w:r w:rsidRPr="00C6761E">
        <w:t>.4.2;</w:t>
      </w:r>
    </w:p>
    <w:p w14:paraId="453A652F" w14:textId="77777777" w:rsidR="007A448E" w:rsidRPr="00C6761E" w:rsidRDefault="007A448E" w:rsidP="00357014">
      <w:pPr>
        <w:pStyle w:val="B5"/>
      </w:pPr>
      <w:r w:rsidRPr="00C6761E">
        <w:t>-</w:t>
      </w:r>
      <w:r w:rsidRPr="00C6761E">
        <w:tab/>
        <w:t>shall include the amount of data of the QoS flow transmitted with the (initial) PC5 QoS parameters in the collection period; and</w:t>
      </w:r>
    </w:p>
    <w:p w14:paraId="5B4E3CB8" w14:textId="33130094" w:rsidR="007A448E" w:rsidRPr="00C6761E" w:rsidRDefault="007A448E" w:rsidP="00357014">
      <w:pPr>
        <w:pStyle w:val="B5"/>
      </w:pPr>
      <w:r w:rsidRPr="00C6761E">
        <w:t>-</w:t>
      </w:r>
      <w:r w:rsidRPr="00C6761E">
        <w:tab/>
        <w:t>if the PC5 QoS parameters of the QoS flow were changed during the collection period, shall include the time stamp for start of transmission of the QoS flow with the new PC5 QoS parameters, the new PC5 QoS parameters of the QoS flow as specified in clause 10.</w:t>
      </w:r>
      <w:r w:rsidR="00090F2F" w:rsidRPr="00C6761E">
        <w:t>6</w:t>
      </w:r>
      <w:r w:rsidRPr="00C6761E">
        <w:t>.4.2, and the amount of data of the QoS flow transmitted with the new PC5 QoS parameters in the collection period; or</w:t>
      </w:r>
    </w:p>
    <w:p w14:paraId="2CA6814B" w14:textId="77777777" w:rsidR="007A448E" w:rsidRPr="00C6761E" w:rsidRDefault="007A448E" w:rsidP="007A448E">
      <w:pPr>
        <w:pStyle w:val="B4"/>
      </w:pPr>
      <w:r w:rsidRPr="00C6761E">
        <w:t>B)</w:t>
      </w:r>
      <w:r w:rsidRPr="00C6761E">
        <w:tab/>
        <w:t>if the UE received the QoS flow during the collection period:</w:t>
      </w:r>
    </w:p>
    <w:p w14:paraId="3C5EB946" w14:textId="77777777" w:rsidR="007A448E" w:rsidRPr="00C6761E" w:rsidRDefault="007A448E" w:rsidP="00357014">
      <w:pPr>
        <w:pStyle w:val="B5"/>
      </w:pPr>
      <w:r w:rsidRPr="00C6761E">
        <w:t>-</w:t>
      </w:r>
      <w:r w:rsidRPr="00C6761E">
        <w:tab/>
        <w:t>shall include the time stamp for start of reception of the QoS flow in the collection period;</w:t>
      </w:r>
    </w:p>
    <w:p w14:paraId="467878D7" w14:textId="77777777" w:rsidR="007A448E" w:rsidRPr="00C6761E" w:rsidRDefault="007A448E" w:rsidP="00357014">
      <w:pPr>
        <w:pStyle w:val="B5"/>
      </w:pPr>
      <w:r w:rsidRPr="00C6761E">
        <w:t>-</w:t>
      </w:r>
      <w:r w:rsidRPr="00C6761E">
        <w:tab/>
        <w:t>shall include the time stamp for end of reception of the QoS flow in the collection period;</w:t>
      </w:r>
    </w:p>
    <w:p w14:paraId="38F9FBFA" w14:textId="6B146C82" w:rsidR="007A448E" w:rsidRPr="00C6761E" w:rsidRDefault="007A448E" w:rsidP="00357014">
      <w:pPr>
        <w:pStyle w:val="B5"/>
      </w:pPr>
      <w:r w:rsidRPr="00C6761E">
        <w:t>-</w:t>
      </w:r>
      <w:r w:rsidRPr="00C6761E">
        <w:tab/>
        <w:t>shall include the (initial) PC5 QoS parameters of the QoS flow in the collection period as specified in clause 10.</w:t>
      </w:r>
      <w:r w:rsidR="00090F2F" w:rsidRPr="00C6761E">
        <w:t>6</w:t>
      </w:r>
      <w:r w:rsidRPr="00C6761E">
        <w:t>.4.2;</w:t>
      </w:r>
    </w:p>
    <w:p w14:paraId="052FB912" w14:textId="77777777" w:rsidR="007A448E" w:rsidRPr="00C6761E" w:rsidRDefault="007A448E" w:rsidP="00357014">
      <w:pPr>
        <w:pStyle w:val="B5"/>
      </w:pPr>
      <w:r w:rsidRPr="00C6761E">
        <w:t>-</w:t>
      </w:r>
      <w:r w:rsidRPr="00C6761E">
        <w:tab/>
        <w:t>shall include the amount of data of the QoS flow received with the (initial) PC5 QoS parameters in the collection period; and</w:t>
      </w:r>
    </w:p>
    <w:p w14:paraId="1BBA919D" w14:textId="39C8DB09" w:rsidR="007A448E" w:rsidRPr="00C6761E" w:rsidRDefault="007A448E" w:rsidP="00357014">
      <w:pPr>
        <w:pStyle w:val="B5"/>
      </w:pPr>
      <w:r w:rsidRPr="00C6761E">
        <w:t>-</w:t>
      </w:r>
      <w:r w:rsidRPr="00C6761E">
        <w:tab/>
        <w:t>if the PC5 QoS parameters of the QoS flow were changed during the collection period, shall include the time stamp for start of reception of the QoS flow with the new PC5 QoS parameters, the new PC5 QoS parameters of the QoS flow as specified in clause 10.</w:t>
      </w:r>
      <w:r w:rsidR="00090F2F" w:rsidRPr="00C6761E">
        <w:t>6</w:t>
      </w:r>
      <w:r w:rsidRPr="00C6761E">
        <w:t>.4.2, and the amount of data of the QoS flow received with the new PC5 QoS parameters in the collection period;</w:t>
      </w:r>
    </w:p>
    <w:p w14:paraId="50467B1A" w14:textId="77777777" w:rsidR="00090F2F" w:rsidRPr="00C6761E" w:rsidRDefault="00090F2F" w:rsidP="00357014">
      <w:pPr>
        <w:pStyle w:val="B2"/>
      </w:pPr>
      <w:r w:rsidRPr="00C6761E">
        <w:t>4)</w:t>
      </w:r>
      <w:r w:rsidRPr="00C6761E">
        <w:tab/>
        <w:t>in case of unicast mode 5G ProSe direct communication, for each 5G ProSe direct communication identified by the source layer-2 ID and destination layer-2 ID for unicast communication:</w:t>
      </w:r>
    </w:p>
    <w:p w14:paraId="21614221" w14:textId="77777777" w:rsidR="00090F2F" w:rsidRPr="00C6761E" w:rsidRDefault="00090F2F" w:rsidP="00090F2F">
      <w:pPr>
        <w:pStyle w:val="B3"/>
      </w:pPr>
      <w:r w:rsidRPr="00C6761E">
        <w:t>i)</w:t>
      </w:r>
      <w:r w:rsidRPr="00C6761E">
        <w:tab/>
        <w:t>shall include the IP address used by the UE as a source IP address, and the layer-2 ID used by the UE as a source layer-2 ID;</w:t>
      </w:r>
    </w:p>
    <w:p w14:paraId="263143DF" w14:textId="77777777" w:rsidR="00090F2F" w:rsidRPr="00C6761E" w:rsidRDefault="00090F2F" w:rsidP="00090F2F">
      <w:pPr>
        <w:pStyle w:val="B3"/>
      </w:pPr>
      <w:r w:rsidRPr="00C6761E">
        <w:t>ii)</w:t>
      </w:r>
      <w:r w:rsidRPr="00C6761E">
        <w:tab/>
        <w:t>if the UE transmitted data during the collection period and the UE is configured to report the time stamps of the first transmission/reception during the collection period in the usage information, shall include the time stamp of the first transmission in the 5G ProSe direct communication in the collection period;</w:t>
      </w:r>
    </w:p>
    <w:p w14:paraId="43D005CC" w14:textId="77777777" w:rsidR="00090F2F" w:rsidRPr="00C6761E" w:rsidRDefault="00090F2F" w:rsidP="00090F2F">
      <w:pPr>
        <w:pStyle w:val="B3"/>
      </w:pPr>
      <w:r w:rsidRPr="00C6761E">
        <w:t>iii)</w:t>
      </w:r>
      <w:r w:rsidRPr="00C6761E">
        <w:tab/>
        <w:t>if the UE received data during the collection period and the UE is configured to report the time stamps of the first transmission/reception during the collection period in the usage information, shall include the time stamp of the first reception in the 5G ProSe direct communication in the collection period;</w:t>
      </w:r>
    </w:p>
    <w:p w14:paraId="0A400D76" w14:textId="1DC310FF" w:rsidR="00090F2F" w:rsidRPr="00C6761E" w:rsidRDefault="00090F2F" w:rsidP="00090F2F">
      <w:pPr>
        <w:pStyle w:val="B3"/>
      </w:pPr>
      <w:r w:rsidRPr="00C6761E">
        <w:t>iv)</w:t>
      </w:r>
      <w:r w:rsidRPr="00C6761E">
        <w:tab/>
        <w:t>for each transmitter in unicast mode 5G ProSe direct communication not between the</w:t>
      </w:r>
      <w:r w:rsidR="00B029DC" w:rsidRPr="00C6761E">
        <w:t xml:space="preserve"> 5G ProSe</w:t>
      </w:r>
      <w:r w:rsidRPr="00C6761E">
        <w:t xml:space="preserve"> remote UE and the 5G ProSe UE-to-network relay UE, shall include the source layer-2 ID and IP address of the transmitter, target layer-2 ID and IP address of the receiver;</w:t>
      </w:r>
    </w:p>
    <w:p w14:paraId="0224F3B7" w14:textId="314FAD78" w:rsidR="00090F2F" w:rsidRPr="00C6761E" w:rsidRDefault="00090F2F" w:rsidP="00090F2F">
      <w:pPr>
        <w:pStyle w:val="B3"/>
      </w:pPr>
      <w:r w:rsidRPr="00C6761E">
        <w:t>v)</w:t>
      </w:r>
      <w:r w:rsidRPr="00C6761E">
        <w:tab/>
        <w:t xml:space="preserve">for each transmitter in unicast mode 5G ProSe direct communication between </w:t>
      </w:r>
      <w:r w:rsidR="00B029DC" w:rsidRPr="00C6761E">
        <w:t xml:space="preserve">5G ProSe </w:t>
      </w:r>
      <w:r w:rsidRPr="00C6761E">
        <w:t>the remote UE and the 5G ProSe UE-to-network relay UE, shall include the source layer-2 ID and IP address of the transmitter, layer-2 ID and IP address of 5G ProSe UE-to-network relay UE;</w:t>
      </w:r>
    </w:p>
    <w:p w14:paraId="5F8709D3" w14:textId="77777777" w:rsidR="00090F2F" w:rsidRPr="00C6761E" w:rsidRDefault="00090F2F" w:rsidP="00090F2F">
      <w:pPr>
        <w:pStyle w:val="B3"/>
      </w:pPr>
      <w:r w:rsidRPr="00C6761E">
        <w:t>vi)</w:t>
      </w:r>
      <w:r w:rsidRPr="00C6761E">
        <w:tab/>
        <w:t>if the UE is configured to report the amount of data transmitted during the collection period with location information in the usage information, per each in or out of NG-RAN coverage period and per each NG-RAN cell used when in NG-RAN coverage:</w:t>
      </w:r>
    </w:p>
    <w:p w14:paraId="33AC5B9D" w14:textId="77777777" w:rsidR="00090F2F" w:rsidRPr="00C6761E" w:rsidRDefault="00090F2F" w:rsidP="00090F2F">
      <w:pPr>
        <w:pStyle w:val="B4"/>
      </w:pPr>
      <w:r w:rsidRPr="00C6761E">
        <w:t>A)</w:t>
      </w:r>
      <w:r w:rsidRPr="00C6761E">
        <w:tab/>
        <w:t>shall indicate whether the data are sent in or out of NG-RAN coverage;</w:t>
      </w:r>
    </w:p>
    <w:p w14:paraId="149AB0E0" w14:textId="77777777" w:rsidR="00090F2F" w:rsidRPr="00C6761E" w:rsidRDefault="00090F2F" w:rsidP="00090F2F">
      <w:pPr>
        <w:pStyle w:val="B4"/>
      </w:pPr>
      <w:r w:rsidRPr="00C6761E">
        <w:t>B)</w:t>
      </w:r>
      <w:r w:rsidRPr="00C6761E">
        <w:tab/>
        <w:t>if the UE transmitted data in an NG-RAN cell during an in NG-RAN coverage period:</w:t>
      </w:r>
    </w:p>
    <w:p w14:paraId="0E77B2D5" w14:textId="77777777" w:rsidR="00090F2F" w:rsidRPr="00C6761E" w:rsidRDefault="00090F2F" w:rsidP="00357014">
      <w:pPr>
        <w:pStyle w:val="B5"/>
      </w:pPr>
      <w:r w:rsidRPr="00C6761E">
        <w:t>-</w:t>
      </w:r>
      <w:r w:rsidRPr="00C6761E">
        <w:tab/>
        <w:t>shall include the NG-RAN cell global identification of the NG-RAN cell;</w:t>
      </w:r>
    </w:p>
    <w:p w14:paraId="6B2EAA09" w14:textId="77777777" w:rsidR="00090F2F" w:rsidRPr="00C6761E" w:rsidRDefault="00090F2F" w:rsidP="00357014">
      <w:pPr>
        <w:pStyle w:val="B5"/>
      </w:pPr>
      <w:r w:rsidRPr="00C6761E">
        <w:t>-</w:t>
      </w:r>
      <w:r w:rsidRPr="00C6761E">
        <w:tab/>
        <w:t>shall include the amount of data transmitted in the NG-RAN cell;</w:t>
      </w:r>
    </w:p>
    <w:p w14:paraId="3E9601BB" w14:textId="77777777" w:rsidR="00090F2F" w:rsidRPr="00C6761E" w:rsidRDefault="00090F2F" w:rsidP="00357014">
      <w:pPr>
        <w:pStyle w:val="B5"/>
      </w:pPr>
      <w:r w:rsidRPr="00C6761E">
        <w:t>-</w:t>
      </w:r>
      <w:r w:rsidRPr="00C6761E">
        <w:tab/>
        <w:t>if the UE is configured to report the time stamps of the first transmission/reception during the collection period in the usage information, shall include time stamp of the first transmission in the NG-RAN cell; and</w:t>
      </w:r>
    </w:p>
    <w:p w14:paraId="2A81D689" w14:textId="77777777" w:rsidR="00090F2F" w:rsidRPr="00C6761E" w:rsidRDefault="00090F2F" w:rsidP="00357014">
      <w:pPr>
        <w:pStyle w:val="B5"/>
      </w:pPr>
      <w:r w:rsidRPr="00C6761E">
        <w:t>-</w:t>
      </w:r>
      <w:r w:rsidRPr="00C6761E">
        <w:tab/>
        <w:t>if the UE is configured to report the radio parameters used for 5G ProSe direct communication during the reporting period in the usage information, shall include the indicator of which radio resources were used and radio frequency used; and</w:t>
      </w:r>
    </w:p>
    <w:p w14:paraId="5B427572" w14:textId="77777777" w:rsidR="00090F2F" w:rsidRPr="00C6761E" w:rsidRDefault="00090F2F" w:rsidP="00090F2F">
      <w:pPr>
        <w:pStyle w:val="B4"/>
      </w:pPr>
      <w:r w:rsidRPr="00C6761E">
        <w:t>C)</w:t>
      </w:r>
      <w:r w:rsidRPr="00C6761E">
        <w:tab/>
        <w:t>if the UE transmitted data during out of NG-RAN coverage period:</w:t>
      </w:r>
    </w:p>
    <w:p w14:paraId="6B01C822" w14:textId="6987A7F5" w:rsidR="00090F2F" w:rsidRPr="00C6761E" w:rsidRDefault="00090F2F" w:rsidP="00357014">
      <w:pPr>
        <w:pStyle w:val="B5"/>
      </w:pPr>
      <w:r w:rsidRPr="00C6761E">
        <w:t>-</w:t>
      </w:r>
      <w:r w:rsidRPr="00C6761E">
        <w:tab/>
        <w:t>shall include the amount of data transmitted during the out of NG-RAN coverage period;</w:t>
      </w:r>
    </w:p>
    <w:p w14:paraId="6290B1D0" w14:textId="77777777" w:rsidR="00090F2F" w:rsidRPr="00C6761E" w:rsidRDefault="00090F2F" w:rsidP="00357014">
      <w:pPr>
        <w:pStyle w:val="B5"/>
      </w:pPr>
      <w:r w:rsidRPr="00C6761E">
        <w:t>-</w:t>
      </w:r>
      <w:r w:rsidRPr="00C6761E">
        <w:tab/>
        <w:t>if the UE is configured to report the time stamps of the first transmission/reception during the collection period in the usage information, shall include time stamp of the first transmission during the out of NG-RAN coverage period; and</w:t>
      </w:r>
    </w:p>
    <w:p w14:paraId="7A335AF8" w14:textId="77777777" w:rsidR="00090F2F" w:rsidRPr="00C6761E" w:rsidRDefault="00090F2F" w:rsidP="00357014">
      <w:pPr>
        <w:pStyle w:val="B5"/>
      </w:pPr>
      <w:r w:rsidRPr="00C6761E">
        <w:t>-</w:t>
      </w:r>
      <w:r w:rsidRPr="00C6761E">
        <w:tab/>
        <w:t>if the UE is configured to report the radio parameters used for 5G ProSe direct communication during the reporting period in the usage information, shall include the used radio frequency;</w:t>
      </w:r>
    </w:p>
    <w:p w14:paraId="4D0E686C" w14:textId="77777777" w:rsidR="00090F2F" w:rsidRPr="00C6761E" w:rsidRDefault="00090F2F" w:rsidP="00357014">
      <w:pPr>
        <w:pStyle w:val="B3"/>
      </w:pPr>
      <w:r w:rsidRPr="00C6761E">
        <w:t>vii)</w:t>
      </w:r>
      <w:r w:rsidRPr="00C6761E">
        <w:tab/>
        <w:t>if the UE is configured to report the amount of data transmitted during the collection period without location information in the usage information, per each in or out of NG-RAN coverage period:</w:t>
      </w:r>
    </w:p>
    <w:p w14:paraId="21E4B4C5" w14:textId="77777777" w:rsidR="00090F2F" w:rsidRPr="00C6761E" w:rsidRDefault="00090F2F" w:rsidP="00090F2F">
      <w:pPr>
        <w:pStyle w:val="B4"/>
      </w:pPr>
      <w:r w:rsidRPr="00C6761E">
        <w:t>A)</w:t>
      </w:r>
      <w:r w:rsidRPr="00C6761E">
        <w:tab/>
        <w:t>shall indicate whether the data are sent in or out of NG-RAN coverage;</w:t>
      </w:r>
    </w:p>
    <w:p w14:paraId="019811EC" w14:textId="77777777" w:rsidR="00090F2F" w:rsidRPr="00C6761E" w:rsidRDefault="00090F2F" w:rsidP="00090F2F">
      <w:pPr>
        <w:pStyle w:val="B4"/>
      </w:pPr>
      <w:r w:rsidRPr="00C6761E">
        <w:t>B)</w:t>
      </w:r>
      <w:r w:rsidRPr="00C6761E">
        <w:tab/>
        <w:t>if the UE transmitted data during in NG-RAN coverage period:</w:t>
      </w:r>
    </w:p>
    <w:p w14:paraId="4F826C21" w14:textId="77777777" w:rsidR="00090F2F" w:rsidRPr="00C6761E" w:rsidRDefault="00090F2F" w:rsidP="00357014">
      <w:pPr>
        <w:pStyle w:val="B5"/>
      </w:pPr>
      <w:r w:rsidRPr="00C6761E">
        <w:t>-</w:t>
      </w:r>
      <w:r w:rsidRPr="00C6761E">
        <w:tab/>
        <w:t>shall include the amount of data transmitted during the in NG-RAN coverage period;</w:t>
      </w:r>
    </w:p>
    <w:p w14:paraId="517C80C5" w14:textId="77777777" w:rsidR="00090F2F" w:rsidRPr="00C6761E" w:rsidRDefault="00090F2F" w:rsidP="00357014">
      <w:pPr>
        <w:pStyle w:val="B5"/>
      </w:pPr>
      <w:r w:rsidRPr="00C6761E">
        <w:t>-</w:t>
      </w:r>
      <w:r w:rsidRPr="00C6761E">
        <w:tab/>
        <w:t>if the UE is configured to report the time stamps of the first transmission/reception during the collection period in the usage information, shall include time stamp of the first transmission during the in NG-RAN coverage period; and</w:t>
      </w:r>
    </w:p>
    <w:p w14:paraId="45A24CAB" w14:textId="77777777" w:rsidR="00090F2F" w:rsidRPr="00C6761E" w:rsidRDefault="00090F2F" w:rsidP="00357014">
      <w:pPr>
        <w:pStyle w:val="B5"/>
      </w:pPr>
      <w:r w:rsidRPr="00C6761E">
        <w:t>-</w:t>
      </w:r>
      <w:r w:rsidRPr="00C6761E">
        <w:tab/>
        <w:t>if the UE is configured to report the radio parameters used for 5G ProSe direct communication during the reporting period in the usage information, shall include the indicator of which radio resources were used and radio frequency used; and</w:t>
      </w:r>
    </w:p>
    <w:p w14:paraId="620A0042" w14:textId="77777777" w:rsidR="00090F2F" w:rsidRPr="00C6761E" w:rsidRDefault="00090F2F" w:rsidP="00090F2F">
      <w:pPr>
        <w:pStyle w:val="B4"/>
      </w:pPr>
      <w:r w:rsidRPr="00C6761E">
        <w:t>C)</w:t>
      </w:r>
      <w:r w:rsidRPr="00C6761E">
        <w:tab/>
        <w:t>if the UE transmitted data during out of NG-RAN coverage period:</w:t>
      </w:r>
    </w:p>
    <w:p w14:paraId="0746D98E" w14:textId="77777777" w:rsidR="00090F2F" w:rsidRPr="00C6761E" w:rsidRDefault="00090F2F" w:rsidP="00357014">
      <w:pPr>
        <w:pStyle w:val="B5"/>
      </w:pPr>
      <w:r w:rsidRPr="00C6761E">
        <w:t>-</w:t>
      </w:r>
      <w:r w:rsidRPr="00C6761E">
        <w:tab/>
        <w:t>shall include the amount of data transmitted during the out of NG-RAN coverage period; and</w:t>
      </w:r>
    </w:p>
    <w:p w14:paraId="41654D34" w14:textId="144361FC" w:rsidR="00090F2F" w:rsidRPr="00C6761E" w:rsidRDefault="00090F2F" w:rsidP="00357014">
      <w:pPr>
        <w:pStyle w:val="B5"/>
      </w:pPr>
      <w:r w:rsidRPr="00C6761E">
        <w:t>-</w:t>
      </w:r>
      <w:r w:rsidRPr="00C6761E">
        <w:tab/>
        <w:t>if the UE is configured to report the time stamps of the first transmission/reception during the collection period in the usage information, shall include time stamp of the first transmission during the out of NG-RAN coverage period;</w:t>
      </w:r>
    </w:p>
    <w:p w14:paraId="18DE4F8A" w14:textId="77777777" w:rsidR="00090F2F" w:rsidRPr="00C6761E" w:rsidRDefault="00090F2F" w:rsidP="00357014">
      <w:pPr>
        <w:pStyle w:val="B5"/>
      </w:pPr>
      <w:r w:rsidRPr="00C6761E">
        <w:t>-</w:t>
      </w:r>
      <w:r w:rsidRPr="00C6761E">
        <w:tab/>
        <w:t>if the UE is configured to report the radio parameters used for 5G ProSe direct communication during the reporting period in the usage information, shall include the used radio frequency;</w:t>
      </w:r>
    </w:p>
    <w:p w14:paraId="49044164" w14:textId="77777777" w:rsidR="00090F2F" w:rsidRPr="00C6761E" w:rsidRDefault="00090F2F" w:rsidP="00357014">
      <w:pPr>
        <w:pStyle w:val="B3"/>
      </w:pPr>
      <w:r w:rsidRPr="00C6761E">
        <w:t>viii)</w:t>
      </w:r>
      <w:r w:rsidRPr="00C6761E">
        <w:tab/>
        <w:t>if the UE is configured to report the amount of data received during the collection period with location information in the usage information, per each in or out of NG-RAN coverage period and per each NG-RAN cell used when in NG-RAN coverage:</w:t>
      </w:r>
    </w:p>
    <w:p w14:paraId="39723652" w14:textId="77777777" w:rsidR="00090F2F" w:rsidRPr="00C6761E" w:rsidRDefault="00090F2F" w:rsidP="00090F2F">
      <w:pPr>
        <w:pStyle w:val="B4"/>
      </w:pPr>
      <w:r w:rsidRPr="00C6761E">
        <w:t>A)</w:t>
      </w:r>
      <w:r w:rsidRPr="00C6761E">
        <w:tab/>
        <w:t>shall indicate whether the data are received in or out of NG-RAN coverage;</w:t>
      </w:r>
    </w:p>
    <w:p w14:paraId="6619E29D" w14:textId="77777777" w:rsidR="00090F2F" w:rsidRPr="00C6761E" w:rsidRDefault="00090F2F" w:rsidP="00090F2F">
      <w:pPr>
        <w:pStyle w:val="B4"/>
      </w:pPr>
      <w:r w:rsidRPr="00C6761E">
        <w:t>B)</w:t>
      </w:r>
      <w:r w:rsidRPr="00C6761E">
        <w:tab/>
        <w:t>if the UE received data in an NG-RAN cell during an in NG-RAN coverage period:</w:t>
      </w:r>
    </w:p>
    <w:p w14:paraId="45190F49" w14:textId="77777777" w:rsidR="00090F2F" w:rsidRPr="00C6761E" w:rsidRDefault="00090F2F" w:rsidP="00357014">
      <w:pPr>
        <w:pStyle w:val="B5"/>
      </w:pPr>
      <w:r w:rsidRPr="00C6761E">
        <w:t>-</w:t>
      </w:r>
      <w:r w:rsidRPr="00C6761E">
        <w:tab/>
        <w:t>shall include the NG-RAN cell global identification of the NG-RAN cell;</w:t>
      </w:r>
    </w:p>
    <w:p w14:paraId="2B656752" w14:textId="77777777" w:rsidR="00090F2F" w:rsidRPr="00C6761E" w:rsidRDefault="00090F2F" w:rsidP="00357014">
      <w:pPr>
        <w:pStyle w:val="B5"/>
      </w:pPr>
      <w:r w:rsidRPr="00C6761E">
        <w:t>-</w:t>
      </w:r>
      <w:r w:rsidRPr="00C6761E">
        <w:tab/>
        <w:t>shall include the amount of data received in the NG-RAN cell;</w:t>
      </w:r>
    </w:p>
    <w:p w14:paraId="75FF3538" w14:textId="77777777" w:rsidR="00090F2F" w:rsidRPr="00C6761E" w:rsidRDefault="00090F2F" w:rsidP="00357014">
      <w:pPr>
        <w:pStyle w:val="B5"/>
      </w:pPr>
      <w:r w:rsidRPr="00C6761E">
        <w:t>-</w:t>
      </w:r>
      <w:r w:rsidRPr="00C6761E">
        <w:tab/>
        <w:t>if the UE is configured to report the time stamps of the first transmission/reception during the collection period in the usage information, shall include time stamp of the first reception in the NG-RAN cell; and</w:t>
      </w:r>
    </w:p>
    <w:p w14:paraId="3128D8A2" w14:textId="77777777" w:rsidR="00090F2F" w:rsidRPr="00C6761E" w:rsidRDefault="00090F2F" w:rsidP="00357014">
      <w:pPr>
        <w:pStyle w:val="B5"/>
      </w:pPr>
      <w:r w:rsidRPr="00C6761E">
        <w:t>-</w:t>
      </w:r>
      <w:r w:rsidRPr="00C6761E">
        <w:tab/>
        <w:t>if the UE is configured to report the radio parameters used for 5G ProSe direct communication during the reporting period in the usage information, shall include the indicator of which radio resources were used and radio frequency used; and</w:t>
      </w:r>
    </w:p>
    <w:p w14:paraId="490470A8" w14:textId="77777777" w:rsidR="00090F2F" w:rsidRPr="00C6761E" w:rsidRDefault="00090F2F" w:rsidP="00090F2F">
      <w:pPr>
        <w:pStyle w:val="B4"/>
      </w:pPr>
      <w:r w:rsidRPr="00C6761E">
        <w:t>C)</w:t>
      </w:r>
      <w:r w:rsidRPr="00C6761E">
        <w:tab/>
        <w:t>if the UE received data during out of NG-RAN coverage period:</w:t>
      </w:r>
    </w:p>
    <w:p w14:paraId="4600525A" w14:textId="7812BD50" w:rsidR="00090F2F" w:rsidRPr="00C6761E" w:rsidRDefault="00090F2F" w:rsidP="00357014">
      <w:pPr>
        <w:pStyle w:val="B5"/>
      </w:pPr>
      <w:r w:rsidRPr="00C6761E">
        <w:t>-</w:t>
      </w:r>
      <w:r w:rsidRPr="00C6761E">
        <w:tab/>
        <w:t>shall include the amount of data received during the out of NG-RAN coverage period;</w:t>
      </w:r>
    </w:p>
    <w:p w14:paraId="08E55F3C" w14:textId="77777777" w:rsidR="00090F2F" w:rsidRPr="00C6761E" w:rsidRDefault="00090F2F" w:rsidP="00357014">
      <w:pPr>
        <w:pStyle w:val="B5"/>
      </w:pPr>
      <w:r w:rsidRPr="00C6761E">
        <w:t>-</w:t>
      </w:r>
      <w:r w:rsidRPr="00C6761E">
        <w:tab/>
        <w:t>if the UE is configured to report the time stamps of the first transmission/reception during the collection period in the usage information, shall include time stamp of the first reception during the out of NG-RAN coverage period; and</w:t>
      </w:r>
    </w:p>
    <w:p w14:paraId="68C361C5" w14:textId="01F58BD2" w:rsidR="00090F2F" w:rsidRPr="00C6761E" w:rsidRDefault="00090F2F" w:rsidP="00357014">
      <w:pPr>
        <w:pStyle w:val="B5"/>
      </w:pPr>
      <w:r w:rsidRPr="00C6761E">
        <w:t>-</w:t>
      </w:r>
      <w:r w:rsidRPr="00C6761E">
        <w:tab/>
        <w:t>if the UE is configured to report the radio parameters used for 5G ProSe direct communication during the reporting period in the usage information, shall include the used radio frequency;</w:t>
      </w:r>
    </w:p>
    <w:p w14:paraId="2ADCFF69" w14:textId="77777777" w:rsidR="00090F2F" w:rsidRPr="00C6761E" w:rsidRDefault="00090F2F" w:rsidP="00357014">
      <w:pPr>
        <w:pStyle w:val="B3"/>
      </w:pPr>
      <w:r w:rsidRPr="00C6761E">
        <w:t>ix)</w:t>
      </w:r>
      <w:r w:rsidRPr="00C6761E">
        <w:tab/>
        <w:t>if the UE is configured to report the amount of data received during the collection period without location information in the usage information, per each in or out of NG-RAN coverage period:</w:t>
      </w:r>
    </w:p>
    <w:p w14:paraId="459941D2" w14:textId="77777777" w:rsidR="00090F2F" w:rsidRPr="00C6761E" w:rsidRDefault="00090F2F" w:rsidP="00090F2F">
      <w:pPr>
        <w:pStyle w:val="B4"/>
      </w:pPr>
      <w:r w:rsidRPr="00C6761E">
        <w:t>A)</w:t>
      </w:r>
      <w:r w:rsidRPr="00C6761E">
        <w:tab/>
        <w:t>shall indicate whether the data are received in or out of NG-RAN coverage;</w:t>
      </w:r>
    </w:p>
    <w:p w14:paraId="59AB1F82" w14:textId="77777777" w:rsidR="00090F2F" w:rsidRPr="00C6761E" w:rsidRDefault="00090F2F" w:rsidP="00090F2F">
      <w:pPr>
        <w:pStyle w:val="B4"/>
      </w:pPr>
      <w:r w:rsidRPr="00C6761E">
        <w:t>B)</w:t>
      </w:r>
      <w:r w:rsidRPr="00C6761E">
        <w:tab/>
        <w:t>if the UE received data during in NG-RAN coverage period:</w:t>
      </w:r>
    </w:p>
    <w:p w14:paraId="2508C38B" w14:textId="77777777" w:rsidR="00090F2F" w:rsidRPr="00C6761E" w:rsidRDefault="00090F2F" w:rsidP="00357014">
      <w:pPr>
        <w:pStyle w:val="B5"/>
      </w:pPr>
      <w:r w:rsidRPr="00C6761E">
        <w:t>-</w:t>
      </w:r>
      <w:r w:rsidRPr="00C6761E">
        <w:tab/>
        <w:t>shall include the amount of data received during the in NG-RAN coverage period;</w:t>
      </w:r>
    </w:p>
    <w:p w14:paraId="5D2A8E1D" w14:textId="77777777" w:rsidR="00090F2F" w:rsidRPr="00C6761E" w:rsidRDefault="00090F2F" w:rsidP="00357014">
      <w:pPr>
        <w:pStyle w:val="B5"/>
      </w:pPr>
      <w:r w:rsidRPr="00C6761E">
        <w:t>-</w:t>
      </w:r>
      <w:r w:rsidRPr="00C6761E">
        <w:tab/>
        <w:t>if the UE is configured to report the time stamps of the first transmission/reception during the collection period in the usage information, shall include time stamp of the first reception during the in NG-RAN coverage period; and</w:t>
      </w:r>
    </w:p>
    <w:p w14:paraId="6BEFA8E3" w14:textId="77777777" w:rsidR="00090F2F" w:rsidRPr="00C6761E" w:rsidRDefault="00090F2F" w:rsidP="00357014">
      <w:pPr>
        <w:pStyle w:val="B5"/>
      </w:pPr>
      <w:r w:rsidRPr="00C6761E">
        <w:t>-</w:t>
      </w:r>
      <w:r w:rsidRPr="00C6761E">
        <w:tab/>
        <w:t>if the UE is configured to report the radio parameters used for 5G ProSe direct communication during the reporting period in the usage information, shall include the indicator of which radio resources were used and radio frequency used; and</w:t>
      </w:r>
    </w:p>
    <w:p w14:paraId="777F61E8" w14:textId="77777777" w:rsidR="00090F2F" w:rsidRPr="00C6761E" w:rsidRDefault="00090F2F" w:rsidP="00090F2F">
      <w:pPr>
        <w:pStyle w:val="B4"/>
      </w:pPr>
      <w:r w:rsidRPr="00C6761E">
        <w:t>C)</w:t>
      </w:r>
      <w:r w:rsidRPr="00C6761E">
        <w:tab/>
        <w:t>if the UE received data during out of NG-RAN coverage period:</w:t>
      </w:r>
    </w:p>
    <w:p w14:paraId="5C89296A" w14:textId="77777777" w:rsidR="00090F2F" w:rsidRPr="00C6761E" w:rsidRDefault="00090F2F" w:rsidP="00357014">
      <w:pPr>
        <w:pStyle w:val="B5"/>
      </w:pPr>
      <w:r w:rsidRPr="00C6761E">
        <w:t>-</w:t>
      </w:r>
      <w:r w:rsidRPr="00C6761E">
        <w:tab/>
        <w:t>shall include the amount of data received during the out of NG-RAN coverage period;</w:t>
      </w:r>
    </w:p>
    <w:p w14:paraId="3615C35D" w14:textId="77777777" w:rsidR="00090F2F" w:rsidRPr="00C6761E" w:rsidRDefault="00090F2F" w:rsidP="00357014">
      <w:pPr>
        <w:pStyle w:val="B5"/>
      </w:pPr>
      <w:r w:rsidRPr="00C6761E">
        <w:t>-</w:t>
      </w:r>
      <w:r w:rsidRPr="00C6761E">
        <w:tab/>
        <w:t>if the UE is configured to report the time stamps of the first transmission/reception during the collection period in the usage information, shall include time stamp of the first reception during the out of NG-RAN coverage period; and</w:t>
      </w:r>
    </w:p>
    <w:p w14:paraId="72C2EBCB" w14:textId="44019E2D" w:rsidR="00090F2F" w:rsidRPr="00C6761E" w:rsidRDefault="00090F2F" w:rsidP="00357014">
      <w:pPr>
        <w:pStyle w:val="B5"/>
      </w:pPr>
      <w:r w:rsidRPr="00C6761E">
        <w:t>-</w:t>
      </w:r>
      <w:r w:rsidRPr="00C6761E">
        <w:tab/>
        <w:t>if the UE is configured to report the radio parameters used for 5G ProSe direct communication during the reporting period in the usage information, shall include the used radio frequency;</w:t>
      </w:r>
    </w:p>
    <w:p w14:paraId="610494C9" w14:textId="36E1E0C4" w:rsidR="00090F2F" w:rsidRPr="00C6761E" w:rsidRDefault="00090F2F" w:rsidP="00357014">
      <w:pPr>
        <w:pStyle w:val="B3"/>
      </w:pPr>
      <w:r w:rsidRPr="00C6761E">
        <w:t>x)</w:t>
      </w:r>
      <w:r w:rsidRPr="00C6761E">
        <w:tab/>
        <w:t xml:space="preserve">if the UE acts as a 5G ProSe UE-to-network relay UE, per each NG-RAN cell used during the 5G ProSe direct communication between the </w:t>
      </w:r>
      <w:r w:rsidR="00B029DC" w:rsidRPr="00C6761E">
        <w:t xml:space="preserve">5G ProSe </w:t>
      </w:r>
      <w:r w:rsidRPr="00C6761E">
        <w:t>remote UE and the 5G ProSe UE-to-network relay UE:</w:t>
      </w:r>
    </w:p>
    <w:p w14:paraId="01CB8D2C" w14:textId="77777777" w:rsidR="00090F2F" w:rsidRPr="00C6761E" w:rsidRDefault="00090F2F" w:rsidP="00090F2F">
      <w:pPr>
        <w:pStyle w:val="B4"/>
      </w:pPr>
      <w:r w:rsidRPr="00C6761E">
        <w:t>A)</w:t>
      </w:r>
      <w:r w:rsidRPr="00C6761E">
        <w:tab/>
        <w:t>shall include the NG-RAN cell global identification of the NG-RAN cell;</w:t>
      </w:r>
    </w:p>
    <w:p w14:paraId="2FE0038B" w14:textId="77777777" w:rsidR="00090F2F" w:rsidRPr="00C6761E" w:rsidRDefault="00090F2F" w:rsidP="00090F2F">
      <w:pPr>
        <w:pStyle w:val="B4"/>
      </w:pPr>
      <w:r w:rsidRPr="00C6761E">
        <w:t>B)</w:t>
      </w:r>
      <w:r w:rsidRPr="00C6761E">
        <w:tab/>
        <w:t>shall include the amount of data relayed by the UE;</w:t>
      </w:r>
    </w:p>
    <w:p w14:paraId="2C8E028E" w14:textId="19C14789" w:rsidR="00090F2F" w:rsidRPr="00C6761E" w:rsidRDefault="00090F2F" w:rsidP="00090F2F">
      <w:pPr>
        <w:pStyle w:val="B4"/>
      </w:pPr>
      <w:r w:rsidRPr="00C6761E">
        <w:t>C)</w:t>
      </w:r>
      <w:r w:rsidRPr="00C6761E">
        <w:tab/>
        <w:t>shall include time stamp of the first data relay via the UE in the NG-RAN cell;</w:t>
      </w:r>
      <w:r w:rsidR="00257F53" w:rsidRPr="00C6761E">
        <w:t xml:space="preserve"> and</w:t>
      </w:r>
    </w:p>
    <w:p w14:paraId="64A4E380" w14:textId="77777777" w:rsidR="00090F2F" w:rsidRPr="00C6761E" w:rsidRDefault="00090F2F" w:rsidP="00090F2F">
      <w:pPr>
        <w:pStyle w:val="B4"/>
      </w:pPr>
      <w:r w:rsidRPr="00C6761E">
        <w:t>D)</w:t>
      </w:r>
      <w:r w:rsidRPr="00C6761E">
        <w:tab/>
        <w:t>if the UE is configured to report the radio parameters used for 5G ProSe direct communication during the reporting period in the usage information, shall include the indicator of which radio resources were used and the radio frequency used; and</w:t>
      </w:r>
    </w:p>
    <w:p w14:paraId="65BF9F5F" w14:textId="77777777" w:rsidR="00090F2F" w:rsidRPr="00C6761E" w:rsidRDefault="00090F2F" w:rsidP="00357014">
      <w:pPr>
        <w:pStyle w:val="B3"/>
      </w:pPr>
      <w:r w:rsidRPr="00C6761E">
        <w:t>xi)</w:t>
      </w:r>
      <w:r w:rsidRPr="00C6761E">
        <w:tab/>
        <w:t>if the UE is configured to report QoS flow information, per each QoS flow identified by the PQFI:</w:t>
      </w:r>
    </w:p>
    <w:p w14:paraId="784829A1" w14:textId="77777777" w:rsidR="00090F2F" w:rsidRPr="00C6761E" w:rsidRDefault="00090F2F" w:rsidP="00090F2F">
      <w:pPr>
        <w:pStyle w:val="B4"/>
      </w:pPr>
      <w:r w:rsidRPr="00C6761E">
        <w:t>A)</w:t>
      </w:r>
      <w:r w:rsidRPr="00C6761E">
        <w:tab/>
        <w:t>if the UE transmitted the QoS flow during the collection period:</w:t>
      </w:r>
    </w:p>
    <w:p w14:paraId="3756B9C6" w14:textId="77777777" w:rsidR="00090F2F" w:rsidRPr="00C6761E" w:rsidRDefault="00090F2F" w:rsidP="00357014">
      <w:pPr>
        <w:pStyle w:val="B5"/>
      </w:pPr>
      <w:r w:rsidRPr="00C6761E">
        <w:t>-</w:t>
      </w:r>
      <w:r w:rsidRPr="00C6761E">
        <w:tab/>
        <w:t>shall include the time stamp for start of transmission of the QoS flow in the collection period;</w:t>
      </w:r>
    </w:p>
    <w:p w14:paraId="481E3F39" w14:textId="77777777" w:rsidR="00090F2F" w:rsidRPr="00C6761E" w:rsidRDefault="00090F2F" w:rsidP="00357014">
      <w:pPr>
        <w:pStyle w:val="B5"/>
      </w:pPr>
      <w:r w:rsidRPr="00C6761E">
        <w:t>-</w:t>
      </w:r>
      <w:r w:rsidRPr="00C6761E">
        <w:tab/>
        <w:t>shall include the time stamp for end of transmission of the QoS flow in the collection period;</w:t>
      </w:r>
    </w:p>
    <w:p w14:paraId="157186FB" w14:textId="77777777" w:rsidR="00090F2F" w:rsidRPr="00C6761E" w:rsidRDefault="00090F2F" w:rsidP="00357014">
      <w:pPr>
        <w:pStyle w:val="B5"/>
      </w:pPr>
      <w:r w:rsidRPr="00C6761E">
        <w:t>-</w:t>
      </w:r>
      <w:r w:rsidRPr="00C6761E">
        <w:tab/>
        <w:t>shall include the (initial) PC5 QoS parameters of the QoS flow in the collection period as specified in clause 10.6.4.2;</w:t>
      </w:r>
    </w:p>
    <w:p w14:paraId="6C6FBB39" w14:textId="77777777" w:rsidR="00090F2F" w:rsidRPr="00C6761E" w:rsidRDefault="00090F2F" w:rsidP="00357014">
      <w:pPr>
        <w:pStyle w:val="B5"/>
      </w:pPr>
      <w:r w:rsidRPr="00C6761E">
        <w:t>-</w:t>
      </w:r>
      <w:r w:rsidRPr="00C6761E">
        <w:tab/>
        <w:t>shall include the amount of data of the QoS flow transmitted with the (initial) PC5 QoS parameters in the collection period; and</w:t>
      </w:r>
    </w:p>
    <w:p w14:paraId="2DC275CA" w14:textId="77777777" w:rsidR="00090F2F" w:rsidRPr="00C6761E" w:rsidRDefault="00090F2F" w:rsidP="00357014">
      <w:pPr>
        <w:pStyle w:val="B5"/>
      </w:pPr>
      <w:r w:rsidRPr="00C6761E">
        <w:t>-</w:t>
      </w:r>
      <w:r w:rsidRPr="00C6761E">
        <w:tab/>
        <w:t>if the PC5 QoS parameters of the QoS flow were changed during the collection period, shall include the time stamp for start of transmission of the QoS flow with the new PC5 QoS parameters, the new PC5 QoS parameters of the QoS flow as specified in clause 10.6.4.2, and the amount of data of the QoS flow transmitted with the new PC5 QoS parameters in the collection period; or</w:t>
      </w:r>
    </w:p>
    <w:p w14:paraId="4A04B6C8" w14:textId="77777777" w:rsidR="00090F2F" w:rsidRPr="00C6761E" w:rsidRDefault="00090F2F" w:rsidP="00090F2F">
      <w:pPr>
        <w:pStyle w:val="B4"/>
      </w:pPr>
      <w:r w:rsidRPr="00C6761E">
        <w:t>B)</w:t>
      </w:r>
      <w:r w:rsidRPr="00C6761E">
        <w:tab/>
        <w:t>if the UE received the QoS flow during the collection period:</w:t>
      </w:r>
    </w:p>
    <w:p w14:paraId="38CB1436" w14:textId="77777777" w:rsidR="00090F2F" w:rsidRPr="00C6761E" w:rsidRDefault="00090F2F" w:rsidP="00357014">
      <w:pPr>
        <w:pStyle w:val="B5"/>
      </w:pPr>
      <w:r w:rsidRPr="00C6761E">
        <w:t>-</w:t>
      </w:r>
      <w:r w:rsidRPr="00C6761E">
        <w:tab/>
        <w:t>shall include the time stamp for start of reception of the QoS flow in the collection period;</w:t>
      </w:r>
    </w:p>
    <w:p w14:paraId="7EFE77F0" w14:textId="77777777" w:rsidR="00090F2F" w:rsidRPr="00C6761E" w:rsidRDefault="00090F2F" w:rsidP="00357014">
      <w:pPr>
        <w:pStyle w:val="B5"/>
      </w:pPr>
      <w:r w:rsidRPr="00C6761E">
        <w:t>-</w:t>
      </w:r>
      <w:r w:rsidRPr="00C6761E">
        <w:tab/>
        <w:t>shall include the time stamp for end of reception of the QoS flow in the collection period;</w:t>
      </w:r>
    </w:p>
    <w:p w14:paraId="7F1FCE2F" w14:textId="77777777" w:rsidR="00090F2F" w:rsidRPr="00C6761E" w:rsidRDefault="00090F2F" w:rsidP="00357014">
      <w:pPr>
        <w:pStyle w:val="B5"/>
      </w:pPr>
      <w:r w:rsidRPr="00C6761E">
        <w:t>-</w:t>
      </w:r>
      <w:r w:rsidRPr="00C6761E">
        <w:tab/>
        <w:t>shall include the (initial) PC5 QoS parameters of the QoS flow in the collection period as specified in clause 10.6.4.2;</w:t>
      </w:r>
    </w:p>
    <w:p w14:paraId="65BD2D3C" w14:textId="77777777" w:rsidR="00090F2F" w:rsidRPr="00C6761E" w:rsidRDefault="00090F2F" w:rsidP="00357014">
      <w:pPr>
        <w:pStyle w:val="B5"/>
      </w:pPr>
      <w:r w:rsidRPr="00C6761E">
        <w:t>-</w:t>
      </w:r>
      <w:r w:rsidRPr="00C6761E">
        <w:tab/>
        <w:t>shall include the amount of data of the QoS flow received with the (initial) PC5 QoS parameters in the collection period; and</w:t>
      </w:r>
    </w:p>
    <w:p w14:paraId="53B08A89" w14:textId="77777777" w:rsidR="00090F2F" w:rsidRPr="00C6761E" w:rsidRDefault="00090F2F" w:rsidP="00357014">
      <w:pPr>
        <w:pStyle w:val="B5"/>
      </w:pPr>
      <w:r w:rsidRPr="00C6761E">
        <w:t>-</w:t>
      </w:r>
      <w:r w:rsidRPr="00C6761E">
        <w:tab/>
        <w:t>if the PC5 QoS parameters of the QoS flow were changed during the collection period, shall include the time stamp for start of reception of the QoS flow with the new PC5 QoS parameters, the new PC5 QoS parameters of the QoS flow as specified in clause 10.6.4.2, and the amount of data of the QoS flow received with the new PC5 QoS parameters in the collection period; and</w:t>
      </w:r>
    </w:p>
    <w:p w14:paraId="2A87D376" w14:textId="77777777" w:rsidR="00090F2F" w:rsidRPr="00C6761E" w:rsidRDefault="00090F2F" w:rsidP="00090F2F">
      <w:pPr>
        <w:pStyle w:val="B2"/>
      </w:pPr>
      <w:r w:rsidRPr="00C6761E">
        <w:t>5)</w:t>
      </w:r>
      <w:r w:rsidRPr="00C6761E">
        <w:tab/>
        <w:t>if configured radio parameters for the 5G ProSe direct communication applicable in the geographical area of the UE were used during the collection period, shall include the configured radio parameters for the 5G ProSe direct communication applicable in the geographical area of the UE; and</w:t>
      </w:r>
    </w:p>
    <w:p w14:paraId="1514AD5A" w14:textId="77777777" w:rsidR="00090F2F" w:rsidRPr="00C6761E" w:rsidRDefault="00090F2F" w:rsidP="00357014">
      <w:pPr>
        <w:pStyle w:val="B1"/>
      </w:pPr>
      <w:r w:rsidRPr="00C6761E">
        <w:t>c)</w:t>
      </w:r>
      <w:r w:rsidRPr="00C6761E">
        <w:tab/>
        <w:t>for each application specific data received from upper layers during the collection period, shall include the received application specific data.</w:t>
      </w:r>
    </w:p>
    <w:p w14:paraId="35BB0802" w14:textId="0D1E089C" w:rsidR="00090F2F" w:rsidRPr="00C6761E" w:rsidRDefault="00090F2F" w:rsidP="00357014">
      <w:r w:rsidRPr="00C6761E">
        <w:t>Figure</w:t>
      </w:r>
      <w:r w:rsidR="00257F53" w:rsidRPr="00C6761E">
        <w:t> </w:t>
      </w:r>
      <w:r w:rsidRPr="00C6761E">
        <w:t>7.6.2.1.2.1 illustrates the interaction of the UE and the 5G DDNMF CTF (ADF) in the usage information report list sending procedure.</w:t>
      </w:r>
    </w:p>
    <w:p w14:paraId="690F9BF1" w14:textId="7A150384" w:rsidR="007A448E" w:rsidRPr="00C6761E" w:rsidRDefault="00090F2F" w:rsidP="00090F2F">
      <w:pPr>
        <w:pStyle w:val="TH"/>
      </w:pPr>
      <w:r w:rsidRPr="00C6761E">
        <w:object w:dxaOrig="10200" w:dyaOrig="6614" w14:anchorId="4B5AEBCD">
          <v:shape id="_x0000_i1060" type="#_x0000_t75" style="width:444.9pt;height:4in" o:ole="">
            <v:imagedata r:id="rId80" o:title=""/>
          </v:shape>
          <o:OLEObject Type="Embed" ProgID="Visio.Drawing.11" ShapeID="_x0000_i1060" DrawAspect="Content" ObjectID="_1803372337" r:id="rId81"/>
        </w:object>
      </w:r>
    </w:p>
    <w:p w14:paraId="00B66B54" w14:textId="6AAAB38E" w:rsidR="00090F2F" w:rsidRPr="00C6761E" w:rsidRDefault="00090F2F" w:rsidP="00090F2F">
      <w:pPr>
        <w:pStyle w:val="TF"/>
      </w:pPr>
      <w:bookmarkStart w:id="1885" w:name="_CRFigure7_6_2_1_2_1"/>
      <w:r w:rsidRPr="00C6761E">
        <w:t xml:space="preserve">Figure </w:t>
      </w:r>
      <w:bookmarkEnd w:id="1885"/>
      <w:r w:rsidRPr="00C6761E">
        <w:t>7.6.2.1.2.1: Usage information report list sending procedure</w:t>
      </w:r>
    </w:p>
    <w:p w14:paraId="06732112" w14:textId="77777777" w:rsidR="00090F2F" w:rsidRPr="00C6761E" w:rsidRDefault="00090F2F" w:rsidP="00A44A48">
      <w:pPr>
        <w:pStyle w:val="Heading5"/>
      </w:pPr>
      <w:bookmarkStart w:id="1886" w:name="_CR7_6_2_1_3"/>
      <w:bookmarkStart w:id="1887" w:name="_Toc187962938"/>
      <w:bookmarkEnd w:id="1886"/>
      <w:r w:rsidRPr="00C6761E">
        <w:t>7.6.2.1.3</w:t>
      </w:r>
      <w:r w:rsidRPr="00C6761E">
        <w:tab/>
        <w:t>Usage information report list sending procedure accepted by the 5G DDNMF</w:t>
      </w:r>
      <w:bookmarkEnd w:id="1887"/>
    </w:p>
    <w:p w14:paraId="664F3059" w14:textId="4C2C2D90" w:rsidR="00090F2F" w:rsidRPr="00C6761E" w:rsidRDefault="00090F2F" w:rsidP="00090F2F">
      <w:r w:rsidRPr="00C6761E">
        <w:t>Upon receiving a PROSE_USAGE_INFORMATION_REPORT_LIST message from UE, the 5G DDNMF CTF (ADF) triggers one or more charging data requests according to 3GPP TS 32.277 [45].</w:t>
      </w:r>
    </w:p>
    <w:p w14:paraId="495DD013" w14:textId="77777777" w:rsidR="00090F2F" w:rsidRPr="00C6761E" w:rsidRDefault="00090F2F" w:rsidP="00090F2F">
      <w:r w:rsidRPr="00C6761E">
        <w:t>If the PROSE_USAGE_INFORMATION_REPORT_LIST message is accepted by the 5G DDNMF CTF (ADF), the 5G DDNMF CTF (ADF) shall send a PROSE_USAGE_INFORMATION_REPORT_LIST_RESPONSE message to the UE, containing a &lt;response-accept&gt; element with transaction ID set to the value of the transaction ID included in the PROSE_USAGE_INFORMATION_REPORT_LIST message.</w:t>
      </w:r>
    </w:p>
    <w:p w14:paraId="5178A515" w14:textId="77777777" w:rsidR="00090F2F" w:rsidRPr="00C6761E" w:rsidRDefault="00090F2F" w:rsidP="00A44A48">
      <w:pPr>
        <w:pStyle w:val="Heading5"/>
      </w:pPr>
      <w:bookmarkStart w:id="1888" w:name="_CR7_6_2_1_4"/>
      <w:bookmarkStart w:id="1889" w:name="_Toc187962939"/>
      <w:bookmarkEnd w:id="1888"/>
      <w:r w:rsidRPr="00C6761E">
        <w:t>7.6.2.1.4</w:t>
      </w:r>
      <w:r w:rsidRPr="00C6761E">
        <w:tab/>
        <w:t>Usage information report list sending procedure successful completion by the UE</w:t>
      </w:r>
      <w:bookmarkEnd w:id="1889"/>
    </w:p>
    <w:p w14:paraId="2C86B7B6" w14:textId="77777777" w:rsidR="00090F2F" w:rsidRPr="00C6761E" w:rsidRDefault="00090F2F" w:rsidP="00090F2F">
      <w:r w:rsidRPr="00C6761E">
        <w:t>Upon receipt of the PROSE_USAGE_INFORMATION_REPORT_LIST_RESPONSE message containing a &lt;response-accept&gt; element with transaction ID set to the value of the transaction ID included in the PROSE_USAGE_INFORMATION_REPORT_LIST message, the usage information report list sending procedure is successfully completed.</w:t>
      </w:r>
    </w:p>
    <w:p w14:paraId="0D8CAE97" w14:textId="77777777" w:rsidR="00090F2F" w:rsidRPr="00C6761E" w:rsidRDefault="00090F2F" w:rsidP="00A44A48">
      <w:pPr>
        <w:pStyle w:val="Heading5"/>
      </w:pPr>
      <w:bookmarkStart w:id="1890" w:name="_CR7_6_2_1_5"/>
      <w:bookmarkStart w:id="1891" w:name="_Toc187962940"/>
      <w:bookmarkEnd w:id="1890"/>
      <w:r w:rsidRPr="00C6761E">
        <w:t>7.6.2.1.5</w:t>
      </w:r>
      <w:r w:rsidRPr="00C6761E">
        <w:tab/>
        <w:t>Usage information report list sending procedure not accepted by the 5G DDNMF</w:t>
      </w:r>
      <w:bookmarkEnd w:id="1891"/>
    </w:p>
    <w:p w14:paraId="3089EF3E" w14:textId="77777777" w:rsidR="00090F2F" w:rsidRPr="00C6761E" w:rsidRDefault="00090F2F" w:rsidP="00090F2F">
      <w:r w:rsidRPr="00C6761E">
        <w:t>If the PROSE_USAGE_INFORMATION_REPORT_LIST message is not accepted by the 5G DDNMF CTF (ADF), the 5G DDNMF CTF (ADF) shall send a PROSE_USAGE_INFORMATION_REPORT_LIST_RESPONSE message to the UE. In the PROSE_USAGE_INFORMATION_REPORT_LIST_RESPONSE message, the 5G DDNMF CTF (ADF):</w:t>
      </w:r>
    </w:p>
    <w:p w14:paraId="456D9FF7" w14:textId="77777777" w:rsidR="00090F2F" w:rsidRPr="00C6761E" w:rsidRDefault="00090F2F" w:rsidP="00A44A48">
      <w:pPr>
        <w:pStyle w:val="B1"/>
      </w:pPr>
      <w:r w:rsidRPr="00C6761E">
        <w:t>1)</w:t>
      </w:r>
      <w:r w:rsidRPr="00C6761E">
        <w:tab/>
        <w:t>shall include a &lt;response-reject&gt; element with transaction ID set to the value of the transaction ID included in the PROSE_USAGE_INFORMATION_REPORT_LIST message; and</w:t>
      </w:r>
    </w:p>
    <w:p w14:paraId="7709C11F" w14:textId="77777777" w:rsidR="00090F2F" w:rsidRPr="00C6761E" w:rsidRDefault="00090F2F" w:rsidP="00A44A48">
      <w:pPr>
        <w:pStyle w:val="B1"/>
      </w:pPr>
      <w:r w:rsidRPr="00C6761E">
        <w:t>2)</w:t>
      </w:r>
      <w:r w:rsidRPr="00C6761E">
        <w:tab/>
        <w:t>shall include appropriate cause value.</w:t>
      </w:r>
    </w:p>
    <w:p w14:paraId="34990A1B" w14:textId="77777777" w:rsidR="00090F2F" w:rsidRPr="00C6761E" w:rsidRDefault="00090F2F" w:rsidP="00884B23">
      <w:pPr>
        <w:pStyle w:val="Heading5"/>
      </w:pPr>
      <w:bookmarkStart w:id="1892" w:name="_CR7_6_2_1_6"/>
      <w:bookmarkStart w:id="1893" w:name="_Toc187962941"/>
      <w:bookmarkEnd w:id="1892"/>
      <w:r w:rsidRPr="00C6761E">
        <w:t>7.6.2.1.6</w:t>
      </w:r>
      <w:r w:rsidRPr="00C6761E">
        <w:tab/>
        <w:t>Usage information report list sending procedure unsuccessful completion by the UE</w:t>
      </w:r>
      <w:bookmarkEnd w:id="1893"/>
    </w:p>
    <w:p w14:paraId="38F3BBCA" w14:textId="77777777" w:rsidR="00090F2F" w:rsidRPr="00C6761E" w:rsidRDefault="00090F2F" w:rsidP="00090F2F">
      <w:r w:rsidRPr="00C6761E">
        <w:t>Upon receipt of the PROSE_USAGE_INFORMATION_REPORT_LIST_RESPONSE message containing a &lt;response-reject&gt; element with transaction ID set to the value of the transaction ID included in the PROSE_USAGE_INFORMATION_REPORT_LIST message, the usage information report list sending procedure is unsuccessfully completed.</w:t>
      </w:r>
    </w:p>
    <w:p w14:paraId="40D51D0E" w14:textId="1992ED97" w:rsidR="00090F2F" w:rsidRPr="00C6761E" w:rsidRDefault="00090F2F" w:rsidP="00090F2F">
      <w:r w:rsidRPr="00C6761E">
        <w:t>If the PROSE_USAGE_INFORMATION_REPORT_LIST_RESPONSE message contains the cause value set to #3 "Invalid message format", the UE shall not perform the usage information report list sending procedure until the UE powers off and powers on again or the USIM is removed.</w:t>
      </w:r>
    </w:p>
    <w:p w14:paraId="36FD7B35" w14:textId="5F8542D0" w:rsidR="006F2512" w:rsidRPr="00C6761E" w:rsidRDefault="006F2512" w:rsidP="006F2512">
      <w:pPr>
        <w:pStyle w:val="Heading2"/>
        <w:rPr>
          <w:noProof/>
          <w:lang w:eastAsia="zh-CN"/>
        </w:rPr>
      </w:pPr>
      <w:bookmarkStart w:id="1894" w:name="_CR7_7"/>
      <w:bookmarkStart w:id="1895" w:name="_Toc187962942"/>
      <w:bookmarkEnd w:id="1894"/>
      <w:r w:rsidRPr="00C6761E">
        <w:rPr>
          <w:rFonts w:hint="eastAsia"/>
          <w:noProof/>
          <w:lang w:eastAsia="zh-CN"/>
        </w:rPr>
        <w:t>7</w:t>
      </w:r>
      <w:r w:rsidRPr="00C6761E">
        <w:rPr>
          <w:noProof/>
          <w:lang w:eastAsia="zh-CN"/>
        </w:rPr>
        <w:t>.7</w:t>
      </w:r>
      <w:r w:rsidRPr="00C6761E">
        <w:rPr>
          <w:noProof/>
          <w:lang w:eastAsia="zh-CN"/>
        </w:rPr>
        <w:tab/>
        <w:t xml:space="preserve">Communication path switching procedure between the direct communication path over Uu and the </w:t>
      </w:r>
      <w:r w:rsidRPr="00C6761E">
        <w:t xml:space="preserve">direct communication path </w:t>
      </w:r>
      <w:r w:rsidRPr="00C6761E">
        <w:rPr>
          <w:noProof/>
          <w:lang w:eastAsia="zh-CN"/>
        </w:rPr>
        <w:t>over PC5</w:t>
      </w:r>
      <w:bookmarkEnd w:id="1895"/>
      <w:r w:rsidRPr="00C6761E">
        <w:rPr>
          <w:noProof/>
          <w:lang w:eastAsia="zh-CN"/>
        </w:rPr>
        <w:t xml:space="preserve"> </w:t>
      </w:r>
    </w:p>
    <w:p w14:paraId="356C7B38" w14:textId="6011A26D" w:rsidR="006F2512" w:rsidRPr="00C6761E" w:rsidRDefault="006F2512" w:rsidP="006F2512">
      <w:pPr>
        <w:pStyle w:val="Heading3"/>
        <w:rPr>
          <w:lang w:eastAsia="zh-CN"/>
        </w:rPr>
      </w:pPr>
      <w:bookmarkStart w:id="1896" w:name="_CR7_7_1"/>
      <w:bookmarkStart w:id="1897" w:name="_Toc187962943"/>
      <w:bookmarkEnd w:id="1896"/>
      <w:r w:rsidRPr="00C6761E">
        <w:rPr>
          <w:lang w:eastAsia="zh-CN"/>
        </w:rPr>
        <w:t>7.</w:t>
      </w:r>
      <w:r w:rsidR="00BC259D" w:rsidRPr="00C6761E">
        <w:rPr>
          <w:lang w:eastAsia="zh-CN"/>
        </w:rPr>
        <w:t>7</w:t>
      </w:r>
      <w:r w:rsidRPr="00C6761E">
        <w:rPr>
          <w:lang w:eastAsia="zh-CN"/>
        </w:rPr>
        <w:t>.1</w:t>
      </w:r>
      <w:r w:rsidRPr="00C6761E">
        <w:rPr>
          <w:lang w:eastAsia="zh-CN"/>
        </w:rPr>
        <w:tab/>
        <w:t>General</w:t>
      </w:r>
      <w:bookmarkEnd w:id="1897"/>
    </w:p>
    <w:p w14:paraId="1DBFDA74" w14:textId="77777777" w:rsidR="006F2512" w:rsidRPr="00C6761E" w:rsidRDefault="006F2512" w:rsidP="006F2512">
      <w:pPr>
        <w:numPr>
          <w:ilvl w:val="12"/>
          <w:numId w:val="0"/>
        </w:numPr>
      </w:pPr>
      <w:r w:rsidRPr="00C6761E">
        <w:t>This clause describes the procedures for</w:t>
      </w:r>
      <w:r w:rsidRPr="00C6761E">
        <w:rPr>
          <w:lang w:eastAsia="zh-CN"/>
        </w:rPr>
        <w:t xml:space="preserve"> path switching procedure between</w:t>
      </w:r>
      <w:r w:rsidRPr="00C6761E">
        <w:rPr>
          <w:noProof/>
          <w:lang w:eastAsia="zh-CN"/>
        </w:rPr>
        <w:t xml:space="preserve"> the direct communication path over Uu and the </w:t>
      </w:r>
      <w:r w:rsidRPr="00C6761E">
        <w:t xml:space="preserve">direct communication path </w:t>
      </w:r>
      <w:r w:rsidRPr="00C6761E">
        <w:rPr>
          <w:noProof/>
          <w:lang w:eastAsia="zh-CN"/>
        </w:rPr>
        <w:t>over PC5</w:t>
      </w:r>
      <w:r w:rsidRPr="00C6761E">
        <w:t xml:space="preserve">. </w:t>
      </w:r>
    </w:p>
    <w:p w14:paraId="642C5613" w14:textId="77777777" w:rsidR="006F2512" w:rsidRPr="00C6761E" w:rsidRDefault="006F2512" w:rsidP="006F2512">
      <w:pPr>
        <w:numPr>
          <w:ilvl w:val="12"/>
          <w:numId w:val="0"/>
        </w:numPr>
      </w:pPr>
      <w:r w:rsidRPr="00C6761E">
        <w:t xml:space="preserve">The </w:t>
      </w:r>
      <w:r w:rsidRPr="00C6761E">
        <w:rPr>
          <w:lang w:eastAsia="zh-CN"/>
        </w:rPr>
        <w:t>communication path of</w:t>
      </w:r>
      <w:r w:rsidRPr="00C6761E">
        <w:t xml:space="preserve"> direct communication path over Uu refers to the communication path between two ProSe-enabled UEs that is performed via the network over Uu reference point. The </w:t>
      </w:r>
      <w:r w:rsidRPr="00C6761E">
        <w:rPr>
          <w:lang w:eastAsia="zh-CN"/>
        </w:rPr>
        <w:t>communication path of</w:t>
      </w:r>
      <w:r w:rsidRPr="00C6761E">
        <w:t xml:space="preserve"> direct communication path over PC5 refers to the communication path between two ProSe-enabled UEs that is performed via the </w:t>
      </w:r>
      <w:r w:rsidRPr="00C6761E">
        <w:rPr>
          <w:lang w:eastAsia="zh-CN"/>
        </w:rPr>
        <w:t xml:space="preserve">unicast mode 5G ProSe direct communication over PC5 as specified in </w:t>
      </w:r>
      <w:r w:rsidRPr="00C6761E">
        <w:t>clause 7.2.</w:t>
      </w:r>
    </w:p>
    <w:p w14:paraId="59A94F0D" w14:textId="14B7A8F9" w:rsidR="001835AD" w:rsidRPr="00C6761E" w:rsidRDefault="001835AD" w:rsidP="000622A4">
      <w:pPr>
        <w:numPr>
          <w:ilvl w:val="12"/>
          <w:numId w:val="0"/>
        </w:numPr>
        <w:rPr>
          <w:lang w:eastAsia="zh-CN"/>
        </w:rPr>
      </w:pPr>
      <w:r w:rsidRPr="00C6761E">
        <w:rPr>
          <w:rFonts w:hint="eastAsia"/>
          <w:lang w:eastAsia="zh-CN"/>
        </w:rPr>
        <w:t>T</w:t>
      </w:r>
      <w:r w:rsidRPr="00C6761E">
        <w:rPr>
          <w:lang w:eastAsia="zh-CN"/>
        </w:rPr>
        <w:t>he principle of determining the ProSe applications to be switched is defined in clause</w:t>
      </w:r>
      <w:r w:rsidRPr="00C6761E">
        <w:t> 7.7.4.</w:t>
      </w:r>
    </w:p>
    <w:p w14:paraId="4EC088D2" w14:textId="77777777" w:rsidR="006F2512" w:rsidRPr="00C6761E" w:rsidRDefault="006F2512" w:rsidP="006F2512">
      <w:pPr>
        <w:numPr>
          <w:ilvl w:val="12"/>
          <w:numId w:val="0"/>
        </w:numPr>
        <w:rPr>
          <w:lang w:eastAsia="zh-CN"/>
        </w:rPr>
      </w:pPr>
      <w:r w:rsidRPr="00C6761E">
        <w:rPr>
          <w:lang w:eastAsia="zh-CN"/>
        </w:rPr>
        <w:t>The following procedures are defined for path switching procedure between</w:t>
      </w:r>
      <w:r w:rsidRPr="00C6761E">
        <w:rPr>
          <w:noProof/>
          <w:lang w:eastAsia="zh-CN"/>
        </w:rPr>
        <w:t xml:space="preserve"> the direct communication path over Uu and the </w:t>
      </w:r>
      <w:r w:rsidRPr="00C6761E">
        <w:t xml:space="preserve">direct communication path </w:t>
      </w:r>
      <w:r w:rsidRPr="00C6761E">
        <w:rPr>
          <w:noProof/>
          <w:lang w:eastAsia="zh-CN"/>
        </w:rPr>
        <w:t>over PC5</w:t>
      </w:r>
      <w:r w:rsidRPr="00C6761E">
        <w:rPr>
          <w:lang w:eastAsia="zh-CN"/>
        </w:rPr>
        <w:t>:</w:t>
      </w:r>
    </w:p>
    <w:p w14:paraId="4B4DB6E8" w14:textId="77777777" w:rsidR="006F2512" w:rsidRPr="00C6761E" w:rsidRDefault="006F2512" w:rsidP="006F2512">
      <w:pPr>
        <w:pStyle w:val="B1"/>
      </w:pPr>
      <w:r w:rsidRPr="00C6761E">
        <w:rPr>
          <w:lang w:eastAsia="zh-CN"/>
        </w:rPr>
        <w:t>a</w:t>
      </w:r>
      <w:r w:rsidRPr="00C6761E">
        <w:t>)</w:t>
      </w:r>
      <w:r w:rsidRPr="00C6761E">
        <w:tab/>
        <w:t>path switching procedure from the direct communication path over Uu to the direct communication path over PC5; and</w:t>
      </w:r>
    </w:p>
    <w:p w14:paraId="7F6EBB38" w14:textId="77777777" w:rsidR="006F2512" w:rsidRPr="00C6761E" w:rsidRDefault="006F2512" w:rsidP="006F2512">
      <w:pPr>
        <w:pStyle w:val="B1"/>
        <w:rPr>
          <w:lang w:eastAsia="zh-CN"/>
        </w:rPr>
      </w:pPr>
      <w:r w:rsidRPr="00C6761E">
        <w:rPr>
          <w:rFonts w:hint="eastAsia"/>
          <w:lang w:eastAsia="zh-CN"/>
        </w:rPr>
        <w:t>b</w:t>
      </w:r>
      <w:r w:rsidRPr="00C6761E">
        <w:rPr>
          <w:lang w:eastAsia="zh-CN"/>
        </w:rPr>
        <w:t>)</w:t>
      </w:r>
      <w:r w:rsidRPr="00C6761E">
        <w:rPr>
          <w:lang w:eastAsia="zh-CN"/>
        </w:rPr>
        <w:tab/>
        <w:t>path switching procedure from the direct communication path over PC5 to the direct communication path over Uu.</w:t>
      </w:r>
    </w:p>
    <w:p w14:paraId="5611447C" w14:textId="1F91223E" w:rsidR="006F2512" w:rsidRPr="00C6761E" w:rsidRDefault="006F2512" w:rsidP="006F2512">
      <w:pPr>
        <w:pStyle w:val="Heading3"/>
        <w:rPr>
          <w:noProof/>
          <w:lang w:eastAsia="zh-CN"/>
        </w:rPr>
      </w:pPr>
      <w:bookmarkStart w:id="1898" w:name="_CR7_7_2"/>
      <w:bookmarkStart w:id="1899" w:name="_Toc187962944"/>
      <w:bookmarkEnd w:id="1898"/>
      <w:r w:rsidRPr="00C6761E">
        <w:rPr>
          <w:rFonts w:hint="eastAsia"/>
          <w:lang w:eastAsia="zh-CN"/>
        </w:rPr>
        <w:t>7</w:t>
      </w:r>
      <w:r w:rsidRPr="00C6761E">
        <w:rPr>
          <w:lang w:eastAsia="zh-CN"/>
        </w:rPr>
        <w:t>.</w:t>
      </w:r>
      <w:r w:rsidR="00BC259D" w:rsidRPr="00C6761E">
        <w:rPr>
          <w:lang w:eastAsia="zh-CN"/>
        </w:rPr>
        <w:t>7</w:t>
      </w:r>
      <w:r w:rsidRPr="00C6761E">
        <w:rPr>
          <w:lang w:eastAsia="zh-CN"/>
        </w:rPr>
        <w:t>.2</w:t>
      </w:r>
      <w:r w:rsidRPr="00C6761E">
        <w:rPr>
          <w:lang w:eastAsia="zh-CN"/>
        </w:rPr>
        <w:tab/>
      </w:r>
      <w:r w:rsidRPr="00C6761E">
        <w:rPr>
          <w:noProof/>
          <w:lang w:eastAsia="zh-CN"/>
        </w:rPr>
        <w:t>Path switching procedure from the direct communication path over Uu to the direct communication path over PC5</w:t>
      </w:r>
      <w:bookmarkEnd w:id="1899"/>
    </w:p>
    <w:p w14:paraId="6F7D2DAC" w14:textId="1DDB548E" w:rsidR="006F2512" w:rsidRPr="00C6761E" w:rsidRDefault="006F2512" w:rsidP="006F2512">
      <w:pPr>
        <w:pStyle w:val="Heading4"/>
        <w:rPr>
          <w:lang w:eastAsia="zh-CN"/>
        </w:rPr>
      </w:pPr>
      <w:bookmarkStart w:id="1900" w:name="_CR7_7_2_1"/>
      <w:bookmarkStart w:id="1901" w:name="_Toc187962945"/>
      <w:bookmarkEnd w:id="1900"/>
      <w:r w:rsidRPr="00C6761E">
        <w:rPr>
          <w:rFonts w:hint="eastAsia"/>
          <w:lang w:eastAsia="zh-CN"/>
        </w:rPr>
        <w:t>7</w:t>
      </w:r>
      <w:r w:rsidRPr="00C6761E">
        <w:rPr>
          <w:lang w:eastAsia="zh-CN"/>
        </w:rPr>
        <w:t>.</w:t>
      </w:r>
      <w:r w:rsidR="00BC259D" w:rsidRPr="00C6761E">
        <w:rPr>
          <w:lang w:eastAsia="zh-CN"/>
        </w:rPr>
        <w:t>7</w:t>
      </w:r>
      <w:r w:rsidRPr="00C6761E">
        <w:rPr>
          <w:lang w:eastAsia="zh-CN"/>
        </w:rPr>
        <w:t>.2.1</w:t>
      </w:r>
      <w:r w:rsidRPr="00C6761E">
        <w:rPr>
          <w:lang w:eastAsia="zh-CN"/>
        </w:rPr>
        <w:tab/>
        <w:t>General</w:t>
      </w:r>
      <w:bookmarkEnd w:id="1901"/>
    </w:p>
    <w:p w14:paraId="304E1D84" w14:textId="77777777" w:rsidR="006F2512" w:rsidRPr="00C6761E" w:rsidRDefault="006F2512" w:rsidP="006F2512">
      <w:pPr>
        <w:rPr>
          <w:lang w:eastAsia="zh-CN"/>
        </w:rPr>
      </w:pPr>
      <w:r w:rsidRPr="00C6761E">
        <w:rPr>
          <w:lang w:eastAsia="zh-CN"/>
        </w:rPr>
        <w:t>The purpose of the path switching procedure from the direct communication path over Uu to the direct communication path over PC5 is to enable a ProSe-enabled UE to switch the communication path from the direct communication path over Uu to the direct communication path over PC5 when the UE is communicating with another ProSe-enabled UE via the direct communication path over Uu.</w:t>
      </w:r>
    </w:p>
    <w:p w14:paraId="3FCF1883" w14:textId="77777777" w:rsidR="006F2512" w:rsidRPr="00C6761E" w:rsidRDefault="006F2512" w:rsidP="006F2512">
      <w:r w:rsidRPr="00C6761E">
        <w:t>A UE may initiate a path switching procedure from the direct communication path over Uu to the direct communication path over PC5:</w:t>
      </w:r>
    </w:p>
    <w:p w14:paraId="06EC1EFA" w14:textId="77777777" w:rsidR="006F2512" w:rsidRPr="00C6761E" w:rsidRDefault="006F2512" w:rsidP="006F2512">
      <w:pPr>
        <w:pStyle w:val="B1"/>
        <w:rPr>
          <w:lang w:eastAsia="zh-CN"/>
        </w:rPr>
      </w:pPr>
      <w:r w:rsidRPr="00C6761E">
        <w:t>a)</w:t>
      </w:r>
      <w:r w:rsidRPr="00C6761E">
        <w:tab/>
        <w:t xml:space="preserve">when the peer UE that the UE is communicating with </w:t>
      </w:r>
      <w:r w:rsidRPr="00C6761E">
        <w:rPr>
          <w:lang w:eastAsia="zh-CN"/>
        </w:rPr>
        <w:t>via the direct communication path over Uu is in proximity; or</w:t>
      </w:r>
    </w:p>
    <w:p w14:paraId="2B6D17F1" w14:textId="77777777" w:rsidR="006F2512" w:rsidRPr="00C6761E" w:rsidRDefault="006F2512" w:rsidP="006F2512">
      <w:pPr>
        <w:pStyle w:val="B1"/>
        <w:rPr>
          <w:lang w:eastAsia="zh-CN"/>
        </w:rPr>
      </w:pPr>
      <w:r w:rsidRPr="00C6761E">
        <w:rPr>
          <w:rFonts w:hint="eastAsia"/>
          <w:lang w:eastAsia="zh-CN"/>
        </w:rPr>
        <w:t>b</w:t>
      </w:r>
      <w:r w:rsidRPr="00C6761E">
        <w:rPr>
          <w:lang w:eastAsia="zh-CN"/>
        </w:rPr>
        <w:t>)</w:t>
      </w:r>
      <w:r w:rsidRPr="00C6761E">
        <w:rPr>
          <w:lang w:eastAsia="zh-CN"/>
        </w:rPr>
        <w:tab/>
        <w:t xml:space="preserve">when the UE needs to switch the communication path </w:t>
      </w:r>
      <w:r w:rsidRPr="00C6761E">
        <w:t xml:space="preserve">from the direct communication path over Uu to the direct communication path over PC5 </w:t>
      </w:r>
      <w:r w:rsidRPr="00C6761E">
        <w:rPr>
          <w:lang w:eastAsia="zh-CN"/>
        </w:rPr>
        <w:t xml:space="preserve">on demand (e.g. to </w:t>
      </w:r>
      <w:r w:rsidRPr="00C6761E">
        <w:rPr>
          <w:lang w:eastAsia="ko-KR"/>
        </w:rPr>
        <w:t xml:space="preserve">offload some traffic from the network, </w:t>
      </w:r>
      <w:r w:rsidRPr="00C6761E">
        <w:t>a request from upper layers, etc.</w:t>
      </w:r>
      <w:r w:rsidRPr="00C6761E">
        <w:rPr>
          <w:lang w:eastAsia="zh-CN"/>
        </w:rPr>
        <w:t>).</w:t>
      </w:r>
    </w:p>
    <w:p w14:paraId="133C3818" w14:textId="5BCF3677" w:rsidR="006F2512" w:rsidRPr="00C6761E" w:rsidRDefault="006F2512" w:rsidP="006F2512">
      <w:r w:rsidRPr="00C6761E">
        <w:t xml:space="preserve">In this procedure, the UE initiating the path switching procedure from the direct communication path over Uu to the direct communication path over PC5 is called the "initiating UE" and the </w:t>
      </w:r>
      <w:r w:rsidR="003D6E30" w:rsidRPr="00C6761E">
        <w:t xml:space="preserve">peer </w:t>
      </w:r>
      <w:r w:rsidRPr="00C6761E">
        <w:t>UE</w:t>
      </w:r>
      <w:r w:rsidR="003D6E30" w:rsidRPr="00C6761E">
        <w:t xml:space="preserve"> that the "initiating UE" is communicating with</w:t>
      </w:r>
      <w:r w:rsidRPr="00C6761E">
        <w:t xml:space="preserve"> is called the "</w:t>
      </w:r>
      <w:r w:rsidRPr="00C6761E">
        <w:rPr>
          <w:lang w:eastAsia="zh-CN"/>
        </w:rPr>
        <w:t>target</w:t>
      </w:r>
      <w:r w:rsidRPr="00C6761E">
        <w:t xml:space="preserve"> UE".</w:t>
      </w:r>
    </w:p>
    <w:p w14:paraId="0840A566" w14:textId="02478FA0" w:rsidR="006F2512" w:rsidRPr="00C6761E" w:rsidRDefault="006F2512" w:rsidP="006F2512">
      <w:pPr>
        <w:pStyle w:val="Heading4"/>
      </w:pPr>
      <w:bookmarkStart w:id="1902" w:name="_CR7_7_2_2"/>
      <w:bookmarkStart w:id="1903" w:name="_Toc187962946"/>
      <w:bookmarkEnd w:id="1902"/>
      <w:r w:rsidRPr="00C6761E">
        <w:rPr>
          <w:rFonts w:hint="eastAsia"/>
          <w:lang w:eastAsia="zh-CN"/>
        </w:rPr>
        <w:t>7</w:t>
      </w:r>
      <w:r w:rsidRPr="00C6761E">
        <w:rPr>
          <w:lang w:eastAsia="zh-CN"/>
        </w:rPr>
        <w:t>.</w:t>
      </w:r>
      <w:r w:rsidR="00BC259D" w:rsidRPr="00C6761E">
        <w:rPr>
          <w:lang w:eastAsia="zh-CN"/>
        </w:rPr>
        <w:t>7</w:t>
      </w:r>
      <w:r w:rsidRPr="00C6761E">
        <w:rPr>
          <w:lang w:eastAsia="zh-CN"/>
        </w:rPr>
        <w:t>.2.2</w:t>
      </w:r>
      <w:r w:rsidRPr="00C6761E">
        <w:rPr>
          <w:lang w:eastAsia="zh-CN"/>
        </w:rPr>
        <w:tab/>
      </w:r>
      <w:r w:rsidRPr="00C6761E">
        <w:rPr>
          <w:noProof/>
          <w:lang w:eastAsia="zh-CN"/>
        </w:rPr>
        <w:t xml:space="preserve">Path switching procedure from the direct communication path over Uu to the direct communication path over PC5 </w:t>
      </w:r>
      <w:r w:rsidRPr="00C6761E">
        <w:t>initiation by initiating UE</w:t>
      </w:r>
      <w:bookmarkEnd w:id="1903"/>
    </w:p>
    <w:p w14:paraId="3315E1C5" w14:textId="77777777" w:rsidR="006F2512" w:rsidRPr="00C6761E" w:rsidRDefault="006F2512" w:rsidP="006F2512">
      <w:r w:rsidRPr="00C6761E">
        <w:t>The initiating UE shall meet the following pre-conditions before initiating this procedure for switching the direct communication path over Uu to the direct communication path over PC5:</w:t>
      </w:r>
    </w:p>
    <w:p w14:paraId="69830061" w14:textId="77777777" w:rsidR="006F2512" w:rsidRPr="00C6761E" w:rsidRDefault="006F2512" w:rsidP="006F2512">
      <w:pPr>
        <w:pStyle w:val="B1"/>
        <w:rPr>
          <w:lang w:eastAsia="zh-CN"/>
        </w:rPr>
      </w:pPr>
      <w:r w:rsidRPr="00C6761E">
        <w:rPr>
          <w:lang w:eastAsia="zh-CN"/>
        </w:rPr>
        <w:t>a)</w:t>
      </w:r>
      <w:r w:rsidRPr="00C6761E">
        <w:tab/>
        <w:t>the UE is configured with the configuration parameters for unicast mode 5G ProSe direct communication over PC5 interfaceas specified in clause 5.2.4</w:t>
      </w:r>
      <w:r w:rsidRPr="00C6761E">
        <w:rPr>
          <w:lang w:eastAsia="zh-CN"/>
        </w:rPr>
        <w:t>.</w:t>
      </w:r>
    </w:p>
    <w:p w14:paraId="61B283D2" w14:textId="77777777" w:rsidR="006F2512" w:rsidRPr="00C6761E" w:rsidRDefault="006F2512" w:rsidP="006F2512">
      <w:r w:rsidRPr="00C6761E">
        <w:t>In order to initiate the path switching procedure from the direct communication path over Uu to the direct communication path over PC5:</w:t>
      </w:r>
    </w:p>
    <w:p w14:paraId="1877EF6D" w14:textId="77777777" w:rsidR="006F2512" w:rsidRPr="00C6761E" w:rsidRDefault="006F2512" w:rsidP="006F2512">
      <w:pPr>
        <w:pStyle w:val="B1"/>
      </w:pPr>
      <w:r w:rsidRPr="00C6761E">
        <w:t>a)</w:t>
      </w:r>
      <w:r w:rsidRPr="00C6761E">
        <w:tab/>
        <w:t xml:space="preserve">if there </w:t>
      </w:r>
      <w:r w:rsidRPr="00C6761E">
        <w:rPr>
          <w:lang w:eastAsia="zh-CN"/>
        </w:rPr>
        <w:t>is</w:t>
      </w:r>
      <w:r w:rsidRPr="00C6761E">
        <w:t xml:space="preserve"> an existing 5G ProSe direct link between the initiating UE and the </w:t>
      </w:r>
      <w:r w:rsidRPr="00C6761E">
        <w:rPr>
          <w:lang w:eastAsia="zh-CN"/>
        </w:rPr>
        <w:t>target</w:t>
      </w:r>
      <w:r w:rsidRPr="00C6761E">
        <w:t xml:space="preserve"> UE, the initiating UE shall:</w:t>
      </w:r>
    </w:p>
    <w:p w14:paraId="4C28DDCC" w14:textId="77777777" w:rsidR="006F2512" w:rsidRPr="00C6761E" w:rsidRDefault="006F2512" w:rsidP="006F2512">
      <w:pPr>
        <w:pStyle w:val="B2"/>
      </w:pPr>
      <w:r w:rsidRPr="00C6761E">
        <w:rPr>
          <w:rFonts w:hint="eastAsia"/>
          <w:lang w:eastAsia="zh-CN"/>
        </w:rPr>
        <w:t>1</w:t>
      </w:r>
      <w:r w:rsidRPr="00C6761E">
        <w:rPr>
          <w:lang w:eastAsia="zh-CN"/>
        </w:rPr>
        <w:t>)</w:t>
      </w:r>
      <w:r w:rsidRPr="00C6761E">
        <w:rPr>
          <w:lang w:eastAsia="zh-CN"/>
        </w:rPr>
        <w:tab/>
        <w:t xml:space="preserve">initiate a </w:t>
      </w:r>
      <w:r w:rsidRPr="00C6761E">
        <w:t>5G ProSe direct link modification procedure as specified in clause 7.2.3.2 with the following considerations in the</w:t>
      </w:r>
      <w:r w:rsidRPr="00C6761E">
        <w:rPr>
          <w:lang w:eastAsia="zh-CN"/>
        </w:rPr>
        <w:t xml:space="preserve"> P</w:t>
      </w:r>
      <w:r w:rsidRPr="00C6761E">
        <w:t>ROSE DIRECT LINK MODIFICATION REQUEST message:</w:t>
      </w:r>
    </w:p>
    <w:p w14:paraId="56D1B399" w14:textId="77777777" w:rsidR="006F2512" w:rsidRPr="00C6761E" w:rsidRDefault="006F2512" w:rsidP="006F2512">
      <w:pPr>
        <w:pStyle w:val="B3"/>
      </w:pPr>
      <w:r w:rsidRPr="00C6761E">
        <w:t>i)</w:t>
      </w:r>
      <w:r w:rsidRPr="00C6761E">
        <w:tab/>
        <w:t xml:space="preserve">the PQFI(s), the corresponding PC5 QoS parameters, and the ProSe identifier(s) set to the </w:t>
      </w:r>
      <w:r w:rsidRPr="00C6761E">
        <w:rPr>
          <w:rFonts w:hint="eastAsia"/>
          <w:lang w:eastAsia="zh-CN"/>
        </w:rPr>
        <w:t>parameters</w:t>
      </w:r>
      <w:r w:rsidRPr="00C6761E">
        <w:t xml:space="preserve"> corresponding to the authorized ProSe application(s) for which the communication path switching procedure is to be performed according to the ProSe application to path switching mapping rules as specified in clause 5.2.4;</w:t>
      </w:r>
    </w:p>
    <w:p w14:paraId="45E3E247" w14:textId="77777777" w:rsidR="006F2512" w:rsidRPr="00C6761E" w:rsidRDefault="006F2512" w:rsidP="006F2512">
      <w:pPr>
        <w:pStyle w:val="B3"/>
        <w:rPr>
          <w:lang w:eastAsia="zh-CN"/>
        </w:rPr>
      </w:pPr>
      <w:r w:rsidRPr="00C6761E">
        <w:rPr>
          <w:rFonts w:hint="eastAsia"/>
          <w:lang w:eastAsia="zh-CN"/>
        </w:rPr>
        <w:t>i</w:t>
      </w:r>
      <w:r w:rsidRPr="00C6761E">
        <w:rPr>
          <w:lang w:eastAsia="zh-CN"/>
        </w:rPr>
        <w:t>i)</w:t>
      </w:r>
      <w:r w:rsidRPr="00C6761E">
        <w:rPr>
          <w:lang w:eastAsia="zh-CN"/>
        </w:rPr>
        <w:tab/>
        <w:t xml:space="preserve">the link modification operation code set to </w:t>
      </w:r>
      <w:r w:rsidRPr="00C6761E">
        <w:t>"Associate new ProSe application(s) with</w:t>
      </w:r>
      <w:r w:rsidRPr="00C6761E">
        <w:rPr>
          <w:lang w:eastAsia="zh-CN"/>
        </w:rPr>
        <w:t xml:space="preserve"> existing PC5 QoS flow(s)</w:t>
      </w:r>
      <w:r w:rsidRPr="00C6761E">
        <w:t>", "</w:t>
      </w:r>
      <w:r w:rsidRPr="00C6761E">
        <w:rPr>
          <w:lang w:eastAsia="zh-CN"/>
        </w:rPr>
        <w:t>Modify PC5 QoS parameters</w:t>
      </w:r>
      <w:r w:rsidRPr="00C6761E">
        <w:t xml:space="preserve"> of the existing PC5 QoS </w:t>
      </w:r>
      <w:r w:rsidRPr="00C6761E">
        <w:rPr>
          <w:lang w:eastAsia="zh-CN"/>
        </w:rPr>
        <w:t>flow(s)</w:t>
      </w:r>
      <w:r w:rsidRPr="00C6761E">
        <w:t xml:space="preserve">", or "Add new PC5 QoS flow(s) to the existing 5G ProSe direct link"; </w:t>
      </w:r>
      <w:r w:rsidRPr="00C6761E">
        <w:rPr>
          <w:rFonts w:hint="eastAsia"/>
          <w:lang w:eastAsia="zh-CN"/>
        </w:rPr>
        <w:t>a</w:t>
      </w:r>
      <w:r w:rsidRPr="00C6761E">
        <w:t>nd</w:t>
      </w:r>
    </w:p>
    <w:p w14:paraId="526C94A2" w14:textId="77777777" w:rsidR="006F2512" w:rsidRPr="00C6761E" w:rsidRDefault="006F2512" w:rsidP="006F2512">
      <w:pPr>
        <w:pStyle w:val="NO"/>
        <w:rPr>
          <w:lang w:eastAsia="zh-CN"/>
        </w:rPr>
      </w:pPr>
      <w:r w:rsidRPr="00C6761E">
        <w:t>NOTE 1:</w:t>
      </w:r>
      <w:r w:rsidRPr="00C6761E">
        <w:tab/>
        <w:t xml:space="preserve">Which </w:t>
      </w:r>
      <w:r w:rsidRPr="00C6761E">
        <w:rPr>
          <w:lang w:eastAsia="zh-CN"/>
        </w:rPr>
        <w:t>link modification operation code is selected is up to UE implementations (e.g. based on the load of the existing 5G ProSe direct link).</w:t>
      </w:r>
    </w:p>
    <w:p w14:paraId="2A8EF8B3" w14:textId="77777777" w:rsidR="006F2512" w:rsidRPr="00C6761E" w:rsidRDefault="006F2512" w:rsidP="006F2512">
      <w:pPr>
        <w:pStyle w:val="B3"/>
      </w:pPr>
      <w:r w:rsidRPr="00C6761E">
        <w:rPr>
          <w:rFonts w:hint="eastAsia"/>
          <w:lang w:eastAsia="zh-CN"/>
        </w:rPr>
        <w:t>i</w:t>
      </w:r>
      <w:r w:rsidRPr="00C6761E">
        <w:rPr>
          <w:lang w:eastAsia="zh-CN"/>
        </w:rPr>
        <w:t>ii)</w:t>
      </w:r>
      <w:r w:rsidRPr="00C6761E">
        <w:rPr>
          <w:lang w:eastAsia="zh-CN"/>
        </w:rPr>
        <w:tab/>
      </w:r>
      <w:r w:rsidRPr="00C6761E">
        <w:t>may include the PC5 QoS rule(s) to indicate the packet filters of the PC5 QoS flow(s) corresponding to the authorized ProSe application(s) for which the communication path switching procedure is to be performed;</w:t>
      </w:r>
    </w:p>
    <w:p w14:paraId="49E7A971" w14:textId="77777777" w:rsidR="006F2512" w:rsidRPr="00C6761E" w:rsidRDefault="006F2512" w:rsidP="006F2512">
      <w:pPr>
        <w:pStyle w:val="B2"/>
        <w:rPr>
          <w:lang w:eastAsia="zh-CN"/>
        </w:rPr>
      </w:pPr>
      <w:r w:rsidRPr="00C6761E">
        <w:rPr>
          <w:lang w:eastAsia="zh-CN"/>
        </w:rPr>
        <w:tab/>
        <w:t>Any parameter that is not mentioned above shall follow the definitions in clause</w:t>
      </w:r>
      <w:r w:rsidRPr="00C6761E">
        <w:t> 7.2.3.2</w:t>
      </w:r>
      <w:r w:rsidRPr="00C6761E">
        <w:rPr>
          <w:lang w:eastAsia="zh-CN"/>
        </w:rPr>
        <w:t>.</w:t>
      </w:r>
    </w:p>
    <w:p w14:paraId="575C39A7" w14:textId="77777777" w:rsidR="006F2512" w:rsidRPr="00C6761E" w:rsidRDefault="006F2512" w:rsidP="006F2512">
      <w:pPr>
        <w:pStyle w:val="B1"/>
      </w:pPr>
      <w:r w:rsidRPr="00C6761E">
        <w:rPr>
          <w:rFonts w:hint="eastAsia"/>
          <w:lang w:eastAsia="zh-CN"/>
        </w:rPr>
        <w:t>b</w:t>
      </w:r>
      <w:r w:rsidRPr="00C6761E">
        <w:rPr>
          <w:lang w:eastAsia="zh-CN"/>
        </w:rPr>
        <w:t>)</w:t>
      </w:r>
      <w:r w:rsidRPr="00C6761E">
        <w:rPr>
          <w:lang w:eastAsia="zh-CN"/>
        </w:rPr>
        <w:tab/>
        <w:t>else</w:t>
      </w:r>
      <w:r w:rsidRPr="00C6761E">
        <w:t>, the initiating UE:</w:t>
      </w:r>
    </w:p>
    <w:p w14:paraId="081CA133" w14:textId="77777777" w:rsidR="006F2512" w:rsidRPr="00C6761E" w:rsidRDefault="006F2512" w:rsidP="006F2512">
      <w:pPr>
        <w:pStyle w:val="B2"/>
      </w:pPr>
      <w:r w:rsidRPr="00C6761E">
        <w:rPr>
          <w:lang w:eastAsia="zh-CN"/>
        </w:rPr>
        <w:t>1)</w:t>
      </w:r>
      <w:r w:rsidRPr="00C6761E">
        <w:rPr>
          <w:lang w:eastAsia="zh-CN"/>
        </w:rPr>
        <w:tab/>
        <w:t>may initiate a 5G ProSe direct discovery procedure over PC5 interface with model B as specified i</w:t>
      </w:r>
      <w:r w:rsidRPr="00C6761E">
        <w:t>n clause 6.2.14.2.2 with the following considerations in the PROSE PC5 DISCOVERY message:</w:t>
      </w:r>
    </w:p>
    <w:p w14:paraId="4D60D9B9" w14:textId="77777777" w:rsidR="006F2512" w:rsidRPr="00C6761E" w:rsidRDefault="006F2512" w:rsidP="006F2512">
      <w:pPr>
        <w:pStyle w:val="B3"/>
      </w:pPr>
      <w:r w:rsidRPr="00C6761E">
        <w:rPr>
          <w:lang w:eastAsia="zh-CN"/>
        </w:rPr>
        <w:t>i)</w:t>
      </w:r>
      <w:r w:rsidRPr="00C6761E">
        <w:rPr>
          <w:lang w:eastAsia="zh-CN"/>
        </w:rPr>
        <w:tab/>
      </w:r>
      <w:r w:rsidRPr="00C6761E">
        <w:t>the discoveree user info set to the application layer ID of the target UE provided by the upper layers (if available).</w:t>
      </w:r>
    </w:p>
    <w:p w14:paraId="178D70E4" w14:textId="77777777" w:rsidR="006F2512" w:rsidRPr="00C6761E" w:rsidRDefault="006F2512" w:rsidP="006F2512">
      <w:pPr>
        <w:pStyle w:val="B2"/>
      </w:pPr>
      <w:r w:rsidRPr="00C6761E">
        <w:rPr>
          <w:lang w:eastAsia="zh-CN"/>
        </w:rPr>
        <w:tab/>
        <w:t>Any parameter that is not mentioned above shall follow the definitions in clause</w:t>
      </w:r>
      <w:r w:rsidRPr="00C6761E">
        <w:t> 6.2.14.2.2</w:t>
      </w:r>
      <w:r w:rsidRPr="00C6761E">
        <w:rPr>
          <w:lang w:eastAsia="zh-CN"/>
        </w:rPr>
        <w:t>; and</w:t>
      </w:r>
    </w:p>
    <w:p w14:paraId="283096C6" w14:textId="77777777" w:rsidR="006F2512" w:rsidRPr="00C6761E" w:rsidRDefault="006F2512" w:rsidP="006F2512">
      <w:pPr>
        <w:pStyle w:val="NO"/>
      </w:pPr>
      <w:r w:rsidRPr="00C6761E">
        <w:t>NOTE 2:</w:t>
      </w:r>
      <w:r w:rsidRPr="00C6761E">
        <w:tab/>
        <w:t xml:space="preserve">The initiating UE is allowed to skip the </w:t>
      </w:r>
      <w:r w:rsidRPr="00C6761E">
        <w:rPr>
          <w:lang w:eastAsia="zh-CN"/>
        </w:rPr>
        <w:t>5G ProSe direct discovery procedure</w:t>
      </w:r>
      <w:r w:rsidRPr="00C6761E">
        <w:t xml:space="preserve"> </w:t>
      </w:r>
      <w:r w:rsidRPr="00C6761E">
        <w:rPr>
          <w:lang w:eastAsia="zh-CN"/>
        </w:rPr>
        <w:t>over PC5 interface with model B</w:t>
      </w:r>
      <w:r w:rsidRPr="00C6761E">
        <w:t xml:space="preserve"> if the initiating UE ensures the target UE is in promixity. How the initiating UE ensure this is left to UE implementations.</w:t>
      </w:r>
    </w:p>
    <w:p w14:paraId="6B14E964" w14:textId="77777777" w:rsidR="006F2512" w:rsidRPr="00C6761E" w:rsidRDefault="006F2512" w:rsidP="006F2512">
      <w:pPr>
        <w:pStyle w:val="B2"/>
      </w:pPr>
      <w:r w:rsidRPr="00C6761E">
        <w:rPr>
          <w:rFonts w:hint="eastAsia"/>
          <w:lang w:eastAsia="zh-CN"/>
        </w:rPr>
        <w:t>2</w:t>
      </w:r>
      <w:r w:rsidRPr="00C6761E">
        <w:rPr>
          <w:lang w:eastAsia="zh-CN"/>
        </w:rPr>
        <w:t>)</w:t>
      </w:r>
      <w:r w:rsidRPr="00C6761E">
        <w:rPr>
          <w:lang w:eastAsia="zh-CN"/>
        </w:rPr>
        <w:tab/>
        <w:t xml:space="preserve">shall </w:t>
      </w:r>
      <w:r w:rsidRPr="00C6761E">
        <w:t>initiate a 5G ProSe direct link establishment procedure as specified in clause 7.2.2.2 with the following considerations in the PROSE DIRECT LINK ESTABLISHMENT REQUEST message:</w:t>
      </w:r>
    </w:p>
    <w:p w14:paraId="1C4A9BC3" w14:textId="5FFA8379" w:rsidR="006F2512" w:rsidRPr="00C6761E" w:rsidRDefault="006F2512" w:rsidP="006F2512">
      <w:pPr>
        <w:pStyle w:val="B3"/>
      </w:pPr>
      <w:r w:rsidRPr="00C6761E">
        <w:t>i)</w:t>
      </w:r>
      <w:r w:rsidRPr="00C6761E">
        <w:tab/>
        <w:t xml:space="preserve">the ProSe identifier(s) set to the </w:t>
      </w:r>
      <w:r w:rsidR="001835AD" w:rsidRPr="00C6761E">
        <w:t>determined</w:t>
      </w:r>
      <w:r w:rsidRPr="00C6761E">
        <w:t xml:space="preserve"> ProSe application(s) for which the communication path switching procedure is to be performed</w:t>
      </w:r>
      <w:r w:rsidR="001835AD" w:rsidRPr="00C6761E">
        <w:t xml:space="preserve"> as specified in </w:t>
      </w:r>
      <w:r w:rsidR="001835AD" w:rsidRPr="00C6761E">
        <w:rPr>
          <w:lang w:eastAsia="zh-CN"/>
        </w:rPr>
        <w:t>clause</w:t>
      </w:r>
      <w:r w:rsidR="001835AD" w:rsidRPr="00C6761E">
        <w:t> 7.7.4</w:t>
      </w:r>
      <w:r w:rsidRPr="00C6761E">
        <w:t>; and</w:t>
      </w:r>
    </w:p>
    <w:p w14:paraId="75465A2F" w14:textId="77777777" w:rsidR="006F2512" w:rsidRPr="00C6761E" w:rsidRDefault="006F2512" w:rsidP="006F2512">
      <w:pPr>
        <w:pStyle w:val="B3"/>
      </w:pPr>
      <w:r w:rsidRPr="00C6761E">
        <w:t>ii)</w:t>
      </w:r>
      <w:r w:rsidRPr="00C6761E">
        <w:tab/>
        <w:t>the target user info set to the application layer ID of the target UE provided by the upper layers;</w:t>
      </w:r>
    </w:p>
    <w:p w14:paraId="26FEAED1" w14:textId="77777777" w:rsidR="006F2512" w:rsidRPr="00C6761E" w:rsidRDefault="006F2512" w:rsidP="006F2512">
      <w:pPr>
        <w:pStyle w:val="B2"/>
        <w:rPr>
          <w:lang w:eastAsia="zh-CN"/>
        </w:rPr>
      </w:pPr>
      <w:r w:rsidRPr="00C6761E">
        <w:rPr>
          <w:lang w:eastAsia="zh-CN"/>
        </w:rPr>
        <w:tab/>
        <w:t>Any parameter that is not mentioned above shall follow the definitions in clause</w:t>
      </w:r>
      <w:r w:rsidRPr="00C6761E">
        <w:t> 7.2.2.2</w:t>
      </w:r>
      <w:r w:rsidRPr="00C6761E">
        <w:rPr>
          <w:lang w:eastAsia="zh-CN"/>
        </w:rPr>
        <w:t>.</w:t>
      </w:r>
    </w:p>
    <w:p w14:paraId="13855794" w14:textId="0E5D9DE8" w:rsidR="006F2512" w:rsidRPr="00C6761E" w:rsidRDefault="006F2512" w:rsidP="006F2512">
      <w:pPr>
        <w:pStyle w:val="Heading4"/>
      </w:pPr>
      <w:bookmarkStart w:id="1904" w:name="_CR7_7_2_3"/>
      <w:bookmarkStart w:id="1905" w:name="_Toc187962947"/>
      <w:bookmarkEnd w:id="1904"/>
      <w:r w:rsidRPr="00C6761E">
        <w:rPr>
          <w:rFonts w:hint="eastAsia"/>
          <w:lang w:eastAsia="zh-CN"/>
        </w:rPr>
        <w:t>7</w:t>
      </w:r>
      <w:r w:rsidRPr="00C6761E">
        <w:rPr>
          <w:lang w:eastAsia="zh-CN"/>
        </w:rPr>
        <w:t>.</w:t>
      </w:r>
      <w:r w:rsidR="00BC259D" w:rsidRPr="00C6761E">
        <w:rPr>
          <w:lang w:eastAsia="zh-CN"/>
        </w:rPr>
        <w:t>7</w:t>
      </w:r>
      <w:r w:rsidRPr="00C6761E">
        <w:rPr>
          <w:lang w:eastAsia="zh-CN"/>
        </w:rPr>
        <w:t>.2.3</w:t>
      </w:r>
      <w:r w:rsidRPr="00C6761E">
        <w:rPr>
          <w:lang w:eastAsia="zh-CN"/>
        </w:rPr>
        <w:tab/>
      </w:r>
      <w:r w:rsidRPr="00C6761E">
        <w:rPr>
          <w:noProof/>
          <w:lang w:eastAsia="zh-CN"/>
        </w:rPr>
        <w:t xml:space="preserve">Path switching procedure from the direct communication path over Uu to the direct communication path over PC5 </w:t>
      </w:r>
      <w:r w:rsidRPr="00C6761E">
        <w:t>accepted by the target UE</w:t>
      </w:r>
      <w:bookmarkEnd w:id="1905"/>
    </w:p>
    <w:p w14:paraId="7D7D7F76" w14:textId="2892AA40" w:rsidR="006F2512" w:rsidRPr="00C6761E" w:rsidRDefault="006F2512" w:rsidP="006F2512">
      <w:r w:rsidRPr="00C6761E">
        <w:rPr>
          <w:lang w:eastAsia="zh-CN"/>
        </w:rPr>
        <w:t>Upon r</w:t>
      </w:r>
      <w:r w:rsidRPr="00C6761E">
        <w:t>eceipt of</w:t>
      </w:r>
      <w:r w:rsidRPr="00C6761E">
        <w:rPr>
          <w:lang w:eastAsia="zh-CN"/>
        </w:rPr>
        <w:t xml:space="preserve"> the P</w:t>
      </w:r>
      <w:r w:rsidRPr="00C6761E">
        <w:t>ROSE DIRECT LINK MODIFICATION REQUEST message as specified in clause 7.</w:t>
      </w:r>
      <w:r w:rsidR="00E92EDA" w:rsidRPr="00C6761E">
        <w:t>7</w:t>
      </w:r>
      <w:r w:rsidRPr="00C6761E">
        <w:t>.2.2,</w:t>
      </w:r>
      <w:r w:rsidRPr="00C6761E">
        <w:rPr>
          <w:lang w:eastAsia="zh-CN"/>
        </w:rPr>
        <w:t xml:space="preserve"> if the received P</w:t>
      </w:r>
      <w:r w:rsidRPr="00C6761E">
        <w:t xml:space="preserve">ROSE DIRECT LINK MODIFICATION REQUEST message is accepted by the target UE, the target UE shall </w:t>
      </w:r>
      <w:r w:rsidRPr="00C6761E">
        <w:rPr>
          <w:lang w:eastAsia="zh-CN"/>
        </w:rPr>
        <w:t>respond with</w:t>
      </w:r>
      <w:r w:rsidRPr="00C6761E">
        <w:t xml:space="preserve"> </w:t>
      </w:r>
      <w:r w:rsidRPr="00C6761E">
        <w:rPr>
          <w:lang w:eastAsia="zh-CN"/>
        </w:rPr>
        <w:t>the</w:t>
      </w:r>
      <w:r w:rsidRPr="00C6761E">
        <w:t xml:space="preserve"> PROSE DIRECT</w:t>
      </w:r>
      <w:r w:rsidRPr="00C6761E">
        <w:rPr>
          <w:lang w:eastAsia="zh-CN"/>
        </w:rPr>
        <w:t xml:space="preserve"> </w:t>
      </w:r>
      <w:r w:rsidRPr="00C6761E">
        <w:t>LINK</w:t>
      </w:r>
      <w:r w:rsidRPr="00C6761E">
        <w:rPr>
          <w:lang w:eastAsia="zh-CN"/>
        </w:rPr>
        <w:t xml:space="preserve"> </w:t>
      </w:r>
      <w:r w:rsidRPr="00C6761E">
        <w:t>MODIFICATION</w:t>
      </w:r>
      <w:r w:rsidRPr="00C6761E">
        <w:rPr>
          <w:lang w:eastAsia="zh-CN"/>
        </w:rPr>
        <w:t xml:space="preserve"> </w:t>
      </w:r>
      <w:r w:rsidRPr="00C6761E">
        <w:t>ACCEPT</w:t>
      </w:r>
      <w:r w:rsidRPr="00C6761E">
        <w:rPr>
          <w:lang w:eastAsia="zh-CN"/>
        </w:rPr>
        <w:t xml:space="preserve"> </w:t>
      </w:r>
      <w:r w:rsidRPr="00C6761E">
        <w:t>message as specified in clause 7.2.3.3.</w:t>
      </w:r>
    </w:p>
    <w:p w14:paraId="528FC2A2" w14:textId="1D9A254E" w:rsidR="006F2512" w:rsidRPr="00C6761E" w:rsidRDefault="006F2512" w:rsidP="006F2512">
      <w:r w:rsidRPr="00C6761E">
        <w:rPr>
          <w:lang w:eastAsia="zh-CN"/>
        </w:rPr>
        <w:t>Upon r</w:t>
      </w:r>
      <w:r w:rsidRPr="00C6761E">
        <w:t>eceipt of</w:t>
      </w:r>
      <w:r w:rsidRPr="00C6761E">
        <w:rPr>
          <w:lang w:eastAsia="zh-CN"/>
        </w:rPr>
        <w:t xml:space="preserve"> </w:t>
      </w:r>
      <w:r w:rsidRPr="00C6761E">
        <w:t>the PROSE DIRECT LINK ESTABLISHMENT REQUEST message as specified in clause 7.</w:t>
      </w:r>
      <w:r w:rsidR="00E92EDA" w:rsidRPr="00C6761E">
        <w:t>7</w:t>
      </w:r>
      <w:r w:rsidRPr="00C6761E">
        <w:t>.2.2,</w:t>
      </w:r>
      <w:r w:rsidRPr="00C6761E">
        <w:rPr>
          <w:lang w:eastAsia="zh-CN"/>
        </w:rPr>
        <w:t xml:space="preserve"> if</w:t>
      </w:r>
      <w:r w:rsidRPr="00C6761E">
        <w:t xml:space="preserve"> the received PROSE DIRECT LINK ESTABLISHMENT REQUEST message is accepted by the target UE, the target UE shall </w:t>
      </w:r>
      <w:r w:rsidRPr="00C6761E">
        <w:rPr>
          <w:lang w:eastAsia="zh-CN"/>
        </w:rPr>
        <w:t>respond with</w:t>
      </w:r>
      <w:r w:rsidRPr="00C6761E">
        <w:t xml:space="preserve"> </w:t>
      </w:r>
      <w:r w:rsidRPr="00C6761E">
        <w:rPr>
          <w:lang w:eastAsia="zh-CN"/>
        </w:rPr>
        <w:t xml:space="preserve">the </w:t>
      </w:r>
      <w:r w:rsidRPr="00C6761E">
        <w:t>PROSE DIRECT</w:t>
      </w:r>
      <w:r w:rsidRPr="00C6761E">
        <w:rPr>
          <w:lang w:eastAsia="zh-CN"/>
        </w:rPr>
        <w:t xml:space="preserve"> </w:t>
      </w:r>
      <w:r w:rsidRPr="00C6761E">
        <w:t>LINK</w:t>
      </w:r>
      <w:r w:rsidRPr="00C6761E">
        <w:rPr>
          <w:lang w:eastAsia="zh-CN"/>
        </w:rPr>
        <w:t xml:space="preserve"> </w:t>
      </w:r>
      <w:r w:rsidRPr="00C6761E">
        <w:t>ESTABLISHMENT</w:t>
      </w:r>
      <w:r w:rsidRPr="00C6761E">
        <w:rPr>
          <w:lang w:eastAsia="zh-CN"/>
        </w:rPr>
        <w:t xml:space="preserve"> </w:t>
      </w:r>
      <w:r w:rsidRPr="00C6761E">
        <w:t>ACCEPT</w:t>
      </w:r>
      <w:r w:rsidRPr="00C6761E">
        <w:rPr>
          <w:lang w:eastAsia="zh-CN"/>
        </w:rPr>
        <w:t xml:space="preserve"> </w:t>
      </w:r>
      <w:r w:rsidRPr="00C6761E">
        <w:t>message as specified in clause 7.2.2.3.</w:t>
      </w:r>
    </w:p>
    <w:p w14:paraId="702AA8ED" w14:textId="77777777" w:rsidR="006F2512" w:rsidRPr="00C6761E" w:rsidRDefault="006F2512" w:rsidP="006F2512">
      <w:r w:rsidRPr="00C6761E">
        <w:t>The PROSE DIRECT</w:t>
      </w:r>
      <w:r w:rsidRPr="00C6761E">
        <w:rPr>
          <w:lang w:eastAsia="zh-CN"/>
        </w:rPr>
        <w:t xml:space="preserve"> </w:t>
      </w:r>
      <w:r w:rsidRPr="00C6761E">
        <w:t>LINK</w:t>
      </w:r>
      <w:r w:rsidRPr="00C6761E">
        <w:rPr>
          <w:lang w:eastAsia="zh-CN"/>
        </w:rPr>
        <w:t xml:space="preserve"> </w:t>
      </w:r>
      <w:r w:rsidRPr="00C6761E">
        <w:t>MODIFICATION</w:t>
      </w:r>
      <w:r w:rsidRPr="00C6761E">
        <w:rPr>
          <w:lang w:eastAsia="zh-CN"/>
        </w:rPr>
        <w:t xml:space="preserve"> </w:t>
      </w:r>
      <w:r w:rsidRPr="00C6761E">
        <w:t>ACCEPT</w:t>
      </w:r>
      <w:r w:rsidRPr="00C6761E">
        <w:rPr>
          <w:lang w:eastAsia="zh-CN"/>
        </w:rPr>
        <w:t xml:space="preserve"> </w:t>
      </w:r>
      <w:r w:rsidRPr="00C6761E">
        <w:t>message or the PROSE DIRECT</w:t>
      </w:r>
      <w:r w:rsidRPr="00C6761E">
        <w:rPr>
          <w:lang w:eastAsia="zh-CN"/>
        </w:rPr>
        <w:t xml:space="preserve"> </w:t>
      </w:r>
      <w:r w:rsidRPr="00C6761E">
        <w:t>LINK</w:t>
      </w:r>
      <w:r w:rsidRPr="00C6761E">
        <w:rPr>
          <w:lang w:eastAsia="zh-CN"/>
        </w:rPr>
        <w:t xml:space="preserve"> </w:t>
      </w:r>
      <w:r w:rsidRPr="00C6761E">
        <w:t>ESTABLISHMENT</w:t>
      </w:r>
      <w:r w:rsidRPr="00C6761E">
        <w:rPr>
          <w:lang w:eastAsia="zh-CN"/>
        </w:rPr>
        <w:t xml:space="preserve"> </w:t>
      </w:r>
      <w:r w:rsidRPr="00C6761E">
        <w:t>ACCEPT</w:t>
      </w:r>
      <w:r w:rsidRPr="00C6761E">
        <w:rPr>
          <w:lang w:eastAsia="zh-CN"/>
        </w:rPr>
        <w:t xml:space="preserve"> </w:t>
      </w:r>
      <w:r w:rsidRPr="00C6761E">
        <w:t xml:space="preserve">message </w:t>
      </w:r>
      <w:r w:rsidRPr="00C6761E">
        <w:rPr>
          <w:rFonts w:hint="eastAsia"/>
          <w:lang w:eastAsia="zh-CN"/>
        </w:rPr>
        <w:t>is</w:t>
      </w:r>
      <w:r w:rsidRPr="00C6761E">
        <w:t xml:space="preserve"> considered as the path switching procedure from the direct communication path over Uu to the direct communication path over PC5 is accepted by the target UE.</w:t>
      </w:r>
    </w:p>
    <w:p w14:paraId="2F9F7167" w14:textId="387F8A47" w:rsidR="006F2512" w:rsidRPr="00C6761E" w:rsidRDefault="006F2512" w:rsidP="006F2512">
      <w:pPr>
        <w:pStyle w:val="Heading4"/>
      </w:pPr>
      <w:bookmarkStart w:id="1906" w:name="_CR7_7_2_4"/>
      <w:bookmarkStart w:id="1907" w:name="_Toc187962948"/>
      <w:bookmarkEnd w:id="1906"/>
      <w:r w:rsidRPr="00C6761E">
        <w:rPr>
          <w:rFonts w:hint="eastAsia"/>
          <w:lang w:eastAsia="zh-CN"/>
        </w:rPr>
        <w:t>7</w:t>
      </w:r>
      <w:r w:rsidRPr="00C6761E">
        <w:rPr>
          <w:lang w:eastAsia="zh-CN"/>
        </w:rPr>
        <w:t>.</w:t>
      </w:r>
      <w:r w:rsidR="00BC259D" w:rsidRPr="00C6761E">
        <w:rPr>
          <w:lang w:eastAsia="zh-CN"/>
        </w:rPr>
        <w:t>7</w:t>
      </w:r>
      <w:r w:rsidRPr="00C6761E">
        <w:rPr>
          <w:lang w:eastAsia="zh-CN"/>
        </w:rPr>
        <w:t>.2.4</w:t>
      </w:r>
      <w:r w:rsidRPr="00C6761E">
        <w:rPr>
          <w:lang w:eastAsia="zh-CN"/>
        </w:rPr>
        <w:tab/>
      </w:r>
      <w:r w:rsidRPr="00C6761E">
        <w:rPr>
          <w:noProof/>
          <w:lang w:eastAsia="zh-CN"/>
        </w:rPr>
        <w:t xml:space="preserve">Path switching procedure from the direct communication path over Uu to the direct communication path over PC5 </w:t>
      </w:r>
      <w:r w:rsidRPr="00C6761E">
        <w:t>completion by the initiating UE</w:t>
      </w:r>
      <w:bookmarkEnd w:id="1907"/>
    </w:p>
    <w:p w14:paraId="12CE4613" w14:textId="77777777" w:rsidR="006F2512" w:rsidRPr="00C6761E" w:rsidRDefault="006F2512" w:rsidP="006F2512">
      <w:r w:rsidRPr="00C6761E">
        <w:rPr>
          <w:lang w:eastAsia="zh-CN"/>
        </w:rPr>
        <w:t>Upon r</w:t>
      </w:r>
      <w:r w:rsidRPr="00C6761E">
        <w:t>eceipt of</w:t>
      </w:r>
      <w:r w:rsidRPr="00C6761E">
        <w:rPr>
          <w:lang w:eastAsia="zh-CN"/>
        </w:rPr>
        <w:t xml:space="preserve"> the</w:t>
      </w:r>
      <w:r w:rsidRPr="00C6761E">
        <w:t xml:space="preserve"> PROSE DIRECT</w:t>
      </w:r>
      <w:r w:rsidRPr="00C6761E">
        <w:rPr>
          <w:lang w:eastAsia="zh-CN"/>
        </w:rPr>
        <w:t xml:space="preserve"> </w:t>
      </w:r>
      <w:r w:rsidRPr="00C6761E">
        <w:t>LINK</w:t>
      </w:r>
      <w:r w:rsidRPr="00C6761E">
        <w:rPr>
          <w:lang w:eastAsia="zh-CN"/>
        </w:rPr>
        <w:t xml:space="preserve"> </w:t>
      </w:r>
      <w:r w:rsidRPr="00C6761E">
        <w:t>MODIFICATION</w:t>
      </w:r>
      <w:r w:rsidRPr="00C6761E">
        <w:rPr>
          <w:lang w:eastAsia="zh-CN"/>
        </w:rPr>
        <w:t xml:space="preserve"> </w:t>
      </w:r>
      <w:r w:rsidRPr="00C6761E">
        <w:t>ACCEPT</w:t>
      </w:r>
      <w:r w:rsidRPr="00C6761E">
        <w:rPr>
          <w:lang w:eastAsia="zh-CN"/>
        </w:rPr>
        <w:t xml:space="preserve"> </w:t>
      </w:r>
      <w:r w:rsidRPr="00C6761E">
        <w:t>message or the PROSE DIRECT</w:t>
      </w:r>
      <w:r w:rsidRPr="00C6761E">
        <w:rPr>
          <w:lang w:eastAsia="zh-CN"/>
        </w:rPr>
        <w:t xml:space="preserve"> </w:t>
      </w:r>
      <w:r w:rsidRPr="00C6761E">
        <w:t>LINK</w:t>
      </w:r>
      <w:r w:rsidRPr="00C6761E">
        <w:rPr>
          <w:lang w:eastAsia="zh-CN"/>
        </w:rPr>
        <w:t xml:space="preserve"> </w:t>
      </w:r>
      <w:r w:rsidRPr="00C6761E">
        <w:t>ESTABLISHMENT</w:t>
      </w:r>
      <w:r w:rsidRPr="00C6761E">
        <w:rPr>
          <w:lang w:eastAsia="zh-CN"/>
        </w:rPr>
        <w:t xml:space="preserve"> </w:t>
      </w:r>
      <w:r w:rsidRPr="00C6761E">
        <w:t>ACCEPT</w:t>
      </w:r>
      <w:r w:rsidRPr="00C6761E">
        <w:rPr>
          <w:lang w:eastAsia="zh-CN"/>
        </w:rPr>
        <w:t xml:space="preserve"> </w:t>
      </w:r>
      <w:r w:rsidRPr="00C6761E">
        <w:t>message, the initiating UE</w:t>
      </w:r>
      <w:r w:rsidRPr="00C6761E">
        <w:rPr>
          <w:rFonts w:hint="eastAsia"/>
          <w:lang w:eastAsia="zh-CN"/>
        </w:rPr>
        <w:t>:</w:t>
      </w:r>
      <w:r w:rsidRPr="00C6761E">
        <w:t xml:space="preserve"> </w:t>
      </w:r>
    </w:p>
    <w:p w14:paraId="0E630F96" w14:textId="5C1D1B43" w:rsidR="006F2512" w:rsidRPr="00C6761E" w:rsidRDefault="00DE06B9" w:rsidP="006F2512">
      <w:pPr>
        <w:pStyle w:val="B1"/>
      </w:pPr>
      <w:r>
        <w:t>a</w:t>
      </w:r>
      <w:r w:rsidR="006F2512" w:rsidRPr="00C6761E">
        <w:t>)</w:t>
      </w:r>
      <w:r w:rsidR="006F2512" w:rsidRPr="00C6761E">
        <w:tab/>
        <w:t>shall perform the procedures as specified in clause 7.2.3.4 to comp</w:t>
      </w:r>
      <w:r w:rsidR="00E92EDA" w:rsidRPr="00C6761E">
        <w:t>l</w:t>
      </w:r>
      <w:r w:rsidR="006F2512" w:rsidRPr="00C6761E">
        <w:t>ete the 5G ProSe direct link modification procedure, if the PROSE DIRECT</w:t>
      </w:r>
      <w:r w:rsidR="006F2512" w:rsidRPr="00C6761E">
        <w:rPr>
          <w:lang w:eastAsia="zh-CN"/>
        </w:rPr>
        <w:t xml:space="preserve"> </w:t>
      </w:r>
      <w:r w:rsidR="006F2512" w:rsidRPr="00C6761E">
        <w:t>LINK</w:t>
      </w:r>
      <w:r w:rsidR="006F2512" w:rsidRPr="00C6761E">
        <w:rPr>
          <w:lang w:eastAsia="zh-CN"/>
        </w:rPr>
        <w:t xml:space="preserve"> </w:t>
      </w:r>
      <w:r w:rsidR="006F2512" w:rsidRPr="00C6761E">
        <w:t>MODIFICATION</w:t>
      </w:r>
      <w:r w:rsidR="006F2512" w:rsidRPr="00C6761E">
        <w:rPr>
          <w:lang w:eastAsia="zh-CN"/>
        </w:rPr>
        <w:t xml:space="preserve"> </w:t>
      </w:r>
      <w:r w:rsidR="006F2512" w:rsidRPr="00C6761E">
        <w:t>ACCEPT</w:t>
      </w:r>
      <w:r w:rsidR="006F2512" w:rsidRPr="00C6761E">
        <w:rPr>
          <w:lang w:eastAsia="zh-CN"/>
        </w:rPr>
        <w:t xml:space="preserve"> </w:t>
      </w:r>
      <w:r w:rsidR="006F2512" w:rsidRPr="00C6761E">
        <w:t>message is received;</w:t>
      </w:r>
    </w:p>
    <w:p w14:paraId="0959A851" w14:textId="63ABC708" w:rsidR="006F2512" w:rsidRPr="00C6761E" w:rsidRDefault="00DE06B9" w:rsidP="006F2512">
      <w:pPr>
        <w:pStyle w:val="B1"/>
      </w:pPr>
      <w:r>
        <w:t>b</w:t>
      </w:r>
      <w:r w:rsidR="006F2512" w:rsidRPr="00C6761E">
        <w:t>)</w:t>
      </w:r>
      <w:r w:rsidR="006F2512" w:rsidRPr="00C6761E">
        <w:tab/>
        <w:t>shall perform the procedures as specified in clause 7.2.2.4 to comp</w:t>
      </w:r>
      <w:r w:rsidR="00E92EDA" w:rsidRPr="00C6761E">
        <w:t>l</w:t>
      </w:r>
      <w:r w:rsidR="006F2512" w:rsidRPr="00C6761E">
        <w:t>ete the 5G ProSe direct link establishment procedure, if the PROSE DIRECT</w:t>
      </w:r>
      <w:r w:rsidR="006F2512" w:rsidRPr="00C6761E">
        <w:rPr>
          <w:lang w:eastAsia="zh-CN"/>
        </w:rPr>
        <w:t xml:space="preserve"> </w:t>
      </w:r>
      <w:r w:rsidR="006F2512" w:rsidRPr="00C6761E">
        <w:t>LINK</w:t>
      </w:r>
      <w:r w:rsidR="006F2512" w:rsidRPr="00C6761E">
        <w:rPr>
          <w:lang w:eastAsia="zh-CN"/>
        </w:rPr>
        <w:t xml:space="preserve"> </w:t>
      </w:r>
      <w:r w:rsidR="006F2512" w:rsidRPr="00C6761E">
        <w:t>ESTABLISHMENT</w:t>
      </w:r>
      <w:r w:rsidR="006F2512" w:rsidRPr="00C6761E">
        <w:rPr>
          <w:lang w:eastAsia="zh-CN"/>
        </w:rPr>
        <w:t xml:space="preserve"> </w:t>
      </w:r>
      <w:r w:rsidR="006F2512" w:rsidRPr="00C6761E">
        <w:t>ACCEPT</w:t>
      </w:r>
      <w:r w:rsidR="006F2512" w:rsidRPr="00C6761E">
        <w:rPr>
          <w:lang w:eastAsia="zh-CN"/>
        </w:rPr>
        <w:t xml:space="preserve"> </w:t>
      </w:r>
      <w:r w:rsidR="006F2512" w:rsidRPr="00C6761E">
        <w:t>message is received; and</w:t>
      </w:r>
    </w:p>
    <w:p w14:paraId="4F9ACF17" w14:textId="4FFF7B1C" w:rsidR="006F2512" w:rsidRPr="00C6761E" w:rsidRDefault="00DE06B9" w:rsidP="006F2512">
      <w:pPr>
        <w:pStyle w:val="B1"/>
      </w:pPr>
      <w:r>
        <w:t>c</w:t>
      </w:r>
      <w:r w:rsidR="006F2512" w:rsidRPr="00C6761E">
        <w:t>)</w:t>
      </w:r>
      <w:r w:rsidR="006F2512" w:rsidRPr="00C6761E">
        <w:tab/>
        <w:t xml:space="preserve">shall </w:t>
      </w:r>
      <w:r w:rsidR="006F2512" w:rsidRPr="00C6761E">
        <w:rPr>
          <w:lang w:eastAsia="zh-CN"/>
        </w:rPr>
        <w:t xml:space="preserve">perform the PC5 QoS flow establishment over 5G ProSe direct link </w:t>
      </w:r>
      <w:r w:rsidR="006F2512" w:rsidRPr="00C6761E">
        <w:t>as specified in clause 7.2.7 if bullet 2) is performed;</w:t>
      </w:r>
    </w:p>
    <w:p w14:paraId="010790E2" w14:textId="3D95E2D3" w:rsidR="006F2512" w:rsidRPr="00C6761E" w:rsidRDefault="006F2512" w:rsidP="006F2512">
      <w:r w:rsidRPr="00C6761E">
        <w:rPr>
          <w:lang w:eastAsia="zh-CN"/>
        </w:rPr>
        <w:t xml:space="preserve">The </w:t>
      </w:r>
      <w:r w:rsidRPr="00C6761E">
        <w:rPr>
          <w:noProof/>
          <w:lang w:eastAsia="zh-CN"/>
        </w:rPr>
        <w:t xml:space="preserve">path switching procedure from the direct communication path over Uu to the direct communication path over PC5 </w:t>
      </w:r>
      <w:r w:rsidRPr="00C6761E">
        <w:t>is considered as complete</w:t>
      </w:r>
      <w:r w:rsidR="00D07C58" w:rsidRPr="00C6761E">
        <w:t>d</w:t>
      </w:r>
      <w:r w:rsidRPr="00C6761E">
        <w:t xml:space="preserve"> when the initiating UE has at least one </w:t>
      </w:r>
      <w:r w:rsidRPr="00C6761E">
        <w:rPr>
          <w:lang w:eastAsia="zh-CN"/>
        </w:rPr>
        <w:t xml:space="preserve">PC5 QoS flow(s) over the 5G ProSe direct link for the </w:t>
      </w:r>
      <w:r w:rsidR="001835AD" w:rsidRPr="00C6761E">
        <w:t>determined</w:t>
      </w:r>
      <w:r w:rsidRPr="00C6761E">
        <w:t xml:space="preserve"> ProSe application(s) for which the communication path switching procedure is to be performed. </w:t>
      </w:r>
    </w:p>
    <w:p w14:paraId="1A4DD451" w14:textId="3A2B890D" w:rsidR="006F2512" w:rsidRPr="00C6761E" w:rsidRDefault="006F2512" w:rsidP="006F2512">
      <w:r w:rsidRPr="00C6761E">
        <w:rPr>
          <w:lang w:eastAsia="zh-CN"/>
        </w:rPr>
        <w:t>T</w:t>
      </w:r>
      <w:r w:rsidRPr="00C6761E">
        <w:t xml:space="preserve">he initiating UE shall then </w:t>
      </w:r>
      <w:r w:rsidRPr="00C6761E">
        <w:rPr>
          <w:lang w:eastAsia="zh-CN"/>
        </w:rPr>
        <w:t xml:space="preserve">transmit the data traffic of the </w:t>
      </w:r>
      <w:r w:rsidR="001835AD" w:rsidRPr="00C6761E">
        <w:t>determined</w:t>
      </w:r>
      <w:r w:rsidRPr="00C6761E">
        <w:t xml:space="preserve"> ProSe application(s) for which the communication path switching procedure</w:t>
      </w:r>
      <w:r w:rsidRPr="00C6761E">
        <w:rPr>
          <w:lang w:eastAsia="zh-CN"/>
        </w:rPr>
        <w:t xml:space="preserve"> is </w:t>
      </w:r>
      <w:r w:rsidRPr="00C6761E">
        <w:t xml:space="preserve">to be performed </w:t>
      </w:r>
      <w:r w:rsidRPr="00C6761E">
        <w:rPr>
          <w:lang w:eastAsia="zh-CN"/>
        </w:rPr>
        <w:t>with the target UE as specified in clause</w:t>
      </w:r>
      <w:r w:rsidRPr="00C6761E">
        <w:t xml:space="preserve"> 7.2.8 and </w:t>
      </w:r>
      <w:r w:rsidRPr="00C6761E">
        <w:rPr>
          <w:lang w:eastAsia="zh-CN"/>
        </w:rPr>
        <w:t>clause</w:t>
      </w:r>
      <w:r w:rsidRPr="00C6761E">
        <w:t xml:space="preserve"> 7.2.9 using the </w:t>
      </w:r>
      <w:r w:rsidRPr="00C6761E">
        <w:rPr>
          <w:noProof/>
          <w:lang w:eastAsia="zh-CN"/>
        </w:rPr>
        <w:t>direct communication path over PC5</w:t>
      </w:r>
      <w:r w:rsidRPr="00C6761E">
        <w:t>.</w:t>
      </w:r>
    </w:p>
    <w:p w14:paraId="36D6F355" w14:textId="77777777" w:rsidR="006F2512" w:rsidRPr="00C6761E" w:rsidRDefault="006F2512" w:rsidP="006F2512">
      <w:pPr>
        <w:rPr>
          <w:lang w:eastAsia="zh-CN"/>
        </w:rPr>
      </w:pPr>
      <w:r w:rsidRPr="00C6761E">
        <w:t xml:space="preserve">When </w:t>
      </w:r>
      <w:r w:rsidRPr="00C6761E">
        <w:rPr>
          <w:lang w:eastAsia="zh-CN"/>
        </w:rPr>
        <w:t>the data traffic is successfully transmitted, the initiating UE or the target UE may perform either of the followings:</w:t>
      </w:r>
    </w:p>
    <w:p w14:paraId="6F41C2EE" w14:textId="77777777" w:rsidR="006F2512" w:rsidRPr="00C6761E" w:rsidRDefault="006F2512" w:rsidP="006F2512">
      <w:pPr>
        <w:pStyle w:val="B1"/>
        <w:rPr>
          <w:lang w:eastAsia="zh-CN"/>
        </w:rPr>
      </w:pPr>
      <w:r w:rsidRPr="00C6761E">
        <w:rPr>
          <w:rFonts w:hint="eastAsia"/>
          <w:lang w:eastAsia="zh-CN"/>
        </w:rPr>
        <w:t>a</w:t>
      </w:r>
      <w:r w:rsidRPr="00C6761E">
        <w:rPr>
          <w:lang w:eastAsia="zh-CN"/>
        </w:rPr>
        <w:t>)</w:t>
      </w:r>
      <w:r w:rsidRPr="00C6761E">
        <w:rPr>
          <w:lang w:eastAsia="zh-CN"/>
        </w:rPr>
        <w:tab/>
        <w:t xml:space="preserve">initiate a UE-requested PDU session release procedure as specified in </w:t>
      </w:r>
      <w:r w:rsidRPr="00C6761E">
        <w:t>clause 6.4.3 of 3GPP</w:t>
      </w:r>
      <w:r w:rsidRPr="00C6761E">
        <w:rPr>
          <w:lang w:eastAsia="zh-CN"/>
        </w:rPr>
        <w:t xml:space="preserve"> TS 24.501 [11] </w:t>
      </w:r>
      <w:r w:rsidRPr="00C6761E">
        <w:t xml:space="preserve">if there are no more </w:t>
      </w:r>
      <w:r w:rsidRPr="00C6761E">
        <w:rPr>
          <w:lang w:eastAsia="zh-CN"/>
        </w:rPr>
        <w:t>traffic</w:t>
      </w:r>
      <w:r w:rsidRPr="00C6761E">
        <w:t xml:space="preserve"> </w:t>
      </w:r>
      <w:r w:rsidRPr="00C6761E">
        <w:rPr>
          <w:lang w:eastAsia="zh-CN"/>
        </w:rPr>
        <w:t>transmitted over the PDU Session; or</w:t>
      </w:r>
    </w:p>
    <w:p w14:paraId="48E00BB6" w14:textId="33358DBE" w:rsidR="006F2512" w:rsidRPr="00C6761E" w:rsidRDefault="006F2512" w:rsidP="006F2512">
      <w:pPr>
        <w:pStyle w:val="B1"/>
        <w:rPr>
          <w:lang w:eastAsia="zh-CN"/>
        </w:rPr>
      </w:pPr>
      <w:r w:rsidRPr="00C6761E">
        <w:rPr>
          <w:rFonts w:hint="eastAsia"/>
          <w:lang w:eastAsia="zh-CN"/>
        </w:rPr>
        <w:t>b</w:t>
      </w:r>
      <w:r w:rsidRPr="00C6761E">
        <w:rPr>
          <w:lang w:eastAsia="zh-CN"/>
        </w:rPr>
        <w:t>)</w:t>
      </w:r>
      <w:r w:rsidRPr="00C6761E">
        <w:rPr>
          <w:lang w:eastAsia="zh-CN"/>
        </w:rPr>
        <w:tab/>
        <w:t xml:space="preserve">initiate a UE-requested PDU session modification procedure as specified </w:t>
      </w:r>
      <w:r w:rsidRPr="00C6761E">
        <w:t xml:space="preserve">in clause 6.4.2 </w:t>
      </w:r>
      <w:r w:rsidRPr="00C6761E">
        <w:rPr>
          <w:lang w:eastAsia="zh-CN"/>
        </w:rPr>
        <w:t xml:space="preserve">of 3GPP TS 24.501 [11] to </w:t>
      </w:r>
      <w:r w:rsidRPr="00C6761E">
        <w:t>request the deletion of the existing QoS flow description(s) corresponding to ProSe application(s) for which the path switching procedure from the direct communication path over Uu to the direct communication path over PC5 is performed.</w:t>
      </w:r>
    </w:p>
    <w:p w14:paraId="562E2AA5" w14:textId="0FE88ABB" w:rsidR="006F2512" w:rsidRPr="00C6761E" w:rsidRDefault="006F2512" w:rsidP="006F2512">
      <w:pPr>
        <w:pStyle w:val="Heading4"/>
      </w:pPr>
      <w:bookmarkStart w:id="1908" w:name="_CR7_7_2_5"/>
      <w:bookmarkStart w:id="1909" w:name="_Toc187962949"/>
      <w:bookmarkEnd w:id="1908"/>
      <w:r w:rsidRPr="00C6761E">
        <w:rPr>
          <w:rFonts w:hint="eastAsia"/>
          <w:lang w:eastAsia="zh-CN"/>
        </w:rPr>
        <w:t>7</w:t>
      </w:r>
      <w:r w:rsidRPr="00C6761E">
        <w:rPr>
          <w:lang w:eastAsia="zh-CN"/>
        </w:rPr>
        <w:t>.</w:t>
      </w:r>
      <w:r w:rsidR="00BC259D" w:rsidRPr="00C6761E">
        <w:rPr>
          <w:lang w:eastAsia="zh-CN"/>
        </w:rPr>
        <w:t>7</w:t>
      </w:r>
      <w:r w:rsidRPr="00C6761E">
        <w:rPr>
          <w:lang w:eastAsia="zh-CN"/>
        </w:rPr>
        <w:t>.2.5</w:t>
      </w:r>
      <w:r w:rsidRPr="00C6761E">
        <w:rPr>
          <w:lang w:eastAsia="zh-CN"/>
        </w:rPr>
        <w:tab/>
      </w:r>
      <w:r w:rsidRPr="00C6761E">
        <w:rPr>
          <w:noProof/>
          <w:lang w:eastAsia="zh-CN"/>
        </w:rPr>
        <w:t xml:space="preserve">Path switching procedure from the direct communication path over Uu to the direct communication path over PC5 </w:t>
      </w:r>
      <w:r w:rsidRPr="00C6761E">
        <w:t>not accepted by the target UE</w:t>
      </w:r>
      <w:bookmarkEnd w:id="1909"/>
    </w:p>
    <w:p w14:paraId="4426DA80" w14:textId="31CD5545" w:rsidR="006F2512" w:rsidRPr="00C6761E" w:rsidRDefault="006F2512" w:rsidP="006F2512">
      <w:r w:rsidRPr="00C6761E">
        <w:rPr>
          <w:lang w:eastAsia="zh-CN"/>
        </w:rPr>
        <w:t>Upon r</w:t>
      </w:r>
      <w:r w:rsidRPr="00C6761E">
        <w:t>eceipt of</w:t>
      </w:r>
      <w:r w:rsidRPr="00C6761E">
        <w:rPr>
          <w:lang w:eastAsia="zh-CN"/>
        </w:rPr>
        <w:t xml:space="preserve"> the P</w:t>
      </w:r>
      <w:r w:rsidRPr="00C6761E">
        <w:t>ROSE DIRECT LINK MODIFICATION REQUEST message as specified in clause 7.</w:t>
      </w:r>
      <w:r w:rsidR="001B0537" w:rsidRPr="00C6761E">
        <w:t>7</w:t>
      </w:r>
      <w:r w:rsidRPr="00C6761E">
        <w:t>.2.2,</w:t>
      </w:r>
      <w:r w:rsidRPr="00C6761E">
        <w:rPr>
          <w:lang w:eastAsia="zh-CN"/>
        </w:rPr>
        <w:t xml:space="preserve"> if the received P</w:t>
      </w:r>
      <w:r w:rsidRPr="00C6761E">
        <w:t xml:space="preserve">ROSE DIRECT LINK MODIFICATION REQUEST message is not accepted by the target UE, the target UE shall </w:t>
      </w:r>
      <w:r w:rsidRPr="00C6761E">
        <w:rPr>
          <w:lang w:eastAsia="zh-CN"/>
        </w:rPr>
        <w:t>respond with</w:t>
      </w:r>
      <w:r w:rsidRPr="00C6761E">
        <w:t xml:space="preserve"> </w:t>
      </w:r>
      <w:r w:rsidRPr="00C6761E">
        <w:rPr>
          <w:lang w:eastAsia="zh-CN"/>
        </w:rPr>
        <w:t>the</w:t>
      </w:r>
      <w:r w:rsidRPr="00C6761E">
        <w:t xml:space="preserve"> PROSE DIRECT</w:t>
      </w:r>
      <w:r w:rsidRPr="00C6761E">
        <w:rPr>
          <w:lang w:eastAsia="zh-CN"/>
        </w:rPr>
        <w:t xml:space="preserve"> </w:t>
      </w:r>
      <w:r w:rsidRPr="00C6761E">
        <w:t>LINK</w:t>
      </w:r>
      <w:r w:rsidRPr="00C6761E">
        <w:rPr>
          <w:lang w:eastAsia="zh-CN"/>
        </w:rPr>
        <w:t xml:space="preserve"> </w:t>
      </w:r>
      <w:r w:rsidRPr="00C6761E">
        <w:t>MODIFICATION</w:t>
      </w:r>
      <w:r w:rsidRPr="00C6761E">
        <w:rPr>
          <w:lang w:eastAsia="zh-CN"/>
        </w:rPr>
        <w:t xml:space="preserve"> </w:t>
      </w:r>
      <w:r w:rsidRPr="00C6761E">
        <w:t>REJECT</w:t>
      </w:r>
      <w:r w:rsidRPr="00C6761E">
        <w:rPr>
          <w:lang w:eastAsia="zh-CN"/>
        </w:rPr>
        <w:t xml:space="preserve"> </w:t>
      </w:r>
      <w:r w:rsidRPr="00C6761E">
        <w:t xml:space="preserve">message </w:t>
      </w:r>
      <w:r w:rsidRPr="00C6761E">
        <w:rPr>
          <w:lang w:eastAsia="zh-CN"/>
        </w:rPr>
        <w:t xml:space="preserve">containing a PC5 signalling protocol cause IE </w:t>
      </w:r>
      <w:r w:rsidRPr="00C6761E">
        <w:t>as specified in clause 7.2.3.5.</w:t>
      </w:r>
    </w:p>
    <w:p w14:paraId="2199432F" w14:textId="2D4CFC7A" w:rsidR="006F2512" w:rsidRPr="00C6761E" w:rsidRDefault="006F2512" w:rsidP="006F2512">
      <w:r w:rsidRPr="00C6761E">
        <w:rPr>
          <w:lang w:eastAsia="zh-CN"/>
        </w:rPr>
        <w:t>Upon r</w:t>
      </w:r>
      <w:r w:rsidRPr="00C6761E">
        <w:t>eceipt of</w:t>
      </w:r>
      <w:r w:rsidRPr="00C6761E">
        <w:rPr>
          <w:lang w:eastAsia="zh-CN"/>
        </w:rPr>
        <w:t xml:space="preserve"> </w:t>
      </w:r>
      <w:r w:rsidRPr="00C6761E">
        <w:t>the PROSE DIRECT LINK ESTABLISHMENT REQUEST message as specified in clause 7.</w:t>
      </w:r>
      <w:r w:rsidR="007C2059" w:rsidRPr="00C6761E">
        <w:t>7</w:t>
      </w:r>
      <w:r w:rsidRPr="00C6761E">
        <w:t>.2.2,</w:t>
      </w:r>
      <w:r w:rsidRPr="00C6761E">
        <w:rPr>
          <w:lang w:eastAsia="zh-CN"/>
        </w:rPr>
        <w:t xml:space="preserve"> if</w:t>
      </w:r>
      <w:r w:rsidRPr="00C6761E">
        <w:t xml:space="preserve"> the received PROSE DIRECT LINK ESTABLISHMENT REQUEST message is not accepted by the target UE, the target UE shall </w:t>
      </w:r>
      <w:r w:rsidRPr="00C6761E">
        <w:rPr>
          <w:lang w:eastAsia="zh-CN"/>
        </w:rPr>
        <w:t>respond with</w:t>
      </w:r>
      <w:r w:rsidRPr="00C6761E">
        <w:t xml:space="preserve"> </w:t>
      </w:r>
      <w:r w:rsidRPr="00C6761E">
        <w:rPr>
          <w:lang w:eastAsia="zh-CN"/>
        </w:rPr>
        <w:t xml:space="preserve">the </w:t>
      </w:r>
      <w:r w:rsidRPr="00C6761E">
        <w:t>PROSE DIRECT</w:t>
      </w:r>
      <w:r w:rsidRPr="00C6761E">
        <w:rPr>
          <w:lang w:eastAsia="zh-CN"/>
        </w:rPr>
        <w:t xml:space="preserve"> </w:t>
      </w:r>
      <w:r w:rsidRPr="00C6761E">
        <w:t>LINK</w:t>
      </w:r>
      <w:r w:rsidRPr="00C6761E">
        <w:rPr>
          <w:lang w:eastAsia="zh-CN"/>
        </w:rPr>
        <w:t xml:space="preserve"> </w:t>
      </w:r>
      <w:r w:rsidRPr="00C6761E">
        <w:t>ESTABLISHMENT</w:t>
      </w:r>
      <w:r w:rsidRPr="00C6761E">
        <w:rPr>
          <w:lang w:eastAsia="zh-CN"/>
        </w:rPr>
        <w:t xml:space="preserve"> </w:t>
      </w:r>
      <w:r w:rsidRPr="00C6761E">
        <w:t>REJECT</w:t>
      </w:r>
      <w:r w:rsidRPr="00C6761E">
        <w:rPr>
          <w:lang w:eastAsia="zh-CN"/>
        </w:rPr>
        <w:t xml:space="preserve"> </w:t>
      </w:r>
      <w:r w:rsidRPr="00C6761E">
        <w:t xml:space="preserve">message </w:t>
      </w:r>
      <w:r w:rsidRPr="00C6761E">
        <w:rPr>
          <w:lang w:eastAsia="zh-CN"/>
        </w:rPr>
        <w:t xml:space="preserve">containing a PC5 signalling protocol cause IE </w:t>
      </w:r>
      <w:r w:rsidRPr="00C6761E">
        <w:t>as specified in clause 7.2.2.5.</w:t>
      </w:r>
    </w:p>
    <w:p w14:paraId="0FB31E05" w14:textId="77777777" w:rsidR="006F2512" w:rsidRPr="00C6761E" w:rsidRDefault="006F2512" w:rsidP="006F2512">
      <w:r w:rsidRPr="00C6761E">
        <w:rPr>
          <w:lang w:eastAsia="zh-CN"/>
        </w:rPr>
        <w:t>The</w:t>
      </w:r>
      <w:r w:rsidRPr="00C6761E">
        <w:t xml:space="preserve"> PROSE DIRECT</w:t>
      </w:r>
      <w:r w:rsidRPr="00C6761E">
        <w:rPr>
          <w:lang w:eastAsia="zh-CN"/>
        </w:rPr>
        <w:t xml:space="preserve"> </w:t>
      </w:r>
      <w:r w:rsidRPr="00C6761E">
        <w:t>LINK</w:t>
      </w:r>
      <w:r w:rsidRPr="00C6761E">
        <w:rPr>
          <w:lang w:eastAsia="zh-CN"/>
        </w:rPr>
        <w:t xml:space="preserve"> </w:t>
      </w:r>
      <w:r w:rsidRPr="00C6761E">
        <w:t>MODIFICATION</w:t>
      </w:r>
      <w:r w:rsidRPr="00C6761E">
        <w:rPr>
          <w:lang w:eastAsia="zh-CN"/>
        </w:rPr>
        <w:t xml:space="preserve"> </w:t>
      </w:r>
      <w:r w:rsidRPr="00C6761E">
        <w:t>REJECT</w:t>
      </w:r>
      <w:r w:rsidRPr="00C6761E">
        <w:rPr>
          <w:lang w:eastAsia="zh-CN"/>
        </w:rPr>
        <w:t xml:space="preserve"> </w:t>
      </w:r>
      <w:r w:rsidRPr="00C6761E">
        <w:t>message or the PROSE DIRECT</w:t>
      </w:r>
      <w:r w:rsidRPr="00C6761E">
        <w:rPr>
          <w:lang w:eastAsia="zh-CN"/>
        </w:rPr>
        <w:t xml:space="preserve"> </w:t>
      </w:r>
      <w:r w:rsidRPr="00C6761E">
        <w:t>LINK</w:t>
      </w:r>
      <w:r w:rsidRPr="00C6761E">
        <w:rPr>
          <w:lang w:eastAsia="zh-CN"/>
        </w:rPr>
        <w:t xml:space="preserve"> </w:t>
      </w:r>
      <w:r w:rsidRPr="00C6761E">
        <w:t>ESTABLISHMENT</w:t>
      </w:r>
      <w:r w:rsidRPr="00C6761E">
        <w:rPr>
          <w:lang w:eastAsia="zh-CN"/>
        </w:rPr>
        <w:t xml:space="preserve"> </w:t>
      </w:r>
      <w:r w:rsidRPr="00C6761E">
        <w:t>REJECT</w:t>
      </w:r>
      <w:r w:rsidRPr="00C6761E">
        <w:rPr>
          <w:lang w:eastAsia="zh-CN"/>
        </w:rPr>
        <w:t xml:space="preserve"> </w:t>
      </w:r>
      <w:r w:rsidRPr="00C6761E">
        <w:t>message is</w:t>
      </w:r>
      <w:r w:rsidRPr="00C6761E">
        <w:rPr>
          <w:lang w:eastAsia="zh-CN"/>
        </w:rPr>
        <w:t xml:space="preserve"> </w:t>
      </w:r>
      <w:r w:rsidRPr="00C6761E">
        <w:t>considered as the path switching procedure from the direct communication path over Uu to the direct communication path over PC5 is not accepted by the target UE.</w:t>
      </w:r>
    </w:p>
    <w:p w14:paraId="65936547" w14:textId="77777777" w:rsidR="006F2512" w:rsidRPr="00C6761E" w:rsidRDefault="006F2512" w:rsidP="006F2512">
      <w:r w:rsidRPr="00C6761E">
        <w:rPr>
          <w:lang w:eastAsia="zh-CN"/>
        </w:rPr>
        <w:t>Upon r</w:t>
      </w:r>
      <w:r w:rsidRPr="00C6761E">
        <w:t>eceipt of</w:t>
      </w:r>
      <w:r w:rsidRPr="00C6761E">
        <w:rPr>
          <w:lang w:eastAsia="zh-CN"/>
        </w:rPr>
        <w:t xml:space="preserve"> </w:t>
      </w:r>
      <w:r w:rsidRPr="00C6761E">
        <w:t>the PROSE DIRECT</w:t>
      </w:r>
      <w:r w:rsidRPr="00C6761E">
        <w:rPr>
          <w:lang w:eastAsia="zh-CN"/>
        </w:rPr>
        <w:t xml:space="preserve"> </w:t>
      </w:r>
      <w:r w:rsidRPr="00C6761E">
        <w:t>LINK</w:t>
      </w:r>
      <w:r w:rsidRPr="00C6761E">
        <w:rPr>
          <w:lang w:eastAsia="zh-CN"/>
        </w:rPr>
        <w:t xml:space="preserve"> </w:t>
      </w:r>
      <w:r w:rsidRPr="00C6761E">
        <w:t>MODIFICATION</w:t>
      </w:r>
      <w:r w:rsidRPr="00C6761E">
        <w:rPr>
          <w:lang w:eastAsia="zh-CN"/>
        </w:rPr>
        <w:t xml:space="preserve"> </w:t>
      </w:r>
      <w:r w:rsidRPr="00C6761E">
        <w:t>REJECT</w:t>
      </w:r>
      <w:r w:rsidRPr="00C6761E">
        <w:rPr>
          <w:lang w:eastAsia="zh-CN"/>
        </w:rPr>
        <w:t xml:space="preserve"> </w:t>
      </w:r>
      <w:r w:rsidRPr="00C6761E">
        <w:t xml:space="preserve">message </w:t>
      </w:r>
      <w:r w:rsidRPr="00C6761E">
        <w:rPr>
          <w:rFonts w:hint="eastAsia"/>
          <w:lang w:eastAsia="zh-CN"/>
        </w:rPr>
        <w:t>or</w:t>
      </w:r>
      <w:r w:rsidRPr="00C6761E">
        <w:t xml:space="preserve"> </w:t>
      </w:r>
      <w:r w:rsidRPr="00C6761E">
        <w:rPr>
          <w:lang w:eastAsia="zh-CN"/>
        </w:rPr>
        <w:t xml:space="preserve">the </w:t>
      </w:r>
      <w:r w:rsidRPr="00C6761E">
        <w:t>PROSE DIRECT</w:t>
      </w:r>
      <w:r w:rsidRPr="00C6761E">
        <w:rPr>
          <w:lang w:eastAsia="zh-CN"/>
        </w:rPr>
        <w:t xml:space="preserve"> </w:t>
      </w:r>
      <w:r w:rsidRPr="00C6761E">
        <w:t>LINK</w:t>
      </w:r>
      <w:r w:rsidRPr="00C6761E">
        <w:rPr>
          <w:lang w:eastAsia="zh-CN"/>
        </w:rPr>
        <w:t xml:space="preserve"> </w:t>
      </w:r>
      <w:r w:rsidRPr="00C6761E">
        <w:t>ESTABLISHMENT</w:t>
      </w:r>
      <w:r w:rsidRPr="00C6761E">
        <w:rPr>
          <w:lang w:eastAsia="zh-CN"/>
        </w:rPr>
        <w:t xml:space="preserve"> </w:t>
      </w:r>
      <w:r w:rsidRPr="00C6761E">
        <w:t>REJECT</w:t>
      </w:r>
      <w:r w:rsidRPr="00C6761E">
        <w:rPr>
          <w:lang w:eastAsia="zh-CN"/>
        </w:rPr>
        <w:t xml:space="preserve"> </w:t>
      </w:r>
      <w:r w:rsidRPr="00C6761E">
        <w:t>message, the initiating UE shall consider the path switching procedure from the direct communication path over Uu to the direct communication path over PC5 is not accepted by the target UE and perform the procedures as specified in clause 7.2.3.5 or clause 7.2.2.5 respectively.</w:t>
      </w:r>
    </w:p>
    <w:p w14:paraId="62A14F39" w14:textId="7D7EA7F0" w:rsidR="006F2512" w:rsidRPr="00C6761E" w:rsidRDefault="006F2512" w:rsidP="006F2512">
      <w:r w:rsidRPr="00C6761E">
        <w:t xml:space="preserve">If the </w:t>
      </w:r>
      <w:r w:rsidRPr="00C6761E">
        <w:rPr>
          <w:lang w:eastAsia="zh-CN"/>
        </w:rPr>
        <w:t>5G ProSe direct discovery procedure</w:t>
      </w:r>
      <w:r w:rsidRPr="00C6761E">
        <w:t xml:space="preserve"> </w:t>
      </w:r>
      <w:r w:rsidRPr="00C6761E">
        <w:rPr>
          <w:lang w:eastAsia="zh-CN"/>
        </w:rPr>
        <w:t>over PC5 interface with model B is initiated as specified in clause</w:t>
      </w:r>
      <w:r w:rsidRPr="00C6761E">
        <w:t> 7.</w:t>
      </w:r>
      <w:r w:rsidR="00147BD0" w:rsidRPr="00C6761E">
        <w:t>7</w:t>
      </w:r>
      <w:r w:rsidRPr="00C6761E">
        <w:t>.2.2, and if:</w:t>
      </w:r>
    </w:p>
    <w:p w14:paraId="61693644" w14:textId="77777777" w:rsidR="006F2512" w:rsidRPr="00C6761E" w:rsidRDefault="006F2512" w:rsidP="006F2512">
      <w:pPr>
        <w:pStyle w:val="B1"/>
      </w:pPr>
      <w:r w:rsidRPr="00C6761E">
        <w:t>a)</w:t>
      </w:r>
      <w:r w:rsidRPr="00C6761E">
        <w:tab/>
        <w:t xml:space="preserve">the condition of discoverer UE procedure for 5G ProSe direct discovery completion is met as </w:t>
      </w:r>
      <w:r w:rsidRPr="00C6761E">
        <w:rPr>
          <w:lang w:eastAsia="zh-CN"/>
        </w:rPr>
        <w:t>specified in clause</w:t>
      </w:r>
      <w:r w:rsidRPr="00C6761E">
        <w:t xml:space="preserve"> 6.2.14.2.2.3; and </w:t>
      </w:r>
    </w:p>
    <w:p w14:paraId="1C53B283" w14:textId="77777777" w:rsidR="006F2512" w:rsidRPr="00C6761E" w:rsidRDefault="006F2512" w:rsidP="006F2512">
      <w:pPr>
        <w:pStyle w:val="B1"/>
        <w:rPr>
          <w:lang w:eastAsia="zh-CN"/>
        </w:rPr>
      </w:pPr>
      <w:r w:rsidRPr="00C6761E">
        <w:rPr>
          <w:lang w:eastAsia="zh-CN"/>
        </w:rPr>
        <w:t>b)</w:t>
      </w:r>
      <w:r w:rsidRPr="00C6761E">
        <w:rPr>
          <w:lang w:eastAsia="zh-CN"/>
        </w:rPr>
        <w:tab/>
        <w:t xml:space="preserve">the </w:t>
      </w:r>
      <w:r w:rsidRPr="00C6761E">
        <w:t xml:space="preserve">target UE that the initiating UE </w:t>
      </w:r>
      <w:r w:rsidRPr="00C6761E">
        <w:rPr>
          <w:iCs/>
        </w:rPr>
        <w:t>seeks to discover has not been discovered,</w:t>
      </w:r>
    </w:p>
    <w:p w14:paraId="51F3FCF8" w14:textId="77777777" w:rsidR="006F2512" w:rsidRPr="00C6761E" w:rsidRDefault="006F2512" w:rsidP="006F2512">
      <w:r w:rsidRPr="00C6761E">
        <w:rPr>
          <w:lang w:eastAsia="zh-CN"/>
        </w:rPr>
        <w:t>how to handle this for</w:t>
      </w:r>
      <w:r w:rsidRPr="00C6761E">
        <w:rPr>
          <w:noProof/>
          <w:lang w:eastAsia="zh-CN"/>
        </w:rPr>
        <w:t xml:space="preserve"> the </w:t>
      </w:r>
      <w:r w:rsidRPr="00C6761E">
        <w:t>initiating UE</w:t>
      </w:r>
      <w:r w:rsidRPr="00C6761E">
        <w:rPr>
          <w:lang w:eastAsia="zh-CN"/>
        </w:rPr>
        <w:t xml:space="preserve"> is up to UE </w:t>
      </w:r>
      <w:r w:rsidRPr="00C6761E">
        <w:t>implementations</w:t>
      </w:r>
      <w:r w:rsidRPr="00C6761E">
        <w:rPr>
          <w:lang w:eastAsia="zh-CN"/>
        </w:rPr>
        <w:t>.</w:t>
      </w:r>
    </w:p>
    <w:p w14:paraId="183C8479" w14:textId="671EDF9A" w:rsidR="006F2512" w:rsidRPr="00C6761E" w:rsidRDefault="006F2512" w:rsidP="006F2512">
      <w:pPr>
        <w:pStyle w:val="Heading4"/>
        <w:rPr>
          <w:vertAlign w:val="subscript"/>
        </w:rPr>
      </w:pPr>
      <w:bookmarkStart w:id="1910" w:name="_CR7_7_2_6"/>
      <w:bookmarkStart w:id="1911" w:name="_Toc187962950"/>
      <w:bookmarkEnd w:id="1910"/>
      <w:r w:rsidRPr="00C6761E">
        <w:t>7.</w:t>
      </w:r>
      <w:r w:rsidR="00BC259D" w:rsidRPr="00C6761E">
        <w:t>7</w:t>
      </w:r>
      <w:r w:rsidRPr="00C6761E">
        <w:t>.2.6</w:t>
      </w:r>
      <w:r w:rsidRPr="00C6761E">
        <w:tab/>
        <w:t>Abnormal cases</w:t>
      </w:r>
      <w:bookmarkEnd w:id="1911"/>
    </w:p>
    <w:p w14:paraId="64B2C948" w14:textId="26751593" w:rsidR="006F2512" w:rsidRPr="00C6761E" w:rsidRDefault="006F2512" w:rsidP="006F2512">
      <w:pPr>
        <w:pStyle w:val="Heading5"/>
      </w:pPr>
      <w:bookmarkStart w:id="1912" w:name="_CR7_7_2_6_1"/>
      <w:bookmarkStart w:id="1913" w:name="_Toc187962951"/>
      <w:bookmarkEnd w:id="1912"/>
      <w:r w:rsidRPr="00C6761E">
        <w:t>7.</w:t>
      </w:r>
      <w:r w:rsidR="00BC259D" w:rsidRPr="00C6761E">
        <w:t>7</w:t>
      </w:r>
      <w:r w:rsidRPr="00C6761E">
        <w:t>.2.6.1</w:t>
      </w:r>
      <w:r w:rsidRPr="00C6761E">
        <w:tab/>
        <w:t>Abnormal cases at the initiating UE</w:t>
      </w:r>
      <w:bookmarkEnd w:id="1913"/>
    </w:p>
    <w:p w14:paraId="75563233" w14:textId="77777777" w:rsidR="00A25AFD" w:rsidRPr="00C6761E" w:rsidRDefault="00A25AFD" w:rsidP="00A25AFD">
      <w:pPr>
        <w:rPr>
          <w:lang w:eastAsia="zh-CN"/>
        </w:rPr>
      </w:pPr>
      <w:r w:rsidRPr="00C6761E">
        <w:t>The following abnormal cases can be identified:</w:t>
      </w:r>
    </w:p>
    <w:p w14:paraId="06D0CEA9" w14:textId="77777777" w:rsidR="00A25AFD" w:rsidRPr="00C6761E" w:rsidRDefault="00A25AFD" w:rsidP="00A25AFD">
      <w:pPr>
        <w:pStyle w:val="B1"/>
        <w:rPr>
          <w:lang w:eastAsia="zh-CN"/>
        </w:rPr>
      </w:pPr>
      <w:r w:rsidRPr="00C6761E">
        <w:rPr>
          <w:lang w:eastAsia="zh-CN"/>
        </w:rPr>
        <w:t>a)</w:t>
      </w:r>
      <w:r w:rsidRPr="00C6761E">
        <w:rPr>
          <w:lang w:eastAsia="zh-CN"/>
        </w:rPr>
        <w:tab/>
        <w:t>abnormal cases as specified in clause</w:t>
      </w:r>
      <w:r w:rsidRPr="00C6761E">
        <w:t xml:space="preserve"> 7.2.2.6.1 shall apply if the 5G ProSe direct link establishment procedure as specified in clause 7.2.2.2 </w:t>
      </w:r>
      <w:r w:rsidRPr="00C6761E">
        <w:rPr>
          <w:lang w:eastAsia="zh-CN"/>
        </w:rPr>
        <w:t>is initiated at the initiating UE (see clause</w:t>
      </w:r>
      <w:r w:rsidRPr="00C6761E">
        <w:t> </w:t>
      </w:r>
      <w:r w:rsidRPr="00C6761E">
        <w:rPr>
          <w:lang w:eastAsia="zh-CN"/>
        </w:rPr>
        <w:t>7.7.2.2); and</w:t>
      </w:r>
    </w:p>
    <w:p w14:paraId="11A56342" w14:textId="37D92A9B" w:rsidR="00A25AFD" w:rsidRPr="00C6761E" w:rsidRDefault="00A25AFD" w:rsidP="00A25AFD">
      <w:pPr>
        <w:pStyle w:val="B1"/>
        <w:rPr>
          <w:lang w:eastAsia="zh-CN"/>
        </w:rPr>
      </w:pPr>
      <w:r w:rsidRPr="00C6761E">
        <w:rPr>
          <w:lang w:eastAsia="zh-CN"/>
        </w:rPr>
        <w:t>b)</w:t>
      </w:r>
      <w:r w:rsidRPr="00C6761E">
        <w:rPr>
          <w:lang w:eastAsia="zh-CN"/>
        </w:rPr>
        <w:tab/>
        <w:t>abnormal cases as specified in clause</w:t>
      </w:r>
      <w:r w:rsidRPr="00C6761E">
        <w:t xml:space="preserve"> 7.2.3.6.1 shall apply if the 5G ProSe direct link modification procedure as specified in clause 7.2.3.2 </w:t>
      </w:r>
      <w:r w:rsidRPr="00C6761E">
        <w:rPr>
          <w:lang w:eastAsia="zh-CN"/>
        </w:rPr>
        <w:t>is initiated at the initiating UE (see clause</w:t>
      </w:r>
      <w:r w:rsidRPr="00C6761E">
        <w:t> </w:t>
      </w:r>
      <w:r w:rsidRPr="00C6761E">
        <w:rPr>
          <w:lang w:eastAsia="zh-CN"/>
        </w:rPr>
        <w:t>7.7.2.2).</w:t>
      </w:r>
    </w:p>
    <w:p w14:paraId="7D2FD43E" w14:textId="74C98131" w:rsidR="006F2512" w:rsidRPr="00C6761E" w:rsidRDefault="006F2512" w:rsidP="006F2512">
      <w:pPr>
        <w:pStyle w:val="Heading5"/>
      </w:pPr>
      <w:bookmarkStart w:id="1914" w:name="_CR7_7_2_6_2"/>
      <w:bookmarkStart w:id="1915" w:name="_Toc187962952"/>
      <w:bookmarkEnd w:id="1914"/>
      <w:r w:rsidRPr="00C6761E">
        <w:t>7.</w:t>
      </w:r>
      <w:r w:rsidR="00BC259D" w:rsidRPr="00C6761E">
        <w:t>7</w:t>
      </w:r>
      <w:r w:rsidRPr="00C6761E">
        <w:t>.2.6.2</w:t>
      </w:r>
      <w:r w:rsidRPr="00C6761E">
        <w:tab/>
        <w:t>Abnormal cases at the target UE</w:t>
      </w:r>
      <w:bookmarkEnd w:id="1915"/>
    </w:p>
    <w:p w14:paraId="0B3702D4" w14:textId="77777777" w:rsidR="00DA650F" w:rsidRPr="00C6761E" w:rsidRDefault="00DA650F" w:rsidP="00DA650F">
      <w:pPr>
        <w:rPr>
          <w:lang w:eastAsia="zh-CN"/>
        </w:rPr>
      </w:pPr>
      <w:r w:rsidRPr="00C6761E">
        <w:t>The following abnormal cases can be identified:</w:t>
      </w:r>
    </w:p>
    <w:p w14:paraId="58743A95" w14:textId="77777777" w:rsidR="00DA650F" w:rsidRPr="00C6761E" w:rsidRDefault="00DA650F" w:rsidP="00DA650F">
      <w:pPr>
        <w:pStyle w:val="B1"/>
        <w:rPr>
          <w:lang w:eastAsia="zh-CN"/>
        </w:rPr>
      </w:pPr>
      <w:r w:rsidRPr="00C6761E">
        <w:rPr>
          <w:lang w:eastAsia="zh-CN"/>
        </w:rPr>
        <w:t>a)</w:t>
      </w:r>
      <w:r w:rsidRPr="00C6761E">
        <w:rPr>
          <w:lang w:eastAsia="zh-CN"/>
        </w:rPr>
        <w:tab/>
        <w:t>abnormal cases as specified in clause</w:t>
      </w:r>
      <w:r w:rsidRPr="00C6761E">
        <w:t xml:space="preserve"> 7.2.2.6.2 shall apply if the 5G ProSe direct link establishment procedure as specified in clause 7.2.2.2 </w:t>
      </w:r>
      <w:r w:rsidRPr="00C6761E">
        <w:rPr>
          <w:lang w:eastAsia="zh-CN"/>
        </w:rPr>
        <w:t>is initiated at the target UE (see clause</w:t>
      </w:r>
      <w:r w:rsidRPr="00C6761E">
        <w:t> </w:t>
      </w:r>
      <w:r w:rsidRPr="00C6761E">
        <w:rPr>
          <w:lang w:eastAsia="zh-CN"/>
        </w:rPr>
        <w:t>7.7.2.3); and</w:t>
      </w:r>
    </w:p>
    <w:p w14:paraId="1E9DDF05" w14:textId="2E67991A" w:rsidR="00DA650F" w:rsidRPr="00C6761E" w:rsidRDefault="00DA650F" w:rsidP="00DA650F">
      <w:pPr>
        <w:pStyle w:val="B1"/>
      </w:pPr>
      <w:r w:rsidRPr="00C6761E">
        <w:rPr>
          <w:lang w:eastAsia="zh-CN"/>
        </w:rPr>
        <w:t>b)</w:t>
      </w:r>
      <w:r w:rsidRPr="00C6761E">
        <w:rPr>
          <w:lang w:eastAsia="zh-CN"/>
        </w:rPr>
        <w:tab/>
        <w:t>abnormal cases as specified in clause</w:t>
      </w:r>
      <w:r w:rsidRPr="00C6761E">
        <w:t xml:space="preserve"> 7.2.3.6.2 shall apply if the 5G ProSe direct link modification procedure as specified in clause 7.2.3.2 </w:t>
      </w:r>
      <w:r w:rsidRPr="00C6761E">
        <w:rPr>
          <w:lang w:eastAsia="zh-CN"/>
        </w:rPr>
        <w:t>is initiated at the target UE (see clause</w:t>
      </w:r>
      <w:r w:rsidRPr="00C6761E">
        <w:t> </w:t>
      </w:r>
      <w:r w:rsidRPr="00C6761E">
        <w:rPr>
          <w:lang w:eastAsia="zh-CN"/>
        </w:rPr>
        <w:t>7.7.2.3).</w:t>
      </w:r>
    </w:p>
    <w:p w14:paraId="0574BCBC" w14:textId="716E1801" w:rsidR="006F2512" w:rsidRPr="00C6761E" w:rsidRDefault="006F2512" w:rsidP="006F2512">
      <w:pPr>
        <w:pStyle w:val="Heading3"/>
        <w:rPr>
          <w:noProof/>
          <w:lang w:eastAsia="zh-CN"/>
        </w:rPr>
      </w:pPr>
      <w:bookmarkStart w:id="1916" w:name="_CR7_7_3"/>
      <w:bookmarkStart w:id="1917" w:name="_Toc187962953"/>
      <w:bookmarkEnd w:id="1916"/>
      <w:r w:rsidRPr="00C6761E">
        <w:rPr>
          <w:rFonts w:hint="eastAsia"/>
          <w:noProof/>
          <w:lang w:eastAsia="zh-CN"/>
        </w:rPr>
        <w:t>7</w:t>
      </w:r>
      <w:r w:rsidRPr="00C6761E">
        <w:rPr>
          <w:noProof/>
          <w:lang w:eastAsia="zh-CN"/>
        </w:rPr>
        <w:t>.</w:t>
      </w:r>
      <w:r w:rsidR="00BC259D" w:rsidRPr="00C6761E">
        <w:rPr>
          <w:noProof/>
          <w:lang w:eastAsia="zh-CN"/>
        </w:rPr>
        <w:t>7</w:t>
      </w:r>
      <w:r w:rsidRPr="00C6761E">
        <w:rPr>
          <w:noProof/>
          <w:lang w:eastAsia="zh-CN"/>
        </w:rPr>
        <w:t>.3</w:t>
      </w:r>
      <w:r w:rsidRPr="00C6761E">
        <w:rPr>
          <w:noProof/>
          <w:lang w:eastAsia="zh-CN"/>
        </w:rPr>
        <w:tab/>
        <w:t>Path switching procedure from the direct communication path over PC5 to the direct communication path over Uu</w:t>
      </w:r>
      <w:bookmarkEnd w:id="1917"/>
    </w:p>
    <w:p w14:paraId="6A792EB1" w14:textId="279BCB16" w:rsidR="006F2512" w:rsidRPr="00C6761E" w:rsidRDefault="006F2512" w:rsidP="006F2512">
      <w:pPr>
        <w:pStyle w:val="Heading4"/>
        <w:rPr>
          <w:lang w:eastAsia="zh-CN"/>
        </w:rPr>
      </w:pPr>
      <w:bookmarkStart w:id="1918" w:name="_CR7_7_3_1General"/>
      <w:bookmarkStart w:id="1919" w:name="_Toc131695164"/>
      <w:bookmarkStart w:id="1920" w:name="_Toc187962954"/>
      <w:bookmarkEnd w:id="1918"/>
      <w:r w:rsidRPr="00C6761E">
        <w:rPr>
          <w:rFonts w:hint="eastAsia"/>
          <w:lang w:eastAsia="zh-CN"/>
        </w:rPr>
        <w:t>7</w:t>
      </w:r>
      <w:r w:rsidRPr="00C6761E">
        <w:rPr>
          <w:lang w:eastAsia="zh-CN"/>
        </w:rPr>
        <w:t>.</w:t>
      </w:r>
      <w:r w:rsidR="00BC259D" w:rsidRPr="00C6761E">
        <w:rPr>
          <w:lang w:eastAsia="zh-CN"/>
        </w:rPr>
        <w:t>7</w:t>
      </w:r>
      <w:r w:rsidRPr="00C6761E">
        <w:rPr>
          <w:lang w:eastAsia="zh-CN"/>
        </w:rPr>
        <w:t>.3.1 General</w:t>
      </w:r>
      <w:bookmarkEnd w:id="1919"/>
      <w:bookmarkEnd w:id="1920"/>
    </w:p>
    <w:p w14:paraId="4601378F" w14:textId="77777777" w:rsidR="006F2512" w:rsidRPr="00C6761E" w:rsidRDefault="006F2512" w:rsidP="006F2512">
      <w:pPr>
        <w:rPr>
          <w:lang w:eastAsia="zh-CN"/>
        </w:rPr>
      </w:pPr>
      <w:r w:rsidRPr="00C6761E">
        <w:rPr>
          <w:lang w:eastAsia="zh-CN"/>
        </w:rPr>
        <w:t>The purpose of the path switching procedure from the direct communication path over PC5 to the direct communication path over Uu is to enable a ProSe-enabled UE to switch the communication path from the direct communication path over PC5 to the direct communication path over Uu when the UE is communicating with another ProSe-enabled UE via the direct communication path over PC5.</w:t>
      </w:r>
    </w:p>
    <w:p w14:paraId="5A2D6CB5" w14:textId="5769F269" w:rsidR="008A1FA8" w:rsidRPr="00C6761E" w:rsidRDefault="008A1FA8" w:rsidP="008A1FA8">
      <w:r w:rsidRPr="00C6761E">
        <w:t xml:space="preserve">For </w:t>
      </w:r>
      <w:r w:rsidRPr="00C6761E">
        <w:rPr>
          <w:rFonts w:hint="eastAsia"/>
          <w:lang w:eastAsia="zh-CN"/>
        </w:rPr>
        <w:t>communication</w:t>
      </w:r>
      <w:r w:rsidRPr="00C6761E">
        <w:rPr>
          <w:lang w:eastAsia="zh-CN"/>
        </w:rPr>
        <w:t xml:space="preserve"> with</w:t>
      </w:r>
      <w:r w:rsidRPr="00C6761E">
        <w:t xml:space="preserve"> IP data unit type</w:t>
      </w:r>
      <w:r w:rsidRPr="00C6761E">
        <w:rPr>
          <w:lang w:eastAsia="ko-KR"/>
        </w:rPr>
        <w:t>, t</w:t>
      </w:r>
      <w:r w:rsidRPr="00C6761E">
        <w:t xml:space="preserve">he IP addresses, IPv6 prefixes, or both </w:t>
      </w:r>
      <w:r w:rsidRPr="00C6761E">
        <w:rPr>
          <w:rFonts w:hint="eastAsia"/>
          <w:lang w:eastAsia="zh-CN"/>
        </w:rPr>
        <w:t xml:space="preserve">to be used </w:t>
      </w:r>
      <w:r w:rsidRPr="00C6761E">
        <w:t xml:space="preserve">for the direct communication path over </w:t>
      </w:r>
      <w:r w:rsidRPr="00C6761E">
        <w:rPr>
          <w:rFonts w:hint="eastAsia"/>
          <w:lang w:eastAsia="zh-CN"/>
        </w:rPr>
        <w:t>Uu</w:t>
      </w:r>
      <w:r w:rsidRPr="00C6761E">
        <w:t xml:space="preserve"> can be shared via the application layer </w:t>
      </w:r>
      <w:r w:rsidRPr="00C6761E">
        <w:rPr>
          <w:rFonts w:hint="eastAsia"/>
          <w:lang w:eastAsia="zh-CN"/>
        </w:rPr>
        <w:t xml:space="preserve">over the existing PC5 connection, </w:t>
      </w:r>
      <w:r w:rsidRPr="00C6761E">
        <w:t>to assist the initiating UE and the target UE to establish the communication with each other via the direct communication path over the Uu.</w:t>
      </w:r>
    </w:p>
    <w:p w14:paraId="3C1E84BD" w14:textId="77777777" w:rsidR="006F2512" w:rsidRPr="00C6761E" w:rsidRDefault="006F2512" w:rsidP="006F2512">
      <w:r w:rsidRPr="00C6761E">
        <w:t>A UE may initiate a path switching procedure from the direct communication path over PC5 to the direct communication path over Uu:</w:t>
      </w:r>
    </w:p>
    <w:p w14:paraId="79D714CF" w14:textId="77777777" w:rsidR="006F2512" w:rsidRPr="00C6761E" w:rsidRDefault="006F2512" w:rsidP="006F2512">
      <w:pPr>
        <w:pStyle w:val="B1"/>
        <w:rPr>
          <w:lang w:eastAsia="zh-CN"/>
        </w:rPr>
      </w:pPr>
      <w:r w:rsidRPr="00C6761E">
        <w:t>a)</w:t>
      </w:r>
      <w:r w:rsidRPr="00C6761E">
        <w:tab/>
      </w:r>
      <w:r w:rsidRPr="00C6761E">
        <w:rPr>
          <w:lang w:eastAsia="zh-CN"/>
        </w:rPr>
        <w:t>when the PC5 signal strength of the direct communication path over PC5 with the peer UE becomes weak (</w:t>
      </w:r>
      <w:r w:rsidRPr="00C6761E">
        <w:t>e.g. reaching a certain configured signal strength threshold</w:t>
      </w:r>
      <w:r w:rsidRPr="00C6761E">
        <w:rPr>
          <w:lang w:eastAsia="zh-CN"/>
        </w:rPr>
        <w:t>); or</w:t>
      </w:r>
    </w:p>
    <w:p w14:paraId="4B463459" w14:textId="77777777" w:rsidR="006F2512" w:rsidRPr="00C6761E" w:rsidRDefault="006F2512" w:rsidP="006F2512">
      <w:pPr>
        <w:pStyle w:val="B1"/>
        <w:rPr>
          <w:lang w:eastAsia="zh-CN"/>
        </w:rPr>
      </w:pPr>
      <w:r w:rsidRPr="00C6761E">
        <w:rPr>
          <w:rFonts w:hint="eastAsia"/>
          <w:lang w:eastAsia="zh-CN"/>
        </w:rPr>
        <w:t>b</w:t>
      </w:r>
      <w:r w:rsidRPr="00C6761E">
        <w:rPr>
          <w:lang w:eastAsia="zh-CN"/>
        </w:rPr>
        <w:t>)</w:t>
      </w:r>
      <w:r w:rsidRPr="00C6761E">
        <w:rPr>
          <w:lang w:eastAsia="zh-CN"/>
        </w:rPr>
        <w:tab/>
        <w:t xml:space="preserve">when the UE needs to switch the communication path </w:t>
      </w:r>
      <w:r w:rsidRPr="00C6761E">
        <w:t xml:space="preserve">from the direct communication path over PC5 to the direct communication path over Uu </w:t>
      </w:r>
      <w:r w:rsidRPr="00C6761E">
        <w:rPr>
          <w:lang w:eastAsia="zh-CN"/>
        </w:rPr>
        <w:t xml:space="preserve">on demand (e.g. </w:t>
      </w:r>
      <w:r w:rsidRPr="00C6761E">
        <w:t>a request from upper layers</w:t>
      </w:r>
      <w:r w:rsidRPr="00C6761E">
        <w:rPr>
          <w:lang w:eastAsia="zh-CN"/>
        </w:rPr>
        <w:t>).</w:t>
      </w:r>
    </w:p>
    <w:p w14:paraId="5F530A94" w14:textId="450CF396" w:rsidR="006F2512" w:rsidRPr="00C6761E" w:rsidRDefault="006F2512" w:rsidP="006F2512">
      <w:r w:rsidRPr="00C6761E">
        <w:t xml:space="preserve">In this procedure, the UE initiating the path switching procedure from the direct communication path over PC5 to the direct communication path over Uu is called the "initiating UE" and the </w:t>
      </w:r>
      <w:r w:rsidR="00B64BC9" w:rsidRPr="00C6761E">
        <w:t xml:space="preserve">peer </w:t>
      </w:r>
      <w:r w:rsidRPr="00C6761E">
        <w:t xml:space="preserve">UE </w:t>
      </w:r>
      <w:r w:rsidR="00B64BC9" w:rsidRPr="00C6761E">
        <w:t xml:space="preserve">that the "initiating UE" is communicating with </w:t>
      </w:r>
      <w:r w:rsidRPr="00C6761E">
        <w:t>is called the "</w:t>
      </w:r>
      <w:r w:rsidRPr="00C6761E">
        <w:rPr>
          <w:lang w:eastAsia="zh-CN"/>
        </w:rPr>
        <w:t>target</w:t>
      </w:r>
      <w:r w:rsidRPr="00C6761E">
        <w:t xml:space="preserve"> UE".</w:t>
      </w:r>
    </w:p>
    <w:p w14:paraId="0FC9BE37" w14:textId="1ECAD40D" w:rsidR="006F2512" w:rsidRPr="00C6761E" w:rsidRDefault="006F2512" w:rsidP="006F2512">
      <w:pPr>
        <w:pStyle w:val="Heading4"/>
      </w:pPr>
      <w:bookmarkStart w:id="1921" w:name="_CR7_7_3_2"/>
      <w:bookmarkStart w:id="1922" w:name="_Toc187962955"/>
      <w:bookmarkEnd w:id="1921"/>
      <w:r w:rsidRPr="00C6761E">
        <w:rPr>
          <w:rFonts w:hint="eastAsia"/>
          <w:lang w:eastAsia="zh-CN"/>
        </w:rPr>
        <w:t>7</w:t>
      </w:r>
      <w:r w:rsidRPr="00C6761E">
        <w:rPr>
          <w:lang w:eastAsia="zh-CN"/>
        </w:rPr>
        <w:t>.</w:t>
      </w:r>
      <w:r w:rsidR="00BC259D" w:rsidRPr="00C6761E">
        <w:rPr>
          <w:lang w:eastAsia="zh-CN"/>
        </w:rPr>
        <w:t>7</w:t>
      </w:r>
      <w:r w:rsidRPr="00C6761E">
        <w:rPr>
          <w:lang w:eastAsia="zh-CN"/>
        </w:rPr>
        <w:t>.3.2</w:t>
      </w:r>
      <w:r w:rsidRPr="00C6761E">
        <w:rPr>
          <w:lang w:eastAsia="zh-CN"/>
        </w:rPr>
        <w:tab/>
      </w:r>
      <w:r w:rsidRPr="00C6761E">
        <w:rPr>
          <w:noProof/>
          <w:lang w:eastAsia="zh-CN"/>
        </w:rPr>
        <w:t xml:space="preserve">Path switching procedure from the direct communication path over PC5 to the direct communication path over Uu </w:t>
      </w:r>
      <w:r w:rsidRPr="00C6761E">
        <w:t>initiation by initiating UE</w:t>
      </w:r>
      <w:bookmarkEnd w:id="1922"/>
    </w:p>
    <w:p w14:paraId="4992ED6A" w14:textId="77777777" w:rsidR="006F2512" w:rsidRPr="00C6761E" w:rsidRDefault="006F2512" w:rsidP="006F2512">
      <w:r w:rsidRPr="00C6761E">
        <w:t>The initiating UE shall meet the following pre-conditions before initiating this procedure for switching the direct communication path over PC5 to the direct communication path over Uu:</w:t>
      </w:r>
    </w:p>
    <w:p w14:paraId="24AAE682" w14:textId="77777777" w:rsidR="006F2512" w:rsidRPr="00C6761E" w:rsidRDefault="006F2512" w:rsidP="006F2512">
      <w:pPr>
        <w:pStyle w:val="B1"/>
        <w:rPr>
          <w:lang w:eastAsia="zh-CN"/>
        </w:rPr>
      </w:pPr>
      <w:r w:rsidRPr="00C6761E">
        <w:rPr>
          <w:lang w:eastAsia="zh-CN"/>
        </w:rPr>
        <w:t>a)</w:t>
      </w:r>
      <w:r w:rsidRPr="00C6761E">
        <w:tab/>
        <w:t xml:space="preserve">the initiating UE and the </w:t>
      </w:r>
      <w:r w:rsidRPr="00C6761E">
        <w:rPr>
          <w:lang w:eastAsia="zh-CN"/>
        </w:rPr>
        <w:t>target</w:t>
      </w:r>
      <w:r w:rsidRPr="00C6761E">
        <w:t xml:space="preserve"> UE are communicating with each other via the 5G ProSe direct link over PC5 reference point</w:t>
      </w:r>
      <w:r w:rsidRPr="00C6761E">
        <w:rPr>
          <w:lang w:eastAsia="zh-CN"/>
        </w:rPr>
        <w:t>; and</w:t>
      </w:r>
    </w:p>
    <w:p w14:paraId="4B59CB63" w14:textId="77777777" w:rsidR="006F2512" w:rsidRPr="00C6761E" w:rsidRDefault="006F2512" w:rsidP="006F2512">
      <w:pPr>
        <w:pStyle w:val="B1"/>
        <w:rPr>
          <w:lang w:eastAsia="zh-CN"/>
        </w:rPr>
      </w:pPr>
      <w:r w:rsidRPr="00C6761E">
        <w:rPr>
          <w:rFonts w:hint="eastAsia"/>
          <w:lang w:eastAsia="zh-CN"/>
        </w:rPr>
        <w:t>b</w:t>
      </w:r>
      <w:r w:rsidRPr="00C6761E">
        <w:rPr>
          <w:lang w:eastAsia="zh-CN"/>
        </w:rPr>
        <w:t>)</w:t>
      </w:r>
      <w:r w:rsidRPr="00C6761E">
        <w:rPr>
          <w:lang w:eastAsia="zh-CN"/>
        </w:rPr>
        <w:tab/>
      </w:r>
      <w:r w:rsidRPr="00C6761E">
        <w:t>the communication mode of the 5G ProSe direct link is set to unicast mode.</w:t>
      </w:r>
    </w:p>
    <w:p w14:paraId="4EDC7DB7" w14:textId="7EAEB29E" w:rsidR="006F2512" w:rsidRPr="00C6761E" w:rsidRDefault="006F2512" w:rsidP="006F2512">
      <w:r w:rsidRPr="00C6761E">
        <w:t xml:space="preserve">In order to initiate the path switching procedure from the direct communication path over PC5 to the direct communication path over Uu, </w:t>
      </w:r>
      <w:r w:rsidR="00B827FD" w:rsidRPr="00C6761E">
        <w:t xml:space="preserve">the initiating UE initiates an implementation-specific timer to avoid a potential collision of the path switching procedure. When the implementation-specific timer expires, </w:t>
      </w:r>
      <w:r w:rsidRPr="00C6761E">
        <w:t xml:space="preserve">the initiating UE shall create a </w:t>
      </w:r>
      <w:bookmarkStart w:id="1923" w:name="_Hlk127130796"/>
      <w:r w:rsidRPr="00C6761E">
        <w:t>PROSE PATH SWITCHING REQUEST message</w:t>
      </w:r>
      <w:bookmarkEnd w:id="1923"/>
      <w:r w:rsidRPr="00C6761E">
        <w:t>. In the PROSE PATH SWITCHING REQUEST message, the initiating UE:</w:t>
      </w:r>
    </w:p>
    <w:p w14:paraId="7BCFACC5" w14:textId="2FC9089D" w:rsidR="006F2512" w:rsidRPr="00C6761E" w:rsidRDefault="006F2512" w:rsidP="006F2512">
      <w:pPr>
        <w:pStyle w:val="B1"/>
      </w:pPr>
      <w:r w:rsidRPr="00C6761E">
        <w:rPr>
          <w:lang w:eastAsia="zh-CN"/>
        </w:rPr>
        <w:t>a)</w:t>
      </w:r>
      <w:r w:rsidRPr="00C6761E">
        <w:tab/>
        <w:t xml:space="preserve">shall include the required ProSe identifiers set to the ProSe identifier(s) of the </w:t>
      </w:r>
      <w:r w:rsidR="001835AD" w:rsidRPr="00C6761E">
        <w:t>determined</w:t>
      </w:r>
      <w:r w:rsidRPr="00C6761E">
        <w:t xml:space="preserve"> ProSe application(s) for which the communication path switching procedure is to be performed </w:t>
      </w:r>
      <w:r w:rsidR="001835AD" w:rsidRPr="00C6761E">
        <w:rPr>
          <w:rFonts w:hint="eastAsia"/>
          <w:lang w:eastAsia="zh-CN"/>
        </w:rPr>
        <w:t>as</w:t>
      </w:r>
      <w:r w:rsidR="001835AD" w:rsidRPr="00C6761E">
        <w:t xml:space="preserve"> specified in clause 7.7.4</w:t>
      </w:r>
      <w:r w:rsidRPr="00C6761E">
        <w:t>; and</w:t>
      </w:r>
    </w:p>
    <w:p w14:paraId="6923F2DB" w14:textId="77777777" w:rsidR="006F2512" w:rsidRPr="00C6761E" w:rsidRDefault="006F2512" w:rsidP="006F2512">
      <w:pPr>
        <w:pStyle w:val="B1"/>
      </w:pPr>
      <w:r w:rsidRPr="00C6761E">
        <w:rPr>
          <w:rFonts w:hint="eastAsia"/>
          <w:lang w:eastAsia="zh-CN"/>
        </w:rPr>
        <w:t>b</w:t>
      </w:r>
      <w:r w:rsidRPr="00C6761E">
        <w:rPr>
          <w:lang w:eastAsia="zh-CN"/>
        </w:rPr>
        <w:t>)</w:t>
      </w:r>
      <w:r w:rsidRPr="00C6761E">
        <w:rPr>
          <w:lang w:eastAsia="zh-CN"/>
        </w:rPr>
        <w:tab/>
        <w:t>may include the</w:t>
      </w:r>
      <w:r w:rsidRPr="00C6761E">
        <w:t xml:space="preserve"> Uu QoS flow descriptions</w:t>
      </w:r>
      <w:r w:rsidRPr="00C6761E">
        <w:rPr>
          <w:lang w:eastAsia="ko-KR"/>
        </w:rPr>
        <w:t xml:space="preserve"> set to the </w:t>
      </w:r>
      <w:r w:rsidRPr="00C6761E">
        <w:t>requested</w:t>
      </w:r>
      <w:r w:rsidRPr="00C6761E">
        <w:rPr>
          <w:lang w:eastAsia="zh-CN"/>
        </w:rPr>
        <w:t xml:space="preserve"> </w:t>
      </w:r>
      <w:r w:rsidRPr="00C6761E">
        <w:t xml:space="preserve">QoS flow description </w:t>
      </w:r>
      <w:r w:rsidRPr="00C6761E">
        <w:rPr>
          <w:lang w:eastAsia="ko-KR"/>
        </w:rPr>
        <w:t xml:space="preserve">for each </w:t>
      </w:r>
      <w:r w:rsidRPr="00C6761E">
        <w:t>ProSe identifier to be used in the communication path over Uu.</w:t>
      </w:r>
    </w:p>
    <w:p w14:paraId="2328ADFA" w14:textId="77777777" w:rsidR="006F2512" w:rsidRPr="00C6761E" w:rsidRDefault="006F2512" w:rsidP="006F2512">
      <w:pPr>
        <w:pStyle w:val="NO"/>
        <w:rPr>
          <w:lang w:eastAsia="zh-CN"/>
        </w:rPr>
      </w:pPr>
      <w:r w:rsidRPr="00C6761E">
        <w:t>NOTE 1:</w:t>
      </w:r>
      <w:r w:rsidRPr="00C6761E">
        <w:tab/>
        <w:t xml:space="preserve">The initiating UE </w:t>
      </w:r>
      <w:bookmarkStart w:id="1924" w:name="_Hlk127214092"/>
      <w:r w:rsidRPr="00C6761E">
        <w:t xml:space="preserve">derives </w:t>
      </w:r>
      <w:r w:rsidRPr="00C6761E">
        <w:rPr>
          <w:lang w:eastAsia="ko-KR"/>
        </w:rPr>
        <w:t xml:space="preserve">the </w:t>
      </w:r>
      <w:r w:rsidRPr="00C6761E">
        <w:t>requested</w:t>
      </w:r>
      <w:r w:rsidRPr="00C6761E">
        <w:rPr>
          <w:lang w:eastAsia="zh-CN"/>
        </w:rPr>
        <w:t xml:space="preserve"> </w:t>
      </w:r>
      <w:r w:rsidRPr="00C6761E">
        <w:t>QoS flow description(s) based on the PC5 QoS parameters of the PC5 QoS flow(s) between the initiating UE and the target UE</w:t>
      </w:r>
      <w:bookmarkEnd w:id="1924"/>
      <w:r w:rsidRPr="00C6761E">
        <w:t>.</w:t>
      </w:r>
    </w:p>
    <w:p w14:paraId="6AA7114E" w14:textId="21066BB2" w:rsidR="006F2512" w:rsidRPr="00C6761E" w:rsidRDefault="006F2512" w:rsidP="006F2512">
      <w:r w:rsidRPr="00C6761E">
        <w:rPr>
          <w:lang w:eastAsia="x-none"/>
        </w:rPr>
        <w:t xml:space="preserve">After the </w:t>
      </w:r>
      <w:r w:rsidRPr="00C6761E">
        <w:t>PROSE PATH SWITCHING REQUEST</w:t>
      </w:r>
      <w:r w:rsidRPr="00C6761E">
        <w:rPr>
          <w:lang w:eastAsia="x-none"/>
        </w:rPr>
        <w:t xml:space="preserve"> message is generated, the initiating UE shall pass this message to the lower layers for transmission along with the source layer-2 ID and destination layer-2 ID used in the existing </w:t>
      </w:r>
      <w:r w:rsidRPr="00C6761E">
        <w:t>5G ProSe direct link with the target UE and start timer T5</w:t>
      </w:r>
      <w:r w:rsidR="00383B00" w:rsidRPr="00C6761E">
        <w:t>09</w:t>
      </w:r>
      <w:r w:rsidR="00585337" w:rsidRPr="00C6761E">
        <w:t>8</w:t>
      </w:r>
      <w:r w:rsidRPr="00C6761E">
        <w:t>. The initiating UE shall not send a new PROSE PATH SWITCHING REQUEST message to the same target UE while timer T5</w:t>
      </w:r>
      <w:r w:rsidR="00383B00" w:rsidRPr="00C6761E">
        <w:t>09</w:t>
      </w:r>
      <w:r w:rsidR="003A1B95" w:rsidRPr="00C6761E">
        <w:t>8</w:t>
      </w:r>
      <w:r w:rsidRPr="00C6761E">
        <w:t xml:space="preserve"> is running.</w:t>
      </w:r>
    </w:p>
    <w:p w14:paraId="264FD419" w14:textId="148BC0C5" w:rsidR="006F2512" w:rsidRPr="00C6761E" w:rsidRDefault="00383B00" w:rsidP="006F2512">
      <w:pPr>
        <w:jc w:val="center"/>
      </w:pPr>
      <w:r w:rsidRPr="00C6761E">
        <w:object w:dxaOrig="9465" w:dyaOrig="5805" w14:anchorId="3127AAD3">
          <v:shape id="_x0000_i1061" type="#_x0000_t75" style="width:473.6pt;height:290.9pt" o:ole="">
            <v:imagedata r:id="rId82" o:title=""/>
          </v:shape>
          <o:OLEObject Type="Embed" ProgID="Visio.Drawing.15" ShapeID="_x0000_i1061" DrawAspect="Content" ObjectID="_1803372338" r:id="rId83"/>
        </w:object>
      </w:r>
    </w:p>
    <w:p w14:paraId="5F889919" w14:textId="74114E72" w:rsidR="006F2512" w:rsidRPr="00C6761E" w:rsidRDefault="006F2512" w:rsidP="006F2512">
      <w:pPr>
        <w:pStyle w:val="TF"/>
      </w:pPr>
      <w:bookmarkStart w:id="1925" w:name="_CRFigure7_7_3_2_1"/>
      <w:r w:rsidRPr="00C6761E">
        <w:t>Figure</w:t>
      </w:r>
      <w:r w:rsidRPr="00C6761E">
        <w:rPr>
          <w:rFonts w:cs="Arial"/>
        </w:rPr>
        <w:t> </w:t>
      </w:r>
      <w:bookmarkEnd w:id="1925"/>
      <w:r w:rsidRPr="00C6761E">
        <w:t>7.</w:t>
      </w:r>
      <w:r w:rsidR="00BC259D" w:rsidRPr="00C6761E">
        <w:t>7</w:t>
      </w:r>
      <w:r w:rsidRPr="00C6761E">
        <w:t>.3.2.1: Path switching procedure from the direct communication path over PC5 to the direct communication path over Uu</w:t>
      </w:r>
    </w:p>
    <w:p w14:paraId="5DAC9F9B" w14:textId="56FB5F1A" w:rsidR="006F2512" w:rsidRPr="00C6761E" w:rsidRDefault="006F2512" w:rsidP="006F2512">
      <w:pPr>
        <w:pStyle w:val="Heading4"/>
      </w:pPr>
      <w:bookmarkStart w:id="1926" w:name="_CR7_7_3_3"/>
      <w:bookmarkStart w:id="1927" w:name="_Toc187962956"/>
      <w:bookmarkEnd w:id="1926"/>
      <w:r w:rsidRPr="00C6761E">
        <w:rPr>
          <w:rFonts w:hint="eastAsia"/>
          <w:lang w:eastAsia="zh-CN"/>
        </w:rPr>
        <w:t>7</w:t>
      </w:r>
      <w:r w:rsidRPr="00C6761E">
        <w:rPr>
          <w:lang w:eastAsia="zh-CN"/>
        </w:rPr>
        <w:t>.</w:t>
      </w:r>
      <w:r w:rsidR="00BC259D" w:rsidRPr="00C6761E">
        <w:rPr>
          <w:lang w:eastAsia="zh-CN"/>
        </w:rPr>
        <w:t>7</w:t>
      </w:r>
      <w:r w:rsidRPr="00C6761E">
        <w:rPr>
          <w:lang w:eastAsia="zh-CN"/>
        </w:rPr>
        <w:t>.3.3</w:t>
      </w:r>
      <w:r w:rsidRPr="00C6761E">
        <w:rPr>
          <w:lang w:eastAsia="zh-CN"/>
        </w:rPr>
        <w:tab/>
      </w:r>
      <w:r w:rsidRPr="00C6761E">
        <w:rPr>
          <w:noProof/>
          <w:lang w:eastAsia="zh-CN"/>
        </w:rPr>
        <w:t xml:space="preserve">Path switching procedure from the direct communication path over PC5 to the direct communication path over Uu </w:t>
      </w:r>
      <w:r w:rsidRPr="00C6761E">
        <w:t>accepted by the target UE</w:t>
      </w:r>
      <w:bookmarkEnd w:id="1927"/>
    </w:p>
    <w:p w14:paraId="63C6FDAF" w14:textId="42C43F41" w:rsidR="0088258B" w:rsidRPr="00C6761E" w:rsidRDefault="0088258B" w:rsidP="0088258B">
      <w:r w:rsidRPr="00C6761E">
        <w:rPr>
          <w:lang w:eastAsia="zh-CN"/>
        </w:rPr>
        <w:t>Upon r</w:t>
      </w:r>
      <w:r w:rsidRPr="00C6761E">
        <w:t>eceipt of</w:t>
      </w:r>
      <w:r w:rsidRPr="00C6761E">
        <w:rPr>
          <w:lang w:eastAsia="zh-CN"/>
        </w:rPr>
        <w:t xml:space="preserve"> the </w:t>
      </w:r>
      <w:r w:rsidRPr="00C6761E">
        <w:t>PROSE PATH SWITCHING REQUEST</w:t>
      </w:r>
      <w:r w:rsidRPr="00C6761E">
        <w:rPr>
          <w:lang w:eastAsia="x-none"/>
        </w:rPr>
        <w:t xml:space="preserve"> message, the target UE </w:t>
      </w:r>
      <w:r w:rsidRPr="00C6761E">
        <w:rPr>
          <w:rFonts w:hint="eastAsia"/>
          <w:lang w:eastAsia="zh-CN"/>
        </w:rPr>
        <w:t>determines as specified in clause</w:t>
      </w:r>
      <w:r w:rsidRPr="00C6761E">
        <w:rPr>
          <w:lang w:eastAsia="zh-CN"/>
        </w:rPr>
        <w:t> </w:t>
      </w:r>
      <w:r w:rsidRPr="00C6761E">
        <w:rPr>
          <w:rFonts w:hint="eastAsia"/>
          <w:lang w:eastAsia="zh-CN"/>
        </w:rPr>
        <w:t xml:space="preserve">7.7.4 </w:t>
      </w:r>
      <w:r w:rsidRPr="00C6761E">
        <w:t>if there are at least one ProSe application(s) identified by the ProSe identifier(s) in the PROSE PATH SWITCHING REQUEST</w:t>
      </w:r>
      <w:r w:rsidRPr="00C6761E">
        <w:rPr>
          <w:lang w:eastAsia="x-none"/>
        </w:rPr>
        <w:t xml:space="preserve"> message that are able to perform the path switching procedure from the direct communication path over PC5 to the direct communication path over Uu</w:t>
      </w:r>
      <w:r w:rsidRPr="00C6761E">
        <w:rPr>
          <w:rFonts w:hint="eastAsia"/>
          <w:lang w:eastAsia="zh-CN"/>
        </w:rPr>
        <w:t>.</w:t>
      </w:r>
      <w:r w:rsidRPr="00C6761E">
        <w:rPr>
          <w:lang w:eastAsia="x-none"/>
        </w:rPr>
        <w:t xml:space="preserve"> </w:t>
      </w:r>
      <w:r w:rsidRPr="00C6761E">
        <w:rPr>
          <w:rFonts w:hint="eastAsia"/>
          <w:lang w:eastAsia="zh-CN"/>
        </w:rPr>
        <w:t xml:space="preserve">If there are </w:t>
      </w:r>
      <w:r w:rsidRPr="00C6761E">
        <w:t xml:space="preserve">ProSe application(s) </w:t>
      </w:r>
      <w:r w:rsidRPr="00C6761E">
        <w:rPr>
          <w:rFonts w:hint="eastAsia"/>
          <w:lang w:eastAsia="zh-CN"/>
        </w:rPr>
        <w:t xml:space="preserve">that </w:t>
      </w:r>
      <w:r w:rsidRPr="00C6761E">
        <w:t>are acceptable to be switched from the direct communication path over PC5 to the direct communication path over Uu</w:t>
      </w:r>
      <w:r w:rsidRPr="00C6761E">
        <w:rPr>
          <w:rFonts w:hint="eastAsia"/>
          <w:lang w:eastAsia="zh-CN"/>
        </w:rPr>
        <w:t xml:space="preserve">, </w:t>
      </w:r>
      <w:r w:rsidRPr="00C6761E">
        <w:rPr>
          <w:lang w:eastAsia="x-none"/>
        </w:rPr>
        <w:t xml:space="preserve">the target UE shall consider the </w:t>
      </w:r>
      <w:r w:rsidRPr="00C6761E">
        <w:t>PROSE PATH SWITCHING REQUEST is acceptable, and:</w:t>
      </w:r>
    </w:p>
    <w:p w14:paraId="74CBF38A" w14:textId="77777777" w:rsidR="006F2512" w:rsidRPr="00C6761E" w:rsidRDefault="006F2512" w:rsidP="006F2512">
      <w:pPr>
        <w:pStyle w:val="B1"/>
      </w:pPr>
      <w:r w:rsidRPr="00C6761E">
        <w:t>a)</w:t>
      </w:r>
      <w:r w:rsidRPr="00C6761E">
        <w:tab/>
        <w:t>shall generate a PROSE PATH SWITCHING</w:t>
      </w:r>
      <w:r w:rsidRPr="00C6761E">
        <w:rPr>
          <w:lang w:eastAsia="zh-CN"/>
        </w:rPr>
        <w:t xml:space="preserve"> </w:t>
      </w:r>
      <w:r w:rsidRPr="00C6761E">
        <w:t>ACCEPT</w:t>
      </w:r>
      <w:r w:rsidRPr="00C6761E">
        <w:rPr>
          <w:lang w:eastAsia="zh-CN"/>
        </w:rPr>
        <w:t xml:space="preserve"> </w:t>
      </w:r>
      <w:r w:rsidRPr="00C6761E">
        <w:t>message. In the PROSE PATH SWITCHING</w:t>
      </w:r>
      <w:r w:rsidRPr="00C6761E">
        <w:rPr>
          <w:lang w:eastAsia="zh-CN"/>
        </w:rPr>
        <w:t xml:space="preserve"> </w:t>
      </w:r>
      <w:r w:rsidRPr="00C6761E">
        <w:t>ACCEPT</w:t>
      </w:r>
      <w:r w:rsidRPr="00C6761E">
        <w:rPr>
          <w:lang w:eastAsia="zh-CN"/>
        </w:rPr>
        <w:t xml:space="preserve"> </w:t>
      </w:r>
      <w:r w:rsidRPr="00C6761E">
        <w:t>message, the target UE:</w:t>
      </w:r>
    </w:p>
    <w:p w14:paraId="2C889F07" w14:textId="1986C7B6" w:rsidR="0088258B" w:rsidRPr="00C6761E" w:rsidRDefault="0088258B" w:rsidP="0088258B">
      <w:pPr>
        <w:pStyle w:val="B2"/>
      </w:pPr>
      <w:r w:rsidRPr="00C6761E">
        <w:rPr>
          <w:lang w:eastAsia="zh-CN"/>
        </w:rPr>
        <w:t>1)</w:t>
      </w:r>
      <w:r w:rsidRPr="00C6761E">
        <w:tab/>
        <w:t>shall include the negotiated ProSe identifiers set to the ProSe identifier(s) of the ProSe application(s) that are acceptable to be switched from the direct communication path over PC5 to the direct communication path over Uu; and</w:t>
      </w:r>
    </w:p>
    <w:p w14:paraId="05D022BD" w14:textId="77777777" w:rsidR="006F2512" w:rsidRPr="00C6761E" w:rsidRDefault="006F2512" w:rsidP="006F2512">
      <w:pPr>
        <w:pStyle w:val="B1"/>
        <w:rPr>
          <w:lang w:eastAsia="zh-CN"/>
        </w:rPr>
      </w:pPr>
      <w:r w:rsidRPr="00C6761E">
        <w:rPr>
          <w:lang w:eastAsia="zh-CN"/>
        </w:rPr>
        <w:t>b)</w:t>
      </w:r>
      <w:r w:rsidRPr="00C6761E">
        <w:rPr>
          <w:lang w:eastAsia="zh-CN"/>
        </w:rPr>
        <w:tab/>
        <w:t>may perform either of the following:</w:t>
      </w:r>
    </w:p>
    <w:p w14:paraId="1CD16D1A" w14:textId="77777777" w:rsidR="006F2512" w:rsidRPr="00C6761E" w:rsidRDefault="006F2512" w:rsidP="006F2512">
      <w:pPr>
        <w:pStyle w:val="B2"/>
        <w:rPr>
          <w:lang w:eastAsia="zh-CN"/>
        </w:rPr>
      </w:pPr>
      <w:r w:rsidRPr="00C6761E">
        <w:rPr>
          <w:lang w:eastAsia="zh-CN"/>
        </w:rPr>
        <w:t>1)</w:t>
      </w:r>
      <w:r w:rsidRPr="00C6761E">
        <w:rPr>
          <w:lang w:eastAsia="zh-CN"/>
        </w:rPr>
        <w:tab/>
        <w:t xml:space="preserve">initiate the UE-requested PDU session establishment procedure as specified </w:t>
      </w:r>
      <w:r w:rsidRPr="00C6761E">
        <w:t xml:space="preserve">in clause 6.4.1 </w:t>
      </w:r>
      <w:r w:rsidRPr="00C6761E">
        <w:rPr>
          <w:lang w:eastAsia="zh-CN"/>
        </w:rPr>
        <w:t>of 3GPP TS 24.501 [11] to establish a PDU session to be used for the direct communication path over Uu; or</w:t>
      </w:r>
    </w:p>
    <w:p w14:paraId="0CB04E47" w14:textId="77777777" w:rsidR="0088258B" w:rsidRPr="00C6761E" w:rsidRDefault="0088258B" w:rsidP="0088258B">
      <w:pPr>
        <w:pStyle w:val="B2"/>
        <w:rPr>
          <w:lang w:eastAsia="zh-CN"/>
        </w:rPr>
      </w:pPr>
      <w:r w:rsidRPr="00C6761E">
        <w:rPr>
          <w:lang w:eastAsia="zh-CN"/>
        </w:rPr>
        <w:t>2)</w:t>
      </w:r>
      <w:r w:rsidRPr="00C6761E">
        <w:rPr>
          <w:lang w:eastAsia="zh-CN"/>
        </w:rPr>
        <w:tab/>
        <w:t xml:space="preserve">initiate the UE-requested PDU session modification procedure as specified </w:t>
      </w:r>
      <w:r w:rsidRPr="00C6761E">
        <w:t xml:space="preserve">in clause 6.4.2 </w:t>
      </w:r>
      <w:r w:rsidRPr="00C6761E">
        <w:rPr>
          <w:lang w:eastAsia="zh-CN"/>
        </w:rPr>
        <w:t>of 3GPP TS 24.501 [11] to modify a PDU session to be used for the direct communication path over Uu</w:t>
      </w:r>
      <w:r w:rsidRPr="00C6761E">
        <w:rPr>
          <w:rFonts w:hint="eastAsia"/>
          <w:lang w:eastAsia="zh-CN"/>
        </w:rPr>
        <w:t>,</w:t>
      </w:r>
      <w:r w:rsidRPr="00C6761E">
        <w:rPr>
          <w:lang w:eastAsia="zh-CN"/>
        </w:rPr>
        <w:t xml:space="preserve"> with the </w:t>
      </w:r>
      <w:r w:rsidRPr="00C6761E">
        <w:t xml:space="preserve">Requested QoS flow descriptions IE set to </w:t>
      </w:r>
      <w:r w:rsidRPr="00C6761E">
        <w:rPr>
          <w:lang w:eastAsia="zh-CN"/>
        </w:rPr>
        <w:t>the</w:t>
      </w:r>
      <w:r w:rsidRPr="00C6761E">
        <w:t xml:space="preserve"> QoS flow descriptions </w:t>
      </w:r>
      <w:r w:rsidRPr="00C6761E">
        <w:rPr>
          <w:rFonts w:hint="eastAsia"/>
          <w:lang w:eastAsia="zh-CN"/>
        </w:rPr>
        <w:t xml:space="preserve">if </w:t>
      </w:r>
      <w:r w:rsidRPr="00C6761E">
        <w:t>received in the PROSE PATH SWITCHING REQUEST message</w:t>
      </w:r>
      <w:r w:rsidRPr="00C6761E">
        <w:rPr>
          <w:rFonts w:hint="eastAsia"/>
          <w:lang w:eastAsia="zh-CN"/>
        </w:rPr>
        <w:t xml:space="preserve"> for the accepted </w:t>
      </w:r>
      <w:r w:rsidRPr="00C6761E">
        <w:t>ProSe application(s)</w:t>
      </w:r>
      <w:r w:rsidRPr="00C6761E">
        <w:rPr>
          <w:rFonts w:hint="eastAsia"/>
          <w:lang w:eastAsia="zh-CN"/>
        </w:rPr>
        <w:t xml:space="preserve"> to be switched to </w:t>
      </w:r>
      <w:r w:rsidRPr="00C6761E">
        <w:t>the direct communication path over Uu</w:t>
      </w:r>
      <w:r w:rsidRPr="00C6761E">
        <w:rPr>
          <w:lang w:eastAsia="zh-CN"/>
        </w:rPr>
        <w:t>.</w:t>
      </w:r>
    </w:p>
    <w:p w14:paraId="78E56E70" w14:textId="77777777" w:rsidR="006F2512" w:rsidRPr="00C6761E" w:rsidRDefault="006F2512" w:rsidP="006F2512">
      <w:r w:rsidRPr="00C6761E">
        <w:rPr>
          <w:lang w:eastAsia="x-none"/>
        </w:rPr>
        <w:t xml:space="preserve">After the </w:t>
      </w:r>
      <w:r w:rsidRPr="00C6761E">
        <w:t>PROSE PATH SWITCHING ACCEPT</w:t>
      </w:r>
      <w:r w:rsidRPr="00C6761E">
        <w:rPr>
          <w:lang w:eastAsia="x-none"/>
        </w:rPr>
        <w:t xml:space="preserve"> message is generated, the target UE shall pass this message to the lower layers for transmission along with the source layer-2 ID and destination layer-2 ID used in the existing </w:t>
      </w:r>
      <w:r w:rsidRPr="00C6761E">
        <w:t xml:space="preserve">5G ProSe direct link with the initiating UE. </w:t>
      </w:r>
    </w:p>
    <w:p w14:paraId="14CAA75E" w14:textId="047C53AC" w:rsidR="006F2512" w:rsidRPr="00C6761E" w:rsidRDefault="006F2512" w:rsidP="006F2512">
      <w:pPr>
        <w:pStyle w:val="Heading4"/>
      </w:pPr>
      <w:bookmarkStart w:id="1928" w:name="_CR7_7_3_4"/>
      <w:bookmarkStart w:id="1929" w:name="_Toc187962957"/>
      <w:bookmarkEnd w:id="1928"/>
      <w:r w:rsidRPr="00C6761E">
        <w:rPr>
          <w:rFonts w:hint="eastAsia"/>
          <w:lang w:eastAsia="zh-CN"/>
        </w:rPr>
        <w:t>7</w:t>
      </w:r>
      <w:r w:rsidRPr="00C6761E">
        <w:rPr>
          <w:lang w:eastAsia="zh-CN"/>
        </w:rPr>
        <w:t>.</w:t>
      </w:r>
      <w:r w:rsidR="00BC259D" w:rsidRPr="00C6761E">
        <w:rPr>
          <w:lang w:eastAsia="zh-CN"/>
        </w:rPr>
        <w:t>7</w:t>
      </w:r>
      <w:r w:rsidRPr="00C6761E">
        <w:rPr>
          <w:lang w:eastAsia="zh-CN"/>
        </w:rPr>
        <w:t>.3.4</w:t>
      </w:r>
      <w:r w:rsidRPr="00C6761E">
        <w:rPr>
          <w:lang w:eastAsia="zh-CN"/>
        </w:rPr>
        <w:tab/>
      </w:r>
      <w:r w:rsidRPr="00C6761E">
        <w:rPr>
          <w:noProof/>
          <w:lang w:eastAsia="zh-CN"/>
        </w:rPr>
        <w:t xml:space="preserve">Path switching procedure from the direct communication path over PC5 to the direct communication path over Uu </w:t>
      </w:r>
      <w:r w:rsidRPr="00C6761E">
        <w:t>completion by the initiating UE</w:t>
      </w:r>
      <w:bookmarkEnd w:id="1929"/>
    </w:p>
    <w:p w14:paraId="3D836B2F" w14:textId="77777777" w:rsidR="006F2512" w:rsidRPr="00C6761E" w:rsidRDefault="006F2512" w:rsidP="006F2512">
      <w:r w:rsidRPr="00C6761E">
        <w:t>Upon receipt of the PROSE PATH SWITCHING</w:t>
      </w:r>
      <w:r w:rsidRPr="00C6761E">
        <w:rPr>
          <w:lang w:eastAsia="zh-CN"/>
        </w:rPr>
        <w:t xml:space="preserve"> </w:t>
      </w:r>
      <w:r w:rsidRPr="00C6761E">
        <w:t>ACCEPT message, the initiating UE:</w:t>
      </w:r>
    </w:p>
    <w:p w14:paraId="75B3C017" w14:textId="0E5E5938" w:rsidR="006F2512" w:rsidRPr="00C6761E" w:rsidRDefault="006F2512" w:rsidP="006F2512">
      <w:pPr>
        <w:pStyle w:val="B1"/>
      </w:pPr>
      <w:r w:rsidRPr="00C6761E">
        <w:t>a)</w:t>
      </w:r>
      <w:r w:rsidRPr="00C6761E">
        <w:tab/>
        <w:t>shall stop timer T5</w:t>
      </w:r>
      <w:r w:rsidR="00383B00" w:rsidRPr="00C6761E">
        <w:t>09</w:t>
      </w:r>
      <w:r w:rsidR="000A0D2D" w:rsidRPr="00C6761E">
        <w:t>8</w:t>
      </w:r>
      <w:r w:rsidRPr="00C6761E">
        <w:t>; and</w:t>
      </w:r>
    </w:p>
    <w:p w14:paraId="0BDD2047" w14:textId="77777777" w:rsidR="006F2512" w:rsidRPr="00C6761E" w:rsidRDefault="006F2512" w:rsidP="006F2512">
      <w:pPr>
        <w:pStyle w:val="B1"/>
        <w:rPr>
          <w:lang w:eastAsia="zh-CN"/>
        </w:rPr>
      </w:pPr>
      <w:r w:rsidRPr="00C6761E">
        <w:rPr>
          <w:lang w:eastAsia="zh-CN"/>
        </w:rPr>
        <w:t>b)</w:t>
      </w:r>
      <w:r w:rsidRPr="00C6761E">
        <w:rPr>
          <w:lang w:eastAsia="zh-CN"/>
        </w:rPr>
        <w:tab/>
        <w:t>may perform either of the following:</w:t>
      </w:r>
    </w:p>
    <w:p w14:paraId="3D2C0941" w14:textId="77777777" w:rsidR="006F2512" w:rsidRPr="00C6761E" w:rsidRDefault="006F2512" w:rsidP="006F2512">
      <w:pPr>
        <w:pStyle w:val="B2"/>
        <w:rPr>
          <w:lang w:eastAsia="zh-CN"/>
        </w:rPr>
      </w:pPr>
      <w:r w:rsidRPr="00C6761E">
        <w:rPr>
          <w:lang w:eastAsia="zh-CN"/>
        </w:rPr>
        <w:t>1)</w:t>
      </w:r>
      <w:r w:rsidRPr="00C6761E">
        <w:rPr>
          <w:lang w:eastAsia="zh-CN"/>
        </w:rPr>
        <w:tab/>
        <w:t xml:space="preserve">initiate the UE-requested PDU session establishment procedure as specified </w:t>
      </w:r>
      <w:r w:rsidRPr="00C6761E">
        <w:t xml:space="preserve">in clause 6.4.1 </w:t>
      </w:r>
      <w:r w:rsidRPr="00C6761E">
        <w:rPr>
          <w:lang w:eastAsia="zh-CN"/>
        </w:rPr>
        <w:t>of 3GPP TS 24.501 [11] to establish a PDU session to be used for the direct communication path over Uu; or</w:t>
      </w:r>
    </w:p>
    <w:p w14:paraId="4B8D339A" w14:textId="77777777" w:rsidR="0088258B" w:rsidRPr="00C6761E" w:rsidRDefault="0088258B" w:rsidP="0088258B">
      <w:pPr>
        <w:pStyle w:val="B2"/>
        <w:rPr>
          <w:lang w:eastAsia="zh-CN"/>
        </w:rPr>
      </w:pPr>
      <w:r w:rsidRPr="00C6761E">
        <w:rPr>
          <w:lang w:eastAsia="zh-CN"/>
        </w:rPr>
        <w:t>2)</w:t>
      </w:r>
      <w:r w:rsidRPr="00C6761E">
        <w:rPr>
          <w:lang w:eastAsia="zh-CN"/>
        </w:rPr>
        <w:tab/>
        <w:t xml:space="preserve">initiate the UE-requested PDU session modification procedure as specified </w:t>
      </w:r>
      <w:r w:rsidRPr="00C6761E">
        <w:t xml:space="preserve">in clause 6.4.2 </w:t>
      </w:r>
      <w:r w:rsidRPr="00C6761E">
        <w:rPr>
          <w:lang w:eastAsia="zh-CN"/>
        </w:rPr>
        <w:t>of 3GPP TS 24.501 [11] to modify a PDU session to be used for the direct communication path over Uu</w:t>
      </w:r>
      <w:r w:rsidRPr="00C6761E">
        <w:rPr>
          <w:rFonts w:hint="eastAsia"/>
          <w:lang w:eastAsia="zh-CN"/>
        </w:rPr>
        <w:t>,</w:t>
      </w:r>
      <w:r w:rsidRPr="00C6761E">
        <w:rPr>
          <w:lang w:eastAsia="zh-CN"/>
        </w:rPr>
        <w:t xml:space="preserve"> with the </w:t>
      </w:r>
      <w:r w:rsidRPr="00C6761E">
        <w:t xml:space="preserve">Requested QoS flow descriptions IE set to </w:t>
      </w:r>
      <w:r w:rsidRPr="00C6761E">
        <w:rPr>
          <w:lang w:eastAsia="zh-CN"/>
        </w:rPr>
        <w:t>the</w:t>
      </w:r>
      <w:r w:rsidRPr="00C6761E">
        <w:t xml:space="preserve"> QoS flow descriptions </w:t>
      </w:r>
      <w:r w:rsidRPr="00C6761E">
        <w:rPr>
          <w:rFonts w:hint="eastAsia"/>
          <w:lang w:eastAsia="zh-CN"/>
        </w:rPr>
        <w:t xml:space="preserve">if </w:t>
      </w:r>
      <w:r w:rsidRPr="00C6761E">
        <w:t>sent in the PROSE PATH SWITCHING REQUEST message</w:t>
      </w:r>
      <w:r w:rsidRPr="00C6761E">
        <w:rPr>
          <w:rFonts w:hint="eastAsia"/>
          <w:lang w:eastAsia="zh-CN"/>
        </w:rPr>
        <w:t xml:space="preserve"> for the accepted </w:t>
      </w:r>
      <w:r w:rsidRPr="00C6761E">
        <w:t>ProSe application(s)</w:t>
      </w:r>
      <w:r w:rsidRPr="00C6761E">
        <w:rPr>
          <w:rFonts w:hint="eastAsia"/>
          <w:lang w:eastAsia="zh-CN"/>
        </w:rPr>
        <w:t xml:space="preserve"> to be switched to </w:t>
      </w:r>
      <w:r w:rsidRPr="00C6761E">
        <w:t>the direct communication path over Uu</w:t>
      </w:r>
      <w:r w:rsidRPr="00C6761E">
        <w:rPr>
          <w:lang w:eastAsia="zh-CN"/>
        </w:rPr>
        <w:t>.</w:t>
      </w:r>
    </w:p>
    <w:p w14:paraId="0A65E8D0" w14:textId="17F63532" w:rsidR="006F2512" w:rsidRPr="00C6761E" w:rsidRDefault="006F2512" w:rsidP="006F2512">
      <w:r w:rsidRPr="00C6761E">
        <w:rPr>
          <w:lang w:eastAsia="zh-CN"/>
        </w:rPr>
        <w:t>T</w:t>
      </w:r>
      <w:r w:rsidRPr="00C6761E">
        <w:t xml:space="preserve">he initiating UE shall then </w:t>
      </w:r>
      <w:r w:rsidRPr="00C6761E">
        <w:rPr>
          <w:lang w:eastAsia="zh-CN"/>
        </w:rPr>
        <w:t xml:space="preserve">transmit the data traffic of the </w:t>
      </w:r>
      <w:r w:rsidRPr="00C6761E">
        <w:t xml:space="preserve">negotiated ProSe application(s) </w:t>
      </w:r>
      <w:r w:rsidRPr="00C6761E">
        <w:rPr>
          <w:lang w:eastAsia="zh-CN"/>
        </w:rPr>
        <w:t xml:space="preserve">with the target UE </w:t>
      </w:r>
      <w:r w:rsidRPr="00C6761E">
        <w:t xml:space="preserve">using the </w:t>
      </w:r>
      <w:r w:rsidRPr="00C6761E">
        <w:rPr>
          <w:noProof/>
          <w:lang w:eastAsia="zh-CN"/>
        </w:rPr>
        <w:t>direct communication path over Uu</w:t>
      </w:r>
      <w:r w:rsidRPr="00C6761E">
        <w:t xml:space="preserve">. </w:t>
      </w:r>
      <w:bookmarkStart w:id="1930" w:name="_Hlk132727355"/>
      <w:r w:rsidR="004E43BE" w:rsidRPr="00C6761E">
        <w:t>For the ProSe application(s) that the initiating UE requested but are not included in the negotiated ProSe identifier(s) IE, the initiating UE continues to use the direct communication path over PC5 for those applications until the 5G ProSe direct link is released.</w:t>
      </w:r>
      <w:bookmarkEnd w:id="1930"/>
    </w:p>
    <w:p w14:paraId="7B9FD996" w14:textId="71E6FD4C" w:rsidR="006F2512" w:rsidRPr="00C6761E" w:rsidRDefault="006F2512" w:rsidP="006F2512">
      <w:pPr>
        <w:rPr>
          <w:lang w:eastAsia="zh-CN"/>
        </w:rPr>
      </w:pPr>
      <w:r w:rsidRPr="00C6761E">
        <w:t xml:space="preserve">When </w:t>
      </w:r>
      <w:r w:rsidRPr="00C6761E">
        <w:rPr>
          <w:lang w:eastAsia="zh-CN"/>
        </w:rPr>
        <w:t>the data traffic is successfully transmitted</w:t>
      </w:r>
      <w:r w:rsidR="004E43BE" w:rsidRPr="00C6761E">
        <w:rPr>
          <w:lang w:eastAsia="zh-CN"/>
        </w:rPr>
        <w:t xml:space="preserve"> via </w:t>
      </w:r>
      <w:r w:rsidR="004E43BE" w:rsidRPr="00C6761E">
        <w:t>the direct communication path over Uu</w:t>
      </w:r>
      <w:r w:rsidRPr="00C6761E">
        <w:rPr>
          <w:lang w:eastAsia="zh-CN"/>
        </w:rPr>
        <w:t xml:space="preserve">, the initiating UE or the target UE may initiate a 5G ProSe direct link release procedure as specified in </w:t>
      </w:r>
      <w:r w:rsidRPr="00C6761E">
        <w:t xml:space="preserve">clause 7.2.6 if there are no more ProSe applications over the existing </w:t>
      </w:r>
      <w:r w:rsidRPr="00C6761E">
        <w:rPr>
          <w:lang w:eastAsia="zh-CN"/>
        </w:rPr>
        <w:t>5G ProSe direct link between the initiating UE and the target UE.</w:t>
      </w:r>
    </w:p>
    <w:p w14:paraId="3E6B456F" w14:textId="77777777" w:rsidR="006F2512" w:rsidRPr="00C6761E" w:rsidRDefault="006F2512" w:rsidP="006F2512">
      <w:pPr>
        <w:pStyle w:val="NO"/>
      </w:pPr>
      <w:r w:rsidRPr="00C6761E">
        <w:t>NOTE:</w:t>
      </w:r>
      <w:r w:rsidRPr="00C6761E">
        <w:tab/>
        <w:t xml:space="preserve">The UE is allowed to maintain the existing </w:t>
      </w:r>
      <w:r w:rsidRPr="00C6761E">
        <w:rPr>
          <w:lang w:eastAsia="zh-CN"/>
        </w:rPr>
        <w:t>5G ProSe direct link</w:t>
      </w:r>
      <w:r w:rsidRPr="00C6761E">
        <w:t xml:space="preserve"> in order to e.g. switch back from the direct communication path over Uu after the completion of the path switching procedure from the direct communication path over PC5 to the direct communication path over Uu.</w:t>
      </w:r>
    </w:p>
    <w:p w14:paraId="34537A22" w14:textId="30A29E30" w:rsidR="006F2512" w:rsidRPr="00C6761E" w:rsidRDefault="006F2512" w:rsidP="006F2512">
      <w:pPr>
        <w:pStyle w:val="Heading4"/>
      </w:pPr>
      <w:bookmarkStart w:id="1931" w:name="_CR7_7_3_5"/>
      <w:bookmarkStart w:id="1932" w:name="_Toc187962958"/>
      <w:bookmarkEnd w:id="1931"/>
      <w:r w:rsidRPr="00C6761E">
        <w:rPr>
          <w:rFonts w:hint="eastAsia"/>
          <w:lang w:eastAsia="zh-CN"/>
        </w:rPr>
        <w:t>7</w:t>
      </w:r>
      <w:r w:rsidRPr="00C6761E">
        <w:rPr>
          <w:lang w:eastAsia="zh-CN"/>
        </w:rPr>
        <w:t>.</w:t>
      </w:r>
      <w:r w:rsidR="00BC259D" w:rsidRPr="00C6761E">
        <w:rPr>
          <w:lang w:eastAsia="zh-CN"/>
        </w:rPr>
        <w:t>7</w:t>
      </w:r>
      <w:r w:rsidRPr="00C6761E">
        <w:rPr>
          <w:lang w:eastAsia="zh-CN"/>
        </w:rPr>
        <w:t>.3.5</w:t>
      </w:r>
      <w:r w:rsidRPr="00C6761E">
        <w:rPr>
          <w:lang w:eastAsia="zh-CN"/>
        </w:rPr>
        <w:tab/>
      </w:r>
      <w:r w:rsidRPr="00C6761E">
        <w:rPr>
          <w:noProof/>
          <w:lang w:eastAsia="zh-CN"/>
        </w:rPr>
        <w:t xml:space="preserve">Path switching procedure from the direct communication path over PC5 to the direct communication path over Uu </w:t>
      </w:r>
      <w:r w:rsidRPr="00C6761E">
        <w:t>not accepted by the target UE</w:t>
      </w:r>
      <w:bookmarkEnd w:id="1932"/>
    </w:p>
    <w:p w14:paraId="018136C8" w14:textId="503ED89D" w:rsidR="006F2512" w:rsidRPr="00C6761E" w:rsidRDefault="006F2512" w:rsidP="006F2512">
      <w:pPr>
        <w:rPr>
          <w:lang w:eastAsia="zh-CN"/>
        </w:rPr>
      </w:pPr>
      <w:r w:rsidRPr="00C6761E">
        <w:rPr>
          <w:lang w:eastAsia="zh-CN"/>
        </w:rPr>
        <w:t>Upon r</w:t>
      </w:r>
      <w:r w:rsidRPr="00C6761E">
        <w:t>eceipt of</w:t>
      </w:r>
      <w:r w:rsidRPr="00C6761E">
        <w:rPr>
          <w:lang w:eastAsia="zh-CN"/>
        </w:rPr>
        <w:t xml:space="preserve"> the </w:t>
      </w:r>
      <w:r w:rsidRPr="00C6761E">
        <w:t>PROSE PATH SWITCHING REQUEST</w:t>
      </w:r>
      <w:r w:rsidRPr="00C6761E">
        <w:rPr>
          <w:lang w:eastAsia="x-none"/>
        </w:rPr>
        <w:t xml:space="preserve"> message, </w:t>
      </w:r>
      <w:r w:rsidRPr="00C6761E">
        <w:t>if there is no ProSe application identified by the ProSe identifier in the PROSE PATH SWITCHING REQUEST</w:t>
      </w:r>
      <w:r w:rsidRPr="00C6761E">
        <w:rPr>
          <w:lang w:eastAsia="x-none"/>
        </w:rPr>
        <w:t xml:space="preserve"> message to perform the path switching procedure from the direct communication path over PC5 to the direct communication path over Uu</w:t>
      </w:r>
      <w:r w:rsidR="001835AD" w:rsidRPr="00C6761E">
        <w:rPr>
          <w:lang w:eastAsia="x-none"/>
        </w:rPr>
        <w:t xml:space="preserve"> </w:t>
      </w:r>
      <w:r w:rsidR="001835AD" w:rsidRPr="00C6761E">
        <w:t>as specified in clause 7.7.4</w:t>
      </w:r>
      <w:r w:rsidRPr="00C6761E">
        <w:rPr>
          <w:lang w:eastAsia="x-none"/>
        </w:rPr>
        <w:t xml:space="preserve">, the target UE shall consider the </w:t>
      </w:r>
      <w:r w:rsidRPr="00C6761E">
        <w:t xml:space="preserve">PROSE PATH SWITCHING REQUEST is not acceptable, </w:t>
      </w:r>
      <w:r w:rsidR="0044274A" w:rsidRPr="00C6761E">
        <w:t xml:space="preserve">and </w:t>
      </w:r>
      <w:r w:rsidRPr="00C6761E">
        <w:t>shall generate a PROSE PATH SWITCHING</w:t>
      </w:r>
      <w:r w:rsidRPr="00C6761E">
        <w:rPr>
          <w:lang w:eastAsia="zh-CN"/>
        </w:rPr>
        <w:t xml:space="preserve"> </w:t>
      </w:r>
      <w:r w:rsidRPr="00C6761E">
        <w:t>REJECT</w:t>
      </w:r>
      <w:r w:rsidRPr="00C6761E">
        <w:rPr>
          <w:lang w:eastAsia="zh-CN"/>
        </w:rPr>
        <w:t xml:space="preserve"> </w:t>
      </w:r>
      <w:r w:rsidRPr="00C6761E">
        <w:t>message. The PROSE PATH SWITCHING</w:t>
      </w:r>
      <w:r w:rsidRPr="00C6761E">
        <w:rPr>
          <w:lang w:eastAsia="zh-CN"/>
        </w:rPr>
        <w:t xml:space="preserve"> </w:t>
      </w:r>
      <w:r w:rsidRPr="00C6761E">
        <w:t>REJECT</w:t>
      </w:r>
      <w:r w:rsidRPr="00C6761E">
        <w:rPr>
          <w:lang w:eastAsia="zh-CN"/>
        </w:rPr>
        <w:t xml:space="preserve"> </w:t>
      </w:r>
      <w:r w:rsidRPr="00C6761E">
        <w:t>message</w:t>
      </w:r>
      <w:r w:rsidRPr="00C6761E">
        <w:rPr>
          <w:lang w:eastAsia="zh-CN"/>
        </w:rPr>
        <w:t xml:space="preserve"> </w:t>
      </w:r>
      <w:bookmarkStart w:id="1933" w:name="_Hlk127136656"/>
      <w:bookmarkStart w:id="1934" w:name="_Hlk127135953"/>
      <w:r w:rsidRPr="00C6761E">
        <w:rPr>
          <w:lang w:eastAsia="zh-CN"/>
        </w:rPr>
        <w:t>contains a PC5 signalling protocol cause IE</w:t>
      </w:r>
      <w:bookmarkEnd w:id="1933"/>
      <w:r w:rsidRPr="00C6761E">
        <w:rPr>
          <w:lang w:eastAsia="zh-CN"/>
        </w:rPr>
        <w:t xml:space="preserve"> </w:t>
      </w:r>
      <w:bookmarkEnd w:id="1934"/>
      <w:r w:rsidRPr="00C6761E">
        <w:rPr>
          <w:lang w:eastAsia="zh-CN"/>
        </w:rPr>
        <w:t>set to one of the following cause values:</w:t>
      </w:r>
    </w:p>
    <w:p w14:paraId="551F549F" w14:textId="77777777" w:rsidR="006F2512" w:rsidRPr="00C6761E" w:rsidRDefault="006F2512" w:rsidP="006F2512">
      <w:pPr>
        <w:pStyle w:val="B1"/>
        <w:rPr>
          <w:lang w:eastAsia="zh-CN"/>
        </w:rPr>
      </w:pPr>
      <w:r w:rsidRPr="00C6761E">
        <w:rPr>
          <w:rFonts w:hint="eastAsia"/>
          <w:lang w:eastAsia="zh-CN"/>
        </w:rPr>
        <w:t>#</w:t>
      </w:r>
      <w:r w:rsidRPr="00C6761E">
        <w:rPr>
          <w:lang w:eastAsia="zh-CN"/>
        </w:rPr>
        <w:t>18</w:t>
      </w:r>
      <w:r w:rsidRPr="00C6761E">
        <w:rPr>
          <w:lang w:eastAsia="zh-CN"/>
        </w:rPr>
        <w:tab/>
        <w:t xml:space="preserve">path switching is not </w:t>
      </w:r>
      <w:r w:rsidRPr="00C6761E">
        <w:t>allowed</w:t>
      </w:r>
      <w:r w:rsidRPr="00C6761E">
        <w:rPr>
          <w:lang w:eastAsia="zh-CN"/>
        </w:rPr>
        <w:t xml:space="preserve"> for the ProSe applications;</w:t>
      </w:r>
    </w:p>
    <w:p w14:paraId="2DFE39EC" w14:textId="77777777" w:rsidR="006F2512" w:rsidRPr="00C6761E" w:rsidRDefault="006F2512" w:rsidP="006F2512">
      <w:pPr>
        <w:pStyle w:val="B1"/>
        <w:rPr>
          <w:lang w:eastAsia="zh-CN"/>
        </w:rPr>
      </w:pPr>
      <w:r w:rsidRPr="00C6761E">
        <w:rPr>
          <w:rFonts w:hint="eastAsia"/>
          <w:lang w:eastAsia="zh-CN"/>
        </w:rPr>
        <w:t>#</w:t>
      </w:r>
      <w:r w:rsidRPr="00C6761E">
        <w:rPr>
          <w:lang w:eastAsia="zh-CN"/>
        </w:rPr>
        <w:t>20</w:t>
      </w:r>
      <w:r w:rsidRPr="00C6761E">
        <w:rPr>
          <w:lang w:eastAsia="zh-CN"/>
        </w:rPr>
        <w:tab/>
      </w:r>
      <w:r w:rsidRPr="00C6761E">
        <w:rPr>
          <w:lang w:eastAsia="x-none"/>
        </w:rPr>
        <w:t>communication path over Uu</w:t>
      </w:r>
      <w:r w:rsidRPr="00C6761E">
        <w:t xml:space="preserve"> is not available </w:t>
      </w:r>
      <w:r w:rsidRPr="00C6761E">
        <w:rPr>
          <w:lang w:eastAsia="zh-CN"/>
        </w:rPr>
        <w:t>for path switching;</w:t>
      </w:r>
    </w:p>
    <w:p w14:paraId="0D00CFBB" w14:textId="77777777" w:rsidR="006F2512" w:rsidRPr="00C6761E" w:rsidRDefault="006F2512" w:rsidP="006F2512">
      <w:pPr>
        <w:pStyle w:val="B1"/>
      </w:pPr>
      <w:r w:rsidRPr="00C6761E">
        <w:t>#111</w:t>
      </w:r>
      <w:r w:rsidRPr="00C6761E">
        <w:tab/>
        <w:t>protocol error, unspecified.</w:t>
      </w:r>
    </w:p>
    <w:p w14:paraId="732DE6DD" w14:textId="77777777" w:rsidR="006F2512" w:rsidRPr="00C6761E" w:rsidRDefault="006F2512" w:rsidP="006F2512">
      <w:r w:rsidRPr="00C6761E">
        <w:t xml:space="preserve">If all the ProSe application(s) identified by the ProSe identifier(s): </w:t>
      </w:r>
    </w:p>
    <w:p w14:paraId="03D193B0" w14:textId="3604B7AC" w:rsidR="001835AD" w:rsidRPr="00C6761E" w:rsidRDefault="001835AD" w:rsidP="001835AD">
      <w:pPr>
        <w:pStyle w:val="B1"/>
        <w:rPr>
          <w:lang w:eastAsia="x-none"/>
        </w:rPr>
      </w:pPr>
      <w:r w:rsidRPr="00C6761E">
        <w:t>a)</w:t>
      </w:r>
      <w:r w:rsidRPr="00C6761E">
        <w:tab/>
        <w:t xml:space="preserve">are not able to perform the communication path switching procedure </w:t>
      </w:r>
      <w:r w:rsidRPr="00C6761E">
        <w:rPr>
          <w:noProof/>
          <w:lang w:eastAsia="zh-CN"/>
        </w:rPr>
        <w:t>from the direct communication path over PC5 to the direct communication path over Uu</w:t>
      </w:r>
      <w:r w:rsidRPr="00C6761E">
        <w:t xml:space="preserve"> as specified in clause 7.7.4</w:t>
      </w:r>
      <w:r w:rsidRPr="00C6761E">
        <w:rPr>
          <w:lang w:eastAsia="x-none"/>
        </w:rPr>
        <w:t>; or</w:t>
      </w:r>
    </w:p>
    <w:p w14:paraId="3B691468" w14:textId="58C0490B" w:rsidR="006F2512" w:rsidRPr="00C6761E" w:rsidRDefault="006F2512" w:rsidP="006F2512">
      <w:pPr>
        <w:pStyle w:val="B1"/>
        <w:rPr>
          <w:lang w:eastAsia="zh-CN"/>
        </w:rPr>
      </w:pPr>
      <w:r w:rsidRPr="00C6761E">
        <w:rPr>
          <w:rFonts w:hint="eastAsia"/>
          <w:lang w:eastAsia="zh-CN"/>
        </w:rPr>
        <w:t>b</w:t>
      </w:r>
      <w:r w:rsidRPr="00C6761E">
        <w:rPr>
          <w:lang w:eastAsia="zh-CN"/>
        </w:rPr>
        <w:t>)</w:t>
      </w:r>
      <w:r w:rsidRPr="00C6761E">
        <w:rPr>
          <w:lang w:eastAsia="zh-CN"/>
        </w:rPr>
        <w:tab/>
      </w:r>
      <w:r w:rsidRPr="00C6761E">
        <w:t>are not able to be support</w:t>
      </w:r>
      <w:r w:rsidR="0044274A" w:rsidRPr="00C6761E">
        <w:t>ed</w:t>
      </w:r>
      <w:r w:rsidRPr="00C6761E">
        <w:t xml:space="preserve"> because of e.g the QoS requirements for the direct communication path over Uu;</w:t>
      </w:r>
    </w:p>
    <w:p w14:paraId="4940B2A5" w14:textId="77777777" w:rsidR="006F2512" w:rsidRPr="00C6761E" w:rsidRDefault="006F2512" w:rsidP="006F2512">
      <w:pPr>
        <w:rPr>
          <w:lang w:eastAsia="zh-CN"/>
        </w:rPr>
      </w:pPr>
      <w:r w:rsidRPr="00C6761E">
        <w:rPr>
          <w:lang w:eastAsia="x-none"/>
        </w:rPr>
        <w:t xml:space="preserve">the target UE </w:t>
      </w:r>
      <w:r w:rsidRPr="00C6761E">
        <w:t>shall send a PROSE PATH SWITCHING</w:t>
      </w:r>
      <w:r w:rsidRPr="00C6761E">
        <w:rPr>
          <w:lang w:eastAsia="zh-CN"/>
        </w:rPr>
        <w:t xml:space="preserve"> </w:t>
      </w:r>
      <w:r w:rsidRPr="00C6761E">
        <w:t xml:space="preserve">REJECT </w:t>
      </w:r>
      <w:r w:rsidRPr="00C6761E">
        <w:rPr>
          <w:lang w:eastAsia="zh-CN"/>
        </w:rPr>
        <w:t>message with the PC5 signalling protocol cause value #18 "</w:t>
      </w:r>
      <w:r w:rsidRPr="00C6761E">
        <w:t>path switching is not allowed for the ProSe applications</w:t>
      </w:r>
      <w:r w:rsidRPr="00C6761E">
        <w:rPr>
          <w:lang w:eastAsia="zh-CN"/>
        </w:rPr>
        <w:t xml:space="preserve">". In this case, </w:t>
      </w:r>
      <w:r w:rsidRPr="00C6761E">
        <w:t>t</w:t>
      </w:r>
      <w:r w:rsidRPr="00C6761E">
        <w:rPr>
          <w:lang w:eastAsia="zh-CN"/>
        </w:rPr>
        <w:t xml:space="preserve">he initiating UE may initiate another </w:t>
      </w:r>
      <w:r w:rsidRPr="00C6761E">
        <w:t>PROSE PATH SWITCHING REQUEST message</w:t>
      </w:r>
      <w:r w:rsidRPr="00C6761E">
        <w:rPr>
          <w:lang w:eastAsia="zh-CN"/>
        </w:rPr>
        <w:t xml:space="preserve"> for the ProSe application(s) that are not in the previous </w:t>
      </w:r>
      <w:r w:rsidRPr="00C6761E">
        <w:t>PROSE PATH SWITCHING REQUEST message with the same target UE.</w:t>
      </w:r>
    </w:p>
    <w:p w14:paraId="52124E1D" w14:textId="77777777" w:rsidR="006F2512" w:rsidRPr="00C6761E" w:rsidRDefault="006F2512" w:rsidP="006F2512">
      <w:pPr>
        <w:rPr>
          <w:lang w:eastAsia="zh-CN"/>
        </w:rPr>
      </w:pPr>
      <w:r w:rsidRPr="00C6761E">
        <w:rPr>
          <w:rFonts w:hint="eastAsia"/>
          <w:lang w:eastAsia="zh-CN"/>
        </w:rPr>
        <w:t>I</w:t>
      </w:r>
      <w:r w:rsidRPr="00C6761E">
        <w:rPr>
          <w:lang w:eastAsia="zh-CN"/>
        </w:rPr>
        <w:t xml:space="preserve">f the </w:t>
      </w:r>
      <w:r w:rsidRPr="00C6761E">
        <w:rPr>
          <w:lang w:eastAsia="x-none"/>
        </w:rPr>
        <w:t>communication path over Uu</w:t>
      </w:r>
      <w:r w:rsidRPr="00C6761E">
        <w:t xml:space="preserve"> is not available to the target UE (because of e.g. week signal strength over Uu) </w:t>
      </w:r>
      <w:r w:rsidRPr="00C6761E">
        <w:rPr>
          <w:lang w:eastAsia="zh-CN"/>
        </w:rPr>
        <w:t xml:space="preserve">for the path switching procedure from the direct communication path over PC5 to the direct communication path over Uu, </w:t>
      </w:r>
      <w:r w:rsidRPr="00C6761E">
        <w:rPr>
          <w:lang w:eastAsia="x-none"/>
        </w:rPr>
        <w:t xml:space="preserve">the target UE </w:t>
      </w:r>
      <w:r w:rsidRPr="00C6761E">
        <w:t>shall send a PROSE PATH SWITCHING</w:t>
      </w:r>
      <w:r w:rsidRPr="00C6761E">
        <w:rPr>
          <w:lang w:eastAsia="zh-CN"/>
        </w:rPr>
        <w:t xml:space="preserve"> </w:t>
      </w:r>
      <w:r w:rsidRPr="00C6761E">
        <w:t xml:space="preserve">REJECT </w:t>
      </w:r>
      <w:r w:rsidRPr="00C6761E">
        <w:rPr>
          <w:lang w:eastAsia="zh-CN"/>
        </w:rPr>
        <w:t>message with the PC5 signalling protocol cause value #20 "</w:t>
      </w:r>
      <w:r w:rsidRPr="00C6761E">
        <w:rPr>
          <w:lang w:eastAsia="x-none"/>
        </w:rPr>
        <w:t>communication path over Uu</w:t>
      </w:r>
      <w:r w:rsidRPr="00C6761E">
        <w:t xml:space="preserve"> is not available </w:t>
      </w:r>
      <w:r w:rsidRPr="00C6761E">
        <w:rPr>
          <w:lang w:eastAsia="zh-CN"/>
        </w:rPr>
        <w:t xml:space="preserve">for path switching". </w:t>
      </w:r>
    </w:p>
    <w:p w14:paraId="234B9723" w14:textId="699B73D2" w:rsidR="006F2512" w:rsidRPr="00C6761E" w:rsidRDefault="006F2512" w:rsidP="006F2512">
      <w:pPr>
        <w:pStyle w:val="Heading4"/>
        <w:rPr>
          <w:vertAlign w:val="subscript"/>
        </w:rPr>
      </w:pPr>
      <w:bookmarkStart w:id="1935" w:name="_CR7_7_3_6"/>
      <w:bookmarkStart w:id="1936" w:name="_Toc187962959"/>
      <w:bookmarkEnd w:id="1935"/>
      <w:r w:rsidRPr="00C6761E">
        <w:t>7.</w:t>
      </w:r>
      <w:r w:rsidR="00BC259D" w:rsidRPr="00C6761E">
        <w:t>7</w:t>
      </w:r>
      <w:r w:rsidRPr="00C6761E">
        <w:t>.3.6</w:t>
      </w:r>
      <w:r w:rsidRPr="00C6761E">
        <w:tab/>
        <w:t>Abnormal cases</w:t>
      </w:r>
      <w:bookmarkEnd w:id="1936"/>
    </w:p>
    <w:p w14:paraId="25F1E312" w14:textId="0BB73E12" w:rsidR="006F2512" w:rsidRPr="00C6761E" w:rsidRDefault="006F2512" w:rsidP="006F2512">
      <w:pPr>
        <w:pStyle w:val="Heading5"/>
      </w:pPr>
      <w:bookmarkStart w:id="1937" w:name="_CR7_7_3_6_1"/>
      <w:bookmarkStart w:id="1938" w:name="_Toc187962960"/>
      <w:bookmarkEnd w:id="1937"/>
      <w:r w:rsidRPr="00C6761E">
        <w:t>7.</w:t>
      </w:r>
      <w:r w:rsidR="00BC259D" w:rsidRPr="00C6761E">
        <w:t>7</w:t>
      </w:r>
      <w:r w:rsidRPr="00C6761E">
        <w:t>.3.6.1</w:t>
      </w:r>
      <w:r w:rsidRPr="00C6761E">
        <w:tab/>
        <w:t>Abnormal cases at the initiating UE</w:t>
      </w:r>
      <w:bookmarkEnd w:id="1938"/>
    </w:p>
    <w:p w14:paraId="4BA0FCB6" w14:textId="77777777" w:rsidR="006F2512" w:rsidRPr="00C6761E" w:rsidRDefault="006F2512" w:rsidP="006F2512">
      <w:r w:rsidRPr="00C6761E">
        <w:t>The following abnormal cases can be identified:</w:t>
      </w:r>
    </w:p>
    <w:p w14:paraId="7A0B9D6B" w14:textId="35433650" w:rsidR="006F2512" w:rsidRPr="00C6761E" w:rsidRDefault="006F2512" w:rsidP="006F2512">
      <w:pPr>
        <w:pStyle w:val="B1"/>
        <w:rPr>
          <w:lang w:val="en-US" w:eastAsia="ko-KR"/>
        </w:rPr>
      </w:pPr>
      <w:r w:rsidRPr="00C6761E">
        <w:rPr>
          <w:lang w:val="en-US" w:eastAsia="ko-KR"/>
        </w:rPr>
        <w:t>a)</w:t>
      </w:r>
      <w:r w:rsidRPr="00C6761E">
        <w:rPr>
          <w:lang w:val="en-US" w:eastAsia="ko-KR"/>
        </w:rPr>
        <w:tab/>
        <w:t xml:space="preserve">Expiry of timer </w:t>
      </w:r>
      <w:r w:rsidR="00AC24FE" w:rsidRPr="00D83B07">
        <w:rPr>
          <w:lang w:val="en-US" w:eastAsia="ko-KR"/>
        </w:rPr>
        <w:t>T5098</w:t>
      </w:r>
      <w:r w:rsidRPr="00C6761E">
        <w:rPr>
          <w:lang w:val="en-US" w:eastAsia="ko-KR"/>
        </w:rPr>
        <w:t>:</w:t>
      </w:r>
    </w:p>
    <w:p w14:paraId="2AA300C4" w14:textId="75C19DDD" w:rsidR="006F2512" w:rsidRPr="00C6761E" w:rsidRDefault="006F2512" w:rsidP="006F2512">
      <w:pPr>
        <w:pStyle w:val="B1"/>
      </w:pPr>
      <w:r w:rsidRPr="00C6761E">
        <w:rPr>
          <w:lang w:val="en-US" w:eastAsia="ko-KR"/>
        </w:rPr>
        <w:tab/>
        <w:t>On the first expiry of the timer T5</w:t>
      </w:r>
      <w:r w:rsidR="00383B00" w:rsidRPr="00C6761E">
        <w:rPr>
          <w:lang w:val="en-US" w:eastAsia="ko-KR"/>
        </w:rPr>
        <w:t>09</w:t>
      </w:r>
      <w:r w:rsidR="00AB25FA" w:rsidRPr="00C6761E">
        <w:rPr>
          <w:lang w:val="en-US" w:eastAsia="ko-KR"/>
        </w:rPr>
        <w:t>8</w:t>
      </w:r>
      <w:r w:rsidRPr="00C6761E">
        <w:rPr>
          <w:lang w:val="en-US" w:eastAsia="ko-KR"/>
        </w:rPr>
        <w:t xml:space="preserve">, the UE shall resend the </w:t>
      </w:r>
      <w:r w:rsidRPr="00C6761E">
        <w:t>PROSE PATH SWITCHING</w:t>
      </w:r>
      <w:r w:rsidRPr="00C6761E">
        <w:rPr>
          <w:lang w:eastAsia="zh-CN"/>
        </w:rPr>
        <w:t xml:space="preserve"> </w:t>
      </w:r>
      <w:r w:rsidRPr="00C6761E">
        <w:t>REQUEST</w:t>
      </w:r>
      <w:r w:rsidRPr="00C6761E">
        <w:rPr>
          <w:lang w:val="en-US" w:eastAsia="ko-KR"/>
        </w:rPr>
        <w:t xml:space="preserve"> message and shall reset and restart timer T5</w:t>
      </w:r>
      <w:r w:rsidR="00383B00" w:rsidRPr="00C6761E">
        <w:rPr>
          <w:lang w:val="en-US" w:eastAsia="ko-KR"/>
        </w:rPr>
        <w:t>09</w:t>
      </w:r>
      <w:r w:rsidR="0008617D" w:rsidRPr="00C6761E">
        <w:rPr>
          <w:lang w:val="en-US" w:eastAsia="ko-KR"/>
        </w:rPr>
        <w:t>8</w:t>
      </w:r>
      <w:r w:rsidRPr="00C6761E">
        <w:rPr>
          <w:lang w:val="en-US" w:eastAsia="ko-KR"/>
        </w:rPr>
        <w:t>. This retransmission is repeated two times, i.e. on the third expiry of timer T5</w:t>
      </w:r>
      <w:r w:rsidR="00383B00" w:rsidRPr="00C6761E">
        <w:rPr>
          <w:lang w:val="en-US" w:eastAsia="ko-KR"/>
        </w:rPr>
        <w:t>09</w:t>
      </w:r>
      <w:r w:rsidR="00E87B8D" w:rsidRPr="00C6761E">
        <w:rPr>
          <w:lang w:val="en-US" w:eastAsia="ko-KR"/>
        </w:rPr>
        <w:t>8</w:t>
      </w:r>
      <w:r w:rsidRPr="00C6761E">
        <w:rPr>
          <w:lang w:val="en-US" w:eastAsia="ko-KR"/>
        </w:rPr>
        <w:t>, the UE shall abort the procedure and consider the target UE is not in proximity or the path switching procedure from the direct communication path over PC5 to the direct communication path over Uu is not accepted by the target UE</w:t>
      </w:r>
      <w:r w:rsidRPr="00C6761E">
        <w:t>.</w:t>
      </w:r>
    </w:p>
    <w:p w14:paraId="242FEFA6" w14:textId="6E876ADC" w:rsidR="00B64BC9" w:rsidRPr="00C6761E" w:rsidRDefault="00B64BC9" w:rsidP="00B64BC9">
      <w:pPr>
        <w:pStyle w:val="NO"/>
        <w:rPr>
          <w:lang w:val="en-US" w:eastAsia="ko-KR"/>
        </w:rPr>
      </w:pPr>
      <w:r w:rsidRPr="00C6761E">
        <w:t>NOTE:</w:t>
      </w:r>
      <w:r w:rsidRPr="00C6761E">
        <w:tab/>
        <w:t xml:space="preserve">After </w:t>
      </w:r>
      <w:r w:rsidRPr="00C6761E">
        <w:rPr>
          <w:lang w:val="en-US" w:eastAsia="ko-KR"/>
        </w:rPr>
        <w:t xml:space="preserve">the third expiry of timer </w:t>
      </w:r>
      <w:r w:rsidR="00AC24FE" w:rsidRPr="00D83B07">
        <w:rPr>
          <w:lang w:val="en-US" w:eastAsia="ko-KR"/>
        </w:rPr>
        <w:t>T5098</w:t>
      </w:r>
      <w:r w:rsidRPr="00C6761E">
        <w:rPr>
          <w:lang w:val="en-US" w:eastAsia="ko-KR"/>
        </w:rPr>
        <w:t>, whether the UE performs path switching procedure to the direct communication path over Uu is up to UE implementations.</w:t>
      </w:r>
    </w:p>
    <w:p w14:paraId="74DDA4BA" w14:textId="21FB73E6" w:rsidR="00B827FD" w:rsidRPr="00C6761E" w:rsidRDefault="00B827FD" w:rsidP="00B827FD">
      <w:pPr>
        <w:pStyle w:val="B1"/>
      </w:pPr>
      <w:r w:rsidRPr="00C6761E">
        <w:rPr>
          <w:lang w:val="en-US" w:eastAsia="ko-KR"/>
        </w:rPr>
        <w:t>b)</w:t>
      </w:r>
      <w:r w:rsidRPr="00C6761E">
        <w:rPr>
          <w:lang w:val="en-US" w:eastAsia="ko-KR"/>
        </w:rPr>
        <w:tab/>
      </w:r>
      <w:r w:rsidRPr="00C6761E">
        <w:t>For the same 5G ProSe direct link, if the initiating UE receives a PROSE PATH SWITCHING</w:t>
      </w:r>
      <w:r w:rsidRPr="00C6761E">
        <w:rPr>
          <w:lang w:eastAsia="zh-CN"/>
        </w:rPr>
        <w:t xml:space="preserve"> </w:t>
      </w:r>
      <w:r w:rsidRPr="00C6761E">
        <w:t>REQUEST message during the path switching procedure from the direct communication path over PC5 to the direct communication path over Uu</w:t>
      </w:r>
      <w:r w:rsidRPr="00C6761E">
        <w:rPr>
          <w:lang w:eastAsia="zh-CN"/>
        </w:rPr>
        <w:t xml:space="preserve">, the initiating UE shall stop the timer </w:t>
      </w:r>
      <w:r w:rsidR="00AC24FE" w:rsidRPr="00D83B07">
        <w:rPr>
          <w:lang w:val="en-US" w:eastAsia="ko-KR"/>
        </w:rPr>
        <w:t>T5098</w:t>
      </w:r>
      <w:r w:rsidRPr="00C6761E">
        <w:rPr>
          <w:lang w:eastAsia="zh-CN"/>
        </w:rPr>
        <w:t xml:space="preserve"> and abort the initiated procedure</w:t>
      </w:r>
      <w:r w:rsidRPr="00C6761E">
        <w:t>. Following handling is implementation dependent, e.g., the initiating UE waits for an implementation dependent time for initiating a new PROSE PATH SWITCHING</w:t>
      </w:r>
      <w:r w:rsidRPr="00C6761E">
        <w:rPr>
          <w:lang w:eastAsia="zh-CN"/>
        </w:rPr>
        <w:t xml:space="preserve"> </w:t>
      </w:r>
      <w:r w:rsidRPr="00C6761E">
        <w:t>REQUEST towards the target UE, if still needed.</w:t>
      </w:r>
    </w:p>
    <w:p w14:paraId="4A613273" w14:textId="415FC526" w:rsidR="006F2512" w:rsidRPr="00C6761E" w:rsidRDefault="006F2512" w:rsidP="006F2512">
      <w:pPr>
        <w:pStyle w:val="Heading5"/>
      </w:pPr>
      <w:bookmarkStart w:id="1939" w:name="_CR7_7_3_6_2"/>
      <w:bookmarkStart w:id="1940" w:name="_Toc187962961"/>
      <w:bookmarkEnd w:id="1939"/>
      <w:r w:rsidRPr="00C6761E">
        <w:t>7.</w:t>
      </w:r>
      <w:r w:rsidR="00BC259D" w:rsidRPr="00C6761E">
        <w:t>7</w:t>
      </w:r>
      <w:r w:rsidRPr="00C6761E">
        <w:t>.3.6.2</w:t>
      </w:r>
      <w:r w:rsidRPr="00C6761E">
        <w:tab/>
        <w:t>Abnormal cases at the target UE</w:t>
      </w:r>
      <w:bookmarkEnd w:id="1940"/>
    </w:p>
    <w:p w14:paraId="245F99F0" w14:textId="77777777" w:rsidR="003A3F61" w:rsidRPr="00C6761E" w:rsidRDefault="003A3F61" w:rsidP="003A3F61">
      <w:r w:rsidRPr="00C6761E">
        <w:t>The following abnormal cases can be identified:</w:t>
      </w:r>
    </w:p>
    <w:p w14:paraId="02A159BE" w14:textId="77777777" w:rsidR="003A3F61" w:rsidRPr="00C6761E" w:rsidRDefault="003A3F61" w:rsidP="003A3F61">
      <w:pPr>
        <w:pStyle w:val="B1"/>
      </w:pPr>
      <w:r w:rsidRPr="00C6761E">
        <w:rPr>
          <w:lang w:val="en-US" w:eastAsia="ko-KR"/>
        </w:rPr>
        <w:t>a)</w:t>
      </w:r>
      <w:r w:rsidRPr="00C6761E">
        <w:rPr>
          <w:lang w:val="en-US" w:eastAsia="ko-KR"/>
        </w:rPr>
        <w:tab/>
      </w:r>
      <w:r w:rsidRPr="00C6761E">
        <w:t>For the same 5G ProSe direct link, if the target UE is processing the path switching procedure from the direct communication path over PC5 to the direct communication path over Uu</w:t>
      </w:r>
      <w:r w:rsidRPr="00C6761E">
        <w:rPr>
          <w:lang w:eastAsia="zh-CN"/>
        </w:rPr>
        <w:t xml:space="preserve"> and </w:t>
      </w:r>
      <w:r w:rsidRPr="00C6761E">
        <w:t>the implementation-specific timer as specified in clause 7.7.3.2 is not running, upon receipt of a PROSE PATH SWITCHING</w:t>
      </w:r>
      <w:r w:rsidRPr="00C6761E">
        <w:rPr>
          <w:lang w:eastAsia="zh-CN"/>
        </w:rPr>
        <w:t xml:space="preserve"> </w:t>
      </w:r>
      <w:r w:rsidRPr="00C6761E">
        <w:t>REQUEST message from the same initiating UE, the target UE shall ignore the new received PROSE PATH SWITCHING</w:t>
      </w:r>
      <w:r w:rsidRPr="00C6761E">
        <w:rPr>
          <w:lang w:eastAsia="zh-CN"/>
        </w:rPr>
        <w:t xml:space="preserve"> </w:t>
      </w:r>
      <w:r w:rsidRPr="00C6761E">
        <w:t>REQUEST message.</w:t>
      </w:r>
    </w:p>
    <w:p w14:paraId="121B2124" w14:textId="1DD4C26E" w:rsidR="003A3F61" w:rsidRPr="00C6761E" w:rsidRDefault="003A3F61">
      <w:pPr>
        <w:pStyle w:val="B1"/>
      </w:pPr>
      <w:r w:rsidRPr="00C6761E">
        <w:rPr>
          <w:lang w:val="en-US" w:eastAsia="ko-KR"/>
        </w:rPr>
        <w:t>b)</w:t>
      </w:r>
      <w:r w:rsidRPr="00C6761E">
        <w:rPr>
          <w:lang w:val="en-US" w:eastAsia="ko-KR"/>
        </w:rPr>
        <w:tab/>
      </w:r>
      <w:r w:rsidRPr="00C6761E">
        <w:t>For the same 5G ProSe direct link, if the implementation-specific timer as specified in clause 7.7.3.2 is running, upon receipt of a PROSE PATH SWITCHING</w:t>
      </w:r>
      <w:r w:rsidRPr="00C6761E">
        <w:rPr>
          <w:lang w:eastAsia="zh-CN"/>
        </w:rPr>
        <w:t xml:space="preserve"> </w:t>
      </w:r>
      <w:r w:rsidRPr="00C6761E">
        <w:t>REQUEST message from the initiating UE, the target UE shall stop the implementation-specific timer, process the received PROSE PATH SWITCHING</w:t>
      </w:r>
      <w:r w:rsidRPr="00C6761E">
        <w:rPr>
          <w:lang w:eastAsia="zh-CN"/>
        </w:rPr>
        <w:t xml:space="preserve"> </w:t>
      </w:r>
      <w:r w:rsidRPr="00C6761E">
        <w:t>REQUEST message, and shall not initiate a path switching procedure from the direct communication path over PC5 to the direct communication path over Uu to the initiating UE.</w:t>
      </w:r>
    </w:p>
    <w:p w14:paraId="66D988C9" w14:textId="77777777" w:rsidR="001835AD" w:rsidRPr="00C6761E" w:rsidRDefault="001835AD" w:rsidP="001835AD">
      <w:pPr>
        <w:pStyle w:val="Heading3"/>
        <w:rPr>
          <w:lang w:eastAsia="zh-CN"/>
        </w:rPr>
      </w:pPr>
      <w:bookmarkStart w:id="1941" w:name="_CR7_7_4"/>
      <w:bookmarkStart w:id="1942" w:name="_Toc187962962"/>
      <w:bookmarkEnd w:id="1941"/>
      <w:r w:rsidRPr="00C6761E">
        <w:rPr>
          <w:rFonts w:hint="eastAsia"/>
          <w:lang w:eastAsia="zh-CN"/>
        </w:rPr>
        <w:t>7</w:t>
      </w:r>
      <w:r w:rsidRPr="00C6761E">
        <w:rPr>
          <w:lang w:eastAsia="zh-CN"/>
        </w:rPr>
        <w:t>.7.4</w:t>
      </w:r>
      <w:r w:rsidRPr="00C6761E">
        <w:rPr>
          <w:lang w:eastAsia="zh-CN"/>
        </w:rPr>
        <w:tab/>
        <w:t>Principles of determining the ProSe applications to be switched</w:t>
      </w:r>
      <w:bookmarkEnd w:id="1942"/>
    </w:p>
    <w:p w14:paraId="42617BFC" w14:textId="77777777" w:rsidR="001835AD" w:rsidRPr="00C6761E" w:rsidRDefault="001835AD" w:rsidP="001835AD">
      <w:pPr>
        <w:rPr>
          <w:noProof/>
          <w:lang w:eastAsia="zh-CN"/>
        </w:rPr>
      </w:pPr>
      <w:r w:rsidRPr="00C6761E">
        <w:rPr>
          <w:rFonts w:hint="eastAsia"/>
          <w:noProof/>
          <w:lang w:eastAsia="zh-CN"/>
        </w:rPr>
        <w:t>T</w:t>
      </w:r>
      <w:r w:rsidRPr="00C6761E">
        <w:rPr>
          <w:noProof/>
          <w:lang w:eastAsia="zh-CN"/>
        </w:rPr>
        <w:t xml:space="preserve">he UE evaluates the </w:t>
      </w:r>
      <w:r w:rsidRPr="00C6761E">
        <w:t xml:space="preserve">ProSe application to path preference mapping rules as specified in clause 5.2.4 according to the ProSe identifier of the ProSe application to obtain the preference from the network as follows: </w:t>
      </w:r>
    </w:p>
    <w:p w14:paraId="30DE3AC7" w14:textId="77777777" w:rsidR="001835AD" w:rsidRPr="00C6761E" w:rsidRDefault="001835AD" w:rsidP="001835AD">
      <w:pPr>
        <w:pStyle w:val="B1"/>
        <w:rPr>
          <w:noProof/>
          <w:lang w:eastAsia="zh-CN"/>
        </w:rPr>
      </w:pPr>
      <w:r w:rsidRPr="00C6761E">
        <w:rPr>
          <w:rFonts w:hint="eastAsia"/>
          <w:noProof/>
          <w:lang w:eastAsia="zh-CN"/>
        </w:rPr>
        <w:t>a</w:t>
      </w:r>
      <w:r w:rsidRPr="00C6761E">
        <w:rPr>
          <w:noProof/>
          <w:lang w:eastAsia="zh-CN"/>
        </w:rPr>
        <w:t>)</w:t>
      </w:r>
      <w:r w:rsidRPr="00C6761E">
        <w:rPr>
          <w:noProof/>
          <w:lang w:eastAsia="zh-CN"/>
        </w:rPr>
        <w:tab/>
        <w:t>if:</w:t>
      </w:r>
    </w:p>
    <w:p w14:paraId="5881C207" w14:textId="77777777" w:rsidR="001835AD" w:rsidRPr="00C6761E" w:rsidRDefault="001835AD" w:rsidP="001835AD">
      <w:pPr>
        <w:pStyle w:val="B2"/>
        <w:rPr>
          <w:noProof/>
          <w:lang w:eastAsia="zh-CN"/>
        </w:rPr>
      </w:pPr>
      <w:r w:rsidRPr="00C6761E">
        <w:rPr>
          <w:noProof/>
          <w:lang w:eastAsia="zh-CN"/>
        </w:rPr>
        <w:t>1)</w:t>
      </w:r>
      <w:r w:rsidRPr="00C6761E">
        <w:rPr>
          <w:noProof/>
          <w:lang w:eastAsia="zh-CN"/>
        </w:rPr>
        <w:tab/>
        <w:t>the ProSe application is running in the direct communication path over Uu; and</w:t>
      </w:r>
    </w:p>
    <w:p w14:paraId="04FD694D" w14:textId="77777777" w:rsidR="001835AD" w:rsidRPr="00C6761E" w:rsidRDefault="001835AD" w:rsidP="001835AD">
      <w:pPr>
        <w:pStyle w:val="B2"/>
        <w:rPr>
          <w:noProof/>
          <w:lang w:eastAsia="zh-CN"/>
        </w:rPr>
      </w:pPr>
      <w:r w:rsidRPr="00C6761E">
        <w:rPr>
          <w:noProof/>
          <w:lang w:eastAsia="zh-CN"/>
        </w:rPr>
        <w:t>2)</w:t>
      </w:r>
      <w:r w:rsidRPr="00C6761E">
        <w:rPr>
          <w:noProof/>
          <w:lang w:eastAsia="zh-CN"/>
        </w:rPr>
        <w:tab/>
        <w:t>either of the following:</w:t>
      </w:r>
    </w:p>
    <w:p w14:paraId="08BD71E3" w14:textId="77777777" w:rsidR="001835AD" w:rsidRPr="00C6761E" w:rsidRDefault="001835AD" w:rsidP="001835AD">
      <w:pPr>
        <w:pStyle w:val="B3"/>
        <w:rPr>
          <w:noProof/>
          <w:lang w:eastAsia="zh-CN"/>
        </w:rPr>
      </w:pPr>
      <w:r w:rsidRPr="00C6761E">
        <w:rPr>
          <w:noProof/>
          <w:lang w:eastAsia="zh-CN"/>
        </w:rPr>
        <w:t>i)</w:t>
      </w:r>
      <w:r w:rsidRPr="00C6761E">
        <w:rPr>
          <w:noProof/>
          <w:lang w:eastAsia="zh-CN"/>
        </w:rPr>
        <w:tab/>
      </w:r>
      <w:r w:rsidRPr="00C6761E">
        <w:t xml:space="preserve">the ProSe identifier of the ProSe application matches the ProSe identifiers field in the </w:t>
      </w:r>
      <w:r w:rsidRPr="00C6761E">
        <w:rPr>
          <w:noProof/>
        </w:rPr>
        <w:t xml:space="preserve">ProSe application to path preference mapping rule and the corresponding </w:t>
      </w:r>
      <w:r w:rsidRPr="00C6761E">
        <w:t>PP</w:t>
      </w:r>
      <w:r w:rsidRPr="00C6761E">
        <w:rPr>
          <w:noProof/>
        </w:rPr>
        <w:t xml:space="preserve"> </w:t>
      </w:r>
      <w:r w:rsidRPr="00C6761E">
        <w:t xml:space="preserve">field in the </w:t>
      </w:r>
      <w:r w:rsidRPr="00C6761E">
        <w:rPr>
          <w:noProof/>
        </w:rPr>
        <w:t>ProSe application to path preference mapping rule is set to "</w:t>
      </w:r>
      <w:r w:rsidRPr="00C6761E">
        <w:t>PC5 preferred</w:t>
      </w:r>
      <w:r w:rsidRPr="00C6761E">
        <w:rPr>
          <w:noProof/>
        </w:rPr>
        <w:t xml:space="preserve">" (see </w:t>
      </w:r>
      <w:r w:rsidRPr="00C6761E">
        <w:rPr>
          <w:lang w:eastAsia="zh-CN"/>
        </w:rPr>
        <w:t>3GPP TS </w:t>
      </w:r>
      <w:r w:rsidRPr="00C6761E">
        <w:t>24.555</w:t>
      </w:r>
      <w:r w:rsidRPr="00C6761E">
        <w:rPr>
          <w:lang w:eastAsia="zh-CN"/>
        </w:rPr>
        <w:t> [17]</w:t>
      </w:r>
      <w:r w:rsidRPr="00C6761E">
        <w:rPr>
          <w:noProof/>
        </w:rPr>
        <w:t>); or</w:t>
      </w:r>
    </w:p>
    <w:p w14:paraId="66C6CCCE" w14:textId="77777777" w:rsidR="001835AD" w:rsidRPr="00C6761E" w:rsidRDefault="001835AD" w:rsidP="001835AD">
      <w:pPr>
        <w:pStyle w:val="B3"/>
        <w:rPr>
          <w:noProof/>
        </w:rPr>
      </w:pPr>
      <w:r w:rsidRPr="00C6761E">
        <w:rPr>
          <w:noProof/>
          <w:lang w:eastAsia="zh-CN"/>
        </w:rPr>
        <w:t>ii)</w:t>
      </w:r>
      <w:r w:rsidRPr="00C6761E">
        <w:rPr>
          <w:noProof/>
          <w:lang w:eastAsia="zh-CN"/>
        </w:rPr>
        <w:tab/>
      </w:r>
      <w:r w:rsidRPr="00C6761E">
        <w:t xml:space="preserve">the ProSe identifier of the ProSe application cannot match any ProSe identifiers field in the </w:t>
      </w:r>
      <w:r w:rsidRPr="00C6761E">
        <w:rPr>
          <w:noProof/>
        </w:rPr>
        <w:t xml:space="preserve">ProSe application to path preference mapping rule, </w:t>
      </w:r>
      <w:r w:rsidRPr="00C6761E">
        <w:rPr>
          <w:noProof/>
          <w:lang w:eastAsia="zh-CN"/>
        </w:rPr>
        <w:t xml:space="preserve">the </w:t>
      </w:r>
      <w:r w:rsidRPr="00C6761E">
        <w:t>SI</w:t>
      </w:r>
      <w:r w:rsidRPr="00C6761E">
        <w:rPr>
          <w:noProof/>
        </w:rPr>
        <w:t xml:space="preserve"> </w:t>
      </w:r>
      <w:r w:rsidRPr="00C6761E">
        <w:t xml:space="preserve">field in the </w:t>
      </w:r>
      <w:r w:rsidRPr="00C6761E">
        <w:rPr>
          <w:noProof/>
        </w:rPr>
        <w:t>ProSe application to path preference mapping rule is set to "</w:t>
      </w:r>
      <w:r w:rsidRPr="00C6761E">
        <w:t>For all ProSe services</w:t>
      </w:r>
      <w:r w:rsidRPr="00C6761E">
        <w:rPr>
          <w:noProof/>
        </w:rPr>
        <w:t xml:space="preserve">", and </w:t>
      </w:r>
      <w:r w:rsidRPr="00C6761E">
        <w:rPr>
          <w:noProof/>
          <w:lang w:eastAsia="zh-CN"/>
        </w:rPr>
        <w:t xml:space="preserve">the </w:t>
      </w:r>
      <w:r w:rsidRPr="00C6761E">
        <w:t>PP</w:t>
      </w:r>
      <w:r w:rsidRPr="00C6761E">
        <w:rPr>
          <w:noProof/>
        </w:rPr>
        <w:t xml:space="preserve"> </w:t>
      </w:r>
      <w:r w:rsidRPr="00C6761E">
        <w:t xml:space="preserve">field in the </w:t>
      </w:r>
      <w:r w:rsidRPr="00C6761E">
        <w:rPr>
          <w:noProof/>
        </w:rPr>
        <w:t>ProSe application to path preference mapping rule is set to "</w:t>
      </w:r>
      <w:r w:rsidRPr="00C6761E">
        <w:t>PC5 preferred</w:t>
      </w:r>
      <w:r w:rsidRPr="00C6761E">
        <w:rPr>
          <w:noProof/>
        </w:rPr>
        <w:t>" (</w:t>
      </w:r>
      <w:r w:rsidRPr="00C6761E">
        <w:rPr>
          <w:lang w:eastAsia="zh-CN"/>
        </w:rPr>
        <w:t>see 3GPP TS </w:t>
      </w:r>
      <w:r w:rsidRPr="00C6761E">
        <w:t>24.555</w:t>
      </w:r>
      <w:r w:rsidRPr="00C6761E">
        <w:rPr>
          <w:lang w:eastAsia="zh-CN"/>
        </w:rPr>
        <w:t> [17]</w:t>
      </w:r>
      <w:r w:rsidRPr="00C6761E">
        <w:rPr>
          <w:noProof/>
        </w:rPr>
        <w:t>);</w:t>
      </w:r>
    </w:p>
    <w:p w14:paraId="73ABF5A4" w14:textId="77777777" w:rsidR="001835AD" w:rsidRPr="00C6761E" w:rsidRDefault="001835AD" w:rsidP="001835AD">
      <w:pPr>
        <w:pStyle w:val="B1"/>
        <w:rPr>
          <w:lang w:eastAsia="ko-KR"/>
        </w:rPr>
      </w:pPr>
      <w:r w:rsidRPr="00C6761E">
        <w:rPr>
          <w:noProof/>
          <w:lang w:eastAsia="zh-CN"/>
        </w:rPr>
        <w:tab/>
        <w:t xml:space="preserve">the ProSe application is </w:t>
      </w:r>
      <w:r w:rsidRPr="00C6761E">
        <w:rPr>
          <w:lang w:eastAsia="ko-KR"/>
        </w:rPr>
        <w:t xml:space="preserve">recommended by the network to perform the communication path switching </w:t>
      </w:r>
      <w:r w:rsidRPr="00C6761E">
        <w:rPr>
          <w:noProof/>
          <w:lang w:eastAsia="zh-CN"/>
        </w:rPr>
        <w:t xml:space="preserve">from the direct communication path over Uu to the </w:t>
      </w:r>
      <w:r w:rsidRPr="00C6761E">
        <w:t xml:space="preserve">direct communication path </w:t>
      </w:r>
      <w:r w:rsidRPr="00C6761E">
        <w:rPr>
          <w:noProof/>
          <w:lang w:eastAsia="zh-CN"/>
        </w:rPr>
        <w:t>over PC5</w:t>
      </w:r>
      <w:r w:rsidRPr="00C6761E">
        <w:rPr>
          <w:lang w:eastAsia="ko-KR"/>
        </w:rPr>
        <w:t>;</w:t>
      </w:r>
    </w:p>
    <w:p w14:paraId="26FB899E" w14:textId="77777777" w:rsidR="001835AD" w:rsidRPr="00C6761E" w:rsidRDefault="001835AD" w:rsidP="001835AD">
      <w:pPr>
        <w:pStyle w:val="B1"/>
        <w:rPr>
          <w:noProof/>
          <w:lang w:eastAsia="zh-CN"/>
        </w:rPr>
      </w:pPr>
      <w:r w:rsidRPr="00C6761E">
        <w:rPr>
          <w:noProof/>
          <w:lang w:eastAsia="zh-CN"/>
        </w:rPr>
        <w:t>b)</w:t>
      </w:r>
      <w:r w:rsidRPr="00C6761E">
        <w:rPr>
          <w:noProof/>
          <w:lang w:eastAsia="zh-CN"/>
        </w:rPr>
        <w:tab/>
        <w:t>if:</w:t>
      </w:r>
    </w:p>
    <w:p w14:paraId="1ADB41C0" w14:textId="77777777" w:rsidR="001835AD" w:rsidRPr="00C6761E" w:rsidRDefault="001835AD" w:rsidP="001835AD">
      <w:pPr>
        <w:pStyle w:val="B2"/>
        <w:rPr>
          <w:noProof/>
          <w:lang w:eastAsia="zh-CN"/>
        </w:rPr>
      </w:pPr>
      <w:r w:rsidRPr="00C6761E">
        <w:rPr>
          <w:noProof/>
          <w:lang w:eastAsia="zh-CN"/>
        </w:rPr>
        <w:t>1)</w:t>
      </w:r>
      <w:r w:rsidRPr="00C6761E">
        <w:rPr>
          <w:noProof/>
          <w:lang w:eastAsia="zh-CN"/>
        </w:rPr>
        <w:tab/>
        <w:t>the ProSe application is running in the direct communication path over Uu; and</w:t>
      </w:r>
    </w:p>
    <w:p w14:paraId="687623EF" w14:textId="77777777" w:rsidR="001835AD" w:rsidRPr="00C6761E" w:rsidRDefault="001835AD" w:rsidP="001835AD">
      <w:pPr>
        <w:pStyle w:val="B2"/>
        <w:rPr>
          <w:noProof/>
          <w:lang w:eastAsia="zh-CN"/>
        </w:rPr>
      </w:pPr>
      <w:r w:rsidRPr="00C6761E">
        <w:rPr>
          <w:noProof/>
          <w:lang w:eastAsia="zh-CN"/>
        </w:rPr>
        <w:t>2)</w:t>
      </w:r>
      <w:r w:rsidRPr="00C6761E">
        <w:rPr>
          <w:noProof/>
          <w:lang w:eastAsia="zh-CN"/>
        </w:rPr>
        <w:tab/>
        <w:t>either of the following:</w:t>
      </w:r>
    </w:p>
    <w:p w14:paraId="174D8914" w14:textId="77777777" w:rsidR="001835AD" w:rsidRPr="00C6761E" w:rsidRDefault="001835AD" w:rsidP="001835AD">
      <w:pPr>
        <w:pStyle w:val="B3"/>
        <w:rPr>
          <w:noProof/>
          <w:lang w:eastAsia="zh-CN"/>
        </w:rPr>
      </w:pPr>
      <w:r w:rsidRPr="00C6761E">
        <w:rPr>
          <w:noProof/>
          <w:lang w:eastAsia="zh-CN"/>
        </w:rPr>
        <w:t>i)</w:t>
      </w:r>
      <w:r w:rsidRPr="00C6761E">
        <w:rPr>
          <w:noProof/>
          <w:lang w:eastAsia="zh-CN"/>
        </w:rPr>
        <w:tab/>
      </w:r>
      <w:r w:rsidRPr="00C6761E">
        <w:t xml:space="preserve">the ProSe identifier of the ProSe application matches the ProSe identifiers field in the </w:t>
      </w:r>
      <w:r w:rsidRPr="00C6761E">
        <w:rPr>
          <w:noProof/>
        </w:rPr>
        <w:t xml:space="preserve">ProSe application to path preference mapping rule and the corresponding </w:t>
      </w:r>
      <w:r w:rsidRPr="00C6761E">
        <w:t>PP</w:t>
      </w:r>
      <w:r w:rsidRPr="00C6761E">
        <w:rPr>
          <w:noProof/>
        </w:rPr>
        <w:t xml:space="preserve"> </w:t>
      </w:r>
      <w:r w:rsidRPr="00C6761E">
        <w:t xml:space="preserve">field in the </w:t>
      </w:r>
      <w:r w:rsidRPr="00C6761E">
        <w:rPr>
          <w:noProof/>
        </w:rPr>
        <w:t>ProSe application to path preference mapping rule is set to "</w:t>
      </w:r>
      <w:r w:rsidRPr="00C6761E">
        <w:t>Uu preferred</w:t>
      </w:r>
      <w:r w:rsidRPr="00C6761E">
        <w:rPr>
          <w:noProof/>
        </w:rPr>
        <w:t xml:space="preserve">" (see </w:t>
      </w:r>
      <w:r w:rsidRPr="00C6761E">
        <w:rPr>
          <w:lang w:eastAsia="zh-CN"/>
        </w:rPr>
        <w:t>3GPP TS </w:t>
      </w:r>
      <w:r w:rsidRPr="00C6761E">
        <w:t>24.555</w:t>
      </w:r>
      <w:r w:rsidRPr="00C6761E">
        <w:rPr>
          <w:lang w:eastAsia="zh-CN"/>
        </w:rPr>
        <w:t> [17]</w:t>
      </w:r>
      <w:r w:rsidRPr="00C6761E">
        <w:rPr>
          <w:noProof/>
        </w:rPr>
        <w:t>); or</w:t>
      </w:r>
    </w:p>
    <w:p w14:paraId="14908468" w14:textId="77777777" w:rsidR="001835AD" w:rsidRPr="00C6761E" w:rsidRDefault="001835AD" w:rsidP="001835AD">
      <w:pPr>
        <w:pStyle w:val="B3"/>
        <w:rPr>
          <w:noProof/>
        </w:rPr>
      </w:pPr>
      <w:r w:rsidRPr="00C6761E">
        <w:rPr>
          <w:noProof/>
          <w:lang w:eastAsia="zh-CN"/>
        </w:rPr>
        <w:t>ii)</w:t>
      </w:r>
      <w:r w:rsidRPr="00C6761E">
        <w:rPr>
          <w:noProof/>
          <w:lang w:eastAsia="zh-CN"/>
        </w:rPr>
        <w:tab/>
      </w:r>
      <w:r w:rsidRPr="00C6761E">
        <w:t xml:space="preserve">the ProSe identifier of the ProSe application cannot match any ProSe identifiers field in the </w:t>
      </w:r>
      <w:r w:rsidRPr="00C6761E">
        <w:rPr>
          <w:noProof/>
        </w:rPr>
        <w:t xml:space="preserve">ProSe application to path preference mapping rule, </w:t>
      </w:r>
      <w:r w:rsidRPr="00C6761E">
        <w:rPr>
          <w:noProof/>
          <w:lang w:eastAsia="zh-CN"/>
        </w:rPr>
        <w:t xml:space="preserve">the </w:t>
      </w:r>
      <w:r w:rsidRPr="00C6761E">
        <w:t>SI</w:t>
      </w:r>
      <w:r w:rsidRPr="00C6761E">
        <w:rPr>
          <w:noProof/>
        </w:rPr>
        <w:t xml:space="preserve"> </w:t>
      </w:r>
      <w:r w:rsidRPr="00C6761E">
        <w:t xml:space="preserve">field in the </w:t>
      </w:r>
      <w:r w:rsidRPr="00C6761E">
        <w:rPr>
          <w:noProof/>
        </w:rPr>
        <w:t>ProSe application to path preference mapping rule is set to "</w:t>
      </w:r>
      <w:r w:rsidRPr="00C6761E">
        <w:t>For all ProSe services</w:t>
      </w:r>
      <w:r w:rsidRPr="00C6761E">
        <w:rPr>
          <w:noProof/>
        </w:rPr>
        <w:t xml:space="preserve">", and </w:t>
      </w:r>
      <w:r w:rsidRPr="00C6761E">
        <w:rPr>
          <w:noProof/>
          <w:lang w:eastAsia="zh-CN"/>
        </w:rPr>
        <w:t xml:space="preserve">the </w:t>
      </w:r>
      <w:r w:rsidRPr="00C6761E">
        <w:t>PP</w:t>
      </w:r>
      <w:r w:rsidRPr="00C6761E">
        <w:rPr>
          <w:noProof/>
        </w:rPr>
        <w:t xml:space="preserve"> </w:t>
      </w:r>
      <w:r w:rsidRPr="00C6761E">
        <w:t xml:space="preserve">field in the </w:t>
      </w:r>
      <w:r w:rsidRPr="00C6761E">
        <w:rPr>
          <w:noProof/>
        </w:rPr>
        <w:t>ProSe application to path preference mapping rule is set to "</w:t>
      </w:r>
      <w:r w:rsidRPr="00C6761E">
        <w:t>Uu preferred</w:t>
      </w:r>
      <w:r w:rsidRPr="00C6761E">
        <w:rPr>
          <w:noProof/>
        </w:rPr>
        <w:t>" (</w:t>
      </w:r>
      <w:r w:rsidRPr="00C6761E">
        <w:rPr>
          <w:lang w:eastAsia="zh-CN"/>
        </w:rPr>
        <w:t>see 3GPP TS </w:t>
      </w:r>
      <w:r w:rsidRPr="00C6761E">
        <w:t>24.555</w:t>
      </w:r>
      <w:r w:rsidRPr="00C6761E">
        <w:rPr>
          <w:lang w:eastAsia="zh-CN"/>
        </w:rPr>
        <w:t> [17]</w:t>
      </w:r>
      <w:r w:rsidRPr="00C6761E">
        <w:rPr>
          <w:noProof/>
        </w:rPr>
        <w:t>);</w:t>
      </w:r>
    </w:p>
    <w:p w14:paraId="07344FD8" w14:textId="77777777" w:rsidR="001835AD" w:rsidRPr="00C6761E" w:rsidRDefault="001835AD" w:rsidP="001835AD">
      <w:pPr>
        <w:pStyle w:val="B1"/>
        <w:rPr>
          <w:lang w:eastAsia="ko-KR"/>
        </w:rPr>
      </w:pPr>
      <w:r w:rsidRPr="00C6761E">
        <w:rPr>
          <w:noProof/>
          <w:lang w:eastAsia="zh-CN"/>
        </w:rPr>
        <w:tab/>
        <w:t xml:space="preserve">the ProSe application is </w:t>
      </w:r>
      <w:r w:rsidRPr="00C6761E">
        <w:rPr>
          <w:lang w:eastAsia="ko-KR"/>
        </w:rPr>
        <w:t xml:space="preserve">recommended by the network not to perform the communication path switching </w:t>
      </w:r>
      <w:r w:rsidRPr="00C6761E">
        <w:rPr>
          <w:noProof/>
          <w:lang w:eastAsia="zh-CN"/>
        </w:rPr>
        <w:t xml:space="preserve">from the direct communication path over Uu to the </w:t>
      </w:r>
      <w:r w:rsidRPr="00C6761E">
        <w:t xml:space="preserve">direct communication path </w:t>
      </w:r>
      <w:r w:rsidRPr="00C6761E">
        <w:rPr>
          <w:noProof/>
          <w:lang w:eastAsia="zh-CN"/>
        </w:rPr>
        <w:t>over PC5</w:t>
      </w:r>
      <w:r w:rsidRPr="00C6761E">
        <w:rPr>
          <w:lang w:eastAsia="ko-KR"/>
        </w:rPr>
        <w:t>;</w:t>
      </w:r>
    </w:p>
    <w:p w14:paraId="7CE7BE92" w14:textId="77777777" w:rsidR="001835AD" w:rsidRPr="00C6761E" w:rsidRDefault="001835AD" w:rsidP="001835AD">
      <w:pPr>
        <w:pStyle w:val="B1"/>
        <w:rPr>
          <w:noProof/>
          <w:lang w:eastAsia="zh-CN"/>
        </w:rPr>
      </w:pPr>
      <w:r w:rsidRPr="00C6761E">
        <w:rPr>
          <w:noProof/>
          <w:lang w:eastAsia="zh-CN"/>
        </w:rPr>
        <w:t>c)</w:t>
      </w:r>
      <w:r w:rsidRPr="00C6761E">
        <w:rPr>
          <w:noProof/>
          <w:lang w:eastAsia="zh-CN"/>
        </w:rPr>
        <w:tab/>
        <w:t>if:</w:t>
      </w:r>
    </w:p>
    <w:p w14:paraId="6186F494" w14:textId="77777777" w:rsidR="001835AD" w:rsidRPr="00C6761E" w:rsidRDefault="001835AD" w:rsidP="001835AD">
      <w:pPr>
        <w:pStyle w:val="B2"/>
        <w:rPr>
          <w:noProof/>
          <w:lang w:eastAsia="zh-CN"/>
        </w:rPr>
      </w:pPr>
      <w:r w:rsidRPr="00C6761E">
        <w:rPr>
          <w:noProof/>
          <w:lang w:eastAsia="zh-CN"/>
        </w:rPr>
        <w:t>1)</w:t>
      </w:r>
      <w:r w:rsidRPr="00C6761E">
        <w:rPr>
          <w:noProof/>
          <w:lang w:eastAsia="zh-CN"/>
        </w:rPr>
        <w:tab/>
        <w:t>the ProSe application is running in the direct communication path over PC5; and</w:t>
      </w:r>
    </w:p>
    <w:p w14:paraId="1161B041" w14:textId="77777777" w:rsidR="001835AD" w:rsidRPr="00C6761E" w:rsidRDefault="001835AD" w:rsidP="001835AD">
      <w:pPr>
        <w:pStyle w:val="B2"/>
        <w:rPr>
          <w:noProof/>
          <w:lang w:eastAsia="zh-CN"/>
        </w:rPr>
      </w:pPr>
      <w:r w:rsidRPr="00C6761E">
        <w:rPr>
          <w:noProof/>
          <w:lang w:eastAsia="zh-CN"/>
        </w:rPr>
        <w:t>2)</w:t>
      </w:r>
      <w:r w:rsidRPr="00C6761E">
        <w:rPr>
          <w:noProof/>
          <w:lang w:eastAsia="zh-CN"/>
        </w:rPr>
        <w:tab/>
        <w:t>either of the following:</w:t>
      </w:r>
    </w:p>
    <w:p w14:paraId="6BB362F6" w14:textId="77777777" w:rsidR="001835AD" w:rsidRPr="00C6761E" w:rsidRDefault="001835AD" w:rsidP="001835AD">
      <w:pPr>
        <w:pStyle w:val="B3"/>
        <w:rPr>
          <w:noProof/>
          <w:lang w:eastAsia="zh-CN"/>
        </w:rPr>
      </w:pPr>
      <w:r w:rsidRPr="00C6761E">
        <w:rPr>
          <w:noProof/>
          <w:lang w:eastAsia="zh-CN"/>
        </w:rPr>
        <w:t>i)</w:t>
      </w:r>
      <w:r w:rsidRPr="00C6761E">
        <w:rPr>
          <w:noProof/>
          <w:lang w:eastAsia="zh-CN"/>
        </w:rPr>
        <w:tab/>
      </w:r>
      <w:r w:rsidRPr="00C6761E">
        <w:t xml:space="preserve">the ProSe identifier of the ProSe application matches the ProSe identifiers field in the </w:t>
      </w:r>
      <w:r w:rsidRPr="00C6761E">
        <w:rPr>
          <w:noProof/>
        </w:rPr>
        <w:t xml:space="preserve">ProSe application to path preference mapping rule and the corresponding </w:t>
      </w:r>
      <w:r w:rsidRPr="00C6761E">
        <w:t>PP</w:t>
      </w:r>
      <w:r w:rsidRPr="00C6761E">
        <w:rPr>
          <w:noProof/>
        </w:rPr>
        <w:t xml:space="preserve"> </w:t>
      </w:r>
      <w:r w:rsidRPr="00C6761E">
        <w:t xml:space="preserve">field in the </w:t>
      </w:r>
      <w:r w:rsidRPr="00C6761E">
        <w:rPr>
          <w:noProof/>
        </w:rPr>
        <w:t>ProSe application to path preference mapping rule is set to "</w:t>
      </w:r>
      <w:r w:rsidRPr="00C6761E">
        <w:t>Uu preferred</w:t>
      </w:r>
      <w:r w:rsidRPr="00C6761E">
        <w:rPr>
          <w:noProof/>
        </w:rPr>
        <w:t xml:space="preserve">" (see </w:t>
      </w:r>
      <w:r w:rsidRPr="00C6761E">
        <w:rPr>
          <w:lang w:eastAsia="zh-CN"/>
        </w:rPr>
        <w:t>3GPP TS </w:t>
      </w:r>
      <w:r w:rsidRPr="00C6761E">
        <w:t>24.555</w:t>
      </w:r>
      <w:r w:rsidRPr="00C6761E">
        <w:rPr>
          <w:lang w:eastAsia="zh-CN"/>
        </w:rPr>
        <w:t> [17]</w:t>
      </w:r>
      <w:r w:rsidRPr="00C6761E">
        <w:rPr>
          <w:noProof/>
        </w:rPr>
        <w:t>); or</w:t>
      </w:r>
    </w:p>
    <w:p w14:paraId="5BE85DCB" w14:textId="77777777" w:rsidR="001835AD" w:rsidRPr="00C6761E" w:rsidRDefault="001835AD" w:rsidP="001835AD">
      <w:pPr>
        <w:pStyle w:val="B3"/>
        <w:rPr>
          <w:noProof/>
        </w:rPr>
      </w:pPr>
      <w:r w:rsidRPr="00C6761E">
        <w:rPr>
          <w:noProof/>
          <w:lang w:eastAsia="zh-CN"/>
        </w:rPr>
        <w:t>ii)</w:t>
      </w:r>
      <w:r w:rsidRPr="00C6761E">
        <w:rPr>
          <w:noProof/>
          <w:lang w:eastAsia="zh-CN"/>
        </w:rPr>
        <w:tab/>
      </w:r>
      <w:r w:rsidRPr="00C6761E">
        <w:t xml:space="preserve">the ProSe identifier of the ProSe application cannot match any ProSe identifiers field in the </w:t>
      </w:r>
      <w:r w:rsidRPr="00C6761E">
        <w:rPr>
          <w:noProof/>
        </w:rPr>
        <w:t xml:space="preserve">ProSe application to path preference mapping rule, </w:t>
      </w:r>
      <w:r w:rsidRPr="00C6761E">
        <w:rPr>
          <w:noProof/>
          <w:lang w:eastAsia="zh-CN"/>
        </w:rPr>
        <w:t xml:space="preserve">the </w:t>
      </w:r>
      <w:r w:rsidRPr="00C6761E">
        <w:t>SI</w:t>
      </w:r>
      <w:r w:rsidRPr="00C6761E">
        <w:rPr>
          <w:noProof/>
        </w:rPr>
        <w:t xml:space="preserve"> </w:t>
      </w:r>
      <w:r w:rsidRPr="00C6761E">
        <w:t xml:space="preserve">field in the </w:t>
      </w:r>
      <w:r w:rsidRPr="00C6761E">
        <w:rPr>
          <w:noProof/>
        </w:rPr>
        <w:t>ProSe application to path preference mapping rule is set to "</w:t>
      </w:r>
      <w:r w:rsidRPr="00C6761E">
        <w:t>For all ProSe services</w:t>
      </w:r>
      <w:r w:rsidRPr="00C6761E">
        <w:rPr>
          <w:noProof/>
        </w:rPr>
        <w:t xml:space="preserve">", and </w:t>
      </w:r>
      <w:r w:rsidRPr="00C6761E">
        <w:rPr>
          <w:noProof/>
          <w:lang w:eastAsia="zh-CN"/>
        </w:rPr>
        <w:t xml:space="preserve">the </w:t>
      </w:r>
      <w:r w:rsidRPr="00C6761E">
        <w:t>PP</w:t>
      </w:r>
      <w:r w:rsidRPr="00C6761E">
        <w:rPr>
          <w:noProof/>
        </w:rPr>
        <w:t xml:space="preserve"> </w:t>
      </w:r>
      <w:r w:rsidRPr="00C6761E">
        <w:t xml:space="preserve">field in the </w:t>
      </w:r>
      <w:r w:rsidRPr="00C6761E">
        <w:rPr>
          <w:noProof/>
        </w:rPr>
        <w:t>ProSe application to path preference mapping rule is set to "</w:t>
      </w:r>
      <w:r w:rsidRPr="00C6761E">
        <w:t>Uu preferred</w:t>
      </w:r>
      <w:r w:rsidRPr="00C6761E">
        <w:rPr>
          <w:noProof/>
        </w:rPr>
        <w:t>" (</w:t>
      </w:r>
      <w:r w:rsidRPr="00C6761E">
        <w:rPr>
          <w:lang w:eastAsia="zh-CN"/>
        </w:rPr>
        <w:t>see 3GPP TS </w:t>
      </w:r>
      <w:r w:rsidRPr="00C6761E">
        <w:t>24.555</w:t>
      </w:r>
      <w:r w:rsidRPr="00C6761E">
        <w:rPr>
          <w:lang w:eastAsia="zh-CN"/>
        </w:rPr>
        <w:t> [17]</w:t>
      </w:r>
      <w:r w:rsidRPr="00C6761E">
        <w:rPr>
          <w:noProof/>
        </w:rPr>
        <w:t xml:space="preserve">); </w:t>
      </w:r>
    </w:p>
    <w:p w14:paraId="7C631A45" w14:textId="77777777" w:rsidR="001835AD" w:rsidRPr="00C6761E" w:rsidRDefault="001835AD" w:rsidP="001835AD">
      <w:pPr>
        <w:pStyle w:val="B1"/>
        <w:rPr>
          <w:lang w:eastAsia="ko-KR"/>
        </w:rPr>
      </w:pPr>
      <w:r w:rsidRPr="00C6761E">
        <w:rPr>
          <w:noProof/>
          <w:lang w:eastAsia="zh-CN"/>
        </w:rPr>
        <w:tab/>
        <w:t xml:space="preserve">the ProSe application is </w:t>
      </w:r>
      <w:r w:rsidRPr="00C6761E">
        <w:rPr>
          <w:lang w:eastAsia="ko-KR"/>
        </w:rPr>
        <w:t xml:space="preserve">recommended to perform the communication path switching </w:t>
      </w:r>
      <w:r w:rsidRPr="00C6761E">
        <w:rPr>
          <w:noProof/>
          <w:lang w:eastAsia="zh-CN"/>
        </w:rPr>
        <w:t xml:space="preserve">from the direct communication path over PC5 to the </w:t>
      </w:r>
      <w:r w:rsidRPr="00C6761E">
        <w:t xml:space="preserve">direct communication path </w:t>
      </w:r>
      <w:r w:rsidRPr="00C6761E">
        <w:rPr>
          <w:noProof/>
          <w:lang w:eastAsia="zh-CN"/>
        </w:rPr>
        <w:t>over Uu</w:t>
      </w:r>
      <w:r w:rsidRPr="00C6761E">
        <w:rPr>
          <w:lang w:eastAsia="ko-KR"/>
        </w:rPr>
        <w:t>;</w:t>
      </w:r>
    </w:p>
    <w:p w14:paraId="00F3CDFE" w14:textId="77777777" w:rsidR="001835AD" w:rsidRPr="00C6761E" w:rsidRDefault="001835AD" w:rsidP="001835AD">
      <w:pPr>
        <w:pStyle w:val="B1"/>
        <w:rPr>
          <w:noProof/>
          <w:lang w:eastAsia="zh-CN"/>
        </w:rPr>
      </w:pPr>
      <w:r w:rsidRPr="00C6761E">
        <w:rPr>
          <w:noProof/>
          <w:lang w:eastAsia="zh-CN"/>
        </w:rPr>
        <w:t>d)</w:t>
      </w:r>
      <w:r w:rsidRPr="00C6761E">
        <w:rPr>
          <w:noProof/>
          <w:lang w:eastAsia="zh-CN"/>
        </w:rPr>
        <w:tab/>
        <w:t>if:</w:t>
      </w:r>
    </w:p>
    <w:p w14:paraId="243245BE" w14:textId="77777777" w:rsidR="001835AD" w:rsidRPr="00C6761E" w:rsidRDefault="001835AD" w:rsidP="001835AD">
      <w:pPr>
        <w:pStyle w:val="B2"/>
        <w:rPr>
          <w:noProof/>
          <w:lang w:eastAsia="zh-CN"/>
        </w:rPr>
      </w:pPr>
      <w:r w:rsidRPr="00C6761E">
        <w:rPr>
          <w:noProof/>
          <w:lang w:eastAsia="zh-CN"/>
        </w:rPr>
        <w:t>1)</w:t>
      </w:r>
      <w:r w:rsidRPr="00C6761E">
        <w:rPr>
          <w:noProof/>
          <w:lang w:eastAsia="zh-CN"/>
        </w:rPr>
        <w:tab/>
        <w:t>the ProSe application is running in the direct communication path over PC5; and</w:t>
      </w:r>
    </w:p>
    <w:p w14:paraId="37AA53E8" w14:textId="77777777" w:rsidR="001835AD" w:rsidRPr="00C6761E" w:rsidRDefault="001835AD" w:rsidP="001835AD">
      <w:pPr>
        <w:pStyle w:val="B2"/>
        <w:rPr>
          <w:noProof/>
          <w:lang w:eastAsia="zh-CN"/>
        </w:rPr>
      </w:pPr>
      <w:r w:rsidRPr="00C6761E">
        <w:rPr>
          <w:noProof/>
          <w:lang w:eastAsia="zh-CN"/>
        </w:rPr>
        <w:t>2)</w:t>
      </w:r>
      <w:r w:rsidRPr="00C6761E">
        <w:rPr>
          <w:noProof/>
          <w:lang w:eastAsia="zh-CN"/>
        </w:rPr>
        <w:tab/>
        <w:t>either of the following:</w:t>
      </w:r>
    </w:p>
    <w:p w14:paraId="1C61AE02" w14:textId="77777777" w:rsidR="001835AD" w:rsidRPr="00C6761E" w:rsidRDefault="001835AD" w:rsidP="001835AD">
      <w:pPr>
        <w:pStyle w:val="B3"/>
        <w:rPr>
          <w:noProof/>
          <w:lang w:eastAsia="zh-CN"/>
        </w:rPr>
      </w:pPr>
      <w:r w:rsidRPr="00C6761E">
        <w:rPr>
          <w:noProof/>
          <w:lang w:eastAsia="zh-CN"/>
        </w:rPr>
        <w:t>i)</w:t>
      </w:r>
      <w:r w:rsidRPr="00C6761E">
        <w:rPr>
          <w:noProof/>
          <w:lang w:eastAsia="zh-CN"/>
        </w:rPr>
        <w:tab/>
      </w:r>
      <w:r w:rsidRPr="00C6761E">
        <w:t xml:space="preserve">the ProSe identifier of the ProSe application matches the ProSe identifiers field in the </w:t>
      </w:r>
      <w:r w:rsidRPr="00C6761E">
        <w:rPr>
          <w:noProof/>
        </w:rPr>
        <w:t xml:space="preserve">ProSe application to path preference mapping rule and the corresponding </w:t>
      </w:r>
      <w:r w:rsidRPr="00C6761E">
        <w:t>PP</w:t>
      </w:r>
      <w:r w:rsidRPr="00C6761E">
        <w:rPr>
          <w:noProof/>
        </w:rPr>
        <w:t xml:space="preserve"> </w:t>
      </w:r>
      <w:r w:rsidRPr="00C6761E">
        <w:t xml:space="preserve">field in the </w:t>
      </w:r>
      <w:r w:rsidRPr="00C6761E">
        <w:rPr>
          <w:noProof/>
        </w:rPr>
        <w:t>ProSe application to path preference mapping rule is set to "</w:t>
      </w:r>
      <w:r w:rsidRPr="00C6761E">
        <w:t>PC5 preferred</w:t>
      </w:r>
      <w:r w:rsidRPr="00C6761E">
        <w:rPr>
          <w:noProof/>
        </w:rPr>
        <w:t xml:space="preserve">" (see </w:t>
      </w:r>
      <w:r w:rsidRPr="00C6761E">
        <w:rPr>
          <w:lang w:eastAsia="zh-CN"/>
        </w:rPr>
        <w:t>3GPP TS </w:t>
      </w:r>
      <w:r w:rsidRPr="00C6761E">
        <w:t>24.555</w:t>
      </w:r>
      <w:r w:rsidRPr="00C6761E">
        <w:rPr>
          <w:lang w:eastAsia="zh-CN"/>
        </w:rPr>
        <w:t> [17]</w:t>
      </w:r>
      <w:r w:rsidRPr="00C6761E">
        <w:rPr>
          <w:noProof/>
        </w:rPr>
        <w:t>); or</w:t>
      </w:r>
    </w:p>
    <w:p w14:paraId="6A5D3FDE" w14:textId="77777777" w:rsidR="001835AD" w:rsidRPr="00C6761E" w:rsidRDefault="001835AD" w:rsidP="001835AD">
      <w:pPr>
        <w:pStyle w:val="B3"/>
        <w:rPr>
          <w:noProof/>
        </w:rPr>
      </w:pPr>
      <w:r w:rsidRPr="00C6761E">
        <w:rPr>
          <w:noProof/>
          <w:lang w:eastAsia="zh-CN"/>
        </w:rPr>
        <w:t>ii)</w:t>
      </w:r>
      <w:r w:rsidRPr="00C6761E">
        <w:rPr>
          <w:noProof/>
          <w:lang w:eastAsia="zh-CN"/>
        </w:rPr>
        <w:tab/>
      </w:r>
      <w:r w:rsidRPr="00C6761E">
        <w:t xml:space="preserve">the ProSe identifier of the ProSe application cannot match any ProSe identifiers field in the </w:t>
      </w:r>
      <w:r w:rsidRPr="00C6761E">
        <w:rPr>
          <w:noProof/>
        </w:rPr>
        <w:t xml:space="preserve">ProSe application to path preference mapping rule, </w:t>
      </w:r>
      <w:r w:rsidRPr="00C6761E">
        <w:rPr>
          <w:noProof/>
          <w:lang w:eastAsia="zh-CN"/>
        </w:rPr>
        <w:t xml:space="preserve">the </w:t>
      </w:r>
      <w:r w:rsidRPr="00C6761E">
        <w:t>SI</w:t>
      </w:r>
      <w:r w:rsidRPr="00C6761E">
        <w:rPr>
          <w:noProof/>
        </w:rPr>
        <w:t xml:space="preserve"> </w:t>
      </w:r>
      <w:r w:rsidRPr="00C6761E">
        <w:t xml:space="preserve">field in the </w:t>
      </w:r>
      <w:r w:rsidRPr="00C6761E">
        <w:rPr>
          <w:noProof/>
        </w:rPr>
        <w:t>ProSe application to path preference mapping rule is set to "</w:t>
      </w:r>
      <w:r w:rsidRPr="00C6761E">
        <w:t>For all ProSe services</w:t>
      </w:r>
      <w:r w:rsidRPr="00C6761E">
        <w:rPr>
          <w:noProof/>
        </w:rPr>
        <w:t xml:space="preserve">", and </w:t>
      </w:r>
      <w:r w:rsidRPr="00C6761E">
        <w:rPr>
          <w:noProof/>
          <w:lang w:eastAsia="zh-CN"/>
        </w:rPr>
        <w:t xml:space="preserve">the </w:t>
      </w:r>
      <w:r w:rsidRPr="00C6761E">
        <w:t>PP</w:t>
      </w:r>
      <w:r w:rsidRPr="00C6761E">
        <w:rPr>
          <w:noProof/>
        </w:rPr>
        <w:t xml:space="preserve"> </w:t>
      </w:r>
      <w:r w:rsidRPr="00C6761E">
        <w:t xml:space="preserve">field in the </w:t>
      </w:r>
      <w:r w:rsidRPr="00C6761E">
        <w:rPr>
          <w:noProof/>
        </w:rPr>
        <w:t>ProSe application to path preference mapping rule is set to "</w:t>
      </w:r>
      <w:r w:rsidRPr="00C6761E">
        <w:t>PC5 preferred</w:t>
      </w:r>
      <w:r w:rsidRPr="00C6761E">
        <w:rPr>
          <w:noProof/>
        </w:rPr>
        <w:t>" (</w:t>
      </w:r>
      <w:r w:rsidRPr="00C6761E">
        <w:rPr>
          <w:lang w:eastAsia="zh-CN"/>
        </w:rPr>
        <w:t>see 3GPP TS </w:t>
      </w:r>
      <w:r w:rsidRPr="00C6761E">
        <w:t>24.555</w:t>
      </w:r>
      <w:r w:rsidRPr="00C6761E">
        <w:rPr>
          <w:lang w:eastAsia="zh-CN"/>
        </w:rPr>
        <w:t> [17]</w:t>
      </w:r>
      <w:r w:rsidRPr="00C6761E">
        <w:rPr>
          <w:noProof/>
        </w:rPr>
        <w:t xml:space="preserve">); </w:t>
      </w:r>
    </w:p>
    <w:p w14:paraId="166809E2" w14:textId="66A45160" w:rsidR="001835AD" w:rsidRPr="00C6761E" w:rsidRDefault="001835AD" w:rsidP="001835AD">
      <w:pPr>
        <w:pStyle w:val="B1"/>
        <w:rPr>
          <w:lang w:eastAsia="ko-KR"/>
        </w:rPr>
      </w:pPr>
      <w:r w:rsidRPr="00C6761E">
        <w:rPr>
          <w:noProof/>
          <w:lang w:eastAsia="zh-CN"/>
        </w:rPr>
        <w:tab/>
        <w:t xml:space="preserve">the ProSe application is </w:t>
      </w:r>
      <w:r w:rsidRPr="00C6761E">
        <w:rPr>
          <w:lang w:eastAsia="ko-KR"/>
        </w:rPr>
        <w:t xml:space="preserve">recommended by the network not to perform the communication path switching </w:t>
      </w:r>
      <w:r w:rsidRPr="00C6761E">
        <w:rPr>
          <w:noProof/>
          <w:lang w:eastAsia="zh-CN"/>
        </w:rPr>
        <w:t xml:space="preserve">from the direct communication path over PC5 to the </w:t>
      </w:r>
      <w:r w:rsidRPr="00C6761E">
        <w:t xml:space="preserve">direct communication path </w:t>
      </w:r>
      <w:r w:rsidRPr="00C6761E">
        <w:rPr>
          <w:noProof/>
          <w:lang w:eastAsia="zh-CN"/>
        </w:rPr>
        <w:t>over Uu</w:t>
      </w:r>
      <w:r w:rsidRPr="00C6761E">
        <w:rPr>
          <w:lang w:eastAsia="ko-KR"/>
        </w:rPr>
        <w:t>; and</w:t>
      </w:r>
    </w:p>
    <w:p w14:paraId="304FDB99" w14:textId="77777777" w:rsidR="001835AD" w:rsidRPr="00C6761E" w:rsidRDefault="001835AD" w:rsidP="001835AD">
      <w:pPr>
        <w:pStyle w:val="B1"/>
        <w:rPr>
          <w:noProof/>
          <w:lang w:eastAsia="zh-CN"/>
        </w:rPr>
      </w:pPr>
      <w:r w:rsidRPr="00C6761E">
        <w:rPr>
          <w:noProof/>
          <w:lang w:eastAsia="zh-CN"/>
        </w:rPr>
        <w:t>e)</w:t>
      </w:r>
      <w:r w:rsidRPr="00C6761E">
        <w:rPr>
          <w:noProof/>
          <w:lang w:eastAsia="zh-CN"/>
        </w:rPr>
        <w:tab/>
        <w:t xml:space="preserve">in all other cases, the network has no </w:t>
      </w:r>
      <w:r w:rsidRPr="00C6761E">
        <w:t>preference</w:t>
      </w:r>
      <w:r w:rsidRPr="00C6761E">
        <w:rPr>
          <w:noProof/>
          <w:lang w:eastAsia="zh-CN"/>
        </w:rPr>
        <w:t>.</w:t>
      </w:r>
    </w:p>
    <w:p w14:paraId="02A854C7" w14:textId="77777777" w:rsidR="001835AD" w:rsidRPr="00C6761E" w:rsidRDefault="001835AD" w:rsidP="001835AD">
      <w:pPr>
        <w:rPr>
          <w:noProof/>
          <w:lang w:eastAsia="zh-CN"/>
        </w:rPr>
      </w:pPr>
      <w:r w:rsidRPr="00C6761E">
        <w:rPr>
          <w:rFonts w:hint="eastAsia"/>
          <w:noProof/>
          <w:lang w:eastAsia="zh-CN"/>
        </w:rPr>
        <w:t>T</w:t>
      </w:r>
      <w:r w:rsidRPr="00C6761E">
        <w:rPr>
          <w:noProof/>
          <w:lang w:eastAsia="zh-CN"/>
        </w:rPr>
        <w:t>he UE determines t</w:t>
      </w:r>
      <w:r w:rsidRPr="00C6761E">
        <w:rPr>
          <w:lang w:eastAsia="zh-CN"/>
        </w:rPr>
        <w:t xml:space="preserve">he ProSe applications to be switched with the consideration of </w:t>
      </w:r>
      <w:r w:rsidRPr="00C6761E">
        <w:t xml:space="preserve">the network preference as decribed above and maybe other </w:t>
      </w:r>
      <w:r w:rsidRPr="00C6761E">
        <w:rPr>
          <w:lang w:eastAsia="zh-CN"/>
        </w:rPr>
        <w:t xml:space="preserve">criteria </w:t>
      </w:r>
      <w:r w:rsidRPr="00C6761E">
        <w:t xml:space="preserve">(e.g. </w:t>
      </w:r>
      <w:r w:rsidRPr="00C6761E">
        <w:rPr>
          <w:rFonts w:eastAsia="SimSun"/>
        </w:rPr>
        <w:t xml:space="preserve">availability of direct </w:t>
      </w:r>
      <w:r w:rsidRPr="00C6761E">
        <w:t>communication path</w:t>
      </w:r>
      <w:r w:rsidRPr="00C6761E">
        <w:rPr>
          <w:rFonts w:eastAsia="SimSun"/>
        </w:rPr>
        <w:t xml:space="preserve"> over Uu,</w:t>
      </w:r>
      <w:r w:rsidRPr="00C6761E">
        <w:t xml:space="preserve"> </w:t>
      </w:r>
      <w:r w:rsidRPr="00C6761E">
        <w:rPr>
          <w:rFonts w:eastAsia="SimSun"/>
        </w:rPr>
        <w:t xml:space="preserve">availability of direct </w:t>
      </w:r>
      <w:r w:rsidRPr="00C6761E">
        <w:t>communication path</w:t>
      </w:r>
      <w:r w:rsidRPr="00C6761E">
        <w:rPr>
          <w:rFonts w:eastAsia="SimSun"/>
        </w:rPr>
        <w:t xml:space="preserve"> over PC5, requirements of the application, </w:t>
      </w:r>
      <w:r w:rsidRPr="00C6761E">
        <w:t>implementation-specific signal strength threshold,</w:t>
      </w:r>
      <w:r w:rsidRPr="00C6761E">
        <w:rPr>
          <w:rFonts w:eastAsia="SimSun"/>
        </w:rPr>
        <w:t xml:space="preserve"> etc.).</w:t>
      </w:r>
    </w:p>
    <w:p w14:paraId="0633C3E4" w14:textId="71100CB5" w:rsidR="001835AD" w:rsidRPr="00C6761E" w:rsidRDefault="001835AD" w:rsidP="000622A4">
      <w:pPr>
        <w:pStyle w:val="NO"/>
        <w:rPr>
          <w:noProof/>
          <w:lang w:eastAsia="zh-CN"/>
        </w:rPr>
      </w:pPr>
      <w:r w:rsidRPr="00C6761E">
        <w:t>NOTE:</w:t>
      </w:r>
      <w:r w:rsidRPr="00C6761E">
        <w:tab/>
        <w:t xml:space="preserve">The UE can still choose to switch the communication to the non-preferred path of the network due to other </w:t>
      </w:r>
      <w:r w:rsidRPr="00C6761E">
        <w:rPr>
          <w:lang w:eastAsia="zh-CN"/>
        </w:rPr>
        <w:t>criteria</w:t>
      </w:r>
      <w:r w:rsidRPr="00C6761E">
        <w:t xml:space="preserve"> as decribed above.</w:t>
      </w:r>
    </w:p>
    <w:p w14:paraId="09F7F122" w14:textId="77777777" w:rsidR="00FD28BD" w:rsidRPr="00C6761E" w:rsidRDefault="00FD28BD" w:rsidP="00FD28BD">
      <w:pPr>
        <w:pStyle w:val="Heading1"/>
        <w:rPr>
          <w:lang w:eastAsia="zh-CN"/>
        </w:rPr>
      </w:pPr>
      <w:bookmarkStart w:id="1943" w:name="_CR8"/>
      <w:bookmarkStart w:id="1944" w:name="_Toc187962963"/>
      <w:bookmarkEnd w:id="1943"/>
      <w:r w:rsidRPr="00C6761E">
        <w:rPr>
          <w:lang w:eastAsia="zh-CN"/>
        </w:rPr>
        <w:t>8</w:t>
      </w:r>
      <w:r w:rsidRPr="00C6761E">
        <w:rPr>
          <w:lang w:eastAsia="zh-CN"/>
        </w:rPr>
        <w:tab/>
        <w:t>5G ProSe UE-to-network relay</w:t>
      </w:r>
      <w:bookmarkEnd w:id="1944"/>
    </w:p>
    <w:p w14:paraId="6708BA22" w14:textId="7E0A6094" w:rsidR="00B344EB" w:rsidRPr="00C6761E" w:rsidRDefault="00FD28BD" w:rsidP="00B344EB">
      <w:pPr>
        <w:pStyle w:val="Heading2"/>
      </w:pPr>
      <w:bookmarkStart w:id="1945" w:name="_CR8_1"/>
      <w:bookmarkStart w:id="1946" w:name="_Toc187962964"/>
      <w:bookmarkEnd w:id="1945"/>
      <w:r w:rsidRPr="00C6761E">
        <w:t>8.1</w:t>
      </w:r>
      <w:r w:rsidRPr="00C6761E">
        <w:tab/>
        <w:t>Overview</w:t>
      </w:r>
      <w:bookmarkEnd w:id="1946"/>
    </w:p>
    <w:p w14:paraId="5505B4F6" w14:textId="24B8F155" w:rsidR="00B344EB" w:rsidRPr="00C6761E" w:rsidRDefault="00B344EB" w:rsidP="00206302">
      <w:r w:rsidRPr="00C6761E">
        <w:t>This clause describes the procedures for 5G ProSe UE-to-network relay. The UE is configured with the related information as described in clause 5.2.5.</w:t>
      </w:r>
    </w:p>
    <w:p w14:paraId="660F06F2" w14:textId="7BA363D1" w:rsidR="009529D2" w:rsidRPr="00C6761E" w:rsidRDefault="009529D2" w:rsidP="00206302">
      <w:pPr>
        <w:rPr>
          <w:rFonts w:eastAsia="SimSun"/>
          <w:lang w:eastAsia="zh-CN"/>
        </w:rPr>
      </w:pPr>
      <w:r w:rsidRPr="00C6761E">
        <w:rPr>
          <w:rFonts w:eastAsia="SimSun"/>
          <w:lang w:eastAsia="zh-CN"/>
        </w:rPr>
        <w:t>For the UE acting as a 5G ProSe layer-2 remote UE, the communication path switching between direct network communication path and indirect network communication path via the 5G ProSe layer-2 UE-to-network relay UE is supported as specified in clause</w:t>
      </w:r>
      <w:r w:rsidRPr="00C6761E">
        <w:t> 6.5.2.</w:t>
      </w:r>
      <w:r w:rsidR="0044274A" w:rsidRPr="00C6761E">
        <w:rPr>
          <w:rFonts w:eastAsia="SimSun"/>
          <w:lang w:eastAsia="zh-CN"/>
        </w:rPr>
        <w:t>3</w:t>
      </w:r>
      <w:r w:rsidRPr="00C6761E">
        <w:rPr>
          <w:rFonts w:eastAsia="SimSun"/>
          <w:lang w:eastAsia="zh-CN"/>
        </w:rPr>
        <w:t xml:space="preserve"> of </w:t>
      </w:r>
      <w:r w:rsidRPr="00C6761E">
        <w:rPr>
          <w:lang w:eastAsia="zh-CN"/>
        </w:rPr>
        <w:t>3GPP</w:t>
      </w:r>
      <w:r w:rsidRPr="00C6761E">
        <w:rPr>
          <w:lang w:eastAsia="x-none"/>
        </w:rPr>
        <w:t> </w:t>
      </w:r>
      <w:r w:rsidRPr="00C6761E">
        <w:rPr>
          <w:lang w:eastAsia="zh-CN"/>
        </w:rPr>
        <w:t>TS</w:t>
      </w:r>
      <w:r w:rsidRPr="00C6761E">
        <w:rPr>
          <w:lang w:eastAsia="x-none"/>
        </w:rPr>
        <w:t> </w:t>
      </w:r>
      <w:r w:rsidRPr="00C6761E">
        <w:rPr>
          <w:lang w:eastAsia="zh-CN"/>
        </w:rPr>
        <w:t>23.304</w:t>
      </w:r>
      <w:r w:rsidRPr="00C6761E">
        <w:rPr>
          <w:lang w:eastAsia="x-none"/>
        </w:rPr>
        <w:t> </w:t>
      </w:r>
      <w:r w:rsidRPr="00C6761E">
        <w:rPr>
          <w:lang w:eastAsia="zh-CN"/>
        </w:rPr>
        <w:t>[2]</w:t>
      </w:r>
      <w:r w:rsidRPr="00C6761E">
        <w:rPr>
          <w:rFonts w:eastAsia="SimSun"/>
          <w:lang w:eastAsia="zh-CN"/>
        </w:rPr>
        <w:t xml:space="preserve">. </w:t>
      </w:r>
    </w:p>
    <w:p w14:paraId="3C69FBEF" w14:textId="080DFCD7" w:rsidR="0065619A" w:rsidRPr="00C6761E" w:rsidRDefault="00FD28BD" w:rsidP="0065619A">
      <w:pPr>
        <w:pStyle w:val="Heading2"/>
      </w:pPr>
      <w:bookmarkStart w:id="1947" w:name="_CR8_2"/>
      <w:bookmarkStart w:id="1948" w:name="_Toc187962965"/>
      <w:bookmarkEnd w:id="1947"/>
      <w:r w:rsidRPr="00C6761E">
        <w:t>8.2</w:t>
      </w:r>
      <w:r w:rsidRPr="00C6761E">
        <w:tab/>
        <w:t>Procedures</w:t>
      </w:r>
      <w:bookmarkEnd w:id="1948"/>
    </w:p>
    <w:p w14:paraId="14AF247B" w14:textId="66BB067E" w:rsidR="00CC5EF2" w:rsidRPr="00C6761E" w:rsidRDefault="00CC5EF2" w:rsidP="00DF0AEF">
      <w:pPr>
        <w:pStyle w:val="Heading3"/>
      </w:pPr>
      <w:bookmarkStart w:id="1949" w:name="_CR8_2_1"/>
      <w:bookmarkStart w:id="1950" w:name="_Toc70428241"/>
      <w:bookmarkStart w:id="1951" w:name="_Toc187962966"/>
      <w:bookmarkEnd w:id="1949"/>
      <w:r w:rsidRPr="00C6761E">
        <w:t>8.2.</w:t>
      </w:r>
      <w:r w:rsidR="00764899" w:rsidRPr="00C6761E">
        <w:t>1</w:t>
      </w:r>
      <w:r w:rsidRPr="00C6761E">
        <w:tab/>
      </w:r>
      <w:r w:rsidR="00E44948" w:rsidRPr="00C6761E">
        <w:t>UE-to-network</w:t>
      </w:r>
      <w:r w:rsidRPr="00C6761E">
        <w:t xml:space="preserve"> relay discovery over PC5 interface</w:t>
      </w:r>
      <w:bookmarkEnd w:id="1950"/>
      <w:bookmarkEnd w:id="1951"/>
    </w:p>
    <w:p w14:paraId="1E174FDD" w14:textId="36CA08BC" w:rsidR="00CC5EF2" w:rsidRPr="00C6761E" w:rsidRDefault="00CC5EF2" w:rsidP="00CC5EF2">
      <w:pPr>
        <w:pStyle w:val="Heading4"/>
        <w:rPr>
          <w:lang w:eastAsia="zh-CN"/>
        </w:rPr>
      </w:pPr>
      <w:bookmarkStart w:id="1952" w:name="_CR8_2_1_1"/>
      <w:bookmarkStart w:id="1953" w:name="_Toc70428242"/>
      <w:bookmarkStart w:id="1954" w:name="_Toc187962967"/>
      <w:bookmarkEnd w:id="1952"/>
      <w:r w:rsidRPr="00C6761E">
        <w:rPr>
          <w:lang w:eastAsia="zh-CN"/>
        </w:rPr>
        <w:t>8.2.</w:t>
      </w:r>
      <w:r w:rsidR="00764899" w:rsidRPr="00C6761E">
        <w:rPr>
          <w:lang w:eastAsia="zh-CN"/>
        </w:rPr>
        <w:t>1</w:t>
      </w:r>
      <w:r w:rsidRPr="00C6761E">
        <w:rPr>
          <w:lang w:eastAsia="zh-CN"/>
        </w:rPr>
        <w:t>.1</w:t>
      </w:r>
      <w:r w:rsidRPr="00C6761E">
        <w:rPr>
          <w:lang w:eastAsia="zh-CN"/>
        </w:rPr>
        <w:tab/>
        <w:t>General</w:t>
      </w:r>
      <w:bookmarkEnd w:id="1953"/>
      <w:bookmarkEnd w:id="1954"/>
    </w:p>
    <w:p w14:paraId="7F5F8834" w14:textId="7120899D" w:rsidR="00CC5EF2" w:rsidRPr="00C6761E" w:rsidRDefault="00CC5EF2" w:rsidP="00CC5EF2">
      <w:pPr>
        <w:numPr>
          <w:ilvl w:val="12"/>
          <w:numId w:val="0"/>
        </w:numPr>
        <w:rPr>
          <w:lang w:eastAsia="zh-CN"/>
        </w:rPr>
      </w:pPr>
      <w:r w:rsidRPr="00C6761E">
        <w:t>This clause describes the procedures for</w:t>
      </w:r>
      <w:r w:rsidRPr="00C6761E">
        <w:rPr>
          <w:lang w:eastAsia="zh-CN"/>
        </w:rPr>
        <w:t xml:space="preserve"> both </w:t>
      </w:r>
      <w:r w:rsidR="001A032C" w:rsidRPr="00C6761E">
        <w:rPr>
          <w:lang w:eastAsia="zh-CN"/>
        </w:rPr>
        <w:t>l</w:t>
      </w:r>
      <w:r w:rsidRPr="00C6761E">
        <w:rPr>
          <w:lang w:eastAsia="zh-CN"/>
        </w:rPr>
        <w:t xml:space="preserve">ayer-3 and </w:t>
      </w:r>
      <w:r w:rsidR="001A032C" w:rsidRPr="00C6761E">
        <w:rPr>
          <w:lang w:eastAsia="zh-CN"/>
        </w:rPr>
        <w:t>l</w:t>
      </w:r>
      <w:r w:rsidRPr="00C6761E">
        <w:rPr>
          <w:lang w:eastAsia="zh-CN"/>
        </w:rPr>
        <w:t>ayer-2</w:t>
      </w:r>
      <w:r w:rsidRPr="00C6761E">
        <w:t xml:space="preserve"> </w:t>
      </w:r>
      <w:r w:rsidR="00E44948" w:rsidRPr="00C6761E">
        <w:rPr>
          <w:lang w:eastAsia="zh-CN"/>
        </w:rPr>
        <w:t>UE-to-network</w:t>
      </w:r>
      <w:r w:rsidRPr="00C6761E">
        <w:rPr>
          <w:lang w:eastAsia="zh-CN"/>
        </w:rPr>
        <w:t xml:space="preserve"> relay discovery</w:t>
      </w:r>
      <w:r w:rsidRPr="00C6761E">
        <w:t xml:space="preserve"> for public safety use </w:t>
      </w:r>
      <w:r w:rsidRPr="00C6761E">
        <w:rPr>
          <w:lang w:eastAsia="zh-CN"/>
        </w:rPr>
        <w:t xml:space="preserve">and commercial services </w:t>
      </w:r>
      <w:r w:rsidRPr="00C6761E">
        <w:t>at a ProSe-enabled</w:t>
      </w:r>
      <w:r w:rsidRPr="00C6761E">
        <w:rPr>
          <w:lang w:eastAsia="zh-CN"/>
        </w:rPr>
        <w:t xml:space="preserve"> </w:t>
      </w:r>
      <w:r w:rsidRPr="00C6761E">
        <w:t>UE over the PC5</w:t>
      </w:r>
      <w:r w:rsidRPr="00C6761E">
        <w:rPr>
          <w:lang w:eastAsia="zh-CN"/>
        </w:rPr>
        <w:t xml:space="preserve"> interface</w:t>
      </w:r>
      <w:r w:rsidRPr="00C6761E">
        <w:t>.</w:t>
      </w:r>
      <w:r w:rsidRPr="00C6761E">
        <w:rPr>
          <w:lang w:eastAsia="zh-CN"/>
        </w:rPr>
        <w:t xml:space="preserve"> T</w:t>
      </w:r>
      <w:r w:rsidRPr="00C6761E">
        <w:t xml:space="preserve">he purpose of the </w:t>
      </w:r>
      <w:r w:rsidR="00E44948" w:rsidRPr="00C6761E">
        <w:rPr>
          <w:lang w:eastAsia="zh-CN"/>
        </w:rPr>
        <w:t>UE-to-network</w:t>
      </w:r>
      <w:r w:rsidRPr="00C6761E">
        <w:rPr>
          <w:lang w:eastAsia="zh-CN"/>
        </w:rPr>
        <w:t xml:space="preserve"> relay </w:t>
      </w:r>
      <w:r w:rsidRPr="00C6761E">
        <w:t>discovery procedure over PC5 interface is to enable a ProSe-enabled UE to detect and identify another ProSe-enabled UE</w:t>
      </w:r>
      <w:r w:rsidRPr="00C6761E">
        <w:rPr>
          <w:lang w:eastAsia="zh-CN"/>
        </w:rPr>
        <w:t xml:space="preserve"> </w:t>
      </w:r>
      <w:r w:rsidRPr="00C6761E">
        <w:t xml:space="preserve">over PC5 interface </w:t>
      </w:r>
      <w:r w:rsidRPr="00C6761E">
        <w:rPr>
          <w:lang w:eastAsia="zh-CN"/>
        </w:rPr>
        <w:t xml:space="preserve">for </w:t>
      </w:r>
      <w:r w:rsidR="00E44948" w:rsidRPr="00C6761E">
        <w:rPr>
          <w:lang w:eastAsia="zh-CN"/>
        </w:rPr>
        <w:t>UE-to-network</w:t>
      </w:r>
      <w:r w:rsidRPr="00C6761E">
        <w:rPr>
          <w:lang w:eastAsia="zh-CN"/>
        </w:rPr>
        <w:t xml:space="preserve"> </w:t>
      </w:r>
      <w:r w:rsidR="00CC7415" w:rsidRPr="00C6761E">
        <w:rPr>
          <w:lang w:eastAsia="zh-CN"/>
        </w:rPr>
        <w:t>relay</w:t>
      </w:r>
      <w:r w:rsidRPr="00C6761E">
        <w:rPr>
          <w:lang w:eastAsia="zh-CN"/>
        </w:rPr>
        <w:t xml:space="preserve"> communication between a UE and 5GC</w:t>
      </w:r>
      <w:r w:rsidRPr="00C6761E">
        <w:t>.</w:t>
      </w:r>
    </w:p>
    <w:p w14:paraId="499A8D79" w14:textId="0E22627A" w:rsidR="008C58BB" w:rsidRPr="00C6761E" w:rsidRDefault="008C58BB" w:rsidP="003A13E4">
      <w:pPr>
        <w:pStyle w:val="NO"/>
        <w:rPr>
          <w:lang w:eastAsia="zh-CN"/>
        </w:rPr>
      </w:pPr>
      <w:r w:rsidRPr="00C6761E">
        <w:t>NOTE</w:t>
      </w:r>
      <w:r w:rsidR="001312EC" w:rsidRPr="00C6761E">
        <w:t> 1</w:t>
      </w:r>
      <w:r w:rsidRPr="00C6761E">
        <w:t>:</w:t>
      </w:r>
      <w:r w:rsidRPr="00C6761E">
        <w:tab/>
      </w:r>
      <w:r w:rsidRPr="00C6761E">
        <w:rPr>
          <w:lang w:eastAsia="zh-CN"/>
        </w:rPr>
        <w:t>Relaying Multicast/Broadcast Service traffic to a 5G ProSe remote UE by a 5G ProSe UE-to-network relay is not supported in this release of the specification.</w:t>
      </w:r>
    </w:p>
    <w:p w14:paraId="57CBDC21" w14:textId="0623D756" w:rsidR="003C60C4" w:rsidRPr="00C6761E" w:rsidRDefault="003C60C4" w:rsidP="00CC5EF2">
      <w:pPr>
        <w:numPr>
          <w:ilvl w:val="12"/>
          <w:numId w:val="0"/>
        </w:numPr>
      </w:pPr>
      <w:r w:rsidRPr="00C6761E">
        <w:t>A</w:t>
      </w:r>
      <w:r w:rsidR="00B52EEA" w:rsidRPr="00C6761E">
        <w:t xml:space="preserve"> 5G ProSe</w:t>
      </w:r>
      <w:r w:rsidRPr="00C6761E">
        <w:t xml:space="preserve"> </w:t>
      </w:r>
      <w:r w:rsidR="00E44948" w:rsidRPr="00C6761E">
        <w:t>UE-to-network</w:t>
      </w:r>
      <w:r w:rsidRPr="00C6761E">
        <w:t xml:space="preserve"> </w:t>
      </w:r>
      <w:r w:rsidR="00E44948" w:rsidRPr="00C6761E">
        <w:t>r</w:t>
      </w:r>
      <w:r w:rsidRPr="00C6761E">
        <w:t xml:space="preserve">elay supporting multiple </w:t>
      </w:r>
      <w:r w:rsidR="004D64D4" w:rsidRPr="00C6761E">
        <w:t>relay service codes</w:t>
      </w:r>
      <w:r w:rsidRPr="00C6761E">
        <w:t xml:space="preserve"> can advertise the </w:t>
      </w:r>
      <w:r w:rsidR="004D64D4" w:rsidRPr="00C6761E">
        <w:t>relay service codes</w:t>
      </w:r>
      <w:r w:rsidRPr="00C6761E">
        <w:t xml:space="preserve"> using multiple discovery messages, with one </w:t>
      </w:r>
      <w:r w:rsidR="004D64D4" w:rsidRPr="00C6761E">
        <w:t>relay service code</w:t>
      </w:r>
      <w:r w:rsidRPr="00C6761E">
        <w:t xml:space="preserve"> per discovery message.</w:t>
      </w:r>
    </w:p>
    <w:p w14:paraId="1981A0E2" w14:textId="77777777" w:rsidR="007152FF" w:rsidRPr="00C6761E" w:rsidRDefault="008F565D" w:rsidP="008F565D">
      <w:pPr>
        <w:numPr>
          <w:ilvl w:val="12"/>
          <w:numId w:val="0"/>
        </w:numPr>
      </w:pPr>
      <w:r w:rsidRPr="00C6761E">
        <w:t xml:space="preserve">Due to local regulations or implementation specific requirements and </w:t>
      </w:r>
      <w:r w:rsidRPr="00C6761E">
        <w:rPr>
          <w:lang w:eastAsia="zh-CN"/>
        </w:rPr>
        <w:t xml:space="preserve">if the </w:t>
      </w:r>
      <w:r w:rsidRPr="00C6761E">
        <w:t>5G ProSe layer-3 UE-to-network relay UE</w:t>
      </w:r>
      <w:r w:rsidR="007152FF" w:rsidRPr="00C6761E">
        <w:t>:</w:t>
      </w:r>
    </w:p>
    <w:p w14:paraId="61727E75" w14:textId="1FD21B80" w:rsidR="002C7372" w:rsidRPr="00C6761E" w:rsidRDefault="002C7372" w:rsidP="002C7372">
      <w:pPr>
        <w:pStyle w:val="B1"/>
      </w:pPr>
      <w:r w:rsidRPr="00C6761E">
        <w:t>a)</w:t>
      </w:r>
      <w:r w:rsidRPr="00C6761E">
        <w:tab/>
        <w:t xml:space="preserve">is using </w:t>
      </w:r>
      <w:r w:rsidRPr="00C6761E">
        <w:rPr>
          <w:lang w:eastAsia="zh-CN"/>
        </w:rPr>
        <w:t>its own</w:t>
      </w:r>
      <w:r w:rsidRPr="00C6761E">
        <w:t xml:space="preserve"> emergency service; </w:t>
      </w:r>
    </w:p>
    <w:p w14:paraId="006A426C" w14:textId="5A75CCD9" w:rsidR="002C7372" w:rsidRPr="00C6761E" w:rsidRDefault="002C7372" w:rsidP="002C7372">
      <w:pPr>
        <w:pStyle w:val="B1"/>
      </w:pPr>
      <w:r w:rsidRPr="00C6761E">
        <w:t>b)</w:t>
      </w:r>
      <w:r w:rsidRPr="00C6761E">
        <w:tab/>
        <w:t>is relaying the emergency service from one 5G ProSe layer-3 remote UE; or</w:t>
      </w:r>
    </w:p>
    <w:p w14:paraId="0782DCA4" w14:textId="77777777" w:rsidR="002C7372" w:rsidRPr="00C6761E" w:rsidRDefault="002C7372" w:rsidP="002C7372">
      <w:pPr>
        <w:pStyle w:val="B1"/>
        <w:rPr>
          <w:lang w:eastAsia="zh-CN"/>
        </w:rPr>
      </w:pPr>
      <w:r w:rsidRPr="00C6761E">
        <w:rPr>
          <w:rFonts w:hint="eastAsia"/>
          <w:lang w:eastAsia="zh-CN"/>
        </w:rPr>
        <w:t>c</w:t>
      </w:r>
      <w:r w:rsidRPr="00C6761E">
        <w:rPr>
          <w:lang w:eastAsia="zh-CN"/>
        </w:rPr>
        <w:t>)</w:t>
      </w:r>
      <w:r w:rsidRPr="00C6761E">
        <w:rPr>
          <w:lang w:eastAsia="zh-CN"/>
        </w:rPr>
        <w:tab/>
        <w:t>received the e</w:t>
      </w:r>
      <w:r w:rsidRPr="00C6761E">
        <w:rPr>
          <w:lang w:val="en-US" w:eastAsia="ja-JP"/>
        </w:rPr>
        <w:t>mergency service support indicator for 3GPP access</w:t>
      </w:r>
      <w:r w:rsidRPr="00C6761E">
        <w:rPr>
          <w:lang w:eastAsia="zh-CN"/>
        </w:rPr>
        <w:t xml:space="preserve"> set to "</w:t>
      </w:r>
      <w:r w:rsidRPr="00C6761E">
        <w:rPr>
          <w:lang w:val="en-US" w:eastAsia="ja-JP"/>
        </w:rPr>
        <w:t>emergency services not supported"</w:t>
      </w:r>
      <w:r w:rsidRPr="00C6761E">
        <w:rPr>
          <w:lang w:eastAsia="zh-CN"/>
        </w:rPr>
        <w:t xml:space="preserve"> in the latest REGISTRATION ACCEPT message from the AMF as specified in </w:t>
      </w:r>
      <w:r w:rsidRPr="00C6761E">
        <w:t>3GPP</w:t>
      </w:r>
      <w:r w:rsidRPr="00C6761E">
        <w:rPr>
          <w:lang w:eastAsia="zh-CN"/>
        </w:rPr>
        <w:t> </w:t>
      </w:r>
      <w:r w:rsidRPr="00C6761E">
        <w:t>TS 24.501 [11]</w:t>
      </w:r>
      <w:r w:rsidRPr="00C6761E">
        <w:rPr>
          <w:lang w:eastAsia="zh-CN"/>
        </w:rPr>
        <w:t>,</w:t>
      </w:r>
    </w:p>
    <w:p w14:paraId="2AF18B22" w14:textId="6DAF8BFC" w:rsidR="008F565D" w:rsidRPr="00C6761E" w:rsidRDefault="008F565D" w:rsidP="008F565D">
      <w:pPr>
        <w:numPr>
          <w:ilvl w:val="12"/>
          <w:numId w:val="0"/>
        </w:numPr>
      </w:pPr>
      <w:r w:rsidRPr="00C6761E">
        <w:t>the 5G ProSe layer-3 UE-to-network relay UE shall not announce or respond to the 5G ProSe UE-to-network relay discovery message</w:t>
      </w:r>
      <w:r w:rsidRPr="00C6761E">
        <w:rPr>
          <w:lang w:eastAsia="zh-CN"/>
        </w:rPr>
        <w:t xml:space="preserve"> including the RSC specific for emergency service</w:t>
      </w:r>
      <w:r w:rsidRPr="00C6761E">
        <w:t>.</w:t>
      </w:r>
    </w:p>
    <w:p w14:paraId="2808A0DC" w14:textId="668A9EEA" w:rsidR="008F565D" w:rsidRPr="00C6761E" w:rsidRDefault="008F565D" w:rsidP="000622A4">
      <w:pPr>
        <w:pStyle w:val="NO"/>
        <w:rPr>
          <w:lang w:eastAsia="zh-CN"/>
        </w:rPr>
      </w:pPr>
      <w:r w:rsidRPr="00C6761E">
        <w:t>NOTE 2a:</w:t>
      </w:r>
      <w:r w:rsidRPr="00C6761E">
        <w:tab/>
        <w:t>The prioritisation between the emergency calls of the 5G ProSe layer-3 UE-to-network relay UE itself and of the 5G ProSe layer-3 remote UE is determined by the local regulations, if available, otherwise it is left to the 5G ProSe layer-3 UE-to-network relay UE implementation.</w:t>
      </w:r>
    </w:p>
    <w:p w14:paraId="034319C6" w14:textId="193A8CD3" w:rsidR="002011C6" w:rsidRPr="00C6761E" w:rsidRDefault="002011C6" w:rsidP="002011C6">
      <w:r w:rsidRPr="00C6761E">
        <w:t>The following principles for 5G ProSe UE-to-network relay apply when the</w:t>
      </w:r>
      <w:r w:rsidR="00E95314" w:rsidRPr="00C6761E">
        <w:t xml:space="preserve"> 5G ProSe UE-to-network</w:t>
      </w:r>
      <w:r w:rsidRPr="00C6761E">
        <w:t xml:space="preserve"> relay UE or the </w:t>
      </w:r>
      <w:r w:rsidR="00E95314" w:rsidRPr="00C6761E">
        <w:t xml:space="preserve">5G ProSe </w:t>
      </w:r>
      <w:r w:rsidRPr="00C6761E">
        <w:t>remote UE is in service area restriction as defined in clause 5.3.5 of 3GPP TS 24.501 [11]</w:t>
      </w:r>
      <w:r w:rsidR="00B52EEA" w:rsidRPr="00C6761E">
        <w:t>, except the case when the 5G ProSe UE-to-network relay UE is relaying the emergency service for the 5G ProSe remote UE</w:t>
      </w:r>
      <w:r w:rsidRPr="00C6761E">
        <w:t>:</w:t>
      </w:r>
    </w:p>
    <w:p w14:paraId="40407CDF" w14:textId="6BEF37CD" w:rsidR="002011C6" w:rsidRPr="00C6761E" w:rsidRDefault="002011C6" w:rsidP="002011C6">
      <w:pPr>
        <w:pStyle w:val="B1"/>
      </w:pPr>
      <w:r w:rsidRPr="00C6761E">
        <w:t>a)</w:t>
      </w:r>
      <w:r w:rsidRPr="00C6761E">
        <w:tab/>
        <w:t>in non-allowed area of its serving PLMN, the 5G ProSe layer-3 UE-to-network relay UE is not allowed to perform relay operations (</w:t>
      </w:r>
      <w:r w:rsidR="006F10C9" w:rsidRPr="00C6761E">
        <w:t>e.g.,</w:t>
      </w:r>
      <w:r w:rsidRPr="00C6761E">
        <w:t xml:space="preserve"> </w:t>
      </w:r>
      <w:r w:rsidRPr="00C6761E">
        <w:rPr>
          <w:lang w:eastAsia="zh-CN"/>
        </w:rPr>
        <w:t>UE-to-network relay</w:t>
      </w:r>
      <w:r w:rsidRPr="00C6761E">
        <w:t xml:space="preserve"> discovery </w:t>
      </w:r>
      <w:r w:rsidRPr="00C6761E">
        <w:rPr>
          <w:lang w:eastAsia="zh-CN"/>
        </w:rPr>
        <w:t>as specified in clause</w:t>
      </w:r>
      <w:r w:rsidRPr="00C6761E">
        <w:t> </w:t>
      </w:r>
      <w:r w:rsidRPr="00C6761E">
        <w:rPr>
          <w:lang w:eastAsia="zh-CN"/>
        </w:rPr>
        <w:t xml:space="preserve">8.2.1, </w:t>
      </w:r>
      <w:r w:rsidRPr="00C6761E">
        <w:t xml:space="preserve">or accept the 5G ProSe direct link establishment procedure as </w:t>
      </w:r>
      <w:r w:rsidRPr="00C6761E">
        <w:rPr>
          <w:lang w:eastAsia="zh-CN"/>
        </w:rPr>
        <w:t>specified in clause</w:t>
      </w:r>
      <w:r w:rsidRPr="00C6761E">
        <w:t> </w:t>
      </w:r>
      <w:r w:rsidRPr="00C6761E">
        <w:rPr>
          <w:lang w:eastAsia="zh-CN"/>
        </w:rPr>
        <w:t>7.2.2</w:t>
      </w:r>
      <w:r w:rsidRPr="00C6761E">
        <w:t xml:space="preserve">) except for </w:t>
      </w:r>
      <w:r w:rsidR="006F10C9" w:rsidRPr="00C6761E">
        <w:t>e.g.</w:t>
      </w:r>
      <w:r w:rsidRPr="00C6761E">
        <w:t xml:space="preserve"> high priority access as defined in clause 5.3.5 of 3GPP TS 24.501 [11] based on relay service codes as specified in clause 5.2.5;</w:t>
      </w:r>
    </w:p>
    <w:p w14:paraId="05035CD8" w14:textId="77777777" w:rsidR="002011C6" w:rsidRPr="00C6761E" w:rsidRDefault="002011C6" w:rsidP="002011C6">
      <w:pPr>
        <w:pStyle w:val="B1"/>
        <w:rPr>
          <w:lang w:eastAsia="zh-CN"/>
        </w:rPr>
      </w:pPr>
      <w:r w:rsidRPr="00C6761E">
        <w:rPr>
          <w:lang w:eastAsia="zh-CN"/>
        </w:rPr>
        <w:t>b)</w:t>
      </w:r>
      <w:r w:rsidRPr="00C6761E">
        <w:rPr>
          <w:lang w:eastAsia="zh-CN"/>
        </w:rPr>
        <w:tab/>
      </w:r>
      <w:r w:rsidRPr="00C6761E">
        <w:t>service area restriction is not applicable to the 5G ProSe layer-3 remote UE;</w:t>
      </w:r>
    </w:p>
    <w:p w14:paraId="6D0D8F2D" w14:textId="029A35F1" w:rsidR="002011C6" w:rsidRPr="00C6761E" w:rsidRDefault="002011C6" w:rsidP="002011C6">
      <w:pPr>
        <w:pStyle w:val="B1"/>
        <w:rPr>
          <w:lang w:eastAsia="zh-CN"/>
        </w:rPr>
      </w:pPr>
      <w:r w:rsidRPr="00C6761E">
        <w:rPr>
          <w:lang w:eastAsia="zh-CN"/>
        </w:rPr>
        <w:t>c)</w:t>
      </w:r>
      <w:r w:rsidRPr="00C6761E">
        <w:rPr>
          <w:lang w:eastAsia="zh-CN"/>
        </w:rPr>
        <w:tab/>
        <w:t xml:space="preserve">in non-allowed area of its serving PLMN, </w:t>
      </w:r>
      <w:r w:rsidRPr="00C6761E">
        <w:t>the</w:t>
      </w:r>
      <w:r w:rsidRPr="00C6761E">
        <w:rPr>
          <w:lang w:eastAsia="zh-CN"/>
        </w:rPr>
        <w:t xml:space="preserve"> 5G ProSe layer-2 UE-to-network relay UE </w:t>
      </w:r>
      <w:r w:rsidR="00A35B7B" w:rsidRPr="00C6761E">
        <w:rPr>
          <w:lang w:eastAsia="zh-CN"/>
        </w:rPr>
        <w:t xml:space="preserve">is not allowed to </w:t>
      </w:r>
      <w:r w:rsidRPr="00C6761E">
        <w:rPr>
          <w:lang w:eastAsia="zh-CN"/>
        </w:rPr>
        <w:t xml:space="preserve">perform relay operations </w:t>
      </w:r>
      <w:r w:rsidRPr="00C6761E">
        <w:t>(</w:t>
      </w:r>
      <w:r w:rsidR="006F10C9" w:rsidRPr="00C6761E">
        <w:t>e.g.,</w:t>
      </w:r>
      <w:r w:rsidRPr="00C6761E">
        <w:t xml:space="preserve"> </w:t>
      </w:r>
      <w:r w:rsidRPr="00C6761E">
        <w:rPr>
          <w:lang w:eastAsia="zh-CN"/>
        </w:rPr>
        <w:t>UE-to-network relay</w:t>
      </w:r>
      <w:r w:rsidRPr="00C6761E">
        <w:t xml:space="preserve"> discovery </w:t>
      </w:r>
      <w:r w:rsidRPr="00C6761E">
        <w:rPr>
          <w:lang w:eastAsia="zh-CN"/>
        </w:rPr>
        <w:t>as specified in clause</w:t>
      </w:r>
      <w:r w:rsidRPr="00C6761E">
        <w:t> </w:t>
      </w:r>
      <w:r w:rsidRPr="00C6761E">
        <w:rPr>
          <w:lang w:eastAsia="zh-CN"/>
        </w:rPr>
        <w:t xml:space="preserve">8.2.1, </w:t>
      </w:r>
      <w:r w:rsidRPr="00C6761E">
        <w:t xml:space="preserve">or accept the 5G ProSe direct link establishment procedure as </w:t>
      </w:r>
      <w:r w:rsidRPr="00C6761E">
        <w:rPr>
          <w:lang w:eastAsia="zh-CN"/>
        </w:rPr>
        <w:t>specified in clause</w:t>
      </w:r>
      <w:r w:rsidRPr="00C6761E">
        <w:t> </w:t>
      </w:r>
      <w:r w:rsidRPr="00C6761E">
        <w:rPr>
          <w:lang w:eastAsia="zh-CN"/>
        </w:rPr>
        <w:t>7.2.2</w:t>
      </w:r>
      <w:r w:rsidRPr="00C6761E">
        <w:t>)</w:t>
      </w:r>
      <w:r w:rsidRPr="00C6761E">
        <w:rPr>
          <w:lang w:eastAsia="zh-CN"/>
        </w:rPr>
        <w:t>;</w:t>
      </w:r>
    </w:p>
    <w:p w14:paraId="03D8547D" w14:textId="7FD51527" w:rsidR="00BB1EA2" w:rsidRPr="00C6761E" w:rsidRDefault="002011C6" w:rsidP="002011C6">
      <w:pPr>
        <w:pStyle w:val="B1"/>
        <w:rPr>
          <w:lang w:eastAsia="zh-CN"/>
        </w:rPr>
      </w:pPr>
      <w:r w:rsidRPr="00C6761E">
        <w:rPr>
          <w:lang w:eastAsia="zh-CN"/>
        </w:rPr>
        <w:t>d)</w:t>
      </w:r>
      <w:r w:rsidRPr="00C6761E">
        <w:rPr>
          <w:lang w:eastAsia="zh-CN"/>
        </w:rPr>
        <w:tab/>
        <w:t xml:space="preserve">in non-allowed area of its serving PLMN, the 5G ProSe layer-2 remote UE follows the same principles of </w:t>
      </w:r>
      <w:r w:rsidRPr="00C6761E">
        <w:t>service area restrictions</w:t>
      </w:r>
      <w:r w:rsidRPr="00C6761E">
        <w:rPr>
          <w:lang w:eastAsia="zh-CN"/>
        </w:rPr>
        <w:t xml:space="preserve"> as specified in clause</w:t>
      </w:r>
      <w:r w:rsidRPr="00C6761E">
        <w:t> </w:t>
      </w:r>
      <w:r w:rsidRPr="00C6761E">
        <w:rPr>
          <w:lang w:eastAsia="zh-CN"/>
        </w:rPr>
        <w:t xml:space="preserve">5.3.5 of </w:t>
      </w:r>
      <w:r w:rsidRPr="00C6761E">
        <w:t>3GPP </w:t>
      </w:r>
      <w:r w:rsidRPr="00C6761E">
        <w:rPr>
          <w:lang w:eastAsia="zh-CN"/>
        </w:rPr>
        <w:t>TS</w:t>
      </w:r>
      <w:r w:rsidRPr="00C6761E">
        <w:t> </w:t>
      </w:r>
      <w:r w:rsidRPr="00C6761E">
        <w:rPr>
          <w:lang w:eastAsia="zh-CN"/>
        </w:rPr>
        <w:t>24.501</w:t>
      </w:r>
      <w:r w:rsidRPr="00C6761E">
        <w:t> </w:t>
      </w:r>
      <w:r w:rsidRPr="00C6761E">
        <w:rPr>
          <w:lang w:eastAsia="zh-CN"/>
        </w:rPr>
        <w:t>[11]</w:t>
      </w:r>
      <w:r w:rsidR="00A35B7B" w:rsidRPr="00C6761E">
        <w:rPr>
          <w:lang w:eastAsia="zh-CN"/>
        </w:rPr>
        <w:t xml:space="preserve"> for communication with the network via the 5G ProSe layer-2 UE-to-network relay UE</w:t>
      </w:r>
      <w:r w:rsidR="00BB1EA2" w:rsidRPr="00C6761E">
        <w:rPr>
          <w:lang w:eastAsia="zh-CN"/>
        </w:rPr>
        <w:t>;</w:t>
      </w:r>
      <w:r w:rsidR="00735EEC" w:rsidRPr="00C6761E">
        <w:rPr>
          <w:lang w:eastAsia="zh-CN"/>
        </w:rPr>
        <w:t xml:space="preserve"> and</w:t>
      </w:r>
    </w:p>
    <w:p w14:paraId="7E6B4BCB" w14:textId="71140789" w:rsidR="006D335E" w:rsidRPr="00C6761E" w:rsidRDefault="006D335E" w:rsidP="006D335E">
      <w:pPr>
        <w:pStyle w:val="B1"/>
        <w:rPr>
          <w:lang w:eastAsia="zh-CN"/>
        </w:rPr>
      </w:pPr>
      <w:r w:rsidRPr="00C6761E">
        <w:rPr>
          <w:lang w:eastAsia="zh-CN"/>
        </w:rPr>
        <w:t>e)</w:t>
      </w:r>
      <w:r w:rsidRPr="00C6761E">
        <w:rPr>
          <w:lang w:eastAsia="zh-CN"/>
        </w:rPr>
        <w:tab/>
        <w:t>when</w:t>
      </w:r>
      <w:r w:rsidRPr="00C6761E">
        <w:t xml:space="preserve"> the 5G ProSe layer-2 remote UE is out of NG-RAN coverage, or is in allowed area of 5G ProSe layer-2 remote UE's serving PLMN, the 5G ProSe layer-2 remote UE </w:t>
      </w:r>
      <w:r w:rsidRPr="00C6761E">
        <w:rPr>
          <w:lang w:eastAsia="zh-CN"/>
        </w:rPr>
        <w:t xml:space="preserve">follows the same principles of </w:t>
      </w:r>
      <w:r w:rsidRPr="00C6761E">
        <w:t>service area restrictions</w:t>
      </w:r>
      <w:r w:rsidRPr="00C6761E">
        <w:rPr>
          <w:lang w:eastAsia="zh-CN"/>
        </w:rPr>
        <w:t xml:space="preserve"> as specified in clause</w:t>
      </w:r>
      <w:r w:rsidRPr="00C6761E">
        <w:t> </w:t>
      </w:r>
      <w:r w:rsidRPr="00C6761E">
        <w:rPr>
          <w:lang w:eastAsia="zh-CN"/>
        </w:rPr>
        <w:t xml:space="preserve">5.3.5 of </w:t>
      </w:r>
      <w:r w:rsidRPr="00C6761E">
        <w:t>3GPP </w:t>
      </w:r>
      <w:r w:rsidRPr="00C6761E">
        <w:rPr>
          <w:lang w:eastAsia="zh-CN"/>
        </w:rPr>
        <w:t>TS</w:t>
      </w:r>
      <w:r w:rsidRPr="00C6761E">
        <w:t> </w:t>
      </w:r>
      <w:r w:rsidRPr="00C6761E">
        <w:rPr>
          <w:lang w:eastAsia="zh-CN"/>
        </w:rPr>
        <w:t>24.501</w:t>
      </w:r>
      <w:r w:rsidRPr="00C6761E">
        <w:t> </w:t>
      </w:r>
      <w:r w:rsidRPr="00C6761E">
        <w:rPr>
          <w:lang w:eastAsia="zh-CN"/>
        </w:rPr>
        <w:t xml:space="preserve">[11] for communication with the network via the 5G ProSe layer-2 UE-to-network relay UE if the </w:t>
      </w:r>
      <w:r w:rsidRPr="00C6761E">
        <w:t>5G ProSe layer-2 remote UE</w:t>
      </w:r>
      <w:r w:rsidRPr="00C6761E">
        <w:rPr>
          <w:lang w:eastAsia="zh-CN"/>
        </w:rPr>
        <w:t xml:space="preserve"> </w:t>
      </w:r>
      <w:r w:rsidRPr="00C6761E">
        <w:t xml:space="preserve">determines that the 5G ProSe layer-2 UE-to-network relay UE is in the </w:t>
      </w:r>
      <w:r w:rsidRPr="00C6761E">
        <w:rPr>
          <w:rFonts w:hint="eastAsia"/>
          <w:lang w:eastAsia="zh-CN"/>
        </w:rPr>
        <w:t>non</w:t>
      </w:r>
      <w:r w:rsidRPr="00C6761E">
        <w:t>-allowed area of the 5G ProSe layer-2 remote UE</w:t>
      </w:r>
      <w:r w:rsidRPr="00C6761E">
        <w:rPr>
          <w:rFonts w:hint="eastAsia"/>
          <w:lang w:eastAsia="zh-CN"/>
        </w:rPr>
        <w:t xml:space="preserve"> </w:t>
      </w:r>
      <w:r w:rsidRPr="00C6761E">
        <w:rPr>
          <w:lang w:eastAsia="zh-CN"/>
        </w:rPr>
        <w:t>based on the TAI in the RRC container received from the 5G ProSe layer-2 UE-to-network relay UE.</w:t>
      </w:r>
    </w:p>
    <w:p w14:paraId="1E8347B0" w14:textId="35464F33" w:rsidR="00A35B7B" w:rsidRPr="00C6761E" w:rsidRDefault="00A35B7B" w:rsidP="00884B23">
      <w:pPr>
        <w:pStyle w:val="NO"/>
      </w:pPr>
      <w:r w:rsidRPr="00C6761E">
        <w:t>NOTE 2:</w:t>
      </w:r>
      <w:r w:rsidRPr="00C6761E">
        <w:tab/>
        <w:t>Closed access group information is not specified for 5G ProSe.</w:t>
      </w:r>
    </w:p>
    <w:p w14:paraId="1D907687" w14:textId="726D235B" w:rsidR="00A35B7B" w:rsidRPr="00C6761E" w:rsidRDefault="00A35B7B" w:rsidP="00CC5EF2">
      <w:r w:rsidRPr="00C6761E">
        <w:t xml:space="preserve">The following principles for 5G ProSe UE-to-network relay apply when the relay UE or the </w:t>
      </w:r>
      <w:r w:rsidR="00B029DC" w:rsidRPr="00C6761E">
        <w:t xml:space="preserve">5G ProSe </w:t>
      </w:r>
      <w:r w:rsidRPr="00C6761E">
        <w:t>remote UE is in 5GS forbidden tracking areas as defined in clause 5.3.13 of 3GPP TS 24.501 [11]:</w:t>
      </w:r>
    </w:p>
    <w:p w14:paraId="2CB51493" w14:textId="31D3B109" w:rsidR="00A35B7B" w:rsidRPr="00C6761E" w:rsidRDefault="00A35B7B" w:rsidP="00884B23">
      <w:pPr>
        <w:pStyle w:val="B1"/>
      </w:pPr>
      <w:r w:rsidRPr="00C6761E">
        <w:t>a)</w:t>
      </w:r>
      <w:r w:rsidRPr="00C6761E">
        <w:tab/>
        <w:t>in a 5GS forbidden tracking area of its serving PLMN, the 5G ProSe UE-to-network relay UE is not allowed to perform relay operations;</w:t>
      </w:r>
    </w:p>
    <w:p w14:paraId="2627DCA3" w14:textId="77777777" w:rsidR="009B2221" w:rsidRPr="00C6761E" w:rsidRDefault="00A35B7B" w:rsidP="00884B23">
      <w:pPr>
        <w:pStyle w:val="B1"/>
      </w:pPr>
      <w:r w:rsidRPr="00C6761E">
        <w:t>b)</w:t>
      </w:r>
      <w:r w:rsidRPr="00C6761E">
        <w:tab/>
        <w:t>in a 5GS forbidden tracking area of its serving PLMN, the 5G ProSe remote UE is not allowed to access the network via the 5G ProSe UE-to-network relay UE</w:t>
      </w:r>
      <w:r w:rsidR="00B52EEA" w:rsidRPr="00C6761E">
        <w:t xml:space="preserve"> unless the 5G ProSe remote UE is attempting for emergency service</w:t>
      </w:r>
      <w:r w:rsidR="009B2221" w:rsidRPr="00C6761E">
        <w:t>; and</w:t>
      </w:r>
    </w:p>
    <w:p w14:paraId="25FC3F48" w14:textId="213B831C" w:rsidR="009550B8" w:rsidRPr="00C6761E" w:rsidRDefault="009550B8" w:rsidP="009550B8">
      <w:pPr>
        <w:pStyle w:val="B1"/>
      </w:pPr>
      <w:r w:rsidRPr="00C6761E">
        <w:t>c)</w:t>
      </w:r>
      <w:r w:rsidRPr="00C6761E">
        <w:tab/>
        <w:t>when the 5G ProSe layer-2 remote UE is out of NG-RAN coverage, or is in NG-RAN coverage and not in a 5GS forbidden tracking area of its serving PLMN, the 5G ProSe layer-2 remote UE shall not access the network via this 5G ProSe layer-2 UE-to-network relay except for emergency service, if the 5G ProSe layer-2 remote UE determines that the 5G ProSe layer-2 UE-to-network relay UE is in the forbidden tracking area of the 5G ProSe layer-2 remote UE based on the TAI in the RRC container received from the 5G ProSe layer-2 UE-to-network relay UE.</w:t>
      </w:r>
    </w:p>
    <w:p w14:paraId="0EF93891" w14:textId="590A595A" w:rsidR="00CC5EF2" w:rsidRPr="00C6761E" w:rsidRDefault="00CC5EF2" w:rsidP="00CC5EF2">
      <w:pPr>
        <w:rPr>
          <w:lang w:eastAsia="zh-CN"/>
        </w:rPr>
      </w:pPr>
      <w:r w:rsidRPr="00C6761E">
        <w:t xml:space="preserve">To perform </w:t>
      </w:r>
      <w:r w:rsidR="00E44948" w:rsidRPr="00C6761E">
        <w:rPr>
          <w:lang w:eastAsia="zh-CN"/>
        </w:rPr>
        <w:t>UE-to-network</w:t>
      </w:r>
      <w:r w:rsidRPr="00C6761E">
        <w:rPr>
          <w:lang w:eastAsia="zh-CN"/>
        </w:rPr>
        <w:t xml:space="preserve"> relay</w:t>
      </w:r>
      <w:r w:rsidRPr="00C6761E">
        <w:t xml:space="preserve"> discovery over PC5 interface, the UE is configured with the related information as described in clause 5.2.</w:t>
      </w:r>
      <w:r w:rsidR="00764899" w:rsidRPr="00C6761E">
        <w:rPr>
          <w:lang w:eastAsia="zh-CN"/>
        </w:rPr>
        <w:t>5</w:t>
      </w:r>
      <w:r w:rsidRPr="00C6761E">
        <w:t xml:space="preserve">. The following models for </w:t>
      </w:r>
      <w:r w:rsidR="00E44948" w:rsidRPr="00C6761E">
        <w:t>UE-to-network</w:t>
      </w:r>
      <w:r w:rsidRPr="00C6761E">
        <w:t xml:space="preserve"> relay discovery procedure over PC5 interface </w:t>
      </w:r>
      <w:r w:rsidRPr="00C6761E">
        <w:rPr>
          <w:lang w:eastAsia="zh-CN"/>
        </w:rPr>
        <w:t>as specified in 3GPP</w:t>
      </w:r>
      <w:r w:rsidRPr="00C6761E">
        <w:rPr>
          <w:lang w:eastAsia="x-none"/>
        </w:rPr>
        <w:t> </w:t>
      </w:r>
      <w:r w:rsidRPr="00C6761E">
        <w:rPr>
          <w:lang w:eastAsia="zh-CN"/>
        </w:rPr>
        <w:t>TS</w:t>
      </w:r>
      <w:r w:rsidRPr="00C6761E">
        <w:rPr>
          <w:lang w:eastAsia="x-none"/>
        </w:rPr>
        <w:t> </w:t>
      </w:r>
      <w:r w:rsidRPr="00C6761E">
        <w:rPr>
          <w:lang w:eastAsia="zh-CN"/>
        </w:rPr>
        <w:t>23.304</w:t>
      </w:r>
      <w:r w:rsidRPr="00C6761E">
        <w:rPr>
          <w:lang w:eastAsia="x-none"/>
        </w:rPr>
        <w:t> </w:t>
      </w:r>
      <w:r w:rsidRPr="00C6761E">
        <w:rPr>
          <w:lang w:eastAsia="zh-CN"/>
        </w:rPr>
        <w:t xml:space="preserve">[2] </w:t>
      </w:r>
      <w:r w:rsidRPr="00C6761E">
        <w:t>are supported:</w:t>
      </w:r>
    </w:p>
    <w:p w14:paraId="09FBC7F4" w14:textId="77777777" w:rsidR="00CC5EF2" w:rsidRPr="00C6761E" w:rsidRDefault="00CC5EF2" w:rsidP="00CC5EF2">
      <w:pPr>
        <w:pStyle w:val="B1"/>
      </w:pPr>
      <w:r w:rsidRPr="00C6761E">
        <w:t>a)</w:t>
      </w:r>
      <w:r w:rsidRPr="00C6761E">
        <w:tab/>
        <w:t>Model A uses a single discovery protocol message (Announcement); and</w:t>
      </w:r>
    </w:p>
    <w:p w14:paraId="1B3294BD" w14:textId="7DF4CF6A" w:rsidR="00CC5EF2" w:rsidRPr="00C6761E" w:rsidRDefault="00CC5EF2" w:rsidP="00CC5EF2">
      <w:pPr>
        <w:pStyle w:val="B1"/>
      </w:pPr>
      <w:r w:rsidRPr="00C6761E">
        <w:t>b)</w:t>
      </w:r>
      <w:r w:rsidRPr="00C6761E">
        <w:tab/>
        <w:t>Model B uses two discovery protocol messages (Solicitation and Response).</w:t>
      </w:r>
    </w:p>
    <w:p w14:paraId="33C60C1F" w14:textId="539098CC" w:rsidR="001A032C" w:rsidRPr="00C6761E" w:rsidRDefault="001A032C" w:rsidP="001312EC">
      <w:pPr>
        <w:pStyle w:val="NO"/>
      </w:pPr>
      <w:r w:rsidRPr="00C6761E">
        <w:t>NOTE</w:t>
      </w:r>
      <w:r w:rsidR="001312EC" w:rsidRPr="00C6761E">
        <w:t> </w:t>
      </w:r>
      <w:r w:rsidR="00F87433" w:rsidRPr="00C6761E">
        <w:t>3</w:t>
      </w:r>
      <w:r w:rsidRPr="00C6761E">
        <w:t>:</w:t>
      </w:r>
      <w:r w:rsidRPr="00C6761E">
        <w:tab/>
        <w:t>If the UE is authorized to perform both 5G ProSe UE-to-network relay discovery Model A and 5G ProSe UE-to-network relay discovery Model B, it is up to UE implementation to select which model to perform or perform both models simultaneously.</w:t>
      </w:r>
    </w:p>
    <w:p w14:paraId="4CA2F8C7" w14:textId="1D22F4D8" w:rsidR="007B3CA5" w:rsidRPr="00C6761E" w:rsidRDefault="007B3CA5" w:rsidP="00CC5EF2">
      <w:r w:rsidRPr="00C6761E">
        <w:t>The 5G ProSe UE-to-network relay UE and 5G ProSe remote UE may use the PC5 DRX mechanism to perform 5G ProSe UE-to-network relay discovery over PC5 interface when the UE is not served by NG-RAN as specified in clause 5.2.5.</w:t>
      </w:r>
    </w:p>
    <w:p w14:paraId="7E80D9DE" w14:textId="4BDF328C" w:rsidR="00CC5EF2" w:rsidRPr="00C6761E" w:rsidRDefault="00CC5EF2" w:rsidP="00CC5EF2">
      <w:r w:rsidRPr="00C6761E">
        <w:t xml:space="preserve">The following procedures are defined for </w:t>
      </w:r>
      <w:r w:rsidR="00E44948" w:rsidRPr="00C6761E">
        <w:t>UE-to-network</w:t>
      </w:r>
      <w:r w:rsidRPr="00C6761E">
        <w:t xml:space="preserve"> relay discovery procedure over PC5 interface:</w:t>
      </w:r>
    </w:p>
    <w:p w14:paraId="3033173B" w14:textId="445B143B" w:rsidR="00CC5EF2" w:rsidRPr="00C6761E" w:rsidRDefault="00CC5EF2" w:rsidP="00CC5EF2">
      <w:pPr>
        <w:pStyle w:val="B1"/>
      </w:pPr>
      <w:r w:rsidRPr="00C6761E">
        <w:t>a)</w:t>
      </w:r>
      <w:r w:rsidRPr="00C6761E">
        <w:tab/>
      </w:r>
      <w:r w:rsidR="00E44948" w:rsidRPr="00C6761E">
        <w:t>UE-to-network</w:t>
      </w:r>
      <w:r w:rsidRPr="00C6761E">
        <w:t xml:space="preserve"> relay discovery over PC5 interface with Model A:</w:t>
      </w:r>
    </w:p>
    <w:p w14:paraId="330EF665" w14:textId="7523E370" w:rsidR="00CC5EF2" w:rsidRPr="00C6761E" w:rsidRDefault="00CC5EF2" w:rsidP="00CC5EF2">
      <w:pPr>
        <w:pStyle w:val="B2"/>
      </w:pPr>
      <w:r w:rsidRPr="00C6761E">
        <w:t>1)</w:t>
      </w:r>
      <w:r w:rsidRPr="00C6761E">
        <w:tab/>
        <w:t xml:space="preserve">Announcing UE procedure for </w:t>
      </w:r>
      <w:r w:rsidR="00E44948" w:rsidRPr="00C6761E">
        <w:t>UE-to-network</w:t>
      </w:r>
      <w:r w:rsidRPr="00C6761E">
        <w:t xml:space="preserve"> relay discovery initiation;</w:t>
      </w:r>
    </w:p>
    <w:p w14:paraId="600F50DD" w14:textId="7CD92EE1" w:rsidR="00CC5EF2" w:rsidRPr="00C6761E" w:rsidRDefault="00CC5EF2" w:rsidP="00CC5EF2">
      <w:pPr>
        <w:pStyle w:val="B2"/>
      </w:pPr>
      <w:r w:rsidRPr="00C6761E">
        <w:t>2)</w:t>
      </w:r>
      <w:r w:rsidRPr="00C6761E">
        <w:tab/>
        <w:t xml:space="preserve">Announcing UE procedure for </w:t>
      </w:r>
      <w:r w:rsidR="00E44948" w:rsidRPr="00C6761E">
        <w:t>UE-to-network</w:t>
      </w:r>
      <w:r w:rsidRPr="00C6761E">
        <w:t xml:space="preserve"> relay discovery completion;</w:t>
      </w:r>
    </w:p>
    <w:p w14:paraId="469E15C3" w14:textId="173F25C9" w:rsidR="00CC5EF2" w:rsidRPr="00C6761E" w:rsidRDefault="00CC5EF2" w:rsidP="00CC5EF2">
      <w:pPr>
        <w:pStyle w:val="B2"/>
        <w:rPr>
          <w:lang w:eastAsia="zh-CN"/>
        </w:rPr>
      </w:pPr>
      <w:r w:rsidRPr="00C6761E">
        <w:rPr>
          <w:lang w:eastAsia="zh-CN"/>
        </w:rPr>
        <w:t>3)</w:t>
      </w:r>
      <w:r w:rsidRPr="00C6761E">
        <w:rPr>
          <w:lang w:eastAsia="zh-CN"/>
        </w:rPr>
        <w:tab/>
        <w:t xml:space="preserve">Monitoring UE procedure for </w:t>
      </w:r>
      <w:r w:rsidR="00E44948" w:rsidRPr="00C6761E">
        <w:rPr>
          <w:lang w:eastAsia="zh-CN"/>
        </w:rPr>
        <w:t>UE-to-network</w:t>
      </w:r>
      <w:r w:rsidRPr="00C6761E">
        <w:rPr>
          <w:lang w:eastAsia="zh-CN"/>
        </w:rPr>
        <w:t xml:space="preserve"> relay discovery initiation;</w:t>
      </w:r>
    </w:p>
    <w:p w14:paraId="5262AE5B" w14:textId="528DA4F7" w:rsidR="00A40E71" w:rsidRPr="00C6761E" w:rsidRDefault="00CC5EF2" w:rsidP="00A40E71">
      <w:pPr>
        <w:pStyle w:val="B2"/>
        <w:rPr>
          <w:lang w:eastAsia="zh-CN"/>
        </w:rPr>
      </w:pPr>
      <w:r w:rsidRPr="00C6761E">
        <w:rPr>
          <w:lang w:eastAsia="zh-CN"/>
        </w:rPr>
        <w:t>4)</w:t>
      </w:r>
      <w:r w:rsidRPr="00C6761E">
        <w:rPr>
          <w:lang w:eastAsia="zh-CN"/>
        </w:rPr>
        <w:tab/>
        <w:t xml:space="preserve">Monitoring UE procedure for </w:t>
      </w:r>
      <w:r w:rsidR="00E44948" w:rsidRPr="00C6761E">
        <w:rPr>
          <w:lang w:eastAsia="zh-CN"/>
        </w:rPr>
        <w:t>UE-to-network</w:t>
      </w:r>
      <w:r w:rsidRPr="00C6761E">
        <w:rPr>
          <w:lang w:eastAsia="zh-CN"/>
        </w:rPr>
        <w:t xml:space="preserve"> relay discovery completion;</w:t>
      </w:r>
    </w:p>
    <w:p w14:paraId="2EC7CB40" w14:textId="486EE70A" w:rsidR="00A40E71" w:rsidRPr="00C6761E" w:rsidRDefault="00A40E71" w:rsidP="00A40E71">
      <w:pPr>
        <w:pStyle w:val="B2"/>
        <w:rPr>
          <w:lang w:eastAsia="zh-CN"/>
        </w:rPr>
      </w:pPr>
      <w:r w:rsidRPr="00C6761E">
        <w:rPr>
          <w:lang w:eastAsia="zh-CN"/>
        </w:rPr>
        <w:t>5)</w:t>
      </w:r>
      <w:r w:rsidRPr="00C6761E">
        <w:rPr>
          <w:lang w:eastAsia="zh-CN"/>
        </w:rPr>
        <w:tab/>
        <w:t xml:space="preserve">Announcing UE procedure for </w:t>
      </w:r>
      <w:r w:rsidR="00E44948" w:rsidRPr="00C6761E">
        <w:rPr>
          <w:lang w:eastAsia="zh-CN"/>
        </w:rPr>
        <w:t xml:space="preserve">UE-to-network </w:t>
      </w:r>
      <w:r w:rsidRPr="00C6761E">
        <w:rPr>
          <w:lang w:eastAsia="zh-CN"/>
        </w:rPr>
        <w:t>relay discovery additional information; and</w:t>
      </w:r>
    </w:p>
    <w:p w14:paraId="1FDEC465" w14:textId="54AEDF71" w:rsidR="00A40E71" w:rsidRPr="00C6761E" w:rsidRDefault="00A40E71" w:rsidP="00A40E71">
      <w:pPr>
        <w:pStyle w:val="B2"/>
        <w:rPr>
          <w:lang w:eastAsia="zh-CN"/>
        </w:rPr>
      </w:pPr>
      <w:r w:rsidRPr="00C6761E">
        <w:rPr>
          <w:lang w:eastAsia="zh-CN"/>
        </w:rPr>
        <w:t>6)</w:t>
      </w:r>
      <w:r w:rsidRPr="00C6761E">
        <w:rPr>
          <w:lang w:eastAsia="zh-CN"/>
        </w:rPr>
        <w:tab/>
        <w:t xml:space="preserve">Monitoring UE procedure for </w:t>
      </w:r>
      <w:r w:rsidR="00E44948" w:rsidRPr="00C6761E">
        <w:rPr>
          <w:lang w:eastAsia="zh-CN"/>
        </w:rPr>
        <w:t xml:space="preserve">UE-to-network </w:t>
      </w:r>
      <w:r w:rsidRPr="00C6761E">
        <w:rPr>
          <w:lang w:eastAsia="zh-CN"/>
        </w:rPr>
        <w:t>relay discovery additional information; and</w:t>
      </w:r>
    </w:p>
    <w:p w14:paraId="09D7D61A" w14:textId="1EFE879A" w:rsidR="00CC5EF2" w:rsidRPr="00C6761E" w:rsidRDefault="00CC5EF2" w:rsidP="00CC5EF2">
      <w:pPr>
        <w:pStyle w:val="B1"/>
      </w:pPr>
      <w:r w:rsidRPr="00C6761E">
        <w:t>b)</w:t>
      </w:r>
      <w:r w:rsidRPr="00C6761E">
        <w:tab/>
      </w:r>
      <w:r w:rsidR="00E44948" w:rsidRPr="00C6761E">
        <w:t>UE-to-network</w:t>
      </w:r>
      <w:r w:rsidRPr="00C6761E">
        <w:t xml:space="preserve"> relay discovery over PC5 interface with Model B:</w:t>
      </w:r>
    </w:p>
    <w:p w14:paraId="383D6921" w14:textId="25A4D9B1" w:rsidR="00CC5EF2" w:rsidRPr="00C6761E" w:rsidRDefault="00CC5EF2" w:rsidP="00CC5EF2">
      <w:pPr>
        <w:pStyle w:val="B2"/>
      </w:pPr>
      <w:r w:rsidRPr="00C6761E">
        <w:t>1)</w:t>
      </w:r>
      <w:r w:rsidRPr="00C6761E">
        <w:tab/>
        <w:t xml:space="preserve">Discoverer UE procedure for </w:t>
      </w:r>
      <w:r w:rsidR="00E44948" w:rsidRPr="00C6761E">
        <w:t>UE-to-network</w:t>
      </w:r>
      <w:r w:rsidRPr="00C6761E">
        <w:t xml:space="preserve"> relay discovery initiation;</w:t>
      </w:r>
    </w:p>
    <w:p w14:paraId="26F6EDFB" w14:textId="40401E5D" w:rsidR="00CC5EF2" w:rsidRPr="00C6761E" w:rsidRDefault="00CC5EF2" w:rsidP="00CC5EF2">
      <w:pPr>
        <w:pStyle w:val="B2"/>
      </w:pPr>
      <w:r w:rsidRPr="00C6761E">
        <w:t>2)</w:t>
      </w:r>
      <w:r w:rsidRPr="00C6761E">
        <w:tab/>
        <w:t xml:space="preserve">Discoverer UE procedure for </w:t>
      </w:r>
      <w:r w:rsidR="00E44948" w:rsidRPr="00C6761E">
        <w:t>UE-to-network</w:t>
      </w:r>
      <w:r w:rsidRPr="00C6761E">
        <w:t xml:space="preserve"> relay discovery completion;</w:t>
      </w:r>
    </w:p>
    <w:p w14:paraId="6A148B99" w14:textId="76D99F10" w:rsidR="00CC5EF2" w:rsidRPr="00C6761E" w:rsidRDefault="00CC5EF2" w:rsidP="00CC5EF2">
      <w:pPr>
        <w:pStyle w:val="B2"/>
      </w:pPr>
      <w:r w:rsidRPr="00C6761E">
        <w:t>3)</w:t>
      </w:r>
      <w:r w:rsidRPr="00C6761E">
        <w:tab/>
        <w:t xml:space="preserve">Discoveree UE procedure for </w:t>
      </w:r>
      <w:r w:rsidR="00E44948" w:rsidRPr="00C6761E">
        <w:t>UE-to-network</w:t>
      </w:r>
      <w:r w:rsidRPr="00C6761E">
        <w:t xml:space="preserve"> relay discovery initiation; and</w:t>
      </w:r>
    </w:p>
    <w:p w14:paraId="313C6F7C" w14:textId="15B81B61" w:rsidR="00CC5EF2" w:rsidRPr="00C6761E" w:rsidRDefault="00CC5EF2" w:rsidP="00CC5EF2">
      <w:pPr>
        <w:pStyle w:val="B2"/>
      </w:pPr>
      <w:r w:rsidRPr="00C6761E">
        <w:t>4)</w:t>
      </w:r>
      <w:r w:rsidRPr="00C6761E">
        <w:tab/>
        <w:t xml:space="preserve">Discoveree UE procedure for </w:t>
      </w:r>
      <w:r w:rsidR="00E44948" w:rsidRPr="00C6761E">
        <w:t>UE-to-network</w:t>
      </w:r>
      <w:r w:rsidRPr="00C6761E">
        <w:t xml:space="preserve"> relay discovery completion.</w:t>
      </w:r>
    </w:p>
    <w:p w14:paraId="768DA808" w14:textId="57A7C10E" w:rsidR="00CC5EF2" w:rsidRPr="00C6761E" w:rsidRDefault="00CC5EF2" w:rsidP="00CC5EF2">
      <w:pPr>
        <w:pStyle w:val="Heading4"/>
        <w:rPr>
          <w:lang w:eastAsia="zh-CN"/>
        </w:rPr>
      </w:pPr>
      <w:bookmarkStart w:id="1955" w:name="_CR8_2_1_2"/>
      <w:bookmarkStart w:id="1956" w:name="_Toc70667729"/>
      <w:bookmarkStart w:id="1957" w:name="_Toc187962968"/>
      <w:bookmarkEnd w:id="1955"/>
      <w:r w:rsidRPr="00C6761E">
        <w:rPr>
          <w:lang w:eastAsia="zh-CN"/>
        </w:rPr>
        <w:t>8.2.</w:t>
      </w:r>
      <w:r w:rsidR="00230F50" w:rsidRPr="00C6761E">
        <w:rPr>
          <w:lang w:eastAsia="zh-CN"/>
        </w:rPr>
        <w:t>1</w:t>
      </w:r>
      <w:r w:rsidRPr="00C6761E">
        <w:rPr>
          <w:lang w:eastAsia="zh-CN"/>
        </w:rPr>
        <w:t>.2</w:t>
      </w:r>
      <w:r w:rsidRPr="00C6761E">
        <w:rPr>
          <w:lang w:eastAsia="zh-CN"/>
        </w:rPr>
        <w:tab/>
      </w:r>
      <w:r w:rsidR="00E44948" w:rsidRPr="00C6761E">
        <w:rPr>
          <w:lang w:eastAsia="zh-CN"/>
        </w:rPr>
        <w:t>UE-to-network</w:t>
      </w:r>
      <w:r w:rsidRPr="00C6761E">
        <w:rPr>
          <w:lang w:eastAsia="zh-CN"/>
        </w:rPr>
        <w:t xml:space="preserve"> relay discovery over PC5 interface with </w:t>
      </w:r>
      <w:r w:rsidR="00280EEF" w:rsidRPr="00C6761E">
        <w:rPr>
          <w:lang w:eastAsia="zh-CN"/>
        </w:rPr>
        <w:t>m</w:t>
      </w:r>
      <w:r w:rsidRPr="00C6761E">
        <w:rPr>
          <w:lang w:eastAsia="zh-CN"/>
        </w:rPr>
        <w:t>odel A</w:t>
      </w:r>
      <w:bookmarkEnd w:id="1956"/>
      <w:bookmarkEnd w:id="1957"/>
    </w:p>
    <w:p w14:paraId="59A62A13" w14:textId="7A62DCC8" w:rsidR="001312EC" w:rsidRPr="00C6761E" w:rsidRDefault="001312EC" w:rsidP="001312EC">
      <w:pPr>
        <w:pStyle w:val="Heading5"/>
        <w:rPr>
          <w:lang w:eastAsia="zh-CN"/>
        </w:rPr>
      </w:pPr>
      <w:bookmarkStart w:id="1958" w:name="_CR8_2_1_2_1"/>
      <w:bookmarkStart w:id="1959" w:name="_Toc187962969"/>
      <w:bookmarkEnd w:id="1958"/>
      <w:r w:rsidRPr="00C6761E">
        <w:rPr>
          <w:lang w:eastAsia="zh-CN"/>
        </w:rPr>
        <w:t>8.2.1.2.1</w:t>
      </w:r>
      <w:r w:rsidRPr="00C6761E">
        <w:rPr>
          <w:lang w:eastAsia="zh-CN"/>
        </w:rPr>
        <w:tab/>
        <w:t>General</w:t>
      </w:r>
      <w:bookmarkEnd w:id="1959"/>
    </w:p>
    <w:p w14:paraId="33743FC1" w14:textId="56B485BE" w:rsidR="00CC5EF2" w:rsidRPr="00C6761E" w:rsidRDefault="00CC5EF2" w:rsidP="00CC5EF2">
      <w:pPr>
        <w:rPr>
          <w:lang w:eastAsia="zh-CN"/>
        </w:rPr>
      </w:pPr>
      <w:r w:rsidRPr="00C6761E">
        <w:rPr>
          <w:lang w:eastAsia="zh-CN"/>
        </w:rPr>
        <w:t>In this procedure, the</w:t>
      </w:r>
      <w:r w:rsidR="00E95314" w:rsidRPr="00C6761E">
        <w:rPr>
          <w:lang w:eastAsia="zh-CN"/>
        </w:rPr>
        <w:t xml:space="preserve"> 5G ProSe</w:t>
      </w:r>
      <w:r w:rsidRPr="00C6761E">
        <w:rPr>
          <w:lang w:eastAsia="zh-CN"/>
        </w:rPr>
        <w:t xml:space="preserve"> </w:t>
      </w:r>
      <w:r w:rsidR="00E44948" w:rsidRPr="00C6761E">
        <w:rPr>
          <w:lang w:eastAsia="zh-CN"/>
        </w:rPr>
        <w:t>UE-to-network</w:t>
      </w:r>
      <w:r w:rsidRPr="00C6761E">
        <w:rPr>
          <w:lang w:eastAsia="zh-CN"/>
        </w:rPr>
        <w:t xml:space="preserve"> relay </w:t>
      </w:r>
      <w:r w:rsidR="00E95314" w:rsidRPr="00C6761E">
        <w:rPr>
          <w:lang w:eastAsia="zh-CN"/>
        </w:rPr>
        <w:t xml:space="preserve">UE </w:t>
      </w:r>
      <w:r w:rsidRPr="00C6761E">
        <w:rPr>
          <w:lang w:eastAsia="zh-CN"/>
        </w:rPr>
        <w:t>acts as an "announcing UE" and the</w:t>
      </w:r>
      <w:r w:rsidR="00E95314" w:rsidRPr="00C6761E">
        <w:rPr>
          <w:lang w:eastAsia="zh-CN"/>
        </w:rPr>
        <w:t xml:space="preserve"> 5G ProSe</w:t>
      </w:r>
      <w:r w:rsidRPr="00C6761E">
        <w:rPr>
          <w:lang w:eastAsia="zh-CN"/>
        </w:rPr>
        <w:t xml:space="preserve"> </w:t>
      </w:r>
      <w:r w:rsidR="00E95314" w:rsidRPr="00C6761E">
        <w:rPr>
          <w:lang w:eastAsia="zh-CN"/>
        </w:rPr>
        <w:t>r</w:t>
      </w:r>
      <w:r w:rsidRPr="00C6761E">
        <w:rPr>
          <w:lang w:eastAsia="zh-CN"/>
        </w:rPr>
        <w:t>emote UE acts as a "monitoring UE".</w:t>
      </w:r>
    </w:p>
    <w:p w14:paraId="0DBEAAE7" w14:textId="089AB768" w:rsidR="00CC5EF2" w:rsidRPr="00C6761E" w:rsidRDefault="00CC5EF2" w:rsidP="00CC5EF2">
      <w:pPr>
        <w:pStyle w:val="Heading5"/>
        <w:rPr>
          <w:lang w:eastAsia="zh-CN"/>
        </w:rPr>
      </w:pPr>
      <w:bookmarkStart w:id="1960" w:name="_CR8_2_1_2_2"/>
      <w:bookmarkStart w:id="1961" w:name="_Toc187962970"/>
      <w:bookmarkEnd w:id="1960"/>
      <w:r w:rsidRPr="00C6761E">
        <w:rPr>
          <w:lang w:eastAsia="zh-CN"/>
        </w:rPr>
        <w:t>8.2.</w:t>
      </w:r>
      <w:r w:rsidR="00230F50" w:rsidRPr="00C6761E">
        <w:rPr>
          <w:lang w:eastAsia="zh-CN"/>
        </w:rPr>
        <w:t>1</w:t>
      </w:r>
      <w:r w:rsidRPr="00C6761E">
        <w:rPr>
          <w:lang w:eastAsia="zh-CN"/>
        </w:rPr>
        <w:t>.2.</w:t>
      </w:r>
      <w:r w:rsidR="001312EC" w:rsidRPr="00C6761E">
        <w:rPr>
          <w:lang w:eastAsia="zh-CN"/>
        </w:rPr>
        <w:t>2</w:t>
      </w:r>
      <w:r w:rsidRPr="00C6761E">
        <w:rPr>
          <w:lang w:eastAsia="zh-CN"/>
        </w:rPr>
        <w:tab/>
        <w:t xml:space="preserve">Announcing UE relay discovery for </w:t>
      </w:r>
      <w:r w:rsidR="00E44948" w:rsidRPr="00C6761E">
        <w:rPr>
          <w:lang w:eastAsia="zh-CN"/>
        </w:rPr>
        <w:t>UE-to-network</w:t>
      </w:r>
      <w:r w:rsidRPr="00C6761E">
        <w:rPr>
          <w:lang w:eastAsia="zh-CN"/>
        </w:rPr>
        <w:t xml:space="preserve"> relay discovery</w:t>
      </w:r>
      <w:bookmarkEnd w:id="1961"/>
    </w:p>
    <w:p w14:paraId="66AF26F3" w14:textId="6470158F" w:rsidR="00CC5EF2" w:rsidRPr="00C6761E" w:rsidRDefault="00CC5EF2" w:rsidP="00CC5EF2">
      <w:pPr>
        <w:pStyle w:val="Heading6"/>
        <w:rPr>
          <w:lang w:eastAsia="zh-CN"/>
        </w:rPr>
      </w:pPr>
      <w:bookmarkStart w:id="1962" w:name="_CR8_2_1_2_2_1"/>
      <w:bookmarkStart w:id="1963" w:name="_Toc187962971"/>
      <w:bookmarkEnd w:id="1962"/>
      <w:r w:rsidRPr="00C6761E">
        <w:rPr>
          <w:lang w:eastAsia="zh-CN"/>
        </w:rPr>
        <w:t>8.2.</w:t>
      </w:r>
      <w:r w:rsidR="00230F50" w:rsidRPr="00C6761E">
        <w:rPr>
          <w:lang w:eastAsia="zh-CN"/>
        </w:rPr>
        <w:t>1</w:t>
      </w:r>
      <w:r w:rsidRPr="00C6761E">
        <w:rPr>
          <w:lang w:eastAsia="zh-CN"/>
        </w:rPr>
        <w:t>.2.</w:t>
      </w:r>
      <w:r w:rsidR="001312EC" w:rsidRPr="00C6761E">
        <w:rPr>
          <w:lang w:eastAsia="zh-CN"/>
        </w:rPr>
        <w:t>2</w:t>
      </w:r>
      <w:r w:rsidRPr="00C6761E">
        <w:rPr>
          <w:lang w:eastAsia="zh-CN"/>
        </w:rPr>
        <w:t>.1</w:t>
      </w:r>
      <w:r w:rsidRPr="00C6761E">
        <w:rPr>
          <w:lang w:eastAsia="zh-CN"/>
        </w:rPr>
        <w:tab/>
        <w:t>General</w:t>
      </w:r>
      <w:bookmarkEnd w:id="1963"/>
    </w:p>
    <w:p w14:paraId="6876199B" w14:textId="51C88C41" w:rsidR="00CC5EF2" w:rsidRPr="00C6761E" w:rsidRDefault="00CC5EF2" w:rsidP="00CC5EF2">
      <w:pPr>
        <w:rPr>
          <w:lang w:eastAsia="zh-CN"/>
        </w:rPr>
      </w:pPr>
      <w:r w:rsidRPr="00C6761E">
        <w:rPr>
          <w:lang w:eastAsia="zh-CN"/>
        </w:rPr>
        <w:t xml:space="preserve">The purpose of the announcing UE procedure for </w:t>
      </w:r>
      <w:r w:rsidR="00E44948" w:rsidRPr="00C6761E">
        <w:rPr>
          <w:lang w:eastAsia="zh-CN"/>
        </w:rPr>
        <w:t>UE-to-network</w:t>
      </w:r>
      <w:r w:rsidRPr="00C6761E">
        <w:rPr>
          <w:lang w:eastAsia="zh-CN"/>
        </w:rPr>
        <w:t xml:space="preserve"> relay discovery is:</w:t>
      </w:r>
    </w:p>
    <w:p w14:paraId="15C14DA4" w14:textId="77777777" w:rsidR="00CC5EF2" w:rsidRPr="00C6761E" w:rsidRDefault="00CC5EF2" w:rsidP="00CC5EF2">
      <w:pPr>
        <w:pStyle w:val="B1"/>
      </w:pPr>
      <w:r w:rsidRPr="00C6761E">
        <w:rPr>
          <w:lang w:eastAsia="zh-CN"/>
        </w:rPr>
        <w:t>a)</w:t>
      </w:r>
      <w:r w:rsidRPr="00C6761E">
        <w:rPr>
          <w:lang w:eastAsia="ko-KR"/>
        </w:rPr>
        <w:tab/>
      </w:r>
      <w:r w:rsidRPr="00C6761E">
        <w:t>to enable a ProSe-enabled UE to announce availability of a connectivity service provided by a UE-to-network relay of the ProSe-enabled UE to other ProSe-enabled UEs, upon a request from upper layers as defined in 3GPP TS 23.30</w:t>
      </w:r>
      <w:r w:rsidRPr="00C6761E">
        <w:rPr>
          <w:lang w:eastAsia="zh-CN"/>
        </w:rPr>
        <w:t>4</w:t>
      </w:r>
      <w:r w:rsidRPr="00C6761E">
        <w:t> [2]; or</w:t>
      </w:r>
    </w:p>
    <w:p w14:paraId="33CC497F" w14:textId="16C6DBE1" w:rsidR="00CC5EF2" w:rsidRPr="00C6761E" w:rsidRDefault="00CC5EF2" w:rsidP="00CC5EF2">
      <w:pPr>
        <w:pStyle w:val="B1"/>
        <w:rPr>
          <w:lang w:eastAsia="ko-KR"/>
        </w:rPr>
      </w:pPr>
      <w:r w:rsidRPr="00C6761E">
        <w:rPr>
          <w:lang w:eastAsia="zh-CN"/>
        </w:rPr>
        <w:t>b)</w:t>
      </w:r>
      <w:r w:rsidRPr="00C6761E">
        <w:rPr>
          <w:lang w:eastAsia="ko-KR"/>
        </w:rPr>
        <w:tab/>
        <w:t xml:space="preserve">to enable a ProSe-enabled UE to measure the </w:t>
      </w:r>
      <w:r w:rsidRPr="00C6761E">
        <w:rPr>
          <w:lang w:eastAsia="zh-CN"/>
        </w:rPr>
        <w:t xml:space="preserve">PROSE </w:t>
      </w:r>
      <w:r w:rsidRPr="00C6761E">
        <w:rPr>
          <w:lang w:eastAsia="ko-KR"/>
        </w:rPr>
        <w:t>PC5</w:t>
      </w:r>
      <w:r w:rsidRPr="00C6761E">
        <w:rPr>
          <w:lang w:eastAsia="zh-CN"/>
        </w:rPr>
        <w:t xml:space="preserve"> </w:t>
      </w:r>
      <w:r w:rsidRPr="00C6761E">
        <w:rPr>
          <w:lang w:eastAsia="ko-KR"/>
        </w:rPr>
        <w:t>DISCOVERY message signal strength between the ProSe-enabled UE and the</w:t>
      </w:r>
      <w:r w:rsidR="003C7B1A" w:rsidRPr="00C6761E">
        <w:rPr>
          <w:lang w:eastAsia="ko-KR"/>
        </w:rPr>
        <w:t xml:space="preserve"> 5G</w:t>
      </w:r>
      <w:r w:rsidRPr="00C6761E">
        <w:rPr>
          <w:lang w:eastAsia="ko-KR"/>
        </w:rPr>
        <w:t xml:space="preserve"> ProSe UE-to-network relay UE(s) for relay selection/reselection.</w:t>
      </w:r>
    </w:p>
    <w:p w14:paraId="3F2C5A77" w14:textId="75B1CBFF" w:rsidR="00CC5EF2" w:rsidRPr="00C6761E" w:rsidRDefault="00CC5EF2" w:rsidP="00CC5EF2">
      <w:pPr>
        <w:pStyle w:val="Heading6"/>
        <w:rPr>
          <w:lang w:eastAsia="zh-CN"/>
        </w:rPr>
      </w:pPr>
      <w:bookmarkStart w:id="1964" w:name="_CR8_2_1_2_2_2"/>
      <w:bookmarkStart w:id="1965" w:name="_Toc70667730"/>
      <w:bookmarkStart w:id="1966" w:name="_Toc187962972"/>
      <w:bookmarkEnd w:id="1964"/>
      <w:r w:rsidRPr="00C6761E">
        <w:rPr>
          <w:lang w:eastAsia="zh-CN"/>
        </w:rPr>
        <w:t>8.2.</w:t>
      </w:r>
      <w:r w:rsidR="00230F50" w:rsidRPr="00C6761E">
        <w:rPr>
          <w:lang w:eastAsia="zh-CN"/>
        </w:rPr>
        <w:t>1</w:t>
      </w:r>
      <w:r w:rsidRPr="00C6761E">
        <w:rPr>
          <w:lang w:eastAsia="zh-CN"/>
        </w:rPr>
        <w:t>.2.</w:t>
      </w:r>
      <w:r w:rsidR="001312EC" w:rsidRPr="00C6761E">
        <w:rPr>
          <w:lang w:eastAsia="zh-CN"/>
        </w:rPr>
        <w:t>2</w:t>
      </w:r>
      <w:r w:rsidRPr="00C6761E">
        <w:rPr>
          <w:lang w:eastAsia="zh-CN"/>
        </w:rPr>
        <w:t>.2</w:t>
      </w:r>
      <w:r w:rsidRPr="00C6761E">
        <w:rPr>
          <w:lang w:eastAsia="zh-CN"/>
        </w:rPr>
        <w:tab/>
        <w:t xml:space="preserve">Announcing UE procedure for </w:t>
      </w:r>
      <w:r w:rsidR="00E44948" w:rsidRPr="00C6761E">
        <w:rPr>
          <w:lang w:eastAsia="zh-CN"/>
        </w:rPr>
        <w:t>UE-to-network</w:t>
      </w:r>
      <w:r w:rsidRPr="00C6761E">
        <w:rPr>
          <w:lang w:eastAsia="zh-CN"/>
        </w:rPr>
        <w:t xml:space="preserve"> relay discovery initiation</w:t>
      </w:r>
      <w:bookmarkEnd w:id="1965"/>
      <w:bookmarkEnd w:id="1966"/>
    </w:p>
    <w:p w14:paraId="23974C17" w14:textId="2498E4AA" w:rsidR="00CC5EF2" w:rsidRPr="00C6761E" w:rsidRDefault="00CC5EF2" w:rsidP="00CC5EF2">
      <w:r w:rsidRPr="00C6761E">
        <w:t xml:space="preserve">The UE is authorised to perform the announcing UE procedure for </w:t>
      </w:r>
      <w:r w:rsidR="00E44948" w:rsidRPr="00C6761E">
        <w:t>UE-to-network</w:t>
      </w:r>
      <w:r w:rsidRPr="00C6761E">
        <w:t xml:space="preserve"> relay discovery if:</w:t>
      </w:r>
    </w:p>
    <w:p w14:paraId="7E4EE56B" w14:textId="56581600" w:rsidR="00CC5EF2" w:rsidRPr="00C6761E" w:rsidRDefault="00CC5EF2" w:rsidP="00CC5EF2">
      <w:pPr>
        <w:pStyle w:val="B1"/>
      </w:pPr>
      <w:r w:rsidRPr="00C6761E">
        <w:t>a)</w:t>
      </w:r>
      <w:r w:rsidRPr="00C6761E">
        <w:tab/>
        <w:t>the UE is authorised to act as a UE-to-network relay in the PLMN</w:t>
      </w:r>
      <w:r w:rsidR="007772E7">
        <w:t xml:space="preserve"> or the subscribed SNPN</w:t>
      </w:r>
      <w:r w:rsidRPr="00C6761E">
        <w:t xml:space="preserve"> indicated by the serving cell as specified in clause 5</w:t>
      </w:r>
      <w:r w:rsidR="00764899" w:rsidRPr="00C6761E">
        <w:t>.2.5</w:t>
      </w:r>
      <w:r w:rsidR="00AB67A5" w:rsidRPr="00C6761E">
        <w:t>,</w:t>
      </w:r>
      <w:r w:rsidRPr="00C6761E">
        <w:t xml:space="preserve"> and</w:t>
      </w:r>
    </w:p>
    <w:p w14:paraId="33C43C9F" w14:textId="79B26F7D" w:rsidR="00CC5EF2" w:rsidRPr="00C6761E" w:rsidRDefault="00764899" w:rsidP="00CC5EF2">
      <w:pPr>
        <w:pStyle w:val="B2"/>
      </w:pPr>
      <w:r w:rsidRPr="00C6761E">
        <w:t>1)</w:t>
      </w:r>
      <w:r w:rsidR="00CC5EF2" w:rsidRPr="00C6761E">
        <w:tab/>
        <w:t xml:space="preserve">the UE is served by </w:t>
      </w:r>
      <w:r w:rsidR="00CC5EF2" w:rsidRPr="00C6761E">
        <w:rPr>
          <w:lang w:eastAsia="zh-CN"/>
        </w:rPr>
        <w:t xml:space="preserve">NG-RAN </w:t>
      </w:r>
      <w:r w:rsidR="00CC5EF2" w:rsidRPr="00C6761E">
        <w:t xml:space="preserve">and the UE is authorised to perform </w:t>
      </w:r>
      <w:r w:rsidR="00B2593C" w:rsidRPr="00C6761E">
        <w:t xml:space="preserve">5G </w:t>
      </w:r>
      <w:r w:rsidR="00CC5EF2" w:rsidRPr="00C6761E">
        <w:t xml:space="preserve">ProSe direct discovery in the PLMN </w:t>
      </w:r>
      <w:r w:rsidR="007772E7">
        <w:t>or the subscribed SNPN</w:t>
      </w:r>
      <w:r w:rsidR="007772E7" w:rsidRPr="00C6761E">
        <w:t xml:space="preserve"> </w:t>
      </w:r>
      <w:r w:rsidR="00CC5EF2" w:rsidRPr="00C6761E">
        <w:t>as specified in clause 5; or</w:t>
      </w:r>
    </w:p>
    <w:p w14:paraId="0A567841" w14:textId="6DEB21CF" w:rsidR="00CC5EF2" w:rsidRPr="00C6761E" w:rsidRDefault="00764899" w:rsidP="00CC5EF2">
      <w:pPr>
        <w:pStyle w:val="B2"/>
      </w:pPr>
      <w:r w:rsidRPr="00C6761E">
        <w:t>2)</w:t>
      </w:r>
      <w:r w:rsidR="00CC5EF2" w:rsidRPr="00C6761E">
        <w:tab/>
        <w:t>the UE is authori</w:t>
      </w:r>
      <w:r w:rsidR="00CC5EF2" w:rsidRPr="00C6761E">
        <w:rPr>
          <w:lang w:eastAsia="ko-KR"/>
        </w:rPr>
        <w:t>s</w:t>
      </w:r>
      <w:r w:rsidR="00CC5EF2" w:rsidRPr="00C6761E">
        <w:t xml:space="preserve">ed to perform </w:t>
      </w:r>
      <w:r w:rsidR="00B2593C" w:rsidRPr="00C6761E">
        <w:t xml:space="preserve">5G </w:t>
      </w:r>
      <w:r w:rsidR="00CC5EF2" w:rsidRPr="00C6761E">
        <w:t xml:space="preserve">ProSe direct discovery when not served by </w:t>
      </w:r>
      <w:r w:rsidR="00CC5EF2" w:rsidRPr="00C6761E">
        <w:rPr>
          <w:lang w:eastAsia="zh-CN"/>
        </w:rPr>
        <w:t>NG-RAN</w:t>
      </w:r>
      <w:r w:rsidR="00CC5EF2" w:rsidRPr="00C6761E">
        <w:t xml:space="preserve"> as specified in clause 5 and intends to use</w:t>
      </w:r>
      <w:r w:rsidR="00CC5EF2" w:rsidRPr="00C6761E">
        <w:rPr>
          <w:lang w:eastAsia="ko-KR"/>
        </w:rPr>
        <w:t xml:space="preserve"> the</w:t>
      </w:r>
      <w:r w:rsidR="00CC5EF2" w:rsidRPr="00C6761E">
        <w:t xml:space="preserve"> provisioned radio resources for UE-to-network relay discovery;</w:t>
      </w:r>
    </w:p>
    <w:p w14:paraId="134FB069" w14:textId="707CFC54" w:rsidR="00A8174F" w:rsidRPr="00C6761E" w:rsidRDefault="00CC5EF2" w:rsidP="007A5A37">
      <w:pPr>
        <w:pStyle w:val="B1"/>
      </w:pPr>
      <w:r w:rsidRPr="00C6761E">
        <w:t>b)</w:t>
      </w:r>
      <w:r w:rsidRPr="00C6761E">
        <w:tab/>
        <w:t>the UE is configured with</w:t>
      </w:r>
      <w:r w:rsidR="00A8174F" w:rsidRPr="00C6761E">
        <w:t>:</w:t>
      </w:r>
    </w:p>
    <w:p w14:paraId="3BE9D3FA" w14:textId="52EF426D" w:rsidR="00010D33" w:rsidRPr="00C6761E" w:rsidRDefault="00A8174F" w:rsidP="00C50CDD">
      <w:pPr>
        <w:pStyle w:val="B2"/>
      </w:pPr>
      <w:r w:rsidRPr="00C6761E">
        <w:t>1)</w:t>
      </w:r>
      <w:r w:rsidRPr="00C6761E">
        <w:tab/>
      </w:r>
      <w:r w:rsidR="00CC5EF2" w:rsidRPr="00C6761E">
        <w:t xml:space="preserve">the </w:t>
      </w:r>
      <w:r w:rsidR="00E05B39" w:rsidRPr="00C6761E">
        <w:t>relay service code</w:t>
      </w:r>
      <w:r w:rsidR="00CC5EF2" w:rsidRPr="00C6761E">
        <w:t xml:space="preserve"> parameter identifying the connectivity service to be announced</w:t>
      </w:r>
      <w:r w:rsidRPr="00C6761E">
        <w:t xml:space="preserve"> as specified in clause 5.2.5</w:t>
      </w:r>
      <w:r w:rsidR="00C050AA" w:rsidRPr="00C6761E">
        <w:t xml:space="preserve"> and</w:t>
      </w:r>
      <w:r w:rsidRPr="00C6761E">
        <w:t xml:space="preserve"> </w:t>
      </w:r>
      <w:r w:rsidR="009F4322" w:rsidRPr="00C6761E">
        <w:t>the indicated security procedure for the relay service code is supported by the UE</w:t>
      </w:r>
      <w:r w:rsidR="009F4322" w:rsidRPr="00C6761E">
        <w:rPr>
          <w:rFonts w:hint="eastAsia"/>
          <w:lang w:eastAsia="zh-CN"/>
        </w:rPr>
        <w:t>.</w:t>
      </w:r>
      <w:r w:rsidR="009F4322" w:rsidRPr="00C6761E">
        <w:rPr>
          <w:lang w:eastAsia="zh-CN"/>
        </w:rPr>
        <w:t xml:space="preserve"> F</w:t>
      </w:r>
      <w:r w:rsidR="009F4322" w:rsidRPr="00C6761E">
        <w:t xml:space="preserve">or </w:t>
      </w:r>
      <w:r w:rsidR="00010D33" w:rsidRPr="00C6761E">
        <w:t>5G ProSe layer-3 UE-to-</w:t>
      </w:r>
      <w:r w:rsidR="00010D33" w:rsidRPr="00C6761E">
        <w:rPr>
          <w:lang w:eastAsia="zh-CN"/>
        </w:rPr>
        <w:t>n</w:t>
      </w:r>
      <w:r w:rsidR="00010D33" w:rsidRPr="00C6761E">
        <w:t xml:space="preserve">etwork </w:t>
      </w:r>
      <w:r w:rsidR="00010D33" w:rsidRPr="00C6761E">
        <w:rPr>
          <w:lang w:eastAsia="zh-CN"/>
        </w:rPr>
        <w:t>r</w:t>
      </w:r>
      <w:r w:rsidR="00010D33" w:rsidRPr="00C6761E">
        <w:t xml:space="preserve">elay </w:t>
      </w:r>
      <w:r w:rsidR="00010D33" w:rsidRPr="00C6761E">
        <w:rPr>
          <w:lang w:eastAsia="zh-CN"/>
        </w:rPr>
        <w:t>UE</w:t>
      </w:r>
      <w:r w:rsidRPr="00C6761E">
        <w:t>,</w:t>
      </w:r>
    </w:p>
    <w:p w14:paraId="10BC8017" w14:textId="5C58B96B" w:rsidR="003A25FB" w:rsidRPr="00C6761E" w:rsidRDefault="001312EC" w:rsidP="001312EC">
      <w:pPr>
        <w:pStyle w:val="B3"/>
      </w:pPr>
      <w:r w:rsidRPr="00C6761E">
        <w:t>i</w:t>
      </w:r>
      <w:r w:rsidR="00010D33" w:rsidRPr="00C6761E">
        <w:t>)</w:t>
      </w:r>
      <w:r w:rsidR="00010D33" w:rsidRPr="00C6761E">
        <w:tab/>
      </w:r>
      <w:r w:rsidR="00A8174F" w:rsidRPr="00C6761E">
        <w:t xml:space="preserve">the S-NSSAI associated with that </w:t>
      </w:r>
      <w:r w:rsidR="00E05B39" w:rsidRPr="00C6761E">
        <w:t>relay service code</w:t>
      </w:r>
      <w:r w:rsidR="00A8174F" w:rsidRPr="00C6761E">
        <w:t xml:space="preserve"> </w:t>
      </w:r>
      <w:r w:rsidR="00010D33" w:rsidRPr="00C6761E">
        <w:t xml:space="preserve">shall </w:t>
      </w:r>
      <w:r w:rsidR="00A8174F" w:rsidRPr="00C6761E">
        <w:t xml:space="preserve">belong to the </w:t>
      </w:r>
      <w:r w:rsidR="00E05B39" w:rsidRPr="00C6761E">
        <w:t>a</w:t>
      </w:r>
      <w:r w:rsidR="00A8174F" w:rsidRPr="00C6761E">
        <w:t>llowed NSSAI of the UE;</w:t>
      </w:r>
      <w:r w:rsidR="00CC5EF2" w:rsidRPr="00C6761E">
        <w:t xml:space="preserve"> and</w:t>
      </w:r>
    </w:p>
    <w:p w14:paraId="17AD70CA" w14:textId="0F8AC3F6" w:rsidR="00010D33" w:rsidRPr="00C6761E" w:rsidRDefault="001312EC" w:rsidP="001312EC">
      <w:pPr>
        <w:pStyle w:val="B3"/>
      </w:pPr>
      <w:r w:rsidRPr="00C6761E">
        <w:t>ii</w:t>
      </w:r>
      <w:r w:rsidR="00010D33" w:rsidRPr="00C6761E">
        <w:t>)</w:t>
      </w:r>
      <w:r w:rsidR="00010D33" w:rsidRPr="00C6761E">
        <w:tab/>
      </w:r>
      <w:r w:rsidR="00010D33" w:rsidRPr="00C6761E">
        <w:rPr>
          <w:lang w:eastAsia="zh-CN"/>
        </w:rPr>
        <w:t>if</w:t>
      </w:r>
      <w:r w:rsidR="00010D33" w:rsidRPr="00C6761E">
        <w:t xml:space="preserve"> the UE is camped on a cell whose TAI is in the list of "non-allowed tracking areas" or is camped on a cell whose TAI is not in the list of "allowed tracking areas", then the relay service code </w:t>
      </w:r>
      <w:r w:rsidR="00010D33" w:rsidRPr="00C6761E">
        <w:rPr>
          <w:lang w:eastAsia="zh-CN"/>
        </w:rPr>
        <w:t>shall be</w:t>
      </w:r>
      <w:r w:rsidR="00010D33" w:rsidRPr="00C6761E">
        <w:t xml:space="preserve"> associated with high priority access as defined in clause 5.3.5 of 3GPP TS 24.501 [11]; and</w:t>
      </w:r>
    </w:p>
    <w:p w14:paraId="32501CF2" w14:textId="3093C58A" w:rsidR="00CC5EF2" w:rsidRPr="00C6761E" w:rsidRDefault="003A25FB" w:rsidP="00C50CDD">
      <w:pPr>
        <w:pStyle w:val="B2"/>
      </w:pPr>
      <w:r w:rsidRPr="00C6761E">
        <w:t>2)</w:t>
      </w:r>
      <w:r w:rsidRPr="00C6761E">
        <w:tab/>
      </w:r>
      <w:r w:rsidR="00CC5EF2" w:rsidRPr="00C6761E">
        <w:t xml:space="preserve">the User </w:t>
      </w:r>
      <w:r w:rsidR="008D20F1" w:rsidRPr="00C6761E">
        <w:t>info</w:t>
      </w:r>
      <w:r w:rsidR="00CC5EF2" w:rsidRPr="00C6761E">
        <w:t xml:space="preserve"> ID for the UE-to-network relay discovery parameter as specified in clause 5</w:t>
      </w:r>
      <w:r w:rsidR="00764899" w:rsidRPr="00C6761E">
        <w:t>.2.5</w:t>
      </w:r>
      <w:r w:rsidR="00CC5EF2" w:rsidRPr="00C6761E">
        <w:t>;</w:t>
      </w:r>
    </w:p>
    <w:p w14:paraId="60E7FF3A" w14:textId="77777777" w:rsidR="00F44AE1" w:rsidRPr="00C6761E" w:rsidRDefault="00CC5EF2" w:rsidP="00CC5EF2">
      <w:pPr>
        <w:pStyle w:val="B1"/>
        <w:rPr>
          <w:lang w:eastAsia="zh-CN"/>
        </w:rPr>
      </w:pPr>
      <w:r w:rsidRPr="00C6761E">
        <w:t>c)</w:t>
      </w:r>
      <w:r w:rsidRPr="00C6761E">
        <w:tab/>
      </w:r>
      <w:r w:rsidRPr="00C6761E">
        <w:rPr>
          <w:lang w:eastAsia="zh-CN"/>
        </w:rPr>
        <w:t>f</w:t>
      </w:r>
      <w:r w:rsidRPr="00C6761E">
        <w:t>or</w:t>
      </w:r>
      <w:r w:rsidR="00EE6DCA" w:rsidRPr="00C6761E">
        <w:t xml:space="preserve"> 5G ProSe</w:t>
      </w:r>
      <w:r w:rsidRPr="00C6761E">
        <w:t xml:space="preserve"> </w:t>
      </w:r>
      <w:r w:rsidR="00DF489C" w:rsidRPr="00C6761E">
        <w:t>layer-3</w:t>
      </w:r>
      <w:r w:rsidRPr="00C6761E">
        <w:t xml:space="preserve"> UE-to-</w:t>
      </w:r>
      <w:r w:rsidRPr="00C6761E">
        <w:rPr>
          <w:lang w:eastAsia="zh-CN"/>
        </w:rPr>
        <w:t>n</w:t>
      </w:r>
      <w:r w:rsidRPr="00C6761E">
        <w:t xml:space="preserve">etwork </w:t>
      </w:r>
      <w:r w:rsidRPr="00C6761E">
        <w:rPr>
          <w:lang w:eastAsia="zh-CN"/>
        </w:rPr>
        <w:t>r</w:t>
      </w:r>
      <w:r w:rsidRPr="00C6761E">
        <w:t xml:space="preserve">elay </w:t>
      </w:r>
      <w:r w:rsidRPr="00C6761E">
        <w:rPr>
          <w:lang w:eastAsia="zh-CN"/>
        </w:rPr>
        <w:t>UE</w:t>
      </w:r>
      <w:r w:rsidRPr="00C6761E">
        <w:t xml:space="preserve">, the UE is configured with PDU Session parameters which is </w:t>
      </w:r>
      <w:r w:rsidRPr="00C6761E">
        <w:rPr>
          <w:lang w:eastAsia="zh-CN"/>
        </w:rPr>
        <w:t xml:space="preserve">used for relayed traffic for the </w:t>
      </w:r>
      <w:r w:rsidRPr="00C6761E">
        <w:t xml:space="preserve">associated </w:t>
      </w:r>
      <w:r w:rsidR="0010603F" w:rsidRPr="00C6761E">
        <w:t>relay service code</w:t>
      </w:r>
      <w:r w:rsidRPr="00C6761E">
        <w:rPr>
          <w:lang w:eastAsia="zh-CN"/>
        </w:rPr>
        <w:t>, as specified in clause</w:t>
      </w:r>
      <w:r w:rsidR="00764899" w:rsidRPr="00C6761E">
        <w:rPr>
          <w:lang w:eastAsia="zh-CN"/>
        </w:rPr>
        <w:t> </w:t>
      </w:r>
      <w:r w:rsidRPr="00C6761E">
        <w:rPr>
          <w:lang w:eastAsia="zh-CN"/>
        </w:rPr>
        <w:t>5</w:t>
      </w:r>
      <w:r w:rsidR="00764899" w:rsidRPr="00C6761E">
        <w:rPr>
          <w:lang w:eastAsia="zh-CN"/>
        </w:rPr>
        <w:t>.2.5</w:t>
      </w:r>
      <w:r w:rsidR="00F44AE1" w:rsidRPr="00C6761E">
        <w:rPr>
          <w:lang w:eastAsia="zh-CN"/>
        </w:rPr>
        <w:t>; and</w:t>
      </w:r>
    </w:p>
    <w:p w14:paraId="467346C2" w14:textId="3D98E62E" w:rsidR="00CC5EF2" w:rsidRPr="00C6761E" w:rsidRDefault="00016857" w:rsidP="00F44AE1">
      <w:pPr>
        <w:pStyle w:val="B1"/>
      </w:pPr>
      <w:r w:rsidRPr="00C6761E">
        <w:t>d</w:t>
      </w:r>
      <w:r w:rsidR="00F44AE1" w:rsidRPr="00C6761E">
        <w:t>)</w:t>
      </w:r>
      <w:r w:rsidR="00F44AE1" w:rsidRPr="00C6761E">
        <w:tab/>
        <w:t xml:space="preserve">the back-off timer T3346 used for NAS mobility management congestion control as specified in clause 5.3.9 of </w:t>
      </w:r>
      <w:r w:rsidRPr="00C6761E">
        <w:t>3GPP</w:t>
      </w:r>
      <w:r w:rsidRPr="00C6761E">
        <w:rPr>
          <w:lang w:eastAsia="zh-CN"/>
        </w:rPr>
        <w:t> </w:t>
      </w:r>
      <w:r w:rsidR="00F44AE1" w:rsidRPr="00C6761E">
        <w:t>TS 24.501</w:t>
      </w:r>
      <w:r w:rsidRPr="00C6761E">
        <w:t> </w:t>
      </w:r>
      <w:r w:rsidR="00F44AE1" w:rsidRPr="00C6761E">
        <w:t>[11] is not running at the UE;</w:t>
      </w:r>
    </w:p>
    <w:p w14:paraId="4F6E47F5" w14:textId="78E23359" w:rsidR="00CC5EF2" w:rsidRPr="00C6761E" w:rsidRDefault="006F10C9" w:rsidP="00CC5EF2">
      <w:r w:rsidRPr="00C6761E">
        <w:t>otherwise,</w:t>
      </w:r>
      <w:r w:rsidR="00CC5EF2" w:rsidRPr="00C6761E">
        <w:t xml:space="preserve"> the UE is not authorised to perform the announcing UE procedure for UE-to-network relay discovery.</w:t>
      </w:r>
    </w:p>
    <w:p w14:paraId="54CB66C8" w14:textId="3A623327" w:rsidR="00CC5EF2" w:rsidRPr="00C6761E" w:rsidRDefault="00CC5EF2" w:rsidP="00CC5EF2">
      <w:pPr>
        <w:rPr>
          <w:lang w:eastAsia="zh-CN"/>
        </w:rPr>
      </w:pPr>
      <w:r w:rsidRPr="00C6761E">
        <w:t>Figure </w:t>
      </w:r>
      <w:r w:rsidRPr="00C6761E">
        <w:rPr>
          <w:lang w:eastAsia="zh-CN"/>
        </w:rPr>
        <w:t>8</w:t>
      </w:r>
      <w:r w:rsidRPr="00C6761E">
        <w:t>.2.</w:t>
      </w:r>
      <w:r w:rsidR="00230F50" w:rsidRPr="00C6761E">
        <w:rPr>
          <w:lang w:eastAsia="zh-CN"/>
        </w:rPr>
        <w:t>1</w:t>
      </w:r>
      <w:r w:rsidRPr="00C6761E">
        <w:rPr>
          <w:lang w:eastAsia="zh-CN"/>
        </w:rPr>
        <w:t>.</w:t>
      </w:r>
      <w:r w:rsidRPr="00C6761E">
        <w:t>2.</w:t>
      </w:r>
      <w:r w:rsidR="009866FA" w:rsidRPr="00C6761E">
        <w:rPr>
          <w:lang w:eastAsia="zh-CN"/>
        </w:rPr>
        <w:t>2</w:t>
      </w:r>
      <w:r w:rsidRPr="00C6761E">
        <w:rPr>
          <w:lang w:eastAsia="zh-CN"/>
        </w:rPr>
        <w:t>.2</w:t>
      </w:r>
      <w:r w:rsidR="00E32572" w:rsidRPr="00C6761E">
        <w:rPr>
          <w:lang w:eastAsia="zh-CN"/>
        </w:rPr>
        <w:t>.</w:t>
      </w:r>
      <w:r w:rsidRPr="00C6761E">
        <w:rPr>
          <w:lang w:eastAsia="zh-CN"/>
        </w:rPr>
        <w:t>1</w:t>
      </w:r>
      <w:r w:rsidRPr="00C6761E">
        <w:t xml:space="preserve"> illustrates the interaction of the UEs in the announcing UE procedure for UE-to-network relay discovery.</w:t>
      </w:r>
    </w:p>
    <w:p w14:paraId="1A32EC43" w14:textId="77777777" w:rsidR="00CC5EF2" w:rsidRPr="00C6761E" w:rsidRDefault="00CC5EF2" w:rsidP="00CC5EF2">
      <w:pPr>
        <w:pStyle w:val="TH"/>
        <w:rPr>
          <w:rFonts w:cs="Arial"/>
          <w:lang w:eastAsia="x-none"/>
        </w:rPr>
      </w:pPr>
      <w:r w:rsidRPr="00C6761E">
        <w:rPr>
          <w:rFonts w:eastAsia="SimSun"/>
        </w:rPr>
        <w:object w:dxaOrig="8400" w:dyaOrig="1635" w14:anchorId="4660CFCB">
          <v:shape id="_x0000_i1062" type="#_x0000_t75" style="width:421.2pt;height:82.8pt" o:ole="">
            <v:imagedata r:id="rId84" o:title=""/>
          </v:shape>
          <o:OLEObject Type="Embed" ProgID="Visio.Drawing.11" ShapeID="_x0000_i1062" DrawAspect="Content" ObjectID="_1803372339" r:id="rId85"/>
        </w:object>
      </w:r>
    </w:p>
    <w:p w14:paraId="2E9E8581" w14:textId="64513DF3" w:rsidR="00CC5EF2" w:rsidRPr="00C6761E" w:rsidRDefault="00CC5EF2" w:rsidP="00CC5EF2">
      <w:pPr>
        <w:pStyle w:val="TF"/>
      </w:pPr>
      <w:bookmarkStart w:id="1967" w:name="_CRFigure8_2_1_2_2_2_1"/>
      <w:r w:rsidRPr="00C6761E">
        <w:t>Figure </w:t>
      </w:r>
      <w:bookmarkEnd w:id="1967"/>
      <w:r w:rsidRPr="00C6761E">
        <w:rPr>
          <w:lang w:eastAsia="zh-CN"/>
        </w:rPr>
        <w:t>8</w:t>
      </w:r>
      <w:r w:rsidRPr="00C6761E">
        <w:t>.2.</w:t>
      </w:r>
      <w:r w:rsidR="00230F50" w:rsidRPr="00C6761E">
        <w:rPr>
          <w:lang w:eastAsia="zh-CN"/>
        </w:rPr>
        <w:t>1</w:t>
      </w:r>
      <w:r w:rsidRPr="00C6761E">
        <w:t>.2.</w:t>
      </w:r>
      <w:r w:rsidR="009866FA" w:rsidRPr="00C6761E">
        <w:t>2</w:t>
      </w:r>
      <w:r w:rsidRPr="00C6761E">
        <w:t>.</w:t>
      </w:r>
      <w:r w:rsidRPr="00C6761E">
        <w:rPr>
          <w:lang w:eastAsia="zh-CN"/>
        </w:rPr>
        <w:t>2</w:t>
      </w:r>
      <w:r w:rsidR="00E32572" w:rsidRPr="00C6761E">
        <w:t>.</w:t>
      </w:r>
      <w:r w:rsidRPr="00C6761E">
        <w:t xml:space="preserve">1: Announcing UE procedure for </w:t>
      </w:r>
      <w:r w:rsidR="00E44948" w:rsidRPr="00C6761E">
        <w:t>UE-to-network</w:t>
      </w:r>
      <w:r w:rsidRPr="00C6761E">
        <w:t xml:space="preserve"> relay discovery</w:t>
      </w:r>
    </w:p>
    <w:p w14:paraId="1274846D" w14:textId="77777777" w:rsidR="00CC5EF2" w:rsidRPr="00C6761E" w:rsidRDefault="00CC5EF2" w:rsidP="00CC5EF2">
      <w:bookmarkStart w:id="1968" w:name="_Toc70667731"/>
      <w:r w:rsidRPr="00C6761E">
        <w:t>When the UE is triggered by an upper layer application to announce availability of a connectivity service provided by a UE-to-network relay, if the UE is authorised to perform the announcing UE procedure for UE-to-network relay discovery, then the UE:</w:t>
      </w:r>
    </w:p>
    <w:p w14:paraId="1B0905EB" w14:textId="416E9DFA" w:rsidR="00CC5EF2" w:rsidRPr="00C6761E" w:rsidRDefault="00CC5EF2" w:rsidP="00CC5EF2">
      <w:pPr>
        <w:pStyle w:val="B1"/>
      </w:pPr>
      <w:r w:rsidRPr="00C6761E">
        <w:t>a)</w:t>
      </w:r>
      <w:r w:rsidRPr="00C6761E">
        <w:tab/>
        <w:t xml:space="preserve">if the UE is served by </w:t>
      </w:r>
      <w:r w:rsidRPr="00C6761E">
        <w:rPr>
          <w:lang w:eastAsia="zh-CN"/>
        </w:rPr>
        <w:t>NG-</w:t>
      </w:r>
      <w:r w:rsidRPr="00C6761E">
        <w:t>RAN</w:t>
      </w:r>
      <w:r w:rsidR="00C050AA" w:rsidRPr="00C6761E">
        <w:t xml:space="preserve"> and</w:t>
      </w:r>
      <w:r w:rsidRPr="00C6761E">
        <w:t xml:space="preserve"> </w:t>
      </w:r>
      <w:r w:rsidRPr="00C6761E">
        <w:rPr>
          <w:lang w:eastAsia="ko-KR"/>
        </w:rPr>
        <w:t xml:space="preserve">the UE in </w:t>
      </w:r>
      <w:r w:rsidRPr="00C6761E">
        <w:rPr>
          <w:lang w:eastAsia="zh-CN"/>
        </w:rPr>
        <w:t>5G</w:t>
      </w:r>
      <w:r w:rsidRPr="00C6761E">
        <w:rPr>
          <w:lang w:eastAsia="ko-KR"/>
        </w:rPr>
        <w:t xml:space="preserve">MM-IDLE mode needs to request resources for sending </w:t>
      </w:r>
      <w:r w:rsidRPr="00C6761E">
        <w:rPr>
          <w:lang w:eastAsia="zh-CN"/>
        </w:rPr>
        <w:t xml:space="preserve">PROSE </w:t>
      </w:r>
      <w:r w:rsidRPr="00C6761E">
        <w:rPr>
          <w:lang w:eastAsia="ko-KR"/>
        </w:rPr>
        <w:t>PC5</w:t>
      </w:r>
      <w:r w:rsidRPr="00C6761E">
        <w:rPr>
          <w:lang w:eastAsia="zh-CN"/>
        </w:rPr>
        <w:t xml:space="preserve"> </w:t>
      </w:r>
      <w:r w:rsidRPr="00C6761E">
        <w:rPr>
          <w:lang w:eastAsia="ko-KR"/>
        </w:rPr>
        <w:t xml:space="preserve">DISCOVERY messages for relay discovery as specified in </w:t>
      </w:r>
      <w:r w:rsidRPr="00C6761E">
        <w:t>3GPP TS </w:t>
      </w:r>
      <w:r w:rsidRPr="00C6761E">
        <w:rPr>
          <w:lang w:eastAsia="ko-KR"/>
        </w:rPr>
        <w:t>3</w:t>
      </w:r>
      <w:r w:rsidRPr="00C6761E">
        <w:rPr>
          <w:lang w:eastAsia="zh-CN"/>
        </w:rPr>
        <w:t>8</w:t>
      </w:r>
      <w:r w:rsidRPr="00C6761E">
        <w:t>.3</w:t>
      </w:r>
      <w:r w:rsidRPr="00C6761E">
        <w:rPr>
          <w:lang w:eastAsia="ko-KR"/>
        </w:rPr>
        <w:t>3</w:t>
      </w:r>
      <w:r w:rsidRPr="00C6761E">
        <w:t>1 [1</w:t>
      </w:r>
      <w:r w:rsidRPr="00C6761E">
        <w:rPr>
          <w:lang w:eastAsia="zh-CN"/>
        </w:rPr>
        <w:t>3</w:t>
      </w:r>
      <w:r w:rsidRPr="00C6761E">
        <w:t>]</w:t>
      </w:r>
      <w:r w:rsidRPr="00C6761E">
        <w:rPr>
          <w:lang w:eastAsia="ko-KR"/>
        </w:rPr>
        <w:t xml:space="preserve">, shall perform </w:t>
      </w:r>
      <w:r w:rsidRPr="00C6761E">
        <w:t xml:space="preserve">a </w:t>
      </w:r>
      <w:r w:rsidRPr="00C6761E">
        <w:rPr>
          <w:lang w:eastAsia="ko-KR"/>
        </w:rPr>
        <w:t>s</w:t>
      </w:r>
      <w:r w:rsidRPr="00C6761E">
        <w:t xml:space="preserve">ervice </w:t>
      </w:r>
      <w:r w:rsidRPr="00C6761E">
        <w:rPr>
          <w:lang w:eastAsia="ko-KR"/>
        </w:rPr>
        <w:t>r</w:t>
      </w:r>
      <w:r w:rsidRPr="00C6761E">
        <w:t>equest procedure</w:t>
      </w:r>
      <w:r w:rsidRPr="00C6761E">
        <w:rPr>
          <w:lang w:eastAsia="ko-KR"/>
        </w:rPr>
        <w:t xml:space="preserve"> or </w:t>
      </w:r>
      <w:r w:rsidRPr="00C6761E">
        <w:rPr>
          <w:lang w:eastAsia="zh-CN"/>
        </w:rPr>
        <w:t>mobility registration</w:t>
      </w:r>
      <w:r w:rsidRPr="00C6761E">
        <w:rPr>
          <w:lang w:eastAsia="ko-KR"/>
        </w:rPr>
        <w:t xml:space="preserve"> procedure as specified in </w:t>
      </w:r>
      <w:r w:rsidRPr="00C6761E">
        <w:t>3GPP TS </w:t>
      </w:r>
      <w:r w:rsidRPr="00C6761E">
        <w:rPr>
          <w:lang w:eastAsia="ko-KR"/>
        </w:rPr>
        <w:t>24</w:t>
      </w:r>
      <w:r w:rsidRPr="00C6761E">
        <w:t>.</w:t>
      </w:r>
      <w:r w:rsidRPr="00C6761E">
        <w:rPr>
          <w:lang w:eastAsia="zh-CN"/>
        </w:rPr>
        <w:t>5</w:t>
      </w:r>
      <w:r w:rsidRPr="00C6761E">
        <w:rPr>
          <w:lang w:eastAsia="ko-KR"/>
        </w:rPr>
        <w:t>0</w:t>
      </w:r>
      <w:r w:rsidRPr="00C6761E">
        <w:t>1 [11]</w:t>
      </w:r>
      <w:r w:rsidRPr="00C6761E">
        <w:rPr>
          <w:lang w:eastAsia="ko-KR"/>
        </w:rPr>
        <w:t>;</w:t>
      </w:r>
    </w:p>
    <w:p w14:paraId="4434C450" w14:textId="01769905" w:rsidR="00CC5EF2" w:rsidRPr="00C6761E" w:rsidRDefault="00CC5EF2" w:rsidP="00CC5EF2">
      <w:pPr>
        <w:pStyle w:val="B1"/>
      </w:pPr>
      <w:r w:rsidRPr="00C6761E">
        <w:t>b)</w:t>
      </w:r>
      <w:r w:rsidRPr="00C6761E">
        <w:tab/>
        <w:t xml:space="preserve">shall obtain a valid UTC time for the discovery transmission from the lower layers and generate the UTC-based counter corresponding to this UTC time as specified in </w:t>
      </w:r>
      <w:r w:rsidR="0018412C" w:rsidRPr="00C6761E">
        <w:t>clause</w:t>
      </w:r>
      <w:r w:rsidRPr="00C6761E">
        <w:t> 1</w:t>
      </w:r>
      <w:r w:rsidRPr="00C6761E">
        <w:rPr>
          <w:lang w:eastAsia="zh-CN"/>
        </w:rPr>
        <w:t>1</w:t>
      </w:r>
      <w:r w:rsidRPr="00C6761E">
        <w:t>.2.</w:t>
      </w:r>
      <w:r w:rsidR="00A77BB9" w:rsidRPr="00C6761E">
        <w:rPr>
          <w:lang w:eastAsia="zh-CN"/>
        </w:rPr>
        <w:t>5</w:t>
      </w:r>
      <w:r w:rsidRPr="00C6761E">
        <w:t>;</w:t>
      </w:r>
    </w:p>
    <w:p w14:paraId="375C16E4" w14:textId="3175BC3F" w:rsidR="00CC5EF2" w:rsidRPr="00C6761E" w:rsidRDefault="00CC5EF2" w:rsidP="00CC5EF2">
      <w:pPr>
        <w:pStyle w:val="B1"/>
      </w:pPr>
      <w:r w:rsidRPr="00C6761E">
        <w:t>c)</w:t>
      </w:r>
      <w:r w:rsidRPr="00C6761E">
        <w:tab/>
        <w:t>shall generate a</w:t>
      </w:r>
      <w:r w:rsidRPr="00C6761E">
        <w:rPr>
          <w:lang w:eastAsia="zh-CN"/>
        </w:rPr>
        <w:t xml:space="preserve"> PROSE </w:t>
      </w:r>
      <w:r w:rsidRPr="00C6761E">
        <w:t>PC5</w:t>
      </w:r>
      <w:r w:rsidRPr="00C6761E">
        <w:rPr>
          <w:lang w:eastAsia="zh-CN"/>
        </w:rPr>
        <w:t xml:space="preserve"> </w:t>
      </w:r>
      <w:r w:rsidRPr="00C6761E">
        <w:t xml:space="preserve">DISCOVERY message for </w:t>
      </w:r>
      <w:r w:rsidR="00E44948" w:rsidRPr="00C6761E">
        <w:t>UE-to-network</w:t>
      </w:r>
      <w:r w:rsidRPr="00C6761E">
        <w:t xml:space="preserve"> </w:t>
      </w:r>
      <w:r w:rsidR="00322EFA" w:rsidRPr="00C6761E">
        <w:t>relay discovery announcement</w:t>
      </w:r>
      <w:r w:rsidRPr="00C6761E">
        <w:t xml:space="preserve"> according to </w:t>
      </w:r>
      <w:r w:rsidR="0018412C" w:rsidRPr="00C6761E">
        <w:t>clause</w:t>
      </w:r>
      <w:r w:rsidRPr="00C6761E">
        <w:t> 1</w:t>
      </w:r>
      <w:r w:rsidRPr="00C6761E">
        <w:rPr>
          <w:lang w:eastAsia="zh-CN"/>
        </w:rPr>
        <w:t>0</w:t>
      </w:r>
      <w:r w:rsidRPr="00C6761E">
        <w:t>.2.</w:t>
      </w:r>
      <w:r w:rsidR="004659B0" w:rsidRPr="00C6761E">
        <w:rPr>
          <w:lang w:eastAsia="zh-CN"/>
        </w:rPr>
        <w:t>1</w:t>
      </w:r>
      <w:r w:rsidRPr="00C6761E">
        <w:t xml:space="preserve">. In the </w:t>
      </w:r>
      <w:r w:rsidRPr="00C6761E">
        <w:rPr>
          <w:lang w:eastAsia="zh-CN"/>
        </w:rPr>
        <w:t xml:space="preserve">PROSE </w:t>
      </w:r>
      <w:r w:rsidRPr="00C6761E">
        <w:t>PC5</w:t>
      </w:r>
      <w:r w:rsidRPr="00C6761E">
        <w:rPr>
          <w:lang w:eastAsia="zh-CN"/>
        </w:rPr>
        <w:t xml:space="preserve"> </w:t>
      </w:r>
      <w:r w:rsidRPr="00C6761E">
        <w:t xml:space="preserve">DISCOVERY message for </w:t>
      </w:r>
      <w:r w:rsidR="00E44948" w:rsidRPr="00C6761E">
        <w:t>UE-to-network</w:t>
      </w:r>
      <w:r w:rsidRPr="00C6761E">
        <w:t xml:space="preserve"> </w:t>
      </w:r>
      <w:r w:rsidR="00F81BC5" w:rsidRPr="00C6761E">
        <w:t>relay discovery announcement</w:t>
      </w:r>
      <w:r w:rsidRPr="00C6761E">
        <w:t>, the UE:</w:t>
      </w:r>
    </w:p>
    <w:p w14:paraId="5280D5C0" w14:textId="3FD421B8" w:rsidR="00CC5EF2" w:rsidRPr="00C6761E" w:rsidRDefault="00057786" w:rsidP="00CC5EF2">
      <w:pPr>
        <w:pStyle w:val="B2"/>
      </w:pPr>
      <w:r w:rsidRPr="00C6761E">
        <w:t>1</w:t>
      </w:r>
      <w:r w:rsidR="00CC5EF2" w:rsidRPr="00C6761E">
        <w:t>)</w:t>
      </w:r>
      <w:r w:rsidR="00CC5EF2" w:rsidRPr="00C6761E">
        <w:tab/>
        <w:t xml:space="preserve">shall set the </w:t>
      </w:r>
      <w:r w:rsidR="00AD039D" w:rsidRPr="00C6761E">
        <w:t>announcer info</w:t>
      </w:r>
      <w:r w:rsidR="00CC5EF2" w:rsidRPr="00C6761E">
        <w:t xml:space="preserve"> parameter to the User </w:t>
      </w:r>
      <w:r w:rsidR="003D75CD" w:rsidRPr="00C6761E">
        <w:t>info</w:t>
      </w:r>
      <w:r w:rsidR="00CC5EF2" w:rsidRPr="00C6761E">
        <w:t xml:space="preserve"> ID</w:t>
      </w:r>
      <w:r w:rsidR="002458E1" w:rsidRPr="00C6761E">
        <w:t xml:space="preserve"> configured</w:t>
      </w:r>
      <w:r w:rsidR="00CC5EF2" w:rsidRPr="00C6761E">
        <w:t xml:space="preserve"> for the UE-to-network relay discovery, </w:t>
      </w:r>
      <w:r w:rsidR="006E2F91" w:rsidRPr="00C6761E">
        <w:rPr>
          <w:lang w:eastAsia="zh-CN"/>
        </w:rPr>
        <w:t xml:space="preserve">as </w:t>
      </w:r>
      <w:r w:rsidR="006E2F91" w:rsidRPr="00C6761E">
        <w:t>specified</w:t>
      </w:r>
      <w:r w:rsidR="00CC5EF2" w:rsidRPr="00C6761E">
        <w:t xml:space="preserve"> in clause 5</w:t>
      </w:r>
      <w:r w:rsidR="004659B0" w:rsidRPr="00C6761E">
        <w:t>.2.5</w:t>
      </w:r>
      <w:r w:rsidR="00CC5EF2" w:rsidRPr="00C6761E">
        <w:t>;</w:t>
      </w:r>
    </w:p>
    <w:p w14:paraId="6AEB173D" w14:textId="6D42BF85" w:rsidR="00E75F1C" w:rsidRPr="00C6761E" w:rsidRDefault="00057786" w:rsidP="00E75F1C">
      <w:pPr>
        <w:pStyle w:val="B2"/>
      </w:pPr>
      <w:r w:rsidRPr="00C6761E">
        <w:t>2</w:t>
      </w:r>
      <w:r w:rsidR="00CC5EF2" w:rsidRPr="00C6761E">
        <w:t>)</w:t>
      </w:r>
      <w:r w:rsidR="00CC5EF2" w:rsidRPr="00C6761E">
        <w:tab/>
        <w:t xml:space="preserve">shall set the </w:t>
      </w:r>
      <w:r w:rsidR="0010603F" w:rsidRPr="00C6761E">
        <w:t>relay service code</w:t>
      </w:r>
      <w:r w:rsidR="00CC5EF2" w:rsidRPr="00C6761E">
        <w:t xml:space="preserve"> parameter to the </w:t>
      </w:r>
      <w:r w:rsidR="0010603F" w:rsidRPr="00C6761E">
        <w:t>relay service code</w:t>
      </w:r>
      <w:r w:rsidR="00CC5EF2" w:rsidRPr="00C6761E">
        <w:t xml:space="preserve"> </w:t>
      </w:r>
      <w:r w:rsidR="00CD1ED7" w:rsidRPr="00C6761E">
        <w:t xml:space="preserve">configured for </w:t>
      </w:r>
      <w:r w:rsidR="00CC5EF2" w:rsidRPr="00C6761E">
        <w:t xml:space="preserve">the connectivity service to be announced, </w:t>
      </w:r>
      <w:r w:rsidR="006E2F91" w:rsidRPr="00C6761E">
        <w:t>as specified</w:t>
      </w:r>
      <w:r w:rsidR="00CC5EF2" w:rsidRPr="00C6761E">
        <w:t xml:space="preserve"> in clause 5</w:t>
      </w:r>
      <w:r w:rsidR="004659B0" w:rsidRPr="00C6761E">
        <w:t>.2.5</w:t>
      </w:r>
      <w:r w:rsidR="00E75F1C" w:rsidRPr="00C6761E">
        <w:t>. The relay service code parameter is set to relay service code specific for emergency service if the UE is triggered by an upper layer application to announce availability of an emergency connectivity service provided by a UE-to-network relay, and either of the following:</w:t>
      </w:r>
    </w:p>
    <w:p w14:paraId="57E77DCA" w14:textId="77777777" w:rsidR="00E75F1C" w:rsidRPr="00C6761E" w:rsidRDefault="00E75F1C" w:rsidP="00E75F1C">
      <w:pPr>
        <w:pStyle w:val="B3"/>
        <w:rPr>
          <w:lang w:eastAsia="zh-CN"/>
        </w:rPr>
      </w:pPr>
      <w:r w:rsidRPr="00C6761E">
        <w:t>i)</w:t>
      </w:r>
      <w:r w:rsidRPr="00C6761E">
        <w:tab/>
      </w:r>
      <w:r w:rsidRPr="00C6761E">
        <w:rPr>
          <w:lang w:eastAsia="zh-CN"/>
        </w:rPr>
        <w:t xml:space="preserve">for </w:t>
      </w:r>
      <w:r w:rsidRPr="00C6761E">
        <w:t>5G ProSe layer-2 UE-to-</w:t>
      </w:r>
      <w:r w:rsidRPr="00C6761E">
        <w:rPr>
          <w:lang w:eastAsia="zh-CN"/>
        </w:rPr>
        <w:t>n</w:t>
      </w:r>
      <w:r w:rsidRPr="00C6761E">
        <w:t xml:space="preserve">etwork </w:t>
      </w:r>
      <w:r w:rsidRPr="00C6761E">
        <w:rPr>
          <w:lang w:eastAsia="zh-CN"/>
        </w:rPr>
        <w:t>r</w:t>
      </w:r>
      <w:r w:rsidRPr="00C6761E">
        <w:t xml:space="preserve">elay </w:t>
      </w:r>
      <w:r w:rsidRPr="00C6761E">
        <w:rPr>
          <w:lang w:eastAsia="zh-CN"/>
        </w:rPr>
        <w:t xml:space="preserve">UE, the UE received an indication from the lower layers that the cell supports IMS emergency bearer services for UEs in limited service mode as specified in </w:t>
      </w:r>
      <w:r w:rsidRPr="00C6761E">
        <w:t>3GPP</w:t>
      </w:r>
      <w:r w:rsidRPr="00C6761E">
        <w:rPr>
          <w:lang w:eastAsia="zh-CN"/>
        </w:rPr>
        <w:t> </w:t>
      </w:r>
      <w:r w:rsidRPr="00C6761E">
        <w:t>TS 38.331 [13]</w:t>
      </w:r>
      <w:r w:rsidRPr="00C6761E">
        <w:rPr>
          <w:lang w:eastAsia="zh-CN"/>
        </w:rPr>
        <w:t xml:space="preserve">; or </w:t>
      </w:r>
    </w:p>
    <w:p w14:paraId="33950A8E" w14:textId="60955FFF" w:rsidR="00CC5EF2" w:rsidRPr="00C6761E" w:rsidRDefault="00E75F1C" w:rsidP="000622A4">
      <w:pPr>
        <w:pStyle w:val="B3"/>
        <w:rPr>
          <w:lang w:eastAsia="zh-CN"/>
        </w:rPr>
      </w:pPr>
      <w:r w:rsidRPr="00C6761E">
        <w:rPr>
          <w:lang w:eastAsia="zh-CN"/>
        </w:rPr>
        <w:t>ii)</w:t>
      </w:r>
      <w:r w:rsidRPr="00C6761E">
        <w:rPr>
          <w:lang w:eastAsia="zh-CN"/>
        </w:rPr>
        <w:tab/>
        <w:t xml:space="preserve">for </w:t>
      </w:r>
      <w:r w:rsidRPr="00C6761E">
        <w:t>5G ProSe layer-3 UE-to-</w:t>
      </w:r>
      <w:r w:rsidRPr="00C6761E">
        <w:rPr>
          <w:lang w:eastAsia="zh-CN"/>
        </w:rPr>
        <w:t>n</w:t>
      </w:r>
      <w:r w:rsidRPr="00C6761E">
        <w:t xml:space="preserve">etwork </w:t>
      </w:r>
      <w:r w:rsidRPr="00C6761E">
        <w:rPr>
          <w:lang w:eastAsia="zh-CN"/>
        </w:rPr>
        <w:t>r</w:t>
      </w:r>
      <w:r w:rsidRPr="00C6761E">
        <w:t xml:space="preserve">elay </w:t>
      </w:r>
      <w:r w:rsidRPr="00C6761E">
        <w:rPr>
          <w:lang w:eastAsia="zh-CN"/>
        </w:rPr>
        <w:t xml:space="preserve">UE, the EMC bit in the 5GS network feature support IE of the REGISTRATION ACCEPT message is not set to "Emergency services not supported" as specified in </w:t>
      </w:r>
      <w:r w:rsidRPr="00C6761E">
        <w:t>3GPP</w:t>
      </w:r>
      <w:r w:rsidRPr="00C6761E">
        <w:rPr>
          <w:lang w:eastAsia="zh-CN"/>
        </w:rPr>
        <w:t> </w:t>
      </w:r>
      <w:r w:rsidRPr="00C6761E">
        <w:t xml:space="preserve">TS 24.501 [11] </w:t>
      </w:r>
      <w:r w:rsidRPr="00C6761E">
        <w:rPr>
          <w:rFonts w:hint="eastAsia"/>
          <w:lang w:eastAsia="zh-CN"/>
        </w:rPr>
        <w:t>and</w:t>
      </w:r>
      <w:r w:rsidRPr="00C6761E">
        <w:t xml:space="preserve"> the UE is neither using its own emergency service nor relaying the emergency services from one 5G ProSe layer-3 remote UE</w:t>
      </w:r>
      <w:r w:rsidR="00CC5EF2" w:rsidRPr="00C6761E">
        <w:t>;</w:t>
      </w:r>
    </w:p>
    <w:p w14:paraId="16820773" w14:textId="6117CD65" w:rsidR="0089219F" w:rsidRPr="00C6761E" w:rsidRDefault="0089219F" w:rsidP="00CC5EF2">
      <w:pPr>
        <w:pStyle w:val="B2"/>
      </w:pPr>
      <w:r w:rsidRPr="00C6761E">
        <w:t>3)</w:t>
      </w:r>
      <w:r w:rsidRPr="00C6761E">
        <w:tab/>
        <w:t>shall include the MIC field computed as described in 3GPP TS 33.503 [34], by using the UTC-based counter and the DUIK contained in the &lt;UNR-discovery-security-parameters-accept&gt; element of the PROSE_SECURITY_PARAM_RESPONSE message</w:t>
      </w:r>
      <w:r w:rsidR="00FB4DC0">
        <w:t xml:space="preserve">, </w:t>
      </w:r>
      <w:r w:rsidR="00FB4DC0" w:rsidRPr="00BE5CBD">
        <w:t>if security procedure over user plane for 5G ProSe UE-to-network relay is used</w:t>
      </w:r>
      <w:r w:rsidR="00FB4DC0">
        <w:t>,</w:t>
      </w:r>
      <w:r w:rsidR="00FB4DC0" w:rsidRPr="00BE5CBD">
        <w:t xml:space="preserve"> or the PROSE_SECURITY_MATERIAL_RESPONSE message</w:t>
      </w:r>
      <w:r w:rsidR="00FB4DC0">
        <w:t xml:space="preserve">, </w:t>
      </w:r>
      <w:r w:rsidR="00FB4DC0" w:rsidRPr="00BE5CBD">
        <w:t>if security procedure over control plane for 5G ProSe UE-to-network relay is used</w:t>
      </w:r>
      <w:r w:rsidR="00FB4DC0" w:rsidRPr="00C6761E">
        <w:t>;</w:t>
      </w:r>
    </w:p>
    <w:p w14:paraId="77C2C153" w14:textId="6353ED32" w:rsidR="00CC5EF2" w:rsidRPr="00C6761E" w:rsidRDefault="0089219F" w:rsidP="00CC5EF2">
      <w:pPr>
        <w:pStyle w:val="B2"/>
      </w:pPr>
      <w:r w:rsidRPr="00C6761E">
        <w:t>4</w:t>
      </w:r>
      <w:r w:rsidR="00CC5EF2" w:rsidRPr="00C6761E">
        <w:t>)</w:t>
      </w:r>
      <w:r w:rsidR="00CC5EF2" w:rsidRPr="00C6761E">
        <w:tab/>
        <w:t xml:space="preserve">shall set the UTC-based counter LSB parameter to the </w:t>
      </w:r>
      <w:r w:rsidRPr="00C6761E">
        <w:t xml:space="preserve">4 </w:t>
      </w:r>
      <w:r w:rsidR="00CC5EF2" w:rsidRPr="00C6761E">
        <w:t>least significant bits of the UTC-based counter;</w:t>
      </w:r>
    </w:p>
    <w:p w14:paraId="057F81E5" w14:textId="44F79CBC" w:rsidR="00CC5EF2" w:rsidRPr="00C6761E" w:rsidRDefault="0089219F" w:rsidP="00CC5EF2">
      <w:pPr>
        <w:pStyle w:val="B2"/>
        <w:rPr>
          <w:lang w:eastAsia="ko-KR"/>
        </w:rPr>
      </w:pPr>
      <w:r w:rsidRPr="00C6761E">
        <w:rPr>
          <w:lang w:eastAsia="ko-KR"/>
        </w:rPr>
        <w:t>5</w:t>
      </w:r>
      <w:r w:rsidR="00CC5EF2" w:rsidRPr="00C6761E">
        <w:rPr>
          <w:lang w:eastAsia="ko-KR"/>
        </w:rPr>
        <w:t>)</w:t>
      </w:r>
      <w:r w:rsidR="00CC5EF2" w:rsidRPr="00C6761E">
        <w:rPr>
          <w:lang w:eastAsia="ko-KR"/>
        </w:rPr>
        <w:tab/>
        <w:t xml:space="preserve">shall set the Resource Status Indicator bit of the </w:t>
      </w:r>
      <w:r w:rsidR="007A229C" w:rsidRPr="00C6761E">
        <w:rPr>
          <w:lang w:eastAsia="ko-KR"/>
        </w:rPr>
        <w:t>s</w:t>
      </w:r>
      <w:r w:rsidR="00CC5EF2" w:rsidRPr="00C6761E">
        <w:rPr>
          <w:lang w:eastAsia="ko-KR"/>
        </w:rPr>
        <w:t xml:space="preserve">tatus </w:t>
      </w:r>
      <w:r w:rsidR="007A229C" w:rsidRPr="00C6761E">
        <w:rPr>
          <w:lang w:eastAsia="ko-KR"/>
        </w:rPr>
        <w:t>i</w:t>
      </w:r>
      <w:r w:rsidR="00CC5EF2" w:rsidRPr="00C6761E">
        <w:rPr>
          <w:lang w:eastAsia="ko-KR"/>
        </w:rPr>
        <w:t xml:space="preserve">ndicator parameter to indicate whether or not the UE has resources available to provide </w:t>
      </w:r>
      <w:r w:rsidR="00CC5EF2" w:rsidRPr="00C6761E">
        <w:t xml:space="preserve">a connectivity service </w:t>
      </w:r>
      <w:r w:rsidR="00CC5EF2" w:rsidRPr="00C6761E">
        <w:rPr>
          <w:lang w:eastAsia="ko-KR"/>
        </w:rPr>
        <w:t>for additional ProSe-enabled UEs;</w:t>
      </w:r>
    </w:p>
    <w:p w14:paraId="4C3B9D23" w14:textId="57C8BE39" w:rsidR="00E744A6" w:rsidRPr="00C6761E" w:rsidRDefault="0089219F" w:rsidP="00E744A6">
      <w:pPr>
        <w:pStyle w:val="B2"/>
      </w:pPr>
      <w:r w:rsidRPr="00C6761E">
        <w:rPr>
          <w:lang w:eastAsia="zh-CN"/>
        </w:rPr>
        <w:t>6</w:t>
      </w:r>
      <w:r w:rsidR="00E744A6" w:rsidRPr="00C6761E">
        <w:rPr>
          <w:lang w:eastAsia="zh-CN"/>
        </w:rPr>
        <w:t>)</w:t>
      </w:r>
      <w:r w:rsidR="00E744A6" w:rsidRPr="00C6761E">
        <w:rPr>
          <w:lang w:eastAsia="zh-CN"/>
        </w:rPr>
        <w:tab/>
        <w:t>shall set the</w:t>
      </w:r>
      <w:r w:rsidR="00E744A6" w:rsidRPr="00C6761E">
        <w:t xml:space="preserve"> ProSe direct discovery PC5 message type parameter </w:t>
      </w:r>
      <w:r w:rsidR="00E744A6" w:rsidRPr="00C6761E">
        <w:rPr>
          <w:lang w:eastAsia="zh-CN"/>
        </w:rPr>
        <w:t>as</w:t>
      </w:r>
      <w:r w:rsidR="00E744A6" w:rsidRPr="00C6761E">
        <w:t xml:space="preserve"> specified in table 10.2.1.8;</w:t>
      </w:r>
    </w:p>
    <w:p w14:paraId="6B4170C6" w14:textId="5DFE7523" w:rsidR="006F3699" w:rsidRPr="00C6761E" w:rsidRDefault="0089219F" w:rsidP="006F3699">
      <w:pPr>
        <w:pStyle w:val="B2"/>
        <w:rPr>
          <w:lang w:eastAsia="zh-CN"/>
        </w:rPr>
      </w:pPr>
      <w:r w:rsidRPr="00C6761E">
        <w:t>7</w:t>
      </w:r>
      <w:r w:rsidR="006F3699" w:rsidRPr="00C6761E">
        <w:t>)</w:t>
      </w:r>
      <w:r w:rsidR="006F3699" w:rsidRPr="00C6761E">
        <w:tab/>
        <w:t>if acting as 5G ProSe layer-2 UE-to-network relay UE, shall set the NCGI parameter to the NCGI of its serving cell;</w:t>
      </w:r>
    </w:p>
    <w:p w14:paraId="661F8467" w14:textId="5FED9BED" w:rsidR="00CD325D" w:rsidRDefault="0089219F" w:rsidP="00CD325D">
      <w:pPr>
        <w:pStyle w:val="B2"/>
        <w:rPr>
          <w:lang w:eastAsia="zh-CN"/>
        </w:rPr>
      </w:pPr>
      <w:r w:rsidRPr="00C6761E">
        <w:rPr>
          <w:lang w:eastAsia="zh-CN"/>
        </w:rPr>
        <w:t>8</w:t>
      </w:r>
      <w:r w:rsidR="00CD325D" w:rsidRPr="00C6761E">
        <w:rPr>
          <w:lang w:eastAsia="zh-CN"/>
        </w:rPr>
        <w:t>)</w:t>
      </w:r>
      <w:r w:rsidR="00CD325D" w:rsidRPr="00C6761E">
        <w:rPr>
          <w:lang w:eastAsia="zh-CN"/>
        </w:rPr>
        <w:tab/>
        <w:t>if acting as 5G ProSe layer-2 UE-to-network relay UE, shall set the RRC container to the RRC container if provided by the lower layers;</w:t>
      </w:r>
      <w:r w:rsidR="00EE5E83">
        <w:rPr>
          <w:lang w:eastAsia="zh-CN"/>
        </w:rPr>
        <w:t xml:space="preserve"> and</w:t>
      </w:r>
    </w:p>
    <w:p w14:paraId="3B2CB490" w14:textId="77777777" w:rsidR="00EE5E83" w:rsidRDefault="00EE5E83" w:rsidP="00EE5E83">
      <w:pPr>
        <w:pStyle w:val="B2"/>
        <w:rPr>
          <w:lang w:eastAsia="zh-CN"/>
        </w:rPr>
      </w:pPr>
      <w:r>
        <w:rPr>
          <w:lang w:eastAsia="zh-CN"/>
        </w:rPr>
        <w:t>9)</w:t>
      </w:r>
      <w:r>
        <w:rPr>
          <w:lang w:eastAsia="zh-CN"/>
        </w:rPr>
        <w:tab/>
      </w:r>
      <w:r w:rsidRPr="00DB7B35">
        <w:rPr>
          <w:lang w:eastAsia="zh-CN"/>
        </w:rPr>
        <w:t>shall include the PLMN ID set to its HPLMN ID and in cleartext</w:t>
      </w:r>
      <w:r>
        <w:rPr>
          <w:lang w:eastAsia="zh-CN"/>
        </w:rPr>
        <w:t>;</w:t>
      </w:r>
    </w:p>
    <w:p w14:paraId="1EA54DD1" w14:textId="05E09570" w:rsidR="00EE5E83" w:rsidRPr="00C6761E" w:rsidRDefault="00EE5E83" w:rsidP="00EE5E83">
      <w:pPr>
        <w:pStyle w:val="NO"/>
        <w:overflowPunct/>
        <w:autoSpaceDE/>
        <w:autoSpaceDN/>
        <w:adjustRightInd/>
        <w:textAlignment w:val="auto"/>
        <w:rPr>
          <w:lang w:eastAsia="zh-CN"/>
        </w:rPr>
      </w:pPr>
      <w:r>
        <w:rPr>
          <w:lang w:eastAsia="en-US"/>
        </w:rPr>
        <w:t>NOTE </w:t>
      </w:r>
      <w:r w:rsidR="006E60E5">
        <w:rPr>
          <w:lang w:eastAsia="en-US"/>
        </w:rPr>
        <w:t>0</w:t>
      </w:r>
      <w:r>
        <w:rPr>
          <w:lang w:eastAsia="en-US"/>
        </w:rPr>
        <w:t>:</w:t>
      </w:r>
      <w:r>
        <w:rPr>
          <w:lang w:eastAsia="en-US"/>
        </w:rPr>
        <w:tab/>
      </w:r>
      <w:r w:rsidRPr="00BE2972">
        <w:rPr>
          <w:lang w:eastAsia="en-US"/>
        </w:rPr>
        <w:t xml:space="preserve">The </w:t>
      </w:r>
      <w:r w:rsidRPr="003D3CAA">
        <w:rPr>
          <w:lang w:eastAsia="en-US"/>
        </w:rPr>
        <w:t xml:space="preserve">confidentiality </w:t>
      </w:r>
      <w:r w:rsidRPr="00BE2972">
        <w:rPr>
          <w:lang w:eastAsia="en-US"/>
        </w:rPr>
        <w:t>security mechanism ensures that the PLMN ID IE is not encrypted</w:t>
      </w:r>
      <w:r>
        <w:rPr>
          <w:lang w:eastAsia="en-US"/>
        </w:rPr>
        <w:t xml:space="preserve"> </w:t>
      </w:r>
      <w:r w:rsidRPr="003D3CAA">
        <w:rPr>
          <w:lang w:eastAsia="en-US"/>
        </w:rPr>
        <w:t>as specified in 3GPP TS 33.503 [34]</w:t>
      </w:r>
      <w:r w:rsidRPr="00BE2972">
        <w:rPr>
          <w:lang w:eastAsia="en-US"/>
        </w:rPr>
        <w:t>. Also the scrambling security mechanism ensures that the PLMN ID IE is not scrambled</w:t>
      </w:r>
      <w:r>
        <w:rPr>
          <w:lang w:eastAsia="en-US"/>
        </w:rPr>
        <w:t xml:space="preserve"> </w:t>
      </w:r>
      <w:r w:rsidRPr="003D3CAA">
        <w:rPr>
          <w:lang w:eastAsia="en-US"/>
        </w:rPr>
        <w:t>as specified in 3GPP TS 33.503 [34]</w:t>
      </w:r>
      <w:r>
        <w:rPr>
          <w:lang w:eastAsia="en-US"/>
        </w:rPr>
        <w:t>.</w:t>
      </w:r>
    </w:p>
    <w:p w14:paraId="07A6E1AC" w14:textId="5216E8B0" w:rsidR="00CC5EF2" w:rsidRPr="00C6761E" w:rsidRDefault="00CC5EF2" w:rsidP="00CC5EF2">
      <w:pPr>
        <w:pStyle w:val="B1"/>
      </w:pPr>
      <w:r w:rsidRPr="00C6761E">
        <w:t>d)</w:t>
      </w:r>
      <w:r w:rsidRPr="00C6761E">
        <w:tab/>
        <w:t xml:space="preserve">shall apply the DUIK, DUSK, or DUCK with the associated Encrypted Bitmask, along with the UTC-based counter to the </w:t>
      </w:r>
      <w:r w:rsidRPr="00C6761E">
        <w:rPr>
          <w:lang w:eastAsia="zh-CN"/>
        </w:rPr>
        <w:t>PROSE</w:t>
      </w:r>
      <w:r w:rsidRPr="00C6761E">
        <w:t xml:space="preserve"> PC5</w:t>
      </w:r>
      <w:r w:rsidRPr="00C6761E">
        <w:rPr>
          <w:lang w:eastAsia="zh-CN"/>
        </w:rPr>
        <w:t xml:space="preserve"> </w:t>
      </w:r>
      <w:r w:rsidRPr="00C6761E">
        <w:t xml:space="preserve">DISCOVERY message for whichever security mechanism(s) configured to be applied, </w:t>
      </w:r>
      <w:r w:rsidR="006F10C9" w:rsidRPr="00C6761E">
        <w:t>e.g.,</w:t>
      </w:r>
      <w:r w:rsidRPr="00C6761E">
        <w:t xml:space="preserve"> integrity protection, message scrambling or confidentiality protection of one or more above parameters, as specified in 3GPP TS 33.</w:t>
      </w:r>
      <w:r w:rsidR="006F10C9" w:rsidRPr="00C6761E">
        <w:rPr>
          <w:lang w:eastAsia="zh-CN"/>
        </w:rPr>
        <w:t>503</w:t>
      </w:r>
      <w:r w:rsidRPr="00C6761E">
        <w:t> [</w:t>
      </w:r>
      <w:r w:rsidR="006F10C9" w:rsidRPr="00C6761E">
        <w:rPr>
          <w:lang w:eastAsia="zh-CN"/>
        </w:rPr>
        <w:t>34</w:t>
      </w:r>
      <w:r w:rsidRPr="00C6761E">
        <w:t>];</w:t>
      </w:r>
    </w:p>
    <w:p w14:paraId="550F4E19" w14:textId="2D4FE5CB" w:rsidR="00057786" w:rsidRPr="00C6761E" w:rsidRDefault="00057786" w:rsidP="00057786">
      <w:pPr>
        <w:pStyle w:val="B1"/>
        <w:rPr>
          <w:lang w:eastAsia="zh-CN"/>
        </w:rPr>
      </w:pPr>
      <w:r w:rsidRPr="00C6761E">
        <w:rPr>
          <w:lang w:eastAsia="zh-CN"/>
        </w:rPr>
        <w:t>e)</w:t>
      </w:r>
      <w:r w:rsidRPr="00C6761E">
        <w:rPr>
          <w:lang w:eastAsia="zh-CN"/>
        </w:rPr>
        <w:tab/>
        <w:t xml:space="preserve">shall set the </w:t>
      </w:r>
      <w:r w:rsidR="00AD039D" w:rsidRPr="00C6761E">
        <w:rPr>
          <w:lang w:eastAsia="zh-CN"/>
        </w:rPr>
        <w:t>d</w:t>
      </w:r>
      <w:r w:rsidRPr="00C6761E">
        <w:rPr>
          <w:lang w:eastAsia="zh-CN"/>
        </w:rPr>
        <w:t xml:space="preserve">estination </w:t>
      </w:r>
      <w:r w:rsidR="007E12DF" w:rsidRPr="00C6761E">
        <w:rPr>
          <w:lang w:eastAsia="zh-CN"/>
        </w:rPr>
        <w:t>l</w:t>
      </w:r>
      <w:r w:rsidRPr="00C6761E">
        <w:rPr>
          <w:lang w:eastAsia="zh-CN"/>
        </w:rPr>
        <w:t xml:space="preserve">ayer-2 ID to the </w:t>
      </w:r>
      <w:r w:rsidR="00AD039D" w:rsidRPr="00C6761E">
        <w:rPr>
          <w:lang w:eastAsia="zh-CN"/>
        </w:rPr>
        <w:t>d</w:t>
      </w:r>
      <w:r w:rsidRPr="00C6761E">
        <w:rPr>
          <w:lang w:eastAsia="zh-CN"/>
        </w:rPr>
        <w:t xml:space="preserve">efault </w:t>
      </w:r>
      <w:r w:rsidR="00AD039D" w:rsidRPr="00C6761E">
        <w:rPr>
          <w:lang w:eastAsia="zh-CN"/>
        </w:rPr>
        <w:t>d</w:t>
      </w:r>
      <w:r w:rsidRPr="00C6761E">
        <w:rPr>
          <w:lang w:eastAsia="zh-CN"/>
        </w:rPr>
        <w:t xml:space="preserve">estination </w:t>
      </w:r>
      <w:r w:rsidR="007E12DF" w:rsidRPr="00C6761E">
        <w:rPr>
          <w:lang w:eastAsia="zh-CN"/>
        </w:rPr>
        <w:t>l</w:t>
      </w:r>
      <w:r w:rsidRPr="00C6761E">
        <w:rPr>
          <w:lang w:eastAsia="zh-CN"/>
        </w:rPr>
        <w:t xml:space="preserve">ayer-2 ID </w:t>
      </w:r>
      <w:r w:rsidRPr="00C6761E">
        <w:t>as specified in clause 5.2.5</w:t>
      </w:r>
      <w:r w:rsidR="00C050AA" w:rsidRPr="00C6761E">
        <w:rPr>
          <w:lang w:eastAsia="zh-CN"/>
        </w:rPr>
        <w:t xml:space="preserve"> and</w:t>
      </w:r>
      <w:r w:rsidRPr="00C6761E">
        <w:rPr>
          <w:lang w:eastAsia="zh-CN"/>
        </w:rPr>
        <w:t xml:space="preserve"> self-assign a </w:t>
      </w:r>
      <w:r w:rsidR="00AD039D" w:rsidRPr="00C6761E">
        <w:rPr>
          <w:lang w:eastAsia="zh-CN"/>
        </w:rPr>
        <w:t>s</w:t>
      </w:r>
      <w:r w:rsidRPr="00C6761E">
        <w:rPr>
          <w:lang w:eastAsia="zh-CN"/>
        </w:rPr>
        <w:t xml:space="preserve">ource </w:t>
      </w:r>
      <w:r w:rsidR="007E12DF" w:rsidRPr="00C6761E">
        <w:rPr>
          <w:lang w:eastAsia="zh-CN"/>
        </w:rPr>
        <w:t>l</w:t>
      </w:r>
      <w:r w:rsidRPr="00C6761E">
        <w:rPr>
          <w:lang w:eastAsia="zh-CN"/>
        </w:rPr>
        <w:t xml:space="preserve">ayer-2 ID for sending the </w:t>
      </w:r>
      <w:r w:rsidR="00E44948" w:rsidRPr="00C6761E">
        <w:t>UE-to-network</w:t>
      </w:r>
      <w:r w:rsidRPr="00C6761E">
        <w:t xml:space="preserve"> </w:t>
      </w:r>
      <w:r w:rsidR="00AD039D" w:rsidRPr="00C6761E">
        <w:t>r</w:t>
      </w:r>
      <w:r w:rsidRPr="00C6761E">
        <w:t xml:space="preserve">elay </w:t>
      </w:r>
      <w:r w:rsidR="00AD039D" w:rsidRPr="00C6761E">
        <w:t>d</w:t>
      </w:r>
      <w:r w:rsidRPr="00C6761E">
        <w:t xml:space="preserve">iscovery </w:t>
      </w:r>
      <w:r w:rsidR="00AD039D" w:rsidRPr="00C6761E">
        <w:t>a</w:t>
      </w:r>
      <w:r w:rsidRPr="00C6761E">
        <w:t>nnouncement</w:t>
      </w:r>
      <w:r w:rsidRPr="00C6761E">
        <w:rPr>
          <w:lang w:eastAsia="zh-CN"/>
        </w:rPr>
        <w:t>; and</w:t>
      </w:r>
    </w:p>
    <w:p w14:paraId="5ED070C9" w14:textId="5DAED08C" w:rsidR="007B32D0" w:rsidRPr="00C6761E" w:rsidRDefault="007B32D0" w:rsidP="00884B23">
      <w:pPr>
        <w:pStyle w:val="NO"/>
      </w:pPr>
      <w:r w:rsidRPr="00C6761E">
        <w:t>NOTE</w:t>
      </w:r>
      <w:r w:rsidR="001845AF" w:rsidRPr="00C6761E">
        <w:t> 1</w:t>
      </w:r>
      <w:r w:rsidRPr="00C6761E">
        <w:t>:</w:t>
      </w:r>
      <w:r w:rsidRPr="00C6761E">
        <w:tab/>
        <w:t>The UE implementation ensures that the value of the self-assigned source layer-2 ID is different from any other self-assigned source layer-2 ID(s) in use for 5G ProSe direct communication as specified in clause 7.2, is different from any other provisioned destination layer-2 ID(s) as specified in clause 5.2 and is different from any other self-assigned source layer-2 ID in use for a simultaneous 5G ProSe direct discovery procedure over PC5 with a different discovery model as specified in clause 6.2.14.2.2.2, clause 6.2.15.2.2.2 and clause 8.2.1.3.1.2.</w:t>
      </w:r>
    </w:p>
    <w:p w14:paraId="282C2ECB" w14:textId="1CC57970" w:rsidR="00CC5EF2" w:rsidRDefault="00057786" w:rsidP="00CC5EF2">
      <w:pPr>
        <w:pStyle w:val="B1"/>
      </w:pPr>
      <w:r w:rsidRPr="00C6761E">
        <w:t>f</w:t>
      </w:r>
      <w:r w:rsidR="00CC5EF2" w:rsidRPr="00C6761E">
        <w:t>)</w:t>
      </w:r>
      <w:r w:rsidR="00CC5EF2" w:rsidRPr="00C6761E">
        <w:tab/>
        <w:t xml:space="preserve">shall pass the resulting </w:t>
      </w:r>
      <w:r w:rsidR="00CC5EF2" w:rsidRPr="00C6761E">
        <w:rPr>
          <w:lang w:eastAsia="zh-CN"/>
        </w:rPr>
        <w:t>PROSE</w:t>
      </w:r>
      <w:r w:rsidR="00CC5EF2" w:rsidRPr="00C6761E">
        <w:t xml:space="preserve"> PC5</w:t>
      </w:r>
      <w:r w:rsidR="00CC5EF2" w:rsidRPr="00C6761E">
        <w:rPr>
          <w:lang w:eastAsia="zh-CN"/>
        </w:rPr>
        <w:t xml:space="preserve"> </w:t>
      </w:r>
      <w:r w:rsidR="00CC5EF2" w:rsidRPr="00C6761E">
        <w:t xml:space="preserve">DISCOVERY message for </w:t>
      </w:r>
      <w:r w:rsidR="00E44948" w:rsidRPr="00C6761E">
        <w:t>UE-to-network</w:t>
      </w:r>
      <w:r w:rsidR="00CC5EF2" w:rsidRPr="00C6761E">
        <w:t xml:space="preserve"> </w:t>
      </w:r>
      <w:r w:rsidR="00890090" w:rsidRPr="00C6761E">
        <w:t xml:space="preserve">relay discovery announcement </w:t>
      </w:r>
      <w:r w:rsidR="00CC5EF2" w:rsidRPr="00C6761E">
        <w:t xml:space="preserve">to the lower layers for transmission over the PC5 interface with </w:t>
      </w:r>
      <w:r w:rsidR="00CC5EF2" w:rsidRPr="00C6761E">
        <w:rPr>
          <w:lang w:eastAsia="zh-CN"/>
        </w:rPr>
        <w:t xml:space="preserve">the </w:t>
      </w:r>
      <w:r w:rsidR="00890090" w:rsidRPr="00C6761E">
        <w:t xml:space="preserve">source </w:t>
      </w:r>
      <w:r w:rsidR="007E12DF" w:rsidRPr="00C6761E">
        <w:t>l</w:t>
      </w:r>
      <w:r w:rsidR="00CC5EF2" w:rsidRPr="00C6761E">
        <w:t>ayer-2 ID</w:t>
      </w:r>
      <w:r w:rsidR="006E2F91" w:rsidRPr="00C6761E">
        <w:t>,</w:t>
      </w:r>
      <w:r w:rsidR="00CC5EF2" w:rsidRPr="00C6761E">
        <w:t xml:space="preserve"> </w:t>
      </w:r>
      <w:r w:rsidR="00890090" w:rsidRPr="00C6761E">
        <w:t xml:space="preserve">destination </w:t>
      </w:r>
      <w:r w:rsidR="007E12DF" w:rsidRPr="00C6761E">
        <w:t>l</w:t>
      </w:r>
      <w:r w:rsidR="00CC5EF2" w:rsidRPr="00C6761E">
        <w:t>ayer-2 ID</w:t>
      </w:r>
      <w:r w:rsidR="00C050AA" w:rsidRPr="00C6761E">
        <w:t xml:space="preserve"> and</w:t>
      </w:r>
      <w:r w:rsidR="006E2F91" w:rsidRPr="00C6761E">
        <w:t xml:space="preserve"> an indication that the message is for 5G ProSe direct discovery</w:t>
      </w:r>
      <w:r w:rsidR="00CC5EF2" w:rsidRPr="00C6761E">
        <w:t>.</w:t>
      </w:r>
    </w:p>
    <w:p w14:paraId="56786674" w14:textId="3A02668B" w:rsidR="00B01787" w:rsidRPr="00C6761E" w:rsidRDefault="00B01787" w:rsidP="00B01787">
      <w:pPr>
        <w:overflowPunct/>
        <w:autoSpaceDE/>
        <w:autoSpaceDN/>
        <w:adjustRightInd/>
        <w:textAlignment w:val="auto"/>
        <w:rPr>
          <w:lang w:eastAsia="zh-CN"/>
        </w:rPr>
      </w:pPr>
      <w:r w:rsidRPr="00B01787">
        <w:rPr>
          <w:rFonts w:eastAsiaTheme="minorEastAsia"/>
          <w:lang w:eastAsia="en-US"/>
        </w:rPr>
        <w:t>T</w:t>
      </w:r>
      <w:r w:rsidRPr="00B01787">
        <w:rPr>
          <w:rFonts w:eastAsiaTheme="minorEastAsia" w:hint="eastAsia"/>
          <w:lang w:eastAsia="en-US"/>
        </w:rPr>
        <w:t>he</w:t>
      </w:r>
      <w:r w:rsidRPr="00B01787">
        <w:rPr>
          <w:rFonts w:eastAsiaTheme="minorEastAsia"/>
          <w:lang w:eastAsia="en-US"/>
        </w:rPr>
        <w:t xml:space="preserve"> UE shall maintain the association(s) between the self-assigned source layer-2 ID and relay service code once </w:t>
      </w:r>
      <w:r w:rsidRPr="00B01787">
        <w:rPr>
          <w:rFonts w:eastAsiaTheme="minorEastAsia" w:hint="eastAsia"/>
          <w:lang w:eastAsia="en-US"/>
        </w:rPr>
        <w:t>generating</w:t>
      </w:r>
      <w:r w:rsidRPr="00B01787">
        <w:rPr>
          <w:rFonts w:eastAsiaTheme="minorEastAsia"/>
          <w:lang w:eastAsia="en-US"/>
        </w:rPr>
        <w:t xml:space="preserve"> the PROSE PC5 DISCOVERY message.</w:t>
      </w:r>
      <w:r w:rsidRPr="00B01787">
        <w:rPr>
          <w:rFonts w:eastAsiaTheme="minorEastAsia" w:hint="eastAsia"/>
          <w:lang w:eastAsia="en-US"/>
        </w:rPr>
        <w:t xml:space="preserve"> </w:t>
      </w:r>
      <w:r w:rsidRPr="00B01787">
        <w:rPr>
          <w:rFonts w:eastAsiaTheme="minorEastAsia"/>
          <w:lang w:eastAsia="en-US"/>
        </w:rPr>
        <w:t>Each self-assigned source layer-2 ID can be associated with only one relay service code.</w:t>
      </w:r>
    </w:p>
    <w:p w14:paraId="420BFB23" w14:textId="41642AD4" w:rsidR="00CC5EF2" w:rsidRPr="00C6761E" w:rsidRDefault="00CC5EF2" w:rsidP="00CC5EF2">
      <w:r w:rsidRPr="00C6761E">
        <w:t>The UE shall ensure that it keeps on passing the same PROSE PC5</w:t>
      </w:r>
      <w:r w:rsidRPr="00C6761E">
        <w:rPr>
          <w:lang w:eastAsia="zh-CN"/>
        </w:rPr>
        <w:t xml:space="preserve"> </w:t>
      </w:r>
      <w:r w:rsidRPr="00C6761E">
        <w:t xml:space="preserve">DISCOVERY message along with the </w:t>
      </w:r>
      <w:r w:rsidRPr="00C6761E">
        <w:rPr>
          <w:lang w:eastAsia="zh-CN"/>
        </w:rPr>
        <w:t xml:space="preserve">same </w:t>
      </w:r>
      <w:r w:rsidR="00DD2B4C" w:rsidRPr="00C6761E">
        <w:t xml:space="preserve">source </w:t>
      </w:r>
      <w:r w:rsidR="00CA47A5" w:rsidRPr="00C6761E">
        <w:t>l</w:t>
      </w:r>
      <w:r w:rsidRPr="00C6761E">
        <w:t>ayer-2 ID</w:t>
      </w:r>
      <w:r w:rsidR="006E2F91" w:rsidRPr="00C6761E">
        <w:t>,</w:t>
      </w:r>
      <w:r w:rsidRPr="00C6761E">
        <w:t xml:space="preserve"> </w:t>
      </w:r>
      <w:r w:rsidR="00DD2B4C" w:rsidRPr="00C6761E">
        <w:t xml:space="preserve">destination </w:t>
      </w:r>
      <w:r w:rsidR="00CA47A5" w:rsidRPr="00C6761E">
        <w:t>l</w:t>
      </w:r>
      <w:r w:rsidRPr="00C6761E">
        <w:t>ayer-2 ID</w:t>
      </w:r>
      <w:r w:rsidR="00C050AA" w:rsidRPr="00C6761E">
        <w:t xml:space="preserve"> and</w:t>
      </w:r>
      <w:r w:rsidR="006E2F91" w:rsidRPr="00C6761E">
        <w:t xml:space="preserve"> an indication that the message is for 5G ProSe direct discovery</w:t>
      </w:r>
      <w:r w:rsidRPr="00C6761E">
        <w:t xml:space="preserve"> to the lower layers for transmission until the UE is triggered by an upper layer application to stop announcing availability of a connectivity service provided by a UE-to-network relay, or until the UE stops being authorised to perform the announcing UE procedure for UE-to-network relay discovery. How this is achieved is left up to UE implementation.</w:t>
      </w:r>
    </w:p>
    <w:p w14:paraId="77298B02" w14:textId="523C2B12" w:rsidR="001845AF" w:rsidRPr="00C6761E" w:rsidRDefault="001845AF" w:rsidP="001845AF">
      <w:pPr>
        <w:pStyle w:val="NO"/>
      </w:pPr>
      <w:r w:rsidRPr="00C6761E">
        <w:t>NOTE 2:</w:t>
      </w:r>
      <w:r w:rsidRPr="00C6761E">
        <w:tab/>
        <w:t xml:space="preserve">The announcing UE can stop announcing UE procedure for UE-to-network relay discovery for power saving by implementation specific means e.g. an implementation-specific maximum number of </w:t>
      </w:r>
      <w:r w:rsidR="006407EE" w:rsidRPr="00C6761E">
        <w:t>5G ProSe direct link</w:t>
      </w:r>
      <w:r w:rsidR="006407EE" w:rsidRPr="00C6761E">
        <w:rPr>
          <w:rFonts w:hint="eastAsia"/>
          <w:lang w:eastAsia="zh-CN"/>
        </w:rPr>
        <w:t xml:space="preserve">s configured in </w:t>
      </w:r>
      <w:r w:rsidRPr="00C6761E">
        <w:t>the UE, or an implementation-specific timer expires.</w:t>
      </w:r>
    </w:p>
    <w:p w14:paraId="173E584E" w14:textId="3B4B2DAF" w:rsidR="00CC5EF2" w:rsidRPr="00C6761E" w:rsidRDefault="00CC5EF2" w:rsidP="00CC5EF2">
      <w:pPr>
        <w:pStyle w:val="Heading6"/>
        <w:rPr>
          <w:lang w:eastAsia="zh-CN"/>
        </w:rPr>
      </w:pPr>
      <w:bookmarkStart w:id="1969" w:name="_CR8_2_1_2_2_3"/>
      <w:bookmarkStart w:id="1970" w:name="_Toc187962973"/>
      <w:bookmarkEnd w:id="1969"/>
      <w:r w:rsidRPr="00C6761E">
        <w:rPr>
          <w:lang w:eastAsia="zh-CN"/>
        </w:rPr>
        <w:t>8.2.</w:t>
      </w:r>
      <w:r w:rsidR="00230F50" w:rsidRPr="00C6761E">
        <w:rPr>
          <w:lang w:eastAsia="zh-CN"/>
        </w:rPr>
        <w:t>1</w:t>
      </w:r>
      <w:r w:rsidRPr="00C6761E">
        <w:rPr>
          <w:lang w:eastAsia="zh-CN"/>
        </w:rPr>
        <w:t>.2.</w:t>
      </w:r>
      <w:r w:rsidR="009866FA" w:rsidRPr="00C6761E">
        <w:rPr>
          <w:lang w:eastAsia="zh-CN"/>
        </w:rPr>
        <w:t>2</w:t>
      </w:r>
      <w:r w:rsidRPr="00C6761E">
        <w:rPr>
          <w:lang w:eastAsia="zh-CN"/>
        </w:rPr>
        <w:t>.3</w:t>
      </w:r>
      <w:r w:rsidRPr="00C6761E">
        <w:rPr>
          <w:lang w:eastAsia="zh-CN"/>
        </w:rPr>
        <w:tab/>
        <w:t xml:space="preserve">Announcing UE procedure for </w:t>
      </w:r>
      <w:r w:rsidR="00E44948" w:rsidRPr="00C6761E">
        <w:rPr>
          <w:lang w:eastAsia="zh-CN"/>
        </w:rPr>
        <w:t>UE-to-network</w:t>
      </w:r>
      <w:r w:rsidRPr="00C6761E">
        <w:rPr>
          <w:lang w:eastAsia="zh-CN"/>
        </w:rPr>
        <w:t xml:space="preserve"> relay discovery completion</w:t>
      </w:r>
      <w:bookmarkEnd w:id="1968"/>
      <w:bookmarkEnd w:id="1970"/>
    </w:p>
    <w:p w14:paraId="4DCE7450" w14:textId="5E1409FF" w:rsidR="00CC5EF2" w:rsidRPr="00C6761E" w:rsidRDefault="00CC5EF2" w:rsidP="00CC5EF2">
      <w:pPr>
        <w:rPr>
          <w:lang w:eastAsia="zh-CN"/>
        </w:rPr>
      </w:pPr>
      <w:r w:rsidRPr="00C6761E">
        <w:rPr>
          <w:lang w:eastAsia="zh-CN"/>
        </w:rPr>
        <w:t xml:space="preserve">When the announcing UE is triggered by an upper layer application to stop announcing availability in a discovery group, or when the announcing UE stops being authorised to perform the announcing UE procedure for </w:t>
      </w:r>
      <w:r w:rsidR="00E44948" w:rsidRPr="00C6761E">
        <w:rPr>
          <w:lang w:eastAsia="zh-CN"/>
        </w:rPr>
        <w:t>UE-to-network</w:t>
      </w:r>
      <w:r w:rsidRPr="00C6761E">
        <w:rPr>
          <w:lang w:eastAsia="zh-CN"/>
        </w:rPr>
        <w:t xml:space="preserve"> relay discovery, the UE shall instruct the lower layers to stop announcing.</w:t>
      </w:r>
    </w:p>
    <w:p w14:paraId="68AC2A84" w14:textId="3FFEDEB0" w:rsidR="001845AF" w:rsidRPr="00C6761E" w:rsidRDefault="001845AF" w:rsidP="00A44A48">
      <w:pPr>
        <w:pStyle w:val="NO"/>
        <w:rPr>
          <w:lang w:eastAsia="zh-CN"/>
        </w:rPr>
      </w:pPr>
      <w:r w:rsidRPr="00C6761E">
        <w:rPr>
          <w:lang w:eastAsia="zh-CN"/>
        </w:rPr>
        <w:t>NOTE:</w:t>
      </w:r>
      <w:r w:rsidRPr="00C6761E">
        <w:rPr>
          <w:lang w:eastAsia="zh-CN"/>
        </w:rPr>
        <w:tab/>
        <w:t xml:space="preserve">The announcing UE can stop announcing UE procedure for UE-to-network relay discovery for power saving by implementation specific means e.g. an implementation-specific maximum number of </w:t>
      </w:r>
      <w:r w:rsidR="006407EE" w:rsidRPr="00C6761E">
        <w:t>5G ProSe direct link</w:t>
      </w:r>
      <w:r w:rsidR="006407EE" w:rsidRPr="00C6761E">
        <w:rPr>
          <w:rFonts w:hint="eastAsia"/>
          <w:lang w:eastAsia="zh-CN"/>
        </w:rPr>
        <w:t xml:space="preserve">s configured in </w:t>
      </w:r>
      <w:r w:rsidRPr="00C6761E">
        <w:rPr>
          <w:lang w:eastAsia="zh-CN"/>
        </w:rPr>
        <w:t>the UE, or an implementation-specific timer expires.</w:t>
      </w:r>
    </w:p>
    <w:p w14:paraId="045101F3" w14:textId="374EE4CC" w:rsidR="00CC5EF2" w:rsidRPr="00C6761E" w:rsidRDefault="00CC5EF2" w:rsidP="00CC5EF2">
      <w:pPr>
        <w:rPr>
          <w:lang w:eastAsia="zh-CN"/>
        </w:rPr>
      </w:pPr>
      <w:r w:rsidRPr="00C6761E">
        <w:rPr>
          <w:lang w:eastAsia="zh-CN"/>
        </w:rPr>
        <w:t>When the UE stops announcing, if the UE is in 5GMM-CONNECTED mode, the UE shall trigger the corresponding procedure in lower layers as specified in 3GPP</w:t>
      </w:r>
      <w:r w:rsidR="004659B0" w:rsidRPr="00C6761E">
        <w:rPr>
          <w:lang w:eastAsia="zh-CN"/>
        </w:rPr>
        <w:t> </w:t>
      </w:r>
      <w:r w:rsidRPr="00C6761E">
        <w:rPr>
          <w:lang w:eastAsia="zh-CN"/>
        </w:rPr>
        <w:t>TS</w:t>
      </w:r>
      <w:r w:rsidR="004659B0" w:rsidRPr="00C6761E">
        <w:rPr>
          <w:lang w:eastAsia="zh-CN"/>
        </w:rPr>
        <w:t> </w:t>
      </w:r>
      <w:r w:rsidRPr="00C6761E">
        <w:rPr>
          <w:lang w:eastAsia="zh-CN"/>
        </w:rPr>
        <w:t>38.331</w:t>
      </w:r>
      <w:r w:rsidR="004659B0" w:rsidRPr="00C6761E">
        <w:rPr>
          <w:lang w:eastAsia="zh-CN"/>
        </w:rPr>
        <w:t> </w:t>
      </w:r>
      <w:r w:rsidRPr="00C6761E">
        <w:rPr>
          <w:lang w:eastAsia="zh-CN"/>
        </w:rPr>
        <w:t>[13].</w:t>
      </w:r>
    </w:p>
    <w:p w14:paraId="32C4756F" w14:textId="7D7D850F" w:rsidR="00CC5EF2" w:rsidRPr="00C6761E" w:rsidRDefault="00CC5EF2" w:rsidP="00CC5EF2">
      <w:pPr>
        <w:pStyle w:val="Heading5"/>
        <w:rPr>
          <w:lang w:eastAsia="zh-CN"/>
        </w:rPr>
      </w:pPr>
      <w:bookmarkStart w:id="1971" w:name="_CR8_2_1_2_3"/>
      <w:bookmarkStart w:id="1972" w:name="_Toc187962974"/>
      <w:bookmarkEnd w:id="1971"/>
      <w:r w:rsidRPr="00C6761E">
        <w:rPr>
          <w:lang w:eastAsia="zh-CN"/>
        </w:rPr>
        <w:t>8.2.</w:t>
      </w:r>
      <w:r w:rsidR="00230F50" w:rsidRPr="00C6761E">
        <w:rPr>
          <w:lang w:eastAsia="zh-CN"/>
        </w:rPr>
        <w:t>1</w:t>
      </w:r>
      <w:r w:rsidRPr="00C6761E">
        <w:rPr>
          <w:lang w:eastAsia="zh-CN"/>
        </w:rPr>
        <w:t>.2.</w:t>
      </w:r>
      <w:r w:rsidR="009866FA" w:rsidRPr="00C6761E">
        <w:rPr>
          <w:lang w:eastAsia="zh-CN"/>
        </w:rPr>
        <w:t>3</w:t>
      </w:r>
      <w:r w:rsidRPr="00C6761E">
        <w:rPr>
          <w:lang w:eastAsia="zh-CN"/>
        </w:rPr>
        <w:tab/>
        <w:t xml:space="preserve">Monitoring UE relay discovery for </w:t>
      </w:r>
      <w:r w:rsidR="00E44948" w:rsidRPr="00C6761E">
        <w:rPr>
          <w:lang w:eastAsia="zh-CN"/>
        </w:rPr>
        <w:t>UE-to-network</w:t>
      </w:r>
      <w:r w:rsidRPr="00C6761E">
        <w:rPr>
          <w:lang w:eastAsia="zh-CN"/>
        </w:rPr>
        <w:t xml:space="preserve"> relay discovery</w:t>
      </w:r>
      <w:bookmarkEnd w:id="1972"/>
    </w:p>
    <w:p w14:paraId="35D9F8F8" w14:textId="12ED7B30" w:rsidR="00CC5EF2" w:rsidRPr="00C6761E" w:rsidRDefault="00CC5EF2" w:rsidP="00CC5EF2">
      <w:pPr>
        <w:pStyle w:val="Heading6"/>
        <w:rPr>
          <w:lang w:eastAsia="zh-CN"/>
        </w:rPr>
      </w:pPr>
      <w:bookmarkStart w:id="1973" w:name="_CR8_2_1_2_3_1"/>
      <w:bookmarkStart w:id="1974" w:name="_Toc187962975"/>
      <w:bookmarkEnd w:id="1973"/>
      <w:r w:rsidRPr="00C6761E">
        <w:rPr>
          <w:lang w:eastAsia="zh-CN"/>
        </w:rPr>
        <w:t>8.2.</w:t>
      </w:r>
      <w:r w:rsidR="00230F50" w:rsidRPr="00C6761E">
        <w:rPr>
          <w:lang w:eastAsia="zh-CN"/>
        </w:rPr>
        <w:t>1</w:t>
      </w:r>
      <w:r w:rsidRPr="00C6761E">
        <w:rPr>
          <w:lang w:eastAsia="zh-CN"/>
        </w:rPr>
        <w:t>.2.</w:t>
      </w:r>
      <w:r w:rsidR="009866FA" w:rsidRPr="00C6761E">
        <w:rPr>
          <w:lang w:eastAsia="zh-CN"/>
        </w:rPr>
        <w:t>3</w:t>
      </w:r>
      <w:r w:rsidRPr="00C6761E">
        <w:rPr>
          <w:lang w:eastAsia="zh-CN"/>
        </w:rPr>
        <w:t>.1</w:t>
      </w:r>
      <w:r w:rsidRPr="00C6761E">
        <w:rPr>
          <w:lang w:eastAsia="zh-CN"/>
        </w:rPr>
        <w:tab/>
        <w:t>General</w:t>
      </w:r>
      <w:bookmarkEnd w:id="1974"/>
    </w:p>
    <w:p w14:paraId="06310D2D" w14:textId="77777777" w:rsidR="00CC5EF2" w:rsidRPr="00C6761E" w:rsidRDefault="00CC5EF2" w:rsidP="00CC5EF2">
      <w:pPr>
        <w:rPr>
          <w:lang w:eastAsia="zh-CN"/>
        </w:rPr>
      </w:pPr>
      <w:r w:rsidRPr="00C6761E">
        <w:t>The purpose of the monitoring UE procedure for UE-to-network relay discovery is</w:t>
      </w:r>
      <w:r w:rsidRPr="00C6761E">
        <w:rPr>
          <w:lang w:eastAsia="zh-CN"/>
        </w:rPr>
        <w:t>:</w:t>
      </w:r>
    </w:p>
    <w:p w14:paraId="22D32AFA" w14:textId="77777777" w:rsidR="00CC5EF2" w:rsidRPr="00C6761E" w:rsidRDefault="00CC5EF2" w:rsidP="00CC5EF2">
      <w:pPr>
        <w:pStyle w:val="B1"/>
      </w:pPr>
      <w:r w:rsidRPr="00C6761E">
        <w:rPr>
          <w:lang w:eastAsia="zh-CN"/>
        </w:rPr>
        <w:t>a)</w:t>
      </w:r>
      <w:r w:rsidRPr="00C6761E">
        <w:tab/>
        <w:t>to enable a ProSe-enabled UE to become aware of proximity of a connectivity service provided by a UE-to-network relay, upon a request from upper layers as defined in 3GPP TS 23.30</w:t>
      </w:r>
      <w:r w:rsidRPr="00C6761E">
        <w:rPr>
          <w:lang w:eastAsia="zh-CN"/>
        </w:rPr>
        <w:t>4</w:t>
      </w:r>
      <w:r w:rsidRPr="00C6761E">
        <w:t> [2]; or</w:t>
      </w:r>
    </w:p>
    <w:p w14:paraId="1A247211" w14:textId="4D6B971C" w:rsidR="00CC5EF2" w:rsidRPr="00C6761E" w:rsidRDefault="00CC5EF2" w:rsidP="00CC5EF2">
      <w:pPr>
        <w:pStyle w:val="B1"/>
        <w:rPr>
          <w:lang w:eastAsia="zh-CN"/>
        </w:rPr>
      </w:pPr>
      <w:r w:rsidRPr="00C6761E">
        <w:rPr>
          <w:lang w:eastAsia="zh-CN"/>
        </w:rPr>
        <w:t>b)</w:t>
      </w:r>
      <w:r w:rsidRPr="00C6761E">
        <w:tab/>
        <w:t>to enable a ProSe-enabled</w:t>
      </w:r>
      <w:r w:rsidRPr="00C6761E">
        <w:rPr>
          <w:lang w:eastAsia="zh-CN"/>
        </w:rPr>
        <w:t xml:space="preserve"> </w:t>
      </w:r>
      <w:r w:rsidRPr="00C6761E">
        <w:t xml:space="preserve">UE to perform measurements of signal strength of </w:t>
      </w:r>
      <w:r w:rsidRPr="00C6761E">
        <w:rPr>
          <w:lang w:eastAsia="zh-CN"/>
        </w:rPr>
        <w:t xml:space="preserve">PROSE </w:t>
      </w:r>
      <w:r w:rsidRPr="00C6761E">
        <w:t>PC5</w:t>
      </w:r>
      <w:r w:rsidRPr="00C6761E">
        <w:rPr>
          <w:lang w:eastAsia="zh-CN"/>
        </w:rPr>
        <w:t xml:space="preserve"> </w:t>
      </w:r>
      <w:r w:rsidRPr="00C6761E">
        <w:t xml:space="preserve">DISCOVERY messages from </w:t>
      </w:r>
      <w:r w:rsidR="00D77217" w:rsidRPr="00C6761E">
        <w:t xml:space="preserve">5G </w:t>
      </w:r>
      <w:r w:rsidRPr="00C6761E">
        <w:t>ProSe UE-to-network relay UE(s) for relay selection/reselection.</w:t>
      </w:r>
    </w:p>
    <w:p w14:paraId="0338C754" w14:textId="40EA62C6" w:rsidR="00CC5EF2" w:rsidRPr="00C6761E" w:rsidRDefault="00CC5EF2" w:rsidP="00CC5EF2">
      <w:pPr>
        <w:pStyle w:val="Heading6"/>
        <w:rPr>
          <w:lang w:eastAsia="zh-CN"/>
        </w:rPr>
      </w:pPr>
      <w:bookmarkStart w:id="1975" w:name="_CR8_2_1_2_3_2"/>
      <w:bookmarkStart w:id="1976" w:name="_Toc70667732"/>
      <w:bookmarkStart w:id="1977" w:name="_Toc187962976"/>
      <w:bookmarkEnd w:id="1975"/>
      <w:r w:rsidRPr="00C6761E">
        <w:rPr>
          <w:lang w:eastAsia="zh-CN"/>
        </w:rPr>
        <w:t>8.2.</w:t>
      </w:r>
      <w:r w:rsidR="00230F50" w:rsidRPr="00C6761E">
        <w:rPr>
          <w:lang w:eastAsia="zh-CN"/>
        </w:rPr>
        <w:t>1</w:t>
      </w:r>
      <w:r w:rsidRPr="00C6761E">
        <w:rPr>
          <w:lang w:eastAsia="zh-CN"/>
        </w:rPr>
        <w:t>.2.</w:t>
      </w:r>
      <w:r w:rsidR="009866FA" w:rsidRPr="00C6761E">
        <w:rPr>
          <w:lang w:eastAsia="zh-CN"/>
        </w:rPr>
        <w:t>3</w:t>
      </w:r>
      <w:r w:rsidRPr="00C6761E">
        <w:rPr>
          <w:lang w:eastAsia="zh-CN"/>
        </w:rPr>
        <w:t>.2</w:t>
      </w:r>
      <w:r w:rsidRPr="00C6761E">
        <w:rPr>
          <w:lang w:eastAsia="zh-CN"/>
        </w:rPr>
        <w:tab/>
        <w:t xml:space="preserve">Monitoring UE procedure for </w:t>
      </w:r>
      <w:r w:rsidR="00E44948" w:rsidRPr="00C6761E">
        <w:rPr>
          <w:lang w:eastAsia="zh-CN"/>
        </w:rPr>
        <w:t>UE-to-network</w:t>
      </w:r>
      <w:r w:rsidRPr="00C6761E">
        <w:rPr>
          <w:lang w:eastAsia="zh-CN"/>
        </w:rPr>
        <w:t xml:space="preserve"> relay discovery initiation</w:t>
      </w:r>
      <w:bookmarkEnd w:id="1976"/>
      <w:bookmarkEnd w:id="1977"/>
    </w:p>
    <w:p w14:paraId="34438A21" w14:textId="3A4E685E" w:rsidR="00CC5EF2" w:rsidRPr="00C6761E" w:rsidRDefault="00CC5EF2" w:rsidP="00CC5EF2">
      <w:r w:rsidRPr="00C6761E">
        <w:t xml:space="preserve">The UE is authorised to perform the monitoring UE procedure for </w:t>
      </w:r>
      <w:r w:rsidR="00E44948" w:rsidRPr="00C6761E">
        <w:t>UE-to-network</w:t>
      </w:r>
      <w:r w:rsidRPr="00C6761E">
        <w:t xml:space="preserve"> relay discovery if:</w:t>
      </w:r>
    </w:p>
    <w:p w14:paraId="1E16D8B4" w14:textId="77777777" w:rsidR="00CC5EF2" w:rsidRPr="00C6761E" w:rsidRDefault="00CC5EF2" w:rsidP="00CC5EF2">
      <w:pPr>
        <w:pStyle w:val="B1"/>
      </w:pPr>
      <w:r w:rsidRPr="00C6761E">
        <w:t>a)</w:t>
      </w:r>
      <w:r w:rsidRPr="00C6761E">
        <w:tab/>
        <w:t>the following is true:</w:t>
      </w:r>
    </w:p>
    <w:p w14:paraId="6D842B28" w14:textId="717EC5AD" w:rsidR="00CC5EF2" w:rsidRPr="00C6761E" w:rsidRDefault="00CC5EF2" w:rsidP="00CC5EF2">
      <w:pPr>
        <w:pStyle w:val="B2"/>
      </w:pPr>
      <w:r w:rsidRPr="00C6761E">
        <w:t>1)</w:t>
      </w:r>
      <w:r w:rsidRPr="00C6761E">
        <w:tab/>
        <w:t xml:space="preserve">the UE is not served by NG-RAN, is authorised to perform </w:t>
      </w:r>
      <w:r w:rsidR="00F16E55" w:rsidRPr="00C6761E">
        <w:t xml:space="preserve">5G </w:t>
      </w:r>
      <w:r w:rsidRPr="00C6761E">
        <w:t>ProSe direct discovery using monitoring when the UE is not served by NG-RAN</w:t>
      </w:r>
      <w:r w:rsidR="00C050AA" w:rsidRPr="00C6761E">
        <w:t xml:space="preserve"> and</w:t>
      </w:r>
      <w:r w:rsidRPr="00C6761E">
        <w:t xml:space="preserve"> is configured with the radio parameters to be used for </w:t>
      </w:r>
      <w:r w:rsidR="00CB68BA" w:rsidRPr="00C6761E">
        <w:t xml:space="preserve">5G </w:t>
      </w:r>
      <w:r w:rsidRPr="00C6761E">
        <w:t>ProSe direct discovery when not served by NG-RAN;</w:t>
      </w:r>
    </w:p>
    <w:p w14:paraId="02789F76" w14:textId="54034A9F" w:rsidR="00CC5EF2" w:rsidRPr="00C6761E" w:rsidRDefault="00CC5EF2" w:rsidP="00CC5EF2">
      <w:pPr>
        <w:pStyle w:val="B2"/>
      </w:pPr>
      <w:r w:rsidRPr="00C6761E">
        <w:t>2)</w:t>
      </w:r>
      <w:r w:rsidRPr="00C6761E">
        <w:tab/>
        <w:t>the UE is served by NG-RAN</w:t>
      </w:r>
      <w:r w:rsidR="00C050AA" w:rsidRPr="00C6761E">
        <w:t xml:space="preserve"> and</w:t>
      </w:r>
      <w:r w:rsidRPr="00C6761E">
        <w:t xml:space="preserve"> is authorised to perform </w:t>
      </w:r>
      <w:r w:rsidR="00F16E55" w:rsidRPr="00C6761E">
        <w:t xml:space="preserve">5G </w:t>
      </w:r>
      <w:r w:rsidRPr="00C6761E">
        <w:t>ProSe direct discovery monitoring in at least one PLMN</w:t>
      </w:r>
      <w:r w:rsidR="007772E7" w:rsidRPr="007772E7">
        <w:t xml:space="preserve"> </w:t>
      </w:r>
      <w:r w:rsidR="007772E7">
        <w:t>or the subscribed SNPN</w:t>
      </w:r>
      <w:r w:rsidRPr="00C6761E">
        <w:t>; or</w:t>
      </w:r>
    </w:p>
    <w:p w14:paraId="688A2424" w14:textId="77777777" w:rsidR="00CC5EF2" w:rsidRPr="00C6761E" w:rsidRDefault="00CC5EF2" w:rsidP="00CC5EF2">
      <w:pPr>
        <w:pStyle w:val="B2"/>
      </w:pPr>
      <w:r w:rsidRPr="00C6761E">
        <w:t>3)</w:t>
      </w:r>
      <w:r w:rsidRPr="00C6761E">
        <w:tab/>
        <w:t>the UE is:</w:t>
      </w:r>
    </w:p>
    <w:p w14:paraId="169974B7" w14:textId="7CA00A50" w:rsidR="00CC5EF2" w:rsidRPr="00C6761E" w:rsidRDefault="00CC5EF2" w:rsidP="00CC5EF2">
      <w:pPr>
        <w:pStyle w:val="B3"/>
      </w:pPr>
      <w:r w:rsidRPr="00C6761E">
        <w:t>i)</w:t>
      </w:r>
      <w:r w:rsidRPr="00C6761E">
        <w:tab/>
        <w:t>in 5GMM-IDLE mode, in limited service state as specified in 3GPP TS 23.122 [14]</w:t>
      </w:r>
      <w:r w:rsidR="00C050AA" w:rsidRPr="00C6761E">
        <w:t xml:space="preserve"> and</w:t>
      </w:r>
      <w:r w:rsidRPr="00C6761E">
        <w:t xml:space="preserve"> the reason for the UE being in limited service state is one of the following:</w:t>
      </w:r>
    </w:p>
    <w:p w14:paraId="181F4FB9" w14:textId="5A160BFD" w:rsidR="00CC5EF2" w:rsidRPr="00C6761E" w:rsidRDefault="00CC5EF2" w:rsidP="00CC5EF2">
      <w:pPr>
        <w:pStyle w:val="B4"/>
      </w:pPr>
      <w:r w:rsidRPr="00C6761E">
        <w:t>A)</w:t>
      </w:r>
      <w:r w:rsidRPr="00C6761E">
        <w:tab/>
        <w:t xml:space="preserve">the UE is unable to find a suitable cell in the selected PLMN </w:t>
      </w:r>
      <w:r w:rsidR="007772E7">
        <w:t>or the subscribed SNPN</w:t>
      </w:r>
      <w:r w:rsidR="007772E7" w:rsidRPr="00C6761E">
        <w:t xml:space="preserve"> </w:t>
      </w:r>
      <w:r w:rsidRPr="00C6761E">
        <w:t>as specified in 3GPP TS 38.304 [15];</w:t>
      </w:r>
    </w:p>
    <w:p w14:paraId="04422B60" w14:textId="76393D8F" w:rsidR="00CC5EF2" w:rsidRPr="00C6761E" w:rsidRDefault="00CC5EF2" w:rsidP="00CC5EF2">
      <w:pPr>
        <w:pStyle w:val="B4"/>
      </w:pPr>
      <w:r w:rsidRPr="00C6761E">
        <w:t>B)</w:t>
      </w:r>
      <w:r w:rsidRPr="00C6761E">
        <w:tab/>
        <w:t>the UE received a REGISTRATION REJECT message or a SERVICE REJECT message with the 5GMM cause #11 "PLMN not allowed" as specified in 3GPP TS 24.501 [11]; or</w:t>
      </w:r>
    </w:p>
    <w:p w14:paraId="7986BA11" w14:textId="77777777" w:rsidR="00CC5EF2" w:rsidRPr="00C6761E" w:rsidRDefault="00CC5EF2" w:rsidP="00CC5EF2">
      <w:pPr>
        <w:pStyle w:val="B4"/>
      </w:pPr>
      <w:r w:rsidRPr="00C6761E">
        <w:t>C)</w:t>
      </w:r>
      <w:r w:rsidRPr="00C6761E">
        <w:tab/>
        <w:t>the UE received a REGISTRATION REJECT message or a SERVICE REJECT message with the 5GMM cause #7 "5GS services not allowed" as specified in 3GPP TS 24.501 [11]</w:t>
      </w:r>
      <w:r w:rsidRPr="00C6761E">
        <w:rPr>
          <w:lang w:eastAsia="ko-KR"/>
        </w:rPr>
        <w:t>; and</w:t>
      </w:r>
    </w:p>
    <w:p w14:paraId="409D2738" w14:textId="2FB1CB66" w:rsidR="00CC5EF2" w:rsidRPr="00C6761E" w:rsidRDefault="00CC5EF2" w:rsidP="00CC5EF2">
      <w:pPr>
        <w:pStyle w:val="B3"/>
      </w:pPr>
      <w:r w:rsidRPr="00C6761E">
        <w:t>ii)</w:t>
      </w:r>
      <w:r w:rsidRPr="00C6761E">
        <w:tab/>
        <w:t xml:space="preserve">authorised to perform </w:t>
      </w:r>
      <w:r w:rsidR="00614D75" w:rsidRPr="00C6761E">
        <w:t xml:space="preserve">5G </w:t>
      </w:r>
      <w:r w:rsidRPr="00C6761E">
        <w:t>ProSe direct discovery</w:t>
      </w:r>
      <w:r w:rsidR="00CC7415" w:rsidRPr="00C6761E">
        <w:t xml:space="preserve"> </w:t>
      </w:r>
      <w:r w:rsidRPr="00C6761E">
        <w:t>using monitoring when the UE is not served by NG-RAN</w:t>
      </w:r>
      <w:r w:rsidR="00936C60" w:rsidRPr="00C6761E">
        <w:t>,</w:t>
      </w:r>
      <w:r w:rsidRPr="00C6761E">
        <w:t xml:space="preserve"> and:</w:t>
      </w:r>
    </w:p>
    <w:p w14:paraId="67F671B9" w14:textId="400FA5E1" w:rsidR="00CC5EF2" w:rsidRPr="00C6761E" w:rsidRDefault="00CC5EF2" w:rsidP="00CC5EF2">
      <w:pPr>
        <w:pStyle w:val="B4"/>
      </w:pPr>
      <w:r w:rsidRPr="00C6761E">
        <w:t>A)</w:t>
      </w:r>
      <w:r w:rsidRPr="00C6761E">
        <w:tab/>
        <w:t xml:space="preserve">configured with the radio parameters to be used for </w:t>
      </w:r>
      <w:r w:rsidR="00614D75" w:rsidRPr="00C6761E">
        <w:t xml:space="preserve">5G </w:t>
      </w:r>
      <w:r w:rsidRPr="00C6761E">
        <w:t>ProSe direct discovery when not served by NG-RAN;</w:t>
      </w:r>
    </w:p>
    <w:p w14:paraId="7475B300" w14:textId="5A1535FB" w:rsidR="00CC5EF2" w:rsidRPr="00C6761E" w:rsidRDefault="00CC5EF2" w:rsidP="00CC5EF2">
      <w:pPr>
        <w:pStyle w:val="B1"/>
      </w:pPr>
      <w:r w:rsidRPr="00C6761E">
        <w:t>b)</w:t>
      </w:r>
      <w:r w:rsidRPr="00C6761E">
        <w:tab/>
        <w:t xml:space="preserve">the UE is configured with the </w:t>
      </w:r>
      <w:r w:rsidR="0010603F" w:rsidRPr="00C6761E">
        <w:t>relay service code</w:t>
      </w:r>
      <w:r w:rsidRPr="00C6761E">
        <w:t xml:space="preserve"> parameter identifying the connectivity service to be monitored, as specified in clause 5</w:t>
      </w:r>
      <w:r w:rsidR="0018412C" w:rsidRPr="00C6761E">
        <w:t>.2.5</w:t>
      </w:r>
      <w:r w:rsidR="00673905" w:rsidRPr="00C6761E">
        <w:t xml:space="preserve"> and the indicated security procedure for the relay service code is supported by the UE</w:t>
      </w:r>
      <w:r w:rsidRPr="00C6761E">
        <w:t>;</w:t>
      </w:r>
      <w:r w:rsidR="000E556A" w:rsidRPr="00C6761E">
        <w:t xml:space="preserve"> and</w:t>
      </w:r>
    </w:p>
    <w:p w14:paraId="69D0D86F" w14:textId="15D18E43" w:rsidR="000E556A" w:rsidRPr="00C6761E" w:rsidRDefault="000E556A" w:rsidP="000E556A">
      <w:pPr>
        <w:pStyle w:val="B1"/>
      </w:pPr>
      <w:r w:rsidRPr="00C6761E">
        <w:rPr>
          <w:lang w:eastAsia="zh-CN"/>
        </w:rPr>
        <w:t>c)</w:t>
      </w:r>
      <w:r w:rsidRPr="00C6761E">
        <w:rPr>
          <w:lang w:eastAsia="zh-CN"/>
        </w:rPr>
        <w:tab/>
        <w:t xml:space="preserve">for </w:t>
      </w:r>
      <w:r w:rsidRPr="00C6761E">
        <w:t xml:space="preserve">5G ProSe layer-2 remote </w:t>
      </w:r>
      <w:r w:rsidRPr="00C6761E">
        <w:rPr>
          <w:lang w:eastAsia="zh-CN"/>
        </w:rPr>
        <w:t>UE, the UE is camped on a cell whose TAI is not in the list of "non-allowed tracking areas" or is camped on a cell whose TAI is in the list of "allowed tracking areas",</w:t>
      </w:r>
    </w:p>
    <w:p w14:paraId="6260FD4F" w14:textId="38C9A1D9" w:rsidR="00CC5EF2" w:rsidRPr="00C6761E" w:rsidRDefault="00CC5EF2" w:rsidP="00CC5EF2">
      <w:r w:rsidRPr="00C6761E">
        <w:t xml:space="preserve">otherwise, the UE is not authorised to perform the monitoring UE procedure for </w:t>
      </w:r>
      <w:r w:rsidR="00E44948" w:rsidRPr="00C6761E">
        <w:t>UE-to-network</w:t>
      </w:r>
      <w:r w:rsidRPr="00C6761E">
        <w:t xml:space="preserve"> relay discovery.</w:t>
      </w:r>
    </w:p>
    <w:p w14:paraId="3DE2B8B5" w14:textId="4AC6BF3D" w:rsidR="00CC5EF2" w:rsidRPr="00C6761E" w:rsidRDefault="00CC5EF2" w:rsidP="00CC5EF2">
      <w:r w:rsidRPr="00C6761E">
        <w:t>Figure </w:t>
      </w:r>
      <w:r w:rsidRPr="00C6761E">
        <w:rPr>
          <w:lang w:eastAsia="zh-CN"/>
        </w:rPr>
        <w:t>8</w:t>
      </w:r>
      <w:r w:rsidRPr="00C6761E">
        <w:t>.2.</w:t>
      </w:r>
      <w:r w:rsidR="00230F50" w:rsidRPr="00C6761E">
        <w:rPr>
          <w:lang w:eastAsia="zh-CN"/>
        </w:rPr>
        <w:t>1</w:t>
      </w:r>
      <w:r w:rsidRPr="00C6761E">
        <w:t>.2.</w:t>
      </w:r>
      <w:r w:rsidR="009866FA" w:rsidRPr="00C6761E">
        <w:rPr>
          <w:lang w:eastAsia="zh-CN"/>
        </w:rPr>
        <w:t>3</w:t>
      </w:r>
      <w:r w:rsidRPr="00C6761E">
        <w:rPr>
          <w:lang w:eastAsia="zh-CN"/>
        </w:rPr>
        <w:t>.2</w:t>
      </w:r>
      <w:r w:rsidR="00E32572" w:rsidRPr="00C6761E">
        <w:t>.</w:t>
      </w:r>
      <w:r w:rsidRPr="00C6761E">
        <w:t xml:space="preserve">1 illustrates the interaction of the UEs in the monitoring UE procedure for </w:t>
      </w:r>
      <w:r w:rsidR="00E44948" w:rsidRPr="00C6761E">
        <w:t>UE-to-network</w:t>
      </w:r>
      <w:r w:rsidRPr="00C6761E">
        <w:t xml:space="preserve"> relay discovery.</w:t>
      </w:r>
    </w:p>
    <w:p w14:paraId="3DD4DF01" w14:textId="77777777" w:rsidR="00CC5EF2" w:rsidRPr="00C6761E" w:rsidRDefault="00CC5EF2" w:rsidP="00CC5EF2">
      <w:pPr>
        <w:pStyle w:val="TH"/>
      </w:pPr>
      <w:r w:rsidRPr="00C6761E">
        <w:rPr>
          <w:rFonts w:eastAsia="SimSun"/>
        </w:rPr>
        <w:object w:dxaOrig="8400" w:dyaOrig="1635" w14:anchorId="0B108AF2">
          <v:shape id="_x0000_i1063" type="#_x0000_t75" style="width:421.2pt;height:82.8pt" o:ole="">
            <v:imagedata r:id="rId86" o:title=""/>
          </v:shape>
          <o:OLEObject Type="Embed" ProgID="Visio.Drawing.11" ShapeID="_x0000_i1063" DrawAspect="Content" ObjectID="_1803372340" r:id="rId87"/>
        </w:object>
      </w:r>
    </w:p>
    <w:p w14:paraId="2A7C0EBE" w14:textId="45A36832" w:rsidR="00CC5EF2" w:rsidRPr="00C6761E" w:rsidRDefault="00CC5EF2" w:rsidP="00CC5EF2">
      <w:pPr>
        <w:pStyle w:val="TF"/>
      </w:pPr>
      <w:bookmarkStart w:id="1978" w:name="_CRFigure8_2_1_2_3_2_1"/>
      <w:r w:rsidRPr="00C6761E">
        <w:t>Figure </w:t>
      </w:r>
      <w:bookmarkEnd w:id="1978"/>
      <w:r w:rsidRPr="00C6761E">
        <w:rPr>
          <w:lang w:eastAsia="zh-CN"/>
        </w:rPr>
        <w:t>8</w:t>
      </w:r>
      <w:r w:rsidRPr="00C6761E">
        <w:t>.2.</w:t>
      </w:r>
      <w:r w:rsidR="00230F50" w:rsidRPr="00C6761E">
        <w:rPr>
          <w:lang w:eastAsia="zh-CN"/>
        </w:rPr>
        <w:t>1</w:t>
      </w:r>
      <w:r w:rsidRPr="00C6761E">
        <w:t>.2.</w:t>
      </w:r>
      <w:r w:rsidR="009866FA" w:rsidRPr="00C6761E">
        <w:rPr>
          <w:lang w:eastAsia="zh-CN"/>
        </w:rPr>
        <w:t>3</w:t>
      </w:r>
      <w:r w:rsidRPr="00C6761E">
        <w:rPr>
          <w:lang w:eastAsia="zh-CN"/>
        </w:rPr>
        <w:t>.2</w:t>
      </w:r>
      <w:r w:rsidR="00E32572" w:rsidRPr="00C6761E">
        <w:t>.</w:t>
      </w:r>
      <w:r w:rsidRPr="00C6761E">
        <w:t xml:space="preserve">1: Monitoring UE procedure for </w:t>
      </w:r>
      <w:r w:rsidR="00E44948" w:rsidRPr="00C6761E">
        <w:t>UE-to-network</w:t>
      </w:r>
      <w:r w:rsidRPr="00C6761E">
        <w:t xml:space="preserve"> relay discovery</w:t>
      </w:r>
    </w:p>
    <w:p w14:paraId="45AD7D97" w14:textId="6021819E" w:rsidR="000028EB" w:rsidRPr="00C6761E" w:rsidRDefault="000028EB" w:rsidP="000028EB">
      <w:r w:rsidRPr="00C6761E">
        <w:t xml:space="preserve">When the UE is triggered by </w:t>
      </w:r>
      <w:r w:rsidRPr="00C6761E">
        <w:rPr>
          <w:rFonts w:hint="eastAsia"/>
          <w:lang w:eastAsia="zh-CN"/>
        </w:rPr>
        <w:t>the</w:t>
      </w:r>
      <w:r w:rsidRPr="00C6761E">
        <w:t xml:space="preserve"> upper layer</w:t>
      </w:r>
      <w:r w:rsidRPr="00C6761E">
        <w:rPr>
          <w:rFonts w:hint="eastAsia"/>
          <w:lang w:eastAsia="zh-CN"/>
        </w:rPr>
        <w:t>s</w:t>
      </w:r>
      <w:r w:rsidRPr="00C6761E">
        <w:t xml:space="preserve"> to monitor proximity of a connectivity service provided by a UE-to-network relay</w:t>
      </w:r>
      <w:r w:rsidRPr="00C6761E">
        <w:rPr>
          <w:lang w:eastAsia="zh-CN"/>
        </w:rPr>
        <w:t xml:space="preserve"> or when the UE </w:t>
      </w:r>
      <w:r w:rsidRPr="00C6761E">
        <w:rPr>
          <w:rFonts w:hint="eastAsia"/>
          <w:lang w:eastAsia="zh-CN"/>
        </w:rPr>
        <w:t xml:space="preserve">decides to perform </w:t>
      </w:r>
      <w:r w:rsidRPr="00C6761E">
        <w:rPr>
          <w:lang w:val="en-US"/>
        </w:rPr>
        <w:t xml:space="preserve">5G ProSe </w:t>
      </w:r>
      <w:r w:rsidRPr="00C6761E">
        <w:t>UE-to-network relay reselection</w:t>
      </w:r>
      <w:r w:rsidRPr="00C6761E">
        <w:rPr>
          <w:rFonts w:hint="eastAsia"/>
          <w:lang w:eastAsia="zh-CN"/>
        </w:rPr>
        <w:t xml:space="preserve"> as specified in clause</w:t>
      </w:r>
      <w:r w:rsidRPr="00C6761E">
        <w:t> </w:t>
      </w:r>
      <w:r w:rsidRPr="00C6761E">
        <w:rPr>
          <w:rFonts w:hint="eastAsia"/>
          <w:lang w:eastAsia="zh-CN"/>
        </w:rPr>
        <w:t>8.</w:t>
      </w:r>
      <w:r w:rsidRPr="00C6761E">
        <w:rPr>
          <w:lang w:eastAsia="zh-CN"/>
        </w:rPr>
        <w:t>2</w:t>
      </w:r>
      <w:r w:rsidRPr="00C6761E">
        <w:rPr>
          <w:rFonts w:hint="eastAsia"/>
          <w:lang w:eastAsia="zh-CN"/>
        </w:rPr>
        <w:t xml:space="preserve">.3, </w:t>
      </w:r>
      <w:r w:rsidRPr="00C6761E">
        <w:t>and if the UE is authorised to perform the monitoring UE procedure for UE-to-network relay discovery, then the UE</w:t>
      </w:r>
      <w:r w:rsidRPr="00C6761E">
        <w:rPr>
          <w:lang w:eastAsia="ko-KR"/>
        </w:rPr>
        <w:t xml:space="preserve"> </w:t>
      </w:r>
      <w:r w:rsidRPr="00C6761E">
        <w:t xml:space="preserve">shall instruct the lower layers to start monitoring for </w:t>
      </w:r>
      <w:r w:rsidRPr="00C6761E">
        <w:rPr>
          <w:lang w:eastAsia="zh-CN"/>
        </w:rPr>
        <w:t xml:space="preserve">PROSE </w:t>
      </w:r>
      <w:r w:rsidRPr="00C6761E">
        <w:t>PC5</w:t>
      </w:r>
      <w:r w:rsidRPr="00C6761E">
        <w:rPr>
          <w:lang w:eastAsia="zh-CN"/>
        </w:rPr>
        <w:t xml:space="preserve"> </w:t>
      </w:r>
      <w:r w:rsidRPr="00C6761E">
        <w:t>DISCOVERY messages</w:t>
      </w:r>
      <w:r w:rsidRPr="00C6761E">
        <w:rPr>
          <w:lang w:eastAsia="ko-KR"/>
        </w:rPr>
        <w:t xml:space="preserve"> </w:t>
      </w:r>
      <w:r w:rsidRPr="00C6761E">
        <w:t xml:space="preserve">with </w:t>
      </w:r>
      <w:r w:rsidRPr="00C6761E">
        <w:rPr>
          <w:lang w:eastAsia="zh-CN"/>
        </w:rPr>
        <w:t>the</w:t>
      </w:r>
      <w:r w:rsidRPr="00C6761E">
        <w:t xml:space="preserve"> </w:t>
      </w:r>
      <w:r w:rsidRPr="00C6761E">
        <w:rPr>
          <w:lang w:eastAsia="zh-CN"/>
        </w:rPr>
        <w:t>d</w:t>
      </w:r>
      <w:r w:rsidRPr="00C6761E">
        <w:t xml:space="preserve">efault </w:t>
      </w:r>
      <w:r w:rsidRPr="00C6761E">
        <w:rPr>
          <w:lang w:eastAsia="zh-CN"/>
        </w:rPr>
        <w:t>d</w:t>
      </w:r>
      <w:r w:rsidRPr="00C6761E">
        <w:t xml:space="preserve">estination layer-2 ID </w:t>
      </w:r>
      <w:r w:rsidRPr="00C6761E">
        <w:rPr>
          <w:lang w:eastAsia="zh-CN"/>
        </w:rPr>
        <w:t>as specified in clause</w:t>
      </w:r>
      <w:r w:rsidRPr="00C6761E">
        <w:t> </w:t>
      </w:r>
      <w:r w:rsidRPr="00C6761E">
        <w:rPr>
          <w:lang w:eastAsia="zh-CN"/>
        </w:rPr>
        <w:t>5.2.5</w:t>
      </w:r>
      <w:r w:rsidRPr="00C6761E">
        <w:t>.</w:t>
      </w:r>
    </w:p>
    <w:p w14:paraId="570ED5BA" w14:textId="3E5DE108" w:rsidR="00C4376C" w:rsidRPr="00C6761E" w:rsidRDefault="00C4376C" w:rsidP="00C4376C">
      <w:r w:rsidRPr="00C6761E">
        <w:t>If the traffic descriptor is configured as specified in clause 5.2.5, the 5G ProSe layer-3 remote UE shall determine the monitored RSC by mapping the traffic from the upper layer application with the traffic descriptor as follows:</w:t>
      </w:r>
    </w:p>
    <w:p w14:paraId="6F2A2C64" w14:textId="77777777" w:rsidR="00C4376C" w:rsidRPr="00C6761E" w:rsidRDefault="00C4376C" w:rsidP="00C4376C">
      <w:pPr>
        <w:pStyle w:val="B1"/>
        <w:rPr>
          <w:lang w:eastAsia="zh-CN"/>
        </w:rPr>
      </w:pPr>
      <w:r w:rsidRPr="00C6761E">
        <w:rPr>
          <w:lang w:eastAsia="zh-CN"/>
        </w:rPr>
        <w:t>a)</w:t>
      </w:r>
      <w:r w:rsidRPr="00C6761E">
        <w:rPr>
          <w:lang w:eastAsia="zh-CN"/>
        </w:rPr>
        <w:tab/>
        <w:t xml:space="preserve">if there are at least one </w:t>
      </w:r>
      <w:r w:rsidRPr="00C6761E">
        <w:t>ProSe application traffic descriptor(s) to be used for the relayed traffic as specified in clause 5.2.</w:t>
      </w:r>
      <w:r w:rsidRPr="00C6761E">
        <w:rPr>
          <w:lang w:eastAsia="zh-CN"/>
        </w:rPr>
        <w:t xml:space="preserve">5 which has not yet been </w:t>
      </w:r>
      <w:bookmarkStart w:id="1979" w:name="OLE_LINK13"/>
      <w:r w:rsidRPr="00C6761E">
        <w:rPr>
          <w:lang w:eastAsia="zh-CN"/>
        </w:rPr>
        <w:t>evaluated</w:t>
      </w:r>
      <w:bookmarkEnd w:id="1979"/>
      <w:r w:rsidRPr="00C6761E">
        <w:rPr>
          <w:lang w:eastAsia="zh-CN"/>
        </w:rPr>
        <w:t>,</w:t>
      </w:r>
    </w:p>
    <w:p w14:paraId="3FF5E0C7" w14:textId="77777777" w:rsidR="00C4376C" w:rsidRPr="00C6761E" w:rsidRDefault="00C4376C" w:rsidP="00C4376C">
      <w:pPr>
        <w:pStyle w:val="B2"/>
      </w:pPr>
      <w:r w:rsidRPr="00C6761E">
        <w:rPr>
          <w:lang w:eastAsia="zh-CN"/>
        </w:rPr>
        <w:t>1)</w:t>
      </w:r>
      <w:r w:rsidRPr="00C6761E">
        <w:rPr>
          <w:lang w:eastAsia="zh-CN"/>
        </w:rPr>
        <w:tab/>
        <w:t xml:space="preserve">if the </w:t>
      </w:r>
      <w:r w:rsidRPr="00C6761E">
        <w:t xml:space="preserve">ProSe application traffic descriptor matches </w:t>
      </w:r>
      <w:bookmarkStart w:id="1980" w:name="OLE_LINK6"/>
      <w:r w:rsidRPr="00C6761E">
        <w:t>upper layer application information</w:t>
      </w:r>
      <w:bookmarkEnd w:id="1980"/>
      <w:r w:rsidRPr="00C6761E">
        <w:t>;</w:t>
      </w:r>
    </w:p>
    <w:p w14:paraId="786D1C1F" w14:textId="77777777" w:rsidR="001E7005" w:rsidRPr="00C6761E" w:rsidRDefault="00C4376C" w:rsidP="00C4376C">
      <w:pPr>
        <w:pStyle w:val="B2"/>
      </w:pPr>
      <w:r w:rsidRPr="00C6761E">
        <w:tab/>
        <w:t xml:space="preserve">the UE shall </w:t>
      </w:r>
      <w:r w:rsidRPr="00C6761E">
        <w:rPr>
          <w:lang w:eastAsia="zh-CN"/>
        </w:rPr>
        <w:t xml:space="preserve">select the RSC associated with the matched </w:t>
      </w:r>
      <w:r w:rsidRPr="00C6761E">
        <w:t>ProSe application traffic descriptor for monitoring</w:t>
      </w:r>
      <w:r w:rsidR="001E7005" w:rsidRPr="00C6761E">
        <w:t>, where:</w:t>
      </w:r>
    </w:p>
    <w:p w14:paraId="4E788898" w14:textId="3CD4B6DB" w:rsidR="001E7005" w:rsidRPr="00C6761E" w:rsidRDefault="001E7005" w:rsidP="001E7005">
      <w:pPr>
        <w:pStyle w:val="B3"/>
      </w:pPr>
      <w:r w:rsidRPr="00C6761E">
        <w:t xml:space="preserve">i) </w:t>
      </w:r>
      <w:bookmarkStart w:id="1981" w:name="_Hlk112251748"/>
      <w:r w:rsidRPr="00C6761E">
        <w:t>i</w:t>
      </w:r>
      <w:r w:rsidR="00C4376C" w:rsidRPr="00C6761E">
        <w:t>f more than one RSC</w:t>
      </w:r>
      <w:r w:rsidR="00C4376C" w:rsidRPr="00C6761E">
        <w:rPr>
          <w:lang w:eastAsia="zh-CN"/>
        </w:rPr>
        <w:t xml:space="preserve">s are associated with the </w:t>
      </w:r>
      <w:r w:rsidR="00C4376C" w:rsidRPr="00C6761E">
        <w:t>upper layer application information</w:t>
      </w:r>
      <w:r w:rsidRPr="00C6761E">
        <w:t xml:space="preserve"> and the monitored RSC for the 5G ProSe layer-3 remote UE is specific for emergency, the UE should prioritize selecting an RSC that does not provide an indication of using N3IWF access for the relayed traffic; or</w:t>
      </w:r>
    </w:p>
    <w:p w14:paraId="56BD1439" w14:textId="45FDFC0A" w:rsidR="00C4376C" w:rsidRPr="00C6761E" w:rsidRDefault="001E7005" w:rsidP="000622A4">
      <w:pPr>
        <w:pStyle w:val="B3"/>
      </w:pPr>
      <w:r w:rsidRPr="00C6761E">
        <w:t xml:space="preserve">ii) otherwise, </w:t>
      </w:r>
      <w:r w:rsidR="00C4376C" w:rsidRPr="00C6761E">
        <w:t>it is up to UE implementation</w:t>
      </w:r>
      <w:r w:rsidRPr="00C6761E">
        <w:t xml:space="preserve"> which RSC</w:t>
      </w:r>
      <w:r w:rsidR="00C4376C" w:rsidRPr="00C6761E">
        <w:t xml:space="preserve"> to select in this release of specification;</w:t>
      </w:r>
      <w:bookmarkEnd w:id="1981"/>
    </w:p>
    <w:p w14:paraId="2EBDB80F" w14:textId="77777777" w:rsidR="00C4376C" w:rsidRPr="00C6761E" w:rsidRDefault="00C4376C" w:rsidP="00C4376C">
      <w:pPr>
        <w:pStyle w:val="B2"/>
        <w:rPr>
          <w:lang w:eastAsia="zh-CN"/>
        </w:rPr>
      </w:pPr>
      <w:r w:rsidRPr="00C6761E">
        <w:rPr>
          <w:lang w:eastAsia="zh-CN"/>
        </w:rPr>
        <w:t>2)</w:t>
      </w:r>
      <w:r w:rsidRPr="00C6761E">
        <w:rPr>
          <w:lang w:eastAsia="zh-CN"/>
        </w:rPr>
        <w:tab/>
        <w:t xml:space="preserve">else, the UE shall select the next </w:t>
      </w:r>
      <w:r w:rsidRPr="00C6761E">
        <w:t>ProSe application traffic descriptor</w:t>
      </w:r>
      <w:r w:rsidRPr="00C6761E">
        <w:rPr>
          <w:lang w:eastAsia="zh-CN"/>
        </w:rPr>
        <w:t xml:space="preserve"> which has not yet been evaluated</w:t>
      </w:r>
      <w:r w:rsidRPr="00C6761E" w:rsidDel="00D839D0">
        <w:rPr>
          <w:lang w:eastAsia="zh-CN"/>
        </w:rPr>
        <w:t xml:space="preserve"> </w:t>
      </w:r>
      <w:r w:rsidRPr="00C6761E">
        <w:rPr>
          <w:lang w:eastAsia="zh-CN"/>
        </w:rPr>
        <w:t>and proceed to step 1);</w:t>
      </w:r>
    </w:p>
    <w:p w14:paraId="3F4AD9C3" w14:textId="0A55D7E7" w:rsidR="00C4376C" w:rsidRPr="00C6761E" w:rsidRDefault="00C4376C" w:rsidP="00C4376C">
      <w:pPr>
        <w:pStyle w:val="B1"/>
        <w:rPr>
          <w:lang w:eastAsia="zh-CN"/>
        </w:rPr>
      </w:pPr>
      <w:r w:rsidRPr="00C6761E">
        <w:rPr>
          <w:rFonts w:hint="eastAsia"/>
          <w:lang w:eastAsia="zh-CN"/>
        </w:rPr>
        <w:t>b</w:t>
      </w:r>
      <w:r w:rsidRPr="00C6761E">
        <w:rPr>
          <w:lang w:eastAsia="zh-CN"/>
        </w:rPr>
        <w:t>)</w:t>
      </w:r>
      <w:r w:rsidRPr="00C6761E">
        <w:rPr>
          <w:lang w:eastAsia="zh-CN"/>
        </w:rPr>
        <w:tab/>
        <w:t>else,</w:t>
      </w:r>
      <w:bookmarkStart w:id="1982" w:name="OLE_LINK18"/>
      <w:r w:rsidRPr="00C6761E">
        <w:rPr>
          <w:lang w:eastAsia="zh-CN"/>
        </w:rPr>
        <w:t xml:space="preserve"> it is up to </w:t>
      </w:r>
      <w:r w:rsidRPr="00C6761E">
        <w:t>UE implementation</w:t>
      </w:r>
      <w:r w:rsidRPr="00C6761E">
        <w:rPr>
          <w:lang w:eastAsia="zh-CN"/>
        </w:rPr>
        <w:t xml:space="preserve"> </w:t>
      </w:r>
      <w:r w:rsidR="001E7005" w:rsidRPr="00C6761E">
        <w:rPr>
          <w:lang w:eastAsia="zh-CN"/>
        </w:rPr>
        <w:t xml:space="preserve">which RSC </w:t>
      </w:r>
      <w:r w:rsidRPr="00C6761E">
        <w:rPr>
          <w:lang w:eastAsia="zh-CN"/>
        </w:rPr>
        <w:t>to select</w:t>
      </w:r>
      <w:r w:rsidR="001E7005" w:rsidRPr="00C6761E">
        <w:rPr>
          <w:lang w:eastAsia="zh-CN"/>
        </w:rPr>
        <w:t>, where if the monitored RSC for the 5G ProSe layer-3 remote UE is specific for emergency, the UE should prioritize selecting an RSC that does not provide an indication of using N3IWF access for the relayed traffic</w:t>
      </w:r>
      <w:r w:rsidR="001E7005" w:rsidRPr="00C6761E">
        <w:t>.</w:t>
      </w:r>
    </w:p>
    <w:bookmarkEnd w:id="1982"/>
    <w:p w14:paraId="181B18E6" w14:textId="46099A49" w:rsidR="002475D9" w:rsidRPr="00C6761E" w:rsidRDefault="002475D9" w:rsidP="00884B23">
      <w:pPr>
        <w:pStyle w:val="NO"/>
      </w:pPr>
      <w:r w:rsidRPr="00C6761E">
        <w:t>NOTE 1:</w:t>
      </w:r>
      <w:r w:rsidRPr="00C6761E">
        <w:tab/>
        <w:t>Selection of relay service code is up to UE implementation if there is no ProSe application traffic descriptor(s) configured in the UE.</w:t>
      </w:r>
    </w:p>
    <w:p w14:paraId="7DB827DC" w14:textId="26AB8856" w:rsidR="00CC5EF2" w:rsidRPr="00C6761E" w:rsidRDefault="00CC5EF2" w:rsidP="00CC5EF2">
      <w:r w:rsidRPr="00C6761E">
        <w:t xml:space="preserve">Upon reception of a </w:t>
      </w:r>
      <w:r w:rsidRPr="00C6761E">
        <w:rPr>
          <w:lang w:eastAsia="zh-CN"/>
        </w:rPr>
        <w:t xml:space="preserve">PROSE </w:t>
      </w:r>
      <w:r w:rsidRPr="00C6761E">
        <w:t>PC5</w:t>
      </w:r>
      <w:r w:rsidRPr="00C6761E">
        <w:rPr>
          <w:lang w:eastAsia="zh-CN"/>
        </w:rPr>
        <w:t xml:space="preserve"> </w:t>
      </w:r>
      <w:r w:rsidRPr="00C6761E">
        <w:t xml:space="preserve">DISCOVERY message for </w:t>
      </w:r>
      <w:r w:rsidR="00E44948" w:rsidRPr="00C6761E">
        <w:t>UE-to-network</w:t>
      </w:r>
      <w:r w:rsidRPr="00C6761E">
        <w:t xml:space="preserve"> </w:t>
      </w:r>
      <w:r w:rsidR="00322EFA" w:rsidRPr="00C6761E">
        <w:t>relay discovery announcement</w:t>
      </w:r>
      <w:r w:rsidRPr="00C6761E">
        <w:t xml:space="preserve"> according to </w:t>
      </w:r>
      <w:r w:rsidR="0018412C" w:rsidRPr="00C6761E">
        <w:t>clause</w:t>
      </w:r>
      <w:r w:rsidRPr="00C6761E">
        <w:t> 1</w:t>
      </w:r>
      <w:r w:rsidRPr="00C6761E">
        <w:rPr>
          <w:lang w:eastAsia="zh-CN"/>
        </w:rPr>
        <w:t>0</w:t>
      </w:r>
      <w:r w:rsidRPr="00C6761E">
        <w:t>.2.</w:t>
      </w:r>
      <w:r w:rsidR="0018412C" w:rsidRPr="00C6761E">
        <w:rPr>
          <w:lang w:eastAsia="zh-CN"/>
        </w:rPr>
        <w:t>1</w:t>
      </w:r>
      <w:r w:rsidRPr="00C6761E">
        <w:t>,</w:t>
      </w:r>
      <w:r w:rsidR="00EE5E83">
        <w:t xml:space="preserve"> </w:t>
      </w:r>
      <w:r w:rsidR="00EE5E83" w:rsidRPr="00A90BD3">
        <w:t>if the received PLMN ID in the message is not associated with the target relay service code of the connectivity service which the UE is authorized to monitor, the UE</w:t>
      </w:r>
      <w:r w:rsidR="00EE5E83">
        <w:t xml:space="preserve"> shall</w:t>
      </w:r>
      <w:r w:rsidR="00EE5E83" w:rsidRPr="00A90BD3">
        <w:t xml:space="preserve"> ignore the message</w:t>
      </w:r>
      <w:r w:rsidR="00EE5E83">
        <w:t xml:space="preserve">. If </w:t>
      </w:r>
      <w:r w:rsidRPr="00C6761E">
        <w:t xml:space="preserve">the </w:t>
      </w:r>
      <w:r w:rsidR="00EE5E83">
        <w:t xml:space="preserve">received PLMN ID in the message is associated with the </w:t>
      </w:r>
      <w:r w:rsidRPr="00C6761E">
        <w:t xml:space="preserve">target </w:t>
      </w:r>
      <w:r w:rsidR="0010603F" w:rsidRPr="00C6761E">
        <w:t>relay service code</w:t>
      </w:r>
      <w:r w:rsidRPr="00C6761E">
        <w:t xml:space="preserve"> of the connectivity service which the UE is authorized to monitor, the UE shall use the associated DUSK, if</w:t>
      </w:r>
      <w:r w:rsidR="0089219F" w:rsidRPr="00C6761E">
        <w:t xml:space="preserve"> received from the 5G DDNMF or 5G PKMF (if security procedure over user plane for 5G ProSe UE-to-network relay is used)</w:t>
      </w:r>
      <w:r w:rsidRPr="00C6761E">
        <w:t xml:space="preserve"> and the UTC-based counter obtained during the monitoring operation to unscramble the</w:t>
      </w:r>
      <w:r w:rsidRPr="00C6761E">
        <w:rPr>
          <w:lang w:eastAsia="zh-CN"/>
        </w:rPr>
        <w:t xml:space="preserve"> PROSE</w:t>
      </w:r>
      <w:r w:rsidRPr="00C6761E">
        <w:t xml:space="preserve"> PC5</w:t>
      </w:r>
      <w:r w:rsidRPr="00C6761E">
        <w:rPr>
          <w:lang w:eastAsia="zh-CN"/>
        </w:rPr>
        <w:t xml:space="preserve"> </w:t>
      </w:r>
      <w:r w:rsidRPr="00C6761E">
        <w:t>DISCOVERY message as described in 3GPP TS 33.</w:t>
      </w:r>
      <w:r w:rsidR="0089219F" w:rsidRPr="00C6761E">
        <w:t>503 [34]</w:t>
      </w:r>
      <w:r w:rsidRPr="00C6761E">
        <w:t>. Then, if a DUCK is</w:t>
      </w:r>
      <w:r w:rsidR="0089219F" w:rsidRPr="00C6761E">
        <w:t xml:space="preserve"> received from the 5G DDNMF or 5G PKMF (if security procedure over user plane for 5G ProSe UE-to-network relay is used)</w:t>
      </w:r>
      <w:r w:rsidRPr="00C6761E">
        <w:t xml:space="preserve">, the UE shall use the DUCK and the UTC-based counter to </w:t>
      </w:r>
      <w:r w:rsidRPr="00C6761E">
        <w:rPr>
          <w:noProof/>
        </w:rPr>
        <w:t>decrypt the configured message-specific confidentiality-protected</w:t>
      </w:r>
      <w:r w:rsidRPr="00C6761E">
        <w:t xml:space="preserve"> </w:t>
      </w:r>
      <w:r w:rsidRPr="00C6761E">
        <w:rPr>
          <w:noProof/>
        </w:rPr>
        <w:t>portion</w:t>
      </w:r>
      <w:r w:rsidRPr="00C6761E">
        <w:t>, as described in 3GPP TS 33.</w:t>
      </w:r>
      <w:r w:rsidR="0089219F" w:rsidRPr="00C6761E">
        <w:t>503 [34]</w:t>
      </w:r>
      <w:r w:rsidRPr="00C6761E">
        <w:t>. Finally, if a DUIK is</w:t>
      </w:r>
      <w:r w:rsidR="0089219F" w:rsidRPr="00C6761E">
        <w:t xml:space="preserve"> received from the 5G DDNMF or 5G PKMF (if security procedure over user plane for 5G ProSe UE-to-network relay is used)</w:t>
      </w:r>
      <w:r w:rsidRPr="00C6761E">
        <w:t xml:space="preserve">, the UE shall use the DUIK and the UTC-based counter to verify the MIC field in the unscrambled </w:t>
      </w:r>
      <w:r w:rsidRPr="00C6761E">
        <w:rPr>
          <w:lang w:eastAsia="zh-CN"/>
        </w:rPr>
        <w:t xml:space="preserve">PROSE </w:t>
      </w:r>
      <w:r w:rsidRPr="00C6761E">
        <w:t>PC5</w:t>
      </w:r>
      <w:r w:rsidRPr="00C6761E">
        <w:rPr>
          <w:lang w:eastAsia="zh-CN"/>
        </w:rPr>
        <w:t xml:space="preserve"> </w:t>
      </w:r>
      <w:r w:rsidRPr="00C6761E">
        <w:t xml:space="preserve">DISCOVERY message for </w:t>
      </w:r>
      <w:r w:rsidR="00E44948" w:rsidRPr="00C6761E">
        <w:t>UE-to-network</w:t>
      </w:r>
      <w:r w:rsidRPr="00C6761E">
        <w:t xml:space="preserve"> </w:t>
      </w:r>
      <w:r w:rsidR="00322EFA" w:rsidRPr="00C6761E">
        <w:t>relay discovery announcement</w:t>
      </w:r>
      <w:r w:rsidRPr="00C6761E">
        <w:t>.</w:t>
      </w:r>
    </w:p>
    <w:p w14:paraId="1CDE2AEB" w14:textId="40662520" w:rsidR="00CC5EF2" w:rsidRPr="00C6761E" w:rsidRDefault="00CC5EF2" w:rsidP="00CC5EF2">
      <w:pPr>
        <w:pStyle w:val="NO"/>
      </w:pPr>
      <w:r w:rsidRPr="00C6761E">
        <w:t>NOTE</w:t>
      </w:r>
      <w:r w:rsidR="00016857" w:rsidRPr="00C6761E">
        <w:t> </w:t>
      </w:r>
      <w:r w:rsidR="002475D9" w:rsidRPr="00C6761E">
        <w:t>2</w:t>
      </w:r>
      <w:r w:rsidRPr="00C6761E">
        <w:t>:</w:t>
      </w:r>
      <w:r w:rsidRPr="00C6761E">
        <w:tab/>
        <w:t>The use of an erroneous UTC-based counter for processing received PROSE PC5 DISCOVERY messages at the ProSe-enabled UE can cause MIC check failure after DUIK is used for integrity check</w:t>
      </w:r>
      <w:r w:rsidR="00C050AA" w:rsidRPr="00C6761E">
        <w:t xml:space="preserve"> and</w:t>
      </w:r>
      <w:r w:rsidRPr="00C6761E">
        <w:t xml:space="preserve"> malformed contents after DUSK is used for unscrambling or DUCK is used for deciphering. How a ProSe-enabled UE ensures the accuracy of the UTC-based counter is left to UE implementation.</w:t>
      </w:r>
    </w:p>
    <w:p w14:paraId="0BBCA2D7" w14:textId="087860BF" w:rsidR="005640F7" w:rsidRPr="00C6761E" w:rsidRDefault="005640F7" w:rsidP="005640F7">
      <w:pPr>
        <w:pStyle w:val="NO"/>
        <w:rPr>
          <w:lang w:eastAsia="zh-CN"/>
        </w:rPr>
      </w:pPr>
      <w:r w:rsidRPr="00C6761E">
        <w:rPr>
          <w:lang w:eastAsia="ko-KR"/>
        </w:rPr>
        <w:t>NOTE </w:t>
      </w:r>
      <w:r w:rsidR="002475D9" w:rsidRPr="00C6761E">
        <w:rPr>
          <w:lang w:eastAsia="ko-KR"/>
        </w:rPr>
        <w:t>3</w:t>
      </w:r>
      <w:r w:rsidRPr="00C6761E">
        <w:rPr>
          <w:lang w:eastAsia="ko-KR"/>
        </w:rPr>
        <w:t>:</w:t>
      </w:r>
      <w:r w:rsidRPr="00C6761E">
        <w:rPr>
          <w:lang w:eastAsia="ko-KR"/>
        </w:rPr>
        <w:tab/>
        <w:t>The UE can determine the received</w:t>
      </w:r>
      <w:r w:rsidRPr="00C6761E">
        <w:rPr>
          <w:lang w:eastAsia="zh-CN"/>
        </w:rPr>
        <w:t xml:space="preserve"> </w:t>
      </w:r>
      <w:r w:rsidRPr="00C6761E">
        <w:t>PROSE PC5 DISCOVERY</w:t>
      </w:r>
      <w:r w:rsidRPr="00C6761E">
        <w:rPr>
          <w:lang w:eastAsia="zh-CN"/>
        </w:rPr>
        <w:t xml:space="preserve"> </w:t>
      </w:r>
      <w:r w:rsidRPr="00C6761E">
        <w:rPr>
          <w:lang w:eastAsia="ko-KR"/>
        </w:rPr>
        <w:t xml:space="preserve">message </w:t>
      </w:r>
      <w:r w:rsidRPr="00C6761E">
        <w:t xml:space="preserve">for UE-to-network relay discovery announcement </w:t>
      </w:r>
      <w:r w:rsidRPr="00C6761E">
        <w:rPr>
          <w:lang w:eastAsia="ko-KR"/>
        </w:rPr>
        <w:t>is for 5G ProSe direct discovery based on an indication from the lower layer.</w:t>
      </w:r>
    </w:p>
    <w:p w14:paraId="122146ED" w14:textId="77777777" w:rsidR="00CC5EF2" w:rsidRPr="00C6761E" w:rsidRDefault="00CC5EF2" w:rsidP="00CC5EF2">
      <w:r w:rsidRPr="00C6761E">
        <w:rPr>
          <w:lang w:eastAsia="zh-CN"/>
        </w:rPr>
        <w:t>Then</w:t>
      </w:r>
      <w:r w:rsidRPr="00C6761E">
        <w:t xml:space="preserve"> if:</w:t>
      </w:r>
    </w:p>
    <w:p w14:paraId="21AAA580" w14:textId="7D3EAC04" w:rsidR="00CC5EF2" w:rsidRPr="00C6761E" w:rsidRDefault="0018412C" w:rsidP="00CC5EF2">
      <w:pPr>
        <w:pStyle w:val="B1"/>
      </w:pPr>
      <w:r w:rsidRPr="00C6761E">
        <w:t>a)</w:t>
      </w:r>
      <w:r w:rsidR="00CC5EF2" w:rsidRPr="00C6761E">
        <w:tab/>
        <w:t xml:space="preserve">the </w:t>
      </w:r>
      <w:r w:rsidR="0010603F" w:rsidRPr="00C6761E">
        <w:t>relay service code</w:t>
      </w:r>
      <w:r w:rsidR="00CC5EF2" w:rsidRPr="00C6761E">
        <w:t xml:space="preserve"> parameter of the </w:t>
      </w:r>
      <w:r w:rsidR="00CC5EF2" w:rsidRPr="00C6761E">
        <w:rPr>
          <w:lang w:eastAsia="zh-CN"/>
        </w:rPr>
        <w:t xml:space="preserve">PROSE </w:t>
      </w:r>
      <w:r w:rsidR="00CC5EF2" w:rsidRPr="00C6761E">
        <w:t>PC5</w:t>
      </w:r>
      <w:r w:rsidR="00CC5EF2" w:rsidRPr="00C6761E">
        <w:rPr>
          <w:lang w:eastAsia="zh-CN"/>
        </w:rPr>
        <w:t xml:space="preserve"> </w:t>
      </w:r>
      <w:r w:rsidR="00CC5EF2" w:rsidRPr="00C6761E">
        <w:t xml:space="preserve">DISCOVERY message for </w:t>
      </w:r>
      <w:r w:rsidR="00E44948" w:rsidRPr="00C6761E">
        <w:t>UE-to-network</w:t>
      </w:r>
      <w:r w:rsidR="00CC5EF2" w:rsidRPr="00C6761E">
        <w:t xml:space="preserve"> </w:t>
      </w:r>
      <w:r w:rsidR="007A5A37" w:rsidRPr="00C6761E">
        <w:t xml:space="preserve">relay discovery announcement </w:t>
      </w:r>
      <w:r w:rsidR="00CC5EF2" w:rsidRPr="00C6761E">
        <w:t xml:space="preserve">is the same as the </w:t>
      </w:r>
      <w:r w:rsidR="0010603F" w:rsidRPr="00C6761E">
        <w:t>relay service code</w:t>
      </w:r>
      <w:r w:rsidR="00CC5EF2" w:rsidRPr="00C6761E">
        <w:t xml:space="preserve"> parameter configured as specified in clause 5 for the connectivity service being monitored; and</w:t>
      </w:r>
    </w:p>
    <w:p w14:paraId="3F745BC4" w14:textId="4E6CD55B" w:rsidR="00F74565" w:rsidRPr="00C6761E" w:rsidRDefault="00F74565" w:rsidP="00F74565">
      <w:pPr>
        <w:pStyle w:val="B1"/>
      </w:pPr>
      <w:r w:rsidRPr="00C6761E">
        <w:t>b)</w:t>
      </w:r>
      <w:r w:rsidRPr="00C6761E">
        <w:tab/>
      </w:r>
      <w:r w:rsidRPr="00C6761E">
        <w:rPr>
          <w:rFonts w:hint="eastAsia"/>
          <w:lang w:eastAsia="zh-CN"/>
        </w:rPr>
        <w:t>t</w:t>
      </w:r>
      <w:r w:rsidRPr="00C6761E">
        <w:rPr>
          <w:lang w:eastAsia="zh-CN"/>
        </w:rPr>
        <w:t xml:space="preserve">he target </w:t>
      </w:r>
      <w:r w:rsidRPr="00C6761E">
        <w:rPr>
          <w:rFonts w:hint="eastAsia"/>
          <w:lang w:eastAsia="zh-CN"/>
        </w:rPr>
        <w:t xml:space="preserve">announcer </w:t>
      </w:r>
      <w:r w:rsidRPr="00C6761E">
        <w:rPr>
          <w:lang w:eastAsia="zh-CN"/>
        </w:rPr>
        <w:t xml:space="preserve">info is </w:t>
      </w:r>
      <w:r w:rsidRPr="00C6761E">
        <w:rPr>
          <w:rFonts w:hint="eastAsia"/>
          <w:lang w:eastAsia="zh-CN"/>
        </w:rPr>
        <w:t xml:space="preserve">not </w:t>
      </w:r>
      <w:r w:rsidRPr="00C6761E">
        <w:rPr>
          <w:lang w:eastAsia="zh-CN"/>
        </w:rPr>
        <w:t xml:space="preserve">provided by </w:t>
      </w:r>
      <w:r w:rsidRPr="00C6761E">
        <w:rPr>
          <w:rFonts w:hint="eastAsia"/>
          <w:lang w:eastAsia="zh-CN"/>
        </w:rPr>
        <w:t>upper layers</w:t>
      </w:r>
      <w:r w:rsidRPr="00C6761E">
        <w:t xml:space="preserve"> for the connectivity service being </w:t>
      </w:r>
      <w:r w:rsidRPr="00C6761E">
        <w:rPr>
          <w:rFonts w:hint="eastAsia"/>
          <w:lang w:eastAsia="zh-CN"/>
        </w:rPr>
        <w:t>monitored</w:t>
      </w:r>
      <w:r w:rsidRPr="00C6761E">
        <w:t xml:space="preserve">, or the announcer info parameter of the PROSE PC5 DISCOVERY message for UE-to-network relay discovery announcement is the same as </w:t>
      </w:r>
      <w:r w:rsidRPr="00C6761E">
        <w:rPr>
          <w:lang w:eastAsia="zh-CN"/>
        </w:rPr>
        <w:t xml:space="preserve">the target </w:t>
      </w:r>
      <w:r w:rsidRPr="00C6761E">
        <w:rPr>
          <w:rFonts w:hint="eastAsia"/>
          <w:lang w:eastAsia="zh-CN"/>
        </w:rPr>
        <w:t xml:space="preserve">announcer </w:t>
      </w:r>
      <w:r w:rsidRPr="00C6761E">
        <w:rPr>
          <w:lang w:eastAsia="zh-CN"/>
        </w:rPr>
        <w:t xml:space="preserve">info if the target </w:t>
      </w:r>
      <w:r w:rsidRPr="00C6761E">
        <w:rPr>
          <w:rFonts w:hint="eastAsia"/>
          <w:lang w:eastAsia="zh-CN"/>
        </w:rPr>
        <w:t xml:space="preserve">annoucer </w:t>
      </w:r>
      <w:r w:rsidRPr="00C6761E">
        <w:rPr>
          <w:lang w:eastAsia="zh-CN"/>
        </w:rPr>
        <w:t>info</w:t>
      </w:r>
      <w:r w:rsidRPr="00C6761E">
        <w:rPr>
          <w:rFonts w:hint="eastAsia"/>
          <w:lang w:eastAsia="zh-CN"/>
        </w:rPr>
        <w:t xml:space="preserve"> is </w:t>
      </w:r>
      <w:r w:rsidRPr="00C6761E">
        <w:rPr>
          <w:lang w:eastAsia="zh-CN"/>
        </w:rPr>
        <w:t xml:space="preserve">provided by </w:t>
      </w:r>
      <w:r w:rsidRPr="00C6761E">
        <w:rPr>
          <w:rFonts w:hint="eastAsia"/>
          <w:lang w:eastAsia="zh-CN"/>
        </w:rPr>
        <w:t>upper layers</w:t>
      </w:r>
      <w:r w:rsidRPr="00C6761E">
        <w:rPr>
          <w:lang w:eastAsia="zh-CN"/>
        </w:rPr>
        <w:t xml:space="preserve"> </w:t>
      </w:r>
      <w:r w:rsidRPr="00C6761E">
        <w:t>for the connectivity service being monitored,</w:t>
      </w:r>
    </w:p>
    <w:p w14:paraId="3A74AA67" w14:textId="3D621595" w:rsidR="00CC5EF2" w:rsidRPr="00C6761E" w:rsidRDefault="00CC5EF2" w:rsidP="00CC5EF2">
      <w:r w:rsidRPr="00C6761E">
        <w:rPr>
          <w:iCs/>
        </w:rPr>
        <w:t xml:space="preserve">then the UE shall consider that the </w:t>
      </w:r>
      <w:r w:rsidRPr="00C6761E">
        <w:t xml:space="preserve">connectivity service the UE </w:t>
      </w:r>
      <w:r w:rsidRPr="00C6761E">
        <w:rPr>
          <w:iCs/>
        </w:rPr>
        <w:t>seeks to monitor has been discovered.</w:t>
      </w:r>
      <w:r w:rsidRPr="00C6761E">
        <w:rPr>
          <w:iCs/>
          <w:lang w:eastAsia="zh-CN"/>
        </w:rPr>
        <w:t xml:space="preserve"> In addition, the UE can measure the signal strength of the PROSE </w:t>
      </w:r>
      <w:r w:rsidRPr="00C6761E">
        <w:t>PC5</w:t>
      </w:r>
      <w:r w:rsidRPr="00C6761E">
        <w:rPr>
          <w:lang w:eastAsia="zh-CN"/>
        </w:rPr>
        <w:t xml:space="preserve"> </w:t>
      </w:r>
      <w:r w:rsidRPr="00C6761E">
        <w:t xml:space="preserve">DISCOVERY message for </w:t>
      </w:r>
      <w:r w:rsidR="00E44948" w:rsidRPr="00C6761E">
        <w:t>UE-to-network</w:t>
      </w:r>
      <w:r w:rsidRPr="00C6761E">
        <w:t xml:space="preserve"> </w:t>
      </w:r>
      <w:r w:rsidR="00322EFA" w:rsidRPr="00C6761E">
        <w:t>relay discovery announcement</w:t>
      </w:r>
      <w:r w:rsidRPr="00C6761E">
        <w:rPr>
          <w:iCs/>
          <w:lang w:eastAsia="zh-CN"/>
        </w:rPr>
        <w:t xml:space="preserve"> for relay selection or reselection.</w:t>
      </w:r>
    </w:p>
    <w:p w14:paraId="0282C958" w14:textId="28E10DB9" w:rsidR="00CC5EF2" w:rsidRPr="00C6761E" w:rsidRDefault="00CC5EF2" w:rsidP="00CC5EF2">
      <w:pPr>
        <w:pStyle w:val="Heading6"/>
        <w:rPr>
          <w:lang w:eastAsia="zh-CN"/>
        </w:rPr>
      </w:pPr>
      <w:bookmarkStart w:id="1983" w:name="_CR8_2_1_2_3_3"/>
      <w:bookmarkStart w:id="1984" w:name="_Toc70667733"/>
      <w:bookmarkStart w:id="1985" w:name="_Toc187962977"/>
      <w:bookmarkEnd w:id="1983"/>
      <w:r w:rsidRPr="00C6761E">
        <w:rPr>
          <w:lang w:eastAsia="zh-CN"/>
        </w:rPr>
        <w:t>8.2.</w:t>
      </w:r>
      <w:r w:rsidR="00230F50" w:rsidRPr="00C6761E">
        <w:rPr>
          <w:lang w:eastAsia="zh-CN"/>
        </w:rPr>
        <w:t>1</w:t>
      </w:r>
      <w:r w:rsidRPr="00C6761E">
        <w:rPr>
          <w:lang w:eastAsia="zh-CN"/>
        </w:rPr>
        <w:t>.2.</w:t>
      </w:r>
      <w:r w:rsidR="00130DC2" w:rsidRPr="00C6761E">
        <w:rPr>
          <w:lang w:eastAsia="zh-CN"/>
        </w:rPr>
        <w:t>3</w:t>
      </w:r>
      <w:r w:rsidRPr="00C6761E">
        <w:rPr>
          <w:lang w:eastAsia="zh-CN"/>
        </w:rPr>
        <w:t>.3</w:t>
      </w:r>
      <w:r w:rsidRPr="00C6761E">
        <w:rPr>
          <w:lang w:eastAsia="zh-CN"/>
        </w:rPr>
        <w:tab/>
        <w:t xml:space="preserve">Monitoring UE procedure for </w:t>
      </w:r>
      <w:r w:rsidR="00E44948" w:rsidRPr="00C6761E">
        <w:rPr>
          <w:lang w:eastAsia="zh-CN"/>
        </w:rPr>
        <w:t>UE-to-network</w:t>
      </w:r>
      <w:r w:rsidRPr="00C6761E">
        <w:rPr>
          <w:lang w:eastAsia="zh-CN"/>
        </w:rPr>
        <w:t xml:space="preserve"> relay discovery completion</w:t>
      </w:r>
      <w:bookmarkEnd w:id="1984"/>
      <w:bookmarkEnd w:id="1985"/>
    </w:p>
    <w:p w14:paraId="6E72EF2F" w14:textId="335B84FA" w:rsidR="00CC5EF2" w:rsidRPr="00C6761E" w:rsidRDefault="00CC5EF2" w:rsidP="00CC5EF2">
      <w:pPr>
        <w:rPr>
          <w:lang w:eastAsia="zh-CN"/>
        </w:rPr>
      </w:pPr>
      <w:r w:rsidRPr="00C6761E">
        <w:rPr>
          <w:lang w:eastAsia="zh-CN"/>
        </w:rPr>
        <w:t xml:space="preserve">When the UE is triggered by an upper layer application to stop monitoring proximity of other UEs in a discovery group, or when the UE stops being authorised to perform the monitoring UE procedure for </w:t>
      </w:r>
      <w:r w:rsidR="00E44948" w:rsidRPr="00C6761E">
        <w:rPr>
          <w:lang w:eastAsia="zh-CN"/>
        </w:rPr>
        <w:t>UE-to-network</w:t>
      </w:r>
      <w:r w:rsidRPr="00C6761E">
        <w:rPr>
          <w:lang w:eastAsia="zh-CN"/>
        </w:rPr>
        <w:t xml:space="preserve"> relay discovery, the UE shall instruct the lower layers to stop monitoring.</w:t>
      </w:r>
    </w:p>
    <w:p w14:paraId="2668B08F" w14:textId="641CC6BE" w:rsidR="00CC5EF2" w:rsidRPr="00C6761E" w:rsidRDefault="00CC5EF2" w:rsidP="00CC5EF2">
      <w:pPr>
        <w:rPr>
          <w:lang w:eastAsia="zh-CN"/>
        </w:rPr>
      </w:pPr>
      <w:r w:rsidRPr="00C6761E">
        <w:rPr>
          <w:lang w:eastAsia="zh-CN"/>
        </w:rPr>
        <w:t>When the UE stops monitoring, if the UE is in 5GMM-CONNECTED mode, the UE shall trigger the corresponding procedure in lower layers as specified in 3GPP</w:t>
      </w:r>
      <w:r w:rsidR="0018412C" w:rsidRPr="00C6761E">
        <w:rPr>
          <w:lang w:eastAsia="zh-CN"/>
        </w:rPr>
        <w:t> </w:t>
      </w:r>
      <w:r w:rsidRPr="00C6761E">
        <w:rPr>
          <w:lang w:eastAsia="zh-CN"/>
        </w:rPr>
        <w:t>TS</w:t>
      </w:r>
      <w:r w:rsidR="0018412C" w:rsidRPr="00C6761E">
        <w:rPr>
          <w:lang w:eastAsia="zh-CN"/>
        </w:rPr>
        <w:t> </w:t>
      </w:r>
      <w:r w:rsidRPr="00C6761E">
        <w:rPr>
          <w:lang w:eastAsia="zh-CN"/>
        </w:rPr>
        <w:t>38.331</w:t>
      </w:r>
      <w:r w:rsidR="0018412C" w:rsidRPr="00C6761E">
        <w:rPr>
          <w:lang w:eastAsia="zh-CN"/>
        </w:rPr>
        <w:t> </w:t>
      </w:r>
      <w:r w:rsidRPr="00C6761E">
        <w:rPr>
          <w:lang w:eastAsia="zh-CN"/>
        </w:rPr>
        <w:t>[13].</w:t>
      </w:r>
    </w:p>
    <w:p w14:paraId="577A56C8" w14:textId="308DD2A8" w:rsidR="00673A58" w:rsidRPr="00C6761E" w:rsidRDefault="00673A58" w:rsidP="00826ACB">
      <w:pPr>
        <w:pStyle w:val="Heading5"/>
      </w:pPr>
      <w:bookmarkStart w:id="1986" w:name="_CR8_2_1_2_4"/>
      <w:bookmarkStart w:id="1987" w:name="_Toc68190845"/>
      <w:bookmarkStart w:id="1988" w:name="_Toc59198694"/>
      <w:bookmarkStart w:id="1989" w:name="_Toc525231294"/>
      <w:bookmarkStart w:id="1990" w:name="_Toc187962978"/>
      <w:bookmarkEnd w:id="1986"/>
      <w:r w:rsidRPr="00C6761E">
        <w:t>8.2.1.2.</w:t>
      </w:r>
      <w:r w:rsidR="00130DC2" w:rsidRPr="00C6761E">
        <w:t>4</w:t>
      </w:r>
      <w:r w:rsidRPr="00C6761E">
        <w:tab/>
      </w:r>
      <w:r w:rsidRPr="00C6761E">
        <w:rPr>
          <w:lang w:eastAsia="ko-KR"/>
        </w:rPr>
        <w:t>A</w:t>
      </w:r>
      <w:r w:rsidRPr="00C6761E">
        <w:t xml:space="preserve">nnouncing UE procedure for </w:t>
      </w:r>
      <w:bookmarkEnd w:id="1987"/>
      <w:bookmarkEnd w:id="1988"/>
      <w:bookmarkEnd w:id="1989"/>
      <w:r w:rsidR="00322EFA" w:rsidRPr="00C6761E">
        <w:t>relay discovery additional information</w:t>
      </w:r>
      <w:bookmarkEnd w:id="1990"/>
    </w:p>
    <w:p w14:paraId="0B6017D7" w14:textId="13B1FD79" w:rsidR="00673A58" w:rsidRPr="00C6761E" w:rsidRDefault="00673A58" w:rsidP="00826ACB">
      <w:pPr>
        <w:pStyle w:val="Heading6"/>
      </w:pPr>
      <w:bookmarkStart w:id="1991" w:name="_CR8_2_1_2_4_1"/>
      <w:bookmarkStart w:id="1992" w:name="_Toc68190846"/>
      <w:bookmarkStart w:id="1993" w:name="_Toc59198695"/>
      <w:bookmarkStart w:id="1994" w:name="_Toc525231295"/>
      <w:bookmarkStart w:id="1995" w:name="_Toc187962979"/>
      <w:bookmarkEnd w:id="1991"/>
      <w:r w:rsidRPr="00C6761E">
        <w:t>8.2.1.2.</w:t>
      </w:r>
      <w:r w:rsidR="00130DC2" w:rsidRPr="00C6761E">
        <w:t>4</w:t>
      </w:r>
      <w:r w:rsidRPr="00C6761E">
        <w:t>.1</w:t>
      </w:r>
      <w:r w:rsidRPr="00C6761E">
        <w:tab/>
        <w:t>General</w:t>
      </w:r>
      <w:bookmarkEnd w:id="1992"/>
      <w:bookmarkEnd w:id="1993"/>
      <w:bookmarkEnd w:id="1994"/>
      <w:bookmarkEnd w:id="1995"/>
    </w:p>
    <w:p w14:paraId="007F5D24" w14:textId="5282F182" w:rsidR="00673A58" w:rsidRPr="00C6761E" w:rsidRDefault="00673A58" w:rsidP="00673A58">
      <w:pPr>
        <w:rPr>
          <w:lang w:eastAsia="ko-KR"/>
        </w:rPr>
      </w:pPr>
      <w:r w:rsidRPr="00C6761E">
        <w:t xml:space="preserve">The purpose of the </w:t>
      </w:r>
      <w:r w:rsidRPr="00C6761E">
        <w:rPr>
          <w:lang w:eastAsia="ko-KR"/>
        </w:rPr>
        <w:t>a</w:t>
      </w:r>
      <w:r w:rsidRPr="00C6761E">
        <w:t xml:space="preserve">nnouncing UE procedure for </w:t>
      </w:r>
      <w:r w:rsidR="00322EFA" w:rsidRPr="00C6761E">
        <w:t>relay discovery additional information</w:t>
      </w:r>
      <w:r w:rsidRPr="00C6761E">
        <w:t xml:space="preserve"> is to </w:t>
      </w:r>
      <w:r w:rsidRPr="00C6761E">
        <w:rPr>
          <w:lang w:eastAsia="ko-KR"/>
        </w:rPr>
        <w:t>announce to the</w:t>
      </w:r>
      <w:r w:rsidR="00DF139D" w:rsidRPr="00C6761E">
        <w:rPr>
          <w:lang w:eastAsia="ko-KR"/>
        </w:rPr>
        <w:t xml:space="preserve"> 5G ProSe</w:t>
      </w:r>
      <w:r w:rsidRPr="00C6761E">
        <w:rPr>
          <w:lang w:eastAsia="ko-KR"/>
        </w:rPr>
        <w:t xml:space="preserve"> remote UEs additional information about:</w:t>
      </w:r>
    </w:p>
    <w:p w14:paraId="3124CCE0" w14:textId="7BFADDE3" w:rsidR="00673A58" w:rsidRPr="00C6761E" w:rsidRDefault="009B6826" w:rsidP="00673A58">
      <w:pPr>
        <w:pStyle w:val="B1"/>
        <w:rPr>
          <w:lang w:eastAsia="ko-KR"/>
        </w:rPr>
      </w:pPr>
      <w:r w:rsidRPr="00C6761E">
        <w:t>a</w:t>
      </w:r>
      <w:r w:rsidR="00673A58" w:rsidRPr="00C6761E">
        <w:t>)</w:t>
      </w:r>
      <w:r w:rsidR="00673A58" w:rsidRPr="00C6761E">
        <w:tab/>
      </w:r>
      <w:r w:rsidR="00673A58" w:rsidRPr="00C6761E">
        <w:rPr>
          <w:lang w:eastAsia="ko-KR"/>
        </w:rPr>
        <w:t xml:space="preserve">the </w:t>
      </w:r>
      <w:r w:rsidR="00DF139D" w:rsidRPr="00C6761E">
        <w:rPr>
          <w:lang w:eastAsia="ko-KR"/>
        </w:rPr>
        <w:t>NCGI of the</w:t>
      </w:r>
      <w:r w:rsidR="00673A58" w:rsidRPr="00C6761E">
        <w:rPr>
          <w:lang w:eastAsia="ko-KR"/>
        </w:rPr>
        <w:t xml:space="preserve"> </w:t>
      </w:r>
      <w:r w:rsidR="00DF139D" w:rsidRPr="00C6761E">
        <w:rPr>
          <w:lang w:eastAsia="ko-KR"/>
        </w:rPr>
        <w:t>c</w:t>
      </w:r>
      <w:r w:rsidR="00673A58" w:rsidRPr="00C6761E">
        <w:rPr>
          <w:lang w:eastAsia="ko-KR"/>
        </w:rPr>
        <w:t xml:space="preserve">ell serving the </w:t>
      </w:r>
      <w:r w:rsidR="00322EFA" w:rsidRPr="00C6761E">
        <w:rPr>
          <w:lang w:eastAsia="ko-KR"/>
        </w:rPr>
        <w:t xml:space="preserve">5G </w:t>
      </w:r>
      <w:r w:rsidR="00673A58" w:rsidRPr="00C6761E">
        <w:rPr>
          <w:lang w:eastAsia="ko-KR"/>
        </w:rPr>
        <w:t>ProSe</w:t>
      </w:r>
      <w:r w:rsidR="00DF139D" w:rsidRPr="00C6761E">
        <w:rPr>
          <w:lang w:eastAsia="ko-KR"/>
        </w:rPr>
        <w:t xml:space="preserve"> layer-3</w:t>
      </w:r>
      <w:r w:rsidR="00673A58" w:rsidRPr="00C6761E">
        <w:rPr>
          <w:lang w:eastAsia="ko-KR"/>
        </w:rPr>
        <w:t xml:space="preserve"> UE-to-network relay</w:t>
      </w:r>
      <w:r w:rsidR="00322EFA" w:rsidRPr="00C6761E">
        <w:rPr>
          <w:lang w:eastAsia="ko-KR"/>
        </w:rPr>
        <w:t xml:space="preserve"> UE</w:t>
      </w:r>
      <w:r w:rsidR="00DF139D" w:rsidRPr="00C6761E">
        <w:rPr>
          <w:lang w:eastAsia="ko-KR"/>
        </w:rPr>
        <w:t>; and</w:t>
      </w:r>
    </w:p>
    <w:p w14:paraId="11A41161" w14:textId="67547615" w:rsidR="00DF139D" w:rsidRDefault="009B6826" w:rsidP="000F6577">
      <w:pPr>
        <w:pStyle w:val="B1"/>
        <w:rPr>
          <w:lang w:eastAsia="ko-KR"/>
        </w:rPr>
      </w:pPr>
      <w:r w:rsidRPr="00C6761E">
        <w:rPr>
          <w:lang w:eastAsia="ko-KR"/>
        </w:rPr>
        <w:t>b</w:t>
      </w:r>
      <w:r w:rsidR="00DF139D" w:rsidRPr="00C6761E">
        <w:rPr>
          <w:lang w:eastAsia="ko-KR"/>
        </w:rPr>
        <w:t>)</w:t>
      </w:r>
      <w:r w:rsidR="00DF139D" w:rsidRPr="00C6761E">
        <w:rPr>
          <w:lang w:eastAsia="ko-KR"/>
        </w:rPr>
        <w:tab/>
        <w:t>the TAI of the cell serving the 5G ProSe layer-3 UE-to-network relay UE;</w:t>
      </w:r>
      <w:r w:rsidR="007772E7">
        <w:rPr>
          <w:lang w:eastAsia="ko-KR"/>
        </w:rPr>
        <w:t xml:space="preserve"> and</w:t>
      </w:r>
    </w:p>
    <w:p w14:paraId="5C9ACC24" w14:textId="14951684" w:rsidR="007772E7" w:rsidRPr="00C6761E" w:rsidRDefault="007772E7" w:rsidP="000F6577">
      <w:pPr>
        <w:pStyle w:val="B1"/>
      </w:pPr>
      <w:r>
        <w:rPr>
          <w:lang w:eastAsia="ko-KR"/>
        </w:rPr>
        <w:t>c)</w:t>
      </w:r>
      <w:r>
        <w:rPr>
          <w:lang w:eastAsia="ko-KR"/>
        </w:rPr>
        <w:tab/>
        <w:t>the NID of the subscribed SNPN.</w:t>
      </w:r>
    </w:p>
    <w:p w14:paraId="6BD479F3" w14:textId="77777777" w:rsidR="00673A58" w:rsidRPr="00C6761E" w:rsidRDefault="00673A58" w:rsidP="0010363A">
      <w:pPr>
        <w:rPr>
          <w:lang w:eastAsia="ko-KR"/>
        </w:rPr>
      </w:pPr>
      <w:r w:rsidRPr="00C6761E">
        <w:t>as defined in 3GPP TS 23.304 [2]</w:t>
      </w:r>
      <w:r w:rsidRPr="00C6761E">
        <w:rPr>
          <w:lang w:eastAsia="ko-KR"/>
        </w:rPr>
        <w:t>.</w:t>
      </w:r>
    </w:p>
    <w:p w14:paraId="51575D0B" w14:textId="5BB08DC9" w:rsidR="00673A58" w:rsidRPr="00C6761E" w:rsidRDefault="00673A58" w:rsidP="00826ACB">
      <w:pPr>
        <w:pStyle w:val="Heading6"/>
      </w:pPr>
      <w:bookmarkStart w:id="1996" w:name="_CR8_2_1_2_4_2"/>
      <w:bookmarkStart w:id="1997" w:name="_Toc68190847"/>
      <w:bookmarkStart w:id="1998" w:name="_Toc59198696"/>
      <w:bookmarkStart w:id="1999" w:name="_Toc525231296"/>
      <w:bookmarkStart w:id="2000" w:name="_Toc187962980"/>
      <w:bookmarkEnd w:id="1996"/>
      <w:r w:rsidRPr="00C6761E">
        <w:t>8.2.1.2.</w:t>
      </w:r>
      <w:r w:rsidR="00130DC2" w:rsidRPr="00C6761E">
        <w:t>4</w:t>
      </w:r>
      <w:r w:rsidRPr="00C6761E">
        <w:t>.2</w:t>
      </w:r>
      <w:r w:rsidRPr="00C6761E">
        <w:tab/>
        <w:t xml:space="preserve">Announcing procedure for </w:t>
      </w:r>
      <w:bookmarkEnd w:id="1997"/>
      <w:bookmarkEnd w:id="1998"/>
      <w:bookmarkEnd w:id="1999"/>
      <w:r w:rsidR="00322EFA" w:rsidRPr="00C6761E">
        <w:t>relay discovery additional information</w:t>
      </w:r>
      <w:bookmarkEnd w:id="2000"/>
    </w:p>
    <w:p w14:paraId="1F9957AC" w14:textId="4BE6C66B" w:rsidR="00673A58" w:rsidRPr="00C6761E" w:rsidRDefault="00673A58" w:rsidP="00673A58">
      <w:pPr>
        <w:rPr>
          <w:lang w:eastAsia="ko-KR"/>
        </w:rPr>
      </w:pPr>
      <w:r w:rsidRPr="00C6761E">
        <w:t xml:space="preserve">The </w:t>
      </w:r>
      <w:r w:rsidR="00552C90" w:rsidRPr="00C6761E">
        <w:t xml:space="preserve">5G </w:t>
      </w:r>
      <w:r w:rsidRPr="00C6761E">
        <w:rPr>
          <w:lang w:eastAsia="ko-KR"/>
        </w:rPr>
        <w:t xml:space="preserve">ProSe UE-to-network relay </w:t>
      </w:r>
      <w:r w:rsidR="00552C90" w:rsidRPr="00C6761E">
        <w:rPr>
          <w:lang w:eastAsia="ko-KR"/>
        </w:rPr>
        <w:t xml:space="preserve">UE </w:t>
      </w:r>
      <w:r w:rsidRPr="00C6761E">
        <w:rPr>
          <w:lang w:eastAsia="ko-KR"/>
        </w:rPr>
        <w:t xml:space="preserve">announces the </w:t>
      </w:r>
      <w:r w:rsidR="00322EFA" w:rsidRPr="00C6761E">
        <w:t>relay discovery additional information</w:t>
      </w:r>
      <w:r w:rsidRPr="00C6761E">
        <w:rPr>
          <w:lang w:eastAsia="ko-KR"/>
        </w:rPr>
        <w:t>:</w:t>
      </w:r>
    </w:p>
    <w:p w14:paraId="58C531CE" w14:textId="54694656" w:rsidR="00673A58" w:rsidRPr="00C6761E" w:rsidRDefault="00673A58" w:rsidP="00673A58">
      <w:pPr>
        <w:pStyle w:val="B1"/>
      </w:pPr>
      <w:r w:rsidRPr="00C6761E">
        <w:t>a)</w:t>
      </w:r>
      <w:r w:rsidRPr="00C6761E">
        <w:tab/>
        <w:t>if the</w:t>
      </w:r>
      <w:r w:rsidR="00F45B86" w:rsidRPr="00C6761E">
        <w:t xml:space="preserve"> 5G ProSe</w:t>
      </w:r>
      <w:r w:rsidRPr="00C6761E">
        <w:t xml:space="preserve"> remote UE requests the </w:t>
      </w:r>
      <w:r w:rsidR="001D1BFE" w:rsidRPr="00C6761E">
        <w:t xml:space="preserve">5G </w:t>
      </w:r>
      <w:r w:rsidRPr="00C6761E">
        <w:t>ProSe UE-to-network relay</w:t>
      </w:r>
      <w:r w:rsidR="001D1BFE" w:rsidRPr="00C6761E">
        <w:t xml:space="preserve"> UE</w:t>
      </w:r>
      <w:r w:rsidRPr="00C6761E">
        <w:t xml:space="preserve"> to announce the NG-RAN Cell Global ID (NCGI) </w:t>
      </w:r>
      <w:r w:rsidR="0044714F" w:rsidRPr="00C6761E">
        <w:rPr>
          <w:lang w:eastAsia="zh-CN"/>
        </w:rPr>
        <w:t xml:space="preserve">or TAI </w:t>
      </w:r>
      <w:r w:rsidRPr="00C6761E">
        <w:t xml:space="preserve">of the cell serving the </w:t>
      </w:r>
      <w:r w:rsidR="00C728FE" w:rsidRPr="00C6761E">
        <w:t xml:space="preserve">5G </w:t>
      </w:r>
      <w:r w:rsidRPr="00C6761E">
        <w:t>ProSe UE-to-network relay</w:t>
      </w:r>
      <w:r w:rsidR="00C728FE" w:rsidRPr="00C6761E">
        <w:t xml:space="preserve"> UE</w:t>
      </w:r>
      <w:r w:rsidR="00C050AA" w:rsidRPr="00C6761E">
        <w:t xml:space="preserve"> </w:t>
      </w:r>
      <w:r w:rsidR="007772E7">
        <w:t xml:space="preserve">and optionally the NID of the SNPN </w:t>
      </w:r>
      <w:r w:rsidR="007772E7" w:rsidRPr="00BC3378">
        <w:t>in case the serving cell is operated by an SNPN</w:t>
      </w:r>
      <w:r w:rsidR="007772E7" w:rsidRPr="00C6761E">
        <w:t xml:space="preserve"> </w:t>
      </w:r>
      <w:r w:rsidR="00C050AA" w:rsidRPr="00C6761E">
        <w:t>and</w:t>
      </w:r>
      <w:r w:rsidRPr="00C6761E">
        <w:t xml:space="preserve"> as a response the </w:t>
      </w:r>
      <w:r w:rsidR="005D492B" w:rsidRPr="00C6761E">
        <w:t xml:space="preserve">5G </w:t>
      </w:r>
      <w:r w:rsidRPr="00C6761E">
        <w:t xml:space="preserve">ProSe UE-to-network relay </w:t>
      </w:r>
      <w:r w:rsidR="005D492B" w:rsidRPr="00C6761E">
        <w:t xml:space="preserve">UE </w:t>
      </w:r>
      <w:r w:rsidRPr="00C6761E">
        <w:t xml:space="preserve">acknowledges with the </w:t>
      </w:r>
      <w:r w:rsidR="0044714F" w:rsidRPr="00C6761E">
        <w:rPr>
          <w:lang w:eastAsia="zh-CN"/>
        </w:rPr>
        <w:t>ProSe additional parameters</w:t>
      </w:r>
      <w:r w:rsidRPr="00C6761E">
        <w:t xml:space="preserve"> </w:t>
      </w:r>
      <w:r w:rsidR="00F45B86" w:rsidRPr="00C6761E">
        <w:t>a</w:t>
      </w:r>
      <w:r w:rsidRPr="00C6761E">
        <w:t xml:space="preserve">nnouncement </w:t>
      </w:r>
      <w:r w:rsidR="00F45B86" w:rsidRPr="00C6761E">
        <w:t>r</w:t>
      </w:r>
      <w:r w:rsidRPr="00C6761E">
        <w:t xml:space="preserve">esponse message, then the </w:t>
      </w:r>
      <w:r w:rsidR="006653BC" w:rsidRPr="00C6761E">
        <w:t xml:space="preserve">5G </w:t>
      </w:r>
      <w:r w:rsidRPr="00C6761E">
        <w:t>ProSe UE-to-network relay</w:t>
      </w:r>
      <w:r w:rsidR="006653BC" w:rsidRPr="00C6761E">
        <w:t xml:space="preserve"> UE</w:t>
      </w:r>
      <w:r w:rsidRPr="00C6761E">
        <w:t xml:space="preserve"> includes the NCGI</w:t>
      </w:r>
      <w:r w:rsidR="0044714F" w:rsidRPr="00C6761E">
        <w:t xml:space="preserve"> or TAI</w:t>
      </w:r>
      <w:r w:rsidRPr="00C6761E">
        <w:t xml:space="preserve"> of the serving cell </w:t>
      </w:r>
      <w:r w:rsidR="007772E7">
        <w:t>and optionally the NID of the SNPN</w:t>
      </w:r>
      <w:r w:rsidR="007772E7" w:rsidRPr="00C6761E">
        <w:t xml:space="preserve"> </w:t>
      </w:r>
      <w:r w:rsidRPr="00C6761E">
        <w:t xml:space="preserve">in the PROSE PC5 DISCOVERY message for </w:t>
      </w:r>
      <w:r w:rsidR="00322EFA" w:rsidRPr="00C6761E">
        <w:t>relay discovery additional information</w:t>
      </w:r>
      <w:r w:rsidRPr="00C6761E">
        <w:t xml:space="preserve"> until the timer T</w:t>
      </w:r>
      <w:r w:rsidR="008040A0" w:rsidRPr="00C6761E">
        <w:t>5107</w:t>
      </w:r>
      <w:r w:rsidRPr="00C6761E">
        <w:t xml:space="preserve"> expires (see </w:t>
      </w:r>
      <w:r w:rsidR="000D7A1B" w:rsidRPr="00C6761E">
        <w:t>clause</w:t>
      </w:r>
      <w:r w:rsidRPr="00C6761E">
        <w:t> </w:t>
      </w:r>
      <w:r w:rsidR="00C51968" w:rsidRPr="00C6761E">
        <w:t>8.2.8</w:t>
      </w:r>
      <w:r w:rsidRPr="00C6761E">
        <w:t>).</w:t>
      </w:r>
    </w:p>
    <w:p w14:paraId="527ADFED" w14:textId="70526AA2" w:rsidR="00673A58" w:rsidRPr="00C6761E" w:rsidRDefault="00673A58" w:rsidP="00673A58">
      <w:pPr>
        <w:pStyle w:val="NO"/>
      </w:pPr>
      <w:r w:rsidRPr="00C6761E">
        <w:t>NOTE 1:</w:t>
      </w:r>
      <w:r w:rsidRPr="00C6761E">
        <w:tab/>
      </w:r>
      <w:r w:rsidR="00AD6C4E" w:rsidRPr="00C6761E">
        <w:t xml:space="preserve">5G </w:t>
      </w:r>
      <w:r w:rsidRPr="00C6761E">
        <w:t>ProSe UE-to-network relay</w:t>
      </w:r>
      <w:r w:rsidR="00AD6C4E" w:rsidRPr="00C6761E">
        <w:t xml:space="preserve"> UE</w:t>
      </w:r>
      <w:r w:rsidRPr="00C6761E">
        <w:t xml:space="preserve"> announces the </w:t>
      </w:r>
      <w:r w:rsidR="00322EFA" w:rsidRPr="00C6761E">
        <w:t>relay discovery additional information</w:t>
      </w:r>
      <w:r w:rsidRPr="00C6761E">
        <w:t xml:space="preserve"> only when it is </w:t>
      </w:r>
      <w:r w:rsidRPr="00C6761E">
        <w:rPr>
          <w:lang w:eastAsia="ko-KR"/>
        </w:rPr>
        <w:t xml:space="preserve">in </w:t>
      </w:r>
      <w:r w:rsidRPr="00C6761E">
        <w:t>NG-RAN</w:t>
      </w:r>
      <w:r w:rsidRPr="00C6761E">
        <w:rPr>
          <w:lang w:eastAsia="ko-KR"/>
        </w:rPr>
        <w:t xml:space="preserve"> coverage</w:t>
      </w:r>
      <w:r w:rsidRPr="00C6761E">
        <w:t>.</w:t>
      </w:r>
    </w:p>
    <w:p w14:paraId="4EED7278" w14:textId="316215FA" w:rsidR="00673A58" w:rsidRPr="00C6761E" w:rsidRDefault="00673A58" w:rsidP="00673A58">
      <w:r w:rsidRPr="00C6761E">
        <w:t>Figure 8.2.1.2.</w:t>
      </w:r>
      <w:r w:rsidR="00130DC2" w:rsidRPr="00C6761E">
        <w:t>4</w:t>
      </w:r>
      <w:r w:rsidRPr="00C6761E">
        <w:t xml:space="preserve">.2.1 illustrates the interaction of </w:t>
      </w:r>
      <w:r w:rsidRPr="00C6761E">
        <w:rPr>
          <w:lang w:eastAsia="ko-KR"/>
        </w:rPr>
        <w:t>the</w:t>
      </w:r>
      <w:r w:rsidRPr="00C6761E">
        <w:t xml:space="preserve"> </w:t>
      </w:r>
      <w:r w:rsidR="00285B12" w:rsidRPr="00C6761E">
        <w:t xml:space="preserve">5G </w:t>
      </w:r>
      <w:r w:rsidRPr="00C6761E">
        <w:t xml:space="preserve">ProSe UE-to-network relay </w:t>
      </w:r>
      <w:r w:rsidR="00285B12" w:rsidRPr="00C6761E">
        <w:t xml:space="preserve">UE </w:t>
      </w:r>
      <w:r w:rsidRPr="00C6761E">
        <w:rPr>
          <w:lang w:eastAsia="ko-KR"/>
        </w:rPr>
        <w:t xml:space="preserve">and the </w:t>
      </w:r>
      <w:r w:rsidR="00F45B86" w:rsidRPr="00C6761E">
        <w:rPr>
          <w:lang w:eastAsia="ko-KR"/>
        </w:rPr>
        <w:t xml:space="preserve">5G ProSe </w:t>
      </w:r>
      <w:r w:rsidRPr="00C6761E">
        <w:rPr>
          <w:lang w:eastAsia="ko-KR"/>
        </w:rPr>
        <w:t xml:space="preserve">remote UE </w:t>
      </w:r>
      <w:r w:rsidRPr="00C6761E">
        <w:t xml:space="preserve">in the announcing UE procedure for </w:t>
      </w:r>
      <w:r w:rsidR="00322EFA" w:rsidRPr="00C6761E">
        <w:t>relay discovery additional information</w:t>
      </w:r>
      <w:r w:rsidRPr="00C6761E">
        <w:t>.</w:t>
      </w:r>
    </w:p>
    <w:p w14:paraId="064D4A9A" w14:textId="3140370E" w:rsidR="00673A58" w:rsidRPr="00C6761E" w:rsidRDefault="00F45B86" w:rsidP="00C33F68">
      <w:pPr>
        <w:pStyle w:val="TH"/>
      </w:pPr>
      <w:r w:rsidRPr="00C6761E">
        <w:rPr>
          <w:rFonts w:eastAsiaTheme="minorEastAsia"/>
        </w:rPr>
        <w:object w:dxaOrig="8520" w:dyaOrig="2820" w14:anchorId="4AA7372D">
          <v:shape id="_x0000_i1064" type="#_x0000_t75" style="width:427pt;height:140.65pt" o:ole="" fillcolor="window">
            <v:imagedata r:id="rId88" o:title=""/>
          </v:shape>
          <o:OLEObject Type="Embed" ProgID="Word.Picture.8" ShapeID="_x0000_i1064" DrawAspect="Content" ObjectID="_1803372341" r:id="rId89"/>
        </w:object>
      </w:r>
    </w:p>
    <w:p w14:paraId="5E33A3BA" w14:textId="1AF1E214" w:rsidR="00673A58" w:rsidRPr="00C6761E" w:rsidRDefault="00673A58" w:rsidP="00673A58">
      <w:pPr>
        <w:pStyle w:val="TF"/>
      </w:pPr>
      <w:bookmarkStart w:id="2001" w:name="_CRFigure8_2_1_2_4_2_1"/>
      <w:r w:rsidRPr="00C6761E">
        <w:t>Figure </w:t>
      </w:r>
      <w:bookmarkEnd w:id="2001"/>
      <w:r w:rsidRPr="00C6761E">
        <w:t>8.2.1.2.</w:t>
      </w:r>
      <w:r w:rsidR="00130DC2" w:rsidRPr="00C6761E">
        <w:t>4</w:t>
      </w:r>
      <w:r w:rsidRPr="00C6761E">
        <w:t>.2.</w:t>
      </w:r>
      <w:r w:rsidRPr="00C6761E">
        <w:rPr>
          <w:lang w:eastAsia="zh-CN"/>
        </w:rPr>
        <w:t>1</w:t>
      </w:r>
      <w:r w:rsidRPr="00C6761E">
        <w:t xml:space="preserve">: Announcing procedure for </w:t>
      </w:r>
      <w:r w:rsidR="00322EFA" w:rsidRPr="00C6761E">
        <w:t>relay discovery additional information</w:t>
      </w:r>
    </w:p>
    <w:p w14:paraId="7E1CEFBB" w14:textId="79317F71" w:rsidR="00673A58" w:rsidRPr="00C6761E" w:rsidRDefault="00673A58" w:rsidP="00673A58">
      <w:r w:rsidRPr="00C6761E">
        <w:t xml:space="preserve">The </w:t>
      </w:r>
      <w:r w:rsidR="00024F49" w:rsidRPr="00C6761E">
        <w:t xml:space="preserve">5G </w:t>
      </w:r>
      <w:r w:rsidRPr="00C6761E">
        <w:rPr>
          <w:lang w:eastAsia="ko-KR"/>
        </w:rPr>
        <w:t>ProSe UE-to-network relay</w:t>
      </w:r>
      <w:r w:rsidRPr="00C6761E">
        <w:t xml:space="preserve"> UE may </w:t>
      </w:r>
      <w:r w:rsidRPr="00C6761E">
        <w:rPr>
          <w:lang w:eastAsia="ko-KR"/>
        </w:rPr>
        <w:t>start</w:t>
      </w:r>
      <w:r w:rsidRPr="00C6761E">
        <w:t xml:space="preserve"> </w:t>
      </w:r>
      <w:r w:rsidRPr="00C6761E">
        <w:rPr>
          <w:lang w:eastAsia="ko-KR"/>
        </w:rPr>
        <w:t>announcing</w:t>
      </w:r>
      <w:r w:rsidRPr="00C6761E">
        <w:t xml:space="preserve"> </w:t>
      </w:r>
      <w:r w:rsidR="00322EFA" w:rsidRPr="00C6761E">
        <w:rPr>
          <w:lang w:eastAsia="ko-KR"/>
        </w:rPr>
        <w:t>relay discovery additional information</w:t>
      </w:r>
      <w:r w:rsidRPr="00C6761E">
        <w:rPr>
          <w:lang w:eastAsia="ko-KR"/>
        </w:rPr>
        <w:t xml:space="preserve"> </w:t>
      </w:r>
      <w:r w:rsidRPr="00C6761E">
        <w:t>if:</w:t>
      </w:r>
    </w:p>
    <w:p w14:paraId="3725DEFB" w14:textId="5C16BA53" w:rsidR="00673A58" w:rsidRPr="00C6761E" w:rsidRDefault="00673A58" w:rsidP="00673A58">
      <w:pPr>
        <w:pStyle w:val="B1"/>
      </w:pPr>
      <w:r w:rsidRPr="00C6761E">
        <w:t>a)</w:t>
      </w:r>
      <w:r w:rsidRPr="00C6761E">
        <w:tab/>
        <w:t xml:space="preserve">the </w:t>
      </w:r>
      <w:r w:rsidR="00024F49" w:rsidRPr="00C6761E">
        <w:t xml:space="preserve">5G </w:t>
      </w:r>
      <w:r w:rsidRPr="00C6761E">
        <w:t xml:space="preserve">ProSe UE-to-network relay UE is currently authorised to perform </w:t>
      </w:r>
      <w:r w:rsidR="009B3ACB" w:rsidRPr="00C6761E">
        <w:t xml:space="preserve">5G </w:t>
      </w:r>
      <w:r w:rsidRPr="00C6761E">
        <w:t xml:space="preserve">ProSe direct discovery Model A announcing in the serving PLMN </w:t>
      </w:r>
      <w:r w:rsidR="007772E7">
        <w:t>or its subscribed SNPN</w:t>
      </w:r>
      <w:r w:rsidR="007772E7" w:rsidRPr="00C6761E">
        <w:t xml:space="preserve"> </w:t>
      </w:r>
      <w:r w:rsidRPr="00C6761E">
        <w:t>if the UE is served by NG-RAN</w:t>
      </w:r>
      <w:r w:rsidR="00DE2865" w:rsidRPr="00C6761E">
        <w:t>,</w:t>
      </w:r>
      <w:r w:rsidRPr="00C6761E">
        <w:t xml:space="preserve"> and</w:t>
      </w:r>
    </w:p>
    <w:p w14:paraId="11B87A15" w14:textId="6DFFE1EE" w:rsidR="00F45B86" w:rsidRPr="00C6761E" w:rsidRDefault="00673A58" w:rsidP="00F45B86">
      <w:pPr>
        <w:pStyle w:val="B2"/>
      </w:pPr>
      <w:r w:rsidRPr="00C6761E">
        <w:t>1)</w:t>
      </w:r>
      <w:r w:rsidRPr="00C6761E">
        <w:tab/>
      </w:r>
      <w:r w:rsidR="0044714F" w:rsidRPr="00C6761E">
        <w:rPr>
          <w:lang w:eastAsia="zh-CN"/>
        </w:rPr>
        <w:t>additional parameters</w:t>
      </w:r>
      <w:r w:rsidRPr="00C6761E">
        <w:t xml:space="preserve"> announcement</w:t>
      </w:r>
      <w:r w:rsidRPr="00C6761E">
        <w:rPr>
          <w:lang w:eastAsia="ko-KR"/>
        </w:rPr>
        <w:t xml:space="preserve"> for the serving cell of the </w:t>
      </w:r>
      <w:r w:rsidR="009B3ACB" w:rsidRPr="00C6761E">
        <w:rPr>
          <w:lang w:eastAsia="ko-KR"/>
        </w:rPr>
        <w:t xml:space="preserve">5G </w:t>
      </w:r>
      <w:r w:rsidRPr="00C6761E">
        <w:rPr>
          <w:lang w:eastAsia="ko-KR"/>
        </w:rPr>
        <w:t xml:space="preserve">ProSe UE-to-network relay UE has been requested and responded to </w:t>
      </w:r>
      <w:r w:rsidR="00F45B86" w:rsidRPr="00C6761E">
        <w:rPr>
          <w:lang w:eastAsia="ko-KR"/>
        </w:rPr>
        <w:t>5G ProSe</w:t>
      </w:r>
      <w:r w:rsidR="00CC7415" w:rsidRPr="00C6761E">
        <w:rPr>
          <w:lang w:eastAsia="ko-KR"/>
        </w:rPr>
        <w:t xml:space="preserve"> </w:t>
      </w:r>
      <w:r w:rsidRPr="00C6761E">
        <w:rPr>
          <w:lang w:eastAsia="ko-KR"/>
        </w:rPr>
        <w:t>remote UEs</w:t>
      </w:r>
      <w:r w:rsidRPr="00C6761E">
        <w:t xml:space="preserve">, the </w:t>
      </w:r>
      <w:r w:rsidRPr="00C6761E">
        <w:rPr>
          <w:lang w:eastAsia="ko-KR"/>
        </w:rPr>
        <w:t>t</w:t>
      </w:r>
      <w:r w:rsidRPr="00C6761E">
        <w:t>imer T</w:t>
      </w:r>
      <w:r w:rsidR="008040A0" w:rsidRPr="00C6761E">
        <w:t>5107</w:t>
      </w:r>
      <w:r w:rsidRPr="00C6761E">
        <w:t xml:space="preserve"> has not expired</w:t>
      </w:r>
      <w:r w:rsidR="00F45B86" w:rsidRPr="00C6761E">
        <w:t xml:space="preserve"> (periodic reporting);</w:t>
      </w:r>
    </w:p>
    <w:p w14:paraId="42E81B60" w14:textId="688A2B49" w:rsidR="00673A58" w:rsidRPr="00C6761E" w:rsidRDefault="00F45B86" w:rsidP="00F45B86">
      <w:pPr>
        <w:pStyle w:val="B2"/>
      </w:pPr>
      <w:r w:rsidRPr="00C6761E">
        <w:t>2)</w:t>
      </w:r>
      <w:r w:rsidRPr="00C6761E">
        <w:tab/>
      </w:r>
      <w:r w:rsidR="0044714F" w:rsidRPr="00C6761E">
        <w:rPr>
          <w:lang w:eastAsia="zh-CN"/>
        </w:rPr>
        <w:t>additional parameters</w:t>
      </w:r>
      <w:r w:rsidRPr="00C6761E">
        <w:t xml:space="preserve"> announcement for the serving cell of the 5G ProSe UE-to-network relay UE has been requested and responded to 5G ProSe remote UEs, the timer T</w:t>
      </w:r>
      <w:r w:rsidR="008040A0" w:rsidRPr="00C6761E">
        <w:t>5107</w:t>
      </w:r>
      <w:r w:rsidRPr="00C6761E">
        <w:t xml:space="preserve"> has not expired</w:t>
      </w:r>
      <w:r w:rsidR="00C050AA" w:rsidRPr="00C6761E">
        <w:t xml:space="preserve"> and</w:t>
      </w:r>
      <w:r w:rsidRPr="00C6761E">
        <w:t xml:space="preserve"> the 5G ProSe UE-to-network relay UE detects camping on a new serving cell</w:t>
      </w:r>
      <w:r w:rsidR="0044714F" w:rsidRPr="00C6761E">
        <w:t>; or</w:t>
      </w:r>
    </w:p>
    <w:p w14:paraId="6F1A491D" w14:textId="2484EE18" w:rsidR="0044714F" w:rsidRPr="00C6761E" w:rsidRDefault="0044714F" w:rsidP="000F6577">
      <w:pPr>
        <w:pStyle w:val="B2"/>
        <w:rPr>
          <w:lang w:eastAsia="zh-CN"/>
        </w:rPr>
      </w:pPr>
      <w:r w:rsidRPr="00C6761E">
        <w:rPr>
          <w:lang w:eastAsia="zh-CN"/>
        </w:rPr>
        <w:t>3</w:t>
      </w:r>
      <w:r w:rsidRPr="00C6761E">
        <w:t>)</w:t>
      </w:r>
      <w:r w:rsidRPr="00C6761E">
        <w:tab/>
      </w:r>
      <w:r w:rsidRPr="00C6761E">
        <w:rPr>
          <w:lang w:eastAsia="zh-CN"/>
        </w:rPr>
        <w:t>additional parameters</w:t>
      </w:r>
      <w:r w:rsidRPr="00C6761E">
        <w:t xml:space="preserve"> announcement for the serving cell of the 5G ProSe UE-to-network relay UE has been requested and responded to 5G ProSe remote UEs, the timer T5107 has not expired</w:t>
      </w:r>
      <w:r w:rsidR="00C050AA" w:rsidRPr="00C6761E">
        <w:t xml:space="preserve"> and</w:t>
      </w:r>
      <w:r w:rsidRPr="00C6761E">
        <w:t xml:space="preserve"> the 5G ProSe UE-to-network relay UE detects </w:t>
      </w:r>
      <w:r w:rsidRPr="00C6761E">
        <w:rPr>
          <w:lang w:eastAsia="zh-CN"/>
        </w:rPr>
        <w:t>entering</w:t>
      </w:r>
      <w:r w:rsidRPr="00C6761E">
        <w:t xml:space="preserve"> a new </w:t>
      </w:r>
      <w:r w:rsidRPr="00C6761E">
        <w:rPr>
          <w:lang w:eastAsia="zh-CN"/>
        </w:rPr>
        <w:t>tracking area.</w:t>
      </w:r>
    </w:p>
    <w:p w14:paraId="5D6F03B2" w14:textId="7DED37B6" w:rsidR="00673A58" w:rsidRPr="00C6761E" w:rsidRDefault="00673A58" w:rsidP="00673A58">
      <w:r w:rsidRPr="00C6761E">
        <w:t>When</w:t>
      </w:r>
      <w:r w:rsidRPr="00C6761E">
        <w:rPr>
          <w:lang w:eastAsia="ko-KR"/>
        </w:rPr>
        <w:t xml:space="preserve"> t</w:t>
      </w:r>
      <w:r w:rsidRPr="00C6761E">
        <w:t xml:space="preserve">he </w:t>
      </w:r>
      <w:r w:rsidR="00EB0508" w:rsidRPr="00C6761E">
        <w:t xml:space="preserve">5G </w:t>
      </w:r>
      <w:r w:rsidRPr="00C6761E">
        <w:rPr>
          <w:lang w:eastAsia="ko-KR"/>
        </w:rPr>
        <w:t>ProSe UE-to-network relay</w:t>
      </w:r>
      <w:r w:rsidR="00EB0508" w:rsidRPr="00C6761E">
        <w:rPr>
          <w:lang w:eastAsia="ko-KR"/>
        </w:rPr>
        <w:t xml:space="preserve"> UE</w:t>
      </w:r>
      <w:r w:rsidRPr="00C6761E">
        <w:t xml:space="preserve"> </w:t>
      </w:r>
      <w:r w:rsidRPr="00C6761E">
        <w:rPr>
          <w:lang w:eastAsia="ko-KR"/>
        </w:rPr>
        <w:t>has some add</w:t>
      </w:r>
      <w:r w:rsidRPr="00C6761E">
        <w:t>itional</w:t>
      </w:r>
      <w:r w:rsidRPr="00C6761E">
        <w:rPr>
          <w:lang w:eastAsia="ko-KR"/>
        </w:rPr>
        <w:t xml:space="preserve"> i</w:t>
      </w:r>
      <w:r w:rsidRPr="00C6761E">
        <w:t>nformation</w:t>
      </w:r>
      <w:r w:rsidRPr="00C6761E">
        <w:rPr>
          <w:lang w:eastAsia="ko-KR"/>
        </w:rPr>
        <w:t xml:space="preserve"> to broadcast (</w:t>
      </w:r>
      <w:r w:rsidR="00CC7415" w:rsidRPr="00C6761E">
        <w:rPr>
          <w:lang w:eastAsia="ko-KR"/>
        </w:rPr>
        <w:t>i.e.,</w:t>
      </w:r>
      <w:r w:rsidRPr="00C6761E">
        <w:rPr>
          <w:lang w:eastAsia="ko-KR"/>
        </w:rPr>
        <w:t xml:space="preserve"> NCGI</w:t>
      </w:r>
      <w:r w:rsidR="00F45B86" w:rsidRPr="00C6761E">
        <w:rPr>
          <w:lang w:eastAsia="ko-KR"/>
        </w:rPr>
        <w:t xml:space="preserve">, </w:t>
      </w:r>
      <w:r w:rsidR="009B6826" w:rsidRPr="00C6761E">
        <w:rPr>
          <w:lang w:eastAsia="ko-KR"/>
        </w:rPr>
        <w:t>TAI</w:t>
      </w:r>
      <w:r w:rsidR="007772E7">
        <w:rPr>
          <w:lang w:eastAsia="ko-KR"/>
        </w:rPr>
        <w:t>, NID</w:t>
      </w:r>
      <w:r w:rsidRPr="00C6761E">
        <w:rPr>
          <w:lang w:eastAsia="ko-KR"/>
        </w:rPr>
        <w:t>)</w:t>
      </w:r>
      <w:r w:rsidRPr="00C6761E">
        <w:t xml:space="preserve">, then the </w:t>
      </w:r>
      <w:r w:rsidR="001041BD" w:rsidRPr="00C6761E">
        <w:t xml:space="preserve">5G </w:t>
      </w:r>
      <w:r w:rsidRPr="00C6761E">
        <w:rPr>
          <w:lang w:eastAsia="ko-KR"/>
        </w:rPr>
        <w:t>ProSe UE-to-network relay</w:t>
      </w:r>
      <w:r w:rsidR="001041BD" w:rsidRPr="00C6761E">
        <w:rPr>
          <w:lang w:eastAsia="ko-KR"/>
        </w:rPr>
        <w:t xml:space="preserve"> UE</w:t>
      </w:r>
      <w:r w:rsidRPr="00C6761E">
        <w:t>:</w:t>
      </w:r>
    </w:p>
    <w:p w14:paraId="06EDAAFE" w14:textId="7CC547A4" w:rsidR="00673A58" w:rsidRPr="00C6761E" w:rsidRDefault="00673A58" w:rsidP="00673A58">
      <w:pPr>
        <w:pStyle w:val="B1"/>
      </w:pPr>
      <w:r w:rsidRPr="00C6761E">
        <w:t>a)</w:t>
      </w:r>
      <w:r w:rsidRPr="00C6761E">
        <w:tab/>
      </w:r>
      <w:r w:rsidRPr="00C6761E">
        <w:rPr>
          <w:lang w:eastAsia="ko-KR"/>
        </w:rPr>
        <w:t xml:space="preserve">shall </w:t>
      </w:r>
      <w:r w:rsidRPr="00C6761E">
        <w:t>request the parameters from the lower layers for Pro</w:t>
      </w:r>
      <w:r w:rsidRPr="00C6761E">
        <w:rPr>
          <w:lang w:eastAsia="ko-KR"/>
        </w:rPr>
        <w:t>S</w:t>
      </w:r>
      <w:r w:rsidRPr="00C6761E">
        <w:t>e direct discovery announcing</w:t>
      </w:r>
      <w:r w:rsidRPr="00C6761E">
        <w:rPr>
          <w:lang w:eastAsia="ko-KR"/>
        </w:rPr>
        <w:t xml:space="preserve"> </w:t>
      </w:r>
      <w:r w:rsidRPr="00C6761E">
        <w:t>(see 3GPP TS 38.331 [13])</w:t>
      </w:r>
      <w:r w:rsidRPr="00C6761E">
        <w:rPr>
          <w:lang w:eastAsia="ko-KR"/>
        </w:rPr>
        <w:t>. I</w:t>
      </w:r>
      <w:r w:rsidRPr="00C6761E">
        <w:t xml:space="preserve">f </w:t>
      </w:r>
      <w:r w:rsidRPr="00C6761E">
        <w:rPr>
          <w:lang w:eastAsia="ko-KR"/>
        </w:rPr>
        <w:t>t</w:t>
      </w:r>
      <w:r w:rsidRPr="00C6761E">
        <w:t xml:space="preserve">he </w:t>
      </w:r>
      <w:r w:rsidR="00945111" w:rsidRPr="00C6761E">
        <w:t xml:space="preserve">5G </w:t>
      </w:r>
      <w:r w:rsidRPr="00C6761E">
        <w:rPr>
          <w:lang w:eastAsia="ko-KR"/>
        </w:rPr>
        <w:t>ProSe UE-to-network relay</w:t>
      </w:r>
      <w:r w:rsidR="00945111" w:rsidRPr="00C6761E">
        <w:rPr>
          <w:lang w:eastAsia="ko-KR"/>
        </w:rPr>
        <w:t xml:space="preserve"> UE</w:t>
      </w:r>
      <w:r w:rsidRPr="00C6761E">
        <w:rPr>
          <w:lang w:eastAsia="ko-KR"/>
        </w:rPr>
        <w:t xml:space="preserve"> in 5GMM-IDLE mode needs to request resources for </w:t>
      </w:r>
      <w:r w:rsidRPr="00C6761E">
        <w:t xml:space="preserve">sending PROSE PC5 DISCOVERY messages </w:t>
      </w:r>
      <w:r w:rsidRPr="00C6761E">
        <w:rPr>
          <w:lang w:eastAsia="ko-KR"/>
        </w:rPr>
        <w:t xml:space="preserve">as specified in </w:t>
      </w:r>
      <w:r w:rsidRPr="00C6761E">
        <w:t>3GPP TS </w:t>
      </w:r>
      <w:r w:rsidRPr="00C6761E">
        <w:rPr>
          <w:lang w:eastAsia="ko-KR"/>
        </w:rPr>
        <w:t>38.331</w:t>
      </w:r>
      <w:r w:rsidRPr="00C6761E">
        <w:t> [13]</w:t>
      </w:r>
      <w:r w:rsidRPr="00C6761E">
        <w:rPr>
          <w:lang w:eastAsia="ko-KR"/>
        </w:rPr>
        <w:t>, t</w:t>
      </w:r>
      <w:r w:rsidRPr="00C6761E">
        <w:t xml:space="preserve">he </w:t>
      </w:r>
      <w:r w:rsidR="00425161" w:rsidRPr="00C6761E">
        <w:t xml:space="preserve">5G </w:t>
      </w:r>
      <w:r w:rsidRPr="00C6761E">
        <w:rPr>
          <w:lang w:eastAsia="ko-KR"/>
        </w:rPr>
        <w:t>ProSe UE-to-network relay</w:t>
      </w:r>
      <w:r w:rsidR="00425161" w:rsidRPr="00C6761E">
        <w:rPr>
          <w:lang w:eastAsia="ko-KR"/>
        </w:rPr>
        <w:t xml:space="preserve"> UE</w:t>
      </w:r>
      <w:r w:rsidRPr="00C6761E">
        <w:t xml:space="preserve"> </w:t>
      </w:r>
      <w:r w:rsidRPr="00C6761E">
        <w:rPr>
          <w:lang w:eastAsia="ko-KR"/>
        </w:rPr>
        <w:t xml:space="preserve">shall perform </w:t>
      </w:r>
      <w:r w:rsidRPr="00C6761E">
        <w:t xml:space="preserve">a </w:t>
      </w:r>
      <w:r w:rsidRPr="00C6761E">
        <w:rPr>
          <w:lang w:eastAsia="ko-KR"/>
        </w:rPr>
        <w:t>s</w:t>
      </w:r>
      <w:r w:rsidRPr="00C6761E">
        <w:t xml:space="preserve">ervice </w:t>
      </w:r>
      <w:r w:rsidRPr="00C6761E">
        <w:rPr>
          <w:lang w:eastAsia="ko-KR"/>
        </w:rPr>
        <w:t>r</w:t>
      </w:r>
      <w:r w:rsidRPr="00C6761E">
        <w:t>equest procedure</w:t>
      </w:r>
      <w:r w:rsidRPr="00C6761E">
        <w:rPr>
          <w:lang w:eastAsia="ko-KR"/>
        </w:rPr>
        <w:t xml:space="preserve"> or mobility registration procedure as specified in </w:t>
      </w:r>
      <w:r w:rsidRPr="00C6761E">
        <w:t>3GPP TS </w:t>
      </w:r>
      <w:r w:rsidRPr="00C6761E">
        <w:rPr>
          <w:lang w:eastAsia="ko-KR"/>
        </w:rPr>
        <w:t>24</w:t>
      </w:r>
      <w:r w:rsidRPr="00C6761E">
        <w:t>.5</w:t>
      </w:r>
      <w:r w:rsidRPr="00C6761E">
        <w:rPr>
          <w:lang w:eastAsia="ko-KR"/>
        </w:rPr>
        <w:t>0</w:t>
      </w:r>
      <w:r w:rsidRPr="00C6761E">
        <w:t>1 [11]</w:t>
      </w:r>
      <w:r w:rsidRPr="00C6761E">
        <w:rPr>
          <w:lang w:eastAsia="ko-KR"/>
        </w:rPr>
        <w:t>;</w:t>
      </w:r>
    </w:p>
    <w:p w14:paraId="66C59841" w14:textId="5ABF7165" w:rsidR="00673A58" w:rsidRPr="00C6761E" w:rsidRDefault="00673A58" w:rsidP="00673A58">
      <w:pPr>
        <w:pStyle w:val="B1"/>
      </w:pPr>
      <w:r w:rsidRPr="00C6761E">
        <w:t>b)</w:t>
      </w:r>
      <w:r w:rsidRPr="00C6761E">
        <w:tab/>
        <w:t>shall obtain a valid UTC time for the discovery transmission from the lower layers and generate the UTC-based counter corresponding to this UTC time as specified in clause </w:t>
      </w:r>
      <w:r w:rsidR="0048753A" w:rsidRPr="00C6761E">
        <w:t>11.2.5</w:t>
      </w:r>
      <w:r w:rsidRPr="00C6761E">
        <w:t>;</w:t>
      </w:r>
    </w:p>
    <w:p w14:paraId="456EE87A" w14:textId="50581850" w:rsidR="00673A58" w:rsidRPr="00C6761E" w:rsidRDefault="00673A58" w:rsidP="00673A58">
      <w:pPr>
        <w:pStyle w:val="B1"/>
      </w:pPr>
      <w:r w:rsidRPr="00C6761E">
        <w:t>c)</w:t>
      </w:r>
      <w:r w:rsidRPr="00C6761E">
        <w:tab/>
        <w:t>shall generate PROSE PC5 DISCOVERY message</w:t>
      </w:r>
      <w:r w:rsidRPr="00C6761E">
        <w:rPr>
          <w:lang w:eastAsia="ko-KR"/>
        </w:rPr>
        <w:t>(s)</w:t>
      </w:r>
      <w:r w:rsidRPr="00C6761E">
        <w:t xml:space="preserve"> for </w:t>
      </w:r>
      <w:r w:rsidR="00322EFA" w:rsidRPr="00C6761E">
        <w:t>relay discovery additional information</w:t>
      </w:r>
      <w:r w:rsidRPr="00C6761E">
        <w:t xml:space="preserve"> according to clause 10.2.1. In the PROSE PC5 DISCOVERY message for </w:t>
      </w:r>
      <w:r w:rsidR="00322EFA" w:rsidRPr="00C6761E">
        <w:t>relay discovery additional information</w:t>
      </w:r>
      <w:r w:rsidRPr="00C6761E">
        <w:t xml:space="preserve">, </w:t>
      </w:r>
      <w:r w:rsidRPr="00C6761E">
        <w:rPr>
          <w:lang w:eastAsia="ko-KR"/>
        </w:rPr>
        <w:t xml:space="preserve">the </w:t>
      </w:r>
      <w:r w:rsidR="00161397" w:rsidRPr="00C6761E">
        <w:t xml:space="preserve">5G </w:t>
      </w:r>
      <w:r w:rsidRPr="00C6761E">
        <w:rPr>
          <w:lang w:eastAsia="ko-KR"/>
        </w:rPr>
        <w:t>ProSe UE-to-network relay</w:t>
      </w:r>
      <w:r w:rsidR="00161397" w:rsidRPr="00C6761E">
        <w:rPr>
          <w:lang w:eastAsia="ko-KR"/>
        </w:rPr>
        <w:t xml:space="preserve"> UE</w:t>
      </w:r>
      <w:r w:rsidRPr="00C6761E">
        <w:rPr>
          <w:lang w:eastAsia="ko-KR"/>
        </w:rPr>
        <w:t xml:space="preserve"> shall</w:t>
      </w:r>
      <w:r w:rsidRPr="00C6761E">
        <w:t>:</w:t>
      </w:r>
    </w:p>
    <w:p w14:paraId="4AD97B9E" w14:textId="5909354C" w:rsidR="00673A58" w:rsidRPr="00C6761E" w:rsidRDefault="00673A58" w:rsidP="00673A58">
      <w:pPr>
        <w:pStyle w:val="B2"/>
        <w:rPr>
          <w:lang w:eastAsia="ko-KR"/>
        </w:rPr>
      </w:pPr>
      <w:r w:rsidRPr="00C6761E">
        <w:t>1)</w:t>
      </w:r>
      <w:r w:rsidRPr="00C6761E">
        <w:tab/>
      </w:r>
      <w:r w:rsidRPr="00C6761E">
        <w:rPr>
          <w:lang w:eastAsia="ko-KR"/>
        </w:rPr>
        <w:t xml:space="preserve">include the </w:t>
      </w:r>
      <w:r w:rsidR="0010603F" w:rsidRPr="00C6761E">
        <w:rPr>
          <w:lang w:eastAsia="ko-KR"/>
        </w:rPr>
        <w:t>relay service code</w:t>
      </w:r>
      <w:r w:rsidRPr="00C6761E">
        <w:t xml:space="preserve"> used for </w:t>
      </w:r>
      <w:r w:rsidR="00D428E6" w:rsidRPr="00C6761E">
        <w:t xml:space="preserve">5G </w:t>
      </w:r>
      <w:r w:rsidRPr="00C6761E">
        <w:t xml:space="preserve">ProSe direct communication </w:t>
      </w:r>
      <w:r w:rsidRPr="00C6761E">
        <w:rPr>
          <w:lang w:eastAsia="ko-KR"/>
        </w:rPr>
        <w:t xml:space="preserve">which the </w:t>
      </w:r>
      <w:r w:rsidR="00B553D1" w:rsidRPr="00C6761E">
        <w:rPr>
          <w:lang w:eastAsia="ko-KR"/>
        </w:rPr>
        <w:t xml:space="preserve">5G ProSe </w:t>
      </w:r>
      <w:r w:rsidRPr="00C6761E">
        <w:rPr>
          <w:lang w:eastAsia="ko-KR"/>
        </w:rPr>
        <w:t>remote UE used to request for the</w:t>
      </w:r>
      <w:r w:rsidRPr="00C6761E">
        <w:t xml:space="preserve"> </w:t>
      </w:r>
      <w:r w:rsidR="00322EFA" w:rsidRPr="00C6761E">
        <w:t>relay discovery additional information</w:t>
      </w:r>
      <w:r w:rsidRPr="00C6761E">
        <w:t>;</w:t>
      </w:r>
    </w:p>
    <w:p w14:paraId="14683A70" w14:textId="0FCC006C" w:rsidR="00673A58" w:rsidRPr="00C6761E" w:rsidRDefault="00673A58" w:rsidP="00673A58">
      <w:pPr>
        <w:pStyle w:val="B2"/>
        <w:rPr>
          <w:lang w:eastAsia="ko-KR"/>
        </w:rPr>
      </w:pPr>
      <w:r w:rsidRPr="00C6761E">
        <w:t>2)</w:t>
      </w:r>
      <w:r w:rsidRPr="00C6761E">
        <w:tab/>
        <w:t xml:space="preserve">set the </w:t>
      </w:r>
      <w:r w:rsidR="00AD039D" w:rsidRPr="00C6761E">
        <w:t>announcer info</w:t>
      </w:r>
      <w:r w:rsidRPr="00C6761E">
        <w:t xml:space="preserve"> parameter to the User </w:t>
      </w:r>
      <w:r w:rsidR="003D75CD" w:rsidRPr="00C6761E">
        <w:t>info</w:t>
      </w:r>
      <w:r w:rsidRPr="00C6761E">
        <w:t xml:space="preserve"> ID parameter, configured in clause 5.2.5;</w:t>
      </w:r>
    </w:p>
    <w:p w14:paraId="3781AE71" w14:textId="5C4EEA1F" w:rsidR="0089219F" w:rsidRPr="00C6761E" w:rsidRDefault="0089219F" w:rsidP="00673A58">
      <w:pPr>
        <w:pStyle w:val="B2"/>
      </w:pPr>
      <w:r w:rsidRPr="00C6761E">
        <w:t>3)</w:t>
      </w:r>
      <w:r w:rsidRPr="00C6761E">
        <w:tab/>
        <w:t>set the N</w:t>
      </w:r>
      <w:r w:rsidR="00D56FCD" w:rsidRPr="00C6761E">
        <w:t>CG</w:t>
      </w:r>
      <w:r w:rsidRPr="00C6761E">
        <w:t>I parameter to the NCGI of the cell serving the UE, if the UE acts as 5G ProSe layer-3 UE-to-network relay UE and the N</w:t>
      </w:r>
      <w:r w:rsidR="00D56FCD" w:rsidRPr="00C6761E">
        <w:t>CG</w:t>
      </w:r>
      <w:r w:rsidRPr="00C6761E">
        <w:t>I is to be announced;</w:t>
      </w:r>
    </w:p>
    <w:p w14:paraId="3D8672CE" w14:textId="77777777" w:rsidR="0089219F" w:rsidRPr="00C6761E" w:rsidRDefault="0089219F" w:rsidP="00673A58">
      <w:pPr>
        <w:pStyle w:val="B2"/>
      </w:pPr>
      <w:r w:rsidRPr="00C6761E">
        <w:t>4)</w:t>
      </w:r>
      <w:r w:rsidRPr="00C6761E">
        <w:tab/>
        <w:t>set the Relay TAI parameter to the TAI of the cell serving the UE, if the UE acts as 5G ProSe layer-3 UE-to-network relay UE and the TAI is to be announced;</w:t>
      </w:r>
    </w:p>
    <w:p w14:paraId="0BCF9F92" w14:textId="70CB89C3" w:rsidR="0089219F" w:rsidRPr="00C6761E" w:rsidRDefault="0089219F" w:rsidP="00673A58">
      <w:pPr>
        <w:pStyle w:val="B2"/>
      </w:pPr>
      <w:r w:rsidRPr="00C6761E">
        <w:t>5)</w:t>
      </w:r>
      <w:r w:rsidRPr="00C6761E">
        <w:tab/>
        <w:t>include the MIC field computed as described in 3GPP TS 33.503 [34], by using the UTC-based counter and the DUIK contained in the &lt;UNR-discovery-security-parameters-accept&gt; element of the PROSE_SECURITY_PARAM_RESPONSE message</w:t>
      </w:r>
      <w:r w:rsidR="00FB4DC0">
        <w:t xml:space="preserve">, </w:t>
      </w:r>
      <w:r w:rsidR="00FB4DC0" w:rsidRPr="00BD33E6">
        <w:t>if security procedure over user plane for 5G ProSe UE-to-network relay is used</w:t>
      </w:r>
      <w:r w:rsidR="00FB4DC0">
        <w:t>,</w:t>
      </w:r>
      <w:r w:rsidR="00FB4DC0" w:rsidRPr="00BD33E6">
        <w:t xml:space="preserve"> or the PROSE_SECURITY_MATERIAL_RESPONSE message</w:t>
      </w:r>
      <w:r w:rsidR="00FB4DC0">
        <w:t xml:space="preserve">, </w:t>
      </w:r>
      <w:r w:rsidR="00FB4DC0" w:rsidRPr="00BD33E6">
        <w:t>if security procedure over control plane for 5G ProSe UE-to-network relay is used</w:t>
      </w:r>
      <w:r w:rsidR="00FB4DC0" w:rsidRPr="00C6761E">
        <w:t>;</w:t>
      </w:r>
    </w:p>
    <w:p w14:paraId="139C55A6" w14:textId="1D9A059D" w:rsidR="00673A58" w:rsidRPr="00C6761E" w:rsidRDefault="0089219F" w:rsidP="00673A58">
      <w:pPr>
        <w:pStyle w:val="B2"/>
      </w:pPr>
      <w:r w:rsidRPr="00C6761E">
        <w:t>6</w:t>
      </w:r>
      <w:r w:rsidR="00673A58" w:rsidRPr="00C6761E">
        <w:t>)</w:t>
      </w:r>
      <w:r w:rsidR="00673A58" w:rsidRPr="00C6761E">
        <w:tab/>
        <w:t xml:space="preserve">shall set the UTC-based counter LSB parameter to the </w:t>
      </w:r>
      <w:r w:rsidRPr="00C6761E">
        <w:t xml:space="preserve">4 </w:t>
      </w:r>
      <w:r w:rsidR="00673A58" w:rsidRPr="00C6761E">
        <w:t>least significant bits of the UTC-based counter;</w:t>
      </w:r>
    </w:p>
    <w:p w14:paraId="722C2A47" w14:textId="0CFB9F06" w:rsidR="00F97478" w:rsidRDefault="0089219F" w:rsidP="00F97478">
      <w:pPr>
        <w:pStyle w:val="B2"/>
      </w:pPr>
      <w:r w:rsidRPr="00C6761E">
        <w:rPr>
          <w:lang w:eastAsia="zh-CN"/>
        </w:rPr>
        <w:t>7</w:t>
      </w:r>
      <w:r w:rsidR="00F97478" w:rsidRPr="00C6761E">
        <w:rPr>
          <w:lang w:eastAsia="zh-CN"/>
        </w:rPr>
        <w:t>)</w:t>
      </w:r>
      <w:r w:rsidR="00F97478" w:rsidRPr="00C6761E">
        <w:rPr>
          <w:lang w:eastAsia="zh-CN"/>
        </w:rPr>
        <w:tab/>
        <w:t>shall set the</w:t>
      </w:r>
      <w:r w:rsidR="00F97478" w:rsidRPr="00C6761E">
        <w:t xml:space="preserve"> ProSe direct discovery PC5 message type parameter </w:t>
      </w:r>
      <w:r w:rsidR="00F97478" w:rsidRPr="00C6761E">
        <w:rPr>
          <w:lang w:eastAsia="zh-CN"/>
        </w:rPr>
        <w:t>as</w:t>
      </w:r>
      <w:r w:rsidR="00F97478" w:rsidRPr="00C6761E">
        <w:t xml:space="preserve"> specified in table 10.2.1.11;</w:t>
      </w:r>
    </w:p>
    <w:p w14:paraId="1D280D59" w14:textId="23836D07" w:rsidR="00EE5E83" w:rsidRDefault="00EE5E83" w:rsidP="00EE5E83">
      <w:pPr>
        <w:pStyle w:val="B2"/>
        <w:rPr>
          <w:lang w:eastAsia="zh-CN"/>
        </w:rPr>
      </w:pPr>
      <w:r w:rsidRPr="00E430E0">
        <w:rPr>
          <w:lang w:eastAsia="zh-CN"/>
        </w:rPr>
        <w:t>8)</w:t>
      </w:r>
      <w:r w:rsidRPr="00E430E0">
        <w:rPr>
          <w:lang w:eastAsia="zh-CN"/>
        </w:rPr>
        <w:tab/>
        <w:t>shall include the PLMN ID set to its HPLMN ID and in cleartext</w:t>
      </w:r>
      <w:r>
        <w:rPr>
          <w:lang w:eastAsia="zh-CN"/>
        </w:rPr>
        <w:t>;</w:t>
      </w:r>
      <w:r w:rsidR="007772E7">
        <w:rPr>
          <w:lang w:eastAsia="zh-CN"/>
        </w:rPr>
        <w:t xml:space="preserve"> and</w:t>
      </w:r>
    </w:p>
    <w:p w14:paraId="6A2C7BF0" w14:textId="38D61E9E" w:rsidR="00EE5E83" w:rsidRDefault="00EE5E83" w:rsidP="00EE5E83">
      <w:pPr>
        <w:pStyle w:val="NO"/>
        <w:overflowPunct/>
        <w:autoSpaceDE/>
        <w:autoSpaceDN/>
        <w:adjustRightInd/>
        <w:textAlignment w:val="auto"/>
        <w:rPr>
          <w:lang w:eastAsia="en-US"/>
        </w:rPr>
      </w:pPr>
      <w:r>
        <w:rPr>
          <w:lang w:eastAsia="en-US"/>
        </w:rPr>
        <w:t>NOTE </w:t>
      </w:r>
      <w:r w:rsidR="006E60E5">
        <w:rPr>
          <w:lang w:eastAsia="en-US"/>
        </w:rPr>
        <w:t>1A</w:t>
      </w:r>
      <w:r>
        <w:rPr>
          <w:lang w:eastAsia="en-US"/>
        </w:rPr>
        <w:t>:</w:t>
      </w:r>
      <w:r>
        <w:rPr>
          <w:lang w:eastAsia="en-US"/>
        </w:rPr>
        <w:tab/>
      </w:r>
      <w:r w:rsidRPr="006133D8">
        <w:rPr>
          <w:lang w:eastAsia="en-US"/>
        </w:rPr>
        <w:t>The confidentiality security mechanism ensures that the PLMN ID IE is not encrypted as specified in 3GPP TS 33.503 [34]. Also the scrambling security mechanism ensures that the PLMN ID IE is not scrambled as specified in 3GPP TS 33.503 [34]</w:t>
      </w:r>
      <w:r>
        <w:rPr>
          <w:lang w:eastAsia="en-US"/>
        </w:rPr>
        <w:t>.</w:t>
      </w:r>
    </w:p>
    <w:p w14:paraId="01228326" w14:textId="52081637" w:rsidR="007772E7" w:rsidRPr="00C6761E" w:rsidRDefault="007772E7" w:rsidP="007772E7">
      <w:pPr>
        <w:pStyle w:val="B2"/>
        <w:overflowPunct/>
        <w:autoSpaceDE/>
        <w:autoSpaceDN/>
        <w:adjustRightInd/>
        <w:textAlignment w:val="auto"/>
        <w:rPr>
          <w:lang w:eastAsia="zh-CN"/>
        </w:rPr>
      </w:pPr>
      <w:r w:rsidRPr="007772E7">
        <w:rPr>
          <w:rFonts w:eastAsiaTheme="minorEastAsia"/>
          <w:lang w:eastAsia="zh-CN"/>
        </w:rPr>
        <w:t>9)</w:t>
      </w:r>
      <w:r w:rsidRPr="007772E7">
        <w:rPr>
          <w:rFonts w:eastAsiaTheme="minorEastAsia"/>
          <w:lang w:eastAsia="zh-CN"/>
        </w:rPr>
        <w:tab/>
        <w:t>for SNPN, if NCGI, Relay TAI or both is included, shall include the NID of the subscribed SNPN;</w:t>
      </w:r>
    </w:p>
    <w:p w14:paraId="6F8E7E38" w14:textId="1CE5EF32" w:rsidR="00673A58" w:rsidRPr="00C6761E" w:rsidRDefault="00673A58" w:rsidP="00673A58">
      <w:pPr>
        <w:pStyle w:val="B1"/>
        <w:rPr>
          <w:lang w:eastAsia="ko-KR"/>
        </w:rPr>
      </w:pPr>
      <w:r w:rsidRPr="00C6761E">
        <w:rPr>
          <w:lang w:eastAsia="ko-KR"/>
        </w:rPr>
        <w:t>d)</w:t>
      </w:r>
      <w:r w:rsidRPr="00C6761E">
        <w:rPr>
          <w:lang w:eastAsia="ko-KR"/>
        </w:rPr>
        <w:tab/>
      </w:r>
      <w:r w:rsidRPr="00C6761E">
        <w:t xml:space="preserve">shall apply the DUIK, DUSK, or DUCK with the associated Encrypted Bitmask, along with the UTC-based counter to the PROSE PC5 DISCOVERY message for whichever security mechanism(s) configured to be applied, </w:t>
      </w:r>
      <w:r w:rsidR="007746B0" w:rsidRPr="00C6761E">
        <w:t>e.g.,</w:t>
      </w:r>
      <w:r w:rsidRPr="00C6761E">
        <w:t xml:space="preserve"> integrity protection, message scrambling or confidentiality protection of one or more above parameters, as specified in 3GPP TS 33.</w:t>
      </w:r>
      <w:r w:rsidR="00F4377D" w:rsidRPr="00C6761E">
        <w:t>503</w:t>
      </w:r>
      <w:r w:rsidRPr="00C6761E">
        <w:t> [</w:t>
      </w:r>
      <w:r w:rsidR="00F4377D" w:rsidRPr="00C6761E">
        <w:t>34</w:t>
      </w:r>
      <w:r w:rsidRPr="00C6761E">
        <w:t>];</w:t>
      </w:r>
    </w:p>
    <w:p w14:paraId="2CE9CA68" w14:textId="651BD8B6" w:rsidR="00783950" w:rsidRPr="00C6761E" w:rsidRDefault="00783950" w:rsidP="00783950">
      <w:pPr>
        <w:pStyle w:val="B1"/>
        <w:rPr>
          <w:lang w:eastAsia="zh-CN"/>
        </w:rPr>
      </w:pPr>
      <w:r w:rsidRPr="00C6761E">
        <w:rPr>
          <w:lang w:eastAsia="zh-CN"/>
        </w:rPr>
        <w:t>e)</w:t>
      </w:r>
      <w:r w:rsidRPr="00C6761E">
        <w:rPr>
          <w:lang w:eastAsia="zh-CN"/>
        </w:rPr>
        <w:tab/>
        <w:t xml:space="preserve">shall set the </w:t>
      </w:r>
      <w:r w:rsidR="00AB0521" w:rsidRPr="00C6761E">
        <w:rPr>
          <w:lang w:eastAsia="zh-CN"/>
        </w:rPr>
        <w:t>d</w:t>
      </w:r>
      <w:r w:rsidRPr="00C6761E">
        <w:rPr>
          <w:lang w:eastAsia="zh-CN"/>
        </w:rPr>
        <w:t xml:space="preserve">efault </w:t>
      </w:r>
      <w:r w:rsidR="00AB0521" w:rsidRPr="00C6761E">
        <w:rPr>
          <w:lang w:eastAsia="zh-CN"/>
        </w:rPr>
        <w:t>d</w:t>
      </w:r>
      <w:r w:rsidRPr="00C6761E">
        <w:rPr>
          <w:lang w:eastAsia="zh-CN"/>
        </w:rPr>
        <w:t xml:space="preserve">estination </w:t>
      </w:r>
      <w:r w:rsidR="00DD4F56" w:rsidRPr="00C6761E">
        <w:rPr>
          <w:lang w:eastAsia="zh-CN"/>
        </w:rPr>
        <w:t>l</w:t>
      </w:r>
      <w:r w:rsidRPr="00C6761E">
        <w:rPr>
          <w:lang w:eastAsia="zh-CN"/>
        </w:rPr>
        <w:t xml:space="preserve">ayer-2 ID </w:t>
      </w:r>
      <w:r w:rsidRPr="00C6761E">
        <w:t xml:space="preserve">as specified in clause 5.2.5 </w:t>
      </w:r>
      <w:r w:rsidRPr="00C6761E">
        <w:rPr>
          <w:lang w:eastAsia="zh-CN"/>
        </w:rPr>
        <w:t xml:space="preserve">to the </w:t>
      </w:r>
      <w:r w:rsidR="00AB0521" w:rsidRPr="00C6761E">
        <w:rPr>
          <w:lang w:eastAsia="zh-CN"/>
        </w:rPr>
        <w:t>d</w:t>
      </w:r>
      <w:r w:rsidRPr="00C6761E">
        <w:rPr>
          <w:lang w:eastAsia="zh-CN"/>
        </w:rPr>
        <w:t xml:space="preserve">estination </w:t>
      </w:r>
      <w:r w:rsidR="00DD4F56" w:rsidRPr="00C6761E">
        <w:rPr>
          <w:lang w:eastAsia="zh-CN"/>
        </w:rPr>
        <w:t>l</w:t>
      </w:r>
      <w:r w:rsidRPr="00C6761E">
        <w:rPr>
          <w:lang w:eastAsia="zh-CN"/>
        </w:rPr>
        <w:t>ayer-2 ID</w:t>
      </w:r>
      <w:r w:rsidR="00C050AA" w:rsidRPr="00C6761E">
        <w:rPr>
          <w:lang w:eastAsia="zh-CN"/>
        </w:rPr>
        <w:t xml:space="preserve"> and</w:t>
      </w:r>
      <w:r w:rsidRPr="00C6761E">
        <w:rPr>
          <w:lang w:eastAsia="zh-CN"/>
        </w:rPr>
        <w:t xml:space="preserve"> self-assign a </w:t>
      </w:r>
      <w:r w:rsidR="00AB0521" w:rsidRPr="00C6761E">
        <w:rPr>
          <w:lang w:eastAsia="zh-CN"/>
        </w:rPr>
        <w:t>s</w:t>
      </w:r>
      <w:r w:rsidRPr="00C6761E">
        <w:rPr>
          <w:lang w:eastAsia="zh-CN"/>
        </w:rPr>
        <w:t xml:space="preserve">ource </w:t>
      </w:r>
      <w:r w:rsidR="00DD4F56" w:rsidRPr="00C6761E">
        <w:rPr>
          <w:lang w:eastAsia="zh-CN"/>
        </w:rPr>
        <w:t>l</w:t>
      </w:r>
      <w:r w:rsidRPr="00C6761E">
        <w:rPr>
          <w:lang w:eastAsia="zh-CN"/>
        </w:rPr>
        <w:t xml:space="preserve">ayer-2 ID for sending the </w:t>
      </w:r>
      <w:r w:rsidR="00E44948" w:rsidRPr="00C6761E">
        <w:t>UE-to-network</w:t>
      </w:r>
      <w:r w:rsidRPr="00C6761E">
        <w:t xml:space="preserve"> </w:t>
      </w:r>
      <w:r w:rsidR="00322EFA" w:rsidRPr="00C6761E">
        <w:t>relay discovery announcement</w:t>
      </w:r>
      <w:r w:rsidRPr="00C6761E">
        <w:rPr>
          <w:lang w:eastAsia="zh-CN"/>
        </w:rPr>
        <w:t>; and</w:t>
      </w:r>
    </w:p>
    <w:p w14:paraId="6E2EE56E" w14:textId="3A2C355A" w:rsidR="007B32D0" w:rsidRPr="00C6761E" w:rsidRDefault="007B32D0" w:rsidP="00A44A48">
      <w:pPr>
        <w:pStyle w:val="NO"/>
      </w:pPr>
      <w:r w:rsidRPr="00C6761E">
        <w:t>NOTE 2:</w:t>
      </w:r>
      <w:r w:rsidRPr="00C6761E">
        <w:tab/>
        <w:t>The UE implementation ensures that the value of the self-assigned source layer-2 ID is different from any other self-assigned source layer-2 ID(s) in use for 5G ProSe direct communication as specified in clause 7.2, is different from any other provisioned destination layer-2 ID(s) as specified in clause 5.2 and is different from any other self-assigned source layer-2 ID in use for a simultaneous 5G ProSe direct discovery procedure over PC5 with a different discovery model as specified in clause 6.2.14.2.2.2, clause 6.2.15.2.2.2 and clause 8.2.1.3.1.2.</w:t>
      </w:r>
    </w:p>
    <w:p w14:paraId="68C60420" w14:textId="016DD91D" w:rsidR="00673A58" w:rsidRPr="00C6761E" w:rsidRDefault="00783950" w:rsidP="00673A58">
      <w:pPr>
        <w:pStyle w:val="B1"/>
      </w:pPr>
      <w:r w:rsidRPr="00C6761E">
        <w:t>f</w:t>
      </w:r>
      <w:r w:rsidR="00673A58" w:rsidRPr="00C6761E">
        <w:t>)</w:t>
      </w:r>
      <w:r w:rsidR="00673A58" w:rsidRPr="00C6761E">
        <w:tab/>
        <w:t xml:space="preserve">shall pass the resulting PROSE PC5 DISCOVERY message for </w:t>
      </w:r>
      <w:r w:rsidR="00322EFA" w:rsidRPr="00C6761E">
        <w:t>relay discovery additional information</w:t>
      </w:r>
      <w:r w:rsidR="0077074A" w:rsidRPr="00C6761E">
        <w:t xml:space="preserve"> along with </w:t>
      </w:r>
      <w:r w:rsidR="0077074A" w:rsidRPr="00C6761E">
        <w:rPr>
          <w:lang w:eastAsia="zh-CN"/>
        </w:rPr>
        <w:t xml:space="preserve">the </w:t>
      </w:r>
      <w:r w:rsidR="00AB0521" w:rsidRPr="00C6761E">
        <w:t>s</w:t>
      </w:r>
      <w:r w:rsidR="0077074A" w:rsidRPr="00C6761E">
        <w:t xml:space="preserve">ource </w:t>
      </w:r>
      <w:r w:rsidR="000F2E28" w:rsidRPr="00C6761E">
        <w:t>l</w:t>
      </w:r>
      <w:r w:rsidR="0077074A" w:rsidRPr="00C6761E">
        <w:t xml:space="preserve">ayer-2 ID, </w:t>
      </w:r>
      <w:r w:rsidR="00AB0521" w:rsidRPr="00C6761E">
        <w:t>d</w:t>
      </w:r>
      <w:r w:rsidR="0077074A" w:rsidRPr="00C6761E">
        <w:t xml:space="preserve">estination </w:t>
      </w:r>
      <w:r w:rsidR="000F2E28" w:rsidRPr="00C6761E">
        <w:t>l</w:t>
      </w:r>
      <w:r w:rsidR="0077074A" w:rsidRPr="00C6761E">
        <w:t>ayer-2 ID</w:t>
      </w:r>
      <w:r w:rsidR="00C050AA" w:rsidRPr="00C6761E">
        <w:t xml:space="preserve"> and</w:t>
      </w:r>
      <w:r w:rsidR="0077074A" w:rsidRPr="00C6761E">
        <w:t xml:space="preserve"> an indication that the message is for 5G ProSe direct discovery</w:t>
      </w:r>
      <w:r w:rsidR="00673A58" w:rsidRPr="00C6761E">
        <w:t xml:space="preserve"> to the lower layers for transmission over the PC5</w:t>
      </w:r>
      <w:r w:rsidR="00673A58" w:rsidRPr="00C6761E">
        <w:rPr>
          <w:lang w:eastAsia="ko-KR"/>
        </w:rPr>
        <w:t xml:space="preserve"> </w:t>
      </w:r>
      <w:r w:rsidR="00673A58" w:rsidRPr="00C6761E">
        <w:t>interface.</w:t>
      </w:r>
    </w:p>
    <w:p w14:paraId="0F993D0F" w14:textId="2BAA5EBB" w:rsidR="00673A58" w:rsidRPr="00C6761E" w:rsidRDefault="00673A58" w:rsidP="00673A58">
      <w:pPr>
        <w:rPr>
          <w:lang w:eastAsia="ko-KR"/>
        </w:rPr>
      </w:pPr>
      <w:r w:rsidRPr="00C6761E">
        <w:t xml:space="preserve">The </w:t>
      </w:r>
      <w:r w:rsidR="00F60E16" w:rsidRPr="00C6761E">
        <w:t xml:space="preserve">5G </w:t>
      </w:r>
      <w:r w:rsidRPr="00C6761E">
        <w:rPr>
          <w:lang w:eastAsia="ko-KR"/>
        </w:rPr>
        <w:t>ProSe UE-to-network relay</w:t>
      </w:r>
      <w:r w:rsidR="00F60E16" w:rsidRPr="00C6761E">
        <w:rPr>
          <w:lang w:eastAsia="ko-KR"/>
        </w:rPr>
        <w:t xml:space="preserve"> UE</w:t>
      </w:r>
      <w:r w:rsidRPr="00C6761E">
        <w:rPr>
          <w:lang w:eastAsia="ko-KR"/>
        </w:rPr>
        <w:t xml:space="preserve"> </w:t>
      </w:r>
      <w:r w:rsidRPr="00C6761E">
        <w:t>shall ensure that it keeps on passing the PROSE PC5 DISCOVERY message</w:t>
      </w:r>
      <w:r w:rsidRPr="00C6761E">
        <w:rPr>
          <w:lang w:eastAsia="ko-KR"/>
        </w:rPr>
        <w:t>s</w:t>
      </w:r>
      <w:r w:rsidRPr="00C6761E">
        <w:t xml:space="preserve"> </w:t>
      </w:r>
      <w:r w:rsidR="00B553D1" w:rsidRPr="00C6761E">
        <w:rPr>
          <w:lang w:eastAsia="ko-KR"/>
        </w:rPr>
        <w:t xml:space="preserve">periodically </w:t>
      </w:r>
      <w:r w:rsidRPr="00C6761E">
        <w:t xml:space="preserve">to the lower layers for transmission until </w:t>
      </w:r>
      <w:r w:rsidRPr="00C6761E">
        <w:rPr>
          <w:lang w:eastAsia="ko-KR"/>
        </w:rPr>
        <w:t>the corresponding timer (</w:t>
      </w:r>
      <w:r w:rsidR="007746B0" w:rsidRPr="00C6761E">
        <w:rPr>
          <w:lang w:eastAsia="ko-KR"/>
        </w:rPr>
        <w:t>i.e.,</w:t>
      </w:r>
      <w:r w:rsidRPr="00C6761E">
        <w:rPr>
          <w:lang w:eastAsia="ko-KR"/>
        </w:rPr>
        <w:t xml:space="preserve"> timer </w:t>
      </w:r>
      <w:r w:rsidR="00B553D1" w:rsidRPr="00C6761E">
        <w:rPr>
          <w:lang w:eastAsia="ko-KR"/>
        </w:rPr>
        <w:t>T</w:t>
      </w:r>
      <w:r w:rsidR="00FF187B" w:rsidRPr="00C6761E">
        <w:rPr>
          <w:lang w:eastAsia="ko-KR"/>
        </w:rPr>
        <w:t>5107</w:t>
      </w:r>
      <w:r w:rsidR="00B553D1" w:rsidRPr="00C6761E">
        <w:rPr>
          <w:lang w:eastAsia="ko-KR"/>
        </w:rPr>
        <w:t xml:space="preserve"> </w:t>
      </w:r>
      <w:r w:rsidRPr="00C6761E">
        <w:rPr>
          <w:lang w:eastAsia="ko-KR"/>
        </w:rPr>
        <w:t>when the additional information is NCGI</w:t>
      </w:r>
      <w:r w:rsidR="0044714F" w:rsidRPr="00C6761E">
        <w:rPr>
          <w:lang w:eastAsia="zh-CN"/>
        </w:rPr>
        <w:t xml:space="preserve"> or TAI</w:t>
      </w:r>
      <w:r w:rsidRPr="00C6761E">
        <w:rPr>
          <w:lang w:eastAsia="ko-KR"/>
        </w:rPr>
        <w:t>) expires.</w:t>
      </w:r>
      <w:r w:rsidR="001845AF" w:rsidRPr="00C6761E">
        <w:rPr>
          <w:lang w:eastAsia="ko-KR"/>
        </w:rPr>
        <w:t xml:space="preserve"> How this is achieved is left up to UE implementation.</w:t>
      </w:r>
    </w:p>
    <w:p w14:paraId="210C0765" w14:textId="5A03B9CB" w:rsidR="001845AF" w:rsidRPr="00C6761E" w:rsidRDefault="001845AF" w:rsidP="003A13E4">
      <w:pPr>
        <w:pStyle w:val="NO"/>
        <w:rPr>
          <w:lang w:eastAsia="ko-KR"/>
        </w:rPr>
      </w:pPr>
      <w:r w:rsidRPr="00C6761E">
        <w:rPr>
          <w:lang w:eastAsia="ko-KR"/>
        </w:rPr>
        <w:t>NOTE 3:</w:t>
      </w:r>
      <w:r w:rsidRPr="00C6761E">
        <w:rPr>
          <w:lang w:eastAsia="ko-KR"/>
        </w:rPr>
        <w:tab/>
        <w:t xml:space="preserve">The announcing UE can stop announcing UE procedure for relay discovery additional information for power saving by implementation specific means e.g. an implementation-specific maximum number of </w:t>
      </w:r>
      <w:r w:rsidR="00B311E1" w:rsidRPr="00C6761E">
        <w:t>5G ProSe direct link</w:t>
      </w:r>
      <w:r w:rsidR="00B311E1" w:rsidRPr="00C6761E">
        <w:rPr>
          <w:rFonts w:hint="eastAsia"/>
          <w:lang w:eastAsia="zh-CN"/>
        </w:rPr>
        <w:t xml:space="preserve">s configured in </w:t>
      </w:r>
      <w:r w:rsidRPr="00C6761E">
        <w:rPr>
          <w:lang w:eastAsia="ko-KR"/>
        </w:rPr>
        <w:t>the UE, or an implementation-specific timer expires.</w:t>
      </w:r>
    </w:p>
    <w:p w14:paraId="7C740C83" w14:textId="46115D4C" w:rsidR="00B553D1" w:rsidRPr="00C6761E" w:rsidRDefault="00B553D1" w:rsidP="003A13E4">
      <w:pPr>
        <w:pStyle w:val="NO"/>
      </w:pPr>
      <w:r w:rsidRPr="00C6761E">
        <w:rPr>
          <w:lang w:eastAsia="ko-KR"/>
        </w:rPr>
        <w:t>NOTE </w:t>
      </w:r>
      <w:r w:rsidR="001845AF" w:rsidRPr="00C6761E">
        <w:rPr>
          <w:lang w:eastAsia="ko-KR"/>
        </w:rPr>
        <w:t>4</w:t>
      </w:r>
      <w:r w:rsidRPr="00C6761E">
        <w:rPr>
          <w:lang w:eastAsia="ko-KR"/>
        </w:rPr>
        <w:t>:</w:t>
      </w:r>
      <w:r w:rsidRPr="00C6761E">
        <w:rPr>
          <w:lang w:eastAsia="ko-KR"/>
        </w:rPr>
        <w:tab/>
        <w:t xml:space="preserve">The periodicity of sending the PROSE PC5 DISCOVERY messages for relay discovery additional information by the 5G ProSe UE-to-network relay UE is implementation specific and is normally lower than the one related to the </w:t>
      </w:r>
      <w:r w:rsidR="0044714F" w:rsidRPr="00C6761E">
        <w:rPr>
          <w:lang w:eastAsia="zh-CN"/>
        </w:rPr>
        <w:t>additional parameters</w:t>
      </w:r>
      <w:r w:rsidRPr="00C6761E">
        <w:rPr>
          <w:lang w:eastAsia="ko-KR"/>
        </w:rPr>
        <w:t xml:space="preserve"> announcement request refresh timer T</w:t>
      </w:r>
      <w:r w:rsidR="00F87D5C" w:rsidRPr="00C6761E">
        <w:rPr>
          <w:lang w:eastAsia="ko-KR"/>
        </w:rPr>
        <w:t>5</w:t>
      </w:r>
      <w:r w:rsidR="00B404D3">
        <w:rPr>
          <w:lang w:eastAsia="ko-KR"/>
        </w:rPr>
        <w:t>10</w:t>
      </w:r>
      <w:r w:rsidR="00F87D5C" w:rsidRPr="00C6761E">
        <w:rPr>
          <w:lang w:eastAsia="ko-KR"/>
        </w:rPr>
        <w:t>6</w:t>
      </w:r>
      <w:r w:rsidRPr="00C6761E">
        <w:rPr>
          <w:lang w:eastAsia="ko-KR"/>
        </w:rPr>
        <w:t>.</w:t>
      </w:r>
    </w:p>
    <w:p w14:paraId="04C81E7A" w14:textId="3385C765" w:rsidR="00673A58" w:rsidRPr="00C6761E" w:rsidRDefault="00673A58" w:rsidP="00673A58">
      <w:r w:rsidRPr="00C6761E">
        <w:rPr>
          <w:lang w:eastAsia="zh-CN"/>
        </w:rPr>
        <w:t>During the announcing operation, if one of the above conditions is no longer met, t</w:t>
      </w:r>
      <w:r w:rsidRPr="00C6761E">
        <w:t xml:space="preserve">he </w:t>
      </w:r>
      <w:r w:rsidR="007F6F3A" w:rsidRPr="00C6761E">
        <w:t xml:space="preserve">5G </w:t>
      </w:r>
      <w:r w:rsidRPr="00C6761E">
        <w:rPr>
          <w:lang w:eastAsia="ko-KR"/>
        </w:rPr>
        <w:t>ProSe UE-to-network relay</w:t>
      </w:r>
      <w:r w:rsidR="007F6F3A" w:rsidRPr="00C6761E">
        <w:rPr>
          <w:lang w:eastAsia="ko-KR"/>
        </w:rPr>
        <w:t xml:space="preserve"> UE</w:t>
      </w:r>
      <w:r w:rsidRPr="00C6761E">
        <w:t xml:space="preserve"> may instruct the lower layers to st</w:t>
      </w:r>
      <w:r w:rsidRPr="00C6761E">
        <w:rPr>
          <w:lang w:eastAsia="zh-CN"/>
        </w:rPr>
        <w:t>op</w:t>
      </w:r>
      <w:r w:rsidRPr="00C6761E">
        <w:t xml:space="preserve"> announcing.</w:t>
      </w:r>
    </w:p>
    <w:p w14:paraId="0C45E060" w14:textId="4C7ACCF7" w:rsidR="00673A58" w:rsidRPr="00C6761E" w:rsidRDefault="00673A58" w:rsidP="00826ACB">
      <w:pPr>
        <w:pStyle w:val="Heading5"/>
      </w:pPr>
      <w:bookmarkStart w:id="2002" w:name="_CR8_2_1_2_5"/>
      <w:bookmarkStart w:id="2003" w:name="_Toc68190848"/>
      <w:bookmarkStart w:id="2004" w:name="_Toc59198697"/>
      <w:bookmarkStart w:id="2005" w:name="_Toc525231297"/>
      <w:bookmarkStart w:id="2006" w:name="_Toc187962981"/>
      <w:bookmarkEnd w:id="2002"/>
      <w:r w:rsidRPr="00C6761E">
        <w:t>8.2.</w:t>
      </w:r>
      <w:r w:rsidR="00B901C4" w:rsidRPr="00C6761E">
        <w:t>1.2.</w:t>
      </w:r>
      <w:r w:rsidR="00130DC2" w:rsidRPr="00C6761E">
        <w:t>5</w:t>
      </w:r>
      <w:r w:rsidRPr="00C6761E">
        <w:tab/>
        <w:t xml:space="preserve">Monitoring UE procedure for </w:t>
      </w:r>
      <w:bookmarkEnd w:id="2003"/>
      <w:bookmarkEnd w:id="2004"/>
      <w:bookmarkEnd w:id="2005"/>
      <w:r w:rsidR="00322EFA" w:rsidRPr="00C6761E">
        <w:t>relay discovery additional information</w:t>
      </w:r>
      <w:bookmarkEnd w:id="2006"/>
    </w:p>
    <w:p w14:paraId="6FBD833C" w14:textId="22256702" w:rsidR="00673A58" w:rsidRPr="00C6761E" w:rsidRDefault="00673A58" w:rsidP="00826ACB">
      <w:pPr>
        <w:pStyle w:val="Heading6"/>
      </w:pPr>
      <w:bookmarkStart w:id="2007" w:name="_CR8_2_1_2_5_1"/>
      <w:bookmarkStart w:id="2008" w:name="_Toc68190849"/>
      <w:bookmarkStart w:id="2009" w:name="_Toc59198698"/>
      <w:bookmarkStart w:id="2010" w:name="_Toc525231298"/>
      <w:bookmarkStart w:id="2011" w:name="_Toc187962982"/>
      <w:bookmarkEnd w:id="2007"/>
      <w:r w:rsidRPr="00C6761E">
        <w:t>8.2.</w:t>
      </w:r>
      <w:r w:rsidR="00B901C4" w:rsidRPr="00C6761E">
        <w:t>1.2.</w:t>
      </w:r>
      <w:r w:rsidR="00130DC2" w:rsidRPr="00C6761E">
        <w:t>5</w:t>
      </w:r>
      <w:r w:rsidRPr="00C6761E">
        <w:t>.1</w:t>
      </w:r>
      <w:r w:rsidRPr="00C6761E">
        <w:tab/>
        <w:t>General</w:t>
      </w:r>
      <w:bookmarkEnd w:id="2008"/>
      <w:bookmarkEnd w:id="2009"/>
      <w:bookmarkEnd w:id="2010"/>
      <w:bookmarkEnd w:id="2011"/>
    </w:p>
    <w:p w14:paraId="5460961F" w14:textId="49E61D28" w:rsidR="00673A58" w:rsidRPr="00C6761E" w:rsidRDefault="00673A58" w:rsidP="00673A58">
      <w:pPr>
        <w:rPr>
          <w:lang w:eastAsia="ko-KR"/>
        </w:rPr>
      </w:pPr>
      <w:r w:rsidRPr="00C6761E">
        <w:t xml:space="preserve">The purpose of the monitoring UE procedure for </w:t>
      </w:r>
      <w:r w:rsidR="00322EFA" w:rsidRPr="00C6761E">
        <w:t>relay discovery additional information</w:t>
      </w:r>
      <w:r w:rsidRPr="00C6761E">
        <w:t xml:space="preserve"> is to enable a </w:t>
      </w:r>
      <w:r w:rsidR="00B029DC" w:rsidRPr="00C6761E">
        <w:t xml:space="preserve">5G ProSe </w:t>
      </w:r>
      <w:r w:rsidRPr="00C6761E">
        <w:rPr>
          <w:lang w:eastAsia="ko-KR"/>
        </w:rPr>
        <w:t xml:space="preserve">remote UE </w:t>
      </w:r>
      <w:r w:rsidRPr="00C6761E">
        <w:t>to become aware of</w:t>
      </w:r>
      <w:r w:rsidRPr="00C6761E">
        <w:rPr>
          <w:lang w:eastAsia="ko-KR"/>
        </w:rPr>
        <w:t xml:space="preserve"> the </w:t>
      </w:r>
      <w:r w:rsidR="00DF139D" w:rsidRPr="00C6761E">
        <w:rPr>
          <w:lang w:eastAsia="ko-KR"/>
        </w:rPr>
        <w:t>additional information of the</w:t>
      </w:r>
      <w:r w:rsidRPr="00C6761E">
        <w:rPr>
          <w:lang w:eastAsia="ko-KR"/>
        </w:rPr>
        <w:t xml:space="preserve"> </w:t>
      </w:r>
      <w:r w:rsidR="00AB234F" w:rsidRPr="00C6761E">
        <w:t xml:space="preserve">5G </w:t>
      </w:r>
      <w:r w:rsidRPr="00C6761E">
        <w:rPr>
          <w:lang w:eastAsia="ko-KR"/>
        </w:rPr>
        <w:t>ProSe UE-to-network relay</w:t>
      </w:r>
      <w:r w:rsidR="00AB234F" w:rsidRPr="00C6761E">
        <w:rPr>
          <w:lang w:eastAsia="ko-KR"/>
        </w:rPr>
        <w:t xml:space="preserve"> UE</w:t>
      </w:r>
      <w:r w:rsidRPr="00C6761E">
        <w:t xml:space="preserve"> as </w:t>
      </w:r>
      <w:r w:rsidR="00DF139D" w:rsidRPr="00C6761E">
        <w:t>described in clause 8.2.1.2.4.1</w:t>
      </w:r>
      <w:r w:rsidRPr="00C6761E">
        <w:t>.</w:t>
      </w:r>
    </w:p>
    <w:p w14:paraId="186C10E2" w14:textId="0F5A753D" w:rsidR="00673A58" w:rsidRPr="00C6761E" w:rsidRDefault="00673A58" w:rsidP="00826ACB">
      <w:pPr>
        <w:pStyle w:val="Heading6"/>
        <w:rPr>
          <w:lang w:eastAsia="ko-KR"/>
        </w:rPr>
      </w:pPr>
      <w:bookmarkStart w:id="2012" w:name="_CR8_2_1_2_5_2"/>
      <w:bookmarkStart w:id="2013" w:name="_Toc68190850"/>
      <w:bookmarkStart w:id="2014" w:name="_Toc59198699"/>
      <w:bookmarkStart w:id="2015" w:name="_Toc525231299"/>
      <w:bookmarkStart w:id="2016" w:name="_Toc187962983"/>
      <w:bookmarkEnd w:id="2012"/>
      <w:r w:rsidRPr="00C6761E">
        <w:t>8.2.</w:t>
      </w:r>
      <w:r w:rsidR="00B901C4" w:rsidRPr="00C6761E">
        <w:t>1.2.</w:t>
      </w:r>
      <w:r w:rsidR="00130DC2" w:rsidRPr="00C6761E">
        <w:t>5</w:t>
      </w:r>
      <w:r w:rsidRPr="00C6761E">
        <w:t>.2</w:t>
      </w:r>
      <w:r w:rsidRPr="00C6761E">
        <w:tab/>
      </w:r>
      <w:r w:rsidRPr="00C6761E">
        <w:rPr>
          <w:lang w:eastAsia="ko-KR"/>
        </w:rPr>
        <w:t>Monitoring</w:t>
      </w:r>
      <w:r w:rsidRPr="00C6761E">
        <w:t xml:space="preserve"> procedure for </w:t>
      </w:r>
      <w:bookmarkEnd w:id="2013"/>
      <w:bookmarkEnd w:id="2014"/>
      <w:bookmarkEnd w:id="2015"/>
      <w:r w:rsidR="00322EFA" w:rsidRPr="00C6761E">
        <w:t>relay discovery additional information</w:t>
      </w:r>
      <w:bookmarkEnd w:id="2016"/>
    </w:p>
    <w:p w14:paraId="04D07DFB" w14:textId="55C70E0E" w:rsidR="00673A58" w:rsidRPr="00C6761E" w:rsidRDefault="00673A58" w:rsidP="00673A58">
      <w:pPr>
        <w:rPr>
          <w:lang w:eastAsia="ko-KR"/>
        </w:rPr>
      </w:pPr>
      <w:r w:rsidRPr="00C6761E">
        <w:t xml:space="preserve">The </w:t>
      </w:r>
      <w:r w:rsidR="00BE3738" w:rsidRPr="00C6761E">
        <w:t xml:space="preserve">5G ProSe </w:t>
      </w:r>
      <w:r w:rsidRPr="00C6761E">
        <w:rPr>
          <w:lang w:eastAsia="ko-KR"/>
        </w:rPr>
        <w:t xml:space="preserve">remote </w:t>
      </w:r>
      <w:r w:rsidRPr="00C6761E">
        <w:t>UE</w:t>
      </w:r>
      <w:r w:rsidRPr="00C6761E">
        <w:rPr>
          <w:lang w:eastAsia="ko-KR"/>
        </w:rPr>
        <w:t xml:space="preserve"> monitors </w:t>
      </w:r>
      <w:r w:rsidR="00322EFA" w:rsidRPr="00C6761E">
        <w:t>relay discovery additional information</w:t>
      </w:r>
      <w:r w:rsidRPr="00C6761E">
        <w:rPr>
          <w:lang w:eastAsia="ko-KR"/>
        </w:rPr>
        <w:t>:</w:t>
      </w:r>
    </w:p>
    <w:p w14:paraId="4D7DAB6C" w14:textId="2EA92CD9" w:rsidR="00673A58" w:rsidRPr="00C6761E" w:rsidRDefault="00673A58" w:rsidP="00673A58">
      <w:pPr>
        <w:pStyle w:val="B1"/>
      </w:pPr>
      <w:r w:rsidRPr="00C6761E">
        <w:t>a)</w:t>
      </w:r>
      <w:r w:rsidRPr="00C6761E">
        <w:tab/>
        <w:t xml:space="preserve">until the </w:t>
      </w:r>
      <w:r w:rsidR="0044714F" w:rsidRPr="00C6761E">
        <w:rPr>
          <w:lang w:eastAsia="zh-CN"/>
        </w:rPr>
        <w:t>additional parameters</w:t>
      </w:r>
      <w:r w:rsidRPr="00C6761E">
        <w:t xml:space="preserve"> announcement request refresh timer </w:t>
      </w:r>
      <w:r w:rsidR="00B404D3" w:rsidRPr="00662BF0">
        <w:t>T5</w:t>
      </w:r>
      <w:r w:rsidR="00B404D3">
        <w:t>1</w:t>
      </w:r>
      <w:r w:rsidR="00B404D3" w:rsidRPr="00662BF0">
        <w:t>06</w:t>
      </w:r>
      <w:r w:rsidR="00BE3738" w:rsidRPr="00C6761E">
        <w:t xml:space="preserve"> </w:t>
      </w:r>
      <w:r w:rsidRPr="00C6761E">
        <w:t xml:space="preserve">expires if the </w:t>
      </w:r>
      <w:r w:rsidR="00BE3738" w:rsidRPr="00C6761E">
        <w:t xml:space="preserve">5G ProSe </w:t>
      </w:r>
      <w:r w:rsidRPr="00C6761E">
        <w:t xml:space="preserve">remote UE has requested the </w:t>
      </w:r>
      <w:r w:rsidR="002459F7" w:rsidRPr="00C6761E">
        <w:t xml:space="preserve">5G </w:t>
      </w:r>
      <w:r w:rsidRPr="00C6761E">
        <w:t xml:space="preserve">ProSe UE-to-network relay </w:t>
      </w:r>
      <w:r w:rsidR="002459F7" w:rsidRPr="00C6761E">
        <w:t xml:space="preserve">UE </w:t>
      </w:r>
      <w:r w:rsidRPr="00C6761E">
        <w:t>to announce the NCGI</w:t>
      </w:r>
      <w:r w:rsidR="0044714F" w:rsidRPr="00C6761E">
        <w:t xml:space="preserve"> or TAI</w:t>
      </w:r>
      <w:r w:rsidRPr="00C6761E">
        <w:t xml:space="preserve"> of the cell serving the </w:t>
      </w:r>
      <w:r w:rsidR="002459F7" w:rsidRPr="00C6761E">
        <w:t xml:space="preserve">5G </w:t>
      </w:r>
      <w:r w:rsidRPr="00C6761E">
        <w:t>ProSe UE-to-network relay</w:t>
      </w:r>
      <w:r w:rsidR="002459F7" w:rsidRPr="00C6761E">
        <w:t xml:space="preserve"> UE</w:t>
      </w:r>
      <w:r w:rsidRPr="00C6761E">
        <w:t xml:space="preserve"> and received the </w:t>
      </w:r>
      <w:r w:rsidR="0044714F" w:rsidRPr="00C6761E">
        <w:t xml:space="preserve">ProSe </w:t>
      </w:r>
      <w:r w:rsidR="0044714F" w:rsidRPr="00C6761E">
        <w:rPr>
          <w:lang w:eastAsia="zh-CN"/>
        </w:rPr>
        <w:t>additional parameters</w:t>
      </w:r>
      <w:r w:rsidRPr="00C6761E">
        <w:t xml:space="preserve"> </w:t>
      </w:r>
      <w:r w:rsidR="00BE3738" w:rsidRPr="00C6761E">
        <w:t>a</w:t>
      </w:r>
      <w:r w:rsidRPr="00C6761E">
        <w:t xml:space="preserve">nnouncement </w:t>
      </w:r>
      <w:r w:rsidR="00BE3738" w:rsidRPr="00C6761E">
        <w:t>r</w:t>
      </w:r>
      <w:r w:rsidRPr="00C6761E">
        <w:t xml:space="preserve">esponse message from the </w:t>
      </w:r>
      <w:r w:rsidR="003F6E06" w:rsidRPr="00C6761E">
        <w:t xml:space="preserve">5G </w:t>
      </w:r>
      <w:r w:rsidRPr="00C6761E">
        <w:t>ProSe UE-to-network relay</w:t>
      </w:r>
      <w:r w:rsidR="003F6E06" w:rsidRPr="00C6761E">
        <w:t xml:space="preserve"> UE</w:t>
      </w:r>
      <w:r w:rsidRPr="00C6761E">
        <w:t>.</w:t>
      </w:r>
    </w:p>
    <w:p w14:paraId="79718056" w14:textId="77777777" w:rsidR="00673A58" w:rsidRPr="00C6761E" w:rsidRDefault="00673A58" w:rsidP="00673A58">
      <w:pPr>
        <w:rPr>
          <w:lang w:eastAsia="ko-KR"/>
        </w:rPr>
      </w:pPr>
      <w:r w:rsidRPr="00C6761E">
        <w:t>The UE may instruct the lower layers to start monitoring if:</w:t>
      </w:r>
    </w:p>
    <w:p w14:paraId="12555D61" w14:textId="37544AF7" w:rsidR="00673A58" w:rsidRPr="00C6761E" w:rsidRDefault="00673A58" w:rsidP="00673A58">
      <w:pPr>
        <w:pStyle w:val="B1"/>
        <w:rPr>
          <w:lang w:eastAsia="ko-KR"/>
        </w:rPr>
      </w:pPr>
      <w:r w:rsidRPr="00C6761E">
        <w:rPr>
          <w:lang w:eastAsia="ko-KR"/>
        </w:rPr>
        <w:t>a)</w:t>
      </w:r>
      <w:r w:rsidRPr="00C6761E">
        <w:tab/>
      </w:r>
      <w:r w:rsidRPr="00C6761E">
        <w:rPr>
          <w:lang w:eastAsia="ko-KR"/>
        </w:rPr>
        <w:t xml:space="preserve">a request from upper </w:t>
      </w:r>
      <w:r w:rsidRPr="00C6761E">
        <w:t>layers</w:t>
      </w:r>
      <w:r w:rsidRPr="00C6761E">
        <w:rPr>
          <w:lang w:eastAsia="ko-KR"/>
        </w:rPr>
        <w:t xml:space="preserve"> to monitor for </w:t>
      </w:r>
      <w:r w:rsidR="00322EFA" w:rsidRPr="00C6761E">
        <w:rPr>
          <w:lang w:eastAsia="ko-KR"/>
        </w:rPr>
        <w:t>relay discovery additional information</w:t>
      </w:r>
      <w:r w:rsidRPr="00C6761E">
        <w:rPr>
          <w:lang w:eastAsia="ko-KR"/>
        </w:rPr>
        <w:t xml:space="preserve"> is still in place and either:</w:t>
      </w:r>
    </w:p>
    <w:p w14:paraId="6FEC08B5" w14:textId="18C58FA7" w:rsidR="00673A58" w:rsidRPr="00C6761E" w:rsidRDefault="00673A58" w:rsidP="00673A58">
      <w:pPr>
        <w:pStyle w:val="B2"/>
      </w:pPr>
      <w:r w:rsidRPr="00C6761E">
        <w:t>1)</w:t>
      </w:r>
      <w:r w:rsidRPr="00C6761E">
        <w:tab/>
        <w:t xml:space="preserve">the UE is currently authorised to perform </w:t>
      </w:r>
      <w:r w:rsidR="00731E7F" w:rsidRPr="00C6761E">
        <w:t xml:space="preserve">5G </w:t>
      </w:r>
      <w:r w:rsidRPr="00C6761E">
        <w:t xml:space="preserve">ProSe direct discovery Model A monitoring in at least one PLMN </w:t>
      </w:r>
      <w:r w:rsidR="007772E7">
        <w:t>or the subscribed SNPN</w:t>
      </w:r>
      <w:r w:rsidR="007772E7" w:rsidRPr="00C6761E">
        <w:t xml:space="preserve"> </w:t>
      </w:r>
      <w:r w:rsidRPr="00C6761E">
        <w:t>if the UE is served by NG-RAN;</w:t>
      </w:r>
    </w:p>
    <w:p w14:paraId="4D1709FB" w14:textId="31FB4FC8" w:rsidR="00673A58" w:rsidRPr="00C6761E" w:rsidRDefault="00673A58" w:rsidP="00673A58">
      <w:pPr>
        <w:pStyle w:val="B2"/>
      </w:pPr>
      <w:r w:rsidRPr="00C6761E">
        <w:t>2)</w:t>
      </w:r>
      <w:r w:rsidRPr="00C6761E">
        <w:tab/>
        <w:t xml:space="preserve">the UE is currently authorised to perform </w:t>
      </w:r>
      <w:r w:rsidR="00731E7F" w:rsidRPr="00C6761E">
        <w:t xml:space="preserve">5G </w:t>
      </w:r>
      <w:r w:rsidRPr="00C6761E">
        <w:t xml:space="preserve">ProSe direct discovery Model A monitoring </w:t>
      </w:r>
      <w:r w:rsidRPr="00C6761E">
        <w:rPr>
          <w:lang w:eastAsia="ko-KR"/>
        </w:rPr>
        <w:t>if the UE is</w:t>
      </w:r>
      <w:r w:rsidRPr="00C6761E">
        <w:t xml:space="preserve"> not served by NG-RAN; or</w:t>
      </w:r>
    </w:p>
    <w:p w14:paraId="07E6B056" w14:textId="77777777" w:rsidR="00673A58" w:rsidRPr="00C6761E" w:rsidRDefault="00673A58" w:rsidP="00673A58">
      <w:pPr>
        <w:pStyle w:val="B2"/>
      </w:pPr>
      <w:r w:rsidRPr="00C6761E">
        <w:t>3)</w:t>
      </w:r>
      <w:r w:rsidRPr="00C6761E">
        <w:tab/>
        <w:t>the UE is:</w:t>
      </w:r>
    </w:p>
    <w:p w14:paraId="38079807" w14:textId="56991F0A" w:rsidR="00673A58" w:rsidRPr="00C6761E" w:rsidRDefault="00B901C4" w:rsidP="00673A58">
      <w:pPr>
        <w:pStyle w:val="B3"/>
      </w:pPr>
      <w:r w:rsidRPr="00C6761E">
        <w:t>i)</w:t>
      </w:r>
      <w:r w:rsidR="00673A58" w:rsidRPr="00C6761E">
        <w:tab/>
        <w:t>in 5GMM-IDLE mode, in limited service state as specified in 3GPP TS 23.122 [14]</w:t>
      </w:r>
      <w:r w:rsidR="00C050AA" w:rsidRPr="00C6761E">
        <w:t xml:space="preserve"> and</w:t>
      </w:r>
      <w:r w:rsidR="00673A58" w:rsidRPr="00C6761E">
        <w:t xml:space="preserve"> the reason for the UE being in limited service state is one of the following:</w:t>
      </w:r>
    </w:p>
    <w:p w14:paraId="166014A5" w14:textId="4CB01F99" w:rsidR="00673A58" w:rsidRPr="00C6761E" w:rsidRDefault="00B901C4" w:rsidP="00673A58">
      <w:pPr>
        <w:pStyle w:val="B4"/>
      </w:pPr>
      <w:r w:rsidRPr="00C6761E">
        <w:t>A</w:t>
      </w:r>
      <w:r w:rsidR="00673A58" w:rsidRPr="00C6761E">
        <w:t>)</w:t>
      </w:r>
      <w:r w:rsidR="00673A58" w:rsidRPr="00C6761E">
        <w:tab/>
        <w:t xml:space="preserve">the UE is unable to find a suitable cell in the selected PLMN </w:t>
      </w:r>
      <w:r w:rsidR="007772E7">
        <w:t>or the subscribed SNPN</w:t>
      </w:r>
      <w:r w:rsidR="007772E7" w:rsidRPr="00C6761E">
        <w:t xml:space="preserve"> </w:t>
      </w:r>
      <w:r w:rsidR="00673A58" w:rsidRPr="00C6761E">
        <w:t>as specified in 3GPP TS 36.304 [15];</w:t>
      </w:r>
    </w:p>
    <w:p w14:paraId="7F04B815" w14:textId="2CDFD060" w:rsidR="00673A58" w:rsidRPr="00C6761E" w:rsidRDefault="00B901C4" w:rsidP="00673A58">
      <w:pPr>
        <w:pStyle w:val="B4"/>
      </w:pPr>
      <w:r w:rsidRPr="00C6761E">
        <w:t>B</w:t>
      </w:r>
      <w:r w:rsidR="00673A58" w:rsidRPr="00C6761E">
        <w:t>)</w:t>
      </w:r>
      <w:r w:rsidR="00673A58" w:rsidRPr="00C6761E">
        <w:tab/>
        <w:t>the UE received a REGISTRATION REJECT message or a SERVICE REJECT message with the 5GMM cause #11 "PLMN not allowed" as specified in 3GPP TS 24.501 [11]; or</w:t>
      </w:r>
    </w:p>
    <w:p w14:paraId="7316FC08" w14:textId="2149C586" w:rsidR="00673A58" w:rsidRPr="00C6761E" w:rsidRDefault="00B901C4" w:rsidP="00673A58">
      <w:pPr>
        <w:pStyle w:val="B4"/>
      </w:pPr>
      <w:r w:rsidRPr="00C6761E">
        <w:t>C</w:t>
      </w:r>
      <w:r w:rsidR="00673A58" w:rsidRPr="00C6761E">
        <w:t>)</w:t>
      </w:r>
      <w:r w:rsidR="00673A58" w:rsidRPr="00C6761E">
        <w:tab/>
        <w:t>the UE received a REGISTRATION REJECT message or a SERVICE REJECT message with the 5GMM cause #7 "5GS services not allowed " as specified in 3GPP TS 24.501 [11]; and</w:t>
      </w:r>
    </w:p>
    <w:p w14:paraId="53CFA93B" w14:textId="7A26135B" w:rsidR="00673A58" w:rsidRPr="00C6761E" w:rsidRDefault="00B901C4" w:rsidP="00673A58">
      <w:pPr>
        <w:pStyle w:val="B3"/>
      </w:pPr>
      <w:r w:rsidRPr="00C6761E">
        <w:t>ii)</w:t>
      </w:r>
      <w:r w:rsidR="00673A58" w:rsidRPr="00C6761E">
        <w:tab/>
        <w:t xml:space="preserve">authorised to perform </w:t>
      </w:r>
      <w:r w:rsidR="00731E7F" w:rsidRPr="00C6761E">
        <w:t xml:space="preserve">5G </w:t>
      </w:r>
      <w:r w:rsidR="00673A58" w:rsidRPr="00C6761E">
        <w:t xml:space="preserve">ProSe direct discovery Model A monitoring when the UE is not served by NG-RAN and configured with the radio parameters to be used for </w:t>
      </w:r>
      <w:r w:rsidR="00731E7F" w:rsidRPr="00C6761E">
        <w:t xml:space="preserve">5G </w:t>
      </w:r>
      <w:r w:rsidR="00673A58" w:rsidRPr="00C6761E">
        <w:t>ProSe direct discovery</w:t>
      </w:r>
      <w:r w:rsidR="00673A58" w:rsidRPr="00C6761E">
        <w:rPr>
          <w:lang w:eastAsia="ko-KR"/>
        </w:rPr>
        <w:t xml:space="preserve"> </w:t>
      </w:r>
      <w:r w:rsidR="00673A58" w:rsidRPr="00C6761E">
        <w:t>when not served by NG-RAN.</w:t>
      </w:r>
    </w:p>
    <w:p w14:paraId="609C0CAE" w14:textId="36C41FB6" w:rsidR="00673A58" w:rsidRPr="00C6761E" w:rsidRDefault="00673A58" w:rsidP="00673A58">
      <w:pPr>
        <w:rPr>
          <w:lang w:eastAsia="ko-KR"/>
        </w:rPr>
      </w:pPr>
      <w:r w:rsidRPr="00C6761E">
        <w:t>If the UE is in 5GMM-CONNECTED mode, the monitoring UE shall also trigger the corresponding procedure in lower layers as specified in 3GPP TS 38.331 [</w:t>
      </w:r>
      <w:r w:rsidR="00E17AC6" w:rsidRPr="00C6761E">
        <w:t>13</w:t>
      </w:r>
      <w:r w:rsidRPr="00C6761E">
        <w:t>].</w:t>
      </w:r>
    </w:p>
    <w:p w14:paraId="5D9F5DA7" w14:textId="1D014DAE" w:rsidR="00673A58" w:rsidRPr="00C6761E" w:rsidRDefault="00673A58" w:rsidP="00673A58">
      <w:pPr>
        <w:rPr>
          <w:lang w:eastAsia="ko-KR"/>
        </w:rPr>
      </w:pPr>
      <w:r w:rsidRPr="00C6761E">
        <w:rPr>
          <w:lang w:eastAsia="zh-CN"/>
        </w:rPr>
        <w:t>During the monitoring operation, if one of the above conditions is no longer met, t</w:t>
      </w:r>
      <w:r w:rsidRPr="00C6761E">
        <w:t>he UE may instruct the lower layers to st</w:t>
      </w:r>
      <w:r w:rsidRPr="00C6761E">
        <w:rPr>
          <w:lang w:eastAsia="zh-CN"/>
        </w:rPr>
        <w:t>op</w:t>
      </w:r>
      <w:r w:rsidRPr="00C6761E">
        <w:t xml:space="preserve"> monitoring</w:t>
      </w:r>
      <w:r w:rsidRPr="00C6761E">
        <w:rPr>
          <w:lang w:eastAsia="zh-CN"/>
        </w:rPr>
        <w:t xml:space="preserve">. </w:t>
      </w:r>
      <w:r w:rsidRPr="00C6761E">
        <w:t>When the UE stops monitoring, if the UE is in 5GMM-CONNECTED mode, the UE shall trigger the corresponding procedure in lower layers as specified in 3GPP TS 38.331 [</w:t>
      </w:r>
      <w:r w:rsidR="00E17AC6" w:rsidRPr="00C6761E">
        <w:t>13</w:t>
      </w:r>
      <w:r w:rsidRPr="00C6761E">
        <w:t>].</w:t>
      </w:r>
    </w:p>
    <w:p w14:paraId="45D8C5D4" w14:textId="0961714A" w:rsidR="00673A58" w:rsidRPr="00C6761E" w:rsidRDefault="00673A58" w:rsidP="00673A58">
      <w:r w:rsidRPr="00C6761E">
        <w:t xml:space="preserve">Upon reception of a PROSE PC5 DISCOVERY message for </w:t>
      </w:r>
      <w:r w:rsidR="00322EFA" w:rsidRPr="00C6761E">
        <w:t>relay discovery additional information</w:t>
      </w:r>
      <w:r w:rsidRPr="00C6761E">
        <w:t xml:space="preserve"> according to </w:t>
      </w:r>
      <w:r w:rsidR="00E17AC6" w:rsidRPr="00C6761E">
        <w:t>clause</w:t>
      </w:r>
      <w:r w:rsidRPr="00C6761E">
        <w:t> </w:t>
      </w:r>
      <w:r w:rsidR="00E17AC6" w:rsidRPr="00C6761E">
        <w:t>10.2.1</w:t>
      </w:r>
      <w:r w:rsidRPr="00C6761E">
        <w:t xml:space="preserve">, </w:t>
      </w:r>
      <w:r w:rsidR="00EE5E83" w:rsidRPr="00CE7C02">
        <w:t>if the received PLMN ID in the message is not associated with the target relay service code of the connectivity service which the UE is authorized to monitor, the UE</w:t>
      </w:r>
      <w:r w:rsidR="00EE5E83">
        <w:t xml:space="preserve"> shall</w:t>
      </w:r>
      <w:r w:rsidR="00EE5E83" w:rsidRPr="00CE7C02">
        <w:t xml:space="preserve"> ignore the message</w:t>
      </w:r>
      <w:r w:rsidR="00EE5E83">
        <w:t>. If</w:t>
      </w:r>
      <w:r w:rsidRPr="00C6761E">
        <w:t xml:space="preserve"> the </w:t>
      </w:r>
      <w:r w:rsidR="00EE5E83">
        <w:t xml:space="preserve">received PLMN </w:t>
      </w:r>
      <w:r w:rsidR="00EE5E83" w:rsidRPr="00CE7C02">
        <w:t>ID in the message is associated with the</w:t>
      </w:r>
      <w:r w:rsidR="00EE5E83" w:rsidRPr="00C6761E">
        <w:t xml:space="preserve"> </w:t>
      </w:r>
      <w:r w:rsidRPr="00C6761E">
        <w:t xml:space="preserve">target </w:t>
      </w:r>
      <w:r w:rsidR="0010603F" w:rsidRPr="00C6761E">
        <w:t>relay service code</w:t>
      </w:r>
      <w:r w:rsidRPr="00C6761E">
        <w:t xml:space="preserve"> to be monitored, the UE shall use the associated DUSK, if</w:t>
      </w:r>
      <w:r w:rsidR="0089219F" w:rsidRPr="00C6761E">
        <w:t xml:space="preserve"> received from the 5G DDNMF or 5G PKMF (if security procedure over user plane for 5G ProSe UE-to-network relay is used)</w:t>
      </w:r>
      <w:r w:rsidRPr="00C6761E">
        <w:t xml:space="preserve"> and the UTC-based counter obtained during the monitoring operation to unscramble the PROSE PC5 DISCOVERY message as described in 3GPP TS 33.</w:t>
      </w:r>
      <w:r w:rsidR="00F846FC" w:rsidRPr="00C6761E">
        <w:t>5</w:t>
      </w:r>
      <w:r w:rsidR="00AD300D" w:rsidRPr="00C6761E">
        <w:t>03</w:t>
      </w:r>
      <w:r w:rsidRPr="00C6761E">
        <w:t> [</w:t>
      </w:r>
      <w:r w:rsidR="00AD300D" w:rsidRPr="00C6761E">
        <w:t>3</w:t>
      </w:r>
      <w:r w:rsidR="00F846FC" w:rsidRPr="00C6761E">
        <w:t>4</w:t>
      </w:r>
      <w:r w:rsidRPr="00C6761E">
        <w:t>]. Then, if a DUCK is</w:t>
      </w:r>
      <w:r w:rsidR="00F846FC" w:rsidRPr="00C6761E">
        <w:t xml:space="preserve"> received from the 5G DDNMF or 5G PKMF (if security procedure over user plane for 5G ProSe UE-to-network relay is used)</w:t>
      </w:r>
      <w:r w:rsidRPr="00C6761E">
        <w:t xml:space="preserve">, the UE shall use the DUCK and the UTC-based counter to </w:t>
      </w:r>
      <w:r w:rsidRPr="00C6761E">
        <w:rPr>
          <w:noProof/>
        </w:rPr>
        <w:t>decrypt the configured message-specific confidentiality protected portion</w:t>
      </w:r>
      <w:r w:rsidRPr="00C6761E">
        <w:t>, as described in 3GPP TS 33.</w:t>
      </w:r>
      <w:r w:rsidR="00F846FC" w:rsidRPr="00C6761E">
        <w:t>5</w:t>
      </w:r>
      <w:r w:rsidR="00AD300D" w:rsidRPr="00C6761E">
        <w:t>03</w:t>
      </w:r>
      <w:r w:rsidRPr="00C6761E">
        <w:t> [</w:t>
      </w:r>
      <w:r w:rsidR="00AD300D" w:rsidRPr="00C6761E">
        <w:t>3</w:t>
      </w:r>
      <w:r w:rsidR="00F846FC" w:rsidRPr="00C6761E">
        <w:t>4</w:t>
      </w:r>
      <w:r w:rsidRPr="00C6761E">
        <w:t>]. Finally, if a DUIK is</w:t>
      </w:r>
      <w:r w:rsidR="00F846FC" w:rsidRPr="00C6761E">
        <w:t xml:space="preserve"> received from the 5G DDNMF or 5G PKMF (if security procedure over user plane for 5G ProSe UE-to-network relay is used)</w:t>
      </w:r>
      <w:r w:rsidRPr="00C6761E">
        <w:t xml:space="preserve">, the UE shall use the DUIK and UTC-based counter to verify the MIC field in the unscrambled PROSE PC5 DISCOVERY message for </w:t>
      </w:r>
      <w:r w:rsidR="00322EFA" w:rsidRPr="00C6761E">
        <w:t>relay discovery additional information</w:t>
      </w:r>
      <w:r w:rsidRPr="00C6761E">
        <w:t>.</w:t>
      </w:r>
    </w:p>
    <w:p w14:paraId="282A4104" w14:textId="19388458" w:rsidR="00673A58" w:rsidRPr="00C6761E" w:rsidRDefault="00673A58" w:rsidP="00673A58">
      <w:pPr>
        <w:pStyle w:val="NO"/>
        <w:rPr>
          <w:lang w:eastAsia="ko-KR"/>
        </w:rPr>
      </w:pPr>
      <w:r w:rsidRPr="00C6761E">
        <w:rPr>
          <w:noProof/>
        </w:rPr>
        <w:t>NOTE</w:t>
      </w:r>
      <w:r w:rsidR="00847DC1" w:rsidRPr="00C6761E">
        <w:rPr>
          <w:noProof/>
        </w:rPr>
        <w:t> 1</w:t>
      </w:r>
      <w:r w:rsidRPr="00C6761E">
        <w:rPr>
          <w:noProof/>
        </w:rPr>
        <w:t>:</w:t>
      </w:r>
      <w:r w:rsidRPr="00C6761E">
        <w:rPr>
          <w:noProof/>
        </w:rPr>
        <w:tab/>
      </w:r>
      <w:r w:rsidRPr="00C6761E">
        <w:rPr>
          <w:lang w:eastAsia="ko-KR"/>
        </w:rPr>
        <w:t>The use of an erroneous UTC-based counter for processing received PROSE PC5 DISCOVERY messages at the ProSe-enabled UE can cause MIC check failure after DUIK is used for integrity check</w:t>
      </w:r>
      <w:r w:rsidR="00C050AA" w:rsidRPr="00C6761E">
        <w:rPr>
          <w:lang w:eastAsia="ko-KR"/>
        </w:rPr>
        <w:t xml:space="preserve"> and</w:t>
      </w:r>
      <w:r w:rsidRPr="00C6761E">
        <w:rPr>
          <w:lang w:eastAsia="ko-KR"/>
        </w:rPr>
        <w:t xml:space="preserve"> malformed contents after DUSK is used for unscrambling or DUCK is used for deciphering. How a ProSe-enabled UE ensures the accuracy of the UTC-based counter is left to UE implementation.</w:t>
      </w:r>
    </w:p>
    <w:p w14:paraId="57F0D13D" w14:textId="40FE0E2D" w:rsidR="005640F7" w:rsidRPr="00C6761E" w:rsidRDefault="005640F7" w:rsidP="00673A58">
      <w:pPr>
        <w:pStyle w:val="NO"/>
        <w:rPr>
          <w:lang w:eastAsia="ko-KR"/>
        </w:rPr>
      </w:pPr>
      <w:r w:rsidRPr="00C6761E">
        <w:rPr>
          <w:lang w:eastAsia="ko-KR"/>
        </w:rPr>
        <w:t>NOTE </w:t>
      </w:r>
      <w:r w:rsidR="00847DC1" w:rsidRPr="00C6761E">
        <w:rPr>
          <w:lang w:eastAsia="ko-KR"/>
        </w:rPr>
        <w:t>2</w:t>
      </w:r>
      <w:r w:rsidRPr="00C6761E">
        <w:rPr>
          <w:lang w:eastAsia="ko-KR"/>
        </w:rPr>
        <w:t>:</w:t>
      </w:r>
      <w:r w:rsidRPr="00C6761E">
        <w:rPr>
          <w:lang w:eastAsia="ko-KR"/>
        </w:rPr>
        <w:tab/>
        <w:t>The UE can determine the received</w:t>
      </w:r>
      <w:r w:rsidRPr="00C6761E">
        <w:rPr>
          <w:lang w:eastAsia="zh-CN"/>
        </w:rPr>
        <w:t xml:space="preserve"> </w:t>
      </w:r>
      <w:r w:rsidRPr="00C6761E">
        <w:t>PROSE PC5 DISCOVERY</w:t>
      </w:r>
      <w:r w:rsidRPr="00C6761E">
        <w:rPr>
          <w:lang w:eastAsia="zh-CN"/>
        </w:rPr>
        <w:t xml:space="preserve"> </w:t>
      </w:r>
      <w:r w:rsidRPr="00C6761E">
        <w:rPr>
          <w:lang w:eastAsia="ko-KR"/>
        </w:rPr>
        <w:t xml:space="preserve">message </w:t>
      </w:r>
      <w:r w:rsidRPr="00C6761E">
        <w:t xml:space="preserve">for relay discovery additional information </w:t>
      </w:r>
      <w:r w:rsidRPr="00C6761E">
        <w:rPr>
          <w:lang w:eastAsia="ko-KR"/>
        </w:rPr>
        <w:t>is for 5G ProSe direct discovery based on an indication from the lower layer.</w:t>
      </w:r>
    </w:p>
    <w:p w14:paraId="24AA87C9" w14:textId="77777777" w:rsidR="00673A58" w:rsidRPr="00C6761E" w:rsidRDefault="00673A58" w:rsidP="00673A58">
      <w:r w:rsidRPr="00C6761E">
        <w:t>Then, if:</w:t>
      </w:r>
    </w:p>
    <w:p w14:paraId="3D280176" w14:textId="5FB4F450" w:rsidR="00673A58" w:rsidRPr="00C6761E" w:rsidRDefault="00E17AC6" w:rsidP="00673A58">
      <w:pPr>
        <w:pStyle w:val="B1"/>
      </w:pPr>
      <w:r w:rsidRPr="00C6761E">
        <w:t>a)</w:t>
      </w:r>
      <w:r w:rsidR="00673A58" w:rsidRPr="00C6761E">
        <w:tab/>
        <w:t xml:space="preserve">the </w:t>
      </w:r>
      <w:r w:rsidR="0010603F" w:rsidRPr="00C6761E">
        <w:t>relay service code</w:t>
      </w:r>
      <w:r w:rsidR="00673A58" w:rsidRPr="00C6761E">
        <w:t xml:space="preserve"> parameter of the PROSE PC5 DISCOVERY message for </w:t>
      </w:r>
      <w:r w:rsidR="00322EFA" w:rsidRPr="00C6761E">
        <w:t>relay discovery additional information</w:t>
      </w:r>
      <w:r w:rsidR="00673A58" w:rsidRPr="00C6761E">
        <w:t xml:space="preserve"> is the same as the </w:t>
      </w:r>
      <w:r w:rsidR="0010603F" w:rsidRPr="00C6761E">
        <w:t>relay service code</w:t>
      </w:r>
      <w:r w:rsidR="00673A58" w:rsidRPr="00C6761E">
        <w:t xml:space="preserve"> parameter configured as specified in clause </w:t>
      </w:r>
      <w:r w:rsidR="007A2C75" w:rsidRPr="00C6761E">
        <w:t>5.2.5</w:t>
      </w:r>
      <w:r w:rsidR="00673A58" w:rsidRPr="00C6761E">
        <w:t xml:space="preserve"> for the connectivity service being monitored; and</w:t>
      </w:r>
    </w:p>
    <w:p w14:paraId="1627A286" w14:textId="77777777" w:rsidR="00B31427" w:rsidRPr="00C6761E" w:rsidRDefault="00B31427" w:rsidP="00B31427">
      <w:pPr>
        <w:pStyle w:val="B1"/>
      </w:pPr>
      <w:r w:rsidRPr="00C6761E">
        <w:t>b)</w:t>
      </w:r>
      <w:r w:rsidRPr="00C6761E">
        <w:tab/>
        <w:t xml:space="preserve">the announcer info parameter of the </w:t>
      </w:r>
      <w:r w:rsidRPr="00C6761E">
        <w:rPr>
          <w:lang w:eastAsia="zh-CN"/>
        </w:rPr>
        <w:t xml:space="preserve">PROSE </w:t>
      </w:r>
      <w:r w:rsidRPr="00C6761E">
        <w:t>PC5</w:t>
      </w:r>
      <w:r w:rsidRPr="00C6761E">
        <w:rPr>
          <w:lang w:eastAsia="zh-CN"/>
        </w:rPr>
        <w:t xml:space="preserve"> </w:t>
      </w:r>
      <w:r w:rsidRPr="00C6761E">
        <w:t xml:space="preserve">DISCOVERY message for relay discovery additional information is the same as </w:t>
      </w:r>
      <w:r w:rsidRPr="00C6761E">
        <w:rPr>
          <w:rFonts w:hint="eastAsia"/>
          <w:lang w:eastAsia="zh-CN"/>
        </w:rPr>
        <w:t xml:space="preserve">the target announcer info if the target announcer info is provided by </w:t>
      </w:r>
      <w:r w:rsidRPr="00C6761E">
        <w:rPr>
          <w:lang w:eastAsia="ko-KR"/>
        </w:rPr>
        <w:t xml:space="preserve">upper </w:t>
      </w:r>
      <w:r w:rsidRPr="00C6761E">
        <w:t>layers</w:t>
      </w:r>
      <w:r w:rsidRPr="00C6761E">
        <w:rPr>
          <w:rFonts w:hint="eastAsia"/>
          <w:lang w:eastAsia="zh-CN"/>
        </w:rPr>
        <w:t xml:space="preserve"> or same as</w:t>
      </w:r>
      <w:r w:rsidRPr="00C6761E">
        <w:t xml:space="preserve"> the User info ID of the 5G ProSe UE-to-network relay UE </w:t>
      </w:r>
      <w:r w:rsidRPr="00C6761E">
        <w:rPr>
          <w:rFonts w:hint="eastAsia"/>
          <w:lang w:eastAsia="zh-CN"/>
        </w:rPr>
        <w:t xml:space="preserve">to which the </w:t>
      </w:r>
      <w:r w:rsidRPr="00C6761E">
        <w:rPr>
          <w:lang w:eastAsia="zh-CN"/>
        </w:rPr>
        <w:t>5G ProSe a</w:t>
      </w:r>
      <w:r w:rsidRPr="00C6761E">
        <w:t>dditional parameters</w:t>
      </w:r>
      <w:r w:rsidRPr="00C6761E">
        <w:rPr>
          <w:lang w:eastAsia="zh-CN"/>
        </w:rPr>
        <w:t xml:space="preserve"> announcement</w:t>
      </w:r>
      <w:r w:rsidRPr="00C6761E">
        <w:rPr>
          <w:rFonts w:hint="eastAsia"/>
          <w:lang w:eastAsia="zh-CN"/>
        </w:rPr>
        <w:t xml:space="preserve"> was requested and acknowledged as specified in </w:t>
      </w:r>
      <w:r w:rsidRPr="00C6761E">
        <w:t>clause </w:t>
      </w:r>
      <w:r w:rsidRPr="00C6761E">
        <w:rPr>
          <w:rFonts w:hint="eastAsia"/>
          <w:lang w:eastAsia="zh-CN"/>
        </w:rPr>
        <w:t>8</w:t>
      </w:r>
      <w:r w:rsidRPr="00C6761E">
        <w:t>.2.</w:t>
      </w:r>
      <w:r w:rsidRPr="00C6761E">
        <w:rPr>
          <w:rFonts w:hint="eastAsia"/>
          <w:lang w:eastAsia="zh-CN"/>
        </w:rPr>
        <w:t>8</w:t>
      </w:r>
      <w:r w:rsidRPr="00C6761E">
        <w:t>,</w:t>
      </w:r>
    </w:p>
    <w:p w14:paraId="1911E34F" w14:textId="42DE8491" w:rsidR="00673A58" w:rsidRPr="00C6761E" w:rsidRDefault="00673A58" w:rsidP="00CC5EF2">
      <w:r w:rsidRPr="00C6761E">
        <w:t xml:space="preserve">then </w:t>
      </w:r>
      <w:r w:rsidRPr="00C6761E">
        <w:rPr>
          <w:iCs/>
        </w:rPr>
        <w:t xml:space="preserve">the UE shall consider that the </w:t>
      </w:r>
      <w:r w:rsidR="00322EFA" w:rsidRPr="00C6761E">
        <w:t>relay discovery additional information</w:t>
      </w:r>
      <w:r w:rsidRPr="00C6761E">
        <w:t xml:space="preserve"> it intend</w:t>
      </w:r>
      <w:r w:rsidRPr="00C6761E">
        <w:rPr>
          <w:iCs/>
        </w:rPr>
        <w:t xml:space="preserve">s to monitor has been discovered. </w:t>
      </w:r>
      <w:r w:rsidRPr="00C6761E">
        <w:rPr>
          <w:iCs/>
          <w:lang w:eastAsia="zh-CN"/>
        </w:rPr>
        <w:t xml:space="preserve">In addition, the UE can measure the signal strength of the </w:t>
      </w:r>
      <w:r w:rsidRPr="00C6761E">
        <w:t xml:space="preserve">PROSE PC5 DISCOVERY message for </w:t>
      </w:r>
      <w:r w:rsidR="00322EFA" w:rsidRPr="00C6761E">
        <w:t>relay discovery additional information</w:t>
      </w:r>
      <w:r w:rsidRPr="00C6761E">
        <w:rPr>
          <w:iCs/>
          <w:lang w:eastAsia="zh-CN"/>
        </w:rPr>
        <w:t xml:space="preserve"> for relay selection or reselection.</w:t>
      </w:r>
    </w:p>
    <w:p w14:paraId="783575FE" w14:textId="5D677AE6" w:rsidR="00230F50" w:rsidRPr="00C6761E" w:rsidRDefault="00230F50" w:rsidP="00230F50">
      <w:pPr>
        <w:pStyle w:val="Heading4"/>
        <w:rPr>
          <w:lang w:eastAsia="zh-CN"/>
        </w:rPr>
      </w:pPr>
      <w:bookmarkStart w:id="2017" w:name="_CR8_2_1_3"/>
      <w:bookmarkStart w:id="2018" w:name="_Toc187962984"/>
      <w:bookmarkStart w:id="2019" w:name="_Toc502240217"/>
      <w:bookmarkEnd w:id="2017"/>
      <w:r w:rsidRPr="00C6761E">
        <w:rPr>
          <w:lang w:eastAsia="zh-CN"/>
        </w:rPr>
        <w:t>8.2.1.3</w:t>
      </w:r>
      <w:r w:rsidRPr="00C6761E">
        <w:rPr>
          <w:lang w:eastAsia="zh-CN"/>
        </w:rPr>
        <w:tab/>
      </w:r>
      <w:r w:rsidR="00E44948" w:rsidRPr="00C6761E">
        <w:rPr>
          <w:lang w:eastAsia="zh-CN"/>
        </w:rPr>
        <w:t>UE-to-network</w:t>
      </w:r>
      <w:r w:rsidRPr="00C6761E">
        <w:rPr>
          <w:lang w:eastAsia="zh-CN"/>
        </w:rPr>
        <w:t xml:space="preserve"> relay discovery over PC5 interface with </w:t>
      </w:r>
      <w:r w:rsidR="008C3743" w:rsidRPr="00C6761E">
        <w:rPr>
          <w:lang w:eastAsia="zh-CN"/>
        </w:rPr>
        <w:t>m</w:t>
      </w:r>
      <w:r w:rsidRPr="00C6761E">
        <w:rPr>
          <w:lang w:eastAsia="zh-CN"/>
        </w:rPr>
        <w:t>odel B</w:t>
      </w:r>
      <w:bookmarkEnd w:id="2018"/>
    </w:p>
    <w:p w14:paraId="223CDE01" w14:textId="65E2B2FA" w:rsidR="00433536" w:rsidRPr="00C6761E" w:rsidRDefault="00433536" w:rsidP="00826ACB">
      <w:pPr>
        <w:pStyle w:val="Heading5"/>
      </w:pPr>
      <w:bookmarkStart w:id="2020" w:name="_CR8_2_1_3_1"/>
      <w:bookmarkStart w:id="2021" w:name="_Toc187962985"/>
      <w:bookmarkEnd w:id="2020"/>
      <w:r w:rsidRPr="00C6761E">
        <w:t>8.2.</w:t>
      </w:r>
      <w:r w:rsidR="00230F50" w:rsidRPr="00C6761E">
        <w:t>1.3.1</w:t>
      </w:r>
      <w:r w:rsidRPr="00C6761E">
        <w:tab/>
        <w:t xml:space="preserve">Discoverer UE procedure for </w:t>
      </w:r>
      <w:r w:rsidR="00E44948" w:rsidRPr="00C6761E">
        <w:t>UE-to-network</w:t>
      </w:r>
      <w:r w:rsidRPr="00C6761E">
        <w:t xml:space="preserve"> Relay discovery</w:t>
      </w:r>
      <w:bookmarkEnd w:id="2019"/>
      <w:bookmarkEnd w:id="2021"/>
    </w:p>
    <w:p w14:paraId="141D9738" w14:textId="412A357A" w:rsidR="00433536" w:rsidRPr="00C6761E" w:rsidRDefault="00433536" w:rsidP="00826ACB">
      <w:pPr>
        <w:pStyle w:val="Heading6"/>
      </w:pPr>
      <w:bookmarkStart w:id="2022" w:name="_CR8_2_1_3_1_1"/>
      <w:bookmarkStart w:id="2023" w:name="_Toc502240218"/>
      <w:bookmarkStart w:id="2024" w:name="_Toc187962986"/>
      <w:bookmarkEnd w:id="2022"/>
      <w:r w:rsidRPr="00C6761E">
        <w:t>8.2.</w:t>
      </w:r>
      <w:r w:rsidR="00230F50" w:rsidRPr="00C6761E">
        <w:t>1.3</w:t>
      </w:r>
      <w:r w:rsidRPr="00C6761E">
        <w:t>.1</w:t>
      </w:r>
      <w:r w:rsidR="00230F50" w:rsidRPr="00C6761E">
        <w:t>.1</w:t>
      </w:r>
      <w:r w:rsidRPr="00C6761E">
        <w:tab/>
        <w:t>General</w:t>
      </w:r>
      <w:bookmarkEnd w:id="2023"/>
      <w:bookmarkEnd w:id="2024"/>
    </w:p>
    <w:p w14:paraId="4E3F046D" w14:textId="240F0D2F" w:rsidR="00433536" w:rsidRPr="00C6761E" w:rsidRDefault="00433536" w:rsidP="00433536">
      <w:r w:rsidRPr="00C6761E">
        <w:t xml:space="preserve">The purpose of the discoverer UE procedure for </w:t>
      </w:r>
      <w:r w:rsidR="00E44948" w:rsidRPr="00C6761E">
        <w:t>UE-to-network</w:t>
      </w:r>
      <w:r w:rsidRPr="00C6761E">
        <w:t xml:space="preserve"> Relay discovery is:</w:t>
      </w:r>
    </w:p>
    <w:p w14:paraId="6299B591" w14:textId="70798975" w:rsidR="00433536" w:rsidRPr="00C6761E" w:rsidRDefault="00433536" w:rsidP="00433536">
      <w:pPr>
        <w:pStyle w:val="B1"/>
      </w:pPr>
      <w:r w:rsidRPr="00C6761E">
        <w:t>a)</w:t>
      </w:r>
      <w:r w:rsidRPr="00C6761E">
        <w:tab/>
        <w:t xml:space="preserve">to enable a ProSe-enabled UE to solicit proximity of a connectivity service provided by a </w:t>
      </w:r>
      <w:r w:rsidR="00E44948" w:rsidRPr="00C6761E">
        <w:t>UE-to-network</w:t>
      </w:r>
      <w:r w:rsidRPr="00C6761E">
        <w:t xml:space="preserve"> Relay, upon a request from upper layers; or</w:t>
      </w:r>
    </w:p>
    <w:p w14:paraId="3DD77210" w14:textId="019B2EFD" w:rsidR="00433536" w:rsidRPr="00C6761E" w:rsidRDefault="00433536" w:rsidP="00433536">
      <w:pPr>
        <w:pStyle w:val="B1"/>
      </w:pPr>
      <w:r w:rsidRPr="00C6761E">
        <w:t>b)</w:t>
      </w:r>
      <w:r w:rsidRPr="00C6761E">
        <w:tab/>
        <w:t xml:space="preserve">to enable a ProSe-enabled UE to measure the PROSE PC5 DISCOVERY message signal strength between the ProSe-enabled UE and the </w:t>
      </w:r>
      <w:r w:rsidR="00BE7E9A" w:rsidRPr="00C6761E">
        <w:t xml:space="preserve">5G </w:t>
      </w:r>
      <w:r w:rsidRPr="00C6761E">
        <w:t xml:space="preserve">ProSe </w:t>
      </w:r>
      <w:r w:rsidR="00E44948" w:rsidRPr="00C6761E">
        <w:t>UE-to-network</w:t>
      </w:r>
      <w:r w:rsidRPr="00C6761E">
        <w:t xml:space="preserve"> Relay UE(s) for relay selection/reselection.</w:t>
      </w:r>
    </w:p>
    <w:p w14:paraId="0D3FA95B" w14:textId="77777777" w:rsidR="00433536" w:rsidRPr="00C6761E" w:rsidRDefault="00433536" w:rsidP="00433536">
      <w:pPr>
        <w:rPr>
          <w:lang w:eastAsia="zh-CN"/>
        </w:rPr>
      </w:pPr>
      <w:r w:rsidRPr="00C6761E">
        <w:rPr>
          <w:lang w:eastAsia="zh-CN"/>
        </w:rPr>
        <w:t>In this procedure, the UE sending the PROSE PC5 DISCOVERY message is called the "discoverer UE" and the other UE is called the "discoveree UE".</w:t>
      </w:r>
    </w:p>
    <w:p w14:paraId="5E50BDDB" w14:textId="6D72B168" w:rsidR="00433536" w:rsidRPr="00C6761E" w:rsidRDefault="00433536" w:rsidP="00826ACB">
      <w:pPr>
        <w:pStyle w:val="Heading6"/>
      </w:pPr>
      <w:bookmarkStart w:id="2025" w:name="_CR8_2_1_3_1_2"/>
      <w:bookmarkStart w:id="2026" w:name="_Toc502240219"/>
      <w:bookmarkStart w:id="2027" w:name="_Toc187962987"/>
      <w:bookmarkEnd w:id="2025"/>
      <w:r w:rsidRPr="00C6761E">
        <w:t>8.2.</w:t>
      </w:r>
      <w:r w:rsidR="00230F50" w:rsidRPr="00C6761E">
        <w:t>1.</w:t>
      </w:r>
      <w:r w:rsidR="0018412C" w:rsidRPr="00C6761E">
        <w:t>3</w:t>
      </w:r>
      <w:r w:rsidRPr="00C6761E">
        <w:t>.</w:t>
      </w:r>
      <w:r w:rsidR="00230F50" w:rsidRPr="00C6761E">
        <w:t>1.</w:t>
      </w:r>
      <w:r w:rsidRPr="00C6761E">
        <w:t>2</w:t>
      </w:r>
      <w:r w:rsidRPr="00C6761E">
        <w:tab/>
        <w:t xml:space="preserve">Discoverer UE procedure for </w:t>
      </w:r>
      <w:r w:rsidR="00E44948" w:rsidRPr="00C6761E">
        <w:t>UE-to-network</w:t>
      </w:r>
      <w:r w:rsidRPr="00C6761E">
        <w:t xml:space="preserve"> </w:t>
      </w:r>
      <w:r w:rsidR="00F97478" w:rsidRPr="00C6761E">
        <w:t>relay</w:t>
      </w:r>
      <w:r w:rsidRPr="00C6761E">
        <w:t xml:space="preserve"> discovery initiation</w:t>
      </w:r>
      <w:bookmarkEnd w:id="2026"/>
      <w:bookmarkEnd w:id="2027"/>
    </w:p>
    <w:p w14:paraId="5A90646E" w14:textId="7B9D08D0" w:rsidR="00433536" w:rsidRPr="00C6761E" w:rsidRDefault="00433536" w:rsidP="00433536">
      <w:r w:rsidRPr="00C6761E">
        <w:t xml:space="preserve">The UE is authorised to perform the discoverer UE procedure for </w:t>
      </w:r>
      <w:r w:rsidR="00E44948" w:rsidRPr="00C6761E">
        <w:t>UE-to-network</w:t>
      </w:r>
      <w:r w:rsidRPr="00C6761E">
        <w:t xml:space="preserve"> </w:t>
      </w:r>
      <w:r w:rsidR="00F97478" w:rsidRPr="00C6761E">
        <w:t xml:space="preserve">relay </w:t>
      </w:r>
      <w:r w:rsidRPr="00C6761E">
        <w:t>discovery if:</w:t>
      </w:r>
    </w:p>
    <w:p w14:paraId="7069C30C" w14:textId="77777777" w:rsidR="00433536" w:rsidRPr="00C6761E" w:rsidRDefault="00433536" w:rsidP="00433536">
      <w:pPr>
        <w:pStyle w:val="B1"/>
      </w:pPr>
      <w:r w:rsidRPr="00C6761E">
        <w:t>a)</w:t>
      </w:r>
      <w:r w:rsidRPr="00C6761E">
        <w:tab/>
        <w:t>one of the following is true:</w:t>
      </w:r>
    </w:p>
    <w:p w14:paraId="246CA390" w14:textId="487795B5" w:rsidR="00433536" w:rsidRPr="00C6761E" w:rsidRDefault="00433536" w:rsidP="00433536">
      <w:pPr>
        <w:pStyle w:val="B2"/>
      </w:pPr>
      <w:r w:rsidRPr="00C6761E">
        <w:t>1)</w:t>
      </w:r>
      <w:r w:rsidRPr="00C6761E">
        <w:tab/>
        <w:t xml:space="preserve">the UE is not served by NG-RAN, is authorised to act as a </w:t>
      </w:r>
      <w:r w:rsidR="00B029DC" w:rsidRPr="00C6761E">
        <w:t xml:space="preserve">5G ProSe </w:t>
      </w:r>
      <w:r w:rsidRPr="00C6761E">
        <w:t xml:space="preserve">remote UE towards a </w:t>
      </w:r>
      <w:r w:rsidR="00B029DC" w:rsidRPr="00C6761E">
        <w:t xml:space="preserve">5G ProSe </w:t>
      </w:r>
      <w:r w:rsidR="00E44948" w:rsidRPr="00C6761E">
        <w:t>UE-to-network</w:t>
      </w:r>
      <w:r w:rsidRPr="00C6761E">
        <w:t xml:space="preserve"> </w:t>
      </w:r>
      <w:r w:rsidR="004C54D1" w:rsidRPr="00C6761E">
        <w:t>relay UE</w:t>
      </w:r>
      <w:r w:rsidR="00C050AA" w:rsidRPr="00C6761E">
        <w:t xml:space="preserve"> and</w:t>
      </w:r>
      <w:r w:rsidRPr="00C6761E">
        <w:t xml:space="preserve"> is configured with the radio parameters to be used for ProSe </w:t>
      </w:r>
      <w:r w:rsidR="00E44948" w:rsidRPr="00C6761E">
        <w:t>UE-to-network</w:t>
      </w:r>
      <w:r w:rsidRPr="00C6761E">
        <w:t xml:space="preserve"> </w:t>
      </w:r>
      <w:r w:rsidR="004C54D1" w:rsidRPr="00C6761E">
        <w:t xml:space="preserve">relay </w:t>
      </w:r>
      <w:r w:rsidRPr="00C6761E">
        <w:t>discovery when not served by NG-RAN;</w:t>
      </w:r>
    </w:p>
    <w:p w14:paraId="76CB9D0E" w14:textId="12AE1FF5" w:rsidR="00433536" w:rsidRPr="00C6761E" w:rsidRDefault="00433536" w:rsidP="00433536">
      <w:pPr>
        <w:pStyle w:val="B2"/>
      </w:pPr>
      <w:r w:rsidRPr="00C6761E">
        <w:t>2)</w:t>
      </w:r>
      <w:r w:rsidRPr="00C6761E">
        <w:tab/>
        <w:t xml:space="preserve">the UE is served by NG-RAN, is authorised to act as a </w:t>
      </w:r>
      <w:r w:rsidR="00B029DC" w:rsidRPr="00C6761E">
        <w:t xml:space="preserve">5G ProSe </w:t>
      </w:r>
      <w:r w:rsidRPr="00C6761E">
        <w:t xml:space="preserve">remote UE towards a </w:t>
      </w:r>
      <w:r w:rsidR="00B029DC" w:rsidRPr="00C6761E">
        <w:t xml:space="preserve">5G ProSe </w:t>
      </w:r>
      <w:r w:rsidR="00E44948" w:rsidRPr="00C6761E">
        <w:t>UE-to-network</w:t>
      </w:r>
      <w:r w:rsidRPr="00C6761E">
        <w:t xml:space="preserve"> </w:t>
      </w:r>
      <w:r w:rsidR="004F1612" w:rsidRPr="00C6761E">
        <w:t>relay UE</w:t>
      </w:r>
      <w:r w:rsidRPr="00C6761E">
        <w:t>; or</w:t>
      </w:r>
    </w:p>
    <w:p w14:paraId="7C5528CE" w14:textId="77777777" w:rsidR="00433536" w:rsidRPr="00C6761E" w:rsidRDefault="00433536" w:rsidP="00433536">
      <w:pPr>
        <w:pStyle w:val="B2"/>
      </w:pPr>
      <w:r w:rsidRPr="00C6761E">
        <w:t>3)</w:t>
      </w:r>
      <w:r w:rsidRPr="00C6761E">
        <w:tab/>
        <w:t>the UE is:</w:t>
      </w:r>
    </w:p>
    <w:p w14:paraId="6A0B5773" w14:textId="0A0CEADD" w:rsidR="00433536" w:rsidRPr="00C6761E" w:rsidRDefault="00433536" w:rsidP="00433536">
      <w:pPr>
        <w:pStyle w:val="B3"/>
      </w:pPr>
      <w:r w:rsidRPr="00C6761E">
        <w:t>i)</w:t>
      </w:r>
      <w:r w:rsidRPr="00C6761E">
        <w:tab/>
        <w:t>in 5GMM-IDLE mode, in limited service state as specified in 3GPP TS 23.122 [14]</w:t>
      </w:r>
      <w:r w:rsidR="00C050AA" w:rsidRPr="00C6761E">
        <w:t xml:space="preserve"> and</w:t>
      </w:r>
      <w:r w:rsidRPr="00C6761E">
        <w:t xml:space="preserve"> the reason for the UE being in limited service state is one of the following:</w:t>
      </w:r>
    </w:p>
    <w:p w14:paraId="5026D747" w14:textId="43878E5F" w:rsidR="00433536" w:rsidRPr="00C6761E" w:rsidRDefault="00433536" w:rsidP="00433536">
      <w:pPr>
        <w:pStyle w:val="B4"/>
      </w:pPr>
      <w:r w:rsidRPr="00C6761E">
        <w:t>A)</w:t>
      </w:r>
      <w:r w:rsidRPr="00C6761E">
        <w:tab/>
        <w:t xml:space="preserve">the UE is unable to find a suitable cell in the selected PLMN </w:t>
      </w:r>
      <w:r w:rsidR="007772E7">
        <w:t>or the subscribed SNPN</w:t>
      </w:r>
      <w:r w:rsidR="007772E7" w:rsidRPr="00C6761E">
        <w:t xml:space="preserve"> </w:t>
      </w:r>
      <w:r w:rsidRPr="00C6761E">
        <w:t>as specified in 3GPP TS 38.304 [15];</w:t>
      </w:r>
    </w:p>
    <w:p w14:paraId="7D1DAC56" w14:textId="77777777" w:rsidR="00433536" w:rsidRPr="00C6761E" w:rsidRDefault="00433536" w:rsidP="00433536">
      <w:pPr>
        <w:pStyle w:val="B4"/>
      </w:pPr>
      <w:r w:rsidRPr="00C6761E">
        <w:t>B)</w:t>
      </w:r>
      <w:r w:rsidRPr="00C6761E">
        <w:tab/>
        <w:t>the UE received a REGISTRATION REJECT message or a SERVICE REJECT message with the 5GMM cause #11 "PLMN not allowed" as specified in 3GPP TS 24.501 [11]; or</w:t>
      </w:r>
    </w:p>
    <w:p w14:paraId="76694E82" w14:textId="77777777" w:rsidR="00433536" w:rsidRPr="00C6761E" w:rsidRDefault="00433536" w:rsidP="00433536">
      <w:pPr>
        <w:pStyle w:val="B4"/>
      </w:pPr>
      <w:r w:rsidRPr="00C6761E">
        <w:t>C)</w:t>
      </w:r>
      <w:r w:rsidRPr="00C6761E">
        <w:tab/>
        <w:t>the UE received a REGISTRATION REJECT message or a SERVICE REJECT message with the 5GMM cause #7 "5GS services not allowed" as specified in 3GPP TS 24.501 [11]; and</w:t>
      </w:r>
    </w:p>
    <w:p w14:paraId="40F5C764" w14:textId="093D7F96" w:rsidR="00433536" w:rsidRPr="00C6761E" w:rsidRDefault="00433536" w:rsidP="00433536">
      <w:pPr>
        <w:pStyle w:val="B3"/>
      </w:pPr>
      <w:r w:rsidRPr="00C6761E">
        <w:t>ii)</w:t>
      </w:r>
      <w:r w:rsidRPr="00C6761E">
        <w:tab/>
        <w:t xml:space="preserve">authorised to act as a </w:t>
      </w:r>
      <w:r w:rsidR="00B029DC" w:rsidRPr="00C6761E">
        <w:t xml:space="preserve">5G ProSe </w:t>
      </w:r>
      <w:r w:rsidR="00B5498D" w:rsidRPr="00C6761E">
        <w:t xml:space="preserve">remote </w:t>
      </w:r>
      <w:r w:rsidRPr="00C6761E">
        <w:t xml:space="preserve">UE towards a </w:t>
      </w:r>
      <w:r w:rsidR="00B029DC" w:rsidRPr="00C6761E">
        <w:t xml:space="preserve">5G ProSe </w:t>
      </w:r>
      <w:r w:rsidR="00E44948" w:rsidRPr="00C6761E">
        <w:t>UE-to-network</w:t>
      </w:r>
      <w:r w:rsidRPr="00C6761E">
        <w:t xml:space="preserve"> </w:t>
      </w:r>
      <w:r w:rsidR="00B5498D" w:rsidRPr="00C6761E">
        <w:t xml:space="preserve">relay UE </w:t>
      </w:r>
      <w:r w:rsidRPr="00C6761E">
        <w:t>when the UE is not served by NG-RAN</w:t>
      </w:r>
      <w:r w:rsidR="00C050AA" w:rsidRPr="00C6761E">
        <w:t xml:space="preserve"> and</w:t>
      </w:r>
      <w:r w:rsidRPr="00C6761E">
        <w:t xml:space="preserve"> configured with the radio parameters to be used for ProSe </w:t>
      </w:r>
      <w:r w:rsidR="00E44948" w:rsidRPr="00C6761E">
        <w:t>UE-to-network</w:t>
      </w:r>
      <w:r w:rsidRPr="00C6761E">
        <w:t xml:space="preserve"> </w:t>
      </w:r>
      <w:r w:rsidR="00B5498D" w:rsidRPr="00C6761E">
        <w:t xml:space="preserve">relay </w:t>
      </w:r>
      <w:r w:rsidRPr="00C6761E">
        <w:t>discovery use</w:t>
      </w:r>
      <w:r w:rsidRPr="00C6761E">
        <w:rPr>
          <w:lang w:eastAsia="ko-KR"/>
        </w:rPr>
        <w:t xml:space="preserve"> </w:t>
      </w:r>
      <w:r w:rsidRPr="00C6761E">
        <w:t>when not served by NG-RAN;</w:t>
      </w:r>
    </w:p>
    <w:p w14:paraId="52B3989A" w14:textId="7303BB96" w:rsidR="00D33FE0" w:rsidRPr="00C6761E" w:rsidRDefault="00D33FE0" w:rsidP="00D33FE0">
      <w:pPr>
        <w:pStyle w:val="B1"/>
      </w:pPr>
      <w:r w:rsidRPr="00C6761E">
        <w:t>b)</w:t>
      </w:r>
      <w:r w:rsidRPr="00C6761E">
        <w:tab/>
        <w:t>the UE is configured with:</w:t>
      </w:r>
    </w:p>
    <w:p w14:paraId="4EF21C45" w14:textId="77777777" w:rsidR="00D33FE0" w:rsidRPr="00C6761E" w:rsidRDefault="00D33FE0" w:rsidP="004A1FEF">
      <w:pPr>
        <w:pStyle w:val="B2"/>
        <w:rPr>
          <w:lang w:eastAsia="zh-CN"/>
        </w:rPr>
      </w:pPr>
      <w:r w:rsidRPr="00C6761E">
        <w:t>1)</w:t>
      </w:r>
      <w:r w:rsidRPr="00C6761E">
        <w:tab/>
        <w:t>the relay service code parameter identifying the connectivity service to be solicited and the indicated security procedure for the relay service code is supported by the UE;</w:t>
      </w:r>
      <w:r w:rsidRPr="00C6761E">
        <w:rPr>
          <w:lang w:eastAsia="zh-CN"/>
        </w:rPr>
        <w:t xml:space="preserve"> and</w:t>
      </w:r>
    </w:p>
    <w:p w14:paraId="3933521E" w14:textId="426AC596" w:rsidR="00D33FE0" w:rsidRPr="00C6761E" w:rsidRDefault="00D33FE0" w:rsidP="004A1FEF">
      <w:pPr>
        <w:pStyle w:val="B2"/>
      </w:pPr>
      <w:r w:rsidRPr="00C6761E">
        <w:rPr>
          <w:lang w:eastAsia="zh-CN"/>
        </w:rPr>
        <w:t>2)</w:t>
      </w:r>
      <w:r w:rsidRPr="00C6761E">
        <w:rPr>
          <w:lang w:eastAsia="zh-CN"/>
        </w:rPr>
        <w:tab/>
      </w:r>
      <w:r w:rsidRPr="00C6761E">
        <w:t>the User info ID for the UE-to-network relay discovery parameter, as specified in clause 5.2.5; and</w:t>
      </w:r>
    </w:p>
    <w:p w14:paraId="02719D06" w14:textId="12455CAD" w:rsidR="0084365D" w:rsidRPr="00C6761E" w:rsidRDefault="0084365D" w:rsidP="0084365D">
      <w:pPr>
        <w:pStyle w:val="B1"/>
        <w:rPr>
          <w:lang w:eastAsia="zh-CN"/>
        </w:rPr>
      </w:pPr>
      <w:r w:rsidRPr="00C6761E">
        <w:rPr>
          <w:lang w:eastAsia="zh-CN"/>
        </w:rPr>
        <w:t>c)</w:t>
      </w:r>
      <w:r w:rsidRPr="00C6761E">
        <w:rPr>
          <w:lang w:eastAsia="zh-CN"/>
        </w:rPr>
        <w:tab/>
        <w:t xml:space="preserve">for </w:t>
      </w:r>
      <w:r w:rsidRPr="00C6761E">
        <w:t xml:space="preserve">5G ProSe layer-2 remote </w:t>
      </w:r>
      <w:r w:rsidRPr="00C6761E">
        <w:rPr>
          <w:lang w:eastAsia="zh-CN"/>
        </w:rPr>
        <w:t>UE, the UE is camped on a cell whose TAI is not in the list of "non-allowed tracking areas" or is camped on a cell whose TAI is in the list of "allowed tracking areas",</w:t>
      </w:r>
    </w:p>
    <w:p w14:paraId="00ADA4C4" w14:textId="0AA59E1A" w:rsidR="00433536" w:rsidRPr="00C6761E" w:rsidRDefault="007746B0" w:rsidP="00433536">
      <w:r w:rsidRPr="00C6761E">
        <w:t>otherwise,</w:t>
      </w:r>
      <w:r w:rsidR="00433536" w:rsidRPr="00C6761E">
        <w:t xml:space="preserve"> the UE is not authorised to perform the </w:t>
      </w:r>
      <w:r w:rsidR="00823782" w:rsidRPr="00C6761E">
        <w:t xml:space="preserve">discoverer </w:t>
      </w:r>
      <w:r w:rsidR="00433536" w:rsidRPr="00C6761E">
        <w:t xml:space="preserve">UE procedure for </w:t>
      </w:r>
      <w:r w:rsidR="00E44948" w:rsidRPr="00C6761E">
        <w:t>UE-to-network</w:t>
      </w:r>
      <w:r w:rsidR="00433536" w:rsidRPr="00C6761E">
        <w:t xml:space="preserve"> </w:t>
      </w:r>
      <w:r w:rsidR="00823782" w:rsidRPr="00C6761E">
        <w:t xml:space="preserve">relay </w:t>
      </w:r>
      <w:r w:rsidR="00433536" w:rsidRPr="00C6761E">
        <w:t>discovery.</w:t>
      </w:r>
    </w:p>
    <w:p w14:paraId="2096B179" w14:textId="7BAE279B" w:rsidR="00433536" w:rsidRPr="00C6761E" w:rsidRDefault="00433536" w:rsidP="00433536">
      <w:r w:rsidRPr="00C6761E">
        <w:t>Figure 8.2.</w:t>
      </w:r>
      <w:r w:rsidR="00230F50" w:rsidRPr="00C6761E">
        <w:t>1.</w:t>
      </w:r>
      <w:r w:rsidR="0018412C" w:rsidRPr="00C6761E">
        <w:t>3</w:t>
      </w:r>
      <w:r w:rsidRPr="00C6761E">
        <w:t>.</w:t>
      </w:r>
      <w:r w:rsidR="009F1BE8" w:rsidRPr="00C6761E">
        <w:t>1.</w:t>
      </w:r>
      <w:r w:rsidRPr="00C6761E">
        <w:t xml:space="preserve">2.1 illustrates the interaction of the UEs in the </w:t>
      </w:r>
      <w:r w:rsidR="00823782" w:rsidRPr="00C6761E">
        <w:t xml:space="preserve">discoverer </w:t>
      </w:r>
      <w:r w:rsidRPr="00C6761E">
        <w:t xml:space="preserve">UE procedure for </w:t>
      </w:r>
      <w:r w:rsidR="00E44948" w:rsidRPr="00C6761E">
        <w:t>UE-to-network</w:t>
      </w:r>
      <w:r w:rsidRPr="00C6761E">
        <w:t xml:space="preserve"> </w:t>
      </w:r>
      <w:r w:rsidR="00823782" w:rsidRPr="00C6761E">
        <w:t xml:space="preserve">relay </w:t>
      </w:r>
      <w:r w:rsidRPr="00C6761E">
        <w:t>discovery.</w:t>
      </w:r>
    </w:p>
    <w:p w14:paraId="50232043" w14:textId="315E50EB" w:rsidR="00433536" w:rsidRPr="00C6761E" w:rsidRDefault="00243397" w:rsidP="0010363A">
      <w:pPr>
        <w:pStyle w:val="TH"/>
        <w:rPr>
          <w:rStyle w:val="THChar"/>
        </w:rPr>
      </w:pPr>
      <w:r w:rsidRPr="00C6761E">
        <w:object w:dxaOrig="10996" w:dyaOrig="3285" w14:anchorId="1465641D">
          <v:shape id="_x0000_i1065" type="#_x0000_t75" style="width:469.05pt;height:139.85pt" o:ole="">
            <v:imagedata r:id="rId90" o:title=""/>
          </v:shape>
          <o:OLEObject Type="Embed" ProgID="Visio.Drawing.15" ShapeID="_x0000_i1065" DrawAspect="Content" ObjectID="_1803372342" r:id="rId91"/>
        </w:object>
      </w:r>
    </w:p>
    <w:p w14:paraId="6E997D3F" w14:textId="633257F2" w:rsidR="00433536" w:rsidRPr="00C6761E" w:rsidRDefault="00433536" w:rsidP="00433536">
      <w:pPr>
        <w:pStyle w:val="TF"/>
      </w:pPr>
      <w:bookmarkStart w:id="2028" w:name="_CRFigure8_2_1_3_1_2_1"/>
      <w:r w:rsidRPr="00C6761E">
        <w:t xml:space="preserve">Figure </w:t>
      </w:r>
      <w:bookmarkEnd w:id="2028"/>
      <w:r w:rsidRPr="00C6761E">
        <w:t>8.2.</w:t>
      </w:r>
      <w:r w:rsidR="009F1BE8" w:rsidRPr="00C6761E">
        <w:t>1.</w:t>
      </w:r>
      <w:r w:rsidR="0018412C" w:rsidRPr="00C6761E">
        <w:t>3</w:t>
      </w:r>
      <w:r w:rsidRPr="00C6761E">
        <w:t>.</w:t>
      </w:r>
      <w:r w:rsidR="009F1BE8" w:rsidRPr="00C6761E">
        <w:t>1.</w:t>
      </w:r>
      <w:r w:rsidRPr="00C6761E">
        <w:t xml:space="preserve">2.1: Discoverer UE procedure for </w:t>
      </w:r>
      <w:r w:rsidR="00E44948" w:rsidRPr="00C6761E">
        <w:t>UE-to-network</w:t>
      </w:r>
      <w:r w:rsidRPr="00C6761E">
        <w:t xml:space="preserve"> Relay discovery</w:t>
      </w:r>
    </w:p>
    <w:p w14:paraId="1166C663" w14:textId="1530D8F5" w:rsidR="00433536" w:rsidRPr="00C6761E" w:rsidRDefault="00433536" w:rsidP="00433536">
      <w:pPr>
        <w:rPr>
          <w:lang w:eastAsia="zh-CN"/>
        </w:rPr>
      </w:pPr>
      <w:r w:rsidRPr="00C6761E">
        <w:rPr>
          <w:lang w:eastAsia="zh-CN"/>
        </w:rPr>
        <w:t>For PROSE PC5 DISCOVERY message signal strength measurement, the UE manages a periodic measurement timer T</w:t>
      </w:r>
      <w:r w:rsidR="00243397" w:rsidRPr="00C6761E">
        <w:rPr>
          <w:lang w:eastAsia="zh-CN"/>
        </w:rPr>
        <w:t>5109</w:t>
      </w:r>
      <w:r w:rsidRPr="00C6761E">
        <w:rPr>
          <w:lang w:eastAsia="zh-CN"/>
        </w:rPr>
        <w:t xml:space="preserve">, which is used to trigger the periodic PROSE PC5 DISCOVERY message signal strength measurement between the UE and the ProSe </w:t>
      </w:r>
      <w:r w:rsidR="00E44948" w:rsidRPr="00C6761E">
        <w:rPr>
          <w:lang w:eastAsia="zh-CN"/>
        </w:rPr>
        <w:t>UE-to-network</w:t>
      </w:r>
      <w:r w:rsidRPr="00C6761E">
        <w:rPr>
          <w:lang w:eastAsia="zh-CN"/>
        </w:rPr>
        <w:t xml:space="preserve"> </w:t>
      </w:r>
      <w:r w:rsidR="00EC59C8" w:rsidRPr="00C6761E">
        <w:rPr>
          <w:lang w:eastAsia="zh-CN"/>
        </w:rPr>
        <w:t xml:space="preserve">relay </w:t>
      </w:r>
      <w:r w:rsidRPr="00C6761E">
        <w:rPr>
          <w:lang w:eastAsia="zh-CN"/>
        </w:rPr>
        <w:t xml:space="preserve">UE with which the UE has a link established. It is started whenever the UE </w:t>
      </w:r>
      <w:r w:rsidRPr="00C6761E">
        <w:t xml:space="preserve">has established a direct link with </w:t>
      </w:r>
      <w:r w:rsidRPr="00C6761E">
        <w:rPr>
          <w:lang w:eastAsia="zh-CN"/>
        </w:rPr>
        <w:t xml:space="preserve">a </w:t>
      </w:r>
      <w:r w:rsidR="00EC59C8" w:rsidRPr="00C6761E">
        <w:t xml:space="preserve">5G </w:t>
      </w:r>
      <w:r w:rsidRPr="00C6761E">
        <w:rPr>
          <w:lang w:eastAsia="zh-CN"/>
        </w:rPr>
        <w:t xml:space="preserve">ProSe </w:t>
      </w:r>
      <w:r w:rsidR="00E44948" w:rsidRPr="00C6761E">
        <w:rPr>
          <w:lang w:eastAsia="zh-CN"/>
        </w:rPr>
        <w:t>UE-to-network</w:t>
      </w:r>
      <w:r w:rsidRPr="00C6761E">
        <w:rPr>
          <w:lang w:eastAsia="zh-CN"/>
        </w:rPr>
        <w:t xml:space="preserve"> </w:t>
      </w:r>
      <w:r w:rsidR="00EC59C8" w:rsidRPr="00C6761E">
        <w:rPr>
          <w:lang w:eastAsia="zh-CN"/>
        </w:rPr>
        <w:t xml:space="preserve">relay </w:t>
      </w:r>
      <w:r w:rsidRPr="00C6761E">
        <w:rPr>
          <w:lang w:eastAsia="zh-CN"/>
        </w:rPr>
        <w:t xml:space="preserve">UE and restarted whenever the UE receives the </w:t>
      </w:r>
      <w:r w:rsidRPr="00C6761E">
        <w:t xml:space="preserve">PROSE PC5 DISCOVERY message for </w:t>
      </w:r>
      <w:r w:rsidR="00E44948" w:rsidRPr="00C6761E">
        <w:t>UE-to-network</w:t>
      </w:r>
      <w:r w:rsidRPr="00C6761E">
        <w:t xml:space="preserve"> </w:t>
      </w:r>
      <w:r w:rsidR="00EC59C8" w:rsidRPr="00C6761E">
        <w:t>relay discovery response</w:t>
      </w:r>
      <w:r w:rsidR="00EC59C8" w:rsidRPr="00C6761E">
        <w:rPr>
          <w:lang w:eastAsia="zh-CN"/>
        </w:rPr>
        <w:t xml:space="preserve"> </w:t>
      </w:r>
      <w:r w:rsidRPr="00C6761E">
        <w:rPr>
          <w:lang w:eastAsia="zh-CN"/>
        </w:rPr>
        <w:t xml:space="preserve">from the </w:t>
      </w:r>
      <w:r w:rsidR="00EC59C8" w:rsidRPr="00C6761E">
        <w:t xml:space="preserve">5G </w:t>
      </w:r>
      <w:r w:rsidRPr="00C6761E">
        <w:rPr>
          <w:lang w:eastAsia="zh-CN"/>
        </w:rPr>
        <w:t xml:space="preserve">ProSe </w:t>
      </w:r>
      <w:r w:rsidR="00E44948" w:rsidRPr="00C6761E">
        <w:rPr>
          <w:lang w:eastAsia="zh-CN"/>
        </w:rPr>
        <w:t>UE-to-network</w:t>
      </w:r>
      <w:r w:rsidRPr="00C6761E">
        <w:rPr>
          <w:lang w:eastAsia="zh-CN"/>
        </w:rPr>
        <w:t xml:space="preserve"> </w:t>
      </w:r>
      <w:r w:rsidR="00EC59C8" w:rsidRPr="00C6761E">
        <w:rPr>
          <w:lang w:eastAsia="zh-CN"/>
        </w:rPr>
        <w:t xml:space="preserve">relay </w:t>
      </w:r>
      <w:r w:rsidRPr="00C6761E">
        <w:rPr>
          <w:lang w:eastAsia="zh-CN"/>
        </w:rPr>
        <w:t>UE with which the UE has a link established.</w:t>
      </w:r>
    </w:p>
    <w:p w14:paraId="2ED5780B" w14:textId="78B733E9" w:rsidR="00433536" w:rsidRPr="00C6761E" w:rsidRDefault="00433536" w:rsidP="00433536">
      <w:r w:rsidRPr="00C6761E">
        <w:t xml:space="preserve">When the UE is triggered by </w:t>
      </w:r>
      <w:r w:rsidR="00BC667F" w:rsidRPr="00C6761E">
        <w:t xml:space="preserve">the </w:t>
      </w:r>
      <w:r w:rsidRPr="00C6761E">
        <w:t>upper layer</w:t>
      </w:r>
      <w:r w:rsidR="00BC667F" w:rsidRPr="00C6761E">
        <w:t>s</w:t>
      </w:r>
      <w:r w:rsidRPr="00C6761E">
        <w:t xml:space="preserve"> to solicit proximity of a connectivity service provided by a </w:t>
      </w:r>
      <w:r w:rsidR="00B029DC" w:rsidRPr="00C6761E">
        <w:t xml:space="preserve">5G ProSe </w:t>
      </w:r>
      <w:r w:rsidR="00E44948" w:rsidRPr="00C6761E">
        <w:t>UE-to-network</w:t>
      </w:r>
      <w:r w:rsidRPr="00C6761E">
        <w:t xml:space="preserve"> </w:t>
      </w:r>
      <w:r w:rsidR="007903F7" w:rsidRPr="00C6761E">
        <w:t>relay UE</w:t>
      </w:r>
      <w:r w:rsidRPr="00C6761E">
        <w:rPr>
          <w:lang w:eastAsia="zh-CN"/>
        </w:rPr>
        <w:t>,</w:t>
      </w:r>
      <w:r w:rsidRPr="00C6761E">
        <w:t xml:space="preserve"> </w:t>
      </w:r>
      <w:r w:rsidRPr="00C6761E">
        <w:rPr>
          <w:lang w:eastAsia="zh-CN"/>
        </w:rPr>
        <w:t>or when the periodic measurement timer T</w:t>
      </w:r>
      <w:r w:rsidR="00243397" w:rsidRPr="00C6761E">
        <w:rPr>
          <w:lang w:eastAsia="zh-CN"/>
        </w:rPr>
        <w:t>5109</w:t>
      </w:r>
      <w:r w:rsidRPr="00C6761E">
        <w:rPr>
          <w:lang w:eastAsia="zh-CN"/>
        </w:rPr>
        <w:t xml:space="preserve"> expires</w:t>
      </w:r>
      <w:r w:rsidR="00C050AA" w:rsidRPr="00C6761E">
        <w:t xml:space="preserve"> and</w:t>
      </w:r>
      <w:r w:rsidRPr="00C6761E">
        <w:t xml:space="preserve"> if the UE is authorised to perform the discoverer UE procedure for </w:t>
      </w:r>
      <w:r w:rsidR="00E44948" w:rsidRPr="00C6761E">
        <w:t>UE-to-network</w:t>
      </w:r>
      <w:r w:rsidRPr="00C6761E">
        <w:t xml:space="preserve"> </w:t>
      </w:r>
      <w:r w:rsidR="007903F7" w:rsidRPr="00C6761E">
        <w:t xml:space="preserve">relay </w:t>
      </w:r>
      <w:r w:rsidRPr="00C6761E">
        <w:t>discovery, then the UE:</w:t>
      </w:r>
    </w:p>
    <w:p w14:paraId="4E6AFAB0" w14:textId="08C5D1EA" w:rsidR="00433536" w:rsidRPr="00C6761E" w:rsidRDefault="00433536" w:rsidP="00433536">
      <w:pPr>
        <w:pStyle w:val="B1"/>
      </w:pPr>
      <w:r w:rsidRPr="00C6761E">
        <w:t>a)</w:t>
      </w:r>
      <w:r w:rsidRPr="00C6761E">
        <w:tab/>
        <w:t>if the UE is served by NG-RAN</w:t>
      </w:r>
      <w:r w:rsidR="00C050AA" w:rsidRPr="00C6761E">
        <w:t xml:space="preserve"> and</w:t>
      </w:r>
      <w:r w:rsidRPr="00C6761E">
        <w:t xml:space="preserve"> </w:t>
      </w:r>
      <w:r w:rsidRPr="00C6761E">
        <w:rPr>
          <w:lang w:eastAsia="ko-KR"/>
        </w:rPr>
        <w:t>the UE in 5GMM-IDLE mode needs to request resources for sending PROSE PC5 DISCOVERY messages</w:t>
      </w:r>
      <w:r w:rsidRPr="00C6761E">
        <w:t xml:space="preserve"> </w:t>
      </w:r>
      <w:r w:rsidRPr="00C6761E">
        <w:rPr>
          <w:lang w:eastAsia="ko-KR"/>
        </w:rPr>
        <w:t xml:space="preserve">for relay discovery as specified in </w:t>
      </w:r>
      <w:r w:rsidRPr="00C6761E">
        <w:t>3GPP TS </w:t>
      </w:r>
      <w:r w:rsidRPr="00C6761E">
        <w:rPr>
          <w:lang w:eastAsia="ko-KR"/>
        </w:rPr>
        <w:t>38</w:t>
      </w:r>
      <w:r w:rsidRPr="00C6761E">
        <w:t>.3</w:t>
      </w:r>
      <w:r w:rsidRPr="00C6761E">
        <w:rPr>
          <w:lang w:eastAsia="ko-KR"/>
        </w:rPr>
        <w:t>3</w:t>
      </w:r>
      <w:r w:rsidRPr="00C6761E">
        <w:t>1 [1</w:t>
      </w:r>
      <w:r w:rsidRPr="00C6761E">
        <w:rPr>
          <w:lang w:eastAsia="ko-KR"/>
        </w:rPr>
        <w:t>3</w:t>
      </w:r>
      <w:r w:rsidRPr="00C6761E">
        <w:t>]</w:t>
      </w:r>
      <w:r w:rsidRPr="00C6761E">
        <w:rPr>
          <w:lang w:eastAsia="ko-KR"/>
        </w:rPr>
        <w:t xml:space="preserve">, shall perform </w:t>
      </w:r>
      <w:r w:rsidRPr="00C6761E">
        <w:t xml:space="preserve">a </w:t>
      </w:r>
      <w:r w:rsidRPr="00C6761E">
        <w:rPr>
          <w:lang w:eastAsia="ko-KR"/>
        </w:rPr>
        <w:t>s</w:t>
      </w:r>
      <w:r w:rsidRPr="00C6761E">
        <w:t xml:space="preserve">ervice </w:t>
      </w:r>
      <w:r w:rsidRPr="00C6761E">
        <w:rPr>
          <w:lang w:eastAsia="ko-KR"/>
        </w:rPr>
        <w:t>r</w:t>
      </w:r>
      <w:r w:rsidRPr="00C6761E">
        <w:t>equest procedure</w:t>
      </w:r>
      <w:r w:rsidRPr="00C6761E">
        <w:rPr>
          <w:lang w:eastAsia="ko-KR"/>
        </w:rPr>
        <w:t xml:space="preserve"> as specified in </w:t>
      </w:r>
      <w:r w:rsidRPr="00C6761E">
        <w:t>3GPP TS </w:t>
      </w:r>
      <w:r w:rsidRPr="00C6761E">
        <w:rPr>
          <w:lang w:eastAsia="ko-KR"/>
        </w:rPr>
        <w:t>24</w:t>
      </w:r>
      <w:r w:rsidRPr="00C6761E">
        <w:t>.5</w:t>
      </w:r>
      <w:r w:rsidRPr="00C6761E">
        <w:rPr>
          <w:lang w:eastAsia="ko-KR"/>
        </w:rPr>
        <w:t>0</w:t>
      </w:r>
      <w:r w:rsidRPr="00C6761E">
        <w:t>1 [11]</w:t>
      </w:r>
      <w:r w:rsidRPr="00C6761E">
        <w:rPr>
          <w:lang w:eastAsia="ko-KR"/>
        </w:rPr>
        <w:t>;</w:t>
      </w:r>
    </w:p>
    <w:p w14:paraId="792010B8" w14:textId="77777777" w:rsidR="00433536" w:rsidRPr="00C6761E" w:rsidRDefault="00433536" w:rsidP="00433536">
      <w:pPr>
        <w:pStyle w:val="B1"/>
      </w:pPr>
      <w:r w:rsidRPr="00C6761E">
        <w:t>b)</w:t>
      </w:r>
      <w:r w:rsidRPr="00C6761E">
        <w:tab/>
        <w:t>shall obtain a valid UTC time for the discovery transmission from the lower layers and generate the UTC-based counter corresponding to this UTC time;</w:t>
      </w:r>
    </w:p>
    <w:p w14:paraId="5E2E5A6E" w14:textId="7085D09C" w:rsidR="00433536" w:rsidRDefault="00433536" w:rsidP="00433536">
      <w:pPr>
        <w:pStyle w:val="B1"/>
      </w:pPr>
      <w:r w:rsidRPr="00C6761E">
        <w:t>c)</w:t>
      </w:r>
      <w:r w:rsidRPr="00C6761E">
        <w:tab/>
        <w:t xml:space="preserve">shall generate a PROSE PC5 DISCOVERY message for </w:t>
      </w:r>
      <w:r w:rsidR="00E44948" w:rsidRPr="00C6761E">
        <w:t>UE-to-network</w:t>
      </w:r>
      <w:r w:rsidRPr="00C6761E">
        <w:t xml:space="preserve"> </w:t>
      </w:r>
      <w:r w:rsidR="007903F7" w:rsidRPr="00C6761E">
        <w:t>relay discovery solicitation</w:t>
      </w:r>
      <w:r w:rsidRPr="00C6761E">
        <w:t xml:space="preserve">. In the PROSE PC5 DISCOVERY message for </w:t>
      </w:r>
      <w:r w:rsidR="00E44948" w:rsidRPr="00C6761E">
        <w:t>UE-to-network</w:t>
      </w:r>
      <w:r w:rsidRPr="00C6761E">
        <w:t xml:space="preserve"> </w:t>
      </w:r>
      <w:r w:rsidR="007903F7" w:rsidRPr="00C6761E">
        <w:t>relay discovery solicitation</w:t>
      </w:r>
      <w:r w:rsidRPr="00C6761E">
        <w:t>, the UE:</w:t>
      </w:r>
    </w:p>
    <w:p w14:paraId="63A1F816" w14:textId="02F4B4E6" w:rsidR="00EE5E83" w:rsidRPr="00C6761E" w:rsidRDefault="00EE5E83" w:rsidP="00EE5E83">
      <w:pPr>
        <w:pStyle w:val="NO"/>
        <w:overflowPunct/>
        <w:autoSpaceDE/>
        <w:autoSpaceDN/>
        <w:adjustRightInd/>
        <w:textAlignment w:val="auto"/>
      </w:pPr>
      <w:r>
        <w:rPr>
          <w:lang w:eastAsia="en-US"/>
        </w:rPr>
        <w:t>NOTE 0:</w:t>
      </w:r>
      <w:r>
        <w:rPr>
          <w:lang w:eastAsia="en-US"/>
        </w:rPr>
        <w:tab/>
      </w:r>
      <w:r w:rsidRPr="002642E8">
        <w:rPr>
          <w:lang w:eastAsia="en-US"/>
        </w:rPr>
        <w:t>If the UE has received more than one set of the &lt;security-parameters-for-remote-UE&gt; each associated with different PLMN ID in the PROSE_SECURITY_PARAM_RESPONSE message or the PROSE_SECURITY_MATERIAL_RESPONSE message, the UE can generate multiple PROSE PC5 DISCOVERY messages for UE-to-network relay discovery solicitation, where each message considers the parameters of one set of &lt;security-parameters-for-remote-UE&gt; to form that message</w:t>
      </w:r>
      <w:r>
        <w:rPr>
          <w:lang w:eastAsia="en-US"/>
        </w:rPr>
        <w:t>.</w:t>
      </w:r>
    </w:p>
    <w:p w14:paraId="335003E8" w14:textId="274F7BD0" w:rsidR="00433536" w:rsidRPr="00C6761E" w:rsidRDefault="00433536" w:rsidP="00433536">
      <w:pPr>
        <w:pStyle w:val="B2"/>
      </w:pPr>
      <w:r w:rsidRPr="00C6761E">
        <w:t>1)</w:t>
      </w:r>
      <w:r w:rsidRPr="00C6761E">
        <w:tab/>
        <w:t xml:space="preserve">shall set the </w:t>
      </w:r>
      <w:r w:rsidR="00886855" w:rsidRPr="00C6761E">
        <w:t xml:space="preserve">discoverer info </w:t>
      </w:r>
      <w:r w:rsidRPr="00C6761E">
        <w:t xml:space="preserve">parameter to the </w:t>
      </w:r>
      <w:r w:rsidR="006E0498" w:rsidRPr="00C6761E">
        <w:t xml:space="preserve">configured </w:t>
      </w:r>
      <w:r w:rsidRPr="00C6761E">
        <w:t xml:space="preserve">User </w:t>
      </w:r>
      <w:r w:rsidR="003D75CD" w:rsidRPr="00C6761E">
        <w:t>info</w:t>
      </w:r>
      <w:r w:rsidRPr="00C6761E">
        <w:t xml:space="preserve"> ID for the </w:t>
      </w:r>
      <w:r w:rsidR="00E44948" w:rsidRPr="00C6761E">
        <w:t>UE-to-network</w:t>
      </w:r>
      <w:r w:rsidRPr="00C6761E">
        <w:t xml:space="preserve"> </w:t>
      </w:r>
      <w:r w:rsidR="0031580E" w:rsidRPr="00C6761E">
        <w:t xml:space="preserve">relay </w:t>
      </w:r>
      <w:r w:rsidRPr="00C6761E">
        <w:t xml:space="preserve">discovery parameter, </w:t>
      </w:r>
      <w:r w:rsidR="006E0498" w:rsidRPr="00C6761E">
        <w:t xml:space="preserve">as specified </w:t>
      </w:r>
      <w:r w:rsidRPr="00C6761E">
        <w:t>in clause 5.2.</w:t>
      </w:r>
      <w:r w:rsidR="00D04718" w:rsidRPr="00C6761E">
        <w:t>5</w:t>
      </w:r>
      <w:r w:rsidRPr="00C6761E">
        <w:t>;</w:t>
      </w:r>
    </w:p>
    <w:p w14:paraId="6B600B7F" w14:textId="37D6B489" w:rsidR="00C4376C" w:rsidRPr="00C6761E" w:rsidRDefault="00C4376C" w:rsidP="00C4376C">
      <w:pPr>
        <w:pStyle w:val="B2"/>
      </w:pPr>
      <w:r w:rsidRPr="00C6761E">
        <w:t>2)</w:t>
      </w:r>
      <w:r w:rsidRPr="00C6761E">
        <w:tab/>
        <w:t>shall set the relay service code parameter to the relay service code parameter identifying the connectivity service to be solicited, configured in clause 5.2.5. For the 5G ProSe layer-3 remote UE, if the traffic descriptor is configured as specified in clause 5.2.5, the UE shall determine the RSC as follows:</w:t>
      </w:r>
    </w:p>
    <w:p w14:paraId="22158AB2" w14:textId="77777777" w:rsidR="00C4376C" w:rsidRPr="00C6761E" w:rsidRDefault="00C4376C" w:rsidP="00C4376C">
      <w:pPr>
        <w:pStyle w:val="B3"/>
        <w:rPr>
          <w:lang w:eastAsia="zh-CN"/>
        </w:rPr>
      </w:pPr>
      <w:r w:rsidRPr="00C6761E">
        <w:rPr>
          <w:lang w:eastAsia="zh-CN"/>
        </w:rPr>
        <w:t>i)</w:t>
      </w:r>
      <w:r w:rsidRPr="00C6761E">
        <w:rPr>
          <w:lang w:eastAsia="zh-CN"/>
        </w:rPr>
        <w:tab/>
        <w:t xml:space="preserve">if there are at least one </w:t>
      </w:r>
      <w:r w:rsidRPr="00C6761E">
        <w:t>ProSe application traffic descriptor(s) to be used for the relayed traffic as specified in clause 5.2.</w:t>
      </w:r>
      <w:r w:rsidRPr="00C6761E">
        <w:rPr>
          <w:lang w:eastAsia="zh-CN"/>
        </w:rPr>
        <w:t>5 which has not yet been evaluated,</w:t>
      </w:r>
    </w:p>
    <w:p w14:paraId="2F76A489" w14:textId="77777777" w:rsidR="00C4376C" w:rsidRPr="00C6761E" w:rsidRDefault="00C4376C" w:rsidP="00C4376C">
      <w:pPr>
        <w:pStyle w:val="B4"/>
      </w:pPr>
      <w:r w:rsidRPr="00C6761E">
        <w:rPr>
          <w:lang w:eastAsia="zh-CN"/>
        </w:rPr>
        <w:t>A)</w:t>
      </w:r>
      <w:r w:rsidRPr="00C6761E">
        <w:rPr>
          <w:lang w:eastAsia="zh-CN"/>
        </w:rPr>
        <w:tab/>
        <w:t xml:space="preserve">if the </w:t>
      </w:r>
      <w:r w:rsidRPr="00C6761E">
        <w:t>ProSe application traffic descriptor matches the upper layer application information;</w:t>
      </w:r>
    </w:p>
    <w:p w14:paraId="3D35648C" w14:textId="77777777" w:rsidR="003160CA" w:rsidRPr="00C6761E" w:rsidRDefault="00C4376C" w:rsidP="00C4376C">
      <w:pPr>
        <w:pStyle w:val="B4"/>
      </w:pPr>
      <w:r w:rsidRPr="00C6761E">
        <w:tab/>
        <w:t xml:space="preserve">the UE shall </w:t>
      </w:r>
      <w:r w:rsidRPr="00C6761E">
        <w:rPr>
          <w:lang w:eastAsia="zh-CN"/>
        </w:rPr>
        <w:t xml:space="preserve">select the RSC associated with the matched </w:t>
      </w:r>
      <w:r w:rsidRPr="00C6761E">
        <w:t>ProSe application traffic descriptor for solicitation</w:t>
      </w:r>
      <w:r w:rsidR="003160CA" w:rsidRPr="00C6761E">
        <w:t>, where:</w:t>
      </w:r>
    </w:p>
    <w:p w14:paraId="20ECD58C" w14:textId="5E7BB768" w:rsidR="003B664C" w:rsidRPr="00C6761E" w:rsidRDefault="003160CA" w:rsidP="003B664C">
      <w:pPr>
        <w:pStyle w:val="B5"/>
      </w:pPr>
      <w:r w:rsidRPr="00C6761E">
        <w:t>aa) i</w:t>
      </w:r>
      <w:r w:rsidR="00C4376C" w:rsidRPr="00C6761E">
        <w:t>f more than one RSC</w:t>
      </w:r>
      <w:r w:rsidR="00C4376C" w:rsidRPr="00C6761E">
        <w:rPr>
          <w:lang w:eastAsia="zh-CN"/>
        </w:rPr>
        <w:t xml:space="preserve">s are associated with the </w:t>
      </w:r>
      <w:r w:rsidR="00C4376C" w:rsidRPr="00C6761E">
        <w:t>upper layer application information</w:t>
      </w:r>
      <w:r w:rsidRPr="00C6761E">
        <w:t xml:space="preserve"> and the needed RSC for the 5G ProSe layer-3 remote UE is specific for emergency, the UE should prioritize selecting an RSC that does not provide an indication of using N3IWF access for the relayed traffic; or</w:t>
      </w:r>
    </w:p>
    <w:p w14:paraId="7592D563" w14:textId="5861EED7" w:rsidR="00C4376C" w:rsidRPr="00C6761E" w:rsidRDefault="003160CA" w:rsidP="000622A4">
      <w:pPr>
        <w:pStyle w:val="B5"/>
      </w:pPr>
      <w:r w:rsidRPr="00C6761E">
        <w:t xml:space="preserve">bb) otherwise, </w:t>
      </w:r>
      <w:r w:rsidR="00C4376C" w:rsidRPr="00C6761E">
        <w:t xml:space="preserve">it is up to UE implementation </w:t>
      </w:r>
      <w:r w:rsidRPr="00C6761E">
        <w:t xml:space="preserve">which </w:t>
      </w:r>
      <w:r w:rsidR="003B664C" w:rsidRPr="00C6761E">
        <w:t xml:space="preserve">RSC </w:t>
      </w:r>
      <w:r w:rsidR="00C4376C" w:rsidRPr="00C6761E">
        <w:t>to select in this release of specification;</w:t>
      </w:r>
    </w:p>
    <w:p w14:paraId="1D112AF5" w14:textId="77777777" w:rsidR="00C4376C" w:rsidRPr="00C6761E" w:rsidRDefault="00C4376C" w:rsidP="00C4376C">
      <w:pPr>
        <w:pStyle w:val="B4"/>
        <w:rPr>
          <w:lang w:eastAsia="zh-CN"/>
        </w:rPr>
      </w:pPr>
      <w:r w:rsidRPr="00C6761E">
        <w:rPr>
          <w:lang w:eastAsia="zh-CN"/>
        </w:rPr>
        <w:t>B)</w:t>
      </w:r>
      <w:r w:rsidRPr="00C6761E">
        <w:rPr>
          <w:lang w:eastAsia="zh-CN"/>
        </w:rPr>
        <w:tab/>
        <w:t xml:space="preserve">else, the UE shall select the next </w:t>
      </w:r>
      <w:r w:rsidRPr="00C6761E">
        <w:t>ProSe application traffic descriptor</w:t>
      </w:r>
      <w:r w:rsidRPr="00C6761E">
        <w:rPr>
          <w:lang w:eastAsia="zh-CN"/>
        </w:rPr>
        <w:t xml:space="preserve"> which has not yet been evaluated</w:t>
      </w:r>
      <w:r w:rsidRPr="00C6761E" w:rsidDel="00D839D0">
        <w:rPr>
          <w:lang w:eastAsia="zh-CN"/>
        </w:rPr>
        <w:t xml:space="preserve"> </w:t>
      </w:r>
      <w:r w:rsidRPr="00C6761E">
        <w:rPr>
          <w:lang w:eastAsia="zh-CN"/>
        </w:rPr>
        <w:t>and proceed to step A);</w:t>
      </w:r>
    </w:p>
    <w:p w14:paraId="63CCA616" w14:textId="4014974E" w:rsidR="00383B67" w:rsidRPr="00C6761E" w:rsidRDefault="00383B67" w:rsidP="00383B67">
      <w:pPr>
        <w:pStyle w:val="B3"/>
      </w:pPr>
      <w:r w:rsidRPr="00C6761E">
        <w:rPr>
          <w:lang w:eastAsia="zh-CN"/>
        </w:rPr>
        <w:t>ii)</w:t>
      </w:r>
      <w:r w:rsidRPr="00C6761E">
        <w:rPr>
          <w:lang w:eastAsia="zh-CN"/>
        </w:rPr>
        <w:tab/>
        <w:t>else, it is up to UE implementation which RSC to select, where if the needed RSC for the 5G ProSe layer-3 remote UE is specific for emergency, the UE should prioritize selecting an RSC that does not provide an indication of using N3IWF access for the relayed traffic</w:t>
      </w:r>
      <w:r w:rsidRPr="00C6761E">
        <w:t>.</w:t>
      </w:r>
    </w:p>
    <w:p w14:paraId="22CCE510" w14:textId="5066AD1B" w:rsidR="00C06C08" w:rsidRPr="00C6761E" w:rsidRDefault="00C06C08" w:rsidP="00A44A48">
      <w:pPr>
        <w:pStyle w:val="NO"/>
      </w:pPr>
      <w:r w:rsidRPr="00C6761E">
        <w:t>NOTE 1:</w:t>
      </w:r>
      <w:r w:rsidRPr="00C6761E">
        <w:tab/>
        <w:t>Selection of relay service code is up to UE implementation if there is no ProSe application traffic descriptor(s) configured in the UE.</w:t>
      </w:r>
    </w:p>
    <w:p w14:paraId="4AAA25E2" w14:textId="2B2A4B63" w:rsidR="00F846FC" w:rsidRPr="00C6761E" w:rsidRDefault="00F846FC" w:rsidP="00433536">
      <w:pPr>
        <w:pStyle w:val="B2"/>
      </w:pPr>
      <w:r w:rsidRPr="00C6761E">
        <w:t>3)</w:t>
      </w:r>
      <w:r w:rsidRPr="00C6761E">
        <w:tab/>
        <w:t>shall include the MIC filed computed as described in 3GPP TS 33.503 [34] by using the UTC-based counter and the DUIK contained in the &lt;UNR-discovery-security-parameters-accept&gt; element of the PROSE_SECURITY_PARAM_RESPONSE message</w:t>
      </w:r>
      <w:r w:rsidR="00FB4DC0">
        <w:t xml:space="preserve">, </w:t>
      </w:r>
      <w:r w:rsidR="00FB4DC0" w:rsidRPr="00A42ABE">
        <w:t>if security procedure over user plane for 5G ProSe UE-to-network relay is used</w:t>
      </w:r>
      <w:r w:rsidR="00FB4DC0">
        <w:t>,</w:t>
      </w:r>
      <w:r w:rsidR="00FB4DC0" w:rsidRPr="00A42ABE">
        <w:t xml:space="preserve"> or the PROSE_SECURITY_MATERIAL_RESPONSE message</w:t>
      </w:r>
      <w:r w:rsidR="00FB4DC0">
        <w:t xml:space="preserve">, </w:t>
      </w:r>
      <w:r w:rsidR="00FB4DC0" w:rsidRPr="00A42ABE">
        <w:t>if security procedure over control plane for 5G ProSe UE-to-network relay is used</w:t>
      </w:r>
      <w:r w:rsidR="00FB4DC0" w:rsidRPr="00C6761E">
        <w:t>;</w:t>
      </w:r>
    </w:p>
    <w:p w14:paraId="49BE22A8" w14:textId="1FE0ED60" w:rsidR="00433536" w:rsidRPr="00C6761E" w:rsidRDefault="00F846FC" w:rsidP="00433536">
      <w:pPr>
        <w:pStyle w:val="B2"/>
      </w:pPr>
      <w:r w:rsidRPr="00C6761E">
        <w:t>4</w:t>
      </w:r>
      <w:r w:rsidR="00433536" w:rsidRPr="00C6761E">
        <w:t>)</w:t>
      </w:r>
      <w:r w:rsidR="00433536" w:rsidRPr="00C6761E">
        <w:tab/>
        <w:t xml:space="preserve">shall set the UTC-based counter LSB parameter to the </w:t>
      </w:r>
      <w:r w:rsidR="0089219F" w:rsidRPr="00C6761E">
        <w:t xml:space="preserve">4 </w:t>
      </w:r>
      <w:r w:rsidR="00433536" w:rsidRPr="00C6761E">
        <w:t>least significant bits of the UTC-based counter;</w:t>
      </w:r>
    </w:p>
    <w:p w14:paraId="3D89251C" w14:textId="5D9D70E9" w:rsidR="00F97478" w:rsidRPr="00C6761E" w:rsidRDefault="00F846FC" w:rsidP="00F97478">
      <w:pPr>
        <w:pStyle w:val="B2"/>
        <w:rPr>
          <w:lang w:eastAsia="zh-CN"/>
        </w:rPr>
      </w:pPr>
      <w:r w:rsidRPr="00C6761E">
        <w:rPr>
          <w:lang w:eastAsia="zh-CN"/>
        </w:rPr>
        <w:t>5</w:t>
      </w:r>
      <w:r w:rsidR="00F97478" w:rsidRPr="00C6761E">
        <w:rPr>
          <w:lang w:eastAsia="zh-CN"/>
        </w:rPr>
        <w:t>)</w:t>
      </w:r>
      <w:r w:rsidR="00F97478" w:rsidRPr="00C6761E">
        <w:rPr>
          <w:lang w:eastAsia="zh-CN"/>
        </w:rPr>
        <w:tab/>
        <w:t>shall set the</w:t>
      </w:r>
      <w:r w:rsidR="00F97478" w:rsidRPr="00C6761E">
        <w:t xml:space="preserve"> ProSe direct discovery PC5 message type parameter </w:t>
      </w:r>
      <w:r w:rsidR="00F97478" w:rsidRPr="00C6761E">
        <w:rPr>
          <w:lang w:eastAsia="zh-CN"/>
        </w:rPr>
        <w:t>as</w:t>
      </w:r>
      <w:r w:rsidR="00F97478" w:rsidRPr="00C6761E">
        <w:t xml:space="preserve"> specified in table 10.2.1.9;</w:t>
      </w:r>
      <w:r w:rsidR="00DA61EE" w:rsidRPr="00C6761E">
        <w:t xml:space="preserve"> and</w:t>
      </w:r>
    </w:p>
    <w:p w14:paraId="478AB277" w14:textId="01F12AC7" w:rsidR="00DA61EE" w:rsidRPr="00C6761E" w:rsidRDefault="00DA61EE" w:rsidP="00DA61EE">
      <w:pPr>
        <w:pStyle w:val="B2"/>
        <w:rPr>
          <w:lang w:eastAsia="zh-CN"/>
        </w:rPr>
      </w:pPr>
      <w:r w:rsidRPr="00C6761E">
        <w:rPr>
          <w:lang w:eastAsia="zh-CN"/>
        </w:rPr>
        <w:t>6)</w:t>
      </w:r>
      <w:r w:rsidRPr="00C6761E">
        <w:rPr>
          <w:lang w:eastAsia="zh-CN"/>
        </w:rPr>
        <w:tab/>
        <w:t>may include the target discoveree info parameter set to the user info ID of the targeted discoveree user if the target discoveree info is provided by the application layer;</w:t>
      </w:r>
    </w:p>
    <w:p w14:paraId="1E445363" w14:textId="7C48E188" w:rsidR="00433536" w:rsidRPr="00C6761E" w:rsidRDefault="00433536" w:rsidP="00433536">
      <w:pPr>
        <w:pStyle w:val="B1"/>
      </w:pPr>
      <w:r w:rsidRPr="00C6761E">
        <w:t>d)</w:t>
      </w:r>
      <w:r w:rsidRPr="00C6761E">
        <w:tab/>
        <w:t xml:space="preserve">shall apply the DUIK, DUSK, or DUCK with the associated Encrypted Bitmask, along with the UTC-based counter to the PROSE PC5 DISCOVERY message for whichever security mechanism(s) configured to be applied, </w:t>
      </w:r>
      <w:r w:rsidR="007746B0" w:rsidRPr="00C6761E">
        <w:t>e.g.,</w:t>
      </w:r>
      <w:r w:rsidRPr="00C6761E">
        <w:t xml:space="preserve"> integrity protection, message scrambling or confidentiality protection of one or more above parameters, as specified in 3GPP TS </w:t>
      </w:r>
      <w:r w:rsidR="001D70BD" w:rsidRPr="00C6761E">
        <w:t>33.503</w:t>
      </w:r>
      <w:r w:rsidRPr="00C6761E">
        <w:t> [</w:t>
      </w:r>
      <w:r w:rsidR="001D70BD" w:rsidRPr="00C6761E">
        <w:t>34</w:t>
      </w:r>
      <w:r w:rsidRPr="00C6761E">
        <w:t>];</w:t>
      </w:r>
    </w:p>
    <w:p w14:paraId="111B54FF" w14:textId="58C7639B" w:rsidR="007A2C75" w:rsidRPr="00C6761E" w:rsidRDefault="007A2C75" w:rsidP="007A2C75">
      <w:pPr>
        <w:pStyle w:val="B1"/>
        <w:rPr>
          <w:lang w:eastAsia="zh-CN"/>
        </w:rPr>
      </w:pPr>
      <w:r w:rsidRPr="00C6761E">
        <w:rPr>
          <w:lang w:eastAsia="zh-CN"/>
        </w:rPr>
        <w:t>e)</w:t>
      </w:r>
      <w:r w:rsidRPr="00C6761E">
        <w:rPr>
          <w:lang w:eastAsia="zh-CN"/>
        </w:rPr>
        <w:tab/>
        <w:t xml:space="preserve">shall set the </w:t>
      </w:r>
      <w:r w:rsidR="00D217C2" w:rsidRPr="00C6761E">
        <w:rPr>
          <w:lang w:eastAsia="zh-CN"/>
        </w:rPr>
        <w:t>d</w:t>
      </w:r>
      <w:r w:rsidRPr="00C6761E">
        <w:rPr>
          <w:lang w:eastAsia="zh-CN"/>
        </w:rPr>
        <w:t xml:space="preserve">efault </w:t>
      </w:r>
      <w:r w:rsidR="00D217C2" w:rsidRPr="00C6761E">
        <w:rPr>
          <w:lang w:eastAsia="zh-CN"/>
        </w:rPr>
        <w:t>d</w:t>
      </w:r>
      <w:r w:rsidRPr="00C6761E">
        <w:rPr>
          <w:lang w:eastAsia="zh-CN"/>
        </w:rPr>
        <w:t xml:space="preserve">estination </w:t>
      </w:r>
      <w:r w:rsidR="005B0384" w:rsidRPr="00C6761E">
        <w:rPr>
          <w:lang w:eastAsia="zh-CN"/>
        </w:rPr>
        <w:t>l</w:t>
      </w:r>
      <w:r w:rsidRPr="00C6761E">
        <w:rPr>
          <w:lang w:eastAsia="zh-CN"/>
        </w:rPr>
        <w:t xml:space="preserve">ayer-2 ID </w:t>
      </w:r>
      <w:r w:rsidRPr="00C6761E">
        <w:t xml:space="preserve">as specified in clause 5.2.5 </w:t>
      </w:r>
      <w:r w:rsidRPr="00C6761E">
        <w:rPr>
          <w:lang w:eastAsia="zh-CN"/>
        </w:rPr>
        <w:t xml:space="preserve">to the </w:t>
      </w:r>
      <w:r w:rsidR="00D217C2" w:rsidRPr="00C6761E">
        <w:rPr>
          <w:lang w:eastAsia="zh-CN"/>
        </w:rPr>
        <w:t>d</w:t>
      </w:r>
      <w:r w:rsidRPr="00C6761E">
        <w:rPr>
          <w:lang w:eastAsia="zh-CN"/>
        </w:rPr>
        <w:t xml:space="preserve">estination </w:t>
      </w:r>
      <w:r w:rsidR="005B0384" w:rsidRPr="00C6761E">
        <w:rPr>
          <w:lang w:eastAsia="zh-CN"/>
        </w:rPr>
        <w:t>l</w:t>
      </w:r>
      <w:r w:rsidRPr="00C6761E">
        <w:rPr>
          <w:lang w:eastAsia="zh-CN"/>
        </w:rPr>
        <w:t>ayer-2 ID</w:t>
      </w:r>
      <w:r w:rsidR="00C050AA" w:rsidRPr="00C6761E">
        <w:rPr>
          <w:lang w:eastAsia="zh-CN"/>
        </w:rPr>
        <w:t xml:space="preserve"> and</w:t>
      </w:r>
      <w:r w:rsidRPr="00C6761E">
        <w:rPr>
          <w:lang w:eastAsia="zh-CN"/>
        </w:rPr>
        <w:t xml:space="preserve"> self-assign a </w:t>
      </w:r>
      <w:r w:rsidR="00D217C2" w:rsidRPr="00C6761E">
        <w:rPr>
          <w:lang w:eastAsia="zh-CN"/>
        </w:rPr>
        <w:t>s</w:t>
      </w:r>
      <w:r w:rsidRPr="00C6761E">
        <w:rPr>
          <w:lang w:eastAsia="zh-CN"/>
        </w:rPr>
        <w:t xml:space="preserve">ource </w:t>
      </w:r>
      <w:r w:rsidR="005B0384" w:rsidRPr="00C6761E">
        <w:rPr>
          <w:lang w:eastAsia="zh-CN"/>
        </w:rPr>
        <w:t>l</w:t>
      </w:r>
      <w:r w:rsidRPr="00C6761E">
        <w:rPr>
          <w:lang w:eastAsia="zh-CN"/>
        </w:rPr>
        <w:t xml:space="preserve">ayer-2 ID for sending the </w:t>
      </w:r>
      <w:r w:rsidR="00E44948" w:rsidRPr="00C6761E">
        <w:t>UE-to-network</w:t>
      </w:r>
      <w:r w:rsidRPr="00C6761E">
        <w:t xml:space="preserve"> </w:t>
      </w:r>
      <w:r w:rsidR="00D217C2" w:rsidRPr="00C6761E">
        <w:t>r</w:t>
      </w:r>
      <w:r w:rsidRPr="00C6761E">
        <w:t xml:space="preserve">elay </w:t>
      </w:r>
      <w:r w:rsidR="00D217C2" w:rsidRPr="00C6761E">
        <w:t>d</w:t>
      </w:r>
      <w:r w:rsidRPr="00C6761E">
        <w:t xml:space="preserve">iscovery </w:t>
      </w:r>
      <w:r w:rsidR="00D217C2" w:rsidRPr="00C6761E">
        <w:t>s</w:t>
      </w:r>
      <w:r w:rsidRPr="00C6761E">
        <w:t>olicitation message</w:t>
      </w:r>
      <w:r w:rsidRPr="00C6761E">
        <w:rPr>
          <w:lang w:eastAsia="zh-CN"/>
        </w:rPr>
        <w:t>; and</w:t>
      </w:r>
    </w:p>
    <w:p w14:paraId="12CE869A" w14:textId="652D380E" w:rsidR="007B32D0" w:rsidRPr="00C6761E" w:rsidRDefault="007B32D0" w:rsidP="00884B23">
      <w:pPr>
        <w:pStyle w:val="NO"/>
      </w:pPr>
      <w:r w:rsidRPr="00C6761E">
        <w:t>NOTE </w:t>
      </w:r>
      <w:r w:rsidR="00C06C08" w:rsidRPr="00C6761E">
        <w:t>2</w:t>
      </w:r>
      <w:r w:rsidRPr="00C6761E">
        <w:t>:</w:t>
      </w:r>
      <w:r w:rsidRPr="00C6761E">
        <w:tab/>
        <w:t>The UE implementation ensures that the value of the self-assigned source layer-2 ID is different from any other self-assigned source layer-2 ID(s) in use for 5G ProSe direct communication as specified in clause 7.2, is different from any other provisioned destination layer-2 ID(s) as specified in clause 5.2 and is different from any other self-assigned source layer-2 ID in use for a simultaneous 5G ProSe direct discovery procedure over PC5 with a different discovery model as specified in clause 6.2.14.2.1.2, clause 6.2.15.2.1.2, clause 8.2.1.2.2.2 and clause 8.2.1.2.4.2.</w:t>
      </w:r>
    </w:p>
    <w:p w14:paraId="2CE7CAA5" w14:textId="281A44CF" w:rsidR="00433536" w:rsidRPr="00C6761E" w:rsidRDefault="007A2C75" w:rsidP="00433536">
      <w:pPr>
        <w:pStyle w:val="B1"/>
      </w:pPr>
      <w:r w:rsidRPr="00C6761E">
        <w:t>f</w:t>
      </w:r>
      <w:r w:rsidR="00433536" w:rsidRPr="00C6761E">
        <w:t>)</w:t>
      </w:r>
      <w:r w:rsidR="00433536" w:rsidRPr="00C6761E">
        <w:tab/>
        <w:t xml:space="preserve">shall pass the resulting PROSE PC5 DISCOVERY message for </w:t>
      </w:r>
      <w:r w:rsidR="00E44948" w:rsidRPr="00C6761E">
        <w:t>UE-to-network</w:t>
      </w:r>
      <w:r w:rsidR="00433536" w:rsidRPr="00C6761E">
        <w:t xml:space="preserve"> </w:t>
      </w:r>
      <w:r w:rsidR="00366AEA" w:rsidRPr="00C6761E">
        <w:t xml:space="preserve">relay discovery solicitation </w:t>
      </w:r>
      <w:r w:rsidR="00433536" w:rsidRPr="00C6761E">
        <w:t xml:space="preserve">along with the </w:t>
      </w:r>
      <w:r w:rsidR="000C16EE" w:rsidRPr="00C6761E">
        <w:t xml:space="preserve">source </w:t>
      </w:r>
      <w:r w:rsidR="005B0384" w:rsidRPr="00C6761E">
        <w:t>l</w:t>
      </w:r>
      <w:r w:rsidR="00433536" w:rsidRPr="00C6761E">
        <w:t>ayer-2 ID</w:t>
      </w:r>
      <w:r w:rsidR="0077074A" w:rsidRPr="00C6761E">
        <w:t>,</w:t>
      </w:r>
      <w:r w:rsidR="00433536" w:rsidRPr="00C6761E">
        <w:t xml:space="preserve"> </w:t>
      </w:r>
      <w:r w:rsidR="000C16EE" w:rsidRPr="00C6761E">
        <w:t xml:space="preserve">destination </w:t>
      </w:r>
      <w:r w:rsidR="005B0384" w:rsidRPr="00C6761E">
        <w:t>l</w:t>
      </w:r>
      <w:r w:rsidR="00433536" w:rsidRPr="00C6761E">
        <w:t>ayer-2 ID</w:t>
      </w:r>
      <w:r w:rsidR="00C050AA" w:rsidRPr="00C6761E">
        <w:t xml:space="preserve"> and</w:t>
      </w:r>
      <w:r w:rsidR="0077074A" w:rsidRPr="00C6761E">
        <w:t xml:space="preserve"> an indication that the message is for 5G ProSe direct discovery</w:t>
      </w:r>
      <w:r w:rsidR="00433536" w:rsidRPr="00C6761E">
        <w:t xml:space="preserve"> to the lower layers for transmission over the PC5 interface.</w:t>
      </w:r>
    </w:p>
    <w:p w14:paraId="5355F375" w14:textId="5BE80BCF" w:rsidR="00433536" w:rsidRPr="00C6761E" w:rsidRDefault="00433536" w:rsidP="00433536">
      <w:pPr>
        <w:rPr>
          <w:lang w:eastAsia="zh-CN"/>
        </w:rPr>
      </w:pPr>
      <w:r w:rsidRPr="00C6761E">
        <w:rPr>
          <w:lang w:eastAsia="zh-CN"/>
        </w:rPr>
        <w:t xml:space="preserve">If the </w:t>
      </w:r>
      <w:r w:rsidRPr="00C6761E">
        <w:t xml:space="preserve">PROSE PC5 DISCOVERY message for </w:t>
      </w:r>
      <w:r w:rsidR="00E44948" w:rsidRPr="00C6761E">
        <w:t>UE-to-network</w:t>
      </w:r>
      <w:r w:rsidRPr="00C6761E">
        <w:t xml:space="preserve"> </w:t>
      </w:r>
      <w:r w:rsidR="009710D6" w:rsidRPr="00C6761E">
        <w:t>relay discovery solicitation</w:t>
      </w:r>
      <w:r w:rsidRPr="00C6761E">
        <w:t xml:space="preserve"> </w:t>
      </w:r>
      <w:r w:rsidRPr="00C6761E">
        <w:rPr>
          <w:lang w:eastAsia="zh-CN"/>
        </w:rPr>
        <w:t xml:space="preserve">is used to solicit </w:t>
      </w:r>
      <w:r w:rsidRPr="00C6761E">
        <w:t xml:space="preserve">proximity of a connectivity service provided by a </w:t>
      </w:r>
      <w:r w:rsidR="00B029DC" w:rsidRPr="00C6761E">
        <w:t xml:space="preserve">5G ProSe </w:t>
      </w:r>
      <w:r w:rsidR="00E44948" w:rsidRPr="00C6761E">
        <w:t>UE-to-network</w:t>
      </w:r>
      <w:r w:rsidRPr="00C6761E">
        <w:t xml:space="preserve"> </w:t>
      </w:r>
      <w:r w:rsidR="009710D6" w:rsidRPr="00C6761E">
        <w:t>relay UE</w:t>
      </w:r>
      <w:r w:rsidRPr="00C6761E">
        <w:rPr>
          <w:lang w:eastAsia="zh-CN"/>
        </w:rPr>
        <w:t>,</w:t>
      </w:r>
      <w:r w:rsidRPr="00C6761E">
        <w:t xml:space="preserve"> </w:t>
      </w:r>
      <w:r w:rsidRPr="00C6761E">
        <w:rPr>
          <w:lang w:eastAsia="zh-CN"/>
        </w:rPr>
        <w:t>t</w:t>
      </w:r>
      <w:r w:rsidRPr="00C6761E">
        <w:t xml:space="preserve">he UE shall ensure that it keeps on passing the PROSE PC5 DISCOVERY message for </w:t>
      </w:r>
      <w:r w:rsidR="00E44948" w:rsidRPr="00C6761E">
        <w:t>UE-to-network</w:t>
      </w:r>
      <w:r w:rsidRPr="00C6761E">
        <w:t xml:space="preserve"> </w:t>
      </w:r>
      <w:r w:rsidR="009710D6" w:rsidRPr="00C6761E">
        <w:t>relay discovery solicitation</w:t>
      </w:r>
      <w:r w:rsidRPr="00C6761E">
        <w:t xml:space="preserve"> for transmission until the UE is triggered by an upper layer application to stop soliciting proximity of a connectivity service provided by a </w:t>
      </w:r>
      <w:r w:rsidR="002E1470" w:rsidRPr="00C6761E">
        <w:t xml:space="preserve">5G ProSe </w:t>
      </w:r>
      <w:r w:rsidR="00E44948" w:rsidRPr="00C6761E">
        <w:t>UE-to-network</w:t>
      </w:r>
      <w:r w:rsidRPr="00C6761E">
        <w:t xml:space="preserve"> </w:t>
      </w:r>
      <w:r w:rsidR="009710D6" w:rsidRPr="00C6761E">
        <w:t>relay UE</w:t>
      </w:r>
      <w:r w:rsidRPr="00C6761E">
        <w:t xml:space="preserve">, or until the UE stops being authorised to perform the discoverer UE procedure for </w:t>
      </w:r>
      <w:r w:rsidR="00E44948" w:rsidRPr="00C6761E">
        <w:t>UE-to-network</w:t>
      </w:r>
      <w:r w:rsidRPr="00C6761E">
        <w:t xml:space="preserve"> </w:t>
      </w:r>
      <w:r w:rsidR="009710D6" w:rsidRPr="00C6761E">
        <w:t xml:space="preserve">relay </w:t>
      </w:r>
      <w:r w:rsidRPr="00C6761E">
        <w:t>discovery. How this is achieved is left up to UE implementation.</w:t>
      </w:r>
    </w:p>
    <w:p w14:paraId="78A867B0" w14:textId="2F4DB24E" w:rsidR="001845AF" w:rsidRPr="00C6761E" w:rsidRDefault="001845AF" w:rsidP="00884B23">
      <w:pPr>
        <w:pStyle w:val="NO"/>
        <w:rPr>
          <w:lang w:eastAsia="zh-CN"/>
        </w:rPr>
      </w:pPr>
      <w:r w:rsidRPr="00C6761E">
        <w:rPr>
          <w:lang w:eastAsia="zh-CN"/>
        </w:rPr>
        <w:t>NOTE </w:t>
      </w:r>
      <w:r w:rsidR="00C06C08" w:rsidRPr="00C6761E">
        <w:rPr>
          <w:lang w:eastAsia="zh-CN"/>
        </w:rPr>
        <w:t>3</w:t>
      </w:r>
      <w:r w:rsidRPr="00C6761E">
        <w:rPr>
          <w:lang w:eastAsia="zh-CN"/>
        </w:rPr>
        <w:t>:</w:t>
      </w:r>
      <w:r w:rsidRPr="00C6761E">
        <w:rPr>
          <w:lang w:eastAsia="zh-CN"/>
        </w:rPr>
        <w:tab/>
        <w:t xml:space="preserve">The discoverer UE can stop discoverer UE procedure for UE-to-network relay discovery for power saving by implementation specific means e.g. an implementation-specific maximum number of </w:t>
      </w:r>
      <w:r w:rsidR="009C4DAA" w:rsidRPr="00C6761E">
        <w:t>5G ProSe direct link</w:t>
      </w:r>
      <w:r w:rsidR="009C4DAA" w:rsidRPr="00C6761E">
        <w:rPr>
          <w:rFonts w:hint="eastAsia"/>
          <w:lang w:eastAsia="zh-CN"/>
        </w:rPr>
        <w:t xml:space="preserve">s configured in </w:t>
      </w:r>
      <w:r w:rsidRPr="00C6761E">
        <w:rPr>
          <w:lang w:eastAsia="zh-CN"/>
        </w:rPr>
        <w:t>the UE, or an implementation-specific timer expires.</w:t>
      </w:r>
    </w:p>
    <w:p w14:paraId="2369AF57" w14:textId="4BA5E48D" w:rsidR="00433536" w:rsidRPr="00C6761E" w:rsidRDefault="00433536" w:rsidP="00433536">
      <w:pPr>
        <w:rPr>
          <w:lang w:eastAsia="zh-CN"/>
        </w:rPr>
      </w:pPr>
      <w:r w:rsidRPr="00C6761E">
        <w:rPr>
          <w:lang w:eastAsia="zh-CN"/>
        </w:rPr>
        <w:t xml:space="preserve">If the </w:t>
      </w:r>
      <w:r w:rsidRPr="00C6761E">
        <w:t xml:space="preserve">PROSE PC5 DISCOVERY message for </w:t>
      </w:r>
      <w:r w:rsidR="00E44948" w:rsidRPr="00C6761E">
        <w:t>UE-to-network</w:t>
      </w:r>
      <w:r w:rsidRPr="00C6761E">
        <w:t xml:space="preserve"> </w:t>
      </w:r>
      <w:r w:rsidR="009710D6" w:rsidRPr="00C6761E">
        <w:t>relay discovery solicitation</w:t>
      </w:r>
      <w:r w:rsidRPr="00C6761E">
        <w:t xml:space="preserve"> </w:t>
      </w:r>
      <w:r w:rsidRPr="00C6761E">
        <w:rPr>
          <w:lang w:eastAsia="zh-CN"/>
        </w:rPr>
        <w:t>is used to trigger the PROSE PC5 DISCOVERY message signal strength measurement between the UE and the</w:t>
      </w:r>
      <w:r w:rsidR="00454E9C" w:rsidRPr="00C6761E">
        <w:rPr>
          <w:lang w:eastAsia="zh-CN"/>
        </w:rPr>
        <w:t xml:space="preserve"> 5G</w:t>
      </w:r>
      <w:r w:rsidRPr="00C6761E">
        <w:rPr>
          <w:lang w:eastAsia="zh-CN"/>
        </w:rPr>
        <w:t xml:space="preserve"> </w:t>
      </w:r>
      <w:r w:rsidRPr="00C6761E">
        <w:t xml:space="preserve">ProSe </w:t>
      </w:r>
      <w:r w:rsidR="00E44948" w:rsidRPr="00C6761E">
        <w:t>UE-to-network</w:t>
      </w:r>
      <w:r w:rsidRPr="00C6761E">
        <w:t xml:space="preserve"> Relay UE with which the UE has a link established, </w:t>
      </w:r>
      <w:r w:rsidRPr="00C6761E">
        <w:rPr>
          <w:lang w:eastAsia="zh-CN"/>
        </w:rPr>
        <w:t>the UE shall start the retransmission timer T</w:t>
      </w:r>
      <w:r w:rsidR="00243397" w:rsidRPr="00C6761E">
        <w:rPr>
          <w:lang w:eastAsia="zh-CN"/>
        </w:rPr>
        <w:t>5108</w:t>
      </w:r>
      <w:r w:rsidRPr="00C6761E">
        <w:t>.</w:t>
      </w:r>
      <w:r w:rsidRPr="00C6761E">
        <w:rPr>
          <w:lang w:eastAsia="zh-CN"/>
        </w:rPr>
        <w:t xml:space="preserve"> </w:t>
      </w:r>
      <w:r w:rsidRPr="00C6761E">
        <w:t>If retransmission timer T</w:t>
      </w:r>
      <w:r w:rsidR="00243397" w:rsidRPr="00C6761E">
        <w:rPr>
          <w:lang w:eastAsia="zh-CN"/>
        </w:rPr>
        <w:t>5108</w:t>
      </w:r>
      <w:r w:rsidRPr="00C6761E">
        <w:t xml:space="preserve"> expires, the UE shall </w:t>
      </w:r>
      <w:r w:rsidRPr="00C6761E">
        <w:rPr>
          <w:lang w:eastAsia="zh-CN"/>
        </w:rPr>
        <w:t>re</w:t>
      </w:r>
      <w:r w:rsidRPr="00C6761E">
        <w:t>transmi</w:t>
      </w:r>
      <w:r w:rsidRPr="00C6761E">
        <w:rPr>
          <w:lang w:eastAsia="zh-CN"/>
        </w:rPr>
        <w:t>t</w:t>
      </w:r>
      <w:r w:rsidRPr="00C6761E">
        <w:t xml:space="preserve"> the PROSE PC5 DISCOVERY message for </w:t>
      </w:r>
      <w:r w:rsidR="00E44948" w:rsidRPr="00C6761E">
        <w:t>UE-to-network</w:t>
      </w:r>
      <w:r w:rsidRPr="00C6761E">
        <w:t xml:space="preserve"> </w:t>
      </w:r>
      <w:r w:rsidR="009710D6" w:rsidRPr="00C6761E">
        <w:t>relay discovery solicitation</w:t>
      </w:r>
      <w:r w:rsidRPr="00C6761E">
        <w:t xml:space="preserve"> and restart timer T</w:t>
      </w:r>
      <w:r w:rsidR="00243397" w:rsidRPr="00C6761E">
        <w:rPr>
          <w:lang w:eastAsia="zh-CN"/>
        </w:rPr>
        <w:t>5108</w:t>
      </w:r>
      <w:r w:rsidRPr="00C6761E">
        <w:t xml:space="preserve">. If no response is received from the ProSe </w:t>
      </w:r>
      <w:r w:rsidR="00E44948" w:rsidRPr="00C6761E">
        <w:t>UE-to-network</w:t>
      </w:r>
      <w:r w:rsidRPr="00C6761E">
        <w:t xml:space="preserve"> </w:t>
      </w:r>
      <w:r w:rsidR="003672FB" w:rsidRPr="00C6761E">
        <w:t xml:space="preserve">relay </w:t>
      </w:r>
      <w:r w:rsidRPr="00C6761E">
        <w:t>UE with which the UE has a link established after reaching the maximum number of allowed retransmissions, the UE shall</w:t>
      </w:r>
      <w:r w:rsidRPr="00C6761E">
        <w:rPr>
          <w:lang w:eastAsia="zh-CN"/>
        </w:rPr>
        <w:t xml:space="preserve"> </w:t>
      </w:r>
      <w:r w:rsidRPr="00C6761E">
        <w:t>trigger relay reselection procedure</w:t>
      </w:r>
      <w:r w:rsidRPr="00C6761E">
        <w:rPr>
          <w:lang w:eastAsia="zh-CN"/>
        </w:rPr>
        <w:t>.</w:t>
      </w:r>
    </w:p>
    <w:p w14:paraId="28785C4C" w14:textId="4D1A10FE" w:rsidR="00433536" w:rsidRPr="00C6761E" w:rsidRDefault="00433536" w:rsidP="00433536">
      <w:pPr>
        <w:pStyle w:val="NO"/>
        <w:rPr>
          <w:lang w:eastAsia="zh-CN"/>
        </w:rPr>
      </w:pPr>
      <w:r w:rsidRPr="00C6761E">
        <w:t>NOTE</w:t>
      </w:r>
      <w:r w:rsidR="005643A9" w:rsidRPr="00C6761E">
        <w:t> </w:t>
      </w:r>
      <w:r w:rsidR="00C06C08" w:rsidRPr="00C6761E">
        <w:t>4</w:t>
      </w:r>
      <w:r w:rsidRPr="00C6761E">
        <w:t>:</w:t>
      </w:r>
      <w:r w:rsidRPr="00C6761E">
        <w:tab/>
        <w:t>The maximum number of allowed retransmissions is UE implementation specific.</w:t>
      </w:r>
    </w:p>
    <w:p w14:paraId="2C799239" w14:textId="7A43C7D8" w:rsidR="00433536" w:rsidRPr="00C6761E" w:rsidRDefault="00433536" w:rsidP="00433536">
      <w:r w:rsidRPr="00C6761E">
        <w:t xml:space="preserve">Upon reception of a PROSE PC5 DISCOVERY message for </w:t>
      </w:r>
      <w:r w:rsidR="00E44948" w:rsidRPr="00C6761E">
        <w:t>UE-to-network</w:t>
      </w:r>
      <w:r w:rsidRPr="00C6761E">
        <w:t xml:space="preserve"> </w:t>
      </w:r>
      <w:r w:rsidR="000B05DA" w:rsidRPr="00C6761E">
        <w:t>relay discovery response</w:t>
      </w:r>
      <w:r w:rsidR="005640F7" w:rsidRPr="00C6761E">
        <w:rPr>
          <w:lang w:eastAsia="zh-CN"/>
        </w:rPr>
        <w:t xml:space="preserve"> along with the </w:t>
      </w:r>
      <w:r w:rsidR="005643A9" w:rsidRPr="00C6761E">
        <w:rPr>
          <w:lang w:eastAsia="zh-CN"/>
        </w:rPr>
        <w:t>d</w:t>
      </w:r>
      <w:r w:rsidR="005640F7" w:rsidRPr="00C6761E">
        <w:rPr>
          <w:lang w:eastAsia="zh-CN"/>
        </w:rPr>
        <w:t>estination layer-2 ID which the UE is configure to respond for</w:t>
      </w:r>
      <w:r w:rsidRPr="00C6761E">
        <w:t xml:space="preserve">, </w:t>
      </w:r>
      <w:r w:rsidR="00EE5E83" w:rsidRPr="0015278E">
        <w:t xml:space="preserve">if the received PLMN ID in the message is not associated with the target relay service code of the connectivity service which the UE is authorized to monitor, the UE </w:t>
      </w:r>
      <w:r w:rsidR="00EE5E83">
        <w:t xml:space="preserve">shall </w:t>
      </w:r>
      <w:r w:rsidR="00EE5E83" w:rsidRPr="0015278E">
        <w:t>ignore the message</w:t>
      </w:r>
      <w:r w:rsidR="00EE5E83">
        <w:t>. If</w:t>
      </w:r>
      <w:r w:rsidRPr="00C6761E">
        <w:t xml:space="preserve"> the </w:t>
      </w:r>
      <w:r w:rsidR="00EE5E83" w:rsidRPr="0015278E">
        <w:t>received PLMN ID in the message is associated with the</w:t>
      </w:r>
      <w:r w:rsidR="00EE5E83" w:rsidRPr="00C6761E">
        <w:t xml:space="preserve"> </w:t>
      </w:r>
      <w:r w:rsidRPr="00C6761E">
        <w:t xml:space="preserve">target </w:t>
      </w:r>
      <w:r w:rsidR="0010603F" w:rsidRPr="00C6761E">
        <w:t>relay service code</w:t>
      </w:r>
      <w:r w:rsidRPr="00C6761E">
        <w:t xml:space="preserve"> of the connectivity service which the UE is authorized to discover, the UE shall use the associated DUSK, if</w:t>
      </w:r>
      <w:r w:rsidR="00F846FC" w:rsidRPr="00C6761E">
        <w:t xml:space="preserve"> received from the 5G DDNMF or 5G PKMF (if security procedure over user plane for 5G ProSe UE-to-network relay is used)</w:t>
      </w:r>
      <w:r w:rsidR="00C050AA" w:rsidRPr="00C6761E">
        <w:t xml:space="preserve"> and</w:t>
      </w:r>
      <w:r w:rsidRPr="00C6761E">
        <w:t xml:space="preserve"> the UTC-based counter obtained during the reception operation to unscramble the PROSE PC5 DISCOVERY message as described in 3GPP TS </w:t>
      </w:r>
      <w:r w:rsidR="008A011C" w:rsidRPr="00C6761E">
        <w:t>33.503</w:t>
      </w:r>
      <w:r w:rsidRPr="00C6761E">
        <w:t> [</w:t>
      </w:r>
      <w:r w:rsidR="008A011C" w:rsidRPr="00C6761E">
        <w:t>34</w:t>
      </w:r>
      <w:r w:rsidRPr="00C6761E">
        <w:t>]. Then, if a DUCK is</w:t>
      </w:r>
      <w:r w:rsidR="00F846FC" w:rsidRPr="00C6761E">
        <w:t xml:space="preserve"> received from the 5G DDNMF or 5G PKMF (if security procedure over user plane for 5G ProSe UE-to-network relay is used)</w:t>
      </w:r>
      <w:r w:rsidRPr="00C6761E">
        <w:t xml:space="preserve">, the UE shall use the DUCK and the UTC-based counter to </w:t>
      </w:r>
      <w:r w:rsidRPr="00C6761E">
        <w:rPr>
          <w:noProof/>
        </w:rPr>
        <w:t>decrypt the configured message-specific confidentiality-protected portion</w:t>
      </w:r>
      <w:r w:rsidRPr="00C6761E">
        <w:t>, as described in 3GPP TS </w:t>
      </w:r>
      <w:r w:rsidR="008A011C" w:rsidRPr="00C6761E">
        <w:t>33.503</w:t>
      </w:r>
      <w:r w:rsidRPr="00C6761E">
        <w:t> [</w:t>
      </w:r>
      <w:r w:rsidR="008A011C" w:rsidRPr="00C6761E">
        <w:t>34</w:t>
      </w:r>
      <w:r w:rsidRPr="00C6761E">
        <w:t>]. Finally, if a DUIK is</w:t>
      </w:r>
      <w:r w:rsidR="00F846FC" w:rsidRPr="00C6761E">
        <w:t xml:space="preserve"> received from the 5G DDNMF or 5G PKMF (if security procedure over user plane for 5G ProSe UE-to-network relay is used)</w:t>
      </w:r>
      <w:r w:rsidRPr="00C6761E">
        <w:t xml:space="preserve">, the UE shall use the DUIK and the UTC-based counter to verify the MIC field in the unscrambled PROSE PC5 DISCOVERY message for </w:t>
      </w:r>
      <w:r w:rsidR="00E44948" w:rsidRPr="00C6761E">
        <w:t>UE-to-network</w:t>
      </w:r>
      <w:r w:rsidRPr="00C6761E">
        <w:t xml:space="preserve"> </w:t>
      </w:r>
      <w:r w:rsidR="00901953" w:rsidRPr="00C6761E">
        <w:t>relay discovery response</w:t>
      </w:r>
      <w:r w:rsidRPr="00C6761E">
        <w:t>.</w:t>
      </w:r>
    </w:p>
    <w:p w14:paraId="5E1CBE86" w14:textId="4087F5DA" w:rsidR="005640F7" w:rsidRPr="00C6761E" w:rsidRDefault="005640F7" w:rsidP="005640F7">
      <w:pPr>
        <w:pStyle w:val="NO"/>
        <w:rPr>
          <w:lang w:eastAsia="zh-CN"/>
        </w:rPr>
      </w:pPr>
      <w:r w:rsidRPr="00C6761E">
        <w:rPr>
          <w:lang w:eastAsia="ko-KR"/>
        </w:rPr>
        <w:t>NOTE </w:t>
      </w:r>
      <w:r w:rsidR="00C06C08" w:rsidRPr="00C6761E">
        <w:rPr>
          <w:lang w:eastAsia="ko-KR"/>
        </w:rPr>
        <w:t>5</w:t>
      </w:r>
      <w:r w:rsidRPr="00C6761E">
        <w:rPr>
          <w:lang w:eastAsia="ko-KR"/>
        </w:rPr>
        <w:t>:</w:t>
      </w:r>
      <w:r w:rsidRPr="00C6761E">
        <w:rPr>
          <w:lang w:eastAsia="ko-KR"/>
        </w:rPr>
        <w:tab/>
        <w:t>The UE can determine the received</w:t>
      </w:r>
      <w:r w:rsidRPr="00C6761E">
        <w:rPr>
          <w:lang w:eastAsia="zh-CN"/>
        </w:rPr>
        <w:t xml:space="preserve"> </w:t>
      </w:r>
      <w:r w:rsidRPr="00C6761E">
        <w:t>PROSE PC5 DISCOVERY</w:t>
      </w:r>
      <w:r w:rsidRPr="00C6761E">
        <w:rPr>
          <w:lang w:eastAsia="zh-CN"/>
        </w:rPr>
        <w:t xml:space="preserve"> </w:t>
      </w:r>
      <w:r w:rsidRPr="00C6761E">
        <w:rPr>
          <w:lang w:eastAsia="ko-KR"/>
        </w:rPr>
        <w:t xml:space="preserve">message </w:t>
      </w:r>
      <w:r w:rsidRPr="00C6761E">
        <w:t>for UE-to-network relay discovery response</w:t>
      </w:r>
      <w:r w:rsidRPr="00C6761E">
        <w:rPr>
          <w:lang w:eastAsia="zh-CN"/>
        </w:rPr>
        <w:t xml:space="preserve"> </w:t>
      </w:r>
      <w:r w:rsidRPr="00C6761E">
        <w:rPr>
          <w:lang w:eastAsia="ko-KR"/>
        </w:rPr>
        <w:t>is for 5G ProSe direct discovery based on an indication from the lower layer.</w:t>
      </w:r>
    </w:p>
    <w:p w14:paraId="35FD4510" w14:textId="77777777" w:rsidR="00433536" w:rsidRPr="00C6761E" w:rsidRDefault="00433536" w:rsidP="00433536">
      <w:r w:rsidRPr="00C6761E">
        <w:t>Then if:</w:t>
      </w:r>
    </w:p>
    <w:p w14:paraId="504F43FD" w14:textId="4F656096" w:rsidR="00433536" w:rsidRPr="00C6761E" w:rsidRDefault="00433536" w:rsidP="00433536">
      <w:pPr>
        <w:pStyle w:val="B1"/>
      </w:pPr>
      <w:r w:rsidRPr="00C6761E">
        <w:t>a)</w:t>
      </w:r>
      <w:r w:rsidRPr="00C6761E">
        <w:tab/>
        <w:t xml:space="preserve">the </w:t>
      </w:r>
      <w:r w:rsidR="0010603F" w:rsidRPr="00C6761E">
        <w:t>relay service code</w:t>
      </w:r>
      <w:r w:rsidRPr="00C6761E">
        <w:t xml:space="preserve"> parameter of the PROSE PC5 DISCOVERY message for </w:t>
      </w:r>
      <w:r w:rsidR="00E44948" w:rsidRPr="00C6761E">
        <w:t>UE-to-network</w:t>
      </w:r>
      <w:r w:rsidRPr="00C6761E">
        <w:t xml:space="preserve"> </w:t>
      </w:r>
      <w:r w:rsidR="007118C1" w:rsidRPr="00C6761E">
        <w:t>relay discovery response</w:t>
      </w:r>
      <w:r w:rsidRPr="00C6761E">
        <w:t xml:space="preserve"> is the same as the </w:t>
      </w:r>
      <w:r w:rsidR="0010603F" w:rsidRPr="00C6761E">
        <w:t>relay service code</w:t>
      </w:r>
      <w:r w:rsidRPr="00C6761E">
        <w:t xml:space="preserve"> parameter of the PROSE PC5 DISCOVERY message for </w:t>
      </w:r>
      <w:r w:rsidR="00E44948" w:rsidRPr="00C6761E">
        <w:t>UE-to-network</w:t>
      </w:r>
      <w:r w:rsidRPr="00C6761E">
        <w:t xml:space="preserve"> </w:t>
      </w:r>
      <w:r w:rsidR="009710D6" w:rsidRPr="00C6761E">
        <w:t>relay discovery solicitation</w:t>
      </w:r>
      <w:r w:rsidRPr="00C6761E">
        <w:t>; and</w:t>
      </w:r>
    </w:p>
    <w:p w14:paraId="2958954A" w14:textId="52BE28B6" w:rsidR="004620CF" w:rsidRPr="00C6761E" w:rsidRDefault="004620CF" w:rsidP="004620CF">
      <w:pPr>
        <w:pStyle w:val="B1"/>
      </w:pPr>
      <w:r w:rsidRPr="00C6761E">
        <w:t>b)</w:t>
      </w:r>
      <w:r w:rsidRPr="00C6761E">
        <w:tab/>
      </w:r>
      <w:r w:rsidRPr="00C6761E">
        <w:rPr>
          <w:lang w:eastAsia="zh-CN"/>
        </w:rPr>
        <w:t xml:space="preserve">the target discoveree info is </w:t>
      </w:r>
      <w:r w:rsidRPr="00C6761E">
        <w:rPr>
          <w:rFonts w:hint="eastAsia"/>
          <w:lang w:eastAsia="zh-CN"/>
        </w:rPr>
        <w:t xml:space="preserve">not </w:t>
      </w:r>
      <w:r w:rsidRPr="00C6761E">
        <w:rPr>
          <w:lang w:eastAsia="zh-CN"/>
        </w:rPr>
        <w:t xml:space="preserve">provided by </w:t>
      </w:r>
      <w:r w:rsidRPr="00C6761E">
        <w:rPr>
          <w:rFonts w:hint="eastAsia"/>
          <w:lang w:eastAsia="zh-CN"/>
        </w:rPr>
        <w:t>upper layers</w:t>
      </w:r>
      <w:r w:rsidRPr="00C6761E">
        <w:t xml:space="preserve"> for the connectivity service being solicited, or the </w:t>
      </w:r>
      <w:r w:rsidRPr="00C6761E">
        <w:rPr>
          <w:rFonts w:hint="eastAsia"/>
          <w:lang w:eastAsia="zh-CN"/>
        </w:rPr>
        <w:t>d</w:t>
      </w:r>
      <w:r w:rsidRPr="00C6761E">
        <w:t>iscovere</w:t>
      </w:r>
      <w:r w:rsidRPr="00C6761E">
        <w:rPr>
          <w:rFonts w:hint="eastAsia"/>
          <w:lang w:eastAsia="zh-CN"/>
        </w:rPr>
        <w:t>e</w:t>
      </w:r>
      <w:r w:rsidRPr="00C6761E">
        <w:t xml:space="preserve"> info parameter of the PROSE PC5 DISCOVERY message for UE-to-network relay discovery response is the same as </w:t>
      </w:r>
      <w:r w:rsidRPr="00C6761E">
        <w:rPr>
          <w:lang w:eastAsia="zh-CN"/>
        </w:rPr>
        <w:t>the target discoveree info if the target discoveree info</w:t>
      </w:r>
      <w:r w:rsidRPr="00C6761E">
        <w:rPr>
          <w:rFonts w:hint="eastAsia"/>
          <w:lang w:eastAsia="zh-CN"/>
        </w:rPr>
        <w:t xml:space="preserve"> is </w:t>
      </w:r>
      <w:r w:rsidRPr="00C6761E">
        <w:rPr>
          <w:lang w:eastAsia="zh-CN"/>
        </w:rPr>
        <w:t xml:space="preserve">provided by </w:t>
      </w:r>
      <w:r w:rsidRPr="00C6761E">
        <w:rPr>
          <w:rFonts w:hint="eastAsia"/>
          <w:lang w:eastAsia="zh-CN"/>
        </w:rPr>
        <w:t>upper layers</w:t>
      </w:r>
      <w:r w:rsidRPr="00C6761E">
        <w:t xml:space="preserve"> for the connectivity service being solicited,</w:t>
      </w:r>
    </w:p>
    <w:p w14:paraId="15C3437A" w14:textId="10672DB5" w:rsidR="00433536" w:rsidRPr="00C6761E" w:rsidRDefault="00433536" w:rsidP="00433536">
      <w:r w:rsidRPr="00C6761E">
        <w:t xml:space="preserve">then </w:t>
      </w:r>
      <w:r w:rsidRPr="00C6761E">
        <w:rPr>
          <w:iCs/>
        </w:rPr>
        <w:t xml:space="preserve">the UE shall consider that the </w:t>
      </w:r>
      <w:r w:rsidRPr="00C6761E">
        <w:t xml:space="preserve">connectivity service the UE </w:t>
      </w:r>
      <w:r w:rsidRPr="00C6761E">
        <w:rPr>
          <w:iCs/>
        </w:rPr>
        <w:t>seeks to discover has been discovered.</w:t>
      </w:r>
      <w:r w:rsidRPr="00C6761E">
        <w:rPr>
          <w:iCs/>
          <w:lang w:eastAsia="zh-CN"/>
        </w:rPr>
        <w:t xml:space="preserve"> In addition, the UE can measure the signal strength of the </w:t>
      </w:r>
      <w:r w:rsidRPr="00C6761E">
        <w:t xml:space="preserve">PROSE PC5 DISCOVERY message for </w:t>
      </w:r>
      <w:r w:rsidR="00E44948" w:rsidRPr="00C6761E">
        <w:t>UE-to-network</w:t>
      </w:r>
      <w:r w:rsidRPr="00C6761E">
        <w:t xml:space="preserve"> </w:t>
      </w:r>
      <w:r w:rsidR="007118C1" w:rsidRPr="00C6761E">
        <w:t>relay discovery response</w:t>
      </w:r>
      <w:r w:rsidRPr="00C6761E">
        <w:rPr>
          <w:iCs/>
          <w:lang w:eastAsia="zh-CN"/>
        </w:rPr>
        <w:t xml:space="preserve"> for relay selection or reselection. If the UE has received the </w:t>
      </w:r>
      <w:r w:rsidRPr="00C6761E">
        <w:t xml:space="preserve">PROSE PC5 DISCOVERY message for </w:t>
      </w:r>
      <w:r w:rsidR="00E44948" w:rsidRPr="00C6761E">
        <w:t>UE-to-network</w:t>
      </w:r>
      <w:r w:rsidRPr="00C6761E">
        <w:t xml:space="preserve"> </w:t>
      </w:r>
      <w:r w:rsidR="007118C1" w:rsidRPr="00C6761E">
        <w:t>relay discovery response</w:t>
      </w:r>
      <w:r w:rsidRPr="00C6761E">
        <w:rPr>
          <w:lang w:eastAsia="zh-CN"/>
        </w:rPr>
        <w:t xml:space="preserve"> from the ProSe </w:t>
      </w:r>
      <w:r w:rsidR="00E44948" w:rsidRPr="00C6761E">
        <w:rPr>
          <w:lang w:eastAsia="zh-CN"/>
        </w:rPr>
        <w:t>UE-to-network</w:t>
      </w:r>
      <w:r w:rsidRPr="00C6761E">
        <w:rPr>
          <w:lang w:eastAsia="zh-CN"/>
        </w:rPr>
        <w:t xml:space="preserve"> Relay UE with which the UE has a link established, the UE </w:t>
      </w:r>
      <w:r w:rsidRPr="00C6761E">
        <w:t xml:space="preserve">shall stop </w:t>
      </w:r>
      <w:r w:rsidRPr="00C6761E">
        <w:rPr>
          <w:lang w:eastAsia="zh-CN"/>
        </w:rPr>
        <w:t xml:space="preserve">the </w:t>
      </w:r>
      <w:r w:rsidRPr="00C6761E">
        <w:t>retransmission timer T</w:t>
      </w:r>
      <w:r w:rsidR="004B2BE0" w:rsidRPr="00C6761E">
        <w:t>5108</w:t>
      </w:r>
      <w:r w:rsidR="00C050AA" w:rsidRPr="00C6761E">
        <w:t xml:space="preserve"> and</w:t>
      </w:r>
      <w:r w:rsidRPr="00C6761E">
        <w:rPr>
          <w:lang w:eastAsia="zh-CN"/>
        </w:rPr>
        <w:t xml:space="preserve"> </w:t>
      </w:r>
      <w:r w:rsidRPr="00C6761E">
        <w:t xml:space="preserve">start </w:t>
      </w:r>
      <w:r w:rsidRPr="00C6761E">
        <w:rPr>
          <w:lang w:eastAsia="zh-CN"/>
        </w:rPr>
        <w:t>the periodic measurement timer</w:t>
      </w:r>
      <w:r w:rsidRPr="00C6761E">
        <w:t xml:space="preserve"> </w:t>
      </w:r>
      <w:r w:rsidR="00685FA1" w:rsidRPr="00C6761E">
        <w:t>T5109</w:t>
      </w:r>
      <w:r w:rsidRPr="00C6761E">
        <w:rPr>
          <w:lang w:eastAsia="zh-CN"/>
        </w:rPr>
        <w:t>.</w:t>
      </w:r>
    </w:p>
    <w:p w14:paraId="7F005497" w14:textId="2741B37E" w:rsidR="00433536" w:rsidRPr="00C6761E" w:rsidRDefault="00433536" w:rsidP="00826ACB">
      <w:pPr>
        <w:pStyle w:val="Heading6"/>
      </w:pPr>
      <w:bookmarkStart w:id="2029" w:name="_CR8_2_1_3_1_3"/>
      <w:bookmarkStart w:id="2030" w:name="_Toc502240220"/>
      <w:bookmarkStart w:id="2031" w:name="_Toc187962988"/>
      <w:bookmarkEnd w:id="2029"/>
      <w:r w:rsidRPr="00C6761E">
        <w:t>8.2.</w:t>
      </w:r>
      <w:r w:rsidR="00117DC9" w:rsidRPr="00C6761E">
        <w:t>1</w:t>
      </w:r>
      <w:r w:rsidRPr="00C6761E">
        <w:t>.3</w:t>
      </w:r>
      <w:r w:rsidR="00117DC9" w:rsidRPr="00C6761E">
        <w:t>.1.3</w:t>
      </w:r>
      <w:r w:rsidRPr="00C6761E">
        <w:tab/>
        <w:t xml:space="preserve">Discoverer UE procedure for </w:t>
      </w:r>
      <w:r w:rsidR="00E44948" w:rsidRPr="00C6761E">
        <w:t>UE-to-network</w:t>
      </w:r>
      <w:r w:rsidRPr="00C6761E">
        <w:t xml:space="preserve"> Relay discovery completion</w:t>
      </w:r>
      <w:bookmarkEnd w:id="2030"/>
      <w:bookmarkEnd w:id="2031"/>
    </w:p>
    <w:p w14:paraId="4ABA2AAD" w14:textId="44F72CA1" w:rsidR="00433536" w:rsidRPr="00C6761E" w:rsidRDefault="00433536" w:rsidP="00433536">
      <w:r w:rsidRPr="00C6761E">
        <w:t xml:space="preserve">When the UE is triggered by an upper layer application to stop soliciting for proximity of a connectivity service provided by a </w:t>
      </w:r>
      <w:r w:rsidR="00E44948" w:rsidRPr="00C6761E">
        <w:t>UE-to-network</w:t>
      </w:r>
      <w:r w:rsidRPr="00C6761E">
        <w:t xml:space="preserve"> Relay, or when the UE stops being authorised to perform the Discoverer UE procedure for </w:t>
      </w:r>
      <w:r w:rsidR="00E44948" w:rsidRPr="00C6761E">
        <w:t>UE-to-network</w:t>
      </w:r>
      <w:r w:rsidRPr="00C6761E">
        <w:t xml:space="preserve"> Relay discovery, the UE shall instruct the lower layers to st</w:t>
      </w:r>
      <w:r w:rsidRPr="00C6761E">
        <w:rPr>
          <w:lang w:eastAsia="zh-CN"/>
        </w:rPr>
        <w:t>op</w:t>
      </w:r>
      <w:r w:rsidRPr="00C6761E">
        <w:t xml:space="preserve"> the discoverer operation.</w:t>
      </w:r>
    </w:p>
    <w:p w14:paraId="4D5A905B" w14:textId="6151282F" w:rsidR="001845AF" w:rsidRPr="00C6761E" w:rsidRDefault="001845AF" w:rsidP="00A44A48">
      <w:pPr>
        <w:pStyle w:val="NO"/>
      </w:pPr>
      <w:r w:rsidRPr="00C6761E">
        <w:t>NOTE:</w:t>
      </w:r>
      <w:r w:rsidRPr="00C6761E">
        <w:tab/>
        <w:t xml:space="preserve">The discoverer UE can stop discoverer UE procedure for UE-to-network relay discovery for power saving by implementation specific means e.g. an implementation-specific maximum number of </w:t>
      </w:r>
      <w:r w:rsidR="007B47F2" w:rsidRPr="00C6761E">
        <w:t>5G ProSe direct link</w:t>
      </w:r>
      <w:r w:rsidR="007B47F2" w:rsidRPr="00C6761E">
        <w:rPr>
          <w:rFonts w:hint="eastAsia"/>
          <w:lang w:eastAsia="zh-CN"/>
        </w:rPr>
        <w:t xml:space="preserve">s configured in </w:t>
      </w:r>
      <w:r w:rsidRPr="00C6761E">
        <w:t>the UE, or an implementation-specific timer expires.</w:t>
      </w:r>
    </w:p>
    <w:p w14:paraId="63041892" w14:textId="70C4EA39" w:rsidR="00433536" w:rsidRPr="00C6761E" w:rsidRDefault="00433536" w:rsidP="00433536">
      <w:r w:rsidRPr="00C6761E">
        <w:t>When the UE stops discoverer operation, if the UE is in 5GMM-CONNECTED mode, the UE shall trigger the corresponding procedure in lower layers as specified in 3GPP TS 38.331 [13].</w:t>
      </w:r>
    </w:p>
    <w:p w14:paraId="45A98BD2" w14:textId="597806A9" w:rsidR="00433536" w:rsidRPr="00C6761E" w:rsidRDefault="00433536" w:rsidP="00826ACB">
      <w:pPr>
        <w:pStyle w:val="Heading5"/>
      </w:pPr>
      <w:bookmarkStart w:id="2032" w:name="_CR8_2_1_3_2"/>
      <w:bookmarkStart w:id="2033" w:name="_Toc502240221"/>
      <w:bookmarkStart w:id="2034" w:name="_Toc187962989"/>
      <w:bookmarkEnd w:id="2032"/>
      <w:r w:rsidRPr="00C6761E">
        <w:t>8.2.</w:t>
      </w:r>
      <w:r w:rsidR="00117DC9" w:rsidRPr="00C6761E">
        <w:t>1.</w:t>
      </w:r>
      <w:r w:rsidR="00F901F5" w:rsidRPr="00C6761E">
        <w:t>3</w:t>
      </w:r>
      <w:r w:rsidR="00117DC9" w:rsidRPr="00C6761E">
        <w:t>.</w:t>
      </w:r>
      <w:r w:rsidR="00F901F5" w:rsidRPr="00C6761E">
        <w:t>2</w:t>
      </w:r>
      <w:r w:rsidRPr="00C6761E">
        <w:tab/>
        <w:t xml:space="preserve">Discoveree UE procedure for </w:t>
      </w:r>
      <w:r w:rsidR="00E44948" w:rsidRPr="00C6761E">
        <w:t>UE-to-network</w:t>
      </w:r>
      <w:r w:rsidRPr="00C6761E">
        <w:t xml:space="preserve"> Relay discovery</w:t>
      </w:r>
      <w:bookmarkEnd w:id="2033"/>
      <w:bookmarkEnd w:id="2034"/>
    </w:p>
    <w:p w14:paraId="1465DC12" w14:textId="7266F50E" w:rsidR="00433536" w:rsidRPr="00C6761E" w:rsidRDefault="00433536" w:rsidP="00826ACB">
      <w:pPr>
        <w:pStyle w:val="Heading6"/>
      </w:pPr>
      <w:bookmarkStart w:id="2035" w:name="_CR8_2_1_3_2_1"/>
      <w:bookmarkStart w:id="2036" w:name="_Toc502240222"/>
      <w:bookmarkStart w:id="2037" w:name="_Toc187962990"/>
      <w:bookmarkEnd w:id="2035"/>
      <w:r w:rsidRPr="00C6761E">
        <w:t>8.2.</w:t>
      </w:r>
      <w:r w:rsidR="00117DC9" w:rsidRPr="00C6761E">
        <w:t>1.</w:t>
      </w:r>
      <w:r w:rsidR="00F901F5" w:rsidRPr="00C6761E">
        <w:t>3</w:t>
      </w:r>
      <w:r w:rsidRPr="00C6761E">
        <w:t>.</w:t>
      </w:r>
      <w:r w:rsidR="00F901F5" w:rsidRPr="00C6761E">
        <w:t>2.</w:t>
      </w:r>
      <w:r w:rsidRPr="00C6761E">
        <w:t>1</w:t>
      </w:r>
      <w:r w:rsidRPr="00C6761E">
        <w:tab/>
        <w:t>General</w:t>
      </w:r>
      <w:bookmarkEnd w:id="2036"/>
      <w:bookmarkEnd w:id="2037"/>
    </w:p>
    <w:p w14:paraId="22B85DC8" w14:textId="4F2102C8" w:rsidR="00433536" w:rsidRPr="00C6761E" w:rsidRDefault="00433536" w:rsidP="00433536">
      <w:r w:rsidRPr="00C6761E">
        <w:t xml:space="preserve">The purpose of the discoveree UE procedure for </w:t>
      </w:r>
      <w:r w:rsidR="00E44948" w:rsidRPr="00C6761E">
        <w:t>UE-to-network</w:t>
      </w:r>
      <w:r w:rsidRPr="00C6761E">
        <w:t xml:space="preserve"> </w:t>
      </w:r>
      <w:r w:rsidR="007118C1" w:rsidRPr="00C6761E">
        <w:t xml:space="preserve">relay </w:t>
      </w:r>
      <w:r w:rsidRPr="00C6761E">
        <w:t xml:space="preserve">discovery is to enable a ProSe-enabled UE with a </w:t>
      </w:r>
      <w:r w:rsidR="00E44948" w:rsidRPr="00C6761E">
        <w:t>UE-to-network</w:t>
      </w:r>
      <w:r w:rsidRPr="00C6761E">
        <w:t xml:space="preserve"> Relay to respond to solicitation from other ProSe-enabled UEs on proximity of a connectivity service provided by the </w:t>
      </w:r>
      <w:r w:rsidR="002E1470" w:rsidRPr="00C6761E">
        <w:t xml:space="preserve">5G ProSe </w:t>
      </w:r>
      <w:r w:rsidR="00E44948" w:rsidRPr="00C6761E">
        <w:t>UE-to-network</w:t>
      </w:r>
      <w:r w:rsidRPr="00C6761E">
        <w:t xml:space="preserve"> </w:t>
      </w:r>
      <w:r w:rsidR="007118C1" w:rsidRPr="00C6761E">
        <w:t>relay UE</w:t>
      </w:r>
      <w:r w:rsidRPr="00C6761E">
        <w:t>, upon a request from upper layers.</w:t>
      </w:r>
    </w:p>
    <w:p w14:paraId="15F280D3" w14:textId="77777777" w:rsidR="00433536" w:rsidRPr="00C6761E" w:rsidRDefault="00433536" w:rsidP="00433536">
      <w:r w:rsidRPr="00C6761E">
        <w:t>In this procedure, the UE sending the PROSE PC5 DISCOVERY message is called the "discoverer UE" and the other UE is called the "discoveree UE".</w:t>
      </w:r>
    </w:p>
    <w:p w14:paraId="1344D6DA" w14:textId="2AC21CAC" w:rsidR="00433536" w:rsidRPr="00C6761E" w:rsidRDefault="00433536" w:rsidP="00826ACB">
      <w:pPr>
        <w:pStyle w:val="Heading6"/>
      </w:pPr>
      <w:bookmarkStart w:id="2038" w:name="_CR8_2_1_3_2_2"/>
      <w:bookmarkStart w:id="2039" w:name="_Toc502240223"/>
      <w:bookmarkStart w:id="2040" w:name="_Toc187962991"/>
      <w:bookmarkEnd w:id="2038"/>
      <w:r w:rsidRPr="00C6761E">
        <w:t>8.2.</w:t>
      </w:r>
      <w:r w:rsidR="00117DC9" w:rsidRPr="00C6761E">
        <w:t>1.</w:t>
      </w:r>
      <w:r w:rsidR="00F901F5" w:rsidRPr="00C6761E">
        <w:t>3.2</w:t>
      </w:r>
      <w:r w:rsidRPr="00C6761E">
        <w:t>.2</w:t>
      </w:r>
      <w:r w:rsidRPr="00C6761E">
        <w:tab/>
        <w:t xml:space="preserve">Discoveree UE procedure for </w:t>
      </w:r>
      <w:r w:rsidR="00E44948" w:rsidRPr="00C6761E">
        <w:t>UE-to-network</w:t>
      </w:r>
      <w:r w:rsidRPr="00C6761E">
        <w:t xml:space="preserve"> </w:t>
      </w:r>
      <w:r w:rsidR="001D3AEF" w:rsidRPr="00C6761E">
        <w:t xml:space="preserve">relay </w:t>
      </w:r>
      <w:r w:rsidRPr="00C6761E">
        <w:t>discovery initiation</w:t>
      </w:r>
      <w:bookmarkEnd w:id="2039"/>
      <w:bookmarkEnd w:id="2040"/>
    </w:p>
    <w:p w14:paraId="52F32583" w14:textId="077D23A1" w:rsidR="00433536" w:rsidRPr="00C6761E" w:rsidRDefault="00433536" w:rsidP="00433536">
      <w:r w:rsidRPr="00C6761E">
        <w:t xml:space="preserve">The UE is authorised to perform the discoveree UE procedure for </w:t>
      </w:r>
      <w:r w:rsidR="00E44948" w:rsidRPr="00C6761E">
        <w:t>UE-to-network</w:t>
      </w:r>
      <w:r w:rsidRPr="00C6761E">
        <w:t xml:space="preserve"> </w:t>
      </w:r>
      <w:r w:rsidR="001D3AEF" w:rsidRPr="00C6761E">
        <w:t xml:space="preserve">relay </w:t>
      </w:r>
      <w:r w:rsidRPr="00C6761E">
        <w:t>discovery if:</w:t>
      </w:r>
    </w:p>
    <w:p w14:paraId="54F2F4E5" w14:textId="09FC0959" w:rsidR="00433536" w:rsidRPr="00C6761E" w:rsidRDefault="00433536" w:rsidP="00433536">
      <w:pPr>
        <w:pStyle w:val="B1"/>
      </w:pPr>
      <w:r w:rsidRPr="00C6761E">
        <w:t>a)</w:t>
      </w:r>
      <w:r w:rsidRPr="00C6761E">
        <w:tab/>
        <w:t xml:space="preserve">the UE is authorised to act as a </w:t>
      </w:r>
      <w:r w:rsidR="002E1470" w:rsidRPr="00C6761E">
        <w:t xml:space="preserve">5G ProSe </w:t>
      </w:r>
      <w:r w:rsidR="00E44948" w:rsidRPr="00C6761E">
        <w:t>UE-to-network</w:t>
      </w:r>
      <w:r w:rsidRPr="00C6761E">
        <w:t xml:space="preserve"> </w:t>
      </w:r>
      <w:r w:rsidR="00707CE2" w:rsidRPr="00C6761E">
        <w:t>relay UE</w:t>
      </w:r>
      <w:r w:rsidRPr="00C6761E">
        <w:t xml:space="preserve"> in the PLMN </w:t>
      </w:r>
      <w:r w:rsidR="007772E7">
        <w:t>or the subscribed SNPN</w:t>
      </w:r>
      <w:r w:rsidR="007772E7" w:rsidRPr="00C6761E">
        <w:rPr>
          <w:lang w:eastAsia="ko-KR"/>
        </w:rPr>
        <w:t xml:space="preserve"> </w:t>
      </w:r>
      <w:r w:rsidRPr="00C6761E">
        <w:rPr>
          <w:lang w:eastAsia="ko-KR"/>
        </w:rPr>
        <w:t>indicated by the serving cell</w:t>
      </w:r>
      <w:r w:rsidR="00631481" w:rsidRPr="00C6761E">
        <w:rPr>
          <w:lang w:eastAsia="ko-KR"/>
        </w:rPr>
        <w:t>,</w:t>
      </w:r>
      <w:r w:rsidR="00C050AA" w:rsidRPr="00C6761E">
        <w:t xml:space="preserve"> and</w:t>
      </w:r>
    </w:p>
    <w:p w14:paraId="07A9DB06" w14:textId="4E0D8DA5" w:rsidR="00433536" w:rsidRPr="00C6761E" w:rsidRDefault="00433536" w:rsidP="00433536">
      <w:pPr>
        <w:pStyle w:val="B2"/>
      </w:pPr>
      <w:r w:rsidRPr="00C6761E">
        <w:t>1)</w:t>
      </w:r>
      <w:r w:rsidRPr="00C6761E">
        <w:tab/>
        <w:t>the UE is served by NG-RAN; or</w:t>
      </w:r>
    </w:p>
    <w:p w14:paraId="1A4422E3" w14:textId="1C41197B" w:rsidR="00433536" w:rsidRPr="00C6761E" w:rsidRDefault="00433536" w:rsidP="00433536">
      <w:pPr>
        <w:pStyle w:val="B2"/>
      </w:pPr>
      <w:r w:rsidRPr="00C6761E">
        <w:t>2)</w:t>
      </w:r>
      <w:r w:rsidRPr="00C6761E">
        <w:tab/>
        <w:t>the UE is not served by NG-RAN</w:t>
      </w:r>
      <w:r w:rsidR="00C050AA" w:rsidRPr="00C6761E">
        <w:t xml:space="preserve"> and</w:t>
      </w:r>
      <w:r w:rsidRPr="00C6761E">
        <w:t xml:space="preserve"> intends to use the provisioned radio resources for </w:t>
      </w:r>
      <w:r w:rsidR="00E44948" w:rsidRPr="00C6761E">
        <w:t>UE-to-network</w:t>
      </w:r>
      <w:r w:rsidRPr="00C6761E">
        <w:t xml:space="preserve"> </w:t>
      </w:r>
      <w:r w:rsidR="00DB0CE6" w:rsidRPr="00C6761E">
        <w:t>r</w:t>
      </w:r>
      <w:r w:rsidRPr="00C6761E">
        <w:t>elay discovery;</w:t>
      </w:r>
    </w:p>
    <w:p w14:paraId="65A31C64" w14:textId="33570DA4" w:rsidR="00A8174F" w:rsidRPr="00C6761E" w:rsidRDefault="00433536" w:rsidP="00433536">
      <w:pPr>
        <w:pStyle w:val="B1"/>
      </w:pPr>
      <w:r w:rsidRPr="00C6761E">
        <w:t>b)</w:t>
      </w:r>
      <w:r w:rsidRPr="00C6761E">
        <w:tab/>
        <w:t>the UE is configured with</w:t>
      </w:r>
      <w:r w:rsidR="00A8174F" w:rsidRPr="00C6761E">
        <w:t>:</w:t>
      </w:r>
    </w:p>
    <w:p w14:paraId="4BB2D408" w14:textId="2DD945CE" w:rsidR="00F518B6" w:rsidRPr="00C6761E" w:rsidRDefault="00A8174F" w:rsidP="00AB35C8">
      <w:pPr>
        <w:pStyle w:val="B2"/>
      </w:pPr>
      <w:r w:rsidRPr="00C6761E">
        <w:t>1)</w:t>
      </w:r>
      <w:r w:rsidRPr="00C6761E">
        <w:tab/>
      </w:r>
      <w:r w:rsidR="00433536" w:rsidRPr="00C6761E">
        <w:t xml:space="preserve">the </w:t>
      </w:r>
      <w:r w:rsidR="0010603F" w:rsidRPr="00C6761E">
        <w:t>relay service code</w:t>
      </w:r>
      <w:r w:rsidR="00433536" w:rsidRPr="00C6761E">
        <w:t xml:space="preserve"> parameter identifying the connectivity service to be responded to</w:t>
      </w:r>
      <w:r w:rsidRPr="00C6761E">
        <w:t xml:space="preserve"> as specified in clause 5.2.5</w:t>
      </w:r>
      <w:r w:rsidR="00C050AA" w:rsidRPr="00C6761E">
        <w:t xml:space="preserve"> and</w:t>
      </w:r>
      <w:r w:rsidRPr="00C6761E">
        <w:t xml:space="preserve"> </w:t>
      </w:r>
      <w:r w:rsidR="00607B85" w:rsidRPr="00C6761E">
        <w:t>the indicated security procedure for the relay service code is supported by the UE.</w:t>
      </w:r>
      <w:r w:rsidR="00607B85" w:rsidRPr="00C6761E">
        <w:rPr>
          <w:lang w:eastAsia="zh-CN"/>
        </w:rPr>
        <w:t xml:space="preserve"> F</w:t>
      </w:r>
      <w:r w:rsidR="00607B85" w:rsidRPr="00C6761E">
        <w:t xml:space="preserve">or </w:t>
      </w:r>
      <w:r w:rsidR="00F518B6" w:rsidRPr="00C6761E">
        <w:t>5G ProSe layer-3 UE-to-</w:t>
      </w:r>
      <w:r w:rsidR="00F518B6" w:rsidRPr="00C6761E">
        <w:rPr>
          <w:lang w:eastAsia="zh-CN"/>
        </w:rPr>
        <w:t>n</w:t>
      </w:r>
      <w:r w:rsidR="00F518B6" w:rsidRPr="00C6761E">
        <w:t xml:space="preserve">etwork </w:t>
      </w:r>
      <w:r w:rsidR="00F518B6" w:rsidRPr="00C6761E">
        <w:rPr>
          <w:lang w:eastAsia="zh-CN"/>
        </w:rPr>
        <w:t>r</w:t>
      </w:r>
      <w:r w:rsidR="00F518B6" w:rsidRPr="00C6761E">
        <w:t xml:space="preserve">elay </w:t>
      </w:r>
      <w:r w:rsidR="00F518B6" w:rsidRPr="00C6761E">
        <w:rPr>
          <w:lang w:eastAsia="zh-CN"/>
        </w:rPr>
        <w:t>UE</w:t>
      </w:r>
      <w:r w:rsidRPr="00C6761E">
        <w:t>,</w:t>
      </w:r>
    </w:p>
    <w:p w14:paraId="10F2F3E3" w14:textId="4DD85CE7" w:rsidR="00A8174F" w:rsidRPr="00C6761E" w:rsidRDefault="00130DC2" w:rsidP="00130DC2">
      <w:pPr>
        <w:pStyle w:val="B3"/>
      </w:pPr>
      <w:r w:rsidRPr="00C6761E">
        <w:t>i</w:t>
      </w:r>
      <w:r w:rsidR="00F518B6" w:rsidRPr="00C6761E">
        <w:t>)</w:t>
      </w:r>
      <w:r w:rsidR="00F518B6" w:rsidRPr="00C6761E">
        <w:tab/>
      </w:r>
      <w:r w:rsidR="00A8174F" w:rsidRPr="00C6761E">
        <w:t xml:space="preserve">the S-NSSAI associated with that </w:t>
      </w:r>
      <w:r w:rsidR="00AA65D1" w:rsidRPr="00C6761E">
        <w:t>r</w:t>
      </w:r>
      <w:r w:rsidR="00A8174F" w:rsidRPr="00C6761E">
        <w:t xml:space="preserve">elay service code </w:t>
      </w:r>
      <w:r w:rsidR="00F518B6" w:rsidRPr="00C6761E">
        <w:t xml:space="preserve">shall </w:t>
      </w:r>
      <w:r w:rsidR="00A8174F" w:rsidRPr="00C6761E">
        <w:t xml:space="preserve">belong to the </w:t>
      </w:r>
      <w:r w:rsidR="00AA65D1" w:rsidRPr="00C6761E">
        <w:t>a</w:t>
      </w:r>
      <w:r w:rsidR="00A8174F" w:rsidRPr="00C6761E">
        <w:t>llowed NSSAI of the UE;</w:t>
      </w:r>
      <w:r w:rsidR="00433536" w:rsidRPr="00C6761E">
        <w:t xml:space="preserve"> and</w:t>
      </w:r>
    </w:p>
    <w:p w14:paraId="5C01858F" w14:textId="276B48D9" w:rsidR="00F518B6" w:rsidRPr="00C6761E" w:rsidRDefault="00130DC2" w:rsidP="00130DC2">
      <w:pPr>
        <w:pStyle w:val="B3"/>
      </w:pPr>
      <w:r w:rsidRPr="00C6761E">
        <w:t>ii</w:t>
      </w:r>
      <w:r w:rsidR="00F518B6" w:rsidRPr="00C6761E">
        <w:t>)</w:t>
      </w:r>
      <w:r w:rsidR="00F518B6" w:rsidRPr="00C6761E">
        <w:tab/>
      </w:r>
      <w:r w:rsidR="00F518B6" w:rsidRPr="00C6761E">
        <w:rPr>
          <w:lang w:eastAsia="zh-CN"/>
        </w:rPr>
        <w:t>if</w:t>
      </w:r>
      <w:r w:rsidR="00F518B6" w:rsidRPr="00C6761E">
        <w:t xml:space="preserve"> the UE is camped on a cell whose TAI is in the list of "non-allowed tracking areas" or is camped on a cell whose TAI is not in the list of "allowed tracking areas", then the relay service code </w:t>
      </w:r>
      <w:r w:rsidR="00F518B6" w:rsidRPr="00C6761E">
        <w:rPr>
          <w:lang w:eastAsia="zh-CN"/>
        </w:rPr>
        <w:t>shall be</w:t>
      </w:r>
      <w:r w:rsidR="00F518B6" w:rsidRPr="00C6761E">
        <w:t xml:space="preserve"> associated with high priority access as defined in clause 5.3.5 of 3GPP TS 24.501 [11]; and</w:t>
      </w:r>
    </w:p>
    <w:p w14:paraId="42FB30A9" w14:textId="6684F381" w:rsidR="00433536" w:rsidRPr="00C6761E" w:rsidRDefault="00A8174F" w:rsidP="00AB35C8">
      <w:pPr>
        <w:pStyle w:val="B2"/>
      </w:pPr>
      <w:r w:rsidRPr="00C6761E">
        <w:t>2)</w:t>
      </w:r>
      <w:r w:rsidRPr="00C6761E">
        <w:tab/>
      </w:r>
      <w:r w:rsidR="00433536" w:rsidRPr="00C6761E">
        <w:t xml:space="preserve">the User </w:t>
      </w:r>
      <w:r w:rsidR="003D75CD" w:rsidRPr="00C6761E">
        <w:t>info</w:t>
      </w:r>
      <w:r w:rsidR="00433536" w:rsidRPr="00C6761E">
        <w:t xml:space="preserve"> ID for the </w:t>
      </w:r>
      <w:r w:rsidR="00E44948" w:rsidRPr="00C6761E">
        <w:t>UE-to-network</w:t>
      </w:r>
      <w:r w:rsidR="00433536" w:rsidRPr="00C6761E">
        <w:t xml:space="preserve"> </w:t>
      </w:r>
      <w:r w:rsidR="00D32853" w:rsidRPr="00C6761E">
        <w:t>r</w:t>
      </w:r>
      <w:r w:rsidR="00433536" w:rsidRPr="00C6761E">
        <w:t>elay discovery parameter, as specified in clause 5.2.</w:t>
      </w:r>
      <w:r w:rsidR="006877A2" w:rsidRPr="00C6761E">
        <w:t>5</w:t>
      </w:r>
      <w:r w:rsidR="00433536" w:rsidRPr="00C6761E">
        <w:t>;</w:t>
      </w:r>
      <w:r w:rsidR="00F44AE1" w:rsidRPr="00C6761E">
        <w:t xml:space="preserve"> and</w:t>
      </w:r>
    </w:p>
    <w:p w14:paraId="38C03A20" w14:textId="34FD82D0" w:rsidR="00F44AE1" w:rsidRPr="00C6761E" w:rsidRDefault="005643A9" w:rsidP="003A13E4">
      <w:pPr>
        <w:pStyle w:val="B1"/>
      </w:pPr>
      <w:r w:rsidRPr="00C6761E">
        <w:t>c</w:t>
      </w:r>
      <w:r w:rsidR="00F44AE1" w:rsidRPr="00C6761E">
        <w:t>)</w:t>
      </w:r>
      <w:r w:rsidR="00F44AE1" w:rsidRPr="00C6761E">
        <w:tab/>
        <w:t xml:space="preserve">the back-off timer T3346 used for NAS mobility management congestion control as specified in clause 5.3.9 of </w:t>
      </w:r>
      <w:r w:rsidRPr="00C6761E">
        <w:t>3GPP </w:t>
      </w:r>
      <w:r w:rsidR="00F44AE1" w:rsidRPr="00C6761E">
        <w:t>TS 24.501</w:t>
      </w:r>
      <w:r w:rsidRPr="00C6761E">
        <w:t> </w:t>
      </w:r>
      <w:r w:rsidR="00F44AE1" w:rsidRPr="00C6761E">
        <w:t>[11] is not running at the UE;</w:t>
      </w:r>
    </w:p>
    <w:p w14:paraId="3986A733" w14:textId="6B2B8D42" w:rsidR="00433536" w:rsidRPr="00C6761E" w:rsidRDefault="007746B0" w:rsidP="00433536">
      <w:r w:rsidRPr="00C6761E">
        <w:t>otherwise,</w:t>
      </w:r>
      <w:r w:rsidR="00433536" w:rsidRPr="00C6761E">
        <w:t xml:space="preserve"> the UE is not authorised to perform the discoveree UE procedure for </w:t>
      </w:r>
      <w:r w:rsidR="00E44948" w:rsidRPr="00C6761E">
        <w:t>UE-to-network</w:t>
      </w:r>
      <w:r w:rsidR="00433536" w:rsidRPr="00C6761E">
        <w:t xml:space="preserve"> </w:t>
      </w:r>
      <w:r w:rsidR="00896D11" w:rsidRPr="00C6761E">
        <w:t xml:space="preserve">relay </w:t>
      </w:r>
      <w:r w:rsidR="00433536" w:rsidRPr="00C6761E">
        <w:t>discovery.</w:t>
      </w:r>
    </w:p>
    <w:p w14:paraId="7DC92744" w14:textId="3DDA9419" w:rsidR="00433536" w:rsidRPr="00C6761E" w:rsidRDefault="00433536" w:rsidP="00433536">
      <w:r w:rsidRPr="00C6761E">
        <w:t>Figure 8.2.</w:t>
      </w:r>
      <w:r w:rsidR="00117DC9" w:rsidRPr="00C6761E">
        <w:t>1.</w:t>
      </w:r>
      <w:r w:rsidR="00F901F5" w:rsidRPr="00C6761E">
        <w:t>3</w:t>
      </w:r>
      <w:r w:rsidRPr="00C6761E">
        <w:t>.</w:t>
      </w:r>
      <w:r w:rsidR="00F901F5" w:rsidRPr="00C6761E">
        <w:t>2</w:t>
      </w:r>
      <w:r w:rsidR="00117DC9" w:rsidRPr="00C6761E">
        <w:t>.</w:t>
      </w:r>
      <w:r w:rsidRPr="00C6761E">
        <w:t xml:space="preserve">2.1 illustrates the interaction of the UEs in the discoveree UE procedure for </w:t>
      </w:r>
      <w:r w:rsidR="00E44948" w:rsidRPr="00C6761E">
        <w:t>UE-to-network</w:t>
      </w:r>
      <w:r w:rsidRPr="00C6761E">
        <w:t xml:space="preserve"> </w:t>
      </w:r>
      <w:r w:rsidR="00896D11" w:rsidRPr="00C6761E">
        <w:t xml:space="preserve">relay </w:t>
      </w:r>
      <w:r w:rsidRPr="00C6761E">
        <w:t>discovery.</w:t>
      </w:r>
    </w:p>
    <w:p w14:paraId="28F45071" w14:textId="77777777" w:rsidR="00433536" w:rsidRPr="00C6761E" w:rsidRDefault="00433536" w:rsidP="0010363A">
      <w:pPr>
        <w:pStyle w:val="TH"/>
        <w:rPr>
          <w:rStyle w:val="THChar"/>
        </w:rPr>
      </w:pPr>
      <w:r w:rsidRPr="00C6761E">
        <w:object w:dxaOrig="8055" w:dyaOrig="2970" w14:anchorId="62FE0242">
          <v:shape id="_x0000_i1066" type="#_x0000_t75" style="width:404.95pt;height:149pt" o:ole="">
            <v:imagedata r:id="rId92" o:title=""/>
          </v:shape>
          <o:OLEObject Type="Embed" ProgID="Visio.Drawing.15" ShapeID="_x0000_i1066" DrawAspect="Content" ObjectID="_1803372343" r:id="rId93"/>
        </w:object>
      </w:r>
    </w:p>
    <w:p w14:paraId="3FBED8E4" w14:textId="05705FD9" w:rsidR="00433536" w:rsidRPr="00C6761E" w:rsidRDefault="00433536" w:rsidP="0010363A">
      <w:pPr>
        <w:pStyle w:val="TF"/>
      </w:pPr>
      <w:bookmarkStart w:id="2041" w:name="_CRFigure8_2_1_3_2_2_1"/>
      <w:r w:rsidRPr="00C6761E">
        <w:t xml:space="preserve">Figure </w:t>
      </w:r>
      <w:bookmarkEnd w:id="2041"/>
      <w:r w:rsidRPr="00C6761E">
        <w:t>8.2.</w:t>
      </w:r>
      <w:r w:rsidR="00117DC9" w:rsidRPr="00C6761E">
        <w:t>1.</w:t>
      </w:r>
      <w:r w:rsidR="00F901F5" w:rsidRPr="00C6761E">
        <w:t>3</w:t>
      </w:r>
      <w:r w:rsidRPr="00C6761E">
        <w:t>.</w:t>
      </w:r>
      <w:r w:rsidR="00F901F5" w:rsidRPr="00C6761E">
        <w:t>2</w:t>
      </w:r>
      <w:r w:rsidR="00117DC9" w:rsidRPr="00C6761E">
        <w:t>.</w:t>
      </w:r>
      <w:r w:rsidRPr="00C6761E">
        <w:t xml:space="preserve">2.1: Discoveree UE procedure for </w:t>
      </w:r>
      <w:r w:rsidR="00E44948" w:rsidRPr="00C6761E">
        <w:t>UE-to-network</w:t>
      </w:r>
      <w:r w:rsidRPr="00C6761E">
        <w:t xml:space="preserve"> Relay discovery</w:t>
      </w:r>
    </w:p>
    <w:p w14:paraId="17937481" w14:textId="0AB4C532" w:rsidR="00433536" w:rsidRPr="00C6761E" w:rsidRDefault="00433536" w:rsidP="00433536">
      <w:r w:rsidRPr="00C6761E">
        <w:t xml:space="preserve">When the UE is triggered by an upper layer application to start responding to solicitation on proximity of a connectivity service provided by the </w:t>
      </w:r>
      <w:r w:rsidR="00E44948" w:rsidRPr="00C6761E">
        <w:t>UE-to-network</w:t>
      </w:r>
      <w:r w:rsidRPr="00C6761E">
        <w:t xml:space="preserve"> Relay</w:t>
      </w:r>
      <w:r w:rsidR="00C050AA" w:rsidRPr="00C6761E">
        <w:t xml:space="preserve"> and</w:t>
      </w:r>
      <w:r w:rsidRPr="00C6761E">
        <w:t xml:space="preserve"> if the UE is authorised to perform the discoveree UE procedure for </w:t>
      </w:r>
      <w:r w:rsidR="00E44948" w:rsidRPr="00C6761E">
        <w:t>UE-to-network</w:t>
      </w:r>
      <w:r w:rsidRPr="00C6761E">
        <w:t xml:space="preserve"> Relay discovery, then the UE:</w:t>
      </w:r>
    </w:p>
    <w:p w14:paraId="0EE92BE5" w14:textId="689C489B" w:rsidR="00433536" w:rsidRPr="00C6761E" w:rsidRDefault="00433536" w:rsidP="00433536">
      <w:pPr>
        <w:pStyle w:val="B1"/>
      </w:pPr>
      <w:r w:rsidRPr="00C6761E">
        <w:t>a)</w:t>
      </w:r>
      <w:r w:rsidRPr="00C6761E">
        <w:tab/>
        <w:t>if the UE is served by NG-RAN</w:t>
      </w:r>
      <w:r w:rsidR="00C050AA" w:rsidRPr="00C6761E">
        <w:t xml:space="preserve"> and</w:t>
      </w:r>
      <w:r w:rsidRPr="00C6761E">
        <w:t xml:space="preserve"> </w:t>
      </w:r>
      <w:r w:rsidRPr="00C6761E">
        <w:rPr>
          <w:lang w:eastAsia="ko-KR"/>
        </w:rPr>
        <w:t xml:space="preserve">the UE in 5GMM-IDLE mode needs to request resources for sending PROSE PC5 DISCOVERY messages as specified in </w:t>
      </w:r>
      <w:r w:rsidRPr="00C6761E">
        <w:t>3GPP TS </w:t>
      </w:r>
      <w:r w:rsidRPr="00C6761E">
        <w:rPr>
          <w:lang w:eastAsia="ko-KR"/>
        </w:rPr>
        <w:t>38</w:t>
      </w:r>
      <w:r w:rsidRPr="00C6761E">
        <w:t>.3</w:t>
      </w:r>
      <w:r w:rsidRPr="00C6761E">
        <w:rPr>
          <w:lang w:eastAsia="ko-KR"/>
        </w:rPr>
        <w:t>3</w:t>
      </w:r>
      <w:r w:rsidRPr="00C6761E">
        <w:t>1 [1</w:t>
      </w:r>
      <w:r w:rsidRPr="00C6761E">
        <w:rPr>
          <w:lang w:eastAsia="ko-KR"/>
        </w:rPr>
        <w:t>3</w:t>
      </w:r>
      <w:r w:rsidRPr="00C6761E">
        <w:t>]</w:t>
      </w:r>
      <w:r w:rsidRPr="00C6761E">
        <w:rPr>
          <w:lang w:eastAsia="ko-KR"/>
        </w:rPr>
        <w:t xml:space="preserve">, shall perform </w:t>
      </w:r>
      <w:r w:rsidRPr="00C6761E">
        <w:t xml:space="preserve">a </w:t>
      </w:r>
      <w:r w:rsidRPr="00C6761E">
        <w:rPr>
          <w:lang w:eastAsia="ko-KR"/>
        </w:rPr>
        <w:t>s</w:t>
      </w:r>
      <w:r w:rsidRPr="00C6761E">
        <w:t xml:space="preserve">ervice </w:t>
      </w:r>
      <w:r w:rsidRPr="00C6761E">
        <w:rPr>
          <w:lang w:eastAsia="ko-KR"/>
        </w:rPr>
        <w:t>r</w:t>
      </w:r>
      <w:r w:rsidRPr="00C6761E">
        <w:t>equest procedure</w:t>
      </w:r>
      <w:r w:rsidRPr="00C6761E">
        <w:rPr>
          <w:lang w:eastAsia="ko-KR"/>
        </w:rPr>
        <w:t xml:space="preserve"> as specified in </w:t>
      </w:r>
      <w:r w:rsidRPr="00C6761E">
        <w:t>3GPP TS </w:t>
      </w:r>
      <w:r w:rsidRPr="00C6761E">
        <w:rPr>
          <w:lang w:eastAsia="ko-KR"/>
        </w:rPr>
        <w:t>24</w:t>
      </w:r>
      <w:r w:rsidRPr="00C6761E">
        <w:t>.5</w:t>
      </w:r>
      <w:r w:rsidRPr="00C6761E">
        <w:rPr>
          <w:lang w:eastAsia="ko-KR"/>
        </w:rPr>
        <w:t>0</w:t>
      </w:r>
      <w:r w:rsidRPr="00C6761E">
        <w:t>1 [11]</w:t>
      </w:r>
      <w:r w:rsidRPr="00C6761E">
        <w:rPr>
          <w:lang w:eastAsia="ko-KR"/>
        </w:rPr>
        <w:t>; and</w:t>
      </w:r>
    </w:p>
    <w:p w14:paraId="2245980E" w14:textId="77777777" w:rsidR="00433536" w:rsidRPr="00C6761E" w:rsidRDefault="00433536" w:rsidP="00433536">
      <w:pPr>
        <w:pStyle w:val="B1"/>
      </w:pPr>
      <w:r w:rsidRPr="00C6761E">
        <w:t>b)</w:t>
      </w:r>
      <w:r w:rsidRPr="00C6761E">
        <w:tab/>
        <w:t>shall instruct the lower layers to start monitoring for PROSE PC5 DISCOVERY messages.</w:t>
      </w:r>
    </w:p>
    <w:p w14:paraId="62E71CD6" w14:textId="0BDB425E" w:rsidR="00433536" w:rsidRPr="00C6761E" w:rsidRDefault="00433536" w:rsidP="00433536">
      <w:r w:rsidRPr="00C6761E">
        <w:t xml:space="preserve">Upon reception of a PROSE PC5 DISCOVERY message for </w:t>
      </w:r>
      <w:r w:rsidR="00E44948" w:rsidRPr="00C6761E">
        <w:t>UE-to-network</w:t>
      </w:r>
      <w:r w:rsidRPr="00C6761E">
        <w:t xml:space="preserve"> </w:t>
      </w:r>
      <w:r w:rsidR="009710D6" w:rsidRPr="00C6761E">
        <w:t>relay discovery solicitation</w:t>
      </w:r>
      <w:r w:rsidRPr="00C6761E">
        <w:t xml:space="preserve">, for the </w:t>
      </w:r>
      <w:r w:rsidR="0010603F" w:rsidRPr="00C6761E">
        <w:t>relay service code</w:t>
      </w:r>
      <w:r w:rsidRPr="00C6761E">
        <w:t xml:space="preserve"> of the connectivity service which the UE is authorized to respond, the UE shall use the associated DUSK, if</w:t>
      </w:r>
      <w:r w:rsidR="00F846FC" w:rsidRPr="00C6761E">
        <w:t xml:space="preserve"> received from the 5G DDNMF or 5G PKMF (if security procedure over user plane for 5G ProSe UE-to-network relay is used)</w:t>
      </w:r>
      <w:r w:rsidRPr="00C6761E">
        <w:t xml:space="preserve"> and the UTC-based counter obtained during the reception operation to unscramble the PROSE PC5 DISCOVERY message as described in 3GPP TS </w:t>
      </w:r>
      <w:r w:rsidR="00B37000" w:rsidRPr="00C6761E">
        <w:t>33.503</w:t>
      </w:r>
      <w:r w:rsidRPr="00C6761E">
        <w:t> [</w:t>
      </w:r>
      <w:r w:rsidR="00B37000" w:rsidRPr="00C6761E">
        <w:t>34</w:t>
      </w:r>
      <w:r w:rsidRPr="00C6761E">
        <w:t>]. Then, if a DUCK is</w:t>
      </w:r>
      <w:r w:rsidR="00F846FC" w:rsidRPr="00C6761E">
        <w:t xml:space="preserve"> received from the 5G DDNMF or 5G PKMF (if security procedure over user plane for 5G ProSe UE-to-network relay is used)</w:t>
      </w:r>
      <w:r w:rsidRPr="00C6761E">
        <w:t xml:space="preserve">, the UE shall use the DUCK and the UTC-based counter to </w:t>
      </w:r>
      <w:r w:rsidRPr="00C6761E">
        <w:rPr>
          <w:noProof/>
        </w:rPr>
        <w:t>decrypt the configured message-specific confidentiality-protected</w:t>
      </w:r>
      <w:r w:rsidRPr="00C6761E">
        <w:t xml:space="preserve"> </w:t>
      </w:r>
      <w:r w:rsidRPr="00C6761E">
        <w:rPr>
          <w:noProof/>
        </w:rPr>
        <w:t>portion</w:t>
      </w:r>
      <w:r w:rsidRPr="00C6761E">
        <w:t>, as described in 3GPP TS </w:t>
      </w:r>
      <w:r w:rsidR="00B37000" w:rsidRPr="00C6761E">
        <w:t>33.503</w:t>
      </w:r>
      <w:r w:rsidRPr="00C6761E">
        <w:t> [</w:t>
      </w:r>
      <w:r w:rsidR="00B37000" w:rsidRPr="00C6761E">
        <w:t>34</w:t>
      </w:r>
      <w:r w:rsidRPr="00C6761E">
        <w:t>]. Finally, if a DUIK is</w:t>
      </w:r>
      <w:r w:rsidR="00F846FC" w:rsidRPr="00C6761E">
        <w:t xml:space="preserve"> received from the 5G DDNMF or 5G PKMF (if security procedure over user plane for 5G ProSe UE-to-network relay is used)</w:t>
      </w:r>
      <w:r w:rsidRPr="00C6761E">
        <w:t xml:space="preserve">, the UE shall use the DUIK and the UTC-based counter to verify the MIC field in the unscrambled PROSE PC5 DISCOVERY message for </w:t>
      </w:r>
      <w:r w:rsidR="00E44948" w:rsidRPr="00C6761E">
        <w:t>UE-to-network</w:t>
      </w:r>
      <w:r w:rsidRPr="00C6761E">
        <w:t xml:space="preserve"> </w:t>
      </w:r>
      <w:r w:rsidR="009710D6" w:rsidRPr="00C6761E">
        <w:t>relay discovery solicitation</w:t>
      </w:r>
      <w:r w:rsidRPr="00C6761E">
        <w:t>.</w:t>
      </w:r>
    </w:p>
    <w:p w14:paraId="7D233193" w14:textId="711BD2A4" w:rsidR="005640F7" w:rsidRPr="00C6761E" w:rsidRDefault="005640F7" w:rsidP="005640F7">
      <w:pPr>
        <w:pStyle w:val="NO"/>
        <w:rPr>
          <w:lang w:eastAsia="zh-CN"/>
        </w:rPr>
      </w:pPr>
      <w:r w:rsidRPr="00C6761E">
        <w:rPr>
          <w:lang w:eastAsia="ko-KR"/>
        </w:rPr>
        <w:t>NOTE</w:t>
      </w:r>
      <w:r w:rsidR="009777DC" w:rsidRPr="00C6761E">
        <w:rPr>
          <w:lang w:eastAsia="ko-KR"/>
        </w:rPr>
        <w:t> 1</w:t>
      </w:r>
      <w:r w:rsidRPr="00C6761E">
        <w:rPr>
          <w:lang w:eastAsia="ko-KR"/>
        </w:rPr>
        <w:t>:</w:t>
      </w:r>
      <w:r w:rsidRPr="00C6761E">
        <w:rPr>
          <w:lang w:eastAsia="ko-KR"/>
        </w:rPr>
        <w:tab/>
        <w:t>The UE can determine the received</w:t>
      </w:r>
      <w:r w:rsidRPr="00C6761E">
        <w:rPr>
          <w:lang w:eastAsia="zh-CN"/>
        </w:rPr>
        <w:t xml:space="preserve"> </w:t>
      </w:r>
      <w:r w:rsidRPr="00C6761E">
        <w:t>PROSE PC5 DISCOVERY</w:t>
      </w:r>
      <w:r w:rsidRPr="00C6761E">
        <w:rPr>
          <w:lang w:eastAsia="zh-CN"/>
        </w:rPr>
        <w:t xml:space="preserve"> </w:t>
      </w:r>
      <w:r w:rsidRPr="00C6761E">
        <w:rPr>
          <w:lang w:eastAsia="ko-KR"/>
        </w:rPr>
        <w:t xml:space="preserve">message </w:t>
      </w:r>
      <w:r w:rsidRPr="00C6761E">
        <w:t xml:space="preserve">for 5G ProSe direct discovery announcement </w:t>
      </w:r>
      <w:r w:rsidRPr="00C6761E">
        <w:rPr>
          <w:lang w:eastAsia="ko-KR"/>
        </w:rPr>
        <w:t>is for 5G ProSe direct discovery based on an indication from the lower layer.</w:t>
      </w:r>
    </w:p>
    <w:p w14:paraId="47A77326" w14:textId="77777777" w:rsidR="00DA61EE" w:rsidRPr="00C6761E" w:rsidRDefault="00433536" w:rsidP="002C7546">
      <w:r w:rsidRPr="00C6761E">
        <w:t>Then, if</w:t>
      </w:r>
      <w:r w:rsidR="00DA61EE" w:rsidRPr="00C6761E">
        <w:t>:</w:t>
      </w:r>
    </w:p>
    <w:p w14:paraId="6D2D8C38" w14:textId="2C4241A6" w:rsidR="00433536" w:rsidRPr="00C6761E" w:rsidRDefault="00DA61EE" w:rsidP="005D601E">
      <w:pPr>
        <w:pStyle w:val="B1"/>
      </w:pPr>
      <w:r w:rsidRPr="00C6761E">
        <w:t>a)</w:t>
      </w:r>
      <w:r w:rsidRPr="00C6761E">
        <w:tab/>
      </w:r>
      <w:r w:rsidR="00433536" w:rsidRPr="00C6761E">
        <w:t xml:space="preserve">the </w:t>
      </w:r>
      <w:r w:rsidR="0010603F" w:rsidRPr="00C6761E">
        <w:t>relay service code</w:t>
      </w:r>
      <w:r w:rsidR="00433536" w:rsidRPr="00C6761E">
        <w:t xml:space="preserve"> parameter of the</w:t>
      </w:r>
      <w:r w:rsidRPr="00C6761E">
        <w:t xml:space="preserve"> received</w:t>
      </w:r>
      <w:r w:rsidR="00433536" w:rsidRPr="00C6761E">
        <w:t xml:space="preserve"> PROSE PC5 DISCOVERY message for </w:t>
      </w:r>
      <w:r w:rsidR="00E44948" w:rsidRPr="00C6761E">
        <w:t>UE-to-network</w:t>
      </w:r>
      <w:r w:rsidR="00433536" w:rsidRPr="00C6761E">
        <w:t xml:space="preserve"> </w:t>
      </w:r>
      <w:r w:rsidR="009710D6" w:rsidRPr="00C6761E">
        <w:t>relay discovery solicitation</w:t>
      </w:r>
      <w:r w:rsidR="00433536" w:rsidRPr="00C6761E">
        <w:t xml:space="preserve"> is the same as the </w:t>
      </w:r>
      <w:r w:rsidR="0010603F" w:rsidRPr="00C6761E">
        <w:t>relay service code</w:t>
      </w:r>
      <w:r w:rsidR="00433536" w:rsidRPr="00C6761E">
        <w:t xml:space="preserve"> parameter configured as specified in clause 5.2.</w:t>
      </w:r>
      <w:r w:rsidR="006877A2" w:rsidRPr="00C6761E">
        <w:t>5</w:t>
      </w:r>
      <w:r w:rsidR="00433536" w:rsidRPr="00C6761E">
        <w:t xml:space="preserve"> for the connectivity service</w:t>
      </w:r>
      <w:r w:rsidRPr="00C6761E">
        <w:t>; and</w:t>
      </w:r>
    </w:p>
    <w:p w14:paraId="6FDCBAF7" w14:textId="39A27912" w:rsidR="001E6B10" w:rsidRPr="00C6761E" w:rsidRDefault="001E6B10" w:rsidP="001E6B10">
      <w:pPr>
        <w:pStyle w:val="B1"/>
      </w:pPr>
      <w:r w:rsidRPr="00C6761E">
        <w:t>b)</w:t>
      </w:r>
      <w:r w:rsidRPr="00C6761E">
        <w:tab/>
        <w:t xml:space="preserve">the target discoveree info parameter of the received PROSE PC5 DISCOVERY message for UE-to-network relay discovery solicitation is the same as the user info ID for the UE-to-network relay discovery provided by </w:t>
      </w:r>
      <w:r w:rsidRPr="00C6761E">
        <w:rPr>
          <w:rFonts w:hint="eastAsia"/>
          <w:lang w:eastAsia="zh-CN"/>
        </w:rPr>
        <w:t>upper layers or same as the configured u</w:t>
      </w:r>
      <w:r w:rsidRPr="00C6761E">
        <w:t>ser info ID for the UE-to-network relay discovery</w:t>
      </w:r>
      <w:r w:rsidRPr="00C6761E">
        <w:rPr>
          <w:rFonts w:hint="eastAsia"/>
          <w:lang w:eastAsia="zh-CN"/>
        </w:rPr>
        <w:t xml:space="preserve"> as specified </w:t>
      </w:r>
      <w:r w:rsidRPr="00C6761E">
        <w:t>in clause 5.2.5, if the target discoveree info parameter is included in the received PROSE PC5 DISCOVERY message;</w:t>
      </w:r>
    </w:p>
    <w:p w14:paraId="07694233" w14:textId="5E324241" w:rsidR="00433536" w:rsidRPr="00C6761E" w:rsidRDefault="00433536" w:rsidP="00433536">
      <w:pPr>
        <w:rPr>
          <w:lang w:eastAsia="zh-CN"/>
        </w:rPr>
      </w:pPr>
      <w:r w:rsidRPr="00C6761E">
        <w:t>then the UE:</w:t>
      </w:r>
    </w:p>
    <w:p w14:paraId="6C1D49C2" w14:textId="77777777" w:rsidR="00433536" w:rsidRPr="00C6761E" w:rsidRDefault="00433536" w:rsidP="00433536">
      <w:pPr>
        <w:pStyle w:val="B1"/>
      </w:pPr>
      <w:r w:rsidRPr="00C6761E">
        <w:t>a)</w:t>
      </w:r>
      <w:r w:rsidRPr="00C6761E">
        <w:tab/>
        <w:t>shall obtain a valid UTC time for the discovery transmission from the lower layers and generate the UTC-based counter corresponding to this UTC time;</w:t>
      </w:r>
    </w:p>
    <w:p w14:paraId="3AA39043" w14:textId="509ECBF8" w:rsidR="00433536" w:rsidRPr="00C6761E" w:rsidRDefault="00433536" w:rsidP="00433536">
      <w:pPr>
        <w:pStyle w:val="B1"/>
      </w:pPr>
      <w:r w:rsidRPr="00C6761E">
        <w:t>b)</w:t>
      </w:r>
      <w:r w:rsidRPr="00C6761E">
        <w:tab/>
        <w:t xml:space="preserve">shall generate a PROSE PC5 DISCOVERY message for </w:t>
      </w:r>
      <w:r w:rsidR="00E44948" w:rsidRPr="00C6761E">
        <w:t>UE-to-network</w:t>
      </w:r>
      <w:r w:rsidRPr="00C6761E">
        <w:t xml:space="preserve"> </w:t>
      </w:r>
      <w:r w:rsidR="007118C1" w:rsidRPr="00C6761E">
        <w:t>relay discovery response</w:t>
      </w:r>
      <w:r w:rsidRPr="00C6761E">
        <w:t xml:space="preserve">. In the PROSE PC5 DISCOVERY message for </w:t>
      </w:r>
      <w:r w:rsidR="00E44948" w:rsidRPr="00C6761E">
        <w:t>UE-to-network</w:t>
      </w:r>
      <w:r w:rsidRPr="00C6761E">
        <w:t xml:space="preserve"> </w:t>
      </w:r>
      <w:r w:rsidR="007118C1" w:rsidRPr="00C6761E">
        <w:t>relay discovery response</w:t>
      </w:r>
      <w:r w:rsidRPr="00C6761E">
        <w:t>, the UE:</w:t>
      </w:r>
    </w:p>
    <w:p w14:paraId="2FC61DED" w14:textId="7AC67785" w:rsidR="00433536" w:rsidRPr="00C6761E" w:rsidRDefault="00490465" w:rsidP="00433536">
      <w:pPr>
        <w:pStyle w:val="B2"/>
      </w:pPr>
      <w:r w:rsidRPr="00C6761E">
        <w:t>1</w:t>
      </w:r>
      <w:r w:rsidR="00433536" w:rsidRPr="00C6761E">
        <w:t>)</w:t>
      </w:r>
      <w:r w:rsidR="00433536" w:rsidRPr="00C6761E">
        <w:tab/>
        <w:t xml:space="preserve">shall set the Discoveree </w:t>
      </w:r>
      <w:r w:rsidR="003D75CD" w:rsidRPr="00C6761E">
        <w:t>info</w:t>
      </w:r>
      <w:r w:rsidR="00433536" w:rsidRPr="00C6761E">
        <w:t xml:space="preserve"> parameter to the </w:t>
      </w:r>
      <w:r w:rsidR="00C57706" w:rsidRPr="00C6761E">
        <w:t xml:space="preserve">configured </w:t>
      </w:r>
      <w:r w:rsidR="00433536" w:rsidRPr="00C6761E">
        <w:t xml:space="preserve">User </w:t>
      </w:r>
      <w:r w:rsidR="003D75CD" w:rsidRPr="00C6761E">
        <w:t>info</w:t>
      </w:r>
      <w:r w:rsidR="00433536" w:rsidRPr="00C6761E">
        <w:t xml:space="preserve"> ID for the </w:t>
      </w:r>
      <w:r w:rsidR="00E44948" w:rsidRPr="00C6761E">
        <w:t>UE-to-network</w:t>
      </w:r>
      <w:r w:rsidR="00433536" w:rsidRPr="00C6761E">
        <w:t xml:space="preserve"> Relay discovery parameter, </w:t>
      </w:r>
      <w:r w:rsidR="00C57706" w:rsidRPr="00C6761E">
        <w:t xml:space="preserve">as specified </w:t>
      </w:r>
      <w:r w:rsidR="00433536" w:rsidRPr="00C6761E">
        <w:t>in clause 5.2.</w:t>
      </w:r>
      <w:r w:rsidR="006877A2" w:rsidRPr="00C6761E">
        <w:t>5</w:t>
      </w:r>
      <w:r w:rsidR="00433536" w:rsidRPr="00C6761E">
        <w:t>;</w:t>
      </w:r>
    </w:p>
    <w:p w14:paraId="78628D2B" w14:textId="77777777" w:rsidR="00432443" w:rsidRPr="00C6761E" w:rsidRDefault="00490465" w:rsidP="00432443">
      <w:pPr>
        <w:pStyle w:val="B2"/>
      </w:pPr>
      <w:r w:rsidRPr="00C6761E">
        <w:t>2</w:t>
      </w:r>
      <w:r w:rsidR="00433536" w:rsidRPr="00C6761E">
        <w:t>)</w:t>
      </w:r>
      <w:r w:rsidR="00433536" w:rsidRPr="00C6761E">
        <w:tab/>
        <w:t xml:space="preserve">shall set the </w:t>
      </w:r>
      <w:r w:rsidR="0010603F" w:rsidRPr="00C6761E">
        <w:t>relay service code</w:t>
      </w:r>
      <w:r w:rsidR="00433536" w:rsidRPr="00C6761E">
        <w:t xml:space="preserve"> parameter to the </w:t>
      </w:r>
      <w:r w:rsidR="0010603F" w:rsidRPr="00C6761E">
        <w:t>relay service code</w:t>
      </w:r>
      <w:r w:rsidR="00433536" w:rsidRPr="00C6761E">
        <w:t xml:space="preserve"> parameter of the PROSE PC5 DISCOVERY message for </w:t>
      </w:r>
      <w:r w:rsidR="00E44948" w:rsidRPr="00C6761E">
        <w:t>UE-to-network</w:t>
      </w:r>
      <w:r w:rsidR="00433536" w:rsidRPr="00C6761E">
        <w:t xml:space="preserve"> </w:t>
      </w:r>
      <w:r w:rsidR="009710D6" w:rsidRPr="00C6761E">
        <w:t>relay discovery solicitation</w:t>
      </w:r>
      <w:r w:rsidR="00432443" w:rsidRPr="00C6761E">
        <w:t>. The relay service code parameter is set to relay service code specific for emergency service if the UE is triggered by an upper layer application to announce availability of an emergency connectivity service provided by a UE-to-network relay, and either of the following:</w:t>
      </w:r>
    </w:p>
    <w:p w14:paraId="77CE90D2" w14:textId="77777777" w:rsidR="00432443" w:rsidRPr="00C6761E" w:rsidRDefault="00432443" w:rsidP="00432443">
      <w:pPr>
        <w:pStyle w:val="B3"/>
        <w:rPr>
          <w:lang w:eastAsia="zh-CN"/>
        </w:rPr>
      </w:pPr>
      <w:r w:rsidRPr="00C6761E">
        <w:t>i)</w:t>
      </w:r>
      <w:r w:rsidRPr="00C6761E">
        <w:tab/>
      </w:r>
      <w:r w:rsidRPr="00C6761E">
        <w:rPr>
          <w:lang w:eastAsia="zh-CN"/>
        </w:rPr>
        <w:t xml:space="preserve">for </w:t>
      </w:r>
      <w:r w:rsidRPr="00C6761E">
        <w:t>5G ProSe layer-2 UE-to-</w:t>
      </w:r>
      <w:r w:rsidRPr="00C6761E">
        <w:rPr>
          <w:lang w:eastAsia="zh-CN"/>
        </w:rPr>
        <w:t>n</w:t>
      </w:r>
      <w:r w:rsidRPr="00C6761E">
        <w:t xml:space="preserve">etwork </w:t>
      </w:r>
      <w:r w:rsidRPr="00C6761E">
        <w:rPr>
          <w:lang w:eastAsia="zh-CN"/>
        </w:rPr>
        <w:t>r</w:t>
      </w:r>
      <w:r w:rsidRPr="00C6761E">
        <w:t xml:space="preserve">elay </w:t>
      </w:r>
      <w:r w:rsidRPr="00C6761E">
        <w:rPr>
          <w:lang w:eastAsia="zh-CN"/>
        </w:rPr>
        <w:t xml:space="preserve">UE, the UE received an indication from the lower layers that the cell supports IMS emergency bearer services for UEs in limited service mode as specified in </w:t>
      </w:r>
      <w:r w:rsidRPr="00C6761E">
        <w:t>3GPP</w:t>
      </w:r>
      <w:r w:rsidRPr="00C6761E">
        <w:rPr>
          <w:lang w:eastAsia="zh-CN"/>
        </w:rPr>
        <w:t> </w:t>
      </w:r>
      <w:r w:rsidRPr="00C6761E">
        <w:t>TS 38.331 [13]</w:t>
      </w:r>
      <w:r w:rsidRPr="00C6761E">
        <w:rPr>
          <w:lang w:eastAsia="zh-CN"/>
        </w:rPr>
        <w:t xml:space="preserve">; or </w:t>
      </w:r>
    </w:p>
    <w:p w14:paraId="10EB495B" w14:textId="731FEFA5" w:rsidR="00433536" w:rsidRPr="00C6761E" w:rsidRDefault="00432443" w:rsidP="000622A4">
      <w:pPr>
        <w:pStyle w:val="B3"/>
      </w:pPr>
      <w:r w:rsidRPr="00C6761E">
        <w:rPr>
          <w:lang w:eastAsia="zh-CN"/>
        </w:rPr>
        <w:t>ii)</w:t>
      </w:r>
      <w:r w:rsidRPr="00C6761E">
        <w:rPr>
          <w:lang w:eastAsia="zh-CN"/>
        </w:rPr>
        <w:tab/>
        <w:t xml:space="preserve">for </w:t>
      </w:r>
      <w:r w:rsidRPr="00C6761E">
        <w:t>5G ProSe layer-3 UE-to-</w:t>
      </w:r>
      <w:r w:rsidRPr="00C6761E">
        <w:rPr>
          <w:lang w:eastAsia="zh-CN"/>
        </w:rPr>
        <w:t>n</w:t>
      </w:r>
      <w:r w:rsidRPr="00C6761E">
        <w:t xml:space="preserve">etwork </w:t>
      </w:r>
      <w:r w:rsidRPr="00C6761E">
        <w:rPr>
          <w:lang w:eastAsia="zh-CN"/>
        </w:rPr>
        <w:t>r</w:t>
      </w:r>
      <w:r w:rsidRPr="00C6761E">
        <w:t xml:space="preserve">elay </w:t>
      </w:r>
      <w:r w:rsidRPr="00C6761E">
        <w:rPr>
          <w:lang w:eastAsia="zh-CN"/>
        </w:rPr>
        <w:t xml:space="preserve">UE, the EMC bit in the 5GS network feature support IE of the REGISTRATION ACCEPT message is not set to "Emergency services not supported" as specified in </w:t>
      </w:r>
      <w:r w:rsidRPr="00C6761E">
        <w:t>3GPP</w:t>
      </w:r>
      <w:r w:rsidRPr="00C6761E">
        <w:rPr>
          <w:lang w:eastAsia="zh-CN"/>
        </w:rPr>
        <w:t> </w:t>
      </w:r>
      <w:r w:rsidRPr="00C6761E">
        <w:t xml:space="preserve">TS 24.501 [11] </w:t>
      </w:r>
      <w:r w:rsidRPr="00C6761E">
        <w:rPr>
          <w:rFonts w:hint="eastAsia"/>
          <w:lang w:eastAsia="zh-CN"/>
        </w:rPr>
        <w:t>and</w:t>
      </w:r>
      <w:r w:rsidRPr="00C6761E">
        <w:t xml:space="preserve"> the UE is neither using its own emergency service nor relaying the emergency services from one 5G ProSe layer-3 remote UE;</w:t>
      </w:r>
    </w:p>
    <w:p w14:paraId="7A3903BF" w14:textId="77777777" w:rsidR="00F846FC" w:rsidRPr="00C6761E" w:rsidRDefault="00F846FC" w:rsidP="00433536">
      <w:pPr>
        <w:pStyle w:val="B2"/>
      </w:pPr>
      <w:r w:rsidRPr="00C6761E">
        <w:t>3)</w:t>
      </w:r>
      <w:r w:rsidRPr="00C6761E">
        <w:tab/>
        <w:t>shall set the Resource Status Indicator bit of the status indicator parameter to indicate whether or not the UE has resources available to provide a connectivity service for additional ProSe-enabled UEs;</w:t>
      </w:r>
    </w:p>
    <w:p w14:paraId="06A907E1" w14:textId="109AE48B" w:rsidR="00F846FC" w:rsidRPr="00C6761E" w:rsidRDefault="00F846FC" w:rsidP="00433536">
      <w:pPr>
        <w:pStyle w:val="B2"/>
      </w:pPr>
      <w:r w:rsidRPr="00C6761E">
        <w:t>4)</w:t>
      </w:r>
      <w:r w:rsidRPr="00C6761E">
        <w:tab/>
        <w:t>shall include the MIC filed computed as described in 3GPP TS 33.503 [34] by using the UTC-based counter and the DUIK contained in the &lt;UNR-discovery-security-parameters-accept&gt; element of the PROSE_SECURITY_PARAM_RESPONSE message</w:t>
      </w:r>
      <w:r w:rsidR="00FB4DC0">
        <w:t xml:space="preserve">, </w:t>
      </w:r>
      <w:r w:rsidR="00FB4DC0" w:rsidRPr="00F814EF">
        <w:t>if security procedure over user plane for 5G ProSe UE-to-network relay is used</w:t>
      </w:r>
      <w:r w:rsidR="00FB4DC0">
        <w:t>,</w:t>
      </w:r>
      <w:r w:rsidR="00FB4DC0" w:rsidRPr="00F814EF">
        <w:t xml:space="preserve"> or the PROSE_SECURITY_MATERIAL_RESPONSE message</w:t>
      </w:r>
      <w:r w:rsidR="00FB4DC0">
        <w:t xml:space="preserve">, </w:t>
      </w:r>
      <w:r w:rsidR="00FB4DC0" w:rsidRPr="00F814EF">
        <w:t>if security procedure over control plane for 5G ProSe UE-to-network relay is used</w:t>
      </w:r>
      <w:r w:rsidR="00FB4DC0" w:rsidRPr="00C6761E">
        <w:t>;</w:t>
      </w:r>
    </w:p>
    <w:p w14:paraId="2D69E8F3" w14:textId="43B99A0B" w:rsidR="00433536" w:rsidRPr="00C6761E" w:rsidRDefault="00F846FC" w:rsidP="00433536">
      <w:pPr>
        <w:pStyle w:val="B2"/>
      </w:pPr>
      <w:r w:rsidRPr="00C6761E">
        <w:t>5</w:t>
      </w:r>
      <w:r w:rsidR="00433536" w:rsidRPr="00C6761E">
        <w:t>)</w:t>
      </w:r>
      <w:r w:rsidR="00433536" w:rsidRPr="00C6761E">
        <w:tab/>
        <w:t xml:space="preserve">shall set the UTC-based counter LSB parameter to the </w:t>
      </w:r>
      <w:r w:rsidR="0089219F" w:rsidRPr="00C6761E">
        <w:t xml:space="preserve">4 </w:t>
      </w:r>
      <w:r w:rsidR="00433536" w:rsidRPr="00C6761E">
        <w:t>least significant bits of the UTC-based counter;</w:t>
      </w:r>
    </w:p>
    <w:p w14:paraId="7C5ECFF7" w14:textId="736A3601" w:rsidR="00F97478" w:rsidRPr="00C6761E" w:rsidRDefault="00F846FC" w:rsidP="00F97478">
      <w:pPr>
        <w:pStyle w:val="B2"/>
      </w:pPr>
      <w:r w:rsidRPr="00C6761E">
        <w:rPr>
          <w:lang w:eastAsia="zh-CN"/>
        </w:rPr>
        <w:t>6</w:t>
      </w:r>
      <w:r w:rsidR="00F97478" w:rsidRPr="00C6761E">
        <w:rPr>
          <w:lang w:eastAsia="zh-CN"/>
        </w:rPr>
        <w:t>)</w:t>
      </w:r>
      <w:r w:rsidR="00F97478" w:rsidRPr="00C6761E">
        <w:rPr>
          <w:lang w:eastAsia="zh-CN"/>
        </w:rPr>
        <w:tab/>
        <w:t>shall set the</w:t>
      </w:r>
      <w:r w:rsidR="00F97478" w:rsidRPr="00C6761E">
        <w:t xml:space="preserve"> ProSe direct discovery PC5 message type parameter </w:t>
      </w:r>
      <w:r w:rsidR="00F97478" w:rsidRPr="00C6761E">
        <w:rPr>
          <w:lang w:eastAsia="zh-CN"/>
        </w:rPr>
        <w:t>as</w:t>
      </w:r>
      <w:r w:rsidR="00F97478" w:rsidRPr="00C6761E">
        <w:t xml:space="preserve"> specified in table 10.2.1.10;</w:t>
      </w:r>
    </w:p>
    <w:p w14:paraId="304B8D59" w14:textId="1556B0DE" w:rsidR="001F1526" w:rsidRPr="00C6761E" w:rsidRDefault="00F846FC" w:rsidP="001F1526">
      <w:pPr>
        <w:pStyle w:val="B2"/>
        <w:rPr>
          <w:lang w:eastAsia="zh-CN"/>
        </w:rPr>
      </w:pPr>
      <w:r w:rsidRPr="00C6761E">
        <w:rPr>
          <w:lang w:eastAsia="zh-CN"/>
        </w:rPr>
        <w:t>7</w:t>
      </w:r>
      <w:r w:rsidR="001F1526" w:rsidRPr="00C6761E">
        <w:rPr>
          <w:lang w:eastAsia="zh-CN"/>
        </w:rPr>
        <w:t>)</w:t>
      </w:r>
      <w:r w:rsidR="001F1526" w:rsidRPr="00C6761E">
        <w:rPr>
          <w:lang w:eastAsia="zh-CN"/>
        </w:rPr>
        <w:tab/>
        <w:t>if acting as 5G ProSe layer-2 UE-to-network relay UE, shall set the NCGI parameter to the NCGI of its serving cell;</w:t>
      </w:r>
    </w:p>
    <w:p w14:paraId="5AF1CAA0" w14:textId="3286743A" w:rsidR="00CD325D" w:rsidRDefault="00F846FC" w:rsidP="00CD325D">
      <w:pPr>
        <w:pStyle w:val="B2"/>
        <w:rPr>
          <w:lang w:eastAsia="zh-CN"/>
        </w:rPr>
      </w:pPr>
      <w:r w:rsidRPr="00C6761E">
        <w:rPr>
          <w:lang w:eastAsia="zh-CN"/>
        </w:rPr>
        <w:t>8</w:t>
      </w:r>
      <w:r w:rsidR="00CD325D" w:rsidRPr="00C6761E">
        <w:rPr>
          <w:lang w:eastAsia="zh-CN"/>
        </w:rPr>
        <w:t>)</w:t>
      </w:r>
      <w:r w:rsidR="00CD325D" w:rsidRPr="00C6761E">
        <w:rPr>
          <w:lang w:eastAsia="zh-CN"/>
        </w:rPr>
        <w:tab/>
        <w:t>if acting as 5G ProSe layer-2 UE-to-network relay UE, shall set the RRC container to the RRC container if provided by the lower layers;</w:t>
      </w:r>
      <w:r w:rsidR="00EE5E83">
        <w:rPr>
          <w:lang w:eastAsia="zh-CN"/>
        </w:rPr>
        <w:t xml:space="preserve"> and</w:t>
      </w:r>
    </w:p>
    <w:p w14:paraId="06A8D7F4" w14:textId="77777777" w:rsidR="00EE5E83" w:rsidRDefault="00EE5E83" w:rsidP="00EE5E83">
      <w:pPr>
        <w:pStyle w:val="B2"/>
        <w:rPr>
          <w:lang w:eastAsia="zh-CN"/>
        </w:rPr>
      </w:pPr>
      <w:r w:rsidRPr="00F5024E">
        <w:rPr>
          <w:lang w:eastAsia="zh-CN"/>
        </w:rPr>
        <w:t>9)</w:t>
      </w:r>
      <w:r w:rsidRPr="00F5024E">
        <w:rPr>
          <w:lang w:eastAsia="zh-CN"/>
        </w:rPr>
        <w:tab/>
        <w:t>shall include the PLMN ID set to its HPLMN ID and in cleartext</w:t>
      </w:r>
      <w:r>
        <w:rPr>
          <w:lang w:eastAsia="zh-CN"/>
        </w:rPr>
        <w:t>;</w:t>
      </w:r>
    </w:p>
    <w:p w14:paraId="4FF97D8C" w14:textId="15E85906" w:rsidR="00EE5E83" w:rsidRPr="00C6761E" w:rsidRDefault="00EE5E83" w:rsidP="00EE5E83">
      <w:pPr>
        <w:pStyle w:val="NO"/>
        <w:overflowPunct/>
        <w:autoSpaceDE/>
        <w:autoSpaceDN/>
        <w:adjustRightInd/>
        <w:textAlignment w:val="auto"/>
        <w:rPr>
          <w:lang w:eastAsia="zh-CN"/>
        </w:rPr>
      </w:pPr>
      <w:r>
        <w:rPr>
          <w:lang w:eastAsia="en-US"/>
        </w:rPr>
        <w:t>NOTE </w:t>
      </w:r>
      <w:r w:rsidR="00BD5D85">
        <w:rPr>
          <w:lang w:eastAsia="en-US"/>
        </w:rPr>
        <w:t>1A</w:t>
      </w:r>
      <w:r>
        <w:rPr>
          <w:lang w:eastAsia="en-US"/>
        </w:rPr>
        <w:t>:</w:t>
      </w:r>
      <w:r>
        <w:rPr>
          <w:lang w:eastAsia="en-US"/>
        </w:rPr>
        <w:tab/>
      </w:r>
      <w:r w:rsidRPr="00A565C6">
        <w:rPr>
          <w:lang w:eastAsia="en-US"/>
        </w:rPr>
        <w:t>The confidentiality security mechanism ensures that the PLMN ID IE is not encrypted as specified in 3GPP TS 33.503 [34]. Also the scrambling security mechanism ensures that the PLMN ID IE is not scrambled as specified in 3GPP TS 33.503 [34]</w:t>
      </w:r>
      <w:r>
        <w:rPr>
          <w:lang w:eastAsia="en-US"/>
        </w:rPr>
        <w:t>.</w:t>
      </w:r>
    </w:p>
    <w:p w14:paraId="38791ADF" w14:textId="3194D7BB" w:rsidR="00433536" w:rsidRPr="00C6761E" w:rsidRDefault="00433536" w:rsidP="00433536">
      <w:pPr>
        <w:pStyle w:val="B1"/>
      </w:pPr>
      <w:r w:rsidRPr="00C6761E">
        <w:t>c)</w:t>
      </w:r>
      <w:r w:rsidRPr="00C6761E">
        <w:tab/>
        <w:t xml:space="preserve">shall apply the DUIK, DUSK, or DUCK with the associated Encrypted Bitmask, along with the UTC-based counter to the PROSE PC5 DISCOVERY message for whichever security mechanism(s) configured to be applied, </w:t>
      </w:r>
      <w:r w:rsidR="007746B0" w:rsidRPr="00C6761E">
        <w:t>e.g.,</w:t>
      </w:r>
      <w:r w:rsidRPr="00C6761E">
        <w:t xml:space="preserve"> integrity protection, message scrambling or confidentiality protection of one or more above parameters, as specified in 3GPP TS </w:t>
      </w:r>
      <w:r w:rsidR="000A306B" w:rsidRPr="00C6761E">
        <w:t>33.503</w:t>
      </w:r>
      <w:r w:rsidRPr="00C6761E">
        <w:t> [</w:t>
      </w:r>
      <w:r w:rsidR="000A306B" w:rsidRPr="00C6761E">
        <w:t>34</w:t>
      </w:r>
      <w:r w:rsidRPr="00C6761E">
        <w:t>];</w:t>
      </w:r>
    </w:p>
    <w:p w14:paraId="008DF3C5" w14:textId="6868058E" w:rsidR="00490465" w:rsidRPr="00C6761E" w:rsidRDefault="00490465" w:rsidP="00490465">
      <w:pPr>
        <w:pStyle w:val="B1"/>
        <w:rPr>
          <w:lang w:eastAsia="zh-CN"/>
        </w:rPr>
      </w:pPr>
      <w:r w:rsidRPr="00C6761E">
        <w:rPr>
          <w:lang w:eastAsia="zh-CN"/>
        </w:rPr>
        <w:t>d)</w:t>
      </w:r>
      <w:r w:rsidRPr="00C6761E">
        <w:rPr>
          <w:lang w:eastAsia="zh-CN"/>
        </w:rPr>
        <w:tab/>
        <w:t xml:space="preserve">shall set the </w:t>
      </w:r>
      <w:r w:rsidR="003F4DC6" w:rsidRPr="00C6761E">
        <w:rPr>
          <w:lang w:eastAsia="zh-CN"/>
        </w:rPr>
        <w:t>d</w:t>
      </w:r>
      <w:r w:rsidRPr="00C6761E">
        <w:rPr>
          <w:lang w:eastAsia="zh-CN"/>
        </w:rPr>
        <w:t xml:space="preserve">estination </w:t>
      </w:r>
      <w:r w:rsidR="005E5A6E" w:rsidRPr="00C6761E">
        <w:rPr>
          <w:lang w:eastAsia="zh-CN"/>
        </w:rPr>
        <w:t>l</w:t>
      </w:r>
      <w:r w:rsidRPr="00C6761E">
        <w:rPr>
          <w:lang w:eastAsia="zh-CN"/>
        </w:rPr>
        <w:t xml:space="preserve">ayer-2 ID to the </w:t>
      </w:r>
      <w:r w:rsidR="003F4DC6" w:rsidRPr="00C6761E">
        <w:rPr>
          <w:lang w:eastAsia="zh-CN"/>
        </w:rPr>
        <w:t>s</w:t>
      </w:r>
      <w:r w:rsidRPr="00C6761E">
        <w:rPr>
          <w:lang w:eastAsia="zh-CN"/>
        </w:rPr>
        <w:t xml:space="preserve">ource </w:t>
      </w:r>
      <w:r w:rsidR="005E5A6E" w:rsidRPr="00C6761E">
        <w:rPr>
          <w:lang w:eastAsia="zh-CN"/>
        </w:rPr>
        <w:t>l</w:t>
      </w:r>
      <w:r w:rsidRPr="00C6761E">
        <w:rPr>
          <w:lang w:eastAsia="zh-CN"/>
        </w:rPr>
        <w:t xml:space="preserve">ayer-2 ID from the </w:t>
      </w:r>
      <w:r w:rsidR="003F4DC6" w:rsidRPr="00C6761E">
        <w:rPr>
          <w:lang w:eastAsia="zh-CN"/>
        </w:rPr>
        <w:t>d</w:t>
      </w:r>
      <w:r w:rsidRPr="00C6761E">
        <w:rPr>
          <w:lang w:eastAsia="zh-CN"/>
        </w:rPr>
        <w:t xml:space="preserve">iscoverer UE used in the transportation of the </w:t>
      </w:r>
      <w:r w:rsidRPr="00C6761E">
        <w:t xml:space="preserve">PROSE PC5 DISCOVERY message for </w:t>
      </w:r>
      <w:r w:rsidR="00E44948" w:rsidRPr="00C6761E">
        <w:t>UE-to-network</w:t>
      </w:r>
      <w:r w:rsidRPr="00C6761E">
        <w:t xml:space="preserve"> </w:t>
      </w:r>
      <w:r w:rsidR="009710D6" w:rsidRPr="00C6761E">
        <w:t>relay discovery solicitation</w:t>
      </w:r>
      <w:r w:rsidR="00C050AA" w:rsidRPr="00C6761E">
        <w:rPr>
          <w:lang w:eastAsia="zh-CN"/>
        </w:rPr>
        <w:t xml:space="preserve"> and</w:t>
      </w:r>
      <w:r w:rsidRPr="00C6761E">
        <w:rPr>
          <w:lang w:eastAsia="zh-CN"/>
        </w:rPr>
        <w:t xml:space="preserve"> self-assign a </w:t>
      </w:r>
      <w:r w:rsidR="00564C05" w:rsidRPr="00C6761E">
        <w:rPr>
          <w:lang w:eastAsia="zh-CN"/>
        </w:rPr>
        <w:t>s</w:t>
      </w:r>
      <w:r w:rsidRPr="00C6761E">
        <w:rPr>
          <w:lang w:eastAsia="zh-CN"/>
        </w:rPr>
        <w:t xml:space="preserve">ource </w:t>
      </w:r>
      <w:r w:rsidR="005E5A6E" w:rsidRPr="00C6761E">
        <w:rPr>
          <w:lang w:eastAsia="zh-CN"/>
        </w:rPr>
        <w:t>l</w:t>
      </w:r>
      <w:r w:rsidRPr="00C6761E">
        <w:rPr>
          <w:lang w:eastAsia="zh-CN"/>
        </w:rPr>
        <w:t xml:space="preserve">ayer-2 ID for sending the </w:t>
      </w:r>
      <w:r w:rsidR="00E44948" w:rsidRPr="00C6761E">
        <w:rPr>
          <w:lang w:eastAsia="zh-CN"/>
        </w:rPr>
        <w:t>UE-to-network</w:t>
      </w:r>
      <w:r w:rsidRPr="00C6761E">
        <w:rPr>
          <w:lang w:eastAsia="zh-CN"/>
        </w:rPr>
        <w:t xml:space="preserve"> </w:t>
      </w:r>
      <w:r w:rsidR="007118C1" w:rsidRPr="00C6761E">
        <w:rPr>
          <w:lang w:eastAsia="zh-CN"/>
        </w:rPr>
        <w:t>relay discovery response</w:t>
      </w:r>
      <w:r w:rsidRPr="00C6761E">
        <w:t xml:space="preserve"> </w:t>
      </w:r>
      <w:r w:rsidRPr="00C6761E">
        <w:rPr>
          <w:lang w:eastAsia="zh-CN"/>
        </w:rPr>
        <w:t>message; and</w:t>
      </w:r>
    </w:p>
    <w:p w14:paraId="3A0DABD1" w14:textId="6EF8E307" w:rsidR="009777DC" w:rsidRPr="00C6761E" w:rsidRDefault="009777DC" w:rsidP="00A44A48">
      <w:pPr>
        <w:pStyle w:val="NO"/>
      </w:pPr>
      <w:r w:rsidRPr="00C6761E">
        <w:t>NOTE 2:</w:t>
      </w:r>
      <w:r w:rsidRPr="00C6761E">
        <w:tab/>
        <w:t>The UE implementation ensures that the value of the self-assigned source layer-2 ID is different from any other self-assigned source layer-2 ID(s) in use for 5G ProSe direct communication as specified in clause 7.2 and is different from any other provisioned destination layer-2 ID(s) as specified in clause 5.2.</w:t>
      </w:r>
    </w:p>
    <w:p w14:paraId="7B2B3F98" w14:textId="058AD4AD" w:rsidR="00433536" w:rsidRDefault="00490465" w:rsidP="00433536">
      <w:pPr>
        <w:pStyle w:val="B1"/>
      </w:pPr>
      <w:r w:rsidRPr="00C6761E">
        <w:t>e</w:t>
      </w:r>
      <w:r w:rsidR="00433536" w:rsidRPr="00C6761E">
        <w:t>)</w:t>
      </w:r>
      <w:r w:rsidR="00433536" w:rsidRPr="00C6761E">
        <w:tab/>
        <w:t xml:space="preserve">shall pass the resulting PROSE PC5 DISCOVERY message for </w:t>
      </w:r>
      <w:r w:rsidR="00E44948" w:rsidRPr="00C6761E">
        <w:t>UE-to-network</w:t>
      </w:r>
      <w:r w:rsidR="00433536" w:rsidRPr="00C6761E">
        <w:t xml:space="preserve"> </w:t>
      </w:r>
      <w:r w:rsidR="007118C1" w:rsidRPr="00C6761E">
        <w:t>relay discovery response</w:t>
      </w:r>
      <w:r w:rsidR="00433536" w:rsidRPr="00C6761E">
        <w:t xml:space="preserve"> along with the </w:t>
      </w:r>
      <w:r w:rsidR="005101F6" w:rsidRPr="00C6761E">
        <w:t xml:space="preserve">source </w:t>
      </w:r>
      <w:r w:rsidR="00933ABA" w:rsidRPr="00C6761E">
        <w:t>l</w:t>
      </w:r>
      <w:r w:rsidR="00433536" w:rsidRPr="00C6761E">
        <w:t>ayer-2 ID</w:t>
      </w:r>
      <w:r w:rsidR="00906217" w:rsidRPr="00C6761E">
        <w:t>,</w:t>
      </w:r>
      <w:r w:rsidR="00433536" w:rsidRPr="00C6761E">
        <w:t xml:space="preserve"> </w:t>
      </w:r>
      <w:r w:rsidR="005101F6" w:rsidRPr="00C6761E">
        <w:t xml:space="preserve">destination </w:t>
      </w:r>
      <w:r w:rsidR="00933ABA" w:rsidRPr="00C6761E">
        <w:t>l</w:t>
      </w:r>
      <w:r w:rsidR="00433536" w:rsidRPr="00C6761E">
        <w:t>ayer-2 ID</w:t>
      </w:r>
      <w:r w:rsidR="00C050AA" w:rsidRPr="00C6761E">
        <w:t xml:space="preserve"> and</w:t>
      </w:r>
      <w:r w:rsidR="00433536" w:rsidRPr="00C6761E">
        <w:t xml:space="preserve"> an indication that the message is for </w:t>
      </w:r>
      <w:r w:rsidR="00906217" w:rsidRPr="00C6761E">
        <w:rPr>
          <w:lang w:eastAsia="ko-KR"/>
        </w:rPr>
        <w:t>5G ProSe direct</w:t>
      </w:r>
      <w:r w:rsidR="00433536" w:rsidRPr="00C6761E">
        <w:rPr>
          <w:lang w:eastAsia="ko-KR"/>
        </w:rPr>
        <w:t xml:space="preserve"> discovery</w:t>
      </w:r>
      <w:r w:rsidR="00433536" w:rsidRPr="00C6761E">
        <w:t xml:space="preserve"> to the lower layers for transmission over the PC5 interface.</w:t>
      </w:r>
    </w:p>
    <w:p w14:paraId="65982DED" w14:textId="3C640267" w:rsidR="00B01787" w:rsidRPr="00C6761E" w:rsidRDefault="00B01787" w:rsidP="00B01787">
      <w:pPr>
        <w:overflowPunct/>
        <w:autoSpaceDE/>
        <w:autoSpaceDN/>
        <w:adjustRightInd/>
        <w:textAlignment w:val="auto"/>
      </w:pPr>
      <w:r w:rsidRPr="00B01787">
        <w:rPr>
          <w:rFonts w:eastAsiaTheme="minorEastAsia"/>
          <w:lang w:eastAsia="en-US"/>
        </w:rPr>
        <w:t>T</w:t>
      </w:r>
      <w:r w:rsidRPr="00B01787">
        <w:rPr>
          <w:rFonts w:eastAsiaTheme="minorEastAsia" w:hint="eastAsia"/>
          <w:lang w:eastAsia="en-US"/>
        </w:rPr>
        <w:t>he</w:t>
      </w:r>
      <w:r w:rsidRPr="00B01787">
        <w:rPr>
          <w:rFonts w:eastAsiaTheme="minorEastAsia"/>
          <w:lang w:eastAsia="en-US"/>
        </w:rPr>
        <w:t xml:space="preserve"> UE shall maintain the association(s) between the self-assigned source layer-2 ID and relay service code once </w:t>
      </w:r>
      <w:r w:rsidRPr="00B01787">
        <w:rPr>
          <w:rFonts w:eastAsiaTheme="minorEastAsia" w:hint="eastAsia"/>
          <w:lang w:eastAsia="en-US"/>
        </w:rPr>
        <w:t>generating</w:t>
      </w:r>
      <w:r w:rsidRPr="00B01787">
        <w:rPr>
          <w:rFonts w:eastAsiaTheme="minorEastAsia"/>
          <w:lang w:eastAsia="en-US"/>
        </w:rPr>
        <w:t xml:space="preserve"> the PROSE PC5 DISCOVERY message.</w:t>
      </w:r>
      <w:r w:rsidRPr="00B01787">
        <w:rPr>
          <w:rFonts w:eastAsiaTheme="minorEastAsia" w:hint="eastAsia"/>
          <w:lang w:eastAsia="en-US"/>
        </w:rPr>
        <w:t xml:space="preserve"> </w:t>
      </w:r>
      <w:r w:rsidRPr="00B01787">
        <w:rPr>
          <w:rFonts w:eastAsiaTheme="minorEastAsia"/>
          <w:lang w:eastAsia="en-US"/>
        </w:rPr>
        <w:t>Each self-assigned source layer-2 ID can be associated with only one relay service code.</w:t>
      </w:r>
    </w:p>
    <w:p w14:paraId="1CF96725" w14:textId="7FFDBB96" w:rsidR="001845AF" w:rsidRPr="00C6761E" w:rsidRDefault="001845AF" w:rsidP="001845AF">
      <w:pPr>
        <w:pStyle w:val="NO"/>
      </w:pPr>
      <w:bookmarkStart w:id="2042" w:name="_Toc502240224"/>
      <w:r w:rsidRPr="00C6761E">
        <w:t>NOTE 3:</w:t>
      </w:r>
      <w:r w:rsidRPr="00C6761E">
        <w:tab/>
        <w:t>If the UE is processing a PROSE DIRECT LINK ESTABLISHMENT REQUEST message from the same source layer-2 ID of the received PROSE PC5 DISCOVERY message for UE-to-network relay discovery solicitation, it depends on UE implementation to avoid the conflict of destination layer-2 ID (e.g. send a PROSE DIRECT LINK ESTABLISHMENT REJECT message containing PC5 signalling protocol cause value #3 "conflict of layer-2 ID for unicast communication is detected", or ignore the PROSE DIRECT DISCOVERY message for UE-to-network relay discovery solicitation).</w:t>
      </w:r>
    </w:p>
    <w:p w14:paraId="45339717" w14:textId="16051293" w:rsidR="00433536" w:rsidRPr="00C6761E" w:rsidRDefault="00433536" w:rsidP="00826ACB">
      <w:pPr>
        <w:pStyle w:val="Heading6"/>
      </w:pPr>
      <w:bookmarkStart w:id="2043" w:name="_CR8_2_1_3_2_3"/>
      <w:bookmarkStart w:id="2044" w:name="_Toc187962992"/>
      <w:bookmarkEnd w:id="2043"/>
      <w:r w:rsidRPr="00C6761E">
        <w:t>8.2.</w:t>
      </w:r>
      <w:r w:rsidR="00117DC9" w:rsidRPr="00C6761E">
        <w:t>1.</w:t>
      </w:r>
      <w:r w:rsidR="00F6787C" w:rsidRPr="00C6761E">
        <w:t>3</w:t>
      </w:r>
      <w:r w:rsidRPr="00C6761E">
        <w:t>.</w:t>
      </w:r>
      <w:r w:rsidR="00F6787C" w:rsidRPr="00C6761E">
        <w:t>2</w:t>
      </w:r>
      <w:r w:rsidR="00117DC9" w:rsidRPr="00C6761E">
        <w:t>.</w:t>
      </w:r>
      <w:r w:rsidRPr="00C6761E">
        <w:t>3</w:t>
      </w:r>
      <w:r w:rsidRPr="00C6761E">
        <w:tab/>
        <w:t xml:space="preserve">Discoveree UE procedure for </w:t>
      </w:r>
      <w:r w:rsidR="00E44948" w:rsidRPr="00C6761E">
        <w:t>UE-to-network</w:t>
      </w:r>
      <w:r w:rsidRPr="00C6761E">
        <w:t xml:space="preserve"> </w:t>
      </w:r>
      <w:r w:rsidR="00186A0E" w:rsidRPr="00C6761E">
        <w:t xml:space="preserve">relay </w:t>
      </w:r>
      <w:r w:rsidRPr="00C6761E">
        <w:t>discovery completion</w:t>
      </w:r>
      <w:bookmarkEnd w:id="2042"/>
      <w:bookmarkEnd w:id="2044"/>
    </w:p>
    <w:p w14:paraId="67382458" w14:textId="211DDD20" w:rsidR="00433536" w:rsidRPr="00C6761E" w:rsidRDefault="00433536" w:rsidP="00433536">
      <w:r w:rsidRPr="00C6761E">
        <w:t xml:space="preserve">When the UE is triggered by an upper layer application to stop responding to solicitation on proximity of a connectivity service provided by a </w:t>
      </w:r>
      <w:r w:rsidR="002E1470" w:rsidRPr="00C6761E">
        <w:t xml:space="preserve">5G ProSe </w:t>
      </w:r>
      <w:r w:rsidR="00E44948" w:rsidRPr="00C6761E">
        <w:t>UE-to-network</w:t>
      </w:r>
      <w:r w:rsidRPr="00C6761E">
        <w:t xml:space="preserve"> </w:t>
      </w:r>
      <w:r w:rsidR="00186A0E" w:rsidRPr="00C6761E">
        <w:t>relay UE</w:t>
      </w:r>
      <w:r w:rsidRPr="00C6761E">
        <w:t xml:space="preserve">, or when the UE stops being authorised to perform the discoveree UE procedure for </w:t>
      </w:r>
      <w:r w:rsidR="00E44948" w:rsidRPr="00C6761E">
        <w:t>UE-to-network</w:t>
      </w:r>
      <w:r w:rsidRPr="00C6761E">
        <w:t xml:space="preserve"> </w:t>
      </w:r>
      <w:r w:rsidR="000B1540" w:rsidRPr="00C6761E">
        <w:t xml:space="preserve">relay </w:t>
      </w:r>
      <w:r w:rsidRPr="00C6761E">
        <w:t>discovery, the UE shall instruct the lower layers to st</w:t>
      </w:r>
      <w:r w:rsidRPr="00C6761E">
        <w:rPr>
          <w:lang w:eastAsia="zh-CN"/>
        </w:rPr>
        <w:t>op</w:t>
      </w:r>
      <w:r w:rsidRPr="00C6761E">
        <w:t xml:space="preserve"> monitoring.</w:t>
      </w:r>
    </w:p>
    <w:p w14:paraId="0F54748B" w14:textId="7E582D52" w:rsidR="00433536" w:rsidRPr="00C6761E" w:rsidRDefault="00433536" w:rsidP="00433536">
      <w:r w:rsidRPr="00C6761E">
        <w:t>When the UE stops monitoring, if the UE is in 5GMM-CONNECTED mode, the UE shall trigger the corresponding procedure in lower layers as specified in 3GPP TS 38.331 [13].</w:t>
      </w:r>
    </w:p>
    <w:p w14:paraId="418FD6D4" w14:textId="662D55AD" w:rsidR="000C19F1" w:rsidRPr="00C6761E" w:rsidRDefault="000C19F1" w:rsidP="000C19F1">
      <w:pPr>
        <w:pStyle w:val="Heading4"/>
      </w:pPr>
      <w:bookmarkStart w:id="2045" w:name="_CR8_2_1_4"/>
      <w:bookmarkStart w:id="2046" w:name="_Toc187962993"/>
      <w:bookmarkEnd w:id="2045"/>
      <w:r w:rsidRPr="00C6761E">
        <w:t>8.2.1.</w:t>
      </w:r>
      <w:r w:rsidR="008E640B" w:rsidRPr="00C6761E">
        <w:t>4</w:t>
      </w:r>
      <w:r w:rsidRPr="00C6761E">
        <w:tab/>
        <w:t>Procedure for UE to use provisioned radio resources for 5G ProSe UE-to-network discovery</w:t>
      </w:r>
      <w:bookmarkEnd w:id="2046"/>
    </w:p>
    <w:p w14:paraId="46315344" w14:textId="77777777" w:rsidR="000C19F1" w:rsidRPr="00C6761E" w:rsidRDefault="000C19F1" w:rsidP="000C19F1">
      <w:r w:rsidRPr="00C6761E">
        <w:t>When the UE is not served by NG-RAN for 5G ProSe UE-to-network relay discovery</w:t>
      </w:r>
      <w:r w:rsidRPr="00C6761E">
        <w:rPr>
          <w:lang w:eastAsia="zh-CN"/>
        </w:rPr>
        <w:t xml:space="preserve"> and is authorized to use 5G ProSe </w:t>
      </w:r>
      <w:r w:rsidRPr="00C6761E">
        <w:t>UE-to-network relay discovery, the UE shall select the corresponding radio parameters to be used for 5G ProSe UE-to-network relay discovery as follows:</w:t>
      </w:r>
    </w:p>
    <w:p w14:paraId="6D541FC8" w14:textId="0EEE607C" w:rsidR="000C19F1" w:rsidRPr="00C6761E" w:rsidRDefault="000C19F1" w:rsidP="000C19F1">
      <w:pPr>
        <w:pStyle w:val="B1"/>
      </w:pPr>
      <w:r w:rsidRPr="00C6761E">
        <w:t>a)</w:t>
      </w:r>
      <w:r w:rsidRPr="00C6761E">
        <w:tab/>
        <w:t>if the UE can determine itself located in a geographical area</w:t>
      </w:r>
      <w:r w:rsidR="00C050AA" w:rsidRPr="00C6761E">
        <w:t xml:space="preserve"> and</w:t>
      </w:r>
      <w:r w:rsidRPr="00C6761E">
        <w:t xml:space="preserve"> the UE is provisioned with radio parameters for the geographical area, the UE shall select the radio parameters associated with that geographical area; or</w:t>
      </w:r>
    </w:p>
    <w:p w14:paraId="4F5431D1" w14:textId="77777777" w:rsidR="000C19F1" w:rsidRPr="00C6761E" w:rsidRDefault="000C19F1" w:rsidP="000C19F1">
      <w:pPr>
        <w:pStyle w:val="B1"/>
      </w:pPr>
      <w:r w:rsidRPr="00C6761E">
        <w:t>b)</w:t>
      </w:r>
      <w:r w:rsidRPr="00C6761E">
        <w:tab/>
        <w:t>in all other cases, the UE shall not initiate 5G ProSe UE-to-network relay discovery.</w:t>
      </w:r>
    </w:p>
    <w:p w14:paraId="6C0809FF" w14:textId="77777777" w:rsidR="000C19F1" w:rsidRPr="00C6761E" w:rsidRDefault="000C19F1" w:rsidP="000C19F1">
      <w:r w:rsidRPr="00C6761E">
        <w:t>If the UE intends to use "non-operator managed" radio parameters as specified in clause 5.2.5, the UE shall initiate 5G ProSe UE-to-network relay discovery with the selected radio parameters.</w:t>
      </w:r>
    </w:p>
    <w:p w14:paraId="0B746B22" w14:textId="1151B075" w:rsidR="000C19F1" w:rsidRPr="00C6761E" w:rsidRDefault="000C19F1" w:rsidP="000C19F1">
      <w:r w:rsidRPr="00C6761E">
        <w:t>If the UE intends to use "operator managed" radio parameters as specified in clause 5.2.5, before initiating 5G ProSe UE-to-network relay discovery, the UE shall check with lower layers whether the selected radio parameters can be used in the current location without causing interference to other cells as specified in 3GPP TS 38.331 [13]</w:t>
      </w:r>
      <w:r w:rsidR="00C050AA" w:rsidRPr="00C6761E">
        <w:t>; and</w:t>
      </w:r>
      <w:r w:rsidRPr="00C6761E">
        <w:t>:</w:t>
      </w:r>
    </w:p>
    <w:p w14:paraId="0C3EB59F" w14:textId="77777777" w:rsidR="000C19F1" w:rsidRPr="00C6761E" w:rsidRDefault="000C19F1" w:rsidP="000C19F1">
      <w:pPr>
        <w:pStyle w:val="B1"/>
      </w:pPr>
      <w:r w:rsidRPr="00C6761E">
        <w:t>a)</w:t>
      </w:r>
      <w:r w:rsidRPr="00C6761E">
        <w:tab/>
        <w:t>if the lower layers indicate that the usage would not cause any interference, the UE shall initiate 5G ProSe UE-to-network relay discovery; or</w:t>
      </w:r>
    </w:p>
    <w:p w14:paraId="5CCA4610" w14:textId="7810301A" w:rsidR="000C19F1" w:rsidRPr="00C6761E" w:rsidRDefault="000C19F1" w:rsidP="000C19F1">
      <w:pPr>
        <w:pStyle w:val="NO"/>
      </w:pPr>
      <w:r w:rsidRPr="00C6761E">
        <w:t>NOTE:</w:t>
      </w:r>
      <w:r w:rsidRPr="00C6761E">
        <w:tab/>
        <w:t>If the lower layers find that there exists a cell operating the provisioned radio resources (i.e., carrier frequency)</w:t>
      </w:r>
      <w:r w:rsidR="00C050AA" w:rsidRPr="00C6761E">
        <w:t xml:space="preserve"> and</w:t>
      </w:r>
      <w:r w:rsidRPr="00C6761E">
        <w:t xml:space="preserve"> the cell belongs to the registered PLMN or a PLMN equivalent to the registered PLMN</w:t>
      </w:r>
      <w:r w:rsidR="00B20C20">
        <w:t>,</w:t>
      </w:r>
      <w:r w:rsidR="00B20C20" w:rsidRPr="00B20C20">
        <w:t xml:space="preserve"> </w:t>
      </w:r>
      <w:r w:rsidR="00B20C20" w:rsidRPr="00ED0A4B">
        <w:t xml:space="preserve">or </w:t>
      </w:r>
      <w:r w:rsidR="00B20C20">
        <w:t>for</w:t>
      </w:r>
      <w:r w:rsidR="00B20C20" w:rsidRPr="00ED0A4B">
        <w:t xml:space="preserve"> SNPN, to the RSNPN and the RSNPN is the subscribed SNPN</w:t>
      </w:r>
      <w:r w:rsidR="00B20C20">
        <w:t>,</w:t>
      </w:r>
      <w:r w:rsidR="00C050AA" w:rsidRPr="00C6761E">
        <w:t xml:space="preserve"> and</w:t>
      </w:r>
      <w:r w:rsidRPr="00C6761E">
        <w:t xml:space="preserve"> the UE is authorized for 5G ProSe UE-to-network relay discovery in this PLMN</w:t>
      </w:r>
      <w:r w:rsidR="00B20C20" w:rsidRPr="00B20C20">
        <w:t xml:space="preserve"> </w:t>
      </w:r>
      <w:r w:rsidR="00B20C20">
        <w:t>or the subscribed SNPN</w:t>
      </w:r>
      <w:r w:rsidRPr="00C6761E">
        <w:t>, the UE can use the radio parameters indicated by the cell as specified in 3GPP TS 38.331 [13].</w:t>
      </w:r>
    </w:p>
    <w:p w14:paraId="56EEC195" w14:textId="6B9F797D" w:rsidR="000C19F1" w:rsidRPr="00C6761E" w:rsidRDefault="000C19F1" w:rsidP="000C19F1">
      <w:pPr>
        <w:pStyle w:val="B1"/>
      </w:pPr>
      <w:r w:rsidRPr="00C6761E">
        <w:t>b)</w:t>
      </w:r>
      <w:r w:rsidRPr="00C6761E">
        <w:tab/>
        <w:t xml:space="preserve">else if the lower layers report that one or more PLMNs </w:t>
      </w:r>
      <w:r w:rsidR="00B20C20">
        <w:t xml:space="preserve">or SNPNs </w:t>
      </w:r>
      <w:r w:rsidRPr="00C6761E">
        <w:t>operate in the provisioned radio resources (</w:t>
      </w:r>
      <w:r w:rsidR="00CC7415" w:rsidRPr="00C6761E">
        <w:t>i.e.,</w:t>
      </w:r>
      <w:r w:rsidRPr="00C6761E">
        <w:t xml:space="preserve"> carrier frequency) </w:t>
      </w:r>
      <w:r w:rsidRPr="00C6761E">
        <w:rPr>
          <w:lang w:eastAsia="ko-KR"/>
        </w:rPr>
        <w:t>then:</w:t>
      </w:r>
    </w:p>
    <w:p w14:paraId="20854EF1" w14:textId="77777777" w:rsidR="000C19F1" w:rsidRPr="00C6761E" w:rsidRDefault="000C19F1" w:rsidP="000C19F1">
      <w:pPr>
        <w:pStyle w:val="B2"/>
      </w:pPr>
      <w:r w:rsidRPr="00C6761E">
        <w:t>1)</w:t>
      </w:r>
      <w:r w:rsidRPr="00C6761E">
        <w:tab/>
        <w:t>if the following conditions are met:</w:t>
      </w:r>
    </w:p>
    <w:p w14:paraId="353236EA" w14:textId="56C53436" w:rsidR="000C19F1" w:rsidRPr="00C6761E" w:rsidRDefault="000C19F1" w:rsidP="00B20C20">
      <w:pPr>
        <w:pStyle w:val="B3"/>
      </w:pPr>
      <w:r w:rsidRPr="00C6761E">
        <w:t>i)</w:t>
      </w:r>
      <w:r w:rsidRPr="00C6761E">
        <w:tab/>
        <w:t>none of the PLMNs reported by the lower layers is the registered PLMN or equivalent to the registered PLMN</w:t>
      </w:r>
      <w:r w:rsidR="00B20C20">
        <w:t>, or for</w:t>
      </w:r>
      <w:r w:rsidR="00B20C20" w:rsidRPr="00E53079">
        <w:t xml:space="preserve"> SNPN none of the SNPNs reported by the lower layers is the RSNPN and the RSNPN is not the subscribed SNPN</w:t>
      </w:r>
      <w:r w:rsidRPr="00C6761E">
        <w:t>;</w:t>
      </w:r>
    </w:p>
    <w:p w14:paraId="62716DCC" w14:textId="2C105743" w:rsidR="000C19F1" w:rsidRPr="00C6761E" w:rsidRDefault="000C19F1" w:rsidP="00B20C20">
      <w:pPr>
        <w:pStyle w:val="B3"/>
      </w:pPr>
      <w:r w:rsidRPr="00C6761E">
        <w:t>ii)</w:t>
      </w:r>
      <w:r w:rsidRPr="00C6761E">
        <w:tab/>
        <w:t xml:space="preserve">at least one of the PLMNs reported by the lower layers </w:t>
      </w:r>
      <w:r w:rsidRPr="00C6761E">
        <w:rPr>
          <w:lang w:eastAsia="ko-KR"/>
        </w:rPr>
        <w:t xml:space="preserve">is in the list of authorized PLMNs for 5G ProSe </w:t>
      </w:r>
      <w:r w:rsidRPr="00C6761E">
        <w:t>UE-to-network relay discovery</w:t>
      </w:r>
      <w:r w:rsidRPr="00C6761E">
        <w:rPr>
          <w:lang w:eastAsia="ko-KR"/>
        </w:rPr>
        <w:t xml:space="preserve"> and </w:t>
      </w:r>
      <w:r w:rsidRPr="00C6761E">
        <w:t>provides radio resources for 5G ProSe UE-to-network relay discovery as specified in 3GPP TS 38.331 [13]</w:t>
      </w:r>
      <w:r w:rsidR="00B20C20">
        <w:t xml:space="preserve">, </w:t>
      </w:r>
      <w:r w:rsidR="00B20C20" w:rsidRPr="00EB27E4">
        <w:t xml:space="preserve">or </w:t>
      </w:r>
      <w:r w:rsidR="00B20C20">
        <w:t>for</w:t>
      </w:r>
      <w:r w:rsidR="00B20C20" w:rsidRPr="00EB27E4">
        <w:t xml:space="preserve"> SNPN one of the SNPNs reported by the lower layer is the subscribed SNPN and the UE is authorized to use 5G ProSe direct communication over PC5 interface in the subscribed SNPN</w:t>
      </w:r>
      <w:r w:rsidR="00B20C20" w:rsidRPr="00C6761E">
        <w:t>; and</w:t>
      </w:r>
    </w:p>
    <w:p w14:paraId="348E0D31" w14:textId="77777777" w:rsidR="000C19F1" w:rsidRPr="00C6761E" w:rsidRDefault="000C19F1" w:rsidP="000C19F1">
      <w:pPr>
        <w:pStyle w:val="B3"/>
      </w:pPr>
      <w:r w:rsidRPr="00C6761E">
        <w:t>iii)</w:t>
      </w:r>
      <w:r w:rsidRPr="00C6761E">
        <w:tab/>
        <w:t>the UE does not have an emergency PDU session;</w:t>
      </w:r>
    </w:p>
    <w:p w14:paraId="489CE1B9" w14:textId="77777777" w:rsidR="000C19F1" w:rsidRPr="00C6761E" w:rsidRDefault="000C19F1" w:rsidP="000C19F1">
      <w:pPr>
        <w:pStyle w:val="B2"/>
      </w:pPr>
      <w:r w:rsidRPr="00C6761E">
        <w:tab/>
        <w:t>then the UE shall:</w:t>
      </w:r>
    </w:p>
    <w:p w14:paraId="458C56A4" w14:textId="02F5266E" w:rsidR="000C19F1" w:rsidRPr="00C6761E" w:rsidRDefault="000C19F1" w:rsidP="000C19F1">
      <w:pPr>
        <w:pStyle w:val="B3"/>
      </w:pPr>
      <w:r w:rsidRPr="00C6761E">
        <w:t>i)</w:t>
      </w:r>
      <w:r w:rsidRPr="00C6761E">
        <w:tab/>
        <w:t>if in 5GMM-IDLE mode, perform PLMN selection triggered by 5G ProSe UE-to-network relay discovery</w:t>
      </w:r>
      <w:r w:rsidR="00B20C20">
        <w:t>,</w:t>
      </w:r>
      <w:r w:rsidR="00B20C20" w:rsidRPr="00E24E84">
        <w:t xml:space="preserve"> </w:t>
      </w:r>
      <w:r w:rsidR="00B20C20" w:rsidRPr="00626C34">
        <w:t>or SNPN selection triggered by ProSe direct discovery</w:t>
      </w:r>
      <w:r w:rsidR="00B20C20">
        <w:t>,</w:t>
      </w:r>
      <w:r w:rsidRPr="00C6761E">
        <w:t xml:space="preserve"> as specified in 3GPP TS 23.122 [14]; or</w:t>
      </w:r>
    </w:p>
    <w:p w14:paraId="33E4A2A7" w14:textId="77777777" w:rsidR="000C19F1" w:rsidRPr="00C6761E" w:rsidRDefault="000C19F1" w:rsidP="000C19F1">
      <w:pPr>
        <w:pStyle w:val="B3"/>
      </w:pPr>
      <w:r w:rsidRPr="00C6761E">
        <w:t>ii)</w:t>
      </w:r>
      <w:r w:rsidRPr="00C6761E">
        <w:tab/>
        <w:t>else if in 5GMM-CONNECTED mode, either:</w:t>
      </w:r>
    </w:p>
    <w:p w14:paraId="6540A8AC" w14:textId="64FB3750" w:rsidR="000C19F1" w:rsidRPr="00C6761E" w:rsidRDefault="000C19F1" w:rsidP="000C19F1">
      <w:pPr>
        <w:pStyle w:val="B4"/>
      </w:pPr>
      <w:r w:rsidRPr="00C6761E">
        <w:t>A)</w:t>
      </w:r>
      <w:r w:rsidRPr="00C6761E">
        <w:tab/>
        <w:t>perform a De</w:t>
      </w:r>
      <w:r w:rsidR="00F74E80" w:rsidRPr="00C6761E">
        <w:t>-</w:t>
      </w:r>
      <w:r w:rsidRPr="00C6761E">
        <w:t>registration procedure as specified in 3GPP TS 24.501 [11] and then perform PLMN selection triggered by 5G ProSe UE-to-network relay discovery</w:t>
      </w:r>
      <w:r w:rsidR="00B20C20">
        <w:t xml:space="preserve">, </w:t>
      </w:r>
      <w:r w:rsidR="00B20C20" w:rsidRPr="00626C34">
        <w:t>or SNPN selection triggered by ProSe direct discovery</w:t>
      </w:r>
      <w:r w:rsidR="00B20C20">
        <w:t>,</w:t>
      </w:r>
      <w:r w:rsidRPr="00C6761E">
        <w:t xml:space="preserve"> as specified in 3GPP TS 23.122 [14]; or</w:t>
      </w:r>
    </w:p>
    <w:p w14:paraId="7C93BDAD" w14:textId="77777777" w:rsidR="000C19F1" w:rsidRPr="00C6761E" w:rsidRDefault="000C19F1" w:rsidP="000C19F1">
      <w:pPr>
        <w:pStyle w:val="B4"/>
      </w:pPr>
      <w:r w:rsidRPr="00C6761E">
        <w:t>B)</w:t>
      </w:r>
      <w:r w:rsidRPr="00C6761E">
        <w:tab/>
        <w:t>not initiate 5G ProSe direct discovery.</w:t>
      </w:r>
    </w:p>
    <w:p w14:paraId="4AE084F7" w14:textId="77777777" w:rsidR="000C19F1" w:rsidRPr="00C6761E" w:rsidRDefault="000C19F1" w:rsidP="000C19F1">
      <w:pPr>
        <w:pStyle w:val="B3"/>
      </w:pPr>
      <w:r w:rsidRPr="00C6761E">
        <w:tab/>
        <w:t>Whether the UE performs i) or ii) above is left up to UE implementation; or</w:t>
      </w:r>
    </w:p>
    <w:p w14:paraId="2259DFF5" w14:textId="77777777" w:rsidR="000C19F1" w:rsidRPr="00C6761E" w:rsidRDefault="000C19F1" w:rsidP="000C19F1">
      <w:pPr>
        <w:pStyle w:val="B2"/>
      </w:pPr>
      <w:r w:rsidRPr="00C6761E">
        <w:t>2)</w:t>
      </w:r>
      <w:r w:rsidRPr="00C6761E">
        <w:tab/>
        <w:t>else the UE shall not initiate 5G ProSe UE-to-network relay discovery.</w:t>
      </w:r>
    </w:p>
    <w:p w14:paraId="6CF186E1" w14:textId="4C083CD9" w:rsidR="000C19F1" w:rsidRPr="00C6761E" w:rsidRDefault="000C19F1" w:rsidP="000C19F1">
      <w:r w:rsidRPr="00C6761E">
        <w:t xml:space="preserve">If the registration to the selected PLMN </w:t>
      </w:r>
      <w:r w:rsidR="00B20C20">
        <w:t>or the selected SNPN</w:t>
      </w:r>
      <w:r w:rsidR="00B20C20" w:rsidRPr="00C6761E">
        <w:t xml:space="preserve"> </w:t>
      </w:r>
      <w:r w:rsidRPr="00C6761E">
        <w:t>is successful, the UE shall proceed with the procedure to initiate 5G ProSe UE-to-network relay discovery as specified in clause 8.2.1.</w:t>
      </w:r>
    </w:p>
    <w:p w14:paraId="17CFA4CB" w14:textId="18704BEF" w:rsidR="000C19F1" w:rsidRPr="00C6761E" w:rsidRDefault="000C19F1" w:rsidP="00AB35C8">
      <w:r w:rsidRPr="00C6761E">
        <w:t>If the UE is performing 5G ProSe UE-to-network relay discovery using radio parameters associated with a geographical area and moves out of that geographical area, the UE shall stop performing 5G ProSe UE-to-network relay discovery and then if the UE is not served by NG-RAN for 5G ProSe UE-to-network relay discovery, the UE shall select appropriate radio parameters for the new geographical area as specified above.</w:t>
      </w:r>
    </w:p>
    <w:p w14:paraId="65096327" w14:textId="0EEEB6BB" w:rsidR="0065619A" w:rsidRPr="00C6761E" w:rsidRDefault="0065619A" w:rsidP="0065619A">
      <w:pPr>
        <w:pStyle w:val="Heading3"/>
      </w:pPr>
      <w:bookmarkStart w:id="2047" w:name="_CR8_2_2"/>
      <w:bookmarkStart w:id="2048" w:name="_Toc68190851"/>
      <w:bookmarkStart w:id="2049" w:name="_Toc59198700"/>
      <w:bookmarkStart w:id="2050" w:name="_Toc525231300"/>
      <w:bookmarkStart w:id="2051" w:name="_Toc187962994"/>
      <w:bookmarkEnd w:id="2047"/>
      <w:r w:rsidRPr="00C6761E">
        <w:t>8.2.</w:t>
      </w:r>
      <w:r w:rsidR="00191A92" w:rsidRPr="00C6761E">
        <w:t>2</w:t>
      </w:r>
      <w:r w:rsidRPr="00C6761E">
        <w:tab/>
        <w:t>UE-to-network relay selection procedure</w:t>
      </w:r>
      <w:bookmarkEnd w:id="2048"/>
      <w:bookmarkEnd w:id="2049"/>
      <w:bookmarkEnd w:id="2050"/>
      <w:bookmarkEnd w:id="2051"/>
    </w:p>
    <w:p w14:paraId="342DC8DA" w14:textId="7ECD9975" w:rsidR="0065619A" w:rsidRPr="00C6761E" w:rsidRDefault="0065619A" w:rsidP="0065619A">
      <w:pPr>
        <w:pStyle w:val="Heading4"/>
      </w:pPr>
      <w:bookmarkStart w:id="2052" w:name="_CR8_2_2_1"/>
      <w:bookmarkStart w:id="2053" w:name="_Toc68190852"/>
      <w:bookmarkStart w:id="2054" w:name="_Toc59198701"/>
      <w:bookmarkStart w:id="2055" w:name="_Toc525231301"/>
      <w:bookmarkStart w:id="2056" w:name="_Toc187962995"/>
      <w:bookmarkEnd w:id="2052"/>
      <w:r w:rsidRPr="00C6761E">
        <w:t>8.2.</w:t>
      </w:r>
      <w:r w:rsidR="00191A92" w:rsidRPr="00C6761E">
        <w:t>2</w:t>
      </w:r>
      <w:r w:rsidRPr="00C6761E">
        <w:t>.1</w:t>
      </w:r>
      <w:r w:rsidRPr="00C6761E">
        <w:tab/>
        <w:t>General</w:t>
      </w:r>
      <w:bookmarkEnd w:id="2053"/>
      <w:bookmarkEnd w:id="2054"/>
      <w:bookmarkEnd w:id="2055"/>
      <w:bookmarkEnd w:id="2056"/>
    </w:p>
    <w:p w14:paraId="5B7F2C6F" w14:textId="2431D001" w:rsidR="0065619A" w:rsidRPr="00C6761E" w:rsidRDefault="0065619A" w:rsidP="0065619A">
      <w:r w:rsidRPr="00C6761E">
        <w:t xml:space="preserve">The purpose of the UE-to-network relay selection procedure is to enable a </w:t>
      </w:r>
      <w:r w:rsidR="002E1470" w:rsidRPr="00C6761E">
        <w:t xml:space="preserve">5G ProSe </w:t>
      </w:r>
      <w:r w:rsidRPr="00C6761E">
        <w:t xml:space="preserve">remote UE to select a suitable </w:t>
      </w:r>
      <w:r w:rsidR="00DA3A34" w:rsidRPr="00C6761E">
        <w:t xml:space="preserve">5G </w:t>
      </w:r>
      <w:r w:rsidRPr="00C6761E">
        <w:t>ProSe UE-to-network relay UE to obtain a connectivity service to 5GC.</w:t>
      </w:r>
    </w:p>
    <w:p w14:paraId="38D884FA" w14:textId="6978AA3F" w:rsidR="0065619A" w:rsidRPr="00C6761E" w:rsidRDefault="0065619A" w:rsidP="0065619A">
      <w:pPr>
        <w:pStyle w:val="Heading4"/>
      </w:pPr>
      <w:bookmarkStart w:id="2057" w:name="_CR8_2_2_2"/>
      <w:bookmarkStart w:id="2058" w:name="_Toc68190853"/>
      <w:bookmarkStart w:id="2059" w:name="_Toc59198702"/>
      <w:bookmarkStart w:id="2060" w:name="_Toc525231302"/>
      <w:bookmarkStart w:id="2061" w:name="_Toc187962996"/>
      <w:bookmarkEnd w:id="2057"/>
      <w:r w:rsidRPr="00C6761E">
        <w:t>8.2.</w:t>
      </w:r>
      <w:r w:rsidR="00191A92" w:rsidRPr="00C6761E">
        <w:t>2</w:t>
      </w:r>
      <w:r w:rsidRPr="00C6761E">
        <w:t>.2</w:t>
      </w:r>
      <w:r w:rsidRPr="00C6761E">
        <w:tab/>
        <w:t>UE-to-network relay selection procedure initiation</w:t>
      </w:r>
      <w:bookmarkEnd w:id="2058"/>
      <w:bookmarkEnd w:id="2059"/>
      <w:bookmarkEnd w:id="2060"/>
      <w:bookmarkEnd w:id="2061"/>
    </w:p>
    <w:p w14:paraId="65723ED0" w14:textId="4F825A10" w:rsidR="0065619A" w:rsidRPr="00C6761E" w:rsidRDefault="0065619A" w:rsidP="0065619A">
      <w:r w:rsidRPr="00C6761E">
        <w:t xml:space="preserve">The </w:t>
      </w:r>
      <w:r w:rsidR="0027480F" w:rsidRPr="00C6761E">
        <w:t xml:space="preserve">5G ProSe </w:t>
      </w:r>
      <w:r w:rsidRPr="00C6761E">
        <w:t>remote UE shall trigger the UE-to-network relay selection procedure if the following conditions are met:</w:t>
      </w:r>
    </w:p>
    <w:p w14:paraId="154718D4" w14:textId="77777777" w:rsidR="00D85BAB" w:rsidRPr="00C6761E" w:rsidRDefault="00191A92" w:rsidP="0065619A">
      <w:pPr>
        <w:pStyle w:val="B1"/>
      </w:pPr>
      <w:r w:rsidRPr="00C6761E">
        <w:t>a)</w:t>
      </w:r>
      <w:r w:rsidR="0065619A" w:rsidRPr="00C6761E">
        <w:tab/>
        <w:t xml:space="preserve">the UE is authorised to act as a </w:t>
      </w:r>
      <w:r w:rsidR="00D85BAB" w:rsidRPr="00C6761E">
        <w:rPr>
          <w:lang w:eastAsia="zh-CN"/>
        </w:rPr>
        <w:t xml:space="preserve">5G ProSe </w:t>
      </w:r>
      <w:r w:rsidR="0065619A" w:rsidRPr="00C6761E">
        <w:t xml:space="preserve">remote UE towards a </w:t>
      </w:r>
      <w:r w:rsidR="00723784" w:rsidRPr="00C6761E">
        <w:t xml:space="preserve">5G </w:t>
      </w:r>
      <w:r w:rsidR="0065619A" w:rsidRPr="00C6761E">
        <w:t>ProSe UE-to-network relay UE as specified in clause </w:t>
      </w:r>
      <w:r w:rsidRPr="00C6761E">
        <w:t>5.2.5</w:t>
      </w:r>
      <w:r w:rsidR="00D85BAB" w:rsidRPr="00C6761E">
        <w:t>:</w:t>
      </w:r>
    </w:p>
    <w:p w14:paraId="5372E218" w14:textId="151FB36A" w:rsidR="00243397" w:rsidRPr="00C6761E" w:rsidRDefault="00243397" w:rsidP="00243397">
      <w:pPr>
        <w:pStyle w:val="B2"/>
        <w:rPr>
          <w:lang w:eastAsia="zh-CN"/>
        </w:rPr>
      </w:pPr>
      <w:r w:rsidRPr="00C6761E">
        <w:t>1)</w:t>
      </w:r>
      <w:r w:rsidRPr="00C6761E">
        <w:tab/>
        <w:t>if the</w:t>
      </w:r>
      <w:r w:rsidRPr="00C6761E">
        <w:rPr>
          <w:lang w:eastAsia="zh-CN"/>
        </w:rPr>
        <w:t xml:space="preserve"> 5G ProSe remote</w:t>
      </w:r>
      <w:r w:rsidRPr="00C6761E">
        <w:t xml:space="preserve"> </w:t>
      </w:r>
      <w:r w:rsidRPr="00C6761E">
        <w:rPr>
          <w:lang w:eastAsia="zh-CN"/>
        </w:rPr>
        <w:t>UE is expected to use 5G ProSe layer-3 UE-to-network relay, the indication whether the UE is authorized to use a 5G ProSe layer-3 UE-to-network relay UE shall be set;</w:t>
      </w:r>
    </w:p>
    <w:p w14:paraId="79588BF5" w14:textId="4CD5E01A" w:rsidR="00243397" w:rsidRPr="00C6761E" w:rsidRDefault="00243397" w:rsidP="00243397">
      <w:pPr>
        <w:pStyle w:val="B2"/>
      </w:pPr>
      <w:r w:rsidRPr="00C6761E">
        <w:rPr>
          <w:lang w:eastAsia="zh-CN"/>
        </w:rPr>
        <w:t>2</w:t>
      </w:r>
      <w:r w:rsidRPr="00C6761E">
        <w:t>)</w:t>
      </w:r>
      <w:r w:rsidRPr="00C6761E">
        <w:tab/>
      </w:r>
      <w:bookmarkStart w:id="2062" w:name="OLE_LINK2"/>
      <w:r w:rsidRPr="00C6761E">
        <w:t>if the</w:t>
      </w:r>
      <w:r w:rsidRPr="00C6761E">
        <w:rPr>
          <w:lang w:eastAsia="zh-CN"/>
        </w:rPr>
        <w:t xml:space="preserve"> 5G ProSe</w:t>
      </w:r>
      <w:r w:rsidRPr="00C6761E">
        <w:t xml:space="preserve"> </w:t>
      </w:r>
      <w:r w:rsidRPr="00C6761E">
        <w:rPr>
          <w:lang w:eastAsia="zh-CN"/>
        </w:rPr>
        <w:t>remote UE is expected to use 5G ProSe layer-2 UE-to-network relay,</w:t>
      </w:r>
      <w:bookmarkEnd w:id="2062"/>
      <w:r w:rsidRPr="00C6761E">
        <w:rPr>
          <w:lang w:eastAsia="zh-CN"/>
        </w:rPr>
        <w:t xml:space="preserve"> the subset of the PLMN(s) </w:t>
      </w:r>
      <w:r w:rsidRPr="00C6761E">
        <w:rPr>
          <w:rFonts w:hint="eastAsia"/>
          <w:lang w:eastAsia="zh-CN"/>
        </w:rPr>
        <w:t>pro</w:t>
      </w:r>
      <w:r w:rsidRPr="00C6761E">
        <w:rPr>
          <w:lang w:eastAsia="zh-CN"/>
        </w:rPr>
        <w:t xml:space="preserve">vided by the 5G ProSe layer-2 UE-to-network relay UE shall be in the list </w:t>
      </w:r>
      <w:r w:rsidRPr="00C6761E">
        <w:t>of PLMNs in which the UE is authorized to use a 5G ProSe layer-2 UE-to-network relay UE</w:t>
      </w:r>
      <w:r w:rsidR="00E8759B">
        <w:rPr>
          <w:rFonts w:hint="eastAsia"/>
          <w:lang w:eastAsia="zh-CN"/>
        </w:rPr>
        <w:t xml:space="preserve">, or </w:t>
      </w:r>
      <w:r w:rsidR="00E8759B" w:rsidRPr="00C6761E">
        <w:rPr>
          <w:lang w:eastAsia="zh-CN"/>
        </w:rPr>
        <w:t xml:space="preserve">the </w:t>
      </w:r>
      <w:r w:rsidR="00E8759B">
        <w:rPr>
          <w:rFonts w:hint="eastAsia"/>
          <w:lang w:eastAsia="zh-CN"/>
        </w:rPr>
        <w:t>SNPN</w:t>
      </w:r>
      <w:r w:rsidR="00E8759B" w:rsidRPr="00C6761E">
        <w:rPr>
          <w:lang w:eastAsia="zh-CN"/>
        </w:rPr>
        <w:t xml:space="preserve"> </w:t>
      </w:r>
      <w:r w:rsidR="00E8759B" w:rsidRPr="00C6761E">
        <w:rPr>
          <w:rFonts w:hint="eastAsia"/>
          <w:lang w:eastAsia="zh-CN"/>
        </w:rPr>
        <w:t>pro</w:t>
      </w:r>
      <w:r w:rsidR="00E8759B" w:rsidRPr="00C6761E">
        <w:rPr>
          <w:lang w:eastAsia="zh-CN"/>
        </w:rPr>
        <w:t xml:space="preserve">vided by the 5G ProSe layer-2 UE-to-network relay UE shall be </w:t>
      </w:r>
      <w:r w:rsidR="00E8759B">
        <w:rPr>
          <w:rFonts w:hint="eastAsia"/>
          <w:lang w:eastAsia="zh-CN"/>
        </w:rPr>
        <w:t>the subscribed SNPN</w:t>
      </w:r>
      <w:r w:rsidR="00E8759B" w:rsidRPr="00C6761E">
        <w:t xml:space="preserve"> in which the UE is authorized to use a 5G ProSe layer-2 UE-to-network relay UE</w:t>
      </w:r>
      <w:r w:rsidRPr="00C6761E">
        <w:t>; and</w:t>
      </w:r>
    </w:p>
    <w:p w14:paraId="54FE1CA8" w14:textId="6B7C1F0E" w:rsidR="00243397" w:rsidRPr="00C6761E" w:rsidRDefault="00243397" w:rsidP="00E8759B">
      <w:pPr>
        <w:pStyle w:val="B2"/>
        <w:rPr>
          <w:lang w:eastAsia="zh-CN"/>
        </w:rPr>
      </w:pPr>
      <w:r w:rsidRPr="00C6761E">
        <w:t>3)</w:t>
      </w:r>
      <w:r w:rsidRPr="00C6761E">
        <w:tab/>
        <w:t>if the</w:t>
      </w:r>
      <w:r w:rsidRPr="00C6761E">
        <w:rPr>
          <w:lang w:eastAsia="zh-CN"/>
        </w:rPr>
        <w:t xml:space="preserve"> 5G ProSe</w:t>
      </w:r>
      <w:r w:rsidRPr="00C6761E">
        <w:t xml:space="preserve"> </w:t>
      </w:r>
      <w:r w:rsidRPr="00C6761E">
        <w:rPr>
          <w:lang w:eastAsia="zh-CN"/>
        </w:rPr>
        <w:t>remote UE is expected to use 5G ProSe layer-2 UE-to-network relay,</w:t>
      </w:r>
      <w:r w:rsidRPr="00C6761E">
        <w:t xml:space="preserve"> the 5G ProSe remote UE selected PLMN shall be in the list of PLMNs in which the UE is authorized to use a 5G ProSe layer-2 UE-to-network relay UE and in the subset of the PLMN(s) provided by the 5G ProSe layer-2 UE-to-network relay UE</w:t>
      </w:r>
      <w:r w:rsidR="00E8759B">
        <w:rPr>
          <w:rFonts w:hint="eastAsia"/>
          <w:lang w:eastAsia="zh-CN"/>
        </w:rPr>
        <w:t xml:space="preserve">, or the 5G remote UE selected SNPN shall be the subscribed SNPN in which the UE is authorized to use a 5G ProSe layer-2 </w:t>
      </w:r>
      <w:r w:rsidR="00E8759B" w:rsidRPr="00C6761E">
        <w:t>UE-to-network relay UE and</w:t>
      </w:r>
      <w:r w:rsidR="00E8759B">
        <w:rPr>
          <w:rFonts w:hint="eastAsia"/>
          <w:lang w:eastAsia="zh-CN"/>
        </w:rPr>
        <w:t xml:space="preserve"> provided by the 5G ProSe layer-2 UE-to-network relay UE</w:t>
      </w:r>
      <w:r w:rsidRPr="00C6761E">
        <w:t>;</w:t>
      </w:r>
    </w:p>
    <w:p w14:paraId="46DFF718" w14:textId="550F1B54" w:rsidR="0065619A" w:rsidRPr="00C6761E" w:rsidRDefault="00191A92" w:rsidP="0065619A">
      <w:pPr>
        <w:pStyle w:val="B1"/>
      </w:pPr>
      <w:r w:rsidRPr="00C6761E">
        <w:t>b)</w:t>
      </w:r>
      <w:r w:rsidR="0065619A" w:rsidRPr="00C6761E">
        <w:tab/>
        <w:t xml:space="preserve">the UE has </w:t>
      </w:r>
      <w:r w:rsidR="0065619A" w:rsidRPr="00C6761E">
        <w:rPr>
          <w:lang w:eastAsia="zh-CN"/>
        </w:rPr>
        <w:t xml:space="preserve">obtained a list of </w:t>
      </w:r>
      <w:r w:rsidR="00723784" w:rsidRPr="00C6761E">
        <w:t xml:space="preserve">5G </w:t>
      </w:r>
      <w:r w:rsidR="0065619A" w:rsidRPr="00C6761E">
        <w:t>ProSe UE-to-network relay</w:t>
      </w:r>
      <w:r w:rsidR="0065619A" w:rsidRPr="00C6761E">
        <w:rPr>
          <w:lang w:eastAsia="zh-CN"/>
        </w:rPr>
        <w:t xml:space="preserve"> UE candidate(s) fulfilling ProSe layer criteria</w:t>
      </w:r>
      <w:r w:rsidR="0065619A" w:rsidRPr="00C6761E">
        <w:t xml:space="preserve"> with the monitoring procedure for UE-to-network relay discovery as specified in </w:t>
      </w:r>
      <w:r w:rsidR="0018412C" w:rsidRPr="00C6761E">
        <w:t>clause</w:t>
      </w:r>
      <w:r w:rsidR="0065619A" w:rsidRPr="00C6761E">
        <w:t> </w:t>
      </w:r>
      <w:r w:rsidRPr="00C6761E">
        <w:t>8.2.1.2.</w:t>
      </w:r>
      <w:r w:rsidR="00C4738A" w:rsidRPr="00C6761E">
        <w:t>3</w:t>
      </w:r>
      <w:r w:rsidR="0065619A" w:rsidRPr="00C6761E">
        <w:t xml:space="preserve"> or the discoverer procedure for UE-to-network relay discovery as specified in </w:t>
      </w:r>
      <w:r w:rsidR="0018412C" w:rsidRPr="00C6761E">
        <w:t>clause</w:t>
      </w:r>
      <w:r w:rsidR="0065619A" w:rsidRPr="00C6761E">
        <w:t> </w:t>
      </w:r>
      <w:r w:rsidRPr="00C6761E">
        <w:t>8.2.1.3.1</w:t>
      </w:r>
      <w:r w:rsidR="0065619A" w:rsidRPr="00C6761E">
        <w:t>; and</w:t>
      </w:r>
    </w:p>
    <w:p w14:paraId="19172B2A" w14:textId="2EE1F6F9" w:rsidR="0065619A" w:rsidRPr="00C6761E" w:rsidRDefault="00191A92" w:rsidP="0065619A">
      <w:pPr>
        <w:pStyle w:val="B1"/>
      </w:pPr>
      <w:r w:rsidRPr="00C6761E">
        <w:t>c)</w:t>
      </w:r>
      <w:r w:rsidR="0065619A" w:rsidRPr="00C6761E">
        <w:tab/>
        <w:t xml:space="preserve">the UE has obtained a list of </w:t>
      </w:r>
      <w:r w:rsidR="00723784" w:rsidRPr="00C6761E">
        <w:t xml:space="preserve">5G </w:t>
      </w:r>
      <w:r w:rsidR="0065619A" w:rsidRPr="00C6761E">
        <w:t>ProSe UE-to-network relay UE candidate(s) fulfilling lower layers criteria as specified in 3GPP TS 38.331 [</w:t>
      </w:r>
      <w:r w:rsidRPr="00C6761E">
        <w:t>13</w:t>
      </w:r>
      <w:r w:rsidR="0065619A" w:rsidRPr="00C6761E">
        <w:t>].</w:t>
      </w:r>
    </w:p>
    <w:p w14:paraId="2DCC6874" w14:textId="7E1F1CC0" w:rsidR="00663320" w:rsidRPr="00C6761E" w:rsidRDefault="00663320" w:rsidP="001F5AF8">
      <w:pPr>
        <w:pStyle w:val="NO"/>
      </w:pPr>
      <w:r w:rsidRPr="00C6761E">
        <w:rPr>
          <w:rFonts w:hint="eastAsia"/>
          <w:lang w:eastAsia="zh-CN"/>
        </w:rPr>
        <w:t>N</w:t>
      </w:r>
      <w:r w:rsidRPr="00C6761E">
        <w:rPr>
          <w:lang w:eastAsia="zh-CN"/>
        </w:rPr>
        <w:t>OTE:</w:t>
      </w:r>
      <w:r w:rsidRPr="00C6761E">
        <w:rPr>
          <w:lang w:eastAsia="zh-CN"/>
        </w:rPr>
        <w:tab/>
        <w:t xml:space="preserve">It is </w:t>
      </w:r>
      <w:r w:rsidRPr="00C6761E">
        <w:rPr>
          <w:rFonts w:hint="eastAsia"/>
          <w:lang w:eastAsia="zh-CN"/>
        </w:rPr>
        <w:t>lef</w:t>
      </w:r>
      <w:r w:rsidRPr="00C6761E">
        <w:rPr>
          <w:lang w:eastAsia="zh-CN"/>
        </w:rPr>
        <w:t xml:space="preserve">t to UE implementation on how UE handles the case when there is no appropriate </w:t>
      </w:r>
      <w:r w:rsidRPr="00C6761E">
        <w:t>5G ProSe UE-to-network relay</w:t>
      </w:r>
      <w:r w:rsidRPr="00C6761E">
        <w:rPr>
          <w:lang w:eastAsia="zh-CN"/>
        </w:rPr>
        <w:t xml:space="preserve"> UE around</w:t>
      </w:r>
      <w:r w:rsidRPr="00C6761E">
        <w:rPr>
          <w:lang w:val="en-US" w:eastAsia="zh-CN"/>
        </w:rPr>
        <w:t>.</w:t>
      </w:r>
    </w:p>
    <w:p w14:paraId="28DF9CC3" w14:textId="23B65640" w:rsidR="0065619A" w:rsidRPr="00C6761E" w:rsidRDefault="0065619A" w:rsidP="0065619A">
      <w:pPr>
        <w:pStyle w:val="Heading4"/>
      </w:pPr>
      <w:bookmarkStart w:id="2063" w:name="_CR8_2_2_3"/>
      <w:bookmarkStart w:id="2064" w:name="_Toc68190854"/>
      <w:bookmarkStart w:id="2065" w:name="_Toc59198703"/>
      <w:bookmarkStart w:id="2066" w:name="_Toc525231303"/>
      <w:bookmarkStart w:id="2067" w:name="_Toc187962997"/>
      <w:bookmarkEnd w:id="2063"/>
      <w:r w:rsidRPr="00C6761E">
        <w:t>8.2.</w:t>
      </w:r>
      <w:r w:rsidR="00191A92" w:rsidRPr="00C6761E">
        <w:t>2</w:t>
      </w:r>
      <w:r w:rsidRPr="00C6761E">
        <w:t>.3</w:t>
      </w:r>
      <w:r w:rsidRPr="00C6761E">
        <w:tab/>
        <w:t>UE-to-network relay selection procedure completion</w:t>
      </w:r>
      <w:bookmarkEnd w:id="2064"/>
      <w:bookmarkEnd w:id="2065"/>
      <w:bookmarkEnd w:id="2066"/>
      <w:bookmarkEnd w:id="2067"/>
    </w:p>
    <w:p w14:paraId="258DA8A7" w14:textId="04128484" w:rsidR="0065619A" w:rsidRPr="00C6761E" w:rsidRDefault="0065619A" w:rsidP="0065619A">
      <w:r w:rsidRPr="00C6761E">
        <w:t xml:space="preserve">If there exists only one </w:t>
      </w:r>
      <w:r w:rsidR="004A1565" w:rsidRPr="00C6761E">
        <w:t xml:space="preserve">5G </w:t>
      </w:r>
      <w:r w:rsidRPr="00C6761E">
        <w:t xml:space="preserve">ProSe UE-to-network relay </w:t>
      </w:r>
      <w:r w:rsidR="00C4738A" w:rsidRPr="00C6761E">
        <w:t xml:space="preserve">UE </w:t>
      </w:r>
      <w:r w:rsidRPr="00C6761E">
        <w:t xml:space="preserve">candidate satisfying the conditions in </w:t>
      </w:r>
      <w:r w:rsidR="0018412C" w:rsidRPr="00C6761E">
        <w:t>clause</w:t>
      </w:r>
      <w:r w:rsidRPr="00C6761E">
        <w:t> 8.2.</w:t>
      </w:r>
      <w:r w:rsidR="00191A92" w:rsidRPr="00C6761E">
        <w:t>2</w:t>
      </w:r>
      <w:r w:rsidRPr="00C6761E">
        <w:t xml:space="preserve">.2, then that </w:t>
      </w:r>
      <w:r w:rsidR="004A1565" w:rsidRPr="00C6761E">
        <w:t xml:space="preserve">5G </w:t>
      </w:r>
      <w:r w:rsidRPr="00C6761E">
        <w:t xml:space="preserve">ProSe UE-to-network relay UE is selected. If there exist more than one </w:t>
      </w:r>
      <w:r w:rsidR="004A1565" w:rsidRPr="00C6761E">
        <w:t xml:space="preserve">5G </w:t>
      </w:r>
      <w:r w:rsidRPr="00C6761E">
        <w:t xml:space="preserve">ProSe UE-to-network relay candidate satisfying the conditions in </w:t>
      </w:r>
      <w:r w:rsidR="0018412C" w:rsidRPr="00C6761E">
        <w:t>clause</w:t>
      </w:r>
      <w:r w:rsidRPr="00C6761E">
        <w:t> 8.2.</w:t>
      </w:r>
      <w:r w:rsidR="00191A92" w:rsidRPr="00C6761E">
        <w:t>2</w:t>
      </w:r>
      <w:r w:rsidRPr="00C6761E">
        <w:t>.2, any relay candidates not satisfying the non-radio related ProSe layer criteria shall be discarded</w:t>
      </w:r>
      <w:r w:rsidR="00C050AA" w:rsidRPr="00C6761E">
        <w:t xml:space="preserve"> and</w:t>
      </w:r>
      <w:r w:rsidRPr="00C6761E">
        <w:t xml:space="preserve"> out of the remaining relay candidates, the relay candidate with the highest ranking of the lower layer criteria shall be selected. The UE may take the value of </w:t>
      </w:r>
      <w:r w:rsidRPr="00C6761E">
        <w:rPr>
          <w:lang w:eastAsia="ko-KR"/>
        </w:rPr>
        <w:t xml:space="preserve">the </w:t>
      </w:r>
      <w:r w:rsidR="004A1565" w:rsidRPr="00C6761E">
        <w:t xml:space="preserve">resource status indicator </w:t>
      </w:r>
      <w:r w:rsidRPr="00C6761E">
        <w:rPr>
          <w:lang w:eastAsia="ko-KR"/>
        </w:rPr>
        <w:t xml:space="preserve">bit of the </w:t>
      </w:r>
      <w:r w:rsidR="004A1565" w:rsidRPr="00C6761E">
        <w:rPr>
          <w:lang w:eastAsia="ko-KR"/>
        </w:rPr>
        <w:t xml:space="preserve">status indicator </w:t>
      </w:r>
      <w:r w:rsidRPr="00C6761E">
        <w:rPr>
          <w:lang w:eastAsia="ko-KR"/>
        </w:rPr>
        <w:t>parameter of</w:t>
      </w:r>
      <w:r w:rsidRPr="00C6761E">
        <w:t xml:space="preserve"> the PROSE PC5 DISCOVERY message for </w:t>
      </w:r>
      <w:r w:rsidR="00E44948" w:rsidRPr="00C6761E">
        <w:t>UE-to-network</w:t>
      </w:r>
      <w:r w:rsidRPr="00C6761E">
        <w:t xml:space="preserve"> </w:t>
      </w:r>
      <w:r w:rsidR="00322EFA" w:rsidRPr="00C6761E">
        <w:t>relay discovery announcement</w:t>
      </w:r>
      <w:r w:rsidRPr="00C6761E">
        <w:t xml:space="preserve"> or PROSE PC5 DISCOVERY message for </w:t>
      </w:r>
      <w:r w:rsidR="00E44948" w:rsidRPr="00C6761E">
        <w:t>UE-to-network</w:t>
      </w:r>
      <w:r w:rsidRPr="00C6761E">
        <w:t xml:space="preserve"> </w:t>
      </w:r>
      <w:r w:rsidR="007118C1" w:rsidRPr="00C6761E">
        <w:t>relay discovery response</w:t>
      </w:r>
      <w:r w:rsidRPr="00C6761E">
        <w:rPr>
          <w:lang w:eastAsia="ko-KR"/>
        </w:rPr>
        <w:t xml:space="preserve"> </w:t>
      </w:r>
      <w:r w:rsidRPr="00C6761E">
        <w:t>into account when decid</w:t>
      </w:r>
      <w:r w:rsidRPr="00C6761E">
        <w:rPr>
          <w:lang w:eastAsia="ko-KR"/>
        </w:rPr>
        <w:t>ing</w:t>
      </w:r>
      <w:r w:rsidRPr="00C6761E">
        <w:t xml:space="preserve"> which </w:t>
      </w:r>
      <w:r w:rsidR="008A6337" w:rsidRPr="00C6761E">
        <w:t xml:space="preserve">5G </w:t>
      </w:r>
      <w:r w:rsidRPr="00C6761E">
        <w:t>ProSe UE-to-network relay to select.</w:t>
      </w:r>
      <w:r w:rsidRPr="00C6761E">
        <w:rPr>
          <w:lang w:eastAsia="ko-KR"/>
        </w:rPr>
        <w:t xml:space="preserve"> </w:t>
      </w:r>
      <w:r w:rsidRPr="00C6761E">
        <w:t xml:space="preserve">It is up to the UE implementation whether the ProSe layer or the lower layers takes the final selection on which </w:t>
      </w:r>
      <w:r w:rsidR="00D55085" w:rsidRPr="00C6761E">
        <w:t xml:space="preserve">5G </w:t>
      </w:r>
      <w:r w:rsidRPr="00C6761E">
        <w:t>ProSe UE-to-network relay UE to select.</w:t>
      </w:r>
    </w:p>
    <w:p w14:paraId="255439C1" w14:textId="63777043" w:rsidR="0065619A" w:rsidRPr="00C6761E" w:rsidRDefault="0065619A" w:rsidP="0065619A">
      <w:pPr>
        <w:pStyle w:val="Heading3"/>
      </w:pPr>
      <w:bookmarkStart w:id="2068" w:name="_CR8_2_3"/>
      <w:bookmarkStart w:id="2069" w:name="_Toc68190855"/>
      <w:bookmarkStart w:id="2070" w:name="_Toc59198704"/>
      <w:bookmarkStart w:id="2071" w:name="_Toc525231304"/>
      <w:bookmarkStart w:id="2072" w:name="_Toc187962998"/>
      <w:bookmarkEnd w:id="2068"/>
      <w:r w:rsidRPr="00C6761E">
        <w:t>8.2.</w:t>
      </w:r>
      <w:r w:rsidR="00191A92" w:rsidRPr="00C6761E">
        <w:t>3</w:t>
      </w:r>
      <w:r w:rsidRPr="00C6761E">
        <w:tab/>
        <w:t>UE-to-network relay reselection procedure</w:t>
      </w:r>
      <w:bookmarkEnd w:id="2069"/>
      <w:bookmarkEnd w:id="2070"/>
      <w:bookmarkEnd w:id="2071"/>
      <w:bookmarkEnd w:id="2072"/>
    </w:p>
    <w:p w14:paraId="2B386CCB" w14:textId="6B5B5C01" w:rsidR="0065619A" w:rsidRPr="00C6761E" w:rsidRDefault="0065619A" w:rsidP="0065619A">
      <w:pPr>
        <w:pStyle w:val="Heading4"/>
      </w:pPr>
      <w:bookmarkStart w:id="2073" w:name="_CR8_2_3_1"/>
      <w:bookmarkStart w:id="2074" w:name="_Toc68190856"/>
      <w:bookmarkStart w:id="2075" w:name="_Toc59198705"/>
      <w:bookmarkStart w:id="2076" w:name="_Toc525231305"/>
      <w:bookmarkStart w:id="2077" w:name="_Toc187962999"/>
      <w:bookmarkEnd w:id="2073"/>
      <w:r w:rsidRPr="00C6761E">
        <w:t>8.2.</w:t>
      </w:r>
      <w:r w:rsidR="00191A92" w:rsidRPr="00C6761E">
        <w:t>3</w:t>
      </w:r>
      <w:r w:rsidRPr="00C6761E">
        <w:t>.1</w:t>
      </w:r>
      <w:r w:rsidRPr="00C6761E">
        <w:tab/>
        <w:t>General</w:t>
      </w:r>
      <w:bookmarkEnd w:id="2074"/>
      <w:bookmarkEnd w:id="2075"/>
      <w:bookmarkEnd w:id="2076"/>
      <w:bookmarkEnd w:id="2077"/>
    </w:p>
    <w:p w14:paraId="2EB26CC2" w14:textId="42EB3872" w:rsidR="0065619A" w:rsidRPr="00C6761E" w:rsidRDefault="0065619A" w:rsidP="0065619A">
      <w:r w:rsidRPr="00C6761E">
        <w:t xml:space="preserve">The purpose of the UE-to-network relay reselection procedure is to enable a </w:t>
      </w:r>
      <w:r w:rsidR="002E1470" w:rsidRPr="00C6761E">
        <w:t xml:space="preserve">5G ProSe </w:t>
      </w:r>
      <w:r w:rsidRPr="00C6761E">
        <w:t xml:space="preserve">remote UE to reselect a </w:t>
      </w:r>
      <w:r w:rsidR="009830DA" w:rsidRPr="00C6761E">
        <w:t xml:space="preserve">5G </w:t>
      </w:r>
      <w:r w:rsidRPr="00C6761E">
        <w:t xml:space="preserve">ProSe UE-to-network relay UE to obtain a connectivity service to 5GC when the serving </w:t>
      </w:r>
      <w:r w:rsidR="009830DA" w:rsidRPr="00C6761E">
        <w:t xml:space="preserve">5G </w:t>
      </w:r>
      <w:r w:rsidRPr="00C6761E">
        <w:t>ProSe UE-to-network relay UE is no longer suitable.</w:t>
      </w:r>
    </w:p>
    <w:p w14:paraId="0E030D1F" w14:textId="2D1E5ED3" w:rsidR="0065619A" w:rsidRPr="00C6761E" w:rsidRDefault="0065619A" w:rsidP="0065619A">
      <w:pPr>
        <w:pStyle w:val="Heading4"/>
      </w:pPr>
      <w:bookmarkStart w:id="2078" w:name="_CR8_2_3_2"/>
      <w:bookmarkStart w:id="2079" w:name="_Toc68190857"/>
      <w:bookmarkStart w:id="2080" w:name="_Toc59198706"/>
      <w:bookmarkStart w:id="2081" w:name="_Toc525231306"/>
      <w:bookmarkStart w:id="2082" w:name="_Toc187963000"/>
      <w:bookmarkEnd w:id="2078"/>
      <w:r w:rsidRPr="00C6761E">
        <w:t>8.2.</w:t>
      </w:r>
      <w:r w:rsidR="00191A92" w:rsidRPr="00C6761E">
        <w:t>3</w:t>
      </w:r>
      <w:r w:rsidRPr="00C6761E">
        <w:t>.2</w:t>
      </w:r>
      <w:r w:rsidRPr="00C6761E">
        <w:tab/>
        <w:t>UE-to-network relay reselection procedure initiation</w:t>
      </w:r>
      <w:bookmarkEnd w:id="2079"/>
      <w:bookmarkEnd w:id="2080"/>
      <w:bookmarkEnd w:id="2081"/>
      <w:bookmarkEnd w:id="2082"/>
    </w:p>
    <w:p w14:paraId="261B0C0B" w14:textId="67F74A66" w:rsidR="0065619A" w:rsidRPr="00C6761E" w:rsidRDefault="0065619A" w:rsidP="0065619A">
      <w:r w:rsidRPr="00C6761E">
        <w:t xml:space="preserve">The </w:t>
      </w:r>
      <w:r w:rsidR="0027480F" w:rsidRPr="00C6761E">
        <w:t xml:space="preserve">5G ProSe </w:t>
      </w:r>
      <w:r w:rsidRPr="00C6761E">
        <w:t>remote UE shall trigger the UE-to-network relay reselection procedure if one of the following conditions is met:</w:t>
      </w:r>
    </w:p>
    <w:p w14:paraId="76A9DB28" w14:textId="1BBEA4EC" w:rsidR="0065619A" w:rsidRPr="00C6761E" w:rsidRDefault="0065619A" w:rsidP="0065619A">
      <w:pPr>
        <w:pStyle w:val="B1"/>
      </w:pPr>
      <w:r w:rsidRPr="00C6761E">
        <w:t>a)</w:t>
      </w:r>
      <w:r w:rsidRPr="00C6761E">
        <w:tab/>
        <w:t xml:space="preserve">the UE has received a lower layers indication that the serving </w:t>
      </w:r>
      <w:r w:rsidR="008764E9" w:rsidRPr="00C6761E">
        <w:t xml:space="preserve">5G </w:t>
      </w:r>
      <w:r w:rsidRPr="00C6761E">
        <w:t>ProSe UE-to-network relay UE no longer fulfills the lower layers criteria as specified in 3GPP TS 38.331 [</w:t>
      </w:r>
      <w:r w:rsidR="00191A92" w:rsidRPr="00C6761E">
        <w:t>13</w:t>
      </w:r>
      <w:r w:rsidRPr="00C6761E">
        <w:t>];</w:t>
      </w:r>
    </w:p>
    <w:p w14:paraId="6D499393" w14:textId="7C152F42" w:rsidR="0065619A" w:rsidRPr="00C6761E" w:rsidRDefault="0065619A" w:rsidP="0065619A">
      <w:pPr>
        <w:pStyle w:val="B1"/>
      </w:pPr>
      <w:r w:rsidRPr="00C6761E">
        <w:t>b)</w:t>
      </w:r>
      <w:r w:rsidRPr="00C6761E">
        <w:tab/>
        <w:t xml:space="preserve">the parameters related to </w:t>
      </w:r>
      <w:r w:rsidR="008764E9" w:rsidRPr="00C6761E">
        <w:t xml:space="preserve">5G </w:t>
      </w:r>
      <w:r w:rsidRPr="00C6761E">
        <w:t xml:space="preserve">ProSe UE-to-network relay in the </w:t>
      </w:r>
      <w:r w:rsidR="00851F7A" w:rsidRPr="00C6761E">
        <w:t>configuration parameters for 5G ProSe UE-to-network relay as specified in clause 5.2.5</w:t>
      </w:r>
      <w:r w:rsidRPr="00C6761E">
        <w:t xml:space="preserve"> (e.g., </w:t>
      </w:r>
      <w:r w:rsidR="0010603F" w:rsidRPr="00C6761E">
        <w:t>relay service code</w:t>
      </w:r>
      <w:r w:rsidRPr="00C6761E">
        <w:t xml:space="preserve">, User </w:t>
      </w:r>
      <w:r w:rsidR="003D75CD" w:rsidRPr="00C6761E">
        <w:t>info</w:t>
      </w:r>
      <w:r w:rsidRPr="00C6761E">
        <w:t xml:space="preserve"> ID, etc.) have been updated and the serving </w:t>
      </w:r>
      <w:r w:rsidR="008764E9" w:rsidRPr="00C6761E">
        <w:t xml:space="preserve">5G </w:t>
      </w:r>
      <w:r w:rsidRPr="00C6761E">
        <w:t xml:space="preserve">ProSe UE-to-network relay UE no longer fulfills the conditions specified in </w:t>
      </w:r>
      <w:r w:rsidR="0018412C" w:rsidRPr="00C6761E">
        <w:t>clause</w:t>
      </w:r>
      <w:r w:rsidRPr="00C6761E">
        <w:t> </w:t>
      </w:r>
      <w:r w:rsidR="00191A92" w:rsidRPr="00C6761E">
        <w:t>8.2.2.2</w:t>
      </w:r>
      <w:r w:rsidRPr="00C6761E">
        <w:t>;</w:t>
      </w:r>
    </w:p>
    <w:p w14:paraId="3AAF6CF5" w14:textId="2EDA435E" w:rsidR="0065619A" w:rsidRPr="00C6761E" w:rsidRDefault="0065619A" w:rsidP="0065619A">
      <w:pPr>
        <w:pStyle w:val="B1"/>
      </w:pPr>
      <w:r w:rsidRPr="00C6761E">
        <w:t>c)</w:t>
      </w:r>
      <w:r w:rsidRPr="00C6761E">
        <w:tab/>
        <w:t xml:space="preserve">the UE has received a PROSE DIRECT LINK ESTABLISHMENT REJECT message from the </w:t>
      </w:r>
      <w:r w:rsidR="008764E9" w:rsidRPr="00C6761E">
        <w:t xml:space="preserve">5G </w:t>
      </w:r>
      <w:r w:rsidRPr="00C6761E">
        <w:t xml:space="preserve">ProSe UE-to-network relay UE with the </w:t>
      </w:r>
      <w:r w:rsidR="00A524C5" w:rsidRPr="00C6761E">
        <w:t xml:space="preserve">PC5 signalling protocol </w:t>
      </w:r>
      <w:r w:rsidRPr="00C6761E">
        <w:t>cause value</w:t>
      </w:r>
      <w:r w:rsidR="00A524C5" w:rsidRPr="00C6761E">
        <w:t xml:space="preserve"> #1</w:t>
      </w:r>
      <w:r w:rsidRPr="00C6761E">
        <w:t xml:space="preserve"> "direct communication to the target UE not allowed";</w:t>
      </w:r>
    </w:p>
    <w:p w14:paraId="76F3C4E6" w14:textId="3AAFCC01" w:rsidR="0065619A" w:rsidRPr="00C6761E" w:rsidRDefault="0065619A" w:rsidP="0065619A">
      <w:pPr>
        <w:pStyle w:val="B1"/>
      </w:pPr>
      <w:r w:rsidRPr="00C6761E">
        <w:t>d)</w:t>
      </w:r>
      <w:r w:rsidRPr="00C6761E">
        <w:tab/>
        <w:t xml:space="preserve">the UE has received a PROSE DIRECT LINK RELEASE REQUEST message from the </w:t>
      </w:r>
      <w:r w:rsidR="008764E9" w:rsidRPr="00C6761E">
        <w:t xml:space="preserve">5G </w:t>
      </w:r>
      <w:r w:rsidRPr="00C6761E">
        <w:t xml:space="preserve">ProSe UE-to-network relay UE with the </w:t>
      </w:r>
      <w:r w:rsidR="00A524C5" w:rsidRPr="00C6761E">
        <w:t xml:space="preserve">PC5 signalling protocol </w:t>
      </w:r>
      <w:r w:rsidRPr="00C6761E">
        <w:t>cause value</w:t>
      </w:r>
      <w:r w:rsidR="00A524C5" w:rsidRPr="00C6761E">
        <w:t xml:space="preserve"> #1</w:t>
      </w:r>
      <w:r w:rsidRPr="00C6761E">
        <w:t xml:space="preserve"> "direct communication to the target UE not allowed";</w:t>
      </w:r>
    </w:p>
    <w:p w14:paraId="00D599DA" w14:textId="034F62B9" w:rsidR="0065619A" w:rsidRPr="00C6761E" w:rsidRDefault="0065619A" w:rsidP="0065619A">
      <w:pPr>
        <w:pStyle w:val="B1"/>
      </w:pPr>
      <w:r w:rsidRPr="00C6761E">
        <w:t>e)</w:t>
      </w:r>
      <w:r w:rsidRPr="00C6761E">
        <w:tab/>
        <w:t xml:space="preserve">the UE has received a PROSE DIRECT LINK RELEASE REQUEST message from the </w:t>
      </w:r>
      <w:r w:rsidR="008764E9" w:rsidRPr="00C6761E">
        <w:t xml:space="preserve">5G </w:t>
      </w:r>
      <w:r w:rsidRPr="00C6761E">
        <w:t xml:space="preserve">ProSe UE-to-network relay UE with the </w:t>
      </w:r>
      <w:r w:rsidR="00A524C5" w:rsidRPr="00C6761E">
        <w:t xml:space="preserve">PC5 signalling protocol </w:t>
      </w:r>
      <w:r w:rsidRPr="00C6761E">
        <w:t>cause value</w:t>
      </w:r>
      <w:r w:rsidR="00A524C5" w:rsidRPr="00C6761E">
        <w:t xml:space="preserve"> #4</w:t>
      </w:r>
      <w:r w:rsidRPr="00C6761E">
        <w:t xml:space="preserve"> "direct connection is not available anymore";</w:t>
      </w:r>
    </w:p>
    <w:p w14:paraId="1D7C020F" w14:textId="781AAB24" w:rsidR="0065619A" w:rsidRPr="00C6761E" w:rsidRDefault="0065619A" w:rsidP="0065619A">
      <w:pPr>
        <w:pStyle w:val="B1"/>
        <w:rPr>
          <w:lang w:eastAsia="zh-CN"/>
        </w:rPr>
      </w:pPr>
      <w:r w:rsidRPr="00C6761E">
        <w:t>f)</w:t>
      </w:r>
      <w:r w:rsidRPr="00C6761E">
        <w:tab/>
        <w:t xml:space="preserve">the UE has not received any response from the </w:t>
      </w:r>
      <w:r w:rsidR="008764E9" w:rsidRPr="00C6761E">
        <w:t xml:space="preserve">5G </w:t>
      </w:r>
      <w:r w:rsidRPr="00C6761E">
        <w:t>ProSe UE-to-network relay UE after M consecutive retransmissions of PROSE DIRECT LINK ESTABLISHMENT REQUEST or PROSE DIRECT LINK KEEPALIVE REQUEST messages</w:t>
      </w:r>
      <w:r w:rsidRPr="00C6761E">
        <w:rPr>
          <w:lang w:eastAsia="zh-CN"/>
        </w:rPr>
        <w:t>;</w:t>
      </w:r>
    </w:p>
    <w:p w14:paraId="3967C654" w14:textId="6CBFCED3" w:rsidR="0065619A" w:rsidRPr="00C6761E" w:rsidRDefault="0065619A" w:rsidP="0065619A">
      <w:pPr>
        <w:pStyle w:val="B1"/>
        <w:rPr>
          <w:lang w:eastAsia="zh-CN"/>
        </w:rPr>
      </w:pPr>
      <w:r w:rsidRPr="00C6761E">
        <w:rPr>
          <w:lang w:eastAsia="zh-CN"/>
        </w:rPr>
        <w:t>g)</w:t>
      </w:r>
      <w:r w:rsidRPr="00C6761E">
        <w:rPr>
          <w:lang w:eastAsia="zh-CN"/>
        </w:rPr>
        <w:tab/>
        <w:t xml:space="preserve">the UE has not received any response from the </w:t>
      </w:r>
      <w:r w:rsidR="008764E9" w:rsidRPr="00C6761E">
        <w:t xml:space="preserve">5G </w:t>
      </w:r>
      <w:r w:rsidRPr="00C6761E">
        <w:t>ProSe UE-to-network relay UE after M consecutive retransmissions</w:t>
      </w:r>
      <w:r w:rsidRPr="00C6761E">
        <w:rPr>
          <w:lang w:eastAsia="zh-CN"/>
        </w:rPr>
        <w:t xml:space="preserve"> of PROSE </w:t>
      </w:r>
      <w:r w:rsidRPr="00C6761E">
        <w:t xml:space="preserve">PC5 DISCOVERY message for </w:t>
      </w:r>
      <w:r w:rsidR="00E44948" w:rsidRPr="00C6761E">
        <w:t>UE-to-network</w:t>
      </w:r>
      <w:r w:rsidRPr="00C6761E">
        <w:t xml:space="preserve"> </w:t>
      </w:r>
      <w:r w:rsidR="009710D6" w:rsidRPr="00C6761E">
        <w:t>relay discovery solicitation</w:t>
      </w:r>
      <w:r w:rsidRPr="00C6761E">
        <w:rPr>
          <w:lang w:eastAsia="zh-CN"/>
        </w:rPr>
        <w:t xml:space="preserve"> used to trigger the PROSE PC5 DISCOVERY message signal strength measurement between the UE and the </w:t>
      </w:r>
      <w:r w:rsidR="008764E9" w:rsidRPr="00C6761E">
        <w:t xml:space="preserve">5G </w:t>
      </w:r>
      <w:r w:rsidRPr="00C6761E">
        <w:t>ProSe UE-to-network relay UE with which the UE has a link established</w:t>
      </w:r>
      <w:r w:rsidR="00F44AE1" w:rsidRPr="00C6761E">
        <w:rPr>
          <w:lang w:eastAsia="zh-CN"/>
        </w:rPr>
        <w:t>;</w:t>
      </w:r>
    </w:p>
    <w:p w14:paraId="0D0248C2" w14:textId="7A25AE6C" w:rsidR="00E86206" w:rsidRPr="00C6761E" w:rsidRDefault="00E86206" w:rsidP="00E86206">
      <w:pPr>
        <w:pStyle w:val="NO"/>
      </w:pPr>
      <w:r w:rsidRPr="00C6761E">
        <w:t>NOTE</w:t>
      </w:r>
      <w:r w:rsidR="00DE06B9">
        <w:t> 1</w:t>
      </w:r>
      <w:r w:rsidRPr="00C6761E">
        <w:t>:</w:t>
      </w:r>
      <w:r w:rsidRPr="00C6761E">
        <w:tab/>
        <w:t>The value of M is implementation specific and is less than or equal to the maximum number of retransmissions allowed for PC5 signalling protocol.</w:t>
      </w:r>
    </w:p>
    <w:p w14:paraId="4B534F3C" w14:textId="77777777" w:rsidR="001A507E" w:rsidRPr="00C6761E" w:rsidRDefault="00F44AE1" w:rsidP="001A507E">
      <w:pPr>
        <w:pStyle w:val="B1"/>
        <w:rPr>
          <w:lang w:eastAsia="zh-CN"/>
        </w:rPr>
      </w:pPr>
      <w:r w:rsidRPr="00C6761E">
        <w:rPr>
          <w:lang w:eastAsia="zh-CN"/>
        </w:rPr>
        <w:t>h)</w:t>
      </w:r>
      <w:r w:rsidRPr="00C6761E">
        <w:rPr>
          <w:lang w:eastAsia="zh-CN"/>
        </w:rPr>
        <w:tab/>
      </w:r>
      <w:r w:rsidR="001A507E" w:rsidRPr="00C6761E">
        <w:rPr>
          <w:lang w:eastAsia="zh-CN"/>
        </w:rPr>
        <w:t xml:space="preserve">the UE has received a PROSE DIRECT LINK ESTABLISHMENT REJECT message from the ProSe UE-to-network relay UE with the </w:t>
      </w:r>
      <w:ins w:id="2083" w:author="CR0712" w:date="2025-03-04T08:44:00Z">
        <w:r w:rsidR="001A507E" w:rsidRPr="00C6761E">
          <w:t>PC5 signalling protocol</w:t>
        </w:r>
        <w:r w:rsidR="001A507E" w:rsidRPr="00C6761E">
          <w:rPr>
            <w:lang w:eastAsia="zh-CN"/>
          </w:rPr>
          <w:t xml:space="preserve"> </w:t>
        </w:r>
      </w:ins>
      <w:r w:rsidR="001A507E" w:rsidRPr="00C6761E">
        <w:rPr>
          <w:lang w:eastAsia="zh-CN"/>
        </w:rPr>
        <w:t>cause value #13 "congestion situation";</w:t>
      </w:r>
    </w:p>
    <w:p w14:paraId="5613975F" w14:textId="77777777" w:rsidR="001A507E" w:rsidRPr="00C6761E" w:rsidRDefault="001A507E" w:rsidP="001A507E">
      <w:pPr>
        <w:pStyle w:val="B1"/>
      </w:pPr>
      <w:r w:rsidRPr="00C6761E">
        <w:rPr>
          <w:lang w:eastAsia="zh-CN"/>
        </w:rPr>
        <w:t>i)</w:t>
      </w:r>
      <w:r w:rsidRPr="00C6761E">
        <w:rPr>
          <w:lang w:eastAsia="zh-CN"/>
        </w:rPr>
        <w:tab/>
        <w:t xml:space="preserve">the UE has received a PROSE DIRECT LINK RELEASE REQUEST message from the ProSe UE-to-network relay UE with the </w:t>
      </w:r>
      <w:ins w:id="2084" w:author="CR0712" w:date="2025-03-04T08:44:00Z">
        <w:r w:rsidRPr="00C6761E">
          <w:t>PC5 signalling protocol</w:t>
        </w:r>
        <w:r w:rsidRPr="00C6761E">
          <w:rPr>
            <w:lang w:eastAsia="zh-CN"/>
          </w:rPr>
          <w:t xml:space="preserve"> </w:t>
        </w:r>
      </w:ins>
      <w:r w:rsidRPr="00C6761E">
        <w:rPr>
          <w:lang w:eastAsia="zh-CN"/>
        </w:rPr>
        <w:t>cause value #13 "congestion situation"; or</w:t>
      </w:r>
    </w:p>
    <w:p w14:paraId="394A9BE8" w14:textId="48A30AE7" w:rsidR="00E86206" w:rsidRPr="00C6761E" w:rsidRDefault="001A507E" w:rsidP="001A507E">
      <w:pPr>
        <w:pStyle w:val="B1"/>
      </w:pPr>
      <w:r w:rsidRPr="00C6761E">
        <w:t>j)</w:t>
      </w:r>
      <w:r w:rsidRPr="00C6761E">
        <w:tab/>
        <w:t>the UE has received a PROSE DIRECT LINK ESTABLISHMENT REJECT message from the 5G ProSe UE-to-network relay UE with the</w:t>
      </w:r>
      <w:ins w:id="2085" w:author="CR0712" w:date="2025-03-04T08:44:00Z">
        <w:r w:rsidRPr="007253E1">
          <w:t xml:space="preserve"> </w:t>
        </w:r>
        <w:r w:rsidRPr="00C6761E">
          <w:t>PC5 signalling protocol</w:t>
        </w:r>
      </w:ins>
      <w:r w:rsidRPr="00C6761E">
        <w:t xml:space="preserve"> cause value #15 "security procedure failure of 5G ProSe UE-to-network relay".</w:t>
      </w:r>
    </w:p>
    <w:p w14:paraId="33056DC2" w14:textId="729F6FF3" w:rsidR="00302E78" w:rsidRPr="00C6761E" w:rsidRDefault="00302E78" w:rsidP="00302E78">
      <w:r w:rsidRPr="00C6761E">
        <w:t>In cases c), d), h) and i), the 5G ProSe remote UE shall exclude the 5G ProSe UE-to-network relay UE which sent the message specified in cases c), d), h) or i) from the UE-to-network relay reselection process described below (at least for the indicated back-off time period if provided from the ProSe UE-to-network relay UE in cases h) and i)).</w:t>
      </w:r>
    </w:p>
    <w:p w14:paraId="72507F52" w14:textId="77777777" w:rsidR="00302E78" w:rsidRPr="00C6761E" w:rsidRDefault="00302E78" w:rsidP="00302E78">
      <w:r w:rsidRPr="00C6761E">
        <w:t>In case j), when the 5G ProSe remote UE has included the UE identity IE set to SUCI in the PROSE DIRECT LINK ESTABLISHMENT REQUEST message, the 5G ProSe remote UE shall exclude the 5G ProSe UE-to-network relay UE which sent the message specified in case j) from the UE-to-network relay reselection process described below.</w:t>
      </w:r>
    </w:p>
    <w:p w14:paraId="14EBE71F" w14:textId="322482B5" w:rsidR="0065619A" w:rsidRPr="00C6761E" w:rsidRDefault="0065619A" w:rsidP="0065619A">
      <w:r w:rsidRPr="00C6761E">
        <w:t xml:space="preserve">To conduct UE-to-network relay reselection process, the UE shall first initiate one of the following procedures or both depending on UE's </w:t>
      </w:r>
      <w:r w:rsidR="00851F7A" w:rsidRPr="00C6761E">
        <w:t>configuration parameters for 5G ProSe UE-to-network relay as specified in clause 5.2.5</w:t>
      </w:r>
      <w:r w:rsidRPr="00C6761E">
        <w:t>:</w:t>
      </w:r>
    </w:p>
    <w:p w14:paraId="390E5559" w14:textId="64276649" w:rsidR="0065619A" w:rsidRPr="00C6761E" w:rsidRDefault="00191A92" w:rsidP="0065619A">
      <w:pPr>
        <w:pStyle w:val="B1"/>
      </w:pPr>
      <w:r w:rsidRPr="00C6761E">
        <w:t>a)</w:t>
      </w:r>
      <w:r w:rsidR="0065619A" w:rsidRPr="00C6761E">
        <w:tab/>
        <w:t xml:space="preserve">monitoring procedure for UE-to-network relay discovery as specified in </w:t>
      </w:r>
      <w:r w:rsidR="0018412C" w:rsidRPr="00C6761E">
        <w:t>clause</w:t>
      </w:r>
      <w:r w:rsidR="0065619A" w:rsidRPr="00C6761E">
        <w:t> </w:t>
      </w:r>
      <w:r w:rsidRPr="00C6761E">
        <w:t>8.2.1.2.</w:t>
      </w:r>
      <w:r w:rsidR="00C4738A" w:rsidRPr="00C6761E">
        <w:t>3</w:t>
      </w:r>
      <w:r w:rsidR="0065619A" w:rsidRPr="00C6761E">
        <w:t>; or</w:t>
      </w:r>
    </w:p>
    <w:p w14:paraId="75ECFCF0" w14:textId="7FB85D25" w:rsidR="0065619A" w:rsidRPr="00C6761E" w:rsidRDefault="00191A92" w:rsidP="0065619A">
      <w:pPr>
        <w:pStyle w:val="B1"/>
      </w:pPr>
      <w:r w:rsidRPr="00C6761E">
        <w:t>b)</w:t>
      </w:r>
      <w:r w:rsidR="0065619A" w:rsidRPr="00C6761E">
        <w:tab/>
        <w:t xml:space="preserve">discoverer procedure for UE-to-network relay discovery as specified in </w:t>
      </w:r>
      <w:r w:rsidR="0018412C" w:rsidRPr="00C6761E">
        <w:t>clause</w:t>
      </w:r>
      <w:r w:rsidR="0065619A" w:rsidRPr="00C6761E">
        <w:t> </w:t>
      </w:r>
      <w:r w:rsidRPr="00C6761E">
        <w:t>8.2.1.3.1</w:t>
      </w:r>
      <w:r w:rsidR="0065619A" w:rsidRPr="00C6761E">
        <w:t>.</w:t>
      </w:r>
    </w:p>
    <w:p w14:paraId="727CCAA4" w14:textId="260C1949" w:rsidR="00FD28BD" w:rsidRPr="00C6761E" w:rsidRDefault="0065619A" w:rsidP="00FD28BD">
      <w:pPr>
        <w:rPr>
          <w:noProof/>
        </w:rPr>
      </w:pPr>
      <w:r w:rsidRPr="00C6761E">
        <w:t xml:space="preserve">After the execution of the above discovery procedure(s), the </w:t>
      </w:r>
      <w:r w:rsidR="0027480F" w:rsidRPr="00C6761E">
        <w:t xml:space="preserve">5G ProSe </w:t>
      </w:r>
      <w:r w:rsidRPr="00C6761E">
        <w:t xml:space="preserve">remote UE performs the UE-to-network relay selection procedure as specified in </w:t>
      </w:r>
      <w:r w:rsidR="0018412C" w:rsidRPr="00C6761E">
        <w:t>clause</w:t>
      </w:r>
      <w:r w:rsidRPr="00C6761E">
        <w:t> </w:t>
      </w:r>
      <w:r w:rsidR="00191A92" w:rsidRPr="00C6761E">
        <w:t>8.2.2</w:t>
      </w:r>
      <w:r w:rsidRPr="00C6761E">
        <w:rPr>
          <w:noProof/>
        </w:rPr>
        <w:t>.</w:t>
      </w:r>
    </w:p>
    <w:p w14:paraId="3932C80E" w14:textId="403DDEBD" w:rsidR="00663320" w:rsidRPr="00C6761E" w:rsidRDefault="00663320" w:rsidP="001F5AF8">
      <w:pPr>
        <w:pStyle w:val="NO"/>
      </w:pPr>
      <w:r w:rsidRPr="00C6761E">
        <w:rPr>
          <w:rFonts w:hint="eastAsia"/>
          <w:lang w:eastAsia="zh-CN"/>
        </w:rPr>
        <w:t>N</w:t>
      </w:r>
      <w:r w:rsidRPr="00C6761E">
        <w:rPr>
          <w:lang w:eastAsia="zh-CN"/>
        </w:rPr>
        <w:t>OTE</w:t>
      </w:r>
      <w:r w:rsidR="00DE06B9">
        <w:rPr>
          <w:lang w:val="en-US" w:eastAsia="zh-CN"/>
        </w:rPr>
        <w:t> 2</w:t>
      </w:r>
      <w:r w:rsidRPr="00C6761E">
        <w:rPr>
          <w:lang w:eastAsia="zh-CN"/>
        </w:rPr>
        <w:t>:</w:t>
      </w:r>
      <w:r w:rsidRPr="00C6761E">
        <w:rPr>
          <w:lang w:eastAsia="zh-CN"/>
        </w:rPr>
        <w:tab/>
        <w:t xml:space="preserve">It is </w:t>
      </w:r>
      <w:r w:rsidRPr="00C6761E">
        <w:rPr>
          <w:rFonts w:hint="eastAsia"/>
          <w:lang w:eastAsia="zh-CN"/>
        </w:rPr>
        <w:t>lef</w:t>
      </w:r>
      <w:r w:rsidRPr="00C6761E">
        <w:rPr>
          <w:lang w:eastAsia="zh-CN"/>
        </w:rPr>
        <w:t xml:space="preserve">t to UE implementation on how UE handles the case when there is no appropriate </w:t>
      </w:r>
      <w:r w:rsidRPr="00C6761E">
        <w:t>5G ProSe UE-to-network relay</w:t>
      </w:r>
      <w:r w:rsidRPr="00C6761E">
        <w:rPr>
          <w:lang w:eastAsia="zh-CN"/>
        </w:rPr>
        <w:t xml:space="preserve"> UE around</w:t>
      </w:r>
      <w:r w:rsidRPr="00C6761E">
        <w:rPr>
          <w:lang w:val="en-US" w:eastAsia="zh-CN"/>
        </w:rPr>
        <w:t>.</w:t>
      </w:r>
    </w:p>
    <w:p w14:paraId="6979B953" w14:textId="38A9D110" w:rsidR="000C19F1" w:rsidRPr="00C6761E" w:rsidRDefault="000C19F1" w:rsidP="00C50CDD">
      <w:pPr>
        <w:pStyle w:val="Heading3"/>
      </w:pPr>
      <w:bookmarkStart w:id="2086" w:name="_CR8_2_4"/>
      <w:bookmarkStart w:id="2087" w:name="_Toc187963001"/>
      <w:bookmarkEnd w:id="2086"/>
      <w:r w:rsidRPr="00C6761E">
        <w:t>8.2.</w:t>
      </w:r>
      <w:r w:rsidR="00F7042F" w:rsidRPr="00C6761E">
        <w:t>4</w:t>
      </w:r>
      <w:r w:rsidRPr="00C6761E">
        <w:tab/>
        <w:t xml:space="preserve">Procedure for UE to use provisioned radio resources for 5G ProSe UE-to-network </w:t>
      </w:r>
      <w:r w:rsidR="00CC78AB" w:rsidRPr="00C6761E">
        <w:t xml:space="preserve">relay </w:t>
      </w:r>
      <w:r w:rsidRPr="00C6761E">
        <w:t>communication</w:t>
      </w:r>
      <w:bookmarkEnd w:id="2087"/>
    </w:p>
    <w:p w14:paraId="7DC79970" w14:textId="12F840AA" w:rsidR="000C19F1" w:rsidRPr="00C6761E" w:rsidRDefault="000C19F1" w:rsidP="000C19F1">
      <w:r w:rsidRPr="00C6761E">
        <w:t>When the UE is not served by NG-RAN for 5G ProSe UE-to-network</w:t>
      </w:r>
      <w:r w:rsidR="00CC78AB" w:rsidRPr="00C6761E">
        <w:t xml:space="preserve"> relay</w:t>
      </w:r>
      <w:r w:rsidRPr="00C6761E">
        <w:t xml:space="preserve"> communication</w:t>
      </w:r>
      <w:r w:rsidRPr="00C6761E">
        <w:rPr>
          <w:lang w:eastAsia="zh-CN"/>
        </w:rPr>
        <w:t xml:space="preserve"> and is authorized to use 5G ProSe </w:t>
      </w:r>
      <w:r w:rsidRPr="00C6761E">
        <w:t>UE-to-network</w:t>
      </w:r>
      <w:r w:rsidRPr="00C6761E">
        <w:rPr>
          <w:lang w:eastAsia="zh-CN"/>
        </w:rPr>
        <w:t xml:space="preserve"> </w:t>
      </w:r>
      <w:r w:rsidR="00CC78AB" w:rsidRPr="00C6761E">
        <w:rPr>
          <w:lang w:eastAsia="zh-CN"/>
        </w:rPr>
        <w:t xml:space="preserve">relay </w:t>
      </w:r>
      <w:r w:rsidRPr="00C6761E">
        <w:rPr>
          <w:lang w:eastAsia="zh-CN"/>
        </w:rPr>
        <w:t>communication</w:t>
      </w:r>
      <w:r w:rsidRPr="00C6761E">
        <w:t xml:space="preserve">, the UE shall select the corresponding radio parameters to be used for 5G ProSe UE-to-network </w:t>
      </w:r>
      <w:r w:rsidR="00CC78AB" w:rsidRPr="00C6761E">
        <w:t xml:space="preserve">relay </w:t>
      </w:r>
      <w:r w:rsidRPr="00C6761E">
        <w:t>communication as follows:</w:t>
      </w:r>
    </w:p>
    <w:p w14:paraId="6D565A4A" w14:textId="64C7AAE6" w:rsidR="000C19F1" w:rsidRPr="00C6761E" w:rsidRDefault="000C19F1" w:rsidP="000C19F1">
      <w:pPr>
        <w:pStyle w:val="B1"/>
      </w:pPr>
      <w:r w:rsidRPr="00C6761E">
        <w:t>a)</w:t>
      </w:r>
      <w:r w:rsidRPr="00C6761E">
        <w:tab/>
        <w:t>if the UE can determine itself located in a geographical area</w:t>
      </w:r>
      <w:r w:rsidR="00C050AA" w:rsidRPr="00C6761E">
        <w:t xml:space="preserve"> and</w:t>
      </w:r>
      <w:r w:rsidRPr="00C6761E">
        <w:t xml:space="preserve"> the UE is provisioned with radio parameters for the geographical area, the UE shall select the radio parameters associated with that geographical area; or</w:t>
      </w:r>
    </w:p>
    <w:p w14:paraId="24D2CBC9" w14:textId="479DC2FE" w:rsidR="000C19F1" w:rsidRPr="00C6761E" w:rsidRDefault="000C19F1" w:rsidP="000C19F1">
      <w:pPr>
        <w:pStyle w:val="B1"/>
      </w:pPr>
      <w:r w:rsidRPr="00C6761E">
        <w:t>b)</w:t>
      </w:r>
      <w:r w:rsidRPr="00C6761E">
        <w:tab/>
        <w:t xml:space="preserve">in all other cases, the UE shall not initiate 5G ProSe UE-to-network </w:t>
      </w:r>
      <w:r w:rsidR="00CC78AB" w:rsidRPr="00C6761E">
        <w:t xml:space="preserve">relay </w:t>
      </w:r>
      <w:r w:rsidRPr="00C6761E">
        <w:t>communication.</w:t>
      </w:r>
    </w:p>
    <w:p w14:paraId="45E09E15" w14:textId="39F4252D" w:rsidR="000C19F1" w:rsidRPr="00C6761E" w:rsidRDefault="000C19F1" w:rsidP="000C19F1">
      <w:r w:rsidRPr="00C6761E">
        <w:t xml:space="preserve">If the UE intends to use "non-operator managed" radio parameters as specified in clause 5.2.5, the UE shall initiate 5G ProSe UE-to-network </w:t>
      </w:r>
      <w:r w:rsidR="00CC78AB" w:rsidRPr="00C6761E">
        <w:t xml:space="preserve">relay </w:t>
      </w:r>
      <w:r w:rsidRPr="00C6761E">
        <w:t>communication with the selected radio parameters.</w:t>
      </w:r>
    </w:p>
    <w:p w14:paraId="551D7115" w14:textId="01C1DB37" w:rsidR="000C19F1" w:rsidRPr="00C6761E" w:rsidRDefault="000C19F1" w:rsidP="000C19F1">
      <w:r w:rsidRPr="00C6761E">
        <w:t>If the UE intends to use "operator managed" radio parameters as specified in clause 5.2.5, before initiating 5G ProSe UE-to-network</w:t>
      </w:r>
      <w:r w:rsidR="00580730" w:rsidRPr="00C6761E">
        <w:t xml:space="preserve"> relay</w:t>
      </w:r>
      <w:r w:rsidRPr="00C6761E">
        <w:t xml:space="preserve"> communication, the UE shall check with lower layers whether the selected radio parameters can be used in the current location without causing interference to other cells as specified in 3GPP TS 38.331 [13]</w:t>
      </w:r>
      <w:r w:rsidR="00C050AA" w:rsidRPr="00C6761E">
        <w:t>; and</w:t>
      </w:r>
      <w:r w:rsidRPr="00C6761E">
        <w:t>:</w:t>
      </w:r>
    </w:p>
    <w:p w14:paraId="65880A38" w14:textId="3E873EF8" w:rsidR="000C19F1" w:rsidRPr="00C6761E" w:rsidRDefault="000C19F1" w:rsidP="000C19F1">
      <w:pPr>
        <w:pStyle w:val="B1"/>
      </w:pPr>
      <w:r w:rsidRPr="00C6761E">
        <w:t>a)</w:t>
      </w:r>
      <w:r w:rsidRPr="00C6761E">
        <w:tab/>
        <w:t xml:space="preserve">if the lower layers indicate that the usage would not cause any interference, the UE shall initiate 5G ProSe UE-to-network </w:t>
      </w:r>
      <w:r w:rsidR="00643AC7" w:rsidRPr="00C6761E">
        <w:t xml:space="preserve">relay </w:t>
      </w:r>
      <w:r w:rsidRPr="00C6761E">
        <w:t>communication; or</w:t>
      </w:r>
    </w:p>
    <w:p w14:paraId="2EFCED26" w14:textId="782913FA" w:rsidR="000C19F1" w:rsidRPr="00C6761E" w:rsidRDefault="000C19F1" w:rsidP="000C19F1">
      <w:pPr>
        <w:pStyle w:val="NO"/>
      </w:pPr>
      <w:r w:rsidRPr="00C6761E">
        <w:t>NOTE:</w:t>
      </w:r>
      <w:r w:rsidRPr="00C6761E">
        <w:tab/>
        <w:t>If the lower layers find that there exists a cell operating the provisioned radio resources (i.e., carrier frequency)</w:t>
      </w:r>
      <w:r w:rsidR="00C050AA" w:rsidRPr="00C6761E">
        <w:t xml:space="preserve"> and</w:t>
      </w:r>
      <w:r w:rsidRPr="00C6761E">
        <w:t xml:space="preserve"> the cell belongs to the registered PLMN or a PLMN equivalent to the registered PLMN</w:t>
      </w:r>
      <w:r w:rsidR="00543CCD">
        <w:t xml:space="preserve">, </w:t>
      </w:r>
      <w:r w:rsidR="00543CCD" w:rsidRPr="00C310C6">
        <w:t xml:space="preserve">or </w:t>
      </w:r>
      <w:r w:rsidR="00543CCD">
        <w:t>for</w:t>
      </w:r>
      <w:r w:rsidR="00543CCD" w:rsidRPr="00C310C6">
        <w:t xml:space="preserve"> SNPN, to the RSNPN and the RSNPN is the subscribed SNPN</w:t>
      </w:r>
      <w:r w:rsidR="00543CCD">
        <w:t>,</w:t>
      </w:r>
      <w:r w:rsidR="00C050AA" w:rsidRPr="00C6761E">
        <w:t xml:space="preserve"> and</w:t>
      </w:r>
      <w:r w:rsidRPr="00C6761E">
        <w:t xml:space="preserve"> the UE is authorized for 5G ProSe UE-to-network</w:t>
      </w:r>
      <w:r w:rsidR="00580730" w:rsidRPr="00C6761E">
        <w:t xml:space="preserve"> relay</w:t>
      </w:r>
      <w:r w:rsidRPr="00C6761E">
        <w:t xml:space="preserve"> communication in this PLMN</w:t>
      </w:r>
      <w:r w:rsidR="00543CCD" w:rsidRPr="00543CCD">
        <w:t xml:space="preserve"> </w:t>
      </w:r>
      <w:r w:rsidR="00543CCD" w:rsidRPr="0024102C">
        <w:t>or this RSNPN</w:t>
      </w:r>
      <w:r w:rsidRPr="00C6761E">
        <w:t>, the UE can use the radio parameters indicated by the cell as specified in 3GPP TS 38.331 [13].</w:t>
      </w:r>
    </w:p>
    <w:p w14:paraId="38228660" w14:textId="13C1D4D2" w:rsidR="000C19F1" w:rsidRPr="00C6761E" w:rsidRDefault="000C19F1" w:rsidP="000C19F1">
      <w:pPr>
        <w:pStyle w:val="B1"/>
      </w:pPr>
      <w:r w:rsidRPr="00C6761E">
        <w:t>b)</w:t>
      </w:r>
      <w:r w:rsidRPr="00C6761E">
        <w:tab/>
        <w:t xml:space="preserve">else if the lower layers report that one or more PLMNs </w:t>
      </w:r>
      <w:r w:rsidR="00543CCD">
        <w:t>or SNPNs</w:t>
      </w:r>
      <w:r w:rsidR="00543CCD" w:rsidRPr="00C6761E">
        <w:t xml:space="preserve"> </w:t>
      </w:r>
      <w:r w:rsidRPr="00C6761E">
        <w:t>operate in the provisioned radio resources (</w:t>
      </w:r>
      <w:r w:rsidR="00CC7415" w:rsidRPr="00C6761E">
        <w:t>i.e.,</w:t>
      </w:r>
      <w:r w:rsidRPr="00C6761E">
        <w:t xml:space="preserve"> carrier frequency) </w:t>
      </w:r>
      <w:r w:rsidRPr="00C6761E">
        <w:rPr>
          <w:lang w:eastAsia="ko-KR"/>
        </w:rPr>
        <w:t>then:</w:t>
      </w:r>
    </w:p>
    <w:p w14:paraId="1F89D3DD" w14:textId="77777777" w:rsidR="000C19F1" w:rsidRPr="00C6761E" w:rsidRDefault="000C19F1" w:rsidP="000C19F1">
      <w:pPr>
        <w:pStyle w:val="B2"/>
      </w:pPr>
      <w:r w:rsidRPr="00C6761E">
        <w:t>1)</w:t>
      </w:r>
      <w:r w:rsidRPr="00C6761E">
        <w:tab/>
        <w:t>if the following conditions are met:</w:t>
      </w:r>
    </w:p>
    <w:p w14:paraId="0591879A" w14:textId="0895DFDD" w:rsidR="000C19F1" w:rsidRPr="00C6761E" w:rsidRDefault="000C19F1" w:rsidP="00543CCD">
      <w:pPr>
        <w:pStyle w:val="B3"/>
      </w:pPr>
      <w:r w:rsidRPr="00C6761E">
        <w:t>i)</w:t>
      </w:r>
      <w:r w:rsidRPr="00C6761E">
        <w:tab/>
        <w:t>none of the PLMNs reported by the lower layers is the registered PLMN or equivalent to the registered PLMN</w:t>
      </w:r>
      <w:r w:rsidR="00543CCD">
        <w:t xml:space="preserve">, </w:t>
      </w:r>
      <w:r w:rsidR="00543CCD" w:rsidRPr="009356D0">
        <w:t xml:space="preserve">or </w:t>
      </w:r>
      <w:r w:rsidR="00543CCD">
        <w:t>for</w:t>
      </w:r>
      <w:r w:rsidR="00543CCD" w:rsidRPr="009356D0">
        <w:t xml:space="preserve"> SNPN none of the SNPNs reported by the lower layers is the RSNPN and the RSNPN is not the subscribed SNPN</w:t>
      </w:r>
      <w:r w:rsidRPr="00C6761E">
        <w:t>;</w:t>
      </w:r>
    </w:p>
    <w:p w14:paraId="3B0BC8E8" w14:textId="09F07405" w:rsidR="000C19F1" w:rsidRPr="00C6761E" w:rsidRDefault="000C19F1" w:rsidP="00543CCD">
      <w:pPr>
        <w:pStyle w:val="B3"/>
      </w:pPr>
      <w:r w:rsidRPr="00C6761E">
        <w:t>ii)</w:t>
      </w:r>
      <w:r w:rsidRPr="00C6761E">
        <w:tab/>
        <w:t xml:space="preserve">at least one of the PLMNs reported by the lower layers </w:t>
      </w:r>
      <w:r w:rsidRPr="00C6761E">
        <w:rPr>
          <w:lang w:eastAsia="ko-KR"/>
        </w:rPr>
        <w:t xml:space="preserve">is in the list of authorized PLMNs for 5G ProSe </w:t>
      </w:r>
      <w:r w:rsidRPr="00C6761E">
        <w:t>UE-to-network</w:t>
      </w:r>
      <w:r w:rsidRPr="00C6761E">
        <w:rPr>
          <w:lang w:eastAsia="ko-KR"/>
        </w:rPr>
        <w:t xml:space="preserve"> </w:t>
      </w:r>
      <w:r w:rsidR="00643AC7" w:rsidRPr="00C6761E">
        <w:rPr>
          <w:lang w:eastAsia="ko-KR"/>
        </w:rPr>
        <w:t xml:space="preserve">relay </w:t>
      </w:r>
      <w:r w:rsidRPr="00C6761E">
        <w:rPr>
          <w:lang w:eastAsia="ko-KR"/>
        </w:rPr>
        <w:t xml:space="preserve">communication and </w:t>
      </w:r>
      <w:r w:rsidRPr="00C6761E">
        <w:t>provides radio resources for 5G ProSe UE-to-network communication as specified in 3GPP TS 38.331 [13]</w:t>
      </w:r>
      <w:r w:rsidR="00543CCD">
        <w:t xml:space="preserve">, </w:t>
      </w:r>
      <w:r w:rsidR="00543CCD" w:rsidRPr="00A84295">
        <w:t xml:space="preserve">or </w:t>
      </w:r>
      <w:r w:rsidR="00543CCD">
        <w:t>for</w:t>
      </w:r>
      <w:r w:rsidR="00543CCD" w:rsidRPr="00A84295">
        <w:t xml:space="preserve"> SNPN one of the SNPNs reported by the lower layer is the subscribed SNPN and the UE is authorized to use 5G ProSe direct communication over PC5 interface in the subscribed SNPN</w:t>
      </w:r>
      <w:r w:rsidR="00543CCD" w:rsidRPr="00C6761E">
        <w:t>; and</w:t>
      </w:r>
    </w:p>
    <w:p w14:paraId="4E273B54" w14:textId="77777777" w:rsidR="000C19F1" w:rsidRPr="00C6761E" w:rsidRDefault="000C19F1" w:rsidP="000C19F1">
      <w:pPr>
        <w:pStyle w:val="B3"/>
      </w:pPr>
      <w:r w:rsidRPr="00C6761E">
        <w:t>iii)</w:t>
      </w:r>
      <w:r w:rsidRPr="00C6761E">
        <w:tab/>
        <w:t>the UE does not have an emergency PDU session;</w:t>
      </w:r>
    </w:p>
    <w:p w14:paraId="521BF78E" w14:textId="77777777" w:rsidR="000C19F1" w:rsidRPr="00C6761E" w:rsidRDefault="000C19F1" w:rsidP="000C19F1">
      <w:pPr>
        <w:pStyle w:val="B2"/>
      </w:pPr>
      <w:r w:rsidRPr="00C6761E">
        <w:tab/>
        <w:t>then the UE shall:</w:t>
      </w:r>
    </w:p>
    <w:p w14:paraId="15F4EDF6" w14:textId="7529B25D" w:rsidR="000C19F1" w:rsidRPr="00C6761E" w:rsidRDefault="000C19F1" w:rsidP="000C19F1">
      <w:pPr>
        <w:pStyle w:val="B3"/>
      </w:pPr>
      <w:r w:rsidRPr="00C6761E">
        <w:t>i)</w:t>
      </w:r>
      <w:r w:rsidRPr="00C6761E">
        <w:tab/>
        <w:t>if in 5GMM-IDLE mode, perform PLMN selection triggered by 5G ProSe UE-to-network discovery</w:t>
      </w:r>
      <w:r w:rsidR="00543CCD">
        <w:t xml:space="preserve">, </w:t>
      </w:r>
      <w:r w:rsidR="00543CCD" w:rsidRPr="00EE6DC7">
        <w:t>or SNPN selection triggered by ProSe communications,</w:t>
      </w:r>
      <w:r w:rsidRPr="00C6761E">
        <w:t xml:space="preserve"> as specified in 3GPP TS 23.122 [14]; or</w:t>
      </w:r>
    </w:p>
    <w:p w14:paraId="7059B501" w14:textId="77777777" w:rsidR="000C19F1" w:rsidRPr="00C6761E" w:rsidRDefault="000C19F1" w:rsidP="000C19F1">
      <w:pPr>
        <w:pStyle w:val="B3"/>
      </w:pPr>
      <w:r w:rsidRPr="00C6761E">
        <w:t>ii)</w:t>
      </w:r>
      <w:r w:rsidRPr="00C6761E">
        <w:tab/>
        <w:t>else if in 5GMM-CONNECTED mode, either:</w:t>
      </w:r>
    </w:p>
    <w:p w14:paraId="3C81E1DF" w14:textId="77CE8282" w:rsidR="000C19F1" w:rsidRPr="00C6761E" w:rsidRDefault="000C19F1" w:rsidP="000C19F1">
      <w:pPr>
        <w:pStyle w:val="B4"/>
      </w:pPr>
      <w:r w:rsidRPr="00C6761E">
        <w:t>A)</w:t>
      </w:r>
      <w:r w:rsidRPr="00C6761E">
        <w:tab/>
        <w:t>perform a De</w:t>
      </w:r>
      <w:r w:rsidR="00F74E80" w:rsidRPr="00C6761E">
        <w:t>-</w:t>
      </w:r>
      <w:r w:rsidRPr="00C6761E">
        <w:t>registration procedure as specified in 3GPP TS 24.501 [11] and then perform PLMN selection triggered by 5G ProSe UE-to-network discovery</w:t>
      </w:r>
      <w:r w:rsidR="00543CCD">
        <w:t xml:space="preserve">, </w:t>
      </w:r>
      <w:r w:rsidR="00543CCD" w:rsidRPr="008C5303">
        <w:t>or SNPN selection triggered by ProSe communications</w:t>
      </w:r>
      <w:r w:rsidR="00543CCD">
        <w:t>,</w:t>
      </w:r>
      <w:r w:rsidRPr="00C6761E">
        <w:t xml:space="preserve"> as specified in 3GPP TS 23.122 [14]; or</w:t>
      </w:r>
    </w:p>
    <w:p w14:paraId="5DC30140" w14:textId="77777777" w:rsidR="000C19F1" w:rsidRPr="00C6761E" w:rsidRDefault="000C19F1" w:rsidP="000C19F1">
      <w:pPr>
        <w:pStyle w:val="B4"/>
      </w:pPr>
      <w:r w:rsidRPr="00C6761E">
        <w:t>B)</w:t>
      </w:r>
      <w:r w:rsidRPr="00C6761E">
        <w:tab/>
        <w:t>not initiate 5G ProSe UE-to-network communication.</w:t>
      </w:r>
    </w:p>
    <w:p w14:paraId="1D13DAE7" w14:textId="77777777" w:rsidR="000C19F1" w:rsidRPr="00C6761E" w:rsidRDefault="000C19F1" w:rsidP="000C19F1">
      <w:pPr>
        <w:pStyle w:val="B3"/>
      </w:pPr>
      <w:r w:rsidRPr="00C6761E">
        <w:tab/>
        <w:t>Whether the UE performs i) or ii) above is left up to UE implementation; or</w:t>
      </w:r>
    </w:p>
    <w:p w14:paraId="1DC1A3EA" w14:textId="0BD455F3" w:rsidR="000C19F1" w:rsidRPr="00C6761E" w:rsidRDefault="000C19F1" w:rsidP="000C19F1">
      <w:pPr>
        <w:pStyle w:val="B2"/>
      </w:pPr>
      <w:r w:rsidRPr="00C6761E">
        <w:t>2)</w:t>
      </w:r>
      <w:r w:rsidRPr="00C6761E">
        <w:tab/>
        <w:t>else the UE shall not initiate 5G ProSe UE-to-network</w:t>
      </w:r>
      <w:r w:rsidR="006834C2" w:rsidRPr="00C6761E">
        <w:t xml:space="preserve"> relay</w:t>
      </w:r>
      <w:r w:rsidRPr="00C6761E">
        <w:t xml:space="preserve"> communication.</w:t>
      </w:r>
    </w:p>
    <w:p w14:paraId="28BA133D" w14:textId="28D75458" w:rsidR="000C19F1" w:rsidRPr="00C6761E" w:rsidRDefault="000C19F1" w:rsidP="000C19F1">
      <w:r w:rsidRPr="00C6761E">
        <w:t>If the registration to the selected PLMN</w:t>
      </w:r>
      <w:r w:rsidR="00543CCD">
        <w:t xml:space="preserve"> </w:t>
      </w:r>
      <w:r w:rsidR="00543CCD" w:rsidRPr="00E73045">
        <w:t>or the selected SNPN</w:t>
      </w:r>
      <w:r w:rsidRPr="00C6761E">
        <w:t xml:space="preserve"> is successful, the UE shall proceed with the procedure to initiate 5G ProSe communication over PC5 as specified in clause </w:t>
      </w:r>
      <w:r w:rsidR="007746B0" w:rsidRPr="00C6761E">
        <w:t>7.2</w:t>
      </w:r>
      <w:r w:rsidRPr="00C6761E">
        <w:t>.</w:t>
      </w:r>
    </w:p>
    <w:p w14:paraId="6202596F" w14:textId="1C36AA45" w:rsidR="000C19F1" w:rsidRPr="00C6761E" w:rsidRDefault="000C19F1" w:rsidP="000C19F1">
      <w:r w:rsidRPr="00C6761E">
        <w:t xml:space="preserve">If the UE is performing 5G ProSe UE-to-network </w:t>
      </w:r>
      <w:r w:rsidR="00E71F3F" w:rsidRPr="00C6761E">
        <w:t xml:space="preserve">relay </w:t>
      </w:r>
      <w:r w:rsidRPr="00C6761E">
        <w:t xml:space="preserve">communication using radio parameters associated with a geographical area and moves out of that geographical area, the UE shall stop performing 5G ProSe UE-to-network </w:t>
      </w:r>
      <w:r w:rsidR="005D5433" w:rsidRPr="00C6761E">
        <w:t xml:space="preserve">relay </w:t>
      </w:r>
      <w:r w:rsidRPr="00C6761E">
        <w:t>communication.</w:t>
      </w:r>
    </w:p>
    <w:p w14:paraId="51F28D75" w14:textId="2538A557" w:rsidR="002F162F" w:rsidRPr="00C6761E" w:rsidRDefault="002F162F" w:rsidP="00C50CDD">
      <w:pPr>
        <w:pStyle w:val="Heading3"/>
      </w:pPr>
      <w:bookmarkStart w:id="2088" w:name="_CR8_2_5"/>
      <w:bookmarkStart w:id="2089" w:name="_Toc187963002"/>
      <w:bookmarkEnd w:id="2088"/>
      <w:r w:rsidRPr="00C6761E">
        <w:t>8.2.</w:t>
      </w:r>
      <w:r w:rsidR="00F7042F" w:rsidRPr="00C6761E">
        <w:t>5</w:t>
      </w:r>
      <w:r w:rsidRPr="00C6761E">
        <w:tab/>
        <w:t>IP address allocation for</w:t>
      </w:r>
      <w:r w:rsidR="0027480F" w:rsidRPr="00C6761E">
        <w:t xml:space="preserve"> 5G ProSe</w:t>
      </w:r>
      <w:r w:rsidRPr="00C6761E">
        <w:t xml:space="preserve"> remote UE in 5G ProSe layer-3 UE-to-network relay procedure</w:t>
      </w:r>
      <w:bookmarkEnd w:id="2089"/>
    </w:p>
    <w:p w14:paraId="61299173" w14:textId="4819DB47" w:rsidR="002F162F" w:rsidRPr="00C6761E" w:rsidRDefault="002F162F" w:rsidP="002F162F">
      <w:r w:rsidRPr="00C6761E">
        <w:t xml:space="preserve">When one of the two UEs on the direct link acts as a 5G ProSe </w:t>
      </w:r>
      <w:r w:rsidR="00DF5419" w:rsidRPr="00C6761E">
        <w:t>l</w:t>
      </w:r>
      <w:r w:rsidRPr="00C6761E">
        <w:t>ayer-3 UE-to-network relay</w:t>
      </w:r>
      <w:r w:rsidR="00585527" w:rsidRPr="00C6761E">
        <w:t xml:space="preserve"> UE</w:t>
      </w:r>
      <w:r w:rsidRPr="00C6761E">
        <w:t>, the PDU session type is IPv4, IPv6 or IPv4v6 and is used for relaying IP traffic over PC5 reference point, the two UEs shall select the IP version (IPv4 or IPv6) to be used based on the following rules:</w:t>
      </w:r>
    </w:p>
    <w:p w14:paraId="12BDE1B7" w14:textId="7952ECC9" w:rsidR="002F162F" w:rsidRPr="00C6761E" w:rsidRDefault="006739DF" w:rsidP="002F162F">
      <w:pPr>
        <w:pStyle w:val="B1"/>
      </w:pPr>
      <w:r w:rsidRPr="00C6761E">
        <w:t>a)</w:t>
      </w:r>
      <w:r w:rsidR="002F162F" w:rsidRPr="00C6761E">
        <w:tab/>
        <w:t xml:space="preserve">if the 5G ProSe </w:t>
      </w:r>
      <w:r w:rsidR="00DF5419" w:rsidRPr="00C6761E">
        <w:t>l</w:t>
      </w:r>
      <w:r w:rsidR="002F162F" w:rsidRPr="00C6761E">
        <w:t>ayer-3 UE-to-network relay UE has indicated "DHCPv4 Server" in the IP address config</w:t>
      </w:r>
      <w:r w:rsidR="000E328F" w:rsidRPr="00C6761E">
        <w:t>uration</w:t>
      </w:r>
      <w:r w:rsidR="002F162F" w:rsidRPr="00C6761E">
        <w:t xml:space="preserve"> IE,</w:t>
      </w:r>
      <w:r w:rsidR="002F162F" w:rsidRPr="00C6761E">
        <w:rPr>
          <w:lang w:eastAsia="ko-KR"/>
        </w:rPr>
        <w:t xml:space="preserve"> </w:t>
      </w:r>
      <w:r w:rsidR="002F162F" w:rsidRPr="00C6761E">
        <w:t>the</w:t>
      </w:r>
      <w:r w:rsidR="0027480F" w:rsidRPr="00C6761E">
        <w:t xml:space="preserve"> 5G ProSe</w:t>
      </w:r>
      <w:r w:rsidR="002F162F" w:rsidRPr="00C6761E">
        <w:t xml:space="preserve"> remote UE shall initiate the IPv4 address configuration with DHCPv4 procedure acting as a DHCP client, according to IETF RFC 2131 [</w:t>
      </w:r>
      <w:r w:rsidR="00BA368E" w:rsidRPr="00C6761E">
        <w:t>23</w:t>
      </w:r>
      <w:r w:rsidR="002F162F" w:rsidRPr="00C6761E">
        <w:t>] and IETF RFC 4039 [</w:t>
      </w:r>
      <w:r w:rsidR="00BA368E" w:rsidRPr="00C6761E">
        <w:t>24</w:t>
      </w:r>
      <w:r w:rsidR="002F162F" w:rsidRPr="00C6761E">
        <w:t>];</w:t>
      </w:r>
    </w:p>
    <w:p w14:paraId="1988E367" w14:textId="33FB7A72" w:rsidR="002F162F" w:rsidRPr="00C6761E" w:rsidRDefault="006739DF" w:rsidP="002F162F">
      <w:pPr>
        <w:pStyle w:val="B1"/>
      </w:pPr>
      <w:r w:rsidRPr="00C6761E">
        <w:t>b)</w:t>
      </w:r>
      <w:r w:rsidR="002F162F" w:rsidRPr="00C6761E">
        <w:tab/>
        <w:t xml:space="preserve">if the 5G ProSe </w:t>
      </w:r>
      <w:r w:rsidR="00DF5419" w:rsidRPr="00C6761E">
        <w:t>l</w:t>
      </w:r>
      <w:r w:rsidR="002F162F" w:rsidRPr="00C6761E">
        <w:t>ayer-3</w:t>
      </w:r>
      <w:r w:rsidR="002F162F" w:rsidRPr="00C6761E">
        <w:rPr>
          <w:lang w:eastAsia="ko-KR"/>
        </w:rPr>
        <w:t xml:space="preserve"> </w:t>
      </w:r>
      <w:r w:rsidR="002F162F" w:rsidRPr="00C6761E">
        <w:t>UE-to-network relay UE has indicated "IPv6 Router" in the IP address config</w:t>
      </w:r>
      <w:r w:rsidR="000E328F" w:rsidRPr="00C6761E">
        <w:t>uration</w:t>
      </w:r>
      <w:r w:rsidR="002F162F" w:rsidRPr="00C6761E">
        <w:t xml:space="preserve"> IE,</w:t>
      </w:r>
      <w:r w:rsidR="002F162F" w:rsidRPr="00C6761E">
        <w:rPr>
          <w:lang w:eastAsia="ko-KR"/>
        </w:rPr>
        <w:t xml:space="preserve"> </w:t>
      </w:r>
      <w:r w:rsidR="002F162F" w:rsidRPr="00C6761E">
        <w:t>the</w:t>
      </w:r>
      <w:r w:rsidR="0027480F" w:rsidRPr="00C6761E">
        <w:t xml:space="preserve"> 5G ProSe</w:t>
      </w:r>
      <w:r w:rsidR="002F162F" w:rsidRPr="00C6761E">
        <w:t xml:space="preserve"> remote UE shall initiate the IPv6 address configuration with IPv6 stateless address auto-configuration acting as an IPv6 host based on IETF RFC 4862 [</w:t>
      </w:r>
      <w:r w:rsidR="00BA368E" w:rsidRPr="00C6761E">
        <w:t>25</w:t>
      </w:r>
      <w:r w:rsidR="002F162F" w:rsidRPr="00C6761E">
        <w:t>];</w:t>
      </w:r>
    </w:p>
    <w:p w14:paraId="143ADF1E" w14:textId="281666E3" w:rsidR="000E328F" w:rsidRPr="00C6761E" w:rsidRDefault="000E328F" w:rsidP="003A13E4">
      <w:pPr>
        <w:pStyle w:val="NO"/>
        <w:rPr>
          <w:lang w:eastAsia="zh-CN"/>
        </w:rPr>
      </w:pPr>
      <w:r w:rsidRPr="00C6761E">
        <w:rPr>
          <w:lang w:eastAsia="zh-CN"/>
        </w:rPr>
        <w:t>NOTE:</w:t>
      </w:r>
      <w:r w:rsidRPr="00C6761E">
        <w:rPr>
          <w:lang w:eastAsia="zh-CN"/>
        </w:rPr>
        <w:tab/>
        <w:t>The 5G ProSe layer-3 UE-to-network relay UE uses IPv6 prefix delegation via DHCPv6 (see clause 8.2.5a) to obtain the IPv6 prefix assigned to the 5G ProSe layer-3 remote UE.</w:t>
      </w:r>
    </w:p>
    <w:p w14:paraId="3388A98E" w14:textId="18835C6C" w:rsidR="002F162F" w:rsidRPr="00C6761E" w:rsidRDefault="006739DF" w:rsidP="002F162F">
      <w:pPr>
        <w:pStyle w:val="B1"/>
      </w:pPr>
      <w:r w:rsidRPr="00C6761E">
        <w:t>c)</w:t>
      </w:r>
      <w:r w:rsidR="002F162F" w:rsidRPr="00C6761E">
        <w:tab/>
        <w:t xml:space="preserve">if the 5G ProSe </w:t>
      </w:r>
      <w:r w:rsidR="00DF5419" w:rsidRPr="00C6761E">
        <w:t>l</w:t>
      </w:r>
      <w:r w:rsidR="002F162F" w:rsidRPr="00C6761E">
        <w:t>ayer-3</w:t>
      </w:r>
      <w:r w:rsidR="002F162F" w:rsidRPr="00C6761E">
        <w:rPr>
          <w:lang w:eastAsia="ko-KR"/>
        </w:rPr>
        <w:t xml:space="preserve"> </w:t>
      </w:r>
      <w:r w:rsidR="002F162F" w:rsidRPr="00C6761E">
        <w:t>UE-to-network relay UE has indicated "IPv6 Router" in the IP address config</w:t>
      </w:r>
      <w:r w:rsidR="000E328F" w:rsidRPr="00C6761E">
        <w:t>uration</w:t>
      </w:r>
      <w:r w:rsidR="002F162F" w:rsidRPr="00C6761E">
        <w:t xml:space="preserve"> IE,</w:t>
      </w:r>
      <w:r w:rsidR="002F162F" w:rsidRPr="00C6761E">
        <w:rPr>
          <w:lang w:eastAsia="ko-KR"/>
        </w:rPr>
        <w:t xml:space="preserve"> </w:t>
      </w:r>
      <w:r w:rsidR="002F162F" w:rsidRPr="00C6761E">
        <w:t>the</w:t>
      </w:r>
      <w:r w:rsidR="0027480F" w:rsidRPr="00C6761E">
        <w:t xml:space="preserve"> 5G ProSe</w:t>
      </w:r>
      <w:r w:rsidR="002F162F" w:rsidRPr="00C6761E">
        <w:t xml:space="preserve"> remote UE may use stateless DHCPv6 for additional parameter configuration, as defined in TS 23.501 [</w:t>
      </w:r>
      <w:r w:rsidR="00BA368E" w:rsidRPr="00C6761E">
        <w:t>22</w:t>
      </w:r>
      <w:r w:rsidR="002F162F" w:rsidRPr="00C6761E">
        <w:t>]; and</w:t>
      </w:r>
    </w:p>
    <w:p w14:paraId="64C977E8" w14:textId="668C26D6" w:rsidR="002F162F" w:rsidRPr="00C6761E" w:rsidRDefault="006739DF" w:rsidP="00AB35C8">
      <w:pPr>
        <w:pStyle w:val="B1"/>
      </w:pPr>
      <w:r w:rsidRPr="00C6761E">
        <w:t>d)</w:t>
      </w:r>
      <w:r w:rsidR="002F162F" w:rsidRPr="00C6761E">
        <w:tab/>
        <w:t xml:space="preserve">if the 5G ProSe </w:t>
      </w:r>
      <w:r w:rsidR="00DF5419" w:rsidRPr="00C6761E">
        <w:t>l</w:t>
      </w:r>
      <w:r w:rsidR="002F162F" w:rsidRPr="00C6761E">
        <w:t>ayer-3 UE-to-network relay UE has indicated "DHCPv4 Server &amp; IPv6 Router" in the IP address config</w:t>
      </w:r>
      <w:r w:rsidR="00C71AE5" w:rsidRPr="00C6761E">
        <w:t>uration</w:t>
      </w:r>
      <w:r w:rsidR="002F162F" w:rsidRPr="00C6761E">
        <w:t xml:space="preserve"> IE, the</w:t>
      </w:r>
      <w:r w:rsidR="0027480F" w:rsidRPr="00C6761E">
        <w:t xml:space="preserve"> 5G ProSe</w:t>
      </w:r>
      <w:r w:rsidR="002F162F" w:rsidRPr="00C6761E">
        <w:t xml:space="preserve"> remote UE shall choose the IP version and initiate the corresponding IP address configuration procedure as </w:t>
      </w:r>
      <w:r w:rsidR="002F162F" w:rsidRPr="00C6761E">
        <w:rPr>
          <w:lang w:eastAsia="ko-KR"/>
        </w:rPr>
        <w:t xml:space="preserve">a </w:t>
      </w:r>
      <w:r w:rsidR="002F162F" w:rsidRPr="00C6761E">
        <w:t>client or host.</w:t>
      </w:r>
    </w:p>
    <w:p w14:paraId="2CE8DD40" w14:textId="77777777" w:rsidR="001A78D3" w:rsidRPr="00C6761E" w:rsidRDefault="001A78D3" w:rsidP="001A78D3">
      <w:r w:rsidRPr="00C6761E">
        <w:t>If the UE:</w:t>
      </w:r>
    </w:p>
    <w:p w14:paraId="7C7C9DFD" w14:textId="77777777" w:rsidR="001A78D3" w:rsidRPr="00C6761E" w:rsidRDefault="001A78D3" w:rsidP="001A78D3">
      <w:pPr>
        <w:pStyle w:val="B1"/>
      </w:pPr>
      <w:r w:rsidRPr="00C6761E">
        <w:t>a)</w:t>
      </w:r>
      <w:r w:rsidRPr="00C6761E">
        <w:tab/>
        <w:t>is acting as a 5G ProSe layer-3 UE-to-network relay UE;</w:t>
      </w:r>
    </w:p>
    <w:p w14:paraId="53C5E686" w14:textId="77777777" w:rsidR="001A78D3" w:rsidRPr="00C6761E" w:rsidRDefault="001A78D3" w:rsidP="001A78D3">
      <w:pPr>
        <w:pStyle w:val="B1"/>
      </w:pPr>
      <w:r w:rsidRPr="00C6761E">
        <w:t>b)</w:t>
      </w:r>
      <w:r w:rsidRPr="00C6761E">
        <w:tab/>
        <w:t>the SSC mode of the PDU session is SSC mode 3; and</w:t>
      </w:r>
    </w:p>
    <w:p w14:paraId="6A298702" w14:textId="77777777" w:rsidR="001A78D3" w:rsidRPr="00C6761E" w:rsidRDefault="001A78D3" w:rsidP="001A78D3">
      <w:pPr>
        <w:pStyle w:val="B1"/>
        <w:rPr>
          <w:lang w:eastAsia="zh-CN"/>
        </w:rPr>
      </w:pPr>
      <w:r w:rsidRPr="00C6761E">
        <w:rPr>
          <w:rFonts w:hint="eastAsia"/>
          <w:lang w:eastAsia="zh-CN"/>
        </w:rPr>
        <w:t>c</w:t>
      </w:r>
      <w:r w:rsidRPr="00C6761E">
        <w:rPr>
          <w:lang w:eastAsia="zh-CN"/>
        </w:rPr>
        <w:t>)</w:t>
      </w:r>
      <w:r w:rsidRPr="00C6761E">
        <w:rPr>
          <w:lang w:eastAsia="zh-CN"/>
        </w:rPr>
        <w:tab/>
        <w:t>receives a</w:t>
      </w:r>
      <w:r w:rsidRPr="00C6761E">
        <w:t xml:space="preserve"> 5GSM cause value #39 "reactivation requested" as specified in clause 6.3.2.3 of 3GPP TS 24.501 [11],</w:t>
      </w:r>
    </w:p>
    <w:p w14:paraId="37AE246D" w14:textId="1DDA0FDE" w:rsidR="001A78D3" w:rsidRPr="00C6761E" w:rsidRDefault="001A78D3" w:rsidP="001A78D3">
      <w:r w:rsidRPr="00C6761E">
        <w:t>the UE advertises new IP address to be used by the 5G ProSe remote UE as defined in RFC 4862 [25]. The two UEs shall select the IP version according to the rules above.</w:t>
      </w:r>
    </w:p>
    <w:p w14:paraId="0288473A" w14:textId="77777777" w:rsidR="00C71AE5" w:rsidRPr="00C6761E" w:rsidRDefault="00C71AE5" w:rsidP="00C71AE5">
      <w:pPr>
        <w:pStyle w:val="Heading3"/>
      </w:pPr>
      <w:bookmarkStart w:id="2090" w:name="_CR8_2_5a"/>
      <w:bookmarkStart w:id="2091" w:name="_Toc187963003"/>
      <w:bookmarkEnd w:id="2090"/>
      <w:r w:rsidRPr="00C6761E">
        <w:t>8.2.5a</w:t>
      </w:r>
      <w:r w:rsidRPr="00C6761E">
        <w:tab/>
        <w:t>IPv6 prefix delegation via DHCPv6 for 5G ProSe layer-3 UE-to-network relay</w:t>
      </w:r>
      <w:bookmarkEnd w:id="2091"/>
    </w:p>
    <w:p w14:paraId="41213817" w14:textId="1678C33D" w:rsidR="00C71AE5" w:rsidRPr="00C6761E" w:rsidRDefault="00C71AE5" w:rsidP="00C71AE5">
      <w:pPr>
        <w:rPr>
          <w:lang w:eastAsia="zh-CN"/>
        </w:rPr>
      </w:pPr>
      <w:r w:rsidRPr="00C6761E">
        <w:rPr>
          <w:lang w:eastAsia="zh-CN"/>
        </w:rPr>
        <w:t>If the 5G ProSe layer-3 UE-to-network relay UE can indicate "IPv6 Router" or "</w:t>
      </w:r>
      <w:r w:rsidRPr="00C6761E">
        <w:t>DHCPv4 Server &amp; IPv6 Router</w:t>
      </w:r>
      <w:r w:rsidRPr="00C6761E">
        <w:rPr>
          <w:lang w:eastAsia="zh-CN"/>
        </w:rPr>
        <w:t xml:space="preserve">" in the IP address configuration IE, the 5G ProSe layer-3 UE-to-network relay UE requests </w:t>
      </w:r>
      <w:r w:rsidRPr="00C6761E">
        <w:rPr>
          <w:rFonts w:cs="Arial"/>
        </w:rPr>
        <w:t>additional IPv6 prefixes (</w:t>
      </w:r>
      <w:r w:rsidR="007746B0" w:rsidRPr="00C6761E">
        <w:rPr>
          <w:rFonts w:cs="Arial"/>
        </w:rPr>
        <w:t>i.e.,</w:t>
      </w:r>
      <w:r w:rsidRPr="00C6761E">
        <w:rPr>
          <w:rFonts w:cs="Arial"/>
        </w:rPr>
        <w:t xml:space="preserve"> prefixes in addition to the /64 default prefix which was allocated via stateless IPv6 address autoconfiguration) from the SMF</w:t>
      </w:r>
      <w:r w:rsidRPr="00C6761E">
        <w:rPr>
          <w:lang w:eastAsia="zh-CN"/>
        </w:rPr>
        <w:t xml:space="preserve"> as specified in 3GPP TS 24.501 [11].</w:t>
      </w:r>
    </w:p>
    <w:p w14:paraId="43774FE6" w14:textId="2B396EF3" w:rsidR="00C71AE5" w:rsidRPr="00C6761E" w:rsidRDefault="00C71AE5" w:rsidP="003A13E4">
      <w:pPr>
        <w:rPr>
          <w:lang w:eastAsia="zh-CN"/>
        </w:rPr>
      </w:pPr>
      <w:r w:rsidRPr="00C6761E">
        <w:rPr>
          <w:lang w:eastAsia="zh-CN"/>
        </w:rPr>
        <w:t xml:space="preserve">Once the 5G ProSe layer-3 UE-to-network relay UE successfully obtains the </w:t>
      </w:r>
      <w:r w:rsidRPr="00C6761E">
        <w:rPr>
          <w:rFonts w:cs="Arial"/>
        </w:rPr>
        <w:t xml:space="preserve">network prefix shorter than the default /64 prefix using DHCPv6, the </w:t>
      </w:r>
      <w:r w:rsidRPr="00C6761E">
        <w:rPr>
          <w:lang w:eastAsia="zh-CN"/>
        </w:rPr>
        <w:t xml:space="preserve">5G ProSe layer-3 UE-to-network relay UE can assign /64 prefix from the network prefix when the </w:t>
      </w:r>
      <w:r w:rsidRPr="00C6761E">
        <w:t>5G ProSe layer-3 remote UE requests IPv6 prefix</w:t>
      </w:r>
      <w:r w:rsidRPr="00C6761E">
        <w:rPr>
          <w:lang w:eastAsia="zh-CN"/>
        </w:rPr>
        <w:t xml:space="preserve"> </w:t>
      </w:r>
      <w:r w:rsidRPr="00C6761E">
        <w:rPr>
          <w:rFonts w:cs="Arial"/>
        </w:rPr>
        <w:t>via stateless IPv6 address autoconfiguration.</w:t>
      </w:r>
    </w:p>
    <w:p w14:paraId="0818AF75" w14:textId="53F28A31" w:rsidR="00657FEC" w:rsidRPr="00C6761E" w:rsidRDefault="00657FEC" w:rsidP="00657FEC">
      <w:pPr>
        <w:pStyle w:val="Heading3"/>
      </w:pPr>
      <w:bookmarkStart w:id="2092" w:name="_CR8_2_6"/>
      <w:bookmarkStart w:id="2093" w:name="_Toc187963004"/>
      <w:bookmarkStart w:id="2094" w:name="_Toc66692669"/>
      <w:bookmarkStart w:id="2095" w:name="_Toc66701848"/>
      <w:bookmarkStart w:id="2096" w:name="_Toc69883510"/>
      <w:bookmarkStart w:id="2097" w:name="_Toc73537274"/>
      <w:bookmarkEnd w:id="2092"/>
      <w:r w:rsidRPr="00C6761E">
        <w:t>8.2.</w:t>
      </w:r>
      <w:r w:rsidR="00F71A6E" w:rsidRPr="00C6761E">
        <w:t>6</w:t>
      </w:r>
      <w:r w:rsidRPr="00C6761E">
        <w:tab/>
        <w:t>QoS handling for 5G ProSe UE-to-network relay</w:t>
      </w:r>
      <w:bookmarkEnd w:id="2093"/>
    </w:p>
    <w:p w14:paraId="360FC8B0" w14:textId="1AAC6284" w:rsidR="00657FEC" w:rsidRPr="00C6761E" w:rsidRDefault="00657FEC" w:rsidP="00657FEC">
      <w:pPr>
        <w:pStyle w:val="Heading4"/>
        <w:rPr>
          <w:lang w:eastAsia="zh-CN"/>
        </w:rPr>
      </w:pPr>
      <w:bookmarkStart w:id="2098" w:name="_CR8_2_6_1"/>
      <w:bookmarkStart w:id="2099" w:name="_Toc187963005"/>
      <w:bookmarkEnd w:id="2098"/>
      <w:r w:rsidRPr="00C6761E">
        <w:rPr>
          <w:lang w:eastAsia="zh-CN"/>
        </w:rPr>
        <w:t>8.2.</w:t>
      </w:r>
      <w:r w:rsidR="00F71A6E" w:rsidRPr="00C6761E">
        <w:rPr>
          <w:lang w:eastAsia="zh-CN"/>
        </w:rPr>
        <w:t>6</w:t>
      </w:r>
      <w:r w:rsidRPr="00C6761E">
        <w:rPr>
          <w:lang w:eastAsia="zh-CN"/>
        </w:rPr>
        <w:t>.1</w:t>
      </w:r>
      <w:r w:rsidRPr="00C6761E">
        <w:rPr>
          <w:lang w:eastAsia="zh-CN"/>
        </w:rPr>
        <w:tab/>
        <w:t>General</w:t>
      </w:r>
      <w:bookmarkEnd w:id="2099"/>
    </w:p>
    <w:p w14:paraId="1692CFB9" w14:textId="3DB732B2" w:rsidR="00657FEC" w:rsidRPr="00C6761E" w:rsidRDefault="00657FEC" w:rsidP="00657FEC">
      <w:pPr>
        <w:rPr>
          <w:lang w:eastAsia="zh-CN"/>
        </w:rPr>
      </w:pPr>
      <w:r w:rsidRPr="00C6761E">
        <w:t xml:space="preserve">This clause describes the QoS handling between a 5G ProSe UE-to-network relay </w:t>
      </w:r>
      <w:r w:rsidR="006455C8" w:rsidRPr="00C6761E">
        <w:t xml:space="preserve">UE </w:t>
      </w:r>
      <w:r w:rsidRPr="00C6761E">
        <w:t xml:space="preserve">and a 5G ProSe remote UE. The purpose of QoS handling for 5G ProSe UE-to-network relay </w:t>
      </w:r>
      <w:r w:rsidRPr="00C6761E">
        <w:rPr>
          <w:lang w:eastAsia="zh-CN"/>
        </w:rPr>
        <w:t>is to meet the end-to-end QoS requirement between 5G ProSe remote UE and the network.</w:t>
      </w:r>
    </w:p>
    <w:p w14:paraId="1937A023" w14:textId="77777777" w:rsidR="00657FEC" w:rsidRPr="00C6761E" w:rsidRDefault="00657FEC" w:rsidP="00657FEC">
      <w:pPr>
        <w:rPr>
          <w:lang w:eastAsia="zh-CN"/>
        </w:rPr>
      </w:pPr>
      <w:r w:rsidRPr="00C6761E">
        <w:rPr>
          <w:lang w:eastAsia="zh-CN"/>
        </w:rPr>
        <w:t xml:space="preserve">The </w:t>
      </w:r>
      <w:r w:rsidRPr="00C6761E">
        <w:t>QoS handling for 5G ProSe UE-to-network relay</w:t>
      </w:r>
      <w:r w:rsidRPr="00C6761E">
        <w:rPr>
          <w:lang w:eastAsia="zh-CN"/>
        </w:rPr>
        <w:t xml:space="preserve"> can be classified with the following three cases according to the type of </w:t>
      </w:r>
      <w:r w:rsidRPr="00C6761E">
        <w:t>5G ProSe UE-to-network relay</w:t>
      </w:r>
      <w:r w:rsidRPr="00C6761E">
        <w:rPr>
          <w:lang w:eastAsia="zh-CN"/>
        </w:rPr>
        <w:t>:</w:t>
      </w:r>
    </w:p>
    <w:p w14:paraId="06070D79" w14:textId="47128D36" w:rsidR="00657FEC" w:rsidRPr="00C6761E" w:rsidRDefault="00657FEC" w:rsidP="00657FEC">
      <w:pPr>
        <w:pStyle w:val="B1"/>
        <w:rPr>
          <w:lang w:eastAsia="zh-CN"/>
        </w:rPr>
      </w:pPr>
      <w:r w:rsidRPr="00C6761E">
        <w:rPr>
          <w:lang w:eastAsia="zh-CN"/>
        </w:rPr>
        <w:t>a)</w:t>
      </w:r>
      <w:r w:rsidRPr="00C6761E">
        <w:rPr>
          <w:lang w:eastAsia="zh-CN"/>
        </w:rPr>
        <w:tab/>
        <w:t>QoS handling for 5G ProSe remote UE accessing the network via a 5G</w:t>
      </w:r>
      <w:r w:rsidRPr="00C6761E">
        <w:rPr>
          <w:noProof/>
        </w:rPr>
        <w:t xml:space="preserve"> ProSe </w:t>
      </w:r>
      <w:r w:rsidRPr="00C6761E">
        <w:rPr>
          <w:lang w:eastAsia="zh-CN"/>
        </w:rPr>
        <w:t>layer-2 UE-to-network relay;</w:t>
      </w:r>
    </w:p>
    <w:p w14:paraId="579C9B9E" w14:textId="166E48D7" w:rsidR="00657FEC" w:rsidRPr="00C6761E" w:rsidRDefault="00657FEC" w:rsidP="00657FEC">
      <w:pPr>
        <w:pStyle w:val="B1"/>
        <w:rPr>
          <w:lang w:eastAsia="zh-CN"/>
        </w:rPr>
      </w:pPr>
      <w:r w:rsidRPr="00C6761E">
        <w:rPr>
          <w:lang w:eastAsia="zh-CN"/>
        </w:rPr>
        <w:t>b)</w:t>
      </w:r>
      <w:r w:rsidRPr="00C6761E">
        <w:rPr>
          <w:lang w:eastAsia="zh-CN"/>
        </w:rPr>
        <w:tab/>
        <w:t>QoS handling for 5G ProSe remote UE accessing the network via a 5G</w:t>
      </w:r>
      <w:r w:rsidRPr="00C6761E">
        <w:rPr>
          <w:noProof/>
        </w:rPr>
        <w:t xml:space="preserve"> ProSe </w:t>
      </w:r>
      <w:r w:rsidRPr="00C6761E">
        <w:rPr>
          <w:lang w:eastAsia="zh-CN"/>
        </w:rPr>
        <w:t>layer-3 UE-to-network relay without N3IWF; and</w:t>
      </w:r>
    </w:p>
    <w:p w14:paraId="2E0AF33C" w14:textId="0459BD26" w:rsidR="00657FEC" w:rsidRPr="00C6761E" w:rsidRDefault="00657FEC" w:rsidP="00657FEC">
      <w:pPr>
        <w:pStyle w:val="B1"/>
        <w:rPr>
          <w:lang w:eastAsia="zh-CN"/>
        </w:rPr>
      </w:pPr>
      <w:r w:rsidRPr="00C6761E">
        <w:rPr>
          <w:lang w:eastAsia="zh-CN"/>
        </w:rPr>
        <w:t>c)</w:t>
      </w:r>
      <w:r w:rsidRPr="00C6761E">
        <w:rPr>
          <w:lang w:eastAsia="zh-CN"/>
        </w:rPr>
        <w:tab/>
        <w:t>QoS handling for 5G ProSe remote UE accessing the network via a 5G</w:t>
      </w:r>
      <w:r w:rsidRPr="00C6761E">
        <w:rPr>
          <w:noProof/>
        </w:rPr>
        <w:t xml:space="preserve"> ProSe </w:t>
      </w:r>
      <w:r w:rsidRPr="00C6761E">
        <w:rPr>
          <w:lang w:eastAsia="zh-CN"/>
        </w:rPr>
        <w:t>layer-3 UE-to-network relay with N3IWF.</w:t>
      </w:r>
    </w:p>
    <w:p w14:paraId="752221C8" w14:textId="624C228A" w:rsidR="00657FEC" w:rsidRPr="00C6761E" w:rsidRDefault="00657FEC" w:rsidP="00657FEC">
      <w:pPr>
        <w:pStyle w:val="Heading4"/>
      </w:pPr>
      <w:bookmarkStart w:id="2100" w:name="_CR8_2_6_2"/>
      <w:bookmarkStart w:id="2101" w:name="_Toc187963006"/>
      <w:bookmarkEnd w:id="2100"/>
      <w:r w:rsidRPr="00C6761E">
        <w:t>8.2.</w:t>
      </w:r>
      <w:r w:rsidR="00A61BAE" w:rsidRPr="00C6761E">
        <w:t>6</w:t>
      </w:r>
      <w:r w:rsidRPr="00C6761E">
        <w:t>.2</w:t>
      </w:r>
      <w:r w:rsidRPr="00C6761E">
        <w:tab/>
        <w:t>QoS handling for 5G ProSe layer-2 UE-to-network relay</w:t>
      </w:r>
      <w:bookmarkEnd w:id="2101"/>
    </w:p>
    <w:p w14:paraId="3976DF75" w14:textId="557DC2C7" w:rsidR="00657FEC" w:rsidRPr="00C6761E" w:rsidRDefault="00657FEC" w:rsidP="00657FEC">
      <w:r w:rsidRPr="00C6761E">
        <w:rPr>
          <w:lang w:eastAsia="zh-CN"/>
        </w:rPr>
        <w:t xml:space="preserve">For a 5G ProSe </w:t>
      </w:r>
      <w:r w:rsidR="008233E0" w:rsidRPr="00C6761E">
        <w:rPr>
          <w:lang w:eastAsia="zh-CN"/>
        </w:rPr>
        <w:t xml:space="preserve">layer-2 </w:t>
      </w:r>
      <w:r w:rsidRPr="00C6761E">
        <w:rPr>
          <w:lang w:eastAsia="zh-CN"/>
        </w:rPr>
        <w:t>remote UE accessing the network via a 5G</w:t>
      </w:r>
      <w:r w:rsidRPr="00C6761E">
        <w:rPr>
          <w:noProof/>
        </w:rPr>
        <w:t xml:space="preserve"> ProSe </w:t>
      </w:r>
      <w:r w:rsidRPr="00C6761E">
        <w:rPr>
          <w:lang w:eastAsia="zh-CN"/>
        </w:rPr>
        <w:t xml:space="preserve">layer-2 UE-to-network relay, the end-to-end QoS requirement between 5G ProSe </w:t>
      </w:r>
      <w:r w:rsidR="008233E0" w:rsidRPr="00C6761E">
        <w:rPr>
          <w:lang w:eastAsia="zh-CN"/>
        </w:rPr>
        <w:t xml:space="preserve">layer-2 </w:t>
      </w:r>
      <w:r w:rsidRPr="00C6761E">
        <w:rPr>
          <w:lang w:eastAsia="zh-CN"/>
        </w:rPr>
        <w:t xml:space="preserve">remote UE and the network can be met by the existing 5G QoS control </w:t>
      </w:r>
      <w:r w:rsidRPr="00C6761E">
        <w:t xml:space="preserve">between the </w:t>
      </w:r>
      <w:r w:rsidRPr="00C6761E">
        <w:rPr>
          <w:lang w:eastAsia="zh-CN"/>
        </w:rPr>
        <w:t>5G</w:t>
      </w:r>
      <w:r w:rsidRPr="00C6761E">
        <w:rPr>
          <w:noProof/>
        </w:rPr>
        <w:t xml:space="preserve"> ProSe </w:t>
      </w:r>
      <w:r w:rsidR="008233E0" w:rsidRPr="00C6761E">
        <w:rPr>
          <w:lang w:eastAsia="zh-CN"/>
        </w:rPr>
        <w:t xml:space="preserve">layer-2 </w:t>
      </w:r>
      <w:r w:rsidRPr="00C6761E">
        <w:t xml:space="preserve">remote UE and the core network that is serving the 5G ProSe </w:t>
      </w:r>
      <w:r w:rsidR="008233E0" w:rsidRPr="00C6761E">
        <w:rPr>
          <w:lang w:eastAsia="zh-CN"/>
        </w:rPr>
        <w:t xml:space="preserve">layer-2 </w:t>
      </w:r>
      <w:r w:rsidRPr="00C6761E">
        <w:t xml:space="preserve">remote UE as specified in </w:t>
      </w:r>
      <w:r w:rsidR="006471E3" w:rsidRPr="00C6761E">
        <w:t>3GPP </w:t>
      </w:r>
      <w:r w:rsidRPr="00C6761E">
        <w:t>TS 24.501 [11].</w:t>
      </w:r>
    </w:p>
    <w:p w14:paraId="20675144" w14:textId="1DD5F801" w:rsidR="00657FEC" w:rsidRPr="00C6761E" w:rsidRDefault="00657FEC" w:rsidP="00657FEC">
      <w:pPr>
        <w:pStyle w:val="Heading4"/>
      </w:pPr>
      <w:bookmarkStart w:id="2102" w:name="_CR8_2_6_3"/>
      <w:bookmarkStart w:id="2103" w:name="_Toc187963007"/>
      <w:bookmarkEnd w:id="2102"/>
      <w:r w:rsidRPr="00C6761E">
        <w:t>8.2.</w:t>
      </w:r>
      <w:r w:rsidR="00A61BAE" w:rsidRPr="00C6761E">
        <w:t>6</w:t>
      </w:r>
      <w:r w:rsidRPr="00C6761E">
        <w:t>.3</w:t>
      </w:r>
      <w:r w:rsidRPr="00C6761E">
        <w:tab/>
        <w:t>QoS handling for 5G ProSe layer-3 UE-to-network relay without N3IWF</w:t>
      </w:r>
      <w:bookmarkEnd w:id="2103"/>
    </w:p>
    <w:p w14:paraId="36A5554D" w14:textId="3497F91C" w:rsidR="00657FEC" w:rsidRPr="00C6761E" w:rsidRDefault="00657FEC" w:rsidP="00657FEC">
      <w:pPr>
        <w:pStyle w:val="Heading5"/>
        <w:rPr>
          <w:lang w:eastAsia="zh-CN"/>
        </w:rPr>
      </w:pPr>
      <w:bookmarkStart w:id="2104" w:name="_CR8_2_6_3_1"/>
      <w:bookmarkStart w:id="2105" w:name="_Toc187963008"/>
      <w:bookmarkEnd w:id="2104"/>
      <w:r w:rsidRPr="00C6761E">
        <w:rPr>
          <w:lang w:eastAsia="zh-CN"/>
        </w:rPr>
        <w:t>8.2.</w:t>
      </w:r>
      <w:r w:rsidR="00A61BAE" w:rsidRPr="00C6761E">
        <w:rPr>
          <w:lang w:eastAsia="zh-CN"/>
        </w:rPr>
        <w:t>6</w:t>
      </w:r>
      <w:r w:rsidRPr="00C6761E">
        <w:rPr>
          <w:lang w:eastAsia="zh-CN"/>
        </w:rPr>
        <w:t>.3.1</w:t>
      </w:r>
      <w:r w:rsidRPr="00C6761E">
        <w:rPr>
          <w:lang w:eastAsia="zh-CN"/>
        </w:rPr>
        <w:tab/>
        <w:t>General</w:t>
      </w:r>
      <w:bookmarkEnd w:id="2105"/>
    </w:p>
    <w:p w14:paraId="7FC63C44" w14:textId="31E6C245" w:rsidR="00657FEC" w:rsidRPr="00C6761E" w:rsidRDefault="00657FEC" w:rsidP="00657FEC">
      <w:pPr>
        <w:rPr>
          <w:lang w:eastAsia="zh-CN"/>
        </w:rPr>
      </w:pPr>
      <w:r w:rsidRPr="00C6761E">
        <w:t xml:space="preserve">The QoS handling by a </w:t>
      </w:r>
      <w:r w:rsidR="004502B1" w:rsidRPr="00C6761E">
        <w:t xml:space="preserve">5G </w:t>
      </w:r>
      <w:r w:rsidRPr="00C6761E">
        <w:t>ProSe layer-3 UE-to-network relay without an N3IWF to achieve an end-to-end QoS between the</w:t>
      </w:r>
      <w:r w:rsidR="008233E0" w:rsidRPr="00C6761E">
        <w:t xml:space="preserve"> 5G ProSe layer-3</w:t>
      </w:r>
      <w:r w:rsidRPr="00C6761E">
        <w:t xml:space="preserve"> remote UE and the network is described in clause 5.6.2.1 </w:t>
      </w:r>
      <w:r w:rsidR="008233E0" w:rsidRPr="00C6761E">
        <w:rPr>
          <w:lang w:eastAsia="zh-CN"/>
        </w:rPr>
        <w:t>of</w:t>
      </w:r>
      <w:r w:rsidRPr="00C6761E">
        <w:rPr>
          <w:lang w:eastAsia="zh-CN"/>
        </w:rPr>
        <w:t xml:space="preserve"> 3GPP</w:t>
      </w:r>
      <w:r w:rsidRPr="00C6761E">
        <w:rPr>
          <w:lang w:eastAsia="x-none"/>
        </w:rPr>
        <w:t> </w:t>
      </w:r>
      <w:r w:rsidRPr="00C6761E">
        <w:rPr>
          <w:lang w:eastAsia="zh-CN"/>
        </w:rPr>
        <w:t>TS</w:t>
      </w:r>
      <w:r w:rsidRPr="00C6761E">
        <w:rPr>
          <w:lang w:eastAsia="x-none"/>
        </w:rPr>
        <w:t> </w:t>
      </w:r>
      <w:r w:rsidRPr="00C6761E">
        <w:rPr>
          <w:lang w:eastAsia="zh-CN"/>
        </w:rPr>
        <w:t>23.304</w:t>
      </w:r>
      <w:r w:rsidRPr="00C6761E">
        <w:rPr>
          <w:lang w:eastAsia="x-none"/>
        </w:rPr>
        <w:t> </w:t>
      </w:r>
      <w:r w:rsidRPr="00C6761E">
        <w:rPr>
          <w:lang w:eastAsia="zh-CN"/>
        </w:rPr>
        <w:t>[2].</w:t>
      </w:r>
    </w:p>
    <w:p w14:paraId="7302FFFA" w14:textId="0523836E" w:rsidR="00657FEC" w:rsidRPr="00C6761E" w:rsidRDefault="00657FEC" w:rsidP="00657FEC">
      <w:pPr>
        <w:rPr>
          <w:lang w:eastAsia="zh-CN"/>
        </w:rPr>
      </w:pPr>
      <w:r w:rsidRPr="00C6761E">
        <w:rPr>
          <w:lang w:eastAsia="zh-CN"/>
        </w:rPr>
        <w:t xml:space="preserve">For a 5G ProSe </w:t>
      </w:r>
      <w:r w:rsidR="008233E0" w:rsidRPr="00C6761E">
        <w:rPr>
          <w:lang w:eastAsia="zh-CN"/>
        </w:rPr>
        <w:t xml:space="preserve">layer-3 </w:t>
      </w:r>
      <w:r w:rsidRPr="00C6761E">
        <w:rPr>
          <w:lang w:eastAsia="zh-CN"/>
        </w:rPr>
        <w:t xml:space="preserve">remote UE accessing the network via a 5G ProSe layer-3 UE-to-network relay without N3IWF, the end-to-end QoS requirement between 5G ProSe </w:t>
      </w:r>
      <w:r w:rsidR="008233E0" w:rsidRPr="00C6761E">
        <w:rPr>
          <w:lang w:eastAsia="zh-CN"/>
        </w:rPr>
        <w:t xml:space="preserve">layer-3 </w:t>
      </w:r>
      <w:r w:rsidRPr="00C6761E">
        <w:rPr>
          <w:lang w:eastAsia="zh-CN"/>
        </w:rPr>
        <w:t>remote UE and the network can be satisfied by the corresponding QoS control:</w:t>
      </w:r>
    </w:p>
    <w:p w14:paraId="5522FCA6" w14:textId="46238867" w:rsidR="00657FEC" w:rsidRPr="00C6761E" w:rsidRDefault="004502B1" w:rsidP="00657FEC">
      <w:pPr>
        <w:pStyle w:val="B1"/>
        <w:rPr>
          <w:lang w:eastAsia="zh-CN"/>
        </w:rPr>
      </w:pPr>
      <w:r w:rsidRPr="00C6761E">
        <w:t>a)</w:t>
      </w:r>
      <w:r w:rsidR="00657FEC" w:rsidRPr="00C6761E">
        <w:tab/>
      </w:r>
      <w:r w:rsidR="00657FEC" w:rsidRPr="00C6761E">
        <w:rPr>
          <w:lang w:eastAsia="zh-CN"/>
        </w:rPr>
        <w:t xml:space="preserve">QoS control between 5G ProSe </w:t>
      </w:r>
      <w:r w:rsidR="008233E0" w:rsidRPr="00C6761E">
        <w:rPr>
          <w:lang w:eastAsia="zh-CN"/>
        </w:rPr>
        <w:t xml:space="preserve">layer-3 </w:t>
      </w:r>
      <w:r w:rsidR="00657FEC" w:rsidRPr="00C6761E">
        <w:rPr>
          <w:lang w:eastAsia="zh-CN"/>
        </w:rPr>
        <w:t xml:space="preserve">remote UE and 5G ProSe </w:t>
      </w:r>
      <w:r w:rsidR="008233E0" w:rsidRPr="00C6761E">
        <w:rPr>
          <w:lang w:eastAsia="zh-CN"/>
        </w:rPr>
        <w:t xml:space="preserve">layer-3 </w:t>
      </w:r>
      <w:r w:rsidR="00657FEC" w:rsidRPr="00C6761E">
        <w:rPr>
          <w:lang w:eastAsia="zh-CN"/>
        </w:rPr>
        <w:t>UE-to-network relay</w:t>
      </w:r>
      <w:r w:rsidR="00ED383A" w:rsidRPr="00C6761E">
        <w:rPr>
          <w:lang w:eastAsia="zh-CN"/>
        </w:rPr>
        <w:t xml:space="preserve"> UE</w:t>
      </w:r>
      <w:r w:rsidR="00657FEC" w:rsidRPr="00C6761E">
        <w:rPr>
          <w:lang w:eastAsia="zh-CN"/>
        </w:rPr>
        <w:t xml:space="preserve"> (PC5 QoS control); and</w:t>
      </w:r>
    </w:p>
    <w:p w14:paraId="3A435C9F" w14:textId="3175D03F" w:rsidR="00657FEC" w:rsidRPr="00C6761E" w:rsidRDefault="004502B1" w:rsidP="00657FEC">
      <w:pPr>
        <w:pStyle w:val="B1"/>
        <w:rPr>
          <w:lang w:eastAsia="zh-CN"/>
        </w:rPr>
      </w:pPr>
      <w:r w:rsidRPr="00C6761E">
        <w:rPr>
          <w:lang w:eastAsia="zh-CN"/>
        </w:rPr>
        <w:t>b)</w:t>
      </w:r>
      <w:r w:rsidR="00657FEC" w:rsidRPr="00C6761E">
        <w:rPr>
          <w:lang w:eastAsia="zh-CN"/>
        </w:rPr>
        <w:tab/>
        <w:t xml:space="preserve">QoS control between 5G ProSe </w:t>
      </w:r>
      <w:r w:rsidR="008233E0" w:rsidRPr="00C6761E">
        <w:rPr>
          <w:lang w:eastAsia="zh-CN"/>
        </w:rPr>
        <w:t xml:space="preserve">layer-3 </w:t>
      </w:r>
      <w:r w:rsidR="00657FEC" w:rsidRPr="00C6761E">
        <w:rPr>
          <w:lang w:eastAsia="zh-CN"/>
        </w:rPr>
        <w:t>UE-to-network relay</w:t>
      </w:r>
      <w:r w:rsidR="00ED383A" w:rsidRPr="00C6761E">
        <w:rPr>
          <w:lang w:eastAsia="zh-CN"/>
        </w:rPr>
        <w:t xml:space="preserve"> UE</w:t>
      </w:r>
      <w:r w:rsidR="00657FEC" w:rsidRPr="00C6761E">
        <w:rPr>
          <w:lang w:eastAsia="zh-CN"/>
        </w:rPr>
        <w:t xml:space="preserve"> and the network (Uu QoS control).</w:t>
      </w:r>
    </w:p>
    <w:p w14:paraId="45452451" w14:textId="3820A171" w:rsidR="00657FEC" w:rsidRPr="00C6761E" w:rsidRDefault="00657FEC" w:rsidP="00657FEC">
      <w:pPr>
        <w:rPr>
          <w:lang w:eastAsia="zh-CN"/>
        </w:rPr>
      </w:pPr>
      <w:r w:rsidRPr="00C6761E">
        <w:t>To achieve this, the QoS mapping can be pre-configured as specified in clause</w:t>
      </w:r>
      <w:r w:rsidRPr="00C6761E">
        <w:rPr>
          <w:lang w:eastAsia="ko-KR"/>
        </w:rPr>
        <w:t> </w:t>
      </w:r>
      <w:r w:rsidRPr="00C6761E">
        <w:t xml:space="preserve">5.2.5 or provided to the </w:t>
      </w:r>
      <w:r w:rsidRPr="00C6761E">
        <w:rPr>
          <w:lang w:eastAsia="zh-CN"/>
        </w:rPr>
        <w:t>5G</w:t>
      </w:r>
      <w:r w:rsidRPr="00C6761E">
        <w:rPr>
          <w:noProof/>
        </w:rPr>
        <w:t xml:space="preserve"> ProSe </w:t>
      </w:r>
      <w:r w:rsidRPr="00C6761E">
        <w:rPr>
          <w:lang w:eastAsia="zh-CN"/>
        </w:rPr>
        <w:t>UE-to-network relay</w:t>
      </w:r>
      <w:r w:rsidR="00ED383A" w:rsidRPr="00C6761E">
        <w:rPr>
          <w:lang w:eastAsia="zh-CN"/>
        </w:rPr>
        <w:t xml:space="preserve"> UE</w:t>
      </w:r>
      <w:r w:rsidRPr="00C6761E">
        <w:rPr>
          <w:lang w:eastAsia="zh-CN"/>
        </w:rPr>
        <w:t xml:space="preserve"> by the PCF using Prose Policy </w:t>
      </w:r>
      <w:r w:rsidRPr="00C6761E">
        <w:t>as specified in clause</w:t>
      </w:r>
      <w:r w:rsidRPr="00C6761E">
        <w:rPr>
          <w:lang w:eastAsia="ko-KR"/>
        </w:rPr>
        <w:t> </w:t>
      </w:r>
      <w:r w:rsidRPr="00C6761E">
        <w:t>5.3.2</w:t>
      </w:r>
      <w:r w:rsidRPr="00C6761E">
        <w:rPr>
          <w:lang w:eastAsia="zh-CN"/>
        </w:rPr>
        <w:t>.</w:t>
      </w:r>
    </w:p>
    <w:p w14:paraId="088F0821" w14:textId="098216FA" w:rsidR="00657FEC" w:rsidRPr="00C6761E" w:rsidRDefault="00657FEC" w:rsidP="00657FEC">
      <w:pPr>
        <w:pStyle w:val="Heading5"/>
      </w:pPr>
      <w:bookmarkStart w:id="2106" w:name="_CR8_2_6_3_2"/>
      <w:bookmarkStart w:id="2107" w:name="_Toc187963009"/>
      <w:bookmarkEnd w:id="2106"/>
      <w:r w:rsidRPr="00C6761E">
        <w:t>8.2.</w:t>
      </w:r>
      <w:r w:rsidR="00A9614C" w:rsidRPr="00C6761E">
        <w:t>6</w:t>
      </w:r>
      <w:r w:rsidRPr="00C6761E">
        <w:t>.3.2</w:t>
      </w:r>
      <w:r w:rsidRPr="00C6761E">
        <w:tab/>
      </w:r>
      <w:r w:rsidRPr="00C6761E">
        <w:rPr>
          <w:lang w:eastAsia="ko-KR"/>
        </w:rPr>
        <w:t xml:space="preserve">QoS </w:t>
      </w:r>
      <w:r w:rsidR="00DC2D96" w:rsidRPr="00C6761E">
        <w:rPr>
          <w:lang w:eastAsia="ko-KR"/>
        </w:rPr>
        <w:t>f</w:t>
      </w:r>
      <w:r w:rsidRPr="00C6761E">
        <w:rPr>
          <w:lang w:eastAsia="ko-KR"/>
        </w:rPr>
        <w:t xml:space="preserve">lows </w:t>
      </w:r>
      <w:r w:rsidRPr="00C6761E">
        <w:t>handling initiated by the network</w:t>
      </w:r>
      <w:bookmarkEnd w:id="2107"/>
    </w:p>
    <w:p w14:paraId="72377F26" w14:textId="6913DC16" w:rsidR="00657FEC" w:rsidRPr="00C6761E" w:rsidRDefault="00657FEC" w:rsidP="00657FEC">
      <w:pPr>
        <w:rPr>
          <w:noProof/>
          <w:lang w:eastAsia="zh-CN"/>
        </w:rPr>
      </w:pPr>
      <w:r w:rsidRPr="00C6761E">
        <w:rPr>
          <w:lang w:eastAsia="zh-CN"/>
        </w:rPr>
        <w:t xml:space="preserve">For QoS </w:t>
      </w:r>
      <w:r w:rsidR="00DC2D96" w:rsidRPr="00C6761E">
        <w:rPr>
          <w:lang w:eastAsia="zh-CN"/>
        </w:rPr>
        <w:t>f</w:t>
      </w:r>
      <w:r w:rsidRPr="00C6761E">
        <w:rPr>
          <w:lang w:eastAsia="zh-CN"/>
        </w:rPr>
        <w:t xml:space="preserve">lows setup initiated by the network, upon reception </w:t>
      </w:r>
      <w:r w:rsidRPr="00C6761E">
        <w:t xml:space="preserve">QoS rules and QoS </w:t>
      </w:r>
      <w:r w:rsidR="008865E4" w:rsidRPr="00C6761E">
        <w:t>f</w:t>
      </w:r>
      <w:r w:rsidRPr="00C6761E">
        <w:t>low level QoS parameters from the SMF, the</w:t>
      </w:r>
      <w:r w:rsidR="00677F68" w:rsidRPr="00C6761E">
        <w:t xml:space="preserve"> 5G ProSe layer-3</w:t>
      </w:r>
      <w:r w:rsidRPr="00C6761E">
        <w:t xml:space="preserve"> UE-to-network relay</w:t>
      </w:r>
      <w:r w:rsidR="00AB03BD" w:rsidRPr="00C6761E">
        <w:t xml:space="preserve"> UE</w:t>
      </w:r>
      <w:r w:rsidRPr="00C6761E">
        <w:rPr>
          <w:noProof/>
          <w:lang w:eastAsia="zh-CN"/>
        </w:rPr>
        <w:t>:</w:t>
      </w:r>
    </w:p>
    <w:p w14:paraId="5615D89A" w14:textId="77777777" w:rsidR="00657FEC" w:rsidRPr="00C6761E" w:rsidRDefault="00657FEC" w:rsidP="00657FEC">
      <w:pPr>
        <w:pStyle w:val="B1"/>
      </w:pPr>
      <w:r w:rsidRPr="00C6761E">
        <w:rPr>
          <w:noProof/>
          <w:lang w:eastAsia="zh-CN"/>
        </w:rPr>
        <w:t>a)</w:t>
      </w:r>
      <w:r w:rsidRPr="00C6761E">
        <w:rPr>
          <w:noProof/>
          <w:lang w:eastAsia="zh-CN"/>
        </w:rPr>
        <w:tab/>
        <w:t>shall</w:t>
      </w:r>
      <w:r w:rsidRPr="00C6761E">
        <w:t xml:space="preserve"> determine the PQI based on the QoS mapping rules configured in clause 5.2.5;</w:t>
      </w:r>
    </w:p>
    <w:p w14:paraId="1F237945" w14:textId="56DE5087" w:rsidR="00657FEC" w:rsidRPr="00C6761E" w:rsidRDefault="00657FEC" w:rsidP="00657FEC">
      <w:pPr>
        <w:pStyle w:val="B1"/>
        <w:rPr>
          <w:lang w:eastAsia="zh-CN"/>
        </w:rPr>
      </w:pPr>
      <w:r w:rsidRPr="00C6761E">
        <w:rPr>
          <w:lang w:eastAsia="zh-CN"/>
        </w:rPr>
        <w:t>b)</w:t>
      </w:r>
      <w:r w:rsidRPr="00C6761E">
        <w:rPr>
          <w:lang w:eastAsia="zh-CN"/>
        </w:rPr>
        <w:tab/>
        <w:t>shall set</w:t>
      </w:r>
      <w:r w:rsidRPr="00C6761E">
        <w:t xml:space="preserve"> the GFBR value for the PC5 GBR QoS flow to the GFBR value from the SMF</w:t>
      </w:r>
      <w:r w:rsidRPr="00C6761E">
        <w:rPr>
          <w:lang w:eastAsia="zh-CN"/>
        </w:rPr>
        <w:t>, if any;</w:t>
      </w:r>
    </w:p>
    <w:p w14:paraId="2EF00011" w14:textId="29C43B23" w:rsidR="00657FEC" w:rsidRPr="00C6761E" w:rsidRDefault="00657FEC" w:rsidP="00657FEC">
      <w:pPr>
        <w:pStyle w:val="B1"/>
        <w:rPr>
          <w:lang w:eastAsia="zh-CN"/>
        </w:rPr>
      </w:pPr>
      <w:r w:rsidRPr="00C6761E">
        <w:rPr>
          <w:lang w:eastAsia="zh-CN"/>
        </w:rPr>
        <w:t>c)</w:t>
      </w:r>
      <w:r w:rsidRPr="00C6761E">
        <w:rPr>
          <w:lang w:eastAsia="zh-CN"/>
        </w:rPr>
        <w:tab/>
        <w:t>shall set</w:t>
      </w:r>
      <w:r w:rsidRPr="00C6761E">
        <w:t xml:space="preserve"> the MFBR value for the PC5 GBR QoS flow to the MFBR value from the SMF</w:t>
      </w:r>
      <w:r w:rsidRPr="00C6761E">
        <w:rPr>
          <w:lang w:eastAsia="zh-CN"/>
        </w:rPr>
        <w:t>,</w:t>
      </w:r>
      <w:r w:rsidRPr="00C6761E">
        <w:t xml:space="preserve"> </w:t>
      </w:r>
      <w:r w:rsidRPr="00C6761E">
        <w:rPr>
          <w:lang w:eastAsia="zh-CN"/>
        </w:rPr>
        <w:t>if any;</w:t>
      </w:r>
    </w:p>
    <w:p w14:paraId="483F6843" w14:textId="7CB79300" w:rsidR="00657FEC" w:rsidRPr="00C6761E" w:rsidRDefault="00657FEC" w:rsidP="00657FEC">
      <w:pPr>
        <w:pStyle w:val="B1"/>
        <w:rPr>
          <w:lang w:eastAsia="zh-CN"/>
        </w:rPr>
      </w:pPr>
      <w:r w:rsidRPr="00C6761E">
        <w:rPr>
          <w:lang w:eastAsia="zh-CN"/>
        </w:rPr>
        <w:t>d)</w:t>
      </w:r>
      <w:r w:rsidRPr="00C6761E">
        <w:rPr>
          <w:lang w:eastAsia="zh-CN"/>
        </w:rPr>
        <w:tab/>
        <w:t>shall set</w:t>
      </w:r>
      <w:r w:rsidRPr="00C6761E">
        <w:t xml:space="preserve"> the </w:t>
      </w:r>
      <w:r w:rsidRPr="00C6761E">
        <w:rPr>
          <w:noProof/>
        </w:rPr>
        <w:t xml:space="preserve">averaging </w:t>
      </w:r>
      <w:r w:rsidRPr="00C6761E">
        <w:t xml:space="preserve">window value for the PC5 GBR QoS flow to the </w:t>
      </w:r>
      <w:r w:rsidRPr="00C6761E">
        <w:rPr>
          <w:noProof/>
        </w:rPr>
        <w:t xml:space="preserve">averaging </w:t>
      </w:r>
      <w:r w:rsidRPr="00C6761E">
        <w:t>value from the SMF</w:t>
      </w:r>
      <w:r w:rsidRPr="00C6761E">
        <w:rPr>
          <w:lang w:eastAsia="zh-CN"/>
        </w:rPr>
        <w:t>,</w:t>
      </w:r>
      <w:r w:rsidRPr="00C6761E">
        <w:t xml:space="preserve"> </w:t>
      </w:r>
      <w:r w:rsidRPr="00C6761E">
        <w:rPr>
          <w:lang w:eastAsia="zh-CN"/>
        </w:rPr>
        <w:t>if any;</w:t>
      </w:r>
    </w:p>
    <w:p w14:paraId="1327EB04" w14:textId="1E972E09" w:rsidR="00677F68" w:rsidRPr="00C6761E" w:rsidRDefault="00677F68" w:rsidP="000F6577">
      <w:pPr>
        <w:pStyle w:val="B1"/>
        <w:rPr>
          <w:lang w:eastAsia="zh-CN"/>
        </w:rPr>
      </w:pPr>
      <w:r w:rsidRPr="00C6761E">
        <w:rPr>
          <w:lang w:eastAsia="zh-CN"/>
        </w:rPr>
        <w:t>e)</w:t>
      </w:r>
      <w:r w:rsidRPr="00C6761E">
        <w:rPr>
          <w:lang w:eastAsia="zh-CN"/>
        </w:rPr>
        <w:tab/>
        <w:t>may derive the packet filter(s) used for PC5 QoS rule(s) from the packet filter(s) used over Uu reference; and</w:t>
      </w:r>
    </w:p>
    <w:p w14:paraId="438FB53F" w14:textId="1BBAFF31" w:rsidR="00657FEC" w:rsidRPr="00C6761E" w:rsidRDefault="00677F68" w:rsidP="00657FEC">
      <w:pPr>
        <w:pStyle w:val="B1"/>
        <w:rPr>
          <w:lang w:eastAsia="zh-CN"/>
        </w:rPr>
      </w:pPr>
      <w:r w:rsidRPr="00C6761E">
        <w:rPr>
          <w:lang w:eastAsia="zh-CN"/>
        </w:rPr>
        <w:t>f</w:t>
      </w:r>
      <w:r w:rsidR="00657FEC" w:rsidRPr="00C6761E">
        <w:rPr>
          <w:lang w:eastAsia="zh-CN"/>
        </w:rPr>
        <w:t>)</w:t>
      </w:r>
      <w:r w:rsidR="00657FEC" w:rsidRPr="00C6761E">
        <w:rPr>
          <w:lang w:eastAsia="zh-CN"/>
        </w:rPr>
        <w:tab/>
      </w:r>
      <w:r w:rsidRPr="00C6761E">
        <w:rPr>
          <w:lang w:eastAsia="zh-CN"/>
        </w:rPr>
        <w:t>may</w:t>
      </w:r>
      <w:r w:rsidR="00657FEC" w:rsidRPr="00C6761E">
        <w:rPr>
          <w:lang w:eastAsia="zh-CN"/>
        </w:rPr>
        <w:t xml:space="preserve"> initiate the 5G ProSe direct link modification procedure</w:t>
      </w:r>
      <w:r w:rsidR="00A35B7B" w:rsidRPr="00C6761E">
        <w:rPr>
          <w:lang w:eastAsia="zh-CN"/>
        </w:rPr>
        <w:t>(s)</w:t>
      </w:r>
      <w:r w:rsidR="00657FEC" w:rsidRPr="00C6761E">
        <w:rPr>
          <w:lang w:eastAsia="zh-CN"/>
        </w:rPr>
        <w:t xml:space="preserve"> as defined in clause</w:t>
      </w:r>
      <w:r w:rsidR="00657FEC" w:rsidRPr="00C6761E">
        <w:t> </w:t>
      </w:r>
      <w:r w:rsidR="00657FEC" w:rsidRPr="00C6761E">
        <w:rPr>
          <w:lang w:eastAsia="zh-CN"/>
        </w:rPr>
        <w:t>7.2.3 to either update the existing PC5 QoS flow or to set up a new PC5 QoS flow</w:t>
      </w:r>
      <w:r w:rsidR="00E92D94" w:rsidRPr="00C6761E">
        <w:t xml:space="preserve">. The 5G ProSe layer-3 UE-to-network relay UE may </w:t>
      </w:r>
      <w:r w:rsidR="00E92D94" w:rsidRPr="00C6761E">
        <w:rPr>
          <w:lang w:eastAsia="zh-CN"/>
        </w:rPr>
        <w:t xml:space="preserve">include the PC5 QoS rule(s) when initiating </w:t>
      </w:r>
      <w:r w:rsidR="00E92D94" w:rsidRPr="00C6761E">
        <w:t>the 5G ProSe direct link modification procedure</w:t>
      </w:r>
      <w:r w:rsidR="00A35B7B" w:rsidRPr="00C6761E">
        <w:t xml:space="preserve"> toward a 5G ProSe layer-3 remote UE for which the IP address associated to the 5G ProSe layer-3 remote UE is included in the packet filter(s) used over Uu</w:t>
      </w:r>
      <w:r w:rsidR="00657FEC" w:rsidRPr="00C6761E">
        <w:rPr>
          <w:lang w:eastAsia="zh-CN"/>
        </w:rPr>
        <w:t>.</w:t>
      </w:r>
    </w:p>
    <w:p w14:paraId="7B2902BB" w14:textId="4FC3E896" w:rsidR="00657FEC" w:rsidRPr="00C6761E" w:rsidRDefault="00657FEC" w:rsidP="00657FEC">
      <w:r w:rsidRPr="00C6761E">
        <w:rPr>
          <w:lang w:eastAsia="zh-CN"/>
        </w:rPr>
        <w:t xml:space="preserve">Alternatively, for dynamic QoS handling of </w:t>
      </w:r>
      <w:r w:rsidR="008233E0" w:rsidRPr="00C6761E">
        <w:t xml:space="preserve">5G ProSe layer-3 </w:t>
      </w:r>
      <w:r w:rsidRPr="00C6761E">
        <w:rPr>
          <w:lang w:eastAsia="zh-CN"/>
        </w:rPr>
        <w:t xml:space="preserve">remote UE using reflective QoS mechanism, upon </w:t>
      </w:r>
      <w:r w:rsidRPr="00C6761E">
        <w:t>the 5G ProSe layer-3 UE-to-network relay</w:t>
      </w:r>
      <w:r w:rsidR="00AB03BD" w:rsidRPr="00C6761E">
        <w:t xml:space="preserve"> UE</w:t>
      </w:r>
      <w:r w:rsidRPr="00C6761E">
        <w:t xml:space="preserve"> receiving a downlink user data packet along with the Reflective QoS Indication (RQI) as specified in 3GPP TS 24.501 [11], the </w:t>
      </w:r>
      <w:r w:rsidRPr="00C6761E">
        <w:rPr>
          <w:lang w:eastAsia="zh-CN"/>
        </w:rPr>
        <w:t>5G</w:t>
      </w:r>
      <w:r w:rsidRPr="00C6761E">
        <w:rPr>
          <w:noProof/>
        </w:rPr>
        <w:t xml:space="preserve"> ProSe</w:t>
      </w:r>
      <w:r w:rsidRPr="00C6761E">
        <w:t xml:space="preserve"> </w:t>
      </w:r>
      <w:r w:rsidR="008233E0" w:rsidRPr="00C6761E">
        <w:t xml:space="preserve">layer-3 </w:t>
      </w:r>
      <w:r w:rsidRPr="00C6761E">
        <w:t>UE-to-network relay</w:t>
      </w:r>
      <w:r w:rsidR="00AB03BD" w:rsidRPr="00C6761E">
        <w:t xml:space="preserve"> UE</w:t>
      </w:r>
      <w:r w:rsidRPr="00C6761E">
        <w:t>:</w:t>
      </w:r>
    </w:p>
    <w:p w14:paraId="6F5ABFC2" w14:textId="77777777" w:rsidR="00657FEC" w:rsidRPr="00C6761E" w:rsidRDefault="00657FEC" w:rsidP="00657FEC">
      <w:pPr>
        <w:pStyle w:val="B1"/>
        <w:rPr>
          <w:lang w:eastAsia="zh-CN"/>
        </w:rPr>
      </w:pPr>
      <w:r w:rsidRPr="00C6761E">
        <w:rPr>
          <w:lang w:eastAsia="zh-CN"/>
        </w:rPr>
        <w:t>a)</w:t>
      </w:r>
      <w:r w:rsidRPr="00C6761E">
        <w:rPr>
          <w:lang w:eastAsia="zh-CN"/>
        </w:rPr>
        <w:tab/>
        <w:t>creates a derived QoS rule by reflective QoS in the UE as specified in clause</w:t>
      </w:r>
      <w:r w:rsidRPr="00C6761E">
        <w:t> </w:t>
      </w:r>
      <w:r w:rsidRPr="00C6761E">
        <w:rPr>
          <w:lang w:eastAsia="zh-CN"/>
        </w:rPr>
        <w:t xml:space="preserve">6.2.5.1.4, </w:t>
      </w:r>
      <w:r w:rsidRPr="00C6761E">
        <w:t>3GPP TS 24.501 [11];</w:t>
      </w:r>
    </w:p>
    <w:p w14:paraId="077B7130" w14:textId="7E808704" w:rsidR="00657FEC" w:rsidRPr="00C6761E" w:rsidRDefault="00657FEC" w:rsidP="00657FEC">
      <w:pPr>
        <w:pStyle w:val="B1"/>
        <w:rPr>
          <w:lang w:eastAsia="zh-CN"/>
        </w:rPr>
      </w:pPr>
      <w:r w:rsidRPr="00C6761E">
        <w:rPr>
          <w:lang w:eastAsia="zh-CN"/>
        </w:rPr>
        <w:t>b)</w:t>
      </w:r>
      <w:r w:rsidRPr="00C6761E">
        <w:rPr>
          <w:lang w:eastAsia="zh-CN"/>
        </w:rPr>
        <w:tab/>
        <w:t>shall create a new derived</w:t>
      </w:r>
      <w:r w:rsidR="003A1582" w:rsidRPr="00C6761E">
        <w:rPr>
          <w:lang w:eastAsia="zh-CN"/>
        </w:rPr>
        <w:t xml:space="preserve"> PC5</w:t>
      </w:r>
      <w:r w:rsidRPr="00C6761E">
        <w:rPr>
          <w:lang w:eastAsia="zh-CN"/>
        </w:rPr>
        <w:t xml:space="preserve"> QoS rule or update the existing derived</w:t>
      </w:r>
      <w:r w:rsidR="003A1582" w:rsidRPr="00C6761E">
        <w:rPr>
          <w:lang w:eastAsia="zh-CN"/>
        </w:rPr>
        <w:t xml:space="preserve"> PC5</w:t>
      </w:r>
      <w:r w:rsidRPr="00C6761E">
        <w:rPr>
          <w:lang w:eastAsia="zh-CN"/>
        </w:rPr>
        <w:t xml:space="preserve"> QoS rule for </w:t>
      </w:r>
      <w:r w:rsidRPr="00C6761E">
        <w:t xml:space="preserve">the PC5 QoS flow based on the </w:t>
      </w:r>
      <w:r w:rsidRPr="00C6761E">
        <w:rPr>
          <w:lang w:eastAsia="zh-CN"/>
        </w:rPr>
        <w:t>derived QoS rule from a);</w:t>
      </w:r>
    </w:p>
    <w:p w14:paraId="25B1EDB8" w14:textId="7F9A78F1" w:rsidR="00657FEC" w:rsidRPr="00C6761E" w:rsidRDefault="00657FEC" w:rsidP="00657FEC">
      <w:pPr>
        <w:pStyle w:val="B1"/>
        <w:rPr>
          <w:lang w:eastAsia="zh-CN"/>
        </w:rPr>
      </w:pPr>
      <w:r w:rsidRPr="00C6761E">
        <w:rPr>
          <w:lang w:eastAsia="zh-CN"/>
        </w:rPr>
        <w:t>c)</w:t>
      </w:r>
      <w:r w:rsidRPr="00C6761E">
        <w:rPr>
          <w:lang w:eastAsia="zh-CN"/>
        </w:rPr>
        <w:tab/>
        <w:t xml:space="preserve">shall </w:t>
      </w:r>
      <w:r w:rsidRPr="00C6761E">
        <w:t xml:space="preserve">determine the corresponding PQI </w:t>
      </w:r>
      <w:r w:rsidRPr="00C6761E">
        <w:rPr>
          <w:lang w:eastAsia="zh-CN"/>
        </w:rPr>
        <w:t xml:space="preserve">for </w:t>
      </w:r>
      <w:r w:rsidRPr="00C6761E">
        <w:t>the PC5 QoS flow based on the QoS mapping rules as specified in clause </w:t>
      </w:r>
      <w:r w:rsidRPr="00C6761E">
        <w:rPr>
          <w:lang w:eastAsia="zh-CN"/>
        </w:rPr>
        <w:t xml:space="preserve">5.2.5 and the </w:t>
      </w:r>
      <w:r w:rsidRPr="00C6761E">
        <w:t>5QI value that corresponds to the QFI of the QoS rule from b);</w:t>
      </w:r>
      <w:r w:rsidR="006C755C" w:rsidRPr="00C6761E">
        <w:t xml:space="preserve"> and</w:t>
      </w:r>
    </w:p>
    <w:p w14:paraId="35F976EC" w14:textId="77777777" w:rsidR="00657FEC" w:rsidRPr="00C6761E" w:rsidRDefault="00657FEC" w:rsidP="00657FEC">
      <w:pPr>
        <w:pStyle w:val="B1"/>
        <w:rPr>
          <w:lang w:eastAsia="zh-CN"/>
        </w:rPr>
      </w:pPr>
      <w:r w:rsidRPr="00C6761E">
        <w:rPr>
          <w:lang w:eastAsia="zh-CN"/>
        </w:rPr>
        <w:t>d)</w:t>
      </w:r>
      <w:r w:rsidRPr="00C6761E">
        <w:rPr>
          <w:lang w:eastAsia="zh-CN"/>
        </w:rPr>
        <w:tab/>
        <w:t>shall perform one of the following:</w:t>
      </w:r>
    </w:p>
    <w:p w14:paraId="3E5415B9" w14:textId="5602CCA9" w:rsidR="00657FEC" w:rsidRPr="00C6761E" w:rsidRDefault="00657FEC" w:rsidP="00657FEC">
      <w:pPr>
        <w:pStyle w:val="B2"/>
      </w:pPr>
      <w:r w:rsidRPr="00C6761E">
        <w:t>1)</w:t>
      </w:r>
      <w:r w:rsidRPr="00C6761E">
        <w:tab/>
        <w:t>if there is a PC5 QoS flow with the determined PQI, the 5G ProSe layer-3 UE-to-network relay</w:t>
      </w:r>
      <w:r w:rsidR="00AB03BD" w:rsidRPr="00C6761E">
        <w:t xml:space="preserve"> UE</w:t>
      </w:r>
      <w:r w:rsidRPr="00C6761E">
        <w:t xml:space="preserve"> shall perform the 5G ProSe direct link modification procedure as specified </w:t>
      </w:r>
      <w:r w:rsidRPr="00C6761E">
        <w:rPr>
          <w:lang w:eastAsia="zh-CN"/>
        </w:rPr>
        <w:t xml:space="preserve">in clause 7.2.3 </w:t>
      </w:r>
      <w:r w:rsidRPr="00C6761E">
        <w:t xml:space="preserve">to associate the ProSe </w:t>
      </w:r>
      <w:r w:rsidR="0019514E" w:rsidRPr="00C6761E">
        <w:t>application</w:t>
      </w:r>
      <w:r w:rsidRPr="00C6761E">
        <w:t xml:space="preserve"> on the existing PC5 QoS flow</w:t>
      </w:r>
      <w:r w:rsidR="00E92D94" w:rsidRPr="00C6761E">
        <w:t xml:space="preserve">. The 5G ProSe layer-3 UE-to-network relay UE may </w:t>
      </w:r>
      <w:r w:rsidR="00E92D94" w:rsidRPr="00C6761E">
        <w:rPr>
          <w:lang w:eastAsia="zh-CN"/>
        </w:rPr>
        <w:t xml:space="preserve">include the PC5 QoS rule(s) associated with the updated </w:t>
      </w:r>
      <w:r w:rsidR="00E92D94" w:rsidRPr="00C6761E">
        <w:t>PC5 QoS flow</w:t>
      </w:r>
      <w:r w:rsidRPr="00C6761E">
        <w:t>; or</w:t>
      </w:r>
    </w:p>
    <w:p w14:paraId="3AD239D1" w14:textId="267E8070" w:rsidR="00657FEC" w:rsidRPr="00C6761E" w:rsidRDefault="00657FEC" w:rsidP="00657FEC">
      <w:pPr>
        <w:pStyle w:val="B2"/>
        <w:rPr>
          <w:lang w:eastAsia="zh-CN"/>
        </w:rPr>
      </w:pPr>
      <w:r w:rsidRPr="00C6761E">
        <w:rPr>
          <w:lang w:eastAsia="zh-CN"/>
        </w:rPr>
        <w:t>2)</w:t>
      </w:r>
      <w:r w:rsidRPr="00C6761E">
        <w:rPr>
          <w:lang w:eastAsia="zh-CN"/>
        </w:rPr>
        <w:tab/>
      </w:r>
      <w:r w:rsidRPr="00C6761E">
        <w:t>if there is no PC5 QoS flow with the determined PQI, the 5G ProSe layer-3 UE-to-network relay</w:t>
      </w:r>
      <w:r w:rsidR="00AB03BD" w:rsidRPr="00C6761E">
        <w:t xml:space="preserve"> UE</w:t>
      </w:r>
      <w:r w:rsidRPr="00C6761E">
        <w:t xml:space="preserve"> shall perform the 5G ProSe direct link modification procedure as specified </w:t>
      </w:r>
      <w:r w:rsidRPr="00C6761E">
        <w:rPr>
          <w:lang w:eastAsia="zh-CN"/>
        </w:rPr>
        <w:t xml:space="preserve">in clause 7.2.3 </w:t>
      </w:r>
      <w:r w:rsidRPr="00C6761E">
        <w:t xml:space="preserve">to add a new PC5 QoS </w:t>
      </w:r>
      <w:r w:rsidRPr="00C6761E">
        <w:rPr>
          <w:lang w:eastAsia="zh-CN"/>
        </w:rPr>
        <w:t>f</w:t>
      </w:r>
      <w:r w:rsidRPr="00C6761E">
        <w:t xml:space="preserve">low with the determined PQI and associate the ProSe </w:t>
      </w:r>
      <w:r w:rsidR="0019514E" w:rsidRPr="00C6761E">
        <w:t>application</w:t>
      </w:r>
      <w:r w:rsidRPr="00C6761E">
        <w:t xml:space="preserve"> on the new PC5 QoS flow</w:t>
      </w:r>
      <w:r w:rsidR="00E92D94" w:rsidRPr="00C6761E">
        <w:t xml:space="preserve">. The 5G ProSe layer-3 UE-to-network relay UE may </w:t>
      </w:r>
      <w:r w:rsidR="00E92D94" w:rsidRPr="00C6761E">
        <w:rPr>
          <w:lang w:eastAsia="zh-CN"/>
        </w:rPr>
        <w:t xml:space="preserve">include the PC5 QoS rule(s) associated with the newly added </w:t>
      </w:r>
      <w:r w:rsidR="00E92D94" w:rsidRPr="00C6761E">
        <w:t>PC5 QoS flow</w:t>
      </w:r>
      <w:r w:rsidRPr="00C6761E">
        <w:t>.</w:t>
      </w:r>
    </w:p>
    <w:p w14:paraId="2E00D813" w14:textId="6E41FC19" w:rsidR="00657FEC" w:rsidRPr="00C6761E" w:rsidRDefault="00657FEC" w:rsidP="00657FEC">
      <w:r w:rsidRPr="00C6761E">
        <w:t>When a derived QoS rule is deleted, the 5G ProSe layer-3 UE-to-network relay</w:t>
      </w:r>
      <w:r w:rsidR="003508FD" w:rsidRPr="00C6761E">
        <w:t xml:space="preserve"> UE</w:t>
      </w:r>
      <w:r w:rsidRPr="00C6761E">
        <w:t xml:space="preserve"> </w:t>
      </w:r>
      <w:r w:rsidR="00FE53BF" w:rsidRPr="00C6761E">
        <w:t xml:space="preserve">shall </w:t>
      </w:r>
      <w:r w:rsidRPr="00C6761E">
        <w:t xml:space="preserve">perform the 5G ProSe direct link modification procedure as specified </w:t>
      </w:r>
      <w:r w:rsidRPr="00C6761E">
        <w:rPr>
          <w:lang w:eastAsia="zh-CN"/>
        </w:rPr>
        <w:t xml:space="preserve">in clause 7.2.3 </w:t>
      </w:r>
      <w:r w:rsidRPr="00C6761E">
        <w:t xml:space="preserve">to associate the ProSe </w:t>
      </w:r>
      <w:r w:rsidR="0019514E" w:rsidRPr="00C6761E">
        <w:t>application</w:t>
      </w:r>
      <w:r w:rsidRPr="00C6761E">
        <w:t xml:space="preserve"> with a PC5 QoS flow such that the determined PQI maps to the 5QI of the signa</w:t>
      </w:r>
      <w:r w:rsidR="00FE53BF" w:rsidRPr="00C6761E">
        <w:t>l</w:t>
      </w:r>
      <w:r w:rsidRPr="00C6761E">
        <w:t>led QoS rule.</w:t>
      </w:r>
    </w:p>
    <w:p w14:paraId="716E1FE0" w14:textId="5A760C9A" w:rsidR="00657FEC" w:rsidRPr="00C6761E" w:rsidRDefault="00657FEC" w:rsidP="00657FEC">
      <w:pPr>
        <w:pStyle w:val="Heading5"/>
      </w:pPr>
      <w:bookmarkStart w:id="2108" w:name="_CR8_2_6_3_3"/>
      <w:bookmarkStart w:id="2109" w:name="_Toc187963010"/>
      <w:bookmarkEnd w:id="2108"/>
      <w:r w:rsidRPr="00C6761E">
        <w:t>8.2.</w:t>
      </w:r>
      <w:r w:rsidR="00AB745D" w:rsidRPr="00C6761E">
        <w:t>6</w:t>
      </w:r>
      <w:r w:rsidRPr="00C6761E">
        <w:t>.3.3</w:t>
      </w:r>
      <w:r w:rsidRPr="00C6761E">
        <w:tab/>
      </w:r>
      <w:r w:rsidR="008233E0" w:rsidRPr="00C6761E">
        <w:t xml:space="preserve">PC5 </w:t>
      </w:r>
      <w:r w:rsidRPr="00C6761E">
        <w:rPr>
          <w:lang w:eastAsia="ko-KR"/>
        </w:rPr>
        <w:t xml:space="preserve">QoS </w:t>
      </w:r>
      <w:r w:rsidR="000B1BEB" w:rsidRPr="00C6761E">
        <w:rPr>
          <w:lang w:eastAsia="ko-KR"/>
        </w:rPr>
        <w:t>f</w:t>
      </w:r>
      <w:r w:rsidRPr="00C6761E">
        <w:rPr>
          <w:lang w:eastAsia="ko-KR"/>
        </w:rPr>
        <w:t xml:space="preserve">lows </w:t>
      </w:r>
      <w:r w:rsidRPr="00C6761E">
        <w:t xml:space="preserve">handling initiated by </w:t>
      </w:r>
      <w:r w:rsidRPr="00C6761E">
        <w:rPr>
          <w:lang w:eastAsia="zh-CN"/>
        </w:rPr>
        <w:t>the</w:t>
      </w:r>
      <w:r w:rsidRPr="00C6761E">
        <w:t xml:space="preserve"> </w:t>
      </w:r>
      <w:r w:rsidR="00F40CDF" w:rsidRPr="00C6761E">
        <w:t>5G ProSe</w:t>
      </w:r>
      <w:r w:rsidR="008233E0" w:rsidRPr="00C6761E">
        <w:t xml:space="preserve"> layer-3</w:t>
      </w:r>
      <w:r w:rsidR="00F40CDF" w:rsidRPr="00C6761E">
        <w:t xml:space="preserve"> remote </w:t>
      </w:r>
      <w:r w:rsidRPr="00C6761E">
        <w:t>UE</w:t>
      </w:r>
      <w:bookmarkEnd w:id="2109"/>
    </w:p>
    <w:p w14:paraId="28C9BF73" w14:textId="6B8D59ED" w:rsidR="00657FEC" w:rsidRPr="00C6761E" w:rsidRDefault="00657FEC" w:rsidP="00657FEC">
      <w:pPr>
        <w:rPr>
          <w:lang w:eastAsia="zh-CN"/>
        </w:rPr>
      </w:pPr>
      <w:r w:rsidRPr="00C6761E">
        <w:rPr>
          <w:lang w:eastAsia="zh-CN"/>
        </w:rPr>
        <w:t xml:space="preserve">For </w:t>
      </w:r>
      <w:r w:rsidR="008233E0" w:rsidRPr="00C6761E">
        <w:rPr>
          <w:lang w:eastAsia="zh-CN"/>
        </w:rPr>
        <w:t xml:space="preserve">PC5 </w:t>
      </w:r>
      <w:r w:rsidRPr="00C6761E">
        <w:rPr>
          <w:lang w:eastAsia="zh-CN"/>
        </w:rPr>
        <w:t xml:space="preserve">QoS </w:t>
      </w:r>
      <w:r w:rsidR="000B1BEB" w:rsidRPr="00C6761E">
        <w:rPr>
          <w:lang w:eastAsia="zh-CN"/>
        </w:rPr>
        <w:t>f</w:t>
      </w:r>
      <w:r w:rsidRPr="00C6761E">
        <w:rPr>
          <w:lang w:eastAsia="zh-CN"/>
        </w:rPr>
        <w:t xml:space="preserve">lows setup </w:t>
      </w:r>
      <w:r w:rsidRPr="00C6761E">
        <w:rPr>
          <w:lang w:eastAsia="ko-KR"/>
        </w:rPr>
        <w:t>or modification</w:t>
      </w:r>
      <w:r w:rsidRPr="00C6761E">
        <w:rPr>
          <w:lang w:eastAsia="zh-CN"/>
        </w:rPr>
        <w:t xml:space="preserve"> initiated by the 5G</w:t>
      </w:r>
      <w:r w:rsidRPr="00C6761E">
        <w:rPr>
          <w:noProof/>
        </w:rPr>
        <w:t xml:space="preserve"> ProSe </w:t>
      </w:r>
      <w:r w:rsidR="008233E0" w:rsidRPr="00C6761E">
        <w:rPr>
          <w:noProof/>
        </w:rPr>
        <w:t xml:space="preserve">layer-3 </w:t>
      </w:r>
      <w:r w:rsidRPr="00C6761E">
        <w:rPr>
          <w:lang w:eastAsia="ko-KR"/>
        </w:rPr>
        <w:t>remote UE</w:t>
      </w:r>
      <w:r w:rsidRPr="00C6761E">
        <w:rPr>
          <w:lang w:eastAsia="zh-CN"/>
        </w:rPr>
        <w:t xml:space="preserve">, </w:t>
      </w:r>
      <w:r w:rsidRPr="00C6761E">
        <w:rPr>
          <w:lang w:eastAsia="ko-KR"/>
        </w:rPr>
        <w:t xml:space="preserve">the </w:t>
      </w:r>
      <w:r w:rsidRPr="00C6761E">
        <w:rPr>
          <w:lang w:eastAsia="zh-CN"/>
        </w:rPr>
        <w:t>5G</w:t>
      </w:r>
      <w:r w:rsidRPr="00C6761E">
        <w:rPr>
          <w:noProof/>
        </w:rPr>
        <w:t xml:space="preserve"> ProSe</w:t>
      </w:r>
      <w:r w:rsidRPr="00C6761E">
        <w:rPr>
          <w:lang w:eastAsia="ko-KR"/>
        </w:rPr>
        <w:t xml:space="preserve"> </w:t>
      </w:r>
      <w:r w:rsidR="008233E0" w:rsidRPr="00C6761E">
        <w:rPr>
          <w:noProof/>
        </w:rPr>
        <w:t xml:space="preserve">layer-3 </w:t>
      </w:r>
      <w:r w:rsidRPr="00C6761E">
        <w:rPr>
          <w:lang w:eastAsia="ko-KR"/>
        </w:rPr>
        <w:t xml:space="preserve">remote UE shall provide the PC5 QoS flow context as defined in </w:t>
      </w:r>
      <w:r w:rsidRPr="00C6761E">
        <w:t xml:space="preserve">clause 7.2.7 </w:t>
      </w:r>
      <w:r w:rsidRPr="00C6761E">
        <w:rPr>
          <w:lang w:eastAsia="ko-KR"/>
        </w:rPr>
        <w:t xml:space="preserve">to </w:t>
      </w:r>
      <w:r w:rsidRPr="00C6761E">
        <w:t xml:space="preserve">the </w:t>
      </w:r>
      <w:r w:rsidRPr="00C6761E">
        <w:rPr>
          <w:lang w:eastAsia="zh-CN"/>
        </w:rPr>
        <w:t>5G</w:t>
      </w:r>
      <w:r w:rsidRPr="00C6761E">
        <w:rPr>
          <w:noProof/>
        </w:rPr>
        <w:t xml:space="preserve"> ProSe </w:t>
      </w:r>
      <w:r w:rsidR="008233E0" w:rsidRPr="00C6761E">
        <w:rPr>
          <w:noProof/>
        </w:rPr>
        <w:t xml:space="preserve">layer-3 </w:t>
      </w:r>
      <w:r w:rsidRPr="00C6761E">
        <w:rPr>
          <w:lang w:eastAsia="zh-CN"/>
        </w:rPr>
        <w:t>UE-to-network relay</w:t>
      </w:r>
      <w:r w:rsidR="00ED760E" w:rsidRPr="00C6761E">
        <w:rPr>
          <w:lang w:eastAsia="zh-CN"/>
        </w:rPr>
        <w:t xml:space="preserve"> UE</w:t>
      </w:r>
      <w:r w:rsidRPr="00C6761E">
        <w:rPr>
          <w:lang w:eastAsia="zh-CN"/>
        </w:rPr>
        <w:t xml:space="preserve"> </w:t>
      </w:r>
      <w:r w:rsidRPr="00C6761E">
        <w:rPr>
          <w:lang w:eastAsia="ko-KR"/>
        </w:rPr>
        <w:t>to</w:t>
      </w:r>
      <w:r w:rsidRPr="00C6761E">
        <w:rPr>
          <w:lang w:eastAsia="zh-CN"/>
        </w:rPr>
        <w:t xml:space="preserve"> indicate the end-to-end QoS requirements for the traffic transmission between 5G</w:t>
      </w:r>
      <w:r w:rsidRPr="00C6761E">
        <w:rPr>
          <w:noProof/>
        </w:rPr>
        <w:t xml:space="preserve"> ProSe </w:t>
      </w:r>
      <w:r w:rsidR="008233E0" w:rsidRPr="00C6761E">
        <w:rPr>
          <w:noProof/>
        </w:rPr>
        <w:t xml:space="preserve">layer-3 </w:t>
      </w:r>
      <w:r w:rsidRPr="00C6761E">
        <w:rPr>
          <w:lang w:eastAsia="zh-CN"/>
        </w:rPr>
        <w:t>remote UE and the network</w:t>
      </w:r>
      <w:r w:rsidR="00A93706" w:rsidRPr="00C6761E">
        <w:rPr>
          <w:rFonts w:hint="eastAsia"/>
          <w:lang w:eastAsia="zh-CN"/>
        </w:rPr>
        <w:t xml:space="preserve">, using </w:t>
      </w:r>
      <w:r w:rsidR="00A93706" w:rsidRPr="00C6761E">
        <w:t xml:space="preserve">5G ProSe direct link </w:t>
      </w:r>
      <w:r w:rsidR="00A93706" w:rsidRPr="00C6761E">
        <w:rPr>
          <w:rFonts w:hint="eastAsia"/>
          <w:lang w:eastAsia="zh-CN"/>
        </w:rPr>
        <w:t>establishment</w:t>
      </w:r>
      <w:r w:rsidR="00A93706" w:rsidRPr="00C6761E">
        <w:t xml:space="preserve"> procedure</w:t>
      </w:r>
      <w:r w:rsidR="00A93706" w:rsidRPr="00C6761E">
        <w:rPr>
          <w:rFonts w:hint="eastAsia"/>
          <w:lang w:eastAsia="zh-CN"/>
        </w:rPr>
        <w:t xml:space="preserve"> as specified in clause</w:t>
      </w:r>
      <w:r w:rsidR="00A93706" w:rsidRPr="00C6761E">
        <w:t> </w:t>
      </w:r>
      <w:r w:rsidR="00A93706" w:rsidRPr="00C6761E">
        <w:rPr>
          <w:rFonts w:hint="eastAsia"/>
          <w:lang w:eastAsia="zh-CN"/>
        </w:rPr>
        <w:t xml:space="preserve">7.2.2 or </w:t>
      </w:r>
      <w:r w:rsidR="00A93706" w:rsidRPr="00C6761E">
        <w:t>5G ProSe direct link modification procedure</w:t>
      </w:r>
      <w:r w:rsidR="00A93706" w:rsidRPr="00C6761E">
        <w:rPr>
          <w:rFonts w:hint="eastAsia"/>
          <w:lang w:eastAsia="zh-CN"/>
        </w:rPr>
        <w:t xml:space="preserve"> as specified in clause</w:t>
      </w:r>
      <w:r w:rsidR="00A93706" w:rsidRPr="00C6761E">
        <w:t> </w:t>
      </w:r>
      <w:r w:rsidR="00A93706" w:rsidRPr="00C6761E">
        <w:rPr>
          <w:rFonts w:hint="eastAsia"/>
          <w:lang w:eastAsia="zh-CN"/>
        </w:rPr>
        <w:t>7.2.3</w:t>
      </w:r>
      <w:r w:rsidRPr="00C6761E">
        <w:rPr>
          <w:lang w:eastAsia="zh-CN"/>
        </w:rPr>
        <w:t>.</w:t>
      </w:r>
    </w:p>
    <w:p w14:paraId="5EC267FB" w14:textId="5D688AE5" w:rsidR="00657FEC" w:rsidRPr="00C6761E" w:rsidRDefault="008233E0" w:rsidP="00657FEC">
      <w:pPr>
        <w:rPr>
          <w:lang w:eastAsia="zh-CN"/>
        </w:rPr>
      </w:pPr>
      <w:r w:rsidRPr="00C6761E">
        <w:rPr>
          <w:lang w:eastAsia="zh-CN"/>
        </w:rPr>
        <w:t>In addition, i</w:t>
      </w:r>
      <w:r w:rsidR="00657FEC" w:rsidRPr="00C6761E">
        <w:rPr>
          <w:lang w:eastAsia="zh-CN"/>
        </w:rPr>
        <w:t xml:space="preserve">f </w:t>
      </w:r>
      <w:r w:rsidR="00657FEC" w:rsidRPr="00C6761E">
        <w:rPr>
          <w:lang w:eastAsia="ko-KR"/>
        </w:rPr>
        <w:t xml:space="preserve">the </w:t>
      </w:r>
      <w:r w:rsidR="00657FEC" w:rsidRPr="00C6761E">
        <w:rPr>
          <w:lang w:eastAsia="zh-CN"/>
        </w:rPr>
        <w:t>5G</w:t>
      </w:r>
      <w:r w:rsidR="00657FEC" w:rsidRPr="00C6761E">
        <w:rPr>
          <w:noProof/>
        </w:rPr>
        <w:t xml:space="preserve"> ProSe </w:t>
      </w:r>
      <w:r w:rsidRPr="00C6761E">
        <w:rPr>
          <w:noProof/>
        </w:rPr>
        <w:t xml:space="preserve">layer-3 </w:t>
      </w:r>
      <w:r w:rsidR="00657FEC" w:rsidRPr="00C6761E">
        <w:rPr>
          <w:lang w:eastAsia="ko-KR"/>
        </w:rPr>
        <w:t>remote UE</w:t>
      </w:r>
      <w:r w:rsidRPr="00C6761E">
        <w:rPr>
          <w:lang w:eastAsia="ko-KR"/>
        </w:rPr>
        <w:t xml:space="preserve"> wants</w:t>
      </w:r>
      <w:r w:rsidR="00657FEC" w:rsidRPr="00C6761E">
        <w:rPr>
          <w:lang w:eastAsia="zh-CN"/>
        </w:rPr>
        <w:t xml:space="preserve"> to add new PC5 QoS </w:t>
      </w:r>
      <w:r w:rsidR="000B1BEB" w:rsidRPr="00C6761E">
        <w:rPr>
          <w:lang w:eastAsia="zh-CN"/>
        </w:rPr>
        <w:t>f</w:t>
      </w:r>
      <w:r w:rsidR="00657FEC" w:rsidRPr="00C6761E">
        <w:rPr>
          <w:lang w:eastAsia="zh-CN"/>
        </w:rPr>
        <w:t xml:space="preserve">low(s) or modify the existing PC5 QoS </w:t>
      </w:r>
      <w:r w:rsidR="000B1BEB" w:rsidRPr="00C6761E">
        <w:rPr>
          <w:lang w:eastAsia="zh-CN"/>
        </w:rPr>
        <w:t>f</w:t>
      </w:r>
      <w:r w:rsidR="00657FEC" w:rsidRPr="00C6761E">
        <w:rPr>
          <w:lang w:eastAsia="zh-CN"/>
        </w:rPr>
        <w:t>low(s) for IP traffic or Ethernet traffic, the 5G</w:t>
      </w:r>
      <w:r w:rsidR="00657FEC" w:rsidRPr="00C6761E">
        <w:rPr>
          <w:noProof/>
        </w:rPr>
        <w:t xml:space="preserve"> ProSe </w:t>
      </w:r>
      <w:r w:rsidRPr="00C6761E">
        <w:rPr>
          <w:noProof/>
        </w:rPr>
        <w:t xml:space="preserve">layer-3 </w:t>
      </w:r>
      <w:r w:rsidR="00657FEC" w:rsidRPr="00C6761E">
        <w:rPr>
          <w:lang w:eastAsia="zh-CN"/>
        </w:rPr>
        <w:t xml:space="preserve">remote UE may also provide the PC5 QoS </w:t>
      </w:r>
      <w:r w:rsidR="000B1BEB" w:rsidRPr="00C6761E">
        <w:rPr>
          <w:lang w:eastAsia="zh-CN"/>
        </w:rPr>
        <w:t>r</w:t>
      </w:r>
      <w:r w:rsidR="00657FEC" w:rsidRPr="00C6761E">
        <w:rPr>
          <w:lang w:eastAsia="zh-CN"/>
        </w:rPr>
        <w:t xml:space="preserve">ule(s) for the PC5 QoS </w:t>
      </w:r>
      <w:r w:rsidR="000B1BEB" w:rsidRPr="00C6761E">
        <w:rPr>
          <w:lang w:eastAsia="zh-CN"/>
        </w:rPr>
        <w:t>f</w:t>
      </w:r>
      <w:r w:rsidR="00657FEC" w:rsidRPr="00C6761E">
        <w:rPr>
          <w:lang w:eastAsia="zh-CN"/>
        </w:rPr>
        <w:t xml:space="preserve">low(s) to be added or modified </w:t>
      </w:r>
      <w:r w:rsidR="00657FEC" w:rsidRPr="00C6761E">
        <w:rPr>
          <w:lang w:eastAsia="ko-KR"/>
        </w:rPr>
        <w:t xml:space="preserve">to </w:t>
      </w:r>
      <w:r w:rsidR="00657FEC" w:rsidRPr="00C6761E">
        <w:t xml:space="preserve">the </w:t>
      </w:r>
      <w:r w:rsidR="00657FEC" w:rsidRPr="00C6761E">
        <w:rPr>
          <w:lang w:eastAsia="zh-CN"/>
        </w:rPr>
        <w:t>5G</w:t>
      </w:r>
      <w:r w:rsidR="00657FEC" w:rsidRPr="00C6761E">
        <w:rPr>
          <w:noProof/>
        </w:rPr>
        <w:t xml:space="preserve"> ProSe </w:t>
      </w:r>
      <w:r w:rsidRPr="00C6761E">
        <w:rPr>
          <w:noProof/>
        </w:rPr>
        <w:t xml:space="preserve">layer-3 </w:t>
      </w:r>
      <w:r w:rsidR="00657FEC" w:rsidRPr="00C6761E">
        <w:rPr>
          <w:lang w:eastAsia="zh-CN"/>
        </w:rPr>
        <w:t>UE-to-network relay</w:t>
      </w:r>
      <w:r w:rsidR="0040364C" w:rsidRPr="00C6761E">
        <w:rPr>
          <w:lang w:eastAsia="zh-CN"/>
        </w:rPr>
        <w:t xml:space="preserve"> UE</w:t>
      </w:r>
      <w:r w:rsidR="00A93706" w:rsidRPr="00C6761E">
        <w:rPr>
          <w:rFonts w:hint="eastAsia"/>
          <w:lang w:eastAsia="zh-CN"/>
        </w:rPr>
        <w:t xml:space="preserve">, using </w:t>
      </w:r>
      <w:r w:rsidR="00A93706" w:rsidRPr="00C6761E">
        <w:t xml:space="preserve">5G ProSe direct link </w:t>
      </w:r>
      <w:r w:rsidR="00A93706" w:rsidRPr="00C6761E">
        <w:rPr>
          <w:rFonts w:hint="eastAsia"/>
          <w:lang w:eastAsia="zh-CN"/>
        </w:rPr>
        <w:t>establishment</w:t>
      </w:r>
      <w:r w:rsidR="00A93706" w:rsidRPr="00C6761E">
        <w:t xml:space="preserve"> procedure</w:t>
      </w:r>
      <w:r w:rsidR="00A93706" w:rsidRPr="00C6761E">
        <w:rPr>
          <w:rFonts w:hint="eastAsia"/>
          <w:lang w:eastAsia="zh-CN"/>
        </w:rPr>
        <w:t xml:space="preserve"> as specified in clause</w:t>
      </w:r>
      <w:r w:rsidR="00A93706" w:rsidRPr="00C6761E">
        <w:t> </w:t>
      </w:r>
      <w:r w:rsidR="00A93706" w:rsidRPr="00C6761E">
        <w:rPr>
          <w:rFonts w:hint="eastAsia"/>
          <w:lang w:eastAsia="zh-CN"/>
        </w:rPr>
        <w:t xml:space="preserve">7.2.2 or </w:t>
      </w:r>
      <w:r w:rsidR="00A93706" w:rsidRPr="00C6761E">
        <w:t>5G ProSe direct link modification procedure</w:t>
      </w:r>
      <w:r w:rsidR="00A93706" w:rsidRPr="00C6761E">
        <w:rPr>
          <w:rFonts w:hint="eastAsia"/>
          <w:lang w:eastAsia="zh-CN"/>
        </w:rPr>
        <w:t xml:space="preserve"> as specified in clause</w:t>
      </w:r>
      <w:r w:rsidR="00A93706" w:rsidRPr="00C6761E">
        <w:t> </w:t>
      </w:r>
      <w:r w:rsidR="00A93706" w:rsidRPr="00C6761E">
        <w:rPr>
          <w:rFonts w:hint="eastAsia"/>
          <w:lang w:eastAsia="zh-CN"/>
        </w:rPr>
        <w:t>7.2.3</w:t>
      </w:r>
      <w:r w:rsidR="00657FEC" w:rsidRPr="00C6761E">
        <w:rPr>
          <w:lang w:eastAsia="zh-CN"/>
        </w:rPr>
        <w:t>.</w:t>
      </w:r>
    </w:p>
    <w:p w14:paraId="631BF3C7" w14:textId="44CDF5F2" w:rsidR="00657FEC" w:rsidRPr="00C6761E" w:rsidRDefault="00657FEC" w:rsidP="00657FEC">
      <w:pPr>
        <w:rPr>
          <w:noProof/>
          <w:lang w:eastAsia="zh-CN"/>
        </w:rPr>
      </w:pPr>
      <w:r w:rsidRPr="00C6761E">
        <w:rPr>
          <w:lang w:eastAsia="zh-CN"/>
        </w:rPr>
        <w:t xml:space="preserve">Upon reception of </w:t>
      </w:r>
      <w:r w:rsidRPr="00C6761E">
        <w:rPr>
          <w:lang w:eastAsia="ko-KR"/>
        </w:rPr>
        <w:t xml:space="preserve">the PC5 QoS </w:t>
      </w:r>
      <w:r w:rsidR="00A93706" w:rsidRPr="00C6761E">
        <w:rPr>
          <w:lang w:eastAsia="ko-KR"/>
        </w:rPr>
        <w:t xml:space="preserve">flow </w:t>
      </w:r>
      <w:r w:rsidRPr="00C6761E">
        <w:rPr>
          <w:lang w:eastAsia="ko-KR"/>
        </w:rPr>
        <w:t xml:space="preserve">context from the </w:t>
      </w:r>
      <w:r w:rsidRPr="00C6761E">
        <w:rPr>
          <w:lang w:eastAsia="zh-CN"/>
        </w:rPr>
        <w:t>5G</w:t>
      </w:r>
      <w:r w:rsidRPr="00C6761E">
        <w:rPr>
          <w:noProof/>
        </w:rPr>
        <w:t xml:space="preserve"> ProSe</w:t>
      </w:r>
      <w:r w:rsidR="008233E0" w:rsidRPr="00C6761E">
        <w:rPr>
          <w:noProof/>
        </w:rPr>
        <w:t xml:space="preserve"> layer-3</w:t>
      </w:r>
      <w:r w:rsidRPr="00C6761E">
        <w:rPr>
          <w:noProof/>
        </w:rPr>
        <w:t xml:space="preserve"> </w:t>
      </w:r>
      <w:r w:rsidRPr="00C6761E">
        <w:rPr>
          <w:lang w:eastAsia="ko-KR"/>
        </w:rPr>
        <w:t xml:space="preserve">remote UE, the </w:t>
      </w:r>
      <w:r w:rsidRPr="00C6761E">
        <w:rPr>
          <w:lang w:eastAsia="zh-CN"/>
        </w:rPr>
        <w:t>5G</w:t>
      </w:r>
      <w:r w:rsidRPr="00C6761E">
        <w:rPr>
          <w:noProof/>
        </w:rPr>
        <w:t xml:space="preserve"> ProSe</w:t>
      </w:r>
      <w:r w:rsidRPr="00C6761E">
        <w:rPr>
          <w:lang w:eastAsia="ko-KR"/>
        </w:rPr>
        <w:t xml:space="preserve"> </w:t>
      </w:r>
      <w:r w:rsidR="008233E0" w:rsidRPr="00C6761E">
        <w:rPr>
          <w:noProof/>
        </w:rPr>
        <w:t xml:space="preserve">layer-3 </w:t>
      </w:r>
      <w:r w:rsidRPr="00C6761E">
        <w:rPr>
          <w:lang w:eastAsia="zh-CN"/>
        </w:rPr>
        <w:t>UE-to-network relay</w:t>
      </w:r>
      <w:r w:rsidR="00506533" w:rsidRPr="00C6761E">
        <w:rPr>
          <w:lang w:eastAsia="zh-CN"/>
        </w:rPr>
        <w:t xml:space="preserve"> UE</w:t>
      </w:r>
      <w:r w:rsidRPr="00C6761E">
        <w:rPr>
          <w:noProof/>
          <w:lang w:eastAsia="zh-CN"/>
        </w:rPr>
        <w:t>:</w:t>
      </w:r>
    </w:p>
    <w:p w14:paraId="42641334" w14:textId="77777777" w:rsidR="00657FEC" w:rsidRPr="00C6761E" w:rsidRDefault="00657FEC" w:rsidP="00657FEC">
      <w:pPr>
        <w:pStyle w:val="B1"/>
        <w:rPr>
          <w:lang w:eastAsia="zh-CN"/>
        </w:rPr>
      </w:pPr>
      <w:r w:rsidRPr="00C6761E">
        <w:rPr>
          <w:lang w:eastAsia="zh-CN"/>
        </w:rPr>
        <w:t>a)</w:t>
      </w:r>
      <w:r w:rsidRPr="00C6761E">
        <w:rPr>
          <w:lang w:eastAsia="zh-CN"/>
        </w:rPr>
        <w:tab/>
        <w:t>shall perform one of the following:</w:t>
      </w:r>
    </w:p>
    <w:p w14:paraId="144179AD" w14:textId="1D97CC65" w:rsidR="00657FEC" w:rsidRPr="00C6761E" w:rsidRDefault="00657FEC" w:rsidP="00657FEC">
      <w:pPr>
        <w:pStyle w:val="B2"/>
        <w:rPr>
          <w:lang w:eastAsia="zh-CN"/>
        </w:rPr>
      </w:pPr>
      <w:r w:rsidRPr="00C6761E">
        <w:rPr>
          <w:lang w:eastAsia="zh-CN"/>
        </w:rPr>
        <w:t>1)</w:t>
      </w:r>
      <w:r w:rsidRPr="00C6761E">
        <w:rPr>
          <w:lang w:eastAsia="zh-CN"/>
        </w:rPr>
        <w:tab/>
        <w:t>if the end-to-end QoS requirements can be supported by an entry in QoS mapping</w:t>
      </w:r>
      <w:r w:rsidRPr="00C6761E">
        <w:t xml:space="preserve"> configured in clause 5.2.5</w:t>
      </w:r>
      <w:r w:rsidRPr="00C6761E">
        <w:rPr>
          <w:lang w:eastAsia="zh-CN"/>
        </w:rPr>
        <w:t>, then the 5G</w:t>
      </w:r>
      <w:r w:rsidRPr="00C6761E">
        <w:rPr>
          <w:noProof/>
        </w:rPr>
        <w:t xml:space="preserve"> ProSe </w:t>
      </w:r>
      <w:r w:rsidR="008233E0" w:rsidRPr="00C6761E">
        <w:rPr>
          <w:noProof/>
        </w:rPr>
        <w:t xml:space="preserve">layer-3 </w:t>
      </w:r>
      <w:r w:rsidRPr="00C6761E">
        <w:rPr>
          <w:lang w:eastAsia="zh-CN"/>
        </w:rPr>
        <w:t>UE-to-network relay</w:t>
      </w:r>
      <w:r w:rsidR="00355D46" w:rsidRPr="00C6761E">
        <w:rPr>
          <w:lang w:eastAsia="zh-CN"/>
        </w:rPr>
        <w:t xml:space="preserve"> UE</w:t>
      </w:r>
      <w:r w:rsidRPr="00C6761E">
        <w:rPr>
          <w:lang w:eastAsia="zh-CN"/>
        </w:rPr>
        <w:t xml:space="preserve"> uses the </w:t>
      </w:r>
      <w:r w:rsidRPr="00C6761E">
        <w:rPr>
          <w:lang w:eastAsia="ko-KR"/>
        </w:rPr>
        <w:t xml:space="preserve">5QI of the entry for </w:t>
      </w:r>
      <w:r w:rsidRPr="00C6761E">
        <w:rPr>
          <w:lang w:eastAsia="zh-CN"/>
        </w:rPr>
        <w:t>the Uu QoS control</w:t>
      </w:r>
      <w:r w:rsidR="00C050AA" w:rsidRPr="00C6761E">
        <w:rPr>
          <w:lang w:eastAsia="zh-CN"/>
        </w:rPr>
        <w:t xml:space="preserve"> and</w:t>
      </w:r>
      <w:r w:rsidRPr="00C6761E">
        <w:rPr>
          <w:lang w:eastAsia="zh-CN"/>
        </w:rPr>
        <w:t xml:space="preserve"> uses the </w:t>
      </w:r>
      <w:r w:rsidRPr="00C6761E">
        <w:rPr>
          <w:lang w:eastAsia="ko-KR"/>
        </w:rPr>
        <w:t xml:space="preserve">PQI of the entry for </w:t>
      </w:r>
      <w:r w:rsidRPr="00C6761E">
        <w:rPr>
          <w:lang w:eastAsia="zh-CN"/>
        </w:rPr>
        <w:t>the PC5 QoS control; or</w:t>
      </w:r>
    </w:p>
    <w:p w14:paraId="580DCD5D" w14:textId="77777777" w:rsidR="00E5189E" w:rsidRPr="00C6761E" w:rsidRDefault="00E5189E" w:rsidP="00E5189E">
      <w:pPr>
        <w:pStyle w:val="B2"/>
        <w:snapToGrid w:val="0"/>
        <w:spacing w:afterLines="50" w:after="120"/>
        <w:rPr>
          <w:lang w:eastAsia="zh-CN"/>
        </w:rPr>
      </w:pPr>
      <w:r w:rsidRPr="00C6761E">
        <w:rPr>
          <w:lang w:eastAsia="zh-CN"/>
        </w:rPr>
        <w:t>2)</w:t>
      </w:r>
      <w:r w:rsidRPr="00C6761E">
        <w:rPr>
          <w:lang w:eastAsia="zh-CN"/>
        </w:rPr>
        <w:tab/>
        <w:t>if the end-to-end QoS requirements cannot be supported by any entry in QoS mapping</w:t>
      </w:r>
      <w:r w:rsidRPr="00C6761E">
        <w:t xml:space="preserve"> configured in clause 5.2.5</w:t>
      </w:r>
      <w:r w:rsidRPr="00C6761E">
        <w:rPr>
          <w:lang w:eastAsia="zh-CN"/>
        </w:rPr>
        <w:t>, then the 5G</w:t>
      </w:r>
      <w:r w:rsidRPr="00C6761E">
        <w:rPr>
          <w:noProof/>
        </w:rPr>
        <w:t xml:space="preserve"> ProSe layer-3 </w:t>
      </w:r>
      <w:r w:rsidRPr="00C6761E">
        <w:rPr>
          <w:lang w:eastAsia="zh-CN"/>
        </w:rPr>
        <w:t xml:space="preserve">UE-to-network relay UE determines the 5QI </w:t>
      </w:r>
      <w:r w:rsidRPr="00C6761E">
        <w:rPr>
          <w:lang w:eastAsia="ko-KR"/>
        </w:rPr>
        <w:t xml:space="preserve">for </w:t>
      </w:r>
      <w:r w:rsidRPr="00C6761E">
        <w:rPr>
          <w:lang w:eastAsia="zh-CN"/>
        </w:rPr>
        <w:t>the Uu QoS control and PQI for the PC5 QoS control based on its implementation;</w:t>
      </w:r>
    </w:p>
    <w:p w14:paraId="37124133" w14:textId="0885667F" w:rsidR="00E5189E" w:rsidRPr="00C6761E" w:rsidRDefault="00E5189E" w:rsidP="00E5189E">
      <w:pPr>
        <w:pStyle w:val="B1"/>
        <w:snapToGrid w:val="0"/>
        <w:spacing w:afterLines="50" w:after="120"/>
        <w:rPr>
          <w:lang w:eastAsia="zh-CN"/>
        </w:rPr>
      </w:pPr>
      <w:r w:rsidRPr="00C6761E">
        <w:rPr>
          <w:lang w:eastAsia="zh-CN"/>
        </w:rPr>
        <w:t>b)</w:t>
      </w:r>
      <w:r w:rsidRPr="00C6761E">
        <w:rPr>
          <w:lang w:eastAsia="zh-CN"/>
        </w:rPr>
        <w:tab/>
        <w:t xml:space="preserve">optionally, derives the </w:t>
      </w:r>
      <w:r w:rsidRPr="00C6761E">
        <w:rPr>
          <w:lang w:eastAsia="ko-KR"/>
        </w:rPr>
        <w:t>packet filter(s)</w:t>
      </w:r>
      <w:r w:rsidRPr="00C6761E">
        <w:rPr>
          <w:lang w:eastAsia="zh-CN"/>
        </w:rPr>
        <w:t xml:space="preserve"> used over Uu reference point if </w:t>
      </w:r>
      <w:r w:rsidRPr="00C6761E">
        <w:rPr>
          <w:lang w:eastAsia="ko-KR"/>
        </w:rPr>
        <w:t xml:space="preserve">the </w:t>
      </w:r>
      <w:r w:rsidRPr="00C6761E">
        <w:rPr>
          <w:lang w:eastAsia="zh-CN"/>
        </w:rPr>
        <w:t>5G</w:t>
      </w:r>
      <w:r w:rsidRPr="00C6761E">
        <w:rPr>
          <w:noProof/>
        </w:rPr>
        <w:t xml:space="preserve"> ProSe layer-3</w:t>
      </w:r>
      <w:r w:rsidRPr="00C6761E">
        <w:rPr>
          <w:lang w:eastAsia="ko-KR"/>
        </w:rPr>
        <w:t xml:space="preserve"> </w:t>
      </w:r>
      <w:r w:rsidRPr="00C6761E">
        <w:rPr>
          <w:lang w:eastAsia="zh-CN"/>
        </w:rPr>
        <w:t>UE-to-network relay UE received PC5 QoS rule(s) from 5G</w:t>
      </w:r>
      <w:r w:rsidRPr="00C6761E">
        <w:rPr>
          <w:noProof/>
        </w:rPr>
        <w:t xml:space="preserve"> ProSe layer-3 </w:t>
      </w:r>
      <w:r w:rsidRPr="00C6761E">
        <w:rPr>
          <w:lang w:eastAsia="ko-KR"/>
        </w:rPr>
        <w:t>remote UE</w:t>
      </w:r>
      <w:r w:rsidRPr="00C6761E">
        <w:rPr>
          <w:lang w:eastAsia="zh-CN"/>
        </w:rPr>
        <w:t>;</w:t>
      </w:r>
    </w:p>
    <w:p w14:paraId="525C0B8E" w14:textId="74714570" w:rsidR="00E5189E" w:rsidRPr="00C6761E" w:rsidRDefault="00E5189E" w:rsidP="00E5189E">
      <w:pPr>
        <w:pStyle w:val="B1"/>
        <w:snapToGrid w:val="0"/>
        <w:spacing w:afterLines="50" w:after="120"/>
      </w:pPr>
      <w:r w:rsidRPr="00C6761E">
        <w:rPr>
          <w:lang w:eastAsia="zh-CN"/>
        </w:rPr>
        <w:t>c)</w:t>
      </w:r>
      <w:r w:rsidRPr="00C6761E">
        <w:rPr>
          <w:lang w:eastAsia="zh-CN"/>
        </w:rPr>
        <w:tab/>
        <w:t>if a new QoS flow needs to be established or the existing QoS flow(s) needs to be modified, perform</w:t>
      </w:r>
      <w:r w:rsidR="00A93706" w:rsidRPr="00C6761E">
        <w:rPr>
          <w:lang w:eastAsia="zh-CN"/>
        </w:rPr>
        <w:t>s</w:t>
      </w:r>
      <w:r w:rsidRPr="00C6761E">
        <w:rPr>
          <w:lang w:eastAsia="zh-CN"/>
        </w:rPr>
        <w:t xml:space="preserve"> UE-requested PDU session modification procedure</w:t>
      </w:r>
      <w:r w:rsidRPr="00C6761E">
        <w:t xml:space="preserve"> as specified in </w:t>
      </w:r>
      <w:r w:rsidRPr="00C6761E">
        <w:rPr>
          <w:lang w:eastAsia="ko-KR"/>
        </w:rPr>
        <w:t>clause 6.4.2 in 3GPP TS 24.501 [11]</w:t>
      </w:r>
      <w:r w:rsidRPr="00C6761E">
        <w:t xml:space="preserve"> providing:</w:t>
      </w:r>
    </w:p>
    <w:p w14:paraId="3034321C" w14:textId="77777777" w:rsidR="00E5189E" w:rsidRPr="00C6761E" w:rsidRDefault="00E5189E" w:rsidP="00E5189E">
      <w:pPr>
        <w:pStyle w:val="B2"/>
        <w:snapToGrid w:val="0"/>
        <w:spacing w:afterLines="50" w:after="120"/>
        <w:rPr>
          <w:lang w:eastAsia="zh-CN"/>
        </w:rPr>
      </w:pPr>
      <w:r w:rsidRPr="00C6761E">
        <w:rPr>
          <w:lang w:eastAsia="ko-KR"/>
        </w:rPr>
        <w:t>1)</w:t>
      </w:r>
      <w:r w:rsidRPr="00C6761E">
        <w:rPr>
          <w:lang w:eastAsia="zh-CN"/>
        </w:rPr>
        <w:tab/>
        <w:t>the Requested QoS flow descriptions IE with the 5QI value determined in bullet a); or</w:t>
      </w:r>
    </w:p>
    <w:p w14:paraId="5D7328BF" w14:textId="23D1A014" w:rsidR="00E5189E" w:rsidRPr="00C6761E" w:rsidRDefault="00E5189E" w:rsidP="00E5189E">
      <w:pPr>
        <w:pStyle w:val="B2"/>
        <w:snapToGrid w:val="0"/>
        <w:spacing w:afterLines="50" w:after="120"/>
        <w:rPr>
          <w:lang w:eastAsia="ko-KR"/>
        </w:rPr>
      </w:pPr>
      <w:r w:rsidRPr="00C6761E">
        <w:rPr>
          <w:lang w:eastAsia="ko-KR"/>
        </w:rPr>
        <w:t>2)</w:t>
      </w:r>
      <w:r w:rsidRPr="00C6761E">
        <w:rPr>
          <w:lang w:eastAsia="ko-KR"/>
        </w:rPr>
        <w:tab/>
      </w:r>
      <w:r w:rsidRPr="00C6761E">
        <w:rPr>
          <w:lang w:eastAsia="zh-CN"/>
        </w:rPr>
        <w:t>the Requested QoS rules IE with the packet filter(s)</w:t>
      </w:r>
      <w:r w:rsidRPr="00C6761E">
        <w:rPr>
          <w:lang w:eastAsia="ko-KR"/>
        </w:rPr>
        <w:t xml:space="preserve"> if</w:t>
      </w:r>
      <w:r w:rsidRPr="00C6761E">
        <w:t xml:space="preserve"> </w:t>
      </w:r>
      <w:r w:rsidRPr="00C6761E">
        <w:rPr>
          <w:lang w:eastAsia="ko-KR"/>
        </w:rPr>
        <w:t>packet filter(s)</w:t>
      </w:r>
      <w:r w:rsidRPr="00C6761E">
        <w:t xml:space="preserve"> are derived in bullet b)</w:t>
      </w:r>
      <w:r w:rsidRPr="00C6761E">
        <w:rPr>
          <w:lang w:eastAsia="ko-KR"/>
        </w:rPr>
        <w:t>;</w:t>
      </w:r>
    </w:p>
    <w:p w14:paraId="25EF19A7" w14:textId="2D969CED" w:rsidR="00E5189E" w:rsidRPr="00C6761E" w:rsidRDefault="00E5189E" w:rsidP="00E5189E">
      <w:pPr>
        <w:pStyle w:val="B1"/>
        <w:snapToGrid w:val="0"/>
        <w:spacing w:afterLines="50" w:after="120"/>
        <w:rPr>
          <w:lang w:eastAsia="zh-CN"/>
        </w:rPr>
      </w:pPr>
      <w:r w:rsidRPr="00C6761E">
        <w:rPr>
          <w:lang w:eastAsia="zh-CN"/>
        </w:rPr>
        <w:t>d)</w:t>
      </w:r>
      <w:r w:rsidRPr="00C6761E">
        <w:rPr>
          <w:lang w:eastAsia="zh-CN"/>
        </w:rPr>
        <w:tab/>
      </w:r>
      <w:r w:rsidRPr="00C6761E">
        <w:rPr>
          <w:lang w:eastAsia="ko-KR"/>
        </w:rPr>
        <w:t>shall</w:t>
      </w:r>
      <w:r w:rsidRPr="00C6761E">
        <w:rPr>
          <w:lang w:eastAsia="zh-CN"/>
        </w:rPr>
        <w:t xml:space="preserve"> further update the corresponding PC5 QoS flow with the updated PQI value if the 5G ProSe layer-3 UE-to-network relay UE receives the authorized</w:t>
      </w:r>
      <w:r w:rsidRPr="00C6761E">
        <w:t xml:space="preserve"> QoS flow descriptions</w:t>
      </w:r>
      <w:r w:rsidRPr="00C6761E">
        <w:rPr>
          <w:lang w:eastAsia="zh-CN"/>
        </w:rPr>
        <w:t xml:space="preserve"> with a 5QI value which is different from the 5QI value indicated by the 5G ProSe layer-3 UE-to-network relay UE as described in </w:t>
      </w:r>
      <w:r w:rsidRPr="00C6761E">
        <w:t>bullet c)</w:t>
      </w:r>
      <w:r w:rsidRPr="00C6761E">
        <w:rPr>
          <w:lang w:eastAsia="zh-CN"/>
        </w:rPr>
        <w:t>;</w:t>
      </w:r>
      <w:r w:rsidRPr="00C6761E">
        <w:t xml:space="preserve"> and</w:t>
      </w:r>
    </w:p>
    <w:p w14:paraId="60B7F595" w14:textId="325BDBBD" w:rsidR="00E5189E" w:rsidRPr="00C6761E" w:rsidRDefault="00E5189E" w:rsidP="00E5189E">
      <w:pPr>
        <w:pStyle w:val="B1"/>
        <w:snapToGrid w:val="0"/>
        <w:spacing w:afterLines="50" w:after="120"/>
        <w:rPr>
          <w:lang w:eastAsia="zh-CN"/>
        </w:rPr>
      </w:pPr>
      <w:r w:rsidRPr="00C6761E">
        <w:rPr>
          <w:lang w:eastAsia="ko-KR"/>
        </w:rPr>
        <w:t>e)</w:t>
      </w:r>
      <w:r w:rsidRPr="00C6761E">
        <w:rPr>
          <w:lang w:eastAsia="ko-KR"/>
        </w:rPr>
        <w:tab/>
        <w:t>shall provide the 5G ProSe layer-3 remote UE with</w:t>
      </w:r>
      <w:r w:rsidRPr="00C6761E">
        <w:t xml:space="preserve"> the PQI determined in bullet a) or the PQI updated in bullet d), the corresponding PC5 QoS parameters and the corresponding ProSe identifier(s)</w:t>
      </w:r>
      <w:r w:rsidR="00202AD6" w:rsidRPr="00C6761E">
        <w:rPr>
          <w:rFonts w:hint="eastAsia"/>
          <w:lang w:eastAsia="zh-CN"/>
        </w:rPr>
        <w:t xml:space="preserve"> as specified in clause</w:t>
      </w:r>
      <w:r w:rsidR="00202AD6" w:rsidRPr="00C6761E">
        <w:t> </w:t>
      </w:r>
      <w:r w:rsidR="00202AD6" w:rsidRPr="00C6761E">
        <w:rPr>
          <w:rFonts w:hint="eastAsia"/>
          <w:lang w:eastAsia="zh-CN"/>
        </w:rPr>
        <w:t xml:space="preserve">7.2.2.3 (if </w:t>
      </w:r>
      <w:r w:rsidR="00202AD6" w:rsidRPr="00C6761E">
        <w:t xml:space="preserve">5G ProSe direct link </w:t>
      </w:r>
      <w:r w:rsidR="00202AD6" w:rsidRPr="00C6761E">
        <w:rPr>
          <w:rFonts w:hint="eastAsia"/>
          <w:lang w:eastAsia="zh-CN"/>
        </w:rPr>
        <w:t>establishment</w:t>
      </w:r>
      <w:r w:rsidR="00202AD6" w:rsidRPr="00C6761E">
        <w:t xml:space="preserve"> procedure</w:t>
      </w:r>
      <w:r w:rsidR="00202AD6" w:rsidRPr="00C6761E">
        <w:rPr>
          <w:rFonts w:hint="eastAsia"/>
          <w:lang w:eastAsia="zh-CN"/>
        </w:rPr>
        <w:t xml:space="preserve"> was initiated by </w:t>
      </w:r>
      <w:r w:rsidR="00202AD6" w:rsidRPr="00C6761E">
        <w:rPr>
          <w:lang w:eastAsia="ko-KR"/>
        </w:rPr>
        <w:t xml:space="preserve">the </w:t>
      </w:r>
      <w:r w:rsidR="00202AD6" w:rsidRPr="00C6761E">
        <w:rPr>
          <w:lang w:eastAsia="zh-CN"/>
        </w:rPr>
        <w:t>5G</w:t>
      </w:r>
      <w:r w:rsidR="00202AD6" w:rsidRPr="00C6761E">
        <w:rPr>
          <w:noProof/>
        </w:rPr>
        <w:t xml:space="preserve"> ProSe layer-3 </w:t>
      </w:r>
      <w:r w:rsidR="00202AD6" w:rsidRPr="00C6761E">
        <w:rPr>
          <w:lang w:eastAsia="ko-KR"/>
        </w:rPr>
        <w:t>remote UE</w:t>
      </w:r>
      <w:r w:rsidR="00202AD6" w:rsidRPr="00C6761E">
        <w:rPr>
          <w:rFonts w:hint="eastAsia"/>
          <w:lang w:eastAsia="zh-CN"/>
        </w:rPr>
        <w:t>) or clause</w:t>
      </w:r>
      <w:r w:rsidR="00202AD6" w:rsidRPr="00C6761E">
        <w:t> </w:t>
      </w:r>
      <w:r w:rsidR="00202AD6" w:rsidRPr="00C6761E">
        <w:rPr>
          <w:rFonts w:hint="eastAsia"/>
          <w:lang w:eastAsia="zh-CN"/>
        </w:rPr>
        <w:t xml:space="preserve">7.2.3.3 (if </w:t>
      </w:r>
      <w:r w:rsidR="00202AD6" w:rsidRPr="00C6761E">
        <w:t>5G ProSe direct link modification procedure</w:t>
      </w:r>
      <w:r w:rsidR="00202AD6" w:rsidRPr="00C6761E">
        <w:rPr>
          <w:rFonts w:hint="eastAsia"/>
          <w:lang w:eastAsia="zh-CN"/>
        </w:rPr>
        <w:t xml:space="preserve"> was initiated by </w:t>
      </w:r>
      <w:r w:rsidR="00202AD6" w:rsidRPr="00C6761E">
        <w:rPr>
          <w:lang w:eastAsia="ko-KR"/>
        </w:rPr>
        <w:t xml:space="preserve">the </w:t>
      </w:r>
      <w:r w:rsidR="00202AD6" w:rsidRPr="00C6761E">
        <w:rPr>
          <w:lang w:eastAsia="zh-CN"/>
        </w:rPr>
        <w:t>5G</w:t>
      </w:r>
      <w:r w:rsidR="00202AD6" w:rsidRPr="00C6761E">
        <w:rPr>
          <w:noProof/>
        </w:rPr>
        <w:t xml:space="preserve"> ProSe layer-3 </w:t>
      </w:r>
      <w:r w:rsidR="00202AD6" w:rsidRPr="00C6761E">
        <w:rPr>
          <w:lang w:eastAsia="ko-KR"/>
        </w:rPr>
        <w:t>remote UE</w:t>
      </w:r>
      <w:r w:rsidR="00202AD6" w:rsidRPr="00C6761E">
        <w:rPr>
          <w:rFonts w:hint="eastAsia"/>
          <w:lang w:eastAsia="zh-CN"/>
        </w:rPr>
        <w:t>)</w:t>
      </w:r>
      <w:r w:rsidRPr="00C6761E">
        <w:rPr>
          <w:lang w:eastAsia="ko-KR"/>
        </w:rPr>
        <w:t>.</w:t>
      </w:r>
    </w:p>
    <w:p w14:paraId="0C7CA8AD" w14:textId="04D972A6" w:rsidR="00657FEC" w:rsidRPr="00C6761E" w:rsidRDefault="00657FEC" w:rsidP="00657FEC">
      <w:pPr>
        <w:pStyle w:val="Heading4"/>
      </w:pPr>
      <w:bookmarkStart w:id="2110" w:name="_CR8_2_6_4"/>
      <w:bookmarkStart w:id="2111" w:name="_Toc187963011"/>
      <w:bookmarkEnd w:id="2110"/>
      <w:r w:rsidRPr="00C6761E">
        <w:t>8.2.</w:t>
      </w:r>
      <w:r w:rsidR="00E51E13" w:rsidRPr="00C6761E">
        <w:t>6</w:t>
      </w:r>
      <w:r w:rsidRPr="00C6761E">
        <w:t>.4</w:t>
      </w:r>
      <w:r w:rsidRPr="00C6761E">
        <w:tab/>
        <w:t>QoS handling for 5G ProSe layer-3 UE-to-network relay with N3IWF</w:t>
      </w:r>
      <w:bookmarkEnd w:id="2111"/>
    </w:p>
    <w:p w14:paraId="62FDCB24" w14:textId="77777777" w:rsidR="005B098F" w:rsidRPr="00C6761E" w:rsidRDefault="005B098F" w:rsidP="005B098F">
      <w:pPr>
        <w:pStyle w:val="Heading5"/>
        <w:rPr>
          <w:lang w:eastAsia="zh-CN"/>
        </w:rPr>
      </w:pPr>
      <w:bookmarkStart w:id="2112" w:name="_CR8_2_6_4_1"/>
      <w:bookmarkStart w:id="2113" w:name="_Toc187963012"/>
      <w:bookmarkEnd w:id="2112"/>
      <w:r w:rsidRPr="00C6761E">
        <w:rPr>
          <w:lang w:eastAsia="zh-CN"/>
        </w:rPr>
        <w:t>8.2.6.4.1</w:t>
      </w:r>
      <w:r w:rsidRPr="00C6761E">
        <w:rPr>
          <w:lang w:eastAsia="zh-CN"/>
        </w:rPr>
        <w:tab/>
        <w:t>General</w:t>
      </w:r>
      <w:bookmarkEnd w:id="2113"/>
    </w:p>
    <w:p w14:paraId="3D671332" w14:textId="5D39478E" w:rsidR="005B098F" w:rsidRPr="00C6761E" w:rsidRDefault="005B098F" w:rsidP="005B098F">
      <w:r w:rsidRPr="00C6761E">
        <w:t xml:space="preserve">As specified in clause 5.6.2.2 of 3GPP TS 23.304 [2], when the 5G ProSe layer-3 remote UE accesses 5GS via a </w:t>
      </w:r>
      <w:r w:rsidRPr="00C6761E">
        <w:rPr>
          <w:lang w:eastAsia="zh-CN"/>
        </w:rPr>
        <w:t xml:space="preserve">5G ProSe </w:t>
      </w:r>
      <w:r w:rsidRPr="00C6761E">
        <w:t xml:space="preserve">layer-3 UE-to-network relay with N3IWF, the N3IWF can use one of the following operations for QoS support in </w:t>
      </w:r>
      <w:r w:rsidRPr="00C6761E">
        <w:rPr>
          <w:lang w:eastAsia="zh-CN"/>
        </w:rPr>
        <w:t>5G ProSe layer-3 UE-to-network</w:t>
      </w:r>
      <w:r w:rsidRPr="00C6761E">
        <w:t xml:space="preserve"> relay UE's serving PLMN</w:t>
      </w:r>
      <w:r w:rsidR="002276CC">
        <w:rPr>
          <w:rFonts w:hint="eastAsia"/>
          <w:lang w:eastAsia="zh-CN"/>
        </w:rPr>
        <w:t xml:space="preserve"> or subscribed SNPN</w:t>
      </w:r>
      <w:r w:rsidRPr="00C6761E">
        <w:t>:</w:t>
      </w:r>
    </w:p>
    <w:p w14:paraId="36584D51" w14:textId="77777777" w:rsidR="005B098F" w:rsidRPr="00C6761E" w:rsidRDefault="005B098F" w:rsidP="005B098F">
      <w:pPr>
        <w:pStyle w:val="B1"/>
      </w:pPr>
      <w:r w:rsidRPr="00C6761E">
        <w:t>a)</w:t>
      </w:r>
      <w:r w:rsidRPr="00C6761E">
        <w:tab/>
        <w:t>a static QoS mapping mechanism; or</w:t>
      </w:r>
    </w:p>
    <w:p w14:paraId="749AE255" w14:textId="77777777" w:rsidR="005B098F" w:rsidRPr="00C6761E" w:rsidRDefault="005B098F" w:rsidP="005B098F">
      <w:pPr>
        <w:pStyle w:val="B1"/>
      </w:pPr>
      <w:r w:rsidRPr="00C6761E">
        <w:t>b)</w:t>
      </w:r>
      <w:r w:rsidRPr="00C6761E">
        <w:tab/>
        <w:t>a dynamic QoS signalling based mechanism.</w:t>
      </w:r>
    </w:p>
    <w:p w14:paraId="74E9C2C6" w14:textId="77777777" w:rsidR="005B098F" w:rsidRPr="00C6761E" w:rsidRDefault="005B098F" w:rsidP="005B098F">
      <w:pPr>
        <w:rPr>
          <w:lang w:eastAsia="zh-CN"/>
        </w:rPr>
      </w:pPr>
      <w:r w:rsidRPr="00C6761E">
        <w:rPr>
          <w:lang w:eastAsia="zh-CN"/>
        </w:rPr>
        <w:t>For a), there is no signalling impact to the 5G ProSe layer-3 remote UE and the 5G ProSe layer-3 UE-to-network relay UE.</w:t>
      </w:r>
    </w:p>
    <w:p w14:paraId="46E21559" w14:textId="579D0BDD" w:rsidR="005B098F" w:rsidRPr="00C6761E" w:rsidRDefault="005B098F" w:rsidP="005B098F">
      <w:pPr>
        <w:rPr>
          <w:lang w:eastAsia="zh-CN"/>
        </w:rPr>
      </w:pPr>
      <w:r w:rsidRPr="00C6761E">
        <w:rPr>
          <w:lang w:eastAsia="zh-CN"/>
        </w:rPr>
        <w:t>For b), clause 8.2.6.4.2 specifies the QoS handling with QoS signal</w:t>
      </w:r>
      <w:r w:rsidR="00E11452" w:rsidRPr="00C6761E">
        <w:rPr>
          <w:lang w:eastAsia="zh-CN"/>
        </w:rPr>
        <w:t>l</w:t>
      </w:r>
      <w:r w:rsidRPr="00C6761E">
        <w:rPr>
          <w:lang w:eastAsia="zh-CN"/>
        </w:rPr>
        <w:t>ing procedure to transport the IPsec traffic in the 5G ProSe layer-3 UE-to-network</w:t>
      </w:r>
      <w:r w:rsidRPr="00C6761E">
        <w:t xml:space="preserve"> relay UE's 5GCN</w:t>
      </w:r>
      <w:r w:rsidRPr="00C6761E">
        <w:rPr>
          <w:lang w:eastAsia="zh-CN"/>
        </w:rPr>
        <w:t>.</w:t>
      </w:r>
    </w:p>
    <w:p w14:paraId="6A59D511" w14:textId="4EA0CD39" w:rsidR="005B098F" w:rsidRPr="00C6761E" w:rsidRDefault="005B098F" w:rsidP="005B098F">
      <w:pPr>
        <w:pStyle w:val="Heading5"/>
        <w:rPr>
          <w:lang w:eastAsia="zh-CN"/>
        </w:rPr>
      </w:pPr>
      <w:bookmarkStart w:id="2114" w:name="_CR8_2_6_4_2"/>
      <w:bookmarkStart w:id="2115" w:name="_Toc187963013"/>
      <w:bookmarkEnd w:id="2114"/>
      <w:r w:rsidRPr="00C6761E">
        <w:rPr>
          <w:lang w:eastAsia="zh-CN"/>
        </w:rPr>
        <w:t>8.2.6.4.2</w:t>
      </w:r>
      <w:r w:rsidRPr="00C6761E">
        <w:rPr>
          <w:lang w:eastAsia="zh-CN"/>
        </w:rPr>
        <w:tab/>
        <w:t>QoS handling with QoS signal</w:t>
      </w:r>
      <w:r w:rsidR="00E11452" w:rsidRPr="00C6761E">
        <w:rPr>
          <w:lang w:eastAsia="zh-CN"/>
        </w:rPr>
        <w:t>l</w:t>
      </w:r>
      <w:r w:rsidRPr="00C6761E">
        <w:rPr>
          <w:lang w:eastAsia="zh-CN"/>
        </w:rPr>
        <w:t>ing procedure</w:t>
      </w:r>
      <w:bookmarkEnd w:id="2115"/>
    </w:p>
    <w:p w14:paraId="134FCFEF" w14:textId="4F571507" w:rsidR="005B098F" w:rsidRPr="00C6761E" w:rsidRDefault="005B098F" w:rsidP="005B098F">
      <w:pPr>
        <w:rPr>
          <w:lang w:eastAsia="zh-CN"/>
        </w:rPr>
      </w:pPr>
      <w:r w:rsidRPr="00C6761E">
        <w:t xml:space="preserve">When the </w:t>
      </w:r>
      <w:r w:rsidRPr="00C6761E">
        <w:rPr>
          <w:lang w:eastAsia="zh-CN"/>
        </w:rPr>
        <w:t>5G ProSe layer-3 r</w:t>
      </w:r>
      <w:r w:rsidRPr="00C6761E">
        <w:t xml:space="preserve">emote </w:t>
      </w:r>
      <w:r w:rsidRPr="00C6761E">
        <w:rPr>
          <w:lang w:eastAsia="zh-CN"/>
        </w:rPr>
        <w:t xml:space="preserve">UE establishes or handovers a PDU session via the N3IWF as described in clause 4.12.5 of </w:t>
      </w:r>
      <w:r w:rsidR="007746B0" w:rsidRPr="00C6761E">
        <w:rPr>
          <w:lang w:eastAsia="zh-CN"/>
        </w:rPr>
        <w:t>3GPP </w:t>
      </w:r>
      <w:r w:rsidRPr="00C6761E">
        <w:rPr>
          <w:lang w:eastAsia="zh-CN"/>
        </w:rPr>
        <w:t>TS 23.502 </w:t>
      </w:r>
      <w:r w:rsidRPr="00C6761E">
        <w:t>[5</w:t>
      </w:r>
      <w:r w:rsidR="00BF5AE9" w:rsidRPr="00C6761E">
        <w:t>1</w:t>
      </w:r>
      <w:r w:rsidRPr="00C6761E">
        <w:t xml:space="preserve">], the N3IWF initiates a child SA creation procedure by sending a </w:t>
      </w:r>
      <w:r w:rsidRPr="00C6761E">
        <w:rPr>
          <w:lang w:eastAsia="zh-CN"/>
        </w:rPr>
        <w:t>CREATE_CHILD_SA request</w:t>
      </w:r>
      <w:r w:rsidRPr="00C6761E">
        <w:t xml:space="preserve"> message to associate the </w:t>
      </w:r>
      <w:r w:rsidRPr="00C6761E">
        <w:rPr>
          <w:lang w:eastAsia="zh-CN"/>
        </w:rPr>
        <w:t>QoS flow(s) of the PDU session with the child SA of the user plane as specified in clause 7.5 of 3GPP TS 24.502 [26]. In the CREATE_CHILD_SA request</w:t>
      </w:r>
      <w:r w:rsidRPr="00C6761E">
        <w:t xml:space="preserve"> message, the 5G_QOS_INFO Notify payload includes the PDU session ID, one or more QFI(s), optionally a DSCP value</w:t>
      </w:r>
      <w:r w:rsidR="00C050AA" w:rsidRPr="00C6761E">
        <w:t xml:space="preserve"> and</w:t>
      </w:r>
      <w:r w:rsidRPr="00C6761E">
        <w:t xml:space="preserve"> optionally Additional QoS Information as defined in clause 9.3.1.1 of 3GPP </w:t>
      </w:r>
      <w:r w:rsidRPr="00C6761E">
        <w:rPr>
          <w:lang w:eastAsia="zh-CN"/>
        </w:rPr>
        <w:t xml:space="preserve">TS 24.502 [26]. The N3IWF can also initiate the </w:t>
      </w:r>
      <w:r w:rsidRPr="00C6761E">
        <w:t>user plane IPsec child SA modification procedure</w:t>
      </w:r>
      <w:r w:rsidRPr="00C6761E">
        <w:rPr>
          <w:lang w:eastAsia="zh-CN"/>
        </w:rPr>
        <w:t xml:space="preserve"> by sending an </w:t>
      </w:r>
      <w:r w:rsidRPr="00C6761E">
        <w:t>INFORMATIONAL request message</w:t>
      </w:r>
      <w:r w:rsidRPr="00C6761E">
        <w:rPr>
          <w:lang w:eastAsia="zh-CN"/>
        </w:rPr>
        <w:t xml:space="preserve"> including the </w:t>
      </w:r>
      <w:r w:rsidRPr="00C6761E">
        <w:t>5G_QOS_INFO Notify payload</w:t>
      </w:r>
      <w:r w:rsidRPr="00C6761E">
        <w:rPr>
          <w:lang w:eastAsia="zh-CN"/>
        </w:rPr>
        <w:t xml:space="preserve"> if the</w:t>
      </w:r>
      <w:r w:rsidRPr="00C6761E">
        <w:t xml:space="preserve"> child SA </w:t>
      </w:r>
      <w:r w:rsidRPr="00C6761E">
        <w:rPr>
          <w:lang w:eastAsia="zh-CN"/>
        </w:rPr>
        <w:t>associated with the QoS flows of the PDU session needs to be modified as specified in clause 7.6 of 3GPP TS 24.502 [26]</w:t>
      </w:r>
      <w:r w:rsidRPr="00C6761E">
        <w:t>.</w:t>
      </w:r>
    </w:p>
    <w:p w14:paraId="77E8C6BB" w14:textId="3624E724" w:rsidR="005B098F" w:rsidRPr="00C6761E" w:rsidRDefault="005B098F" w:rsidP="005B098F">
      <w:pPr>
        <w:rPr>
          <w:lang w:eastAsia="zh-CN"/>
        </w:rPr>
      </w:pPr>
      <w:r w:rsidRPr="00C6761E">
        <w:rPr>
          <w:lang w:eastAsia="zh-CN"/>
        </w:rPr>
        <w:t>Based on information in the received 5G_QoS_INFO Notify payload</w:t>
      </w:r>
      <w:r w:rsidRPr="00C6761E">
        <w:t xml:space="preserve">, the 5G ProSe layer-3 remote UE determines whether to initiate the 5G ProSe direct link modification procedure to setup or modify the PC5 QoS flows. If the 5G ProSe direct link modification procedure needs to be initiated, the </w:t>
      </w:r>
      <w:r w:rsidR="00ED0CBE" w:rsidRPr="00C6761E">
        <w:t>5G</w:t>
      </w:r>
      <w:r w:rsidRPr="00C6761E">
        <w:t xml:space="preserve"> ProSe layer-3 remote</w:t>
      </w:r>
      <w:r w:rsidRPr="00C6761E">
        <w:rPr>
          <w:lang w:eastAsia="zh-CN"/>
        </w:rPr>
        <w:t xml:space="preserve"> UE shall perform the procedure as specified in </w:t>
      </w:r>
      <w:r w:rsidRPr="00C6761E">
        <w:t>clause 8.2.6.3.3 with following additions</w:t>
      </w:r>
      <w:r w:rsidRPr="00C6761E">
        <w:rPr>
          <w:lang w:eastAsia="zh-CN"/>
        </w:rPr>
        <w:t>:</w:t>
      </w:r>
    </w:p>
    <w:p w14:paraId="381CFC01" w14:textId="77777777" w:rsidR="005B098F" w:rsidRPr="00C6761E" w:rsidRDefault="005B098F" w:rsidP="005B098F">
      <w:pPr>
        <w:pStyle w:val="B1"/>
        <w:rPr>
          <w:lang w:eastAsia="zh-CN"/>
        </w:rPr>
      </w:pPr>
      <w:r w:rsidRPr="00C6761E">
        <w:rPr>
          <w:lang w:eastAsia="zh-CN"/>
        </w:rPr>
        <w:t>a)</w:t>
      </w:r>
      <w:r w:rsidRPr="00C6761E">
        <w:rPr>
          <w:lang w:eastAsia="zh-CN"/>
        </w:rPr>
        <w:tab/>
        <w:t>if the Additional QoS Information is received in the 5G_QoS_INFO Notify payload, the 5G ProSe layer-3 remote UE shall set the PC5 QoS flow descriptions IE based on the Additional QoS Information; and</w:t>
      </w:r>
    </w:p>
    <w:p w14:paraId="4AFC86CF" w14:textId="7F731B1F" w:rsidR="005B098F" w:rsidRPr="00C6761E" w:rsidRDefault="005B098F" w:rsidP="005B098F">
      <w:pPr>
        <w:pStyle w:val="B1"/>
        <w:rPr>
          <w:lang w:eastAsia="zh-CN"/>
        </w:rPr>
      </w:pPr>
      <w:r w:rsidRPr="00C6761E">
        <w:rPr>
          <w:lang w:eastAsia="zh-CN"/>
        </w:rPr>
        <w:t>b)</w:t>
      </w:r>
      <w:r w:rsidRPr="00C6761E">
        <w:rPr>
          <w:lang w:eastAsia="zh-CN"/>
        </w:rPr>
        <w:tab/>
        <w:t>the 5G ProSe layer-3 remote UE shall include the PC5 QoS rules IE with the packet filter containing the N3IWF IP address, the s</w:t>
      </w:r>
      <w:r w:rsidRPr="00C6761E">
        <w:t>ecurity parameter index of the child SA</w:t>
      </w:r>
      <w:r w:rsidR="00C050AA" w:rsidRPr="00C6761E">
        <w:t xml:space="preserve"> and</w:t>
      </w:r>
      <w:r w:rsidRPr="00C6761E">
        <w:t xml:space="preserve"> the DSCP value if received in the </w:t>
      </w:r>
      <w:r w:rsidRPr="00C6761E">
        <w:rPr>
          <w:lang w:eastAsia="zh-CN"/>
        </w:rPr>
        <w:t>5G_QoS_INFO Notify payload.</w:t>
      </w:r>
    </w:p>
    <w:p w14:paraId="250FED4C" w14:textId="7113733C" w:rsidR="005B098F" w:rsidRPr="00C6761E" w:rsidRDefault="005B098F" w:rsidP="0066566A">
      <w:pPr>
        <w:rPr>
          <w:lang w:eastAsia="zh-CN"/>
        </w:rPr>
      </w:pPr>
      <w:r w:rsidRPr="00C6761E">
        <w:t>The 5G ProSe layer-3 UE-to-network relay UE determines whether to initiate PDU session modification procedure to request establishment or modification of the QoS flow of the dedicated QoS rules which is associated with the IPsec traffic between the 5G ProSe layer-3 remote UE and the N3IWF. If the PDU session modification procedure needs to be initiated, the 5G ProSe layer-3 UE-to-network relay</w:t>
      </w:r>
      <w:r w:rsidRPr="00C6761E">
        <w:rPr>
          <w:lang w:eastAsia="zh-CN"/>
        </w:rPr>
        <w:t xml:space="preserve"> UE shall perform the procedure as specified in </w:t>
      </w:r>
      <w:r w:rsidRPr="00C6761E">
        <w:t>clause 6.4.2 of 3GPP TS 24.501 [11]</w:t>
      </w:r>
      <w:r w:rsidR="00A35B7B" w:rsidRPr="00C6761E">
        <w:t xml:space="preserve"> with following additions:</w:t>
      </w:r>
    </w:p>
    <w:bookmarkEnd w:id="2094"/>
    <w:bookmarkEnd w:id="2095"/>
    <w:bookmarkEnd w:id="2096"/>
    <w:bookmarkEnd w:id="2097"/>
    <w:p w14:paraId="54AB5543" w14:textId="02B31E69" w:rsidR="00A35B7B" w:rsidRPr="00C6761E" w:rsidRDefault="00A35B7B" w:rsidP="00A35B7B">
      <w:pPr>
        <w:pStyle w:val="B1"/>
        <w:rPr>
          <w:lang w:eastAsia="zh-CN"/>
        </w:rPr>
      </w:pPr>
      <w:r w:rsidRPr="00C6761E">
        <w:rPr>
          <w:lang w:eastAsia="zh-CN"/>
        </w:rPr>
        <w:t>a)</w:t>
      </w:r>
      <w:r w:rsidRPr="00C6761E">
        <w:rPr>
          <w:lang w:eastAsia="zh-CN"/>
        </w:rPr>
        <w:tab/>
        <w:t>the 5G ProSe layer-3 UE-to-network relay UE sends the packet filter provided in the PC5 QoS rules IE by the 5G ProSe layer-3 remote UE to the SMF.</w:t>
      </w:r>
    </w:p>
    <w:p w14:paraId="792A84F8" w14:textId="3142B771" w:rsidR="00C86867" w:rsidRPr="00C6761E" w:rsidRDefault="00C86867" w:rsidP="00C86867">
      <w:pPr>
        <w:pStyle w:val="Heading3"/>
      </w:pPr>
      <w:bookmarkStart w:id="2116" w:name="_CR8_2_7"/>
      <w:bookmarkStart w:id="2117" w:name="_Toc187963014"/>
      <w:bookmarkEnd w:id="2116"/>
      <w:r w:rsidRPr="00C6761E">
        <w:t>8.2.</w:t>
      </w:r>
      <w:r w:rsidR="00425D7B" w:rsidRPr="00C6761E">
        <w:t>7</w:t>
      </w:r>
      <w:r w:rsidRPr="00C6761E">
        <w:tab/>
        <w:t xml:space="preserve">5G ProSe </w:t>
      </w:r>
      <w:r w:rsidR="00D126B0" w:rsidRPr="00C6761E">
        <w:t>layer-3</w:t>
      </w:r>
      <w:r w:rsidRPr="00C6761E">
        <w:t xml:space="preserve"> UE-to-network relay with N3IWF support</w:t>
      </w:r>
      <w:bookmarkEnd w:id="2117"/>
    </w:p>
    <w:p w14:paraId="6F3C23C3" w14:textId="7AA79D40" w:rsidR="00C86867" w:rsidRPr="00C6761E" w:rsidRDefault="00C86867" w:rsidP="00C86867">
      <w:pPr>
        <w:pStyle w:val="Heading4"/>
      </w:pPr>
      <w:bookmarkStart w:id="2118" w:name="_CR8_2_7_1"/>
      <w:bookmarkStart w:id="2119" w:name="_Toc187963015"/>
      <w:bookmarkEnd w:id="2118"/>
      <w:r w:rsidRPr="00C6761E">
        <w:rPr>
          <w:noProof/>
          <w:lang w:eastAsia="zh-CN"/>
        </w:rPr>
        <w:t>8.2.</w:t>
      </w:r>
      <w:r w:rsidR="00425D7B" w:rsidRPr="00C6761E">
        <w:rPr>
          <w:noProof/>
          <w:lang w:eastAsia="zh-CN"/>
        </w:rPr>
        <w:t>7</w:t>
      </w:r>
      <w:r w:rsidRPr="00C6761E">
        <w:rPr>
          <w:noProof/>
          <w:lang w:eastAsia="zh-CN"/>
        </w:rPr>
        <w:t>.1</w:t>
      </w:r>
      <w:r w:rsidRPr="00C6761E">
        <w:rPr>
          <w:noProof/>
          <w:lang w:eastAsia="zh-CN"/>
        </w:rPr>
        <w:tab/>
      </w:r>
      <w:r w:rsidRPr="00C6761E">
        <w:t>General</w:t>
      </w:r>
      <w:bookmarkEnd w:id="2119"/>
    </w:p>
    <w:p w14:paraId="7134F1D6" w14:textId="2E1D8336" w:rsidR="00C86867" w:rsidRPr="00C6761E" w:rsidRDefault="00C86867" w:rsidP="00C86867">
      <w:r w:rsidRPr="00C6761E">
        <w:t xml:space="preserve">As specified in clause 5.4.1.2 of 3GPP TS 23.304 [2], the 5G ProSe </w:t>
      </w:r>
      <w:r w:rsidR="00D126B0" w:rsidRPr="00C6761E">
        <w:t>layer-3</w:t>
      </w:r>
      <w:r w:rsidRPr="00C6761E">
        <w:t xml:space="preserve"> </w:t>
      </w:r>
      <w:r w:rsidR="00E44948" w:rsidRPr="00C6761E">
        <w:t>UE-to-network</w:t>
      </w:r>
      <w:r w:rsidRPr="00C6761E">
        <w:t xml:space="preserve"> relay with N3IWF support shall provide the </w:t>
      </w:r>
      <w:r w:rsidRPr="00C6761E">
        <w:rPr>
          <w:noProof/>
          <w:lang w:eastAsia="zh-CN"/>
        </w:rPr>
        <w:t xml:space="preserve">5G ProSe </w:t>
      </w:r>
      <w:r w:rsidR="00D126B0" w:rsidRPr="00C6761E">
        <w:rPr>
          <w:noProof/>
          <w:lang w:eastAsia="zh-CN"/>
        </w:rPr>
        <w:t>layer-3</w:t>
      </w:r>
      <w:r w:rsidRPr="00C6761E">
        <w:rPr>
          <w:noProof/>
          <w:lang w:eastAsia="zh-CN"/>
        </w:rPr>
        <w:t xml:space="preserve"> remote UE</w:t>
      </w:r>
      <w:r w:rsidRPr="00C6761E">
        <w:t xml:space="preserve"> with the connection which can access to the N3IWF. In this way, the </w:t>
      </w:r>
      <w:r w:rsidRPr="00C6761E">
        <w:rPr>
          <w:noProof/>
          <w:lang w:eastAsia="zh-CN"/>
        </w:rPr>
        <w:t xml:space="preserve">5G ProSe </w:t>
      </w:r>
      <w:r w:rsidR="00D126B0" w:rsidRPr="00C6761E">
        <w:rPr>
          <w:noProof/>
          <w:lang w:eastAsia="zh-CN"/>
        </w:rPr>
        <w:t>layer-3</w:t>
      </w:r>
      <w:r w:rsidRPr="00C6761E">
        <w:rPr>
          <w:noProof/>
          <w:lang w:eastAsia="zh-CN"/>
        </w:rPr>
        <w:t xml:space="preserve"> remote UE</w:t>
      </w:r>
      <w:r w:rsidRPr="00C6761E">
        <w:t xml:space="preserve"> is able to select the N3IWF and access to the 5GC via the N3IWF.</w:t>
      </w:r>
    </w:p>
    <w:p w14:paraId="258AA2CD" w14:textId="6DDCCF44" w:rsidR="009F64A0" w:rsidRPr="00C6761E" w:rsidRDefault="00C86867" w:rsidP="00C86867">
      <w:pPr>
        <w:rPr>
          <w:lang w:eastAsia="zh-CN"/>
        </w:rPr>
      </w:pPr>
      <w:r w:rsidRPr="00C6761E">
        <w:t xml:space="preserve">The </w:t>
      </w:r>
      <w:r w:rsidR="00D126B0" w:rsidRPr="00C6761E">
        <w:t>layer-3</w:t>
      </w:r>
      <w:r w:rsidRPr="00C6761E">
        <w:t xml:space="preserve"> ProSe UE-to-network relay</w:t>
      </w:r>
      <w:r w:rsidR="002E56B7" w:rsidRPr="00C6761E">
        <w:t xml:space="preserve"> UE</w:t>
      </w:r>
      <w:r w:rsidRPr="00C6761E">
        <w:t xml:space="preserve"> is provisioned with the </w:t>
      </w:r>
      <w:r w:rsidRPr="00C6761E">
        <w:rPr>
          <w:lang w:eastAsia="zh-CN"/>
        </w:rPr>
        <w:t xml:space="preserve">UE policies for 5G ProSe </w:t>
      </w:r>
      <w:r w:rsidR="00D126B0" w:rsidRPr="00C6761E">
        <w:rPr>
          <w:lang w:eastAsia="zh-CN"/>
        </w:rPr>
        <w:t>layer-3</w:t>
      </w:r>
      <w:r w:rsidRPr="00C6761E">
        <w:rPr>
          <w:lang w:eastAsia="zh-CN"/>
        </w:rPr>
        <w:t xml:space="preserve"> UE-to-network relay including the relay service code </w:t>
      </w:r>
      <w:r w:rsidRPr="00C6761E">
        <w:t>which corresponds to</w:t>
      </w:r>
      <w:r w:rsidR="009F64A0" w:rsidRPr="00C6761E">
        <w:rPr>
          <w:noProof/>
          <w:lang w:eastAsia="zh-CN"/>
        </w:rPr>
        <w:t xml:space="preserve"> use N3IWF access</w:t>
      </w:r>
      <w:r w:rsidR="009F64A0" w:rsidRPr="00C6761E">
        <w:t xml:space="preserve"> for the relayed traffic</w:t>
      </w:r>
      <w:r w:rsidRPr="00C6761E">
        <w:t xml:space="preserve"> </w:t>
      </w:r>
      <w:r w:rsidRPr="00C6761E">
        <w:rPr>
          <w:lang w:eastAsia="zh-CN"/>
        </w:rPr>
        <w:t>as defined in 3GPP TS 24.555 [17]</w:t>
      </w:r>
      <w:r w:rsidR="009F64A0" w:rsidRPr="00C6761E">
        <w:rPr>
          <w:lang w:eastAsia="zh-CN"/>
        </w:rPr>
        <w:t>.</w:t>
      </w:r>
    </w:p>
    <w:p w14:paraId="5DF8E43B" w14:textId="26256E86" w:rsidR="009F64A0" w:rsidRPr="00C6761E" w:rsidRDefault="009F64A0" w:rsidP="00C86867">
      <w:r w:rsidRPr="00C6761E">
        <w:rPr>
          <w:lang w:eastAsia="zh-CN"/>
        </w:rPr>
        <w:t xml:space="preserve">For UE-to-network relay discovery with model A, the </w:t>
      </w:r>
      <w:r w:rsidR="002E1470" w:rsidRPr="00C6761E">
        <w:t xml:space="preserve">5G ProSe </w:t>
      </w:r>
      <w:r w:rsidRPr="00C6761E">
        <w:rPr>
          <w:lang w:eastAsia="zh-CN"/>
        </w:rPr>
        <w:t xml:space="preserve">UE-to-network relay UE </w:t>
      </w:r>
      <w:r w:rsidR="00885F2F" w:rsidRPr="00C6761E">
        <w:rPr>
          <w:lang w:eastAsia="zh-CN"/>
        </w:rPr>
        <w:t xml:space="preserve">shall </w:t>
      </w:r>
      <w:r w:rsidRPr="00C6761E">
        <w:rPr>
          <w:lang w:eastAsia="zh-CN"/>
        </w:rPr>
        <w:t xml:space="preserve">include </w:t>
      </w:r>
      <w:r w:rsidR="00C86867" w:rsidRPr="00C6761E">
        <w:rPr>
          <w:lang w:eastAsia="zh-CN"/>
        </w:rPr>
        <w:t xml:space="preserve">the relay service code in the PROSE </w:t>
      </w:r>
      <w:r w:rsidR="00C86867" w:rsidRPr="00C6761E">
        <w:t>PC5</w:t>
      </w:r>
      <w:r w:rsidR="00C86867" w:rsidRPr="00C6761E">
        <w:rPr>
          <w:lang w:eastAsia="zh-CN"/>
        </w:rPr>
        <w:t xml:space="preserve"> </w:t>
      </w:r>
      <w:r w:rsidR="00C86867" w:rsidRPr="00C6761E">
        <w:t xml:space="preserve">DISCOVERY message for </w:t>
      </w:r>
      <w:r w:rsidR="00E44948" w:rsidRPr="00C6761E">
        <w:t>UE-to-network</w:t>
      </w:r>
      <w:r w:rsidR="00C86867" w:rsidRPr="00C6761E">
        <w:t xml:space="preserve"> </w:t>
      </w:r>
      <w:r w:rsidR="00CC7415" w:rsidRPr="00C6761E">
        <w:t>relay</w:t>
      </w:r>
      <w:r w:rsidR="00C86867" w:rsidRPr="00C6761E">
        <w:t xml:space="preserve"> </w:t>
      </w:r>
      <w:r w:rsidR="00D376E6" w:rsidRPr="00C6761E">
        <w:t>d</w:t>
      </w:r>
      <w:r w:rsidR="00C86867" w:rsidRPr="00C6761E">
        <w:t xml:space="preserve">iscovery </w:t>
      </w:r>
      <w:r w:rsidR="00D376E6" w:rsidRPr="00C6761E">
        <w:t>a</w:t>
      </w:r>
      <w:r w:rsidR="00C86867" w:rsidRPr="00C6761E">
        <w:t>nnouncement as specified in clause 8.2.1</w:t>
      </w:r>
      <w:r w:rsidRPr="00C6761E">
        <w:t>.2</w:t>
      </w:r>
      <w:r w:rsidR="00C86867" w:rsidRPr="00C6761E">
        <w:t xml:space="preserve">. </w:t>
      </w:r>
      <w:r w:rsidRPr="00C6761E">
        <w:rPr>
          <w:lang w:eastAsia="zh-CN"/>
        </w:rPr>
        <w:t>For UE-to-network relay discovery with model B,</w:t>
      </w:r>
      <w:r w:rsidRPr="00C6761E">
        <w:rPr>
          <w:noProof/>
          <w:lang w:eastAsia="zh-CN"/>
        </w:rPr>
        <w:t xml:space="preserve"> the 5G ProSe layer-3 remote UE </w:t>
      </w:r>
      <w:r w:rsidR="00885F2F" w:rsidRPr="00C6761E">
        <w:rPr>
          <w:lang w:eastAsia="zh-CN"/>
        </w:rPr>
        <w:t xml:space="preserve">shall </w:t>
      </w:r>
      <w:r w:rsidRPr="00C6761E">
        <w:rPr>
          <w:lang w:eastAsia="zh-CN"/>
        </w:rPr>
        <w:t xml:space="preserve">include the relay service code </w:t>
      </w:r>
      <w:r w:rsidRPr="00C6761E">
        <w:rPr>
          <w:noProof/>
          <w:lang w:eastAsia="zh-CN"/>
        </w:rPr>
        <w:t>which corresponds to use N3IWF access</w:t>
      </w:r>
      <w:r w:rsidRPr="00C6761E">
        <w:rPr>
          <w:lang w:eastAsia="zh-CN"/>
        </w:rPr>
        <w:t xml:space="preserve"> </w:t>
      </w:r>
      <w:r w:rsidRPr="00C6761E">
        <w:t>for the relayed traffic</w:t>
      </w:r>
      <w:r w:rsidRPr="00C6761E">
        <w:rPr>
          <w:lang w:eastAsia="zh-CN"/>
        </w:rPr>
        <w:t xml:space="preserve"> in the PROSE </w:t>
      </w:r>
      <w:r w:rsidRPr="00C6761E">
        <w:t>PC5</w:t>
      </w:r>
      <w:r w:rsidRPr="00C6761E">
        <w:rPr>
          <w:lang w:eastAsia="zh-CN"/>
        </w:rPr>
        <w:t xml:space="preserve"> </w:t>
      </w:r>
      <w:r w:rsidRPr="00C6761E">
        <w:t>DISCOVERY message for UE-to-network relay discovery solicitation as specified in clause 8.2.1.3</w:t>
      </w:r>
      <w:r w:rsidRPr="00C6761E">
        <w:rPr>
          <w:noProof/>
          <w:lang w:eastAsia="zh-CN"/>
        </w:rPr>
        <w:t xml:space="preserve">. The </w:t>
      </w:r>
      <w:r w:rsidRPr="00C6761E">
        <w:rPr>
          <w:lang w:eastAsia="zh-CN"/>
        </w:rPr>
        <w:t xml:space="preserve">relay service code in the PROSE </w:t>
      </w:r>
      <w:r w:rsidRPr="00C6761E">
        <w:t>PC5</w:t>
      </w:r>
      <w:r w:rsidRPr="00C6761E">
        <w:rPr>
          <w:lang w:eastAsia="zh-CN"/>
        </w:rPr>
        <w:t xml:space="preserve"> </w:t>
      </w:r>
      <w:r w:rsidRPr="00C6761E">
        <w:t xml:space="preserve">DISCOVERY message for UE-to-network relay discovery response shall match the relay service code </w:t>
      </w:r>
      <w:r w:rsidRPr="00C6761E">
        <w:rPr>
          <w:lang w:eastAsia="zh-CN"/>
        </w:rPr>
        <w:t>received</w:t>
      </w:r>
      <w:r w:rsidRPr="00C6761E">
        <w:t xml:space="preserve"> from </w:t>
      </w:r>
      <w:r w:rsidRPr="00C6761E">
        <w:rPr>
          <w:noProof/>
          <w:lang w:eastAsia="zh-CN"/>
        </w:rPr>
        <w:t>the 5G ProSe layer-3 remote UE</w:t>
      </w:r>
      <w:r w:rsidRPr="00C6761E">
        <w:t>.</w:t>
      </w:r>
    </w:p>
    <w:p w14:paraId="68324731" w14:textId="64DEFB0A" w:rsidR="00885F2F" w:rsidRPr="00C6761E" w:rsidRDefault="00885F2F" w:rsidP="00EE5137">
      <w:pPr>
        <w:pStyle w:val="NO"/>
      </w:pPr>
      <w:r w:rsidRPr="00C6761E">
        <w:t>NOTE 1:</w:t>
      </w:r>
      <w:r w:rsidRPr="00C6761E">
        <w:tab/>
        <w:t>The UE is allowed to use the 5G ProSe layer-3 UE-to-network relay with N3IWF support if the UE is authorized to be a 5G ProSe layer-3 remote UE as specified in clause 5.2.5 and the non-3GPP access type is preferred in the selected route selection descriptor in the URSP rule as defined in 3GPP TS 24.526 [5].</w:t>
      </w:r>
    </w:p>
    <w:p w14:paraId="45D5F186" w14:textId="77777777" w:rsidR="007F5A55" w:rsidRPr="00C6761E" w:rsidRDefault="007F5A55" w:rsidP="007F5A55">
      <w:pPr>
        <w:rPr>
          <w:noProof/>
          <w:lang w:eastAsia="zh-CN"/>
        </w:rPr>
      </w:pPr>
      <w:r w:rsidRPr="00C6761E">
        <w:t xml:space="preserve">If the </w:t>
      </w:r>
      <w:r w:rsidRPr="00C6761E">
        <w:rPr>
          <w:noProof/>
          <w:lang w:eastAsia="zh-CN"/>
        </w:rPr>
        <w:t>5G ProSe layer-3 remote UE intends to access 5GC via N3IWF, the 5G ProSe layer-3 remote UE:</w:t>
      </w:r>
    </w:p>
    <w:p w14:paraId="3B9F820A" w14:textId="61305FBE" w:rsidR="007F5A55" w:rsidRPr="00C6761E" w:rsidRDefault="007F5A55" w:rsidP="007F5A55">
      <w:pPr>
        <w:pStyle w:val="B1"/>
      </w:pPr>
      <w:r w:rsidRPr="00C6761E">
        <w:rPr>
          <w:noProof/>
          <w:lang w:eastAsia="zh-CN"/>
        </w:rPr>
        <w:t>a)</w:t>
      </w:r>
      <w:r w:rsidRPr="00C6761E">
        <w:rPr>
          <w:noProof/>
          <w:lang w:eastAsia="zh-CN"/>
        </w:rPr>
        <w:tab/>
      </w:r>
      <w:r w:rsidR="00885F2F" w:rsidRPr="00C6761E">
        <w:rPr>
          <w:lang w:eastAsia="zh-CN"/>
        </w:rPr>
        <w:t>shall</w:t>
      </w:r>
      <w:r w:rsidR="00885F2F" w:rsidRPr="00C6761E">
        <w:rPr>
          <w:noProof/>
          <w:lang w:eastAsia="zh-CN"/>
        </w:rPr>
        <w:t xml:space="preserve"> </w:t>
      </w:r>
      <w:r w:rsidRPr="00C6761E">
        <w:rPr>
          <w:noProof/>
          <w:lang w:eastAsia="zh-CN"/>
        </w:rPr>
        <w:t>select the relay service code which corresponds to use N3IWF access</w:t>
      </w:r>
      <w:r w:rsidRPr="00C6761E">
        <w:t xml:space="preserve"> for the relayed traffic</w:t>
      </w:r>
      <w:r w:rsidRPr="00C6761E">
        <w:rPr>
          <w:lang w:eastAsia="zh-CN"/>
        </w:rPr>
        <w:t xml:space="preserve"> in the received PROSE </w:t>
      </w:r>
      <w:r w:rsidRPr="00C6761E">
        <w:t>PC5</w:t>
      </w:r>
      <w:r w:rsidRPr="00C6761E">
        <w:rPr>
          <w:lang w:eastAsia="zh-CN"/>
        </w:rPr>
        <w:t xml:space="preserve"> </w:t>
      </w:r>
      <w:r w:rsidRPr="00C6761E">
        <w:t>DISCOVERY message;</w:t>
      </w:r>
    </w:p>
    <w:p w14:paraId="714C83BC" w14:textId="02340E31" w:rsidR="007F5A55" w:rsidRPr="00C6761E" w:rsidRDefault="007F5A55" w:rsidP="007F5A55">
      <w:pPr>
        <w:pStyle w:val="B1"/>
      </w:pPr>
      <w:r w:rsidRPr="00C6761E">
        <w:t>b)</w:t>
      </w:r>
      <w:r w:rsidRPr="00C6761E">
        <w:tab/>
      </w:r>
      <w:r w:rsidR="00885F2F" w:rsidRPr="00C6761E">
        <w:rPr>
          <w:lang w:eastAsia="zh-CN"/>
        </w:rPr>
        <w:t>shall</w:t>
      </w:r>
      <w:r w:rsidR="00885F2F" w:rsidRPr="00C6761E">
        <w:t xml:space="preserve"> </w:t>
      </w:r>
      <w:r w:rsidRPr="00C6761E">
        <w:t xml:space="preserve">send the PROSE DIRECT LINK ESTABLISHMENT REQUEST message including the selected </w:t>
      </w:r>
      <w:r w:rsidRPr="00C6761E">
        <w:rPr>
          <w:noProof/>
          <w:lang w:eastAsia="zh-CN"/>
        </w:rPr>
        <w:t>relay service code in a)</w:t>
      </w:r>
      <w:r w:rsidRPr="00C6761E">
        <w:rPr>
          <w:lang w:eastAsia="zh-CN"/>
        </w:rPr>
        <w:t xml:space="preserve"> to </w:t>
      </w:r>
      <w:r w:rsidRPr="00C6761E">
        <w:t>the 5G ProSe layer-3 UE-to-network relay UE; and</w:t>
      </w:r>
    </w:p>
    <w:p w14:paraId="1F66B5CA" w14:textId="77777777" w:rsidR="007F5A55" w:rsidRPr="00C6761E" w:rsidRDefault="007F5A55" w:rsidP="007F5A55">
      <w:pPr>
        <w:pStyle w:val="B1"/>
      </w:pPr>
      <w:r w:rsidRPr="00C6761E">
        <w:t>c)</w:t>
      </w:r>
      <w:r w:rsidRPr="00C6761E">
        <w:tab/>
        <w:t>shall use either the security procedure over user plane or the security procedure over control plane as specified in 3GPP TS 33.503 [34].</w:t>
      </w:r>
    </w:p>
    <w:p w14:paraId="4258CED7" w14:textId="2BED0E42" w:rsidR="007F5A55" w:rsidRPr="00C6761E" w:rsidRDefault="007F5A55" w:rsidP="00EE5137">
      <w:pPr>
        <w:pStyle w:val="NO"/>
      </w:pPr>
      <w:r w:rsidRPr="00C6761E">
        <w:t>NOTE</w:t>
      </w:r>
      <w:r w:rsidR="00885F2F" w:rsidRPr="00C6761E">
        <w:t> 2</w:t>
      </w:r>
      <w:r w:rsidRPr="00C6761E">
        <w:t>:</w:t>
      </w:r>
      <w:r w:rsidRPr="00C6761E">
        <w:tab/>
        <w:t>After using either the security procedure over user plane or the security procedure over control plane as specified in 3GPP TS 33.503 [34], the 5G ProSe layer-3 remote UE performs the security procedures as specified in c</w:t>
      </w:r>
      <w:r w:rsidRPr="00C6761E">
        <w:rPr>
          <w:rFonts w:hint="eastAsia"/>
        </w:rPr>
        <w:t>l</w:t>
      </w:r>
      <w:r w:rsidRPr="00C6761E">
        <w:t>ause 7.2.1 of 3GPP TS 33.501 [50].</w:t>
      </w:r>
    </w:p>
    <w:p w14:paraId="78A79FC6" w14:textId="492114DF" w:rsidR="00C86867" w:rsidRPr="00C6761E" w:rsidRDefault="00C86867" w:rsidP="00C86867">
      <w:r w:rsidRPr="00C6761E">
        <w:t xml:space="preserve">The 5G ProSe </w:t>
      </w:r>
      <w:r w:rsidR="00D126B0" w:rsidRPr="00C6761E">
        <w:t>layer-3</w:t>
      </w:r>
      <w:r w:rsidRPr="00C6761E">
        <w:t xml:space="preserve"> UE-to-network relay</w:t>
      </w:r>
      <w:r w:rsidR="009F64A0" w:rsidRPr="00C6761E">
        <w:t xml:space="preserve"> UE</w:t>
      </w:r>
      <w:r w:rsidRPr="00C6761E">
        <w:t xml:space="preserve"> establishes the PDU session with corresponding parameters for the requested relay service code as specified in clause 8.2.</w:t>
      </w:r>
      <w:r w:rsidR="00B1675E" w:rsidRPr="00C6761E">
        <w:t>7</w:t>
      </w:r>
      <w:r w:rsidRPr="00C6761E">
        <w:t>.2.</w:t>
      </w:r>
    </w:p>
    <w:p w14:paraId="51A97042" w14:textId="1975B9AE" w:rsidR="00C86867" w:rsidRPr="00C6761E" w:rsidRDefault="00C86867" w:rsidP="00C86867">
      <w:r w:rsidRPr="00C6761E">
        <w:rPr>
          <w:noProof/>
          <w:lang w:eastAsia="zh-CN"/>
        </w:rPr>
        <w:t xml:space="preserve">The 5G ProSe </w:t>
      </w:r>
      <w:r w:rsidR="00D126B0" w:rsidRPr="00C6761E">
        <w:rPr>
          <w:noProof/>
          <w:lang w:eastAsia="zh-CN"/>
        </w:rPr>
        <w:t>layer-3</w:t>
      </w:r>
      <w:r w:rsidRPr="00C6761E">
        <w:rPr>
          <w:noProof/>
          <w:lang w:eastAsia="zh-CN"/>
        </w:rPr>
        <w:t xml:space="preserve"> remote UE performs the N3IWF selection as specified in 8.2.</w:t>
      </w:r>
      <w:r w:rsidR="00B1675E" w:rsidRPr="00C6761E">
        <w:rPr>
          <w:noProof/>
          <w:lang w:eastAsia="zh-CN"/>
        </w:rPr>
        <w:t>7</w:t>
      </w:r>
      <w:r w:rsidRPr="00C6761E">
        <w:rPr>
          <w:noProof/>
          <w:lang w:eastAsia="zh-CN"/>
        </w:rPr>
        <w:t>.3 once the IP address/prefix allocation is completed.</w:t>
      </w:r>
    </w:p>
    <w:p w14:paraId="6C447229" w14:textId="754A10C4" w:rsidR="00C86867" w:rsidRPr="00C6761E" w:rsidRDefault="00C86867" w:rsidP="00C86867">
      <w:pPr>
        <w:pStyle w:val="Heading4"/>
        <w:rPr>
          <w:noProof/>
          <w:lang w:eastAsia="zh-CN"/>
        </w:rPr>
      </w:pPr>
      <w:bookmarkStart w:id="2120" w:name="_CR8_2_7_2"/>
      <w:bookmarkStart w:id="2121" w:name="_Toc187963016"/>
      <w:bookmarkEnd w:id="2120"/>
      <w:r w:rsidRPr="00C6761E">
        <w:rPr>
          <w:noProof/>
          <w:lang w:eastAsia="zh-CN"/>
        </w:rPr>
        <w:t>8.2.</w:t>
      </w:r>
      <w:r w:rsidR="00B1675E" w:rsidRPr="00C6761E">
        <w:rPr>
          <w:noProof/>
          <w:lang w:eastAsia="zh-CN"/>
        </w:rPr>
        <w:t>7</w:t>
      </w:r>
      <w:r w:rsidRPr="00C6761E">
        <w:rPr>
          <w:noProof/>
          <w:lang w:eastAsia="zh-CN"/>
        </w:rPr>
        <w:t>.2</w:t>
      </w:r>
      <w:r w:rsidRPr="00C6761E">
        <w:rPr>
          <w:noProof/>
          <w:lang w:eastAsia="zh-CN"/>
        </w:rPr>
        <w:tab/>
      </w:r>
      <w:r w:rsidRPr="00C6761E">
        <w:t xml:space="preserve">5G ProSe </w:t>
      </w:r>
      <w:r w:rsidR="00D126B0" w:rsidRPr="00C6761E">
        <w:t>layer-3</w:t>
      </w:r>
      <w:r w:rsidRPr="00C6761E">
        <w:t xml:space="preserve"> UE-to-network relay</w:t>
      </w:r>
      <w:r w:rsidR="0040364C" w:rsidRPr="00C6761E">
        <w:t xml:space="preserve"> UE</w:t>
      </w:r>
      <w:r w:rsidRPr="00C6761E">
        <w:t xml:space="preserve"> establishing</w:t>
      </w:r>
      <w:r w:rsidRPr="00C6761E">
        <w:rPr>
          <w:noProof/>
          <w:lang w:eastAsia="zh-CN"/>
        </w:rPr>
        <w:t xml:space="preserve"> PDU session </w:t>
      </w:r>
      <w:r w:rsidRPr="00C6761E">
        <w:t>to access N3IWF</w:t>
      </w:r>
      <w:bookmarkEnd w:id="2121"/>
    </w:p>
    <w:p w14:paraId="6B1FDA16" w14:textId="2A719CC7" w:rsidR="0003077A" w:rsidRPr="00C6761E" w:rsidRDefault="00C86867" w:rsidP="0003077A">
      <w:r w:rsidRPr="00C6761E">
        <w:t xml:space="preserve">The 5G ProSe </w:t>
      </w:r>
      <w:r w:rsidR="00D126B0" w:rsidRPr="00C6761E">
        <w:t>layer-3</w:t>
      </w:r>
      <w:r w:rsidRPr="00C6761E">
        <w:t xml:space="preserve"> UE-to-network relay</w:t>
      </w:r>
      <w:r w:rsidR="0040364C" w:rsidRPr="00C6761E">
        <w:t xml:space="preserve"> UE</w:t>
      </w:r>
      <w:r w:rsidRPr="00C6761E">
        <w:t xml:space="preserve"> establishes the PDU session based on the </w:t>
      </w:r>
      <w:r w:rsidRPr="00C6761E">
        <w:rPr>
          <w:lang w:eastAsia="zh-CN"/>
        </w:rPr>
        <w:t xml:space="preserve">UE policies for 5G ProSe </w:t>
      </w:r>
      <w:r w:rsidR="00D126B0" w:rsidRPr="00C6761E">
        <w:rPr>
          <w:lang w:eastAsia="zh-CN"/>
        </w:rPr>
        <w:t>layer-3</w:t>
      </w:r>
      <w:r w:rsidRPr="00C6761E">
        <w:rPr>
          <w:lang w:eastAsia="zh-CN"/>
        </w:rPr>
        <w:t xml:space="preserve"> UE-to-network relay service </w:t>
      </w:r>
      <w:r w:rsidR="00CC7415" w:rsidRPr="00C6761E">
        <w:rPr>
          <w:lang w:eastAsia="zh-CN"/>
        </w:rPr>
        <w:t>codes</w:t>
      </w:r>
      <w:r w:rsidRPr="00C6761E">
        <w:rPr>
          <w:lang w:eastAsia="zh-CN"/>
        </w:rPr>
        <w:t xml:space="preserve"> defined in 3GPP TS 24.555 [17]. The PDU session establishment is </w:t>
      </w:r>
      <w:r w:rsidR="00CC7415" w:rsidRPr="00C6761E">
        <w:rPr>
          <w:lang w:eastAsia="zh-CN"/>
        </w:rPr>
        <w:t>triggered</w:t>
      </w:r>
      <w:r w:rsidRPr="00C6761E">
        <w:rPr>
          <w:lang w:eastAsia="zh-CN"/>
        </w:rPr>
        <w:t xml:space="preserve"> upon receipt of the </w:t>
      </w:r>
      <w:r w:rsidRPr="00C6761E">
        <w:t>PROSE DIRECT LINK ESTABLISHMENT REQUEST message including the relay service code.</w:t>
      </w:r>
      <w:r w:rsidR="007121AB" w:rsidRPr="00C6761E">
        <w:t xml:space="preserve"> </w:t>
      </w:r>
      <w:bookmarkStart w:id="2122" w:name="OLE_LINK11"/>
      <w:r w:rsidR="007121AB" w:rsidRPr="00C6761E">
        <w:t xml:space="preserve">The 5G ProSe layer-3 remote UE may change 5G ProSe layer-3 UE-to-network relay(s) while maintaining the PDU session(s) established via 5G ProSe layer-3 UE-to-network relay and N3IWF, when the 5G ProSe layer-3 remote UE and the N3IWF support </w:t>
      </w:r>
      <w:bookmarkStart w:id="2123" w:name="OLE_LINK21"/>
      <w:bookmarkStart w:id="2124" w:name="OLE_LINK22"/>
      <w:r w:rsidR="007121AB" w:rsidRPr="00C6761E">
        <w:t>MOBIKE</w:t>
      </w:r>
      <w:bookmarkEnd w:id="2123"/>
      <w:bookmarkEnd w:id="2124"/>
      <w:r w:rsidR="007121AB" w:rsidRPr="00C6761E">
        <w:t xml:space="preserve"> as specified TS 2</w:t>
      </w:r>
      <w:r w:rsidR="007121AB" w:rsidRPr="00C6761E">
        <w:rPr>
          <w:rFonts w:hint="eastAsia"/>
          <w:lang w:eastAsia="zh-CN"/>
        </w:rPr>
        <w:t>4</w:t>
      </w:r>
      <w:r w:rsidR="007121AB" w:rsidRPr="00C6761E">
        <w:t>.502 [</w:t>
      </w:r>
      <w:r w:rsidR="007121AB" w:rsidRPr="00C6761E">
        <w:rPr>
          <w:rFonts w:hint="eastAsia"/>
          <w:lang w:eastAsia="zh-CN"/>
        </w:rPr>
        <w:t>26</w:t>
      </w:r>
      <w:r w:rsidR="007121AB" w:rsidRPr="00C6761E">
        <w:t>].</w:t>
      </w:r>
      <w:bookmarkEnd w:id="2122"/>
    </w:p>
    <w:p w14:paraId="14B6E774" w14:textId="046E0EB0" w:rsidR="0003077A" w:rsidRPr="00C6761E" w:rsidRDefault="0003077A" w:rsidP="003D6AD9">
      <w:pPr>
        <w:pStyle w:val="NO"/>
      </w:pPr>
      <w:r w:rsidRPr="00C6761E">
        <w:t>NOTE:</w:t>
      </w:r>
      <w:r w:rsidRPr="00C6761E">
        <w:tab/>
        <w:t>If there is an existing PDU session for 5G ProSe layer-3 UE-to-network relay without N3IWF, whether to reuse that existing PDU session or to establish a new PDU session for 5G ProSe layer-3 UE-to-network relay with N3IWF is determined by 5G ProSe layer-3 UE-to-network relay UE as specified in 3GPP TS 23.503[</w:t>
      </w:r>
      <w:r w:rsidR="003D6AD9" w:rsidRPr="00C6761E">
        <w:t>33</w:t>
      </w:r>
      <w:r w:rsidRPr="00C6761E">
        <w:t>].</w:t>
      </w:r>
    </w:p>
    <w:p w14:paraId="77DBD471" w14:textId="5D28AFE4" w:rsidR="00C86867" w:rsidRPr="00C6761E" w:rsidRDefault="00C86867" w:rsidP="004D1452">
      <w:pPr>
        <w:pStyle w:val="Heading4"/>
        <w:rPr>
          <w:noProof/>
          <w:lang w:eastAsia="zh-CN"/>
        </w:rPr>
      </w:pPr>
      <w:bookmarkStart w:id="2125" w:name="_CR8_2_7_3"/>
      <w:bookmarkStart w:id="2126" w:name="_Toc187963017"/>
      <w:bookmarkEnd w:id="2125"/>
      <w:r w:rsidRPr="00C6761E">
        <w:rPr>
          <w:noProof/>
          <w:lang w:eastAsia="zh-CN"/>
        </w:rPr>
        <w:t>8.2.</w:t>
      </w:r>
      <w:r w:rsidR="00B1675E" w:rsidRPr="00C6761E">
        <w:rPr>
          <w:noProof/>
          <w:lang w:eastAsia="zh-CN"/>
        </w:rPr>
        <w:t>7</w:t>
      </w:r>
      <w:r w:rsidRPr="00C6761E">
        <w:rPr>
          <w:noProof/>
          <w:lang w:eastAsia="zh-CN"/>
        </w:rPr>
        <w:t>.3</w:t>
      </w:r>
      <w:r w:rsidRPr="00C6761E">
        <w:rPr>
          <w:noProof/>
          <w:lang w:eastAsia="zh-CN"/>
        </w:rPr>
        <w:tab/>
        <w:t xml:space="preserve">N3IWF selection </w:t>
      </w:r>
      <w:r w:rsidR="002718BD" w:rsidRPr="00C6761E">
        <w:rPr>
          <w:noProof/>
          <w:lang w:eastAsia="zh-CN"/>
        </w:rPr>
        <w:t xml:space="preserve">for </w:t>
      </w:r>
      <w:r w:rsidRPr="00C6761E">
        <w:rPr>
          <w:noProof/>
          <w:lang w:eastAsia="zh-CN"/>
        </w:rPr>
        <w:t xml:space="preserve">5G ProSe </w:t>
      </w:r>
      <w:r w:rsidR="00D126B0" w:rsidRPr="00C6761E">
        <w:rPr>
          <w:noProof/>
          <w:lang w:eastAsia="zh-CN"/>
        </w:rPr>
        <w:t>layer-3</w:t>
      </w:r>
      <w:r w:rsidRPr="00C6761E">
        <w:rPr>
          <w:noProof/>
          <w:lang w:eastAsia="zh-CN"/>
        </w:rPr>
        <w:t xml:space="preserve"> remote UE</w:t>
      </w:r>
      <w:bookmarkEnd w:id="2126"/>
    </w:p>
    <w:p w14:paraId="4771D8BA" w14:textId="55622A3B" w:rsidR="00C86867" w:rsidRPr="00C6761E" w:rsidRDefault="00C86867" w:rsidP="00C86867">
      <w:r w:rsidRPr="00C6761E">
        <w:t xml:space="preserve">As specified in clause 6.5.1.2.2 of 3GPP TS 23.304 [2], the </w:t>
      </w:r>
      <w:r w:rsidRPr="00C6761E">
        <w:rPr>
          <w:noProof/>
          <w:lang w:eastAsia="zh-CN"/>
        </w:rPr>
        <w:t xml:space="preserve">5G ProSe </w:t>
      </w:r>
      <w:r w:rsidR="00D126B0" w:rsidRPr="00C6761E">
        <w:rPr>
          <w:noProof/>
          <w:lang w:eastAsia="zh-CN"/>
        </w:rPr>
        <w:t>layer-3</w:t>
      </w:r>
      <w:r w:rsidRPr="00C6761E">
        <w:rPr>
          <w:noProof/>
          <w:lang w:eastAsia="zh-CN"/>
        </w:rPr>
        <w:t xml:space="preserve"> remote UE</w:t>
      </w:r>
      <w:r w:rsidRPr="00C6761E">
        <w:t xml:space="preserve"> selects the N3IWF using following information included in UE policies for 5G ProSe remote</w:t>
      </w:r>
      <w:r w:rsidRPr="00C6761E">
        <w:rPr>
          <w:lang w:eastAsia="zh-CN"/>
        </w:rPr>
        <w:t xml:space="preserve"> UE</w:t>
      </w:r>
      <w:r w:rsidR="002718BD" w:rsidRPr="00C6761E">
        <w:rPr>
          <w:lang w:eastAsia="zh-CN"/>
        </w:rPr>
        <w:t xml:space="preserve"> as defined in clause 5.6.2 of 3GPP TS 24.555 [17]</w:t>
      </w:r>
      <w:r w:rsidRPr="00C6761E">
        <w:t>:</w:t>
      </w:r>
    </w:p>
    <w:p w14:paraId="75944423" w14:textId="3CA1587B" w:rsidR="00C86867" w:rsidRPr="00C6761E" w:rsidRDefault="00C86867" w:rsidP="00C86867">
      <w:pPr>
        <w:pStyle w:val="B1"/>
      </w:pPr>
      <w:r w:rsidRPr="00C6761E">
        <w:t>a)</w:t>
      </w:r>
      <w:r w:rsidRPr="00C6761E">
        <w:tab/>
        <w:t xml:space="preserve">N3IWF identifier configuration </w:t>
      </w:r>
      <w:r w:rsidR="002718BD" w:rsidRPr="00C6761E">
        <w:t>for 5G ProSe layer-3 remote UE</w:t>
      </w:r>
      <w:r w:rsidRPr="00C6761E">
        <w:t xml:space="preserve">; </w:t>
      </w:r>
      <w:r w:rsidR="002718BD" w:rsidRPr="00C6761E">
        <w:t>and</w:t>
      </w:r>
    </w:p>
    <w:p w14:paraId="5406FA7C" w14:textId="164D8657" w:rsidR="00C86867" w:rsidRPr="00C6761E" w:rsidRDefault="00C86867" w:rsidP="00C86867">
      <w:pPr>
        <w:pStyle w:val="B1"/>
      </w:pPr>
      <w:r w:rsidRPr="00C6761E">
        <w:t>b)</w:t>
      </w:r>
      <w:r w:rsidRPr="00C6761E">
        <w:tab/>
      </w:r>
      <w:r w:rsidRPr="00C6761E">
        <w:rPr>
          <w:lang w:eastAsia="zh-CN"/>
        </w:rPr>
        <w:t xml:space="preserve">5G </w:t>
      </w:r>
      <w:r w:rsidRPr="00C6761E">
        <w:t xml:space="preserve">ProSe </w:t>
      </w:r>
      <w:r w:rsidR="00D126B0" w:rsidRPr="00C6761E">
        <w:t>layer-3</w:t>
      </w:r>
      <w:r w:rsidRPr="00C6761E">
        <w:t xml:space="preserve"> UE-to-network relay</w:t>
      </w:r>
      <w:r w:rsidRPr="00C6761E" w:rsidDel="00204917">
        <w:rPr>
          <w:lang w:eastAsia="zh-CN"/>
        </w:rPr>
        <w:t xml:space="preserve"> </w:t>
      </w:r>
      <w:r w:rsidRPr="00C6761E">
        <w:rPr>
          <w:lang w:eastAsia="zh-CN"/>
        </w:rPr>
        <w:t>access node selection information</w:t>
      </w:r>
      <w:r w:rsidRPr="00C6761E">
        <w:t>.</w:t>
      </w:r>
    </w:p>
    <w:p w14:paraId="46BD8D58" w14:textId="317C97CE" w:rsidR="00C86867" w:rsidRPr="00C6761E" w:rsidRDefault="00C86867" w:rsidP="00C86867">
      <w:r w:rsidRPr="00C6761E">
        <w:t xml:space="preserve">The </w:t>
      </w:r>
      <w:r w:rsidRPr="00C6761E">
        <w:rPr>
          <w:noProof/>
          <w:lang w:eastAsia="zh-CN"/>
        </w:rPr>
        <w:t xml:space="preserve">5G ProSe </w:t>
      </w:r>
      <w:r w:rsidR="00D126B0" w:rsidRPr="00C6761E">
        <w:rPr>
          <w:noProof/>
          <w:lang w:eastAsia="zh-CN"/>
        </w:rPr>
        <w:t>layer-3</w:t>
      </w:r>
      <w:r w:rsidRPr="00C6761E">
        <w:rPr>
          <w:noProof/>
          <w:lang w:eastAsia="zh-CN"/>
        </w:rPr>
        <w:t xml:space="preserve"> remote UE perform</w:t>
      </w:r>
      <w:r w:rsidR="00FE53BF" w:rsidRPr="00C6761E">
        <w:rPr>
          <w:noProof/>
          <w:lang w:eastAsia="zh-CN"/>
        </w:rPr>
        <w:t>s</w:t>
      </w:r>
      <w:r w:rsidRPr="00C6761E">
        <w:rPr>
          <w:noProof/>
          <w:lang w:eastAsia="zh-CN"/>
        </w:rPr>
        <w:t xml:space="preserve"> the N3IWF selection procedure </w:t>
      </w:r>
      <w:r w:rsidRPr="00C6761E">
        <w:rPr>
          <w:lang w:eastAsia="zh-CN"/>
        </w:rPr>
        <w:t>as specified in clause 7.2.4.3 of 3GPP TS 24.502 [</w:t>
      </w:r>
      <w:r w:rsidR="009543B6" w:rsidRPr="00C6761E">
        <w:rPr>
          <w:lang w:eastAsia="zh-CN"/>
        </w:rPr>
        <w:t>2</w:t>
      </w:r>
      <w:r w:rsidR="00541A98" w:rsidRPr="00C6761E">
        <w:rPr>
          <w:lang w:eastAsia="zh-CN"/>
        </w:rPr>
        <w:t>6</w:t>
      </w:r>
      <w:r w:rsidRPr="00C6761E">
        <w:rPr>
          <w:lang w:eastAsia="zh-CN"/>
        </w:rPr>
        <w:t>]</w:t>
      </w:r>
      <w:r w:rsidR="00383B67" w:rsidRPr="00C6761E">
        <w:rPr>
          <w:lang w:eastAsia="zh-CN"/>
        </w:rPr>
        <w:t xml:space="preserve"> for non-emergency services and clause 7.2.6.2 of 3GPP TS 24.502 [26] for emergency services</w:t>
      </w:r>
      <w:r w:rsidRPr="00C6761E">
        <w:t>.</w:t>
      </w:r>
    </w:p>
    <w:p w14:paraId="726AEF13" w14:textId="26CECEE7" w:rsidR="005202BF" w:rsidRPr="00C6761E" w:rsidRDefault="00C51968" w:rsidP="005202BF">
      <w:pPr>
        <w:pStyle w:val="Heading3"/>
      </w:pPr>
      <w:bookmarkStart w:id="2127" w:name="_CR8_2_8"/>
      <w:bookmarkStart w:id="2128" w:name="_Toc81899160"/>
      <w:bookmarkStart w:id="2129" w:name="_Toc187963018"/>
      <w:bookmarkEnd w:id="2127"/>
      <w:r w:rsidRPr="00C6761E">
        <w:t>8.2.8</w:t>
      </w:r>
      <w:r w:rsidR="005202BF" w:rsidRPr="00C6761E">
        <w:tab/>
      </w:r>
      <w:bookmarkEnd w:id="2128"/>
      <w:r w:rsidR="005202BF" w:rsidRPr="00C6761E">
        <w:rPr>
          <w:lang w:eastAsia="zh-CN"/>
        </w:rPr>
        <w:t xml:space="preserve">5G ProSe </w:t>
      </w:r>
      <w:r w:rsidR="0044714F" w:rsidRPr="00C6761E">
        <w:rPr>
          <w:lang w:eastAsia="zh-CN"/>
        </w:rPr>
        <w:t>a</w:t>
      </w:r>
      <w:r w:rsidR="0044714F" w:rsidRPr="00C6761E">
        <w:t>dditional parameters</w:t>
      </w:r>
      <w:r w:rsidR="005202BF" w:rsidRPr="00C6761E">
        <w:t xml:space="preserve"> announcement procedure</w:t>
      </w:r>
      <w:bookmarkEnd w:id="2129"/>
    </w:p>
    <w:p w14:paraId="0B629747" w14:textId="4B09D5D0" w:rsidR="005202BF" w:rsidRPr="00C6761E" w:rsidRDefault="00C51968" w:rsidP="005202BF">
      <w:pPr>
        <w:pStyle w:val="Heading4"/>
        <w:rPr>
          <w:lang w:eastAsia="zh-CN"/>
        </w:rPr>
      </w:pPr>
      <w:bookmarkStart w:id="2130" w:name="_CR8_2_8_1"/>
      <w:bookmarkStart w:id="2131" w:name="_Toc81899161"/>
      <w:bookmarkStart w:id="2132" w:name="_Toc187963019"/>
      <w:bookmarkEnd w:id="2130"/>
      <w:r w:rsidRPr="00C6761E">
        <w:rPr>
          <w:lang w:eastAsia="zh-CN"/>
        </w:rPr>
        <w:t>8.2.8</w:t>
      </w:r>
      <w:r w:rsidR="005202BF" w:rsidRPr="00C6761E">
        <w:rPr>
          <w:lang w:eastAsia="zh-CN"/>
        </w:rPr>
        <w:t>.1</w:t>
      </w:r>
      <w:r w:rsidR="005202BF" w:rsidRPr="00C6761E">
        <w:rPr>
          <w:lang w:eastAsia="zh-CN"/>
        </w:rPr>
        <w:tab/>
        <w:t>General</w:t>
      </w:r>
      <w:bookmarkEnd w:id="2131"/>
      <w:bookmarkEnd w:id="2132"/>
    </w:p>
    <w:p w14:paraId="60523D82" w14:textId="783755E6" w:rsidR="005202BF" w:rsidRPr="00C6761E" w:rsidRDefault="005202BF" w:rsidP="005202BF">
      <w:pPr>
        <w:rPr>
          <w:lang w:eastAsia="zh-CN"/>
        </w:rPr>
      </w:pPr>
      <w:r w:rsidRPr="00C6761E">
        <w:rPr>
          <w:lang w:eastAsia="zh-CN"/>
        </w:rPr>
        <w:t xml:space="preserve">The purpose of the 5G ProSe </w:t>
      </w:r>
      <w:r w:rsidR="0044714F" w:rsidRPr="00C6761E">
        <w:rPr>
          <w:lang w:eastAsia="zh-CN"/>
        </w:rPr>
        <w:t>a</w:t>
      </w:r>
      <w:r w:rsidR="0044714F" w:rsidRPr="00C6761E">
        <w:t>dditional parameters</w:t>
      </w:r>
      <w:r w:rsidRPr="00C6761E">
        <w:rPr>
          <w:lang w:eastAsia="zh-CN"/>
        </w:rPr>
        <w:t xml:space="preserve"> announcement procedure is for the 5G ProSe layer-3 remote UE to obtain NCGI </w:t>
      </w:r>
      <w:r w:rsidR="0044714F" w:rsidRPr="00C6761E">
        <w:rPr>
          <w:lang w:eastAsia="zh-CN"/>
        </w:rPr>
        <w:t xml:space="preserve">or TAI </w:t>
      </w:r>
      <w:r w:rsidRPr="00C6761E">
        <w:rPr>
          <w:lang w:eastAsia="zh-CN"/>
        </w:rPr>
        <w:t>of the cell serving the 5G ProSe layer-3 UE-to-network relay UE.</w:t>
      </w:r>
    </w:p>
    <w:p w14:paraId="139A5F19" w14:textId="336858B9" w:rsidR="005202BF" w:rsidRPr="00C6761E" w:rsidRDefault="005202BF" w:rsidP="003A13E4">
      <w:r w:rsidRPr="00C6761E">
        <w:rPr>
          <w:lang w:eastAsia="zh-CN"/>
        </w:rPr>
        <w:t>The</w:t>
      </w:r>
      <w:r w:rsidR="0027480F" w:rsidRPr="00C6761E">
        <w:rPr>
          <w:lang w:eastAsia="zh-CN"/>
        </w:rPr>
        <w:t xml:space="preserve"> 5G ProSe</w:t>
      </w:r>
      <w:r w:rsidRPr="00C6761E">
        <w:rPr>
          <w:lang w:eastAsia="zh-CN"/>
        </w:rPr>
        <w:t xml:space="preserve"> remote UE in this procedure shall be a 5G ProSe-enabled UE and is authorised to act as a 5G ProSe layer-3 remote UE towards a 5G ProSe layer-3 UE-to-network relay UE based on the service </w:t>
      </w:r>
      <w:r w:rsidR="002620B2" w:rsidRPr="00C6761E">
        <w:t>authorization</w:t>
      </w:r>
      <w:r w:rsidRPr="00C6761E">
        <w:t xml:space="preserve"> procedure as specified in clause 5.</w:t>
      </w:r>
      <w:r w:rsidRPr="00C6761E">
        <w:rPr>
          <w:lang w:eastAsia="zh-CN"/>
        </w:rPr>
        <w:t xml:space="preserve"> The 5G ProSe layer-3 UE-to-network relay UE in this procedure shall be a 5G ProSe-enabled UE and is authorised to act as a 5G</w:t>
      </w:r>
      <w:r w:rsidR="0027480F" w:rsidRPr="00C6761E">
        <w:rPr>
          <w:lang w:eastAsia="zh-CN"/>
        </w:rPr>
        <w:t xml:space="preserve"> 5G ProSe</w:t>
      </w:r>
      <w:r w:rsidRPr="00C6761E">
        <w:rPr>
          <w:lang w:eastAsia="zh-CN"/>
        </w:rPr>
        <w:t xml:space="preserve"> layer-3 UE-to-network relay UE based on the service </w:t>
      </w:r>
      <w:r w:rsidR="002620B2" w:rsidRPr="00C6761E">
        <w:t>authorization</w:t>
      </w:r>
      <w:r w:rsidRPr="00C6761E">
        <w:t xml:space="preserve"> procedure as specified in clause 5.</w:t>
      </w:r>
    </w:p>
    <w:p w14:paraId="408C1BF0" w14:textId="18114EAC" w:rsidR="005202BF" w:rsidRPr="00C6761E" w:rsidRDefault="00C51968" w:rsidP="005202BF">
      <w:pPr>
        <w:pStyle w:val="Heading4"/>
        <w:rPr>
          <w:lang w:eastAsia="zh-CN"/>
        </w:rPr>
      </w:pPr>
      <w:bookmarkStart w:id="2133" w:name="_CR8_2_8_2"/>
      <w:bookmarkStart w:id="2134" w:name="_Toc525231241"/>
      <w:bookmarkStart w:id="2135" w:name="_Toc59198641"/>
      <w:bookmarkStart w:id="2136" w:name="_Toc75282999"/>
      <w:bookmarkStart w:id="2137" w:name="_Toc187963020"/>
      <w:bookmarkEnd w:id="2133"/>
      <w:r w:rsidRPr="00C6761E">
        <w:rPr>
          <w:lang w:eastAsia="zh-CN"/>
        </w:rPr>
        <w:t>8.2.8</w:t>
      </w:r>
      <w:r w:rsidR="005202BF" w:rsidRPr="00C6761E">
        <w:rPr>
          <w:lang w:eastAsia="zh-CN"/>
        </w:rPr>
        <w:t>.2</w:t>
      </w:r>
      <w:r w:rsidR="005202BF" w:rsidRPr="00C6761E">
        <w:rPr>
          <w:lang w:eastAsia="zh-CN"/>
        </w:rPr>
        <w:tab/>
        <w:t xml:space="preserve">5G ProSe </w:t>
      </w:r>
      <w:r w:rsidR="0044714F" w:rsidRPr="00C6761E">
        <w:rPr>
          <w:lang w:eastAsia="zh-CN"/>
        </w:rPr>
        <w:t>a</w:t>
      </w:r>
      <w:r w:rsidR="0044714F" w:rsidRPr="00C6761E">
        <w:t>dditional parameters</w:t>
      </w:r>
      <w:r w:rsidR="005202BF" w:rsidRPr="00C6761E">
        <w:rPr>
          <w:lang w:eastAsia="zh-CN"/>
        </w:rPr>
        <w:t xml:space="preserve"> announcement procedure initiation by the 5G ProSe layer-3 remote UE</w:t>
      </w:r>
      <w:bookmarkEnd w:id="2134"/>
      <w:bookmarkEnd w:id="2135"/>
      <w:bookmarkEnd w:id="2136"/>
      <w:bookmarkEnd w:id="2137"/>
    </w:p>
    <w:p w14:paraId="5A189AEE" w14:textId="09701E0E" w:rsidR="005202BF" w:rsidRPr="00C6761E" w:rsidRDefault="005202BF" w:rsidP="005202BF">
      <w:pPr>
        <w:rPr>
          <w:lang w:eastAsia="zh-CN"/>
        </w:rPr>
      </w:pPr>
      <w:r w:rsidRPr="00C6761E">
        <w:rPr>
          <w:lang w:eastAsia="zh-CN"/>
        </w:rPr>
        <w:t>B</w:t>
      </w:r>
      <w:r w:rsidRPr="00C6761E">
        <w:t>efore initiating the</w:t>
      </w:r>
      <w:r w:rsidRPr="00C6761E">
        <w:rPr>
          <w:lang w:eastAsia="zh-CN"/>
        </w:rPr>
        <w:t xml:space="preserve"> 5G ProSe</w:t>
      </w:r>
      <w:r w:rsidRPr="00C6761E">
        <w:t xml:space="preserve"> </w:t>
      </w:r>
      <w:r w:rsidR="0044714F" w:rsidRPr="00C6761E">
        <w:rPr>
          <w:lang w:eastAsia="zh-CN"/>
        </w:rPr>
        <w:t>a</w:t>
      </w:r>
      <w:r w:rsidR="0044714F" w:rsidRPr="00C6761E">
        <w:t>dditional parameters</w:t>
      </w:r>
      <w:r w:rsidRPr="00C6761E">
        <w:rPr>
          <w:lang w:eastAsia="zh-CN"/>
        </w:rPr>
        <w:t xml:space="preserve"> announcement procedure, </w:t>
      </w:r>
      <w:r w:rsidRPr="00C6761E">
        <w:t>a direct link has been successfully establish</w:t>
      </w:r>
      <w:r w:rsidRPr="00C6761E">
        <w:rPr>
          <w:lang w:eastAsia="zh-CN"/>
        </w:rPr>
        <w:t>ed</w:t>
      </w:r>
      <w:r w:rsidRPr="00C6761E">
        <w:t xml:space="preserve"> between the</w:t>
      </w:r>
      <w:r w:rsidRPr="00C6761E">
        <w:rPr>
          <w:lang w:eastAsia="zh-CN"/>
        </w:rPr>
        <w:t xml:space="preserve"> 5G ProSe layer-3 </w:t>
      </w:r>
      <w:r w:rsidRPr="00C6761E">
        <w:t xml:space="preserve">remote UE and the </w:t>
      </w:r>
      <w:r w:rsidRPr="00C6761E">
        <w:rPr>
          <w:lang w:eastAsia="zh-CN"/>
        </w:rPr>
        <w:t xml:space="preserve">5G </w:t>
      </w:r>
      <w:r w:rsidRPr="00C6761E">
        <w:t>ProSe</w:t>
      </w:r>
      <w:r w:rsidRPr="00C6761E">
        <w:rPr>
          <w:lang w:eastAsia="zh-CN"/>
        </w:rPr>
        <w:t xml:space="preserve"> layer-3 </w:t>
      </w:r>
      <w:r w:rsidRPr="00C6761E">
        <w:t>UE-to-network relay UE.</w:t>
      </w:r>
    </w:p>
    <w:p w14:paraId="7CFC8701" w14:textId="6F0831EC" w:rsidR="005202BF" w:rsidRPr="00C6761E" w:rsidRDefault="005202BF" w:rsidP="005202BF">
      <w:pPr>
        <w:rPr>
          <w:lang w:eastAsia="zh-CN"/>
        </w:rPr>
      </w:pPr>
      <w:r w:rsidRPr="00C6761E">
        <w:rPr>
          <w:lang w:eastAsia="zh-CN"/>
        </w:rPr>
        <w:t xml:space="preserve">The 5G ProSe layer-3 remote UE shall initiate a 5G ProSe </w:t>
      </w:r>
      <w:r w:rsidR="0044714F" w:rsidRPr="00C6761E">
        <w:rPr>
          <w:lang w:eastAsia="zh-CN"/>
        </w:rPr>
        <w:t>a</w:t>
      </w:r>
      <w:r w:rsidR="0044714F" w:rsidRPr="00C6761E">
        <w:t>dditional parameters</w:t>
      </w:r>
      <w:r w:rsidRPr="00C6761E">
        <w:rPr>
          <w:lang w:eastAsia="zh-CN"/>
        </w:rPr>
        <w:t xml:space="preserve"> announcement procedure:</w:t>
      </w:r>
    </w:p>
    <w:p w14:paraId="7ED43CCD" w14:textId="407D43F7" w:rsidR="005202BF" w:rsidRPr="00C6761E" w:rsidRDefault="005202BF" w:rsidP="005202BF">
      <w:pPr>
        <w:pStyle w:val="B1"/>
        <w:rPr>
          <w:lang w:eastAsia="zh-CN"/>
        </w:rPr>
      </w:pPr>
      <w:r w:rsidRPr="00C6761E">
        <w:t>a)</w:t>
      </w:r>
      <w:r w:rsidRPr="00C6761E">
        <w:tab/>
      </w:r>
      <w:r w:rsidRPr="00C6761E">
        <w:rPr>
          <w:lang w:eastAsia="zh-CN"/>
        </w:rPr>
        <w:t xml:space="preserve">when </w:t>
      </w:r>
      <w:r w:rsidRPr="00C6761E">
        <w:t>the</w:t>
      </w:r>
      <w:r w:rsidRPr="00C6761E">
        <w:rPr>
          <w:lang w:eastAsia="zh-CN"/>
        </w:rPr>
        <w:t xml:space="preserve"> 5G ProSe layer-3 remote UE</w:t>
      </w:r>
      <w:r w:rsidRPr="00C6761E">
        <w:t xml:space="preserve"> is triggered by an upper layer application to </w:t>
      </w:r>
      <w:r w:rsidRPr="00C6761E">
        <w:rPr>
          <w:lang w:eastAsia="zh-CN"/>
        </w:rPr>
        <w:t>report</w:t>
      </w:r>
      <w:r w:rsidRPr="00C6761E">
        <w:t xml:space="preserve"> </w:t>
      </w:r>
      <w:r w:rsidRPr="00C6761E">
        <w:rPr>
          <w:lang w:eastAsia="zh-CN"/>
        </w:rPr>
        <w:t>N</w:t>
      </w:r>
      <w:r w:rsidRPr="00C6761E">
        <w:t>CGI</w:t>
      </w:r>
      <w:r w:rsidR="0044714F" w:rsidRPr="00C6761E">
        <w:t xml:space="preserve"> or TAI</w:t>
      </w:r>
      <w:r w:rsidRPr="00C6761E">
        <w:t xml:space="preserve"> of the serving cell to the application server, but cannot receive the </w:t>
      </w:r>
      <w:r w:rsidRPr="00C6761E">
        <w:rPr>
          <w:lang w:eastAsia="zh-CN"/>
        </w:rPr>
        <w:t xml:space="preserve">PROSE </w:t>
      </w:r>
      <w:r w:rsidRPr="00C6761E">
        <w:t>PC5</w:t>
      </w:r>
      <w:r w:rsidRPr="00C6761E">
        <w:rPr>
          <w:lang w:eastAsia="zh-CN"/>
        </w:rPr>
        <w:t xml:space="preserve"> </w:t>
      </w:r>
      <w:r w:rsidRPr="00C6761E">
        <w:t xml:space="preserve">DISCOVERY message for </w:t>
      </w:r>
      <w:r w:rsidRPr="00C6761E">
        <w:rPr>
          <w:lang w:eastAsia="zh-CN"/>
        </w:rPr>
        <w:t>r</w:t>
      </w:r>
      <w:r w:rsidRPr="00C6761E">
        <w:t xml:space="preserve">elay </w:t>
      </w:r>
      <w:r w:rsidRPr="00C6761E">
        <w:rPr>
          <w:lang w:eastAsia="zh-CN"/>
        </w:rPr>
        <w:t>d</w:t>
      </w:r>
      <w:r w:rsidRPr="00C6761E">
        <w:t xml:space="preserve">iscovery </w:t>
      </w:r>
      <w:r w:rsidRPr="00C6761E">
        <w:rPr>
          <w:lang w:eastAsia="zh-CN"/>
        </w:rPr>
        <w:t>a</w:t>
      </w:r>
      <w:r w:rsidRPr="00C6761E">
        <w:t xml:space="preserve">dditional </w:t>
      </w:r>
      <w:r w:rsidRPr="00C6761E">
        <w:rPr>
          <w:lang w:eastAsia="zh-CN"/>
        </w:rPr>
        <w:t>i</w:t>
      </w:r>
      <w:r w:rsidRPr="00C6761E">
        <w:t>nformation from the 5G ProSe layer-3 UE-to-network r</w:t>
      </w:r>
      <w:r w:rsidRPr="00C6761E">
        <w:rPr>
          <w:lang w:eastAsia="zh-CN"/>
        </w:rPr>
        <w:t>elay UE</w:t>
      </w:r>
      <w:r w:rsidRPr="00C6761E">
        <w:rPr>
          <w:lang w:eastAsia="ko-KR"/>
        </w:rPr>
        <w:t>, or the NCGI</w:t>
      </w:r>
      <w:r w:rsidR="0044714F" w:rsidRPr="00C6761E">
        <w:rPr>
          <w:lang w:eastAsia="ko-KR"/>
        </w:rPr>
        <w:t xml:space="preserve"> or TAI</w:t>
      </w:r>
      <w:r w:rsidRPr="00C6761E">
        <w:rPr>
          <w:lang w:eastAsia="ko-KR"/>
        </w:rPr>
        <w:t xml:space="preserve"> is not included in the </w:t>
      </w:r>
      <w:r w:rsidRPr="00C6761E">
        <w:rPr>
          <w:lang w:eastAsia="zh-CN"/>
        </w:rPr>
        <w:t xml:space="preserve">PROSE </w:t>
      </w:r>
      <w:r w:rsidRPr="00C6761E">
        <w:t>PC5</w:t>
      </w:r>
      <w:r w:rsidRPr="00C6761E">
        <w:rPr>
          <w:lang w:eastAsia="zh-CN"/>
        </w:rPr>
        <w:t xml:space="preserve"> </w:t>
      </w:r>
      <w:r w:rsidRPr="00C6761E">
        <w:t xml:space="preserve">DISCOVERY message for </w:t>
      </w:r>
      <w:r w:rsidRPr="00C6761E">
        <w:rPr>
          <w:lang w:eastAsia="zh-CN"/>
        </w:rPr>
        <w:t>r</w:t>
      </w:r>
      <w:r w:rsidRPr="00C6761E">
        <w:t xml:space="preserve">elay </w:t>
      </w:r>
      <w:r w:rsidRPr="00C6761E">
        <w:rPr>
          <w:lang w:eastAsia="zh-CN"/>
        </w:rPr>
        <w:t>d</w:t>
      </w:r>
      <w:r w:rsidRPr="00C6761E">
        <w:t xml:space="preserve">iscovery </w:t>
      </w:r>
      <w:r w:rsidRPr="00C6761E">
        <w:rPr>
          <w:lang w:eastAsia="zh-CN"/>
        </w:rPr>
        <w:t>a</w:t>
      </w:r>
      <w:r w:rsidRPr="00C6761E">
        <w:t xml:space="preserve">dditional </w:t>
      </w:r>
      <w:r w:rsidRPr="00C6761E">
        <w:rPr>
          <w:lang w:eastAsia="zh-CN"/>
        </w:rPr>
        <w:t>i</w:t>
      </w:r>
      <w:r w:rsidRPr="00C6761E">
        <w:t xml:space="preserve">nformation from the </w:t>
      </w:r>
      <w:r w:rsidRPr="00C6761E">
        <w:rPr>
          <w:lang w:eastAsia="zh-CN"/>
        </w:rPr>
        <w:t>5G ProSe layer-3 UE-to-network relay UE</w:t>
      </w:r>
      <w:r w:rsidR="00D56FCD" w:rsidRPr="00C6761E">
        <w:rPr>
          <w:lang w:eastAsia="zh-CN"/>
        </w:rPr>
        <w:t xml:space="preserve">, </w:t>
      </w:r>
      <w:r w:rsidR="00D56FCD" w:rsidRPr="00C6761E">
        <w:rPr>
          <w:lang w:eastAsia="ko-KR"/>
        </w:rPr>
        <w:t xml:space="preserve">or the NCGI or TAI is not included in the </w:t>
      </w:r>
      <w:r w:rsidR="00D56FCD" w:rsidRPr="00C6761E">
        <w:rPr>
          <w:lang w:eastAsia="zh-CN"/>
        </w:rPr>
        <w:t xml:space="preserve">PROSE </w:t>
      </w:r>
      <w:r w:rsidR="00D56FCD" w:rsidRPr="00C6761E">
        <w:t>PC5</w:t>
      </w:r>
      <w:r w:rsidR="00D56FCD" w:rsidRPr="00C6761E">
        <w:rPr>
          <w:lang w:eastAsia="zh-CN"/>
        </w:rPr>
        <w:t xml:space="preserve"> </w:t>
      </w:r>
      <w:r w:rsidR="00D56FCD" w:rsidRPr="00C6761E">
        <w:t>DISCOVERY message</w:t>
      </w:r>
      <w:r w:rsidR="00D56FCD" w:rsidRPr="00C6761E">
        <w:rPr>
          <w:lang w:eastAsia="ko-KR"/>
        </w:rPr>
        <w:t xml:space="preserve"> </w:t>
      </w:r>
      <w:r w:rsidR="00D56FCD" w:rsidRPr="00C6761E">
        <w:t xml:space="preserve">for </w:t>
      </w:r>
      <w:r w:rsidR="00D56FCD" w:rsidRPr="00C6761E">
        <w:rPr>
          <w:lang w:eastAsia="zh-CN"/>
        </w:rPr>
        <w:t xml:space="preserve">UE-to-network relay discovery response </w:t>
      </w:r>
      <w:r w:rsidR="00D56FCD" w:rsidRPr="00C6761E">
        <w:rPr>
          <w:lang w:eastAsia="ko-KR"/>
        </w:rPr>
        <w:t>because the UE-to-network relay discovery with model B is used for the direct link</w:t>
      </w:r>
      <w:r w:rsidRPr="00C6761E">
        <w:t>;</w:t>
      </w:r>
      <w:r w:rsidRPr="00C6761E">
        <w:rPr>
          <w:lang w:eastAsia="zh-CN"/>
        </w:rPr>
        <w:t xml:space="preserve"> or</w:t>
      </w:r>
    </w:p>
    <w:p w14:paraId="2F2D8606" w14:textId="005AC444" w:rsidR="005202BF" w:rsidRPr="00C6761E" w:rsidRDefault="005202BF" w:rsidP="005202BF">
      <w:pPr>
        <w:pStyle w:val="B1"/>
        <w:rPr>
          <w:lang w:eastAsia="zh-CN"/>
        </w:rPr>
      </w:pPr>
      <w:r w:rsidRPr="00C6761E">
        <w:t>b)</w:t>
      </w:r>
      <w:r w:rsidRPr="00C6761E">
        <w:tab/>
      </w:r>
      <w:r w:rsidRPr="00C6761E">
        <w:rPr>
          <w:lang w:eastAsia="zh-CN"/>
        </w:rPr>
        <w:t xml:space="preserve">when </w:t>
      </w:r>
      <w:r w:rsidRPr="00C6761E">
        <w:t xml:space="preserve">the </w:t>
      </w:r>
      <w:r w:rsidR="0044714F" w:rsidRPr="00C6761E">
        <w:rPr>
          <w:lang w:eastAsia="zh-CN"/>
        </w:rPr>
        <w:t>a</w:t>
      </w:r>
      <w:r w:rsidR="0044714F" w:rsidRPr="00C6761E">
        <w:t>dditional parameters</w:t>
      </w:r>
      <w:r w:rsidRPr="00C6761E">
        <w:rPr>
          <w:lang w:eastAsia="ko-KR"/>
        </w:rPr>
        <w:t xml:space="preserve"> announcement request refresh timer</w:t>
      </w:r>
      <w:r w:rsidRPr="00C6761E">
        <w:rPr>
          <w:lang w:eastAsia="zh-CN"/>
        </w:rPr>
        <w:t xml:space="preserve"> T5106 expires and the 5G ProSe layer-3 remote UE still needs to obtain N</w:t>
      </w:r>
      <w:r w:rsidRPr="00C6761E">
        <w:t>CGI</w:t>
      </w:r>
      <w:r w:rsidR="0044714F" w:rsidRPr="00C6761E">
        <w:t xml:space="preserve"> or TAI</w:t>
      </w:r>
      <w:r w:rsidRPr="00C6761E">
        <w:t xml:space="preserve"> of the cell </w:t>
      </w:r>
      <w:r w:rsidRPr="00C6761E">
        <w:rPr>
          <w:lang w:eastAsia="zh-CN"/>
        </w:rPr>
        <w:t>serving the 5G ProSe layer-3 UE-to-network relay.</w:t>
      </w:r>
    </w:p>
    <w:p w14:paraId="007B7045" w14:textId="67E4AFA7" w:rsidR="005202BF" w:rsidRPr="00C6761E" w:rsidRDefault="005202BF" w:rsidP="005202BF">
      <w:pPr>
        <w:rPr>
          <w:lang w:eastAsia="zh-CN"/>
        </w:rPr>
      </w:pPr>
      <w:r w:rsidRPr="00C6761E">
        <w:rPr>
          <w:lang w:eastAsia="zh-CN"/>
        </w:rPr>
        <w:t xml:space="preserve">The 5G ProSe layer-3 remote UE shall generate a PROSE </w:t>
      </w:r>
      <w:r w:rsidR="0044714F" w:rsidRPr="00C6761E">
        <w:rPr>
          <w:lang w:eastAsia="zh-CN"/>
        </w:rPr>
        <w:t>ADDITIONAL PARAMETERS</w:t>
      </w:r>
      <w:r w:rsidRPr="00C6761E">
        <w:rPr>
          <w:lang w:eastAsia="zh-CN"/>
        </w:rPr>
        <w:t xml:space="preserve"> ANNOUNCEMENT REQUEST message and pass this message to the lower layer</w:t>
      </w:r>
      <w:r w:rsidRPr="00C6761E">
        <w:t xml:space="preserve">s for transmission along with the </w:t>
      </w:r>
      <w:r w:rsidRPr="00C6761E">
        <w:rPr>
          <w:lang w:eastAsia="zh-CN"/>
        </w:rPr>
        <w:t>5G ProSe layer-3</w:t>
      </w:r>
      <w:r w:rsidRPr="00C6761E">
        <w:t xml:space="preserve"> remote UE's </w:t>
      </w:r>
      <w:r w:rsidRPr="00C6761E">
        <w:rPr>
          <w:lang w:eastAsia="zh-CN"/>
        </w:rPr>
        <w:t>l</w:t>
      </w:r>
      <w:r w:rsidRPr="00C6761E">
        <w:t>ayer</w:t>
      </w:r>
      <w:r w:rsidRPr="00C6761E">
        <w:rPr>
          <w:lang w:eastAsia="zh-CN"/>
        </w:rPr>
        <w:t>-</w:t>
      </w:r>
      <w:r w:rsidRPr="00C6761E">
        <w:t xml:space="preserve">2 ID (for unicast communication) and the </w:t>
      </w:r>
      <w:r w:rsidRPr="00C6761E">
        <w:rPr>
          <w:lang w:eastAsia="zh-CN"/>
        </w:rPr>
        <w:t>5G ProSe layer-3 UE-to-network relay UE</w:t>
      </w:r>
      <w:r w:rsidRPr="00C6761E">
        <w:t xml:space="preserve">'s </w:t>
      </w:r>
      <w:r w:rsidRPr="00C6761E">
        <w:rPr>
          <w:lang w:eastAsia="zh-CN"/>
        </w:rPr>
        <w:t>l</w:t>
      </w:r>
      <w:r w:rsidRPr="00C6761E">
        <w:t>ayer</w:t>
      </w:r>
      <w:r w:rsidRPr="00C6761E">
        <w:rPr>
          <w:lang w:eastAsia="zh-CN"/>
        </w:rPr>
        <w:t>-</w:t>
      </w:r>
      <w:r w:rsidRPr="00C6761E">
        <w:t>2 ID (for unicast communication)</w:t>
      </w:r>
      <w:r w:rsidRPr="00C6761E">
        <w:rPr>
          <w:lang w:eastAsia="zh-CN"/>
        </w:rPr>
        <w:t>.</w:t>
      </w:r>
    </w:p>
    <w:bookmarkStart w:id="2138" w:name="_MON_1702990215"/>
    <w:bookmarkEnd w:id="2138"/>
    <w:p w14:paraId="1A8EC39C" w14:textId="336FFB55" w:rsidR="005202BF" w:rsidRPr="00C6761E" w:rsidRDefault="00721B9F" w:rsidP="005202BF">
      <w:pPr>
        <w:pStyle w:val="TH"/>
        <w:rPr>
          <w:lang w:eastAsia="zh-CN"/>
        </w:rPr>
      </w:pPr>
      <w:r w:rsidRPr="00C6761E">
        <w:object w:dxaOrig="8505" w:dyaOrig="3969" w14:anchorId="24D99CE2">
          <v:shape id="_x0000_i1067" type="#_x0000_t75" style="width:426.15pt;height:198.1pt" o:ole="" fillcolor="window">
            <v:imagedata r:id="rId94" o:title=""/>
          </v:shape>
          <o:OLEObject Type="Embed" ProgID="Word.Picture.8" ShapeID="_x0000_i1067" DrawAspect="Content" ObjectID="_1803372344" r:id="rId95"/>
        </w:object>
      </w:r>
    </w:p>
    <w:p w14:paraId="71F30885" w14:textId="6A09CDA8" w:rsidR="005202BF" w:rsidRPr="00C6761E" w:rsidRDefault="005202BF" w:rsidP="005202BF">
      <w:pPr>
        <w:pStyle w:val="TF"/>
        <w:rPr>
          <w:lang w:eastAsia="zh-CN"/>
        </w:rPr>
      </w:pPr>
      <w:bookmarkStart w:id="2139" w:name="_CRFigure8_2_8_2_1"/>
      <w:r w:rsidRPr="00C6761E">
        <w:t xml:space="preserve">Figure </w:t>
      </w:r>
      <w:bookmarkEnd w:id="2139"/>
      <w:r w:rsidR="00C51968" w:rsidRPr="00C6761E">
        <w:rPr>
          <w:lang w:eastAsia="zh-CN"/>
        </w:rPr>
        <w:t>8.2.8</w:t>
      </w:r>
      <w:r w:rsidRPr="00C6761E">
        <w:rPr>
          <w:lang w:eastAsia="zh-CN"/>
        </w:rPr>
        <w:t>.2.1</w:t>
      </w:r>
      <w:r w:rsidRPr="00C6761E">
        <w:t xml:space="preserve">: </w:t>
      </w:r>
      <w:r w:rsidRPr="00C6761E">
        <w:rPr>
          <w:lang w:eastAsia="zh-CN"/>
        </w:rPr>
        <w:t xml:space="preserve">5G ProSe </w:t>
      </w:r>
      <w:r w:rsidR="00721B9F" w:rsidRPr="00C6761E">
        <w:rPr>
          <w:lang w:eastAsia="zh-CN"/>
        </w:rPr>
        <w:t>additional parameters</w:t>
      </w:r>
      <w:r w:rsidRPr="00C6761E">
        <w:rPr>
          <w:lang w:eastAsia="zh-CN"/>
        </w:rPr>
        <w:t xml:space="preserve"> announcement procedure</w:t>
      </w:r>
    </w:p>
    <w:p w14:paraId="4A4FFF3A" w14:textId="1523A7CF" w:rsidR="00A56564" w:rsidRPr="00C6761E" w:rsidRDefault="008D5221" w:rsidP="00A56564">
      <w:pPr>
        <w:pStyle w:val="Heading4"/>
        <w:rPr>
          <w:lang w:eastAsia="zh-CN"/>
        </w:rPr>
      </w:pPr>
      <w:bookmarkStart w:id="2140" w:name="_CR8_2_8_3"/>
      <w:bookmarkStart w:id="2141" w:name="_Toc525231242"/>
      <w:bookmarkStart w:id="2142" w:name="_Toc59198642"/>
      <w:bookmarkStart w:id="2143" w:name="_Toc75283000"/>
      <w:bookmarkStart w:id="2144" w:name="_Toc187963021"/>
      <w:bookmarkStart w:id="2145" w:name="_Toc75283001"/>
      <w:bookmarkStart w:id="2146" w:name="_Toc59198643"/>
      <w:bookmarkStart w:id="2147" w:name="_Toc525231243"/>
      <w:bookmarkEnd w:id="2140"/>
      <w:r w:rsidRPr="00C6761E">
        <w:rPr>
          <w:lang w:eastAsia="zh-CN"/>
        </w:rPr>
        <w:t>8.2.8</w:t>
      </w:r>
      <w:r w:rsidR="00A56564" w:rsidRPr="00C6761E">
        <w:rPr>
          <w:lang w:eastAsia="zh-CN"/>
        </w:rPr>
        <w:t>.3</w:t>
      </w:r>
      <w:r w:rsidR="00A56564" w:rsidRPr="00C6761E">
        <w:rPr>
          <w:lang w:eastAsia="zh-CN"/>
        </w:rPr>
        <w:tab/>
        <w:t xml:space="preserve">5G ProSe </w:t>
      </w:r>
      <w:r w:rsidR="00721B9F" w:rsidRPr="00C6761E">
        <w:rPr>
          <w:lang w:eastAsia="zh-CN"/>
        </w:rPr>
        <w:t>additional parameters</w:t>
      </w:r>
      <w:r w:rsidR="00A56564" w:rsidRPr="00C6761E">
        <w:rPr>
          <w:lang w:eastAsia="zh-CN"/>
        </w:rPr>
        <w:t xml:space="preserve"> announcement procedure accepted by the 5G ProSe layer-3 UE-to-network relay UE</w:t>
      </w:r>
      <w:bookmarkEnd w:id="2141"/>
      <w:bookmarkEnd w:id="2142"/>
      <w:bookmarkEnd w:id="2143"/>
      <w:bookmarkEnd w:id="2144"/>
    </w:p>
    <w:p w14:paraId="79FF22F7" w14:textId="6F98136B" w:rsidR="00A56564" w:rsidRPr="00C6761E" w:rsidRDefault="00A56564" w:rsidP="00A56564">
      <w:pPr>
        <w:rPr>
          <w:lang w:eastAsia="zh-CN"/>
        </w:rPr>
      </w:pPr>
      <w:r w:rsidRPr="00C6761E">
        <w:rPr>
          <w:lang w:eastAsia="zh-CN"/>
        </w:rPr>
        <w:t xml:space="preserve">Upon receiving a PROSE </w:t>
      </w:r>
      <w:r w:rsidR="00721B9F" w:rsidRPr="00C6761E">
        <w:rPr>
          <w:lang w:eastAsia="zh-CN"/>
        </w:rPr>
        <w:t>ADDITIONAL PARAMETERS</w:t>
      </w:r>
      <w:r w:rsidRPr="00C6761E">
        <w:rPr>
          <w:lang w:eastAsia="zh-CN"/>
        </w:rPr>
        <w:t xml:space="preserve"> ANNOUNCEMENT REQUEST message, the 5G ProSe layer-3 UE-to-network relay UE shall allocate a</w:t>
      </w:r>
      <w:r w:rsidR="00721B9F" w:rsidRPr="00C6761E">
        <w:rPr>
          <w:lang w:eastAsia="zh-CN"/>
        </w:rPr>
        <w:t>n</w:t>
      </w:r>
      <w:r w:rsidRPr="00C6761E">
        <w:rPr>
          <w:lang w:eastAsia="zh-CN"/>
        </w:rPr>
        <w:t xml:space="preserve"> </w:t>
      </w:r>
      <w:r w:rsidR="00721B9F" w:rsidRPr="00C6761E">
        <w:rPr>
          <w:lang w:eastAsia="zh-CN"/>
        </w:rPr>
        <w:t>additional parameters</w:t>
      </w:r>
      <w:r w:rsidRPr="00C6761E">
        <w:rPr>
          <w:lang w:eastAsia="zh-CN"/>
        </w:rPr>
        <w:t xml:space="preserve"> announcement request refresh timer T5106 to the</w:t>
      </w:r>
      <w:r w:rsidR="0027480F" w:rsidRPr="00C6761E">
        <w:rPr>
          <w:lang w:eastAsia="zh-CN"/>
        </w:rPr>
        <w:t xml:space="preserve"> 5G ProSe</w:t>
      </w:r>
      <w:r w:rsidRPr="00C6761E">
        <w:rPr>
          <w:lang w:eastAsia="zh-CN"/>
        </w:rPr>
        <w:t xml:space="preserve"> remote UE</w:t>
      </w:r>
      <w:r w:rsidR="00C050AA" w:rsidRPr="00C6761E">
        <w:rPr>
          <w:lang w:eastAsia="zh-CN"/>
        </w:rPr>
        <w:t xml:space="preserve"> and</w:t>
      </w:r>
      <w:r w:rsidRPr="00C6761E">
        <w:rPr>
          <w:lang w:eastAsia="zh-CN"/>
        </w:rPr>
        <w:t xml:space="preserve"> start a timer T5107. The timer </w:t>
      </w:r>
      <w:r w:rsidRPr="00C6761E">
        <w:t>T</w:t>
      </w:r>
      <w:r w:rsidRPr="00C6761E">
        <w:rPr>
          <w:lang w:eastAsia="zh-CN"/>
        </w:rPr>
        <w:t>5</w:t>
      </w:r>
      <w:r w:rsidRPr="00C6761E">
        <w:t>107 shall be longer than</w:t>
      </w:r>
      <w:r w:rsidRPr="00C6761E">
        <w:rPr>
          <w:lang w:eastAsia="zh-CN"/>
        </w:rPr>
        <w:t xml:space="preserve"> the </w:t>
      </w:r>
      <w:r w:rsidR="00721B9F" w:rsidRPr="00C6761E">
        <w:rPr>
          <w:lang w:eastAsia="zh-CN"/>
        </w:rPr>
        <w:t>additional parameters</w:t>
      </w:r>
      <w:r w:rsidRPr="00C6761E">
        <w:rPr>
          <w:lang w:eastAsia="zh-CN"/>
        </w:rPr>
        <w:t xml:space="preserve"> announcement request refresh timer T5106</w:t>
      </w:r>
      <w:r w:rsidRPr="00C6761E">
        <w:t>.</w:t>
      </w:r>
    </w:p>
    <w:p w14:paraId="6F1C6ABA" w14:textId="28FB5A9A" w:rsidR="00A56564" w:rsidRPr="00C6761E" w:rsidRDefault="00A56564" w:rsidP="003A13E4">
      <w:pPr>
        <w:rPr>
          <w:lang w:eastAsia="zh-CN"/>
        </w:rPr>
      </w:pPr>
      <w:r w:rsidRPr="00C6761E">
        <w:rPr>
          <w:lang w:eastAsia="zh-CN"/>
        </w:rPr>
        <w:t xml:space="preserve">Then the 5G ProSe layer-3 UE-to-network relay UE shall respond a PROSE </w:t>
      </w:r>
      <w:r w:rsidR="00721B9F" w:rsidRPr="00C6761E">
        <w:rPr>
          <w:lang w:eastAsia="zh-CN"/>
        </w:rPr>
        <w:t>ADDITIONAL PARAMETERS</w:t>
      </w:r>
      <w:r w:rsidRPr="00C6761E">
        <w:rPr>
          <w:lang w:eastAsia="zh-CN"/>
        </w:rPr>
        <w:t xml:space="preserve"> ANNOUNCEMENT RESPONSE message with a</w:t>
      </w:r>
      <w:r w:rsidR="00721B9F" w:rsidRPr="00C6761E">
        <w:rPr>
          <w:lang w:eastAsia="zh-CN"/>
        </w:rPr>
        <w:t>n</w:t>
      </w:r>
      <w:r w:rsidRPr="00C6761E">
        <w:rPr>
          <w:lang w:eastAsia="zh-CN"/>
        </w:rPr>
        <w:t xml:space="preserve"> </w:t>
      </w:r>
      <w:r w:rsidR="00721B9F" w:rsidRPr="00C6761E">
        <w:rPr>
          <w:lang w:eastAsia="zh-CN"/>
        </w:rPr>
        <w:t>additional parameters</w:t>
      </w:r>
      <w:r w:rsidRPr="00C6761E">
        <w:rPr>
          <w:lang w:eastAsia="zh-CN"/>
        </w:rPr>
        <w:t xml:space="preserve"> announcement request refresh timer T5106 IE set to the T5106 timer value assigned by </w:t>
      </w:r>
      <w:r w:rsidRPr="00C6761E">
        <w:t xml:space="preserve">the </w:t>
      </w:r>
      <w:r w:rsidRPr="00C6761E">
        <w:rPr>
          <w:lang w:eastAsia="zh-CN"/>
        </w:rPr>
        <w:t>5G ProSe layer-3 UE-to-network relay UE.</w:t>
      </w:r>
      <w:r w:rsidR="00EA1C6D" w:rsidRPr="00C6761E">
        <w:rPr>
          <w:lang w:eastAsia="zh-CN"/>
        </w:rPr>
        <w:t xml:space="preserve"> The 5G ProSe layer-3 UE-to-network relay UE shall start announcing the NCGI</w:t>
      </w:r>
      <w:r w:rsidR="00A46D7B" w:rsidRPr="00C6761E">
        <w:rPr>
          <w:lang w:eastAsia="zh-CN"/>
        </w:rPr>
        <w:t xml:space="preserve"> or TAI</w:t>
      </w:r>
      <w:r w:rsidR="00EA1C6D" w:rsidRPr="00C6761E">
        <w:rPr>
          <w:lang w:eastAsia="zh-CN"/>
        </w:rPr>
        <w:t xml:space="preserve"> of the serving cell by triggering the announcing UE procedure for relay discovery additional information as described in clause 8.2.1.2.</w:t>
      </w:r>
      <w:r w:rsidR="00A46D7B" w:rsidRPr="00C6761E">
        <w:rPr>
          <w:lang w:eastAsia="zh-CN"/>
        </w:rPr>
        <w:t>4</w:t>
      </w:r>
      <w:r w:rsidR="00EA1C6D" w:rsidRPr="00C6761E">
        <w:rPr>
          <w:lang w:eastAsia="zh-CN"/>
        </w:rPr>
        <w:t>.</w:t>
      </w:r>
    </w:p>
    <w:p w14:paraId="1556C1F2" w14:textId="4DCF9080" w:rsidR="005202BF" w:rsidRPr="00C6761E" w:rsidRDefault="00C51968" w:rsidP="005202BF">
      <w:pPr>
        <w:pStyle w:val="Heading4"/>
        <w:rPr>
          <w:lang w:eastAsia="zh-CN"/>
        </w:rPr>
      </w:pPr>
      <w:bookmarkStart w:id="2148" w:name="_CR8_2_8_4"/>
      <w:bookmarkStart w:id="2149" w:name="_Toc187963022"/>
      <w:bookmarkEnd w:id="2148"/>
      <w:r w:rsidRPr="00C6761E">
        <w:rPr>
          <w:lang w:eastAsia="zh-CN"/>
        </w:rPr>
        <w:t>8.2.8</w:t>
      </w:r>
      <w:r w:rsidR="005202BF" w:rsidRPr="00C6761E">
        <w:rPr>
          <w:lang w:eastAsia="zh-CN"/>
        </w:rPr>
        <w:t>.4</w:t>
      </w:r>
      <w:r w:rsidR="005202BF" w:rsidRPr="00C6761E">
        <w:rPr>
          <w:lang w:eastAsia="zh-CN"/>
        </w:rPr>
        <w:tab/>
        <w:t xml:space="preserve">5G ProSe </w:t>
      </w:r>
      <w:r w:rsidR="00A46D7B" w:rsidRPr="00C6761E">
        <w:rPr>
          <w:lang w:eastAsia="zh-CN"/>
        </w:rPr>
        <w:t>additional parameters</w:t>
      </w:r>
      <w:r w:rsidR="005202BF" w:rsidRPr="00C6761E">
        <w:rPr>
          <w:lang w:eastAsia="zh-CN"/>
        </w:rPr>
        <w:t xml:space="preserve"> announcement procedure completion by the 5G ProSe layer-3 remote UE</w:t>
      </w:r>
      <w:bookmarkEnd w:id="2145"/>
      <w:bookmarkEnd w:id="2146"/>
      <w:bookmarkEnd w:id="2147"/>
      <w:bookmarkEnd w:id="2149"/>
    </w:p>
    <w:p w14:paraId="3C5B0F98" w14:textId="13498396" w:rsidR="005202BF" w:rsidRPr="00C6761E" w:rsidRDefault="005202BF" w:rsidP="005202BF">
      <w:pPr>
        <w:rPr>
          <w:lang w:eastAsia="zh-CN"/>
        </w:rPr>
      </w:pPr>
      <w:r w:rsidRPr="00C6761E">
        <w:rPr>
          <w:lang w:eastAsia="zh-CN"/>
        </w:rPr>
        <w:t xml:space="preserve">Upon receiving a PROSE </w:t>
      </w:r>
      <w:r w:rsidR="00A46D7B" w:rsidRPr="00C6761E">
        <w:rPr>
          <w:lang w:eastAsia="zh-CN"/>
        </w:rPr>
        <w:t>ADDITIONAL PARAMETERS</w:t>
      </w:r>
      <w:r w:rsidRPr="00C6761E">
        <w:rPr>
          <w:lang w:eastAsia="zh-CN"/>
        </w:rPr>
        <w:t xml:space="preserve"> ANNOUNCEMENT RESPONSE message, </w:t>
      </w:r>
      <w:r w:rsidRPr="00C6761E">
        <w:t>the UE shall</w:t>
      </w:r>
      <w:r w:rsidRPr="00C6761E">
        <w:rPr>
          <w:lang w:eastAsia="zh-CN"/>
        </w:rPr>
        <w:t xml:space="preserve"> start the </w:t>
      </w:r>
      <w:r w:rsidR="00363C83" w:rsidRPr="00C6761E">
        <w:rPr>
          <w:lang w:eastAsia="zh-CN"/>
        </w:rPr>
        <w:t>additional parameters</w:t>
      </w:r>
      <w:r w:rsidRPr="00C6761E">
        <w:rPr>
          <w:lang w:eastAsia="zh-CN"/>
        </w:rPr>
        <w:t xml:space="preserve"> announcement request refresh timer T5106 with the received value</w:t>
      </w:r>
      <w:r w:rsidRPr="00C6761E">
        <w:t>.</w:t>
      </w:r>
    </w:p>
    <w:p w14:paraId="717C8782" w14:textId="64B063E1" w:rsidR="005202BF" w:rsidRPr="00C6761E" w:rsidRDefault="00C51968" w:rsidP="005202BF">
      <w:pPr>
        <w:pStyle w:val="Heading4"/>
        <w:rPr>
          <w:lang w:eastAsia="zh-CN"/>
        </w:rPr>
      </w:pPr>
      <w:bookmarkStart w:id="2150" w:name="_CR8_2_8_5"/>
      <w:bookmarkStart w:id="2151" w:name="_Toc75283002"/>
      <w:bookmarkStart w:id="2152" w:name="_Toc59198644"/>
      <w:bookmarkStart w:id="2153" w:name="_Toc525231244"/>
      <w:bookmarkStart w:id="2154" w:name="_Toc187963023"/>
      <w:bookmarkEnd w:id="2150"/>
      <w:r w:rsidRPr="00C6761E">
        <w:rPr>
          <w:lang w:eastAsia="zh-CN"/>
        </w:rPr>
        <w:t>8.2.8</w:t>
      </w:r>
      <w:r w:rsidR="005202BF" w:rsidRPr="00C6761E">
        <w:rPr>
          <w:lang w:eastAsia="zh-CN"/>
        </w:rPr>
        <w:t>.5</w:t>
      </w:r>
      <w:r w:rsidR="005202BF" w:rsidRPr="00C6761E">
        <w:rPr>
          <w:lang w:eastAsia="zh-CN"/>
        </w:rPr>
        <w:tab/>
        <w:t>Abnormal cases</w:t>
      </w:r>
      <w:bookmarkEnd w:id="2151"/>
      <w:bookmarkEnd w:id="2152"/>
      <w:bookmarkEnd w:id="2153"/>
      <w:bookmarkEnd w:id="2154"/>
    </w:p>
    <w:p w14:paraId="516781B5" w14:textId="5B64BD8F" w:rsidR="005202BF" w:rsidRPr="00C6761E" w:rsidRDefault="00C51968" w:rsidP="005202BF">
      <w:pPr>
        <w:pStyle w:val="Heading5"/>
        <w:rPr>
          <w:noProof/>
        </w:rPr>
      </w:pPr>
      <w:bookmarkStart w:id="2155" w:name="_CR8_2_8_5_1"/>
      <w:bookmarkStart w:id="2156" w:name="_Toc75283003"/>
      <w:bookmarkStart w:id="2157" w:name="_Toc59198645"/>
      <w:bookmarkStart w:id="2158" w:name="_Toc525231245"/>
      <w:bookmarkStart w:id="2159" w:name="_Toc187963024"/>
      <w:bookmarkEnd w:id="2155"/>
      <w:r w:rsidRPr="00C6761E">
        <w:rPr>
          <w:noProof/>
          <w:lang w:eastAsia="zh-CN"/>
        </w:rPr>
        <w:t>8.2.8</w:t>
      </w:r>
      <w:r w:rsidR="005202BF" w:rsidRPr="00C6761E">
        <w:rPr>
          <w:noProof/>
        </w:rPr>
        <w:t>.5.1</w:t>
      </w:r>
      <w:r w:rsidR="005202BF" w:rsidRPr="00C6761E">
        <w:rPr>
          <w:noProof/>
        </w:rPr>
        <w:tab/>
        <w:t xml:space="preserve">Abnormal cases in the </w:t>
      </w:r>
      <w:r w:rsidR="005202BF" w:rsidRPr="00C6761E">
        <w:rPr>
          <w:lang w:eastAsia="zh-CN"/>
        </w:rPr>
        <w:t xml:space="preserve">5G ProSe layer-3 </w:t>
      </w:r>
      <w:r w:rsidR="005202BF" w:rsidRPr="00C6761E">
        <w:rPr>
          <w:noProof/>
        </w:rPr>
        <w:t>remote UE</w:t>
      </w:r>
      <w:bookmarkEnd w:id="2156"/>
      <w:bookmarkEnd w:id="2157"/>
      <w:bookmarkEnd w:id="2158"/>
      <w:bookmarkEnd w:id="2159"/>
    </w:p>
    <w:p w14:paraId="0AE7E3C9" w14:textId="559AC0D6" w:rsidR="005202BF" w:rsidRPr="00C6761E" w:rsidRDefault="005202BF" w:rsidP="005202BF">
      <w:r w:rsidRPr="00C6761E">
        <w:rPr>
          <w:lang w:eastAsia="zh-CN"/>
        </w:rPr>
        <w:t xml:space="preserve">If there is </w:t>
      </w:r>
      <w:r w:rsidRPr="00C6761E">
        <w:t xml:space="preserve">no response from the </w:t>
      </w:r>
      <w:r w:rsidRPr="00C6761E">
        <w:rPr>
          <w:lang w:eastAsia="zh-CN"/>
        </w:rPr>
        <w:t>5G ProSe layer-3 UE-to-network relay UE</w:t>
      </w:r>
      <w:r w:rsidRPr="00C6761E">
        <w:t xml:space="preserve"> after the </w:t>
      </w:r>
      <w:r w:rsidRPr="00C6761E">
        <w:rPr>
          <w:lang w:eastAsia="zh-CN"/>
        </w:rPr>
        <w:t xml:space="preserve">PROSE </w:t>
      </w:r>
      <w:r w:rsidR="00F403F8" w:rsidRPr="00C6761E">
        <w:rPr>
          <w:lang w:eastAsia="zh-CN"/>
        </w:rPr>
        <w:t>ADDITIONAL PARAMETERS</w:t>
      </w:r>
      <w:r w:rsidRPr="00C6761E">
        <w:rPr>
          <w:lang w:eastAsia="zh-CN"/>
        </w:rPr>
        <w:t xml:space="preserve"> ANNOUNCEMENT REQUEST message</w:t>
      </w:r>
      <w:r w:rsidRPr="00C6761E">
        <w:t xml:space="preserve"> has been successfully delivered, the </w:t>
      </w:r>
      <w:r w:rsidRPr="00C6761E">
        <w:rPr>
          <w:lang w:eastAsia="zh-CN"/>
        </w:rPr>
        <w:t xml:space="preserve">5G ProSe layer-3 remote UE </w:t>
      </w:r>
      <w:r w:rsidRPr="00C6761E">
        <w:t>shall retransmit the</w:t>
      </w:r>
      <w:r w:rsidRPr="00C6761E">
        <w:rPr>
          <w:lang w:eastAsia="zh-CN"/>
        </w:rPr>
        <w:t xml:space="preserve"> PROSE</w:t>
      </w:r>
      <w:r w:rsidRPr="00C6761E">
        <w:t xml:space="preserve"> </w:t>
      </w:r>
      <w:r w:rsidR="00F403F8" w:rsidRPr="00C6761E">
        <w:rPr>
          <w:lang w:eastAsia="zh-CN"/>
        </w:rPr>
        <w:t>ADDITIONAL PARAMETERS</w:t>
      </w:r>
      <w:r w:rsidRPr="00C6761E">
        <w:rPr>
          <w:lang w:eastAsia="zh-CN"/>
        </w:rPr>
        <w:t xml:space="preserve"> ANNOUNCEMENT REQUEST message</w:t>
      </w:r>
      <w:r w:rsidRPr="00C6761E">
        <w:t>.</w:t>
      </w:r>
    </w:p>
    <w:p w14:paraId="7D1A4020" w14:textId="77777777" w:rsidR="005202BF" w:rsidRPr="00C6761E" w:rsidRDefault="005202BF" w:rsidP="005202BF">
      <w:pPr>
        <w:pStyle w:val="NO"/>
      </w:pPr>
      <w:r w:rsidRPr="00C6761E">
        <w:t>NOTE:</w:t>
      </w:r>
      <w:r w:rsidRPr="00C6761E">
        <w:tab/>
        <w:t>The timer to trigger retransmission and the maximum number of allowed retransmissions are UE implementation specific.</w:t>
      </w:r>
    </w:p>
    <w:p w14:paraId="4C216013" w14:textId="37281BD0" w:rsidR="005202BF" w:rsidRPr="00C6761E" w:rsidRDefault="009F73A6" w:rsidP="005D601E">
      <w:pPr>
        <w:pStyle w:val="Heading3"/>
      </w:pPr>
      <w:bookmarkStart w:id="2160" w:name="_CR8_2_9"/>
      <w:bookmarkStart w:id="2161" w:name="_Toc187963025"/>
      <w:bookmarkEnd w:id="2160"/>
      <w:r w:rsidRPr="00C6761E">
        <w:t>8.2.9</w:t>
      </w:r>
      <w:r w:rsidRPr="00C6761E">
        <w:tab/>
        <w:t>5G ProSe AA message reliable transport procedure</w:t>
      </w:r>
      <w:bookmarkEnd w:id="2161"/>
    </w:p>
    <w:p w14:paraId="0FF0DE3F" w14:textId="2EA78CCD" w:rsidR="009F73A6" w:rsidRPr="00C6761E" w:rsidRDefault="009F73A6" w:rsidP="009F73A6">
      <w:pPr>
        <w:pStyle w:val="Heading4"/>
      </w:pPr>
      <w:bookmarkStart w:id="2162" w:name="_CR8_2_9_1"/>
      <w:bookmarkStart w:id="2163" w:name="_Toc187963026"/>
      <w:bookmarkEnd w:id="2162"/>
      <w:r w:rsidRPr="00C6761E">
        <w:t>8.2.9.1</w:t>
      </w:r>
      <w:r w:rsidRPr="00C6761E">
        <w:tab/>
        <w:t>General</w:t>
      </w:r>
      <w:bookmarkEnd w:id="2163"/>
    </w:p>
    <w:p w14:paraId="6181CD2E" w14:textId="1AF44DAB" w:rsidR="009F73A6" w:rsidRPr="00C6761E" w:rsidRDefault="009F73A6" w:rsidP="009F73A6">
      <w:r w:rsidRPr="00C6761E">
        <w:t>The purpose of the 5G ProSe AA message reliable transport procedure is to exchange the EAP message</w:t>
      </w:r>
      <w:r w:rsidR="00C058B5" w:rsidRPr="00C6761E">
        <w:t>s</w:t>
      </w:r>
      <w:r w:rsidRPr="00C6761E">
        <w:t xml:space="preserve"> between the 5G ProSe remote UE and the 5G ProSe UE-to-network relay UE.</w:t>
      </w:r>
    </w:p>
    <w:p w14:paraId="0118A944" w14:textId="09DE0277" w:rsidR="009F73A6" w:rsidRPr="00C6761E" w:rsidRDefault="009F73A6" w:rsidP="009F73A6">
      <w:r w:rsidRPr="00C6761E">
        <w:t xml:space="preserve">The 5G ProSe remote UE in this procedure shall be a 5G ProSe-enabled UE and is authorised to act as a 5G ProSe remote UE towards a 5G ProSe UE-to-network relay UE based on the service </w:t>
      </w:r>
      <w:r w:rsidR="002620B2" w:rsidRPr="00C6761E">
        <w:t>authorization</w:t>
      </w:r>
      <w:r w:rsidRPr="00C6761E">
        <w:t xml:space="preserve"> procedure as specified in clause 5. The 5G ProSe UE-to-network relay UE in this procedure shall be a 5G ProSe-enabled UE and is authorised to act as a 5G ProSe UE-to-network relay UE based on the service </w:t>
      </w:r>
      <w:r w:rsidR="002620B2" w:rsidRPr="00C6761E">
        <w:t>authorization</w:t>
      </w:r>
      <w:r w:rsidRPr="00C6761E">
        <w:t xml:space="preserve"> procedure as specified in clause 5.</w:t>
      </w:r>
    </w:p>
    <w:p w14:paraId="2E141994" w14:textId="245832FC" w:rsidR="009F73A6" w:rsidRPr="00C6761E" w:rsidRDefault="009F73A6" w:rsidP="009F73A6">
      <w:r w:rsidRPr="00C6761E">
        <w:t>In this clause, the 5G ProSe UE-to-network relay UE is the initiating UE and the 5G ProSe remote UE is the target UE.</w:t>
      </w:r>
    </w:p>
    <w:p w14:paraId="6CD14F10" w14:textId="118F7809" w:rsidR="009F73A6" w:rsidRPr="00C6761E" w:rsidRDefault="009F73A6" w:rsidP="009F73A6">
      <w:pPr>
        <w:pStyle w:val="Heading4"/>
      </w:pPr>
      <w:bookmarkStart w:id="2164" w:name="_CR8_2_9_2"/>
      <w:bookmarkStart w:id="2165" w:name="_Toc187963027"/>
      <w:bookmarkEnd w:id="2164"/>
      <w:r w:rsidRPr="00C6761E">
        <w:t>8.2.9.2</w:t>
      </w:r>
      <w:r w:rsidRPr="00C6761E">
        <w:tab/>
        <w:t>5G ProSe AA message reliable transport procedure initiation</w:t>
      </w:r>
      <w:bookmarkEnd w:id="2165"/>
    </w:p>
    <w:p w14:paraId="1825105A" w14:textId="77777777" w:rsidR="009F73A6" w:rsidRPr="00C6761E" w:rsidRDefault="009F73A6" w:rsidP="009F73A6">
      <w:r w:rsidRPr="00C6761E">
        <w:t>The UE shall initiate a 5G ProSe AA message reliable transport procedure when the UE receives the EAP message for the target UE from the network.</w:t>
      </w:r>
    </w:p>
    <w:p w14:paraId="62B6D79C" w14:textId="77777777" w:rsidR="009F73A6" w:rsidRPr="00C6761E" w:rsidRDefault="009F73A6" w:rsidP="009F73A6">
      <w:r w:rsidRPr="00C6761E">
        <w:t>The UE shall generate a PROSE AA MESSAGE TRANSPORT REQUEST message. In this message, during an EAP based authentication procedure, the initiating UE shall include the EAP message IE set to the received EAP message for the target UE from the network as specified in 3GPP TS 24.501 [11].</w:t>
      </w:r>
    </w:p>
    <w:p w14:paraId="6DA5A7A2" w14:textId="5782BE66" w:rsidR="009F73A6" w:rsidRPr="00C6761E" w:rsidRDefault="009F73A6" w:rsidP="005D601E">
      <w:pPr>
        <w:pStyle w:val="NO"/>
      </w:pPr>
      <w:r w:rsidRPr="00C6761E">
        <w:t>NOTE 1:</w:t>
      </w:r>
      <w:r w:rsidRPr="00C6761E">
        <w:tab/>
        <w:t>In this release of this specification, the EAP message IE is always included.</w:t>
      </w:r>
    </w:p>
    <w:p w14:paraId="795FB8C8" w14:textId="243F5BA0" w:rsidR="009F73A6" w:rsidRPr="00C6761E" w:rsidRDefault="009F73A6" w:rsidP="009F73A6">
      <w:r w:rsidRPr="00C6761E">
        <w:t>The initiating UE shall self-assign a source layer-2 ID and set the destination layer-2 ID to the source layer-2 ID in the PROSE DIRECT LINK ESTABLISHMENT REQUEST message, i.e., the target UE's layer-2 ID.</w:t>
      </w:r>
    </w:p>
    <w:p w14:paraId="30028358" w14:textId="7E74E350" w:rsidR="009F73A6" w:rsidRPr="00C6761E" w:rsidRDefault="009F73A6" w:rsidP="005D601E">
      <w:pPr>
        <w:pStyle w:val="NO"/>
      </w:pPr>
      <w:r w:rsidRPr="00C6761E">
        <w:t>NOTE 2:</w:t>
      </w:r>
      <w:r w:rsidRPr="00C6761E">
        <w:tab/>
        <w:t>The UE implementation ensures that any value of the self-assigned source layer-2 ID is different from any other self-assigned source layer-2 ID(s) in use for 5G ProSe direct discovery as specified in clause 6.2.14, clause 6.2.15 and clause 8.2.1 and is different from any other provisioned destination layer-2 ID(s) as specified in clause 5.2.</w:t>
      </w:r>
    </w:p>
    <w:p w14:paraId="70CD5A3E" w14:textId="290E8223" w:rsidR="009F73A6" w:rsidRPr="00C6761E" w:rsidRDefault="009F73A6" w:rsidP="009F73A6">
      <w:r w:rsidRPr="00C6761E">
        <w:t>After the PROSE AA MESSAGE TRANSPORT REQUEST message is generated, the initiating UE shall pass this message to the lower layers for transmission along with the initiating UE's layer-2 ID and the target UE's layer-2 ID and start timer T50</w:t>
      </w:r>
      <w:r w:rsidR="00243397" w:rsidRPr="00C6761E">
        <w:t>93</w:t>
      </w:r>
      <w:r w:rsidRPr="00C6761E">
        <w:t>. The UE shall not send a new PROSE AA MESSAGE TRANSPORT REQUEST message to the same target UE while timer T50</w:t>
      </w:r>
      <w:r w:rsidR="00243397" w:rsidRPr="00C6761E">
        <w:t>93</w:t>
      </w:r>
      <w:r w:rsidRPr="00C6761E">
        <w:t xml:space="preserve"> is running.</w:t>
      </w:r>
    </w:p>
    <w:p w14:paraId="47FC9FA6" w14:textId="5D9CB228" w:rsidR="009F73A6" w:rsidRPr="00C6761E" w:rsidRDefault="00243397" w:rsidP="009F73A6">
      <w:pPr>
        <w:pStyle w:val="TH"/>
      </w:pPr>
      <w:r w:rsidRPr="00C6761E">
        <w:object w:dxaOrig="9465" w:dyaOrig="2970" w14:anchorId="5405E6F1">
          <v:shape id="_x0000_i1068" type="#_x0000_t75" style="width:422pt;height:133.2pt" o:ole="">
            <v:imagedata r:id="rId96" o:title=""/>
          </v:shape>
          <o:OLEObject Type="Embed" ProgID="Visio.Drawing.15" ShapeID="_x0000_i1068" DrawAspect="Content" ObjectID="_1803372345" r:id="rId97"/>
        </w:object>
      </w:r>
    </w:p>
    <w:p w14:paraId="398ADDE7" w14:textId="3BB718EE" w:rsidR="009F73A6" w:rsidRPr="00C6761E" w:rsidRDefault="009F73A6" w:rsidP="009F73A6">
      <w:pPr>
        <w:pStyle w:val="TF"/>
      </w:pPr>
      <w:bookmarkStart w:id="2166" w:name="_CRFigure8_2_9_2_1"/>
      <w:r w:rsidRPr="00C6761E">
        <w:t xml:space="preserve">Figure </w:t>
      </w:r>
      <w:bookmarkEnd w:id="2166"/>
      <w:r w:rsidRPr="00C6761E">
        <w:t>8.2.9.2.1: 5G ProSe AA message reliable transport procedure</w:t>
      </w:r>
    </w:p>
    <w:p w14:paraId="16140017" w14:textId="16E47638" w:rsidR="009F73A6" w:rsidRPr="00C6761E" w:rsidRDefault="009F73A6" w:rsidP="009F73A6">
      <w:pPr>
        <w:pStyle w:val="Heading4"/>
      </w:pPr>
      <w:bookmarkStart w:id="2167" w:name="_CR8_2_9_3"/>
      <w:bookmarkStart w:id="2168" w:name="_Toc187963028"/>
      <w:bookmarkEnd w:id="2167"/>
      <w:r w:rsidRPr="00C6761E">
        <w:t>8.2.9.3</w:t>
      </w:r>
      <w:r w:rsidRPr="00C6761E">
        <w:tab/>
        <w:t>5G ProSe AA message reliable transport procedure accepted by the target UE</w:t>
      </w:r>
      <w:bookmarkEnd w:id="2168"/>
    </w:p>
    <w:p w14:paraId="6D0A6C6A" w14:textId="77777777" w:rsidR="009F73A6" w:rsidRPr="00C6761E" w:rsidRDefault="009F73A6" w:rsidP="009F73A6">
      <w:r w:rsidRPr="00C6761E">
        <w:t>Upon receiving a PROSE AA MESSAGE TRANSPORT REQUEST message, the target UE shall pass the EAP message in the EAP message IE to the upper layer for the external DN authentication.</w:t>
      </w:r>
    </w:p>
    <w:p w14:paraId="2C1B5F26" w14:textId="77777777" w:rsidR="009F73A6" w:rsidRPr="00C6761E" w:rsidRDefault="009F73A6" w:rsidP="009F73A6">
      <w:r w:rsidRPr="00C6761E">
        <w:t>When the upper layers provide an EAP message responding to the received EAP message, the target UE shall generate a PROSE AA MESSAGE TRANSPORT RESPONSE message including the EAP message IE set to the received EAP message from the upper layers.</w:t>
      </w:r>
    </w:p>
    <w:p w14:paraId="57499553" w14:textId="77777777" w:rsidR="009F73A6" w:rsidRPr="00C6761E" w:rsidRDefault="009F73A6" w:rsidP="009F73A6">
      <w:r w:rsidRPr="00C6761E">
        <w:t>After the PROSE AA MESSAGE TRANSPORT RESPONSE message is generated, the target UE shall pass this message to the lower layers for transmission along with the initiating UE's layer-2 ID and the target UE's layer-2 ID.</w:t>
      </w:r>
    </w:p>
    <w:p w14:paraId="65178FCB" w14:textId="6EF01147" w:rsidR="009F73A6" w:rsidRPr="00C6761E" w:rsidRDefault="009F73A6" w:rsidP="009F73A6">
      <w:pPr>
        <w:pStyle w:val="Heading4"/>
      </w:pPr>
      <w:bookmarkStart w:id="2169" w:name="_CR8_2_9_4"/>
      <w:bookmarkStart w:id="2170" w:name="_Toc187963029"/>
      <w:bookmarkEnd w:id="2169"/>
      <w:r w:rsidRPr="00C6761E">
        <w:t>8.2.9.4</w:t>
      </w:r>
      <w:r w:rsidRPr="00C6761E">
        <w:tab/>
        <w:t>5G ProSe AA message reliable transport procedure completion by the initiating UE</w:t>
      </w:r>
      <w:bookmarkEnd w:id="2170"/>
    </w:p>
    <w:p w14:paraId="0AD3D56B" w14:textId="4DCCB040" w:rsidR="009F73A6" w:rsidRPr="00C6761E" w:rsidRDefault="009F73A6">
      <w:r w:rsidRPr="00C6761E">
        <w:t xml:space="preserve">Upon receiving a PROSE AA MESSAGE TRANSPORT RESPONSE message, the UE shall stop timer </w:t>
      </w:r>
      <w:r w:rsidR="00243397" w:rsidRPr="00C6761E">
        <w:t xml:space="preserve">T5093 </w:t>
      </w:r>
      <w:r w:rsidRPr="00C6761E">
        <w:t>and shall pass the EAP message in the PROSE AA MESSAGE TRANSPORT RESPONSE message to the lower layer and inform the lower layer to initiate the PDU EAP message reliable transport procedure as specified in 3GPP TS 24.501 [11].</w:t>
      </w:r>
    </w:p>
    <w:p w14:paraId="3563865A" w14:textId="269CFB6E" w:rsidR="00C4376C" w:rsidRPr="00C6761E" w:rsidRDefault="00C4376C" w:rsidP="00C4376C">
      <w:pPr>
        <w:pStyle w:val="Heading4"/>
      </w:pPr>
      <w:bookmarkStart w:id="2171" w:name="_CR8_2_9_5"/>
      <w:bookmarkStart w:id="2172" w:name="_Toc187963030"/>
      <w:bookmarkEnd w:id="2171"/>
      <w:r w:rsidRPr="00C6761E">
        <w:t>8.2.9.5</w:t>
      </w:r>
      <w:r w:rsidRPr="00C6761E">
        <w:tab/>
        <w:t>Abnormal cases</w:t>
      </w:r>
      <w:bookmarkEnd w:id="2172"/>
    </w:p>
    <w:p w14:paraId="4625ED9B" w14:textId="194B422F" w:rsidR="00C4376C" w:rsidRPr="00C6761E" w:rsidRDefault="00C4376C" w:rsidP="00C4376C">
      <w:pPr>
        <w:pStyle w:val="Heading5"/>
        <w:rPr>
          <w:lang w:eastAsia="zh-CN"/>
        </w:rPr>
      </w:pPr>
      <w:bookmarkStart w:id="2173" w:name="_CR8_2_9_5_1"/>
      <w:bookmarkStart w:id="2174" w:name="_Toc187963031"/>
      <w:bookmarkEnd w:id="2173"/>
      <w:r w:rsidRPr="00C6761E">
        <w:rPr>
          <w:lang w:eastAsia="zh-CN"/>
        </w:rPr>
        <w:t>8.2.9.5.1</w:t>
      </w:r>
      <w:r w:rsidRPr="00C6761E">
        <w:rPr>
          <w:lang w:eastAsia="zh-CN"/>
        </w:rPr>
        <w:tab/>
        <w:t>Abnormal cases at the initiating UE</w:t>
      </w:r>
      <w:bookmarkEnd w:id="2174"/>
    </w:p>
    <w:p w14:paraId="38193504" w14:textId="77777777" w:rsidR="00C4376C" w:rsidRPr="00C6761E" w:rsidRDefault="00C4376C" w:rsidP="00C4376C">
      <w:pPr>
        <w:pStyle w:val="B1"/>
      </w:pPr>
      <w:r w:rsidRPr="00C6761E">
        <w:t>a)</w:t>
      </w:r>
      <w:r w:rsidRPr="00C6761E">
        <w:tab/>
        <w:t>Timer T5093 expires.</w:t>
      </w:r>
    </w:p>
    <w:p w14:paraId="3A13AEE6" w14:textId="77777777" w:rsidR="00C4376C" w:rsidRPr="00C6761E" w:rsidRDefault="00C4376C" w:rsidP="00C4376C">
      <w:pPr>
        <w:pStyle w:val="B1"/>
      </w:pPr>
      <w:r w:rsidRPr="00C6761E">
        <w:tab/>
        <w:t>The initiating UE shall retransmit the PROSE AA MESSAGE TRANSPORT REQUEST message and restart timer T5093. After reaching the maximum number of allowed retransmissions, the initiating UE shall abort the 5G ProSe AA message reliable transport procedure and shall abort the ongoing procedure that triggered the initiation of the 5G ProSe AA message reliable transport procedure.</w:t>
      </w:r>
    </w:p>
    <w:p w14:paraId="20297C3B" w14:textId="77777777" w:rsidR="00C4376C" w:rsidRPr="00C6761E" w:rsidRDefault="00C4376C" w:rsidP="00C4376C">
      <w:pPr>
        <w:pStyle w:val="NO"/>
      </w:pPr>
      <w:r w:rsidRPr="00C6761E">
        <w:t>NOTE:</w:t>
      </w:r>
      <w:r w:rsidRPr="00C6761E">
        <w:tab/>
        <w:t>The maximum number of allowed retransmissions is UE implementation specific.</w:t>
      </w:r>
    </w:p>
    <w:p w14:paraId="728FB2A1" w14:textId="77777777" w:rsidR="00C4376C" w:rsidRPr="00C6761E" w:rsidRDefault="00C4376C" w:rsidP="00C4376C">
      <w:pPr>
        <w:pStyle w:val="B1"/>
      </w:pPr>
      <w:r w:rsidRPr="00C6761E">
        <w:t>b)</w:t>
      </w:r>
      <w:r w:rsidRPr="00C6761E">
        <w:tab/>
        <w:t>The need to use this 5G ProSe direct link no longer exists before the 5G ProSe AA message reliable transport procedure is completed.</w:t>
      </w:r>
    </w:p>
    <w:p w14:paraId="0DC4CA78" w14:textId="77777777" w:rsidR="00C4376C" w:rsidRPr="00C6761E" w:rsidRDefault="00C4376C" w:rsidP="00C4376C">
      <w:pPr>
        <w:pStyle w:val="B1"/>
        <w:rPr>
          <w:lang w:eastAsia="zh-CN"/>
        </w:rPr>
      </w:pPr>
      <w:r w:rsidRPr="00C6761E">
        <w:tab/>
        <w:t>The initiating UE shall abort the 5G ProSe AA message reliable transport procedure and shall abort the ongoing procedure that triggered the initiation of the 5G ProSe AA message reliable transport procedure.</w:t>
      </w:r>
    </w:p>
    <w:p w14:paraId="42FF16AD" w14:textId="6B5CA1BF" w:rsidR="00BB228F" w:rsidRPr="00C6761E" w:rsidRDefault="00BB228F" w:rsidP="00BB228F">
      <w:pPr>
        <w:pStyle w:val="Heading3"/>
      </w:pPr>
      <w:bookmarkStart w:id="2175" w:name="_CR8_2_10"/>
      <w:bookmarkStart w:id="2176" w:name="_Toc187963032"/>
      <w:bookmarkEnd w:id="2175"/>
      <w:r w:rsidRPr="00C6761E">
        <w:t>8.2.10</w:t>
      </w:r>
      <w:r w:rsidRPr="00C6761E">
        <w:tab/>
        <w:t>5G ProSe security procedures over PC8 interface</w:t>
      </w:r>
      <w:bookmarkEnd w:id="2176"/>
    </w:p>
    <w:p w14:paraId="6D0CA8EF" w14:textId="77777777" w:rsidR="00BB228F" w:rsidRPr="00C6761E" w:rsidRDefault="00BB228F" w:rsidP="00BB228F">
      <w:pPr>
        <w:pStyle w:val="Heading4"/>
      </w:pPr>
      <w:bookmarkStart w:id="2177" w:name="_CR8_2_10_1"/>
      <w:bookmarkStart w:id="2178" w:name="_Toc187963033"/>
      <w:bookmarkEnd w:id="2177"/>
      <w:r w:rsidRPr="00C6761E">
        <w:t>8.2.10.1</w:t>
      </w:r>
      <w:r w:rsidRPr="00C6761E">
        <w:tab/>
        <w:t>General</w:t>
      </w:r>
      <w:bookmarkEnd w:id="2178"/>
    </w:p>
    <w:p w14:paraId="06131DF9" w14:textId="77777777" w:rsidR="00BB228F" w:rsidRPr="00C6761E" w:rsidRDefault="00BB228F" w:rsidP="005D601E">
      <w:pPr>
        <w:pStyle w:val="Heading5"/>
      </w:pPr>
      <w:bookmarkStart w:id="2179" w:name="_CR8_2_10_1_1"/>
      <w:bookmarkStart w:id="2180" w:name="_Toc187963034"/>
      <w:bookmarkEnd w:id="2179"/>
      <w:r w:rsidRPr="00C6761E">
        <w:t>8.2.10.1.1</w:t>
      </w:r>
      <w:r w:rsidRPr="00C6761E">
        <w:tab/>
        <w:t>Transport protocol for PC8 messages</w:t>
      </w:r>
      <w:bookmarkEnd w:id="2180"/>
    </w:p>
    <w:p w14:paraId="335D71EA" w14:textId="7A032BB8" w:rsidR="00E54930" w:rsidRPr="00C6761E" w:rsidRDefault="00E54930" w:rsidP="00E54930">
      <w:r w:rsidRPr="00C6761E">
        <w:t xml:space="preserve">The UE and 5G PKMF shall use </w:t>
      </w:r>
      <w:r w:rsidR="00D60EA4" w:rsidRPr="00C6761E">
        <w:t xml:space="preserve">HTTP/1.1 </w:t>
      </w:r>
      <w:r w:rsidRPr="00C6761E">
        <w:t>as specified in IETF RFC 9112 [3] and IETF RFC 9110 [4] as the transport protocol for PC8 messages over the PC8 interface. The PC8 messages described here shall be included in the body of either an HTTP request message or an HTTP response message.</w:t>
      </w:r>
    </w:p>
    <w:p w14:paraId="369EB386" w14:textId="77777777" w:rsidR="00BB228F" w:rsidRPr="00C6761E" w:rsidRDefault="00BB228F" w:rsidP="005D601E">
      <w:pPr>
        <w:pStyle w:val="Heading5"/>
      </w:pPr>
      <w:bookmarkStart w:id="2181" w:name="_CR8_2_10_1_2"/>
      <w:bookmarkStart w:id="2182" w:name="_Toc187963035"/>
      <w:bookmarkEnd w:id="2181"/>
      <w:r w:rsidRPr="00C6761E">
        <w:t>8.2.10.1.2</w:t>
      </w:r>
      <w:r w:rsidRPr="00C6761E">
        <w:tab/>
        <w:t>Handling of UE-initiated procedures</w:t>
      </w:r>
      <w:bookmarkEnd w:id="2182"/>
    </w:p>
    <w:p w14:paraId="71FC0EB2" w14:textId="77777777" w:rsidR="00BB228F" w:rsidRPr="00C6761E" w:rsidRDefault="00BB228F" w:rsidP="005D601E">
      <w:pPr>
        <w:pStyle w:val="Heading6"/>
      </w:pPr>
      <w:bookmarkStart w:id="2183" w:name="_CR8_2_10_1_2_1"/>
      <w:bookmarkStart w:id="2184" w:name="_Toc187963036"/>
      <w:bookmarkEnd w:id="2183"/>
      <w:r w:rsidRPr="00C6761E">
        <w:t>8.2.10.1.2.1</w:t>
      </w:r>
      <w:r w:rsidRPr="00C6761E">
        <w:tab/>
        <w:t>General</w:t>
      </w:r>
      <w:bookmarkEnd w:id="2184"/>
    </w:p>
    <w:p w14:paraId="5FC4C551" w14:textId="77777777" w:rsidR="00BB228F" w:rsidRPr="00C6761E" w:rsidRDefault="00BB228F" w:rsidP="00BB228F">
      <w:r w:rsidRPr="00C6761E">
        <w:t>The following rules apply for UE-initiated procedures:</w:t>
      </w:r>
    </w:p>
    <w:p w14:paraId="66147B2E" w14:textId="77777777" w:rsidR="00BB228F" w:rsidRPr="00C6761E" w:rsidRDefault="00BB228F" w:rsidP="005D601E">
      <w:pPr>
        <w:pStyle w:val="B1"/>
      </w:pPr>
      <w:r w:rsidRPr="00C6761E">
        <w:t>a)</w:t>
      </w:r>
      <w:r w:rsidRPr="00C6761E">
        <w:tab/>
        <w:t>the UE initiates 5G ProSe transactions with an HTTP request message containing the PC8 request(s);</w:t>
      </w:r>
    </w:p>
    <w:p w14:paraId="6B17985D" w14:textId="77777777" w:rsidR="00BB228F" w:rsidRPr="00C6761E" w:rsidRDefault="00BB228F" w:rsidP="005D601E">
      <w:pPr>
        <w:pStyle w:val="B1"/>
      </w:pPr>
      <w:r w:rsidRPr="00C6761E">
        <w:t>b)</w:t>
      </w:r>
      <w:r w:rsidRPr="00C6761E">
        <w:tab/>
        <w:t>the 5G PKMF responds to the requests with an HTTP response message containing the PC8 response(s) for the PC8 request(s); and</w:t>
      </w:r>
    </w:p>
    <w:p w14:paraId="5ADDD5F8" w14:textId="77777777" w:rsidR="00BB228F" w:rsidRPr="00C6761E" w:rsidRDefault="00BB228F" w:rsidP="005D601E">
      <w:pPr>
        <w:pStyle w:val="B1"/>
      </w:pPr>
      <w:r w:rsidRPr="00C6761E">
        <w:t>c)</w:t>
      </w:r>
      <w:r w:rsidRPr="00C6761E">
        <w:tab/>
        <w:t>HTTP POST methods are used for 5G ProSe procedures over PC8 interface.</w:t>
      </w:r>
    </w:p>
    <w:p w14:paraId="05271AA4" w14:textId="77777777" w:rsidR="00BB228F" w:rsidRPr="00C6761E" w:rsidRDefault="00BB228F" w:rsidP="00BB228F">
      <w:r w:rsidRPr="00C6761E">
        <w:t>The UE may use UE local configuration or URSP, as defined in 3GPP TS 24.526 [5], to establish a PDU session for reaching the HPLMN 5G PKMF:</w:t>
      </w:r>
    </w:p>
    <w:p w14:paraId="7DAAD67B" w14:textId="77777777" w:rsidR="00BB228F" w:rsidRPr="00C6761E" w:rsidRDefault="00BB228F" w:rsidP="005D601E">
      <w:pPr>
        <w:pStyle w:val="B1"/>
      </w:pPr>
      <w:r w:rsidRPr="00C6761E">
        <w:t>a)</w:t>
      </w:r>
      <w:r w:rsidRPr="00C6761E">
        <w:tab/>
        <w:t>if a PDU session for reaching the HPLMN 5G PKMF is not established yet, the UE shall establish the PDU session for reaching the HPLMN 5G PKMF and shall send the HTTP request message via the PDU session for reaching the HPLMN 5G PKMF; and</w:t>
      </w:r>
    </w:p>
    <w:p w14:paraId="6A3A1B2C" w14:textId="77777777" w:rsidR="00BB228F" w:rsidRPr="00C6761E" w:rsidRDefault="00BB228F" w:rsidP="005D601E">
      <w:pPr>
        <w:pStyle w:val="B1"/>
      </w:pPr>
      <w:r w:rsidRPr="00C6761E">
        <w:t>b)</w:t>
      </w:r>
      <w:r w:rsidRPr="00C6761E">
        <w:tab/>
        <w:t>if a PDU session for reaching the HPLMN 5G PKMF is already established (e.g., either due to other 5G ProSe feature or due to other application), the UE shall send the HTTP request message via the PDU session for reaching the HPLMN 5G PKMF.</w:t>
      </w:r>
    </w:p>
    <w:p w14:paraId="28039DCC" w14:textId="4F39B35E" w:rsidR="000969FF" w:rsidRPr="00C6761E" w:rsidRDefault="000969FF" w:rsidP="000969FF">
      <w:pPr>
        <w:pStyle w:val="Heading6"/>
      </w:pPr>
      <w:bookmarkStart w:id="2185" w:name="_CR8_2_10_1_2_2"/>
      <w:bookmarkStart w:id="2186" w:name="_Toc187963037"/>
      <w:bookmarkEnd w:id="2185"/>
      <w:r w:rsidRPr="00C6761E">
        <w:t>8.2.10.1.2.2</w:t>
      </w:r>
      <w:r w:rsidRPr="00C6761E">
        <w:tab/>
        <w:t>5G PKMF discovery</w:t>
      </w:r>
      <w:bookmarkEnd w:id="2186"/>
    </w:p>
    <w:p w14:paraId="5EA267EA" w14:textId="77777777" w:rsidR="000969FF" w:rsidRPr="00C6761E" w:rsidRDefault="000969FF" w:rsidP="000969FF">
      <w:r w:rsidRPr="00C6761E">
        <w:t>The 5G PKMF address can be pre-configured in the UE, provided by the 5G DDNMF or provided in the ProSeP by the PCF.</w:t>
      </w:r>
    </w:p>
    <w:p w14:paraId="268B843C" w14:textId="77777777" w:rsidR="000969FF" w:rsidRPr="00C6761E" w:rsidRDefault="000969FF" w:rsidP="000969FF">
      <w:r w:rsidRPr="00C6761E">
        <w:t>The UE shall use the 5G PKMF address in the following order of decreasing precedence:</w:t>
      </w:r>
    </w:p>
    <w:p w14:paraId="6FE31F0C" w14:textId="77777777" w:rsidR="000969FF" w:rsidRPr="00C6761E" w:rsidRDefault="000969FF" w:rsidP="005D601E">
      <w:pPr>
        <w:pStyle w:val="B1"/>
      </w:pPr>
      <w:r w:rsidRPr="00C6761E">
        <w:t>a)</w:t>
      </w:r>
      <w:r w:rsidRPr="00C6761E">
        <w:tab/>
        <w:t>provided in the ProSeP by the PCF;</w:t>
      </w:r>
    </w:p>
    <w:p w14:paraId="353D9187" w14:textId="77777777" w:rsidR="000969FF" w:rsidRPr="00C6761E" w:rsidRDefault="000969FF" w:rsidP="005D601E">
      <w:pPr>
        <w:pStyle w:val="B1"/>
      </w:pPr>
      <w:r w:rsidRPr="00C6761E">
        <w:t>b)</w:t>
      </w:r>
      <w:r w:rsidRPr="00C6761E">
        <w:tab/>
        <w:t>provided by the 5G DDNMF; and</w:t>
      </w:r>
    </w:p>
    <w:p w14:paraId="4D9203AA" w14:textId="77777777" w:rsidR="000969FF" w:rsidRPr="00C6761E" w:rsidRDefault="000969FF" w:rsidP="005D601E">
      <w:pPr>
        <w:pStyle w:val="B1"/>
      </w:pPr>
      <w:r w:rsidRPr="00C6761E">
        <w:t>c)</w:t>
      </w:r>
      <w:r w:rsidRPr="00C6761E">
        <w:tab/>
        <w:t>pre-configured in the ME.</w:t>
      </w:r>
    </w:p>
    <w:p w14:paraId="591008A9" w14:textId="77777777" w:rsidR="000969FF" w:rsidRPr="00C6761E" w:rsidRDefault="000969FF" w:rsidP="000969FF">
      <w:r w:rsidRPr="00C6761E">
        <w:t>If the UE is pre-configured with the 5G PKMF address, does not have the 5G PKMF address provided in the ProSeP by the PCF and does not have the 5G PKMF address provided by the 5G DDNMF, the UE may access the 5G PKMF using the pre-configured 5G PKMF address without requesting the 5G DDNMF to provide the 5G PKMF address. In case that the UE cannot access the 5G PKMF using the pre-configured 5G PKMF address, the UE may request the 5G DDNMF to provide the 5G PKMF address.</w:t>
      </w:r>
    </w:p>
    <w:p w14:paraId="7709ADB6" w14:textId="77777777" w:rsidR="00BB228F" w:rsidRPr="00C6761E" w:rsidRDefault="00BB228F" w:rsidP="005D601E">
      <w:pPr>
        <w:pStyle w:val="Heading4"/>
      </w:pPr>
      <w:bookmarkStart w:id="2187" w:name="_CR8_2_10_2"/>
      <w:bookmarkStart w:id="2188" w:name="_Toc187963038"/>
      <w:bookmarkEnd w:id="2187"/>
      <w:r w:rsidRPr="00C6761E">
        <w:t>8.2.10.2</w:t>
      </w:r>
      <w:r w:rsidRPr="00C6761E">
        <w:tab/>
        <w:t>Procedures</w:t>
      </w:r>
      <w:bookmarkEnd w:id="2188"/>
    </w:p>
    <w:p w14:paraId="20D24593" w14:textId="77777777" w:rsidR="00BB228F" w:rsidRPr="00C6761E" w:rsidRDefault="00BB228F" w:rsidP="005D601E">
      <w:pPr>
        <w:pStyle w:val="Heading5"/>
      </w:pPr>
      <w:bookmarkStart w:id="2189" w:name="_CR8_2_10_2_1"/>
      <w:bookmarkStart w:id="2190" w:name="_Toc187963039"/>
      <w:bookmarkEnd w:id="2189"/>
      <w:r w:rsidRPr="00C6761E">
        <w:t>8.2.10.2.1</w:t>
      </w:r>
      <w:r w:rsidRPr="00C6761E">
        <w:tab/>
        <w:t>Types of 5G ProSe procedures over PC8 interface</w:t>
      </w:r>
      <w:bookmarkEnd w:id="2190"/>
    </w:p>
    <w:p w14:paraId="2098AD0D" w14:textId="77777777" w:rsidR="00BB228F" w:rsidRPr="00C6761E" w:rsidRDefault="00BB228F" w:rsidP="00BB228F">
      <w:r w:rsidRPr="00C6761E">
        <w:t>The following procedures are defined:</w:t>
      </w:r>
    </w:p>
    <w:p w14:paraId="028ECC12" w14:textId="77777777" w:rsidR="00BB228F" w:rsidRPr="00C6761E" w:rsidRDefault="00BB228F" w:rsidP="005D601E">
      <w:pPr>
        <w:pStyle w:val="B1"/>
      </w:pPr>
      <w:r w:rsidRPr="00C6761E">
        <w:t>a)</w:t>
      </w:r>
      <w:r w:rsidRPr="00C6761E">
        <w:tab/>
        <w:t>5G ProSe UE-to-network relay discovery security parameters request procedure;</w:t>
      </w:r>
    </w:p>
    <w:p w14:paraId="58A0E65D" w14:textId="77777777" w:rsidR="00BB228F" w:rsidRPr="00C6761E" w:rsidRDefault="00BB228F" w:rsidP="005D601E">
      <w:pPr>
        <w:pStyle w:val="B1"/>
      </w:pPr>
      <w:r w:rsidRPr="00C6761E">
        <w:t>b)</w:t>
      </w:r>
      <w:r w:rsidRPr="00C6761E">
        <w:tab/>
        <w:t>5G ProSe remote user key request procedure; and</w:t>
      </w:r>
    </w:p>
    <w:p w14:paraId="076DD692" w14:textId="77777777" w:rsidR="00BB228F" w:rsidRPr="00C6761E" w:rsidRDefault="00BB228F" w:rsidP="005D601E">
      <w:pPr>
        <w:pStyle w:val="B1"/>
      </w:pPr>
      <w:r w:rsidRPr="00C6761E">
        <w:t>c)</w:t>
      </w:r>
      <w:r w:rsidRPr="00C6761E">
        <w:tab/>
        <w:t>Key request procedure.</w:t>
      </w:r>
    </w:p>
    <w:p w14:paraId="7482B6C5" w14:textId="77777777" w:rsidR="00BB228F" w:rsidRPr="00C6761E" w:rsidRDefault="00BB228F" w:rsidP="00BB228F">
      <w:r w:rsidRPr="00C6761E">
        <w:t>In the following descriptions of 5G procedures over PC8 interface, the terms "request" and "response" refer to the corresponding PC8 messages, not to the HTTP request or response. The following procedure descriptions use a single PC8 message for illustration purposes.</w:t>
      </w:r>
    </w:p>
    <w:p w14:paraId="0EBB49EB" w14:textId="77777777" w:rsidR="00BB228F" w:rsidRPr="00C6761E" w:rsidRDefault="00BB228F" w:rsidP="00BB228F">
      <w:r w:rsidRPr="00C6761E">
        <w:t>The 5G ProSe procedures over PC8 interface shall be integrity protected and confidentiality protected using the security procedures using GBA or AKMA, see clause 5.2.5.3 and clause 5.2.5.4 in 3GPP TS 33.503 [34].</w:t>
      </w:r>
    </w:p>
    <w:p w14:paraId="70513047" w14:textId="72BB8D3A" w:rsidR="00BB228F" w:rsidRPr="00C6761E" w:rsidRDefault="00BB228F" w:rsidP="005D601E">
      <w:pPr>
        <w:pStyle w:val="NO"/>
      </w:pPr>
      <w:r w:rsidRPr="00C6761E">
        <w:t>NOTE 1:</w:t>
      </w:r>
      <w:r w:rsidRPr="00C6761E">
        <w:tab/>
        <w:t>A single HTTP request message can contain multiple PC8 requests and a single HTTP response message can contain multiple PC8 responses.</w:t>
      </w:r>
    </w:p>
    <w:p w14:paraId="6C25FF0D" w14:textId="37ACFD6A" w:rsidR="00BB228F" w:rsidRPr="00C6761E" w:rsidRDefault="00BB228F">
      <w:pPr>
        <w:pStyle w:val="NO"/>
      </w:pPr>
      <w:r w:rsidRPr="00C6761E">
        <w:t>NOTE 2:</w:t>
      </w:r>
      <w:r w:rsidRPr="00C6761E">
        <w:tab/>
        <w:t>The privacy of the UE identity included in the PC8 messages of 5G ProSe procedures over PC8 interface is ensured by the confidentiality protection of those procedures.</w:t>
      </w:r>
    </w:p>
    <w:p w14:paraId="53DF3D2B" w14:textId="416338E7" w:rsidR="005347D1" w:rsidRPr="00C6761E" w:rsidRDefault="005347D1" w:rsidP="005347D1">
      <w:pPr>
        <w:pStyle w:val="Heading5"/>
      </w:pPr>
      <w:bookmarkStart w:id="2191" w:name="_CR8_2_10_2_2"/>
      <w:bookmarkStart w:id="2192" w:name="_Toc187963040"/>
      <w:bookmarkEnd w:id="2191"/>
      <w:r w:rsidRPr="00C6761E">
        <w:t>8.2.</w:t>
      </w:r>
      <w:r w:rsidR="00B11660" w:rsidRPr="00C6761E">
        <w:t>10</w:t>
      </w:r>
      <w:r w:rsidRPr="00C6761E">
        <w:t>.2.2</w:t>
      </w:r>
      <w:r w:rsidRPr="00C6761E">
        <w:tab/>
        <w:t>5G ProSe UE-to-network relay discovery security parameters request procedure</w:t>
      </w:r>
      <w:bookmarkEnd w:id="2192"/>
    </w:p>
    <w:p w14:paraId="363A8A57" w14:textId="2C407FC3" w:rsidR="005347D1" w:rsidRPr="00C6761E" w:rsidRDefault="005347D1" w:rsidP="005347D1">
      <w:pPr>
        <w:pStyle w:val="Heading6"/>
      </w:pPr>
      <w:bookmarkStart w:id="2193" w:name="_CR8_2_10_2_2_1"/>
      <w:bookmarkStart w:id="2194" w:name="_Toc187963041"/>
      <w:bookmarkEnd w:id="2193"/>
      <w:r w:rsidRPr="00C6761E">
        <w:t>8.2.</w:t>
      </w:r>
      <w:r w:rsidR="00B11660" w:rsidRPr="00C6761E">
        <w:t>10</w:t>
      </w:r>
      <w:r w:rsidRPr="00C6761E">
        <w:t>.2.2.1</w:t>
      </w:r>
      <w:r w:rsidRPr="00C6761E">
        <w:tab/>
        <w:t>General</w:t>
      </w:r>
      <w:bookmarkEnd w:id="2194"/>
    </w:p>
    <w:p w14:paraId="7ED9FEC6" w14:textId="77777777" w:rsidR="005347D1" w:rsidRPr="00C6761E" w:rsidRDefault="005347D1" w:rsidP="005347D1">
      <w:r w:rsidRPr="00C6761E">
        <w:t>The purpose of the 5G ProSe UE-to-network relay discovery security parameters request procedure is for the UE:</w:t>
      </w:r>
    </w:p>
    <w:p w14:paraId="69CB24B3" w14:textId="77777777" w:rsidR="002620B2" w:rsidRPr="00C6761E" w:rsidRDefault="002620B2" w:rsidP="002620B2">
      <w:pPr>
        <w:pStyle w:val="B1"/>
      </w:pPr>
      <w:r w:rsidRPr="00C6761E">
        <w:t>a)</w:t>
      </w:r>
      <w:r w:rsidRPr="00C6761E">
        <w:tab/>
        <w:t>to obtain the 5G ProSe UE-to-network relay discovery security parameters for 5G ProSe remote UE, applicable when the UE acts as a 5G ProSe remote UE and uses the security procedure over user plane as specified in 3GPP TS 33.503 [34]; and</w:t>
      </w:r>
    </w:p>
    <w:p w14:paraId="314BDD44" w14:textId="77777777" w:rsidR="002620B2" w:rsidRPr="00C6761E" w:rsidRDefault="002620B2" w:rsidP="002620B2">
      <w:pPr>
        <w:pStyle w:val="B1"/>
      </w:pPr>
      <w:r w:rsidRPr="00C6761E">
        <w:t>b)</w:t>
      </w:r>
      <w:r w:rsidRPr="00C6761E">
        <w:tab/>
        <w:t>to obtain the 5G ProSe UE-to-network relay discovery security parameters for 5G ProSe UE-to-network relay UE, applicable when the UE acts as a 5G ProSe UE-to-network relay UE and uses the security procedure over user plane as specified in 3GPP TS 33.503 [34].</w:t>
      </w:r>
    </w:p>
    <w:p w14:paraId="542164A6" w14:textId="79074341" w:rsidR="005347D1" w:rsidRPr="00C6761E" w:rsidRDefault="005347D1" w:rsidP="005347D1">
      <w:pPr>
        <w:pStyle w:val="Heading6"/>
      </w:pPr>
      <w:bookmarkStart w:id="2195" w:name="_CR8_2_10_2_2_2"/>
      <w:bookmarkStart w:id="2196" w:name="_Toc187963042"/>
      <w:bookmarkEnd w:id="2195"/>
      <w:r w:rsidRPr="00C6761E">
        <w:t>8.2.</w:t>
      </w:r>
      <w:r w:rsidR="00B11660" w:rsidRPr="00C6761E">
        <w:t>10</w:t>
      </w:r>
      <w:r w:rsidRPr="00C6761E">
        <w:t>.2.2.2</w:t>
      </w:r>
      <w:r w:rsidRPr="00C6761E">
        <w:tab/>
        <w:t>5G ProSe UE-to-network relay discovery security parameters request procedure initiation</w:t>
      </w:r>
      <w:bookmarkEnd w:id="2196"/>
    </w:p>
    <w:p w14:paraId="201F28D2" w14:textId="77777777" w:rsidR="005347D1" w:rsidRPr="00C6761E" w:rsidRDefault="005347D1" w:rsidP="005347D1">
      <w:r w:rsidRPr="00C6761E">
        <w:t>The UE shall initiate the 5G ProSe UE-to-network relay discovery security parameters request procedure:</w:t>
      </w:r>
    </w:p>
    <w:p w14:paraId="50FEFE4C" w14:textId="77777777" w:rsidR="002620B2" w:rsidRPr="00C6761E" w:rsidRDefault="002620B2" w:rsidP="002620B2">
      <w:pPr>
        <w:pStyle w:val="B1"/>
      </w:pPr>
      <w:r w:rsidRPr="00C6761E">
        <w:t>a)</w:t>
      </w:r>
      <w:r w:rsidRPr="00C6761E">
        <w:tab/>
        <w:t>if the UE is authorized to act as a 5G ProSe remote UE and uses the security procedure over user plane as specified in 3GPP TS 33.503 [34]:</w:t>
      </w:r>
    </w:p>
    <w:p w14:paraId="616E93EE" w14:textId="7264A74D" w:rsidR="002620B2" w:rsidRPr="00C6761E" w:rsidRDefault="002620B2" w:rsidP="002620B2">
      <w:pPr>
        <w:pStyle w:val="B2"/>
      </w:pPr>
      <w:r w:rsidRPr="00C6761E">
        <w:t>1)</w:t>
      </w:r>
      <w:r w:rsidRPr="00C6761E">
        <w:tab/>
        <w:t>when the UE has no 5G ProSe UE-to-network relay discovery security parameters for 5G ProSe remote UE and the UE is in NG-RAN coverage; or</w:t>
      </w:r>
    </w:p>
    <w:p w14:paraId="6A2E07FF" w14:textId="067D40D2" w:rsidR="002620B2" w:rsidRPr="00C6761E" w:rsidRDefault="002620B2" w:rsidP="002620B2">
      <w:pPr>
        <w:pStyle w:val="B2"/>
      </w:pPr>
      <w:r w:rsidRPr="00C6761E">
        <w:t>2)</w:t>
      </w:r>
      <w:r w:rsidRPr="00C6761E">
        <w:tab/>
        <w:t>after expiration of timer T5094, when in NG-RAN coverage or when entering NG-RAN coverage; or</w:t>
      </w:r>
    </w:p>
    <w:p w14:paraId="02F5A91E" w14:textId="77777777" w:rsidR="002620B2" w:rsidRPr="00C6761E" w:rsidRDefault="002620B2" w:rsidP="002620B2">
      <w:pPr>
        <w:pStyle w:val="B1"/>
      </w:pPr>
      <w:r w:rsidRPr="00C6761E">
        <w:t>b)</w:t>
      </w:r>
      <w:r w:rsidRPr="00C6761E">
        <w:tab/>
        <w:t>if the UE is authorized to act as a 5G ProSe UE-to-network relay UE and uses the security procedure over user plane as specified in 3GPP TS 33.503 [34]:</w:t>
      </w:r>
    </w:p>
    <w:p w14:paraId="25659175" w14:textId="69C1E769" w:rsidR="002620B2" w:rsidRPr="00C6761E" w:rsidRDefault="002620B2" w:rsidP="002620B2">
      <w:pPr>
        <w:pStyle w:val="B2"/>
      </w:pPr>
      <w:r w:rsidRPr="00C6761E">
        <w:t>1)</w:t>
      </w:r>
      <w:r w:rsidRPr="00C6761E">
        <w:tab/>
        <w:t>when the 5G ProSe UE-to-network relay discovery security parameters for 5G ProSe UE-to-network relay UE and the UE is in NG-RAN coverage; or</w:t>
      </w:r>
    </w:p>
    <w:p w14:paraId="4489F9C4" w14:textId="59593982" w:rsidR="002620B2" w:rsidRPr="00C6761E" w:rsidRDefault="002620B2" w:rsidP="002620B2">
      <w:pPr>
        <w:pStyle w:val="B2"/>
      </w:pPr>
      <w:r w:rsidRPr="00C6761E">
        <w:t>2)</w:t>
      </w:r>
      <w:r w:rsidRPr="00C6761E">
        <w:tab/>
        <w:t>after expiration of timer T5095, when in NG-RAN coverage or when entering NG-RAN coverage.</w:t>
      </w:r>
    </w:p>
    <w:p w14:paraId="73263A10" w14:textId="77777777" w:rsidR="005347D1" w:rsidRPr="00C6761E" w:rsidRDefault="005347D1" w:rsidP="005347D1">
      <w:r w:rsidRPr="00C6761E">
        <w:t>The UE shall initiate the 5G ProSe UE-to-network relay discovery security parameters request procedure by sending a PROSE_SECURITY_PARAM_REQUEST message with the &lt;UNR-discovery-security-parameters-request&gt; element. In the &lt;UNR-discovery-security-parameters-request&gt; element, the UE:</w:t>
      </w:r>
    </w:p>
    <w:p w14:paraId="1C8E71B9" w14:textId="77777777" w:rsidR="005347D1" w:rsidRPr="00C6761E" w:rsidRDefault="005347D1" w:rsidP="005347D1">
      <w:pPr>
        <w:pStyle w:val="B1"/>
      </w:pPr>
      <w:r w:rsidRPr="00C6761E">
        <w:t>a)</w:t>
      </w:r>
      <w:r w:rsidRPr="00C6761E">
        <w:tab/>
        <w:t>shall include a new transaction ID;</w:t>
      </w:r>
    </w:p>
    <w:p w14:paraId="1FAD8E11" w14:textId="77777777" w:rsidR="005347D1" w:rsidRPr="00C6761E" w:rsidRDefault="005347D1" w:rsidP="005347D1">
      <w:pPr>
        <w:pStyle w:val="B1"/>
      </w:pPr>
      <w:r w:rsidRPr="00C6761E">
        <w:t>b)</w:t>
      </w:r>
      <w:r w:rsidRPr="00C6761E">
        <w:tab/>
        <w:t>shall indicate whether the UE requests the 5G ProSe UE-to-network relay discovery security parameters for 5G ProSe remote UE, the 5G ProSe UE-to-network relay discovery security parameters for 5G ProSe UE-to-network relay UE or both;</w:t>
      </w:r>
    </w:p>
    <w:p w14:paraId="602FDD11" w14:textId="77777777" w:rsidR="005347D1" w:rsidRPr="00C6761E" w:rsidRDefault="005347D1" w:rsidP="005347D1">
      <w:pPr>
        <w:pStyle w:val="B1"/>
      </w:pPr>
      <w:r w:rsidRPr="00C6761E">
        <w:t>c)</w:t>
      </w:r>
      <w:r w:rsidRPr="00C6761E">
        <w:tab/>
        <w:t>shall include the PC5 UE security capabilities indicating ciphering algorithms supported by the UE;</w:t>
      </w:r>
    </w:p>
    <w:p w14:paraId="2740CC8A" w14:textId="257D8F5A" w:rsidR="005347D1" w:rsidRPr="00C6761E" w:rsidRDefault="005347D1" w:rsidP="005347D1">
      <w:pPr>
        <w:pStyle w:val="B1"/>
      </w:pPr>
      <w:r w:rsidRPr="00C6761E">
        <w:t>d)</w:t>
      </w:r>
      <w:r w:rsidRPr="00C6761E">
        <w:tab/>
        <w:t>if the UE requests the 5G ProSe UE-to-network relay discovery security parameters for 5G ProSe remote UE, may include a list of PLMN identities of the visited PLMNs;</w:t>
      </w:r>
    </w:p>
    <w:p w14:paraId="7BF38B2B" w14:textId="5CF13108" w:rsidR="005347D1" w:rsidRPr="00C6761E" w:rsidRDefault="005347D1" w:rsidP="005347D1">
      <w:pPr>
        <w:pStyle w:val="B1"/>
      </w:pPr>
      <w:r w:rsidRPr="00C6761E">
        <w:t>e)</w:t>
      </w:r>
      <w:r w:rsidRPr="00C6761E">
        <w:tab/>
        <w:t>may indicate the requested model indicating the model of the 5G ProSe UE-to-network relay discovery over PC5 interface for which security parameters are requested, set to "model A" or "model B"</w:t>
      </w:r>
      <w:r w:rsidR="00EC5D3E" w:rsidRPr="00C6761E">
        <w:t>; and</w:t>
      </w:r>
    </w:p>
    <w:p w14:paraId="443AE3F3" w14:textId="72754D59" w:rsidR="00EC5D3E" w:rsidRPr="00C6761E" w:rsidRDefault="00EC5D3E" w:rsidP="00EC5D3E">
      <w:pPr>
        <w:pStyle w:val="B1"/>
      </w:pPr>
      <w:r w:rsidRPr="00C6761E">
        <w:t>f)</w:t>
      </w:r>
      <w:r w:rsidRPr="00C6761E">
        <w:tab/>
        <w:t>shall include the relay service code indicating the connectivity service to be discovered.</w:t>
      </w:r>
    </w:p>
    <w:p w14:paraId="492EE3EF" w14:textId="77777777" w:rsidR="005347D1" w:rsidRPr="00C6761E" w:rsidRDefault="005347D1" w:rsidP="005347D1">
      <w:pPr>
        <w:pStyle w:val="NO"/>
      </w:pPr>
      <w:r w:rsidRPr="00C6761E">
        <w:t>NOTE:</w:t>
      </w:r>
      <w:r w:rsidRPr="00C6761E">
        <w:tab/>
        <w:t>If the requested model is not included in the PROSE_SECURITY_PARAM_REQUEST message, security parameters are requested for both model A and model B of the 5G ProSe UE-to-network relay discovery over PC5 interface.</w:t>
      </w:r>
    </w:p>
    <w:p w14:paraId="26EB36A5" w14:textId="21BDDC6D" w:rsidR="005347D1" w:rsidRPr="00C6761E" w:rsidRDefault="005347D1" w:rsidP="005347D1">
      <w:r w:rsidRPr="00C6761E">
        <w:t>Figure 8.2.</w:t>
      </w:r>
      <w:r w:rsidR="00B11660" w:rsidRPr="00C6761E">
        <w:t>10</w:t>
      </w:r>
      <w:r w:rsidRPr="00C6761E">
        <w:t>.2.2.2.1 illustrates the interaction of the UE and the 5G PKMF in the 5G ProSe UE-to-network relay discovery security parameters request procedure.</w:t>
      </w:r>
    </w:p>
    <w:p w14:paraId="289C2438" w14:textId="77777777" w:rsidR="005347D1" w:rsidRPr="00C6761E" w:rsidRDefault="005347D1" w:rsidP="005347D1">
      <w:pPr>
        <w:pStyle w:val="TH"/>
      </w:pPr>
      <w:r w:rsidRPr="00C6761E">
        <w:rPr>
          <w:lang w:eastAsia="x-none"/>
        </w:rPr>
        <w:object w:dxaOrig="10185" w:dyaOrig="6255" w14:anchorId="65C0FF06">
          <v:shape id="_x0000_i1069" type="#_x0000_t75" style="width:480.7pt;height:317.55pt" o:ole="">
            <v:imagedata r:id="rId98" o:title=""/>
          </v:shape>
          <o:OLEObject Type="Embed" ProgID="Visio.Drawing.11" ShapeID="_x0000_i1069" DrawAspect="Content" ObjectID="_1803372346" r:id="rId99"/>
        </w:object>
      </w:r>
    </w:p>
    <w:p w14:paraId="09264EBD" w14:textId="584E3604" w:rsidR="005347D1" w:rsidRPr="00C6761E" w:rsidRDefault="005347D1" w:rsidP="005347D1">
      <w:pPr>
        <w:pStyle w:val="TF"/>
      </w:pPr>
      <w:bookmarkStart w:id="2197" w:name="_CRFigure8_2_10_2_2_2_1"/>
      <w:r w:rsidRPr="00C6761E">
        <w:t xml:space="preserve">Figure </w:t>
      </w:r>
      <w:bookmarkEnd w:id="2197"/>
      <w:r w:rsidRPr="00C6761E">
        <w:t>8.2.</w:t>
      </w:r>
      <w:r w:rsidR="00B11660" w:rsidRPr="00C6761E">
        <w:t>10</w:t>
      </w:r>
      <w:r w:rsidRPr="00C6761E">
        <w:t>.2.2.2.1: 5G ProSe UE-to-network relay discovery security parameters request procedure</w:t>
      </w:r>
    </w:p>
    <w:p w14:paraId="1DA76CB3" w14:textId="5CDDFE3F" w:rsidR="005347D1" w:rsidRPr="00C6761E" w:rsidRDefault="005347D1" w:rsidP="005347D1">
      <w:pPr>
        <w:pStyle w:val="Heading6"/>
      </w:pPr>
      <w:bookmarkStart w:id="2198" w:name="_CR8_2_10_2_2_3"/>
      <w:bookmarkStart w:id="2199" w:name="_Toc187963043"/>
      <w:bookmarkEnd w:id="2198"/>
      <w:r w:rsidRPr="00C6761E">
        <w:t>8.2.</w:t>
      </w:r>
      <w:r w:rsidR="00B11660" w:rsidRPr="00C6761E">
        <w:t>10.</w:t>
      </w:r>
      <w:r w:rsidRPr="00C6761E">
        <w:t>2.2.3</w:t>
      </w:r>
      <w:r w:rsidRPr="00C6761E">
        <w:tab/>
        <w:t>5G ProSe UE-to-network relay discovery security parameters request procedure accepted by the 5G PKMF</w:t>
      </w:r>
      <w:bookmarkEnd w:id="2199"/>
    </w:p>
    <w:p w14:paraId="3B01BFCE" w14:textId="77777777" w:rsidR="005347D1" w:rsidRPr="00C6761E" w:rsidRDefault="005347D1" w:rsidP="005347D1">
      <w:r w:rsidRPr="00C6761E">
        <w:t>Upon receiving a PROSE_SECURITY_PARAM_REQUEST message with the &lt;UNR-discovery-security-parameters-request&gt; element, if:</w:t>
      </w:r>
    </w:p>
    <w:p w14:paraId="4D282531" w14:textId="77777777" w:rsidR="005347D1" w:rsidRPr="00C6761E" w:rsidRDefault="005347D1" w:rsidP="005347D1">
      <w:pPr>
        <w:pStyle w:val="B1"/>
      </w:pPr>
      <w:r w:rsidRPr="00C6761E">
        <w:t>a)</w:t>
      </w:r>
      <w:r w:rsidRPr="00C6761E">
        <w:tab/>
        <w:t>the UE requests the 5G ProSe UE-to-network relay discovery security parameters for 5G ProSe remote UE only and the PROSE_SECURITY_PARAM_REQUEST message is received over a TLS tunnel established by a UE authorized to act as a 5G ProSe remote UE;</w:t>
      </w:r>
    </w:p>
    <w:p w14:paraId="18279D19" w14:textId="77777777" w:rsidR="005347D1" w:rsidRPr="00C6761E" w:rsidRDefault="005347D1" w:rsidP="005347D1">
      <w:pPr>
        <w:pStyle w:val="B1"/>
      </w:pPr>
      <w:r w:rsidRPr="00C6761E">
        <w:t>b)</w:t>
      </w:r>
      <w:r w:rsidRPr="00C6761E">
        <w:tab/>
        <w:t>the UE requests the 5G ProSe UE-to-network relay discovery security parameters for 5G ProSe UE-to-network relay UE only and the PROSE_SECURITY_PARAM_REQUEST message is received over a TLS tunnel established by a UE authorized to act as a 5G ProSe UE-to-network relay UE; or</w:t>
      </w:r>
    </w:p>
    <w:p w14:paraId="42C288D2" w14:textId="77777777" w:rsidR="005347D1" w:rsidRPr="00C6761E" w:rsidRDefault="005347D1" w:rsidP="005347D1">
      <w:pPr>
        <w:pStyle w:val="B1"/>
      </w:pPr>
      <w:r w:rsidRPr="00C6761E">
        <w:t>c)</w:t>
      </w:r>
      <w:r w:rsidRPr="00C6761E">
        <w:tab/>
        <w:t>the UE requests the 5G ProSe UE-to-network relay discovery security parameters for 5G ProSe remote UE and the 5G ProSe UE-to-network relay discovery security parameters for 5G ProSe UE-to-network relay UE and the PROSE_SECURITY_PARAM_REQUEST message is received over a TLS tunnel established by a UE authorized to act as a 5G ProSe UE-to-network relay UE and authorized to act as a 5G ProSe remote UE;</w:t>
      </w:r>
    </w:p>
    <w:p w14:paraId="3C07B7BB" w14:textId="77777777" w:rsidR="005347D1" w:rsidRPr="00C6761E" w:rsidRDefault="005347D1" w:rsidP="005347D1">
      <w:r w:rsidRPr="00C6761E">
        <w:t>the 5G PKMF shall send a PROSE_SECURITY_PARAM_RESPONSE message containing a &lt;UNR-discovery-security-parameters-accept&gt; element. In the &lt;UNR-discovery-security-parameters-accept&gt; element, the 5G PKMF:</w:t>
      </w:r>
    </w:p>
    <w:p w14:paraId="0F2059CD" w14:textId="77777777" w:rsidR="005347D1" w:rsidRPr="00C6761E" w:rsidRDefault="005347D1" w:rsidP="005347D1">
      <w:pPr>
        <w:pStyle w:val="B1"/>
      </w:pPr>
      <w:r w:rsidRPr="00C6761E">
        <w:t>a)</w:t>
      </w:r>
      <w:r w:rsidRPr="00C6761E">
        <w:tab/>
        <w:t>shall include the transaction ID set to the value of the transaction ID received in the PROSE_SECURITY_PARAM_REQUEST message;</w:t>
      </w:r>
    </w:p>
    <w:p w14:paraId="6721D148" w14:textId="77777777" w:rsidR="005347D1" w:rsidRPr="00C6761E" w:rsidRDefault="005347D1" w:rsidP="005347D1">
      <w:pPr>
        <w:pStyle w:val="B1"/>
      </w:pPr>
      <w:r w:rsidRPr="00C6761E">
        <w:t>b)</w:t>
      </w:r>
      <w:r w:rsidRPr="00C6761E">
        <w:tab/>
        <w:t>if the UE requests the 5G ProSe UE-to-network relay discovery security parameters for 5G ProSe remote UE:</w:t>
      </w:r>
    </w:p>
    <w:p w14:paraId="17669FC2" w14:textId="39CBF0D1" w:rsidR="005347D1" w:rsidRPr="00C6761E" w:rsidRDefault="005347D1" w:rsidP="005347D1">
      <w:pPr>
        <w:pStyle w:val="B2"/>
      </w:pPr>
      <w:r w:rsidRPr="00C6761E">
        <w:t>1)</w:t>
      </w:r>
      <w:r w:rsidRPr="00C6761E">
        <w:tab/>
        <w:t xml:space="preserve">shall include </w:t>
      </w:r>
      <w:r w:rsidR="00BD5D85">
        <w:t xml:space="preserve">zero or more </w:t>
      </w:r>
      <w:r w:rsidRPr="00C6761E">
        <w:t>5G ProSe UE-to-network relay discovery security parameters for 5G ProSe remote UE. In</w:t>
      </w:r>
      <w:r w:rsidR="00BD5D85">
        <w:t xml:space="preserve"> each of</w:t>
      </w:r>
      <w:r w:rsidRPr="00C6761E">
        <w:t xml:space="preserve"> the 5G ProSe UE-to-network relay discovery security parameters for 5G ProSe remote UE, the 5G PKMF:</w:t>
      </w:r>
    </w:p>
    <w:p w14:paraId="570B9ED5" w14:textId="77777777" w:rsidR="005347D1" w:rsidRPr="00C6761E" w:rsidRDefault="005347D1" w:rsidP="005347D1">
      <w:pPr>
        <w:pStyle w:val="B3"/>
      </w:pPr>
      <w:r w:rsidRPr="00C6761E">
        <w:t>A)</w:t>
      </w:r>
      <w:r w:rsidRPr="00C6761E">
        <w:tab/>
        <w:t>shall include the expiration timer of the 5G ProSe UE-to-network relay discovery security parameters for 5G ProSe remote UE; and</w:t>
      </w:r>
    </w:p>
    <w:p w14:paraId="73D9248C" w14:textId="2BF2E8BC" w:rsidR="005347D1" w:rsidRPr="00C6761E" w:rsidRDefault="005347D1" w:rsidP="005347D1">
      <w:pPr>
        <w:pStyle w:val="B3"/>
      </w:pPr>
      <w:r w:rsidRPr="00C6761E">
        <w:t>B)</w:t>
      </w:r>
      <w:r w:rsidRPr="00C6761E">
        <w:tab/>
        <w:t xml:space="preserve">for </w:t>
      </w:r>
      <w:r w:rsidR="00961839" w:rsidRPr="00C6761E">
        <w:t>the received</w:t>
      </w:r>
      <w:r w:rsidRPr="00C6761E">
        <w:t xml:space="preserve"> relay service code for which the UE is authorized to act as a 5G ProSe remote UE:</w:t>
      </w:r>
    </w:p>
    <w:p w14:paraId="6C5C0086" w14:textId="77777777" w:rsidR="005347D1" w:rsidRPr="00C6761E" w:rsidRDefault="005347D1" w:rsidP="005347D1">
      <w:pPr>
        <w:pStyle w:val="B4"/>
      </w:pPr>
      <w:r w:rsidRPr="00C6761E">
        <w:t>i)</w:t>
      </w:r>
      <w:r w:rsidRPr="00C6761E">
        <w:tab/>
        <w:t>if the requested model is not indicated in the PROSE_SECURITY_PARAM_REQUEST message or is set to "model A", may include the code-receiving security parameters for model A containing one or more of DUSK, DUIK and DUCK with associated encrypted bitmask;</w:t>
      </w:r>
    </w:p>
    <w:p w14:paraId="208D03A7" w14:textId="5FE2564B" w:rsidR="005347D1" w:rsidRPr="00C6761E" w:rsidRDefault="005347D1" w:rsidP="005347D1">
      <w:pPr>
        <w:pStyle w:val="B4"/>
      </w:pPr>
      <w:r w:rsidRPr="00C6761E">
        <w:t>ii)</w:t>
      </w:r>
      <w:r w:rsidRPr="00C6761E">
        <w:tab/>
        <w:t>if the requested model is not indicated in the PROSE_SECURITY_PARAM_REQUEST message or is set to "model B", may include the code-receiving security parameters for model B containing one or more of DUSK, DUIK and DUCK with associated encrypted bitmask and the code-sending security parameters for model B containing one or more of DUSK, DUIK and DUCK with associated encrypted bitmask;</w:t>
      </w:r>
    </w:p>
    <w:p w14:paraId="5CD1D198" w14:textId="77777777" w:rsidR="005347D1" w:rsidRDefault="005347D1" w:rsidP="005347D1">
      <w:pPr>
        <w:pStyle w:val="B4"/>
      </w:pPr>
      <w:r w:rsidRPr="00C6761E">
        <w:t>iii)</w:t>
      </w:r>
      <w:r w:rsidRPr="00C6761E">
        <w:tab/>
        <w:t>shall include the selected ciphering algorithm; and</w:t>
      </w:r>
    </w:p>
    <w:p w14:paraId="6CC4F737" w14:textId="72A6C9F6" w:rsidR="00BD5D85" w:rsidRPr="00C6761E" w:rsidRDefault="00BD5D85" w:rsidP="005347D1">
      <w:pPr>
        <w:pStyle w:val="B4"/>
      </w:pPr>
      <w:r w:rsidRPr="00B34C4B">
        <w:t>iv)</w:t>
      </w:r>
      <w:r w:rsidRPr="00B34C4B">
        <w:tab/>
        <w:t>shall include the PLMN ID for which the security parameters are associated; and</w:t>
      </w:r>
    </w:p>
    <w:p w14:paraId="0C55BABA" w14:textId="79C740F8" w:rsidR="00EB2C52" w:rsidRPr="00C6761E" w:rsidRDefault="00EB2C52" w:rsidP="00EB2C52">
      <w:pPr>
        <w:pStyle w:val="B2"/>
      </w:pPr>
      <w:r w:rsidRPr="00C6761E">
        <w:t>2)</w:t>
      </w:r>
      <w:r w:rsidRPr="00C6761E">
        <w:tab/>
        <w:t>may include the PC5 security policies for the received relay service code for 5G ProSe remote UE. In the PC5 security policies for the received relay service code for 5G ProSe remote UE, the 5G PKMF:</w:t>
      </w:r>
    </w:p>
    <w:p w14:paraId="773B8F44" w14:textId="43E97AA9" w:rsidR="005347D1" w:rsidRPr="00C6761E" w:rsidRDefault="005347D1" w:rsidP="005347D1">
      <w:pPr>
        <w:pStyle w:val="B3"/>
      </w:pPr>
      <w:r w:rsidRPr="00C6761E">
        <w:t>A)</w:t>
      </w:r>
      <w:r w:rsidRPr="00C6761E">
        <w:tab/>
        <w:t xml:space="preserve">for </w:t>
      </w:r>
      <w:r w:rsidR="00EB2C52" w:rsidRPr="00C6761E">
        <w:t>the received</w:t>
      </w:r>
      <w:r w:rsidRPr="00C6761E">
        <w:t xml:space="preserve"> relay service code for which the UE is authorized to act as a 5G ProSe remote UE:</w:t>
      </w:r>
    </w:p>
    <w:p w14:paraId="42F41A9D" w14:textId="77777777" w:rsidR="005347D1" w:rsidRPr="00C6761E" w:rsidRDefault="005347D1" w:rsidP="005347D1">
      <w:pPr>
        <w:pStyle w:val="B4"/>
      </w:pPr>
      <w:r w:rsidRPr="00C6761E">
        <w:t>i)</w:t>
      </w:r>
      <w:r w:rsidRPr="00C6761E">
        <w:tab/>
        <w:t>shall include the PC5 security policies;</w:t>
      </w:r>
    </w:p>
    <w:p w14:paraId="29ADDD11" w14:textId="77777777" w:rsidR="005347D1" w:rsidRPr="00C6761E" w:rsidRDefault="005347D1" w:rsidP="005347D1">
      <w:pPr>
        <w:pStyle w:val="B1"/>
      </w:pPr>
      <w:r w:rsidRPr="00C6761E">
        <w:t>c)</w:t>
      </w:r>
      <w:r w:rsidRPr="00C6761E">
        <w:tab/>
        <w:t>if the UE requests the 5G ProSe UE-to-network relay discovery security parameters for 5G ProSe UE-to-network relay UE:</w:t>
      </w:r>
    </w:p>
    <w:p w14:paraId="0E069B76" w14:textId="77777777" w:rsidR="005347D1" w:rsidRPr="00C6761E" w:rsidRDefault="005347D1" w:rsidP="005347D1">
      <w:pPr>
        <w:pStyle w:val="B2"/>
      </w:pPr>
      <w:r w:rsidRPr="00C6761E">
        <w:t>1)</w:t>
      </w:r>
      <w:r w:rsidRPr="00C6761E">
        <w:tab/>
        <w:t>shall include the 5G ProSe UE-to-network relay discovery security parameters for 5G ProSe UE-to-network relay UE. In the 5G ProSe UE-to-network relay discovery security parameters for 5G ProSe UE-to-network relay UE, the 5G PKMF:</w:t>
      </w:r>
    </w:p>
    <w:p w14:paraId="2E86BFE1" w14:textId="77777777" w:rsidR="005347D1" w:rsidRPr="00C6761E" w:rsidRDefault="005347D1" w:rsidP="005347D1">
      <w:pPr>
        <w:pStyle w:val="B3"/>
      </w:pPr>
      <w:r w:rsidRPr="00C6761E">
        <w:t>A)</w:t>
      </w:r>
      <w:r w:rsidRPr="00C6761E">
        <w:tab/>
        <w:t>shall include the expiration timer of the 5G ProSe UE-to-network relay discovery security parameters for 5G ProSe UE-to-network relay UE; and</w:t>
      </w:r>
    </w:p>
    <w:p w14:paraId="027BF58E" w14:textId="6F137DBC" w:rsidR="005347D1" w:rsidRPr="00C6761E" w:rsidRDefault="005347D1" w:rsidP="005347D1">
      <w:pPr>
        <w:pStyle w:val="B3"/>
      </w:pPr>
      <w:r w:rsidRPr="00C6761E">
        <w:t>B)</w:t>
      </w:r>
      <w:r w:rsidRPr="00C6761E">
        <w:tab/>
        <w:t xml:space="preserve">for </w:t>
      </w:r>
      <w:r w:rsidR="000146AD" w:rsidRPr="00C6761E">
        <w:t xml:space="preserve">the received </w:t>
      </w:r>
      <w:r w:rsidRPr="00C6761E">
        <w:t>relay service code for which the UE is authorized to act as a 5G ProSe UE-to-network relay UE:</w:t>
      </w:r>
    </w:p>
    <w:p w14:paraId="688801C1" w14:textId="77777777" w:rsidR="005347D1" w:rsidRPr="00C6761E" w:rsidRDefault="005347D1" w:rsidP="005347D1">
      <w:pPr>
        <w:pStyle w:val="B4"/>
      </w:pPr>
      <w:r w:rsidRPr="00C6761E">
        <w:t>i)</w:t>
      </w:r>
      <w:r w:rsidRPr="00C6761E">
        <w:tab/>
        <w:t>if the requested model is not indicated in the PROSE_SECURITY_PARAM_REQUEST message or is set to "model A", may include the code-sending security parameters for model A containing one or more of DUSK, DUIK and DUCK with associated encrypted bitmask;</w:t>
      </w:r>
    </w:p>
    <w:p w14:paraId="44B839A8" w14:textId="77777777" w:rsidR="005347D1" w:rsidRPr="00C6761E" w:rsidRDefault="005347D1" w:rsidP="005347D1">
      <w:pPr>
        <w:pStyle w:val="B4"/>
      </w:pPr>
      <w:r w:rsidRPr="00C6761E">
        <w:t>ii)</w:t>
      </w:r>
      <w:r w:rsidRPr="00C6761E">
        <w:tab/>
        <w:t>if the requested model is not indicated in the PROSE_SECURITY_PARAM_REQUEST message or is set to "model B", may include the code-receiving security parameters for model B containing one or more of DUSK, DUIK and DUCK with associated encrypted bitmask and the code-sending security parameters for model B containing one or more of DUSK, DUIK and DUCK with associated encrypted bitmask; and</w:t>
      </w:r>
    </w:p>
    <w:p w14:paraId="6A88CC21" w14:textId="77777777" w:rsidR="005347D1" w:rsidRPr="00C6761E" w:rsidRDefault="005347D1" w:rsidP="005347D1">
      <w:pPr>
        <w:pStyle w:val="B4"/>
      </w:pPr>
      <w:r w:rsidRPr="00C6761E">
        <w:t>iii)</w:t>
      </w:r>
      <w:r w:rsidRPr="00C6761E">
        <w:tab/>
        <w:t>shall include the selected ciphering algorithm; and</w:t>
      </w:r>
    </w:p>
    <w:p w14:paraId="23781314" w14:textId="6D567951" w:rsidR="00403554" w:rsidRPr="00C6761E" w:rsidRDefault="00403554" w:rsidP="00403554">
      <w:pPr>
        <w:pStyle w:val="B2"/>
      </w:pPr>
      <w:r w:rsidRPr="00C6761E">
        <w:t>2)</w:t>
      </w:r>
      <w:r w:rsidRPr="00C6761E">
        <w:tab/>
        <w:t>may include the PC5 security policies for the received relay service code for 5G ProSe UE-to-network relay UE. In the PC5 security policies for the received relay service code for 5G ProSe UE-to-network relay UE, the 5G PKMF:</w:t>
      </w:r>
    </w:p>
    <w:p w14:paraId="6DF4743C" w14:textId="6EF8C515" w:rsidR="005347D1" w:rsidRPr="00C6761E" w:rsidRDefault="005347D1" w:rsidP="005347D1">
      <w:pPr>
        <w:pStyle w:val="B3"/>
      </w:pPr>
      <w:r w:rsidRPr="00C6761E">
        <w:t>A)</w:t>
      </w:r>
      <w:r w:rsidRPr="00C6761E">
        <w:tab/>
        <w:t xml:space="preserve">for </w:t>
      </w:r>
      <w:r w:rsidR="00403554" w:rsidRPr="00C6761E">
        <w:t xml:space="preserve">the received </w:t>
      </w:r>
      <w:r w:rsidRPr="00C6761E">
        <w:t>relay service code for which the UE is authorized to act as a 5G ProSe UE-to-network relay UE:</w:t>
      </w:r>
    </w:p>
    <w:p w14:paraId="561C1AF4" w14:textId="77777777" w:rsidR="005347D1" w:rsidRPr="00C6761E" w:rsidRDefault="005347D1" w:rsidP="005347D1">
      <w:pPr>
        <w:pStyle w:val="B4"/>
      </w:pPr>
      <w:r w:rsidRPr="00C6761E">
        <w:t>i)</w:t>
      </w:r>
      <w:r w:rsidRPr="00C6761E">
        <w:tab/>
        <w:t>shall include the PC5 security policies; and</w:t>
      </w:r>
    </w:p>
    <w:p w14:paraId="0F42F7E8" w14:textId="77777777" w:rsidR="005347D1" w:rsidRPr="00C6761E" w:rsidRDefault="005347D1" w:rsidP="005347D1">
      <w:pPr>
        <w:pStyle w:val="B1"/>
      </w:pPr>
      <w:r w:rsidRPr="00C6761E">
        <w:t>d)</w:t>
      </w:r>
      <w:r w:rsidRPr="00C6761E">
        <w:tab/>
        <w:t>shall include the current time set to the current UTC-based time at the 5G PKMF and the max offset.</w:t>
      </w:r>
    </w:p>
    <w:p w14:paraId="66A014C0" w14:textId="77777777" w:rsidR="0007641C" w:rsidRPr="00C6761E" w:rsidRDefault="0007641C" w:rsidP="0007641C">
      <w:r w:rsidRPr="00C6761E">
        <w:t>If the UE requests the 5G ProSe UE-to-network relay discovery security parameters for 5G ProSe remote UE, the UE identity in the PROSE_SECURITY_PARAM_REQUEST message indicates a UE authorized to act as a 5G ProSe remote UE and the PROSE_SECURITY_PARAM_REQUEST message contains a list of PLMN identities of the visited PLMNs, the 5G PKMF shall include in the 5G ProSe UE-to-network relay discovery security parameters for 5G ProSe remote UE any information received from the 5G PKMFs that are discovered based on the provided list of PLMN identities of potential 5G ProSe UE-to-network relay UEs which can serve the UE. If the PROSE_SECURITY_PARAM_REQUEST message does not contain a list of PLMN identities of the visited PLMNs, the 5G PKMF may get the PLMN identities of potential 5G ProSe UE-to-network relay UEs through different means such as local configurations.</w:t>
      </w:r>
    </w:p>
    <w:p w14:paraId="3D8ADC6E" w14:textId="3FA85C01" w:rsidR="005347D1" w:rsidRPr="00C6761E" w:rsidRDefault="005347D1" w:rsidP="005347D1">
      <w:pPr>
        <w:pStyle w:val="Heading6"/>
      </w:pPr>
      <w:bookmarkStart w:id="2200" w:name="_CR8_2_10_2_2_4"/>
      <w:bookmarkStart w:id="2201" w:name="_Toc187963044"/>
      <w:bookmarkEnd w:id="2200"/>
      <w:r w:rsidRPr="00C6761E">
        <w:t>8.2.</w:t>
      </w:r>
      <w:r w:rsidR="00B11660" w:rsidRPr="00C6761E">
        <w:t>10</w:t>
      </w:r>
      <w:r w:rsidRPr="00C6761E">
        <w:t>.2.2.4</w:t>
      </w:r>
      <w:r w:rsidRPr="00C6761E">
        <w:tab/>
        <w:t>5G ProSe UE-to-network relay discovery security parameters request procedure completion by the UE</w:t>
      </w:r>
      <w:bookmarkEnd w:id="2201"/>
    </w:p>
    <w:p w14:paraId="13374C38" w14:textId="77777777" w:rsidR="005347D1" w:rsidRPr="00C6761E" w:rsidRDefault="005347D1" w:rsidP="005347D1">
      <w:r w:rsidRPr="00C6761E">
        <w:t>Upon receipt of the PROSE_SECURITY_PARAM_RESPONSE message with the &lt;UNR-discovery-security-parameters-accept&gt;, if the transaction ID contained in the &lt;UNR-discovery-security-parameters-accept&gt; element matches the value sent by the UE in a PROSE_SECURITY_PARAM_REQUEST message with the &lt;UNR-discovery-security-parameters-request&gt; element, the UE:</w:t>
      </w:r>
    </w:p>
    <w:p w14:paraId="4B73B52B" w14:textId="77777777" w:rsidR="005347D1" w:rsidRPr="00C6761E" w:rsidRDefault="005347D1" w:rsidP="005347D1">
      <w:pPr>
        <w:pStyle w:val="B1"/>
      </w:pPr>
      <w:r w:rsidRPr="00C6761E">
        <w:t>a)</w:t>
      </w:r>
      <w:r w:rsidRPr="00C6761E">
        <w:tab/>
        <w:t>if the PROSE_SECURITY_PARAM_RESPONSE message contains the 5G ProSe UE-to-network relay discovery security parameters for 5G ProSe remote UE:</w:t>
      </w:r>
    </w:p>
    <w:p w14:paraId="30FA0EA2" w14:textId="580FFC2B" w:rsidR="005347D1" w:rsidRPr="00C6761E" w:rsidRDefault="005347D1" w:rsidP="005347D1">
      <w:pPr>
        <w:pStyle w:val="B2"/>
      </w:pPr>
      <w:r w:rsidRPr="00C6761E">
        <w:t>1)</w:t>
      </w:r>
      <w:r w:rsidRPr="00C6761E">
        <w:tab/>
        <w:t xml:space="preserve">shall store the </w:t>
      </w:r>
      <w:r w:rsidR="00BD5D85">
        <w:t xml:space="preserve">one or more </w:t>
      </w:r>
      <w:r w:rsidRPr="00C6761E">
        <w:t xml:space="preserve">5G ProSe UE-to-network relay discovery security parameters for 5G ProSe remote UE, </w:t>
      </w:r>
      <w:r w:rsidR="00BD5D85" w:rsidRPr="00455699">
        <w:t>each associated with its received PLMN ID</w:t>
      </w:r>
      <w:r w:rsidR="00BD5D85">
        <w:t xml:space="preserve">, </w:t>
      </w:r>
      <w:r w:rsidRPr="00C6761E">
        <w:t xml:space="preserve">shall stop timer </w:t>
      </w:r>
      <w:r w:rsidR="002E1470" w:rsidRPr="00C6761E">
        <w:t>T5094</w:t>
      </w:r>
      <w:r w:rsidRPr="00C6761E">
        <w:t xml:space="preserve">, if running and shall start timer </w:t>
      </w:r>
      <w:r w:rsidR="002E1470" w:rsidRPr="00C6761E">
        <w:t xml:space="preserve">T5094 </w:t>
      </w:r>
      <w:r w:rsidRPr="00C6761E">
        <w:t>with the value of the expiration timer indicated in the 5G ProSe UE-to-network relay discovery security parameters for 5G ProSe remote UE; and</w:t>
      </w:r>
    </w:p>
    <w:p w14:paraId="509428D6" w14:textId="1882FB34" w:rsidR="001731F0" w:rsidRPr="00C6761E" w:rsidRDefault="001731F0" w:rsidP="001731F0">
      <w:pPr>
        <w:pStyle w:val="B2"/>
      </w:pPr>
      <w:r w:rsidRPr="00C6761E">
        <w:t>2)</w:t>
      </w:r>
      <w:r w:rsidRPr="00C6761E">
        <w:tab/>
        <w:t>if the PC5 security policies for the relay service code for 5G ProSe remote UE are received, shall store the PC5 security policies for the relay service code for 5G ProSe remote UE;</w:t>
      </w:r>
    </w:p>
    <w:p w14:paraId="7D5F7259" w14:textId="77777777" w:rsidR="005347D1" w:rsidRPr="00C6761E" w:rsidRDefault="005347D1" w:rsidP="005347D1">
      <w:pPr>
        <w:pStyle w:val="B1"/>
      </w:pPr>
      <w:r w:rsidRPr="00C6761E">
        <w:t>b)</w:t>
      </w:r>
      <w:r w:rsidRPr="00C6761E">
        <w:tab/>
        <w:t>if the PROSE_SECURITY_PARAM_RESPONSE message contains the 5G ProSe UE-to-network relay discovery security parameters for 5G ProSe UE-to-network relay UE:</w:t>
      </w:r>
    </w:p>
    <w:p w14:paraId="51B2BFC9" w14:textId="09F08A49" w:rsidR="005347D1" w:rsidRPr="00C6761E" w:rsidRDefault="005347D1" w:rsidP="005347D1">
      <w:pPr>
        <w:pStyle w:val="B2"/>
      </w:pPr>
      <w:r w:rsidRPr="00C6761E">
        <w:t>1)</w:t>
      </w:r>
      <w:r w:rsidRPr="00C6761E">
        <w:tab/>
        <w:t xml:space="preserve">shall store the 5G ProSe UE-to-network relay discovery security parameters for 5G ProSe UE-to-network relay UE, shall stop timer </w:t>
      </w:r>
      <w:r w:rsidR="002E1470" w:rsidRPr="00C6761E">
        <w:t>T5095</w:t>
      </w:r>
      <w:r w:rsidRPr="00C6761E">
        <w:t>, if running and shall start timer T5081 with the value of the expiration timer indicated in the 5G ProSe UE-to-network relay discovery security parameters for 5G ProSe UE-to-network relay UE; and</w:t>
      </w:r>
    </w:p>
    <w:p w14:paraId="3EF4AD48" w14:textId="0A4D734F" w:rsidR="00A95748" w:rsidRPr="00C6761E" w:rsidRDefault="00A95748" w:rsidP="00A95748">
      <w:pPr>
        <w:pStyle w:val="B2"/>
      </w:pPr>
      <w:r w:rsidRPr="00C6761E">
        <w:t>2)</w:t>
      </w:r>
      <w:r w:rsidRPr="00C6761E">
        <w:tab/>
        <w:t>if the PC5 security policies for the relay service code for 5G ProSe UE-to-network relay UE are received, shall store the PC5 security policies for the relay service code for 5G ProSe UE-to-network relay UE; and</w:t>
      </w:r>
    </w:p>
    <w:p w14:paraId="77CC9A67" w14:textId="77777777" w:rsidR="005347D1" w:rsidRPr="00C6761E" w:rsidRDefault="005347D1" w:rsidP="005347D1">
      <w:pPr>
        <w:pStyle w:val="B1"/>
      </w:pPr>
      <w:r w:rsidRPr="00C6761E">
        <w:t>c)</w:t>
      </w:r>
      <w:r w:rsidRPr="00C6761E">
        <w:tab/>
        <w:t>shall set a ProSe clock (see 3GPP TS 33.503 [34]) to the value of the received current time parameter and store the received max offset.</w:t>
      </w:r>
    </w:p>
    <w:p w14:paraId="7F4C4E23" w14:textId="56E43870" w:rsidR="005347D1" w:rsidRPr="00C6761E" w:rsidRDefault="005347D1" w:rsidP="005347D1">
      <w:pPr>
        <w:pStyle w:val="Heading6"/>
      </w:pPr>
      <w:bookmarkStart w:id="2202" w:name="_CR8_2_10_2_2_5"/>
      <w:bookmarkStart w:id="2203" w:name="_Toc187963045"/>
      <w:bookmarkEnd w:id="2202"/>
      <w:r w:rsidRPr="00C6761E">
        <w:t>8.2.</w:t>
      </w:r>
      <w:r w:rsidR="00B11660" w:rsidRPr="00C6761E">
        <w:t>10</w:t>
      </w:r>
      <w:r w:rsidRPr="00C6761E">
        <w:t>.2.2.5</w:t>
      </w:r>
      <w:r w:rsidRPr="00C6761E">
        <w:tab/>
        <w:t>5G ProSe UE-to-network relay discovery security parameters request procedure not accepted by the 5G PKMF</w:t>
      </w:r>
      <w:bookmarkEnd w:id="2203"/>
    </w:p>
    <w:p w14:paraId="2D5E8422" w14:textId="77777777" w:rsidR="005347D1" w:rsidRPr="00C6761E" w:rsidRDefault="005347D1" w:rsidP="005347D1">
      <w:r w:rsidRPr="00C6761E">
        <w:t>If the PROSE_SECURITY_PARAM_REQUEST message with the &lt;UNR-discovery-security-parameters-request&gt; element cannot be accepted by the 5G PKMF, the 5G PKMF shall send a PROSE_SECURITY_PARAM_RESPONSE message containing a &lt;UNR-discovery-security-parameters-reject&gt; element. In the &lt;UNR-discovery-security-parameters-reject&gt; element, the 5G PKMF shall include the transaction ID set to the value of the transaction ID received in the PROSE_SECURITY_PARAM_REQUEST message and shall include an appropriate PC8 control protocol cause value.</w:t>
      </w:r>
    </w:p>
    <w:p w14:paraId="1DFFEA17" w14:textId="77777777" w:rsidR="005347D1" w:rsidRPr="00C6761E" w:rsidRDefault="005347D1" w:rsidP="005347D1">
      <w:r w:rsidRPr="00C6761E">
        <w:t>Upon receipt of the PROSE_SECURITY_PARAM_RESPONSE message with the &lt;UNR-discovery-security-parameters-reject&gt; element, if the transaction ID contained in the &lt;UNR-discovery-security-parameters-reject&gt; element matches the value sent by the UE in a PROSE_SECURITY_PARAM_REQUEST message with the &lt;UNR-discovery-security-parameters-request&gt; element, the UE shall consider the 5G ProSe UE-to-network relay discovery security parameters request procedure as rejected.</w:t>
      </w:r>
    </w:p>
    <w:p w14:paraId="7DC430BF" w14:textId="631E6D71" w:rsidR="005347D1" w:rsidRPr="00C6761E" w:rsidRDefault="005347D1" w:rsidP="005347D1">
      <w:pPr>
        <w:pStyle w:val="Heading6"/>
      </w:pPr>
      <w:bookmarkStart w:id="2204" w:name="_CR8_2_10_2_2_6"/>
      <w:bookmarkStart w:id="2205" w:name="_Toc187963046"/>
      <w:bookmarkEnd w:id="2204"/>
      <w:r w:rsidRPr="00C6761E">
        <w:t>8.2.</w:t>
      </w:r>
      <w:r w:rsidR="00B11660" w:rsidRPr="00C6761E">
        <w:t>10</w:t>
      </w:r>
      <w:r w:rsidRPr="00C6761E">
        <w:t>.2.2.6</w:t>
      </w:r>
      <w:r w:rsidRPr="00C6761E">
        <w:tab/>
        <w:t>Abnormal cases in the UE</w:t>
      </w:r>
      <w:bookmarkEnd w:id="2205"/>
    </w:p>
    <w:p w14:paraId="6A8EF8A9" w14:textId="77777777" w:rsidR="005347D1" w:rsidRPr="00C6761E" w:rsidRDefault="005347D1" w:rsidP="005347D1">
      <w:r w:rsidRPr="00C6761E">
        <w:t>The following abnormal cases can be identified:</w:t>
      </w:r>
    </w:p>
    <w:p w14:paraId="09E64D2E" w14:textId="77777777" w:rsidR="005347D1" w:rsidRPr="00C6761E" w:rsidRDefault="005347D1" w:rsidP="005347D1">
      <w:pPr>
        <w:pStyle w:val="B1"/>
      </w:pPr>
      <w:r w:rsidRPr="00C6761E">
        <w:t>a)</w:t>
      </w:r>
      <w:r w:rsidRPr="00C6761E">
        <w:tab/>
        <w:t>Indication from the transport layer of transmission failure of PROSE_SECURITY_PARAM_REQUEST message (e.g. after TCP retransmission timeout).</w:t>
      </w:r>
    </w:p>
    <w:p w14:paraId="632B92C2" w14:textId="77777777" w:rsidR="005347D1" w:rsidRPr="00C6761E" w:rsidRDefault="005347D1" w:rsidP="005347D1">
      <w:pPr>
        <w:pStyle w:val="B1"/>
      </w:pPr>
      <w:r w:rsidRPr="00C6761E">
        <w:tab/>
        <w:t>The UE shall close the existing secure connection to the 5G PKMF, establish a new secure connection and then restart the 5G ProSe UE-to-network relay discovery security parameters request procedure.</w:t>
      </w:r>
    </w:p>
    <w:p w14:paraId="19AA0D65" w14:textId="77777777" w:rsidR="005347D1" w:rsidRPr="00C6761E" w:rsidRDefault="005347D1" w:rsidP="005347D1">
      <w:pPr>
        <w:pStyle w:val="B1"/>
      </w:pPr>
      <w:r w:rsidRPr="00C6761E">
        <w:t>b)</w:t>
      </w:r>
      <w:r w:rsidRPr="00C6761E">
        <w:tab/>
        <w:t>No response from the 5G PKMF after the PROSE_SECURITY_PARAM_REQUEST message has been successfully delivered (e.g. TCP ACK has been received for the PROSE_SECURITY_PARAM_REQUEST message)</w:t>
      </w:r>
    </w:p>
    <w:p w14:paraId="2BD0AB44" w14:textId="77777777" w:rsidR="005347D1" w:rsidRPr="00C6761E" w:rsidRDefault="005347D1" w:rsidP="005347D1">
      <w:pPr>
        <w:pStyle w:val="B1"/>
      </w:pPr>
      <w:r w:rsidRPr="00C6761E">
        <w:tab/>
        <w:t>The UE shall retransmit the PROSE_SECURITY_PARAM_REQUEST message.</w:t>
      </w:r>
    </w:p>
    <w:p w14:paraId="7F4725CB" w14:textId="77777777" w:rsidR="005347D1" w:rsidRPr="00C6761E" w:rsidRDefault="005347D1" w:rsidP="005347D1">
      <w:pPr>
        <w:pStyle w:val="NO"/>
      </w:pPr>
      <w:r w:rsidRPr="00C6761E">
        <w:t>NOTE:</w:t>
      </w:r>
      <w:r w:rsidRPr="00C6761E">
        <w:tab/>
        <w:t>The timer to trigger retransmission and the maximum number of allowed retransmissions are UE implementation specific.</w:t>
      </w:r>
    </w:p>
    <w:p w14:paraId="6781D1A2" w14:textId="06FF4D26" w:rsidR="005347D1" w:rsidRPr="00C6761E" w:rsidRDefault="005347D1" w:rsidP="005347D1">
      <w:pPr>
        <w:pStyle w:val="Heading6"/>
      </w:pPr>
      <w:bookmarkStart w:id="2206" w:name="_CR8_2_10_2_2_7"/>
      <w:bookmarkStart w:id="2207" w:name="_Toc187963047"/>
      <w:bookmarkEnd w:id="2206"/>
      <w:r w:rsidRPr="00C6761E">
        <w:t>8.2.</w:t>
      </w:r>
      <w:r w:rsidR="00B11660" w:rsidRPr="00C6761E">
        <w:t>10</w:t>
      </w:r>
      <w:r w:rsidRPr="00C6761E">
        <w:t>.2.2.7</w:t>
      </w:r>
      <w:r w:rsidRPr="00C6761E">
        <w:tab/>
        <w:t>Abnormal cases in the 5G PKMF</w:t>
      </w:r>
      <w:bookmarkEnd w:id="2207"/>
    </w:p>
    <w:p w14:paraId="7A541B79" w14:textId="77777777" w:rsidR="005347D1" w:rsidRPr="00C6761E" w:rsidRDefault="005347D1" w:rsidP="005347D1">
      <w:r w:rsidRPr="00C6761E">
        <w:t>The following abnormal cases can be identified:</w:t>
      </w:r>
    </w:p>
    <w:p w14:paraId="07AEF92E" w14:textId="77777777" w:rsidR="005347D1" w:rsidRPr="00C6761E" w:rsidRDefault="005347D1" w:rsidP="005347D1">
      <w:pPr>
        <w:pStyle w:val="B1"/>
      </w:pPr>
      <w:r w:rsidRPr="00C6761E">
        <w:t>a)</w:t>
      </w:r>
      <w:r w:rsidRPr="00C6761E">
        <w:tab/>
        <w:t>Indication from the lower layer of transmission failure of PROSE_SECURITY_PARAM_RESPONSE message.</w:t>
      </w:r>
    </w:p>
    <w:p w14:paraId="5E9A15E0" w14:textId="77777777" w:rsidR="005347D1" w:rsidRPr="00C6761E" w:rsidRDefault="005347D1" w:rsidP="005347D1">
      <w:pPr>
        <w:pStyle w:val="B1"/>
      </w:pPr>
      <w:r w:rsidRPr="00C6761E">
        <w:tab/>
        <w:t>After receiving an indication from lower layer that the PROSE_SECURITY_PARAM_RESPONSE message has not been successfully acknowledged (e.g. TCP ACK is not received), the 5G PKMF shall abort the procedure.</w:t>
      </w:r>
    </w:p>
    <w:p w14:paraId="58462D1B" w14:textId="75C3117F" w:rsidR="005347D1" w:rsidRPr="00C6761E" w:rsidRDefault="005347D1" w:rsidP="005347D1">
      <w:pPr>
        <w:pStyle w:val="Heading5"/>
      </w:pPr>
      <w:bookmarkStart w:id="2208" w:name="_CR8_2_10_2_3"/>
      <w:bookmarkStart w:id="2209" w:name="_Toc187963048"/>
      <w:bookmarkEnd w:id="2208"/>
      <w:r w:rsidRPr="00C6761E">
        <w:t>8.2.</w:t>
      </w:r>
      <w:r w:rsidR="00B11660" w:rsidRPr="00C6761E">
        <w:t>10</w:t>
      </w:r>
      <w:r w:rsidRPr="00C6761E">
        <w:t>.2.3</w:t>
      </w:r>
      <w:r w:rsidRPr="00C6761E">
        <w:tab/>
        <w:t>5G ProSe remote user key request procedure</w:t>
      </w:r>
      <w:bookmarkEnd w:id="2209"/>
    </w:p>
    <w:p w14:paraId="173D52E2" w14:textId="72CAFA59" w:rsidR="005347D1" w:rsidRPr="00C6761E" w:rsidRDefault="005347D1" w:rsidP="005347D1">
      <w:pPr>
        <w:pStyle w:val="Heading6"/>
      </w:pPr>
      <w:bookmarkStart w:id="2210" w:name="_CR8_2_10_2_3_1"/>
      <w:bookmarkStart w:id="2211" w:name="_Toc187963049"/>
      <w:bookmarkEnd w:id="2210"/>
      <w:r w:rsidRPr="00C6761E">
        <w:t>8.2.</w:t>
      </w:r>
      <w:r w:rsidR="00B11660" w:rsidRPr="00C6761E">
        <w:t>10</w:t>
      </w:r>
      <w:r w:rsidRPr="00C6761E">
        <w:t>.2.3.1</w:t>
      </w:r>
      <w:r w:rsidRPr="00C6761E">
        <w:tab/>
        <w:t>General</w:t>
      </w:r>
      <w:bookmarkEnd w:id="2211"/>
    </w:p>
    <w:p w14:paraId="26A1550F" w14:textId="28893BC2" w:rsidR="005347D1" w:rsidRPr="00C6761E" w:rsidRDefault="005347D1" w:rsidP="005347D1">
      <w:r w:rsidRPr="00C6761E">
        <w:t xml:space="preserve">The purpose of the 5G ProSe remote user key request procedure is for the UE authorized to act as a 5G ProSe remote UE to obtain a </w:t>
      </w:r>
      <w:r w:rsidR="00906E50" w:rsidRPr="00C6761E">
        <w:t>UP-</w:t>
      </w:r>
      <w:r w:rsidRPr="00C6761E">
        <w:t xml:space="preserve">PRUK and a </w:t>
      </w:r>
      <w:r w:rsidR="00906E50" w:rsidRPr="00C6761E">
        <w:t>UP-</w:t>
      </w:r>
      <w:r w:rsidRPr="00C6761E">
        <w:t>PRUK ID.</w:t>
      </w:r>
    </w:p>
    <w:p w14:paraId="1648F9B1" w14:textId="77777777" w:rsidR="005347D1" w:rsidRPr="00C6761E" w:rsidRDefault="005347D1" w:rsidP="005347D1">
      <w:r w:rsidRPr="00C6761E">
        <w:t>Before initiating this procedure, the 5G ProSe remote UE needs to be authorized to use a 5G ProSe layer-3 UE-to-network relay UE or a 5G ProSe layer-2 UE-to-network relay UE in the registered PLMN or local PLMN based on the configuration parameters as specified in clause 5.2.5.</w:t>
      </w:r>
    </w:p>
    <w:p w14:paraId="089FBB98" w14:textId="2856D779" w:rsidR="005347D1" w:rsidRPr="00C6761E" w:rsidRDefault="005347D1" w:rsidP="005347D1">
      <w:pPr>
        <w:pStyle w:val="Heading6"/>
      </w:pPr>
      <w:bookmarkStart w:id="2212" w:name="_CR8_2_10_2_3_2"/>
      <w:bookmarkStart w:id="2213" w:name="_Toc187963050"/>
      <w:bookmarkEnd w:id="2212"/>
      <w:r w:rsidRPr="00C6761E">
        <w:t>8.2.</w:t>
      </w:r>
      <w:r w:rsidR="00B11660" w:rsidRPr="00C6761E">
        <w:t>10</w:t>
      </w:r>
      <w:r w:rsidRPr="00C6761E">
        <w:t>.2.3.2</w:t>
      </w:r>
      <w:r w:rsidRPr="00C6761E">
        <w:tab/>
        <w:t>5G ProSe remote user key request procedure initiation</w:t>
      </w:r>
      <w:bookmarkEnd w:id="2213"/>
    </w:p>
    <w:p w14:paraId="4F6448D8" w14:textId="3EA8E8A5" w:rsidR="002620B2" w:rsidRPr="00C6761E" w:rsidRDefault="002620B2" w:rsidP="002620B2">
      <w:r w:rsidRPr="00C6761E">
        <w:t>If the UE is authorized to use a 5G ProSe layer-3 UE-to-network relay UE or a 5G ProSe layer-2 UE-to-network relay UE in the registered PLMN or local PLMN, and needs to be able to obtain a connectivity service from a 5G ProSe UE-to-network relay UE, it shall initiate this procedure.</w:t>
      </w:r>
    </w:p>
    <w:p w14:paraId="71BF6D6C" w14:textId="77777777" w:rsidR="005347D1" w:rsidRPr="00C6761E" w:rsidRDefault="005347D1" w:rsidP="005347D1">
      <w:r w:rsidRPr="00C6761E">
        <w:t>The UE shall initiate the 5G ProSe remote user key request procedure by sending a PROSE_PRUK_REQUEST message with the &lt;PRUK-request&gt; element. In the &lt;PRUK-request&gt; element, the UE:</w:t>
      </w:r>
    </w:p>
    <w:p w14:paraId="57D5B029" w14:textId="77777777" w:rsidR="005347D1" w:rsidRPr="00C6761E" w:rsidRDefault="005347D1" w:rsidP="005347D1">
      <w:pPr>
        <w:pStyle w:val="B1"/>
      </w:pPr>
      <w:r w:rsidRPr="00C6761E">
        <w:t>a)</w:t>
      </w:r>
      <w:r w:rsidRPr="00C6761E">
        <w:tab/>
        <w:t>shall include a new transaction ID not used in any other direct discovery procedures in PC8 interface; and</w:t>
      </w:r>
    </w:p>
    <w:p w14:paraId="3BD3EC56" w14:textId="35BAACBC" w:rsidR="005347D1" w:rsidRPr="00C6761E" w:rsidRDefault="005347D1" w:rsidP="005347D1">
      <w:pPr>
        <w:pStyle w:val="B1"/>
      </w:pPr>
      <w:r w:rsidRPr="00C6761E">
        <w:t>b)</w:t>
      </w:r>
      <w:r w:rsidRPr="00C6761E">
        <w:tab/>
        <w:t xml:space="preserve">shall include the </w:t>
      </w:r>
      <w:r w:rsidR="00E50D32" w:rsidRPr="00C6761E">
        <w:t>UP-</w:t>
      </w:r>
      <w:r w:rsidRPr="00C6761E">
        <w:t xml:space="preserve">PRUK ID set to the </w:t>
      </w:r>
      <w:r w:rsidR="00E50D32" w:rsidRPr="00C6761E">
        <w:t>UP-</w:t>
      </w:r>
      <w:r w:rsidRPr="00C6761E">
        <w:t xml:space="preserve">PRUK ID associated with the UE stored </w:t>
      </w:r>
      <w:r w:rsidR="00E50D32" w:rsidRPr="00C6761E">
        <w:t>UP-</w:t>
      </w:r>
      <w:r w:rsidRPr="00C6761E">
        <w:t xml:space="preserve">PRUK, if the UE stores </w:t>
      </w:r>
      <w:r w:rsidR="006D4F6C" w:rsidRPr="00C6761E">
        <w:t>UP-</w:t>
      </w:r>
      <w:r w:rsidRPr="00C6761E">
        <w:t>PRUK.</w:t>
      </w:r>
    </w:p>
    <w:p w14:paraId="4C1E781B" w14:textId="674DAA76" w:rsidR="005347D1" w:rsidRPr="00C6761E" w:rsidRDefault="005347D1" w:rsidP="005347D1">
      <w:r w:rsidRPr="00C6761E">
        <w:t>Figure 8.2.</w:t>
      </w:r>
      <w:r w:rsidR="00B11660" w:rsidRPr="00C6761E">
        <w:t>10</w:t>
      </w:r>
      <w:r w:rsidRPr="00C6761E">
        <w:t>.2.3.2.1 illustrates the interaction of the UE and the 5G PKMF in the 5G ProSe remote user key request procedure.</w:t>
      </w:r>
    </w:p>
    <w:p w14:paraId="47F28DFB" w14:textId="77777777" w:rsidR="005347D1" w:rsidRPr="00C6761E" w:rsidRDefault="005347D1" w:rsidP="005347D1">
      <w:pPr>
        <w:pStyle w:val="TH"/>
      </w:pPr>
      <w:r w:rsidRPr="00C6761E">
        <w:rPr>
          <w:lang w:eastAsia="x-none"/>
        </w:rPr>
        <w:object w:dxaOrig="9390" w:dyaOrig="5715" w14:anchorId="380478E7">
          <v:shape id="_x0000_i1070" type="#_x0000_t75" style="width:470.7pt;height:285.1pt" o:ole="">
            <v:imagedata r:id="rId100" o:title=""/>
          </v:shape>
          <o:OLEObject Type="Embed" ProgID="Visio.Drawing.11" ShapeID="_x0000_i1070" DrawAspect="Content" ObjectID="_1803372347" r:id="rId101"/>
        </w:object>
      </w:r>
    </w:p>
    <w:p w14:paraId="3F3DBEC9" w14:textId="5297744E" w:rsidR="005347D1" w:rsidRPr="00C6761E" w:rsidRDefault="005347D1" w:rsidP="005347D1">
      <w:pPr>
        <w:pStyle w:val="TF"/>
      </w:pPr>
      <w:bookmarkStart w:id="2214" w:name="_CRFigure8_2_10_2_3_2_1"/>
      <w:r w:rsidRPr="00C6761E">
        <w:t xml:space="preserve">Figure </w:t>
      </w:r>
      <w:bookmarkEnd w:id="2214"/>
      <w:r w:rsidRPr="00C6761E">
        <w:t>8.2.</w:t>
      </w:r>
      <w:r w:rsidR="00B11660" w:rsidRPr="00C6761E">
        <w:t>10</w:t>
      </w:r>
      <w:r w:rsidRPr="00C6761E">
        <w:t>.2.3.2.1: 5G ProSe remote user key request procedure</w:t>
      </w:r>
    </w:p>
    <w:p w14:paraId="3ECCEE60" w14:textId="3BA2F480" w:rsidR="005347D1" w:rsidRPr="00C6761E" w:rsidRDefault="005347D1" w:rsidP="005347D1">
      <w:pPr>
        <w:pStyle w:val="Heading6"/>
      </w:pPr>
      <w:bookmarkStart w:id="2215" w:name="_CR8_2_10_2_3_3"/>
      <w:bookmarkStart w:id="2216" w:name="_Toc187963051"/>
      <w:bookmarkEnd w:id="2215"/>
      <w:r w:rsidRPr="00C6761E">
        <w:t>8.2.</w:t>
      </w:r>
      <w:r w:rsidR="00B11660" w:rsidRPr="00C6761E">
        <w:t>10</w:t>
      </w:r>
      <w:r w:rsidRPr="00C6761E">
        <w:t>.2.3.3</w:t>
      </w:r>
      <w:r w:rsidRPr="00C6761E">
        <w:tab/>
        <w:t>5G ProSe remote user key request procedure accepted by the 5G PKMF</w:t>
      </w:r>
      <w:bookmarkEnd w:id="2216"/>
    </w:p>
    <w:p w14:paraId="56E1AC0B" w14:textId="77777777" w:rsidR="005347D1" w:rsidRPr="00C6761E" w:rsidRDefault="005347D1" w:rsidP="005347D1">
      <w:r w:rsidRPr="00C6761E">
        <w:t>Upon receiving a PROSE_PRUK_REQUEST message, the 5G PKMF shall check whether the UE is authorized to act as a 5G ProSe remote UE. If authorized, the 5G PKMF shall then send a PROSE_PRUK_RESPONSE message with the &lt;PRUK-accept&gt; element. In the &lt;PRUK-accept&gt; element, the 5G PKMF shall include:</w:t>
      </w:r>
    </w:p>
    <w:p w14:paraId="2A9213AA" w14:textId="77777777" w:rsidR="005347D1" w:rsidRPr="00C6761E" w:rsidRDefault="005347D1" w:rsidP="005347D1">
      <w:pPr>
        <w:pStyle w:val="B1"/>
      </w:pPr>
      <w:r w:rsidRPr="00C6761E">
        <w:t>a)</w:t>
      </w:r>
      <w:r w:rsidRPr="00C6761E">
        <w:tab/>
        <w:t>the transaction ID set to the value of the transaction ID received in the PROSE_PRUK_REQUEST message from the UE;</w:t>
      </w:r>
    </w:p>
    <w:p w14:paraId="4109294A" w14:textId="28862889" w:rsidR="005347D1" w:rsidRPr="00C6761E" w:rsidRDefault="005347D1" w:rsidP="005347D1">
      <w:pPr>
        <w:pStyle w:val="B1"/>
      </w:pPr>
      <w:r w:rsidRPr="00C6761E">
        <w:t>b)</w:t>
      </w:r>
      <w:r w:rsidRPr="00C6761E">
        <w:tab/>
        <w:t xml:space="preserve">the </w:t>
      </w:r>
      <w:r w:rsidR="00C1000C" w:rsidRPr="00C6761E">
        <w:t>UP-</w:t>
      </w:r>
      <w:r w:rsidRPr="00C6761E">
        <w:t xml:space="preserve">PRUK ID set to the value of the </w:t>
      </w:r>
      <w:r w:rsidR="00C1000C" w:rsidRPr="00C6761E">
        <w:t>UP-</w:t>
      </w:r>
      <w:r w:rsidRPr="00C6761E">
        <w:t xml:space="preserve">PRUK ID associated with the </w:t>
      </w:r>
      <w:r w:rsidR="00C1000C" w:rsidRPr="00C6761E">
        <w:t>UP-</w:t>
      </w:r>
      <w:r w:rsidRPr="00C6761E">
        <w:t>PRUK; and</w:t>
      </w:r>
    </w:p>
    <w:p w14:paraId="1781CF22" w14:textId="796B03D5" w:rsidR="005347D1" w:rsidRPr="00C6761E" w:rsidRDefault="005347D1" w:rsidP="005347D1">
      <w:pPr>
        <w:pStyle w:val="B1"/>
      </w:pPr>
      <w:r w:rsidRPr="00C6761E">
        <w:t>c)</w:t>
      </w:r>
      <w:r w:rsidRPr="00C6761E">
        <w:tab/>
        <w:t xml:space="preserve">the </w:t>
      </w:r>
      <w:r w:rsidR="00C1000C" w:rsidRPr="00C6761E">
        <w:t>UP-</w:t>
      </w:r>
      <w:r w:rsidRPr="00C6761E">
        <w:t xml:space="preserve">PRUK set to the value of the allocated </w:t>
      </w:r>
      <w:r w:rsidR="00C1000C" w:rsidRPr="00C6761E">
        <w:t>UP-</w:t>
      </w:r>
      <w:r w:rsidRPr="00C6761E">
        <w:t>PRUK to the UE.</w:t>
      </w:r>
    </w:p>
    <w:p w14:paraId="69F3F742" w14:textId="5095C59E" w:rsidR="005347D1" w:rsidRPr="00C6761E" w:rsidRDefault="005347D1" w:rsidP="005347D1">
      <w:pPr>
        <w:pStyle w:val="Heading6"/>
      </w:pPr>
      <w:bookmarkStart w:id="2217" w:name="_CR8_2_10_2_3_4"/>
      <w:bookmarkStart w:id="2218" w:name="_Toc187963052"/>
      <w:bookmarkEnd w:id="2217"/>
      <w:r w:rsidRPr="00C6761E">
        <w:t>8.2.</w:t>
      </w:r>
      <w:r w:rsidR="00B11660" w:rsidRPr="00C6761E">
        <w:t>10</w:t>
      </w:r>
      <w:r w:rsidRPr="00C6761E">
        <w:t>.2.3.4</w:t>
      </w:r>
      <w:r w:rsidRPr="00C6761E">
        <w:tab/>
        <w:t>5G ProSe remote user key request procedure completion by the UE</w:t>
      </w:r>
      <w:bookmarkEnd w:id="2218"/>
    </w:p>
    <w:p w14:paraId="4F6189C0" w14:textId="567D0A92" w:rsidR="005347D1" w:rsidRPr="00C6761E" w:rsidRDefault="005347D1" w:rsidP="005347D1">
      <w:r w:rsidRPr="00C6761E">
        <w:t>Upon receipt of the PROSE_PRUK_RESPONSE message, if the transaction ID matches the value sent by the UE in a PROSE_PRUK_REQUEST message, the UE shall delete any previously stored</w:t>
      </w:r>
      <w:r w:rsidR="004C3103" w:rsidRPr="00C6761E">
        <w:t xml:space="preserve"> </w:t>
      </w:r>
      <w:r w:rsidR="00C1000C" w:rsidRPr="00C6761E">
        <w:t>UP-</w:t>
      </w:r>
      <w:r w:rsidRPr="00C6761E">
        <w:t xml:space="preserve">PRUK and </w:t>
      </w:r>
      <w:r w:rsidR="00C1000C" w:rsidRPr="00C6761E">
        <w:t>UP-</w:t>
      </w:r>
      <w:r w:rsidRPr="00C6761E">
        <w:t xml:space="preserve">PRUK ID and store the received </w:t>
      </w:r>
      <w:r w:rsidR="00C1000C" w:rsidRPr="00C6761E">
        <w:t>UP-</w:t>
      </w:r>
      <w:r w:rsidRPr="00C6761E">
        <w:t xml:space="preserve">PRUK and the associtated </w:t>
      </w:r>
      <w:r w:rsidR="00C1000C" w:rsidRPr="00C6761E">
        <w:t>UP-</w:t>
      </w:r>
      <w:r w:rsidRPr="00C6761E">
        <w:t>PRUK ID.</w:t>
      </w:r>
    </w:p>
    <w:p w14:paraId="6BEE5E5E" w14:textId="1A4A5B5D" w:rsidR="005347D1" w:rsidRPr="00C6761E" w:rsidRDefault="005347D1" w:rsidP="005347D1">
      <w:pPr>
        <w:pStyle w:val="Heading6"/>
      </w:pPr>
      <w:bookmarkStart w:id="2219" w:name="_CR8_2_10_2_3_5"/>
      <w:bookmarkStart w:id="2220" w:name="_Toc187963053"/>
      <w:bookmarkEnd w:id="2219"/>
      <w:r w:rsidRPr="00C6761E">
        <w:t>8.2.</w:t>
      </w:r>
      <w:r w:rsidR="00B11660" w:rsidRPr="00C6761E">
        <w:t>10</w:t>
      </w:r>
      <w:r w:rsidRPr="00C6761E">
        <w:t>.2.3.5</w:t>
      </w:r>
      <w:r w:rsidRPr="00C6761E">
        <w:tab/>
        <w:t>5G ProSe remote user key request procedure not accepted by the 5G PKMF</w:t>
      </w:r>
      <w:bookmarkEnd w:id="2220"/>
    </w:p>
    <w:p w14:paraId="32A73143" w14:textId="77777777" w:rsidR="005347D1" w:rsidRPr="00C6761E" w:rsidRDefault="005347D1" w:rsidP="005347D1">
      <w:r w:rsidRPr="00C6761E">
        <w:t>If the PROSE_PRUK_REQUEST message cannot be accepted by the 5G PKMF, the 5G PKMF sends a PROSE_PRUK_RESPONSE message containing a &lt;PRUK-reject&gt; element to the UE including an appropriate PC8 control protocol cause value and including the transaction ID set to the value of the transaction ID received in the PC8_PRUK_REQUEST message.</w:t>
      </w:r>
    </w:p>
    <w:p w14:paraId="5319AD95" w14:textId="77777777" w:rsidR="005347D1" w:rsidRPr="00C6761E" w:rsidRDefault="005347D1" w:rsidP="005347D1">
      <w:r w:rsidRPr="00C6761E">
        <w:t>Upon receipt of the PROSE_PRUK_RESPONSE message containing a &lt;PRUK-reject&gt; element, if the transaction ID matches the value sent by the UE in a PROSE_PRUK_REQUEST message, the UE shall consider the 5G ProSe remote user key request procedure as rejected.</w:t>
      </w:r>
    </w:p>
    <w:p w14:paraId="1B250998" w14:textId="77777777" w:rsidR="005347D1" w:rsidRPr="00C6761E" w:rsidRDefault="005347D1" w:rsidP="005347D1">
      <w:r w:rsidRPr="00C6761E">
        <w:t>If the UE is not authorized for acting as a 5G ProSe remote UE, the 5G PKMF shall send the PROSE_PRUK_RESPONSE message containing a &lt;PRUK-reject&gt; element with PC8 control protocol cause value #1 "UE authorization failure".</w:t>
      </w:r>
    </w:p>
    <w:p w14:paraId="76EDC53C" w14:textId="4EA93952" w:rsidR="005347D1" w:rsidRPr="00C6761E" w:rsidRDefault="005347D1" w:rsidP="005347D1">
      <w:pPr>
        <w:pStyle w:val="Heading6"/>
      </w:pPr>
      <w:bookmarkStart w:id="2221" w:name="_CR8_2_10_2_3_6"/>
      <w:bookmarkStart w:id="2222" w:name="_Toc187963054"/>
      <w:bookmarkEnd w:id="2221"/>
      <w:r w:rsidRPr="00C6761E">
        <w:t>8.2.</w:t>
      </w:r>
      <w:r w:rsidR="00B11660" w:rsidRPr="00C6761E">
        <w:t>10</w:t>
      </w:r>
      <w:r w:rsidRPr="00C6761E">
        <w:t>.2.3.6</w:t>
      </w:r>
      <w:r w:rsidRPr="00C6761E">
        <w:tab/>
        <w:t>Abnormal cases in the UE</w:t>
      </w:r>
      <w:bookmarkEnd w:id="2222"/>
    </w:p>
    <w:p w14:paraId="1AB497C5" w14:textId="77777777" w:rsidR="005347D1" w:rsidRPr="00C6761E" w:rsidRDefault="005347D1" w:rsidP="005347D1">
      <w:r w:rsidRPr="00C6761E">
        <w:t>The following abnormal cases can be identified:</w:t>
      </w:r>
    </w:p>
    <w:p w14:paraId="1D2F158B" w14:textId="77777777" w:rsidR="005347D1" w:rsidRPr="00C6761E" w:rsidRDefault="005347D1" w:rsidP="005347D1">
      <w:pPr>
        <w:pStyle w:val="B1"/>
      </w:pPr>
      <w:r w:rsidRPr="00C6761E">
        <w:t>a)</w:t>
      </w:r>
      <w:r w:rsidRPr="00C6761E">
        <w:tab/>
        <w:t>Indication from the transport layer of transmission failure of PROSE_PRUK_REQUEST message (e.g., after TCP retransmission timeout).</w:t>
      </w:r>
    </w:p>
    <w:p w14:paraId="325A3915" w14:textId="35475FC3" w:rsidR="005347D1" w:rsidRPr="00C6761E" w:rsidRDefault="005347D1" w:rsidP="005347D1">
      <w:pPr>
        <w:pStyle w:val="B1"/>
      </w:pPr>
      <w:r w:rsidRPr="00C6761E">
        <w:tab/>
        <w:t xml:space="preserve">The UE shall close the existing secure connection to the 5G PKMF, establish a new secure connection and then restart the </w:t>
      </w:r>
      <w:r w:rsidR="00C1000C" w:rsidRPr="00C6761E">
        <w:t>UP-</w:t>
      </w:r>
      <w:r w:rsidRPr="00C6761E">
        <w:t>PRUK request procedure.</w:t>
      </w:r>
    </w:p>
    <w:p w14:paraId="4A4CAE53" w14:textId="77777777" w:rsidR="005347D1" w:rsidRPr="00C6761E" w:rsidRDefault="005347D1" w:rsidP="005347D1">
      <w:pPr>
        <w:pStyle w:val="B1"/>
      </w:pPr>
      <w:r w:rsidRPr="00C6761E">
        <w:t>b)</w:t>
      </w:r>
      <w:r w:rsidRPr="00C6761E">
        <w:tab/>
        <w:t>No response from the 5G PKMF after the PROSE_PRUK_REQUEST message has been successfully delivered (e.g., TCP ACK has been received for the PROSE_PRUK_REQUEST message).</w:t>
      </w:r>
    </w:p>
    <w:p w14:paraId="7AC87BDE" w14:textId="77777777" w:rsidR="005347D1" w:rsidRPr="00C6761E" w:rsidRDefault="005347D1" w:rsidP="005347D1">
      <w:pPr>
        <w:pStyle w:val="B1"/>
      </w:pPr>
      <w:r w:rsidRPr="00C6761E">
        <w:tab/>
        <w:t>The UE shall retransmit the PROSE_PRUK_REQUEST message.</w:t>
      </w:r>
    </w:p>
    <w:p w14:paraId="7844EC0E" w14:textId="77777777" w:rsidR="005347D1" w:rsidRPr="00C6761E" w:rsidRDefault="005347D1" w:rsidP="005347D1">
      <w:pPr>
        <w:pStyle w:val="NO"/>
      </w:pPr>
      <w:r w:rsidRPr="00C6761E">
        <w:t>NOTE:</w:t>
      </w:r>
      <w:r w:rsidRPr="00C6761E">
        <w:tab/>
        <w:t>The timer to trigger retransmission and the maximum number of allowed retransmissions are UE implementation specific.</w:t>
      </w:r>
    </w:p>
    <w:p w14:paraId="0720D165" w14:textId="67446576" w:rsidR="005347D1" w:rsidRPr="00C6761E" w:rsidRDefault="005347D1" w:rsidP="005347D1">
      <w:pPr>
        <w:pStyle w:val="Heading6"/>
      </w:pPr>
      <w:bookmarkStart w:id="2223" w:name="_CR8_2_10_2_3_7"/>
      <w:bookmarkStart w:id="2224" w:name="_Toc187963055"/>
      <w:bookmarkEnd w:id="2223"/>
      <w:r w:rsidRPr="00C6761E">
        <w:t>8.2.</w:t>
      </w:r>
      <w:r w:rsidR="00B11660" w:rsidRPr="00C6761E">
        <w:t>10</w:t>
      </w:r>
      <w:r w:rsidRPr="00C6761E">
        <w:t>.2.3.7</w:t>
      </w:r>
      <w:r w:rsidRPr="00C6761E">
        <w:tab/>
        <w:t>Abnormal cases in the 5G PKMF</w:t>
      </w:r>
      <w:bookmarkEnd w:id="2224"/>
    </w:p>
    <w:p w14:paraId="110DD05C" w14:textId="77777777" w:rsidR="005347D1" w:rsidRPr="00C6761E" w:rsidRDefault="005347D1" w:rsidP="005347D1">
      <w:r w:rsidRPr="00C6761E">
        <w:t>The following abnormal cases can be identified:</w:t>
      </w:r>
    </w:p>
    <w:p w14:paraId="59FF0388" w14:textId="77777777" w:rsidR="005347D1" w:rsidRPr="00C6761E" w:rsidRDefault="005347D1" w:rsidP="005347D1">
      <w:pPr>
        <w:pStyle w:val="B1"/>
      </w:pPr>
      <w:r w:rsidRPr="00C6761E">
        <w:t>a)</w:t>
      </w:r>
      <w:r w:rsidRPr="00C6761E">
        <w:tab/>
        <w:t>Indication from the lower layer of transmission failure of PROSE_PRUK_RESPONSE message.</w:t>
      </w:r>
    </w:p>
    <w:p w14:paraId="27375565" w14:textId="77777777" w:rsidR="005347D1" w:rsidRPr="00C6761E" w:rsidRDefault="005347D1" w:rsidP="005347D1">
      <w:pPr>
        <w:pStyle w:val="B1"/>
      </w:pPr>
      <w:r w:rsidRPr="00C6761E">
        <w:tab/>
        <w:t>After receiving an indication from lower layer that the PROSE_PRUK_RESPONSE message has not been successfully acknowledged (e.g. TCP ACK is not received), the 5G PKMF shall abort the procedure.</w:t>
      </w:r>
    </w:p>
    <w:p w14:paraId="10D3C721" w14:textId="7EBE11D0" w:rsidR="005347D1" w:rsidRPr="00C6761E" w:rsidRDefault="005347D1" w:rsidP="005347D1">
      <w:pPr>
        <w:pStyle w:val="Heading5"/>
      </w:pPr>
      <w:bookmarkStart w:id="2225" w:name="_CR8_2_10_2_4"/>
      <w:bookmarkStart w:id="2226" w:name="_Toc187963056"/>
      <w:bookmarkEnd w:id="2225"/>
      <w:r w:rsidRPr="00C6761E">
        <w:t>8.2.</w:t>
      </w:r>
      <w:r w:rsidR="00B11660" w:rsidRPr="00C6761E">
        <w:t>10</w:t>
      </w:r>
      <w:r w:rsidRPr="00C6761E">
        <w:t>.2.4</w:t>
      </w:r>
      <w:r w:rsidRPr="00C6761E">
        <w:tab/>
        <w:t>Key request procedure</w:t>
      </w:r>
      <w:bookmarkEnd w:id="2226"/>
    </w:p>
    <w:p w14:paraId="278B02C0" w14:textId="2F04E78C" w:rsidR="005347D1" w:rsidRPr="00C6761E" w:rsidRDefault="005347D1" w:rsidP="005347D1">
      <w:pPr>
        <w:pStyle w:val="Heading6"/>
      </w:pPr>
      <w:bookmarkStart w:id="2227" w:name="_CR8_2_10_2_4_1"/>
      <w:bookmarkStart w:id="2228" w:name="_Toc187963057"/>
      <w:bookmarkEnd w:id="2227"/>
      <w:r w:rsidRPr="00C6761E">
        <w:t>8.2.</w:t>
      </w:r>
      <w:r w:rsidR="00B11660" w:rsidRPr="00C6761E">
        <w:t>10</w:t>
      </w:r>
      <w:r w:rsidRPr="00C6761E">
        <w:t>.2.4.1</w:t>
      </w:r>
      <w:r w:rsidRPr="00C6761E">
        <w:tab/>
        <w:t>General</w:t>
      </w:r>
      <w:bookmarkEnd w:id="2228"/>
    </w:p>
    <w:p w14:paraId="1AF53759" w14:textId="77777777" w:rsidR="005347D1" w:rsidRPr="00C6761E" w:rsidRDefault="005347D1" w:rsidP="005347D1">
      <w:r w:rsidRPr="00C6761E">
        <w:t>The purpose of the key request procedure is for a UE acting as a 5G ProSe UE-to-network relay to obtain security parameter needed for establishment of 5G ProSe direct link with a 5G ProSe remote UE.</w:t>
      </w:r>
    </w:p>
    <w:p w14:paraId="4C5922A1" w14:textId="757B27EA" w:rsidR="005347D1" w:rsidRPr="00C6761E" w:rsidRDefault="005347D1" w:rsidP="005347D1">
      <w:pPr>
        <w:pStyle w:val="Heading6"/>
      </w:pPr>
      <w:bookmarkStart w:id="2229" w:name="_CR8_2_10_2_4_2"/>
      <w:bookmarkStart w:id="2230" w:name="_Toc187963058"/>
      <w:bookmarkEnd w:id="2229"/>
      <w:r w:rsidRPr="00C6761E">
        <w:t>8.2.</w:t>
      </w:r>
      <w:r w:rsidR="00B11660" w:rsidRPr="00C6761E">
        <w:t>10</w:t>
      </w:r>
      <w:r w:rsidRPr="00C6761E">
        <w:t>.2.4.2</w:t>
      </w:r>
      <w:r w:rsidRPr="00C6761E">
        <w:tab/>
        <w:t>Key request procedure initiation</w:t>
      </w:r>
      <w:bookmarkEnd w:id="2230"/>
    </w:p>
    <w:p w14:paraId="12925767" w14:textId="77777777" w:rsidR="005347D1" w:rsidRPr="00C6761E" w:rsidRDefault="005347D1" w:rsidP="005347D1">
      <w:r w:rsidRPr="00C6761E">
        <w:t>The UE shall initiate the key request procedure:</w:t>
      </w:r>
    </w:p>
    <w:p w14:paraId="132FC6E3" w14:textId="77777777" w:rsidR="005347D1" w:rsidRPr="00C6761E" w:rsidRDefault="005347D1" w:rsidP="005347D1">
      <w:pPr>
        <w:pStyle w:val="B1"/>
      </w:pPr>
      <w:r w:rsidRPr="00C6761E">
        <w:t>a)</w:t>
      </w:r>
      <w:r w:rsidRPr="00C6761E">
        <w:tab/>
        <w:t>when the UE acting as a 5G ProSe UE-to-network relay for a relay service code receives a request to establish a 5G ProSe direct link from a 5G ProSe remote UE; and</w:t>
      </w:r>
    </w:p>
    <w:p w14:paraId="2AEDBC59" w14:textId="77777777" w:rsidR="005347D1" w:rsidRPr="00C6761E" w:rsidRDefault="005347D1" w:rsidP="005347D1">
      <w:pPr>
        <w:pStyle w:val="B1"/>
      </w:pPr>
      <w:r w:rsidRPr="00C6761E">
        <w:t>b)</w:t>
      </w:r>
      <w:r w:rsidRPr="00C6761E">
        <w:tab/>
        <w:t>when a 5G ProSe direct link security mode control procedure is rejected by the 5G ProSe remote UE due to the authentication synchronisation error.</w:t>
      </w:r>
    </w:p>
    <w:p w14:paraId="7D5F598D" w14:textId="77777777" w:rsidR="005347D1" w:rsidRPr="00C6761E" w:rsidRDefault="005347D1" w:rsidP="005347D1">
      <w:r w:rsidRPr="00C6761E">
        <w:t>The UE shall initiate the key request procedure by sending a PROSE_KEY_REQUEST message with the &lt;key-request&gt; element. In the &lt;key-request&gt; element, the UE:</w:t>
      </w:r>
    </w:p>
    <w:p w14:paraId="4DFB7167" w14:textId="77777777" w:rsidR="005347D1" w:rsidRPr="00C6761E" w:rsidRDefault="005347D1" w:rsidP="005347D1">
      <w:pPr>
        <w:pStyle w:val="B1"/>
      </w:pPr>
      <w:r w:rsidRPr="00C6761E">
        <w:t>a)</w:t>
      </w:r>
      <w:r w:rsidRPr="00C6761E">
        <w:tab/>
        <w:t>shall include a new transaction ID;</w:t>
      </w:r>
    </w:p>
    <w:p w14:paraId="423A6DEF" w14:textId="77777777" w:rsidR="005347D1" w:rsidRPr="00C6761E" w:rsidRDefault="005347D1" w:rsidP="005347D1">
      <w:pPr>
        <w:pStyle w:val="B1"/>
      </w:pPr>
      <w:r w:rsidRPr="00C6761E">
        <w:t>b)</w:t>
      </w:r>
      <w:r w:rsidRPr="00C6761E">
        <w:tab/>
        <w:t>shall include the relay service code for which the 5G ProSe direct link is requested to be established;</w:t>
      </w:r>
    </w:p>
    <w:p w14:paraId="56984AC8" w14:textId="4FA036C2" w:rsidR="005347D1" w:rsidRPr="00C6761E" w:rsidRDefault="005347D1" w:rsidP="005347D1">
      <w:pPr>
        <w:pStyle w:val="B1"/>
      </w:pPr>
      <w:r w:rsidRPr="00C6761E">
        <w:t>c)</w:t>
      </w:r>
      <w:r w:rsidRPr="00C6761E">
        <w:tab/>
        <w:t xml:space="preserve">shall include the SUCI or the </w:t>
      </w:r>
      <w:r w:rsidR="004C7812" w:rsidRPr="00C6761E">
        <w:t>UP-</w:t>
      </w:r>
      <w:r w:rsidRPr="00C6761E">
        <w:t>PRUK ID of the 5G ProSe remote UE, received from the 5G ProSe remote UE;</w:t>
      </w:r>
    </w:p>
    <w:p w14:paraId="2B79B625" w14:textId="2FD2B2E9" w:rsidR="005347D1" w:rsidRPr="00C6761E" w:rsidRDefault="005347D1" w:rsidP="005347D1">
      <w:pPr>
        <w:pStyle w:val="B1"/>
      </w:pPr>
      <w:r w:rsidRPr="00C6761E">
        <w:t>d)</w:t>
      </w:r>
      <w:r w:rsidRPr="00C6761E">
        <w:tab/>
        <w:t xml:space="preserve">shall include the </w:t>
      </w:r>
      <w:r w:rsidR="002158E2" w:rsidRPr="00C6761E">
        <w:t>K</w:t>
      </w:r>
      <w:r w:rsidR="002158E2" w:rsidRPr="00C6761E">
        <w:rPr>
          <w:vertAlign w:val="subscript"/>
        </w:rPr>
        <w:t>NRP</w:t>
      </w:r>
      <w:r w:rsidRPr="00C6761E">
        <w:t xml:space="preserve"> freshness parameter 1, received from the 5G ProSe remote UE;</w:t>
      </w:r>
    </w:p>
    <w:p w14:paraId="774D7AF6" w14:textId="50619E9F" w:rsidR="005347D1" w:rsidRPr="00C6761E" w:rsidRDefault="005347D1" w:rsidP="005347D1">
      <w:pPr>
        <w:pStyle w:val="B1"/>
      </w:pPr>
      <w:r w:rsidRPr="00C6761E">
        <w:t>e)</w:t>
      </w:r>
      <w:r w:rsidRPr="00C6761E">
        <w:tab/>
        <w:t>shall include the PLMN identity of the HPLMN of the 5G ProSe remote UE, if received from the 5G ProSe remote UE; and</w:t>
      </w:r>
    </w:p>
    <w:p w14:paraId="7273212E" w14:textId="77777777" w:rsidR="005347D1" w:rsidRPr="00C6761E" w:rsidRDefault="005347D1" w:rsidP="005347D1">
      <w:pPr>
        <w:pStyle w:val="B1"/>
      </w:pPr>
      <w:r w:rsidRPr="00C6761E">
        <w:t>f)</w:t>
      </w:r>
      <w:r w:rsidRPr="00C6761E">
        <w:tab/>
        <w:t>if the key request procedure is initiated upon a 5G ProSe direct link security mode control procedure being rejected by the 5G ProSe remote UE due to the authentication synchronisation error, shall include the AUTS and the RAND, received from the 5G ProSe remote UE.</w:t>
      </w:r>
    </w:p>
    <w:p w14:paraId="45CCDE9E" w14:textId="3DFF2936" w:rsidR="005347D1" w:rsidRPr="00C6761E" w:rsidRDefault="005347D1" w:rsidP="005347D1">
      <w:r w:rsidRPr="00C6761E">
        <w:t>Figure 8.2.</w:t>
      </w:r>
      <w:r w:rsidR="00B11660" w:rsidRPr="00C6761E">
        <w:t>10</w:t>
      </w:r>
      <w:r w:rsidRPr="00C6761E">
        <w:t>.2.4.2.1 illustrates the interaction of the UE and the 5G PKMF in the Key request procedure.</w:t>
      </w:r>
    </w:p>
    <w:p w14:paraId="5F852571" w14:textId="77777777" w:rsidR="005347D1" w:rsidRPr="00C6761E" w:rsidRDefault="005347D1" w:rsidP="005347D1">
      <w:pPr>
        <w:pStyle w:val="TH"/>
      </w:pPr>
      <w:r w:rsidRPr="00C6761E">
        <w:rPr>
          <w:lang w:eastAsia="x-none"/>
        </w:rPr>
        <w:object w:dxaOrig="10185" w:dyaOrig="6255" w14:anchorId="1E9EF9BB">
          <v:shape id="_x0000_i1071" type="#_x0000_t75" style="width:480.7pt;height:317.55pt" o:ole="">
            <v:imagedata r:id="rId102" o:title=""/>
          </v:shape>
          <o:OLEObject Type="Embed" ProgID="Visio.Drawing.11" ShapeID="_x0000_i1071" DrawAspect="Content" ObjectID="_1803372348" r:id="rId103"/>
        </w:object>
      </w:r>
    </w:p>
    <w:p w14:paraId="11FA5C49" w14:textId="6C36FFEB" w:rsidR="005347D1" w:rsidRPr="00C6761E" w:rsidRDefault="005347D1" w:rsidP="005347D1">
      <w:pPr>
        <w:pStyle w:val="TF"/>
      </w:pPr>
      <w:bookmarkStart w:id="2231" w:name="_CRFigure8_2_10_2_4_2_1"/>
      <w:r w:rsidRPr="00C6761E">
        <w:t xml:space="preserve">Figure </w:t>
      </w:r>
      <w:bookmarkEnd w:id="2231"/>
      <w:r w:rsidRPr="00C6761E">
        <w:t>8.2.</w:t>
      </w:r>
      <w:r w:rsidR="00B11660" w:rsidRPr="00C6761E">
        <w:t>10</w:t>
      </w:r>
      <w:r w:rsidRPr="00C6761E">
        <w:t>.2.4.2.1: Key request procedure</w:t>
      </w:r>
    </w:p>
    <w:p w14:paraId="6CBC270D" w14:textId="6A44C8DF" w:rsidR="00296BCC" w:rsidRPr="00C6761E" w:rsidRDefault="00296BCC" w:rsidP="00296BCC">
      <w:pPr>
        <w:pStyle w:val="Heading6"/>
        <w:rPr>
          <w:lang w:eastAsia="zh-CN"/>
        </w:rPr>
      </w:pPr>
      <w:bookmarkStart w:id="2232" w:name="_CR8_2_10_2_4_3"/>
      <w:bookmarkStart w:id="2233" w:name="_Toc187963059"/>
      <w:bookmarkEnd w:id="2232"/>
      <w:r w:rsidRPr="00C6761E">
        <w:t>8.2.</w:t>
      </w:r>
      <w:r w:rsidR="00CC3CDB" w:rsidRPr="00C6761E">
        <w:t>10</w:t>
      </w:r>
      <w:r w:rsidRPr="00C6761E">
        <w:t>.2.4</w:t>
      </w:r>
      <w:r w:rsidRPr="00C6761E">
        <w:rPr>
          <w:lang w:eastAsia="zh-CN"/>
        </w:rPr>
        <w:t>.3</w:t>
      </w:r>
      <w:r w:rsidRPr="00C6761E">
        <w:rPr>
          <w:lang w:eastAsia="zh-CN"/>
        </w:rPr>
        <w:tab/>
      </w:r>
      <w:r w:rsidRPr="00C6761E">
        <w:t>Key request procedure</w:t>
      </w:r>
      <w:r w:rsidRPr="00C6761E">
        <w:rPr>
          <w:lang w:eastAsia="zh-CN"/>
        </w:rPr>
        <w:t xml:space="preserve"> accepted by the </w:t>
      </w:r>
      <w:r w:rsidRPr="00C6761E">
        <w:t>5G PKMF</w:t>
      </w:r>
      <w:bookmarkEnd w:id="2233"/>
    </w:p>
    <w:p w14:paraId="4CB31624" w14:textId="77777777" w:rsidR="005347D1" w:rsidRPr="00C6761E" w:rsidRDefault="005347D1" w:rsidP="005347D1">
      <w:r w:rsidRPr="00C6761E">
        <w:t>Upon receiving a PROSE_KEY_REQUEST message with the &lt;key-request&gt; element, if:</w:t>
      </w:r>
    </w:p>
    <w:p w14:paraId="0D6530B5" w14:textId="0D80CEE7" w:rsidR="005347D1" w:rsidRPr="00C6761E" w:rsidRDefault="005347D1" w:rsidP="005347D1">
      <w:pPr>
        <w:pStyle w:val="B1"/>
      </w:pPr>
      <w:r w:rsidRPr="00C6761E">
        <w:t>a)</w:t>
      </w:r>
      <w:r w:rsidRPr="00C6761E">
        <w:tab/>
        <w:t>the PROSE_KEY_REQUEST message is received over a TLS tunnel established by a UE authorized to act as a 5G ProSe UE-to-network relay for the relay service code indicated in the PROSE_KEY_REQUEST message; and</w:t>
      </w:r>
    </w:p>
    <w:p w14:paraId="7E0A4A1F" w14:textId="670E2DE7" w:rsidR="005347D1" w:rsidRPr="00C6761E" w:rsidRDefault="005347D1" w:rsidP="005347D1">
      <w:pPr>
        <w:pStyle w:val="B1"/>
      </w:pPr>
      <w:r w:rsidRPr="00C6761E">
        <w:t>b)</w:t>
      </w:r>
      <w:r w:rsidRPr="00C6761E">
        <w:tab/>
        <w:t>the 5G ProSe remote UE identified by the SUCI</w:t>
      </w:r>
      <w:r w:rsidR="002D087C" w:rsidRPr="00C6761E">
        <w:t>,</w:t>
      </w:r>
      <w:r w:rsidRPr="00C6761E">
        <w:t xml:space="preserve"> the </w:t>
      </w:r>
      <w:r w:rsidR="004C7812" w:rsidRPr="00C6761E">
        <w:t>UP-</w:t>
      </w:r>
      <w:r w:rsidRPr="00C6761E">
        <w:t xml:space="preserve">PRUK ID </w:t>
      </w:r>
      <w:r w:rsidR="002D087C" w:rsidRPr="00C6761E">
        <w:t xml:space="preserve">or the AUTS provided by </w:t>
      </w:r>
      <w:r w:rsidRPr="00C6761E">
        <w:t xml:space="preserve">the 5G ProSe remote UE and the PLMN identity of the HPLMN of the 5G ProSe remote UE, if any, indicated in the PROSE_KEY_REQUEST message is authorized to act </w:t>
      </w:r>
      <w:r w:rsidR="002E1470" w:rsidRPr="00C6761E">
        <w:t xml:space="preserve">as </w:t>
      </w:r>
      <w:r w:rsidRPr="00C6761E">
        <w:t xml:space="preserve">a </w:t>
      </w:r>
      <w:r w:rsidR="002E1470" w:rsidRPr="00C6761E">
        <w:t xml:space="preserve">5G ProSe </w:t>
      </w:r>
      <w:r w:rsidRPr="00C6761E">
        <w:t>remote UE for the relay service code indicated in the PROSE_KEY_REQUEST message;</w:t>
      </w:r>
    </w:p>
    <w:p w14:paraId="6BCA7435" w14:textId="77777777" w:rsidR="005347D1" w:rsidRPr="00C6761E" w:rsidRDefault="005347D1" w:rsidP="005347D1">
      <w:r w:rsidRPr="00C6761E">
        <w:t>the 5G PKMF shall send a PROSE_KEY_RESPONSE message containing a &lt;key-accept&gt; element. In the &lt;key-accept&gt; element, the 5G PKMF:</w:t>
      </w:r>
    </w:p>
    <w:p w14:paraId="50D8F34A" w14:textId="77777777" w:rsidR="005347D1" w:rsidRPr="00C6761E" w:rsidRDefault="005347D1" w:rsidP="005347D1">
      <w:pPr>
        <w:pStyle w:val="B1"/>
      </w:pPr>
      <w:r w:rsidRPr="00C6761E">
        <w:t>a)</w:t>
      </w:r>
      <w:r w:rsidRPr="00C6761E">
        <w:tab/>
        <w:t>shall include the transaction ID set to the value of the transaction ID received in the PROSE_KEY_REQUEST message;</w:t>
      </w:r>
    </w:p>
    <w:p w14:paraId="2C4DB519" w14:textId="55767E40" w:rsidR="002620B2" w:rsidRPr="00C6761E" w:rsidRDefault="002620B2" w:rsidP="002620B2">
      <w:pPr>
        <w:pStyle w:val="B1"/>
      </w:pPr>
      <w:r w:rsidRPr="00C6761E">
        <w:t>b)</w:t>
      </w:r>
      <w:r w:rsidRPr="00C6761E">
        <w:tab/>
        <w:t xml:space="preserve">shall include the </w:t>
      </w:r>
      <w:r w:rsidR="004C7812" w:rsidRPr="00C6761E">
        <w:t>UP-</w:t>
      </w:r>
      <w:r w:rsidRPr="00C6761E">
        <w:t xml:space="preserve">PRUK ID of the </w:t>
      </w:r>
      <w:r w:rsidRPr="00C6761E">
        <w:rPr>
          <w:lang w:eastAsia="zh-CN"/>
        </w:rPr>
        <w:t>5G ProSe remote UE</w:t>
      </w:r>
      <w:r w:rsidRPr="00C6761E">
        <w:t>;</w:t>
      </w:r>
    </w:p>
    <w:p w14:paraId="2DFA363A" w14:textId="1F17C772" w:rsidR="005347D1" w:rsidRPr="00C6761E" w:rsidRDefault="002620B2" w:rsidP="005347D1">
      <w:pPr>
        <w:pStyle w:val="B1"/>
      </w:pPr>
      <w:r w:rsidRPr="00C6761E">
        <w:t>c</w:t>
      </w:r>
      <w:r w:rsidR="005347D1" w:rsidRPr="00C6761E">
        <w:t>)</w:t>
      </w:r>
      <w:r w:rsidR="005347D1" w:rsidRPr="00C6761E">
        <w:tab/>
        <w:t xml:space="preserve">shall include the </w:t>
      </w:r>
      <w:r w:rsidR="007F4A03" w:rsidRPr="00C6761E">
        <w:t>K</w:t>
      </w:r>
      <w:r w:rsidR="007F4A03" w:rsidRPr="00C6761E">
        <w:rPr>
          <w:vertAlign w:val="subscript"/>
        </w:rPr>
        <w:t>NRP</w:t>
      </w:r>
      <w:r w:rsidR="005347D1" w:rsidRPr="00C6761E">
        <w:t>;</w:t>
      </w:r>
    </w:p>
    <w:p w14:paraId="72FF0876" w14:textId="78C21A3D" w:rsidR="005347D1" w:rsidRPr="00C6761E" w:rsidRDefault="002620B2" w:rsidP="005347D1">
      <w:pPr>
        <w:pStyle w:val="B1"/>
      </w:pPr>
      <w:r w:rsidRPr="00C6761E">
        <w:t>d</w:t>
      </w:r>
      <w:r w:rsidR="005347D1" w:rsidRPr="00C6761E">
        <w:t>)</w:t>
      </w:r>
      <w:r w:rsidR="005347D1" w:rsidRPr="00C6761E">
        <w:tab/>
        <w:t xml:space="preserve">shall include the </w:t>
      </w:r>
      <w:r w:rsidR="007F4A03" w:rsidRPr="00C6761E">
        <w:t>K</w:t>
      </w:r>
      <w:r w:rsidR="007F4A03" w:rsidRPr="00C6761E">
        <w:rPr>
          <w:vertAlign w:val="subscript"/>
        </w:rPr>
        <w:t>NRP</w:t>
      </w:r>
      <w:r w:rsidR="005347D1" w:rsidRPr="00C6761E">
        <w:t xml:space="preserve"> freshness parameter 2;</w:t>
      </w:r>
      <w:r w:rsidR="00191B40" w:rsidRPr="00C6761E">
        <w:t xml:space="preserve"> and</w:t>
      </w:r>
    </w:p>
    <w:p w14:paraId="0F1D963D" w14:textId="7C6779AD" w:rsidR="005347D1" w:rsidRPr="00C6761E" w:rsidRDefault="00EE5137" w:rsidP="005347D1">
      <w:pPr>
        <w:pStyle w:val="B1"/>
      </w:pPr>
      <w:r w:rsidRPr="00C6761E">
        <w:t>e</w:t>
      </w:r>
      <w:r w:rsidR="005347D1" w:rsidRPr="00C6761E">
        <w:t>)</w:t>
      </w:r>
      <w:r w:rsidR="005347D1" w:rsidRPr="00C6761E">
        <w:tab/>
        <w:t xml:space="preserve">if the AUTS and the RAND are included in the PROSE_KEY_REQUEST message or a new </w:t>
      </w:r>
      <w:r w:rsidR="00D645C9" w:rsidRPr="00C6761E">
        <w:t>UP-</w:t>
      </w:r>
      <w:r w:rsidR="005347D1" w:rsidRPr="00C6761E">
        <w:t>PRUK is required, then shall include the GBA push information (GPI).</w:t>
      </w:r>
    </w:p>
    <w:p w14:paraId="7D194838" w14:textId="7E3833F1" w:rsidR="005347D1" w:rsidRPr="00C6761E" w:rsidRDefault="005347D1" w:rsidP="005347D1">
      <w:r w:rsidRPr="00C6761E">
        <w:t>If the 5G ProSe remote UE is served by another 5G PKMF, the 5G PKMF of the 5G ProSe UE-to-network relay requests the 5G PKMF of the 5G ProSe remote UE to check that the 5G ProSe remote UE identified by the SUCI</w:t>
      </w:r>
      <w:r w:rsidR="00371D71" w:rsidRPr="00C6761E">
        <w:t>,</w:t>
      </w:r>
      <w:r w:rsidRPr="00C6761E">
        <w:t xml:space="preserve"> the </w:t>
      </w:r>
      <w:r w:rsidR="00D645C9" w:rsidRPr="00C6761E">
        <w:t>UP-</w:t>
      </w:r>
      <w:r w:rsidRPr="00C6761E">
        <w:t xml:space="preserve">PRUK ID </w:t>
      </w:r>
      <w:r w:rsidR="002D087C" w:rsidRPr="00C6761E">
        <w:t xml:space="preserve">or the AUTS provided by </w:t>
      </w:r>
      <w:r w:rsidRPr="00C6761E">
        <w:t xml:space="preserve">the 5G ProSe remote UE and the PLMN identity of the HPLMN of the 5G ProSe remote UE, if any, indicated in the PROSE_KEY_REQUEST message, is authorized to act a </w:t>
      </w:r>
      <w:r w:rsidR="002E1470" w:rsidRPr="00C6761E">
        <w:t xml:space="preserve">5G ProSe </w:t>
      </w:r>
      <w:r w:rsidRPr="00C6761E">
        <w:t>remote UE for the relay service code indicated in the PROSE_KEY_REQUEST message and to provide</w:t>
      </w:r>
      <w:r w:rsidR="002620B2" w:rsidRPr="00C6761E">
        <w:t xml:space="preserve"> the </w:t>
      </w:r>
      <w:r w:rsidR="00D645C9" w:rsidRPr="00C6761E">
        <w:t>UP-</w:t>
      </w:r>
      <w:r w:rsidR="002620B2" w:rsidRPr="00C6761E">
        <w:t xml:space="preserve">PRUK ID of the </w:t>
      </w:r>
      <w:r w:rsidR="002620B2" w:rsidRPr="00C6761E">
        <w:rPr>
          <w:lang w:eastAsia="zh-CN"/>
        </w:rPr>
        <w:t>5G ProSe remote UE,</w:t>
      </w:r>
      <w:r w:rsidRPr="00C6761E">
        <w:t xml:space="preserve"> the </w:t>
      </w:r>
      <w:r w:rsidR="007F4A03" w:rsidRPr="00C6761E">
        <w:t>K</w:t>
      </w:r>
      <w:r w:rsidR="007F4A03" w:rsidRPr="00C6761E">
        <w:rPr>
          <w:vertAlign w:val="subscript"/>
        </w:rPr>
        <w:t>NRP</w:t>
      </w:r>
      <w:r w:rsidRPr="00C6761E">
        <w:t xml:space="preserve">, the </w:t>
      </w:r>
      <w:r w:rsidR="007F4A03" w:rsidRPr="00C6761E">
        <w:t>K</w:t>
      </w:r>
      <w:r w:rsidR="007F4A03" w:rsidRPr="00C6761E">
        <w:rPr>
          <w:vertAlign w:val="subscript"/>
        </w:rPr>
        <w:t>NRP</w:t>
      </w:r>
      <w:r w:rsidRPr="00C6761E">
        <w:t xml:space="preserve"> freshness parameter 2, and optionally the GBA push information (GPI).</w:t>
      </w:r>
    </w:p>
    <w:p w14:paraId="4DF49709" w14:textId="49A4C77B" w:rsidR="005347D1" w:rsidRPr="00C6761E" w:rsidRDefault="005347D1" w:rsidP="005347D1">
      <w:pPr>
        <w:pStyle w:val="Heading6"/>
      </w:pPr>
      <w:bookmarkStart w:id="2234" w:name="_CR8_2_10_2_4_4"/>
      <w:bookmarkStart w:id="2235" w:name="_Toc187963060"/>
      <w:bookmarkEnd w:id="2234"/>
      <w:r w:rsidRPr="00C6761E">
        <w:t>8.2.</w:t>
      </w:r>
      <w:r w:rsidR="00B11660" w:rsidRPr="00C6761E">
        <w:t>10</w:t>
      </w:r>
      <w:r w:rsidRPr="00C6761E">
        <w:t>.2.4.4</w:t>
      </w:r>
      <w:r w:rsidRPr="00C6761E">
        <w:tab/>
        <w:t>Key request procedure completion by the UE</w:t>
      </w:r>
      <w:bookmarkEnd w:id="2235"/>
    </w:p>
    <w:p w14:paraId="3B531680" w14:textId="176303E2" w:rsidR="005347D1" w:rsidRPr="00C6761E" w:rsidRDefault="005347D1" w:rsidP="005347D1">
      <w:r w:rsidRPr="00C6761E">
        <w:t xml:space="preserve">Upon receipt of the PROSE_KEY_RESPONSE message with the &lt;key-accept&gt; element, if the transaction ID contained in the &lt;key-accept&gt; element matches the value sent by the UE in a PROSE_KEY_REQUEST message with the &lt;key-request&gt; element, the UE shall use </w:t>
      </w:r>
      <w:r w:rsidR="002620B2" w:rsidRPr="00C6761E">
        <w:t xml:space="preserve">the </w:t>
      </w:r>
      <w:r w:rsidR="00D645C9" w:rsidRPr="00C6761E">
        <w:t>UP-</w:t>
      </w:r>
      <w:r w:rsidR="002620B2" w:rsidRPr="00C6761E">
        <w:t xml:space="preserve">PRUK ID of the </w:t>
      </w:r>
      <w:r w:rsidR="002620B2" w:rsidRPr="00C6761E">
        <w:rPr>
          <w:lang w:eastAsia="zh-CN"/>
        </w:rPr>
        <w:t xml:space="preserve">5G ProSe remote UE, </w:t>
      </w:r>
      <w:r w:rsidRPr="00C6761E">
        <w:t xml:space="preserve">the </w:t>
      </w:r>
      <w:r w:rsidR="007F4A03" w:rsidRPr="00C6761E">
        <w:t>K</w:t>
      </w:r>
      <w:r w:rsidR="007F4A03" w:rsidRPr="00C6761E">
        <w:rPr>
          <w:vertAlign w:val="subscript"/>
        </w:rPr>
        <w:t>NRP</w:t>
      </w:r>
      <w:r w:rsidRPr="00C6761E">
        <w:t xml:space="preserve">, the </w:t>
      </w:r>
      <w:r w:rsidR="007F4A03" w:rsidRPr="00C6761E">
        <w:t>K</w:t>
      </w:r>
      <w:r w:rsidR="007F4A03" w:rsidRPr="00C6761E">
        <w:rPr>
          <w:vertAlign w:val="subscript"/>
        </w:rPr>
        <w:t>NRP</w:t>
      </w:r>
      <w:r w:rsidRPr="00C6761E">
        <w:t xml:space="preserve"> freshness parameter 2 and the GBA push information (GPI), if received, in the 5G ProSe direct link establishment.</w:t>
      </w:r>
    </w:p>
    <w:p w14:paraId="7D930B5B" w14:textId="069C94D9" w:rsidR="005347D1" w:rsidRPr="00C6761E" w:rsidRDefault="005347D1" w:rsidP="005347D1">
      <w:pPr>
        <w:pStyle w:val="Heading6"/>
      </w:pPr>
      <w:bookmarkStart w:id="2236" w:name="_CR8_2_10_2_4_5"/>
      <w:bookmarkStart w:id="2237" w:name="_Toc187963061"/>
      <w:bookmarkEnd w:id="2236"/>
      <w:r w:rsidRPr="00C6761E">
        <w:t>8.2.</w:t>
      </w:r>
      <w:r w:rsidR="00B11660" w:rsidRPr="00C6761E">
        <w:t>10</w:t>
      </w:r>
      <w:r w:rsidRPr="00C6761E">
        <w:t>.2.4.5</w:t>
      </w:r>
      <w:r w:rsidRPr="00C6761E">
        <w:tab/>
        <w:t>Key request procedure not accepted by the 5G PKMF</w:t>
      </w:r>
      <w:bookmarkEnd w:id="2237"/>
    </w:p>
    <w:p w14:paraId="0D27A09E" w14:textId="199A2A55" w:rsidR="005347D1" w:rsidRPr="00C6761E" w:rsidRDefault="005347D1" w:rsidP="005347D1">
      <w:r w:rsidRPr="00C6761E">
        <w:t>If the PROSE_KEY_REQUEST message with &lt;key-request&gt; element cannot be accepted by the 5G PKMF, the 5G PKMF shall send a PROSE_KEY_RESPONSE message containing a &lt;key-reject&gt; element. In the &lt;key-reject&gt; element, the 5G PKMF shall include the transaction ID set to the value of the transaction ID received in the PROSE_KEY_REQUEST message and shall include an appropriate PC8 control protocol cause value.</w:t>
      </w:r>
    </w:p>
    <w:p w14:paraId="4A56AE15" w14:textId="531F9347" w:rsidR="00EE6E10" w:rsidRPr="00C6761E" w:rsidRDefault="00EE6E10" w:rsidP="001F5AF8">
      <w:pPr>
        <w:pStyle w:val="NO"/>
      </w:pPr>
      <w:r w:rsidRPr="00C6761E">
        <w:t>NOTE:</w:t>
      </w:r>
      <w:r w:rsidRPr="00C6761E">
        <w:tab/>
        <w:t>The 5G PKMF decides to reject the PROSE_KEY_REQUEST message when e.g. the UP-PRUK is not found in the network.</w:t>
      </w:r>
    </w:p>
    <w:p w14:paraId="444978EF" w14:textId="77777777" w:rsidR="005347D1" w:rsidRPr="00C6761E" w:rsidRDefault="005347D1" w:rsidP="005347D1">
      <w:r w:rsidRPr="00C6761E">
        <w:t>Upon receipt of the PROSE_KEY_RESPONSE message with the &lt;key-reject&gt; element, if the transaction ID contained in the &lt;key-reject&gt; element matches the value sent by the UE in a PROSE_KEY_REQUEST message with the &lt;key-request&gt; element, the UE shall consider the key request procedure as rejected.</w:t>
      </w:r>
    </w:p>
    <w:p w14:paraId="51B130C1" w14:textId="5A1DBEF1" w:rsidR="005347D1" w:rsidRPr="00C6761E" w:rsidRDefault="005347D1" w:rsidP="005347D1">
      <w:pPr>
        <w:pStyle w:val="Heading6"/>
      </w:pPr>
      <w:bookmarkStart w:id="2238" w:name="_CR8_2_10_2_4_6"/>
      <w:bookmarkStart w:id="2239" w:name="_Toc187963062"/>
      <w:bookmarkEnd w:id="2238"/>
      <w:r w:rsidRPr="00C6761E">
        <w:t>8.2.</w:t>
      </w:r>
      <w:r w:rsidR="00B11660" w:rsidRPr="00C6761E">
        <w:t>10.</w:t>
      </w:r>
      <w:r w:rsidRPr="00C6761E">
        <w:t>2.4.6</w:t>
      </w:r>
      <w:r w:rsidRPr="00C6761E">
        <w:tab/>
        <w:t>Abnormal cases in the UE</w:t>
      </w:r>
      <w:bookmarkEnd w:id="2239"/>
    </w:p>
    <w:p w14:paraId="15A84457" w14:textId="77777777" w:rsidR="005347D1" w:rsidRPr="00C6761E" w:rsidRDefault="005347D1" w:rsidP="005347D1">
      <w:r w:rsidRPr="00C6761E">
        <w:t>The following abnormal cases can be identified:</w:t>
      </w:r>
    </w:p>
    <w:p w14:paraId="73528A7B" w14:textId="77777777" w:rsidR="005347D1" w:rsidRPr="00C6761E" w:rsidRDefault="005347D1" w:rsidP="005347D1">
      <w:pPr>
        <w:pStyle w:val="B1"/>
      </w:pPr>
      <w:r w:rsidRPr="00C6761E">
        <w:t>a)</w:t>
      </w:r>
      <w:r w:rsidRPr="00C6761E">
        <w:tab/>
        <w:t>Indication from the transport layer of transmission failure of PROSE_KEY_REQUEST message (e.g., after TCP retransmission timeout)</w:t>
      </w:r>
    </w:p>
    <w:p w14:paraId="40977876" w14:textId="77777777" w:rsidR="005347D1" w:rsidRPr="00C6761E" w:rsidRDefault="005347D1" w:rsidP="005347D1">
      <w:pPr>
        <w:pStyle w:val="B1"/>
      </w:pPr>
      <w:r w:rsidRPr="00C6761E">
        <w:tab/>
        <w:t>The UE shall close the existing secure connection to the 5G PKMF, establish a new secure connection and then restart the key request procedure.</w:t>
      </w:r>
    </w:p>
    <w:p w14:paraId="0DF51060" w14:textId="77777777" w:rsidR="005347D1" w:rsidRPr="00C6761E" w:rsidRDefault="005347D1" w:rsidP="005347D1">
      <w:pPr>
        <w:pStyle w:val="B1"/>
      </w:pPr>
      <w:r w:rsidRPr="00C6761E">
        <w:t>b)</w:t>
      </w:r>
      <w:r w:rsidRPr="00C6761E">
        <w:tab/>
        <w:t>No response from the 5G PKMF after the PROSE_KEY_REQUEST message has been successfully delivered (e.g. TCP ACK has been received for the PROSE_KEY_REQUEST message)</w:t>
      </w:r>
    </w:p>
    <w:p w14:paraId="0D81ED9F" w14:textId="77777777" w:rsidR="005347D1" w:rsidRPr="00C6761E" w:rsidRDefault="005347D1" w:rsidP="005347D1">
      <w:pPr>
        <w:pStyle w:val="B1"/>
      </w:pPr>
      <w:r w:rsidRPr="00C6761E">
        <w:tab/>
        <w:t>The UE shall retransmit the PROSE_KEY_REQUEST message.</w:t>
      </w:r>
    </w:p>
    <w:p w14:paraId="4C85AFD2" w14:textId="77777777" w:rsidR="005347D1" w:rsidRPr="00C6761E" w:rsidRDefault="005347D1" w:rsidP="005347D1">
      <w:pPr>
        <w:pStyle w:val="NO"/>
      </w:pPr>
      <w:r w:rsidRPr="00C6761E">
        <w:t>NOTE:</w:t>
      </w:r>
      <w:r w:rsidRPr="00C6761E">
        <w:tab/>
        <w:t>The timer to trigger retransmission and the maximum number of allowed retransmissions are UE implementation specific.</w:t>
      </w:r>
    </w:p>
    <w:p w14:paraId="3FB6FAEF" w14:textId="39287046" w:rsidR="005347D1" w:rsidRPr="00C6761E" w:rsidRDefault="005347D1" w:rsidP="005347D1">
      <w:pPr>
        <w:pStyle w:val="Heading6"/>
      </w:pPr>
      <w:bookmarkStart w:id="2240" w:name="_CR8_2_10_2_4_7"/>
      <w:bookmarkStart w:id="2241" w:name="_Toc187963063"/>
      <w:bookmarkEnd w:id="2240"/>
      <w:r w:rsidRPr="00C6761E">
        <w:t>8.2.</w:t>
      </w:r>
      <w:r w:rsidR="00B11660" w:rsidRPr="00C6761E">
        <w:t>10</w:t>
      </w:r>
      <w:r w:rsidRPr="00C6761E">
        <w:t>.2.4.7</w:t>
      </w:r>
      <w:r w:rsidRPr="00C6761E">
        <w:tab/>
        <w:t>Abnormal cases in the 5G PKMF</w:t>
      </w:r>
      <w:bookmarkEnd w:id="2241"/>
    </w:p>
    <w:p w14:paraId="69C56F06" w14:textId="77777777" w:rsidR="005347D1" w:rsidRPr="00C6761E" w:rsidRDefault="005347D1" w:rsidP="005347D1">
      <w:r w:rsidRPr="00C6761E">
        <w:t>The following abnormal cases can be identified:</w:t>
      </w:r>
    </w:p>
    <w:p w14:paraId="56412EF7" w14:textId="77777777" w:rsidR="005347D1" w:rsidRPr="00C6761E" w:rsidRDefault="005347D1" w:rsidP="005347D1">
      <w:pPr>
        <w:pStyle w:val="B1"/>
      </w:pPr>
      <w:r w:rsidRPr="00C6761E">
        <w:t>a)</w:t>
      </w:r>
      <w:r w:rsidRPr="00C6761E">
        <w:tab/>
        <w:t>Indication from the lower layer of transmission failure of PROSE_KEY_RESPONSE message</w:t>
      </w:r>
    </w:p>
    <w:p w14:paraId="02828F52" w14:textId="336DC758" w:rsidR="005347D1" w:rsidRPr="00C6761E" w:rsidRDefault="005347D1">
      <w:pPr>
        <w:pStyle w:val="B1"/>
      </w:pPr>
      <w:r w:rsidRPr="00C6761E">
        <w:tab/>
        <w:t>After receiving an indication from lower layer that the PROSE_KEY_RESPONSE message has not been successfully acknowledged (e.g., TCP ACK is not received), the 5G PKMF shall abort the procedure.</w:t>
      </w:r>
    </w:p>
    <w:p w14:paraId="66ECC06A" w14:textId="05CE6F9D" w:rsidR="00FA7CA7" w:rsidRPr="00C6761E" w:rsidRDefault="00FA7CA7" w:rsidP="00FA7CA7">
      <w:pPr>
        <w:pStyle w:val="Heading3"/>
      </w:pPr>
      <w:bookmarkStart w:id="2242" w:name="_CR8_2_11"/>
      <w:bookmarkStart w:id="2243" w:name="_Toc187963064"/>
      <w:bookmarkEnd w:id="2242"/>
      <w:r w:rsidRPr="00C6761E">
        <w:t>8.2.11</w:t>
      </w:r>
      <w:r w:rsidRPr="00C6761E">
        <w:tab/>
        <w:t>UE-to-network relay unicast direct communication over PC5 interface</w:t>
      </w:r>
      <w:bookmarkEnd w:id="2243"/>
    </w:p>
    <w:p w14:paraId="7C9BDDCB" w14:textId="77777777" w:rsidR="00FA7CA7" w:rsidRPr="00C6761E" w:rsidRDefault="00FA7CA7" w:rsidP="00FA7CA7">
      <w:r w:rsidRPr="00C6761E">
        <w:t>The direct communication between 5G ProSe remote UE and 5G ProSe UE-to-network relay UE reuses the procedures for unicast mode 5G ProSe direct communication over PC5 described in clause 7.2.</w:t>
      </w:r>
    </w:p>
    <w:p w14:paraId="3E3ABCAA" w14:textId="687E41D7" w:rsidR="00FA7CA7" w:rsidRPr="00C6761E" w:rsidRDefault="00FA7CA7" w:rsidP="00772733">
      <w:pPr>
        <w:pStyle w:val="NO"/>
      </w:pPr>
      <w:r w:rsidRPr="00C6761E">
        <w:t>NOTE:</w:t>
      </w:r>
      <w:r w:rsidRPr="00C6761E">
        <w:tab/>
        <w:t>Any modifications needed to the procedures defined for unicast mode 5G ProSe direct communication over PC5 to support the direct communication between 5G ProSe remote UE and 5G ProSe UE-to-network relay UE are described within clause 7.2.</w:t>
      </w:r>
    </w:p>
    <w:p w14:paraId="076999B7" w14:textId="7D0E63DF" w:rsidR="002E1470" w:rsidRPr="00C6761E" w:rsidRDefault="002E1470" w:rsidP="002E1470">
      <w:pPr>
        <w:pStyle w:val="Heading3"/>
      </w:pPr>
      <w:bookmarkStart w:id="2244" w:name="_CR8_2_12"/>
      <w:bookmarkStart w:id="2245" w:name="_Toc187963065"/>
      <w:bookmarkEnd w:id="2244"/>
      <w:r w:rsidRPr="00C6761E">
        <w:t>8.2.12</w:t>
      </w:r>
      <w:r w:rsidRPr="00C6761E">
        <w:tab/>
        <w:t>5G ProSe security procedures over PC3a interface</w:t>
      </w:r>
      <w:bookmarkEnd w:id="2245"/>
    </w:p>
    <w:p w14:paraId="793AAAB0" w14:textId="3258C110" w:rsidR="002E1470" w:rsidRPr="00C6761E" w:rsidRDefault="002E1470" w:rsidP="002E1470">
      <w:pPr>
        <w:pStyle w:val="Heading4"/>
      </w:pPr>
      <w:bookmarkStart w:id="2246" w:name="_CR8_2_12_1"/>
      <w:bookmarkStart w:id="2247" w:name="_Toc187963066"/>
      <w:bookmarkEnd w:id="2246"/>
      <w:r w:rsidRPr="00C6761E">
        <w:t>8.2.12.1</w:t>
      </w:r>
      <w:r w:rsidRPr="00C6761E">
        <w:tab/>
        <w:t>General</w:t>
      </w:r>
      <w:bookmarkEnd w:id="2247"/>
    </w:p>
    <w:p w14:paraId="5AB31E64" w14:textId="70E160FB" w:rsidR="002E1470" w:rsidRPr="00C6761E" w:rsidRDefault="002E1470" w:rsidP="002E1470">
      <w:pPr>
        <w:pStyle w:val="Heading5"/>
      </w:pPr>
      <w:bookmarkStart w:id="2248" w:name="_CR8_2_12_1_1"/>
      <w:bookmarkStart w:id="2249" w:name="_Toc187963067"/>
      <w:bookmarkEnd w:id="2248"/>
      <w:r w:rsidRPr="00C6761E">
        <w:t>8.2.12.1.1</w:t>
      </w:r>
      <w:r w:rsidRPr="00C6761E">
        <w:tab/>
        <w:t>Transport protocol for PC3a messages</w:t>
      </w:r>
      <w:bookmarkEnd w:id="2249"/>
    </w:p>
    <w:p w14:paraId="32CD24F2" w14:textId="2E6FF33B" w:rsidR="00141AD6" w:rsidRPr="00C6761E" w:rsidRDefault="00141AD6" w:rsidP="00141AD6">
      <w:r w:rsidRPr="00C6761E">
        <w:t xml:space="preserve">The UE and 5G DDNMF shall use </w:t>
      </w:r>
      <w:r w:rsidR="005A3B9F" w:rsidRPr="00C6761E">
        <w:t xml:space="preserve">HTTP/1.1 </w:t>
      </w:r>
      <w:r w:rsidRPr="00C6761E">
        <w:t>as specified in IETF RFC 9112 [3] and IETF RFC 9110 [4] as the transport protocol for PC3a messages over the PC3a interface. The PC3a messages described here shall be included in the body of either an HTTP request message or an HTTP response message.</w:t>
      </w:r>
    </w:p>
    <w:p w14:paraId="6FCD2079" w14:textId="236C442F" w:rsidR="002E1470" w:rsidRPr="00C6761E" w:rsidRDefault="002E1470" w:rsidP="002E1470">
      <w:pPr>
        <w:pStyle w:val="Heading5"/>
      </w:pPr>
      <w:bookmarkStart w:id="2250" w:name="_CR8_2_12_1_2"/>
      <w:bookmarkStart w:id="2251" w:name="_Toc187963068"/>
      <w:bookmarkEnd w:id="2250"/>
      <w:r w:rsidRPr="00C6761E">
        <w:t>8.2.12.1.2</w:t>
      </w:r>
      <w:r w:rsidRPr="00C6761E">
        <w:tab/>
        <w:t>Handling of UE-initiated procedures</w:t>
      </w:r>
      <w:bookmarkEnd w:id="2251"/>
    </w:p>
    <w:p w14:paraId="2B63C60F" w14:textId="055D1787" w:rsidR="002E1470" w:rsidRPr="00C6761E" w:rsidRDefault="002E1470" w:rsidP="002E1470">
      <w:pPr>
        <w:pStyle w:val="Heading6"/>
      </w:pPr>
      <w:bookmarkStart w:id="2252" w:name="_CR8_2_12_1_2_1"/>
      <w:bookmarkStart w:id="2253" w:name="_Toc187963069"/>
      <w:bookmarkEnd w:id="2252"/>
      <w:r w:rsidRPr="00C6761E">
        <w:t>8.2.12.1.2.1</w:t>
      </w:r>
      <w:r w:rsidRPr="00C6761E">
        <w:tab/>
        <w:t>General</w:t>
      </w:r>
      <w:bookmarkEnd w:id="2253"/>
    </w:p>
    <w:p w14:paraId="2DB1E9EB" w14:textId="77777777" w:rsidR="002E1470" w:rsidRPr="00C6761E" w:rsidRDefault="002E1470" w:rsidP="002E1470">
      <w:r w:rsidRPr="00C6761E">
        <w:t>The following rules apply for UE-initiated procedures:</w:t>
      </w:r>
    </w:p>
    <w:p w14:paraId="1D67A641" w14:textId="77777777" w:rsidR="002E1470" w:rsidRPr="00C6761E" w:rsidRDefault="002E1470" w:rsidP="002E1470">
      <w:pPr>
        <w:pStyle w:val="B1"/>
      </w:pPr>
      <w:r w:rsidRPr="00C6761E">
        <w:t>a)</w:t>
      </w:r>
      <w:r w:rsidRPr="00C6761E">
        <w:tab/>
        <w:t>the UE initiates 5G ProSe transactions with an HTTP request message containing the PC3a request(s);</w:t>
      </w:r>
    </w:p>
    <w:p w14:paraId="2C61C2D6" w14:textId="77777777" w:rsidR="002E1470" w:rsidRPr="00C6761E" w:rsidRDefault="002E1470" w:rsidP="002E1470">
      <w:pPr>
        <w:pStyle w:val="B1"/>
      </w:pPr>
      <w:r w:rsidRPr="00C6761E">
        <w:t>b)</w:t>
      </w:r>
      <w:r w:rsidRPr="00C6761E">
        <w:tab/>
        <w:t>the 5G DDNMF responds to the requests with an HTTP response message containing the PC3a response(s) for the PC3a request(s); and</w:t>
      </w:r>
    </w:p>
    <w:p w14:paraId="3D7C6090" w14:textId="77777777" w:rsidR="002E1470" w:rsidRPr="00C6761E" w:rsidRDefault="002E1470" w:rsidP="002E1470">
      <w:pPr>
        <w:pStyle w:val="B1"/>
      </w:pPr>
      <w:r w:rsidRPr="00C6761E">
        <w:t>c)</w:t>
      </w:r>
      <w:r w:rsidRPr="00C6761E">
        <w:tab/>
        <w:t>HTTP POST methods are used for 5G ProSe procedures over PC3a interface.</w:t>
      </w:r>
    </w:p>
    <w:p w14:paraId="67913F77" w14:textId="77777777" w:rsidR="002E1470" w:rsidRPr="00C6761E" w:rsidRDefault="002E1470" w:rsidP="002E1470">
      <w:r w:rsidRPr="00C6761E">
        <w:t>The UE may use UE local configuration or URSP, as defined in 3GPP TS 24.526 [5], to establish a PDU session for reaching the HPLMN 5G DDNMF:</w:t>
      </w:r>
    </w:p>
    <w:p w14:paraId="4A3C9930" w14:textId="77777777" w:rsidR="002E1470" w:rsidRPr="00C6761E" w:rsidRDefault="002E1470" w:rsidP="002E1470">
      <w:pPr>
        <w:pStyle w:val="B1"/>
      </w:pPr>
      <w:r w:rsidRPr="00C6761E">
        <w:t>a)</w:t>
      </w:r>
      <w:r w:rsidRPr="00C6761E">
        <w:tab/>
        <w:t>if a PDU session for reaching the HPLMN 5G DDNMF is not established yet, the UE shall establish the PDU session for reaching the HPLMN 5G DDNMF and shall send the HTTP request message via the PDU session for reaching the HPLMN 5G DDNMF; and</w:t>
      </w:r>
    </w:p>
    <w:p w14:paraId="11CDA1EE" w14:textId="77777777" w:rsidR="002E1470" w:rsidRPr="00C6761E" w:rsidRDefault="002E1470" w:rsidP="002E1470">
      <w:pPr>
        <w:pStyle w:val="B1"/>
      </w:pPr>
      <w:r w:rsidRPr="00C6761E">
        <w:t>b)</w:t>
      </w:r>
      <w:r w:rsidRPr="00C6761E">
        <w:tab/>
        <w:t>if a PDU session for reaching the HPLMN 5G DDNMF is already established (e.g., either due to other 5G ProSe feature or due to other application), the UE shall send the HTTP request message via the PDU session for reaching the HPLMN 5G DDNMF.</w:t>
      </w:r>
    </w:p>
    <w:p w14:paraId="18C9D29F" w14:textId="2EC12076" w:rsidR="002E1470" w:rsidRPr="00C6761E" w:rsidRDefault="002E1470" w:rsidP="002E1470">
      <w:pPr>
        <w:pStyle w:val="Heading6"/>
      </w:pPr>
      <w:bookmarkStart w:id="2254" w:name="_CR8_2_12_1_2_2"/>
      <w:bookmarkStart w:id="2255" w:name="_Toc187963070"/>
      <w:bookmarkEnd w:id="2254"/>
      <w:r w:rsidRPr="00C6761E">
        <w:t>8.2.12.1.2.2</w:t>
      </w:r>
      <w:r w:rsidRPr="00C6761E">
        <w:tab/>
        <w:t>5G DDNMF discovery</w:t>
      </w:r>
      <w:bookmarkEnd w:id="2255"/>
    </w:p>
    <w:p w14:paraId="0B7CB974" w14:textId="466751CC" w:rsidR="002E1470" w:rsidRPr="00C6761E" w:rsidRDefault="001B20EE" w:rsidP="002E1470">
      <w:pPr>
        <w:pStyle w:val="Heading4"/>
      </w:pPr>
      <w:bookmarkStart w:id="2256" w:name="_CRThe5GDDNMFdiscoveryisthesameasdescri"/>
      <w:bookmarkStart w:id="2257" w:name="_Toc187963071"/>
      <w:bookmarkEnd w:id="2256"/>
      <w:r w:rsidRPr="00C6761E">
        <w:t>The 5G DDNMF discovery is the same as described in clause 6.1.2.2.</w:t>
      </w:r>
      <w:r w:rsidR="002E1470" w:rsidRPr="00C6761E">
        <w:t>8.2.12.2</w:t>
      </w:r>
      <w:r w:rsidR="002E1470" w:rsidRPr="00C6761E">
        <w:tab/>
        <w:t>Procedures</w:t>
      </w:r>
      <w:bookmarkEnd w:id="2257"/>
    </w:p>
    <w:p w14:paraId="4AE33BC8" w14:textId="6F18EE86" w:rsidR="002E1470" w:rsidRPr="00C6761E" w:rsidRDefault="002E1470" w:rsidP="002E1470">
      <w:pPr>
        <w:pStyle w:val="Heading5"/>
      </w:pPr>
      <w:bookmarkStart w:id="2258" w:name="_CR8_2_12_2_1"/>
      <w:bookmarkStart w:id="2259" w:name="_Toc187963072"/>
      <w:bookmarkEnd w:id="2258"/>
      <w:r w:rsidRPr="00C6761E">
        <w:t>8.2.12.2.1</w:t>
      </w:r>
      <w:r w:rsidRPr="00C6761E">
        <w:tab/>
        <w:t>Types of 5G ProSe security procedures over PC3a interface</w:t>
      </w:r>
      <w:bookmarkEnd w:id="2259"/>
    </w:p>
    <w:p w14:paraId="0A793AAE" w14:textId="77777777" w:rsidR="002E1470" w:rsidRPr="00C6761E" w:rsidRDefault="002E1470" w:rsidP="002E1470">
      <w:r w:rsidRPr="00C6761E">
        <w:t>The following procedures are defined:</w:t>
      </w:r>
    </w:p>
    <w:p w14:paraId="67CCE293" w14:textId="77777777" w:rsidR="002E1470" w:rsidRPr="00C6761E" w:rsidRDefault="002E1470" w:rsidP="002E1470">
      <w:pPr>
        <w:pStyle w:val="B1"/>
      </w:pPr>
      <w:r w:rsidRPr="00C6761E">
        <w:t>a)</w:t>
      </w:r>
      <w:r w:rsidRPr="00C6761E">
        <w:tab/>
        <w:t>5G ProSe UE-to-network relay discovery security material request procedure.</w:t>
      </w:r>
    </w:p>
    <w:p w14:paraId="3A1D188A" w14:textId="77777777" w:rsidR="002E1470" w:rsidRPr="00C6761E" w:rsidRDefault="002E1470" w:rsidP="002E1470">
      <w:r w:rsidRPr="00C6761E">
        <w:t>In the following descriptions of 5G procedures over PC3a interface, the terms "request" and "response" refer to the corresponding PC3a messages, not to the HTTP request or response. The following procedure descriptions use a single PC3a message for illustration purposes.</w:t>
      </w:r>
    </w:p>
    <w:p w14:paraId="094338A2" w14:textId="77777777" w:rsidR="002E1470" w:rsidRPr="00C6761E" w:rsidRDefault="002E1470" w:rsidP="002E1470">
      <w:r w:rsidRPr="00C6761E">
        <w:t>The PC3a control protocol procedures for 5G ProSe direct discovery shall be integrity protected and confidentiality protected using the security procedures defined in clause 5.2.3 in 3GPP TS 33.503 [34].</w:t>
      </w:r>
    </w:p>
    <w:p w14:paraId="72E051CD" w14:textId="77777777" w:rsidR="002E1470" w:rsidRPr="00C6761E" w:rsidRDefault="002E1470" w:rsidP="002E1470">
      <w:pPr>
        <w:pStyle w:val="NO"/>
      </w:pPr>
      <w:r w:rsidRPr="00C6761E">
        <w:t>NOTE:</w:t>
      </w:r>
      <w:r w:rsidRPr="00C6761E">
        <w:tab/>
        <w:t>A single HTTP request message can contain multiple PC3a control protocol requests and a single HTTP response message can contain multiple PC3a control protocol responses.</w:t>
      </w:r>
    </w:p>
    <w:p w14:paraId="22AF1318" w14:textId="77777777" w:rsidR="002E1470" w:rsidRPr="00C6761E" w:rsidRDefault="002E1470" w:rsidP="002E1470">
      <w:r w:rsidRPr="00C6761E">
        <w:t>When the TLS tunnel between the UE and the 5G DDNMF for transport of PC3a messages is established by the UE according to 3GPP TS 33.503 [34], the 5G DDNMF shall obtain identity of the served UE using the procedures specified in 3GPP TS 33.220 [46] or 3GPP TS 33.535 [47].</w:t>
      </w:r>
    </w:p>
    <w:p w14:paraId="317C4FAB" w14:textId="46D0F772" w:rsidR="002E1470" w:rsidRPr="00C6761E" w:rsidRDefault="002E1470" w:rsidP="002E1470">
      <w:pPr>
        <w:pStyle w:val="Heading5"/>
      </w:pPr>
      <w:bookmarkStart w:id="2260" w:name="_CR8_2_12_2_2"/>
      <w:bookmarkStart w:id="2261" w:name="_Toc187963073"/>
      <w:bookmarkEnd w:id="2260"/>
      <w:r w:rsidRPr="00C6761E">
        <w:t>8.2.12.2.2</w:t>
      </w:r>
      <w:r w:rsidRPr="00C6761E">
        <w:tab/>
        <w:t>5G ProSe UE-to-network relay discovery security material request procedure</w:t>
      </w:r>
      <w:bookmarkEnd w:id="2261"/>
    </w:p>
    <w:p w14:paraId="090925B2" w14:textId="6620B66B" w:rsidR="002E1470" w:rsidRPr="00C6761E" w:rsidRDefault="002E1470" w:rsidP="002E1470">
      <w:pPr>
        <w:pStyle w:val="Heading6"/>
      </w:pPr>
      <w:bookmarkStart w:id="2262" w:name="_CR8_2_12_2_2_1"/>
      <w:bookmarkStart w:id="2263" w:name="_Toc187963074"/>
      <w:bookmarkEnd w:id="2262"/>
      <w:r w:rsidRPr="00C6761E">
        <w:t>8.2.12.2.2.1</w:t>
      </w:r>
      <w:r w:rsidRPr="00C6761E">
        <w:tab/>
        <w:t>General</w:t>
      </w:r>
      <w:bookmarkEnd w:id="2263"/>
    </w:p>
    <w:p w14:paraId="3EF7D796" w14:textId="77777777" w:rsidR="002E1470" w:rsidRPr="00C6761E" w:rsidRDefault="002E1470" w:rsidP="002E1470">
      <w:r w:rsidRPr="00C6761E">
        <w:t>The purpose of the 5G ProSe UE-to-network relay discovery security material request procedure is for the UE:</w:t>
      </w:r>
    </w:p>
    <w:p w14:paraId="451658A1" w14:textId="77777777" w:rsidR="002E1470" w:rsidRPr="00C6761E" w:rsidRDefault="002E1470" w:rsidP="002E1470">
      <w:pPr>
        <w:pStyle w:val="B1"/>
      </w:pPr>
      <w:r w:rsidRPr="00C6761E">
        <w:t>a)</w:t>
      </w:r>
      <w:r w:rsidRPr="00C6761E">
        <w:tab/>
        <w:t>to obtain the 5G ProSe UE-to-network relay discovery security material for 5G ProSe remote UE, applicable when the UE acts as a 5G ProSe remote UE and uses the security procedure over control plane as specified in 3GPP TS 33.503 [34]; and</w:t>
      </w:r>
    </w:p>
    <w:p w14:paraId="0552E8BE" w14:textId="77777777" w:rsidR="002E1470" w:rsidRPr="00C6761E" w:rsidRDefault="002E1470" w:rsidP="002E1470">
      <w:pPr>
        <w:pStyle w:val="B1"/>
      </w:pPr>
      <w:r w:rsidRPr="00C6761E">
        <w:t>b)</w:t>
      </w:r>
      <w:r w:rsidRPr="00C6761E">
        <w:tab/>
        <w:t>to obtain the 5G ProSe UE-to-network relay discovery security material for 5G ProSe UE-to-network relay UE, applicable when the UE acts as a 5G ProSe UE-to-network relay UE and uses the security procedure over control plane as specified in 3GPP TS 33.503 [34].</w:t>
      </w:r>
    </w:p>
    <w:p w14:paraId="58B762BD" w14:textId="38D0D601" w:rsidR="002E1470" w:rsidRPr="00C6761E" w:rsidRDefault="002E1470" w:rsidP="002E1470">
      <w:pPr>
        <w:pStyle w:val="Heading6"/>
      </w:pPr>
      <w:bookmarkStart w:id="2264" w:name="_CR8_2_12_2_2_2"/>
      <w:bookmarkStart w:id="2265" w:name="_Toc187963075"/>
      <w:bookmarkEnd w:id="2264"/>
      <w:r w:rsidRPr="00C6761E">
        <w:t>8.2.12.2.2.2</w:t>
      </w:r>
      <w:r w:rsidRPr="00C6761E">
        <w:tab/>
        <w:t>5G ProSe UE-to-network relay discovery security material request procedure initiation</w:t>
      </w:r>
      <w:bookmarkEnd w:id="2265"/>
    </w:p>
    <w:p w14:paraId="0E53E2D3" w14:textId="77777777" w:rsidR="002E1470" w:rsidRPr="00C6761E" w:rsidRDefault="002E1470" w:rsidP="002E1470">
      <w:r w:rsidRPr="00C6761E">
        <w:t>The UE shall initiate the 5G ProSe UE-to-network relay discovery security material request procedure:</w:t>
      </w:r>
    </w:p>
    <w:p w14:paraId="43317D49" w14:textId="77777777" w:rsidR="002E1470" w:rsidRPr="00C6761E" w:rsidRDefault="002E1470" w:rsidP="002E1470">
      <w:pPr>
        <w:pStyle w:val="B1"/>
      </w:pPr>
      <w:r w:rsidRPr="00C6761E">
        <w:t>a)</w:t>
      </w:r>
      <w:r w:rsidRPr="00C6761E">
        <w:tab/>
        <w:t>if the UE is authorized to act as a 5G ProSe remote UE and uses the security procedure over control plane as specified in 3GPP TS 33.503 [34]:</w:t>
      </w:r>
    </w:p>
    <w:p w14:paraId="5CA0420B" w14:textId="77777777" w:rsidR="002E1470" w:rsidRPr="00C6761E" w:rsidRDefault="002E1470" w:rsidP="002E1470">
      <w:pPr>
        <w:pStyle w:val="B2"/>
      </w:pPr>
      <w:r w:rsidRPr="00C6761E">
        <w:t>1)</w:t>
      </w:r>
      <w:r w:rsidRPr="00C6761E">
        <w:tab/>
        <w:t>when the UE has no 5G ProSe UE-to-network relay discovery security material for 5G ProSe remote UE and the UE is in NG-RAN coverage; or</w:t>
      </w:r>
    </w:p>
    <w:p w14:paraId="0B1288C0" w14:textId="7B05CC52" w:rsidR="002E1470" w:rsidRPr="00C6761E" w:rsidRDefault="002E1470" w:rsidP="002E1470">
      <w:pPr>
        <w:pStyle w:val="B2"/>
      </w:pPr>
      <w:r w:rsidRPr="00C6761E">
        <w:t>2)</w:t>
      </w:r>
      <w:r w:rsidRPr="00C6761E">
        <w:tab/>
        <w:t>after expiration of timer T50</w:t>
      </w:r>
      <w:r w:rsidR="008850FA" w:rsidRPr="00C6761E">
        <w:t>78</w:t>
      </w:r>
      <w:r w:rsidRPr="00C6761E">
        <w:t>, when in NG-RAN coverage or when entering NG-RAN coverage; or</w:t>
      </w:r>
    </w:p>
    <w:p w14:paraId="6114DEAD" w14:textId="77777777" w:rsidR="002E1470" w:rsidRPr="00C6761E" w:rsidRDefault="002E1470" w:rsidP="002E1470">
      <w:pPr>
        <w:pStyle w:val="B1"/>
      </w:pPr>
      <w:r w:rsidRPr="00C6761E">
        <w:t>b)</w:t>
      </w:r>
      <w:r w:rsidRPr="00C6761E">
        <w:tab/>
        <w:t>if the UE is authorized to act as a 5G ProSe UE-to-network relay UE and uses the security procedure over control plane as specified in 3GPP TS 33.503 [34]:</w:t>
      </w:r>
    </w:p>
    <w:p w14:paraId="78AF8423" w14:textId="77777777" w:rsidR="002E1470" w:rsidRPr="00C6761E" w:rsidRDefault="002E1470" w:rsidP="002E1470">
      <w:pPr>
        <w:pStyle w:val="B2"/>
      </w:pPr>
      <w:r w:rsidRPr="00C6761E">
        <w:t>1)</w:t>
      </w:r>
      <w:r w:rsidRPr="00C6761E">
        <w:tab/>
        <w:t>when the UE has no 5G ProSe UE-to-network relay discovery security material for 5G ProSe UE-to-network relay UE and the UE is in NG-RAN coverage; or</w:t>
      </w:r>
    </w:p>
    <w:p w14:paraId="006D2522" w14:textId="287C4FAA" w:rsidR="002E1470" w:rsidRPr="00C6761E" w:rsidRDefault="002E1470" w:rsidP="002E1470">
      <w:pPr>
        <w:pStyle w:val="B2"/>
      </w:pPr>
      <w:r w:rsidRPr="00C6761E">
        <w:t>2)</w:t>
      </w:r>
      <w:r w:rsidRPr="00C6761E">
        <w:tab/>
        <w:t>after expiration of timer T50</w:t>
      </w:r>
      <w:r w:rsidR="008850FA" w:rsidRPr="00C6761E">
        <w:t>79</w:t>
      </w:r>
      <w:r w:rsidRPr="00C6761E">
        <w:t>, when in NG-RAN coverage or when entering NG-RAN coverage.</w:t>
      </w:r>
    </w:p>
    <w:p w14:paraId="76364AE9" w14:textId="77777777" w:rsidR="002E1470" w:rsidRPr="00C6761E" w:rsidRDefault="002E1470" w:rsidP="002E1470">
      <w:r w:rsidRPr="00C6761E">
        <w:t>The UE shall initiate the 5G ProSe UE-to-network relay discovery security material request procedure by sending a PROSE_SECURITY_MATERIAL_REQUEST message with the &lt;UNR-discovery-security-parameters-request&gt; element. In the &lt;UNR-discovery-security-parameters-request&gt; element, the UE:</w:t>
      </w:r>
    </w:p>
    <w:p w14:paraId="1BE4CA61" w14:textId="77777777" w:rsidR="002E1470" w:rsidRPr="00C6761E" w:rsidRDefault="002E1470" w:rsidP="002E1470">
      <w:pPr>
        <w:pStyle w:val="B1"/>
      </w:pPr>
      <w:r w:rsidRPr="00C6761E">
        <w:t>a)</w:t>
      </w:r>
      <w:r w:rsidRPr="00C6761E">
        <w:tab/>
        <w:t>shall include a new transaction ID;</w:t>
      </w:r>
    </w:p>
    <w:p w14:paraId="3334A250" w14:textId="77777777" w:rsidR="002E1470" w:rsidRPr="00C6761E" w:rsidRDefault="002E1470" w:rsidP="002E1470">
      <w:pPr>
        <w:pStyle w:val="B1"/>
      </w:pPr>
      <w:r w:rsidRPr="00C6761E">
        <w:t>b)</w:t>
      </w:r>
      <w:r w:rsidRPr="00C6761E">
        <w:tab/>
        <w:t>shall indicate whether the UE requests the 5G ProSe UE-to-network relay discovery security material for 5G ProSe remote UE, the 5G ProSe UE-to-network relay discovery security material for 5G ProSe UE-to-network relay UE or both;</w:t>
      </w:r>
    </w:p>
    <w:p w14:paraId="05439DF3" w14:textId="77777777" w:rsidR="002E1470" w:rsidRPr="00C6761E" w:rsidRDefault="002E1470" w:rsidP="002E1470">
      <w:pPr>
        <w:pStyle w:val="B1"/>
      </w:pPr>
      <w:r w:rsidRPr="00C6761E">
        <w:t>c)</w:t>
      </w:r>
      <w:r w:rsidRPr="00C6761E">
        <w:tab/>
        <w:t>shall include the PC5 UE security capabilities indicating ciphering algorithms supported by the UE;</w:t>
      </w:r>
    </w:p>
    <w:p w14:paraId="0E0F2050" w14:textId="1DDCFC42" w:rsidR="002E1470" w:rsidRPr="00C6761E" w:rsidRDefault="002E1470" w:rsidP="002E1470">
      <w:pPr>
        <w:pStyle w:val="B1"/>
      </w:pPr>
      <w:r w:rsidRPr="00C6761E">
        <w:t>d)</w:t>
      </w:r>
      <w:r w:rsidRPr="00C6761E">
        <w:tab/>
        <w:t>if the UE requests the 5G ProSe UE-to-network relay discovery security material for 5G ProSe remote UE, may include a list of PLMN identities of the visited PLMNs;</w:t>
      </w:r>
    </w:p>
    <w:p w14:paraId="755756E7" w14:textId="41C62B3F" w:rsidR="002E1470" w:rsidRPr="00C6761E" w:rsidRDefault="002E1470" w:rsidP="002E1470">
      <w:pPr>
        <w:pStyle w:val="B1"/>
      </w:pPr>
      <w:r w:rsidRPr="00C6761E">
        <w:t>e)</w:t>
      </w:r>
      <w:r w:rsidRPr="00C6761E">
        <w:tab/>
        <w:t>may indicate the requested model indicating the model of the 5G ProSe UE-to-network relay discovery over PC5 interface for which security parameters are requested, set to "model A" or "model B"</w:t>
      </w:r>
      <w:r w:rsidR="00CD08C5" w:rsidRPr="00C6761E">
        <w:t>; and</w:t>
      </w:r>
    </w:p>
    <w:p w14:paraId="7F98E408" w14:textId="7F8A3E86" w:rsidR="00731C79" w:rsidRPr="00C6761E" w:rsidRDefault="00731C79" w:rsidP="00731C79">
      <w:pPr>
        <w:pStyle w:val="B1"/>
      </w:pPr>
      <w:r w:rsidRPr="00C6761E">
        <w:t>f)</w:t>
      </w:r>
      <w:r w:rsidRPr="00C6761E">
        <w:tab/>
        <w:t>shall include the relay service code indicating the connectivity service to be discovered.</w:t>
      </w:r>
    </w:p>
    <w:p w14:paraId="32ADE4D0" w14:textId="77777777" w:rsidR="002E1470" w:rsidRPr="00C6761E" w:rsidRDefault="002E1470" w:rsidP="002E1470">
      <w:pPr>
        <w:pStyle w:val="NO"/>
      </w:pPr>
      <w:r w:rsidRPr="00C6761E">
        <w:t>NOTE:</w:t>
      </w:r>
      <w:r w:rsidRPr="00C6761E">
        <w:tab/>
        <w:t>If the requested model is not included in the PROSE_SECURITY_MATERIAL_REQUEST message, security parameters are requested for both model A and model B of the 5G ProSe UE-to-network relay discovery over PC5 interface.</w:t>
      </w:r>
    </w:p>
    <w:p w14:paraId="542FD401" w14:textId="54D9C7A0" w:rsidR="002E1470" w:rsidRPr="00C6761E" w:rsidRDefault="002E1470" w:rsidP="002E1470">
      <w:r w:rsidRPr="00C6761E">
        <w:t>Figure</w:t>
      </w:r>
      <w:r w:rsidR="009D156E" w:rsidRPr="00C6761E">
        <w:t> </w:t>
      </w:r>
      <w:r w:rsidRPr="00C6761E">
        <w:t>8.2.12.2.2.2.1 illustrates the interaction of the UE and the 5G DDNMF in the 5G ProSe UE-to-network relay discovery security material request procedure.</w:t>
      </w:r>
    </w:p>
    <w:p w14:paraId="49E51F67" w14:textId="77777777" w:rsidR="002E1470" w:rsidRPr="00C6761E" w:rsidRDefault="002E1470" w:rsidP="002E1470">
      <w:pPr>
        <w:pStyle w:val="TH"/>
      </w:pPr>
      <w:r w:rsidRPr="00C6761E">
        <w:rPr>
          <w:lang w:eastAsia="x-none"/>
        </w:rPr>
        <w:object w:dxaOrig="10189" w:dyaOrig="6253" w14:anchorId="5DCFC947">
          <v:shape id="_x0000_i1072" type="#_x0000_t75" style="width:481.55pt;height:313.8pt" o:ole="">
            <v:imagedata r:id="rId104" o:title=""/>
          </v:shape>
          <o:OLEObject Type="Embed" ProgID="Visio.Drawing.11" ShapeID="_x0000_i1072" DrawAspect="Content" ObjectID="_1803372349" r:id="rId105"/>
        </w:object>
      </w:r>
    </w:p>
    <w:p w14:paraId="75F2819D" w14:textId="41CC15D3" w:rsidR="002E1470" w:rsidRPr="00C6761E" w:rsidRDefault="002E1470" w:rsidP="002E1470">
      <w:pPr>
        <w:pStyle w:val="TF"/>
      </w:pPr>
      <w:bookmarkStart w:id="2266" w:name="_CRFigure8_2_12_2_2_2_1"/>
      <w:r w:rsidRPr="00C6761E">
        <w:t>Figure</w:t>
      </w:r>
      <w:r w:rsidR="009D156E" w:rsidRPr="00C6761E">
        <w:t> </w:t>
      </w:r>
      <w:bookmarkEnd w:id="2266"/>
      <w:r w:rsidRPr="00C6761E">
        <w:t>8.2.12.2.2.2.1: 5G ProSe UE-to-network relay discovery security material request procedure</w:t>
      </w:r>
    </w:p>
    <w:p w14:paraId="73636403" w14:textId="4D6EF91E" w:rsidR="002E1470" w:rsidRPr="00C6761E" w:rsidRDefault="002E1470" w:rsidP="002E1470">
      <w:pPr>
        <w:pStyle w:val="Heading6"/>
      </w:pPr>
      <w:bookmarkStart w:id="2267" w:name="_CR8_2_12_2_2_3"/>
      <w:bookmarkStart w:id="2268" w:name="_Toc187963076"/>
      <w:bookmarkEnd w:id="2267"/>
      <w:r w:rsidRPr="00C6761E">
        <w:t>8.2.12.2.2.3</w:t>
      </w:r>
      <w:r w:rsidRPr="00C6761E">
        <w:tab/>
        <w:t>5G ProSe UE-to-network relay discovery security material request procedure accepted by the 5G DDNMF</w:t>
      </w:r>
      <w:bookmarkEnd w:id="2268"/>
    </w:p>
    <w:p w14:paraId="4700AA38" w14:textId="77777777" w:rsidR="002E1470" w:rsidRPr="00C6761E" w:rsidRDefault="002E1470" w:rsidP="002E1470">
      <w:r w:rsidRPr="00C6761E">
        <w:t>Upon receiving a PROSE_SECURITY_MATERIAL_REQUEST message with the &lt;UNR-discovery-security-parameters-request&gt; element, if:</w:t>
      </w:r>
    </w:p>
    <w:p w14:paraId="7F8F0C2B" w14:textId="77777777" w:rsidR="002E1470" w:rsidRPr="00C6761E" w:rsidRDefault="002E1470" w:rsidP="002E1470">
      <w:pPr>
        <w:pStyle w:val="B1"/>
      </w:pPr>
      <w:r w:rsidRPr="00C6761E">
        <w:t>a)</w:t>
      </w:r>
      <w:r w:rsidRPr="00C6761E">
        <w:tab/>
        <w:t>the UE requests the 5G ProSe UE-to-network relay discovery security material for 5G ProSe remote UE only and the PROSE_SECURITY_MATERIAL_REQUEST message is received over a TLS tunnel established by a UE authorized to act as a 5G ProSe remote UE;</w:t>
      </w:r>
    </w:p>
    <w:p w14:paraId="2DD2C80E" w14:textId="77777777" w:rsidR="002E1470" w:rsidRPr="00C6761E" w:rsidRDefault="002E1470" w:rsidP="002E1470">
      <w:pPr>
        <w:pStyle w:val="B1"/>
      </w:pPr>
      <w:r w:rsidRPr="00C6761E">
        <w:t>b)</w:t>
      </w:r>
      <w:r w:rsidRPr="00C6761E">
        <w:tab/>
        <w:t>the UE requests the 5G ProSe UE-to-network relay discovery security material for 5G ProSe UE-to-network relay UE only and the PROSE_SECURITY_MATERIAL_REQUEST message is received over a TLS tunnel established by a UE authorized to act as a 5G ProSe UE-to-network relay UE; or</w:t>
      </w:r>
    </w:p>
    <w:p w14:paraId="0A519370" w14:textId="77777777" w:rsidR="002E1470" w:rsidRPr="00C6761E" w:rsidRDefault="002E1470" w:rsidP="002E1470">
      <w:pPr>
        <w:pStyle w:val="B1"/>
      </w:pPr>
      <w:r w:rsidRPr="00C6761E">
        <w:t>c)</w:t>
      </w:r>
      <w:r w:rsidRPr="00C6761E">
        <w:tab/>
        <w:t>the UE requests the 5G ProSe UE-to-network relay discovery security material for 5G ProSe remote UE and the 5G ProSe UE-to-network relay discovery security material for 5G ProSe UE-to-network relay UE and the PROSE_SECURITY_MATERIAL_REQUEST message is received over a TLS tunnel established by a UE authorized to act as a 5G ProSe UE-to-network relay UE and authorized to act as a 5G ProSe remote UE;</w:t>
      </w:r>
    </w:p>
    <w:p w14:paraId="7691D4B3" w14:textId="77777777" w:rsidR="002E1470" w:rsidRPr="00C6761E" w:rsidRDefault="002E1470" w:rsidP="002E1470">
      <w:r w:rsidRPr="00C6761E">
        <w:t>the 5G DDNMF shall send a PROSE_SECURITY_MATERIAL_RESPONSE message containing a &lt;UNR-discovery-security-parameters-accept&gt; element. In the &lt;UNR-discovery-security-parameters-accept&gt; element, the 5G DDNMF:</w:t>
      </w:r>
    </w:p>
    <w:p w14:paraId="5399CCE4" w14:textId="77777777" w:rsidR="002E1470" w:rsidRPr="00C6761E" w:rsidRDefault="002E1470" w:rsidP="002E1470">
      <w:pPr>
        <w:pStyle w:val="B1"/>
      </w:pPr>
      <w:r w:rsidRPr="00C6761E">
        <w:t>a)</w:t>
      </w:r>
      <w:r w:rsidRPr="00C6761E">
        <w:tab/>
        <w:t>shall include the transaction ID set to the value of the transaction ID received in the PROSE_SECURITY_MATERIAL_REQUEST message;</w:t>
      </w:r>
    </w:p>
    <w:p w14:paraId="4E561607" w14:textId="77777777" w:rsidR="002E1470" w:rsidRPr="00C6761E" w:rsidRDefault="002E1470" w:rsidP="002E1470">
      <w:pPr>
        <w:pStyle w:val="B1"/>
      </w:pPr>
      <w:r w:rsidRPr="00C6761E">
        <w:t>b)</w:t>
      </w:r>
      <w:r w:rsidRPr="00C6761E">
        <w:tab/>
        <w:t>if the UE requests the 5G ProSe UE-to-network relay discovery security material for 5G ProSe remote UE:</w:t>
      </w:r>
    </w:p>
    <w:p w14:paraId="5797E428" w14:textId="09156952" w:rsidR="002E1470" w:rsidRPr="00C6761E" w:rsidRDefault="002E1470" w:rsidP="002E1470">
      <w:pPr>
        <w:pStyle w:val="B2"/>
      </w:pPr>
      <w:r w:rsidRPr="00C6761E">
        <w:t>1)</w:t>
      </w:r>
      <w:r w:rsidRPr="00C6761E">
        <w:tab/>
        <w:t xml:space="preserve">shall include </w:t>
      </w:r>
      <w:r w:rsidR="00BD5D85" w:rsidRPr="00493E6D">
        <w:t>zero or more</w:t>
      </w:r>
      <w:r w:rsidRPr="00C6761E">
        <w:t xml:space="preserve"> 5G ProSe UE-to-network relay discovery security material for 5G ProSe remote UE. In </w:t>
      </w:r>
      <w:r w:rsidR="00BD5D85">
        <w:t xml:space="preserve">each of </w:t>
      </w:r>
      <w:r w:rsidRPr="00C6761E">
        <w:t>the 5G ProSe UE-to-network relay discovery security material for 5G ProSe remote UE, the 5G DDNMF:</w:t>
      </w:r>
    </w:p>
    <w:p w14:paraId="7918B5A9" w14:textId="77777777" w:rsidR="002E1470" w:rsidRPr="00C6761E" w:rsidRDefault="002E1470" w:rsidP="002E1470">
      <w:pPr>
        <w:pStyle w:val="B3"/>
      </w:pPr>
      <w:r w:rsidRPr="00C6761E">
        <w:t>A)</w:t>
      </w:r>
      <w:r w:rsidRPr="00C6761E">
        <w:tab/>
        <w:t>shall include the expiration timer of the 5G ProSe UE-to-network relay discovery security material for 5G ProSe remote UE; and</w:t>
      </w:r>
    </w:p>
    <w:p w14:paraId="43FDFA26" w14:textId="6A75DD5C" w:rsidR="002E1470" w:rsidRPr="00C6761E" w:rsidRDefault="002E1470" w:rsidP="002E1470">
      <w:pPr>
        <w:pStyle w:val="B3"/>
      </w:pPr>
      <w:r w:rsidRPr="00C6761E">
        <w:t>B)</w:t>
      </w:r>
      <w:r w:rsidRPr="00C6761E">
        <w:tab/>
        <w:t xml:space="preserve">for </w:t>
      </w:r>
      <w:r w:rsidR="00F75B96" w:rsidRPr="00C6761E">
        <w:t xml:space="preserve">the received </w:t>
      </w:r>
      <w:r w:rsidRPr="00C6761E">
        <w:t>relay service code for which the UE is authorized to act as a 5G ProSe remote UE:</w:t>
      </w:r>
    </w:p>
    <w:p w14:paraId="0172510F" w14:textId="77777777" w:rsidR="002E1470" w:rsidRPr="00C6761E" w:rsidRDefault="002E1470" w:rsidP="002E1470">
      <w:pPr>
        <w:pStyle w:val="B4"/>
      </w:pPr>
      <w:r w:rsidRPr="00C6761E">
        <w:t>i)</w:t>
      </w:r>
      <w:r w:rsidRPr="00C6761E">
        <w:tab/>
        <w:t>if the requested model is not indicated in the PROSE_SECURITY_MATERIAL_REQUEST message or is set to "model A", may include the code-receiving security parameters for model A containing one or more of DUSK, DUIK and DUCK with associated encrypted bitmask;</w:t>
      </w:r>
    </w:p>
    <w:p w14:paraId="199C6A58" w14:textId="15761BC0" w:rsidR="002E1470" w:rsidRPr="00C6761E" w:rsidRDefault="002E1470" w:rsidP="002E1470">
      <w:pPr>
        <w:pStyle w:val="B4"/>
      </w:pPr>
      <w:r w:rsidRPr="00C6761E">
        <w:t>ii)</w:t>
      </w:r>
      <w:r w:rsidRPr="00C6761E">
        <w:tab/>
        <w:t>if the requested model is not indicated in the PROSE_SECURITY_MATERIAL_REQUEST message or is set to "model B", may include the code-receiving security parameters for model B containing one or more of DUSK, DUIK and DUCK with associated encrypted bitmask and the code-sending security parameters for model B containing one or more of DUSK, DUIK and DUCK with associated encrypted bitmask;</w:t>
      </w:r>
    </w:p>
    <w:p w14:paraId="20A866CC" w14:textId="77777777" w:rsidR="002E1470" w:rsidRDefault="002E1470" w:rsidP="002E1470">
      <w:pPr>
        <w:pStyle w:val="B4"/>
      </w:pPr>
      <w:r w:rsidRPr="00C6761E">
        <w:t>iii)</w:t>
      </w:r>
      <w:r w:rsidRPr="00C6761E">
        <w:tab/>
        <w:t>shall include the selected ciphering algorithm; and</w:t>
      </w:r>
    </w:p>
    <w:p w14:paraId="116EA8A0" w14:textId="63B38F9C" w:rsidR="00BD5D85" w:rsidRPr="00C6761E" w:rsidRDefault="00BD5D85" w:rsidP="002E1470">
      <w:pPr>
        <w:pStyle w:val="B4"/>
      </w:pPr>
      <w:r w:rsidRPr="00442594">
        <w:t>iv)</w:t>
      </w:r>
      <w:r w:rsidRPr="00442594">
        <w:tab/>
        <w:t>shall include the PLMN ID for which the security parameters are associated; and</w:t>
      </w:r>
    </w:p>
    <w:p w14:paraId="777C6142" w14:textId="46BA0B95" w:rsidR="002E1470" w:rsidRPr="00C6761E" w:rsidRDefault="002E1470" w:rsidP="002E1470">
      <w:pPr>
        <w:pStyle w:val="B2"/>
      </w:pPr>
      <w:r w:rsidRPr="00C6761E">
        <w:t>2)</w:t>
      </w:r>
      <w:r w:rsidRPr="00C6761E">
        <w:tab/>
        <w:t xml:space="preserve">may include the PC5 security policies </w:t>
      </w:r>
      <w:r w:rsidR="0008307C" w:rsidRPr="00C6761E">
        <w:t xml:space="preserve">for the received </w:t>
      </w:r>
      <w:r w:rsidRPr="00C6761E">
        <w:t>relay service code for 5G ProSe remote UE. In the PC5 security policies per relay service code for 5G ProSe remote UE, the 5G DDNMF:</w:t>
      </w:r>
    </w:p>
    <w:p w14:paraId="79AC0B8F" w14:textId="6A5B21F4" w:rsidR="002E1470" w:rsidRPr="00C6761E" w:rsidRDefault="002E1470" w:rsidP="002E1470">
      <w:pPr>
        <w:pStyle w:val="B3"/>
      </w:pPr>
      <w:r w:rsidRPr="00C6761E">
        <w:t>A)</w:t>
      </w:r>
      <w:r w:rsidRPr="00C6761E">
        <w:tab/>
        <w:t xml:space="preserve">for </w:t>
      </w:r>
      <w:r w:rsidR="00190063" w:rsidRPr="00C6761E">
        <w:t xml:space="preserve">the received </w:t>
      </w:r>
      <w:r w:rsidRPr="00C6761E">
        <w:t>relay service code for which the UE is authorized to act as a 5G ProSe remote UE:</w:t>
      </w:r>
    </w:p>
    <w:p w14:paraId="584468CE" w14:textId="77777777" w:rsidR="002E1470" w:rsidRPr="00C6761E" w:rsidRDefault="002E1470" w:rsidP="002E1470">
      <w:pPr>
        <w:pStyle w:val="B4"/>
      </w:pPr>
      <w:r w:rsidRPr="00C6761E">
        <w:t>i)</w:t>
      </w:r>
      <w:r w:rsidRPr="00C6761E">
        <w:tab/>
        <w:t>shall include the PC5 security policies;</w:t>
      </w:r>
    </w:p>
    <w:p w14:paraId="53758A6A" w14:textId="77777777" w:rsidR="002E1470" w:rsidRPr="00C6761E" w:rsidRDefault="002E1470" w:rsidP="002E1470">
      <w:pPr>
        <w:pStyle w:val="B1"/>
      </w:pPr>
      <w:r w:rsidRPr="00C6761E">
        <w:t>c)</w:t>
      </w:r>
      <w:r w:rsidRPr="00C6761E">
        <w:tab/>
        <w:t>if the UE requests the 5G ProSe UE-to-network relay discovery security material for 5G ProSe UE-to-network relay UE:</w:t>
      </w:r>
    </w:p>
    <w:p w14:paraId="5F4BEDB5" w14:textId="77777777" w:rsidR="002E1470" w:rsidRPr="00C6761E" w:rsidRDefault="002E1470" w:rsidP="002E1470">
      <w:pPr>
        <w:pStyle w:val="B2"/>
      </w:pPr>
      <w:r w:rsidRPr="00C6761E">
        <w:t>1)</w:t>
      </w:r>
      <w:r w:rsidRPr="00C6761E">
        <w:tab/>
        <w:t>shall include the 5G ProSe UE-to-network relay discovery security material for 5G ProSe UE-to-network relay UE. In the 5G ProSe UE-to-network relay discovery security material for 5G ProSe UE-to-network relay UE, the 5G DDNMF:</w:t>
      </w:r>
    </w:p>
    <w:p w14:paraId="7EEB137D" w14:textId="77777777" w:rsidR="002E1470" w:rsidRPr="00C6761E" w:rsidRDefault="002E1470" w:rsidP="002E1470">
      <w:pPr>
        <w:pStyle w:val="B3"/>
      </w:pPr>
      <w:r w:rsidRPr="00C6761E">
        <w:t>A)</w:t>
      </w:r>
      <w:r w:rsidRPr="00C6761E">
        <w:tab/>
        <w:t>shall include the expiration timer of the 5G ProSe UE-to-network relay discovery security material for 5G ProSe UE-to-network relay UE; and</w:t>
      </w:r>
    </w:p>
    <w:p w14:paraId="1B57A157" w14:textId="45326AC7" w:rsidR="002E1470" w:rsidRPr="00C6761E" w:rsidRDefault="002E1470" w:rsidP="002E1470">
      <w:pPr>
        <w:pStyle w:val="B3"/>
      </w:pPr>
      <w:r w:rsidRPr="00C6761E">
        <w:t>B)</w:t>
      </w:r>
      <w:r w:rsidRPr="00C6761E">
        <w:tab/>
        <w:t xml:space="preserve">for </w:t>
      </w:r>
      <w:r w:rsidR="001E0557" w:rsidRPr="00C6761E">
        <w:t xml:space="preserve">the received </w:t>
      </w:r>
      <w:r w:rsidRPr="00C6761E">
        <w:t>relay service code for which the UE is authorized to act as a 5G ProSe UE-to-network relay UE:</w:t>
      </w:r>
    </w:p>
    <w:p w14:paraId="0BD5550F" w14:textId="77777777" w:rsidR="002E1470" w:rsidRPr="00C6761E" w:rsidRDefault="002E1470" w:rsidP="002E1470">
      <w:pPr>
        <w:pStyle w:val="B4"/>
      </w:pPr>
      <w:r w:rsidRPr="00C6761E">
        <w:t>i)</w:t>
      </w:r>
      <w:r w:rsidRPr="00C6761E">
        <w:tab/>
        <w:t>if the requested model is not indicated in the PROSE_SECURITY_MATERIAL_REQUEST message or is set to "model A", may include the code-sending security parameters for model A containing one or more of DUSK, DUIK and DUCK with associated encrypted bitmask;</w:t>
      </w:r>
    </w:p>
    <w:p w14:paraId="122CDABF" w14:textId="77777777" w:rsidR="002E1470" w:rsidRPr="00C6761E" w:rsidRDefault="002E1470" w:rsidP="002E1470">
      <w:pPr>
        <w:pStyle w:val="B4"/>
      </w:pPr>
      <w:r w:rsidRPr="00C6761E">
        <w:t>ii)</w:t>
      </w:r>
      <w:r w:rsidRPr="00C6761E">
        <w:tab/>
        <w:t>if the requested model is not indicated in the PROSE_SECURITY_MATERIAL_REQUEST message or is set to "model B", may include the code-receiving security parameters for model B containing one or more of DUSK, DUIK and DUCK with associated encrypted bitmask and the code-sending security parameters for model B containing one or more of DUSK, DUIK and DUCK with associated encrypted bitmask; and</w:t>
      </w:r>
    </w:p>
    <w:p w14:paraId="5DD09100" w14:textId="77777777" w:rsidR="002E1470" w:rsidRPr="00C6761E" w:rsidRDefault="002E1470" w:rsidP="002E1470">
      <w:pPr>
        <w:pStyle w:val="B4"/>
      </w:pPr>
      <w:r w:rsidRPr="00C6761E">
        <w:t>iii)</w:t>
      </w:r>
      <w:r w:rsidRPr="00C6761E">
        <w:tab/>
        <w:t>shall include the selected ciphering algorithm; and</w:t>
      </w:r>
    </w:p>
    <w:p w14:paraId="7F0451A7" w14:textId="70ACCEA2" w:rsidR="006B0A44" w:rsidRPr="00C6761E" w:rsidRDefault="006B0A44" w:rsidP="006B0A44">
      <w:pPr>
        <w:pStyle w:val="B2"/>
      </w:pPr>
      <w:r w:rsidRPr="00C6761E">
        <w:t>2)</w:t>
      </w:r>
      <w:r w:rsidRPr="00C6761E">
        <w:tab/>
        <w:t>may include the PC5 security policies for the received relay service code for 5G ProSe UE-to-network relay UE. In the PC5 security policies for the received relay service code for 5G ProSe UE-to-network relay UE, the 5G DDNMF:</w:t>
      </w:r>
    </w:p>
    <w:p w14:paraId="2B1609AF" w14:textId="6C33582F" w:rsidR="002E1470" w:rsidRPr="00C6761E" w:rsidRDefault="002E1470" w:rsidP="002E1470">
      <w:pPr>
        <w:pStyle w:val="B3"/>
      </w:pPr>
      <w:r w:rsidRPr="00C6761E">
        <w:t>A)</w:t>
      </w:r>
      <w:r w:rsidRPr="00C6761E">
        <w:tab/>
        <w:t xml:space="preserve">for </w:t>
      </w:r>
      <w:r w:rsidR="006B0A44" w:rsidRPr="00C6761E">
        <w:t>the received</w:t>
      </w:r>
      <w:r w:rsidRPr="00C6761E">
        <w:t xml:space="preserve"> relay service code for which the UE is authorized to act as a 5G ProSe UE-to-network relay UE:</w:t>
      </w:r>
    </w:p>
    <w:p w14:paraId="077E3CC5" w14:textId="77777777" w:rsidR="002E1470" w:rsidRPr="00C6761E" w:rsidRDefault="002E1470" w:rsidP="002E1470">
      <w:pPr>
        <w:pStyle w:val="B4"/>
      </w:pPr>
      <w:r w:rsidRPr="00C6761E">
        <w:t>i)</w:t>
      </w:r>
      <w:r w:rsidRPr="00C6761E">
        <w:tab/>
        <w:t>shall include the PC5 security policies; and</w:t>
      </w:r>
    </w:p>
    <w:p w14:paraId="10EDFBE7" w14:textId="77777777" w:rsidR="002E1470" w:rsidRPr="00C6761E" w:rsidRDefault="002E1470" w:rsidP="002E1470">
      <w:pPr>
        <w:pStyle w:val="B1"/>
      </w:pPr>
      <w:r w:rsidRPr="00C6761E">
        <w:t>d)</w:t>
      </w:r>
      <w:r w:rsidRPr="00C6761E">
        <w:tab/>
        <w:t>shall include the current time set to the current UTC-based time at the 5G DDNMF and the max offset.</w:t>
      </w:r>
    </w:p>
    <w:p w14:paraId="2311B18A" w14:textId="77777777" w:rsidR="0007641C" w:rsidRPr="00C6761E" w:rsidRDefault="0007641C" w:rsidP="0007641C">
      <w:r w:rsidRPr="00C6761E">
        <w:t>If the UE requests the 5G ProSe UE-to-network relay discovery security material for 5G ProSe remote UE, the UE identity in the PROSE_SECURITY_MATERIAL_REQUEST message indicates a UE authorized to act as a 5G ProSe remote UE and the PROSE_SECURITY_MATERIAL_REQUEST message contains a list of PLMN identities of the visited PLMNs, the 5G DDNMF shall include in the 5G ProSe UE-to-network relay discovery security material for 5G ProSe remote UE any information received from 5G DDNMFs that are discovered based on the provided list of PLMN identities of potential 5G ProSe UE-to-network relay UEs which can serve the UE. If the PROSE_SECURITY_MATERIAL_REQUEST message does not contain a list of PLMN identities of the visited PLMNs, the 5G DDNMF may get the PLMN identities of potential 5G ProSe UE-to-network relay UEs through different means such as local configurations.</w:t>
      </w:r>
    </w:p>
    <w:p w14:paraId="47162AD9" w14:textId="0A3B6852" w:rsidR="002E1470" w:rsidRPr="00C6761E" w:rsidRDefault="002E1470" w:rsidP="002E1470">
      <w:pPr>
        <w:pStyle w:val="Heading6"/>
      </w:pPr>
      <w:bookmarkStart w:id="2269" w:name="_CR8_2_12_2_2_4"/>
      <w:bookmarkStart w:id="2270" w:name="_Toc187963077"/>
      <w:bookmarkEnd w:id="2269"/>
      <w:r w:rsidRPr="00C6761E">
        <w:t>8.2.12.2.2.4</w:t>
      </w:r>
      <w:r w:rsidRPr="00C6761E">
        <w:tab/>
        <w:t>5G ProSe UE-to-network relay discovery security material request procedure completion by the UE</w:t>
      </w:r>
      <w:bookmarkEnd w:id="2270"/>
    </w:p>
    <w:p w14:paraId="3876B414" w14:textId="77777777" w:rsidR="002E1470" w:rsidRPr="00C6761E" w:rsidRDefault="002E1470" w:rsidP="002E1470">
      <w:r w:rsidRPr="00C6761E">
        <w:t>Upon receipt of the PROSE_SECURITY_MATERIAL_RESPONSE message with the &lt;UNR-discovery-security-parameters-accept&gt;, if the transaction ID contained in the &lt;UNR-discovery-security-parameters-accept&gt; element matches the value sent by the UE in a PROSE_SECURITY_MATERIAL_REQUEST message with the &lt;UNR-discovery-security-parameters-request&gt; element, the UE:</w:t>
      </w:r>
    </w:p>
    <w:p w14:paraId="3CE736A9" w14:textId="51AFABC7" w:rsidR="002E1470" w:rsidRPr="00C6761E" w:rsidRDefault="002E1470" w:rsidP="002E1470">
      <w:pPr>
        <w:pStyle w:val="B1"/>
      </w:pPr>
      <w:r w:rsidRPr="00C6761E">
        <w:t>a)</w:t>
      </w:r>
      <w:r w:rsidRPr="00C6761E">
        <w:tab/>
        <w:t xml:space="preserve">if the PROSE_SECURITY_MATERIAL_RESPONSE message contains </w:t>
      </w:r>
      <w:r w:rsidR="004D4EC6">
        <w:t xml:space="preserve">one or more </w:t>
      </w:r>
      <w:r w:rsidRPr="00C6761E">
        <w:t>5G ProSe UE-to-network relay discovery security material for 5G ProSe remote UE:</w:t>
      </w:r>
    </w:p>
    <w:p w14:paraId="0D28D19B" w14:textId="49F784E3" w:rsidR="002E1470" w:rsidRPr="00C6761E" w:rsidRDefault="002E1470" w:rsidP="002E1470">
      <w:pPr>
        <w:pStyle w:val="B2"/>
      </w:pPr>
      <w:r w:rsidRPr="00C6761E">
        <w:t>1)</w:t>
      </w:r>
      <w:r w:rsidRPr="00C6761E">
        <w:tab/>
        <w:t xml:space="preserve">shall store the </w:t>
      </w:r>
      <w:r w:rsidR="004D4EC6">
        <w:t xml:space="preserve">one or more </w:t>
      </w:r>
      <w:r w:rsidRPr="00C6761E">
        <w:t xml:space="preserve">5G ProSe UE-to-network relay discovery security material for 5G ProSe remote UE, </w:t>
      </w:r>
      <w:r w:rsidR="004D4EC6" w:rsidRPr="00C900A9">
        <w:t>each associated with its received PLMN ID</w:t>
      </w:r>
      <w:r w:rsidR="004D4EC6">
        <w:t xml:space="preserve">, </w:t>
      </w:r>
      <w:r w:rsidRPr="00C6761E">
        <w:t>shall stop timer T50</w:t>
      </w:r>
      <w:r w:rsidR="008850FA" w:rsidRPr="00C6761E">
        <w:t>78</w:t>
      </w:r>
      <w:r w:rsidRPr="00C6761E">
        <w:t>, if running and shall start timer T50</w:t>
      </w:r>
      <w:r w:rsidR="008850FA" w:rsidRPr="00C6761E">
        <w:t>78</w:t>
      </w:r>
      <w:r w:rsidRPr="00C6761E">
        <w:t xml:space="preserve"> with the value of the expiration timer indicated in the 5G ProSe UE-to-network relay discovery security material for 5G ProSe remote UE; and</w:t>
      </w:r>
    </w:p>
    <w:p w14:paraId="71FDE379" w14:textId="6EC2728A" w:rsidR="002E1470" w:rsidRPr="00C6761E" w:rsidRDefault="002E1470" w:rsidP="002E1470">
      <w:pPr>
        <w:pStyle w:val="B2"/>
      </w:pPr>
      <w:r w:rsidRPr="00C6761E">
        <w:t>2)</w:t>
      </w:r>
      <w:r w:rsidRPr="00C6761E">
        <w:tab/>
        <w:t xml:space="preserve">if the PC5 security policies </w:t>
      </w:r>
      <w:r w:rsidR="00BD6BBD" w:rsidRPr="00C6761E">
        <w:t>for the</w:t>
      </w:r>
      <w:r w:rsidRPr="00C6761E">
        <w:t xml:space="preserve"> relay service code for 5G ProSe remote UE are received, shall store the PC5 security policies </w:t>
      </w:r>
      <w:r w:rsidR="00BD6BBD" w:rsidRPr="00C6761E">
        <w:t>for the</w:t>
      </w:r>
      <w:r w:rsidRPr="00C6761E">
        <w:t xml:space="preserve"> relay service code for 5G ProSe remote UE;</w:t>
      </w:r>
    </w:p>
    <w:p w14:paraId="340C93B1" w14:textId="77777777" w:rsidR="002E1470" w:rsidRPr="00C6761E" w:rsidRDefault="002E1470" w:rsidP="002E1470">
      <w:pPr>
        <w:pStyle w:val="B1"/>
      </w:pPr>
      <w:r w:rsidRPr="00C6761E">
        <w:t>b)</w:t>
      </w:r>
      <w:r w:rsidRPr="00C6761E">
        <w:tab/>
        <w:t>if the PROSE_SECURITY_MATERIAL_RESPONSE message contains the 5G ProSe UE-to-network relay discovery security material for 5G ProSe UE-to-network relay UE:</w:t>
      </w:r>
    </w:p>
    <w:p w14:paraId="618AB528" w14:textId="15BE614F" w:rsidR="002E1470" w:rsidRPr="00C6761E" w:rsidRDefault="002E1470" w:rsidP="002E1470">
      <w:pPr>
        <w:pStyle w:val="B2"/>
      </w:pPr>
      <w:r w:rsidRPr="00C6761E">
        <w:t>1)</w:t>
      </w:r>
      <w:r w:rsidRPr="00C6761E">
        <w:tab/>
        <w:t>shall store the 5G ProSe UE-to-network relay discovery security material for 5G ProSe UE-to-network relay UE, shall stop timer T50</w:t>
      </w:r>
      <w:r w:rsidR="008850FA" w:rsidRPr="00C6761E">
        <w:t>79</w:t>
      </w:r>
      <w:r w:rsidRPr="00C6761E">
        <w:t>, if running and shall start timer T50</w:t>
      </w:r>
      <w:r w:rsidR="008850FA" w:rsidRPr="00C6761E">
        <w:t>79</w:t>
      </w:r>
      <w:r w:rsidRPr="00C6761E">
        <w:t xml:space="preserve"> with the value of the expiration timer indicated in the 5G ProSe UE-to-network relay discovery security material for 5G ProSe UE-to-network relay UE; and</w:t>
      </w:r>
    </w:p>
    <w:p w14:paraId="2154A0CA" w14:textId="09360A9C" w:rsidR="002E1470" w:rsidRPr="00C6761E" w:rsidRDefault="002E1470" w:rsidP="002E1470">
      <w:pPr>
        <w:pStyle w:val="B2"/>
      </w:pPr>
      <w:r w:rsidRPr="00C6761E">
        <w:t>2)</w:t>
      </w:r>
      <w:r w:rsidRPr="00C6761E">
        <w:tab/>
        <w:t xml:space="preserve">if the PC5 security policies </w:t>
      </w:r>
      <w:r w:rsidR="00945AB3" w:rsidRPr="00C6761E">
        <w:t>for the</w:t>
      </w:r>
      <w:r w:rsidRPr="00C6761E">
        <w:t xml:space="preserve"> relay service code for 5G ProSe UE-to-network relay UE are received, shall store the PC5 security policies </w:t>
      </w:r>
      <w:r w:rsidR="00945AB3" w:rsidRPr="00C6761E">
        <w:t>for the</w:t>
      </w:r>
      <w:r w:rsidRPr="00C6761E">
        <w:t xml:space="preserve"> relay service code for 5G ProSe UE-to-network relay UE; and</w:t>
      </w:r>
    </w:p>
    <w:p w14:paraId="46A93661" w14:textId="77777777" w:rsidR="002E1470" w:rsidRPr="00C6761E" w:rsidRDefault="002E1470" w:rsidP="002E1470">
      <w:pPr>
        <w:pStyle w:val="B1"/>
      </w:pPr>
      <w:r w:rsidRPr="00C6761E">
        <w:t>c)</w:t>
      </w:r>
      <w:r w:rsidRPr="00C6761E">
        <w:tab/>
        <w:t>shall set a ProSe clock (see 3GPP TS 33.503 [34]) to the value of the received current time parameter and store the received max offset.</w:t>
      </w:r>
    </w:p>
    <w:p w14:paraId="64980EA3" w14:textId="66042710" w:rsidR="002E1470" w:rsidRPr="00C6761E" w:rsidRDefault="002E1470" w:rsidP="002E1470">
      <w:pPr>
        <w:pStyle w:val="Heading6"/>
      </w:pPr>
      <w:bookmarkStart w:id="2271" w:name="_CR8_2_12_2_2_5"/>
      <w:bookmarkStart w:id="2272" w:name="_Toc187963078"/>
      <w:bookmarkEnd w:id="2271"/>
      <w:r w:rsidRPr="00C6761E">
        <w:t>8.2.12.2.2.5</w:t>
      </w:r>
      <w:r w:rsidRPr="00C6761E">
        <w:tab/>
        <w:t>5G ProSe UE-to-network relay discovery security material request procedure not accepted by the 5G DDNMF</w:t>
      </w:r>
      <w:bookmarkEnd w:id="2272"/>
    </w:p>
    <w:p w14:paraId="38767688" w14:textId="77777777" w:rsidR="002E1470" w:rsidRPr="00C6761E" w:rsidRDefault="002E1470" w:rsidP="002E1470">
      <w:r w:rsidRPr="00C6761E">
        <w:t>If the PROSE_SECURITY_MATERIAL_REQUEST message with the &lt;UNR-discovery-security-parameters-request&gt; element cannot be accepted by the 5G DDNMF, the 5G DDNMF shall send a PROSE_SECURITY_MATERIAL_RESPONSE message containing a &lt;UNR-discovery-security-parameters-reject&gt; element. In the &lt;UNR-discovery-security-parameters-reject&gt; element, the 5G DDNMF shall include the transaction ID set to the value of the transaction ID received in the PROSE_SECURITY_MATERIAL_REQUEST message and shall include an appropriate PC3a control protocol cause value.</w:t>
      </w:r>
    </w:p>
    <w:p w14:paraId="33AE07CA" w14:textId="77777777" w:rsidR="002E1470" w:rsidRPr="00C6761E" w:rsidRDefault="002E1470" w:rsidP="002E1470">
      <w:r w:rsidRPr="00C6761E">
        <w:t>Upon receipt of the PROSE_SECURITY_MATERIAL_RESPONSE message with the &lt;UNR-discovery-security-parameters-reject&gt; element, if the transaction ID contained in the &lt;UNR-discovery-security-parameters-reject&gt; element matches the value sent by the UE in a PROSE_SECURITY_MATERIAL_REQUEST message with the &lt;UNR-discovery-security-parameters-request&gt; element, the UE shall consider the 5G ProSe UE-to-network relay discovery security material request procedure as rejected.</w:t>
      </w:r>
    </w:p>
    <w:p w14:paraId="366D95B1" w14:textId="5B16D445" w:rsidR="002E1470" w:rsidRPr="00C6761E" w:rsidRDefault="002E1470" w:rsidP="002E1470">
      <w:pPr>
        <w:pStyle w:val="Heading6"/>
      </w:pPr>
      <w:bookmarkStart w:id="2273" w:name="_CR8_2_12_2_2_6"/>
      <w:bookmarkStart w:id="2274" w:name="_Toc187963079"/>
      <w:bookmarkEnd w:id="2273"/>
      <w:r w:rsidRPr="00C6761E">
        <w:t>8.2.12.2.2.6</w:t>
      </w:r>
      <w:r w:rsidRPr="00C6761E">
        <w:tab/>
        <w:t>Abnormal cases in the UE</w:t>
      </w:r>
      <w:bookmarkEnd w:id="2274"/>
    </w:p>
    <w:p w14:paraId="251481D1" w14:textId="77777777" w:rsidR="002E1470" w:rsidRPr="00C6761E" w:rsidRDefault="002E1470" w:rsidP="002E1470">
      <w:r w:rsidRPr="00C6761E">
        <w:t>The following abnormal cases can be identified:</w:t>
      </w:r>
    </w:p>
    <w:p w14:paraId="1EC4F297" w14:textId="77777777" w:rsidR="002E1470" w:rsidRPr="00C6761E" w:rsidRDefault="002E1470" w:rsidP="002E1470">
      <w:pPr>
        <w:pStyle w:val="B1"/>
      </w:pPr>
      <w:r w:rsidRPr="00C6761E">
        <w:t>a)</w:t>
      </w:r>
      <w:r w:rsidRPr="00C6761E">
        <w:tab/>
        <w:t>Indication from the transport layer of transmission failure of PROSE_SECURITY_MATERIAL_REQUEST message (e.g. after TCP retransmission timeout).</w:t>
      </w:r>
    </w:p>
    <w:p w14:paraId="049B3F29" w14:textId="77777777" w:rsidR="002E1470" w:rsidRPr="00C6761E" w:rsidRDefault="002E1470" w:rsidP="002E1470">
      <w:pPr>
        <w:pStyle w:val="B1"/>
      </w:pPr>
      <w:r w:rsidRPr="00C6761E">
        <w:tab/>
        <w:t>The UE shall close the existing secure connection to the 5G DDNMF, establish a new secure connection and then restart the 5G ProSe UE-to-network relay discovery security material request procedure.</w:t>
      </w:r>
    </w:p>
    <w:p w14:paraId="52D2B321" w14:textId="77777777" w:rsidR="002E1470" w:rsidRPr="00C6761E" w:rsidRDefault="002E1470" w:rsidP="002E1470">
      <w:pPr>
        <w:pStyle w:val="B1"/>
      </w:pPr>
      <w:r w:rsidRPr="00C6761E">
        <w:t>b)</w:t>
      </w:r>
      <w:r w:rsidRPr="00C6761E">
        <w:tab/>
        <w:t>No response from the 5G DDNMF after the PROSE_SECURITY_MATERIAL_REQUEST message has been successfully delivered (e.g. TCP ACK has been received for the PROSE_SECURITY_MATERIAL_REQUEST message)</w:t>
      </w:r>
    </w:p>
    <w:p w14:paraId="782ECB68" w14:textId="77777777" w:rsidR="002E1470" w:rsidRPr="00C6761E" w:rsidRDefault="002E1470" w:rsidP="002E1470">
      <w:pPr>
        <w:pStyle w:val="B1"/>
      </w:pPr>
      <w:r w:rsidRPr="00C6761E">
        <w:tab/>
        <w:t>The UE shall retransmit the PROSE_SECURITY_MATERIAL_REQUEST message.</w:t>
      </w:r>
    </w:p>
    <w:p w14:paraId="363E4D7E" w14:textId="77777777" w:rsidR="002E1470" w:rsidRPr="00C6761E" w:rsidRDefault="002E1470" w:rsidP="002E1470">
      <w:pPr>
        <w:pStyle w:val="NO"/>
      </w:pPr>
      <w:r w:rsidRPr="00C6761E">
        <w:t>NOTE:</w:t>
      </w:r>
      <w:r w:rsidRPr="00C6761E">
        <w:tab/>
        <w:t>The timer to trigger retransmission and the maximum number of allowed retransmissions are UE implementation specific.</w:t>
      </w:r>
    </w:p>
    <w:p w14:paraId="0F2FA63B" w14:textId="1D49564D" w:rsidR="002E1470" w:rsidRPr="00C6761E" w:rsidRDefault="002E1470" w:rsidP="002E1470">
      <w:pPr>
        <w:pStyle w:val="Heading6"/>
      </w:pPr>
      <w:bookmarkStart w:id="2275" w:name="_CR8_2_12_2_2_7"/>
      <w:bookmarkStart w:id="2276" w:name="_Toc187963080"/>
      <w:bookmarkEnd w:id="2275"/>
      <w:r w:rsidRPr="00C6761E">
        <w:t>8.2.12.2.2.7</w:t>
      </w:r>
      <w:r w:rsidRPr="00C6761E">
        <w:tab/>
        <w:t>Abnormal cases in the 5G DDNMF</w:t>
      </w:r>
      <w:bookmarkEnd w:id="2276"/>
    </w:p>
    <w:p w14:paraId="3208D58A" w14:textId="77777777" w:rsidR="002E1470" w:rsidRPr="00C6761E" w:rsidRDefault="002E1470" w:rsidP="002E1470">
      <w:r w:rsidRPr="00C6761E">
        <w:t>The following abnormal cases can be identified:</w:t>
      </w:r>
    </w:p>
    <w:p w14:paraId="17F4DA24" w14:textId="77777777" w:rsidR="002E1470" w:rsidRPr="00C6761E" w:rsidRDefault="002E1470" w:rsidP="002E1470">
      <w:pPr>
        <w:pStyle w:val="B1"/>
      </w:pPr>
      <w:r w:rsidRPr="00C6761E">
        <w:t>a)</w:t>
      </w:r>
      <w:r w:rsidRPr="00C6761E">
        <w:tab/>
        <w:t>Indication from the lower layer of transmission failure of PROSE_SECURITY_MATERIAL_RESPONSE message.</w:t>
      </w:r>
    </w:p>
    <w:p w14:paraId="7206CE7F" w14:textId="38DB11E0" w:rsidR="00622273" w:rsidRPr="00C6761E" w:rsidRDefault="002E1470" w:rsidP="00622273">
      <w:pPr>
        <w:pStyle w:val="B1"/>
      </w:pPr>
      <w:r w:rsidRPr="00C6761E">
        <w:tab/>
        <w:t>After receiving an indication from lower layer that the PROSE_SECURITY_MATERIAL_RESPONSE message has not been successfully acknowledged (e.g. TCP ACK is not received), the 5G DDNMF shall abort the procedure.</w:t>
      </w:r>
      <w:bookmarkStart w:id="2277" w:name="_Toc115079210"/>
      <w:bookmarkStart w:id="2278" w:name="_Hlk131667734"/>
    </w:p>
    <w:p w14:paraId="150D98FF" w14:textId="721EDE27" w:rsidR="002E6D93" w:rsidRPr="00C6761E" w:rsidRDefault="002E6D93" w:rsidP="002E6D93">
      <w:pPr>
        <w:pStyle w:val="Heading3"/>
        <w:rPr>
          <w:lang w:val="en-US" w:eastAsia="zh-CN"/>
        </w:rPr>
      </w:pPr>
      <w:bookmarkStart w:id="2279" w:name="_CR8_2_13"/>
      <w:bookmarkStart w:id="2280" w:name="_Toc187963081"/>
      <w:bookmarkEnd w:id="2279"/>
      <w:r w:rsidRPr="00C6761E">
        <w:rPr>
          <w:lang w:val="en-US" w:eastAsia="zh-CN"/>
        </w:rPr>
        <w:t>8.2.13</w:t>
      </w:r>
      <w:r w:rsidRPr="00C6761E">
        <w:rPr>
          <w:lang w:val="en-US" w:eastAsia="zh-CN"/>
        </w:rPr>
        <w:tab/>
        <w:t>Communication path switching between 5G ProSe UE-to-network relays</w:t>
      </w:r>
      <w:bookmarkEnd w:id="2280"/>
    </w:p>
    <w:p w14:paraId="45B33239" w14:textId="7665CBE0" w:rsidR="002E6D93" w:rsidRPr="00C6761E" w:rsidRDefault="002E6D93" w:rsidP="002E6D93">
      <w:pPr>
        <w:pStyle w:val="Heading4"/>
        <w:rPr>
          <w:lang w:val="en-US" w:eastAsia="zh-CN"/>
        </w:rPr>
      </w:pPr>
      <w:bookmarkStart w:id="2281" w:name="_CR8_2_13_1"/>
      <w:bookmarkStart w:id="2282" w:name="_Toc187963082"/>
      <w:bookmarkEnd w:id="2281"/>
      <w:r w:rsidRPr="00C6761E">
        <w:rPr>
          <w:lang w:val="en-US" w:eastAsia="zh-CN"/>
        </w:rPr>
        <w:t>8.2.</w:t>
      </w:r>
      <w:r w:rsidR="00570459" w:rsidRPr="00C6761E">
        <w:rPr>
          <w:lang w:val="en-US" w:eastAsia="zh-CN"/>
        </w:rPr>
        <w:t>13</w:t>
      </w:r>
      <w:r w:rsidRPr="00C6761E">
        <w:rPr>
          <w:lang w:val="en-US" w:eastAsia="zh-CN"/>
        </w:rPr>
        <w:t>.1</w:t>
      </w:r>
      <w:r w:rsidRPr="00C6761E">
        <w:rPr>
          <w:lang w:val="en-US" w:eastAsia="zh-CN"/>
        </w:rPr>
        <w:tab/>
        <w:t>General</w:t>
      </w:r>
      <w:bookmarkEnd w:id="2282"/>
    </w:p>
    <w:p w14:paraId="069A8868" w14:textId="2DD887E2" w:rsidR="002E6D93" w:rsidRPr="00C6761E" w:rsidRDefault="002E6D93" w:rsidP="002E6D93">
      <w:pPr>
        <w:rPr>
          <w:lang w:eastAsia="zh-CN"/>
        </w:rPr>
      </w:pPr>
      <w:r w:rsidRPr="00C6761E">
        <w:rPr>
          <w:lang w:eastAsia="zh-CN"/>
        </w:rPr>
        <w:t>For a 5G ProSe remote UE accessing the network via a 5G</w:t>
      </w:r>
      <w:r w:rsidRPr="00C6761E">
        <w:t xml:space="preserve"> ProSe </w:t>
      </w:r>
      <w:r w:rsidRPr="00C6761E">
        <w:rPr>
          <w:lang w:eastAsia="zh-CN"/>
        </w:rPr>
        <w:t>UE-to-network relay</w:t>
      </w:r>
      <w:r w:rsidR="0044274A" w:rsidRPr="00C6761E">
        <w:rPr>
          <w:lang w:eastAsia="zh-CN"/>
        </w:rPr>
        <w:t xml:space="preserve"> UE</w:t>
      </w:r>
      <w:r w:rsidRPr="00C6761E">
        <w:rPr>
          <w:lang w:eastAsia="zh-CN"/>
        </w:rPr>
        <w:t>, if the related conditions specified in clause</w:t>
      </w:r>
      <w:r w:rsidRPr="00C6761E">
        <w:rPr>
          <w:lang w:val="en-US" w:eastAsia="zh-CN"/>
        </w:rPr>
        <w:t> </w:t>
      </w:r>
      <w:r w:rsidRPr="00C6761E">
        <w:rPr>
          <w:lang w:eastAsia="zh-CN"/>
        </w:rPr>
        <w:t>8.2.3.2 are met, the 5G ProSe remote UE:</w:t>
      </w:r>
    </w:p>
    <w:p w14:paraId="716FAD22" w14:textId="19FA419F" w:rsidR="002E6D93" w:rsidRPr="00C6761E" w:rsidRDefault="002E6D93" w:rsidP="002E6D93">
      <w:pPr>
        <w:pStyle w:val="B1"/>
        <w:rPr>
          <w:lang w:eastAsia="zh-CN"/>
        </w:rPr>
      </w:pPr>
      <w:r w:rsidRPr="00C6761E">
        <w:rPr>
          <w:lang w:eastAsia="zh-CN"/>
        </w:rPr>
        <w:t>a)</w:t>
      </w:r>
      <w:r w:rsidRPr="00C6761E">
        <w:rPr>
          <w:lang w:eastAsia="zh-CN"/>
        </w:rPr>
        <w:tab/>
        <w:t xml:space="preserve">may perform the procedure of target UE-to-network relay discovery and selection for communication path </w:t>
      </w:r>
      <w:r w:rsidR="00C41ECE" w:rsidRPr="00C6761E">
        <w:rPr>
          <w:lang w:eastAsia="zh-CN"/>
        </w:rPr>
        <w:t>switching</w:t>
      </w:r>
      <w:r w:rsidRPr="00C6761E">
        <w:rPr>
          <w:lang w:eastAsia="zh-CN"/>
        </w:rPr>
        <w:t xml:space="preserve"> as specified in clause</w:t>
      </w:r>
      <w:r w:rsidRPr="00C6761E">
        <w:rPr>
          <w:lang w:val="en-US" w:eastAsia="zh-CN"/>
        </w:rPr>
        <w:t> </w:t>
      </w:r>
      <w:r w:rsidRPr="00C6761E">
        <w:rPr>
          <w:lang w:eastAsia="zh-CN"/>
        </w:rPr>
        <w:t>8.2.</w:t>
      </w:r>
      <w:r w:rsidR="0044274A" w:rsidRPr="00C6761E">
        <w:rPr>
          <w:lang w:eastAsia="zh-CN"/>
        </w:rPr>
        <w:t>13</w:t>
      </w:r>
      <w:r w:rsidRPr="00C6761E">
        <w:rPr>
          <w:lang w:eastAsia="zh-CN"/>
        </w:rPr>
        <w:t>.2; and</w:t>
      </w:r>
    </w:p>
    <w:p w14:paraId="241666D4" w14:textId="2405E0CD" w:rsidR="0044274A" w:rsidRPr="00C6761E" w:rsidRDefault="00B339A5" w:rsidP="0094137A">
      <w:pPr>
        <w:pStyle w:val="B2"/>
        <w:rPr>
          <w:lang w:val="en-US" w:eastAsia="zh-CN"/>
        </w:rPr>
      </w:pPr>
      <w:r w:rsidRPr="00C6761E">
        <w:rPr>
          <w:lang w:eastAsia="zh-CN"/>
        </w:rPr>
        <w:t>1</w:t>
      </w:r>
      <w:r w:rsidR="0044274A" w:rsidRPr="00C6761E">
        <w:rPr>
          <w:lang w:eastAsia="zh-CN"/>
        </w:rPr>
        <w:t>)</w:t>
      </w:r>
      <w:r w:rsidR="0044274A" w:rsidRPr="00C6761E">
        <w:rPr>
          <w:lang w:eastAsia="zh-CN"/>
        </w:rPr>
        <w:tab/>
        <w:t xml:space="preserve">if a target 5G ProSe UE-to-network relay UE which can provide the </w:t>
      </w:r>
      <w:r w:rsidR="00722EB7">
        <w:rPr>
          <w:lang w:eastAsia="zh-CN"/>
        </w:rPr>
        <w:t xml:space="preserve">same </w:t>
      </w:r>
      <w:r w:rsidR="0044274A" w:rsidRPr="00C6761E">
        <w:rPr>
          <w:lang w:eastAsia="zh-CN"/>
        </w:rPr>
        <w:t xml:space="preserve">connectivity service </w:t>
      </w:r>
      <w:r w:rsidR="00722EB7">
        <w:rPr>
          <w:lang w:eastAsia="zh-CN"/>
        </w:rPr>
        <w:t xml:space="preserve">(i.e. same </w:t>
      </w:r>
      <w:r w:rsidR="00722EB7" w:rsidRPr="00CB0B29">
        <w:rPr>
          <w:lang w:eastAsia="zh-CN"/>
        </w:rPr>
        <w:t>relay service code</w:t>
      </w:r>
      <w:r w:rsidR="00722EB7">
        <w:rPr>
          <w:lang w:eastAsia="zh-CN"/>
        </w:rPr>
        <w:t>)</w:t>
      </w:r>
      <w:r w:rsidR="0044274A" w:rsidRPr="00C6761E">
        <w:rPr>
          <w:lang w:eastAsia="zh-CN"/>
        </w:rPr>
        <w:t xml:space="preserve"> as the source 5G ProSe UE-to-network relay UE provides to the 5G ProSe remote UE is selected, shall perform procedures of communication path switching from the source 5G ProSe UE-to-network relay UE to the target 5G ProSe UE-to-network relay UE as specified in clause</w:t>
      </w:r>
      <w:r w:rsidR="0044274A" w:rsidRPr="00C6761E">
        <w:rPr>
          <w:lang w:val="en-US" w:eastAsia="zh-CN"/>
        </w:rPr>
        <w:t> </w:t>
      </w:r>
      <w:r w:rsidR="0044274A" w:rsidRPr="00C6761E">
        <w:rPr>
          <w:lang w:eastAsia="zh-CN"/>
        </w:rPr>
        <w:t>8.2.13.3, clause</w:t>
      </w:r>
      <w:r w:rsidR="0044274A" w:rsidRPr="00C6761E">
        <w:rPr>
          <w:lang w:val="en-US" w:eastAsia="zh-CN"/>
        </w:rPr>
        <w:t> 8.2.13.4 or clause 8.2.13.5,</w:t>
      </w:r>
    </w:p>
    <w:p w14:paraId="3581B3C9" w14:textId="6ABEACE9" w:rsidR="002E6D93" w:rsidRPr="00C6761E" w:rsidRDefault="00B339A5" w:rsidP="0094137A">
      <w:pPr>
        <w:pStyle w:val="B2"/>
        <w:rPr>
          <w:lang w:eastAsia="zh-CN"/>
        </w:rPr>
      </w:pPr>
      <w:r w:rsidRPr="00C6761E">
        <w:rPr>
          <w:lang w:eastAsia="zh-CN"/>
        </w:rPr>
        <w:t>2)</w:t>
      </w:r>
      <w:r w:rsidRPr="00C6761E">
        <w:rPr>
          <w:lang w:eastAsia="zh-CN"/>
        </w:rPr>
        <w:tab/>
      </w:r>
      <w:r w:rsidR="002E6D93" w:rsidRPr="00C6761E">
        <w:rPr>
          <w:lang w:eastAsia="zh-CN"/>
        </w:rPr>
        <w:t>otherwise, may (re-)evaluate the URSP, if any, as specified</w:t>
      </w:r>
      <w:r w:rsidR="002E6D93" w:rsidRPr="00C6761E">
        <w:t xml:space="preserve"> clause 6.5.4 of 3GPP TS 23.304 [2]</w:t>
      </w:r>
      <w:r w:rsidR="002E6D93" w:rsidRPr="00C6761E">
        <w:rPr>
          <w:lang w:eastAsia="zh-CN"/>
        </w:rPr>
        <w:t>.</w:t>
      </w:r>
    </w:p>
    <w:p w14:paraId="4BDAE69B" w14:textId="3A4B3B13" w:rsidR="002E6D93" w:rsidRPr="00C6761E" w:rsidRDefault="002E6D93" w:rsidP="002E6D93">
      <w:pPr>
        <w:pStyle w:val="Heading4"/>
        <w:rPr>
          <w:lang w:eastAsia="zh-CN"/>
        </w:rPr>
      </w:pPr>
      <w:bookmarkStart w:id="2283" w:name="_CR8_2_13_2"/>
      <w:bookmarkStart w:id="2284" w:name="_Toc187963083"/>
      <w:bookmarkEnd w:id="2283"/>
      <w:r w:rsidRPr="00C6761E">
        <w:rPr>
          <w:rFonts w:hint="eastAsia"/>
          <w:lang w:eastAsia="zh-CN"/>
        </w:rPr>
        <w:t>8</w:t>
      </w:r>
      <w:r w:rsidRPr="00C6761E">
        <w:rPr>
          <w:lang w:eastAsia="zh-CN"/>
        </w:rPr>
        <w:t>.2.</w:t>
      </w:r>
      <w:r w:rsidR="00570459" w:rsidRPr="00C6761E">
        <w:rPr>
          <w:lang w:eastAsia="zh-CN"/>
        </w:rPr>
        <w:t>13</w:t>
      </w:r>
      <w:r w:rsidRPr="00C6761E">
        <w:rPr>
          <w:lang w:eastAsia="zh-CN"/>
        </w:rPr>
        <w:t>.2</w:t>
      </w:r>
      <w:r w:rsidRPr="00C6761E">
        <w:rPr>
          <w:lang w:eastAsia="zh-CN"/>
        </w:rPr>
        <w:tab/>
        <w:t>Target UE-to-network relay discovery and selection for communication path switching</w:t>
      </w:r>
      <w:bookmarkEnd w:id="2284"/>
    </w:p>
    <w:p w14:paraId="27CDB82E" w14:textId="6B1D4DBE" w:rsidR="002E6D93" w:rsidRPr="00C6761E" w:rsidRDefault="002E6D93" w:rsidP="002E6D93">
      <w:r w:rsidRPr="00C6761E">
        <w:rPr>
          <w:lang w:eastAsia="zh-CN"/>
        </w:rPr>
        <w:t xml:space="preserve">In order to discover a target </w:t>
      </w:r>
      <w:r w:rsidR="004B27AA" w:rsidRPr="00C6761E">
        <w:rPr>
          <w:lang w:eastAsia="zh-CN"/>
        </w:rPr>
        <w:t xml:space="preserve">5G ProSe </w:t>
      </w:r>
      <w:r w:rsidRPr="00C6761E">
        <w:rPr>
          <w:lang w:eastAsia="zh-CN"/>
        </w:rPr>
        <w:t>UE-to-network relay</w:t>
      </w:r>
      <w:r w:rsidR="0044274A" w:rsidRPr="00C6761E">
        <w:rPr>
          <w:lang w:eastAsia="zh-CN"/>
        </w:rPr>
        <w:t xml:space="preserve"> UE</w:t>
      </w:r>
      <w:r w:rsidRPr="00C6761E">
        <w:rPr>
          <w:lang w:eastAsia="zh-CN"/>
        </w:rPr>
        <w:t xml:space="preserve">, the 5G ProSe remote UE shall </w:t>
      </w:r>
      <w:r w:rsidRPr="00C6761E">
        <w:t>initiate monitoring procedure for UE-to-network relay discovery as specified in clause 8.2.1.2.3, discoverer procedure for UE-to-network relay discovery as specified in clause 8.2.1.3.1 or both, depending on UE's configuration parameters for 5G ProSe UE-to-network relay as specified in clause 5.2.5, with following additions:</w:t>
      </w:r>
    </w:p>
    <w:p w14:paraId="1A1F7775" w14:textId="108DD0AC" w:rsidR="002E6D93" w:rsidRPr="00C6761E" w:rsidRDefault="002E6D93" w:rsidP="002E6D93">
      <w:pPr>
        <w:pStyle w:val="B1"/>
      </w:pPr>
      <w:r w:rsidRPr="00C6761E">
        <w:t>a)</w:t>
      </w:r>
      <w:r w:rsidRPr="00C6761E">
        <w:tab/>
        <w:t xml:space="preserve">for monitoring procedure for UE-to-network relay discovery, in the </w:t>
      </w:r>
      <w:r w:rsidRPr="00C6761E">
        <w:rPr>
          <w:lang w:eastAsia="zh-CN"/>
        </w:rPr>
        <w:t xml:space="preserve">PROSE </w:t>
      </w:r>
      <w:r w:rsidRPr="00C6761E">
        <w:t>PC5</w:t>
      </w:r>
      <w:r w:rsidRPr="00C6761E">
        <w:rPr>
          <w:lang w:eastAsia="zh-CN"/>
        </w:rPr>
        <w:t xml:space="preserve"> </w:t>
      </w:r>
      <w:r w:rsidRPr="00C6761E">
        <w:t xml:space="preserve">DISCOVERY message for </w:t>
      </w:r>
      <w:r w:rsidRPr="00C6761E">
        <w:rPr>
          <w:lang w:eastAsia="zh-CN"/>
        </w:rPr>
        <w:t>UE-to-network relay</w:t>
      </w:r>
      <w:r w:rsidRPr="00C6761E">
        <w:t xml:space="preserve"> discovery </w:t>
      </w:r>
      <w:r w:rsidRPr="00C6761E">
        <w:rPr>
          <w:lang w:eastAsia="zh-CN"/>
        </w:rPr>
        <w:t xml:space="preserve">announcement </w:t>
      </w:r>
      <w:r w:rsidRPr="00C6761E">
        <w:t xml:space="preserve">received from the announcing UE, the 5G ProSe remote UE shall monitor the same relay </w:t>
      </w:r>
      <w:r w:rsidR="002C7C16" w:rsidRPr="00C6761E">
        <w:t xml:space="preserve">service </w:t>
      </w:r>
      <w:r w:rsidRPr="00C6761E">
        <w:t xml:space="preserve">code </w:t>
      </w:r>
      <w:r w:rsidRPr="00C6761E">
        <w:rPr>
          <w:lang w:eastAsia="zh-CN"/>
        </w:rPr>
        <w:t xml:space="preserve">as provided by the source </w:t>
      </w:r>
      <w:r w:rsidR="002A31BC" w:rsidRPr="00C6761E">
        <w:rPr>
          <w:lang w:eastAsia="zh-CN"/>
        </w:rPr>
        <w:t xml:space="preserve">5G ProSe </w:t>
      </w:r>
      <w:r w:rsidRPr="00C6761E">
        <w:rPr>
          <w:lang w:eastAsia="zh-CN"/>
        </w:rPr>
        <w:t>UE-to-network relay</w:t>
      </w:r>
      <w:r w:rsidR="0044274A" w:rsidRPr="00C6761E">
        <w:rPr>
          <w:lang w:eastAsia="zh-CN"/>
        </w:rPr>
        <w:t xml:space="preserve"> UE</w:t>
      </w:r>
      <w:r w:rsidRPr="00C6761E">
        <w:t>; and</w:t>
      </w:r>
    </w:p>
    <w:p w14:paraId="44368691" w14:textId="662C6D0A" w:rsidR="002E6D93" w:rsidRPr="00C6761E" w:rsidRDefault="002E6D93" w:rsidP="002E6D93">
      <w:pPr>
        <w:pStyle w:val="B1"/>
        <w:rPr>
          <w:lang w:eastAsia="zh-CN"/>
        </w:rPr>
      </w:pPr>
      <w:r w:rsidRPr="00C6761E">
        <w:t>b)</w:t>
      </w:r>
      <w:r w:rsidRPr="00C6761E">
        <w:tab/>
        <w:t xml:space="preserve">for discoverer procedure for UE-to-network relay discovery, in the PROSE PC5 DISCOVERY message for </w:t>
      </w:r>
      <w:r w:rsidRPr="00C6761E">
        <w:rPr>
          <w:lang w:eastAsia="zh-CN"/>
        </w:rPr>
        <w:t>UE-to-network relay discovery solicitation,</w:t>
      </w:r>
      <w:r w:rsidRPr="00C6761E">
        <w:t xml:space="preserve"> the 5G ProSe remote UE shall set the relay service code parameter to the same relay service code</w:t>
      </w:r>
      <w:r w:rsidRPr="00C6761E">
        <w:rPr>
          <w:lang w:eastAsia="zh-CN"/>
        </w:rPr>
        <w:t xml:space="preserve"> as provided by the source </w:t>
      </w:r>
      <w:r w:rsidR="001F5038" w:rsidRPr="00C6761E">
        <w:rPr>
          <w:lang w:eastAsia="zh-CN"/>
        </w:rPr>
        <w:t xml:space="preserve">5G ProSe </w:t>
      </w:r>
      <w:r w:rsidRPr="00C6761E">
        <w:rPr>
          <w:lang w:eastAsia="zh-CN"/>
        </w:rPr>
        <w:t>UE-to-network relay</w:t>
      </w:r>
      <w:r w:rsidR="0044274A" w:rsidRPr="00C6761E">
        <w:rPr>
          <w:lang w:eastAsia="zh-CN"/>
        </w:rPr>
        <w:t xml:space="preserve"> UE</w:t>
      </w:r>
      <w:r w:rsidRPr="00C6761E">
        <w:rPr>
          <w:lang w:eastAsia="zh-CN"/>
        </w:rPr>
        <w:t>.</w:t>
      </w:r>
    </w:p>
    <w:p w14:paraId="7AD531F4" w14:textId="270C71A8" w:rsidR="002E6D93" w:rsidRPr="00C6761E" w:rsidRDefault="002E6D93" w:rsidP="002E6D93">
      <w:pPr>
        <w:pStyle w:val="NO"/>
      </w:pPr>
      <w:r w:rsidRPr="00C6761E">
        <w:rPr>
          <w:rFonts w:hint="eastAsia"/>
          <w:lang w:eastAsia="zh-CN"/>
        </w:rPr>
        <w:t>N</w:t>
      </w:r>
      <w:r w:rsidRPr="00C6761E">
        <w:rPr>
          <w:lang w:eastAsia="zh-CN"/>
        </w:rPr>
        <w:t>OTE</w:t>
      </w:r>
      <w:r w:rsidR="006D2F66" w:rsidRPr="00C6761E">
        <w:rPr>
          <w:lang w:eastAsia="zh-CN"/>
        </w:rPr>
        <w:t> 1</w:t>
      </w:r>
      <w:r w:rsidRPr="00C6761E">
        <w:rPr>
          <w:lang w:eastAsia="zh-CN"/>
        </w:rPr>
        <w:t>:</w:t>
      </w:r>
      <w:r w:rsidRPr="00C6761E">
        <w:rPr>
          <w:lang w:eastAsia="zh-CN"/>
        </w:rPr>
        <w:tab/>
        <w:t xml:space="preserve">The </w:t>
      </w:r>
      <w:r w:rsidRPr="00C6761E">
        <w:t>connectivity service in a) and b) above refers to 5G ProSe layer-2 UE-to-network relay service, 5G ProSe layer-3 UE-to-network relay service with the set of PDU session parameters, or 5G ProSe layer-3 UE-to-network relay service using N3IWF access for the relayed traffic.</w:t>
      </w:r>
    </w:p>
    <w:p w14:paraId="334B74A9" w14:textId="3A099130" w:rsidR="00714391" w:rsidRDefault="00714391" w:rsidP="00714391">
      <w:pPr>
        <w:pStyle w:val="NO"/>
        <w:rPr>
          <w:lang w:eastAsia="zh-CN"/>
        </w:rPr>
      </w:pPr>
      <w:r w:rsidRPr="00C6761E">
        <w:rPr>
          <w:lang w:eastAsia="zh-CN"/>
        </w:rPr>
        <w:t>NOTE 2:</w:t>
      </w:r>
      <w:r w:rsidRPr="00C6761E">
        <w:rPr>
          <w:lang w:eastAsia="zh-CN"/>
        </w:rPr>
        <w:tab/>
        <w:t>In a) and b) above, specifying that the 5G ProSe remote UE use the same relay service code that was used with the source 5G ProSe UE-to-network relay UE ensures that the same security mechanism (i.e. either the security procedure over control plane or the security procedure over user plane as specified in 3GPP TS 33.503 [34]) is used with the target 5G ProSe UE-to-network relay UE.</w:t>
      </w:r>
    </w:p>
    <w:p w14:paraId="4FDB9393" w14:textId="269EFDE9" w:rsidR="00722EB7" w:rsidRPr="00C6761E" w:rsidRDefault="00722EB7" w:rsidP="00714391">
      <w:pPr>
        <w:pStyle w:val="NO"/>
        <w:rPr>
          <w:lang w:eastAsia="zh-CN"/>
        </w:rPr>
      </w:pPr>
      <w:r w:rsidRPr="00722EB7">
        <w:rPr>
          <w:lang w:eastAsia="zh-CN"/>
        </w:rPr>
        <w:t>NOTE 3:</w:t>
      </w:r>
      <w:r w:rsidRPr="00722EB7">
        <w:rPr>
          <w:lang w:eastAsia="zh-CN"/>
        </w:rPr>
        <w:tab/>
        <w:t>In a) and b) above, specifying that the 5G ProSe remote UE uses the same relay service code that was used with the source 5G ProSe UE-to-network relay UE ensures that the same type of the 5G ProSe UE-to-network relay (i.e. 5G ProSe layer-2 UE-to-network relay, 5G ProSe layer-3 UE-to-network relay without N3IWF or ProSe layer-3 UE-to-network relay with N3IWF) is selected.</w:t>
      </w:r>
    </w:p>
    <w:p w14:paraId="2C0F34EA" w14:textId="032F7B49" w:rsidR="00A5739D" w:rsidRPr="00C6761E" w:rsidRDefault="00A5739D" w:rsidP="00A5739D">
      <w:r w:rsidRPr="00C6761E">
        <w:t>If the target 5G ProSe UE-to-network relay UE with the same relay service code as provided by the source 5G ProSe UE-to-network relay UE is available after the execution of the above discovery procedur</w:t>
      </w:r>
      <w:r w:rsidRPr="00C6761E">
        <w:rPr>
          <w:rFonts w:hint="eastAsia"/>
          <w:lang w:val="en-US" w:eastAsia="zh-CN"/>
        </w:rPr>
        <w:t>e</w:t>
      </w:r>
      <w:r w:rsidRPr="00C6761E">
        <w:t>(s), the 5G ProSe remote UE shall perform the UE-to-network relay selection procedure as specified in clause 8.2.2</w:t>
      </w:r>
      <w:r w:rsidRPr="00C6761E">
        <w:rPr>
          <w:lang w:eastAsia="zh-CN"/>
        </w:rPr>
        <w:t xml:space="preserve"> and shall perform the procedure of path switching as specified in clause</w:t>
      </w:r>
      <w:r w:rsidRPr="00C6761E">
        <w:rPr>
          <w:lang w:val="en-US" w:eastAsia="zh-CN"/>
        </w:rPr>
        <w:t> </w:t>
      </w:r>
      <w:r w:rsidRPr="00C6761E">
        <w:rPr>
          <w:lang w:eastAsia="zh-CN"/>
        </w:rPr>
        <w:t>8.2.13.3, clause</w:t>
      </w:r>
      <w:r w:rsidRPr="00C6761E">
        <w:rPr>
          <w:lang w:val="en-US" w:eastAsia="zh-CN"/>
        </w:rPr>
        <w:t> </w:t>
      </w:r>
      <w:r w:rsidRPr="00C6761E">
        <w:rPr>
          <w:lang w:eastAsia="zh-CN"/>
        </w:rPr>
        <w:t>8.2.13.4 or clause</w:t>
      </w:r>
      <w:r w:rsidRPr="00C6761E">
        <w:rPr>
          <w:lang w:val="en-US" w:eastAsia="zh-CN"/>
        </w:rPr>
        <w:t> </w:t>
      </w:r>
      <w:r w:rsidRPr="00C6761E">
        <w:rPr>
          <w:lang w:eastAsia="zh-CN"/>
        </w:rPr>
        <w:t xml:space="preserve">8.2.13.5. Otherwise, the </w:t>
      </w:r>
      <w:r w:rsidRPr="00C6761E">
        <w:t>5G ProSe remote UE may:</w:t>
      </w:r>
    </w:p>
    <w:p w14:paraId="3B13D0C1" w14:textId="77777777" w:rsidR="002E6D93" w:rsidRPr="00C6761E" w:rsidRDefault="002E6D93" w:rsidP="002E6D93">
      <w:pPr>
        <w:pStyle w:val="B1"/>
      </w:pPr>
      <w:r w:rsidRPr="00C6761E">
        <w:t>a)</w:t>
      </w:r>
      <w:r w:rsidRPr="00C6761E">
        <w:tab/>
        <w:t>(re-)evaluate the URSP, if any, as specified in in clause 6.5.4 of 3GPP TS 23.304 [2];</w:t>
      </w:r>
    </w:p>
    <w:p w14:paraId="14C202A2" w14:textId="2450FF48" w:rsidR="00821C49" w:rsidRPr="00C6761E" w:rsidRDefault="00821C49" w:rsidP="00821C49">
      <w:pPr>
        <w:pStyle w:val="B1"/>
      </w:pPr>
      <w:r w:rsidRPr="00C6761E">
        <w:t>b)</w:t>
      </w:r>
      <w:r w:rsidRPr="00C6761E">
        <w:tab/>
        <w:t>perform the procedure of target UE-to-network relay discovery and selection for communication path switching as specified in this clause; and</w:t>
      </w:r>
    </w:p>
    <w:p w14:paraId="5E1F35CE" w14:textId="02C22398" w:rsidR="002E6D93" w:rsidRPr="00C6761E" w:rsidRDefault="002E6D93" w:rsidP="002E6D93">
      <w:pPr>
        <w:pStyle w:val="B1"/>
      </w:pPr>
      <w:r w:rsidRPr="00C6761E">
        <w:t>c)</w:t>
      </w:r>
      <w:r w:rsidRPr="00C6761E">
        <w:tab/>
        <w:t xml:space="preserve">perform </w:t>
      </w:r>
      <w:r w:rsidRPr="00C6761E">
        <w:rPr>
          <w:lang w:eastAsia="zh-CN"/>
        </w:rPr>
        <w:t>the procedure of path switching as specified in clause</w:t>
      </w:r>
      <w:r w:rsidRPr="00C6761E">
        <w:rPr>
          <w:lang w:val="en-US" w:eastAsia="zh-CN"/>
        </w:rPr>
        <w:t> </w:t>
      </w:r>
      <w:r w:rsidRPr="00C6761E">
        <w:rPr>
          <w:lang w:eastAsia="zh-CN"/>
        </w:rPr>
        <w:t>8.2.</w:t>
      </w:r>
      <w:r w:rsidR="0044274A" w:rsidRPr="00C6761E">
        <w:rPr>
          <w:lang w:eastAsia="zh-CN"/>
        </w:rPr>
        <w:t>13</w:t>
      </w:r>
      <w:r w:rsidRPr="00C6761E">
        <w:rPr>
          <w:lang w:eastAsia="zh-CN"/>
        </w:rPr>
        <w:t>.3, clause</w:t>
      </w:r>
      <w:r w:rsidRPr="00C6761E">
        <w:rPr>
          <w:lang w:val="en-US" w:eastAsia="zh-CN"/>
        </w:rPr>
        <w:t> </w:t>
      </w:r>
      <w:r w:rsidRPr="00C6761E">
        <w:rPr>
          <w:lang w:eastAsia="zh-CN"/>
        </w:rPr>
        <w:t>8.2.</w:t>
      </w:r>
      <w:r w:rsidR="0044274A" w:rsidRPr="00C6761E">
        <w:rPr>
          <w:lang w:eastAsia="zh-CN"/>
        </w:rPr>
        <w:t>13</w:t>
      </w:r>
      <w:r w:rsidRPr="00C6761E">
        <w:rPr>
          <w:lang w:eastAsia="zh-CN"/>
        </w:rPr>
        <w:t>.4 or clause</w:t>
      </w:r>
      <w:r w:rsidRPr="00C6761E">
        <w:rPr>
          <w:lang w:val="en-US" w:eastAsia="zh-CN"/>
        </w:rPr>
        <w:t> </w:t>
      </w:r>
      <w:r w:rsidRPr="00C6761E">
        <w:rPr>
          <w:lang w:eastAsia="zh-CN"/>
        </w:rPr>
        <w:t>8.2.</w:t>
      </w:r>
      <w:r w:rsidR="0044274A" w:rsidRPr="00C6761E">
        <w:rPr>
          <w:lang w:eastAsia="zh-CN"/>
        </w:rPr>
        <w:t>13</w:t>
      </w:r>
      <w:r w:rsidRPr="00C6761E">
        <w:rPr>
          <w:lang w:eastAsia="zh-CN"/>
        </w:rPr>
        <w:t>.5.</w:t>
      </w:r>
    </w:p>
    <w:p w14:paraId="6E600716" w14:textId="7326148D" w:rsidR="002E6D93" w:rsidRPr="00C6761E" w:rsidRDefault="002E6D93" w:rsidP="002E6D93">
      <w:pPr>
        <w:pStyle w:val="Heading4"/>
        <w:rPr>
          <w:lang w:eastAsia="zh-CN"/>
        </w:rPr>
      </w:pPr>
      <w:bookmarkStart w:id="2285" w:name="_CR8_2_13_3"/>
      <w:bookmarkStart w:id="2286" w:name="_Toc187963084"/>
      <w:bookmarkEnd w:id="2285"/>
      <w:r w:rsidRPr="00C6761E">
        <w:rPr>
          <w:rFonts w:hint="eastAsia"/>
          <w:lang w:eastAsia="zh-CN"/>
        </w:rPr>
        <w:t>8</w:t>
      </w:r>
      <w:r w:rsidRPr="00C6761E">
        <w:rPr>
          <w:lang w:eastAsia="zh-CN"/>
        </w:rPr>
        <w:t>.2.</w:t>
      </w:r>
      <w:r w:rsidR="00570459" w:rsidRPr="00C6761E">
        <w:rPr>
          <w:lang w:eastAsia="zh-CN"/>
        </w:rPr>
        <w:t>13</w:t>
      </w:r>
      <w:r w:rsidRPr="00C6761E">
        <w:rPr>
          <w:lang w:eastAsia="zh-CN"/>
        </w:rPr>
        <w:t>.3</w:t>
      </w:r>
      <w:r w:rsidRPr="00C6761E">
        <w:rPr>
          <w:lang w:eastAsia="zh-CN"/>
        </w:rPr>
        <w:tab/>
        <w:t>Path switching to 5G ProSe layer-3 UE-to-network relay without N3IWF</w:t>
      </w:r>
      <w:bookmarkEnd w:id="2286"/>
    </w:p>
    <w:p w14:paraId="74FCD35F" w14:textId="4A698111" w:rsidR="002E6D93" w:rsidRPr="00C6761E" w:rsidRDefault="002E6D93" w:rsidP="002E6D93">
      <w:r w:rsidRPr="00C6761E">
        <w:rPr>
          <w:lang w:eastAsia="zh-CN"/>
        </w:rPr>
        <w:t>If a 5G ProSe layer-3 UE-to-network relay without N3IWF is selected as the target 5G ProSe UE-to-network relay</w:t>
      </w:r>
      <w:r w:rsidR="0044274A" w:rsidRPr="00C6761E">
        <w:rPr>
          <w:lang w:eastAsia="zh-CN"/>
        </w:rPr>
        <w:t xml:space="preserve"> UE</w:t>
      </w:r>
      <w:r w:rsidRPr="00C6761E">
        <w:rPr>
          <w:lang w:eastAsia="zh-CN"/>
        </w:rPr>
        <w:t>, the 5G ProSe remote UE shall perform the procedure of 5G ProSe communication via 5G ProSe layer-3 UE-to-network relay</w:t>
      </w:r>
      <w:r w:rsidRPr="00C6761E">
        <w:t xml:space="preserve"> without N3IWF</w:t>
      </w:r>
      <w:r w:rsidRPr="00C6761E">
        <w:rPr>
          <w:lang w:eastAsia="zh-CN"/>
        </w:rPr>
        <w:t xml:space="preserve"> as specified in clause</w:t>
      </w:r>
      <w:r w:rsidRPr="00C6761E">
        <w:rPr>
          <w:lang w:val="en-US" w:eastAsia="zh-CN"/>
        </w:rPr>
        <w:t xml:space="preserve"> 6.5.1.1 of </w:t>
      </w:r>
      <w:r w:rsidRPr="00C6761E">
        <w:t>3GPP TS 23.304 [2]</w:t>
      </w:r>
      <w:r w:rsidRPr="00C6761E">
        <w:rPr>
          <w:lang w:val="en-US" w:eastAsia="zh-CN"/>
        </w:rPr>
        <w:t xml:space="preserve">. In this case, </w:t>
      </w:r>
      <w:r w:rsidRPr="00C6761E">
        <w:t>the service continuity support is used by the application layer procedures which is out of scope of the present specification.</w:t>
      </w:r>
    </w:p>
    <w:p w14:paraId="2245D16F" w14:textId="16EF5E76" w:rsidR="002E6D93" w:rsidRPr="00C6761E" w:rsidRDefault="002E6D93" w:rsidP="002E6D93">
      <w:pPr>
        <w:pStyle w:val="Heading4"/>
        <w:rPr>
          <w:lang w:eastAsia="zh-CN"/>
        </w:rPr>
      </w:pPr>
      <w:bookmarkStart w:id="2287" w:name="_CR8_2_13_4"/>
      <w:bookmarkStart w:id="2288" w:name="_Toc187963085"/>
      <w:bookmarkEnd w:id="2287"/>
      <w:r w:rsidRPr="00C6761E">
        <w:rPr>
          <w:rFonts w:hint="eastAsia"/>
          <w:lang w:eastAsia="zh-CN"/>
        </w:rPr>
        <w:t>8</w:t>
      </w:r>
      <w:r w:rsidRPr="00C6761E">
        <w:rPr>
          <w:lang w:eastAsia="zh-CN"/>
        </w:rPr>
        <w:t>.2.</w:t>
      </w:r>
      <w:r w:rsidR="00570459" w:rsidRPr="00C6761E">
        <w:rPr>
          <w:lang w:eastAsia="zh-CN"/>
        </w:rPr>
        <w:t>13</w:t>
      </w:r>
      <w:r w:rsidRPr="00C6761E">
        <w:rPr>
          <w:lang w:eastAsia="zh-CN"/>
        </w:rPr>
        <w:t>.4</w:t>
      </w:r>
      <w:r w:rsidRPr="00C6761E">
        <w:rPr>
          <w:lang w:eastAsia="zh-CN"/>
        </w:rPr>
        <w:tab/>
        <w:t>Path switching to 5G ProSe layer-3 UE-to-network relay with N3IWF</w:t>
      </w:r>
      <w:bookmarkEnd w:id="2288"/>
    </w:p>
    <w:p w14:paraId="6B8054C8" w14:textId="1988F6AC" w:rsidR="002E6D93" w:rsidRPr="00C6761E" w:rsidRDefault="002E6D93" w:rsidP="002E6D93">
      <w:r w:rsidRPr="00C6761E">
        <w:rPr>
          <w:lang w:eastAsia="zh-CN"/>
        </w:rPr>
        <w:t>If a 5G ProSe layer-3 UE-to-network relay with N3IWF is selected as the target 5G ProSe UE-to-network relay</w:t>
      </w:r>
      <w:r w:rsidR="00225BD6" w:rsidRPr="00C6761E">
        <w:rPr>
          <w:lang w:eastAsia="zh-CN"/>
        </w:rPr>
        <w:t xml:space="preserve"> UE</w:t>
      </w:r>
      <w:r w:rsidRPr="00C6761E">
        <w:rPr>
          <w:lang w:eastAsia="zh-CN"/>
        </w:rPr>
        <w:t>, the 5G ProSe remote UE shall perform the procedure as specified in clause</w:t>
      </w:r>
      <w:r w:rsidRPr="00C6761E">
        <w:rPr>
          <w:lang w:val="en-US" w:eastAsia="zh-CN"/>
        </w:rPr>
        <w:t> </w:t>
      </w:r>
      <w:r w:rsidRPr="00C6761E">
        <w:t xml:space="preserve">8.2.7 with following </w:t>
      </w:r>
      <w:r w:rsidRPr="00C6761E">
        <w:rPr>
          <w:lang w:eastAsia="zh-CN"/>
        </w:rPr>
        <w:t>additions</w:t>
      </w:r>
      <w:r w:rsidRPr="00C6761E">
        <w:t>:</w:t>
      </w:r>
    </w:p>
    <w:p w14:paraId="3541651B" w14:textId="569C2923" w:rsidR="002E6D93" w:rsidRPr="00C6761E" w:rsidRDefault="002E6D93" w:rsidP="002E6D93">
      <w:pPr>
        <w:pStyle w:val="B1"/>
      </w:pPr>
      <w:r w:rsidRPr="00C6761E">
        <w:t>a)</w:t>
      </w:r>
      <w:r w:rsidRPr="00C6761E">
        <w:tab/>
        <w:t xml:space="preserve">if the source </w:t>
      </w:r>
      <w:r w:rsidRPr="00C6761E">
        <w:rPr>
          <w:lang w:eastAsia="zh-CN"/>
        </w:rPr>
        <w:t xml:space="preserve">5G ProSe UE-to-network relay </w:t>
      </w:r>
      <w:r w:rsidR="00225BD6" w:rsidRPr="00C6761E">
        <w:rPr>
          <w:lang w:eastAsia="zh-CN"/>
        </w:rPr>
        <w:t xml:space="preserve">UE </w:t>
      </w:r>
      <w:r w:rsidRPr="00C6761E">
        <w:rPr>
          <w:lang w:eastAsia="zh-CN"/>
        </w:rPr>
        <w:t>is a</w:t>
      </w:r>
      <w:r w:rsidRPr="00C6761E">
        <w:t xml:space="preserve"> 5</w:t>
      </w:r>
      <w:r w:rsidRPr="00C6761E">
        <w:rPr>
          <w:lang w:eastAsia="zh-CN"/>
        </w:rPr>
        <w:t>G ProSe layer-3 UE-to-network relay with N3IWF</w:t>
      </w:r>
      <w:r w:rsidRPr="00C6761E">
        <w:t xml:space="preserve">, the 5G ProSe remote UE </w:t>
      </w:r>
      <w:r w:rsidRPr="00C6761E">
        <w:rPr>
          <w:lang w:eastAsia="zh-CN"/>
        </w:rPr>
        <w:t>shall</w:t>
      </w:r>
      <w:r w:rsidRPr="00C6761E">
        <w:rPr>
          <w:rFonts w:hint="eastAsia"/>
          <w:lang w:eastAsia="zh-CN"/>
        </w:rPr>
        <w:t xml:space="preserve"> </w:t>
      </w:r>
      <w:r w:rsidRPr="00C6761E">
        <w:rPr>
          <w:lang w:eastAsia="zh-CN"/>
        </w:rPr>
        <w:t>select the same N3IWF which is connected with the source</w:t>
      </w:r>
      <w:r w:rsidRPr="00C6761E">
        <w:t xml:space="preserve"> 5</w:t>
      </w:r>
      <w:r w:rsidRPr="00C6761E">
        <w:rPr>
          <w:lang w:eastAsia="zh-CN"/>
        </w:rPr>
        <w:t>G ProSe layer-3 UE-to-network relay</w:t>
      </w:r>
      <w:r w:rsidR="00225BD6" w:rsidRPr="00C6761E">
        <w:rPr>
          <w:lang w:eastAsia="zh-CN"/>
        </w:rPr>
        <w:t xml:space="preserve"> UE</w:t>
      </w:r>
      <w:r w:rsidRPr="00C6761E">
        <w:rPr>
          <w:lang w:eastAsia="zh-CN"/>
        </w:rPr>
        <w:t xml:space="preserve"> and use </w:t>
      </w:r>
      <w:r w:rsidRPr="00C6761E">
        <w:t>MOBIKE as specified in IETF RFC 4555 [5</w:t>
      </w:r>
      <w:r w:rsidR="00225BD6" w:rsidRPr="00C6761E">
        <w:t>2</w:t>
      </w:r>
      <w:r w:rsidRPr="00C6761E">
        <w:t>] if the 5G ProSe remote UE supports IETF RFC 4555 [5</w:t>
      </w:r>
      <w:r w:rsidR="00225BD6" w:rsidRPr="00C6761E">
        <w:t>2</w:t>
      </w:r>
      <w:r w:rsidRPr="00C6761E">
        <w:t>];</w:t>
      </w:r>
    </w:p>
    <w:p w14:paraId="28D09EBE" w14:textId="378FAE31" w:rsidR="002E6D93" w:rsidRPr="00C6761E" w:rsidRDefault="002E6D93" w:rsidP="002E6D93">
      <w:pPr>
        <w:pStyle w:val="B1"/>
        <w:rPr>
          <w:lang w:eastAsia="zh-CN"/>
        </w:rPr>
      </w:pPr>
      <w:r w:rsidRPr="00C6761E">
        <w:t>b)</w:t>
      </w:r>
      <w:r w:rsidRPr="00C6761E">
        <w:tab/>
        <w:t xml:space="preserve">if the source </w:t>
      </w:r>
      <w:r w:rsidRPr="00C6761E">
        <w:rPr>
          <w:lang w:eastAsia="zh-CN"/>
        </w:rPr>
        <w:t xml:space="preserve">5G ProSe UE-to-network relay </w:t>
      </w:r>
      <w:r w:rsidR="00225BD6" w:rsidRPr="00C6761E">
        <w:rPr>
          <w:lang w:eastAsia="zh-CN"/>
        </w:rPr>
        <w:t xml:space="preserve">UE </w:t>
      </w:r>
      <w:r w:rsidRPr="00C6761E">
        <w:rPr>
          <w:lang w:eastAsia="zh-CN"/>
        </w:rPr>
        <w:t>is a</w:t>
      </w:r>
      <w:r w:rsidRPr="00C6761E">
        <w:t xml:space="preserve"> 5</w:t>
      </w:r>
      <w:r w:rsidRPr="00C6761E">
        <w:rPr>
          <w:lang w:eastAsia="zh-CN"/>
        </w:rPr>
        <w:t xml:space="preserve">G ProSe layer-3 UE-to-network relay without N3IWF, </w:t>
      </w:r>
      <w:r w:rsidRPr="00C6761E">
        <w:t>the service continuity support is used by the application layer procedures which is out of scope of the present specification</w:t>
      </w:r>
      <w:r w:rsidRPr="00C6761E">
        <w:rPr>
          <w:lang w:eastAsia="zh-CN"/>
        </w:rPr>
        <w:t>; and</w:t>
      </w:r>
    </w:p>
    <w:p w14:paraId="6666A202" w14:textId="4D837471" w:rsidR="002E6D93" w:rsidRPr="00C6761E" w:rsidRDefault="002E6D93" w:rsidP="002E6D93">
      <w:pPr>
        <w:pStyle w:val="B1"/>
        <w:rPr>
          <w:lang w:val="en-US" w:eastAsia="zh-CN"/>
        </w:rPr>
      </w:pPr>
      <w:r w:rsidRPr="00C6761E">
        <w:rPr>
          <w:rFonts w:hint="eastAsia"/>
          <w:lang w:eastAsia="zh-CN"/>
        </w:rPr>
        <w:t>c</w:t>
      </w:r>
      <w:r w:rsidRPr="00C6761E">
        <w:rPr>
          <w:lang w:eastAsia="zh-CN"/>
        </w:rPr>
        <w:t>)</w:t>
      </w:r>
      <w:r w:rsidRPr="00C6761E">
        <w:rPr>
          <w:lang w:eastAsia="zh-CN"/>
        </w:rPr>
        <w:tab/>
        <w:t xml:space="preserve">if </w:t>
      </w:r>
      <w:r w:rsidRPr="00C6761E">
        <w:t xml:space="preserve">the source </w:t>
      </w:r>
      <w:r w:rsidRPr="00C6761E">
        <w:rPr>
          <w:lang w:eastAsia="zh-CN"/>
        </w:rPr>
        <w:t xml:space="preserve">5G ProSe UE-to-network relay </w:t>
      </w:r>
      <w:r w:rsidR="00225BD6" w:rsidRPr="00C6761E">
        <w:rPr>
          <w:lang w:eastAsia="zh-CN"/>
        </w:rPr>
        <w:t xml:space="preserve">UE </w:t>
      </w:r>
      <w:r w:rsidRPr="00C6761E">
        <w:rPr>
          <w:lang w:eastAsia="zh-CN"/>
        </w:rPr>
        <w:t>is a</w:t>
      </w:r>
      <w:r w:rsidRPr="00C6761E">
        <w:t xml:space="preserve"> 5</w:t>
      </w:r>
      <w:r w:rsidRPr="00C6761E">
        <w:rPr>
          <w:lang w:eastAsia="zh-CN"/>
        </w:rPr>
        <w:t>G ProSe layer-2 UE-to-network relay, the 5G ProSe remote UE shall perform handover of a PDU session procedure from 3GPP to untrusted non-3GPP access as specified in clause</w:t>
      </w:r>
      <w:r w:rsidRPr="00C6761E">
        <w:rPr>
          <w:lang w:val="en-US" w:eastAsia="zh-CN"/>
        </w:rPr>
        <w:t> 4.9.2.2 of 3GPP TS 23.502 [51].</w:t>
      </w:r>
    </w:p>
    <w:p w14:paraId="0A620F68" w14:textId="78078472" w:rsidR="002E6D93" w:rsidRPr="00C6761E" w:rsidRDefault="002E6D93" w:rsidP="002E6D93">
      <w:pPr>
        <w:pStyle w:val="Heading4"/>
        <w:rPr>
          <w:lang w:eastAsia="zh-CN"/>
        </w:rPr>
      </w:pPr>
      <w:bookmarkStart w:id="2289" w:name="_CR8_2_13_5"/>
      <w:bookmarkStart w:id="2290" w:name="_Toc187963086"/>
      <w:bookmarkEnd w:id="2289"/>
      <w:r w:rsidRPr="00C6761E">
        <w:rPr>
          <w:rFonts w:hint="eastAsia"/>
          <w:lang w:eastAsia="zh-CN"/>
        </w:rPr>
        <w:t>8</w:t>
      </w:r>
      <w:r w:rsidRPr="00C6761E">
        <w:rPr>
          <w:lang w:eastAsia="zh-CN"/>
        </w:rPr>
        <w:t>.2.</w:t>
      </w:r>
      <w:r w:rsidR="00570459" w:rsidRPr="00C6761E">
        <w:rPr>
          <w:lang w:eastAsia="zh-CN"/>
        </w:rPr>
        <w:t>13</w:t>
      </w:r>
      <w:r w:rsidRPr="00C6761E">
        <w:rPr>
          <w:lang w:eastAsia="zh-CN"/>
        </w:rPr>
        <w:t>.5</w:t>
      </w:r>
      <w:r w:rsidRPr="00C6761E">
        <w:rPr>
          <w:lang w:eastAsia="zh-CN"/>
        </w:rPr>
        <w:tab/>
        <w:t>Path switching to 5G ProSe layer-2 UE-to-network relay</w:t>
      </w:r>
      <w:bookmarkEnd w:id="2290"/>
    </w:p>
    <w:p w14:paraId="6EF5B2BD" w14:textId="30C5C2D0" w:rsidR="002E6D93" w:rsidRPr="00C6761E" w:rsidRDefault="002E6D93" w:rsidP="002E6D93">
      <w:r w:rsidRPr="00C6761E">
        <w:rPr>
          <w:lang w:eastAsia="zh-CN"/>
        </w:rPr>
        <w:t>If a 5G ProSe layer-2 UE-to-network relay is selected as the target 5G ProSe UE-to-network relay</w:t>
      </w:r>
      <w:r w:rsidR="00225BD6" w:rsidRPr="00C6761E">
        <w:rPr>
          <w:lang w:eastAsia="zh-CN"/>
        </w:rPr>
        <w:t xml:space="preserve"> UE</w:t>
      </w:r>
      <w:r w:rsidRPr="00C6761E">
        <w:rPr>
          <w:lang w:eastAsia="zh-CN"/>
        </w:rPr>
        <w:t xml:space="preserve">, the 5G ProSe remote UE shall perform the procedure of 5G </w:t>
      </w:r>
      <w:r w:rsidRPr="00C6761E">
        <w:t xml:space="preserve">ProSe communication via </w:t>
      </w:r>
      <w:r w:rsidRPr="00C6761E">
        <w:rPr>
          <w:lang w:eastAsia="zh-CN"/>
        </w:rPr>
        <w:t>5G ProSe l</w:t>
      </w:r>
      <w:r w:rsidRPr="00C6761E">
        <w:t>ayer-2 UE-to-network relay as specified in clause 6.5.2 of 3GPP TS 23.304 [2] with following additions:</w:t>
      </w:r>
    </w:p>
    <w:p w14:paraId="62D6F212" w14:textId="6B4832FC" w:rsidR="002E6D93" w:rsidRPr="00C6761E" w:rsidRDefault="002E6D93" w:rsidP="002E6D93">
      <w:pPr>
        <w:pStyle w:val="B1"/>
      </w:pPr>
      <w:r w:rsidRPr="00C6761E">
        <w:t>a)</w:t>
      </w:r>
      <w:r w:rsidRPr="00C6761E">
        <w:tab/>
        <w:t xml:space="preserve">if the source </w:t>
      </w:r>
      <w:r w:rsidRPr="00C6761E">
        <w:rPr>
          <w:lang w:eastAsia="zh-CN"/>
        </w:rPr>
        <w:t xml:space="preserve">5G ProSe UE-to-network relay </w:t>
      </w:r>
      <w:r w:rsidR="00225BD6" w:rsidRPr="00C6761E">
        <w:rPr>
          <w:lang w:eastAsia="zh-CN"/>
        </w:rPr>
        <w:t xml:space="preserve">UE </w:t>
      </w:r>
      <w:r w:rsidRPr="00C6761E">
        <w:rPr>
          <w:lang w:eastAsia="zh-CN"/>
        </w:rPr>
        <w:t>is a</w:t>
      </w:r>
      <w:r w:rsidRPr="00C6761E">
        <w:t xml:space="preserve"> 5</w:t>
      </w:r>
      <w:r w:rsidRPr="00C6761E">
        <w:rPr>
          <w:lang w:eastAsia="zh-CN"/>
        </w:rPr>
        <w:t>G ProSe layer-3 UE-to-network relay with N3IWF</w:t>
      </w:r>
      <w:r w:rsidRPr="00C6761E">
        <w:t xml:space="preserve">, the 5G ProSe remote UE shall </w:t>
      </w:r>
      <w:r w:rsidRPr="00C6761E">
        <w:rPr>
          <w:lang w:eastAsia="zh-CN"/>
        </w:rPr>
        <w:t>perform handover of a PDU session procedure from untrusted non-3GPP to 3GPP access as specified in clause</w:t>
      </w:r>
      <w:r w:rsidRPr="00C6761E">
        <w:rPr>
          <w:lang w:val="en-US" w:eastAsia="zh-CN"/>
        </w:rPr>
        <w:t> 4.9.2.1 of 3GPP TS 23.502 [51]</w:t>
      </w:r>
      <w:r w:rsidRPr="00C6761E">
        <w:t>;</w:t>
      </w:r>
    </w:p>
    <w:p w14:paraId="1D276F85" w14:textId="154B981D" w:rsidR="00A93A02" w:rsidRDefault="002E6D93" w:rsidP="00A93A02">
      <w:pPr>
        <w:pStyle w:val="B1"/>
        <w:rPr>
          <w:lang w:eastAsia="zh-CN"/>
        </w:rPr>
      </w:pPr>
      <w:r w:rsidRPr="00C6761E">
        <w:t>b)</w:t>
      </w:r>
      <w:r w:rsidRPr="00C6761E">
        <w:tab/>
        <w:t xml:space="preserve">if the source </w:t>
      </w:r>
      <w:r w:rsidRPr="00C6761E">
        <w:rPr>
          <w:lang w:eastAsia="zh-CN"/>
        </w:rPr>
        <w:t xml:space="preserve">5G ProSe UE-to-network relay </w:t>
      </w:r>
      <w:r w:rsidR="00225BD6" w:rsidRPr="00C6761E">
        <w:rPr>
          <w:lang w:eastAsia="zh-CN"/>
        </w:rPr>
        <w:t xml:space="preserve">UE </w:t>
      </w:r>
      <w:r w:rsidRPr="00C6761E">
        <w:rPr>
          <w:lang w:eastAsia="zh-CN"/>
        </w:rPr>
        <w:t>is a</w:t>
      </w:r>
      <w:r w:rsidRPr="00C6761E">
        <w:t xml:space="preserve"> 5</w:t>
      </w:r>
      <w:r w:rsidRPr="00C6761E">
        <w:rPr>
          <w:lang w:eastAsia="zh-CN"/>
        </w:rPr>
        <w:t xml:space="preserve">G ProSe layer-3 UE-to-network relay without N3IWF, </w:t>
      </w:r>
      <w:r w:rsidRPr="00C6761E">
        <w:t>the service continuity support is used by the application layer procedures which is out of scope of the present specification</w:t>
      </w:r>
      <w:r w:rsidR="00A93A02" w:rsidRPr="00C6761E">
        <w:rPr>
          <w:rFonts w:hint="eastAsia"/>
          <w:lang w:eastAsia="zh-CN"/>
        </w:rPr>
        <w:t>; or</w:t>
      </w:r>
    </w:p>
    <w:p w14:paraId="4749863B" w14:textId="324E81E5" w:rsidR="002E6D93" w:rsidRPr="00C6761E" w:rsidRDefault="001C4E14" w:rsidP="001C4E14">
      <w:pPr>
        <w:pStyle w:val="B1"/>
        <w:rPr>
          <w:lang w:eastAsia="ko-KR"/>
        </w:rPr>
      </w:pPr>
      <w:r w:rsidRPr="001C4E14">
        <w:rPr>
          <w:lang w:eastAsia="zh-CN"/>
        </w:rPr>
        <w:t>c)</w:t>
      </w:r>
      <w:r w:rsidRPr="001C4E14">
        <w:rPr>
          <w:lang w:eastAsia="zh-CN"/>
        </w:rPr>
        <w:tab/>
        <w:t xml:space="preserve">if the source 5G ProSe UE-to-network relay UE is a 5G ProSe layer-2 UE-to-network relay, the procedure for path switching </w:t>
      </w:r>
      <w:r w:rsidRPr="001C4E14">
        <w:rPr>
          <w:rFonts w:hint="eastAsia"/>
          <w:lang w:eastAsia="zh-CN"/>
        </w:rPr>
        <w:t xml:space="preserve">is specified in </w:t>
      </w:r>
      <w:r w:rsidRPr="001C4E14">
        <w:rPr>
          <w:lang w:eastAsia="zh-CN"/>
        </w:rPr>
        <w:t>3GPP TS 38.300 [21].</w:t>
      </w:r>
    </w:p>
    <w:p w14:paraId="3DD34501" w14:textId="3A2AB0E9" w:rsidR="00267038" w:rsidRPr="00C6761E" w:rsidRDefault="00267038" w:rsidP="00267038">
      <w:pPr>
        <w:pStyle w:val="Heading3"/>
        <w:rPr>
          <w:lang w:val="en-US" w:eastAsia="zh-CN"/>
        </w:rPr>
      </w:pPr>
      <w:bookmarkStart w:id="2291" w:name="_CR8_2_14"/>
      <w:bookmarkStart w:id="2292" w:name="_Toc187963087"/>
      <w:bookmarkEnd w:id="2291"/>
      <w:r w:rsidRPr="00C6761E">
        <w:rPr>
          <w:lang w:val="en-US" w:eastAsia="zh-CN"/>
        </w:rPr>
        <w:t>8.2.14</w:t>
      </w:r>
      <w:r w:rsidRPr="00C6761E">
        <w:rPr>
          <w:lang w:val="en-US" w:eastAsia="zh-CN"/>
        </w:rPr>
        <w:tab/>
        <w:t>5G ProSe public warning notification relay procedure</w:t>
      </w:r>
      <w:bookmarkEnd w:id="2292"/>
    </w:p>
    <w:p w14:paraId="6D0B14F2" w14:textId="1B8117A0" w:rsidR="00267038" w:rsidRPr="00C6761E" w:rsidRDefault="00267038" w:rsidP="00267038">
      <w:pPr>
        <w:pStyle w:val="Heading4"/>
        <w:rPr>
          <w:lang w:val="en-US" w:eastAsia="zh-CN"/>
        </w:rPr>
      </w:pPr>
      <w:bookmarkStart w:id="2293" w:name="_CR8_2_14_1"/>
      <w:bookmarkStart w:id="2294" w:name="_Toc187963088"/>
      <w:bookmarkEnd w:id="2293"/>
      <w:r w:rsidRPr="00C6761E">
        <w:rPr>
          <w:lang w:val="en-US" w:eastAsia="zh-CN"/>
        </w:rPr>
        <w:t>8.2.14.1</w:t>
      </w:r>
      <w:r w:rsidRPr="00C6761E">
        <w:rPr>
          <w:lang w:val="en-US" w:eastAsia="zh-CN"/>
        </w:rPr>
        <w:tab/>
        <w:t>General</w:t>
      </w:r>
      <w:bookmarkEnd w:id="2294"/>
    </w:p>
    <w:p w14:paraId="5D2F8318" w14:textId="40901811" w:rsidR="00267038" w:rsidRPr="00C6761E" w:rsidRDefault="00267038" w:rsidP="00267038">
      <w:pPr>
        <w:rPr>
          <w:lang w:val="en-US" w:eastAsia="zh-CN"/>
        </w:rPr>
      </w:pPr>
      <w:r w:rsidRPr="00C6761E">
        <w:rPr>
          <w:lang w:eastAsia="zh-CN"/>
        </w:rPr>
        <w:t xml:space="preserve">The purpose of the 5G ProSe public warning notification relay procedure is for the 5G ProSe UE-to-network relay UE to broadcast the warning message </w:t>
      </w:r>
      <w:r w:rsidRPr="00C6761E">
        <w:rPr>
          <w:lang w:val="en-US" w:eastAsia="zh-CN"/>
        </w:rPr>
        <w:t xml:space="preserve">specified in 3GPP TS 23.041 [54] </w:t>
      </w:r>
      <w:r w:rsidRPr="00C6761E">
        <w:rPr>
          <w:lang w:eastAsia="zh-CN"/>
        </w:rPr>
        <w:t xml:space="preserve">received from the network to the 5G ProSe remote UE(s) nearby. Broadcast mode </w:t>
      </w:r>
      <w:r w:rsidRPr="00C6761E">
        <w:t xml:space="preserve">5G </w:t>
      </w:r>
      <w:r w:rsidRPr="00C6761E">
        <w:rPr>
          <w:lang w:eastAsia="zh-CN"/>
        </w:rPr>
        <w:t xml:space="preserve">ProSe direct communication </w:t>
      </w:r>
      <w:r w:rsidRPr="00C6761E">
        <w:t xml:space="preserve">over PC5 is used for broadcasting the warning message. </w:t>
      </w:r>
      <w:r w:rsidRPr="00C6761E">
        <w:rPr>
          <w:lang w:val="en-US" w:eastAsia="zh-CN"/>
        </w:rPr>
        <w:t>A 5G ProSe remote UE can receive the broadcasted warning message without establishing a connection to the 5G ProSe UE-to-network Relay for the relay service code based on the configuration as specified in the clause </w:t>
      </w:r>
      <w:r w:rsidRPr="00C6761E">
        <w:rPr>
          <w:rFonts w:eastAsia="DengXian"/>
          <w:lang w:val="en-US" w:eastAsia="zh-CN"/>
        </w:rPr>
        <w:t>5.2.5</w:t>
      </w:r>
      <w:r w:rsidRPr="00C6761E">
        <w:rPr>
          <w:lang w:val="en-US" w:eastAsia="zh-CN"/>
        </w:rPr>
        <w:t>.</w:t>
      </w:r>
    </w:p>
    <w:p w14:paraId="5ED99B8E" w14:textId="09FE371C" w:rsidR="00F7419C" w:rsidRPr="00C6761E" w:rsidRDefault="00F7419C" w:rsidP="00F7419C">
      <w:pPr>
        <w:pStyle w:val="NO"/>
        <w:rPr>
          <w:lang w:val="en-US" w:eastAsia="zh-CN"/>
        </w:rPr>
      </w:pPr>
      <w:r w:rsidRPr="00C6761E">
        <w:rPr>
          <w:lang w:val="en-US" w:eastAsia="zh-CN"/>
        </w:rPr>
        <w:t>NOTE:</w:t>
      </w:r>
      <w:r w:rsidRPr="00C6761E">
        <w:rPr>
          <w:lang w:val="en-US" w:eastAsia="zh-CN"/>
        </w:rPr>
        <w:tab/>
      </w:r>
      <w:r w:rsidRPr="00C6761E">
        <w:rPr>
          <w:lang w:eastAsia="zh-CN"/>
        </w:rPr>
        <w:t xml:space="preserve">If the 5G ProSe layer-2 UE-to-network relay UE is not configured with the destination layer-2 ID for broadcasting warning messages, </w:t>
      </w:r>
      <w:r w:rsidRPr="00C6761E">
        <w:rPr>
          <w:lang w:val="en-US" w:eastAsia="zh-CN"/>
        </w:rPr>
        <w:t>5G ProSe layer-2 UE-to-network relay UE forwards the SIB messages (i.e. SIB 6/7/8) for public warning system to a connected 5G ProSe layer-2 remote UE over the unicast link as specified in 3GPP TS 38 300 [21].</w:t>
      </w:r>
    </w:p>
    <w:p w14:paraId="5F98DBC1" w14:textId="5D849349" w:rsidR="00267038" w:rsidRPr="00C6761E" w:rsidRDefault="00267038" w:rsidP="00267038">
      <w:pPr>
        <w:pStyle w:val="Heading4"/>
        <w:rPr>
          <w:lang w:val="en-US"/>
        </w:rPr>
      </w:pPr>
      <w:bookmarkStart w:id="2295" w:name="_CR8_2_14_2"/>
      <w:bookmarkStart w:id="2296" w:name="_Toc187963089"/>
      <w:bookmarkEnd w:id="2295"/>
      <w:r w:rsidRPr="00C6761E">
        <w:rPr>
          <w:lang w:val="en-US"/>
        </w:rPr>
        <w:t>8.2.14.2</w:t>
      </w:r>
      <w:r w:rsidRPr="00C6761E">
        <w:rPr>
          <w:lang w:val="en-US"/>
        </w:rPr>
        <w:tab/>
        <w:t>5G ProSe public warning notification relay procedure initiation for 5G ProSe layer-3 UE-to-network relay</w:t>
      </w:r>
      <w:bookmarkEnd w:id="2296"/>
    </w:p>
    <w:p w14:paraId="0633569B" w14:textId="2FB551BF" w:rsidR="00267038" w:rsidRPr="00C6761E" w:rsidRDefault="00267038" w:rsidP="00267038">
      <w:pPr>
        <w:rPr>
          <w:lang w:val="en-US"/>
        </w:rPr>
      </w:pPr>
      <w:r w:rsidRPr="00C6761E">
        <w:t xml:space="preserve">The 5G </w:t>
      </w:r>
      <w:r w:rsidRPr="00C6761E">
        <w:rPr>
          <w:lang w:eastAsia="ko-KR"/>
        </w:rPr>
        <w:t xml:space="preserve">ProSe UE-to-network relay UE broadcasts the </w:t>
      </w:r>
      <w:r w:rsidRPr="00C6761E">
        <w:t>public warning notification messages</w:t>
      </w:r>
      <w:r w:rsidRPr="00C6761E">
        <w:rPr>
          <w:lang w:eastAsia="ko-KR"/>
        </w:rPr>
        <w:t xml:space="preserve"> </w:t>
      </w:r>
      <w:r w:rsidRPr="00C6761E">
        <w:t>if the 5G ProSe UE-to-network relay UE receives the public warning notification message from the network as specified in 3GPP</w:t>
      </w:r>
      <w:r w:rsidRPr="00C6761E">
        <w:rPr>
          <w:lang w:val="en-US"/>
        </w:rPr>
        <w:t> </w:t>
      </w:r>
      <w:r w:rsidRPr="00C6761E">
        <w:t>TS</w:t>
      </w:r>
      <w:r w:rsidRPr="00C6761E">
        <w:rPr>
          <w:lang w:val="en-US"/>
        </w:rPr>
        <w:t> 23.041 [54].</w:t>
      </w:r>
    </w:p>
    <w:p w14:paraId="7A8E3A78" w14:textId="5CF99194" w:rsidR="00267038" w:rsidRPr="00C6761E" w:rsidRDefault="00267038" w:rsidP="00267038">
      <w:pPr>
        <w:pStyle w:val="NO"/>
      </w:pPr>
      <w:r w:rsidRPr="00C6761E">
        <w:rPr>
          <w:lang w:val="en-US" w:eastAsia="zh-CN"/>
        </w:rPr>
        <w:t>NOTE:</w:t>
      </w:r>
      <w:r w:rsidRPr="00C6761E">
        <w:rPr>
          <w:lang w:val="en-US" w:eastAsia="zh-CN"/>
        </w:rPr>
        <w:tab/>
        <w:t>The 5G ProSe UE-to-network relay UE can perform the duplication detection function as specified in 3GPP TS 23.041 [54] to suppress received duplicated warning messages over Uu in order to avoid broadcasting the duplicated warning message over PC5.</w:t>
      </w:r>
    </w:p>
    <w:p w14:paraId="3D65F658" w14:textId="1C3C27DB" w:rsidR="00267038" w:rsidRPr="00C6761E" w:rsidRDefault="00267038" w:rsidP="00267038">
      <w:r w:rsidRPr="00C6761E">
        <w:t xml:space="preserve">The 5G </w:t>
      </w:r>
      <w:r w:rsidRPr="00C6761E">
        <w:rPr>
          <w:lang w:eastAsia="ko-KR"/>
        </w:rPr>
        <w:t>ProSe UE-to-network relay</w:t>
      </w:r>
      <w:r w:rsidRPr="00C6761E">
        <w:t xml:space="preserve"> UE </w:t>
      </w:r>
      <w:r w:rsidR="003C6E0C" w:rsidRPr="00C6761E">
        <w:t>shall</w:t>
      </w:r>
      <w:r w:rsidRPr="00C6761E">
        <w:t xml:space="preserve"> </w:t>
      </w:r>
      <w:r w:rsidRPr="00C6761E">
        <w:rPr>
          <w:lang w:eastAsia="ko-KR"/>
        </w:rPr>
        <w:t>start</w:t>
      </w:r>
      <w:r w:rsidRPr="00C6761E">
        <w:t xml:space="preserve"> </w:t>
      </w:r>
      <w:r w:rsidRPr="00C6761E">
        <w:rPr>
          <w:lang w:eastAsia="ko-KR"/>
        </w:rPr>
        <w:t>broadcasting the</w:t>
      </w:r>
      <w:r w:rsidRPr="00C6761E">
        <w:t xml:space="preserve"> </w:t>
      </w:r>
      <w:r w:rsidR="00B55611" w:rsidRPr="00C6761E">
        <w:t xml:space="preserve">received </w:t>
      </w:r>
      <w:r w:rsidRPr="00C6761E">
        <w:rPr>
          <w:lang w:eastAsia="ko-KR"/>
        </w:rPr>
        <w:t xml:space="preserve">public warning notification message </w:t>
      </w:r>
      <w:r w:rsidRPr="00C6761E">
        <w:t>if:</w:t>
      </w:r>
    </w:p>
    <w:p w14:paraId="0BA8656A" w14:textId="77777777" w:rsidR="00267038" w:rsidRPr="00C6761E" w:rsidRDefault="00267038" w:rsidP="00267038">
      <w:pPr>
        <w:pStyle w:val="B1"/>
      </w:pPr>
      <w:r w:rsidRPr="00C6761E">
        <w:t>a)</w:t>
      </w:r>
      <w:r w:rsidRPr="00C6761E">
        <w:tab/>
        <w:t>the 5G ProSe UE-to-network relay UE is served by NG-RAN for 5G ProSe communication;</w:t>
      </w:r>
    </w:p>
    <w:p w14:paraId="56474602" w14:textId="77777777" w:rsidR="00267038" w:rsidRPr="00C6761E" w:rsidRDefault="00267038" w:rsidP="00267038">
      <w:pPr>
        <w:pStyle w:val="B1"/>
      </w:pPr>
      <w:r w:rsidRPr="00C6761E">
        <w:t>b)</w:t>
      </w:r>
      <w:r w:rsidRPr="00C6761E">
        <w:tab/>
        <w:t>the 5G ProSe UE-to-network relay UE is authorised to act as a 5G ProSe UE-to-network relay UE;</w:t>
      </w:r>
    </w:p>
    <w:p w14:paraId="0755A4E7" w14:textId="71FA4B45" w:rsidR="00267038" w:rsidRDefault="00267038" w:rsidP="00267038">
      <w:pPr>
        <w:pStyle w:val="B1"/>
      </w:pPr>
      <w:r w:rsidRPr="00C6761E">
        <w:t>c)</w:t>
      </w:r>
      <w:r w:rsidRPr="00C6761E">
        <w:tab/>
        <w:t xml:space="preserve">the registered PLMN is in the list of PLMNs in which the UE is authorized to use 5G ProSe communication over PC5 when the UE is served by NG-RAN for 5G ProSe communication over PC5 as specified in clause 5.2.4; </w:t>
      </w:r>
      <w:r w:rsidR="00131BE4">
        <w:t>or</w:t>
      </w:r>
    </w:p>
    <w:p w14:paraId="1E55D32E" w14:textId="3A3A931E" w:rsidR="00131BE4" w:rsidRPr="00C6761E" w:rsidRDefault="00131BE4" w:rsidP="00131BE4">
      <w:pPr>
        <w:pStyle w:val="B1"/>
        <w:overflowPunct/>
        <w:autoSpaceDE/>
        <w:autoSpaceDN/>
        <w:adjustRightInd/>
        <w:ind w:firstLine="0"/>
        <w:textAlignment w:val="auto"/>
      </w:pPr>
      <w:r w:rsidRPr="00131BE4">
        <w:rPr>
          <w:rFonts w:eastAsiaTheme="minorEastAsia"/>
          <w:lang w:eastAsia="en-US"/>
        </w:rPr>
        <w:t>ca)</w:t>
      </w:r>
      <w:r w:rsidRPr="00131BE4">
        <w:rPr>
          <w:rFonts w:eastAsiaTheme="minorEastAsia"/>
          <w:lang w:eastAsia="en-US"/>
        </w:rPr>
        <w:tab/>
        <w:t xml:space="preserve">the registered SNPN </w:t>
      </w:r>
      <w:r w:rsidRPr="00131BE4">
        <w:rPr>
          <w:rFonts w:eastAsiaTheme="minorEastAsia" w:hint="eastAsia"/>
          <w:lang w:eastAsia="en-US"/>
        </w:rPr>
        <w:t>is</w:t>
      </w:r>
      <w:r w:rsidRPr="00131BE4">
        <w:rPr>
          <w:rFonts w:eastAsiaTheme="minorEastAsia"/>
          <w:lang w:eastAsia="en-US"/>
        </w:rPr>
        <w:t xml:space="preserve"> the subscribed SNPN in which the UE is authorized to use 5G ProSe communication over PC5 when the UE is served by NG-RAN for 5G ProSe communication over PC5 as specified in clause 5.2.4; and</w:t>
      </w:r>
    </w:p>
    <w:p w14:paraId="7BA3F427" w14:textId="77777777" w:rsidR="00267038" w:rsidRPr="00C6761E" w:rsidRDefault="00267038" w:rsidP="00267038">
      <w:pPr>
        <w:pStyle w:val="B1"/>
        <w:rPr>
          <w:lang w:eastAsia="ko-KR"/>
        </w:rPr>
      </w:pPr>
      <w:r w:rsidRPr="00C6761E">
        <w:t>d)</w:t>
      </w:r>
      <w:r w:rsidRPr="00C6761E">
        <w:tab/>
        <w:t xml:space="preserve">the 5G ProSe UE-to-network relay UE is configured with the default destination layer-2 ID for broadcasting warning messages and the </w:t>
      </w:r>
      <w:r w:rsidRPr="00C6761E">
        <w:rPr>
          <w:lang w:eastAsia="ko-KR"/>
        </w:rPr>
        <w:t>PC5 QoS parameters for broadcasting warning messages.</w:t>
      </w:r>
    </w:p>
    <w:p w14:paraId="5BDA6BE2" w14:textId="77777777" w:rsidR="00267038" w:rsidRPr="00C6761E" w:rsidRDefault="00267038" w:rsidP="00267038">
      <w:pPr>
        <w:rPr>
          <w:lang w:val="en-US"/>
        </w:rPr>
      </w:pPr>
      <w:r w:rsidRPr="00C6761E">
        <w:t>T</w:t>
      </w:r>
      <w:r w:rsidRPr="00C6761E">
        <w:rPr>
          <w:noProof/>
        </w:rPr>
        <w:t xml:space="preserve">he UE shall include </w:t>
      </w:r>
      <w:r w:rsidRPr="00C6761E">
        <w:rPr>
          <w:lang w:val="en-US"/>
        </w:rPr>
        <w:t>5G ProSe public warning notification relay message in a protocol data unit with following parameters:</w:t>
      </w:r>
    </w:p>
    <w:p w14:paraId="6569B6B5" w14:textId="77777777" w:rsidR="00267038" w:rsidRPr="00C6761E" w:rsidRDefault="00267038" w:rsidP="00267038">
      <w:pPr>
        <w:pStyle w:val="B1"/>
      </w:pPr>
      <w:r w:rsidRPr="00C6761E">
        <w:rPr>
          <w:lang w:val="en-US"/>
        </w:rPr>
        <w:t>a)</w:t>
      </w:r>
      <w:r w:rsidRPr="00C6761E">
        <w:rPr>
          <w:lang w:val="en-US"/>
        </w:rPr>
        <w:tab/>
        <w:t xml:space="preserve">data unit(s) </w:t>
      </w:r>
      <w:r w:rsidRPr="00C6761E">
        <w:rPr>
          <w:noProof/>
        </w:rPr>
        <w:t>includes the public warning notification message received from the network;</w:t>
      </w:r>
    </w:p>
    <w:p w14:paraId="23933664" w14:textId="77777777" w:rsidR="00267038" w:rsidRPr="00C6761E" w:rsidRDefault="00267038" w:rsidP="00267038">
      <w:pPr>
        <w:pStyle w:val="B1"/>
      </w:pPr>
      <w:r w:rsidRPr="00C6761E">
        <w:t>b)</w:t>
      </w:r>
      <w:r w:rsidRPr="00C6761E">
        <w:tab/>
        <w:t>a layer-3 protocol data unit type (see 3GPP TS 38.323 [16]) set to unstructured;</w:t>
      </w:r>
    </w:p>
    <w:p w14:paraId="619A5EBC" w14:textId="77777777" w:rsidR="00267038" w:rsidRPr="00C6761E" w:rsidRDefault="00267038" w:rsidP="00267038">
      <w:pPr>
        <w:pStyle w:val="B1"/>
      </w:pPr>
      <w:r w:rsidRPr="00C6761E">
        <w:t>c)</w:t>
      </w:r>
      <w:r w:rsidRPr="00C6761E">
        <w:tab/>
        <w:t xml:space="preserve">the source layer-2 ID set to the layer-2 ID </w:t>
      </w:r>
      <w:r w:rsidRPr="00C6761E">
        <w:rPr>
          <w:noProof/>
        </w:rPr>
        <w:t>self-</w:t>
      </w:r>
      <w:r w:rsidRPr="00C6761E">
        <w:t>assigned by the UE for 5G ProSe communication over PC5 as specified in clause 7.3.2.1.2;</w:t>
      </w:r>
    </w:p>
    <w:p w14:paraId="7A314C47" w14:textId="77777777" w:rsidR="00267038" w:rsidRPr="00C6761E" w:rsidRDefault="00267038" w:rsidP="00267038">
      <w:pPr>
        <w:pStyle w:val="B1"/>
      </w:pPr>
      <w:r w:rsidRPr="00C6761E">
        <w:t>d)</w:t>
      </w:r>
      <w:r w:rsidRPr="00C6761E">
        <w:tab/>
        <w:t>the destination layer-2 ID set to the destination layer-2 ID configured for broadcasting warning message over PC5 as specified in clause 5.2.5;</w:t>
      </w:r>
    </w:p>
    <w:p w14:paraId="504834E8" w14:textId="77777777" w:rsidR="00267038" w:rsidRPr="00C6761E" w:rsidRDefault="00267038" w:rsidP="00267038">
      <w:pPr>
        <w:pStyle w:val="B1"/>
        <w:rPr>
          <w:noProof/>
          <w:lang w:eastAsia="zh-CN"/>
        </w:rPr>
      </w:pPr>
      <w:r w:rsidRPr="00C6761E">
        <w:rPr>
          <w:noProof/>
          <w:lang w:eastAsia="zh-CN"/>
        </w:rPr>
        <w:t>e)</w:t>
      </w:r>
      <w:r w:rsidRPr="00C6761E">
        <w:rPr>
          <w:noProof/>
          <w:lang w:eastAsia="zh-CN"/>
        </w:rPr>
        <w:tab/>
        <w:t>the PQFI set to the value corresponding to t</w:t>
      </w:r>
      <w:r w:rsidRPr="00C6761E">
        <w:t xml:space="preserve">he configured </w:t>
      </w:r>
      <w:r w:rsidRPr="00C6761E">
        <w:rPr>
          <w:lang w:eastAsia="ko-KR"/>
        </w:rPr>
        <w:t>PC5 QoS parameters for broadcasting warning messages as</w:t>
      </w:r>
      <w:r w:rsidRPr="00C6761E">
        <w:rPr>
          <w:noProof/>
          <w:lang w:eastAsia="zh-CN"/>
        </w:rPr>
        <w:t xml:space="preserve"> specified in clause 5.2.5; and</w:t>
      </w:r>
    </w:p>
    <w:p w14:paraId="7D227E85" w14:textId="77777777" w:rsidR="00267038" w:rsidRPr="00C6761E" w:rsidRDefault="00267038" w:rsidP="00267038">
      <w:pPr>
        <w:pStyle w:val="B1"/>
        <w:rPr>
          <w:noProof/>
          <w:lang w:eastAsia="zh-CN"/>
        </w:rPr>
      </w:pPr>
      <w:r w:rsidRPr="00C6761E">
        <w:rPr>
          <w:noProof/>
          <w:lang w:eastAsia="zh-CN"/>
        </w:rPr>
        <w:t>f)</w:t>
      </w:r>
      <w:r w:rsidRPr="00C6761E">
        <w:rPr>
          <w:noProof/>
          <w:lang w:eastAsia="zh-CN"/>
        </w:rPr>
        <w:tab/>
        <w:t xml:space="preserve">the NR Tx profile based on the configuration for broadcasting warning message over </w:t>
      </w:r>
      <w:r w:rsidRPr="00C6761E">
        <w:t>PC5 as specified in clause 5.2.5.</w:t>
      </w:r>
    </w:p>
    <w:p w14:paraId="2F5CB724" w14:textId="77777777" w:rsidR="00267038" w:rsidRPr="00C6761E" w:rsidRDefault="00267038" w:rsidP="00267038">
      <w:pPr>
        <w:rPr>
          <w:lang w:eastAsia="zh-CN"/>
        </w:rPr>
      </w:pPr>
      <w:r w:rsidRPr="00C6761E">
        <w:rPr>
          <w:lang w:eastAsia="zh-CN"/>
        </w:rPr>
        <w:t xml:space="preserve">Then the UE shall request radio resources for 5G ProSe communication over PC5 as specified in 3GPP TS 38.300 [21] and pass the data unit(s) on the PC5 QoS flow identified by the PQFI to lower layers for transmission. </w:t>
      </w:r>
    </w:p>
    <w:p w14:paraId="12EABF9D" w14:textId="77777777" w:rsidR="00267038" w:rsidRPr="00C6761E" w:rsidRDefault="00267038" w:rsidP="00267038">
      <w:r w:rsidRPr="00C6761E">
        <w:rPr>
          <w:noProof/>
        </w:rPr>
        <w:t xml:space="preserve">If the UE is camped on a serving cell </w:t>
      </w:r>
      <w:r w:rsidRPr="00C6761E">
        <w:t xml:space="preserve">indicating that 5G ProSe communication over PC5 is supported by the network, but </w:t>
      </w:r>
      <w:r w:rsidRPr="00C6761E">
        <w:rPr>
          <w:noProof/>
        </w:rPr>
        <w:t>not broadcasting any carrier frequencies and radio resources for 5G ProSe communication over PC5 as specified in 3GPP TS 38.331 [13], the UE shall request radio resources for 5G ProSe communication over PC5 as specified in 3GPP TS 24.501 [11].</w:t>
      </w:r>
    </w:p>
    <w:p w14:paraId="52C5B437" w14:textId="28004976" w:rsidR="00267038" w:rsidRPr="00C6761E" w:rsidRDefault="00267038" w:rsidP="00267038">
      <w:pPr>
        <w:pStyle w:val="Heading4"/>
      </w:pPr>
      <w:bookmarkStart w:id="2297" w:name="_CR8_2_14_3"/>
      <w:bookmarkStart w:id="2298" w:name="_Toc187963090"/>
      <w:bookmarkEnd w:id="2297"/>
      <w:r w:rsidRPr="00C6761E">
        <w:t>8.2.14.3</w:t>
      </w:r>
      <w:r w:rsidRPr="00C6761E">
        <w:tab/>
        <w:t xml:space="preserve">Reception of </w:t>
      </w:r>
      <w:r w:rsidRPr="00C6761E">
        <w:rPr>
          <w:lang w:val="en-US"/>
        </w:rPr>
        <w:t>5G ProSe public warning notification relay message</w:t>
      </w:r>
      <w:bookmarkEnd w:id="2298"/>
    </w:p>
    <w:p w14:paraId="059F7514" w14:textId="77777777" w:rsidR="00267038" w:rsidRPr="00C6761E" w:rsidRDefault="00267038" w:rsidP="00267038">
      <w:r w:rsidRPr="00C6761E">
        <w:t>The 5G ProSe remote UE is configured with a destination layer-2 ID(s) for reception of data unit(s) over PC5 carring 5G ProSe public warning notification relay message. The 5G ProSe remote UE is a receiving UE for this procedure.</w:t>
      </w:r>
    </w:p>
    <w:p w14:paraId="515B4499" w14:textId="77777777" w:rsidR="00267038" w:rsidRPr="00C6761E" w:rsidRDefault="00267038" w:rsidP="00267038">
      <w:pPr>
        <w:rPr>
          <w:lang w:val="en-US"/>
        </w:rPr>
      </w:pPr>
      <w:r w:rsidRPr="00C6761E">
        <w:t xml:space="preserve">The receiving UE shall determine the PC5 QoS parameter and the NR Tx profile for the </w:t>
      </w:r>
      <w:r w:rsidRPr="00C6761E">
        <w:rPr>
          <w:lang w:val="en-US"/>
        </w:rPr>
        <w:t>5G ProSe public warning notification relay</w:t>
      </w:r>
      <w:r w:rsidRPr="00C6761E">
        <w:t xml:space="preserve"> based on the configuration as specified in </w:t>
      </w:r>
      <w:r w:rsidRPr="00C6761E">
        <w:rPr>
          <w:lang w:val="en-US"/>
        </w:rPr>
        <w:t>clause 5.2.5, and</w:t>
      </w:r>
      <w:r w:rsidRPr="00C6761E">
        <w:t xml:space="preserve"> shall provide the PC5 QoS parameters, the NR Tx profile, and the destination layer-2 ID for the 5G ProSe public warning notification relay to lower layers.</w:t>
      </w:r>
    </w:p>
    <w:p w14:paraId="35639499" w14:textId="77777777" w:rsidR="00267038" w:rsidRPr="00C6761E" w:rsidRDefault="00267038" w:rsidP="00267038">
      <w:r w:rsidRPr="00C6761E">
        <w:t xml:space="preserve">For each received protocol data unit over PC5, the receiving UE shall check if the destination layer-2 ID of the received protocol data unit matches one of the configured destination layer-2 ID for the </w:t>
      </w:r>
      <w:r w:rsidRPr="00C6761E">
        <w:rPr>
          <w:lang w:val="en-US"/>
        </w:rPr>
        <w:t xml:space="preserve">5G ProSe </w:t>
      </w:r>
      <w:r w:rsidRPr="00C6761E">
        <w:t>public warning notification relay. If yes, the UE shall then check whether the protocol data unit type as defined 3GPP TS 38.323 [16] provided by the lower layers for the received packet is set to Unstructured and pass the protocol data unit to the corresponding upper layer entity for public warning system.</w:t>
      </w:r>
    </w:p>
    <w:p w14:paraId="4F9DB114" w14:textId="10C4EC04" w:rsidR="00267038" w:rsidRPr="00C6761E" w:rsidRDefault="00267038">
      <w:pPr>
        <w:pStyle w:val="NO"/>
        <w:rPr>
          <w:lang w:val="en-US" w:eastAsia="zh-CN"/>
        </w:rPr>
      </w:pPr>
      <w:r w:rsidRPr="00C6761E">
        <w:rPr>
          <w:lang w:val="en-US" w:eastAsia="zh-CN"/>
        </w:rPr>
        <w:t>NOTE:</w:t>
      </w:r>
      <w:r w:rsidRPr="00C6761E">
        <w:rPr>
          <w:lang w:val="en-US" w:eastAsia="zh-CN"/>
        </w:rPr>
        <w:tab/>
        <w:t>The 5G ProSe remote UE can perform the duplication detection function as specified in 3GPP TS 23.041 [54] to detect duplicated warning messages received over PC5 and/or Uu, for example, if there are multiple 5G ProSe UE-to-network relay UE broadcasting the warning messages.</w:t>
      </w:r>
    </w:p>
    <w:p w14:paraId="501957D2" w14:textId="393CA2EC" w:rsidR="003C5441" w:rsidRPr="00C6761E" w:rsidRDefault="003C5441" w:rsidP="003C5441">
      <w:pPr>
        <w:pStyle w:val="Heading3"/>
      </w:pPr>
      <w:bookmarkStart w:id="2299" w:name="_CR8_2_15"/>
      <w:bookmarkStart w:id="2300" w:name="_Toc187963091"/>
      <w:bookmarkEnd w:id="2299"/>
      <w:r w:rsidRPr="00C6761E">
        <w:t>8.2.15</w:t>
      </w:r>
      <w:r w:rsidRPr="00C6761E">
        <w:tab/>
        <w:t>Multi-path communication via a PDU session and via 5G ProSe UE-to-network relay</w:t>
      </w:r>
      <w:bookmarkEnd w:id="2300"/>
    </w:p>
    <w:p w14:paraId="774AE8B4" w14:textId="3337DB07" w:rsidR="003C5441" w:rsidRPr="00C6761E" w:rsidRDefault="003C5441" w:rsidP="003C5441">
      <w:pPr>
        <w:pStyle w:val="Heading4"/>
        <w:rPr>
          <w:lang w:val="en-US" w:eastAsia="zh-CN"/>
        </w:rPr>
      </w:pPr>
      <w:bookmarkStart w:id="2301" w:name="_CR8_2_15_1"/>
      <w:bookmarkStart w:id="2302" w:name="_Toc187963092"/>
      <w:bookmarkEnd w:id="2301"/>
      <w:r w:rsidRPr="00C6761E">
        <w:rPr>
          <w:lang w:val="en-US" w:eastAsia="zh-CN"/>
        </w:rPr>
        <w:t>8.2.15.1</w:t>
      </w:r>
      <w:r w:rsidRPr="00C6761E">
        <w:rPr>
          <w:lang w:val="en-US" w:eastAsia="zh-CN"/>
        </w:rPr>
        <w:tab/>
        <w:t>General</w:t>
      </w:r>
      <w:bookmarkEnd w:id="2302"/>
    </w:p>
    <w:p w14:paraId="0FCE444B" w14:textId="77777777" w:rsidR="003C5441" w:rsidRPr="00C6761E" w:rsidRDefault="003C5441" w:rsidP="003C5441">
      <w:pPr>
        <w:rPr>
          <w:lang w:eastAsia="zh-CN"/>
        </w:rPr>
      </w:pPr>
      <w:r w:rsidRPr="00C6761E">
        <w:rPr>
          <w:lang w:eastAsia="zh-CN"/>
        </w:rPr>
        <w:t>This clause describes the procedures to support multi-path communication via a PDU session (direct path) and via 5G ProSe UE-to-network relay (indirect path).</w:t>
      </w:r>
    </w:p>
    <w:p w14:paraId="771EB14F" w14:textId="0C10DE40" w:rsidR="003C5441" w:rsidRPr="00C6761E" w:rsidRDefault="003C5441" w:rsidP="003C5441">
      <w:pPr>
        <w:pStyle w:val="Heading4"/>
        <w:rPr>
          <w:lang w:val="en-US" w:eastAsia="zh-CN"/>
        </w:rPr>
      </w:pPr>
      <w:bookmarkStart w:id="2303" w:name="_CR8_2_15_2"/>
      <w:bookmarkStart w:id="2304" w:name="_Toc187963093"/>
      <w:bookmarkEnd w:id="2303"/>
      <w:r w:rsidRPr="00C6761E">
        <w:rPr>
          <w:lang w:val="en-US" w:eastAsia="zh-CN"/>
        </w:rPr>
        <w:t>8.2.15.2</w:t>
      </w:r>
      <w:r w:rsidRPr="00C6761E">
        <w:rPr>
          <w:lang w:val="en-US" w:eastAsia="zh-CN"/>
        </w:rPr>
        <w:tab/>
      </w:r>
      <w:r w:rsidRPr="00C6761E">
        <w:rPr>
          <w:lang w:eastAsia="zh-CN"/>
        </w:rPr>
        <w:t>Multi-path communication via a PDU session and via 5G ProSe layer-3 UE-to-network relay</w:t>
      </w:r>
      <w:bookmarkEnd w:id="2304"/>
    </w:p>
    <w:p w14:paraId="6F850926" w14:textId="77777777" w:rsidR="003C5441" w:rsidRPr="00C6761E" w:rsidRDefault="003C5441" w:rsidP="003C5441">
      <w:r w:rsidRPr="00C6761E">
        <w:t>Based on the URSP as specified in 3GPP TS 24.526 [5], the UE may access the network through multi-path communication, i.e., via a PDU session (direct path) and via a 5G ProSe layer-3 UE-to-network relay UE (indirect path).</w:t>
      </w:r>
    </w:p>
    <w:p w14:paraId="5DBCF4E8" w14:textId="77777777" w:rsidR="003C5441" w:rsidRPr="00C6761E" w:rsidRDefault="003C5441" w:rsidP="003C5441">
      <w:pPr>
        <w:rPr>
          <w:lang w:eastAsia="zh-CN"/>
        </w:rPr>
      </w:pPr>
      <w:r w:rsidRPr="00C6761E">
        <w:t xml:space="preserve">For </w:t>
      </w:r>
      <w:r w:rsidRPr="00C6761E">
        <w:rPr>
          <w:lang w:eastAsia="zh-CN"/>
        </w:rPr>
        <w:t>the 5G ProSe remote UE, to access the network via a 5G</w:t>
      </w:r>
      <w:r w:rsidRPr="00C6761E">
        <w:t xml:space="preserve"> ProSe layer-3 </w:t>
      </w:r>
      <w:r w:rsidRPr="00C6761E">
        <w:rPr>
          <w:lang w:eastAsia="zh-CN"/>
        </w:rPr>
        <w:t>UE-to-network relay UE (the indirect path), the 5G ProSe remote UE:</w:t>
      </w:r>
    </w:p>
    <w:p w14:paraId="350C5D18" w14:textId="77777777" w:rsidR="003C5441" w:rsidRPr="00C6761E" w:rsidRDefault="003C5441" w:rsidP="003C5441">
      <w:pPr>
        <w:pStyle w:val="B1"/>
        <w:rPr>
          <w:lang w:eastAsia="zh-CN"/>
        </w:rPr>
      </w:pPr>
      <w:r w:rsidRPr="00C6761E">
        <w:rPr>
          <w:lang w:eastAsia="zh-CN"/>
        </w:rPr>
        <w:t>a)</w:t>
      </w:r>
      <w:r w:rsidRPr="00C6761E">
        <w:rPr>
          <w:lang w:eastAsia="zh-CN"/>
        </w:rPr>
        <w:tab/>
        <w:t>if there is no existing connection with a 5G ProSe layer-3 UE-to-network relay UE for the needed RSC;</w:t>
      </w:r>
    </w:p>
    <w:p w14:paraId="365C4261" w14:textId="77777777" w:rsidR="003C5441" w:rsidRPr="00C6761E" w:rsidRDefault="003C5441" w:rsidP="003C5441">
      <w:pPr>
        <w:pStyle w:val="B2"/>
        <w:rPr>
          <w:lang w:eastAsia="zh-CN"/>
        </w:rPr>
      </w:pPr>
      <w:r w:rsidRPr="00C6761E">
        <w:rPr>
          <w:lang w:eastAsia="zh-CN"/>
        </w:rPr>
        <w:t>1)</w:t>
      </w:r>
      <w:r w:rsidRPr="00C6761E">
        <w:rPr>
          <w:lang w:eastAsia="zh-CN"/>
        </w:rPr>
        <w:tab/>
        <w:t>shall perform the procedures of UE-to-network relay discovery and UE-to-network relay selection as specified in clause 8.2.1 and clause 8.2.2 in order to select a 5G ProSe layer-3 UE-to-network relay UE; and</w:t>
      </w:r>
    </w:p>
    <w:p w14:paraId="0C6B42DB" w14:textId="77777777" w:rsidR="003C5441" w:rsidRPr="00C6761E" w:rsidRDefault="003C5441" w:rsidP="003C5441">
      <w:pPr>
        <w:pStyle w:val="B2"/>
        <w:rPr>
          <w:lang w:val="en-US" w:eastAsia="zh-CN"/>
        </w:rPr>
      </w:pPr>
      <w:r w:rsidRPr="00C6761E">
        <w:rPr>
          <w:lang w:eastAsia="zh-CN"/>
        </w:rPr>
        <w:t>2)</w:t>
      </w:r>
      <w:r w:rsidRPr="00C6761E">
        <w:rPr>
          <w:lang w:eastAsia="zh-CN"/>
        </w:rPr>
        <w:tab/>
        <w:t>shall establish a connection with the selected 5G ProSe layer-3 UE-to-network relay UE by performing the procedure of 5G ProSe direct link establishment procedure as specified in clause 7.2.2</w:t>
      </w:r>
      <w:r w:rsidRPr="00C6761E">
        <w:rPr>
          <w:lang w:val="en-US" w:eastAsia="zh-CN"/>
        </w:rPr>
        <w:t>; or</w:t>
      </w:r>
    </w:p>
    <w:p w14:paraId="09F08735" w14:textId="77777777" w:rsidR="003C5441" w:rsidRPr="00C6761E" w:rsidRDefault="003C5441" w:rsidP="003C5441">
      <w:pPr>
        <w:pStyle w:val="B1"/>
      </w:pPr>
      <w:r w:rsidRPr="00C6761E">
        <w:t>b)</w:t>
      </w:r>
      <w:r w:rsidRPr="00C6761E">
        <w:tab/>
        <w:t>if there is an existing connection with a 5G ProSe layer-3 UE-to-network relay UE for the needed RSC:</w:t>
      </w:r>
    </w:p>
    <w:p w14:paraId="6B7F9FD8" w14:textId="77777777" w:rsidR="003C5441" w:rsidRPr="00C6761E" w:rsidRDefault="003C5441" w:rsidP="003C5441">
      <w:pPr>
        <w:pStyle w:val="B2"/>
      </w:pPr>
      <w:r w:rsidRPr="00C6761E">
        <w:t>1)</w:t>
      </w:r>
      <w:r w:rsidRPr="00C6761E">
        <w:tab/>
        <w:t>may modify the existing connection with a 5G ProSe layer-3 UE-to-network relay UE by performing the procedure of 5G ProSe direct link modification procedure as specified in clause 7.2.3.</w:t>
      </w:r>
    </w:p>
    <w:p w14:paraId="1A240606" w14:textId="77777777" w:rsidR="003C5441" w:rsidRPr="00C6761E" w:rsidRDefault="003C5441" w:rsidP="003C5441">
      <w:r w:rsidRPr="00C6761E">
        <w:t>For the 5G ProSe remote UE, to access the network via a PDU session (the direct path), the UE establishes a new PDU session or, if needed, modifies an existing PDU session as specified in 3GPP TS 24.501 [11]. If the indirect path consists of a 5G ProSe layer-3 UE-to-network relay with N3IWF support, the 5G ProSe remote UE, if needed, establishes the direct path by establishing a new MA PDU session or modifying an existing MA PDU session as specified in 3GPP TS 24.501 [11].</w:t>
      </w:r>
    </w:p>
    <w:p w14:paraId="7307E506" w14:textId="421D133D" w:rsidR="003C5441" w:rsidRPr="00C6761E" w:rsidRDefault="003C5441" w:rsidP="003C5441">
      <w:pPr>
        <w:pStyle w:val="Heading4"/>
        <w:rPr>
          <w:lang w:val="en-US" w:eastAsia="zh-CN"/>
        </w:rPr>
      </w:pPr>
      <w:bookmarkStart w:id="2305" w:name="_CR8_2_15_3"/>
      <w:bookmarkStart w:id="2306" w:name="_Toc187963094"/>
      <w:bookmarkEnd w:id="2305"/>
      <w:r w:rsidRPr="00C6761E">
        <w:rPr>
          <w:lang w:val="en-US" w:eastAsia="zh-CN"/>
        </w:rPr>
        <w:t>8.2.15.3</w:t>
      </w:r>
      <w:r w:rsidRPr="00C6761E">
        <w:rPr>
          <w:lang w:val="en-US" w:eastAsia="zh-CN"/>
        </w:rPr>
        <w:tab/>
      </w:r>
      <w:r w:rsidRPr="00C6761E">
        <w:rPr>
          <w:lang w:eastAsia="zh-CN"/>
        </w:rPr>
        <w:t>Multi-path communication via a PDU session and via 5G ProSe layer-2 UE-to-network relay</w:t>
      </w:r>
      <w:bookmarkEnd w:id="2306"/>
    </w:p>
    <w:p w14:paraId="62788C36" w14:textId="77777777" w:rsidR="0077296C" w:rsidRPr="00C6761E" w:rsidRDefault="0077296C" w:rsidP="0077296C">
      <w:pPr>
        <w:rPr>
          <w:noProof/>
          <w:lang w:eastAsia="zh-CN"/>
        </w:rPr>
      </w:pPr>
      <w:r w:rsidRPr="00C6761E">
        <w:rPr>
          <w:noProof/>
          <w:lang w:eastAsia="zh-CN"/>
        </w:rPr>
        <w:t xml:space="preserve">The procedure of multi-path communication </w:t>
      </w:r>
      <w:r w:rsidRPr="00C6761E">
        <w:rPr>
          <w:lang w:eastAsia="zh-CN"/>
        </w:rPr>
        <w:t>via a PDU session and via 5G ProSe layer-2 UE-to-network relay</w:t>
      </w:r>
      <w:r w:rsidRPr="00C6761E">
        <w:rPr>
          <w:noProof/>
          <w:lang w:eastAsia="zh-CN"/>
        </w:rPr>
        <w:t xml:space="preserve"> is specified in </w:t>
      </w:r>
      <w:r w:rsidRPr="00C6761E">
        <w:t>3GPP TS 38.300 [21]</w:t>
      </w:r>
      <w:r w:rsidRPr="00C6761E">
        <w:rPr>
          <w:rFonts w:hint="eastAsia"/>
          <w:lang w:eastAsia="zh-CN"/>
        </w:rPr>
        <w:t>.</w:t>
      </w:r>
    </w:p>
    <w:p w14:paraId="11BA154B" w14:textId="6B09CCE8" w:rsidR="00622273" w:rsidRPr="00C6761E" w:rsidRDefault="00622273" w:rsidP="00D04FD8">
      <w:pPr>
        <w:pStyle w:val="Heading1"/>
        <w:overflowPunct/>
        <w:autoSpaceDE/>
        <w:autoSpaceDN/>
        <w:adjustRightInd/>
        <w:textAlignment w:val="auto"/>
        <w:rPr>
          <w:rFonts w:eastAsiaTheme="minorEastAsia"/>
          <w:lang w:eastAsia="zh-CN"/>
        </w:rPr>
      </w:pPr>
      <w:bookmarkStart w:id="2307" w:name="_CR8a"/>
      <w:bookmarkStart w:id="2308" w:name="_Toc187963095"/>
      <w:bookmarkEnd w:id="2307"/>
      <w:r w:rsidRPr="00C6761E">
        <w:rPr>
          <w:rFonts w:eastAsiaTheme="minorEastAsia"/>
          <w:lang w:eastAsia="zh-CN"/>
        </w:rPr>
        <w:t>8a</w:t>
      </w:r>
      <w:r w:rsidRPr="00C6761E">
        <w:rPr>
          <w:rFonts w:eastAsiaTheme="minorEastAsia"/>
          <w:lang w:eastAsia="zh-CN"/>
        </w:rPr>
        <w:tab/>
        <w:t>5G ProSe UE-to-UE relay</w:t>
      </w:r>
      <w:bookmarkEnd w:id="2277"/>
      <w:bookmarkEnd w:id="2308"/>
    </w:p>
    <w:p w14:paraId="2ACFAA3A" w14:textId="77777777" w:rsidR="00622273" w:rsidRPr="00C6761E" w:rsidRDefault="00622273" w:rsidP="00622273">
      <w:pPr>
        <w:pStyle w:val="Heading2"/>
      </w:pPr>
      <w:bookmarkStart w:id="2309" w:name="_CR8a_1"/>
      <w:bookmarkStart w:id="2310" w:name="_Toc115079211"/>
      <w:bookmarkStart w:id="2311" w:name="_Toc187963096"/>
      <w:bookmarkEnd w:id="2309"/>
      <w:r w:rsidRPr="00C6761E">
        <w:t>8a.1</w:t>
      </w:r>
      <w:r w:rsidRPr="00C6761E">
        <w:tab/>
        <w:t>Overview</w:t>
      </w:r>
      <w:bookmarkEnd w:id="2310"/>
      <w:bookmarkEnd w:id="2311"/>
    </w:p>
    <w:p w14:paraId="7BC22D96" w14:textId="77777777" w:rsidR="00622273" w:rsidRPr="00C6761E" w:rsidRDefault="00622273" w:rsidP="00622273">
      <w:r w:rsidRPr="00C6761E">
        <w:t>This clause describes the procedures for 5G ProSe UE-to-UE relay.</w:t>
      </w:r>
    </w:p>
    <w:p w14:paraId="635BCE5F" w14:textId="77777777" w:rsidR="00622273" w:rsidRPr="00C6761E" w:rsidRDefault="00622273" w:rsidP="00622273">
      <w:pPr>
        <w:pStyle w:val="Heading2"/>
      </w:pPr>
      <w:bookmarkStart w:id="2312" w:name="_CR8a_2"/>
      <w:bookmarkStart w:id="2313" w:name="_Toc115079212"/>
      <w:bookmarkStart w:id="2314" w:name="_Toc187963097"/>
      <w:bookmarkEnd w:id="2312"/>
      <w:r w:rsidRPr="00C6761E">
        <w:t>8a.2</w:t>
      </w:r>
      <w:r w:rsidRPr="00C6761E">
        <w:tab/>
        <w:t>Procedures</w:t>
      </w:r>
      <w:bookmarkEnd w:id="2313"/>
      <w:bookmarkEnd w:id="2314"/>
    </w:p>
    <w:p w14:paraId="54090E84" w14:textId="77777777" w:rsidR="00622273" w:rsidRPr="00C6761E" w:rsidRDefault="00622273" w:rsidP="00622273">
      <w:pPr>
        <w:pStyle w:val="Heading3"/>
      </w:pPr>
      <w:bookmarkStart w:id="2315" w:name="_CR8a_2_1"/>
      <w:bookmarkStart w:id="2316" w:name="_Toc115079213"/>
      <w:bookmarkStart w:id="2317" w:name="_Toc187963098"/>
      <w:bookmarkEnd w:id="2315"/>
      <w:r w:rsidRPr="00C6761E">
        <w:t>8a.2.1</w:t>
      </w:r>
      <w:r w:rsidRPr="00C6761E">
        <w:tab/>
        <w:t>5G ProSe UE-to-UE relay discovery over PC5 interface</w:t>
      </w:r>
      <w:bookmarkEnd w:id="2316"/>
      <w:bookmarkEnd w:id="2317"/>
    </w:p>
    <w:p w14:paraId="7A7ECF64" w14:textId="77777777" w:rsidR="00622273" w:rsidRPr="00C6761E" w:rsidRDefault="00622273" w:rsidP="00622273">
      <w:pPr>
        <w:pStyle w:val="Heading4"/>
        <w:rPr>
          <w:lang w:eastAsia="zh-CN"/>
        </w:rPr>
      </w:pPr>
      <w:bookmarkStart w:id="2318" w:name="_CR8a_2_1_1"/>
      <w:bookmarkStart w:id="2319" w:name="_Toc115079214"/>
      <w:bookmarkStart w:id="2320" w:name="_Toc187963099"/>
      <w:bookmarkEnd w:id="2318"/>
      <w:r w:rsidRPr="00C6761E">
        <w:rPr>
          <w:lang w:eastAsia="zh-CN"/>
        </w:rPr>
        <w:t>8a.2.1.1</w:t>
      </w:r>
      <w:r w:rsidRPr="00C6761E">
        <w:rPr>
          <w:lang w:eastAsia="zh-CN"/>
        </w:rPr>
        <w:tab/>
        <w:t>General</w:t>
      </w:r>
      <w:bookmarkEnd w:id="2319"/>
      <w:bookmarkEnd w:id="2320"/>
    </w:p>
    <w:p w14:paraId="6DE72FAE" w14:textId="69033293" w:rsidR="00622273" w:rsidRPr="00C6761E" w:rsidRDefault="00622273" w:rsidP="00622273">
      <w:pPr>
        <w:numPr>
          <w:ilvl w:val="12"/>
          <w:numId w:val="0"/>
        </w:numPr>
        <w:rPr>
          <w:lang w:eastAsia="zh-CN"/>
        </w:rPr>
      </w:pPr>
      <w:r w:rsidRPr="00C6761E">
        <w:t>This clause describes the procedures for</w:t>
      </w:r>
      <w:r w:rsidRPr="00C6761E">
        <w:rPr>
          <w:lang w:eastAsia="zh-CN"/>
        </w:rPr>
        <w:t xml:space="preserve"> both 5G ProSe layer-3 and layer-2</w:t>
      </w:r>
      <w:r w:rsidRPr="00C6761E">
        <w:t xml:space="preserve"> </w:t>
      </w:r>
      <w:r w:rsidRPr="00C6761E">
        <w:rPr>
          <w:lang w:eastAsia="zh-CN"/>
        </w:rPr>
        <w:t>UE-to-UE relay discovery</w:t>
      </w:r>
      <w:r w:rsidRPr="00C6761E">
        <w:t xml:space="preserve"> for public safety use </w:t>
      </w:r>
      <w:r w:rsidRPr="00C6761E">
        <w:rPr>
          <w:lang w:eastAsia="zh-CN"/>
        </w:rPr>
        <w:t xml:space="preserve">and commercial services </w:t>
      </w:r>
      <w:r w:rsidRPr="00C6761E">
        <w:t>at a ProSe-enabled</w:t>
      </w:r>
      <w:r w:rsidRPr="00C6761E">
        <w:rPr>
          <w:lang w:eastAsia="zh-CN"/>
        </w:rPr>
        <w:t xml:space="preserve"> </w:t>
      </w:r>
      <w:r w:rsidRPr="00C6761E">
        <w:t>UE over the PC5</w:t>
      </w:r>
      <w:r w:rsidRPr="00C6761E">
        <w:rPr>
          <w:lang w:eastAsia="zh-CN"/>
        </w:rPr>
        <w:t xml:space="preserve"> interface</w:t>
      </w:r>
      <w:r w:rsidRPr="00C6761E">
        <w:t>.</w:t>
      </w:r>
      <w:r w:rsidRPr="00C6761E">
        <w:rPr>
          <w:lang w:eastAsia="zh-CN"/>
        </w:rPr>
        <w:t xml:space="preserve"> T</w:t>
      </w:r>
      <w:r w:rsidRPr="00C6761E">
        <w:t xml:space="preserve">he purpose of the 5G ProSe </w:t>
      </w:r>
      <w:r w:rsidRPr="00C6761E">
        <w:rPr>
          <w:lang w:eastAsia="zh-CN"/>
        </w:rPr>
        <w:t xml:space="preserve">UE-to-UE relay </w:t>
      </w:r>
      <w:r w:rsidRPr="00C6761E">
        <w:t>discovery procedure over PC5 interface is to enable a ProSe-enabled UE to detect and identify another ProSe-enabled UE</w:t>
      </w:r>
      <w:r w:rsidRPr="00C6761E">
        <w:rPr>
          <w:lang w:eastAsia="zh-CN"/>
        </w:rPr>
        <w:t xml:space="preserve"> </w:t>
      </w:r>
      <w:r w:rsidRPr="00C6761E">
        <w:t xml:space="preserve">over PC5 interface </w:t>
      </w:r>
      <w:r w:rsidRPr="00C6761E">
        <w:rPr>
          <w:lang w:eastAsia="zh-CN"/>
        </w:rPr>
        <w:t>for 5G ProSe UE-to-UE relay communication between two UEs</w:t>
      </w:r>
      <w:r w:rsidR="00684A33" w:rsidRPr="00C6761E">
        <w:rPr>
          <w:lang w:eastAsia="zh-CN"/>
        </w:rPr>
        <w:t xml:space="preserve"> with the assistance of a 5G ProSe UE-to-UE relay UE</w:t>
      </w:r>
      <w:r w:rsidRPr="00C6761E">
        <w:t>.</w:t>
      </w:r>
    </w:p>
    <w:p w14:paraId="591D05E5" w14:textId="77777777" w:rsidR="00622273" w:rsidRPr="00C6761E" w:rsidRDefault="00622273" w:rsidP="00622273">
      <w:pPr>
        <w:numPr>
          <w:ilvl w:val="12"/>
          <w:numId w:val="0"/>
        </w:numPr>
      </w:pPr>
      <w:r w:rsidRPr="00C6761E">
        <w:t>A 5G ProSe UE-to-UE relay supporting multiple relay service codes can advertise the relay service codes using multiple discovery messages, with one relay service code per discovery message.</w:t>
      </w:r>
    </w:p>
    <w:p w14:paraId="4977FA62" w14:textId="3FE31AC7" w:rsidR="00622273" w:rsidRPr="00C6761E" w:rsidRDefault="00622273" w:rsidP="00622273">
      <w:pPr>
        <w:rPr>
          <w:lang w:eastAsia="zh-CN"/>
        </w:rPr>
      </w:pPr>
      <w:r w:rsidRPr="00C6761E">
        <w:t xml:space="preserve">To perform 5G ProSe </w:t>
      </w:r>
      <w:r w:rsidRPr="00C6761E">
        <w:rPr>
          <w:lang w:eastAsia="zh-CN"/>
        </w:rPr>
        <w:t>UE-to-UE relay</w:t>
      </w:r>
      <w:r w:rsidRPr="00C6761E">
        <w:t xml:space="preserve"> discovery over PC5 interface, the UE is configured with the related information as described in clause 5.2.</w:t>
      </w:r>
      <w:r w:rsidR="00225BD6" w:rsidRPr="00C6761E">
        <w:rPr>
          <w:lang w:eastAsia="zh-CN"/>
        </w:rPr>
        <w:t>7</w:t>
      </w:r>
      <w:r w:rsidRPr="00C6761E">
        <w:t xml:space="preserve">. The following models for 5G ProSe UE-to-UE relay discovery procedure over PC5 interface </w:t>
      </w:r>
      <w:r w:rsidRPr="00C6761E">
        <w:rPr>
          <w:lang w:eastAsia="zh-CN"/>
        </w:rPr>
        <w:t>as specified in 3GPP</w:t>
      </w:r>
      <w:r w:rsidRPr="00C6761E">
        <w:rPr>
          <w:lang w:eastAsia="x-none"/>
        </w:rPr>
        <w:t> </w:t>
      </w:r>
      <w:r w:rsidRPr="00C6761E">
        <w:rPr>
          <w:lang w:eastAsia="zh-CN"/>
        </w:rPr>
        <w:t>TS</w:t>
      </w:r>
      <w:r w:rsidRPr="00C6761E">
        <w:rPr>
          <w:lang w:eastAsia="x-none"/>
        </w:rPr>
        <w:t> </w:t>
      </w:r>
      <w:r w:rsidRPr="00C6761E">
        <w:rPr>
          <w:lang w:eastAsia="zh-CN"/>
        </w:rPr>
        <w:t>23.304</w:t>
      </w:r>
      <w:r w:rsidRPr="00C6761E">
        <w:rPr>
          <w:lang w:eastAsia="x-none"/>
        </w:rPr>
        <w:t> </w:t>
      </w:r>
      <w:r w:rsidRPr="00C6761E">
        <w:rPr>
          <w:lang w:eastAsia="zh-CN"/>
        </w:rPr>
        <w:t xml:space="preserve">[2] </w:t>
      </w:r>
      <w:r w:rsidRPr="00C6761E">
        <w:t>are supported:</w:t>
      </w:r>
    </w:p>
    <w:p w14:paraId="1ACD536D" w14:textId="77777777" w:rsidR="00622273" w:rsidRPr="00C6761E" w:rsidRDefault="00622273" w:rsidP="00622273">
      <w:pPr>
        <w:pStyle w:val="B1"/>
      </w:pPr>
      <w:r w:rsidRPr="00C6761E">
        <w:t>a)</w:t>
      </w:r>
      <w:r w:rsidRPr="00C6761E">
        <w:tab/>
        <w:t>Model A uses a single discovery protocol message (Announcement); and</w:t>
      </w:r>
    </w:p>
    <w:p w14:paraId="52063D8F" w14:textId="77777777" w:rsidR="00622273" w:rsidRPr="00C6761E" w:rsidRDefault="00622273" w:rsidP="00622273">
      <w:pPr>
        <w:pStyle w:val="B1"/>
      </w:pPr>
      <w:r w:rsidRPr="00C6761E">
        <w:t>b)</w:t>
      </w:r>
      <w:r w:rsidRPr="00C6761E">
        <w:tab/>
        <w:t>Model B uses two discovery protocol messages (Solicitation and Response).</w:t>
      </w:r>
    </w:p>
    <w:p w14:paraId="5474834B" w14:textId="0676C8BA" w:rsidR="00622273" w:rsidRPr="00C6761E" w:rsidRDefault="00622273" w:rsidP="00622273">
      <w:pPr>
        <w:pStyle w:val="NO"/>
      </w:pPr>
      <w:r w:rsidRPr="00C6761E">
        <w:t>NOTE:</w:t>
      </w:r>
      <w:r w:rsidRPr="00C6761E">
        <w:tab/>
        <w:t>If the UE is authorized to perform both 5G ProSe UE-to-UE relay discovery Model A and 5G ProSe UE-to-UE relay discovery Model B, it is up to UE implementation to select which model to perform or perform both models simultaneously.</w:t>
      </w:r>
    </w:p>
    <w:p w14:paraId="76670F46" w14:textId="6FCB7798" w:rsidR="00BF1414" w:rsidRDefault="00BF1414" w:rsidP="00647E17">
      <w:r w:rsidRPr="00C6761E">
        <w:t>The 5G ProSe end UEs shall use the security materials provisioned by PC3a control protocol procedures for 5G ProSe direct discovery as specified in clause</w:t>
      </w:r>
      <w:r w:rsidRPr="00C6761E">
        <w:rPr>
          <w:lang w:val="en-US"/>
        </w:rPr>
        <w:t> 6.2 to protect a direct discovery set</w:t>
      </w:r>
      <w:r w:rsidRPr="00C6761E">
        <w:t xml:space="preserve"> so that the direct discovery set is transparent to the 5G ProSe UE-to-UE relay UE. </w:t>
      </w:r>
      <w:r w:rsidRPr="00C6761E">
        <w:rPr>
          <w:lang w:val="en-US"/>
        </w:rPr>
        <w:t>The 5G ProSe end UE and the 5G ProSe UE-to-UE relay UE shall use the security materials provisioned by 5G ProSe security procedure for 5G ProSe UE-to-UE relay as specified in clause </w:t>
      </w:r>
      <w:r w:rsidRPr="00C6761E">
        <w:t>8a.2.</w:t>
      </w:r>
      <w:r w:rsidR="00975617">
        <w:t>11</w:t>
      </w:r>
      <w:r w:rsidRPr="00C6761E">
        <w:t xml:space="preserve"> or clause</w:t>
      </w:r>
      <w:r w:rsidRPr="00C6761E">
        <w:rPr>
          <w:lang w:val="en-US"/>
        </w:rPr>
        <w:t> </w:t>
      </w:r>
      <w:r w:rsidRPr="00C6761E">
        <w:t>8a.2.</w:t>
      </w:r>
      <w:r w:rsidR="00975617">
        <w:t>12</w:t>
      </w:r>
      <w:r w:rsidRPr="00C6761E">
        <w:t xml:space="preserve"> to protect the 5G ProSe UE-to-UE relay discovery messages.</w:t>
      </w:r>
    </w:p>
    <w:p w14:paraId="1390AB20" w14:textId="6849540E" w:rsidR="001B0DDC" w:rsidRPr="00C6761E" w:rsidRDefault="001B0DDC" w:rsidP="00647E17">
      <w:r w:rsidRPr="00C6761E">
        <w:t>The 5G ProSe UE-to-</w:t>
      </w:r>
      <w:r>
        <w:rPr>
          <w:rFonts w:hint="eastAsia"/>
          <w:lang w:eastAsia="zh-CN"/>
        </w:rPr>
        <w:t>UE</w:t>
      </w:r>
      <w:r w:rsidRPr="00C6761E">
        <w:t xml:space="preserve"> relay UE and 5G ProSe</w:t>
      </w:r>
      <w:r>
        <w:rPr>
          <w:rFonts w:hint="eastAsia"/>
          <w:lang w:eastAsia="zh-CN"/>
        </w:rPr>
        <w:t xml:space="preserve"> end</w:t>
      </w:r>
      <w:r w:rsidRPr="00C6761E">
        <w:t xml:space="preserve"> UE may use the PC5 DRX mechanism to perform 5G ProSe UE-to-</w:t>
      </w:r>
      <w:r>
        <w:rPr>
          <w:rFonts w:hint="eastAsia"/>
          <w:lang w:eastAsia="zh-CN"/>
        </w:rPr>
        <w:t>UE</w:t>
      </w:r>
      <w:r w:rsidRPr="00C6761E">
        <w:t xml:space="preserve"> relay discovery over PC5 interface when the UE is not served by NG-RAN as specified in clause 5.</w:t>
      </w:r>
      <w:r>
        <w:t>2.</w:t>
      </w:r>
      <w:r>
        <w:rPr>
          <w:rFonts w:hint="eastAsia"/>
          <w:lang w:eastAsia="zh-CN"/>
        </w:rPr>
        <w:t>7</w:t>
      </w:r>
      <w:r w:rsidRPr="00C6761E">
        <w:t>.</w:t>
      </w:r>
    </w:p>
    <w:p w14:paraId="14DDC71D" w14:textId="77777777" w:rsidR="00622273" w:rsidRPr="00C6761E" w:rsidRDefault="00622273" w:rsidP="00622273">
      <w:r w:rsidRPr="00C6761E">
        <w:t>The following procedures are defined for 5G ProSe UE-to-UE relay discovery procedure over PC5 interface:</w:t>
      </w:r>
    </w:p>
    <w:p w14:paraId="1B2C6879" w14:textId="77777777" w:rsidR="00622273" w:rsidRPr="00C6761E" w:rsidRDefault="00622273" w:rsidP="00622273">
      <w:pPr>
        <w:pStyle w:val="B1"/>
      </w:pPr>
      <w:r w:rsidRPr="00C6761E">
        <w:t>a)</w:t>
      </w:r>
      <w:r w:rsidRPr="00C6761E">
        <w:tab/>
        <w:t>5G ProSe UE-to-UE relay discovery over PC5 interface with Model A:</w:t>
      </w:r>
    </w:p>
    <w:p w14:paraId="11B0A1A2" w14:textId="77777777" w:rsidR="00622273" w:rsidRPr="00C6761E" w:rsidRDefault="00622273" w:rsidP="00622273">
      <w:pPr>
        <w:pStyle w:val="B2"/>
      </w:pPr>
      <w:r w:rsidRPr="00C6761E">
        <w:t>1)</w:t>
      </w:r>
      <w:r w:rsidRPr="00C6761E">
        <w:tab/>
        <w:t>Announcing UE procedure for 5G ProSe UE-to-UE relay discovery initiation;</w:t>
      </w:r>
    </w:p>
    <w:p w14:paraId="403575C1" w14:textId="77777777" w:rsidR="00622273" w:rsidRPr="00C6761E" w:rsidRDefault="00622273" w:rsidP="00622273">
      <w:pPr>
        <w:pStyle w:val="B2"/>
      </w:pPr>
      <w:r w:rsidRPr="00C6761E">
        <w:t>2)</w:t>
      </w:r>
      <w:r w:rsidRPr="00C6761E">
        <w:tab/>
        <w:t>Announcing UE procedure for 5G ProSe UE-to-UE relay discovery completion;</w:t>
      </w:r>
    </w:p>
    <w:p w14:paraId="5DF345E7" w14:textId="77777777" w:rsidR="00622273" w:rsidRPr="00C6761E" w:rsidRDefault="00622273" w:rsidP="00622273">
      <w:pPr>
        <w:pStyle w:val="B2"/>
        <w:rPr>
          <w:lang w:eastAsia="zh-CN"/>
        </w:rPr>
      </w:pPr>
      <w:r w:rsidRPr="00C6761E">
        <w:rPr>
          <w:lang w:eastAsia="zh-CN"/>
        </w:rPr>
        <w:t>3)</w:t>
      </w:r>
      <w:r w:rsidRPr="00C6761E">
        <w:rPr>
          <w:lang w:eastAsia="zh-CN"/>
        </w:rPr>
        <w:tab/>
        <w:t xml:space="preserve">Monitoring UE procedure for </w:t>
      </w:r>
      <w:r w:rsidRPr="00C6761E">
        <w:t>5G ProSe UE-to-UE</w:t>
      </w:r>
      <w:r w:rsidRPr="00C6761E">
        <w:rPr>
          <w:lang w:eastAsia="zh-CN"/>
        </w:rPr>
        <w:t xml:space="preserve"> relay discovery initiation; and</w:t>
      </w:r>
    </w:p>
    <w:p w14:paraId="58CD921F" w14:textId="77777777" w:rsidR="00622273" w:rsidRPr="00C6761E" w:rsidRDefault="00622273" w:rsidP="00622273">
      <w:pPr>
        <w:pStyle w:val="B2"/>
        <w:rPr>
          <w:lang w:eastAsia="zh-CN"/>
        </w:rPr>
      </w:pPr>
      <w:r w:rsidRPr="00C6761E">
        <w:rPr>
          <w:lang w:eastAsia="zh-CN"/>
        </w:rPr>
        <w:t>4)</w:t>
      </w:r>
      <w:r w:rsidRPr="00C6761E">
        <w:rPr>
          <w:lang w:eastAsia="zh-CN"/>
        </w:rPr>
        <w:tab/>
        <w:t xml:space="preserve">Monitoring UE procedure for </w:t>
      </w:r>
      <w:r w:rsidRPr="00C6761E">
        <w:t>5G ProSe UE-to-UE</w:t>
      </w:r>
      <w:r w:rsidRPr="00C6761E">
        <w:rPr>
          <w:lang w:eastAsia="zh-CN"/>
        </w:rPr>
        <w:t xml:space="preserve"> relay discovery completion; and</w:t>
      </w:r>
    </w:p>
    <w:p w14:paraId="3B8BDCCE" w14:textId="77777777" w:rsidR="00225BD6" w:rsidRPr="00C6761E" w:rsidRDefault="00225BD6" w:rsidP="00225BD6">
      <w:pPr>
        <w:pStyle w:val="B1"/>
      </w:pPr>
      <w:r w:rsidRPr="00C6761E">
        <w:t>b)</w:t>
      </w:r>
      <w:r w:rsidRPr="00C6761E">
        <w:tab/>
        <w:t>5G ProSe UE-to-UE relay discovery over PC5 interface with Model B:</w:t>
      </w:r>
    </w:p>
    <w:p w14:paraId="7FA2B1DC" w14:textId="77777777" w:rsidR="00225BD6" w:rsidRPr="00C6761E" w:rsidRDefault="00225BD6" w:rsidP="00225BD6">
      <w:pPr>
        <w:pStyle w:val="B2"/>
      </w:pPr>
      <w:r w:rsidRPr="00C6761E">
        <w:t>1)</w:t>
      </w:r>
      <w:r w:rsidRPr="00C6761E">
        <w:tab/>
        <w:t>Discoverer end UE procedure for 5G ProSe UE-to-UE relay discovery initiation;</w:t>
      </w:r>
    </w:p>
    <w:p w14:paraId="1F8E3BC3" w14:textId="77777777" w:rsidR="00225BD6" w:rsidRPr="00C6761E" w:rsidRDefault="00225BD6" w:rsidP="00225BD6">
      <w:pPr>
        <w:pStyle w:val="B2"/>
      </w:pPr>
      <w:r w:rsidRPr="00C6761E">
        <w:t>2)</w:t>
      </w:r>
      <w:r w:rsidRPr="00C6761E">
        <w:tab/>
        <w:t>Discoverer end UE procedure for 5G ProSe UE-to-UE relay discovery completion;</w:t>
      </w:r>
    </w:p>
    <w:p w14:paraId="2E975E9D" w14:textId="77777777" w:rsidR="00225BD6" w:rsidRPr="00C6761E" w:rsidRDefault="00225BD6" w:rsidP="00225BD6">
      <w:pPr>
        <w:pStyle w:val="B2"/>
      </w:pPr>
      <w:r w:rsidRPr="00C6761E">
        <w:rPr>
          <w:rFonts w:hint="eastAsia"/>
          <w:lang w:eastAsia="zh-CN"/>
        </w:rPr>
        <w:t>3</w:t>
      </w:r>
      <w:r w:rsidRPr="00C6761E">
        <w:rPr>
          <w:lang w:eastAsia="zh-CN"/>
        </w:rPr>
        <w:t>)</w:t>
      </w:r>
      <w:r w:rsidRPr="00C6761E">
        <w:rPr>
          <w:lang w:eastAsia="zh-CN"/>
        </w:rPr>
        <w:tab/>
      </w:r>
      <w:r w:rsidRPr="00C6761E">
        <w:rPr>
          <w:rFonts w:hint="eastAsia"/>
          <w:lang w:eastAsia="zh-CN"/>
        </w:rPr>
        <w:t>Relay</w:t>
      </w:r>
      <w:r w:rsidRPr="00C6761E">
        <w:t xml:space="preserve"> UE procedure for UE-to-UE relay discovery initiation;</w:t>
      </w:r>
    </w:p>
    <w:p w14:paraId="00157E69" w14:textId="77777777" w:rsidR="00225BD6" w:rsidRPr="00C6761E" w:rsidRDefault="00225BD6" w:rsidP="00225BD6">
      <w:pPr>
        <w:pStyle w:val="B2"/>
        <w:rPr>
          <w:lang w:eastAsia="zh-CN"/>
        </w:rPr>
      </w:pPr>
      <w:r w:rsidRPr="00C6761E">
        <w:rPr>
          <w:rFonts w:hint="eastAsia"/>
          <w:lang w:eastAsia="zh-CN"/>
        </w:rPr>
        <w:t>4</w:t>
      </w:r>
      <w:r w:rsidRPr="00C6761E">
        <w:rPr>
          <w:lang w:eastAsia="zh-CN"/>
        </w:rPr>
        <w:t>)</w:t>
      </w:r>
      <w:r w:rsidRPr="00C6761E">
        <w:rPr>
          <w:lang w:eastAsia="zh-CN"/>
        </w:rPr>
        <w:tab/>
      </w:r>
      <w:r w:rsidRPr="00C6761E">
        <w:rPr>
          <w:rFonts w:hint="eastAsia"/>
          <w:lang w:eastAsia="zh-CN"/>
        </w:rPr>
        <w:t>Relay</w:t>
      </w:r>
      <w:r w:rsidRPr="00C6761E">
        <w:t xml:space="preserve"> UE procedure for UE-to-UE relay discovery completion;</w:t>
      </w:r>
    </w:p>
    <w:p w14:paraId="539F3FA9" w14:textId="15FF4E75" w:rsidR="00225BD6" w:rsidRPr="00C6761E" w:rsidRDefault="00225BD6" w:rsidP="00225BD6">
      <w:pPr>
        <w:pStyle w:val="B2"/>
      </w:pPr>
      <w:r w:rsidRPr="00C6761E">
        <w:t>5)</w:t>
      </w:r>
      <w:r w:rsidRPr="00C6761E">
        <w:tab/>
        <w:t>Discoveree end UE procedure for 5G ProSe UE-to-UE relay discovery initiation; and</w:t>
      </w:r>
    </w:p>
    <w:p w14:paraId="1F5A151C" w14:textId="7E718B88" w:rsidR="00225BD6" w:rsidRPr="00C6761E" w:rsidRDefault="00225BD6" w:rsidP="00225BD6">
      <w:pPr>
        <w:pStyle w:val="B2"/>
      </w:pPr>
      <w:r w:rsidRPr="00C6761E">
        <w:t>6)</w:t>
      </w:r>
      <w:r w:rsidRPr="00C6761E">
        <w:tab/>
        <w:t>Discoveree end UE procedure for 5G ProSe UE-to-UE relay discovery completion.</w:t>
      </w:r>
    </w:p>
    <w:p w14:paraId="062745E1" w14:textId="77777777" w:rsidR="00C1267D" w:rsidRPr="00C6761E" w:rsidRDefault="00C1267D" w:rsidP="00C1267D">
      <w:pPr>
        <w:pStyle w:val="Heading4"/>
        <w:rPr>
          <w:lang w:eastAsia="zh-CN"/>
        </w:rPr>
      </w:pPr>
      <w:bookmarkStart w:id="2321" w:name="_CR8a_2_1_2"/>
      <w:bookmarkStart w:id="2322" w:name="_Toc187963100"/>
      <w:bookmarkEnd w:id="2321"/>
      <w:r w:rsidRPr="00C6761E">
        <w:rPr>
          <w:lang w:eastAsia="zh-CN"/>
        </w:rPr>
        <w:t>8a.2.1.2</w:t>
      </w:r>
      <w:r w:rsidRPr="00C6761E">
        <w:rPr>
          <w:lang w:eastAsia="zh-CN"/>
        </w:rPr>
        <w:tab/>
        <w:t>UE-to-UE relay discovery over PC5 interface with model A</w:t>
      </w:r>
      <w:bookmarkEnd w:id="2322"/>
    </w:p>
    <w:p w14:paraId="2BB08A74" w14:textId="77777777" w:rsidR="00C1267D" w:rsidRPr="00C6761E" w:rsidRDefault="00C1267D" w:rsidP="00C1267D">
      <w:pPr>
        <w:pStyle w:val="Heading5"/>
        <w:rPr>
          <w:lang w:eastAsia="zh-CN"/>
        </w:rPr>
      </w:pPr>
      <w:bookmarkStart w:id="2323" w:name="_CR8a_2_1_2_1"/>
      <w:bookmarkStart w:id="2324" w:name="_Toc187963101"/>
      <w:bookmarkEnd w:id="2323"/>
      <w:r w:rsidRPr="00C6761E">
        <w:rPr>
          <w:lang w:eastAsia="zh-CN"/>
        </w:rPr>
        <w:t>8a.2.1.2.1</w:t>
      </w:r>
      <w:r w:rsidRPr="00C6761E">
        <w:rPr>
          <w:lang w:eastAsia="zh-CN"/>
        </w:rPr>
        <w:tab/>
        <w:t>General</w:t>
      </w:r>
      <w:bookmarkEnd w:id="2324"/>
    </w:p>
    <w:p w14:paraId="2EBC4315" w14:textId="6377637A" w:rsidR="00C1267D" w:rsidRPr="00C6761E" w:rsidRDefault="00C1267D" w:rsidP="00C1267D">
      <w:pPr>
        <w:rPr>
          <w:lang w:eastAsia="zh-CN"/>
        </w:rPr>
      </w:pPr>
      <w:r w:rsidRPr="00C6761E">
        <w:rPr>
          <w:lang w:eastAsia="zh-CN"/>
        </w:rPr>
        <w:t xml:space="preserve">In this procedure, the </w:t>
      </w:r>
      <w:r w:rsidR="00BF5DF9">
        <w:rPr>
          <w:lang w:eastAsia="zh-CN"/>
        </w:rPr>
        <w:t>5G ProSe end UE and</w:t>
      </w:r>
      <w:r w:rsidR="00BF5DF9" w:rsidRPr="00C6761E">
        <w:rPr>
          <w:lang w:eastAsia="zh-CN"/>
        </w:rPr>
        <w:t xml:space="preserve"> </w:t>
      </w:r>
      <w:r w:rsidRPr="00C6761E">
        <w:rPr>
          <w:lang w:eastAsia="zh-CN"/>
        </w:rPr>
        <w:t xml:space="preserve">5G ProSe UE-to-UE relay UE </w:t>
      </w:r>
      <w:r w:rsidR="00BF5DF9">
        <w:rPr>
          <w:lang w:eastAsia="zh-CN"/>
        </w:rPr>
        <w:t xml:space="preserve">may </w:t>
      </w:r>
      <w:r w:rsidRPr="00C6761E">
        <w:rPr>
          <w:lang w:eastAsia="zh-CN"/>
        </w:rPr>
        <w:t>act as an "announcing UE" and the "monitoring UE".</w:t>
      </w:r>
    </w:p>
    <w:p w14:paraId="0766464A" w14:textId="77777777" w:rsidR="00C1267D" w:rsidRPr="00C6761E" w:rsidRDefault="00C1267D" w:rsidP="00C1267D">
      <w:pPr>
        <w:pStyle w:val="Heading5"/>
        <w:rPr>
          <w:lang w:eastAsia="zh-CN"/>
        </w:rPr>
      </w:pPr>
      <w:bookmarkStart w:id="2325" w:name="_CR8a_2_1_2_2"/>
      <w:bookmarkStart w:id="2326" w:name="_Toc187963102"/>
      <w:bookmarkEnd w:id="2325"/>
      <w:r w:rsidRPr="00C6761E">
        <w:rPr>
          <w:lang w:eastAsia="zh-CN"/>
        </w:rPr>
        <w:t>8a.2.1.2.2</w:t>
      </w:r>
      <w:r w:rsidRPr="00C6761E">
        <w:rPr>
          <w:lang w:eastAsia="zh-CN"/>
        </w:rPr>
        <w:tab/>
        <w:t>Announcing UE relay discovery for UE-to-UE relay discovery</w:t>
      </w:r>
      <w:bookmarkEnd w:id="2326"/>
    </w:p>
    <w:p w14:paraId="79A32732" w14:textId="77777777" w:rsidR="00C1267D" w:rsidRPr="00C6761E" w:rsidRDefault="00C1267D" w:rsidP="00C1267D">
      <w:pPr>
        <w:pStyle w:val="Heading6"/>
        <w:rPr>
          <w:lang w:eastAsia="zh-CN"/>
        </w:rPr>
      </w:pPr>
      <w:bookmarkStart w:id="2327" w:name="_CR8a_2_1_2_2_1"/>
      <w:bookmarkStart w:id="2328" w:name="_Toc187963103"/>
      <w:bookmarkEnd w:id="2327"/>
      <w:r w:rsidRPr="00C6761E">
        <w:rPr>
          <w:lang w:eastAsia="zh-CN"/>
        </w:rPr>
        <w:t>8a.2.1.2.2.1</w:t>
      </w:r>
      <w:r w:rsidRPr="00C6761E">
        <w:rPr>
          <w:lang w:eastAsia="zh-CN"/>
        </w:rPr>
        <w:tab/>
        <w:t>General</w:t>
      </w:r>
      <w:bookmarkEnd w:id="2328"/>
    </w:p>
    <w:p w14:paraId="0323B0B7" w14:textId="77777777" w:rsidR="00C1267D" w:rsidRPr="00C6761E" w:rsidRDefault="00C1267D" w:rsidP="00C1267D">
      <w:pPr>
        <w:rPr>
          <w:lang w:eastAsia="zh-CN"/>
        </w:rPr>
      </w:pPr>
      <w:r w:rsidRPr="00C6761E">
        <w:rPr>
          <w:lang w:eastAsia="zh-CN"/>
        </w:rPr>
        <w:t>The purpose of the announcing UE procedure for UE-to-UE relay discovery is:</w:t>
      </w:r>
    </w:p>
    <w:p w14:paraId="0B3F003A" w14:textId="77777777" w:rsidR="00C1267D" w:rsidRPr="00C6761E" w:rsidRDefault="00C1267D" w:rsidP="00C1267D">
      <w:pPr>
        <w:pStyle w:val="B1"/>
      </w:pPr>
      <w:r w:rsidRPr="00C6761E">
        <w:rPr>
          <w:lang w:eastAsia="zh-CN"/>
        </w:rPr>
        <w:t>a)</w:t>
      </w:r>
      <w:r w:rsidRPr="00C6761E">
        <w:rPr>
          <w:lang w:eastAsia="ko-KR"/>
        </w:rPr>
        <w:tab/>
      </w:r>
      <w:r w:rsidRPr="00C6761E">
        <w:t>to enable a ProSe-enabled UE to announce availability of a connectivity service provided by a UE-to-UE relay of the ProSe-enabled UE to other ProSe-enabled UEs, upon a request from upper layers as defined in 3GPP TS 23.30</w:t>
      </w:r>
      <w:r w:rsidRPr="00C6761E">
        <w:rPr>
          <w:lang w:eastAsia="zh-CN"/>
        </w:rPr>
        <w:t>4</w:t>
      </w:r>
      <w:r w:rsidRPr="00C6761E">
        <w:t> [2]; or</w:t>
      </w:r>
    </w:p>
    <w:p w14:paraId="0AF856D7" w14:textId="77777777" w:rsidR="00C1267D" w:rsidRPr="00C6761E" w:rsidRDefault="00C1267D" w:rsidP="00C1267D">
      <w:pPr>
        <w:pStyle w:val="B1"/>
        <w:rPr>
          <w:lang w:eastAsia="ko-KR"/>
        </w:rPr>
      </w:pPr>
      <w:r w:rsidRPr="00C6761E">
        <w:rPr>
          <w:lang w:eastAsia="zh-CN"/>
        </w:rPr>
        <w:t>b)</w:t>
      </w:r>
      <w:r w:rsidRPr="00C6761E">
        <w:rPr>
          <w:lang w:eastAsia="ko-KR"/>
        </w:rPr>
        <w:tab/>
        <w:t xml:space="preserve">to enable a ProSe-enabled UE to measure the </w:t>
      </w:r>
      <w:r w:rsidRPr="00C6761E">
        <w:rPr>
          <w:lang w:eastAsia="zh-CN"/>
        </w:rPr>
        <w:t xml:space="preserve">PROSE </w:t>
      </w:r>
      <w:r w:rsidRPr="00C6761E">
        <w:rPr>
          <w:lang w:eastAsia="ko-KR"/>
        </w:rPr>
        <w:t>PC5</w:t>
      </w:r>
      <w:r w:rsidRPr="00C6761E">
        <w:rPr>
          <w:lang w:eastAsia="zh-CN"/>
        </w:rPr>
        <w:t xml:space="preserve"> </w:t>
      </w:r>
      <w:r w:rsidRPr="00C6761E">
        <w:rPr>
          <w:lang w:eastAsia="ko-KR"/>
        </w:rPr>
        <w:t>DISCOVERY message signal strength between the ProSe-enabled UE and the 5G ProSe UE-to-UE relay UE(s) for</w:t>
      </w:r>
      <w:r w:rsidRPr="00C6761E">
        <w:rPr>
          <w:rFonts w:hint="eastAsia"/>
          <w:lang w:eastAsia="zh-CN"/>
        </w:rPr>
        <w:t xml:space="preserve"> UE-to-UE</w:t>
      </w:r>
      <w:r w:rsidRPr="00C6761E">
        <w:rPr>
          <w:lang w:eastAsia="ko-KR"/>
        </w:rPr>
        <w:t xml:space="preserve"> relay selection/reselection.</w:t>
      </w:r>
    </w:p>
    <w:p w14:paraId="74282F30" w14:textId="77777777" w:rsidR="00C1267D" w:rsidRPr="00C6761E" w:rsidRDefault="00C1267D" w:rsidP="00C1267D">
      <w:pPr>
        <w:pStyle w:val="Heading6"/>
        <w:rPr>
          <w:lang w:eastAsia="zh-CN"/>
        </w:rPr>
      </w:pPr>
      <w:bookmarkStart w:id="2329" w:name="_CR8a_2_1_2_2_2"/>
      <w:bookmarkStart w:id="2330" w:name="_Toc187963104"/>
      <w:bookmarkEnd w:id="2329"/>
      <w:r w:rsidRPr="00C6761E">
        <w:rPr>
          <w:lang w:eastAsia="zh-CN"/>
        </w:rPr>
        <w:t>8a.2.1.2.2.2</w:t>
      </w:r>
      <w:r w:rsidRPr="00C6761E">
        <w:rPr>
          <w:lang w:eastAsia="zh-CN"/>
        </w:rPr>
        <w:tab/>
        <w:t>Announcing UE procedure for UE-to-UE relay discovery initiation</w:t>
      </w:r>
      <w:bookmarkEnd w:id="2330"/>
    </w:p>
    <w:p w14:paraId="44A7451E" w14:textId="77777777" w:rsidR="00C1267D" w:rsidRPr="00C6761E" w:rsidRDefault="00C1267D" w:rsidP="00C1267D">
      <w:r w:rsidRPr="00C6761E">
        <w:t>The UE is authorised to perform the announcing UE procedure for UE-to-UE relay discovery if:</w:t>
      </w:r>
    </w:p>
    <w:p w14:paraId="60136C6F" w14:textId="65E866E9" w:rsidR="00C1267D" w:rsidRPr="00C6761E" w:rsidRDefault="00C1267D" w:rsidP="00C1267D">
      <w:pPr>
        <w:pStyle w:val="B1"/>
      </w:pPr>
      <w:r w:rsidRPr="00C6761E">
        <w:t>a)</w:t>
      </w:r>
      <w:r w:rsidRPr="00C6761E">
        <w:tab/>
        <w:t xml:space="preserve">the UE is authorised to act as a </w:t>
      </w:r>
      <w:r w:rsidR="00436E1E" w:rsidRPr="00C6761E">
        <w:t xml:space="preserve">5G ProSe </w:t>
      </w:r>
      <w:r w:rsidRPr="00C6761E">
        <w:t>UE-to-UE relay</w:t>
      </w:r>
      <w:r w:rsidR="00436E1E" w:rsidRPr="00C6761E">
        <w:t xml:space="preserve"> UE</w:t>
      </w:r>
      <w:r w:rsidRPr="00C6761E">
        <w:t xml:space="preserve"> in the PLMN </w:t>
      </w:r>
      <w:r w:rsidR="00C31C47">
        <w:t>or subscribed SNPN</w:t>
      </w:r>
      <w:r w:rsidR="00C31C47" w:rsidRPr="00C6761E">
        <w:t xml:space="preserve"> </w:t>
      </w:r>
      <w:r w:rsidRPr="00C6761E">
        <w:t>indicated by the serving cell as specified in clause 5.2.</w:t>
      </w:r>
      <w:r w:rsidR="00436E1E" w:rsidRPr="00C6761E">
        <w:t>7</w:t>
      </w:r>
      <w:r w:rsidRPr="00C6761E">
        <w:t>, and</w:t>
      </w:r>
    </w:p>
    <w:p w14:paraId="6433C4AD" w14:textId="69FFEB51" w:rsidR="00C1267D" w:rsidRPr="00C6761E" w:rsidRDefault="00C1267D" w:rsidP="00C1267D">
      <w:pPr>
        <w:pStyle w:val="B2"/>
      </w:pPr>
      <w:r w:rsidRPr="00C6761E">
        <w:t>1)</w:t>
      </w:r>
      <w:r w:rsidRPr="00C6761E">
        <w:tab/>
        <w:t xml:space="preserve">the UE is served by </w:t>
      </w:r>
      <w:r w:rsidRPr="00C6761E">
        <w:rPr>
          <w:lang w:eastAsia="zh-CN"/>
        </w:rPr>
        <w:t xml:space="preserve">NG-RAN </w:t>
      </w:r>
      <w:r w:rsidRPr="00C6761E">
        <w:t xml:space="preserve">and the UE is authorised to perform 5G ProSe </w:t>
      </w:r>
      <w:r w:rsidR="00436E1E" w:rsidRPr="00C6761E">
        <w:t>UE-to-UE relay</w:t>
      </w:r>
      <w:r w:rsidRPr="00C6761E">
        <w:t xml:space="preserve"> discovery in the PLMN </w:t>
      </w:r>
      <w:r w:rsidR="00C31C47">
        <w:t>or subscribed SNPN</w:t>
      </w:r>
      <w:r w:rsidR="00C31C47" w:rsidRPr="00C6761E">
        <w:t xml:space="preserve"> </w:t>
      </w:r>
      <w:r w:rsidRPr="00C6761E">
        <w:t>as specified in clause 5; or</w:t>
      </w:r>
    </w:p>
    <w:p w14:paraId="310CFF55" w14:textId="76302EF6" w:rsidR="00C1267D" w:rsidRDefault="00C1267D" w:rsidP="00C1267D">
      <w:pPr>
        <w:pStyle w:val="B2"/>
      </w:pPr>
      <w:r w:rsidRPr="00C6761E">
        <w:t>2)</w:t>
      </w:r>
      <w:r w:rsidRPr="00C6761E">
        <w:tab/>
        <w:t>the UE is authori</w:t>
      </w:r>
      <w:r w:rsidRPr="00C6761E">
        <w:rPr>
          <w:lang w:eastAsia="ko-KR"/>
        </w:rPr>
        <w:t>s</w:t>
      </w:r>
      <w:r w:rsidRPr="00C6761E">
        <w:t>ed to perform 5G ProSe</w:t>
      </w:r>
      <w:r w:rsidR="00436E1E" w:rsidRPr="00C6761E">
        <w:t xml:space="preserve"> UE-to-UE relay</w:t>
      </w:r>
      <w:r w:rsidRPr="00C6761E">
        <w:t xml:space="preserve"> discovery when not served by </w:t>
      </w:r>
      <w:r w:rsidRPr="00C6761E">
        <w:rPr>
          <w:lang w:eastAsia="zh-CN"/>
        </w:rPr>
        <w:t>NG-RAN</w:t>
      </w:r>
      <w:r w:rsidRPr="00C6761E">
        <w:t xml:space="preserve"> as specified in clause 5 and intends to use</w:t>
      </w:r>
      <w:r w:rsidRPr="00C6761E">
        <w:rPr>
          <w:lang w:eastAsia="ko-KR"/>
        </w:rPr>
        <w:t xml:space="preserve"> the</w:t>
      </w:r>
      <w:r w:rsidRPr="00C6761E">
        <w:t xml:space="preserve"> provisioned radio resources for </w:t>
      </w:r>
      <w:r w:rsidR="00436E1E" w:rsidRPr="00C6761E">
        <w:t xml:space="preserve">5G ProSe </w:t>
      </w:r>
      <w:r w:rsidRPr="00C6761E">
        <w:t>UE-to-UE relay discovery;</w:t>
      </w:r>
    </w:p>
    <w:p w14:paraId="664F1B0D" w14:textId="085A6916" w:rsidR="00BF5DF9" w:rsidRPr="00C6761E" w:rsidRDefault="00BF5DF9" w:rsidP="00BF5DF9">
      <w:pPr>
        <w:pStyle w:val="B1"/>
      </w:pPr>
      <w:r w:rsidRPr="00C6761E">
        <w:t>b)</w:t>
      </w:r>
      <w:r w:rsidRPr="00C6761E">
        <w:tab/>
        <w:t xml:space="preserve">the UE is authorised to act as a 5G ProSe </w:t>
      </w:r>
      <w:r>
        <w:t>source end</w:t>
      </w:r>
      <w:r w:rsidRPr="00C6761E">
        <w:t xml:space="preserve"> UE in the PLMN </w:t>
      </w:r>
      <w:r w:rsidR="00C31C47">
        <w:t>or subscribed SNPN</w:t>
      </w:r>
      <w:r w:rsidR="00C31C47" w:rsidRPr="00C6761E">
        <w:t xml:space="preserve"> </w:t>
      </w:r>
      <w:r w:rsidRPr="00C6761E">
        <w:t>indicated by the serving cell as specified in clause 5.2.7, and</w:t>
      </w:r>
    </w:p>
    <w:p w14:paraId="03CDA7DB" w14:textId="38AF2B7B" w:rsidR="00BF5DF9" w:rsidRPr="00C6761E" w:rsidRDefault="00BF5DF9" w:rsidP="00BF5DF9">
      <w:pPr>
        <w:pStyle w:val="B2"/>
      </w:pPr>
      <w:r w:rsidRPr="00C6761E">
        <w:t>1)</w:t>
      </w:r>
      <w:r w:rsidRPr="00C6761E">
        <w:tab/>
        <w:t xml:space="preserve">the UE is served by </w:t>
      </w:r>
      <w:r w:rsidRPr="00C6761E">
        <w:rPr>
          <w:lang w:eastAsia="zh-CN"/>
        </w:rPr>
        <w:t xml:space="preserve">NG-RAN </w:t>
      </w:r>
      <w:r w:rsidRPr="00C6761E">
        <w:t xml:space="preserve">and the UE is authorised to perform 5G ProSe UE-to-UE relay discovery in the PLMN </w:t>
      </w:r>
      <w:r w:rsidR="00C31C47">
        <w:t>or subscribed SNPN</w:t>
      </w:r>
      <w:r w:rsidR="00C31C47" w:rsidRPr="00C6761E">
        <w:t xml:space="preserve"> </w:t>
      </w:r>
      <w:r w:rsidRPr="00C6761E">
        <w:t>as specified in clause 5; or</w:t>
      </w:r>
    </w:p>
    <w:p w14:paraId="3C23C526" w14:textId="03AD1FC7" w:rsidR="00BF5DF9" w:rsidRPr="00C6761E" w:rsidRDefault="00BF5DF9" w:rsidP="00BF5DF9">
      <w:pPr>
        <w:pStyle w:val="B2"/>
        <w:rPr>
          <w:lang w:eastAsia="zh-CN"/>
        </w:rPr>
      </w:pPr>
      <w:r w:rsidRPr="00C6761E">
        <w:t>2)</w:t>
      </w:r>
      <w:r w:rsidRPr="00C6761E">
        <w:tab/>
        <w:t>the UE is authori</w:t>
      </w:r>
      <w:r w:rsidRPr="00C6761E">
        <w:rPr>
          <w:lang w:eastAsia="ko-KR"/>
        </w:rPr>
        <w:t>s</w:t>
      </w:r>
      <w:r w:rsidRPr="00C6761E">
        <w:t xml:space="preserve">ed to perform 5G ProSe UE-to-UE relay discovery when not served by </w:t>
      </w:r>
      <w:r w:rsidRPr="00C6761E">
        <w:rPr>
          <w:lang w:eastAsia="zh-CN"/>
        </w:rPr>
        <w:t>NG-RAN</w:t>
      </w:r>
      <w:r w:rsidRPr="00C6761E">
        <w:t xml:space="preserve"> as specified in clause </w:t>
      </w:r>
      <w:r w:rsidRPr="004922A6">
        <w:t>5 and intends to use</w:t>
      </w:r>
      <w:r w:rsidRPr="004922A6">
        <w:rPr>
          <w:lang w:eastAsia="ko-KR"/>
        </w:rPr>
        <w:t xml:space="preserve"> the</w:t>
      </w:r>
      <w:r w:rsidRPr="004922A6">
        <w:t xml:space="preserve"> provisioned radio resources for 5G ProSe UE-to-UE relay discovery;</w:t>
      </w:r>
      <w:r w:rsidRPr="004922A6">
        <w:rPr>
          <w:rFonts w:hint="eastAsia"/>
          <w:lang w:eastAsia="zh-CN"/>
        </w:rPr>
        <w:t xml:space="preserve"> and</w:t>
      </w:r>
    </w:p>
    <w:p w14:paraId="5AAC3B97" w14:textId="318685EF" w:rsidR="00C1267D" w:rsidRPr="00C6761E" w:rsidRDefault="00BF5DF9" w:rsidP="00C1267D">
      <w:pPr>
        <w:pStyle w:val="B1"/>
      </w:pPr>
      <w:r>
        <w:t>c</w:t>
      </w:r>
      <w:r w:rsidR="00C1267D" w:rsidRPr="00C6761E">
        <w:t>)</w:t>
      </w:r>
      <w:r w:rsidR="00C1267D" w:rsidRPr="00C6761E">
        <w:tab/>
        <w:t>the UE is configured with:</w:t>
      </w:r>
    </w:p>
    <w:p w14:paraId="58D970CB" w14:textId="77777777" w:rsidR="0035058B" w:rsidRPr="00C6761E" w:rsidRDefault="0035058B" w:rsidP="0035058B">
      <w:pPr>
        <w:ind w:left="851" w:hanging="284"/>
        <w:rPr>
          <w:lang w:eastAsia="zh-CN"/>
        </w:rPr>
      </w:pPr>
      <w:r w:rsidRPr="00C6761E">
        <w:t>1)</w:t>
      </w:r>
      <w:r w:rsidRPr="00C6761E">
        <w:tab/>
        <w:t xml:space="preserve">the relay service code parameter identifying the connectivity service to be announced as specified in clause 5.2.7 and the indicated security procedure for </w:t>
      </w:r>
      <w:r w:rsidRPr="00C6761E">
        <w:rPr>
          <w:lang w:val="en-US"/>
        </w:rPr>
        <w:t>5G ProSe UE-to-UE relay for the relay service code is supported by the UE as per 3GPP TS 33.503 [34]</w:t>
      </w:r>
      <w:r w:rsidRPr="00C6761E">
        <w:rPr>
          <w:rFonts w:hint="eastAsia"/>
          <w:lang w:eastAsia="zh-CN"/>
        </w:rPr>
        <w:t>; and</w:t>
      </w:r>
    </w:p>
    <w:p w14:paraId="1AD30D9D" w14:textId="10CCF154" w:rsidR="00C1267D" w:rsidRPr="00C6761E" w:rsidRDefault="00C1267D" w:rsidP="00C1267D">
      <w:pPr>
        <w:pStyle w:val="B2"/>
      </w:pPr>
      <w:r w:rsidRPr="00C6761E">
        <w:t>2)</w:t>
      </w:r>
      <w:r w:rsidRPr="00C6761E">
        <w:tab/>
        <w:t xml:space="preserve">the </w:t>
      </w:r>
      <w:r w:rsidR="00DE06B9">
        <w:t>u</w:t>
      </w:r>
      <w:r w:rsidRPr="00C6761E">
        <w:t>ser info ID for the</w:t>
      </w:r>
      <w:r w:rsidR="00436E1E" w:rsidRPr="00C6761E">
        <w:t xml:space="preserve"> 5G ProSe</w:t>
      </w:r>
      <w:r w:rsidRPr="00C6761E">
        <w:t xml:space="preserve"> UE-to-UE relay discovery as specified in clause 5.2.</w:t>
      </w:r>
      <w:r w:rsidR="00436E1E" w:rsidRPr="00C6761E">
        <w:t>7</w:t>
      </w:r>
      <w:r w:rsidR="00BF5DF9">
        <w:t xml:space="preserve">, if the UE is acting as </w:t>
      </w:r>
      <w:r w:rsidR="00BF5DF9" w:rsidRPr="00C6761E">
        <w:t>5G ProSe UE-to-UE relay UE;</w:t>
      </w:r>
    </w:p>
    <w:p w14:paraId="2DBDF144" w14:textId="77777777" w:rsidR="00C1267D" w:rsidRPr="00C6761E" w:rsidRDefault="00C1267D" w:rsidP="00C1267D">
      <w:r w:rsidRPr="00C6761E">
        <w:t>otherwise, the UE is not authorised to perform the announcing UE procedure for UE-to-UE relay discovery.</w:t>
      </w:r>
    </w:p>
    <w:p w14:paraId="4B2E82A4" w14:textId="6A18F4A6" w:rsidR="009D31CC" w:rsidRPr="00C6761E" w:rsidRDefault="00647E17" w:rsidP="009D31CC">
      <w:r w:rsidRPr="00C6761E">
        <w:t xml:space="preserve">The </w:t>
      </w:r>
      <w:r>
        <w:rPr>
          <w:rFonts w:hint="eastAsia"/>
          <w:lang w:eastAsia="zh-CN"/>
        </w:rPr>
        <w:t>protected user info of 5G ProSe end UE(s)</w:t>
      </w:r>
      <w:r w:rsidRPr="00C6761E">
        <w:t xml:space="preserve"> shall be available in the announcing UE to perform the announcing UE procedure for UE-to-UE relay discovery. The </w:t>
      </w:r>
      <w:r>
        <w:rPr>
          <w:rFonts w:hint="eastAsia"/>
          <w:lang w:eastAsia="zh-CN"/>
        </w:rPr>
        <w:t>protected user info of 5G ProSe end UE(s)</w:t>
      </w:r>
      <w:r w:rsidRPr="00C6761E">
        <w:t xml:space="preserve"> may be retrieved from a previous 5G ProSe UE-to-UE relay discovery response message, or from a previous</w:t>
      </w:r>
      <w:r>
        <w:t xml:space="preserve"> </w:t>
      </w:r>
      <w:r w:rsidRPr="00C6761E">
        <w:t xml:space="preserve">5G ProSe UE-to-UE relay communication. The announcing UE shall store the list of the </w:t>
      </w:r>
      <w:r>
        <w:rPr>
          <w:rFonts w:hint="eastAsia"/>
          <w:lang w:eastAsia="zh-CN"/>
        </w:rPr>
        <w:t>protected user info of 5G ProSe end UE(s)</w:t>
      </w:r>
      <w:r w:rsidRPr="00C6761E">
        <w:t xml:space="preserve"> based on the validity timer(s) derived from the bit length of UTC-based counter LSB contents of the UTC-based counter LSB IE associated with the </w:t>
      </w:r>
      <w:r>
        <w:rPr>
          <w:rFonts w:hint="eastAsia"/>
          <w:lang w:eastAsia="zh-CN"/>
        </w:rPr>
        <w:t>protected user info of 5G ProSe end UE</w:t>
      </w:r>
      <w:r w:rsidRPr="00C6761E">
        <w:t xml:space="preserve"> as specified in clause 6.1.3.3 of 3GPP</w:t>
      </w:r>
      <w:r w:rsidRPr="00C6761E">
        <w:rPr>
          <w:lang w:val="en-US"/>
        </w:rPr>
        <w:t> </w:t>
      </w:r>
      <w:r w:rsidRPr="00C6761E">
        <w:t>TS</w:t>
      </w:r>
      <w:r w:rsidRPr="00C6761E">
        <w:rPr>
          <w:lang w:val="en-US"/>
        </w:rPr>
        <w:t> </w:t>
      </w:r>
      <w:r w:rsidRPr="00C6761E">
        <w:t>33.503</w:t>
      </w:r>
      <w:r w:rsidRPr="00C6761E">
        <w:rPr>
          <w:lang w:val="en-US"/>
        </w:rPr>
        <w:t> </w:t>
      </w:r>
      <w:r w:rsidRPr="00C6761E">
        <w:t xml:space="preserve">[34]. If the validity timer associated with </w:t>
      </w:r>
      <w:r>
        <w:rPr>
          <w:rFonts w:hint="eastAsia"/>
          <w:lang w:eastAsia="zh-CN"/>
        </w:rPr>
        <w:t>a protected user info of 5G ProSe end UE</w:t>
      </w:r>
      <w:r w:rsidRPr="00C6761E">
        <w:t xml:space="preserve"> expires, the announcing UE shall remove the </w:t>
      </w:r>
      <w:r>
        <w:rPr>
          <w:rFonts w:hint="eastAsia"/>
          <w:lang w:eastAsia="zh-CN"/>
        </w:rPr>
        <w:t>protected user info of 5G ProSe end UE</w:t>
      </w:r>
      <w:r w:rsidRPr="00C6761E">
        <w:t xml:space="preserve"> from the</w:t>
      </w:r>
      <w:r>
        <w:rPr>
          <w:rFonts w:hint="eastAsia"/>
          <w:lang w:eastAsia="zh-CN"/>
        </w:rPr>
        <w:t xml:space="preserve"> stored</w:t>
      </w:r>
      <w:r w:rsidRPr="00C6761E">
        <w:t xml:space="preserve"> list of </w:t>
      </w:r>
      <w:r>
        <w:rPr>
          <w:rFonts w:hint="eastAsia"/>
          <w:lang w:eastAsia="zh-CN"/>
        </w:rPr>
        <w:t>protected user info of 5G ProSe end UE(s)</w:t>
      </w:r>
      <w:r w:rsidRPr="00C6761E">
        <w:t>.</w:t>
      </w:r>
    </w:p>
    <w:p w14:paraId="7E67450B" w14:textId="0DD43115" w:rsidR="009D31CC" w:rsidRPr="00C6761E" w:rsidRDefault="00647E17" w:rsidP="009D31CC">
      <w:pPr>
        <w:pStyle w:val="EditorsNote"/>
      </w:pPr>
      <w:r w:rsidRPr="00C6761E">
        <w:t>Editor's Note:</w:t>
      </w:r>
      <w:r w:rsidRPr="00C6761E">
        <w:tab/>
        <w:t xml:space="preserve">It is FFS whether and how to retrieve the </w:t>
      </w:r>
      <w:r>
        <w:rPr>
          <w:rFonts w:hint="eastAsia"/>
          <w:lang w:eastAsia="zh-CN"/>
        </w:rPr>
        <w:t>protected user info of 5G ProSe end UE</w:t>
      </w:r>
      <w:r w:rsidRPr="00C6761E">
        <w:t xml:space="preserve"> via the existing direct link between the end UE and the relay UE.</w:t>
      </w:r>
    </w:p>
    <w:p w14:paraId="6ADD7E24" w14:textId="77777777" w:rsidR="00C1267D" w:rsidRPr="00C6761E" w:rsidRDefault="00C1267D" w:rsidP="00C1267D">
      <w:pPr>
        <w:rPr>
          <w:lang w:eastAsia="zh-CN"/>
        </w:rPr>
      </w:pPr>
      <w:r w:rsidRPr="00C6761E">
        <w:t>Figure </w:t>
      </w:r>
      <w:r w:rsidRPr="00C6761E">
        <w:rPr>
          <w:lang w:eastAsia="zh-CN"/>
        </w:rPr>
        <w:t>8a.2</w:t>
      </w:r>
      <w:r w:rsidRPr="00C6761E">
        <w:t>.</w:t>
      </w:r>
      <w:r w:rsidRPr="00C6761E">
        <w:rPr>
          <w:lang w:eastAsia="zh-CN"/>
        </w:rPr>
        <w:t>1.</w:t>
      </w:r>
      <w:r w:rsidRPr="00C6761E">
        <w:t>2.</w:t>
      </w:r>
      <w:r w:rsidRPr="00C6761E">
        <w:rPr>
          <w:lang w:eastAsia="zh-CN"/>
        </w:rPr>
        <w:t>2.2.1</w:t>
      </w:r>
      <w:r w:rsidRPr="00C6761E">
        <w:t xml:space="preserve"> illustrates the interaction of the UEs in the announcing UE procedure for UE-to-UE relay discovery.</w:t>
      </w:r>
    </w:p>
    <w:p w14:paraId="4E3D0D02" w14:textId="77777777" w:rsidR="00C1267D" w:rsidRPr="00C6761E" w:rsidRDefault="00C1267D" w:rsidP="00C1267D">
      <w:pPr>
        <w:pStyle w:val="TH"/>
        <w:rPr>
          <w:rFonts w:cs="Arial"/>
          <w:lang w:eastAsia="x-none"/>
        </w:rPr>
      </w:pPr>
      <w:r w:rsidRPr="00C6761E">
        <w:rPr>
          <w:rFonts w:eastAsia="SimSun"/>
        </w:rPr>
        <w:object w:dxaOrig="8399" w:dyaOrig="1635" w14:anchorId="026C708E">
          <v:shape id="_x0000_i1073" type="#_x0000_t75" style="width:420.35pt;height:82.8pt" o:ole="">
            <v:imagedata r:id="rId106" o:title=""/>
          </v:shape>
          <o:OLEObject Type="Embed" ProgID="Visio.Drawing.11" ShapeID="_x0000_i1073" DrawAspect="Content" ObjectID="_1803372350" r:id="rId107"/>
        </w:object>
      </w:r>
    </w:p>
    <w:p w14:paraId="1728EF27" w14:textId="77777777" w:rsidR="00C1267D" w:rsidRPr="00C6761E" w:rsidRDefault="00C1267D" w:rsidP="00C1267D">
      <w:pPr>
        <w:pStyle w:val="TF"/>
      </w:pPr>
      <w:bookmarkStart w:id="2331" w:name="_CRFigure8a_2_1_2_2_2_1"/>
      <w:r w:rsidRPr="00C6761E">
        <w:t>Figure </w:t>
      </w:r>
      <w:bookmarkEnd w:id="2331"/>
      <w:r w:rsidRPr="00C6761E">
        <w:rPr>
          <w:lang w:eastAsia="zh-CN"/>
        </w:rPr>
        <w:t>8a.2</w:t>
      </w:r>
      <w:r w:rsidRPr="00C6761E">
        <w:t>.</w:t>
      </w:r>
      <w:r w:rsidRPr="00C6761E">
        <w:rPr>
          <w:lang w:eastAsia="zh-CN"/>
        </w:rPr>
        <w:t>1</w:t>
      </w:r>
      <w:r w:rsidRPr="00C6761E">
        <w:t>.2.2.</w:t>
      </w:r>
      <w:r w:rsidRPr="00C6761E">
        <w:rPr>
          <w:lang w:eastAsia="zh-CN"/>
        </w:rPr>
        <w:t>2</w:t>
      </w:r>
      <w:r w:rsidRPr="00C6761E">
        <w:t>.1: Announcing UE procedure for UE-to-UE relay discovery</w:t>
      </w:r>
    </w:p>
    <w:p w14:paraId="186B7473" w14:textId="793774FF" w:rsidR="00C1267D" w:rsidRPr="00C6761E" w:rsidRDefault="00C1267D" w:rsidP="00C1267D">
      <w:r w:rsidRPr="00C6761E">
        <w:t xml:space="preserve">When the UE is triggered by the upper layers to announce availability of a connectivity service provided by a </w:t>
      </w:r>
      <w:r w:rsidR="00436E1E" w:rsidRPr="00C6761E">
        <w:t xml:space="preserve">5G ProSe </w:t>
      </w:r>
      <w:r w:rsidRPr="00C6761E">
        <w:t>UE-to-UE relay, if the UE is authorised to perform the announcing UE procedure for UE-to-UE relay discovery, then the UE:</w:t>
      </w:r>
    </w:p>
    <w:p w14:paraId="6D5F2BFA" w14:textId="75CA9A81" w:rsidR="00C1267D" w:rsidRPr="00C6761E" w:rsidRDefault="00C1267D" w:rsidP="00C1267D">
      <w:pPr>
        <w:pStyle w:val="B1"/>
      </w:pPr>
      <w:r w:rsidRPr="00C6761E">
        <w:t>a)</w:t>
      </w:r>
      <w:r w:rsidRPr="00C6761E">
        <w:tab/>
        <w:t xml:space="preserve">if the UE is served by </w:t>
      </w:r>
      <w:r w:rsidRPr="00C6761E">
        <w:rPr>
          <w:lang w:eastAsia="zh-CN"/>
        </w:rPr>
        <w:t>NG-</w:t>
      </w:r>
      <w:r w:rsidRPr="00C6761E">
        <w:t xml:space="preserve">RAN and </w:t>
      </w:r>
      <w:r w:rsidRPr="00C6761E">
        <w:rPr>
          <w:lang w:eastAsia="ko-KR"/>
        </w:rPr>
        <w:t xml:space="preserve">the UE in </w:t>
      </w:r>
      <w:r w:rsidRPr="00C6761E">
        <w:rPr>
          <w:lang w:eastAsia="zh-CN"/>
        </w:rPr>
        <w:t>5G</w:t>
      </w:r>
      <w:r w:rsidRPr="00C6761E">
        <w:rPr>
          <w:lang w:eastAsia="ko-KR"/>
        </w:rPr>
        <w:t xml:space="preserve">MM-IDLE mode needs to request resources for sending </w:t>
      </w:r>
      <w:r w:rsidRPr="00C6761E">
        <w:rPr>
          <w:lang w:eastAsia="zh-CN"/>
        </w:rPr>
        <w:t xml:space="preserve">PROSE </w:t>
      </w:r>
      <w:r w:rsidRPr="00C6761E">
        <w:rPr>
          <w:lang w:eastAsia="ko-KR"/>
        </w:rPr>
        <w:t>PC5</w:t>
      </w:r>
      <w:r w:rsidRPr="00C6761E">
        <w:rPr>
          <w:lang w:eastAsia="zh-CN"/>
        </w:rPr>
        <w:t xml:space="preserve"> </w:t>
      </w:r>
      <w:r w:rsidRPr="00C6761E">
        <w:rPr>
          <w:lang w:eastAsia="ko-KR"/>
        </w:rPr>
        <w:t xml:space="preserve">DISCOVERY messages for </w:t>
      </w:r>
      <w:r w:rsidR="00436E1E" w:rsidRPr="00C6761E">
        <w:t>5G ProSe UE-to-UE</w:t>
      </w:r>
      <w:r w:rsidR="00436E1E" w:rsidRPr="00C6761E">
        <w:rPr>
          <w:lang w:eastAsia="ko-KR"/>
        </w:rPr>
        <w:t xml:space="preserve"> </w:t>
      </w:r>
      <w:r w:rsidRPr="00C6761E">
        <w:rPr>
          <w:lang w:eastAsia="ko-KR"/>
        </w:rPr>
        <w:t xml:space="preserve">relay discovery as specified in </w:t>
      </w:r>
      <w:r w:rsidRPr="00C6761E">
        <w:t>3GPP TS </w:t>
      </w:r>
      <w:r w:rsidRPr="00C6761E">
        <w:rPr>
          <w:lang w:eastAsia="ko-KR"/>
        </w:rPr>
        <w:t>3</w:t>
      </w:r>
      <w:r w:rsidRPr="00C6761E">
        <w:rPr>
          <w:lang w:eastAsia="zh-CN"/>
        </w:rPr>
        <w:t>8</w:t>
      </w:r>
      <w:r w:rsidRPr="00C6761E">
        <w:t>.3</w:t>
      </w:r>
      <w:r w:rsidRPr="00C6761E">
        <w:rPr>
          <w:lang w:eastAsia="ko-KR"/>
        </w:rPr>
        <w:t>3</w:t>
      </w:r>
      <w:r w:rsidRPr="00C6761E">
        <w:t>1 [1</w:t>
      </w:r>
      <w:r w:rsidRPr="00C6761E">
        <w:rPr>
          <w:lang w:eastAsia="zh-CN"/>
        </w:rPr>
        <w:t>3</w:t>
      </w:r>
      <w:r w:rsidRPr="00C6761E">
        <w:t>]</w:t>
      </w:r>
      <w:r w:rsidRPr="00C6761E">
        <w:rPr>
          <w:lang w:eastAsia="ko-KR"/>
        </w:rPr>
        <w:t xml:space="preserve">, shall perform </w:t>
      </w:r>
      <w:r w:rsidRPr="00C6761E">
        <w:t xml:space="preserve">a </w:t>
      </w:r>
      <w:r w:rsidRPr="00C6761E">
        <w:rPr>
          <w:lang w:eastAsia="ko-KR"/>
        </w:rPr>
        <w:t>s</w:t>
      </w:r>
      <w:r w:rsidRPr="00C6761E">
        <w:t xml:space="preserve">ervice </w:t>
      </w:r>
      <w:r w:rsidRPr="00C6761E">
        <w:rPr>
          <w:lang w:eastAsia="ko-KR"/>
        </w:rPr>
        <w:t>r</w:t>
      </w:r>
      <w:r w:rsidRPr="00C6761E">
        <w:t>equest procedure</w:t>
      </w:r>
      <w:r w:rsidRPr="00C6761E">
        <w:rPr>
          <w:lang w:eastAsia="ko-KR"/>
        </w:rPr>
        <w:t xml:space="preserve"> or </w:t>
      </w:r>
      <w:r w:rsidRPr="00C6761E">
        <w:rPr>
          <w:lang w:eastAsia="zh-CN"/>
        </w:rPr>
        <w:t>mobility registration</w:t>
      </w:r>
      <w:r w:rsidRPr="00C6761E">
        <w:rPr>
          <w:lang w:eastAsia="ko-KR"/>
        </w:rPr>
        <w:t xml:space="preserve"> procedure as specified in </w:t>
      </w:r>
      <w:r w:rsidRPr="00C6761E">
        <w:t>3GPP TS </w:t>
      </w:r>
      <w:r w:rsidRPr="00C6761E">
        <w:rPr>
          <w:lang w:eastAsia="ko-KR"/>
        </w:rPr>
        <w:t>24</w:t>
      </w:r>
      <w:r w:rsidRPr="00C6761E">
        <w:t>.</w:t>
      </w:r>
      <w:r w:rsidRPr="00C6761E">
        <w:rPr>
          <w:lang w:eastAsia="zh-CN"/>
        </w:rPr>
        <w:t>5</w:t>
      </w:r>
      <w:r w:rsidRPr="00C6761E">
        <w:rPr>
          <w:lang w:eastAsia="ko-KR"/>
        </w:rPr>
        <w:t>0</w:t>
      </w:r>
      <w:r w:rsidRPr="00C6761E">
        <w:t>1 [11]</w:t>
      </w:r>
      <w:r w:rsidRPr="00C6761E">
        <w:rPr>
          <w:lang w:eastAsia="ko-KR"/>
        </w:rPr>
        <w:t>;</w:t>
      </w:r>
    </w:p>
    <w:p w14:paraId="77270B9B" w14:textId="77777777" w:rsidR="00C1267D" w:rsidRPr="00C6761E" w:rsidRDefault="00C1267D" w:rsidP="00C1267D">
      <w:pPr>
        <w:pStyle w:val="B1"/>
      </w:pPr>
      <w:r w:rsidRPr="00C6761E">
        <w:t>b)</w:t>
      </w:r>
      <w:r w:rsidRPr="00C6761E">
        <w:tab/>
        <w:t>shall obtain a valid UTC time for the discovery transmission from the lower layers and generate the UTC-based counter corresponding to this UTC time as specified in clause 1</w:t>
      </w:r>
      <w:r w:rsidRPr="00C6761E">
        <w:rPr>
          <w:lang w:eastAsia="zh-CN"/>
        </w:rPr>
        <w:t>1</w:t>
      </w:r>
      <w:r w:rsidRPr="00C6761E">
        <w:t>.2.</w:t>
      </w:r>
      <w:r w:rsidRPr="00C6761E">
        <w:rPr>
          <w:lang w:eastAsia="zh-CN"/>
        </w:rPr>
        <w:t>5</w:t>
      </w:r>
      <w:r w:rsidRPr="00C6761E">
        <w:t>;</w:t>
      </w:r>
    </w:p>
    <w:p w14:paraId="2FF527D4" w14:textId="77777777" w:rsidR="00C1267D" w:rsidRPr="00C6761E" w:rsidRDefault="00C1267D" w:rsidP="00C1267D">
      <w:pPr>
        <w:pStyle w:val="B1"/>
      </w:pPr>
      <w:r w:rsidRPr="00C6761E">
        <w:t>c)</w:t>
      </w:r>
      <w:r w:rsidRPr="00C6761E">
        <w:tab/>
        <w:t>shall generate a</w:t>
      </w:r>
      <w:r w:rsidRPr="00C6761E">
        <w:rPr>
          <w:lang w:eastAsia="zh-CN"/>
        </w:rPr>
        <w:t xml:space="preserve"> PROSE </w:t>
      </w:r>
      <w:r w:rsidRPr="00C6761E">
        <w:t>PC5</w:t>
      </w:r>
      <w:r w:rsidRPr="00C6761E">
        <w:rPr>
          <w:lang w:eastAsia="zh-CN"/>
        </w:rPr>
        <w:t xml:space="preserve"> </w:t>
      </w:r>
      <w:r w:rsidRPr="00C6761E">
        <w:t>DISCOVERY message for UE-to-UE relay discovery announcement according to clause 1</w:t>
      </w:r>
      <w:r w:rsidRPr="00C6761E">
        <w:rPr>
          <w:lang w:eastAsia="zh-CN"/>
        </w:rPr>
        <w:t>0</w:t>
      </w:r>
      <w:r w:rsidRPr="00C6761E">
        <w:t>.2.</w:t>
      </w:r>
      <w:r w:rsidRPr="00C6761E">
        <w:rPr>
          <w:lang w:eastAsia="zh-CN"/>
        </w:rPr>
        <w:t>1</w:t>
      </w:r>
      <w:r w:rsidRPr="00C6761E">
        <w:t xml:space="preserve">. In the </w:t>
      </w:r>
      <w:r w:rsidRPr="00C6761E">
        <w:rPr>
          <w:lang w:eastAsia="zh-CN"/>
        </w:rPr>
        <w:t xml:space="preserve">PROSE </w:t>
      </w:r>
      <w:r w:rsidRPr="00C6761E">
        <w:t>PC5</w:t>
      </w:r>
      <w:r w:rsidRPr="00C6761E">
        <w:rPr>
          <w:lang w:eastAsia="zh-CN"/>
        </w:rPr>
        <w:t xml:space="preserve"> </w:t>
      </w:r>
      <w:r w:rsidRPr="00C6761E">
        <w:t>DISCOVERY message for UE-to-UE relay discovery announcement, the UE:</w:t>
      </w:r>
    </w:p>
    <w:p w14:paraId="6B05C6DB" w14:textId="00739271" w:rsidR="00C1267D" w:rsidRPr="00C6761E" w:rsidRDefault="00C1267D" w:rsidP="00C1267D">
      <w:pPr>
        <w:pStyle w:val="B2"/>
      </w:pPr>
      <w:r w:rsidRPr="00C6761E">
        <w:t>1)</w:t>
      </w:r>
      <w:r w:rsidRPr="00C6761E">
        <w:tab/>
        <w:t xml:space="preserve">shall set the </w:t>
      </w:r>
      <w:r w:rsidR="00BF5DF9">
        <w:t>UE-to-UE relay UE</w:t>
      </w:r>
      <w:r w:rsidR="00BF5DF9" w:rsidRPr="00C6761E">
        <w:t xml:space="preserve"> </w:t>
      </w:r>
      <w:r w:rsidRPr="00C6761E">
        <w:t xml:space="preserve">info parameter to the User info ID configured for the </w:t>
      </w:r>
      <w:r w:rsidR="00436E1E" w:rsidRPr="00C6761E">
        <w:t xml:space="preserve">5G ProSe </w:t>
      </w:r>
      <w:r w:rsidRPr="00C6761E">
        <w:t>UE-to-UE relay discovery,</w:t>
      </w:r>
      <w:r w:rsidR="00BF5DF9">
        <w:t xml:space="preserve"> if the </w:t>
      </w:r>
      <w:r w:rsidR="00BF5DF9" w:rsidRPr="00C6761E">
        <w:t>5G ProSe UE-to-UE relay</w:t>
      </w:r>
      <w:r w:rsidR="00BF5DF9">
        <w:t xml:space="preserve"> UE is acting as announcing UE</w:t>
      </w:r>
      <w:r w:rsidR="00BF5DF9" w:rsidRPr="00C6761E">
        <w:t>,</w:t>
      </w:r>
      <w:r w:rsidR="00BF5DF9">
        <w:t xml:space="preserve"> </w:t>
      </w:r>
      <w:r w:rsidRPr="00C6761E">
        <w:rPr>
          <w:lang w:eastAsia="zh-CN"/>
        </w:rPr>
        <w:t xml:space="preserve">as </w:t>
      </w:r>
      <w:r w:rsidRPr="00C6761E">
        <w:t>specified in clause 5.2.</w:t>
      </w:r>
      <w:r w:rsidR="00436E1E" w:rsidRPr="00C6761E">
        <w:t>7</w:t>
      </w:r>
      <w:r w:rsidRPr="00C6761E">
        <w:t>;</w:t>
      </w:r>
    </w:p>
    <w:p w14:paraId="57AAAD67" w14:textId="6CC5B9F0" w:rsidR="00C1267D" w:rsidRPr="00C6761E" w:rsidRDefault="00C1267D" w:rsidP="00A24816">
      <w:pPr>
        <w:pStyle w:val="B2"/>
        <w:rPr>
          <w:lang w:eastAsia="zh-CN"/>
        </w:rPr>
      </w:pPr>
      <w:r w:rsidRPr="00C6761E">
        <w:t>2)</w:t>
      </w:r>
      <w:r w:rsidRPr="00C6761E">
        <w:tab/>
        <w:t>shall set the relay service code parameter to the relay service code configured for the connectivity service to be announced, as specified in clause 5.2.</w:t>
      </w:r>
      <w:r w:rsidR="00436E1E" w:rsidRPr="00C6761E">
        <w:t>7</w:t>
      </w:r>
      <w:r w:rsidR="00A24816" w:rsidRPr="00C6761E">
        <w:t xml:space="preserve">. If the UE is </w:t>
      </w:r>
      <w:r w:rsidR="00CA08A0">
        <w:t>served by the NG-RAN</w:t>
      </w:r>
      <w:r w:rsidR="00A24816" w:rsidRPr="00C6761E">
        <w:t>,</w:t>
      </w:r>
      <w:r w:rsidR="001C3657">
        <w:t xml:space="preserve"> the security procedures selection is based on the relay service codes configured at the UE. Otherwise,</w:t>
      </w:r>
      <w:r w:rsidR="00A24816" w:rsidRPr="00C6761E">
        <w:t xml:space="preserve"> the </w:t>
      </w:r>
      <w:r w:rsidR="001C3657">
        <w:t xml:space="preserve">selected </w:t>
      </w:r>
      <w:r w:rsidR="00A24816" w:rsidRPr="00C6761E">
        <w:t xml:space="preserve">relay service code </w:t>
      </w:r>
      <w:r w:rsidR="001C3657">
        <w:t>configured at the UE</w:t>
      </w:r>
      <w:r w:rsidR="001C3657" w:rsidRPr="00C6761E">
        <w:t xml:space="preserve"> </w:t>
      </w:r>
      <w:r w:rsidR="00A24816" w:rsidRPr="00C6761E">
        <w:t>shall be associated with the network assistance security indication indicating the security procedure without network assistance is to be used;</w:t>
      </w:r>
    </w:p>
    <w:p w14:paraId="08B57836" w14:textId="787B1190" w:rsidR="00A702A5" w:rsidRPr="00C6761E" w:rsidRDefault="00647E17" w:rsidP="00A702A5">
      <w:pPr>
        <w:pStyle w:val="B2"/>
        <w:rPr>
          <w:lang w:eastAsia="zh-CN"/>
        </w:rPr>
      </w:pPr>
      <w:r w:rsidRPr="00C6761E">
        <w:rPr>
          <w:rFonts w:hint="eastAsia"/>
          <w:lang w:eastAsia="zh-CN"/>
        </w:rPr>
        <w:t>3</w:t>
      </w:r>
      <w:r w:rsidRPr="00C6761E">
        <w:t>)</w:t>
      </w:r>
      <w:r w:rsidRPr="00C6761E">
        <w:tab/>
      </w:r>
      <w:r w:rsidRPr="00C6761E">
        <w:rPr>
          <w:lang w:eastAsia="zh-CN"/>
        </w:rPr>
        <w:t>shall</w:t>
      </w:r>
      <w:r w:rsidRPr="00C6761E">
        <w:t xml:space="preserve"> </w:t>
      </w:r>
      <w:r w:rsidRPr="00C6761E">
        <w:rPr>
          <w:rFonts w:hint="eastAsia"/>
          <w:lang w:eastAsia="zh-CN"/>
        </w:rPr>
        <w:t xml:space="preserve">set </w:t>
      </w:r>
      <w:r w:rsidRPr="00C6761E">
        <w:rPr>
          <w:lang w:eastAsia="zh-CN"/>
        </w:rPr>
        <w:t>the direct discovery set</w:t>
      </w:r>
      <w:r w:rsidRPr="00C6761E">
        <w:rPr>
          <w:rFonts w:hint="eastAsia"/>
          <w:lang w:eastAsia="zh-CN"/>
        </w:rPr>
        <w:t xml:space="preserve"> </w:t>
      </w:r>
      <w:r w:rsidRPr="00C6761E">
        <w:t xml:space="preserve">parameter </w:t>
      </w:r>
      <w:r w:rsidRPr="00C6761E">
        <w:rPr>
          <w:rFonts w:hint="eastAsia"/>
          <w:lang w:eastAsia="zh-CN"/>
        </w:rPr>
        <w:t>to a list of</w:t>
      </w:r>
      <w:r w:rsidRPr="00C6761E">
        <w:rPr>
          <w:lang w:eastAsia="zh-CN"/>
        </w:rPr>
        <w:t xml:space="preserve"> stored</w:t>
      </w:r>
      <w:r>
        <w:rPr>
          <w:rFonts w:hint="eastAsia"/>
          <w:lang w:eastAsia="zh-CN"/>
        </w:rPr>
        <w:t xml:space="preserve"> protected user info of 5G ProSe end UE(s</w:t>
      </w:r>
      <w:r w:rsidRPr="00EB38BA">
        <w:rPr>
          <w:rFonts w:hint="eastAsia"/>
          <w:lang w:eastAsia="zh-CN"/>
        </w:rPr>
        <w:t xml:space="preserve">) of which the associated </w:t>
      </w:r>
      <w:r w:rsidRPr="00EB38BA">
        <w:t>relay service code</w:t>
      </w:r>
      <w:r w:rsidRPr="00EB38BA">
        <w:rPr>
          <w:rFonts w:hint="eastAsia"/>
          <w:lang w:eastAsia="zh-CN"/>
        </w:rPr>
        <w:t xml:space="preserve"> </w:t>
      </w:r>
      <w:r w:rsidRPr="00EB38BA">
        <w:rPr>
          <w:lang w:eastAsia="zh-CN"/>
        </w:rPr>
        <w:t>is</w:t>
      </w:r>
      <w:r w:rsidRPr="00EB38BA">
        <w:rPr>
          <w:rFonts w:hint="eastAsia"/>
          <w:lang w:eastAsia="zh-CN"/>
        </w:rPr>
        <w:t xml:space="preserve"> the same</w:t>
      </w:r>
      <w:r w:rsidRPr="00EB38BA">
        <w:t xml:space="preserve"> </w:t>
      </w:r>
      <w:r w:rsidRPr="00EB38BA">
        <w:rPr>
          <w:rFonts w:hint="eastAsia"/>
          <w:lang w:eastAsia="zh-CN"/>
        </w:rPr>
        <w:t xml:space="preserve">as the </w:t>
      </w:r>
      <w:r w:rsidRPr="00EB38BA">
        <w:t>relay service code</w:t>
      </w:r>
      <w:r w:rsidRPr="00EB38BA">
        <w:rPr>
          <w:rFonts w:hint="eastAsia"/>
          <w:lang w:eastAsia="zh-CN"/>
        </w:rPr>
        <w:t xml:space="preserve"> to be announced</w:t>
      </w:r>
      <w:r w:rsidR="00BF5DF9">
        <w:t xml:space="preserve">, if the </w:t>
      </w:r>
      <w:r w:rsidR="00BF5DF9" w:rsidRPr="00C6761E">
        <w:t>5G ProSe UE-to-UE relay</w:t>
      </w:r>
      <w:r w:rsidR="00BF5DF9">
        <w:t xml:space="preserve"> UE is acting as announcing UE;</w:t>
      </w:r>
    </w:p>
    <w:p w14:paraId="508F60BF" w14:textId="238297B6" w:rsidR="00E9507D" w:rsidRDefault="00E9507D" w:rsidP="00E9507D">
      <w:pPr>
        <w:pStyle w:val="NO"/>
      </w:pPr>
      <w:r w:rsidRPr="00C6761E">
        <w:t>NOTE 0:</w:t>
      </w:r>
      <w:r w:rsidRPr="00C6761E">
        <w:tab/>
        <w:t xml:space="preserve">The 5G ProSe UE-to-UE relay </w:t>
      </w:r>
      <w:r w:rsidR="0063136F">
        <w:t xml:space="preserve">UE </w:t>
      </w:r>
      <w:r w:rsidRPr="00C6761E">
        <w:t xml:space="preserve">announces </w:t>
      </w:r>
      <w:r w:rsidR="0063136F">
        <w:rPr>
          <w:rFonts w:hint="eastAsia"/>
          <w:lang w:eastAsia="zh-CN"/>
        </w:rPr>
        <w:t>protected user info of</w:t>
      </w:r>
      <w:r w:rsidR="0063136F" w:rsidRPr="00C6761E">
        <w:t xml:space="preserve"> </w:t>
      </w:r>
      <w:r w:rsidR="0063136F">
        <w:rPr>
          <w:rFonts w:hint="eastAsia"/>
          <w:lang w:eastAsia="zh-CN"/>
        </w:rPr>
        <w:t>5G ProSe end</w:t>
      </w:r>
      <w:r w:rsidR="0063136F" w:rsidRPr="00C6761E" w:rsidDel="0063136F">
        <w:t xml:space="preserve"> </w:t>
      </w:r>
      <w:r w:rsidRPr="00C6761E">
        <w:t>UEs in proximity only if the PC5 signal strength of the UEs in proximity measured by the 5G ProSe UE-to-UE relay is above the configured signal strength threshold as specified in 3GPP TS 38.331 [16]</w:t>
      </w:r>
    </w:p>
    <w:p w14:paraId="16D805C8" w14:textId="0F69BEFB" w:rsidR="00BF5DF9" w:rsidRPr="00C6761E" w:rsidRDefault="00BF5DF9" w:rsidP="00BF5DF9">
      <w:pPr>
        <w:pStyle w:val="B2"/>
        <w:overflowPunct/>
        <w:autoSpaceDE/>
        <w:autoSpaceDN/>
        <w:adjustRightInd/>
        <w:textAlignment w:val="auto"/>
        <w:rPr>
          <w:lang w:eastAsia="zh-CN"/>
        </w:rPr>
      </w:pPr>
      <w:r>
        <w:rPr>
          <w:lang w:eastAsia="zh-CN"/>
        </w:rPr>
        <w:t>3a)</w:t>
      </w:r>
      <w:r>
        <w:rPr>
          <w:lang w:eastAsia="zh-CN"/>
        </w:rPr>
        <w:tab/>
      </w:r>
      <w:r w:rsidRPr="00C6761E">
        <w:rPr>
          <w:lang w:eastAsia="zh-CN"/>
        </w:rPr>
        <w:t xml:space="preserve">shall </w:t>
      </w:r>
      <w:r w:rsidRPr="00C6761E">
        <w:rPr>
          <w:rFonts w:hint="eastAsia"/>
          <w:lang w:eastAsia="zh-CN"/>
        </w:rPr>
        <w:t xml:space="preserve">set </w:t>
      </w:r>
      <w:r w:rsidRPr="00C6761E">
        <w:rPr>
          <w:lang w:eastAsia="zh-CN"/>
        </w:rPr>
        <w:t>the direct discovery set</w:t>
      </w:r>
      <w:r w:rsidRPr="00C6761E">
        <w:rPr>
          <w:rFonts w:hint="eastAsia"/>
          <w:lang w:eastAsia="zh-CN"/>
        </w:rPr>
        <w:t xml:space="preserve"> </w:t>
      </w:r>
      <w:r w:rsidRPr="00C6761E">
        <w:rPr>
          <w:lang w:eastAsia="zh-CN"/>
        </w:rPr>
        <w:t xml:space="preserve">parameter </w:t>
      </w:r>
      <w:r w:rsidRPr="00C6761E">
        <w:rPr>
          <w:rFonts w:hint="eastAsia"/>
          <w:lang w:eastAsia="zh-CN"/>
        </w:rPr>
        <w:t xml:space="preserve">to </w:t>
      </w:r>
      <w:r>
        <w:rPr>
          <w:lang w:eastAsia="zh-CN"/>
        </w:rPr>
        <w:t>the</w:t>
      </w:r>
      <w:r>
        <w:rPr>
          <w:rFonts w:hint="eastAsia"/>
          <w:lang w:eastAsia="zh-CN"/>
        </w:rPr>
        <w:t xml:space="preserve"> user info of </w:t>
      </w:r>
      <w:r>
        <w:rPr>
          <w:lang w:eastAsia="zh-CN"/>
        </w:rPr>
        <w:t xml:space="preserve">the source </w:t>
      </w:r>
      <w:r>
        <w:rPr>
          <w:rFonts w:hint="eastAsia"/>
          <w:lang w:eastAsia="zh-CN"/>
        </w:rPr>
        <w:t>5G ProSe end UE</w:t>
      </w:r>
      <w:r>
        <w:rPr>
          <w:lang w:eastAsia="zh-CN"/>
        </w:rPr>
        <w:t xml:space="preserve">, if the source </w:t>
      </w:r>
      <w:r w:rsidRPr="00C6761E">
        <w:rPr>
          <w:lang w:eastAsia="zh-CN"/>
        </w:rPr>
        <w:t xml:space="preserve">5G </w:t>
      </w:r>
      <w:r>
        <w:rPr>
          <w:lang w:eastAsia="zh-CN"/>
        </w:rPr>
        <w:t>end UE is acting as announcing UE;</w:t>
      </w:r>
    </w:p>
    <w:p w14:paraId="19149C23" w14:textId="77777777" w:rsidR="0021450B" w:rsidRDefault="00C1267D" w:rsidP="00C1267D">
      <w:pPr>
        <w:pStyle w:val="B2"/>
      </w:pPr>
      <w:r w:rsidRPr="00C6761E">
        <w:rPr>
          <w:rFonts w:hint="eastAsia"/>
          <w:lang w:eastAsia="zh-CN"/>
        </w:rPr>
        <w:t>4</w:t>
      </w:r>
      <w:r w:rsidRPr="00C6761E">
        <w:t>)</w:t>
      </w:r>
      <w:r w:rsidRPr="00C6761E">
        <w:tab/>
        <w:t>shall include the MIC field computed as described in 3GPP TS 33.503 [34];</w:t>
      </w:r>
    </w:p>
    <w:p w14:paraId="366CD4E6" w14:textId="704819D9" w:rsidR="00C1267D" w:rsidRPr="00C6761E" w:rsidRDefault="00C1267D" w:rsidP="00C1267D">
      <w:pPr>
        <w:pStyle w:val="B2"/>
      </w:pPr>
      <w:r w:rsidRPr="00C6761E">
        <w:rPr>
          <w:rFonts w:hint="eastAsia"/>
          <w:lang w:eastAsia="zh-CN"/>
        </w:rPr>
        <w:t>5</w:t>
      </w:r>
      <w:r w:rsidRPr="00C6761E">
        <w:t>)</w:t>
      </w:r>
      <w:r w:rsidRPr="00C6761E">
        <w:tab/>
        <w:t>shall set the UTC-based counter LSB parameter to the 4 least significant bits of the UTC-based counter;</w:t>
      </w:r>
    </w:p>
    <w:p w14:paraId="08305732" w14:textId="245DC3EA" w:rsidR="00C1267D" w:rsidRPr="00C6761E" w:rsidRDefault="00C1267D" w:rsidP="00C1267D">
      <w:pPr>
        <w:pStyle w:val="B2"/>
        <w:rPr>
          <w:lang w:eastAsia="zh-CN"/>
        </w:rPr>
      </w:pPr>
      <w:r w:rsidRPr="00C6761E">
        <w:rPr>
          <w:rFonts w:hint="eastAsia"/>
          <w:lang w:eastAsia="zh-CN"/>
        </w:rPr>
        <w:t>6</w:t>
      </w:r>
      <w:r w:rsidRPr="00C6761E">
        <w:rPr>
          <w:lang w:eastAsia="ko-KR"/>
        </w:rPr>
        <w:t>)</w:t>
      </w:r>
      <w:r w:rsidRPr="00C6761E">
        <w:rPr>
          <w:lang w:eastAsia="ko-KR"/>
        </w:rPr>
        <w:tab/>
        <w:t xml:space="preserve">shall set the Resource </w:t>
      </w:r>
      <w:r w:rsidR="00DE06B9">
        <w:rPr>
          <w:lang w:eastAsia="ko-KR"/>
        </w:rPr>
        <w:t>s</w:t>
      </w:r>
      <w:r w:rsidRPr="00C6761E">
        <w:rPr>
          <w:lang w:eastAsia="ko-KR"/>
        </w:rPr>
        <w:t xml:space="preserve">tatus </w:t>
      </w:r>
      <w:r w:rsidR="00DE06B9">
        <w:rPr>
          <w:lang w:eastAsia="ko-KR"/>
        </w:rPr>
        <w:t>i</w:t>
      </w:r>
      <w:r w:rsidRPr="00C6761E">
        <w:rPr>
          <w:lang w:eastAsia="ko-KR"/>
        </w:rPr>
        <w:t xml:space="preserve">ndicator bit of the status indicator parameter to indicate whether or not the UE has resources available to provide </w:t>
      </w:r>
      <w:r w:rsidRPr="00C6761E">
        <w:t>a connectivity service</w:t>
      </w:r>
      <w:r w:rsidR="00543C7A" w:rsidRPr="00C6761E">
        <w:t xml:space="preserve"> </w:t>
      </w:r>
      <w:r w:rsidR="00543C7A" w:rsidRPr="00C6761E">
        <w:rPr>
          <w:rFonts w:hint="eastAsia"/>
          <w:lang w:eastAsia="zh-CN"/>
        </w:rPr>
        <w:t>for 5G ProSe UE-to-UE relay</w:t>
      </w:r>
      <w:r w:rsidRPr="00C6761E">
        <w:t xml:space="preserve"> </w:t>
      </w:r>
      <w:r w:rsidRPr="00C6761E">
        <w:rPr>
          <w:lang w:eastAsia="ko-KR"/>
        </w:rPr>
        <w:t>for additional ProSe-enabled UEs</w:t>
      </w:r>
      <w:r w:rsidR="00BF5DF9">
        <w:t xml:space="preserve">, if the </w:t>
      </w:r>
      <w:r w:rsidR="00BF5DF9" w:rsidRPr="00C6761E">
        <w:t>5G ProSe UE-to-UE relay</w:t>
      </w:r>
      <w:r w:rsidR="00BF5DF9">
        <w:t xml:space="preserve"> UE is acting as announcing UE</w:t>
      </w:r>
      <w:r w:rsidR="00BF5DF9" w:rsidRPr="00C6761E">
        <w:rPr>
          <w:lang w:eastAsia="ko-KR"/>
        </w:rPr>
        <w:t>;</w:t>
      </w:r>
      <w:r w:rsidRPr="00C6761E">
        <w:rPr>
          <w:rFonts w:hint="eastAsia"/>
          <w:lang w:eastAsia="zh-CN"/>
        </w:rPr>
        <w:t xml:space="preserve"> and</w:t>
      </w:r>
    </w:p>
    <w:p w14:paraId="418DD242" w14:textId="77777777" w:rsidR="00C1267D" w:rsidRPr="00C6761E" w:rsidRDefault="00C1267D" w:rsidP="00C1267D">
      <w:pPr>
        <w:pStyle w:val="B2"/>
      </w:pPr>
      <w:r w:rsidRPr="00C6761E">
        <w:rPr>
          <w:rFonts w:hint="eastAsia"/>
          <w:lang w:eastAsia="zh-CN"/>
        </w:rPr>
        <w:t>7</w:t>
      </w:r>
      <w:r w:rsidRPr="00C6761E">
        <w:rPr>
          <w:lang w:eastAsia="zh-CN"/>
        </w:rPr>
        <w:t>)</w:t>
      </w:r>
      <w:r w:rsidRPr="00C6761E">
        <w:rPr>
          <w:lang w:eastAsia="zh-CN"/>
        </w:rPr>
        <w:tab/>
        <w:t>shall set the</w:t>
      </w:r>
      <w:r w:rsidRPr="00C6761E">
        <w:t xml:space="preserve"> ProSe direct discovery PC5 message type parameter </w:t>
      </w:r>
      <w:r w:rsidRPr="00C6761E">
        <w:rPr>
          <w:lang w:eastAsia="zh-CN"/>
        </w:rPr>
        <w:t>as</w:t>
      </w:r>
      <w:r w:rsidRPr="00C6761E">
        <w:t xml:space="preserve"> specified in table 10.2.1.12;</w:t>
      </w:r>
    </w:p>
    <w:p w14:paraId="33E517FF" w14:textId="672F5F98" w:rsidR="007430D7" w:rsidRPr="00C6761E" w:rsidRDefault="007430D7" w:rsidP="007430D7">
      <w:pPr>
        <w:pStyle w:val="B1"/>
        <w:rPr>
          <w:rFonts w:eastAsia="SimSun"/>
        </w:rPr>
      </w:pPr>
      <w:r w:rsidRPr="00C6761E">
        <w:rPr>
          <w:rFonts w:eastAsia="SimSun"/>
          <w:lang w:eastAsia="zh-CN"/>
        </w:rPr>
        <w:t>d</w:t>
      </w:r>
      <w:r w:rsidRPr="00C6761E">
        <w:rPr>
          <w:rFonts w:eastAsia="SimSun" w:hint="eastAsia"/>
          <w:lang w:eastAsia="zh-CN"/>
        </w:rPr>
        <w:t>)</w:t>
      </w:r>
      <w:r w:rsidRPr="00C6761E">
        <w:rPr>
          <w:rFonts w:eastAsia="SimSun" w:hint="eastAsia"/>
          <w:lang w:eastAsia="zh-CN"/>
        </w:rPr>
        <w:tab/>
        <w:t xml:space="preserve">shall </w:t>
      </w:r>
      <w:r w:rsidRPr="00C6761E">
        <w:rPr>
          <w:rFonts w:eastAsia="SimSun"/>
        </w:rPr>
        <w:t xml:space="preserve">apply the DUIK, DUSK or DUCK with the associated </w:t>
      </w:r>
      <w:r w:rsidRPr="00C6761E">
        <w:rPr>
          <w:rFonts w:eastAsia="SimSun" w:hint="eastAsia"/>
          <w:lang w:eastAsia="zh-CN"/>
        </w:rPr>
        <w:t>e</w:t>
      </w:r>
      <w:r w:rsidRPr="00C6761E">
        <w:rPr>
          <w:rFonts w:eastAsia="SimSun"/>
        </w:rPr>
        <w:t xml:space="preserve">ncrypted </w:t>
      </w:r>
      <w:r w:rsidRPr="00C6761E">
        <w:rPr>
          <w:rFonts w:eastAsia="SimSun" w:hint="eastAsia"/>
          <w:lang w:eastAsia="zh-CN"/>
        </w:rPr>
        <w:t>b</w:t>
      </w:r>
      <w:r w:rsidRPr="00C6761E">
        <w:rPr>
          <w:rFonts w:eastAsia="SimSun"/>
        </w:rPr>
        <w:t xml:space="preserve">itmask </w:t>
      </w:r>
      <w:r w:rsidRPr="00C6761E">
        <w:rPr>
          <w:rFonts w:eastAsia="SimSun" w:hint="eastAsia"/>
          <w:lang w:eastAsia="zh-CN"/>
        </w:rPr>
        <w:t>for</w:t>
      </w:r>
      <w:r w:rsidRPr="00C6761E">
        <w:rPr>
          <w:rFonts w:eastAsia="SimSun"/>
        </w:rPr>
        <w:t xml:space="preserve"> the relay service code for </w:t>
      </w:r>
      <w:r w:rsidRPr="00C6761E">
        <w:rPr>
          <w:rFonts w:eastAsia="SimSun" w:hint="eastAsia"/>
          <w:lang w:eastAsia="zh-CN"/>
        </w:rPr>
        <w:t xml:space="preserve">5G ProSe </w:t>
      </w:r>
      <w:r w:rsidRPr="00C6761E">
        <w:rPr>
          <w:rFonts w:eastAsia="SimSun"/>
        </w:rPr>
        <w:t>UE-to-</w:t>
      </w:r>
      <w:r w:rsidRPr="00C6761E">
        <w:rPr>
          <w:rFonts w:eastAsia="SimSun" w:hint="eastAsia"/>
          <w:lang w:eastAsia="zh-CN"/>
        </w:rPr>
        <w:t>UE</w:t>
      </w:r>
      <w:r w:rsidRPr="00C6761E">
        <w:rPr>
          <w:rFonts w:eastAsia="SimSun"/>
        </w:rPr>
        <w:t xml:space="preserve"> relay discovery, along with the UTC-based counter</w:t>
      </w:r>
      <w:r w:rsidRPr="00C6761E">
        <w:rPr>
          <w:rFonts w:eastAsia="SimSun" w:hint="eastAsia"/>
          <w:lang w:eastAsia="zh-CN"/>
        </w:rPr>
        <w:t>,</w:t>
      </w:r>
      <w:r w:rsidRPr="00C6761E">
        <w:rPr>
          <w:rFonts w:eastAsia="SimSun"/>
        </w:rPr>
        <w:t xml:space="preserve"> to the PROSE PC5 DISCOVERY message for whichever security mechanism(s) configured to be applied, e.g., integrity protection, message scrambling or confidentiality protection of one or more above parameters, as specified in 3GPP TS 33.503 [34];</w:t>
      </w:r>
    </w:p>
    <w:p w14:paraId="2F3C5371" w14:textId="2509A175" w:rsidR="00C1267D" w:rsidRPr="00C6761E" w:rsidRDefault="007430D7" w:rsidP="00C1267D">
      <w:pPr>
        <w:pStyle w:val="B1"/>
        <w:rPr>
          <w:lang w:eastAsia="zh-CN"/>
        </w:rPr>
      </w:pPr>
      <w:r w:rsidRPr="00C6761E">
        <w:rPr>
          <w:lang w:eastAsia="zh-CN"/>
        </w:rPr>
        <w:t>e</w:t>
      </w:r>
      <w:r w:rsidR="00C1267D" w:rsidRPr="00C6761E">
        <w:rPr>
          <w:lang w:eastAsia="zh-CN"/>
        </w:rPr>
        <w:t>)</w:t>
      </w:r>
      <w:r w:rsidR="00C1267D" w:rsidRPr="00C6761E">
        <w:rPr>
          <w:lang w:eastAsia="zh-CN"/>
        </w:rPr>
        <w:tab/>
        <w:t xml:space="preserve">shall set the destination layer-2 ID to the default destination layer-2 ID </w:t>
      </w:r>
      <w:r w:rsidR="00C1267D" w:rsidRPr="00C6761E">
        <w:t>as specified in clause 5.2.</w:t>
      </w:r>
      <w:r w:rsidR="00543C7A" w:rsidRPr="00C6761E">
        <w:t>7</w:t>
      </w:r>
      <w:r w:rsidR="00C1267D" w:rsidRPr="00C6761E">
        <w:rPr>
          <w:lang w:eastAsia="zh-CN"/>
        </w:rPr>
        <w:t xml:space="preserve"> and self-assign a source layer-2 ID for sending the </w:t>
      </w:r>
      <w:r w:rsidR="00436E1E" w:rsidRPr="00C6761E">
        <w:t xml:space="preserve">5G ProSe </w:t>
      </w:r>
      <w:r w:rsidR="00C1267D" w:rsidRPr="00C6761E">
        <w:t>UE-to-UE relay discovery announcement</w:t>
      </w:r>
      <w:r w:rsidR="00C1267D" w:rsidRPr="00C6761E">
        <w:rPr>
          <w:lang w:eastAsia="zh-CN"/>
        </w:rPr>
        <w:t>; and</w:t>
      </w:r>
    </w:p>
    <w:p w14:paraId="3859DA03" w14:textId="77777777" w:rsidR="00C1267D" w:rsidRPr="00C6761E" w:rsidRDefault="00C1267D" w:rsidP="00C1267D">
      <w:pPr>
        <w:pStyle w:val="NO"/>
      </w:pPr>
      <w:r w:rsidRPr="00C6761E">
        <w:t>NOTE 1:</w:t>
      </w:r>
      <w:r w:rsidRPr="00C6761E">
        <w:tab/>
        <w:t>The UE implementation ensures that the value of the self-assigned source layer-2 ID is different from any other self-assigned source layer-2 ID(s) in use for 5G ProSe direct communication as specified in clause 7.2, is different from any other provisioned destination layer-2 ID(s) as specified in clause 5.2 and is different from any other self-assigned source layer-2 ID in use for a simultaneous 5G ProSe direct discovery procedure over PC5 with a different discovery model as specified in clause 6.2.14.2.2.2, clause 6.2.15.2.2.2</w:t>
      </w:r>
      <w:r w:rsidRPr="00C6761E">
        <w:rPr>
          <w:rFonts w:hint="eastAsia"/>
          <w:lang w:eastAsia="zh-CN"/>
        </w:rPr>
        <w:t>,</w:t>
      </w:r>
      <w:r w:rsidRPr="00C6761E">
        <w:t xml:space="preserve"> clause 8.2.1.3.1.2 and clause 8a.2.1.3.1.2.</w:t>
      </w:r>
    </w:p>
    <w:p w14:paraId="6A0D7543" w14:textId="7D83D78C" w:rsidR="00C1267D" w:rsidRPr="00C6761E" w:rsidRDefault="00F52CA2" w:rsidP="00C1267D">
      <w:pPr>
        <w:pStyle w:val="B1"/>
        <w:rPr>
          <w:lang w:eastAsia="zh-CN"/>
        </w:rPr>
      </w:pPr>
      <w:r w:rsidRPr="00C6761E">
        <w:rPr>
          <w:lang w:eastAsia="zh-CN"/>
        </w:rPr>
        <w:t>f</w:t>
      </w:r>
      <w:r w:rsidR="00C1267D" w:rsidRPr="00C6761E">
        <w:t>)</w:t>
      </w:r>
      <w:r w:rsidR="00C1267D" w:rsidRPr="00C6761E">
        <w:tab/>
        <w:t xml:space="preserve">shall pass the resulting </w:t>
      </w:r>
      <w:r w:rsidR="00C1267D" w:rsidRPr="00C6761E">
        <w:rPr>
          <w:lang w:eastAsia="zh-CN"/>
        </w:rPr>
        <w:t>PROSE</w:t>
      </w:r>
      <w:r w:rsidR="00C1267D" w:rsidRPr="00C6761E">
        <w:t xml:space="preserve"> PC5</w:t>
      </w:r>
      <w:r w:rsidR="00C1267D" w:rsidRPr="00C6761E">
        <w:rPr>
          <w:lang w:eastAsia="zh-CN"/>
        </w:rPr>
        <w:t xml:space="preserve"> </w:t>
      </w:r>
      <w:r w:rsidR="00C1267D" w:rsidRPr="00C6761E">
        <w:t xml:space="preserve">DISCOVERY message for UE-to-UE relay discovery announcement to the lower layers for transmission over the PC5 interface with </w:t>
      </w:r>
      <w:r w:rsidR="00C1267D" w:rsidRPr="00C6761E">
        <w:rPr>
          <w:lang w:eastAsia="zh-CN"/>
        </w:rPr>
        <w:t xml:space="preserve">the </w:t>
      </w:r>
      <w:r w:rsidR="00C1267D" w:rsidRPr="00C6761E">
        <w:t>source layer-2 ID, destination layer-2 ID and an indication that the message is for 5G ProSe direct discovery.</w:t>
      </w:r>
    </w:p>
    <w:p w14:paraId="678131D7" w14:textId="4CD810E3" w:rsidR="000A5494" w:rsidRPr="00C6761E" w:rsidRDefault="00B304C5" w:rsidP="00C1267D">
      <w:r w:rsidRPr="00C6761E">
        <w:t>U</w:t>
      </w:r>
      <w:r w:rsidR="00C1267D" w:rsidRPr="00C6761E">
        <w:t xml:space="preserve">ntil the UE is triggered by the upper layers to stop announcing availability of a connectivity service provided by a </w:t>
      </w:r>
      <w:r w:rsidR="00436E1E" w:rsidRPr="00C6761E">
        <w:t xml:space="preserve">5G ProSe </w:t>
      </w:r>
      <w:r w:rsidR="00C1267D" w:rsidRPr="00C6761E">
        <w:t>UE-to-UE relay</w:t>
      </w:r>
      <w:r w:rsidR="00436E1E" w:rsidRPr="00C6761E">
        <w:t xml:space="preserve"> UE</w:t>
      </w:r>
      <w:r w:rsidR="00C1267D" w:rsidRPr="00C6761E">
        <w:t>, or until the UE stops being authorised to perform the announcing UE procedure for UE-to-UE relay discovery</w:t>
      </w:r>
      <w:r w:rsidR="00315FF9" w:rsidRPr="00C6761E">
        <w:t>,</w:t>
      </w:r>
    </w:p>
    <w:p w14:paraId="041E366F" w14:textId="3C31B290" w:rsidR="00315FF9" w:rsidRPr="00C6761E" w:rsidRDefault="00315FF9" w:rsidP="00315FF9">
      <w:pPr>
        <w:pStyle w:val="B1"/>
      </w:pPr>
      <w:r w:rsidRPr="00C6761E">
        <w:t>a)</w:t>
      </w:r>
      <w:r w:rsidRPr="00C6761E">
        <w:tab/>
        <w:t xml:space="preserve">if the list of </w:t>
      </w:r>
      <w:r w:rsidR="00647E17" w:rsidRPr="00EB38BA">
        <w:rPr>
          <w:rFonts w:hint="eastAsia"/>
          <w:lang w:eastAsia="zh-CN"/>
        </w:rPr>
        <w:t xml:space="preserve">protected user info of 5G ProSe end UE(s) of which the associated </w:t>
      </w:r>
      <w:r w:rsidR="00647E17" w:rsidRPr="00EB38BA">
        <w:t>relay service code</w:t>
      </w:r>
      <w:r w:rsidR="00647E17" w:rsidRPr="00EB38BA">
        <w:rPr>
          <w:rFonts w:hint="eastAsia"/>
          <w:lang w:eastAsia="zh-CN"/>
        </w:rPr>
        <w:t xml:space="preserve"> </w:t>
      </w:r>
      <w:r w:rsidR="00647E17" w:rsidRPr="00EB38BA">
        <w:rPr>
          <w:lang w:eastAsia="zh-CN"/>
        </w:rPr>
        <w:t>is</w:t>
      </w:r>
      <w:r w:rsidR="00647E17" w:rsidRPr="00EB38BA">
        <w:rPr>
          <w:rFonts w:hint="eastAsia"/>
          <w:lang w:eastAsia="zh-CN"/>
        </w:rPr>
        <w:t xml:space="preserve"> the same</w:t>
      </w:r>
      <w:r w:rsidR="00647E17" w:rsidRPr="00EB38BA">
        <w:t xml:space="preserve"> </w:t>
      </w:r>
      <w:r w:rsidR="00647E17" w:rsidRPr="00EB38BA">
        <w:rPr>
          <w:rFonts w:hint="eastAsia"/>
          <w:lang w:eastAsia="zh-CN"/>
        </w:rPr>
        <w:t xml:space="preserve">as the </w:t>
      </w:r>
      <w:r w:rsidR="00647E17" w:rsidRPr="00EB38BA">
        <w:t>relay service code</w:t>
      </w:r>
      <w:r w:rsidR="00647E17" w:rsidRPr="00EB38BA">
        <w:rPr>
          <w:rFonts w:hint="eastAsia"/>
          <w:lang w:eastAsia="zh-CN"/>
        </w:rPr>
        <w:t xml:space="preserve"> to be announced</w:t>
      </w:r>
      <w:r w:rsidR="00647E17" w:rsidRPr="00C6761E">
        <w:t xml:space="preserve"> </w:t>
      </w:r>
      <w:r w:rsidRPr="00C6761E">
        <w:t>remains the same, the UE shall ensure that it keeps on passing the same PROSE PC5 DISCOVERY message along with the same source layer-2 ID, destination layer-2 ID, and an indication that the message is for 5G ProSe direct discovery to the lower layer for transmission,</w:t>
      </w:r>
    </w:p>
    <w:p w14:paraId="67502E48" w14:textId="599C0DE3" w:rsidR="00315FF9" w:rsidRDefault="00647E17" w:rsidP="00315FF9">
      <w:pPr>
        <w:pStyle w:val="B1"/>
      </w:pPr>
      <w:r w:rsidRPr="00EB38BA">
        <w:t>b)</w:t>
      </w:r>
      <w:r w:rsidRPr="00EB38BA">
        <w:tab/>
        <w:t xml:space="preserve">if the list of </w:t>
      </w:r>
      <w:r w:rsidRPr="00EB38BA">
        <w:rPr>
          <w:rFonts w:hint="eastAsia"/>
          <w:lang w:eastAsia="zh-CN"/>
        </w:rPr>
        <w:t xml:space="preserve">protected user info of 5G ProSe end UE(s) of which the associated </w:t>
      </w:r>
      <w:r w:rsidRPr="00EB38BA">
        <w:t>relay service code</w:t>
      </w:r>
      <w:r w:rsidRPr="00EB38BA">
        <w:rPr>
          <w:rFonts w:hint="eastAsia"/>
          <w:lang w:eastAsia="zh-CN"/>
        </w:rPr>
        <w:t xml:space="preserve"> </w:t>
      </w:r>
      <w:r w:rsidRPr="00EB38BA">
        <w:rPr>
          <w:lang w:eastAsia="zh-CN"/>
        </w:rPr>
        <w:t>is</w:t>
      </w:r>
      <w:r w:rsidRPr="00EB38BA">
        <w:rPr>
          <w:rFonts w:hint="eastAsia"/>
          <w:lang w:eastAsia="zh-CN"/>
        </w:rPr>
        <w:t xml:space="preserve"> the same</w:t>
      </w:r>
      <w:r w:rsidRPr="00EB38BA">
        <w:t xml:space="preserve"> </w:t>
      </w:r>
      <w:r w:rsidRPr="00EB38BA">
        <w:rPr>
          <w:rFonts w:hint="eastAsia"/>
          <w:lang w:eastAsia="zh-CN"/>
        </w:rPr>
        <w:t xml:space="preserve">as the </w:t>
      </w:r>
      <w:r w:rsidRPr="00EB38BA">
        <w:t>relay service code</w:t>
      </w:r>
      <w:r w:rsidRPr="00EB38BA">
        <w:rPr>
          <w:rFonts w:hint="eastAsia"/>
          <w:lang w:eastAsia="zh-CN"/>
        </w:rPr>
        <w:t xml:space="preserve"> to be announced</w:t>
      </w:r>
      <w:r w:rsidRPr="00EB38BA">
        <w:t xml:space="preserve"> in the UE is updated, for example, </w:t>
      </w:r>
      <w:r w:rsidRPr="00EB38BA">
        <w:rPr>
          <w:rFonts w:hint="eastAsia"/>
          <w:lang w:eastAsia="zh-CN"/>
        </w:rPr>
        <w:t>new protected user info of 5G ProSe end UE(s)</w:t>
      </w:r>
      <w:r w:rsidRPr="00EB38BA">
        <w:t xml:space="preserve"> are available, or </w:t>
      </w:r>
      <w:r w:rsidRPr="00EB38BA">
        <w:rPr>
          <w:rFonts w:hint="eastAsia"/>
          <w:lang w:eastAsia="zh-CN"/>
        </w:rPr>
        <w:t>one or more protected user info of 5G ProSe end UE(s)</w:t>
      </w:r>
      <w:r w:rsidRPr="00EB38BA">
        <w:t xml:space="preserve"> are removed </w:t>
      </w:r>
      <w:r w:rsidRPr="00EB38BA">
        <w:rPr>
          <w:rFonts w:hint="eastAsia"/>
          <w:lang w:eastAsia="zh-CN"/>
        </w:rPr>
        <w:t xml:space="preserve">due to the associated </w:t>
      </w:r>
      <w:r w:rsidRPr="00EB38BA">
        <w:t xml:space="preserve">validity timer(s) have expired, the UE shall generate and protect a new PROSE PC5 DISCOVERY message containing the updated list of </w:t>
      </w:r>
      <w:r w:rsidRPr="00EB38BA">
        <w:rPr>
          <w:rFonts w:hint="eastAsia"/>
          <w:lang w:eastAsia="zh-CN"/>
        </w:rPr>
        <w:t xml:space="preserve">protected user info of 5G ProSe end UE(s) of which the associated </w:t>
      </w:r>
      <w:r w:rsidRPr="00EB38BA">
        <w:t>relay service code</w:t>
      </w:r>
      <w:r w:rsidRPr="00EB38BA">
        <w:rPr>
          <w:rFonts w:hint="eastAsia"/>
          <w:lang w:eastAsia="zh-CN"/>
        </w:rPr>
        <w:t xml:space="preserve"> are the same</w:t>
      </w:r>
      <w:r w:rsidRPr="00EB38BA">
        <w:t xml:space="preserve"> </w:t>
      </w:r>
      <w:r w:rsidRPr="00EB38BA">
        <w:rPr>
          <w:rFonts w:hint="eastAsia"/>
          <w:lang w:eastAsia="zh-CN"/>
        </w:rPr>
        <w:t xml:space="preserve">as the </w:t>
      </w:r>
      <w:r w:rsidRPr="00EB38BA">
        <w:t>relay service code</w:t>
      </w:r>
      <w:r w:rsidRPr="00EB38BA">
        <w:rPr>
          <w:rFonts w:hint="eastAsia"/>
          <w:lang w:eastAsia="zh-CN"/>
        </w:rPr>
        <w:t xml:space="preserve"> to be announced</w:t>
      </w:r>
      <w:r w:rsidRPr="00EB38BA">
        <w:t xml:space="preserve"> and pass the PROSE PC5 DISCOVERY message along with the source</w:t>
      </w:r>
      <w:r w:rsidRPr="00C6761E">
        <w:t xml:space="preserve"> layer-2 ID, destination layer-2 ID, and an indication that the message is for 5G ProSe direct discovery to the lower layer for transmission</w:t>
      </w:r>
      <w:r w:rsidR="00BF5DF9">
        <w:t>, and</w:t>
      </w:r>
    </w:p>
    <w:p w14:paraId="5497AF0C" w14:textId="79EF3181" w:rsidR="00BF5DF9" w:rsidRPr="00C6761E" w:rsidRDefault="00BF5DF9" w:rsidP="00315FF9">
      <w:pPr>
        <w:pStyle w:val="B1"/>
      </w:pPr>
      <w:r>
        <w:t xml:space="preserve">c) if the </w:t>
      </w:r>
      <w:r w:rsidRPr="008242D1">
        <w:rPr>
          <w:rFonts w:hint="eastAsia"/>
          <w:lang w:eastAsia="zh-CN"/>
        </w:rPr>
        <w:t xml:space="preserve">protected user info of </w:t>
      </w:r>
      <w:r>
        <w:rPr>
          <w:lang w:eastAsia="zh-CN"/>
        </w:rPr>
        <w:t xml:space="preserve">the source </w:t>
      </w:r>
      <w:r w:rsidRPr="008242D1">
        <w:rPr>
          <w:rFonts w:hint="eastAsia"/>
          <w:lang w:eastAsia="zh-CN"/>
        </w:rPr>
        <w:t>5G ProSe end UE</w:t>
      </w:r>
      <w:r>
        <w:rPr>
          <w:lang w:eastAsia="zh-CN"/>
        </w:rPr>
        <w:t xml:space="preserve"> is updated, for example, new protected user info of the source 5G Prose end UE is available,</w:t>
      </w:r>
      <w:r w:rsidRPr="000E3D52">
        <w:t xml:space="preserve"> </w:t>
      </w:r>
      <w:r w:rsidRPr="000E3D52">
        <w:rPr>
          <w:lang w:eastAsia="zh-CN"/>
        </w:rPr>
        <w:t xml:space="preserve">the UE shall generate and protect a new PROSE PC5 DISCOVERY message containing the updated protected user info of </w:t>
      </w:r>
      <w:r>
        <w:rPr>
          <w:lang w:eastAsia="zh-CN"/>
        </w:rPr>
        <w:t xml:space="preserve">the source </w:t>
      </w:r>
      <w:r w:rsidRPr="000E3D52">
        <w:rPr>
          <w:lang w:eastAsia="zh-CN"/>
        </w:rPr>
        <w:t>5G ProSe end UE</w:t>
      </w:r>
      <w:r w:rsidRPr="008242D1">
        <w:t>and pass the PROSE PC5 DISCOVERY message along with the source layer-2 ID, destination layer-2 ID, and an indication that the message is for 5G ProSe direct discovery to the lower layer for transmission.</w:t>
      </w:r>
    </w:p>
    <w:p w14:paraId="59398FD8" w14:textId="77777777" w:rsidR="00C1267D" w:rsidRPr="00C6761E" w:rsidRDefault="00C1267D" w:rsidP="00C1267D">
      <w:pPr>
        <w:pStyle w:val="NO"/>
      </w:pPr>
      <w:r w:rsidRPr="00C6761E">
        <w:t>NOTE 2:</w:t>
      </w:r>
      <w:r w:rsidRPr="00C6761E">
        <w:tab/>
        <w:t>The announcing UE can stop announcing UE procedure for UE-to-UE relay discovery for power saving by implementation specific means e.g. an implementation-specific maximum number of 5G ProSe direct link</w:t>
      </w:r>
      <w:r w:rsidRPr="00C6761E">
        <w:rPr>
          <w:rFonts w:hint="eastAsia"/>
          <w:lang w:eastAsia="zh-CN"/>
        </w:rPr>
        <w:t xml:space="preserve">s configured in </w:t>
      </w:r>
      <w:r w:rsidRPr="00C6761E">
        <w:t>the UE, or an implementation-specific timer expires.</w:t>
      </w:r>
    </w:p>
    <w:p w14:paraId="10503C18" w14:textId="77777777" w:rsidR="00C1267D" w:rsidRPr="00C6761E" w:rsidRDefault="00C1267D" w:rsidP="00C1267D">
      <w:pPr>
        <w:pStyle w:val="Heading6"/>
        <w:rPr>
          <w:lang w:eastAsia="zh-CN"/>
        </w:rPr>
      </w:pPr>
      <w:bookmarkStart w:id="2332" w:name="_CR8a_2_1_2_2_3"/>
      <w:bookmarkStart w:id="2333" w:name="_Toc187963105"/>
      <w:bookmarkEnd w:id="2332"/>
      <w:r w:rsidRPr="00C6761E">
        <w:rPr>
          <w:lang w:eastAsia="zh-CN"/>
        </w:rPr>
        <w:t>8a.2.1.2.2.3</w:t>
      </w:r>
      <w:r w:rsidRPr="00C6761E">
        <w:rPr>
          <w:lang w:eastAsia="zh-CN"/>
        </w:rPr>
        <w:tab/>
        <w:t>Announcing UE procedure for UE-to-UE relay discovery completion</w:t>
      </w:r>
      <w:bookmarkEnd w:id="2333"/>
    </w:p>
    <w:p w14:paraId="5F825719" w14:textId="57DFDF53" w:rsidR="00352F73" w:rsidRPr="00C6761E" w:rsidRDefault="00352F73" w:rsidP="00352F73">
      <w:pPr>
        <w:rPr>
          <w:lang w:eastAsia="zh-CN"/>
        </w:rPr>
      </w:pPr>
      <w:r w:rsidRPr="00C6761E">
        <w:rPr>
          <w:lang w:eastAsia="zh-CN"/>
        </w:rPr>
        <w:t>When the announcing UE is triggered by the upper layers to stop announcing availability</w:t>
      </w:r>
      <w:r w:rsidRPr="00C6761E">
        <w:rPr>
          <w:rFonts w:hint="eastAsia"/>
          <w:lang w:eastAsia="zh-CN"/>
        </w:rPr>
        <w:t xml:space="preserve"> for 5G ProSe UE-to-UE relay</w:t>
      </w:r>
      <w:r w:rsidRPr="00C6761E">
        <w:rPr>
          <w:lang w:eastAsia="zh-CN"/>
        </w:rPr>
        <w:t>, when the announcing UE stops being authorised to perform the announcing UE procedure for UE-to-UE relay discovery, or none of the direct discovery set to be announced is available, the UE shall instruct the lower layers to stop announcing.</w:t>
      </w:r>
    </w:p>
    <w:p w14:paraId="2D4D8869" w14:textId="77777777" w:rsidR="00C1267D" w:rsidRPr="00C6761E" w:rsidRDefault="00C1267D" w:rsidP="00C1267D">
      <w:pPr>
        <w:pStyle w:val="NO"/>
        <w:rPr>
          <w:lang w:eastAsia="zh-CN"/>
        </w:rPr>
      </w:pPr>
      <w:r w:rsidRPr="00C6761E">
        <w:rPr>
          <w:lang w:eastAsia="zh-CN"/>
        </w:rPr>
        <w:t>NOTE:</w:t>
      </w:r>
      <w:r w:rsidRPr="00C6761E">
        <w:rPr>
          <w:lang w:eastAsia="zh-CN"/>
        </w:rPr>
        <w:tab/>
        <w:t xml:space="preserve">The announcing UE can stop announcing UE procedure for UE-to-UE relay discovery for power saving by implementation specific means e.g. an implementation-specific maximum number of </w:t>
      </w:r>
      <w:r w:rsidRPr="00C6761E">
        <w:t>5G ProSe direct link</w:t>
      </w:r>
      <w:r w:rsidRPr="00C6761E">
        <w:rPr>
          <w:rFonts w:hint="eastAsia"/>
          <w:lang w:eastAsia="zh-CN"/>
        </w:rPr>
        <w:t xml:space="preserve">s configured in </w:t>
      </w:r>
      <w:r w:rsidRPr="00C6761E">
        <w:rPr>
          <w:lang w:eastAsia="zh-CN"/>
        </w:rPr>
        <w:t>the UE, or an implementation-specific timer expires.</w:t>
      </w:r>
    </w:p>
    <w:p w14:paraId="1276F9A4" w14:textId="77777777" w:rsidR="00C1267D" w:rsidRPr="00C6761E" w:rsidRDefault="00C1267D" w:rsidP="00C1267D">
      <w:pPr>
        <w:rPr>
          <w:lang w:eastAsia="zh-CN"/>
        </w:rPr>
      </w:pPr>
      <w:r w:rsidRPr="00C6761E">
        <w:rPr>
          <w:lang w:eastAsia="zh-CN"/>
        </w:rPr>
        <w:t>When the UE stops announcing, if the UE is in 5GMM-CONNECTED mode, the UE shall trigger the corresponding procedure in lower layers as specified in 3GPP TS 38.331 [13].</w:t>
      </w:r>
    </w:p>
    <w:p w14:paraId="7953C5B7" w14:textId="77777777" w:rsidR="00C1267D" w:rsidRPr="00C6761E" w:rsidRDefault="00C1267D" w:rsidP="00C1267D">
      <w:pPr>
        <w:pStyle w:val="Heading5"/>
        <w:rPr>
          <w:lang w:eastAsia="zh-CN"/>
        </w:rPr>
      </w:pPr>
      <w:bookmarkStart w:id="2334" w:name="_CR8a_2_1_2_3"/>
      <w:bookmarkStart w:id="2335" w:name="_Toc187963106"/>
      <w:bookmarkEnd w:id="2334"/>
      <w:r w:rsidRPr="00C6761E">
        <w:rPr>
          <w:lang w:eastAsia="zh-CN"/>
        </w:rPr>
        <w:t>8a.2.1.2.3</w:t>
      </w:r>
      <w:r w:rsidRPr="00C6761E">
        <w:rPr>
          <w:lang w:eastAsia="zh-CN"/>
        </w:rPr>
        <w:tab/>
        <w:t>Monitoring UE relay discovery for UE-to-UE relay discovery</w:t>
      </w:r>
      <w:bookmarkEnd w:id="2335"/>
    </w:p>
    <w:p w14:paraId="1DD50614" w14:textId="77777777" w:rsidR="00C1267D" w:rsidRPr="00C6761E" w:rsidRDefault="00C1267D" w:rsidP="00C1267D">
      <w:pPr>
        <w:pStyle w:val="Heading6"/>
        <w:rPr>
          <w:lang w:eastAsia="zh-CN"/>
        </w:rPr>
      </w:pPr>
      <w:bookmarkStart w:id="2336" w:name="_CR8a_2_1_2_3_1"/>
      <w:bookmarkStart w:id="2337" w:name="_Toc187963107"/>
      <w:bookmarkEnd w:id="2336"/>
      <w:r w:rsidRPr="00C6761E">
        <w:rPr>
          <w:lang w:eastAsia="zh-CN"/>
        </w:rPr>
        <w:t>8a.2.1.2.3.1</w:t>
      </w:r>
      <w:r w:rsidRPr="00C6761E">
        <w:rPr>
          <w:lang w:eastAsia="zh-CN"/>
        </w:rPr>
        <w:tab/>
        <w:t>General</w:t>
      </w:r>
      <w:bookmarkEnd w:id="2337"/>
    </w:p>
    <w:p w14:paraId="1056E5D7" w14:textId="77777777" w:rsidR="00C1267D" w:rsidRPr="00C6761E" w:rsidRDefault="00C1267D" w:rsidP="00C1267D">
      <w:pPr>
        <w:rPr>
          <w:lang w:eastAsia="zh-CN"/>
        </w:rPr>
      </w:pPr>
      <w:r w:rsidRPr="00C6761E">
        <w:t>The purpose of the monitoring UE procedure for UE-to-UE relay discovery is</w:t>
      </w:r>
      <w:r w:rsidRPr="00C6761E">
        <w:rPr>
          <w:lang w:eastAsia="zh-CN"/>
        </w:rPr>
        <w:t>:</w:t>
      </w:r>
    </w:p>
    <w:p w14:paraId="70BC21E6" w14:textId="191F59B7" w:rsidR="00C1267D" w:rsidRPr="00C6761E" w:rsidRDefault="00C1267D" w:rsidP="00C1267D">
      <w:pPr>
        <w:pStyle w:val="B1"/>
      </w:pPr>
      <w:r w:rsidRPr="00C6761E">
        <w:rPr>
          <w:lang w:eastAsia="zh-CN"/>
        </w:rPr>
        <w:t>a)</w:t>
      </w:r>
      <w:r w:rsidRPr="00C6761E">
        <w:tab/>
        <w:t xml:space="preserve">to enable a ProSe-enabled UE to become aware of proximity of a connectivity service provided by a </w:t>
      </w:r>
      <w:r w:rsidR="00436E1E" w:rsidRPr="00C6761E">
        <w:t xml:space="preserve">5G ProSe </w:t>
      </w:r>
      <w:r w:rsidRPr="00C6761E">
        <w:t>UE-to-UE relay</w:t>
      </w:r>
      <w:r w:rsidR="00436E1E" w:rsidRPr="00C6761E">
        <w:t xml:space="preserve"> UE</w:t>
      </w:r>
      <w:r w:rsidRPr="00C6761E">
        <w:t>, upon a request from upper layers as defined in 3GPP TS 23.30</w:t>
      </w:r>
      <w:r w:rsidRPr="00C6761E">
        <w:rPr>
          <w:lang w:eastAsia="zh-CN"/>
        </w:rPr>
        <w:t>4</w:t>
      </w:r>
      <w:r w:rsidRPr="00C6761E">
        <w:t> [2]; or</w:t>
      </w:r>
    </w:p>
    <w:p w14:paraId="7C6D689E" w14:textId="33E66F6A" w:rsidR="00C1267D" w:rsidRPr="00C6761E" w:rsidRDefault="00C1267D" w:rsidP="00C1267D">
      <w:pPr>
        <w:pStyle w:val="B1"/>
        <w:rPr>
          <w:lang w:eastAsia="zh-CN"/>
        </w:rPr>
      </w:pPr>
      <w:r w:rsidRPr="00C6761E">
        <w:rPr>
          <w:lang w:eastAsia="zh-CN"/>
        </w:rPr>
        <w:t>b)</w:t>
      </w:r>
      <w:r w:rsidRPr="00C6761E">
        <w:tab/>
        <w:t>to enable a ProSe-enabled</w:t>
      </w:r>
      <w:r w:rsidRPr="00C6761E">
        <w:rPr>
          <w:lang w:eastAsia="zh-CN"/>
        </w:rPr>
        <w:t xml:space="preserve"> </w:t>
      </w:r>
      <w:r w:rsidRPr="00C6761E">
        <w:t xml:space="preserve">UE to perform measurements of signal strength of </w:t>
      </w:r>
      <w:r w:rsidRPr="00C6761E">
        <w:rPr>
          <w:lang w:eastAsia="zh-CN"/>
        </w:rPr>
        <w:t xml:space="preserve">PROSE </w:t>
      </w:r>
      <w:r w:rsidRPr="00C6761E">
        <w:t>PC5</w:t>
      </w:r>
      <w:r w:rsidRPr="00C6761E">
        <w:rPr>
          <w:lang w:eastAsia="zh-CN"/>
        </w:rPr>
        <w:t xml:space="preserve"> </w:t>
      </w:r>
      <w:r w:rsidRPr="00C6761E">
        <w:t xml:space="preserve">DISCOVERY messages from 5G ProSe UE-to-UE relay UE(s) for </w:t>
      </w:r>
      <w:r w:rsidR="00543C7A" w:rsidRPr="00C6761E">
        <w:rPr>
          <w:rFonts w:hint="eastAsia"/>
          <w:lang w:eastAsia="zh-CN"/>
        </w:rPr>
        <w:t>UE-to-UE</w:t>
      </w:r>
      <w:r w:rsidR="00543C7A" w:rsidRPr="00C6761E">
        <w:t xml:space="preserve"> </w:t>
      </w:r>
      <w:r w:rsidRPr="00C6761E">
        <w:t>relay selection/reselection.</w:t>
      </w:r>
    </w:p>
    <w:p w14:paraId="0C535D2D" w14:textId="77777777" w:rsidR="00C1267D" w:rsidRPr="00C6761E" w:rsidRDefault="00C1267D" w:rsidP="00C1267D">
      <w:pPr>
        <w:pStyle w:val="Heading6"/>
        <w:rPr>
          <w:lang w:eastAsia="zh-CN"/>
        </w:rPr>
      </w:pPr>
      <w:bookmarkStart w:id="2338" w:name="_CR8a_2_1_2_3_2"/>
      <w:bookmarkStart w:id="2339" w:name="_Toc187963108"/>
      <w:bookmarkEnd w:id="2338"/>
      <w:r w:rsidRPr="00C6761E">
        <w:rPr>
          <w:lang w:eastAsia="zh-CN"/>
        </w:rPr>
        <w:t>8a.2.1.2.3.2</w:t>
      </w:r>
      <w:r w:rsidRPr="00C6761E">
        <w:rPr>
          <w:lang w:eastAsia="zh-CN"/>
        </w:rPr>
        <w:tab/>
        <w:t>Monitoring UE procedure for UE-to-UE relay discovery initiation</w:t>
      </w:r>
      <w:bookmarkEnd w:id="2339"/>
    </w:p>
    <w:p w14:paraId="752A50D9" w14:textId="77777777" w:rsidR="00C1267D" w:rsidRPr="00C6761E" w:rsidRDefault="00C1267D" w:rsidP="00C1267D">
      <w:r w:rsidRPr="00C6761E">
        <w:t>The UE is authorised to perform the monitoring UE procedure for UE-to-UE relay discovery if:</w:t>
      </w:r>
    </w:p>
    <w:p w14:paraId="736C9C4D" w14:textId="77777777" w:rsidR="00C1267D" w:rsidRPr="00C6761E" w:rsidRDefault="00C1267D" w:rsidP="00C1267D">
      <w:pPr>
        <w:pStyle w:val="B1"/>
      </w:pPr>
      <w:r w:rsidRPr="00C6761E">
        <w:t>a)</w:t>
      </w:r>
      <w:r w:rsidRPr="00C6761E">
        <w:tab/>
        <w:t>the following is true:</w:t>
      </w:r>
    </w:p>
    <w:p w14:paraId="28B51F66" w14:textId="2C7008EF" w:rsidR="00C1267D" w:rsidRPr="00C6761E" w:rsidRDefault="00C1267D" w:rsidP="00C1267D">
      <w:pPr>
        <w:pStyle w:val="B2"/>
      </w:pPr>
      <w:r w:rsidRPr="00C6761E">
        <w:t>1)</w:t>
      </w:r>
      <w:r w:rsidRPr="00C6761E">
        <w:tab/>
        <w:t>the UE is not served by NG-RAN, is authorised to perform 5G ProSe</w:t>
      </w:r>
      <w:r w:rsidR="00436E1E" w:rsidRPr="00C6761E">
        <w:t xml:space="preserve"> UE-to-UE relay</w:t>
      </w:r>
      <w:r w:rsidRPr="00C6761E">
        <w:t xml:space="preserve"> discovery using monitoring when the UE is not served by NG-RAN and is configured with the radio parameters to be used for 5G ProSe</w:t>
      </w:r>
      <w:r w:rsidR="00436E1E" w:rsidRPr="00C6761E">
        <w:t xml:space="preserve"> UE-to-UE relay</w:t>
      </w:r>
      <w:r w:rsidRPr="00C6761E">
        <w:t xml:space="preserve"> discovery when not served by NG-RAN;</w:t>
      </w:r>
    </w:p>
    <w:p w14:paraId="47825569" w14:textId="3696595E" w:rsidR="00C1267D" w:rsidRPr="00C6761E" w:rsidRDefault="00C1267D" w:rsidP="00C1267D">
      <w:pPr>
        <w:pStyle w:val="B2"/>
      </w:pPr>
      <w:r w:rsidRPr="00C6761E">
        <w:t>2)</w:t>
      </w:r>
      <w:r w:rsidRPr="00C6761E">
        <w:tab/>
        <w:t xml:space="preserve">the UE is served by NG-RAN and is authorised to perform 5G ProSe </w:t>
      </w:r>
      <w:r w:rsidR="00436E1E" w:rsidRPr="00C6761E">
        <w:t>UE-to-UE relay</w:t>
      </w:r>
      <w:r w:rsidRPr="00C6761E">
        <w:t xml:space="preserve"> discovery monitoring in at least one PLMN</w:t>
      </w:r>
      <w:r w:rsidR="00C31C47" w:rsidRPr="00C31C47">
        <w:t xml:space="preserve"> </w:t>
      </w:r>
      <w:r w:rsidR="00C31C47">
        <w:t>or the subscribed SNPN</w:t>
      </w:r>
      <w:r w:rsidRPr="00C6761E">
        <w:t>; or</w:t>
      </w:r>
    </w:p>
    <w:p w14:paraId="6E137050" w14:textId="77777777" w:rsidR="00C1267D" w:rsidRPr="00C6761E" w:rsidRDefault="00C1267D" w:rsidP="00C1267D">
      <w:pPr>
        <w:pStyle w:val="B2"/>
      </w:pPr>
      <w:r w:rsidRPr="00C6761E">
        <w:t>3)</w:t>
      </w:r>
      <w:r w:rsidRPr="00C6761E">
        <w:tab/>
        <w:t>the UE is:</w:t>
      </w:r>
    </w:p>
    <w:p w14:paraId="7AC89EBA" w14:textId="77777777" w:rsidR="00C1267D" w:rsidRPr="00C6761E" w:rsidRDefault="00C1267D" w:rsidP="00C1267D">
      <w:pPr>
        <w:pStyle w:val="B3"/>
      </w:pPr>
      <w:r w:rsidRPr="00C6761E">
        <w:t>i)</w:t>
      </w:r>
      <w:r w:rsidRPr="00C6761E">
        <w:tab/>
        <w:t>in 5GMM-IDLE mode, in limited service state as specified in 3GPP TS 23.122 [14] and the reason for the UE being in limited service state is one of the following:</w:t>
      </w:r>
    </w:p>
    <w:p w14:paraId="7D7E3489" w14:textId="6F8BC05A" w:rsidR="00C1267D" w:rsidRPr="00C6761E" w:rsidRDefault="00C1267D" w:rsidP="00C1267D">
      <w:pPr>
        <w:pStyle w:val="B4"/>
      </w:pPr>
      <w:r w:rsidRPr="00C6761E">
        <w:t>A)</w:t>
      </w:r>
      <w:r w:rsidRPr="00C6761E">
        <w:tab/>
        <w:t xml:space="preserve">the UE is unable to find a suitable cell in the selected PLMN </w:t>
      </w:r>
      <w:r w:rsidR="00C31C47">
        <w:t>or the subscribed SNPN</w:t>
      </w:r>
      <w:r w:rsidR="00C31C47" w:rsidRPr="00C6761E">
        <w:t xml:space="preserve"> </w:t>
      </w:r>
      <w:r w:rsidRPr="00C6761E">
        <w:t>as specified in 3GPP TS 38.304 [15];</w:t>
      </w:r>
    </w:p>
    <w:p w14:paraId="6DB26C6B" w14:textId="2A2689AF" w:rsidR="00C1267D" w:rsidRPr="00C6761E" w:rsidRDefault="00C1267D" w:rsidP="00C1267D">
      <w:pPr>
        <w:pStyle w:val="B4"/>
      </w:pPr>
      <w:r w:rsidRPr="00C6761E">
        <w:t>B)</w:t>
      </w:r>
      <w:r w:rsidRPr="00C6761E">
        <w:tab/>
        <w:t>the UE received a REGISTRATION REJECT message or a SERVICE REJECT message with the 5GMM cause #11 "PLMN not allowed" as specified in 3GPP TS 24.501 [11]; or</w:t>
      </w:r>
    </w:p>
    <w:p w14:paraId="70F6406D" w14:textId="77777777" w:rsidR="00C1267D" w:rsidRPr="00C6761E" w:rsidRDefault="00C1267D" w:rsidP="00C1267D">
      <w:pPr>
        <w:pStyle w:val="B4"/>
      </w:pPr>
      <w:r w:rsidRPr="00C6761E">
        <w:t>C)</w:t>
      </w:r>
      <w:r w:rsidRPr="00C6761E">
        <w:tab/>
        <w:t>the UE received a REGISTRATION REJECT message or a SERVICE REJECT message with the 5GMM cause #7 "5GS services not allowed" as specified in 3GPP TS 24.501 [11]</w:t>
      </w:r>
      <w:r w:rsidRPr="00C6761E">
        <w:rPr>
          <w:lang w:eastAsia="ko-KR"/>
        </w:rPr>
        <w:t>; and</w:t>
      </w:r>
    </w:p>
    <w:p w14:paraId="0B520A85" w14:textId="7EE763FA" w:rsidR="00C1267D" w:rsidRPr="00C6761E" w:rsidRDefault="00C1267D" w:rsidP="00C1267D">
      <w:pPr>
        <w:pStyle w:val="B3"/>
      </w:pPr>
      <w:r w:rsidRPr="00C6761E">
        <w:t>ii)</w:t>
      </w:r>
      <w:r w:rsidRPr="00C6761E">
        <w:tab/>
        <w:t>authorised to perform 5G ProSe</w:t>
      </w:r>
      <w:r w:rsidR="00436E1E" w:rsidRPr="00C6761E">
        <w:t xml:space="preserve"> UE-to-UE relay</w:t>
      </w:r>
      <w:r w:rsidRPr="00C6761E">
        <w:t xml:space="preserve"> discovery using monitoring when the UE is not served by NG-RAN, and:</w:t>
      </w:r>
    </w:p>
    <w:p w14:paraId="656A4A29" w14:textId="0DF36808" w:rsidR="00C1267D" w:rsidRPr="00C6761E" w:rsidRDefault="00C1267D" w:rsidP="00C1267D">
      <w:pPr>
        <w:pStyle w:val="B4"/>
        <w:rPr>
          <w:lang w:eastAsia="zh-CN"/>
        </w:rPr>
      </w:pPr>
      <w:r w:rsidRPr="00C6761E">
        <w:t>A)</w:t>
      </w:r>
      <w:r w:rsidRPr="00C6761E">
        <w:tab/>
        <w:t>configured with the radio parameters to be used for 5G ProSe</w:t>
      </w:r>
      <w:r w:rsidR="00436E1E" w:rsidRPr="00C6761E">
        <w:t xml:space="preserve"> UE-to-UE relay</w:t>
      </w:r>
      <w:r w:rsidRPr="00C6761E">
        <w:t xml:space="preserve"> discovery when not served by NG-RAN;</w:t>
      </w:r>
      <w:r w:rsidRPr="00C6761E">
        <w:rPr>
          <w:rFonts w:hint="eastAsia"/>
          <w:lang w:eastAsia="zh-CN"/>
        </w:rPr>
        <w:t xml:space="preserve"> and</w:t>
      </w:r>
    </w:p>
    <w:p w14:paraId="39ABE96D" w14:textId="4DEAB846" w:rsidR="00C1267D" w:rsidRPr="00C6761E" w:rsidRDefault="00C1267D" w:rsidP="00C1267D">
      <w:pPr>
        <w:pStyle w:val="B1"/>
      </w:pPr>
      <w:r w:rsidRPr="00C6761E">
        <w:t>b)</w:t>
      </w:r>
      <w:r w:rsidRPr="00C6761E">
        <w:tab/>
        <w:t>the UE is configured with the relay service code parameter identifying the connectivity service to be monitored, as specified in clause 5.2.</w:t>
      </w:r>
      <w:r w:rsidR="00436E1E" w:rsidRPr="00C6761E">
        <w:t>7</w:t>
      </w:r>
      <w:r w:rsidRPr="00C6761E">
        <w:rPr>
          <w:rFonts w:hint="eastAsia"/>
          <w:lang w:eastAsia="zh-CN"/>
        </w:rPr>
        <w:t>;</w:t>
      </w:r>
    </w:p>
    <w:p w14:paraId="1326CEF8" w14:textId="77777777" w:rsidR="00C1267D" w:rsidRPr="00C6761E" w:rsidRDefault="00C1267D" w:rsidP="00C1267D">
      <w:r w:rsidRPr="00C6761E">
        <w:t>otherwise, the UE is not authorised to perform the monitoring UE procedure for UE-to-UE relay discovery.</w:t>
      </w:r>
    </w:p>
    <w:p w14:paraId="52DEC7CD" w14:textId="77777777" w:rsidR="00C1267D" w:rsidRPr="00C6761E" w:rsidRDefault="00C1267D" w:rsidP="00C1267D">
      <w:r w:rsidRPr="00C6761E">
        <w:t>Figure </w:t>
      </w:r>
      <w:r w:rsidRPr="00C6761E">
        <w:rPr>
          <w:lang w:eastAsia="zh-CN"/>
        </w:rPr>
        <w:t>8a.2</w:t>
      </w:r>
      <w:r w:rsidRPr="00C6761E">
        <w:t>.</w:t>
      </w:r>
      <w:r w:rsidRPr="00C6761E">
        <w:rPr>
          <w:lang w:eastAsia="zh-CN"/>
        </w:rPr>
        <w:t>1</w:t>
      </w:r>
      <w:r w:rsidRPr="00C6761E">
        <w:t>.2.</w:t>
      </w:r>
      <w:r w:rsidRPr="00C6761E">
        <w:rPr>
          <w:lang w:eastAsia="zh-CN"/>
        </w:rPr>
        <w:t>3.2</w:t>
      </w:r>
      <w:r w:rsidRPr="00C6761E">
        <w:t>.1 illustrates the interaction of the UEs in the monitoring UE procedure for UE-to-UE relay discovery.</w:t>
      </w:r>
    </w:p>
    <w:p w14:paraId="47A3D6CB" w14:textId="77777777" w:rsidR="00C1267D" w:rsidRPr="00C6761E" w:rsidRDefault="00C1267D" w:rsidP="00C1267D">
      <w:pPr>
        <w:pStyle w:val="TH"/>
      </w:pPr>
      <w:r w:rsidRPr="00C6761E">
        <w:rPr>
          <w:rFonts w:eastAsia="SimSun"/>
        </w:rPr>
        <w:object w:dxaOrig="8399" w:dyaOrig="1635" w14:anchorId="1526A226">
          <v:shape id="_x0000_i1074" type="#_x0000_t75" style="width:420.35pt;height:82.8pt" o:ole="">
            <v:imagedata r:id="rId108" o:title=""/>
          </v:shape>
          <o:OLEObject Type="Embed" ProgID="Visio.Drawing.11" ShapeID="_x0000_i1074" DrawAspect="Content" ObjectID="_1803372351" r:id="rId109"/>
        </w:object>
      </w:r>
    </w:p>
    <w:p w14:paraId="737402FC" w14:textId="77777777" w:rsidR="00C1267D" w:rsidRPr="00C6761E" w:rsidRDefault="00C1267D" w:rsidP="00C1267D">
      <w:pPr>
        <w:pStyle w:val="TF"/>
      </w:pPr>
      <w:bookmarkStart w:id="2340" w:name="_CRFigure8a_2_1_2_3_2_1"/>
      <w:r w:rsidRPr="00C6761E">
        <w:t>Figure </w:t>
      </w:r>
      <w:bookmarkEnd w:id="2340"/>
      <w:r w:rsidRPr="00C6761E">
        <w:rPr>
          <w:lang w:eastAsia="zh-CN"/>
        </w:rPr>
        <w:t>8a.2</w:t>
      </w:r>
      <w:r w:rsidRPr="00C6761E">
        <w:t>.</w:t>
      </w:r>
      <w:r w:rsidRPr="00C6761E">
        <w:rPr>
          <w:lang w:eastAsia="zh-CN"/>
        </w:rPr>
        <w:t>1</w:t>
      </w:r>
      <w:r w:rsidRPr="00C6761E">
        <w:t>.2.</w:t>
      </w:r>
      <w:r w:rsidRPr="00C6761E">
        <w:rPr>
          <w:lang w:eastAsia="zh-CN"/>
        </w:rPr>
        <w:t>3.2</w:t>
      </w:r>
      <w:r w:rsidRPr="00C6761E">
        <w:t>.1: Monitoring UE procedure for UE-to-UE relay discovery</w:t>
      </w:r>
    </w:p>
    <w:p w14:paraId="44A36433" w14:textId="2518B73C" w:rsidR="00C1267D" w:rsidRPr="00C6761E" w:rsidRDefault="00C1267D" w:rsidP="00C1267D">
      <w:r w:rsidRPr="00C6761E">
        <w:t>When the UE</w:t>
      </w:r>
      <w:r w:rsidR="00BF5DF9">
        <w:t xml:space="preserve"> acting as 5G ProSe end UE</w:t>
      </w:r>
      <w:r w:rsidRPr="00C6761E">
        <w:t xml:space="preserve"> is triggered by </w:t>
      </w:r>
      <w:r w:rsidRPr="00C6761E">
        <w:rPr>
          <w:rFonts w:hint="eastAsia"/>
          <w:lang w:eastAsia="zh-CN"/>
        </w:rPr>
        <w:t>the</w:t>
      </w:r>
      <w:r w:rsidRPr="00C6761E">
        <w:t xml:space="preserve"> upper layer</w:t>
      </w:r>
      <w:r w:rsidRPr="00C6761E">
        <w:rPr>
          <w:rFonts w:hint="eastAsia"/>
          <w:lang w:eastAsia="zh-CN"/>
        </w:rPr>
        <w:t>s</w:t>
      </w:r>
      <w:r w:rsidRPr="00C6761E">
        <w:t xml:space="preserve"> to monitor proximity of a connectivity service provided by a </w:t>
      </w:r>
      <w:r w:rsidR="00436E1E" w:rsidRPr="00C6761E">
        <w:t xml:space="preserve">5G ProSe </w:t>
      </w:r>
      <w:r w:rsidRPr="00C6761E">
        <w:t>UE-to-UE relay</w:t>
      </w:r>
      <w:r w:rsidR="00436E1E" w:rsidRPr="00C6761E">
        <w:t xml:space="preserve"> UE</w:t>
      </w:r>
      <w:r w:rsidRPr="00C6761E">
        <w:rPr>
          <w:lang w:eastAsia="zh-CN"/>
        </w:rPr>
        <w:t xml:space="preserve"> or when the UE </w:t>
      </w:r>
      <w:r w:rsidRPr="00C6761E">
        <w:rPr>
          <w:rFonts w:hint="eastAsia"/>
          <w:lang w:eastAsia="zh-CN"/>
        </w:rPr>
        <w:t xml:space="preserve">decides to perform </w:t>
      </w:r>
      <w:r w:rsidRPr="00C6761E">
        <w:rPr>
          <w:lang w:val="en-US"/>
        </w:rPr>
        <w:t xml:space="preserve">5G ProSe </w:t>
      </w:r>
      <w:r w:rsidRPr="00C6761E">
        <w:t>UE-to-UE relay reselection</w:t>
      </w:r>
      <w:r w:rsidRPr="00C6761E">
        <w:rPr>
          <w:rFonts w:hint="eastAsia"/>
          <w:lang w:eastAsia="zh-CN"/>
        </w:rPr>
        <w:t xml:space="preserve"> as specified in clause</w:t>
      </w:r>
      <w:r w:rsidRPr="00C6761E">
        <w:t> </w:t>
      </w:r>
      <w:r w:rsidRPr="00C6761E">
        <w:rPr>
          <w:rFonts w:hint="eastAsia"/>
          <w:lang w:eastAsia="zh-CN"/>
        </w:rPr>
        <w:t xml:space="preserve">8a.2.3, </w:t>
      </w:r>
      <w:r w:rsidRPr="00C6761E">
        <w:t>and if the UE is authorised to perform the monitoring UE procedure for UE-to-UE relay discovery, then the UE</w:t>
      </w:r>
      <w:r w:rsidRPr="00C6761E">
        <w:rPr>
          <w:lang w:eastAsia="ko-KR"/>
        </w:rPr>
        <w:t xml:space="preserve"> </w:t>
      </w:r>
      <w:r w:rsidRPr="00C6761E">
        <w:t xml:space="preserve">shall instruct the lower layers to start monitoring for </w:t>
      </w:r>
      <w:r w:rsidRPr="00C6761E">
        <w:rPr>
          <w:lang w:eastAsia="zh-CN"/>
        </w:rPr>
        <w:t xml:space="preserve">PROSE </w:t>
      </w:r>
      <w:r w:rsidRPr="00C6761E">
        <w:t>PC5</w:t>
      </w:r>
      <w:r w:rsidRPr="00C6761E">
        <w:rPr>
          <w:lang w:eastAsia="zh-CN"/>
        </w:rPr>
        <w:t xml:space="preserve"> </w:t>
      </w:r>
      <w:r w:rsidRPr="00C6761E">
        <w:t>DISCOVERY messages</w:t>
      </w:r>
      <w:r w:rsidRPr="00C6761E">
        <w:rPr>
          <w:lang w:eastAsia="ko-KR"/>
        </w:rPr>
        <w:t xml:space="preserve"> </w:t>
      </w:r>
      <w:r w:rsidRPr="00C6761E">
        <w:t xml:space="preserve">with </w:t>
      </w:r>
      <w:r w:rsidRPr="00C6761E">
        <w:rPr>
          <w:lang w:eastAsia="zh-CN"/>
        </w:rPr>
        <w:t>the</w:t>
      </w:r>
      <w:r w:rsidRPr="00C6761E">
        <w:t xml:space="preserve"> </w:t>
      </w:r>
      <w:r w:rsidRPr="00C6761E">
        <w:rPr>
          <w:lang w:eastAsia="zh-CN"/>
        </w:rPr>
        <w:t>d</w:t>
      </w:r>
      <w:r w:rsidRPr="00C6761E">
        <w:t xml:space="preserve">efault </w:t>
      </w:r>
      <w:r w:rsidRPr="00C6761E">
        <w:rPr>
          <w:lang w:eastAsia="zh-CN"/>
        </w:rPr>
        <w:t>d</w:t>
      </w:r>
      <w:r w:rsidRPr="00C6761E">
        <w:t xml:space="preserve">estination layer-2 ID </w:t>
      </w:r>
      <w:r w:rsidRPr="00C6761E">
        <w:rPr>
          <w:lang w:eastAsia="zh-CN"/>
        </w:rPr>
        <w:t>as specified in clause</w:t>
      </w:r>
      <w:r w:rsidRPr="00C6761E">
        <w:t> </w:t>
      </w:r>
      <w:r w:rsidRPr="00C6761E">
        <w:rPr>
          <w:lang w:eastAsia="zh-CN"/>
        </w:rPr>
        <w:t>5.2.</w:t>
      </w:r>
      <w:r w:rsidR="00436E1E" w:rsidRPr="00C6761E">
        <w:rPr>
          <w:lang w:eastAsia="zh-CN"/>
        </w:rPr>
        <w:t>7</w:t>
      </w:r>
      <w:r w:rsidRPr="00C6761E">
        <w:t>.</w:t>
      </w:r>
    </w:p>
    <w:p w14:paraId="00794D44" w14:textId="237CBC8B" w:rsidR="00086969" w:rsidRPr="00C6761E" w:rsidRDefault="00086969" w:rsidP="00086969">
      <w:pPr>
        <w:rPr>
          <w:rFonts w:eastAsia="SimSun"/>
          <w:lang w:eastAsia="zh-CN"/>
        </w:rPr>
      </w:pPr>
      <w:bookmarkStart w:id="2341" w:name="_Hlk151016582"/>
      <w:r w:rsidRPr="00C6761E">
        <w:rPr>
          <w:rFonts w:eastAsia="SimSun"/>
        </w:rPr>
        <w:t>Upon reception of a PROSE PC5 DISCOVERY message for UE-to-</w:t>
      </w:r>
      <w:r w:rsidRPr="00C6761E">
        <w:rPr>
          <w:rFonts w:eastAsia="SimSun" w:hint="eastAsia"/>
          <w:lang w:eastAsia="zh-CN"/>
        </w:rPr>
        <w:t xml:space="preserve">UE </w:t>
      </w:r>
      <w:r w:rsidRPr="00C6761E">
        <w:rPr>
          <w:rFonts w:eastAsia="SimSun"/>
        </w:rPr>
        <w:t>relay discovery announcement, for the target relay service code of the connectivity service which the UE is authorized to discover, the UE shall obtain a valid UTC time from the lower layers and generate a UTC-based counter corresponding to this UTC time, and use it to recover the UTC-based counter associated with the PROSE PC5 DISCOVERY message and the UTC-based counter associated with the direct discovery set. The UE shall use the associated DUSK, if received from the 5G DDNMF (if security procedure over control plane for 5G ProSe UE-to-</w:t>
      </w:r>
      <w:r w:rsidRPr="00C6761E">
        <w:rPr>
          <w:rFonts w:eastAsia="SimSun" w:hint="eastAsia"/>
          <w:lang w:eastAsia="zh-CN"/>
        </w:rPr>
        <w:t>UE</w:t>
      </w:r>
      <w:r w:rsidRPr="00C6761E">
        <w:rPr>
          <w:rFonts w:eastAsia="SimSun"/>
        </w:rPr>
        <w:t xml:space="preserve"> relay is used) or 5G PKMF (if security procedure over user plane for 5G ProSe UE-to-</w:t>
      </w:r>
      <w:r w:rsidRPr="00C6761E">
        <w:rPr>
          <w:rFonts w:eastAsia="SimSun" w:hint="eastAsia"/>
          <w:lang w:eastAsia="zh-CN"/>
        </w:rPr>
        <w:t>UE</w:t>
      </w:r>
      <w:r w:rsidRPr="00C6761E">
        <w:rPr>
          <w:rFonts w:eastAsia="SimSun"/>
        </w:rPr>
        <w:t xml:space="preserve"> relay is used) and the UTC-based counter associated with the PROSE PC5 DISCOVERY message to unscramble the PROSE PC5 DISCOVERY message as described in 3GPP TS 33.503 [34]. Then, if a DUCK is received from the 5G DDNMF (if security procedure over control plane for 5G ProSe UE-to-</w:t>
      </w:r>
      <w:r w:rsidRPr="00C6761E">
        <w:rPr>
          <w:rFonts w:eastAsia="SimSun" w:hint="eastAsia"/>
          <w:lang w:eastAsia="zh-CN"/>
        </w:rPr>
        <w:t>UE</w:t>
      </w:r>
      <w:r w:rsidRPr="00C6761E">
        <w:rPr>
          <w:rFonts w:eastAsia="SimSun"/>
        </w:rPr>
        <w:t xml:space="preserve"> relay is used) or 5G PKMF (if security procedure over user plane for 5G ProSe UE-to-</w:t>
      </w:r>
      <w:r w:rsidRPr="00C6761E">
        <w:rPr>
          <w:rFonts w:eastAsia="SimSun" w:hint="eastAsia"/>
          <w:lang w:eastAsia="zh-CN"/>
        </w:rPr>
        <w:t>UE</w:t>
      </w:r>
      <w:r w:rsidRPr="00C6761E">
        <w:rPr>
          <w:rFonts w:eastAsia="SimSun"/>
        </w:rPr>
        <w:t xml:space="preserve"> relay is used), the UE shall use the DUCK and the UTC-based counter associated with the PROSE PC5 DISCOVERY message to </w:t>
      </w:r>
      <w:r w:rsidRPr="00C6761E">
        <w:rPr>
          <w:rFonts w:eastAsia="SimSun"/>
          <w:noProof/>
        </w:rPr>
        <w:t>decrypt the configured message-specific confidentiality-protected portion</w:t>
      </w:r>
      <w:r w:rsidRPr="00C6761E">
        <w:rPr>
          <w:rFonts w:eastAsia="SimSun"/>
        </w:rPr>
        <w:t>, as described in 3GPP TS 33.503 [34]. Finally, if a DUIK is received from the 5G DDNMF (if security procedure over control plane for 5G ProSe UE-to-</w:t>
      </w:r>
      <w:r w:rsidRPr="00C6761E">
        <w:rPr>
          <w:rFonts w:eastAsia="SimSun" w:hint="eastAsia"/>
          <w:lang w:eastAsia="zh-CN"/>
        </w:rPr>
        <w:t>UE</w:t>
      </w:r>
      <w:r w:rsidRPr="00C6761E">
        <w:rPr>
          <w:rFonts w:eastAsia="SimSun"/>
        </w:rPr>
        <w:t xml:space="preserve"> relay is used) or 5G PKMF (if security procedure over user plane for 5G ProSe UE-to-</w:t>
      </w:r>
      <w:r w:rsidRPr="00C6761E">
        <w:rPr>
          <w:rFonts w:eastAsia="SimSun" w:hint="eastAsia"/>
          <w:lang w:eastAsia="zh-CN"/>
        </w:rPr>
        <w:t>UE</w:t>
      </w:r>
      <w:r w:rsidRPr="00C6761E">
        <w:rPr>
          <w:rFonts w:eastAsia="SimSun"/>
        </w:rPr>
        <w:t xml:space="preserve"> relay is used), the UE shall use the DUIK and the UTC-based counter associated with the PROSE PC5 DISCOVERY message to verify the MIC field </w:t>
      </w:r>
      <w:r w:rsidRPr="00C6761E">
        <w:rPr>
          <w:rFonts w:eastAsia="SimSun" w:hint="eastAsia"/>
          <w:lang w:eastAsia="zh-CN"/>
        </w:rPr>
        <w:t>in</w:t>
      </w:r>
      <w:r w:rsidRPr="00C6761E">
        <w:rPr>
          <w:rFonts w:eastAsia="SimSun"/>
        </w:rPr>
        <w:t xml:space="preserve"> the unscrambled PROSE PC5 DISCOVERY message for UE-to-</w:t>
      </w:r>
      <w:r w:rsidRPr="00C6761E">
        <w:rPr>
          <w:rFonts w:eastAsia="SimSun" w:hint="eastAsia"/>
          <w:lang w:eastAsia="zh-CN"/>
        </w:rPr>
        <w:t>UE</w:t>
      </w:r>
      <w:r w:rsidRPr="00C6761E">
        <w:rPr>
          <w:rFonts w:eastAsia="SimSun"/>
        </w:rPr>
        <w:t xml:space="preserve"> relay discovery announcement.</w:t>
      </w:r>
    </w:p>
    <w:p w14:paraId="717D0CDA" w14:textId="1FC51124" w:rsidR="00086969" w:rsidRPr="00C6761E" w:rsidRDefault="006F3637" w:rsidP="00C1267D">
      <w:pPr>
        <w:rPr>
          <w:rFonts w:eastAsia="SimSun"/>
        </w:rPr>
      </w:pPr>
      <w:r>
        <w:rPr>
          <w:rFonts w:eastAsia="SimSun"/>
          <w:lang w:eastAsia="zh-CN"/>
        </w:rPr>
        <w:t>I</w:t>
      </w:r>
      <w:r w:rsidR="00086969" w:rsidRPr="00C6761E">
        <w:rPr>
          <w:rFonts w:eastAsia="SimSun"/>
          <w:lang w:eastAsia="zh-CN"/>
        </w:rPr>
        <w:t xml:space="preserve">f a </w:t>
      </w:r>
      <w:r w:rsidR="00086969" w:rsidRPr="00C6761E">
        <w:rPr>
          <w:rFonts w:eastAsia="SimSun"/>
        </w:rPr>
        <w:t>DUSK</w:t>
      </w:r>
      <w:r w:rsidR="00086969" w:rsidRPr="00C6761E">
        <w:rPr>
          <w:rFonts w:eastAsia="SimSun" w:hint="eastAsia"/>
          <w:lang w:eastAsia="zh-CN"/>
        </w:rPr>
        <w:t xml:space="preserve"> </w:t>
      </w:r>
      <w:r w:rsidR="00086969" w:rsidRPr="00C6761E">
        <w:rPr>
          <w:rFonts w:eastAsia="SimSun"/>
          <w:lang w:eastAsia="zh-CN"/>
        </w:rPr>
        <w:t>is included in the</w:t>
      </w:r>
      <w:r w:rsidR="00086969" w:rsidRPr="00C6761E">
        <w:rPr>
          <w:rFonts w:eastAsia="SimSun" w:hint="eastAsia"/>
          <w:lang w:eastAsia="zh-CN"/>
        </w:rPr>
        <w:t xml:space="preserve"> </w:t>
      </w:r>
      <w:r w:rsidR="00086969" w:rsidRPr="00C6761E">
        <w:rPr>
          <w:rFonts w:eastAsia="SimSun"/>
          <w:lang w:eastAsia="zh-CN"/>
        </w:rPr>
        <w:t>c</w:t>
      </w:r>
      <w:r w:rsidR="00086969" w:rsidRPr="00C6761E">
        <w:rPr>
          <w:rFonts w:eastAsia="SimSun"/>
        </w:rPr>
        <w:t>ode-</w:t>
      </w:r>
      <w:r w:rsidR="00086969" w:rsidRPr="00C6761E">
        <w:rPr>
          <w:rFonts w:eastAsia="SimSun"/>
          <w:lang w:eastAsia="zh-CN"/>
        </w:rPr>
        <w:t>r</w:t>
      </w:r>
      <w:r w:rsidR="00086969" w:rsidRPr="00C6761E">
        <w:rPr>
          <w:rFonts w:eastAsia="SimSun"/>
        </w:rPr>
        <w:t xml:space="preserve">eceiving </w:t>
      </w:r>
      <w:r w:rsidR="00086969" w:rsidRPr="00C6761E">
        <w:rPr>
          <w:rFonts w:eastAsia="SimSun"/>
          <w:lang w:eastAsia="zh-CN"/>
        </w:rPr>
        <w:t>s</w:t>
      </w:r>
      <w:r w:rsidR="00086969" w:rsidRPr="00C6761E">
        <w:rPr>
          <w:rFonts w:eastAsia="SimSun"/>
        </w:rPr>
        <w:t xml:space="preserve">ecurity </w:t>
      </w:r>
      <w:r w:rsidR="00086969" w:rsidRPr="00C6761E">
        <w:rPr>
          <w:rFonts w:eastAsia="SimSun"/>
          <w:lang w:eastAsia="zh-CN"/>
        </w:rPr>
        <w:t>p</w:t>
      </w:r>
      <w:r w:rsidR="00086969" w:rsidRPr="00C6761E">
        <w:rPr>
          <w:rFonts w:eastAsia="SimSun"/>
        </w:rPr>
        <w:t>arameter</w:t>
      </w:r>
      <w:r w:rsidR="00086969" w:rsidRPr="00C6761E">
        <w:rPr>
          <w:rFonts w:eastAsia="SimSun" w:hint="eastAsia"/>
          <w:lang w:eastAsia="zh-CN"/>
        </w:rPr>
        <w:t xml:space="preserve"> </w:t>
      </w:r>
      <w:r w:rsidR="00086969" w:rsidRPr="00C6761E">
        <w:rPr>
          <w:rFonts w:eastAsia="SimSun"/>
        </w:rPr>
        <w:t xml:space="preserve">for the </w:t>
      </w:r>
      <w:r w:rsidR="00086969" w:rsidRPr="00C6761E">
        <w:rPr>
          <w:rFonts w:eastAsia="SimSun" w:hint="eastAsia"/>
          <w:lang w:eastAsia="zh-CN"/>
        </w:rPr>
        <w:t>ProSe</w:t>
      </w:r>
      <w:r w:rsidR="00086969" w:rsidRPr="00C6761E">
        <w:rPr>
          <w:rFonts w:eastAsia="SimSun"/>
        </w:rPr>
        <w:t xml:space="preserve"> service which the UE is authorized to discover</w:t>
      </w:r>
      <w:r w:rsidR="00086969" w:rsidRPr="00C6761E">
        <w:rPr>
          <w:rFonts w:eastAsia="SimSun" w:hint="eastAsia"/>
          <w:lang w:eastAsia="zh-CN"/>
        </w:rPr>
        <w:t xml:space="preserve"> (see clause</w:t>
      </w:r>
      <w:r w:rsidR="00086969" w:rsidRPr="00C6761E">
        <w:rPr>
          <w:rFonts w:eastAsia="SimSun"/>
        </w:rPr>
        <w:t> </w:t>
      </w:r>
      <w:r w:rsidR="00086969" w:rsidRPr="00C6761E">
        <w:rPr>
          <w:rFonts w:eastAsia="SimSun" w:hint="eastAsia"/>
          <w:lang w:eastAsia="zh-CN"/>
        </w:rPr>
        <w:t>6.2.</w:t>
      </w:r>
      <w:r w:rsidR="00086969" w:rsidRPr="00C6761E">
        <w:rPr>
          <w:rFonts w:eastAsia="SimSun"/>
          <w:lang w:eastAsia="zh-CN"/>
        </w:rPr>
        <w:t>6</w:t>
      </w:r>
      <w:r w:rsidR="00086969" w:rsidRPr="00C6761E">
        <w:rPr>
          <w:rFonts w:eastAsia="SimSun" w:hint="eastAsia"/>
          <w:lang w:eastAsia="zh-CN"/>
        </w:rPr>
        <w:t>)</w:t>
      </w:r>
      <w:r w:rsidR="00086969" w:rsidRPr="00C6761E">
        <w:rPr>
          <w:rFonts w:eastAsia="SimSun"/>
          <w:lang w:eastAsia="zh-CN"/>
        </w:rPr>
        <w:t>, the UE shall use DUSK</w:t>
      </w:r>
      <w:r w:rsidR="00086969" w:rsidRPr="00C6761E">
        <w:rPr>
          <w:rFonts w:eastAsia="SimSun"/>
        </w:rPr>
        <w:t xml:space="preserve"> and the UTC-based counter associated with the direct discovery set, in order to unscramble the direct discovery set </w:t>
      </w:r>
      <w:r>
        <w:rPr>
          <w:rFonts w:eastAsia="SimSun"/>
        </w:rPr>
        <w:t xml:space="preserve">IE </w:t>
      </w:r>
      <w:r w:rsidR="00086969" w:rsidRPr="00C6761E">
        <w:rPr>
          <w:rFonts w:eastAsia="SimSun"/>
        </w:rPr>
        <w:t>as described in 3GPP TS 33.503 [34]</w:t>
      </w:r>
      <w:r w:rsidR="00086969" w:rsidRPr="00C6761E">
        <w:rPr>
          <w:rFonts w:eastAsia="SimSun" w:hint="eastAsia"/>
          <w:lang w:eastAsia="zh-CN"/>
        </w:rPr>
        <w:t xml:space="preserve">. Then </w:t>
      </w:r>
      <w:r w:rsidR="00086969" w:rsidRPr="00C6761E">
        <w:rPr>
          <w:rFonts w:eastAsia="SimSun"/>
        </w:rPr>
        <w:t xml:space="preserve">if a DUCK is </w:t>
      </w:r>
      <w:r w:rsidR="00086969" w:rsidRPr="00C6761E">
        <w:rPr>
          <w:rFonts w:eastAsia="SimSun" w:hint="eastAsia"/>
          <w:lang w:eastAsia="zh-CN"/>
        </w:rPr>
        <w:t xml:space="preserve">included in the </w:t>
      </w:r>
      <w:r w:rsidR="00086969" w:rsidRPr="00C6761E">
        <w:rPr>
          <w:rFonts w:eastAsia="SimSun"/>
          <w:lang w:eastAsia="zh-CN"/>
        </w:rPr>
        <w:t>c</w:t>
      </w:r>
      <w:r w:rsidR="00086969" w:rsidRPr="00C6761E">
        <w:rPr>
          <w:rFonts w:eastAsia="SimSun"/>
        </w:rPr>
        <w:t>ode-</w:t>
      </w:r>
      <w:r w:rsidR="00086969" w:rsidRPr="00C6761E">
        <w:rPr>
          <w:rFonts w:eastAsia="SimSun"/>
          <w:lang w:eastAsia="zh-CN"/>
        </w:rPr>
        <w:t>r</w:t>
      </w:r>
      <w:r w:rsidR="00086969" w:rsidRPr="00C6761E">
        <w:rPr>
          <w:rFonts w:eastAsia="SimSun"/>
        </w:rPr>
        <w:t xml:space="preserve">eceiving </w:t>
      </w:r>
      <w:r w:rsidR="00086969" w:rsidRPr="00C6761E">
        <w:rPr>
          <w:rFonts w:eastAsia="SimSun"/>
          <w:lang w:eastAsia="zh-CN"/>
        </w:rPr>
        <w:t>s</w:t>
      </w:r>
      <w:r w:rsidR="00086969" w:rsidRPr="00C6761E">
        <w:rPr>
          <w:rFonts w:eastAsia="SimSun"/>
        </w:rPr>
        <w:t xml:space="preserve">ecurity </w:t>
      </w:r>
      <w:r w:rsidR="00086969" w:rsidRPr="00C6761E">
        <w:rPr>
          <w:rFonts w:eastAsia="SimSun"/>
          <w:lang w:eastAsia="zh-CN"/>
        </w:rPr>
        <w:t>p</w:t>
      </w:r>
      <w:r w:rsidR="00086969" w:rsidRPr="00C6761E">
        <w:rPr>
          <w:rFonts w:eastAsia="SimSun"/>
        </w:rPr>
        <w:t>arameter</w:t>
      </w:r>
      <w:r w:rsidR="00086969" w:rsidRPr="00C6761E">
        <w:rPr>
          <w:rFonts w:eastAsia="SimSun" w:hint="eastAsia"/>
          <w:lang w:eastAsia="zh-CN"/>
        </w:rPr>
        <w:t xml:space="preserve">, </w:t>
      </w:r>
      <w:r w:rsidR="00086969" w:rsidRPr="00C6761E">
        <w:rPr>
          <w:rFonts w:eastAsia="SimSun"/>
        </w:rPr>
        <w:t xml:space="preserve">the UE shall use the DUCK and the UTC-based counter associated with the direct discovery set, in order to </w:t>
      </w:r>
      <w:r w:rsidR="00086969" w:rsidRPr="00C6761E">
        <w:rPr>
          <w:rFonts w:eastAsia="SimSun"/>
          <w:noProof/>
        </w:rPr>
        <w:t xml:space="preserve">decrypt </w:t>
      </w:r>
      <w:r w:rsidR="00086969" w:rsidRPr="00C6761E">
        <w:rPr>
          <w:rFonts w:eastAsia="SimSun"/>
        </w:rPr>
        <w:t>the direct discovery set</w:t>
      </w:r>
      <w:r>
        <w:rPr>
          <w:rFonts w:eastAsia="SimSun"/>
        </w:rPr>
        <w:t xml:space="preserve"> IE</w:t>
      </w:r>
      <w:r w:rsidR="00086969" w:rsidRPr="00C6761E">
        <w:rPr>
          <w:rFonts w:eastAsia="SimSun" w:hint="eastAsia"/>
          <w:lang w:eastAsia="zh-CN"/>
        </w:rPr>
        <w:t>,</w:t>
      </w:r>
      <w:r w:rsidR="00086969" w:rsidRPr="00C6761E">
        <w:rPr>
          <w:rFonts w:eastAsia="SimSun"/>
        </w:rPr>
        <w:t xml:space="preserve"> as described in 3GPP TS 33.503 [34]. Finally, if a DUIK is included in the code-receiving security parameter, the UE shall use the DUIK and the UTC-based counter associated with the direct discovery set, in order to verify the MIC for the direct discovery set</w:t>
      </w:r>
      <w:r>
        <w:rPr>
          <w:rFonts w:eastAsia="SimSun"/>
        </w:rPr>
        <w:t xml:space="preserve"> IE</w:t>
      </w:r>
      <w:r w:rsidR="00086969" w:rsidRPr="00C6761E">
        <w:rPr>
          <w:rFonts w:eastAsia="SimSun"/>
        </w:rPr>
        <w:t>.</w:t>
      </w:r>
      <w:bookmarkEnd w:id="2341"/>
    </w:p>
    <w:p w14:paraId="1C83BBA7" w14:textId="3A1E8E48" w:rsidR="00C1267D" w:rsidRPr="00C6761E" w:rsidRDefault="00C1267D" w:rsidP="00C1267D">
      <w:pPr>
        <w:pStyle w:val="NO"/>
        <w:rPr>
          <w:lang w:eastAsia="zh-CN"/>
        </w:rPr>
      </w:pPr>
      <w:r w:rsidRPr="00C6761E">
        <w:rPr>
          <w:lang w:eastAsia="ko-KR"/>
        </w:rPr>
        <w:t>NOTE:</w:t>
      </w:r>
      <w:r w:rsidRPr="00C6761E">
        <w:rPr>
          <w:lang w:eastAsia="ko-KR"/>
        </w:rPr>
        <w:tab/>
        <w:t>The UE can determine the received</w:t>
      </w:r>
      <w:r w:rsidRPr="00C6761E">
        <w:rPr>
          <w:lang w:eastAsia="zh-CN"/>
        </w:rPr>
        <w:t xml:space="preserve"> </w:t>
      </w:r>
      <w:r w:rsidRPr="00C6761E">
        <w:t>PROSE PC5 DISCOVERY</w:t>
      </w:r>
      <w:r w:rsidRPr="00C6761E">
        <w:rPr>
          <w:lang w:eastAsia="zh-CN"/>
        </w:rPr>
        <w:t xml:space="preserve"> </w:t>
      </w:r>
      <w:r w:rsidRPr="00C6761E">
        <w:rPr>
          <w:lang w:eastAsia="ko-KR"/>
        </w:rPr>
        <w:t xml:space="preserve">message </w:t>
      </w:r>
      <w:r w:rsidRPr="00C6761E">
        <w:t xml:space="preserve">for UE-to-UE relay discovery announcement </w:t>
      </w:r>
      <w:r w:rsidRPr="00C6761E">
        <w:rPr>
          <w:lang w:eastAsia="ko-KR"/>
        </w:rPr>
        <w:t>is for 5G ProSe direct discovery based on an indication from the lower layer.</w:t>
      </w:r>
    </w:p>
    <w:p w14:paraId="04C2AEFE" w14:textId="77777777" w:rsidR="00C1267D" w:rsidRPr="00C6761E" w:rsidRDefault="00C1267D" w:rsidP="00C1267D">
      <w:r w:rsidRPr="00C6761E">
        <w:rPr>
          <w:lang w:eastAsia="zh-CN"/>
        </w:rPr>
        <w:t>Then</w:t>
      </w:r>
      <w:r w:rsidRPr="00C6761E">
        <w:t xml:space="preserve"> if:</w:t>
      </w:r>
    </w:p>
    <w:p w14:paraId="3BBFF807" w14:textId="64CBE692" w:rsidR="00C1267D" w:rsidRPr="00C6761E" w:rsidRDefault="00A679B5" w:rsidP="005807AE">
      <w:pPr>
        <w:pStyle w:val="B2"/>
      </w:pPr>
      <w:r w:rsidRPr="00C6761E">
        <w:t>a)</w:t>
      </w:r>
      <w:r w:rsidRPr="00C6761E">
        <w:tab/>
      </w:r>
      <w:r w:rsidR="00C1267D" w:rsidRPr="00C6761E">
        <w:t xml:space="preserve">the relay service code parameter of the </w:t>
      </w:r>
      <w:r w:rsidR="00C1267D" w:rsidRPr="00C6761E">
        <w:rPr>
          <w:lang w:eastAsia="zh-CN"/>
        </w:rPr>
        <w:t xml:space="preserve">PROSE </w:t>
      </w:r>
      <w:r w:rsidR="00C1267D" w:rsidRPr="00C6761E">
        <w:t>PC5</w:t>
      </w:r>
      <w:r w:rsidR="00C1267D" w:rsidRPr="00C6761E">
        <w:rPr>
          <w:lang w:eastAsia="zh-CN"/>
        </w:rPr>
        <w:t xml:space="preserve"> </w:t>
      </w:r>
      <w:r w:rsidR="00C1267D" w:rsidRPr="00C6761E">
        <w:t>DISCOVERY message for UE-to-UE relay discovery announcement is the same as the relay service code parameter configured as specified in clause 5 for the connectivity service being monitored; and</w:t>
      </w:r>
    </w:p>
    <w:p w14:paraId="25FA1726" w14:textId="3D3BCF95" w:rsidR="00D45E22" w:rsidRPr="00C6761E" w:rsidRDefault="00D45E22" w:rsidP="005807AE">
      <w:pPr>
        <w:pStyle w:val="B2"/>
      </w:pPr>
      <w:r w:rsidRPr="00C6761E">
        <w:t>b)</w:t>
      </w:r>
      <w:r w:rsidRPr="00C6761E">
        <w:tab/>
        <w:t xml:space="preserve">at least one of the </w:t>
      </w:r>
      <w:r w:rsidR="006F3637">
        <w:rPr>
          <w:rFonts w:eastAsia="SimSun"/>
          <w:lang w:eastAsia="zh-CN"/>
        </w:rPr>
        <w:t>protected user info of 5G ProSe end UE</w:t>
      </w:r>
      <w:r w:rsidRPr="00C6761E">
        <w:rPr>
          <w:lang w:eastAsia="zh-CN"/>
        </w:rPr>
        <w:t xml:space="preserve">(s) from the direct discovery set </w:t>
      </w:r>
      <w:r w:rsidR="006F3637">
        <w:rPr>
          <w:lang w:eastAsia="zh-CN"/>
        </w:rPr>
        <w:t xml:space="preserve">IE </w:t>
      </w:r>
      <w:r w:rsidRPr="00C6761E">
        <w:t xml:space="preserve">included in the PROSE PC5 DISCOVERY message for UE-to-UE relay discovery announcement </w:t>
      </w:r>
      <w:r w:rsidRPr="00C6761E">
        <w:rPr>
          <w:rFonts w:hint="eastAsia"/>
          <w:lang w:eastAsia="zh-CN"/>
        </w:rPr>
        <w:t xml:space="preserve">contains </w:t>
      </w:r>
      <w:r w:rsidRPr="00C6761E">
        <w:rPr>
          <w:lang w:eastAsia="zh-CN"/>
        </w:rPr>
        <w:t>the application layer ID</w:t>
      </w:r>
      <w:r w:rsidRPr="00C6761E">
        <w:rPr>
          <w:rFonts w:hint="eastAsia"/>
          <w:lang w:eastAsia="zh-CN"/>
        </w:rPr>
        <w:t xml:space="preserve"> of the </w:t>
      </w:r>
      <w:r w:rsidRPr="00C6761E">
        <w:rPr>
          <w:lang w:eastAsia="zh-CN"/>
        </w:rPr>
        <w:t xml:space="preserve">target </w:t>
      </w:r>
      <w:r w:rsidRPr="00C6761E">
        <w:rPr>
          <w:rFonts w:hint="eastAsia"/>
          <w:lang w:eastAsia="zh-CN"/>
        </w:rPr>
        <w:t>end UE</w:t>
      </w:r>
      <w:r w:rsidRPr="00C6761E">
        <w:rPr>
          <w:lang w:eastAsia="zh-CN"/>
        </w:rPr>
        <w:t xml:space="preserve"> provided by </w:t>
      </w:r>
      <w:r w:rsidRPr="00C6761E">
        <w:rPr>
          <w:rFonts w:hint="eastAsia"/>
          <w:lang w:eastAsia="zh-CN"/>
        </w:rPr>
        <w:t>upper layers</w:t>
      </w:r>
      <w:r w:rsidRPr="00C6761E">
        <w:rPr>
          <w:lang w:eastAsia="zh-CN"/>
        </w:rPr>
        <w:t xml:space="preserve"> </w:t>
      </w:r>
      <w:r w:rsidRPr="00C6761E">
        <w:t>for the connectivity service being monitored,</w:t>
      </w:r>
    </w:p>
    <w:p w14:paraId="28DEE124" w14:textId="4A15C5C0" w:rsidR="00C1267D" w:rsidRDefault="00C1267D" w:rsidP="00C1267D">
      <w:pPr>
        <w:rPr>
          <w:iCs/>
          <w:lang w:eastAsia="zh-CN"/>
        </w:rPr>
      </w:pPr>
      <w:r w:rsidRPr="00C6761E">
        <w:rPr>
          <w:iCs/>
        </w:rPr>
        <w:t xml:space="preserve">then the UE shall consider that the </w:t>
      </w:r>
      <w:r w:rsidRPr="00C6761E">
        <w:t xml:space="preserve">connectivity service the UE </w:t>
      </w:r>
      <w:r w:rsidRPr="00C6761E">
        <w:rPr>
          <w:iCs/>
        </w:rPr>
        <w:t>seeks to monitor has been discovered.</w:t>
      </w:r>
      <w:r w:rsidRPr="00C6761E">
        <w:rPr>
          <w:iCs/>
          <w:lang w:eastAsia="zh-CN"/>
        </w:rPr>
        <w:t xml:space="preserve"> In addition, the UE can measure the signal strength of the PROSE </w:t>
      </w:r>
      <w:r w:rsidRPr="00C6761E">
        <w:t>PC5</w:t>
      </w:r>
      <w:r w:rsidRPr="00C6761E">
        <w:rPr>
          <w:lang w:eastAsia="zh-CN"/>
        </w:rPr>
        <w:t xml:space="preserve"> </w:t>
      </w:r>
      <w:r w:rsidRPr="00C6761E">
        <w:t>DISCOVERY message for UE-to-UE relay discovery announcement</w:t>
      </w:r>
      <w:r w:rsidRPr="00C6761E">
        <w:rPr>
          <w:iCs/>
          <w:lang w:eastAsia="zh-CN"/>
        </w:rPr>
        <w:t xml:space="preserve"> for</w:t>
      </w:r>
      <w:r w:rsidR="00472FC5" w:rsidRPr="00C6761E">
        <w:rPr>
          <w:iCs/>
          <w:lang w:eastAsia="zh-CN"/>
        </w:rPr>
        <w:t xml:space="preserve"> </w:t>
      </w:r>
      <w:r w:rsidR="00472FC5" w:rsidRPr="00C6761E">
        <w:t>5G ProSe</w:t>
      </w:r>
      <w:r w:rsidRPr="00C6761E">
        <w:rPr>
          <w:iCs/>
          <w:lang w:eastAsia="zh-CN"/>
        </w:rPr>
        <w:t xml:space="preserve"> </w:t>
      </w:r>
      <w:r w:rsidRPr="00C6761E">
        <w:rPr>
          <w:rFonts w:hint="eastAsia"/>
          <w:lang w:eastAsia="zh-CN"/>
        </w:rPr>
        <w:t>UE-to-UE</w:t>
      </w:r>
      <w:r w:rsidRPr="00C6761E">
        <w:rPr>
          <w:lang w:eastAsia="ko-KR"/>
        </w:rPr>
        <w:t xml:space="preserve"> </w:t>
      </w:r>
      <w:r w:rsidRPr="00C6761E">
        <w:rPr>
          <w:iCs/>
          <w:lang w:eastAsia="zh-CN"/>
        </w:rPr>
        <w:t>relay selection or reselection.</w:t>
      </w:r>
    </w:p>
    <w:p w14:paraId="21F3118F" w14:textId="3A975607" w:rsidR="00BF5DF9" w:rsidRPr="00C6761E" w:rsidRDefault="00BF5DF9" w:rsidP="00C1267D">
      <w:r>
        <w:rPr>
          <w:noProof/>
          <w:lang w:eastAsia="zh-CN"/>
        </w:rPr>
        <w:t xml:space="preserve">The 5G ProSe UE-to-UE relay UE acting as monitoring UE upon </w:t>
      </w:r>
      <w:r w:rsidR="006F3637">
        <w:rPr>
          <w:noProof/>
          <w:lang w:eastAsia="zh-CN"/>
        </w:rPr>
        <w:t>receiving</w:t>
      </w:r>
      <w:r>
        <w:rPr>
          <w:noProof/>
          <w:lang w:eastAsia="zh-CN"/>
        </w:rPr>
        <w:t xml:space="preserve"> the P</w:t>
      </w:r>
      <w:r w:rsidRPr="00C6761E">
        <w:rPr>
          <w:iCs/>
          <w:lang w:eastAsia="zh-CN"/>
        </w:rPr>
        <w:t xml:space="preserve">ROSE </w:t>
      </w:r>
      <w:r w:rsidRPr="00C6761E">
        <w:t>PC5</w:t>
      </w:r>
      <w:r w:rsidRPr="00C6761E">
        <w:rPr>
          <w:lang w:eastAsia="zh-CN"/>
        </w:rPr>
        <w:t xml:space="preserve"> </w:t>
      </w:r>
      <w:r w:rsidRPr="00C6761E">
        <w:t>DISCOVERY message for UE-to-UE relay discovery announcement</w:t>
      </w:r>
      <w:r>
        <w:t xml:space="preserve"> from the 5G ProSe source end UE acting as an announcing UE, may include the received protected user info of the 5G ProSe source end UE as received, in the Direct Discovery Set included in the </w:t>
      </w:r>
      <w:r>
        <w:rPr>
          <w:noProof/>
          <w:lang w:eastAsia="zh-CN"/>
        </w:rPr>
        <w:t>P</w:t>
      </w:r>
      <w:r w:rsidRPr="00C6761E">
        <w:rPr>
          <w:iCs/>
          <w:lang w:eastAsia="zh-CN"/>
        </w:rPr>
        <w:t xml:space="preserve">ROSE </w:t>
      </w:r>
      <w:r w:rsidRPr="00C6761E">
        <w:t>PC5</w:t>
      </w:r>
      <w:r w:rsidRPr="00C6761E">
        <w:rPr>
          <w:lang w:eastAsia="zh-CN"/>
        </w:rPr>
        <w:t xml:space="preserve"> </w:t>
      </w:r>
      <w:r w:rsidRPr="00C6761E">
        <w:t>DISCOVERY message for UE-to-UE relay discovery announcement</w:t>
      </w:r>
      <w:r>
        <w:t>.</w:t>
      </w:r>
    </w:p>
    <w:p w14:paraId="096FE7B1" w14:textId="77777777" w:rsidR="00C1267D" w:rsidRPr="00C6761E" w:rsidRDefault="00C1267D" w:rsidP="00C1267D">
      <w:pPr>
        <w:pStyle w:val="Heading6"/>
        <w:rPr>
          <w:lang w:eastAsia="zh-CN"/>
        </w:rPr>
      </w:pPr>
      <w:bookmarkStart w:id="2342" w:name="_CR8a_2_1_2_3_3"/>
      <w:bookmarkStart w:id="2343" w:name="_Toc187963109"/>
      <w:bookmarkEnd w:id="2342"/>
      <w:r w:rsidRPr="00C6761E">
        <w:rPr>
          <w:lang w:eastAsia="zh-CN"/>
        </w:rPr>
        <w:t>8a.2.1.2.3.3</w:t>
      </w:r>
      <w:r w:rsidRPr="00C6761E">
        <w:rPr>
          <w:lang w:eastAsia="zh-CN"/>
        </w:rPr>
        <w:tab/>
        <w:t>Monitoring UE procedure for UE-to-UE relay discovery completion</w:t>
      </w:r>
      <w:bookmarkEnd w:id="2343"/>
    </w:p>
    <w:p w14:paraId="25181AF6" w14:textId="77777777" w:rsidR="00C1267D" w:rsidRPr="00C6761E" w:rsidRDefault="00C1267D" w:rsidP="00C1267D">
      <w:pPr>
        <w:rPr>
          <w:lang w:eastAsia="zh-CN"/>
        </w:rPr>
      </w:pPr>
      <w:r w:rsidRPr="00C6761E">
        <w:rPr>
          <w:lang w:eastAsia="zh-CN"/>
        </w:rPr>
        <w:t xml:space="preserve">When the UE is triggered by the upper layers to stop monitoring proximity of other UEs </w:t>
      </w:r>
      <w:r w:rsidRPr="00C6761E">
        <w:rPr>
          <w:rFonts w:hint="eastAsia"/>
          <w:lang w:eastAsia="zh-CN"/>
        </w:rPr>
        <w:t>for 5G ProSe UE-to-UE relay</w:t>
      </w:r>
      <w:r w:rsidRPr="00C6761E">
        <w:rPr>
          <w:lang w:eastAsia="zh-CN"/>
        </w:rPr>
        <w:t>, or when the UE stops being authorised to perform the monitoring UE procedure for UE-to-UE relay discovery, the UE shall instruct the lower layers to stop monitoring.</w:t>
      </w:r>
    </w:p>
    <w:p w14:paraId="3D66C546" w14:textId="77777777" w:rsidR="00D75F52" w:rsidRPr="00C6761E" w:rsidRDefault="00C1267D" w:rsidP="000622A4">
      <w:pPr>
        <w:overflowPunct/>
        <w:autoSpaceDE/>
        <w:autoSpaceDN/>
        <w:adjustRightInd/>
        <w:textAlignment w:val="auto"/>
        <w:rPr>
          <w:rFonts w:eastAsiaTheme="minorEastAsia"/>
          <w:lang w:eastAsia="zh-CN"/>
        </w:rPr>
      </w:pPr>
      <w:r w:rsidRPr="00C6761E">
        <w:rPr>
          <w:rFonts w:eastAsiaTheme="minorEastAsia"/>
          <w:lang w:eastAsia="zh-CN"/>
        </w:rPr>
        <w:t>When the UE stops monitoring, if the UE is in 5GMM-CONNECTED mode, the UE shall trigger the corresponding procedure in lower layers as specified in 3GPP TS 38.331 [13].</w:t>
      </w:r>
    </w:p>
    <w:p w14:paraId="2E17A2C2" w14:textId="239F9D6B" w:rsidR="007D59CC" w:rsidRPr="00C6761E" w:rsidRDefault="007D59CC" w:rsidP="000622A4">
      <w:pPr>
        <w:pStyle w:val="Heading4"/>
        <w:overflowPunct/>
        <w:autoSpaceDE/>
        <w:autoSpaceDN/>
        <w:adjustRightInd/>
        <w:textAlignment w:val="auto"/>
        <w:rPr>
          <w:rFonts w:eastAsiaTheme="minorEastAsia"/>
          <w:lang w:eastAsia="zh-CN"/>
        </w:rPr>
      </w:pPr>
      <w:bookmarkStart w:id="2344" w:name="_CR8a_2_1_3"/>
      <w:bookmarkStart w:id="2345" w:name="_Toc187963110"/>
      <w:bookmarkEnd w:id="2344"/>
      <w:r w:rsidRPr="00C6761E">
        <w:rPr>
          <w:rFonts w:eastAsiaTheme="minorEastAsia"/>
          <w:lang w:eastAsia="zh-CN"/>
        </w:rPr>
        <w:t>8a.2.1.3</w:t>
      </w:r>
      <w:r w:rsidRPr="00C6761E">
        <w:rPr>
          <w:rFonts w:eastAsiaTheme="minorEastAsia"/>
          <w:lang w:eastAsia="zh-CN"/>
        </w:rPr>
        <w:tab/>
        <w:t>UE-to-UE relay discovery over PC5 interface with model B</w:t>
      </w:r>
      <w:bookmarkEnd w:id="2345"/>
    </w:p>
    <w:p w14:paraId="5BCBAB91" w14:textId="77777777" w:rsidR="007D59CC" w:rsidRPr="00C6761E" w:rsidRDefault="007D59CC" w:rsidP="007D59CC">
      <w:pPr>
        <w:pStyle w:val="Heading5"/>
        <w:rPr>
          <w:lang w:eastAsia="zh-CN"/>
        </w:rPr>
      </w:pPr>
      <w:bookmarkStart w:id="2346" w:name="_CR8a_2_1_3_1"/>
      <w:bookmarkStart w:id="2347" w:name="_Toc187963111"/>
      <w:bookmarkEnd w:id="2346"/>
      <w:r w:rsidRPr="00C6761E">
        <w:t>8a.2.1.3.</w:t>
      </w:r>
      <w:r w:rsidRPr="00C6761E">
        <w:rPr>
          <w:rFonts w:hint="eastAsia"/>
          <w:lang w:eastAsia="zh-CN"/>
        </w:rPr>
        <w:t>1</w:t>
      </w:r>
      <w:r w:rsidRPr="00C6761E">
        <w:tab/>
      </w:r>
      <w:r w:rsidRPr="00C6761E">
        <w:rPr>
          <w:rFonts w:hint="eastAsia"/>
          <w:lang w:eastAsia="zh-CN"/>
        </w:rPr>
        <w:t>General</w:t>
      </w:r>
      <w:bookmarkEnd w:id="2347"/>
    </w:p>
    <w:p w14:paraId="2F81B145" w14:textId="77777777" w:rsidR="007D59CC" w:rsidRPr="00C6761E" w:rsidRDefault="007D59CC" w:rsidP="007D59CC">
      <w:pPr>
        <w:rPr>
          <w:lang w:eastAsia="zh-CN"/>
        </w:rPr>
      </w:pPr>
      <w:r w:rsidRPr="00C6761E">
        <w:rPr>
          <w:lang w:eastAsia="zh-CN"/>
        </w:rPr>
        <w:t>In th</w:t>
      </w:r>
      <w:r w:rsidRPr="00C6761E">
        <w:rPr>
          <w:rFonts w:hint="eastAsia"/>
          <w:lang w:eastAsia="zh-CN"/>
        </w:rPr>
        <w:t>e following</w:t>
      </w:r>
      <w:r w:rsidRPr="00C6761E">
        <w:rPr>
          <w:lang w:eastAsia="zh-CN"/>
        </w:rPr>
        <w:t xml:space="preserve"> procedure</w:t>
      </w:r>
      <w:r w:rsidRPr="00C6761E">
        <w:rPr>
          <w:rFonts w:hint="eastAsia"/>
          <w:lang w:eastAsia="zh-CN"/>
        </w:rPr>
        <w:t>s</w:t>
      </w:r>
      <w:r w:rsidRPr="00C6761E">
        <w:rPr>
          <w:lang w:eastAsia="zh-CN"/>
        </w:rPr>
        <w:t xml:space="preserve">, the 5G ProSe </w:t>
      </w:r>
      <w:r w:rsidRPr="00C6761E">
        <w:rPr>
          <w:rFonts w:hint="eastAsia"/>
          <w:lang w:eastAsia="zh-CN"/>
        </w:rPr>
        <w:t xml:space="preserve">end </w:t>
      </w:r>
      <w:r w:rsidRPr="00C6761E">
        <w:rPr>
          <w:lang w:eastAsia="zh-CN"/>
        </w:rPr>
        <w:t xml:space="preserve">UE sending the PROSE PC5 DISCOVERY message </w:t>
      </w:r>
      <w:r w:rsidRPr="00C6761E">
        <w:t>for UE-to-UE relay discovery solicitation</w:t>
      </w:r>
      <w:r w:rsidRPr="00C6761E">
        <w:rPr>
          <w:lang w:eastAsia="zh-CN"/>
        </w:rPr>
        <w:t xml:space="preserve"> is called the "discoverer </w:t>
      </w:r>
      <w:r w:rsidRPr="00C6761E">
        <w:rPr>
          <w:rFonts w:hint="eastAsia"/>
          <w:lang w:eastAsia="zh-CN"/>
        </w:rPr>
        <w:t xml:space="preserve">end </w:t>
      </w:r>
      <w:r w:rsidRPr="00C6761E">
        <w:rPr>
          <w:lang w:eastAsia="zh-CN"/>
        </w:rPr>
        <w:t>UE" and the other 5G ProSe</w:t>
      </w:r>
      <w:r w:rsidRPr="00C6761E">
        <w:rPr>
          <w:rFonts w:hint="eastAsia"/>
          <w:lang w:eastAsia="zh-CN"/>
        </w:rPr>
        <w:t xml:space="preserve"> end </w:t>
      </w:r>
      <w:r w:rsidRPr="00C6761E">
        <w:rPr>
          <w:lang w:eastAsia="zh-CN"/>
        </w:rPr>
        <w:t xml:space="preserve">UE is called the "discoveree </w:t>
      </w:r>
      <w:r w:rsidRPr="00C6761E">
        <w:rPr>
          <w:rFonts w:hint="eastAsia"/>
          <w:lang w:eastAsia="zh-CN"/>
        </w:rPr>
        <w:t xml:space="preserve">end </w:t>
      </w:r>
      <w:r w:rsidRPr="00C6761E">
        <w:rPr>
          <w:lang w:eastAsia="zh-CN"/>
        </w:rPr>
        <w:t>UE".</w:t>
      </w:r>
    </w:p>
    <w:p w14:paraId="1D7A6482" w14:textId="77777777" w:rsidR="007D59CC" w:rsidRPr="00C6761E" w:rsidRDefault="007D59CC" w:rsidP="007D59CC">
      <w:pPr>
        <w:pStyle w:val="Heading5"/>
      </w:pPr>
      <w:bookmarkStart w:id="2348" w:name="_CR8a_2_1_3_2"/>
      <w:bookmarkStart w:id="2349" w:name="_Toc187963112"/>
      <w:bookmarkEnd w:id="2348"/>
      <w:r w:rsidRPr="00C6761E">
        <w:t>8a.2.1.3.</w:t>
      </w:r>
      <w:r w:rsidRPr="00C6761E">
        <w:rPr>
          <w:rFonts w:hint="eastAsia"/>
          <w:lang w:eastAsia="zh-CN"/>
        </w:rPr>
        <w:t>2</w:t>
      </w:r>
      <w:r w:rsidRPr="00C6761E">
        <w:tab/>
        <w:t xml:space="preserve">Discoverer </w:t>
      </w:r>
      <w:r w:rsidRPr="00C6761E">
        <w:rPr>
          <w:rFonts w:hint="eastAsia"/>
          <w:lang w:eastAsia="zh-CN"/>
        </w:rPr>
        <w:t xml:space="preserve">end </w:t>
      </w:r>
      <w:r w:rsidRPr="00C6761E">
        <w:t>UE procedure for UE-to-UE Relay discovery</w:t>
      </w:r>
      <w:bookmarkEnd w:id="2349"/>
    </w:p>
    <w:p w14:paraId="7B6E8ACB" w14:textId="77777777" w:rsidR="007D59CC" w:rsidRPr="00C6761E" w:rsidRDefault="007D59CC" w:rsidP="007D59CC">
      <w:pPr>
        <w:pStyle w:val="Heading6"/>
      </w:pPr>
      <w:bookmarkStart w:id="2350" w:name="_CR8a_2_1_3_2_1"/>
      <w:bookmarkStart w:id="2351" w:name="_Toc187963113"/>
      <w:bookmarkEnd w:id="2350"/>
      <w:r w:rsidRPr="00C6761E">
        <w:t>8a.2.1.3.</w:t>
      </w:r>
      <w:r w:rsidRPr="00C6761E">
        <w:rPr>
          <w:rFonts w:hint="eastAsia"/>
          <w:lang w:eastAsia="zh-CN"/>
        </w:rPr>
        <w:t>2</w:t>
      </w:r>
      <w:r w:rsidRPr="00C6761E">
        <w:t>.1</w:t>
      </w:r>
      <w:r w:rsidRPr="00C6761E">
        <w:tab/>
        <w:t>General</w:t>
      </w:r>
      <w:bookmarkEnd w:id="2351"/>
    </w:p>
    <w:p w14:paraId="5ACF7718" w14:textId="77777777" w:rsidR="007D59CC" w:rsidRPr="00C6761E" w:rsidRDefault="007D59CC" w:rsidP="007D59CC">
      <w:r w:rsidRPr="00C6761E">
        <w:t>The purpose of the discoverer end UE procedure for UE-to-UE Relay discovery is:</w:t>
      </w:r>
    </w:p>
    <w:p w14:paraId="6418BC8B" w14:textId="07E8D2B9" w:rsidR="007D59CC" w:rsidRPr="00C6761E" w:rsidRDefault="007D59CC" w:rsidP="007D59CC">
      <w:pPr>
        <w:pStyle w:val="B1"/>
      </w:pPr>
      <w:r w:rsidRPr="00C6761E">
        <w:t>a)</w:t>
      </w:r>
      <w:r w:rsidRPr="00C6761E">
        <w:tab/>
        <w:t xml:space="preserve">to enable a ProSe-enabled UE to solicit proximity of a connectivity service provided by a </w:t>
      </w:r>
      <w:r w:rsidR="00472FC5" w:rsidRPr="00C6761E">
        <w:t xml:space="preserve">5G ProSe </w:t>
      </w:r>
      <w:r w:rsidRPr="00C6761E">
        <w:t xml:space="preserve">UE-to-UE </w:t>
      </w:r>
      <w:r w:rsidRPr="00C6761E">
        <w:rPr>
          <w:rFonts w:hint="eastAsia"/>
          <w:lang w:eastAsia="zh-CN"/>
        </w:rPr>
        <w:t>r</w:t>
      </w:r>
      <w:r w:rsidRPr="00C6761E">
        <w:t>elay</w:t>
      </w:r>
      <w:r w:rsidR="00472FC5" w:rsidRPr="00C6761E">
        <w:t xml:space="preserve"> UE</w:t>
      </w:r>
      <w:r w:rsidRPr="00C6761E">
        <w:t>, upon a request from upper layers; or</w:t>
      </w:r>
    </w:p>
    <w:p w14:paraId="150B1F49" w14:textId="6C0ADF1B" w:rsidR="007D59CC" w:rsidRPr="00C6761E" w:rsidRDefault="007D59CC" w:rsidP="000622A4">
      <w:pPr>
        <w:pStyle w:val="B1"/>
        <w:rPr>
          <w:b/>
          <w:lang w:eastAsia="zh-CN"/>
        </w:rPr>
      </w:pPr>
      <w:r w:rsidRPr="00C6761E">
        <w:t>b)</w:t>
      </w:r>
      <w:r w:rsidRPr="00C6761E">
        <w:tab/>
        <w:t xml:space="preserve">to enable a ProSe-enabled UE to measure the PROSE PC5 DISCOVERY message signal strength between the ProSe-enabled UE and the 5G ProSe UE-to-UE </w:t>
      </w:r>
      <w:r w:rsidR="00543C7A" w:rsidRPr="00C6761E">
        <w:t>r</w:t>
      </w:r>
      <w:r w:rsidRPr="00C6761E">
        <w:t xml:space="preserve">elay UE(s) for </w:t>
      </w:r>
      <w:r w:rsidR="00543C7A" w:rsidRPr="00C6761E">
        <w:rPr>
          <w:rFonts w:hint="eastAsia"/>
          <w:lang w:eastAsia="zh-CN"/>
        </w:rPr>
        <w:t>UE-to-UE</w:t>
      </w:r>
      <w:r w:rsidR="00543C7A" w:rsidRPr="00C6761E">
        <w:t xml:space="preserve"> </w:t>
      </w:r>
      <w:r w:rsidRPr="00C6761E">
        <w:t>relay selection/reselection.</w:t>
      </w:r>
    </w:p>
    <w:p w14:paraId="66BBFFF2" w14:textId="77777777" w:rsidR="007D59CC" w:rsidRPr="00C6761E" w:rsidRDefault="007D59CC" w:rsidP="007D59CC">
      <w:pPr>
        <w:pStyle w:val="Heading6"/>
      </w:pPr>
      <w:bookmarkStart w:id="2352" w:name="_CR8a_2_1_3_2_2"/>
      <w:bookmarkStart w:id="2353" w:name="_Toc187963114"/>
      <w:bookmarkEnd w:id="2352"/>
      <w:r w:rsidRPr="00C6761E">
        <w:t>8a.2.1.3.</w:t>
      </w:r>
      <w:r w:rsidRPr="00C6761E">
        <w:rPr>
          <w:rFonts w:hint="eastAsia"/>
          <w:lang w:eastAsia="zh-CN"/>
        </w:rPr>
        <w:t>2</w:t>
      </w:r>
      <w:r w:rsidRPr="00C6761E">
        <w:t>.2</w:t>
      </w:r>
      <w:r w:rsidRPr="00C6761E">
        <w:tab/>
        <w:t>Discoverer end UE procedure for UE-to-UE relay discovery initiation</w:t>
      </w:r>
      <w:bookmarkEnd w:id="2353"/>
    </w:p>
    <w:p w14:paraId="5556CB3E" w14:textId="77777777" w:rsidR="007D59CC" w:rsidRPr="00C6761E" w:rsidRDefault="007D59CC" w:rsidP="007D59CC">
      <w:r w:rsidRPr="00C6761E">
        <w:t>The UE is authorised to perform the discoverer end UE procedure for UE-to-UE relay discovery if:</w:t>
      </w:r>
    </w:p>
    <w:p w14:paraId="7DBFEBAD" w14:textId="77777777" w:rsidR="007D59CC" w:rsidRPr="00C6761E" w:rsidRDefault="007D59CC" w:rsidP="007D59CC">
      <w:pPr>
        <w:pStyle w:val="B1"/>
      </w:pPr>
      <w:r w:rsidRPr="00C6761E">
        <w:t>a)</w:t>
      </w:r>
      <w:r w:rsidRPr="00C6761E">
        <w:tab/>
        <w:t>one of the following is true:</w:t>
      </w:r>
    </w:p>
    <w:p w14:paraId="46C14A1A" w14:textId="77777777" w:rsidR="007D59CC" w:rsidRPr="00C6761E" w:rsidRDefault="007D59CC" w:rsidP="007D59CC">
      <w:pPr>
        <w:pStyle w:val="B2"/>
      </w:pPr>
      <w:r w:rsidRPr="00C6761E">
        <w:t>1)</w:t>
      </w:r>
      <w:r w:rsidRPr="00C6761E">
        <w:tab/>
        <w:t>the UE is not served by NG-RAN, is authorised to act as a 5G ProSe end UE towards a 5G ProSe UE-to-UE relay UE and is configured with the radio parameters to be used for ProSe UE-to-UE relay discovery when not served by NG-RAN;</w:t>
      </w:r>
    </w:p>
    <w:p w14:paraId="0044A3D6" w14:textId="77777777" w:rsidR="007D59CC" w:rsidRPr="00C6761E" w:rsidRDefault="007D59CC" w:rsidP="007D59CC">
      <w:pPr>
        <w:pStyle w:val="B2"/>
      </w:pPr>
      <w:r w:rsidRPr="00C6761E">
        <w:t>2)</w:t>
      </w:r>
      <w:r w:rsidRPr="00C6761E">
        <w:tab/>
        <w:t>the UE is served by NG-RAN, is authorised to act as a 5G ProSe end UE towards a 5G ProSe UE-to-UE relay UE; or</w:t>
      </w:r>
    </w:p>
    <w:p w14:paraId="644DFACB" w14:textId="77777777" w:rsidR="007D59CC" w:rsidRPr="00C6761E" w:rsidRDefault="007D59CC" w:rsidP="007D59CC">
      <w:pPr>
        <w:pStyle w:val="B2"/>
      </w:pPr>
      <w:r w:rsidRPr="00C6761E">
        <w:t>3)</w:t>
      </w:r>
      <w:r w:rsidRPr="00C6761E">
        <w:tab/>
        <w:t>the UE is:</w:t>
      </w:r>
    </w:p>
    <w:p w14:paraId="1E9B247A" w14:textId="77777777" w:rsidR="007D59CC" w:rsidRPr="00C6761E" w:rsidRDefault="007D59CC" w:rsidP="007D59CC">
      <w:pPr>
        <w:pStyle w:val="B3"/>
      </w:pPr>
      <w:r w:rsidRPr="00C6761E">
        <w:t>i)</w:t>
      </w:r>
      <w:r w:rsidRPr="00C6761E">
        <w:tab/>
        <w:t>in 5GMM-IDLE mode, in limited service state as specified in 3GPP TS 23.122 [14] and the reason for the UE being in limited service state is one of the following:</w:t>
      </w:r>
    </w:p>
    <w:p w14:paraId="40D31F4E" w14:textId="72428FC3" w:rsidR="007D59CC" w:rsidRPr="00C6761E" w:rsidRDefault="007D59CC" w:rsidP="007D59CC">
      <w:pPr>
        <w:pStyle w:val="B4"/>
      </w:pPr>
      <w:r w:rsidRPr="00C6761E">
        <w:t>A)</w:t>
      </w:r>
      <w:r w:rsidRPr="00C6761E">
        <w:tab/>
        <w:t xml:space="preserve">the UE is unable to find a suitable cell in the selected PLMN </w:t>
      </w:r>
      <w:r w:rsidR="00C31C47">
        <w:rPr>
          <w:rFonts w:hint="eastAsia"/>
          <w:lang w:eastAsia="zh-CN"/>
        </w:rPr>
        <w:t>o</w:t>
      </w:r>
      <w:r w:rsidR="00C31C47">
        <w:rPr>
          <w:lang w:eastAsia="zh-CN"/>
        </w:rPr>
        <w:t>r the subscribed SNPN</w:t>
      </w:r>
      <w:r w:rsidR="00C31C47" w:rsidRPr="00C6761E">
        <w:t xml:space="preserve"> </w:t>
      </w:r>
      <w:r w:rsidRPr="00C6761E">
        <w:t>as specified in 3GPP TS 38.304 [15];</w:t>
      </w:r>
    </w:p>
    <w:p w14:paraId="7E64DC02" w14:textId="77777777" w:rsidR="007D59CC" w:rsidRPr="00C6761E" w:rsidRDefault="007D59CC" w:rsidP="007D59CC">
      <w:pPr>
        <w:pStyle w:val="B4"/>
      </w:pPr>
      <w:r w:rsidRPr="00C6761E">
        <w:t>B)</w:t>
      </w:r>
      <w:r w:rsidRPr="00C6761E">
        <w:tab/>
        <w:t>the UE received a REGISTRATION REJECT message or a SERVICE REJECT message with the 5GMM cause #11 "PLMN not allowed" as specified in 3GPP TS 24.501 [11]; or</w:t>
      </w:r>
    </w:p>
    <w:p w14:paraId="3E7CC48F" w14:textId="2189AC8B" w:rsidR="007D59CC" w:rsidRPr="00C6761E" w:rsidRDefault="007D59CC" w:rsidP="006E5C55">
      <w:pPr>
        <w:pStyle w:val="B4"/>
        <w:rPr>
          <w:lang w:eastAsia="zh-CN"/>
        </w:rPr>
      </w:pPr>
      <w:r w:rsidRPr="00C6761E">
        <w:t>C)</w:t>
      </w:r>
      <w:r w:rsidRPr="00C6761E">
        <w:tab/>
        <w:t>the UE received a REGISTRATION REJECT message or a SERVICE REJECT message with the 5GMM cause #7 "5GS services not allowed" as specified in 3GPP TS 24.501 [11]; and</w:t>
      </w:r>
    </w:p>
    <w:p w14:paraId="538D6DB3" w14:textId="1C16E51C" w:rsidR="007D59CC" w:rsidRPr="00C6761E" w:rsidRDefault="007D59CC" w:rsidP="007D59CC">
      <w:pPr>
        <w:pStyle w:val="B3"/>
      </w:pPr>
      <w:r w:rsidRPr="00C6761E">
        <w:t>ii)</w:t>
      </w:r>
      <w:r w:rsidRPr="00C6761E">
        <w:tab/>
        <w:t>authorised to act as a 5G ProSe end UE towards a 5G ProSe UE-to-UE relay UE when the UE is not served by NG-RAN and configured with the radio parameters to be used for ProSe UE-to-UE relay discovery use</w:t>
      </w:r>
      <w:r w:rsidRPr="00C6761E">
        <w:rPr>
          <w:lang w:eastAsia="ko-KR"/>
        </w:rPr>
        <w:t xml:space="preserve"> </w:t>
      </w:r>
      <w:r w:rsidRPr="00C6761E">
        <w:t>when not served by NG-RAN;</w:t>
      </w:r>
      <w:r w:rsidR="0063136F">
        <w:t xml:space="preserve"> and</w:t>
      </w:r>
    </w:p>
    <w:p w14:paraId="73B65E5D" w14:textId="77777777" w:rsidR="007D59CC" w:rsidRPr="00C6761E" w:rsidRDefault="007D59CC" w:rsidP="007D59CC">
      <w:pPr>
        <w:pStyle w:val="B1"/>
      </w:pPr>
      <w:r w:rsidRPr="00C6761E">
        <w:t>b)</w:t>
      </w:r>
      <w:r w:rsidRPr="00C6761E">
        <w:tab/>
        <w:t>the UE is configured with:</w:t>
      </w:r>
    </w:p>
    <w:p w14:paraId="33C95B1D" w14:textId="1971DA92" w:rsidR="007D59CC" w:rsidRPr="00C6761E" w:rsidRDefault="008F1BC2" w:rsidP="007D59CC">
      <w:pPr>
        <w:pStyle w:val="B2"/>
        <w:rPr>
          <w:lang w:eastAsia="zh-CN"/>
        </w:rPr>
      </w:pPr>
      <w:r w:rsidRPr="00C6761E">
        <w:t>1)</w:t>
      </w:r>
      <w:r w:rsidRPr="00C6761E">
        <w:tab/>
        <w:t xml:space="preserve">the relay service code parameter identifying the connectivity service provided by a 5G ProSe UE-to-UE </w:t>
      </w:r>
      <w:r w:rsidRPr="00C6761E">
        <w:rPr>
          <w:rFonts w:hint="eastAsia"/>
          <w:lang w:eastAsia="zh-CN"/>
        </w:rPr>
        <w:t>r</w:t>
      </w:r>
      <w:r w:rsidRPr="00C6761E">
        <w:t>elay to be solicited as specified in clause 5.2.</w:t>
      </w:r>
      <w:r w:rsidRPr="00C6761E">
        <w:rPr>
          <w:rFonts w:hint="eastAsia"/>
          <w:lang w:eastAsia="zh-CN"/>
        </w:rPr>
        <w:t xml:space="preserve">7 and </w:t>
      </w:r>
      <w:r w:rsidRPr="00C6761E">
        <w:t>the indicated security procedure for the relay service code is supported by the UE;</w:t>
      </w:r>
    </w:p>
    <w:p w14:paraId="4EB92E7E" w14:textId="77777777" w:rsidR="007D59CC" w:rsidRPr="00C6761E" w:rsidRDefault="007D59CC" w:rsidP="007D59CC">
      <w:r w:rsidRPr="00C6761E">
        <w:t>otherwise, the UE is not authorised to perform the discoverer end UE procedure for UE-to-UE relay discovery.</w:t>
      </w:r>
    </w:p>
    <w:p w14:paraId="31397223" w14:textId="77777777" w:rsidR="007D59CC" w:rsidRPr="00C6761E" w:rsidRDefault="007D59CC" w:rsidP="007D59CC">
      <w:r w:rsidRPr="00C6761E">
        <w:t>Figure 8a.2.1.3.</w:t>
      </w:r>
      <w:r w:rsidRPr="00C6761E">
        <w:rPr>
          <w:rFonts w:hint="eastAsia"/>
          <w:lang w:eastAsia="zh-CN"/>
        </w:rPr>
        <w:t>2</w:t>
      </w:r>
      <w:r w:rsidRPr="00C6761E">
        <w:t>.2.1 illustrates the interaction of the UEs in the discoverer end UE procedure for UE-to-UE relay discovery.</w:t>
      </w:r>
    </w:p>
    <w:p w14:paraId="03DC84CE" w14:textId="035B2C0C" w:rsidR="007D59CC" w:rsidRPr="00C6761E" w:rsidRDefault="00383B00" w:rsidP="007D59CC">
      <w:pPr>
        <w:pStyle w:val="TH"/>
        <w:rPr>
          <w:rStyle w:val="THChar"/>
          <w:lang w:eastAsia="zh-CN"/>
        </w:rPr>
      </w:pPr>
      <w:r w:rsidRPr="00C6761E">
        <w:object w:dxaOrig="9150" w:dyaOrig="2475" w14:anchorId="2E261A81">
          <v:shape id="_x0000_i1075" type="#_x0000_t75" style="width:456.15pt;height:124.45pt" o:ole="">
            <v:imagedata r:id="rId110" o:title=""/>
          </v:shape>
          <o:OLEObject Type="Embed" ProgID="Visio.Drawing.11" ShapeID="_x0000_i1075" DrawAspect="Content" ObjectID="_1803372352" r:id="rId111"/>
        </w:object>
      </w:r>
    </w:p>
    <w:p w14:paraId="3DDF8F61" w14:textId="77777777" w:rsidR="007D59CC" w:rsidRPr="00C6761E" w:rsidRDefault="007D59CC" w:rsidP="007D59CC">
      <w:pPr>
        <w:pStyle w:val="TF"/>
      </w:pPr>
      <w:bookmarkStart w:id="2354" w:name="_CRFigure8a_2_1_3_2_2_1"/>
      <w:r w:rsidRPr="00C6761E">
        <w:t xml:space="preserve">Figure </w:t>
      </w:r>
      <w:bookmarkEnd w:id="2354"/>
      <w:r w:rsidRPr="00C6761E">
        <w:t>8a.2.1.3.</w:t>
      </w:r>
      <w:r w:rsidRPr="00C6761E">
        <w:rPr>
          <w:rFonts w:hint="eastAsia"/>
          <w:lang w:eastAsia="zh-CN"/>
        </w:rPr>
        <w:t>2</w:t>
      </w:r>
      <w:r w:rsidRPr="00C6761E">
        <w:t>.2.1: Discoverer end UE procedure for UE-to-UE Relay discovery</w:t>
      </w:r>
    </w:p>
    <w:p w14:paraId="448C4D16" w14:textId="5BB58CD8" w:rsidR="007D59CC" w:rsidRPr="00C6761E" w:rsidRDefault="007D59CC" w:rsidP="007D59CC">
      <w:pPr>
        <w:rPr>
          <w:lang w:eastAsia="zh-CN"/>
        </w:rPr>
      </w:pPr>
      <w:r w:rsidRPr="00C6761E">
        <w:rPr>
          <w:lang w:eastAsia="zh-CN"/>
        </w:rPr>
        <w:t>For PROSE PC5 DISCOVERY message signal strength measurement, the UE manages a periodic measurement timer T51</w:t>
      </w:r>
      <w:r w:rsidR="00383B00" w:rsidRPr="00C6761E">
        <w:rPr>
          <w:lang w:eastAsia="zh-CN"/>
        </w:rPr>
        <w:t>11</w:t>
      </w:r>
      <w:r w:rsidRPr="00C6761E">
        <w:rPr>
          <w:lang w:eastAsia="zh-CN"/>
        </w:rPr>
        <w:t xml:space="preserve">, which is used to trigger the periodic PROSE PC5 DISCOVERY message signal strength measurement between the UE and the </w:t>
      </w:r>
      <w:r w:rsidR="00472FC5" w:rsidRPr="00C6761E">
        <w:rPr>
          <w:lang w:eastAsia="zh-CN"/>
        </w:rPr>
        <w:t xml:space="preserve">5G </w:t>
      </w:r>
      <w:r w:rsidRPr="00C6761E">
        <w:rPr>
          <w:lang w:eastAsia="zh-CN"/>
        </w:rPr>
        <w:t xml:space="preserve">ProSe UE-to-UE relay UE with which the UE has a link established. It is started whenever the UE </w:t>
      </w:r>
      <w:r w:rsidRPr="00C6761E">
        <w:t xml:space="preserve">has established a direct link with </w:t>
      </w:r>
      <w:r w:rsidRPr="00C6761E">
        <w:rPr>
          <w:lang w:eastAsia="zh-CN"/>
        </w:rPr>
        <w:t xml:space="preserve">a </w:t>
      </w:r>
      <w:r w:rsidRPr="00C6761E">
        <w:t xml:space="preserve">5G </w:t>
      </w:r>
      <w:r w:rsidRPr="00C6761E">
        <w:rPr>
          <w:lang w:eastAsia="zh-CN"/>
        </w:rPr>
        <w:t xml:space="preserve">ProSe UE-to-UE relay UE and restarted whenever the UE receives the </w:t>
      </w:r>
      <w:r w:rsidRPr="00C6761E">
        <w:t>PROSE PC5 DISCOVERY message for UE-to-UE relay discovery response</w:t>
      </w:r>
      <w:r w:rsidRPr="00C6761E">
        <w:rPr>
          <w:lang w:eastAsia="zh-CN"/>
        </w:rPr>
        <w:t xml:space="preserve"> from the </w:t>
      </w:r>
      <w:r w:rsidRPr="00C6761E">
        <w:t xml:space="preserve">5G </w:t>
      </w:r>
      <w:r w:rsidRPr="00C6761E">
        <w:rPr>
          <w:lang w:eastAsia="zh-CN"/>
        </w:rPr>
        <w:t>ProSe UE-to-UE relay UE with which the UE has a link established.</w:t>
      </w:r>
    </w:p>
    <w:p w14:paraId="55761E75" w14:textId="5EE9150E" w:rsidR="007D59CC" w:rsidRPr="00C6761E" w:rsidRDefault="007D59CC" w:rsidP="007D59CC">
      <w:r w:rsidRPr="00C6761E">
        <w:t>When the UE is triggered by the upper layers to solicit proximity of a connectivity service provided by a 5G ProSe UE-to-UE relay UE</w:t>
      </w:r>
      <w:r w:rsidR="009955F8" w:rsidRPr="00C6761E">
        <w:t xml:space="preserve"> to communicate with </w:t>
      </w:r>
      <w:r w:rsidR="009955F8" w:rsidRPr="00C6761E">
        <w:rPr>
          <w:lang w:eastAsia="zh-CN"/>
        </w:rPr>
        <w:t xml:space="preserve">a target discoveree </w:t>
      </w:r>
      <w:r w:rsidR="009955F8" w:rsidRPr="00C6761E">
        <w:rPr>
          <w:rFonts w:hint="eastAsia"/>
          <w:lang w:eastAsia="zh-CN"/>
        </w:rPr>
        <w:t>end UE</w:t>
      </w:r>
      <w:r w:rsidRPr="00C6761E">
        <w:rPr>
          <w:lang w:eastAsia="zh-CN"/>
        </w:rPr>
        <w:t>,</w:t>
      </w:r>
      <w:r w:rsidRPr="00C6761E">
        <w:t xml:space="preserve"> </w:t>
      </w:r>
      <w:r w:rsidRPr="00C6761E">
        <w:rPr>
          <w:lang w:eastAsia="zh-CN"/>
        </w:rPr>
        <w:t>or when the periodic measurement timer T51</w:t>
      </w:r>
      <w:r w:rsidR="00383B00" w:rsidRPr="00C6761E">
        <w:rPr>
          <w:lang w:eastAsia="zh-CN"/>
        </w:rPr>
        <w:t>11</w:t>
      </w:r>
      <w:r w:rsidRPr="00C6761E">
        <w:rPr>
          <w:lang w:eastAsia="zh-CN"/>
        </w:rPr>
        <w:t xml:space="preserve"> expires</w:t>
      </w:r>
      <w:r w:rsidRPr="00C6761E">
        <w:t xml:space="preserve"> and if the UE is authorised to perform the discoverer end UE procedure for UE-to-UE relay discovery, then the UE:</w:t>
      </w:r>
    </w:p>
    <w:p w14:paraId="2F7B43B3" w14:textId="77777777" w:rsidR="007D59CC" w:rsidRPr="00C6761E" w:rsidRDefault="007D59CC" w:rsidP="007D59CC">
      <w:pPr>
        <w:pStyle w:val="B1"/>
      </w:pPr>
      <w:r w:rsidRPr="00C6761E">
        <w:t>a)</w:t>
      </w:r>
      <w:r w:rsidRPr="00C6761E">
        <w:tab/>
        <w:t xml:space="preserve">if the UE is served by NG-RAN and </w:t>
      </w:r>
      <w:r w:rsidRPr="00C6761E">
        <w:rPr>
          <w:lang w:eastAsia="ko-KR"/>
        </w:rPr>
        <w:t>the UE in 5GMM-IDLE mode needs to request resources for sending PROSE PC5 DISCOVERY messages</w:t>
      </w:r>
      <w:r w:rsidRPr="00C6761E">
        <w:t xml:space="preserve"> </w:t>
      </w:r>
      <w:r w:rsidRPr="00C6761E">
        <w:rPr>
          <w:lang w:eastAsia="ko-KR"/>
        </w:rPr>
        <w:t xml:space="preserve">for relay discovery as specified in </w:t>
      </w:r>
      <w:r w:rsidRPr="00C6761E">
        <w:t>3GPP TS </w:t>
      </w:r>
      <w:r w:rsidRPr="00C6761E">
        <w:rPr>
          <w:lang w:eastAsia="ko-KR"/>
        </w:rPr>
        <w:t>38</w:t>
      </w:r>
      <w:r w:rsidRPr="00C6761E">
        <w:t>.3</w:t>
      </w:r>
      <w:r w:rsidRPr="00C6761E">
        <w:rPr>
          <w:lang w:eastAsia="ko-KR"/>
        </w:rPr>
        <w:t>3</w:t>
      </w:r>
      <w:r w:rsidRPr="00C6761E">
        <w:t>1 [1</w:t>
      </w:r>
      <w:r w:rsidRPr="00C6761E">
        <w:rPr>
          <w:lang w:eastAsia="ko-KR"/>
        </w:rPr>
        <w:t>3</w:t>
      </w:r>
      <w:r w:rsidRPr="00C6761E">
        <w:t>]</w:t>
      </w:r>
      <w:r w:rsidRPr="00C6761E">
        <w:rPr>
          <w:lang w:eastAsia="ko-KR"/>
        </w:rPr>
        <w:t xml:space="preserve">, shall perform </w:t>
      </w:r>
      <w:r w:rsidRPr="00C6761E">
        <w:t xml:space="preserve">a </w:t>
      </w:r>
      <w:r w:rsidRPr="00C6761E">
        <w:rPr>
          <w:lang w:eastAsia="ko-KR"/>
        </w:rPr>
        <w:t>s</w:t>
      </w:r>
      <w:r w:rsidRPr="00C6761E">
        <w:t xml:space="preserve">ervice </w:t>
      </w:r>
      <w:r w:rsidRPr="00C6761E">
        <w:rPr>
          <w:lang w:eastAsia="ko-KR"/>
        </w:rPr>
        <w:t>r</w:t>
      </w:r>
      <w:r w:rsidRPr="00C6761E">
        <w:t>equest procedure</w:t>
      </w:r>
      <w:r w:rsidRPr="00C6761E">
        <w:rPr>
          <w:lang w:eastAsia="ko-KR"/>
        </w:rPr>
        <w:t xml:space="preserve"> as specified in </w:t>
      </w:r>
      <w:r w:rsidRPr="00C6761E">
        <w:t>3GPP TS </w:t>
      </w:r>
      <w:r w:rsidRPr="00C6761E">
        <w:rPr>
          <w:lang w:eastAsia="ko-KR"/>
        </w:rPr>
        <w:t>24</w:t>
      </w:r>
      <w:r w:rsidRPr="00C6761E">
        <w:t>.5</w:t>
      </w:r>
      <w:r w:rsidRPr="00C6761E">
        <w:rPr>
          <w:lang w:eastAsia="ko-KR"/>
        </w:rPr>
        <w:t>0</w:t>
      </w:r>
      <w:r w:rsidRPr="00C6761E">
        <w:t>1 [11]</w:t>
      </w:r>
      <w:r w:rsidRPr="00C6761E">
        <w:rPr>
          <w:lang w:eastAsia="ko-KR"/>
        </w:rPr>
        <w:t>;</w:t>
      </w:r>
    </w:p>
    <w:p w14:paraId="26E0F1A9" w14:textId="77777777" w:rsidR="007D59CC" w:rsidRPr="00C6761E" w:rsidRDefault="007D59CC" w:rsidP="007D59CC">
      <w:pPr>
        <w:pStyle w:val="B1"/>
      </w:pPr>
      <w:r w:rsidRPr="00C6761E">
        <w:t>b)</w:t>
      </w:r>
      <w:r w:rsidRPr="00C6761E">
        <w:tab/>
        <w:t>shall obtain a valid UTC time for the discovery transmission from the lower layers and generate the UTC-based counter corresponding to this UTC time;</w:t>
      </w:r>
    </w:p>
    <w:p w14:paraId="79F408AC" w14:textId="77777777" w:rsidR="003D5806" w:rsidRPr="00C6761E" w:rsidRDefault="003D5806" w:rsidP="003D5806">
      <w:pPr>
        <w:pStyle w:val="B1"/>
      </w:pPr>
      <w:r w:rsidRPr="00C6761E">
        <w:t>c)</w:t>
      </w:r>
      <w:r w:rsidRPr="00C6761E">
        <w:tab/>
        <w:t>shall generate a PROSE PC5 DISCOVERY message for UE-to-UE relay discovery solicitation. In the PROSE PC5 DISCOVERY message for UE-to-UE relay discovery solicitation, the UE:</w:t>
      </w:r>
    </w:p>
    <w:p w14:paraId="1BB90FFF" w14:textId="77777777" w:rsidR="002749DB" w:rsidRDefault="002749DB" w:rsidP="002749DB">
      <w:pPr>
        <w:pStyle w:val="B2"/>
        <w:rPr>
          <w:lang w:eastAsia="zh-CN"/>
        </w:rPr>
      </w:pPr>
      <w:r>
        <w:t>1)</w:t>
      </w:r>
      <w:r>
        <w:tab/>
        <w:t xml:space="preserve">shall </w:t>
      </w:r>
      <w:r>
        <w:rPr>
          <w:rFonts w:hint="eastAsia"/>
        </w:rPr>
        <w:t>include</w:t>
      </w:r>
      <w:r>
        <w:t xml:space="preserve"> the</w:t>
      </w:r>
      <w:r>
        <w:rPr>
          <w:rFonts w:hint="eastAsia"/>
        </w:rPr>
        <w:t xml:space="preserve"> direct discovery set IE which contains</w:t>
      </w:r>
      <w:ins w:id="2355" w:author="CR0707" w:date="2025-03-04T08:44:00Z">
        <w:r>
          <w:t xml:space="preserve"> the list of protected user infos as follows</w:t>
        </w:r>
      </w:ins>
      <w:r>
        <w:rPr>
          <w:rFonts w:hint="eastAsia"/>
          <w:lang w:eastAsia="zh-CN"/>
        </w:rPr>
        <w:t>:</w:t>
      </w:r>
    </w:p>
    <w:p w14:paraId="25A778FD" w14:textId="77777777" w:rsidR="002749DB" w:rsidRDefault="002749DB" w:rsidP="002749DB">
      <w:pPr>
        <w:pStyle w:val="B3"/>
      </w:pPr>
      <w:r>
        <w:rPr>
          <w:rFonts w:hint="eastAsia"/>
          <w:lang w:eastAsia="zh-CN"/>
        </w:rPr>
        <w:t>i</w:t>
      </w:r>
      <w:r>
        <w:t>)</w:t>
      </w:r>
      <w:r>
        <w:tab/>
      </w:r>
      <w:ins w:id="2356" w:author="CR0707" w:date="2025-03-04T08:44:00Z">
        <w:r>
          <w:t xml:space="preserve">set </w:t>
        </w:r>
      </w:ins>
      <w:r>
        <w:t xml:space="preserve">the </w:t>
      </w:r>
      <w:ins w:id="2357" w:author="CR0707" w:date="2025-03-04T08:44:00Z">
        <w:r>
          <w:t>"protected user info 1" field to the protected user info of the</w:t>
        </w:r>
        <w:r>
          <w:rPr>
            <w:lang w:eastAsia="zh-CN"/>
          </w:rPr>
          <w:t xml:space="preserve"> </w:t>
        </w:r>
      </w:ins>
      <w:r>
        <w:rPr>
          <w:lang w:eastAsia="zh-CN"/>
        </w:rPr>
        <w:t xml:space="preserve">discoveree </w:t>
      </w:r>
      <w:ins w:id="2358" w:author="CR0707" w:date="2025-03-04T08:44:00Z">
        <w:r>
          <w:rPr>
            <w:lang w:eastAsia="zh-CN"/>
          </w:rPr>
          <w:t xml:space="preserve">end UE as decribed in </w:t>
        </w:r>
        <w:r>
          <w:t>table 11.</w:t>
        </w:r>
        <w:r>
          <w:rPr>
            <w:rFonts w:hint="eastAsia"/>
            <w:lang w:eastAsia="zh-CN"/>
          </w:rPr>
          <w:t>2</w:t>
        </w:r>
        <w:r>
          <w:t>.</w:t>
        </w:r>
        <w:r>
          <w:rPr>
            <w:lang w:eastAsia="zh-CN"/>
          </w:rPr>
          <w:t>17</w:t>
        </w:r>
        <w:r>
          <w:t xml:space="preserve">.1: the </w:t>
        </w:r>
      </w:ins>
      <w:r>
        <w:rPr>
          <w:lang w:eastAsia="zh-CN"/>
        </w:rPr>
        <w:t>user info</w:t>
      </w:r>
      <w:r>
        <w:rPr>
          <w:rFonts w:hint="eastAsia"/>
        </w:rPr>
        <w:t xml:space="preserve"> </w:t>
      </w:r>
      <w:r>
        <w:t xml:space="preserve">parameter </w:t>
      </w:r>
      <w:r>
        <w:rPr>
          <w:rFonts w:hint="eastAsia"/>
        </w:rPr>
        <w:t xml:space="preserve">set </w:t>
      </w:r>
      <w:r>
        <w:t>to the application layer ID of the discoveree end UE as provided by the upper layers, the corresponding MIC fie</w:t>
      </w:r>
      <w:r>
        <w:rPr>
          <w:rFonts w:hint="eastAsia"/>
          <w:lang w:eastAsia="zh-CN"/>
        </w:rPr>
        <w:t>l</w:t>
      </w:r>
      <w:r>
        <w:t>d computed as described in 3GPP TS 33.503 [34]</w:t>
      </w:r>
      <w:r>
        <w:rPr>
          <w:rFonts w:hint="eastAsia"/>
          <w:lang w:eastAsia="zh-CN"/>
        </w:rPr>
        <w:t xml:space="preserve"> for </w:t>
      </w:r>
      <w:r>
        <w:t>the</w:t>
      </w:r>
      <w:r>
        <w:rPr>
          <w:rFonts w:hint="eastAsia"/>
        </w:rPr>
        <w:t xml:space="preserve"> </w:t>
      </w:r>
      <w:r>
        <w:rPr>
          <w:lang w:eastAsia="zh-CN"/>
        </w:rPr>
        <w:t>discoveree user info</w:t>
      </w:r>
      <w:r>
        <w:t>,</w:t>
      </w:r>
      <w:r>
        <w:rPr>
          <w:rFonts w:hint="eastAsia"/>
          <w:lang w:eastAsia="zh-CN"/>
        </w:rPr>
        <w:t xml:space="preserve"> and</w:t>
      </w:r>
      <w:r>
        <w:t xml:space="preserve"> the corresponding UTC-based counter LSB parameter </w:t>
      </w:r>
      <w:r>
        <w:rPr>
          <w:rFonts w:hint="eastAsia"/>
          <w:lang w:eastAsia="zh-CN"/>
        </w:rPr>
        <w:t xml:space="preserve">set </w:t>
      </w:r>
      <w:r>
        <w:t>to the 4 least significant bits of the UTC-based counter; and</w:t>
      </w:r>
      <w:del w:id="2359" w:author="CR0707" w:date="2025-03-04T08:44:00Z">
        <w:r w:rsidDel="003C6F0C">
          <w:delText>;</w:delText>
        </w:r>
      </w:del>
    </w:p>
    <w:p w14:paraId="68E69CDC" w14:textId="24D9431A" w:rsidR="003D5806" w:rsidRPr="00C6761E" w:rsidRDefault="002749DB" w:rsidP="002749DB">
      <w:pPr>
        <w:pStyle w:val="B3"/>
        <w:rPr>
          <w:lang w:eastAsia="zh-CN"/>
        </w:rPr>
      </w:pPr>
      <w:r>
        <w:rPr>
          <w:rFonts w:hint="eastAsia"/>
          <w:lang w:eastAsia="zh-CN"/>
        </w:rPr>
        <w:t>ii</w:t>
      </w:r>
      <w:r>
        <w:rPr>
          <w:lang w:eastAsia="zh-CN"/>
        </w:rPr>
        <w:t>)</w:t>
      </w:r>
      <w:r>
        <w:rPr>
          <w:lang w:eastAsia="zh-CN"/>
        </w:rPr>
        <w:tab/>
      </w:r>
      <w:ins w:id="2360" w:author="CR0707" w:date="2025-03-04T08:44:00Z">
        <w:r>
          <w:rPr>
            <w:lang w:eastAsia="zh-CN"/>
          </w:rPr>
          <w:t xml:space="preserve">set </w:t>
        </w:r>
      </w:ins>
      <w:r>
        <w:rPr>
          <w:lang w:eastAsia="zh-CN"/>
        </w:rPr>
        <w:t xml:space="preserve">the </w:t>
      </w:r>
      <w:ins w:id="2361" w:author="CR0707" w:date="2025-03-04T08:44:00Z">
        <w:r>
          <w:t>"protected user info 2" field to the protected user info of the</w:t>
        </w:r>
        <w:r>
          <w:rPr>
            <w:lang w:eastAsia="zh-CN"/>
          </w:rPr>
          <w:t xml:space="preserve"> </w:t>
        </w:r>
      </w:ins>
      <w:r>
        <w:rPr>
          <w:lang w:eastAsia="zh-CN"/>
        </w:rPr>
        <w:t xml:space="preserve">discoverer </w:t>
      </w:r>
      <w:ins w:id="2362" w:author="CR0707" w:date="2025-03-04T08:44:00Z">
        <w:r>
          <w:rPr>
            <w:lang w:eastAsia="zh-CN"/>
          </w:rPr>
          <w:t xml:space="preserve">end UE as decribed in </w:t>
        </w:r>
        <w:r>
          <w:t>table 11.</w:t>
        </w:r>
        <w:r>
          <w:rPr>
            <w:rFonts w:hint="eastAsia"/>
            <w:lang w:eastAsia="zh-CN"/>
          </w:rPr>
          <w:t>2</w:t>
        </w:r>
        <w:r>
          <w:t>.</w:t>
        </w:r>
        <w:r>
          <w:rPr>
            <w:lang w:eastAsia="zh-CN"/>
          </w:rPr>
          <w:t>17</w:t>
        </w:r>
        <w:r>
          <w:t xml:space="preserve">.1: the </w:t>
        </w:r>
      </w:ins>
      <w:r>
        <w:rPr>
          <w:lang w:eastAsia="zh-CN"/>
        </w:rPr>
        <w:t xml:space="preserve">user info parameter set to the </w:t>
      </w:r>
      <w:r>
        <w:t>application layer ID</w:t>
      </w:r>
      <w:r>
        <w:rPr>
          <w:lang w:eastAsia="zh-CN"/>
        </w:rPr>
        <w:t xml:space="preserve"> of the discoverer </w:t>
      </w:r>
      <w:r>
        <w:rPr>
          <w:rFonts w:hint="eastAsia"/>
          <w:lang w:eastAsia="zh-CN"/>
        </w:rPr>
        <w:t>end UE</w:t>
      </w:r>
      <w:r>
        <w:rPr>
          <w:lang w:eastAsia="zh-CN"/>
        </w:rPr>
        <w:t xml:space="preserve"> as provided by the </w:t>
      </w:r>
      <w:r>
        <w:rPr>
          <w:rFonts w:hint="eastAsia"/>
          <w:lang w:eastAsia="zh-CN"/>
        </w:rPr>
        <w:t>upper</w:t>
      </w:r>
      <w:r>
        <w:rPr>
          <w:lang w:eastAsia="zh-CN"/>
        </w:rPr>
        <w:t xml:space="preserve"> layer</w:t>
      </w:r>
      <w:r>
        <w:rPr>
          <w:rFonts w:hint="eastAsia"/>
          <w:lang w:eastAsia="zh-CN"/>
        </w:rPr>
        <w:t>s</w:t>
      </w:r>
      <w:r>
        <w:t>, the corresponding MIC fie</w:t>
      </w:r>
      <w:r>
        <w:rPr>
          <w:rFonts w:hint="eastAsia"/>
          <w:lang w:eastAsia="zh-CN"/>
        </w:rPr>
        <w:t>l</w:t>
      </w:r>
      <w:r>
        <w:t>d computed as described in 3GPP TS 33.503 [34]</w:t>
      </w:r>
      <w:r>
        <w:rPr>
          <w:rFonts w:hint="eastAsia"/>
          <w:lang w:eastAsia="zh-CN"/>
        </w:rPr>
        <w:t xml:space="preserve"> for </w:t>
      </w:r>
      <w:r>
        <w:t>the</w:t>
      </w:r>
      <w:r>
        <w:rPr>
          <w:rFonts w:hint="eastAsia"/>
        </w:rPr>
        <w:t xml:space="preserve"> </w:t>
      </w:r>
      <w:r>
        <w:rPr>
          <w:lang w:eastAsia="zh-CN"/>
        </w:rPr>
        <w:t>discoveree user info</w:t>
      </w:r>
      <w:r>
        <w:t>,</w:t>
      </w:r>
      <w:r>
        <w:rPr>
          <w:rFonts w:hint="eastAsia"/>
          <w:lang w:eastAsia="zh-CN"/>
        </w:rPr>
        <w:t xml:space="preserve"> and</w:t>
      </w:r>
      <w:r>
        <w:t xml:space="preserve"> the corresponding UTC-based counter LSB parameter </w:t>
      </w:r>
      <w:r>
        <w:rPr>
          <w:rFonts w:hint="eastAsia"/>
          <w:lang w:eastAsia="zh-CN"/>
        </w:rPr>
        <w:t xml:space="preserve">set </w:t>
      </w:r>
      <w:r>
        <w:t>to the 4 least significant bits of the UTC-based counter</w:t>
      </w:r>
      <w:r>
        <w:rPr>
          <w:lang w:eastAsia="zh-CN"/>
        </w:rPr>
        <w:t>;</w:t>
      </w:r>
    </w:p>
    <w:p w14:paraId="721CA03A" w14:textId="012C8CBE" w:rsidR="003D5806" w:rsidRPr="00C6761E" w:rsidRDefault="001E48A4" w:rsidP="003D5806">
      <w:pPr>
        <w:pStyle w:val="B2"/>
        <w:rPr>
          <w:lang w:eastAsia="zh-CN"/>
        </w:rPr>
      </w:pPr>
      <w:r w:rsidRPr="00C6761E">
        <w:tab/>
      </w:r>
      <w:r w:rsidRPr="00C6761E">
        <w:rPr>
          <w:rFonts w:hint="eastAsia"/>
          <w:lang w:eastAsia="zh-CN"/>
        </w:rPr>
        <w:t xml:space="preserve">and </w:t>
      </w:r>
      <w:r w:rsidRPr="00C6761E">
        <w:t xml:space="preserve">shall </w:t>
      </w:r>
      <w:r w:rsidRPr="00C6761E">
        <w:rPr>
          <w:rFonts w:hint="eastAsia"/>
        </w:rPr>
        <w:t xml:space="preserve">apply </w:t>
      </w:r>
      <w:r w:rsidRPr="00C6761E">
        <w:t>the DUSK or DUCK</w:t>
      </w:r>
      <w:r>
        <w:rPr>
          <w:rFonts w:hint="eastAsia"/>
          <w:lang w:eastAsia="zh-CN"/>
        </w:rPr>
        <w:t>,</w:t>
      </w:r>
      <w:r w:rsidRPr="00C6761E">
        <w:t xml:space="preserve"> along with the UTC-based</w:t>
      </w:r>
      <w:r w:rsidRPr="00C6761E">
        <w:rPr>
          <w:rFonts w:hint="eastAsia"/>
        </w:rPr>
        <w:t xml:space="preserve"> </w:t>
      </w:r>
      <w:r w:rsidRPr="00C6761E">
        <w:t>counter</w:t>
      </w:r>
      <w:r w:rsidRPr="00C6761E">
        <w:rPr>
          <w:rFonts w:hint="eastAsia"/>
          <w:lang w:eastAsia="zh-CN"/>
        </w:rPr>
        <w:t>,</w:t>
      </w:r>
      <w:r w:rsidRPr="00C6761E">
        <w:t xml:space="preserve"> </w:t>
      </w:r>
      <w:r>
        <w:rPr>
          <w:rFonts w:hint="eastAsia"/>
          <w:lang w:eastAsia="zh-CN"/>
        </w:rPr>
        <w:t xml:space="preserve">and </w:t>
      </w:r>
      <w:r w:rsidRPr="00C6761E">
        <w:t xml:space="preserve">the associated </w:t>
      </w:r>
      <w:r w:rsidRPr="00C6761E">
        <w:rPr>
          <w:rFonts w:hint="eastAsia"/>
          <w:lang w:eastAsia="zh-CN"/>
        </w:rPr>
        <w:t>e</w:t>
      </w:r>
      <w:r w:rsidRPr="00C6761E">
        <w:t xml:space="preserve">ncrypted </w:t>
      </w:r>
      <w:r w:rsidRPr="00C6761E">
        <w:rPr>
          <w:rFonts w:hint="eastAsia"/>
          <w:lang w:eastAsia="zh-CN"/>
        </w:rPr>
        <w:t>b</w:t>
      </w:r>
      <w:r w:rsidRPr="00C6761E">
        <w:t>itmask</w:t>
      </w:r>
      <w:r w:rsidRPr="00C6761E">
        <w:rPr>
          <w:rFonts w:hint="eastAsia"/>
          <w:lang w:eastAsia="zh-CN"/>
        </w:rPr>
        <w:t xml:space="preserve"> in the code-sending security parameter for the </w:t>
      </w:r>
      <w:r w:rsidRPr="00C6761E">
        <w:t xml:space="preserve">ProSe </w:t>
      </w:r>
      <w:r w:rsidRPr="00C6761E">
        <w:rPr>
          <w:rFonts w:hint="eastAsia"/>
          <w:lang w:eastAsia="zh-CN"/>
        </w:rPr>
        <w:t xml:space="preserve">service received from the </w:t>
      </w:r>
      <w:r>
        <w:rPr>
          <w:rFonts w:hint="eastAsia"/>
          <w:lang w:eastAsia="zh-CN"/>
        </w:rPr>
        <w:t xml:space="preserve">5G </w:t>
      </w:r>
      <w:r w:rsidRPr="00C6761E">
        <w:rPr>
          <w:rFonts w:hint="eastAsia"/>
          <w:lang w:eastAsia="zh-CN"/>
        </w:rPr>
        <w:t xml:space="preserve">DDNMF </w:t>
      </w:r>
      <w:r w:rsidRPr="00C6761E">
        <w:t>or 5G PKMF</w:t>
      </w:r>
      <w:r w:rsidRPr="00C6761E">
        <w:rPr>
          <w:rFonts w:hint="eastAsia"/>
          <w:lang w:eastAsia="zh-CN"/>
        </w:rPr>
        <w:t xml:space="preserve"> </w:t>
      </w:r>
      <w:r w:rsidRPr="00C6761E">
        <w:t>(if security procedure over user plane for 5G ProSe UE-to-</w:t>
      </w:r>
      <w:r w:rsidRPr="00C6761E">
        <w:rPr>
          <w:rFonts w:hint="eastAsia"/>
          <w:lang w:eastAsia="zh-CN"/>
        </w:rPr>
        <w:t>UE</w:t>
      </w:r>
      <w:r w:rsidRPr="00C6761E">
        <w:t xml:space="preserve"> relay is used)</w:t>
      </w:r>
      <w:r w:rsidRPr="00C6761E">
        <w:rPr>
          <w:rFonts w:hint="eastAsia"/>
          <w:lang w:eastAsia="zh-CN"/>
        </w:rPr>
        <w:t xml:space="preserve"> </w:t>
      </w:r>
      <w:r>
        <w:rPr>
          <w:rFonts w:hint="eastAsia"/>
          <w:lang w:eastAsia="zh-CN"/>
        </w:rPr>
        <w:t>as described in</w:t>
      </w:r>
      <w:r w:rsidRPr="00C6761E">
        <w:rPr>
          <w:rFonts w:hint="eastAsia"/>
          <w:lang w:eastAsia="zh-CN"/>
        </w:rPr>
        <w:t xml:space="preserve"> clause</w:t>
      </w:r>
      <w:r w:rsidRPr="00C6761E">
        <w:t> </w:t>
      </w:r>
      <w:r w:rsidRPr="00C6761E">
        <w:rPr>
          <w:rFonts w:hint="eastAsia"/>
          <w:lang w:eastAsia="zh-CN"/>
        </w:rPr>
        <w:t>6.2</w:t>
      </w:r>
      <w:r w:rsidRPr="00C6761E">
        <w:t>,</w:t>
      </w:r>
      <w:r>
        <w:rPr>
          <w:rFonts w:hint="eastAsia"/>
          <w:lang w:eastAsia="zh-CN"/>
        </w:rPr>
        <w:t xml:space="preserve"> </w:t>
      </w:r>
      <w:r w:rsidRPr="00C6761E">
        <w:rPr>
          <w:rFonts w:hint="eastAsia"/>
          <w:lang w:eastAsia="zh-CN"/>
        </w:rPr>
        <w:t xml:space="preserve">to </w:t>
      </w:r>
      <w:r>
        <w:rPr>
          <w:rFonts w:hint="eastAsia"/>
          <w:lang w:eastAsia="zh-CN"/>
        </w:rPr>
        <w:t xml:space="preserve">each of the </w:t>
      </w:r>
      <w:r w:rsidRPr="00C6761E">
        <w:t>application layer ID of the end UE</w:t>
      </w:r>
      <w:r>
        <w:rPr>
          <w:rFonts w:hint="eastAsia"/>
          <w:lang w:eastAsia="zh-CN"/>
        </w:rPr>
        <w:t xml:space="preserve"> </w:t>
      </w:r>
      <w:r w:rsidRPr="00C6761E">
        <w:t>as specified in 3GPP TS 33.503 [34]</w:t>
      </w:r>
      <w:r w:rsidRPr="00C6761E">
        <w:rPr>
          <w:rFonts w:hint="eastAsia"/>
          <w:lang w:eastAsia="zh-CN"/>
        </w:rPr>
        <w:t>;</w:t>
      </w:r>
    </w:p>
    <w:p w14:paraId="4F3BB805" w14:textId="79EB85AB" w:rsidR="003D5806" w:rsidRPr="00C6761E" w:rsidRDefault="003D5806" w:rsidP="003D5806">
      <w:pPr>
        <w:pStyle w:val="B2"/>
      </w:pPr>
      <w:r w:rsidRPr="00C6761E">
        <w:t>2)</w:t>
      </w:r>
      <w:r w:rsidRPr="00C6761E">
        <w:tab/>
      </w:r>
      <w:r w:rsidR="0063136F">
        <w:t>void</w:t>
      </w:r>
      <w:r w:rsidRPr="00C6761E">
        <w:t>;</w:t>
      </w:r>
    </w:p>
    <w:p w14:paraId="410F87D6" w14:textId="4829C6D0" w:rsidR="003D5806" w:rsidRPr="00C6761E" w:rsidRDefault="003D5806" w:rsidP="003D5806">
      <w:pPr>
        <w:pStyle w:val="B2"/>
      </w:pPr>
      <w:r w:rsidRPr="00C6761E">
        <w:t>3)</w:t>
      </w:r>
      <w:r w:rsidRPr="00C6761E">
        <w:tab/>
        <w:t>shall set the relay service code parameter to the relay service code parameter identifying the connectivity service to be solicited, configured in clause 5.2.7.</w:t>
      </w:r>
      <w:r w:rsidR="001C3657">
        <w:t xml:space="preserve"> The security procedure selection is based on the relay service codes configured at the UE.</w:t>
      </w:r>
    </w:p>
    <w:p w14:paraId="0BDAE56D" w14:textId="6B1C910E" w:rsidR="003D5806" w:rsidRPr="00C6761E" w:rsidRDefault="003D5806" w:rsidP="003D5806">
      <w:pPr>
        <w:pStyle w:val="B2"/>
        <w:rPr>
          <w:lang w:eastAsia="zh-CN"/>
        </w:rPr>
      </w:pPr>
      <w:r w:rsidRPr="00C6761E">
        <w:t>4)</w:t>
      </w:r>
      <w:r w:rsidRPr="00C6761E">
        <w:tab/>
        <w:t xml:space="preserve">shall include the MIC </w:t>
      </w:r>
      <w:r w:rsidRPr="00C6761E">
        <w:rPr>
          <w:rFonts w:hint="eastAsia"/>
          <w:lang w:eastAsia="zh-CN"/>
        </w:rPr>
        <w:t xml:space="preserve">field </w:t>
      </w:r>
      <w:r w:rsidRPr="00C6761E">
        <w:t>computed as described in 3GPP TS 33.503 [34];</w:t>
      </w:r>
    </w:p>
    <w:p w14:paraId="67A0416A" w14:textId="41F5C730" w:rsidR="003D5806" w:rsidRPr="00C6761E" w:rsidRDefault="003D5806" w:rsidP="003D5806">
      <w:pPr>
        <w:pStyle w:val="B2"/>
        <w:rPr>
          <w:lang w:eastAsia="zh-CN"/>
        </w:rPr>
      </w:pPr>
      <w:r w:rsidRPr="00C6761E">
        <w:t>5)</w:t>
      </w:r>
      <w:r w:rsidRPr="00C6761E">
        <w:tab/>
        <w:t>shall set the UTC-based counter LSB parameter to the 4 least significant bits of the UTC-based counter;</w:t>
      </w:r>
    </w:p>
    <w:p w14:paraId="09FA6FE7" w14:textId="21B7B589" w:rsidR="003D5806" w:rsidRPr="00C6761E" w:rsidRDefault="003D5806" w:rsidP="003D5806">
      <w:pPr>
        <w:pStyle w:val="B2"/>
        <w:rPr>
          <w:lang w:eastAsia="zh-CN"/>
        </w:rPr>
      </w:pPr>
      <w:r w:rsidRPr="00C6761E">
        <w:rPr>
          <w:lang w:eastAsia="zh-CN"/>
        </w:rPr>
        <w:t>6)</w:t>
      </w:r>
      <w:r w:rsidRPr="00C6761E">
        <w:rPr>
          <w:lang w:eastAsia="zh-CN"/>
        </w:rPr>
        <w:tab/>
        <w:t>shall set the</w:t>
      </w:r>
      <w:r w:rsidRPr="00C6761E">
        <w:t xml:space="preserve"> ProSe direct discovery PC5 message type parameter </w:t>
      </w:r>
      <w:r w:rsidRPr="00C6761E">
        <w:rPr>
          <w:lang w:eastAsia="zh-CN"/>
        </w:rPr>
        <w:t>as</w:t>
      </w:r>
      <w:r w:rsidRPr="00C6761E">
        <w:t xml:space="preserve"> specified in table 10.2.1.13;</w:t>
      </w:r>
    </w:p>
    <w:p w14:paraId="0E8CE9D8" w14:textId="41754CF6" w:rsidR="003D5806" w:rsidRPr="00C6761E" w:rsidRDefault="003D5806" w:rsidP="003D5806">
      <w:pPr>
        <w:pStyle w:val="B2"/>
      </w:pPr>
      <w:r w:rsidRPr="00C6761E">
        <w:rPr>
          <w:rFonts w:hint="eastAsia"/>
          <w:lang w:eastAsia="zh-CN"/>
        </w:rPr>
        <w:t>7</w:t>
      </w:r>
      <w:r w:rsidRPr="00C6761E">
        <w:t>)</w:t>
      </w:r>
      <w:r w:rsidRPr="00C6761E">
        <w:tab/>
      </w:r>
      <w:r w:rsidRPr="00C6761E">
        <w:rPr>
          <w:rFonts w:hint="eastAsia"/>
          <w:lang w:eastAsia="zh-CN"/>
        </w:rPr>
        <w:t>may</w:t>
      </w:r>
      <w:r w:rsidRPr="00C6761E">
        <w:t xml:space="preserve"> set the</w:t>
      </w:r>
      <w:r w:rsidRPr="00C6761E">
        <w:rPr>
          <w:lang w:eastAsia="zh-CN"/>
        </w:rPr>
        <w:t xml:space="preserve"> UE-to-UE</w:t>
      </w:r>
      <w:r w:rsidRPr="00C6761E">
        <w:t xml:space="preserve"> </w:t>
      </w:r>
      <w:r w:rsidRPr="00C6761E">
        <w:rPr>
          <w:rFonts w:hint="eastAsia"/>
          <w:lang w:eastAsia="zh-CN"/>
        </w:rPr>
        <w:t>relay UE</w:t>
      </w:r>
      <w:r w:rsidRPr="00C6761E">
        <w:t xml:space="preserve"> info parameter to </w:t>
      </w:r>
      <w:r w:rsidRPr="00C6761E">
        <w:rPr>
          <w:rFonts w:hint="eastAsia"/>
          <w:lang w:eastAsia="zh-CN"/>
        </w:rPr>
        <w:t>u</w:t>
      </w:r>
      <w:r w:rsidRPr="00C6761E">
        <w:t xml:space="preserve">ser info ID for the 5G ProSe UE-to-UE </w:t>
      </w:r>
      <w:r w:rsidRPr="00C6761E">
        <w:rPr>
          <w:rFonts w:hint="eastAsia"/>
          <w:lang w:eastAsia="zh-CN"/>
        </w:rPr>
        <w:t>r</w:t>
      </w:r>
      <w:r w:rsidRPr="00C6761E">
        <w:t xml:space="preserve">elay </w:t>
      </w:r>
      <w:r w:rsidRPr="00C6761E">
        <w:rPr>
          <w:rFonts w:hint="eastAsia"/>
          <w:lang w:eastAsia="zh-CN"/>
        </w:rPr>
        <w:t>UE</w:t>
      </w:r>
      <w:r w:rsidRPr="00C6761E">
        <w:rPr>
          <w:lang w:eastAsia="zh-CN"/>
        </w:rPr>
        <w:t>, if known e.g. during previous 5G ProSe UE-to-UE relay discovery or 5G ProSe UE-to-UE relay communication procedure(s)</w:t>
      </w:r>
      <w:r w:rsidRPr="00C6761E">
        <w:t>;</w:t>
      </w:r>
      <w:r w:rsidR="002E499F" w:rsidRPr="00C6761E">
        <w:t xml:space="preserve"> and</w:t>
      </w:r>
    </w:p>
    <w:p w14:paraId="274BC239" w14:textId="6FE60B52" w:rsidR="00AE0C6B" w:rsidRPr="00C6761E" w:rsidRDefault="00AE0C6B" w:rsidP="00AE0C6B">
      <w:pPr>
        <w:pStyle w:val="B2"/>
        <w:rPr>
          <w:lang w:eastAsia="zh-CN"/>
        </w:rPr>
      </w:pPr>
      <w:r w:rsidRPr="00C6761E">
        <w:rPr>
          <w:lang w:eastAsia="zh-CN"/>
        </w:rPr>
        <w:t>8)</w:t>
      </w:r>
      <w:r w:rsidRPr="00C6761E">
        <w:rPr>
          <w:lang w:eastAsia="zh-CN"/>
        </w:rPr>
        <w:tab/>
        <w:t xml:space="preserve">shall include the announce prohibited indication </w:t>
      </w:r>
      <w:r w:rsidRPr="00C6761E">
        <w:t xml:space="preserve">with its value set as "It is prohibited to broadcast the user info " </w:t>
      </w:r>
      <w:r w:rsidRPr="00C6761E">
        <w:rPr>
          <w:lang w:eastAsia="zh-CN"/>
        </w:rPr>
        <w:t xml:space="preserve">in the PC5 DISCOVERY message </w:t>
      </w:r>
      <w:r w:rsidRPr="00C6761E">
        <w:t xml:space="preserve">for UE-to-UE relay discovery solicitation if the discoverer UE needs to indicate to a </w:t>
      </w:r>
      <w:r w:rsidRPr="00C6761E">
        <w:rPr>
          <w:lang w:eastAsia="zh-CN"/>
        </w:rPr>
        <w:t xml:space="preserve">5G ProSe UE-to-UE relay UE that it is prohibited from broadcasting the user info of the </w:t>
      </w:r>
      <w:r w:rsidRPr="00C6761E">
        <w:t>discoverer end UE included in the direct discovery set</w:t>
      </w:r>
      <w:r w:rsidRPr="00C6761E">
        <w:rPr>
          <w:lang w:eastAsia="zh-CN"/>
        </w:rPr>
        <w:t xml:space="preserve"> during the procedure of 5G ProSe UE-to-UE relay discovery over PC5 interface with model A;</w:t>
      </w:r>
    </w:p>
    <w:p w14:paraId="4EF3CF5F" w14:textId="77777777" w:rsidR="003D5806" w:rsidRPr="00C6761E" w:rsidRDefault="003D5806" w:rsidP="003D5806">
      <w:pPr>
        <w:pStyle w:val="B1"/>
      </w:pPr>
      <w:r w:rsidRPr="00C6761E">
        <w:rPr>
          <w:rFonts w:hint="eastAsia"/>
          <w:lang w:eastAsia="zh-CN"/>
        </w:rPr>
        <w:t>d)</w:t>
      </w:r>
      <w:r w:rsidRPr="00C6761E">
        <w:rPr>
          <w:rFonts w:hint="eastAsia"/>
          <w:lang w:eastAsia="zh-CN"/>
        </w:rPr>
        <w:tab/>
        <w:t xml:space="preserve">shall </w:t>
      </w:r>
      <w:r w:rsidRPr="00C6761E">
        <w:t xml:space="preserve">apply the DUIK, DUSK or DUCK with the associated </w:t>
      </w:r>
      <w:r w:rsidRPr="00C6761E">
        <w:rPr>
          <w:rFonts w:hint="eastAsia"/>
          <w:lang w:eastAsia="zh-CN"/>
        </w:rPr>
        <w:t>e</w:t>
      </w:r>
      <w:r w:rsidRPr="00C6761E">
        <w:t xml:space="preserve">ncrypted </w:t>
      </w:r>
      <w:r w:rsidRPr="00C6761E">
        <w:rPr>
          <w:rFonts w:hint="eastAsia"/>
          <w:lang w:eastAsia="zh-CN"/>
        </w:rPr>
        <w:t>b</w:t>
      </w:r>
      <w:r w:rsidRPr="00C6761E">
        <w:t xml:space="preserve">itmask </w:t>
      </w:r>
      <w:r w:rsidRPr="00C6761E">
        <w:rPr>
          <w:rFonts w:hint="eastAsia"/>
          <w:lang w:eastAsia="zh-CN"/>
        </w:rPr>
        <w:t>for</w:t>
      </w:r>
      <w:r w:rsidRPr="00C6761E">
        <w:t xml:space="preserve"> the relay service code for </w:t>
      </w:r>
      <w:r w:rsidRPr="00C6761E">
        <w:rPr>
          <w:rFonts w:hint="eastAsia"/>
          <w:lang w:eastAsia="zh-CN"/>
        </w:rPr>
        <w:t xml:space="preserve">5G ProSe </w:t>
      </w:r>
      <w:r w:rsidRPr="00C6761E">
        <w:t>UE-to-</w:t>
      </w:r>
      <w:r w:rsidRPr="00C6761E">
        <w:rPr>
          <w:rFonts w:hint="eastAsia"/>
          <w:lang w:eastAsia="zh-CN"/>
        </w:rPr>
        <w:t>UE</w:t>
      </w:r>
      <w:r w:rsidRPr="00C6761E">
        <w:t xml:space="preserve"> relay discovery, along with the UTC-based counter</w:t>
      </w:r>
      <w:r w:rsidRPr="00C6761E">
        <w:rPr>
          <w:rFonts w:hint="eastAsia"/>
          <w:lang w:eastAsia="zh-CN"/>
        </w:rPr>
        <w:t>,</w:t>
      </w:r>
      <w:r w:rsidRPr="00C6761E">
        <w:t xml:space="preserve"> to the PROSE PC5 DISCOVERY message for whichever security mechanism(s) configured to be applied, e.g., integrity protection, message scrambling or confidentiality protection of one or more of the above parameters, as specified in 3GPP TS 33.503 [34];</w:t>
      </w:r>
    </w:p>
    <w:p w14:paraId="7A67496C" w14:textId="3A28D7CA" w:rsidR="003D5806" w:rsidRPr="00C6761E" w:rsidRDefault="003D5806" w:rsidP="003D5806">
      <w:pPr>
        <w:pStyle w:val="B1"/>
        <w:rPr>
          <w:lang w:eastAsia="zh-CN"/>
        </w:rPr>
      </w:pPr>
      <w:r w:rsidRPr="00C6761E">
        <w:rPr>
          <w:rFonts w:hint="eastAsia"/>
          <w:lang w:eastAsia="zh-CN"/>
        </w:rPr>
        <w:t>e</w:t>
      </w:r>
      <w:r w:rsidRPr="00C6761E">
        <w:rPr>
          <w:lang w:eastAsia="zh-CN"/>
        </w:rPr>
        <w:t>)</w:t>
      </w:r>
      <w:r w:rsidRPr="00C6761E">
        <w:rPr>
          <w:lang w:eastAsia="zh-CN"/>
        </w:rPr>
        <w:tab/>
        <w:t xml:space="preserve">shall set the destination layer-2 ID </w:t>
      </w:r>
      <w:r w:rsidRPr="00C6761E">
        <w:rPr>
          <w:rFonts w:hint="eastAsia"/>
          <w:lang w:eastAsia="zh-CN"/>
        </w:rPr>
        <w:t xml:space="preserve">to </w:t>
      </w:r>
      <w:r w:rsidRPr="00C6761E">
        <w:rPr>
          <w:lang w:eastAsia="zh-CN"/>
        </w:rPr>
        <w:t xml:space="preserve">the default destination layer-2 ID </w:t>
      </w:r>
      <w:r w:rsidRPr="00C6761E">
        <w:t xml:space="preserve">as specified in clause 5.2.7 </w:t>
      </w:r>
      <w:r w:rsidRPr="00C6761E">
        <w:rPr>
          <w:lang w:eastAsia="zh-CN"/>
        </w:rPr>
        <w:t xml:space="preserve">and self-assign a source layer-2 ID for sending the </w:t>
      </w:r>
      <w:r w:rsidRPr="00C6761E">
        <w:t>UE-to-UE relay discovery solicitation message</w:t>
      </w:r>
      <w:r w:rsidRPr="00C6761E">
        <w:rPr>
          <w:lang w:eastAsia="zh-CN"/>
        </w:rPr>
        <w:t>; and</w:t>
      </w:r>
    </w:p>
    <w:p w14:paraId="2DAC1E66" w14:textId="5B73D812" w:rsidR="007D59CC" w:rsidRPr="00C6761E" w:rsidRDefault="007D59CC" w:rsidP="007D59CC">
      <w:pPr>
        <w:pStyle w:val="NO"/>
      </w:pPr>
      <w:r w:rsidRPr="00C6761E">
        <w:t>NOTE </w:t>
      </w:r>
      <w:r w:rsidR="00DE06B9">
        <w:t>1</w:t>
      </w:r>
      <w:r w:rsidRPr="00C6761E">
        <w:t>:</w:t>
      </w:r>
      <w:r w:rsidRPr="00C6761E">
        <w:tab/>
        <w:t>The UE implementation ensures that the value of the self-assigned source layer-2 ID is different from any other self-assigned source layer-2 ID(s) in use for 5G ProSe direct communication as specified in clause 7.2, is different from any other provisioned destination layer-2 ID(s) as specified in clause 5.2 and is different from any other self-assigned source layer-2 ID in use for a simultaneous 5G ProSe direct discovery procedure over PC5 with a different discovery model as specified in clause 6.2.14.2.1.2, clause 6.2.15.2.1.2, clause 8.2.1.2.2.2</w:t>
      </w:r>
      <w:r w:rsidRPr="00C6761E">
        <w:rPr>
          <w:rFonts w:hint="eastAsia"/>
          <w:lang w:eastAsia="zh-CN"/>
        </w:rPr>
        <w:t xml:space="preserve">, </w:t>
      </w:r>
      <w:r w:rsidRPr="00C6761E">
        <w:t>clause 8.2.1.2.4.2</w:t>
      </w:r>
      <w:r w:rsidRPr="00C6761E">
        <w:rPr>
          <w:rFonts w:hint="eastAsia"/>
          <w:lang w:eastAsia="zh-CN"/>
        </w:rPr>
        <w:t xml:space="preserve"> and </w:t>
      </w:r>
      <w:r w:rsidRPr="00C6761E">
        <w:t>clause 8</w:t>
      </w:r>
      <w:r w:rsidRPr="00C6761E">
        <w:rPr>
          <w:rFonts w:hint="eastAsia"/>
          <w:lang w:eastAsia="zh-CN"/>
        </w:rPr>
        <w:t>a</w:t>
      </w:r>
      <w:r w:rsidRPr="00C6761E">
        <w:t>.2.1.2.</w:t>
      </w:r>
      <w:r w:rsidRPr="00C6761E">
        <w:rPr>
          <w:rFonts w:hint="eastAsia"/>
          <w:lang w:eastAsia="zh-CN"/>
        </w:rPr>
        <w:t>2.</w:t>
      </w:r>
      <w:r w:rsidRPr="00C6761E">
        <w:t>2.</w:t>
      </w:r>
    </w:p>
    <w:p w14:paraId="3F170C57" w14:textId="13ACD85F" w:rsidR="007D59CC" w:rsidRPr="00C6761E" w:rsidRDefault="00C361D5" w:rsidP="007D59CC">
      <w:pPr>
        <w:pStyle w:val="B1"/>
      </w:pPr>
      <w:r w:rsidRPr="00C6761E">
        <w:rPr>
          <w:lang w:eastAsia="zh-CN"/>
        </w:rPr>
        <w:t>f</w:t>
      </w:r>
      <w:r w:rsidR="007D59CC" w:rsidRPr="00C6761E">
        <w:t>)</w:t>
      </w:r>
      <w:r w:rsidR="007D59CC" w:rsidRPr="00C6761E">
        <w:tab/>
        <w:t>shall pass the resulting PROSE PC5 DISCOVERY message for UE-to-UE relay discovery solicitation along with the source layer-2 ID, destination layer-2 ID and an indication that the message is for 5G ProSe direct discovery to the lower layers for transmission over the PC5 interface.</w:t>
      </w:r>
    </w:p>
    <w:p w14:paraId="4CFDA0A5" w14:textId="77777777" w:rsidR="007D59CC" w:rsidRPr="00C6761E" w:rsidRDefault="007D59CC" w:rsidP="007D59CC">
      <w:pPr>
        <w:rPr>
          <w:lang w:eastAsia="zh-CN"/>
        </w:rPr>
      </w:pPr>
      <w:r w:rsidRPr="00C6761E">
        <w:rPr>
          <w:lang w:eastAsia="zh-CN"/>
        </w:rPr>
        <w:t xml:space="preserve">If the </w:t>
      </w:r>
      <w:r w:rsidRPr="00C6761E">
        <w:t xml:space="preserve">PROSE PC5 DISCOVERY message for UE-to-UE relay discovery solicitation </w:t>
      </w:r>
      <w:r w:rsidRPr="00C6761E">
        <w:rPr>
          <w:lang w:eastAsia="zh-CN"/>
        </w:rPr>
        <w:t xml:space="preserve">is used to solicit </w:t>
      </w:r>
      <w:r w:rsidRPr="00C6761E">
        <w:t>proximity of a connectivity service provided by a 5G ProSe UE-to-UE relay UE</w:t>
      </w:r>
      <w:r w:rsidRPr="00C6761E">
        <w:rPr>
          <w:lang w:eastAsia="zh-CN"/>
        </w:rPr>
        <w:t>,</w:t>
      </w:r>
      <w:r w:rsidRPr="00C6761E">
        <w:t xml:space="preserve"> </w:t>
      </w:r>
      <w:r w:rsidRPr="00C6761E">
        <w:rPr>
          <w:lang w:eastAsia="zh-CN"/>
        </w:rPr>
        <w:t>t</w:t>
      </w:r>
      <w:r w:rsidRPr="00C6761E">
        <w:t>he UE shall ensure that it keeps on passing the PROSE PC5 DISCOVERY message for UE-to-UE relay discovery solicitation for transmission until the UE is triggered by the upper layers to stop soliciting proximity of a connectivity service provided by a 5G ProSe UE-to-UE relay UE, or until the UE stops being authorised to perform the discoverer end UE procedure for UE-to-UE relay discovery. How this is achieved is left up to UE implementation.</w:t>
      </w:r>
    </w:p>
    <w:p w14:paraId="3908B97A" w14:textId="06351A90" w:rsidR="007D59CC" w:rsidRPr="00C6761E" w:rsidRDefault="007D59CC" w:rsidP="007D59CC">
      <w:pPr>
        <w:pStyle w:val="NO"/>
        <w:rPr>
          <w:lang w:eastAsia="zh-CN"/>
        </w:rPr>
      </w:pPr>
      <w:r w:rsidRPr="00C6761E">
        <w:rPr>
          <w:lang w:eastAsia="zh-CN"/>
        </w:rPr>
        <w:t>NOTE </w:t>
      </w:r>
      <w:r w:rsidR="00DE06B9">
        <w:rPr>
          <w:lang w:eastAsia="zh-CN"/>
        </w:rPr>
        <w:t>2</w:t>
      </w:r>
      <w:r w:rsidRPr="00C6761E">
        <w:rPr>
          <w:lang w:eastAsia="zh-CN"/>
        </w:rPr>
        <w:t>:</w:t>
      </w:r>
      <w:r w:rsidRPr="00C6761E">
        <w:rPr>
          <w:lang w:eastAsia="zh-CN"/>
        </w:rPr>
        <w:tab/>
        <w:t xml:space="preserve">The discoverer end UE can stop discoverer end UE procedure for UE-to-UE relay discovery for power saving by implementation specific means e.g. an implementation-specific maximum number of </w:t>
      </w:r>
      <w:r w:rsidRPr="00C6761E">
        <w:t>5G ProSe direct link</w:t>
      </w:r>
      <w:r w:rsidRPr="00C6761E">
        <w:rPr>
          <w:rFonts w:hint="eastAsia"/>
          <w:lang w:eastAsia="zh-CN"/>
        </w:rPr>
        <w:t xml:space="preserve">s configured in </w:t>
      </w:r>
      <w:r w:rsidRPr="00C6761E">
        <w:rPr>
          <w:lang w:eastAsia="zh-CN"/>
        </w:rPr>
        <w:t>the UE, or an implementation-specific timer expires.</w:t>
      </w:r>
    </w:p>
    <w:p w14:paraId="1EC04780" w14:textId="629D2E3C" w:rsidR="007D59CC" w:rsidRPr="00C6761E" w:rsidRDefault="007D59CC" w:rsidP="007D59CC">
      <w:pPr>
        <w:rPr>
          <w:lang w:eastAsia="zh-CN"/>
        </w:rPr>
      </w:pPr>
      <w:r w:rsidRPr="00C6761E">
        <w:rPr>
          <w:lang w:eastAsia="zh-CN"/>
        </w:rPr>
        <w:t xml:space="preserve">If the </w:t>
      </w:r>
      <w:r w:rsidRPr="00C6761E">
        <w:t xml:space="preserve">PROSE PC5 DISCOVERY message for UE-to-UE relay discovery solicitation </w:t>
      </w:r>
      <w:r w:rsidRPr="00C6761E">
        <w:rPr>
          <w:lang w:eastAsia="zh-CN"/>
        </w:rPr>
        <w:t xml:space="preserve">is used to trigger the PROSE PC5 DISCOVERY message signal strength measurement between the UE and the 5G </w:t>
      </w:r>
      <w:r w:rsidRPr="00C6761E">
        <w:t xml:space="preserve">ProSe UE-to-UE </w:t>
      </w:r>
      <w:r w:rsidR="00543C7A" w:rsidRPr="00C6761E">
        <w:t>r</w:t>
      </w:r>
      <w:r w:rsidRPr="00C6761E">
        <w:t xml:space="preserve">elay UE with which the UE has a link established, </w:t>
      </w:r>
      <w:r w:rsidRPr="00C6761E">
        <w:rPr>
          <w:lang w:eastAsia="zh-CN"/>
        </w:rPr>
        <w:t>the UE shall start the retransmission timer T51</w:t>
      </w:r>
      <w:r w:rsidR="00383B00" w:rsidRPr="00C6761E">
        <w:rPr>
          <w:lang w:eastAsia="zh-CN"/>
        </w:rPr>
        <w:t>10</w:t>
      </w:r>
      <w:r w:rsidRPr="00C6761E">
        <w:t>.</w:t>
      </w:r>
      <w:r w:rsidRPr="00C6761E">
        <w:rPr>
          <w:lang w:eastAsia="zh-CN"/>
        </w:rPr>
        <w:t xml:space="preserve"> </w:t>
      </w:r>
      <w:r w:rsidRPr="00C6761E">
        <w:t>If retransmission timer T</w:t>
      </w:r>
      <w:r w:rsidRPr="00C6761E">
        <w:rPr>
          <w:lang w:eastAsia="zh-CN"/>
        </w:rPr>
        <w:t>51</w:t>
      </w:r>
      <w:r w:rsidR="00122892" w:rsidRPr="00C6761E">
        <w:rPr>
          <w:lang w:eastAsia="zh-CN"/>
        </w:rPr>
        <w:t>10</w:t>
      </w:r>
      <w:r w:rsidRPr="00C6761E">
        <w:t xml:space="preserve"> expires, the UE shall </w:t>
      </w:r>
      <w:r w:rsidRPr="00C6761E">
        <w:rPr>
          <w:lang w:eastAsia="zh-CN"/>
        </w:rPr>
        <w:t>re</w:t>
      </w:r>
      <w:r w:rsidRPr="00C6761E">
        <w:t>transmi</w:t>
      </w:r>
      <w:r w:rsidRPr="00C6761E">
        <w:rPr>
          <w:lang w:eastAsia="zh-CN"/>
        </w:rPr>
        <w:t>t</w:t>
      </w:r>
      <w:r w:rsidRPr="00C6761E">
        <w:t xml:space="preserve"> the PROSE PC5 DISCOVERY message for UE-to-UE relay discovery solicitation and restart timer T</w:t>
      </w:r>
      <w:r w:rsidRPr="00C6761E">
        <w:rPr>
          <w:lang w:eastAsia="zh-CN"/>
        </w:rPr>
        <w:t>51</w:t>
      </w:r>
      <w:r w:rsidR="00383B00" w:rsidRPr="00C6761E">
        <w:rPr>
          <w:lang w:eastAsia="zh-CN"/>
        </w:rPr>
        <w:t>10</w:t>
      </w:r>
      <w:r w:rsidRPr="00C6761E">
        <w:t>. If no response is received from the</w:t>
      </w:r>
      <w:r w:rsidR="00472FC5" w:rsidRPr="00C6761E">
        <w:t xml:space="preserve"> 5G</w:t>
      </w:r>
      <w:r w:rsidRPr="00C6761E">
        <w:t xml:space="preserve"> ProSe UE-to-UE relay UE with which the UE has a link established after reaching the maximum number of allowed retransmissions, the UE shall</w:t>
      </w:r>
      <w:r w:rsidRPr="00C6761E">
        <w:rPr>
          <w:lang w:eastAsia="zh-CN"/>
        </w:rPr>
        <w:t xml:space="preserve"> </w:t>
      </w:r>
      <w:r w:rsidRPr="00C6761E">
        <w:t xml:space="preserve">trigger </w:t>
      </w:r>
      <w:r w:rsidR="00543C7A" w:rsidRPr="00C6761E">
        <w:t xml:space="preserve">UE-to-UE </w:t>
      </w:r>
      <w:r w:rsidRPr="00C6761E">
        <w:t>relay reselection procedure</w:t>
      </w:r>
      <w:r w:rsidRPr="00C6761E">
        <w:rPr>
          <w:lang w:eastAsia="zh-CN"/>
        </w:rPr>
        <w:t>.</w:t>
      </w:r>
    </w:p>
    <w:p w14:paraId="5183CC98" w14:textId="3E48A8A1" w:rsidR="007D59CC" w:rsidRPr="00C6761E" w:rsidRDefault="007D59CC" w:rsidP="007D59CC">
      <w:pPr>
        <w:pStyle w:val="NO"/>
      </w:pPr>
      <w:r w:rsidRPr="00C6761E">
        <w:t>NOTE </w:t>
      </w:r>
      <w:r w:rsidR="00DE06B9">
        <w:t>3</w:t>
      </w:r>
      <w:r w:rsidRPr="00C6761E">
        <w:t>:</w:t>
      </w:r>
      <w:r w:rsidRPr="00C6761E">
        <w:tab/>
        <w:t>The maximum number of allowed retransmissions is UE implementation specific.</w:t>
      </w:r>
    </w:p>
    <w:p w14:paraId="182573A8" w14:textId="77777777" w:rsidR="00901290" w:rsidRPr="00C6761E" w:rsidRDefault="00901290" w:rsidP="00901290">
      <w:pPr>
        <w:rPr>
          <w:lang w:eastAsia="zh-CN"/>
        </w:rPr>
      </w:pPr>
      <w:r w:rsidRPr="00C6761E">
        <w:t>Upon reception of a PROSE PC5 DISCOVERY message for UE-to-</w:t>
      </w:r>
      <w:r w:rsidRPr="00C6761E">
        <w:rPr>
          <w:rFonts w:hint="eastAsia"/>
          <w:lang w:eastAsia="zh-CN"/>
        </w:rPr>
        <w:t xml:space="preserve">UE </w:t>
      </w:r>
      <w:r w:rsidRPr="00C6761E">
        <w:t xml:space="preserve">relay discovery response, for the target relay service code of the connectivity service which the UE is authorized to discover, the UE shall </w:t>
      </w:r>
      <w:r w:rsidRPr="00C6761E">
        <w:rPr>
          <w:rFonts w:eastAsia="SimSun"/>
        </w:rPr>
        <w:t>obtain a valid UTC time from the lower layers and generate a UTC-based counter corresponding to this UTC time and use it to recover the UTC-based counter associated with the PROSE PC5 DISCOVERY message and the UTC-based counter associated with the</w:t>
      </w:r>
      <w:r w:rsidRPr="00C6761E">
        <w:t xml:space="preserve"> direct discovery set. </w:t>
      </w:r>
      <w:r w:rsidRPr="00C6761E">
        <w:rPr>
          <w:rFonts w:eastAsia="SimSun"/>
        </w:rPr>
        <w:t xml:space="preserve">The UE shall </w:t>
      </w:r>
      <w:r w:rsidRPr="00C6761E">
        <w:t>use the associated DUSK, if received from the 5G DDNMF or 5G PKMF (if security procedure over user plane for 5G ProSe UE-to-</w:t>
      </w:r>
      <w:r w:rsidRPr="00C6761E">
        <w:rPr>
          <w:rFonts w:hint="eastAsia"/>
          <w:lang w:eastAsia="zh-CN"/>
        </w:rPr>
        <w:t>UE</w:t>
      </w:r>
      <w:r w:rsidRPr="00C6761E">
        <w:t xml:space="preserve"> relay is used) and the UTC-based counter </w:t>
      </w:r>
      <w:r w:rsidRPr="00C6761E">
        <w:rPr>
          <w:rFonts w:eastAsia="SimSun"/>
        </w:rPr>
        <w:t>associated with the PROSE PC5 DISCOVERY message</w:t>
      </w:r>
      <w:r w:rsidRPr="00C6761E">
        <w:t xml:space="preserve"> to unscramble the PROSE PC5 DISCOVERY message as described in 3GPP TS 33.503 [34]. Then, if a DUCK is received from the 5G DDNMF or 5G PKMF (if security procedure over user plane for 5G ProSe UE-to-</w:t>
      </w:r>
      <w:r w:rsidRPr="00C6761E">
        <w:rPr>
          <w:rFonts w:hint="eastAsia"/>
          <w:lang w:eastAsia="zh-CN"/>
        </w:rPr>
        <w:t>UE</w:t>
      </w:r>
      <w:r w:rsidRPr="00C6761E">
        <w:t xml:space="preserve"> relay is used), the UE shall use the DUCK and the UTC-based counter </w:t>
      </w:r>
      <w:r w:rsidRPr="00C6761E">
        <w:rPr>
          <w:rFonts w:eastAsia="SimSun"/>
        </w:rPr>
        <w:t>associated with the PROSE PC5 DISCOVERY message</w:t>
      </w:r>
      <w:r w:rsidRPr="00C6761E">
        <w:t xml:space="preserve"> to </w:t>
      </w:r>
      <w:r w:rsidRPr="00C6761E">
        <w:rPr>
          <w:noProof/>
        </w:rPr>
        <w:t>decrypt the configured message-specific confidentiality-protected portion</w:t>
      </w:r>
      <w:r w:rsidRPr="00C6761E">
        <w:t>, as described in 3GPP TS 33.503 [34]. Finally, if a DUIK is received from the 5G DDNMF or 5G PKMF (if security procedure over user plane for 5G ProSe UE-to-</w:t>
      </w:r>
      <w:r w:rsidRPr="00C6761E">
        <w:rPr>
          <w:rFonts w:hint="eastAsia"/>
          <w:lang w:eastAsia="zh-CN"/>
        </w:rPr>
        <w:t>UE</w:t>
      </w:r>
      <w:r w:rsidRPr="00C6761E">
        <w:t xml:space="preserve"> relay is used), the UE shall use the DUIK and the UTC-based counter </w:t>
      </w:r>
      <w:r w:rsidRPr="00C6761E">
        <w:rPr>
          <w:rFonts w:eastAsia="SimSun"/>
        </w:rPr>
        <w:t>associated with the PROSE PC5 DISCOVERY message</w:t>
      </w:r>
      <w:r w:rsidRPr="00C6761E">
        <w:t xml:space="preserve"> to verify the MIC field </w:t>
      </w:r>
      <w:r w:rsidRPr="00C6761E">
        <w:rPr>
          <w:rFonts w:hint="eastAsia"/>
          <w:lang w:eastAsia="zh-CN"/>
        </w:rPr>
        <w:t>in</w:t>
      </w:r>
      <w:r w:rsidRPr="00C6761E">
        <w:t xml:space="preserve"> the unscrambled PROSE PC5 DISCOVERY message for UE-to-</w:t>
      </w:r>
      <w:r w:rsidRPr="00C6761E">
        <w:rPr>
          <w:rFonts w:hint="eastAsia"/>
          <w:lang w:eastAsia="zh-CN"/>
        </w:rPr>
        <w:t>UE</w:t>
      </w:r>
      <w:r w:rsidRPr="00C6761E">
        <w:t xml:space="preserve"> relay discovery response.</w:t>
      </w:r>
    </w:p>
    <w:p w14:paraId="2F3DF9EC" w14:textId="739CEB6D" w:rsidR="00901290" w:rsidRPr="00C6761E" w:rsidRDefault="00901290" w:rsidP="00901290">
      <w:pPr>
        <w:rPr>
          <w:lang w:eastAsia="zh-CN"/>
        </w:rPr>
      </w:pPr>
      <w:r w:rsidRPr="00C6761E">
        <w:rPr>
          <w:rFonts w:hint="eastAsia"/>
          <w:lang w:eastAsia="zh-CN"/>
        </w:rPr>
        <w:t xml:space="preserve">The UE shall further use the </w:t>
      </w:r>
      <w:r w:rsidRPr="00C6761E">
        <w:t>DUSK</w:t>
      </w:r>
      <w:r w:rsidRPr="00C6761E">
        <w:rPr>
          <w:rFonts w:hint="eastAsia"/>
          <w:lang w:eastAsia="zh-CN"/>
        </w:rPr>
        <w:t xml:space="preserve"> in </w:t>
      </w:r>
      <w:r w:rsidRPr="00C6761E">
        <w:rPr>
          <w:lang w:eastAsia="zh-CN"/>
        </w:rPr>
        <w:t>c</w:t>
      </w:r>
      <w:r w:rsidRPr="00C6761E">
        <w:t>ode-</w:t>
      </w:r>
      <w:r w:rsidRPr="00C6761E">
        <w:rPr>
          <w:lang w:eastAsia="zh-CN"/>
        </w:rPr>
        <w:t>r</w:t>
      </w:r>
      <w:r w:rsidRPr="00C6761E">
        <w:t xml:space="preserve">eceiving </w:t>
      </w:r>
      <w:r w:rsidRPr="00C6761E">
        <w:rPr>
          <w:lang w:eastAsia="zh-CN"/>
        </w:rPr>
        <w:t>s</w:t>
      </w:r>
      <w:r w:rsidRPr="00C6761E">
        <w:t xml:space="preserve">ecurity </w:t>
      </w:r>
      <w:r w:rsidRPr="00C6761E">
        <w:rPr>
          <w:lang w:eastAsia="zh-CN"/>
        </w:rPr>
        <w:t>p</w:t>
      </w:r>
      <w:r w:rsidRPr="00C6761E">
        <w:t>arameter</w:t>
      </w:r>
      <w:r w:rsidRPr="00C6761E">
        <w:rPr>
          <w:rFonts w:hint="eastAsia"/>
          <w:lang w:eastAsia="zh-CN"/>
        </w:rPr>
        <w:t xml:space="preserve"> </w:t>
      </w:r>
      <w:r w:rsidRPr="00C6761E">
        <w:t xml:space="preserve">for the </w:t>
      </w:r>
      <w:r w:rsidRPr="00C6761E">
        <w:rPr>
          <w:rFonts w:hint="eastAsia"/>
          <w:lang w:eastAsia="zh-CN"/>
        </w:rPr>
        <w:t>ProSe</w:t>
      </w:r>
      <w:r w:rsidRPr="00C6761E">
        <w:t xml:space="preserve"> service which the UE is authorized to discover</w:t>
      </w:r>
      <w:r w:rsidRPr="00C6761E">
        <w:rPr>
          <w:rFonts w:hint="eastAsia"/>
          <w:lang w:eastAsia="zh-CN"/>
        </w:rPr>
        <w:t xml:space="preserve"> (see clause</w:t>
      </w:r>
      <w:r w:rsidRPr="00C6761E">
        <w:t> </w:t>
      </w:r>
      <w:r w:rsidRPr="00C6761E">
        <w:rPr>
          <w:rFonts w:hint="eastAsia"/>
          <w:lang w:eastAsia="zh-CN"/>
        </w:rPr>
        <w:t>6.2.7)</w:t>
      </w:r>
      <w:r w:rsidRPr="00C6761E">
        <w:t xml:space="preserve"> and the UTC-based counter </w:t>
      </w:r>
      <w:bookmarkStart w:id="2363" w:name="_Hlk151022677"/>
      <w:r w:rsidRPr="00C6761E">
        <w:t xml:space="preserve">associated with the direct discovery set </w:t>
      </w:r>
      <w:bookmarkEnd w:id="2363"/>
      <w:r w:rsidRPr="00C6761E">
        <w:t>to unscramble the</w:t>
      </w:r>
      <w:r w:rsidRPr="00C6761E">
        <w:rPr>
          <w:rFonts w:hint="eastAsia"/>
          <w:lang w:eastAsia="zh-CN"/>
        </w:rPr>
        <w:t xml:space="preserve"> </w:t>
      </w:r>
      <w:r w:rsidRPr="00C6761E">
        <w:rPr>
          <w:rFonts w:hint="eastAsia"/>
        </w:rPr>
        <w:t>direct discovery set</w:t>
      </w:r>
      <w:r w:rsidRPr="00C6761E">
        <w:rPr>
          <w:rFonts w:hint="eastAsia"/>
          <w:lang w:eastAsia="zh-CN"/>
        </w:rPr>
        <w:t xml:space="preserve"> IE in the </w:t>
      </w:r>
      <w:r w:rsidRPr="00C6761E">
        <w:t>PROSE PC5 DISCOVERY message as described in 3GPP TS 33.503 [34]</w:t>
      </w:r>
      <w:r w:rsidRPr="00C6761E">
        <w:rPr>
          <w:rFonts w:hint="eastAsia"/>
          <w:lang w:eastAsia="zh-CN"/>
        </w:rPr>
        <w:t xml:space="preserve">. Then </w:t>
      </w:r>
      <w:r w:rsidRPr="00C6761E">
        <w:t xml:space="preserve">if a DUCK is </w:t>
      </w:r>
      <w:r w:rsidRPr="00C6761E">
        <w:rPr>
          <w:rFonts w:hint="eastAsia"/>
          <w:lang w:eastAsia="zh-CN"/>
        </w:rPr>
        <w:t xml:space="preserve">included in the </w:t>
      </w:r>
      <w:r w:rsidRPr="00C6761E">
        <w:rPr>
          <w:lang w:eastAsia="zh-CN"/>
        </w:rPr>
        <w:t>c</w:t>
      </w:r>
      <w:r w:rsidRPr="00C6761E">
        <w:t>ode-</w:t>
      </w:r>
      <w:r w:rsidRPr="00C6761E">
        <w:rPr>
          <w:lang w:eastAsia="zh-CN"/>
        </w:rPr>
        <w:t>r</w:t>
      </w:r>
      <w:r w:rsidRPr="00C6761E">
        <w:t xml:space="preserve">eceiving </w:t>
      </w:r>
      <w:r w:rsidRPr="00C6761E">
        <w:rPr>
          <w:lang w:eastAsia="zh-CN"/>
        </w:rPr>
        <w:t>s</w:t>
      </w:r>
      <w:r w:rsidRPr="00C6761E">
        <w:t xml:space="preserve">ecurity </w:t>
      </w:r>
      <w:r w:rsidRPr="00C6761E">
        <w:rPr>
          <w:lang w:eastAsia="zh-CN"/>
        </w:rPr>
        <w:t>p</w:t>
      </w:r>
      <w:r w:rsidRPr="00C6761E">
        <w:t>arameter</w:t>
      </w:r>
      <w:r w:rsidRPr="00C6761E">
        <w:rPr>
          <w:rFonts w:hint="eastAsia"/>
          <w:lang w:eastAsia="zh-CN"/>
        </w:rPr>
        <w:t xml:space="preserve">, </w:t>
      </w:r>
      <w:r w:rsidRPr="00C6761E">
        <w:t xml:space="preserve">the UE shall use the DUCK and the UTC-based counter associated with the direct discovery set to </w:t>
      </w:r>
      <w:r w:rsidRPr="00C6761E">
        <w:rPr>
          <w:noProof/>
        </w:rPr>
        <w:t xml:space="preserve">decrypt </w:t>
      </w:r>
      <w:r w:rsidRPr="00C6761E">
        <w:t>the</w:t>
      </w:r>
      <w:r w:rsidRPr="00C6761E">
        <w:rPr>
          <w:rFonts w:hint="eastAsia"/>
          <w:lang w:eastAsia="zh-CN"/>
        </w:rPr>
        <w:t xml:space="preserve"> </w:t>
      </w:r>
      <w:r w:rsidRPr="00C6761E">
        <w:rPr>
          <w:rFonts w:hint="eastAsia"/>
        </w:rPr>
        <w:t>direct discovery set</w:t>
      </w:r>
      <w:r w:rsidRPr="00C6761E">
        <w:rPr>
          <w:rFonts w:hint="eastAsia"/>
          <w:lang w:eastAsia="zh-CN"/>
        </w:rPr>
        <w:t xml:space="preserve"> IE,</w:t>
      </w:r>
      <w:r w:rsidRPr="00C6761E">
        <w:t xml:space="preserve"> as described in 3GPP TS 33.503 [34]. The UE shall verify whether the application layer ID</w:t>
      </w:r>
      <w:r w:rsidRPr="00C6761E">
        <w:rPr>
          <w:lang w:eastAsia="zh-CN"/>
        </w:rPr>
        <w:t xml:space="preserve"> </w:t>
      </w:r>
      <w:r w:rsidRPr="00C6761E">
        <w:rPr>
          <w:rFonts w:hint="eastAsia"/>
          <w:lang w:eastAsia="zh-CN"/>
        </w:rPr>
        <w:t>of the d</w:t>
      </w:r>
      <w:r w:rsidRPr="00C6761E">
        <w:t>iscovere</w:t>
      </w:r>
      <w:r w:rsidRPr="00C6761E">
        <w:rPr>
          <w:rFonts w:hint="eastAsia"/>
          <w:lang w:eastAsia="zh-CN"/>
        </w:rPr>
        <w:t>e</w:t>
      </w:r>
      <w:r w:rsidRPr="00C6761E">
        <w:t xml:space="preserve"> </w:t>
      </w:r>
      <w:r w:rsidRPr="00C6761E">
        <w:rPr>
          <w:rFonts w:hint="eastAsia"/>
          <w:lang w:eastAsia="zh-CN"/>
        </w:rPr>
        <w:t>end UE</w:t>
      </w:r>
      <w:r w:rsidRPr="00C6761E">
        <w:t xml:space="preserve"> in the decrypted direct discovery set matches the application layer ID</w:t>
      </w:r>
      <w:r w:rsidRPr="00C6761E">
        <w:rPr>
          <w:rFonts w:hint="eastAsia"/>
          <w:lang w:eastAsia="zh-CN"/>
        </w:rPr>
        <w:t xml:space="preserve"> of </w:t>
      </w:r>
      <w:r w:rsidRPr="00C6761E">
        <w:rPr>
          <w:lang w:eastAsia="zh-CN"/>
        </w:rPr>
        <w:t xml:space="preserve">target discoveree </w:t>
      </w:r>
      <w:r w:rsidRPr="00C6761E">
        <w:rPr>
          <w:rFonts w:hint="eastAsia"/>
          <w:lang w:eastAsia="zh-CN"/>
        </w:rPr>
        <w:t>end UE</w:t>
      </w:r>
      <w:r w:rsidRPr="00C6761E">
        <w:t xml:space="preserve"> provided by the upper layers</w:t>
      </w:r>
      <w:r w:rsidRPr="00C6761E">
        <w:rPr>
          <w:rFonts w:hint="eastAsia"/>
          <w:lang w:eastAsia="zh-CN"/>
        </w:rPr>
        <w:t>;</w:t>
      </w:r>
      <w:r w:rsidRPr="00C6761E">
        <w:t xml:space="preserve"> </w:t>
      </w:r>
      <w:r w:rsidRPr="00C6761E">
        <w:rPr>
          <w:rFonts w:hint="eastAsia"/>
          <w:lang w:eastAsia="zh-CN"/>
        </w:rPr>
        <w:t>i</w:t>
      </w:r>
      <w:r w:rsidRPr="00C6761E">
        <w:t>f not, the UE shall discard the</w:t>
      </w:r>
      <w:r w:rsidR="00656006">
        <w:t xml:space="preserve"> </w:t>
      </w:r>
      <w:r w:rsidR="00656006" w:rsidRPr="005D5F69">
        <w:t>PROSE PC5 DISCOVERY message</w:t>
      </w:r>
      <w:r w:rsidRPr="00C6761E">
        <w:t>. Finally, if the application layer IDs match and a DUIK is</w:t>
      </w:r>
      <w:r w:rsidRPr="00C6761E">
        <w:rPr>
          <w:rFonts w:hint="eastAsia"/>
          <w:lang w:eastAsia="zh-CN"/>
        </w:rPr>
        <w:t xml:space="preserve"> included in the </w:t>
      </w:r>
      <w:r w:rsidRPr="00C6761E">
        <w:rPr>
          <w:lang w:eastAsia="zh-CN"/>
        </w:rPr>
        <w:t>c</w:t>
      </w:r>
      <w:r w:rsidRPr="00C6761E">
        <w:t>ode-</w:t>
      </w:r>
      <w:r w:rsidRPr="00C6761E">
        <w:rPr>
          <w:lang w:eastAsia="zh-CN"/>
        </w:rPr>
        <w:t>r</w:t>
      </w:r>
      <w:r w:rsidRPr="00C6761E">
        <w:t xml:space="preserve">eceiving </w:t>
      </w:r>
      <w:r w:rsidRPr="00C6761E">
        <w:rPr>
          <w:lang w:eastAsia="zh-CN"/>
        </w:rPr>
        <w:t>s</w:t>
      </w:r>
      <w:r w:rsidRPr="00C6761E">
        <w:t xml:space="preserve">ecurity </w:t>
      </w:r>
      <w:r w:rsidRPr="00C6761E">
        <w:rPr>
          <w:lang w:eastAsia="zh-CN"/>
        </w:rPr>
        <w:t>p</w:t>
      </w:r>
      <w:r w:rsidRPr="00C6761E">
        <w:t>arameter</w:t>
      </w:r>
      <w:r w:rsidRPr="00C6761E">
        <w:rPr>
          <w:rFonts w:hint="eastAsia"/>
          <w:lang w:eastAsia="zh-CN"/>
        </w:rPr>
        <w:t>,</w:t>
      </w:r>
      <w:r w:rsidRPr="00C6761E">
        <w:t xml:space="preserve"> the UE shall use the DUIK and the UTC-based counter associated with the direct discovery set to verify the MIC </w:t>
      </w:r>
      <w:r w:rsidRPr="00C6761E">
        <w:rPr>
          <w:rFonts w:hint="eastAsia"/>
          <w:lang w:eastAsia="zh-CN"/>
        </w:rPr>
        <w:t xml:space="preserve">for </w:t>
      </w:r>
      <w:r w:rsidRPr="00C6761E">
        <w:t>the</w:t>
      </w:r>
      <w:r w:rsidRPr="00C6761E">
        <w:rPr>
          <w:rFonts w:hint="eastAsia"/>
          <w:lang w:eastAsia="zh-CN"/>
        </w:rPr>
        <w:t xml:space="preserve"> </w:t>
      </w:r>
      <w:r w:rsidRPr="00C6761E">
        <w:rPr>
          <w:rFonts w:hint="eastAsia"/>
        </w:rPr>
        <w:t>direct discovery set</w:t>
      </w:r>
      <w:r w:rsidRPr="00C6761E">
        <w:rPr>
          <w:rFonts w:hint="eastAsia"/>
          <w:lang w:eastAsia="zh-CN"/>
        </w:rPr>
        <w:t xml:space="preserve"> IE in the </w:t>
      </w:r>
      <w:r w:rsidRPr="00C6761E">
        <w:t>PROSE PC5 DISCOVERY message for UE-to-</w:t>
      </w:r>
      <w:r w:rsidRPr="00C6761E">
        <w:rPr>
          <w:rFonts w:hint="eastAsia"/>
          <w:lang w:eastAsia="zh-CN"/>
        </w:rPr>
        <w:t>UE</w:t>
      </w:r>
      <w:r w:rsidRPr="00C6761E">
        <w:t xml:space="preserve"> relay discovery response.</w:t>
      </w:r>
    </w:p>
    <w:p w14:paraId="484CCDEB" w14:textId="047A09AD" w:rsidR="007D59CC" w:rsidRPr="00C6761E" w:rsidRDefault="007D59CC" w:rsidP="007D59CC">
      <w:pPr>
        <w:pStyle w:val="NO"/>
        <w:rPr>
          <w:lang w:eastAsia="zh-CN"/>
        </w:rPr>
      </w:pPr>
      <w:r w:rsidRPr="00C6761E">
        <w:rPr>
          <w:lang w:eastAsia="ko-KR"/>
        </w:rPr>
        <w:t>NOTE </w:t>
      </w:r>
      <w:r w:rsidR="00DE06B9">
        <w:rPr>
          <w:lang w:eastAsia="ko-KR"/>
        </w:rPr>
        <w:t>4</w:t>
      </w:r>
      <w:r w:rsidRPr="00C6761E">
        <w:rPr>
          <w:lang w:eastAsia="ko-KR"/>
        </w:rPr>
        <w:t>:</w:t>
      </w:r>
      <w:r w:rsidRPr="00C6761E">
        <w:rPr>
          <w:lang w:eastAsia="ko-KR"/>
        </w:rPr>
        <w:tab/>
        <w:t>The UE can determine the received</w:t>
      </w:r>
      <w:r w:rsidRPr="00C6761E">
        <w:rPr>
          <w:lang w:eastAsia="zh-CN"/>
        </w:rPr>
        <w:t xml:space="preserve"> </w:t>
      </w:r>
      <w:r w:rsidRPr="00C6761E">
        <w:t>PROSE PC5 DISCOVERY</w:t>
      </w:r>
      <w:r w:rsidRPr="00C6761E">
        <w:rPr>
          <w:lang w:eastAsia="zh-CN"/>
        </w:rPr>
        <w:t xml:space="preserve"> </w:t>
      </w:r>
      <w:r w:rsidRPr="00C6761E">
        <w:rPr>
          <w:lang w:eastAsia="ko-KR"/>
        </w:rPr>
        <w:t xml:space="preserve">message </w:t>
      </w:r>
      <w:r w:rsidRPr="00C6761E">
        <w:t>for UE-to-UE relay discovery response</w:t>
      </w:r>
      <w:r w:rsidRPr="00C6761E">
        <w:rPr>
          <w:lang w:eastAsia="zh-CN"/>
        </w:rPr>
        <w:t xml:space="preserve"> </w:t>
      </w:r>
      <w:r w:rsidRPr="00C6761E">
        <w:rPr>
          <w:lang w:eastAsia="ko-KR"/>
        </w:rPr>
        <w:t>is for 5G ProSe direct discovery based on an indication from the lower layer.</w:t>
      </w:r>
    </w:p>
    <w:p w14:paraId="45847D06" w14:textId="77777777" w:rsidR="007D59CC" w:rsidRPr="00C6761E" w:rsidRDefault="007D59CC" w:rsidP="007D59CC">
      <w:r w:rsidRPr="00C6761E">
        <w:t>Then if:</w:t>
      </w:r>
    </w:p>
    <w:p w14:paraId="06BD220E" w14:textId="77777777" w:rsidR="007D59CC" w:rsidRPr="00C6761E" w:rsidRDefault="007D59CC" w:rsidP="007D59CC">
      <w:pPr>
        <w:pStyle w:val="B1"/>
      </w:pPr>
      <w:r w:rsidRPr="00C6761E">
        <w:t>a)</w:t>
      </w:r>
      <w:r w:rsidRPr="00C6761E">
        <w:tab/>
        <w:t>the relay service code parameter of the PROSE PC5 DISCOVERY message for UE-to-UE relay discovery response is the same as the relay service code parameter of the PROSE PC5 DISCOVERY message for UE-to-UE relay discovery solicitation; and</w:t>
      </w:r>
    </w:p>
    <w:p w14:paraId="2AB4A237" w14:textId="26DEF83B" w:rsidR="00BE2A40" w:rsidRPr="00C6761E" w:rsidRDefault="00BE2A40" w:rsidP="00BE2A40">
      <w:pPr>
        <w:pStyle w:val="B1"/>
      </w:pPr>
      <w:r w:rsidRPr="00C6761E">
        <w:t>b)</w:t>
      </w:r>
      <w:r w:rsidRPr="00C6761E">
        <w:tab/>
        <w:t>the application layer ID</w:t>
      </w:r>
      <w:r w:rsidRPr="00C6761E">
        <w:rPr>
          <w:lang w:eastAsia="zh-CN"/>
        </w:rPr>
        <w:t xml:space="preserve"> </w:t>
      </w:r>
      <w:r w:rsidRPr="00C6761E">
        <w:rPr>
          <w:rFonts w:hint="eastAsia"/>
          <w:lang w:eastAsia="zh-CN"/>
        </w:rPr>
        <w:t>of the d</w:t>
      </w:r>
      <w:r w:rsidRPr="00C6761E">
        <w:t>iscovere</w:t>
      </w:r>
      <w:r w:rsidRPr="00C6761E">
        <w:rPr>
          <w:rFonts w:hint="eastAsia"/>
          <w:lang w:eastAsia="zh-CN"/>
        </w:rPr>
        <w:t>e</w:t>
      </w:r>
      <w:r w:rsidRPr="00C6761E">
        <w:t xml:space="preserve"> </w:t>
      </w:r>
      <w:r w:rsidRPr="00C6761E">
        <w:rPr>
          <w:rFonts w:hint="eastAsia"/>
          <w:lang w:eastAsia="zh-CN"/>
        </w:rPr>
        <w:t>end UE</w:t>
      </w:r>
      <w:r w:rsidRPr="00C6761E">
        <w:t xml:space="preserve"> received in the PROSE PC5 DISCOVERY message for UE-to-UE relay discovery response is the same as </w:t>
      </w:r>
      <w:r w:rsidRPr="00C6761E">
        <w:rPr>
          <w:lang w:eastAsia="zh-CN"/>
        </w:rPr>
        <w:t xml:space="preserve">the </w:t>
      </w:r>
      <w:r w:rsidRPr="00C6761E">
        <w:t>application layer ID</w:t>
      </w:r>
      <w:r w:rsidRPr="00C6761E">
        <w:rPr>
          <w:rFonts w:hint="eastAsia"/>
          <w:lang w:eastAsia="zh-CN"/>
        </w:rPr>
        <w:t xml:space="preserve"> of </w:t>
      </w:r>
      <w:r w:rsidRPr="00C6761E">
        <w:rPr>
          <w:lang w:eastAsia="zh-CN"/>
        </w:rPr>
        <w:t>target</w:t>
      </w:r>
      <w:r w:rsidRPr="00C6761E">
        <w:rPr>
          <w:rFonts w:hint="eastAsia"/>
          <w:lang w:eastAsia="zh-CN"/>
        </w:rPr>
        <w:t>ed</w:t>
      </w:r>
      <w:r w:rsidRPr="00C6761E">
        <w:rPr>
          <w:lang w:eastAsia="zh-CN"/>
        </w:rPr>
        <w:t xml:space="preserve"> discoveree </w:t>
      </w:r>
      <w:r w:rsidRPr="00C6761E">
        <w:rPr>
          <w:rFonts w:hint="eastAsia"/>
          <w:lang w:eastAsia="zh-CN"/>
        </w:rPr>
        <w:t>end UE</w:t>
      </w:r>
      <w:r w:rsidRPr="00C6761E">
        <w:rPr>
          <w:lang w:eastAsia="zh-CN"/>
        </w:rPr>
        <w:t xml:space="preserve"> provided by </w:t>
      </w:r>
      <w:r w:rsidRPr="00C6761E">
        <w:rPr>
          <w:rFonts w:hint="eastAsia"/>
          <w:lang w:eastAsia="zh-CN"/>
        </w:rPr>
        <w:t>upper layers</w:t>
      </w:r>
      <w:r w:rsidRPr="00C6761E">
        <w:t xml:space="preserve"> for the connectivity service being solicited,</w:t>
      </w:r>
    </w:p>
    <w:p w14:paraId="6BC8FAF7" w14:textId="256578D4" w:rsidR="007D59CC" w:rsidRPr="00C6761E" w:rsidRDefault="007D59CC" w:rsidP="007D59CC">
      <w:r w:rsidRPr="00C6761E">
        <w:t xml:space="preserve">then </w:t>
      </w:r>
      <w:r w:rsidRPr="00C6761E">
        <w:rPr>
          <w:iCs/>
        </w:rPr>
        <w:t xml:space="preserve">the UE shall consider that the </w:t>
      </w:r>
      <w:r w:rsidRPr="00C6761E">
        <w:t xml:space="preserve">connectivity service the UE </w:t>
      </w:r>
      <w:r w:rsidRPr="00C6761E">
        <w:rPr>
          <w:iCs/>
        </w:rPr>
        <w:t>seeks to discover has been discovered.</w:t>
      </w:r>
      <w:r w:rsidRPr="00C6761E">
        <w:rPr>
          <w:iCs/>
          <w:lang w:eastAsia="zh-CN"/>
        </w:rPr>
        <w:t xml:space="preserve"> In addition, the UE can measure the signal strength of the </w:t>
      </w:r>
      <w:r w:rsidRPr="00C6761E">
        <w:t>PROSE PC5 DISCOVERY message for UE-to-UE relay discovery response</w:t>
      </w:r>
      <w:r w:rsidRPr="00C6761E">
        <w:rPr>
          <w:iCs/>
          <w:lang w:eastAsia="zh-CN"/>
        </w:rPr>
        <w:t xml:space="preserve"> for relay selection or reselection. If the UE has received the </w:t>
      </w:r>
      <w:r w:rsidRPr="00C6761E">
        <w:t>PROSE PC5 DISCOVERY message for UE-to-UE relay discovery response</w:t>
      </w:r>
      <w:r w:rsidRPr="00C6761E">
        <w:rPr>
          <w:lang w:eastAsia="zh-CN"/>
        </w:rPr>
        <w:t xml:space="preserve"> from the</w:t>
      </w:r>
      <w:r w:rsidR="00472FC5" w:rsidRPr="00C6761E">
        <w:rPr>
          <w:lang w:eastAsia="zh-CN"/>
        </w:rPr>
        <w:t xml:space="preserve"> 5G</w:t>
      </w:r>
      <w:r w:rsidRPr="00C6761E">
        <w:rPr>
          <w:lang w:eastAsia="zh-CN"/>
        </w:rPr>
        <w:t xml:space="preserve"> ProSe UE-to-UE </w:t>
      </w:r>
      <w:r w:rsidR="0073293F" w:rsidRPr="00C6761E">
        <w:rPr>
          <w:lang w:eastAsia="zh-CN"/>
        </w:rPr>
        <w:t>r</w:t>
      </w:r>
      <w:r w:rsidRPr="00C6761E">
        <w:rPr>
          <w:lang w:eastAsia="zh-CN"/>
        </w:rPr>
        <w:t xml:space="preserve">elay UE with which the UE has a link established, the UE </w:t>
      </w:r>
      <w:r w:rsidRPr="00C6761E">
        <w:t xml:space="preserve">shall stop </w:t>
      </w:r>
      <w:r w:rsidRPr="00C6761E">
        <w:rPr>
          <w:lang w:eastAsia="zh-CN"/>
        </w:rPr>
        <w:t xml:space="preserve">the </w:t>
      </w:r>
      <w:r w:rsidRPr="00C6761E">
        <w:t>retransmission timer T51</w:t>
      </w:r>
      <w:r w:rsidR="00122892" w:rsidRPr="00C6761E">
        <w:rPr>
          <w:lang w:eastAsia="zh-CN"/>
        </w:rPr>
        <w:t>10</w:t>
      </w:r>
      <w:r w:rsidRPr="00C6761E">
        <w:t xml:space="preserve"> and</w:t>
      </w:r>
      <w:r w:rsidRPr="00C6761E">
        <w:rPr>
          <w:lang w:eastAsia="zh-CN"/>
        </w:rPr>
        <w:t xml:space="preserve"> </w:t>
      </w:r>
      <w:r w:rsidRPr="00C6761E">
        <w:t xml:space="preserve">start </w:t>
      </w:r>
      <w:r w:rsidRPr="00C6761E">
        <w:rPr>
          <w:lang w:eastAsia="zh-CN"/>
        </w:rPr>
        <w:t>the periodic measurement timer</w:t>
      </w:r>
      <w:r w:rsidRPr="00C6761E">
        <w:t xml:space="preserve"> T51</w:t>
      </w:r>
      <w:r w:rsidR="00122892" w:rsidRPr="00C6761E">
        <w:rPr>
          <w:lang w:eastAsia="zh-CN"/>
        </w:rPr>
        <w:t>11</w:t>
      </w:r>
      <w:r w:rsidRPr="00C6761E">
        <w:rPr>
          <w:lang w:eastAsia="zh-CN"/>
        </w:rPr>
        <w:t>.</w:t>
      </w:r>
    </w:p>
    <w:p w14:paraId="1850CDD8" w14:textId="5E2EF6EB" w:rsidR="007D59CC" w:rsidRPr="00C6761E" w:rsidRDefault="007D59CC" w:rsidP="007D59CC">
      <w:pPr>
        <w:pStyle w:val="Heading6"/>
      </w:pPr>
      <w:bookmarkStart w:id="2364" w:name="_CR8a_2_1_3_2_3"/>
      <w:bookmarkStart w:id="2365" w:name="_Toc187963115"/>
      <w:bookmarkEnd w:id="2364"/>
      <w:r w:rsidRPr="00C6761E">
        <w:t>8a.2.1.3.</w:t>
      </w:r>
      <w:r w:rsidRPr="00C6761E">
        <w:rPr>
          <w:rFonts w:hint="eastAsia"/>
          <w:lang w:eastAsia="zh-CN"/>
        </w:rPr>
        <w:t>2</w:t>
      </w:r>
      <w:r w:rsidRPr="00C6761E">
        <w:t>.3</w:t>
      </w:r>
      <w:r w:rsidRPr="00C6761E">
        <w:tab/>
        <w:t xml:space="preserve">Discoverer end UE procedure for UE-to-UE </w:t>
      </w:r>
      <w:r w:rsidR="00472FC5" w:rsidRPr="00C6761E">
        <w:t>r</w:t>
      </w:r>
      <w:r w:rsidRPr="00C6761E">
        <w:t>elay discovery completion</w:t>
      </w:r>
      <w:bookmarkEnd w:id="2365"/>
    </w:p>
    <w:p w14:paraId="6EF59189" w14:textId="50F8260E" w:rsidR="007D59CC" w:rsidRPr="00C6761E" w:rsidRDefault="007D59CC" w:rsidP="007D59CC">
      <w:r w:rsidRPr="00C6761E">
        <w:t xml:space="preserve">When the UE is triggered by </w:t>
      </w:r>
      <w:r w:rsidRPr="00C6761E">
        <w:rPr>
          <w:rFonts w:hint="eastAsia"/>
          <w:lang w:eastAsia="zh-CN"/>
        </w:rPr>
        <w:t>the</w:t>
      </w:r>
      <w:r w:rsidRPr="00C6761E">
        <w:t xml:space="preserve"> upper layer</w:t>
      </w:r>
      <w:r w:rsidRPr="00C6761E">
        <w:rPr>
          <w:rFonts w:hint="eastAsia"/>
          <w:lang w:eastAsia="zh-CN"/>
        </w:rPr>
        <w:t>s</w:t>
      </w:r>
      <w:r w:rsidRPr="00C6761E">
        <w:t xml:space="preserve"> to stop soliciting for proximity of a connectivity service provided by a </w:t>
      </w:r>
      <w:r w:rsidR="00AD0852" w:rsidRPr="00C6761E">
        <w:t xml:space="preserve">5G ProSe </w:t>
      </w:r>
      <w:r w:rsidRPr="00C6761E">
        <w:t xml:space="preserve">UE-to-UE </w:t>
      </w:r>
      <w:r w:rsidR="00AD0852" w:rsidRPr="00C6761E">
        <w:t>r</w:t>
      </w:r>
      <w:r w:rsidRPr="00C6761E">
        <w:t>elay</w:t>
      </w:r>
      <w:r w:rsidR="00AD0852" w:rsidRPr="00C6761E">
        <w:t xml:space="preserve"> UE</w:t>
      </w:r>
      <w:r w:rsidRPr="00C6761E">
        <w:t xml:space="preserve">, or when the UE stops being authorised to perform the </w:t>
      </w:r>
      <w:r w:rsidR="00AD0852" w:rsidRPr="00C6761E">
        <w:t>d</w:t>
      </w:r>
      <w:r w:rsidRPr="00C6761E">
        <w:t xml:space="preserve">iscoverer end UE procedure for UE-to-UE </w:t>
      </w:r>
      <w:r w:rsidR="00AD0852" w:rsidRPr="00C6761E">
        <w:t>r</w:t>
      </w:r>
      <w:r w:rsidRPr="00C6761E">
        <w:t>elay discovery, the UE shall instruct the lower layers to st</w:t>
      </w:r>
      <w:r w:rsidRPr="00C6761E">
        <w:rPr>
          <w:lang w:eastAsia="zh-CN"/>
        </w:rPr>
        <w:t>op</w:t>
      </w:r>
      <w:r w:rsidRPr="00C6761E">
        <w:t xml:space="preserve"> the discoverer operation.</w:t>
      </w:r>
    </w:p>
    <w:p w14:paraId="5DDD2C34" w14:textId="77777777" w:rsidR="007D59CC" w:rsidRPr="00C6761E" w:rsidRDefault="007D59CC" w:rsidP="007D59CC">
      <w:pPr>
        <w:pStyle w:val="NO"/>
      </w:pPr>
      <w:r w:rsidRPr="00C6761E">
        <w:t>NOTE:</w:t>
      </w:r>
      <w:r w:rsidRPr="00C6761E">
        <w:tab/>
        <w:t>The discoverer end UE can stop discoverer end UE procedure for UE-to-UE relay discovery for power saving by implementation specific means e.g. an implementation-specific maximum number of 5G ProSe direct link</w:t>
      </w:r>
      <w:r w:rsidRPr="00C6761E">
        <w:rPr>
          <w:rFonts w:hint="eastAsia"/>
          <w:lang w:eastAsia="zh-CN"/>
        </w:rPr>
        <w:t xml:space="preserve">s configured in </w:t>
      </w:r>
      <w:r w:rsidRPr="00C6761E">
        <w:t>the UE, or an implementation-specific timer expires.</w:t>
      </w:r>
    </w:p>
    <w:p w14:paraId="08F5B56A" w14:textId="77777777" w:rsidR="007D59CC" w:rsidRPr="00C6761E" w:rsidRDefault="007D59CC" w:rsidP="007D59CC">
      <w:r w:rsidRPr="00C6761E">
        <w:t>When the UE stops discoverer operation, if the UE is in 5GMM-CONNECTED mode, the UE shall trigger the corresponding procedure in lower layers as specified in 3GPP TS 38.331 [13].</w:t>
      </w:r>
    </w:p>
    <w:p w14:paraId="553D53E9" w14:textId="77777777" w:rsidR="007D59CC" w:rsidRPr="00C6761E" w:rsidRDefault="007D59CC" w:rsidP="007D59CC">
      <w:pPr>
        <w:pStyle w:val="Heading5"/>
      </w:pPr>
      <w:bookmarkStart w:id="2366" w:name="_CR8a_2_1_3_3"/>
      <w:bookmarkStart w:id="2367" w:name="_Toc187963116"/>
      <w:bookmarkEnd w:id="2366"/>
      <w:r w:rsidRPr="00C6761E">
        <w:t>8a.2.1.3.</w:t>
      </w:r>
      <w:r w:rsidRPr="00C6761E">
        <w:rPr>
          <w:rFonts w:hint="eastAsia"/>
          <w:lang w:eastAsia="zh-CN"/>
        </w:rPr>
        <w:t>3</w:t>
      </w:r>
      <w:r w:rsidRPr="00C6761E">
        <w:tab/>
      </w:r>
      <w:r w:rsidRPr="00C6761E">
        <w:rPr>
          <w:rFonts w:hint="eastAsia"/>
          <w:lang w:eastAsia="zh-CN"/>
        </w:rPr>
        <w:t>Relay</w:t>
      </w:r>
      <w:r w:rsidRPr="00C6761E">
        <w:t xml:space="preserve"> UE procedure for UE-to-UE Relay discovery</w:t>
      </w:r>
      <w:bookmarkEnd w:id="2367"/>
    </w:p>
    <w:p w14:paraId="2CC8F886" w14:textId="77777777" w:rsidR="007D59CC" w:rsidRPr="00C6761E" w:rsidRDefault="007D59CC" w:rsidP="007D59CC">
      <w:pPr>
        <w:pStyle w:val="Heading6"/>
      </w:pPr>
      <w:bookmarkStart w:id="2368" w:name="_CR8a_2_1_3_3_1"/>
      <w:bookmarkStart w:id="2369" w:name="_Toc187963117"/>
      <w:bookmarkEnd w:id="2368"/>
      <w:r w:rsidRPr="00C6761E">
        <w:t>8a.2.1.3.</w:t>
      </w:r>
      <w:r w:rsidRPr="00C6761E">
        <w:rPr>
          <w:rFonts w:hint="eastAsia"/>
          <w:lang w:eastAsia="zh-CN"/>
        </w:rPr>
        <w:t>3</w:t>
      </w:r>
      <w:r w:rsidRPr="00C6761E">
        <w:t>.1</w:t>
      </w:r>
      <w:r w:rsidRPr="00C6761E">
        <w:tab/>
        <w:t>General</w:t>
      </w:r>
      <w:bookmarkEnd w:id="2369"/>
    </w:p>
    <w:p w14:paraId="34F2EF38" w14:textId="77777777" w:rsidR="007D59CC" w:rsidRPr="00C6761E" w:rsidRDefault="007D59CC" w:rsidP="007D59CC">
      <w:pPr>
        <w:rPr>
          <w:lang w:eastAsia="zh-CN"/>
        </w:rPr>
      </w:pPr>
      <w:r w:rsidRPr="00C6761E">
        <w:t xml:space="preserve">The purpose of the </w:t>
      </w:r>
      <w:r w:rsidRPr="00C6761E">
        <w:rPr>
          <w:rFonts w:hint="eastAsia"/>
          <w:lang w:eastAsia="zh-CN"/>
        </w:rPr>
        <w:t>relay</w:t>
      </w:r>
      <w:r w:rsidRPr="00C6761E">
        <w:t xml:space="preserve"> UE procedure for UE-to-UE relay discovery is to enable a ProSe-enabled UE with a UE-to-</w:t>
      </w:r>
      <w:r w:rsidRPr="00C6761E">
        <w:rPr>
          <w:rFonts w:hint="eastAsia"/>
          <w:lang w:eastAsia="zh-CN"/>
        </w:rPr>
        <w:t>UE</w:t>
      </w:r>
      <w:r w:rsidRPr="00C6761E">
        <w:t xml:space="preserve"> </w:t>
      </w:r>
      <w:r w:rsidRPr="00C6761E">
        <w:rPr>
          <w:rFonts w:hint="eastAsia"/>
          <w:lang w:eastAsia="zh-CN"/>
        </w:rPr>
        <w:t>r</w:t>
      </w:r>
      <w:r w:rsidRPr="00C6761E">
        <w:t>elay</w:t>
      </w:r>
      <w:r w:rsidRPr="00C6761E">
        <w:rPr>
          <w:rFonts w:hint="eastAsia"/>
          <w:lang w:eastAsia="zh-CN"/>
        </w:rPr>
        <w:t xml:space="preserve"> </w:t>
      </w:r>
      <w:r w:rsidRPr="00C6761E">
        <w:t xml:space="preserve">to </w:t>
      </w:r>
      <w:r w:rsidRPr="00C6761E">
        <w:rPr>
          <w:rFonts w:hint="eastAsia"/>
          <w:lang w:eastAsia="zh-CN"/>
        </w:rPr>
        <w:t>respond to</w:t>
      </w:r>
      <w:r w:rsidRPr="00C6761E">
        <w:t xml:space="preserve"> solicitation from other ProSe-enabled UEs on proximity of a connectivity service provided by the 5G ProSe UE-to-</w:t>
      </w:r>
      <w:r w:rsidRPr="00C6761E">
        <w:rPr>
          <w:rFonts w:hint="eastAsia"/>
          <w:lang w:eastAsia="zh-CN"/>
        </w:rPr>
        <w:t>UE</w:t>
      </w:r>
      <w:r w:rsidRPr="00C6761E">
        <w:t xml:space="preserve"> relay U</w:t>
      </w:r>
      <w:r w:rsidRPr="00C6761E">
        <w:rPr>
          <w:rFonts w:hint="eastAsia"/>
          <w:lang w:eastAsia="zh-CN"/>
        </w:rPr>
        <w:t>E,</w:t>
      </w:r>
      <w:r w:rsidRPr="00C6761E">
        <w:t xml:space="preserve"> upon a request from upper layers</w:t>
      </w:r>
      <w:r w:rsidRPr="00C6761E">
        <w:rPr>
          <w:rFonts w:hint="eastAsia"/>
          <w:lang w:eastAsia="zh-CN"/>
        </w:rPr>
        <w:t>.</w:t>
      </w:r>
    </w:p>
    <w:p w14:paraId="66CFF635" w14:textId="77777777" w:rsidR="007D59CC" w:rsidRPr="00C6761E" w:rsidRDefault="007D59CC" w:rsidP="007D59CC">
      <w:pPr>
        <w:pStyle w:val="Heading6"/>
      </w:pPr>
      <w:bookmarkStart w:id="2370" w:name="_CR8a_2_1_3_3_2"/>
      <w:bookmarkStart w:id="2371" w:name="_Toc187963118"/>
      <w:bookmarkEnd w:id="2370"/>
      <w:r w:rsidRPr="00C6761E">
        <w:t>8a.2.1.3.</w:t>
      </w:r>
      <w:r w:rsidRPr="00C6761E">
        <w:rPr>
          <w:rFonts w:hint="eastAsia"/>
          <w:lang w:eastAsia="zh-CN"/>
        </w:rPr>
        <w:t>3</w:t>
      </w:r>
      <w:r w:rsidRPr="00C6761E">
        <w:t>.2</w:t>
      </w:r>
      <w:r w:rsidRPr="00C6761E">
        <w:tab/>
      </w:r>
      <w:r w:rsidRPr="00C6761E">
        <w:rPr>
          <w:rFonts w:hint="eastAsia"/>
          <w:lang w:eastAsia="zh-CN"/>
        </w:rPr>
        <w:t>Relay</w:t>
      </w:r>
      <w:r w:rsidRPr="00C6761E">
        <w:t xml:space="preserve"> UE procedure for UE-to-UE relay discovery initiation</w:t>
      </w:r>
      <w:bookmarkEnd w:id="2371"/>
    </w:p>
    <w:p w14:paraId="5325384D" w14:textId="77777777" w:rsidR="007D59CC" w:rsidRPr="00C6761E" w:rsidRDefault="007D59CC" w:rsidP="007D59CC">
      <w:r w:rsidRPr="00C6761E">
        <w:t xml:space="preserve">The UE is authorised to perform the </w:t>
      </w:r>
      <w:r w:rsidRPr="00C6761E">
        <w:rPr>
          <w:rFonts w:hint="eastAsia"/>
          <w:lang w:eastAsia="zh-CN"/>
        </w:rPr>
        <w:t>relay</w:t>
      </w:r>
      <w:r w:rsidRPr="00C6761E">
        <w:t xml:space="preserve"> UE procedure for UE-to-UE relay discovery if:</w:t>
      </w:r>
    </w:p>
    <w:p w14:paraId="55EDD523" w14:textId="7E9ACFD3" w:rsidR="007D59CC" w:rsidRPr="00C6761E" w:rsidRDefault="007D59CC" w:rsidP="007D59CC">
      <w:pPr>
        <w:pStyle w:val="B1"/>
      </w:pPr>
      <w:r w:rsidRPr="00C6761E">
        <w:t>a)</w:t>
      </w:r>
      <w:r w:rsidRPr="00C6761E">
        <w:tab/>
        <w:t xml:space="preserve">the UE is authorised to act as a 5G ProSe UE-to-UE relay UE in the PLMN </w:t>
      </w:r>
      <w:r w:rsidR="00CB3AB6">
        <w:t>or the subscribed SNPN</w:t>
      </w:r>
      <w:r w:rsidR="00CB3AB6" w:rsidRPr="00C6761E">
        <w:rPr>
          <w:lang w:eastAsia="ko-KR"/>
        </w:rPr>
        <w:t xml:space="preserve"> </w:t>
      </w:r>
      <w:r w:rsidRPr="00C6761E">
        <w:rPr>
          <w:lang w:eastAsia="ko-KR"/>
        </w:rPr>
        <w:t>indicated by the serving cell,</w:t>
      </w:r>
      <w:r w:rsidRPr="00C6761E">
        <w:t xml:space="preserve"> and</w:t>
      </w:r>
    </w:p>
    <w:p w14:paraId="20168086" w14:textId="77777777" w:rsidR="007D59CC" w:rsidRPr="00C6761E" w:rsidRDefault="007D59CC" w:rsidP="007D59CC">
      <w:pPr>
        <w:pStyle w:val="B2"/>
      </w:pPr>
      <w:r w:rsidRPr="00C6761E">
        <w:t>1)</w:t>
      </w:r>
      <w:r w:rsidRPr="00C6761E">
        <w:tab/>
        <w:t>the UE is served by NG-RAN; or</w:t>
      </w:r>
    </w:p>
    <w:p w14:paraId="1A4D623C" w14:textId="48C91601" w:rsidR="007D59CC" w:rsidRPr="00C6761E" w:rsidRDefault="007D59CC" w:rsidP="007D59CC">
      <w:pPr>
        <w:pStyle w:val="B2"/>
      </w:pPr>
      <w:r w:rsidRPr="00C6761E">
        <w:t>2)</w:t>
      </w:r>
      <w:r w:rsidRPr="00C6761E">
        <w:tab/>
        <w:t xml:space="preserve">the UE is not served by NG-RAN and intends to use the provisioned radio resources for </w:t>
      </w:r>
      <w:r w:rsidR="00AD0852" w:rsidRPr="00C6761E">
        <w:t xml:space="preserve">5G ProSe </w:t>
      </w:r>
      <w:r w:rsidRPr="00C6761E">
        <w:t>UE-to-UE relay discovery;</w:t>
      </w:r>
    </w:p>
    <w:p w14:paraId="25BE4B33" w14:textId="77777777" w:rsidR="007D59CC" w:rsidRPr="00C6761E" w:rsidRDefault="007D59CC" w:rsidP="007D59CC">
      <w:pPr>
        <w:pStyle w:val="B1"/>
      </w:pPr>
      <w:r w:rsidRPr="00C6761E">
        <w:t>b)</w:t>
      </w:r>
      <w:r w:rsidRPr="00C6761E">
        <w:tab/>
        <w:t>the UE is configured with:</w:t>
      </w:r>
    </w:p>
    <w:p w14:paraId="56D07F6F" w14:textId="77777777" w:rsidR="000E28DF" w:rsidRPr="00C6761E" w:rsidRDefault="000E28DF" w:rsidP="000E28DF">
      <w:pPr>
        <w:pStyle w:val="B2"/>
      </w:pPr>
      <w:r w:rsidRPr="00C6761E">
        <w:t>1)</w:t>
      </w:r>
      <w:r w:rsidRPr="00C6761E">
        <w:tab/>
        <w:t>the relay service code parameter identifying the connectivity service to be responded to as specified in clause 5.2.7 and the indicated security procedure for the relay service code is supported by the UE</w:t>
      </w:r>
      <w:r w:rsidRPr="00C6761E">
        <w:rPr>
          <w:rFonts w:hint="eastAsia"/>
          <w:lang w:eastAsia="zh-CN"/>
        </w:rPr>
        <w:t>;</w:t>
      </w:r>
      <w:r w:rsidRPr="00C6761E">
        <w:t xml:space="preserve"> and</w:t>
      </w:r>
    </w:p>
    <w:p w14:paraId="0D1913C5" w14:textId="07B56075" w:rsidR="007D59CC" w:rsidRPr="00C6761E" w:rsidRDefault="007D59CC" w:rsidP="000622A4">
      <w:pPr>
        <w:pStyle w:val="B2"/>
      </w:pPr>
      <w:r w:rsidRPr="00C6761E">
        <w:t>2)</w:t>
      </w:r>
      <w:r w:rsidRPr="00C6761E">
        <w:tab/>
        <w:t xml:space="preserve">the </w:t>
      </w:r>
      <w:r w:rsidR="009955F8" w:rsidRPr="00C6761E">
        <w:t>u</w:t>
      </w:r>
      <w:r w:rsidRPr="00C6761E">
        <w:t>ser info ID for the</w:t>
      </w:r>
      <w:r w:rsidR="00AD0852" w:rsidRPr="00C6761E">
        <w:t xml:space="preserve"> 5G ProSe</w:t>
      </w:r>
      <w:r w:rsidRPr="00C6761E">
        <w:t xml:space="preserve"> UE-to-UE relay discovery, as specified in clause 5.2.</w:t>
      </w:r>
      <w:r w:rsidR="00AD0852" w:rsidRPr="00C6761E">
        <w:t>7</w:t>
      </w:r>
      <w:r w:rsidRPr="00C6761E">
        <w:rPr>
          <w:rFonts w:hint="eastAsia"/>
          <w:lang w:eastAsia="zh-CN"/>
        </w:rPr>
        <w:t>.</w:t>
      </w:r>
      <w:r w:rsidR="00CB3AB6">
        <w:rPr>
          <w:lang w:eastAsia="zh-CN"/>
        </w:rPr>
        <w:t xml:space="preserve"> </w:t>
      </w:r>
      <w:r w:rsidR="009955F8" w:rsidRPr="00C6761E">
        <w:t>O</w:t>
      </w:r>
      <w:r w:rsidRPr="00C6761E">
        <w:t xml:space="preserve">therwise, the UE is not authorised to perform the </w:t>
      </w:r>
      <w:r w:rsidRPr="00C6761E">
        <w:rPr>
          <w:rFonts w:hint="eastAsia"/>
          <w:lang w:eastAsia="zh-CN"/>
        </w:rPr>
        <w:t>relay</w:t>
      </w:r>
      <w:r w:rsidRPr="00C6761E">
        <w:t xml:space="preserve"> UE procedure for UE-to-UE relay discovery.</w:t>
      </w:r>
    </w:p>
    <w:p w14:paraId="37027DB2" w14:textId="77777777" w:rsidR="00122892" w:rsidRPr="00C6761E" w:rsidRDefault="00122892" w:rsidP="00122892">
      <w:r w:rsidRPr="00C6761E">
        <w:t>Figure 8a.2.1.3.</w:t>
      </w:r>
      <w:r w:rsidRPr="00C6761E">
        <w:rPr>
          <w:rFonts w:hint="eastAsia"/>
          <w:lang w:eastAsia="zh-CN"/>
        </w:rPr>
        <w:t>3</w:t>
      </w:r>
      <w:r w:rsidRPr="00C6761E">
        <w:t>.2.1 illustrates the interaction</w:t>
      </w:r>
      <w:r w:rsidRPr="00C6761E">
        <w:rPr>
          <w:rFonts w:hint="eastAsia"/>
          <w:lang w:eastAsia="zh-CN"/>
        </w:rPr>
        <w:t>s</w:t>
      </w:r>
      <w:r w:rsidRPr="00C6761E">
        <w:t xml:space="preserve"> </w:t>
      </w:r>
      <w:r w:rsidRPr="00C6761E">
        <w:rPr>
          <w:rFonts w:hint="eastAsia"/>
          <w:lang w:eastAsia="zh-CN"/>
        </w:rPr>
        <w:t>between</w:t>
      </w:r>
      <w:r w:rsidRPr="00C6761E">
        <w:t xml:space="preserve"> the </w:t>
      </w:r>
      <w:r w:rsidRPr="00C6761E">
        <w:rPr>
          <w:rFonts w:hint="eastAsia"/>
          <w:lang w:eastAsia="zh-CN"/>
        </w:rPr>
        <w:t xml:space="preserve">5G ProSe UE-to-UE relay </w:t>
      </w:r>
      <w:r w:rsidRPr="00C6761E">
        <w:t>UE</w:t>
      </w:r>
      <w:r w:rsidRPr="00C6761E">
        <w:rPr>
          <w:rFonts w:hint="eastAsia"/>
          <w:lang w:eastAsia="zh-CN"/>
        </w:rPr>
        <w:t xml:space="preserve"> and discoveree end UE</w:t>
      </w:r>
      <w:r w:rsidRPr="00C6761E">
        <w:t xml:space="preserve"> in the </w:t>
      </w:r>
      <w:r w:rsidRPr="00C6761E">
        <w:rPr>
          <w:rFonts w:hint="eastAsia"/>
          <w:lang w:eastAsia="zh-CN"/>
        </w:rPr>
        <w:t>relay</w:t>
      </w:r>
      <w:r w:rsidRPr="00C6761E">
        <w:t xml:space="preserve"> UE procedure for UE-to-UE relay discovery.</w:t>
      </w:r>
    </w:p>
    <w:p w14:paraId="759CF785" w14:textId="77777777" w:rsidR="00122892" w:rsidRPr="00C6761E" w:rsidRDefault="00122892" w:rsidP="00122892">
      <w:pPr>
        <w:pStyle w:val="TH"/>
        <w:rPr>
          <w:rStyle w:val="THChar"/>
          <w:lang w:eastAsia="zh-CN"/>
        </w:rPr>
      </w:pPr>
      <w:r w:rsidRPr="00C6761E">
        <w:object w:dxaOrig="9285" w:dyaOrig="2760" w14:anchorId="0068293B">
          <v:shape id="_x0000_i1076" type="#_x0000_t75" style="width:449.5pt;height:133.2pt" o:ole="">
            <v:imagedata r:id="rId112" o:title=""/>
          </v:shape>
          <o:OLEObject Type="Embed" ProgID="Visio.Drawing.11" ShapeID="_x0000_i1076" DrawAspect="Content" ObjectID="_1803372353" r:id="rId113"/>
        </w:object>
      </w:r>
    </w:p>
    <w:p w14:paraId="4FF560E2" w14:textId="10DDDD58" w:rsidR="00122892" w:rsidRPr="00C6761E" w:rsidRDefault="00122892" w:rsidP="002668EF">
      <w:pPr>
        <w:pStyle w:val="TF"/>
      </w:pPr>
      <w:bookmarkStart w:id="2372" w:name="_CRFigure8a_2_1_3_3_2_1"/>
      <w:r w:rsidRPr="00C6761E">
        <w:t xml:space="preserve">Figure </w:t>
      </w:r>
      <w:bookmarkEnd w:id="2372"/>
      <w:r w:rsidRPr="00C6761E">
        <w:t>8a.2.1.3.</w:t>
      </w:r>
      <w:r w:rsidRPr="00C6761E">
        <w:rPr>
          <w:rFonts w:hint="eastAsia"/>
          <w:lang w:eastAsia="zh-CN"/>
        </w:rPr>
        <w:t>3</w:t>
      </w:r>
      <w:r w:rsidRPr="00C6761E">
        <w:t xml:space="preserve">.2.1: </w:t>
      </w:r>
      <w:r w:rsidRPr="00C6761E">
        <w:rPr>
          <w:rFonts w:hint="eastAsia"/>
          <w:lang w:eastAsia="zh-CN"/>
        </w:rPr>
        <w:t>Relay</w:t>
      </w:r>
      <w:r w:rsidRPr="00C6761E">
        <w:t xml:space="preserve"> UE procedure for UE-to-UE Relay discovery </w:t>
      </w:r>
      <w:r w:rsidRPr="00C6761E">
        <w:rPr>
          <w:rFonts w:hint="eastAsia"/>
          <w:lang w:eastAsia="zh-CN"/>
        </w:rPr>
        <w:t>with the discoveree end UE</w:t>
      </w:r>
    </w:p>
    <w:p w14:paraId="1618157B" w14:textId="77777777" w:rsidR="007D59CC" w:rsidRPr="00C6761E" w:rsidRDefault="007D59CC" w:rsidP="007D59CC">
      <w:r w:rsidRPr="00C6761E">
        <w:t xml:space="preserve">When the UE is triggered by the upper layers to start responding to solicitation on proximity of a connectivity service provided by the UE-to-UE </w:t>
      </w:r>
      <w:r w:rsidRPr="00C6761E">
        <w:rPr>
          <w:rFonts w:hint="eastAsia"/>
          <w:lang w:eastAsia="zh-CN"/>
        </w:rPr>
        <w:t>r</w:t>
      </w:r>
      <w:r w:rsidRPr="00C6761E">
        <w:t xml:space="preserve">elay and if the UE is authorised to perform the </w:t>
      </w:r>
      <w:r w:rsidRPr="00C6761E">
        <w:rPr>
          <w:rFonts w:hint="eastAsia"/>
          <w:lang w:eastAsia="zh-CN"/>
        </w:rPr>
        <w:t>relay</w:t>
      </w:r>
      <w:r w:rsidRPr="00C6761E">
        <w:t xml:space="preserve"> UE procedure for UE-to-UE </w:t>
      </w:r>
      <w:r w:rsidRPr="00C6761E">
        <w:rPr>
          <w:rFonts w:hint="eastAsia"/>
          <w:lang w:eastAsia="zh-CN"/>
        </w:rPr>
        <w:t>r</w:t>
      </w:r>
      <w:r w:rsidRPr="00C6761E">
        <w:t>elay discovery, then the UE:</w:t>
      </w:r>
    </w:p>
    <w:p w14:paraId="34FCC9E7" w14:textId="77777777" w:rsidR="007D59CC" w:rsidRPr="00C6761E" w:rsidRDefault="007D59CC" w:rsidP="007D59CC">
      <w:pPr>
        <w:pStyle w:val="B1"/>
      </w:pPr>
      <w:r w:rsidRPr="00C6761E">
        <w:t>a)</w:t>
      </w:r>
      <w:r w:rsidRPr="00C6761E">
        <w:tab/>
        <w:t xml:space="preserve">if the UE is served by NG-RAN and </w:t>
      </w:r>
      <w:r w:rsidRPr="00C6761E">
        <w:rPr>
          <w:lang w:eastAsia="ko-KR"/>
        </w:rPr>
        <w:t xml:space="preserve">the UE in 5GMM-IDLE mode needs to request resources for sending PROSE PC5 DISCOVERY messages as specified in </w:t>
      </w:r>
      <w:r w:rsidRPr="00C6761E">
        <w:t>3GPP TS </w:t>
      </w:r>
      <w:r w:rsidRPr="00C6761E">
        <w:rPr>
          <w:lang w:eastAsia="ko-KR"/>
        </w:rPr>
        <w:t>38</w:t>
      </w:r>
      <w:r w:rsidRPr="00C6761E">
        <w:t>.3</w:t>
      </w:r>
      <w:r w:rsidRPr="00C6761E">
        <w:rPr>
          <w:lang w:eastAsia="ko-KR"/>
        </w:rPr>
        <w:t>3</w:t>
      </w:r>
      <w:r w:rsidRPr="00C6761E">
        <w:t>1 [1</w:t>
      </w:r>
      <w:r w:rsidRPr="00C6761E">
        <w:rPr>
          <w:lang w:eastAsia="ko-KR"/>
        </w:rPr>
        <w:t>3</w:t>
      </w:r>
      <w:r w:rsidRPr="00C6761E">
        <w:t>]</w:t>
      </w:r>
      <w:r w:rsidRPr="00C6761E">
        <w:rPr>
          <w:lang w:eastAsia="ko-KR"/>
        </w:rPr>
        <w:t xml:space="preserve">, shall perform </w:t>
      </w:r>
      <w:r w:rsidRPr="00C6761E">
        <w:t xml:space="preserve">a </w:t>
      </w:r>
      <w:r w:rsidRPr="00C6761E">
        <w:rPr>
          <w:lang w:eastAsia="ko-KR"/>
        </w:rPr>
        <w:t>s</w:t>
      </w:r>
      <w:r w:rsidRPr="00C6761E">
        <w:t xml:space="preserve">ervice </w:t>
      </w:r>
      <w:r w:rsidRPr="00C6761E">
        <w:rPr>
          <w:lang w:eastAsia="ko-KR"/>
        </w:rPr>
        <w:t>r</w:t>
      </w:r>
      <w:r w:rsidRPr="00C6761E">
        <w:t>equest procedure</w:t>
      </w:r>
      <w:r w:rsidRPr="00C6761E">
        <w:rPr>
          <w:lang w:eastAsia="ko-KR"/>
        </w:rPr>
        <w:t xml:space="preserve"> as specified in </w:t>
      </w:r>
      <w:r w:rsidRPr="00C6761E">
        <w:t>3GPP TS </w:t>
      </w:r>
      <w:r w:rsidRPr="00C6761E">
        <w:rPr>
          <w:lang w:eastAsia="ko-KR"/>
        </w:rPr>
        <w:t>24</w:t>
      </w:r>
      <w:r w:rsidRPr="00C6761E">
        <w:t>.5</w:t>
      </w:r>
      <w:r w:rsidRPr="00C6761E">
        <w:rPr>
          <w:lang w:eastAsia="ko-KR"/>
        </w:rPr>
        <w:t>0</w:t>
      </w:r>
      <w:r w:rsidRPr="00C6761E">
        <w:t>1 [11]</w:t>
      </w:r>
      <w:r w:rsidRPr="00C6761E">
        <w:rPr>
          <w:lang w:eastAsia="ko-KR"/>
        </w:rPr>
        <w:t>; and</w:t>
      </w:r>
    </w:p>
    <w:p w14:paraId="60DA81ED" w14:textId="77777777" w:rsidR="007D59CC" w:rsidRPr="00C6761E" w:rsidRDefault="007D59CC" w:rsidP="007D59CC">
      <w:pPr>
        <w:pStyle w:val="B1"/>
      </w:pPr>
      <w:r w:rsidRPr="00C6761E">
        <w:t>b)</w:t>
      </w:r>
      <w:r w:rsidRPr="00C6761E">
        <w:tab/>
        <w:t>shall instruct the lower layers to start monitoring for PROSE PC5 DISCOVERY messages.</w:t>
      </w:r>
    </w:p>
    <w:p w14:paraId="136F35E8" w14:textId="06092A65" w:rsidR="002E3473" w:rsidRPr="00C6761E" w:rsidRDefault="002E3473" w:rsidP="002E3473">
      <w:r w:rsidRPr="00C6761E">
        <w:t>Upon reception of a PROSE PC5 DISCOVERY message for UE-to-</w:t>
      </w:r>
      <w:r w:rsidRPr="00C6761E">
        <w:rPr>
          <w:rFonts w:hint="eastAsia"/>
          <w:lang w:eastAsia="zh-CN"/>
        </w:rPr>
        <w:t xml:space="preserve">UE </w:t>
      </w:r>
      <w:r w:rsidRPr="00C6761E">
        <w:t>relay discovery solicitation, for the relay service code of the connectivity service which the UE is authorized to respond, the UE shall use the associated DUSK, if received from the 5G DDNMF or 5G PKMF (if security procedure over user plane for 5G ProSe UE-to-</w:t>
      </w:r>
      <w:r w:rsidRPr="00C6761E">
        <w:rPr>
          <w:rFonts w:hint="eastAsia"/>
          <w:lang w:eastAsia="zh-CN"/>
        </w:rPr>
        <w:t xml:space="preserve">UE </w:t>
      </w:r>
      <w:r w:rsidRPr="00C6761E">
        <w:t>relay is used) and the UTC-based counter obtained during the reception operation to unscramble the PROSE PC5 DISCOVERY message as described in 3GPP TS 33.503 [34]. Then, if a DUCK is received from the 5G DDNMF or 5G PKMF (if security procedure over user plane for 5G ProSe UE-to-</w:t>
      </w:r>
      <w:r w:rsidRPr="00C6761E">
        <w:rPr>
          <w:rFonts w:hint="eastAsia"/>
          <w:lang w:eastAsia="zh-CN"/>
        </w:rPr>
        <w:t xml:space="preserve">UE </w:t>
      </w:r>
      <w:r w:rsidRPr="00C6761E">
        <w:t xml:space="preserve">relay is used), the UE shall use the DUCK and the UTC-based counter to </w:t>
      </w:r>
      <w:r w:rsidRPr="00C6761E">
        <w:rPr>
          <w:noProof/>
        </w:rPr>
        <w:t>decrypt the configured message-specific confidentiality-protected</w:t>
      </w:r>
      <w:r w:rsidRPr="00C6761E">
        <w:t xml:space="preserve"> </w:t>
      </w:r>
      <w:r w:rsidRPr="00C6761E">
        <w:rPr>
          <w:noProof/>
        </w:rPr>
        <w:t>portion</w:t>
      </w:r>
      <w:r w:rsidRPr="00C6761E">
        <w:t>, as described in 3GPP TS 33.503 [34]. Finally, if a DUIK is received from the 5G DDNMF or 5G PKMF (if security procedure over user plane for 5G ProSe UE-to-</w:t>
      </w:r>
      <w:r w:rsidRPr="00C6761E">
        <w:rPr>
          <w:rFonts w:hint="eastAsia"/>
          <w:lang w:eastAsia="zh-CN"/>
        </w:rPr>
        <w:t xml:space="preserve">UE </w:t>
      </w:r>
      <w:r w:rsidRPr="00C6761E">
        <w:t>relay is used), the UE shall use the DUIK and the UTC-based counter to verify the MIC field in the unscrambled PROSE PC5 DISCOVERY message for UE-to-</w:t>
      </w:r>
      <w:r w:rsidRPr="00C6761E">
        <w:rPr>
          <w:rFonts w:hint="eastAsia"/>
          <w:lang w:eastAsia="zh-CN"/>
        </w:rPr>
        <w:t xml:space="preserve">UE </w:t>
      </w:r>
      <w:r w:rsidRPr="00C6761E">
        <w:t>relay discovery solicitation.</w:t>
      </w:r>
    </w:p>
    <w:p w14:paraId="473445A6" w14:textId="0497223B" w:rsidR="007D59CC" w:rsidRDefault="007D59CC" w:rsidP="007D59CC">
      <w:pPr>
        <w:pStyle w:val="NO"/>
        <w:rPr>
          <w:lang w:eastAsia="ko-KR"/>
        </w:rPr>
      </w:pPr>
      <w:r w:rsidRPr="00C6761E">
        <w:rPr>
          <w:lang w:eastAsia="ko-KR"/>
        </w:rPr>
        <w:t>NOTE 1:</w:t>
      </w:r>
      <w:r w:rsidRPr="00C6761E">
        <w:rPr>
          <w:lang w:eastAsia="ko-KR"/>
        </w:rPr>
        <w:tab/>
        <w:t>The UE can determine the received</w:t>
      </w:r>
      <w:r w:rsidRPr="00C6761E">
        <w:rPr>
          <w:lang w:eastAsia="zh-CN"/>
        </w:rPr>
        <w:t xml:space="preserve"> </w:t>
      </w:r>
      <w:r w:rsidRPr="00C6761E">
        <w:t>PROSE PC5 DISCOVERY</w:t>
      </w:r>
      <w:r w:rsidRPr="00C6761E">
        <w:rPr>
          <w:lang w:eastAsia="zh-CN"/>
        </w:rPr>
        <w:t xml:space="preserve"> </w:t>
      </w:r>
      <w:r w:rsidRPr="00C6761E">
        <w:rPr>
          <w:lang w:eastAsia="ko-KR"/>
        </w:rPr>
        <w:t xml:space="preserve">message </w:t>
      </w:r>
      <w:r w:rsidRPr="00C6761E">
        <w:t xml:space="preserve">for 5G ProSe </w:t>
      </w:r>
      <w:r w:rsidR="00543C7A" w:rsidRPr="00C6761E">
        <w:t xml:space="preserve">UE-to-UE </w:t>
      </w:r>
      <w:r w:rsidR="00543C7A" w:rsidRPr="00C6761E">
        <w:rPr>
          <w:rFonts w:hint="eastAsia"/>
          <w:lang w:eastAsia="zh-CN"/>
        </w:rPr>
        <w:t>r</w:t>
      </w:r>
      <w:r w:rsidR="00543C7A" w:rsidRPr="00C6761E">
        <w:t xml:space="preserve">elay </w:t>
      </w:r>
      <w:r w:rsidRPr="00C6761E">
        <w:t xml:space="preserve">discovery </w:t>
      </w:r>
      <w:r w:rsidRPr="00C6761E">
        <w:rPr>
          <w:rFonts w:hint="eastAsia"/>
          <w:lang w:eastAsia="zh-CN"/>
        </w:rPr>
        <w:t>solicitation</w:t>
      </w:r>
      <w:r w:rsidRPr="00C6761E">
        <w:t xml:space="preserve"> </w:t>
      </w:r>
      <w:r w:rsidRPr="00C6761E">
        <w:rPr>
          <w:lang w:eastAsia="ko-KR"/>
        </w:rPr>
        <w:t>is for 5G ProSe direct discovery based on an indication from the lower layer.</w:t>
      </w:r>
    </w:p>
    <w:p w14:paraId="7F33D8B2" w14:textId="67C45AAF" w:rsidR="001C3657" w:rsidRPr="00C6761E" w:rsidRDefault="001C3657" w:rsidP="001C3657">
      <w:pPr>
        <w:overflowPunct/>
        <w:autoSpaceDE/>
        <w:autoSpaceDN/>
        <w:adjustRightInd/>
        <w:textAlignment w:val="auto"/>
        <w:rPr>
          <w:lang w:eastAsia="zh-CN"/>
        </w:rPr>
      </w:pPr>
      <w:r w:rsidRPr="001C3657">
        <w:rPr>
          <w:lang w:eastAsia="zh-CN"/>
        </w:rPr>
        <w:t>If the UE receives a PROSE PC5 DISCOVERY message for UE-to-UE relay discovery solicitation which includes a relay service code associated with the network assistance security indication indicating the security procedure with network assistance is to be used and the UE is not served by NG-RAN, the UE shall ignore the PROSE PC5 DISCOVERY message.</w:t>
      </w:r>
    </w:p>
    <w:p w14:paraId="5B089594" w14:textId="41D91F08" w:rsidR="008E01EC" w:rsidRPr="00C6761E" w:rsidRDefault="008E01EC" w:rsidP="008E01EC">
      <w:r w:rsidRPr="00C6761E">
        <w:rPr>
          <w:rFonts w:hint="eastAsia"/>
          <w:lang w:eastAsia="zh-CN"/>
        </w:rPr>
        <w:t>I</w:t>
      </w:r>
      <w:r w:rsidRPr="00C6761E">
        <w:t>f:</w:t>
      </w:r>
    </w:p>
    <w:p w14:paraId="735F3EC8" w14:textId="77777777" w:rsidR="008E01EC" w:rsidRPr="00C6761E" w:rsidRDefault="008E01EC" w:rsidP="008E01EC">
      <w:pPr>
        <w:pStyle w:val="B1"/>
        <w:rPr>
          <w:lang w:eastAsia="zh-CN"/>
        </w:rPr>
      </w:pPr>
      <w:r w:rsidRPr="00C6761E">
        <w:t>a)</w:t>
      </w:r>
      <w:r w:rsidRPr="00C6761E">
        <w:tab/>
      </w:r>
      <w:r w:rsidRPr="00C6761E">
        <w:rPr>
          <w:rFonts w:hint="eastAsia"/>
          <w:lang w:eastAsia="zh-CN"/>
        </w:rPr>
        <w:t xml:space="preserve">the UE receives a </w:t>
      </w:r>
      <w:r w:rsidRPr="00C6761E">
        <w:t>PROSE PC5 DISCOVERY message for UE-to-</w:t>
      </w:r>
      <w:r w:rsidRPr="00C6761E">
        <w:rPr>
          <w:rFonts w:hint="eastAsia"/>
          <w:lang w:eastAsia="zh-CN"/>
        </w:rPr>
        <w:t xml:space="preserve">UE </w:t>
      </w:r>
      <w:r w:rsidRPr="00C6761E">
        <w:t>relay discovery solicitation</w:t>
      </w:r>
      <w:r w:rsidRPr="00C6761E">
        <w:rPr>
          <w:rFonts w:hint="eastAsia"/>
          <w:lang w:eastAsia="zh-CN"/>
        </w:rPr>
        <w:t>, and in this message:</w:t>
      </w:r>
    </w:p>
    <w:p w14:paraId="4CC06586" w14:textId="2E2FCD9E" w:rsidR="000A2F64" w:rsidRPr="00C6761E" w:rsidRDefault="000A2F64" w:rsidP="000A2F64">
      <w:pPr>
        <w:pStyle w:val="B2"/>
        <w:rPr>
          <w:lang w:eastAsia="zh-CN"/>
        </w:rPr>
      </w:pPr>
      <w:r w:rsidRPr="00C6761E">
        <w:rPr>
          <w:rFonts w:hint="eastAsia"/>
          <w:lang w:eastAsia="zh-CN"/>
        </w:rPr>
        <w:t>1</w:t>
      </w:r>
      <w:r w:rsidRPr="00C6761E">
        <w:t>)</w:t>
      </w:r>
      <w:r w:rsidRPr="00C6761E">
        <w:tab/>
        <w:t xml:space="preserve">the relay service code parameter is the same as the relay service code parameter configured for the connectivity service as specified in clause 5.2.7; </w:t>
      </w:r>
      <w:r w:rsidRPr="00C6761E">
        <w:rPr>
          <w:rFonts w:hint="eastAsia"/>
          <w:lang w:eastAsia="zh-CN"/>
        </w:rPr>
        <w:t>and</w:t>
      </w:r>
    </w:p>
    <w:p w14:paraId="51E429C6" w14:textId="77777777" w:rsidR="00C0646A" w:rsidRPr="00C6761E" w:rsidRDefault="00C0646A" w:rsidP="00C0646A">
      <w:pPr>
        <w:pStyle w:val="B3"/>
      </w:pPr>
      <w:r w:rsidRPr="00C6761E">
        <w:t>i)</w:t>
      </w:r>
      <w:r w:rsidRPr="00C6761E">
        <w:tab/>
        <w:t>the UE is served by NG-RAN; or</w:t>
      </w:r>
    </w:p>
    <w:p w14:paraId="197BCD37" w14:textId="5CDA1642" w:rsidR="00D86674" w:rsidRPr="00C6761E" w:rsidRDefault="00C0646A" w:rsidP="00C0646A">
      <w:pPr>
        <w:pStyle w:val="B3"/>
      </w:pPr>
      <w:r w:rsidRPr="00C6761E">
        <w:t>ii)</w:t>
      </w:r>
      <w:r w:rsidRPr="00C6761E">
        <w:tab/>
        <w:t>the UE is not served by NG-RAN and the relay service code is associated with the network assistance security indication indicating the security procedure without network assistance is to be used; or</w:t>
      </w:r>
    </w:p>
    <w:p w14:paraId="296CC010" w14:textId="63ADB55B" w:rsidR="005A0E3B" w:rsidRPr="00C6761E" w:rsidRDefault="005A0E3B" w:rsidP="005A0E3B">
      <w:pPr>
        <w:pStyle w:val="B2"/>
      </w:pPr>
      <w:r w:rsidRPr="00C6761E">
        <w:rPr>
          <w:rFonts w:hint="eastAsia"/>
          <w:lang w:eastAsia="zh-CN"/>
        </w:rPr>
        <w:t>2</w:t>
      </w:r>
      <w:r w:rsidRPr="00C6761E">
        <w:rPr>
          <w:lang w:eastAsia="zh-CN"/>
        </w:rPr>
        <w:t>)</w:t>
      </w:r>
      <w:r w:rsidRPr="00C6761E">
        <w:rPr>
          <w:lang w:eastAsia="zh-CN"/>
        </w:rPr>
        <w:tab/>
        <w:t>the UE-to-UE relay UE info parameter is not included</w:t>
      </w:r>
      <w:r w:rsidRPr="00C6761E">
        <w:t xml:space="preserve">, or </w:t>
      </w:r>
      <w:r w:rsidRPr="00C6761E">
        <w:rPr>
          <w:lang w:eastAsia="zh-CN"/>
        </w:rPr>
        <w:t>the UE-to-UE relay UE info parameter is included</w:t>
      </w:r>
      <w:r w:rsidRPr="00C6761E">
        <w:t xml:space="preserve"> and the same as the </w:t>
      </w:r>
      <w:r w:rsidRPr="00C6761E">
        <w:rPr>
          <w:rFonts w:hint="eastAsia"/>
          <w:lang w:eastAsia="zh-CN"/>
        </w:rPr>
        <w:t xml:space="preserve">configured </w:t>
      </w:r>
      <w:r w:rsidRPr="00C6761E">
        <w:t>user info ID for the UE-to-UE relay discovery as specified in clause 5.2.7; or</w:t>
      </w:r>
    </w:p>
    <w:p w14:paraId="43992E15" w14:textId="58E0AA38" w:rsidR="00E33EBC" w:rsidRPr="00C6761E" w:rsidRDefault="00E33EBC" w:rsidP="00E33EBC">
      <w:pPr>
        <w:pStyle w:val="B1"/>
        <w:rPr>
          <w:lang w:eastAsia="zh-CN"/>
        </w:rPr>
      </w:pPr>
      <w:r w:rsidRPr="00C6761E">
        <w:rPr>
          <w:lang w:eastAsia="zh-CN"/>
        </w:rPr>
        <w:t>b)</w:t>
      </w:r>
      <w:r w:rsidRPr="00C6761E">
        <w:rPr>
          <w:lang w:eastAsia="zh-CN"/>
        </w:rPr>
        <w:tab/>
        <w:t>the periodic measurement timer T5113 expires</w:t>
      </w:r>
      <w:r w:rsidRPr="00C6761E">
        <w:rPr>
          <w:rFonts w:hint="eastAsia"/>
          <w:lang w:eastAsia="zh-CN"/>
        </w:rPr>
        <w:t>,</w:t>
      </w:r>
    </w:p>
    <w:p w14:paraId="0CABF527" w14:textId="77777777" w:rsidR="007D59CC" w:rsidRDefault="007D59CC" w:rsidP="007D59CC">
      <w:r w:rsidRPr="00C6761E">
        <w:t>then the UE:</w:t>
      </w:r>
    </w:p>
    <w:p w14:paraId="398361C1" w14:textId="717C7460" w:rsidR="00542D2C" w:rsidRPr="00C6761E" w:rsidRDefault="00542D2C" w:rsidP="00542D2C">
      <w:pPr>
        <w:overflowPunct/>
        <w:autoSpaceDE/>
        <w:autoSpaceDN/>
        <w:adjustRightInd/>
        <w:ind w:left="568" w:hanging="284"/>
        <w:textAlignment w:val="auto"/>
        <w:rPr>
          <w:lang w:eastAsia="zh-CN"/>
        </w:rPr>
      </w:pPr>
      <w:r w:rsidRPr="00542D2C">
        <w:rPr>
          <w:rFonts w:eastAsiaTheme="minorEastAsia"/>
          <w:lang w:eastAsia="en-US"/>
        </w:rPr>
        <w:t>a)</w:t>
      </w:r>
      <w:r w:rsidRPr="00542D2C">
        <w:rPr>
          <w:rFonts w:eastAsiaTheme="minorEastAsia"/>
          <w:lang w:eastAsia="en-US"/>
        </w:rPr>
        <w:tab/>
        <w:t>shall store the protected user info of the discoverer end UE</w:t>
      </w:r>
      <w:r w:rsidRPr="00542D2C">
        <w:rPr>
          <w:rFonts w:eastAsiaTheme="minorEastAsia" w:hint="eastAsia"/>
          <w:lang w:eastAsia="en-US"/>
        </w:rPr>
        <w:t xml:space="preserve">, </w:t>
      </w:r>
      <w:r w:rsidRPr="00542D2C">
        <w:rPr>
          <w:rFonts w:eastAsiaTheme="minorEastAsia"/>
          <w:lang w:eastAsia="en-US"/>
        </w:rPr>
        <w:t xml:space="preserve">its validity time </w:t>
      </w:r>
      <w:r w:rsidRPr="00542D2C">
        <w:rPr>
          <w:rFonts w:eastAsiaTheme="minorEastAsia" w:hint="eastAsia"/>
          <w:lang w:eastAsia="en-US"/>
        </w:rPr>
        <w:t xml:space="preserve">and the </w:t>
      </w:r>
      <w:r w:rsidRPr="00542D2C">
        <w:rPr>
          <w:rFonts w:eastAsiaTheme="minorEastAsia"/>
          <w:lang w:eastAsia="en-US"/>
        </w:rPr>
        <w:t>relay service code</w:t>
      </w:r>
      <w:r w:rsidRPr="00542D2C">
        <w:rPr>
          <w:rFonts w:eastAsiaTheme="minorEastAsia" w:hint="eastAsia"/>
          <w:lang w:eastAsia="en-US"/>
        </w:rPr>
        <w:t>,</w:t>
      </w:r>
      <w:r w:rsidRPr="00542D2C">
        <w:rPr>
          <w:rFonts w:eastAsiaTheme="minorEastAsia"/>
          <w:lang w:eastAsia="en-US"/>
        </w:rPr>
        <w:t xml:space="preserve"> if the announce prohibited indication is not included in the received PROSE PC5 DISCOVERY message for UE-to-UE relay discovery solicitation</w:t>
      </w:r>
      <w:r w:rsidRPr="00542D2C">
        <w:rPr>
          <w:rFonts w:eastAsiaTheme="minorEastAsia" w:hint="eastAsia"/>
          <w:lang w:eastAsia="en-US"/>
        </w:rPr>
        <w:t>,</w:t>
      </w:r>
      <w:r w:rsidRPr="00542D2C">
        <w:rPr>
          <w:rFonts w:eastAsiaTheme="minorEastAsia"/>
          <w:lang w:eastAsia="en-US"/>
        </w:rPr>
        <w:t xml:space="preserve"> or if the announce prohibited indication is included therein and its value is set to "It is not prohibited to broadcast the user info".</w:t>
      </w:r>
    </w:p>
    <w:p w14:paraId="3BE8A1D9" w14:textId="58D1D583" w:rsidR="007D59CC" w:rsidRPr="00C6761E" w:rsidRDefault="00542D2C" w:rsidP="007D59CC">
      <w:pPr>
        <w:pStyle w:val="B1"/>
      </w:pPr>
      <w:r>
        <w:t>b</w:t>
      </w:r>
      <w:r w:rsidR="007D59CC" w:rsidRPr="00C6761E">
        <w:t>)</w:t>
      </w:r>
      <w:r w:rsidR="007D59CC" w:rsidRPr="00C6761E">
        <w:tab/>
        <w:t>shall obtain a valid UTC time for the discovery transmission from the lower layers and generate the UTC-based counter corresponding to this UTC time;</w:t>
      </w:r>
    </w:p>
    <w:p w14:paraId="6695E303" w14:textId="04F8EE1E" w:rsidR="007D59CC" w:rsidRPr="00C6761E" w:rsidRDefault="00542D2C" w:rsidP="007D59CC">
      <w:pPr>
        <w:pStyle w:val="B1"/>
      </w:pPr>
      <w:r>
        <w:t>c</w:t>
      </w:r>
      <w:r w:rsidR="007D59CC" w:rsidRPr="00C6761E">
        <w:t>)</w:t>
      </w:r>
      <w:r w:rsidR="007D59CC" w:rsidRPr="00C6761E">
        <w:tab/>
        <w:t xml:space="preserve">shall generate a PROSE PC5 DISCOVERY message for UE-to-UE relay discovery </w:t>
      </w:r>
      <w:r w:rsidR="007D59CC" w:rsidRPr="00C6761E">
        <w:rPr>
          <w:rFonts w:hint="eastAsia"/>
          <w:lang w:eastAsia="zh-CN"/>
        </w:rPr>
        <w:t>solicitation to the discoveree end UE</w:t>
      </w:r>
      <w:r w:rsidR="007D59CC" w:rsidRPr="00C6761E">
        <w:t xml:space="preserve">. In the PROSE PC5 DISCOVERY message for UE-to-UE relay discovery </w:t>
      </w:r>
      <w:r w:rsidR="007D59CC" w:rsidRPr="00C6761E">
        <w:rPr>
          <w:rFonts w:hint="eastAsia"/>
          <w:lang w:eastAsia="zh-CN"/>
        </w:rPr>
        <w:t>solicitation</w:t>
      </w:r>
      <w:r w:rsidR="007D59CC" w:rsidRPr="00C6761E">
        <w:t>, the UE:</w:t>
      </w:r>
    </w:p>
    <w:p w14:paraId="4D79728F" w14:textId="15020489" w:rsidR="001D5339" w:rsidRPr="00C6761E" w:rsidRDefault="001D5339" w:rsidP="001D5339">
      <w:pPr>
        <w:pStyle w:val="B2"/>
      </w:pPr>
      <w:r w:rsidRPr="00C6761E">
        <w:t>1)</w:t>
      </w:r>
      <w:r w:rsidRPr="00C6761E">
        <w:tab/>
        <w:t>shall set the</w:t>
      </w:r>
      <w:r w:rsidRPr="00C6761E">
        <w:rPr>
          <w:rFonts w:hint="eastAsia"/>
        </w:rPr>
        <w:t xml:space="preserve"> direct discovery set IE</w:t>
      </w:r>
      <w:r w:rsidRPr="00C6761E">
        <w:t xml:space="preserve"> to the</w:t>
      </w:r>
      <w:r w:rsidRPr="00C6761E">
        <w:rPr>
          <w:rFonts w:hint="eastAsia"/>
        </w:rPr>
        <w:t xml:space="preserve"> direct discovery set </w:t>
      </w:r>
      <w:r w:rsidRPr="00C6761E">
        <w:rPr>
          <w:rFonts w:hint="eastAsia"/>
          <w:lang w:eastAsia="zh-CN"/>
        </w:rPr>
        <w:t xml:space="preserve">as included </w:t>
      </w:r>
      <w:r w:rsidRPr="00C6761E">
        <w:rPr>
          <w:lang w:eastAsia="zh-CN"/>
        </w:rPr>
        <w:t>in</w:t>
      </w:r>
      <w:r w:rsidRPr="00C6761E">
        <w:rPr>
          <w:rFonts w:hint="eastAsia"/>
          <w:lang w:eastAsia="zh-CN"/>
        </w:rPr>
        <w:t xml:space="preserve"> the </w:t>
      </w:r>
      <w:r w:rsidRPr="00C6761E">
        <w:t xml:space="preserve">PROSE PC5 DISCOVERY message for UE-to-UE relay discovery </w:t>
      </w:r>
      <w:r w:rsidRPr="00C6761E">
        <w:rPr>
          <w:rFonts w:hint="eastAsia"/>
          <w:lang w:eastAsia="zh-CN"/>
        </w:rPr>
        <w:t>solicitation received from the discoverer end UE</w:t>
      </w:r>
      <w:r w:rsidRPr="00C6761E">
        <w:t>;</w:t>
      </w:r>
    </w:p>
    <w:p w14:paraId="7CF48C34" w14:textId="7B17096F" w:rsidR="007D59CC" w:rsidRPr="00C6761E" w:rsidRDefault="007D59CC" w:rsidP="007D59CC">
      <w:pPr>
        <w:pStyle w:val="B2"/>
      </w:pPr>
      <w:r w:rsidRPr="00C6761E">
        <w:rPr>
          <w:rFonts w:hint="eastAsia"/>
          <w:lang w:eastAsia="zh-CN"/>
        </w:rPr>
        <w:t>2</w:t>
      </w:r>
      <w:r w:rsidRPr="00C6761E">
        <w:t>)</w:t>
      </w:r>
      <w:r w:rsidRPr="00C6761E">
        <w:tab/>
        <w:t xml:space="preserve">shall set the </w:t>
      </w:r>
      <w:r w:rsidRPr="00C6761E">
        <w:rPr>
          <w:rFonts w:hint="eastAsia"/>
          <w:lang w:eastAsia="zh-CN"/>
        </w:rPr>
        <w:t>UE-to-UE relay UE</w:t>
      </w:r>
      <w:r w:rsidRPr="00C6761E">
        <w:t xml:space="preserve"> info parameter to the configured </w:t>
      </w:r>
      <w:r w:rsidR="009955F8" w:rsidRPr="00C6761E">
        <w:t>u</w:t>
      </w:r>
      <w:r w:rsidRPr="00C6761E">
        <w:t xml:space="preserve">ser info ID for the </w:t>
      </w:r>
      <w:r w:rsidR="00BD4364" w:rsidRPr="00C6761E">
        <w:t xml:space="preserve">5G ProSe </w:t>
      </w:r>
      <w:r w:rsidRPr="00C6761E">
        <w:t xml:space="preserve">UE-to-UE </w:t>
      </w:r>
      <w:r w:rsidRPr="00C6761E">
        <w:rPr>
          <w:rFonts w:hint="eastAsia"/>
          <w:lang w:eastAsia="zh-CN"/>
        </w:rPr>
        <w:t>r</w:t>
      </w:r>
      <w:r w:rsidRPr="00C6761E">
        <w:t>elay discovery, as specified in clause 5.2.</w:t>
      </w:r>
      <w:r w:rsidR="00BD4364" w:rsidRPr="00C6761E">
        <w:t>7</w:t>
      </w:r>
      <w:r w:rsidRPr="00C6761E">
        <w:t>;</w:t>
      </w:r>
    </w:p>
    <w:p w14:paraId="4CB399D5" w14:textId="77777777" w:rsidR="007D59CC" w:rsidRPr="00C6761E" w:rsidRDefault="007D59CC" w:rsidP="007D59CC">
      <w:pPr>
        <w:pStyle w:val="B2"/>
      </w:pPr>
      <w:r w:rsidRPr="00C6761E">
        <w:rPr>
          <w:rFonts w:hint="eastAsia"/>
          <w:lang w:eastAsia="zh-CN"/>
        </w:rPr>
        <w:t>3</w:t>
      </w:r>
      <w:r w:rsidRPr="00C6761E">
        <w:t>)</w:t>
      </w:r>
      <w:r w:rsidRPr="00C6761E">
        <w:tab/>
        <w:t>shall set the relay service code parameter to the relay service code parameter of the PROSE PC5 DISCOVERY message for UE-to-UE relay discovery solicitation</w:t>
      </w:r>
      <w:r w:rsidRPr="00C6761E">
        <w:rPr>
          <w:rFonts w:hint="eastAsia"/>
          <w:lang w:eastAsia="zh-CN"/>
        </w:rPr>
        <w:t xml:space="preserve"> received from the discoverer end UE</w:t>
      </w:r>
      <w:r w:rsidRPr="00C6761E">
        <w:t>;</w:t>
      </w:r>
    </w:p>
    <w:p w14:paraId="21214C6F" w14:textId="4A0C75B8" w:rsidR="007D59CC" w:rsidRPr="00C6761E" w:rsidRDefault="007D59CC" w:rsidP="007D59CC">
      <w:pPr>
        <w:pStyle w:val="B2"/>
      </w:pPr>
      <w:r w:rsidRPr="00C6761E">
        <w:rPr>
          <w:rFonts w:hint="eastAsia"/>
          <w:lang w:eastAsia="zh-CN"/>
        </w:rPr>
        <w:t>4</w:t>
      </w:r>
      <w:r w:rsidRPr="00C6761E">
        <w:t>)</w:t>
      </w:r>
      <w:r w:rsidRPr="00C6761E">
        <w:tab/>
        <w:t xml:space="preserve">shall set the Resource </w:t>
      </w:r>
      <w:r w:rsidR="00BD4364" w:rsidRPr="00C6761E">
        <w:t>s</w:t>
      </w:r>
      <w:r w:rsidRPr="00C6761E">
        <w:t xml:space="preserve">tatus </w:t>
      </w:r>
      <w:r w:rsidR="00BD4364" w:rsidRPr="00C6761E">
        <w:t>i</w:t>
      </w:r>
      <w:r w:rsidRPr="00C6761E">
        <w:t>ndicator bit of the status indicator parameter to indicate whether or not the UE has resources available to provide a connectivity service for additional ProSe-enabled UEs;</w:t>
      </w:r>
    </w:p>
    <w:p w14:paraId="762B73DE" w14:textId="213795FF" w:rsidR="00313263" w:rsidRPr="00C6761E" w:rsidRDefault="00DF1A0D" w:rsidP="007D59CC">
      <w:pPr>
        <w:pStyle w:val="B2"/>
      </w:pPr>
      <w:r w:rsidRPr="00C6761E">
        <w:rPr>
          <w:lang w:eastAsia="zh-CN"/>
        </w:rPr>
        <w:t>5</w:t>
      </w:r>
      <w:r w:rsidR="007D59CC" w:rsidRPr="00C6761E">
        <w:t>)</w:t>
      </w:r>
      <w:r w:rsidR="007D59CC" w:rsidRPr="00C6761E">
        <w:tab/>
        <w:t>shall include the MIC f</w:t>
      </w:r>
      <w:r w:rsidR="00EE4E27" w:rsidRPr="00C6761E">
        <w:t>iel</w:t>
      </w:r>
      <w:r w:rsidR="007D59CC" w:rsidRPr="00C6761E">
        <w:t>d computed as described in 3GPP </w:t>
      </w:r>
      <w:r w:rsidR="00313263" w:rsidRPr="00C6761E">
        <w:t>TS 33.503</w:t>
      </w:r>
      <w:r w:rsidR="007D59CC" w:rsidRPr="00C6761E">
        <w:t> [34];</w:t>
      </w:r>
    </w:p>
    <w:p w14:paraId="279E1963" w14:textId="58F60F66" w:rsidR="007D59CC" w:rsidRPr="00C6761E" w:rsidRDefault="00DF1A0D" w:rsidP="007D59CC">
      <w:pPr>
        <w:pStyle w:val="B2"/>
      </w:pPr>
      <w:r w:rsidRPr="00C6761E">
        <w:rPr>
          <w:lang w:eastAsia="zh-CN"/>
        </w:rPr>
        <w:t>6</w:t>
      </w:r>
      <w:r w:rsidR="007D59CC" w:rsidRPr="00C6761E">
        <w:t>)</w:t>
      </w:r>
      <w:r w:rsidR="007D59CC" w:rsidRPr="00C6761E">
        <w:tab/>
        <w:t>shall set the UTC-based counter LSB parameter to the 4 least significant bits of the UTC-based counter</w:t>
      </w:r>
      <w:r w:rsidRPr="00C6761E">
        <w:t>; and</w:t>
      </w:r>
    </w:p>
    <w:p w14:paraId="7740B285" w14:textId="72B994D8" w:rsidR="007D59CC" w:rsidRPr="00C6761E" w:rsidRDefault="00DF1A0D" w:rsidP="007D59CC">
      <w:pPr>
        <w:pStyle w:val="B2"/>
      </w:pPr>
      <w:r w:rsidRPr="00C6761E">
        <w:rPr>
          <w:lang w:eastAsia="zh-CN"/>
        </w:rPr>
        <w:t>7</w:t>
      </w:r>
      <w:r w:rsidR="007D59CC" w:rsidRPr="00C6761E">
        <w:rPr>
          <w:lang w:eastAsia="zh-CN"/>
        </w:rPr>
        <w:t>)</w:t>
      </w:r>
      <w:r w:rsidR="007D59CC" w:rsidRPr="00C6761E">
        <w:rPr>
          <w:lang w:eastAsia="zh-CN"/>
        </w:rPr>
        <w:tab/>
        <w:t>shall set the</w:t>
      </w:r>
      <w:r w:rsidR="007D59CC" w:rsidRPr="00C6761E">
        <w:t xml:space="preserve"> ProSe direct discovery PC5 message type parameter </w:t>
      </w:r>
      <w:r w:rsidR="007D59CC" w:rsidRPr="00C6761E">
        <w:rPr>
          <w:lang w:eastAsia="zh-CN"/>
        </w:rPr>
        <w:t>as</w:t>
      </w:r>
      <w:r w:rsidR="007D59CC" w:rsidRPr="00C6761E">
        <w:t xml:space="preserve"> specified in table 10.2.1.14;</w:t>
      </w:r>
    </w:p>
    <w:p w14:paraId="61E73AD6" w14:textId="5CD39B1C" w:rsidR="0084156F" w:rsidRPr="00C6761E" w:rsidRDefault="00542D2C" w:rsidP="0084156F">
      <w:pPr>
        <w:pStyle w:val="B1"/>
      </w:pPr>
      <w:r>
        <w:t>d</w:t>
      </w:r>
      <w:r w:rsidR="0084156F" w:rsidRPr="00C6761E">
        <w:t>)</w:t>
      </w:r>
      <w:r w:rsidR="0084156F" w:rsidRPr="00C6761E">
        <w:tab/>
        <w:t xml:space="preserve">shall apply the DUIK, DUSK, or DUCK with the associated </w:t>
      </w:r>
      <w:r w:rsidR="0084156F" w:rsidRPr="00C6761E">
        <w:rPr>
          <w:rFonts w:hint="eastAsia"/>
          <w:lang w:eastAsia="zh-CN"/>
        </w:rPr>
        <w:t>e</w:t>
      </w:r>
      <w:r w:rsidR="0084156F" w:rsidRPr="00C6761E">
        <w:t xml:space="preserve">ncrypted </w:t>
      </w:r>
      <w:r w:rsidR="0084156F" w:rsidRPr="00C6761E">
        <w:rPr>
          <w:rFonts w:hint="eastAsia"/>
          <w:lang w:eastAsia="zh-CN"/>
        </w:rPr>
        <w:t>b</w:t>
      </w:r>
      <w:r w:rsidR="0084156F" w:rsidRPr="00C6761E">
        <w:t xml:space="preserve">itmask </w:t>
      </w:r>
      <w:r w:rsidR="0084156F" w:rsidRPr="00C6761E">
        <w:rPr>
          <w:rFonts w:hint="eastAsia"/>
          <w:lang w:eastAsia="zh-CN"/>
        </w:rPr>
        <w:t>for</w:t>
      </w:r>
      <w:r w:rsidR="0084156F" w:rsidRPr="00C6761E">
        <w:t xml:space="preserve"> the relay service code for </w:t>
      </w:r>
      <w:r w:rsidR="0084156F" w:rsidRPr="00C6761E">
        <w:rPr>
          <w:rFonts w:hint="eastAsia"/>
          <w:lang w:eastAsia="zh-CN"/>
        </w:rPr>
        <w:t xml:space="preserve">5G ProSe </w:t>
      </w:r>
      <w:r w:rsidR="0084156F" w:rsidRPr="00C6761E">
        <w:t>UE-to-</w:t>
      </w:r>
      <w:r w:rsidR="0084156F" w:rsidRPr="00C6761E">
        <w:rPr>
          <w:rFonts w:hint="eastAsia"/>
          <w:lang w:eastAsia="zh-CN"/>
        </w:rPr>
        <w:t>UE</w:t>
      </w:r>
      <w:r w:rsidR="0084156F" w:rsidRPr="00C6761E">
        <w:t xml:space="preserve"> relay discovery, along with the UTC-based counter</w:t>
      </w:r>
      <w:r w:rsidR="0084156F" w:rsidRPr="00C6761E">
        <w:rPr>
          <w:rFonts w:hint="eastAsia"/>
          <w:lang w:eastAsia="zh-CN"/>
        </w:rPr>
        <w:t>,</w:t>
      </w:r>
      <w:r w:rsidR="0084156F" w:rsidRPr="00C6761E">
        <w:t xml:space="preserve"> to the PROSE PC5 DISCOVERY message for whichever security mechanism(s) configured to be applied, e.g., integrity protection, message scrambling or confidentiality protection of one or more of the above parameters, as specified in 3GPP TS 33.503 [34];</w:t>
      </w:r>
    </w:p>
    <w:p w14:paraId="080D8411" w14:textId="3CF27370" w:rsidR="007D59CC" w:rsidRPr="00C6761E" w:rsidRDefault="00542D2C" w:rsidP="007D59CC">
      <w:pPr>
        <w:pStyle w:val="B1"/>
        <w:rPr>
          <w:lang w:eastAsia="zh-CN"/>
        </w:rPr>
      </w:pPr>
      <w:r>
        <w:rPr>
          <w:lang w:eastAsia="zh-CN"/>
        </w:rPr>
        <w:t>e</w:t>
      </w:r>
      <w:r w:rsidR="007D59CC" w:rsidRPr="00C6761E">
        <w:rPr>
          <w:lang w:eastAsia="zh-CN"/>
        </w:rPr>
        <w:t>)</w:t>
      </w:r>
      <w:r w:rsidR="007D59CC" w:rsidRPr="00C6761E">
        <w:rPr>
          <w:lang w:eastAsia="zh-CN"/>
        </w:rPr>
        <w:tab/>
        <w:t>shall set the destination layer-2 ID to</w:t>
      </w:r>
      <w:r w:rsidR="007D59CC" w:rsidRPr="00C6761E">
        <w:rPr>
          <w:rFonts w:hint="eastAsia"/>
          <w:lang w:eastAsia="zh-CN"/>
        </w:rPr>
        <w:t xml:space="preserve"> </w:t>
      </w:r>
      <w:r w:rsidR="007D59CC" w:rsidRPr="00C6761E">
        <w:rPr>
          <w:lang w:eastAsia="zh-CN"/>
        </w:rPr>
        <w:t xml:space="preserve">the default destination layer-2 ID </w:t>
      </w:r>
      <w:r w:rsidR="007D59CC" w:rsidRPr="00C6761E">
        <w:t>as specified in clause 5.2.</w:t>
      </w:r>
      <w:r w:rsidR="00BD4364" w:rsidRPr="00C6761E">
        <w:t>7</w:t>
      </w:r>
      <w:r w:rsidR="007D59CC" w:rsidRPr="00C6761E">
        <w:rPr>
          <w:lang w:eastAsia="zh-CN"/>
        </w:rPr>
        <w:t xml:space="preserve"> and self-assign a source layer-2 ID for sending the UE-to-UE relay discovery </w:t>
      </w:r>
      <w:r w:rsidR="00243492" w:rsidRPr="00C6761E">
        <w:t>solicitation</w:t>
      </w:r>
      <w:r w:rsidR="00243492" w:rsidRPr="00C6761E">
        <w:rPr>
          <w:lang w:eastAsia="zh-CN"/>
        </w:rPr>
        <w:t xml:space="preserve"> </w:t>
      </w:r>
      <w:r w:rsidR="007D59CC" w:rsidRPr="00C6761E">
        <w:rPr>
          <w:lang w:eastAsia="zh-CN"/>
        </w:rPr>
        <w:t>message; and</w:t>
      </w:r>
    </w:p>
    <w:p w14:paraId="09903B73" w14:textId="01371197" w:rsidR="007D59CC" w:rsidRDefault="007D59CC" w:rsidP="007D59CC">
      <w:pPr>
        <w:pStyle w:val="NO"/>
      </w:pPr>
      <w:r w:rsidRPr="00C6761E">
        <w:t>NOTE 2:</w:t>
      </w:r>
      <w:r w:rsidRPr="00C6761E">
        <w:tab/>
        <w:t>The UE implementation ensures that the value of the self-assigned source layer-2 ID is different from any other self-assigned source layer-2 ID(s) in use for 5G ProSe direct communication as specified in clause 7.2</w:t>
      </w:r>
      <w:r w:rsidR="007261F9">
        <w:t>,</w:t>
      </w:r>
      <w:r w:rsidRPr="00C6761E">
        <w:t xml:space="preserve"> is different from any other provisioned destination layer-2 ID(s) as specified in clause 5.2</w:t>
      </w:r>
      <w:r w:rsidR="007261F9">
        <w:t>,</w:t>
      </w:r>
      <w:r w:rsidR="007261F9" w:rsidRPr="007261F9">
        <w:t xml:space="preserve"> </w:t>
      </w:r>
      <w:r w:rsidR="007261F9">
        <w:t xml:space="preserve">and is different from any other self-assigned source layer-2 ID in use for a simultaneous 5G ProSe discovery procedure over PC5 with a different discovery model </w:t>
      </w:r>
      <w:r w:rsidR="007261F9">
        <w:rPr>
          <w:rFonts w:hint="eastAsia"/>
          <w:lang w:eastAsia="zh-CN"/>
        </w:rPr>
        <w:t xml:space="preserve">e.g. </w:t>
      </w:r>
      <w:r w:rsidR="007261F9">
        <w:t>as specified in clause 6.2.14.2.1.2, clause 6.2.15.2.1.2, clause 8.2.1.2.2.2</w:t>
      </w:r>
      <w:r w:rsidR="007261F9">
        <w:rPr>
          <w:lang w:eastAsia="zh-CN"/>
        </w:rPr>
        <w:t xml:space="preserve">, </w:t>
      </w:r>
      <w:r w:rsidR="007261F9">
        <w:t>clause 8.2.1.2.4.2</w:t>
      </w:r>
      <w:r w:rsidR="007261F9">
        <w:rPr>
          <w:lang w:eastAsia="zh-CN"/>
        </w:rPr>
        <w:t xml:space="preserve"> and </w:t>
      </w:r>
      <w:r w:rsidR="007261F9">
        <w:t>clause 8</w:t>
      </w:r>
      <w:r w:rsidR="007261F9">
        <w:rPr>
          <w:lang w:eastAsia="zh-CN"/>
        </w:rPr>
        <w:t>a</w:t>
      </w:r>
      <w:r w:rsidR="007261F9">
        <w:t>.2.1.2.</w:t>
      </w:r>
      <w:r w:rsidR="007261F9">
        <w:rPr>
          <w:lang w:eastAsia="zh-CN"/>
        </w:rPr>
        <w:t>2.</w:t>
      </w:r>
      <w:r w:rsidR="007261F9">
        <w:t>2.</w:t>
      </w:r>
    </w:p>
    <w:p w14:paraId="26414A6D" w14:textId="1DFB6FFB" w:rsidR="007261F9" w:rsidRPr="00C6761E" w:rsidRDefault="007261F9" w:rsidP="007D59CC">
      <w:pPr>
        <w:pStyle w:val="NO"/>
      </w:pPr>
      <w:r w:rsidRPr="007261F9">
        <w:rPr>
          <w:rFonts w:eastAsia="SimSun" w:hint="eastAsia"/>
          <w:lang w:eastAsia="zh-CN"/>
        </w:rPr>
        <w:t>NOTE</w:t>
      </w:r>
      <w:r w:rsidRPr="007261F9">
        <w:rPr>
          <w:rFonts w:eastAsia="SimSun"/>
          <w:lang w:eastAsia="en-US"/>
        </w:rPr>
        <w:t> </w:t>
      </w:r>
      <w:r w:rsidRPr="007261F9">
        <w:rPr>
          <w:rFonts w:eastAsia="SimSun" w:hint="eastAsia"/>
          <w:lang w:eastAsia="zh-CN"/>
        </w:rPr>
        <w:t>3</w:t>
      </w:r>
      <w:r w:rsidRPr="007261F9">
        <w:rPr>
          <w:rFonts w:eastAsia="SimSun"/>
          <w:lang w:eastAsia="en-US"/>
        </w:rPr>
        <w:t>:</w:t>
      </w:r>
      <w:r w:rsidRPr="007261F9">
        <w:rPr>
          <w:rFonts w:eastAsia="SimSun"/>
          <w:lang w:eastAsia="en-US"/>
        </w:rPr>
        <w:tab/>
        <w:t>The UE implementation ensures that the value of the self-assigned source layer-2 ID is</w:t>
      </w:r>
      <w:r w:rsidRPr="007261F9">
        <w:rPr>
          <w:rFonts w:eastAsia="SimSun" w:hint="eastAsia"/>
          <w:lang w:eastAsia="zh-CN"/>
        </w:rPr>
        <w:t xml:space="preserve"> also different from </w:t>
      </w:r>
      <w:r w:rsidRPr="007261F9">
        <w:rPr>
          <w:rFonts w:eastAsia="SimSun"/>
          <w:lang w:eastAsia="en-US"/>
        </w:rPr>
        <w:t>any other self-assigned source layer-2 ID in use for a simultaneous 5G ProSe UE-to-UE relay discovery over PC5 with Model B</w:t>
      </w:r>
      <w:r w:rsidRPr="007261F9">
        <w:rPr>
          <w:rFonts w:eastAsia="SimSun" w:hint="eastAsia"/>
          <w:lang w:eastAsia="zh-CN"/>
        </w:rPr>
        <w:t xml:space="preserve">. The </w:t>
      </w:r>
      <w:r w:rsidRPr="007261F9">
        <w:rPr>
          <w:rFonts w:eastAsia="SimSun"/>
          <w:lang w:eastAsia="en-US"/>
        </w:rPr>
        <w:t>source layer-2 ID</w:t>
      </w:r>
      <w:r w:rsidRPr="007261F9">
        <w:rPr>
          <w:rFonts w:eastAsia="SimSun" w:hint="eastAsia"/>
          <w:lang w:eastAsia="zh-CN"/>
        </w:rPr>
        <w:t xml:space="preserve"> is used to </w:t>
      </w:r>
      <w:r w:rsidRPr="007261F9">
        <w:rPr>
          <w:rFonts w:eastAsia="SimSun"/>
          <w:lang w:eastAsia="zh-CN"/>
        </w:rPr>
        <w:t>correlate the</w:t>
      </w:r>
      <w:r w:rsidRPr="007261F9">
        <w:rPr>
          <w:rFonts w:eastAsia="SimSun"/>
          <w:lang w:eastAsia="en-US"/>
        </w:rPr>
        <w:t xml:space="preserve"> </w:t>
      </w:r>
      <w:r w:rsidRPr="007261F9">
        <w:rPr>
          <w:rFonts w:eastAsia="SimSun"/>
          <w:lang w:eastAsia="zh-CN"/>
        </w:rPr>
        <w:t>PROSE PC5 DISCOVERY message for UE-to-UE relay discovery response</w:t>
      </w:r>
      <w:r w:rsidRPr="007261F9">
        <w:rPr>
          <w:rFonts w:eastAsia="SimSun" w:hint="eastAsia"/>
          <w:lang w:eastAsia="zh-CN"/>
        </w:rPr>
        <w:t xml:space="preserve"> with the </w:t>
      </w:r>
      <w:r w:rsidRPr="007261F9">
        <w:rPr>
          <w:rFonts w:eastAsia="SimSun"/>
          <w:lang w:eastAsia="en-US"/>
        </w:rPr>
        <w:t xml:space="preserve">PROSE PC5 DISCOVERY message for UE-to-UE relay discovery </w:t>
      </w:r>
      <w:r w:rsidRPr="007261F9">
        <w:rPr>
          <w:rFonts w:eastAsia="SimSun"/>
          <w:lang w:eastAsia="zh-CN"/>
        </w:rPr>
        <w:t>solicitation</w:t>
      </w:r>
      <w:r w:rsidRPr="007261F9">
        <w:rPr>
          <w:rFonts w:eastAsia="SimSun" w:hint="eastAsia"/>
          <w:lang w:eastAsia="zh-CN"/>
        </w:rPr>
        <w:t xml:space="preserve">, so that the UE can </w:t>
      </w:r>
      <w:r w:rsidRPr="007261F9">
        <w:rPr>
          <w:rFonts w:eastAsia="SimSun"/>
          <w:lang w:eastAsia="zh-CN"/>
        </w:rPr>
        <w:t xml:space="preserve">correctly </w:t>
      </w:r>
      <w:r w:rsidRPr="007261F9">
        <w:rPr>
          <w:rFonts w:eastAsia="SimSun" w:hint="eastAsia"/>
          <w:lang w:eastAsia="zh-CN"/>
        </w:rPr>
        <w:t xml:space="preserve">send the </w:t>
      </w:r>
      <w:r w:rsidRPr="007261F9">
        <w:rPr>
          <w:rFonts w:eastAsia="SimSun"/>
          <w:lang w:eastAsia="zh-CN"/>
        </w:rPr>
        <w:t>PROSE PC5 DISCOVERY message for UE-to-UE relay discovery response</w:t>
      </w:r>
      <w:r w:rsidRPr="007261F9">
        <w:rPr>
          <w:rFonts w:eastAsia="SimSun" w:hint="eastAsia"/>
          <w:lang w:eastAsia="zh-CN"/>
        </w:rPr>
        <w:t xml:space="preserve"> to the </w:t>
      </w:r>
      <w:r w:rsidRPr="007261F9">
        <w:rPr>
          <w:rFonts w:eastAsia="SimSun"/>
          <w:lang w:eastAsia="zh-CN"/>
        </w:rPr>
        <w:t>discoverer end UE</w:t>
      </w:r>
      <w:r w:rsidRPr="007261F9">
        <w:rPr>
          <w:rFonts w:eastAsia="SimSun" w:hint="eastAsia"/>
          <w:lang w:eastAsia="zh-CN"/>
        </w:rPr>
        <w:t xml:space="preserve"> which initiated the</w:t>
      </w:r>
      <w:r w:rsidRPr="007261F9">
        <w:rPr>
          <w:rFonts w:eastAsia="SimSun"/>
          <w:lang w:eastAsia="zh-CN"/>
        </w:rPr>
        <w:t xml:space="preserve"> Model B </w:t>
      </w:r>
      <w:r w:rsidRPr="007261F9">
        <w:rPr>
          <w:rFonts w:eastAsia="SimSun"/>
          <w:lang w:eastAsia="en-US"/>
        </w:rPr>
        <w:t>PROSE PC5 DISCOVERY procedure.</w:t>
      </w:r>
    </w:p>
    <w:p w14:paraId="7D4551E3" w14:textId="38AA7CC3" w:rsidR="007D59CC" w:rsidRPr="00C6761E" w:rsidRDefault="00542D2C" w:rsidP="007D59CC">
      <w:pPr>
        <w:pStyle w:val="B1"/>
      </w:pPr>
      <w:r>
        <w:rPr>
          <w:lang w:eastAsia="zh-CN"/>
        </w:rPr>
        <w:t>f</w:t>
      </w:r>
      <w:r w:rsidR="007D59CC" w:rsidRPr="00C6761E">
        <w:t>)</w:t>
      </w:r>
      <w:r w:rsidR="007D59CC" w:rsidRPr="00C6761E">
        <w:tab/>
        <w:t xml:space="preserve">shall pass the resulting PROSE PC5 DISCOVERY message for UE-to-UE relay discovery </w:t>
      </w:r>
      <w:r w:rsidR="007D59CC" w:rsidRPr="00C6761E">
        <w:rPr>
          <w:rFonts w:hint="eastAsia"/>
          <w:lang w:eastAsia="zh-CN"/>
        </w:rPr>
        <w:t xml:space="preserve">solicitation </w:t>
      </w:r>
      <w:r w:rsidR="007D59CC" w:rsidRPr="00C6761E">
        <w:t xml:space="preserve">along with the source layer-2 ID, destination layer-2 ID and an indication that the message is for </w:t>
      </w:r>
      <w:r w:rsidR="007D59CC" w:rsidRPr="00C6761E">
        <w:rPr>
          <w:lang w:eastAsia="ko-KR"/>
        </w:rPr>
        <w:t>5G ProSe direct discovery</w:t>
      </w:r>
      <w:r w:rsidR="007D59CC" w:rsidRPr="00C6761E">
        <w:t xml:space="preserve"> to the lower layers for transmission over the PC5 interface.</w:t>
      </w:r>
    </w:p>
    <w:p w14:paraId="4C33C01D" w14:textId="77777777" w:rsidR="00122892" w:rsidRPr="00C6761E" w:rsidRDefault="00122892" w:rsidP="00122892">
      <w:pPr>
        <w:rPr>
          <w:lang w:eastAsia="zh-CN"/>
        </w:rPr>
      </w:pPr>
      <w:r w:rsidRPr="00C6761E">
        <w:rPr>
          <w:lang w:eastAsia="zh-CN"/>
        </w:rPr>
        <w:t xml:space="preserve">For PROSE PC5 DISCOVERY message signal strength measurement, the UE manages a periodic measurement timer T5113, which is used to trigger the periodic PROSE PC5 DISCOVERY message signal strength measurement between the UE and the discoveree end UE with which the UE has a link established. It is started whenever the UE </w:t>
      </w:r>
      <w:r w:rsidRPr="00C6761E">
        <w:t xml:space="preserve">has established a direct link with </w:t>
      </w:r>
      <w:r w:rsidRPr="00C6761E">
        <w:rPr>
          <w:lang w:eastAsia="zh-CN"/>
        </w:rPr>
        <w:t xml:space="preserve">a discoveree end UE and restarted whenever the UE receives the </w:t>
      </w:r>
      <w:r w:rsidRPr="00C6761E">
        <w:t>PROSE PC5 DISCOVERY message for UE-to-UE relay discovery response</w:t>
      </w:r>
      <w:r w:rsidRPr="00C6761E">
        <w:rPr>
          <w:lang w:eastAsia="zh-CN"/>
        </w:rPr>
        <w:t xml:space="preserve"> from the discoveree end UE with which the UE has a link established.</w:t>
      </w:r>
    </w:p>
    <w:p w14:paraId="785DF239" w14:textId="77777777" w:rsidR="00122892" w:rsidRPr="00C6761E" w:rsidRDefault="00122892" w:rsidP="00122892">
      <w:pPr>
        <w:rPr>
          <w:lang w:eastAsia="zh-CN"/>
        </w:rPr>
      </w:pPr>
      <w:r w:rsidRPr="00C6761E">
        <w:rPr>
          <w:lang w:eastAsia="zh-CN"/>
        </w:rPr>
        <w:t xml:space="preserve">If the </w:t>
      </w:r>
      <w:r w:rsidRPr="00C6761E">
        <w:t xml:space="preserve">PROSE PC5 DISCOVERY message for UE-to-UE relay discovery solicitation </w:t>
      </w:r>
      <w:r w:rsidRPr="00C6761E">
        <w:rPr>
          <w:lang w:eastAsia="zh-CN"/>
        </w:rPr>
        <w:t>is used to trigger the PROSE PC5 DISCOVERY message signal strength measurement between the UE and the discoveree end UE</w:t>
      </w:r>
      <w:r w:rsidRPr="00C6761E">
        <w:t xml:space="preserve"> with which the UE has a link established, </w:t>
      </w:r>
      <w:r w:rsidRPr="00C6761E">
        <w:rPr>
          <w:lang w:eastAsia="zh-CN"/>
        </w:rPr>
        <w:t>the UE shall start the retransmission timer T5112</w:t>
      </w:r>
      <w:r w:rsidRPr="00C6761E">
        <w:t>.</w:t>
      </w:r>
      <w:r w:rsidRPr="00C6761E">
        <w:rPr>
          <w:lang w:eastAsia="zh-CN"/>
        </w:rPr>
        <w:t xml:space="preserve"> </w:t>
      </w:r>
      <w:r w:rsidRPr="00C6761E">
        <w:t>If retransmission timer T</w:t>
      </w:r>
      <w:r w:rsidRPr="00C6761E">
        <w:rPr>
          <w:lang w:eastAsia="zh-CN"/>
        </w:rPr>
        <w:t>5112</w:t>
      </w:r>
      <w:r w:rsidRPr="00C6761E">
        <w:t xml:space="preserve"> expires, the UE shall </w:t>
      </w:r>
      <w:r w:rsidRPr="00C6761E">
        <w:rPr>
          <w:lang w:eastAsia="zh-CN"/>
        </w:rPr>
        <w:t>re</w:t>
      </w:r>
      <w:r w:rsidRPr="00C6761E">
        <w:t>transmi</w:t>
      </w:r>
      <w:r w:rsidRPr="00C6761E">
        <w:rPr>
          <w:lang w:eastAsia="zh-CN"/>
        </w:rPr>
        <w:t>t</w:t>
      </w:r>
      <w:r w:rsidRPr="00C6761E">
        <w:t xml:space="preserve"> the PROSE PC5 DISCOVERY message for UE-to-UE relay discovery solicitation and restart timer T</w:t>
      </w:r>
      <w:r w:rsidRPr="00C6761E">
        <w:rPr>
          <w:lang w:eastAsia="zh-CN"/>
        </w:rPr>
        <w:t>5112</w:t>
      </w:r>
      <w:r w:rsidRPr="00C6761E">
        <w:t xml:space="preserve">. If no response is received from the </w:t>
      </w:r>
      <w:r w:rsidRPr="00C6761E">
        <w:rPr>
          <w:lang w:eastAsia="zh-CN"/>
        </w:rPr>
        <w:t>discoveree end UE</w:t>
      </w:r>
      <w:r w:rsidRPr="00C6761E">
        <w:t xml:space="preserve"> with which the UE has a link established after reaching the maximum number of allowed retransmissions, the UE shall</w:t>
      </w:r>
      <w:r w:rsidRPr="00C6761E">
        <w:rPr>
          <w:lang w:eastAsia="zh-CN"/>
        </w:rPr>
        <w:t xml:space="preserve"> </w:t>
      </w:r>
      <w:r w:rsidRPr="00C6761E">
        <w:t>trigger the 5G ProSe direct link release procedure</w:t>
      </w:r>
      <w:r w:rsidRPr="00C6761E">
        <w:rPr>
          <w:lang w:eastAsia="zh-CN"/>
        </w:rPr>
        <w:t>.</w:t>
      </w:r>
    </w:p>
    <w:p w14:paraId="47225ECE" w14:textId="7F811370" w:rsidR="00122892" w:rsidRPr="00C6761E" w:rsidRDefault="00122892" w:rsidP="00122892">
      <w:pPr>
        <w:pStyle w:val="NO"/>
        <w:rPr>
          <w:lang w:eastAsia="zh-CN"/>
        </w:rPr>
      </w:pPr>
      <w:r w:rsidRPr="00C6761E">
        <w:t>NOTE </w:t>
      </w:r>
      <w:r w:rsidR="007261F9">
        <w:t>4</w:t>
      </w:r>
      <w:r w:rsidRPr="00C6761E">
        <w:t>:</w:t>
      </w:r>
      <w:r w:rsidRPr="00C6761E">
        <w:tab/>
        <w:t>The maximum number of allowed retransmissions is UE implementation specific.</w:t>
      </w:r>
    </w:p>
    <w:p w14:paraId="325D23D2" w14:textId="77777777" w:rsidR="007D59CC" w:rsidRPr="00C6761E" w:rsidRDefault="007D59CC" w:rsidP="007D59CC">
      <w:r w:rsidRPr="00C6761E">
        <w:rPr>
          <w:rFonts w:hint="eastAsia"/>
          <w:lang w:eastAsia="zh-CN"/>
        </w:rPr>
        <w:t>T</w:t>
      </w:r>
      <w:r w:rsidRPr="00C6761E">
        <w:t>he UE</w:t>
      </w:r>
      <w:r w:rsidRPr="00C6761E">
        <w:rPr>
          <w:lang w:eastAsia="ko-KR"/>
        </w:rPr>
        <w:t xml:space="preserve"> </w:t>
      </w:r>
      <w:r w:rsidRPr="00C6761E">
        <w:t xml:space="preserve">shall instruct the lower layers to start monitoring for </w:t>
      </w:r>
      <w:r w:rsidRPr="00C6761E">
        <w:rPr>
          <w:lang w:eastAsia="zh-CN"/>
        </w:rPr>
        <w:t xml:space="preserve">PROSE </w:t>
      </w:r>
      <w:r w:rsidRPr="00C6761E">
        <w:t>PC5</w:t>
      </w:r>
      <w:r w:rsidRPr="00C6761E">
        <w:rPr>
          <w:lang w:eastAsia="zh-CN"/>
        </w:rPr>
        <w:t xml:space="preserve"> </w:t>
      </w:r>
      <w:r w:rsidRPr="00C6761E">
        <w:t>DISCOVERY messages</w:t>
      </w:r>
      <w:r w:rsidRPr="00C6761E">
        <w:rPr>
          <w:lang w:eastAsia="ko-KR"/>
        </w:rPr>
        <w:t xml:space="preserve"> </w:t>
      </w:r>
      <w:r w:rsidRPr="00C6761E">
        <w:rPr>
          <w:rFonts w:hint="eastAsia"/>
          <w:lang w:eastAsia="zh-CN"/>
        </w:rPr>
        <w:t xml:space="preserve">for </w:t>
      </w:r>
      <w:r w:rsidRPr="00C6761E">
        <w:rPr>
          <w:lang w:eastAsia="zh-CN"/>
        </w:rPr>
        <w:t>UE-to-UE relay discovery response</w:t>
      </w:r>
      <w:r w:rsidRPr="00C6761E">
        <w:rPr>
          <w:rFonts w:hint="eastAsia"/>
          <w:lang w:eastAsia="zh-CN"/>
        </w:rPr>
        <w:t xml:space="preserve"> from the discoveree end UE</w:t>
      </w:r>
      <w:r w:rsidRPr="00C6761E">
        <w:t>.</w:t>
      </w:r>
    </w:p>
    <w:p w14:paraId="330FE43A" w14:textId="77777777" w:rsidR="00AF549B" w:rsidRPr="00C6761E" w:rsidRDefault="00AF549B" w:rsidP="00AF549B">
      <w:pPr>
        <w:rPr>
          <w:lang w:eastAsia="zh-CN"/>
        </w:rPr>
      </w:pPr>
      <w:r w:rsidRPr="00C6761E">
        <w:t>Upon reception of a PROSE PC5 DISCOVERY message for UE-to-</w:t>
      </w:r>
      <w:r w:rsidRPr="00C6761E">
        <w:rPr>
          <w:rFonts w:hint="eastAsia"/>
          <w:lang w:eastAsia="zh-CN"/>
        </w:rPr>
        <w:t xml:space="preserve">UE </w:t>
      </w:r>
      <w:r w:rsidRPr="00C6761E">
        <w:t xml:space="preserve">relay discovery response, for the target relay service code of the connectivity service which the UE is authorized to </w:t>
      </w:r>
      <w:r w:rsidRPr="00C6761E">
        <w:rPr>
          <w:rFonts w:hint="eastAsia"/>
          <w:lang w:eastAsia="zh-CN"/>
        </w:rPr>
        <w:t>respond</w:t>
      </w:r>
      <w:r w:rsidRPr="00C6761E">
        <w:t>, the UE shall use the associated DUSK, if received from the 5G DDNMF or 5G PKMF (if security procedure over user plane for 5G ProSe UE-to-</w:t>
      </w:r>
      <w:r w:rsidRPr="00C6761E">
        <w:rPr>
          <w:rFonts w:hint="eastAsia"/>
          <w:lang w:eastAsia="zh-CN"/>
        </w:rPr>
        <w:t>UE</w:t>
      </w:r>
      <w:r w:rsidRPr="00C6761E">
        <w:t xml:space="preserve"> relay is used) and the UTC-based counter obtained during the reception operation to unscramble the PROSE PC5 DISCOVERY message as described in 3GPP TS 33.503 [34]. Then, if a DUCK is received from the 5G DDNMF or 5G PKMF (if security procedure over user plane for 5G ProSe UE-to-</w:t>
      </w:r>
      <w:r w:rsidRPr="00C6761E">
        <w:rPr>
          <w:rFonts w:hint="eastAsia"/>
          <w:lang w:eastAsia="zh-CN"/>
        </w:rPr>
        <w:t>UE</w:t>
      </w:r>
      <w:r w:rsidRPr="00C6761E">
        <w:t xml:space="preserve"> relay is used), the UE shall use the DUCK and the UTC-based counter to </w:t>
      </w:r>
      <w:r w:rsidRPr="00C6761E">
        <w:rPr>
          <w:noProof/>
        </w:rPr>
        <w:t>decrypt the configured message-specific confidentiality-protected portion</w:t>
      </w:r>
      <w:r w:rsidRPr="00C6761E">
        <w:t>, as described in 3GPP TS 33.503 [34]. Finally, if a DUIK is received from the 5G DDNMF or 5G PKMF (if security procedure over user plane for 5G ProSe UE-to-</w:t>
      </w:r>
      <w:r w:rsidRPr="00C6761E">
        <w:rPr>
          <w:rFonts w:hint="eastAsia"/>
          <w:lang w:eastAsia="zh-CN"/>
        </w:rPr>
        <w:t>UE</w:t>
      </w:r>
      <w:r w:rsidRPr="00C6761E">
        <w:t xml:space="preserve"> relay is used), the UE shall use the DUIK and the UTC-based counter to verify the MIC field </w:t>
      </w:r>
      <w:r w:rsidRPr="00C6761E">
        <w:rPr>
          <w:rFonts w:hint="eastAsia"/>
          <w:lang w:eastAsia="zh-CN"/>
        </w:rPr>
        <w:t>in</w:t>
      </w:r>
      <w:r w:rsidRPr="00C6761E">
        <w:t xml:space="preserve"> the unscrambled PROSE PC5 DISCOVERY message for UE-to-</w:t>
      </w:r>
      <w:r w:rsidRPr="00C6761E">
        <w:rPr>
          <w:rFonts w:hint="eastAsia"/>
          <w:lang w:eastAsia="zh-CN"/>
        </w:rPr>
        <w:t>UE</w:t>
      </w:r>
      <w:r w:rsidRPr="00C6761E">
        <w:t xml:space="preserve"> relay discovery response.</w:t>
      </w:r>
    </w:p>
    <w:p w14:paraId="03B35672" w14:textId="15D3A9C0" w:rsidR="00AF549B" w:rsidRPr="00C6761E" w:rsidRDefault="00AF549B" w:rsidP="00AF549B">
      <w:pPr>
        <w:pStyle w:val="NO"/>
        <w:rPr>
          <w:lang w:eastAsia="zh-CN"/>
        </w:rPr>
      </w:pPr>
      <w:r w:rsidRPr="00C6761E">
        <w:rPr>
          <w:lang w:eastAsia="ko-KR"/>
        </w:rPr>
        <w:t>NOTE </w:t>
      </w:r>
      <w:r w:rsidR="007261F9">
        <w:rPr>
          <w:lang w:eastAsia="zh-CN"/>
        </w:rPr>
        <w:t>5</w:t>
      </w:r>
      <w:r w:rsidRPr="00C6761E">
        <w:rPr>
          <w:lang w:eastAsia="ko-KR"/>
        </w:rPr>
        <w:t>:</w:t>
      </w:r>
      <w:r w:rsidRPr="00C6761E">
        <w:rPr>
          <w:lang w:eastAsia="ko-KR"/>
        </w:rPr>
        <w:tab/>
        <w:t>The UE can determine the received</w:t>
      </w:r>
      <w:r w:rsidRPr="00C6761E">
        <w:rPr>
          <w:lang w:eastAsia="zh-CN"/>
        </w:rPr>
        <w:t xml:space="preserve"> </w:t>
      </w:r>
      <w:r w:rsidRPr="00C6761E">
        <w:t>PROSE PC5 DISCOVERY</w:t>
      </w:r>
      <w:r w:rsidRPr="00C6761E">
        <w:rPr>
          <w:lang w:eastAsia="zh-CN"/>
        </w:rPr>
        <w:t xml:space="preserve"> </w:t>
      </w:r>
      <w:r w:rsidRPr="00C6761E">
        <w:rPr>
          <w:lang w:eastAsia="ko-KR"/>
        </w:rPr>
        <w:t xml:space="preserve">message </w:t>
      </w:r>
      <w:r w:rsidRPr="00C6761E">
        <w:t xml:space="preserve">for </w:t>
      </w:r>
      <w:r w:rsidRPr="00C6761E">
        <w:rPr>
          <w:rFonts w:hint="eastAsia"/>
          <w:lang w:eastAsia="zh-CN"/>
        </w:rPr>
        <w:t xml:space="preserve">5G ProSe </w:t>
      </w:r>
      <w:r w:rsidRPr="00C6761E">
        <w:rPr>
          <w:lang w:eastAsia="zh-CN"/>
        </w:rPr>
        <w:t>UE-to-UE relay discovery response</w:t>
      </w:r>
      <w:r w:rsidRPr="00C6761E">
        <w:t xml:space="preserve"> </w:t>
      </w:r>
      <w:r w:rsidRPr="00C6761E">
        <w:rPr>
          <w:lang w:eastAsia="ko-KR"/>
        </w:rPr>
        <w:t>is for 5G ProSe direct discovery based on an indication from the lower layer.</w:t>
      </w:r>
    </w:p>
    <w:p w14:paraId="7329C2FF" w14:textId="66E17E45" w:rsidR="00AF549B" w:rsidRPr="00C6761E" w:rsidRDefault="00AF549B" w:rsidP="007D59CC">
      <w:pPr>
        <w:rPr>
          <w:lang w:eastAsia="zh-CN"/>
        </w:rPr>
      </w:pPr>
      <w:r w:rsidRPr="00C6761E">
        <w:rPr>
          <w:rFonts w:hint="eastAsia"/>
          <w:lang w:eastAsia="zh-CN"/>
        </w:rPr>
        <w:t>I</w:t>
      </w:r>
      <w:r w:rsidRPr="00C6761E">
        <w:t>f</w:t>
      </w:r>
      <w:r w:rsidRPr="00C6761E">
        <w:rPr>
          <w:rFonts w:hint="eastAsia"/>
          <w:lang w:eastAsia="zh-CN"/>
        </w:rPr>
        <w:t xml:space="preserve"> </w:t>
      </w:r>
      <w:r w:rsidRPr="00C6761E">
        <w:t>the relay service code parameter of the PROSE PC5 DISCOVERY message for UE-to-UE relay discovery response is the same as the relay service code parameter of the PROSE PC5 DISCOVERY message for UE-to-UE relay discovery solicitation</w:t>
      </w:r>
      <w:r w:rsidRPr="00C6761E">
        <w:rPr>
          <w:rFonts w:hint="eastAsia"/>
          <w:lang w:eastAsia="zh-CN"/>
        </w:rPr>
        <w:t xml:space="preserve">, </w:t>
      </w:r>
    </w:p>
    <w:p w14:paraId="747C755F" w14:textId="77777777" w:rsidR="007D59CC" w:rsidRDefault="007D59CC" w:rsidP="007D59CC">
      <w:r w:rsidRPr="00C6761E">
        <w:t>then the UE:</w:t>
      </w:r>
    </w:p>
    <w:p w14:paraId="0BCEE9EB" w14:textId="75C12008" w:rsidR="00542D2C" w:rsidRPr="00C6761E" w:rsidRDefault="00542D2C" w:rsidP="00542D2C">
      <w:pPr>
        <w:pStyle w:val="B1"/>
        <w:overflowPunct/>
        <w:autoSpaceDE/>
        <w:autoSpaceDN/>
        <w:adjustRightInd/>
        <w:ind w:left="644" w:hanging="360"/>
        <w:textAlignment w:val="auto"/>
        <w:rPr>
          <w:lang w:eastAsia="zh-CN"/>
        </w:rPr>
      </w:pPr>
      <w:r w:rsidRPr="00542D2C">
        <w:rPr>
          <w:rFonts w:eastAsiaTheme="minorEastAsia"/>
          <w:lang w:eastAsia="en-US"/>
        </w:rPr>
        <w:t>a)</w:t>
      </w:r>
      <w:r w:rsidRPr="00542D2C">
        <w:rPr>
          <w:rFonts w:eastAsiaTheme="minorEastAsia"/>
          <w:lang w:eastAsia="en-US"/>
        </w:rPr>
        <w:tab/>
        <w:t>shall store the protected user info of the discoveree end UE, its validity time, and the relay service code, if the announce prohibited indication is not included in the received PROSE PC5 DISCOVERY message for UE-to-UE relay discovery response, or if the announce prohibited indication is included with the value set to "It is not prohibited to broadcast user info".</w:t>
      </w:r>
    </w:p>
    <w:p w14:paraId="65AFBCE3" w14:textId="7423DA2D" w:rsidR="007D59CC" w:rsidRPr="00C6761E" w:rsidRDefault="00542D2C" w:rsidP="007D59CC">
      <w:pPr>
        <w:pStyle w:val="B1"/>
      </w:pPr>
      <w:r>
        <w:t>b</w:t>
      </w:r>
      <w:r w:rsidR="007D59CC" w:rsidRPr="00C6761E">
        <w:t>)</w:t>
      </w:r>
      <w:r w:rsidR="007D59CC" w:rsidRPr="00C6761E">
        <w:tab/>
        <w:t>shall obtain a valid UTC time for the discovery transmission from the lower layers and generate the UTC-based counter corresponding to this UTC time;</w:t>
      </w:r>
    </w:p>
    <w:p w14:paraId="21EE4894" w14:textId="1E75EFBA" w:rsidR="007D59CC" w:rsidRPr="00C6761E" w:rsidRDefault="00542D2C" w:rsidP="007D59CC">
      <w:pPr>
        <w:pStyle w:val="B1"/>
      </w:pPr>
      <w:r>
        <w:t>c</w:t>
      </w:r>
      <w:r w:rsidR="007D59CC" w:rsidRPr="00C6761E">
        <w:t>)</w:t>
      </w:r>
      <w:r w:rsidR="007D59CC" w:rsidRPr="00C6761E">
        <w:tab/>
        <w:t>shall generate a PROSE PC5 DISCOVERY message for UE-to-UE relay discovery response. In the PROSE PC5 DISCOVERY message for UE-to-UE relay discovery response, the UE:</w:t>
      </w:r>
    </w:p>
    <w:p w14:paraId="0837CC09" w14:textId="72B056C3" w:rsidR="009B565C" w:rsidRPr="00C6761E" w:rsidRDefault="009B565C" w:rsidP="009B565C">
      <w:pPr>
        <w:pStyle w:val="B2"/>
        <w:rPr>
          <w:lang w:eastAsia="zh-CN"/>
        </w:rPr>
      </w:pPr>
      <w:r w:rsidRPr="00C6761E">
        <w:t>1)</w:t>
      </w:r>
      <w:r w:rsidRPr="00C6761E">
        <w:tab/>
        <w:t>shall set the</w:t>
      </w:r>
      <w:r w:rsidRPr="00C6761E">
        <w:rPr>
          <w:rFonts w:hint="eastAsia"/>
        </w:rPr>
        <w:t xml:space="preserve"> direct discovery set IE</w:t>
      </w:r>
      <w:r w:rsidRPr="00C6761E">
        <w:t xml:space="preserve"> to the</w:t>
      </w:r>
      <w:r w:rsidRPr="00C6761E">
        <w:rPr>
          <w:rFonts w:hint="eastAsia"/>
        </w:rPr>
        <w:t xml:space="preserve"> direct discovery set </w:t>
      </w:r>
      <w:r w:rsidRPr="00C6761E">
        <w:rPr>
          <w:rFonts w:hint="eastAsia"/>
          <w:lang w:eastAsia="zh-CN"/>
        </w:rPr>
        <w:t xml:space="preserve">as included </w:t>
      </w:r>
      <w:r w:rsidRPr="00C6761E">
        <w:rPr>
          <w:lang w:eastAsia="zh-CN"/>
        </w:rPr>
        <w:t>in</w:t>
      </w:r>
      <w:r w:rsidRPr="00C6761E">
        <w:rPr>
          <w:rFonts w:hint="eastAsia"/>
          <w:lang w:eastAsia="zh-CN"/>
        </w:rPr>
        <w:t xml:space="preserve"> the </w:t>
      </w:r>
      <w:r w:rsidRPr="00C6761E">
        <w:t xml:space="preserve">PROSE PC5 DISCOVERY message for UE-to-UE relay discovery </w:t>
      </w:r>
      <w:r w:rsidRPr="00C6761E">
        <w:rPr>
          <w:rFonts w:hint="eastAsia"/>
          <w:lang w:eastAsia="zh-CN"/>
        </w:rPr>
        <w:t>response received from the discoveree end UE</w:t>
      </w:r>
      <w:r w:rsidRPr="00C6761E">
        <w:t>;</w:t>
      </w:r>
    </w:p>
    <w:p w14:paraId="6C6075F1" w14:textId="52B952C5" w:rsidR="007D59CC" w:rsidRPr="00C6761E" w:rsidRDefault="007D59CC" w:rsidP="007D59CC">
      <w:pPr>
        <w:pStyle w:val="B2"/>
      </w:pPr>
      <w:r w:rsidRPr="00C6761E">
        <w:rPr>
          <w:rFonts w:hint="eastAsia"/>
          <w:lang w:eastAsia="zh-CN"/>
        </w:rPr>
        <w:t>2</w:t>
      </w:r>
      <w:r w:rsidRPr="00C6761E">
        <w:t>)</w:t>
      </w:r>
      <w:r w:rsidRPr="00C6761E">
        <w:tab/>
        <w:t xml:space="preserve">shall set the </w:t>
      </w:r>
      <w:r w:rsidRPr="00C6761E">
        <w:rPr>
          <w:rFonts w:hint="eastAsia"/>
          <w:lang w:eastAsia="zh-CN"/>
        </w:rPr>
        <w:t>UE-to-UE relay UE</w:t>
      </w:r>
      <w:r w:rsidRPr="00C6761E">
        <w:t xml:space="preserve"> info parameter to the configured </w:t>
      </w:r>
      <w:r w:rsidR="002144D3" w:rsidRPr="00C6761E">
        <w:t>u</w:t>
      </w:r>
      <w:r w:rsidRPr="00C6761E">
        <w:t xml:space="preserve">ser info ID for the </w:t>
      </w:r>
      <w:r w:rsidR="00BD4364" w:rsidRPr="00C6761E">
        <w:t xml:space="preserve">5G ProSe </w:t>
      </w:r>
      <w:r w:rsidRPr="00C6761E">
        <w:t xml:space="preserve">UE-to-UE </w:t>
      </w:r>
      <w:r w:rsidRPr="00C6761E">
        <w:rPr>
          <w:rFonts w:hint="eastAsia"/>
          <w:lang w:eastAsia="zh-CN"/>
        </w:rPr>
        <w:t>r</w:t>
      </w:r>
      <w:r w:rsidRPr="00C6761E">
        <w:t>elay discovery, as specified in clause 5.2.</w:t>
      </w:r>
      <w:r w:rsidR="00BD4364" w:rsidRPr="00C6761E">
        <w:t>7</w:t>
      </w:r>
      <w:r w:rsidRPr="00C6761E">
        <w:t>;</w:t>
      </w:r>
    </w:p>
    <w:p w14:paraId="5D5E1B73" w14:textId="568DA055" w:rsidR="007D59CC" w:rsidRPr="00C6761E" w:rsidRDefault="007C7FD1" w:rsidP="007D59CC">
      <w:pPr>
        <w:pStyle w:val="B2"/>
      </w:pPr>
      <w:r w:rsidRPr="00C6761E">
        <w:rPr>
          <w:lang w:eastAsia="zh-CN"/>
        </w:rPr>
        <w:t>3</w:t>
      </w:r>
      <w:r w:rsidR="007D59CC" w:rsidRPr="00C6761E">
        <w:t>)</w:t>
      </w:r>
      <w:r w:rsidR="007D59CC" w:rsidRPr="00C6761E">
        <w:tab/>
        <w:t>shall set the relay service code parameter to the relay service code parameter of the PROSE PC5 DISCOVERY message for UE-to-UE relay discovery response</w:t>
      </w:r>
      <w:r w:rsidR="007D59CC" w:rsidRPr="00C6761E">
        <w:rPr>
          <w:rFonts w:hint="eastAsia"/>
          <w:lang w:eastAsia="zh-CN"/>
        </w:rPr>
        <w:t xml:space="preserve"> received from the discoveree end UE</w:t>
      </w:r>
      <w:r w:rsidR="007D59CC" w:rsidRPr="00C6761E">
        <w:t>;</w:t>
      </w:r>
    </w:p>
    <w:p w14:paraId="7E4FFD6A" w14:textId="124CCBDA" w:rsidR="007D59CC" w:rsidRPr="00C6761E" w:rsidRDefault="007C7FD1" w:rsidP="007D59CC">
      <w:pPr>
        <w:pStyle w:val="B2"/>
      </w:pPr>
      <w:r w:rsidRPr="00C6761E">
        <w:rPr>
          <w:lang w:eastAsia="zh-CN"/>
        </w:rPr>
        <w:t>4</w:t>
      </w:r>
      <w:r w:rsidR="007D59CC" w:rsidRPr="00C6761E">
        <w:t>)</w:t>
      </w:r>
      <w:r w:rsidR="007D59CC" w:rsidRPr="00C6761E">
        <w:tab/>
        <w:t xml:space="preserve">shall set the Resource </w:t>
      </w:r>
      <w:r w:rsidR="00BD4364" w:rsidRPr="00C6761E">
        <w:t>s</w:t>
      </w:r>
      <w:r w:rsidR="007D59CC" w:rsidRPr="00C6761E">
        <w:t xml:space="preserve">tatus </w:t>
      </w:r>
      <w:r w:rsidR="00BD4364" w:rsidRPr="00C6761E">
        <w:t>i</w:t>
      </w:r>
      <w:r w:rsidR="007D59CC" w:rsidRPr="00C6761E">
        <w:t>ndicator bit of the status indicator parameter to indicate whether or not the UE has resources available to provide a connectivity service</w:t>
      </w:r>
      <w:r w:rsidR="00313263" w:rsidRPr="00C6761E">
        <w:t xml:space="preserve"> </w:t>
      </w:r>
      <w:r w:rsidR="00313263" w:rsidRPr="00C6761E">
        <w:rPr>
          <w:rFonts w:hint="eastAsia"/>
          <w:lang w:eastAsia="zh-CN"/>
        </w:rPr>
        <w:t>for 5G ProSe UE-to-UE relay</w:t>
      </w:r>
      <w:r w:rsidR="007D59CC" w:rsidRPr="00C6761E">
        <w:t xml:space="preserve"> for additional ProSe-enabled UEs;</w:t>
      </w:r>
    </w:p>
    <w:p w14:paraId="75A2F32E" w14:textId="3BCE8083" w:rsidR="00313263" w:rsidRPr="00C6761E" w:rsidRDefault="007C7FD1" w:rsidP="007D59CC">
      <w:pPr>
        <w:pStyle w:val="B2"/>
      </w:pPr>
      <w:r w:rsidRPr="00C6761E">
        <w:rPr>
          <w:lang w:eastAsia="zh-CN"/>
        </w:rPr>
        <w:t>5</w:t>
      </w:r>
      <w:r w:rsidR="007D59CC" w:rsidRPr="00C6761E">
        <w:t>)</w:t>
      </w:r>
      <w:r w:rsidR="007D59CC" w:rsidRPr="00C6761E">
        <w:tab/>
        <w:t>shall include the MIC fi</w:t>
      </w:r>
      <w:r w:rsidR="00C80E4C" w:rsidRPr="00C6761E">
        <w:t>el</w:t>
      </w:r>
      <w:r w:rsidR="007D59CC" w:rsidRPr="00C6761E">
        <w:t>d computed as described in 3GPP TS 33.503 [34];</w:t>
      </w:r>
    </w:p>
    <w:p w14:paraId="524A90D7" w14:textId="7C24E65F" w:rsidR="00313263" w:rsidRPr="00C6761E" w:rsidRDefault="007C7FD1" w:rsidP="007D59CC">
      <w:pPr>
        <w:pStyle w:val="B2"/>
        <w:rPr>
          <w:lang w:eastAsia="zh-CN"/>
        </w:rPr>
      </w:pPr>
      <w:r w:rsidRPr="00C6761E">
        <w:rPr>
          <w:lang w:eastAsia="zh-CN"/>
        </w:rPr>
        <w:t>6</w:t>
      </w:r>
      <w:r w:rsidR="007D59CC" w:rsidRPr="00C6761E">
        <w:t>)</w:t>
      </w:r>
      <w:r w:rsidR="007D59CC" w:rsidRPr="00C6761E">
        <w:tab/>
        <w:t>shall set the UTC-based counter LSB parameter to the 4 least significant bits of the UTC-based counter</w:t>
      </w:r>
      <w:r w:rsidR="007D59CC" w:rsidRPr="00C6761E">
        <w:rPr>
          <w:rFonts w:hint="eastAsia"/>
          <w:lang w:eastAsia="zh-CN"/>
        </w:rPr>
        <w:t>; and</w:t>
      </w:r>
    </w:p>
    <w:p w14:paraId="5240B5AC" w14:textId="2EA6C0FA" w:rsidR="007D59CC" w:rsidRPr="00C6761E" w:rsidRDefault="007C7FD1" w:rsidP="007D59CC">
      <w:pPr>
        <w:pStyle w:val="B2"/>
      </w:pPr>
      <w:r w:rsidRPr="00C6761E">
        <w:rPr>
          <w:lang w:eastAsia="zh-CN"/>
        </w:rPr>
        <w:t>7</w:t>
      </w:r>
      <w:r w:rsidR="007D59CC" w:rsidRPr="00C6761E">
        <w:rPr>
          <w:lang w:eastAsia="zh-CN"/>
        </w:rPr>
        <w:t>)</w:t>
      </w:r>
      <w:r w:rsidR="007D59CC" w:rsidRPr="00C6761E">
        <w:rPr>
          <w:lang w:eastAsia="zh-CN"/>
        </w:rPr>
        <w:tab/>
        <w:t>shall set the</w:t>
      </w:r>
      <w:r w:rsidR="007D59CC" w:rsidRPr="00C6761E">
        <w:t xml:space="preserve"> ProSe direct discovery PC5 message type parameter </w:t>
      </w:r>
      <w:r w:rsidR="007D59CC" w:rsidRPr="00C6761E">
        <w:rPr>
          <w:lang w:eastAsia="zh-CN"/>
        </w:rPr>
        <w:t>as</w:t>
      </w:r>
      <w:r w:rsidR="007D59CC" w:rsidRPr="00C6761E">
        <w:t xml:space="preserve"> specified in table 10.2.1.14;</w:t>
      </w:r>
    </w:p>
    <w:p w14:paraId="560EB8E7" w14:textId="2D7A8452" w:rsidR="007C7FD1" w:rsidRPr="00C6761E" w:rsidRDefault="00542D2C" w:rsidP="007C7FD1">
      <w:pPr>
        <w:pStyle w:val="B1"/>
      </w:pPr>
      <w:r>
        <w:t>d</w:t>
      </w:r>
      <w:r w:rsidR="007C7FD1" w:rsidRPr="00C6761E">
        <w:t>)</w:t>
      </w:r>
      <w:r w:rsidR="007C7FD1" w:rsidRPr="00C6761E">
        <w:tab/>
        <w:t xml:space="preserve">shall apply the DUIK, DUSK, or DUCK with the associated </w:t>
      </w:r>
      <w:r w:rsidR="007C7FD1" w:rsidRPr="00C6761E">
        <w:rPr>
          <w:rFonts w:hint="eastAsia"/>
          <w:lang w:eastAsia="zh-CN"/>
        </w:rPr>
        <w:t>e</w:t>
      </w:r>
      <w:r w:rsidR="007C7FD1" w:rsidRPr="00C6761E">
        <w:t xml:space="preserve">ncrypted </w:t>
      </w:r>
      <w:r w:rsidR="007C7FD1" w:rsidRPr="00C6761E">
        <w:rPr>
          <w:rFonts w:hint="eastAsia"/>
          <w:lang w:eastAsia="zh-CN"/>
        </w:rPr>
        <w:t>b</w:t>
      </w:r>
      <w:r w:rsidR="007C7FD1" w:rsidRPr="00C6761E">
        <w:t>itmask</w:t>
      </w:r>
      <w:r w:rsidR="007C7FD1" w:rsidRPr="00C6761E">
        <w:rPr>
          <w:rFonts w:hint="eastAsia"/>
          <w:lang w:eastAsia="zh-CN"/>
        </w:rPr>
        <w:t xml:space="preserve"> for</w:t>
      </w:r>
      <w:r w:rsidR="007C7FD1" w:rsidRPr="00C6761E">
        <w:t xml:space="preserve"> the relay service code for </w:t>
      </w:r>
      <w:r w:rsidR="007C7FD1" w:rsidRPr="00C6761E">
        <w:rPr>
          <w:rFonts w:hint="eastAsia"/>
          <w:lang w:eastAsia="zh-CN"/>
        </w:rPr>
        <w:t xml:space="preserve">5G ProSe </w:t>
      </w:r>
      <w:r w:rsidR="007C7FD1" w:rsidRPr="00C6761E">
        <w:t>UE-to-</w:t>
      </w:r>
      <w:r w:rsidR="007C7FD1" w:rsidRPr="00C6761E">
        <w:rPr>
          <w:rFonts w:hint="eastAsia"/>
          <w:lang w:eastAsia="zh-CN"/>
        </w:rPr>
        <w:t>UE</w:t>
      </w:r>
      <w:r w:rsidR="007C7FD1" w:rsidRPr="00C6761E">
        <w:t xml:space="preserve"> relay discovery, along with the UTC-based counter to the PROSE PC5 DISCOVERY message for whichever security mechanism(s) configured to be applied, e.g., integrity protection, message scrambling or confidentiality protection of one or more of the above parameters, as specified in 3GPP TS 33.503 [34];</w:t>
      </w:r>
    </w:p>
    <w:p w14:paraId="178666B9" w14:textId="5032F7C8" w:rsidR="007D59CC" w:rsidRPr="00C6761E" w:rsidRDefault="00542D2C" w:rsidP="007D59CC">
      <w:pPr>
        <w:pStyle w:val="B1"/>
        <w:rPr>
          <w:lang w:eastAsia="zh-CN"/>
        </w:rPr>
      </w:pPr>
      <w:r>
        <w:rPr>
          <w:lang w:eastAsia="zh-CN"/>
        </w:rPr>
        <w:t>e</w:t>
      </w:r>
      <w:r w:rsidR="007D59CC" w:rsidRPr="00C6761E">
        <w:rPr>
          <w:lang w:eastAsia="zh-CN"/>
        </w:rPr>
        <w:t>)</w:t>
      </w:r>
      <w:r w:rsidR="007D59CC" w:rsidRPr="00C6761E">
        <w:rPr>
          <w:lang w:eastAsia="zh-CN"/>
        </w:rPr>
        <w:tab/>
        <w:t xml:space="preserve">shall set the destination layer-2 ID to the source layer-2 ID from the discoverer end UE used in the transportation of the </w:t>
      </w:r>
      <w:r w:rsidR="007D59CC" w:rsidRPr="00C6761E">
        <w:t>PROSE PC5 DISCOVERY message for UE-to-UE relay discovery solicitation</w:t>
      </w:r>
      <w:r w:rsidR="007D59CC" w:rsidRPr="00C6761E">
        <w:rPr>
          <w:lang w:eastAsia="zh-CN"/>
        </w:rPr>
        <w:t xml:space="preserve"> and self-assign a source layer-2 ID for sending the UE-to-UE relay discovery response</w:t>
      </w:r>
      <w:r w:rsidR="007D59CC" w:rsidRPr="00C6761E">
        <w:t xml:space="preserve"> </w:t>
      </w:r>
      <w:r w:rsidR="007D59CC" w:rsidRPr="00C6761E">
        <w:rPr>
          <w:lang w:eastAsia="zh-CN"/>
        </w:rPr>
        <w:t>message; and</w:t>
      </w:r>
    </w:p>
    <w:p w14:paraId="1A1F7584" w14:textId="4E58A420" w:rsidR="007D59CC" w:rsidRPr="00C6761E" w:rsidRDefault="007D59CC" w:rsidP="007D59CC">
      <w:pPr>
        <w:pStyle w:val="NO"/>
      </w:pPr>
      <w:r w:rsidRPr="00C6761E">
        <w:t>NOTE </w:t>
      </w:r>
      <w:r w:rsidR="007261F9">
        <w:t>6</w:t>
      </w:r>
      <w:r w:rsidRPr="00C6761E">
        <w:t>:</w:t>
      </w:r>
      <w:r w:rsidRPr="00C6761E">
        <w:tab/>
        <w:t>The UE implementation ensures that the value of the self-assigned source layer-2 ID is different from any other self-assigned source layer-2 ID(s) in use for 5G ProSe direct communication as specified in clause 7.2 and is different from any other provisioned destination layer-2 ID(s) as specified in clause 5.2.</w:t>
      </w:r>
    </w:p>
    <w:p w14:paraId="43EC062B" w14:textId="399D2BC1" w:rsidR="007D59CC" w:rsidRPr="00C6761E" w:rsidRDefault="00542D2C" w:rsidP="007D59CC">
      <w:pPr>
        <w:pStyle w:val="B1"/>
      </w:pPr>
      <w:r>
        <w:rPr>
          <w:lang w:eastAsia="zh-CN"/>
        </w:rPr>
        <w:t>f</w:t>
      </w:r>
      <w:r w:rsidR="007D59CC" w:rsidRPr="00C6761E">
        <w:t>)</w:t>
      </w:r>
      <w:r w:rsidR="007D59CC" w:rsidRPr="00C6761E">
        <w:tab/>
        <w:t xml:space="preserve">shall pass the resulting PROSE PC5 DISCOVERY message for UE-to-UE relay discovery response along with the source layer-2 ID, destination layer-2 ID and an indication that the message is for </w:t>
      </w:r>
      <w:r w:rsidR="007D59CC" w:rsidRPr="00C6761E">
        <w:rPr>
          <w:lang w:eastAsia="ko-KR"/>
        </w:rPr>
        <w:t>5G ProSe direct discovery</w:t>
      </w:r>
      <w:r w:rsidR="007D59CC" w:rsidRPr="00C6761E">
        <w:t xml:space="preserve"> to the lower layers for transmission over the PC5 interface.</w:t>
      </w:r>
    </w:p>
    <w:p w14:paraId="50B588D2" w14:textId="5DA45391" w:rsidR="007D59CC" w:rsidRPr="00C6761E" w:rsidRDefault="007D59CC" w:rsidP="007D59CC">
      <w:pPr>
        <w:pStyle w:val="NO"/>
        <w:rPr>
          <w:lang w:eastAsia="zh-CN"/>
        </w:rPr>
      </w:pPr>
      <w:r w:rsidRPr="00C6761E">
        <w:t>NOTE </w:t>
      </w:r>
      <w:r w:rsidR="007261F9">
        <w:t>7</w:t>
      </w:r>
      <w:r w:rsidRPr="00C6761E">
        <w:t>:</w:t>
      </w:r>
      <w:r w:rsidRPr="00C6761E">
        <w:tab/>
        <w:t>If the UE is processing a PROSE DIRECT LINK ESTABLISHMENT REQUEST message from the same source layer-2 ID of the received PROSE PC5 DISCOVERY message for UE-to-UE relay discovery solicitation, it depends on UE implementation to avoid the conflict of destination layer-2 ID (e.g. send a PROSE DIRECT LINK ESTABLISHMENT REJECT message containing PC5 signalling protocol cause value #3 "conflict of layer-2 ID for unicast communication is detected", or ignore the PROSE DIRECT DISCOVERY message for UE-to-UE relay discovery solicitation).</w:t>
      </w:r>
    </w:p>
    <w:p w14:paraId="6A69D41B" w14:textId="77777777" w:rsidR="007D59CC" w:rsidRPr="00C6761E" w:rsidRDefault="007D59CC" w:rsidP="007D59CC">
      <w:r w:rsidRPr="00C6761E">
        <w:t>Figure 8a.2.1.3.</w:t>
      </w:r>
      <w:r w:rsidRPr="00C6761E">
        <w:rPr>
          <w:rFonts w:hint="eastAsia"/>
          <w:lang w:eastAsia="zh-CN"/>
        </w:rPr>
        <w:t>3</w:t>
      </w:r>
      <w:r w:rsidRPr="00C6761E">
        <w:t>.2.</w:t>
      </w:r>
      <w:r w:rsidRPr="00C6761E">
        <w:rPr>
          <w:rFonts w:hint="eastAsia"/>
          <w:lang w:eastAsia="zh-CN"/>
        </w:rPr>
        <w:t>2</w:t>
      </w:r>
      <w:r w:rsidRPr="00C6761E">
        <w:t xml:space="preserve"> illustrates the interaction</w:t>
      </w:r>
      <w:r w:rsidRPr="00C6761E">
        <w:rPr>
          <w:rFonts w:hint="eastAsia"/>
          <w:lang w:eastAsia="zh-CN"/>
        </w:rPr>
        <w:t>s</w:t>
      </w:r>
      <w:r w:rsidRPr="00C6761E">
        <w:t xml:space="preserve"> </w:t>
      </w:r>
      <w:r w:rsidRPr="00C6761E">
        <w:rPr>
          <w:rFonts w:hint="eastAsia"/>
          <w:lang w:eastAsia="zh-CN"/>
        </w:rPr>
        <w:t>between</w:t>
      </w:r>
      <w:r w:rsidRPr="00C6761E">
        <w:t xml:space="preserve"> the </w:t>
      </w:r>
      <w:r w:rsidRPr="00C6761E">
        <w:rPr>
          <w:rFonts w:hint="eastAsia"/>
          <w:lang w:eastAsia="zh-CN"/>
        </w:rPr>
        <w:t xml:space="preserve">5G ProSe UE-to-UE relay </w:t>
      </w:r>
      <w:r w:rsidRPr="00C6761E">
        <w:t>UE</w:t>
      </w:r>
      <w:r w:rsidRPr="00C6761E">
        <w:rPr>
          <w:rFonts w:hint="eastAsia"/>
          <w:lang w:eastAsia="zh-CN"/>
        </w:rPr>
        <w:t xml:space="preserve"> and discoverer end UE</w:t>
      </w:r>
      <w:r w:rsidRPr="00C6761E">
        <w:t xml:space="preserve"> in the </w:t>
      </w:r>
      <w:r w:rsidRPr="00C6761E">
        <w:rPr>
          <w:rFonts w:hint="eastAsia"/>
          <w:lang w:eastAsia="zh-CN"/>
        </w:rPr>
        <w:t>relay</w:t>
      </w:r>
      <w:r w:rsidRPr="00C6761E">
        <w:t xml:space="preserve"> UE procedure for UE-to-UE relay discovery.</w:t>
      </w:r>
    </w:p>
    <w:p w14:paraId="78FB0478" w14:textId="77777777" w:rsidR="007D59CC" w:rsidRPr="00C6761E" w:rsidRDefault="007D59CC" w:rsidP="007D59CC">
      <w:pPr>
        <w:pStyle w:val="TH"/>
        <w:rPr>
          <w:rStyle w:val="THChar"/>
          <w:lang w:eastAsia="zh-CN"/>
        </w:rPr>
      </w:pPr>
      <w:r w:rsidRPr="00C6761E">
        <w:object w:dxaOrig="8662" w:dyaOrig="2488" w14:anchorId="71F42EA7">
          <v:shape id="_x0000_i1077" type="#_x0000_t75" style="width:433.65pt;height:124.85pt" o:ole="">
            <v:imagedata r:id="rId114" o:title=""/>
          </v:shape>
          <o:OLEObject Type="Embed" ProgID="Visio.Drawing.11" ShapeID="_x0000_i1077" DrawAspect="Content" ObjectID="_1803372354" r:id="rId115"/>
        </w:object>
      </w:r>
    </w:p>
    <w:p w14:paraId="50E768AD" w14:textId="5B04533F" w:rsidR="007D59CC" w:rsidRPr="00C6761E" w:rsidRDefault="007D59CC" w:rsidP="007D59CC">
      <w:pPr>
        <w:pStyle w:val="TF"/>
      </w:pPr>
      <w:bookmarkStart w:id="2373" w:name="_CRFigure8a_2_1_3_3_2_2"/>
      <w:r w:rsidRPr="00C6761E">
        <w:t xml:space="preserve">Figure </w:t>
      </w:r>
      <w:bookmarkEnd w:id="2373"/>
      <w:r w:rsidRPr="00C6761E">
        <w:t>8a.2.1.3.</w:t>
      </w:r>
      <w:r w:rsidRPr="00C6761E">
        <w:rPr>
          <w:rFonts w:hint="eastAsia"/>
          <w:lang w:eastAsia="zh-CN"/>
        </w:rPr>
        <w:t>3</w:t>
      </w:r>
      <w:r w:rsidRPr="00C6761E">
        <w:t>.2.</w:t>
      </w:r>
      <w:r w:rsidRPr="00C6761E">
        <w:rPr>
          <w:rFonts w:hint="eastAsia"/>
          <w:lang w:eastAsia="zh-CN"/>
        </w:rPr>
        <w:t>2</w:t>
      </w:r>
      <w:r w:rsidRPr="00C6761E">
        <w:t xml:space="preserve">: </w:t>
      </w:r>
      <w:r w:rsidRPr="00C6761E">
        <w:rPr>
          <w:rFonts w:hint="eastAsia"/>
          <w:lang w:eastAsia="zh-CN"/>
        </w:rPr>
        <w:t>Relay</w:t>
      </w:r>
      <w:r w:rsidRPr="00C6761E">
        <w:t xml:space="preserve"> UE procedure for UE-to-UE </w:t>
      </w:r>
      <w:r w:rsidR="00BD4364" w:rsidRPr="00C6761E">
        <w:t>r</w:t>
      </w:r>
      <w:r w:rsidRPr="00C6761E">
        <w:t>elay discovery</w:t>
      </w:r>
      <w:r w:rsidR="00BD4364" w:rsidRPr="00C6761E">
        <w:t xml:space="preserve"> </w:t>
      </w:r>
      <w:r w:rsidR="00BD4364" w:rsidRPr="00C6761E">
        <w:rPr>
          <w:rFonts w:hint="eastAsia"/>
          <w:lang w:eastAsia="zh-CN"/>
        </w:rPr>
        <w:t>with the discoverer end UE</w:t>
      </w:r>
    </w:p>
    <w:p w14:paraId="58A7A311" w14:textId="77777777" w:rsidR="007D59CC" w:rsidRPr="00C6761E" w:rsidRDefault="007D59CC" w:rsidP="007D59CC">
      <w:pPr>
        <w:pStyle w:val="Heading6"/>
      </w:pPr>
      <w:bookmarkStart w:id="2374" w:name="_CR8a_2_1_3_3_3"/>
      <w:bookmarkStart w:id="2375" w:name="_Toc187963119"/>
      <w:bookmarkEnd w:id="2374"/>
      <w:r w:rsidRPr="00C6761E">
        <w:t>8a.2.1.3.</w:t>
      </w:r>
      <w:r w:rsidRPr="00C6761E">
        <w:rPr>
          <w:rFonts w:hint="eastAsia"/>
          <w:lang w:eastAsia="zh-CN"/>
        </w:rPr>
        <w:t>3</w:t>
      </w:r>
      <w:r w:rsidRPr="00C6761E">
        <w:t>.3</w:t>
      </w:r>
      <w:r w:rsidRPr="00C6761E">
        <w:tab/>
      </w:r>
      <w:r w:rsidRPr="00C6761E">
        <w:rPr>
          <w:rFonts w:hint="eastAsia"/>
          <w:lang w:eastAsia="zh-CN"/>
        </w:rPr>
        <w:t>Relay</w:t>
      </w:r>
      <w:r w:rsidRPr="00C6761E">
        <w:t xml:space="preserve"> UE procedure for UE-to-UE relay discovery completion</w:t>
      </w:r>
      <w:bookmarkEnd w:id="2375"/>
    </w:p>
    <w:p w14:paraId="3227A46F" w14:textId="22AE8DF0" w:rsidR="007D59CC" w:rsidRPr="00C6761E" w:rsidRDefault="007D59CC" w:rsidP="007D59CC">
      <w:r w:rsidRPr="00C6761E">
        <w:t xml:space="preserve">When the UE is triggered by </w:t>
      </w:r>
      <w:r w:rsidRPr="00C6761E">
        <w:rPr>
          <w:rFonts w:hint="eastAsia"/>
          <w:lang w:eastAsia="zh-CN"/>
        </w:rPr>
        <w:t>the</w:t>
      </w:r>
      <w:r w:rsidRPr="00C6761E">
        <w:t xml:space="preserve"> upper layer</w:t>
      </w:r>
      <w:r w:rsidRPr="00C6761E">
        <w:rPr>
          <w:rFonts w:hint="eastAsia"/>
          <w:lang w:eastAsia="zh-CN"/>
        </w:rPr>
        <w:t>s</w:t>
      </w:r>
      <w:r w:rsidRPr="00C6761E">
        <w:t xml:space="preserve"> to stop responding to solicitation on proximity of a connectivity service provided by a 5G ProSe UE-to-UE relay UE, or when the UE stops being authorised to perform the </w:t>
      </w:r>
      <w:r w:rsidRPr="00C6761E">
        <w:rPr>
          <w:rFonts w:hint="eastAsia"/>
          <w:lang w:eastAsia="zh-CN"/>
        </w:rPr>
        <w:t>relay</w:t>
      </w:r>
      <w:r w:rsidRPr="00C6761E">
        <w:t xml:space="preserve"> UE procedure for UE-to-UE relay discovery, the UE shall instruct the lower layers to st</w:t>
      </w:r>
      <w:r w:rsidRPr="00C6761E">
        <w:rPr>
          <w:lang w:eastAsia="zh-CN"/>
        </w:rPr>
        <w:t>op</w:t>
      </w:r>
      <w:r w:rsidRPr="00C6761E">
        <w:t xml:space="preserve"> monitoring.</w:t>
      </w:r>
    </w:p>
    <w:p w14:paraId="1D87FF04" w14:textId="20A5745B" w:rsidR="002C7047" w:rsidRPr="00C6761E" w:rsidRDefault="002C7047" w:rsidP="000622A4">
      <w:pPr>
        <w:pStyle w:val="NO"/>
      </w:pPr>
      <w:r w:rsidRPr="00C6761E">
        <w:t>NOTE:</w:t>
      </w:r>
      <w:r w:rsidRPr="00C6761E">
        <w:tab/>
        <w:t>The 5G ProSe UE-to-UE relay UE can stop Relay UE procedure for UE-to-UE relay discovery for power saving by implementation specific means e.g. an implementation-specific maximum number of 5G ProSe direct link</w:t>
      </w:r>
      <w:r w:rsidRPr="00C6761E">
        <w:rPr>
          <w:lang w:eastAsia="zh-CN"/>
        </w:rPr>
        <w:t xml:space="preserve">s configured in </w:t>
      </w:r>
      <w:r w:rsidRPr="00C6761E">
        <w:t>the UE, or an implementation-specific timer expires.</w:t>
      </w:r>
    </w:p>
    <w:p w14:paraId="35DC0753" w14:textId="77777777" w:rsidR="007D59CC" w:rsidRPr="00C6761E" w:rsidRDefault="007D59CC" w:rsidP="007D59CC">
      <w:pPr>
        <w:rPr>
          <w:noProof/>
          <w:lang w:eastAsia="zh-CN"/>
        </w:rPr>
      </w:pPr>
      <w:r w:rsidRPr="00C6761E">
        <w:t>When the UE stops monitoring, if the UE is in 5GMM-CONNECTED mode, the UE shall trigger the corresponding procedure in lower layers as specified in 3GPP TS 38.331 [13].</w:t>
      </w:r>
    </w:p>
    <w:p w14:paraId="5511BC30" w14:textId="77777777" w:rsidR="007D59CC" w:rsidRPr="00C6761E" w:rsidRDefault="007D59CC" w:rsidP="007D59CC">
      <w:pPr>
        <w:pStyle w:val="Heading5"/>
      </w:pPr>
      <w:bookmarkStart w:id="2376" w:name="_CR8a_2_1_3_4"/>
      <w:bookmarkStart w:id="2377" w:name="_Toc187963120"/>
      <w:bookmarkEnd w:id="2376"/>
      <w:r w:rsidRPr="00C6761E">
        <w:t>8a.2.1.3.</w:t>
      </w:r>
      <w:r w:rsidRPr="00C6761E">
        <w:rPr>
          <w:rFonts w:hint="eastAsia"/>
          <w:lang w:eastAsia="zh-CN"/>
        </w:rPr>
        <w:t>4</w:t>
      </w:r>
      <w:r w:rsidRPr="00C6761E">
        <w:tab/>
        <w:t>Discoveree</w:t>
      </w:r>
      <w:r w:rsidRPr="00C6761E">
        <w:rPr>
          <w:rFonts w:hint="eastAsia"/>
          <w:lang w:eastAsia="zh-CN"/>
        </w:rPr>
        <w:t xml:space="preserve"> end</w:t>
      </w:r>
      <w:r w:rsidRPr="00C6761E">
        <w:t xml:space="preserve"> UE procedure for UE-to-UE Relay discovery</w:t>
      </w:r>
      <w:bookmarkEnd w:id="2377"/>
    </w:p>
    <w:p w14:paraId="246D70C1" w14:textId="77777777" w:rsidR="007D59CC" w:rsidRPr="00C6761E" w:rsidRDefault="007D59CC" w:rsidP="007D59CC">
      <w:pPr>
        <w:pStyle w:val="Heading6"/>
      </w:pPr>
      <w:bookmarkStart w:id="2378" w:name="_CR8a_2_1_3_4_1"/>
      <w:bookmarkStart w:id="2379" w:name="_Toc187963121"/>
      <w:bookmarkEnd w:id="2378"/>
      <w:r w:rsidRPr="00C6761E">
        <w:t>8a.2.1.3.</w:t>
      </w:r>
      <w:r w:rsidRPr="00C6761E">
        <w:rPr>
          <w:rFonts w:hint="eastAsia"/>
          <w:lang w:eastAsia="zh-CN"/>
        </w:rPr>
        <w:t>4</w:t>
      </w:r>
      <w:r w:rsidRPr="00C6761E">
        <w:t>.1</w:t>
      </w:r>
      <w:r w:rsidRPr="00C6761E">
        <w:tab/>
        <w:t>General</w:t>
      </w:r>
      <w:bookmarkEnd w:id="2379"/>
    </w:p>
    <w:p w14:paraId="158B647F" w14:textId="77777777" w:rsidR="007D59CC" w:rsidRPr="00C6761E" w:rsidRDefault="007D59CC" w:rsidP="007D59CC">
      <w:r w:rsidRPr="00C6761E">
        <w:t xml:space="preserve">The purpose of the discoveree end UE procedure for UE-to-UE relay discovery is to enable a ProSe-enabled UE to respond to solicitation from other ProSe-enabled UEs on proximity of a connectivity service </w:t>
      </w:r>
      <w:r w:rsidRPr="00C6761E">
        <w:rPr>
          <w:rFonts w:hint="eastAsia"/>
          <w:lang w:eastAsia="zh-CN"/>
        </w:rPr>
        <w:t>via</w:t>
      </w:r>
      <w:r w:rsidRPr="00C6761E">
        <w:t xml:space="preserve"> </w:t>
      </w:r>
      <w:r w:rsidRPr="00C6761E">
        <w:rPr>
          <w:rFonts w:hint="eastAsia"/>
          <w:lang w:eastAsia="zh-CN"/>
        </w:rPr>
        <w:t>a</w:t>
      </w:r>
      <w:r w:rsidRPr="00C6761E">
        <w:t xml:space="preserve"> 5G ProSe UE-to-UE relay UE, upon a request from upper layers.</w:t>
      </w:r>
    </w:p>
    <w:p w14:paraId="1F9B2173" w14:textId="77777777" w:rsidR="007D59CC" w:rsidRPr="00C6761E" w:rsidRDefault="007D59CC" w:rsidP="007D59CC">
      <w:pPr>
        <w:pStyle w:val="Heading6"/>
      </w:pPr>
      <w:bookmarkStart w:id="2380" w:name="_CR8a_2_1_3_4_2"/>
      <w:bookmarkStart w:id="2381" w:name="_Toc187963122"/>
      <w:bookmarkEnd w:id="2380"/>
      <w:r w:rsidRPr="00C6761E">
        <w:t>8a.2.1.3.</w:t>
      </w:r>
      <w:r w:rsidRPr="00C6761E">
        <w:rPr>
          <w:rFonts w:hint="eastAsia"/>
          <w:lang w:eastAsia="zh-CN"/>
        </w:rPr>
        <w:t>4</w:t>
      </w:r>
      <w:r w:rsidRPr="00C6761E">
        <w:t>.2</w:t>
      </w:r>
      <w:r w:rsidRPr="00C6761E">
        <w:tab/>
        <w:t>Discoveree end UE procedure for UE-to-UE relay discovery initiation</w:t>
      </w:r>
      <w:bookmarkEnd w:id="2381"/>
    </w:p>
    <w:p w14:paraId="1D5EECEE" w14:textId="77777777" w:rsidR="007D59CC" w:rsidRPr="00C6761E" w:rsidRDefault="007D59CC" w:rsidP="007D59CC">
      <w:r w:rsidRPr="00C6761E">
        <w:t>The UE is authorised to perform the discoveree end UE procedure for UE-to-UE relay discovery if:</w:t>
      </w:r>
    </w:p>
    <w:p w14:paraId="5DB42A1F" w14:textId="735EF86D" w:rsidR="007D59CC" w:rsidRPr="00C6761E" w:rsidRDefault="007D59CC" w:rsidP="007D59CC">
      <w:pPr>
        <w:pStyle w:val="B1"/>
      </w:pPr>
      <w:r w:rsidRPr="00C6761E">
        <w:t>a)</w:t>
      </w:r>
      <w:r w:rsidRPr="00C6761E">
        <w:tab/>
        <w:t xml:space="preserve">the UE is authorised to act as a 5G ProSe </w:t>
      </w:r>
      <w:r w:rsidRPr="00C6761E">
        <w:rPr>
          <w:rFonts w:hint="eastAsia"/>
          <w:lang w:eastAsia="zh-CN"/>
        </w:rPr>
        <w:t>end</w:t>
      </w:r>
      <w:r w:rsidRPr="00C6761E">
        <w:t xml:space="preserve"> UE in the PLMN </w:t>
      </w:r>
      <w:r w:rsidR="00CB3AB6">
        <w:t>or the subscribed SNPN</w:t>
      </w:r>
      <w:r w:rsidR="00CB3AB6" w:rsidRPr="00C6761E">
        <w:rPr>
          <w:lang w:eastAsia="ko-KR"/>
        </w:rPr>
        <w:t xml:space="preserve"> </w:t>
      </w:r>
      <w:r w:rsidRPr="00C6761E">
        <w:rPr>
          <w:lang w:eastAsia="ko-KR"/>
        </w:rPr>
        <w:t>indicated by the serving cell,</w:t>
      </w:r>
      <w:r w:rsidRPr="00C6761E">
        <w:t xml:space="preserve"> and</w:t>
      </w:r>
    </w:p>
    <w:p w14:paraId="63C0C1EC" w14:textId="77777777" w:rsidR="007D59CC" w:rsidRPr="00C6761E" w:rsidRDefault="007D59CC" w:rsidP="007D59CC">
      <w:pPr>
        <w:pStyle w:val="B2"/>
      </w:pPr>
      <w:r w:rsidRPr="00C6761E">
        <w:t>1)</w:t>
      </w:r>
      <w:r w:rsidRPr="00C6761E">
        <w:tab/>
        <w:t>the UE is served by NG-RAN; or</w:t>
      </w:r>
    </w:p>
    <w:p w14:paraId="74DC72B1" w14:textId="17C5CE68" w:rsidR="007D59CC" w:rsidRPr="00C6761E" w:rsidRDefault="007D59CC" w:rsidP="007D59CC">
      <w:pPr>
        <w:pStyle w:val="B2"/>
      </w:pPr>
      <w:r w:rsidRPr="00C6761E">
        <w:t>2)</w:t>
      </w:r>
      <w:r w:rsidRPr="00C6761E">
        <w:tab/>
        <w:t xml:space="preserve">the UE is not served by NG-RAN and intends to use the provisioned radio resources for </w:t>
      </w:r>
      <w:r w:rsidR="00F46D0F" w:rsidRPr="00C6761E">
        <w:t xml:space="preserve">5G ProSe </w:t>
      </w:r>
      <w:r w:rsidRPr="00C6761E">
        <w:t>UE-to-UE relay discovery;</w:t>
      </w:r>
      <w:r w:rsidR="0063136F">
        <w:t xml:space="preserve"> and</w:t>
      </w:r>
    </w:p>
    <w:p w14:paraId="4828E916" w14:textId="77777777" w:rsidR="007D59CC" w:rsidRPr="00C6761E" w:rsidRDefault="007D59CC" w:rsidP="007D59CC">
      <w:pPr>
        <w:pStyle w:val="B1"/>
      </w:pPr>
      <w:r w:rsidRPr="00C6761E">
        <w:t>b)</w:t>
      </w:r>
      <w:r w:rsidRPr="00C6761E">
        <w:tab/>
        <w:t>the UE is configured with:</w:t>
      </w:r>
    </w:p>
    <w:p w14:paraId="078CABFD" w14:textId="4B5F0B43" w:rsidR="007D59CC" w:rsidRPr="00C6761E" w:rsidRDefault="00855D2A" w:rsidP="007D59CC">
      <w:pPr>
        <w:pStyle w:val="B2"/>
      </w:pPr>
      <w:r w:rsidRPr="00C6761E">
        <w:t>1)</w:t>
      </w:r>
      <w:r w:rsidRPr="00C6761E">
        <w:tab/>
        <w:t>the relay service code parameter identifying the connectivity service to be responded to as specified in clause 5.2.7 and the indicated security procedure for the relay service code is supported by the UE</w:t>
      </w:r>
      <w:r w:rsidRPr="00C6761E">
        <w:rPr>
          <w:rFonts w:hint="eastAsia"/>
          <w:lang w:eastAsia="zh-CN"/>
        </w:rPr>
        <w:t>;</w:t>
      </w:r>
    </w:p>
    <w:p w14:paraId="3AAEB20C" w14:textId="77777777" w:rsidR="007D59CC" w:rsidRPr="00C6761E" w:rsidRDefault="007D59CC" w:rsidP="007D59CC">
      <w:r w:rsidRPr="00C6761E">
        <w:t>otherwise, the UE is not authorised to perform the discoveree end UE procedure for UE-to-UE relay discovery.</w:t>
      </w:r>
    </w:p>
    <w:p w14:paraId="5AF1457B" w14:textId="77777777" w:rsidR="007D59CC" w:rsidRPr="00C6761E" w:rsidRDefault="007D59CC" w:rsidP="007D59CC">
      <w:r w:rsidRPr="00C6761E">
        <w:t>Figure 8a.2.1.3.</w:t>
      </w:r>
      <w:r w:rsidRPr="00C6761E">
        <w:rPr>
          <w:rFonts w:hint="eastAsia"/>
          <w:lang w:eastAsia="zh-CN"/>
        </w:rPr>
        <w:t>4</w:t>
      </w:r>
      <w:r w:rsidRPr="00C6761E">
        <w:t>.2.1 illustrates the interaction of the UEs in the discoveree end UE procedure for UE-to-UE relay discovery.</w:t>
      </w:r>
    </w:p>
    <w:p w14:paraId="750378B1" w14:textId="7E80CB8C" w:rsidR="007D59CC" w:rsidRPr="00C6761E" w:rsidRDefault="00313263" w:rsidP="007D59CC">
      <w:pPr>
        <w:pStyle w:val="TH"/>
        <w:rPr>
          <w:rStyle w:val="THChar"/>
          <w:lang w:eastAsia="zh-CN"/>
        </w:rPr>
      </w:pPr>
      <w:r w:rsidRPr="00C6761E">
        <w:object w:dxaOrig="8662" w:dyaOrig="2488" w14:anchorId="01811EBE">
          <v:shape id="_x0000_i1078" type="#_x0000_t75" style="width:433.65pt;height:124.85pt" o:ole="">
            <v:imagedata r:id="rId116" o:title=""/>
          </v:shape>
          <o:OLEObject Type="Embed" ProgID="Visio.Drawing.11" ShapeID="_x0000_i1078" DrawAspect="Content" ObjectID="_1803372355" r:id="rId117"/>
        </w:object>
      </w:r>
    </w:p>
    <w:p w14:paraId="213A058E" w14:textId="2E0DBCFC" w:rsidR="007D59CC" w:rsidRPr="00C6761E" w:rsidRDefault="007D59CC" w:rsidP="007D59CC">
      <w:pPr>
        <w:pStyle w:val="TF"/>
      </w:pPr>
      <w:bookmarkStart w:id="2382" w:name="_CRFigure8a_2_1_3_4_2_1"/>
      <w:r w:rsidRPr="00C6761E">
        <w:t xml:space="preserve">Figure </w:t>
      </w:r>
      <w:bookmarkEnd w:id="2382"/>
      <w:r w:rsidRPr="00C6761E">
        <w:t>8a.2.1.3.</w:t>
      </w:r>
      <w:r w:rsidRPr="00C6761E">
        <w:rPr>
          <w:rFonts w:hint="eastAsia"/>
          <w:lang w:eastAsia="zh-CN"/>
        </w:rPr>
        <w:t>4</w:t>
      </w:r>
      <w:r w:rsidRPr="00C6761E">
        <w:t xml:space="preserve">.2.1: Discoveree end UE procedure for UE-to-UE </w:t>
      </w:r>
      <w:r w:rsidR="00C266C7" w:rsidRPr="00C6761E">
        <w:t>r</w:t>
      </w:r>
      <w:r w:rsidRPr="00C6761E">
        <w:t>elay discovery</w:t>
      </w:r>
    </w:p>
    <w:p w14:paraId="49F3D7C0" w14:textId="0FA954EB" w:rsidR="007D59CC" w:rsidRPr="00C6761E" w:rsidRDefault="007D59CC" w:rsidP="007D59CC">
      <w:r w:rsidRPr="00C6761E">
        <w:t xml:space="preserve">When the UE is triggered by the upper layers to start responding to solicitation on proximity of a connectivity service provided by </w:t>
      </w:r>
      <w:r w:rsidRPr="00C6761E">
        <w:rPr>
          <w:rFonts w:hint="eastAsia"/>
          <w:lang w:eastAsia="zh-CN"/>
        </w:rPr>
        <w:t>a</w:t>
      </w:r>
      <w:r w:rsidRPr="00C6761E">
        <w:t xml:space="preserve"> </w:t>
      </w:r>
      <w:r w:rsidR="00C266C7" w:rsidRPr="00C6761E">
        <w:t xml:space="preserve">5G ProSe </w:t>
      </w:r>
      <w:r w:rsidRPr="00C6761E">
        <w:t xml:space="preserve">UE-to-UE </w:t>
      </w:r>
      <w:r w:rsidR="00C266C7" w:rsidRPr="00C6761E">
        <w:t>r</w:t>
      </w:r>
      <w:r w:rsidRPr="00C6761E">
        <w:t xml:space="preserve">elay </w:t>
      </w:r>
      <w:r w:rsidR="00C266C7" w:rsidRPr="00C6761E">
        <w:t xml:space="preserve">UE </w:t>
      </w:r>
      <w:r w:rsidRPr="00C6761E">
        <w:t xml:space="preserve">and if the UE is authorised to perform the discoveree end UE procedure for UE-to-UE </w:t>
      </w:r>
      <w:r w:rsidR="00C266C7" w:rsidRPr="00C6761E">
        <w:t>r</w:t>
      </w:r>
      <w:r w:rsidRPr="00C6761E">
        <w:t>elay discovery, then the UE:</w:t>
      </w:r>
    </w:p>
    <w:p w14:paraId="2AA8BF50" w14:textId="77777777" w:rsidR="007D59CC" w:rsidRPr="00C6761E" w:rsidRDefault="007D59CC" w:rsidP="007D59CC">
      <w:pPr>
        <w:pStyle w:val="B1"/>
      </w:pPr>
      <w:r w:rsidRPr="00C6761E">
        <w:t>a)</w:t>
      </w:r>
      <w:r w:rsidRPr="00C6761E">
        <w:tab/>
        <w:t xml:space="preserve">if the UE is served by NG-RAN and </w:t>
      </w:r>
      <w:r w:rsidRPr="00C6761E">
        <w:rPr>
          <w:lang w:eastAsia="ko-KR"/>
        </w:rPr>
        <w:t xml:space="preserve">the UE in 5GMM-IDLE mode needs to request resources for sending PROSE PC5 DISCOVERY messages as specified in </w:t>
      </w:r>
      <w:r w:rsidRPr="00C6761E">
        <w:t>3GPP TS </w:t>
      </w:r>
      <w:r w:rsidRPr="00C6761E">
        <w:rPr>
          <w:lang w:eastAsia="ko-KR"/>
        </w:rPr>
        <w:t>38</w:t>
      </w:r>
      <w:r w:rsidRPr="00C6761E">
        <w:t>.3</w:t>
      </w:r>
      <w:r w:rsidRPr="00C6761E">
        <w:rPr>
          <w:lang w:eastAsia="ko-KR"/>
        </w:rPr>
        <w:t>3</w:t>
      </w:r>
      <w:r w:rsidRPr="00C6761E">
        <w:t>1 [1</w:t>
      </w:r>
      <w:r w:rsidRPr="00C6761E">
        <w:rPr>
          <w:lang w:eastAsia="ko-KR"/>
        </w:rPr>
        <w:t>3</w:t>
      </w:r>
      <w:r w:rsidRPr="00C6761E">
        <w:t>]</w:t>
      </w:r>
      <w:r w:rsidRPr="00C6761E">
        <w:rPr>
          <w:lang w:eastAsia="ko-KR"/>
        </w:rPr>
        <w:t xml:space="preserve">, shall perform </w:t>
      </w:r>
      <w:r w:rsidRPr="00C6761E">
        <w:t xml:space="preserve">a </w:t>
      </w:r>
      <w:r w:rsidRPr="00C6761E">
        <w:rPr>
          <w:lang w:eastAsia="ko-KR"/>
        </w:rPr>
        <w:t>s</w:t>
      </w:r>
      <w:r w:rsidRPr="00C6761E">
        <w:t xml:space="preserve">ervice </w:t>
      </w:r>
      <w:r w:rsidRPr="00C6761E">
        <w:rPr>
          <w:lang w:eastAsia="ko-KR"/>
        </w:rPr>
        <w:t>r</w:t>
      </w:r>
      <w:r w:rsidRPr="00C6761E">
        <w:t>equest procedure</w:t>
      </w:r>
      <w:r w:rsidRPr="00C6761E">
        <w:rPr>
          <w:lang w:eastAsia="ko-KR"/>
        </w:rPr>
        <w:t xml:space="preserve"> as specified in </w:t>
      </w:r>
      <w:r w:rsidRPr="00C6761E">
        <w:t>3GPP TS </w:t>
      </w:r>
      <w:r w:rsidRPr="00C6761E">
        <w:rPr>
          <w:lang w:eastAsia="ko-KR"/>
        </w:rPr>
        <w:t>24</w:t>
      </w:r>
      <w:r w:rsidRPr="00C6761E">
        <w:t>.5</w:t>
      </w:r>
      <w:r w:rsidRPr="00C6761E">
        <w:rPr>
          <w:lang w:eastAsia="ko-KR"/>
        </w:rPr>
        <w:t>0</w:t>
      </w:r>
      <w:r w:rsidRPr="00C6761E">
        <w:t>1 [11]</w:t>
      </w:r>
      <w:r w:rsidRPr="00C6761E">
        <w:rPr>
          <w:lang w:eastAsia="ko-KR"/>
        </w:rPr>
        <w:t>; and</w:t>
      </w:r>
    </w:p>
    <w:p w14:paraId="26C01C62" w14:textId="77777777" w:rsidR="007D59CC" w:rsidRPr="00C6761E" w:rsidRDefault="007D59CC" w:rsidP="007D59CC">
      <w:pPr>
        <w:pStyle w:val="B1"/>
      </w:pPr>
      <w:r w:rsidRPr="00C6761E">
        <w:t>b)</w:t>
      </w:r>
      <w:r w:rsidRPr="00C6761E">
        <w:tab/>
        <w:t>shall instruct the lower layers to start monitoring for PROSE PC5 DISCOVERY messages.</w:t>
      </w:r>
    </w:p>
    <w:p w14:paraId="5A78039F" w14:textId="77777777" w:rsidR="00E609B6" w:rsidRPr="00C6761E" w:rsidRDefault="00E609B6" w:rsidP="00E609B6">
      <w:pPr>
        <w:rPr>
          <w:lang w:eastAsia="zh-CN"/>
        </w:rPr>
      </w:pPr>
      <w:r w:rsidRPr="00C6761E">
        <w:t>Upon reception of a PROSE PC5 DISCOVERY message for UE-to-</w:t>
      </w:r>
      <w:r w:rsidRPr="00C6761E">
        <w:rPr>
          <w:rFonts w:hint="eastAsia"/>
          <w:lang w:eastAsia="zh-CN"/>
        </w:rPr>
        <w:t xml:space="preserve">UE </w:t>
      </w:r>
      <w:r w:rsidRPr="00C6761E">
        <w:t xml:space="preserve">relay discovery solicitation, for the relay service code of the connectivity service which the UE is authorized to respond, the UE shall </w:t>
      </w:r>
      <w:r w:rsidRPr="00C6761E">
        <w:rPr>
          <w:rFonts w:eastAsia="SimSun"/>
        </w:rPr>
        <w:t>obtain a valid UTC time from the lower layers and generate a UTC-based counter corresponding to this UTC time, and use it to recover the UTC-based counter associated with the PROSE PC5 DISCOVERY message and the UTC-based counter associated with the</w:t>
      </w:r>
      <w:r w:rsidRPr="00C6761E">
        <w:t xml:space="preserve"> direct discovery set.</w:t>
      </w:r>
      <w:r w:rsidRPr="00C6761E">
        <w:rPr>
          <w:rFonts w:eastAsia="SimSun"/>
        </w:rPr>
        <w:t xml:space="preserve"> The UE shall </w:t>
      </w:r>
      <w:r w:rsidRPr="00C6761E">
        <w:t>use the associated DUSK, if received from the 5G DDNMF or 5G PKMF (if security procedure over user plane for 5G ProSe UE-to-</w:t>
      </w:r>
      <w:r w:rsidRPr="00C6761E">
        <w:rPr>
          <w:rFonts w:hint="eastAsia"/>
          <w:lang w:eastAsia="zh-CN"/>
        </w:rPr>
        <w:t xml:space="preserve">UE </w:t>
      </w:r>
      <w:r w:rsidRPr="00C6761E">
        <w:t xml:space="preserve">relay is used) and the UTC-based counter </w:t>
      </w:r>
      <w:r w:rsidRPr="00C6761E">
        <w:rPr>
          <w:rFonts w:eastAsia="SimSun"/>
        </w:rPr>
        <w:t>associated with the PROSE PC5 DISCOVERY message</w:t>
      </w:r>
      <w:r w:rsidRPr="00C6761E">
        <w:t xml:space="preserve"> to unscramble the PROSE PC5 DISCOVERY message as described in 3GPP TS 33.503 [34]. Then, if a DUCK is received from the 5G DDNMF or 5G PKMF (if security procedure over user plane for 5G ProSe UE-to-</w:t>
      </w:r>
      <w:r w:rsidRPr="00C6761E">
        <w:rPr>
          <w:rFonts w:hint="eastAsia"/>
          <w:lang w:eastAsia="zh-CN"/>
        </w:rPr>
        <w:t xml:space="preserve">UE </w:t>
      </w:r>
      <w:r w:rsidRPr="00C6761E">
        <w:t xml:space="preserve">relay is used), the UE shall use the DUCK and the UTC-based counter </w:t>
      </w:r>
      <w:r w:rsidRPr="00C6761E">
        <w:rPr>
          <w:rFonts w:eastAsia="SimSun"/>
        </w:rPr>
        <w:t>associated with the PROSE PC5 DISCOVERY message</w:t>
      </w:r>
      <w:r w:rsidRPr="00C6761E">
        <w:t xml:space="preserve"> to </w:t>
      </w:r>
      <w:r w:rsidRPr="00C6761E">
        <w:rPr>
          <w:noProof/>
        </w:rPr>
        <w:t>decrypt the configured message-specific confidentiality-protected</w:t>
      </w:r>
      <w:r w:rsidRPr="00C6761E">
        <w:t xml:space="preserve"> </w:t>
      </w:r>
      <w:r w:rsidRPr="00C6761E">
        <w:rPr>
          <w:noProof/>
        </w:rPr>
        <w:t>portion</w:t>
      </w:r>
      <w:r w:rsidRPr="00C6761E">
        <w:t>, as described in 3GPP TS 33.503 [34]. Finally, if a DUIK is received from the 5G DDNMF or 5G PKMF (if security procedure over user plane for 5G ProSe UE-to-</w:t>
      </w:r>
      <w:r w:rsidRPr="00C6761E">
        <w:rPr>
          <w:rFonts w:hint="eastAsia"/>
          <w:lang w:eastAsia="zh-CN"/>
        </w:rPr>
        <w:t xml:space="preserve">UE </w:t>
      </w:r>
      <w:r w:rsidRPr="00C6761E">
        <w:t xml:space="preserve">relay is used), the UE shall use the DUIK and the UTC-based counter </w:t>
      </w:r>
      <w:r w:rsidRPr="00C6761E">
        <w:rPr>
          <w:rFonts w:eastAsia="SimSun"/>
        </w:rPr>
        <w:t>associated with the PROSE PC5 DISCOVERY message</w:t>
      </w:r>
      <w:r w:rsidRPr="00C6761E">
        <w:t xml:space="preserve"> to verify the MIC field in the unscrambled PROSE PC5 DISCOVERY message for UE-to-</w:t>
      </w:r>
      <w:r w:rsidRPr="00C6761E">
        <w:rPr>
          <w:rFonts w:hint="eastAsia"/>
          <w:lang w:eastAsia="zh-CN"/>
        </w:rPr>
        <w:t xml:space="preserve">UE </w:t>
      </w:r>
      <w:r w:rsidRPr="00C6761E">
        <w:t>relay discovery solicitation.</w:t>
      </w:r>
    </w:p>
    <w:p w14:paraId="69CB5C79" w14:textId="6600B672" w:rsidR="00E609B6" w:rsidRPr="00C6761E" w:rsidRDefault="00E609B6" w:rsidP="00E609B6">
      <w:pPr>
        <w:rPr>
          <w:lang w:eastAsia="zh-CN"/>
        </w:rPr>
      </w:pPr>
      <w:r w:rsidRPr="00C6761E">
        <w:rPr>
          <w:rFonts w:hint="eastAsia"/>
          <w:lang w:eastAsia="zh-CN"/>
        </w:rPr>
        <w:t xml:space="preserve">The UE shall further use the </w:t>
      </w:r>
      <w:r w:rsidRPr="00C6761E">
        <w:t>DUSK</w:t>
      </w:r>
      <w:r w:rsidRPr="00C6761E">
        <w:rPr>
          <w:rFonts w:hint="eastAsia"/>
          <w:lang w:eastAsia="zh-CN"/>
        </w:rPr>
        <w:t xml:space="preserve"> in </w:t>
      </w:r>
      <w:r w:rsidRPr="00C6761E">
        <w:rPr>
          <w:lang w:eastAsia="zh-CN"/>
        </w:rPr>
        <w:t>c</w:t>
      </w:r>
      <w:r w:rsidRPr="00C6761E">
        <w:t>ode-</w:t>
      </w:r>
      <w:r w:rsidRPr="00C6761E">
        <w:rPr>
          <w:lang w:eastAsia="zh-CN"/>
        </w:rPr>
        <w:t>r</w:t>
      </w:r>
      <w:r w:rsidRPr="00C6761E">
        <w:t xml:space="preserve">eceiving </w:t>
      </w:r>
      <w:r w:rsidRPr="00C6761E">
        <w:rPr>
          <w:lang w:eastAsia="zh-CN"/>
        </w:rPr>
        <w:t>s</w:t>
      </w:r>
      <w:r w:rsidRPr="00C6761E">
        <w:t xml:space="preserve">ecurity </w:t>
      </w:r>
      <w:r w:rsidRPr="00C6761E">
        <w:rPr>
          <w:lang w:eastAsia="zh-CN"/>
        </w:rPr>
        <w:t>p</w:t>
      </w:r>
      <w:r w:rsidRPr="00C6761E">
        <w:t>arameter</w:t>
      </w:r>
      <w:r w:rsidRPr="00C6761E">
        <w:rPr>
          <w:rFonts w:hint="eastAsia"/>
          <w:lang w:eastAsia="zh-CN"/>
        </w:rPr>
        <w:t xml:space="preserve"> </w:t>
      </w:r>
      <w:r w:rsidRPr="00C6761E">
        <w:t xml:space="preserve">for the </w:t>
      </w:r>
      <w:r w:rsidRPr="00C6761E">
        <w:rPr>
          <w:rFonts w:hint="eastAsia"/>
          <w:lang w:eastAsia="zh-CN"/>
        </w:rPr>
        <w:t>ProSe</w:t>
      </w:r>
      <w:r w:rsidRPr="00C6761E">
        <w:t xml:space="preserve"> service which the UE is authorized </w:t>
      </w:r>
      <w:r w:rsidRPr="00C6761E">
        <w:rPr>
          <w:rFonts w:hint="eastAsia"/>
          <w:lang w:eastAsia="zh-CN"/>
        </w:rPr>
        <w:t>f</w:t>
      </w:r>
      <w:r w:rsidRPr="00C6761E">
        <w:t>o</w:t>
      </w:r>
      <w:r w:rsidRPr="00C6761E">
        <w:rPr>
          <w:rFonts w:hint="eastAsia"/>
          <w:lang w:eastAsia="zh-CN"/>
        </w:rPr>
        <w:t>r</w:t>
      </w:r>
      <w:r w:rsidRPr="00C6761E">
        <w:t xml:space="preserve"> discover</w:t>
      </w:r>
      <w:r w:rsidRPr="00C6761E">
        <w:rPr>
          <w:rFonts w:hint="eastAsia"/>
          <w:lang w:eastAsia="zh-CN"/>
        </w:rPr>
        <w:t>y (see clause</w:t>
      </w:r>
      <w:r w:rsidRPr="00C6761E">
        <w:t> </w:t>
      </w:r>
      <w:r w:rsidRPr="00C6761E">
        <w:rPr>
          <w:rFonts w:hint="eastAsia"/>
          <w:lang w:eastAsia="zh-CN"/>
        </w:rPr>
        <w:t>6.2.6)</w:t>
      </w:r>
      <w:r w:rsidRPr="00C6761E">
        <w:t xml:space="preserve"> and the UTC-based counter associated with the direct discovery set to unscramble the</w:t>
      </w:r>
      <w:r w:rsidRPr="00C6761E">
        <w:rPr>
          <w:rFonts w:hint="eastAsia"/>
          <w:lang w:eastAsia="zh-CN"/>
        </w:rPr>
        <w:t xml:space="preserve"> </w:t>
      </w:r>
      <w:r w:rsidRPr="00C6761E">
        <w:rPr>
          <w:rFonts w:hint="eastAsia"/>
        </w:rPr>
        <w:t>direct discovery set</w:t>
      </w:r>
      <w:r w:rsidRPr="00C6761E">
        <w:rPr>
          <w:rFonts w:hint="eastAsia"/>
          <w:lang w:eastAsia="zh-CN"/>
        </w:rPr>
        <w:t xml:space="preserve"> IE in the </w:t>
      </w:r>
      <w:r w:rsidRPr="00C6761E">
        <w:t>PROSE PC5 DISCOVERY message as described in 3GPP TS 33.503 [34]</w:t>
      </w:r>
      <w:r w:rsidRPr="00C6761E">
        <w:rPr>
          <w:rFonts w:hint="eastAsia"/>
          <w:lang w:eastAsia="zh-CN"/>
        </w:rPr>
        <w:t xml:space="preserve">. Then </w:t>
      </w:r>
      <w:r w:rsidRPr="00C6761E">
        <w:t xml:space="preserve">if a DUCK is </w:t>
      </w:r>
      <w:r w:rsidRPr="00C6761E">
        <w:rPr>
          <w:rFonts w:hint="eastAsia"/>
          <w:lang w:eastAsia="zh-CN"/>
        </w:rPr>
        <w:t xml:space="preserve">included in the </w:t>
      </w:r>
      <w:r w:rsidRPr="00C6761E">
        <w:rPr>
          <w:lang w:eastAsia="zh-CN"/>
        </w:rPr>
        <w:t>c</w:t>
      </w:r>
      <w:r w:rsidRPr="00C6761E">
        <w:t>ode-</w:t>
      </w:r>
      <w:r w:rsidRPr="00C6761E">
        <w:rPr>
          <w:lang w:eastAsia="zh-CN"/>
        </w:rPr>
        <w:t>r</w:t>
      </w:r>
      <w:r w:rsidRPr="00C6761E">
        <w:t xml:space="preserve">eceiving </w:t>
      </w:r>
      <w:r w:rsidRPr="00C6761E">
        <w:rPr>
          <w:lang w:eastAsia="zh-CN"/>
        </w:rPr>
        <w:t>s</w:t>
      </w:r>
      <w:r w:rsidRPr="00C6761E">
        <w:t xml:space="preserve">ecurity </w:t>
      </w:r>
      <w:r w:rsidRPr="00C6761E">
        <w:rPr>
          <w:lang w:eastAsia="zh-CN"/>
        </w:rPr>
        <w:t>p</w:t>
      </w:r>
      <w:r w:rsidRPr="00C6761E">
        <w:t>arameter</w:t>
      </w:r>
      <w:r w:rsidRPr="00C6761E">
        <w:rPr>
          <w:rFonts w:hint="eastAsia"/>
          <w:lang w:eastAsia="zh-CN"/>
        </w:rPr>
        <w:t xml:space="preserve">, </w:t>
      </w:r>
      <w:r w:rsidRPr="00C6761E">
        <w:t xml:space="preserve">the UE shall use the DUCK and the UTC-based counter associated with the direct discovery set to </w:t>
      </w:r>
      <w:r w:rsidRPr="00C6761E">
        <w:rPr>
          <w:noProof/>
        </w:rPr>
        <w:t xml:space="preserve">decrypt </w:t>
      </w:r>
      <w:r w:rsidRPr="00C6761E">
        <w:t>the</w:t>
      </w:r>
      <w:r w:rsidRPr="00C6761E">
        <w:rPr>
          <w:rFonts w:hint="eastAsia"/>
          <w:lang w:eastAsia="zh-CN"/>
        </w:rPr>
        <w:t xml:space="preserve"> </w:t>
      </w:r>
      <w:r w:rsidRPr="00C6761E">
        <w:rPr>
          <w:rFonts w:hint="eastAsia"/>
        </w:rPr>
        <w:t>direct discovery set</w:t>
      </w:r>
      <w:r w:rsidRPr="00C6761E">
        <w:rPr>
          <w:rFonts w:hint="eastAsia"/>
          <w:lang w:eastAsia="zh-CN"/>
        </w:rPr>
        <w:t xml:space="preserve"> IE,</w:t>
      </w:r>
      <w:r w:rsidRPr="00C6761E">
        <w:t xml:space="preserve"> as described in 3GPP TS 33.503 [34]. The UE shall verify whether the application layer ID</w:t>
      </w:r>
      <w:r w:rsidRPr="00C6761E">
        <w:rPr>
          <w:lang w:eastAsia="zh-CN"/>
        </w:rPr>
        <w:t xml:space="preserve"> </w:t>
      </w:r>
      <w:r w:rsidRPr="00C6761E">
        <w:rPr>
          <w:rFonts w:hint="eastAsia"/>
          <w:lang w:eastAsia="zh-CN"/>
        </w:rPr>
        <w:t>of the d</w:t>
      </w:r>
      <w:r w:rsidRPr="00C6761E">
        <w:t>iscovere</w:t>
      </w:r>
      <w:r w:rsidRPr="00C6761E">
        <w:rPr>
          <w:rFonts w:hint="eastAsia"/>
          <w:lang w:eastAsia="zh-CN"/>
        </w:rPr>
        <w:t>e</w:t>
      </w:r>
      <w:r w:rsidRPr="00C6761E">
        <w:t xml:space="preserve"> </w:t>
      </w:r>
      <w:r w:rsidRPr="00C6761E">
        <w:rPr>
          <w:rFonts w:hint="eastAsia"/>
          <w:lang w:eastAsia="zh-CN"/>
        </w:rPr>
        <w:t>end UE</w:t>
      </w:r>
      <w:r w:rsidRPr="00C6761E">
        <w:t xml:space="preserve"> in the decrypted direct discovery set matches the application layer ID </w:t>
      </w:r>
      <w:r w:rsidRPr="00C6761E">
        <w:rPr>
          <w:rFonts w:hint="eastAsia"/>
          <w:lang w:eastAsia="zh-CN"/>
        </w:rPr>
        <w:t>of the UE</w:t>
      </w:r>
      <w:r w:rsidRPr="00C6761E">
        <w:t xml:space="preserve"> as provided by the upper layers</w:t>
      </w:r>
      <w:r w:rsidRPr="00C6761E">
        <w:rPr>
          <w:rFonts w:hint="eastAsia"/>
          <w:lang w:eastAsia="zh-CN"/>
        </w:rPr>
        <w:t>;</w:t>
      </w:r>
      <w:r w:rsidRPr="00C6761E">
        <w:t xml:space="preserve"> </w:t>
      </w:r>
      <w:r w:rsidRPr="00C6761E">
        <w:rPr>
          <w:rFonts w:hint="eastAsia"/>
          <w:lang w:eastAsia="zh-CN"/>
        </w:rPr>
        <w:t>i</w:t>
      </w:r>
      <w:r w:rsidRPr="00C6761E">
        <w:t xml:space="preserve">f not, the UE shall discard the </w:t>
      </w:r>
      <w:r w:rsidR="00656006" w:rsidRPr="00427800">
        <w:t>PROSE PC5 DISCOVERY message</w:t>
      </w:r>
      <w:r w:rsidRPr="00C6761E">
        <w:t>.</w:t>
      </w:r>
      <w:r w:rsidRPr="00C6761E" w:rsidDel="009F538B">
        <w:t xml:space="preserve"> </w:t>
      </w:r>
      <w:r w:rsidRPr="00C6761E">
        <w:t>Finally, if the application layer IDs match and a DUIK is</w:t>
      </w:r>
      <w:r w:rsidRPr="00C6761E">
        <w:rPr>
          <w:rFonts w:hint="eastAsia"/>
          <w:lang w:eastAsia="zh-CN"/>
        </w:rPr>
        <w:t xml:space="preserve"> included in the </w:t>
      </w:r>
      <w:r w:rsidRPr="00C6761E">
        <w:rPr>
          <w:lang w:eastAsia="zh-CN"/>
        </w:rPr>
        <w:t>c</w:t>
      </w:r>
      <w:r w:rsidRPr="00C6761E">
        <w:t>ode-</w:t>
      </w:r>
      <w:r w:rsidRPr="00C6761E">
        <w:rPr>
          <w:lang w:eastAsia="zh-CN"/>
        </w:rPr>
        <w:t>r</w:t>
      </w:r>
      <w:r w:rsidRPr="00C6761E">
        <w:t xml:space="preserve">eceiving </w:t>
      </w:r>
      <w:r w:rsidRPr="00C6761E">
        <w:rPr>
          <w:lang w:eastAsia="zh-CN"/>
        </w:rPr>
        <w:t>s</w:t>
      </w:r>
      <w:r w:rsidRPr="00C6761E">
        <w:t xml:space="preserve">ecurity </w:t>
      </w:r>
      <w:r w:rsidRPr="00C6761E">
        <w:rPr>
          <w:lang w:eastAsia="zh-CN"/>
        </w:rPr>
        <w:t>p</w:t>
      </w:r>
      <w:r w:rsidRPr="00C6761E">
        <w:t>arameter</w:t>
      </w:r>
      <w:r w:rsidRPr="00C6761E">
        <w:rPr>
          <w:rFonts w:hint="eastAsia"/>
          <w:lang w:eastAsia="zh-CN"/>
        </w:rPr>
        <w:t>,</w:t>
      </w:r>
      <w:r w:rsidRPr="00C6761E">
        <w:t xml:space="preserve"> the UE shall use the DUIK and the UTC-based counter associated with the direct discovery set to verify the MIC </w:t>
      </w:r>
      <w:r w:rsidRPr="00C6761E">
        <w:rPr>
          <w:rFonts w:hint="eastAsia"/>
          <w:lang w:eastAsia="zh-CN"/>
        </w:rPr>
        <w:t xml:space="preserve">for </w:t>
      </w:r>
      <w:r w:rsidRPr="00C6761E">
        <w:t>the</w:t>
      </w:r>
      <w:r w:rsidRPr="00C6761E">
        <w:rPr>
          <w:rFonts w:hint="eastAsia"/>
          <w:lang w:eastAsia="zh-CN"/>
        </w:rPr>
        <w:t xml:space="preserve"> </w:t>
      </w:r>
      <w:r w:rsidRPr="00C6761E">
        <w:rPr>
          <w:rFonts w:hint="eastAsia"/>
        </w:rPr>
        <w:t>direct discovery set</w:t>
      </w:r>
      <w:r w:rsidRPr="00C6761E">
        <w:rPr>
          <w:rFonts w:hint="eastAsia"/>
          <w:lang w:eastAsia="zh-CN"/>
        </w:rPr>
        <w:t xml:space="preserve"> IE in the </w:t>
      </w:r>
      <w:r w:rsidRPr="00C6761E">
        <w:t>PROSE PC5 DISCOVERY message for UE-to-</w:t>
      </w:r>
      <w:r w:rsidRPr="00C6761E">
        <w:rPr>
          <w:rFonts w:hint="eastAsia"/>
          <w:lang w:eastAsia="zh-CN"/>
        </w:rPr>
        <w:t>UE</w:t>
      </w:r>
      <w:r w:rsidRPr="00C6761E">
        <w:t xml:space="preserve"> relay discovery solicitation.</w:t>
      </w:r>
    </w:p>
    <w:p w14:paraId="2B7B9553" w14:textId="6E2B6999" w:rsidR="007D59CC" w:rsidRPr="00C6761E" w:rsidRDefault="007D59CC" w:rsidP="007D59CC">
      <w:pPr>
        <w:pStyle w:val="NO"/>
        <w:rPr>
          <w:lang w:eastAsia="zh-CN"/>
        </w:rPr>
      </w:pPr>
      <w:r w:rsidRPr="00C6761E">
        <w:rPr>
          <w:lang w:eastAsia="ko-KR"/>
        </w:rPr>
        <w:t>NOTE 1:</w:t>
      </w:r>
      <w:r w:rsidRPr="00C6761E">
        <w:rPr>
          <w:lang w:eastAsia="ko-KR"/>
        </w:rPr>
        <w:tab/>
        <w:t>The UE can determine the received</w:t>
      </w:r>
      <w:r w:rsidRPr="00C6761E">
        <w:rPr>
          <w:lang w:eastAsia="zh-CN"/>
        </w:rPr>
        <w:t xml:space="preserve"> </w:t>
      </w:r>
      <w:r w:rsidRPr="00C6761E">
        <w:t>PROSE PC5 DISCOVERY</w:t>
      </w:r>
      <w:r w:rsidRPr="00C6761E">
        <w:rPr>
          <w:lang w:eastAsia="zh-CN"/>
        </w:rPr>
        <w:t xml:space="preserve"> </w:t>
      </w:r>
      <w:r w:rsidRPr="00C6761E">
        <w:rPr>
          <w:lang w:eastAsia="ko-KR"/>
        </w:rPr>
        <w:t xml:space="preserve">message </w:t>
      </w:r>
      <w:r w:rsidRPr="00C6761E">
        <w:t xml:space="preserve">for 5G ProSe </w:t>
      </w:r>
      <w:r w:rsidR="00313263" w:rsidRPr="00C6761E">
        <w:t>UE-to-UE</w:t>
      </w:r>
      <w:r w:rsidR="00313263" w:rsidRPr="00C6761E">
        <w:rPr>
          <w:rFonts w:hint="eastAsia"/>
          <w:lang w:eastAsia="zh-CN"/>
        </w:rPr>
        <w:t xml:space="preserve"> relay</w:t>
      </w:r>
      <w:r w:rsidRPr="00C6761E">
        <w:t xml:space="preserve"> discovery </w:t>
      </w:r>
      <w:r w:rsidRPr="00C6761E">
        <w:rPr>
          <w:rFonts w:hint="eastAsia"/>
          <w:lang w:eastAsia="zh-CN"/>
        </w:rPr>
        <w:t>solicitation</w:t>
      </w:r>
      <w:r w:rsidRPr="00C6761E">
        <w:t xml:space="preserve"> </w:t>
      </w:r>
      <w:r w:rsidRPr="00C6761E">
        <w:rPr>
          <w:lang w:eastAsia="ko-KR"/>
        </w:rPr>
        <w:t>is for 5G ProSe direct discovery based on an indication from the lower layer.</w:t>
      </w:r>
    </w:p>
    <w:p w14:paraId="3F1C6539" w14:textId="77777777" w:rsidR="007D59CC" w:rsidRPr="00C6761E" w:rsidRDefault="007D59CC" w:rsidP="007D59CC">
      <w:r w:rsidRPr="00C6761E">
        <w:t>Then, if:</w:t>
      </w:r>
    </w:p>
    <w:p w14:paraId="3F640DE7" w14:textId="127F158F" w:rsidR="007D59CC" w:rsidRPr="00C6761E" w:rsidRDefault="007D59CC" w:rsidP="007D59CC">
      <w:pPr>
        <w:pStyle w:val="B1"/>
      </w:pPr>
      <w:r w:rsidRPr="00C6761E">
        <w:t>a)</w:t>
      </w:r>
      <w:r w:rsidRPr="00C6761E">
        <w:tab/>
        <w:t>the relay service code parameter of the received PROSE PC5 DISCOVERY message for UE-to-UE relay discovery solicitation is the same as the relay service code parameter configured as specified in clause 5.2.</w:t>
      </w:r>
      <w:r w:rsidR="00C266C7" w:rsidRPr="00C6761E">
        <w:t>7</w:t>
      </w:r>
      <w:r w:rsidRPr="00C6761E">
        <w:t xml:space="preserve"> for the connectivity service; and</w:t>
      </w:r>
    </w:p>
    <w:p w14:paraId="2A08EE8C" w14:textId="25A6CD4C" w:rsidR="00392E0E" w:rsidRPr="00C6761E" w:rsidRDefault="00392E0E" w:rsidP="00392E0E">
      <w:pPr>
        <w:pStyle w:val="B1"/>
      </w:pPr>
      <w:r w:rsidRPr="00C6761E">
        <w:t>b)</w:t>
      </w:r>
      <w:r w:rsidRPr="00C6761E">
        <w:tab/>
        <w:t>the application layer ID of discoveree</w:t>
      </w:r>
      <w:r w:rsidRPr="00C6761E">
        <w:rPr>
          <w:rFonts w:hint="eastAsia"/>
          <w:lang w:eastAsia="zh-CN"/>
        </w:rPr>
        <w:t xml:space="preserve"> end UE</w:t>
      </w:r>
      <w:r w:rsidRPr="00C6761E">
        <w:t xml:space="preserve"> in the received PROSE PC5 DISCOVERY message for UE-to-UE relay discovery solicitation is the same as the application layer ID of the UE provided by </w:t>
      </w:r>
      <w:r w:rsidRPr="00C6761E">
        <w:rPr>
          <w:rFonts w:hint="eastAsia"/>
          <w:lang w:eastAsia="zh-CN"/>
        </w:rPr>
        <w:t>upper layers</w:t>
      </w:r>
      <w:r w:rsidRPr="00C6761E">
        <w:t xml:space="preserve"> ;</w:t>
      </w:r>
    </w:p>
    <w:p w14:paraId="5EB7A2F2" w14:textId="77777777" w:rsidR="007D59CC" w:rsidRPr="00C6761E" w:rsidRDefault="007D59CC" w:rsidP="007D59CC">
      <w:pPr>
        <w:rPr>
          <w:lang w:eastAsia="zh-CN"/>
        </w:rPr>
      </w:pPr>
      <w:r w:rsidRPr="00C6761E">
        <w:t>then the UE:</w:t>
      </w:r>
    </w:p>
    <w:p w14:paraId="45F312BA" w14:textId="77777777" w:rsidR="007D59CC" w:rsidRPr="00C6761E" w:rsidRDefault="007D59CC" w:rsidP="007D59CC">
      <w:pPr>
        <w:pStyle w:val="B1"/>
      </w:pPr>
      <w:r w:rsidRPr="00C6761E">
        <w:t>a)</w:t>
      </w:r>
      <w:r w:rsidRPr="00C6761E">
        <w:tab/>
        <w:t>shall obtain a valid UTC time for the discovery transmission from the lower layers and generate the UTC-based counter corresponding to this UTC time;</w:t>
      </w:r>
    </w:p>
    <w:p w14:paraId="19224A3B" w14:textId="77777777" w:rsidR="007D59CC" w:rsidRPr="00C6761E" w:rsidRDefault="007D59CC" w:rsidP="007D59CC">
      <w:pPr>
        <w:pStyle w:val="B1"/>
      </w:pPr>
      <w:r w:rsidRPr="00C6761E">
        <w:t>b)</w:t>
      </w:r>
      <w:r w:rsidRPr="00C6761E">
        <w:tab/>
        <w:t>shall generate a PROSE PC5 DISCOVERY message for UE-to-UE relay discovery response. In the PROSE PC5 DISCOVERY message for UE-to-UE relay discovery response, the UE:</w:t>
      </w:r>
    </w:p>
    <w:p w14:paraId="5C6DB64C" w14:textId="77777777" w:rsidR="002673F5" w:rsidRPr="00C6761E" w:rsidRDefault="002673F5" w:rsidP="002673F5">
      <w:pPr>
        <w:pStyle w:val="B2"/>
        <w:rPr>
          <w:lang w:eastAsia="zh-CN"/>
        </w:rPr>
      </w:pPr>
      <w:r w:rsidRPr="00C6761E">
        <w:t>1)</w:t>
      </w:r>
      <w:r w:rsidRPr="00C6761E">
        <w:tab/>
        <w:t xml:space="preserve">shall </w:t>
      </w:r>
      <w:r w:rsidRPr="00C6761E">
        <w:rPr>
          <w:rFonts w:hint="eastAsia"/>
        </w:rPr>
        <w:t>include</w:t>
      </w:r>
      <w:r w:rsidRPr="00C6761E">
        <w:t xml:space="preserve"> the</w:t>
      </w:r>
      <w:r w:rsidRPr="00C6761E">
        <w:rPr>
          <w:rFonts w:hint="eastAsia"/>
        </w:rPr>
        <w:t xml:space="preserve"> direct discovery set IE which contains</w:t>
      </w:r>
      <w:r w:rsidRPr="00C6761E">
        <w:rPr>
          <w:rFonts w:hint="eastAsia"/>
          <w:lang w:eastAsia="zh-CN"/>
        </w:rPr>
        <w:t>:</w:t>
      </w:r>
    </w:p>
    <w:p w14:paraId="77F75BE5" w14:textId="0F5DFBB1" w:rsidR="002673F5" w:rsidRPr="00C6761E" w:rsidRDefault="002673F5" w:rsidP="002673F5">
      <w:pPr>
        <w:pStyle w:val="B3"/>
      </w:pPr>
      <w:r w:rsidRPr="00C6761E">
        <w:rPr>
          <w:rFonts w:hint="eastAsia"/>
          <w:lang w:eastAsia="zh-CN"/>
        </w:rPr>
        <w:t>i</w:t>
      </w:r>
      <w:r w:rsidRPr="00C6761E">
        <w:t>)</w:t>
      </w:r>
      <w:r w:rsidRPr="00C6761E">
        <w:tab/>
        <w:t xml:space="preserve">the </w:t>
      </w:r>
      <w:r w:rsidRPr="00C6761E">
        <w:rPr>
          <w:lang w:eastAsia="zh-CN"/>
        </w:rPr>
        <w:t>discoveree user info</w:t>
      </w:r>
      <w:r w:rsidRPr="00C6761E">
        <w:t xml:space="preserve"> parameter </w:t>
      </w:r>
      <w:r w:rsidRPr="00C6761E">
        <w:rPr>
          <w:rFonts w:hint="eastAsia"/>
          <w:lang w:eastAsia="zh-CN"/>
        </w:rPr>
        <w:t xml:space="preserve">set </w:t>
      </w:r>
      <w:r w:rsidRPr="00C6761E">
        <w:t>to the application layer ID of the UE provided by the upper layers</w:t>
      </w:r>
      <w:r w:rsidRPr="00C6761E">
        <w:rPr>
          <w:rFonts w:hint="eastAsia"/>
          <w:lang w:eastAsia="zh-CN"/>
        </w:rPr>
        <w:t>, which is</w:t>
      </w:r>
      <w:r w:rsidRPr="00C6761E">
        <w:t xml:space="preserve"> </w:t>
      </w:r>
      <w:r w:rsidRPr="00C6761E">
        <w:rPr>
          <w:rFonts w:hint="eastAsia"/>
          <w:lang w:eastAsia="zh-CN"/>
        </w:rPr>
        <w:t xml:space="preserve">the same </w:t>
      </w:r>
      <w:r w:rsidRPr="00C6761E">
        <w:t xml:space="preserve">as the application layer ID </w:t>
      </w:r>
      <w:r w:rsidRPr="00C6761E">
        <w:rPr>
          <w:rFonts w:hint="eastAsia"/>
          <w:lang w:eastAsia="zh-CN"/>
        </w:rPr>
        <w:t xml:space="preserve">of the </w:t>
      </w:r>
      <w:r w:rsidRPr="00C6761E">
        <w:t xml:space="preserve">discoveree end UE </w:t>
      </w:r>
      <w:r w:rsidRPr="00C6761E">
        <w:rPr>
          <w:rFonts w:hint="eastAsia"/>
          <w:lang w:eastAsia="zh-CN"/>
        </w:rPr>
        <w:t xml:space="preserve">received in the </w:t>
      </w:r>
      <w:r w:rsidRPr="00C6761E">
        <w:t xml:space="preserve">PROSE PC5 DISCOVERY message for UE-to-UE relay discovery </w:t>
      </w:r>
      <w:r w:rsidRPr="00C6761E">
        <w:rPr>
          <w:rFonts w:hint="eastAsia"/>
          <w:lang w:eastAsia="zh-CN"/>
        </w:rPr>
        <w:t>solicitation</w:t>
      </w:r>
      <w:r w:rsidR="00647E17">
        <w:rPr>
          <w:lang w:eastAsia="zh-CN"/>
        </w:rPr>
        <w:t xml:space="preserve">, </w:t>
      </w:r>
      <w:r w:rsidR="00647E17" w:rsidRPr="00C6761E" w:rsidDel="003B5FDF">
        <w:t>the</w:t>
      </w:r>
      <w:r w:rsidR="00647E17">
        <w:t xml:space="preserve"> corresponding</w:t>
      </w:r>
      <w:r w:rsidR="00647E17" w:rsidRPr="00C6761E" w:rsidDel="003B5FDF">
        <w:t xml:space="preserve"> MIC fie</w:t>
      </w:r>
      <w:r w:rsidR="00647E17" w:rsidRPr="00C6761E" w:rsidDel="003B5FDF">
        <w:rPr>
          <w:rFonts w:hint="eastAsia"/>
          <w:lang w:eastAsia="zh-CN"/>
        </w:rPr>
        <w:t>l</w:t>
      </w:r>
      <w:r w:rsidR="00647E17" w:rsidRPr="00C6761E" w:rsidDel="003B5FDF">
        <w:t>d computed as described in 3GPP TS 33.503 [34]</w:t>
      </w:r>
      <w:r w:rsidR="00647E17" w:rsidRPr="00C6761E" w:rsidDel="003B5FDF">
        <w:rPr>
          <w:rFonts w:hint="eastAsia"/>
          <w:lang w:eastAsia="zh-CN"/>
        </w:rPr>
        <w:t xml:space="preserve"> for </w:t>
      </w:r>
      <w:r w:rsidR="00647E17" w:rsidRPr="00C6761E" w:rsidDel="003B5FDF">
        <w:t>the</w:t>
      </w:r>
      <w:r w:rsidR="00647E17" w:rsidRPr="00C6761E" w:rsidDel="003B5FDF">
        <w:rPr>
          <w:rFonts w:hint="eastAsia"/>
        </w:rPr>
        <w:t xml:space="preserve"> </w:t>
      </w:r>
      <w:r w:rsidR="00647E17" w:rsidRPr="00C6761E">
        <w:rPr>
          <w:lang w:eastAsia="zh-CN"/>
        </w:rPr>
        <w:t>discoveree user info</w:t>
      </w:r>
      <w:r w:rsidR="00647E17">
        <w:t>,</w:t>
      </w:r>
      <w:r w:rsidR="00647E17" w:rsidRPr="00C6761E" w:rsidDel="003B5FDF">
        <w:rPr>
          <w:rFonts w:hint="eastAsia"/>
          <w:lang w:eastAsia="zh-CN"/>
        </w:rPr>
        <w:t xml:space="preserve"> and</w:t>
      </w:r>
      <w:r w:rsidR="00647E17" w:rsidRPr="00794112" w:rsidDel="003B5FDF">
        <w:t xml:space="preserve"> </w:t>
      </w:r>
      <w:r w:rsidR="00647E17" w:rsidRPr="00C6761E" w:rsidDel="003B5FDF">
        <w:t>the</w:t>
      </w:r>
      <w:r w:rsidR="00647E17" w:rsidRPr="00794112">
        <w:t xml:space="preserve"> </w:t>
      </w:r>
      <w:r w:rsidR="00647E17">
        <w:t>corresponding</w:t>
      </w:r>
      <w:r w:rsidR="00647E17" w:rsidRPr="00C6761E" w:rsidDel="003B5FDF">
        <w:t xml:space="preserve"> UTC-based counter LSB parameter </w:t>
      </w:r>
      <w:r w:rsidR="00647E17" w:rsidRPr="00C6761E" w:rsidDel="003B5FDF">
        <w:rPr>
          <w:rFonts w:hint="eastAsia"/>
          <w:lang w:eastAsia="zh-CN"/>
        </w:rPr>
        <w:t xml:space="preserve">set </w:t>
      </w:r>
      <w:r w:rsidR="00647E17" w:rsidRPr="00C6761E" w:rsidDel="003B5FDF">
        <w:t>to the 4 least significant bits of the UTC-based counter</w:t>
      </w:r>
      <w:r w:rsidR="00647E17" w:rsidRPr="00C6761E">
        <w:t>;</w:t>
      </w:r>
      <w:r w:rsidR="00647E17">
        <w:t xml:space="preserve"> and</w:t>
      </w:r>
      <w:r w:rsidRPr="00C6761E">
        <w:t>;</w:t>
      </w:r>
    </w:p>
    <w:p w14:paraId="4506BE10" w14:textId="07C67584" w:rsidR="002673F5" w:rsidRPr="00C6761E" w:rsidRDefault="002673F5" w:rsidP="002673F5">
      <w:pPr>
        <w:pStyle w:val="B3"/>
        <w:rPr>
          <w:lang w:eastAsia="zh-CN"/>
        </w:rPr>
      </w:pPr>
      <w:r w:rsidRPr="00C6761E">
        <w:rPr>
          <w:rFonts w:hint="eastAsia"/>
          <w:lang w:eastAsia="zh-CN"/>
        </w:rPr>
        <w:t>ii</w:t>
      </w:r>
      <w:r w:rsidRPr="00C6761E">
        <w:t>)</w:t>
      </w:r>
      <w:r w:rsidRPr="00C6761E">
        <w:tab/>
        <w:t xml:space="preserve">the </w:t>
      </w:r>
      <w:r w:rsidRPr="00C6761E">
        <w:rPr>
          <w:lang w:eastAsia="zh-CN"/>
        </w:rPr>
        <w:t>discoverer user info</w:t>
      </w:r>
      <w:r w:rsidRPr="00C6761E">
        <w:t xml:space="preserve"> parameter </w:t>
      </w:r>
      <w:r w:rsidRPr="00C6761E">
        <w:rPr>
          <w:rFonts w:hint="eastAsia"/>
          <w:lang w:eastAsia="zh-CN"/>
        </w:rPr>
        <w:t xml:space="preserve">set </w:t>
      </w:r>
      <w:r w:rsidRPr="00C6761E">
        <w:t>to the application layer ID</w:t>
      </w:r>
      <w:r w:rsidRPr="00C6761E">
        <w:rPr>
          <w:rFonts w:hint="eastAsia"/>
          <w:lang w:eastAsia="zh-CN"/>
        </w:rPr>
        <w:t xml:space="preserve"> of the d</w:t>
      </w:r>
      <w:r w:rsidRPr="00C6761E">
        <w:t>iscovere</w:t>
      </w:r>
      <w:r w:rsidRPr="00C6761E">
        <w:rPr>
          <w:rFonts w:hint="eastAsia"/>
          <w:lang w:eastAsia="zh-CN"/>
        </w:rPr>
        <w:t>r</w:t>
      </w:r>
      <w:r w:rsidRPr="00C6761E">
        <w:t xml:space="preserve"> </w:t>
      </w:r>
      <w:r w:rsidRPr="00C6761E">
        <w:rPr>
          <w:rFonts w:hint="eastAsia"/>
          <w:lang w:eastAsia="zh-CN"/>
        </w:rPr>
        <w:t xml:space="preserve">end UE received in the </w:t>
      </w:r>
      <w:r w:rsidRPr="00C6761E">
        <w:t xml:space="preserve">PROSE PC5 DISCOVERY message for UE-to-UE relay discovery </w:t>
      </w:r>
      <w:r w:rsidRPr="00C6761E">
        <w:rPr>
          <w:rFonts w:hint="eastAsia"/>
          <w:lang w:eastAsia="zh-CN"/>
        </w:rPr>
        <w:t>solicitation from the 5G ProSe UE-to-UE relay UE</w:t>
      </w:r>
      <w:r w:rsidR="00647E17">
        <w:t xml:space="preserve">, </w:t>
      </w:r>
      <w:r w:rsidR="00647E17" w:rsidRPr="00C6761E" w:rsidDel="003B5FDF">
        <w:t>the</w:t>
      </w:r>
      <w:r w:rsidR="00647E17">
        <w:t xml:space="preserve"> corresponding</w:t>
      </w:r>
      <w:r w:rsidR="00647E17" w:rsidRPr="00C6761E" w:rsidDel="003B5FDF">
        <w:t xml:space="preserve"> MIC fie</w:t>
      </w:r>
      <w:r w:rsidR="00647E17" w:rsidRPr="00C6761E" w:rsidDel="003B5FDF">
        <w:rPr>
          <w:rFonts w:hint="eastAsia"/>
          <w:lang w:eastAsia="zh-CN"/>
        </w:rPr>
        <w:t>l</w:t>
      </w:r>
      <w:r w:rsidR="00647E17" w:rsidRPr="00C6761E" w:rsidDel="003B5FDF">
        <w:t>d computed as described in 3GPP TS 33.503 [34]</w:t>
      </w:r>
      <w:r w:rsidR="00647E17" w:rsidRPr="00C6761E" w:rsidDel="003B5FDF">
        <w:rPr>
          <w:rFonts w:hint="eastAsia"/>
          <w:lang w:eastAsia="zh-CN"/>
        </w:rPr>
        <w:t xml:space="preserve"> for </w:t>
      </w:r>
      <w:r w:rsidR="00647E17" w:rsidRPr="00C6761E" w:rsidDel="003B5FDF">
        <w:t>the</w:t>
      </w:r>
      <w:r w:rsidR="00647E17" w:rsidRPr="00C6761E" w:rsidDel="003B5FDF">
        <w:rPr>
          <w:rFonts w:hint="eastAsia"/>
        </w:rPr>
        <w:t xml:space="preserve"> </w:t>
      </w:r>
      <w:r w:rsidR="00647E17" w:rsidRPr="00C6761E">
        <w:rPr>
          <w:lang w:eastAsia="zh-CN"/>
        </w:rPr>
        <w:t>discoverer user info</w:t>
      </w:r>
      <w:r w:rsidR="00647E17">
        <w:t>,</w:t>
      </w:r>
      <w:r w:rsidR="00647E17" w:rsidRPr="00C6761E" w:rsidDel="003B5FDF">
        <w:rPr>
          <w:rFonts w:hint="eastAsia"/>
          <w:lang w:eastAsia="zh-CN"/>
        </w:rPr>
        <w:t xml:space="preserve"> and</w:t>
      </w:r>
      <w:r w:rsidR="00647E17" w:rsidRPr="00794112" w:rsidDel="003B5FDF">
        <w:t xml:space="preserve"> </w:t>
      </w:r>
      <w:r w:rsidR="00647E17" w:rsidRPr="00C6761E" w:rsidDel="003B5FDF">
        <w:t>the</w:t>
      </w:r>
      <w:r w:rsidR="00647E17" w:rsidRPr="00794112">
        <w:t xml:space="preserve"> </w:t>
      </w:r>
      <w:r w:rsidR="00647E17">
        <w:t>corresponding</w:t>
      </w:r>
      <w:r w:rsidR="00647E17" w:rsidRPr="00C6761E" w:rsidDel="003B5FDF">
        <w:t xml:space="preserve"> UTC-based counter LSB parameter </w:t>
      </w:r>
      <w:r w:rsidR="00647E17" w:rsidRPr="00C6761E" w:rsidDel="003B5FDF">
        <w:rPr>
          <w:rFonts w:hint="eastAsia"/>
          <w:lang w:eastAsia="zh-CN"/>
        </w:rPr>
        <w:t xml:space="preserve">set </w:t>
      </w:r>
      <w:r w:rsidR="00647E17" w:rsidRPr="00C6761E" w:rsidDel="003B5FDF">
        <w:t>to the 4 least significant bits of the UTC-based counter</w:t>
      </w:r>
      <w:r w:rsidRPr="00C6761E">
        <w:t>;</w:t>
      </w:r>
    </w:p>
    <w:p w14:paraId="2EB648CD" w14:textId="23E8EBB6" w:rsidR="002673F5" w:rsidRPr="00C6761E" w:rsidRDefault="001E48A4" w:rsidP="002673F5">
      <w:pPr>
        <w:pStyle w:val="B2"/>
        <w:rPr>
          <w:lang w:eastAsia="zh-CN"/>
        </w:rPr>
      </w:pPr>
      <w:r w:rsidRPr="00C6761E" w:rsidDel="00C404F7">
        <w:rPr>
          <w:rFonts w:hint="eastAsia"/>
          <w:lang w:eastAsia="zh-CN"/>
        </w:rPr>
        <w:tab/>
        <w:t xml:space="preserve">and </w:t>
      </w:r>
      <w:r w:rsidRPr="00C6761E" w:rsidDel="00C404F7">
        <w:t xml:space="preserve">shall </w:t>
      </w:r>
      <w:r w:rsidRPr="00C6761E" w:rsidDel="00C404F7">
        <w:rPr>
          <w:rFonts w:hint="eastAsia"/>
        </w:rPr>
        <w:t xml:space="preserve">apply </w:t>
      </w:r>
      <w:r w:rsidRPr="00C6761E" w:rsidDel="00C404F7">
        <w:t>the DUSK or DUCK, along with the UTC-based</w:t>
      </w:r>
      <w:r w:rsidRPr="00C6761E" w:rsidDel="00C404F7">
        <w:rPr>
          <w:rFonts w:hint="eastAsia"/>
        </w:rPr>
        <w:t xml:space="preserve"> </w:t>
      </w:r>
      <w:r w:rsidRPr="00C6761E" w:rsidDel="00C404F7">
        <w:t>counter</w:t>
      </w:r>
      <w:r w:rsidRPr="00C6761E" w:rsidDel="00C404F7">
        <w:rPr>
          <w:rFonts w:hint="eastAsia"/>
          <w:lang w:eastAsia="zh-CN"/>
        </w:rPr>
        <w:t>,</w:t>
      </w:r>
      <w:r w:rsidRPr="00C6761E" w:rsidDel="00C404F7">
        <w:t xml:space="preserve"> </w:t>
      </w:r>
      <w:r>
        <w:rPr>
          <w:rFonts w:hint="eastAsia"/>
          <w:lang w:eastAsia="zh-CN"/>
        </w:rPr>
        <w:t xml:space="preserve">and </w:t>
      </w:r>
      <w:r w:rsidRPr="00C6761E" w:rsidDel="00C404F7">
        <w:t xml:space="preserve">the associated </w:t>
      </w:r>
      <w:r w:rsidRPr="00C6761E" w:rsidDel="00C404F7">
        <w:rPr>
          <w:rFonts w:hint="eastAsia"/>
          <w:lang w:eastAsia="zh-CN"/>
        </w:rPr>
        <w:t>e</w:t>
      </w:r>
      <w:r w:rsidRPr="00C6761E" w:rsidDel="00C404F7">
        <w:t xml:space="preserve">ncrypted </w:t>
      </w:r>
      <w:r w:rsidRPr="00C6761E" w:rsidDel="00C404F7">
        <w:rPr>
          <w:rFonts w:hint="eastAsia"/>
          <w:lang w:eastAsia="zh-CN"/>
        </w:rPr>
        <w:t>b</w:t>
      </w:r>
      <w:r w:rsidRPr="00C6761E" w:rsidDel="00C404F7">
        <w:t>itmask</w:t>
      </w:r>
      <w:r w:rsidRPr="00C6761E" w:rsidDel="00C404F7">
        <w:rPr>
          <w:rFonts w:hint="eastAsia"/>
          <w:lang w:eastAsia="zh-CN"/>
        </w:rPr>
        <w:t xml:space="preserve"> in the code-sending security parameter for the </w:t>
      </w:r>
      <w:r w:rsidRPr="00C6761E" w:rsidDel="00C404F7">
        <w:t xml:space="preserve">ProSe </w:t>
      </w:r>
      <w:r w:rsidRPr="00C6761E" w:rsidDel="00C404F7">
        <w:rPr>
          <w:rFonts w:hint="eastAsia"/>
          <w:lang w:eastAsia="zh-CN"/>
        </w:rPr>
        <w:t xml:space="preserve">service received from the </w:t>
      </w:r>
      <w:r>
        <w:rPr>
          <w:rFonts w:hint="eastAsia"/>
          <w:lang w:eastAsia="zh-CN"/>
        </w:rPr>
        <w:t xml:space="preserve">5G </w:t>
      </w:r>
      <w:r w:rsidRPr="00C6761E" w:rsidDel="00C404F7">
        <w:rPr>
          <w:rFonts w:hint="eastAsia"/>
          <w:lang w:eastAsia="zh-CN"/>
        </w:rPr>
        <w:t xml:space="preserve">DDNMF </w:t>
      </w:r>
      <w:r w:rsidRPr="00C6761E">
        <w:t>or 5G PKMF</w:t>
      </w:r>
      <w:r w:rsidRPr="00C6761E">
        <w:rPr>
          <w:rFonts w:hint="eastAsia"/>
          <w:lang w:eastAsia="zh-CN"/>
        </w:rPr>
        <w:t xml:space="preserve"> </w:t>
      </w:r>
      <w:r w:rsidRPr="00C6761E">
        <w:t>(if security procedure over user plane for 5G ProSe UE-to-</w:t>
      </w:r>
      <w:r w:rsidRPr="00C6761E">
        <w:rPr>
          <w:rFonts w:hint="eastAsia"/>
          <w:lang w:eastAsia="zh-CN"/>
        </w:rPr>
        <w:t>UE</w:t>
      </w:r>
      <w:r w:rsidRPr="00C6761E">
        <w:t xml:space="preserve"> relay is used)</w:t>
      </w:r>
      <w:r w:rsidRPr="00C6761E">
        <w:rPr>
          <w:rFonts w:hint="eastAsia"/>
          <w:lang w:eastAsia="zh-CN"/>
        </w:rPr>
        <w:t xml:space="preserve"> </w:t>
      </w:r>
      <w:r>
        <w:rPr>
          <w:rFonts w:hint="eastAsia"/>
          <w:lang w:eastAsia="zh-CN"/>
        </w:rPr>
        <w:t>as described in</w:t>
      </w:r>
      <w:r w:rsidRPr="00C6761E" w:rsidDel="00C404F7">
        <w:rPr>
          <w:rFonts w:hint="eastAsia"/>
          <w:lang w:eastAsia="zh-CN"/>
        </w:rPr>
        <w:t xml:space="preserve"> clause</w:t>
      </w:r>
      <w:r w:rsidRPr="00C6761E" w:rsidDel="00C404F7">
        <w:t> </w:t>
      </w:r>
      <w:r w:rsidRPr="00C6761E" w:rsidDel="00C404F7">
        <w:rPr>
          <w:rFonts w:hint="eastAsia"/>
          <w:lang w:eastAsia="zh-CN"/>
        </w:rPr>
        <w:t>6.2</w:t>
      </w:r>
      <w:r>
        <w:rPr>
          <w:rFonts w:hint="eastAsia"/>
          <w:lang w:eastAsia="zh-CN"/>
        </w:rPr>
        <w:t xml:space="preserve">, </w:t>
      </w:r>
      <w:r w:rsidRPr="00C6761E">
        <w:rPr>
          <w:rFonts w:hint="eastAsia"/>
          <w:lang w:eastAsia="zh-CN"/>
        </w:rPr>
        <w:t xml:space="preserve">to </w:t>
      </w:r>
      <w:r>
        <w:t xml:space="preserve">each </w:t>
      </w:r>
      <w:r>
        <w:rPr>
          <w:rFonts w:hint="eastAsia"/>
          <w:lang w:eastAsia="zh-CN"/>
        </w:rPr>
        <w:t xml:space="preserve">of the </w:t>
      </w:r>
      <w:r w:rsidRPr="00C6761E">
        <w:t>application layer ID of the end UE</w:t>
      </w:r>
      <w:r>
        <w:t xml:space="preserve"> </w:t>
      </w:r>
      <w:r w:rsidRPr="00C6761E" w:rsidDel="00C404F7">
        <w:t>as specified in 3GPP TS 33.503 [34]</w:t>
      </w:r>
      <w:r w:rsidRPr="00C6761E" w:rsidDel="00C404F7">
        <w:rPr>
          <w:rFonts w:hint="eastAsia"/>
          <w:lang w:eastAsia="zh-CN"/>
        </w:rPr>
        <w:t>;</w:t>
      </w:r>
    </w:p>
    <w:p w14:paraId="2213A3E9" w14:textId="6E0F77C8" w:rsidR="002673F5" w:rsidRPr="00C6761E" w:rsidRDefault="002673F5" w:rsidP="002673F5">
      <w:pPr>
        <w:pStyle w:val="B2"/>
        <w:rPr>
          <w:lang w:eastAsia="zh-CN"/>
        </w:rPr>
      </w:pPr>
      <w:r w:rsidRPr="00C6761E">
        <w:rPr>
          <w:rFonts w:hint="eastAsia"/>
          <w:lang w:eastAsia="zh-CN"/>
        </w:rPr>
        <w:t>2</w:t>
      </w:r>
      <w:r w:rsidRPr="00C6761E">
        <w:t>)</w:t>
      </w:r>
      <w:r w:rsidRPr="00C6761E">
        <w:rPr>
          <w:rFonts w:hint="eastAsia"/>
          <w:lang w:eastAsia="zh-CN"/>
        </w:rPr>
        <w:tab/>
      </w:r>
      <w:r w:rsidR="00773EA1">
        <w:t>void</w:t>
      </w:r>
      <w:r w:rsidRPr="00C6761E">
        <w:t>;</w:t>
      </w:r>
    </w:p>
    <w:p w14:paraId="6683E767" w14:textId="77777777" w:rsidR="002673F5" w:rsidRPr="00C6761E" w:rsidRDefault="002673F5" w:rsidP="002673F5">
      <w:pPr>
        <w:pStyle w:val="B2"/>
      </w:pPr>
      <w:r w:rsidRPr="00C6761E">
        <w:t>3)</w:t>
      </w:r>
      <w:r w:rsidRPr="00C6761E">
        <w:tab/>
        <w:t>shall set the relay service code parameter to the relay service code parameter of the PROSE PC5 DISCOVERY message for UE-to-UE relay discovery solicitation;</w:t>
      </w:r>
    </w:p>
    <w:p w14:paraId="6D513860" w14:textId="77777777" w:rsidR="002673F5" w:rsidRPr="00C6761E" w:rsidRDefault="002673F5" w:rsidP="002673F5">
      <w:pPr>
        <w:pStyle w:val="B2"/>
        <w:rPr>
          <w:lang w:eastAsia="zh-CN"/>
        </w:rPr>
      </w:pPr>
      <w:r w:rsidRPr="00C6761E">
        <w:rPr>
          <w:rFonts w:hint="eastAsia"/>
          <w:lang w:eastAsia="zh-CN"/>
        </w:rPr>
        <w:t>4</w:t>
      </w:r>
      <w:r w:rsidRPr="00C6761E">
        <w:t>)</w:t>
      </w:r>
      <w:r w:rsidRPr="00C6761E">
        <w:tab/>
        <w:t xml:space="preserve">shall include the MIC </w:t>
      </w:r>
      <w:r w:rsidRPr="00C6761E">
        <w:rPr>
          <w:rFonts w:hint="eastAsia"/>
          <w:lang w:eastAsia="zh-CN"/>
        </w:rPr>
        <w:t>field</w:t>
      </w:r>
      <w:r w:rsidRPr="00C6761E">
        <w:t xml:space="preserve"> computed as described in 3GPP TS 33.503 [34];</w:t>
      </w:r>
    </w:p>
    <w:p w14:paraId="5FECB289" w14:textId="77777777" w:rsidR="002673F5" w:rsidRPr="00C6761E" w:rsidRDefault="002673F5" w:rsidP="002673F5">
      <w:pPr>
        <w:pStyle w:val="B2"/>
        <w:rPr>
          <w:lang w:eastAsia="zh-CN"/>
        </w:rPr>
      </w:pPr>
      <w:r w:rsidRPr="00C6761E">
        <w:rPr>
          <w:rFonts w:hint="eastAsia"/>
          <w:lang w:eastAsia="zh-CN"/>
        </w:rPr>
        <w:t>5</w:t>
      </w:r>
      <w:r w:rsidRPr="00C6761E">
        <w:t>)</w:t>
      </w:r>
      <w:r w:rsidRPr="00C6761E">
        <w:tab/>
        <w:t>shall set the UTC-based counter LSB parameter to the 4 least significant bits of the UTC-based counter;</w:t>
      </w:r>
      <w:r w:rsidRPr="00C6761E">
        <w:rPr>
          <w:rFonts w:hint="eastAsia"/>
          <w:lang w:eastAsia="zh-CN"/>
        </w:rPr>
        <w:t xml:space="preserve"> and</w:t>
      </w:r>
    </w:p>
    <w:p w14:paraId="168A0EC2" w14:textId="07C66794" w:rsidR="002673F5" w:rsidRPr="00C6761E" w:rsidRDefault="002673F5" w:rsidP="002673F5">
      <w:pPr>
        <w:pStyle w:val="B2"/>
      </w:pPr>
      <w:r w:rsidRPr="00C6761E">
        <w:rPr>
          <w:rFonts w:hint="eastAsia"/>
          <w:lang w:eastAsia="zh-CN"/>
        </w:rPr>
        <w:t>6</w:t>
      </w:r>
      <w:r w:rsidRPr="00C6761E">
        <w:rPr>
          <w:lang w:eastAsia="zh-CN"/>
        </w:rPr>
        <w:t>)</w:t>
      </w:r>
      <w:r w:rsidRPr="00C6761E">
        <w:rPr>
          <w:lang w:eastAsia="zh-CN"/>
        </w:rPr>
        <w:tab/>
        <w:t>shall set the</w:t>
      </w:r>
      <w:r w:rsidRPr="00C6761E">
        <w:t xml:space="preserve"> ProSe direct discovery PC5 message type parameter </w:t>
      </w:r>
      <w:r w:rsidRPr="00C6761E">
        <w:rPr>
          <w:lang w:eastAsia="zh-CN"/>
        </w:rPr>
        <w:t>as</w:t>
      </w:r>
      <w:r w:rsidRPr="00C6761E">
        <w:t xml:space="preserve"> specified in table 10.2.1.14;</w:t>
      </w:r>
      <w:r w:rsidR="00355A56" w:rsidRPr="00C6761E">
        <w:t xml:space="preserve"> and</w:t>
      </w:r>
    </w:p>
    <w:p w14:paraId="5277622C" w14:textId="02A22DA7" w:rsidR="00355A56" w:rsidRPr="00C6761E" w:rsidRDefault="00355A56" w:rsidP="00355A56">
      <w:pPr>
        <w:pStyle w:val="B2"/>
      </w:pPr>
      <w:r w:rsidRPr="00C6761E">
        <w:rPr>
          <w:lang w:eastAsia="zh-CN"/>
        </w:rPr>
        <w:t>7)</w:t>
      </w:r>
      <w:r w:rsidRPr="00C6761E">
        <w:rPr>
          <w:lang w:eastAsia="zh-CN"/>
        </w:rPr>
        <w:tab/>
        <w:t>shall include the announce prohibited indication</w:t>
      </w:r>
      <w:r w:rsidRPr="00C6761E">
        <w:t xml:space="preserve"> with its value set as "It is prohibited to broadcast the user info"</w:t>
      </w:r>
      <w:r w:rsidRPr="00C6761E">
        <w:rPr>
          <w:lang w:eastAsia="zh-CN"/>
        </w:rPr>
        <w:t xml:space="preserve"> in the PC5 DISCOVERY message </w:t>
      </w:r>
      <w:r w:rsidRPr="00C6761E">
        <w:t>for UE-to-UE relay discovery re</w:t>
      </w:r>
      <w:r w:rsidR="00773EA1">
        <w:t>s</w:t>
      </w:r>
      <w:r w:rsidRPr="00C6761E">
        <w:t>ponse</w:t>
      </w:r>
      <w:r w:rsidRPr="00C6761E">
        <w:rPr>
          <w:lang w:eastAsia="zh-CN"/>
        </w:rPr>
        <w:t xml:space="preserve"> if the discoveree UE needs to indicate to the 5G ProSe UE-to-UE relay UE that it is prohibited from broadcasting user info of the </w:t>
      </w:r>
      <w:r w:rsidRPr="00C6761E">
        <w:t>discoveree</w:t>
      </w:r>
      <w:r w:rsidRPr="00C6761E">
        <w:rPr>
          <w:rFonts w:hint="eastAsia"/>
          <w:lang w:eastAsia="zh-CN"/>
        </w:rPr>
        <w:t xml:space="preserve"> end UE</w:t>
      </w:r>
      <w:r w:rsidRPr="00C6761E">
        <w:rPr>
          <w:lang w:eastAsia="zh-CN"/>
        </w:rPr>
        <w:t xml:space="preserve"> included in the direct discovery set during the procedure of 5G ProSe UE-to-UE relay discovery over PC5 interface with model A;</w:t>
      </w:r>
    </w:p>
    <w:p w14:paraId="4964EBE9" w14:textId="77777777" w:rsidR="002673F5" w:rsidRPr="00C6761E" w:rsidRDefault="002673F5" w:rsidP="002673F5">
      <w:pPr>
        <w:pStyle w:val="B1"/>
        <w:rPr>
          <w:lang w:eastAsia="zh-CN"/>
        </w:rPr>
      </w:pPr>
      <w:r w:rsidRPr="00C6761E">
        <w:rPr>
          <w:rFonts w:hint="eastAsia"/>
          <w:lang w:eastAsia="zh-CN"/>
        </w:rPr>
        <w:t>c</w:t>
      </w:r>
      <w:r w:rsidRPr="00C6761E">
        <w:t>)</w:t>
      </w:r>
      <w:r w:rsidRPr="00C6761E">
        <w:tab/>
        <w:t xml:space="preserve">shall apply the DUIK, DUSK, or DUCK with the associated </w:t>
      </w:r>
      <w:r w:rsidRPr="00C6761E">
        <w:rPr>
          <w:rFonts w:hint="eastAsia"/>
          <w:lang w:eastAsia="zh-CN"/>
        </w:rPr>
        <w:t>e</w:t>
      </w:r>
      <w:r w:rsidRPr="00C6761E">
        <w:t xml:space="preserve">ncrypted </w:t>
      </w:r>
      <w:r w:rsidRPr="00C6761E">
        <w:rPr>
          <w:rFonts w:hint="eastAsia"/>
          <w:lang w:eastAsia="zh-CN"/>
        </w:rPr>
        <w:t>b</w:t>
      </w:r>
      <w:r w:rsidRPr="00C6761E">
        <w:t xml:space="preserve">itmask </w:t>
      </w:r>
      <w:r w:rsidRPr="00C6761E">
        <w:rPr>
          <w:rFonts w:hint="eastAsia"/>
          <w:lang w:eastAsia="zh-CN"/>
        </w:rPr>
        <w:t>for</w:t>
      </w:r>
      <w:r w:rsidRPr="00C6761E">
        <w:t xml:space="preserve"> the relay service code for </w:t>
      </w:r>
      <w:r w:rsidRPr="00C6761E">
        <w:rPr>
          <w:rFonts w:hint="eastAsia"/>
          <w:lang w:eastAsia="zh-CN"/>
        </w:rPr>
        <w:t xml:space="preserve">5G ProSe </w:t>
      </w:r>
      <w:r w:rsidRPr="00C6761E">
        <w:t>UE-to-</w:t>
      </w:r>
      <w:r w:rsidRPr="00C6761E">
        <w:rPr>
          <w:rFonts w:hint="eastAsia"/>
          <w:lang w:eastAsia="zh-CN"/>
        </w:rPr>
        <w:t>UE</w:t>
      </w:r>
      <w:r w:rsidRPr="00C6761E">
        <w:t xml:space="preserve"> relay discovery, along with the UTC-based counter</w:t>
      </w:r>
      <w:r w:rsidRPr="00C6761E">
        <w:rPr>
          <w:rFonts w:hint="eastAsia"/>
          <w:lang w:eastAsia="zh-CN"/>
        </w:rPr>
        <w:t>,</w:t>
      </w:r>
      <w:r w:rsidRPr="00C6761E">
        <w:t xml:space="preserve"> to the PROSE PC5 DISCOVERY message for whichever security mechanism(s) configured to be applied, e.g., integrity protection, message scrambling or confidentiality protection of one or more of the above parameters, as specified in 3GPP TS 33.503 [34];</w:t>
      </w:r>
    </w:p>
    <w:p w14:paraId="3FBB35C4" w14:textId="618041F9" w:rsidR="002673F5" w:rsidRPr="00C6761E" w:rsidRDefault="002673F5" w:rsidP="002673F5">
      <w:pPr>
        <w:pStyle w:val="B1"/>
        <w:rPr>
          <w:lang w:eastAsia="zh-CN"/>
        </w:rPr>
      </w:pPr>
      <w:r w:rsidRPr="00C6761E">
        <w:rPr>
          <w:rFonts w:hint="eastAsia"/>
          <w:lang w:eastAsia="zh-CN"/>
        </w:rPr>
        <w:t>d</w:t>
      </w:r>
      <w:r w:rsidRPr="00C6761E">
        <w:rPr>
          <w:lang w:eastAsia="zh-CN"/>
        </w:rPr>
        <w:t>)</w:t>
      </w:r>
      <w:r w:rsidRPr="00C6761E">
        <w:rPr>
          <w:lang w:eastAsia="zh-CN"/>
        </w:rPr>
        <w:tab/>
        <w:t xml:space="preserve">shall set the destination layer-2 ID to the source layer-2 ID from the </w:t>
      </w:r>
      <w:r w:rsidRPr="00C6761E">
        <w:rPr>
          <w:rFonts w:hint="eastAsia"/>
          <w:lang w:eastAsia="zh-CN"/>
        </w:rPr>
        <w:t>5G ProSe UE-to-UE relay</w:t>
      </w:r>
      <w:r w:rsidRPr="00C6761E">
        <w:rPr>
          <w:lang w:eastAsia="zh-CN"/>
        </w:rPr>
        <w:t xml:space="preserve"> UE used in the transportation of the </w:t>
      </w:r>
      <w:r w:rsidRPr="00C6761E">
        <w:t>PROSE PC5 DISCOVERY message for UE-to-UE relay discovery solicitation</w:t>
      </w:r>
      <w:r w:rsidRPr="00C6761E">
        <w:rPr>
          <w:lang w:eastAsia="zh-CN"/>
        </w:rPr>
        <w:t xml:space="preserve"> and self-assign a source layer-2 ID for sending the UE-to-UE relay discovery response</w:t>
      </w:r>
      <w:r w:rsidRPr="00C6761E">
        <w:t xml:space="preserve"> </w:t>
      </w:r>
      <w:r w:rsidRPr="00C6761E">
        <w:rPr>
          <w:lang w:eastAsia="zh-CN"/>
        </w:rPr>
        <w:t>message; and</w:t>
      </w:r>
    </w:p>
    <w:p w14:paraId="68DE3B8E" w14:textId="77777777" w:rsidR="007D59CC" w:rsidRPr="00C6761E" w:rsidRDefault="007D59CC" w:rsidP="007D59CC">
      <w:pPr>
        <w:pStyle w:val="NO"/>
      </w:pPr>
      <w:r w:rsidRPr="00C6761E">
        <w:t>NOTE 2:</w:t>
      </w:r>
      <w:r w:rsidRPr="00C6761E">
        <w:tab/>
        <w:t>The UE implementation ensures that the value of the self-assigned source layer-2 ID is different from any other self-assigned source layer-2 ID(s) in use for 5G ProSe direct communication as specified in clause 7.2 and is different from any other provisioned destination layer-2 ID(s) as specified in clause 5.2.</w:t>
      </w:r>
    </w:p>
    <w:p w14:paraId="309F9406" w14:textId="4BC39F4E" w:rsidR="007D59CC" w:rsidRPr="00C6761E" w:rsidRDefault="003652B1" w:rsidP="007D59CC">
      <w:pPr>
        <w:pStyle w:val="B1"/>
      </w:pPr>
      <w:r w:rsidRPr="00C6761E">
        <w:rPr>
          <w:lang w:eastAsia="zh-CN"/>
        </w:rPr>
        <w:t>e</w:t>
      </w:r>
      <w:r w:rsidR="007D59CC" w:rsidRPr="00C6761E">
        <w:t>)</w:t>
      </w:r>
      <w:r w:rsidR="007D59CC" w:rsidRPr="00C6761E">
        <w:tab/>
        <w:t xml:space="preserve">shall pass the resulting PROSE PC5 DISCOVERY message for UE-to-UE relay discovery response along with the source layer-2 ID, destination layer-2 ID and an indication that the message is for </w:t>
      </w:r>
      <w:r w:rsidR="007D59CC" w:rsidRPr="00C6761E">
        <w:rPr>
          <w:lang w:eastAsia="ko-KR"/>
        </w:rPr>
        <w:t>5G ProSe direct discovery</w:t>
      </w:r>
      <w:r w:rsidR="007D59CC" w:rsidRPr="00C6761E">
        <w:t xml:space="preserve"> to the lower layers for transmission over the PC5 interface.</w:t>
      </w:r>
    </w:p>
    <w:p w14:paraId="74FE8810" w14:textId="77777777" w:rsidR="007D59CC" w:rsidRPr="00C6761E" w:rsidRDefault="007D59CC" w:rsidP="007D59CC">
      <w:pPr>
        <w:pStyle w:val="NO"/>
        <w:rPr>
          <w:lang w:eastAsia="zh-CN"/>
        </w:rPr>
      </w:pPr>
      <w:r w:rsidRPr="00C6761E">
        <w:t>NOTE 3:</w:t>
      </w:r>
      <w:r w:rsidRPr="00C6761E">
        <w:tab/>
        <w:t>If the UE is processing a PROSE DIRECT LINK ESTABLISHMENT REQUEST message from the same source layer-2 ID of the received PROSE PC5 DISCOVERY message for UE-to-UE relay discovery solicitation, it depends on UE implementation to avoid the conflict of destination layer-2 ID (e.g. send a PROSE DIRECT LINK ESTABLISHMENT REJECT message containing PC5 signalling protocol cause value #3 "conflict of layer-2 ID for unicast communication is detected", or ignore the PROSE DIRECT DISCOVERY message for UE-to-UE relay discovery solicitation).</w:t>
      </w:r>
    </w:p>
    <w:p w14:paraId="74B73BE4" w14:textId="77777777" w:rsidR="007D59CC" w:rsidRPr="00C6761E" w:rsidRDefault="007D59CC" w:rsidP="007D59CC">
      <w:pPr>
        <w:pStyle w:val="Heading6"/>
      </w:pPr>
      <w:bookmarkStart w:id="2383" w:name="_CR8a_2_1_3_4_3"/>
      <w:bookmarkStart w:id="2384" w:name="_Toc187963123"/>
      <w:bookmarkEnd w:id="2383"/>
      <w:r w:rsidRPr="00C6761E">
        <w:t>8a.2.1.3.</w:t>
      </w:r>
      <w:r w:rsidRPr="00C6761E">
        <w:rPr>
          <w:rFonts w:hint="eastAsia"/>
          <w:lang w:eastAsia="zh-CN"/>
        </w:rPr>
        <w:t>4</w:t>
      </w:r>
      <w:r w:rsidRPr="00C6761E">
        <w:t>.3</w:t>
      </w:r>
      <w:r w:rsidRPr="00C6761E">
        <w:tab/>
        <w:t>Discoveree end UE procedure for UE-to-UE relay discovery completion</w:t>
      </w:r>
      <w:bookmarkEnd w:id="2384"/>
    </w:p>
    <w:p w14:paraId="3481A2A6" w14:textId="77777777" w:rsidR="007D59CC" w:rsidRPr="00C6761E" w:rsidRDefault="007D59CC" w:rsidP="007D59CC">
      <w:r w:rsidRPr="00C6761E">
        <w:t xml:space="preserve">When the UE is triggered by the upper layers to stop responding to solicitation on proximity of a connectivity service </w:t>
      </w:r>
      <w:r w:rsidRPr="00C6761E">
        <w:rPr>
          <w:rFonts w:hint="eastAsia"/>
          <w:lang w:eastAsia="zh-CN"/>
        </w:rPr>
        <w:t>via</w:t>
      </w:r>
      <w:r w:rsidRPr="00C6761E">
        <w:t xml:space="preserve"> a 5G ProSe UE-to-UE relay UE, or when the UE stops being authorised to perform the discoveree end UE procedure for UE-to-UE relay discovery, the UE shall instruct the lower layers to st</w:t>
      </w:r>
      <w:r w:rsidRPr="00C6761E">
        <w:rPr>
          <w:lang w:eastAsia="zh-CN"/>
        </w:rPr>
        <w:t>op</w:t>
      </w:r>
      <w:r w:rsidRPr="00C6761E">
        <w:t xml:space="preserve"> monitoring.</w:t>
      </w:r>
    </w:p>
    <w:p w14:paraId="1AA64ECF" w14:textId="3A58B592" w:rsidR="00C1267D" w:rsidRPr="00C6761E" w:rsidRDefault="007D59CC" w:rsidP="00D04FD8">
      <w:pPr>
        <w:rPr>
          <w:noProof/>
          <w:lang w:eastAsia="zh-CN"/>
        </w:rPr>
      </w:pPr>
      <w:r w:rsidRPr="00C6761E">
        <w:t>When the UE stops monitoring, if the UE is in 5GMM-CONNECTED mode, the UE shall trigger the corresponding procedure in lower layers as specified in 3GPP TS 38.331 [13].</w:t>
      </w:r>
    </w:p>
    <w:p w14:paraId="03354065" w14:textId="77777777" w:rsidR="00622273" w:rsidRPr="00C6761E" w:rsidRDefault="00622273" w:rsidP="00622273">
      <w:pPr>
        <w:pStyle w:val="Heading3"/>
      </w:pPr>
      <w:bookmarkStart w:id="2385" w:name="_CR8a_2_2"/>
      <w:bookmarkStart w:id="2386" w:name="_Toc115079241"/>
      <w:bookmarkStart w:id="2387" w:name="_Toc187963124"/>
      <w:bookmarkEnd w:id="2385"/>
      <w:r w:rsidRPr="00C6761E">
        <w:t>8a.2.2</w:t>
      </w:r>
      <w:r w:rsidRPr="00C6761E">
        <w:tab/>
        <w:t>5G ProSe UE-to-UE relay selection procedure</w:t>
      </w:r>
      <w:bookmarkEnd w:id="2386"/>
      <w:bookmarkEnd w:id="2387"/>
    </w:p>
    <w:p w14:paraId="2CF402E9" w14:textId="77777777" w:rsidR="00622273" w:rsidRPr="00C6761E" w:rsidRDefault="00622273" w:rsidP="00622273">
      <w:pPr>
        <w:pStyle w:val="Heading4"/>
      </w:pPr>
      <w:bookmarkStart w:id="2388" w:name="_CR8a_2_2_1"/>
      <w:bookmarkStart w:id="2389" w:name="_Toc115079242"/>
      <w:bookmarkStart w:id="2390" w:name="_Toc187963125"/>
      <w:bookmarkEnd w:id="2388"/>
      <w:r w:rsidRPr="00C6761E">
        <w:t>8a.2.2.1</w:t>
      </w:r>
      <w:r w:rsidRPr="00C6761E">
        <w:tab/>
        <w:t>General</w:t>
      </w:r>
      <w:bookmarkEnd w:id="2389"/>
      <w:bookmarkEnd w:id="2390"/>
    </w:p>
    <w:p w14:paraId="28208289" w14:textId="02B090EF" w:rsidR="00622273" w:rsidRPr="00C6761E" w:rsidRDefault="00622273" w:rsidP="00622273">
      <w:r w:rsidRPr="00C6761E">
        <w:t>The purpose of the UE-to-network relay selection procedure is to enable a 5G ProSe end UE to select a suitable 5G ProSe UE-to-UE relay UE to obtain a connectivity service to another 5G ProSe end UE.</w:t>
      </w:r>
    </w:p>
    <w:p w14:paraId="241C4E35" w14:textId="77777777" w:rsidR="00DF664E" w:rsidRPr="00C6761E" w:rsidRDefault="00DF664E" w:rsidP="00DF664E">
      <w:pPr>
        <w:pStyle w:val="Heading4"/>
      </w:pPr>
      <w:bookmarkStart w:id="2391" w:name="_CR8a_2_2_2"/>
      <w:bookmarkStart w:id="2392" w:name="_Toc187963126"/>
      <w:bookmarkEnd w:id="2391"/>
      <w:r w:rsidRPr="00C6761E">
        <w:t>8a.2.2.2</w:t>
      </w:r>
      <w:r w:rsidRPr="00C6761E">
        <w:tab/>
        <w:t>UE-to-UE relay selection procedure initiation</w:t>
      </w:r>
      <w:bookmarkEnd w:id="2392"/>
    </w:p>
    <w:p w14:paraId="6CF101B2" w14:textId="77777777" w:rsidR="00DF664E" w:rsidRPr="00C6761E" w:rsidRDefault="00DF664E" w:rsidP="00DF664E">
      <w:r w:rsidRPr="00C6761E">
        <w:t>The 5G ProSe end UE shall trigger the UE-to-UE relay selection procedure if the following conditions are met:</w:t>
      </w:r>
    </w:p>
    <w:p w14:paraId="74DAFD93" w14:textId="1331A0A1" w:rsidR="00DF664E" w:rsidRPr="00C6761E" w:rsidRDefault="00DF664E" w:rsidP="00DF664E">
      <w:pPr>
        <w:pStyle w:val="B1"/>
      </w:pPr>
      <w:r w:rsidRPr="00C6761E">
        <w:t>a)</w:t>
      </w:r>
      <w:r w:rsidRPr="00C6761E">
        <w:tab/>
        <w:t xml:space="preserve">the UE is authorised to act as a </w:t>
      </w:r>
      <w:r w:rsidRPr="00C6761E">
        <w:rPr>
          <w:lang w:eastAsia="zh-CN"/>
        </w:rPr>
        <w:t xml:space="preserve">5G ProSe </w:t>
      </w:r>
      <w:r w:rsidRPr="00C6761E">
        <w:t>end UE towards a 5G ProSe UE-to-UE relay UE as specified in clause 5.2.</w:t>
      </w:r>
      <w:r w:rsidR="00B662D1" w:rsidRPr="00C6761E">
        <w:t>7</w:t>
      </w:r>
      <w:r w:rsidRPr="00C6761E">
        <w:t>:</w:t>
      </w:r>
    </w:p>
    <w:p w14:paraId="103EF09C" w14:textId="71EBF396" w:rsidR="00DF664E" w:rsidRPr="00C6761E" w:rsidRDefault="00DF664E" w:rsidP="00DF664E">
      <w:pPr>
        <w:pStyle w:val="B2"/>
        <w:rPr>
          <w:lang w:eastAsia="zh-CN"/>
        </w:rPr>
      </w:pPr>
      <w:r w:rsidRPr="00C6761E">
        <w:t>1)</w:t>
      </w:r>
      <w:r w:rsidRPr="00C6761E">
        <w:tab/>
        <w:t>if the</w:t>
      </w:r>
      <w:r w:rsidRPr="00C6761E">
        <w:rPr>
          <w:lang w:eastAsia="zh-CN"/>
        </w:rPr>
        <w:t xml:space="preserve"> 5G ProSe end</w:t>
      </w:r>
      <w:r w:rsidRPr="00C6761E">
        <w:t xml:space="preserve"> </w:t>
      </w:r>
      <w:r w:rsidRPr="00C6761E">
        <w:rPr>
          <w:lang w:eastAsia="zh-CN"/>
        </w:rPr>
        <w:t xml:space="preserve">UE is expected to use 5G ProSe layer-3 UE-to-UE relay, the indication </w:t>
      </w:r>
      <w:r w:rsidR="004A2194" w:rsidRPr="00C6761E">
        <w:rPr>
          <w:lang w:eastAsia="zh-CN"/>
        </w:rPr>
        <w:t xml:space="preserve">that </w:t>
      </w:r>
      <w:r w:rsidRPr="00C6761E">
        <w:rPr>
          <w:lang w:eastAsia="zh-CN"/>
        </w:rPr>
        <w:t>the UE is authorized to use a 5G ProSe layer-3 UE-to-UE relay UE shall be set;</w:t>
      </w:r>
      <w:r w:rsidR="004A2194" w:rsidRPr="00C6761E">
        <w:rPr>
          <w:lang w:eastAsia="zh-CN"/>
        </w:rPr>
        <w:t xml:space="preserve"> and</w:t>
      </w:r>
    </w:p>
    <w:p w14:paraId="4143A480" w14:textId="22C1462F" w:rsidR="004A2194" w:rsidRPr="00C6761E" w:rsidRDefault="004A2194" w:rsidP="00DF664E">
      <w:pPr>
        <w:pStyle w:val="B2"/>
        <w:rPr>
          <w:lang w:eastAsia="zh-CN"/>
        </w:rPr>
      </w:pPr>
      <w:r w:rsidRPr="00C6761E">
        <w:rPr>
          <w:rFonts w:hint="eastAsia"/>
          <w:lang w:eastAsia="zh-CN"/>
        </w:rPr>
        <w:t>2</w:t>
      </w:r>
      <w:r w:rsidRPr="00C6761E">
        <w:rPr>
          <w:lang w:eastAsia="zh-CN"/>
        </w:rPr>
        <w:t>)</w:t>
      </w:r>
      <w:r w:rsidRPr="00C6761E">
        <w:rPr>
          <w:lang w:eastAsia="zh-CN"/>
        </w:rPr>
        <w:tab/>
        <w:t>if the 5G ProSe end</w:t>
      </w:r>
      <w:r w:rsidRPr="00C6761E">
        <w:t xml:space="preserve"> </w:t>
      </w:r>
      <w:r w:rsidRPr="00C6761E">
        <w:rPr>
          <w:lang w:eastAsia="zh-CN"/>
        </w:rPr>
        <w:t>UE is expected to use 5G ProSe layer-2 UE-to-UE relay, the indication that the UE is authorized to use a 5G ProSe layer-2 UE-to-UE relay UE shall be set;</w:t>
      </w:r>
    </w:p>
    <w:p w14:paraId="55687084" w14:textId="7A8185E6" w:rsidR="00DF664E" w:rsidRPr="00C6761E" w:rsidRDefault="00DF664E" w:rsidP="00DF664E">
      <w:pPr>
        <w:pStyle w:val="B1"/>
      </w:pPr>
      <w:r w:rsidRPr="00C6761E">
        <w:t>b)</w:t>
      </w:r>
      <w:r w:rsidRPr="00C6761E">
        <w:tab/>
        <w:t xml:space="preserve">the UE has </w:t>
      </w:r>
      <w:r w:rsidRPr="00C6761E">
        <w:rPr>
          <w:lang w:eastAsia="zh-CN"/>
        </w:rPr>
        <w:t xml:space="preserve">obtained a list of </w:t>
      </w:r>
      <w:r w:rsidRPr="00C6761E">
        <w:t>5G ProSe UE-to-UE relay</w:t>
      </w:r>
      <w:r w:rsidRPr="00C6761E">
        <w:rPr>
          <w:lang w:eastAsia="zh-CN"/>
        </w:rPr>
        <w:t xml:space="preserve"> UE candidate(s) fulfilling ProSe layer criteria</w:t>
      </w:r>
      <w:r w:rsidRPr="00C6761E">
        <w:t xml:space="preserve"> with the monitoring</w:t>
      </w:r>
      <w:r w:rsidR="00B662D1" w:rsidRPr="00C6761E">
        <w:t xml:space="preserve"> UE relay discovery</w:t>
      </w:r>
      <w:r w:rsidRPr="00C6761E">
        <w:t xml:space="preserve"> for UE-to-UE relay discovery as specified in clause 8a.2.1.2.</w:t>
      </w:r>
      <w:r w:rsidR="00B662D1" w:rsidRPr="00C6761E">
        <w:t>3</w:t>
      </w:r>
      <w:r w:rsidRPr="00C6761E">
        <w:t xml:space="preserve"> or the discoverer</w:t>
      </w:r>
      <w:r w:rsidR="00B662D1" w:rsidRPr="00C6761E">
        <w:t xml:space="preserve"> end UE</w:t>
      </w:r>
      <w:r w:rsidRPr="00C6761E">
        <w:t xml:space="preserve"> procedure for UE-to-UE relay discovery as specified in clause 8a.2.1.3.</w:t>
      </w:r>
      <w:r w:rsidR="00B662D1" w:rsidRPr="00C6761E">
        <w:t>2</w:t>
      </w:r>
      <w:r w:rsidRPr="00C6761E">
        <w:t>;</w:t>
      </w:r>
    </w:p>
    <w:p w14:paraId="5BF7E203" w14:textId="7CFC68F1" w:rsidR="008022A8" w:rsidRPr="00C6761E" w:rsidRDefault="008022A8" w:rsidP="008022A8">
      <w:pPr>
        <w:pStyle w:val="B1"/>
      </w:pPr>
      <w:r w:rsidRPr="00C6761E">
        <w:t>c)</w:t>
      </w:r>
      <w:r w:rsidRPr="00C6761E">
        <w:tab/>
        <w:t>the UE has obtained a list of 5G ProSe UE-to-UE relay UE candidate(s) fulfilling lower layers criteria as specified in 3GPP TS 38.300 [21]; and</w:t>
      </w:r>
    </w:p>
    <w:p w14:paraId="3263BA4A" w14:textId="62731C1B" w:rsidR="00DF664E" w:rsidRPr="00C6761E" w:rsidRDefault="00DF664E" w:rsidP="00DF664E">
      <w:pPr>
        <w:pStyle w:val="B1"/>
      </w:pPr>
      <w:r w:rsidRPr="00C6761E">
        <w:t>d)</w:t>
      </w:r>
      <w:r w:rsidRPr="00C6761E">
        <w:tab/>
        <w:t>the user info of the target 5G ProSe end UE that the UE is interested in is included in the PROSE PC5 DISCOVERY message for UE-to-UE relay discovery announcement (for discovery model A) or in the PROSE PC5 DISCOVERY message for UE-to-UE relay discovery response (for discovery model B).</w:t>
      </w:r>
    </w:p>
    <w:p w14:paraId="76958AD3" w14:textId="77777777" w:rsidR="00DF664E" w:rsidRPr="00C6761E" w:rsidRDefault="00DF664E" w:rsidP="00DF664E">
      <w:pPr>
        <w:pStyle w:val="Heading4"/>
      </w:pPr>
      <w:bookmarkStart w:id="2393" w:name="_CR8a_2_2_3"/>
      <w:bookmarkStart w:id="2394" w:name="_Toc187963127"/>
      <w:bookmarkEnd w:id="2393"/>
      <w:r w:rsidRPr="00C6761E">
        <w:t>8a.2.2.3</w:t>
      </w:r>
      <w:r w:rsidRPr="00C6761E">
        <w:tab/>
        <w:t>UE-to-UE relay selection procedure completion</w:t>
      </w:r>
      <w:bookmarkEnd w:id="2394"/>
    </w:p>
    <w:p w14:paraId="4AB4CFF4" w14:textId="25ECF655" w:rsidR="00DF664E" w:rsidRPr="00C6761E" w:rsidRDefault="00DF664E" w:rsidP="00622273">
      <w:r w:rsidRPr="00C6761E">
        <w:t>If there exists only one 5G ProSe UE-to-UE relay UE candidate satisfying the conditions in clause 8a.2.2.2, then that 5G ProSe UE-to-UE relay UE is selected. If there exist more than one 5G ProSe UE-to-UE relay</w:t>
      </w:r>
      <w:r w:rsidR="00723377" w:rsidRPr="00C6761E">
        <w:t xml:space="preserve"> UE</w:t>
      </w:r>
      <w:r w:rsidRPr="00C6761E">
        <w:t xml:space="preserve"> candidate satisfying the conditions in clause 8a.2.2.2, any relay candidates not satisfying the non-radio related ProSe layer criteria shall be discarded and out of the remaining relay candidates, the relay candidate with the highest ranking of the lower layer criteria shall be selected. The UE may take the value of </w:t>
      </w:r>
      <w:r w:rsidRPr="00C6761E">
        <w:rPr>
          <w:lang w:eastAsia="ko-KR"/>
        </w:rPr>
        <w:t xml:space="preserve">the </w:t>
      </w:r>
      <w:r w:rsidRPr="00C6761E">
        <w:t xml:space="preserve">resource status indicator </w:t>
      </w:r>
      <w:r w:rsidRPr="00C6761E">
        <w:rPr>
          <w:lang w:eastAsia="ko-KR"/>
        </w:rPr>
        <w:t>bit of the status indicator parameter of</w:t>
      </w:r>
      <w:r w:rsidRPr="00C6761E">
        <w:t xml:space="preserve"> the PROSE PC5 DISCOVERY message for UE-to-UE relay discovery announcement or PROSE PC5 DISCOVERY message for UE-to-UE relay discovery response</w:t>
      </w:r>
      <w:r w:rsidRPr="00C6761E">
        <w:rPr>
          <w:lang w:eastAsia="ko-KR"/>
        </w:rPr>
        <w:t xml:space="preserve"> </w:t>
      </w:r>
      <w:r w:rsidRPr="00C6761E">
        <w:t>into account when decid</w:t>
      </w:r>
      <w:r w:rsidRPr="00C6761E">
        <w:rPr>
          <w:lang w:eastAsia="ko-KR"/>
        </w:rPr>
        <w:t>ing</w:t>
      </w:r>
      <w:r w:rsidRPr="00C6761E">
        <w:t xml:space="preserve"> which 5G ProSe UE-to-UE relay</w:t>
      </w:r>
      <w:r w:rsidR="00723377" w:rsidRPr="00C6761E">
        <w:t xml:space="preserve"> UE</w:t>
      </w:r>
      <w:r w:rsidRPr="00C6761E">
        <w:t xml:space="preserve"> to select.</w:t>
      </w:r>
      <w:r w:rsidRPr="00C6761E">
        <w:rPr>
          <w:lang w:eastAsia="ko-KR"/>
        </w:rPr>
        <w:t xml:space="preserve"> </w:t>
      </w:r>
      <w:r w:rsidRPr="00C6761E">
        <w:t>It is up to the UE implementation whether the ProSe layer or the lower layers takes the final selection on which 5G ProSe UE-to-UE relay UE to select.</w:t>
      </w:r>
    </w:p>
    <w:p w14:paraId="023C7CBE" w14:textId="77777777" w:rsidR="00622273" w:rsidRPr="00C6761E" w:rsidRDefault="00622273" w:rsidP="00622273">
      <w:pPr>
        <w:pStyle w:val="Heading3"/>
      </w:pPr>
      <w:bookmarkStart w:id="2395" w:name="_CR8a_2_3"/>
      <w:bookmarkStart w:id="2396" w:name="_Toc187963128"/>
      <w:bookmarkEnd w:id="2395"/>
      <w:r w:rsidRPr="00C6761E">
        <w:t>8a.2.3</w:t>
      </w:r>
      <w:r w:rsidRPr="00C6761E">
        <w:tab/>
        <w:t>5G ProSe UE-to-UE relay reselection procedure</w:t>
      </w:r>
      <w:bookmarkEnd w:id="2396"/>
    </w:p>
    <w:p w14:paraId="658A36A0" w14:textId="77777777" w:rsidR="00622273" w:rsidRPr="00C6761E" w:rsidRDefault="00622273" w:rsidP="00622273">
      <w:pPr>
        <w:pStyle w:val="Heading4"/>
      </w:pPr>
      <w:bookmarkStart w:id="2397" w:name="_CR8a_2_3_1"/>
      <w:bookmarkStart w:id="2398" w:name="_Toc115079246"/>
      <w:bookmarkStart w:id="2399" w:name="_Toc187963129"/>
      <w:bookmarkEnd w:id="2397"/>
      <w:r w:rsidRPr="00C6761E">
        <w:t>8a.2.3.1</w:t>
      </w:r>
      <w:r w:rsidRPr="00C6761E">
        <w:tab/>
        <w:t>General</w:t>
      </w:r>
      <w:bookmarkEnd w:id="2398"/>
      <w:bookmarkEnd w:id="2399"/>
    </w:p>
    <w:p w14:paraId="025E7B69" w14:textId="71CAD01C" w:rsidR="00622273" w:rsidRPr="00C6761E" w:rsidRDefault="00622273" w:rsidP="00622273">
      <w:r w:rsidRPr="00C6761E">
        <w:t>The purpose of the 5G ProSe UE-to-UE relay reselection procedure is to enable a 5G ProSe end UE to reselect a 5G ProSe UE-to-UE relay UE to obtain a connectivity service to another 5G ProSe end UE when the serving 5G ProSe UE-to-UE relay UE is no longer suitable.</w:t>
      </w:r>
    </w:p>
    <w:p w14:paraId="77DA6B91" w14:textId="77777777" w:rsidR="00B60E96" w:rsidRPr="00C6761E" w:rsidRDefault="00B60E96" w:rsidP="00B60E96">
      <w:pPr>
        <w:pStyle w:val="Heading4"/>
      </w:pPr>
      <w:bookmarkStart w:id="2400" w:name="_CR8a_2_3_2"/>
      <w:bookmarkStart w:id="2401" w:name="_Toc187963130"/>
      <w:bookmarkEnd w:id="2400"/>
      <w:r w:rsidRPr="00C6761E">
        <w:t>8a.2.3.2</w:t>
      </w:r>
      <w:r w:rsidRPr="00C6761E">
        <w:tab/>
        <w:t>UE-to-UE relay reselection procedure initiation</w:t>
      </w:r>
      <w:bookmarkEnd w:id="2401"/>
    </w:p>
    <w:p w14:paraId="115D9D54" w14:textId="77777777" w:rsidR="00B60E96" w:rsidRPr="00C6761E" w:rsidRDefault="00B60E96" w:rsidP="00B60E96">
      <w:r w:rsidRPr="00C6761E">
        <w:t>The 5G ProSe end UE shall trigger the UE-to-UE relay reselection procedure if one of the following conditions is met:</w:t>
      </w:r>
    </w:p>
    <w:p w14:paraId="605BF23D" w14:textId="2D8847C0" w:rsidR="005B7751" w:rsidRPr="00C6761E" w:rsidRDefault="005B7751" w:rsidP="005B7751">
      <w:pPr>
        <w:pStyle w:val="B1"/>
      </w:pPr>
      <w:r w:rsidRPr="00C6761E">
        <w:t>a)</w:t>
      </w:r>
      <w:r w:rsidRPr="00C6761E">
        <w:tab/>
        <w:t>the UE has received a</w:t>
      </w:r>
      <w:r w:rsidRPr="00C6761E">
        <w:rPr>
          <w:rFonts w:hint="eastAsia"/>
          <w:lang w:eastAsia="zh-CN"/>
        </w:rPr>
        <w:t>n</w:t>
      </w:r>
      <w:r w:rsidRPr="00C6761E">
        <w:t xml:space="preserve"> indication </w:t>
      </w:r>
      <w:r w:rsidRPr="00C6761E">
        <w:rPr>
          <w:rFonts w:hint="eastAsia"/>
          <w:lang w:eastAsia="zh-CN"/>
        </w:rPr>
        <w:t xml:space="preserve">from </w:t>
      </w:r>
      <w:r w:rsidRPr="00C6761E">
        <w:t>lower layers that the serving 5G ProSe UE-to-UE relay UE no longer fulfills the lower layers criteria as specified in 3GPP TS 38.300 [21];</w:t>
      </w:r>
    </w:p>
    <w:p w14:paraId="33A8D837" w14:textId="750A19BD" w:rsidR="00B60E96" w:rsidRPr="00C6761E" w:rsidRDefault="00B60E96" w:rsidP="00B60E96">
      <w:pPr>
        <w:pStyle w:val="B1"/>
      </w:pPr>
      <w:r w:rsidRPr="00C6761E">
        <w:t>b)</w:t>
      </w:r>
      <w:r w:rsidRPr="00C6761E">
        <w:tab/>
        <w:t>the parameters related to 5G ProSe UE-to-UE relay in the configuration parameters for 5G ProSe UE-to-UE relay as specified in clause 5.2.</w:t>
      </w:r>
      <w:r w:rsidR="00243A3F" w:rsidRPr="00C6761E">
        <w:t>7</w:t>
      </w:r>
      <w:r w:rsidRPr="00C6761E">
        <w:t xml:space="preserve"> (e.g., relay service code, etc.) have been updated and the serving 5G ProSe UE-to-UE relay UE no longer fulfills the conditions specified in clause 8a.2.2.2;</w:t>
      </w:r>
    </w:p>
    <w:p w14:paraId="6F7B7990" w14:textId="77777777" w:rsidR="00B60E96" w:rsidRPr="00C6761E" w:rsidRDefault="00B60E96" w:rsidP="00B60E96">
      <w:pPr>
        <w:pStyle w:val="B1"/>
      </w:pPr>
      <w:r w:rsidRPr="00C6761E">
        <w:t>c)</w:t>
      </w:r>
      <w:r w:rsidRPr="00C6761E">
        <w:tab/>
        <w:t>the UE has received a PROSE DIRECT LINK ESTABLISHMENT REJECT message from the 5G ProSe UE-to-UE relay UE with the PC5 signalling protocol cause value #1 "direct communication to the target UE not allowed";</w:t>
      </w:r>
    </w:p>
    <w:p w14:paraId="6EF3835E" w14:textId="77777777" w:rsidR="00B60E96" w:rsidRPr="00C6761E" w:rsidRDefault="00B60E96" w:rsidP="00B60E96">
      <w:pPr>
        <w:pStyle w:val="B1"/>
      </w:pPr>
      <w:r w:rsidRPr="00C6761E">
        <w:t>d)</w:t>
      </w:r>
      <w:r w:rsidRPr="00C6761E">
        <w:tab/>
        <w:t>the UE has received a PROSE DIRECT LINK RELEASE REQUEST message from the 5G ProSe UE-to-UE relay UE with the PC5 signalling protocol cause value #1 "direct communication to the target UE not allowed";</w:t>
      </w:r>
    </w:p>
    <w:p w14:paraId="0F03A94F" w14:textId="77777777" w:rsidR="00B60E96" w:rsidRPr="00C6761E" w:rsidRDefault="00B60E96" w:rsidP="00B60E96">
      <w:pPr>
        <w:pStyle w:val="B1"/>
      </w:pPr>
      <w:r w:rsidRPr="00C6761E">
        <w:t>e)</w:t>
      </w:r>
      <w:r w:rsidRPr="00C6761E">
        <w:tab/>
        <w:t>the UE has received a PROSE DIRECT LINK RELEASE REQUEST message from the 5G ProSe UE-to-UE relay UE with the PC5 signalling protocol cause value #4 "direct connection is not available anymore";</w:t>
      </w:r>
    </w:p>
    <w:p w14:paraId="1A82EE6E" w14:textId="77777777" w:rsidR="00B60E96" w:rsidRPr="00C6761E" w:rsidRDefault="00B60E96" w:rsidP="00B60E96">
      <w:pPr>
        <w:pStyle w:val="B1"/>
        <w:rPr>
          <w:lang w:eastAsia="zh-CN"/>
        </w:rPr>
      </w:pPr>
      <w:r w:rsidRPr="00C6761E">
        <w:t>f)</w:t>
      </w:r>
      <w:r w:rsidRPr="00C6761E">
        <w:tab/>
        <w:t>the UE has not received any response from the 5G ProSe UE-to-UE relay UE after M consecutive retransmissions of PROSE DIRECT LINK ESTABLISHMENT REQUEST or PROSE DIRECT LINK KEEPALIVE REQUEST messages</w:t>
      </w:r>
      <w:r w:rsidRPr="00C6761E">
        <w:rPr>
          <w:lang w:eastAsia="zh-CN"/>
        </w:rPr>
        <w:t>;</w:t>
      </w:r>
    </w:p>
    <w:p w14:paraId="2C01A450" w14:textId="77777777" w:rsidR="00B60E96" w:rsidRPr="00C6761E" w:rsidRDefault="00B60E96" w:rsidP="00B60E96">
      <w:pPr>
        <w:pStyle w:val="B1"/>
        <w:rPr>
          <w:lang w:eastAsia="zh-CN"/>
        </w:rPr>
      </w:pPr>
      <w:r w:rsidRPr="00C6761E">
        <w:rPr>
          <w:lang w:eastAsia="zh-CN"/>
        </w:rPr>
        <w:t>g)</w:t>
      </w:r>
      <w:r w:rsidRPr="00C6761E">
        <w:rPr>
          <w:lang w:eastAsia="zh-CN"/>
        </w:rPr>
        <w:tab/>
        <w:t xml:space="preserve">the UE has not received any response from the </w:t>
      </w:r>
      <w:r w:rsidRPr="00C6761E">
        <w:t>5G ProSe UE-to-UE relay UE after M consecutive retransmissions</w:t>
      </w:r>
      <w:r w:rsidRPr="00C6761E">
        <w:rPr>
          <w:lang w:eastAsia="zh-CN"/>
        </w:rPr>
        <w:t xml:space="preserve"> of PROSE </w:t>
      </w:r>
      <w:r w:rsidRPr="00C6761E">
        <w:t>PC5 DISCOVERY message for UE-to-UE relay discovery solicitation</w:t>
      </w:r>
      <w:r w:rsidRPr="00C6761E">
        <w:rPr>
          <w:lang w:eastAsia="zh-CN"/>
        </w:rPr>
        <w:t xml:space="preserve"> used to trigger the PROSE PC5 DISCOVERY message signal strength measurement between the UE and the </w:t>
      </w:r>
      <w:r w:rsidRPr="00C6761E">
        <w:t>5G ProSe UE-to-UE relay UE with which the UE has a link established</w:t>
      </w:r>
      <w:r w:rsidRPr="00C6761E">
        <w:rPr>
          <w:lang w:eastAsia="zh-CN"/>
        </w:rPr>
        <w:t>;</w:t>
      </w:r>
    </w:p>
    <w:p w14:paraId="56096D4C" w14:textId="6DC04989" w:rsidR="00B60E96" w:rsidRPr="00C6761E" w:rsidRDefault="00B60E96" w:rsidP="00B60E96">
      <w:pPr>
        <w:pStyle w:val="NO"/>
      </w:pPr>
      <w:r w:rsidRPr="00C6761E">
        <w:t>NOTE</w:t>
      </w:r>
      <w:r w:rsidR="002C47C8" w:rsidRPr="00C6761E">
        <w:t> 1</w:t>
      </w:r>
      <w:r w:rsidRPr="00C6761E">
        <w:t>:</w:t>
      </w:r>
      <w:r w:rsidRPr="00C6761E">
        <w:tab/>
        <w:t>The value of M is implementation specific and is less than or equal to the maximum number of retransmissions allowed for PC5 signalling protocol.</w:t>
      </w:r>
    </w:p>
    <w:p w14:paraId="42B2ED74" w14:textId="45A160D2" w:rsidR="00B60E96" w:rsidRPr="00C6761E" w:rsidRDefault="00B60E96" w:rsidP="00B60E96">
      <w:pPr>
        <w:pStyle w:val="B1"/>
        <w:rPr>
          <w:lang w:eastAsia="zh-CN"/>
        </w:rPr>
      </w:pPr>
      <w:r w:rsidRPr="00C6761E">
        <w:rPr>
          <w:lang w:eastAsia="zh-CN"/>
        </w:rPr>
        <w:t>h)</w:t>
      </w:r>
      <w:r w:rsidRPr="00C6761E">
        <w:rPr>
          <w:lang w:eastAsia="zh-CN"/>
        </w:rPr>
        <w:tab/>
        <w:t xml:space="preserve">the UE has received a PROSE DIRECT LINK ESTABLISHMENT REJECT message from the </w:t>
      </w:r>
      <w:r w:rsidR="00243A3F" w:rsidRPr="00C6761E">
        <w:rPr>
          <w:lang w:eastAsia="zh-CN"/>
        </w:rPr>
        <w:t xml:space="preserve">5G </w:t>
      </w:r>
      <w:r w:rsidRPr="00C6761E">
        <w:rPr>
          <w:lang w:eastAsia="zh-CN"/>
        </w:rPr>
        <w:t>ProSe UE-to-UE relay UE with the PC5 signalling protocol cause value #13 "congestion situation";</w:t>
      </w:r>
    </w:p>
    <w:p w14:paraId="654C43BF" w14:textId="763FAB51" w:rsidR="00B60E96" w:rsidRPr="00C6761E" w:rsidRDefault="00B60E96" w:rsidP="00B60E96">
      <w:pPr>
        <w:pStyle w:val="B1"/>
      </w:pPr>
      <w:r w:rsidRPr="00C6761E">
        <w:rPr>
          <w:lang w:eastAsia="zh-CN"/>
        </w:rPr>
        <w:t>i)</w:t>
      </w:r>
      <w:r w:rsidRPr="00C6761E">
        <w:rPr>
          <w:lang w:eastAsia="zh-CN"/>
        </w:rPr>
        <w:tab/>
        <w:t xml:space="preserve">the UE has received a PROSE DIRECT LINK RELEASE REQUEST message from the </w:t>
      </w:r>
      <w:r w:rsidR="00243A3F" w:rsidRPr="00C6761E">
        <w:rPr>
          <w:lang w:eastAsia="zh-CN"/>
        </w:rPr>
        <w:t xml:space="preserve">5G </w:t>
      </w:r>
      <w:r w:rsidRPr="00C6761E">
        <w:rPr>
          <w:lang w:eastAsia="zh-CN"/>
        </w:rPr>
        <w:t>ProSe UE-to-UE relay UE with the PC5 signalling protocol cause value #13 "congestion situation"; or</w:t>
      </w:r>
    </w:p>
    <w:p w14:paraId="39CFD09A" w14:textId="1F8A5103" w:rsidR="00B60E96" w:rsidRPr="00C6761E" w:rsidRDefault="00B60E96" w:rsidP="00B60E96">
      <w:pPr>
        <w:pStyle w:val="B1"/>
      </w:pPr>
      <w:r w:rsidRPr="00C6761E">
        <w:t>j)</w:t>
      </w:r>
      <w:r w:rsidRPr="00C6761E">
        <w:tab/>
        <w:t>the UE has received a PROSE DIRECT LINK ESTABLISHMENT REJECT message from the 5G ProSe UE-to-UE relay UE with the PC5 signalling protocol cause value #</w:t>
      </w:r>
      <w:r w:rsidR="00C801EE">
        <w:t>22</w:t>
      </w:r>
      <w:r w:rsidRPr="00C6761E">
        <w:t xml:space="preserve"> "security procedure failure of 5G ProSe UE-to-UE relay".</w:t>
      </w:r>
    </w:p>
    <w:p w14:paraId="74827218" w14:textId="77777777" w:rsidR="00B60E96" w:rsidRPr="00C6761E" w:rsidRDefault="00B60E96" w:rsidP="00B60E96">
      <w:r w:rsidRPr="00C6761E">
        <w:t>In cases c), d), h), i) and j), the 5G ProSe end UE shall exclude the 5G ProSe UE-to-UE relay UE which sent the message specified in cases c), d), h), i) or j) from the UE-to-UE relay reselection process described below (at least for the indicated back-off time period if provided from the ProSe UE-to-UE relay UE in cases h) and i)).</w:t>
      </w:r>
    </w:p>
    <w:p w14:paraId="4B5FEDDE" w14:textId="051FDA07" w:rsidR="00B60E96" w:rsidRPr="00C6761E" w:rsidRDefault="00B60E96" w:rsidP="00B60E96">
      <w:r w:rsidRPr="00C6761E">
        <w:t>To conduct UE-to-UE relay reselection process, the UE shall first initiate one of the following procedures or both:</w:t>
      </w:r>
    </w:p>
    <w:p w14:paraId="17E36E87" w14:textId="28D12361" w:rsidR="00BE1814" w:rsidRPr="00C6761E" w:rsidRDefault="00BE1814" w:rsidP="00BE1814">
      <w:pPr>
        <w:pStyle w:val="B1"/>
      </w:pPr>
      <w:r w:rsidRPr="00C6761E">
        <w:t>a)</w:t>
      </w:r>
      <w:r w:rsidRPr="00C6761E">
        <w:tab/>
        <w:t>monitoring UE relay discovery for UE-to-UE relay discovery as specified in clause 8a.2.1.2.3; or</w:t>
      </w:r>
    </w:p>
    <w:p w14:paraId="0B13EA84" w14:textId="121CC155" w:rsidR="00BE1814" w:rsidRPr="00C6761E" w:rsidRDefault="00BE1814" w:rsidP="00BE1814">
      <w:pPr>
        <w:pStyle w:val="B1"/>
      </w:pPr>
      <w:r w:rsidRPr="00C6761E">
        <w:t>b)</w:t>
      </w:r>
      <w:r w:rsidRPr="00C6761E">
        <w:tab/>
        <w:t>discoverer end UE procedure for UE-to-UE relay discovery as specified in clause 8a.2.1.3.2.</w:t>
      </w:r>
    </w:p>
    <w:p w14:paraId="161889A5" w14:textId="74319658" w:rsidR="00BE1814" w:rsidRPr="00C6761E" w:rsidRDefault="00BE1814" w:rsidP="00BE1814">
      <w:pPr>
        <w:rPr>
          <w:noProof/>
        </w:rPr>
      </w:pPr>
      <w:r w:rsidRPr="00C6761E">
        <w:t>After the execution of the above discovery procedure(s), the 5G ProSe end UE, based on UE implementation, may perform the 5G ProSe direct link modification procedure for the negotiated 5G ProSe UE-to-UE relay reselection or may perform the 5G ProSe direct link establishment procedure with the selected 5G ProSe UE-to-UE relay UE</w:t>
      </w:r>
      <w:r w:rsidRPr="00C6761E">
        <w:rPr>
          <w:noProof/>
        </w:rPr>
        <w:t>.</w:t>
      </w:r>
    </w:p>
    <w:p w14:paraId="4B3BD9C0" w14:textId="7AB5D4C9" w:rsidR="00C754B4" w:rsidRPr="00C6761E" w:rsidRDefault="00C754B4" w:rsidP="00C754B4">
      <w:pPr>
        <w:pStyle w:val="Heading4"/>
      </w:pPr>
      <w:bookmarkStart w:id="2402" w:name="_CR8a_2_3_3"/>
      <w:bookmarkStart w:id="2403" w:name="_Toc187963131"/>
      <w:bookmarkEnd w:id="2402"/>
      <w:r w:rsidRPr="00C6761E">
        <w:t>8a.2.3.3</w:t>
      </w:r>
      <w:r w:rsidRPr="00C6761E">
        <w:tab/>
        <w:t>Candidate 5G ProSe UE-to-UE relay discovery procedure</w:t>
      </w:r>
      <w:bookmarkEnd w:id="2403"/>
    </w:p>
    <w:p w14:paraId="521D7650" w14:textId="5ACC2EA5" w:rsidR="00C754B4" w:rsidRPr="00C6761E" w:rsidRDefault="00C754B4" w:rsidP="00C754B4">
      <w:pPr>
        <w:rPr>
          <w:lang w:val="en-US"/>
        </w:rPr>
      </w:pPr>
      <w:r w:rsidRPr="00C6761E">
        <w:t>The purpose of the candidate 5G ProSe UE-to-UE relay discovery procedure is to support the target 5G ProSe end UE to discover the candidate 5G ProSe UE-to-UE relay UE when the target 5G ProSe end UE needs to discover the candidate 5G ProSe UE-to-UE relay UE for the negotiated 5G ProSe UE-to-UE relay reselection, as specified in clause</w:t>
      </w:r>
      <w:r w:rsidRPr="00C6761E">
        <w:rPr>
          <w:lang w:val="en-US"/>
        </w:rPr>
        <w:t> 6.7.4 of 3GPP TS 23.304 [2]</w:t>
      </w:r>
      <w:r w:rsidRPr="00C6761E">
        <w:t xml:space="preserve">. This procedure is based on UE-to-UE relay discovery over PC5 interface with model B procedure as specified in </w:t>
      </w:r>
      <w:r w:rsidRPr="00C6761E">
        <w:rPr>
          <w:lang w:val="en-US"/>
        </w:rPr>
        <w:t>clause 8a.2.1.3 with the following modifications:</w:t>
      </w:r>
    </w:p>
    <w:p w14:paraId="4F50B38D" w14:textId="71336D4A" w:rsidR="00C754B4" w:rsidRPr="00C6761E" w:rsidRDefault="00C754B4" w:rsidP="00C754B4">
      <w:pPr>
        <w:pStyle w:val="B1"/>
        <w:rPr>
          <w:lang w:val="en-US"/>
        </w:rPr>
      </w:pPr>
      <w:r w:rsidRPr="00C6761E">
        <w:rPr>
          <w:lang w:val="en-US"/>
        </w:rPr>
        <w:t>a)</w:t>
      </w:r>
      <w:r w:rsidRPr="00C6761E">
        <w:rPr>
          <w:lang w:val="en-US"/>
        </w:rPr>
        <w:tab/>
        <w:t>when the target 5G ProSe end UE as a discoverer UE generates a PROSE PC5 DISCOVERY message for UE-</w:t>
      </w:r>
      <w:r w:rsidRPr="00C6761E">
        <w:t>to</w:t>
      </w:r>
      <w:r w:rsidRPr="00C6761E">
        <w:rPr>
          <w:lang w:val="en-US"/>
        </w:rPr>
        <w:t xml:space="preserve">-UE relay discovery </w:t>
      </w:r>
      <w:r w:rsidR="00060449" w:rsidRPr="00C6761E">
        <w:rPr>
          <w:lang w:val="en-US"/>
        </w:rPr>
        <w:t>soli</w:t>
      </w:r>
      <w:r w:rsidR="00060449">
        <w:rPr>
          <w:lang w:val="en-US"/>
        </w:rPr>
        <w:t>c</w:t>
      </w:r>
      <w:r w:rsidR="00060449" w:rsidRPr="00C6761E">
        <w:rPr>
          <w:lang w:val="en-US"/>
        </w:rPr>
        <w:t>i</w:t>
      </w:r>
      <w:r w:rsidR="00060449">
        <w:rPr>
          <w:lang w:val="en-US"/>
        </w:rPr>
        <w:t>t</w:t>
      </w:r>
      <w:r w:rsidR="00060449" w:rsidRPr="00C6761E">
        <w:rPr>
          <w:lang w:val="en-US"/>
        </w:rPr>
        <w:t>ation</w:t>
      </w:r>
      <w:r w:rsidRPr="00C6761E">
        <w:rPr>
          <w:lang w:val="en-US"/>
        </w:rPr>
        <w:t xml:space="preserve">, </w:t>
      </w:r>
      <w:r w:rsidRPr="00C6761E">
        <w:t xml:space="preserve">in the PROSE PC5 DISCOVERY message for UE-to-UE relay discovery solicitation, </w:t>
      </w:r>
      <w:r w:rsidRPr="00C6761E">
        <w:rPr>
          <w:lang w:val="en-US"/>
        </w:rPr>
        <w:t>the UE shall:</w:t>
      </w:r>
    </w:p>
    <w:p w14:paraId="660515EA" w14:textId="77777777" w:rsidR="00C754B4" w:rsidRPr="00C6761E" w:rsidRDefault="00C754B4" w:rsidP="00C754B4">
      <w:pPr>
        <w:pStyle w:val="B2"/>
        <w:rPr>
          <w:lang w:val="en-US"/>
        </w:rPr>
      </w:pPr>
      <w:r w:rsidRPr="00C6761E">
        <w:rPr>
          <w:lang w:val="en-US"/>
        </w:rPr>
        <w:t>1)</w:t>
      </w:r>
      <w:r w:rsidRPr="00C6761E">
        <w:rPr>
          <w:lang w:val="en-US"/>
        </w:rPr>
        <w:tab/>
        <w:t>s</w:t>
      </w:r>
      <w:r w:rsidRPr="00C6761E">
        <w:t>et the relay service code parameter to the relay service code parameter</w:t>
      </w:r>
      <w:r w:rsidRPr="00C6761E">
        <w:rPr>
          <w:lang w:val="en-US"/>
        </w:rPr>
        <w:t xml:space="preserve"> currently being used with the serving 5G UE-to-UE relay UE for which the UE-to-UE relay reselection is needed;</w:t>
      </w:r>
    </w:p>
    <w:p w14:paraId="6C26AF36" w14:textId="77777777" w:rsidR="00C754B4" w:rsidRPr="00C6761E" w:rsidRDefault="00C754B4" w:rsidP="00C754B4">
      <w:pPr>
        <w:pStyle w:val="B2"/>
        <w:rPr>
          <w:lang w:val="en-US"/>
        </w:rPr>
      </w:pPr>
      <w:r w:rsidRPr="00C6761E">
        <w:rPr>
          <w:lang w:val="en-US"/>
        </w:rPr>
        <w:t>2)</w:t>
      </w:r>
      <w:r w:rsidRPr="00C6761E">
        <w:rPr>
          <w:lang w:val="en-US"/>
        </w:rPr>
        <w:tab/>
        <w:t>set the UE-to-UE relay UE info parameter to user info ID for the candidate 5G ProSe UE-to-UE relay UE; and</w:t>
      </w:r>
    </w:p>
    <w:p w14:paraId="5D93EBC4" w14:textId="77777777" w:rsidR="003733A3" w:rsidRDefault="003733A3" w:rsidP="003733A3">
      <w:pPr>
        <w:pStyle w:val="B2"/>
        <w:rPr>
          <w:lang w:val="en-US"/>
        </w:rPr>
      </w:pPr>
      <w:r>
        <w:rPr>
          <w:lang w:val="en-US"/>
        </w:rPr>
        <w:t>3)</w:t>
      </w:r>
      <w:r>
        <w:rPr>
          <w:lang w:val="en-US"/>
        </w:rPr>
        <w:tab/>
      </w:r>
      <w:del w:id="2404" w:author="CR0718" w:date="2025-03-04T08:44:00Z">
        <w:r w:rsidDel="00E753A7">
          <w:rPr>
            <w:lang w:val="en-US"/>
          </w:rPr>
          <w:delText xml:space="preserve">not include </w:delText>
        </w:r>
      </w:del>
      <w:ins w:id="2405" w:author="CR0718" w:date="2025-03-04T08:44:00Z">
        <w:r>
          <w:rPr>
            <w:lang w:val="en-US"/>
          </w:rPr>
          <w:t xml:space="preserve">set </w:t>
        </w:r>
      </w:ins>
      <w:r>
        <w:rPr>
          <w:lang w:val="en-US"/>
        </w:rPr>
        <w:t>the direct discovery set parameter</w:t>
      </w:r>
      <w:ins w:id="2406" w:author="CR0718" w:date="2025-03-04T08:44:00Z">
        <w:r>
          <w:rPr>
            <w:lang w:val="en-US"/>
          </w:rPr>
          <w:t xml:space="preserve"> to include one protected user info</w:t>
        </w:r>
        <w:r w:rsidRPr="009C40AF">
          <w:t xml:space="preserve"> </w:t>
        </w:r>
        <w:r>
          <w:t xml:space="preserve">as specified in </w:t>
        </w:r>
        <w:r>
          <w:rPr>
            <w:lang w:val="en-US"/>
          </w:rPr>
          <w:t>clause 11.2.17</w:t>
        </w:r>
      </w:ins>
      <w:r>
        <w:rPr>
          <w:lang w:val="en-US"/>
        </w:rPr>
        <w:t>,</w:t>
      </w:r>
    </w:p>
    <w:p w14:paraId="0EC8B68B" w14:textId="77777777" w:rsidR="003733A3" w:rsidRDefault="003733A3" w:rsidP="003733A3">
      <w:pPr>
        <w:pStyle w:val="B1"/>
        <w:rPr>
          <w:lang w:val="en-US"/>
        </w:rPr>
      </w:pPr>
      <w:r>
        <w:rPr>
          <w:lang w:val="en-US"/>
        </w:rPr>
        <w:t xml:space="preserve">and shall set the destination layer-2 ID to the destination layer-2 ID of the candidate 5G ProSe UE-to-UE relay UE as received in the PROSE DIRECT LINK MODIFICATION REQUEST message during </w:t>
      </w:r>
      <w:r>
        <w:t>the negotiated 5G ProSe UE-to-UE relay reselection procedure. If there is no layer-2 ID of the candidate 5G ProSe UE-to-UE relay UE received in the PROSE DIRECT LINK MODIFICATION REQUEST message during the negotiated 5G ProSe UE-to-UE relay reselection procedure, the UE shall set the destination layer-2 ID to the default layer-2 ID for discovery as specified in clause 5.2.7</w:t>
      </w:r>
      <w:r>
        <w:rPr>
          <w:lang w:val="en-US"/>
        </w:rPr>
        <w:t>;</w:t>
      </w:r>
    </w:p>
    <w:p w14:paraId="450F9B08" w14:textId="77777777" w:rsidR="003733A3" w:rsidRDefault="003733A3" w:rsidP="003733A3">
      <w:pPr>
        <w:pStyle w:val="B1"/>
      </w:pPr>
      <w:r>
        <w:rPr>
          <w:lang w:val="en-US"/>
        </w:rPr>
        <w:t>b)</w:t>
      </w:r>
      <w:r>
        <w:rPr>
          <w:lang w:val="en-US"/>
        </w:rPr>
        <w:tab/>
        <w:t xml:space="preserve">when the 5G ProSe UE-to-UE relay UE receives the </w:t>
      </w:r>
      <w:r>
        <w:t>PROSE PC5 DISCOVERY message for UE-to-UE relay discovery solicitation, the 5G ProSe UE-to-UE relay does not perform the Relay UE procedure for UE-to-UE relay discovery if :</w:t>
      </w:r>
    </w:p>
    <w:p w14:paraId="02BB6604" w14:textId="77777777" w:rsidR="003733A3" w:rsidRDefault="003733A3" w:rsidP="003733A3">
      <w:pPr>
        <w:pStyle w:val="B2"/>
      </w:pPr>
      <w:r>
        <w:t>1)</w:t>
      </w:r>
      <w:r>
        <w:tab/>
      </w:r>
      <w:ins w:id="2407" w:author="CR0718" w:date="2025-03-04T08:44:00Z">
        <w:r w:rsidRPr="00C6761E">
          <w:t xml:space="preserve">the direct discovery set parameter </w:t>
        </w:r>
        <w:r>
          <w:t xml:space="preserve">in </w:t>
        </w:r>
      </w:ins>
      <w:r>
        <w:t xml:space="preserve">the PROSE PC5 DISCOVERY message for UE-to-UE relay discovery solicitation </w:t>
      </w:r>
      <w:del w:id="2408" w:author="CR0718" w:date="2025-03-04T08:44:00Z">
        <w:r w:rsidDel="00E753A7">
          <w:delText xml:space="preserve">does not </w:delText>
        </w:r>
      </w:del>
      <w:r>
        <w:t>include</w:t>
      </w:r>
      <w:ins w:id="2409" w:author="CR0718" w:date="2025-03-04T08:44:00Z">
        <w:r>
          <w:t>s</w:t>
        </w:r>
      </w:ins>
      <w:r>
        <w:t xml:space="preserve"> </w:t>
      </w:r>
      <w:ins w:id="2410" w:author="CR0718" w:date="2025-03-04T08:44:00Z">
        <w:r>
          <w:rPr>
            <w:lang w:val="en-US"/>
          </w:rPr>
          <w:t>one protected user info with application layer ID coded as zero</w:t>
        </w:r>
      </w:ins>
      <w:del w:id="2411" w:author="CR0718" w:date="2025-03-04T08:44:00Z">
        <w:r w:rsidDel="00E753A7">
          <w:delText>the direct discovery set parameter</w:delText>
        </w:r>
      </w:del>
      <w:r>
        <w:t>; and</w:t>
      </w:r>
    </w:p>
    <w:p w14:paraId="6A454E57" w14:textId="77777777" w:rsidR="003733A3" w:rsidRDefault="003733A3" w:rsidP="003733A3">
      <w:pPr>
        <w:pStyle w:val="B2"/>
        <w:rPr>
          <w:lang w:val="en-US"/>
        </w:rPr>
      </w:pPr>
      <w:r>
        <w:t>2)</w:t>
      </w:r>
      <w:r>
        <w:tab/>
        <w:t xml:space="preserve">the </w:t>
      </w:r>
      <w:r>
        <w:rPr>
          <w:lang w:val="en-US"/>
        </w:rPr>
        <w:t>UE-to-UE relay UE info parameter in the</w:t>
      </w:r>
      <w:r>
        <w:t xml:space="preserve"> PROSE PC5 DISCOVERY message for UE-to-UE relay discovery solicitation </w:t>
      </w:r>
      <w:r>
        <w:rPr>
          <w:lang w:val="en-US"/>
        </w:rPr>
        <w:t>matches with the user info ID for 5G ProSe UE-to-UE relay UE;</w:t>
      </w:r>
    </w:p>
    <w:p w14:paraId="7FDB43DC" w14:textId="77777777" w:rsidR="003733A3" w:rsidRDefault="003733A3" w:rsidP="003733A3">
      <w:pPr>
        <w:pStyle w:val="B1"/>
        <w:rPr>
          <w:lang w:val="en-US"/>
        </w:rPr>
      </w:pPr>
      <w:r>
        <w:rPr>
          <w:lang w:val="en-US"/>
        </w:rPr>
        <w:t>c)</w:t>
      </w:r>
      <w:r>
        <w:rPr>
          <w:lang w:val="en-US"/>
        </w:rPr>
        <w:tab/>
      </w:r>
      <w:r>
        <w:t>after</w:t>
      </w:r>
      <w:r>
        <w:rPr>
          <w:lang w:val="en-US"/>
        </w:rPr>
        <w:t xml:space="preserve"> b), the 5G ProSe UE-to-UE relay UE shall send the PROSE PC5 DISCOVERY message for UE-to-UE relay discovery response to the discoverer UE. In the </w:t>
      </w:r>
      <w:r>
        <w:t>PROSE PC5 DISCOVERY message for UE-to-UE relay discovery response</w:t>
      </w:r>
      <w:r>
        <w:rPr>
          <w:lang w:val="en-US"/>
        </w:rPr>
        <w:t>, the UE shall:</w:t>
      </w:r>
    </w:p>
    <w:p w14:paraId="19C7411E" w14:textId="77777777" w:rsidR="003733A3" w:rsidRDefault="003733A3" w:rsidP="003733A3">
      <w:pPr>
        <w:pStyle w:val="B2"/>
        <w:rPr>
          <w:lang w:val="en-US"/>
        </w:rPr>
      </w:pPr>
      <w:r>
        <w:rPr>
          <w:lang w:val="en-US"/>
        </w:rPr>
        <w:t>1)</w:t>
      </w:r>
      <w:r>
        <w:rPr>
          <w:lang w:val="en-US"/>
        </w:rPr>
        <w:tab/>
        <w:t xml:space="preserve">set </w:t>
      </w:r>
      <w:r>
        <w:t>the</w:t>
      </w:r>
      <w:r>
        <w:rPr>
          <w:lang w:val="en-US"/>
        </w:rPr>
        <w:t xml:space="preserve"> relay service code parameter to the relay service code parameter of the PROSE PC5 DISCOVERY message for UE-to-UE relay discovery solicitation received from the target 5G ProSe end UE; and</w:t>
      </w:r>
    </w:p>
    <w:p w14:paraId="0C19C87C" w14:textId="77777777" w:rsidR="003733A3" w:rsidRDefault="003733A3" w:rsidP="003733A3">
      <w:pPr>
        <w:pStyle w:val="B2"/>
        <w:rPr>
          <w:lang w:val="en-US"/>
        </w:rPr>
      </w:pPr>
      <w:r>
        <w:rPr>
          <w:lang w:val="en-US"/>
        </w:rPr>
        <w:t>2)</w:t>
      </w:r>
      <w:r>
        <w:rPr>
          <w:lang w:val="en-US"/>
        </w:rPr>
        <w:tab/>
      </w:r>
      <w:del w:id="2412" w:author="CR0718" w:date="2025-03-04T08:44:00Z">
        <w:r w:rsidDel="00E753A7">
          <w:rPr>
            <w:lang w:val="en-US"/>
          </w:rPr>
          <w:delText xml:space="preserve">not </w:delText>
        </w:r>
        <w:r w:rsidDel="00E753A7">
          <w:delText>include</w:delText>
        </w:r>
        <w:r w:rsidDel="00E753A7">
          <w:rPr>
            <w:lang w:val="en-US"/>
          </w:rPr>
          <w:delText xml:space="preserve"> </w:delText>
        </w:r>
      </w:del>
      <w:ins w:id="2413" w:author="CR0718" w:date="2025-03-04T08:44:00Z">
        <w:r>
          <w:rPr>
            <w:lang w:val="en-US"/>
          </w:rPr>
          <w:t xml:space="preserve">set </w:t>
        </w:r>
      </w:ins>
      <w:r>
        <w:rPr>
          <w:lang w:val="en-US"/>
        </w:rPr>
        <w:t>the direct discovery set parameter</w:t>
      </w:r>
      <w:ins w:id="2414" w:author="CR0718" w:date="2025-03-04T08:44:00Z">
        <w:r w:rsidRPr="00AC14A5">
          <w:rPr>
            <w:lang w:val="en-US"/>
          </w:rPr>
          <w:t xml:space="preserve"> </w:t>
        </w:r>
        <w:r>
          <w:rPr>
            <w:lang w:val="en-US"/>
          </w:rPr>
          <w:t xml:space="preserve">to include one protected user info </w:t>
        </w:r>
        <w:r>
          <w:t xml:space="preserve">as specified in </w:t>
        </w:r>
        <w:r>
          <w:rPr>
            <w:lang w:val="en-US"/>
          </w:rPr>
          <w:t>clause 11.2.17</w:t>
        </w:r>
      </w:ins>
      <w:r>
        <w:rPr>
          <w:lang w:val="en-US"/>
        </w:rPr>
        <w:t>; and</w:t>
      </w:r>
    </w:p>
    <w:p w14:paraId="542CF372" w14:textId="77777777" w:rsidR="003733A3" w:rsidRDefault="003733A3" w:rsidP="003733A3">
      <w:pPr>
        <w:pStyle w:val="B1"/>
      </w:pPr>
      <w:r>
        <w:rPr>
          <w:lang w:val="en-US"/>
        </w:rPr>
        <w:t>d)</w:t>
      </w:r>
      <w:r>
        <w:rPr>
          <w:lang w:val="en-US"/>
        </w:rPr>
        <w:tab/>
        <w:t xml:space="preserve">after c), when the target 5G ProSe end UE receives the </w:t>
      </w:r>
      <w:r>
        <w:t>PROSE PC5 DISCOVERY message for UE-to-UE relay discovery response and if</w:t>
      </w:r>
    </w:p>
    <w:p w14:paraId="5B84314E" w14:textId="77777777" w:rsidR="003733A3" w:rsidRDefault="003733A3" w:rsidP="003733A3">
      <w:pPr>
        <w:pStyle w:val="B2"/>
      </w:pPr>
      <w:r>
        <w:t>1)</w:t>
      </w:r>
      <w:r>
        <w:tab/>
        <w:t>the relay service code parameter of the PROSE PC5 DISCOVERY message for UE-to-UE relay discovery response is the same as the relay service code parameter of the PROSE PC5 DISCOVERY message for UE-to-UE relay discovery solicitation;</w:t>
      </w:r>
    </w:p>
    <w:p w14:paraId="796475D1" w14:textId="77777777" w:rsidR="003733A3" w:rsidRDefault="003733A3" w:rsidP="003733A3">
      <w:pPr>
        <w:pStyle w:val="B2"/>
      </w:pPr>
      <w:r>
        <w:t>2)</w:t>
      </w:r>
      <w:r>
        <w:tab/>
        <w:t xml:space="preserve">the direct discover set parameter of the PROSE PC5 DISCOVERY message for UE-to-UE relay discovery response </w:t>
      </w:r>
      <w:del w:id="2415" w:author="CR0718" w:date="2025-03-04T08:44:00Z">
        <w:r w:rsidDel="00E753A7">
          <w:delText xml:space="preserve">is not </w:delText>
        </w:r>
      </w:del>
      <w:r>
        <w:t>include</w:t>
      </w:r>
      <w:ins w:id="2416" w:author="CR0718" w:date="2025-03-04T08:44:00Z">
        <w:r>
          <w:t>s</w:t>
        </w:r>
      </w:ins>
      <w:del w:id="2417" w:author="CR0718" w:date="2025-03-04T08:44:00Z">
        <w:r w:rsidDel="00B13BE1">
          <w:delText>d</w:delText>
        </w:r>
      </w:del>
      <w:ins w:id="2418" w:author="CR0718" w:date="2025-03-04T08:44:00Z">
        <w:r>
          <w:t xml:space="preserve"> </w:t>
        </w:r>
        <w:r>
          <w:rPr>
            <w:lang w:val="en-US"/>
          </w:rPr>
          <w:t>one protected user info with application layer ID coded as zero</w:t>
        </w:r>
      </w:ins>
      <w:r>
        <w:t>; and</w:t>
      </w:r>
    </w:p>
    <w:p w14:paraId="1164DBF8" w14:textId="1E08D621" w:rsidR="00C754B4" w:rsidRPr="00C6761E" w:rsidRDefault="003733A3" w:rsidP="003733A3">
      <w:pPr>
        <w:pStyle w:val="B2"/>
      </w:pPr>
      <w:r>
        <w:t>3)</w:t>
      </w:r>
      <w:r>
        <w:tab/>
        <w:t xml:space="preserve">the UE-to-UE relay UE info parameter of the PROSE PC5 DISCOVERY message for UE-to-UE relay discovery response is the same as the </w:t>
      </w:r>
      <w:r>
        <w:rPr>
          <w:lang w:val="en-US"/>
        </w:rPr>
        <w:t xml:space="preserve">user info ID for the candidate 5G ProSe UE-to-UE relay UE of the </w:t>
      </w:r>
      <w:r>
        <w:t>PROSE PC5 DISCOVERY message for UE-to-UE relay discovery solicitation,</w:t>
      </w:r>
    </w:p>
    <w:p w14:paraId="5D1D3725" w14:textId="6A57B664" w:rsidR="00C754B4" w:rsidRPr="00C6761E" w:rsidRDefault="00C754B4" w:rsidP="00C754B4">
      <w:pPr>
        <w:pStyle w:val="B1"/>
        <w:rPr>
          <w:lang w:val="en-US"/>
        </w:rPr>
      </w:pPr>
      <w:r w:rsidRPr="00C6761E">
        <w:t xml:space="preserve">then the </w:t>
      </w:r>
      <w:r w:rsidRPr="00C6761E">
        <w:rPr>
          <w:lang w:val="en-US"/>
        </w:rPr>
        <w:t xml:space="preserve">5G ProSe end UE shall consider the candidate 5G ProSe UE-to-UE relay UE is discovered, and proceed </w:t>
      </w:r>
      <w:r w:rsidRPr="00C6761E">
        <w:t xml:space="preserve">the 5G ProSe direct link modification procedure </w:t>
      </w:r>
      <w:r w:rsidRPr="00C6761E">
        <w:rPr>
          <w:lang w:eastAsia="zh-CN"/>
        </w:rPr>
        <w:t>for UE-to-UE relay UE reselection.</w:t>
      </w:r>
    </w:p>
    <w:p w14:paraId="74B7D6D2" w14:textId="77777777" w:rsidR="00E5067D" w:rsidRPr="00C6761E" w:rsidRDefault="00E5067D" w:rsidP="00E5067D">
      <w:pPr>
        <w:pStyle w:val="Heading3"/>
      </w:pPr>
      <w:bookmarkStart w:id="2419" w:name="_CR8a_2_4"/>
      <w:bookmarkStart w:id="2420" w:name="_Toc115079311"/>
      <w:bookmarkStart w:id="2421" w:name="_Toc187963132"/>
      <w:bookmarkEnd w:id="2419"/>
      <w:r w:rsidRPr="00C6761E">
        <w:t>8a.2.4</w:t>
      </w:r>
      <w:r w:rsidRPr="00C6761E">
        <w:tab/>
        <w:t>5G ProSe UE-to-UE relay unicast direct communication over PC5 interface</w:t>
      </w:r>
      <w:bookmarkEnd w:id="2420"/>
      <w:bookmarkEnd w:id="2421"/>
    </w:p>
    <w:p w14:paraId="4BB92183" w14:textId="77777777" w:rsidR="00E5067D" w:rsidRPr="00C6761E" w:rsidRDefault="00E5067D" w:rsidP="00E5067D">
      <w:r w:rsidRPr="00C6761E">
        <w:t xml:space="preserve">The direct communication between 5G ProSe </w:t>
      </w:r>
      <w:r w:rsidRPr="00C6761E">
        <w:rPr>
          <w:rFonts w:hint="eastAsia"/>
          <w:lang w:eastAsia="zh-CN"/>
        </w:rPr>
        <w:t>end</w:t>
      </w:r>
      <w:r w:rsidRPr="00C6761E">
        <w:t xml:space="preserve"> UE</w:t>
      </w:r>
      <w:r w:rsidRPr="00C6761E">
        <w:rPr>
          <w:rFonts w:hint="eastAsia"/>
          <w:lang w:eastAsia="zh-CN"/>
        </w:rPr>
        <w:t>s</w:t>
      </w:r>
      <w:r w:rsidRPr="00C6761E">
        <w:t xml:space="preserve"> and 5G ProSe UE-to-</w:t>
      </w:r>
      <w:r w:rsidRPr="00C6761E">
        <w:rPr>
          <w:rFonts w:hint="eastAsia"/>
          <w:lang w:eastAsia="zh-CN"/>
        </w:rPr>
        <w:t>UE</w:t>
      </w:r>
      <w:r w:rsidRPr="00C6761E">
        <w:t xml:space="preserve"> relay UE reuses the procedures for unicast mode 5G ProSe direct communication over PC5 described in clause 7.2.</w:t>
      </w:r>
    </w:p>
    <w:p w14:paraId="7E3683B6" w14:textId="502C607F" w:rsidR="00F31B1F" w:rsidRDefault="00E5067D" w:rsidP="000D4284">
      <w:pPr>
        <w:pStyle w:val="NO"/>
      </w:pPr>
      <w:r w:rsidRPr="00C6761E">
        <w:t>NOTE:</w:t>
      </w:r>
      <w:r w:rsidRPr="00C6761E">
        <w:tab/>
        <w:t xml:space="preserve">Any modifications needed to the procedures defined for unicast mode 5G ProSe direct communication over PC5 to support the direct communication between 5G ProSe </w:t>
      </w:r>
      <w:r w:rsidRPr="00C6761E">
        <w:rPr>
          <w:rFonts w:hint="eastAsia"/>
          <w:lang w:eastAsia="zh-CN"/>
        </w:rPr>
        <w:t>end</w:t>
      </w:r>
      <w:r w:rsidRPr="00C6761E">
        <w:t xml:space="preserve"> UE</w:t>
      </w:r>
      <w:r w:rsidRPr="00C6761E">
        <w:rPr>
          <w:rFonts w:hint="eastAsia"/>
          <w:lang w:eastAsia="zh-CN"/>
        </w:rPr>
        <w:t>s</w:t>
      </w:r>
      <w:r w:rsidRPr="00C6761E">
        <w:t xml:space="preserve"> and 5G ProSe UE-to-</w:t>
      </w:r>
      <w:r w:rsidRPr="00C6761E">
        <w:rPr>
          <w:rFonts w:hint="eastAsia"/>
          <w:lang w:eastAsia="zh-CN"/>
        </w:rPr>
        <w:t>UE</w:t>
      </w:r>
      <w:r w:rsidRPr="00C6761E">
        <w:t xml:space="preserve"> relay UE are described within clause 7.2.</w:t>
      </w:r>
    </w:p>
    <w:p w14:paraId="68ABA630" w14:textId="659D0F8F" w:rsidR="00CA7BA7" w:rsidRPr="00C6761E" w:rsidRDefault="00CA7BA7" w:rsidP="00CA7BA7">
      <w:pPr>
        <w:pStyle w:val="NO"/>
        <w:ind w:left="0" w:firstLine="0"/>
      </w:pPr>
      <w:r w:rsidRPr="008A69E6">
        <w:t>For 5G ProSe layer-2 UE-to-UE relay, the source 5G ProSe layer-2 end UE shall initiate the end-to-end 5G ProSe direct link establishment procedure with the target 5G ProSe layer-2 end UE only after the 5G ProSe direct link for the first hop and the 5G ProSe direct link for the second hop are established. The end-to-end 5G ProSe direct link establishment procedure follows the 5G ProSe direct link establishment procedure between the initiating UE and the target UE described in clause 7.2.2</w:t>
      </w:r>
      <w:r>
        <w:t>.</w:t>
      </w:r>
    </w:p>
    <w:p w14:paraId="714BB828" w14:textId="6663B3D2" w:rsidR="00391AD2" w:rsidRPr="00C6761E" w:rsidRDefault="00391AD2" w:rsidP="00391AD2">
      <w:pPr>
        <w:pStyle w:val="Heading3"/>
        <w:rPr>
          <w:lang w:eastAsia="zh-CN"/>
        </w:rPr>
      </w:pPr>
      <w:bookmarkStart w:id="2422" w:name="_CR8a_2_5"/>
      <w:bookmarkStart w:id="2423" w:name="_Toc187963133"/>
      <w:bookmarkEnd w:id="2422"/>
      <w:r w:rsidRPr="00C6761E">
        <w:t>8a.2.</w:t>
      </w:r>
      <w:r w:rsidRPr="00C6761E">
        <w:rPr>
          <w:lang w:eastAsia="zh-CN"/>
        </w:rPr>
        <w:t>5</w:t>
      </w:r>
      <w:r w:rsidRPr="00C6761E">
        <w:tab/>
        <w:t xml:space="preserve">IP address allocation for 5G ProSe </w:t>
      </w:r>
      <w:r w:rsidR="004035A1">
        <w:t xml:space="preserve">layer-3 </w:t>
      </w:r>
      <w:r w:rsidRPr="00C6761E">
        <w:t>end UE in 5G ProSe layer-3 UE-to-UE relay procedure</w:t>
      </w:r>
      <w:bookmarkEnd w:id="2423"/>
    </w:p>
    <w:p w14:paraId="44AF9691" w14:textId="0FAE85FD" w:rsidR="00172E38" w:rsidRPr="00C6761E" w:rsidRDefault="00172E38" w:rsidP="00172E38">
      <w:pPr>
        <w:rPr>
          <w:lang w:eastAsia="zh-CN"/>
        </w:rPr>
      </w:pPr>
      <w:r w:rsidRPr="00C6761E">
        <w:rPr>
          <w:rFonts w:hint="eastAsia"/>
          <w:lang w:eastAsia="zh-CN"/>
        </w:rPr>
        <w:t xml:space="preserve">During </w:t>
      </w:r>
      <w:r w:rsidRPr="00C6761E">
        <w:t xml:space="preserve">5G ProSe direct link establishment for 5G ProSe direct communication between the source or target </w:t>
      </w:r>
      <w:r w:rsidRPr="00C6761E">
        <w:rPr>
          <w:rFonts w:hint="eastAsia"/>
          <w:lang w:eastAsia="zh-CN"/>
        </w:rPr>
        <w:t>5G ProSe layer-3 end UE</w:t>
      </w:r>
      <w:r w:rsidRPr="00C6761E">
        <w:t xml:space="preserve"> and </w:t>
      </w:r>
      <w:r w:rsidRPr="00C6761E">
        <w:rPr>
          <w:rFonts w:hint="eastAsia"/>
          <w:lang w:eastAsia="zh-CN"/>
        </w:rPr>
        <w:t>the 5G ProSe layer-3 UE-to-UE relay UE</w:t>
      </w:r>
      <w:r w:rsidRPr="00C6761E">
        <w:rPr>
          <w:lang w:eastAsia="zh-CN"/>
        </w:rPr>
        <w:t xml:space="preserve">, and for </w:t>
      </w:r>
      <w:r w:rsidRPr="00C6761E">
        <w:rPr>
          <w:rFonts w:hint="eastAsia"/>
          <w:lang w:eastAsia="zh-CN"/>
        </w:rPr>
        <w:t xml:space="preserve">IP </w:t>
      </w:r>
      <w:r w:rsidRPr="00C6761E">
        <w:rPr>
          <w:lang w:eastAsia="zh-CN"/>
        </w:rPr>
        <w:t>traffic,</w:t>
      </w:r>
      <w:r w:rsidRPr="00C6761E">
        <w:rPr>
          <w:rFonts w:hint="eastAsia"/>
          <w:lang w:eastAsia="zh-CN"/>
        </w:rPr>
        <w:t xml:space="preserve"> </w:t>
      </w:r>
      <w:r w:rsidRPr="00C6761E">
        <w:rPr>
          <w:lang w:eastAsia="zh-CN"/>
        </w:rPr>
        <w:t xml:space="preserve">the </w:t>
      </w:r>
      <w:r w:rsidRPr="00C6761E">
        <w:t>source or target 5G ProSe</w:t>
      </w:r>
      <w:r w:rsidR="004035A1">
        <w:t xml:space="preserve"> layer-3</w:t>
      </w:r>
      <w:r w:rsidRPr="00C6761E">
        <w:t xml:space="preserve"> end UE</w:t>
      </w:r>
      <w:r w:rsidRPr="00C6761E">
        <w:rPr>
          <w:rFonts w:hint="eastAsia"/>
          <w:lang w:eastAsia="zh-CN"/>
        </w:rPr>
        <w:t xml:space="preserve"> and</w:t>
      </w:r>
      <w:r w:rsidRPr="00C6761E">
        <w:rPr>
          <w:lang w:eastAsia="zh-CN"/>
        </w:rPr>
        <w:t xml:space="preserve"> </w:t>
      </w:r>
      <w:r w:rsidRPr="00C6761E">
        <w:rPr>
          <w:rFonts w:hint="eastAsia"/>
          <w:lang w:eastAsia="zh-CN"/>
        </w:rPr>
        <w:t xml:space="preserve">5G ProSe UE-to-UE </w:t>
      </w:r>
      <w:r w:rsidR="004035A1">
        <w:t xml:space="preserve">layer-3 </w:t>
      </w:r>
      <w:r w:rsidRPr="00C6761E">
        <w:rPr>
          <w:rFonts w:hint="eastAsia"/>
          <w:lang w:eastAsia="zh-CN"/>
        </w:rPr>
        <w:t>relay</w:t>
      </w:r>
      <w:r w:rsidRPr="00C6761E">
        <w:t xml:space="preserve"> UE</w:t>
      </w:r>
      <w:r w:rsidRPr="00C6761E">
        <w:rPr>
          <w:rFonts w:hint="eastAsia"/>
          <w:lang w:eastAsia="zh-CN"/>
        </w:rPr>
        <w:t xml:space="preserve"> </w:t>
      </w:r>
      <w:r w:rsidRPr="00C6761E">
        <w:rPr>
          <w:lang w:eastAsia="zh-CN"/>
        </w:rPr>
        <w:t xml:space="preserve">shall </w:t>
      </w:r>
      <w:r w:rsidRPr="00C6761E">
        <w:rPr>
          <w:rFonts w:hint="eastAsia"/>
          <w:lang w:eastAsia="zh-CN"/>
        </w:rPr>
        <w:t>determine</w:t>
      </w:r>
      <w:r w:rsidRPr="00C6761E">
        <w:rPr>
          <w:lang w:eastAsia="zh-CN"/>
        </w:rPr>
        <w:t xml:space="preserve"> the IP version (IPv4 or IPv6) </w:t>
      </w:r>
      <w:r w:rsidRPr="00C6761E">
        <w:rPr>
          <w:rFonts w:hint="eastAsia"/>
          <w:lang w:eastAsia="zh-CN"/>
        </w:rPr>
        <w:t xml:space="preserve">and IP address </w:t>
      </w:r>
      <w:r w:rsidRPr="00C6761E">
        <w:rPr>
          <w:lang w:eastAsia="zh-CN"/>
        </w:rPr>
        <w:t>to be used based on the following rules:</w:t>
      </w:r>
    </w:p>
    <w:p w14:paraId="65E0BE1C" w14:textId="0B74ECF2" w:rsidR="00391AD2" w:rsidRPr="00B65823" w:rsidRDefault="00B65823" w:rsidP="00B65823">
      <w:pPr>
        <w:pStyle w:val="B1"/>
        <w:overflowPunct/>
        <w:autoSpaceDE/>
        <w:autoSpaceDN/>
        <w:adjustRightInd/>
        <w:textAlignment w:val="auto"/>
        <w:rPr>
          <w:rFonts w:eastAsiaTheme="minorEastAsia"/>
          <w:lang w:eastAsia="en-US"/>
        </w:rPr>
      </w:pPr>
      <w:r w:rsidRPr="00B65823">
        <w:rPr>
          <w:rFonts w:eastAsiaTheme="minorEastAsia"/>
          <w:lang w:eastAsia="en-US"/>
        </w:rPr>
        <w:t>a)</w:t>
      </w:r>
      <w:r w:rsidRPr="00B65823">
        <w:rPr>
          <w:rFonts w:eastAsiaTheme="minorEastAsia" w:hint="eastAsia"/>
          <w:lang w:eastAsia="en-US"/>
        </w:rPr>
        <w:tab/>
      </w:r>
      <w:r w:rsidR="00391AD2" w:rsidRPr="00B65823">
        <w:rPr>
          <w:rFonts w:eastAsiaTheme="minorEastAsia"/>
          <w:lang w:eastAsia="en-US"/>
        </w:rPr>
        <w:t xml:space="preserve">IP address allocation mechanisms of unicast mode of 5G ProSe direct communication </w:t>
      </w:r>
      <w:r w:rsidR="00391AD2" w:rsidRPr="00B65823">
        <w:rPr>
          <w:rFonts w:eastAsiaTheme="minorEastAsia" w:hint="eastAsia"/>
          <w:lang w:eastAsia="en-US"/>
        </w:rPr>
        <w:t xml:space="preserve">over PC5 </w:t>
      </w:r>
      <w:r w:rsidR="00391AD2" w:rsidRPr="00B65823">
        <w:rPr>
          <w:rFonts w:eastAsiaTheme="minorEastAsia"/>
          <w:lang w:eastAsia="en-US"/>
        </w:rPr>
        <w:t xml:space="preserve">as described in clause </w:t>
      </w:r>
      <w:r w:rsidR="00391AD2" w:rsidRPr="00B65823">
        <w:rPr>
          <w:rFonts w:eastAsiaTheme="minorEastAsia" w:hint="eastAsia"/>
          <w:lang w:eastAsia="en-US"/>
        </w:rPr>
        <w:t>7.2.2.3</w:t>
      </w:r>
      <w:r w:rsidR="00391AD2" w:rsidRPr="00B65823">
        <w:rPr>
          <w:rFonts w:eastAsiaTheme="minorEastAsia"/>
          <w:lang w:eastAsia="en-US"/>
        </w:rPr>
        <w:t xml:space="preserve"> </w:t>
      </w:r>
      <w:r w:rsidR="00172E38" w:rsidRPr="00B65823">
        <w:rPr>
          <w:rFonts w:eastAsiaTheme="minorEastAsia" w:hint="eastAsia"/>
          <w:lang w:eastAsia="en-US"/>
        </w:rPr>
        <w:t xml:space="preserve">and </w:t>
      </w:r>
      <w:r w:rsidR="00172E38" w:rsidRPr="00B65823">
        <w:rPr>
          <w:rFonts w:eastAsiaTheme="minorEastAsia"/>
          <w:lang w:eastAsia="en-US"/>
        </w:rPr>
        <w:t>clause </w:t>
      </w:r>
      <w:r w:rsidR="00172E38" w:rsidRPr="00B65823">
        <w:rPr>
          <w:rFonts w:eastAsiaTheme="minorEastAsia" w:hint="eastAsia"/>
          <w:lang w:eastAsia="en-US"/>
        </w:rPr>
        <w:t>7.2.10.3</w:t>
      </w:r>
      <w:r w:rsidR="00172E38" w:rsidRPr="00B65823">
        <w:rPr>
          <w:rFonts w:eastAsiaTheme="minorEastAsia"/>
          <w:lang w:eastAsia="en-US"/>
        </w:rPr>
        <w:t xml:space="preserve"> </w:t>
      </w:r>
      <w:r w:rsidR="00391AD2" w:rsidRPr="00B65823">
        <w:rPr>
          <w:rFonts w:eastAsiaTheme="minorEastAsia"/>
          <w:lang w:eastAsia="en-US"/>
        </w:rPr>
        <w:t xml:space="preserve">can be reused between </w:t>
      </w:r>
      <w:r w:rsidR="00391AD2" w:rsidRPr="00B65823">
        <w:rPr>
          <w:rFonts w:eastAsiaTheme="minorEastAsia" w:hint="eastAsia"/>
          <w:lang w:eastAsia="en-US"/>
        </w:rPr>
        <w:t>each</w:t>
      </w:r>
      <w:r w:rsidR="00391AD2" w:rsidRPr="00B65823">
        <w:rPr>
          <w:rFonts w:eastAsiaTheme="minorEastAsia"/>
          <w:lang w:eastAsia="en-US"/>
        </w:rPr>
        <w:t xml:space="preserve"> 5G ProSe </w:t>
      </w:r>
      <w:r w:rsidR="004035A1">
        <w:t xml:space="preserve">layer-3 </w:t>
      </w:r>
      <w:r w:rsidR="00391AD2" w:rsidRPr="00B65823">
        <w:rPr>
          <w:rFonts w:eastAsiaTheme="minorEastAsia"/>
          <w:lang w:eastAsia="en-US"/>
        </w:rPr>
        <w:t xml:space="preserve">end UE and the 5G ProSe layer-3 UE-to-UE </w:t>
      </w:r>
      <w:r w:rsidR="00391AD2" w:rsidRPr="00B65823">
        <w:rPr>
          <w:rFonts w:eastAsiaTheme="minorEastAsia" w:hint="eastAsia"/>
          <w:lang w:eastAsia="en-US"/>
        </w:rPr>
        <w:t>r</w:t>
      </w:r>
      <w:r w:rsidR="00391AD2" w:rsidRPr="00B65823">
        <w:rPr>
          <w:rFonts w:eastAsiaTheme="minorEastAsia"/>
          <w:lang w:eastAsia="en-US"/>
        </w:rPr>
        <w:t>elay</w:t>
      </w:r>
      <w:r w:rsidR="00391AD2" w:rsidRPr="00B65823">
        <w:rPr>
          <w:rFonts w:eastAsiaTheme="minorEastAsia" w:hint="eastAsia"/>
          <w:lang w:eastAsia="en-US"/>
        </w:rPr>
        <w:t xml:space="preserve"> UE</w:t>
      </w:r>
      <w:r w:rsidR="00172E38" w:rsidRPr="00B65823">
        <w:rPr>
          <w:rFonts w:eastAsiaTheme="minorEastAsia"/>
          <w:lang w:eastAsia="en-US"/>
        </w:rPr>
        <w:t xml:space="preserve">; and </w:t>
      </w:r>
    </w:p>
    <w:p w14:paraId="79EA341A" w14:textId="58376D50" w:rsidR="00391AD2" w:rsidRPr="00C6761E" w:rsidRDefault="004035A1" w:rsidP="00B65823">
      <w:pPr>
        <w:pStyle w:val="B1"/>
        <w:overflowPunct/>
        <w:autoSpaceDE/>
        <w:autoSpaceDN/>
        <w:adjustRightInd/>
        <w:textAlignment w:val="auto"/>
        <w:rPr>
          <w:lang w:eastAsia="zh-CN"/>
        </w:rPr>
      </w:pPr>
      <w:r>
        <w:t>b)</w:t>
      </w:r>
      <w:r>
        <w:rPr>
          <w:rFonts w:hint="eastAsia"/>
        </w:rPr>
        <w:tab/>
      </w:r>
      <w:r w:rsidR="001A507E">
        <w:rPr>
          <w:rFonts w:hint="eastAsia"/>
          <w:lang w:eastAsia="zh-CN"/>
        </w:rPr>
        <w:t>t</w:t>
      </w:r>
      <w:r w:rsidR="001A507E">
        <w:rPr>
          <w:lang w:eastAsia="zh-CN"/>
        </w:rPr>
        <w:t xml:space="preserve">he 5G ProSe </w:t>
      </w:r>
      <w:r w:rsidR="001A507E">
        <w:rPr>
          <w:rFonts w:hint="eastAsia"/>
          <w:lang w:eastAsia="zh-CN"/>
        </w:rPr>
        <w:t>l</w:t>
      </w:r>
      <w:r w:rsidR="001A507E">
        <w:rPr>
          <w:lang w:eastAsia="zh-CN"/>
        </w:rPr>
        <w:t xml:space="preserve">ayer-3 UE-to-UE </w:t>
      </w:r>
      <w:r w:rsidR="001A507E">
        <w:rPr>
          <w:rFonts w:hint="eastAsia"/>
          <w:lang w:eastAsia="zh-CN"/>
        </w:rPr>
        <w:t>r</w:t>
      </w:r>
      <w:r w:rsidR="001A507E">
        <w:rPr>
          <w:lang w:eastAsia="zh-CN"/>
        </w:rPr>
        <w:t xml:space="preserve">elay </w:t>
      </w:r>
      <w:r w:rsidR="001A507E">
        <w:rPr>
          <w:rFonts w:hint="eastAsia"/>
          <w:lang w:eastAsia="zh-CN"/>
        </w:rPr>
        <w:t xml:space="preserve">UE </w:t>
      </w:r>
      <w:r w:rsidR="001A507E">
        <w:rPr>
          <w:lang w:eastAsia="zh-CN"/>
        </w:rPr>
        <w:t xml:space="preserve">may act as a DNS server and store an association of </w:t>
      </w:r>
      <w:r w:rsidR="001A507E">
        <w:rPr>
          <w:rFonts w:hint="eastAsia"/>
          <w:lang w:eastAsia="zh-CN"/>
        </w:rPr>
        <w:t>u</w:t>
      </w:r>
      <w:r w:rsidR="001A507E">
        <w:rPr>
          <w:lang w:eastAsia="zh-CN"/>
        </w:rPr>
        <w:t xml:space="preserve">ser </w:t>
      </w:r>
      <w:r w:rsidR="001A507E">
        <w:rPr>
          <w:rFonts w:hint="eastAsia"/>
          <w:lang w:eastAsia="zh-CN"/>
        </w:rPr>
        <w:t>i</w:t>
      </w:r>
      <w:r w:rsidR="001A507E">
        <w:rPr>
          <w:lang w:eastAsia="zh-CN"/>
        </w:rPr>
        <w:t>nfo</w:t>
      </w:r>
      <w:ins w:id="2424" w:author="CR0714" w:date="2025-03-04T08:44:00Z">
        <w:r w:rsidR="001A507E">
          <w:rPr>
            <w:lang w:eastAsia="zh-CN"/>
          </w:rPr>
          <w:t>, RSC</w:t>
        </w:r>
      </w:ins>
      <w:r w:rsidR="001A507E">
        <w:rPr>
          <w:lang w:eastAsia="zh-CN"/>
        </w:rPr>
        <w:t xml:space="preserve"> and the IP address of target 5G ProSe </w:t>
      </w:r>
      <w:r w:rsidR="001A507E">
        <w:rPr>
          <w:rFonts w:hint="eastAsia"/>
          <w:lang w:eastAsia="zh-CN"/>
        </w:rPr>
        <w:t>l</w:t>
      </w:r>
      <w:r w:rsidR="001A507E">
        <w:rPr>
          <w:lang w:eastAsia="zh-CN"/>
        </w:rPr>
        <w:t xml:space="preserve">ayer-3 </w:t>
      </w:r>
      <w:r w:rsidR="001A507E">
        <w:rPr>
          <w:rFonts w:hint="eastAsia"/>
          <w:lang w:eastAsia="zh-CN"/>
        </w:rPr>
        <w:t>e</w:t>
      </w:r>
      <w:r w:rsidR="001A507E">
        <w:rPr>
          <w:lang w:eastAsia="zh-CN"/>
        </w:rPr>
        <w:t>nd UE into its DNS entries</w:t>
      </w:r>
      <w:r w:rsidR="001A507E">
        <w:t>. If the IP address of the target 5G ProSe layer-3 end UE is not received</w:t>
      </w:r>
      <w:r w:rsidR="001A507E">
        <w:rPr>
          <w:lang w:eastAsia="zh-CN"/>
        </w:rPr>
        <w:t xml:space="preserve"> in </w:t>
      </w:r>
      <w:r w:rsidR="001A507E">
        <w:rPr>
          <w:rFonts w:hint="eastAsia"/>
          <w:lang w:eastAsia="zh-CN"/>
        </w:rPr>
        <w:t xml:space="preserve">the </w:t>
      </w:r>
      <w:r w:rsidR="001A507E">
        <w:t>PROSE DIRECT LINK ESTABLISHMENT ACCEPT</w:t>
      </w:r>
      <w:r w:rsidR="001A507E">
        <w:rPr>
          <w:rFonts w:hint="eastAsia"/>
          <w:lang w:eastAsia="zh-CN"/>
        </w:rPr>
        <w:t xml:space="preserve"> message from the </w:t>
      </w:r>
      <w:r w:rsidR="001A507E">
        <w:rPr>
          <w:lang w:eastAsia="zh-CN"/>
        </w:rPr>
        <w:t xml:space="preserve">5G ProSe </w:t>
      </w:r>
      <w:r w:rsidR="001A507E">
        <w:rPr>
          <w:rFonts w:hint="eastAsia"/>
          <w:lang w:eastAsia="zh-CN"/>
        </w:rPr>
        <w:t>l</w:t>
      </w:r>
      <w:r w:rsidR="001A507E">
        <w:rPr>
          <w:lang w:eastAsia="zh-CN"/>
        </w:rPr>
        <w:t xml:space="preserve">ayer-3 UE-to-UE </w:t>
      </w:r>
      <w:r w:rsidR="001A507E">
        <w:rPr>
          <w:rFonts w:hint="eastAsia"/>
          <w:lang w:eastAsia="zh-CN"/>
        </w:rPr>
        <w:t>r</w:t>
      </w:r>
      <w:r w:rsidR="001A507E">
        <w:rPr>
          <w:lang w:eastAsia="zh-CN"/>
        </w:rPr>
        <w:t>elay,</w:t>
      </w:r>
      <w:r w:rsidR="001A507E">
        <w:t xml:space="preserve"> the source 5G ProSe layer-3 end UE may send the DNS query as specified in IETF RFC 1035 [</w:t>
      </w:r>
      <w:r w:rsidR="001A507E">
        <w:rPr>
          <w:lang w:eastAsia="zh-CN"/>
        </w:rPr>
        <w:t>53</w:t>
      </w:r>
      <w:r w:rsidR="001A507E">
        <w:t xml:space="preserve">] to the </w:t>
      </w:r>
      <w:r w:rsidR="001A507E">
        <w:rPr>
          <w:lang w:eastAsia="zh-CN"/>
        </w:rPr>
        <w:t xml:space="preserve">5G ProSe </w:t>
      </w:r>
      <w:r w:rsidR="001A507E">
        <w:rPr>
          <w:rFonts w:hint="eastAsia"/>
          <w:lang w:eastAsia="zh-CN"/>
        </w:rPr>
        <w:t>l</w:t>
      </w:r>
      <w:r w:rsidR="001A507E">
        <w:rPr>
          <w:lang w:eastAsia="zh-CN"/>
        </w:rPr>
        <w:t xml:space="preserve">ayer-3 UE-to-UE </w:t>
      </w:r>
      <w:r w:rsidR="001A507E">
        <w:rPr>
          <w:rFonts w:hint="eastAsia"/>
          <w:lang w:eastAsia="zh-CN"/>
        </w:rPr>
        <w:t>r</w:t>
      </w:r>
      <w:r w:rsidR="001A507E">
        <w:rPr>
          <w:lang w:eastAsia="zh-CN"/>
        </w:rPr>
        <w:t xml:space="preserve">elay </w:t>
      </w:r>
      <w:r w:rsidR="001A507E">
        <w:rPr>
          <w:rFonts w:hint="eastAsia"/>
          <w:lang w:eastAsia="zh-CN"/>
        </w:rPr>
        <w:t>UE</w:t>
      </w:r>
      <w:r w:rsidR="001A507E">
        <w:rPr>
          <w:lang w:eastAsia="zh-CN"/>
        </w:rPr>
        <w:t xml:space="preserve"> to</w:t>
      </w:r>
      <w:r w:rsidR="001A507E">
        <w:t xml:space="preserve"> obtain the IP address</w:t>
      </w:r>
      <w:ins w:id="2425" w:author="CR0714" w:date="2025-03-04T08:44:00Z">
        <w:r w:rsidR="001A507E">
          <w:t xml:space="preserve"> (in the DNS entry that is associated with the used RSC)</w:t>
        </w:r>
      </w:ins>
      <w:r w:rsidR="001A507E">
        <w:t xml:space="preserve"> of the target 5G ProSe layer-3 end UE.</w:t>
      </w:r>
    </w:p>
    <w:p w14:paraId="54F52D4E" w14:textId="5B343687" w:rsidR="00391AD2" w:rsidRPr="00C6761E" w:rsidRDefault="00391AD2" w:rsidP="00D04FD8">
      <w:pPr>
        <w:pStyle w:val="NO"/>
        <w:rPr>
          <w:lang w:eastAsia="zh-CN"/>
        </w:rPr>
      </w:pPr>
      <w:r w:rsidRPr="00C6761E">
        <w:rPr>
          <w:lang w:eastAsia="zh-CN"/>
        </w:rPr>
        <w:t>NOTE:</w:t>
      </w:r>
      <w:r w:rsidRPr="00C6761E">
        <w:rPr>
          <w:lang w:eastAsia="ko-KR"/>
        </w:rPr>
        <w:tab/>
      </w:r>
      <w:r w:rsidRPr="00C6761E">
        <w:rPr>
          <w:lang w:eastAsia="zh-CN"/>
        </w:rPr>
        <w:t xml:space="preserve">5G ProSe layer-3 UE-to-UE </w:t>
      </w:r>
      <w:r w:rsidRPr="00C6761E">
        <w:rPr>
          <w:rFonts w:hint="eastAsia"/>
          <w:lang w:eastAsia="zh-CN"/>
        </w:rPr>
        <w:t>r</w:t>
      </w:r>
      <w:r w:rsidRPr="00C6761E">
        <w:rPr>
          <w:lang w:eastAsia="zh-CN"/>
        </w:rPr>
        <w:t>elay</w:t>
      </w:r>
      <w:r w:rsidRPr="00C6761E">
        <w:rPr>
          <w:rFonts w:hint="eastAsia"/>
          <w:lang w:eastAsia="zh-CN"/>
        </w:rPr>
        <w:t xml:space="preserve"> </w:t>
      </w:r>
      <w:r w:rsidRPr="00C6761E">
        <w:rPr>
          <w:lang w:eastAsia="zh-CN"/>
        </w:rPr>
        <w:t xml:space="preserve">UE </w:t>
      </w:r>
      <w:r w:rsidRPr="00C6761E">
        <w:rPr>
          <w:rFonts w:hint="eastAsia"/>
          <w:lang w:eastAsia="zh-CN"/>
        </w:rPr>
        <w:t xml:space="preserve">may </w:t>
      </w:r>
      <w:r w:rsidRPr="00C6761E">
        <w:rPr>
          <w:lang w:eastAsia="zh-CN"/>
        </w:rPr>
        <w:t>convert</w:t>
      </w:r>
      <w:r w:rsidRPr="00C6761E">
        <w:rPr>
          <w:rFonts w:hint="eastAsia"/>
          <w:lang w:eastAsia="zh-CN"/>
        </w:rPr>
        <w:t xml:space="preserve"> the </w:t>
      </w:r>
      <w:r w:rsidRPr="00C6761E">
        <w:rPr>
          <w:lang w:eastAsia="zh-CN"/>
        </w:rPr>
        <w:t>IP version</w:t>
      </w:r>
      <w:r w:rsidRPr="00C6761E">
        <w:rPr>
          <w:rFonts w:hint="eastAsia"/>
          <w:lang w:eastAsia="zh-CN"/>
        </w:rPr>
        <w:t xml:space="preserve">s between the </w:t>
      </w:r>
      <w:r w:rsidRPr="00C6761E">
        <w:rPr>
          <w:lang w:eastAsia="ko-KR"/>
        </w:rPr>
        <w:t>first hop PC5 interface</w:t>
      </w:r>
      <w:ins w:id="2426" w:author="CR0714" w:date="2025-03-04T08:44:00Z">
        <w:r w:rsidR="002E5E99">
          <w:rPr>
            <w:lang w:eastAsia="ko-KR"/>
          </w:rPr>
          <w:t xml:space="preserve"> </w:t>
        </w:r>
      </w:ins>
      <w:r w:rsidRPr="00C6761E">
        <w:rPr>
          <w:lang w:eastAsia="ko-KR"/>
        </w:rPr>
        <w:t>(between the source 5G ProSe layer-</w:t>
      </w:r>
      <w:r w:rsidRPr="00C6761E">
        <w:rPr>
          <w:rFonts w:hint="eastAsia"/>
          <w:lang w:eastAsia="zh-CN"/>
        </w:rPr>
        <w:t>3</w:t>
      </w:r>
      <w:r w:rsidRPr="00C6761E">
        <w:rPr>
          <w:lang w:eastAsia="ko-KR"/>
        </w:rPr>
        <w:t xml:space="preserve"> </w:t>
      </w:r>
      <w:r w:rsidRPr="00C6761E">
        <w:rPr>
          <w:rFonts w:hint="eastAsia"/>
          <w:lang w:eastAsia="zh-CN"/>
        </w:rPr>
        <w:t>e</w:t>
      </w:r>
      <w:r w:rsidRPr="00C6761E">
        <w:rPr>
          <w:lang w:eastAsia="ko-KR"/>
        </w:rPr>
        <w:t>nd UE and 5G ProSe layer-</w:t>
      </w:r>
      <w:r w:rsidRPr="00C6761E">
        <w:rPr>
          <w:rFonts w:hint="eastAsia"/>
          <w:lang w:eastAsia="zh-CN"/>
        </w:rPr>
        <w:t xml:space="preserve">3 </w:t>
      </w:r>
      <w:r w:rsidRPr="00C6761E">
        <w:rPr>
          <w:lang w:eastAsia="ko-KR"/>
        </w:rPr>
        <w:t xml:space="preserve">UE-to-UE </w:t>
      </w:r>
      <w:r w:rsidRPr="00C6761E">
        <w:rPr>
          <w:rFonts w:hint="eastAsia"/>
          <w:lang w:eastAsia="zh-CN"/>
        </w:rPr>
        <w:t>r</w:t>
      </w:r>
      <w:r w:rsidRPr="00C6761E">
        <w:rPr>
          <w:lang w:eastAsia="ko-KR"/>
        </w:rPr>
        <w:t>elay</w:t>
      </w:r>
      <w:r w:rsidRPr="00C6761E">
        <w:rPr>
          <w:rFonts w:hint="eastAsia"/>
          <w:lang w:eastAsia="zh-CN"/>
        </w:rPr>
        <w:t xml:space="preserve"> UE</w:t>
      </w:r>
      <w:r w:rsidRPr="00C6761E">
        <w:rPr>
          <w:lang w:eastAsia="ko-KR"/>
        </w:rPr>
        <w:t>) and second hop PC5 interface (between the 5G ProSe layer-</w:t>
      </w:r>
      <w:r w:rsidRPr="00C6761E">
        <w:rPr>
          <w:rFonts w:hint="eastAsia"/>
          <w:lang w:eastAsia="zh-CN"/>
        </w:rPr>
        <w:t>3</w:t>
      </w:r>
      <w:r w:rsidRPr="00C6761E">
        <w:rPr>
          <w:lang w:eastAsia="ko-KR"/>
        </w:rPr>
        <w:t xml:space="preserve"> UE-to-UE </w:t>
      </w:r>
      <w:r w:rsidRPr="00C6761E">
        <w:rPr>
          <w:rFonts w:hint="eastAsia"/>
          <w:lang w:eastAsia="zh-CN"/>
        </w:rPr>
        <w:t>r</w:t>
      </w:r>
      <w:r w:rsidRPr="00C6761E">
        <w:rPr>
          <w:lang w:eastAsia="ko-KR"/>
        </w:rPr>
        <w:t xml:space="preserve">elay </w:t>
      </w:r>
      <w:r w:rsidRPr="00C6761E">
        <w:rPr>
          <w:rFonts w:hint="eastAsia"/>
          <w:lang w:eastAsia="zh-CN"/>
        </w:rPr>
        <w:t xml:space="preserve">UE </w:t>
      </w:r>
      <w:r w:rsidRPr="00C6761E">
        <w:rPr>
          <w:lang w:eastAsia="ko-KR"/>
        </w:rPr>
        <w:t>and the target 5G ProSe layer-</w:t>
      </w:r>
      <w:r w:rsidRPr="00C6761E">
        <w:rPr>
          <w:rFonts w:hint="eastAsia"/>
          <w:lang w:eastAsia="zh-CN"/>
        </w:rPr>
        <w:t>3</w:t>
      </w:r>
      <w:r w:rsidRPr="00C6761E">
        <w:rPr>
          <w:lang w:eastAsia="ko-KR"/>
        </w:rPr>
        <w:t xml:space="preserve"> </w:t>
      </w:r>
      <w:r w:rsidRPr="00C6761E">
        <w:rPr>
          <w:rFonts w:hint="eastAsia"/>
          <w:lang w:eastAsia="zh-CN"/>
        </w:rPr>
        <w:t>e</w:t>
      </w:r>
      <w:r w:rsidRPr="00C6761E">
        <w:rPr>
          <w:lang w:eastAsia="ko-KR"/>
        </w:rPr>
        <w:t>nd UE)</w:t>
      </w:r>
      <w:r w:rsidRPr="00C6761E">
        <w:rPr>
          <w:rFonts w:hint="eastAsia"/>
          <w:lang w:eastAsia="zh-CN"/>
        </w:rPr>
        <w:t>.</w:t>
      </w:r>
    </w:p>
    <w:p w14:paraId="1F68E599" w14:textId="389ACA8E" w:rsidR="008A737A" w:rsidRPr="00C6761E" w:rsidRDefault="00622273" w:rsidP="008A737A">
      <w:pPr>
        <w:pStyle w:val="Heading3"/>
      </w:pPr>
      <w:bookmarkStart w:id="2427" w:name="_CR8a_2_6"/>
      <w:bookmarkStart w:id="2428" w:name="_Toc187963134"/>
      <w:bookmarkStart w:id="2429" w:name="_Toc115079250"/>
      <w:bookmarkEnd w:id="2427"/>
      <w:r w:rsidRPr="00C6761E">
        <w:t>8a.2.6</w:t>
      </w:r>
      <w:r w:rsidRPr="00C6761E">
        <w:tab/>
      </w:r>
      <w:r w:rsidR="008A737A" w:rsidRPr="00C6761E">
        <w:t xml:space="preserve">Security procedures for 5G </w:t>
      </w:r>
      <w:r w:rsidR="008A737A" w:rsidRPr="00C6761E">
        <w:rPr>
          <w:lang w:eastAsia="zh-CN"/>
        </w:rPr>
        <w:t>ProSe layer-2 end UEs</w:t>
      </w:r>
      <w:bookmarkEnd w:id="2428"/>
    </w:p>
    <w:p w14:paraId="7DB1291B" w14:textId="2E5B389D" w:rsidR="00622273" w:rsidRPr="00C6761E" w:rsidRDefault="008A737A" w:rsidP="0098001F">
      <w:r w:rsidRPr="00C6761E">
        <w:t>The security establishment between the source 5G ProSe layer-2 end UE and the target 5G ProSe layer-2 end UE</w:t>
      </w:r>
      <w:r w:rsidRPr="00C6761E">
        <w:rPr>
          <w:lang w:eastAsia="zh-CN"/>
        </w:rPr>
        <w:t xml:space="preserve"> via a 5G ProSe layer-2 UE-to-UE relay UE</w:t>
      </w:r>
      <w:r w:rsidRPr="00C6761E">
        <w:t xml:space="preserve"> reuses the 5G ProSe direct link authentication procedure described in clause 7.2.12 and the 5G ProSe direct link security mode control procedure described in clause 7.2.10. The security establishment between the source 5G ProSe layer-2 end UE and the target 5G ProSe layer-2 end UE</w:t>
      </w:r>
      <w:r w:rsidRPr="00C6761E">
        <w:rPr>
          <w:lang w:eastAsia="zh-CN"/>
        </w:rPr>
        <w:t xml:space="preserve"> via a 5G ProSe layer-2 UE-to-UE relay UE happens after the 5G ProSe direct link establishment between the source 5G ProSe end UE and the 5G ProSe UE-to-UE relay UE and the 5G ProSe direct link establishment between the 5G ProSe UE-to-UE relay UE and the target 5G ProSe end UE.</w:t>
      </w:r>
      <w:bookmarkEnd w:id="2429"/>
    </w:p>
    <w:p w14:paraId="1082F955" w14:textId="5BB4D3B5" w:rsidR="00622273" w:rsidRPr="00C6761E" w:rsidRDefault="00622273" w:rsidP="00622273">
      <w:pPr>
        <w:pStyle w:val="Heading3"/>
      </w:pPr>
      <w:bookmarkStart w:id="2430" w:name="_CR8a_2_7"/>
      <w:bookmarkStart w:id="2431" w:name="_Toc115079251"/>
      <w:bookmarkStart w:id="2432" w:name="_Toc187963135"/>
      <w:bookmarkEnd w:id="2430"/>
      <w:r w:rsidRPr="00C6761E">
        <w:t>8a.2.7</w:t>
      </w:r>
      <w:r w:rsidRPr="00C6761E">
        <w:tab/>
        <w:t>QoS handling for 5G ProSe UE-to-UE relay</w:t>
      </w:r>
      <w:bookmarkEnd w:id="2431"/>
      <w:bookmarkEnd w:id="2432"/>
    </w:p>
    <w:p w14:paraId="0BA3FA7D" w14:textId="77777777" w:rsidR="00622273" w:rsidRPr="00C6761E" w:rsidRDefault="00622273" w:rsidP="00622273">
      <w:pPr>
        <w:pStyle w:val="Heading4"/>
        <w:rPr>
          <w:lang w:eastAsia="zh-CN"/>
        </w:rPr>
      </w:pPr>
      <w:bookmarkStart w:id="2433" w:name="_CR8a_2_7_1"/>
      <w:bookmarkStart w:id="2434" w:name="_Toc115079252"/>
      <w:bookmarkStart w:id="2435" w:name="_Toc187963136"/>
      <w:bookmarkEnd w:id="2433"/>
      <w:r w:rsidRPr="00C6761E">
        <w:rPr>
          <w:lang w:eastAsia="zh-CN"/>
        </w:rPr>
        <w:t>8a.2.7.1</w:t>
      </w:r>
      <w:r w:rsidRPr="00C6761E">
        <w:rPr>
          <w:lang w:eastAsia="zh-CN"/>
        </w:rPr>
        <w:tab/>
        <w:t>General</w:t>
      </w:r>
      <w:bookmarkEnd w:id="2434"/>
      <w:bookmarkEnd w:id="2435"/>
    </w:p>
    <w:p w14:paraId="2CCD4143" w14:textId="77777777" w:rsidR="00622273" w:rsidRPr="00C6761E" w:rsidRDefault="00622273" w:rsidP="00622273">
      <w:pPr>
        <w:rPr>
          <w:lang w:eastAsia="zh-CN"/>
        </w:rPr>
      </w:pPr>
      <w:r w:rsidRPr="00C6761E">
        <w:t xml:space="preserve">This clause describes the QoS handling between a 5G ProSe UE-to-UE relay UE and two 5G ProSe end UEs. The purpose of QoS handling for 5G ProSe UE-to-UE relay </w:t>
      </w:r>
      <w:r w:rsidRPr="00C6761E">
        <w:rPr>
          <w:lang w:eastAsia="zh-CN"/>
        </w:rPr>
        <w:t>is to meet the end-to-end QoS requirement between two 5G ProSe end UEs.</w:t>
      </w:r>
    </w:p>
    <w:p w14:paraId="594D757D" w14:textId="0A6623C2" w:rsidR="00622273" w:rsidRPr="00C6761E" w:rsidRDefault="00622273" w:rsidP="00622273">
      <w:pPr>
        <w:rPr>
          <w:lang w:eastAsia="zh-CN"/>
        </w:rPr>
      </w:pPr>
      <w:r w:rsidRPr="00C6761E">
        <w:rPr>
          <w:lang w:eastAsia="zh-CN"/>
        </w:rPr>
        <w:t xml:space="preserve">The </w:t>
      </w:r>
      <w:r w:rsidRPr="00C6761E">
        <w:t>QoS handling for 5G ProSe UE-to-UE relay</w:t>
      </w:r>
      <w:r w:rsidRPr="00C6761E">
        <w:rPr>
          <w:lang w:eastAsia="zh-CN"/>
        </w:rPr>
        <w:t xml:space="preserve"> can be classified with the following t</w:t>
      </w:r>
      <w:r w:rsidR="00A32D4C" w:rsidRPr="00C6761E">
        <w:rPr>
          <w:lang w:eastAsia="zh-CN"/>
        </w:rPr>
        <w:t>wo</w:t>
      </w:r>
      <w:r w:rsidRPr="00C6761E">
        <w:rPr>
          <w:lang w:eastAsia="zh-CN"/>
        </w:rPr>
        <w:t xml:space="preserve"> cases according to the type of </w:t>
      </w:r>
      <w:r w:rsidRPr="00C6761E">
        <w:t>5G ProSe UE-to-UE relay</w:t>
      </w:r>
      <w:r w:rsidRPr="00C6761E">
        <w:rPr>
          <w:lang w:eastAsia="zh-CN"/>
        </w:rPr>
        <w:t>:</w:t>
      </w:r>
    </w:p>
    <w:p w14:paraId="0BA12790" w14:textId="77777777" w:rsidR="00622273" w:rsidRPr="00C6761E" w:rsidRDefault="00622273" w:rsidP="00622273">
      <w:pPr>
        <w:pStyle w:val="B1"/>
        <w:rPr>
          <w:lang w:eastAsia="zh-CN"/>
        </w:rPr>
      </w:pPr>
      <w:r w:rsidRPr="00C6761E">
        <w:rPr>
          <w:lang w:eastAsia="zh-CN"/>
        </w:rPr>
        <w:t>a)</w:t>
      </w:r>
      <w:r w:rsidRPr="00C6761E">
        <w:rPr>
          <w:lang w:eastAsia="zh-CN"/>
        </w:rPr>
        <w:tab/>
        <w:t>QoS handling for two 5G ProSe end UEs via a 5G</w:t>
      </w:r>
      <w:r w:rsidRPr="00C6761E">
        <w:rPr>
          <w:noProof/>
        </w:rPr>
        <w:t xml:space="preserve"> ProSe </w:t>
      </w:r>
      <w:r w:rsidRPr="00C6761E">
        <w:rPr>
          <w:lang w:eastAsia="zh-CN"/>
        </w:rPr>
        <w:t>layer-2 UE-to-UE relay; and</w:t>
      </w:r>
    </w:p>
    <w:p w14:paraId="3EC81A97" w14:textId="77777777" w:rsidR="002144D3" w:rsidRPr="00C6761E" w:rsidRDefault="00622273" w:rsidP="002144D3">
      <w:pPr>
        <w:pStyle w:val="B1"/>
        <w:overflowPunct/>
        <w:autoSpaceDE/>
        <w:autoSpaceDN/>
        <w:adjustRightInd/>
        <w:textAlignment w:val="auto"/>
        <w:rPr>
          <w:rFonts w:eastAsiaTheme="minorEastAsia"/>
          <w:lang w:eastAsia="zh-CN"/>
        </w:rPr>
      </w:pPr>
      <w:r w:rsidRPr="00C6761E">
        <w:rPr>
          <w:rFonts w:eastAsiaTheme="minorEastAsia"/>
          <w:lang w:eastAsia="zh-CN"/>
        </w:rPr>
        <w:t>b)</w:t>
      </w:r>
      <w:r w:rsidRPr="00C6761E">
        <w:rPr>
          <w:rFonts w:eastAsiaTheme="minorEastAsia"/>
          <w:lang w:eastAsia="zh-CN"/>
        </w:rPr>
        <w:tab/>
        <w:t>QoS handling for two 5G ProSe end UEs via a 5G ProSe layer-3 UE-to-UE relay.</w:t>
      </w:r>
      <w:bookmarkEnd w:id="2278"/>
    </w:p>
    <w:p w14:paraId="0A6673E8" w14:textId="5A7111E3" w:rsidR="005A2384" w:rsidRPr="00C6761E" w:rsidRDefault="005A2384" w:rsidP="000622A4">
      <w:pPr>
        <w:pStyle w:val="Heading4"/>
        <w:overflowPunct/>
        <w:autoSpaceDE/>
        <w:autoSpaceDN/>
        <w:adjustRightInd/>
        <w:textAlignment w:val="auto"/>
        <w:rPr>
          <w:rFonts w:eastAsiaTheme="minorEastAsia"/>
          <w:lang w:eastAsia="en-US"/>
        </w:rPr>
      </w:pPr>
      <w:bookmarkStart w:id="2436" w:name="_CR8a_2_7_2"/>
      <w:bookmarkStart w:id="2437" w:name="_Toc187963137"/>
      <w:bookmarkEnd w:id="2436"/>
      <w:r w:rsidRPr="00C6761E">
        <w:rPr>
          <w:rFonts w:eastAsiaTheme="minorEastAsia"/>
          <w:lang w:eastAsia="en-US"/>
        </w:rPr>
        <w:t>8a.2.7.2</w:t>
      </w:r>
      <w:r w:rsidRPr="00C6761E">
        <w:rPr>
          <w:rFonts w:eastAsiaTheme="minorEastAsia"/>
          <w:lang w:eastAsia="en-US"/>
        </w:rPr>
        <w:tab/>
        <w:t>QoS handling for 5G ProSe layer-3 UE-to-UE relay</w:t>
      </w:r>
      <w:bookmarkEnd w:id="2437"/>
    </w:p>
    <w:p w14:paraId="177947E7" w14:textId="77777777" w:rsidR="005A2384" w:rsidRPr="00C6761E" w:rsidRDefault="005A2384" w:rsidP="005A2384">
      <w:pPr>
        <w:pStyle w:val="Heading5"/>
        <w:rPr>
          <w:lang w:eastAsia="zh-CN"/>
        </w:rPr>
      </w:pPr>
      <w:bookmarkStart w:id="2438" w:name="_CR8a_2_7_2_1"/>
      <w:bookmarkStart w:id="2439" w:name="_Toc187963138"/>
      <w:bookmarkEnd w:id="2438"/>
      <w:r w:rsidRPr="00C6761E">
        <w:rPr>
          <w:lang w:eastAsia="zh-CN"/>
        </w:rPr>
        <w:t>8a.2.7.2.1</w:t>
      </w:r>
      <w:r w:rsidRPr="00C6761E">
        <w:rPr>
          <w:lang w:eastAsia="zh-CN"/>
        </w:rPr>
        <w:tab/>
        <w:t>General</w:t>
      </w:r>
      <w:bookmarkEnd w:id="2439"/>
    </w:p>
    <w:p w14:paraId="22C81A5F" w14:textId="4B72C5D6" w:rsidR="005A2384" w:rsidRPr="00C6761E" w:rsidRDefault="005A2384" w:rsidP="005A2384">
      <w:pPr>
        <w:rPr>
          <w:lang w:eastAsia="zh-CN"/>
        </w:rPr>
      </w:pPr>
      <w:r w:rsidRPr="00C6761E">
        <w:t xml:space="preserve">The QoS handling by a 5G ProSe layer-3 UE-to-UE relay UE to achieve an end-to-end QoS between two 5G ProSe layer-3 end UEs </w:t>
      </w:r>
      <w:r w:rsidR="00A32D4C" w:rsidRPr="00C6761E">
        <w:rPr>
          <w:rFonts w:hint="eastAsia"/>
          <w:lang w:eastAsia="zh-CN"/>
        </w:rPr>
        <w:t>as specified in</w:t>
      </w:r>
      <w:r w:rsidR="00A32D4C" w:rsidRPr="00C6761E">
        <w:t xml:space="preserve"> </w:t>
      </w:r>
      <w:r w:rsidRPr="00C6761E">
        <w:t xml:space="preserve">clause 5.6.3.1 </w:t>
      </w:r>
      <w:r w:rsidRPr="00C6761E">
        <w:rPr>
          <w:lang w:eastAsia="zh-CN"/>
        </w:rPr>
        <w:t>of 3GPP</w:t>
      </w:r>
      <w:r w:rsidRPr="00C6761E">
        <w:rPr>
          <w:lang w:eastAsia="x-none"/>
        </w:rPr>
        <w:t> </w:t>
      </w:r>
      <w:r w:rsidRPr="00C6761E">
        <w:rPr>
          <w:lang w:eastAsia="zh-CN"/>
        </w:rPr>
        <w:t>TS</w:t>
      </w:r>
      <w:r w:rsidRPr="00C6761E">
        <w:rPr>
          <w:lang w:eastAsia="x-none"/>
        </w:rPr>
        <w:t> </w:t>
      </w:r>
      <w:r w:rsidRPr="00C6761E">
        <w:rPr>
          <w:lang w:eastAsia="zh-CN"/>
        </w:rPr>
        <w:t>23.304</w:t>
      </w:r>
      <w:r w:rsidRPr="00C6761E">
        <w:rPr>
          <w:lang w:eastAsia="x-none"/>
        </w:rPr>
        <w:t> </w:t>
      </w:r>
      <w:r w:rsidRPr="00C6761E">
        <w:rPr>
          <w:lang w:eastAsia="zh-CN"/>
        </w:rPr>
        <w:t>[2].</w:t>
      </w:r>
    </w:p>
    <w:p w14:paraId="71A883DA" w14:textId="77777777" w:rsidR="005A2384" w:rsidRPr="00C6761E" w:rsidRDefault="005A2384" w:rsidP="005A2384">
      <w:pPr>
        <w:rPr>
          <w:lang w:eastAsia="zh-CN"/>
        </w:rPr>
      </w:pPr>
      <w:r w:rsidRPr="00C6761E">
        <w:rPr>
          <w:lang w:eastAsia="zh-CN"/>
        </w:rPr>
        <w:t>For a source 5G ProSe layer-3 end UE, the end-to-end QoS requirement between the source 5G ProSe layer-3 end UE and the target 5G ProSe layer-3 end UE can be satisfied by the corresponding QoS control:</w:t>
      </w:r>
    </w:p>
    <w:p w14:paraId="68D73E20" w14:textId="77777777" w:rsidR="005A2384" w:rsidRPr="00C6761E" w:rsidRDefault="005A2384" w:rsidP="005A2384">
      <w:pPr>
        <w:pStyle w:val="B1"/>
        <w:rPr>
          <w:lang w:eastAsia="zh-CN"/>
        </w:rPr>
      </w:pPr>
      <w:r w:rsidRPr="00C6761E">
        <w:t>a)</w:t>
      </w:r>
      <w:r w:rsidRPr="00C6761E">
        <w:tab/>
      </w:r>
      <w:r w:rsidRPr="00C6761E">
        <w:rPr>
          <w:lang w:eastAsia="zh-CN"/>
        </w:rPr>
        <w:t>QoS control between the source 5G ProSe layer-3 end UE and the 5G ProSe layer-3 UE-to-UE relay UE (first hop PC5 QoS control); and</w:t>
      </w:r>
    </w:p>
    <w:p w14:paraId="24773C40" w14:textId="77777777" w:rsidR="005A2384" w:rsidRPr="00C6761E" w:rsidRDefault="005A2384" w:rsidP="005A2384">
      <w:pPr>
        <w:pStyle w:val="B1"/>
        <w:rPr>
          <w:lang w:eastAsia="zh-CN"/>
        </w:rPr>
      </w:pPr>
      <w:r w:rsidRPr="00C6761E">
        <w:rPr>
          <w:lang w:eastAsia="zh-CN"/>
        </w:rPr>
        <w:t>b)</w:t>
      </w:r>
      <w:r w:rsidRPr="00C6761E">
        <w:rPr>
          <w:lang w:eastAsia="zh-CN"/>
        </w:rPr>
        <w:tab/>
        <w:t>QoS control between the 5G ProSe layer-3 UE-to-UE relay UE and the target 5G ProSe layer-3 end UE (second hop PC5 QoS control).</w:t>
      </w:r>
    </w:p>
    <w:p w14:paraId="0D4F28F0" w14:textId="77777777" w:rsidR="005A2384" w:rsidRPr="00C6761E" w:rsidRDefault="005A2384" w:rsidP="005A2384">
      <w:pPr>
        <w:pStyle w:val="Heading5"/>
      </w:pPr>
      <w:bookmarkStart w:id="2440" w:name="_CR8a_2_7_2_2"/>
      <w:bookmarkStart w:id="2441" w:name="_Toc187963139"/>
      <w:bookmarkEnd w:id="2440"/>
      <w:r w:rsidRPr="00C6761E">
        <w:t>8a.2.7.2.2</w:t>
      </w:r>
      <w:r w:rsidRPr="00C6761E">
        <w:tab/>
        <w:t xml:space="preserve">PC5 </w:t>
      </w:r>
      <w:r w:rsidRPr="00C6761E">
        <w:rPr>
          <w:lang w:eastAsia="ko-KR"/>
        </w:rPr>
        <w:t xml:space="preserve">QoS flows </w:t>
      </w:r>
      <w:r w:rsidRPr="00C6761E">
        <w:t xml:space="preserve">handling initiated by </w:t>
      </w:r>
      <w:r w:rsidRPr="00C6761E">
        <w:rPr>
          <w:lang w:eastAsia="zh-CN"/>
        </w:rPr>
        <w:t>the source</w:t>
      </w:r>
      <w:r w:rsidRPr="00C6761E">
        <w:t xml:space="preserve"> 5G ProSe layer-3 end UE</w:t>
      </w:r>
      <w:bookmarkEnd w:id="2441"/>
    </w:p>
    <w:p w14:paraId="30E22FD1" w14:textId="77777777" w:rsidR="005A2384" w:rsidRPr="00C6761E" w:rsidRDefault="005A2384" w:rsidP="005A2384">
      <w:pPr>
        <w:rPr>
          <w:lang w:eastAsia="zh-CN"/>
        </w:rPr>
      </w:pPr>
      <w:r w:rsidRPr="00C6761E">
        <w:rPr>
          <w:lang w:eastAsia="zh-CN"/>
        </w:rPr>
        <w:t xml:space="preserve">For PC5 QoS flows setup </w:t>
      </w:r>
      <w:r w:rsidRPr="00C6761E">
        <w:rPr>
          <w:lang w:eastAsia="ko-KR"/>
        </w:rPr>
        <w:t>or modification</w:t>
      </w:r>
      <w:r w:rsidRPr="00C6761E">
        <w:rPr>
          <w:lang w:eastAsia="zh-CN"/>
        </w:rPr>
        <w:t xml:space="preserve"> initiated by the source 5G ProSe layer-3 end UE, the source</w:t>
      </w:r>
      <w:r w:rsidRPr="00C6761E">
        <w:t xml:space="preserve"> 5G ProSe layer-3 end UE</w:t>
      </w:r>
      <w:r w:rsidRPr="00C6761E">
        <w:rPr>
          <w:lang w:eastAsia="ko-KR"/>
        </w:rPr>
        <w:t xml:space="preserve"> shall provide the PC5 QoS flow context as defined in </w:t>
      </w:r>
      <w:r w:rsidRPr="00C6761E">
        <w:t xml:space="preserve">clause 7.2.7 </w:t>
      </w:r>
      <w:r w:rsidRPr="00C6761E">
        <w:rPr>
          <w:lang w:eastAsia="ko-KR"/>
        </w:rPr>
        <w:t xml:space="preserve">to </w:t>
      </w:r>
      <w:r w:rsidRPr="00C6761E">
        <w:t xml:space="preserve">the </w:t>
      </w:r>
      <w:r w:rsidRPr="00C6761E">
        <w:rPr>
          <w:lang w:eastAsia="zh-CN"/>
        </w:rPr>
        <w:t>5G</w:t>
      </w:r>
      <w:r w:rsidRPr="00C6761E">
        <w:rPr>
          <w:noProof/>
        </w:rPr>
        <w:t xml:space="preserve"> ProSe layer-3 </w:t>
      </w:r>
      <w:r w:rsidRPr="00C6761E">
        <w:rPr>
          <w:lang w:eastAsia="zh-CN"/>
        </w:rPr>
        <w:t xml:space="preserve">UE-to-UE relay UE </w:t>
      </w:r>
      <w:r w:rsidRPr="00C6761E">
        <w:rPr>
          <w:lang w:eastAsia="ko-KR"/>
        </w:rPr>
        <w:t>to</w:t>
      </w:r>
      <w:r w:rsidRPr="00C6761E">
        <w:rPr>
          <w:lang w:eastAsia="zh-CN"/>
        </w:rPr>
        <w:t xml:space="preserve"> indicate the end-to-end QoS requirements for the traffic transmission between the source</w:t>
      </w:r>
      <w:r w:rsidRPr="00C6761E">
        <w:t xml:space="preserve"> 5G ProSe layer-3 end UE</w:t>
      </w:r>
      <w:r w:rsidRPr="00C6761E">
        <w:rPr>
          <w:lang w:eastAsia="zh-CN"/>
        </w:rPr>
        <w:t xml:space="preserve"> and the target</w:t>
      </w:r>
      <w:r w:rsidRPr="00C6761E">
        <w:t xml:space="preserve"> 5G ProSe layer-3 end UE</w:t>
      </w:r>
      <w:r w:rsidRPr="00C6761E">
        <w:rPr>
          <w:rFonts w:hint="eastAsia"/>
          <w:lang w:eastAsia="zh-CN"/>
        </w:rPr>
        <w:t xml:space="preserve">, using </w:t>
      </w:r>
      <w:r w:rsidRPr="00C6761E">
        <w:t xml:space="preserve">5G ProSe direct link </w:t>
      </w:r>
      <w:r w:rsidRPr="00C6761E">
        <w:rPr>
          <w:lang w:eastAsia="zh-CN"/>
        </w:rPr>
        <w:t>security mode control</w:t>
      </w:r>
      <w:r w:rsidRPr="00C6761E">
        <w:t xml:space="preserve"> procedure</w:t>
      </w:r>
      <w:r w:rsidRPr="00C6761E">
        <w:rPr>
          <w:rFonts w:hint="eastAsia"/>
          <w:lang w:eastAsia="zh-CN"/>
        </w:rPr>
        <w:t xml:space="preserve"> as specified in clause</w:t>
      </w:r>
      <w:r w:rsidRPr="00C6761E">
        <w:t> </w:t>
      </w:r>
      <w:r w:rsidRPr="00C6761E">
        <w:rPr>
          <w:rFonts w:hint="eastAsia"/>
          <w:lang w:eastAsia="zh-CN"/>
        </w:rPr>
        <w:t>7.2.</w:t>
      </w:r>
      <w:r w:rsidRPr="00C6761E">
        <w:rPr>
          <w:lang w:eastAsia="zh-CN"/>
        </w:rPr>
        <w:t>10</w:t>
      </w:r>
      <w:r w:rsidRPr="00C6761E">
        <w:rPr>
          <w:rFonts w:hint="eastAsia"/>
          <w:lang w:eastAsia="zh-CN"/>
        </w:rPr>
        <w:t xml:space="preserve"> or </w:t>
      </w:r>
      <w:r w:rsidRPr="00C6761E">
        <w:t>5G ProSe direct link modification procedure</w:t>
      </w:r>
      <w:r w:rsidRPr="00C6761E">
        <w:rPr>
          <w:rFonts w:hint="eastAsia"/>
          <w:lang w:eastAsia="zh-CN"/>
        </w:rPr>
        <w:t xml:space="preserve"> as specified in clause</w:t>
      </w:r>
      <w:r w:rsidRPr="00C6761E">
        <w:t> </w:t>
      </w:r>
      <w:r w:rsidRPr="00C6761E">
        <w:rPr>
          <w:rFonts w:hint="eastAsia"/>
          <w:lang w:eastAsia="zh-CN"/>
        </w:rPr>
        <w:t>7.2.3</w:t>
      </w:r>
      <w:r w:rsidRPr="00C6761E">
        <w:rPr>
          <w:lang w:eastAsia="zh-CN"/>
        </w:rPr>
        <w:t>.</w:t>
      </w:r>
    </w:p>
    <w:p w14:paraId="70513A57" w14:textId="77777777" w:rsidR="005A2384" w:rsidRPr="00C6761E" w:rsidRDefault="005A2384" w:rsidP="005A2384">
      <w:pPr>
        <w:rPr>
          <w:lang w:eastAsia="zh-CN"/>
        </w:rPr>
      </w:pPr>
      <w:r w:rsidRPr="00C6761E">
        <w:rPr>
          <w:lang w:eastAsia="zh-CN"/>
        </w:rPr>
        <w:t xml:space="preserve">In addition, if </w:t>
      </w:r>
      <w:r w:rsidRPr="00C6761E">
        <w:rPr>
          <w:lang w:eastAsia="ko-KR"/>
        </w:rPr>
        <w:t xml:space="preserve">the </w:t>
      </w:r>
      <w:r w:rsidRPr="00C6761E">
        <w:rPr>
          <w:lang w:eastAsia="zh-CN"/>
        </w:rPr>
        <w:t>source</w:t>
      </w:r>
      <w:r w:rsidRPr="00C6761E">
        <w:t xml:space="preserve"> 5G ProSe layer-3 end UE</w:t>
      </w:r>
      <w:r w:rsidRPr="00C6761E">
        <w:rPr>
          <w:lang w:eastAsia="ko-KR"/>
        </w:rPr>
        <w:t xml:space="preserve"> wants</w:t>
      </w:r>
      <w:r w:rsidRPr="00C6761E">
        <w:rPr>
          <w:lang w:eastAsia="zh-CN"/>
        </w:rPr>
        <w:t xml:space="preserve"> to add new PC5 QoS flow(s) or modify the existing PC5 QoS flow(s) for IP traffic or Ethernet traffic, the source</w:t>
      </w:r>
      <w:r w:rsidRPr="00C6761E">
        <w:t xml:space="preserve"> 5G ProSe layer-3 end UE</w:t>
      </w:r>
      <w:r w:rsidRPr="00C6761E">
        <w:rPr>
          <w:lang w:eastAsia="zh-CN"/>
        </w:rPr>
        <w:t xml:space="preserve"> may also provide the PC5 QoS rule(s) for the PC5 QoS flow(s) to be added or modified </w:t>
      </w:r>
      <w:r w:rsidRPr="00C6761E">
        <w:rPr>
          <w:lang w:eastAsia="ko-KR"/>
        </w:rPr>
        <w:t xml:space="preserve">to </w:t>
      </w:r>
      <w:r w:rsidRPr="00C6761E">
        <w:t xml:space="preserve">the </w:t>
      </w:r>
      <w:r w:rsidRPr="00C6761E">
        <w:rPr>
          <w:lang w:eastAsia="zh-CN"/>
        </w:rPr>
        <w:t>5G</w:t>
      </w:r>
      <w:r w:rsidRPr="00C6761E">
        <w:rPr>
          <w:noProof/>
        </w:rPr>
        <w:t xml:space="preserve"> ProSe layer-3 </w:t>
      </w:r>
      <w:r w:rsidRPr="00C6761E">
        <w:rPr>
          <w:lang w:eastAsia="zh-CN"/>
        </w:rPr>
        <w:t>UE-to-UE relay UE</w:t>
      </w:r>
      <w:r w:rsidRPr="00C6761E">
        <w:rPr>
          <w:rFonts w:hint="eastAsia"/>
          <w:lang w:eastAsia="zh-CN"/>
        </w:rPr>
        <w:t xml:space="preserve">, using </w:t>
      </w:r>
      <w:r w:rsidRPr="00C6761E">
        <w:t xml:space="preserve">5G ProSe direct link </w:t>
      </w:r>
      <w:r w:rsidRPr="00C6761E">
        <w:rPr>
          <w:rFonts w:hint="eastAsia"/>
          <w:lang w:eastAsia="zh-CN"/>
        </w:rPr>
        <w:t>establishment</w:t>
      </w:r>
      <w:r w:rsidRPr="00C6761E">
        <w:t xml:space="preserve"> procedure</w:t>
      </w:r>
      <w:r w:rsidRPr="00C6761E">
        <w:rPr>
          <w:rFonts w:hint="eastAsia"/>
          <w:lang w:eastAsia="zh-CN"/>
        </w:rPr>
        <w:t xml:space="preserve"> as specified in clause</w:t>
      </w:r>
      <w:r w:rsidRPr="00C6761E">
        <w:t> </w:t>
      </w:r>
      <w:r w:rsidRPr="00C6761E">
        <w:rPr>
          <w:rFonts w:hint="eastAsia"/>
          <w:lang w:eastAsia="zh-CN"/>
        </w:rPr>
        <w:t xml:space="preserve">7.2.2 or </w:t>
      </w:r>
      <w:r w:rsidRPr="00C6761E">
        <w:t>5G ProSe direct link modification procedure</w:t>
      </w:r>
      <w:r w:rsidRPr="00C6761E">
        <w:rPr>
          <w:rFonts w:hint="eastAsia"/>
          <w:lang w:eastAsia="zh-CN"/>
        </w:rPr>
        <w:t xml:space="preserve"> as specified in clause</w:t>
      </w:r>
      <w:r w:rsidRPr="00C6761E">
        <w:t> </w:t>
      </w:r>
      <w:r w:rsidRPr="00C6761E">
        <w:rPr>
          <w:rFonts w:hint="eastAsia"/>
          <w:lang w:eastAsia="zh-CN"/>
        </w:rPr>
        <w:t>7.2.3</w:t>
      </w:r>
      <w:r w:rsidRPr="00C6761E">
        <w:rPr>
          <w:lang w:eastAsia="zh-CN"/>
        </w:rPr>
        <w:t>.</w:t>
      </w:r>
    </w:p>
    <w:p w14:paraId="77381E81" w14:textId="77777777" w:rsidR="005A2384" w:rsidRPr="00C6761E" w:rsidRDefault="005A2384" w:rsidP="005A2384">
      <w:pPr>
        <w:rPr>
          <w:noProof/>
          <w:lang w:eastAsia="zh-CN"/>
        </w:rPr>
      </w:pPr>
      <w:r w:rsidRPr="00C6761E">
        <w:rPr>
          <w:lang w:eastAsia="zh-CN"/>
        </w:rPr>
        <w:t xml:space="preserve">Upon reception of </w:t>
      </w:r>
      <w:r w:rsidRPr="00C6761E">
        <w:rPr>
          <w:lang w:eastAsia="ko-KR"/>
        </w:rPr>
        <w:t xml:space="preserve">the PC5 QoS flow context from the </w:t>
      </w:r>
      <w:r w:rsidRPr="00C6761E">
        <w:rPr>
          <w:lang w:eastAsia="zh-CN"/>
        </w:rPr>
        <w:t>source</w:t>
      </w:r>
      <w:r w:rsidRPr="00C6761E">
        <w:t xml:space="preserve"> 5G ProSe layer-3 end UE</w:t>
      </w:r>
      <w:r w:rsidRPr="00C6761E">
        <w:rPr>
          <w:lang w:eastAsia="ko-KR"/>
        </w:rPr>
        <w:t xml:space="preserve">, the </w:t>
      </w:r>
      <w:r w:rsidRPr="00C6761E">
        <w:rPr>
          <w:lang w:eastAsia="zh-CN"/>
        </w:rPr>
        <w:t>5G</w:t>
      </w:r>
      <w:r w:rsidRPr="00C6761E">
        <w:rPr>
          <w:noProof/>
        </w:rPr>
        <w:t xml:space="preserve"> ProSe</w:t>
      </w:r>
      <w:r w:rsidRPr="00C6761E">
        <w:rPr>
          <w:lang w:eastAsia="ko-KR"/>
        </w:rPr>
        <w:t xml:space="preserve"> </w:t>
      </w:r>
      <w:r w:rsidRPr="00C6761E">
        <w:rPr>
          <w:noProof/>
        </w:rPr>
        <w:t xml:space="preserve">layer-3 </w:t>
      </w:r>
      <w:r w:rsidRPr="00C6761E">
        <w:rPr>
          <w:lang w:eastAsia="zh-CN"/>
        </w:rPr>
        <w:t>UE-to-UE relay UE</w:t>
      </w:r>
      <w:r w:rsidRPr="00C6761E">
        <w:rPr>
          <w:noProof/>
          <w:lang w:eastAsia="zh-CN"/>
        </w:rPr>
        <w:t>:</w:t>
      </w:r>
    </w:p>
    <w:p w14:paraId="3EF7214A" w14:textId="77777777" w:rsidR="005A2384" w:rsidRPr="00C6761E" w:rsidRDefault="005A2384" w:rsidP="0041718B">
      <w:pPr>
        <w:pStyle w:val="B1"/>
        <w:rPr>
          <w:lang w:eastAsia="zh-CN"/>
        </w:rPr>
      </w:pPr>
      <w:r w:rsidRPr="00C6761E">
        <w:rPr>
          <w:lang w:eastAsia="zh-CN"/>
        </w:rPr>
        <w:t>a)</w:t>
      </w:r>
      <w:r w:rsidRPr="00C6761E">
        <w:rPr>
          <w:lang w:eastAsia="zh-CN"/>
        </w:rPr>
        <w:tab/>
        <w:t xml:space="preserve">shall determines the PQI </w:t>
      </w:r>
      <w:r w:rsidRPr="00C6761E">
        <w:rPr>
          <w:lang w:eastAsia="ko-KR"/>
        </w:rPr>
        <w:t xml:space="preserve">for </w:t>
      </w:r>
      <w:r w:rsidRPr="00C6761E">
        <w:rPr>
          <w:lang w:eastAsia="zh-CN"/>
        </w:rPr>
        <w:t>the first hop PC5 QoS control and PQI for the second hop PC5 QoS control based on its implementation;</w:t>
      </w:r>
    </w:p>
    <w:p w14:paraId="29C4F96A" w14:textId="100F06E9" w:rsidR="005A2384" w:rsidRPr="00C6761E" w:rsidRDefault="005A2384" w:rsidP="00FF2905">
      <w:pPr>
        <w:pStyle w:val="B1"/>
        <w:rPr>
          <w:lang w:eastAsia="zh-CN"/>
        </w:rPr>
      </w:pPr>
      <w:r w:rsidRPr="00C6761E">
        <w:rPr>
          <w:lang w:eastAsia="zh-CN"/>
        </w:rPr>
        <w:t>b)</w:t>
      </w:r>
      <w:r w:rsidRPr="00C6761E">
        <w:rPr>
          <w:lang w:eastAsia="zh-CN"/>
        </w:rPr>
        <w:tab/>
      </w:r>
      <w:r w:rsidR="00A32D4C" w:rsidRPr="00C6761E">
        <w:rPr>
          <w:lang w:eastAsia="zh-CN"/>
        </w:rPr>
        <w:t>may</w:t>
      </w:r>
      <w:r w:rsidRPr="00C6761E">
        <w:rPr>
          <w:lang w:eastAsia="zh-CN"/>
        </w:rPr>
        <w:t xml:space="preserve"> derive the </w:t>
      </w:r>
      <w:r w:rsidRPr="00C6761E">
        <w:rPr>
          <w:lang w:eastAsia="ko-KR"/>
        </w:rPr>
        <w:t>packet filter(s)</w:t>
      </w:r>
      <w:r w:rsidRPr="00C6761E">
        <w:rPr>
          <w:lang w:eastAsia="zh-CN"/>
        </w:rPr>
        <w:t xml:space="preserve"> used over the second hop PC5 interface if </w:t>
      </w:r>
      <w:r w:rsidRPr="00C6761E">
        <w:rPr>
          <w:lang w:eastAsia="ko-KR"/>
        </w:rPr>
        <w:t xml:space="preserve">the </w:t>
      </w:r>
      <w:r w:rsidRPr="00C6761E">
        <w:rPr>
          <w:lang w:eastAsia="zh-CN"/>
        </w:rPr>
        <w:t>5G</w:t>
      </w:r>
      <w:r w:rsidRPr="00C6761E">
        <w:rPr>
          <w:noProof/>
        </w:rPr>
        <w:t xml:space="preserve"> ProSe layer-3</w:t>
      </w:r>
      <w:r w:rsidRPr="00C6761E">
        <w:rPr>
          <w:lang w:eastAsia="ko-KR"/>
        </w:rPr>
        <w:t xml:space="preserve"> </w:t>
      </w:r>
      <w:r w:rsidRPr="00C6761E">
        <w:rPr>
          <w:lang w:eastAsia="zh-CN"/>
        </w:rPr>
        <w:t>UE-to-UE relay UE received the PC5 QoS rule(s) from the source</w:t>
      </w:r>
      <w:r w:rsidRPr="00C6761E">
        <w:t xml:space="preserve"> 5G ProSe layer-3 end UE</w:t>
      </w:r>
      <w:r w:rsidRPr="00C6761E">
        <w:rPr>
          <w:lang w:eastAsia="zh-CN"/>
        </w:rPr>
        <w:t>;</w:t>
      </w:r>
    </w:p>
    <w:p w14:paraId="04A10FB5" w14:textId="1B4998AB" w:rsidR="005A2384" w:rsidRPr="00C6761E" w:rsidRDefault="005A2384" w:rsidP="00FF2905">
      <w:pPr>
        <w:pStyle w:val="B1"/>
      </w:pPr>
      <w:r w:rsidRPr="00C6761E">
        <w:rPr>
          <w:lang w:eastAsia="zh-CN"/>
        </w:rPr>
        <w:t>c)</w:t>
      </w:r>
      <w:r w:rsidRPr="00C6761E">
        <w:rPr>
          <w:lang w:eastAsia="zh-CN"/>
        </w:rPr>
        <w:tab/>
        <w:t xml:space="preserve">if a new QoS flow needs to be established or the existing QoS flow(s) needs to be modified, </w:t>
      </w:r>
      <w:r w:rsidR="00A32D4C" w:rsidRPr="00C6761E">
        <w:rPr>
          <w:lang w:eastAsia="zh-CN"/>
        </w:rPr>
        <w:t xml:space="preserve">shall </w:t>
      </w:r>
      <w:r w:rsidRPr="00C6761E">
        <w:rPr>
          <w:lang w:eastAsia="zh-CN"/>
        </w:rPr>
        <w:t xml:space="preserve">perform </w:t>
      </w:r>
      <w:r w:rsidRPr="00C6761E">
        <w:t xml:space="preserve">5G ProSe direct link </w:t>
      </w:r>
      <w:r w:rsidRPr="00C6761E">
        <w:rPr>
          <w:rFonts w:hint="eastAsia"/>
          <w:lang w:eastAsia="zh-CN"/>
        </w:rPr>
        <w:t>establishment</w:t>
      </w:r>
      <w:r w:rsidRPr="00C6761E">
        <w:t xml:space="preserve"> procedure</w:t>
      </w:r>
      <w:r w:rsidRPr="00C6761E">
        <w:rPr>
          <w:rFonts w:hint="eastAsia"/>
          <w:lang w:eastAsia="zh-CN"/>
        </w:rPr>
        <w:t xml:space="preserve"> as specified in clause</w:t>
      </w:r>
      <w:r w:rsidRPr="00C6761E">
        <w:t> </w:t>
      </w:r>
      <w:r w:rsidRPr="00C6761E">
        <w:rPr>
          <w:rFonts w:hint="eastAsia"/>
          <w:lang w:eastAsia="zh-CN"/>
        </w:rPr>
        <w:t xml:space="preserve">7.2.2 or </w:t>
      </w:r>
      <w:r w:rsidRPr="00C6761E">
        <w:t>5G ProSe direct link modification procedure</w:t>
      </w:r>
      <w:r w:rsidRPr="00C6761E">
        <w:rPr>
          <w:rFonts w:hint="eastAsia"/>
          <w:lang w:eastAsia="zh-CN"/>
        </w:rPr>
        <w:t xml:space="preserve"> as specified in clause</w:t>
      </w:r>
      <w:r w:rsidRPr="00C6761E">
        <w:t> </w:t>
      </w:r>
      <w:r w:rsidRPr="00C6761E">
        <w:rPr>
          <w:rFonts w:hint="eastAsia"/>
          <w:lang w:eastAsia="zh-CN"/>
        </w:rPr>
        <w:t>7.2.3</w:t>
      </w:r>
      <w:r w:rsidRPr="00C6761E">
        <w:t xml:space="preserve"> providing:</w:t>
      </w:r>
    </w:p>
    <w:p w14:paraId="7C12ACA5" w14:textId="2D323DAA" w:rsidR="00A32D4C" w:rsidRPr="00C6761E" w:rsidRDefault="00A32D4C" w:rsidP="00FF2905">
      <w:pPr>
        <w:pStyle w:val="B2"/>
        <w:rPr>
          <w:lang w:eastAsia="ko-KR"/>
        </w:rPr>
      </w:pPr>
      <w:r w:rsidRPr="00C6761E">
        <w:rPr>
          <w:rFonts w:hint="eastAsia"/>
          <w:lang w:eastAsia="zh-CN"/>
        </w:rPr>
        <w:t>1</w:t>
      </w:r>
      <w:r w:rsidRPr="00C6761E">
        <w:rPr>
          <w:lang w:eastAsia="ko-KR"/>
        </w:rPr>
        <w:t>)</w:t>
      </w:r>
      <w:r w:rsidRPr="00C6761E">
        <w:rPr>
          <w:lang w:eastAsia="ko-KR"/>
        </w:rPr>
        <w:tab/>
        <w:t>the QoS flow descriptions IE with the PQI value for the second hop PC5 QoS control determined in bullet a)</w:t>
      </w:r>
      <w:r w:rsidRPr="00C6761E">
        <w:rPr>
          <w:lang w:eastAsia="zh-CN"/>
        </w:rPr>
        <w:t xml:space="preserve"> to the target 5G ProSe layer-3 end UE</w:t>
      </w:r>
      <w:r w:rsidRPr="00C6761E">
        <w:rPr>
          <w:lang w:eastAsia="ko-KR"/>
        </w:rPr>
        <w:t>; and</w:t>
      </w:r>
    </w:p>
    <w:p w14:paraId="12533F90" w14:textId="2B88C647" w:rsidR="0041718B" w:rsidRPr="00C6761E" w:rsidRDefault="00A32D4C" w:rsidP="00FF2905">
      <w:pPr>
        <w:pStyle w:val="B2"/>
        <w:rPr>
          <w:lang w:eastAsia="zh-CN"/>
        </w:rPr>
      </w:pPr>
      <w:r w:rsidRPr="00C6761E">
        <w:rPr>
          <w:rFonts w:hint="eastAsia"/>
          <w:lang w:eastAsia="zh-CN"/>
        </w:rPr>
        <w:t>2</w:t>
      </w:r>
      <w:r w:rsidRPr="00C6761E">
        <w:rPr>
          <w:lang w:eastAsia="ko-KR"/>
        </w:rPr>
        <w:t>)</w:t>
      </w:r>
      <w:r w:rsidRPr="00C6761E">
        <w:rPr>
          <w:lang w:eastAsia="ko-KR"/>
        </w:rPr>
        <w:tab/>
        <w:t>the QoS rules IE with the packet filter(s) if packet filter(s) are derived in bullet b)</w:t>
      </w:r>
      <w:r w:rsidRPr="00C6761E">
        <w:rPr>
          <w:lang w:eastAsia="zh-CN"/>
        </w:rPr>
        <w:t xml:space="preserve"> to the target 5G ProSe layer-3 end UE</w:t>
      </w:r>
      <w:r w:rsidRPr="00C6761E">
        <w:rPr>
          <w:lang w:eastAsia="ko-KR"/>
        </w:rPr>
        <w:t>;</w:t>
      </w:r>
    </w:p>
    <w:p w14:paraId="3285CACB" w14:textId="77777777" w:rsidR="00A32D4C" w:rsidRPr="00C6761E" w:rsidRDefault="00A32D4C" w:rsidP="00FF2905">
      <w:pPr>
        <w:pStyle w:val="B1"/>
        <w:rPr>
          <w:lang w:eastAsia="zh-CN"/>
        </w:rPr>
      </w:pPr>
      <w:r w:rsidRPr="00C6761E">
        <w:rPr>
          <w:rFonts w:hint="eastAsia"/>
          <w:lang w:eastAsia="zh-CN"/>
        </w:rPr>
        <w:t>d)</w:t>
      </w:r>
      <w:r w:rsidRPr="00C6761E">
        <w:rPr>
          <w:lang w:eastAsia="zh-CN"/>
        </w:rPr>
        <w:tab/>
      </w:r>
      <w:r w:rsidRPr="00C6761E">
        <w:rPr>
          <w:rFonts w:hint="eastAsia"/>
          <w:lang w:eastAsia="zh-CN"/>
        </w:rPr>
        <w:t>may</w:t>
      </w:r>
      <w:r w:rsidRPr="00C6761E">
        <w:rPr>
          <w:lang w:eastAsia="zh-CN"/>
        </w:rPr>
        <w:t xml:space="preserve"> derive</w:t>
      </w:r>
      <w:r w:rsidRPr="00C6761E">
        <w:rPr>
          <w:rFonts w:hint="eastAsia"/>
          <w:lang w:eastAsia="zh-CN"/>
        </w:rPr>
        <w:t xml:space="preserve"> t</w:t>
      </w:r>
      <w:r w:rsidRPr="00C6761E">
        <w:rPr>
          <w:lang w:eastAsia="zh-CN"/>
        </w:rPr>
        <w:t xml:space="preserve">he packet filter(s) used over the </w:t>
      </w:r>
      <w:r w:rsidRPr="00C6761E">
        <w:rPr>
          <w:rFonts w:hint="eastAsia"/>
          <w:lang w:eastAsia="zh-CN"/>
        </w:rPr>
        <w:t>first</w:t>
      </w:r>
      <w:r w:rsidRPr="00C6761E">
        <w:rPr>
          <w:lang w:eastAsia="zh-CN"/>
        </w:rPr>
        <w:t xml:space="preserve"> hop PC5 interface if the 5G ProSe layer-3 UE-to-UE relay UE determine</w:t>
      </w:r>
      <w:r w:rsidRPr="00C6761E">
        <w:rPr>
          <w:rFonts w:hint="eastAsia"/>
          <w:lang w:eastAsia="zh-CN"/>
        </w:rPr>
        <w:t>s</w:t>
      </w:r>
      <w:r w:rsidRPr="00C6761E">
        <w:rPr>
          <w:lang w:eastAsia="zh-CN"/>
        </w:rPr>
        <w:t xml:space="preserve"> the PC5 QoS rule(s) over the </w:t>
      </w:r>
      <w:r w:rsidRPr="00C6761E">
        <w:rPr>
          <w:rFonts w:hint="eastAsia"/>
          <w:lang w:eastAsia="zh-CN"/>
        </w:rPr>
        <w:t>first</w:t>
      </w:r>
      <w:r w:rsidRPr="00C6761E">
        <w:rPr>
          <w:lang w:eastAsia="zh-CN"/>
        </w:rPr>
        <w:t xml:space="preserve"> hop PC5</w:t>
      </w:r>
      <w:r w:rsidRPr="00C6761E">
        <w:rPr>
          <w:rFonts w:hint="eastAsia"/>
          <w:lang w:eastAsia="zh-CN"/>
        </w:rPr>
        <w:t xml:space="preserve"> based on </w:t>
      </w:r>
      <w:r w:rsidRPr="00C6761E">
        <w:rPr>
          <w:lang w:eastAsia="zh-CN"/>
        </w:rPr>
        <w:t>bullet a)</w:t>
      </w:r>
      <w:r w:rsidRPr="00C6761E">
        <w:rPr>
          <w:rFonts w:hint="eastAsia"/>
          <w:lang w:eastAsia="zh-CN"/>
        </w:rPr>
        <w:t xml:space="preserve"> and </w:t>
      </w:r>
      <w:r w:rsidRPr="00C6761E">
        <w:rPr>
          <w:lang w:eastAsia="ko-KR"/>
        </w:rPr>
        <w:t>the QoS flow descriptions IE</w:t>
      </w:r>
      <w:r w:rsidRPr="00C6761E">
        <w:rPr>
          <w:rFonts w:hint="eastAsia"/>
          <w:lang w:eastAsia="zh-CN"/>
        </w:rPr>
        <w:t xml:space="preserve"> </w:t>
      </w:r>
      <w:r w:rsidRPr="00C6761E">
        <w:rPr>
          <w:lang w:eastAsia="zh-CN"/>
        </w:rPr>
        <w:t>and</w:t>
      </w:r>
      <w:r w:rsidRPr="00C6761E">
        <w:rPr>
          <w:rFonts w:hint="eastAsia"/>
          <w:lang w:eastAsia="zh-CN"/>
        </w:rPr>
        <w:t xml:space="preserve"> the </w:t>
      </w:r>
      <w:r w:rsidRPr="00C6761E">
        <w:rPr>
          <w:lang w:eastAsia="ko-KR"/>
        </w:rPr>
        <w:t>the QoS rules IE</w:t>
      </w:r>
      <w:r w:rsidRPr="00C6761E">
        <w:rPr>
          <w:rFonts w:hint="eastAsia"/>
          <w:lang w:eastAsia="zh-CN"/>
        </w:rPr>
        <w:t xml:space="preserve"> </w:t>
      </w:r>
      <w:r w:rsidRPr="00C6761E">
        <w:t>that the target UE accepts</w:t>
      </w:r>
      <w:r w:rsidRPr="00C6761E">
        <w:rPr>
          <w:lang w:eastAsia="zh-CN"/>
        </w:rPr>
        <w:t>; and</w:t>
      </w:r>
    </w:p>
    <w:p w14:paraId="6D680577" w14:textId="7CE9D4BA" w:rsidR="00A32D4C" w:rsidRPr="00C6761E" w:rsidRDefault="00A32D4C" w:rsidP="00FF2905">
      <w:pPr>
        <w:pStyle w:val="B1"/>
        <w:rPr>
          <w:lang w:eastAsia="zh-CN"/>
        </w:rPr>
      </w:pPr>
      <w:r w:rsidRPr="00C6761E">
        <w:rPr>
          <w:rFonts w:hint="eastAsia"/>
          <w:lang w:eastAsia="zh-CN"/>
        </w:rPr>
        <w:t>e)</w:t>
      </w:r>
      <w:r w:rsidRPr="00C6761E">
        <w:rPr>
          <w:lang w:eastAsia="zh-CN"/>
        </w:rPr>
        <w:tab/>
      </w:r>
      <w:r w:rsidRPr="00C6761E">
        <w:rPr>
          <w:lang w:eastAsia="ko-KR"/>
        </w:rPr>
        <w:t xml:space="preserve">shall provide the </w:t>
      </w:r>
      <w:r w:rsidRPr="00C6761E">
        <w:rPr>
          <w:lang w:eastAsia="zh-CN"/>
        </w:rPr>
        <w:t>source</w:t>
      </w:r>
      <w:r w:rsidRPr="00C6761E">
        <w:t xml:space="preserve"> 5G ProSe layer-3 end UE</w:t>
      </w:r>
      <w:r w:rsidRPr="00C6761E">
        <w:rPr>
          <w:lang w:eastAsia="ko-KR"/>
        </w:rPr>
        <w:t xml:space="preserve"> with</w:t>
      </w:r>
      <w:r w:rsidRPr="00C6761E">
        <w:t xml:space="preserve"> the PQI determined in bullet a) or the PQI updated in bullet d), the corresponding PC5 QoS parameters and the corresponding ProSe identifier(s)</w:t>
      </w:r>
      <w:r w:rsidRPr="00C6761E">
        <w:rPr>
          <w:rFonts w:hint="eastAsia"/>
          <w:lang w:eastAsia="zh-CN"/>
        </w:rPr>
        <w:t xml:space="preserve"> as specified in clause</w:t>
      </w:r>
      <w:r w:rsidRPr="00C6761E">
        <w:t> </w:t>
      </w:r>
      <w:r w:rsidRPr="00C6761E">
        <w:rPr>
          <w:rFonts w:hint="eastAsia"/>
          <w:lang w:eastAsia="zh-CN"/>
        </w:rPr>
        <w:t xml:space="preserve">7.2.2.3 (if </w:t>
      </w:r>
      <w:r w:rsidRPr="00C6761E">
        <w:t xml:space="preserve">5G ProSe direct link </w:t>
      </w:r>
      <w:r w:rsidRPr="00C6761E">
        <w:rPr>
          <w:rFonts w:hint="eastAsia"/>
          <w:lang w:eastAsia="zh-CN"/>
        </w:rPr>
        <w:t>establishment</w:t>
      </w:r>
      <w:r w:rsidRPr="00C6761E">
        <w:t xml:space="preserve"> procedure</w:t>
      </w:r>
      <w:r w:rsidRPr="00C6761E">
        <w:rPr>
          <w:rFonts w:hint="eastAsia"/>
          <w:lang w:eastAsia="zh-CN"/>
        </w:rPr>
        <w:t xml:space="preserve"> was initiated by </w:t>
      </w:r>
      <w:r w:rsidRPr="00C6761E">
        <w:rPr>
          <w:lang w:eastAsia="ko-KR"/>
        </w:rPr>
        <w:t xml:space="preserve">the </w:t>
      </w:r>
      <w:r w:rsidRPr="00C6761E">
        <w:rPr>
          <w:lang w:eastAsia="zh-CN"/>
        </w:rPr>
        <w:t>source</w:t>
      </w:r>
      <w:r w:rsidRPr="00C6761E">
        <w:t xml:space="preserve"> 5G ProSe layer-3 end UE</w:t>
      </w:r>
      <w:r w:rsidRPr="00C6761E">
        <w:rPr>
          <w:rFonts w:hint="eastAsia"/>
          <w:lang w:eastAsia="zh-CN"/>
        </w:rPr>
        <w:t>) or clause</w:t>
      </w:r>
      <w:r w:rsidRPr="00C6761E">
        <w:t> </w:t>
      </w:r>
      <w:r w:rsidRPr="00C6761E">
        <w:rPr>
          <w:rFonts w:hint="eastAsia"/>
          <w:lang w:eastAsia="zh-CN"/>
        </w:rPr>
        <w:t xml:space="preserve">7.2.3.3 (if </w:t>
      </w:r>
      <w:r w:rsidRPr="00C6761E">
        <w:t>5G ProSe direct link modification procedure</w:t>
      </w:r>
      <w:r w:rsidRPr="00C6761E">
        <w:rPr>
          <w:rFonts w:hint="eastAsia"/>
          <w:lang w:eastAsia="zh-CN"/>
        </w:rPr>
        <w:t xml:space="preserve"> was initiated by</w:t>
      </w:r>
      <w:r w:rsidRPr="00C6761E">
        <w:rPr>
          <w:lang w:eastAsia="ko-KR"/>
        </w:rPr>
        <w:t xml:space="preserve"> the </w:t>
      </w:r>
      <w:r w:rsidRPr="00C6761E">
        <w:rPr>
          <w:lang w:eastAsia="zh-CN"/>
        </w:rPr>
        <w:t>source</w:t>
      </w:r>
      <w:r w:rsidRPr="00C6761E">
        <w:t xml:space="preserve"> 5G ProSe layer-3 end UE</w:t>
      </w:r>
      <w:r w:rsidRPr="00C6761E">
        <w:rPr>
          <w:rFonts w:hint="eastAsia"/>
          <w:lang w:eastAsia="zh-CN"/>
        </w:rPr>
        <w:t>).</w:t>
      </w:r>
    </w:p>
    <w:p w14:paraId="2EF6A78F" w14:textId="77777777" w:rsidR="005A2384" w:rsidRPr="00C6761E" w:rsidRDefault="005A2384" w:rsidP="005A2384">
      <w:pPr>
        <w:pStyle w:val="Heading4"/>
      </w:pPr>
      <w:bookmarkStart w:id="2442" w:name="_CR8a_2_7_3"/>
      <w:bookmarkStart w:id="2443" w:name="_Toc187963140"/>
      <w:bookmarkEnd w:id="2442"/>
      <w:r w:rsidRPr="00C6761E">
        <w:t>8a.2.7.3</w:t>
      </w:r>
      <w:r w:rsidRPr="00C6761E">
        <w:tab/>
        <w:t>QoS handling for 5G ProSe layer-2 UE-to-UE relay</w:t>
      </w:r>
      <w:bookmarkEnd w:id="2443"/>
    </w:p>
    <w:p w14:paraId="47DBECEC" w14:textId="2F4C3B8E" w:rsidR="00DE0C75" w:rsidRPr="00C6761E" w:rsidRDefault="00DE0C75" w:rsidP="00DE0C75">
      <w:r w:rsidRPr="00C6761E">
        <w:rPr>
          <w:lang w:eastAsia="ko-KR"/>
        </w:rPr>
        <w:t>For a 5G ProSe layer-2 end UE connecting with another 5G ProSe layer-2 end UE(s) via a 5G ProSe layer-2 UE-to-UE relay UE, the source 5G ProSe layer-2 end UE and the target 5G ProSe layer-2 end UE negotiate the end-to-end QoS for the traffic transmission between the source 5G ProSe layer-2 end UE and the target 5G ProSe layer-2 end UE.</w:t>
      </w:r>
      <w:r w:rsidR="0096163E" w:rsidRPr="00C6761E">
        <w:rPr>
          <w:lang w:eastAsia="ko-KR"/>
        </w:rPr>
        <w:t xml:space="preserve"> </w:t>
      </w:r>
      <w:r w:rsidR="0096163E" w:rsidRPr="00C6761E">
        <w:rPr>
          <w:rFonts w:hint="eastAsia"/>
          <w:lang w:eastAsia="zh-CN"/>
        </w:rPr>
        <w:t xml:space="preserve">The </w:t>
      </w:r>
      <w:r w:rsidR="0096163E" w:rsidRPr="00C6761E">
        <w:rPr>
          <w:lang w:eastAsia="ko-KR"/>
        </w:rPr>
        <w:t xml:space="preserve">5G ProSe </w:t>
      </w:r>
      <w:r w:rsidR="0096163E" w:rsidRPr="00C6761E">
        <w:rPr>
          <w:rFonts w:hint="eastAsia"/>
          <w:lang w:eastAsia="zh-CN"/>
        </w:rPr>
        <w:t>l</w:t>
      </w:r>
      <w:r w:rsidR="0096163E" w:rsidRPr="00C6761E">
        <w:rPr>
          <w:lang w:eastAsia="ko-KR"/>
        </w:rPr>
        <w:t xml:space="preserve">ayer-2 UE-to-UE </w:t>
      </w:r>
      <w:r w:rsidR="0096163E" w:rsidRPr="00C6761E">
        <w:rPr>
          <w:rFonts w:hint="eastAsia"/>
          <w:lang w:eastAsia="zh-CN"/>
        </w:rPr>
        <w:t>r</w:t>
      </w:r>
      <w:r w:rsidR="0096163E" w:rsidRPr="00C6761E">
        <w:rPr>
          <w:lang w:eastAsia="ko-KR"/>
        </w:rPr>
        <w:t>elay</w:t>
      </w:r>
      <w:r w:rsidR="0096163E" w:rsidRPr="00C6761E">
        <w:rPr>
          <w:rFonts w:hint="eastAsia"/>
          <w:lang w:eastAsia="zh-CN"/>
        </w:rPr>
        <w:t xml:space="preserve"> UE performs QoS splitting as described in </w:t>
      </w:r>
      <w:r w:rsidR="0096163E" w:rsidRPr="00C6761E">
        <w:t>3GPP TS 38.300 [21]</w:t>
      </w:r>
      <w:r w:rsidR="0096163E" w:rsidRPr="00C6761E">
        <w:rPr>
          <w:rFonts w:hint="eastAsia"/>
          <w:lang w:eastAsia="zh-CN"/>
        </w:rPr>
        <w:t>.</w:t>
      </w:r>
    </w:p>
    <w:p w14:paraId="58496DE4" w14:textId="488B22B4" w:rsidR="0083029B" w:rsidRPr="00C6761E" w:rsidRDefault="0083029B" w:rsidP="0083029B">
      <w:pPr>
        <w:pStyle w:val="Heading3"/>
        <w:rPr>
          <w:lang w:eastAsia="zh-CN"/>
        </w:rPr>
      </w:pPr>
      <w:bookmarkStart w:id="2444" w:name="_CR8a_2_8"/>
      <w:bookmarkStart w:id="2445" w:name="_Toc187963141"/>
      <w:bookmarkEnd w:id="2444"/>
      <w:r w:rsidRPr="00C6761E">
        <w:t>8a.2.</w:t>
      </w:r>
      <w:r w:rsidRPr="00C6761E">
        <w:rPr>
          <w:lang w:eastAsia="zh-CN"/>
        </w:rPr>
        <w:t>8</w:t>
      </w:r>
      <w:r w:rsidRPr="00C6761E">
        <w:tab/>
        <w:t>Support for Ethernet traffic via 5G ProSe layer-3 UE-to-UE relay</w:t>
      </w:r>
      <w:bookmarkEnd w:id="2445"/>
    </w:p>
    <w:p w14:paraId="1409A025" w14:textId="77777777" w:rsidR="0083029B" w:rsidRPr="00C6761E" w:rsidRDefault="0083029B" w:rsidP="0083029B">
      <w:r w:rsidRPr="00C6761E">
        <w:rPr>
          <w:lang w:eastAsia="zh-CN"/>
        </w:rPr>
        <w:t xml:space="preserve">When a </w:t>
      </w:r>
      <w:r w:rsidRPr="00C6761E">
        <w:t xml:space="preserve">5G ProSe direct link is being established or modified between the source </w:t>
      </w:r>
      <w:r w:rsidRPr="00C6761E">
        <w:rPr>
          <w:rFonts w:hint="eastAsia"/>
          <w:lang w:eastAsia="zh-CN"/>
        </w:rPr>
        <w:t>5G ProSe layer-3 end UE</w:t>
      </w:r>
      <w:r w:rsidRPr="00C6761E">
        <w:t xml:space="preserve"> and </w:t>
      </w:r>
      <w:r w:rsidRPr="00C6761E">
        <w:rPr>
          <w:rFonts w:hint="eastAsia"/>
          <w:lang w:eastAsia="zh-CN"/>
        </w:rPr>
        <w:t xml:space="preserve">the 5G ProSe layer-3 UE-to-UE relay UE </w:t>
      </w:r>
      <w:r w:rsidRPr="00C6761E">
        <w:rPr>
          <w:lang w:eastAsia="zh-CN"/>
        </w:rPr>
        <w:t xml:space="preserve">(called source </w:t>
      </w:r>
      <w:r w:rsidRPr="00C6761E">
        <w:t>5G ProSe direct link</w:t>
      </w:r>
      <w:r w:rsidRPr="00C6761E">
        <w:rPr>
          <w:lang w:eastAsia="zh-CN"/>
        </w:rPr>
        <w:t xml:space="preserve">) and another </w:t>
      </w:r>
      <w:r w:rsidRPr="00C6761E">
        <w:t xml:space="preserve">5G ProSe direct link is being established or modified between the </w:t>
      </w:r>
      <w:r w:rsidRPr="00C6761E">
        <w:rPr>
          <w:rFonts w:hint="eastAsia"/>
          <w:lang w:eastAsia="zh-CN"/>
        </w:rPr>
        <w:t xml:space="preserve">5G ProSe layer-3 UE-to-UE relay UE </w:t>
      </w:r>
      <w:r w:rsidRPr="00C6761E">
        <w:rPr>
          <w:lang w:eastAsia="zh-CN"/>
        </w:rPr>
        <w:t xml:space="preserve">and the </w:t>
      </w:r>
      <w:r w:rsidRPr="00C6761E">
        <w:t xml:space="preserve">target </w:t>
      </w:r>
      <w:r w:rsidRPr="00C6761E">
        <w:rPr>
          <w:rFonts w:hint="eastAsia"/>
          <w:lang w:eastAsia="zh-CN"/>
        </w:rPr>
        <w:t>5G ProSe layer-3 end UE</w:t>
      </w:r>
      <w:r w:rsidRPr="00C6761E">
        <w:t xml:space="preserve"> </w:t>
      </w:r>
      <w:r w:rsidRPr="00C6761E">
        <w:rPr>
          <w:lang w:eastAsia="zh-CN"/>
        </w:rPr>
        <w:t xml:space="preserve">(called target </w:t>
      </w:r>
      <w:r w:rsidRPr="00C6761E">
        <w:t>5G ProSe direct link</w:t>
      </w:r>
      <w:r w:rsidRPr="00C6761E">
        <w:rPr>
          <w:lang w:eastAsia="zh-CN"/>
        </w:rPr>
        <w:t>), for Ethernet traffic</w:t>
      </w:r>
      <w:r w:rsidRPr="00C6761E">
        <w:t>:</w:t>
      </w:r>
    </w:p>
    <w:p w14:paraId="5B713D87" w14:textId="4E10345E" w:rsidR="0083029B" w:rsidRPr="00C6761E" w:rsidRDefault="00EA2EAF" w:rsidP="008B458B">
      <w:pPr>
        <w:pStyle w:val="B1"/>
      </w:pPr>
      <w:r w:rsidRPr="00C6761E">
        <w:rPr>
          <w:lang w:eastAsia="zh-CN"/>
        </w:rPr>
        <w:t>a)</w:t>
      </w:r>
      <w:r w:rsidRPr="00C6761E">
        <w:tab/>
      </w:r>
      <w:r w:rsidR="0083029B" w:rsidRPr="00C6761E">
        <w:t xml:space="preserve">if the </w:t>
      </w:r>
      <w:r w:rsidR="0083029B" w:rsidRPr="00C6761E">
        <w:rPr>
          <w:lang w:eastAsia="zh-CN"/>
        </w:rPr>
        <w:t xml:space="preserve">source </w:t>
      </w:r>
      <w:r w:rsidR="0083029B" w:rsidRPr="00C6761E">
        <w:t xml:space="preserve">5G ProSe direct link is being established, MAC address of the source </w:t>
      </w:r>
      <w:r w:rsidR="0083029B" w:rsidRPr="00C6761E">
        <w:rPr>
          <w:rFonts w:hint="eastAsia"/>
          <w:lang w:eastAsia="zh-CN"/>
        </w:rPr>
        <w:t>5G ProSe layer-3 end UE</w:t>
      </w:r>
      <w:r w:rsidR="0083029B" w:rsidRPr="00C6761E">
        <w:t xml:space="preserve"> is indicated in the </w:t>
      </w:r>
      <w:r w:rsidR="008B458B" w:rsidRPr="00C33F68">
        <w:t>PROSE DIRECT LINK SECURITY MODE COMPLETE</w:t>
      </w:r>
      <w:r w:rsidR="008B458B" w:rsidRPr="00C6761E">
        <w:t xml:space="preserve"> </w:t>
      </w:r>
      <w:r w:rsidR="0083029B" w:rsidRPr="00C6761E">
        <w:t xml:space="preserve">message of the </w:t>
      </w:r>
      <w:r w:rsidR="0083029B" w:rsidRPr="00C6761E">
        <w:rPr>
          <w:lang w:eastAsia="zh-CN"/>
        </w:rPr>
        <w:t xml:space="preserve">source </w:t>
      </w:r>
      <w:r w:rsidR="0083029B" w:rsidRPr="00C6761E">
        <w:t xml:space="preserve">5G ProSe direct link and MAC address of the target </w:t>
      </w:r>
      <w:r w:rsidR="0083029B" w:rsidRPr="00C6761E">
        <w:rPr>
          <w:rFonts w:hint="eastAsia"/>
          <w:lang w:eastAsia="zh-CN"/>
        </w:rPr>
        <w:t>5G ProSe layer-3 end UE</w:t>
      </w:r>
      <w:r w:rsidR="0083029B" w:rsidRPr="00C6761E">
        <w:t xml:space="preserve"> is indicated in the PROSE DIRECT LINK ESTABLISHMENT ACCEPT message of the </w:t>
      </w:r>
      <w:r w:rsidR="0083029B" w:rsidRPr="00C6761E">
        <w:rPr>
          <w:lang w:eastAsia="zh-CN"/>
        </w:rPr>
        <w:t xml:space="preserve">source </w:t>
      </w:r>
      <w:r w:rsidR="0083029B" w:rsidRPr="00C6761E">
        <w:t>5G ProSe direct link;</w:t>
      </w:r>
    </w:p>
    <w:p w14:paraId="2FE3F117" w14:textId="3837F584" w:rsidR="00EA2EAF" w:rsidRPr="00C6761E" w:rsidRDefault="00EA2EAF" w:rsidP="0083029B">
      <w:pPr>
        <w:pStyle w:val="B1"/>
      </w:pPr>
      <w:r w:rsidRPr="00C6761E">
        <w:rPr>
          <w:rFonts w:hint="eastAsia"/>
          <w:lang w:eastAsia="zh-CN"/>
        </w:rPr>
        <w:t>b</w:t>
      </w:r>
      <w:r w:rsidRPr="00C6761E">
        <w:rPr>
          <w:lang w:eastAsia="zh-CN"/>
        </w:rPr>
        <w:t>)</w:t>
      </w:r>
      <w:r w:rsidRPr="00C6761E">
        <w:tab/>
      </w:r>
      <w:r w:rsidR="0083029B" w:rsidRPr="00C6761E">
        <w:t xml:space="preserve">if the </w:t>
      </w:r>
      <w:r w:rsidR="0083029B" w:rsidRPr="00C6761E">
        <w:rPr>
          <w:lang w:eastAsia="zh-CN"/>
        </w:rPr>
        <w:t xml:space="preserve">source </w:t>
      </w:r>
      <w:r w:rsidR="0083029B" w:rsidRPr="00C6761E">
        <w:t>5G ProSe direct link is being modified</w:t>
      </w:r>
      <w:r w:rsidRPr="00C6761E">
        <w:t>:</w:t>
      </w:r>
    </w:p>
    <w:p w14:paraId="0FBD53AA" w14:textId="55D29441" w:rsidR="00EA2EAF" w:rsidRPr="00C6761E" w:rsidRDefault="00EA2EAF" w:rsidP="00EA2EAF">
      <w:pPr>
        <w:pStyle w:val="B2"/>
        <w:rPr>
          <w:lang w:eastAsia="zh-CN"/>
        </w:rPr>
      </w:pPr>
      <w:r w:rsidRPr="00C6761E">
        <w:rPr>
          <w:rFonts w:hint="eastAsia"/>
          <w:lang w:eastAsia="zh-CN"/>
        </w:rPr>
        <w:t>1</w:t>
      </w:r>
      <w:r w:rsidRPr="00C6761E">
        <w:rPr>
          <w:lang w:eastAsia="zh-CN"/>
        </w:rPr>
        <w:t>)</w:t>
      </w:r>
      <w:r w:rsidRPr="00C6761E">
        <w:tab/>
        <w:t xml:space="preserve">MAC address of the target </w:t>
      </w:r>
      <w:r w:rsidRPr="00C6761E">
        <w:rPr>
          <w:rFonts w:hint="eastAsia"/>
        </w:rPr>
        <w:t>5G ProSe layer-3 end UE</w:t>
      </w:r>
      <w:r w:rsidRPr="00C6761E">
        <w:t xml:space="preserve"> </w:t>
      </w:r>
      <w:r w:rsidRPr="00C6761E">
        <w:rPr>
          <w:rFonts w:hint="eastAsia"/>
          <w:lang w:eastAsia="zh-CN"/>
        </w:rPr>
        <w:t>shall be</w:t>
      </w:r>
      <w:r w:rsidRPr="00C6761E">
        <w:t xml:space="preserve"> indicated in the PROSE DIRECT LINK MODIFICATION ACCEPT message of the source 5G ProSe direct link</w:t>
      </w:r>
      <w:r w:rsidRPr="00C6761E">
        <w:rPr>
          <w:rFonts w:hint="eastAsia"/>
          <w:lang w:eastAsia="zh-CN"/>
        </w:rPr>
        <w:t>;</w:t>
      </w:r>
      <w:r w:rsidRPr="00C6761E">
        <w:rPr>
          <w:rFonts w:hint="eastAsia"/>
        </w:rPr>
        <w:t xml:space="preserve"> </w:t>
      </w:r>
      <w:r w:rsidRPr="00C6761E">
        <w:rPr>
          <w:rFonts w:hint="eastAsia"/>
          <w:lang w:eastAsia="zh-CN"/>
        </w:rPr>
        <w:t>or</w:t>
      </w:r>
    </w:p>
    <w:p w14:paraId="3F81729C" w14:textId="692F6FE0" w:rsidR="00EA2EAF" w:rsidRPr="00C6761E" w:rsidRDefault="00EA2EAF" w:rsidP="00EA2EAF">
      <w:pPr>
        <w:pStyle w:val="B2"/>
      </w:pPr>
      <w:r w:rsidRPr="00C6761E">
        <w:rPr>
          <w:rFonts w:hint="eastAsia"/>
          <w:lang w:eastAsia="zh-CN"/>
        </w:rPr>
        <w:t>2</w:t>
      </w:r>
      <w:r w:rsidRPr="00C6761E">
        <w:rPr>
          <w:lang w:eastAsia="zh-CN"/>
        </w:rPr>
        <w:t>)</w:t>
      </w:r>
      <w:r w:rsidRPr="00C6761E">
        <w:tab/>
        <w:t xml:space="preserve">MAC address of the </w:t>
      </w:r>
      <w:r w:rsidRPr="00C6761E">
        <w:rPr>
          <w:rFonts w:hint="eastAsia"/>
        </w:rPr>
        <w:t>source</w:t>
      </w:r>
      <w:r w:rsidRPr="00C6761E">
        <w:t xml:space="preserve"> </w:t>
      </w:r>
      <w:r w:rsidRPr="00C6761E">
        <w:rPr>
          <w:rFonts w:hint="eastAsia"/>
        </w:rPr>
        <w:t>5G ProSe layer-3 end UE</w:t>
      </w:r>
      <w:r w:rsidRPr="00C6761E">
        <w:t xml:space="preserve"> </w:t>
      </w:r>
      <w:r w:rsidRPr="00C6761E">
        <w:rPr>
          <w:rFonts w:hint="eastAsia"/>
        </w:rPr>
        <w:t>shall be</w:t>
      </w:r>
      <w:r w:rsidRPr="00C6761E">
        <w:t xml:space="preserve"> indicated in the PROSE DIRECT LINK MODIFICATION </w:t>
      </w:r>
      <w:r w:rsidRPr="00C6761E">
        <w:rPr>
          <w:rFonts w:hint="eastAsia"/>
        </w:rPr>
        <w:t>REQUEST</w:t>
      </w:r>
      <w:r w:rsidRPr="00C6761E">
        <w:t xml:space="preserve"> message of the source 5G ProSe direct link</w:t>
      </w:r>
      <w:r w:rsidRPr="00C6761E">
        <w:rPr>
          <w:rFonts w:hint="eastAsia"/>
        </w:rPr>
        <w:t xml:space="preserve"> </w:t>
      </w:r>
      <w:r w:rsidRPr="00C6761E">
        <w:t>if the MAC address of the source</w:t>
      </w:r>
      <w:r w:rsidRPr="00C6761E">
        <w:rPr>
          <w:rFonts w:hint="eastAsia"/>
        </w:rPr>
        <w:t xml:space="preserve"> </w:t>
      </w:r>
      <w:r w:rsidRPr="00C6761E">
        <w:t>5G ProSe layer-3 end UE changed;</w:t>
      </w:r>
    </w:p>
    <w:p w14:paraId="64752039" w14:textId="096F6270" w:rsidR="0083029B" w:rsidRPr="00C6761E" w:rsidRDefault="00EA2EAF" w:rsidP="008B458B">
      <w:pPr>
        <w:pStyle w:val="B1"/>
      </w:pPr>
      <w:r w:rsidRPr="00C6761E">
        <w:rPr>
          <w:rFonts w:hint="eastAsia"/>
          <w:lang w:eastAsia="zh-CN"/>
        </w:rPr>
        <w:t>c</w:t>
      </w:r>
      <w:r w:rsidRPr="00C6761E">
        <w:rPr>
          <w:lang w:eastAsia="zh-CN"/>
        </w:rPr>
        <w:t>)</w:t>
      </w:r>
      <w:r w:rsidRPr="00C6761E">
        <w:tab/>
      </w:r>
      <w:r w:rsidR="0083029B" w:rsidRPr="00C6761E">
        <w:t xml:space="preserve">if the </w:t>
      </w:r>
      <w:r w:rsidR="0083029B" w:rsidRPr="00C6761E">
        <w:rPr>
          <w:lang w:eastAsia="zh-CN"/>
        </w:rPr>
        <w:t xml:space="preserve">target </w:t>
      </w:r>
      <w:r w:rsidR="0083029B" w:rsidRPr="00C6761E">
        <w:t xml:space="preserve">5G ProSe direct link is being established, MAC address of the source </w:t>
      </w:r>
      <w:r w:rsidR="0083029B" w:rsidRPr="00C6761E">
        <w:rPr>
          <w:rFonts w:hint="eastAsia"/>
          <w:lang w:eastAsia="zh-CN"/>
        </w:rPr>
        <w:t>5G ProSe layer-3 end UE</w:t>
      </w:r>
      <w:r w:rsidR="0083029B" w:rsidRPr="00C6761E">
        <w:t xml:space="preserve"> is indicated in </w:t>
      </w:r>
      <w:r w:rsidR="008B458B">
        <w:rPr>
          <w:lang w:eastAsia="zh-CN"/>
        </w:rPr>
        <w:t>PROSE DIRECT LINK SECURITY ESTABLISHMENT ACCEPT</w:t>
      </w:r>
      <w:r w:rsidR="0083029B" w:rsidRPr="00C6761E">
        <w:t xml:space="preserve"> message of the </w:t>
      </w:r>
      <w:r w:rsidR="0083029B" w:rsidRPr="00C6761E">
        <w:rPr>
          <w:lang w:eastAsia="zh-CN"/>
        </w:rPr>
        <w:t xml:space="preserve">target </w:t>
      </w:r>
      <w:r w:rsidR="0083029B" w:rsidRPr="00C6761E">
        <w:t xml:space="preserve">5G ProSe direct link and MAC address of the target </w:t>
      </w:r>
      <w:r w:rsidR="0083029B" w:rsidRPr="00C6761E">
        <w:rPr>
          <w:rFonts w:hint="eastAsia"/>
          <w:lang w:eastAsia="zh-CN"/>
        </w:rPr>
        <w:t>5G ProSe layer-3 end UE</w:t>
      </w:r>
      <w:r w:rsidR="0083029B" w:rsidRPr="00C6761E">
        <w:t xml:space="preserve"> is indicated in the PROSE DIRECT LINK ESTABLISHMENT ACCEPT message of the </w:t>
      </w:r>
      <w:r w:rsidR="0083029B" w:rsidRPr="00C6761E">
        <w:rPr>
          <w:lang w:eastAsia="zh-CN"/>
        </w:rPr>
        <w:t xml:space="preserve">target </w:t>
      </w:r>
      <w:r w:rsidR="0083029B" w:rsidRPr="00C6761E">
        <w:t>5G ProSe direct link; and</w:t>
      </w:r>
    </w:p>
    <w:p w14:paraId="53266319" w14:textId="5E86B628" w:rsidR="00EA2EAF" w:rsidRPr="00C6761E" w:rsidRDefault="00EA2EAF" w:rsidP="0083029B">
      <w:pPr>
        <w:pStyle w:val="B1"/>
      </w:pPr>
      <w:r w:rsidRPr="00C6761E">
        <w:rPr>
          <w:rFonts w:hint="eastAsia"/>
          <w:lang w:eastAsia="zh-CN"/>
        </w:rPr>
        <w:t>d</w:t>
      </w:r>
      <w:r w:rsidRPr="00C6761E">
        <w:rPr>
          <w:lang w:eastAsia="zh-CN"/>
        </w:rPr>
        <w:t>)</w:t>
      </w:r>
      <w:r w:rsidRPr="00C6761E">
        <w:tab/>
      </w:r>
      <w:r w:rsidR="0083029B" w:rsidRPr="00C6761E">
        <w:t xml:space="preserve">if the </w:t>
      </w:r>
      <w:r w:rsidR="0083029B" w:rsidRPr="00C6761E">
        <w:rPr>
          <w:lang w:eastAsia="zh-CN"/>
        </w:rPr>
        <w:t xml:space="preserve">target </w:t>
      </w:r>
      <w:r w:rsidR="0083029B" w:rsidRPr="00C6761E">
        <w:t>5G ProSe direct link is being modified</w:t>
      </w:r>
      <w:r w:rsidRPr="00C6761E">
        <w:t>:</w:t>
      </w:r>
    </w:p>
    <w:p w14:paraId="589471D5" w14:textId="368A8521" w:rsidR="00EA2EAF" w:rsidRPr="00C6761E" w:rsidRDefault="00EA2EAF" w:rsidP="00EA2EAF">
      <w:pPr>
        <w:pStyle w:val="B2"/>
        <w:rPr>
          <w:lang w:eastAsia="zh-CN"/>
        </w:rPr>
      </w:pPr>
      <w:r w:rsidRPr="00C6761E">
        <w:rPr>
          <w:rFonts w:hint="eastAsia"/>
          <w:lang w:eastAsia="zh-CN"/>
        </w:rPr>
        <w:t>1</w:t>
      </w:r>
      <w:r w:rsidRPr="00C6761E">
        <w:rPr>
          <w:lang w:eastAsia="zh-CN"/>
        </w:rPr>
        <w:t>)</w:t>
      </w:r>
      <w:r w:rsidRPr="00C6761E">
        <w:rPr>
          <w:lang w:eastAsia="zh-CN"/>
        </w:rPr>
        <w:tab/>
        <w:t xml:space="preserve">MAC address of the source </w:t>
      </w:r>
      <w:r w:rsidRPr="00C6761E">
        <w:rPr>
          <w:rFonts w:hint="eastAsia"/>
          <w:lang w:eastAsia="zh-CN"/>
        </w:rPr>
        <w:t>5G ProSe layer-3 end UE</w:t>
      </w:r>
      <w:r w:rsidRPr="00C6761E">
        <w:rPr>
          <w:lang w:eastAsia="zh-CN"/>
        </w:rPr>
        <w:t xml:space="preserve"> </w:t>
      </w:r>
      <w:r w:rsidRPr="00C6761E">
        <w:rPr>
          <w:rFonts w:hint="eastAsia"/>
          <w:lang w:eastAsia="zh-CN"/>
        </w:rPr>
        <w:t>shall be</w:t>
      </w:r>
      <w:r w:rsidRPr="00C6761E">
        <w:rPr>
          <w:lang w:eastAsia="zh-CN"/>
        </w:rPr>
        <w:t xml:space="preserve"> indicated in the PROSE DIRECT LINK MODIFICATION REQUEST message of the target 5G ProSe direct link</w:t>
      </w:r>
      <w:r w:rsidRPr="00C6761E">
        <w:rPr>
          <w:rFonts w:hint="eastAsia"/>
          <w:lang w:eastAsia="zh-CN"/>
        </w:rPr>
        <w:t>; or</w:t>
      </w:r>
    </w:p>
    <w:p w14:paraId="2995B550" w14:textId="106CA831" w:rsidR="00EA2EAF" w:rsidRPr="00C6761E" w:rsidRDefault="00EA2EAF" w:rsidP="00EA2EAF">
      <w:pPr>
        <w:pStyle w:val="B2"/>
        <w:rPr>
          <w:lang w:eastAsia="zh-CN"/>
        </w:rPr>
      </w:pPr>
      <w:r w:rsidRPr="00C6761E">
        <w:rPr>
          <w:rFonts w:hint="eastAsia"/>
          <w:lang w:eastAsia="zh-CN"/>
        </w:rPr>
        <w:t>2</w:t>
      </w:r>
      <w:r w:rsidRPr="00C6761E">
        <w:rPr>
          <w:lang w:eastAsia="zh-CN"/>
        </w:rPr>
        <w:t>)</w:t>
      </w:r>
      <w:r w:rsidRPr="00C6761E">
        <w:rPr>
          <w:lang w:eastAsia="zh-CN"/>
        </w:rPr>
        <w:tab/>
        <w:t xml:space="preserve">MAC address of the </w:t>
      </w:r>
      <w:r w:rsidRPr="00C6761E">
        <w:rPr>
          <w:rFonts w:hint="eastAsia"/>
          <w:lang w:eastAsia="zh-CN"/>
        </w:rPr>
        <w:t>target</w:t>
      </w:r>
      <w:r w:rsidRPr="00C6761E">
        <w:rPr>
          <w:lang w:eastAsia="zh-CN"/>
        </w:rPr>
        <w:t xml:space="preserve"> </w:t>
      </w:r>
      <w:r w:rsidRPr="00C6761E">
        <w:rPr>
          <w:rFonts w:hint="eastAsia"/>
          <w:lang w:eastAsia="zh-CN"/>
        </w:rPr>
        <w:t>5G ProSe layer-3 end UE</w:t>
      </w:r>
      <w:r w:rsidRPr="00C6761E">
        <w:rPr>
          <w:lang w:eastAsia="zh-CN"/>
        </w:rPr>
        <w:t xml:space="preserve"> </w:t>
      </w:r>
      <w:r w:rsidRPr="00C6761E">
        <w:rPr>
          <w:rFonts w:hint="eastAsia"/>
          <w:lang w:eastAsia="zh-CN"/>
        </w:rPr>
        <w:t>may be</w:t>
      </w:r>
      <w:r w:rsidRPr="00C6761E">
        <w:rPr>
          <w:lang w:eastAsia="zh-CN"/>
        </w:rPr>
        <w:t xml:space="preserve"> indicated in the PROSE DIRECT LINK MODIFICATION </w:t>
      </w:r>
      <w:r w:rsidRPr="00C6761E">
        <w:rPr>
          <w:rFonts w:hint="eastAsia"/>
          <w:lang w:eastAsia="zh-CN"/>
        </w:rPr>
        <w:t>ACCEPT</w:t>
      </w:r>
      <w:r w:rsidRPr="00C6761E">
        <w:rPr>
          <w:lang w:eastAsia="zh-CN"/>
        </w:rPr>
        <w:t xml:space="preserve"> message of the </w:t>
      </w:r>
      <w:r w:rsidRPr="00C6761E">
        <w:rPr>
          <w:rFonts w:hint="eastAsia"/>
          <w:lang w:eastAsia="zh-CN"/>
        </w:rPr>
        <w:t>target</w:t>
      </w:r>
      <w:r w:rsidRPr="00C6761E">
        <w:rPr>
          <w:lang w:eastAsia="zh-CN"/>
        </w:rPr>
        <w:t xml:space="preserve"> 5G ProSe direct link </w:t>
      </w:r>
      <w:bookmarkStart w:id="2446" w:name="OLE_LINK19"/>
      <w:r w:rsidRPr="00C6761E">
        <w:rPr>
          <w:lang w:eastAsia="zh-CN"/>
        </w:rPr>
        <w:t xml:space="preserve">if the MAC address of the </w:t>
      </w:r>
      <w:r w:rsidRPr="00C6761E">
        <w:rPr>
          <w:rFonts w:hint="eastAsia"/>
          <w:lang w:eastAsia="zh-CN"/>
        </w:rPr>
        <w:t xml:space="preserve">target </w:t>
      </w:r>
      <w:r w:rsidRPr="00C6761E">
        <w:rPr>
          <w:lang w:eastAsia="zh-CN"/>
        </w:rPr>
        <w:t>5G ProSe layer-3 end UE changed</w:t>
      </w:r>
      <w:bookmarkEnd w:id="2446"/>
      <w:r w:rsidRPr="00C6761E">
        <w:rPr>
          <w:lang w:eastAsia="zh-CN"/>
        </w:rPr>
        <w:t>.</w:t>
      </w:r>
    </w:p>
    <w:p w14:paraId="733CDC80" w14:textId="77777777" w:rsidR="008B458B" w:rsidRPr="00C6761E" w:rsidRDefault="00DD057B" w:rsidP="008B458B">
      <w:pPr>
        <w:rPr>
          <w:rFonts w:eastAsia="SimSun"/>
          <w:lang w:eastAsia="zh-CN"/>
        </w:rPr>
      </w:pPr>
      <w:r w:rsidRPr="00C6761E">
        <w:rPr>
          <w:rFonts w:eastAsia="SimSun"/>
          <w:lang w:eastAsia="zh-CN"/>
        </w:rPr>
        <w:t xml:space="preserve">The </w:t>
      </w:r>
      <w:r w:rsidRPr="00C6761E">
        <w:rPr>
          <w:rFonts w:hint="eastAsia"/>
          <w:lang w:eastAsia="zh-CN"/>
        </w:rPr>
        <w:t xml:space="preserve">5G ProSe layer-3 UE-to-UE relay UE </w:t>
      </w:r>
      <w:r w:rsidRPr="00C6761E">
        <w:t xml:space="preserve">maintains associations between the 5G ProSe direct links and Ethernet MAC addresses provided by the </w:t>
      </w:r>
      <w:r w:rsidRPr="00C6761E">
        <w:rPr>
          <w:rFonts w:hint="eastAsia"/>
          <w:lang w:eastAsia="zh-CN"/>
        </w:rPr>
        <w:t>5G ProSe layer-3 end UE</w:t>
      </w:r>
      <w:r w:rsidRPr="00C6761E">
        <w:t>s of the 5G ProSe direct links</w:t>
      </w:r>
      <w:bookmarkStart w:id="2447" w:name="_Hlk162783342"/>
      <w:r w:rsidR="008B458B">
        <w:t xml:space="preserve">, shall ensure that each </w:t>
      </w:r>
      <w:r w:rsidR="008B458B">
        <w:rPr>
          <w:rFonts w:hint="eastAsia"/>
          <w:lang w:eastAsia="zh-CN"/>
        </w:rPr>
        <w:t xml:space="preserve">5G ProSe layer-3 </w:t>
      </w:r>
      <w:r w:rsidR="008B458B">
        <w:rPr>
          <w:lang w:eastAsia="zh-CN"/>
        </w:rPr>
        <w:t xml:space="preserve">end </w:t>
      </w:r>
      <w:r w:rsidR="008B458B">
        <w:rPr>
          <w:rFonts w:hint="eastAsia"/>
          <w:lang w:eastAsia="zh-CN"/>
        </w:rPr>
        <w:t xml:space="preserve">UE </w:t>
      </w:r>
      <w:r w:rsidR="008B458B">
        <w:rPr>
          <w:lang w:eastAsia="zh-CN"/>
        </w:rPr>
        <w:t>uses a different MAC address,</w:t>
      </w:r>
      <w:r w:rsidR="008B458B">
        <w:t xml:space="preserve"> and shall use the association for forwarding of the user data packets</w:t>
      </w:r>
      <w:r w:rsidR="008B458B" w:rsidRPr="00C6761E">
        <w:rPr>
          <w:rFonts w:eastAsia="SimSun"/>
          <w:lang w:eastAsia="zh-CN"/>
        </w:rPr>
        <w:t>.</w:t>
      </w:r>
    </w:p>
    <w:p w14:paraId="0C2F7CE0" w14:textId="38666E46" w:rsidR="00DD057B" w:rsidRPr="00C6761E" w:rsidRDefault="008B458B" w:rsidP="00DD057B">
      <w:pPr>
        <w:rPr>
          <w:rFonts w:eastAsia="SimSun"/>
          <w:lang w:eastAsia="zh-CN"/>
        </w:rPr>
      </w:pPr>
      <w:r>
        <w:rPr>
          <w:rFonts w:eastAsia="SimSun"/>
          <w:lang w:eastAsia="zh-CN"/>
        </w:rPr>
        <w:t xml:space="preserve">The </w:t>
      </w:r>
      <w:r>
        <w:rPr>
          <w:rFonts w:hint="eastAsia"/>
          <w:lang w:eastAsia="zh-CN"/>
        </w:rPr>
        <w:t xml:space="preserve">5G ProSe layer-3 </w:t>
      </w:r>
      <w:r>
        <w:rPr>
          <w:lang w:eastAsia="zh-CN"/>
        </w:rPr>
        <w:t xml:space="preserve">end </w:t>
      </w:r>
      <w:r>
        <w:rPr>
          <w:rFonts w:hint="eastAsia"/>
          <w:lang w:eastAsia="zh-CN"/>
        </w:rPr>
        <w:t xml:space="preserve">UE </w:t>
      </w:r>
      <w:r>
        <w:t xml:space="preserve">maintains associations between the </w:t>
      </w:r>
      <w:r w:rsidRPr="00C33F68">
        <w:t xml:space="preserve">5G ProSe direct link </w:t>
      </w:r>
      <w:r>
        <w:t xml:space="preserve">and Ethernet MAC address provided by the other </w:t>
      </w:r>
      <w:r>
        <w:rPr>
          <w:rFonts w:hint="eastAsia"/>
          <w:lang w:eastAsia="zh-CN"/>
        </w:rPr>
        <w:t>5G ProSe layer-3 end UE</w:t>
      </w:r>
      <w:r>
        <w:t xml:space="preserve">, and shall use the Ethernet MAC address provided by the other </w:t>
      </w:r>
      <w:r>
        <w:rPr>
          <w:rFonts w:hint="eastAsia"/>
          <w:lang w:eastAsia="zh-CN"/>
        </w:rPr>
        <w:t xml:space="preserve">5G </w:t>
      </w:r>
      <w:bookmarkEnd w:id="2447"/>
      <w:r>
        <w:rPr>
          <w:rFonts w:hint="eastAsia"/>
          <w:lang w:eastAsia="zh-CN"/>
        </w:rPr>
        <w:t>ProSe layer-3 end UE</w:t>
      </w:r>
      <w:r>
        <w:rPr>
          <w:lang w:eastAsia="zh-CN"/>
        </w:rPr>
        <w:t xml:space="preserve"> as destination address of the user data packets</w:t>
      </w:r>
      <w:r>
        <w:rPr>
          <w:rFonts w:eastAsia="SimSun"/>
          <w:lang w:eastAsia="zh-CN"/>
        </w:rPr>
        <w:t>.</w:t>
      </w:r>
    </w:p>
    <w:p w14:paraId="5AD60025" w14:textId="25697A10" w:rsidR="003A65B3" w:rsidRPr="00C6761E" w:rsidRDefault="003A65B3" w:rsidP="003A65B3">
      <w:pPr>
        <w:pStyle w:val="Heading3"/>
      </w:pPr>
      <w:bookmarkStart w:id="2448" w:name="_CR8a_2_9"/>
      <w:bookmarkStart w:id="2449" w:name="_Toc138361195"/>
      <w:bookmarkStart w:id="2450" w:name="_Toc187963142"/>
      <w:bookmarkEnd w:id="2448"/>
      <w:r w:rsidRPr="00C6761E">
        <w:t>8</w:t>
      </w:r>
      <w:r w:rsidRPr="00C6761E">
        <w:rPr>
          <w:rFonts w:hint="eastAsia"/>
          <w:lang w:eastAsia="zh-CN"/>
        </w:rPr>
        <w:t>a</w:t>
      </w:r>
      <w:r w:rsidRPr="00C6761E">
        <w:t>.2.</w:t>
      </w:r>
      <w:r w:rsidRPr="00C6761E">
        <w:rPr>
          <w:lang w:eastAsia="zh-CN"/>
        </w:rPr>
        <w:t>9</w:t>
      </w:r>
      <w:r w:rsidRPr="00C6761E">
        <w:tab/>
        <w:t>5G ProSe AA message reliable transport procedure</w:t>
      </w:r>
      <w:bookmarkEnd w:id="2449"/>
      <w:bookmarkEnd w:id="2450"/>
    </w:p>
    <w:p w14:paraId="5ED06162" w14:textId="77777777" w:rsidR="003A65B3" w:rsidRPr="00C6761E" w:rsidRDefault="003A65B3" w:rsidP="003A65B3">
      <w:pPr>
        <w:rPr>
          <w:lang w:eastAsia="zh-CN"/>
        </w:rPr>
      </w:pPr>
      <w:r w:rsidRPr="00C6761E">
        <w:rPr>
          <w:rFonts w:hint="eastAsia"/>
          <w:lang w:eastAsia="zh-CN"/>
        </w:rPr>
        <w:t>T</w:t>
      </w:r>
      <w:r w:rsidRPr="00C6761E">
        <w:t xml:space="preserve">he 5G ProSe AA message reliable transport procedure </w:t>
      </w:r>
      <w:r w:rsidRPr="00C6761E">
        <w:rPr>
          <w:rFonts w:hint="eastAsia"/>
          <w:lang w:eastAsia="zh-CN"/>
        </w:rPr>
        <w:t>as described</w:t>
      </w:r>
      <w:r w:rsidRPr="00C6761E">
        <w:t xml:space="preserve"> in clause </w:t>
      </w:r>
      <w:r w:rsidRPr="00C6761E">
        <w:rPr>
          <w:rFonts w:hint="eastAsia"/>
          <w:lang w:eastAsia="zh-CN"/>
        </w:rPr>
        <w:t>8.2.9 is used f</w:t>
      </w:r>
      <w:r w:rsidRPr="00C6761E">
        <w:t>o</w:t>
      </w:r>
      <w:r w:rsidRPr="00C6761E">
        <w:rPr>
          <w:rFonts w:hint="eastAsia"/>
          <w:lang w:eastAsia="zh-CN"/>
        </w:rPr>
        <w:t>r</w:t>
      </w:r>
      <w:r w:rsidRPr="00C6761E">
        <w:t xml:space="preserve"> exchang</w:t>
      </w:r>
      <w:r w:rsidRPr="00C6761E">
        <w:rPr>
          <w:rFonts w:hint="eastAsia"/>
          <w:lang w:eastAsia="zh-CN"/>
        </w:rPr>
        <w:t>ing</w:t>
      </w:r>
      <w:r w:rsidRPr="00C6761E">
        <w:t xml:space="preserve"> the EAP message</w:t>
      </w:r>
      <w:r w:rsidRPr="00C6761E">
        <w:rPr>
          <w:rFonts w:hint="eastAsia"/>
          <w:lang w:eastAsia="zh-CN"/>
        </w:rPr>
        <w:t>s</w:t>
      </w:r>
      <w:r w:rsidRPr="00C6761E">
        <w:t xml:space="preserve"> between the 5G ProSe </w:t>
      </w:r>
      <w:r w:rsidRPr="00C6761E">
        <w:rPr>
          <w:rFonts w:hint="eastAsia"/>
          <w:lang w:eastAsia="zh-CN"/>
        </w:rPr>
        <w:t>end</w:t>
      </w:r>
      <w:r w:rsidRPr="00C6761E">
        <w:t xml:space="preserve"> UE and the 5G ProSe UE-to-</w:t>
      </w:r>
      <w:r w:rsidRPr="00C6761E">
        <w:rPr>
          <w:rFonts w:hint="eastAsia"/>
          <w:lang w:eastAsia="zh-CN"/>
        </w:rPr>
        <w:t>UE</w:t>
      </w:r>
      <w:r w:rsidRPr="00C6761E">
        <w:t xml:space="preserve"> relay UE</w:t>
      </w:r>
      <w:r w:rsidRPr="00C6761E">
        <w:rPr>
          <w:rFonts w:hint="eastAsia"/>
          <w:lang w:eastAsia="zh-CN"/>
        </w:rPr>
        <w:t xml:space="preserve"> when the security procedure over control plane is used, with the following modifications:</w:t>
      </w:r>
    </w:p>
    <w:p w14:paraId="7B34D38D" w14:textId="627A601C" w:rsidR="003A65B3" w:rsidRPr="00C6761E" w:rsidRDefault="003A65B3" w:rsidP="003A65B3">
      <w:pPr>
        <w:pStyle w:val="B1"/>
        <w:rPr>
          <w:noProof/>
        </w:rPr>
      </w:pPr>
      <w:r w:rsidRPr="00C6761E">
        <w:rPr>
          <w:rFonts w:hint="eastAsia"/>
          <w:noProof/>
        </w:rPr>
        <w:t>a)</w:t>
      </w:r>
      <w:r w:rsidRPr="00C6761E">
        <w:rPr>
          <w:noProof/>
        </w:rPr>
        <w:tab/>
      </w:r>
      <w:r w:rsidR="00DE06B9">
        <w:rPr>
          <w:noProof/>
        </w:rPr>
        <w:t>t</w:t>
      </w:r>
      <w:r w:rsidRPr="00C6761E">
        <w:rPr>
          <w:noProof/>
        </w:rPr>
        <w:t xml:space="preserve">he 5G ProSe remote UE is replaced by the 5G ProSe </w:t>
      </w:r>
      <w:r w:rsidRPr="00C6761E">
        <w:rPr>
          <w:rFonts w:hint="eastAsia"/>
          <w:noProof/>
        </w:rPr>
        <w:t>e</w:t>
      </w:r>
      <w:r w:rsidRPr="00C6761E">
        <w:rPr>
          <w:noProof/>
        </w:rPr>
        <w:t>nd UE</w:t>
      </w:r>
      <w:r w:rsidR="00DE06B9">
        <w:rPr>
          <w:noProof/>
        </w:rPr>
        <w:t>; and</w:t>
      </w:r>
    </w:p>
    <w:p w14:paraId="3488CC6E" w14:textId="0BC60D95" w:rsidR="003A65B3" w:rsidRPr="00C6761E" w:rsidRDefault="003A65B3" w:rsidP="003A65B3">
      <w:pPr>
        <w:pStyle w:val="B1"/>
        <w:rPr>
          <w:noProof/>
        </w:rPr>
      </w:pPr>
      <w:r w:rsidRPr="00C6761E">
        <w:rPr>
          <w:rFonts w:hint="eastAsia"/>
          <w:noProof/>
        </w:rPr>
        <w:t>b)</w:t>
      </w:r>
      <w:r w:rsidRPr="00C6761E">
        <w:rPr>
          <w:noProof/>
        </w:rPr>
        <w:tab/>
      </w:r>
      <w:r w:rsidR="00DE06B9">
        <w:rPr>
          <w:noProof/>
        </w:rPr>
        <w:t>t</w:t>
      </w:r>
      <w:r w:rsidRPr="00C6761E">
        <w:rPr>
          <w:noProof/>
        </w:rPr>
        <w:t>he 5G ProSe UE-to-</w:t>
      </w:r>
      <w:r w:rsidRPr="00C6761E">
        <w:rPr>
          <w:rFonts w:hint="eastAsia"/>
          <w:noProof/>
        </w:rPr>
        <w:t>n</w:t>
      </w:r>
      <w:r w:rsidRPr="00C6761E">
        <w:rPr>
          <w:noProof/>
        </w:rPr>
        <w:t xml:space="preserve">etwork </w:t>
      </w:r>
      <w:r w:rsidRPr="00C6761E">
        <w:rPr>
          <w:rFonts w:hint="eastAsia"/>
          <w:noProof/>
        </w:rPr>
        <w:t>r</w:t>
      </w:r>
      <w:r w:rsidRPr="00C6761E">
        <w:rPr>
          <w:noProof/>
        </w:rPr>
        <w:t xml:space="preserve">elay </w:t>
      </w:r>
      <w:r w:rsidRPr="00C6761E">
        <w:rPr>
          <w:rFonts w:hint="eastAsia"/>
          <w:noProof/>
        </w:rPr>
        <w:t xml:space="preserve">UE </w:t>
      </w:r>
      <w:r w:rsidRPr="00C6761E">
        <w:rPr>
          <w:noProof/>
        </w:rPr>
        <w:t xml:space="preserve">is replaced by the 5G ProSe UE-to-UE </w:t>
      </w:r>
      <w:r w:rsidRPr="00C6761E">
        <w:rPr>
          <w:rFonts w:hint="eastAsia"/>
          <w:noProof/>
        </w:rPr>
        <w:t>r</w:t>
      </w:r>
      <w:r w:rsidRPr="00C6761E">
        <w:rPr>
          <w:noProof/>
        </w:rPr>
        <w:t>elay</w:t>
      </w:r>
      <w:r w:rsidRPr="00C6761E">
        <w:rPr>
          <w:rFonts w:hint="eastAsia"/>
          <w:noProof/>
        </w:rPr>
        <w:t xml:space="preserve"> UE</w:t>
      </w:r>
      <w:r w:rsidRPr="00C6761E">
        <w:rPr>
          <w:noProof/>
        </w:rPr>
        <w:t>.</w:t>
      </w:r>
    </w:p>
    <w:p w14:paraId="6AF9F07C" w14:textId="53B00999" w:rsidR="00AF733C" w:rsidRPr="00C6761E" w:rsidRDefault="00AF733C" w:rsidP="00AF733C">
      <w:pPr>
        <w:pStyle w:val="Heading3"/>
        <w:rPr>
          <w:lang w:eastAsia="zh-CN"/>
        </w:rPr>
      </w:pPr>
      <w:bookmarkStart w:id="2451" w:name="_CR8a_2_10"/>
      <w:bookmarkStart w:id="2452" w:name="_Toc187963143"/>
      <w:bookmarkEnd w:id="2451"/>
      <w:r w:rsidRPr="00C6761E">
        <w:rPr>
          <w:lang w:val="en-US" w:eastAsia="zh-CN"/>
        </w:rPr>
        <w:t>8a.2.</w:t>
      </w:r>
      <w:bookmarkStart w:id="2453" w:name="_Toc138361251"/>
      <w:r w:rsidRPr="00C6761E">
        <w:rPr>
          <w:lang w:val="en-US" w:eastAsia="zh-CN"/>
        </w:rPr>
        <w:t>10</w:t>
      </w:r>
      <w:r w:rsidRPr="00C6761E">
        <w:rPr>
          <w:lang w:val="en-US" w:eastAsia="zh-CN"/>
        </w:rPr>
        <w:tab/>
      </w:r>
      <w:bookmarkEnd w:id="2453"/>
      <w:r w:rsidRPr="00C6761E">
        <w:rPr>
          <w:lang w:val="en-US" w:eastAsia="zh-CN"/>
        </w:rPr>
        <w:t>5G ProSe UE-to-UE relay direct link security establishment procedure</w:t>
      </w:r>
      <w:bookmarkEnd w:id="2452"/>
    </w:p>
    <w:p w14:paraId="118BBA03" w14:textId="7B45E2C7" w:rsidR="00AF733C" w:rsidRPr="00C6761E" w:rsidRDefault="00AF733C" w:rsidP="00AF733C">
      <w:pPr>
        <w:pStyle w:val="Heading4"/>
        <w:rPr>
          <w:lang w:val="en-US" w:eastAsia="zh-CN"/>
        </w:rPr>
      </w:pPr>
      <w:bookmarkStart w:id="2454" w:name="_CR8a_2_10_1"/>
      <w:bookmarkStart w:id="2455" w:name="_Toc138361252"/>
      <w:bookmarkStart w:id="2456" w:name="_Toc187963144"/>
      <w:bookmarkEnd w:id="2454"/>
      <w:r w:rsidRPr="00C6761E">
        <w:rPr>
          <w:lang w:val="en-US" w:eastAsia="zh-CN"/>
        </w:rPr>
        <w:t>8a.2.10.1</w:t>
      </w:r>
      <w:r w:rsidRPr="00C6761E">
        <w:rPr>
          <w:lang w:val="en-US" w:eastAsia="zh-CN"/>
        </w:rPr>
        <w:tab/>
        <w:t>General</w:t>
      </w:r>
      <w:bookmarkEnd w:id="2455"/>
      <w:bookmarkEnd w:id="2456"/>
    </w:p>
    <w:p w14:paraId="386BCD65" w14:textId="77777777" w:rsidR="00AF733C" w:rsidRPr="00C6761E" w:rsidRDefault="00AF733C" w:rsidP="00AF733C">
      <w:r w:rsidRPr="00C6761E">
        <w:t xml:space="preserve">The purpose of the </w:t>
      </w:r>
      <w:r w:rsidRPr="00C6761E">
        <w:rPr>
          <w:lang w:val="en-US" w:eastAsia="zh-CN"/>
        </w:rPr>
        <w:t>5G ProSe UE-to-UE relay direct link security establishment procedure</w:t>
      </w:r>
      <w:r w:rsidRPr="00C6761E">
        <w:t xml:space="preserve"> is for the target 5G ProSe end UE to establish the security between the 5G ProSe UE-to-UE relay UE and the target 5G ProSe end UE.</w:t>
      </w:r>
    </w:p>
    <w:p w14:paraId="1AB38066" w14:textId="77777777" w:rsidR="00AF733C" w:rsidRPr="00C6761E" w:rsidRDefault="00AF733C" w:rsidP="00AF733C">
      <w:r w:rsidRPr="00C6761E">
        <w:rPr>
          <w:lang w:eastAsia="zh-CN"/>
        </w:rPr>
        <w:t>T</w:t>
      </w:r>
      <w:r w:rsidRPr="00C6761E">
        <w:t>his procedure is triggered when the target 5G ProSe end UE receives the PROSE DIRECT LINK ESTABLISHMENT REQUEST message from the 5G ProSe UE</w:t>
      </w:r>
      <w:r w:rsidRPr="00C6761E">
        <w:rPr>
          <w:rFonts w:hint="eastAsia"/>
          <w:lang w:eastAsia="zh-CN"/>
        </w:rPr>
        <w:t>-to-</w:t>
      </w:r>
      <w:r w:rsidRPr="00C6761E">
        <w:t xml:space="preserve">UE relay UE </w:t>
      </w:r>
      <w:r w:rsidRPr="00C6761E">
        <w:rPr>
          <w:rFonts w:hint="eastAsia"/>
          <w:lang w:eastAsia="zh-CN"/>
        </w:rPr>
        <w:t>and</w:t>
      </w:r>
      <w:r w:rsidRPr="00C6761E">
        <w:t xml:space="preserve"> </w:t>
      </w:r>
      <w:r w:rsidRPr="00C6761E">
        <w:rPr>
          <w:lang w:val="en-US" w:eastAsia="zh-CN"/>
        </w:rPr>
        <w:t>the Network Assistance Security Indicator associated with the received relay service code indicates the security procedures with network assistance are required</w:t>
      </w:r>
      <w:r w:rsidRPr="00C6761E">
        <w:t>.</w:t>
      </w:r>
    </w:p>
    <w:p w14:paraId="73518153" w14:textId="296146E7" w:rsidR="00AF733C" w:rsidRPr="00C6761E" w:rsidRDefault="00AF733C" w:rsidP="00AF733C">
      <w:pPr>
        <w:pStyle w:val="Heading4"/>
        <w:rPr>
          <w:lang w:val="en-US" w:eastAsia="zh-CN"/>
        </w:rPr>
      </w:pPr>
      <w:bookmarkStart w:id="2457" w:name="_CR8a_2_10_2"/>
      <w:bookmarkStart w:id="2458" w:name="_Toc187963145"/>
      <w:bookmarkEnd w:id="2457"/>
      <w:r w:rsidRPr="00C6761E">
        <w:rPr>
          <w:lang w:val="en-US" w:eastAsia="zh-CN"/>
        </w:rPr>
        <w:t>8a.2.10.2</w:t>
      </w:r>
      <w:r w:rsidRPr="00C6761E">
        <w:rPr>
          <w:lang w:val="en-US" w:eastAsia="zh-CN"/>
        </w:rPr>
        <w:tab/>
        <w:t>5G ProSe UE-to-UE relay direct link security establishment procedure initiation by initiating UE</w:t>
      </w:r>
      <w:bookmarkEnd w:id="2458"/>
    </w:p>
    <w:p w14:paraId="18DB36CE" w14:textId="77777777" w:rsidR="00AF733C" w:rsidRPr="00C6761E" w:rsidRDefault="00AF733C" w:rsidP="00AF733C">
      <w:r w:rsidRPr="00C6761E">
        <w:rPr>
          <w:rFonts w:hint="eastAsia"/>
          <w:lang w:val="en-US" w:eastAsia="zh-CN"/>
        </w:rPr>
        <w:t>T</w:t>
      </w:r>
      <w:r w:rsidRPr="00C6761E">
        <w:rPr>
          <w:lang w:val="en-US" w:eastAsia="zh-CN"/>
        </w:rPr>
        <w:t xml:space="preserve">he </w:t>
      </w:r>
      <w:r w:rsidRPr="00C6761E">
        <w:t>initiating UE shall meet the following pre-conditions before initiating this procedure:</w:t>
      </w:r>
    </w:p>
    <w:p w14:paraId="2CD234CF" w14:textId="65545D0F" w:rsidR="00AF733C" w:rsidRPr="00C6761E" w:rsidRDefault="00C36452" w:rsidP="00C36452">
      <w:pPr>
        <w:overflowPunct/>
        <w:autoSpaceDE/>
        <w:autoSpaceDN/>
        <w:adjustRightInd/>
        <w:ind w:left="644" w:hanging="360"/>
        <w:textAlignment w:val="auto"/>
      </w:pPr>
      <w:r w:rsidRPr="00C6761E">
        <w:rPr>
          <w:rFonts w:eastAsia="SimSun"/>
          <w:lang w:eastAsia="zh-CN"/>
        </w:rPr>
        <w:t>a)</w:t>
      </w:r>
      <w:r w:rsidRPr="00C6761E">
        <w:rPr>
          <w:rFonts w:eastAsia="SimSun"/>
          <w:lang w:eastAsia="zh-CN"/>
        </w:rPr>
        <w:tab/>
      </w:r>
      <w:r w:rsidR="00AF733C" w:rsidRPr="00C36452">
        <w:rPr>
          <w:lang w:val="en-US"/>
        </w:rPr>
        <w:t>the PROSE DIRECT LINK ESTABLISHMENT REQUEST message is received</w:t>
      </w:r>
      <w:r w:rsidR="00AF733C" w:rsidRPr="00C6761E">
        <w:t>;</w:t>
      </w:r>
    </w:p>
    <w:p w14:paraId="1740B6FA" w14:textId="62C5D684" w:rsidR="00AF733C" w:rsidRPr="00C6761E" w:rsidRDefault="00C36452" w:rsidP="00C36452">
      <w:pPr>
        <w:overflowPunct/>
        <w:autoSpaceDE/>
        <w:autoSpaceDN/>
        <w:adjustRightInd/>
        <w:ind w:left="644" w:hanging="360"/>
        <w:textAlignment w:val="auto"/>
      </w:pPr>
      <w:r w:rsidRPr="00C6761E">
        <w:rPr>
          <w:rFonts w:eastAsia="SimSun"/>
          <w:lang w:eastAsia="zh-CN"/>
        </w:rPr>
        <w:t>b)</w:t>
      </w:r>
      <w:r w:rsidRPr="00C6761E">
        <w:rPr>
          <w:rFonts w:eastAsia="SimSun"/>
          <w:lang w:eastAsia="zh-CN"/>
        </w:rPr>
        <w:tab/>
      </w:r>
      <w:r w:rsidR="00AF733C" w:rsidRPr="00C6761E">
        <w:t xml:space="preserve">the initiating </w:t>
      </w:r>
      <w:r w:rsidR="00AF733C" w:rsidRPr="00C36452">
        <w:rPr>
          <w:lang w:val="en-US"/>
        </w:rPr>
        <w:t xml:space="preserve">UE acting as the </w:t>
      </w:r>
      <w:r w:rsidR="00AF733C" w:rsidRPr="00C6761E">
        <w:rPr>
          <w:rFonts w:hint="eastAsia"/>
        </w:rPr>
        <w:t>target</w:t>
      </w:r>
      <w:r w:rsidR="00AF733C" w:rsidRPr="00C6761E">
        <w:t xml:space="preserve"> 5G ProSe</w:t>
      </w:r>
      <w:r w:rsidR="00AF733C" w:rsidRPr="00C6761E">
        <w:rPr>
          <w:rFonts w:hint="eastAsia"/>
        </w:rPr>
        <w:t xml:space="preserve"> </w:t>
      </w:r>
      <w:r w:rsidR="00AF733C" w:rsidRPr="00C6761E">
        <w:t>end UE</w:t>
      </w:r>
      <w:r w:rsidR="00AF733C" w:rsidRPr="00C36452">
        <w:rPr>
          <w:lang w:val="en-US"/>
        </w:rPr>
        <w:t xml:space="preserve"> is authorized to use a 5G ProSe UE-to-UE relay UE in the registered PLMN or local PLMN</w:t>
      </w:r>
      <w:r w:rsidR="00C62820">
        <w:rPr>
          <w:lang w:val="en-US"/>
        </w:rPr>
        <w:t>, or in case of SNPN, in the RSNPN</w:t>
      </w:r>
      <w:r w:rsidR="00AF733C" w:rsidRPr="00C36452">
        <w:rPr>
          <w:lang w:val="en-US"/>
        </w:rPr>
        <w:t>;</w:t>
      </w:r>
      <w:r w:rsidR="00DE06B9">
        <w:rPr>
          <w:lang w:val="en-US"/>
        </w:rPr>
        <w:t xml:space="preserve"> and</w:t>
      </w:r>
    </w:p>
    <w:p w14:paraId="28B85D21" w14:textId="42381775" w:rsidR="00AF733C" w:rsidRPr="00C36452" w:rsidRDefault="00C36452" w:rsidP="00C36452">
      <w:pPr>
        <w:overflowPunct/>
        <w:autoSpaceDE/>
        <w:autoSpaceDN/>
        <w:adjustRightInd/>
        <w:ind w:left="644" w:hanging="360"/>
        <w:textAlignment w:val="auto"/>
        <w:rPr>
          <w:lang w:val="en-US"/>
        </w:rPr>
      </w:pPr>
      <w:r w:rsidRPr="00C6761E">
        <w:rPr>
          <w:rFonts w:eastAsia="SimSun"/>
          <w:lang w:val="en-US" w:eastAsia="zh-CN"/>
        </w:rPr>
        <w:t>c)</w:t>
      </w:r>
      <w:r w:rsidRPr="00C6761E">
        <w:rPr>
          <w:rFonts w:eastAsia="SimSun"/>
          <w:lang w:val="en-US" w:eastAsia="zh-CN"/>
        </w:rPr>
        <w:tab/>
      </w:r>
      <w:r w:rsidR="00AF733C" w:rsidRPr="00C36452">
        <w:rPr>
          <w:lang w:val="en-US"/>
        </w:rPr>
        <w:t xml:space="preserve">the </w:t>
      </w:r>
      <w:r w:rsidR="00C801EE">
        <w:rPr>
          <w:lang w:val="en-US"/>
        </w:rPr>
        <w:t>n</w:t>
      </w:r>
      <w:r w:rsidR="00AF733C" w:rsidRPr="00C36452">
        <w:rPr>
          <w:lang w:val="en-US"/>
        </w:rPr>
        <w:t xml:space="preserve">etwork </w:t>
      </w:r>
      <w:r w:rsidR="00C801EE">
        <w:rPr>
          <w:lang w:val="en-US"/>
        </w:rPr>
        <w:t>a</w:t>
      </w:r>
      <w:r w:rsidR="00AF733C" w:rsidRPr="00C36452">
        <w:rPr>
          <w:lang w:val="en-US"/>
        </w:rPr>
        <w:t xml:space="preserve">ssistance </w:t>
      </w:r>
      <w:r w:rsidR="00C801EE">
        <w:rPr>
          <w:lang w:val="en-US"/>
        </w:rPr>
        <w:t>s</w:t>
      </w:r>
      <w:r w:rsidR="00AF733C" w:rsidRPr="00C36452">
        <w:rPr>
          <w:lang w:val="en-US"/>
        </w:rPr>
        <w:t xml:space="preserve">ecurity </w:t>
      </w:r>
      <w:r w:rsidR="00C801EE">
        <w:rPr>
          <w:lang w:val="en-US"/>
        </w:rPr>
        <w:t>i</w:t>
      </w:r>
      <w:r w:rsidR="00AF733C" w:rsidRPr="00C36452">
        <w:rPr>
          <w:lang w:val="en-US"/>
        </w:rPr>
        <w:t>ndicator associated with the received relay service code indicates the security procedures with network assistance are required.</w:t>
      </w:r>
    </w:p>
    <w:p w14:paraId="43D97954" w14:textId="77777777" w:rsidR="00AF733C" w:rsidRPr="00C6761E" w:rsidRDefault="00AF733C" w:rsidP="00AF733C">
      <w:pPr>
        <w:rPr>
          <w:lang w:val="en-US" w:eastAsia="zh-CN"/>
        </w:rPr>
      </w:pPr>
      <w:r w:rsidRPr="00C6761E">
        <w:rPr>
          <w:lang w:val="en-US" w:eastAsia="zh-CN"/>
        </w:rPr>
        <w:t>The UE shall initiate the 5G ProSe UE-to-UE relay direct link security establishment procedure by sending the PROSE DIRECT LINK SECURITY ESTABLISHMENT REQUEST message. The initiating UE:</w:t>
      </w:r>
    </w:p>
    <w:p w14:paraId="09106A27" w14:textId="77777777" w:rsidR="00AF733C" w:rsidRPr="00C6761E" w:rsidRDefault="00AF733C" w:rsidP="00AF733C">
      <w:pPr>
        <w:pStyle w:val="B1"/>
      </w:pPr>
      <w:r w:rsidRPr="00C6761E">
        <w:t>a)</w:t>
      </w:r>
      <w:r w:rsidRPr="00C6761E">
        <w:tab/>
        <w:t>shall include:</w:t>
      </w:r>
    </w:p>
    <w:p w14:paraId="55C51D74" w14:textId="77777777" w:rsidR="00AF733C" w:rsidRPr="00C6761E" w:rsidRDefault="00AF733C" w:rsidP="00AF733C">
      <w:pPr>
        <w:pStyle w:val="B2"/>
      </w:pPr>
      <w:r w:rsidRPr="00C6761E">
        <w:t>1)</w:t>
      </w:r>
      <w:r w:rsidRPr="00C6761E">
        <w:tab/>
        <w:t>a Nonce_1, if the security procedure over control plane is used as specified in 3GPP TS 33.503 [34]; or</w:t>
      </w:r>
    </w:p>
    <w:p w14:paraId="0607C954" w14:textId="77777777" w:rsidR="00AF733C" w:rsidRPr="00C6761E" w:rsidRDefault="00AF733C" w:rsidP="00AF733C">
      <w:pPr>
        <w:pStyle w:val="B2"/>
        <w:rPr>
          <w:lang w:eastAsia="zh-CN"/>
        </w:rPr>
      </w:pPr>
      <w:r w:rsidRPr="00C6761E">
        <w:rPr>
          <w:lang w:eastAsia="zh-CN"/>
        </w:rPr>
        <w:t>2)</w:t>
      </w:r>
      <w:r w:rsidRPr="00C6761E">
        <w:rPr>
          <w:lang w:eastAsia="zh-CN"/>
        </w:rPr>
        <w:tab/>
        <w:t>a K</w:t>
      </w:r>
      <w:r w:rsidRPr="00C6761E">
        <w:rPr>
          <w:vertAlign w:val="subscript"/>
          <w:lang w:eastAsia="zh-CN"/>
        </w:rPr>
        <w:t>NRP</w:t>
      </w:r>
      <w:r w:rsidRPr="00C6761E">
        <w:rPr>
          <w:lang w:eastAsia="zh-CN"/>
        </w:rPr>
        <w:t xml:space="preserve"> freshness parameter 1, if </w:t>
      </w:r>
      <w:r w:rsidRPr="00C6761E">
        <w:rPr>
          <w:lang w:val="en-US" w:eastAsia="zh-CN"/>
        </w:rPr>
        <w:t xml:space="preserve">the </w:t>
      </w:r>
      <w:r w:rsidRPr="00C6761E">
        <w:rPr>
          <w:lang w:eastAsia="zh-CN"/>
        </w:rPr>
        <w:t>security procedure over user</w:t>
      </w:r>
      <w:r w:rsidRPr="00C6761E">
        <w:rPr>
          <w:rFonts w:hint="eastAsia"/>
          <w:lang w:eastAsia="zh-CN"/>
        </w:rPr>
        <w:t xml:space="preserve"> </w:t>
      </w:r>
      <w:r w:rsidRPr="00C6761E">
        <w:rPr>
          <w:lang w:eastAsia="zh-CN"/>
        </w:rPr>
        <w:t>plane is used as specified in 3GPP TS 33.503 [34];</w:t>
      </w:r>
    </w:p>
    <w:p w14:paraId="73C35B5A" w14:textId="77777777" w:rsidR="00AF733C" w:rsidRDefault="00AF733C" w:rsidP="00AF733C">
      <w:pPr>
        <w:pStyle w:val="B1"/>
      </w:pPr>
      <w:r w:rsidRPr="00C6761E">
        <w:tab/>
      </w:r>
      <w:r w:rsidRPr="00C6761E">
        <w:rPr>
          <w:lang w:eastAsia="zh-CN"/>
        </w:rPr>
        <w:t xml:space="preserve">set to the 128-bit nonce value generated by the initiating UE for the purpose of session key establishment over this 5G ProSe direct link if the UE PC5 unicast signalling integrity protection policy is set to </w:t>
      </w:r>
      <w:r w:rsidRPr="00C6761E">
        <w:t>"</w:t>
      </w:r>
      <w:r w:rsidRPr="00C6761E">
        <w:rPr>
          <w:lang w:eastAsia="zh-CN"/>
        </w:rPr>
        <w:t>Signalling integrity protection required</w:t>
      </w:r>
      <w:r w:rsidRPr="00C6761E">
        <w:t>"</w:t>
      </w:r>
      <w:r w:rsidRPr="00C6761E">
        <w:rPr>
          <w:lang w:eastAsia="zh-CN"/>
        </w:rPr>
        <w:t xml:space="preserve"> or </w:t>
      </w:r>
      <w:r w:rsidRPr="00C6761E">
        <w:t>"</w:t>
      </w:r>
      <w:r w:rsidRPr="00C6761E">
        <w:rPr>
          <w:lang w:eastAsia="zh-CN"/>
        </w:rPr>
        <w:t>Signalling integrity protection preferred</w:t>
      </w:r>
      <w:r w:rsidRPr="00C6761E">
        <w:t>";</w:t>
      </w:r>
    </w:p>
    <w:p w14:paraId="14D84FB3" w14:textId="4EC5D0B1" w:rsidR="00D21091" w:rsidRPr="00C6761E" w:rsidRDefault="00D21091" w:rsidP="00D21091">
      <w:pPr>
        <w:pStyle w:val="NO"/>
        <w:overflowPunct/>
        <w:autoSpaceDE/>
        <w:autoSpaceDN/>
        <w:adjustRightInd/>
        <w:textAlignment w:val="auto"/>
      </w:pPr>
      <w:r w:rsidRPr="00D21091">
        <w:rPr>
          <w:rFonts w:eastAsiaTheme="minorEastAsia"/>
          <w:lang w:eastAsia="en-US"/>
        </w:rPr>
        <w:t>NOTE </w:t>
      </w:r>
      <w:r w:rsidRPr="00D21091">
        <w:rPr>
          <w:rFonts w:eastAsiaTheme="minorEastAsia" w:hint="eastAsia"/>
          <w:lang w:eastAsia="en-US"/>
        </w:rPr>
        <w:t>1</w:t>
      </w:r>
      <w:r w:rsidRPr="00D21091">
        <w:rPr>
          <w:rFonts w:eastAsiaTheme="minorEastAsia"/>
          <w:lang w:eastAsia="en-US"/>
        </w:rPr>
        <w:t>:</w:t>
      </w:r>
      <w:r w:rsidRPr="00D21091">
        <w:rPr>
          <w:rFonts w:eastAsiaTheme="minorEastAsia"/>
          <w:lang w:eastAsia="en-US"/>
        </w:rPr>
        <w:tab/>
        <w:t>The Nonce_1 IE in the PROSE DIRECT LINK SECURITY ESTABLISHMENT REQUEST message is used to hold the value of Nonce_1 or KNRP freshness parameter 1.</w:t>
      </w:r>
    </w:p>
    <w:p w14:paraId="2894829C" w14:textId="77777777" w:rsidR="00AF733C" w:rsidRPr="00C6761E" w:rsidRDefault="00AF733C" w:rsidP="00AF733C">
      <w:pPr>
        <w:pStyle w:val="B1"/>
      </w:pPr>
      <w:r w:rsidRPr="00C6761E">
        <w:t>b)</w:t>
      </w:r>
      <w:r w:rsidRPr="00C6761E">
        <w:tab/>
        <w:t>shall include its UE security capabilities</w:t>
      </w:r>
      <w:r w:rsidRPr="00C6761E">
        <w:rPr>
          <w:noProof/>
        </w:rPr>
        <w:t xml:space="preserve"> indicating the list of algorithms that the initiating UE supports for the security establishment of this 5G ProSe direct link</w:t>
      </w:r>
      <w:r w:rsidRPr="00C6761E">
        <w:t>;</w:t>
      </w:r>
    </w:p>
    <w:p w14:paraId="64635856" w14:textId="77777777" w:rsidR="00AF733C" w:rsidRPr="00C6761E" w:rsidRDefault="00AF733C" w:rsidP="00AF733C">
      <w:pPr>
        <w:pStyle w:val="B1"/>
      </w:pPr>
      <w:r w:rsidRPr="00C6761E">
        <w:t>c)</w:t>
      </w:r>
      <w:r w:rsidRPr="00C6761E">
        <w:tab/>
        <w:t>shall include the MSB of K</w:t>
      </w:r>
      <w:r w:rsidRPr="00C6761E">
        <w:rPr>
          <w:vertAlign w:val="subscript"/>
        </w:rPr>
        <w:t>NRP-sess</w:t>
      </w:r>
      <w:r w:rsidRPr="00C6761E">
        <w:t xml:space="preserve"> ID chosen by the initiating UE as specified in 3GPP TS 33.</w:t>
      </w:r>
      <w:r w:rsidRPr="00C6761E">
        <w:rPr>
          <w:lang w:eastAsia="zh-CN"/>
        </w:rPr>
        <w:t>503</w:t>
      </w:r>
      <w:r w:rsidRPr="00C6761E">
        <w:t> </w:t>
      </w:r>
      <w:r w:rsidRPr="00C6761E">
        <w:rPr>
          <w:lang w:eastAsia="zh-CN"/>
        </w:rPr>
        <w:t>[34]</w:t>
      </w:r>
      <w:r w:rsidRPr="00C6761E">
        <w:t xml:space="preserve"> if </w:t>
      </w:r>
      <w:r w:rsidRPr="00C6761E">
        <w:rPr>
          <w:lang w:eastAsia="zh-CN"/>
        </w:rPr>
        <w:t xml:space="preserve">the UE PC5 unicast signalling integrity protection policy is set to </w:t>
      </w:r>
      <w:r w:rsidRPr="00C6761E">
        <w:t>"</w:t>
      </w:r>
      <w:r w:rsidRPr="00C6761E">
        <w:rPr>
          <w:lang w:eastAsia="zh-CN"/>
        </w:rPr>
        <w:t>Signalling integrity protection required</w:t>
      </w:r>
      <w:r w:rsidRPr="00C6761E">
        <w:t>"</w:t>
      </w:r>
      <w:r w:rsidRPr="00C6761E">
        <w:rPr>
          <w:lang w:eastAsia="zh-CN"/>
        </w:rPr>
        <w:t xml:space="preserve"> or </w:t>
      </w:r>
      <w:r w:rsidRPr="00C6761E">
        <w:t>"</w:t>
      </w:r>
      <w:r w:rsidRPr="00C6761E">
        <w:rPr>
          <w:lang w:eastAsia="zh-CN"/>
        </w:rPr>
        <w:t>Signalling integrity protection preferred</w:t>
      </w:r>
      <w:r w:rsidRPr="00C6761E">
        <w:t>";</w:t>
      </w:r>
    </w:p>
    <w:p w14:paraId="5240C7E3" w14:textId="77777777" w:rsidR="00AF733C" w:rsidRPr="00C6761E" w:rsidRDefault="00AF733C" w:rsidP="00AF733C">
      <w:pPr>
        <w:pStyle w:val="B1"/>
      </w:pPr>
      <w:r w:rsidRPr="00C6761E">
        <w:t>d)</w:t>
      </w:r>
      <w:r w:rsidRPr="00C6761E">
        <w:tab/>
        <w:t>shall include its UE PC5 unicast signalling security policy. The Signalling integrity protection policy shall be set to "Signalling integrity protection required";</w:t>
      </w:r>
    </w:p>
    <w:p w14:paraId="1A4137D8" w14:textId="77777777" w:rsidR="00AF733C" w:rsidRPr="00C6761E" w:rsidRDefault="00AF733C" w:rsidP="00AF733C">
      <w:pPr>
        <w:pStyle w:val="B1"/>
      </w:pPr>
      <w:r w:rsidRPr="00C6761E">
        <w:t>e)</w:t>
      </w:r>
      <w:r w:rsidRPr="00C6761E">
        <w:tab/>
        <w:t>shall include the Relay service code IE set to the relay service code indicating the connectivity service requested by the source 5G ProSe end UE;</w:t>
      </w:r>
    </w:p>
    <w:p w14:paraId="53080DEB" w14:textId="77777777" w:rsidR="00AF733C" w:rsidRPr="00C6761E" w:rsidRDefault="00AF733C" w:rsidP="00AF733C">
      <w:pPr>
        <w:pStyle w:val="B1"/>
      </w:pPr>
      <w:r w:rsidRPr="00C6761E">
        <w:t>f)</w:t>
      </w:r>
      <w:r w:rsidRPr="00C6761E">
        <w:tab/>
        <w:t>shall include the UTC-based counter LSB set to the four least significant bits of the UTC-based counter;</w:t>
      </w:r>
    </w:p>
    <w:p w14:paraId="770ACFE7" w14:textId="77777777" w:rsidR="00AF733C" w:rsidRPr="00C6761E" w:rsidRDefault="00AF733C" w:rsidP="00AF733C">
      <w:pPr>
        <w:pStyle w:val="B1"/>
      </w:pPr>
      <w:r w:rsidRPr="00C6761E">
        <w:t>g)</w:t>
      </w:r>
      <w:r w:rsidRPr="00C6761E">
        <w:tab/>
        <w:t>shall include the UE identity IE set to the SUCI of the initiating UE if:</w:t>
      </w:r>
    </w:p>
    <w:p w14:paraId="74D6C175" w14:textId="77777777" w:rsidR="00AF733C" w:rsidRPr="00C6761E" w:rsidRDefault="00AF733C" w:rsidP="00AF733C">
      <w:pPr>
        <w:pStyle w:val="B2"/>
      </w:pPr>
      <w:r w:rsidRPr="00C6761E">
        <w:t>1)</w:t>
      </w:r>
      <w:r w:rsidRPr="00C6761E">
        <w:tab/>
        <w:t>the 5G ProSe direct link establishment procedure is for direct communication between the target 5G ProSe end UE and the 5G ProSe UE-to-UE relay UE; and</w:t>
      </w:r>
    </w:p>
    <w:p w14:paraId="6DC89F1C" w14:textId="77777777" w:rsidR="00AF733C" w:rsidRPr="00C6761E" w:rsidRDefault="00AF733C" w:rsidP="00AF733C">
      <w:pPr>
        <w:pStyle w:val="B2"/>
      </w:pPr>
      <w:r w:rsidRPr="00C6761E">
        <w:t>2)</w:t>
      </w:r>
      <w:r w:rsidRPr="00C6761E">
        <w:tab/>
        <w:t>the security for 5G ProSe UE-to-UE relay uses the security procedure over control plane and the initiating UE does not have a valid CP-PRUK as specified in 3GPP TS 33.503 [34], or, the security for 5G ProSe UE-to-UE relay uses the security procedure over user plane and the initiating UE does not have a valid UP-PRUK as specified in 3GPP TS 33.503 [34];</w:t>
      </w:r>
    </w:p>
    <w:p w14:paraId="448CEDE2" w14:textId="77777777" w:rsidR="00AF733C" w:rsidRPr="00C6761E" w:rsidRDefault="00AF733C" w:rsidP="00AF733C">
      <w:pPr>
        <w:pStyle w:val="B1"/>
      </w:pPr>
      <w:r w:rsidRPr="00C6761E">
        <w:t>h)</w:t>
      </w:r>
      <w:r w:rsidRPr="00C6761E">
        <w:tab/>
        <w:t>shall include the User security key ID IE set to:</w:t>
      </w:r>
    </w:p>
    <w:p w14:paraId="6D8EC28D" w14:textId="77777777" w:rsidR="00AF733C" w:rsidRPr="00C6761E" w:rsidRDefault="00AF733C" w:rsidP="00AF733C">
      <w:pPr>
        <w:pStyle w:val="B2"/>
      </w:pPr>
      <w:r w:rsidRPr="00C6761E">
        <w:t>1)</w:t>
      </w:r>
      <w:r w:rsidRPr="00C6761E">
        <w:tab/>
        <w:t>UP-PRUK ID of the initiating UE if:</w:t>
      </w:r>
    </w:p>
    <w:p w14:paraId="18CA980E" w14:textId="77777777" w:rsidR="00AF733C" w:rsidRPr="00C6761E" w:rsidRDefault="00AF733C" w:rsidP="00AF733C">
      <w:pPr>
        <w:pStyle w:val="B3"/>
      </w:pPr>
      <w:r w:rsidRPr="00C6761E">
        <w:t>i)</w:t>
      </w:r>
      <w:r w:rsidRPr="00C6761E">
        <w:tab/>
        <w:t>the 5G ProSe direct link establishment procedure is for direct communication between the target 5G ProSe end UE and the 5G ProSe UE-to-UE relay UE;</w:t>
      </w:r>
    </w:p>
    <w:p w14:paraId="2F381C3E" w14:textId="77777777" w:rsidR="00AF733C" w:rsidRPr="00C6761E" w:rsidRDefault="00AF733C" w:rsidP="00AF733C">
      <w:pPr>
        <w:pStyle w:val="B3"/>
      </w:pPr>
      <w:r w:rsidRPr="00C6761E">
        <w:t>ii)</w:t>
      </w:r>
      <w:r w:rsidRPr="00C6761E">
        <w:tab/>
        <w:t>the initiating UE has a valid UP-PRUK; and</w:t>
      </w:r>
    </w:p>
    <w:p w14:paraId="16A0311F" w14:textId="77777777" w:rsidR="00AF733C" w:rsidRPr="00C6761E" w:rsidRDefault="00AF733C" w:rsidP="00AF733C">
      <w:pPr>
        <w:pStyle w:val="B3"/>
      </w:pPr>
      <w:r w:rsidRPr="00C6761E">
        <w:t>iii)</w:t>
      </w:r>
      <w:r w:rsidRPr="00C6761E">
        <w:tab/>
        <w:t>the security for 5G ProSe UE-to-UE relay uses the security procedure over user plane as specified in 3GPP TS 33.503 [34]; or</w:t>
      </w:r>
    </w:p>
    <w:p w14:paraId="1A892763" w14:textId="77777777" w:rsidR="00AF733C" w:rsidRPr="00C6761E" w:rsidRDefault="00AF733C" w:rsidP="00AF733C">
      <w:pPr>
        <w:pStyle w:val="B2"/>
      </w:pPr>
      <w:r w:rsidRPr="00C6761E">
        <w:t>2)</w:t>
      </w:r>
      <w:r w:rsidRPr="00C6761E">
        <w:tab/>
        <w:t>CP-PRUK ID of the initiating UE that is associated with the relay service code of the target UE if:</w:t>
      </w:r>
    </w:p>
    <w:p w14:paraId="1AB8D27D" w14:textId="77777777" w:rsidR="00AF733C" w:rsidRPr="00C6761E" w:rsidRDefault="00AF733C" w:rsidP="00AF733C">
      <w:pPr>
        <w:pStyle w:val="B3"/>
      </w:pPr>
      <w:r w:rsidRPr="00C6761E">
        <w:t>i)</w:t>
      </w:r>
      <w:r w:rsidRPr="00C6761E">
        <w:tab/>
        <w:t>the 5G ProSe direct link establishment procedure is for direct communication between the target 5G ProSe end UE and the 5G ProSe UE-to-UE relay UE;</w:t>
      </w:r>
    </w:p>
    <w:p w14:paraId="3F6FD0DD" w14:textId="77777777" w:rsidR="00AF733C" w:rsidRPr="00C6761E" w:rsidRDefault="00AF733C" w:rsidP="00AF733C">
      <w:pPr>
        <w:pStyle w:val="B3"/>
      </w:pPr>
      <w:r w:rsidRPr="00C6761E">
        <w:t>ii)</w:t>
      </w:r>
      <w:r w:rsidRPr="00C6761E">
        <w:tab/>
        <w:t>the initiating UE has a valid CP-PRUK is associated with the relay service code of the target UE; and</w:t>
      </w:r>
    </w:p>
    <w:p w14:paraId="3FAC84C1" w14:textId="77777777" w:rsidR="00AF733C" w:rsidRPr="00C6761E" w:rsidRDefault="00AF733C" w:rsidP="00AF733C">
      <w:pPr>
        <w:pStyle w:val="B3"/>
      </w:pPr>
      <w:r w:rsidRPr="00C6761E">
        <w:t>iii)</w:t>
      </w:r>
      <w:r w:rsidRPr="00C6761E">
        <w:tab/>
        <w:t>the security for 5G ProSe UE-to-UE relay uses the security procedure over control plane as specified in 3GPP TS 33.503 [34];</w:t>
      </w:r>
    </w:p>
    <w:p w14:paraId="586DAB1E" w14:textId="7CE8BDDD" w:rsidR="00AF733C" w:rsidRPr="00C6761E" w:rsidRDefault="00AF733C" w:rsidP="00AF733C">
      <w:pPr>
        <w:pStyle w:val="B1"/>
      </w:pPr>
      <w:r w:rsidRPr="00C6761E">
        <w:t>i)</w:t>
      </w:r>
      <w:r w:rsidRPr="00C6761E">
        <w:tab/>
        <w:t>shall include the HPLMN ID of the initiating UE, if the UP-PRUK ID of the initiating UE is included and is not in NAI format (see 3GPP TS 33.503 [34]);</w:t>
      </w:r>
      <w:r w:rsidR="0005547E">
        <w:t xml:space="preserve"> and</w:t>
      </w:r>
    </w:p>
    <w:p w14:paraId="024A70EC" w14:textId="77777777" w:rsidR="00AF733C" w:rsidRDefault="00AF733C" w:rsidP="00AF733C">
      <w:pPr>
        <w:pStyle w:val="B1"/>
      </w:pPr>
      <w:r w:rsidRPr="00C6761E">
        <w:rPr>
          <w:lang w:eastAsia="zh-CN"/>
        </w:rPr>
        <w:t>j)</w:t>
      </w:r>
      <w:r w:rsidRPr="00C6761E">
        <w:rPr>
          <w:lang w:eastAsia="zh-CN"/>
        </w:rPr>
        <w:tab/>
        <w:t xml:space="preserve">shall include the MIC IE set to the calculated MIC value as specified in </w:t>
      </w:r>
      <w:r w:rsidRPr="00C6761E">
        <w:t xml:space="preserve">3GPP TS 33.503 [34] if the 5G ProSe UE-to-UE relay UE and the </w:t>
      </w:r>
      <w:r w:rsidRPr="00C6761E">
        <w:rPr>
          <w:rFonts w:hint="eastAsia"/>
          <w:lang w:eastAsia="zh-CN"/>
        </w:rPr>
        <w:t>target</w:t>
      </w:r>
      <w:r w:rsidRPr="00C6761E">
        <w:t xml:space="preserve"> 5G P</w:t>
      </w:r>
      <w:r w:rsidRPr="00C6761E">
        <w:rPr>
          <w:rFonts w:hint="eastAsia"/>
          <w:lang w:eastAsia="zh-CN"/>
        </w:rPr>
        <w:t>ro</w:t>
      </w:r>
      <w:r w:rsidRPr="00C6761E">
        <w:t>Se end UE has the DUIK.</w:t>
      </w:r>
    </w:p>
    <w:p w14:paraId="54948FC8" w14:textId="77777777" w:rsidR="00C62820" w:rsidRDefault="00C62820" w:rsidP="00C62820">
      <w:pPr>
        <w:pStyle w:val="NO"/>
      </w:pPr>
      <w:r>
        <w:t>NOTE 2:</w:t>
      </w:r>
      <w:r>
        <w:tab/>
        <w:t xml:space="preserve">In case of SNPN, the </w:t>
      </w:r>
      <w:r w:rsidRPr="00BC7EB1">
        <w:t>HPLMN ID</w:t>
      </w:r>
      <w:r>
        <w:t xml:space="preserve"> includes the PLMN ID of the subscribed SNPN.</w:t>
      </w:r>
    </w:p>
    <w:p w14:paraId="2A6F86F7" w14:textId="625CDBE6" w:rsidR="00C62820" w:rsidRPr="00C6761E" w:rsidRDefault="00C62820" w:rsidP="00C62820">
      <w:pPr>
        <w:pStyle w:val="EditorsNote"/>
        <w:overflowPunct/>
        <w:autoSpaceDE/>
        <w:autoSpaceDN/>
        <w:adjustRightInd/>
        <w:ind w:left="1135" w:hanging="851"/>
        <w:textAlignment w:val="auto"/>
      </w:pPr>
      <w:r>
        <w:rPr>
          <w:lang w:eastAsia="en-US"/>
        </w:rPr>
        <w:t>Editor's note (</w:t>
      </w:r>
      <w:r w:rsidRPr="00415196">
        <w:rPr>
          <w:lang w:eastAsia="en-US"/>
        </w:rPr>
        <w:t>TEI19_ProSe_NPN, CR# 0668</w:t>
      </w:r>
      <w:r>
        <w:rPr>
          <w:lang w:eastAsia="en-US"/>
        </w:rPr>
        <w:t>):</w:t>
      </w:r>
      <w:r>
        <w:rPr>
          <w:lang w:eastAsia="en-US"/>
        </w:rPr>
        <w:tab/>
        <w:t xml:space="preserve">In case of SNPN, it is FFS whether the </w:t>
      </w:r>
      <w:r w:rsidRPr="008C2F18">
        <w:rPr>
          <w:lang w:eastAsia="en-US"/>
        </w:rPr>
        <w:t>HPLMN ID</w:t>
      </w:r>
      <w:r>
        <w:rPr>
          <w:lang w:eastAsia="en-US"/>
        </w:rPr>
        <w:t xml:space="preserve"> needs to be combined by the NID in the message, or only the </w:t>
      </w:r>
      <w:r w:rsidRPr="00B10929">
        <w:rPr>
          <w:lang w:eastAsia="en-US"/>
        </w:rPr>
        <w:t>HPLMN ID</w:t>
      </w:r>
      <w:r>
        <w:rPr>
          <w:lang w:eastAsia="en-US"/>
        </w:rPr>
        <w:t xml:space="preserve"> is sufficient.</w:t>
      </w:r>
    </w:p>
    <w:p w14:paraId="70AE7538" w14:textId="2E85A32E" w:rsidR="00AF733C" w:rsidRPr="00C6761E" w:rsidRDefault="00C801EE" w:rsidP="00C801EE">
      <w:pPr>
        <w:rPr>
          <w:lang w:eastAsia="zh-CN"/>
        </w:rPr>
      </w:pPr>
      <w:r w:rsidRPr="00C6761E">
        <w:t xml:space="preserve">After the PROSE DIRECT LINK </w:t>
      </w:r>
      <w:r>
        <w:rPr>
          <w:rFonts w:hint="eastAsia"/>
          <w:lang w:eastAsia="zh-CN"/>
        </w:rPr>
        <w:t>SECURITY</w:t>
      </w:r>
      <w:r>
        <w:t xml:space="preserve"> </w:t>
      </w:r>
      <w:r>
        <w:rPr>
          <w:rFonts w:hint="eastAsia"/>
          <w:lang w:eastAsia="zh-CN"/>
        </w:rPr>
        <w:t>ESTABLISHMENT</w:t>
      </w:r>
      <w:r w:rsidRPr="00C6761E">
        <w:t xml:space="preserve"> REQUEST message is generated, the initiating UE shall pass this message to the lower layers for transmission</w:t>
      </w:r>
      <w:r w:rsidRPr="004544E3">
        <w:rPr>
          <w:lang w:eastAsia="x-none"/>
        </w:rPr>
        <w:t xml:space="preserve"> </w:t>
      </w:r>
      <w:r w:rsidRPr="00C6761E">
        <w:rPr>
          <w:lang w:eastAsia="x-none"/>
        </w:rPr>
        <w:t xml:space="preserve">along with the initiating UE's layer-2 ID for 5G ProSe direct communication and the target UE's layer-2 ID </w:t>
      </w:r>
      <w:r w:rsidR="00640D9E">
        <w:rPr>
          <w:rFonts w:hint="eastAsia"/>
          <w:lang w:eastAsia="zh-CN"/>
        </w:rPr>
        <w:t xml:space="preserve">(e.g. </w:t>
      </w:r>
      <w:r w:rsidR="00640D9E" w:rsidRPr="00C6761E">
        <w:t>the source layer-2 ID</w:t>
      </w:r>
      <w:r w:rsidR="00640D9E">
        <w:rPr>
          <w:rFonts w:hint="eastAsia"/>
          <w:lang w:eastAsia="zh-CN"/>
        </w:rPr>
        <w:t xml:space="preserve"> in</w:t>
      </w:r>
      <w:r>
        <w:rPr>
          <w:lang w:eastAsia="x-none"/>
        </w:rPr>
        <w:t xml:space="preserve"> the received PROSE DIRECT LINK ESTABLISHMENT REQUEST message from the 5G P</w:t>
      </w:r>
      <w:r>
        <w:rPr>
          <w:rFonts w:hint="eastAsia"/>
          <w:lang w:eastAsia="zh-CN"/>
        </w:rPr>
        <w:t>r</w:t>
      </w:r>
      <w:r>
        <w:rPr>
          <w:lang w:eastAsia="x-none"/>
        </w:rPr>
        <w:t>oSe UE-to-UE relay UE</w:t>
      </w:r>
      <w:r w:rsidR="00C21A66">
        <w:rPr>
          <w:lang w:eastAsia="x-none"/>
        </w:rPr>
        <w:t>)</w:t>
      </w:r>
      <w:r>
        <w:rPr>
          <w:lang w:eastAsia="x-none"/>
        </w:rPr>
        <w:t xml:space="preserve"> </w:t>
      </w:r>
      <w:r w:rsidRPr="00C6761E">
        <w:rPr>
          <w:lang w:eastAsia="zh-CN"/>
        </w:rPr>
        <w:t>and start timer T</w:t>
      </w:r>
      <w:r>
        <w:rPr>
          <w:lang w:eastAsia="zh-CN"/>
        </w:rPr>
        <w:t>5201</w:t>
      </w:r>
      <w:r w:rsidRPr="00C6761E">
        <w:rPr>
          <w:lang w:eastAsia="zh-CN"/>
        </w:rPr>
        <w:t>.</w:t>
      </w:r>
      <w:r w:rsidRPr="00C6761E">
        <w:t xml:space="preserve"> The UE shall not send a new PROSE DIRECT LINK</w:t>
      </w:r>
      <w:r w:rsidRPr="00EF5A72">
        <w:rPr>
          <w:rFonts w:hint="eastAsia"/>
          <w:lang w:eastAsia="zh-CN"/>
        </w:rPr>
        <w:t xml:space="preserve"> </w:t>
      </w:r>
      <w:r>
        <w:rPr>
          <w:rFonts w:hint="eastAsia"/>
          <w:lang w:eastAsia="zh-CN"/>
        </w:rPr>
        <w:t>SECURITY</w:t>
      </w:r>
      <w:r>
        <w:t xml:space="preserve"> </w:t>
      </w:r>
      <w:r>
        <w:rPr>
          <w:rFonts w:hint="eastAsia"/>
          <w:lang w:eastAsia="zh-CN"/>
        </w:rPr>
        <w:t>ESTABLISHMENT</w:t>
      </w:r>
      <w:r w:rsidRPr="00C6761E">
        <w:t xml:space="preserve"> REQUEST message to the same target UE while timer T</w:t>
      </w:r>
      <w:r>
        <w:t>5201</w:t>
      </w:r>
      <w:r w:rsidRPr="00C6761E">
        <w:t xml:space="preserve"> is running.</w:t>
      </w:r>
    </w:p>
    <w:p w14:paraId="395D248B" w14:textId="76F344B4" w:rsidR="00C801EE" w:rsidRPr="00C6761E" w:rsidRDefault="00C801EE" w:rsidP="00C801EE">
      <w:r w:rsidRPr="00C6761E">
        <w:object w:dxaOrig="9465" w:dyaOrig="5250" w14:anchorId="7DB1E9F4">
          <v:shape id="_x0000_i1079" type="#_x0000_t75" style="width:473.6pt;height:262.2pt" o:ole="">
            <v:imagedata r:id="rId118" o:title=""/>
          </v:shape>
          <o:OLEObject Type="Embed" ProgID="Visio.Drawing.15" ShapeID="_x0000_i1079" DrawAspect="Content" ObjectID="_1803372356" r:id="rId119"/>
        </w:object>
      </w:r>
    </w:p>
    <w:p w14:paraId="2BB5E4AA" w14:textId="454FB4A0" w:rsidR="00AF733C" w:rsidRPr="00C6761E" w:rsidRDefault="00C801EE" w:rsidP="00C801EE">
      <w:pPr>
        <w:pStyle w:val="TF"/>
      </w:pPr>
      <w:bookmarkStart w:id="2459" w:name="_CRFigure8a_2_10_2_1"/>
      <w:r w:rsidRPr="00C6761E">
        <w:t>Figure</w:t>
      </w:r>
      <w:r w:rsidRPr="00C6761E">
        <w:rPr>
          <w:rFonts w:cs="Arial"/>
        </w:rPr>
        <w:t> </w:t>
      </w:r>
      <w:bookmarkEnd w:id="2459"/>
      <w:r w:rsidRPr="00C6761E">
        <w:t xml:space="preserve">8a.2.10.2.1: 5G ProSe direct link </w:t>
      </w:r>
      <w:r w:rsidRPr="00C6761E">
        <w:rPr>
          <w:rFonts w:hint="eastAsia"/>
          <w:lang w:eastAsia="zh-CN"/>
        </w:rPr>
        <w:t>security</w:t>
      </w:r>
      <w:r w:rsidRPr="00C6761E">
        <w:t xml:space="preserve"> establishment procedure</w:t>
      </w:r>
    </w:p>
    <w:p w14:paraId="7C1218C2" w14:textId="28F160C3" w:rsidR="00AF733C" w:rsidRPr="00C6761E" w:rsidRDefault="00AF733C" w:rsidP="00AF733C">
      <w:pPr>
        <w:pStyle w:val="Heading4"/>
      </w:pPr>
      <w:bookmarkStart w:id="2460" w:name="_CR8a_2_10_3"/>
      <w:bookmarkStart w:id="2461" w:name="_Toc187963146"/>
      <w:bookmarkEnd w:id="2460"/>
      <w:r w:rsidRPr="00C6761E">
        <w:rPr>
          <w:lang w:val="en-US" w:eastAsia="zh-CN"/>
        </w:rPr>
        <w:t>8a.2.10.3</w:t>
      </w:r>
      <w:r w:rsidRPr="00C6761E">
        <w:rPr>
          <w:lang w:val="en-US" w:eastAsia="zh-CN"/>
        </w:rPr>
        <w:tab/>
        <w:t>5G ProSe UE-to-UE relay direct link security establishment procedure</w:t>
      </w:r>
      <w:r w:rsidRPr="00C6761E">
        <w:t xml:space="preserve"> accepted by the target UE</w:t>
      </w:r>
      <w:bookmarkEnd w:id="2461"/>
    </w:p>
    <w:p w14:paraId="5D4CC3DC" w14:textId="44CF7DD8" w:rsidR="00AF733C" w:rsidRPr="00C6761E" w:rsidRDefault="00AF733C" w:rsidP="00AF733C">
      <w:r w:rsidRPr="00C6761E">
        <w:t xml:space="preserve">Upon receipt of a PROSE DIRECT LINK SECURITY ESTABLISHMENT REQUEST message, the target UE shall verify the MIC field in the received PROSE DIRECT LINK SECURITY ESTABLISHMENT REQUEST </w:t>
      </w:r>
      <w:r w:rsidR="00846E59">
        <w:t xml:space="preserve">message </w:t>
      </w:r>
      <w:r w:rsidRPr="00C6761E">
        <w:t>with the DUIK, if any, and decrypts the encrypted:</w:t>
      </w:r>
    </w:p>
    <w:p w14:paraId="6502B2A6" w14:textId="77777777" w:rsidR="00AF733C" w:rsidRPr="00C6761E" w:rsidRDefault="00AF733C" w:rsidP="00AF733C">
      <w:pPr>
        <w:pStyle w:val="B1"/>
      </w:pPr>
      <w:r w:rsidRPr="00C6761E">
        <w:t>a)</w:t>
      </w:r>
      <w:r w:rsidRPr="00C6761E">
        <w:tab/>
        <w:t>relay service code; and</w:t>
      </w:r>
    </w:p>
    <w:p w14:paraId="338C8171" w14:textId="77777777" w:rsidR="00AF733C" w:rsidRPr="00C6761E" w:rsidRDefault="00AF733C" w:rsidP="00AF733C">
      <w:pPr>
        <w:pStyle w:val="B1"/>
      </w:pPr>
      <w:r w:rsidRPr="00C6761E">
        <w:t>b)</w:t>
      </w:r>
      <w:r w:rsidRPr="00C6761E">
        <w:tab/>
        <w:t>UP-PRUK ID or CP-PRUK ID, if received,</w:t>
      </w:r>
    </w:p>
    <w:p w14:paraId="304E9E8C" w14:textId="77777777" w:rsidR="00AF733C" w:rsidRPr="00C6761E" w:rsidRDefault="00AF733C" w:rsidP="00AF733C">
      <w:r w:rsidRPr="00C6761E">
        <w:t>using the DUCK, or DUSK with the associated encrypted bitmask used for 5G ProSe UE-to-UE relay discovery (see clause 6.6.3.1 of 3GPP TS 33.503 [34]) and verifies if the relay service code matches with the one that the target UE has sent in the PROSE DIRECT LINK ESTABLISHMENT REQUEST message.</w:t>
      </w:r>
    </w:p>
    <w:p w14:paraId="53253A2C" w14:textId="77777777" w:rsidR="00AF733C" w:rsidRPr="00C6761E" w:rsidRDefault="00AF733C" w:rsidP="00AF733C">
      <w:pPr>
        <w:pStyle w:val="NO"/>
      </w:pPr>
      <w:r w:rsidRPr="00C6761E">
        <w:t>NOTE 1:</w:t>
      </w:r>
      <w:r w:rsidRPr="00C6761E">
        <w:tab/>
        <w:t>If the UE is neither configured with DUCK nor DUSK, the relay service code and the UP-PRUK ID or CP-PRUK ID are not encrypted.</w:t>
      </w:r>
    </w:p>
    <w:p w14:paraId="5635979A" w14:textId="77777777" w:rsidR="00AF733C" w:rsidRPr="00C6761E" w:rsidRDefault="00AF733C" w:rsidP="00AF733C">
      <w:pPr>
        <w:rPr>
          <w:lang w:eastAsia="zh-CN"/>
        </w:rPr>
      </w:pPr>
      <w:r w:rsidRPr="00C6761E">
        <w:t>If the target UE is authorized to act as the 5G ProSe UE-to-UE relay UE and is in NG-RAN coverage, the target UE shall proceed with either</w:t>
      </w:r>
      <w:r w:rsidRPr="00C6761E">
        <w:rPr>
          <w:rFonts w:hint="eastAsia"/>
          <w:lang w:eastAsia="zh-CN"/>
        </w:rPr>
        <w:t>:</w:t>
      </w:r>
    </w:p>
    <w:p w14:paraId="6105E52E" w14:textId="77777777" w:rsidR="00AF733C" w:rsidRPr="00C6761E" w:rsidRDefault="00AF733C" w:rsidP="00AF733C">
      <w:pPr>
        <w:pStyle w:val="B1"/>
        <w:rPr>
          <w:lang w:eastAsia="zh-CN"/>
        </w:rPr>
      </w:pPr>
      <w:r w:rsidRPr="00C6761E">
        <w:rPr>
          <w:lang w:eastAsia="zh-CN"/>
        </w:rPr>
        <w:t>a)</w:t>
      </w:r>
      <w:r w:rsidRPr="00C6761E">
        <w:rPr>
          <w:rFonts w:hint="eastAsia"/>
          <w:lang w:eastAsia="zh-CN"/>
        </w:rPr>
        <w:tab/>
        <w:t>the a</w:t>
      </w:r>
      <w:r w:rsidRPr="00C6761E">
        <w:t>uthentication and key agreement procedure as specified in</w:t>
      </w:r>
      <w:r w:rsidRPr="00C6761E">
        <w:rPr>
          <w:rFonts w:hint="eastAsia"/>
          <w:lang w:eastAsia="zh-CN"/>
        </w:rPr>
        <w:t xml:space="preserve"> clause</w:t>
      </w:r>
      <w:r w:rsidRPr="00C6761E">
        <w:t> </w:t>
      </w:r>
      <w:r w:rsidRPr="00C6761E">
        <w:rPr>
          <w:rFonts w:hint="eastAsia"/>
          <w:lang w:eastAsia="zh-CN"/>
        </w:rPr>
        <w:t xml:space="preserve">5.5.4 of </w:t>
      </w:r>
      <w:r w:rsidRPr="00C6761E">
        <w:t>3GPP TS </w:t>
      </w:r>
      <w:r w:rsidRPr="00C6761E">
        <w:rPr>
          <w:rFonts w:hint="eastAsia"/>
          <w:lang w:eastAsia="zh-CN"/>
        </w:rPr>
        <w:t>24.501</w:t>
      </w:r>
      <w:r w:rsidRPr="00C6761E">
        <w:t> [</w:t>
      </w:r>
      <w:r w:rsidRPr="00C6761E">
        <w:rPr>
          <w:rFonts w:hint="eastAsia"/>
          <w:lang w:eastAsia="zh-CN"/>
        </w:rPr>
        <w:t>11</w:t>
      </w:r>
      <w:r w:rsidRPr="00C6761E">
        <w:t xml:space="preserve">] </w:t>
      </w:r>
      <w:r w:rsidRPr="00C6761E">
        <w:rPr>
          <w:rFonts w:hint="eastAsia"/>
          <w:lang w:eastAsia="zh-CN"/>
        </w:rPr>
        <w:t>if</w:t>
      </w:r>
      <w:r w:rsidRPr="00C6761E">
        <w:t xml:space="preserve"> the security procedure over control plane as specified in 3GPP TS 33.503 [34]</w:t>
      </w:r>
      <w:r w:rsidRPr="00C6761E">
        <w:rPr>
          <w:rFonts w:hint="eastAsia"/>
          <w:lang w:eastAsia="zh-CN"/>
        </w:rPr>
        <w:t xml:space="preserve"> is used; </w:t>
      </w:r>
      <w:r w:rsidRPr="00C6761E">
        <w:t>or</w:t>
      </w:r>
    </w:p>
    <w:p w14:paraId="3A3607AD" w14:textId="77777777" w:rsidR="00AF733C" w:rsidRPr="00C6761E" w:rsidRDefault="00AF733C" w:rsidP="00AF733C">
      <w:pPr>
        <w:pStyle w:val="B1"/>
        <w:rPr>
          <w:lang w:eastAsia="zh-CN"/>
        </w:rPr>
      </w:pPr>
      <w:r w:rsidRPr="00C6761E">
        <w:rPr>
          <w:lang w:eastAsia="zh-CN"/>
        </w:rPr>
        <w:t>b)</w:t>
      </w:r>
      <w:r w:rsidRPr="00C6761E">
        <w:rPr>
          <w:rFonts w:hint="eastAsia"/>
          <w:lang w:eastAsia="zh-CN"/>
        </w:rPr>
        <w:tab/>
        <w:t>the k</w:t>
      </w:r>
      <w:r w:rsidRPr="00C6761E">
        <w:t>ey request procedure as specified in</w:t>
      </w:r>
      <w:r w:rsidRPr="00C6761E">
        <w:rPr>
          <w:rFonts w:hint="eastAsia"/>
          <w:lang w:eastAsia="zh-CN"/>
        </w:rPr>
        <w:t xml:space="preserve"> clause</w:t>
      </w:r>
      <w:r w:rsidRPr="00C6761E">
        <w:t> </w:t>
      </w:r>
      <w:r w:rsidRPr="00C6761E">
        <w:rPr>
          <w:rFonts w:hint="eastAsia"/>
          <w:lang w:eastAsia="zh-CN"/>
        </w:rPr>
        <w:t>8.2.10.2.4 if</w:t>
      </w:r>
      <w:r w:rsidRPr="00C6761E">
        <w:t xml:space="preserve"> the security procedure over user plane as specified in 3GPP TS 33.503 [34]</w:t>
      </w:r>
      <w:r w:rsidRPr="00C6761E">
        <w:rPr>
          <w:rFonts w:hint="eastAsia"/>
          <w:lang w:eastAsia="zh-CN"/>
        </w:rPr>
        <w:t xml:space="preserve"> is used;</w:t>
      </w:r>
    </w:p>
    <w:p w14:paraId="45D15C40" w14:textId="77777777" w:rsidR="00AF733C" w:rsidRPr="00C6761E" w:rsidRDefault="00AF733C" w:rsidP="00AF733C">
      <w:pPr>
        <w:rPr>
          <w:lang w:eastAsia="zh-CN"/>
        </w:rPr>
      </w:pPr>
      <w:r w:rsidRPr="00C6761E">
        <w:rPr>
          <w:rFonts w:hint="eastAsia"/>
          <w:lang w:eastAsia="zh-CN"/>
        </w:rPr>
        <w:t>and</w:t>
      </w:r>
      <w:r w:rsidRPr="00C6761E">
        <w:t xml:space="preserve"> shall initiate 5G ProSe direct link security mode control procedure as specified in clause 7.2.10.</w:t>
      </w:r>
    </w:p>
    <w:p w14:paraId="0BCCEC61" w14:textId="77777777" w:rsidR="00AF733C" w:rsidRPr="00C6761E" w:rsidRDefault="00AF733C" w:rsidP="00AF733C">
      <w:r w:rsidRPr="00C6761E">
        <w:t>The target UE shall:</w:t>
      </w:r>
    </w:p>
    <w:p w14:paraId="4F94F2A5" w14:textId="6D9FA559" w:rsidR="00AF733C" w:rsidRPr="00C6761E" w:rsidRDefault="00AF733C" w:rsidP="00AF733C">
      <w:pPr>
        <w:pStyle w:val="B1"/>
      </w:pPr>
      <w:r w:rsidRPr="00C6761E">
        <w:t>a)</w:t>
      </w:r>
      <w:r w:rsidRPr="00C6761E">
        <w:tab/>
        <w:t>if the security procedure over control plane as specified in 3GPP TS 33.503 [34] is used, request a new K</w:t>
      </w:r>
      <w:r w:rsidRPr="00C6761E">
        <w:rPr>
          <w:vertAlign w:val="subscript"/>
        </w:rPr>
        <w:t>NR_ProSe</w:t>
      </w:r>
      <w:r w:rsidRPr="00C6761E">
        <w:t xml:space="preserve"> according</w:t>
      </w:r>
      <w:r w:rsidRPr="00C6761E">
        <w:rPr>
          <w:lang w:val="en-US"/>
        </w:rPr>
        <w:t xml:space="preserve"> to the </w:t>
      </w:r>
      <w:r w:rsidRPr="00C6761E">
        <w:t xml:space="preserve">security procedure over </w:t>
      </w:r>
      <w:r w:rsidR="00D21091">
        <w:t>control</w:t>
      </w:r>
      <w:r w:rsidRPr="00C6761E">
        <w:rPr>
          <w:rFonts w:hint="eastAsia"/>
        </w:rPr>
        <w:t xml:space="preserve"> </w:t>
      </w:r>
      <w:r w:rsidRPr="00C6761E">
        <w:t>plane as specified in 3GPP TS 33.503 [34]; or</w:t>
      </w:r>
    </w:p>
    <w:p w14:paraId="202D80A1" w14:textId="77777777" w:rsidR="00AF733C" w:rsidRPr="00C6761E" w:rsidRDefault="00AF733C" w:rsidP="00AF733C">
      <w:pPr>
        <w:pStyle w:val="B1"/>
      </w:pPr>
      <w:r w:rsidRPr="00C6761E">
        <w:t>b)</w:t>
      </w:r>
      <w:r w:rsidRPr="00C6761E">
        <w:tab/>
        <w:t>if the security procedure over user plane as specified in 3GPP TS 33.503 [34] is used, request a new K</w:t>
      </w:r>
      <w:r w:rsidRPr="00C6761E">
        <w:rPr>
          <w:vertAlign w:val="subscript"/>
        </w:rPr>
        <w:t>NRP</w:t>
      </w:r>
      <w:r w:rsidRPr="00C6761E">
        <w:t xml:space="preserve"> </w:t>
      </w:r>
      <w:r w:rsidRPr="00C6761E">
        <w:rPr>
          <w:lang w:val="en-US"/>
        </w:rPr>
        <w:t xml:space="preserve">according to the </w:t>
      </w:r>
      <w:r w:rsidRPr="00C6761E">
        <w:t>security procedure over user</w:t>
      </w:r>
      <w:r w:rsidRPr="00C6761E">
        <w:rPr>
          <w:rFonts w:hint="eastAsia"/>
        </w:rPr>
        <w:t xml:space="preserve"> </w:t>
      </w:r>
      <w:r w:rsidRPr="00C6761E">
        <w:t>plane.</w:t>
      </w:r>
    </w:p>
    <w:p w14:paraId="0CAC6E6B" w14:textId="77777777" w:rsidR="00AF733C" w:rsidRPr="00C6761E" w:rsidRDefault="00AF733C" w:rsidP="00AF733C">
      <w:pPr>
        <w:pStyle w:val="NO"/>
      </w:pPr>
      <w:r w:rsidRPr="00C6761E">
        <w:t>NOTE 2:</w:t>
      </w:r>
      <w:r w:rsidRPr="00C6761E">
        <w:tab/>
        <w:t>How many times the 5G ProSe direct link authentication procedure needs to be performed to derive a new K</w:t>
      </w:r>
      <w:r w:rsidRPr="00C6761E">
        <w:rPr>
          <w:vertAlign w:val="subscript"/>
        </w:rPr>
        <w:t>NRP</w:t>
      </w:r>
      <w:r w:rsidRPr="00C6761E">
        <w:t xml:space="preserve"> depends on the authentication method used.</w:t>
      </w:r>
    </w:p>
    <w:p w14:paraId="4E14AEC0" w14:textId="77777777" w:rsidR="00AF733C" w:rsidRPr="00C6761E" w:rsidRDefault="00AF733C" w:rsidP="00AF733C">
      <w:r w:rsidRPr="00C6761E">
        <w:t xml:space="preserve">After a new </w:t>
      </w:r>
      <w:r w:rsidRPr="00C6761E">
        <w:rPr>
          <w:noProof/>
        </w:rPr>
        <w:t>K</w:t>
      </w:r>
      <w:r w:rsidRPr="00C6761E">
        <w:rPr>
          <w:noProof/>
          <w:vertAlign w:val="subscript"/>
        </w:rPr>
        <w:t>NRP</w:t>
      </w:r>
      <w:r w:rsidRPr="00C6761E">
        <w:t xml:space="preserve"> was derived or after a new K</w:t>
      </w:r>
      <w:r w:rsidRPr="00C6761E">
        <w:rPr>
          <w:vertAlign w:val="subscript"/>
        </w:rPr>
        <w:t>NRP</w:t>
      </w:r>
      <w:r w:rsidRPr="00C6761E">
        <w:t xml:space="preserve"> or K</w:t>
      </w:r>
      <w:r w:rsidRPr="00C6761E">
        <w:rPr>
          <w:vertAlign w:val="subscript"/>
        </w:rPr>
        <w:t>NR_ProSe</w:t>
      </w:r>
      <w:r w:rsidRPr="00C6761E">
        <w:t xml:space="preserve"> is received, the target UE shall initiate a 5G ProSe direct link security mode control procedure as specified in clause 7.2.10. The target UE determines whether the PROSE DIRECT LINK SECURITY ESTABLISHMENT REQUEST message can be accepted or not based on the result of the 5G ProSe direct link security mode control procedure.</w:t>
      </w:r>
    </w:p>
    <w:p w14:paraId="4FE6D9BA" w14:textId="20974032" w:rsidR="008B458B" w:rsidRDefault="00AF733C" w:rsidP="00AF733C">
      <w:r w:rsidRPr="00C6761E">
        <w:t>If the target UE accepts the 5G ProSe direct link security establishment procedure, the target UE shall create a PROSE DIRECT LINK SECURITY ESTABLISHMENT ACCEPT message</w:t>
      </w:r>
      <w:r w:rsidR="008B458B">
        <w:t>.</w:t>
      </w:r>
    </w:p>
    <w:p w14:paraId="48F13947" w14:textId="77777777" w:rsidR="008B458B" w:rsidRDefault="008B458B" w:rsidP="008B458B">
      <w:r>
        <w:rPr>
          <w:lang w:eastAsia="zh-CN"/>
        </w:rPr>
        <w:t xml:space="preserve">In the </w:t>
      </w:r>
      <w:r w:rsidRPr="00C33F68">
        <w:t xml:space="preserve">PROSE DIRECT LINK </w:t>
      </w:r>
      <w:r>
        <w:t>SECURITY ESTABLISHMENT ACCEPT message, the target UE:</w:t>
      </w:r>
    </w:p>
    <w:p w14:paraId="692F2F42" w14:textId="77777777" w:rsidR="008B458B" w:rsidRPr="00C6761E" w:rsidRDefault="008B458B" w:rsidP="008B458B">
      <w:pPr>
        <w:pStyle w:val="B1"/>
        <w:rPr>
          <w:lang w:eastAsia="zh-CN"/>
        </w:rPr>
      </w:pPr>
      <w:r>
        <w:rPr>
          <w:rFonts w:eastAsiaTheme="minorEastAsia" w:hint="eastAsia"/>
          <w:lang w:eastAsia="zh-CN"/>
        </w:rPr>
        <w:t>a)</w:t>
      </w:r>
      <w:r>
        <w:rPr>
          <w:rFonts w:eastAsiaTheme="minorEastAsia" w:hint="eastAsia"/>
          <w:lang w:eastAsia="zh-CN"/>
        </w:rPr>
        <w:tab/>
      </w:r>
      <w:r w:rsidRPr="00C6761E">
        <w:t>shall include the PQFI and the corresponding PC5 QoS parameters</w:t>
      </w:r>
      <w:r w:rsidRPr="00484AC1">
        <w:rPr>
          <w:lang w:eastAsia="zh-CN"/>
        </w:rPr>
        <w:t xml:space="preserve"> </w:t>
      </w:r>
      <w:r>
        <w:rPr>
          <w:lang w:eastAsia="zh-CN"/>
        </w:rPr>
        <w:t>if</w:t>
      </w:r>
      <w:r>
        <w:rPr>
          <w:rFonts w:eastAsiaTheme="minorEastAsia" w:hint="eastAsia"/>
          <w:lang w:eastAsia="zh-CN"/>
        </w:rPr>
        <w:t xml:space="preserve"> received from the source </w:t>
      </w:r>
      <w:r w:rsidRPr="00C6761E">
        <w:t>5G ProSe layer-</w:t>
      </w:r>
      <w:r>
        <w:rPr>
          <w:rFonts w:eastAsiaTheme="minorEastAsia" w:hint="eastAsia"/>
          <w:lang w:eastAsia="zh-CN"/>
        </w:rPr>
        <w:t>3 end</w:t>
      </w:r>
      <w:r w:rsidRPr="00C6761E">
        <w:t xml:space="preserve"> UE</w:t>
      </w:r>
      <w:r>
        <w:rPr>
          <w:rFonts w:asciiTheme="minorEastAsia" w:eastAsiaTheme="minorEastAsia" w:hAnsiTheme="minorEastAsia" w:hint="eastAsia"/>
          <w:lang w:eastAsia="zh-CN"/>
        </w:rPr>
        <w:t>;</w:t>
      </w:r>
    </w:p>
    <w:p w14:paraId="5234E858" w14:textId="77777777" w:rsidR="008B458B" w:rsidRPr="00C6761E" w:rsidRDefault="008B458B" w:rsidP="008B458B">
      <w:pPr>
        <w:pStyle w:val="B1"/>
        <w:rPr>
          <w:lang w:eastAsia="zh-CN"/>
        </w:rPr>
      </w:pPr>
      <w:r>
        <w:rPr>
          <w:rFonts w:eastAsiaTheme="minorEastAsia" w:hint="eastAsia"/>
          <w:lang w:eastAsia="zh-CN"/>
        </w:rPr>
        <w:t>b</w:t>
      </w:r>
      <w:r w:rsidRPr="00C6761E">
        <w:rPr>
          <w:lang w:eastAsia="zh-CN"/>
        </w:rPr>
        <w:t>)</w:t>
      </w:r>
      <w:r w:rsidRPr="00C6761E">
        <w:rPr>
          <w:lang w:eastAsia="zh-CN"/>
        </w:rPr>
        <w:tab/>
      </w:r>
      <w:r>
        <w:rPr>
          <w:rFonts w:eastAsiaTheme="minorEastAsia" w:hint="eastAsia"/>
          <w:lang w:eastAsia="zh-CN"/>
        </w:rPr>
        <w:t>shall</w:t>
      </w:r>
      <w:r>
        <w:rPr>
          <w:lang w:eastAsia="zh-CN"/>
        </w:rPr>
        <w:t xml:space="preserve"> include the PC5 QoS rule(s) if</w:t>
      </w:r>
      <w:r>
        <w:rPr>
          <w:rFonts w:eastAsiaTheme="minorEastAsia" w:hint="eastAsia"/>
          <w:lang w:eastAsia="zh-CN"/>
        </w:rPr>
        <w:t xml:space="preserve"> received from the source </w:t>
      </w:r>
      <w:r w:rsidRPr="00C6761E">
        <w:t>5G ProSe layer-</w:t>
      </w:r>
      <w:r>
        <w:rPr>
          <w:rFonts w:eastAsiaTheme="minorEastAsia" w:hint="eastAsia"/>
          <w:lang w:eastAsia="zh-CN"/>
        </w:rPr>
        <w:t>3 end</w:t>
      </w:r>
      <w:r w:rsidRPr="00C6761E">
        <w:t xml:space="preserve"> UE;</w:t>
      </w:r>
    </w:p>
    <w:p w14:paraId="52C24AFD" w14:textId="77777777" w:rsidR="008B458B" w:rsidRPr="00C6761E" w:rsidRDefault="008B458B" w:rsidP="008B458B">
      <w:pPr>
        <w:pStyle w:val="B1"/>
      </w:pPr>
      <w:r>
        <w:rPr>
          <w:rFonts w:eastAsiaTheme="minorEastAsia" w:hint="eastAsia"/>
          <w:lang w:eastAsia="zh-CN"/>
        </w:rPr>
        <w:t>c</w:t>
      </w:r>
      <w:r w:rsidRPr="00C6761E">
        <w:t>)</w:t>
      </w:r>
      <w:r w:rsidRPr="00C6761E">
        <w:tab/>
        <w:t>if IP communication is used</w:t>
      </w:r>
      <w:r w:rsidRPr="00C6761E">
        <w:rPr>
          <w:rFonts w:hint="eastAsia"/>
          <w:lang w:eastAsia="zh-CN"/>
        </w:rPr>
        <w:t>,</w:t>
      </w:r>
      <w:r w:rsidRPr="00C6761E">
        <w:t xml:space="preserve"> shall include an IP address configuration IE set to one of the following values:</w:t>
      </w:r>
    </w:p>
    <w:p w14:paraId="02C3AFA5" w14:textId="77777777" w:rsidR="008B458B" w:rsidRPr="00484AC1" w:rsidRDefault="008B458B" w:rsidP="008B458B">
      <w:pPr>
        <w:pStyle w:val="B2"/>
      </w:pPr>
      <w:r w:rsidRPr="00C6761E">
        <w:t>1)</w:t>
      </w:r>
      <w:r w:rsidRPr="00C6761E">
        <w:tab/>
        <w:t>"IPv6 router" if only IPv6 address allocation mechanism is supported by the target UE, i.e.,</w:t>
      </w:r>
      <w:r>
        <w:t xml:space="preserve"> acting as an IPv6 router;</w:t>
      </w:r>
    </w:p>
    <w:p w14:paraId="2835F75A" w14:textId="77777777" w:rsidR="008B458B" w:rsidRPr="00C6761E" w:rsidRDefault="008B458B" w:rsidP="008B458B">
      <w:pPr>
        <w:pStyle w:val="B2"/>
      </w:pPr>
      <w:r w:rsidRPr="00C6761E">
        <w:rPr>
          <w:rFonts w:hint="eastAsia"/>
          <w:lang w:eastAsia="zh-CN"/>
        </w:rPr>
        <w:t>2</w:t>
      </w:r>
      <w:r w:rsidRPr="00C6761E">
        <w:t>)</w:t>
      </w:r>
      <w:r w:rsidRPr="00C6761E">
        <w:tab/>
        <w:t>"DHCPv4 server" if only IPv4 address allocation mechanism is supported by the target UE, i.e., acting as a DHCPv4 server;</w:t>
      </w:r>
    </w:p>
    <w:p w14:paraId="395F0A32" w14:textId="77777777" w:rsidR="008B458B" w:rsidRPr="00C6761E" w:rsidRDefault="008B458B" w:rsidP="008B458B">
      <w:pPr>
        <w:pStyle w:val="B2"/>
      </w:pPr>
      <w:r w:rsidRPr="00C6761E">
        <w:t>3)</w:t>
      </w:r>
      <w:r w:rsidRPr="00C6761E">
        <w:tab/>
        <w:t>"DHCPv4 server &amp; IPv6 Router" if both IPv4 and IPv6 address allocation mechanism are supported by the target UE; or</w:t>
      </w:r>
    </w:p>
    <w:p w14:paraId="0E16EA1F" w14:textId="0901AB5B" w:rsidR="008B458B" w:rsidRPr="00C6761E" w:rsidRDefault="008B458B" w:rsidP="008B458B">
      <w:pPr>
        <w:pStyle w:val="B2"/>
      </w:pPr>
      <w:r w:rsidRPr="00C6761E">
        <w:t>4)</w:t>
      </w:r>
      <w:r w:rsidRPr="00C6761E">
        <w:tab/>
        <w:t>"address allocation not supported</w:t>
      </w:r>
      <w:r w:rsidRPr="00C6761E">
        <w:rPr>
          <w:lang w:eastAsia="zh-CN"/>
        </w:rPr>
        <w:t xml:space="preserve">" </w:t>
      </w:r>
      <w:r w:rsidRPr="00C6761E">
        <w:t>if neither IPv4 nor IPv6 address allocation mechanism is supported by the target UE</w:t>
      </w:r>
      <w:r w:rsidR="004035A1">
        <w:rPr>
          <w:lang w:eastAsia="zh-CN"/>
        </w:rPr>
        <w:t>;</w:t>
      </w:r>
    </w:p>
    <w:p w14:paraId="20206574" w14:textId="77777777" w:rsidR="008B458B" w:rsidRPr="00C6761E" w:rsidRDefault="008B458B" w:rsidP="008B458B">
      <w:pPr>
        <w:pStyle w:val="B1"/>
      </w:pPr>
      <w:r>
        <w:rPr>
          <w:rFonts w:eastAsiaTheme="minorEastAsia" w:hint="eastAsia"/>
          <w:lang w:eastAsia="zh-CN"/>
        </w:rPr>
        <w:t>d</w:t>
      </w:r>
      <w:r w:rsidRPr="00C6761E">
        <w:t>)</w:t>
      </w:r>
      <w:r w:rsidRPr="00C6761E">
        <w:tab/>
        <w:t>if IP communication is used</w:t>
      </w:r>
      <w:r>
        <w:rPr>
          <w:rFonts w:eastAsiaTheme="minorEastAsia" w:hint="eastAsia"/>
          <w:lang w:eastAsia="zh-CN"/>
        </w:rPr>
        <w:t>,</w:t>
      </w:r>
      <w:r w:rsidRPr="00C6761E">
        <w:t xml:space="preserve"> the IP address configuration IE is set to "address allocation not supported" </w:t>
      </w:r>
      <w:r>
        <w:rPr>
          <w:rFonts w:eastAsiaTheme="minorEastAsia" w:hint="eastAsia"/>
          <w:lang w:eastAsia="zh-CN"/>
        </w:rPr>
        <w:t xml:space="preserve">and </w:t>
      </w:r>
      <w:r w:rsidRPr="00C6761E">
        <w:rPr>
          <w:lang w:eastAsia="ko-KR"/>
        </w:rPr>
        <w:t xml:space="preserve">the received </w:t>
      </w:r>
      <w:r w:rsidRPr="00C6761E">
        <w:t>PROSE DIRECT LINK SECURITY MODE COMPLETE message included</w:t>
      </w:r>
      <w:r w:rsidRPr="00C6761E">
        <w:rPr>
          <w:lang w:eastAsia="zh-CN"/>
        </w:rPr>
        <w:t xml:space="preserve"> a link local IPv6 address</w:t>
      </w:r>
      <w:r w:rsidRPr="00C6761E">
        <w:t xml:space="preserve"> IE</w:t>
      </w:r>
      <w:r>
        <w:rPr>
          <w:rFonts w:eastAsiaTheme="minorEastAsia" w:hint="eastAsia"/>
          <w:lang w:eastAsia="zh-CN"/>
        </w:rPr>
        <w:t>,</w:t>
      </w:r>
      <w:r w:rsidRPr="00C6761E">
        <w:t xml:space="preserve"> shall include a link local IPv6 address IE formed locally based on IETF RFC 4862 [25];</w:t>
      </w:r>
      <w:r>
        <w:t xml:space="preserve"> and</w:t>
      </w:r>
    </w:p>
    <w:p w14:paraId="15E0E3D7" w14:textId="77777777" w:rsidR="008B458B" w:rsidRDefault="008B458B" w:rsidP="00B1280E">
      <w:pPr>
        <w:pStyle w:val="B1"/>
      </w:pPr>
      <w:r>
        <w:t>e)</w:t>
      </w:r>
      <w:r>
        <w:tab/>
      </w:r>
      <w:r w:rsidRPr="005347AF">
        <w:t xml:space="preserve">if </w:t>
      </w:r>
      <w:r>
        <w:rPr>
          <w:rFonts w:eastAsiaTheme="minorEastAsia" w:hint="eastAsia"/>
          <w:lang w:eastAsia="zh-CN"/>
        </w:rPr>
        <w:t>Ethernet communication is used</w:t>
      </w:r>
      <w:r w:rsidRPr="005347AF">
        <w:t xml:space="preserve">, shall include the MAC address of the </w:t>
      </w:r>
      <w:r>
        <w:t>source</w:t>
      </w:r>
      <w:r w:rsidRPr="005347AF">
        <w:t xml:space="preserve"> 5G ProSe layer-3 end UE</w:t>
      </w:r>
      <w:r>
        <w:t>.</w:t>
      </w:r>
    </w:p>
    <w:p w14:paraId="0BF36F01" w14:textId="2D4D308A" w:rsidR="00AF733C" w:rsidRPr="00C6761E" w:rsidRDefault="008B458B" w:rsidP="008B458B">
      <w:pPr>
        <w:rPr>
          <w:lang w:eastAsia="zh-CN"/>
        </w:rPr>
      </w:pPr>
      <w:r>
        <w:t xml:space="preserve">After </w:t>
      </w:r>
      <w:r>
        <w:rPr>
          <w:lang w:eastAsia="zh-CN"/>
        </w:rPr>
        <w:t xml:space="preserve">the </w:t>
      </w:r>
      <w:r w:rsidRPr="00C33F68">
        <w:t xml:space="preserve">PROSE DIRECT LINK </w:t>
      </w:r>
      <w:r>
        <w:t>SECURITY ESTABLISHMENT ACCEPT message is created, the target UE shall</w:t>
      </w:r>
      <w:r w:rsidRPr="00C6761E">
        <w:t xml:space="preserve"> </w:t>
      </w:r>
      <w:r w:rsidR="00AF733C" w:rsidRPr="00C6761E">
        <w:t>pass the message to the lower layers for transmission along with the initiating UE's layer-2 ID for unicast communication and the target UE's layer-2 ID for unicast communication</w:t>
      </w:r>
      <w:r w:rsidR="00AF733C" w:rsidRPr="00C6761E">
        <w:rPr>
          <w:rFonts w:hint="eastAsia"/>
          <w:lang w:eastAsia="zh-CN"/>
        </w:rPr>
        <w:t>.</w:t>
      </w:r>
    </w:p>
    <w:p w14:paraId="14F6359C" w14:textId="6224B6A8" w:rsidR="00AF733C" w:rsidRPr="00C6761E" w:rsidRDefault="00AF733C" w:rsidP="00AF733C">
      <w:pPr>
        <w:pStyle w:val="Heading4"/>
        <w:rPr>
          <w:lang w:val="en-US" w:eastAsia="zh-CN"/>
        </w:rPr>
      </w:pPr>
      <w:bookmarkStart w:id="2462" w:name="_CR8a_2_10_4"/>
      <w:bookmarkStart w:id="2463" w:name="_Toc187963147"/>
      <w:bookmarkEnd w:id="2462"/>
      <w:r w:rsidRPr="00C6761E">
        <w:rPr>
          <w:lang w:val="en-US" w:eastAsia="zh-CN"/>
        </w:rPr>
        <w:t>8a.2.10.4</w:t>
      </w:r>
      <w:r w:rsidRPr="00C6761E">
        <w:rPr>
          <w:lang w:val="en-US" w:eastAsia="zh-CN"/>
        </w:rPr>
        <w:tab/>
        <w:t>5G ProSe UE-to-UE relay direct link security establishment procedure completion by the initiating UE</w:t>
      </w:r>
      <w:bookmarkEnd w:id="2463"/>
    </w:p>
    <w:p w14:paraId="447356A5" w14:textId="33BBDE64" w:rsidR="00AF733C" w:rsidRPr="00C6761E" w:rsidRDefault="00C801EE" w:rsidP="00AF733C">
      <w:r w:rsidRPr="00C6761E">
        <w:t xml:space="preserve">Upon receipt of a PROSE DIRECT LINK </w:t>
      </w:r>
      <w:r>
        <w:rPr>
          <w:rFonts w:hint="eastAsia"/>
          <w:lang w:eastAsia="zh-CN"/>
        </w:rPr>
        <w:t>SECURITY</w:t>
      </w:r>
      <w:r>
        <w:t xml:space="preserve"> </w:t>
      </w:r>
      <w:r>
        <w:rPr>
          <w:rFonts w:hint="eastAsia"/>
          <w:lang w:eastAsia="zh-CN"/>
        </w:rPr>
        <w:t>ESTABLISHMENT</w:t>
      </w:r>
      <w:r w:rsidRPr="00C6761E">
        <w:t xml:space="preserve"> </w:t>
      </w:r>
      <w:r>
        <w:rPr>
          <w:rFonts w:hint="eastAsia"/>
          <w:lang w:eastAsia="zh-CN"/>
        </w:rPr>
        <w:t>ACCEPT</w:t>
      </w:r>
      <w:r w:rsidRPr="00C6761E">
        <w:t xml:space="preserve"> message, the initiating UE shall stop timer T5</w:t>
      </w:r>
      <w:r>
        <w:t>201</w:t>
      </w:r>
      <w:r>
        <w:rPr>
          <w:lang w:eastAsia="zh-CN"/>
        </w:rPr>
        <w:t xml:space="preserve">. </w:t>
      </w:r>
      <w:r w:rsidR="00AF733C" w:rsidRPr="00C6761E">
        <w:t xml:space="preserve">For each of the PROSE DIRECT LINK SECURITY ESTABLISHMENT ACCEPT message received, the initiating UE shall create a PROSE DIRECT LINK ESTABLISHMENT ACCEPT message as specified in clause 7.2.2.4. </w:t>
      </w:r>
    </w:p>
    <w:p w14:paraId="17CFE1E5" w14:textId="319AA03E" w:rsidR="00AF733C" w:rsidRPr="00C6761E" w:rsidRDefault="00AF733C" w:rsidP="00AF733C">
      <w:pPr>
        <w:pStyle w:val="Heading4"/>
        <w:rPr>
          <w:lang w:val="en-US" w:eastAsia="zh-CN"/>
        </w:rPr>
      </w:pPr>
      <w:bookmarkStart w:id="2464" w:name="_CR8a_2_10_5"/>
      <w:bookmarkStart w:id="2465" w:name="_Toc187963148"/>
      <w:bookmarkEnd w:id="2464"/>
      <w:r w:rsidRPr="00C6761E">
        <w:rPr>
          <w:lang w:val="en-US" w:eastAsia="zh-CN"/>
        </w:rPr>
        <w:t>8a.2.10.5</w:t>
      </w:r>
      <w:r w:rsidRPr="00C6761E">
        <w:rPr>
          <w:lang w:val="en-US" w:eastAsia="zh-CN"/>
        </w:rPr>
        <w:tab/>
        <w:t>5G ProSe UE-to-UE relay direct link security establishment procedure not accepted by the target UE</w:t>
      </w:r>
      <w:bookmarkEnd w:id="2465"/>
    </w:p>
    <w:p w14:paraId="7F3BD965" w14:textId="298A1924" w:rsidR="00AF733C" w:rsidRPr="00C6761E" w:rsidRDefault="00AF733C" w:rsidP="00846E59">
      <w:r w:rsidRPr="00C6761E">
        <w:t xml:space="preserve">If the </w:t>
      </w:r>
      <w:r w:rsidRPr="00C6761E">
        <w:rPr>
          <w:lang w:eastAsia="x-none"/>
        </w:rPr>
        <w:t>PROSE DIRECT LINK SECUIRTY ESTABLISHMENT REQUEST</w:t>
      </w:r>
      <w:r w:rsidRPr="00C6761E">
        <w:t xml:space="preserve"> message cannot be accepted, the target UE shall send a PROSE DIRECT LINK SECURITY ESTABLISHMENT REJECT message. The PROSE DIRECT LINK SECURITY ESTABLISHMENT REJECT </w:t>
      </w:r>
      <w:r w:rsidRPr="00C6761E">
        <w:rPr>
          <w:lang w:eastAsia="zh-CN"/>
        </w:rPr>
        <w:t>message contains a PC5 signalling protocol cause IE set to one of the following cause values:</w:t>
      </w:r>
    </w:p>
    <w:p w14:paraId="360FF01A" w14:textId="77777777" w:rsidR="00AF733C" w:rsidRPr="00C6761E" w:rsidRDefault="00AF733C" w:rsidP="00AF733C">
      <w:pPr>
        <w:pStyle w:val="B1"/>
      </w:pPr>
      <w:r w:rsidRPr="00C6761E">
        <w:t>#7</w:t>
      </w:r>
      <w:r w:rsidRPr="00C6761E">
        <w:tab/>
      </w:r>
      <w:r w:rsidRPr="00C6761E">
        <w:tab/>
        <w:t>Integrity failure</w:t>
      </w:r>
    </w:p>
    <w:p w14:paraId="1C7AEB64" w14:textId="77777777" w:rsidR="00AF733C" w:rsidRPr="00C6761E" w:rsidRDefault="00AF733C" w:rsidP="00AF733C">
      <w:pPr>
        <w:pStyle w:val="B1"/>
      </w:pPr>
      <w:r w:rsidRPr="00C6761E">
        <w:t>#13</w:t>
      </w:r>
      <w:r w:rsidRPr="00C6761E">
        <w:tab/>
        <w:t>congestion situation;</w:t>
      </w:r>
    </w:p>
    <w:p w14:paraId="32A51BEB" w14:textId="20178562" w:rsidR="00AF733C" w:rsidRDefault="00AF733C" w:rsidP="00AF733C">
      <w:pPr>
        <w:pStyle w:val="B1"/>
      </w:pPr>
      <w:r w:rsidRPr="00C6761E">
        <w:t>#</w:t>
      </w:r>
      <w:r w:rsidR="00AC1122">
        <w:t>22</w:t>
      </w:r>
      <w:r w:rsidRPr="00C6761E">
        <w:tab/>
        <w:t>security procedure failure of 5G ProSe UE-to-UE relay;</w:t>
      </w:r>
    </w:p>
    <w:p w14:paraId="6370A778" w14:textId="31F35112" w:rsidR="000477E1" w:rsidRPr="00C6761E" w:rsidRDefault="000477E1" w:rsidP="00AF733C">
      <w:pPr>
        <w:pStyle w:val="B1"/>
      </w:pPr>
      <w:r w:rsidRPr="00820743">
        <w:t>#</w:t>
      </w:r>
      <w:r w:rsidR="00975617">
        <w:t>25</w:t>
      </w:r>
      <w:r w:rsidRPr="00820743">
        <w:tab/>
      </w:r>
      <w:r w:rsidRPr="00820743">
        <w:tab/>
      </w:r>
      <w:r w:rsidRPr="00FD6BEE">
        <w:t>triggering security procedure not possible</w:t>
      </w:r>
      <w:r w:rsidRPr="00820743">
        <w:t>; or</w:t>
      </w:r>
    </w:p>
    <w:p w14:paraId="2E77A8DB" w14:textId="77777777" w:rsidR="000477E1" w:rsidRDefault="00AF733C" w:rsidP="000477E1">
      <w:pPr>
        <w:pStyle w:val="B1"/>
        <w:overflowPunct/>
        <w:autoSpaceDE/>
        <w:autoSpaceDN/>
        <w:adjustRightInd/>
        <w:textAlignment w:val="auto"/>
      </w:pPr>
      <w:r w:rsidRPr="00C6761E">
        <w:rPr>
          <w:lang w:eastAsia="en-US"/>
        </w:rPr>
        <w:t>#111</w:t>
      </w:r>
      <w:r w:rsidRPr="00C6761E">
        <w:rPr>
          <w:lang w:eastAsia="en-US"/>
        </w:rPr>
        <w:tab/>
        <w:t>protocol error, unspecified.</w:t>
      </w:r>
    </w:p>
    <w:p w14:paraId="63EC491C" w14:textId="3872FD99" w:rsidR="00AF733C" w:rsidRPr="00C6761E" w:rsidRDefault="00AF733C" w:rsidP="00AF733C">
      <w:pPr>
        <w:rPr>
          <w:lang w:eastAsia="zh-CN"/>
        </w:rPr>
      </w:pPr>
      <w:r w:rsidRPr="00C6761E">
        <w:rPr>
          <w:lang w:eastAsia="zh-CN"/>
        </w:rPr>
        <w:t>If</w:t>
      </w:r>
      <w:r w:rsidRPr="00C6761E" w:rsidDel="00890167">
        <w:rPr>
          <w:lang w:eastAsia="zh-CN"/>
        </w:rPr>
        <w:t xml:space="preserve"> </w:t>
      </w:r>
      <w:r w:rsidRPr="00C6761E">
        <w:rPr>
          <w:lang w:eastAsia="zh-CN"/>
        </w:rPr>
        <w:t xml:space="preserve">the target UE acting as the 5G ProSe UE-to-UE relay UE is under congestion, the target UE shall send a PROSE DIRECT LINK SECURITY ESTABLISHMENT REJECT message containing PC5 signalling protocol cause value #13 "congestion situation". The target UE may provide a back-off timer value to the initiating UE in the PROSE DIRECT LINK SECURITY ESTABLISHMENT REJECT message. </w:t>
      </w:r>
    </w:p>
    <w:p w14:paraId="56E33348" w14:textId="4164CF17" w:rsidR="00AC1122" w:rsidRDefault="00AF733C" w:rsidP="00AC1122">
      <w:pPr>
        <w:rPr>
          <w:lang w:eastAsia="zh-CN"/>
        </w:rPr>
      </w:pPr>
      <w:r w:rsidRPr="00C6761E">
        <w:rPr>
          <w:lang w:eastAsia="zh-CN"/>
        </w:rPr>
        <w:t xml:space="preserve">If the 5G ProSe direct link </w:t>
      </w:r>
      <w:r w:rsidRPr="00C6761E">
        <w:rPr>
          <w:rFonts w:hint="eastAsia"/>
          <w:lang w:eastAsia="zh-CN"/>
        </w:rPr>
        <w:t>security</w:t>
      </w:r>
      <w:r w:rsidRPr="00C6761E">
        <w:rPr>
          <w:lang w:eastAsia="zh-CN"/>
        </w:rPr>
        <w:t xml:space="preserve"> establishment procedure</w:t>
      </w:r>
      <w:r w:rsidR="000477E1">
        <w:rPr>
          <w:lang w:eastAsia="zh-CN"/>
        </w:rPr>
        <w:t xml:space="preserve"> </w:t>
      </w:r>
      <w:r w:rsidRPr="00C6761E">
        <w:rPr>
          <w:lang w:eastAsia="zh-CN"/>
        </w:rPr>
        <w:t>fails due to a failure in the security procedure over control plane or security procedure over user plane as specified in 3GPP TS 33.503 [34], the target UE shall send a PROSE DIRECT LINK SECURITY ESTABLISHMENT REJECT message containing PC5 signalling protocol cause value #</w:t>
      </w:r>
      <w:r w:rsidR="00AC1122">
        <w:rPr>
          <w:lang w:eastAsia="zh-CN"/>
        </w:rPr>
        <w:t>22</w:t>
      </w:r>
      <w:r w:rsidRPr="00C6761E">
        <w:rPr>
          <w:lang w:eastAsia="zh-CN"/>
        </w:rPr>
        <w:t xml:space="preserve"> "security procedure failure of 5G ProSe UE-to-UE relay". The target UE shall provide the EAP message if received from the network according to the security procedure over control plane as specified in 3GPP TS 33.503 [34].</w:t>
      </w:r>
      <w:r w:rsidR="00AC1122">
        <w:rPr>
          <w:lang w:eastAsia="zh-CN"/>
        </w:rPr>
        <w:t xml:space="preserve"> </w:t>
      </w:r>
      <w:r w:rsidR="00AC1122" w:rsidRPr="00C6761E">
        <w:t xml:space="preserve">The target UE </w:t>
      </w:r>
      <w:r w:rsidR="00AC1122">
        <w:t xml:space="preserve">acting as the 5G ProSe UE-to-UE relay UE </w:t>
      </w:r>
      <w:r w:rsidR="00AC1122" w:rsidRPr="00C6761E">
        <w:t xml:space="preserve">shall </w:t>
      </w:r>
      <w:r w:rsidR="00AC1122">
        <w:t xml:space="preserve">further </w:t>
      </w:r>
      <w:r w:rsidR="00AC1122" w:rsidRPr="00C6761E">
        <w:t>abort the ongoing</w:t>
      </w:r>
      <w:r w:rsidR="00AC1122">
        <w:t xml:space="preserve"> direct link establishment </w:t>
      </w:r>
      <w:r w:rsidR="00AC1122" w:rsidRPr="00C6761E">
        <w:t>procedure</w:t>
      </w:r>
      <w:r w:rsidR="00AC1122">
        <w:t xml:space="preserve"> with the target 5G ProSe end UE</w:t>
      </w:r>
      <w:r w:rsidR="00AC1122">
        <w:rPr>
          <w:lang w:eastAsia="zh-CN"/>
        </w:rPr>
        <w:t xml:space="preserve">, and then send a </w:t>
      </w:r>
      <w:r w:rsidR="00AC1122" w:rsidRPr="00B35246">
        <w:rPr>
          <w:lang w:eastAsia="zh-CN"/>
        </w:rPr>
        <w:t>PROSE DIRECT LINK ESTABLISHMENT REJECT message containing PC5 signalling protocol cause value #</w:t>
      </w:r>
      <w:r w:rsidR="00AC1122">
        <w:rPr>
          <w:lang w:eastAsia="zh-CN"/>
        </w:rPr>
        <w:t>22</w:t>
      </w:r>
      <w:r w:rsidR="00AC1122" w:rsidRPr="00B35246">
        <w:rPr>
          <w:lang w:eastAsia="zh-CN"/>
        </w:rPr>
        <w:t xml:space="preserve"> "</w:t>
      </w:r>
      <w:r w:rsidR="00AC1122" w:rsidRPr="00C6761E">
        <w:rPr>
          <w:lang w:eastAsia="zh-CN"/>
        </w:rPr>
        <w:t>security procedure failure of 5G ProSe UE-to-UE relay</w:t>
      </w:r>
      <w:r w:rsidR="00AC1122" w:rsidRPr="00B35246">
        <w:rPr>
          <w:lang w:eastAsia="zh-CN"/>
        </w:rPr>
        <w:t xml:space="preserve">" to the </w:t>
      </w:r>
      <w:r w:rsidR="00AC1122">
        <w:rPr>
          <w:lang w:eastAsia="zh-CN"/>
        </w:rPr>
        <w:t>source</w:t>
      </w:r>
      <w:r w:rsidR="00AC1122" w:rsidRPr="00B35246">
        <w:rPr>
          <w:lang w:eastAsia="zh-CN"/>
        </w:rPr>
        <w:t xml:space="preserve"> 5G ProSe end UE</w:t>
      </w:r>
      <w:r w:rsidR="00AC1122" w:rsidRPr="008C5C6F">
        <w:rPr>
          <w:lang w:eastAsia="zh-CN"/>
        </w:rPr>
        <w:t>.</w:t>
      </w:r>
      <w:r w:rsidR="00AC1122">
        <w:rPr>
          <w:lang w:eastAsia="zh-CN"/>
        </w:rPr>
        <w:t xml:space="preserve"> </w:t>
      </w:r>
    </w:p>
    <w:p w14:paraId="7ABD9774" w14:textId="3BAB5B8C" w:rsidR="00AF733C" w:rsidRDefault="00AC1122" w:rsidP="00AF733C">
      <w:pPr>
        <w:rPr>
          <w:lang w:eastAsia="zh-CN"/>
        </w:rPr>
      </w:pPr>
      <w:r>
        <w:rPr>
          <w:lang w:eastAsia="zh-CN"/>
        </w:rPr>
        <w:t xml:space="preserve">Upon receipt of the </w:t>
      </w:r>
      <w:r w:rsidRPr="00C6761E">
        <w:rPr>
          <w:lang w:eastAsia="zh-CN"/>
        </w:rPr>
        <w:t>PROSE DIRECT LINK SECURITY ESTABLISHMENT REJECT message</w:t>
      </w:r>
      <w:r>
        <w:rPr>
          <w:lang w:eastAsia="zh-CN"/>
        </w:rPr>
        <w:t xml:space="preserve"> from the target UE, the initiating UE </w:t>
      </w:r>
      <w:r w:rsidRPr="00C6761E">
        <w:t xml:space="preserve">shall </w:t>
      </w:r>
      <w:r>
        <w:t xml:space="preserve">stop timer T5201 and </w:t>
      </w:r>
      <w:r w:rsidRPr="00C6761E">
        <w:t xml:space="preserve">abort the ongoing procedure that triggered the initiation of the 5G ProSe </w:t>
      </w:r>
      <w:r w:rsidRPr="00C6761E">
        <w:rPr>
          <w:lang w:eastAsia="zh-CN"/>
        </w:rPr>
        <w:t xml:space="preserve">direct link </w:t>
      </w:r>
      <w:r w:rsidRPr="00C6761E">
        <w:rPr>
          <w:rFonts w:hint="eastAsia"/>
          <w:lang w:eastAsia="zh-CN"/>
        </w:rPr>
        <w:t>security</w:t>
      </w:r>
      <w:r w:rsidRPr="00C6761E">
        <w:rPr>
          <w:lang w:eastAsia="zh-CN"/>
        </w:rPr>
        <w:t xml:space="preserve"> establishment procedure</w:t>
      </w:r>
      <w:r>
        <w:rPr>
          <w:lang w:eastAsia="zh-CN"/>
        </w:rPr>
        <w:t>.</w:t>
      </w:r>
    </w:p>
    <w:p w14:paraId="32C408D1" w14:textId="493CF58D" w:rsidR="00846E59" w:rsidRDefault="00846E59" w:rsidP="00AF733C">
      <w:pPr>
        <w:rPr>
          <w:lang w:eastAsia="zh-CN"/>
        </w:rPr>
      </w:pPr>
      <w:r w:rsidRPr="0018303A">
        <w:rPr>
          <w:lang w:eastAsia="zh-CN"/>
        </w:rPr>
        <w:t xml:space="preserve">If the 5G ProSe direct link </w:t>
      </w:r>
      <w:r w:rsidRPr="0018303A">
        <w:rPr>
          <w:rFonts w:hint="eastAsia"/>
          <w:lang w:eastAsia="zh-CN"/>
        </w:rPr>
        <w:t>security</w:t>
      </w:r>
      <w:r w:rsidRPr="0018303A">
        <w:rPr>
          <w:lang w:eastAsia="zh-CN"/>
        </w:rPr>
        <w:t xml:space="preserve"> establishment procedure fails due to a failure in verification of the MIC </w:t>
      </w:r>
      <w:r>
        <w:rPr>
          <w:lang w:eastAsia="zh-CN"/>
        </w:rPr>
        <w:t>IE</w:t>
      </w:r>
      <w:r w:rsidRPr="0018303A">
        <w:rPr>
          <w:lang w:eastAsia="zh-CN"/>
        </w:rPr>
        <w:t xml:space="preserve"> in the received PROSE DIRECT LINK SECURITY ESTABLISHMENT REQUEST message, if any, the target UE shall send a PROSE DIRECT LINK SECURITY ESTABLISHMENT REJECT message containing PC5 signalling protocol cause value #7 "Integrity failure".</w:t>
      </w:r>
    </w:p>
    <w:p w14:paraId="191BE085" w14:textId="07B7378B" w:rsidR="000477E1" w:rsidRPr="00C6761E" w:rsidRDefault="000477E1" w:rsidP="00AF733C">
      <w:pPr>
        <w:rPr>
          <w:lang w:eastAsia="zh-CN"/>
        </w:rPr>
      </w:pPr>
      <w:r w:rsidRPr="00B676AD">
        <w:rPr>
          <w:lang w:eastAsia="zh-CN"/>
        </w:rPr>
        <w:t>If</w:t>
      </w:r>
      <w:r w:rsidRPr="00B676AD" w:rsidDel="00890167">
        <w:rPr>
          <w:lang w:eastAsia="zh-CN"/>
        </w:rPr>
        <w:t xml:space="preserve"> </w:t>
      </w:r>
      <w:r w:rsidRPr="00B676AD">
        <w:rPr>
          <w:lang w:eastAsia="zh-CN"/>
        </w:rPr>
        <w:t xml:space="preserve">the target UE </w:t>
      </w:r>
      <w:r>
        <w:rPr>
          <w:lang w:eastAsia="zh-CN"/>
        </w:rPr>
        <w:t xml:space="preserve">is </w:t>
      </w:r>
      <w:r w:rsidRPr="00B676AD">
        <w:rPr>
          <w:lang w:eastAsia="zh-CN"/>
        </w:rPr>
        <w:t>acting as the 5G ProSe UE-to-UE relay UE</w:t>
      </w:r>
      <w:r>
        <w:rPr>
          <w:lang w:eastAsia="zh-CN"/>
        </w:rPr>
        <w:t xml:space="preserve"> and</w:t>
      </w:r>
      <w:r w:rsidRPr="00B676AD">
        <w:rPr>
          <w:lang w:eastAsia="zh-CN"/>
        </w:rPr>
        <w:t xml:space="preserve"> the 5G ProSe direct link </w:t>
      </w:r>
      <w:r w:rsidRPr="00B676AD">
        <w:rPr>
          <w:rFonts w:hint="eastAsia"/>
          <w:lang w:eastAsia="zh-CN"/>
        </w:rPr>
        <w:t>security</w:t>
      </w:r>
      <w:r w:rsidRPr="00B676AD">
        <w:rPr>
          <w:lang w:eastAsia="zh-CN"/>
        </w:rPr>
        <w:t xml:space="preserve"> establishment procedure is between the </w:t>
      </w:r>
      <w:r>
        <w:rPr>
          <w:lang w:eastAsia="zh-CN"/>
        </w:rPr>
        <w:t>target</w:t>
      </w:r>
      <w:r w:rsidRPr="00B676AD">
        <w:rPr>
          <w:lang w:eastAsia="zh-CN"/>
        </w:rPr>
        <w:t xml:space="preserve"> 5G ProSe end UE and the 5G ProSe UE-to-UE relay UE</w:t>
      </w:r>
      <w:r>
        <w:rPr>
          <w:lang w:eastAsia="zh-CN"/>
        </w:rPr>
        <w:t xml:space="preserve">, and </w:t>
      </w:r>
      <w:r w:rsidRPr="00B676AD">
        <w:rPr>
          <w:lang w:eastAsia="zh-CN"/>
        </w:rPr>
        <w:t>is us</w:t>
      </w:r>
      <w:r w:rsidRPr="00B676AD">
        <w:rPr>
          <w:rFonts w:hint="eastAsia"/>
          <w:lang w:eastAsia="zh-CN"/>
        </w:rPr>
        <w:t>ing</w:t>
      </w:r>
      <w:r w:rsidRPr="00B676AD">
        <w:rPr>
          <w:lang w:eastAsia="zh-CN"/>
        </w:rPr>
        <w:t xml:space="preserve"> the security procedure </w:t>
      </w:r>
      <w:r w:rsidRPr="00B676AD">
        <w:rPr>
          <w:rFonts w:hint="eastAsia"/>
          <w:lang w:eastAsia="zh-CN"/>
        </w:rPr>
        <w:t>with</w:t>
      </w:r>
      <w:r w:rsidRPr="00B676AD">
        <w:rPr>
          <w:lang w:eastAsia="zh-CN"/>
        </w:rPr>
        <w:t xml:space="preserve"> network assistance</w:t>
      </w:r>
      <w:r>
        <w:rPr>
          <w:lang w:eastAsia="zh-CN"/>
        </w:rPr>
        <w:t xml:space="preserve"> and the </w:t>
      </w:r>
      <w:r w:rsidRPr="00B676AD">
        <w:rPr>
          <w:lang w:eastAsia="zh-CN"/>
        </w:rPr>
        <w:t>5G ProSe UE-to-UE relay UE</w:t>
      </w:r>
      <w:r>
        <w:rPr>
          <w:lang w:eastAsia="zh-CN"/>
        </w:rPr>
        <w:t xml:space="preserve"> is not </w:t>
      </w:r>
      <w:r w:rsidRPr="006405D9">
        <w:rPr>
          <w:lang w:eastAsia="zh-CN"/>
        </w:rPr>
        <w:t>in NG-RAN coverage</w:t>
      </w:r>
      <w:r>
        <w:rPr>
          <w:lang w:eastAsia="zh-CN"/>
        </w:rPr>
        <w:t xml:space="preserve">; </w:t>
      </w:r>
      <w:r w:rsidRPr="008C5C6F">
        <w:rPr>
          <w:lang w:eastAsia="zh-CN"/>
        </w:rPr>
        <w:t xml:space="preserve">the 5G ProSe UE-to-UE relay UE </w:t>
      </w:r>
      <w:r w:rsidRPr="006405D9">
        <w:rPr>
          <w:lang w:eastAsia="zh-CN"/>
        </w:rPr>
        <w:t>shall</w:t>
      </w:r>
      <w:r w:rsidRPr="008C5C6F">
        <w:rPr>
          <w:lang w:eastAsia="zh-CN"/>
        </w:rPr>
        <w:t xml:space="preserve"> send a </w:t>
      </w:r>
      <w:r w:rsidRPr="006405D9">
        <w:rPr>
          <w:lang w:eastAsia="zh-CN"/>
        </w:rPr>
        <w:t xml:space="preserve">PROSE DIRECT LINK SECURITY ESTABLISHMENT REJECT </w:t>
      </w:r>
      <w:r w:rsidRPr="008C5C6F">
        <w:rPr>
          <w:lang w:eastAsia="zh-CN"/>
        </w:rPr>
        <w:t>message containing PC5 signalling protocol cause value #</w:t>
      </w:r>
      <w:r w:rsidR="00975617">
        <w:rPr>
          <w:lang w:eastAsia="zh-CN"/>
        </w:rPr>
        <w:t>25</w:t>
      </w:r>
      <w:r w:rsidRPr="008C5C6F">
        <w:rPr>
          <w:lang w:eastAsia="zh-CN"/>
        </w:rPr>
        <w:t xml:space="preserve"> "</w:t>
      </w:r>
      <w:r w:rsidRPr="00FD6BEE">
        <w:rPr>
          <w:lang w:eastAsia="zh-CN"/>
        </w:rPr>
        <w:t>triggering security procedure not possible</w:t>
      </w:r>
      <w:r w:rsidRPr="008C5C6F">
        <w:rPr>
          <w:lang w:eastAsia="zh-CN"/>
        </w:rPr>
        <w:t xml:space="preserve">" to the </w:t>
      </w:r>
      <w:r>
        <w:rPr>
          <w:lang w:eastAsia="zh-CN"/>
        </w:rPr>
        <w:t>target</w:t>
      </w:r>
      <w:r w:rsidRPr="008C5C6F">
        <w:rPr>
          <w:lang w:eastAsia="zh-CN"/>
        </w:rPr>
        <w:t xml:space="preserve"> 5G ProSe end UE</w:t>
      </w:r>
      <w:r>
        <w:rPr>
          <w:lang w:eastAsia="zh-CN"/>
        </w:rPr>
        <w:t xml:space="preserve"> and shall send </w:t>
      </w:r>
      <w:r w:rsidRPr="00B35246">
        <w:rPr>
          <w:lang w:eastAsia="zh-CN"/>
        </w:rPr>
        <w:t>PROSE DIRECT LINK ESTABLISHMENT REJECT message containing PC5 signalling protocol cause value #</w:t>
      </w:r>
      <w:r w:rsidR="00975617">
        <w:rPr>
          <w:lang w:eastAsia="zh-CN"/>
        </w:rPr>
        <w:t>25</w:t>
      </w:r>
      <w:r w:rsidRPr="00B35246">
        <w:rPr>
          <w:lang w:eastAsia="zh-CN"/>
        </w:rPr>
        <w:t xml:space="preserve"> "triggering security procedure not possible" to the </w:t>
      </w:r>
      <w:r>
        <w:rPr>
          <w:lang w:eastAsia="zh-CN"/>
        </w:rPr>
        <w:t>source</w:t>
      </w:r>
      <w:r w:rsidRPr="00B35246">
        <w:rPr>
          <w:lang w:eastAsia="zh-CN"/>
        </w:rPr>
        <w:t xml:space="preserve"> 5G ProSe end UE</w:t>
      </w:r>
      <w:r w:rsidRPr="008C5C6F">
        <w:rPr>
          <w:lang w:eastAsia="zh-CN"/>
        </w:rPr>
        <w:t>.</w:t>
      </w:r>
    </w:p>
    <w:p w14:paraId="566826A3" w14:textId="77777777" w:rsidR="00AF733C" w:rsidRDefault="00AF733C" w:rsidP="00AF733C">
      <w:pPr>
        <w:rPr>
          <w:lang w:eastAsia="zh-CN"/>
        </w:rPr>
      </w:pPr>
      <w:r w:rsidRPr="00C6761E">
        <w:rPr>
          <w:lang w:eastAsia="zh-CN"/>
        </w:rPr>
        <w:t xml:space="preserve">If the 5G ProSe direct link security establishment </w:t>
      </w:r>
      <w:r w:rsidRPr="00C6761E">
        <w:rPr>
          <w:rFonts w:hint="eastAsia"/>
          <w:lang w:eastAsia="zh-CN"/>
        </w:rPr>
        <w:t>procedure</w:t>
      </w:r>
      <w:r w:rsidRPr="00C6761E">
        <w:rPr>
          <w:lang w:eastAsia="zh-CN"/>
        </w:rPr>
        <w:t xml:space="preserve"> fails due to</w:t>
      </w:r>
      <w:r w:rsidRPr="00C6761E">
        <w:t xml:space="preserve"> other reasons, the target UE shall send a PROSE DIRECT LINK SECURITY ESTABLISHMENT REJECT </w:t>
      </w:r>
      <w:r w:rsidRPr="00C6761E">
        <w:rPr>
          <w:lang w:eastAsia="zh-CN"/>
        </w:rPr>
        <w:t>message containing PC5 signalling protocol cause value #111</w:t>
      </w:r>
      <w:r w:rsidRPr="00C6761E">
        <w:t xml:space="preserve"> "</w:t>
      </w:r>
      <w:r w:rsidRPr="00C6761E">
        <w:rPr>
          <w:lang w:eastAsia="de-DE"/>
        </w:rPr>
        <w:t>protocol error, unspecified</w:t>
      </w:r>
      <w:r w:rsidRPr="00C6761E">
        <w:rPr>
          <w:lang w:eastAsia="zh-CN"/>
        </w:rPr>
        <w:t>".</w:t>
      </w:r>
    </w:p>
    <w:p w14:paraId="23EE9468" w14:textId="77777777" w:rsidR="0082422F" w:rsidRDefault="0082422F" w:rsidP="0082422F">
      <w:pPr>
        <w:rPr>
          <w:lang w:eastAsia="zh-CN"/>
        </w:rPr>
      </w:pPr>
      <w:r>
        <w:rPr>
          <w:rStyle w:val="apple-converted-space"/>
        </w:rPr>
        <w:t xml:space="preserve">If the target UE is </w:t>
      </w:r>
      <w:r w:rsidRPr="00B676AD">
        <w:rPr>
          <w:lang w:eastAsia="zh-CN"/>
        </w:rPr>
        <w:t xml:space="preserve">acting as </w:t>
      </w:r>
      <w:r>
        <w:rPr>
          <w:lang w:eastAsia="zh-CN"/>
        </w:rPr>
        <w:t>a</w:t>
      </w:r>
      <w:r w:rsidRPr="00B676AD">
        <w:rPr>
          <w:lang w:eastAsia="zh-CN"/>
        </w:rPr>
        <w:t xml:space="preserve"> </w:t>
      </w:r>
      <w:r>
        <w:rPr>
          <w:lang w:eastAsia="zh-CN"/>
        </w:rPr>
        <w:t xml:space="preserve">target </w:t>
      </w:r>
      <w:r w:rsidRPr="00B676AD">
        <w:rPr>
          <w:lang w:eastAsia="zh-CN"/>
        </w:rPr>
        <w:t xml:space="preserve">5G ProSe </w:t>
      </w:r>
      <w:r>
        <w:rPr>
          <w:lang w:eastAsia="zh-CN"/>
        </w:rPr>
        <w:t>end</w:t>
      </w:r>
      <w:r w:rsidRPr="00B676AD">
        <w:rPr>
          <w:lang w:eastAsia="zh-CN"/>
        </w:rPr>
        <w:t xml:space="preserve"> UE</w:t>
      </w:r>
      <w:r>
        <w:rPr>
          <w:lang w:eastAsia="zh-CN"/>
        </w:rPr>
        <w:t xml:space="preserve"> and</w:t>
      </w:r>
      <w:r w:rsidRPr="00B676AD">
        <w:rPr>
          <w:lang w:eastAsia="zh-CN"/>
        </w:rPr>
        <w:t xml:space="preserve"> the 5G ProSe direct link </w:t>
      </w:r>
      <w:r w:rsidRPr="00B676AD">
        <w:rPr>
          <w:rFonts w:hint="eastAsia"/>
          <w:lang w:eastAsia="zh-CN"/>
        </w:rPr>
        <w:t>security</w:t>
      </w:r>
      <w:r w:rsidRPr="00B676AD">
        <w:rPr>
          <w:lang w:eastAsia="zh-CN"/>
        </w:rPr>
        <w:t xml:space="preserve"> establishment procedure </w:t>
      </w:r>
      <w:r>
        <w:rPr>
          <w:lang w:eastAsia="zh-CN"/>
        </w:rPr>
        <w:t xml:space="preserve">is </w:t>
      </w:r>
      <w:r w:rsidRPr="00B676AD">
        <w:rPr>
          <w:lang w:eastAsia="zh-CN"/>
        </w:rPr>
        <w:t>between the 5G ProSe UE-to-UE relay UE</w:t>
      </w:r>
      <w:r>
        <w:rPr>
          <w:lang w:eastAsia="zh-CN"/>
        </w:rPr>
        <w:t xml:space="preserve"> and the target 5G ProSe end UE, and:</w:t>
      </w:r>
    </w:p>
    <w:p w14:paraId="12C0102F" w14:textId="77777777" w:rsidR="0082422F" w:rsidRDefault="0082422F" w:rsidP="0082422F">
      <w:pPr>
        <w:pStyle w:val="B1"/>
        <w:rPr>
          <w:lang w:eastAsia="zh-CN"/>
        </w:rPr>
      </w:pPr>
      <w:r>
        <w:rPr>
          <w:lang w:eastAsia="zh-CN"/>
        </w:rPr>
        <w:t>a)</w:t>
      </w:r>
      <w:r>
        <w:rPr>
          <w:lang w:eastAsia="zh-CN"/>
        </w:rPr>
        <w:tab/>
        <w:t>the indicated security procedure is without network assistance; and</w:t>
      </w:r>
    </w:p>
    <w:p w14:paraId="6D39899A" w14:textId="56DBD5CC" w:rsidR="0082422F" w:rsidRDefault="0082422F" w:rsidP="0082422F">
      <w:pPr>
        <w:pStyle w:val="B1"/>
        <w:rPr>
          <w:lang w:eastAsia="zh-CN"/>
        </w:rPr>
      </w:pPr>
      <w:r>
        <w:rPr>
          <w:lang w:eastAsia="zh-CN"/>
        </w:rPr>
        <w:t>b)</w:t>
      </w:r>
      <w:r>
        <w:rPr>
          <w:lang w:eastAsia="zh-CN"/>
        </w:rPr>
        <w:tab/>
        <w:t>the target 5G ProSe end UE does not have valid long-term credentials, as specified in 3GPP</w:t>
      </w:r>
      <w:r w:rsidR="00705B42">
        <w:rPr>
          <w:lang w:eastAsia="zh-CN"/>
        </w:rPr>
        <w:t> </w:t>
      </w:r>
      <w:r>
        <w:rPr>
          <w:lang w:eastAsia="zh-CN"/>
        </w:rPr>
        <w:t>TS</w:t>
      </w:r>
      <w:r w:rsidR="00705B42">
        <w:rPr>
          <w:lang w:eastAsia="zh-CN"/>
        </w:rPr>
        <w:t> </w:t>
      </w:r>
      <w:r>
        <w:rPr>
          <w:lang w:eastAsia="zh-CN"/>
        </w:rPr>
        <w:t>33.536</w:t>
      </w:r>
      <w:r w:rsidR="00705B42">
        <w:rPr>
          <w:lang w:eastAsia="zh-CN"/>
        </w:rPr>
        <w:t> </w:t>
      </w:r>
      <w:r>
        <w:rPr>
          <w:lang w:eastAsia="zh-CN"/>
        </w:rPr>
        <w:t>[37];</w:t>
      </w:r>
    </w:p>
    <w:p w14:paraId="085C9A0C" w14:textId="53697651" w:rsidR="0082422F" w:rsidRPr="00705B42" w:rsidRDefault="0082422F" w:rsidP="00705B42">
      <w:pPr>
        <w:rPr>
          <w:lang w:eastAsia="zh-CN"/>
        </w:rPr>
      </w:pPr>
      <w:r w:rsidRPr="00705B42">
        <w:rPr>
          <w:rStyle w:val="apple-converted-space"/>
        </w:rPr>
        <w:t xml:space="preserve">the target 5G ProSe end UE </w:t>
      </w:r>
      <w:r w:rsidRPr="00705B42">
        <w:rPr>
          <w:lang w:eastAsia="zh-CN"/>
        </w:rPr>
        <w:t>shall send a PROSE DIRECT LINK ESTABLISHMENT REJECT message containing PC5 signalling protocol cause value #</w:t>
      </w:r>
      <w:r w:rsidR="00975617">
        <w:rPr>
          <w:lang w:eastAsia="zh-CN"/>
        </w:rPr>
        <w:t>25</w:t>
      </w:r>
      <w:r w:rsidRPr="00705B42">
        <w:rPr>
          <w:lang w:eastAsia="zh-CN"/>
        </w:rPr>
        <w:t xml:space="preserve"> "triggering security procedure not possible" to the 5G ProSe UE-to-UE relay UE. The 5G ProSe UE-to-UE relay UE, upon receiving the PROSE DIRECT LINK ESTABLISHMENT REJECT message containing PC5 signalling protocol cause value #</w:t>
      </w:r>
      <w:r w:rsidR="00975617">
        <w:rPr>
          <w:lang w:eastAsia="zh-CN"/>
        </w:rPr>
        <w:t xml:space="preserve">25 </w:t>
      </w:r>
      <w:r w:rsidRPr="00705B42">
        <w:rPr>
          <w:lang w:eastAsia="zh-CN"/>
        </w:rPr>
        <w:t>"triggering security procedure not possible" from the target 5G ProSe end UE</w:t>
      </w:r>
      <w:r w:rsidR="00975617" w:rsidRPr="00975617">
        <w:rPr>
          <w:lang w:eastAsia="zh-CN"/>
        </w:rPr>
        <w:t>,</w:t>
      </w:r>
      <w:r w:rsidR="00975617">
        <w:rPr>
          <w:lang w:eastAsia="zh-CN"/>
        </w:rPr>
        <w:t xml:space="preserve"> </w:t>
      </w:r>
      <w:r w:rsidRPr="00975617">
        <w:rPr>
          <w:lang w:eastAsia="zh-CN"/>
        </w:rPr>
        <w:t>shall send a PROSE DIRECT LINK ESTABLISHMENT REJECT message containing PC5 signaling protocol cause value #20 "Failure from 5G ProSe end UE" and optionally the PC5 end UE failure cause IE set to #</w:t>
      </w:r>
      <w:r w:rsidR="00975617" w:rsidRPr="00975617">
        <w:rPr>
          <w:lang w:eastAsia="zh-CN"/>
        </w:rPr>
        <w:t>2</w:t>
      </w:r>
      <w:r w:rsidR="00AC1122">
        <w:rPr>
          <w:lang w:eastAsia="zh-CN"/>
        </w:rPr>
        <w:t>5</w:t>
      </w:r>
      <w:r w:rsidRPr="00975617">
        <w:rPr>
          <w:lang w:eastAsia="zh-CN"/>
        </w:rPr>
        <w:t xml:space="preserve"> "triggering security procedure not possible".</w:t>
      </w:r>
    </w:p>
    <w:p w14:paraId="749F31D3" w14:textId="77777777" w:rsidR="00AF733C" w:rsidRPr="00C6761E" w:rsidRDefault="00AF733C" w:rsidP="00AF733C">
      <w:pPr>
        <w:rPr>
          <w:lang w:eastAsia="zh-CN"/>
        </w:rPr>
      </w:pPr>
      <w:r w:rsidRPr="00C6761E">
        <w:rPr>
          <w:lang w:eastAsia="zh-CN"/>
        </w:rPr>
        <w:t>After sending the PROSE DIRECT LINK SECURITY ESTABLISHMENT REJECT message, the target UE shall provide the following information along with the initiating UE's layer-2 ID for unicast communication and the target UE's layer-2 ID for unicast communication to the lower layer:</w:t>
      </w:r>
    </w:p>
    <w:p w14:paraId="1A475A19" w14:textId="77777777" w:rsidR="00AF733C" w:rsidRPr="00C6761E" w:rsidRDefault="00AF733C" w:rsidP="00AF733C">
      <w:pPr>
        <w:pStyle w:val="B1"/>
        <w:rPr>
          <w:lang w:eastAsia="zh-CN"/>
        </w:rPr>
      </w:pPr>
      <w:r w:rsidRPr="00C6761E">
        <w:rPr>
          <w:lang w:eastAsia="zh-CN"/>
        </w:rPr>
        <w:t>a)</w:t>
      </w:r>
      <w:r w:rsidRPr="00C6761E">
        <w:rPr>
          <w:lang w:eastAsia="zh-CN"/>
        </w:rPr>
        <w:tab/>
        <w:t>an indication of deactivation of the PC5 unicast security protection and deletion of security context for the 5G ProSe direct link, if applicable.</w:t>
      </w:r>
    </w:p>
    <w:p w14:paraId="3E584108" w14:textId="77777777" w:rsidR="00AF733C" w:rsidRPr="00C6761E" w:rsidRDefault="00AF733C" w:rsidP="00AF733C">
      <w:r w:rsidRPr="00C6761E">
        <w:t>After receiving the PROSE DIRECT LINK SECURITY ESTABLISHMENT REJECT message, the initiating UE shall provide the following information along with the initiating UE's layer-2 ID for unicast communication and the target UE's layer-2 ID for unicast communication to the lower layer:</w:t>
      </w:r>
    </w:p>
    <w:p w14:paraId="5AC3A27A" w14:textId="77777777" w:rsidR="00AF733C" w:rsidRPr="00C6761E" w:rsidRDefault="00AF733C" w:rsidP="00AF733C">
      <w:pPr>
        <w:pStyle w:val="B1"/>
      </w:pPr>
      <w:r w:rsidRPr="00C6761E">
        <w:t>a)</w:t>
      </w:r>
      <w:r w:rsidRPr="00C6761E">
        <w:tab/>
        <w:t>an indication of deactivation of the PC5 unicast security protection</w:t>
      </w:r>
      <w:r w:rsidRPr="00C6761E">
        <w:rPr>
          <w:lang w:eastAsia="zh-CN"/>
        </w:rPr>
        <w:t xml:space="preserve"> and deletion of security context</w:t>
      </w:r>
      <w:r w:rsidRPr="00C6761E">
        <w:t xml:space="preserve"> for the 5G ProSe direct link, if applicable.</w:t>
      </w:r>
    </w:p>
    <w:p w14:paraId="1E3D029B" w14:textId="4D76478B" w:rsidR="00AF733C" w:rsidRPr="00C6761E" w:rsidRDefault="00AF733C" w:rsidP="00AF733C">
      <w:pPr>
        <w:pStyle w:val="Heading4"/>
        <w:rPr>
          <w:lang w:val="en-US" w:eastAsia="zh-CN"/>
        </w:rPr>
      </w:pPr>
      <w:bookmarkStart w:id="2466" w:name="_CR8a_2_10_6"/>
      <w:bookmarkStart w:id="2467" w:name="_Toc187963149"/>
      <w:bookmarkEnd w:id="2466"/>
      <w:r w:rsidRPr="00C6761E">
        <w:rPr>
          <w:lang w:val="en-US" w:eastAsia="zh-CN"/>
        </w:rPr>
        <w:t>8a.2.10.6</w:t>
      </w:r>
      <w:r w:rsidRPr="00C6761E">
        <w:rPr>
          <w:lang w:val="en-US" w:eastAsia="zh-CN"/>
        </w:rPr>
        <w:tab/>
        <w:t>Abnormal cases</w:t>
      </w:r>
      <w:bookmarkEnd w:id="2467"/>
    </w:p>
    <w:p w14:paraId="2599B772" w14:textId="58874A3A" w:rsidR="00AF733C" w:rsidRPr="00C6761E" w:rsidRDefault="00AF733C" w:rsidP="00AF733C">
      <w:pPr>
        <w:pStyle w:val="Heading5"/>
      </w:pPr>
      <w:bookmarkStart w:id="2468" w:name="_CR8a_2_10_6_1"/>
      <w:bookmarkStart w:id="2469" w:name="_Toc138361002"/>
      <w:bookmarkStart w:id="2470" w:name="_Toc187963150"/>
      <w:bookmarkEnd w:id="2468"/>
      <w:r w:rsidRPr="00C6761E">
        <w:t>8a.2.10.6.1</w:t>
      </w:r>
      <w:r w:rsidRPr="00C6761E">
        <w:tab/>
        <w:t>Abnormal cases at the initiating UE</w:t>
      </w:r>
      <w:bookmarkEnd w:id="2469"/>
      <w:bookmarkEnd w:id="2470"/>
    </w:p>
    <w:p w14:paraId="29454719" w14:textId="77777777" w:rsidR="00C801EE" w:rsidRPr="00C6761E" w:rsidRDefault="00C801EE" w:rsidP="00C801EE">
      <w:r w:rsidRPr="00C6761E">
        <w:t>The following abnormal cases can be identified:</w:t>
      </w:r>
    </w:p>
    <w:p w14:paraId="61C55875" w14:textId="77777777" w:rsidR="00C801EE" w:rsidRPr="00C6761E" w:rsidRDefault="00C801EE" w:rsidP="00C801EE">
      <w:pPr>
        <w:pStyle w:val="B1"/>
      </w:pPr>
      <w:r w:rsidRPr="00C6761E">
        <w:t>a)</w:t>
      </w:r>
      <w:r>
        <w:tab/>
      </w:r>
      <w:r w:rsidRPr="00C6761E">
        <w:t>Timer T5</w:t>
      </w:r>
      <w:r>
        <w:t>201</w:t>
      </w:r>
      <w:r w:rsidRPr="00C6761E">
        <w:t xml:space="preserve"> expires.</w:t>
      </w:r>
    </w:p>
    <w:p w14:paraId="6ADF5A31" w14:textId="77777777" w:rsidR="00C801EE" w:rsidRPr="00C6761E" w:rsidRDefault="00C801EE" w:rsidP="00C801EE">
      <w:pPr>
        <w:pStyle w:val="B1"/>
      </w:pPr>
      <w:r w:rsidRPr="00C6761E">
        <w:tab/>
        <w:t xml:space="preserve">The initiating UE shall retransmit the PROSE DIRECT LINK </w:t>
      </w:r>
      <w:r>
        <w:rPr>
          <w:rFonts w:hint="eastAsia"/>
          <w:lang w:eastAsia="zh-CN"/>
        </w:rPr>
        <w:t>SECURITY</w:t>
      </w:r>
      <w:r>
        <w:t xml:space="preserve"> </w:t>
      </w:r>
      <w:r>
        <w:rPr>
          <w:rFonts w:hint="eastAsia"/>
          <w:lang w:eastAsia="zh-CN"/>
        </w:rPr>
        <w:t>ESTABLISHMENT</w:t>
      </w:r>
      <w:r w:rsidRPr="00C6761E">
        <w:t xml:space="preserve"> REQUEST message and restart timer T5</w:t>
      </w:r>
      <w:r>
        <w:t>201</w:t>
      </w:r>
      <w:r w:rsidRPr="00C6761E">
        <w:t xml:space="preserve">. After reaching the maximum number of allowed retransmissions, the initiating UE shall abort the 5G ProSe direct link </w:t>
      </w:r>
      <w:r>
        <w:t>security establishment</w:t>
      </w:r>
      <w:r w:rsidRPr="00C6761E">
        <w:t xml:space="preserve"> procedure and</w:t>
      </w:r>
      <w:r>
        <w:t xml:space="preserve"> abort the onging 5G ProSe direct link establishment procedure</w:t>
      </w:r>
      <w:r w:rsidRPr="00C6761E">
        <w:t>.</w:t>
      </w:r>
    </w:p>
    <w:p w14:paraId="18046676" w14:textId="77777777" w:rsidR="00C801EE" w:rsidRDefault="00C801EE" w:rsidP="00C801EE">
      <w:pPr>
        <w:pStyle w:val="NO"/>
        <w:overflowPunct/>
        <w:autoSpaceDE/>
        <w:autoSpaceDN/>
        <w:adjustRightInd/>
        <w:textAlignment w:val="auto"/>
      </w:pPr>
      <w:r w:rsidRPr="00C801EE">
        <w:rPr>
          <w:rFonts w:eastAsiaTheme="minorEastAsia"/>
          <w:lang w:eastAsia="en-US"/>
        </w:rPr>
        <w:t>NOTE:</w:t>
      </w:r>
      <w:r w:rsidRPr="00C801EE">
        <w:rPr>
          <w:rFonts w:eastAsiaTheme="minorEastAsia"/>
          <w:lang w:eastAsia="en-US"/>
        </w:rPr>
        <w:tab/>
        <w:t>The maximum number of allowed retransmissions is UE implementation specific.</w:t>
      </w:r>
    </w:p>
    <w:p w14:paraId="151F60AA" w14:textId="4BB77CAF" w:rsidR="00AF733C" w:rsidRDefault="00C801EE" w:rsidP="00C801EE">
      <w:pPr>
        <w:pStyle w:val="B1"/>
        <w:overflowPunct/>
        <w:autoSpaceDE/>
        <w:autoSpaceDN/>
        <w:adjustRightInd/>
        <w:textAlignment w:val="auto"/>
      </w:pPr>
      <w:r w:rsidRPr="00C801EE">
        <w:rPr>
          <w:rFonts w:eastAsiaTheme="minorEastAsia"/>
          <w:lang w:eastAsia="en-US"/>
        </w:rPr>
        <w:t>b)</w:t>
      </w:r>
      <w:r w:rsidRPr="00C801EE">
        <w:rPr>
          <w:rFonts w:eastAsiaTheme="minorEastAsia"/>
          <w:lang w:eastAsia="en-US"/>
        </w:rPr>
        <w:tab/>
        <w:t>T</w:t>
      </w:r>
      <w:r w:rsidR="00AF733C" w:rsidRPr="00C801EE">
        <w:rPr>
          <w:rFonts w:eastAsiaTheme="minorEastAsia"/>
          <w:lang w:eastAsia="en-US"/>
        </w:rPr>
        <w:t>he need to establish a link no longer exists before the procedure is completed, the initiating UE shall abort the procedure.</w:t>
      </w:r>
    </w:p>
    <w:p w14:paraId="2C7C90B8" w14:textId="77777777" w:rsidR="00C801EE" w:rsidRPr="00C801EE" w:rsidRDefault="00C801EE" w:rsidP="00C801EE">
      <w:pPr>
        <w:pStyle w:val="B1"/>
        <w:overflowPunct/>
        <w:autoSpaceDE/>
        <w:autoSpaceDN/>
        <w:adjustRightInd/>
        <w:ind w:hanging="1"/>
        <w:textAlignment w:val="auto"/>
        <w:rPr>
          <w:rFonts w:eastAsiaTheme="minorEastAsia"/>
          <w:lang w:eastAsia="en-US"/>
        </w:rPr>
      </w:pPr>
      <w:r w:rsidRPr="00C801EE">
        <w:rPr>
          <w:rFonts w:eastAsiaTheme="minorEastAsia"/>
          <w:lang w:eastAsia="en-US"/>
        </w:rPr>
        <w:t>When the initiating UE aborts the 5G ProSe direct link security establishment procedure, the initiating UE shall provide the following information along with the initiating UE's layer-2 ID for unicast communication and the target UE's layer-2 ID for unicast communication to the lower layer:</w:t>
      </w:r>
    </w:p>
    <w:p w14:paraId="5FD88CDA" w14:textId="3BFA021C" w:rsidR="00C801EE" w:rsidRDefault="00C90DFA" w:rsidP="00C90DFA">
      <w:pPr>
        <w:pStyle w:val="B2"/>
        <w:rPr>
          <w:rFonts w:eastAsiaTheme="minorEastAsia"/>
          <w:lang w:eastAsia="en-US"/>
        </w:rPr>
      </w:pPr>
      <w:r w:rsidRPr="00C90DFA">
        <w:rPr>
          <w:rFonts w:eastAsiaTheme="minorEastAsia"/>
          <w:lang w:eastAsia="en-US"/>
        </w:rPr>
        <w:t>a)</w:t>
      </w:r>
      <w:r>
        <w:rPr>
          <w:rFonts w:eastAsiaTheme="minorEastAsia"/>
          <w:lang w:eastAsia="en-US"/>
        </w:rPr>
        <w:tab/>
      </w:r>
      <w:r w:rsidR="00C801EE" w:rsidRPr="00C801EE">
        <w:rPr>
          <w:rFonts w:eastAsiaTheme="minorEastAsia"/>
          <w:lang w:eastAsia="en-US"/>
        </w:rPr>
        <w:t>an indication of deactivation of the PC5 unicast security protection and deletion of security context for the 5G ProSe direct link, if applicable.</w:t>
      </w:r>
    </w:p>
    <w:p w14:paraId="053B04E8" w14:textId="0D408A99" w:rsidR="00AF733C" w:rsidRPr="00C6761E" w:rsidRDefault="00AF733C" w:rsidP="00C801EE">
      <w:pPr>
        <w:pStyle w:val="B1"/>
        <w:overflowPunct/>
        <w:autoSpaceDE/>
        <w:autoSpaceDN/>
        <w:adjustRightInd/>
        <w:ind w:hanging="1"/>
        <w:textAlignment w:val="auto"/>
      </w:pPr>
    </w:p>
    <w:p w14:paraId="4437FCFE" w14:textId="269E2374" w:rsidR="00AF733C" w:rsidRPr="00C6761E" w:rsidRDefault="00AF733C" w:rsidP="00AF733C">
      <w:pPr>
        <w:pStyle w:val="Heading5"/>
      </w:pPr>
      <w:bookmarkStart w:id="2471" w:name="_CR8a_2_10_6_2"/>
      <w:bookmarkStart w:id="2472" w:name="_Toc187963151"/>
      <w:bookmarkEnd w:id="2471"/>
      <w:r w:rsidRPr="00C6761E">
        <w:t>8a.2.10.6.2</w:t>
      </w:r>
      <w:r w:rsidRPr="00C6761E">
        <w:tab/>
        <w:t>Abnormal cases at the target UE</w:t>
      </w:r>
      <w:bookmarkEnd w:id="2472"/>
    </w:p>
    <w:p w14:paraId="090A2F71" w14:textId="177A7C6F" w:rsidR="00AF733C" w:rsidRDefault="00AF733C" w:rsidP="00AF733C">
      <w:r w:rsidRPr="00C6761E">
        <w:t>After the target UE decrypts the encrypted relay service code using the DUIK, DUSK, or DUCK with the associated encrypted bitmask used for 5G ProSe UE-to-UE relay discovery, if the relay service code does not match with the one that the target UE has sent during 5G ProSe UE-to-UE relay discovery procedure, then the target UE shall abort the 5G ProSe direct link security establishment procedure.</w:t>
      </w:r>
    </w:p>
    <w:p w14:paraId="311F28E8" w14:textId="2124CD8D" w:rsidR="00384C28" w:rsidRPr="00C6761E" w:rsidRDefault="00384C28" w:rsidP="00384C28">
      <w:pPr>
        <w:pStyle w:val="Heading3"/>
      </w:pPr>
      <w:bookmarkStart w:id="2473" w:name="_CR8a_2_11"/>
      <w:bookmarkStart w:id="2474" w:name="_Toc138361235"/>
      <w:bookmarkStart w:id="2475" w:name="_Toc187963152"/>
      <w:bookmarkEnd w:id="2473"/>
      <w:r w:rsidRPr="00C6761E">
        <w:t>8a.2.11</w:t>
      </w:r>
      <w:r w:rsidRPr="00C6761E">
        <w:tab/>
        <w:t>5G ProSe security procedures over PC3a interface</w:t>
      </w:r>
      <w:bookmarkEnd w:id="2474"/>
      <w:r w:rsidRPr="00C6761E">
        <w:t xml:space="preserve"> for 5G ProSe UE-to-UE relay</w:t>
      </w:r>
      <w:bookmarkEnd w:id="2475"/>
    </w:p>
    <w:p w14:paraId="13712CDE" w14:textId="0F4C9436" w:rsidR="00384C28" w:rsidRPr="00C6761E" w:rsidRDefault="00384C28" w:rsidP="00384C28">
      <w:pPr>
        <w:pStyle w:val="Heading4"/>
      </w:pPr>
      <w:bookmarkStart w:id="2476" w:name="_CR8a_2_11_1"/>
      <w:bookmarkStart w:id="2477" w:name="_Toc138361236"/>
      <w:bookmarkStart w:id="2478" w:name="_Toc187963153"/>
      <w:bookmarkEnd w:id="2476"/>
      <w:r w:rsidRPr="00C6761E">
        <w:t>8a.2.11.1</w:t>
      </w:r>
      <w:r w:rsidRPr="00C6761E">
        <w:tab/>
        <w:t>General</w:t>
      </w:r>
      <w:bookmarkEnd w:id="2477"/>
      <w:bookmarkEnd w:id="2478"/>
    </w:p>
    <w:p w14:paraId="77D2F94B" w14:textId="3ED4EBF6" w:rsidR="00384C28" w:rsidRPr="00C6761E" w:rsidRDefault="00384C28" w:rsidP="00384C28">
      <w:pPr>
        <w:pStyle w:val="Heading5"/>
      </w:pPr>
      <w:bookmarkStart w:id="2479" w:name="_CR8a_2_11_1_1"/>
      <w:bookmarkStart w:id="2480" w:name="_Toc138361237"/>
      <w:bookmarkStart w:id="2481" w:name="_Toc187963154"/>
      <w:bookmarkEnd w:id="2479"/>
      <w:r w:rsidRPr="00C6761E">
        <w:t>8a.2.11.1.1</w:t>
      </w:r>
      <w:r w:rsidRPr="00C6761E">
        <w:tab/>
        <w:t>Transport protocol for PC3a messages</w:t>
      </w:r>
      <w:bookmarkEnd w:id="2480"/>
      <w:bookmarkEnd w:id="2481"/>
    </w:p>
    <w:p w14:paraId="73B2985F" w14:textId="77777777" w:rsidR="00384C28" w:rsidRPr="00C6761E" w:rsidRDefault="00384C28" w:rsidP="00384C28">
      <w:r w:rsidRPr="00C6761E">
        <w:rPr>
          <w:rFonts w:hint="eastAsia"/>
          <w:lang w:eastAsia="zh-CN"/>
        </w:rPr>
        <w:t>The</w:t>
      </w:r>
      <w:r w:rsidRPr="00C6761E">
        <w:t xml:space="preserve"> transport protocol for PC3a messages are the same as described in clause 8.2.12.1.1.</w:t>
      </w:r>
    </w:p>
    <w:p w14:paraId="258C6488" w14:textId="479E612C" w:rsidR="00384C28" w:rsidRPr="00C6761E" w:rsidRDefault="00384C28" w:rsidP="00384C28">
      <w:pPr>
        <w:pStyle w:val="Heading5"/>
      </w:pPr>
      <w:bookmarkStart w:id="2482" w:name="_CR8a_2_11_1_2"/>
      <w:bookmarkStart w:id="2483" w:name="_Toc138361238"/>
      <w:bookmarkStart w:id="2484" w:name="_Toc187963155"/>
      <w:bookmarkEnd w:id="2482"/>
      <w:r w:rsidRPr="00C6761E">
        <w:t>8a.2.11.1.2</w:t>
      </w:r>
      <w:r w:rsidRPr="00C6761E">
        <w:tab/>
        <w:t>Handling of UE-initiated procedures</w:t>
      </w:r>
      <w:bookmarkEnd w:id="2483"/>
      <w:bookmarkEnd w:id="2484"/>
    </w:p>
    <w:p w14:paraId="15F97E2A" w14:textId="77777777" w:rsidR="00384C28" w:rsidRPr="00C6761E" w:rsidRDefault="00384C28" w:rsidP="00384C28">
      <w:bookmarkStart w:id="2485" w:name="_Hlk147905462"/>
      <w:r w:rsidRPr="00C6761E">
        <w:t>The handling of UE-initiated procedures are the same as described in clause 8.2.12.1.2.</w:t>
      </w:r>
    </w:p>
    <w:p w14:paraId="1F69D30C" w14:textId="5716BC67" w:rsidR="00384C28" w:rsidRPr="00C6761E" w:rsidRDefault="00384C28" w:rsidP="00384C28">
      <w:pPr>
        <w:pStyle w:val="Heading4"/>
      </w:pPr>
      <w:bookmarkStart w:id="2486" w:name="_CR8a_2_11_2"/>
      <w:bookmarkStart w:id="2487" w:name="_Toc138361241"/>
      <w:bookmarkStart w:id="2488" w:name="_Toc187963156"/>
      <w:bookmarkEnd w:id="2485"/>
      <w:bookmarkEnd w:id="2486"/>
      <w:r w:rsidRPr="00C6761E">
        <w:t>8a.2.11.2</w:t>
      </w:r>
      <w:r w:rsidRPr="00C6761E">
        <w:tab/>
        <w:t>Procedures</w:t>
      </w:r>
      <w:bookmarkEnd w:id="2487"/>
      <w:bookmarkEnd w:id="2488"/>
    </w:p>
    <w:p w14:paraId="39D23945" w14:textId="637F3026" w:rsidR="00384C28" w:rsidRPr="00C6761E" w:rsidRDefault="00384C28" w:rsidP="00384C28">
      <w:pPr>
        <w:pStyle w:val="Heading5"/>
      </w:pPr>
      <w:bookmarkStart w:id="2489" w:name="_CR8a_2_11_2_1"/>
      <w:bookmarkStart w:id="2490" w:name="_Toc138361242"/>
      <w:bookmarkStart w:id="2491" w:name="_Toc187963157"/>
      <w:bookmarkEnd w:id="2489"/>
      <w:r w:rsidRPr="00C6761E">
        <w:t>8a.2.11.2.1</w:t>
      </w:r>
      <w:r w:rsidRPr="00C6761E">
        <w:tab/>
        <w:t>Types of 5G ProSe security procedures over PC3a interface</w:t>
      </w:r>
      <w:bookmarkEnd w:id="2490"/>
      <w:r w:rsidRPr="00C6761E">
        <w:t xml:space="preserve"> for 5G ProSe UE-to-UE relay</w:t>
      </w:r>
      <w:bookmarkEnd w:id="2491"/>
    </w:p>
    <w:p w14:paraId="50EBD199" w14:textId="77777777" w:rsidR="00384C28" w:rsidRPr="00C6761E" w:rsidRDefault="00384C28" w:rsidP="00384C28">
      <w:r w:rsidRPr="00C6761E">
        <w:t>The following procedures are defined:</w:t>
      </w:r>
    </w:p>
    <w:p w14:paraId="01D4CA01" w14:textId="77777777" w:rsidR="00384C28" w:rsidRPr="00C6761E" w:rsidRDefault="00384C28" w:rsidP="00384C28">
      <w:pPr>
        <w:pStyle w:val="B1"/>
      </w:pPr>
      <w:r w:rsidRPr="00C6761E">
        <w:t>a)</w:t>
      </w:r>
      <w:r w:rsidRPr="00C6761E">
        <w:tab/>
        <w:t>5G ProSe UE-to-UE relay discovery security material request procedure.</w:t>
      </w:r>
    </w:p>
    <w:p w14:paraId="5B563FA9" w14:textId="77777777" w:rsidR="00384C28" w:rsidRPr="00C6761E" w:rsidRDefault="00384C28" w:rsidP="00384C28">
      <w:r w:rsidRPr="00C6761E">
        <w:t>In the following descriptions of 5G procedures over PC3a interface, the terms "request" and "response" refer to the corresponding PC3a messages, not to the HTTP request or response. The following procedure descriptions use a single PC3a message for illustration purposes.</w:t>
      </w:r>
    </w:p>
    <w:p w14:paraId="16D51230" w14:textId="77777777" w:rsidR="00384C28" w:rsidRPr="00C6761E" w:rsidRDefault="00384C28" w:rsidP="00384C28">
      <w:r w:rsidRPr="00C6761E">
        <w:t>The PC3a control protocol procedures for 5G ProSe UE-to-UE relay discovery shall be integrity protected and confidentiality protected using the security procedures defined in clause 5.2.3 in 3GPP TS 33.503 [34].</w:t>
      </w:r>
    </w:p>
    <w:p w14:paraId="0727731D" w14:textId="77777777" w:rsidR="00384C28" w:rsidRPr="00C6761E" w:rsidRDefault="00384C28" w:rsidP="00384C28">
      <w:pPr>
        <w:pStyle w:val="NO"/>
      </w:pPr>
      <w:r w:rsidRPr="00C6761E">
        <w:t>NOTE:</w:t>
      </w:r>
      <w:r w:rsidRPr="00C6761E">
        <w:tab/>
        <w:t>A single HTTP request message can contain multiple PC3a control protocol requests and a single HTTP response message can contain multiple PC3a control protocol responses.</w:t>
      </w:r>
    </w:p>
    <w:p w14:paraId="0F77D171" w14:textId="77777777" w:rsidR="00384C28" w:rsidRPr="00C6761E" w:rsidRDefault="00384C28" w:rsidP="00384C28">
      <w:r w:rsidRPr="00C6761E">
        <w:t>When the TLS tunnel between the UE and the 5G DDNMF for transport of PC3a messages is established by the UE according to 3GPP TS 33.503 [34], the 5G DDNMF shall obtain identity of the served UE using the procedures specified in 3GPP TS 33.220 [46] or 3GPP TS 33.535 [47].</w:t>
      </w:r>
    </w:p>
    <w:p w14:paraId="02AA8E7B" w14:textId="25B51A00" w:rsidR="00384C28" w:rsidRPr="00C6761E" w:rsidRDefault="00384C28" w:rsidP="00384C28">
      <w:pPr>
        <w:pStyle w:val="Heading5"/>
      </w:pPr>
      <w:bookmarkStart w:id="2492" w:name="_CR8a_2_11_2_2"/>
      <w:bookmarkStart w:id="2493" w:name="_Toc138361243"/>
      <w:bookmarkStart w:id="2494" w:name="_Toc187963158"/>
      <w:bookmarkEnd w:id="2492"/>
      <w:r w:rsidRPr="00C6761E">
        <w:t>8a.2.11.2.2</w:t>
      </w:r>
      <w:r w:rsidRPr="00C6761E">
        <w:tab/>
        <w:t>5G ProSe UE-to-UE relay discovery security material request procedure</w:t>
      </w:r>
      <w:bookmarkEnd w:id="2493"/>
      <w:bookmarkEnd w:id="2494"/>
    </w:p>
    <w:p w14:paraId="6428C186" w14:textId="15AC6631" w:rsidR="00384C28" w:rsidRPr="00C6761E" w:rsidRDefault="00384C28" w:rsidP="00384C28">
      <w:pPr>
        <w:pStyle w:val="Heading6"/>
      </w:pPr>
      <w:bookmarkStart w:id="2495" w:name="_CR8a_2_11_2_2_1"/>
      <w:bookmarkStart w:id="2496" w:name="_Toc138361244"/>
      <w:bookmarkStart w:id="2497" w:name="_Toc187963159"/>
      <w:bookmarkEnd w:id="2495"/>
      <w:r w:rsidRPr="00C6761E">
        <w:t>8a.2.11.2.2.1</w:t>
      </w:r>
      <w:r w:rsidRPr="00C6761E">
        <w:tab/>
        <w:t>General</w:t>
      </w:r>
      <w:bookmarkEnd w:id="2496"/>
      <w:bookmarkEnd w:id="2497"/>
    </w:p>
    <w:p w14:paraId="0A951E68" w14:textId="77777777" w:rsidR="00384C28" w:rsidRPr="00C6761E" w:rsidRDefault="00384C28" w:rsidP="00384C28">
      <w:r w:rsidRPr="00C6761E">
        <w:t>The purpose of the 5G ProSe UE-to-UE relay discovery security material request procedure is for the UE:</w:t>
      </w:r>
    </w:p>
    <w:p w14:paraId="15BC3567" w14:textId="77777777" w:rsidR="00384C28" w:rsidRPr="00C6761E" w:rsidRDefault="00384C28" w:rsidP="00384C28">
      <w:pPr>
        <w:pStyle w:val="B1"/>
      </w:pPr>
      <w:r w:rsidRPr="00C6761E">
        <w:t>a)</w:t>
      </w:r>
      <w:r w:rsidRPr="00C6761E">
        <w:tab/>
        <w:t>to obtain the 5G ProSe UE-to-UE relay discovery security material for 5G ProSe end UE, applicable when the UE acts as a 5G ProSe end UE and uses the security procedure over control plane as specified in 3GPP TS 33.503 [34]; and</w:t>
      </w:r>
    </w:p>
    <w:p w14:paraId="70597E0B" w14:textId="77777777" w:rsidR="00384C28" w:rsidRPr="00C6761E" w:rsidRDefault="00384C28" w:rsidP="00384C28">
      <w:pPr>
        <w:pStyle w:val="B1"/>
      </w:pPr>
      <w:r w:rsidRPr="00C6761E">
        <w:t>b)</w:t>
      </w:r>
      <w:r w:rsidRPr="00C6761E">
        <w:tab/>
        <w:t>to obtain the 5G ProSe UE-to-UE relay discovery security material for 5G ProSe UE-to-UE relay UE, applicable when the UE acts as a 5G ProSe UE-to-UE relay UE and uses the security procedure over control plane as specified in 3GPP TS 33.503 [34].</w:t>
      </w:r>
    </w:p>
    <w:p w14:paraId="34454CBB" w14:textId="02868E4E" w:rsidR="00384C28" w:rsidRPr="00C6761E" w:rsidRDefault="00384C28" w:rsidP="00384C28">
      <w:pPr>
        <w:pStyle w:val="Heading6"/>
      </w:pPr>
      <w:bookmarkStart w:id="2498" w:name="_CR8a_2_11_2_2_2"/>
      <w:bookmarkStart w:id="2499" w:name="_Toc138361245"/>
      <w:bookmarkStart w:id="2500" w:name="_Toc187963160"/>
      <w:bookmarkEnd w:id="2498"/>
      <w:r w:rsidRPr="00C6761E">
        <w:t>8a.2.11.2.2.2</w:t>
      </w:r>
      <w:r w:rsidRPr="00C6761E">
        <w:tab/>
        <w:t>5G ProSe UE-to-UE relay discovery security material request procedure initiation</w:t>
      </w:r>
      <w:bookmarkEnd w:id="2499"/>
      <w:bookmarkEnd w:id="2500"/>
    </w:p>
    <w:p w14:paraId="619D6897" w14:textId="77777777" w:rsidR="00384C28" w:rsidRPr="00C6761E" w:rsidRDefault="00384C28" w:rsidP="00384C28">
      <w:r w:rsidRPr="00C6761E">
        <w:t>The UE shall initiate the 5G ProSe UE-to-UE relay discovery security material request procedure:</w:t>
      </w:r>
    </w:p>
    <w:p w14:paraId="6EC24DB5" w14:textId="77777777" w:rsidR="00384C28" w:rsidRPr="00C6761E" w:rsidRDefault="00384C28" w:rsidP="00384C28">
      <w:pPr>
        <w:pStyle w:val="B1"/>
      </w:pPr>
      <w:r w:rsidRPr="00C6761E">
        <w:t>a)</w:t>
      </w:r>
      <w:r w:rsidRPr="00C6761E">
        <w:tab/>
        <w:t>if the UE is authorized to act as a 5G ProSe end UE and uses the security procedure over control plane as specified in 3GPP TS 33.503 [34]:</w:t>
      </w:r>
    </w:p>
    <w:p w14:paraId="2F2C0554" w14:textId="77777777" w:rsidR="00384C28" w:rsidRPr="00C6761E" w:rsidRDefault="00384C28" w:rsidP="00384C28">
      <w:pPr>
        <w:pStyle w:val="B2"/>
      </w:pPr>
      <w:r w:rsidRPr="00C6761E">
        <w:t>1)</w:t>
      </w:r>
      <w:r w:rsidRPr="00C6761E">
        <w:tab/>
        <w:t>when the UE has no 5G ProSe UE-to-UE relay discovery security material for 5G ProSe end UE and the UE is in NG-RAN coverage; or</w:t>
      </w:r>
    </w:p>
    <w:p w14:paraId="46D522A2" w14:textId="0011C95B" w:rsidR="00384C28" w:rsidRPr="00C6761E" w:rsidRDefault="00384C28" w:rsidP="00384C28">
      <w:pPr>
        <w:pStyle w:val="B2"/>
      </w:pPr>
      <w:r w:rsidRPr="00C6761E">
        <w:t>2)</w:t>
      </w:r>
      <w:r w:rsidRPr="00C6761E">
        <w:tab/>
        <w:t>after expiration of timer T</w:t>
      </w:r>
      <w:r w:rsidR="00C801EE">
        <w:t>5103</w:t>
      </w:r>
      <w:r w:rsidRPr="00C6761E">
        <w:t>, when in NG-RAN coverage or when entering NG-RAN coverage; or</w:t>
      </w:r>
    </w:p>
    <w:p w14:paraId="799E86C0" w14:textId="77777777" w:rsidR="00384C28" w:rsidRPr="00C6761E" w:rsidRDefault="00384C28" w:rsidP="00384C28">
      <w:pPr>
        <w:pStyle w:val="B1"/>
      </w:pPr>
      <w:r w:rsidRPr="00C6761E">
        <w:t>b)</w:t>
      </w:r>
      <w:r w:rsidRPr="00C6761E">
        <w:tab/>
        <w:t>if the UE is authorized to act as a 5G ProSe UE-to-UE relay UE and uses the security procedure over control plane as specified in 3GPP TS 33.503 [34]:</w:t>
      </w:r>
    </w:p>
    <w:p w14:paraId="51A47527" w14:textId="77777777" w:rsidR="00384C28" w:rsidRPr="00C6761E" w:rsidRDefault="00384C28" w:rsidP="00384C28">
      <w:pPr>
        <w:pStyle w:val="B2"/>
      </w:pPr>
      <w:r w:rsidRPr="00C6761E">
        <w:t>1)</w:t>
      </w:r>
      <w:r w:rsidRPr="00C6761E">
        <w:tab/>
        <w:t>when the UE has no 5G ProSe UE-to-UE relay discovery security material for 5G ProSe UE-to-UE relay UE and the UE is in NG-RAN coverage; or</w:t>
      </w:r>
    </w:p>
    <w:p w14:paraId="2D2F2752" w14:textId="45665D42" w:rsidR="00384C28" w:rsidRPr="00C6761E" w:rsidRDefault="00384C28" w:rsidP="00384C28">
      <w:pPr>
        <w:pStyle w:val="B2"/>
      </w:pPr>
      <w:r w:rsidRPr="00C6761E">
        <w:t>2)</w:t>
      </w:r>
      <w:r w:rsidRPr="00C6761E">
        <w:tab/>
        <w:t>after expiration of timer T</w:t>
      </w:r>
      <w:r w:rsidR="00C801EE">
        <w:t>5104</w:t>
      </w:r>
      <w:r w:rsidRPr="00C6761E">
        <w:t>, when in NG-RAN coverage or when entering NG-RAN coverage.</w:t>
      </w:r>
    </w:p>
    <w:p w14:paraId="05043994" w14:textId="77777777" w:rsidR="00384C28" w:rsidRPr="00C6761E" w:rsidRDefault="00384C28" w:rsidP="00384C28">
      <w:r w:rsidRPr="00C6761E">
        <w:t xml:space="preserve">The UE shall initiate the 5G ProSe UE-to-UE relay discovery security material request procedure by sending a PROSE_SECURITY_MATERIAL_REQUEST message with the &lt;UUR-discovery-security-parameters-request&gt; element. In the </w:t>
      </w:r>
      <w:bookmarkStart w:id="2501" w:name="_Hlk145342226"/>
      <w:r w:rsidRPr="00C6761E">
        <w:t>&lt;</w:t>
      </w:r>
      <w:bookmarkEnd w:id="2501"/>
      <w:r w:rsidRPr="00C6761E">
        <w:t>UUR-discovery-security-parameters-request&gt; element, the UE:</w:t>
      </w:r>
    </w:p>
    <w:p w14:paraId="0E218C81" w14:textId="77777777" w:rsidR="00384C28" w:rsidRPr="00C6761E" w:rsidRDefault="00384C28" w:rsidP="00384C28">
      <w:pPr>
        <w:pStyle w:val="B1"/>
      </w:pPr>
      <w:r w:rsidRPr="00C6761E">
        <w:t>a)</w:t>
      </w:r>
      <w:r w:rsidRPr="00C6761E">
        <w:tab/>
        <w:t>shall include a new transaction ID;</w:t>
      </w:r>
    </w:p>
    <w:p w14:paraId="3817EB02" w14:textId="77777777" w:rsidR="00384C28" w:rsidRPr="00C6761E" w:rsidRDefault="00384C28" w:rsidP="00384C28">
      <w:pPr>
        <w:pStyle w:val="B1"/>
      </w:pPr>
      <w:r w:rsidRPr="00C6761E">
        <w:t>b)</w:t>
      </w:r>
      <w:r w:rsidRPr="00C6761E">
        <w:tab/>
        <w:t>shall indicate whether the UE requests the 5G ProSe UE-to-UE relay discovery security material for 5G ProSe end UE, the 5G ProSe UE-to-UE relay discovery security material for 5G ProSe UE-to-UE relay UE or both;</w:t>
      </w:r>
    </w:p>
    <w:p w14:paraId="089F83C5" w14:textId="77777777" w:rsidR="00384C28" w:rsidRPr="00C6761E" w:rsidRDefault="00384C28" w:rsidP="00384C28">
      <w:pPr>
        <w:pStyle w:val="B1"/>
      </w:pPr>
      <w:r w:rsidRPr="00C6761E">
        <w:t>c)</w:t>
      </w:r>
      <w:r w:rsidRPr="00C6761E">
        <w:tab/>
        <w:t>shall include the PC5 UE security capabilities indicating ciphering algorithms supported by the UE;</w:t>
      </w:r>
    </w:p>
    <w:p w14:paraId="6A8EE073" w14:textId="77777777" w:rsidR="00384C28" w:rsidRPr="00C6761E" w:rsidRDefault="00384C28" w:rsidP="00384C28">
      <w:pPr>
        <w:pStyle w:val="B1"/>
      </w:pPr>
      <w:r w:rsidRPr="00C6761E">
        <w:t>d)</w:t>
      </w:r>
      <w:r w:rsidRPr="00C6761E">
        <w:tab/>
        <w:t>if the UE requests the 5G ProSe UE-to-UE relay discovery security material for 5G ProSe end UE, may include a list of PLMN identities of the visited PLMNs;</w:t>
      </w:r>
    </w:p>
    <w:p w14:paraId="06458B59" w14:textId="77777777" w:rsidR="00384C28" w:rsidRPr="00C6761E" w:rsidRDefault="00384C28" w:rsidP="00384C28">
      <w:pPr>
        <w:pStyle w:val="B1"/>
      </w:pPr>
      <w:r w:rsidRPr="00C6761E">
        <w:t>e)</w:t>
      </w:r>
      <w:r w:rsidRPr="00C6761E">
        <w:tab/>
        <w:t>may indicate the requested model indicating the model of the 5G ProSe UE-to-UE relay discovery over PC5 interface for which security parameters are requested, set to "model A" or "model B"; and</w:t>
      </w:r>
    </w:p>
    <w:p w14:paraId="34FF9A91" w14:textId="77777777" w:rsidR="00384C28" w:rsidRPr="00C6761E" w:rsidRDefault="00384C28" w:rsidP="00384C28">
      <w:pPr>
        <w:pStyle w:val="NO"/>
      </w:pPr>
      <w:r w:rsidRPr="00C6761E">
        <w:t>NOTE:</w:t>
      </w:r>
      <w:r w:rsidRPr="00C6761E">
        <w:tab/>
        <w:t>If the requested model is not included in the PROSE_SECURITY_MATERIAL_REQUEST message, security parameters are requested for both model A and model B of the 5G ProSe UE-to-UE relay discovery over PC5 interface.</w:t>
      </w:r>
    </w:p>
    <w:p w14:paraId="4CD98038" w14:textId="77777777" w:rsidR="00384C28" w:rsidRPr="00C6761E" w:rsidRDefault="00384C28" w:rsidP="00384C28">
      <w:pPr>
        <w:pStyle w:val="B1"/>
      </w:pPr>
      <w:r w:rsidRPr="00C6761E">
        <w:t>f)</w:t>
      </w:r>
      <w:r w:rsidRPr="00C6761E">
        <w:tab/>
        <w:t>shall include the relay service code indicating the connectivity service to be discovered.</w:t>
      </w:r>
    </w:p>
    <w:p w14:paraId="4F18D27D" w14:textId="5CB214B9" w:rsidR="00384C28" w:rsidRPr="00C6761E" w:rsidRDefault="00384C28" w:rsidP="00384C28">
      <w:r w:rsidRPr="00C6761E">
        <w:t>Figure 8a.2.</w:t>
      </w:r>
      <w:r w:rsidR="002F42C0" w:rsidRPr="00C6761E">
        <w:t>11</w:t>
      </w:r>
      <w:r w:rsidRPr="00C6761E">
        <w:t>.2.2.2.1 illustrates the interaction of the UE and the 5G DDNMF in the 5G ProSe UE-to-UE relay discovery security material request procedure.</w:t>
      </w:r>
    </w:p>
    <w:p w14:paraId="064FDFB4" w14:textId="77777777" w:rsidR="00384C28" w:rsidRPr="00C6761E" w:rsidRDefault="00384C28" w:rsidP="00384C28">
      <w:pPr>
        <w:pStyle w:val="TH"/>
      </w:pPr>
      <w:r w:rsidRPr="00C6761E">
        <w:rPr>
          <w:lang w:eastAsia="x-none"/>
        </w:rPr>
        <w:object w:dxaOrig="10185" w:dyaOrig="6255" w14:anchorId="4452A20A">
          <v:shape id="_x0000_i1080" type="#_x0000_t75" style="width:480.7pt;height:315.05pt" o:ole="">
            <v:imagedata r:id="rId120" o:title=""/>
          </v:shape>
          <o:OLEObject Type="Embed" ProgID="Visio.Drawing.11" ShapeID="_x0000_i1080" DrawAspect="Content" ObjectID="_1803372357" r:id="rId121"/>
        </w:object>
      </w:r>
    </w:p>
    <w:p w14:paraId="4145AB25" w14:textId="4410B2BE" w:rsidR="00384C28" w:rsidRPr="00C6761E" w:rsidRDefault="00384C28" w:rsidP="00384C28">
      <w:pPr>
        <w:pStyle w:val="TF"/>
      </w:pPr>
      <w:bookmarkStart w:id="2502" w:name="_CRFigure8a_2_11_2_2_2_1"/>
      <w:r w:rsidRPr="00C6761E">
        <w:t>Figure </w:t>
      </w:r>
      <w:bookmarkEnd w:id="2502"/>
      <w:r w:rsidRPr="00C6761E">
        <w:t>8a.2.11.2.2.2.1: 5G ProSe UE-to-UE relay discovery security material request procedure</w:t>
      </w:r>
    </w:p>
    <w:p w14:paraId="28C39178" w14:textId="6253C470" w:rsidR="00384C28" w:rsidRPr="00C6761E" w:rsidRDefault="00384C28" w:rsidP="00384C28">
      <w:pPr>
        <w:pStyle w:val="Heading6"/>
      </w:pPr>
      <w:bookmarkStart w:id="2503" w:name="_CR8a_2_11_2_2_3"/>
      <w:bookmarkStart w:id="2504" w:name="_Toc138361246"/>
      <w:bookmarkStart w:id="2505" w:name="_Toc187963161"/>
      <w:bookmarkEnd w:id="2503"/>
      <w:r w:rsidRPr="00C6761E">
        <w:t>8a.2.11.2.2.3</w:t>
      </w:r>
      <w:r w:rsidRPr="00C6761E">
        <w:tab/>
        <w:t>5G ProSe UE-to-UE relay discovery security material request procedure accepted by the 5G DDNMF</w:t>
      </w:r>
      <w:bookmarkEnd w:id="2504"/>
      <w:bookmarkEnd w:id="2505"/>
    </w:p>
    <w:p w14:paraId="71B07910" w14:textId="77777777" w:rsidR="00384C28" w:rsidRPr="00C6761E" w:rsidRDefault="00384C28" w:rsidP="00384C28">
      <w:r w:rsidRPr="00C6761E">
        <w:t>Upon receiving a PROSE_SECURITY_MATERIAL_REQUEST message with the &lt;UUR-discovery-security-parameters-request&gt; element, if:</w:t>
      </w:r>
    </w:p>
    <w:p w14:paraId="1A215E2A" w14:textId="77777777" w:rsidR="00384C28" w:rsidRPr="00C6761E" w:rsidRDefault="00384C28" w:rsidP="00384C28">
      <w:pPr>
        <w:pStyle w:val="B1"/>
      </w:pPr>
      <w:r w:rsidRPr="00C6761E">
        <w:t>a)</w:t>
      </w:r>
      <w:r w:rsidRPr="00C6761E">
        <w:tab/>
        <w:t>the UE requests the 5G ProSe UE-to-UE relay discovery security material for 5G ProSe end UE only and the PROSE_SECURITY_MATERIAL_REQUEST message is received over a TLS tunnel established by a UE authorized to act as a 5G ProSe end UE;</w:t>
      </w:r>
    </w:p>
    <w:p w14:paraId="0D2634C6" w14:textId="77777777" w:rsidR="00384C28" w:rsidRPr="00C6761E" w:rsidRDefault="00384C28" w:rsidP="00384C28">
      <w:pPr>
        <w:pStyle w:val="B1"/>
      </w:pPr>
      <w:r w:rsidRPr="00C6761E">
        <w:t>b)</w:t>
      </w:r>
      <w:r w:rsidRPr="00C6761E">
        <w:tab/>
        <w:t>the UE requests the 5G ProSe UE-to-UE relay discovery security material for 5G ProSe UE-to-UE relay UE only and the PROSE_SECURITY_MATERIAL_REQUEST message is received over a TLS tunnel established by a UE authorized to act as a 5G ProSe UE-to-UE relay UE; or</w:t>
      </w:r>
    </w:p>
    <w:p w14:paraId="0DC3364C" w14:textId="77777777" w:rsidR="00384C28" w:rsidRPr="00C6761E" w:rsidRDefault="00384C28" w:rsidP="00384C28">
      <w:pPr>
        <w:pStyle w:val="B1"/>
      </w:pPr>
      <w:r w:rsidRPr="00C6761E">
        <w:t>c)</w:t>
      </w:r>
      <w:r w:rsidRPr="00C6761E">
        <w:tab/>
        <w:t>the UE requests the 5G ProSe UE-to-UE relay discovery security material for 5G ProSe end UE and the 5G ProSe UE-to-UE relay discovery security material for 5G ProSe UE-to-UE relay UE and the PROSE_SECURITY_MATERIAL_REQUEST message is received over a TLS tunnel established by a UE authorized to act as a 5G ProSe UE-to-UE relay UE and authorized to act as a 5G ProSe end UE;</w:t>
      </w:r>
    </w:p>
    <w:p w14:paraId="1506B517" w14:textId="77777777" w:rsidR="00384C28" w:rsidRPr="00C6761E" w:rsidRDefault="00384C28" w:rsidP="00384C28">
      <w:r w:rsidRPr="00C6761E">
        <w:t>the 5G DDNMF shall send a PROSE_SECURITY_MATERIAL_RESPONSE message containing a &lt;UUR-discovery-security-parameters-accept&gt; element. In the &lt;UUR-discovery-security-parameters-accept&gt; element, the 5G DDNMF:</w:t>
      </w:r>
    </w:p>
    <w:p w14:paraId="3D5DDEAA" w14:textId="77777777" w:rsidR="00384C28" w:rsidRPr="00C6761E" w:rsidRDefault="00384C28" w:rsidP="00384C28">
      <w:pPr>
        <w:pStyle w:val="B1"/>
      </w:pPr>
      <w:r w:rsidRPr="00C6761E">
        <w:t>a)</w:t>
      </w:r>
      <w:r w:rsidRPr="00C6761E">
        <w:tab/>
        <w:t>shall include the transaction ID set to the value of the transaction ID received in the &lt;UUR-discovery-security-parameters-request&gt; element in the PROSE_SECURITY_MATERIAL_REQUEST message;</w:t>
      </w:r>
    </w:p>
    <w:p w14:paraId="5533F925" w14:textId="77777777" w:rsidR="00384C28" w:rsidRPr="00C6761E" w:rsidRDefault="00384C28" w:rsidP="00384C28">
      <w:pPr>
        <w:pStyle w:val="B1"/>
      </w:pPr>
      <w:r w:rsidRPr="00C6761E">
        <w:t>b)</w:t>
      </w:r>
      <w:r w:rsidRPr="00C6761E">
        <w:tab/>
        <w:t>if the UE requests the 5G ProSe UE-to-UE relay discovery security material for 5G ProSe end UE:</w:t>
      </w:r>
    </w:p>
    <w:p w14:paraId="45E9F508" w14:textId="77777777" w:rsidR="00384C28" w:rsidRPr="00C6761E" w:rsidRDefault="00384C28" w:rsidP="00384C28">
      <w:pPr>
        <w:pStyle w:val="B2"/>
      </w:pPr>
      <w:r w:rsidRPr="00C6761E">
        <w:t>1)</w:t>
      </w:r>
      <w:r w:rsidRPr="00C6761E">
        <w:tab/>
        <w:t>shall include the 5G ProSe UE-to-UE relay discovery security material for 5G ProSe end UE. In the 5G ProSe UE-to-UE relay discovery security material for 5G ProSe end UE, the 5G DDNMF:</w:t>
      </w:r>
    </w:p>
    <w:p w14:paraId="3B69FFA9" w14:textId="77777777" w:rsidR="00384C28" w:rsidRPr="00C6761E" w:rsidRDefault="00384C28" w:rsidP="00384C28">
      <w:pPr>
        <w:pStyle w:val="B3"/>
      </w:pPr>
      <w:r w:rsidRPr="00C6761E">
        <w:t>A)</w:t>
      </w:r>
      <w:r w:rsidRPr="00C6761E">
        <w:tab/>
        <w:t>shall include the expiration timer of the 5G ProSe UE-to-UE relay discovery security material for 5G ProSe end UE; and</w:t>
      </w:r>
    </w:p>
    <w:p w14:paraId="6C81C25F" w14:textId="77777777" w:rsidR="00384C28" w:rsidRPr="00C6761E" w:rsidRDefault="00384C28" w:rsidP="00384C28">
      <w:pPr>
        <w:pStyle w:val="B3"/>
      </w:pPr>
      <w:r w:rsidRPr="00C6761E">
        <w:t>B)</w:t>
      </w:r>
      <w:r w:rsidRPr="00C6761E">
        <w:tab/>
        <w:t>for the received relay service code for which the UE is authorized to act as a 5G ProSe end UE:</w:t>
      </w:r>
    </w:p>
    <w:p w14:paraId="490A9765" w14:textId="77777777" w:rsidR="00384C28" w:rsidRPr="00C6761E" w:rsidRDefault="00384C28" w:rsidP="00384C28">
      <w:pPr>
        <w:pStyle w:val="B4"/>
      </w:pPr>
      <w:r w:rsidRPr="00C6761E">
        <w:t>i)</w:t>
      </w:r>
      <w:r w:rsidRPr="00C6761E">
        <w:tab/>
        <w:t>if the requested model is not indicated in the &lt;UUR-discovery-security-parameters-request&gt; element in the PROSE_SECURITY_MATERIAL_REQUEST message or is set to "model A", may include the code-receiving security parameters for model A containing one or more of DUSK, DUIK and DUCK with associated encrypted bitmask;</w:t>
      </w:r>
    </w:p>
    <w:p w14:paraId="365ED249" w14:textId="77777777" w:rsidR="00384C28" w:rsidRPr="00C6761E" w:rsidRDefault="00384C28" w:rsidP="00384C28">
      <w:pPr>
        <w:pStyle w:val="B4"/>
      </w:pPr>
      <w:r w:rsidRPr="00C6761E">
        <w:t>ii)</w:t>
      </w:r>
      <w:r w:rsidRPr="00C6761E">
        <w:tab/>
        <w:t>if the requested model is not indicated in the &lt;UUR-discovery-security-parameters-request&gt; element in the PROSE_SECURITY_MATERIAL_REQUEST message or is set to "model B", may include the code-receiving security parameters for model B containing one or more of DUSK, DUIK and DUCK with associated encrypted bitmask and the code-sending security parameters for model B containing one or more of DUSK, DUIK and DUCK with associated encrypted bitmask; and</w:t>
      </w:r>
    </w:p>
    <w:p w14:paraId="6EB61721" w14:textId="77777777" w:rsidR="00384C28" w:rsidRPr="00C6761E" w:rsidRDefault="00384C28" w:rsidP="00384C28">
      <w:pPr>
        <w:pStyle w:val="B4"/>
      </w:pPr>
      <w:r w:rsidRPr="00C6761E">
        <w:t>iii)</w:t>
      </w:r>
      <w:r w:rsidRPr="00C6761E">
        <w:tab/>
        <w:t>shall include the selected ciphering algorithm; and</w:t>
      </w:r>
    </w:p>
    <w:p w14:paraId="5AA23A4F" w14:textId="77777777" w:rsidR="00384C28" w:rsidRPr="00C6761E" w:rsidRDefault="00384C28" w:rsidP="00384C28">
      <w:pPr>
        <w:pStyle w:val="B2"/>
      </w:pPr>
      <w:r w:rsidRPr="00C6761E">
        <w:t>2)</w:t>
      </w:r>
      <w:r w:rsidRPr="00C6761E">
        <w:tab/>
        <w:t>may include the PC5 security policies for the received relay service code for 5G ProSe end UE. In the PC5 security policies for the received relay service code for 5G ProSe end UE, the 5G DDNMF:</w:t>
      </w:r>
    </w:p>
    <w:p w14:paraId="1CA3C324" w14:textId="77777777" w:rsidR="00384C28" w:rsidRPr="00C6761E" w:rsidRDefault="00384C28" w:rsidP="00384C28">
      <w:pPr>
        <w:pStyle w:val="B3"/>
      </w:pPr>
      <w:r w:rsidRPr="00C6761E">
        <w:t>A)</w:t>
      </w:r>
      <w:r w:rsidRPr="00C6761E">
        <w:tab/>
        <w:t>for the received relay service code for which the UE is authorized to act as a 5G ProSe end UE:</w:t>
      </w:r>
    </w:p>
    <w:p w14:paraId="5181F8C5" w14:textId="77777777" w:rsidR="00384C28" w:rsidRPr="00C6761E" w:rsidRDefault="00384C28" w:rsidP="00384C28">
      <w:pPr>
        <w:pStyle w:val="B4"/>
      </w:pPr>
      <w:r w:rsidRPr="00C6761E">
        <w:t>i)</w:t>
      </w:r>
      <w:r w:rsidRPr="00C6761E">
        <w:tab/>
        <w:t>shall include the PC5 security policies;</w:t>
      </w:r>
    </w:p>
    <w:p w14:paraId="02317C5B" w14:textId="77777777" w:rsidR="00384C28" w:rsidRPr="00C6761E" w:rsidRDefault="00384C28" w:rsidP="00384C28">
      <w:pPr>
        <w:pStyle w:val="B1"/>
      </w:pPr>
      <w:r w:rsidRPr="00C6761E">
        <w:t>c)</w:t>
      </w:r>
      <w:r w:rsidRPr="00C6761E">
        <w:tab/>
        <w:t>if the UE requests the 5G ProSe UE-to-UE relay discovery security material for 5G ProSe UE-to-UE relay UE:</w:t>
      </w:r>
    </w:p>
    <w:p w14:paraId="3F7C59EB" w14:textId="77777777" w:rsidR="00384C28" w:rsidRPr="00C6761E" w:rsidRDefault="00384C28" w:rsidP="00384C28">
      <w:pPr>
        <w:pStyle w:val="B2"/>
      </w:pPr>
      <w:r w:rsidRPr="00C6761E">
        <w:t>1)</w:t>
      </w:r>
      <w:r w:rsidRPr="00C6761E">
        <w:tab/>
        <w:t>shall include the 5G ProSe UE-to-UE relay discovery security material for 5G ProSe UE-to-UE relay UE. In the 5G ProSe UE-to-UE relay discovery security material for 5G ProSe UE-to-UE relay UE, the 5G DDNMF:</w:t>
      </w:r>
    </w:p>
    <w:p w14:paraId="20926252" w14:textId="77777777" w:rsidR="00384C28" w:rsidRPr="00C6761E" w:rsidRDefault="00384C28" w:rsidP="00384C28">
      <w:pPr>
        <w:pStyle w:val="B3"/>
      </w:pPr>
      <w:r w:rsidRPr="00C6761E">
        <w:t>A)</w:t>
      </w:r>
      <w:r w:rsidRPr="00C6761E">
        <w:tab/>
        <w:t>shall include the expiration timer of the 5G ProSe UE-to-UE relay discovery security material for 5G ProSe UE-to-UE relay UE; and</w:t>
      </w:r>
    </w:p>
    <w:p w14:paraId="2AD29505" w14:textId="77777777" w:rsidR="00384C28" w:rsidRPr="00C6761E" w:rsidRDefault="00384C28" w:rsidP="00384C28">
      <w:pPr>
        <w:pStyle w:val="B3"/>
      </w:pPr>
      <w:r w:rsidRPr="00C6761E">
        <w:t>B)</w:t>
      </w:r>
      <w:r w:rsidRPr="00C6761E">
        <w:tab/>
        <w:t>for the received relay service code for which the UE is authorized to act as a 5G ProSe UE-to-UE relay UE:</w:t>
      </w:r>
    </w:p>
    <w:p w14:paraId="6BABA141" w14:textId="77777777" w:rsidR="00384C28" w:rsidRPr="00C6761E" w:rsidRDefault="00384C28" w:rsidP="00384C28">
      <w:pPr>
        <w:pStyle w:val="B4"/>
      </w:pPr>
      <w:r w:rsidRPr="00C6761E">
        <w:t>i)</w:t>
      </w:r>
      <w:r w:rsidRPr="00C6761E">
        <w:tab/>
        <w:t>if the requested model is not indicated in the &lt;UUR-discovery-security-parameters-request&gt; element in the PROSE_SECURITY_MATERIAL_REQUEST message or is set to "model A", may include the code-sending security parameters for model A containing one or more of DUSK, DUIK and DUCK with associated encrypted bitmask;</w:t>
      </w:r>
    </w:p>
    <w:p w14:paraId="32561C8C" w14:textId="77777777" w:rsidR="00384C28" w:rsidRPr="00C6761E" w:rsidRDefault="00384C28" w:rsidP="00384C28">
      <w:pPr>
        <w:pStyle w:val="B4"/>
      </w:pPr>
      <w:r w:rsidRPr="00C6761E">
        <w:t>ii)</w:t>
      </w:r>
      <w:r w:rsidRPr="00C6761E">
        <w:tab/>
        <w:t>if the requested model is not indicated in the &lt;UUR-discovery-security-parameters-request&gt; element in the PROSE_SECURITY_MATERIAL_REQUEST message or is set to "model B", may include the code-receiving security parameters for model B containing one or more of DUSK, DUIK and DUCK with associated encrypted bitmask and the code-sending security parameters for model B containing one or more of DUSK, DUIK and DUCK with associated encrypted bitmask; and</w:t>
      </w:r>
    </w:p>
    <w:p w14:paraId="2C91E9EC" w14:textId="77777777" w:rsidR="00384C28" w:rsidRPr="00C6761E" w:rsidRDefault="00384C28" w:rsidP="00384C28">
      <w:pPr>
        <w:pStyle w:val="B4"/>
      </w:pPr>
      <w:r w:rsidRPr="00C6761E">
        <w:t>iii)</w:t>
      </w:r>
      <w:r w:rsidRPr="00C6761E">
        <w:tab/>
        <w:t>shall include the selected ciphering algorithm; and</w:t>
      </w:r>
    </w:p>
    <w:p w14:paraId="74C7CC03" w14:textId="77777777" w:rsidR="00384C28" w:rsidRPr="00C6761E" w:rsidRDefault="00384C28" w:rsidP="00384C28">
      <w:pPr>
        <w:pStyle w:val="B2"/>
      </w:pPr>
      <w:r w:rsidRPr="00C6761E">
        <w:t>2)</w:t>
      </w:r>
      <w:r w:rsidRPr="00C6761E">
        <w:tab/>
        <w:t>may include the PC5 security policies for the received relay service code for 5G ProSe UE-to-UE relay UE. In the PC5 security policies for the received relay service code for 5G ProSe UE-to-UE relay UE, the 5G DDNMF:</w:t>
      </w:r>
    </w:p>
    <w:p w14:paraId="2FEA81A8" w14:textId="77777777" w:rsidR="00384C28" w:rsidRPr="00C6761E" w:rsidRDefault="00384C28" w:rsidP="00384C28">
      <w:pPr>
        <w:pStyle w:val="B3"/>
      </w:pPr>
      <w:r w:rsidRPr="00C6761E">
        <w:t>A)</w:t>
      </w:r>
      <w:r w:rsidRPr="00C6761E">
        <w:tab/>
        <w:t>for the received relay service code for which the UE is authorized to act as a 5G ProSe UE-to-UE relay UE:</w:t>
      </w:r>
    </w:p>
    <w:p w14:paraId="527CD988" w14:textId="77777777" w:rsidR="00384C28" w:rsidRPr="00C6761E" w:rsidRDefault="00384C28" w:rsidP="00384C28">
      <w:pPr>
        <w:pStyle w:val="B4"/>
      </w:pPr>
      <w:r w:rsidRPr="00C6761E">
        <w:t>i)</w:t>
      </w:r>
      <w:r w:rsidRPr="00C6761E">
        <w:tab/>
        <w:t>shall include the PC5 security policies; and</w:t>
      </w:r>
    </w:p>
    <w:p w14:paraId="1AB20588" w14:textId="77777777" w:rsidR="00384C28" w:rsidRPr="00C6761E" w:rsidRDefault="00384C28" w:rsidP="00384C28">
      <w:pPr>
        <w:pStyle w:val="B1"/>
      </w:pPr>
      <w:r w:rsidRPr="00C6761E">
        <w:t>d)</w:t>
      </w:r>
      <w:r w:rsidRPr="00C6761E">
        <w:tab/>
        <w:t>shall include the current time set to the current UTC-based time at the 5G DDNMF and the max offset.</w:t>
      </w:r>
    </w:p>
    <w:p w14:paraId="3A8B050E" w14:textId="77777777" w:rsidR="00384C28" w:rsidRPr="00C6761E" w:rsidRDefault="00384C28" w:rsidP="00384C28">
      <w:r w:rsidRPr="00C6761E">
        <w:t>If the UE requests the 5G ProSe UE-to-UE relay discovery security material for 5G ProSe end UE, the UE identity in the PROSE_SECURITY_MATERIAL_REQUEST message indicates a UE authorized to act as a 5G ProSe end UE and the &lt;UUR-discovery-security-parameters-request&gt; element in the PROSE_SECURITY_MATERIAL_REQUEST message contains a list of PLMN identities of the visited PLMNs, the 5G DDNMF shall include in the 5G ProSe UE-to-UE relay discovery security material for 5G ProSe end UE any information received from 5G DDNMFs of potential 5G ProSe UE-to-UE relay UEs which can serve the UE.</w:t>
      </w:r>
    </w:p>
    <w:p w14:paraId="024DAAFA" w14:textId="315F52B3" w:rsidR="00384C28" w:rsidRPr="00C6761E" w:rsidRDefault="00384C28" w:rsidP="00384C28">
      <w:pPr>
        <w:pStyle w:val="Heading6"/>
      </w:pPr>
      <w:bookmarkStart w:id="2506" w:name="_CR8a_2_11_2_2_4"/>
      <w:bookmarkStart w:id="2507" w:name="_Toc138361247"/>
      <w:bookmarkStart w:id="2508" w:name="_Toc187963162"/>
      <w:bookmarkEnd w:id="2506"/>
      <w:r w:rsidRPr="00C6761E">
        <w:t>8a.2.11.2.2.4</w:t>
      </w:r>
      <w:r w:rsidRPr="00C6761E">
        <w:tab/>
        <w:t>5G ProSe UE-to-UE relay discovery security material request procedure completion by the UE</w:t>
      </w:r>
      <w:bookmarkEnd w:id="2507"/>
      <w:bookmarkEnd w:id="2508"/>
    </w:p>
    <w:p w14:paraId="78A4F7D5" w14:textId="77777777" w:rsidR="00384C28" w:rsidRPr="00C6761E" w:rsidRDefault="00384C28" w:rsidP="00384C28">
      <w:r w:rsidRPr="00C6761E">
        <w:t>Upon receipt of the PROSE_SECURITY_MATERIAL_RESPONSE message with the &lt;UUR-discovery-security-parameters-accept&gt;, if the transaction ID contained in the &lt;UUR-discovery-security-parameters-accept&gt; element matches the value sent by the UE in the &lt;UUR-discovery-security-parameters-request&gt; element in the PROSE_SECURITY_MATERIAL_REQUEST message, the UE:</w:t>
      </w:r>
    </w:p>
    <w:p w14:paraId="6BC49D5D" w14:textId="77777777" w:rsidR="00384C28" w:rsidRPr="00C6761E" w:rsidRDefault="00384C28" w:rsidP="00384C28">
      <w:pPr>
        <w:pStyle w:val="B1"/>
      </w:pPr>
      <w:r w:rsidRPr="00C6761E">
        <w:t>a)</w:t>
      </w:r>
      <w:r w:rsidRPr="00C6761E">
        <w:tab/>
        <w:t>if the &lt;UUR-discovery-security-parameters-accept&gt; element contains the 5G ProSe UE-to-UE relay discovery security material for 5G ProSe end UE:</w:t>
      </w:r>
    </w:p>
    <w:p w14:paraId="70D5FAC8" w14:textId="326A8D27" w:rsidR="00384C28" w:rsidRPr="00C6761E" w:rsidRDefault="00384C28" w:rsidP="00384C28">
      <w:pPr>
        <w:pStyle w:val="B2"/>
      </w:pPr>
      <w:r w:rsidRPr="00C6761E">
        <w:t>1)</w:t>
      </w:r>
      <w:r w:rsidRPr="00C6761E">
        <w:tab/>
        <w:t xml:space="preserve">shall store the 5G ProSe UE-to-UE relay discovery security material for 5G ProSe end UE, shall stop timer </w:t>
      </w:r>
      <w:r w:rsidR="00316A96" w:rsidRPr="009B57CA">
        <w:t>T5103</w:t>
      </w:r>
      <w:r w:rsidRPr="00C6761E">
        <w:t xml:space="preserve">, if running and shall start timer </w:t>
      </w:r>
      <w:r w:rsidR="00316A96" w:rsidRPr="009B57CA">
        <w:t>T5103</w:t>
      </w:r>
      <w:r w:rsidRPr="00C6761E">
        <w:t xml:space="preserve"> with the value of the expiration timer indicated in the 5G ProSe UE-to-UE relay discovery security material for 5G ProSe end UE; and</w:t>
      </w:r>
    </w:p>
    <w:p w14:paraId="5C02D08D" w14:textId="77777777" w:rsidR="00384C28" w:rsidRPr="00C6761E" w:rsidRDefault="00384C28" w:rsidP="00384C28">
      <w:pPr>
        <w:pStyle w:val="B2"/>
      </w:pPr>
      <w:r w:rsidRPr="00C6761E">
        <w:t>2)</w:t>
      </w:r>
      <w:r w:rsidRPr="00C6761E">
        <w:tab/>
        <w:t>if the PC5 security policies for the relay service code for 5G ProSe end UE are received, shall store the PC5 security policies for the relay service code for 5G ProSe end UE;</w:t>
      </w:r>
    </w:p>
    <w:p w14:paraId="7307A1D6" w14:textId="77777777" w:rsidR="00384C28" w:rsidRPr="00C6761E" w:rsidRDefault="00384C28" w:rsidP="00384C28">
      <w:pPr>
        <w:pStyle w:val="B1"/>
      </w:pPr>
      <w:r w:rsidRPr="00C6761E">
        <w:t>b)</w:t>
      </w:r>
      <w:r w:rsidRPr="00C6761E">
        <w:tab/>
        <w:t>if the &lt;UUR-discovery-security-parameters-accept&gt; element contains the 5G ProSe UE-to-UE relay discovery security material for 5G ProSe UE-to-UE relay UE:</w:t>
      </w:r>
    </w:p>
    <w:p w14:paraId="06D88F2C" w14:textId="268D455D" w:rsidR="00384C28" w:rsidRPr="00C6761E" w:rsidRDefault="00384C28" w:rsidP="00384C28">
      <w:pPr>
        <w:pStyle w:val="B2"/>
      </w:pPr>
      <w:r w:rsidRPr="00C6761E">
        <w:t>1)</w:t>
      </w:r>
      <w:r w:rsidRPr="00C6761E">
        <w:tab/>
        <w:t xml:space="preserve">shall store the 5G ProSe UE-to-UE relay discovery security material for 5G ProSe UE-to-UE relay UE, shall stop timer </w:t>
      </w:r>
      <w:r w:rsidR="00316A96" w:rsidRPr="006F516E">
        <w:t>T5104</w:t>
      </w:r>
      <w:r w:rsidRPr="00C6761E">
        <w:t xml:space="preserve">, if running and shall start timer </w:t>
      </w:r>
      <w:r w:rsidR="00316A96" w:rsidRPr="006F516E">
        <w:t>T5104</w:t>
      </w:r>
      <w:r w:rsidRPr="00C6761E">
        <w:t xml:space="preserve"> with the value of the expiration timer indicated in the 5G ProSe UE-to-UE relay discovery security material for 5G ProSe UE-to-UE relay UE; and</w:t>
      </w:r>
    </w:p>
    <w:p w14:paraId="3CF94B59" w14:textId="77777777" w:rsidR="00384C28" w:rsidRPr="00C6761E" w:rsidRDefault="00384C28" w:rsidP="00384C28">
      <w:pPr>
        <w:pStyle w:val="B2"/>
      </w:pPr>
      <w:r w:rsidRPr="00C6761E">
        <w:t>2)</w:t>
      </w:r>
      <w:r w:rsidRPr="00C6761E">
        <w:tab/>
        <w:t>if the PC5 security policies for the relay service code for 5G ProSe UE-to-UE relay UE are received, shall store the PC5 security policies for the relay service code for 5G ProSe UE-to-UE relay UE; and</w:t>
      </w:r>
    </w:p>
    <w:p w14:paraId="42CC704C" w14:textId="77777777" w:rsidR="00384C28" w:rsidRPr="00C6761E" w:rsidRDefault="00384C28" w:rsidP="00384C28">
      <w:pPr>
        <w:pStyle w:val="B1"/>
      </w:pPr>
      <w:r w:rsidRPr="00C6761E">
        <w:t>c)</w:t>
      </w:r>
      <w:r w:rsidRPr="00C6761E">
        <w:tab/>
        <w:t>shall set a ProSe clock (see 3GPP TS 33.503 [34]) to the value of the received current time parameter and store the received max offset.</w:t>
      </w:r>
    </w:p>
    <w:p w14:paraId="37FCDAB8" w14:textId="2D85023C" w:rsidR="00384C28" w:rsidRPr="00C6761E" w:rsidRDefault="00384C28" w:rsidP="00384C28">
      <w:pPr>
        <w:pStyle w:val="Heading6"/>
      </w:pPr>
      <w:bookmarkStart w:id="2509" w:name="_CR8a_2_11_2_2_5"/>
      <w:bookmarkStart w:id="2510" w:name="_Toc138361248"/>
      <w:bookmarkStart w:id="2511" w:name="_Toc187963163"/>
      <w:bookmarkEnd w:id="2509"/>
      <w:r w:rsidRPr="00C6761E">
        <w:t>8a.2.11.2.2.5</w:t>
      </w:r>
      <w:r w:rsidRPr="00C6761E">
        <w:tab/>
        <w:t>5G ProSe UE-to-UE relay discovery security material request procedure not accepted by the 5G DDNMF</w:t>
      </w:r>
      <w:bookmarkEnd w:id="2510"/>
      <w:bookmarkEnd w:id="2511"/>
    </w:p>
    <w:p w14:paraId="7A5F86C7" w14:textId="77777777" w:rsidR="00384C28" w:rsidRPr="00C6761E" w:rsidRDefault="00384C28" w:rsidP="00384C28">
      <w:r w:rsidRPr="00C6761E">
        <w:t>If the PROSE_SECURITY_MATERIAL_REQUEST message with the &lt;UUR-discovery-security-parameters-request&gt; element cannot be accepted by the 5G DDNMF, the 5G DDNMF shall send a PROSE_SECURITY_MATERIAL_RESPONSE message containing a &lt;UUR-discovery-security-parameters-reject&gt; element. In the &lt;UUR-discovery-security-parameters-reject&gt; element, the 5G DDNMF shall include the transaction ID set to the value of the transaction ID received in the &lt;UUR-discovery-security-parameters-request&gt; element in the PROSE_SECURITY_MATERIAL_REQUEST message and shall include an appropriate PC3a control protocol cause value.</w:t>
      </w:r>
    </w:p>
    <w:p w14:paraId="3DC27A80" w14:textId="77777777" w:rsidR="00384C28" w:rsidRPr="00C6761E" w:rsidRDefault="00384C28" w:rsidP="00384C28">
      <w:r w:rsidRPr="00C6761E">
        <w:t>Upon receipt of the PROSE_SECURITY_MATERIAL_RESPONSE message with the &lt;UUR-discovery-security-parameters-reject&gt; element, if the transaction ID contained in the &lt;UUR-discovery-security-parameters-reject&gt; element matches the value sent by the UE in the &lt;UUR-discovery-security-parameters-request&gt; element in the PROSE_SECURITY_MATERIAL_REQUEST message, the UE shall consider the 5G ProSe UE-to-UE relay discovery security material request procedure as rejected.</w:t>
      </w:r>
    </w:p>
    <w:p w14:paraId="68E2643A" w14:textId="0901337E" w:rsidR="00384C28" w:rsidRPr="00C6761E" w:rsidRDefault="00384C28" w:rsidP="00384C28">
      <w:pPr>
        <w:pStyle w:val="Heading6"/>
      </w:pPr>
      <w:bookmarkStart w:id="2512" w:name="_CR8a_2_11_2_2_6"/>
      <w:bookmarkStart w:id="2513" w:name="_Toc138361249"/>
      <w:bookmarkStart w:id="2514" w:name="_Toc187963164"/>
      <w:bookmarkEnd w:id="2512"/>
      <w:r w:rsidRPr="00C6761E">
        <w:t>8a.2.11.2.2.6</w:t>
      </w:r>
      <w:r w:rsidRPr="00C6761E">
        <w:tab/>
        <w:t>Abnormal cases in the UE</w:t>
      </w:r>
      <w:bookmarkEnd w:id="2513"/>
      <w:bookmarkEnd w:id="2514"/>
    </w:p>
    <w:p w14:paraId="502BFC35" w14:textId="77777777" w:rsidR="00384C28" w:rsidRPr="00C6761E" w:rsidRDefault="00384C28" w:rsidP="00384C28">
      <w:r w:rsidRPr="00C6761E">
        <w:t>The following abnormal cases can be identified:</w:t>
      </w:r>
    </w:p>
    <w:p w14:paraId="42774FC0" w14:textId="77777777" w:rsidR="00384C28" w:rsidRPr="00C6761E" w:rsidRDefault="00384C28" w:rsidP="00384C28">
      <w:pPr>
        <w:pStyle w:val="B1"/>
      </w:pPr>
      <w:r w:rsidRPr="00C6761E">
        <w:t>a)</w:t>
      </w:r>
      <w:r w:rsidRPr="00C6761E">
        <w:tab/>
        <w:t>Indication from the transport layer of transmission failure of PROSE_SECURITY_MATERIAL_REQUEST message (e.g. after TCP retransmission timeout).</w:t>
      </w:r>
    </w:p>
    <w:p w14:paraId="763B5210" w14:textId="77777777" w:rsidR="00384C28" w:rsidRPr="00C6761E" w:rsidRDefault="00384C28" w:rsidP="00384C28">
      <w:pPr>
        <w:pStyle w:val="B1"/>
      </w:pPr>
      <w:r w:rsidRPr="00C6761E">
        <w:tab/>
        <w:t>The UE shall close the existing secure connection to the 5G DDNMF, establish a new secure connection and then restart the 5G ProSe UE-to-UE relay discovery security material request procedure.</w:t>
      </w:r>
    </w:p>
    <w:p w14:paraId="5CC81D6E" w14:textId="77777777" w:rsidR="00384C28" w:rsidRPr="00C6761E" w:rsidRDefault="00384C28" w:rsidP="00384C28">
      <w:pPr>
        <w:pStyle w:val="B1"/>
      </w:pPr>
      <w:r w:rsidRPr="00C6761E">
        <w:t>b)</w:t>
      </w:r>
      <w:r w:rsidRPr="00C6761E">
        <w:tab/>
        <w:t>No response from the 5G DDNMF after the PROSE_SECURITY_MATERIAL_REQUEST message has been successfully delivered (e.g. TCP ACK has been received for the PROSE_SECURITY_MATERIAL_REQUEST message)</w:t>
      </w:r>
    </w:p>
    <w:p w14:paraId="041DFB47" w14:textId="77777777" w:rsidR="00384C28" w:rsidRPr="00C6761E" w:rsidRDefault="00384C28" w:rsidP="00384C28">
      <w:pPr>
        <w:pStyle w:val="B1"/>
      </w:pPr>
      <w:r w:rsidRPr="00C6761E">
        <w:tab/>
        <w:t>The UE shall retransmit the PROSE_SECURITY_MATERIAL_REQUEST message.</w:t>
      </w:r>
    </w:p>
    <w:p w14:paraId="0D3D7F01" w14:textId="77777777" w:rsidR="00384C28" w:rsidRPr="00C6761E" w:rsidRDefault="00384C28" w:rsidP="00384C28">
      <w:pPr>
        <w:pStyle w:val="NO"/>
      </w:pPr>
      <w:r w:rsidRPr="00C6761E">
        <w:t>NOTE:</w:t>
      </w:r>
      <w:r w:rsidRPr="00C6761E">
        <w:tab/>
        <w:t>The timer to trigger retransmission and the maximum number of allowed retransmissions are UE implementation specific.</w:t>
      </w:r>
    </w:p>
    <w:p w14:paraId="0B3E0349" w14:textId="24AF7794" w:rsidR="00384C28" w:rsidRPr="00C6761E" w:rsidRDefault="00384C28" w:rsidP="00384C28">
      <w:pPr>
        <w:pStyle w:val="Heading6"/>
      </w:pPr>
      <w:bookmarkStart w:id="2515" w:name="_CR8a_2_11_2_2_7"/>
      <w:bookmarkStart w:id="2516" w:name="_Toc138361250"/>
      <w:bookmarkStart w:id="2517" w:name="_Toc187963165"/>
      <w:bookmarkEnd w:id="2515"/>
      <w:r w:rsidRPr="00C6761E">
        <w:t>8a.2.11.2.2.7</w:t>
      </w:r>
      <w:r w:rsidRPr="00C6761E">
        <w:tab/>
        <w:t>Abnormal cases in the 5G DDNMF</w:t>
      </w:r>
      <w:bookmarkEnd w:id="2516"/>
      <w:bookmarkEnd w:id="2517"/>
    </w:p>
    <w:p w14:paraId="6510CAA7" w14:textId="77777777" w:rsidR="00384C28" w:rsidRPr="00C6761E" w:rsidRDefault="00384C28" w:rsidP="00384C28">
      <w:r w:rsidRPr="00C6761E">
        <w:t>The following abnormal cases can be identified:</w:t>
      </w:r>
    </w:p>
    <w:p w14:paraId="503B5F47" w14:textId="77777777" w:rsidR="00384C28" w:rsidRPr="00C6761E" w:rsidRDefault="00384C28" w:rsidP="00384C28">
      <w:pPr>
        <w:pStyle w:val="B1"/>
      </w:pPr>
      <w:r w:rsidRPr="00C6761E">
        <w:t>a)</w:t>
      </w:r>
      <w:r w:rsidRPr="00C6761E">
        <w:tab/>
        <w:t>Indication from the lower layer of transmission failure of PROSE_SECURITY_MATERIAL_RESPONSE message.</w:t>
      </w:r>
    </w:p>
    <w:p w14:paraId="7305326C" w14:textId="2436BCB0" w:rsidR="00384C28" w:rsidRPr="00C6761E" w:rsidRDefault="00384C28" w:rsidP="00384C28">
      <w:pPr>
        <w:pStyle w:val="B1"/>
      </w:pPr>
      <w:r w:rsidRPr="00C6761E">
        <w:tab/>
        <w:t>After receiving an indication from lower layer that the PROSE_SECURITY_MATERIAL_RESPONSE message has not been successfully acknowledged (e.g. TCP ACK is not received), the 5G DDNMF shall abort the procedure.</w:t>
      </w:r>
    </w:p>
    <w:p w14:paraId="2764C445" w14:textId="1905F594" w:rsidR="006A0A58" w:rsidRPr="00C6761E" w:rsidRDefault="006A0A58" w:rsidP="006A0A58">
      <w:pPr>
        <w:pStyle w:val="Heading3"/>
      </w:pPr>
      <w:bookmarkStart w:id="2518" w:name="_CR8a_2_12"/>
      <w:bookmarkStart w:id="2519" w:name="_Toc187963166"/>
      <w:bookmarkEnd w:id="2518"/>
      <w:r w:rsidRPr="00C6761E">
        <w:t>8a.2.</w:t>
      </w:r>
      <w:r w:rsidR="00280709" w:rsidRPr="00C6761E">
        <w:t>12</w:t>
      </w:r>
      <w:r w:rsidRPr="00C6761E">
        <w:tab/>
        <w:t>5G ProSe security procedures over PC8 interface for 5G ProSe UE-to-UE relay</w:t>
      </w:r>
      <w:bookmarkEnd w:id="2519"/>
    </w:p>
    <w:p w14:paraId="5FCA437C" w14:textId="4DB023D5" w:rsidR="006A0A58" w:rsidRPr="00C6761E" w:rsidRDefault="006A0A58" w:rsidP="006A0A58">
      <w:pPr>
        <w:pStyle w:val="Heading4"/>
      </w:pPr>
      <w:bookmarkStart w:id="2520" w:name="_CR8a_2_12_1"/>
      <w:bookmarkStart w:id="2521" w:name="_Toc187963167"/>
      <w:bookmarkEnd w:id="2520"/>
      <w:r w:rsidRPr="00C6761E">
        <w:t>8a.2.</w:t>
      </w:r>
      <w:r w:rsidR="00280709" w:rsidRPr="00C6761E">
        <w:t>12</w:t>
      </w:r>
      <w:r w:rsidRPr="00C6761E">
        <w:t>.1</w:t>
      </w:r>
      <w:r w:rsidRPr="00C6761E">
        <w:tab/>
        <w:t>General</w:t>
      </w:r>
      <w:bookmarkEnd w:id="2521"/>
    </w:p>
    <w:p w14:paraId="6D8BE3A1" w14:textId="0A0E346B" w:rsidR="006A0A58" w:rsidRPr="00C6761E" w:rsidRDefault="006A0A58" w:rsidP="006A0A58">
      <w:pPr>
        <w:pStyle w:val="Heading5"/>
      </w:pPr>
      <w:bookmarkStart w:id="2522" w:name="_CR8a_2_12_1_1"/>
      <w:bookmarkStart w:id="2523" w:name="_Toc187963168"/>
      <w:bookmarkEnd w:id="2522"/>
      <w:r w:rsidRPr="00C6761E">
        <w:t>8a.2.</w:t>
      </w:r>
      <w:r w:rsidR="00280709" w:rsidRPr="00C6761E">
        <w:t>12</w:t>
      </w:r>
      <w:r w:rsidRPr="00C6761E">
        <w:t>.1.1</w:t>
      </w:r>
      <w:r w:rsidRPr="00C6761E">
        <w:tab/>
        <w:t>Transport protocol for PC8 messages</w:t>
      </w:r>
      <w:bookmarkEnd w:id="2523"/>
    </w:p>
    <w:p w14:paraId="2AA893CC" w14:textId="77777777" w:rsidR="006A0A58" w:rsidRPr="00C6761E" w:rsidRDefault="006A0A58" w:rsidP="006A0A58">
      <w:r w:rsidRPr="00C6761E">
        <w:rPr>
          <w:rFonts w:hint="eastAsia"/>
          <w:lang w:eastAsia="zh-CN"/>
        </w:rPr>
        <w:t>The</w:t>
      </w:r>
      <w:r w:rsidRPr="00C6761E">
        <w:t xml:space="preserve"> transport protocol for PC3a messages are the same as described in clause 8.2.10.1.1.</w:t>
      </w:r>
    </w:p>
    <w:p w14:paraId="203AB9C6" w14:textId="11F8E5A4" w:rsidR="006A0A58" w:rsidRPr="00C6761E" w:rsidRDefault="006A0A58" w:rsidP="006A0A58">
      <w:pPr>
        <w:pStyle w:val="Heading5"/>
      </w:pPr>
      <w:bookmarkStart w:id="2524" w:name="_CR8a_2_12_1_2"/>
      <w:bookmarkStart w:id="2525" w:name="_Toc187963169"/>
      <w:bookmarkEnd w:id="2524"/>
      <w:r w:rsidRPr="00C6761E">
        <w:t>8a.2.</w:t>
      </w:r>
      <w:r w:rsidR="00BA5CBF" w:rsidRPr="00C6761E">
        <w:t>12</w:t>
      </w:r>
      <w:r w:rsidRPr="00C6761E">
        <w:t>.1.2</w:t>
      </w:r>
      <w:r w:rsidRPr="00C6761E">
        <w:tab/>
        <w:t>Handling of UE-initiated procedures</w:t>
      </w:r>
      <w:bookmarkEnd w:id="2525"/>
    </w:p>
    <w:p w14:paraId="07F5B168" w14:textId="77777777" w:rsidR="006A0A58" w:rsidRPr="00C6761E" w:rsidRDefault="006A0A58" w:rsidP="006A0A58">
      <w:r w:rsidRPr="00C6761E">
        <w:t>The handling of UE-initiated procedures are the same as described in clause 8.2.10.1.2.</w:t>
      </w:r>
    </w:p>
    <w:p w14:paraId="77A39967" w14:textId="26B038EF" w:rsidR="006A0A58" w:rsidRPr="00C6761E" w:rsidRDefault="006A0A58" w:rsidP="006A0A58">
      <w:pPr>
        <w:pStyle w:val="Heading4"/>
      </w:pPr>
      <w:bookmarkStart w:id="2526" w:name="_CR8a_2_12_2"/>
      <w:bookmarkStart w:id="2527" w:name="_Toc187963170"/>
      <w:bookmarkEnd w:id="2526"/>
      <w:r w:rsidRPr="00C6761E">
        <w:t>8a.2.</w:t>
      </w:r>
      <w:r w:rsidR="00BA5CBF" w:rsidRPr="00C6761E">
        <w:t>12</w:t>
      </w:r>
      <w:r w:rsidRPr="00C6761E">
        <w:t>.2</w:t>
      </w:r>
      <w:r w:rsidRPr="00C6761E">
        <w:tab/>
        <w:t>Procedures</w:t>
      </w:r>
      <w:bookmarkEnd w:id="2527"/>
    </w:p>
    <w:p w14:paraId="5A40EE37" w14:textId="111FE20D" w:rsidR="006A0A58" w:rsidRPr="00C6761E" w:rsidRDefault="006A0A58" w:rsidP="006A0A58">
      <w:pPr>
        <w:pStyle w:val="Heading5"/>
      </w:pPr>
      <w:bookmarkStart w:id="2528" w:name="_CR8a_2_12_2_1"/>
      <w:bookmarkStart w:id="2529" w:name="_Toc187963171"/>
      <w:bookmarkEnd w:id="2528"/>
      <w:r w:rsidRPr="00C6761E">
        <w:t>8a.2.</w:t>
      </w:r>
      <w:r w:rsidR="002261EA" w:rsidRPr="00C6761E">
        <w:t>12</w:t>
      </w:r>
      <w:r w:rsidRPr="00C6761E">
        <w:t>.2.1</w:t>
      </w:r>
      <w:r w:rsidRPr="00C6761E">
        <w:tab/>
        <w:t>Types of 5G ProSe security procedures over PC8 interface for 5G ProSe UE-to-UE relay</w:t>
      </w:r>
      <w:bookmarkEnd w:id="2529"/>
    </w:p>
    <w:p w14:paraId="07FFA01B" w14:textId="77777777" w:rsidR="006A0A58" w:rsidRPr="00C6761E" w:rsidRDefault="006A0A58" w:rsidP="006A0A58">
      <w:r w:rsidRPr="00C6761E">
        <w:t>The following procedures are defined:</w:t>
      </w:r>
    </w:p>
    <w:p w14:paraId="74ADE367" w14:textId="77777777" w:rsidR="006A0A58" w:rsidRPr="00C6761E" w:rsidRDefault="006A0A58" w:rsidP="006A0A58">
      <w:pPr>
        <w:pStyle w:val="B1"/>
      </w:pPr>
      <w:r w:rsidRPr="00C6761E">
        <w:t>a)</w:t>
      </w:r>
      <w:r w:rsidRPr="00C6761E">
        <w:tab/>
        <w:t>5G ProSe UE-to-UE relay discovery security material request procedure;</w:t>
      </w:r>
    </w:p>
    <w:p w14:paraId="4DF9DE14" w14:textId="77777777" w:rsidR="006A0A58" w:rsidRPr="00C6761E" w:rsidRDefault="006A0A58" w:rsidP="006A0A58">
      <w:pPr>
        <w:pStyle w:val="B1"/>
      </w:pPr>
      <w:r w:rsidRPr="00C6761E">
        <w:t>b)</w:t>
      </w:r>
      <w:r w:rsidRPr="00C6761E">
        <w:tab/>
        <w:t>5G ProSe end UE key request procedure; and</w:t>
      </w:r>
    </w:p>
    <w:p w14:paraId="05C98241" w14:textId="77777777" w:rsidR="006A0A58" w:rsidRPr="00C6761E" w:rsidRDefault="006A0A58" w:rsidP="006A0A58">
      <w:pPr>
        <w:pStyle w:val="B1"/>
      </w:pPr>
      <w:r w:rsidRPr="00C6761E">
        <w:t>c)</w:t>
      </w:r>
      <w:r w:rsidRPr="00C6761E">
        <w:tab/>
        <w:t>5G ProSe UE-to-UE relay UE key request procedure.</w:t>
      </w:r>
    </w:p>
    <w:p w14:paraId="1E96BB0D" w14:textId="77777777" w:rsidR="006A0A58" w:rsidRPr="00C6761E" w:rsidRDefault="006A0A58" w:rsidP="006A0A58">
      <w:r w:rsidRPr="00C6761E">
        <w:t>In the following descriptions of 5G procedures over PC8 interface, the terms "request" and "response" refer to the corresponding PC8 messages, not to the HTTP request or response. The following procedure descriptions use a single PC8 message for illustration purposes.</w:t>
      </w:r>
    </w:p>
    <w:p w14:paraId="1792A77C" w14:textId="0C2AAFE6" w:rsidR="006A0A58" w:rsidRPr="00C6761E" w:rsidRDefault="006A0A58" w:rsidP="006A0A58">
      <w:r w:rsidRPr="00C6761E">
        <w:t>The 5G ProSe procedures over PC8 interface shall be integrity protected and confidentiality protected using the security procedures using GBA or AKMA, see clause 5.2.5.3 and clause 5.2.5.4 in 3GPP TS 33.503 [34].</w:t>
      </w:r>
    </w:p>
    <w:p w14:paraId="702FF7A4" w14:textId="77777777" w:rsidR="006A0A58" w:rsidRPr="00C6761E" w:rsidRDefault="006A0A58" w:rsidP="006A0A58">
      <w:pPr>
        <w:pStyle w:val="NO"/>
      </w:pPr>
      <w:r w:rsidRPr="00C6761E">
        <w:t>NOTE 1:</w:t>
      </w:r>
      <w:r w:rsidRPr="00C6761E">
        <w:tab/>
        <w:t>A single HTTP request message can contain multiple PC8 requests and a single HTTP response message can contain multiple PC8 responses.</w:t>
      </w:r>
    </w:p>
    <w:p w14:paraId="7B3C463C" w14:textId="77777777" w:rsidR="006A0A58" w:rsidRPr="00C6761E" w:rsidRDefault="006A0A58" w:rsidP="006A0A58">
      <w:pPr>
        <w:pStyle w:val="NO"/>
      </w:pPr>
      <w:r w:rsidRPr="00C6761E">
        <w:t>NOTE 2:</w:t>
      </w:r>
      <w:r w:rsidRPr="00C6761E">
        <w:tab/>
        <w:t>The privacy of the UE identity included in the PC8 messages of 5G ProSe procedures over PC8 interface is ensured by the confidentiality protection of those procedures.</w:t>
      </w:r>
    </w:p>
    <w:p w14:paraId="525F6F25" w14:textId="6A614CB0" w:rsidR="006A0A58" w:rsidRPr="00C6761E" w:rsidRDefault="006A0A58" w:rsidP="006A0A58">
      <w:pPr>
        <w:pStyle w:val="Heading5"/>
      </w:pPr>
      <w:bookmarkStart w:id="2530" w:name="_CR8a_2_12_2_2"/>
      <w:bookmarkStart w:id="2531" w:name="_Toc187963172"/>
      <w:bookmarkEnd w:id="2530"/>
      <w:r w:rsidRPr="00C6761E">
        <w:t>8a.2.</w:t>
      </w:r>
      <w:r w:rsidR="002261EA" w:rsidRPr="00C6761E">
        <w:t>12</w:t>
      </w:r>
      <w:r w:rsidRPr="00C6761E">
        <w:t>.2.2</w:t>
      </w:r>
      <w:r w:rsidRPr="00C6761E">
        <w:tab/>
        <w:t>5G ProSe UE-to-UE relay discovery security material request procedure</w:t>
      </w:r>
      <w:bookmarkEnd w:id="2531"/>
    </w:p>
    <w:p w14:paraId="3237C851" w14:textId="5DDBEA7E" w:rsidR="006A0A58" w:rsidRPr="00C6761E" w:rsidRDefault="006A0A58" w:rsidP="006A0A58">
      <w:pPr>
        <w:pStyle w:val="Heading6"/>
      </w:pPr>
      <w:bookmarkStart w:id="2532" w:name="_CR8a_2_12_2_2_1"/>
      <w:bookmarkStart w:id="2533" w:name="_Toc187963173"/>
      <w:bookmarkEnd w:id="2532"/>
      <w:r w:rsidRPr="00C6761E">
        <w:t>8a.2.</w:t>
      </w:r>
      <w:r w:rsidR="002261EA" w:rsidRPr="00C6761E">
        <w:t>12</w:t>
      </w:r>
      <w:r w:rsidRPr="00C6761E">
        <w:t>.2.2.1</w:t>
      </w:r>
      <w:r w:rsidRPr="00C6761E">
        <w:tab/>
        <w:t>General</w:t>
      </w:r>
      <w:bookmarkEnd w:id="2533"/>
    </w:p>
    <w:p w14:paraId="210C9828" w14:textId="77777777" w:rsidR="006A0A58" w:rsidRPr="00C6761E" w:rsidRDefault="006A0A58" w:rsidP="006A0A58">
      <w:r w:rsidRPr="00C6761E">
        <w:t>The purpose of the 5G ProSe UE-to-UE relay discovery security material request procedure is for the UE:</w:t>
      </w:r>
    </w:p>
    <w:p w14:paraId="7B35EA01" w14:textId="5CAACD04" w:rsidR="006A0A58" w:rsidRPr="00C6761E" w:rsidRDefault="006A0A58" w:rsidP="006A0A58">
      <w:pPr>
        <w:pStyle w:val="B1"/>
      </w:pPr>
      <w:r w:rsidRPr="00C6761E">
        <w:t>a)</w:t>
      </w:r>
      <w:r w:rsidRPr="00C6761E">
        <w:tab/>
        <w:t>to obtain the 5G ProSe UE-to-UE relay discovery security material for 5G ProSe end UE, applicable when the UE acts as a 5G ProSe end UE and uses the security procedure over user plane as specified in 3GPP TS 33.503 [34]; and</w:t>
      </w:r>
    </w:p>
    <w:p w14:paraId="5E5F2066" w14:textId="1F87F0B7" w:rsidR="006A0A58" w:rsidRPr="00C6761E" w:rsidRDefault="006A0A58" w:rsidP="006A0A58">
      <w:pPr>
        <w:pStyle w:val="B1"/>
      </w:pPr>
      <w:r w:rsidRPr="00C6761E">
        <w:t>b)</w:t>
      </w:r>
      <w:r w:rsidRPr="00C6761E">
        <w:tab/>
        <w:t>to obtain the 5G ProSe UE-to-UE relay discovery security material for 5G ProSe UE-to-UE relay UE, applicable when the UE acts as a 5G ProSe UE-to-UE relay UE and uses the security procedure over user plane as specified in 3GPP TS 33.503 [34].</w:t>
      </w:r>
    </w:p>
    <w:p w14:paraId="026AC299" w14:textId="10586CF5" w:rsidR="006A0A58" w:rsidRPr="00C6761E" w:rsidRDefault="006A0A58" w:rsidP="006A0A58">
      <w:pPr>
        <w:pStyle w:val="Heading6"/>
      </w:pPr>
      <w:bookmarkStart w:id="2534" w:name="_CR8a_2_12_2_2_2"/>
      <w:bookmarkStart w:id="2535" w:name="_Toc187963174"/>
      <w:bookmarkEnd w:id="2534"/>
      <w:r w:rsidRPr="00C6761E">
        <w:t>8a.2.</w:t>
      </w:r>
      <w:r w:rsidR="002261EA" w:rsidRPr="00C6761E">
        <w:t>12</w:t>
      </w:r>
      <w:r w:rsidRPr="00C6761E">
        <w:t>.2.2.2</w:t>
      </w:r>
      <w:r w:rsidRPr="00C6761E">
        <w:tab/>
        <w:t>5G ProSe UE-to-UE relay discovery security material request procedure initiation</w:t>
      </w:r>
      <w:bookmarkEnd w:id="2535"/>
    </w:p>
    <w:p w14:paraId="54B81D61" w14:textId="77777777" w:rsidR="006A0A58" w:rsidRPr="00C6761E" w:rsidRDefault="006A0A58" w:rsidP="006A0A58">
      <w:r w:rsidRPr="00C6761E">
        <w:t>The UE shall initiate the 5G ProSe UE-to-UE relay discovery security material request procedure:</w:t>
      </w:r>
    </w:p>
    <w:p w14:paraId="364BFC1D" w14:textId="3D2A634A" w:rsidR="006A0A58" w:rsidRPr="00C6761E" w:rsidRDefault="006A0A58" w:rsidP="006A0A58">
      <w:pPr>
        <w:pStyle w:val="B1"/>
      </w:pPr>
      <w:r w:rsidRPr="00C6761E">
        <w:t>a)</w:t>
      </w:r>
      <w:r w:rsidRPr="00C6761E">
        <w:tab/>
        <w:t>if the UE is authorized to act as a 5G ProSe end UE and uses the security procedure over user plane as specified in 3GPP TS 33.503 [34]:</w:t>
      </w:r>
    </w:p>
    <w:p w14:paraId="1C13C844" w14:textId="77777777" w:rsidR="006A0A58" w:rsidRPr="00C6761E" w:rsidRDefault="006A0A58" w:rsidP="006A0A58">
      <w:pPr>
        <w:pStyle w:val="B2"/>
      </w:pPr>
      <w:r w:rsidRPr="00C6761E">
        <w:t>1)</w:t>
      </w:r>
      <w:r w:rsidRPr="00C6761E">
        <w:tab/>
        <w:t>when the UE has no 5G ProSe UE-to-UE relay discovery security material for 5G ProSe end UE and the UE is in NG-RAN coverage; or</w:t>
      </w:r>
    </w:p>
    <w:p w14:paraId="3DF6A97A" w14:textId="03148579" w:rsidR="006A0A58" w:rsidRPr="00C6761E" w:rsidRDefault="006A0A58" w:rsidP="006A0A58">
      <w:pPr>
        <w:pStyle w:val="B2"/>
      </w:pPr>
      <w:r w:rsidRPr="00C6761E">
        <w:t>2)</w:t>
      </w:r>
      <w:r w:rsidRPr="00C6761E">
        <w:tab/>
        <w:t xml:space="preserve">after expiration of timer </w:t>
      </w:r>
      <w:r w:rsidR="005D459B" w:rsidRPr="00C6761E">
        <w:t>T</w:t>
      </w:r>
      <w:r w:rsidR="005D459B">
        <w:t>5105,</w:t>
      </w:r>
      <w:r w:rsidRPr="00C6761E">
        <w:t xml:space="preserve"> when in NG-RAN coverage or when entering NG-RAN coverage; or</w:t>
      </w:r>
    </w:p>
    <w:p w14:paraId="3AD07FD1" w14:textId="1E2FDA50" w:rsidR="006A0A58" w:rsidRPr="00C6761E" w:rsidRDefault="006A0A58" w:rsidP="006A0A58">
      <w:pPr>
        <w:pStyle w:val="B1"/>
      </w:pPr>
      <w:r w:rsidRPr="00C6761E">
        <w:t>b)</w:t>
      </w:r>
      <w:r w:rsidRPr="00C6761E">
        <w:tab/>
        <w:t>if the UE is authorized to act as a 5G ProSe UE-to-UE relay UE and uses the security procedure over user plane as specified in 3GPP TS 33.503 [34]:</w:t>
      </w:r>
    </w:p>
    <w:p w14:paraId="6BC44E3D" w14:textId="77777777" w:rsidR="006A0A58" w:rsidRPr="00C6761E" w:rsidRDefault="006A0A58" w:rsidP="006A0A58">
      <w:pPr>
        <w:pStyle w:val="B2"/>
      </w:pPr>
      <w:r w:rsidRPr="00C6761E">
        <w:t>1)</w:t>
      </w:r>
      <w:r w:rsidRPr="00C6761E">
        <w:tab/>
        <w:t>when the UE has no 5G ProSe UE-to-UE relay discovery security material for 5G ProSe UE-to-UE relay UE and the UE is in NG-RAN coverage; or</w:t>
      </w:r>
    </w:p>
    <w:p w14:paraId="64FA67C7" w14:textId="58160305" w:rsidR="006A0A58" w:rsidRPr="00C6761E" w:rsidRDefault="006A0A58" w:rsidP="006A0A58">
      <w:pPr>
        <w:pStyle w:val="B2"/>
      </w:pPr>
      <w:r w:rsidRPr="00C6761E">
        <w:t>2)</w:t>
      </w:r>
      <w:r w:rsidRPr="00C6761E">
        <w:tab/>
        <w:t xml:space="preserve">after expiration of timer </w:t>
      </w:r>
      <w:ins w:id="2536" w:author="CR0686" w:date="2025-03-04T08:44:00Z">
        <w:r w:rsidR="00FB0FE1" w:rsidRPr="00962565">
          <w:t>T5016</w:t>
        </w:r>
      </w:ins>
      <w:del w:id="2537" w:author="CR0686" w:date="2025-03-04T08:44:00Z">
        <w:r w:rsidR="00FB0FE1" w:rsidRPr="00C6761E" w:rsidDel="00962565">
          <w:delText>T</w:delText>
        </w:r>
        <w:r w:rsidR="00FB0FE1" w:rsidDel="00962565">
          <w:delText>5106</w:delText>
        </w:r>
      </w:del>
      <w:r w:rsidRPr="00C6761E">
        <w:t>, when in NG-RAN coverage or when entering NG-RAN coverage.</w:t>
      </w:r>
    </w:p>
    <w:p w14:paraId="756C339A" w14:textId="77777777" w:rsidR="006A0A58" w:rsidRPr="00C6761E" w:rsidRDefault="006A0A58" w:rsidP="006A0A58">
      <w:r w:rsidRPr="00C6761E">
        <w:t>The UE shall initiate the 5G ProSe UE-to-UE relay discovery security material request procedure by sending a PROSE_SECURITY_PARAM_REQUEST message with the &lt;UUR-discovery-security-parameters-request&gt; element. In the &lt;UUR-discovery-security-parameters-request&gt; element, the UE:</w:t>
      </w:r>
    </w:p>
    <w:p w14:paraId="530493E1" w14:textId="77777777" w:rsidR="006A0A58" w:rsidRPr="00C6761E" w:rsidRDefault="006A0A58" w:rsidP="006A0A58">
      <w:pPr>
        <w:pStyle w:val="B1"/>
      </w:pPr>
      <w:r w:rsidRPr="00C6761E">
        <w:t>a)</w:t>
      </w:r>
      <w:r w:rsidRPr="00C6761E">
        <w:tab/>
        <w:t>shall include a new transaction ID;</w:t>
      </w:r>
    </w:p>
    <w:p w14:paraId="71A9FF2B" w14:textId="77777777" w:rsidR="006A0A58" w:rsidRPr="00C6761E" w:rsidRDefault="006A0A58" w:rsidP="006A0A58">
      <w:pPr>
        <w:pStyle w:val="B1"/>
      </w:pPr>
      <w:r w:rsidRPr="00C6761E">
        <w:t>b)</w:t>
      </w:r>
      <w:r w:rsidRPr="00C6761E">
        <w:tab/>
        <w:t>shall indicate whether the UE requests the 5G ProSe UE-to-UE relay discovery security material for 5G ProSe end UE, the 5G ProSe UE-to-UE relay discovery security material for 5G ProSe UE-to-UE relay UE or both;</w:t>
      </w:r>
    </w:p>
    <w:p w14:paraId="21AF0C0F" w14:textId="77777777" w:rsidR="006A0A58" w:rsidRPr="00C6761E" w:rsidRDefault="006A0A58" w:rsidP="006A0A58">
      <w:pPr>
        <w:pStyle w:val="B1"/>
      </w:pPr>
      <w:r w:rsidRPr="00C6761E">
        <w:t>c)</w:t>
      </w:r>
      <w:r w:rsidRPr="00C6761E">
        <w:tab/>
        <w:t>shall include the PC5 UE security capabilities indicating ciphering algorithms supported by the UE;</w:t>
      </w:r>
    </w:p>
    <w:p w14:paraId="536E639B" w14:textId="77777777" w:rsidR="006A0A58" w:rsidRPr="00C6761E" w:rsidRDefault="006A0A58" w:rsidP="006A0A58">
      <w:pPr>
        <w:pStyle w:val="B1"/>
      </w:pPr>
      <w:r w:rsidRPr="00C6761E">
        <w:t>d)</w:t>
      </w:r>
      <w:r w:rsidRPr="00C6761E">
        <w:tab/>
        <w:t>if the UE requests the 5G ProSe UE-to-UE relay discovery security material for 5G ProSe end UE, may include a list of PLMN identities of the visited PLMNs;</w:t>
      </w:r>
    </w:p>
    <w:p w14:paraId="4CF00813" w14:textId="77777777" w:rsidR="006A0A58" w:rsidRPr="00C6761E" w:rsidRDefault="006A0A58" w:rsidP="006A0A58">
      <w:pPr>
        <w:pStyle w:val="B1"/>
      </w:pPr>
      <w:r w:rsidRPr="00C6761E">
        <w:t>e)</w:t>
      </w:r>
      <w:r w:rsidRPr="00C6761E">
        <w:tab/>
        <w:t>may indicate the requested model indicating the model of the 5G ProSe UE-to-UE relay discovery over PC5 interface for which security parameters are requested, set to "model A" or "model B"; and</w:t>
      </w:r>
    </w:p>
    <w:p w14:paraId="2F72A7C8" w14:textId="77777777" w:rsidR="006A0A58" w:rsidRPr="00C6761E" w:rsidRDefault="006A0A58" w:rsidP="006A0A58">
      <w:pPr>
        <w:pStyle w:val="NO"/>
      </w:pPr>
      <w:r w:rsidRPr="00C6761E">
        <w:t>NOTE:</w:t>
      </w:r>
      <w:r w:rsidRPr="00C6761E">
        <w:tab/>
        <w:t>If the requested model is not included in the PROSE_SECURITY_PARAM_REQUEST message, security parameters are requested for both model A and model B of the 5G ProSe UE-to-UE relay discovery over PC5 interface.</w:t>
      </w:r>
    </w:p>
    <w:p w14:paraId="5C9B6631" w14:textId="77777777" w:rsidR="006A0A58" w:rsidRPr="00C6761E" w:rsidRDefault="006A0A58" w:rsidP="006A0A58">
      <w:pPr>
        <w:pStyle w:val="B1"/>
      </w:pPr>
      <w:r w:rsidRPr="00C6761E">
        <w:t>f)</w:t>
      </w:r>
      <w:r w:rsidRPr="00C6761E">
        <w:tab/>
        <w:t>shall include the relay service code indicating the connectivity service to be discovered.</w:t>
      </w:r>
    </w:p>
    <w:p w14:paraId="50AC4B07" w14:textId="62F5FA2A" w:rsidR="006A0A58" w:rsidRPr="00C6761E" w:rsidRDefault="006A0A58" w:rsidP="006A0A58">
      <w:r w:rsidRPr="00C6761E">
        <w:t>Figure 8a.2.</w:t>
      </w:r>
      <w:r w:rsidR="002107EC" w:rsidRPr="00C6761E">
        <w:t>12</w:t>
      </w:r>
      <w:r w:rsidRPr="00C6761E">
        <w:t>.2.2.2.1 illustrates the interaction of the UE and the 5G PKMF in the 5G ProSe UE-to-UE relay discovery security material request procedure.</w:t>
      </w:r>
    </w:p>
    <w:p w14:paraId="7CC73497" w14:textId="77777777" w:rsidR="006A0A58" w:rsidRPr="00C6761E" w:rsidRDefault="006A0A58" w:rsidP="006A0A58">
      <w:pPr>
        <w:pStyle w:val="TH"/>
      </w:pPr>
      <w:r w:rsidRPr="00C6761E">
        <w:rPr>
          <w:lang w:eastAsia="x-none"/>
        </w:rPr>
        <w:object w:dxaOrig="10186" w:dyaOrig="6257" w14:anchorId="1FFC26AF">
          <v:shape id="_x0000_i1081" type="#_x0000_t75" style="width:481.1pt;height:314.65pt" o:ole="">
            <v:imagedata r:id="rId122" o:title=""/>
          </v:shape>
          <o:OLEObject Type="Embed" ProgID="Visio.Drawing.11" ShapeID="_x0000_i1081" DrawAspect="Content" ObjectID="_1803372358" r:id="rId123"/>
        </w:object>
      </w:r>
    </w:p>
    <w:p w14:paraId="01397806" w14:textId="2AA3C6B6" w:rsidR="006A0A58" w:rsidRPr="00C6761E" w:rsidRDefault="006A0A58" w:rsidP="006A0A58">
      <w:pPr>
        <w:pStyle w:val="TF"/>
      </w:pPr>
      <w:bookmarkStart w:id="2538" w:name="_CRFigure8a_2_12_2_2_2_1"/>
      <w:r w:rsidRPr="00C6761E">
        <w:t>Figure </w:t>
      </w:r>
      <w:bookmarkEnd w:id="2538"/>
      <w:r w:rsidRPr="00C6761E">
        <w:t>8a.2.</w:t>
      </w:r>
      <w:r w:rsidR="002107EC" w:rsidRPr="00C6761E">
        <w:t>12</w:t>
      </w:r>
      <w:r w:rsidRPr="00C6761E">
        <w:t>.2.2.2.1: 5G ProSe UE-to-UE relay discovery security material request procedure</w:t>
      </w:r>
    </w:p>
    <w:p w14:paraId="14BE38B4" w14:textId="373A8782" w:rsidR="006A0A58" w:rsidRPr="00C6761E" w:rsidRDefault="006A0A58" w:rsidP="006A0A58">
      <w:pPr>
        <w:pStyle w:val="Heading6"/>
      </w:pPr>
      <w:bookmarkStart w:id="2539" w:name="_CR8a_2_12_2_2_3"/>
      <w:bookmarkStart w:id="2540" w:name="_Toc187963175"/>
      <w:bookmarkEnd w:id="2539"/>
      <w:r w:rsidRPr="00C6761E">
        <w:t>8a.2.</w:t>
      </w:r>
      <w:r w:rsidR="002107EC" w:rsidRPr="00C6761E">
        <w:t>12</w:t>
      </w:r>
      <w:r w:rsidRPr="00C6761E">
        <w:t>.2.2.3</w:t>
      </w:r>
      <w:r w:rsidRPr="00C6761E">
        <w:tab/>
        <w:t>5G ProSe UE-to-UE relay discovery security material request procedure accepted by the 5G PKMF</w:t>
      </w:r>
      <w:bookmarkEnd w:id="2540"/>
    </w:p>
    <w:p w14:paraId="6091FF8C" w14:textId="77777777" w:rsidR="006A0A58" w:rsidRPr="00C6761E" w:rsidRDefault="006A0A58" w:rsidP="006A0A58">
      <w:r w:rsidRPr="00C6761E">
        <w:t>Upon receiving a PROSE_SECURITY_PARAM_REQUEST message with the &lt;UUR-discovery-security-parameters-request&gt; element, if:</w:t>
      </w:r>
    </w:p>
    <w:p w14:paraId="5C057F01" w14:textId="77777777" w:rsidR="006A0A58" w:rsidRPr="00C6761E" w:rsidRDefault="006A0A58" w:rsidP="006A0A58">
      <w:pPr>
        <w:pStyle w:val="B1"/>
      </w:pPr>
      <w:r w:rsidRPr="00C6761E">
        <w:t>a)</w:t>
      </w:r>
      <w:r w:rsidRPr="00C6761E">
        <w:tab/>
        <w:t>the UE requests the 5G ProSe UE-to-UE relay discovery security material for 5G ProSe end UE only and the PROSE_SECURITY_PARAM_REQUEST message is received over a TLS tunnel established by a UE authorized to act as a 5G ProSe end UE;</w:t>
      </w:r>
    </w:p>
    <w:p w14:paraId="59E62320" w14:textId="77777777" w:rsidR="006A0A58" w:rsidRPr="00C6761E" w:rsidRDefault="006A0A58" w:rsidP="006A0A58">
      <w:pPr>
        <w:pStyle w:val="B1"/>
      </w:pPr>
      <w:r w:rsidRPr="00C6761E">
        <w:t>b)</w:t>
      </w:r>
      <w:r w:rsidRPr="00C6761E">
        <w:tab/>
        <w:t>the UE requests the 5G ProSe UE-to-UE relay discovery security material for 5G ProSe UE-to-UE relay UE only and the PROSE_SECURITY_PARAM_REQUEST message is received over a TLS tunnel established by a UE authorized to act as a 5G ProSe UE-to-UE relay UE; or</w:t>
      </w:r>
    </w:p>
    <w:p w14:paraId="6CDE73B0" w14:textId="77777777" w:rsidR="006A0A58" w:rsidRPr="00C6761E" w:rsidRDefault="006A0A58" w:rsidP="006A0A58">
      <w:pPr>
        <w:pStyle w:val="B1"/>
      </w:pPr>
      <w:r w:rsidRPr="00C6761E">
        <w:t>c)</w:t>
      </w:r>
      <w:r w:rsidRPr="00C6761E">
        <w:tab/>
        <w:t>the UE requests the 5G ProSe UE-to-UE relay discovery security material for 5G ProSe end UE and the 5G ProSe UE-to-UE relay discovery security material for 5G ProSe UE-to-UE relay UE and the PROSE_SECURITY_PARAM_REQUEST message is received over a TLS tunnel established by a UE authorized to act as a 5G ProSe UE-to-UE relay UE and authorized to act as a 5G ProSe end UE;</w:t>
      </w:r>
    </w:p>
    <w:p w14:paraId="2D092AD0" w14:textId="77777777" w:rsidR="006A0A58" w:rsidRPr="00C6761E" w:rsidRDefault="006A0A58" w:rsidP="006A0A58">
      <w:r w:rsidRPr="00C6761E">
        <w:t>the 5G PKMF shall send a PROSE_SECURITY_PARAM_RESPONSE message containing a &lt;UUR-discovery-security-parameters-accept&gt; element. In the &lt;UUR-discovery-security-parameters-accept&gt; element, the 5G PKMF:</w:t>
      </w:r>
    </w:p>
    <w:p w14:paraId="53BC3B6A" w14:textId="77777777" w:rsidR="006A0A58" w:rsidRPr="00C6761E" w:rsidRDefault="006A0A58" w:rsidP="006A0A58">
      <w:pPr>
        <w:pStyle w:val="B1"/>
      </w:pPr>
      <w:r w:rsidRPr="00C6761E">
        <w:t>a)</w:t>
      </w:r>
      <w:r w:rsidRPr="00C6761E">
        <w:tab/>
        <w:t>shall include the transaction ID set to the value of the transaction ID received in the &lt;UUR-discovery-security-parameters-request&gt; element in the PROSE_SECURITY_PARAM_REQUEST message;</w:t>
      </w:r>
    </w:p>
    <w:p w14:paraId="774020C7" w14:textId="77777777" w:rsidR="006A0A58" w:rsidRPr="00C6761E" w:rsidRDefault="006A0A58" w:rsidP="006A0A58">
      <w:pPr>
        <w:pStyle w:val="B1"/>
      </w:pPr>
      <w:r w:rsidRPr="00C6761E">
        <w:t>b)</w:t>
      </w:r>
      <w:r w:rsidRPr="00C6761E">
        <w:tab/>
        <w:t>if the UE requests the 5G ProSe UE-to-UE relay discovery security material for 5G ProSe end UE:</w:t>
      </w:r>
    </w:p>
    <w:p w14:paraId="7236793C" w14:textId="77777777" w:rsidR="006A0A58" w:rsidRPr="00C6761E" w:rsidRDefault="006A0A58" w:rsidP="006A0A58">
      <w:pPr>
        <w:pStyle w:val="B2"/>
      </w:pPr>
      <w:r w:rsidRPr="00C6761E">
        <w:t>1)</w:t>
      </w:r>
      <w:r w:rsidRPr="00C6761E">
        <w:tab/>
        <w:t>shall include the 5G ProSe UE-to-UE relay discovery security material for 5G ProSe end UE. In the 5G ProSe UE-to-UE relay discovery security material for 5G ProSe end UE, the 5G PKMF:</w:t>
      </w:r>
    </w:p>
    <w:p w14:paraId="2ED5F83F" w14:textId="77777777" w:rsidR="006A0A58" w:rsidRPr="00C6761E" w:rsidRDefault="006A0A58" w:rsidP="006A0A58">
      <w:pPr>
        <w:pStyle w:val="B3"/>
      </w:pPr>
      <w:r w:rsidRPr="00C6761E">
        <w:t>A)</w:t>
      </w:r>
      <w:r w:rsidRPr="00C6761E">
        <w:tab/>
        <w:t>shall include the expiration timer of the 5G ProSe UE-to-UE relay discovery security material for 5G ProSe end UE; and</w:t>
      </w:r>
    </w:p>
    <w:p w14:paraId="61A14FB1" w14:textId="77777777" w:rsidR="006A0A58" w:rsidRPr="00C6761E" w:rsidRDefault="006A0A58" w:rsidP="006A0A58">
      <w:pPr>
        <w:pStyle w:val="B3"/>
      </w:pPr>
      <w:r w:rsidRPr="00C6761E">
        <w:t>B)</w:t>
      </w:r>
      <w:r w:rsidRPr="00C6761E">
        <w:tab/>
        <w:t>for the received relay service code for which the UE is authorized to act as a 5G ProSe end UE:</w:t>
      </w:r>
    </w:p>
    <w:p w14:paraId="047B2C18" w14:textId="77777777" w:rsidR="006A0A58" w:rsidRPr="00C6761E" w:rsidRDefault="006A0A58" w:rsidP="006A0A58">
      <w:pPr>
        <w:pStyle w:val="B4"/>
      </w:pPr>
      <w:r w:rsidRPr="00C6761E">
        <w:t>i)</w:t>
      </w:r>
      <w:r w:rsidRPr="00C6761E">
        <w:tab/>
        <w:t>if the requested model is not indicated in the &lt;UUR-discovery-security-parameters-request&gt; element in the PROSE_SECURITY_PARAM_REQUEST message or is set to "model A", may include the code-receiving security parameters for model A containing one or more of DUSK, DUIK and DUCK with associated encrypted bitmask;</w:t>
      </w:r>
    </w:p>
    <w:p w14:paraId="045752B0" w14:textId="77777777" w:rsidR="006A0A58" w:rsidRPr="00C6761E" w:rsidRDefault="006A0A58" w:rsidP="006A0A58">
      <w:pPr>
        <w:pStyle w:val="B4"/>
      </w:pPr>
      <w:r w:rsidRPr="00C6761E">
        <w:t>ii)</w:t>
      </w:r>
      <w:r w:rsidRPr="00C6761E">
        <w:tab/>
        <w:t>if the requested model is not indicated in the &lt;UUR-discovery-security-parameters-request&gt; element in the PROSE_SECURITY_PARAM_REQUEST message or is set to "model B", may include the code-receiving security parameters for model B containing one or more of DUSK, DUIK and DUCK with associated encrypted bitmask and the code-sending security parameters for model B containing one or more of DUSK, DUIK and DUCK with associated encrypted bitmask; and</w:t>
      </w:r>
    </w:p>
    <w:p w14:paraId="250BE5BB" w14:textId="77777777" w:rsidR="006A0A58" w:rsidRPr="00C6761E" w:rsidRDefault="006A0A58" w:rsidP="006A0A58">
      <w:pPr>
        <w:pStyle w:val="B4"/>
      </w:pPr>
      <w:r w:rsidRPr="00C6761E">
        <w:t>iii)</w:t>
      </w:r>
      <w:r w:rsidRPr="00C6761E">
        <w:tab/>
        <w:t>shall include the selected ciphering algorithm; and</w:t>
      </w:r>
    </w:p>
    <w:p w14:paraId="54790ED3" w14:textId="77777777" w:rsidR="006A0A58" w:rsidRPr="00C6761E" w:rsidRDefault="006A0A58" w:rsidP="006A0A58">
      <w:pPr>
        <w:pStyle w:val="B2"/>
      </w:pPr>
      <w:r w:rsidRPr="00C6761E">
        <w:t>2)</w:t>
      </w:r>
      <w:r w:rsidRPr="00C6761E">
        <w:tab/>
        <w:t>may include the PC5 security policies for the received relay service code for 5G ProSe end UE. In the PC5 security policies for the received relay service code for 5G ProSe end UE, the 5G PKMF:</w:t>
      </w:r>
    </w:p>
    <w:p w14:paraId="433A90F7" w14:textId="77777777" w:rsidR="006A0A58" w:rsidRPr="00C6761E" w:rsidRDefault="006A0A58" w:rsidP="006A0A58">
      <w:pPr>
        <w:pStyle w:val="B3"/>
      </w:pPr>
      <w:r w:rsidRPr="00C6761E">
        <w:t>A)</w:t>
      </w:r>
      <w:r w:rsidRPr="00C6761E">
        <w:tab/>
        <w:t>for the received relay service code for which the UE is authorized to act as a 5G ProSe end UE:</w:t>
      </w:r>
    </w:p>
    <w:p w14:paraId="38D8252E" w14:textId="77777777" w:rsidR="006A0A58" w:rsidRPr="00C6761E" w:rsidRDefault="006A0A58" w:rsidP="006A0A58">
      <w:pPr>
        <w:pStyle w:val="B4"/>
      </w:pPr>
      <w:r w:rsidRPr="00C6761E">
        <w:t>i)</w:t>
      </w:r>
      <w:r w:rsidRPr="00C6761E">
        <w:tab/>
        <w:t>shall include the PC5 security policies;</w:t>
      </w:r>
    </w:p>
    <w:p w14:paraId="57171A32" w14:textId="77777777" w:rsidR="006A0A58" w:rsidRPr="00C6761E" w:rsidRDefault="006A0A58" w:rsidP="006A0A58">
      <w:pPr>
        <w:pStyle w:val="B1"/>
      </w:pPr>
      <w:r w:rsidRPr="00C6761E">
        <w:t>c)</w:t>
      </w:r>
      <w:r w:rsidRPr="00C6761E">
        <w:tab/>
        <w:t>if the UE requests the 5G ProSe UE-to-UE relay discovery security material for 5G ProSe UE-to-UE relay UE:</w:t>
      </w:r>
    </w:p>
    <w:p w14:paraId="2C54CAC1" w14:textId="77777777" w:rsidR="006A0A58" w:rsidRPr="00C6761E" w:rsidRDefault="006A0A58" w:rsidP="006A0A58">
      <w:pPr>
        <w:pStyle w:val="B2"/>
      </w:pPr>
      <w:r w:rsidRPr="00C6761E">
        <w:t>1)</w:t>
      </w:r>
      <w:r w:rsidRPr="00C6761E">
        <w:tab/>
        <w:t>shall include the 5G ProSe UE-to-UE relay discovery security material for 5G ProSe UE-to-UE relay UE. In the 5G ProSe UE-to-UE relay discovery security material for 5G ProSe UE-to-UE relay UE, the 5G PKMF:</w:t>
      </w:r>
    </w:p>
    <w:p w14:paraId="4BF318BE" w14:textId="77777777" w:rsidR="006A0A58" w:rsidRPr="00C6761E" w:rsidRDefault="006A0A58" w:rsidP="006A0A58">
      <w:pPr>
        <w:pStyle w:val="B3"/>
      </w:pPr>
      <w:r w:rsidRPr="00C6761E">
        <w:t>A)</w:t>
      </w:r>
      <w:r w:rsidRPr="00C6761E">
        <w:tab/>
        <w:t>shall include the expiration timer of the 5G ProSe UE-to-UE relay discovery security material for 5G ProSe UE-to-UE relay UE; and</w:t>
      </w:r>
    </w:p>
    <w:p w14:paraId="48090791" w14:textId="77777777" w:rsidR="006A0A58" w:rsidRPr="00C6761E" w:rsidRDefault="006A0A58" w:rsidP="006A0A58">
      <w:pPr>
        <w:pStyle w:val="B3"/>
      </w:pPr>
      <w:r w:rsidRPr="00C6761E">
        <w:t>B)</w:t>
      </w:r>
      <w:r w:rsidRPr="00C6761E">
        <w:tab/>
        <w:t>for the received relay service code for which the UE is authorized to act as a 5G ProSe UE-to-UE relay UE:</w:t>
      </w:r>
    </w:p>
    <w:p w14:paraId="1D7417A6" w14:textId="77777777" w:rsidR="006A0A58" w:rsidRPr="00C6761E" w:rsidRDefault="006A0A58" w:rsidP="006A0A58">
      <w:pPr>
        <w:pStyle w:val="B4"/>
      </w:pPr>
      <w:r w:rsidRPr="00C6761E">
        <w:t>i)</w:t>
      </w:r>
      <w:r w:rsidRPr="00C6761E">
        <w:tab/>
        <w:t>if the requested model is not indicated in the &lt;UUR-discovery-security-parameters-request&gt; element in the PROSE_SECURITY_PARAM_REQUEST message or is set to "model A", may include the code-sending security parameters for model A containing one or more of DUSK, DUIK and DUCK with associated encrypted bitmask;</w:t>
      </w:r>
    </w:p>
    <w:p w14:paraId="09BC0A35" w14:textId="77777777" w:rsidR="006A0A58" w:rsidRPr="00C6761E" w:rsidRDefault="006A0A58" w:rsidP="006A0A58">
      <w:pPr>
        <w:pStyle w:val="B4"/>
      </w:pPr>
      <w:r w:rsidRPr="00C6761E">
        <w:t>ii)</w:t>
      </w:r>
      <w:r w:rsidRPr="00C6761E">
        <w:tab/>
        <w:t>if the requested model is not indicated in the &lt;UUR-discovery-security-parameters-request&gt; element in the PROSE_SECURITY_PARAM_REQUEST message or is set to "model B", may include the code-receiving security parameters for model B containing one or more of DUSK, DUIK and DUCK with associated encrypted bitmask and the code-sending security parameters for model B containing one or more of DUSK, DUIK and DUCK with associated encrypted bitmask; and</w:t>
      </w:r>
    </w:p>
    <w:p w14:paraId="0DE05100" w14:textId="77777777" w:rsidR="006A0A58" w:rsidRPr="00C6761E" w:rsidRDefault="006A0A58" w:rsidP="006A0A58">
      <w:pPr>
        <w:pStyle w:val="B4"/>
      </w:pPr>
      <w:r w:rsidRPr="00C6761E">
        <w:t>iii)</w:t>
      </w:r>
      <w:r w:rsidRPr="00C6761E">
        <w:tab/>
        <w:t>shall include the selected ciphering algorithm; and</w:t>
      </w:r>
    </w:p>
    <w:p w14:paraId="719013E3" w14:textId="77777777" w:rsidR="006A0A58" w:rsidRPr="00C6761E" w:rsidRDefault="006A0A58" w:rsidP="006A0A58">
      <w:pPr>
        <w:pStyle w:val="B2"/>
      </w:pPr>
      <w:r w:rsidRPr="00C6761E">
        <w:t>2)</w:t>
      </w:r>
      <w:r w:rsidRPr="00C6761E">
        <w:tab/>
        <w:t>may include the PC5 security policies for the received relay service code for 5G ProSe UE-to-UE relay UE. In the PC5 security policies for the received relay service code for 5G ProSe UE-to-UE relay UE, the 5G PKMF:</w:t>
      </w:r>
    </w:p>
    <w:p w14:paraId="3F57CFB8" w14:textId="77777777" w:rsidR="006A0A58" w:rsidRPr="00C6761E" w:rsidRDefault="006A0A58" w:rsidP="006A0A58">
      <w:pPr>
        <w:pStyle w:val="B3"/>
      </w:pPr>
      <w:r w:rsidRPr="00C6761E">
        <w:t>A)</w:t>
      </w:r>
      <w:r w:rsidRPr="00C6761E">
        <w:tab/>
        <w:t>for the received relay service code for which the UE is authorized to act as a 5G ProSe UE-to-UE relay UE:</w:t>
      </w:r>
    </w:p>
    <w:p w14:paraId="26C8A12F" w14:textId="77777777" w:rsidR="006A0A58" w:rsidRPr="00C6761E" w:rsidRDefault="006A0A58" w:rsidP="006A0A58">
      <w:pPr>
        <w:pStyle w:val="B4"/>
      </w:pPr>
      <w:r w:rsidRPr="00C6761E">
        <w:t>i)</w:t>
      </w:r>
      <w:r w:rsidRPr="00C6761E">
        <w:tab/>
        <w:t>shall include the PC5 security policies; and</w:t>
      </w:r>
    </w:p>
    <w:p w14:paraId="79DC4BA8" w14:textId="77777777" w:rsidR="006A0A58" w:rsidRPr="00C6761E" w:rsidRDefault="006A0A58" w:rsidP="006A0A58">
      <w:pPr>
        <w:pStyle w:val="B1"/>
      </w:pPr>
      <w:r w:rsidRPr="00C6761E">
        <w:t>d)</w:t>
      </w:r>
      <w:r w:rsidRPr="00C6761E">
        <w:tab/>
        <w:t>shall include the current time set to the current UTC-based time at the 5G PKMF and the max offset.</w:t>
      </w:r>
    </w:p>
    <w:p w14:paraId="134F6618" w14:textId="77777777" w:rsidR="006A0A58" w:rsidRPr="00C6761E" w:rsidRDefault="006A0A58" w:rsidP="006A0A58">
      <w:r w:rsidRPr="00C6761E">
        <w:t>If the UE requests the 5G ProSe UE-to-UE relay discovery security material for 5G ProSe end UE, the UE identity in the PROSE_SECURITY_PARAM_REQUEST message indicates a UE authorized to act as a 5G ProSe end UE and the &lt;UUR-discovery-security-parameters-request&gt; element in the PROSE_SECURITY_PARAM_REQUEST message contains a list of PLMN identities of the visited PLMNs, the 5G PKMF shall include in the 5G ProSe UE-to-UE relay discovery security material for 5G ProSe end UE any information received from 5G PKMFs of potential 5G ProSe UE-to-UE relay UEs which can serve the UE.</w:t>
      </w:r>
    </w:p>
    <w:p w14:paraId="680C5625" w14:textId="01B17DBA" w:rsidR="006A0A58" w:rsidRPr="00C6761E" w:rsidRDefault="006A0A58" w:rsidP="006A0A58">
      <w:pPr>
        <w:pStyle w:val="Heading6"/>
      </w:pPr>
      <w:bookmarkStart w:id="2541" w:name="_CR8a_2_12_2_2_4"/>
      <w:bookmarkStart w:id="2542" w:name="_Toc187963176"/>
      <w:bookmarkEnd w:id="2541"/>
      <w:r w:rsidRPr="00C6761E">
        <w:t>8a.2.</w:t>
      </w:r>
      <w:r w:rsidR="002107EC" w:rsidRPr="00C6761E">
        <w:t>12</w:t>
      </w:r>
      <w:r w:rsidRPr="00C6761E">
        <w:t>.2.2.4</w:t>
      </w:r>
      <w:r w:rsidRPr="00C6761E">
        <w:tab/>
        <w:t>5G ProSe UE-to-UE relay discovery security material request procedure completion by the UE</w:t>
      </w:r>
      <w:bookmarkEnd w:id="2542"/>
    </w:p>
    <w:p w14:paraId="3C51C8D2" w14:textId="77777777" w:rsidR="006A0A58" w:rsidRPr="00C6761E" w:rsidRDefault="006A0A58" w:rsidP="006A0A58">
      <w:r w:rsidRPr="00C6761E">
        <w:t>Upon receipt of the PROSE_SECURITY_PARAM_RESPONSE message with the &lt;UUR-discovery-security-parameters-accept&gt;, if the transaction ID contained in the &lt;UUR-discovery-security-parameters-accept&gt; element matches the value sent by the UE in the &lt;UUR-discovery-security-parameters-request&gt; element in the PROSE_SECURITY_PARAM_REQUEST message, the UE:</w:t>
      </w:r>
    </w:p>
    <w:p w14:paraId="2891F20A" w14:textId="77777777" w:rsidR="006A0A58" w:rsidRPr="00C6761E" w:rsidRDefault="006A0A58" w:rsidP="006A0A58">
      <w:pPr>
        <w:pStyle w:val="B1"/>
      </w:pPr>
      <w:r w:rsidRPr="00C6761E">
        <w:t>a)</w:t>
      </w:r>
      <w:r w:rsidRPr="00C6761E">
        <w:tab/>
        <w:t>if the &lt;UUR-discovery-security-parameters-accept&gt; element contains the 5G ProSe UE-to-UE relay discovery security material for 5G ProSe end UE:</w:t>
      </w:r>
    </w:p>
    <w:p w14:paraId="01FF23A2" w14:textId="74DD93FB" w:rsidR="006A0A58" w:rsidRPr="00C6761E" w:rsidRDefault="006A0A58" w:rsidP="006A0A58">
      <w:pPr>
        <w:pStyle w:val="B2"/>
      </w:pPr>
      <w:r w:rsidRPr="00C6761E">
        <w:t>1)</w:t>
      </w:r>
      <w:r w:rsidRPr="00C6761E">
        <w:tab/>
        <w:t xml:space="preserve">shall store the 5G ProSe UE-to-UE relay discovery security material for 5G ProSe end UE, shall stop timer </w:t>
      </w:r>
      <w:r w:rsidR="00316A96" w:rsidRPr="00663FCC">
        <w:rPr>
          <w:rFonts w:hint="eastAsia"/>
        </w:rPr>
        <w:t>T</w:t>
      </w:r>
      <w:r w:rsidR="00316A96" w:rsidRPr="00663FCC">
        <w:t>5105</w:t>
      </w:r>
      <w:r w:rsidRPr="00C6761E">
        <w:t xml:space="preserve">, if running and shall start timer </w:t>
      </w:r>
      <w:r w:rsidR="00316A96" w:rsidRPr="00663FCC">
        <w:rPr>
          <w:rFonts w:hint="eastAsia"/>
        </w:rPr>
        <w:t>T</w:t>
      </w:r>
      <w:r w:rsidR="00316A96" w:rsidRPr="00663FCC">
        <w:t>5105</w:t>
      </w:r>
      <w:r w:rsidRPr="00C6761E">
        <w:t xml:space="preserve"> with the value of the expiration timer indicated in the 5G ProSe UE-to-UE relay discovery security material for 5G ProSe end UE; and</w:t>
      </w:r>
    </w:p>
    <w:p w14:paraId="3406A198" w14:textId="77777777" w:rsidR="006A0A58" w:rsidRPr="00C6761E" w:rsidRDefault="006A0A58" w:rsidP="006A0A58">
      <w:pPr>
        <w:pStyle w:val="B2"/>
      </w:pPr>
      <w:r w:rsidRPr="00C6761E">
        <w:t>2)</w:t>
      </w:r>
      <w:r w:rsidRPr="00C6761E">
        <w:tab/>
        <w:t>if the PC5 security policies for the relay service code for 5G ProSe end UE are received, shall store the PC5 security policies for the relay service code for 5G ProSe end UE;</w:t>
      </w:r>
    </w:p>
    <w:p w14:paraId="7D721058" w14:textId="77777777" w:rsidR="006A0A58" w:rsidRPr="00C6761E" w:rsidRDefault="006A0A58" w:rsidP="006A0A58">
      <w:pPr>
        <w:pStyle w:val="B1"/>
      </w:pPr>
      <w:r w:rsidRPr="00C6761E">
        <w:t>b)</w:t>
      </w:r>
      <w:r w:rsidRPr="00C6761E">
        <w:tab/>
        <w:t>if the &lt;UUR-discovery-security-parameters-accept&gt; element contains the 5G ProSe UE-to-UE relay discovery security material for 5G ProSe UE-to-UE relay UE:</w:t>
      </w:r>
    </w:p>
    <w:p w14:paraId="1BEA05CB" w14:textId="7C1B3640" w:rsidR="006A0A58" w:rsidRPr="00C6761E" w:rsidRDefault="006A0A58" w:rsidP="006A0A58">
      <w:pPr>
        <w:pStyle w:val="B2"/>
      </w:pPr>
      <w:r w:rsidRPr="00C6761E">
        <w:t>1)</w:t>
      </w:r>
      <w:r w:rsidRPr="00C6761E">
        <w:tab/>
        <w:t xml:space="preserve">shall store the 5G ProSe UE-to-UE relay discovery security material for 5G ProSe UE-to-UE relay UE, shall stop timer </w:t>
      </w:r>
      <w:ins w:id="2543" w:author="CR0686" w:date="2025-03-04T08:44:00Z">
        <w:r w:rsidR="00FB0FE1" w:rsidRPr="00962565">
          <w:t>T5016</w:t>
        </w:r>
      </w:ins>
      <w:del w:id="2544" w:author="CR0686" w:date="2025-03-04T08:44:00Z">
        <w:r w:rsidR="00FB0FE1" w:rsidRPr="00043C22" w:rsidDel="00962565">
          <w:rPr>
            <w:rFonts w:hint="eastAsia"/>
          </w:rPr>
          <w:delText>T</w:delText>
        </w:r>
        <w:r w:rsidR="00FB0FE1" w:rsidRPr="00043C22" w:rsidDel="00962565">
          <w:delText>5106</w:delText>
        </w:r>
      </w:del>
      <w:r w:rsidRPr="00C6761E">
        <w:t xml:space="preserve">, if running and shall start timer </w:t>
      </w:r>
      <w:ins w:id="2545" w:author="CR0686" w:date="2025-03-04T08:44:00Z">
        <w:r w:rsidR="00FB0FE1" w:rsidRPr="00962565">
          <w:t>T5016</w:t>
        </w:r>
      </w:ins>
      <w:del w:id="2546" w:author="CR0686" w:date="2025-03-04T08:44:00Z">
        <w:r w:rsidR="00FB0FE1" w:rsidRPr="00043C22" w:rsidDel="00962565">
          <w:rPr>
            <w:rFonts w:hint="eastAsia"/>
          </w:rPr>
          <w:delText>T</w:delText>
        </w:r>
        <w:r w:rsidR="00FB0FE1" w:rsidRPr="00043C22" w:rsidDel="00962565">
          <w:delText>5106</w:delText>
        </w:r>
      </w:del>
      <w:r w:rsidRPr="00C6761E">
        <w:t xml:space="preserve"> with the value of the expiration timer indicated in the 5G ProSe UE-to-UE relay discovery security material for 5G ProSe UE-to-UE relay UE; and</w:t>
      </w:r>
    </w:p>
    <w:p w14:paraId="7BED001A" w14:textId="77777777" w:rsidR="006A0A58" w:rsidRPr="00C6761E" w:rsidRDefault="006A0A58" w:rsidP="006A0A58">
      <w:pPr>
        <w:pStyle w:val="B2"/>
      </w:pPr>
      <w:r w:rsidRPr="00C6761E">
        <w:t>2)</w:t>
      </w:r>
      <w:r w:rsidRPr="00C6761E">
        <w:tab/>
        <w:t>if the PC5 security policies for the relay service code for 5G ProSe UE-to-UE relay UE are received, shall store the PC5 security policies for the relay service code for 5G ProSe UE-to-UE relay UE; and</w:t>
      </w:r>
    </w:p>
    <w:p w14:paraId="4E29F0F6" w14:textId="77777777" w:rsidR="006A0A58" w:rsidRPr="00C6761E" w:rsidRDefault="006A0A58" w:rsidP="006A0A58">
      <w:pPr>
        <w:pStyle w:val="B1"/>
      </w:pPr>
      <w:r w:rsidRPr="00C6761E">
        <w:t>c)</w:t>
      </w:r>
      <w:r w:rsidRPr="00C6761E">
        <w:tab/>
        <w:t>shall set a ProSe clock (see 3GPP TS 33.503 [34]) to the value of the received current time parameter and store the received max offset.</w:t>
      </w:r>
    </w:p>
    <w:p w14:paraId="3A0DEF99" w14:textId="21017EE8" w:rsidR="006A0A58" w:rsidRPr="00C6761E" w:rsidRDefault="006A0A58" w:rsidP="006A0A58">
      <w:pPr>
        <w:pStyle w:val="Heading6"/>
      </w:pPr>
      <w:bookmarkStart w:id="2547" w:name="_CR8a_2_12_2_2_5"/>
      <w:bookmarkStart w:id="2548" w:name="_Toc187963177"/>
      <w:bookmarkEnd w:id="2547"/>
      <w:r w:rsidRPr="00C6761E">
        <w:t>8a.2.</w:t>
      </w:r>
      <w:r w:rsidR="00405CC8" w:rsidRPr="00C6761E">
        <w:t>12</w:t>
      </w:r>
      <w:r w:rsidRPr="00C6761E">
        <w:t>.2.2.5</w:t>
      </w:r>
      <w:r w:rsidRPr="00C6761E">
        <w:tab/>
        <w:t>5G ProSe UE-to-UE relay discovery security material request procedure not accepted by the 5G PKMF</w:t>
      </w:r>
      <w:bookmarkEnd w:id="2548"/>
    </w:p>
    <w:p w14:paraId="43AD9F71" w14:textId="77777777" w:rsidR="006A0A58" w:rsidRPr="00C6761E" w:rsidRDefault="006A0A58" w:rsidP="006A0A58">
      <w:r w:rsidRPr="00C6761E">
        <w:t>If the PROSE_SECURITY_PARAM_REQUEST message with the &lt;UUR-discovery-security-parameters-request&gt; element cannot be accepted by the 5G PKMF, the 5G PKMF shall send a PROSE_SECURITY_PARAM_RESPONSE message containing a &lt;UUR-discovery-security-parameters-reject&gt; element. In the &lt;UUR-discovery-security-parameters-reject&gt; element, the 5G PKMF shall include the transaction ID set to the value of the transaction ID received in the &lt;UUR-discovery-security-parameters-request&gt; element in the PROSE_SECURITY_PARAM_REQUEST message and shall include an appropriate PC8 control protocol cause value.</w:t>
      </w:r>
    </w:p>
    <w:p w14:paraId="76CA8A3D" w14:textId="77777777" w:rsidR="006A0A58" w:rsidRPr="00C6761E" w:rsidRDefault="006A0A58" w:rsidP="006A0A58">
      <w:r w:rsidRPr="00C6761E">
        <w:t>Upon receipt of the PROSE_SECURITY_PARAM_RESPONSE message with the &lt;UUR-discovery-security-parameters-reject&gt; element, if the transaction ID contained in the &lt;UUR-discovery-security-parameters-reject&gt; element matches the value sent by the UE in the &lt;UUR-discovery-security-parameters-request&gt; element in the PROSE_SECURITY_PARAM_REQUEST message, the UE shall consider the 5G ProSe UE-to-UE relay discovery security material request procedure as rejected.</w:t>
      </w:r>
    </w:p>
    <w:p w14:paraId="53263E58" w14:textId="7D16F40A" w:rsidR="006A0A58" w:rsidRPr="00C6761E" w:rsidRDefault="006A0A58" w:rsidP="006A0A58">
      <w:pPr>
        <w:pStyle w:val="Heading6"/>
      </w:pPr>
      <w:bookmarkStart w:id="2549" w:name="_CR8a_2_12_2_2_6"/>
      <w:bookmarkStart w:id="2550" w:name="_Toc187963178"/>
      <w:bookmarkEnd w:id="2549"/>
      <w:r w:rsidRPr="00C6761E">
        <w:t>8a.2.</w:t>
      </w:r>
      <w:r w:rsidR="00405CC8" w:rsidRPr="00C6761E">
        <w:t>12</w:t>
      </w:r>
      <w:r w:rsidRPr="00C6761E">
        <w:t>.2.2.6</w:t>
      </w:r>
      <w:r w:rsidRPr="00C6761E">
        <w:tab/>
        <w:t>Abnormal cases in the UE</w:t>
      </w:r>
      <w:bookmarkEnd w:id="2550"/>
    </w:p>
    <w:p w14:paraId="7D329D4B" w14:textId="77777777" w:rsidR="006A0A58" w:rsidRPr="00C6761E" w:rsidRDefault="006A0A58" w:rsidP="006A0A58">
      <w:r w:rsidRPr="00C6761E">
        <w:t>The following abnormal cases can be identified:</w:t>
      </w:r>
    </w:p>
    <w:p w14:paraId="19C93298" w14:textId="77777777" w:rsidR="006A0A58" w:rsidRPr="00C6761E" w:rsidRDefault="006A0A58" w:rsidP="006A0A58">
      <w:pPr>
        <w:pStyle w:val="B1"/>
      </w:pPr>
      <w:r w:rsidRPr="00C6761E">
        <w:t>a)</w:t>
      </w:r>
      <w:r w:rsidRPr="00C6761E">
        <w:tab/>
        <w:t>Indication from the transport layer of transmission failure of PROSE_SECURITY_PARAM_REQUEST message (e.g. after TCP retransmission timeout).</w:t>
      </w:r>
    </w:p>
    <w:p w14:paraId="56A6BDDF" w14:textId="77777777" w:rsidR="006A0A58" w:rsidRPr="00C6761E" w:rsidRDefault="006A0A58" w:rsidP="006A0A58">
      <w:pPr>
        <w:pStyle w:val="B1"/>
      </w:pPr>
      <w:r w:rsidRPr="00C6761E">
        <w:tab/>
        <w:t>The UE shall close the existing secure connection to the 5G PKMF, establish a new secure connection and then restart the 5G ProSe UE-to-UE relay discovery security material request procedure.</w:t>
      </w:r>
    </w:p>
    <w:p w14:paraId="55CEE6E2" w14:textId="77777777" w:rsidR="006A0A58" w:rsidRPr="00C6761E" w:rsidRDefault="006A0A58" w:rsidP="006A0A58">
      <w:pPr>
        <w:pStyle w:val="B1"/>
      </w:pPr>
      <w:r w:rsidRPr="00C6761E">
        <w:t>b)</w:t>
      </w:r>
      <w:r w:rsidRPr="00C6761E">
        <w:tab/>
        <w:t>No response from the 5G PKMF after the PROSE_SECURITY_PARAM_REQUEST message has been successfully delivered (e.g. TCP ACK has been received for the PROSE_SECURITY_PARAM_REQUEST message)</w:t>
      </w:r>
    </w:p>
    <w:p w14:paraId="7D7C41E4" w14:textId="77777777" w:rsidR="006A0A58" w:rsidRPr="00C6761E" w:rsidRDefault="006A0A58" w:rsidP="006A0A58">
      <w:pPr>
        <w:pStyle w:val="B1"/>
      </w:pPr>
      <w:r w:rsidRPr="00C6761E">
        <w:tab/>
        <w:t>The UE shall retransmit the PROSE_SECURITY_PARAM_REQUEST message.</w:t>
      </w:r>
    </w:p>
    <w:p w14:paraId="22F8C735" w14:textId="77777777" w:rsidR="006A0A58" w:rsidRPr="00C6761E" w:rsidRDefault="006A0A58" w:rsidP="006A0A58">
      <w:pPr>
        <w:pStyle w:val="NO"/>
      </w:pPr>
      <w:r w:rsidRPr="00C6761E">
        <w:t>NOTE:</w:t>
      </w:r>
      <w:r w:rsidRPr="00C6761E">
        <w:tab/>
        <w:t>The timer to trigger retransmission and the maximum number of allowed retransmissions are UE implementation specific.</w:t>
      </w:r>
    </w:p>
    <w:p w14:paraId="3CFF0E00" w14:textId="66457033" w:rsidR="006A0A58" w:rsidRPr="00C6761E" w:rsidRDefault="006A0A58" w:rsidP="006A0A58">
      <w:pPr>
        <w:pStyle w:val="Heading6"/>
      </w:pPr>
      <w:bookmarkStart w:id="2551" w:name="_CR8a_2_12_2_2_7"/>
      <w:bookmarkStart w:id="2552" w:name="_Toc187963179"/>
      <w:bookmarkEnd w:id="2551"/>
      <w:r w:rsidRPr="00C6761E">
        <w:t>8a.2.</w:t>
      </w:r>
      <w:r w:rsidR="005E1570" w:rsidRPr="00C6761E">
        <w:t>12</w:t>
      </w:r>
      <w:r w:rsidRPr="00C6761E">
        <w:t>.2.2.7</w:t>
      </w:r>
      <w:r w:rsidRPr="00C6761E">
        <w:tab/>
        <w:t>Abnormal cases in the 5G PKMF</w:t>
      </w:r>
      <w:bookmarkEnd w:id="2552"/>
    </w:p>
    <w:p w14:paraId="1FC8F65C" w14:textId="77777777" w:rsidR="006A0A58" w:rsidRPr="00C6761E" w:rsidRDefault="006A0A58" w:rsidP="006A0A58">
      <w:r w:rsidRPr="00C6761E">
        <w:t>The following abnormal cases can be identified:</w:t>
      </w:r>
    </w:p>
    <w:p w14:paraId="7B9FF186" w14:textId="77777777" w:rsidR="006A0A58" w:rsidRPr="00C6761E" w:rsidRDefault="006A0A58" w:rsidP="006A0A58">
      <w:pPr>
        <w:pStyle w:val="B1"/>
      </w:pPr>
      <w:r w:rsidRPr="00C6761E">
        <w:t>a)</w:t>
      </w:r>
      <w:r w:rsidRPr="00C6761E">
        <w:tab/>
        <w:t>Indication from the lower layer of transmission failure of PROSE_SECURITY_PARAM_RESPONSE message.</w:t>
      </w:r>
    </w:p>
    <w:p w14:paraId="7558CF98" w14:textId="35E32085" w:rsidR="001C35B4" w:rsidRPr="00C6761E" w:rsidRDefault="006A0A58" w:rsidP="00036E3F">
      <w:pPr>
        <w:pStyle w:val="B1"/>
      </w:pPr>
      <w:r w:rsidRPr="00C6761E">
        <w:tab/>
        <w:t>After receiving an indication from lower layer that the PROSE_SECURITY_PARAM_RESPONSE message has not been successfully acknowledged (e.g. TCP ACK is not received), the 5G PKMF shall abort the procedure.</w:t>
      </w:r>
    </w:p>
    <w:p w14:paraId="7913AE62" w14:textId="2CD6ED08" w:rsidR="002C4BC0" w:rsidRPr="00C6761E" w:rsidRDefault="002C4BC0" w:rsidP="002C4BC0">
      <w:pPr>
        <w:pStyle w:val="Heading5"/>
      </w:pPr>
      <w:bookmarkStart w:id="2553" w:name="_CR8a_2_12_2_3"/>
      <w:bookmarkStart w:id="2554" w:name="_Toc187963180"/>
      <w:bookmarkEnd w:id="2553"/>
      <w:r w:rsidRPr="00C6761E">
        <w:t>8</w:t>
      </w:r>
      <w:r w:rsidRPr="00C6761E">
        <w:rPr>
          <w:rFonts w:hint="eastAsia"/>
          <w:lang w:eastAsia="zh-CN"/>
        </w:rPr>
        <w:t>a</w:t>
      </w:r>
      <w:r w:rsidRPr="00C6761E">
        <w:t>.2.</w:t>
      </w:r>
      <w:r w:rsidR="00DF40DE" w:rsidRPr="00C6761E">
        <w:t>12</w:t>
      </w:r>
      <w:r w:rsidRPr="00C6761E">
        <w:t>.2.3</w:t>
      </w:r>
      <w:r w:rsidRPr="00C6761E">
        <w:tab/>
        <w:t>5G ProSe end UE key request procedure</w:t>
      </w:r>
      <w:bookmarkEnd w:id="2554"/>
    </w:p>
    <w:p w14:paraId="0315CFA1" w14:textId="77777777" w:rsidR="002C4BC0" w:rsidRPr="00C6761E" w:rsidRDefault="002C4BC0" w:rsidP="002C4BC0">
      <w:pPr>
        <w:rPr>
          <w:lang w:val="en-US" w:eastAsia="zh-CN"/>
        </w:rPr>
      </w:pPr>
      <w:r w:rsidRPr="00C6761E">
        <w:rPr>
          <w:lang w:eastAsia="zh-CN"/>
        </w:rPr>
        <w:t>The 5G ProSe end UE key request procedure is the same as described in clause</w:t>
      </w:r>
      <w:r w:rsidRPr="00C6761E">
        <w:rPr>
          <w:lang w:val="en-US" w:eastAsia="zh-CN"/>
        </w:rPr>
        <w:t> 8.2.10.2.3 with replacing the 5G ProSe remote UE to 5G ProSe end UE and the 5G ProSe UE-to-network relay UE to 5G ProSe UE-to-UE relay UE.</w:t>
      </w:r>
    </w:p>
    <w:p w14:paraId="76CB07DC" w14:textId="4C5007B3" w:rsidR="002C4BC0" w:rsidRPr="00C6761E" w:rsidRDefault="002C4BC0" w:rsidP="002C4BC0">
      <w:pPr>
        <w:pStyle w:val="Heading5"/>
      </w:pPr>
      <w:bookmarkStart w:id="2555" w:name="_CR8a_2_12_2_4"/>
      <w:bookmarkStart w:id="2556" w:name="_Toc187963181"/>
      <w:bookmarkEnd w:id="2555"/>
      <w:r w:rsidRPr="00C6761E">
        <w:t>8</w:t>
      </w:r>
      <w:r w:rsidRPr="00C6761E">
        <w:rPr>
          <w:rFonts w:hint="eastAsia"/>
          <w:lang w:eastAsia="zh-CN"/>
        </w:rPr>
        <w:t>a</w:t>
      </w:r>
      <w:r w:rsidRPr="00C6761E">
        <w:t>.2.</w:t>
      </w:r>
      <w:r w:rsidR="00DF40DE" w:rsidRPr="00C6761E">
        <w:t>12</w:t>
      </w:r>
      <w:r w:rsidRPr="00C6761E">
        <w:t>.2.4</w:t>
      </w:r>
      <w:r w:rsidRPr="00C6761E">
        <w:tab/>
        <w:t>5G ProSe UE-to-UE relay UE key request procedure</w:t>
      </w:r>
      <w:bookmarkEnd w:id="2556"/>
    </w:p>
    <w:p w14:paraId="2D8030B2" w14:textId="0BBDBC4D" w:rsidR="002C4BC0" w:rsidRDefault="002C4BC0" w:rsidP="002C4BC0">
      <w:pPr>
        <w:rPr>
          <w:lang w:val="en-US" w:eastAsia="zh-CN"/>
        </w:rPr>
      </w:pPr>
      <w:r w:rsidRPr="00C6761E">
        <w:rPr>
          <w:lang w:eastAsia="zh-CN"/>
        </w:rPr>
        <w:t xml:space="preserve">The 5G ProSe </w:t>
      </w:r>
      <w:r w:rsidRPr="00C6761E">
        <w:t>UE-to-UE relay UE</w:t>
      </w:r>
      <w:r w:rsidRPr="00C6761E">
        <w:rPr>
          <w:lang w:eastAsia="zh-CN"/>
        </w:rPr>
        <w:t xml:space="preserve"> key request procedure is the same as described in clause</w:t>
      </w:r>
      <w:r w:rsidRPr="00C6761E">
        <w:rPr>
          <w:lang w:val="en-US" w:eastAsia="zh-CN"/>
        </w:rPr>
        <w:t> 8.2.10.2.4 with replacing the 5G ProSe remote UE to 5G ProSe end UE and the 5G ProSe UE-to-network relay UE to 5G ProSe UE-to-UE relay UE.</w:t>
      </w:r>
    </w:p>
    <w:p w14:paraId="0F91D501" w14:textId="32594FE3" w:rsidR="00957FC6" w:rsidRPr="00C6761E" w:rsidRDefault="00957FC6" w:rsidP="00957FC6">
      <w:pPr>
        <w:pStyle w:val="Heading3"/>
        <w:rPr>
          <w:lang w:eastAsia="zh-CN"/>
        </w:rPr>
      </w:pPr>
      <w:bookmarkStart w:id="2557" w:name="_CR8a_2_13"/>
      <w:bookmarkStart w:id="2558" w:name="_Toc187963182"/>
      <w:bookmarkEnd w:id="2557"/>
      <w:r w:rsidRPr="00C6761E">
        <w:rPr>
          <w:lang w:val="en-US" w:eastAsia="zh-CN"/>
        </w:rPr>
        <w:t>8a.2.</w:t>
      </w:r>
      <w:r>
        <w:rPr>
          <w:lang w:val="en-US" w:eastAsia="zh-CN"/>
        </w:rPr>
        <w:t>13</w:t>
      </w:r>
      <w:r w:rsidRPr="00C6761E">
        <w:rPr>
          <w:lang w:val="en-US" w:eastAsia="zh-CN"/>
        </w:rPr>
        <w:tab/>
        <w:t xml:space="preserve">5G ProSe direct </w:t>
      </w:r>
      <w:r>
        <w:rPr>
          <w:lang w:val="en-US" w:eastAsia="zh-CN"/>
        </w:rPr>
        <w:t>discovery set transfer</w:t>
      </w:r>
      <w:r w:rsidRPr="00C6761E">
        <w:rPr>
          <w:lang w:val="en-US" w:eastAsia="zh-CN"/>
        </w:rPr>
        <w:t xml:space="preserve"> procedure</w:t>
      </w:r>
      <w:bookmarkEnd w:id="2558"/>
    </w:p>
    <w:p w14:paraId="68A546FA" w14:textId="7D001656" w:rsidR="00957FC6" w:rsidRPr="00C6761E" w:rsidRDefault="00957FC6" w:rsidP="00957FC6">
      <w:pPr>
        <w:pStyle w:val="Heading4"/>
        <w:rPr>
          <w:lang w:val="en-US" w:eastAsia="zh-CN"/>
        </w:rPr>
      </w:pPr>
      <w:bookmarkStart w:id="2559" w:name="_CR8a_2_13_1"/>
      <w:bookmarkStart w:id="2560" w:name="_Toc187963183"/>
      <w:bookmarkEnd w:id="2559"/>
      <w:r w:rsidRPr="00C6761E">
        <w:rPr>
          <w:lang w:val="en-US" w:eastAsia="zh-CN"/>
        </w:rPr>
        <w:t>8a.2.</w:t>
      </w:r>
      <w:r>
        <w:rPr>
          <w:lang w:val="en-US" w:eastAsia="zh-CN"/>
        </w:rPr>
        <w:t>13</w:t>
      </w:r>
      <w:r w:rsidRPr="00C6761E">
        <w:rPr>
          <w:lang w:val="en-US" w:eastAsia="zh-CN"/>
        </w:rPr>
        <w:t>.1</w:t>
      </w:r>
      <w:r w:rsidRPr="00C6761E">
        <w:rPr>
          <w:lang w:val="en-US" w:eastAsia="zh-CN"/>
        </w:rPr>
        <w:tab/>
        <w:t>General</w:t>
      </w:r>
      <w:bookmarkEnd w:id="2560"/>
    </w:p>
    <w:p w14:paraId="27A0C6D4" w14:textId="77777777" w:rsidR="00957FC6" w:rsidRPr="00C6761E" w:rsidRDefault="00957FC6" w:rsidP="00957FC6">
      <w:r w:rsidRPr="00C6761E">
        <w:t xml:space="preserve">The purpose of the </w:t>
      </w:r>
      <w:r w:rsidRPr="00C6761E">
        <w:rPr>
          <w:lang w:val="en-US" w:eastAsia="zh-CN"/>
        </w:rPr>
        <w:t xml:space="preserve">5G ProSe UE-to-UE relay direct </w:t>
      </w:r>
      <w:r>
        <w:rPr>
          <w:lang w:val="en-US" w:eastAsia="zh-CN"/>
        </w:rPr>
        <w:t>discovery set transfer</w:t>
      </w:r>
      <w:r w:rsidRPr="00C6761E">
        <w:rPr>
          <w:lang w:val="en-US" w:eastAsia="zh-CN"/>
        </w:rPr>
        <w:t xml:space="preserve"> procedure</w:t>
      </w:r>
      <w:r w:rsidRPr="00C6761E">
        <w:t xml:space="preserve"> is for the </w:t>
      </w:r>
      <w:r>
        <w:t>source</w:t>
      </w:r>
      <w:r w:rsidRPr="00C6761E">
        <w:t xml:space="preserve"> 5G ProSe end UE to </w:t>
      </w:r>
      <w:r>
        <w:t>send</w:t>
      </w:r>
      <w:r w:rsidRPr="00C6761E">
        <w:t xml:space="preserve"> the </w:t>
      </w:r>
      <w:r>
        <w:t>protected user info to</w:t>
      </w:r>
      <w:r w:rsidRPr="00C6761E">
        <w:t xml:space="preserve"> the 5G ProSe UE-to-UE relay UE.</w:t>
      </w:r>
    </w:p>
    <w:p w14:paraId="5DF87CF8" w14:textId="77777777" w:rsidR="00957FC6" w:rsidRPr="00C6761E" w:rsidRDefault="00957FC6" w:rsidP="00957FC6">
      <w:r w:rsidRPr="00C6761E">
        <w:rPr>
          <w:lang w:eastAsia="zh-CN"/>
        </w:rPr>
        <w:t>T</w:t>
      </w:r>
      <w:r w:rsidRPr="00C6761E">
        <w:t xml:space="preserve">his procedure is triggered when the </w:t>
      </w:r>
      <w:r>
        <w:t xml:space="preserve">source </w:t>
      </w:r>
      <w:r w:rsidRPr="00C6761E">
        <w:t xml:space="preserve">5G ProSe end UE </w:t>
      </w:r>
      <w:r>
        <w:t xml:space="preserve">has a direct link established with </w:t>
      </w:r>
      <w:r w:rsidRPr="00C6761E">
        <w:t>the 5G ProSe UE</w:t>
      </w:r>
      <w:r w:rsidRPr="00C6761E">
        <w:rPr>
          <w:rFonts w:hint="eastAsia"/>
          <w:lang w:eastAsia="zh-CN"/>
        </w:rPr>
        <w:t>-to-</w:t>
      </w:r>
      <w:r w:rsidRPr="00C6761E">
        <w:t xml:space="preserve">UE relay UE </w:t>
      </w:r>
      <w:r w:rsidRPr="00C6761E">
        <w:rPr>
          <w:rFonts w:hint="eastAsia"/>
          <w:lang w:eastAsia="zh-CN"/>
        </w:rPr>
        <w:t>and</w:t>
      </w:r>
      <w:r w:rsidRPr="00C6761E">
        <w:t xml:space="preserve"> </w:t>
      </w:r>
      <w:r w:rsidRPr="00C6761E">
        <w:rPr>
          <w:lang w:val="en-US" w:eastAsia="zh-CN"/>
        </w:rPr>
        <w:t xml:space="preserve">the </w:t>
      </w:r>
      <w:r>
        <w:t xml:space="preserve">source </w:t>
      </w:r>
      <w:r w:rsidRPr="00C6761E">
        <w:t xml:space="preserve">5G ProSe end UE </w:t>
      </w:r>
      <w:r>
        <w:t xml:space="preserve">would like the </w:t>
      </w:r>
      <w:r w:rsidRPr="00C6761E">
        <w:t>5G ProSe UE-to-UE relay UE</w:t>
      </w:r>
      <w:r>
        <w:t xml:space="preserve"> to perform </w:t>
      </w:r>
      <w:r w:rsidRPr="00557300">
        <w:t>the announcing UE procedure for UE-to-UE relay discovery</w:t>
      </w:r>
      <w:r>
        <w:t xml:space="preserve"> on behalf of </w:t>
      </w:r>
      <w:r w:rsidRPr="00C6761E">
        <w:t xml:space="preserve">the </w:t>
      </w:r>
      <w:r>
        <w:t xml:space="preserve">source </w:t>
      </w:r>
      <w:r w:rsidRPr="00C6761E">
        <w:t>5G ProSe end UE</w:t>
      </w:r>
      <w:r w:rsidRPr="00557300">
        <w:t>.</w:t>
      </w:r>
    </w:p>
    <w:p w14:paraId="20DF1AA6" w14:textId="2EA0ED15" w:rsidR="00957FC6" w:rsidRPr="00C6761E" w:rsidRDefault="00957FC6" w:rsidP="00957FC6">
      <w:pPr>
        <w:pStyle w:val="Heading4"/>
        <w:rPr>
          <w:lang w:val="en-US" w:eastAsia="zh-CN"/>
        </w:rPr>
      </w:pPr>
      <w:bookmarkStart w:id="2561" w:name="_CR8a_2_13_2"/>
      <w:bookmarkStart w:id="2562" w:name="_Toc187963184"/>
      <w:bookmarkEnd w:id="2561"/>
      <w:r w:rsidRPr="00C6761E">
        <w:rPr>
          <w:lang w:val="en-US" w:eastAsia="zh-CN"/>
        </w:rPr>
        <w:t>8a.2.</w:t>
      </w:r>
      <w:r>
        <w:rPr>
          <w:lang w:val="en-US" w:eastAsia="zh-CN"/>
        </w:rPr>
        <w:t>13</w:t>
      </w:r>
      <w:r w:rsidRPr="00C6761E">
        <w:rPr>
          <w:lang w:val="en-US" w:eastAsia="zh-CN"/>
        </w:rPr>
        <w:t>.2</w:t>
      </w:r>
      <w:r w:rsidRPr="00C6761E">
        <w:rPr>
          <w:lang w:val="en-US" w:eastAsia="zh-CN"/>
        </w:rPr>
        <w:tab/>
        <w:t xml:space="preserve">5G ProSe </w:t>
      </w:r>
      <w:r>
        <w:rPr>
          <w:lang w:val="en-US" w:eastAsia="zh-CN"/>
        </w:rPr>
        <w:t>direct discovery set transfer</w:t>
      </w:r>
      <w:r w:rsidRPr="00C6761E">
        <w:rPr>
          <w:lang w:val="en-US" w:eastAsia="zh-CN"/>
        </w:rPr>
        <w:t xml:space="preserve"> procedure initiation by initiating UE</w:t>
      </w:r>
      <w:bookmarkEnd w:id="2562"/>
    </w:p>
    <w:p w14:paraId="2A0E2301" w14:textId="77777777" w:rsidR="00957FC6" w:rsidRPr="00C6761E" w:rsidRDefault="00957FC6" w:rsidP="00957FC6">
      <w:r w:rsidRPr="00C6761E">
        <w:rPr>
          <w:rFonts w:hint="eastAsia"/>
          <w:lang w:val="en-US" w:eastAsia="zh-CN"/>
        </w:rPr>
        <w:t>T</w:t>
      </w:r>
      <w:r w:rsidRPr="00C6761E">
        <w:rPr>
          <w:lang w:val="en-US" w:eastAsia="zh-CN"/>
        </w:rPr>
        <w:t xml:space="preserve">he </w:t>
      </w:r>
      <w:r w:rsidRPr="00C6761E">
        <w:t>initiating UE shall meet the following pre-conditions before initiating this procedure:</w:t>
      </w:r>
    </w:p>
    <w:p w14:paraId="7B61A8E3" w14:textId="008A7A1B" w:rsidR="00957FC6" w:rsidRPr="00524AC3" w:rsidRDefault="00957FC6" w:rsidP="00524AC3">
      <w:pPr>
        <w:numPr>
          <w:ilvl w:val="0"/>
          <w:numId w:val="42"/>
        </w:numPr>
        <w:overflowPunct/>
        <w:autoSpaceDE/>
        <w:autoSpaceDN/>
        <w:adjustRightInd/>
        <w:textAlignment w:val="auto"/>
        <w:rPr>
          <w:rFonts w:eastAsia="SimSun"/>
          <w:lang w:eastAsia="zh-CN"/>
        </w:rPr>
      </w:pPr>
      <w:r w:rsidRPr="00524AC3">
        <w:rPr>
          <w:rFonts w:eastAsia="SimSun"/>
          <w:lang w:eastAsia="zh-CN"/>
        </w:rPr>
        <w:t>the 5G ProSe direct link is established between the source 5G ProSe end UE and 5G ProSe UE-to-UE relay UE</w:t>
      </w:r>
      <w:r w:rsidR="00524AC3" w:rsidRPr="00524AC3">
        <w:rPr>
          <w:rFonts w:eastAsia="SimSun"/>
          <w:lang w:eastAsia="zh-CN"/>
        </w:rPr>
        <w:t>;</w:t>
      </w:r>
    </w:p>
    <w:p w14:paraId="0026A16E" w14:textId="3661138B" w:rsidR="00524AC3" w:rsidRPr="00524AC3" w:rsidRDefault="00524AC3" w:rsidP="00524AC3">
      <w:pPr>
        <w:overflowPunct/>
        <w:autoSpaceDE/>
        <w:autoSpaceDN/>
        <w:adjustRightInd/>
        <w:ind w:left="284"/>
        <w:textAlignment w:val="auto"/>
        <w:rPr>
          <w:lang w:val="en-US"/>
        </w:rPr>
      </w:pPr>
      <w:r w:rsidRPr="00524AC3">
        <w:rPr>
          <w:rFonts w:eastAsia="SimSun"/>
          <w:lang w:eastAsia="zh-CN"/>
        </w:rPr>
        <w:t>b)</w:t>
      </w:r>
      <w:r w:rsidRPr="00524AC3">
        <w:rPr>
          <w:rFonts w:eastAsia="SimSun"/>
          <w:lang w:eastAsia="zh-CN"/>
        </w:rPr>
        <w:tab/>
        <w:t xml:space="preserve">the </w:t>
      </w:r>
      <w:r w:rsidRPr="00524AC3">
        <w:rPr>
          <w:rFonts w:eastAsia="SimSun" w:hint="eastAsia"/>
          <w:lang w:eastAsia="zh-CN"/>
        </w:rPr>
        <w:t xml:space="preserve">initiating UE </w:t>
      </w:r>
      <w:r w:rsidRPr="00524AC3">
        <w:rPr>
          <w:rFonts w:eastAsia="SimSun"/>
          <w:lang w:eastAsia="zh-CN"/>
        </w:rPr>
        <w:t>determines</w:t>
      </w:r>
      <w:r w:rsidRPr="00524AC3">
        <w:rPr>
          <w:rFonts w:eastAsia="SimSun" w:hint="eastAsia"/>
          <w:lang w:eastAsia="zh-CN"/>
        </w:rPr>
        <w:t xml:space="preserve"> to use </w:t>
      </w:r>
      <w:r w:rsidRPr="00524AC3">
        <w:rPr>
          <w:rFonts w:eastAsia="SimSun"/>
          <w:lang w:eastAsia="zh-CN"/>
        </w:rPr>
        <w:t>the 5G ProSe UE-to-UE relay UE to perform the announcing UE procedure for UE-to-UE relay discovery.</w:t>
      </w:r>
    </w:p>
    <w:p w14:paraId="6C991043" w14:textId="77777777" w:rsidR="00957FC6" w:rsidRPr="00C6761E" w:rsidRDefault="00957FC6" w:rsidP="00957FC6">
      <w:pPr>
        <w:rPr>
          <w:lang w:val="en-US" w:eastAsia="zh-CN"/>
        </w:rPr>
      </w:pPr>
      <w:r w:rsidRPr="00C6761E">
        <w:rPr>
          <w:lang w:val="en-US" w:eastAsia="zh-CN"/>
        </w:rPr>
        <w:t xml:space="preserve">The UE shall initiate the 5G ProSe direct </w:t>
      </w:r>
      <w:r>
        <w:rPr>
          <w:lang w:val="en-US" w:eastAsia="zh-CN"/>
        </w:rPr>
        <w:t>discovery set transfer</w:t>
      </w:r>
      <w:r w:rsidRPr="00C6761E">
        <w:rPr>
          <w:lang w:val="en-US" w:eastAsia="zh-CN"/>
        </w:rPr>
        <w:t xml:space="preserve"> procedure by sending the PROSE DIRECT </w:t>
      </w:r>
      <w:r>
        <w:rPr>
          <w:lang w:val="en-US" w:eastAsia="zh-CN"/>
        </w:rPr>
        <w:t>DISCOVERY SET TRANSFER</w:t>
      </w:r>
      <w:r w:rsidRPr="00C6761E">
        <w:rPr>
          <w:lang w:val="en-US" w:eastAsia="zh-CN"/>
        </w:rPr>
        <w:t xml:space="preserve"> </w:t>
      </w:r>
      <w:r>
        <w:rPr>
          <w:lang w:val="en-US" w:eastAsia="zh-CN"/>
        </w:rPr>
        <w:t>IND</w:t>
      </w:r>
      <w:r w:rsidRPr="00C6761E">
        <w:rPr>
          <w:lang w:val="en-US" w:eastAsia="zh-CN"/>
        </w:rPr>
        <w:t xml:space="preserve"> message. The initiating UE:</w:t>
      </w:r>
    </w:p>
    <w:p w14:paraId="4711C7A9" w14:textId="77777777" w:rsidR="00957FC6" w:rsidRPr="00C6761E" w:rsidRDefault="00957FC6" w:rsidP="00957FC6">
      <w:pPr>
        <w:pStyle w:val="B1"/>
        <w:rPr>
          <w:lang w:eastAsia="zh-CN"/>
        </w:rPr>
      </w:pPr>
      <w:r w:rsidRPr="00C6761E">
        <w:t>a)</w:t>
      </w:r>
      <w:r w:rsidRPr="00C6761E">
        <w:tab/>
      </w:r>
      <w:r w:rsidRPr="00C6761E">
        <w:rPr>
          <w:lang w:eastAsia="zh-CN"/>
        </w:rPr>
        <w:t>shall</w:t>
      </w:r>
      <w:r w:rsidRPr="00C6761E">
        <w:t xml:space="preserve"> </w:t>
      </w:r>
      <w:r>
        <w:rPr>
          <w:lang w:eastAsia="zh-CN"/>
        </w:rPr>
        <w:t>include</w:t>
      </w:r>
      <w:r w:rsidRPr="00C6761E">
        <w:rPr>
          <w:lang w:eastAsia="zh-CN"/>
        </w:rPr>
        <w:t xml:space="preserve"> </w:t>
      </w:r>
      <w:r>
        <w:rPr>
          <w:lang w:eastAsia="zh-CN"/>
        </w:rPr>
        <w:t xml:space="preserve">the </w:t>
      </w:r>
      <w:r>
        <w:rPr>
          <w:rFonts w:hint="eastAsia"/>
          <w:lang w:eastAsia="zh-CN"/>
        </w:rPr>
        <w:t xml:space="preserve">protected user info of </w:t>
      </w:r>
      <w:r>
        <w:rPr>
          <w:lang w:eastAsia="zh-CN"/>
        </w:rPr>
        <w:t xml:space="preserve">the source </w:t>
      </w:r>
      <w:r>
        <w:rPr>
          <w:rFonts w:hint="eastAsia"/>
          <w:lang w:eastAsia="zh-CN"/>
        </w:rPr>
        <w:t>5G ProSe end UE</w:t>
      </w:r>
      <w:r>
        <w:t>; and</w:t>
      </w:r>
    </w:p>
    <w:p w14:paraId="102578D6" w14:textId="77777777" w:rsidR="00957FC6" w:rsidRPr="00C6761E" w:rsidRDefault="00957FC6" w:rsidP="00957FC6">
      <w:pPr>
        <w:pStyle w:val="B1"/>
        <w:rPr>
          <w:lang w:eastAsia="zh-CN"/>
        </w:rPr>
      </w:pPr>
      <w:r>
        <w:t>b)</w:t>
      </w:r>
      <w:r>
        <w:tab/>
      </w:r>
      <w:r w:rsidRPr="00C6761E">
        <w:t xml:space="preserve">shall </w:t>
      </w:r>
      <w:r>
        <w:t>include</w:t>
      </w:r>
      <w:r w:rsidRPr="00C6761E">
        <w:t xml:space="preserve"> the relay service code parameter</w:t>
      </w:r>
      <w:r>
        <w:t xml:space="preserve"> set</w:t>
      </w:r>
      <w:r w:rsidRPr="00C6761E">
        <w:t xml:space="preserve"> to the relay service code configured for the connectivity service to be announced, as specified in clause 5.2.7. If the UE </w:t>
      </w:r>
      <w:r>
        <w:t>served by the NG-RAN</w:t>
      </w:r>
      <w:r w:rsidRPr="00C6761E">
        <w:t>,</w:t>
      </w:r>
      <w:r>
        <w:t xml:space="preserve"> the security procedures selection is based on the relay service codes configured at the UE. Otherwise,</w:t>
      </w:r>
      <w:r w:rsidRPr="00C6761E">
        <w:t xml:space="preserve"> the </w:t>
      </w:r>
      <w:r>
        <w:t xml:space="preserve">selected </w:t>
      </w:r>
      <w:r w:rsidRPr="00C6761E">
        <w:t xml:space="preserve">relay service code </w:t>
      </w:r>
      <w:r>
        <w:t>configured at the UE</w:t>
      </w:r>
      <w:r w:rsidRPr="00C6761E">
        <w:t xml:space="preserve"> shall be associated with the network assistance security indication indicating the security procedure without network assistance is to be used</w:t>
      </w:r>
      <w:r>
        <w:t>.</w:t>
      </w:r>
    </w:p>
    <w:p w14:paraId="08996670" w14:textId="1DA3E973" w:rsidR="00957FC6" w:rsidRDefault="00957FC6" w:rsidP="00957FC6">
      <w:r w:rsidRPr="00C6761E">
        <w:t xml:space="preserve">After the </w:t>
      </w:r>
      <w:r w:rsidRPr="00C6761E">
        <w:rPr>
          <w:lang w:val="en-US" w:eastAsia="zh-CN"/>
        </w:rPr>
        <w:t xml:space="preserve">PROSE DIRECT </w:t>
      </w:r>
      <w:r>
        <w:rPr>
          <w:lang w:val="en-US" w:eastAsia="zh-CN"/>
        </w:rPr>
        <w:t>DISCOVERY SET TRANSFER</w:t>
      </w:r>
      <w:r w:rsidRPr="00C6761E">
        <w:rPr>
          <w:lang w:val="en-US" w:eastAsia="zh-CN"/>
        </w:rPr>
        <w:t xml:space="preserve"> </w:t>
      </w:r>
      <w:r>
        <w:rPr>
          <w:lang w:val="en-US" w:eastAsia="zh-CN"/>
        </w:rPr>
        <w:t>IND</w:t>
      </w:r>
      <w:r w:rsidRPr="00C6761E">
        <w:rPr>
          <w:lang w:val="en-US" w:eastAsia="zh-CN"/>
        </w:rPr>
        <w:t xml:space="preserve"> </w:t>
      </w:r>
      <w:r w:rsidRPr="00C6761E">
        <w:t>message is generated, the initiating UE shall pass this message to the lower layers for transmission</w:t>
      </w:r>
      <w:r w:rsidRPr="004544E3">
        <w:rPr>
          <w:lang w:eastAsia="x-none"/>
        </w:rPr>
        <w:t xml:space="preserve"> </w:t>
      </w:r>
      <w:r w:rsidRPr="00C6761E">
        <w:rPr>
          <w:lang w:eastAsia="x-none"/>
        </w:rPr>
        <w:t xml:space="preserve">along with the initiating UE's layer-2 ID for 5G ProSe direct communication and the target UE's layer-2 ID </w:t>
      </w:r>
      <w:r>
        <w:rPr>
          <w:rFonts w:hint="eastAsia"/>
          <w:lang w:eastAsia="zh-CN"/>
        </w:rPr>
        <w:t>of</w:t>
      </w:r>
      <w:r>
        <w:rPr>
          <w:lang w:eastAsia="x-none"/>
        </w:rPr>
        <w:t xml:space="preserve"> the 5G P</w:t>
      </w:r>
      <w:r>
        <w:rPr>
          <w:rFonts w:hint="eastAsia"/>
          <w:lang w:eastAsia="zh-CN"/>
        </w:rPr>
        <w:t>r</w:t>
      </w:r>
      <w:r>
        <w:rPr>
          <w:lang w:eastAsia="x-none"/>
        </w:rPr>
        <w:t xml:space="preserve">oSe UE-to-UE relay UE </w:t>
      </w:r>
      <w:r w:rsidRPr="00C6761E">
        <w:rPr>
          <w:lang w:eastAsia="zh-CN"/>
        </w:rPr>
        <w:t xml:space="preserve">and start timer </w:t>
      </w:r>
      <w:r w:rsidR="00CA4321" w:rsidRPr="00B04396">
        <w:rPr>
          <w:lang w:eastAsia="zh-CN"/>
        </w:rPr>
        <w:t>T5202</w:t>
      </w:r>
      <w:r w:rsidRPr="00C6761E">
        <w:rPr>
          <w:lang w:eastAsia="zh-CN"/>
        </w:rPr>
        <w:t>.</w:t>
      </w:r>
      <w:r w:rsidRPr="00C6761E">
        <w:t xml:space="preserve"> The UE shall not send a new </w:t>
      </w:r>
      <w:r w:rsidRPr="00C6761E">
        <w:rPr>
          <w:lang w:val="en-US" w:eastAsia="zh-CN"/>
        </w:rPr>
        <w:t xml:space="preserve">PROSE DIRECT </w:t>
      </w:r>
      <w:r>
        <w:rPr>
          <w:lang w:val="en-US" w:eastAsia="zh-CN"/>
        </w:rPr>
        <w:t>DISCOVERY SET TRANSFER</w:t>
      </w:r>
      <w:r w:rsidRPr="00C6761E">
        <w:rPr>
          <w:lang w:val="en-US" w:eastAsia="zh-CN"/>
        </w:rPr>
        <w:t xml:space="preserve"> </w:t>
      </w:r>
      <w:r>
        <w:rPr>
          <w:lang w:val="en-US" w:eastAsia="zh-CN"/>
        </w:rPr>
        <w:t>IND</w:t>
      </w:r>
      <w:r w:rsidRPr="00C6761E">
        <w:t xml:space="preserve"> message to the same target UE while timer </w:t>
      </w:r>
      <w:r w:rsidR="00CA4321" w:rsidRPr="00B04396">
        <w:rPr>
          <w:lang w:eastAsia="zh-CN"/>
        </w:rPr>
        <w:t>T5202</w:t>
      </w:r>
      <w:r w:rsidRPr="00C6761E">
        <w:t xml:space="preserve"> is running.</w:t>
      </w:r>
    </w:p>
    <w:p w14:paraId="1777CB98" w14:textId="556B27EE" w:rsidR="00CA4321" w:rsidRPr="00C6761E" w:rsidRDefault="00CA4321" w:rsidP="00CA4321">
      <w:r>
        <w:object w:dxaOrig="9901" w:dyaOrig="2629" w14:anchorId="023A73C4">
          <v:shape id="_x0000_i1082" type="#_x0000_t75" style="width:480.7pt;height:128.6pt" o:ole="">
            <v:imagedata r:id="rId124" o:title=""/>
          </v:shape>
          <o:OLEObject Type="Embed" ProgID="Visio.Drawing.15" ShapeID="_x0000_i1082" DrawAspect="Content" ObjectID="_1803372359" r:id="rId125"/>
        </w:object>
      </w:r>
    </w:p>
    <w:p w14:paraId="70ADF664" w14:textId="69CA5232" w:rsidR="00957FC6" w:rsidRPr="00C6761E" w:rsidRDefault="00CA4321" w:rsidP="00CA4321">
      <w:pPr>
        <w:pStyle w:val="TF"/>
      </w:pPr>
      <w:bookmarkStart w:id="2563" w:name="_CRFigure8a_2_13_2_1"/>
      <w:r w:rsidRPr="00C6761E">
        <w:t>Figure</w:t>
      </w:r>
      <w:r w:rsidRPr="00C6761E">
        <w:rPr>
          <w:rFonts w:cs="Arial"/>
        </w:rPr>
        <w:t> </w:t>
      </w:r>
      <w:bookmarkEnd w:id="2563"/>
      <w:r w:rsidRPr="00C6761E">
        <w:t>8a.2.</w:t>
      </w:r>
      <w:r>
        <w:t>13</w:t>
      </w:r>
      <w:r w:rsidRPr="00C6761E">
        <w:t xml:space="preserve">.2.1: 5G ProSe </w:t>
      </w:r>
      <w:r>
        <w:t>direct discovery set transfer</w:t>
      </w:r>
      <w:r w:rsidRPr="00C6761E">
        <w:t xml:space="preserve"> procedure</w:t>
      </w:r>
    </w:p>
    <w:p w14:paraId="5CD256A2" w14:textId="61738005" w:rsidR="00957FC6" w:rsidRPr="00C6761E" w:rsidRDefault="00957FC6" w:rsidP="00957FC6">
      <w:pPr>
        <w:pStyle w:val="Heading4"/>
      </w:pPr>
      <w:bookmarkStart w:id="2564" w:name="_CR8a_2_13_3"/>
      <w:bookmarkStart w:id="2565" w:name="_Toc187963185"/>
      <w:bookmarkEnd w:id="2564"/>
      <w:r w:rsidRPr="00C6761E">
        <w:rPr>
          <w:lang w:val="en-US" w:eastAsia="zh-CN"/>
        </w:rPr>
        <w:t>8a.2.</w:t>
      </w:r>
      <w:r>
        <w:rPr>
          <w:lang w:val="en-US" w:eastAsia="zh-CN"/>
        </w:rPr>
        <w:t>13</w:t>
      </w:r>
      <w:r w:rsidRPr="00C6761E">
        <w:rPr>
          <w:lang w:val="en-US" w:eastAsia="zh-CN"/>
        </w:rPr>
        <w:t>.3</w:t>
      </w:r>
      <w:r w:rsidRPr="00C6761E">
        <w:rPr>
          <w:lang w:val="en-US" w:eastAsia="zh-CN"/>
        </w:rPr>
        <w:tab/>
        <w:t xml:space="preserve">5G ProSe </w:t>
      </w:r>
      <w:r>
        <w:rPr>
          <w:lang w:val="en-US" w:eastAsia="zh-CN"/>
        </w:rPr>
        <w:t>direct discovery set</w:t>
      </w:r>
      <w:r w:rsidRPr="00C6761E">
        <w:rPr>
          <w:lang w:val="en-US" w:eastAsia="zh-CN"/>
        </w:rPr>
        <w:t xml:space="preserve"> procedure</w:t>
      </w:r>
      <w:r w:rsidRPr="00C6761E">
        <w:t xml:space="preserve"> </w:t>
      </w:r>
      <w:r>
        <w:t>ack</w:t>
      </w:r>
      <w:r w:rsidRPr="00C6761E">
        <w:t xml:space="preserve"> by the target UE</w:t>
      </w:r>
      <w:bookmarkEnd w:id="2565"/>
    </w:p>
    <w:p w14:paraId="0C526BE2" w14:textId="77777777" w:rsidR="00957FC6" w:rsidRDefault="00957FC6" w:rsidP="00957FC6">
      <w:r>
        <w:t xml:space="preserve">Upon reception of </w:t>
      </w:r>
      <w:r w:rsidRPr="00C6761E">
        <w:rPr>
          <w:lang w:val="en-US" w:eastAsia="zh-CN"/>
        </w:rPr>
        <w:t xml:space="preserve">PROSE DIRECT </w:t>
      </w:r>
      <w:r>
        <w:rPr>
          <w:lang w:val="en-US" w:eastAsia="zh-CN"/>
        </w:rPr>
        <w:t>DISCOVERY SET TRANSFER</w:t>
      </w:r>
      <w:r w:rsidRPr="00C6761E">
        <w:rPr>
          <w:lang w:val="en-US" w:eastAsia="zh-CN"/>
        </w:rPr>
        <w:t xml:space="preserve"> </w:t>
      </w:r>
      <w:r>
        <w:rPr>
          <w:lang w:val="en-US" w:eastAsia="zh-CN"/>
        </w:rPr>
        <w:t>IND message</w:t>
      </w:r>
      <w:r w:rsidRPr="00C6761E">
        <w:t xml:space="preserve">, </w:t>
      </w:r>
      <w:r>
        <w:t>the target</w:t>
      </w:r>
      <w:r w:rsidRPr="00C6761E">
        <w:t xml:space="preserve"> UE shall store the </w:t>
      </w:r>
      <w:r>
        <w:rPr>
          <w:rFonts w:hint="eastAsia"/>
          <w:lang w:eastAsia="zh-CN"/>
        </w:rPr>
        <w:t xml:space="preserve">protected user info of </w:t>
      </w:r>
      <w:r>
        <w:rPr>
          <w:lang w:eastAsia="zh-CN"/>
        </w:rPr>
        <w:t xml:space="preserve">the source </w:t>
      </w:r>
      <w:r>
        <w:rPr>
          <w:rFonts w:hint="eastAsia"/>
          <w:lang w:eastAsia="zh-CN"/>
        </w:rPr>
        <w:t>5G ProSe end UE</w:t>
      </w:r>
      <w:r w:rsidRPr="00C6761E">
        <w:t xml:space="preserve"> based on the validity timer derived from the bit length of UTC-based counter LSB contents of the UTC-based counter LSB IE associated with the </w:t>
      </w:r>
      <w:r>
        <w:rPr>
          <w:rFonts w:hint="eastAsia"/>
          <w:lang w:eastAsia="zh-CN"/>
        </w:rPr>
        <w:t xml:space="preserve">protected user info of </w:t>
      </w:r>
      <w:r>
        <w:rPr>
          <w:lang w:eastAsia="zh-CN"/>
        </w:rPr>
        <w:t xml:space="preserve">the source </w:t>
      </w:r>
      <w:r>
        <w:rPr>
          <w:rFonts w:hint="eastAsia"/>
          <w:lang w:eastAsia="zh-CN"/>
        </w:rPr>
        <w:t>5G ProSe end UE</w:t>
      </w:r>
      <w:r w:rsidRPr="00C6761E">
        <w:t xml:space="preserve"> as specified in clause 6.1.3.3 of 3GPP</w:t>
      </w:r>
      <w:r w:rsidRPr="00C6761E">
        <w:rPr>
          <w:lang w:val="en-US"/>
        </w:rPr>
        <w:t> </w:t>
      </w:r>
      <w:r w:rsidRPr="00C6761E">
        <w:t>TS</w:t>
      </w:r>
      <w:r w:rsidRPr="00C6761E">
        <w:rPr>
          <w:lang w:val="en-US"/>
        </w:rPr>
        <w:t> </w:t>
      </w:r>
      <w:r w:rsidRPr="00C6761E">
        <w:t>33.503</w:t>
      </w:r>
      <w:r w:rsidRPr="00C6761E">
        <w:rPr>
          <w:lang w:val="en-US"/>
        </w:rPr>
        <w:t> </w:t>
      </w:r>
      <w:r w:rsidRPr="00C6761E">
        <w:t xml:space="preserve">[34]. </w:t>
      </w:r>
      <w:r>
        <w:t>The target UE</w:t>
      </w:r>
      <w:r w:rsidRPr="00B645EB">
        <w:t xml:space="preserve"> schedules the next announcement for</w:t>
      </w:r>
      <w:r>
        <w:t xml:space="preserve"> </w:t>
      </w:r>
      <w:r>
        <w:rPr>
          <w:lang w:eastAsia="zh-CN"/>
        </w:rPr>
        <w:t xml:space="preserve">the source </w:t>
      </w:r>
      <w:r>
        <w:rPr>
          <w:rFonts w:hint="eastAsia"/>
          <w:lang w:eastAsia="zh-CN"/>
        </w:rPr>
        <w:t>5G ProSe end UE</w:t>
      </w:r>
      <w:r w:rsidRPr="00B645EB">
        <w:t xml:space="preserve"> according to its next scheduled announcement opportunity</w:t>
      </w:r>
      <w:r>
        <w:t xml:space="preserve"> that can be implementation specific and</w:t>
      </w:r>
      <w:r w:rsidRPr="00B645EB">
        <w:t xml:space="preserve"> considering the received validity time.</w:t>
      </w:r>
    </w:p>
    <w:p w14:paraId="51016736" w14:textId="77777777" w:rsidR="00957FC6" w:rsidRDefault="00957FC6" w:rsidP="00957FC6">
      <w:r w:rsidRPr="00C6761E">
        <w:t xml:space="preserve">If the validity timer associated with </w:t>
      </w:r>
      <w:r>
        <w:rPr>
          <w:rFonts w:hint="eastAsia"/>
          <w:lang w:eastAsia="zh-CN"/>
        </w:rPr>
        <w:t>a protected user info of 5G ProSe end UE</w:t>
      </w:r>
      <w:r w:rsidRPr="00C6761E">
        <w:t xml:space="preserve"> </w:t>
      </w:r>
      <w:r>
        <w:t>is valid, the</w:t>
      </w:r>
      <w:r w:rsidRPr="00C6761E">
        <w:t xml:space="preserve"> target UE shall create a </w:t>
      </w:r>
      <w:r w:rsidRPr="00C6761E">
        <w:rPr>
          <w:lang w:val="en-US" w:eastAsia="zh-CN"/>
        </w:rPr>
        <w:t xml:space="preserve">PROSE DIRECT </w:t>
      </w:r>
      <w:r>
        <w:rPr>
          <w:lang w:val="en-US" w:eastAsia="zh-CN"/>
        </w:rPr>
        <w:t>DISCOVERY SET TRANSFER</w:t>
      </w:r>
      <w:r w:rsidRPr="00C6761E">
        <w:rPr>
          <w:lang w:val="en-US" w:eastAsia="zh-CN"/>
        </w:rPr>
        <w:t xml:space="preserve"> </w:t>
      </w:r>
      <w:r>
        <w:rPr>
          <w:lang w:val="en-US" w:eastAsia="zh-CN"/>
        </w:rPr>
        <w:t>ACK</w:t>
      </w:r>
      <w:r w:rsidRPr="00C6761E">
        <w:t xml:space="preserve"> message</w:t>
      </w:r>
      <w:r>
        <w:t>.</w:t>
      </w:r>
    </w:p>
    <w:p w14:paraId="3DE15F9B" w14:textId="77777777" w:rsidR="00957FC6" w:rsidRPr="00C6761E" w:rsidRDefault="00957FC6" w:rsidP="00957FC6">
      <w:pPr>
        <w:rPr>
          <w:lang w:eastAsia="zh-CN"/>
        </w:rPr>
      </w:pPr>
      <w:r w:rsidRPr="00C6761E">
        <w:rPr>
          <w:lang w:eastAsia="x-none"/>
        </w:rPr>
        <w:t xml:space="preserve">After the </w:t>
      </w:r>
      <w:r w:rsidRPr="00C6761E">
        <w:rPr>
          <w:lang w:val="en-US" w:eastAsia="zh-CN"/>
        </w:rPr>
        <w:t xml:space="preserve">PROSE DIRECT </w:t>
      </w:r>
      <w:r>
        <w:rPr>
          <w:lang w:val="en-US" w:eastAsia="zh-CN"/>
        </w:rPr>
        <w:t>DISCOVERY SET TRANSFER</w:t>
      </w:r>
      <w:r w:rsidRPr="00C6761E">
        <w:rPr>
          <w:lang w:val="en-US" w:eastAsia="zh-CN"/>
        </w:rPr>
        <w:t xml:space="preserve"> </w:t>
      </w:r>
      <w:r>
        <w:rPr>
          <w:lang w:val="en-US" w:eastAsia="zh-CN"/>
        </w:rPr>
        <w:t>ACK</w:t>
      </w:r>
      <w:r w:rsidRPr="00C6761E">
        <w:t xml:space="preserve"> </w:t>
      </w:r>
      <w:r w:rsidRPr="00C6761E">
        <w:rPr>
          <w:lang w:eastAsia="x-none"/>
        </w:rPr>
        <w:t>message is generated, the target UE shall pass this message to the lower layers for transmission along with the initiating UE's layer-2 ID for unicast communication and the target UE's layer-2 ID for unicast communication.</w:t>
      </w:r>
    </w:p>
    <w:p w14:paraId="0A1D80BF" w14:textId="67D91ED3" w:rsidR="00957FC6" w:rsidRPr="00C6761E" w:rsidRDefault="00957FC6" w:rsidP="00957FC6">
      <w:pPr>
        <w:pStyle w:val="Heading4"/>
        <w:rPr>
          <w:lang w:val="en-US" w:eastAsia="zh-CN"/>
        </w:rPr>
      </w:pPr>
      <w:bookmarkStart w:id="2566" w:name="_CR8a_2_13_4"/>
      <w:bookmarkStart w:id="2567" w:name="_Toc187963186"/>
      <w:bookmarkEnd w:id="2566"/>
      <w:r w:rsidRPr="00C6761E">
        <w:rPr>
          <w:lang w:val="en-US" w:eastAsia="zh-CN"/>
        </w:rPr>
        <w:t>8a.2.</w:t>
      </w:r>
      <w:r>
        <w:rPr>
          <w:lang w:val="en-US" w:eastAsia="zh-CN"/>
        </w:rPr>
        <w:t>13</w:t>
      </w:r>
      <w:r w:rsidRPr="00C6761E">
        <w:rPr>
          <w:lang w:val="en-US" w:eastAsia="zh-CN"/>
        </w:rPr>
        <w:t>.4</w:t>
      </w:r>
      <w:r w:rsidRPr="00C6761E">
        <w:rPr>
          <w:lang w:val="en-US" w:eastAsia="zh-CN"/>
        </w:rPr>
        <w:tab/>
        <w:t xml:space="preserve">5G ProSe </w:t>
      </w:r>
      <w:r>
        <w:rPr>
          <w:lang w:val="en-US" w:eastAsia="zh-CN"/>
        </w:rPr>
        <w:t xml:space="preserve">direct discovery set transfer </w:t>
      </w:r>
      <w:r w:rsidRPr="00C6761E">
        <w:rPr>
          <w:lang w:val="en-US" w:eastAsia="zh-CN"/>
        </w:rPr>
        <w:t>procedure completion by the initiating UE</w:t>
      </w:r>
      <w:bookmarkEnd w:id="2567"/>
    </w:p>
    <w:p w14:paraId="789D215B" w14:textId="77819485" w:rsidR="00957FC6" w:rsidRDefault="00957FC6" w:rsidP="002C4BC0">
      <w:pPr>
        <w:rPr>
          <w:lang w:eastAsia="zh-CN"/>
        </w:rPr>
      </w:pPr>
      <w:r w:rsidRPr="00C6761E">
        <w:t xml:space="preserve">Upon receipt of a </w:t>
      </w:r>
      <w:r w:rsidRPr="00C6761E">
        <w:rPr>
          <w:lang w:val="en-US" w:eastAsia="zh-CN"/>
        </w:rPr>
        <w:t xml:space="preserve">PROSE DIRECT </w:t>
      </w:r>
      <w:r>
        <w:rPr>
          <w:lang w:val="en-US" w:eastAsia="zh-CN"/>
        </w:rPr>
        <w:t>DISCOVERY SET TRANSFER</w:t>
      </w:r>
      <w:r w:rsidRPr="00C6761E">
        <w:rPr>
          <w:lang w:val="en-US" w:eastAsia="zh-CN"/>
        </w:rPr>
        <w:t xml:space="preserve"> </w:t>
      </w:r>
      <w:r>
        <w:rPr>
          <w:lang w:val="en-US" w:eastAsia="zh-CN"/>
        </w:rPr>
        <w:t>ACK</w:t>
      </w:r>
      <w:r w:rsidRPr="00C6761E">
        <w:t xml:space="preserve"> message, the initiating UE shall stop timer T</w:t>
      </w:r>
      <w:r w:rsidR="008F6205">
        <w:t>5202</w:t>
      </w:r>
      <w:r>
        <w:rPr>
          <w:lang w:eastAsia="zh-CN"/>
        </w:rPr>
        <w:t xml:space="preserve">. </w:t>
      </w:r>
    </w:p>
    <w:p w14:paraId="1BBD9BF8" w14:textId="77777777" w:rsidR="000105BF" w:rsidRPr="004B4FE3" w:rsidRDefault="000105BF" w:rsidP="000105BF">
      <w:pPr>
        <w:pStyle w:val="Heading4"/>
        <w:rPr>
          <w:lang w:val="en-US" w:eastAsia="zh-CN"/>
        </w:rPr>
      </w:pPr>
      <w:bookmarkStart w:id="2568" w:name="_CR8a_2_13_5"/>
      <w:bookmarkStart w:id="2569" w:name="OLE_LINK5"/>
      <w:bookmarkStart w:id="2570" w:name="OLE_LINK7"/>
      <w:bookmarkStart w:id="2571" w:name="_Toc187963187"/>
      <w:bookmarkEnd w:id="2568"/>
      <w:r w:rsidRPr="004B4FE3">
        <w:rPr>
          <w:lang w:val="en-US" w:eastAsia="zh-CN"/>
        </w:rPr>
        <w:t>8a.2.13.</w:t>
      </w:r>
      <w:r w:rsidRPr="004B4FE3">
        <w:rPr>
          <w:rFonts w:hint="eastAsia"/>
          <w:lang w:val="en-US" w:eastAsia="zh-CN"/>
        </w:rPr>
        <w:t>5</w:t>
      </w:r>
      <w:r w:rsidRPr="004B4FE3">
        <w:rPr>
          <w:lang w:val="en-US" w:eastAsia="zh-CN"/>
        </w:rPr>
        <w:tab/>
      </w:r>
      <w:bookmarkEnd w:id="2569"/>
      <w:bookmarkEnd w:id="2570"/>
      <w:r w:rsidRPr="004B4FE3">
        <w:rPr>
          <w:lang w:val="en-US" w:eastAsia="zh-CN"/>
        </w:rPr>
        <w:t>Abnormal cases</w:t>
      </w:r>
      <w:bookmarkEnd w:id="2571"/>
    </w:p>
    <w:p w14:paraId="54153A0E" w14:textId="77777777" w:rsidR="000105BF" w:rsidRPr="004B4FE3" w:rsidRDefault="000105BF" w:rsidP="000105BF">
      <w:pPr>
        <w:pStyle w:val="Heading5"/>
      </w:pPr>
      <w:bookmarkStart w:id="2572" w:name="_CR8a_2_13_5_1"/>
      <w:bookmarkStart w:id="2573" w:name="_Toc187963188"/>
      <w:bookmarkEnd w:id="2572"/>
      <w:r w:rsidRPr="004B4FE3">
        <w:t>8a.2.13.</w:t>
      </w:r>
      <w:r w:rsidRPr="004B4FE3">
        <w:rPr>
          <w:rFonts w:hint="eastAsia"/>
        </w:rPr>
        <w:t>5.1</w:t>
      </w:r>
      <w:r w:rsidRPr="004B4FE3">
        <w:tab/>
        <w:t>Abnormal cases at the initiating UE</w:t>
      </w:r>
      <w:bookmarkEnd w:id="2573"/>
    </w:p>
    <w:p w14:paraId="4D61176F" w14:textId="77777777" w:rsidR="000105BF" w:rsidRPr="00C6761E" w:rsidRDefault="000105BF" w:rsidP="000105BF">
      <w:r w:rsidRPr="00C6761E">
        <w:t>The following abnormal cases can be identified:</w:t>
      </w:r>
    </w:p>
    <w:p w14:paraId="20CCC9D4" w14:textId="77777777" w:rsidR="000105BF" w:rsidRPr="00C6761E" w:rsidRDefault="000105BF" w:rsidP="000105BF">
      <w:pPr>
        <w:pStyle w:val="B1"/>
      </w:pPr>
      <w:r w:rsidRPr="00C6761E">
        <w:t>a)</w:t>
      </w:r>
      <w:r w:rsidRPr="00C6761E">
        <w:tab/>
        <w:t>I</w:t>
      </w:r>
      <w:r>
        <w:t>f timer T</w:t>
      </w:r>
      <w:r>
        <w:rPr>
          <w:rFonts w:hint="eastAsia"/>
          <w:lang w:eastAsia="zh-CN"/>
        </w:rPr>
        <w:t>5202</w:t>
      </w:r>
      <w:r w:rsidRPr="00C6761E">
        <w:t xml:space="preserve"> expires, the initiating UE shall retransmit the </w:t>
      </w:r>
      <w:r w:rsidRPr="00C6761E">
        <w:rPr>
          <w:lang w:val="en-US" w:eastAsia="zh-CN"/>
        </w:rPr>
        <w:t xml:space="preserve">PROSE DIRECT </w:t>
      </w:r>
      <w:r>
        <w:rPr>
          <w:lang w:val="en-US" w:eastAsia="zh-CN"/>
        </w:rPr>
        <w:t>DISCOVERY SET TRANSFER</w:t>
      </w:r>
      <w:r w:rsidRPr="00C6761E">
        <w:rPr>
          <w:lang w:val="en-US" w:eastAsia="zh-CN"/>
        </w:rPr>
        <w:t xml:space="preserve"> </w:t>
      </w:r>
      <w:r>
        <w:rPr>
          <w:lang w:val="en-US" w:eastAsia="zh-CN"/>
        </w:rPr>
        <w:t>IND</w:t>
      </w:r>
      <w:r w:rsidRPr="00C6761E">
        <w:t xml:space="preserve"> message and restart timer T</w:t>
      </w:r>
      <w:r>
        <w:rPr>
          <w:rFonts w:hint="eastAsia"/>
          <w:lang w:eastAsia="zh-CN"/>
        </w:rPr>
        <w:t>5202</w:t>
      </w:r>
      <w:r w:rsidRPr="00C6761E">
        <w:t xml:space="preserve">. After reaching the maximum number of allowed retransmissions, the initiating UE shall abort the </w:t>
      </w:r>
      <w:r w:rsidRPr="00265B35">
        <w:t>5G ProSe direct discovery set transfer procedure</w:t>
      </w:r>
      <w:r w:rsidRPr="00C6761E">
        <w:t xml:space="preserve"> and may notify the upper layer that the target UE is unreachable.</w:t>
      </w:r>
    </w:p>
    <w:p w14:paraId="6B678EF3" w14:textId="77777777" w:rsidR="000105BF" w:rsidRPr="00C6761E" w:rsidRDefault="000105BF" w:rsidP="000105BF">
      <w:pPr>
        <w:pStyle w:val="NO"/>
      </w:pPr>
      <w:r w:rsidRPr="00C6761E">
        <w:t>NOTE 1:</w:t>
      </w:r>
      <w:r w:rsidRPr="00C6761E">
        <w:tab/>
        <w:t>The maximum number of allowed retransmissions is UE implementation specific.</w:t>
      </w:r>
    </w:p>
    <w:p w14:paraId="7EE3DE4F" w14:textId="77777777" w:rsidR="000105BF" w:rsidRPr="00C6761E" w:rsidRDefault="000105BF" w:rsidP="000105BF">
      <w:pPr>
        <w:pStyle w:val="NO"/>
      </w:pPr>
      <w:r w:rsidRPr="00C6761E">
        <w:t>NOTE 2:</w:t>
      </w:r>
      <w:r w:rsidRPr="00C6761E">
        <w:tab/>
        <w:t>After reaching the maximum number of allowed retransmissions, whether the initiating UE releases this 5G ProSe direct link depends on its implementation.</w:t>
      </w:r>
    </w:p>
    <w:p w14:paraId="06D47B68" w14:textId="77777777" w:rsidR="000105BF" w:rsidRPr="00C6761E" w:rsidRDefault="000105BF" w:rsidP="000105BF">
      <w:pPr>
        <w:pStyle w:val="B1"/>
      </w:pPr>
      <w:r w:rsidRPr="00C6761E">
        <w:rPr>
          <w:lang w:eastAsia="zh-CN"/>
        </w:rPr>
        <w:t>b)</w:t>
      </w:r>
      <w:r w:rsidRPr="00C6761E">
        <w:rPr>
          <w:lang w:eastAsia="zh-CN"/>
        </w:rPr>
        <w:tab/>
        <w:t>For the same 5G ProSe direct link, if the initiating UE receives a PROSE DIRECT LINK RELEASE REQUEST message after the initiation of</w:t>
      </w:r>
      <w:r w:rsidRPr="00C6761E">
        <w:t xml:space="preserve"> </w:t>
      </w:r>
      <w:r w:rsidRPr="00265B35">
        <w:t>5G ProSe direct discovery set transfer</w:t>
      </w:r>
      <w:r w:rsidRPr="00C6761E">
        <w:rPr>
          <w:lang w:eastAsia="zh-CN"/>
        </w:rPr>
        <w:t xml:space="preserve"> procedure, the initiating UE shall stop the timer T</w:t>
      </w:r>
      <w:r>
        <w:rPr>
          <w:rFonts w:hint="eastAsia"/>
          <w:lang w:eastAsia="zh-CN"/>
        </w:rPr>
        <w:t>5202</w:t>
      </w:r>
      <w:r w:rsidRPr="00C6761E">
        <w:rPr>
          <w:lang w:eastAsia="zh-CN"/>
        </w:rPr>
        <w:t xml:space="preserve"> and abort the</w:t>
      </w:r>
      <w:r w:rsidRPr="00C6761E">
        <w:t xml:space="preserve"> </w:t>
      </w:r>
      <w:r w:rsidRPr="00265B35">
        <w:t>5G ProSe direct discovery set transfer</w:t>
      </w:r>
      <w:r w:rsidRPr="00C6761E">
        <w:rPr>
          <w:lang w:eastAsia="zh-CN"/>
        </w:rPr>
        <w:t xml:space="preserve"> procedure and proceed with the 5G ProSe direct link release procedure.</w:t>
      </w:r>
    </w:p>
    <w:p w14:paraId="208EFE41" w14:textId="77777777" w:rsidR="000105BF" w:rsidRPr="00C6761E" w:rsidRDefault="000105BF" w:rsidP="000105BF">
      <w:pPr>
        <w:pStyle w:val="NO"/>
      </w:pPr>
      <w:r w:rsidRPr="00C6761E">
        <w:t>NOTE 3:</w:t>
      </w:r>
      <w:r w:rsidRPr="00C6761E">
        <w:tab/>
        <w:t>The implementation dependent timer value needs to be set to avoid further collisions (e.g., random timer value).</w:t>
      </w:r>
    </w:p>
    <w:p w14:paraId="28BCC34E" w14:textId="77777777" w:rsidR="000105BF" w:rsidRPr="004B4FE3" w:rsidRDefault="000105BF" w:rsidP="000105BF">
      <w:pPr>
        <w:pStyle w:val="Heading5"/>
      </w:pPr>
      <w:bookmarkStart w:id="2574" w:name="_CR8a_2_13_5_2"/>
      <w:bookmarkStart w:id="2575" w:name="_Toc187963189"/>
      <w:bookmarkEnd w:id="2574"/>
      <w:r w:rsidRPr="004B4FE3">
        <w:t>8a.2.13.</w:t>
      </w:r>
      <w:r>
        <w:rPr>
          <w:rFonts w:hint="eastAsia"/>
          <w:lang w:eastAsia="zh-CN"/>
        </w:rPr>
        <w:t>5.2</w:t>
      </w:r>
      <w:r w:rsidRPr="004B4FE3">
        <w:tab/>
        <w:t xml:space="preserve">Abnormal cases at the </w:t>
      </w:r>
      <w:r w:rsidRPr="004B4FE3">
        <w:rPr>
          <w:rFonts w:hint="eastAsia"/>
        </w:rPr>
        <w:t>target</w:t>
      </w:r>
      <w:r w:rsidRPr="004B4FE3">
        <w:t xml:space="preserve"> UE</w:t>
      </w:r>
      <w:bookmarkEnd w:id="2575"/>
    </w:p>
    <w:p w14:paraId="6C9D49F2" w14:textId="77777777" w:rsidR="000105BF" w:rsidRPr="00C6761E" w:rsidRDefault="000105BF" w:rsidP="000105BF">
      <w:r w:rsidRPr="00C6761E">
        <w:t>The following abnormal cases can be identified:</w:t>
      </w:r>
    </w:p>
    <w:p w14:paraId="031E1B37" w14:textId="7A899B8E" w:rsidR="000105BF" w:rsidRDefault="000105BF" w:rsidP="002C4BC0">
      <w:pPr>
        <w:rPr>
          <w:lang w:eastAsia="zh-CN"/>
        </w:rPr>
      </w:pPr>
      <w:r w:rsidRPr="00C6761E">
        <w:rPr>
          <w:rFonts w:hint="eastAsia"/>
          <w:lang w:eastAsia="zh-CN"/>
        </w:rPr>
        <w:t>a)</w:t>
      </w:r>
      <w:r w:rsidRPr="00C6761E">
        <w:rPr>
          <w:rFonts w:hint="eastAsia"/>
          <w:lang w:eastAsia="zh-CN"/>
        </w:rPr>
        <w:tab/>
      </w:r>
      <w:r w:rsidRPr="00C6761E">
        <w:t xml:space="preserve">For the same 5G ProSe direct link, if the </w:t>
      </w:r>
      <w:r w:rsidRPr="00C6761E">
        <w:rPr>
          <w:rFonts w:hint="eastAsia"/>
        </w:rPr>
        <w:t>target</w:t>
      </w:r>
      <w:r w:rsidRPr="00C6761E">
        <w:t xml:space="preserve"> UE receives a PROSE DIRECT LINK RELEASE REQUEST message during the </w:t>
      </w:r>
      <w:r w:rsidRPr="00265B35">
        <w:t>5G ProSe direct discovery set transfer</w:t>
      </w:r>
      <w:r w:rsidRPr="00C6761E">
        <w:t xml:space="preserve"> procedure, the </w:t>
      </w:r>
      <w:r w:rsidRPr="00C6761E">
        <w:rPr>
          <w:rFonts w:hint="eastAsia"/>
        </w:rPr>
        <w:t>target</w:t>
      </w:r>
      <w:r w:rsidRPr="00C6761E">
        <w:t xml:space="preserve"> UE shall</w:t>
      </w:r>
      <w:r w:rsidRPr="00C6761E">
        <w:rPr>
          <w:rFonts w:hint="eastAsia"/>
          <w:lang w:eastAsia="zh-CN"/>
        </w:rPr>
        <w:t xml:space="preserve"> </w:t>
      </w:r>
      <w:r w:rsidRPr="00C6761E">
        <w:rPr>
          <w:lang w:eastAsia="zh-CN"/>
        </w:rPr>
        <w:t>stop</w:t>
      </w:r>
      <w:r w:rsidRPr="00C6761E">
        <w:t xml:space="preserve"> all running</w:t>
      </w:r>
      <w:r w:rsidRPr="00C6761E">
        <w:rPr>
          <w:lang w:eastAsia="zh-CN"/>
        </w:rPr>
        <w:t xml:space="preserve"> </w:t>
      </w:r>
      <w:r w:rsidRPr="00C6761E">
        <w:t>timers for this 5G ProSe direct link</w:t>
      </w:r>
      <w:r w:rsidRPr="00C6761E">
        <w:rPr>
          <w:rFonts w:hint="eastAsia"/>
          <w:lang w:eastAsia="zh-CN"/>
        </w:rPr>
        <w:t xml:space="preserve">, </w:t>
      </w:r>
      <w:r w:rsidRPr="00C6761E">
        <w:rPr>
          <w:lang w:eastAsia="zh-CN"/>
        </w:rPr>
        <w:t>abort the</w:t>
      </w:r>
      <w:r w:rsidRPr="00C6761E">
        <w:t xml:space="preserve"> </w:t>
      </w:r>
      <w:r w:rsidRPr="00265B35">
        <w:t>5G ProSe direct discovery set transfer</w:t>
      </w:r>
      <w:r w:rsidRPr="00C6761E">
        <w:rPr>
          <w:lang w:eastAsia="zh-CN"/>
        </w:rPr>
        <w:t xml:space="preserve"> procedure and proceed with the 5G ProSe direct link release procedure.</w:t>
      </w:r>
    </w:p>
    <w:p w14:paraId="6B315387" w14:textId="77777777" w:rsidR="0041679B" w:rsidRPr="00C6761E" w:rsidRDefault="0041679B" w:rsidP="0041679B">
      <w:pPr>
        <w:pStyle w:val="Heading1"/>
        <w:rPr>
          <w:lang w:eastAsia="zh-CN"/>
        </w:rPr>
      </w:pPr>
      <w:bookmarkStart w:id="2576" w:name="_CR8b"/>
      <w:bookmarkStart w:id="2577" w:name="_Toc172039802"/>
      <w:bookmarkStart w:id="2578" w:name="_Toc187963190"/>
      <w:bookmarkEnd w:id="2576"/>
      <w:r w:rsidRPr="00C6761E">
        <w:rPr>
          <w:lang w:eastAsia="zh-CN"/>
        </w:rPr>
        <w:t>8</w:t>
      </w:r>
      <w:r>
        <w:rPr>
          <w:lang w:eastAsia="zh-CN"/>
        </w:rPr>
        <w:t>b</w:t>
      </w:r>
      <w:r w:rsidRPr="00C6761E">
        <w:rPr>
          <w:lang w:eastAsia="zh-CN"/>
        </w:rPr>
        <w:tab/>
        <w:t>5G ProSe</w:t>
      </w:r>
      <w:r>
        <w:rPr>
          <w:lang w:eastAsia="zh-CN"/>
        </w:rPr>
        <w:t xml:space="preserve"> multi-hop</w:t>
      </w:r>
      <w:r w:rsidRPr="00C6761E">
        <w:rPr>
          <w:lang w:eastAsia="zh-CN"/>
        </w:rPr>
        <w:t xml:space="preserve"> UE-to-network relay</w:t>
      </w:r>
      <w:bookmarkEnd w:id="2577"/>
      <w:bookmarkEnd w:id="2578"/>
    </w:p>
    <w:p w14:paraId="5E5E538F" w14:textId="77777777" w:rsidR="0041679B" w:rsidRPr="00C6761E" w:rsidRDefault="0041679B" w:rsidP="0041679B">
      <w:pPr>
        <w:pStyle w:val="Heading2"/>
        <w:overflowPunct/>
        <w:autoSpaceDE/>
        <w:autoSpaceDN/>
        <w:adjustRightInd/>
        <w:textAlignment w:val="auto"/>
      </w:pPr>
      <w:bookmarkStart w:id="2579" w:name="_CR8b_1"/>
      <w:bookmarkStart w:id="2580" w:name="_Toc172039803"/>
      <w:bookmarkStart w:id="2581" w:name="_Toc187963191"/>
      <w:bookmarkEnd w:id="2579"/>
      <w:r w:rsidRPr="00C6761E">
        <w:rPr>
          <w:lang w:eastAsia="en-US"/>
        </w:rPr>
        <w:t>8</w:t>
      </w:r>
      <w:r>
        <w:rPr>
          <w:lang w:eastAsia="en-US"/>
        </w:rPr>
        <w:t>b</w:t>
      </w:r>
      <w:r w:rsidRPr="00C6761E">
        <w:rPr>
          <w:lang w:eastAsia="en-US"/>
        </w:rPr>
        <w:t>.1</w:t>
      </w:r>
      <w:r w:rsidRPr="00C6761E">
        <w:rPr>
          <w:lang w:eastAsia="en-US"/>
        </w:rPr>
        <w:tab/>
        <w:t>Overview</w:t>
      </w:r>
      <w:bookmarkEnd w:id="2580"/>
      <w:bookmarkEnd w:id="2581"/>
    </w:p>
    <w:p w14:paraId="63B875FB" w14:textId="2E58F8CA" w:rsidR="0041679B" w:rsidRPr="00C6761E" w:rsidRDefault="0041679B" w:rsidP="0041679B">
      <w:r w:rsidRPr="00E925AE">
        <w:t>This clause describes the procedures for 5G ProSe multi-hop UE-to-network relay. The UE is configured with the related information as described in clause </w:t>
      </w:r>
      <w:r w:rsidR="002E5E99" w:rsidRPr="00E925AE">
        <w:t>5.2.</w:t>
      </w:r>
      <w:ins w:id="2582" w:author="CR0715" w:date="2025-03-04T08:44:00Z">
        <w:r w:rsidR="002E5E99">
          <w:t>8</w:t>
        </w:r>
      </w:ins>
      <w:del w:id="2583" w:author="CR0715" w:date="2025-03-04T08:44:00Z">
        <w:r w:rsidR="002E5E99" w:rsidRPr="00E925AE" w:rsidDel="008C7EC8">
          <w:delText>x</w:delText>
        </w:r>
      </w:del>
      <w:r w:rsidR="002E5E99">
        <w:t>.</w:t>
      </w:r>
    </w:p>
    <w:p w14:paraId="369300A4" w14:textId="77777777" w:rsidR="0041679B" w:rsidRPr="00C6761E" w:rsidRDefault="0041679B" w:rsidP="0041679B">
      <w:pPr>
        <w:pStyle w:val="Heading2"/>
      </w:pPr>
      <w:bookmarkStart w:id="2584" w:name="_CR8b_2"/>
      <w:bookmarkStart w:id="2585" w:name="_Toc172039804"/>
      <w:bookmarkStart w:id="2586" w:name="_Toc187963192"/>
      <w:bookmarkEnd w:id="2584"/>
      <w:r w:rsidRPr="00C6761E">
        <w:t>8</w:t>
      </w:r>
      <w:r>
        <w:t>b</w:t>
      </w:r>
      <w:r w:rsidRPr="00C6761E">
        <w:t>.2</w:t>
      </w:r>
      <w:r w:rsidRPr="00C6761E">
        <w:tab/>
        <w:t>Procedures</w:t>
      </w:r>
      <w:bookmarkEnd w:id="2585"/>
      <w:bookmarkEnd w:id="2586"/>
    </w:p>
    <w:p w14:paraId="408C60FB" w14:textId="77777777" w:rsidR="0041679B" w:rsidRPr="00C6761E" w:rsidRDefault="0041679B" w:rsidP="0041679B">
      <w:pPr>
        <w:pStyle w:val="Heading3"/>
      </w:pPr>
      <w:bookmarkStart w:id="2587" w:name="_CR8b_2_1"/>
      <w:bookmarkStart w:id="2588" w:name="_Toc172039805"/>
      <w:bookmarkStart w:id="2589" w:name="_Toc187963193"/>
      <w:bookmarkEnd w:id="2587"/>
      <w:r w:rsidRPr="00C6761E">
        <w:t>8</w:t>
      </w:r>
      <w:r>
        <w:t>b</w:t>
      </w:r>
      <w:r w:rsidRPr="00C6761E">
        <w:t>.2.</w:t>
      </w:r>
      <w:r>
        <w:t>1</w:t>
      </w:r>
      <w:r w:rsidRPr="00C6761E">
        <w:tab/>
      </w:r>
      <w:r w:rsidRPr="000801B7">
        <w:t xml:space="preserve">5G ProSe </w:t>
      </w:r>
      <w:r>
        <w:t xml:space="preserve">multi-hop </w:t>
      </w:r>
      <w:r w:rsidRPr="00C6761E">
        <w:t>UE-to-network relay discovery over PC5 interface</w:t>
      </w:r>
      <w:bookmarkEnd w:id="2588"/>
      <w:bookmarkEnd w:id="2589"/>
    </w:p>
    <w:p w14:paraId="7D9D33A8" w14:textId="77777777" w:rsidR="00167E58" w:rsidRPr="008D4DBB" w:rsidRDefault="00167E58" w:rsidP="00167E58">
      <w:pPr>
        <w:pStyle w:val="Heading4"/>
        <w:rPr>
          <w:lang w:eastAsia="zh-CN"/>
        </w:rPr>
      </w:pPr>
      <w:bookmarkStart w:id="2590" w:name="_CR8b_2_1_1"/>
      <w:bookmarkStart w:id="2591" w:name="_Toc172039806"/>
      <w:bookmarkStart w:id="2592" w:name="_Toc178771011"/>
      <w:bookmarkStart w:id="2593" w:name="_Toc187963194"/>
      <w:bookmarkStart w:id="2594" w:name="_Toc172039807"/>
      <w:bookmarkEnd w:id="2590"/>
      <w:r w:rsidRPr="008D4DBB">
        <w:rPr>
          <w:lang w:eastAsia="zh-CN"/>
        </w:rPr>
        <w:t>8b.2.1.1</w:t>
      </w:r>
      <w:r w:rsidRPr="008D4DBB">
        <w:rPr>
          <w:lang w:eastAsia="zh-CN"/>
        </w:rPr>
        <w:tab/>
        <w:t>General</w:t>
      </w:r>
      <w:bookmarkEnd w:id="2591"/>
      <w:bookmarkEnd w:id="2592"/>
      <w:bookmarkEnd w:id="2593"/>
    </w:p>
    <w:p w14:paraId="12D3B00A" w14:textId="77777777" w:rsidR="00167E58" w:rsidRPr="008D4DBB" w:rsidRDefault="00167E58" w:rsidP="00167E58">
      <w:pPr>
        <w:numPr>
          <w:ilvl w:val="12"/>
          <w:numId w:val="0"/>
        </w:numPr>
        <w:rPr>
          <w:lang w:eastAsia="zh-CN"/>
        </w:rPr>
      </w:pPr>
      <w:r w:rsidRPr="008D4DBB">
        <w:t>This clause describes the procedures for</w:t>
      </w:r>
      <w:r w:rsidRPr="008D4DBB">
        <w:rPr>
          <w:lang w:eastAsia="zh-CN"/>
        </w:rPr>
        <w:t xml:space="preserve"> both layer-3 and layer-2</w:t>
      </w:r>
      <w:r w:rsidRPr="008D4DBB">
        <w:t xml:space="preserve"> </w:t>
      </w:r>
      <w:r w:rsidRPr="008D4DBB">
        <w:rPr>
          <w:lang w:eastAsia="zh-CN"/>
        </w:rPr>
        <w:t>multi-hop</w:t>
      </w:r>
      <w:r w:rsidRPr="008D4DBB">
        <w:t xml:space="preserve"> </w:t>
      </w:r>
      <w:r w:rsidRPr="008D4DBB">
        <w:rPr>
          <w:lang w:eastAsia="zh-CN"/>
        </w:rPr>
        <w:t>UE-to-network relay discovery</w:t>
      </w:r>
      <w:r w:rsidRPr="008D4DBB">
        <w:t xml:space="preserve"> for public safety use </w:t>
      </w:r>
      <w:r w:rsidRPr="008D4DBB">
        <w:rPr>
          <w:lang w:eastAsia="zh-CN"/>
        </w:rPr>
        <w:t xml:space="preserve">and commercial services </w:t>
      </w:r>
      <w:r w:rsidRPr="008D4DBB">
        <w:t>at a ProSe-enabled</w:t>
      </w:r>
      <w:r w:rsidRPr="008D4DBB">
        <w:rPr>
          <w:lang w:eastAsia="zh-CN"/>
        </w:rPr>
        <w:t xml:space="preserve"> </w:t>
      </w:r>
      <w:r w:rsidRPr="008D4DBB">
        <w:t>UE over the PC5</w:t>
      </w:r>
      <w:r w:rsidRPr="008D4DBB">
        <w:rPr>
          <w:lang w:eastAsia="zh-CN"/>
        </w:rPr>
        <w:t xml:space="preserve"> interface</w:t>
      </w:r>
      <w:r w:rsidRPr="008D4DBB">
        <w:t>.</w:t>
      </w:r>
      <w:r w:rsidRPr="008D4DBB">
        <w:rPr>
          <w:lang w:eastAsia="zh-CN"/>
        </w:rPr>
        <w:t xml:space="preserve"> T</w:t>
      </w:r>
      <w:r w:rsidRPr="008D4DBB">
        <w:t xml:space="preserve">he purpose of the multi-hop </w:t>
      </w:r>
      <w:r w:rsidRPr="008D4DBB">
        <w:rPr>
          <w:lang w:eastAsia="zh-CN"/>
        </w:rPr>
        <w:t xml:space="preserve">UE-to-network relay </w:t>
      </w:r>
      <w:r w:rsidRPr="008D4DBB">
        <w:t>discovery procedure over PC5 interface is to enable a ProSe-enabled UE to detect and identify another ProSe-enabled UE</w:t>
      </w:r>
      <w:r w:rsidRPr="008D4DBB">
        <w:rPr>
          <w:lang w:eastAsia="zh-CN"/>
        </w:rPr>
        <w:t xml:space="preserve"> </w:t>
      </w:r>
      <w:r w:rsidRPr="008D4DBB">
        <w:t xml:space="preserve">over PC5 interface </w:t>
      </w:r>
      <w:r w:rsidRPr="008D4DBB">
        <w:rPr>
          <w:lang w:eastAsia="zh-CN"/>
        </w:rPr>
        <w:t>for multi-hop UE-to-network relay communication between a UE and 5GC</w:t>
      </w:r>
      <w:r w:rsidRPr="008D4DBB">
        <w:t>.</w:t>
      </w:r>
    </w:p>
    <w:p w14:paraId="5E153AC9" w14:textId="77777777" w:rsidR="00167E58" w:rsidRPr="008D4DBB" w:rsidRDefault="00167E58" w:rsidP="00167E58">
      <w:pPr>
        <w:numPr>
          <w:ilvl w:val="12"/>
          <w:numId w:val="0"/>
        </w:numPr>
      </w:pPr>
      <w:r w:rsidRPr="008D4DBB">
        <w:t>A 5G ProSe multi-hop UE-to-network relay or a 5G ProSe intermediate UE-to-network relay supporting multiple relay service codes can advertise the relay service codes using multiple discovery messages, with one relay service code per discovery message.</w:t>
      </w:r>
    </w:p>
    <w:p w14:paraId="6F7D11F9" w14:textId="77777777" w:rsidR="00167E58" w:rsidRPr="008D4DBB" w:rsidRDefault="00167E58" w:rsidP="00167E58">
      <w:pPr>
        <w:numPr>
          <w:ilvl w:val="12"/>
          <w:numId w:val="0"/>
        </w:numPr>
      </w:pPr>
      <w:r w:rsidRPr="008D4DBB">
        <w:t xml:space="preserve">Due to local regulations or implementation specific requirements and </w:t>
      </w:r>
      <w:r w:rsidRPr="008D4DBB">
        <w:rPr>
          <w:lang w:eastAsia="zh-CN"/>
        </w:rPr>
        <w:t xml:space="preserve">if the </w:t>
      </w:r>
      <w:r w:rsidRPr="008D4DBB">
        <w:t xml:space="preserve">5G ProSe </w:t>
      </w:r>
      <w:r>
        <w:t>mul</w:t>
      </w:r>
      <w:r w:rsidRPr="008D4DBB">
        <w:t>ti-hop layer-3 UE-to-network relay UE or the 5G ProSe layer-3 intermediate UE-to-network relay UE:</w:t>
      </w:r>
    </w:p>
    <w:p w14:paraId="2C277F4F" w14:textId="77777777" w:rsidR="00167E58" w:rsidRPr="008D4DBB" w:rsidRDefault="00167E58" w:rsidP="00167E58">
      <w:pPr>
        <w:pStyle w:val="B1"/>
      </w:pPr>
      <w:r w:rsidRPr="008D4DBB">
        <w:t>a)</w:t>
      </w:r>
      <w:r w:rsidRPr="008D4DBB">
        <w:tab/>
        <w:t xml:space="preserve">is using </w:t>
      </w:r>
      <w:r w:rsidRPr="008D4DBB">
        <w:rPr>
          <w:lang w:eastAsia="zh-CN"/>
        </w:rPr>
        <w:t>its own</w:t>
      </w:r>
      <w:r w:rsidRPr="008D4DBB">
        <w:t xml:space="preserve"> emergency service; </w:t>
      </w:r>
    </w:p>
    <w:p w14:paraId="024BCB4D" w14:textId="77777777" w:rsidR="00167E58" w:rsidRPr="008D4DBB" w:rsidRDefault="00167E58" w:rsidP="00167E58">
      <w:pPr>
        <w:pStyle w:val="B1"/>
      </w:pPr>
      <w:r w:rsidRPr="008D4DBB">
        <w:t>b)</w:t>
      </w:r>
      <w:r w:rsidRPr="008D4DBB">
        <w:tab/>
        <w:t>is relaying the emergency service from one 5G ProSe multi-hop layer-3 remote UE; or</w:t>
      </w:r>
    </w:p>
    <w:p w14:paraId="30C2F508" w14:textId="77777777" w:rsidR="00167E58" w:rsidRPr="008D4DBB" w:rsidRDefault="00167E58" w:rsidP="00167E58">
      <w:pPr>
        <w:pStyle w:val="B1"/>
        <w:rPr>
          <w:lang w:eastAsia="zh-CN"/>
        </w:rPr>
      </w:pPr>
      <w:r w:rsidRPr="008D4DBB">
        <w:rPr>
          <w:rFonts w:hint="eastAsia"/>
          <w:lang w:eastAsia="zh-CN"/>
        </w:rPr>
        <w:t>c</w:t>
      </w:r>
      <w:r w:rsidRPr="008D4DBB">
        <w:rPr>
          <w:lang w:eastAsia="zh-CN"/>
        </w:rPr>
        <w:t>)</w:t>
      </w:r>
      <w:r w:rsidRPr="008D4DBB">
        <w:rPr>
          <w:lang w:eastAsia="zh-CN"/>
        </w:rPr>
        <w:tab/>
        <w:t>received the e</w:t>
      </w:r>
      <w:r w:rsidRPr="008D4DBB">
        <w:rPr>
          <w:lang w:val="en-US" w:eastAsia="ja-JP"/>
        </w:rPr>
        <w:t>mergency service support indicator for 3GPP access</w:t>
      </w:r>
      <w:r w:rsidRPr="008D4DBB">
        <w:rPr>
          <w:lang w:eastAsia="zh-CN"/>
        </w:rPr>
        <w:t xml:space="preserve"> set to "</w:t>
      </w:r>
      <w:r w:rsidRPr="008D4DBB">
        <w:rPr>
          <w:lang w:val="en-US" w:eastAsia="ja-JP"/>
        </w:rPr>
        <w:t>emergency services not supported"</w:t>
      </w:r>
      <w:r w:rsidRPr="008D4DBB">
        <w:rPr>
          <w:lang w:eastAsia="zh-CN"/>
        </w:rPr>
        <w:t xml:space="preserve"> in the latest REGISTRATION ACCEPT message from the AMF as specified in </w:t>
      </w:r>
      <w:r w:rsidRPr="008D4DBB">
        <w:t>3GPP</w:t>
      </w:r>
      <w:r w:rsidRPr="008D4DBB">
        <w:rPr>
          <w:lang w:eastAsia="zh-CN"/>
        </w:rPr>
        <w:t> </w:t>
      </w:r>
      <w:r w:rsidRPr="008D4DBB">
        <w:t>TS 24.501 [11]</w:t>
      </w:r>
      <w:r w:rsidRPr="008D4DBB">
        <w:rPr>
          <w:lang w:eastAsia="zh-CN"/>
        </w:rPr>
        <w:t>,</w:t>
      </w:r>
    </w:p>
    <w:p w14:paraId="423F0641" w14:textId="77777777" w:rsidR="00167E58" w:rsidRPr="008D4DBB" w:rsidRDefault="00167E58" w:rsidP="00167E58">
      <w:pPr>
        <w:numPr>
          <w:ilvl w:val="12"/>
          <w:numId w:val="0"/>
        </w:numPr>
      </w:pPr>
      <w:r w:rsidRPr="008D4DBB">
        <w:t>the 5G ProSe multi-hop layer-3 UE-to-network relay UE or the 5G ProSe layer-3 intermediate UE-to-network relay UE shall not announce or respond to the 5G ProSe multi-hop UE-to-network relay discovery message</w:t>
      </w:r>
      <w:r w:rsidRPr="008D4DBB">
        <w:rPr>
          <w:lang w:eastAsia="zh-CN"/>
        </w:rPr>
        <w:t xml:space="preserve"> including the RSC specific for emergency service</w:t>
      </w:r>
      <w:r w:rsidRPr="008D4DBB">
        <w:t>.</w:t>
      </w:r>
    </w:p>
    <w:p w14:paraId="06DFCDFF" w14:textId="77777777" w:rsidR="00167E58" w:rsidRPr="008D4DBB" w:rsidRDefault="00167E58" w:rsidP="00167E58">
      <w:pPr>
        <w:pStyle w:val="NO"/>
        <w:rPr>
          <w:lang w:eastAsia="zh-CN"/>
        </w:rPr>
      </w:pPr>
      <w:r w:rsidRPr="008D4DBB">
        <w:t>NOTE 1:</w:t>
      </w:r>
      <w:r w:rsidRPr="008D4DBB">
        <w:tab/>
        <w:t>The prioritisation between the emergency calls of the 5G ProSe multi-hop layer-3 UE-to-network relay UE or the 5G ProSe layer-3 intermediate UE-to-network relay UE itself and of the 5G ProSe multi-hop layer-3 remote UE is determined by the local regulations, if available, otherwise it is left to the 5G ProSe multi-hop layer-3 UE-to-network relay UE or 5G ProSe layer-3 intermediate UE-to-network relay UE implementation.</w:t>
      </w:r>
    </w:p>
    <w:p w14:paraId="52EE7612" w14:textId="725B32E2" w:rsidR="00167E58" w:rsidRPr="008D4DBB" w:rsidRDefault="00167E58" w:rsidP="00167E58">
      <w:r w:rsidRPr="008D4DBB">
        <w:t>The following principles for 5G ProSe multi-hop UE-to-network relay apply when the 5G ProSe multi-hop UE-to-network relay UE, 5G ProSe intermediate UE-to-network relay UE or the 5G ProSe multi-hop remote UE is in service area restriction as defined in clause 5.3.5 of 3GPP TS 24.501 [11], except the case when the 5G ProSe multi-hop UE-to-network relay UE or 5G ProSe intermediate UE-to-network relay UE is relaying the emergency service for the 5G ProSe multi-hop remote UE:</w:t>
      </w:r>
    </w:p>
    <w:p w14:paraId="2134607D" w14:textId="091D809F" w:rsidR="00167E58" w:rsidRPr="008D4DBB" w:rsidRDefault="00167E58" w:rsidP="00167E58">
      <w:pPr>
        <w:pStyle w:val="B1"/>
      </w:pPr>
      <w:r w:rsidRPr="008D4DBB">
        <w:t>a)</w:t>
      </w:r>
      <w:r w:rsidRPr="008D4DBB">
        <w:tab/>
        <w:t>in non-allowed area of its serving PLMN, the 5G ProSe multi-hop layer-3 UE-to-network relay UE or 5G ProSe layer-3 intermediate UE-to-network relay UE is not allowed to perform relay operations except for e.g. high priority access as defined in clause 5.3.5 of 3GPP TS 24.501 [11] based on relay service codes as specified in clause </w:t>
      </w:r>
      <w:r w:rsidR="002E5E99" w:rsidRPr="008D4DBB">
        <w:t>5.2.</w:t>
      </w:r>
      <w:ins w:id="2595" w:author="CR0715" w:date="2025-03-04T08:44:00Z">
        <w:r w:rsidR="002E5E99">
          <w:t>8</w:t>
        </w:r>
      </w:ins>
      <w:del w:id="2596" w:author="CR0715" w:date="2025-03-04T08:44:00Z">
        <w:r w:rsidR="002E5E99" w:rsidRPr="008D4DBB" w:rsidDel="00CF1266">
          <w:delText>x</w:delText>
        </w:r>
      </w:del>
      <w:r w:rsidR="002E5E99" w:rsidRPr="008D4DBB">
        <w:t>;</w:t>
      </w:r>
    </w:p>
    <w:p w14:paraId="71666DFA" w14:textId="77777777" w:rsidR="00167E58" w:rsidRPr="008D4DBB" w:rsidRDefault="00167E58" w:rsidP="00167E58">
      <w:pPr>
        <w:pStyle w:val="B1"/>
        <w:rPr>
          <w:lang w:eastAsia="zh-CN"/>
        </w:rPr>
      </w:pPr>
      <w:r w:rsidRPr="008D4DBB">
        <w:rPr>
          <w:lang w:eastAsia="zh-CN"/>
        </w:rPr>
        <w:t>b)</w:t>
      </w:r>
      <w:r w:rsidRPr="008D4DBB">
        <w:rPr>
          <w:lang w:eastAsia="zh-CN"/>
        </w:rPr>
        <w:tab/>
      </w:r>
      <w:r w:rsidRPr="008D4DBB">
        <w:t>service area restriction is not applicable to the 5G ProSe multi-hop layer-3 remote UE;</w:t>
      </w:r>
    </w:p>
    <w:p w14:paraId="01961678" w14:textId="77777777" w:rsidR="00167E58" w:rsidRPr="008D4DBB" w:rsidRDefault="00167E58" w:rsidP="00167E58">
      <w:pPr>
        <w:pStyle w:val="B1"/>
        <w:rPr>
          <w:lang w:eastAsia="zh-CN"/>
        </w:rPr>
      </w:pPr>
      <w:r w:rsidRPr="008D4DBB">
        <w:rPr>
          <w:lang w:eastAsia="zh-CN"/>
        </w:rPr>
        <w:t>c)</w:t>
      </w:r>
      <w:r w:rsidRPr="008D4DBB">
        <w:rPr>
          <w:lang w:eastAsia="zh-CN"/>
        </w:rPr>
        <w:tab/>
        <w:t>in non-allowed area of its serving PLMN, the 5G ProSe layer-2 multi-hop UE-to-network relay UE or the 5G ProSe layer-2 intermediate UE-to-network relay UE is not allowed to perform relay operations;</w:t>
      </w:r>
    </w:p>
    <w:p w14:paraId="75E8BCCD" w14:textId="77777777" w:rsidR="00167E58" w:rsidRPr="008D4DBB" w:rsidRDefault="00167E58" w:rsidP="00167E58">
      <w:pPr>
        <w:pStyle w:val="B1"/>
        <w:rPr>
          <w:lang w:eastAsia="zh-CN"/>
        </w:rPr>
      </w:pPr>
      <w:r w:rsidRPr="008D4DBB">
        <w:rPr>
          <w:lang w:eastAsia="zh-CN"/>
        </w:rPr>
        <w:t>d)</w:t>
      </w:r>
      <w:r w:rsidRPr="008D4DBB">
        <w:rPr>
          <w:lang w:eastAsia="zh-CN"/>
        </w:rPr>
        <w:tab/>
        <w:t xml:space="preserve">in non-allowed area of its serving PLMN, the 5G ProSe </w:t>
      </w:r>
      <w:r w:rsidRPr="008D4DBB">
        <w:t xml:space="preserve">multi-hop </w:t>
      </w:r>
      <w:r w:rsidRPr="008D4DBB">
        <w:rPr>
          <w:lang w:eastAsia="zh-CN"/>
        </w:rPr>
        <w:t>layer-2 remote UE follows the same principles of service area restrictions as specified in clause 5.3.5 of 3GPP TS 24.501 [11] for communication with the network via the 5G ProSe layer-2 multi-hop UE-to-network relay UE or the 5G ProSe layer-2 intermediate UE-to-network relay UE; and</w:t>
      </w:r>
    </w:p>
    <w:p w14:paraId="7CA0020D" w14:textId="77777777" w:rsidR="00167E58" w:rsidRPr="008D4DBB" w:rsidRDefault="00167E58" w:rsidP="00167E58">
      <w:pPr>
        <w:pStyle w:val="B1"/>
        <w:rPr>
          <w:lang w:eastAsia="zh-CN"/>
        </w:rPr>
      </w:pPr>
      <w:r w:rsidRPr="008D4DBB">
        <w:rPr>
          <w:lang w:eastAsia="zh-CN"/>
        </w:rPr>
        <w:t>e)</w:t>
      </w:r>
      <w:r w:rsidRPr="008D4DBB">
        <w:rPr>
          <w:lang w:eastAsia="zh-CN"/>
        </w:rPr>
        <w:tab/>
        <w:t xml:space="preserve">when the 5G ProSe </w:t>
      </w:r>
      <w:r w:rsidRPr="008D4DBB">
        <w:t xml:space="preserve">multi-hop </w:t>
      </w:r>
      <w:r w:rsidRPr="008D4DBB">
        <w:rPr>
          <w:lang w:eastAsia="zh-CN"/>
        </w:rPr>
        <w:t xml:space="preserve">layer-2 remote UE is out of NG-RAN coverage, or is in allowed area of 5G ProSe </w:t>
      </w:r>
      <w:r w:rsidRPr="008D4DBB">
        <w:t xml:space="preserve">multi-hop </w:t>
      </w:r>
      <w:r w:rsidRPr="008D4DBB">
        <w:rPr>
          <w:lang w:eastAsia="zh-CN"/>
        </w:rPr>
        <w:t xml:space="preserve">layer-2 remote UE's serving PLMN, the 5G ProSe </w:t>
      </w:r>
      <w:r w:rsidRPr="008D4DBB">
        <w:t xml:space="preserve">multi-hop </w:t>
      </w:r>
      <w:r w:rsidRPr="008D4DBB">
        <w:rPr>
          <w:lang w:eastAsia="zh-CN"/>
        </w:rPr>
        <w:t xml:space="preserve">layer-2 remote UE follows the same principles of service area restrictions as specified in clause 5.3.5 of 3GPP TS 24.501 [11] for communication with the network via the 5G ProSe layer-2 multi-hop UE-to-network relay UE or the 5G ProSe layer-2 intermediate UE-to-network relay UE if the 5G ProSe </w:t>
      </w:r>
      <w:r w:rsidRPr="008D4DBB">
        <w:t xml:space="preserve">multi-hop </w:t>
      </w:r>
      <w:r w:rsidRPr="008D4DBB">
        <w:rPr>
          <w:lang w:eastAsia="zh-CN"/>
        </w:rPr>
        <w:t xml:space="preserve">layer-2 remote UE determines that the 5G ProSe layer-2 multi-hop UE-to-network relay UE or the 5G ProSe layer-2 intermediate UE-to-network relay UE is in the </w:t>
      </w:r>
      <w:r w:rsidRPr="008D4DBB">
        <w:rPr>
          <w:rFonts w:hint="eastAsia"/>
          <w:lang w:eastAsia="zh-CN"/>
        </w:rPr>
        <w:t>non</w:t>
      </w:r>
      <w:r w:rsidRPr="008D4DBB">
        <w:rPr>
          <w:lang w:eastAsia="zh-CN"/>
        </w:rPr>
        <w:t xml:space="preserve">-allowed area of the 5G ProSe </w:t>
      </w:r>
      <w:r w:rsidRPr="008D4DBB">
        <w:t xml:space="preserve">multi-hop </w:t>
      </w:r>
      <w:r w:rsidRPr="008D4DBB">
        <w:rPr>
          <w:lang w:eastAsia="zh-CN"/>
        </w:rPr>
        <w:t>layer-2 remote UE</w:t>
      </w:r>
      <w:r w:rsidRPr="008D4DBB">
        <w:rPr>
          <w:rFonts w:hint="eastAsia"/>
          <w:lang w:eastAsia="zh-CN"/>
        </w:rPr>
        <w:t xml:space="preserve"> </w:t>
      </w:r>
      <w:r w:rsidRPr="008D4DBB">
        <w:rPr>
          <w:lang w:eastAsia="zh-CN"/>
        </w:rPr>
        <w:t>based on the TAI in the RRC container received from the 5G ProSe layer-2 multi-hop UE-to-network relay UE or the 5G ProSe layer-2 intermediate UE-to-network relay UE.</w:t>
      </w:r>
    </w:p>
    <w:p w14:paraId="217BA296" w14:textId="77777777" w:rsidR="00167E58" w:rsidRPr="008D4DBB" w:rsidRDefault="00167E58" w:rsidP="00167E58">
      <w:r w:rsidRPr="008D4DBB">
        <w:t>The following principles for 5G ProSe multi-hop UE-to-network relay apply when 5G ProSe multi-hop UE-to-network relay UE, 5G ProSe intermediate UE-to-network relay UE or the 5G ProSe multi-hop remote UE is in 5GS forbidden tracking areas as defined in clause 5.3.13 of 3GPP TS 24.501 [11]:</w:t>
      </w:r>
    </w:p>
    <w:p w14:paraId="1F1923B2" w14:textId="77777777" w:rsidR="00167E58" w:rsidRPr="008D4DBB" w:rsidRDefault="00167E58" w:rsidP="00167E58">
      <w:pPr>
        <w:pStyle w:val="B1"/>
      </w:pPr>
      <w:r w:rsidRPr="008D4DBB">
        <w:t>a)</w:t>
      </w:r>
      <w:r w:rsidRPr="008D4DBB">
        <w:tab/>
        <w:t>in a 5GS forbidden tracking area of its serving PLMN, the 5G ProSe multi-hop UE-to-network relay UE or the 5G ProSe intermediate UE-to-network relay UE is not allowed to perform relay operations;</w:t>
      </w:r>
    </w:p>
    <w:p w14:paraId="227B16EB" w14:textId="77777777" w:rsidR="00167E58" w:rsidRPr="008D4DBB" w:rsidRDefault="00167E58" w:rsidP="00167E58">
      <w:pPr>
        <w:pStyle w:val="B1"/>
      </w:pPr>
      <w:r w:rsidRPr="008D4DBB">
        <w:t>b)</w:t>
      </w:r>
      <w:r w:rsidRPr="008D4DBB">
        <w:tab/>
        <w:t>in a 5GS forbidden tracking area of its serving PLMN, the 5G ProSe multi-hop remote UE is not allowed to access the network via the 5G ProSe multi-hop UE-to-network relay UE or the 5G ProSe intermediate UE-to-network relay UE unless the 5G ProSe multi-hop remote UE is attempting for emergency service; and</w:t>
      </w:r>
    </w:p>
    <w:p w14:paraId="672AF223" w14:textId="77777777" w:rsidR="00167E58" w:rsidRPr="008D4DBB" w:rsidRDefault="00167E58" w:rsidP="00167E58">
      <w:pPr>
        <w:pStyle w:val="B1"/>
        <w:rPr>
          <w:lang w:eastAsia="zh-CN"/>
        </w:rPr>
      </w:pPr>
      <w:r w:rsidRPr="008D4DBB">
        <w:rPr>
          <w:lang w:eastAsia="zh-CN"/>
        </w:rPr>
        <w:t>c)</w:t>
      </w:r>
      <w:r w:rsidRPr="008D4DBB">
        <w:rPr>
          <w:lang w:eastAsia="zh-CN"/>
        </w:rPr>
        <w:tab/>
        <w:t xml:space="preserve">when the 5G ProSe </w:t>
      </w:r>
      <w:r w:rsidRPr="008D4DBB">
        <w:t xml:space="preserve">multi-hop </w:t>
      </w:r>
      <w:r w:rsidRPr="008D4DBB">
        <w:rPr>
          <w:lang w:eastAsia="zh-CN"/>
        </w:rPr>
        <w:t xml:space="preserve">layer-2 remote UE is out of NG-RAN coverage, or is in NG-RAN coverage and not in a 5GS forbidden tracking area of its serving PLMN, the 5G ProSe </w:t>
      </w:r>
      <w:r w:rsidRPr="008D4DBB">
        <w:t xml:space="preserve">multi-hop </w:t>
      </w:r>
      <w:r w:rsidRPr="008D4DBB">
        <w:rPr>
          <w:lang w:eastAsia="zh-CN"/>
        </w:rPr>
        <w:t xml:space="preserve">layer-2 remote UE shall not access the network via this 5G ProSe layer-2 multi-hop UE-to-network relay or 5G ProSe layer-2 intermediate UE-to-network relay except for emergency service, if the 5G ProSe </w:t>
      </w:r>
      <w:r w:rsidRPr="008D4DBB">
        <w:t xml:space="preserve">multi-hop </w:t>
      </w:r>
      <w:r w:rsidRPr="008D4DBB">
        <w:rPr>
          <w:lang w:eastAsia="zh-CN"/>
        </w:rPr>
        <w:t xml:space="preserve">layer-2 remote UE determines that the 5G ProSe layer-2 multi-hop UE-to-network relay UE or the 5G ProSe layer-2 intermediate UE-to-network relay UE is in the forbidden tracking area of the 5G ProSe </w:t>
      </w:r>
      <w:r w:rsidRPr="008D4DBB">
        <w:t xml:space="preserve">multi-hop </w:t>
      </w:r>
      <w:r w:rsidRPr="008D4DBB">
        <w:rPr>
          <w:lang w:eastAsia="zh-CN"/>
        </w:rPr>
        <w:t>layer-2 remote UE based on the TAI in the RRC container received from the 5G ProSe layer-2 multi-hop UE-to-network relay UE or the 5G ProSe layer-2 intermediate UE-to-network relay.</w:t>
      </w:r>
    </w:p>
    <w:p w14:paraId="75980E77" w14:textId="5D7C0B90" w:rsidR="00167E58" w:rsidRPr="008D4DBB" w:rsidRDefault="00167E58" w:rsidP="00167E58">
      <w:pPr>
        <w:rPr>
          <w:lang w:eastAsia="zh-CN"/>
        </w:rPr>
      </w:pPr>
      <w:r w:rsidRPr="008D4DBB">
        <w:t xml:space="preserve">To perform multi-hop </w:t>
      </w:r>
      <w:r w:rsidRPr="008D4DBB">
        <w:rPr>
          <w:lang w:eastAsia="zh-CN"/>
        </w:rPr>
        <w:t>UE-to-network relay</w:t>
      </w:r>
      <w:r w:rsidRPr="008D4DBB">
        <w:t xml:space="preserve"> discovery over PC5 interface, the UE is configured with the related information as described in clause </w:t>
      </w:r>
      <w:r w:rsidR="002E5E99" w:rsidRPr="008D4DBB">
        <w:t>5.2.</w:t>
      </w:r>
      <w:ins w:id="2597" w:author="CR0715" w:date="2025-03-04T08:44:00Z">
        <w:r w:rsidR="002E5E99">
          <w:t>8</w:t>
        </w:r>
      </w:ins>
      <w:del w:id="2598" w:author="CR0715" w:date="2025-03-04T08:44:00Z">
        <w:r w:rsidR="002E5E99" w:rsidRPr="008D4DBB" w:rsidDel="00CF1266">
          <w:delText>x</w:delText>
        </w:r>
      </w:del>
      <w:r w:rsidRPr="008D4DBB">
        <w:t xml:space="preserve">. The following models for multi-hop UE-to-network relay discovery procedure over PC5 interface </w:t>
      </w:r>
      <w:r w:rsidRPr="008D4DBB">
        <w:rPr>
          <w:lang w:eastAsia="zh-CN"/>
        </w:rPr>
        <w:t>as specified in 3GPP</w:t>
      </w:r>
      <w:r w:rsidRPr="008D4DBB">
        <w:rPr>
          <w:lang w:eastAsia="x-none"/>
        </w:rPr>
        <w:t> </w:t>
      </w:r>
      <w:r w:rsidRPr="008D4DBB">
        <w:rPr>
          <w:lang w:eastAsia="zh-CN"/>
        </w:rPr>
        <w:t>TS</w:t>
      </w:r>
      <w:r w:rsidRPr="008D4DBB">
        <w:rPr>
          <w:lang w:eastAsia="x-none"/>
        </w:rPr>
        <w:t> </w:t>
      </w:r>
      <w:r w:rsidRPr="008D4DBB">
        <w:rPr>
          <w:lang w:eastAsia="zh-CN"/>
        </w:rPr>
        <w:t>23.304</w:t>
      </w:r>
      <w:r w:rsidRPr="008D4DBB">
        <w:rPr>
          <w:lang w:eastAsia="x-none"/>
        </w:rPr>
        <w:t> </w:t>
      </w:r>
      <w:r w:rsidRPr="008D4DBB">
        <w:rPr>
          <w:lang w:eastAsia="zh-CN"/>
        </w:rPr>
        <w:t xml:space="preserve">[2] </w:t>
      </w:r>
      <w:r w:rsidRPr="008D4DBB">
        <w:t>are supported:</w:t>
      </w:r>
    </w:p>
    <w:p w14:paraId="656FDEB1" w14:textId="77777777" w:rsidR="00167E58" w:rsidRPr="008D4DBB" w:rsidRDefault="00167E58" w:rsidP="00167E58">
      <w:pPr>
        <w:pStyle w:val="B1"/>
      </w:pPr>
      <w:r w:rsidRPr="008D4DBB">
        <w:t>a)</w:t>
      </w:r>
      <w:r w:rsidRPr="008D4DBB">
        <w:tab/>
        <w:t>Model A uses a single discovery protocol message (Announcement); and</w:t>
      </w:r>
    </w:p>
    <w:p w14:paraId="0FBF290F" w14:textId="77777777" w:rsidR="00167E58" w:rsidRPr="008D4DBB" w:rsidRDefault="00167E58" w:rsidP="00167E58">
      <w:pPr>
        <w:pStyle w:val="B1"/>
      </w:pPr>
      <w:r w:rsidRPr="008D4DBB">
        <w:t>b)</w:t>
      </w:r>
      <w:r w:rsidRPr="008D4DBB">
        <w:tab/>
        <w:t>Model B uses two discovery protocol messages (Solicitation and Response).</w:t>
      </w:r>
    </w:p>
    <w:p w14:paraId="3396E87C" w14:textId="77777777" w:rsidR="00167E58" w:rsidRPr="008D4DBB" w:rsidRDefault="00167E58" w:rsidP="00167E58">
      <w:pPr>
        <w:pStyle w:val="NO"/>
      </w:pPr>
      <w:r w:rsidRPr="008D4DBB">
        <w:t>NOTE 2:</w:t>
      </w:r>
      <w:r w:rsidRPr="008D4DBB">
        <w:tab/>
        <w:t>If the UE is authorized to perform both 5G ProSe multi-hop UE-to-network relay discovery Model A and 5G ProSe multi-hop UE-to-network relay discovery Model B, it is up to UE implementation to select which model to perform or perform both models simultaneously.</w:t>
      </w:r>
    </w:p>
    <w:p w14:paraId="3F61B430" w14:textId="27D7577B" w:rsidR="00167E58" w:rsidRPr="008D4DBB" w:rsidRDefault="00167E58" w:rsidP="00167E58">
      <w:r w:rsidRPr="008D4DBB">
        <w:t>The 5G ProSe multi-hop UE-to-network relay UE, the 5G ProSe intermediate UE-to-network relay UE and 5G ProSe multi-hop remote UE may use the PC5 DRX mechanism to perform 5G ProSe multi-hop UE-to-network relay discovery over PC5 interface when the UE is not served by NG-RAN as specified in clause </w:t>
      </w:r>
      <w:r w:rsidR="002E5E99" w:rsidRPr="008D4DBB">
        <w:t>5.2.</w:t>
      </w:r>
      <w:ins w:id="2599" w:author="CR0715" w:date="2025-03-04T08:44:00Z">
        <w:r w:rsidR="002E5E99">
          <w:t>8</w:t>
        </w:r>
      </w:ins>
      <w:del w:id="2600" w:author="CR0715" w:date="2025-03-04T08:44:00Z">
        <w:r w:rsidR="002E5E99" w:rsidRPr="008D4DBB" w:rsidDel="00CF1266">
          <w:delText>x</w:delText>
        </w:r>
      </w:del>
      <w:r w:rsidRPr="008D4DBB">
        <w:t>.</w:t>
      </w:r>
    </w:p>
    <w:p w14:paraId="224A78CB" w14:textId="77777777" w:rsidR="00167E58" w:rsidRPr="008D4DBB" w:rsidRDefault="00167E58" w:rsidP="00167E58">
      <w:pPr>
        <w:pStyle w:val="Heading4"/>
        <w:rPr>
          <w:lang w:eastAsia="zh-CN"/>
        </w:rPr>
      </w:pPr>
      <w:bookmarkStart w:id="2601" w:name="_CR8b_2_1_2"/>
      <w:bookmarkStart w:id="2602" w:name="_Toc178771012"/>
      <w:bookmarkStart w:id="2603" w:name="_Toc187963195"/>
      <w:bookmarkEnd w:id="2601"/>
      <w:r w:rsidRPr="008D4DBB">
        <w:rPr>
          <w:lang w:eastAsia="zh-CN"/>
        </w:rPr>
        <w:t>8b.2.1.2</w:t>
      </w:r>
      <w:r w:rsidRPr="008D4DBB">
        <w:rPr>
          <w:lang w:eastAsia="zh-CN"/>
        </w:rPr>
        <w:tab/>
        <w:t>Multi-hop UE-to-network relay discovery over PC5 interface with model A</w:t>
      </w:r>
      <w:bookmarkEnd w:id="2594"/>
      <w:bookmarkEnd w:id="2602"/>
      <w:bookmarkEnd w:id="2603"/>
    </w:p>
    <w:p w14:paraId="1E08D80B" w14:textId="77777777" w:rsidR="00167E58" w:rsidRPr="008D4DBB" w:rsidRDefault="00167E58" w:rsidP="00167E58">
      <w:pPr>
        <w:pStyle w:val="Heading5"/>
        <w:rPr>
          <w:lang w:eastAsia="zh-CN"/>
        </w:rPr>
      </w:pPr>
      <w:bookmarkStart w:id="2604" w:name="_CR8b_2_1_2_1"/>
      <w:bookmarkStart w:id="2605" w:name="_Toc172039808"/>
      <w:bookmarkStart w:id="2606" w:name="_Toc178771013"/>
      <w:bookmarkStart w:id="2607" w:name="_Toc187963196"/>
      <w:bookmarkEnd w:id="2604"/>
      <w:r w:rsidRPr="008D4DBB">
        <w:rPr>
          <w:lang w:eastAsia="zh-CN"/>
        </w:rPr>
        <w:t>8b.2.1.2.1</w:t>
      </w:r>
      <w:r w:rsidRPr="008D4DBB">
        <w:rPr>
          <w:lang w:eastAsia="zh-CN"/>
        </w:rPr>
        <w:tab/>
        <w:t>General</w:t>
      </w:r>
      <w:bookmarkEnd w:id="2605"/>
      <w:bookmarkEnd w:id="2606"/>
      <w:bookmarkEnd w:id="2607"/>
    </w:p>
    <w:p w14:paraId="5454DEBC" w14:textId="77777777" w:rsidR="00167E58" w:rsidRPr="008D4DBB" w:rsidRDefault="00167E58" w:rsidP="00167E58">
      <w:pPr>
        <w:rPr>
          <w:lang w:eastAsia="zh-CN"/>
        </w:rPr>
      </w:pPr>
      <w:r w:rsidRPr="008D4DBB">
        <w:rPr>
          <w:lang w:eastAsia="zh-CN"/>
        </w:rPr>
        <w:t>In this procedure, the 5G ProSe multi-hop UE-to-network relay UE acts as an "announcing UE", 5G ProSe intermediate UE-to-network relay UE acts both as an "announcing UE" and a "monitoring UE", and the 5G ProSe</w:t>
      </w:r>
      <w:r w:rsidRPr="008D4DBB">
        <w:t xml:space="preserve"> multi-hop</w:t>
      </w:r>
      <w:r w:rsidRPr="008D4DBB">
        <w:rPr>
          <w:lang w:eastAsia="zh-CN"/>
        </w:rPr>
        <w:t xml:space="preserve"> remote UE acts as a "monitoring UE".</w:t>
      </w:r>
    </w:p>
    <w:p w14:paraId="56F1A9BD" w14:textId="77777777" w:rsidR="00167E58" w:rsidRPr="008D4DBB" w:rsidRDefault="00167E58" w:rsidP="00167E58">
      <w:pPr>
        <w:pStyle w:val="Heading5"/>
        <w:rPr>
          <w:lang w:eastAsia="zh-CN"/>
        </w:rPr>
      </w:pPr>
      <w:bookmarkStart w:id="2608" w:name="_CR8b_2_1_2_2"/>
      <w:bookmarkStart w:id="2609" w:name="_Toc172039809"/>
      <w:bookmarkStart w:id="2610" w:name="_Toc178771014"/>
      <w:bookmarkStart w:id="2611" w:name="_Toc187963197"/>
      <w:bookmarkEnd w:id="2608"/>
      <w:r w:rsidRPr="008D4DBB">
        <w:rPr>
          <w:lang w:eastAsia="zh-CN"/>
        </w:rPr>
        <w:t>8b.2.1.2.2</w:t>
      </w:r>
      <w:r w:rsidRPr="008D4DBB">
        <w:rPr>
          <w:lang w:eastAsia="zh-CN"/>
        </w:rPr>
        <w:tab/>
        <w:t>Announcing multi-hop UE-to-network relay discovery</w:t>
      </w:r>
      <w:bookmarkEnd w:id="2609"/>
      <w:bookmarkEnd w:id="2610"/>
      <w:bookmarkEnd w:id="2611"/>
    </w:p>
    <w:p w14:paraId="10099087" w14:textId="77777777" w:rsidR="00167E58" w:rsidRPr="008D4DBB" w:rsidRDefault="00167E58" w:rsidP="00167E58">
      <w:pPr>
        <w:pStyle w:val="Heading6"/>
        <w:rPr>
          <w:lang w:eastAsia="zh-CN"/>
        </w:rPr>
      </w:pPr>
      <w:bookmarkStart w:id="2612" w:name="_CR8b_2_1_2_2_1"/>
      <w:bookmarkStart w:id="2613" w:name="_Toc172039810"/>
      <w:bookmarkStart w:id="2614" w:name="_Toc178771015"/>
      <w:bookmarkStart w:id="2615" w:name="_Toc187963198"/>
      <w:bookmarkEnd w:id="2612"/>
      <w:r w:rsidRPr="008D4DBB">
        <w:rPr>
          <w:lang w:eastAsia="zh-CN"/>
        </w:rPr>
        <w:t>8b.2.1.2.2.1</w:t>
      </w:r>
      <w:r w:rsidRPr="008D4DBB">
        <w:rPr>
          <w:lang w:eastAsia="zh-CN"/>
        </w:rPr>
        <w:tab/>
        <w:t>General</w:t>
      </w:r>
      <w:bookmarkEnd w:id="2613"/>
      <w:bookmarkEnd w:id="2614"/>
      <w:bookmarkEnd w:id="2615"/>
    </w:p>
    <w:p w14:paraId="59FA4EDA" w14:textId="77777777" w:rsidR="00167E58" w:rsidRPr="008D4DBB" w:rsidRDefault="00167E58" w:rsidP="00167E58">
      <w:pPr>
        <w:rPr>
          <w:lang w:eastAsia="zh-CN"/>
        </w:rPr>
      </w:pPr>
      <w:r w:rsidRPr="008D4DBB">
        <w:rPr>
          <w:lang w:eastAsia="zh-CN"/>
        </w:rPr>
        <w:t>The purpose of the announcing UE procedure for multi-hop UE-to-network relay discovery is:</w:t>
      </w:r>
    </w:p>
    <w:p w14:paraId="72AFE9CB" w14:textId="77777777" w:rsidR="00167E58" w:rsidRPr="008D4DBB" w:rsidRDefault="00167E58" w:rsidP="00167E58">
      <w:pPr>
        <w:pStyle w:val="B1"/>
      </w:pPr>
      <w:r w:rsidRPr="008D4DBB">
        <w:rPr>
          <w:lang w:eastAsia="zh-CN"/>
        </w:rPr>
        <w:t>a)</w:t>
      </w:r>
      <w:r w:rsidRPr="008D4DBB">
        <w:rPr>
          <w:lang w:eastAsia="ko-KR"/>
        </w:rPr>
        <w:tab/>
      </w:r>
      <w:r w:rsidRPr="008D4DBB">
        <w:t>to enable a ProSe-enabled UE to announce availability of a connectivity service provided by a multi-hop UE-to-network relay of the ProSe-enabled UE to other ProSe-enabled UEs, upon a request from upper layers as defined in 3GPP TS 23.30</w:t>
      </w:r>
      <w:r w:rsidRPr="008D4DBB">
        <w:rPr>
          <w:lang w:eastAsia="zh-CN"/>
        </w:rPr>
        <w:t>4</w:t>
      </w:r>
      <w:r w:rsidRPr="008D4DBB">
        <w:t> [2];</w:t>
      </w:r>
    </w:p>
    <w:p w14:paraId="61A90076" w14:textId="77777777" w:rsidR="00167E58" w:rsidRPr="008D4DBB" w:rsidRDefault="00167E58" w:rsidP="00167E58">
      <w:pPr>
        <w:pStyle w:val="B1"/>
      </w:pPr>
      <w:r w:rsidRPr="008D4DBB">
        <w:rPr>
          <w:lang w:eastAsia="zh-CN"/>
        </w:rPr>
        <w:t>b)</w:t>
      </w:r>
      <w:r w:rsidRPr="008D4DBB">
        <w:rPr>
          <w:lang w:eastAsia="ko-KR"/>
        </w:rPr>
        <w:tab/>
      </w:r>
      <w:r w:rsidRPr="008D4DBB">
        <w:t>to enable a ProSe-enabled UE to announce availability of a connectivity service provided by a 5G ProSe intermediate UE-to-network relay of the ProSe-enabled UE to other ProSe-enabled UEs, upon a request from upper layers as defined in 3GPP TS 23.30</w:t>
      </w:r>
      <w:r w:rsidRPr="008D4DBB">
        <w:rPr>
          <w:lang w:eastAsia="zh-CN"/>
        </w:rPr>
        <w:t>4</w:t>
      </w:r>
      <w:r w:rsidRPr="008D4DBB">
        <w:t> [2]; or</w:t>
      </w:r>
    </w:p>
    <w:p w14:paraId="2B83A87A" w14:textId="77777777" w:rsidR="00167E58" w:rsidRPr="008D4DBB" w:rsidRDefault="00167E58" w:rsidP="00167E58">
      <w:pPr>
        <w:pStyle w:val="B1"/>
        <w:rPr>
          <w:lang w:eastAsia="ko-KR"/>
        </w:rPr>
      </w:pPr>
      <w:r w:rsidRPr="008D4DBB">
        <w:rPr>
          <w:lang w:eastAsia="zh-CN"/>
        </w:rPr>
        <w:t>c)</w:t>
      </w:r>
      <w:r w:rsidRPr="008D4DBB">
        <w:rPr>
          <w:lang w:eastAsia="ko-KR"/>
        </w:rPr>
        <w:tab/>
        <w:t xml:space="preserve">to enable a ProSe-enabled UE to measure the </w:t>
      </w:r>
      <w:r w:rsidRPr="008D4DBB">
        <w:rPr>
          <w:lang w:eastAsia="zh-CN"/>
        </w:rPr>
        <w:t xml:space="preserve">PROSE </w:t>
      </w:r>
      <w:r w:rsidRPr="008D4DBB">
        <w:rPr>
          <w:lang w:eastAsia="ko-KR"/>
        </w:rPr>
        <w:t>PC5</w:t>
      </w:r>
      <w:r w:rsidRPr="008D4DBB">
        <w:rPr>
          <w:lang w:eastAsia="zh-CN"/>
        </w:rPr>
        <w:t xml:space="preserve"> </w:t>
      </w:r>
      <w:r w:rsidRPr="008D4DBB">
        <w:rPr>
          <w:lang w:eastAsia="ko-KR"/>
        </w:rPr>
        <w:t xml:space="preserve">DISCOVERY message signal strength between the ProSe-enabled UE, and the </w:t>
      </w:r>
      <w:bookmarkStart w:id="2616" w:name="_Hlk178099085"/>
      <w:r w:rsidRPr="008D4DBB">
        <w:rPr>
          <w:lang w:eastAsia="ko-KR"/>
        </w:rPr>
        <w:t>5G ProSe multi-hop UE-to-network relay UE(s)</w:t>
      </w:r>
      <w:bookmarkEnd w:id="2616"/>
      <w:r w:rsidRPr="008D4DBB">
        <w:rPr>
          <w:lang w:eastAsia="ko-KR"/>
        </w:rPr>
        <w:t xml:space="preserve"> or the 5G ProSe intermediate UE-to-network relay UE(s) for relay selection/reselection.</w:t>
      </w:r>
    </w:p>
    <w:p w14:paraId="74E32297" w14:textId="77777777" w:rsidR="00167E58" w:rsidRPr="008D4DBB" w:rsidRDefault="00167E58" w:rsidP="00167E58">
      <w:pPr>
        <w:pStyle w:val="Heading6"/>
        <w:rPr>
          <w:lang w:eastAsia="zh-CN"/>
        </w:rPr>
      </w:pPr>
      <w:bookmarkStart w:id="2617" w:name="_CR8b_2_1_2_2_2"/>
      <w:bookmarkStart w:id="2618" w:name="_Toc172039811"/>
      <w:bookmarkStart w:id="2619" w:name="_Toc178771016"/>
      <w:bookmarkStart w:id="2620" w:name="_Toc187963199"/>
      <w:bookmarkEnd w:id="2617"/>
      <w:r w:rsidRPr="008D4DBB">
        <w:rPr>
          <w:lang w:eastAsia="zh-CN"/>
        </w:rPr>
        <w:t>8b.2.1.2.2.2</w:t>
      </w:r>
      <w:r w:rsidRPr="008D4DBB">
        <w:rPr>
          <w:lang w:eastAsia="zh-CN"/>
        </w:rPr>
        <w:tab/>
      </w:r>
      <w:bookmarkStart w:id="2621" w:name="_Hlk178712633"/>
      <w:r w:rsidRPr="008D4DBB">
        <w:rPr>
          <w:lang w:eastAsia="zh-CN"/>
        </w:rPr>
        <w:t>ProSe multi-hop UE-to-network relay UE procedure for multi-hop UE-to-network relay discovery initiation</w:t>
      </w:r>
      <w:bookmarkEnd w:id="2618"/>
      <w:bookmarkEnd w:id="2619"/>
      <w:bookmarkEnd w:id="2620"/>
      <w:bookmarkEnd w:id="2621"/>
    </w:p>
    <w:p w14:paraId="48B2E5A1" w14:textId="77777777" w:rsidR="00167E58" w:rsidRPr="008D4DBB" w:rsidRDefault="00167E58" w:rsidP="00167E58">
      <w:r w:rsidRPr="008D4DBB">
        <w:t>The UE is authorised to perform the ProSe multi-hop UE-to-network relay UE procedure for multi-hop UE-to-network relay discovery initiation if:</w:t>
      </w:r>
    </w:p>
    <w:p w14:paraId="12202530" w14:textId="22549A28" w:rsidR="00167E58" w:rsidRPr="008D4DBB" w:rsidRDefault="00167E58" w:rsidP="00167E58">
      <w:pPr>
        <w:pStyle w:val="B1"/>
      </w:pPr>
      <w:r w:rsidRPr="008D4DBB">
        <w:t>a)</w:t>
      </w:r>
      <w:r w:rsidRPr="008D4DBB">
        <w:tab/>
        <w:t>the UE is authorised to act as a multi-hop UE-to-network relay in the PLMN indicated by the serving cell as specified in clause </w:t>
      </w:r>
      <w:r w:rsidR="002E5E99" w:rsidRPr="008D4DBB">
        <w:t>5.2.</w:t>
      </w:r>
      <w:ins w:id="2622" w:author="CR0715" w:date="2025-03-04T08:44:00Z">
        <w:r w:rsidR="002E5E99">
          <w:t>8</w:t>
        </w:r>
      </w:ins>
      <w:del w:id="2623" w:author="CR0715" w:date="2025-03-04T08:44:00Z">
        <w:r w:rsidR="002E5E99" w:rsidRPr="008D4DBB" w:rsidDel="005439E7">
          <w:delText>x</w:delText>
        </w:r>
      </w:del>
      <w:r w:rsidRPr="008D4DBB">
        <w:t>, and</w:t>
      </w:r>
    </w:p>
    <w:p w14:paraId="763F51CA" w14:textId="77777777" w:rsidR="00167E58" w:rsidRPr="008D4DBB" w:rsidRDefault="00167E58" w:rsidP="00167E58">
      <w:pPr>
        <w:pStyle w:val="B2"/>
      </w:pPr>
      <w:r w:rsidRPr="008D4DBB">
        <w:t>1)</w:t>
      </w:r>
      <w:r w:rsidRPr="008D4DBB">
        <w:tab/>
        <w:t xml:space="preserve">the UE is served by </w:t>
      </w:r>
      <w:r w:rsidRPr="008D4DBB">
        <w:rPr>
          <w:lang w:eastAsia="zh-CN"/>
        </w:rPr>
        <w:t xml:space="preserve">NG-RAN </w:t>
      </w:r>
      <w:r w:rsidRPr="008D4DBB">
        <w:t>and the UE is authorised to perform 5G ProSe direct discovery in the PLMN as specified in clause 5; or</w:t>
      </w:r>
    </w:p>
    <w:p w14:paraId="7631AACA" w14:textId="77777777" w:rsidR="00167E58" w:rsidRPr="008D4DBB" w:rsidRDefault="00167E58" w:rsidP="00167E58">
      <w:pPr>
        <w:pStyle w:val="B2"/>
      </w:pPr>
      <w:r w:rsidRPr="008D4DBB">
        <w:t>2)</w:t>
      </w:r>
      <w:r w:rsidRPr="008D4DBB">
        <w:tab/>
        <w:t>the UE is authori</w:t>
      </w:r>
      <w:r w:rsidRPr="008D4DBB">
        <w:rPr>
          <w:lang w:eastAsia="ko-KR"/>
        </w:rPr>
        <w:t>s</w:t>
      </w:r>
      <w:r w:rsidRPr="008D4DBB">
        <w:t xml:space="preserve">ed to perform 5G ProSe direct discovery when not served by </w:t>
      </w:r>
      <w:r w:rsidRPr="008D4DBB">
        <w:rPr>
          <w:lang w:eastAsia="zh-CN"/>
        </w:rPr>
        <w:t>NG-RAN</w:t>
      </w:r>
      <w:r w:rsidRPr="008D4DBB">
        <w:t xml:space="preserve"> as specified in clause 5 and intends to use</w:t>
      </w:r>
      <w:r w:rsidRPr="008D4DBB">
        <w:rPr>
          <w:lang w:eastAsia="ko-KR"/>
        </w:rPr>
        <w:t xml:space="preserve"> the</w:t>
      </w:r>
      <w:r w:rsidRPr="008D4DBB">
        <w:t xml:space="preserve"> provisioned radio resources for multi-hop UE-to-network relay discovery;</w:t>
      </w:r>
    </w:p>
    <w:p w14:paraId="6A7203B0" w14:textId="77777777" w:rsidR="00167E58" w:rsidRPr="008D4DBB" w:rsidRDefault="00167E58" w:rsidP="00167E58">
      <w:pPr>
        <w:pStyle w:val="B1"/>
      </w:pPr>
      <w:r w:rsidRPr="008D4DBB">
        <w:t>b)</w:t>
      </w:r>
      <w:r w:rsidRPr="008D4DBB">
        <w:tab/>
        <w:t>the UE is configured with:</w:t>
      </w:r>
    </w:p>
    <w:p w14:paraId="33045DF7" w14:textId="21EE7756" w:rsidR="00167E58" w:rsidRPr="008D4DBB" w:rsidRDefault="00167E58" w:rsidP="00167E58">
      <w:pPr>
        <w:pStyle w:val="B2"/>
      </w:pPr>
      <w:r w:rsidRPr="008D4DBB">
        <w:t>1)</w:t>
      </w:r>
      <w:r w:rsidRPr="008D4DBB">
        <w:tab/>
        <w:t>the relay service code parameter identifying the connectivity service to be announced as specified in clause </w:t>
      </w:r>
      <w:r w:rsidR="002E5E99" w:rsidRPr="008D4DBB">
        <w:t>5.2.</w:t>
      </w:r>
      <w:ins w:id="2624" w:author="CR0715" w:date="2025-03-04T08:44:00Z">
        <w:r w:rsidR="002E5E99">
          <w:t>8</w:t>
        </w:r>
      </w:ins>
      <w:del w:id="2625" w:author="CR0715" w:date="2025-03-04T08:44:00Z">
        <w:r w:rsidR="002E5E99" w:rsidRPr="008D4DBB" w:rsidDel="005439E7">
          <w:delText>x</w:delText>
        </w:r>
      </w:del>
      <w:r w:rsidRPr="008D4DBB">
        <w:rPr>
          <w:rFonts w:hint="eastAsia"/>
          <w:lang w:eastAsia="zh-CN"/>
        </w:rPr>
        <w:t>.</w:t>
      </w:r>
      <w:r w:rsidRPr="008D4DBB">
        <w:rPr>
          <w:lang w:eastAsia="zh-CN"/>
        </w:rPr>
        <w:t xml:space="preserve"> F</w:t>
      </w:r>
      <w:r w:rsidRPr="008D4DBB">
        <w:t>or 5G ProSe multi-hop layer-3 UE-to-</w:t>
      </w:r>
      <w:r w:rsidRPr="008D4DBB">
        <w:rPr>
          <w:lang w:eastAsia="zh-CN"/>
        </w:rPr>
        <w:t>n</w:t>
      </w:r>
      <w:r w:rsidRPr="008D4DBB">
        <w:t xml:space="preserve">etwork </w:t>
      </w:r>
      <w:r w:rsidRPr="008D4DBB">
        <w:rPr>
          <w:lang w:eastAsia="zh-CN"/>
        </w:rPr>
        <w:t>r</w:t>
      </w:r>
      <w:r w:rsidRPr="008D4DBB">
        <w:t xml:space="preserve">elay </w:t>
      </w:r>
      <w:r w:rsidRPr="008D4DBB">
        <w:rPr>
          <w:lang w:eastAsia="zh-CN"/>
        </w:rPr>
        <w:t>UE</w:t>
      </w:r>
      <w:r w:rsidRPr="008D4DBB">
        <w:t>,</w:t>
      </w:r>
    </w:p>
    <w:p w14:paraId="49959D34" w14:textId="524F5436" w:rsidR="00167E58" w:rsidRPr="008D4DBB" w:rsidRDefault="00167E58" w:rsidP="00167E58">
      <w:pPr>
        <w:pStyle w:val="B3"/>
      </w:pPr>
      <w:r w:rsidRPr="008D4DBB">
        <w:t>i)</w:t>
      </w:r>
      <w:r w:rsidRPr="008D4DBB">
        <w:tab/>
        <w:t xml:space="preserve">an indication that multi-hop relay is allowed for the relay service code and the maximum number of allowed hops as specified in clause </w:t>
      </w:r>
      <w:r w:rsidR="002E5E99" w:rsidRPr="008D4DBB">
        <w:t>5.2.</w:t>
      </w:r>
      <w:ins w:id="2626" w:author="CR0715" w:date="2025-03-04T08:44:00Z">
        <w:r w:rsidR="002E5E99">
          <w:t>8</w:t>
        </w:r>
      </w:ins>
      <w:del w:id="2627" w:author="CR0715" w:date="2025-03-04T08:44:00Z">
        <w:r w:rsidR="002E5E99" w:rsidRPr="008D4DBB" w:rsidDel="005439E7">
          <w:delText>x</w:delText>
        </w:r>
      </w:del>
      <w:r w:rsidRPr="008D4DBB">
        <w:t xml:space="preserve">; </w:t>
      </w:r>
    </w:p>
    <w:p w14:paraId="0BBCB0E1" w14:textId="77777777" w:rsidR="00167E58" w:rsidRPr="008D4DBB" w:rsidRDefault="00167E58" w:rsidP="00167E58">
      <w:pPr>
        <w:pStyle w:val="B3"/>
      </w:pPr>
      <w:r w:rsidRPr="008D4DBB">
        <w:t>ii)</w:t>
      </w:r>
      <w:r w:rsidRPr="008D4DBB">
        <w:tab/>
        <w:t>the S-NSSAI associated with that relay service code shall belong to the allowed NSSAI of the UE; and</w:t>
      </w:r>
    </w:p>
    <w:p w14:paraId="60DA6B2C" w14:textId="77777777" w:rsidR="00167E58" w:rsidRPr="008D4DBB" w:rsidRDefault="00167E58" w:rsidP="00167E58">
      <w:pPr>
        <w:pStyle w:val="B3"/>
      </w:pPr>
      <w:r w:rsidRPr="008D4DBB">
        <w:t>iii)</w:t>
      </w:r>
      <w:r w:rsidRPr="008D4DBB">
        <w:tab/>
      </w:r>
      <w:r w:rsidRPr="008D4DBB">
        <w:rPr>
          <w:lang w:eastAsia="zh-CN"/>
        </w:rPr>
        <w:t>if</w:t>
      </w:r>
      <w:r w:rsidRPr="008D4DBB">
        <w:t xml:space="preserve"> the UE is camped on a cell whose TAI is in the list of "non-allowed tracking areas" or is camped on a cell whose TAI is not in the list of "allowed tracking areas", then the relay service code </w:t>
      </w:r>
      <w:r w:rsidRPr="008D4DBB">
        <w:rPr>
          <w:lang w:eastAsia="zh-CN"/>
        </w:rPr>
        <w:t>shall be</w:t>
      </w:r>
      <w:r w:rsidRPr="008D4DBB">
        <w:t xml:space="preserve"> associated with high priority access as defined in clause 5.3.5 of 3GPP TS 24.501 [11]; and</w:t>
      </w:r>
    </w:p>
    <w:p w14:paraId="364E631B" w14:textId="77777777" w:rsidR="00167E58" w:rsidRPr="008D4DBB" w:rsidRDefault="00167E58" w:rsidP="00167E58">
      <w:pPr>
        <w:pStyle w:val="EditorsNote"/>
        <w:rPr>
          <w:rStyle w:val="EditorsNote0"/>
        </w:rPr>
      </w:pPr>
      <w:r w:rsidRPr="008D4DBB">
        <w:rPr>
          <w:rStyle w:val="EditorsNote0"/>
        </w:rPr>
        <w:t>Editor’s Note [5G_ProSe_Ph3, CR#621]:</w:t>
      </w:r>
      <w:r w:rsidRPr="008D4DBB">
        <w:rPr>
          <w:rStyle w:val="EditorsNote0"/>
        </w:rPr>
        <w:tab/>
        <w:t>Details on the security configurations are FFS.</w:t>
      </w:r>
    </w:p>
    <w:p w14:paraId="783CE0C4" w14:textId="01FF5E8F" w:rsidR="00167E58" w:rsidRPr="008D4DBB" w:rsidRDefault="00167E58" w:rsidP="00167E58">
      <w:pPr>
        <w:pStyle w:val="B2"/>
      </w:pPr>
      <w:r w:rsidRPr="008D4DBB">
        <w:t>2)</w:t>
      </w:r>
      <w:r w:rsidRPr="008D4DBB">
        <w:tab/>
        <w:t>the User info ID for the multi-hop UE-to-network relay discovery parameter as specified in clause </w:t>
      </w:r>
      <w:r w:rsidR="002E5E99" w:rsidRPr="008D4DBB">
        <w:t>5.2.</w:t>
      </w:r>
      <w:ins w:id="2628" w:author="CR0715" w:date="2025-03-04T08:44:00Z">
        <w:r w:rsidR="002E5E99">
          <w:t>8</w:t>
        </w:r>
      </w:ins>
      <w:del w:id="2629" w:author="CR0715" w:date="2025-03-04T08:44:00Z">
        <w:r w:rsidR="002E5E99" w:rsidRPr="008D4DBB" w:rsidDel="005439E7">
          <w:delText>x</w:delText>
        </w:r>
      </w:del>
      <w:r w:rsidRPr="008D4DBB">
        <w:t>;</w:t>
      </w:r>
    </w:p>
    <w:p w14:paraId="5287B6DD" w14:textId="34D09776" w:rsidR="00167E58" w:rsidRPr="008D4DBB" w:rsidRDefault="00167E58" w:rsidP="00167E58">
      <w:pPr>
        <w:pStyle w:val="B2"/>
      </w:pPr>
      <w:r w:rsidRPr="008D4DBB">
        <w:t>3)</w:t>
      </w:r>
      <w:r w:rsidRPr="008D4DBB">
        <w:tab/>
        <w:t>the PDU Session parameters to be used for relayed traffic, as specified in clause </w:t>
      </w:r>
      <w:r w:rsidR="002E5E99" w:rsidRPr="008D4DBB">
        <w:t>5.2.</w:t>
      </w:r>
      <w:ins w:id="2630" w:author="CR0715" w:date="2025-03-04T08:44:00Z">
        <w:r w:rsidR="002E5E99">
          <w:t>8</w:t>
        </w:r>
      </w:ins>
      <w:del w:id="2631" w:author="CR0715" w:date="2025-03-04T08:44:00Z">
        <w:r w:rsidR="002E5E99" w:rsidRPr="008D4DBB" w:rsidDel="005439E7">
          <w:delText>x</w:delText>
        </w:r>
      </w:del>
      <w:r w:rsidRPr="008D4DBB">
        <w:t>; and</w:t>
      </w:r>
    </w:p>
    <w:p w14:paraId="3B7F1946" w14:textId="77777777" w:rsidR="00167E58" w:rsidRPr="008D4DBB" w:rsidRDefault="00167E58" w:rsidP="00167E58">
      <w:pPr>
        <w:pStyle w:val="B1"/>
      </w:pPr>
      <w:r w:rsidRPr="008D4DBB">
        <w:t>c)</w:t>
      </w:r>
      <w:r w:rsidRPr="008D4DBB">
        <w:tab/>
        <w:t>the back-off timer T3346 used for NAS mobility management congestion control as specified in clause 5.3.9 of 3GPP</w:t>
      </w:r>
      <w:r w:rsidRPr="008D4DBB">
        <w:rPr>
          <w:lang w:eastAsia="zh-CN"/>
        </w:rPr>
        <w:t> </w:t>
      </w:r>
      <w:r w:rsidRPr="008D4DBB">
        <w:t>TS 24.501 [11] is not running at the UE;</w:t>
      </w:r>
    </w:p>
    <w:p w14:paraId="15F955DE" w14:textId="77777777" w:rsidR="00167E58" w:rsidRPr="008D4DBB" w:rsidRDefault="00167E58" w:rsidP="00167E58">
      <w:r w:rsidRPr="008D4DBB">
        <w:t xml:space="preserve">otherwise, the UE is not authorised to perform the </w:t>
      </w:r>
      <w:r w:rsidRPr="008D4DBB">
        <w:rPr>
          <w:lang w:eastAsia="zh-CN"/>
        </w:rPr>
        <w:t>ProSe multi-hop UE-to-network relay UE procedure for multi-hop UE-to-network relay discovery initiation</w:t>
      </w:r>
      <w:r w:rsidRPr="008D4DBB">
        <w:t>.</w:t>
      </w:r>
    </w:p>
    <w:p w14:paraId="195FEB69" w14:textId="77777777" w:rsidR="00167E58" w:rsidRPr="008D4DBB" w:rsidRDefault="00167E58" w:rsidP="00167E58">
      <w:r w:rsidRPr="008D4DBB">
        <w:t>Figure </w:t>
      </w:r>
      <w:r w:rsidRPr="008D4DBB">
        <w:rPr>
          <w:lang w:eastAsia="zh-CN"/>
        </w:rPr>
        <w:t>8b.2.1.2.2.2-1</w:t>
      </w:r>
      <w:r w:rsidRPr="008D4DBB">
        <w:t xml:space="preserve"> illustrates the interaction of the UEs in the ProSe multi-hop UE-to-network relay UE procedure for multi-hop UE-to-network relay discovery initiation.</w:t>
      </w:r>
    </w:p>
    <w:p w14:paraId="0FD6D2BF" w14:textId="77777777" w:rsidR="00167E58" w:rsidRPr="008D4DBB" w:rsidRDefault="00167E58" w:rsidP="00167E58">
      <w:pPr>
        <w:pStyle w:val="TH"/>
        <w:rPr>
          <w:rFonts w:eastAsia="SimSun"/>
        </w:rPr>
      </w:pPr>
      <w:r w:rsidRPr="008D4DBB">
        <w:rPr>
          <w:rFonts w:eastAsia="SimSun"/>
        </w:rPr>
        <w:object w:dxaOrig="9962" w:dyaOrig="2326" w14:anchorId="69420422">
          <v:shape id="_x0000_i1083" type="#_x0000_t75" style="width:499.4pt;height:116.1pt" o:ole="">
            <v:imagedata r:id="rId126" o:title=""/>
          </v:shape>
          <o:OLEObject Type="Embed" ProgID="Visio.Drawing.11" ShapeID="_x0000_i1083" DrawAspect="Content" ObjectID="_1803372360" r:id="rId127"/>
        </w:object>
      </w:r>
    </w:p>
    <w:p w14:paraId="3F5F9452" w14:textId="77777777" w:rsidR="00167E58" w:rsidRPr="008D4DBB" w:rsidRDefault="00167E58" w:rsidP="00167E58">
      <w:pPr>
        <w:pStyle w:val="TF"/>
      </w:pPr>
      <w:bookmarkStart w:id="2632" w:name="_CRFigure8b_2_1_2_2_21"/>
      <w:r w:rsidRPr="008D4DBB">
        <w:t>Figure </w:t>
      </w:r>
      <w:bookmarkEnd w:id="2632"/>
      <w:r w:rsidRPr="008D4DBB">
        <w:rPr>
          <w:lang w:eastAsia="zh-CN"/>
        </w:rPr>
        <w:t>8b.2.1.</w:t>
      </w:r>
      <w:r w:rsidRPr="008D4DBB">
        <w:t>2.2.2-1: ProSe multi-hop UE-to-network relay UE procedure for multi-hop UE-to-network relay discovery initiation</w:t>
      </w:r>
    </w:p>
    <w:p w14:paraId="50C9EAB3" w14:textId="77777777" w:rsidR="00167E58" w:rsidRPr="008D4DBB" w:rsidRDefault="00167E58" w:rsidP="00167E58">
      <w:r w:rsidRPr="008D4DBB">
        <w:t>When the UE is triggered by an upper layer application to announce availability of a connectivity service provided by a multi-hop UE-to-network relay, if the UE is authorised to perform the ProSe multi-hop UE-to-network relay UE procedure for multi-hop UE-to-network relay discovery initiation, then the UE:</w:t>
      </w:r>
    </w:p>
    <w:p w14:paraId="6D3DB7DB" w14:textId="77777777" w:rsidR="00167E58" w:rsidRPr="008D4DBB" w:rsidRDefault="00167E58" w:rsidP="00167E58">
      <w:pPr>
        <w:pStyle w:val="B1"/>
      </w:pPr>
      <w:r w:rsidRPr="008D4DBB">
        <w:t>a)</w:t>
      </w:r>
      <w:r w:rsidRPr="008D4DBB">
        <w:tab/>
        <w:t xml:space="preserve">if the UE is served by </w:t>
      </w:r>
      <w:r w:rsidRPr="008D4DBB">
        <w:rPr>
          <w:lang w:eastAsia="zh-CN"/>
        </w:rPr>
        <w:t>NG-</w:t>
      </w:r>
      <w:r w:rsidRPr="008D4DBB">
        <w:t xml:space="preserve">RAN and </w:t>
      </w:r>
      <w:r w:rsidRPr="008D4DBB">
        <w:rPr>
          <w:lang w:eastAsia="ko-KR"/>
        </w:rPr>
        <w:t xml:space="preserve">the UE in </w:t>
      </w:r>
      <w:r w:rsidRPr="008D4DBB">
        <w:rPr>
          <w:lang w:eastAsia="zh-CN"/>
        </w:rPr>
        <w:t>5G</w:t>
      </w:r>
      <w:r w:rsidRPr="008D4DBB">
        <w:rPr>
          <w:lang w:eastAsia="ko-KR"/>
        </w:rPr>
        <w:t xml:space="preserve">MM-IDLE mode needs to request resources for sending </w:t>
      </w:r>
      <w:r w:rsidRPr="008D4DBB">
        <w:rPr>
          <w:lang w:eastAsia="zh-CN"/>
        </w:rPr>
        <w:t xml:space="preserve">PROSE </w:t>
      </w:r>
      <w:r w:rsidRPr="008D4DBB">
        <w:rPr>
          <w:lang w:eastAsia="ko-KR"/>
        </w:rPr>
        <w:t>PC5</w:t>
      </w:r>
      <w:r w:rsidRPr="008D4DBB">
        <w:rPr>
          <w:lang w:eastAsia="zh-CN"/>
        </w:rPr>
        <w:t xml:space="preserve"> </w:t>
      </w:r>
      <w:r w:rsidRPr="008D4DBB">
        <w:rPr>
          <w:lang w:eastAsia="ko-KR"/>
        </w:rPr>
        <w:t xml:space="preserve">DISCOVERY messages for relay discovery as specified in </w:t>
      </w:r>
      <w:r w:rsidRPr="008D4DBB">
        <w:t>3GPP TS </w:t>
      </w:r>
      <w:r w:rsidRPr="008D4DBB">
        <w:rPr>
          <w:lang w:eastAsia="ko-KR"/>
        </w:rPr>
        <w:t>3</w:t>
      </w:r>
      <w:r w:rsidRPr="008D4DBB">
        <w:rPr>
          <w:lang w:eastAsia="zh-CN"/>
        </w:rPr>
        <w:t>8</w:t>
      </w:r>
      <w:r w:rsidRPr="008D4DBB">
        <w:t>.3</w:t>
      </w:r>
      <w:r w:rsidRPr="008D4DBB">
        <w:rPr>
          <w:lang w:eastAsia="ko-KR"/>
        </w:rPr>
        <w:t>3</w:t>
      </w:r>
      <w:r w:rsidRPr="008D4DBB">
        <w:t>1 [1</w:t>
      </w:r>
      <w:r w:rsidRPr="008D4DBB">
        <w:rPr>
          <w:lang w:eastAsia="zh-CN"/>
        </w:rPr>
        <w:t>3</w:t>
      </w:r>
      <w:r w:rsidRPr="008D4DBB">
        <w:t>]</w:t>
      </w:r>
      <w:r w:rsidRPr="008D4DBB">
        <w:rPr>
          <w:lang w:eastAsia="ko-KR"/>
        </w:rPr>
        <w:t xml:space="preserve">, shall perform </w:t>
      </w:r>
      <w:r w:rsidRPr="008D4DBB">
        <w:t xml:space="preserve">a </w:t>
      </w:r>
      <w:r w:rsidRPr="008D4DBB">
        <w:rPr>
          <w:lang w:eastAsia="ko-KR"/>
        </w:rPr>
        <w:t>s</w:t>
      </w:r>
      <w:r w:rsidRPr="008D4DBB">
        <w:t xml:space="preserve">ervice </w:t>
      </w:r>
      <w:r w:rsidRPr="008D4DBB">
        <w:rPr>
          <w:lang w:eastAsia="ko-KR"/>
        </w:rPr>
        <w:t>r</w:t>
      </w:r>
      <w:r w:rsidRPr="008D4DBB">
        <w:t>equest procedure</w:t>
      </w:r>
      <w:r w:rsidRPr="008D4DBB">
        <w:rPr>
          <w:lang w:eastAsia="ko-KR"/>
        </w:rPr>
        <w:t xml:space="preserve"> or </w:t>
      </w:r>
      <w:r w:rsidRPr="008D4DBB">
        <w:rPr>
          <w:lang w:eastAsia="zh-CN"/>
        </w:rPr>
        <w:t>mobility registration</w:t>
      </w:r>
      <w:r w:rsidRPr="008D4DBB">
        <w:rPr>
          <w:lang w:eastAsia="ko-KR"/>
        </w:rPr>
        <w:t xml:space="preserve"> procedure as specified in </w:t>
      </w:r>
      <w:r w:rsidRPr="008D4DBB">
        <w:t>3GPP TS </w:t>
      </w:r>
      <w:r w:rsidRPr="008D4DBB">
        <w:rPr>
          <w:lang w:eastAsia="ko-KR"/>
        </w:rPr>
        <w:t>24</w:t>
      </w:r>
      <w:r w:rsidRPr="008D4DBB">
        <w:t>.</w:t>
      </w:r>
      <w:r w:rsidRPr="008D4DBB">
        <w:rPr>
          <w:lang w:eastAsia="zh-CN"/>
        </w:rPr>
        <w:t>5</w:t>
      </w:r>
      <w:r w:rsidRPr="008D4DBB">
        <w:rPr>
          <w:lang w:eastAsia="ko-KR"/>
        </w:rPr>
        <w:t>0</w:t>
      </w:r>
      <w:r w:rsidRPr="008D4DBB">
        <w:t>1 [11]</w:t>
      </w:r>
      <w:r w:rsidRPr="008D4DBB">
        <w:rPr>
          <w:lang w:eastAsia="ko-KR"/>
        </w:rPr>
        <w:t>;</w:t>
      </w:r>
    </w:p>
    <w:p w14:paraId="73C33CCC" w14:textId="77777777" w:rsidR="00167E58" w:rsidRPr="008D4DBB" w:rsidRDefault="00167E58" w:rsidP="00167E58">
      <w:pPr>
        <w:pStyle w:val="B1"/>
      </w:pPr>
      <w:r w:rsidRPr="008D4DBB">
        <w:t>b)</w:t>
      </w:r>
      <w:r w:rsidRPr="008D4DBB">
        <w:tab/>
        <w:t>shall obtain a valid UTC time for the discovery transmission from the lower layers and generate the UTC-based counter corresponding to this UTC time as specified in clause 1</w:t>
      </w:r>
      <w:r w:rsidRPr="008D4DBB">
        <w:rPr>
          <w:lang w:eastAsia="zh-CN"/>
        </w:rPr>
        <w:t>1</w:t>
      </w:r>
      <w:r w:rsidRPr="008D4DBB">
        <w:t>.2.</w:t>
      </w:r>
      <w:r w:rsidRPr="008D4DBB">
        <w:rPr>
          <w:lang w:eastAsia="zh-CN"/>
        </w:rPr>
        <w:t>5</w:t>
      </w:r>
      <w:r w:rsidRPr="008D4DBB">
        <w:t>;</w:t>
      </w:r>
    </w:p>
    <w:p w14:paraId="24006236" w14:textId="77777777" w:rsidR="00167E58" w:rsidRPr="008D4DBB" w:rsidRDefault="00167E58" w:rsidP="00167E58">
      <w:pPr>
        <w:pStyle w:val="B1"/>
      </w:pPr>
      <w:r w:rsidRPr="008D4DBB">
        <w:t>c)</w:t>
      </w:r>
      <w:r w:rsidRPr="008D4DBB">
        <w:tab/>
        <w:t>shall generate a</w:t>
      </w:r>
      <w:r w:rsidRPr="008D4DBB">
        <w:rPr>
          <w:lang w:eastAsia="zh-CN"/>
        </w:rPr>
        <w:t xml:space="preserve"> PROSE </w:t>
      </w:r>
      <w:r w:rsidRPr="008D4DBB">
        <w:t>PC5</w:t>
      </w:r>
      <w:r w:rsidRPr="008D4DBB">
        <w:rPr>
          <w:lang w:eastAsia="zh-CN"/>
        </w:rPr>
        <w:t xml:space="preserve"> </w:t>
      </w:r>
      <w:r w:rsidRPr="008D4DBB">
        <w:t>DISCOVERY message for multi-hop UE-to-network relay discovery announcement according to clause 1</w:t>
      </w:r>
      <w:r w:rsidRPr="008D4DBB">
        <w:rPr>
          <w:lang w:eastAsia="zh-CN"/>
        </w:rPr>
        <w:t>0</w:t>
      </w:r>
      <w:r w:rsidRPr="008D4DBB">
        <w:t>.2.</w:t>
      </w:r>
      <w:r w:rsidRPr="008D4DBB">
        <w:rPr>
          <w:lang w:eastAsia="zh-CN"/>
        </w:rPr>
        <w:t>1</w:t>
      </w:r>
      <w:r w:rsidRPr="008D4DBB">
        <w:t xml:space="preserve">. In the </w:t>
      </w:r>
      <w:r w:rsidRPr="008D4DBB">
        <w:rPr>
          <w:lang w:eastAsia="zh-CN"/>
        </w:rPr>
        <w:t xml:space="preserve">PROSE </w:t>
      </w:r>
      <w:r w:rsidRPr="008D4DBB">
        <w:t>PC5</w:t>
      </w:r>
      <w:r w:rsidRPr="008D4DBB">
        <w:rPr>
          <w:lang w:eastAsia="zh-CN"/>
        </w:rPr>
        <w:t xml:space="preserve"> </w:t>
      </w:r>
      <w:r w:rsidRPr="008D4DBB">
        <w:t>DISCOVERY message for multi-hop UE-to-network relay discovery announcement, the UE:</w:t>
      </w:r>
    </w:p>
    <w:p w14:paraId="38E86DC2" w14:textId="77777777" w:rsidR="002E5E99" w:rsidRPr="008D4DBB" w:rsidRDefault="00167E58" w:rsidP="002E5E99">
      <w:pPr>
        <w:pStyle w:val="B2"/>
      </w:pPr>
      <w:r w:rsidRPr="008D4DBB">
        <w:t>1)</w:t>
      </w:r>
      <w:r w:rsidRPr="008D4DBB">
        <w:tab/>
      </w:r>
      <w:del w:id="2633" w:author="MCC" w:date="2025-03-10T15:18:00Z">
        <w:r w:rsidR="002E5E99" w:rsidRPr="008D4DBB" w:rsidDel="00B847AA">
          <w:tab/>
        </w:r>
      </w:del>
      <w:r w:rsidR="002E5E99" w:rsidRPr="008D4DBB">
        <w:t xml:space="preserve">shall set the announcer info parameter to the User info ID configured for the multi-hop UE-to-network relay discovery, </w:t>
      </w:r>
      <w:r w:rsidR="002E5E99" w:rsidRPr="008D4DBB">
        <w:rPr>
          <w:lang w:eastAsia="zh-CN"/>
        </w:rPr>
        <w:t xml:space="preserve">as </w:t>
      </w:r>
      <w:r w:rsidR="002E5E99" w:rsidRPr="008D4DBB">
        <w:t>specified in clause 5.2.</w:t>
      </w:r>
      <w:ins w:id="2634" w:author="CR0715" w:date="2025-03-04T08:44:00Z">
        <w:r w:rsidR="002E5E99">
          <w:t>8</w:t>
        </w:r>
      </w:ins>
      <w:del w:id="2635" w:author="CR0715" w:date="2025-03-04T08:44:00Z">
        <w:r w:rsidR="002E5E99" w:rsidRPr="008D4DBB" w:rsidDel="005439E7">
          <w:delText>x</w:delText>
        </w:r>
      </w:del>
      <w:r w:rsidR="002E5E99" w:rsidRPr="008D4DBB">
        <w:t>;</w:t>
      </w:r>
    </w:p>
    <w:p w14:paraId="47C779B4" w14:textId="77777777" w:rsidR="002E5E99" w:rsidRPr="008D4DBB" w:rsidRDefault="002E5E99" w:rsidP="002E5E99">
      <w:pPr>
        <w:pStyle w:val="B2"/>
      </w:pPr>
      <w:bookmarkStart w:id="2636" w:name="_Hlk178784663"/>
      <w:r w:rsidRPr="008D4DBB">
        <w:t>2)</w:t>
      </w:r>
      <w:r w:rsidRPr="008D4DBB">
        <w:tab/>
        <w:t>shall set the hop count parameter to ‘1’;</w:t>
      </w:r>
    </w:p>
    <w:p w14:paraId="4A94D125" w14:textId="77777777" w:rsidR="002E5E99" w:rsidRPr="008D4DBB" w:rsidRDefault="002E5E99" w:rsidP="002E5E99">
      <w:pPr>
        <w:pStyle w:val="B2"/>
      </w:pPr>
      <w:r w:rsidRPr="008D4DBB">
        <w:t>3)</w:t>
      </w:r>
      <w:r w:rsidRPr="008D4DBB">
        <w:tab/>
        <w:t xml:space="preserve">may set the hop limit parameter </w:t>
      </w:r>
      <w:bookmarkStart w:id="2637" w:name="_Hlk178765376"/>
      <w:r w:rsidRPr="008D4DBB">
        <w:t xml:space="preserve">to </w:t>
      </w:r>
      <w:del w:id="2638" w:author="CR0715" w:date="2025-03-04T08:44:00Z">
        <w:r w:rsidRPr="008D4DBB" w:rsidDel="005439E7">
          <w:delText xml:space="preserve">to </w:delText>
        </w:r>
      </w:del>
      <w:r w:rsidRPr="008D4DBB">
        <w:t>a value smaller than the maximum number of allowed hops, as specified in clause 5.2.</w:t>
      </w:r>
      <w:ins w:id="2639" w:author="CR0715" w:date="2025-03-04T08:44:00Z">
        <w:r>
          <w:t>8</w:t>
        </w:r>
      </w:ins>
      <w:del w:id="2640" w:author="CR0715" w:date="2025-03-04T08:44:00Z">
        <w:r w:rsidRPr="008D4DBB" w:rsidDel="005439E7">
          <w:delText>x</w:delText>
        </w:r>
      </w:del>
      <w:r w:rsidRPr="008D4DBB">
        <w:t>;</w:t>
      </w:r>
      <w:bookmarkEnd w:id="2637"/>
    </w:p>
    <w:bookmarkEnd w:id="2636"/>
    <w:p w14:paraId="4A2861B7" w14:textId="77777777" w:rsidR="002E5E99" w:rsidRPr="008D4DBB" w:rsidRDefault="002E5E99" w:rsidP="002E5E99">
      <w:pPr>
        <w:pStyle w:val="B2"/>
      </w:pPr>
      <w:r w:rsidRPr="008D4DBB">
        <w:t>4)</w:t>
      </w:r>
      <w:r w:rsidRPr="008D4DBB">
        <w:tab/>
        <w:t>shall set the relay service code parameter to the relay service code configured for the connectivity service to be announced, as specified in clause 5.2.</w:t>
      </w:r>
      <w:ins w:id="2641" w:author="CR0715" w:date="2025-03-04T08:44:00Z">
        <w:r>
          <w:t>8</w:t>
        </w:r>
      </w:ins>
      <w:del w:id="2642" w:author="CR0715" w:date="2025-03-04T08:44:00Z">
        <w:r w:rsidRPr="008D4DBB" w:rsidDel="005439E7">
          <w:delText>x</w:delText>
        </w:r>
      </w:del>
      <w:r w:rsidRPr="008D4DBB">
        <w:t>. The relay service code parameter is set to relay service code specific for emergency service if the UE is triggered by an upper layer application to announce availability of an emergency connectivity service provided by a UE-to-network relay, and:</w:t>
      </w:r>
    </w:p>
    <w:p w14:paraId="0A398B31" w14:textId="77777777" w:rsidR="002E5E99" w:rsidRPr="008D4DBB" w:rsidRDefault="002E5E99" w:rsidP="002E5E99">
      <w:pPr>
        <w:pStyle w:val="B3"/>
        <w:rPr>
          <w:lang w:eastAsia="zh-CN"/>
        </w:rPr>
      </w:pPr>
      <w:r w:rsidRPr="008D4DBB">
        <w:t>i)</w:t>
      </w:r>
      <w:r w:rsidRPr="008D4DBB">
        <w:tab/>
      </w:r>
      <w:r w:rsidRPr="008D4DBB">
        <w:rPr>
          <w:lang w:eastAsia="zh-CN"/>
        </w:rPr>
        <w:t xml:space="preserve">for </w:t>
      </w:r>
      <w:r w:rsidRPr="008D4DBB">
        <w:t>5G ProSe layer-2 multi-hop UE-to-</w:t>
      </w:r>
      <w:r w:rsidRPr="008D4DBB">
        <w:rPr>
          <w:lang w:eastAsia="zh-CN"/>
        </w:rPr>
        <w:t>n</w:t>
      </w:r>
      <w:r w:rsidRPr="008D4DBB">
        <w:t xml:space="preserve">etwork </w:t>
      </w:r>
      <w:r w:rsidRPr="008D4DBB">
        <w:rPr>
          <w:lang w:eastAsia="zh-CN"/>
        </w:rPr>
        <w:t>r</w:t>
      </w:r>
      <w:r w:rsidRPr="008D4DBB">
        <w:t xml:space="preserve">elay </w:t>
      </w:r>
      <w:r w:rsidRPr="008D4DBB">
        <w:rPr>
          <w:lang w:eastAsia="zh-CN"/>
        </w:rPr>
        <w:t xml:space="preserve">UE, the UE received an indication from the lower layers that the cell supports IMS emergency bearer services for UEs in limited service mode as specified in </w:t>
      </w:r>
      <w:r w:rsidRPr="008D4DBB">
        <w:t>3GPP</w:t>
      </w:r>
      <w:r w:rsidRPr="008D4DBB">
        <w:rPr>
          <w:lang w:eastAsia="zh-CN"/>
        </w:rPr>
        <w:t> </w:t>
      </w:r>
      <w:r w:rsidRPr="008D4DBB">
        <w:t>TS 38.331 [13]</w:t>
      </w:r>
      <w:r w:rsidRPr="008D4DBB">
        <w:rPr>
          <w:lang w:eastAsia="zh-CN"/>
        </w:rPr>
        <w:t xml:space="preserve">; or </w:t>
      </w:r>
    </w:p>
    <w:p w14:paraId="5C9D84E1" w14:textId="77777777" w:rsidR="002E5E99" w:rsidRPr="008D4DBB" w:rsidRDefault="002E5E99" w:rsidP="002E5E99">
      <w:pPr>
        <w:pStyle w:val="B3"/>
        <w:rPr>
          <w:lang w:eastAsia="zh-CN"/>
        </w:rPr>
      </w:pPr>
      <w:r w:rsidRPr="008D4DBB">
        <w:rPr>
          <w:lang w:eastAsia="zh-CN"/>
        </w:rPr>
        <w:t>ii)</w:t>
      </w:r>
      <w:r w:rsidRPr="008D4DBB">
        <w:rPr>
          <w:lang w:eastAsia="zh-CN"/>
        </w:rPr>
        <w:tab/>
        <w:t xml:space="preserve">for </w:t>
      </w:r>
      <w:r w:rsidRPr="008D4DBB">
        <w:t>5G ProSe multi-hop UE-to-</w:t>
      </w:r>
      <w:r w:rsidRPr="008D4DBB">
        <w:rPr>
          <w:lang w:eastAsia="zh-CN"/>
        </w:rPr>
        <w:t>n</w:t>
      </w:r>
      <w:r w:rsidRPr="008D4DBB">
        <w:t xml:space="preserve">etwork </w:t>
      </w:r>
      <w:r w:rsidRPr="008D4DBB">
        <w:rPr>
          <w:lang w:eastAsia="zh-CN"/>
        </w:rPr>
        <w:t>r</w:t>
      </w:r>
      <w:r w:rsidRPr="008D4DBB">
        <w:t xml:space="preserve">elay </w:t>
      </w:r>
      <w:r w:rsidRPr="008D4DBB">
        <w:rPr>
          <w:lang w:eastAsia="zh-CN"/>
        </w:rPr>
        <w:t xml:space="preserve">UE, the EMC bit in the 5GS network feature support IE of the REGISTRATION ACCEPT message is not set to "Emergency services not supported" as specified in </w:t>
      </w:r>
      <w:r w:rsidRPr="008D4DBB">
        <w:t>3GPP</w:t>
      </w:r>
      <w:r w:rsidRPr="008D4DBB">
        <w:rPr>
          <w:lang w:eastAsia="zh-CN"/>
        </w:rPr>
        <w:t> </w:t>
      </w:r>
      <w:r w:rsidRPr="008D4DBB">
        <w:t xml:space="preserve">TS 24.501 [11] </w:t>
      </w:r>
      <w:r w:rsidRPr="008D4DBB">
        <w:rPr>
          <w:rFonts w:hint="eastAsia"/>
          <w:lang w:eastAsia="zh-CN"/>
        </w:rPr>
        <w:t>and</w:t>
      </w:r>
      <w:r w:rsidRPr="008D4DBB">
        <w:t xml:space="preserve"> the UE is neither using its own emergency service nor relaying the emergency services from one 5G ProSe multi-hop remote UE;</w:t>
      </w:r>
    </w:p>
    <w:p w14:paraId="21FFA0C7" w14:textId="77777777" w:rsidR="002E5E99" w:rsidRPr="008D4DBB" w:rsidRDefault="002E5E99" w:rsidP="002E5E99">
      <w:pPr>
        <w:pStyle w:val="B2"/>
      </w:pPr>
      <w:r w:rsidRPr="008D4DBB">
        <w:t>5)</w:t>
      </w:r>
      <w:r w:rsidRPr="008D4DBB">
        <w:tab/>
        <w:t>shall set the UTC-based counter LSB parameter to the 4 least significant bits of the UTC-based counter;</w:t>
      </w:r>
    </w:p>
    <w:p w14:paraId="66C7C17D" w14:textId="77777777" w:rsidR="002E5E99" w:rsidRPr="008D4DBB" w:rsidRDefault="002E5E99" w:rsidP="002E5E99">
      <w:pPr>
        <w:pStyle w:val="B2"/>
        <w:rPr>
          <w:lang w:eastAsia="ko-KR"/>
        </w:rPr>
      </w:pPr>
      <w:r w:rsidRPr="008D4DBB">
        <w:rPr>
          <w:lang w:eastAsia="ko-KR"/>
        </w:rPr>
        <w:t>6)</w:t>
      </w:r>
      <w:r w:rsidRPr="008D4DBB">
        <w:rPr>
          <w:lang w:eastAsia="ko-KR"/>
        </w:rPr>
        <w:tab/>
        <w:t xml:space="preserve">shall set the Resource Status Indicator bit of the status indicator parameter to indicate whether or not the UE has resources available to provide </w:t>
      </w:r>
      <w:r w:rsidRPr="008D4DBB">
        <w:t xml:space="preserve">a connectivity service </w:t>
      </w:r>
      <w:r w:rsidRPr="008D4DBB">
        <w:rPr>
          <w:lang w:eastAsia="ko-KR"/>
        </w:rPr>
        <w:t>for additional ProSe-enabled UEs;</w:t>
      </w:r>
    </w:p>
    <w:p w14:paraId="780AA075" w14:textId="1856D864" w:rsidR="00167E58" w:rsidRPr="008D4DBB" w:rsidRDefault="002E5E99" w:rsidP="002E5E99">
      <w:pPr>
        <w:pStyle w:val="B2"/>
      </w:pPr>
      <w:r w:rsidRPr="008D4DBB">
        <w:rPr>
          <w:lang w:eastAsia="zh-CN"/>
        </w:rPr>
        <w:t>7)</w:t>
      </w:r>
      <w:r w:rsidRPr="008D4DBB">
        <w:rPr>
          <w:lang w:eastAsia="zh-CN"/>
        </w:rPr>
        <w:tab/>
        <w:t>shall set the</w:t>
      </w:r>
      <w:r w:rsidRPr="008D4DBB">
        <w:t xml:space="preserve"> ProSe direct discovery PC5 message type parameter </w:t>
      </w:r>
      <w:r w:rsidRPr="008D4DBB">
        <w:rPr>
          <w:lang w:eastAsia="zh-CN"/>
        </w:rPr>
        <w:t>as</w:t>
      </w:r>
      <w:r w:rsidRPr="008D4DBB">
        <w:t xml:space="preserve"> specified in table 10.2.1.</w:t>
      </w:r>
      <w:ins w:id="2643" w:author="CR0715" w:date="2025-03-04T08:44:00Z">
        <w:r>
          <w:t>15</w:t>
        </w:r>
      </w:ins>
      <w:del w:id="2644" w:author="CR0715" w:date="2025-03-04T08:44:00Z">
        <w:r w:rsidRPr="008D4DBB" w:rsidDel="005439E7">
          <w:delText>x</w:delText>
        </w:r>
      </w:del>
      <w:r w:rsidRPr="008D4DBB">
        <w:t>;</w:t>
      </w:r>
    </w:p>
    <w:p w14:paraId="4ABAA1D0" w14:textId="77777777" w:rsidR="00167E58" w:rsidRPr="008D4DBB" w:rsidRDefault="00167E58" w:rsidP="00167E58">
      <w:pPr>
        <w:pStyle w:val="B2"/>
        <w:rPr>
          <w:lang w:eastAsia="zh-CN"/>
        </w:rPr>
      </w:pPr>
      <w:r w:rsidRPr="008D4DBB">
        <w:t>8)</w:t>
      </w:r>
      <w:r w:rsidRPr="008D4DBB">
        <w:tab/>
        <w:t>if acting as 5G ProSe layer-2 multi-hop UE-to-network relay UE, shall set the NCGI parameter to the NCGI of its serving cell;</w:t>
      </w:r>
    </w:p>
    <w:p w14:paraId="74DE8565" w14:textId="77777777" w:rsidR="00167E58" w:rsidRPr="008D4DBB" w:rsidRDefault="00167E58" w:rsidP="00167E58">
      <w:pPr>
        <w:pStyle w:val="B2"/>
        <w:rPr>
          <w:lang w:eastAsia="zh-CN"/>
        </w:rPr>
      </w:pPr>
      <w:r w:rsidRPr="008D4DBB">
        <w:rPr>
          <w:lang w:eastAsia="zh-CN"/>
        </w:rPr>
        <w:t>9)</w:t>
      </w:r>
      <w:r w:rsidRPr="008D4DBB">
        <w:rPr>
          <w:lang w:eastAsia="zh-CN"/>
        </w:rPr>
        <w:tab/>
        <w:t>if acting as 5G ProSe layer-2 multi-hop UE-to-network relay UE, shall set the RRC container to the RRC container if provided by the lower layers; and</w:t>
      </w:r>
    </w:p>
    <w:p w14:paraId="17B075EB" w14:textId="77777777" w:rsidR="00167E58" w:rsidRPr="008D4DBB" w:rsidRDefault="00167E58" w:rsidP="00167E58">
      <w:pPr>
        <w:pStyle w:val="EditorsNote"/>
        <w:rPr>
          <w:rStyle w:val="EditorsNote0"/>
        </w:rPr>
      </w:pPr>
      <w:bookmarkStart w:id="2645" w:name="_Hlk178784586"/>
      <w:r w:rsidRPr="008D4DBB">
        <w:rPr>
          <w:rStyle w:val="EditorsNote0"/>
        </w:rPr>
        <w:t>Editor’s Note [5G_ProSe_Ph3, CR#621]:</w:t>
      </w:r>
      <w:r w:rsidRPr="008D4DBB">
        <w:rPr>
          <w:rStyle w:val="EditorsNote0"/>
        </w:rPr>
        <w:tab/>
        <w:t>Details on the security procedures are FFS.</w:t>
      </w:r>
    </w:p>
    <w:p w14:paraId="67A88685" w14:textId="77777777" w:rsidR="00167E58" w:rsidRPr="008D4DBB" w:rsidRDefault="00167E58" w:rsidP="00167E58">
      <w:pPr>
        <w:pStyle w:val="EditorsNote"/>
      </w:pPr>
      <w:r w:rsidRPr="008D4DBB">
        <w:t>Editor’s Note [5G_ProSe_Ph3, CR#621]:</w:t>
      </w:r>
      <w:r w:rsidRPr="008D4DBB">
        <w:tab/>
      </w:r>
      <w:r w:rsidRPr="008D4DBB">
        <w:rPr>
          <w:rStyle w:val="EditorsNote0"/>
        </w:rPr>
        <w:t>Inclusion of information related to PLMN IDs is FFS</w:t>
      </w:r>
      <w:r w:rsidRPr="008D4DBB">
        <w:t>.</w:t>
      </w:r>
    </w:p>
    <w:bookmarkEnd w:id="2645"/>
    <w:p w14:paraId="473D8777" w14:textId="05F966F7" w:rsidR="00167E58" w:rsidRPr="008D4DBB" w:rsidRDefault="00167E58" w:rsidP="00167E58">
      <w:pPr>
        <w:pStyle w:val="B1"/>
        <w:rPr>
          <w:lang w:eastAsia="zh-CN"/>
        </w:rPr>
      </w:pPr>
      <w:r w:rsidRPr="008D4DBB">
        <w:rPr>
          <w:lang w:eastAsia="zh-CN"/>
        </w:rPr>
        <w:t>d)</w:t>
      </w:r>
      <w:r w:rsidRPr="008D4DBB">
        <w:rPr>
          <w:lang w:eastAsia="zh-CN"/>
        </w:rPr>
        <w:tab/>
      </w:r>
      <w:r w:rsidR="002E5E99" w:rsidRPr="008D4DBB">
        <w:rPr>
          <w:lang w:eastAsia="zh-CN"/>
        </w:rPr>
        <w:t xml:space="preserve">shall set the destination layer-2 ID to the default destination layer-2 ID </w:t>
      </w:r>
      <w:r w:rsidR="002E5E99" w:rsidRPr="008D4DBB">
        <w:t>as specified in clause 5.2.</w:t>
      </w:r>
      <w:ins w:id="2646" w:author="CR0715" w:date="2025-03-04T08:44:00Z">
        <w:r w:rsidR="002E5E99">
          <w:t>8</w:t>
        </w:r>
      </w:ins>
      <w:del w:id="2647" w:author="CR0715" w:date="2025-03-04T08:44:00Z">
        <w:r w:rsidR="002E5E99" w:rsidRPr="008D4DBB" w:rsidDel="005439E7">
          <w:delText>x</w:delText>
        </w:r>
      </w:del>
      <w:r w:rsidR="002E5E99" w:rsidRPr="008D4DBB">
        <w:rPr>
          <w:lang w:eastAsia="zh-CN"/>
        </w:rPr>
        <w:t xml:space="preserve"> and self-assign a source layer-2 ID for sending the multi-hop </w:t>
      </w:r>
      <w:r w:rsidR="002E5E99" w:rsidRPr="008D4DBB">
        <w:t>UE-to-network relay discovery announcement</w:t>
      </w:r>
      <w:r w:rsidR="002E5E99" w:rsidRPr="008D4DBB">
        <w:rPr>
          <w:lang w:eastAsia="zh-CN"/>
        </w:rPr>
        <w:t>; and</w:t>
      </w:r>
    </w:p>
    <w:p w14:paraId="1E82B055" w14:textId="77777777" w:rsidR="00167E58" w:rsidRPr="008D4DBB" w:rsidRDefault="00167E58" w:rsidP="00167E58">
      <w:pPr>
        <w:pStyle w:val="NO"/>
      </w:pPr>
      <w:r w:rsidRPr="008D4DBB">
        <w:t>NOTE 1:</w:t>
      </w:r>
      <w:r w:rsidRPr="008D4DBB">
        <w:tab/>
        <w:t>The UE implementation ensures that the value of the self-assigned source layer-2 ID is different from any other self-assigned source layer-2 ID(s) in use for 5G ProSe direct communication as specified in clause 7.2, is different from any other provisioned destination layer-2 ID(s) as specified in clause 5.2 and is different from any other self-assigned source layer-2 ID in use for a simultaneous 5G ProSe direct discovery procedure over PC5 with a different discovery model as specified in clause 6.2.14.2.2.2, clause 6.2.15.2.2.2 and clause 8b.2.1.3.</w:t>
      </w:r>
    </w:p>
    <w:p w14:paraId="16B36707" w14:textId="77777777" w:rsidR="00167E58" w:rsidRPr="008D4DBB" w:rsidRDefault="00167E58" w:rsidP="00167E58">
      <w:pPr>
        <w:pStyle w:val="B1"/>
      </w:pPr>
      <w:r w:rsidRPr="008D4DBB">
        <w:t>e)</w:t>
      </w:r>
      <w:r w:rsidRPr="008D4DBB">
        <w:tab/>
        <w:t xml:space="preserve">shall pass the resulting </w:t>
      </w:r>
      <w:r w:rsidRPr="008D4DBB">
        <w:rPr>
          <w:lang w:eastAsia="zh-CN"/>
        </w:rPr>
        <w:t>PROSE</w:t>
      </w:r>
      <w:r w:rsidRPr="008D4DBB">
        <w:t xml:space="preserve"> PC5</w:t>
      </w:r>
      <w:r w:rsidRPr="008D4DBB">
        <w:rPr>
          <w:lang w:eastAsia="zh-CN"/>
        </w:rPr>
        <w:t xml:space="preserve"> </w:t>
      </w:r>
      <w:r w:rsidRPr="008D4DBB">
        <w:t xml:space="preserve">DISCOVERY message for multi-hop UE-to-network relay discovery announcement to the lower layers for transmission over the PC5 interface with </w:t>
      </w:r>
      <w:r w:rsidRPr="008D4DBB">
        <w:rPr>
          <w:lang w:eastAsia="zh-CN"/>
        </w:rPr>
        <w:t xml:space="preserve">the </w:t>
      </w:r>
      <w:r w:rsidRPr="008D4DBB">
        <w:t>source layer-2 ID, destination layer-2 ID and an indication that the message is for 5G ProSe direct discovery.</w:t>
      </w:r>
    </w:p>
    <w:p w14:paraId="7B842938" w14:textId="77777777" w:rsidR="00167E58" w:rsidRPr="008D4DBB" w:rsidRDefault="00167E58" w:rsidP="00167E58">
      <w:pPr>
        <w:rPr>
          <w:lang w:eastAsia="zh-CN"/>
        </w:rPr>
      </w:pPr>
      <w:r w:rsidRPr="008D4DBB">
        <w:rPr>
          <w:rFonts w:eastAsia="DengXian"/>
        </w:rPr>
        <w:t>T</w:t>
      </w:r>
      <w:r w:rsidRPr="008D4DBB">
        <w:rPr>
          <w:rFonts w:eastAsia="DengXian" w:hint="eastAsia"/>
        </w:rPr>
        <w:t>he</w:t>
      </w:r>
      <w:r w:rsidRPr="008D4DBB">
        <w:rPr>
          <w:rFonts w:eastAsia="DengXian"/>
        </w:rPr>
        <w:t xml:space="preserve"> UE shall maintain the association(s) between the self-assigned source layer-2 ID and relay service code once the PROSE PC5 DISCOVERY message is </w:t>
      </w:r>
      <w:r w:rsidRPr="008D4DBB">
        <w:rPr>
          <w:rFonts w:eastAsia="DengXian" w:hint="eastAsia"/>
        </w:rPr>
        <w:t>generat</w:t>
      </w:r>
      <w:r w:rsidRPr="008D4DBB">
        <w:rPr>
          <w:rFonts w:eastAsia="DengXian"/>
        </w:rPr>
        <w:t>ed.</w:t>
      </w:r>
      <w:r w:rsidRPr="008D4DBB">
        <w:rPr>
          <w:rFonts w:eastAsia="DengXian" w:hint="eastAsia"/>
        </w:rPr>
        <w:t xml:space="preserve"> </w:t>
      </w:r>
      <w:r w:rsidRPr="008D4DBB">
        <w:rPr>
          <w:rFonts w:eastAsia="DengXian"/>
        </w:rPr>
        <w:t>Each self-assigned source layer-2 ID can be associated with only one relay service code.</w:t>
      </w:r>
    </w:p>
    <w:p w14:paraId="182E3398" w14:textId="77777777" w:rsidR="00167E58" w:rsidRPr="008D4DBB" w:rsidRDefault="00167E58" w:rsidP="00167E58">
      <w:r w:rsidRPr="008D4DBB">
        <w:t>The UE shall ensure that it keeps on passing the same PROSE PC5</w:t>
      </w:r>
      <w:r w:rsidRPr="008D4DBB">
        <w:rPr>
          <w:lang w:eastAsia="zh-CN"/>
        </w:rPr>
        <w:t xml:space="preserve"> </w:t>
      </w:r>
      <w:r w:rsidRPr="008D4DBB">
        <w:t xml:space="preserve">DISCOVERY message along with the </w:t>
      </w:r>
      <w:r w:rsidRPr="008D4DBB">
        <w:rPr>
          <w:lang w:eastAsia="zh-CN"/>
        </w:rPr>
        <w:t xml:space="preserve">same </w:t>
      </w:r>
      <w:r w:rsidRPr="008D4DBB">
        <w:t>source layer-2 ID, destination layer-2 ID and an indication that the message is for 5G ProSe direct discovery to the lower layers for transmission until the UE is triggered by an upper layer application to stop announcing availability of a connectivity service provided by a multi-hop UE-to-network relay, or until the UE stops being authorised to perform the ProSe multi-hop UE-to-network relay UE procedure for multi-hop UE-to-network relay discovery initiation. How this is achieved is left up to UE implementation.</w:t>
      </w:r>
    </w:p>
    <w:p w14:paraId="3F7E1793" w14:textId="77777777" w:rsidR="00167E58" w:rsidRPr="008D4DBB" w:rsidRDefault="00167E58" w:rsidP="00167E58">
      <w:pPr>
        <w:pStyle w:val="NO"/>
      </w:pPr>
      <w:r w:rsidRPr="008D4DBB">
        <w:t>NOTE 2:</w:t>
      </w:r>
      <w:r w:rsidRPr="008D4DBB">
        <w:tab/>
        <w:t>The announcing UE can stop ProSe multi-hop UE-to-network relay UE procedure for multi-hop UE-to-network relay discovery initiation for power saving by implementation specific means e.g. an implementation-specific maximum number of 5G ProSe direct link</w:t>
      </w:r>
      <w:r w:rsidRPr="008D4DBB">
        <w:rPr>
          <w:rFonts w:hint="eastAsia"/>
          <w:lang w:eastAsia="zh-CN"/>
        </w:rPr>
        <w:t xml:space="preserve">s configured in </w:t>
      </w:r>
      <w:r w:rsidRPr="008D4DBB">
        <w:t>the UE, or an implementation-specific timer expires.</w:t>
      </w:r>
    </w:p>
    <w:p w14:paraId="635B3592" w14:textId="77777777" w:rsidR="00167E58" w:rsidRPr="008D4DBB" w:rsidRDefault="00167E58" w:rsidP="00167E58">
      <w:pPr>
        <w:pStyle w:val="Heading6"/>
        <w:rPr>
          <w:lang w:eastAsia="zh-CN"/>
        </w:rPr>
      </w:pPr>
      <w:bookmarkStart w:id="2648" w:name="_CR8b_2_1_2_2_3"/>
      <w:bookmarkStart w:id="2649" w:name="_Hlk179973924"/>
      <w:bookmarkStart w:id="2650" w:name="_Toc178771017"/>
      <w:bookmarkStart w:id="2651" w:name="_Toc187963200"/>
      <w:bookmarkStart w:id="2652" w:name="_Toc172039812"/>
      <w:bookmarkEnd w:id="2648"/>
      <w:r w:rsidRPr="008D4DBB">
        <w:rPr>
          <w:lang w:eastAsia="zh-CN"/>
        </w:rPr>
        <w:t>8b.2.1.2.2.3</w:t>
      </w:r>
      <w:bookmarkEnd w:id="2649"/>
      <w:r w:rsidRPr="008D4DBB">
        <w:rPr>
          <w:lang w:eastAsia="zh-CN"/>
        </w:rPr>
        <w:tab/>
        <w:t>ProSe intermediate UE-to-network relay UE procedure for multi-hop UE-to-network relay discovery initiation</w:t>
      </w:r>
      <w:bookmarkEnd w:id="2650"/>
      <w:bookmarkEnd w:id="2651"/>
    </w:p>
    <w:p w14:paraId="3D2313B5" w14:textId="77777777" w:rsidR="00167E58" w:rsidRPr="008D4DBB" w:rsidRDefault="00167E58" w:rsidP="00167E58">
      <w:r w:rsidRPr="008D4DBB">
        <w:t xml:space="preserve">The UE is authorised to perform the </w:t>
      </w:r>
      <w:bookmarkStart w:id="2653" w:name="_Hlk178712940"/>
      <w:r w:rsidRPr="008D4DBB">
        <w:rPr>
          <w:lang w:eastAsia="zh-CN"/>
        </w:rPr>
        <w:t>ProSe multi-hop intermediate UE-to-network relay UE procedure for multi-hop UE-to-network relay discovery initiation</w:t>
      </w:r>
      <w:r w:rsidRPr="008D4DBB">
        <w:t xml:space="preserve"> </w:t>
      </w:r>
      <w:bookmarkEnd w:id="2653"/>
      <w:r w:rsidRPr="008D4DBB">
        <w:t>if:</w:t>
      </w:r>
    </w:p>
    <w:p w14:paraId="1F617EE1" w14:textId="77777777" w:rsidR="002E5E99" w:rsidRPr="008D4DBB" w:rsidRDefault="00167E58" w:rsidP="002E5E99">
      <w:pPr>
        <w:pStyle w:val="B1"/>
      </w:pPr>
      <w:bookmarkStart w:id="2654" w:name="_Hlk178785142"/>
      <w:bookmarkStart w:id="2655" w:name="_Hlk178785149"/>
      <w:r w:rsidRPr="008D4DBB">
        <w:t>a)</w:t>
      </w:r>
      <w:r w:rsidRPr="008D4DBB">
        <w:tab/>
      </w:r>
      <w:bookmarkEnd w:id="2654"/>
      <w:bookmarkEnd w:id="2655"/>
      <w:r w:rsidR="002E5E99" w:rsidRPr="008D4DBB">
        <w:t>the UE is authorised to act as a multi-hop intermediate UE-to-network relay in the PLMN indicated by the serving cell as specified in clause 5.2.</w:t>
      </w:r>
      <w:ins w:id="2656" w:author="CR0715" w:date="2025-03-04T08:44:00Z">
        <w:r w:rsidR="002E5E99">
          <w:t>8</w:t>
        </w:r>
      </w:ins>
      <w:del w:id="2657" w:author="CR0715" w:date="2025-03-04T08:44:00Z">
        <w:r w:rsidR="002E5E99" w:rsidRPr="008D4DBB" w:rsidDel="005439E7">
          <w:delText>x</w:delText>
        </w:r>
      </w:del>
      <w:r w:rsidR="002E5E99" w:rsidRPr="008D4DBB">
        <w:t>, and</w:t>
      </w:r>
    </w:p>
    <w:p w14:paraId="7A4D35C8" w14:textId="77777777" w:rsidR="002E5E99" w:rsidRPr="008D4DBB" w:rsidRDefault="002E5E99" w:rsidP="002E5E99">
      <w:pPr>
        <w:pStyle w:val="B2"/>
      </w:pPr>
      <w:r w:rsidRPr="008D4DBB">
        <w:t>1)</w:t>
      </w:r>
      <w:r w:rsidRPr="008D4DBB">
        <w:tab/>
        <w:t xml:space="preserve">the UE is served by </w:t>
      </w:r>
      <w:r w:rsidRPr="008D4DBB">
        <w:rPr>
          <w:lang w:eastAsia="zh-CN"/>
        </w:rPr>
        <w:t xml:space="preserve">NG-RAN </w:t>
      </w:r>
      <w:r w:rsidRPr="008D4DBB">
        <w:t>and the UE is authorised to perform 5G ProSe direct discovery in the PLMN as specified in clause 5; or</w:t>
      </w:r>
    </w:p>
    <w:p w14:paraId="7F1534C3" w14:textId="77777777" w:rsidR="002E5E99" w:rsidRPr="008D4DBB" w:rsidRDefault="002E5E99" w:rsidP="002E5E99">
      <w:pPr>
        <w:pStyle w:val="B2"/>
      </w:pPr>
      <w:r w:rsidRPr="008D4DBB">
        <w:t>2)</w:t>
      </w:r>
      <w:r w:rsidRPr="008D4DBB">
        <w:tab/>
        <w:t>the UE is authori</w:t>
      </w:r>
      <w:r w:rsidRPr="008D4DBB">
        <w:rPr>
          <w:lang w:eastAsia="ko-KR"/>
        </w:rPr>
        <w:t>s</w:t>
      </w:r>
      <w:r w:rsidRPr="008D4DBB">
        <w:t xml:space="preserve">ed to perform 5G ProSe direct discovery when not served by </w:t>
      </w:r>
      <w:r w:rsidRPr="008D4DBB">
        <w:rPr>
          <w:lang w:eastAsia="zh-CN"/>
        </w:rPr>
        <w:t>NG-RAN</w:t>
      </w:r>
      <w:r w:rsidRPr="008D4DBB">
        <w:t xml:space="preserve"> as specified in clause 5 and intends to use</w:t>
      </w:r>
      <w:r w:rsidRPr="008D4DBB">
        <w:rPr>
          <w:lang w:eastAsia="ko-KR"/>
        </w:rPr>
        <w:t xml:space="preserve"> the</w:t>
      </w:r>
      <w:r w:rsidRPr="008D4DBB">
        <w:t xml:space="preserve"> provisioned radio resources for UE-to-network relay discovery;</w:t>
      </w:r>
    </w:p>
    <w:p w14:paraId="6B960776" w14:textId="77777777" w:rsidR="002E5E99" w:rsidRPr="008D4DBB" w:rsidRDefault="002E5E99" w:rsidP="002E5E99">
      <w:pPr>
        <w:pStyle w:val="B1"/>
      </w:pPr>
      <w:r w:rsidRPr="008D4DBB">
        <w:t>b)</w:t>
      </w:r>
      <w:r w:rsidRPr="008D4DBB">
        <w:tab/>
        <w:t>the UE is configured with:</w:t>
      </w:r>
    </w:p>
    <w:p w14:paraId="75A925FC" w14:textId="77777777" w:rsidR="002E5E99" w:rsidRPr="008D4DBB" w:rsidRDefault="002E5E99" w:rsidP="002E5E99">
      <w:pPr>
        <w:pStyle w:val="B2"/>
      </w:pPr>
      <w:r w:rsidRPr="008D4DBB">
        <w:t>1)</w:t>
      </w:r>
      <w:r w:rsidRPr="008D4DBB">
        <w:tab/>
        <w:t>the relay service code parameter identifying the connectivity service to be announced as specified in clause 5.2.</w:t>
      </w:r>
      <w:ins w:id="2658" w:author="CR0715" w:date="2025-03-04T08:44:00Z">
        <w:r>
          <w:t>8</w:t>
        </w:r>
      </w:ins>
      <w:del w:id="2659" w:author="CR0715" w:date="2025-03-04T08:44:00Z">
        <w:r w:rsidRPr="008D4DBB" w:rsidDel="000A53EE">
          <w:delText>x</w:delText>
        </w:r>
      </w:del>
      <w:r w:rsidRPr="008D4DBB">
        <w:rPr>
          <w:rFonts w:hint="eastAsia"/>
        </w:rPr>
        <w:t>.</w:t>
      </w:r>
      <w:r w:rsidRPr="008D4DBB">
        <w:t xml:space="preserve"> For 5G ProSe multi-hop intermediate UE-to-network relay UE,</w:t>
      </w:r>
    </w:p>
    <w:p w14:paraId="752338F1" w14:textId="77777777" w:rsidR="002E5E99" w:rsidRPr="008D4DBB" w:rsidRDefault="002E5E99" w:rsidP="002E5E99">
      <w:pPr>
        <w:pStyle w:val="B3"/>
      </w:pPr>
      <w:r w:rsidRPr="008D4DBB">
        <w:t>i)</w:t>
      </w:r>
      <w:r w:rsidRPr="008D4DBB">
        <w:tab/>
        <w:t>an indication that multi-hop relay is allowed for the relay service code and the maximum number of allowed hops as specified in clause 5.2.</w:t>
      </w:r>
      <w:ins w:id="2660" w:author="CR0715" w:date="2025-03-04T08:44:00Z">
        <w:r>
          <w:t>8</w:t>
        </w:r>
      </w:ins>
      <w:del w:id="2661" w:author="CR0715" w:date="2025-03-04T08:44:00Z">
        <w:r w:rsidRPr="008D4DBB" w:rsidDel="000A53EE">
          <w:delText>x</w:delText>
        </w:r>
      </w:del>
      <w:r w:rsidRPr="008D4DBB">
        <w:t>; and</w:t>
      </w:r>
    </w:p>
    <w:p w14:paraId="634C7441" w14:textId="77777777" w:rsidR="002E5E99" w:rsidRPr="008D4DBB" w:rsidRDefault="002E5E99" w:rsidP="002E5E99">
      <w:pPr>
        <w:pStyle w:val="EditorsNote"/>
        <w:rPr>
          <w:rStyle w:val="EditorsNote0"/>
        </w:rPr>
      </w:pPr>
      <w:r w:rsidRPr="008D4DBB">
        <w:rPr>
          <w:rStyle w:val="EditorsNote0"/>
        </w:rPr>
        <w:t>Editor’s Note [5G_ProSe_Ph3, CR#621]:</w:t>
      </w:r>
      <w:r w:rsidRPr="008D4DBB">
        <w:rPr>
          <w:rStyle w:val="EditorsNote0"/>
        </w:rPr>
        <w:tab/>
        <w:t>Details on the security configurations are FFS.</w:t>
      </w:r>
    </w:p>
    <w:p w14:paraId="06712761" w14:textId="0714C173" w:rsidR="00167E58" w:rsidRPr="008D4DBB" w:rsidRDefault="002E5E99" w:rsidP="002E5E99">
      <w:pPr>
        <w:pStyle w:val="B2"/>
      </w:pPr>
      <w:r w:rsidRPr="008D4DBB">
        <w:t>2)</w:t>
      </w:r>
      <w:r w:rsidRPr="008D4DBB">
        <w:tab/>
        <w:t>the User info ID for the multi-hop UE-to-network relay discovery parameter as specified in clause 5.2.</w:t>
      </w:r>
      <w:ins w:id="2662" w:author="CR0715" w:date="2025-03-04T08:44:00Z">
        <w:r>
          <w:t>8</w:t>
        </w:r>
      </w:ins>
      <w:del w:id="2663" w:author="CR0715" w:date="2025-03-04T08:44:00Z">
        <w:r w:rsidRPr="008D4DBB" w:rsidDel="000A53EE">
          <w:delText>x</w:delText>
        </w:r>
      </w:del>
      <w:r w:rsidRPr="008D4DBB">
        <w:t>; and</w:t>
      </w:r>
    </w:p>
    <w:p w14:paraId="5F4FA191" w14:textId="77777777" w:rsidR="00151C33" w:rsidRDefault="00151C33" w:rsidP="00151C33">
      <w:pPr>
        <w:pStyle w:val="B2"/>
        <w:rPr>
          <w:ins w:id="2664" w:author="CR0692" w:date="2025-03-04T08:44:00Z"/>
        </w:rPr>
      </w:pPr>
      <w:r>
        <w:t>3)</w:t>
      </w:r>
      <w:r>
        <w:tab/>
        <w:t>the traffic type (IP, Ethernet, Unstructured) to be used for the relayed traffic</w:t>
      </w:r>
      <w:ins w:id="2665" w:author="CR0692" w:date="2025-03-04T08:44:00Z">
        <w:r>
          <w:t>; and</w:t>
        </w:r>
      </w:ins>
      <w:del w:id="2666" w:author="CR0692" w:date="2025-03-04T08:44:00Z">
        <w:r w:rsidDel="008A2F8E">
          <w:delText>,</w:delText>
        </w:r>
      </w:del>
    </w:p>
    <w:p w14:paraId="0CF62A8B" w14:textId="77777777" w:rsidR="00151C33" w:rsidRPr="002751B6" w:rsidRDefault="00151C33">
      <w:pPr>
        <w:pStyle w:val="B1"/>
        <w:pPrChange w:id="2667" w:author="CR0692" w:date="2025-03-04T08:44:00Z">
          <w:pPr>
            <w:pStyle w:val="B2"/>
          </w:pPr>
        </w:pPrChange>
      </w:pPr>
      <w:ins w:id="2668" w:author="CR0692" w:date="2025-03-04T08:44:00Z">
        <w:r>
          <w:t>c)</w:t>
        </w:r>
        <w:r>
          <w:tab/>
          <w:t>the UE has</w:t>
        </w:r>
        <w:r w:rsidRPr="00797225">
          <w:t xml:space="preserve"> establish</w:t>
        </w:r>
        <w:r>
          <w:t>ed</w:t>
        </w:r>
        <w:r w:rsidRPr="00797225">
          <w:t xml:space="preserve"> </w:t>
        </w:r>
        <w:r>
          <w:t>PC5 direct link</w:t>
        </w:r>
        <w:r w:rsidRPr="00797225">
          <w:t xml:space="preserve"> with </w:t>
        </w:r>
        <w:r>
          <w:t xml:space="preserve">its </w:t>
        </w:r>
        <w:r w:rsidRPr="009A4220">
          <w:t>5G ProSe multi-hop parent UE-to-network relay UE</w:t>
        </w:r>
        <w:r w:rsidRPr="00797225">
          <w:t xml:space="preserve"> identified by the Announcer Info in the</w:t>
        </w:r>
        <w:r w:rsidRPr="009A4220">
          <w:t xml:space="preserve"> 5G ProSe UE-to-Network relay discovery entry</w:t>
        </w:r>
        <w:r>
          <w:t>;</w:t>
        </w:r>
      </w:ins>
    </w:p>
    <w:p w14:paraId="319D3D63" w14:textId="77777777" w:rsidR="00167E58" w:rsidRPr="008D4DBB" w:rsidRDefault="00167E58" w:rsidP="00167E58">
      <w:r w:rsidRPr="008D4DBB">
        <w:t xml:space="preserve">otherwise, the UE is not authorised to perform the </w:t>
      </w:r>
      <w:r w:rsidRPr="008D4DBB">
        <w:rPr>
          <w:lang w:eastAsia="zh-CN"/>
        </w:rPr>
        <w:t>ProSe multi-hop intermediate UE-to-network relay UE procedure for multi-hop UE-to-network relay discovery initiation</w:t>
      </w:r>
      <w:r w:rsidRPr="008D4DBB">
        <w:t>.</w:t>
      </w:r>
    </w:p>
    <w:p w14:paraId="7848BA9B" w14:textId="77777777" w:rsidR="00167E58" w:rsidRPr="008D4DBB" w:rsidRDefault="00167E58" w:rsidP="00167E58">
      <w:pPr>
        <w:rPr>
          <w:lang w:eastAsia="zh-CN"/>
        </w:rPr>
      </w:pPr>
      <w:r w:rsidRPr="008D4DBB">
        <w:t>Figure </w:t>
      </w:r>
      <w:r w:rsidRPr="008D4DBB">
        <w:rPr>
          <w:lang w:eastAsia="zh-CN"/>
        </w:rPr>
        <w:t>8b.2.1.2.2.3-1</w:t>
      </w:r>
      <w:r w:rsidRPr="008D4DBB">
        <w:t xml:space="preserve"> illustrates the interaction of the UEs in the </w:t>
      </w:r>
      <w:r w:rsidRPr="008D4DBB">
        <w:rPr>
          <w:lang w:eastAsia="zh-CN"/>
        </w:rPr>
        <w:t>ProSe multi-hop intermediate UE-to-network relay UE procedure for multi-hop UE-to-network relay discovery initiation</w:t>
      </w:r>
      <w:r w:rsidRPr="008D4DBB">
        <w:t>.</w:t>
      </w:r>
    </w:p>
    <w:p w14:paraId="192BBCA1" w14:textId="77777777" w:rsidR="00167E58" w:rsidRPr="008D4DBB" w:rsidRDefault="00167E58" w:rsidP="00167E58">
      <w:pPr>
        <w:pStyle w:val="TH"/>
        <w:rPr>
          <w:rFonts w:cs="Arial"/>
        </w:rPr>
      </w:pPr>
      <w:r w:rsidRPr="008D4DBB">
        <w:rPr>
          <w:rFonts w:eastAsia="SimSun"/>
        </w:rPr>
        <w:object w:dxaOrig="9962" w:dyaOrig="2326" w14:anchorId="24A57195">
          <v:shape id="_x0000_i1084" type="#_x0000_t75" style="width:499.4pt;height:116.1pt" o:ole="">
            <v:imagedata r:id="rId126" o:title=""/>
          </v:shape>
          <o:OLEObject Type="Embed" ProgID="Visio.Drawing.11" ShapeID="_x0000_i1084" DrawAspect="Content" ObjectID="_1803372361" r:id="rId128"/>
        </w:object>
      </w:r>
    </w:p>
    <w:p w14:paraId="3DF02AC1" w14:textId="77777777" w:rsidR="00167E58" w:rsidRPr="008D4DBB" w:rsidRDefault="00167E58" w:rsidP="00167E58">
      <w:pPr>
        <w:pStyle w:val="TF"/>
      </w:pPr>
      <w:bookmarkStart w:id="2669" w:name="_CRFigure8b_2_1_2_2_31"/>
      <w:r w:rsidRPr="008D4DBB">
        <w:t>Figure </w:t>
      </w:r>
      <w:bookmarkEnd w:id="2669"/>
      <w:r w:rsidRPr="008D4DBB">
        <w:rPr>
          <w:lang w:eastAsia="zh-CN"/>
        </w:rPr>
        <w:t>8b.2.1.</w:t>
      </w:r>
      <w:r w:rsidRPr="008D4DBB">
        <w:t xml:space="preserve">2.2.3-1: </w:t>
      </w:r>
      <w:bookmarkStart w:id="2670" w:name="_Hlk178765132"/>
      <w:r w:rsidRPr="008D4DBB">
        <w:t>ProSe multi-hop intermediate UE-to-network relay UE procedure for multi-hop UE-to-network relay discovery initiation</w:t>
      </w:r>
      <w:bookmarkEnd w:id="2670"/>
    </w:p>
    <w:p w14:paraId="41A505C8" w14:textId="4699D37C" w:rsidR="00167E58" w:rsidRPr="008D4DBB" w:rsidRDefault="00167E58" w:rsidP="00167E58">
      <w:bookmarkStart w:id="2671" w:name="_Hlk179973477"/>
      <w:r w:rsidRPr="008D4DBB">
        <w:t>When the UE is triggered by an upper layer application to announce availability of a connectivity service provided by a multi-hop intermediate UE-to-network relay using the 5G ProSe UE-to-Network relay discovery entry as described in clause 8b.2.1.</w:t>
      </w:r>
      <w:ins w:id="2672" w:author="CR0692" w:date="2025-03-04T08:44:00Z">
        <w:r w:rsidR="00151C33">
          <w:t>2.</w:t>
        </w:r>
      </w:ins>
      <w:r w:rsidRPr="008D4DBB">
        <w:t>3.2, and if the UE is authorised to perform the ProSe multi-hop intermediate UE-to-network relay UE procedure for multi-hop UE-to-network relay discovery initiation, then upon monitoring and processing a PROSE PC5 DISCOVERY message for multi-hop UE-to-network relay discovery announcement as described in clause 8b.2.1.2.3.2, the UE:</w:t>
      </w:r>
    </w:p>
    <w:bookmarkEnd w:id="2671"/>
    <w:p w14:paraId="72DB910F" w14:textId="77777777" w:rsidR="00167E58" w:rsidRPr="008D4DBB" w:rsidRDefault="00167E58" w:rsidP="00167E58">
      <w:pPr>
        <w:pStyle w:val="B1"/>
      </w:pPr>
      <w:r w:rsidRPr="008D4DBB">
        <w:t>a)</w:t>
      </w:r>
      <w:r w:rsidRPr="008D4DBB">
        <w:tab/>
        <w:t xml:space="preserve">if the UE is served by </w:t>
      </w:r>
      <w:r w:rsidRPr="008D4DBB">
        <w:rPr>
          <w:lang w:eastAsia="zh-CN"/>
        </w:rPr>
        <w:t>NG-</w:t>
      </w:r>
      <w:r w:rsidRPr="008D4DBB">
        <w:t xml:space="preserve">RAN and </w:t>
      </w:r>
      <w:r w:rsidRPr="008D4DBB">
        <w:rPr>
          <w:lang w:eastAsia="ko-KR"/>
        </w:rPr>
        <w:t xml:space="preserve">the UE in </w:t>
      </w:r>
      <w:r w:rsidRPr="008D4DBB">
        <w:rPr>
          <w:lang w:eastAsia="zh-CN"/>
        </w:rPr>
        <w:t>5G</w:t>
      </w:r>
      <w:r w:rsidRPr="008D4DBB">
        <w:rPr>
          <w:lang w:eastAsia="ko-KR"/>
        </w:rPr>
        <w:t xml:space="preserve">MM-IDLE mode needs to request resources for sending </w:t>
      </w:r>
      <w:r w:rsidRPr="008D4DBB">
        <w:rPr>
          <w:lang w:eastAsia="zh-CN"/>
        </w:rPr>
        <w:t xml:space="preserve">PROSE </w:t>
      </w:r>
      <w:r w:rsidRPr="008D4DBB">
        <w:rPr>
          <w:lang w:eastAsia="ko-KR"/>
        </w:rPr>
        <w:t>PC5</w:t>
      </w:r>
      <w:r w:rsidRPr="008D4DBB">
        <w:rPr>
          <w:lang w:eastAsia="zh-CN"/>
        </w:rPr>
        <w:t xml:space="preserve"> </w:t>
      </w:r>
      <w:r w:rsidRPr="008D4DBB">
        <w:rPr>
          <w:lang w:eastAsia="ko-KR"/>
        </w:rPr>
        <w:t xml:space="preserve">DISCOVERY messages for relay discovery as specified in </w:t>
      </w:r>
      <w:r w:rsidRPr="008D4DBB">
        <w:t>3GPP TS </w:t>
      </w:r>
      <w:r w:rsidRPr="008D4DBB">
        <w:rPr>
          <w:lang w:eastAsia="ko-KR"/>
        </w:rPr>
        <w:t>3</w:t>
      </w:r>
      <w:r w:rsidRPr="008D4DBB">
        <w:rPr>
          <w:lang w:eastAsia="zh-CN"/>
        </w:rPr>
        <w:t>8</w:t>
      </w:r>
      <w:r w:rsidRPr="008D4DBB">
        <w:t>.3</w:t>
      </w:r>
      <w:r w:rsidRPr="008D4DBB">
        <w:rPr>
          <w:lang w:eastAsia="ko-KR"/>
        </w:rPr>
        <w:t>3</w:t>
      </w:r>
      <w:r w:rsidRPr="008D4DBB">
        <w:t>1 [1</w:t>
      </w:r>
      <w:r w:rsidRPr="008D4DBB">
        <w:rPr>
          <w:lang w:eastAsia="zh-CN"/>
        </w:rPr>
        <w:t>3</w:t>
      </w:r>
      <w:r w:rsidRPr="008D4DBB">
        <w:t>]</w:t>
      </w:r>
      <w:r w:rsidRPr="008D4DBB">
        <w:rPr>
          <w:lang w:eastAsia="ko-KR"/>
        </w:rPr>
        <w:t xml:space="preserve">, shall perform </w:t>
      </w:r>
      <w:r w:rsidRPr="008D4DBB">
        <w:t xml:space="preserve">a </w:t>
      </w:r>
      <w:r w:rsidRPr="008D4DBB">
        <w:rPr>
          <w:lang w:eastAsia="ko-KR"/>
        </w:rPr>
        <w:t>s</w:t>
      </w:r>
      <w:r w:rsidRPr="008D4DBB">
        <w:t xml:space="preserve">ervice </w:t>
      </w:r>
      <w:r w:rsidRPr="008D4DBB">
        <w:rPr>
          <w:lang w:eastAsia="ko-KR"/>
        </w:rPr>
        <w:t>r</w:t>
      </w:r>
      <w:r w:rsidRPr="008D4DBB">
        <w:t>equest procedure</w:t>
      </w:r>
      <w:r w:rsidRPr="008D4DBB">
        <w:rPr>
          <w:lang w:eastAsia="ko-KR"/>
        </w:rPr>
        <w:t xml:space="preserve"> or </w:t>
      </w:r>
      <w:r w:rsidRPr="008D4DBB">
        <w:rPr>
          <w:lang w:eastAsia="zh-CN"/>
        </w:rPr>
        <w:t>mobility registration</w:t>
      </w:r>
      <w:r w:rsidRPr="008D4DBB">
        <w:rPr>
          <w:lang w:eastAsia="ko-KR"/>
        </w:rPr>
        <w:t xml:space="preserve"> procedure as specified in </w:t>
      </w:r>
      <w:r w:rsidRPr="008D4DBB">
        <w:t>3GPP TS </w:t>
      </w:r>
      <w:r w:rsidRPr="008D4DBB">
        <w:rPr>
          <w:lang w:eastAsia="ko-KR"/>
        </w:rPr>
        <w:t>24</w:t>
      </w:r>
      <w:r w:rsidRPr="008D4DBB">
        <w:t>.</w:t>
      </w:r>
      <w:r w:rsidRPr="008D4DBB">
        <w:rPr>
          <w:lang w:eastAsia="zh-CN"/>
        </w:rPr>
        <w:t>5</w:t>
      </w:r>
      <w:r w:rsidRPr="008D4DBB">
        <w:rPr>
          <w:lang w:eastAsia="ko-KR"/>
        </w:rPr>
        <w:t>0</w:t>
      </w:r>
      <w:r w:rsidRPr="008D4DBB">
        <w:t>1 [11]</w:t>
      </w:r>
      <w:r w:rsidRPr="008D4DBB">
        <w:rPr>
          <w:lang w:eastAsia="ko-KR"/>
        </w:rPr>
        <w:t>;</w:t>
      </w:r>
    </w:p>
    <w:p w14:paraId="6C58F09F" w14:textId="77777777" w:rsidR="00167E58" w:rsidRPr="008D4DBB" w:rsidRDefault="00167E58" w:rsidP="00167E58">
      <w:pPr>
        <w:pStyle w:val="B1"/>
      </w:pPr>
      <w:r w:rsidRPr="008D4DBB">
        <w:t>b)</w:t>
      </w:r>
      <w:r w:rsidRPr="008D4DBB">
        <w:tab/>
        <w:t>shall obtain a valid UTC time for the discovery transmission from the lower layers and generate the UTC-based counter corresponding to this UTC time as specified in clause 1</w:t>
      </w:r>
      <w:r w:rsidRPr="008D4DBB">
        <w:rPr>
          <w:lang w:eastAsia="zh-CN"/>
        </w:rPr>
        <w:t>1</w:t>
      </w:r>
      <w:r w:rsidRPr="008D4DBB">
        <w:t>.2.</w:t>
      </w:r>
      <w:r w:rsidRPr="008D4DBB">
        <w:rPr>
          <w:lang w:eastAsia="zh-CN"/>
        </w:rPr>
        <w:t>5</w:t>
      </w:r>
      <w:r w:rsidRPr="008D4DBB">
        <w:t>;</w:t>
      </w:r>
    </w:p>
    <w:p w14:paraId="2B13ED7D" w14:textId="77777777" w:rsidR="00167E58" w:rsidRPr="008D4DBB" w:rsidRDefault="00167E58" w:rsidP="00167E58">
      <w:pPr>
        <w:pStyle w:val="B1"/>
      </w:pPr>
      <w:r w:rsidRPr="008D4DBB">
        <w:t>c)</w:t>
      </w:r>
      <w:r w:rsidRPr="008D4DBB">
        <w:tab/>
        <w:t>shall generate a</w:t>
      </w:r>
      <w:r w:rsidRPr="008D4DBB">
        <w:rPr>
          <w:lang w:eastAsia="zh-CN"/>
        </w:rPr>
        <w:t xml:space="preserve"> PROSE </w:t>
      </w:r>
      <w:r w:rsidRPr="008D4DBB">
        <w:t>PC5</w:t>
      </w:r>
      <w:r w:rsidRPr="008D4DBB">
        <w:rPr>
          <w:lang w:eastAsia="zh-CN"/>
        </w:rPr>
        <w:t xml:space="preserve"> </w:t>
      </w:r>
      <w:r w:rsidRPr="008D4DBB">
        <w:t>DISCOVERY message for multi-hop UE-to-network relay discovery announcement according to clause 1</w:t>
      </w:r>
      <w:r w:rsidRPr="008D4DBB">
        <w:rPr>
          <w:lang w:eastAsia="zh-CN"/>
        </w:rPr>
        <w:t>0</w:t>
      </w:r>
      <w:r w:rsidRPr="008D4DBB">
        <w:t>.2.</w:t>
      </w:r>
      <w:r w:rsidRPr="008D4DBB">
        <w:rPr>
          <w:lang w:eastAsia="zh-CN"/>
        </w:rPr>
        <w:t>1</w:t>
      </w:r>
      <w:r w:rsidRPr="008D4DBB">
        <w:t xml:space="preserve">. In the </w:t>
      </w:r>
      <w:r w:rsidRPr="008D4DBB">
        <w:rPr>
          <w:lang w:eastAsia="zh-CN"/>
        </w:rPr>
        <w:t xml:space="preserve">PROSE </w:t>
      </w:r>
      <w:r w:rsidRPr="008D4DBB">
        <w:t>PC5</w:t>
      </w:r>
      <w:r w:rsidRPr="008D4DBB">
        <w:rPr>
          <w:lang w:eastAsia="zh-CN"/>
        </w:rPr>
        <w:t xml:space="preserve"> </w:t>
      </w:r>
      <w:r w:rsidRPr="008D4DBB">
        <w:t>DISCOVERY message for multi-hop UE-to-network relay discovery announcement, the UE shall use the 5G ProSe UE-to-Network relay discovery entry and:</w:t>
      </w:r>
    </w:p>
    <w:p w14:paraId="289E1C05" w14:textId="77777777" w:rsidR="00503FAA" w:rsidRPr="008D4DBB" w:rsidRDefault="00503FAA" w:rsidP="00503FAA">
      <w:pPr>
        <w:pStyle w:val="B2"/>
      </w:pPr>
      <w:r w:rsidRPr="008D4DBB">
        <w:t>1)</w:t>
      </w:r>
      <w:r w:rsidRPr="008D4DBB">
        <w:tab/>
        <w:t xml:space="preserve">shall set the announcer info parameter to the User info ID configured for the multi-hop UE-to-network relay discovery, </w:t>
      </w:r>
      <w:r w:rsidRPr="008D4DBB">
        <w:rPr>
          <w:lang w:eastAsia="zh-CN"/>
        </w:rPr>
        <w:t xml:space="preserve">as </w:t>
      </w:r>
      <w:r w:rsidRPr="008D4DBB">
        <w:t>specified in clause 5.2.</w:t>
      </w:r>
      <w:ins w:id="2673" w:author="CR0715" w:date="2025-03-04T08:44:00Z">
        <w:r>
          <w:t>8</w:t>
        </w:r>
      </w:ins>
      <w:del w:id="2674" w:author="CR0715" w:date="2025-03-04T08:44:00Z">
        <w:r w:rsidRPr="008D4DBB" w:rsidDel="000A53EE">
          <w:delText>x</w:delText>
        </w:r>
      </w:del>
      <w:r w:rsidRPr="008D4DBB">
        <w:t>;</w:t>
      </w:r>
    </w:p>
    <w:p w14:paraId="54A5A61C" w14:textId="77777777" w:rsidR="00503FAA" w:rsidRPr="008D4DBB" w:rsidRDefault="00503FAA" w:rsidP="00503FAA">
      <w:pPr>
        <w:pStyle w:val="B2"/>
      </w:pPr>
      <w:r w:rsidRPr="008D4DBB">
        <w:t>2)</w:t>
      </w:r>
      <w:r w:rsidRPr="008D4DBB">
        <w:tab/>
        <w:t>shall increment the Hop Count Info stored in the 5G ProSe UE-to-Network relay discovery entry by 1 and set it as the hop count parameter;</w:t>
      </w:r>
    </w:p>
    <w:p w14:paraId="71E26626" w14:textId="77777777" w:rsidR="00503FAA" w:rsidRPr="008D4DBB" w:rsidRDefault="00503FAA" w:rsidP="00503FAA">
      <w:pPr>
        <w:pStyle w:val="B2"/>
      </w:pPr>
      <w:r w:rsidRPr="008D4DBB">
        <w:t>3)</w:t>
      </w:r>
      <w:r w:rsidRPr="008D4DBB">
        <w:tab/>
        <w:t>shall set the relay service code parameter to the RSC Info stored in the 5G ProSe UE-to-Network relay discovery entry;</w:t>
      </w:r>
    </w:p>
    <w:p w14:paraId="1575A1D0" w14:textId="77777777" w:rsidR="00503FAA" w:rsidRPr="008D4DBB" w:rsidRDefault="00503FAA" w:rsidP="00503FAA">
      <w:pPr>
        <w:pStyle w:val="B2"/>
      </w:pPr>
      <w:r w:rsidRPr="008D4DBB">
        <w:t>4)</w:t>
      </w:r>
      <w:r w:rsidRPr="008D4DBB">
        <w:tab/>
        <w:t>may set the root relay parameter to the Root Relay Info stored in the 5G ProSe UE-to-Network relay discovery entry;</w:t>
      </w:r>
    </w:p>
    <w:p w14:paraId="5CCD7284" w14:textId="77777777" w:rsidR="00503FAA" w:rsidRPr="008D4DBB" w:rsidRDefault="00503FAA" w:rsidP="00503FAA">
      <w:pPr>
        <w:pStyle w:val="B2"/>
      </w:pPr>
      <w:r w:rsidRPr="008D4DBB">
        <w:t>5)</w:t>
      </w:r>
      <w:r w:rsidRPr="008D4DBB">
        <w:tab/>
        <w:t xml:space="preserve">may set the accumulated QoS parameter to the </w:t>
      </w:r>
      <w:r w:rsidRPr="008D4DBB">
        <w:rPr>
          <w:lang w:eastAsia="zh-CN"/>
        </w:rPr>
        <w:t>Accumulated QoS for PC5 link Info</w:t>
      </w:r>
      <w:r w:rsidRPr="008D4DBB">
        <w:t xml:space="preserve"> stored in the 5G ProSe UE-to-Network relay discovery entry;</w:t>
      </w:r>
    </w:p>
    <w:p w14:paraId="50AF1682" w14:textId="77777777" w:rsidR="00503FAA" w:rsidRPr="008D4DBB" w:rsidRDefault="00503FAA" w:rsidP="00503FAA">
      <w:pPr>
        <w:pStyle w:val="B2"/>
        <w:rPr>
          <w14:ligatures w14:val="standardContextual"/>
        </w:rPr>
      </w:pPr>
      <w:r w:rsidRPr="008D4DBB">
        <w:t>6)</w:t>
      </w:r>
      <w:r w:rsidRPr="008D4DBB">
        <w:tab/>
        <w:t>may set the hop limit parameter to a value smaller than the maximum number of allowed hops, as specified in clause 5.2.</w:t>
      </w:r>
      <w:ins w:id="2675" w:author="CR0715" w:date="2025-03-04T08:44:00Z">
        <w:r>
          <w:t>8</w:t>
        </w:r>
      </w:ins>
      <w:del w:id="2676" w:author="CR0715" w:date="2025-03-04T08:44:00Z">
        <w:r w:rsidRPr="008D4DBB" w:rsidDel="000A53EE">
          <w:delText>x</w:delText>
        </w:r>
      </w:del>
      <w:r w:rsidRPr="008D4DBB">
        <w:t>;</w:t>
      </w:r>
    </w:p>
    <w:p w14:paraId="67FF49EC" w14:textId="77777777" w:rsidR="00503FAA" w:rsidRPr="008D4DBB" w:rsidRDefault="00503FAA" w:rsidP="00503FAA">
      <w:pPr>
        <w:pStyle w:val="B2"/>
      </w:pPr>
      <w:r w:rsidRPr="008D4DBB">
        <w:t>6)</w:t>
      </w:r>
      <w:r w:rsidRPr="008D4DBB">
        <w:tab/>
        <w:t>shall set the UTC-based counter LSB parameter to the 4 least significant bits of the UTC-based counter;</w:t>
      </w:r>
    </w:p>
    <w:p w14:paraId="47C3D4A0" w14:textId="77777777" w:rsidR="00503FAA" w:rsidRPr="008D4DBB" w:rsidRDefault="00503FAA" w:rsidP="00503FAA">
      <w:pPr>
        <w:pStyle w:val="B2"/>
        <w:rPr>
          <w:lang w:eastAsia="ko-KR"/>
        </w:rPr>
      </w:pPr>
      <w:r w:rsidRPr="008D4DBB">
        <w:rPr>
          <w:lang w:eastAsia="ko-KR"/>
        </w:rPr>
        <w:t>7)</w:t>
      </w:r>
      <w:r w:rsidRPr="008D4DBB">
        <w:rPr>
          <w:lang w:eastAsia="ko-KR"/>
        </w:rPr>
        <w:tab/>
        <w:t xml:space="preserve">shall set the Resource Status Indicator bit of the status indicator parameter to indicate whether or not the UE has resources available to provide </w:t>
      </w:r>
      <w:r w:rsidRPr="008D4DBB">
        <w:t xml:space="preserve">a connectivity service </w:t>
      </w:r>
      <w:r w:rsidRPr="008D4DBB">
        <w:rPr>
          <w:lang w:eastAsia="ko-KR"/>
        </w:rPr>
        <w:t>for additional ProSe-enabled UEs;</w:t>
      </w:r>
    </w:p>
    <w:p w14:paraId="3EC0DB90" w14:textId="77777777" w:rsidR="00503FAA" w:rsidRPr="008D4DBB" w:rsidRDefault="00503FAA" w:rsidP="00503FAA">
      <w:pPr>
        <w:pStyle w:val="B2"/>
      </w:pPr>
      <w:r w:rsidRPr="008D4DBB">
        <w:rPr>
          <w:lang w:eastAsia="zh-CN"/>
        </w:rPr>
        <w:t>8)</w:t>
      </w:r>
      <w:r w:rsidRPr="008D4DBB">
        <w:rPr>
          <w:lang w:eastAsia="zh-CN"/>
        </w:rPr>
        <w:tab/>
        <w:t>shall set the</w:t>
      </w:r>
      <w:r w:rsidRPr="008D4DBB">
        <w:t xml:space="preserve"> ProSe direct discovery PC5 message type parameter </w:t>
      </w:r>
      <w:r w:rsidRPr="008D4DBB">
        <w:rPr>
          <w:lang w:eastAsia="zh-CN"/>
        </w:rPr>
        <w:t>as</w:t>
      </w:r>
      <w:r w:rsidRPr="008D4DBB">
        <w:t xml:space="preserve"> specified in table 10.2.1.</w:t>
      </w:r>
      <w:ins w:id="2677" w:author="CR0715" w:date="2025-03-04T08:44:00Z">
        <w:r>
          <w:t>15</w:t>
        </w:r>
      </w:ins>
      <w:del w:id="2678" w:author="CR0715" w:date="2025-03-04T08:44:00Z">
        <w:r w:rsidRPr="008D4DBB" w:rsidDel="000A53EE">
          <w:delText>x</w:delText>
        </w:r>
      </w:del>
      <w:r w:rsidRPr="008D4DBB">
        <w:t>;</w:t>
      </w:r>
    </w:p>
    <w:p w14:paraId="07B3EA33" w14:textId="77777777" w:rsidR="00503FAA" w:rsidRPr="008D4DBB" w:rsidRDefault="00503FAA" w:rsidP="00503FAA">
      <w:pPr>
        <w:pStyle w:val="B2"/>
        <w:rPr>
          <w:lang w:eastAsia="zh-CN"/>
        </w:rPr>
      </w:pPr>
      <w:r w:rsidRPr="008D4DBB">
        <w:t>9)</w:t>
      </w:r>
      <w:r w:rsidRPr="008D4DBB">
        <w:tab/>
        <w:t>if acting as 5G ProSe layer-2 multi-hop intermediate UE-to-network relay UE, shall set the NCGI parameter to the NCGI of its serving cell;</w:t>
      </w:r>
    </w:p>
    <w:p w14:paraId="1C2C5390" w14:textId="77777777" w:rsidR="00503FAA" w:rsidRPr="008D4DBB" w:rsidRDefault="00503FAA" w:rsidP="00503FAA">
      <w:pPr>
        <w:pStyle w:val="B2"/>
        <w:rPr>
          <w:lang w:eastAsia="zh-CN"/>
        </w:rPr>
      </w:pPr>
      <w:r w:rsidRPr="008D4DBB">
        <w:rPr>
          <w:lang w:eastAsia="zh-CN"/>
        </w:rPr>
        <w:t>10)</w:t>
      </w:r>
      <w:r w:rsidRPr="008D4DBB">
        <w:rPr>
          <w:lang w:eastAsia="zh-CN"/>
        </w:rPr>
        <w:tab/>
        <w:t xml:space="preserve">if acting as 5G ProSe layer-2 multi-hop </w:t>
      </w:r>
      <w:r w:rsidRPr="008D4DBB">
        <w:t xml:space="preserve">intermediate </w:t>
      </w:r>
      <w:r w:rsidRPr="008D4DBB">
        <w:rPr>
          <w:lang w:eastAsia="zh-CN"/>
        </w:rPr>
        <w:t>UE-to-network relay UE, shall set the RRC container to the RRC container if provided by the lower layers; and</w:t>
      </w:r>
    </w:p>
    <w:p w14:paraId="6B8E7528" w14:textId="77777777" w:rsidR="00503FAA" w:rsidRPr="008D4DBB" w:rsidRDefault="00503FAA" w:rsidP="00503FAA">
      <w:pPr>
        <w:pStyle w:val="EditorsNote"/>
        <w:rPr>
          <w:rStyle w:val="EditorsNote0"/>
        </w:rPr>
      </w:pPr>
      <w:r w:rsidRPr="008D4DBB">
        <w:rPr>
          <w:rStyle w:val="EditorsNote0"/>
        </w:rPr>
        <w:t>Editor’s Note [5G_ProSe_Ph3, CR#621]:</w:t>
      </w:r>
      <w:r w:rsidRPr="008D4DBB">
        <w:rPr>
          <w:rStyle w:val="EditorsNote0"/>
        </w:rPr>
        <w:tab/>
        <w:t>Details on the security procedures are FFS.</w:t>
      </w:r>
    </w:p>
    <w:p w14:paraId="53316210" w14:textId="77777777" w:rsidR="00503FAA" w:rsidRPr="008D4DBB" w:rsidRDefault="00503FAA" w:rsidP="00503FAA">
      <w:pPr>
        <w:pStyle w:val="EditorsNote"/>
      </w:pPr>
      <w:r w:rsidRPr="008D4DBB">
        <w:rPr>
          <w:rStyle w:val="EditorsNote0"/>
        </w:rPr>
        <w:t>Editor’s Note [5G_ProSe_Ph3, CR#621]:</w:t>
      </w:r>
      <w:r w:rsidRPr="008D4DBB">
        <w:rPr>
          <w:rStyle w:val="EditorsNote0"/>
        </w:rPr>
        <w:tab/>
        <w:t>Inclusion of information related to PLMN IDs is FFS.</w:t>
      </w:r>
    </w:p>
    <w:p w14:paraId="013AE50A" w14:textId="288BD442" w:rsidR="00167E58" w:rsidRPr="008D4DBB" w:rsidRDefault="00503FAA" w:rsidP="00503FAA">
      <w:pPr>
        <w:pStyle w:val="B1"/>
        <w:rPr>
          <w:lang w:eastAsia="zh-CN"/>
        </w:rPr>
      </w:pPr>
      <w:r w:rsidRPr="008D4DBB">
        <w:rPr>
          <w:lang w:eastAsia="zh-CN"/>
        </w:rPr>
        <w:t>d)</w:t>
      </w:r>
      <w:r w:rsidRPr="008D4DBB">
        <w:rPr>
          <w:lang w:eastAsia="zh-CN"/>
        </w:rPr>
        <w:tab/>
        <w:t xml:space="preserve">shall set the destination layer-2 ID to the default destination layer-2 ID </w:t>
      </w:r>
      <w:r w:rsidRPr="008D4DBB">
        <w:t>as specified in clause 5.2.</w:t>
      </w:r>
      <w:ins w:id="2679" w:author="CR0715" w:date="2025-03-04T08:44:00Z">
        <w:r>
          <w:t>8</w:t>
        </w:r>
      </w:ins>
      <w:del w:id="2680" w:author="CR0715" w:date="2025-03-04T08:44:00Z">
        <w:r w:rsidRPr="008D4DBB" w:rsidDel="000A53EE">
          <w:delText>x</w:delText>
        </w:r>
      </w:del>
      <w:r w:rsidRPr="008D4DBB">
        <w:rPr>
          <w:lang w:eastAsia="zh-CN"/>
        </w:rPr>
        <w:t xml:space="preserve"> and self-assign a source layer-2 ID for sending the multi-hop intermediate </w:t>
      </w:r>
      <w:r w:rsidRPr="008D4DBB">
        <w:t>UE-to-network relay discovery announcement</w:t>
      </w:r>
      <w:r w:rsidRPr="008D4DBB">
        <w:rPr>
          <w:lang w:eastAsia="zh-CN"/>
        </w:rPr>
        <w:t>; and</w:t>
      </w:r>
    </w:p>
    <w:p w14:paraId="4B716F33" w14:textId="77777777" w:rsidR="00167E58" w:rsidRPr="008D4DBB" w:rsidRDefault="00167E58" w:rsidP="00167E58">
      <w:pPr>
        <w:pStyle w:val="NO"/>
      </w:pPr>
      <w:r w:rsidRPr="008D4DBB">
        <w:t>NOTE 1:</w:t>
      </w:r>
      <w:r w:rsidRPr="008D4DBB">
        <w:tab/>
        <w:t>The UE implementation ensures that the value of the self-assigned source layer-2 ID is different from any other self-assigned source layer-2 ID(s) in use for 5G ProSe direct communication as specified in clause 7.2, is different from any other provisioned destination layer-2 ID(s) as specified in clause 5.2 and is different from any other self-assigned source layer-2 ID in use for a simultaneous 5G ProSe direct discovery procedure over PC5 with a different discovery model as specified in clause 6.2.14.2.2.2, clause 6.2.15.2.2.2 and clause 8b.2.1.3.1.2.</w:t>
      </w:r>
    </w:p>
    <w:p w14:paraId="59C3C4B4" w14:textId="77777777" w:rsidR="00167E58" w:rsidRPr="008D4DBB" w:rsidRDefault="00167E58" w:rsidP="00167E58">
      <w:pPr>
        <w:pStyle w:val="B1"/>
      </w:pPr>
      <w:r w:rsidRPr="008D4DBB">
        <w:t>e)</w:t>
      </w:r>
      <w:r w:rsidRPr="008D4DBB">
        <w:tab/>
        <w:t xml:space="preserve">shall pass the resulting </w:t>
      </w:r>
      <w:r w:rsidRPr="008D4DBB">
        <w:rPr>
          <w:lang w:eastAsia="zh-CN"/>
        </w:rPr>
        <w:t>PROSE</w:t>
      </w:r>
      <w:r w:rsidRPr="008D4DBB">
        <w:t xml:space="preserve"> PC5</w:t>
      </w:r>
      <w:r w:rsidRPr="008D4DBB">
        <w:rPr>
          <w:lang w:eastAsia="zh-CN"/>
        </w:rPr>
        <w:t xml:space="preserve"> </w:t>
      </w:r>
      <w:r w:rsidRPr="008D4DBB">
        <w:t xml:space="preserve">DISCOVERY message for multi-hop UE-to-network relay discovery announcement to the lower layers for transmission over the PC5 interface with </w:t>
      </w:r>
      <w:r w:rsidRPr="008D4DBB">
        <w:rPr>
          <w:lang w:eastAsia="zh-CN"/>
        </w:rPr>
        <w:t xml:space="preserve">the </w:t>
      </w:r>
      <w:r w:rsidRPr="008D4DBB">
        <w:t>source layer-2 ID, destination layer-2 ID and an indication that the message is for 5G ProSe direct discovery.</w:t>
      </w:r>
    </w:p>
    <w:p w14:paraId="465E1624" w14:textId="77777777" w:rsidR="00167E58" w:rsidRPr="008D4DBB" w:rsidRDefault="00167E58" w:rsidP="00167E58">
      <w:pPr>
        <w:rPr>
          <w:lang w:eastAsia="zh-CN"/>
        </w:rPr>
      </w:pPr>
      <w:r w:rsidRPr="008D4DBB">
        <w:rPr>
          <w:rFonts w:eastAsia="DengXian"/>
        </w:rPr>
        <w:t>T</w:t>
      </w:r>
      <w:r w:rsidRPr="008D4DBB">
        <w:rPr>
          <w:rFonts w:eastAsia="DengXian" w:hint="eastAsia"/>
        </w:rPr>
        <w:t>he</w:t>
      </w:r>
      <w:r w:rsidRPr="008D4DBB">
        <w:rPr>
          <w:rFonts w:eastAsia="DengXian"/>
        </w:rPr>
        <w:t xml:space="preserve"> UE shall maintain the association(s) between the self-assigned source layer-2 ID and relay service code once the PROSE PC5 DISCOVERY message is </w:t>
      </w:r>
      <w:r w:rsidRPr="008D4DBB">
        <w:rPr>
          <w:rFonts w:eastAsia="DengXian" w:hint="eastAsia"/>
        </w:rPr>
        <w:t>generat</w:t>
      </w:r>
      <w:r w:rsidRPr="008D4DBB">
        <w:rPr>
          <w:rFonts w:eastAsia="DengXian"/>
        </w:rPr>
        <w:t>ed.</w:t>
      </w:r>
      <w:r w:rsidRPr="008D4DBB">
        <w:rPr>
          <w:rFonts w:eastAsia="DengXian" w:hint="eastAsia"/>
        </w:rPr>
        <w:t xml:space="preserve"> </w:t>
      </w:r>
      <w:r w:rsidRPr="008D4DBB">
        <w:rPr>
          <w:rFonts w:eastAsia="DengXian"/>
        </w:rPr>
        <w:t>Each self-assigned source layer-2 ID can be associated with only one relay service code.</w:t>
      </w:r>
    </w:p>
    <w:p w14:paraId="22843A5F" w14:textId="77777777" w:rsidR="00167E58" w:rsidRPr="008D4DBB" w:rsidRDefault="00167E58" w:rsidP="00167E58">
      <w:r w:rsidRPr="008D4DBB">
        <w:t>The UE shall ensure that it keeps on passing the same PROSE PC5</w:t>
      </w:r>
      <w:r w:rsidRPr="008D4DBB">
        <w:rPr>
          <w:lang w:eastAsia="zh-CN"/>
        </w:rPr>
        <w:t xml:space="preserve"> </w:t>
      </w:r>
      <w:r w:rsidRPr="008D4DBB">
        <w:t xml:space="preserve">DISCOVERY message along with the </w:t>
      </w:r>
      <w:r w:rsidRPr="008D4DBB">
        <w:rPr>
          <w:lang w:eastAsia="zh-CN"/>
        </w:rPr>
        <w:t xml:space="preserve">same </w:t>
      </w:r>
      <w:r w:rsidRPr="008D4DBB">
        <w:t>source layer-2 ID, destination layer-2 ID and an indication that the message is for 5G ProSe direct discovery to the lower layers for transmission until the UE is triggered by an upper layer application to stop announcing availability of a connectivity service provided by a multi-hop intermediate UE-to-network relay, or until the UE stops being authorised to perform the ProSe multi-hop intermediate UE-to-network relay UE procedure for multi-hop UE-to-network relay discovery initiation. How this is achieved is left up to UE implementation.</w:t>
      </w:r>
    </w:p>
    <w:p w14:paraId="45C01971" w14:textId="77777777" w:rsidR="00167E58" w:rsidRPr="008D4DBB" w:rsidRDefault="00167E58" w:rsidP="00167E58">
      <w:pPr>
        <w:pStyle w:val="NO"/>
      </w:pPr>
      <w:r w:rsidRPr="008D4DBB">
        <w:t>NOTE 2:</w:t>
      </w:r>
      <w:r w:rsidRPr="008D4DBB">
        <w:tab/>
        <w:t>The announcing UE can stop ProSe multi-hop intermediate UE-to-network relay UE procedure for multi-hop UE-to-network relay discovery initiation for power saving by implementation specific means e.g. an implementation-specific maximum number of 5G ProSe direct link</w:t>
      </w:r>
      <w:r w:rsidRPr="008D4DBB">
        <w:rPr>
          <w:rFonts w:hint="eastAsia"/>
          <w:lang w:eastAsia="zh-CN"/>
        </w:rPr>
        <w:t xml:space="preserve">s configured in </w:t>
      </w:r>
      <w:r w:rsidRPr="008D4DBB">
        <w:t>the UE, or an implementation-specific timer expires.</w:t>
      </w:r>
    </w:p>
    <w:p w14:paraId="759CD01A" w14:textId="77777777" w:rsidR="00167E58" w:rsidRPr="008D4DBB" w:rsidRDefault="00167E58" w:rsidP="00167E58">
      <w:pPr>
        <w:pStyle w:val="Heading6"/>
        <w:rPr>
          <w:lang w:eastAsia="zh-CN"/>
        </w:rPr>
      </w:pPr>
      <w:bookmarkStart w:id="2681" w:name="_CR8b_2_1_2_2_4"/>
      <w:bookmarkStart w:id="2682" w:name="_Toc178771018"/>
      <w:bookmarkStart w:id="2683" w:name="_Toc187963201"/>
      <w:bookmarkEnd w:id="2681"/>
      <w:r w:rsidRPr="008D4DBB">
        <w:rPr>
          <w:lang w:eastAsia="zh-CN"/>
        </w:rPr>
        <w:t>8b.2.1.2.2.4</w:t>
      </w:r>
      <w:r w:rsidRPr="008D4DBB">
        <w:rPr>
          <w:lang w:eastAsia="zh-CN"/>
        </w:rPr>
        <w:tab/>
        <w:t>Announcing UE procedure for multi-hop UE-to-network relay discovery completion</w:t>
      </w:r>
      <w:bookmarkEnd w:id="2682"/>
      <w:bookmarkEnd w:id="2683"/>
    </w:p>
    <w:p w14:paraId="1BE85D4C" w14:textId="77777777" w:rsidR="00167E58" w:rsidRPr="008D4DBB" w:rsidRDefault="00167E58" w:rsidP="00167E58">
      <w:pPr>
        <w:rPr>
          <w:lang w:eastAsia="zh-CN"/>
        </w:rPr>
      </w:pPr>
      <w:r w:rsidRPr="008D4DBB">
        <w:rPr>
          <w:lang w:eastAsia="zh-CN"/>
        </w:rPr>
        <w:t>When the announcing UE, ProSe multi-hop UE-to-network relay UE or the ProSe multi-hop intermediate UE-to-network relay UE, is triggered by an upper layer application to stop announcing availability in a discovery group, or when the announcing UE stops being authorised to perform the announcing UE procedure, the UE shall instruct the lower layers to stop announcing.</w:t>
      </w:r>
    </w:p>
    <w:p w14:paraId="3C4FFD28" w14:textId="77777777" w:rsidR="00167E58" w:rsidRPr="008D4DBB" w:rsidRDefault="00167E58" w:rsidP="00167E58">
      <w:pPr>
        <w:pStyle w:val="NO"/>
        <w:rPr>
          <w:lang w:eastAsia="zh-CN"/>
        </w:rPr>
      </w:pPr>
      <w:r w:rsidRPr="008D4DBB">
        <w:rPr>
          <w:lang w:eastAsia="zh-CN"/>
        </w:rPr>
        <w:t>NOTE:</w:t>
      </w:r>
      <w:r w:rsidRPr="008D4DBB">
        <w:rPr>
          <w:lang w:eastAsia="zh-CN"/>
        </w:rPr>
        <w:tab/>
        <w:t xml:space="preserve">The announcing UE can stop announcing UE procedure for power saving by implementation specific means e.g. an implementation-specific maximum number of </w:t>
      </w:r>
      <w:r w:rsidRPr="008D4DBB">
        <w:t>5G ProSe direct link</w:t>
      </w:r>
      <w:r w:rsidRPr="008D4DBB">
        <w:rPr>
          <w:rFonts w:hint="eastAsia"/>
          <w:lang w:eastAsia="zh-CN"/>
        </w:rPr>
        <w:t xml:space="preserve">s configured in </w:t>
      </w:r>
      <w:r w:rsidRPr="008D4DBB">
        <w:rPr>
          <w:lang w:eastAsia="zh-CN"/>
        </w:rPr>
        <w:t>the UE, or an implementation-specific timer expires.</w:t>
      </w:r>
    </w:p>
    <w:p w14:paraId="63AFCB7C" w14:textId="77777777" w:rsidR="00167E58" w:rsidRPr="008D4DBB" w:rsidRDefault="00167E58" w:rsidP="00167E58">
      <w:pPr>
        <w:rPr>
          <w:lang w:eastAsia="zh-CN"/>
        </w:rPr>
      </w:pPr>
      <w:r w:rsidRPr="008D4DBB">
        <w:rPr>
          <w:lang w:eastAsia="zh-CN"/>
        </w:rPr>
        <w:t>When the UE stops announcing, if the UE is in 5GMM-CONNECTED mode, the UE shall trigger the corresponding procedure in lower layers as specified in 3GPP TS 38.331 [13].</w:t>
      </w:r>
    </w:p>
    <w:p w14:paraId="6A1E39B9" w14:textId="77777777" w:rsidR="00167E58" w:rsidRPr="008D4DBB" w:rsidRDefault="00167E58" w:rsidP="00167E58">
      <w:pPr>
        <w:pStyle w:val="Heading5"/>
        <w:rPr>
          <w:lang w:eastAsia="zh-CN"/>
        </w:rPr>
      </w:pPr>
      <w:bookmarkStart w:id="2684" w:name="_CR8b_2_1_2_3"/>
      <w:bookmarkStart w:id="2685" w:name="_Toc178771019"/>
      <w:bookmarkStart w:id="2686" w:name="_Toc187963202"/>
      <w:bookmarkEnd w:id="2684"/>
      <w:r w:rsidRPr="008D4DBB">
        <w:rPr>
          <w:lang w:eastAsia="zh-CN"/>
        </w:rPr>
        <w:t>8b.2.1.2.3</w:t>
      </w:r>
      <w:r w:rsidRPr="008D4DBB">
        <w:rPr>
          <w:lang w:eastAsia="zh-CN"/>
        </w:rPr>
        <w:tab/>
        <w:t>Monitoring multi-hop UE-to-network relay discovery</w:t>
      </w:r>
      <w:bookmarkEnd w:id="2685"/>
      <w:bookmarkEnd w:id="2686"/>
    </w:p>
    <w:p w14:paraId="24995AB5" w14:textId="77777777" w:rsidR="00167E58" w:rsidRPr="008D4DBB" w:rsidRDefault="00167E58" w:rsidP="00167E58">
      <w:pPr>
        <w:pStyle w:val="Heading6"/>
        <w:rPr>
          <w:lang w:eastAsia="zh-CN"/>
        </w:rPr>
      </w:pPr>
      <w:bookmarkStart w:id="2687" w:name="_CR8b_2_1_2_3_1"/>
      <w:bookmarkStart w:id="2688" w:name="_Toc178771020"/>
      <w:bookmarkStart w:id="2689" w:name="_Toc187963203"/>
      <w:bookmarkEnd w:id="2687"/>
      <w:r w:rsidRPr="008D4DBB">
        <w:rPr>
          <w:lang w:eastAsia="zh-CN"/>
        </w:rPr>
        <w:t>8b.2.1.2.3.1</w:t>
      </w:r>
      <w:r w:rsidRPr="008D4DBB">
        <w:rPr>
          <w:lang w:eastAsia="zh-CN"/>
        </w:rPr>
        <w:tab/>
        <w:t>General</w:t>
      </w:r>
      <w:bookmarkEnd w:id="2688"/>
      <w:bookmarkEnd w:id="2689"/>
    </w:p>
    <w:p w14:paraId="2A3985D5" w14:textId="77777777" w:rsidR="00167E58" w:rsidRPr="008D4DBB" w:rsidRDefault="00167E58" w:rsidP="00167E58">
      <w:pPr>
        <w:rPr>
          <w:lang w:eastAsia="zh-CN"/>
        </w:rPr>
      </w:pPr>
      <w:r w:rsidRPr="008D4DBB">
        <w:t>The purpose of the monitoring UE procedure for multi-hop UE-to-network relay discovery is</w:t>
      </w:r>
      <w:r w:rsidRPr="008D4DBB">
        <w:rPr>
          <w:lang w:eastAsia="zh-CN"/>
        </w:rPr>
        <w:t>:</w:t>
      </w:r>
    </w:p>
    <w:p w14:paraId="2A9F909C" w14:textId="77777777" w:rsidR="001A507E" w:rsidRPr="008D4DBB" w:rsidRDefault="001A507E" w:rsidP="001A507E">
      <w:pPr>
        <w:pStyle w:val="B1"/>
      </w:pPr>
      <w:r w:rsidRPr="008D4DBB">
        <w:rPr>
          <w:lang w:eastAsia="zh-CN"/>
        </w:rPr>
        <w:t>a)</w:t>
      </w:r>
      <w:r w:rsidRPr="008D4DBB">
        <w:tab/>
        <w:t xml:space="preserve">to enable a ProSe-enabled UE to become aware of proximity of a connectivity service provided by a multi-hop UE-to-network relay or a </w:t>
      </w:r>
      <w:del w:id="2690" w:author="CR0710" w:date="2025-03-04T08:44:00Z">
        <w:r w:rsidRPr="008D4DBB" w:rsidDel="00F871E0">
          <w:delText xml:space="preserve">multi-hop </w:delText>
        </w:r>
      </w:del>
      <w:r w:rsidRPr="008D4DBB">
        <w:t>intermediate UE-to-network relay, upon a request from upper layers as defined in 3GPP TS 23.30</w:t>
      </w:r>
      <w:r w:rsidRPr="008D4DBB">
        <w:rPr>
          <w:lang w:eastAsia="zh-CN"/>
        </w:rPr>
        <w:t>4</w:t>
      </w:r>
      <w:r w:rsidRPr="008D4DBB">
        <w:t> [2]; or</w:t>
      </w:r>
    </w:p>
    <w:p w14:paraId="467B88CA" w14:textId="77777777" w:rsidR="001A507E" w:rsidRPr="008D4DBB" w:rsidRDefault="001A507E" w:rsidP="001A507E">
      <w:pPr>
        <w:pStyle w:val="B1"/>
        <w:rPr>
          <w:lang w:eastAsia="ko-KR"/>
        </w:rPr>
      </w:pPr>
      <w:r w:rsidRPr="008D4DBB">
        <w:rPr>
          <w:lang w:eastAsia="zh-CN"/>
        </w:rPr>
        <w:t>b)</w:t>
      </w:r>
      <w:r w:rsidRPr="008D4DBB">
        <w:rPr>
          <w:lang w:eastAsia="ko-KR"/>
        </w:rPr>
        <w:tab/>
        <w:t xml:space="preserve">to enable a ProSe-enabled UE to measure the </w:t>
      </w:r>
      <w:r w:rsidRPr="008D4DBB">
        <w:rPr>
          <w:lang w:eastAsia="zh-CN"/>
        </w:rPr>
        <w:t xml:space="preserve">PROSE </w:t>
      </w:r>
      <w:r w:rsidRPr="008D4DBB">
        <w:rPr>
          <w:lang w:eastAsia="ko-KR"/>
        </w:rPr>
        <w:t>PC5</w:t>
      </w:r>
      <w:r w:rsidRPr="008D4DBB">
        <w:rPr>
          <w:lang w:eastAsia="zh-CN"/>
        </w:rPr>
        <w:t xml:space="preserve"> </w:t>
      </w:r>
      <w:r w:rsidRPr="008D4DBB">
        <w:rPr>
          <w:lang w:eastAsia="ko-KR"/>
        </w:rPr>
        <w:t xml:space="preserve">DISCOVERY message signal strength between the ProSe-enabled UE, and the 5G ProSe multi-hop UE-to-network relay UE(s) or the 5G ProSe </w:t>
      </w:r>
      <w:del w:id="2691" w:author="CR0710" w:date="2025-03-04T08:44:00Z">
        <w:r w:rsidRPr="008D4DBB" w:rsidDel="00F871E0">
          <w:rPr>
            <w:lang w:eastAsia="ko-KR"/>
          </w:rPr>
          <w:delText xml:space="preserve">multi-hop </w:delText>
        </w:r>
      </w:del>
      <w:r w:rsidRPr="008D4DBB">
        <w:rPr>
          <w:lang w:eastAsia="ko-KR"/>
        </w:rPr>
        <w:t>intermediate UE-to-network relay UE(s) for relay selection/reselection.</w:t>
      </w:r>
    </w:p>
    <w:p w14:paraId="0C3B783D" w14:textId="77777777" w:rsidR="001A507E" w:rsidRPr="008D4DBB" w:rsidRDefault="001A507E" w:rsidP="001A507E">
      <w:pPr>
        <w:pStyle w:val="Heading6"/>
        <w:rPr>
          <w:lang w:eastAsia="zh-CN"/>
        </w:rPr>
      </w:pPr>
      <w:bookmarkStart w:id="2692" w:name="_CR8b_2_1_2_3_2"/>
      <w:bookmarkStart w:id="2693" w:name="_Toc178771021"/>
      <w:bookmarkStart w:id="2694" w:name="_Toc187963204"/>
      <w:bookmarkEnd w:id="2692"/>
      <w:r w:rsidRPr="008D4DBB">
        <w:rPr>
          <w:lang w:eastAsia="zh-CN"/>
        </w:rPr>
        <w:t>8b.2.1.2.3.2</w:t>
      </w:r>
      <w:r w:rsidRPr="008D4DBB">
        <w:rPr>
          <w:lang w:eastAsia="zh-CN"/>
        </w:rPr>
        <w:tab/>
      </w:r>
      <w:bookmarkStart w:id="2695" w:name="_Hlk178766168"/>
      <w:r w:rsidRPr="008D4DBB">
        <w:rPr>
          <w:lang w:eastAsia="zh-CN"/>
        </w:rPr>
        <w:t xml:space="preserve">ProSe </w:t>
      </w:r>
      <w:del w:id="2696" w:author="CR0710" w:date="2025-03-04T08:44:00Z">
        <w:r w:rsidRPr="008D4DBB" w:rsidDel="00F871E0">
          <w:rPr>
            <w:lang w:eastAsia="zh-CN"/>
          </w:rPr>
          <w:delText xml:space="preserve">multi-hop </w:delText>
        </w:r>
      </w:del>
      <w:r w:rsidRPr="008D4DBB">
        <w:rPr>
          <w:lang w:eastAsia="zh-CN"/>
        </w:rPr>
        <w:t>intermediate UE-to-network relay UE procedure for multi-hop UE-to-network relay discovery monitoring</w:t>
      </w:r>
      <w:bookmarkEnd w:id="2693"/>
      <w:bookmarkEnd w:id="2694"/>
      <w:bookmarkEnd w:id="2695"/>
      <w:r w:rsidRPr="008D4DBB">
        <w:rPr>
          <w:lang w:eastAsia="zh-CN"/>
        </w:rPr>
        <w:t xml:space="preserve"> </w:t>
      </w:r>
    </w:p>
    <w:p w14:paraId="3FCE6BC4" w14:textId="6080813E" w:rsidR="00167E58" w:rsidRPr="008D4DBB" w:rsidRDefault="001A507E" w:rsidP="001A507E">
      <w:r w:rsidRPr="008D4DBB">
        <w:t xml:space="preserve">The UE is authorised to perform the </w:t>
      </w:r>
      <w:r w:rsidRPr="008D4DBB">
        <w:rPr>
          <w:lang w:eastAsia="zh-CN"/>
        </w:rPr>
        <w:t xml:space="preserve">ProSe </w:t>
      </w:r>
      <w:del w:id="2697" w:author="CR0710" w:date="2025-03-04T08:44:00Z">
        <w:r w:rsidRPr="008D4DBB" w:rsidDel="00F871E0">
          <w:rPr>
            <w:lang w:eastAsia="zh-CN"/>
          </w:rPr>
          <w:delText xml:space="preserve">multi-hop </w:delText>
        </w:r>
      </w:del>
      <w:r w:rsidRPr="008D4DBB">
        <w:rPr>
          <w:lang w:eastAsia="zh-CN"/>
        </w:rPr>
        <w:t>intermediate UE-to-network relay UE procedure for multi-hop UE-to-network relay discovery monitoring</w:t>
      </w:r>
      <w:r w:rsidRPr="008D4DBB">
        <w:t xml:space="preserve"> if:</w:t>
      </w:r>
    </w:p>
    <w:p w14:paraId="6D0901A3" w14:textId="77777777" w:rsidR="00167E58" w:rsidRPr="008D4DBB" w:rsidRDefault="00167E58" w:rsidP="00167E58">
      <w:pPr>
        <w:pStyle w:val="B1"/>
      </w:pPr>
      <w:r w:rsidRPr="008D4DBB">
        <w:t>a)</w:t>
      </w:r>
      <w:r w:rsidRPr="008D4DBB">
        <w:tab/>
        <w:t>the following is true:</w:t>
      </w:r>
    </w:p>
    <w:p w14:paraId="0D90B657" w14:textId="77777777" w:rsidR="00167E58" w:rsidRPr="008D4DBB" w:rsidRDefault="00167E58" w:rsidP="00167E58">
      <w:pPr>
        <w:pStyle w:val="B2"/>
      </w:pPr>
      <w:r w:rsidRPr="008D4DBB">
        <w:t>1)</w:t>
      </w:r>
      <w:r w:rsidRPr="008D4DBB">
        <w:tab/>
        <w:t>if the UE is not served by NG-RAN, the UE is authorised to perform 5G ProSe direct discovery monitoring when the UE is configured with the radio parameters to be used for 5G ProSe direct discovery when not served by NG-RAN; or</w:t>
      </w:r>
    </w:p>
    <w:p w14:paraId="03AFDF48" w14:textId="77777777" w:rsidR="00167E58" w:rsidRPr="008D4DBB" w:rsidRDefault="00167E58" w:rsidP="00167E58">
      <w:pPr>
        <w:pStyle w:val="B2"/>
      </w:pPr>
      <w:r w:rsidRPr="008D4DBB">
        <w:t>2)</w:t>
      </w:r>
      <w:r w:rsidRPr="008D4DBB">
        <w:tab/>
        <w:t>if the UE is served by NG-RAN, the UE is authorised to perform 5G ProSe direct discovery monitoring in at least one PLMN; and</w:t>
      </w:r>
    </w:p>
    <w:p w14:paraId="0D157F10" w14:textId="0C576188" w:rsidR="00167E58" w:rsidRPr="008D4DBB" w:rsidRDefault="00167E58" w:rsidP="00167E58">
      <w:pPr>
        <w:pStyle w:val="B1"/>
      </w:pPr>
      <w:r w:rsidRPr="008D4DBB">
        <w:t>b)</w:t>
      </w:r>
      <w:r w:rsidRPr="008D4DBB">
        <w:tab/>
        <w:t>the UE is configured with the relay service code parameter identifying the connectivity service to be monitored, as specified in clause 5.2.x.</w:t>
      </w:r>
    </w:p>
    <w:p w14:paraId="0CB83B3E" w14:textId="77777777" w:rsidR="00167E58" w:rsidRPr="008D4DBB" w:rsidRDefault="00167E58" w:rsidP="00167E58">
      <w:pPr>
        <w:pStyle w:val="EditorsNote"/>
      </w:pPr>
      <w:r w:rsidRPr="008D4DBB">
        <w:t>Editor’s Note [5G_ProSe_Ph3, CR#621]:</w:t>
      </w:r>
      <w:r w:rsidRPr="008D4DBB">
        <w:tab/>
        <w:t>Details regarding security are FFS.</w:t>
      </w:r>
    </w:p>
    <w:p w14:paraId="3DBEC490" w14:textId="77777777" w:rsidR="001A507E" w:rsidRPr="008D4DBB" w:rsidRDefault="001A507E" w:rsidP="001A507E">
      <w:r w:rsidRPr="008D4DBB">
        <w:t xml:space="preserve">otherwise, the UE is not authorised to perform the ProSe </w:t>
      </w:r>
      <w:del w:id="2698" w:author="CR0710" w:date="2025-03-04T08:44:00Z">
        <w:r w:rsidRPr="008D4DBB" w:rsidDel="00F871E0">
          <w:delText xml:space="preserve">multi-hop </w:delText>
        </w:r>
      </w:del>
      <w:r w:rsidRPr="008D4DBB">
        <w:t>intermediate UE-to-network relay UE procedure for multi-hop UE-to-network relay discovery monitoring.</w:t>
      </w:r>
    </w:p>
    <w:p w14:paraId="3C5ABA82" w14:textId="5A87AE37" w:rsidR="00167E58" w:rsidRPr="008D4DBB" w:rsidRDefault="001A507E" w:rsidP="001A507E">
      <w:r w:rsidRPr="008D4DBB">
        <w:t>Figure </w:t>
      </w:r>
      <w:r w:rsidRPr="008D4DBB">
        <w:rPr>
          <w:lang w:eastAsia="zh-CN"/>
        </w:rPr>
        <w:t>8b.2.1</w:t>
      </w:r>
      <w:r w:rsidRPr="008D4DBB">
        <w:t>.2.</w:t>
      </w:r>
      <w:r w:rsidRPr="008D4DBB">
        <w:rPr>
          <w:lang w:eastAsia="zh-CN"/>
        </w:rPr>
        <w:t>3.2</w:t>
      </w:r>
      <w:r w:rsidRPr="008D4DBB">
        <w:t xml:space="preserve">-1 illustrates the interaction of the UEs in the </w:t>
      </w:r>
      <w:r w:rsidRPr="008D4DBB">
        <w:rPr>
          <w:lang w:eastAsia="zh-CN"/>
        </w:rPr>
        <w:t xml:space="preserve">ProSe </w:t>
      </w:r>
      <w:del w:id="2699" w:author="CR0710" w:date="2025-03-04T08:44:00Z">
        <w:r w:rsidRPr="008D4DBB" w:rsidDel="00F871E0">
          <w:rPr>
            <w:lang w:eastAsia="zh-CN"/>
          </w:rPr>
          <w:delText xml:space="preserve">multi-hop </w:delText>
        </w:r>
      </w:del>
      <w:r w:rsidRPr="008D4DBB">
        <w:rPr>
          <w:lang w:eastAsia="zh-CN"/>
        </w:rPr>
        <w:t>intermediate UE-to-network relay UE procedure for multi-hop UE-to-network relay discovery monitoring</w:t>
      </w:r>
      <w:r w:rsidRPr="008D4DBB">
        <w:t>.</w:t>
      </w:r>
    </w:p>
    <w:bookmarkStart w:id="2700" w:name="_Hlk178608096"/>
    <w:p w14:paraId="7FB1D634" w14:textId="77777777" w:rsidR="00167E58" w:rsidRPr="008D4DBB" w:rsidRDefault="00167E58" w:rsidP="00167E58">
      <w:pPr>
        <w:pStyle w:val="TH"/>
      </w:pPr>
      <w:r w:rsidRPr="008D4DBB">
        <w:rPr>
          <w:rFonts w:eastAsia="SimSun"/>
        </w:rPr>
        <w:object w:dxaOrig="10306" w:dyaOrig="2386" w14:anchorId="7A0323D0">
          <v:shape id="_x0000_i1085" type="#_x0000_t75" style="width:514.4pt;height:118.6pt" o:ole="">
            <v:imagedata r:id="rId129" o:title=""/>
          </v:shape>
          <o:OLEObject Type="Embed" ProgID="Visio.Drawing.11" ShapeID="_x0000_i1085" DrawAspect="Content" ObjectID="_1803372362" r:id="rId130"/>
        </w:object>
      </w:r>
    </w:p>
    <w:p w14:paraId="647385F2" w14:textId="6A632A5D" w:rsidR="00167E58" w:rsidRPr="008D4DBB" w:rsidRDefault="00167E58" w:rsidP="00167E58">
      <w:pPr>
        <w:pStyle w:val="TF"/>
      </w:pPr>
      <w:bookmarkStart w:id="2701" w:name="_CRFigure8b_2_1_2_3_21"/>
      <w:bookmarkEnd w:id="2700"/>
      <w:r w:rsidRPr="008D4DBB">
        <w:t>Figure </w:t>
      </w:r>
      <w:bookmarkEnd w:id="2701"/>
      <w:r w:rsidRPr="008D4DBB">
        <w:rPr>
          <w:lang w:eastAsia="zh-CN"/>
        </w:rPr>
        <w:t>8b.2.1</w:t>
      </w:r>
      <w:r w:rsidRPr="008D4DBB">
        <w:t>.2.</w:t>
      </w:r>
      <w:r w:rsidRPr="008D4DBB">
        <w:rPr>
          <w:lang w:eastAsia="zh-CN"/>
        </w:rPr>
        <w:t>3.2</w:t>
      </w:r>
      <w:r w:rsidRPr="008D4DBB">
        <w:t xml:space="preserve">-1: ProSe </w:t>
      </w:r>
      <w:del w:id="2702" w:author="CR0710" w:date="2025-03-04T08:44:00Z">
        <w:r w:rsidR="001A507E" w:rsidRPr="008D4DBB" w:rsidDel="00F871E0">
          <w:delText xml:space="preserve">multi-hop </w:delText>
        </w:r>
      </w:del>
      <w:r w:rsidRPr="008D4DBB">
        <w:t>intermediate UE-to-network relay UE procedure for multi-hop UE-to-network relay discovery monitoring</w:t>
      </w:r>
    </w:p>
    <w:p w14:paraId="3EE674E6" w14:textId="2D45BA80" w:rsidR="00167E58" w:rsidRPr="008D4DBB" w:rsidRDefault="001A507E" w:rsidP="00167E58">
      <w:r w:rsidRPr="008D4DBB">
        <w:t xml:space="preserve">When the UE is triggered by </w:t>
      </w:r>
      <w:r w:rsidRPr="008D4DBB">
        <w:rPr>
          <w:rFonts w:hint="eastAsia"/>
          <w:lang w:eastAsia="zh-CN"/>
        </w:rPr>
        <w:t>the</w:t>
      </w:r>
      <w:r w:rsidRPr="008D4DBB">
        <w:t xml:space="preserve"> upper layer</w:t>
      </w:r>
      <w:r w:rsidRPr="008D4DBB">
        <w:rPr>
          <w:rFonts w:hint="eastAsia"/>
          <w:lang w:eastAsia="zh-CN"/>
        </w:rPr>
        <w:t>s</w:t>
      </w:r>
      <w:r w:rsidRPr="008D4DBB">
        <w:t xml:space="preserve"> to monitor proximity of a connectivity service provided by a multi-hop UE-to-network relay</w:t>
      </w:r>
      <w:r w:rsidRPr="008D4DBB">
        <w:rPr>
          <w:lang w:eastAsia="zh-CN"/>
        </w:rPr>
        <w:t xml:space="preserve"> or a </w:t>
      </w:r>
      <w:del w:id="2703" w:author="CR0710" w:date="2025-03-04T08:44:00Z">
        <w:r w:rsidRPr="008D4DBB" w:rsidDel="00F871E0">
          <w:rPr>
            <w:lang w:eastAsia="zh-CN"/>
          </w:rPr>
          <w:delText xml:space="preserve">multi-hop </w:delText>
        </w:r>
      </w:del>
      <w:r w:rsidRPr="008D4DBB">
        <w:rPr>
          <w:lang w:eastAsia="zh-CN"/>
        </w:rPr>
        <w:t xml:space="preserve">intermediate UE-to-network relay or when the UE </w:t>
      </w:r>
      <w:r w:rsidRPr="008D4DBB">
        <w:rPr>
          <w:rFonts w:hint="eastAsia"/>
          <w:lang w:eastAsia="zh-CN"/>
        </w:rPr>
        <w:t xml:space="preserve">decides to perform </w:t>
      </w:r>
      <w:r w:rsidRPr="008D4DBB">
        <w:rPr>
          <w:lang w:val="en-US"/>
        </w:rPr>
        <w:t xml:space="preserve">5G ProSe multi-hop </w:t>
      </w:r>
      <w:r w:rsidRPr="008D4DBB">
        <w:t>UE-to-network relay reselection</w:t>
      </w:r>
      <w:r w:rsidRPr="008D4DBB">
        <w:rPr>
          <w:rFonts w:hint="eastAsia"/>
          <w:lang w:eastAsia="zh-CN"/>
        </w:rPr>
        <w:t xml:space="preserve"> as specified in clause</w:t>
      </w:r>
      <w:r w:rsidRPr="008D4DBB">
        <w:t> </w:t>
      </w:r>
      <w:r w:rsidRPr="008D4DBB">
        <w:rPr>
          <w:rFonts w:hint="eastAsia"/>
          <w:lang w:eastAsia="zh-CN"/>
        </w:rPr>
        <w:t>8</w:t>
      </w:r>
      <w:r w:rsidRPr="008D4DBB">
        <w:rPr>
          <w:lang w:eastAsia="zh-CN"/>
        </w:rPr>
        <w:t>b</w:t>
      </w:r>
      <w:r w:rsidRPr="008D4DBB">
        <w:rPr>
          <w:rFonts w:hint="eastAsia"/>
          <w:lang w:eastAsia="zh-CN"/>
        </w:rPr>
        <w:t>.</w:t>
      </w:r>
      <w:r w:rsidRPr="008D4DBB">
        <w:rPr>
          <w:lang w:eastAsia="zh-CN"/>
        </w:rPr>
        <w:t>2</w:t>
      </w:r>
      <w:r w:rsidRPr="008D4DBB">
        <w:rPr>
          <w:rFonts w:hint="eastAsia"/>
          <w:lang w:eastAsia="zh-CN"/>
        </w:rPr>
        <w:t>.</w:t>
      </w:r>
      <w:r w:rsidRPr="008D4DBB">
        <w:rPr>
          <w:lang w:eastAsia="zh-CN"/>
        </w:rPr>
        <w:t>3</w:t>
      </w:r>
      <w:r w:rsidRPr="008D4DBB">
        <w:rPr>
          <w:rFonts w:hint="eastAsia"/>
          <w:lang w:eastAsia="zh-CN"/>
        </w:rPr>
        <w:t xml:space="preserve">, </w:t>
      </w:r>
      <w:r w:rsidRPr="008D4DBB">
        <w:t xml:space="preserve">and if the UE is authorised to perform the </w:t>
      </w:r>
      <w:r w:rsidRPr="008D4DBB">
        <w:rPr>
          <w:lang w:eastAsia="zh-CN"/>
        </w:rPr>
        <w:t xml:space="preserve">ProSe </w:t>
      </w:r>
      <w:del w:id="2704" w:author="CR0710" w:date="2025-03-04T08:44:00Z">
        <w:r w:rsidRPr="008D4DBB" w:rsidDel="00F871E0">
          <w:rPr>
            <w:lang w:eastAsia="zh-CN"/>
          </w:rPr>
          <w:delText xml:space="preserve">multi-hop </w:delText>
        </w:r>
      </w:del>
      <w:r w:rsidRPr="008D4DBB">
        <w:rPr>
          <w:lang w:eastAsia="zh-CN"/>
        </w:rPr>
        <w:t>intermediate UE-to-network relay UE procedure for multi-hop UE-to-network relay discovery monitoring</w:t>
      </w:r>
      <w:r w:rsidRPr="008D4DBB">
        <w:t>, then the UE</w:t>
      </w:r>
      <w:r w:rsidRPr="008D4DBB">
        <w:rPr>
          <w:lang w:eastAsia="ko-KR"/>
        </w:rPr>
        <w:t xml:space="preserve"> </w:t>
      </w:r>
      <w:r w:rsidRPr="008D4DBB">
        <w:t xml:space="preserve">shall instruct the lower layers to start monitoring for </w:t>
      </w:r>
      <w:r w:rsidRPr="008D4DBB">
        <w:rPr>
          <w:lang w:eastAsia="zh-CN"/>
        </w:rPr>
        <w:t xml:space="preserve">PROSE </w:t>
      </w:r>
      <w:r w:rsidRPr="008D4DBB">
        <w:t>PC5</w:t>
      </w:r>
      <w:r w:rsidRPr="008D4DBB">
        <w:rPr>
          <w:lang w:eastAsia="zh-CN"/>
        </w:rPr>
        <w:t xml:space="preserve"> </w:t>
      </w:r>
      <w:r w:rsidRPr="008D4DBB">
        <w:t>DISCOVERY messages</w:t>
      </w:r>
      <w:r w:rsidRPr="008D4DBB">
        <w:rPr>
          <w:lang w:eastAsia="ko-KR"/>
        </w:rPr>
        <w:t xml:space="preserve"> </w:t>
      </w:r>
      <w:r w:rsidRPr="008D4DBB">
        <w:t xml:space="preserve">with </w:t>
      </w:r>
      <w:r w:rsidRPr="008D4DBB">
        <w:rPr>
          <w:lang w:eastAsia="zh-CN"/>
        </w:rPr>
        <w:t>the</w:t>
      </w:r>
      <w:r w:rsidRPr="008D4DBB">
        <w:t xml:space="preserve"> </w:t>
      </w:r>
      <w:r w:rsidRPr="008D4DBB">
        <w:rPr>
          <w:lang w:eastAsia="zh-CN"/>
        </w:rPr>
        <w:t>d</w:t>
      </w:r>
      <w:r w:rsidRPr="008D4DBB">
        <w:t xml:space="preserve">efault </w:t>
      </w:r>
      <w:r w:rsidRPr="008D4DBB">
        <w:rPr>
          <w:lang w:eastAsia="zh-CN"/>
        </w:rPr>
        <w:t>d</w:t>
      </w:r>
      <w:r w:rsidRPr="008D4DBB">
        <w:t xml:space="preserve">estination layer-2 ID </w:t>
      </w:r>
      <w:r w:rsidRPr="008D4DBB">
        <w:rPr>
          <w:lang w:eastAsia="zh-CN"/>
        </w:rPr>
        <w:t>as specified in clause</w:t>
      </w:r>
      <w:r w:rsidRPr="008D4DBB">
        <w:t> </w:t>
      </w:r>
      <w:r w:rsidRPr="008D4DBB">
        <w:rPr>
          <w:lang w:eastAsia="zh-CN"/>
        </w:rPr>
        <w:t>5.2.x</w:t>
      </w:r>
      <w:r w:rsidRPr="008D4DBB">
        <w:t>.</w:t>
      </w:r>
    </w:p>
    <w:p w14:paraId="2A1F692F" w14:textId="77777777" w:rsidR="00167E58" w:rsidRPr="008D4DBB" w:rsidRDefault="00167E58" w:rsidP="00167E58">
      <w:r w:rsidRPr="008D4DBB">
        <w:t xml:space="preserve">Upon reception of a </w:t>
      </w:r>
      <w:r w:rsidRPr="008D4DBB">
        <w:rPr>
          <w:lang w:eastAsia="zh-CN"/>
        </w:rPr>
        <w:t xml:space="preserve">PROSE </w:t>
      </w:r>
      <w:r w:rsidRPr="008D4DBB">
        <w:t>PC5</w:t>
      </w:r>
      <w:r w:rsidRPr="008D4DBB">
        <w:rPr>
          <w:lang w:eastAsia="zh-CN"/>
        </w:rPr>
        <w:t xml:space="preserve"> </w:t>
      </w:r>
      <w:r w:rsidRPr="008D4DBB">
        <w:t>DISCOVERY message for multi-hop UE-to-network relay discovery announcement according to clause 1</w:t>
      </w:r>
      <w:r w:rsidRPr="008D4DBB">
        <w:rPr>
          <w:lang w:eastAsia="zh-CN"/>
        </w:rPr>
        <w:t>0</w:t>
      </w:r>
      <w:r w:rsidRPr="008D4DBB">
        <w:t>.2.</w:t>
      </w:r>
      <w:r w:rsidRPr="008D4DBB">
        <w:rPr>
          <w:lang w:eastAsia="zh-CN"/>
        </w:rPr>
        <w:t>1</w:t>
      </w:r>
      <w:r w:rsidRPr="008D4DBB">
        <w:t>, the UE shall perform the security related procedures.</w:t>
      </w:r>
    </w:p>
    <w:p w14:paraId="1212EA72" w14:textId="77777777" w:rsidR="00167E58" w:rsidRPr="008D4DBB" w:rsidRDefault="00167E58" w:rsidP="00167E58">
      <w:pPr>
        <w:pStyle w:val="EditorsNote"/>
      </w:pPr>
      <w:bookmarkStart w:id="2705" w:name="_Hlk178608399"/>
      <w:r w:rsidRPr="008D4DBB">
        <w:t>Editor’s Note [5G_ProSe_Ph3, CR#621]: Security related procedures are FFS.</w:t>
      </w:r>
    </w:p>
    <w:bookmarkEnd w:id="2705"/>
    <w:p w14:paraId="7AB8DDFE" w14:textId="77777777" w:rsidR="00167E58" w:rsidRPr="008D4DBB" w:rsidRDefault="00167E58" w:rsidP="00167E58">
      <w:r w:rsidRPr="008D4DBB">
        <w:rPr>
          <w:lang w:eastAsia="zh-CN"/>
        </w:rPr>
        <w:t>Then,</w:t>
      </w:r>
      <w:r w:rsidRPr="008D4DBB">
        <w:t xml:space="preserve"> if:</w:t>
      </w:r>
    </w:p>
    <w:p w14:paraId="21295D86" w14:textId="77777777" w:rsidR="00167E58" w:rsidRPr="008D4DBB" w:rsidRDefault="00167E58" w:rsidP="00167E58">
      <w:pPr>
        <w:pStyle w:val="B1"/>
      </w:pPr>
      <w:r w:rsidRPr="008D4DBB">
        <w:t>a)</w:t>
      </w:r>
      <w:r w:rsidRPr="008D4DBB">
        <w:tab/>
        <w:t xml:space="preserve">the relay service code parameter of the </w:t>
      </w:r>
      <w:r w:rsidRPr="008D4DBB">
        <w:rPr>
          <w:lang w:eastAsia="zh-CN"/>
        </w:rPr>
        <w:t xml:space="preserve">PROSE </w:t>
      </w:r>
      <w:r w:rsidRPr="008D4DBB">
        <w:t>PC5</w:t>
      </w:r>
      <w:r w:rsidRPr="008D4DBB">
        <w:rPr>
          <w:lang w:eastAsia="zh-CN"/>
        </w:rPr>
        <w:t xml:space="preserve"> </w:t>
      </w:r>
      <w:r w:rsidRPr="008D4DBB">
        <w:t>DISCOVERY message for multi-hop UE-to-network relay discovery announcement is the same as the relay service code parameter configured as specified in clause 5 for the connectivity service being monitored;</w:t>
      </w:r>
    </w:p>
    <w:p w14:paraId="4AF5A815" w14:textId="77777777" w:rsidR="00167E58" w:rsidRPr="008D4DBB" w:rsidRDefault="00167E58" w:rsidP="00167E58">
      <w:pPr>
        <w:pStyle w:val="B1"/>
      </w:pPr>
      <w:r w:rsidRPr="008D4DBB">
        <w:t>b)</w:t>
      </w:r>
      <w:r w:rsidRPr="008D4DBB">
        <w:tab/>
      </w:r>
      <w:r w:rsidRPr="008D4DBB">
        <w:rPr>
          <w:rFonts w:hint="eastAsia"/>
          <w:lang w:eastAsia="zh-CN"/>
        </w:rPr>
        <w:t>t</w:t>
      </w:r>
      <w:r w:rsidRPr="008D4DBB">
        <w:rPr>
          <w:lang w:eastAsia="zh-CN"/>
        </w:rPr>
        <w:t xml:space="preserve">he target </w:t>
      </w:r>
      <w:r w:rsidRPr="008D4DBB">
        <w:rPr>
          <w:rFonts w:hint="eastAsia"/>
          <w:lang w:eastAsia="zh-CN"/>
        </w:rPr>
        <w:t xml:space="preserve">announcer </w:t>
      </w:r>
      <w:r w:rsidRPr="008D4DBB">
        <w:rPr>
          <w:lang w:eastAsia="zh-CN"/>
        </w:rPr>
        <w:t xml:space="preserve">info is </w:t>
      </w:r>
      <w:r w:rsidRPr="008D4DBB">
        <w:rPr>
          <w:rFonts w:hint="eastAsia"/>
          <w:lang w:eastAsia="zh-CN"/>
        </w:rPr>
        <w:t xml:space="preserve">not </w:t>
      </w:r>
      <w:r w:rsidRPr="008D4DBB">
        <w:rPr>
          <w:lang w:eastAsia="zh-CN"/>
        </w:rPr>
        <w:t xml:space="preserve">provided by </w:t>
      </w:r>
      <w:r w:rsidRPr="008D4DBB">
        <w:rPr>
          <w:rFonts w:hint="eastAsia"/>
          <w:lang w:eastAsia="zh-CN"/>
        </w:rPr>
        <w:t>upper layers</w:t>
      </w:r>
      <w:r w:rsidRPr="008D4DBB">
        <w:t xml:space="preserve"> for the connectivity service being </w:t>
      </w:r>
      <w:r w:rsidRPr="008D4DBB">
        <w:rPr>
          <w:rFonts w:hint="eastAsia"/>
          <w:lang w:eastAsia="zh-CN"/>
        </w:rPr>
        <w:t>monitored</w:t>
      </w:r>
      <w:r w:rsidRPr="008D4DBB">
        <w:t xml:space="preserve">, or the announcer info parameter of the PROSE PC5 DISCOVERY message for multi-hop UE-to-network relay discovery announcement is the same as </w:t>
      </w:r>
      <w:r w:rsidRPr="008D4DBB">
        <w:rPr>
          <w:lang w:eastAsia="zh-CN"/>
        </w:rPr>
        <w:t xml:space="preserve">the target </w:t>
      </w:r>
      <w:r w:rsidRPr="008D4DBB">
        <w:rPr>
          <w:rFonts w:hint="eastAsia"/>
          <w:lang w:eastAsia="zh-CN"/>
        </w:rPr>
        <w:t xml:space="preserve">announcer </w:t>
      </w:r>
      <w:r w:rsidRPr="008D4DBB">
        <w:rPr>
          <w:lang w:eastAsia="zh-CN"/>
        </w:rPr>
        <w:t>info if the target announcer</w:t>
      </w:r>
      <w:r w:rsidRPr="008D4DBB">
        <w:rPr>
          <w:rFonts w:hint="eastAsia"/>
          <w:lang w:eastAsia="zh-CN"/>
        </w:rPr>
        <w:t xml:space="preserve"> </w:t>
      </w:r>
      <w:r w:rsidRPr="008D4DBB">
        <w:rPr>
          <w:lang w:eastAsia="zh-CN"/>
        </w:rPr>
        <w:t>info</w:t>
      </w:r>
      <w:r w:rsidRPr="008D4DBB">
        <w:rPr>
          <w:rFonts w:hint="eastAsia"/>
          <w:lang w:eastAsia="zh-CN"/>
        </w:rPr>
        <w:t xml:space="preserve"> is </w:t>
      </w:r>
      <w:r w:rsidRPr="008D4DBB">
        <w:rPr>
          <w:lang w:eastAsia="zh-CN"/>
        </w:rPr>
        <w:t xml:space="preserve">provided by </w:t>
      </w:r>
      <w:r w:rsidRPr="008D4DBB">
        <w:rPr>
          <w:rFonts w:hint="eastAsia"/>
          <w:lang w:eastAsia="zh-CN"/>
        </w:rPr>
        <w:t>upper layers</w:t>
      </w:r>
      <w:r w:rsidRPr="008D4DBB">
        <w:rPr>
          <w:lang w:eastAsia="zh-CN"/>
        </w:rPr>
        <w:t xml:space="preserve"> </w:t>
      </w:r>
      <w:r w:rsidRPr="008D4DBB">
        <w:t>for the connectivity service being monitored; and</w:t>
      </w:r>
    </w:p>
    <w:p w14:paraId="4D3E15A1" w14:textId="56B0FCAA" w:rsidR="00167E58" w:rsidRPr="008D4DBB" w:rsidRDefault="00167E58" w:rsidP="00167E58">
      <w:pPr>
        <w:pStyle w:val="B1"/>
      </w:pPr>
      <w:r w:rsidRPr="008D4DBB">
        <w:t>c)</w:t>
      </w:r>
      <w:r w:rsidRPr="008D4DBB">
        <w:tab/>
        <w:t>the hop count parameter of the received PROSE PC5 DISCOVERY message for multi-hop UE-to-network relay discovery announcement is less than the configured maximum number of allowed hops, as specified in clause 5.2.x; and</w:t>
      </w:r>
    </w:p>
    <w:p w14:paraId="61D09FD2" w14:textId="77777777" w:rsidR="00167E58" w:rsidRPr="008D4DBB" w:rsidRDefault="00167E58" w:rsidP="00167E58">
      <w:pPr>
        <w:pStyle w:val="B1"/>
      </w:pPr>
      <w:r w:rsidRPr="008D4DBB">
        <w:t xml:space="preserve">d) </w:t>
      </w:r>
      <w:r w:rsidRPr="008D4DBB">
        <w:tab/>
        <w:t>the hop count parameter of the received PROSE PC5 DISCOVERY message for multi-hop UE-to-network relay discovery announcement is less than the hop limit parameter of the PROSE PC5 DISCOVERY message for UE-to-network relay discovery announcement,</w:t>
      </w:r>
    </w:p>
    <w:p w14:paraId="1B902F6E" w14:textId="77777777" w:rsidR="00167E58" w:rsidRPr="008D4DBB" w:rsidRDefault="00167E58" w:rsidP="00167E58">
      <w:pPr>
        <w:rPr>
          <w:iCs/>
        </w:rPr>
      </w:pPr>
      <w:r w:rsidRPr="008D4DBB">
        <w:rPr>
          <w:iCs/>
        </w:rPr>
        <w:t xml:space="preserve">then </w:t>
      </w:r>
    </w:p>
    <w:p w14:paraId="05785745" w14:textId="77777777" w:rsidR="00167E58" w:rsidRPr="008D4DBB" w:rsidRDefault="00167E58" w:rsidP="00167E58">
      <w:pPr>
        <w:pStyle w:val="B1"/>
      </w:pPr>
      <w:r w:rsidRPr="008D4DBB">
        <w:t>a)</w:t>
      </w:r>
      <w:r w:rsidRPr="008D4DBB">
        <w:tab/>
        <w:t>the UE may measure the signal strength of the PROSE PC5 DISCOVERY message for UE-to-network relay discovery announcement for relay selection or reselection;</w:t>
      </w:r>
    </w:p>
    <w:p w14:paraId="74B8B067" w14:textId="77777777" w:rsidR="00167E58" w:rsidRPr="008D4DBB" w:rsidRDefault="00167E58" w:rsidP="00167E58">
      <w:pPr>
        <w:pStyle w:val="B1"/>
      </w:pPr>
      <w:r w:rsidRPr="008D4DBB">
        <w:t>b)</w:t>
      </w:r>
      <w:r w:rsidRPr="008D4DBB">
        <w:tab/>
        <w:t>if a 5G ProSe UE-to-Network relay discovery entry corresponding to the relay service code parameter and the root relay info parameter of the received PROSE PC5 DISCOVERY message is not stored at the UE:</w:t>
      </w:r>
    </w:p>
    <w:p w14:paraId="6C54646A" w14:textId="77777777" w:rsidR="00167E58" w:rsidRPr="008D4DBB" w:rsidRDefault="00167E58" w:rsidP="00167E58">
      <w:pPr>
        <w:pStyle w:val="B2"/>
      </w:pPr>
      <w:r w:rsidRPr="008D4DBB">
        <w:t>1)</w:t>
      </w:r>
      <w:r w:rsidRPr="008D4DBB">
        <w:tab/>
        <w:t xml:space="preserve">the UE shall create and store a </w:t>
      </w:r>
      <w:bookmarkStart w:id="2706" w:name="_Hlk178662487"/>
      <w:r w:rsidRPr="008D4DBB">
        <w:t xml:space="preserve">5G ProSe UE-to-Network relay discovery entry </w:t>
      </w:r>
      <w:bookmarkEnd w:id="2706"/>
      <w:r w:rsidRPr="008D4DBB">
        <w:t>corresponding to the received PROSE PC5 DISCOVERY message. The 5G ProSe UE-to-Network relay discovery entry:</w:t>
      </w:r>
    </w:p>
    <w:p w14:paraId="7C9D203A" w14:textId="77777777" w:rsidR="00167E58" w:rsidRPr="008D4DBB" w:rsidRDefault="00167E58" w:rsidP="00167E58">
      <w:pPr>
        <w:pStyle w:val="B3"/>
        <w:rPr>
          <w:lang w:eastAsia="zh-CN"/>
        </w:rPr>
      </w:pPr>
      <w:r w:rsidRPr="008D4DBB">
        <w:rPr>
          <w:lang w:eastAsia="zh-CN"/>
        </w:rPr>
        <w:t>i)</w:t>
      </w:r>
      <w:r w:rsidRPr="008D4DBB">
        <w:rPr>
          <w:lang w:eastAsia="zh-CN"/>
        </w:rPr>
        <w:tab/>
        <w:t>shall include RSC Info, set to the relay service code parameter of the received PROSE PC5 DISCOVERY message;</w:t>
      </w:r>
    </w:p>
    <w:p w14:paraId="32EA5CAA" w14:textId="77777777" w:rsidR="00167E58" w:rsidRPr="008D4DBB" w:rsidRDefault="00167E58" w:rsidP="00167E58">
      <w:pPr>
        <w:pStyle w:val="B3"/>
        <w:rPr>
          <w:lang w:eastAsia="zh-CN"/>
        </w:rPr>
      </w:pPr>
      <w:r w:rsidRPr="008D4DBB">
        <w:rPr>
          <w:lang w:eastAsia="zh-CN"/>
        </w:rPr>
        <w:t>ii)</w:t>
      </w:r>
      <w:r w:rsidRPr="008D4DBB">
        <w:rPr>
          <w:lang w:eastAsia="zh-CN"/>
        </w:rPr>
        <w:tab/>
        <w:t>shall include the Announcer Info, set to the Announcer Info parameter of the received PROSE PC5 DISCOVERY message;</w:t>
      </w:r>
    </w:p>
    <w:p w14:paraId="63F1A884" w14:textId="77777777" w:rsidR="00167E58" w:rsidRPr="008D4DBB" w:rsidRDefault="00167E58" w:rsidP="00167E58">
      <w:pPr>
        <w:pStyle w:val="B3"/>
        <w:rPr>
          <w:lang w:eastAsia="zh-CN"/>
        </w:rPr>
      </w:pPr>
      <w:r w:rsidRPr="008D4DBB">
        <w:rPr>
          <w:lang w:eastAsia="zh-CN"/>
        </w:rPr>
        <w:t>iii)</w:t>
      </w:r>
      <w:r w:rsidRPr="008D4DBB">
        <w:rPr>
          <w:lang w:eastAsia="zh-CN"/>
        </w:rPr>
        <w:tab/>
        <w:t>shall include Hop Count Info, set to the hop count parameter of the received PROSE PC5 DISCOVERY message;</w:t>
      </w:r>
    </w:p>
    <w:p w14:paraId="48DACA16" w14:textId="77777777" w:rsidR="00167E58" w:rsidRPr="008D4DBB" w:rsidRDefault="00167E58" w:rsidP="00167E58">
      <w:pPr>
        <w:pStyle w:val="B3"/>
        <w:rPr>
          <w:lang w:eastAsia="zh-CN"/>
        </w:rPr>
      </w:pPr>
      <w:r w:rsidRPr="008D4DBB">
        <w:rPr>
          <w:lang w:eastAsia="zh-CN"/>
        </w:rPr>
        <w:t>iv)</w:t>
      </w:r>
      <w:r w:rsidRPr="008D4DBB">
        <w:rPr>
          <w:lang w:eastAsia="zh-CN"/>
        </w:rPr>
        <w:tab/>
        <w:t>may include Root Relay Info, set to the root relay info parameter of the received PROSE PC5 DISCOVERY message;</w:t>
      </w:r>
    </w:p>
    <w:p w14:paraId="0C878AAF" w14:textId="77777777" w:rsidR="00167E58" w:rsidRPr="008D4DBB" w:rsidRDefault="00167E58" w:rsidP="00167E58">
      <w:pPr>
        <w:pStyle w:val="B3"/>
        <w:rPr>
          <w:lang w:eastAsia="zh-CN"/>
        </w:rPr>
      </w:pPr>
      <w:r w:rsidRPr="008D4DBB">
        <w:rPr>
          <w:lang w:eastAsia="zh-CN"/>
        </w:rPr>
        <w:t>v)</w:t>
      </w:r>
      <w:r w:rsidRPr="008D4DBB">
        <w:rPr>
          <w:lang w:eastAsia="zh-CN"/>
        </w:rPr>
        <w:tab/>
        <w:t>may include the Accumulated QoS for PC5 link Info, based on the Accumulated QoS for PC5 link information parameter of the received PROSE PC5 DISCOVERY message and the QoS of the PC5 link between the UE and the sender of the message;</w:t>
      </w:r>
    </w:p>
    <w:p w14:paraId="46E00323" w14:textId="77777777" w:rsidR="00167E58" w:rsidRPr="008D4DBB" w:rsidRDefault="00167E58" w:rsidP="00167E58">
      <w:pPr>
        <w:pStyle w:val="B3"/>
        <w:rPr>
          <w:lang w:eastAsia="zh-CN"/>
        </w:rPr>
      </w:pPr>
      <w:r w:rsidRPr="008D4DBB">
        <w:rPr>
          <w:lang w:eastAsia="zh-CN"/>
        </w:rPr>
        <w:t>vi)</w:t>
      </w:r>
      <w:r w:rsidRPr="008D4DBB">
        <w:rPr>
          <w:lang w:eastAsia="zh-CN"/>
        </w:rPr>
        <w:tab/>
        <w:t>may include the NCGI Info, set to the NCGI parameter of the received PROSE PC5 DISCOVERY message;</w:t>
      </w:r>
    </w:p>
    <w:p w14:paraId="1AE52BF6" w14:textId="77777777" w:rsidR="00167E58" w:rsidRPr="008D4DBB" w:rsidRDefault="00167E58" w:rsidP="00167E58">
      <w:pPr>
        <w:pStyle w:val="B3"/>
        <w:rPr>
          <w:lang w:eastAsia="zh-CN"/>
        </w:rPr>
      </w:pPr>
      <w:r w:rsidRPr="008D4DBB">
        <w:rPr>
          <w:lang w:eastAsia="zh-CN"/>
        </w:rPr>
        <w:t>vii)</w:t>
      </w:r>
      <w:r w:rsidRPr="008D4DBB">
        <w:rPr>
          <w:lang w:eastAsia="zh-CN"/>
        </w:rPr>
        <w:tab/>
        <w:t>may include the RRC Container Info, set to the RRC Container parameter of the received PROSE PC5 DISCOVERY message;</w:t>
      </w:r>
    </w:p>
    <w:p w14:paraId="64D43277" w14:textId="77777777" w:rsidR="00167E58" w:rsidRPr="008D4DBB" w:rsidRDefault="00167E58" w:rsidP="00167E58">
      <w:pPr>
        <w:pStyle w:val="B1"/>
      </w:pPr>
      <w:r w:rsidRPr="008D4DBB">
        <w:t>c)</w:t>
      </w:r>
      <w:r w:rsidRPr="008D4DBB">
        <w:tab/>
        <w:t>If a 5G ProSe UE-to-Network relay discovery entry corresponding to the relay service code parameter and the root relay info parameter of the received PROSE PC5 DISCOVERY message is already stored, then the UE shall:</w:t>
      </w:r>
    </w:p>
    <w:p w14:paraId="3BA0DE9D" w14:textId="77777777" w:rsidR="00167E58" w:rsidRPr="008D4DBB" w:rsidRDefault="00167E58" w:rsidP="00167E58">
      <w:pPr>
        <w:pStyle w:val="B2"/>
      </w:pPr>
      <w:r w:rsidRPr="008D4DBB">
        <w:t>a)</w:t>
      </w:r>
      <w:r w:rsidRPr="008D4DBB">
        <w:tab/>
        <w:t>check if the hop count parameter of the received PROSE PC5 DISCOVERY message is less than the Hop Count Info of the stored 5G ProSe UE-to-Network relay discovery entry. If yes, the UE:</w:t>
      </w:r>
    </w:p>
    <w:p w14:paraId="1732DB84" w14:textId="77777777" w:rsidR="001A507E" w:rsidRPr="008D4DBB" w:rsidRDefault="00167E58" w:rsidP="001A507E">
      <w:pPr>
        <w:pStyle w:val="B3"/>
        <w:rPr>
          <w:lang w:eastAsia="zh-CN"/>
        </w:rPr>
      </w:pPr>
      <w:r w:rsidRPr="008D4DBB">
        <w:rPr>
          <w:lang w:eastAsia="zh-CN"/>
        </w:rPr>
        <w:t>i)</w:t>
      </w:r>
      <w:r w:rsidRPr="008D4DBB">
        <w:rPr>
          <w:lang w:eastAsia="zh-CN"/>
        </w:rPr>
        <w:tab/>
      </w:r>
      <w:bookmarkEnd w:id="2652"/>
      <w:r w:rsidR="001A507E" w:rsidRPr="008D4DBB">
        <w:rPr>
          <w:lang w:eastAsia="zh-CN"/>
        </w:rPr>
        <w:t>shall update the Announcer Info of the stored 5G ProSe UE-to-</w:t>
      </w:r>
      <w:del w:id="2707" w:author="CR0710" w:date="2025-03-04T08:44:00Z">
        <w:r w:rsidR="001A507E" w:rsidRPr="008D4DBB" w:rsidDel="007844FC">
          <w:rPr>
            <w:lang w:eastAsia="zh-CN"/>
          </w:rPr>
          <w:delText>N</w:delText>
        </w:r>
      </w:del>
      <w:ins w:id="2708" w:author="CR0710" w:date="2025-03-04T08:44:00Z">
        <w:r w:rsidR="001A507E">
          <w:rPr>
            <w:lang w:eastAsia="zh-CN"/>
          </w:rPr>
          <w:t>n</w:t>
        </w:r>
      </w:ins>
      <w:r w:rsidR="001A507E" w:rsidRPr="008D4DBB">
        <w:rPr>
          <w:lang w:eastAsia="zh-CN"/>
        </w:rPr>
        <w:t>etwork relay discovery entry to the Announcer Info parameter of the received PROSE PC5 DISCOVERY message;</w:t>
      </w:r>
    </w:p>
    <w:p w14:paraId="151C148C" w14:textId="77777777" w:rsidR="001A507E" w:rsidRPr="008D4DBB" w:rsidRDefault="001A507E" w:rsidP="001A507E">
      <w:pPr>
        <w:pStyle w:val="B3"/>
        <w:rPr>
          <w:lang w:eastAsia="zh-CN"/>
        </w:rPr>
      </w:pPr>
      <w:r w:rsidRPr="008D4DBB">
        <w:rPr>
          <w:lang w:eastAsia="zh-CN"/>
        </w:rPr>
        <w:t>ii)</w:t>
      </w:r>
      <w:r w:rsidRPr="008D4DBB">
        <w:rPr>
          <w:lang w:eastAsia="zh-CN"/>
        </w:rPr>
        <w:tab/>
        <w:t>shall update the Hop Count Info of the stored 5G ProSe UE-to-</w:t>
      </w:r>
      <w:ins w:id="2709" w:author="CR0710" w:date="2025-03-04T08:44:00Z">
        <w:r>
          <w:rPr>
            <w:lang w:eastAsia="zh-CN"/>
          </w:rPr>
          <w:t>n</w:t>
        </w:r>
      </w:ins>
      <w:del w:id="2710" w:author="CR0710" w:date="2025-03-04T08:44:00Z">
        <w:r w:rsidRPr="008D4DBB" w:rsidDel="00F871E0">
          <w:rPr>
            <w:lang w:eastAsia="zh-CN"/>
          </w:rPr>
          <w:delText>N</w:delText>
        </w:r>
      </w:del>
      <w:r w:rsidRPr="008D4DBB">
        <w:rPr>
          <w:lang w:eastAsia="zh-CN"/>
        </w:rPr>
        <w:t>etwork relay discovery entry to the hop count parameter of the received PROSE PC5 DISCOVERY message;</w:t>
      </w:r>
    </w:p>
    <w:p w14:paraId="714CFE2C" w14:textId="77777777" w:rsidR="001A507E" w:rsidRPr="008D4DBB" w:rsidRDefault="001A507E" w:rsidP="001A507E">
      <w:pPr>
        <w:pStyle w:val="B3"/>
        <w:rPr>
          <w:lang w:eastAsia="zh-CN"/>
        </w:rPr>
      </w:pPr>
      <w:r w:rsidRPr="008D4DBB">
        <w:rPr>
          <w:lang w:eastAsia="zh-CN"/>
        </w:rPr>
        <w:t>iii)</w:t>
      </w:r>
      <w:r w:rsidRPr="008D4DBB">
        <w:rPr>
          <w:lang w:eastAsia="zh-CN"/>
        </w:rPr>
        <w:tab/>
        <w:t>may update the Accumulated QoS for PC5 link Info, based on the Accumulated QoS for PC5 link information parameter of the received PROSE PC5 DISCOVERY message and the QoS of the PC5 link between the UE and the sender of the message;</w:t>
      </w:r>
    </w:p>
    <w:p w14:paraId="31BFCA7B" w14:textId="77777777" w:rsidR="001A507E" w:rsidRDefault="001A507E" w:rsidP="001A507E">
      <w:pPr>
        <w:pStyle w:val="NO"/>
        <w:rPr>
          <w:ins w:id="2711" w:author="CR0710" w:date="2025-03-04T08:44:00Z"/>
        </w:rPr>
      </w:pPr>
      <w:r w:rsidRPr="008D4DBB">
        <w:t>NOTE</w:t>
      </w:r>
      <w:ins w:id="2712" w:author="CR0710" w:date="2025-03-04T08:44:00Z">
        <w:r>
          <w:t xml:space="preserve"> 1</w:t>
        </w:r>
      </w:ins>
      <w:r w:rsidRPr="008D4DBB">
        <w:t>:</w:t>
      </w:r>
      <w:r w:rsidRPr="008D4DBB">
        <w:tab/>
        <w:t>Based on UE implementation, the UE may decide to update the 5G ProSe UE-to-</w:t>
      </w:r>
      <w:del w:id="2713" w:author="CR0710" w:date="2025-03-04T08:44:00Z">
        <w:r w:rsidRPr="008D4DBB" w:rsidDel="00F871E0">
          <w:delText xml:space="preserve">Network </w:delText>
        </w:r>
      </w:del>
      <w:ins w:id="2714" w:author="CR0710" w:date="2025-03-04T08:44:00Z">
        <w:r>
          <w:t>n</w:t>
        </w:r>
        <w:r w:rsidRPr="008D4DBB">
          <w:t xml:space="preserve">etwork </w:t>
        </w:r>
      </w:ins>
      <w:r w:rsidRPr="008D4DBB">
        <w:t>relay discovery entry based on the Accumulated QoS for PC5 link Info instead of the Hop Count Info, or a combination of the two information elements.</w:t>
      </w:r>
    </w:p>
    <w:p w14:paraId="4BBA05B3" w14:textId="25C7AB20" w:rsidR="00167E58" w:rsidRPr="008D4DBB" w:rsidRDefault="001A507E" w:rsidP="001A507E">
      <w:pPr>
        <w:pStyle w:val="NO"/>
      </w:pPr>
      <w:ins w:id="2715" w:author="CR0710" w:date="2025-03-04T08:44:00Z">
        <w:r>
          <w:rPr>
            <w:rFonts w:hint="eastAsia"/>
            <w:lang w:eastAsia="ko-KR"/>
          </w:rPr>
          <w:t>NOTE</w:t>
        </w:r>
        <w:r>
          <w:rPr>
            <w:lang w:eastAsia="ko-KR"/>
          </w:rPr>
          <w:t xml:space="preserve"> 2</w:t>
        </w:r>
        <w:r>
          <w:rPr>
            <w:rFonts w:hint="eastAsia"/>
            <w:lang w:eastAsia="ko-KR"/>
          </w:rPr>
          <w:t>:</w:t>
        </w:r>
        <w:r>
          <w:rPr>
            <w:lang w:eastAsia="ko-KR"/>
          </w:rPr>
          <w:tab/>
          <w:t>Based on UE implementation, t</w:t>
        </w:r>
        <w:r>
          <w:rPr>
            <w:rFonts w:hint="eastAsia"/>
            <w:lang w:eastAsia="ko-KR"/>
          </w:rPr>
          <w:t>he UE sets a locally configured timer for each 5G ProSe UE-to-</w:t>
        </w:r>
        <w:r>
          <w:rPr>
            <w:lang w:eastAsia="ko-KR"/>
          </w:rPr>
          <w:t>n</w:t>
        </w:r>
        <w:r>
          <w:rPr>
            <w:rFonts w:hint="eastAsia"/>
            <w:lang w:eastAsia="ko-KR"/>
          </w:rPr>
          <w:t xml:space="preserve">etwork relay discovery entry. </w:t>
        </w:r>
        <w:r>
          <w:rPr>
            <w:lang w:eastAsia="ko-KR"/>
          </w:rPr>
          <w:t>When</w:t>
        </w:r>
        <w:r>
          <w:rPr>
            <w:rFonts w:hint="eastAsia"/>
            <w:lang w:eastAsia="ko-KR"/>
          </w:rPr>
          <w:t xml:space="preserve"> the timer expires, if the UE does not have an active PC5 link with the </w:t>
        </w:r>
        <w:r w:rsidRPr="008D4DBB">
          <w:t xml:space="preserve">5G ProSe </w:t>
        </w:r>
        <w:r>
          <w:rPr>
            <w:rFonts w:hint="eastAsia"/>
            <w:lang w:eastAsia="ko-KR"/>
          </w:rPr>
          <w:t>multi-hop UE-to-</w:t>
        </w:r>
        <w:r>
          <w:rPr>
            <w:lang w:eastAsia="ko-KR"/>
          </w:rPr>
          <w:t>n</w:t>
        </w:r>
        <w:r>
          <w:rPr>
            <w:rFonts w:hint="eastAsia"/>
            <w:lang w:eastAsia="ko-KR"/>
          </w:rPr>
          <w:t>etwork relay UE and does not receive any new PROSE PC5 DISCOVERY message from the multi-hop UE-to-</w:t>
        </w:r>
        <w:r>
          <w:rPr>
            <w:lang w:eastAsia="ko-KR"/>
          </w:rPr>
          <w:t>n</w:t>
        </w:r>
        <w:r>
          <w:rPr>
            <w:rFonts w:hint="eastAsia"/>
            <w:lang w:eastAsia="ko-KR"/>
          </w:rPr>
          <w:t>etwork relay UE, the UE remove</w:t>
        </w:r>
        <w:r>
          <w:rPr>
            <w:lang w:eastAsia="ko-KR"/>
          </w:rPr>
          <w:t>s</w:t>
        </w:r>
        <w:r>
          <w:rPr>
            <w:rFonts w:hint="eastAsia"/>
            <w:lang w:eastAsia="ko-KR"/>
          </w:rPr>
          <w:t xml:space="preserve"> </w:t>
        </w:r>
        <w:r w:rsidRPr="008D4DBB">
          <w:t>5G ProSe UE-to-</w:t>
        </w:r>
        <w:r>
          <w:t>n</w:t>
        </w:r>
        <w:r w:rsidRPr="008D4DBB">
          <w:t>etwork relay discovery entry</w:t>
        </w:r>
        <w:r>
          <w:rPr>
            <w:rFonts w:hint="eastAsia"/>
            <w:lang w:eastAsia="ko-KR"/>
          </w:rPr>
          <w:t xml:space="preserve"> of </w:t>
        </w:r>
        <w:r>
          <w:rPr>
            <w:lang w:eastAsia="ko-KR"/>
          </w:rPr>
          <w:t xml:space="preserve">the </w:t>
        </w:r>
        <w:r w:rsidRPr="008D4DBB">
          <w:t xml:space="preserve">5G ProSe </w:t>
        </w:r>
        <w:r>
          <w:rPr>
            <w:rFonts w:hint="eastAsia"/>
            <w:lang w:eastAsia="ko-KR"/>
          </w:rPr>
          <w:t>multi-hop UE-to-</w:t>
        </w:r>
        <w:r>
          <w:rPr>
            <w:lang w:eastAsia="ko-KR"/>
          </w:rPr>
          <w:t>n</w:t>
        </w:r>
        <w:r>
          <w:rPr>
            <w:rFonts w:hint="eastAsia"/>
            <w:lang w:eastAsia="ko-KR"/>
          </w:rPr>
          <w:t>etwork relay UE.</w:t>
        </w:r>
      </w:ins>
    </w:p>
    <w:p w14:paraId="3A7979BF" w14:textId="77777777" w:rsidR="00167E58" w:rsidRPr="008D4DBB" w:rsidRDefault="00167E58" w:rsidP="00167E58">
      <w:pPr>
        <w:pStyle w:val="Heading6"/>
        <w:rPr>
          <w:lang w:eastAsia="zh-CN"/>
        </w:rPr>
      </w:pPr>
      <w:bookmarkStart w:id="2716" w:name="_CR8b_2_1_2_3_3"/>
      <w:bookmarkStart w:id="2717" w:name="_Toc178771022"/>
      <w:bookmarkStart w:id="2718" w:name="_Toc187963205"/>
      <w:bookmarkEnd w:id="2716"/>
      <w:r w:rsidRPr="008D4DBB">
        <w:rPr>
          <w:lang w:eastAsia="zh-CN"/>
        </w:rPr>
        <w:t>8b.2.1.2.3.3</w:t>
      </w:r>
      <w:r w:rsidRPr="008D4DBB">
        <w:rPr>
          <w:lang w:eastAsia="zh-CN"/>
        </w:rPr>
        <w:tab/>
      </w:r>
      <w:bookmarkStart w:id="2719" w:name="_Hlk178767083"/>
      <w:r w:rsidRPr="008D4DBB">
        <w:rPr>
          <w:lang w:eastAsia="zh-CN"/>
        </w:rPr>
        <w:t xml:space="preserve">ProSe </w:t>
      </w:r>
      <w:r w:rsidRPr="008D4DBB">
        <w:t xml:space="preserve">multi-hop </w:t>
      </w:r>
      <w:r w:rsidRPr="008D4DBB">
        <w:rPr>
          <w:lang w:eastAsia="zh-CN"/>
        </w:rPr>
        <w:t>remote UE procedure for multi-hop UE-to-network relay discovery monitoring</w:t>
      </w:r>
      <w:bookmarkEnd w:id="2717"/>
      <w:bookmarkEnd w:id="2718"/>
      <w:bookmarkEnd w:id="2719"/>
    </w:p>
    <w:p w14:paraId="6140666E" w14:textId="77777777" w:rsidR="00167E58" w:rsidRPr="008D4DBB" w:rsidRDefault="00167E58" w:rsidP="00167E58">
      <w:r w:rsidRPr="008D4DBB">
        <w:t xml:space="preserve">The UE is authorised to perform </w:t>
      </w:r>
      <w:r w:rsidRPr="008D4DBB">
        <w:rPr>
          <w:lang w:eastAsia="zh-CN"/>
        </w:rPr>
        <w:t xml:space="preserve">ProSe </w:t>
      </w:r>
      <w:r w:rsidRPr="008D4DBB">
        <w:t xml:space="preserve">multi-hop </w:t>
      </w:r>
      <w:r w:rsidRPr="008D4DBB">
        <w:rPr>
          <w:lang w:eastAsia="zh-CN"/>
        </w:rPr>
        <w:t>remote UE procedure for multi-hop UE-to-network relay discovery monitoring</w:t>
      </w:r>
      <w:r w:rsidRPr="008D4DBB">
        <w:t xml:space="preserve"> if:</w:t>
      </w:r>
    </w:p>
    <w:p w14:paraId="7EA68630" w14:textId="77777777" w:rsidR="00167E58" w:rsidRPr="008D4DBB" w:rsidRDefault="00167E58" w:rsidP="00167E58">
      <w:pPr>
        <w:pStyle w:val="B1"/>
      </w:pPr>
      <w:r w:rsidRPr="008D4DBB">
        <w:t>a)</w:t>
      </w:r>
      <w:r w:rsidRPr="008D4DBB">
        <w:tab/>
        <w:t>the following is true:</w:t>
      </w:r>
    </w:p>
    <w:p w14:paraId="5576E5C8" w14:textId="77777777" w:rsidR="00167E58" w:rsidRPr="008D4DBB" w:rsidRDefault="00167E58" w:rsidP="00167E58">
      <w:pPr>
        <w:pStyle w:val="B2"/>
      </w:pPr>
      <w:r w:rsidRPr="008D4DBB">
        <w:t>1)</w:t>
      </w:r>
      <w:r w:rsidRPr="008D4DBB">
        <w:tab/>
        <w:t>the UE is not served by NG-RAN, is authorised to perform 5G ProSe direct discovery using monitoring when the UE is not served by NG-RAN and is configured with the radio parameters to be used for 5G ProSe direct discovery when not served by NG-RAN;</w:t>
      </w:r>
    </w:p>
    <w:p w14:paraId="4D5A1DB8" w14:textId="77777777" w:rsidR="00167E58" w:rsidRPr="008D4DBB" w:rsidRDefault="00167E58" w:rsidP="00167E58">
      <w:pPr>
        <w:pStyle w:val="B2"/>
      </w:pPr>
      <w:r w:rsidRPr="008D4DBB">
        <w:t>2)</w:t>
      </w:r>
      <w:r w:rsidRPr="008D4DBB">
        <w:tab/>
        <w:t>the UE is served by NG-RAN and is authorised to perform 5G ProSe direct discovery monitoring in at least one PLMN; or</w:t>
      </w:r>
    </w:p>
    <w:p w14:paraId="1533038C" w14:textId="77777777" w:rsidR="00167E58" w:rsidRPr="008D4DBB" w:rsidRDefault="00167E58" w:rsidP="00167E58">
      <w:pPr>
        <w:pStyle w:val="B2"/>
      </w:pPr>
      <w:r w:rsidRPr="008D4DBB">
        <w:t>3)</w:t>
      </w:r>
      <w:r w:rsidRPr="008D4DBB">
        <w:tab/>
        <w:t>the UE is:</w:t>
      </w:r>
    </w:p>
    <w:p w14:paraId="611BD452" w14:textId="77777777" w:rsidR="00167E58" w:rsidRPr="008D4DBB" w:rsidRDefault="00167E58" w:rsidP="00167E58">
      <w:pPr>
        <w:pStyle w:val="B3"/>
      </w:pPr>
      <w:r w:rsidRPr="008D4DBB">
        <w:t>i)</w:t>
      </w:r>
      <w:r w:rsidRPr="008D4DBB">
        <w:tab/>
        <w:t>in 5GMM-IDLE mode, in limited service state as specified in 3GPP TS 23.122 [14] and the reason for the UE being in limited service state is one of the following:</w:t>
      </w:r>
    </w:p>
    <w:p w14:paraId="03AD2C0E" w14:textId="77777777" w:rsidR="00167E58" w:rsidRPr="008D4DBB" w:rsidRDefault="00167E58" w:rsidP="00167E58">
      <w:pPr>
        <w:pStyle w:val="B4"/>
      </w:pPr>
      <w:r w:rsidRPr="008D4DBB">
        <w:t>A)</w:t>
      </w:r>
      <w:r w:rsidRPr="008D4DBB">
        <w:tab/>
        <w:t>the UE is unable to find a suitable cell in the selected PLMN as specified in 3GPP TS 38.304 [15];</w:t>
      </w:r>
    </w:p>
    <w:p w14:paraId="257FB588" w14:textId="77777777" w:rsidR="00167E58" w:rsidRPr="008D4DBB" w:rsidRDefault="00167E58" w:rsidP="00167E58">
      <w:pPr>
        <w:pStyle w:val="B4"/>
      </w:pPr>
      <w:r w:rsidRPr="008D4DBB">
        <w:t>B)</w:t>
      </w:r>
      <w:r w:rsidRPr="008D4DBB">
        <w:tab/>
        <w:t>the UE received a REGISTRATION REJECT message or a SERVICE REJECT message with the 5GMM cause #11 "PLMN not allowed" as specified in 3GPP TS 24.501 [11] ; or</w:t>
      </w:r>
    </w:p>
    <w:p w14:paraId="2F63EED6" w14:textId="77777777" w:rsidR="00167E58" w:rsidRPr="008D4DBB" w:rsidRDefault="00167E58" w:rsidP="00167E58">
      <w:pPr>
        <w:pStyle w:val="B4"/>
      </w:pPr>
      <w:r w:rsidRPr="008D4DBB">
        <w:t>C)</w:t>
      </w:r>
      <w:r w:rsidRPr="008D4DBB">
        <w:tab/>
        <w:t>the UE received a REGISTRATION REJECT message or a SERVICE REJECT message with the 5GMM cause #7 "5GS services not allowed" as specified in 3GPP TS 24.501 [11]</w:t>
      </w:r>
      <w:r w:rsidRPr="008D4DBB">
        <w:rPr>
          <w:lang w:eastAsia="ko-KR"/>
        </w:rPr>
        <w:t>; and</w:t>
      </w:r>
    </w:p>
    <w:p w14:paraId="27CE45B6" w14:textId="77777777" w:rsidR="00167E58" w:rsidRPr="008D4DBB" w:rsidRDefault="00167E58" w:rsidP="00167E58">
      <w:pPr>
        <w:pStyle w:val="B3"/>
      </w:pPr>
      <w:r w:rsidRPr="008D4DBB">
        <w:t>ii)</w:t>
      </w:r>
      <w:r w:rsidRPr="008D4DBB">
        <w:tab/>
        <w:t>authorised to perform 5G ProSe direct discovery using monitoring when the UE is not served by NG-RAN, and:</w:t>
      </w:r>
    </w:p>
    <w:p w14:paraId="2F5512E9" w14:textId="77777777" w:rsidR="00167E58" w:rsidRPr="008D4DBB" w:rsidRDefault="00167E58" w:rsidP="00167E58">
      <w:pPr>
        <w:pStyle w:val="B4"/>
      </w:pPr>
      <w:r w:rsidRPr="008D4DBB">
        <w:t>A)</w:t>
      </w:r>
      <w:r w:rsidRPr="008D4DBB">
        <w:tab/>
        <w:t xml:space="preserve">configured with the radio parameters to be used for 5G ProSe direct discovery when not served by NG-RAN; </w:t>
      </w:r>
    </w:p>
    <w:p w14:paraId="6DC34C88" w14:textId="5E7017A3" w:rsidR="00167E58" w:rsidRPr="008D4DBB" w:rsidRDefault="00167E58" w:rsidP="00167E58">
      <w:pPr>
        <w:pStyle w:val="B1"/>
      </w:pPr>
      <w:r w:rsidRPr="008D4DBB">
        <w:t>b)</w:t>
      </w:r>
      <w:r w:rsidRPr="008D4DBB">
        <w:tab/>
        <w:t>the UE is configured with the relay service code parameter identifying the connectivity service to be monitored, as specified in clause 5.2.x and the indicated security procedure for the relay service code is supported by the UE; and</w:t>
      </w:r>
    </w:p>
    <w:p w14:paraId="785C0014" w14:textId="77777777" w:rsidR="00167E58" w:rsidRPr="008D4DBB" w:rsidRDefault="00167E58" w:rsidP="00167E58">
      <w:pPr>
        <w:pStyle w:val="B1"/>
      </w:pPr>
      <w:r w:rsidRPr="008D4DBB">
        <w:rPr>
          <w:lang w:eastAsia="zh-CN"/>
        </w:rPr>
        <w:t>c)</w:t>
      </w:r>
      <w:r w:rsidRPr="008D4DBB">
        <w:rPr>
          <w:lang w:eastAsia="zh-CN"/>
        </w:rPr>
        <w:tab/>
        <w:t xml:space="preserve">for </w:t>
      </w:r>
      <w:r w:rsidRPr="008D4DBB">
        <w:t xml:space="preserve">5G ProSe multi-hop layer-2 remote </w:t>
      </w:r>
      <w:r w:rsidRPr="008D4DBB">
        <w:rPr>
          <w:lang w:eastAsia="zh-CN"/>
        </w:rPr>
        <w:t>UE, the UE is camped on a cell whose TAI is not in the list of "non-allowed tracking areas" or is camped on a cell whose TAI is in the list of "allowed tracking areas",</w:t>
      </w:r>
    </w:p>
    <w:p w14:paraId="7C7BF713" w14:textId="77777777" w:rsidR="00167E58" w:rsidRPr="008D4DBB" w:rsidRDefault="00167E58" w:rsidP="00167E58">
      <w:r w:rsidRPr="008D4DBB">
        <w:t xml:space="preserve">otherwise, the UE is not authorised to perform the </w:t>
      </w:r>
      <w:r w:rsidRPr="008D4DBB">
        <w:rPr>
          <w:lang w:eastAsia="zh-CN"/>
        </w:rPr>
        <w:t xml:space="preserve">ProSe </w:t>
      </w:r>
      <w:r w:rsidRPr="008D4DBB">
        <w:t xml:space="preserve">multi-hop </w:t>
      </w:r>
      <w:r w:rsidRPr="008D4DBB">
        <w:rPr>
          <w:lang w:eastAsia="zh-CN"/>
        </w:rPr>
        <w:t>remote UE procedure for multi-hop UE-to-network relay discovery monitoring</w:t>
      </w:r>
      <w:r w:rsidRPr="008D4DBB">
        <w:t>.</w:t>
      </w:r>
    </w:p>
    <w:p w14:paraId="3AC27ED3" w14:textId="77777777" w:rsidR="00167E58" w:rsidRPr="008D4DBB" w:rsidRDefault="00167E58" w:rsidP="00167E58">
      <w:r w:rsidRPr="008D4DBB">
        <w:t>Figure </w:t>
      </w:r>
      <w:r w:rsidRPr="008D4DBB">
        <w:rPr>
          <w:lang w:eastAsia="zh-CN"/>
        </w:rPr>
        <w:t>8b.2.1</w:t>
      </w:r>
      <w:r w:rsidRPr="008D4DBB">
        <w:t>.2.</w:t>
      </w:r>
      <w:r w:rsidRPr="008D4DBB">
        <w:rPr>
          <w:lang w:eastAsia="zh-CN"/>
        </w:rPr>
        <w:t>3.3-</w:t>
      </w:r>
      <w:r w:rsidRPr="008D4DBB">
        <w:t xml:space="preserve">1 illustrates the interaction of the UEs in the </w:t>
      </w:r>
      <w:r w:rsidRPr="008D4DBB">
        <w:rPr>
          <w:lang w:eastAsia="zh-CN"/>
        </w:rPr>
        <w:t xml:space="preserve">ProSe </w:t>
      </w:r>
      <w:r w:rsidRPr="008D4DBB">
        <w:t xml:space="preserve">multi-hop </w:t>
      </w:r>
      <w:r w:rsidRPr="008D4DBB">
        <w:rPr>
          <w:lang w:eastAsia="zh-CN"/>
        </w:rPr>
        <w:t>remote UE procedure for multi-hop UE-to-network relay discovery monitoring</w:t>
      </w:r>
      <w:r w:rsidRPr="008D4DBB">
        <w:t>.</w:t>
      </w:r>
    </w:p>
    <w:bookmarkStart w:id="2720" w:name="_Hlk178625548"/>
    <w:p w14:paraId="52884648" w14:textId="77777777" w:rsidR="00167E58" w:rsidRPr="008D4DBB" w:rsidRDefault="00167E58" w:rsidP="00167E58">
      <w:pPr>
        <w:pStyle w:val="TH"/>
      </w:pPr>
      <w:r w:rsidRPr="008D4DBB">
        <w:rPr>
          <w:rFonts w:eastAsia="SimSun"/>
        </w:rPr>
        <w:object w:dxaOrig="10306" w:dyaOrig="2386" w14:anchorId="6581D5BA">
          <v:shape id="_x0000_i1086" type="#_x0000_t75" style="width:514.4pt;height:118.6pt" o:ole="">
            <v:imagedata r:id="rId129" o:title=""/>
          </v:shape>
          <o:OLEObject Type="Embed" ProgID="Visio.Drawing.11" ShapeID="_x0000_i1086" DrawAspect="Content" ObjectID="_1803372363" r:id="rId131"/>
        </w:object>
      </w:r>
    </w:p>
    <w:p w14:paraId="50FD2BFF" w14:textId="77777777" w:rsidR="00167E58" w:rsidRPr="008D4DBB" w:rsidRDefault="00167E58" w:rsidP="00167E58">
      <w:pPr>
        <w:pStyle w:val="TF"/>
      </w:pPr>
      <w:bookmarkStart w:id="2721" w:name="_CRFigure8b_2_1_2_3_31"/>
      <w:bookmarkEnd w:id="2720"/>
      <w:r w:rsidRPr="008D4DBB">
        <w:t>Figure </w:t>
      </w:r>
      <w:bookmarkEnd w:id="2721"/>
      <w:r w:rsidRPr="008D4DBB">
        <w:rPr>
          <w:lang w:eastAsia="zh-CN"/>
        </w:rPr>
        <w:t>8b.2.1</w:t>
      </w:r>
      <w:r w:rsidRPr="008D4DBB">
        <w:t>.2.</w:t>
      </w:r>
      <w:r w:rsidRPr="008D4DBB">
        <w:rPr>
          <w:lang w:eastAsia="zh-CN"/>
        </w:rPr>
        <w:t>3.3</w:t>
      </w:r>
      <w:r w:rsidRPr="008D4DBB">
        <w:t>-1: ProSe multi-hop remote UE procedure for multi-hop UE-to-network relay discovery monitoring</w:t>
      </w:r>
    </w:p>
    <w:p w14:paraId="1B8DA86F" w14:textId="77777777" w:rsidR="00167E58" w:rsidRPr="008D4DBB" w:rsidRDefault="00167E58" w:rsidP="00167E58">
      <w:r w:rsidRPr="008D4DBB">
        <w:t xml:space="preserve">When the UE is triggered by </w:t>
      </w:r>
      <w:r w:rsidRPr="008D4DBB">
        <w:rPr>
          <w:rFonts w:hint="eastAsia"/>
          <w:lang w:eastAsia="zh-CN"/>
        </w:rPr>
        <w:t>the</w:t>
      </w:r>
      <w:r w:rsidRPr="008D4DBB">
        <w:t xml:space="preserve"> upper layer</w:t>
      </w:r>
      <w:r w:rsidRPr="008D4DBB">
        <w:rPr>
          <w:rFonts w:hint="eastAsia"/>
          <w:lang w:eastAsia="zh-CN"/>
        </w:rPr>
        <w:t>s</w:t>
      </w:r>
      <w:r w:rsidRPr="008D4DBB">
        <w:t xml:space="preserve"> to monitor proximity of a connectivity service provided by a multi-hop UE-to-network relay or a multi-hop intermediate UE-to-network relay</w:t>
      </w:r>
      <w:r w:rsidRPr="008D4DBB">
        <w:rPr>
          <w:lang w:eastAsia="zh-CN"/>
        </w:rPr>
        <w:t xml:space="preserve"> or when the UE </w:t>
      </w:r>
      <w:r w:rsidRPr="008D4DBB">
        <w:rPr>
          <w:rFonts w:hint="eastAsia"/>
          <w:lang w:eastAsia="zh-CN"/>
        </w:rPr>
        <w:t xml:space="preserve">decides to perform </w:t>
      </w:r>
      <w:r w:rsidRPr="008D4DBB">
        <w:rPr>
          <w:lang w:val="en-US"/>
        </w:rPr>
        <w:t xml:space="preserve">5G ProSe multi-hop </w:t>
      </w:r>
      <w:r w:rsidRPr="008D4DBB">
        <w:t>UE-to-network relay reselection</w:t>
      </w:r>
      <w:r w:rsidRPr="008D4DBB">
        <w:rPr>
          <w:rFonts w:hint="eastAsia"/>
          <w:lang w:eastAsia="zh-CN"/>
        </w:rPr>
        <w:t xml:space="preserve"> as specified in clause</w:t>
      </w:r>
      <w:r w:rsidRPr="008D4DBB">
        <w:t> 8b.2.3</w:t>
      </w:r>
      <w:r w:rsidRPr="008D4DBB">
        <w:rPr>
          <w:rFonts w:hint="eastAsia"/>
          <w:lang w:eastAsia="zh-CN"/>
        </w:rPr>
        <w:t xml:space="preserve">, </w:t>
      </w:r>
      <w:r w:rsidRPr="008D4DBB">
        <w:t>and if the UE is authorised to perform the ProSe multi-hop remote UE procedure for multi-hop UE-to-network relay discovery monitoring, then the UE</w:t>
      </w:r>
      <w:r w:rsidRPr="008D4DBB">
        <w:rPr>
          <w:lang w:eastAsia="ko-KR"/>
        </w:rPr>
        <w:t xml:space="preserve"> </w:t>
      </w:r>
      <w:r w:rsidRPr="008D4DBB">
        <w:t xml:space="preserve">shall instruct the lower layers to start monitoring for </w:t>
      </w:r>
      <w:r w:rsidRPr="008D4DBB">
        <w:rPr>
          <w:lang w:eastAsia="zh-CN"/>
        </w:rPr>
        <w:t xml:space="preserve">PROSE </w:t>
      </w:r>
      <w:r w:rsidRPr="008D4DBB">
        <w:t>PC5</w:t>
      </w:r>
      <w:r w:rsidRPr="008D4DBB">
        <w:rPr>
          <w:lang w:eastAsia="zh-CN"/>
        </w:rPr>
        <w:t xml:space="preserve"> </w:t>
      </w:r>
      <w:r w:rsidRPr="008D4DBB">
        <w:t>DISCOVERY messages</w:t>
      </w:r>
      <w:r w:rsidRPr="008D4DBB">
        <w:rPr>
          <w:lang w:eastAsia="ko-KR"/>
        </w:rPr>
        <w:t xml:space="preserve"> </w:t>
      </w:r>
      <w:r w:rsidRPr="008D4DBB">
        <w:t xml:space="preserve">with </w:t>
      </w:r>
      <w:r w:rsidRPr="008D4DBB">
        <w:rPr>
          <w:lang w:eastAsia="zh-CN"/>
        </w:rPr>
        <w:t>the</w:t>
      </w:r>
      <w:r w:rsidRPr="008D4DBB">
        <w:t xml:space="preserve"> </w:t>
      </w:r>
      <w:r w:rsidRPr="008D4DBB">
        <w:rPr>
          <w:lang w:eastAsia="zh-CN"/>
        </w:rPr>
        <w:t>d</w:t>
      </w:r>
      <w:r w:rsidRPr="008D4DBB">
        <w:t xml:space="preserve">efault </w:t>
      </w:r>
      <w:r w:rsidRPr="008D4DBB">
        <w:rPr>
          <w:lang w:eastAsia="zh-CN"/>
        </w:rPr>
        <w:t>d</w:t>
      </w:r>
      <w:r w:rsidRPr="008D4DBB">
        <w:t xml:space="preserve">estination layer-2 ID </w:t>
      </w:r>
      <w:r w:rsidRPr="008D4DBB">
        <w:rPr>
          <w:lang w:eastAsia="zh-CN"/>
        </w:rPr>
        <w:t>as specified in clause</w:t>
      </w:r>
      <w:r w:rsidRPr="008D4DBB">
        <w:t> </w:t>
      </w:r>
      <w:r w:rsidRPr="008D4DBB">
        <w:rPr>
          <w:lang w:eastAsia="zh-CN"/>
        </w:rPr>
        <w:t>5.2.x</w:t>
      </w:r>
      <w:r w:rsidRPr="008D4DBB">
        <w:t>.</w:t>
      </w:r>
    </w:p>
    <w:p w14:paraId="24837927" w14:textId="77777777" w:rsidR="00167E58" w:rsidRPr="008D4DBB" w:rsidRDefault="00167E58" w:rsidP="00167E58">
      <w:r w:rsidRPr="008D4DBB">
        <w:t>If the traffic descriptor is configured as specified in clause 5.2.x, the 5G ProSe multi-hop remote UE shall determine the monitored RSC by mapping the traffic from the upper layer application with the traffic descriptor as follows:</w:t>
      </w:r>
    </w:p>
    <w:p w14:paraId="62CB83F0" w14:textId="77777777" w:rsidR="00167E58" w:rsidRPr="008D4DBB" w:rsidRDefault="00167E58" w:rsidP="00167E58">
      <w:pPr>
        <w:pStyle w:val="B1"/>
        <w:rPr>
          <w:lang w:eastAsia="zh-CN"/>
        </w:rPr>
      </w:pPr>
      <w:r w:rsidRPr="008D4DBB">
        <w:rPr>
          <w:lang w:eastAsia="zh-CN"/>
        </w:rPr>
        <w:t>a)</w:t>
      </w:r>
      <w:r w:rsidRPr="008D4DBB">
        <w:rPr>
          <w:lang w:eastAsia="zh-CN"/>
        </w:rPr>
        <w:tab/>
        <w:t xml:space="preserve">if there are at least one </w:t>
      </w:r>
      <w:r w:rsidRPr="008D4DBB">
        <w:t>ProSe application traffic descriptor(s) to be used for the relayed traffic as specified in clause 5.2.</w:t>
      </w:r>
      <w:r w:rsidRPr="008D4DBB">
        <w:rPr>
          <w:lang w:eastAsia="zh-CN"/>
        </w:rPr>
        <w:t>x which has not yet been evaluated,</w:t>
      </w:r>
    </w:p>
    <w:p w14:paraId="349185ED" w14:textId="77777777" w:rsidR="00167E58" w:rsidRPr="008D4DBB" w:rsidRDefault="00167E58" w:rsidP="00167E58">
      <w:pPr>
        <w:pStyle w:val="B2"/>
      </w:pPr>
      <w:r w:rsidRPr="008D4DBB">
        <w:rPr>
          <w:lang w:eastAsia="zh-CN"/>
        </w:rPr>
        <w:t>1)</w:t>
      </w:r>
      <w:r w:rsidRPr="008D4DBB">
        <w:rPr>
          <w:lang w:eastAsia="zh-CN"/>
        </w:rPr>
        <w:tab/>
        <w:t xml:space="preserve">if the </w:t>
      </w:r>
      <w:r w:rsidRPr="008D4DBB">
        <w:t>ProSe application traffic descriptor matches upper layer application information;</w:t>
      </w:r>
    </w:p>
    <w:p w14:paraId="4DCB929D" w14:textId="77777777" w:rsidR="00167E58" w:rsidRPr="008D4DBB" w:rsidRDefault="00167E58" w:rsidP="00167E58">
      <w:pPr>
        <w:pStyle w:val="B2"/>
      </w:pPr>
      <w:r w:rsidRPr="008D4DBB">
        <w:tab/>
        <w:t xml:space="preserve">the UE shall </w:t>
      </w:r>
      <w:r w:rsidRPr="008D4DBB">
        <w:rPr>
          <w:lang w:eastAsia="zh-CN"/>
        </w:rPr>
        <w:t xml:space="preserve">select the RSC associated with the matched </w:t>
      </w:r>
      <w:r w:rsidRPr="008D4DBB">
        <w:t>ProSe application traffic descriptor for monitoring, where:</w:t>
      </w:r>
    </w:p>
    <w:p w14:paraId="15C46FBF" w14:textId="77777777" w:rsidR="00167E58" w:rsidRPr="008D4DBB" w:rsidRDefault="00167E58" w:rsidP="00167E58">
      <w:pPr>
        <w:pStyle w:val="B3"/>
      </w:pPr>
      <w:r w:rsidRPr="008D4DBB">
        <w:t>i)</w:t>
      </w:r>
      <w:r w:rsidRPr="008D4DBB">
        <w:tab/>
        <w:t>if more than one RSC</w:t>
      </w:r>
      <w:r w:rsidRPr="008D4DBB">
        <w:rPr>
          <w:lang w:eastAsia="zh-CN"/>
        </w:rPr>
        <w:t xml:space="preserve">s are associated with the </w:t>
      </w:r>
      <w:r w:rsidRPr="008D4DBB">
        <w:t>upper layer application information and the monitored RSC for the 5G ProSe multi-hop remote UE is specific for emergency, the UE should prioritize selecting an RSC that does not provide an indication of using N3IWF access for the relayed traffic; or</w:t>
      </w:r>
    </w:p>
    <w:p w14:paraId="2BFFBCA4" w14:textId="77777777" w:rsidR="00167E58" w:rsidRPr="008D4DBB" w:rsidRDefault="00167E58" w:rsidP="00167E58">
      <w:pPr>
        <w:pStyle w:val="B3"/>
      </w:pPr>
      <w:r w:rsidRPr="008D4DBB">
        <w:t>ii) otherwise, it is up to UE implementation which RSC to select in this release of specification;</w:t>
      </w:r>
    </w:p>
    <w:p w14:paraId="0CF4B9A5" w14:textId="77777777" w:rsidR="00167E58" w:rsidRPr="008D4DBB" w:rsidRDefault="00167E58" w:rsidP="00167E58">
      <w:pPr>
        <w:pStyle w:val="B2"/>
        <w:rPr>
          <w:lang w:eastAsia="zh-CN"/>
        </w:rPr>
      </w:pPr>
      <w:r w:rsidRPr="008D4DBB">
        <w:rPr>
          <w:lang w:eastAsia="zh-CN"/>
        </w:rPr>
        <w:t>2)</w:t>
      </w:r>
      <w:r w:rsidRPr="008D4DBB">
        <w:rPr>
          <w:lang w:eastAsia="zh-CN"/>
        </w:rPr>
        <w:tab/>
        <w:t xml:space="preserve">else, the UE shall select the next </w:t>
      </w:r>
      <w:r w:rsidRPr="008D4DBB">
        <w:t>ProSe application traffic descriptor</w:t>
      </w:r>
      <w:r w:rsidRPr="008D4DBB">
        <w:rPr>
          <w:lang w:eastAsia="zh-CN"/>
        </w:rPr>
        <w:t xml:space="preserve"> which has not yet been evaluated</w:t>
      </w:r>
      <w:r w:rsidRPr="008D4DBB" w:rsidDel="00D839D0">
        <w:rPr>
          <w:lang w:eastAsia="zh-CN"/>
        </w:rPr>
        <w:t xml:space="preserve"> </w:t>
      </w:r>
      <w:r w:rsidRPr="008D4DBB">
        <w:rPr>
          <w:lang w:eastAsia="zh-CN"/>
        </w:rPr>
        <w:t>and proceed to step 1);</w:t>
      </w:r>
    </w:p>
    <w:p w14:paraId="2382AF28" w14:textId="77777777" w:rsidR="00167E58" w:rsidRPr="008D4DBB" w:rsidRDefault="00167E58" w:rsidP="00167E58">
      <w:pPr>
        <w:pStyle w:val="B1"/>
        <w:rPr>
          <w:lang w:eastAsia="zh-CN"/>
        </w:rPr>
      </w:pPr>
      <w:r w:rsidRPr="008D4DBB">
        <w:rPr>
          <w:rFonts w:hint="eastAsia"/>
          <w:lang w:eastAsia="zh-CN"/>
        </w:rPr>
        <w:t>b</w:t>
      </w:r>
      <w:r w:rsidRPr="008D4DBB">
        <w:rPr>
          <w:lang w:eastAsia="zh-CN"/>
        </w:rPr>
        <w:t>)</w:t>
      </w:r>
      <w:r w:rsidRPr="008D4DBB">
        <w:rPr>
          <w:lang w:eastAsia="zh-CN"/>
        </w:rPr>
        <w:tab/>
        <w:t xml:space="preserve">else, it is up to </w:t>
      </w:r>
      <w:r w:rsidRPr="008D4DBB">
        <w:t>UE implementation</w:t>
      </w:r>
      <w:r w:rsidRPr="008D4DBB">
        <w:rPr>
          <w:lang w:eastAsia="zh-CN"/>
        </w:rPr>
        <w:t xml:space="preserve"> which RSC to select, where if the monitored RSC for the 5G ProSe </w:t>
      </w:r>
      <w:r w:rsidRPr="008D4DBB">
        <w:t xml:space="preserve">multi-hop </w:t>
      </w:r>
      <w:r w:rsidRPr="008D4DBB">
        <w:rPr>
          <w:lang w:eastAsia="zh-CN"/>
        </w:rPr>
        <w:t>remote UE is specific for emergency, the UE should prioritize selecting an RSC that does not provide an indication of using N3IWF access for the relayed traffic</w:t>
      </w:r>
      <w:r w:rsidRPr="008D4DBB">
        <w:t>.</w:t>
      </w:r>
    </w:p>
    <w:p w14:paraId="67865E8E" w14:textId="77777777" w:rsidR="00167E58" w:rsidRPr="008D4DBB" w:rsidRDefault="00167E58" w:rsidP="00167E58">
      <w:pPr>
        <w:pStyle w:val="NO"/>
      </w:pPr>
      <w:r w:rsidRPr="008D4DBB">
        <w:t>NOTE 1:</w:t>
      </w:r>
      <w:r w:rsidRPr="008D4DBB">
        <w:tab/>
        <w:t>Selection of relay service code is up to UE implementation if there is no ProSe application traffic descriptor(s) configured in the UE.</w:t>
      </w:r>
    </w:p>
    <w:p w14:paraId="28E6634D" w14:textId="77777777" w:rsidR="00167E58" w:rsidRPr="008D4DBB" w:rsidRDefault="00167E58" w:rsidP="00167E58">
      <w:pPr>
        <w:pStyle w:val="EditorsNote"/>
      </w:pPr>
      <w:bookmarkStart w:id="2722" w:name="_Hlk178786908"/>
      <w:r w:rsidRPr="008D4DBB">
        <w:t>Editor’s Note [5G_ProSe_Ph3, CR#621]: Security related procedures are FFS.</w:t>
      </w:r>
    </w:p>
    <w:bookmarkEnd w:id="2722"/>
    <w:p w14:paraId="297C4229" w14:textId="77777777" w:rsidR="00167E58" w:rsidRPr="008D4DBB" w:rsidRDefault="00167E58" w:rsidP="00167E58">
      <w:pPr>
        <w:pStyle w:val="NO"/>
        <w:rPr>
          <w:lang w:eastAsia="zh-CN"/>
        </w:rPr>
      </w:pPr>
      <w:r w:rsidRPr="008D4DBB">
        <w:rPr>
          <w:lang w:eastAsia="ko-KR"/>
        </w:rPr>
        <w:t>NOTE 2:</w:t>
      </w:r>
      <w:r w:rsidRPr="008D4DBB">
        <w:rPr>
          <w:lang w:eastAsia="ko-KR"/>
        </w:rPr>
        <w:tab/>
        <w:t>The UE can determine the received</w:t>
      </w:r>
      <w:r w:rsidRPr="008D4DBB">
        <w:rPr>
          <w:lang w:eastAsia="zh-CN"/>
        </w:rPr>
        <w:t xml:space="preserve"> </w:t>
      </w:r>
      <w:r w:rsidRPr="008D4DBB">
        <w:t>PROSE PC5 DISCOVERY</w:t>
      </w:r>
      <w:r w:rsidRPr="008D4DBB">
        <w:rPr>
          <w:lang w:eastAsia="zh-CN"/>
        </w:rPr>
        <w:t xml:space="preserve"> </w:t>
      </w:r>
      <w:r w:rsidRPr="008D4DBB">
        <w:rPr>
          <w:lang w:eastAsia="ko-KR"/>
        </w:rPr>
        <w:t xml:space="preserve">message </w:t>
      </w:r>
      <w:r w:rsidRPr="008D4DBB">
        <w:t xml:space="preserve">for multi-hop UE-to-network relay discovery announcement </w:t>
      </w:r>
      <w:r w:rsidRPr="008D4DBB">
        <w:rPr>
          <w:lang w:eastAsia="ko-KR"/>
        </w:rPr>
        <w:t>is for 5G ProSe direct discovery based on an indication from the lower layer.</w:t>
      </w:r>
    </w:p>
    <w:p w14:paraId="1F02F9C9" w14:textId="77777777" w:rsidR="00167E58" w:rsidRPr="008D4DBB" w:rsidRDefault="00167E58" w:rsidP="00167E58">
      <w:r w:rsidRPr="008D4DBB">
        <w:rPr>
          <w:lang w:eastAsia="zh-CN"/>
        </w:rPr>
        <w:t>Then</w:t>
      </w:r>
      <w:r w:rsidRPr="008D4DBB">
        <w:t xml:space="preserve"> if:</w:t>
      </w:r>
    </w:p>
    <w:p w14:paraId="50355428" w14:textId="77777777" w:rsidR="00167E58" w:rsidRPr="008D4DBB" w:rsidRDefault="00167E58" w:rsidP="00167E58">
      <w:pPr>
        <w:pStyle w:val="B1"/>
      </w:pPr>
      <w:r w:rsidRPr="008D4DBB">
        <w:t>a)</w:t>
      </w:r>
      <w:r w:rsidRPr="008D4DBB">
        <w:tab/>
        <w:t xml:space="preserve">the relay service code parameter of the </w:t>
      </w:r>
      <w:r w:rsidRPr="008D4DBB">
        <w:rPr>
          <w:lang w:eastAsia="zh-CN"/>
        </w:rPr>
        <w:t xml:space="preserve">PROSE </w:t>
      </w:r>
      <w:r w:rsidRPr="008D4DBB">
        <w:t>PC5</w:t>
      </w:r>
      <w:r w:rsidRPr="008D4DBB">
        <w:rPr>
          <w:lang w:eastAsia="zh-CN"/>
        </w:rPr>
        <w:t xml:space="preserve"> </w:t>
      </w:r>
      <w:r w:rsidRPr="008D4DBB">
        <w:t>DISCOVERY message for multi-hop UE-to-network relay discovery announcement is the same as the relay service code parameter configured as specified in clause 5 for the connectivity service being monitored; and</w:t>
      </w:r>
    </w:p>
    <w:p w14:paraId="28EA6EF4" w14:textId="77777777" w:rsidR="00167E58" w:rsidRPr="008D4DBB" w:rsidRDefault="00167E58" w:rsidP="00167E58">
      <w:pPr>
        <w:pStyle w:val="B1"/>
      </w:pPr>
      <w:r w:rsidRPr="008D4DBB">
        <w:t>b)</w:t>
      </w:r>
      <w:r w:rsidRPr="008D4DBB">
        <w:tab/>
      </w:r>
      <w:bookmarkStart w:id="2723" w:name="_Hlk178787020"/>
      <w:r w:rsidRPr="008D4DBB">
        <w:rPr>
          <w:rFonts w:hint="eastAsia"/>
          <w:lang w:eastAsia="zh-CN"/>
        </w:rPr>
        <w:t>t</w:t>
      </w:r>
      <w:r w:rsidRPr="008D4DBB">
        <w:rPr>
          <w:lang w:eastAsia="zh-CN"/>
        </w:rPr>
        <w:t xml:space="preserve">he target </w:t>
      </w:r>
      <w:r w:rsidRPr="008D4DBB">
        <w:rPr>
          <w:rFonts w:hint="eastAsia"/>
          <w:lang w:eastAsia="zh-CN"/>
        </w:rPr>
        <w:t xml:space="preserve">announcer </w:t>
      </w:r>
      <w:r w:rsidRPr="008D4DBB">
        <w:rPr>
          <w:lang w:eastAsia="zh-CN"/>
        </w:rPr>
        <w:t xml:space="preserve">info is </w:t>
      </w:r>
      <w:r w:rsidRPr="008D4DBB">
        <w:rPr>
          <w:rFonts w:hint="eastAsia"/>
          <w:lang w:eastAsia="zh-CN"/>
        </w:rPr>
        <w:t xml:space="preserve">not </w:t>
      </w:r>
      <w:r w:rsidRPr="008D4DBB">
        <w:rPr>
          <w:lang w:eastAsia="zh-CN"/>
        </w:rPr>
        <w:t xml:space="preserve">provided by </w:t>
      </w:r>
      <w:r w:rsidRPr="008D4DBB">
        <w:rPr>
          <w:rFonts w:hint="eastAsia"/>
          <w:lang w:eastAsia="zh-CN"/>
        </w:rPr>
        <w:t>upper layers</w:t>
      </w:r>
      <w:r w:rsidRPr="008D4DBB">
        <w:t xml:space="preserve"> for the connectivity service being </w:t>
      </w:r>
      <w:r w:rsidRPr="008D4DBB">
        <w:rPr>
          <w:rFonts w:hint="eastAsia"/>
          <w:lang w:eastAsia="zh-CN"/>
        </w:rPr>
        <w:t>monitored</w:t>
      </w:r>
      <w:r w:rsidRPr="008D4DBB">
        <w:t xml:space="preserve">, or </w:t>
      </w:r>
      <w:bookmarkEnd w:id="2723"/>
      <w:r w:rsidRPr="008D4DBB">
        <w:t xml:space="preserve">the announcer info parameter of the PROSE PC5 DISCOVERY message for multi-hop UE-to-network relay discovery announcement is the same as </w:t>
      </w:r>
      <w:r w:rsidRPr="008D4DBB">
        <w:rPr>
          <w:lang w:eastAsia="zh-CN"/>
        </w:rPr>
        <w:t xml:space="preserve">the target </w:t>
      </w:r>
      <w:r w:rsidRPr="008D4DBB">
        <w:rPr>
          <w:rFonts w:hint="eastAsia"/>
          <w:lang w:eastAsia="zh-CN"/>
        </w:rPr>
        <w:t xml:space="preserve">announcer </w:t>
      </w:r>
      <w:r w:rsidRPr="008D4DBB">
        <w:rPr>
          <w:lang w:eastAsia="zh-CN"/>
        </w:rPr>
        <w:t>info if the target announcer</w:t>
      </w:r>
      <w:r w:rsidRPr="008D4DBB">
        <w:rPr>
          <w:rFonts w:hint="eastAsia"/>
          <w:lang w:eastAsia="zh-CN"/>
        </w:rPr>
        <w:t xml:space="preserve"> </w:t>
      </w:r>
      <w:r w:rsidRPr="008D4DBB">
        <w:rPr>
          <w:lang w:eastAsia="zh-CN"/>
        </w:rPr>
        <w:t>info</w:t>
      </w:r>
      <w:r w:rsidRPr="008D4DBB">
        <w:rPr>
          <w:rFonts w:hint="eastAsia"/>
          <w:lang w:eastAsia="zh-CN"/>
        </w:rPr>
        <w:t xml:space="preserve"> is </w:t>
      </w:r>
      <w:r w:rsidRPr="008D4DBB">
        <w:rPr>
          <w:lang w:eastAsia="zh-CN"/>
        </w:rPr>
        <w:t xml:space="preserve">provided by </w:t>
      </w:r>
      <w:r w:rsidRPr="008D4DBB">
        <w:rPr>
          <w:rFonts w:hint="eastAsia"/>
          <w:lang w:eastAsia="zh-CN"/>
        </w:rPr>
        <w:t>upper layers</w:t>
      </w:r>
      <w:r w:rsidRPr="008D4DBB">
        <w:rPr>
          <w:lang w:eastAsia="zh-CN"/>
        </w:rPr>
        <w:t xml:space="preserve"> </w:t>
      </w:r>
      <w:r w:rsidRPr="008D4DBB">
        <w:t>for the connectivity service being monitored,</w:t>
      </w:r>
    </w:p>
    <w:p w14:paraId="44AF5A1C" w14:textId="77777777" w:rsidR="00167E58" w:rsidRPr="008D4DBB" w:rsidRDefault="00167E58" w:rsidP="00167E58">
      <w:r w:rsidRPr="008D4DBB">
        <w:rPr>
          <w:iCs/>
        </w:rPr>
        <w:t xml:space="preserve">then the UE shall consider that the </w:t>
      </w:r>
      <w:r w:rsidRPr="008D4DBB">
        <w:t xml:space="preserve">connectivity service the UE </w:t>
      </w:r>
      <w:r w:rsidRPr="008D4DBB">
        <w:rPr>
          <w:iCs/>
        </w:rPr>
        <w:t>seeks to monitor has been discovered.</w:t>
      </w:r>
      <w:r w:rsidRPr="008D4DBB">
        <w:rPr>
          <w:iCs/>
          <w:lang w:eastAsia="zh-CN"/>
        </w:rPr>
        <w:t xml:space="preserve"> In addition, the UE can measure the signal strength of the PROSE </w:t>
      </w:r>
      <w:r w:rsidRPr="008D4DBB">
        <w:t>PC5</w:t>
      </w:r>
      <w:r w:rsidRPr="008D4DBB">
        <w:rPr>
          <w:lang w:eastAsia="zh-CN"/>
        </w:rPr>
        <w:t xml:space="preserve"> </w:t>
      </w:r>
      <w:r w:rsidRPr="008D4DBB">
        <w:t>DISCOVERY message for multi-hop UE-to-network relay discovery announcement</w:t>
      </w:r>
      <w:r w:rsidRPr="008D4DBB">
        <w:rPr>
          <w:iCs/>
          <w:lang w:eastAsia="zh-CN"/>
        </w:rPr>
        <w:t xml:space="preserve"> for relay selection or reselection.</w:t>
      </w:r>
    </w:p>
    <w:p w14:paraId="1620CB5A" w14:textId="77777777" w:rsidR="00167E58" w:rsidRPr="008D4DBB" w:rsidRDefault="00167E58" w:rsidP="00167E58">
      <w:pPr>
        <w:pStyle w:val="Heading6"/>
        <w:rPr>
          <w:lang w:eastAsia="zh-CN"/>
        </w:rPr>
      </w:pPr>
      <w:bookmarkStart w:id="2724" w:name="_CR8b_2_1_2_3_4"/>
      <w:bookmarkStart w:id="2725" w:name="_Toc172039816"/>
      <w:bookmarkStart w:id="2726" w:name="_Toc178771023"/>
      <w:bookmarkStart w:id="2727" w:name="_Toc187963206"/>
      <w:bookmarkEnd w:id="2724"/>
      <w:r w:rsidRPr="008D4DBB">
        <w:rPr>
          <w:lang w:eastAsia="zh-CN"/>
        </w:rPr>
        <w:t>8b.2.1.2.3.4</w:t>
      </w:r>
      <w:r w:rsidRPr="008D4DBB">
        <w:rPr>
          <w:lang w:eastAsia="zh-CN"/>
        </w:rPr>
        <w:tab/>
        <w:t>Monitoring UE procedure for multi-hop UE-to-network relay discovery completion</w:t>
      </w:r>
      <w:bookmarkEnd w:id="2725"/>
      <w:bookmarkEnd w:id="2726"/>
      <w:bookmarkEnd w:id="2727"/>
    </w:p>
    <w:p w14:paraId="0325F3BF" w14:textId="77777777" w:rsidR="00167E58" w:rsidRPr="008D4DBB" w:rsidRDefault="00167E58" w:rsidP="00167E58">
      <w:pPr>
        <w:rPr>
          <w:lang w:eastAsia="zh-CN"/>
        </w:rPr>
      </w:pPr>
      <w:r w:rsidRPr="008D4DBB">
        <w:rPr>
          <w:lang w:eastAsia="zh-CN"/>
        </w:rPr>
        <w:t xml:space="preserve">When the UE is triggered by an upper layer application to stop monitoring proximity of other UEs in a discovery group, or when the UE stops being authorised to perform the monitoring UE procedure of the intermediate UE-to-network relay or the </w:t>
      </w:r>
      <w:r w:rsidRPr="008D4DBB">
        <w:t xml:space="preserve">multi-hop </w:t>
      </w:r>
      <w:r w:rsidRPr="008D4DBB">
        <w:rPr>
          <w:lang w:eastAsia="zh-CN"/>
        </w:rPr>
        <w:t>remote UE for UE-to-network relay discovery, the UE shall instruct the lower layers to stop monitoring.</w:t>
      </w:r>
    </w:p>
    <w:p w14:paraId="5B756AC7" w14:textId="7D4DF4AA" w:rsidR="00167E58" w:rsidRDefault="00167E58" w:rsidP="0041679B">
      <w:pPr>
        <w:rPr>
          <w:lang w:eastAsia="zh-CN"/>
        </w:rPr>
      </w:pPr>
      <w:r w:rsidRPr="008D4DBB">
        <w:rPr>
          <w:lang w:eastAsia="zh-CN"/>
        </w:rPr>
        <w:t>When the UE stops monitoring, if the UE is in 5GMM-CONNECTED mode, the UE shall trigger the corresponding procedure in lower layers as specified in 3GPP TS 38.331 [13].</w:t>
      </w:r>
    </w:p>
    <w:p w14:paraId="4FF5D69E" w14:textId="77777777" w:rsidR="00795900" w:rsidRPr="00105C58" w:rsidRDefault="00795900" w:rsidP="00795900">
      <w:pPr>
        <w:pStyle w:val="Heading5"/>
      </w:pPr>
      <w:bookmarkStart w:id="2728" w:name="_CR8b_2_1_2_4"/>
      <w:bookmarkStart w:id="2729" w:name="_Toc172039817"/>
      <w:bookmarkStart w:id="2730" w:name="_Toc187963207"/>
      <w:bookmarkStart w:id="2731" w:name="_Toc172039857"/>
      <w:bookmarkEnd w:id="2728"/>
      <w:r>
        <w:t>8b.2.1</w:t>
      </w:r>
      <w:r w:rsidRPr="00105C58">
        <w:t>.</w:t>
      </w:r>
      <w:r>
        <w:t>2.</w:t>
      </w:r>
      <w:r w:rsidRPr="00105C58">
        <w:t>4</w:t>
      </w:r>
      <w:r w:rsidRPr="00105C58">
        <w:tab/>
      </w:r>
      <w:bookmarkStart w:id="2732" w:name="_Hlk178784086"/>
      <w:r w:rsidRPr="00105C58">
        <w:rPr>
          <w:lang w:eastAsia="ko-KR"/>
        </w:rPr>
        <w:t>A</w:t>
      </w:r>
      <w:r w:rsidRPr="00105C58">
        <w:t xml:space="preserve">nnouncing </w:t>
      </w:r>
      <w:bookmarkStart w:id="2733" w:name="_Hlk178782977"/>
      <w:r>
        <w:t>multi-hop UE-to-network</w:t>
      </w:r>
      <w:bookmarkEnd w:id="2729"/>
      <w:bookmarkEnd w:id="2733"/>
      <w:r>
        <w:t xml:space="preserve"> relay discovery additional information</w:t>
      </w:r>
      <w:bookmarkEnd w:id="2730"/>
      <w:bookmarkEnd w:id="2732"/>
    </w:p>
    <w:p w14:paraId="25374743" w14:textId="77777777" w:rsidR="00795900" w:rsidRPr="00105C58" w:rsidRDefault="00795900" w:rsidP="00795900">
      <w:pPr>
        <w:pStyle w:val="Heading6"/>
      </w:pPr>
      <w:bookmarkStart w:id="2734" w:name="_CR8b_2_1_2_4_1"/>
      <w:bookmarkStart w:id="2735" w:name="_Toc172039818"/>
      <w:bookmarkStart w:id="2736" w:name="_Toc187963208"/>
      <w:bookmarkEnd w:id="2734"/>
      <w:r>
        <w:t>8b.2.1</w:t>
      </w:r>
      <w:r w:rsidRPr="00105C58">
        <w:t>.</w:t>
      </w:r>
      <w:r>
        <w:t>2.</w:t>
      </w:r>
      <w:r w:rsidRPr="00105C58">
        <w:t>4.1</w:t>
      </w:r>
      <w:r w:rsidRPr="00105C58">
        <w:tab/>
        <w:t>General</w:t>
      </w:r>
      <w:bookmarkEnd w:id="2735"/>
      <w:bookmarkEnd w:id="2736"/>
    </w:p>
    <w:p w14:paraId="54B5A357" w14:textId="77777777" w:rsidR="00795900" w:rsidRPr="00105C58" w:rsidRDefault="00795900" w:rsidP="00795900">
      <w:pPr>
        <w:rPr>
          <w:lang w:eastAsia="ko-KR"/>
        </w:rPr>
      </w:pPr>
      <w:r w:rsidRPr="00105C58">
        <w:t xml:space="preserve">The purpose of the </w:t>
      </w:r>
      <w:r w:rsidRPr="00105C58">
        <w:rPr>
          <w:lang w:eastAsia="ko-KR"/>
        </w:rPr>
        <w:t>a</w:t>
      </w:r>
      <w:r w:rsidRPr="00105C58">
        <w:t xml:space="preserve">nnouncing UE procedure for </w:t>
      </w:r>
      <w:r w:rsidRPr="00217869">
        <w:t xml:space="preserve">multi-hop UE-to-network </w:t>
      </w:r>
      <w:r>
        <w:t>relay discovery additional information</w:t>
      </w:r>
      <w:r w:rsidRPr="00217869">
        <w:t xml:space="preserve"> </w:t>
      </w:r>
      <w:r w:rsidRPr="00105C58">
        <w:t xml:space="preserve">is to </w:t>
      </w:r>
      <w:r w:rsidRPr="00105C58">
        <w:rPr>
          <w:lang w:eastAsia="ko-KR"/>
        </w:rPr>
        <w:t xml:space="preserve">announce to the 5G </w:t>
      </w:r>
      <w:r>
        <w:rPr>
          <w:lang w:eastAsia="ko-KR"/>
        </w:rPr>
        <w:t>ProSe multi-hop remote</w:t>
      </w:r>
      <w:r w:rsidRPr="00105C58">
        <w:rPr>
          <w:lang w:eastAsia="ko-KR"/>
        </w:rPr>
        <w:t xml:space="preserve"> UEs additional information about:</w:t>
      </w:r>
    </w:p>
    <w:p w14:paraId="57481DD1" w14:textId="77777777" w:rsidR="00795900" w:rsidRPr="00105C58" w:rsidRDefault="00795900" w:rsidP="00795900">
      <w:pPr>
        <w:pStyle w:val="B1"/>
        <w:rPr>
          <w:lang w:eastAsia="ko-KR"/>
        </w:rPr>
      </w:pPr>
      <w:r w:rsidRPr="00105C58">
        <w:t>a)</w:t>
      </w:r>
      <w:r w:rsidRPr="00105C58">
        <w:tab/>
      </w:r>
      <w:r w:rsidRPr="00105C58">
        <w:rPr>
          <w:lang w:eastAsia="ko-KR"/>
        </w:rPr>
        <w:t xml:space="preserve">the NCGI of the cell serving the 5G ProSe </w:t>
      </w:r>
      <w:r>
        <w:rPr>
          <w:lang w:eastAsia="ko-KR"/>
        </w:rPr>
        <w:t>multi-hop</w:t>
      </w:r>
      <w:r w:rsidRPr="00105C58">
        <w:rPr>
          <w:lang w:eastAsia="ko-KR"/>
        </w:rPr>
        <w:t xml:space="preserve"> layer-3 UE-to-network relay UE; </w:t>
      </w:r>
    </w:p>
    <w:p w14:paraId="04ACB345" w14:textId="77777777" w:rsidR="00795900" w:rsidRDefault="00795900" w:rsidP="00795900">
      <w:pPr>
        <w:pStyle w:val="B1"/>
        <w:rPr>
          <w:lang w:eastAsia="ko-KR"/>
        </w:rPr>
      </w:pPr>
      <w:r w:rsidRPr="00105C58">
        <w:rPr>
          <w:lang w:eastAsia="ko-KR"/>
        </w:rPr>
        <w:t>b)</w:t>
      </w:r>
      <w:r w:rsidRPr="00105C58">
        <w:rPr>
          <w:lang w:eastAsia="ko-KR"/>
        </w:rPr>
        <w:tab/>
        <w:t xml:space="preserve">the TAI of the cell serving the 5G ProSe </w:t>
      </w:r>
      <w:r>
        <w:rPr>
          <w:lang w:eastAsia="ko-KR"/>
        </w:rPr>
        <w:t>multi-hop</w:t>
      </w:r>
      <w:r w:rsidRPr="00105C58">
        <w:rPr>
          <w:lang w:eastAsia="ko-KR"/>
        </w:rPr>
        <w:t xml:space="preserve"> layer-3 UE-to-network relay UE;</w:t>
      </w:r>
      <w:r>
        <w:rPr>
          <w:lang w:eastAsia="ko-KR"/>
        </w:rPr>
        <w:t xml:space="preserve"> and</w:t>
      </w:r>
    </w:p>
    <w:p w14:paraId="70661775" w14:textId="77777777" w:rsidR="00795900" w:rsidRPr="00105C58" w:rsidRDefault="00795900" w:rsidP="00795900">
      <w:pPr>
        <w:pStyle w:val="B1"/>
        <w:rPr>
          <w:lang w:eastAsia="ko-KR"/>
        </w:rPr>
      </w:pPr>
      <w:r>
        <w:t>c</w:t>
      </w:r>
      <w:r w:rsidRPr="00105C58">
        <w:t>)</w:t>
      </w:r>
      <w:r w:rsidRPr="00105C58">
        <w:tab/>
      </w:r>
      <w:r w:rsidRPr="00105C58">
        <w:rPr>
          <w:lang w:eastAsia="ko-KR"/>
        </w:rPr>
        <w:t xml:space="preserve">the NCGI of the cell serving the 5G ProSe </w:t>
      </w:r>
      <w:r>
        <w:rPr>
          <w:lang w:eastAsia="ko-KR"/>
        </w:rPr>
        <w:t>multi-hop</w:t>
      </w:r>
      <w:r w:rsidRPr="00105C58">
        <w:rPr>
          <w:lang w:eastAsia="ko-KR"/>
        </w:rPr>
        <w:t xml:space="preserve"> layer-3</w:t>
      </w:r>
      <w:r>
        <w:rPr>
          <w:lang w:eastAsia="ko-KR"/>
        </w:rPr>
        <w:t xml:space="preserve"> intermediate</w:t>
      </w:r>
      <w:r w:rsidRPr="00105C58">
        <w:rPr>
          <w:lang w:eastAsia="ko-KR"/>
        </w:rPr>
        <w:t xml:space="preserve"> UE-to-network relay UE; </w:t>
      </w:r>
    </w:p>
    <w:p w14:paraId="179EE8F4" w14:textId="77777777" w:rsidR="00795900" w:rsidRPr="00105C58" w:rsidRDefault="00795900" w:rsidP="00795900">
      <w:pPr>
        <w:rPr>
          <w:lang w:eastAsia="ko-KR"/>
        </w:rPr>
      </w:pPr>
      <w:r w:rsidRPr="00105C58">
        <w:t>as defined in 3GPP TS 23.304 [2]</w:t>
      </w:r>
      <w:r w:rsidRPr="00105C58">
        <w:rPr>
          <w:lang w:eastAsia="ko-KR"/>
        </w:rPr>
        <w:t>.</w:t>
      </w:r>
    </w:p>
    <w:p w14:paraId="465B9F73" w14:textId="77777777" w:rsidR="00795900" w:rsidRPr="00105C58" w:rsidRDefault="00795900" w:rsidP="00795900">
      <w:pPr>
        <w:pStyle w:val="Heading6"/>
      </w:pPr>
      <w:bookmarkStart w:id="2737" w:name="_CR8b_2_1_2_4_2"/>
      <w:bookmarkStart w:id="2738" w:name="_Toc172039819"/>
      <w:bookmarkStart w:id="2739" w:name="_Toc187963209"/>
      <w:bookmarkEnd w:id="2737"/>
      <w:r>
        <w:t>8b.2.1</w:t>
      </w:r>
      <w:r w:rsidRPr="00105C58">
        <w:t>.</w:t>
      </w:r>
      <w:r>
        <w:t>2.</w:t>
      </w:r>
      <w:r w:rsidRPr="00105C58">
        <w:t>4.2</w:t>
      </w:r>
      <w:r w:rsidRPr="00105C58">
        <w:tab/>
      </w:r>
      <w:bookmarkStart w:id="2740" w:name="_Hlk178783116"/>
      <w:bookmarkStart w:id="2741" w:name="_Hlk178784068"/>
      <w:r w:rsidRPr="00217869">
        <w:t xml:space="preserve">ProSe multi-hop UE-to-network relay UE </w:t>
      </w:r>
      <w:bookmarkEnd w:id="2740"/>
      <w:r w:rsidRPr="00217869">
        <w:t>procedure</w:t>
      </w:r>
      <w:bookmarkEnd w:id="2738"/>
      <w:bookmarkEnd w:id="2739"/>
      <w:bookmarkEnd w:id="2741"/>
    </w:p>
    <w:p w14:paraId="4400CB34" w14:textId="77777777" w:rsidR="00795900" w:rsidRPr="00105C58" w:rsidRDefault="00795900" w:rsidP="00795900">
      <w:pPr>
        <w:rPr>
          <w:lang w:eastAsia="ko-KR"/>
        </w:rPr>
      </w:pPr>
      <w:r w:rsidRPr="00105C58">
        <w:t xml:space="preserve">The 5G </w:t>
      </w:r>
      <w:r w:rsidRPr="00217869">
        <w:rPr>
          <w:lang w:eastAsia="ko-KR"/>
        </w:rPr>
        <w:t xml:space="preserve">ProSe multi-hop UE-to-network relay UE </w:t>
      </w:r>
      <w:r w:rsidRPr="00105C58">
        <w:rPr>
          <w:lang w:eastAsia="ko-KR"/>
        </w:rPr>
        <w:t xml:space="preserve">announces the </w:t>
      </w:r>
      <w:r>
        <w:t>multi-hop UE-to-network relay discovery additional information</w:t>
      </w:r>
      <w:r w:rsidRPr="00105C58">
        <w:rPr>
          <w:lang w:eastAsia="ko-KR"/>
        </w:rPr>
        <w:t>:</w:t>
      </w:r>
    </w:p>
    <w:p w14:paraId="6D806E38" w14:textId="6748FB83" w:rsidR="00795900" w:rsidRDefault="00795900" w:rsidP="00795900">
      <w:pPr>
        <w:ind w:left="568" w:hanging="284"/>
        <w:rPr>
          <w:lang w:eastAsia="ko-KR"/>
        </w:rPr>
      </w:pPr>
      <w:r w:rsidRPr="00105C58">
        <w:t>a)</w:t>
      </w:r>
      <w:r w:rsidRPr="00105C58">
        <w:tab/>
      </w:r>
      <w:r w:rsidRPr="00105C58">
        <w:rPr>
          <w:lang w:eastAsia="ko-KR"/>
        </w:rPr>
        <w:t xml:space="preserve">if </w:t>
      </w:r>
      <w:r>
        <w:rPr>
          <w:lang w:eastAsia="ko-KR"/>
        </w:rPr>
        <w:t>a</w:t>
      </w:r>
      <w:r w:rsidRPr="00105C58">
        <w:rPr>
          <w:lang w:eastAsia="ko-KR"/>
        </w:rPr>
        <w:t xml:space="preserve"> </w:t>
      </w:r>
      <w:bookmarkStart w:id="2742" w:name="_Hlk178783406"/>
      <w:r w:rsidRPr="00105C58">
        <w:rPr>
          <w:lang w:eastAsia="ko-KR"/>
        </w:rPr>
        <w:t xml:space="preserve">5G </w:t>
      </w:r>
      <w:r>
        <w:rPr>
          <w:lang w:eastAsia="ko-KR"/>
        </w:rPr>
        <w:t>ProSe multi-hop remote</w:t>
      </w:r>
      <w:r w:rsidRPr="00105C58">
        <w:rPr>
          <w:lang w:eastAsia="ko-KR"/>
        </w:rPr>
        <w:t xml:space="preserve"> UE requests the </w:t>
      </w:r>
      <w:r>
        <w:rPr>
          <w:lang w:eastAsia="ko-KR"/>
        </w:rPr>
        <w:t>5G ProSe multi-hop UE-to-network relay UE</w:t>
      </w:r>
      <w:r w:rsidRPr="00105C58">
        <w:rPr>
          <w:lang w:eastAsia="ko-KR"/>
        </w:rPr>
        <w:t xml:space="preserve"> to announce the </w:t>
      </w:r>
      <w:bookmarkEnd w:id="2742"/>
      <w:r w:rsidRPr="00105C58">
        <w:rPr>
          <w:lang w:eastAsia="ko-KR"/>
        </w:rPr>
        <w:t xml:space="preserve">NG-RAN Cell Global ID (NCGI) or TAI of the cell serving the </w:t>
      </w:r>
      <w:r>
        <w:rPr>
          <w:lang w:eastAsia="ko-KR"/>
        </w:rPr>
        <w:t>5G ProSe multi-hop UE-to-network relay UE</w:t>
      </w:r>
      <w:r w:rsidRPr="00105C58">
        <w:rPr>
          <w:lang w:eastAsia="ko-KR"/>
        </w:rPr>
        <w:t xml:space="preserve"> and as a response the </w:t>
      </w:r>
      <w:r>
        <w:rPr>
          <w:lang w:eastAsia="ko-KR"/>
        </w:rPr>
        <w:t xml:space="preserve">5G ProSe multi-hop UE-to-network relay UE </w:t>
      </w:r>
      <w:r w:rsidRPr="00105C58">
        <w:rPr>
          <w:lang w:eastAsia="ko-KR"/>
        </w:rPr>
        <w:t xml:space="preserve">acknowledges with the ProSe </w:t>
      </w:r>
      <w:r>
        <w:rPr>
          <w:lang w:eastAsia="ko-KR"/>
        </w:rPr>
        <w:t xml:space="preserve">multi-hop </w:t>
      </w:r>
      <w:r w:rsidRPr="00105C58">
        <w:rPr>
          <w:lang w:eastAsia="ko-KR"/>
        </w:rPr>
        <w:t xml:space="preserve">additional parameters announcement response message, then the </w:t>
      </w:r>
      <w:r>
        <w:rPr>
          <w:lang w:eastAsia="ko-KR"/>
        </w:rPr>
        <w:t xml:space="preserve">5G ProSe multi-hop UE-to-network relay UE </w:t>
      </w:r>
      <w:r w:rsidRPr="00105C58">
        <w:rPr>
          <w:lang w:eastAsia="ko-KR"/>
        </w:rPr>
        <w:t xml:space="preserve">includes the NCGI or TAI of the serving cell in the PROSE PC5 DISCOVERY message for </w:t>
      </w:r>
      <w:r>
        <w:rPr>
          <w:lang w:eastAsia="ko-KR"/>
        </w:rPr>
        <w:t>multi-hop UE-to-network relay discovery additional information</w:t>
      </w:r>
      <w:r w:rsidRPr="00105C58">
        <w:rPr>
          <w:lang w:eastAsia="ko-KR"/>
        </w:rPr>
        <w:t xml:space="preserve"> until the timer T</w:t>
      </w:r>
      <w:r>
        <w:rPr>
          <w:lang w:eastAsia="ko-KR"/>
        </w:rPr>
        <w:t>xxxx</w:t>
      </w:r>
      <w:r w:rsidRPr="00105C58">
        <w:rPr>
          <w:lang w:eastAsia="ko-KR"/>
        </w:rPr>
        <w:t xml:space="preserve"> expires (see </w:t>
      </w:r>
      <w:r w:rsidR="00503FAA" w:rsidRPr="00105C58">
        <w:rPr>
          <w:lang w:eastAsia="ko-KR"/>
        </w:rPr>
        <w:t>clause 8</w:t>
      </w:r>
      <w:ins w:id="2743" w:author="CR0715" w:date="2025-03-04T08:44:00Z">
        <w:r w:rsidR="00503FAA">
          <w:rPr>
            <w:lang w:eastAsia="ko-KR"/>
          </w:rPr>
          <w:t>b</w:t>
        </w:r>
      </w:ins>
      <w:r w:rsidR="00503FAA" w:rsidRPr="00105C58">
        <w:rPr>
          <w:lang w:eastAsia="ko-KR"/>
        </w:rPr>
        <w:t>.2.</w:t>
      </w:r>
      <w:r w:rsidR="00503FAA">
        <w:rPr>
          <w:lang w:eastAsia="ko-KR"/>
        </w:rPr>
        <w:t>x</w:t>
      </w:r>
      <w:r w:rsidR="00503FAA" w:rsidRPr="00105C58">
        <w:rPr>
          <w:lang w:eastAsia="ko-KR"/>
        </w:rPr>
        <w:t>).</w:t>
      </w:r>
    </w:p>
    <w:p w14:paraId="73113C7F" w14:textId="77777777" w:rsidR="00795900" w:rsidRPr="00105C58" w:rsidRDefault="00795900" w:rsidP="00795900">
      <w:pPr>
        <w:pStyle w:val="EditorsNote"/>
      </w:pPr>
      <w:r>
        <w:t xml:space="preserve">Editor’s </w:t>
      </w:r>
      <w:r w:rsidRPr="00A80A6D">
        <w:t>Note</w:t>
      </w:r>
      <w:r>
        <w:t xml:space="preserve"> [5G_ProSe_Ph3, CR#622]:</w:t>
      </w:r>
      <w:r>
        <w:tab/>
        <w:t xml:space="preserve">Detailed procedure for </w:t>
      </w:r>
      <w:r w:rsidRPr="00217869">
        <w:t xml:space="preserve">5G </w:t>
      </w:r>
      <w:r>
        <w:t>ProSe multi-hop remote</w:t>
      </w:r>
      <w:r w:rsidRPr="00217869">
        <w:t xml:space="preserve"> UE </w:t>
      </w:r>
      <w:r>
        <w:t xml:space="preserve">to </w:t>
      </w:r>
      <w:r w:rsidRPr="00217869">
        <w:t>request the 5G ProSe multi-hop UE-to-network relay UE to announce the</w:t>
      </w:r>
      <w:r>
        <w:t xml:space="preserve"> </w:t>
      </w:r>
      <w:r w:rsidRPr="00217869">
        <w:t xml:space="preserve">multi-hop UE-to-network </w:t>
      </w:r>
      <w:r>
        <w:t>relay discovery additional information are FFS.</w:t>
      </w:r>
    </w:p>
    <w:p w14:paraId="774AD28A" w14:textId="77777777" w:rsidR="00795900" w:rsidRPr="00105C58" w:rsidRDefault="00795900" w:rsidP="00795900">
      <w:pPr>
        <w:pStyle w:val="NO"/>
      </w:pPr>
      <w:r w:rsidRPr="00105C58">
        <w:t>NOTE 1:</w:t>
      </w:r>
      <w:r w:rsidRPr="00105C58">
        <w:tab/>
      </w:r>
      <w:r>
        <w:t xml:space="preserve">5G ProSe multi-hop UE-to-network relay UE </w:t>
      </w:r>
      <w:r w:rsidRPr="00105C58">
        <w:t xml:space="preserve">announces the </w:t>
      </w:r>
      <w:r>
        <w:t>multi-hop UE-to-network relay discovery additional information</w:t>
      </w:r>
      <w:r w:rsidRPr="00105C58">
        <w:t xml:space="preserve"> only when it is </w:t>
      </w:r>
      <w:r w:rsidRPr="00105C58">
        <w:rPr>
          <w:lang w:eastAsia="ko-KR"/>
        </w:rPr>
        <w:t xml:space="preserve">in </w:t>
      </w:r>
      <w:r w:rsidRPr="00105C58">
        <w:t>NG-RAN</w:t>
      </w:r>
      <w:r w:rsidRPr="00105C58">
        <w:rPr>
          <w:lang w:eastAsia="ko-KR"/>
        </w:rPr>
        <w:t xml:space="preserve"> coverage</w:t>
      </w:r>
      <w:r w:rsidRPr="00105C58">
        <w:t>.</w:t>
      </w:r>
    </w:p>
    <w:p w14:paraId="0C7BE276" w14:textId="77777777" w:rsidR="00795900" w:rsidRPr="00105C58" w:rsidRDefault="00795900" w:rsidP="00795900">
      <w:r w:rsidRPr="00105C58">
        <w:t>Figure </w:t>
      </w:r>
      <w:r>
        <w:t>8b.2.1.2.</w:t>
      </w:r>
      <w:r w:rsidRPr="00105C58">
        <w:t>4.2</w:t>
      </w:r>
      <w:r>
        <w:t>-</w:t>
      </w:r>
      <w:r w:rsidRPr="00105C58">
        <w:t xml:space="preserve">1 illustrates the interaction of </w:t>
      </w:r>
      <w:r w:rsidRPr="00105C58">
        <w:rPr>
          <w:lang w:eastAsia="ko-KR"/>
        </w:rPr>
        <w:t>the</w:t>
      </w:r>
      <w:r w:rsidRPr="00105C58">
        <w:t xml:space="preserve"> </w:t>
      </w:r>
      <w:r>
        <w:t>UEs in the</w:t>
      </w:r>
      <w:r w:rsidRPr="00B52FA9">
        <w:t xml:space="preserve"> </w:t>
      </w:r>
      <w:bookmarkStart w:id="2744" w:name="_Hlk178784110"/>
      <w:r w:rsidRPr="00B52FA9">
        <w:t>ProSe multi-hop UE-to-network relay UE procedure</w:t>
      </w:r>
      <w:r>
        <w:t xml:space="preserve"> for a</w:t>
      </w:r>
      <w:r w:rsidRPr="00B52FA9">
        <w:t>nnouncing multi-hop UE-to-network relay discovery additional information</w:t>
      </w:r>
      <w:bookmarkEnd w:id="2744"/>
      <w:r w:rsidRPr="00105C58">
        <w:t>.</w:t>
      </w:r>
    </w:p>
    <w:p w14:paraId="07AB72C2" w14:textId="77777777" w:rsidR="00795900" w:rsidRPr="00105C58" w:rsidRDefault="00795900" w:rsidP="00795900">
      <w:pPr>
        <w:pStyle w:val="TH"/>
      </w:pPr>
      <w:r w:rsidRPr="00B2779D">
        <w:rPr>
          <w:rFonts w:eastAsia="SimSun"/>
        </w:rPr>
        <w:object w:dxaOrig="9962" w:dyaOrig="2326" w14:anchorId="6FC994DC">
          <v:shape id="_x0000_i1087" type="#_x0000_t75" style="width:498.15pt;height:116.1pt" o:ole="">
            <v:imagedata r:id="rId132" o:title=""/>
          </v:shape>
          <o:OLEObject Type="Embed" ProgID="Visio.Drawing.11" ShapeID="_x0000_i1087" DrawAspect="Content" ObjectID="_1803372364" r:id="rId133"/>
        </w:object>
      </w:r>
    </w:p>
    <w:p w14:paraId="575E1E31" w14:textId="77777777" w:rsidR="00795900" w:rsidRPr="00105C58" w:rsidRDefault="00795900" w:rsidP="00795900">
      <w:pPr>
        <w:pStyle w:val="TF"/>
      </w:pPr>
      <w:bookmarkStart w:id="2745" w:name="_CRFigure8b_2_1_2_4_21"/>
      <w:r w:rsidRPr="00105C58">
        <w:t>Figure </w:t>
      </w:r>
      <w:bookmarkEnd w:id="2745"/>
      <w:r>
        <w:t>8b.2.1.2.</w:t>
      </w:r>
      <w:r w:rsidRPr="00105C58">
        <w:t>4.2</w:t>
      </w:r>
      <w:r>
        <w:t>-</w:t>
      </w:r>
      <w:r w:rsidRPr="00105C58">
        <w:rPr>
          <w:lang w:eastAsia="zh-CN"/>
        </w:rPr>
        <w:t>1</w:t>
      </w:r>
      <w:r w:rsidRPr="00105C58">
        <w:t xml:space="preserve">: </w:t>
      </w:r>
      <w:r w:rsidRPr="00B52FA9">
        <w:t>ProSe multi-hop UE-to-network relay UE procedure for announcing multi-hop UE-to-network relay discovery additional information</w:t>
      </w:r>
    </w:p>
    <w:p w14:paraId="50B933F6" w14:textId="77777777" w:rsidR="00795900" w:rsidRPr="00105C58" w:rsidRDefault="00795900" w:rsidP="00795900">
      <w:r w:rsidRPr="00105C58">
        <w:t xml:space="preserve">The </w:t>
      </w:r>
      <w:r>
        <w:t xml:space="preserve">5G ProSe multi-hop UE-to-network relay UE </w:t>
      </w:r>
      <w:r w:rsidRPr="00105C58">
        <w:t xml:space="preserve">may </w:t>
      </w:r>
      <w:r w:rsidRPr="00105C58">
        <w:rPr>
          <w:lang w:eastAsia="ko-KR"/>
        </w:rPr>
        <w:t>start</w:t>
      </w:r>
      <w:r w:rsidRPr="00105C58">
        <w:t xml:space="preserve"> </w:t>
      </w:r>
      <w:r w:rsidRPr="00105C58">
        <w:rPr>
          <w:lang w:eastAsia="ko-KR"/>
        </w:rPr>
        <w:t>announcing</w:t>
      </w:r>
      <w:r w:rsidRPr="00105C58">
        <w:t xml:space="preserve"> </w:t>
      </w:r>
      <w:r>
        <w:rPr>
          <w:lang w:eastAsia="ko-KR"/>
        </w:rPr>
        <w:t>multi-hop UE-to-network relay discovery additional information</w:t>
      </w:r>
      <w:r w:rsidRPr="00105C58">
        <w:rPr>
          <w:lang w:eastAsia="ko-KR"/>
        </w:rPr>
        <w:t xml:space="preserve"> </w:t>
      </w:r>
      <w:r w:rsidRPr="00105C58">
        <w:t>if:</w:t>
      </w:r>
    </w:p>
    <w:p w14:paraId="6C0B4F5D" w14:textId="77777777" w:rsidR="00795900" w:rsidRPr="00105C58" w:rsidRDefault="00795900" w:rsidP="00795900">
      <w:pPr>
        <w:pStyle w:val="B1"/>
      </w:pPr>
      <w:r w:rsidRPr="00105C58">
        <w:t>a)</w:t>
      </w:r>
      <w:r w:rsidRPr="00105C58">
        <w:tab/>
        <w:t xml:space="preserve">the </w:t>
      </w:r>
      <w:r>
        <w:t xml:space="preserve">5G ProSe multi-hop UE-to-network relay UE </w:t>
      </w:r>
      <w:r w:rsidRPr="00105C58">
        <w:t>is currently authorised to perform 5G ProSe direct discovery Model A announcing in the serving PLMN if the UE is served by NG-RAN, and</w:t>
      </w:r>
    </w:p>
    <w:p w14:paraId="08F08B50" w14:textId="77777777" w:rsidR="00795900" w:rsidRPr="00105C58" w:rsidRDefault="00795900" w:rsidP="00795900">
      <w:pPr>
        <w:pStyle w:val="B2"/>
      </w:pPr>
      <w:r w:rsidRPr="00105C58">
        <w:t>1)</w:t>
      </w:r>
      <w:r w:rsidRPr="00105C58">
        <w:tab/>
      </w:r>
      <w:r w:rsidRPr="00105C58">
        <w:rPr>
          <w:lang w:eastAsia="zh-CN"/>
        </w:rPr>
        <w:t>additional parameters</w:t>
      </w:r>
      <w:r w:rsidRPr="00105C58">
        <w:t xml:space="preserve"> announcement</w:t>
      </w:r>
      <w:r w:rsidRPr="00105C58">
        <w:rPr>
          <w:lang w:eastAsia="ko-KR"/>
        </w:rPr>
        <w:t xml:space="preserve"> for the serving cell of the </w:t>
      </w:r>
      <w:r>
        <w:rPr>
          <w:lang w:eastAsia="ko-KR"/>
        </w:rPr>
        <w:t xml:space="preserve">5G ProSe multi-hop UE-to-network relay UE </w:t>
      </w:r>
      <w:r w:rsidRPr="00105C58">
        <w:rPr>
          <w:lang w:eastAsia="ko-KR"/>
        </w:rPr>
        <w:t xml:space="preserve">has been requested and responded to 5G </w:t>
      </w:r>
      <w:r>
        <w:rPr>
          <w:lang w:eastAsia="ko-KR"/>
        </w:rPr>
        <w:t>ProSe multi-hop remote</w:t>
      </w:r>
      <w:r w:rsidRPr="00105C58">
        <w:rPr>
          <w:lang w:eastAsia="ko-KR"/>
        </w:rPr>
        <w:t xml:space="preserve"> UEs</w:t>
      </w:r>
      <w:r w:rsidRPr="00105C58">
        <w:t xml:space="preserve">, the </w:t>
      </w:r>
      <w:r w:rsidRPr="00105C58">
        <w:rPr>
          <w:lang w:eastAsia="ko-KR"/>
        </w:rPr>
        <w:t>t</w:t>
      </w:r>
      <w:r w:rsidRPr="00105C58">
        <w:t>imer T</w:t>
      </w:r>
      <w:r>
        <w:t>xxxx</w:t>
      </w:r>
      <w:r w:rsidRPr="00105C58">
        <w:t xml:space="preserve"> has not expired (periodic reporting);</w:t>
      </w:r>
    </w:p>
    <w:p w14:paraId="0F1D3E87" w14:textId="77777777" w:rsidR="00795900" w:rsidRPr="00105C58" w:rsidRDefault="00795900" w:rsidP="00795900">
      <w:pPr>
        <w:pStyle w:val="B2"/>
      </w:pPr>
      <w:r w:rsidRPr="00105C58">
        <w:t>2)</w:t>
      </w:r>
      <w:r w:rsidRPr="00105C58">
        <w:tab/>
      </w:r>
      <w:r w:rsidRPr="00105C58">
        <w:rPr>
          <w:lang w:eastAsia="zh-CN"/>
        </w:rPr>
        <w:t>additional parameters</w:t>
      </w:r>
      <w:r w:rsidRPr="00105C58">
        <w:t xml:space="preserve"> announcement for the serving cell of the </w:t>
      </w:r>
      <w:r>
        <w:t xml:space="preserve">5G ProSe multi-hop UE-to-network relay UE </w:t>
      </w:r>
      <w:r w:rsidRPr="00105C58">
        <w:t xml:space="preserve">has been requested and responded to 5G </w:t>
      </w:r>
      <w:r>
        <w:t>ProSe multi-hop remote</w:t>
      </w:r>
      <w:r w:rsidRPr="00105C58">
        <w:t xml:space="preserve"> UEs, the timer T</w:t>
      </w:r>
      <w:r>
        <w:t>xxxx</w:t>
      </w:r>
      <w:r w:rsidRPr="00105C58">
        <w:t xml:space="preserve"> has not expired and the </w:t>
      </w:r>
      <w:r>
        <w:t xml:space="preserve">5G ProSe multi-hop UE-to-network relay UE </w:t>
      </w:r>
      <w:r w:rsidRPr="00105C58">
        <w:t>detects camping on a new serving cell; or</w:t>
      </w:r>
    </w:p>
    <w:p w14:paraId="6FF478F0" w14:textId="77777777" w:rsidR="00795900" w:rsidRPr="00105C58" w:rsidRDefault="00795900" w:rsidP="00795900">
      <w:pPr>
        <w:pStyle w:val="B2"/>
        <w:rPr>
          <w:lang w:eastAsia="zh-CN"/>
        </w:rPr>
      </w:pPr>
      <w:r w:rsidRPr="00105C58">
        <w:rPr>
          <w:lang w:eastAsia="zh-CN"/>
        </w:rPr>
        <w:t>3</w:t>
      </w:r>
      <w:r w:rsidRPr="00105C58">
        <w:t>)</w:t>
      </w:r>
      <w:r w:rsidRPr="00105C58">
        <w:tab/>
      </w:r>
      <w:r w:rsidRPr="00105C58">
        <w:rPr>
          <w:lang w:eastAsia="zh-CN"/>
        </w:rPr>
        <w:t>additional parameters</w:t>
      </w:r>
      <w:r w:rsidRPr="00105C58">
        <w:t xml:space="preserve"> announcement for the serving cell of the </w:t>
      </w:r>
      <w:r>
        <w:t xml:space="preserve">5G ProSe multi-hop UE-to-network relay UE </w:t>
      </w:r>
      <w:r w:rsidRPr="00105C58">
        <w:t xml:space="preserve">has been requested and responded to 5G </w:t>
      </w:r>
      <w:r>
        <w:t>ProSe multi-hop remote</w:t>
      </w:r>
      <w:r w:rsidRPr="00105C58">
        <w:t xml:space="preserve"> UEs, the timer T</w:t>
      </w:r>
      <w:r>
        <w:t>xxxx</w:t>
      </w:r>
      <w:r w:rsidRPr="00105C58">
        <w:t xml:space="preserve"> has not expired and the </w:t>
      </w:r>
      <w:r>
        <w:t xml:space="preserve">5G ProSe multi-hop UE-to-network relay UE </w:t>
      </w:r>
      <w:r w:rsidRPr="00105C58">
        <w:t xml:space="preserve">detects </w:t>
      </w:r>
      <w:r w:rsidRPr="00105C58">
        <w:rPr>
          <w:lang w:eastAsia="zh-CN"/>
        </w:rPr>
        <w:t>entering</w:t>
      </w:r>
      <w:r w:rsidRPr="00105C58">
        <w:t xml:space="preserve"> a new </w:t>
      </w:r>
      <w:r w:rsidRPr="00105C58">
        <w:rPr>
          <w:lang w:eastAsia="zh-CN"/>
        </w:rPr>
        <w:t>tracking area.</w:t>
      </w:r>
    </w:p>
    <w:p w14:paraId="10D07C5C" w14:textId="77777777" w:rsidR="00795900" w:rsidRPr="00105C58" w:rsidRDefault="00795900" w:rsidP="00795900">
      <w:pPr>
        <w:pStyle w:val="EditorsNote"/>
      </w:pPr>
      <w:r>
        <w:t xml:space="preserve">Editor’s </w:t>
      </w:r>
      <w:r w:rsidRPr="00A80A6D">
        <w:t>Note</w:t>
      </w:r>
      <w:r>
        <w:t xml:space="preserve"> [5G_ProSe_Ph3, CR#622]:</w:t>
      </w:r>
      <w:r>
        <w:tab/>
        <w:t>Details of timers Txxxx and Tyyyy are FFS.</w:t>
      </w:r>
    </w:p>
    <w:p w14:paraId="293FA1ED" w14:textId="77777777" w:rsidR="00795900" w:rsidRPr="00105C58" w:rsidRDefault="00795900" w:rsidP="00795900">
      <w:r w:rsidRPr="00105C58">
        <w:t>When</w:t>
      </w:r>
      <w:r w:rsidRPr="00105C58">
        <w:rPr>
          <w:lang w:eastAsia="ko-KR"/>
        </w:rPr>
        <w:t xml:space="preserve"> t</w:t>
      </w:r>
      <w:r w:rsidRPr="00105C58">
        <w:t xml:space="preserve">he </w:t>
      </w:r>
      <w:r>
        <w:t xml:space="preserve">5G ProSe multi-hop UE-to-network relay UE </w:t>
      </w:r>
      <w:r w:rsidRPr="00105C58">
        <w:rPr>
          <w:lang w:eastAsia="ko-KR"/>
        </w:rPr>
        <w:t>has some add</w:t>
      </w:r>
      <w:r w:rsidRPr="00105C58">
        <w:t>itional</w:t>
      </w:r>
      <w:r w:rsidRPr="00105C58">
        <w:rPr>
          <w:lang w:eastAsia="ko-KR"/>
        </w:rPr>
        <w:t xml:space="preserve"> i</w:t>
      </w:r>
      <w:r w:rsidRPr="00105C58">
        <w:t>nformation</w:t>
      </w:r>
      <w:r w:rsidRPr="00105C58">
        <w:rPr>
          <w:lang w:eastAsia="ko-KR"/>
        </w:rPr>
        <w:t xml:space="preserve"> to broadcast (i.e., NCGI, TAI)</w:t>
      </w:r>
      <w:r w:rsidRPr="00105C58">
        <w:t xml:space="preserve">, then the </w:t>
      </w:r>
      <w:r>
        <w:t xml:space="preserve">5G ProSe multi-hop UE-to-network relay UE </w:t>
      </w:r>
      <w:r w:rsidRPr="00105C58">
        <w:t>:</w:t>
      </w:r>
    </w:p>
    <w:p w14:paraId="0933C609" w14:textId="77777777" w:rsidR="00795900" w:rsidRPr="00105C58" w:rsidRDefault="00795900" w:rsidP="00795900">
      <w:pPr>
        <w:pStyle w:val="B1"/>
      </w:pPr>
      <w:r w:rsidRPr="00105C58">
        <w:t>a)</w:t>
      </w:r>
      <w:r w:rsidRPr="00105C58">
        <w:tab/>
      </w:r>
      <w:r w:rsidRPr="00105C58">
        <w:rPr>
          <w:lang w:eastAsia="ko-KR"/>
        </w:rPr>
        <w:t xml:space="preserve">shall </w:t>
      </w:r>
      <w:r w:rsidRPr="00105C58">
        <w:t>request the parameters from the lower layers for Pro</w:t>
      </w:r>
      <w:r w:rsidRPr="00105C58">
        <w:rPr>
          <w:lang w:eastAsia="ko-KR"/>
        </w:rPr>
        <w:t>S</w:t>
      </w:r>
      <w:r w:rsidRPr="00105C58">
        <w:t>e direct discovery announcing</w:t>
      </w:r>
      <w:r w:rsidRPr="00105C58">
        <w:rPr>
          <w:lang w:eastAsia="ko-KR"/>
        </w:rPr>
        <w:t xml:space="preserve"> </w:t>
      </w:r>
      <w:r w:rsidRPr="00105C58">
        <w:t>(see 3GPP TS 38.331 [13])</w:t>
      </w:r>
      <w:r w:rsidRPr="00105C58">
        <w:rPr>
          <w:lang w:eastAsia="ko-KR"/>
        </w:rPr>
        <w:t>. I</w:t>
      </w:r>
      <w:r w:rsidRPr="00105C58">
        <w:t xml:space="preserve">f </w:t>
      </w:r>
      <w:r w:rsidRPr="00105C58">
        <w:rPr>
          <w:lang w:eastAsia="ko-KR"/>
        </w:rPr>
        <w:t>t</w:t>
      </w:r>
      <w:r w:rsidRPr="00105C58">
        <w:t xml:space="preserve">he </w:t>
      </w:r>
      <w:r>
        <w:t xml:space="preserve">5G ProSe multi-hop UE-to-network relay UE </w:t>
      </w:r>
      <w:r w:rsidRPr="00105C58">
        <w:rPr>
          <w:lang w:eastAsia="ko-KR"/>
        </w:rPr>
        <w:t xml:space="preserve">in 5GMM-IDLE mode needs to request resources for </w:t>
      </w:r>
      <w:r w:rsidRPr="00105C58">
        <w:t xml:space="preserve">sending PROSE PC5 DISCOVERY messages </w:t>
      </w:r>
      <w:r w:rsidRPr="00105C58">
        <w:rPr>
          <w:lang w:eastAsia="ko-KR"/>
        </w:rPr>
        <w:t xml:space="preserve">as specified in </w:t>
      </w:r>
      <w:r w:rsidRPr="00105C58">
        <w:t>3GPP TS </w:t>
      </w:r>
      <w:r w:rsidRPr="00105C58">
        <w:rPr>
          <w:lang w:eastAsia="ko-KR"/>
        </w:rPr>
        <w:t>38.331</w:t>
      </w:r>
      <w:r w:rsidRPr="00105C58">
        <w:t> [13]</w:t>
      </w:r>
      <w:r w:rsidRPr="00105C58">
        <w:rPr>
          <w:lang w:eastAsia="ko-KR"/>
        </w:rPr>
        <w:t>, t</w:t>
      </w:r>
      <w:r w:rsidRPr="00105C58">
        <w:t xml:space="preserve">he </w:t>
      </w:r>
      <w:r>
        <w:t xml:space="preserve">5G ProSe multi-hop UE-to-network relay UE </w:t>
      </w:r>
      <w:r w:rsidRPr="00105C58">
        <w:rPr>
          <w:lang w:eastAsia="ko-KR"/>
        </w:rPr>
        <w:t xml:space="preserve">shall perform </w:t>
      </w:r>
      <w:r w:rsidRPr="00105C58">
        <w:t xml:space="preserve">a </w:t>
      </w:r>
      <w:r w:rsidRPr="00105C58">
        <w:rPr>
          <w:lang w:eastAsia="ko-KR"/>
        </w:rPr>
        <w:t>s</w:t>
      </w:r>
      <w:r w:rsidRPr="00105C58">
        <w:t xml:space="preserve">ervice </w:t>
      </w:r>
      <w:r w:rsidRPr="00105C58">
        <w:rPr>
          <w:lang w:eastAsia="ko-KR"/>
        </w:rPr>
        <w:t>r</w:t>
      </w:r>
      <w:r w:rsidRPr="00105C58">
        <w:t>equest procedure</w:t>
      </w:r>
      <w:r w:rsidRPr="00105C58">
        <w:rPr>
          <w:lang w:eastAsia="ko-KR"/>
        </w:rPr>
        <w:t xml:space="preserve"> or mobility registration procedure as specified in </w:t>
      </w:r>
      <w:r w:rsidRPr="00105C58">
        <w:t>3GPP TS </w:t>
      </w:r>
      <w:r w:rsidRPr="00105C58">
        <w:rPr>
          <w:lang w:eastAsia="ko-KR"/>
        </w:rPr>
        <w:t>24</w:t>
      </w:r>
      <w:r w:rsidRPr="00105C58">
        <w:t>.5</w:t>
      </w:r>
      <w:r w:rsidRPr="00105C58">
        <w:rPr>
          <w:lang w:eastAsia="ko-KR"/>
        </w:rPr>
        <w:t>0</w:t>
      </w:r>
      <w:r w:rsidRPr="00105C58">
        <w:t>1 [11]</w:t>
      </w:r>
      <w:r w:rsidRPr="00105C58">
        <w:rPr>
          <w:lang w:eastAsia="ko-KR"/>
        </w:rPr>
        <w:t>;</w:t>
      </w:r>
    </w:p>
    <w:p w14:paraId="2240FEF2" w14:textId="77777777" w:rsidR="00795900" w:rsidRPr="00105C58" w:rsidRDefault="00795900" w:rsidP="00795900">
      <w:pPr>
        <w:pStyle w:val="B1"/>
      </w:pPr>
      <w:r w:rsidRPr="00105C58">
        <w:t>b)</w:t>
      </w:r>
      <w:r w:rsidRPr="00105C58">
        <w:tab/>
        <w:t>shall obtain a valid UTC time for the discovery transmission from the lower layers and generate the UTC-based counter corresponding to this UTC time as specified in clause 11.2.5;</w:t>
      </w:r>
    </w:p>
    <w:p w14:paraId="32813BD1" w14:textId="77777777" w:rsidR="00795900" w:rsidRPr="00105C58" w:rsidRDefault="00795900" w:rsidP="00795900">
      <w:pPr>
        <w:pStyle w:val="B1"/>
      </w:pPr>
      <w:r w:rsidRPr="00105C58">
        <w:t>c)</w:t>
      </w:r>
      <w:r w:rsidRPr="00105C58">
        <w:tab/>
        <w:t>shall generate PROSE PC5 DISCOVERY message</w:t>
      </w:r>
      <w:r w:rsidRPr="00105C58">
        <w:rPr>
          <w:lang w:eastAsia="ko-KR"/>
        </w:rPr>
        <w:t>(s)</w:t>
      </w:r>
      <w:r w:rsidRPr="00105C58">
        <w:t xml:space="preserve"> for </w:t>
      </w:r>
      <w:r>
        <w:t>multi-hop UE-to-network relay discovery additional information</w:t>
      </w:r>
      <w:r w:rsidRPr="00105C58">
        <w:t xml:space="preserve"> according to clause 10.2.1. In the PROSE PC5 DISCOVERY message for </w:t>
      </w:r>
      <w:r>
        <w:t>multi-hop UE-to-network relay discovery additional information</w:t>
      </w:r>
      <w:r w:rsidRPr="00105C58">
        <w:t xml:space="preserve">, </w:t>
      </w:r>
      <w:r w:rsidRPr="00105C58">
        <w:rPr>
          <w:lang w:eastAsia="ko-KR"/>
        </w:rPr>
        <w:t xml:space="preserve">the </w:t>
      </w:r>
      <w:r>
        <w:t>5G ProSe multi-hop UE-to-network relay UE</w:t>
      </w:r>
      <w:r w:rsidRPr="00105C58">
        <w:t>:</w:t>
      </w:r>
    </w:p>
    <w:p w14:paraId="22E099B8" w14:textId="77777777" w:rsidR="00795900" w:rsidRPr="00105C58" w:rsidRDefault="00795900" w:rsidP="00795900">
      <w:pPr>
        <w:pStyle w:val="B2"/>
        <w:rPr>
          <w:lang w:eastAsia="ko-KR"/>
        </w:rPr>
      </w:pPr>
      <w:r w:rsidRPr="00105C58">
        <w:t>1)</w:t>
      </w:r>
      <w:r w:rsidRPr="00105C58">
        <w:tab/>
      </w:r>
      <w:r>
        <w:t xml:space="preserve">shall </w:t>
      </w:r>
      <w:r w:rsidRPr="00105C58">
        <w:rPr>
          <w:lang w:eastAsia="ko-KR"/>
        </w:rPr>
        <w:t>include the relay service code</w:t>
      </w:r>
      <w:r w:rsidRPr="00105C58">
        <w:t xml:space="preserve"> used for 5G ProSe direct communication </w:t>
      </w:r>
      <w:r w:rsidRPr="00105C58">
        <w:rPr>
          <w:lang w:eastAsia="ko-KR"/>
        </w:rPr>
        <w:t xml:space="preserve">which the 5G </w:t>
      </w:r>
      <w:r>
        <w:rPr>
          <w:lang w:eastAsia="ko-KR"/>
        </w:rPr>
        <w:t>ProSe multi-hop remote</w:t>
      </w:r>
      <w:r w:rsidRPr="00105C58">
        <w:rPr>
          <w:lang w:eastAsia="ko-KR"/>
        </w:rPr>
        <w:t xml:space="preserve"> UE used to request for the</w:t>
      </w:r>
      <w:r w:rsidRPr="00105C58">
        <w:t xml:space="preserve"> </w:t>
      </w:r>
      <w:r>
        <w:t>multi-hop UE-to-network relay discovery additional information</w:t>
      </w:r>
      <w:r w:rsidRPr="00105C58">
        <w:t>;</w:t>
      </w:r>
    </w:p>
    <w:p w14:paraId="0273CBAD" w14:textId="77777777" w:rsidR="00503FAA" w:rsidRPr="00105C58" w:rsidRDefault="00795900" w:rsidP="00503FAA">
      <w:pPr>
        <w:pStyle w:val="B2"/>
        <w:rPr>
          <w:lang w:eastAsia="ko-KR"/>
        </w:rPr>
      </w:pPr>
      <w:r w:rsidRPr="00105C58">
        <w:t>2)</w:t>
      </w:r>
      <w:r w:rsidRPr="00105C58">
        <w:tab/>
      </w:r>
      <w:r w:rsidR="00503FAA">
        <w:t xml:space="preserve">shall </w:t>
      </w:r>
      <w:r w:rsidR="00503FAA" w:rsidRPr="00105C58">
        <w:t>set the announcer info parameter to the User info ID parameter, configured in clause 5.2.</w:t>
      </w:r>
      <w:ins w:id="2746" w:author="CR0715" w:date="2025-03-04T08:44:00Z">
        <w:r w:rsidR="00503FAA">
          <w:t>8</w:t>
        </w:r>
      </w:ins>
      <w:del w:id="2747" w:author="CR0715" w:date="2025-03-04T08:44:00Z">
        <w:r w:rsidR="00503FAA" w:rsidDel="000A53EE">
          <w:delText>x</w:delText>
        </w:r>
      </w:del>
      <w:r w:rsidR="00503FAA" w:rsidRPr="00105C58">
        <w:t>;</w:t>
      </w:r>
    </w:p>
    <w:p w14:paraId="2F596B50" w14:textId="77777777" w:rsidR="00503FAA" w:rsidRPr="00105C58" w:rsidRDefault="00503FAA" w:rsidP="00503FAA">
      <w:pPr>
        <w:pStyle w:val="B2"/>
      </w:pPr>
      <w:r w:rsidRPr="00105C58">
        <w:t>3)</w:t>
      </w:r>
      <w:r w:rsidRPr="00105C58">
        <w:tab/>
      </w:r>
      <w:r>
        <w:t xml:space="preserve">shall </w:t>
      </w:r>
      <w:r w:rsidRPr="00105C58">
        <w:t xml:space="preserve">set the NCGI parameter to the NCGI of the cell serving the UE, if the UE acts as 5G ProSe </w:t>
      </w:r>
      <w:r>
        <w:rPr>
          <w:lang w:eastAsia="ko-KR"/>
        </w:rPr>
        <w:t>multi-hop</w:t>
      </w:r>
      <w:r w:rsidRPr="00105C58">
        <w:t xml:space="preserve"> layer-3 UE-to-network relay UE and the NCGI is to be announced;</w:t>
      </w:r>
    </w:p>
    <w:p w14:paraId="1476B023" w14:textId="77777777" w:rsidR="00503FAA" w:rsidRPr="00105C58" w:rsidRDefault="00503FAA" w:rsidP="00503FAA">
      <w:pPr>
        <w:pStyle w:val="B2"/>
      </w:pPr>
      <w:r w:rsidRPr="00105C58">
        <w:t>4)</w:t>
      </w:r>
      <w:r w:rsidRPr="00105C58">
        <w:tab/>
      </w:r>
      <w:r>
        <w:t xml:space="preserve">shall </w:t>
      </w:r>
      <w:r w:rsidRPr="00105C58">
        <w:t xml:space="preserve">set the Relay TAI parameter to the TAI of the cell serving the UE, if the UE acts as 5G ProSe </w:t>
      </w:r>
      <w:r>
        <w:rPr>
          <w:lang w:eastAsia="ko-KR"/>
        </w:rPr>
        <w:t>multi-hop</w:t>
      </w:r>
      <w:r w:rsidRPr="00105C58">
        <w:t xml:space="preserve"> layer-3 UE-to-network relay UE and the TAI is to be announced;</w:t>
      </w:r>
    </w:p>
    <w:p w14:paraId="284FF18D" w14:textId="77777777" w:rsidR="00503FAA" w:rsidRPr="00AF68AC" w:rsidRDefault="00503FAA" w:rsidP="00503FAA">
      <w:pPr>
        <w:pStyle w:val="B2"/>
      </w:pPr>
      <w:r>
        <w:t>5</w:t>
      </w:r>
      <w:r w:rsidRPr="00AF68AC">
        <w:t>)</w:t>
      </w:r>
      <w:r w:rsidRPr="00AF68AC">
        <w:tab/>
        <w:t>shall set the hop count parameter to ‘1’;</w:t>
      </w:r>
    </w:p>
    <w:p w14:paraId="1DF288F7" w14:textId="77777777" w:rsidR="00503FAA" w:rsidRPr="00AF68AC" w:rsidRDefault="00503FAA" w:rsidP="00503FAA">
      <w:pPr>
        <w:pStyle w:val="B2"/>
      </w:pPr>
      <w:r>
        <w:t>6</w:t>
      </w:r>
      <w:r w:rsidRPr="00AF68AC">
        <w:t>)</w:t>
      </w:r>
      <w:r w:rsidRPr="00AF68AC">
        <w:tab/>
        <w:t xml:space="preserve">may set the hop limit parameter to </w:t>
      </w:r>
      <w:del w:id="2748" w:author="CR0715" w:date="2025-03-04T08:44:00Z">
        <w:r w:rsidRPr="00AF68AC" w:rsidDel="000A53EE">
          <w:delText xml:space="preserve">to </w:delText>
        </w:r>
      </w:del>
      <w:r w:rsidRPr="00AF68AC">
        <w:t>a value smaller than the maximum number of allowed hops, as specified in clause 5.2.</w:t>
      </w:r>
      <w:ins w:id="2749" w:author="CR0715" w:date="2025-03-04T08:44:00Z">
        <w:r>
          <w:t>8</w:t>
        </w:r>
      </w:ins>
      <w:del w:id="2750" w:author="CR0715" w:date="2025-03-04T08:44:00Z">
        <w:r w:rsidRPr="00AF68AC" w:rsidDel="000A53EE">
          <w:delText>x</w:delText>
        </w:r>
      </w:del>
      <w:r w:rsidRPr="00AF68AC">
        <w:t>;</w:t>
      </w:r>
    </w:p>
    <w:p w14:paraId="7C7D1DEE" w14:textId="77777777" w:rsidR="00503FAA" w:rsidRPr="00105C58" w:rsidRDefault="00503FAA" w:rsidP="00503FAA">
      <w:pPr>
        <w:pStyle w:val="B2"/>
      </w:pPr>
      <w:r>
        <w:t>7</w:t>
      </w:r>
      <w:r w:rsidRPr="00105C58">
        <w:t>)</w:t>
      </w:r>
      <w:r w:rsidRPr="00105C58">
        <w:tab/>
        <w:t>shall set the UTC-based counter LSB parameter to the 4 least significant bits of the UTC-based counter;</w:t>
      </w:r>
      <w:r>
        <w:t xml:space="preserve"> and</w:t>
      </w:r>
    </w:p>
    <w:p w14:paraId="3143E690" w14:textId="66F2281F" w:rsidR="00795900" w:rsidRDefault="00503FAA" w:rsidP="00503FAA">
      <w:pPr>
        <w:pStyle w:val="B2"/>
      </w:pPr>
      <w:r>
        <w:rPr>
          <w:lang w:eastAsia="zh-CN"/>
        </w:rPr>
        <w:t>8</w:t>
      </w:r>
      <w:r w:rsidRPr="00105C58">
        <w:rPr>
          <w:lang w:eastAsia="zh-CN"/>
        </w:rPr>
        <w:t>)</w:t>
      </w:r>
      <w:r w:rsidRPr="00105C58">
        <w:rPr>
          <w:lang w:eastAsia="zh-CN"/>
        </w:rPr>
        <w:tab/>
        <w:t>shall set the</w:t>
      </w:r>
      <w:r w:rsidRPr="00105C58">
        <w:t xml:space="preserve"> ProSe direct discovery PC5 message type parameter </w:t>
      </w:r>
      <w:r w:rsidRPr="00105C58">
        <w:rPr>
          <w:lang w:eastAsia="zh-CN"/>
        </w:rPr>
        <w:t>as</w:t>
      </w:r>
      <w:r w:rsidRPr="00105C58">
        <w:t xml:space="preserve"> specified in table 10.2.1.</w:t>
      </w:r>
      <w:ins w:id="2751" w:author="CR0715" w:date="2025-03-04T08:44:00Z">
        <w:r>
          <w:t>16</w:t>
        </w:r>
      </w:ins>
      <w:del w:id="2752" w:author="CR0715" w:date="2025-03-04T08:44:00Z">
        <w:r w:rsidDel="00E60AE3">
          <w:delText>x</w:delText>
        </w:r>
      </w:del>
      <w:r w:rsidRPr="00105C58">
        <w:t>;</w:t>
      </w:r>
    </w:p>
    <w:p w14:paraId="14F0E8AC" w14:textId="77777777" w:rsidR="00795900" w:rsidRPr="00B2779D" w:rsidRDefault="00795900" w:rsidP="00795900">
      <w:pPr>
        <w:pStyle w:val="EditorsNote"/>
        <w:rPr>
          <w:rStyle w:val="EditorsNote0"/>
        </w:rPr>
      </w:pPr>
      <w:r w:rsidRPr="00B2779D">
        <w:rPr>
          <w:rStyle w:val="EditorsNote0"/>
        </w:rPr>
        <w:t xml:space="preserve">Editor’s Note [5G_ProSe_Ph3, </w:t>
      </w:r>
      <w:r>
        <w:rPr>
          <w:rStyle w:val="EditorsNote0"/>
        </w:rPr>
        <w:t>CR#622</w:t>
      </w:r>
      <w:r w:rsidRPr="00B2779D">
        <w:rPr>
          <w:rStyle w:val="EditorsNote0"/>
        </w:rPr>
        <w:t>]:</w:t>
      </w:r>
      <w:r w:rsidRPr="00B2779D">
        <w:rPr>
          <w:rStyle w:val="EditorsNote0"/>
        </w:rPr>
        <w:tab/>
        <w:t>Details on the security procedures are FFS.</w:t>
      </w:r>
    </w:p>
    <w:p w14:paraId="791AD776" w14:textId="77777777" w:rsidR="00795900" w:rsidRPr="00105C58" w:rsidRDefault="00795900" w:rsidP="00795900">
      <w:pPr>
        <w:pStyle w:val="EditorsNote"/>
      </w:pPr>
      <w:r>
        <w:t>Editor’s Note [5G_ProSe_Ph3, CR#622]:</w:t>
      </w:r>
      <w:r w:rsidRPr="00B2779D">
        <w:tab/>
      </w:r>
      <w:r w:rsidRPr="00B2779D">
        <w:rPr>
          <w:rStyle w:val="EditorsNote0"/>
        </w:rPr>
        <w:t>Inclusion of information related to PLMN IDs is FFS</w:t>
      </w:r>
      <w:r w:rsidRPr="00B2779D">
        <w:t>.</w:t>
      </w:r>
    </w:p>
    <w:p w14:paraId="15C8C6ED" w14:textId="77777777" w:rsidR="00795900" w:rsidRPr="00105C58" w:rsidRDefault="00795900" w:rsidP="00795900">
      <w:pPr>
        <w:pStyle w:val="B1"/>
        <w:rPr>
          <w:lang w:eastAsia="zh-CN"/>
        </w:rPr>
      </w:pPr>
      <w:r>
        <w:rPr>
          <w:lang w:eastAsia="zh-CN"/>
        </w:rPr>
        <w:t>d</w:t>
      </w:r>
      <w:r w:rsidRPr="00105C58">
        <w:rPr>
          <w:lang w:eastAsia="zh-CN"/>
        </w:rPr>
        <w:t>)</w:t>
      </w:r>
      <w:r w:rsidRPr="00105C58">
        <w:rPr>
          <w:lang w:eastAsia="zh-CN"/>
        </w:rPr>
        <w:tab/>
        <w:t xml:space="preserve">shall set the default destination layer-2 ID </w:t>
      </w:r>
      <w:r w:rsidRPr="00105C58">
        <w:t xml:space="preserve">as specified in clause 5.2.5 </w:t>
      </w:r>
      <w:r w:rsidRPr="00105C58">
        <w:rPr>
          <w:lang w:eastAsia="zh-CN"/>
        </w:rPr>
        <w:t xml:space="preserve">to the destination layer-2 ID and self-assign a source layer-2 ID for sending the </w:t>
      </w:r>
      <w:r w:rsidRPr="00AF281F">
        <w:t>multi-hop UE-to-network relay discovery additional information</w:t>
      </w:r>
      <w:r w:rsidRPr="00105C58">
        <w:rPr>
          <w:lang w:eastAsia="zh-CN"/>
        </w:rPr>
        <w:t>; and</w:t>
      </w:r>
    </w:p>
    <w:p w14:paraId="52842BB7" w14:textId="77777777" w:rsidR="00795900" w:rsidRPr="00105C58" w:rsidRDefault="00795900" w:rsidP="00795900">
      <w:pPr>
        <w:pStyle w:val="NO"/>
      </w:pPr>
      <w:r w:rsidRPr="00105C58">
        <w:t>NOTE 2:</w:t>
      </w:r>
      <w:r w:rsidRPr="00105C58">
        <w:tab/>
        <w:t>The UE implementation ensures that the value of the self-assigned source layer-2 ID is different from any other self-assigned source layer-2 ID(s) in use for 5G ProSe direct communication as specified in clause 7.2, is different from any other provisioned destination layer-2 ID(s) as specified in clause 5.2 and is different from any other self-assigned source layer-2 ID in use for a simultaneous 5G ProSe direct discovery procedure over PC5 with a different discovery model as specified in clause 6.2.14.2.2.2, clause 6.2.15.2.2.2 and clause </w:t>
      </w:r>
      <w:r>
        <w:t>8b.2.1</w:t>
      </w:r>
      <w:r w:rsidRPr="00105C58">
        <w:t>.3.</w:t>
      </w:r>
    </w:p>
    <w:p w14:paraId="338DFF78" w14:textId="77777777" w:rsidR="00795900" w:rsidRPr="00105C58" w:rsidRDefault="00795900" w:rsidP="00795900">
      <w:pPr>
        <w:pStyle w:val="B2"/>
      </w:pPr>
      <w:r>
        <w:t>e</w:t>
      </w:r>
      <w:r w:rsidRPr="00105C58">
        <w:t>)</w:t>
      </w:r>
      <w:r w:rsidRPr="00105C58">
        <w:tab/>
        <w:t xml:space="preserve">shall pass the resulting PROSE PC5 DISCOVERY message for </w:t>
      </w:r>
      <w:r>
        <w:t>multi-hop UE-to-network relay discovery additional information</w:t>
      </w:r>
      <w:r w:rsidRPr="00105C58">
        <w:t xml:space="preserve"> along with </w:t>
      </w:r>
      <w:r w:rsidRPr="00105C58">
        <w:rPr>
          <w:lang w:eastAsia="zh-CN"/>
        </w:rPr>
        <w:t xml:space="preserve">the </w:t>
      </w:r>
      <w:r w:rsidRPr="00105C58">
        <w:t>source layer-2 ID, destination layer-2 ID and an indication that the message is for 5G ProSe direct discovery to the lower layers for transmission over the PC5</w:t>
      </w:r>
      <w:r w:rsidRPr="00105C58">
        <w:rPr>
          <w:lang w:eastAsia="ko-KR"/>
        </w:rPr>
        <w:t xml:space="preserve"> </w:t>
      </w:r>
      <w:r w:rsidRPr="00105C58">
        <w:t>interface.</w:t>
      </w:r>
    </w:p>
    <w:p w14:paraId="698E7F53" w14:textId="77777777" w:rsidR="00795900" w:rsidRPr="00105C58" w:rsidRDefault="00795900" w:rsidP="00795900">
      <w:pPr>
        <w:rPr>
          <w:lang w:eastAsia="ko-KR"/>
        </w:rPr>
      </w:pPr>
      <w:r w:rsidRPr="00105C58">
        <w:t xml:space="preserve">The </w:t>
      </w:r>
      <w:r>
        <w:t xml:space="preserve">5G ProSe multi-hop UE-to-network relay UE </w:t>
      </w:r>
      <w:r w:rsidRPr="00105C58">
        <w:t>shall ensure that it keeps on passing the PROSE PC5 DISCOVERY message</w:t>
      </w:r>
      <w:r w:rsidRPr="00105C58">
        <w:rPr>
          <w:lang w:eastAsia="ko-KR"/>
        </w:rPr>
        <w:t>s</w:t>
      </w:r>
      <w:r w:rsidRPr="00105C58">
        <w:t xml:space="preserve"> </w:t>
      </w:r>
      <w:r w:rsidRPr="00105C58">
        <w:rPr>
          <w:lang w:eastAsia="ko-KR"/>
        </w:rPr>
        <w:t xml:space="preserve">periodically </w:t>
      </w:r>
      <w:r w:rsidRPr="00105C58">
        <w:t xml:space="preserve">to the lower layers for transmission until </w:t>
      </w:r>
      <w:r w:rsidRPr="00105C58">
        <w:rPr>
          <w:lang w:eastAsia="ko-KR"/>
        </w:rPr>
        <w:t>the corresponding timer expires. How this is achieved is left up to UE implementation.</w:t>
      </w:r>
    </w:p>
    <w:p w14:paraId="1AB7801A" w14:textId="77777777" w:rsidR="00795900" w:rsidRPr="00105C58" w:rsidRDefault="00795900" w:rsidP="00795900">
      <w:pPr>
        <w:pStyle w:val="NO"/>
        <w:rPr>
          <w:lang w:eastAsia="ko-KR"/>
        </w:rPr>
      </w:pPr>
      <w:r w:rsidRPr="00105C58">
        <w:rPr>
          <w:lang w:eastAsia="ko-KR"/>
        </w:rPr>
        <w:t>NOTE 3:</w:t>
      </w:r>
      <w:r w:rsidRPr="00105C58">
        <w:rPr>
          <w:lang w:eastAsia="ko-KR"/>
        </w:rPr>
        <w:tab/>
        <w:t xml:space="preserve">The announcing UE can stop announcing UE procedure for </w:t>
      </w:r>
      <w:r>
        <w:rPr>
          <w:lang w:eastAsia="ko-KR"/>
        </w:rPr>
        <w:t>multi-hop UE-to-network relay discovery additional information</w:t>
      </w:r>
      <w:r w:rsidRPr="00105C58">
        <w:rPr>
          <w:lang w:eastAsia="ko-KR"/>
        </w:rPr>
        <w:t xml:space="preserve"> for power saving by implementation specific means e.g. an implementation-specific maximum number of </w:t>
      </w:r>
      <w:r w:rsidRPr="00105C58">
        <w:t>5G ProSe direct link</w:t>
      </w:r>
      <w:r w:rsidRPr="00105C58">
        <w:rPr>
          <w:rFonts w:hint="eastAsia"/>
          <w:lang w:eastAsia="zh-CN"/>
        </w:rPr>
        <w:t xml:space="preserve">s configured in </w:t>
      </w:r>
      <w:r w:rsidRPr="00105C58">
        <w:rPr>
          <w:lang w:eastAsia="ko-KR"/>
        </w:rPr>
        <w:t>the UE, or an implementation-specific timer expires.</w:t>
      </w:r>
    </w:p>
    <w:p w14:paraId="0CBA1CF8" w14:textId="77777777" w:rsidR="00795900" w:rsidRPr="00105C58" w:rsidRDefault="00795900" w:rsidP="00795900">
      <w:pPr>
        <w:pStyle w:val="NO"/>
      </w:pPr>
      <w:r w:rsidRPr="00105C58">
        <w:rPr>
          <w:lang w:eastAsia="ko-KR"/>
        </w:rPr>
        <w:t>NOTE 4:</w:t>
      </w:r>
      <w:r w:rsidRPr="00105C58">
        <w:rPr>
          <w:lang w:eastAsia="ko-KR"/>
        </w:rPr>
        <w:tab/>
        <w:t xml:space="preserve">The periodicity of sending the PROSE PC5 DISCOVERY messages for </w:t>
      </w:r>
      <w:r>
        <w:rPr>
          <w:lang w:eastAsia="ko-KR"/>
        </w:rPr>
        <w:t>multi-hop UE-to-network relay discovery additional information</w:t>
      </w:r>
      <w:r w:rsidRPr="00105C58">
        <w:rPr>
          <w:lang w:eastAsia="ko-KR"/>
        </w:rPr>
        <w:t xml:space="preserve"> by the </w:t>
      </w:r>
      <w:r>
        <w:rPr>
          <w:lang w:eastAsia="ko-KR"/>
        </w:rPr>
        <w:t xml:space="preserve">5G ProSe multi-hop UE-to-network relay UE </w:t>
      </w:r>
      <w:r w:rsidRPr="00105C58">
        <w:rPr>
          <w:lang w:eastAsia="ko-KR"/>
        </w:rPr>
        <w:t xml:space="preserve">is implementation specific and is normally lower than the one related to the </w:t>
      </w:r>
      <w:r w:rsidRPr="00105C58">
        <w:rPr>
          <w:lang w:eastAsia="zh-CN"/>
        </w:rPr>
        <w:t>additional parameters</w:t>
      </w:r>
      <w:r w:rsidRPr="00105C58">
        <w:rPr>
          <w:lang w:eastAsia="ko-KR"/>
        </w:rPr>
        <w:t xml:space="preserve"> announcement request refresh timer T</w:t>
      </w:r>
      <w:r>
        <w:rPr>
          <w:lang w:eastAsia="ko-KR"/>
        </w:rPr>
        <w:t>yyyy</w:t>
      </w:r>
      <w:r w:rsidRPr="00105C58">
        <w:rPr>
          <w:lang w:eastAsia="ko-KR"/>
        </w:rPr>
        <w:t>.</w:t>
      </w:r>
    </w:p>
    <w:p w14:paraId="5AF6206C" w14:textId="77777777" w:rsidR="00795900" w:rsidRDefault="00795900" w:rsidP="00795900">
      <w:r w:rsidRPr="00105C58">
        <w:rPr>
          <w:lang w:eastAsia="zh-CN"/>
        </w:rPr>
        <w:t>During the announcing operation, if one of the above conditions is no longer met, t</w:t>
      </w:r>
      <w:r w:rsidRPr="00105C58">
        <w:t xml:space="preserve">he </w:t>
      </w:r>
      <w:r>
        <w:t xml:space="preserve">5G ProSe multi-hop UE-to-network relay UE </w:t>
      </w:r>
      <w:r w:rsidRPr="00105C58">
        <w:t>may instruct the lower layers to st</w:t>
      </w:r>
      <w:r w:rsidRPr="00105C58">
        <w:rPr>
          <w:lang w:eastAsia="zh-CN"/>
        </w:rPr>
        <w:t>op</w:t>
      </w:r>
      <w:r w:rsidRPr="00105C58">
        <w:t xml:space="preserve"> announcing.</w:t>
      </w:r>
    </w:p>
    <w:p w14:paraId="2F46B045" w14:textId="77777777" w:rsidR="00795900" w:rsidRPr="00105C58" w:rsidRDefault="00795900" w:rsidP="00795900">
      <w:pPr>
        <w:pStyle w:val="Heading6"/>
      </w:pPr>
      <w:bookmarkStart w:id="2753" w:name="_CR8b_2_1_2_4_3"/>
      <w:bookmarkStart w:id="2754" w:name="_Toc187963210"/>
      <w:bookmarkEnd w:id="2753"/>
      <w:r>
        <w:t>8b.2.1</w:t>
      </w:r>
      <w:r w:rsidRPr="00105C58">
        <w:t>.</w:t>
      </w:r>
      <w:r>
        <w:t>2.</w:t>
      </w:r>
      <w:r w:rsidRPr="00105C58">
        <w:t>4.</w:t>
      </w:r>
      <w:r>
        <w:t>3</w:t>
      </w:r>
      <w:r w:rsidRPr="00105C58">
        <w:tab/>
      </w:r>
      <w:r w:rsidRPr="00217869">
        <w:t xml:space="preserve">ProSe multi-hop </w:t>
      </w:r>
      <w:bookmarkStart w:id="2755" w:name="_Hlk178784860"/>
      <w:r>
        <w:t xml:space="preserve">intermediate </w:t>
      </w:r>
      <w:bookmarkEnd w:id="2755"/>
      <w:r w:rsidRPr="00217869">
        <w:t>UE-to-network relay UE procedure</w:t>
      </w:r>
      <w:bookmarkEnd w:id="2754"/>
    </w:p>
    <w:p w14:paraId="45E50329" w14:textId="77777777" w:rsidR="00795900" w:rsidRPr="00105C58" w:rsidRDefault="00795900" w:rsidP="00795900">
      <w:pPr>
        <w:rPr>
          <w:lang w:eastAsia="ko-KR"/>
        </w:rPr>
      </w:pPr>
      <w:bookmarkStart w:id="2756" w:name="_Hlk179973803"/>
      <w:r w:rsidRPr="00105C58">
        <w:t xml:space="preserve">The 5G </w:t>
      </w:r>
      <w:r w:rsidRPr="00217869">
        <w:rPr>
          <w:lang w:eastAsia="ko-KR"/>
        </w:rPr>
        <w:t xml:space="preserve">ProSe multi-hop </w:t>
      </w:r>
      <w:r w:rsidRPr="00AA779B">
        <w:rPr>
          <w:lang w:eastAsia="ko-KR"/>
        </w:rPr>
        <w:t xml:space="preserve">intermediate </w:t>
      </w:r>
      <w:r w:rsidRPr="00217869">
        <w:rPr>
          <w:lang w:eastAsia="ko-KR"/>
        </w:rPr>
        <w:t xml:space="preserve">UE-to-network relay UE </w:t>
      </w:r>
      <w:r w:rsidRPr="00105C58">
        <w:rPr>
          <w:lang w:eastAsia="ko-KR"/>
        </w:rPr>
        <w:t xml:space="preserve">announces the </w:t>
      </w:r>
      <w:r>
        <w:t xml:space="preserve">multi-hop UE-to-network relay discovery additional information if it receives a </w:t>
      </w:r>
      <w:r w:rsidRPr="00105C58">
        <w:t xml:space="preserve">PROSE PC5 DISCOVERY message for </w:t>
      </w:r>
      <w:r>
        <w:t>multi-hop UE-to-network relay discovery additional information from a 5G ProSe multi-hop UE-to-network relay UE or another 5G ProSe multi-hop intermediate UE-to-network relay UE</w:t>
      </w:r>
      <w:bookmarkEnd w:id="2756"/>
      <w:r w:rsidRPr="00105C58">
        <w:rPr>
          <w:lang w:eastAsia="ko-KR"/>
        </w:rPr>
        <w:t>:</w:t>
      </w:r>
    </w:p>
    <w:p w14:paraId="7DB7094B" w14:textId="77777777" w:rsidR="00795900" w:rsidRPr="00105C58" w:rsidRDefault="00795900" w:rsidP="00795900">
      <w:pPr>
        <w:pStyle w:val="EditorsNote"/>
      </w:pPr>
      <w:r>
        <w:t>Editor’s Note [5G_ProSe_Ph3, CR#622]:</w:t>
      </w:r>
      <w:r>
        <w:tab/>
        <w:t xml:space="preserve">Detailed procedure for </w:t>
      </w:r>
      <w:r w:rsidRPr="00217869">
        <w:t xml:space="preserve">5G </w:t>
      </w:r>
      <w:r>
        <w:t>ProSe multi-hop remote</w:t>
      </w:r>
      <w:r w:rsidRPr="00217869">
        <w:t xml:space="preserve"> UE </w:t>
      </w:r>
      <w:r>
        <w:t xml:space="preserve">to </w:t>
      </w:r>
      <w:r w:rsidRPr="00217869">
        <w:t>request the 5G ProSe multi-hop UE-to-network relay UE to announce the</w:t>
      </w:r>
      <w:r>
        <w:t xml:space="preserve"> </w:t>
      </w:r>
      <w:r w:rsidRPr="00217869">
        <w:t xml:space="preserve">multi-hop UE-to-network </w:t>
      </w:r>
      <w:r>
        <w:t>relay discovery additional information are FFS.</w:t>
      </w:r>
    </w:p>
    <w:p w14:paraId="71EC746F" w14:textId="77777777" w:rsidR="00795900" w:rsidRPr="00105C58" w:rsidRDefault="00795900" w:rsidP="00795900">
      <w:pPr>
        <w:pStyle w:val="NO"/>
      </w:pPr>
      <w:r w:rsidRPr="00105C58">
        <w:t>NOTE 1:</w:t>
      </w:r>
      <w:r w:rsidRPr="00105C58">
        <w:tab/>
      </w:r>
      <w:r>
        <w:t xml:space="preserve">5G ProSe multi-hop intermediate UE-to-network relay UE can </w:t>
      </w:r>
      <w:r w:rsidRPr="00105C58">
        <w:t xml:space="preserve">announce the </w:t>
      </w:r>
      <w:r>
        <w:t>multi-hop UE-to-network relay discovery additional information</w:t>
      </w:r>
      <w:r w:rsidRPr="00105C58">
        <w:t xml:space="preserve"> </w:t>
      </w:r>
      <w:r>
        <w:t xml:space="preserve">both, </w:t>
      </w:r>
      <w:r w:rsidRPr="00105C58">
        <w:t xml:space="preserve">when it is </w:t>
      </w:r>
      <w:r w:rsidRPr="00105C58">
        <w:rPr>
          <w:lang w:eastAsia="ko-KR"/>
        </w:rPr>
        <w:t xml:space="preserve">in </w:t>
      </w:r>
      <w:r w:rsidRPr="00105C58">
        <w:t>NG-RAN</w:t>
      </w:r>
      <w:r w:rsidRPr="00105C58">
        <w:rPr>
          <w:lang w:eastAsia="ko-KR"/>
        </w:rPr>
        <w:t xml:space="preserve"> coverage</w:t>
      </w:r>
      <w:r>
        <w:rPr>
          <w:lang w:eastAsia="ko-KR"/>
        </w:rPr>
        <w:t xml:space="preserve"> and </w:t>
      </w:r>
      <w:r w:rsidRPr="00105C58">
        <w:t xml:space="preserve">when it is </w:t>
      </w:r>
      <w:r>
        <w:t xml:space="preserve">not </w:t>
      </w:r>
      <w:r w:rsidRPr="00105C58">
        <w:rPr>
          <w:lang w:eastAsia="ko-KR"/>
        </w:rPr>
        <w:t xml:space="preserve">in </w:t>
      </w:r>
      <w:r w:rsidRPr="00105C58">
        <w:t>NG-RAN</w:t>
      </w:r>
      <w:r w:rsidRPr="00105C58">
        <w:rPr>
          <w:lang w:eastAsia="ko-KR"/>
        </w:rPr>
        <w:t xml:space="preserve"> coverage</w:t>
      </w:r>
      <w:r w:rsidRPr="00105C58">
        <w:t>.</w:t>
      </w:r>
    </w:p>
    <w:p w14:paraId="173BBFA3" w14:textId="77777777" w:rsidR="00795900" w:rsidRPr="00105C58" w:rsidRDefault="00795900" w:rsidP="00795900">
      <w:r w:rsidRPr="00105C58">
        <w:t>Figure </w:t>
      </w:r>
      <w:r>
        <w:t>8b.2.1.2.</w:t>
      </w:r>
      <w:r w:rsidRPr="00105C58">
        <w:t>4.</w:t>
      </w:r>
      <w:r>
        <w:t>3-</w:t>
      </w:r>
      <w:r w:rsidRPr="00105C58">
        <w:t xml:space="preserve">1 illustrates the interaction of </w:t>
      </w:r>
      <w:r w:rsidRPr="00105C58">
        <w:rPr>
          <w:lang w:eastAsia="ko-KR"/>
        </w:rPr>
        <w:t>the</w:t>
      </w:r>
      <w:r w:rsidRPr="00105C58">
        <w:t xml:space="preserve"> </w:t>
      </w:r>
      <w:r>
        <w:t>UEs in the</w:t>
      </w:r>
      <w:r w:rsidRPr="00B52FA9">
        <w:t xml:space="preserve"> ProSe multi-hop </w:t>
      </w:r>
      <w:r>
        <w:t xml:space="preserve">intermediate </w:t>
      </w:r>
      <w:r w:rsidRPr="00B52FA9">
        <w:t>UE-to-network relay UE procedure</w:t>
      </w:r>
      <w:r>
        <w:t xml:space="preserve"> for a</w:t>
      </w:r>
      <w:r w:rsidRPr="00B52FA9">
        <w:t>nnouncing multi-hop UE-to-network relay discovery additional information</w:t>
      </w:r>
      <w:r w:rsidRPr="00105C58">
        <w:t>.</w:t>
      </w:r>
    </w:p>
    <w:p w14:paraId="6A3386AF" w14:textId="77777777" w:rsidR="00795900" w:rsidRPr="00105C58" w:rsidRDefault="00795900" w:rsidP="00795900">
      <w:pPr>
        <w:pStyle w:val="TH"/>
      </w:pPr>
      <w:r w:rsidRPr="00B2779D">
        <w:rPr>
          <w:rFonts w:eastAsia="SimSun"/>
        </w:rPr>
        <w:object w:dxaOrig="9962" w:dyaOrig="2326" w14:anchorId="2360B469">
          <v:shape id="_x0000_i1088" type="#_x0000_t75" style="width:498.15pt;height:116.1pt" o:ole="">
            <v:imagedata r:id="rId132" o:title=""/>
          </v:shape>
          <o:OLEObject Type="Embed" ProgID="Visio.Drawing.11" ShapeID="_x0000_i1088" DrawAspect="Content" ObjectID="_1803372365" r:id="rId134"/>
        </w:object>
      </w:r>
    </w:p>
    <w:p w14:paraId="55C2E9CC" w14:textId="77777777" w:rsidR="00795900" w:rsidRPr="00105C58" w:rsidRDefault="00795900" w:rsidP="00795900">
      <w:pPr>
        <w:pStyle w:val="TF"/>
      </w:pPr>
      <w:bookmarkStart w:id="2757" w:name="_CRFigure8b_2_1_2_4_31"/>
      <w:r w:rsidRPr="00105C58">
        <w:t>Figure </w:t>
      </w:r>
      <w:bookmarkEnd w:id="2757"/>
      <w:r>
        <w:t>8b.2.1.2.</w:t>
      </w:r>
      <w:r w:rsidRPr="00105C58">
        <w:t>4.</w:t>
      </w:r>
      <w:r>
        <w:t>3-</w:t>
      </w:r>
      <w:r w:rsidRPr="00105C58">
        <w:rPr>
          <w:lang w:eastAsia="zh-CN"/>
        </w:rPr>
        <w:t>1</w:t>
      </w:r>
      <w:r w:rsidRPr="00105C58">
        <w:t xml:space="preserve">: </w:t>
      </w:r>
      <w:r w:rsidRPr="00B52FA9">
        <w:t xml:space="preserve">ProSe multi-hop </w:t>
      </w:r>
      <w:r>
        <w:t xml:space="preserve">intermediate </w:t>
      </w:r>
      <w:r w:rsidRPr="00B52FA9">
        <w:t>UE-to-network relay UE procedure for announcing multi-hop UE-to-network relay discovery additional information</w:t>
      </w:r>
    </w:p>
    <w:p w14:paraId="31902B79" w14:textId="77777777" w:rsidR="00795900" w:rsidRDefault="00795900" w:rsidP="00795900">
      <w:r w:rsidRPr="00105C58">
        <w:t xml:space="preserve">The </w:t>
      </w:r>
      <w:r>
        <w:t xml:space="preserve">5G ProSe multi-hop intermediate UE-to-network relay UE </w:t>
      </w:r>
      <w:r w:rsidRPr="00105C58">
        <w:t xml:space="preserve">may </w:t>
      </w:r>
      <w:r w:rsidRPr="00105C58">
        <w:rPr>
          <w:lang w:eastAsia="ko-KR"/>
        </w:rPr>
        <w:t>start</w:t>
      </w:r>
      <w:r w:rsidRPr="00105C58">
        <w:t xml:space="preserve"> </w:t>
      </w:r>
      <w:r w:rsidRPr="00105C58">
        <w:rPr>
          <w:lang w:eastAsia="ko-KR"/>
        </w:rPr>
        <w:t>announcing</w:t>
      </w:r>
      <w:r w:rsidRPr="00105C58">
        <w:t xml:space="preserve"> </w:t>
      </w:r>
      <w:r>
        <w:rPr>
          <w:lang w:eastAsia="ko-KR"/>
        </w:rPr>
        <w:t>multi-hop UE-to-network relay discovery additional information</w:t>
      </w:r>
      <w:r w:rsidRPr="00105C58">
        <w:rPr>
          <w:lang w:eastAsia="ko-KR"/>
        </w:rPr>
        <w:t xml:space="preserve"> </w:t>
      </w:r>
      <w:r w:rsidRPr="00105C58">
        <w:t>if:</w:t>
      </w:r>
    </w:p>
    <w:p w14:paraId="02E09E2C" w14:textId="1EFFDE20" w:rsidR="00795900" w:rsidRPr="00B2779D" w:rsidRDefault="00795900" w:rsidP="00795900">
      <w:pPr>
        <w:pStyle w:val="B1"/>
      </w:pPr>
      <w:r w:rsidRPr="00B2779D">
        <w:t>a)</w:t>
      </w:r>
      <w:r w:rsidRPr="00B2779D">
        <w:tab/>
        <w:t>the UE is authorised to act as a multi-hop intermediate UE-to-network relay in the PLMN indicated by the serving cell as specified in clause </w:t>
      </w:r>
      <w:r w:rsidR="00503FAA" w:rsidRPr="00B2779D">
        <w:t>5.2.</w:t>
      </w:r>
      <w:ins w:id="2758" w:author="CR0715" w:date="2025-03-04T08:44:00Z">
        <w:r w:rsidR="00503FAA">
          <w:t>8</w:t>
        </w:r>
      </w:ins>
      <w:del w:id="2759" w:author="CR0715" w:date="2025-03-04T08:44:00Z">
        <w:r w:rsidR="00503FAA" w:rsidRPr="00B2779D" w:rsidDel="004647CE">
          <w:delText>x</w:delText>
        </w:r>
      </w:del>
      <w:r w:rsidR="00503FAA" w:rsidRPr="00B2779D">
        <w:t>, and</w:t>
      </w:r>
    </w:p>
    <w:p w14:paraId="7E20AFF5" w14:textId="77777777" w:rsidR="00795900" w:rsidRPr="00B2779D" w:rsidRDefault="00795900" w:rsidP="00795900">
      <w:pPr>
        <w:pStyle w:val="B2"/>
      </w:pPr>
      <w:r w:rsidRPr="00B2779D">
        <w:t>1)</w:t>
      </w:r>
      <w:r w:rsidRPr="00B2779D">
        <w:tab/>
        <w:t xml:space="preserve">the UE is served by </w:t>
      </w:r>
      <w:r w:rsidRPr="00B2779D">
        <w:rPr>
          <w:lang w:eastAsia="zh-CN"/>
        </w:rPr>
        <w:t xml:space="preserve">NG-RAN </w:t>
      </w:r>
      <w:r w:rsidRPr="00B2779D">
        <w:t>and the UE is authorised to perform 5G ProSe direct discovery in the PLMN as specified in clause 5; or</w:t>
      </w:r>
    </w:p>
    <w:p w14:paraId="470B5021" w14:textId="77777777" w:rsidR="00795900" w:rsidRPr="00B2779D" w:rsidRDefault="00795900" w:rsidP="00795900">
      <w:pPr>
        <w:pStyle w:val="B2"/>
      </w:pPr>
      <w:r w:rsidRPr="00B2779D">
        <w:t>2)</w:t>
      </w:r>
      <w:r w:rsidRPr="00B2779D">
        <w:tab/>
        <w:t>the UE is authori</w:t>
      </w:r>
      <w:r w:rsidRPr="00B2779D">
        <w:rPr>
          <w:lang w:eastAsia="ko-KR"/>
        </w:rPr>
        <w:t>s</w:t>
      </w:r>
      <w:r w:rsidRPr="00B2779D">
        <w:t xml:space="preserve">ed to perform 5G ProSe direct discovery when not served by </w:t>
      </w:r>
      <w:r w:rsidRPr="00B2779D">
        <w:rPr>
          <w:lang w:eastAsia="zh-CN"/>
        </w:rPr>
        <w:t>NG-RAN</w:t>
      </w:r>
      <w:r w:rsidRPr="00B2779D">
        <w:t xml:space="preserve"> as specified in clause 5 and intends to use</w:t>
      </w:r>
      <w:r w:rsidRPr="00B2779D">
        <w:rPr>
          <w:lang w:eastAsia="ko-KR"/>
        </w:rPr>
        <w:t xml:space="preserve"> the</w:t>
      </w:r>
      <w:r w:rsidRPr="00B2779D">
        <w:t xml:space="preserve"> provisioned radio resources for UE-to-network relay discovery;</w:t>
      </w:r>
      <w:r>
        <w:t xml:space="preserve"> and</w:t>
      </w:r>
    </w:p>
    <w:p w14:paraId="180DD1CA" w14:textId="77777777" w:rsidR="00795900" w:rsidRPr="00105C58" w:rsidRDefault="00795900" w:rsidP="00795900">
      <w:pPr>
        <w:pStyle w:val="B1"/>
      </w:pPr>
      <w:r>
        <w:t>b</w:t>
      </w:r>
      <w:r w:rsidRPr="00105C58">
        <w:t>)</w:t>
      </w:r>
      <w:r w:rsidRPr="00105C58">
        <w:tab/>
      </w:r>
      <w:r>
        <w:t xml:space="preserve">it has received a </w:t>
      </w:r>
      <w:bookmarkStart w:id="2760" w:name="_Hlk178785790"/>
      <w:r w:rsidRPr="00105C58">
        <w:t xml:space="preserve">PROSE PC5 DISCOVERY message </w:t>
      </w:r>
      <w:bookmarkEnd w:id="2760"/>
      <w:r w:rsidRPr="00105C58">
        <w:t xml:space="preserve">for </w:t>
      </w:r>
      <w:r>
        <w:t>multi-hop UE-to-network relay discovery additional information from a 5G ProSe multi-hop UE-to-network relay UE or another 5G ProSe multi-hop intermediate UE-to-network relay UE.</w:t>
      </w:r>
    </w:p>
    <w:p w14:paraId="6535F704" w14:textId="77777777" w:rsidR="00795900" w:rsidRPr="00105C58" w:rsidRDefault="00795900" w:rsidP="00795900">
      <w:r>
        <w:t>To announce the multi-hop UE-to-network relay discovery additional information,</w:t>
      </w:r>
      <w:r w:rsidRPr="00105C58">
        <w:t xml:space="preserve"> the </w:t>
      </w:r>
      <w:r>
        <w:t xml:space="preserve">5G ProSe multi-hop UE-to-network relay UE </w:t>
      </w:r>
      <w:r w:rsidRPr="00105C58">
        <w:t>:</w:t>
      </w:r>
    </w:p>
    <w:p w14:paraId="62523CFA" w14:textId="77777777" w:rsidR="00795900" w:rsidRPr="00105C58" w:rsidRDefault="00795900" w:rsidP="00795900">
      <w:pPr>
        <w:pStyle w:val="B1"/>
      </w:pPr>
      <w:r w:rsidRPr="00105C58">
        <w:t>a)</w:t>
      </w:r>
      <w:r w:rsidRPr="00105C58">
        <w:tab/>
        <w:t xml:space="preserve">shall request the parameters from the lower layers for ProSe direct discovery announcing (see 3GPP TS 38.331 [13]). If the </w:t>
      </w:r>
      <w:r>
        <w:t xml:space="preserve">5G ProSe multi-hop intermediate UE-to-network relay UE </w:t>
      </w:r>
      <w:r w:rsidRPr="00105C58">
        <w:t xml:space="preserve">in 5GMM-IDLE mode needs to request resources for sending PROSE PC5 DISCOVERY messages as specified in 3GPP TS 38.331 [13], the </w:t>
      </w:r>
      <w:r>
        <w:t xml:space="preserve">5G ProSe multi-hop intermediate UE-to-network relay UE </w:t>
      </w:r>
      <w:r w:rsidRPr="00105C58">
        <w:t>shall perform a service request procedure or mobility registration procedure as specified in 3GPP TS 24.501 [11];</w:t>
      </w:r>
    </w:p>
    <w:p w14:paraId="07FA2B93" w14:textId="77777777" w:rsidR="00795900" w:rsidRPr="00105C58" w:rsidRDefault="00795900" w:rsidP="00795900">
      <w:pPr>
        <w:pStyle w:val="B1"/>
      </w:pPr>
      <w:r w:rsidRPr="00105C58">
        <w:t>b)</w:t>
      </w:r>
      <w:r w:rsidRPr="00105C58">
        <w:tab/>
        <w:t>shall obtain a valid UTC time for the discovery transmission from the lower layers and generate the UTC-based counter corresponding to this UTC time as specified in clause 11.2.5;</w:t>
      </w:r>
    </w:p>
    <w:p w14:paraId="23665755" w14:textId="77777777" w:rsidR="00795900" w:rsidRPr="00105C58" w:rsidRDefault="00795900" w:rsidP="00795900">
      <w:pPr>
        <w:pStyle w:val="B1"/>
      </w:pPr>
      <w:r w:rsidRPr="00105C58">
        <w:t>c)</w:t>
      </w:r>
      <w:r w:rsidRPr="00105C58">
        <w:tab/>
        <w:t xml:space="preserve">shall generate PROSE PC5 DISCOVERY message(s) for </w:t>
      </w:r>
      <w:r>
        <w:t>multi-hop UE-to-network relay discovery additional information</w:t>
      </w:r>
      <w:r w:rsidRPr="00105C58">
        <w:t xml:space="preserve"> according to clause 10.2.1. In the </w:t>
      </w:r>
      <w:bookmarkStart w:id="2761" w:name="_Hlk178855874"/>
      <w:r w:rsidRPr="00105C58">
        <w:t xml:space="preserve">PROSE PC5 DISCOVERY message for </w:t>
      </w:r>
      <w:r>
        <w:t>multi-hop UE-to-network relay discovery additional information</w:t>
      </w:r>
      <w:bookmarkEnd w:id="2761"/>
      <w:r w:rsidRPr="00105C58">
        <w:t xml:space="preserve">, </w:t>
      </w:r>
      <w:r w:rsidRPr="00105C58">
        <w:rPr>
          <w:lang w:eastAsia="ko-KR"/>
        </w:rPr>
        <w:t xml:space="preserve">the </w:t>
      </w:r>
      <w:r>
        <w:t>5G ProSe multi-hop intermediate UE-to-network relay UE</w:t>
      </w:r>
      <w:r w:rsidRPr="00105C58">
        <w:t>:</w:t>
      </w:r>
    </w:p>
    <w:p w14:paraId="283122CF" w14:textId="77777777" w:rsidR="00795900" w:rsidRPr="00105C58" w:rsidRDefault="00795900" w:rsidP="00795900">
      <w:pPr>
        <w:pStyle w:val="B2"/>
      </w:pPr>
      <w:r w:rsidRPr="00105C58">
        <w:t>1)</w:t>
      </w:r>
      <w:r w:rsidRPr="00105C58">
        <w:tab/>
      </w:r>
      <w:r>
        <w:t xml:space="preserve">shall </w:t>
      </w:r>
      <w:r w:rsidRPr="00105C58">
        <w:t xml:space="preserve">include the relay service code </w:t>
      </w:r>
      <w:r>
        <w:t xml:space="preserve">set to the value of relay service code parameter in the received </w:t>
      </w:r>
      <w:r w:rsidRPr="00105C58">
        <w:t xml:space="preserve">PROSE PC5 DISCOVERY message for </w:t>
      </w:r>
      <w:r>
        <w:t>multi-hop UE-to-network relay discovery additional information.</w:t>
      </w:r>
      <w:r w:rsidRPr="00105C58">
        <w:t>;</w:t>
      </w:r>
    </w:p>
    <w:p w14:paraId="05A4FA59" w14:textId="77777777" w:rsidR="00503FAA" w:rsidRPr="00105C58" w:rsidRDefault="00795900" w:rsidP="00503FAA">
      <w:pPr>
        <w:pStyle w:val="B2"/>
      </w:pPr>
      <w:r w:rsidRPr="00105C58">
        <w:t>2)</w:t>
      </w:r>
      <w:r w:rsidRPr="00105C58">
        <w:tab/>
      </w:r>
      <w:r w:rsidR="00503FAA">
        <w:t xml:space="preserve">shall </w:t>
      </w:r>
      <w:r w:rsidR="00503FAA" w:rsidRPr="00105C58">
        <w:t>set the announcer info parameter to the User info ID parameter, configured in clause 5.2.</w:t>
      </w:r>
      <w:ins w:id="2762" w:author="CR0715" w:date="2025-03-04T08:44:00Z">
        <w:r w:rsidR="00503FAA">
          <w:t>8</w:t>
        </w:r>
      </w:ins>
      <w:del w:id="2763" w:author="CR0715" w:date="2025-03-04T08:44:00Z">
        <w:r w:rsidR="00503FAA" w:rsidDel="004647CE">
          <w:delText>x</w:delText>
        </w:r>
      </w:del>
      <w:r w:rsidR="00503FAA" w:rsidRPr="00105C58">
        <w:t>;</w:t>
      </w:r>
    </w:p>
    <w:p w14:paraId="2524E5ED" w14:textId="77777777" w:rsidR="00503FAA" w:rsidRPr="00105C58" w:rsidRDefault="00503FAA" w:rsidP="00503FAA">
      <w:pPr>
        <w:pStyle w:val="B2"/>
      </w:pPr>
      <w:r w:rsidRPr="00105C58">
        <w:t>3)</w:t>
      </w:r>
      <w:r w:rsidRPr="00105C58">
        <w:tab/>
      </w:r>
      <w:r>
        <w:t xml:space="preserve">shall </w:t>
      </w:r>
      <w:r w:rsidRPr="00105C58">
        <w:t xml:space="preserve">set the NCGI </w:t>
      </w:r>
      <w:r>
        <w:t xml:space="preserve">of multi-hop UE-to-network relay </w:t>
      </w:r>
      <w:r w:rsidRPr="00105C58">
        <w:t xml:space="preserve">parameter to the </w:t>
      </w:r>
      <w:r>
        <w:t xml:space="preserve">value of </w:t>
      </w:r>
      <w:r w:rsidRPr="00105C58">
        <w:t xml:space="preserve">NCGI </w:t>
      </w:r>
      <w:r>
        <w:t xml:space="preserve">of multi-hop UE-to-network relay </w:t>
      </w:r>
      <w:r w:rsidRPr="00105C58">
        <w:t xml:space="preserve">parameter </w:t>
      </w:r>
      <w:r>
        <w:t xml:space="preserve">in the received </w:t>
      </w:r>
      <w:r w:rsidRPr="00105C58">
        <w:t xml:space="preserve">PROSE PC5 DISCOVERY message for </w:t>
      </w:r>
      <w:r>
        <w:t>multi-hop UE-to-network relay discovery additional information</w:t>
      </w:r>
      <w:r w:rsidRPr="00105C58">
        <w:t>;</w:t>
      </w:r>
    </w:p>
    <w:p w14:paraId="1395746A" w14:textId="77777777" w:rsidR="00503FAA" w:rsidRDefault="00503FAA" w:rsidP="00503FAA">
      <w:pPr>
        <w:pStyle w:val="B2"/>
      </w:pPr>
      <w:r w:rsidRPr="00105C58">
        <w:t>4)</w:t>
      </w:r>
      <w:r w:rsidRPr="00105C58">
        <w:tab/>
      </w:r>
      <w:r>
        <w:t xml:space="preserve">shall </w:t>
      </w:r>
      <w:r w:rsidRPr="00105C58">
        <w:t xml:space="preserve">set the Relay TAI parameter to the </w:t>
      </w:r>
      <w:r>
        <w:t xml:space="preserve">value of the Relay </w:t>
      </w:r>
      <w:r w:rsidRPr="00105C58">
        <w:t xml:space="preserve">TAI </w:t>
      </w:r>
      <w:r>
        <w:t xml:space="preserve">parameter in the received </w:t>
      </w:r>
      <w:r w:rsidRPr="00105C58">
        <w:t xml:space="preserve">PROSE PC5 DISCOVERY message for </w:t>
      </w:r>
      <w:r>
        <w:t>multi-hop UE-to-network relay discovery additional information</w:t>
      </w:r>
      <w:r w:rsidRPr="00105C58">
        <w:t>;</w:t>
      </w:r>
    </w:p>
    <w:p w14:paraId="679FCCA3" w14:textId="77777777" w:rsidR="00503FAA" w:rsidRPr="00105C58" w:rsidRDefault="00503FAA" w:rsidP="00503FAA">
      <w:pPr>
        <w:pStyle w:val="B2"/>
      </w:pPr>
      <w:r>
        <w:t>5)</w:t>
      </w:r>
      <w:r>
        <w:tab/>
        <w:t xml:space="preserve">if the hop count parameter of the received </w:t>
      </w:r>
      <w:r w:rsidRPr="002C4B71">
        <w:t xml:space="preserve">PROSE PC5 DISCOVERY message </w:t>
      </w:r>
      <w:r>
        <w:t>is set to 1</w:t>
      </w:r>
      <w:r w:rsidRPr="00210F54">
        <w:t xml:space="preserve"> </w:t>
      </w:r>
      <w:r w:rsidRPr="00105C58">
        <w:t>and the NCGI</w:t>
      </w:r>
      <w:r>
        <w:t xml:space="preserve"> of</w:t>
      </w:r>
      <w:r w:rsidRPr="006C1B9F">
        <w:rPr>
          <w:lang w:eastAsia="ko-KR"/>
        </w:rPr>
        <w:t xml:space="preserve"> </w:t>
      </w:r>
      <w:r>
        <w:rPr>
          <w:lang w:eastAsia="ko-KR"/>
        </w:rPr>
        <w:t xml:space="preserve">5G ProSe </w:t>
      </w:r>
      <w:r>
        <w:t>multi-hop intermediate UE-to-network relay UE</w:t>
      </w:r>
      <w:r w:rsidRPr="00105C58">
        <w:t xml:space="preserve"> is to be announced</w:t>
      </w:r>
      <w:r>
        <w:t xml:space="preserve">, may set the </w:t>
      </w:r>
      <w:r w:rsidRPr="00105C58">
        <w:t xml:space="preserve">NCGI </w:t>
      </w:r>
      <w:r>
        <w:t xml:space="preserve">of first intermediate UE-to-network relay </w:t>
      </w:r>
      <w:r w:rsidRPr="00105C58">
        <w:t>parameter to the NCGI of the cell serving the UE;</w:t>
      </w:r>
      <w:r>
        <w:t xml:space="preserve"> </w:t>
      </w:r>
    </w:p>
    <w:p w14:paraId="787A8A03" w14:textId="77777777" w:rsidR="00503FAA" w:rsidRPr="00105C58" w:rsidRDefault="00503FAA" w:rsidP="00503FAA">
      <w:pPr>
        <w:pStyle w:val="B2"/>
      </w:pPr>
      <w:r>
        <w:t>6)</w:t>
      </w:r>
      <w:r>
        <w:tab/>
        <w:t xml:space="preserve">if the hop count parameter of the received </w:t>
      </w:r>
      <w:r w:rsidRPr="002C4B71">
        <w:t xml:space="preserve">PROSE PC5 DISCOVERY message </w:t>
      </w:r>
      <w:r>
        <w:t>is set to a value greater than 1</w:t>
      </w:r>
      <w:r w:rsidRPr="00210F54">
        <w:t xml:space="preserve"> </w:t>
      </w:r>
      <w:r w:rsidRPr="00105C58">
        <w:t xml:space="preserve">and the </w:t>
      </w:r>
      <w:r>
        <w:t xml:space="preserve">received </w:t>
      </w:r>
      <w:r w:rsidRPr="001B797F">
        <w:t xml:space="preserve">PROSE PC5 DISCOVERY message for multi-hop UE-to-network relay discovery additional information </w:t>
      </w:r>
      <w:r>
        <w:t xml:space="preserve">contains the </w:t>
      </w:r>
      <w:r w:rsidRPr="00105C58">
        <w:t xml:space="preserve">NCGI </w:t>
      </w:r>
      <w:r>
        <w:t xml:space="preserve">of first intermediate UE-to-network relay </w:t>
      </w:r>
      <w:r w:rsidRPr="00105C58">
        <w:t>parameter</w:t>
      </w:r>
      <w:r>
        <w:t xml:space="preserve"> then, shall set the </w:t>
      </w:r>
      <w:r w:rsidRPr="00105C58">
        <w:t xml:space="preserve">NCGI </w:t>
      </w:r>
      <w:r>
        <w:t xml:space="preserve">of first intermediate UE-to-network relay </w:t>
      </w:r>
      <w:r w:rsidRPr="00105C58">
        <w:t>parameter</w:t>
      </w:r>
      <w:r>
        <w:t xml:space="preserve"> </w:t>
      </w:r>
      <w:r w:rsidRPr="00105C58">
        <w:t xml:space="preserve">to the </w:t>
      </w:r>
      <w:r>
        <w:t>received value</w:t>
      </w:r>
      <w:r w:rsidRPr="00105C58">
        <w:t>;</w:t>
      </w:r>
      <w:r>
        <w:t xml:space="preserve"> </w:t>
      </w:r>
    </w:p>
    <w:p w14:paraId="100D9E83" w14:textId="77777777" w:rsidR="00503FAA" w:rsidRPr="00AF68AC" w:rsidRDefault="00503FAA" w:rsidP="00503FAA">
      <w:pPr>
        <w:pStyle w:val="B2"/>
      </w:pPr>
      <w:r>
        <w:t>7</w:t>
      </w:r>
      <w:r w:rsidRPr="00AF68AC">
        <w:t>)</w:t>
      </w:r>
      <w:r w:rsidRPr="00AF68AC">
        <w:tab/>
        <w:t xml:space="preserve">shall </w:t>
      </w:r>
      <w:r>
        <w:t xml:space="preserve">increment the hop count parameter of the received </w:t>
      </w:r>
      <w:r w:rsidRPr="002C4B71">
        <w:t xml:space="preserve">PROSE PC5 DISCOVERY message </w:t>
      </w:r>
      <w:r>
        <w:t xml:space="preserve">by 1, and </w:t>
      </w:r>
      <w:r w:rsidRPr="00AF68AC">
        <w:t xml:space="preserve">set </w:t>
      </w:r>
      <w:r>
        <w:t xml:space="preserve">it as </w:t>
      </w:r>
      <w:r w:rsidRPr="00AF68AC">
        <w:t>the hop count parameter;</w:t>
      </w:r>
    </w:p>
    <w:p w14:paraId="7586C028" w14:textId="77777777" w:rsidR="00503FAA" w:rsidRPr="00AF68AC" w:rsidRDefault="00503FAA" w:rsidP="00503FAA">
      <w:pPr>
        <w:pStyle w:val="B2"/>
      </w:pPr>
      <w:r>
        <w:t>8</w:t>
      </w:r>
      <w:r w:rsidRPr="00AF68AC">
        <w:t>)</w:t>
      </w:r>
      <w:r w:rsidRPr="00AF68AC">
        <w:tab/>
        <w:t xml:space="preserve">may set the hop limit parameter to </w:t>
      </w:r>
      <w:del w:id="2764" w:author="CR0715" w:date="2025-03-04T08:44:00Z">
        <w:r w:rsidRPr="00AF68AC" w:rsidDel="004647CE">
          <w:delText xml:space="preserve">to </w:delText>
        </w:r>
      </w:del>
      <w:r w:rsidRPr="00AF68AC">
        <w:t>a value smaller than the maximum number of allowed hops, as specified in clause 5.2.</w:t>
      </w:r>
      <w:ins w:id="2765" w:author="CR0715" w:date="2025-03-04T08:44:00Z">
        <w:r>
          <w:t>8</w:t>
        </w:r>
      </w:ins>
      <w:del w:id="2766" w:author="CR0715" w:date="2025-03-04T08:44:00Z">
        <w:r w:rsidRPr="00AF68AC" w:rsidDel="004647CE">
          <w:delText>x</w:delText>
        </w:r>
      </w:del>
      <w:r w:rsidRPr="00AF68AC">
        <w:t>;</w:t>
      </w:r>
    </w:p>
    <w:p w14:paraId="4D86C40E" w14:textId="77777777" w:rsidR="00503FAA" w:rsidRPr="00105C58" w:rsidRDefault="00503FAA" w:rsidP="00503FAA">
      <w:pPr>
        <w:pStyle w:val="B2"/>
      </w:pPr>
      <w:r>
        <w:t>9</w:t>
      </w:r>
      <w:r w:rsidRPr="00105C58">
        <w:t>)</w:t>
      </w:r>
      <w:r w:rsidRPr="00105C58">
        <w:tab/>
        <w:t>shall set the UTC-based counter LSB parameter to the 4 least significant bits of the UTC-based counter;</w:t>
      </w:r>
      <w:r>
        <w:t xml:space="preserve"> and</w:t>
      </w:r>
    </w:p>
    <w:p w14:paraId="016879E4" w14:textId="461C1AF0" w:rsidR="00795900" w:rsidRDefault="00503FAA" w:rsidP="00503FAA">
      <w:pPr>
        <w:pStyle w:val="B2"/>
      </w:pPr>
      <w:r>
        <w:t>10</w:t>
      </w:r>
      <w:r w:rsidRPr="00105C58">
        <w:t>)</w:t>
      </w:r>
      <w:r w:rsidRPr="00105C58">
        <w:tab/>
        <w:t>shall</w:t>
      </w:r>
      <w:r w:rsidRPr="00105C58">
        <w:rPr>
          <w:lang w:eastAsia="zh-CN"/>
        </w:rPr>
        <w:t xml:space="preserve"> set the</w:t>
      </w:r>
      <w:r w:rsidRPr="00105C58">
        <w:t xml:space="preserve"> ProSe direct discovery PC5 message type parameter </w:t>
      </w:r>
      <w:r w:rsidRPr="00105C58">
        <w:rPr>
          <w:lang w:eastAsia="zh-CN"/>
        </w:rPr>
        <w:t>as</w:t>
      </w:r>
      <w:r w:rsidRPr="00105C58">
        <w:t xml:space="preserve"> specified in table 10.2.1.</w:t>
      </w:r>
      <w:ins w:id="2767" w:author="CR0715" w:date="2025-03-04T08:44:00Z">
        <w:r>
          <w:t>16</w:t>
        </w:r>
      </w:ins>
      <w:del w:id="2768" w:author="CR0715" w:date="2025-03-04T08:44:00Z">
        <w:r w:rsidDel="00C5749D">
          <w:delText>x</w:delText>
        </w:r>
      </w:del>
      <w:r w:rsidRPr="00105C58">
        <w:t>;</w:t>
      </w:r>
    </w:p>
    <w:p w14:paraId="2018C332" w14:textId="77777777" w:rsidR="00795900" w:rsidRPr="00B2779D" w:rsidRDefault="00795900" w:rsidP="00795900">
      <w:pPr>
        <w:pStyle w:val="EditorsNote"/>
        <w:rPr>
          <w:rStyle w:val="EditorsNote0"/>
        </w:rPr>
      </w:pPr>
      <w:r w:rsidRPr="00B2779D">
        <w:rPr>
          <w:rStyle w:val="EditorsNote0"/>
        </w:rPr>
        <w:t xml:space="preserve">Editor’s Note [5G_ProSe_Ph3, </w:t>
      </w:r>
      <w:r>
        <w:rPr>
          <w:rStyle w:val="EditorsNote0"/>
        </w:rPr>
        <w:t>CR#622</w:t>
      </w:r>
      <w:r w:rsidRPr="00B2779D">
        <w:rPr>
          <w:rStyle w:val="EditorsNote0"/>
        </w:rPr>
        <w:t>]:</w:t>
      </w:r>
      <w:r w:rsidRPr="00B2779D">
        <w:rPr>
          <w:rStyle w:val="EditorsNote0"/>
        </w:rPr>
        <w:tab/>
        <w:t>Details on the security procedures are FFS.</w:t>
      </w:r>
    </w:p>
    <w:p w14:paraId="710524D0" w14:textId="77777777" w:rsidR="00795900" w:rsidRPr="00105C58" w:rsidRDefault="00795900" w:rsidP="00795900">
      <w:pPr>
        <w:pStyle w:val="EditorsNote"/>
      </w:pPr>
      <w:r>
        <w:t>Editor’s Note [5G_ProSe_Ph3, CR#622]:</w:t>
      </w:r>
      <w:r w:rsidRPr="00B2779D">
        <w:tab/>
      </w:r>
      <w:r w:rsidRPr="00B2779D">
        <w:rPr>
          <w:rStyle w:val="EditorsNote0"/>
        </w:rPr>
        <w:t>Inclusion of information related to PLMN IDs is FFS</w:t>
      </w:r>
      <w:r w:rsidRPr="00B2779D">
        <w:t>.</w:t>
      </w:r>
    </w:p>
    <w:p w14:paraId="6D62281F" w14:textId="77777777" w:rsidR="00795900" w:rsidRPr="00105C58" w:rsidRDefault="00795900" w:rsidP="00795900">
      <w:pPr>
        <w:pStyle w:val="B1"/>
        <w:rPr>
          <w:lang w:eastAsia="zh-CN"/>
        </w:rPr>
      </w:pPr>
      <w:r>
        <w:rPr>
          <w:lang w:eastAsia="zh-CN"/>
        </w:rPr>
        <w:t>d</w:t>
      </w:r>
      <w:r w:rsidRPr="00105C58">
        <w:rPr>
          <w:lang w:eastAsia="zh-CN"/>
        </w:rPr>
        <w:t>)</w:t>
      </w:r>
      <w:r w:rsidRPr="00105C58">
        <w:rPr>
          <w:lang w:eastAsia="zh-CN"/>
        </w:rPr>
        <w:tab/>
      </w:r>
      <w:r w:rsidRPr="00105C58">
        <w:t>shall</w:t>
      </w:r>
      <w:r w:rsidRPr="00105C58">
        <w:rPr>
          <w:lang w:eastAsia="zh-CN"/>
        </w:rPr>
        <w:t xml:space="preserve"> set the default destination layer-2 ID </w:t>
      </w:r>
      <w:r w:rsidRPr="00105C58">
        <w:t xml:space="preserve">as specified in clause 5.2.5 </w:t>
      </w:r>
      <w:r w:rsidRPr="00105C58">
        <w:rPr>
          <w:lang w:eastAsia="zh-CN"/>
        </w:rPr>
        <w:t xml:space="preserve">to the destination layer-2 ID and self-assign a source layer-2 ID for sending the </w:t>
      </w:r>
      <w:r w:rsidRPr="00AF281F">
        <w:t>multi-hop UE-to-network relay discovery additional information</w:t>
      </w:r>
      <w:r w:rsidRPr="00105C58">
        <w:rPr>
          <w:lang w:eastAsia="zh-CN"/>
        </w:rPr>
        <w:t>; and</w:t>
      </w:r>
    </w:p>
    <w:p w14:paraId="69AA2CB6" w14:textId="77777777" w:rsidR="00795900" w:rsidRPr="00105C58" w:rsidRDefault="00795900" w:rsidP="00795900">
      <w:pPr>
        <w:pStyle w:val="NO"/>
      </w:pPr>
      <w:r w:rsidRPr="00105C58">
        <w:t>NOTE 2:</w:t>
      </w:r>
      <w:r w:rsidRPr="00105C58">
        <w:tab/>
        <w:t>The UE implementation ensures that the value of the self-assigned source layer-2 ID is different from any other self-assigned source layer-2 ID(s) in use for 5G ProSe direct communication as specified in clause 7.2, is different from any other provisioned destination layer-2 ID(s) as specified in clause 5.2 and is different from any other self-assigned source layer-2 ID in use for a simultaneous 5G ProSe direct discovery procedure over PC5 with a different discovery model as specified in clause 6.2.14.2.2.2, clause 6.2.15.2.2.2 and clause </w:t>
      </w:r>
      <w:r>
        <w:t>8b.2.1</w:t>
      </w:r>
      <w:r w:rsidRPr="00105C58">
        <w:t>.3.</w:t>
      </w:r>
    </w:p>
    <w:p w14:paraId="40824145" w14:textId="77777777" w:rsidR="00795900" w:rsidRPr="00105C58" w:rsidRDefault="00795900" w:rsidP="00795900">
      <w:pPr>
        <w:pStyle w:val="B1"/>
      </w:pPr>
      <w:r>
        <w:t>e</w:t>
      </w:r>
      <w:r w:rsidRPr="00105C58">
        <w:t>)</w:t>
      </w:r>
      <w:r w:rsidRPr="00105C58">
        <w:tab/>
        <w:t xml:space="preserve">shall pass the resulting PROSE PC5 DISCOVERY message for </w:t>
      </w:r>
      <w:r>
        <w:t>multi-hop UE-to-network relay discovery additional information</w:t>
      </w:r>
      <w:r w:rsidRPr="00105C58">
        <w:t xml:space="preserve"> along with </w:t>
      </w:r>
      <w:r w:rsidRPr="00105C58">
        <w:rPr>
          <w:lang w:eastAsia="zh-CN"/>
        </w:rPr>
        <w:t xml:space="preserve">the </w:t>
      </w:r>
      <w:r w:rsidRPr="00105C58">
        <w:t>source layer-2 ID, destination layer-2 ID and an indication that the message is for 5G ProSe direct discovery to the lower layers for transmission over the PC5</w:t>
      </w:r>
      <w:r w:rsidRPr="00105C58">
        <w:rPr>
          <w:lang w:eastAsia="ko-KR"/>
        </w:rPr>
        <w:t xml:space="preserve"> </w:t>
      </w:r>
      <w:r w:rsidRPr="00105C58">
        <w:t>interface.</w:t>
      </w:r>
    </w:p>
    <w:p w14:paraId="600ED745" w14:textId="77777777" w:rsidR="00795900" w:rsidRPr="00105C58" w:rsidRDefault="00795900" w:rsidP="00795900">
      <w:pPr>
        <w:rPr>
          <w:lang w:eastAsia="ko-KR"/>
        </w:rPr>
      </w:pPr>
      <w:r w:rsidRPr="00105C58">
        <w:t xml:space="preserve">The </w:t>
      </w:r>
      <w:r>
        <w:t xml:space="preserve">5G ProSe multi-hop intermediate UE-to-network relay UE </w:t>
      </w:r>
      <w:r w:rsidRPr="00105C58">
        <w:t>shall ensure that it keeps on passing the PROSE PC5 DISCOVERY message</w:t>
      </w:r>
      <w:r w:rsidRPr="00105C58">
        <w:rPr>
          <w:lang w:eastAsia="ko-KR"/>
        </w:rPr>
        <w:t>s</w:t>
      </w:r>
      <w:r w:rsidRPr="00105C58">
        <w:t xml:space="preserve"> </w:t>
      </w:r>
      <w:r w:rsidRPr="00105C58">
        <w:rPr>
          <w:lang w:eastAsia="ko-KR"/>
        </w:rPr>
        <w:t xml:space="preserve">periodically </w:t>
      </w:r>
      <w:r w:rsidRPr="00105C58">
        <w:t xml:space="preserve">to the lower layers for transmission until </w:t>
      </w:r>
      <w:r w:rsidRPr="00105C58">
        <w:rPr>
          <w:lang w:eastAsia="ko-KR"/>
        </w:rPr>
        <w:t>the corresponding timer expires. How this is achieved is left up to UE implementation.</w:t>
      </w:r>
    </w:p>
    <w:p w14:paraId="34655ECA" w14:textId="77777777" w:rsidR="00795900" w:rsidRPr="00105C58" w:rsidRDefault="00795900" w:rsidP="00795900">
      <w:pPr>
        <w:pStyle w:val="NO"/>
        <w:rPr>
          <w:lang w:eastAsia="ko-KR"/>
        </w:rPr>
      </w:pPr>
      <w:r w:rsidRPr="00105C58">
        <w:rPr>
          <w:lang w:eastAsia="ko-KR"/>
        </w:rPr>
        <w:t>NOTE 3:</w:t>
      </w:r>
      <w:r w:rsidRPr="00105C58">
        <w:rPr>
          <w:lang w:eastAsia="ko-KR"/>
        </w:rPr>
        <w:tab/>
        <w:t xml:space="preserve">The announcing UE can stop announcing UE procedure for </w:t>
      </w:r>
      <w:r>
        <w:rPr>
          <w:lang w:eastAsia="ko-KR"/>
        </w:rPr>
        <w:t>multi-hop UE-to-network relay discovery additional information</w:t>
      </w:r>
      <w:r w:rsidRPr="00105C58">
        <w:rPr>
          <w:lang w:eastAsia="ko-KR"/>
        </w:rPr>
        <w:t xml:space="preserve"> for power saving by implementation specific means e.g. an implementation-specific maximum number of </w:t>
      </w:r>
      <w:r w:rsidRPr="00105C58">
        <w:t>5G ProSe direct link</w:t>
      </w:r>
      <w:r w:rsidRPr="00105C58">
        <w:rPr>
          <w:rFonts w:hint="eastAsia"/>
          <w:lang w:eastAsia="zh-CN"/>
        </w:rPr>
        <w:t xml:space="preserve">s configured in </w:t>
      </w:r>
      <w:r w:rsidRPr="00105C58">
        <w:rPr>
          <w:lang w:eastAsia="ko-KR"/>
        </w:rPr>
        <w:t>the UE, or an implementation-specific timer expires.</w:t>
      </w:r>
    </w:p>
    <w:p w14:paraId="2FF2345D" w14:textId="77777777" w:rsidR="00795900" w:rsidRPr="00105C58" w:rsidRDefault="00795900" w:rsidP="00795900">
      <w:r w:rsidRPr="00105C58">
        <w:rPr>
          <w:lang w:eastAsia="zh-CN"/>
        </w:rPr>
        <w:t>During the announcing operation, if one of the above conditions is no longer met, t</w:t>
      </w:r>
      <w:r w:rsidRPr="00105C58">
        <w:t xml:space="preserve">he </w:t>
      </w:r>
      <w:r>
        <w:t xml:space="preserve">5G ProSe multi-hop UE-to-network relay UE </w:t>
      </w:r>
      <w:r w:rsidRPr="00105C58">
        <w:t>may instruct the lower layers to st</w:t>
      </w:r>
      <w:r w:rsidRPr="00105C58">
        <w:rPr>
          <w:lang w:eastAsia="zh-CN"/>
        </w:rPr>
        <w:t>op</w:t>
      </w:r>
      <w:r w:rsidRPr="00105C58">
        <w:t xml:space="preserve"> announcing.</w:t>
      </w:r>
    </w:p>
    <w:p w14:paraId="79CFAA79" w14:textId="77777777" w:rsidR="00795900" w:rsidRPr="00105C58" w:rsidRDefault="00795900" w:rsidP="00795900">
      <w:pPr>
        <w:pStyle w:val="Heading5"/>
      </w:pPr>
      <w:bookmarkStart w:id="2769" w:name="_CR8b_2_1_2_5"/>
      <w:bookmarkStart w:id="2770" w:name="_Toc172039820"/>
      <w:bookmarkStart w:id="2771" w:name="_Toc187963211"/>
      <w:bookmarkEnd w:id="2769"/>
      <w:r>
        <w:t>8b.2.1.2.</w:t>
      </w:r>
      <w:r w:rsidRPr="00105C58">
        <w:t>5</w:t>
      </w:r>
      <w:r w:rsidRPr="00105C58">
        <w:tab/>
        <w:t xml:space="preserve">Monitoring </w:t>
      </w:r>
      <w:bookmarkEnd w:id="2770"/>
      <w:r>
        <w:t>multi-hop UE-to-network relay discovery additional information</w:t>
      </w:r>
      <w:bookmarkEnd w:id="2771"/>
    </w:p>
    <w:p w14:paraId="2ECBEA3B" w14:textId="77777777" w:rsidR="00795900" w:rsidRPr="00105C58" w:rsidRDefault="00795900" w:rsidP="00795900">
      <w:pPr>
        <w:pStyle w:val="Heading6"/>
      </w:pPr>
      <w:bookmarkStart w:id="2772" w:name="_CR8b_2_1_2_5_1"/>
      <w:bookmarkStart w:id="2773" w:name="_Toc172039821"/>
      <w:bookmarkStart w:id="2774" w:name="_Toc187963212"/>
      <w:bookmarkEnd w:id="2772"/>
      <w:r>
        <w:t>8b.2.1.2.</w:t>
      </w:r>
      <w:r w:rsidRPr="00105C58">
        <w:t>5.1</w:t>
      </w:r>
      <w:r w:rsidRPr="00105C58">
        <w:tab/>
        <w:t>General</w:t>
      </w:r>
      <w:bookmarkEnd w:id="2773"/>
      <w:bookmarkEnd w:id="2774"/>
    </w:p>
    <w:p w14:paraId="5FE5A017" w14:textId="77777777" w:rsidR="00795900" w:rsidRPr="00105C58" w:rsidRDefault="00795900" w:rsidP="00795900">
      <w:pPr>
        <w:rPr>
          <w:lang w:eastAsia="ko-KR"/>
        </w:rPr>
      </w:pPr>
      <w:r w:rsidRPr="00105C58">
        <w:t xml:space="preserve">The purpose of the monitoring UE procedure for </w:t>
      </w:r>
      <w:r>
        <w:t>multi-hop UE-to-network relay discovery additional information</w:t>
      </w:r>
      <w:r w:rsidRPr="00105C58">
        <w:t xml:space="preserve"> is to enable a 5G </w:t>
      </w:r>
      <w:r>
        <w:t>ProSe multi-hop remote</w:t>
      </w:r>
      <w:r w:rsidRPr="00105C58">
        <w:rPr>
          <w:lang w:eastAsia="ko-KR"/>
        </w:rPr>
        <w:t xml:space="preserve"> UE </w:t>
      </w:r>
      <w:r w:rsidRPr="00105C58">
        <w:t>to become aware of</w:t>
      </w:r>
      <w:r w:rsidRPr="00105C58">
        <w:rPr>
          <w:lang w:eastAsia="ko-KR"/>
        </w:rPr>
        <w:t xml:space="preserve"> the additional information of the </w:t>
      </w:r>
      <w:bookmarkStart w:id="2775" w:name="_Hlk178786260"/>
      <w:r>
        <w:t xml:space="preserve">5G ProSe multi-hop UE-to-network relay UE </w:t>
      </w:r>
      <w:bookmarkEnd w:id="2775"/>
      <w:r w:rsidRPr="00105C58">
        <w:t xml:space="preserve">as described </w:t>
      </w:r>
      <w:r>
        <w:t xml:space="preserve">and the 5G ProSe multi-hop intermediate UE-to-network relay UE </w:t>
      </w:r>
      <w:r w:rsidRPr="00105C58">
        <w:t>in clause </w:t>
      </w:r>
      <w:r>
        <w:t>8b.2.1.2.</w:t>
      </w:r>
      <w:r w:rsidRPr="00105C58">
        <w:t>4.</w:t>
      </w:r>
    </w:p>
    <w:p w14:paraId="073B7736" w14:textId="77777777" w:rsidR="00795900" w:rsidRDefault="00795900" w:rsidP="00795900">
      <w:pPr>
        <w:pStyle w:val="Heading6"/>
      </w:pPr>
      <w:bookmarkStart w:id="2776" w:name="_CR8b_2_1_2_5_2"/>
      <w:bookmarkStart w:id="2777" w:name="_Toc187963213"/>
      <w:bookmarkStart w:id="2778" w:name="_Toc172039822"/>
      <w:bookmarkEnd w:id="2776"/>
      <w:r>
        <w:t>8b.2.1.2.</w:t>
      </w:r>
      <w:r w:rsidRPr="00105C58">
        <w:t>5.2</w:t>
      </w:r>
      <w:r w:rsidRPr="00105C58">
        <w:tab/>
      </w:r>
      <w:bookmarkStart w:id="2779" w:name="_Hlk178786607"/>
      <w:r w:rsidRPr="00217869">
        <w:t xml:space="preserve">ProSe multi-hop </w:t>
      </w:r>
      <w:r>
        <w:t xml:space="preserve">intermediate </w:t>
      </w:r>
      <w:r w:rsidRPr="00217869">
        <w:t xml:space="preserve">UE-to-network relay UE </w:t>
      </w:r>
      <w:bookmarkEnd w:id="2779"/>
      <w:r w:rsidRPr="00217869">
        <w:t>procedure</w:t>
      </w:r>
      <w:bookmarkEnd w:id="2777"/>
      <w:r>
        <w:t xml:space="preserve"> </w:t>
      </w:r>
    </w:p>
    <w:p w14:paraId="0F5918D4" w14:textId="3C954D35" w:rsidR="00795900" w:rsidRPr="002310EC" w:rsidRDefault="00795900" w:rsidP="00795900">
      <w:pPr>
        <w:rPr>
          <w:lang w:eastAsia="ko-KR"/>
        </w:rPr>
      </w:pPr>
      <w:r>
        <w:t xml:space="preserve">Upon monitoring a </w:t>
      </w:r>
      <w:r w:rsidRPr="002C4B71">
        <w:t>PROSE PC5 DISCOVERY message</w:t>
      </w:r>
      <w:r>
        <w:t xml:space="preserve"> with multi-hop UE-to-network relay discovery additional information</w:t>
      </w:r>
      <w:r w:rsidRPr="002C4B71">
        <w:t xml:space="preserve"> </w:t>
      </w:r>
      <w:r>
        <w:t xml:space="preserve">and the hop count parameter set to a value lower than the maximum number of allowed hops as specified in clause </w:t>
      </w:r>
      <w:r w:rsidR="00503FAA">
        <w:t>5.2.</w:t>
      </w:r>
      <w:ins w:id="2780" w:author="CR0715" w:date="2025-03-04T08:44:00Z">
        <w:r w:rsidR="00503FAA">
          <w:t>8</w:t>
        </w:r>
      </w:ins>
      <w:del w:id="2781" w:author="CR0715" w:date="2025-03-04T08:44:00Z">
        <w:r w:rsidR="00503FAA" w:rsidDel="00DA3336">
          <w:delText>x</w:delText>
        </w:r>
      </w:del>
      <w:r w:rsidR="00503FAA">
        <w:t>,</w:t>
      </w:r>
      <w:r>
        <w:t xml:space="preserve"> the </w:t>
      </w:r>
      <w:r w:rsidRPr="002310EC">
        <w:t>ProSe multi-hop intermediate UE-to-network relay UE</w:t>
      </w:r>
      <w:r>
        <w:t xml:space="preserve"> </w:t>
      </w:r>
      <w:r w:rsidRPr="00105C58">
        <w:rPr>
          <w:lang w:eastAsia="ko-KR"/>
        </w:rPr>
        <w:t xml:space="preserve">announces the </w:t>
      </w:r>
      <w:r>
        <w:t>multi-hop UE-to-network relay discovery additional information as specified in clause 8b.2.1.2.4.3.</w:t>
      </w:r>
    </w:p>
    <w:p w14:paraId="681A380F" w14:textId="77777777" w:rsidR="00795900" w:rsidRPr="00105C58" w:rsidRDefault="00795900" w:rsidP="00795900">
      <w:pPr>
        <w:pStyle w:val="Heading6"/>
        <w:rPr>
          <w:lang w:eastAsia="ko-KR"/>
        </w:rPr>
      </w:pPr>
      <w:bookmarkStart w:id="2782" w:name="_CR8b_2_1_2_5_3"/>
      <w:bookmarkStart w:id="2783" w:name="_Toc187963214"/>
      <w:bookmarkEnd w:id="2782"/>
      <w:r>
        <w:t>8b.2.1.2.</w:t>
      </w:r>
      <w:r w:rsidRPr="00105C58">
        <w:t>5.</w:t>
      </w:r>
      <w:r>
        <w:t>3</w:t>
      </w:r>
      <w:r w:rsidRPr="00105C58">
        <w:tab/>
      </w:r>
      <w:bookmarkEnd w:id="2778"/>
      <w:r>
        <w:rPr>
          <w:lang w:eastAsia="ko-KR"/>
        </w:rPr>
        <w:t>ProSe multi-hop remote UE procedure</w:t>
      </w:r>
      <w:bookmarkEnd w:id="2783"/>
    </w:p>
    <w:p w14:paraId="50E57662" w14:textId="77777777" w:rsidR="00795900" w:rsidRPr="00105C58" w:rsidRDefault="00795900" w:rsidP="00795900">
      <w:pPr>
        <w:rPr>
          <w:lang w:eastAsia="ko-KR"/>
        </w:rPr>
      </w:pPr>
      <w:r w:rsidRPr="00105C58">
        <w:t xml:space="preserve">The 5G </w:t>
      </w:r>
      <w:r>
        <w:t>ProSe multi-hop remote</w:t>
      </w:r>
      <w:r w:rsidRPr="00105C58">
        <w:rPr>
          <w:lang w:eastAsia="ko-KR"/>
        </w:rPr>
        <w:t xml:space="preserve"> </w:t>
      </w:r>
      <w:r w:rsidRPr="00105C58">
        <w:t>UE</w:t>
      </w:r>
      <w:r w:rsidRPr="00105C58">
        <w:rPr>
          <w:lang w:eastAsia="ko-KR"/>
        </w:rPr>
        <w:t xml:space="preserve"> monitors </w:t>
      </w:r>
      <w:r>
        <w:t>multi-hop UE-to-network relay discovery additional information</w:t>
      </w:r>
      <w:r w:rsidRPr="00105C58">
        <w:rPr>
          <w:lang w:eastAsia="ko-KR"/>
        </w:rPr>
        <w:t>:</w:t>
      </w:r>
    </w:p>
    <w:p w14:paraId="0DFB6CC4" w14:textId="77777777" w:rsidR="00795900" w:rsidRPr="00105C58" w:rsidRDefault="00795900" w:rsidP="00795900">
      <w:pPr>
        <w:pStyle w:val="B1"/>
      </w:pPr>
      <w:r w:rsidRPr="00105C58">
        <w:t>a)</w:t>
      </w:r>
      <w:r w:rsidRPr="00105C58">
        <w:tab/>
        <w:t xml:space="preserve">until the </w:t>
      </w:r>
      <w:r w:rsidRPr="00105C58">
        <w:rPr>
          <w:lang w:eastAsia="zh-CN"/>
        </w:rPr>
        <w:t>additional parameters</w:t>
      </w:r>
      <w:r w:rsidRPr="00105C58">
        <w:t xml:space="preserve"> announcement request refresh timer T</w:t>
      </w:r>
      <w:r>
        <w:t>yyyy</w:t>
      </w:r>
      <w:r w:rsidRPr="00105C58">
        <w:t xml:space="preserve"> expires if the 5G </w:t>
      </w:r>
      <w:r>
        <w:t>ProSe multi-hop remote</w:t>
      </w:r>
      <w:r w:rsidRPr="00105C58">
        <w:t xml:space="preserve"> UE has requested the </w:t>
      </w:r>
      <w:r>
        <w:t xml:space="preserve">5G ProSe multi-hop UE-to-network relay UE </w:t>
      </w:r>
      <w:r w:rsidRPr="00105C58">
        <w:t xml:space="preserve">to announce the NCGI or TAI of the cell serving the </w:t>
      </w:r>
      <w:r>
        <w:t xml:space="preserve">5G ProSe multi-hop UE-to-network relay UE </w:t>
      </w:r>
      <w:r w:rsidRPr="00105C58">
        <w:t xml:space="preserve">and received the ProSe </w:t>
      </w:r>
      <w:r w:rsidRPr="00105C58">
        <w:rPr>
          <w:lang w:eastAsia="zh-CN"/>
        </w:rPr>
        <w:t>additional parameters</w:t>
      </w:r>
      <w:r w:rsidRPr="00105C58">
        <w:t xml:space="preserve"> announcement response message from the </w:t>
      </w:r>
      <w:r>
        <w:t xml:space="preserve">5G ProSe multi-hop UE-to-network relay UE </w:t>
      </w:r>
      <w:r w:rsidRPr="00105C58">
        <w:t>.</w:t>
      </w:r>
    </w:p>
    <w:p w14:paraId="0188428B" w14:textId="77777777" w:rsidR="00795900" w:rsidRPr="00105C58" w:rsidRDefault="00795900" w:rsidP="00795900">
      <w:pPr>
        <w:rPr>
          <w:lang w:eastAsia="ko-KR"/>
        </w:rPr>
      </w:pPr>
      <w:r w:rsidRPr="00105C58">
        <w:t>The UE may instruct the lower layers to start monitoring if:</w:t>
      </w:r>
    </w:p>
    <w:p w14:paraId="636D8FD5" w14:textId="77777777" w:rsidR="00795900" w:rsidRPr="00105C58" w:rsidRDefault="00795900" w:rsidP="00795900">
      <w:pPr>
        <w:pStyle w:val="B1"/>
        <w:rPr>
          <w:lang w:eastAsia="ko-KR"/>
        </w:rPr>
      </w:pPr>
      <w:r w:rsidRPr="00105C58">
        <w:rPr>
          <w:lang w:eastAsia="ko-KR"/>
        </w:rPr>
        <w:t>a)</w:t>
      </w:r>
      <w:r w:rsidRPr="00105C58">
        <w:tab/>
      </w:r>
      <w:r w:rsidRPr="00105C58">
        <w:rPr>
          <w:lang w:eastAsia="ko-KR"/>
        </w:rPr>
        <w:t xml:space="preserve">a request from upper </w:t>
      </w:r>
      <w:r w:rsidRPr="00105C58">
        <w:t>layers</w:t>
      </w:r>
      <w:r w:rsidRPr="00105C58">
        <w:rPr>
          <w:lang w:eastAsia="ko-KR"/>
        </w:rPr>
        <w:t xml:space="preserve"> to monitor for </w:t>
      </w:r>
      <w:r>
        <w:rPr>
          <w:lang w:eastAsia="ko-KR"/>
        </w:rPr>
        <w:t>multi-hop UE-to-network relay discovery additional information</w:t>
      </w:r>
      <w:r w:rsidRPr="00105C58">
        <w:rPr>
          <w:lang w:eastAsia="ko-KR"/>
        </w:rPr>
        <w:t xml:space="preserve"> is still </w:t>
      </w:r>
      <w:r w:rsidRPr="00105C58">
        <w:t>in</w:t>
      </w:r>
      <w:r w:rsidRPr="00105C58">
        <w:rPr>
          <w:lang w:eastAsia="ko-KR"/>
        </w:rPr>
        <w:t xml:space="preserve"> place and either:</w:t>
      </w:r>
    </w:p>
    <w:p w14:paraId="7D33C734" w14:textId="77777777" w:rsidR="00795900" w:rsidRPr="00105C58" w:rsidRDefault="00795900" w:rsidP="00795900">
      <w:pPr>
        <w:pStyle w:val="B2"/>
      </w:pPr>
      <w:r w:rsidRPr="00105C58">
        <w:t>1)</w:t>
      </w:r>
      <w:r w:rsidRPr="00105C58">
        <w:tab/>
        <w:t>the UE is currently authorised to perform 5G ProSe direct discovery Model A monitoring in at least one PLMN if the UE is served by NG-RAN;</w:t>
      </w:r>
    </w:p>
    <w:p w14:paraId="466DFF9D" w14:textId="77777777" w:rsidR="00795900" w:rsidRPr="00105C58" w:rsidRDefault="00795900" w:rsidP="00795900">
      <w:pPr>
        <w:pStyle w:val="B2"/>
      </w:pPr>
      <w:r w:rsidRPr="00105C58">
        <w:t>2)</w:t>
      </w:r>
      <w:r w:rsidRPr="00105C58">
        <w:tab/>
        <w:t>the UE is currently authorised to perform 5G ProSe direct discovery Model A monitoring if the UE is not served by NG-RAN; or</w:t>
      </w:r>
    </w:p>
    <w:p w14:paraId="04F40F44" w14:textId="77777777" w:rsidR="00795900" w:rsidRPr="00105C58" w:rsidRDefault="00795900" w:rsidP="00795900">
      <w:pPr>
        <w:pStyle w:val="B2"/>
      </w:pPr>
      <w:r w:rsidRPr="00105C58">
        <w:t>3)</w:t>
      </w:r>
      <w:r w:rsidRPr="00105C58">
        <w:tab/>
        <w:t>the UE is:</w:t>
      </w:r>
    </w:p>
    <w:p w14:paraId="21FA6664" w14:textId="77777777" w:rsidR="00795900" w:rsidRPr="00105C58" w:rsidRDefault="00795900" w:rsidP="00795900">
      <w:pPr>
        <w:pStyle w:val="B3"/>
      </w:pPr>
      <w:r w:rsidRPr="00105C58">
        <w:t>i)</w:t>
      </w:r>
      <w:r w:rsidRPr="00105C58">
        <w:tab/>
        <w:t>in 5GMM-IDLE mode, in limited service state as specified in 3GPP TS 23.122 [14] and the reason for the UE being in limited service state is one of the following:</w:t>
      </w:r>
    </w:p>
    <w:p w14:paraId="1E36D722" w14:textId="77777777" w:rsidR="00795900" w:rsidRPr="00105C58" w:rsidRDefault="00795900" w:rsidP="00795900">
      <w:pPr>
        <w:pStyle w:val="B4"/>
      </w:pPr>
      <w:r w:rsidRPr="00105C58">
        <w:t>A)</w:t>
      </w:r>
      <w:r w:rsidRPr="00105C58">
        <w:tab/>
        <w:t>the UE is unable to find a suitable cell in the selected PLMN as specified in 3GPP TS 36.304 [15];</w:t>
      </w:r>
    </w:p>
    <w:p w14:paraId="38E7EDCC" w14:textId="77777777" w:rsidR="00795900" w:rsidRPr="00105C58" w:rsidRDefault="00795900" w:rsidP="00795900">
      <w:pPr>
        <w:pStyle w:val="B4"/>
      </w:pPr>
      <w:r w:rsidRPr="00105C58">
        <w:t>B)</w:t>
      </w:r>
      <w:r w:rsidRPr="00105C58">
        <w:tab/>
        <w:t>the UE received a REGISTRATION REJECT message or a SERVICE REJECT message with the 5GMM cause #11 "PLMN not allowed" as specified in 3GPP TS 24.501 [11]; or</w:t>
      </w:r>
    </w:p>
    <w:p w14:paraId="349A78A9" w14:textId="77777777" w:rsidR="00795900" w:rsidRPr="00105C58" w:rsidRDefault="00795900" w:rsidP="00795900">
      <w:pPr>
        <w:pStyle w:val="B4"/>
      </w:pPr>
      <w:r w:rsidRPr="00105C58">
        <w:t>C)</w:t>
      </w:r>
      <w:r w:rsidRPr="00105C58">
        <w:tab/>
        <w:t>the UE received a REGISTRATION REJECT message or a SERVICE REJECT message with the 5GMM cause #7 "5GS services not allowed " as specified in 3GPP TS 24.501 [11]; and</w:t>
      </w:r>
    </w:p>
    <w:p w14:paraId="2513C529" w14:textId="77777777" w:rsidR="00795900" w:rsidRPr="00105C58" w:rsidRDefault="00795900" w:rsidP="00795900">
      <w:pPr>
        <w:pStyle w:val="B3"/>
      </w:pPr>
      <w:r w:rsidRPr="00105C58">
        <w:t>ii)</w:t>
      </w:r>
      <w:r w:rsidRPr="00105C58">
        <w:tab/>
        <w:t>authorised to perform 5G ProSe direct discovery Model A monitoring when the UE is not served by NG-RAN and configured with the radio parameters to be used for 5G ProSe direct discovery</w:t>
      </w:r>
      <w:r w:rsidRPr="00105C58">
        <w:rPr>
          <w:lang w:eastAsia="ko-KR"/>
        </w:rPr>
        <w:t xml:space="preserve"> </w:t>
      </w:r>
      <w:r w:rsidRPr="00105C58">
        <w:t>when not served by NG-RAN.</w:t>
      </w:r>
    </w:p>
    <w:p w14:paraId="027F809A" w14:textId="77777777" w:rsidR="00795900" w:rsidRPr="00105C58" w:rsidRDefault="00795900" w:rsidP="00795900">
      <w:pPr>
        <w:rPr>
          <w:lang w:eastAsia="ko-KR"/>
        </w:rPr>
      </w:pPr>
      <w:r w:rsidRPr="00105C58">
        <w:t>If the UE is in 5GMM-CONNECTED mode, the monitoring UE shall also trigger the corresponding procedure in lower layers as specified in 3GPP TS 38.331 [13].</w:t>
      </w:r>
    </w:p>
    <w:p w14:paraId="70754B17" w14:textId="77777777" w:rsidR="00795900" w:rsidRDefault="00795900" w:rsidP="00795900">
      <w:r w:rsidRPr="00105C58">
        <w:rPr>
          <w:lang w:eastAsia="zh-CN"/>
        </w:rPr>
        <w:t>During the monitoring operation, if one of the above conditions is no longer met, t</w:t>
      </w:r>
      <w:r w:rsidRPr="00105C58">
        <w:t>he UE may instruct the lower layers to st</w:t>
      </w:r>
      <w:r w:rsidRPr="00105C58">
        <w:rPr>
          <w:lang w:eastAsia="zh-CN"/>
        </w:rPr>
        <w:t>op</w:t>
      </w:r>
      <w:r w:rsidRPr="00105C58">
        <w:t xml:space="preserve"> monitoring</w:t>
      </w:r>
      <w:r w:rsidRPr="00105C58">
        <w:rPr>
          <w:lang w:eastAsia="zh-CN"/>
        </w:rPr>
        <w:t xml:space="preserve">. </w:t>
      </w:r>
      <w:r w:rsidRPr="00105C58">
        <w:t>When the UE stops monitoring, if the UE is in 5GMM-CONNECTED mode, the UE shall trigger the corresponding procedure in lower layers as specified in 3GPP TS 38.331 [13].</w:t>
      </w:r>
    </w:p>
    <w:p w14:paraId="5ECEA592" w14:textId="77777777" w:rsidR="00795900" w:rsidRPr="00105C58" w:rsidRDefault="00795900" w:rsidP="00795900">
      <w:pPr>
        <w:pStyle w:val="EditorsNote"/>
      </w:pPr>
      <w:r>
        <w:t>Editor’s Note [5G_ProSe_Ph3, CR#622]:</w:t>
      </w:r>
      <w:r w:rsidRPr="00B2779D">
        <w:t xml:space="preserve"> Security related procedures are FFS.</w:t>
      </w:r>
    </w:p>
    <w:p w14:paraId="38B2B851" w14:textId="77777777" w:rsidR="00795900" w:rsidRPr="00105C58" w:rsidRDefault="00795900" w:rsidP="00795900">
      <w:pPr>
        <w:pStyle w:val="NO"/>
        <w:rPr>
          <w:lang w:eastAsia="ko-KR"/>
        </w:rPr>
      </w:pPr>
      <w:r w:rsidRPr="00105C58">
        <w:rPr>
          <w:lang w:eastAsia="ko-KR"/>
        </w:rPr>
        <w:t>NOTE </w:t>
      </w:r>
      <w:r>
        <w:rPr>
          <w:lang w:eastAsia="ko-KR"/>
        </w:rPr>
        <w:t>1</w:t>
      </w:r>
      <w:r w:rsidRPr="00105C58">
        <w:rPr>
          <w:lang w:eastAsia="ko-KR"/>
        </w:rPr>
        <w:t>:</w:t>
      </w:r>
      <w:r w:rsidRPr="00105C58">
        <w:rPr>
          <w:lang w:eastAsia="ko-KR"/>
        </w:rPr>
        <w:tab/>
        <w:t>The UE can determine the received</w:t>
      </w:r>
      <w:r w:rsidRPr="00105C58">
        <w:rPr>
          <w:lang w:eastAsia="zh-CN"/>
        </w:rPr>
        <w:t xml:space="preserve"> </w:t>
      </w:r>
      <w:r w:rsidRPr="00105C58">
        <w:t>PROSE PC5 DISCOVERY</w:t>
      </w:r>
      <w:r w:rsidRPr="00105C58">
        <w:rPr>
          <w:lang w:eastAsia="zh-CN"/>
        </w:rPr>
        <w:t xml:space="preserve"> </w:t>
      </w:r>
      <w:r w:rsidRPr="00105C58">
        <w:rPr>
          <w:lang w:eastAsia="ko-KR"/>
        </w:rPr>
        <w:t xml:space="preserve">message </w:t>
      </w:r>
      <w:r w:rsidRPr="00105C58">
        <w:t xml:space="preserve">for </w:t>
      </w:r>
      <w:r>
        <w:t>multi-hop UE-to-network relay discovery additional information</w:t>
      </w:r>
      <w:r w:rsidRPr="00105C58">
        <w:t xml:space="preserve"> </w:t>
      </w:r>
      <w:r w:rsidRPr="00105C58">
        <w:rPr>
          <w:lang w:eastAsia="ko-KR"/>
        </w:rPr>
        <w:t>is for 5G ProSe direct discovery based on an indication from the lower layer.</w:t>
      </w:r>
    </w:p>
    <w:p w14:paraId="3B55D2F1" w14:textId="77777777" w:rsidR="00795900" w:rsidRPr="00105C58" w:rsidRDefault="00795900" w:rsidP="00795900">
      <w:r w:rsidRPr="00105C58">
        <w:t>Then, if:</w:t>
      </w:r>
    </w:p>
    <w:p w14:paraId="668A4762" w14:textId="7513AE15" w:rsidR="00795900" w:rsidRPr="00105C58" w:rsidRDefault="00795900" w:rsidP="00795900">
      <w:pPr>
        <w:pStyle w:val="B1"/>
      </w:pPr>
      <w:r w:rsidRPr="00105C58">
        <w:t>a)</w:t>
      </w:r>
      <w:r w:rsidRPr="00105C58">
        <w:tab/>
        <w:t xml:space="preserve">the relay service code parameter of the PROSE PC5 DISCOVERY message for </w:t>
      </w:r>
      <w:r>
        <w:t>multi-hop UE-to-network relay discovery additional information</w:t>
      </w:r>
      <w:r w:rsidRPr="00105C58">
        <w:t xml:space="preserve"> is the same as the relay service code parameter configured as specified in clause </w:t>
      </w:r>
      <w:r w:rsidR="00503FAA" w:rsidRPr="00105C58">
        <w:t>5.2.</w:t>
      </w:r>
      <w:ins w:id="2784" w:author="CR0715" w:date="2025-03-04T08:44:00Z">
        <w:r w:rsidR="00503FAA">
          <w:t>8</w:t>
        </w:r>
      </w:ins>
      <w:del w:id="2785" w:author="CR0715" w:date="2025-03-04T08:44:00Z">
        <w:r w:rsidR="00503FAA" w:rsidDel="00DA3336">
          <w:delText>x</w:delText>
        </w:r>
      </w:del>
      <w:r w:rsidRPr="00105C58">
        <w:t xml:space="preserve"> for the connectivity service being monitored; and</w:t>
      </w:r>
    </w:p>
    <w:p w14:paraId="61E160A7" w14:textId="77777777" w:rsidR="00795900" w:rsidRPr="00105C58" w:rsidRDefault="00795900" w:rsidP="00795900">
      <w:pPr>
        <w:pStyle w:val="B1"/>
      </w:pPr>
      <w:r w:rsidRPr="00105C58">
        <w:t>b)</w:t>
      </w:r>
      <w:r w:rsidRPr="00105C58">
        <w:tab/>
      </w:r>
      <w:r w:rsidRPr="00B2779D">
        <w:rPr>
          <w:rFonts w:hint="eastAsia"/>
          <w:lang w:eastAsia="zh-CN"/>
        </w:rPr>
        <w:t>t</w:t>
      </w:r>
      <w:r w:rsidRPr="00B2779D">
        <w:rPr>
          <w:lang w:eastAsia="zh-CN"/>
        </w:rPr>
        <w:t xml:space="preserve">he target </w:t>
      </w:r>
      <w:r w:rsidRPr="00B2779D">
        <w:rPr>
          <w:rFonts w:hint="eastAsia"/>
          <w:lang w:eastAsia="zh-CN"/>
        </w:rPr>
        <w:t xml:space="preserve">announcer </w:t>
      </w:r>
      <w:r w:rsidRPr="00B2779D">
        <w:rPr>
          <w:lang w:eastAsia="zh-CN"/>
        </w:rPr>
        <w:t xml:space="preserve">info is </w:t>
      </w:r>
      <w:r w:rsidRPr="00B2779D">
        <w:rPr>
          <w:rFonts w:hint="eastAsia"/>
          <w:lang w:eastAsia="zh-CN"/>
        </w:rPr>
        <w:t xml:space="preserve">not </w:t>
      </w:r>
      <w:r w:rsidRPr="00B2779D">
        <w:rPr>
          <w:lang w:eastAsia="zh-CN"/>
        </w:rPr>
        <w:t xml:space="preserve">provided by </w:t>
      </w:r>
      <w:r w:rsidRPr="00B2779D">
        <w:rPr>
          <w:rFonts w:hint="eastAsia"/>
          <w:lang w:eastAsia="zh-CN"/>
        </w:rPr>
        <w:t>upper layers</w:t>
      </w:r>
      <w:r w:rsidRPr="00B2779D">
        <w:t xml:space="preserve"> for the connectivity service being </w:t>
      </w:r>
      <w:r w:rsidRPr="00B2779D">
        <w:rPr>
          <w:rFonts w:hint="eastAsia"/>
          <w:lang w:eastAsia="zh-CN"/>
        </w:rPr>
        <w:t>monitored</w:t>
      </w:r>
      <w:r w:rsidRPr="00B2779D">
        <w:t xml:space="preserve">, or </w:t>
      </w:r>
      <w:r w:rsidRPr="00105C58">
        <w:t xml:space="preserve">the announcer info parameter of the </w:t>
      </w:r>
      <w:r w:rsidRPr="00105C58">
        <w:rPr>
          <w:lang w:eastAsia="zh-CN"/>
        </w:rPr>
        <w:t xml:space="preserve">PROSE </w:t>
      </w:r>
      <w:r w:rsidRPr="00105C58">
        <w:t>PC5</w:t>
      </w:r>
      <w:r w:rsidRPr="00105C58">
        <w:rPr>
          <w:lang w:eastAsia="zh-CN"/>
        </w:rPr>
        <w:t xml:space="preserve"> </w:t>
      </w:r>
      <w:r w:rsidRPr="00105C58">
        <w:t xml:space="preserve">DISCOVERY message for </w:t>
      </w:r>
      <w:r>
        <w:t>multi-hop UE-to-network relay discovery additional information</w:t>
      </w:r>
      <w:r w:rsidRPr="00105C58">
        <w:t xml:space="preserve"> is the same as </w:t>
      </w:r>
      <w:r w:rsidRPr="00105C58">
        <w:rPr>
          <w:rFonts w:hint="eastAsia"/>
          <w:lang w:eastAsia="zh-CN"/>
        </w:rPr>
        <w:t xml:space="preserve">the target announcer info if the target announcer info is provided by </w:t>
      </w:r>
      <w:r w:rsidRPr="00105C58">
        <w:rPr>
          <w:lang w:eastAsia="ko-KR"/>
        </w:rPr>
        <w:t xml:space="preserve">upper </w:t>
      </w:r>
      <w:r w:rsidRPr="00105C58">
        <w:t>layers,</w:t>
      </w:r>
    </w:p>
    <w:p w14:paraId="64E21B50" w14:textId="638C03A8" w:rsidR="0041679B" w:rsidRDefault="00795900" w:rsidP="0041679B">
      <w:pPr>
        <w:rPr>
          <w:iCs/>
        </w:rPr>
      </w:pPr>
      <w:r w:rsidRPr="00105C58">
        <w:t xml:space="preserve">then </w:t>
      </w:r>
      <w:r w:rsidRPr="00105C58">
        <w:rPr>
          <w:iCs/>
        </w:rPr>
        <w:t xml:space="preserve">the UE shall consider that the </w:t>
      </w:r>
      <w:r>
        <w:t>multi-hop UE-to-network relay discovery additional information</w:t>
      </w:r>
      <w:r w:rsidRPr="00105C58">
        <w:t xml:space="preserve"> it intend</w:t>
      </w:r>
      <w:r w:rsidRPr="00105C58">
        <w:rPr>
          <w:iCs/>
        </w:rPr>
        <w:t>s to monitor has been discovered.</w:t>
      </w:r>
      <w:bookmarkEnd w:id="2731"/>
    </w:p>
    <w:p w14:paraId="19FE5978" w14:textId="77777777" w:rsidR="00DD5900" w:rsidRPr="00C6761E" w:rsidRDefault="00DD5900" w:rsidP="00DD5900">
      <w:pPr>
        <w:pStyle w:val="Heading4"/>
        <w:rPr>
          <w:ins w:id="2786" w:author="CR0680" w:date="2025-03-04T08:44:00Z"/>
          <w:lang w:eastAsia="zh-CN"/>
        </w:rPr>
      </w:pPr>
      <w:ins w:id="2787" w:author="CR0680" w:date="2025-03-04T08:44:00Z">
        <w:r>
          <w:rPr>
            <w:lang w:eastAsia="zh-CN"/>
          </w:rPr>
          <w:t>8b.2</w:t>
        </w:r>
        <w:r w:rsidRPr="00C6761E">
          <w:rPr>
            <w:lang w:eastAsia="zh-CN"/>
          </w:rPr>
          <w:t>.1.3</w:t>
        </w:r>
        <w:r w:rsidRPr="00C6761E">
          <w:rPr>
            <w:lang w:eastAsia="zh-CN"/>
          </w:rPr>
          <w:tab/>
        </w:r>
        <w:r>
          <w:rPr>
            <w:lang w:eastAsia="zh-CN"/>
          </w:rPr>
          <w:t xml:space="preserve">Multi-hop </w:t>
        </w:r>
        <w:r w:rsidRPr="00C6761E">
          <w:rPr>
            <w:lang w:eastAsia="zh-CN"/>
          </w:rPr>
          <w:t>UE-to-network relay discovery over PC5 interface with model B</w:t>
        </w:r>
      </w:ins>
    </w:p>
    <w:p w14:paraId="4DBAFD66" w14:textId="77777777" w:rsidR="00DD5900" w:rsidRDefault="00DD5900" w:rsidP="00DD5900">
      <w:pPr>
        <w:pStyle w:val="Heading5"/>
        <w:rPr>
          <w:ins w:id="2788" w:author="CR0680" w:date="2025-03-04T08:44:00Z"/>
        </w:rPr>
      </w:pPr>
      <w:ins w:id="2789" w:author="CR0680" w:date="2025-03-04T08:44:00Z">
        <w:r w:rsidRPr="004C1F10">
          <w:t>8b.2.1.3.1</w:t>
        </w:r>
        <w:r w:rsidRPr="004C1F10">
          <w:tab/>
        </w:r>
        <w:r>
          <w:t>General</w:t>
        </w:r>
      </w:ins>
    </w:p>
    <w:p w14:paraId="199823B9" w14:textId="77777777" w:rsidR="00DD5900" w:rsidRDefault="00DD5900" w:rsidP="00DD5900">
      <w:pPr>
        <w:rPr>
          <w:ins w:id="2790" w:author="CR0680" w:date="2025-03-04T08:44:00Z"/>
        </w:rPr>
      </w:pPr>
      <w:ins w:id="2791" w:author="CR0680" w:date="2025-03-04T08:44:00Z">
        <w:r w:rsidRPr="004C1F10">
          <w:t>In this procedure</w:t>
        </w:r>
        <w:r>
          <w:t>:</w:t>
        </w:r>
      </w:ins>
    </w:p>
    <w:p w14:paraId="7C9F38BC" w14:textId="77777777" w:rsidR="00DD5900" w:rsidRDefault="00DD5900" w:rsidP="00DD5900">
      <w:pPr>
        <w:pStyle w:val="B1"/>
        <w:rPr>
          <w:ins w:id="2792" w:author="CR0680" w:date="2025-03-04T08:44:00Z"/>
        </w:rPr>
      </w:pPr>
      <w:ins w:id="2793" w:author="CR0680" w:date="2025-03-04T08:44:00Z">
        <w:r>
          <w:t>a)</w:t>
        </w:r>
        <w:r>
          <w:tab/>
        </w:r>
        <w:r w:rsidRPr="004C1F10">
          <w:t xml:space="preserve">the UE sending the </w:t>
        </w:r>
        <w:r w:rsidRPr="003A3FDB">
          <w:t>PROSE PC5 DISCOVERY message for multi-hop UE-to-network relay discovery solicitation</w:t>
        </w:r>
        <w:r>
          <w:t xml:space="preserve"> and receiving the </w:t>
        </w:r>
        <w:r w:rsidRPr="009D7AA3">
          <w:t>PROSE PC5 DISCOVERY message for multi-hop UE-to-network relay discovery response</w:t>
        </w:r>
        <w:r>
          <w:t xml:space="preserve"> </w:t>
        </w:r>
        <w:r w:rsidRPr="004C1F10">
          <w:t>is called the "discoverer UE"</w:t>
        </w:r>
        <w:r>
          <w:t>; and</w:t>
        </w:r>
      </w:ins>
    </w:p>
    <w:p w14:paraId="03507DE9" w14:textId="77777777" w:rsidR="00DD5900" w:rsidRDefault="00DD5900" w:rsidP="00DD5900">
      <w:pPr>
        <w:pStyle w:val="B1"/>
        <w:rPr>
          <w:ins w:id="2794" w:author="CR0680" w:date="2025-03-04T08:44:00Z"/>
        </w:rPr>
      </w:pPr>
      <w:ins w:id="2795" w:author="CR0680" w:date="2025-03-04T08:44:00Z">
        <w:r>
          <w:t>b)</w:t>
        </w:r>
        <w:r>
          <w:tab/>
          <w:t>t</w:t>
        </w:r>
        <w:r w:rsidRPr="004C1F10">
          <w:t xml:space="preserve">he UE receiving </w:t>
        </w:r>
        <w:r>
          <w:t xml:space="preserve">the </w:t>
        </w:r>
        <w:r w:rsidRPr="00931FDC">
          <w:t>PROSE PC5 DISCOVERY message for multi-hop UE-to-network relay discovery solicitation</w:t>
        </w:r>
        <w:r>
          <w:t xml:space="preserve"> and sending the </w:t>
        </w:r>
        <w:r w:rsidRPr="00931FDC">
          <w:t xml:space="preserve">PROSE PC5 DISCOVERY message for multi-hop UE-to-network relay discovery response </w:t>
        </w:r>
        <w:r w:rsidRPr="004C1F10">
          <w:t>is called the "discoveree UE".</w:t>
        </w:r>
      </w:ins>
    </w:p>
    <w:p w14:paraId="41FAFFA1" w14:textId="77777777" w:rsidR="00DD5900" w:rsidRPr="004C1F10" w:rsidRDefault="00DD5900" w:rsidP="00DD5900">
      <w:pPr>
        <w:rPr>
          <w:ins w:id="2796" w:author="CR0680" w:date="2025-03-04T08:44:00Z"/>
        </w:rPr>
      </w:pPr>
      <w:ins w:id="2797" w:author="CR0680" w:date="2025-03-04T08:44:00Z">
        <w:r w:rsidRPr="004C1F10">
          <w:t xml:space="preserve">The 5G ProSe multi-hop remote UE acts as a "discoverer UE", the 5G ProSe </w:t>
        </w:r>
        <w:r>
          <w:t>intermediate</w:t>
        </w:r>
        <w:r w:rsidRPr="004C1F10">
          <w:t xml:space="preserve"> UE-to-network Relay UE acts as</w:t>
        </w:r>
        <w:r>
          <w:t xml:space="preserve"> both "</w:t>
        </w:r>
        <w:r w:rsidRPr="004C1F10">
          <w:t>discoverer UE</w:t>
        </w:r>
        <w:r>
          <w:t>" and "</w:t>
        </w:r>
        <w:r w:rsidRPr="004C1F10">
          <w:t>discoveree UE</w:t>
        </w:r>
        <w:r>
          <w:t>"</w:t>
        </w:r>
        <w:r w:rsidRPr="004C1F10">
          <w:t>, and the 5G ProSe multi-hop UE-to-network Relay UE acts as a "discoveree UE".</w:t>
        </w:r>
      </w:ins>
    </w:p>
    <w:p w14:paraId="552D8EDE" w14:textId="77777777" w:rsidR="00DD5900" w:rsidRPr="00C6761E" w:rsidRDefault="00DD5900" w:rsidP="00DD5900">
      <w:pPr>
        <w:pStyle w:val="Heading5"/>
        <w:rPr>
          <w:ins w:id="2798" w:author="CR0680" w:date="2025-03-04T08:44:00Z"/>
        </w:rPr>
      </w:pPr>
      <w:ins w:id="2799" w:author="CR0680" w:date="2025-03-04T08:44:00Z">
        <w:r>
          <w:t>8b.2</w:t>
        </w:r>
        <w:r w:rsidRPr="00C6761E">
          <w:t>.1.</w:t>
        </w:r>
        <w:r>
          <w:t>3.2</w:t>
        </w:r>
        <w:r w:rsidRPr="00C6761E">
          <w:tab/>
          <w:t>Discoverer UE procedure for</w:t>
        </w:r>
        <w:r>
          <w:t xml:space="preserve"> multi-hop</w:t>
        </w:r>
        <w:r w:rsidRPr="00C6761E">
          <w:t xml:space="preserve"> UE-to-network </w:t>
        </w:r>
        <w:r>
          <w:t>r</w:t>
        </w:r>
        <w:r w:rsidRPr="00C6761E">
          <w:t>elay discovery</w:t>
        </w:r>
      </w:ins>
    </w:p>
    <w:p w14:paraId="4FCEC126" w14:textId="77777777" w:rsidR="00DD5900" w:rsidRPr="00C6761E" w:rsidRDefault="00DD5900" w:rsidP="00DD5900">
      <w:pPr>
        <w:pStyle w:val="Heading6"/>
        <w:rPr>
          <w:ins w:id="2800" w:author="CR0680" w:date="2025-03-04T08:44:00Z"/>
        </w:rPr>
      </w:pPr>
      <w:ins w:id="2801" w:author="CR0680" w:date="2025-03-04T08:44:00Z">
        <w:r>
          <w:t>8b.2</w:t>
        </w:r>
        <w:r w:rsidRPr="00C6761E">
          <w:t>.1.</w:t>
        </w:r>
        <w:r>
          <w:t>3.2</w:t>
        </w:r>
        <w:r w:rsidRPr="00C6761E">
          <w:t>.1</w:t>
        </w:r>
        <w:r w:rsidRPr="00C6761E">
          <w:tab/>
          <w:t>General</w:t>
        </w:r>
      </w:ins>
    </w:p>
    <w:p w14:paraId="49D4BB3A" w14:textId="77777777" w:rsidR="00DD5900" w:rsidRPr="00C6761E" w:rsidRDefault="00DD5900" w:rsidP="00DD5900">
      <w:pPr>
        <w:rPr>
          <w:ins w:id="2802" w:author="CR0680" w:date="2025-03-04T08:44:00Z"/>
        </w:rPr>
      </w:pPr>
      <w:ins w:id="2803" w:author="CR0680" w:date="2025-03-04T08:44:00Z">
        <w:r w:rsidRPr="00C6761E">
          <w:t>The purpose of the discoverer UE procedure for</w:t>
        </w:r>
        <w:r>
          <w:t xml:space="preserve"> </w:t>
        </w:r>
        <w:r w:rsidRPr="008C7BE3">
          <w:t>multi-hop</w:t>
        </w:r>
        <w:r w:rsidRPr="00C6761E">
          <w:t xml:space="preserve"> UE-to-network Relay discovery is:</w:t>
        </w:r>
      </w:ins>
    </w:p>
    <w:p w14:paraId="011F738B" w14:textId="77777777" w:rsidR="00DD5900" w:rsidRPr="00C6761E" w:rsidRDefault="00DD5900" w:rsidP="00DD5900">
      <w:pPr>
        <w:pStyle w:val="B1"/>
        <w:rPr>
          <w:ins w:id="2804" w:author="CR0680" w:date="2025-03-04T08:44:00Z"/>
        </w:rPr>
      </w:pPr>
      <w:ins w:id="2805" w:author="CR0680" w:date="2025-03-04T08:44:00Z">
        <w:r w:rsidRPr="00C6761E">
          <w:t>a)</w:t>
        </w:r>
        <w:r w:rsidRPr="00C6761E">
          <w:tab/>
          <w:t xml:space="preserve">to enable a ProSe-enabled UE to solicit proximity of a connectivity service provided by a </w:t>
        </w:r>
        <w:r>
          <w:t xml:space="preserve">multi-hop </w:t>
        </w:r>
        <w:r w:rsidRPr="00C6761E">
          <w:t xml:space="preserve">UE-to-network </w:t>
        </w:r>
        <w:r>
          <w:t>r</w:t>
        </w:r>
        <w:r w:rsidRPr="00C6761E">
          <w:t>elay</w:t>
        </w:r>
        <w:r>
          <w:t xml:space="preserve"> or intermediate </w:t>
        </w:r>
        <w:r w:rsidRPr="008240F2">
          <w:t xml:space="preserve">UE-to-network </w:t>
        </w:r>
        <w:r>
          <w:t>r</w:t>
        </w:r>
        <w:r w:rsidRPr="008240F2">
          <w:t>elay</w:t>
        </w:r>
        <w:r w:rsidRPr="00C6761E">
          <w:t>, upon a request from upper layers; or</w:t>
        </w:r>
      </w:ins>
    </w:p>
    <w:p w14:paraId="2EA05C4F" w14:textId="77777777" w:rsidR="00DD5900" w:rsidRPr="00C6761E" w:rsidRDefault="00DD5900" w:rsidP="00DD5900">
      <w:pPr>
        <w:pStyle w:val="B1"/>
        <w:rPr>
          <w:ins w:id="2806" w:author="CR0680" w:date="2025-03-04T08:44:00Z"/>
        </w:rPr>
      </w:pPr>
      <w:ins w:id="2807" w:author="CR0680" w:date="2025-03-04T08:44:00Z">
        <w:r w:rsidRPr="00C6761E">
          <w:t>b)</w:t>
        </w:r>
        <w:r w:rsidRPr="00C6761E">
          <w:tab/>
          <w:t xml:space="preserve">to enable a ProSe-enabled UE to measure the PROSE PC5 DISCOVERY message signal strength between the ProSe-enabled UE and the 5G ProSe </w:t>
        </w:r>
        <w:r>
          <w:t xml:space="preserve">multi-hop </w:t>
        </w:r>
        <w:r w:rsidRPr="00C6761E">
          <w:t>UE-to-network Relay UE(s)</w:t>
        </w:r>
        <w:r>
          <w:t xml:space="preserve"> or the </w:t>
        </w:r>
        <w:r w:rsidRPr="00840FDD">
          <w:t xml:space="preserve">5G ProSe </w:t>
        </w:r>
        <w:r>
          <w:t>intermediate</w:t>
        </w:r>
        <w:r w:rsidRPr="00840FDD">
          <w:t xml:space="preserve"> UE-to-network Relay UE(s)</w:t>
        </w:r>
        <w:r w:rsidRPr="00C6761E">
          <w:t xml:space="preserve"> for relay selection/reselection.</w:t>
        </w:r>
      </w:ins>
    </w:p>
    <w:p w14:paraId="5902211C" w14:textId="77777777" w:rsidR="00DD5900" w:rsidRPr="00C6761E" w:rsidRDefault="00DD5900" w:rsidP="00DD5900">
      <w:pPr>
        <w:pStyle w:val="Heading6"/>
        <w:rPr>
          <w:ins w:id="2808" w:author="CR0680" w:date="2025-03-04T08:44:00Z"/>
        </w:rPr>
      </w:pPr>
      <w:ins w:id="2809" w:author="CR0680" w:date="2025-03-04T08:44:00Z">
        <w:r>
          <w:t>8b.2</w:t>
        </w:r>
        <w:r w:rsidRPr="00C6761E">
          <w:t>.1.</w:t>
        </w:r>
        <w:r>
          <w:t>3.2</w:t>
        </w:r>
        <w:r w:rsidRPr="00C6761E">
          <w:t>.2</w:t>
        </w:r>
        <w:r w:rsidRPr="00C6761E">
          <w:tab/>
          <w:t>Discoverer</w:t>
        </w:r>
        <w:r>
          <w:t xml:space="preserve"> remote</w:t>
        </w:r>
        <w:r w:rsidRPr="00C6761E">
          <w:t xml:space="preserve"> UE procedure for </w:t>
        </w:r>
        <w:r w:rsidRPr="008C7BE3">
          <w:t xml:space="preserve">multi-hop </w:t>
        </w:r>
        <w:r w:rsidRPr="00C6761E">
          <w:t>UE-to-network relay discovery initiation</w:t>
        </w:r>
      </w:ins>
    </w:p>
    <w:p w14:paraId="41BD0F6B" w14:textId="77777777" w:rsidR="00DD5900" w:rsidRDefault="00DD5900" w:rsidP="00DD5900">
      <w:pPr>
        <w:rPr>
          <w:ins w:id="2810" w:author="CR0680" w:date="2025-03-04T08:44:00Z"/>
        </w:rPr>
      </w:pPr>
      <w:ins w:id="2811" w:author="CR0680" w:date="2025-03-04T08:44:00Z">
        <w:r>
          <w:t>This procedure is performed by:</w:t>
        </w:r>
      </w:ins>
    </w:p>
    <w:p w14:paraId="0D054EBF" w14:textId="77777777" w:rsidR="00DD5900" w:rsidRDefault="00DD5900" w:rsidP="00DD5900">
      <w:pPr>
        <w:pStyle w:val="B1"/>
        <w:rPr>
          <w:ins w:id="2812" w:author="CR0680" w:date="2025-03-04T08:44:00Z"/>
        </w:rPr>
      </w:pPr>
      <w:ins w:id="2813" w:author="CR0680" w:date="2025-03-04T08:44:00Z">
        <w:r>
          <w:t>a)</w:t>
        </w:r>
        <w:r>
          <w:tab/>
          <w:t xml:space="preserve">a </w:t>
        </w:r>
        <w:r w:rsidRPr="001C491B">
          <w:t xml:space="preserve">5G ProSe multi-hop </w:t>
        </w:r>
        <w:r>
          <w:t>remote</w:t>
        </w:r>
        <w:r w:rsidRPr="001C491B">
          <w:t xml:space="preserve"> UE</w:t>
        </w:r>
        <w:r>
          <w:t xml:space="preserve"> towards a </w:t>
        </w:r>
        <w:r w:rsidRPr="001C491B">
          <w:t>5G ProSe intermediate UE-to-network relay UE</w:t>
        </w:r>
        <w:r>
          <w:t xml:space="preserve"> or a </w:t>
        </w:r>
        <w:r w:rsidRPr="008C49A5">
          <w:t>5G ProSe multi-hop UE-to-network relay UE</w:t>
        </w:r>
        <w:r>
          <w:t>.</w:t>
        </w:r>
      </w:ins>
    </w:p>
    <w:p w14:paraId="1FAAA4D2" w14:textId="77777777" w:rsidR="00DD5900" w:rsidRPr="00C6761E" w:rsidRDefault="00DD5900" w:rsidP="00DD5900">
      <w:pPr>
        <w:rPr>
          <w:ins w:id="2814" w:author="CR0680" w:date="2025-03-04T08:44:00Z"/>
        </w:rPr>
      </w:pPr>
      <w:ins w:id="2815" w:author="CR0680" w:date="2025-03-04T08:44:00Z">
        <w:r w:rsidRPr="00C6761E">
          <w:t>The UE is authorised to perform the discoverer</w:t>
        </w:r>
        <w:r>
          <w:t xml:space="preserve"> remote</w:t>
        </w:r>
        <w:r w:rsidRPr="00C6761E">
          <w:t xml:space="preserve"> UE procedure for </w:t>
        </w:r>
        <w:r w:rsidRPr="00FF3951">
          <w:t xml:space="preserve">multi-hop </w:t>
        </w:r>
        <w:r w:rsidRPr="00C6761E">
          <w:t>UE-to-network relay discovery if:</w:t>
        </w:r>
      </w:ins>
    </w:p>
    <w:p w14:paraId="7081BEF0" w14:textId="77777777" w:rsidR="00DD5900" w:rsidRPr="00C6761E" w:rsidRDefault="00DD5900" w:rsidP="00DD5900">
      <w:pPr>
        <w:pStyle w:val="B1"/>
        <w:rPr>
          <w:ins w:id="2816" w:author="CR0680" w:date="2025-03-04T08:44:00Z"/>
        </w:rPr>
      </w:pPr>
      <w:ins w:id="2817" w:author="CR0680" w:date="2025-03-04T08:44:00Z">
        <w:r w:rsidRPr="00C6761E">
          <w:t>a)</w:t>
        </w:r>
        <w:r w:rsidRPr="00C6761E">
          <w:tab/>
          <w:t>one of the following is true:</w:t>
        </w:r>
      </w:ins>
    </w:p>
    <w:p w14:paraId="3C86F54C" w14:textId="77777777" w:rsidR="00DD5900" w:rsidRPr="00C6761E" w:rsidRDefault="00DD5900" w:rsidP="00DD5900">
      <w:pPr>
        <w:pStyle w:val="B2"/>
        <w:rPr>
          <w:ins w:id="2818" w:author="CR0680" w:date="2025-03-04T08:44:00Z"/>
        </w:rPr>
      </w:pPr>
      <w:ins w:id="2819" w:author="CR0680" w:date="2025-03-04T08:44:00Z">
        <w:r w:rsidRPr="00C6761E">
          <w:t>1)</w:t>
        </w:r>
        <w:r w:rsidRPr="00C6761E">
          <w:tab/>
          <w:t>the UE is not served by NG-RAN, is authorised to act as a 5G ProSe</w:t>
        </w:r>
        <w:r>
          <w:t xml:space="preserve"> multi-hop</w:t>
        </w:r>
        <w:r w:rsidRPr="00C6761E">
          <w:t xml:space="preserve"> remote UE towards a 5G ProSe</w:t>
        </w:r>
        <w:r>
          <w:t xml:space="preserve"> intermediate</w:t>
        </w:r>
        <w:r w:rsidRPr="00C6761E">
          <w:t xml:space="preserve"> UE-to-network relay UE</w:t>
        </w:r>
        <w:r>
          <w:t xml:space="preserve"> or </w:t>
        </w:r>
        <w:r w:rsidRPr="00A80915">
          <w:t xml:space="preserve">a 5G ProSe </w:t>
        </w:r>
        <w:r>
          <w:t>multi-hop</w:t>
        </w:r>
        <w:r w:rsidRPr="00A80915">
          <w:t xml:space="preserve"> UE-to-network relay UE</w:t>
        </w:r>
        <w:r>
          <w:t>,</w:t>
        </w:r>
        <w:r w:rsidRPr="00A80915">
          <w:t xml:space="preserve"> </w:t>
        </w:r>
        <w:r w:rsidRPr="00C6761E">
          <w:t xml:space="preserve">and is configured with the radio parameters to be used for ProSe </w:t>
        </w:r>
        <w:r>
          <w:t xml:space="preserve">multi-hop </w:t>
        </w:r>
        <w:r w:rsidRPr="00C6761E">
          <w:t>UE-to-network relay discovery when not served by NG-RAN;</w:t>
        </w:r>
      </w:ins>
    </w:p>
    <w:p w14:paraId="207D450B" w14:textId="77777777" w:rsidR="00DD5900" w:rsidRPr="00C6761E" w:rsidRDefault="00DD5900" w:rsidP="00DD5900">
      <w:pPr>
        <w:pStyle w:val="B2"/>
        <w:rPr>
          <w:ins w:id="2820" w:author="CR0680" w:date="2025-03-04T08:44:00Z"/>
        </w:rPr>
      </w:pPr>
      <w:ins w:id="2821" w:author="CR0680" w:date="2025-03-04T08:44:00Z">
        <w:r w:rsidRPr="00C6761E">
          <w:t>2)</w:t>
        </w:r>
        <w:r w:rsidRPr="00C6761E">
          <w:tab/>
          <w:t>the UE is served by NG-RAN, is authorised to act as a 5G ProSe</w:t>
        </w:r>
        <w:r>
          <w:t xml:space="preserve"> multi-hop</w:t>
        </w:r>
        <w:r w:rsidRPr="00C6761E">
          <w:t xml:space="preserve"> remote UE towards </w:t>
        </w:r>
        <w:r w:rsidRPr="00D95DF8">
          <w:t>a 5G ProSe intermediate UE-to-network relay UE or a 5G ProSe multi-hop UE-to-network relay UE</w:t>
        </w:r>
        <w:r w:rsidRPr="00C6761E">
          <w:t>; or</w:t>
        </w:r>
      </w:ins>
    </w:p>
    <w:p w14:paraId="00CE8813" w14:textId="77777777" w:rsidR="00DD5900" w:rsidRPr="00C6761E" w:rsidRDefault="00DD5900" w:rsidP="00DD5900">
      <w:pPr>
        <w:pStyle w:val="B2"/>
        <w:rPr>
          <w:ins w:id="2822" w:author="CR0680" w:date="2025-03-04T08:44:00Z"/>
        </w:rPr>
      </w:pPr>
      <w:ins w:id="2823" w:author="CR0680" w:date="2025-03-04T08:44:00Z">
        <w:r w:rsidRPr="00C6761E">
          <w:t>3)</w:t>
        </w:r>
        <w:r w:rsidRPr="00C6761E">
          <w:tab/>
          <w:t>the UE is:</w:t>
        </w:r>
      </w:ins>
    </w:p>
    <w:p w14:paraId="0E46E28C" w14:textId="77777777" w:rsidR="00DD5900" w:rsidRPr="00C6761E" w:rsidRDefault="00DD5900" w:rsidP="00DD5900">
      <w:pPr>
        <w:pStyle w:val="B3"/>
        <w:rPr>
          <w:ins w:id="2824" w:author="CR0680" w:date="2025-03-04T08:44:00Z"/>
        </w:rPr>
      </w:pPr>
      <w:ins w:id="2825" w:author="CR0680" w:date="2025-03-04T08:44:00Z">
        <w:r w:rsidRPr="00C6761E">
          <w:t>i)</w:t>
        </w:r>
        <w:r w:rsidRPr="00C6761E">
          <w:tab/>
          <w:t>in 5GMM-IDLE mode, in limited service state as specified in 3GPP TS 23.122 [14] and the reason for the UE being in limited service state is one of the following:</w:t>
        </w:r>
      </w:ins>
    </w:p>
    <w:p w14:paraId="506DDDB1" w14:textId="77777777" w:rsidR="00DD5900" w:rsidRPr="00C6761E" w:rsidRDefault="00DD5900" w:rsidP="00DD5900">
      <w:pPr>
        <w:pStyle w:val="B4"/>
        <w:rPr>
          <w:ins w:id="2826" w:author="CR0680" w:date="2025-03-04T08:44:00Z"/>
        </w:rPr>
      </w:pPr>
      <w:ins w:id="2827" w:author="CR0680" w:date="2025-03-04T08:44:00Z">
        <w:r w:rsidRPr="00C6761E">
          <w:t>A)</w:t>
        </w:r>
        <w:r w:rsidRPr="00C6761E">
          <w:tab/>
          <w:t>the UE is unable to find a suitable cell in the selected PLMN as specified in 3GPP TS 38.304 [15];</w:t>
        </w:r>
      </w:ins>
    </w:p>
    <w:p w14:paraId="21DEA38F" w14:textId="77777777" w:rsidR="00DD5900" w:rsidRPr="00C6761E" w:rsidRDefault="00DD5900" w:rsidP="00DD5900">
      <w:pPr>
        <w:pStyle w:val="B4"/>
        <w:rPr>
          <w:ins w:id="2828" w:author="CR0680" w:date="2025-03-04T08:44:00Z"/>
        </w:rPr>
      </w:pPr>
      <w:ins w:id="2829" w:author="CR0680" w:date="2025-03-04T08:44:00Z">
        <w:r w:rsidRPr="00C6761E">
          <w:t>B)</w:t>
        </w:r>
        <w:r w:rsidRPr="00C6761E">
          <w:tab/>
          <w:t>the UE received a REGISTRATION REJECT message or a SERVICE REJECT message with the 5GMM cause #11 "PLMN not allowed" as specified in 3GPP TS 24.501 [11]; or</w:t>
        </w:r>
      </w:ins>
    </w:p>
    <w:p w14:paraId="7535756B" w14:textId="77777777" w:rsidR="00DD5900" w:rsidRPr="00C6761E" w:rsidRDefault="00DD5900" w:rsidP="00DD5900">
      <w:pPr>
        <w:pStyle w:val="B4"/>
        <w:rPr>
          <w:ins w:id="2830" w:author="CR0680" w:date="2025-03-04T08:44:00Z"/>
        </w:rPr>
      </w:pPr>
      <w:ins w:id="2831" w:author="CR0680" w:date="2025-03-04T08:44:00Z">
        <w:r w:rsidRPr="00C6761E">
          <w:t>C)</w:t>
        </w:r>
        <w:r w:rsidRPr="00C6761E">
          <w:tab/>
          <w:t>the UE received a REGISTRATION REJECT message or a SERVICE REJECT message with the 5GMM cause #7 "5GS services not allowed" as specified in 3GPP TS 24.501 [11]; and</w:t>
        </w:r>
      </w:ins>
    </w:p>
    <w:p w14:paraId="1EE68D39" w14:textId="77777777" w:rsidR="00DD5900" w:rsidRPr="00C6761E" w:rsidRDefault="00DD5900" w:rsidP="00DD5900">
      <w:pPr>
        <w:pStyle w:val="B3"/>
        <w:rPr>
          <w:ins w:id="2832" w:author="CR0680" w:date="2025-03-04T08:44:00Z"/>
        </w:rPr>
      </w:pPr>
      <w:ins w:id="2833" w:author="CR0680" w:date="2025-03-04T08:44:00Z">
        <w:r w:rsidRPr="00C6761E">
          <w:t>ii)</w:t>
        </w:r>
        <w:r w:rsidRPr="00C6761E">
          <w:tab/>
          <w:t>authorised to act as a 5G ProSe</w:t>
        </w:r>
        <w:r>
          <w:t xml:space="preserve"> multi-hop</w:t>
        </w:r>
        <w:r w:rsidRPr="00C6761E">
          <w:t xml:space="preserve"> remote UE towards </w:t>
        </w:r>
        <w:r w:rsidRPr="002D5708">
          <w:t>a 5G ProSe intermediate UE-to-network relay UE or a 5G ProSe multi-hop UE-to-network relay UE</w:t>
        </w:r>
        <w:r>
          <w:t xml:space="preserve"> </w:t>
        </w:r>
        <w:r w:rsidRPr="00C6761E">
          <w:t xml:space="preserve">when the UE is not served by NG-RAN and configured with the radio parameters to be used for ProSe </w:t>
        </w:r>
        <w:r>
          <w:t xml:space="preserve">multi-hop </w:t>
        </w:r>
        <w:r w:rsidRPr="00C6761E">
          <w:t>UE-to-network relay discovery use</w:t>
        </w:r>
        <w:r w:rsidRPr="00C6761E">
          <w:rPr>
            <w:lang w:eastAsia="ko-KR"/>
          </w:rPr>
          <w:t xml:space="preserve"> </w:t>
        </w:r>
        <w:r w:rsidRPr="00C6761E">
          <w:t>when not served by NG-RAN;</w:t>
        </w:r>
        <w:r>
          <w:t xml:space="preserve"> and</w:t>
        </w:r>
      </w:ins>
    </w:p>
    <w:p w14:paraId="0DC48739" w14:textId="77777777" w:rsidR="00DD5900" w:rsidRPr="00C6761E" w:rsidRDefault="00DD5900" w:rsidP="00DD5900">
      <w:pPr>
        <w:pStyle w:val="B1"/>
        <w:rPr>
          <w:ins w:id="2834" w:author="CR0680" w:date="2025-03-04T08:44:00Z"/>
        </w:rPr>
      </w:pPr>
      <w:ins w:id="2835" w:author="CR0680" w:date="2025-03-04T08:44:00Z">
        <w:r w:rsidRPr="00C6761E">
          <w:t>b)</w:t>
        </w:r>
        <w:r w:rsidRPr="00C6761E">
          <w:tab/>
          <w:t>the UE is configured with:</w:t>
        </w:r>
      </w:ins>
    </w:p>
    <w:p w14:paraId="47843C12" w14:textId="77777777" w:rsidR="00DD5900" w:rsidRDefault="00DD5900" w:rsidP="00DD5900">
      <w:pPr>
        <w:pStyle w:val="B2"/>
        <w:rPr>
          <w:ins w:id="2836" w:author="CR0680" w:date="2025-03-04T08:44:00Z"/>
        </w:rPr>
      </w:pPr>
      <w:ins w:id="2837" w:author="CR0680" w:date="2025-03-04T08:44:00Z">
        <w:r w:rsidRPr="00C6761E">
          <w:t>1)</w:t>
        </w:r>
        <w:r w:rsidRPr="00C6761E">
          <w:tab/>
          <w:t>the relay service code parameter identifying the connectivity service to be solicited;</w:t>
        </w:r>
      </w:ins>
    </w:p>
    <w:p w14:paraId="37015861" w14:textId="77777777" w:rsidR="00DD5900" w:rsidRPr="00C6761E" w:rsidRDefault="00DD5900" w:rsidP="00DD5900">
      <w:pPr>
        <w:pStyle w:val="B2"/>
        <w:rPr>
          <w:ins w:id="2838" w:author="CR0680" w:date="2025-03-04T08:44:00Z"/>
          <w:lang w:eastAsia="zh-CN"/>
        </w:rPr>
      </w:pPr>
      <w:ins w:id="2839" w:author="CR0680" w:date="2025-03-04T08:44:00Z">
        <w:r>
          <w:t>2)</w:t>
        </w:r>
        <w:r>
          <w:tab/>
        </w:r>
        <w:r w:rsidRPr="002057C5">
          <w:t>an indication that multi-hop relay is allowed for the relay service code and the maximum number of allowed hops as specified in clause 5.2.</w:t>
        </w:r>
        <w:r>
          <w:t>8; and</w:t>
        </w:r>
      </w:ins>
    </w:p>
    <w:p w14:paraId="49A852E9" w14:textId="77777777" w:rsidR="00DD5900" w:rsidRPr="00C6761E" w:rsidRDefault="00DD5900" w:rsidP="00DD5900">
      <w:pPr>
        <w:pStyle w:val="B2"/>
        <w:rPr>
          <w:ins w:id="2840" w:author="CR0680" w:date="2025-03-04T08:44:00Z"/>
        </w:rPr>
      </w:pPr>
      <w:ins w:id="2841" w:author="CR0680" w:date="2025-03-04T08:44:00Z">
        <w:r>
          <w:rPr>
            <w:lang w:eastAsia="zh-CN"/>
          </w:rPr>
          <w:t>3</w:t>
        </w:r>
        <w:r w:rsidRPr="00C6761E">
          <w:rPr>
            <w:lang w:eastAsia="zh-CN"/>
          </w:rPr>
          <w:t>)</w:t>
        </w:r>
        <w:r w:rsidRPr="00C6761E">
          <w:rPr>
            <w:lang w:eastAsia="zh-CN"/>
          </w:rPr>
          <w:tab/>
        </w:r>
        <w:r w:rsidRPr="00C6761E">
          <w:t xml:space="preserve">the User info ID for the </w:t>
        </w:r>
        <w:r w:rsidRPr="004A784F">
          <w:rPr>
            <w:rFonts w:hint="eastAsia"/>
          </w:rPr>
          <w:t xml:space="preserve">multi-hop </w:t>
        </w:r>
        <w:r w:rsidRPr="00C6761E">
          <w:t>UE-to-network relay discovery parameter, as specified in clause 5.2.</w:t>
        </w:r>
        <w:r>
          <w:t>8</w:t>
        </w:r>
        <w:r w:rsidRPr="00C6761E">
          <w:t>;</w:t>
        </w:r>
      </w:ins>
    </w:p>
    <w:p w14:paraId="59818E08" w14:textId="77777777" w:rsidR="00DD5900" w:rsidRPr="00C6761E" w:rsidRDefault="00DD5900" w:rsidP="00DD5900">
      <w:pPr>
        <w:rPr>
          <w:ins w:id="2842" w:author="CR0680" w:date="2025-03-04T08:44:00Z"/>
        </w:rPr>
      </w:pPr>
      <w:ins w:id="2843" w:author="CR0680" w:date="2025-03-04T08:44:00Z">
        <w:r w:rsidRPr="00C6761E">
          <w:t xml:space="preserve">otherwise, the UE is not authorised to perform the discoverer </w:t>
        </w:r>
        <w:r>
          <w:t xml:space="preserve">remote </w:t>
        </w:r>
        <w:r w:rsidRPr="00C6761E">
          <w:t xml:space="preserve">UE procedure for </w:t>
        </w:r>
        <w:r>
          <w:t xml:space="preserve">multi-hop </w:t>
        </w:r>
        <w:r w:rsidRPr="00C6761E">
          <w:t>UE-to-network relay discovery.</w:t>
        </w:r>
      </w:ins>
    </w:p>
    <w:p w14:paraId="5A32BD7E" w14:textId="77777777" w:rsidR="00DD5900" w:rsidRPr="00C6761E" w:rsidRDefault="00DD5900" w:rsidP="00DD5900">
      <w:pPr>
        <w:rPr>
          <w:ins w:id="2844" w:author="CR0680" w:date="2025-03-04T08:44:00Z"/>
        </w:rPr>
      </w:pPr>
      <w:ins w:id="2845" w:author="CR0680" w:date="2025-03-04T08:44:00Z">
        <w:r w:rsidRPr="00C6761E">
          <w:t>Figure </w:t>
        </w:r>
        <w:r>
          <w:t>8b.2</w:t>
        </w:r>
        <w:r w:rsidRPr="00C6761E">
          <w:t>.1.</w:t>
        </w:r>
        <w:r>
          <w:t>3.2</w:t>
        </w:r>
        <w:r w:rsidRPr="00C6761E">
          <w:t xml:space="preserve">.2.1 illustrates the interaction of the UEs in the discoverer </w:t>
        </w:r>
        <w:r>
          <w:t xml:space="preserve">remote </w:t>
        </w:r>
        <w:r w:rsidRPr="00C6761E">
          <w:t xml:space="preserve">UE procedure for </w:t>
        </w:r>
        <w:r>
          <w:t xml:space="preserve">multi-hop </w:t>
        </w:r>
        <w:r w:rsidRPr="00C6761E">
          <w:t>UE-to-network relay discovery.</w:t>
        </w:r>
      </w:ins>
    </w:p>
    <w:p w14:paraId="2B07A90D" w14:textId="77777777" w:rsidR="0008102D" w:rsidRPr="00C6761E" w:rsidRDefault="0008102D" w:rsidP="0008102D">
      <w:pPr>
        <w:rPr>
          <w:ins w:id="2846" w:author="CR0680" w:date="2025-03-04T08:44:00Z"/>
        </w:rPr>
      </w:pPr>
    </w:p>
    <w:p w14:paraId="5FED12FD" w14:textId="77777777" w:rsidR="0008102D" w:rsidRPr="00C6761E" w:rsidRDefault="0008102D" w:rsidP="0008102D">
      <w:pPr>
        <w:pStyle w:val="TH"/>
        <w:rPr>
          <w:ins w:id="2847" w:author="CR0680" w:date="2025-03-04T08:44:00Z"/>
          <w:rStyle w:val="THChar"/>
        </w:rPr>
      </w:pPr>
      <w:ins w:id="2848" w:author="CR0680" w:date="2025-03-04T08:44:00Z">
        <w:r w:rsidRPr="00C6761E">
          <w:object w:dxaOrig="10993" w:dyaOrig="3289" w14:anchorId="3107D35D">
            <v:shape id="_x0000_i1089" type="#_x0000_t75" style="width:469.05pt;height:139pt" o:ole="">
              <v:imagedata r:id="rId135" o:title=""/>
            </v:shape>
            <o:OLEObject Type="Embed" ProgID="Visio.Drawing.15" ShapeID="_x0000_i1089" DrawAspect="Content" ObjectID="_1803372366" r:id="rId136"/>
          </w:object>
        </w:r>
      </w:ins>
    </w:p>
    <w:p w14:paraId="24FE67C0" w14:textId="77777777" w:rsidR="0008102D" w:rsidRPr="00C6761E" w:rsidRDefault="0008102D" w:rsidP="0008102D">
      <w:pPr>
        <w:pStyle w:val="TF"/>
        <w:rPr>
          <w:ins w:id="2849" w:author="CR0680" w:date="2025-03-04T08:44:00Z"/>
        </w:rPr>
      </w:pPr>
      <w:ins w:id="2850" w:author="CR0680" w:date="2025-03-04T08:44:00Z">
        <w:r w:rsidRPr="00C6761E">
          <w:t>Figure</w:t>
        </w:r>
        <w:r>
          <w:t> 8b.2</w:t>
        </w:r>
        <w:r w:rsidRPr="00C6761E">
          <w:t>.1.</w:t>
        </w:r>
        <w:r>
          <w:t>3.2</w:t>
        </w:r>
        <w:r w:rsidRPr="00C6761E">
          <w:t>.2.1: Discoverer</w:t>
        </w:r>
        <w:r>
          <w:t xml:space="preserve"> remote</w:t>
        </w:r>
        <w:r w:rsidRPr="00C6761E">
          <w:t xml:space="preserve"> UE procedure for </w:t>
        </w:r>
        <w:r w:rsidRPr="00FF3951">
          <w:t xml:space="preserve">multi-hop </w:t>
        </w:r>
        <w:r w:rsidRPr="00C6761E">
          <w:t>UE-to-network Relay discovery</w:t>
        </w:r>
      </w:ins>
    </w:p>
    <w:p w14:paraId="4EDF038C" w14:textId="77777777" w:rsidR="0008102D" w:rsidRPr="00C6761E" w:rsidRDefault="0008102D" w:rsidP="0008102D">
      <w:pPr>
        <w:rPr>
          <w:ins w:id="2851" w:author="CR0680" w:date="2025-03-04T08:44:00Z"/>
          <w:lang w:eastAsia="zh-CN"/>
        </w:rPr>
      </w:pPr>
      <w:ins w:id="2852" w:author="CR0680" w:date="2025-03-04T08:44:00Z">
        <w:r w:rsidRPr="00C6761E">
          <w:rPr>
            <w:lang w:eastAsia="zh-CN"/>
          </w:rPr>
          <w:t>For PROSE PC5 DISCOVERY message signal strength measurement, the UE manages a periodic measurement timer T5</w:t>
        </w:r>
        <w:r>
          <w:rPr>
            <w:lang w:eastAsia="zh-CN"/>
          </w:rPr>
          <w:t>abc</w:t>
        </w:r>
        <w:r w:rsidRPr="00C6761E">
          <w:rPr>
            <w:lang w:eastAsia="zh-CN"/>
          </w:rPr>
          <w:t>, which is used to trigger the periodic PROSE PC5 DISCOVERY message signal strength measurement between the UE and</w:t>
        </w:r>
        <w:r>
          <w:rPr>
            <w:lang w:eastAsia="zh-CN"/>
          </w:rPr>
          <w:t xml:space="preserve"> the </w:t>
        </w:r>
        <w:r w:rsidRPr="00A269A5">
          <w:rPr>
            <w:lang w:eastAsia="zh-CN"/>
          </w:rPr>
          <w:t xml:space="preserve">5G ProSe </w:t>
        </w:r>
        <w:r>
          <w:rPr>
            <w:lang w:eastAsia="zh-CN"/>
          </w:rPr>
          <w:t>intermediate</w:t>
        </w:r>
        <w:r w:rsidRPr="00A269A5">
          <w:rPr>
            <w:lang w:eastAsia="zh-CN"/>
          </w:rPr>
          <w:t xml:space="preserve"> UE-to-network relay UE </w:t>
        </w:r>
        <w:r>
          <w:rPr>
            <w:lang w:eastAsia="zh-CN"/>
          </w:rPr>
          <w:t>or</w:t>
        </w:r>
        <w:r w:rsidRPr="00C6761E">
          <w:rPr>
            <w:lang w:eastAsia="zh-CN"/>
          </w:rPr>
          <w:t xml:space="preserve"> the</w:t>
        </w:r>
        <w:r>
          <w:rPr>
            <w:lang w:eastAsia="zh-CN"/>
          </w:rPr>
          <w:t xml:space="preserve"> 5G </w:t>
        </w:r>
        <w:r w:rsidRPr="00C6761E">
          <w:rPr>
            <w:lang w:eastAsia="zh-CN"/>
          </w:rPr>
          <w:t>ProSe</w:t>
        </w:r>
        <w:r>
          <w:rPr>
            <w:lang w:eastAsia="zh-CN"/>
          </w:rPr>
          <w:t xml:space="preserve"> </w:t>
        </w:r>
        <w:r w:rsidRPr="00A269A5">
          <w:rPr>
            <w:lang w:eastAsia="zh-CN"/>
          </w:rPr>
          <w:t>multi-hop</w:t>
        </w:r>
        <w:r w:rsidRPr="00C6761E">
          <w:rPr>
            <w:lang w:eastAsia="zh-CN"/>
          </w:rPr>
          <w:t xml:space="preserve"> UE-to-network relay UE with which the UE has a link established. </w:t>
        </w:r>
        <w:r>
          <w:rPr>
            <w:lang w:eastAsia="zh-CN"/>
          </w:rPr>
          <w:t xml:space="preserve">Timer </w:t>
        </w:r>
        <w:r w:rsidRPr="00637448">
          <w:rPr>
            <w:lang w:eastAsia="zh-CN"/>
          </w:rPr>
          <w:t>T5abc</w:t>
        </w:r>
        <w:r w:rsidRPr="00C6761E">
          <w:rPr>
            <w:lang w:eastAsia="zh-CN"/>
          </w:rPr>
          <w:t xml:space="preserve"> is started whenever the UE </w:t>
        </w:r>
        <w:r w:rsidRPr="00C6761E">
          <w:t xml:space="preserve">has established a direct link with </w:t>
        </w:r>
        <w:r w:rsidRPr="00C6761E">
          <w:rPr>
            <w:lang w:eastAsia="zh-CN"/>
          </w:rPr>
          <w:t xml:space="preserve">a </w:t>
        </w:r>
        <w:r w:rsidRPr="00A269A5">
          <w:t xml:space="preserve">5G ProSe intermediate UE-to-network relay UE or </w:t>
        </w:r>
        <w:r>
          <w:t>a</w:t>
        </w:r>
        <w:r w:rsidRPr="00A269A5">
          <w:t xml:space="preserve"> 5G ProSe multi-hop UE-to-network relay UE </w:t>
        </w:r>
        <w:r w:rsidRPr="00C6761E">
          <w:rPr>
            <w:lang w:eastAsia="zh-CN"/>
          </w:rPr>
          <w:t xml:space="preserve">and restarted whenever the UE receives the </w:t>
        </w:r>
        <w:r w:rsidRPr="00C6761E">
          <w:t xml:space="preserve">PROSE PC5 DISCOVERY message for </w:t>
        </w:r>
        <w:r w:rsidRPr="00B01B68">
          <w:t xml:space="preserve">multi-hop </w:t>
        </w:r>
        <w:r w:rsidRPr="00C6761E">
          <w:t>UE-to-network relay discovery response</w:t>
        </w:r>
        <w:r w:rsidRPr="00C6761E">
          <w:rPr>
            <w:lang w:eastAsia="zh-CN"/>
          </w:rPr>
          <w:t xml:space="preserve"> from </w:t>
        </w:r>
        <w:r w:rsidRPr="00A269A5">
          <w:rPr>
            <w:lang w:eastAsia="zh-CN"/>
          </w:rPr>
          <w:t xml:space="preserve">the 5G ProSe intermediate UE-to-network relay UE or the 5G ProSe multi-hop UE-to-network relay UE </w:t>
        </w:r>
        <w:r w:rsidRPr="00C6761E">
          <w:rPr>
            <w:lang w:eastAsia="zh-CN"/>
          </w:rPr>
          <w:t>with which the UE has a link established.</w:t>
        </w:r>
      </w:ins>
    </w:p>
    <w:p w14:paraId="5C97E0AF" w14:textId="77777777" w:rsidR="0008102D" w:rsidRPr="00C6761E" w:rsidRDefault="0008102D" w:rsidP="0008102D">
      <w:pPr>
        <w:rPr>
          <w:ins w:id="2853" w:author="CR0680" w:date="2025-03-04T08:44:00Z"/>
        </w:rPr>
      </w:pPr>
      <w:ins w:id="2854" w:author="CR0680" w:date="2025-03-04T08:44:00Z">
        <w:r w:rsidRPr="00C6761E">
          <w:t xml:space="preserve">When the UE is triggered by the upper layers to solicit proximity of a connectivity service provided by </w:t>
        </w:r>
        <w:r>
          <w:t>a</w:t>
        </w:r>
        <w:r w:rsidRPr="006124BE">
          <w:t xml:space="preserve"> 5G ProSe intermediate UE-to-network relay UE or </w:t>
        </w:r>
        <w:r>
          <w:t>a</w:t>
        </w:r>
        <w:r w:rsidRPr="006124BE">
          <w:t xml:space="preserve"> 5G ProSe multi-hop UE-to-network relay UE</w:t>
        </w:r>
        <w:r w:rsidRPr="00C6761E">
          <w:rPr>
            <w:lang w:eastAsia="zh-CN"/>
          </w:rPr>
          <w:t>,</w:t>
        </w:r>
        <w:r w:rsidRPr="00C6761E">
          <w:t xml:space="preserve"> </w:t>
        </w:r>
        <w:r w:rsidRPr="00C6761E">
          <w:rPr>
            <w:lang w:eastAsia="zh-CN"/>
          </w:rPr>
          <w:t>or when the periodic measurement timer T5</w:t>
        </w:r>
        <w:r>
          <w:rPr>
            <w:lang w:eastAsia="zh-CN"/>
          </w:rPr>
          <w:t>abc</w:t>
        </w:r>
        <w:r w:rsidRPr="00C6761E">
          <w:rPr>
            <w:lang w:eastAsia="zh-CN"/>
          </w:rPr>
          <w:t xml:space="preserve"> expires</w:t>
        </w:r>
        <w:r w:rsidRPr="00C6761E">
          <w:t xml:space="preserve"> and if the UE is authorised to perform the discoverer</w:t>
        </w:r>
        <w:r>
          <w:t xml:space="preserve"> remote</w:t>
        </w:r>
        <w:r w:rsidRPr="00C6761E">
          <w:t xml:space="preserve"> UE procedure for </w:t>
        </w:r>
        <w:r>
          <w:t xml:space="preserve">multi-hop </w:t>
        </w:r>
        <w:r w:rsidRPr="00C6761E">
          <w:t>UE-to-network relay discovery, then the UE:</w:t>
        </w:r>
      </w:ins>
    </w:p>
    <w:p w14:paraId="499376B6" w14:textId="77777777" w:rsidR="0008102D" w:rsidRPr="00C6761E" w:rsidRDefault="0008102D" w:rsidP="0008102D">
      <w:pPr>
        <w:pStyle w:val="B1"/>
        <w:rPr>
          <w:ins w:id="2855" w:author="CR0680" w:date="2025-03-04T08:44:00Z"/>
        </w:rPr>
      </w:pPr>
      <w:ins w:id="2856" w:author="CR0680" w:date="2025-03-04T08:44:00Z">
        <w:r w:rsidRPr="00C6761E">
          <w:t>a)</w:t>
        </w:r>
        <w:r w:rsidRPr="00C6761E">
          <w:tab/>
          <w:t xml:space="preserve">if the UE is served by NG-RAN and </w:t>
        </w:r>
        <w:r w:rsidRPr="00C6761E">
          <w:rPr>
            <w:lang w:eastAsia="ko-KR"/>
          </w:rPr>
          <w:t>the UE in 5GMM-IDLE mode needs to request resources for sending PROSE PC5 DISCOVERY messages</w:t>
        </w:r>
        <w:r w:rsidRPr="00C6761E">
          <w:t xml:space="preserve"> </w:t>
        </w:r>
        <w:r w:rsidRPr="00C6761E">
          <w:rPr>
            <w:lang w:eastAsia="ko-KR"/>
          </w:rPr>
          <w:t xml:space="preserve">for relay discovery as specified in </w:t>
        </w:r>
        <w:r w:rsidRPr="00C6761E">
          <w:t>3GPP TS </w:t>
        </w:r>
        <w:r w:rsidRPr="00C6761E">
          <w:rPr>
            <w:lang w:eastAsia="ko-KR"/>
          </w:rPr>
          <w:t>38</w:t>
        </w:r>
        <w:r w:rsidRPr="00C6761E">
          <w:t>.3</w:t>
        </w:r>
        <w:r w:rsidRPr="00C6761E">
          <w:rPr>
            <w:lang w:eastAsia="ko-KR"/>
          </w:rPr>
          <w:t>3</w:t>
        </w:r>
        <w:r w:rsidRPr="00C6761E">
          <w:t>1 [1</w:t>
        </w:r>
        <w:r w:rsidRPr="00C6761E">
          <w:rPr>
            <w:lang w:eastAsia="ko-KR"/>
          </w:rPr>
          <w:t>3</w:t>
        </w:r>
        <w:r w:rsidRPr="00C6761E">
          <w:t>]</w:t>
        </w:r>
        <w:r w:rsidRPr="00C6761E">
          <w:rPr>
            <w:lang w:eastAsia="ko-KR"/>
          </w:rPr>
          <w:t xml:space="preserve">, shall perform </w:t>
        </w:r>
        <w:r w:rsidRPr="00C6761E">
          <w:t xml:space="preserve">a </w:t>
        </w:r>
        <w:r w:rsidRPr="00C6761E">
          <w:rPr>
            <w:lang w:eastAsia="ko-KR"/>
          </w:rPr>
          <w:t>s</w:t>
        </w:r>
        <w:r w:rsidRPr="00C6761E">
          <w:t xml:space="preserve">ervice </w:t>
        </w:r>
        <w:r w:rsidRPr="00C6761E">
          <w:rPr>
            <w:lang w:eastAsia="ko-KR"/>
          </w:rPr>
          <w:t>r</w:t>
        </w:r>
        <w:r w:rsidRPr="00C6761E">
          <w:t>equest procedure</w:t>
        </w:r>
        <w:r w:rsidRPr="00C6761E">
          <w:rPr>
            <w:lang w:eastAsia="ko-KR"/>
          </w:rPr>
          <w:t xml:space="preserve"> as specified in </w:t>
        </w:r>
        <w:r w:rsidRPr="00C6761E">
          <w:t>3GPP TS </w:t>
        </w:r>
        <w:r w:rsidRPr="00C6761E">
          <w:rPr>
            <w:lang w:eastAsia="ko-KR"/>
          </w:rPr>
          <w:t>24</w:t>
        </w:r>
        <w:r w:rsidRPr="00C6761E">
          <w:t>.5</w:t>
        </w:r>
        <w:r w:rsidRPr="00C6761E">
          <w:rPr>
            <w:lang w:eastAsia="ko-KR"/>
          </w:rPr>
          <w:t>0</w:t>
        </w:r>
        <w:r w:rsidRPr="00C6761E">
          <w:t>1 [11]</w:t>
        </w:r>
        <w:r w:rsidRPr="00C6761E">
          <w:rPr>
            <w:lang w:eastAsia="ko-KR"/>
          </w:rPr>
          <w:t>;</w:t>
        </w:r>
      </w:ins>
    </w:p>
    <w:p w14:paraId="393DF57D" w14:textId="77777777" w:rsidR="0008102D" w:rsidRPr="00C6761E" w:rsidRDefault="0008102D" w:rsidP="0008102D">
      <w:pPr>
        <w:pStyle w:val="B1"/>
        <w:rPr>
          <w:ins w:id="2857" w:author="CR0680" w:date="2025-03-04T08:44:00Z"/>
        </w:rPr>
      </w:pPr>
      <w:ins w:id="2858" w:author="CR0680" w:date="2025-03-04T08:44:00Z">
        <w:r w:rsidRPr="00C6761E">
          <w:t>b)</w:t>
        </w:r>
        <w:r w:rsidRPr="00C6761E">
          <w:tab/>
          <w:t>shall obtain a valid UTC time for the discovery transmission from the lower layers and generate the UTC-based counter corresponding to this UTC time;</w:t>
        </w:r>
      </w:ins>
    </w:p>
    <w:p w14:paraId="18FFA04B" w14:textId="77777777" w:rsidR="0008102D" w:rsidRDefault="0008102D" w:rsidP="0008102D">
      <w:pPr>
        <w:pStyle w:val="B1"/>
        <w:rPr>
          <w:ins w:id="2859" w:author="CR0680" w:date="2025-03-04T08:44:00Z"/>
        </w:rPr>
      </w:pPr>
      <w:ins w:id="2860" w:author="CR0680" w:date="2025-03-04T08:44:00Z">
        <w:r w:rsidRPr="00C6761E">
          <w:t>c)</w:t>
        </w:r>
        <w:r w:rsidRPr="00C6761E">
          <w:tab/>
          <w:t xml:space="preserve">shall generate a PROSE PC5 DISCOVERY message for </w:t>
        </w:r>
        <w:r w:rsidRPr="00447B82">
          <w:t xml:space="preserve">multi-hop </w:t>
        </w:r>
        <w:r w:rsidRPr="00C6761E">
          <w:t xml:space="preserve">UE-to-network relay discovery solicitation. In the PROSE PC5 DISCOVERY message for </w:t>
        </w:r>
        <w:r w:rsidRPr="00447B82">
          <w:t xml:space="preserve">multi-hop </w:t>
        </w:r>
        <w:r w:rsidRPr="00C6761E">
          <w:t>UE-to-network relay discovery solicitation, the UE:</w:t>
        </w:r>
      </w:ins>
    </w:p>
    <w:p w14:paraId="21B51598" w14:textId="77777777" w:rsidR="0008102D" w:rsidRPr="00C6761E" w:rsidRDefault="0008102D" w:rsidP="0008102D">
      <w:pPr>
        <w:pStyle w:val="B2"/>
        <w:rPr>
          <w:ins w:id="2861" w:author="CR0680" w:date="2025-03-04T08:44:00Z"/>
        </w:rPr>
      </w:pPr>
      <w:ins w:id="2862" w:author="CR0680" w:date="2025-03-04T08:44:00Z">
        <w:r w:rsidRPr="00C6761E">
          <w:t>1)</w:t>
        </w:r>
        <w:r w:rsidRPr="00C6761E">
          <w:tab/>
          <w:t xml:space="preserve">shall set the discoverer info parameter to the configured User info ID for the </w:t>
        </w:r>
        <w:r w:rsidRPr="00530AD3">
          <w:rPr>
            <w:rFonts w:hint="eastAsia"/>
          </w:rPr>
          <w:t xml:space="preserve">multi-hop </w:t>
        </w:r>
        <w:r w:rsidRPr="00C6761E">
          <w:t>UE-to-network relay discovery parameter, as specified in clause 5.2.</w:t>
        </w:r>
        <w:r>
          <w:t>8</w:t>
        </w:r>
        <w:r w:rsidRPr="00C6761E">
          <w:t>;</w:t>
        </w:r>
      </w:ins>
    </w:p>
    <w:p w14:paraId="3B0A3279" w14:textId="77777777" w:rsidR="0008102D" w:rsidRPr="00C6761E" w:rsidRDefault="0008102D" w:rsidP="0008102D">
      <w:pPr>
        <w:pStyle w:val="B2"/>
        <w:rPr>
          <w:ins w:id="2863" w:author="CR0680" w:date="2025-03-04T08:44:00Z"/>
        </w:rPr>
      </w:pPr>
      <w:ins w:id="2864" w:author="CR0680" w:date="2025-03-04T08:44:00Z">
        <w:r w:rsidRPr="00C6761E">
          <w:t>2)</w:t>
        </w:r>
        <w:r w:rsidRPr="00C6761E">
          <w:tab/>
          <w:t>shall set the relay service code parameter to the relay service code parameter identifying the connectivity service to be solicited, configured in clause 5.2.</w:t>
        </w:r>
        <w:r>
          <w:t>8</w:t>
        </w:r>
        <w:r w:rsidRPr="00C6761E">
          <w:t xml:space="preserve">. For the 5G ProSe </w:t>
        </w:r>
        <w:r>
          <w:t xml:space="preserve">multi-hop </w:t>
        </w:r>
        <w:r w:rsidRPr="00C6761E">
          <w:t>layer-3 remote UE, if the traffic descriptor is configured as specified in clause 5.2.</w:t>
        </w:r>
        <w:r>
          <w:t>8</w:t>
        </w:r>
        <w:r w:rsidRPr="00C6761E">
          <w:t>, the UE shall determine the RSC as follows:</w:t>
        </w:r>
      </w:ins>
    </w:p>
    <w:p w14:paraId="113F2606" w14:textId="77777777" w:rsidR="0008102D" w:rsidRPr="00C6761E" w:rsidRDefault="0008102D" w:rsidP="0008102D">
      <w:pPr>
        <w:pStyle w:val="B3"/>
        <w:rPr>
          <w:ins w:id="2865" w:author="CR0680" w:date="2025-03-04T08:44:00Z"/>
          <w:lang w:eastAsia="zh-CN"/>
        </w:rPr>
      </w:pPr>
      <w:ins w:id="2866" w:author="CR0680" w:date="2025-03-04T08:44:00Z">
        <w:r w:rsidRPr="00C6761E">
          <w:rPr>
            <w:lang w:eastAsia="zh-CN"/>
          </w:rPr>
          <w:t>i)</w:t>
        </w:r>
        <w:r w:rsidRPr="00C6761E">
          <w:rPr>
            <w:lang w:eastAsia="zh-CN"/>
          </w:rPr>
          <w:tab/>
          <w:t xml:space="preserve">if there are at least one </w:t>
        </w:r>
        <w:r w:rsidRPr="00C6761E">
          <w:t>ProSe application traffic descriptor(s) to be used for the relayed traffic as specified in clause 5.2.</w:t>
        </w:r>
        <w:r>
          <w:rPr>
            <w:lang w:eastAsia="zh-CN"/>
          </w:rPr>
          <w:t>8</w:t>
        </w:r>
        <w:r w:rsidRPr="00C6761E">
          <w:rPr>
            <w:lang w:eastAsia="zh-CN"/>
          </w:rPr>
          <w:t xml:space="preserve"> which has not yet been evaluated,</w:t>
        </w:r>
      </w:ins>
    </w:p>
    <w:p w14:paraId="3EA27465" w14:textId="77777777" w:rsidR="0008102D" w:rsidRPr="00C6761E" w:rsidRDefault="0008102D" w:rsidP="0008102D">
      <w:pPr>
        <w:pStyle w:val="B4"/>
        <w:rPr>
          <w:ins w:id="2867" w:author="CR0680" w:date="2025-03-04T08:44:00Z"/>
        </w:rPr>
      </w:pPr>
      <w:ins w:id="2868" w:author="CR0680" w:date="2025-03-04T08:44:00Z">
        <w:r w:rsidRPr="00C6761E">
          <w:rPr>
            <w:lang w:eastAsia="zh-CN"/>
          </w:rPr>
          <w:t>A)</w:t>
        </w:r>
        <w:r w:rsidRPr="00C6761E">
          <w:rPr>
            <w:lang w:eastAsia="zh-CN"/>
          </w:rPr>
          <w:tab/>
          <w:t xml:space="preserve">if the </w:t>
        </w:r>
        <w:r w:rsidRPr="00C6761E">
          <w:t>ProSe application traffic descriptor matches the upper layer application information;</w:t>
        </w:r>
      </w:ins>
    </w:p>
    <w:p w14:paraId="795813B7" w14:textId="77777777" w:rsidR="0008102D" w:rsidRPr="00C6761E" w:rsidRDefault="0008102D" w:rsidP="0008102D">
      <w:pPr>
        <w:pStyle w:val="B4"/>
        <w:rPr>
          <w:ins w:id="2869" w:author="CR0680" w:date="2025-03-04T08:44:00Z"/>
        </w:rPr>
      </w:pPr>
      <w:ins w:id="2870" w:author="CR0680" w:date="2025-03-04T08:44:00Z">
        <w:r w:rsidRPr="00C6761E">
          <w:tab/>
          <w:t xml:space="preserve">the UE shall </w:t>
        </w:r>
        <w:r w:rsidRPr="00C6761E">
          <w:rPr>
            <w:lang w:eastAsia="zh-CN"/>
          </w:rPr>
          <w:t xml:space="preserve">select the RSC associated with the matched </w:t>
        </w:r>
        <w:r w:rsidRPr="00C6761E">
          <w:t>ProSe application traffic descriptor for solicitation, where:</w:t>
        </w:r>
      </w:ins>
    </w:p>
    <w:p w14:paraId="42F94931" w14:textId="77777777" w:rsidR="0008102D" w:rsidRPr="00C6761E" w:rsidRDefault="0008102D" w:rsidP="0008102D">
      <w:pPr>
        <w:pStyle w:val="B5"/>
        <w:rPr>
          <w:ins w:id="2871" w:author="CR0680" w:date="2025-03-04T08:44:00Z"/>
        </w:rPr>
      </w:pPr>
      <w:ins w:id="2872" w:author="CR0680" w:date="2025-03-04T08:44:00Z">
        <w:r w:rsidRPr="00C6761E">
          <w:t>aa) if more than one RSC</w:t>
        </w:r>
        <w:r w:rsidRPr="00C6761E">
          <w:rPr>
            <w:lang w:eastAsia="zh-CN"/>
          </w:rPr>
          <w:t xml:space="preserve">s are associated with the </w:t>
        </w:r>
        <w:r w:rsidRPr="00C6761E">
          <w:t xml:space="preserve">upper layer application information and the needed RSC for the 5G ProSe </w:t>
        </w:r>
        <w:r>
          <w:t xml:space="preserve">multi-hop </w:t>
        </w:r>
        <w:r w:rsidRPr="00C6761E">
          <w:t>layer-3 remote UE is specific for emergency, the UE should prioritize selecting an RSC that does not provide an indication of using N3IWF access for the relayed traffic; or</w:t>
        </w:r>
      </w:ins>
    </w:p>
    <w:p w14:paraId="7079C46D" w14:textId="77777777" w:rsidR="0008102D" w:rsidRPr="00C6761E" w:rsidRDefault="0008102D" w:rsidP="0008102D">
      <w:pPr>
        <w:pStyle w:val="B5"/>
        <w:rPr>
          <w:ins w:id="2873" w:author="CR0680" w:date="2025-03-04T08:44:00Z"/>
        </w:rPr>
      </w:pPr>
      <w:ins w:id="2874" w:author="CR0680" w:date="2025-03-04T08:44:00Z">
        <w:r w:rsidRPr="00C6761E">
          <w:t>bb) otherwise, it is up to UE implementation which RSC to select in this release of specification;</w:t>
        </w:r>
      </w:ins>
    </w:p>
    <w:p w14:paraId="0A716B75" w14:textId="77777777" w:rsidR="0008102D" w:rsidRPr="00C6761E" w:rsidRDefault="0008102D" w:rsidP="0008102D">
      <w:pPr>
        <w:pStyle w:val="B4"/>
        <w:rPr>
          <w:ins w:id="2875" w:author="CR0680" w:date="2025-03-04T08:44:00Z"/>
          <w:lang w:eastAsia="zh-CN"/>
        </w:rPr>
      </w:pPr>
      <w:ins w:id="2876" w:author="CR0680" w:date="2025-03-04T08:44:00Z">
        <w:r w:rsidRPr="00C6761E">
          <w:rPr>
            <w:lang w:eastAsia="zh-CN"/>
          </w:rPr>
          <w:t>B)</w:t>
        </w:r>
        <w:r w:rsidRPr="00C6761E">
          <w:rPr>
            <w:lang w:eastAsia="zh-CN"/>
          </w:rPr>
          <w:tab/>
          <w:t xml:space="preserve">else, the UE shall select the next </w:t>
        </w:r>
        <w:r w:rsidRPr="00C6761E">
          <w:t>ProSe application traffic descriptor</w:t>
        </w:r>
        <w:r w:rsidRPr="00C6761E">
          <w:rPr>
            <w:lang w:eastAsia="zh-CN"/>
          </w:rPr>
          <w:t xml:space="preserve"> which has not yet been evaluated</w:t>
        </w:r>
        <w:r w:rsidRPr="00C6761E" w:rsidDel="00D839D0">
          <w:rPr>
            <w:lang w:eastAsia="zh-CN"/>
          </w:rPr>
          <w:t xml:space="preserve"> </w:t>
        </w:r>
        <w:r w:rsidRPr="00C6761E">
          <w:rPr>
            <w:lang w:eastAsia="zh-CN"/>
          </w:rPr>
          <w:t>and proceed to step A);</w:t>
        </w:r>
      </w:ins>
    </w:p>
    <w:p w14:paraId="3C3423AC" w14:textId="77777777" w:rsidR="0008102D" w:rsidRPr="00C6761E" w:rsidRDefault="0008102D" w:rsidP="0008102D">
      <w:pPr>
        <w:pStyle w:val="B3"/>
        <w:rPr>
          <w:ins w:id="2877" w:author="CR0680" w:date="2025-03-04T08:44:00Z"/>
        </w:rPr>
      </w:pPr>
      <w:ins w:id="2878" w:author="CR0680" w:date="2025-03-04T08:44:00Z">
        <w:r w:rsidRPr="00C6761E">
          <w:rPr>
            <w:lang w:eastAsia="zh-CN"/>
          </w:rPr>
          <w:t>ii)</w:t>
        </w:r>
        <w:r w:rsidRPr="00C6761E">
          <w:rPr>
            <w:lang w:eastAsia="zh-CN"/>
          </w:rPr>
          <w:tab/>
          <w:t xml:space="preserve">else, it is up to UE implementation which RSC to select, where if the needed RSC for the 5G ProSe </w:t>
        </w:r>
        <w:r>
          <w:rPr>
            <w:lang w:eastAsia="zh-CN"/>
          </w:rPr>
          <w:t xml:space="preserve">multi-hop </w:t>
        </w:r>
        <w:r w:rsidRPr="00C6761E">
          <w:rPr>
            <w:lang w:eastAsia="zh-CN"/>
          </w:rPr>
          <w:t>layer-3 remote UE is specific for emergency, the UE should prioritize selecting an RSC that does not provide an indication of using N3IWF access for the relayed traffic</w:t>
        </w:r>
        <w:r w:rsidRPr="00C6761E">
          <w:t>.</w:t>
        </w:r>
      </w:ins>
    </w:p>
    <w:p w14:paraId="374951DB" w14:textId="77777777" w:rsidR="0008102D" w:rsidRPr="00C6761E" w:rsidRDefault="0008102D" w:rsidP="0008102D">
      <w:pPr>
        <w:pStyle w:val="NO"/>
        <w:rPr>
          <w:ins w:id="2879" w:author="CR0680" w:date="2025-03-04T08:44:00Z"/>
        </w:rPr>
      </w:pPr>
      <w:ins w:id="2880" w:author="CR0680" w:date="2025-03-04T08:44:00Z">
        <w:r w:rsidRPr="00C6761E">
          <w:t>NOTE 1:</w:t>
        </w:r>
        <w:r w:rsidRPr="00C6761E">
          <w:tab/>
          <w:t>Selection of relay service code is up to UE implementation if there is no ProSe application traffic descriptor(s) configured in the UE.</w:t>
        </w:r>
      </w:ins>
    </w:p>
    <w:p w14:paraId="12D60645" w14:textId="77777777" w:rsidR="0008102D" w:rsidRDefault="0008102D" w:rsidP="0008102D">
      <w:pPr>
        <w:pStyle w:val="B2"/>
        <w:rPr>
          <w:ins w:id="2881" w:author="CR0680" w:date="2025-03-04T08:44:00Z"/>
        </w:rPr>
      </w:pPr>
      <w:ins w:id="2882" w:author="CR0680" w:date="2025-03-04T08:44:00Z">
        <w:r w:rsidRPr="00C6761E">
          <w:t>3)</w:t>
        </w:r>
        <w:r w:rsidRPr="00C6761E">
          <w:tab/>
          <w:t xml:space="preserve">shall include the MIC </w:t>
        </w:r>
        <w:r>
          <w:t>field</w:t>
        </w:r>
        <w:r w:rsidRPr="00C6761E">
          <w:t>;</w:t>
        </w:r>
      </w:ins>
    </w:p>
    <w:p w14:paraId="37BB3206" w14:textId="77777777" w:rsidR="0008102D" w:rsidRDefault="0008102D" w:rsidP="0008102D">
      <w:pPr>
        <w:pStyle w:val="EditorsNote"/>
        <w:rPr>
          <w:ins w:id="2883" w:author="CR0680" w:date="2025-03-04T08:44:00Z"/>
        </w:rPr>
      </w:pPr>
      <w:ins w:id="2884" w:author="CR0680" w:date="2025-03-04T08:44:00Z">
        <w:r w:rsidRPr="008D4DBB">
          <w:t xml:space="preserve">Editor’s </w:t>
        </w:r>
        <w:r>
          <w:t>n</w:t>
        </w:r>
        <w:r w:rsidRPr="008D4DBB">
          <w:t>ote [5G_ProSe_Ph3, CR#</w:t>
        </w:r>
        <w:r>
          <w:t>0680</w:t>
        </w:r>
        <w:r w:rsidRPr="008D4DBB">
          <w:t>]:</w:t>
        </w:r>
        <w:r w:rsidRPr="008D4DBB">
          <w:tab/>
        </w:r>
        <w:r>
          <w:t>Security related updates are FFS</w:t>
        </w:r>
        <w:r w:rsidRPr="008D4DBB">
          <w:t>.</w:t>
        </w:r>
      </w:ins>
    </w:p>
    <w:p w14:paraId="237AE96C" w14:textId="77777777" w:rsidR="0008102D" w:rsidRPr="00C6761E" w:rsidRDefault="0008102D" w:rsidP="0008102D">
      <w:pPr>
        <w:pStyle w:val="B2"/>
        <w:rPr>
          <w:ins w:id="2885" w:author="CR0680" w:date="2025-03-04T08:44:00Z"/>
        </w:rPr>
      </w:pPr>
      <w:ins w:id="2886" w:author="CR0680" w:date="2025-03-04T08:44:00Z">
        <w:r w:rsidRPr="00C6761E">
          <w:t>4)</w:t>
        </w:r>
        <w:r w:rsidRPr="00C6761E">
          <w:tab/>
          <w:t>shall set the UTC-based counter LSB parameter to the 4 least significant bits of the UTC-based counter;</w:t>
        </w:r>
      </w:ins>
    </w:p>
    <w:p w14:paraId="3D599486" w14:textId="77777777" w:rsidR="0008102D" w:rsidRPr="00C6761E" w:rsidRDefault="0008102D" w:rsidP="0008102D">
      <w:pPr>
        <w:pStyle w:val="B2"/>
        <w:rPr>
          <w:ins w:id="2887" w:author="CR0680" w:date="2025-03-04T08:44:00Z"/>
          <w:lang w:eastAsia="zh-CN"/>
        </w:rPr>
      </w:pPr>
      <w:ins w:id="2888" w:author="CR0680" w:date="2025-03-04T08:44:00Z">
        <w:r w:rsidRPr="00C6761E">
          <w:rPr>
            <w:lang w:eastAsia="zh-CN"/>
          </w:rPr>
          <w:t>5)</w:t>
        </w:r>
        <w:r w:rsidRPr="00C6761E">
          <w:rPr>
            <w:lang w:eastAsia="zh-CN"/>
          </w:rPr>
          <w:tab/>
          <w:t>shall set the</w:t>
        </w:r>
        <w:r w:rsidRPr="00C6761E">
          <w:t xml:space="preserve"> ProSe direct discovery PC5 message type parameter </w:t>
        </w:r>
        <w:r w:rsidRPr="00C6761E">
          <w:rPr>
            <w:lang w:eastAsia="zh-CN"/>
          </w:rPr>
          <w:t>as</w:t>
        </w:r>
        <w:r w:rsidRPr="00C6761E">
          <w:t xml:space="preserve"> specified in table 10.2.1.</w:t>
        </w:r>
        <w:r>
          <w:t>17</w:t>
        </w:r>
        <w:r w:rsidRPr="00C6761E">
          <w:t>;</w:t>
        </w:r>
      </w:ins>
    </w:p>
    <w:p w14:paraId="30A3ACAD" w14:textId="77777777" w:rsidR="0008102D" w:rsidRDefault="0008102D" w:rsidP="0008102D">
      <w:pPr>
        <w:pStyle w:val="B2"/>
        <w:rPr>
          <w:ins w:id="2889" w:author="CR0680" w:date="2025-03-04T08:44:00Z"/>
          <w:lang w:eastAsia="zh-CN"/>
        </w:rPr>
      </w:pPr>
      <w:ins w:id="2890" w:author="CR0680" w:date="2025-03-04T08:44:00Z">
        <w:r w:rsidRPr="00C6761E">
          <w:rPr>
            <w:lang w:eastAsia="zh-CN"/>
          </w:rPr>
          <w:t>6)</w:t>
        </w:r>
        <w:r w:rsidRPr="00C6761E">
          <w:rPr>
            <w:lang w:eastAsia="zh-CN"/>
          </w:rPr>
          <w:tab/>
          <w:t>may include the target discoveree info parameter set to the user info ID of the targeted discoveree user</w:t>
        </w:r>
        <w:r>
          <w:rPr>
            <w:lang w:eastAsia="zh-CN"/>
          </w:rPr>
          <w:t xml:space="preserve"> (i.e. the targeted 5G ProSe multi-hop UE-to-network relay UE)</w:t>
        </w:r>
        <w:r w:rsidRPr="00C6761E">
          <w:rPr>
            <w:lang w:eastAsia="zh-CN"/>
          </w:rPr>
          <w:t xml:space="preserve"> if the target discoveree info is provided by the application layer;</w:t>
        </w:r>
      </w:ins>
    </w:p>
    <w:p w14:paraId="12243414" w14:textId="77777777" w:rsidR="0008102D" w:rsidRDefault="0008102D" w:rsidP="0008102D">
      <w:pPr>
        <w:pStyle w:val="B2"/>
        <w:rPr>
          <w:ins w:id="2891" w:author="CR0680" w:date="2025-03-04T08:44:00Z"/>
          <w:lang w:eastAsia="zh-CN"/>
        </w:rPr>
      </w:pPr>
      <w:ins w:id="2892" w:author="CR0680" w:date="2025-03-04T08:44:00Z">
        <w:r>
          <w:rPr>
            <w:lang w:eastAsia="zh-CN"/>
          </w:rPr>
          <w:t>7)</w:t>
        </w:r>
        <w:r>
          <w:rPr>
            <w:lang w:eastAsia="zh-CN"/>
          </w:rPr>
          <w:tab/>
          <w:t xml:space="preserve">may include the </w:t>
        </w:r>
        <w:r w:rsidRPr="003D1A85">
          <w:rPr>
            <w:lang w:eastAsia="zh-CN"/>
          </w:rPr>
          <w:t>Intermediate relays</w:t>
        </w:r>
        <w:r>
          <w:rPr>
            <w:lang w:eastAsia="zh-CN"/>
          </w:rPr>
          <w:t xml:space="preserve"> IE containing the list of User info IDs of the </w:t>
        </w:r>
        <w:r w:rsidRPr="000964C2">
          <w:rPr>
            <w:lang w:eastAsia="zh-CN"/>
          </w:rPr>
          <w:t>5G ProSe intermediate UE-to-network relay UE</w:t>
        </w:r>
        <w:r>
          <w:rPr>
            <w:lang w:eastAsia="zh-CN"/>
          </w:rPr>
          <w:t xml:space="preserve">s that the </w:t>
        </w:r>
        <w:r w:rsidRPr="00491F6E">
          <w:rPr>
            <w:lang w:eastAsia="zh-CN"/>
          </w:rPr>
          <w:t xml:space="preserve">5G ProSe multi-hop remote UE </w:t>
        </w:r>
        <w:r>
          <w:rPr>
            <w:lang w:eastAsia="zh-CN"/>
          </w:rPr>
          <w:t xml:space="preserve">wants to use in the path to the </w:t>
        </w:r>
        <w:r w:rsidRPr="009E0577">
          <w:rPr>
            <w:lang w:eastAsia="zh-CN"/>
          </w:rPr>
          <w:t>5G ProSe multi-hop UE-to-network relay UE</w:t>
        </w:r>
        <w:r>
          <w:rPr>
            <w:lang w:eastAsia="zh-CN"/>
          </w:rPr>
          <w:t>, if any;</w:t>
        </w:r>
      </w:ins>
    </w:p>
    <w:p w14:paraId="11EEA4D5" w14:textId="77777777" w:rsidR="0008102D" w:rsidRPr="001A47EB" w:rsidRDefault="0008102D" w:rsidP="0008102D">
      <w:pPr>
        <w:pStyle w:val="B2"/>
        <w:rPr>
          <w:ins w:id="2893" w:author="CR0680" w:date="2025-03-04T08:44:00Z"/>
          <w:lang w:eastAsia="zh-CN"/>
        </w:rPr>
      </w:pPr>
      <w:ins w:id="2894" w:author="CR0680" w:date="2025-03-04T08:44:00Z">
        <w:r>
          <w:rPr>
            <w:lang w:eastAsia="zh-CN"/>
          </w:rPr>
          <w:t>8</w:t>
        </w:r>
        <w:r w:rsidRPr="001A47EB">
          <w:rPr>
            <w:lang w:eastAsia="zh-CN"/>
          </w:rPr>
          <w:t>)</w:t>
        </w:r>
        <w:r w:rsidRPr="001A47EB">
          <w:rPr>
            <w:lang w:eastAsia="zh-CN"/>
          </w:rPr>
          <w:tab/>
        </w:r>
        <w:r>
          <w:rPr>
            <w:lang w:eastAsia="zh-CN"/>
          </w:rPr>
          <w:t xml:space="preserve">may include the </w:t>
        </w:r>
        <w:r w:rsidRPr="001A47EB">
          <w:rPr>
            <w:lang w:eastAsia="zh-CN"/>
          </w:rPr>
          <w:t xml:space="preserve">hop count parameter </w:t>
        </w:r>
        <w:r>
          <w:rPr>
            <w:lang w:eastAsia="zh-CN"/>
          </w:rPr>
          <w:t>and set it</w:t>
        </w:r>
        <w:r w:rsidRPr="001A47EB">
          <w:rPr>
            <w:lang w:eastAsia="zh-CN"/>
          </w:rPr>
          <w:t xml:space="preserve"> to ‘1’;</w:t>
        </w:r>
        <w:r>
          <w:rPr>
            <w:lang w:eastAsia="zh-CN"/>
          </w:rPr>
          <w:t xml:space="preserve"> and</w:t>
        </w:r>
      </w:ins>
    </w:p>
    <w:p w14:paraId="0B363063" w14:textId="77777777" w:rsidR="0008102D" w:rsidRDefault="0008102D" w:rsidP="0008102D">
      <w:pPr>
        <w:pStyle w:val="B2"/>
        <w:rPr>
          <w:ins w:id="2895" w:author="CR0680" w:date="2025-03-04T08:44:00Z"/>
          <w:lang w:eastAsia="zh-CN"/>
        </w:rPr>
      </w:pPr>
      <w:ins w:id="2896" w:author="CR0680" w:date="2025-03-04T08:44:00Z">
        <w:r>
          <w:rPr>
            <w:lang w:eastAsia="zh-CN"/>
          </w:rPr>
          <w:t>9</w:t>
        </w:r>
        <w:r w:rsidRPr="001A47EB">
          <w:rPr>
            <w:lang w:eastAsia="zh-CN"/>
          </w:rPr>
          <w:t>)</w:t>
        </w:r>
        <w:r w:rsidRPr="001A47EB">
          <w:rPr>
            <w:lang w:eastAsia="zh-CN"/>
          </w:rPr>
          <w:tab/>
          <w:t>may</w:t>
        </w:r>
        <w:r>
          <w:rPr>
            <w:lang w:eastAsia="zh-CN"/>
          </w:rPr>
          <w:t xml:space="preserve"> include the </w:t>
        </w:r>
        <w:r w:rsidRPr="001A47EB">
          <w:rPr>
            <w:lang w:eastAsia="zh-CN"/>
          </w:rPr>
          <w:t xml:space="preserve">hop limit parameter </w:t>
        </w:r>
        <w:r>
          <w:rPr>
            <w:lang w:eastAsia="zh-CN"/>
          </w:rPr>
          <w:t>and</w:t>
        </w:r>
        <w:r w:rsidRPr="001A47EB">
          <w:rPr>
            <w:lang w:eastAsia="zh-CN"/>
          </w:rPr>
          <w:t xml:space="preserve"> set </w:t>
        </w:r>
        <w:r>
          <w:rPr>
            <w:lang w:eastAsia="zh-CN"/>
          </w:rPr>
          <w:t>it</w:t>
        </w:r>
        <w:r w:rsidRPr="001A47EB">
          <w:rPr>
            <w:lang w:eastAsia="zh-CN"/>
          </w:rPr>
          <w:t xml:space="preserve"> to a value smaller than the maximum number of allowed hops, as specified in clause 5.2.</w:t>
        </w:r>
        <w:r>
          <w:rPr>
            <w:lang w:eastAsia="zh-CN"/>
          </w:rPr>
          <w:t>8</w:t>
        </w:r>
        <w:r w:rsidRPr="001A47EB">
          <w:rPr>
            <w:lang w:eastAsia="zh-CN"/>
          </w:rPr>
          <w:t>;</w:t>
        </w:r>
      </w:ins>
    </w:p>
    <w:p w14:paraId="38EAF180" w14:textId="77777777" w:rsidR="0008102D" w:rsidRPr="00C6761E" w:rsidRDefault="0008102D" w:rsidP="0008102D">
      <w:pPr>
        <w:pStyle w:val="B1"/>
        <w:rPr>
          <w:ins w:id="2897" w:author="CR0680" w:date="2025-03-04T08:44:00Z"/>
        </w:rPr>
      </w:pPr>
      <w:ins w:id="2898" w:author="CR0680" w:date="2025-03-04T08:44:00Z">
        <w:r w:rsidRPr="00C6761E">
          <w:t>d)</w:t>
        </w:r>
        <w:r w:rsidRPr="00C6761E">
          <w:tab/>
          <w:t>shall apply the DUIK, DUSK, or DUCK with the associated Encrypted Bitmask, along with the UTC-based counter to the PROSE PC5 DISCOVERY message for whichever security mechanism(s) configured to be applied, e.g., integrity protection, message scrambling or confidentiality protection of one or more above parameters, as specified in 3GPP TS 33.503 [34];</w:t>
        </w:r>
      </w:ins>
    </w:p>
    <w:p w14:paraId="283F836F" w14:textId="77777777" w:rsidR="0008102D" w:rsidRPr="00C6761E" w:rsidRDefault="0008102D" w:rsidP="0008102D">
      <w:pPr>
        <w:pStyle w:val="B1"/>
        <w:rPr>
          <w:ins w:id="2899" w:author="CR0680" w:date="2025-03-04T08:44:00Z"/>
          <w:lang w:eastAsia="zh-CN"/>
        </w:rPr>
      </w:pPr>
      <w:ins w:id="2900" w:author="CR0680" w:date="2025-03-04T08:44:00Z">
        <w:r w:rsidRPr="00C6761E">
          <w:rPr>
            <w:lang w:eastAsia="zh-CN"/>
          </w:rPr>
          <w:t>e)</w:t>
        </w:r>
        <w:r w:rsidRPr="00C6761E">
          <w:rPr>
            <w:lang w:eastAsia="zh-CN"/>
          </w:rPr>
          <w:tab/>
          <w:t xml:space="preserve">shall set the default destination layer-2 ID </w:t>
        </w:r>
        <w:r w:rsidRPr="00C6761E">
          <w:t>as specified in clause 5.2.</w:t>
        </w:r>
        <w:r>
          <w:t>8</w:t>
        </w:r>
        <w:r w:rsidRPr="00C6761E">
          <w:t xml:space="preserve"> </w:t>
        </w:r>
        <w:r w:rsidRPr="00C6761E">
          <w:rPr>
            <w:lang w:eastAsia="zh-CN"/>
          </w:rPr>
          <w:t xml:space="preserve">to the destination layer-2 ID and self-assign a source layer-2 ID for sending the </w:t>
        </w:r>
        <w:r w:rsidRPr="00447B82">
          <w:rPr>
            <w:lang w:eastAsia="zh-CN"/>
          </w:rPr>
          <w:t xml:space="preserve">multi-hop </w:t>
        </w:r>
        <w:r w:rsidRPr="00C6761E">
          <w:t>UE-to-network relay discovery solicitation message</w:t>
        </w:r>
        <w:r w:rsidRPr="00C6761E">
          <w:rPr>
            <w:lang w:eastAsia="zh-CN"/>
          </w:rPr>
          <w:t>; and</w:t>
        </w:r>
      </w:ins>
    </w:p>
    <w:p w14:paraId="27A1FB30" w14:textId="77777777" w:rsidR="0008102D" w:rsidRPr="00C6761E" w:rsidRDefault="0008102D" w:rsidP="0008102D">
      <w:pPr>
        <w:pStyle w:val="NO"/>
        <w:rPr>
          <w:ins w:id="2901" w:author="CR0680" w:date="2025-03-04T08:44:00Z"/>
        </w:rPr>
      </w:pPr>
      <w:ins w:id="2902" w:author="CR0680" w:date="2025-03-04T08:44:00Z">
        <w:r w:rsidRPr="00C6761E">
          <w:t>NOTE 2:</w:t>
        </w:r>
        <w:r w:rsidRPr="00C6761E">
          <w:tab/>
          <w:t>The UE implementation ensures that the value of the self-assigned source layer-2 ID is different from any other self-assigned source layer-2 ID(s) in use for 5G ProSe direct communication as specified in clause 7.2, is different from any other provisioned destination layer-2 ID(s) as specified in clause 5.2 and is different from any other self-assigned source layer-2 ID in use for a simultaneous 5G ProSe direct discovery procedure over PC5 with a different discovery model.</w:t>
        </w:r>
      </w:ins>
    </w:p>
    <w:p w14:paraId="0C2E2D51" w14:textId="77777777" w:rsidR="0008102D" w:rsidRPr="00C6761E" w:rsidRDefault="0008102D" w:rsidP="0008102D">
      <w:pPr>
        <w:pStyle w:val="B1"/>
        <w:rPr>
          <w:ins w:id="2903" w:author="CR0680" w:date="2025-03-04T08:44:00Z"/>
        </w:rPr>
      </w:pPr>
      <w:ins w:id="2904" w:author="CR0680" w:date="2025-03-04T08:44:00Z">
        <w:r w:rsidRPr="00C6761E">
          <w:t>f)</w:t>
        </w:r>
        <w:r w:rsidRPr="00C6761E">
          <w:tab/>
          <w:t xml:space="preserve">shall pass the resulting PROSE PC5 DISCOVERY message for </w:t>
        </w:r>
        <w:r w:rsidRPr="00447B82">
          <w:t xml:space="preserve">multi-hop </w:t>
        </w:r>
        <w:r w:rsidRPr="00C6761E">
          <w:t>UE-to-network relay discovery solicitation along with the source layer-2 ID, destination layer-2 ID and an indication that the message is for 5G ProSe direct discovery to the lower layers for transmission over the PC5 interface.</w:t>
        </w:r>
      </w:ins>
    </w:p>
    <w:p w14:paraId="628D3DD6" w14:textId="77777777" w:rsidR="0008102D" w:rsidRPr="00C6761E" w:rsidRDefault="0008102D" w:rsidP="0008102D">
      <w:pPr>
        <w:rPr>
          <w:ins w:id="2905" w:author="CR0680" w:date="2025-03-04T08:44:00Z"/>
          <w:lang w:eastAsia="zh-CN"/>
        </w:rPr>
      </w:pPr>
      <w:ins w:id="2906" w:author="CR0680" w:date="2025-03-04T08:44:00Z">
        <w:r w:rsidRPr="00C6761E">
          <w:rPr>
            <w:lang w:eastAsia="zh-CN"/>
          </w:rPr>
          <w:t xml:space="preserve">If the </w:t>
        </w:r>
        <w:r w:rsidRPr="00C6761E">
          <w:t xml:space="preserve">PROSE PC5 DISCOVERY message for </w:t>
        </w:r>
        <w:r w:rsidRPr="00447B82">
          <w:t xml:space="preserve">multi-hop </w:t>
        </w:r>
        <w:r w:rsidRPr="00C6761E">
          <w:t xml:space="preserve">UE-to-network relay discovery solicitation </w:t>
        </w:r>
        <w:r w:rsidRPr="00C6761E">
          <w:rPr>
            <w:lang w:eastAsia="zh-CN"/>
          </w:rPr>
          <w:t xml:space="preserve">is used to solicit </w:t>
        </w:r>
        <w:r w:rsidRPr="00C6761E">
          <w:t xml:space="preserve">proximity of a connectivity service provided by </w:t>
        </w:r>
        <w:r w:rsidRPr="00144C4C">
          <w:t xml:space="preserve">a 5G ProSe </w:t>
        </w:r>
        <w:r>
          <w:t>intermediate</w:t>
        </w:r>
        <w:r w:rsidRPr="00144C4C">
          <w:t xml:space="preserve"> UE-to-network relay UE</w:t>
        </w:r>
        <w:r>
          <w:t xml:space="preserve"> or </w:t>
        </w:r>
        <w:r w:rsidRPr="00C6761E">
          <w:t xml:space="preserve">a 5G ProSe </w:t>
        </w:r>
        <w:r>
          <w:t xml:space="preserve">multi-hop </w:t>
        </w:r>
        <w:r w:rsidRPr="00C6761E">
          <w:t>UE-to-network relay UE</w:t>
        </w:r>
        <w:r w:rsidRPr="00C6761E">
          <w:rPr>
            <w:lang w:eastAsia="zh-CN"/>
          </w:rPr>
          <w:t>,</w:t>
        </w:r>
        <w:r w:rsidRPr="00C6761E">
          <w:t xml:space="preserve"> </w:t>
        </w:r>
        <w:r w:rsidRPr="00C6761E">
          <w:rPr>
            <w:lang w:eastAsia="zh-CN"/>
          </w:rPr>
          <w:t>t</w:t>
        </w:r>
        <w:r w:rsidRPr="00C6761E">
          <w:t xml:space="preserve">he UE shall ensure that it keeps on passing the PROSE PC5 DISCOVERY message for </w:t>
        </w:r>
        <w:r w:rsidRPr="00447B82">
          <w:t xml:space="preserve">multi-hop </w:t>
        </w:r>
        <w:r w:rsidRPr="00C6761E">
          <w:t xml:space="preserve">UE-to-network relay discovery solicitation for transmission until the UE is triggered by an upper layer application to stop soliciting proximity of a connectivity service provided by </w:t>
        </w:r>
        <w:r w:rsidRPr="008E6130">
          <w:t>a 5G ProSe intermediate UE-to-network relay UE or a 5G ProSe multi-hop UE-to-network relay UE</w:t>
        </w:r>
        <w:r w:rsidRPr="00C6761E">
          <w:t xml:space="preserve">, or until the UE stops being authorised to perform the discoverer </w:t>
        </w:r>
        <w:r>
          <w:t xml:space="preserve">remote </w:t>
        </w:r>
        <w:r w:rsidRPr="00C6761E">
          <w:t xml:space="preserve">UE procedure for </w:t>
        </w:r>
        <w:r>
          <w:t xml:space="preserve">multi-hop </w:t>
        </w:r>
        <w:r w:rsidRPr="00C6761E">
          <w:t>UE-to-network relay discovery. How this is achieved is left up to UE implementation.</w:t>
        </w:r>
      </w:ins>
    </w:p>
    <w:p w14:paraId="5F8A2A89" w14:textId="77777777" w:rsidR="0008102D" w:rsidRPr="00C6761E" w:rsidRDefault="0008102D" w:rsidP="0008102D">
      <w:pPr>
        <w:pStyle w:val="NO"/>
        <w:rPr>
          <w:ins w:id="2907" w:author="CR0680" w:date="2025-03-04T08:44:00Z"/>
          <w:lang w:eastAsia="zh-CN"/>
        </w:rPr>
      </w:pPr>
      <w:ins w:id="2908" w:author="CR0680" w:date="2025-03-04T08:44:00Z">
        <w:r w:rsidRPr="00C6761E">
          <w:rPr>
            <w:lang w:eastAsia="zh-CN"/>
          </w:rPr>
          <w:t>NOTE 3:</w:t>
        </w:r>
        <w:r w:rsidRPr="00C6761E">
          <w:rPr>
            <w:lang w:eastAsia="zh-CN"/>
          </w:rPr>
          <w:tab/>
          <w:t xml:space="preserve">The discoverer UE can stop discoverer </w:t>
        </w:r>
        <w:r>
          <w:rPr>
            <w:lang w:eastAsia="zh-CN"/>
          </w:rPr>
          <w:t xml:space="preserve">remote </w:t>
        </w:r>
        <w:r w:rsidRPr="00C6761E">
          <w:rPr>
            <w:lang w:eastAsia="zh-CN"/>
          </w:rPr>
          <w:t xml:space="preserve">UE procedure for </w:t>
        </w:r>
        <w:r>
          <w:rPr>
            <w:lang w:eastAsia="zh-CN"/>
          </w:rPr>
          <w:t xml:space="preserve">multi-hop </w:t>
        </w:r>
        <w:r w:rsidRPr="00C6761E">
          <w:rPr>
            <w:lang w:eastAsia="zh-CN"/>
          </w:rPr>
          <w:t xml:space="preserve">UE-to-network relay discovery for power saving by implementation specific means e.g. an implementation-specific maximum number of </w:t>
        </w:r>
        <w:r w:rsidRPr="00C6761E">
          <w:t>5G ProSe direct link</w:t>
        </w:r>
        <w:r w:rsidRPr="00C6761E">
          <w:rPr>
            <w:rFonts w:hint="eastAsia"/>
            <w:lang w:eastAsia="zh-CN"/>
          </w:rPr>
          <w:t xml:space="preserve">s configured in </w:t>
        </w:r>
        <w:r w:rsidRPr="00C6761E">
          <w:rPr>
            <w:lang w:eastAsia="zh-CN"/>
          </w:rPr>
          <w:t>the UE, or an implementation-specific timer expires.</w:t>
        </w:r>
      </w:ins>
    </w:p>
    <w:p w14:paraId="528EA3E8" w14:textId="77777777" w:rsidR="0008102D" w:rsidRPr="00C6761E" w:rsidRDefault="0008102D" w:rsidP="0008102D">
      <w:pPr>
        <w:rPr>
          <w:ins w:id="2909" w:author="CR0680" w:date="2025-03-04T08:44:00Z"/>
          <w:lang w:eastAsia="zh-CN"/>
        </w:rPr>
      </w:pPr>
      <w:ins w:id="2910" w:author="CR0680" w:date="2025-03-04T08:44:00Z">
        <w:r w:rsidRPr="00C6761E">
          <w:rPr>
            <w:lang w:eastAsia="zh-CN"/>
          </w:rPr>
          <w:t xml:space="preserve">If the </w:t>
        </w:r>
        <w:r w:rsidRPr="00C6761E">
          <w:t xml:space="preserve">PROSE PC5 DISCOVERY message for </w:t>
        </w:r>
        <w:r w:rsidRPr="00447B82">
          <w:t xml:space="preserve">multi-hop </w:t>
        </w:r>
        <w:r w:rsidRPr="00C6761E">
          <w:t xml:space="preserve">UE-to-network relay discovery solicitation </w:t>
        </w:r>
        <w:r w:rsidRPr="00C6761E">
          <w:rPr>
            <w:lang w:eastAsia="zh-CN"/>
          </w:rPr>
          <w:t xml:space="preserve">is used to trigger the PROSE PC5 DISCOVERY message signal strength measurement between the UE and </w:t>
        </w:r>
        <w:r w:rsidRPr="005A3B5A">
          <w:rPr>
            <w:lang w:eastAsia="zh-CN"/>
          </w:rPr>
          <w:t xml:space="preserve">by </w:t>
        </w:r>
        <w:r>
          <w:rPr>
            <w:lang w:eastAsia="zh-CN"/>
          </w:rPr>
          <w:t>the</w:t>
        </w:r>
        <w:r w:rsidRPr="005A3B5A">
          <w:rPr>
            <w:lang w:eastAsia="zh-CN"/>
          </w:rPr>
          <w:t xml:space="preserve"> 5G ProSe intermediate UE-to-network relay UE or </w:t>
        </w:r>
        <w:r>
          <w:rPr>
            <w:lang w:eastAsia="zh-CN"/>
          </w:rPr>
          <w:t xml:space="preserve">the </w:t>
        </w:r>
        <w:r w:rsidRPr="005A3B5A">
          <w:rPr>
            <w:lang w:eastAsia="zh-CN"/>
          </w:rPr>
          <w:t>5G ProSe multi-hop UE-to-network relay UE</w:t>
        </w:r>
        <w:r w:rsidRPr="00C6761E">
          <w:t xml:space="preserve"> with which the UE has a link established, </w:t>
        </w:r>
        <w:r w:rsidRPr="00C6761E">
          <w:rPr>
            <w:lang w:eastAsia="zh-CN"/>
          </w:rPr>
          <w:t>the UE shall start the retransmission timer T5</w:t>
        </w:r>
        <w:r>
          <w:rPr>
            <w:lang w:eastAsia="zh-CN"/>
          </w:rPr>
          <w:t>xyz</w:t>
        </w:r>
        <w:r w:rsidRPr="00C6761E">
          <w:t>.</w:t>
        </w:r>
        <w:r w:rsidRPr="00C6761E">
          <w:rPr>
            <w:lang w:eastAsia="zh-CN"/>
          </w:rPr>
          <w:t xml:space="preserve"> </w:t>
        </w:r>
        <w:r w:rsidRPr="00C6761E">
          <w:t>If retransmission timer T</w:t>
        </w:r>
        <w:r w:rsidRPr="00C6761E">
          <w:rPr>
            <w:lang w:eastAsia="zh-CN"/>
          </w:rPr>
          <w:t>5</w:t>
        </w:r>
        <w:r>
          <w:rPr>
            <w:lang w:eastAsia="zh-CN"/>
          </w:rPr>
          <w:t>xyz</w:t>
        </w:r>
        <w:r w:rsidRPr="00C6761E">
          <w:t xml:space="preserve"> expires, the UE shall </w:t>
        </w:r>
        <w:r w:rsidRPr="00C6761E">
          <w:rPr>
            <w:lang w:eastAsia="zh-CN"/>
          </w:rPr>
          <w:t>re</w:t>
        </w:r>
        <w:r w:rsidRPr="00C6761E">
          <w:t>transmi</w:t>
        </w:r>
        <w:r w:rsidRPr="00C6761E">
          <w:rPr>
            <w:lang w:eastAsia="zh-CN"/>
          </w:rPr>
          <w:t>t</w:t>
        </w:r>
        <w:r w:rsidRPr="00C6761E">
          <w:t xml:space="preserve"> the PROSE PC5 DISCOVERY message for </w:t>
        </w:r>
        <w:r w:rsidRPr="00447B82">
          <w:t xml:space="preserve">multi-hop </w:t>
        </w:r>
        <w:r w:rsidRPr="00C6761E">
          <w:t>UE-to-network relay discovery solicitation and restart timer T</w:t>
        </w:r>
        <w:r w:rsidRPr="00C6761E">
          <w:rPr>
            <w:lang w:eastAsia="zh-CN"/>
          </w:rPr>
          <w:t>5</w:t>
        </w:r>
        <w:r>
          <w:rPr>
            <w:lang w:eastAsia="zh-CN"/>
          </w:rPr>
          <w:t>xyz</w:t>
        </w:r>
        <w:r w:rsidRPr="00C6761E">
          <w:t xml:space="preserve">. If no response is received from the </w:t>
        </w:r>
        <w:r w:rsidRPr="00D61352">
          <w:t xml:space="preserve">5G ProSe intermediate UE-to-network relay UE or the 5G ProSe multi-hop UE-to-network relay UE </w:t>
        </w:r>
        <w:r w:rsidRPr="00C6761E">
          <w:t>with which the UE has a link established after reaching the maximum number of allowed retransmissions, the UE shall</w:t>
        </w:r>
        <w:r w:rsidRPr="00C6761E">
          <w:rPr>
            <w:lang w:eastAsia="zh-CN"/>
          </w:rPr>
          <w:t xml:space="preserve"> </w:t>
        </w:r>
        <w:r w:rsidRPr="00C6761E">
          <w:t>trigger relay reselection procedure</w:t>
        </w:r>
        <w:r w:rsidRPr="00C6761E">
          <w:rPr>
            <w:lang w:eastAsia="zh-CN"/>
          </w:rPr>
          <w:t>.</w:t>
        </w:r>
      </w:ins>
    </w:p>
    <w:p w14:paraId="4532E8D4" w14:textId="77777777" w:rsidR="0008102D" w:rsidRPr="00C6761E" w:rsidRDefault="0008102D" w:rsidP="0008102D">
      <w:pPr>
        <w:pStyle w:val="NO"/>
        <w:rPr>
          <w:ins w:id="2911" w:author="CR0680" w:date="2025-03-04T08:44:00Z"/>
          <w:lang w:eastAsia="zh-CN"/>
        </w:rPr>
      </w:pPr>
      <w:ins w:id="2912" w:author="CR0680" w:date="2025-03-04T08:44:00Z">
        <w:r w:rsidRPr="00C6761E">
          <w:t>NOTE 4:</w:t>
        </w:r>
        <w:r w:rsidRPr="00C6761E">
          <w:tab/>
          <w:t>The maximum number of allowed retransmissions is UE implementation specific.</w:t>
        </w:r>
      </w:ins>
    </w:p>
    <w:p w14:paraId="4D1AD5EC" w14:textId="77777777" w:rsidR="0008102D" w:rsidRDefault="0008102D" w:rsidP="0008102D">
      <w:pPr>
        <w:rPr>
          <w:ins w:id="2913" w:author="CR0680" w:date="2025-03-04T08:44:00Z"/>
        </w:rPr>
      </w:pPr>
      <w:ins w:id="2914" w:author="CR0680" w:date="2025-03-04T08:44:00Z">
        <w:r>
          <w:t xml:space="preserve">For the discoverer UE (the </w:t>
        </w:r>
        <w:r w:rsidRPr="00A372CB">
          <w:t>5G ProSe multi-hop remote UE</w:t>
        </w:r>
        <w:r>
          <w:t>), u</w:t>
        </w:r>
        <w:r w:rsidRPr="00CF0432">
          <w:t>pon reception of a PROSE PC5 DISCOVERY message for multi-hop UE-to-network relay discovery response along with the destination layer-2 ID which the UE is configured to respond for</w:t>
        </w:r>
        <w:r>
          <w:t xml:space="preserve">, </w:t>
        </w:r>
        <w:r w:rsidRPr="00863836">
          <w:t>the UE shall process the security parameters (TBD)</w:t>
        </w:r>
        <w:r>
          <w:t>.</w:t>
        </w:r>
      </w:ins>
    </w:p>
    <w:p w14:paraId="198D8E76" w14:textId="77777777" w:rsidR="0008102D" w:rsidRPr="00C6761E" w:rsidRDefault="0008102D" w:rsidP="0008102D">
      <w:pPr>
        <w:pStyle w:val="EditorsNote"/>
        <w:rPr>
          <w:ins w:id="2915" w:author="CR0680" w:date="2025-03-04T08:44:00Z"/>
        </w:rPr>
      </w:pPr>
      <w:ins w:id="2916" w:author="CR0680" w:date="2025-03-04T08:44:00Z">
        <w:r w:rsidRPr="008D4DBB">
          <w:t xml:space="preserve">Editor’s </w:t>
        </w:r>
        <w:r>
          <w:t>n</w:t>
        </w:r>
        <w:r w:rsidRPr="008D4DBB">
          <w:t>ote [5G_ProSe_Ph3, CR#</w:t>
        </w:r>
        <w:r>
          <w:t>0680</w:t>
        </w:r>
        <w:r w:rsidRPr="008D4DBB">
          <w:t>]:</w:t>
        </w:r>
        <w:r w:rsidRPr="008D4DBB">
          <w:tab/>
        </w:r>
        <w:r>
          <w:t>Security related updates are FFS</w:t>
        </w:r>
        <w:r w:rsidRPr="008D4DBB">
          <w:t>.</w:t>
        </w:r>
      </w:ins>
    </w:p>
    <w:p w14:paraId="669F0288" w14:textId="77777777" w:rsidR="0008102D" w:rsidRDefault="0008102D" w:rsidP="0008102D">
      <w:pPr>
        <w:rPr>
          <w:ins w:id="2917" w:author="CR0680" w:date="2025-03-04T08:44:00Z"/>
        </w:rPr>
      </w:pPr>
      <w:ins w:id="2918" w:author="CR0680" w:date="2025-03-04T08:44:00Z">
        <w:r>
          <w:t xml:space="preserve">Then </w:t>
        </w:r>
        <w:r w:rsidRPr="00C6761E">
          <w:t>if:</w:t>
        </w:r>
      </w:ins>
    </w:p>
    <w:p w14:paraId="7D31080D" w14:textId="77777777" w:rsidR="0008102D" w:rsidRPr="00C6761E" w:rsidRDefault="0008102D" w:rsidP="0008102D">
      <w:pPr>
        <w:pStyle w:val="B1"/>
        <w:rPr>
          <w:ins w:id="2919" w:author="CR0680" w:date="2025-03-04T08:44:00Z"/>
        </w:rPr>
      </w:pPr>
      <w:ins w:id="2920" w:author="CR0680" w:date="2025-03-04T08:44:00Z">
        <w:r w:rsidRPr="00C6761E">
          <w:t>a)</w:t>
        </w:r>
        <w:r w:rsidRPr="00C6761E">
          <w:tab/>
          <w:t xml:space="preserve">the relay service code parameter of the PROSE PC5 DISCOVERY message for </w:t>
        </w:r>
        <w:r w:rsidRPr="00B01B68">
          <w:t xml:space="preserve">multi-hop </w:t>
        </w:r>
        <w:r w:rsidRPr="00C6761E">
          <w:t xml:space="preserve">UE-to-network relay discovery response is the same as the relay service code parameter of the PROSE PC5 DISCOVERY message for </w:t>
        </w:r>
        <w:r w:rsidRPr="00447B82">
          <w:t xml:space="preserve">multi-hop </w:t>
        </w:r>
        <w:r w:rsidRPr="00C6761E">
          <w:t>UE-to-network relay discovery solicitation; and</w:t>
        </w:r>
      </w:ins>
    </w:p>
    <w:p w14:paraId="5D0EC319" w14:textId="77777777" w:rsidR="0008102D" w:rsidRPr="00C6761E" w:rsidRDefault="0008102D" w:rsidP="0008102D">
      <w:pPr>
        <w:pStyle w:val="B1"/>
        <w:rPr>
          <w:ins w:id="2921" w:author="CR0680" w:date="2025-03-04T08:44:00Z"/>
        </w:rPr>
      </w:pPr>
      <w:ins w:id="2922" w:author="CR0680" w:date="2025-03-04T08:44:00Z">
        <w:r w:rsidRPr="00C6761E">
          <w:t>b)</w:t>
        </w:r>
        <w:r w:rsidRPr="00C6761E">
          <w:tab/>
        </w:r>
        <w:r w:rsidRPr="00C6761E">
          <w:rPr>
            <w:lang w:eastAsia="zh-CN"/>
          </w:rPr>
          <w:t xml:space="preserve">the target discoveree info is </w:t>
        </w:r>
        <w:r w:rsidRPr="00C6761E">
          <w:rPr>
            <w:rFonts w:hint="eastAsia"/>
            <w:lang w:eastAsia="zh-CN"/>
          </w:rPr>
          <w:t xml:space="preserve">not </w:t>
        </w:r>
        <w:r w:rsidRPr="00C6761E">
          <w:rPr>
            <w:lang w:eastAsia="zh-CN"/>
          </w:rPr>
          <w:t xml:space="preserve">provided by </w:t>
        </w:r>
        <w:r w:rsidRPr="00C6761E">
          <w:rPr>
            <w:rFonts w:hint="eastAsia"/>
            <w:lang w:eastAsia="zh-CN"/>
          </w:rPr>
          <w:t>upper layers</w:t>
        </w:r>
        <w:r w:rsidRPr="00C6761E">
          <w:t xml:space="preserve"> for the connectivity service being solicited, or the </w:t>
        </w:r>
        <w:r w:rsidRPr="00C6761E">
          <w:rPr>
            <w:rFonts w:hint="eastAsia"/>
            <w:lang w:eastAsia="zh-CN"/>
          </w:rPr>
          <w:t>d</w:t>
        </w:r>
        <w:r w:rsidRPr="00C6761E">
          <w:t>iscovere</w:t>
        </w:r>
        <w:r w:rsidRPr="00C6761E">
          <w:rPr>
            <w:rFonts w:hint="eastAsia"/>
            <w:lang w:eastAsia="zh-CN"/>
          </w:rPr>
          <w:t>e</w:t>
        </w:r>
        <w:r w:rsidRPr="00C6761E">
          <w:t xml:space="preserve"> info parameter of the PROSE PC5 DISCOVERY message for </w:t>
        </w:r>
        <w:r w:rsidRPr="00B01B68">
          <w:t xml:space="preserve">multi-hop </w:t>
        </w:r>
        <w:r w:rsidRPr="00C6761E">
          <w:t xml:space="preserve">UE-to-network relay discovery response is the same as </w:t>
        </w:r>
        <w:r w:rsidRPr="00C6761E">
          <w:rPr>
            <w:lang w:eastAsia="zh-CN"/>
          </w:rPr>
          <w:t>the target discoveree info if the target discoveree info</w:t>
        </w:r>
        <w:r w:rsidRPr="00C6761E">
          <w:rPr>
            <w:rFonts w:hint="eastAsia"/>
            <w:lang w:eastAsia="zh-CN"/>
          </w:rPr>
          <w:t xml:space="preserve"> is </w:t>
        </w:r>
        <w:r w:rsidRPr="00C6761E">
          <w:rPr>
            <w:lang w:eastAsia="zh-CN"/>
          </w:rPr>
          <w:t xml:space="preserve">provided by </w:t>
        </w:r>
        <w:r w:rsidRPr="00C6761E">
          <w:rPr>
            <w:rFonts w:hint="eastAsia"/>
            <w:lang w:eastAsia="zh-CN"/>
          </w:rPr>
          <w:t>upper layers</w:t>
        </w:r>
        <w:r w:rsidRPr="00C6761E">
          <w:t xml:space="preserve"> for the connectivity service being solicited</w:t>
        </w:r>
        <w:r>
          <w:t>;</w:t>
        </w:r>
      </w:ins>
    </w:p>
    <w:p w14:paraId="1A5F70F9" w14:textId="77777777" w:rsidR="0008102D" w:rsidRDefault="0008102D" w:rsidP="0008102D">
      <w:pPr>
        <w:rPr>
          <w:ins w:id="2923" w:author="CR0680" w:date="2025-03-04T08:44:00Z"/>
          <w:lang w:eastAsia="zh-CN"/>
        </w:rPr>
      </w:pPr>
      <w:ins w:id="2924" w:author="CR0680" w:date="2025-03-04T08:44:00Z">
        <w:r w:rsidRPr="00C6761E">
          <w:t xml:space="preserve">then </w:t>
        </w:r>
        <w:r w:rsidRPr="00C6761E">
          <w:rPr>
            <w:iCs/>
          </w:rPr>
          <w:t xml:space="preserve">the UE shall consider that the </w:t>
        </w:r>
        <w:r w:rsidRPr="00C6761E">
          <w:t xml:space="preserve">connectivity service the UE </w:t>
        </w:r>
        <w:r w:rsidRPr="00C6761E">
          <w:rPr>
            <w:iCs/>
          </w:rPr>
          <w:t>seeks to discover has been discovered.</w:t>
        </w:r>
        <w:r w:rsidRPr="00C6761E">
          <w:rPr>
            <w:iCs/>
            <w:lang w:eastAsia="zh-CN"/>
          </w:rPr>
          <w:t xml:space="preserve"> In addition, the UE can measure the signal strength of the </w:t>
        </w:r>
        <w:r w:rsidRPr="00C6761E">
          <w:t xml:space="preserve">PROSE PC5 DISCOVERY message for </w:t>
        </w:r>
        <w:r w:rsidRPr="00B01B68">
          <w:t xml:space="preserve">multi-hop </w:t>
        </w:r>
        <w:r w:rsidRPr="00C6761E">
          <w:t>UE-to-network relay discovery response</w:t>
        </w:r>
        <w:r w:rsidRPr="00C6761E">
          <w:rPr>
            <w:iCs/>
            <w:lang w:eastAsia="zh-CN"/>
          </w:rPr>
          <w:t xml:space="preserve"> for relay selection or reselection. If the UE has received the </w:t>
        </w:r>
        <w:r w:rsidRPr="00C6761E">
          <w:t xml:space="preserve">PROSE PC5 DISCOVERY message for </w:t>
        </w:r>
        <w:r w:rsidRPr="00E04BDC">
          <w:t xml:space="preserve">multi-hop </w:t>
        </w:r>
        <w:r w:rsidRPr="00C6761E">
          <w:t>UE-to-network relay discovery response</w:t>
        </w:r>
        <w:r w:rsidRPr="00C6761E">
          <w:rPr>
            <w:lang w:eastAsia="zh-CN"/>
          </w:rPr>
          <w:t xml:space="preserve"> from the</w:t>
        </w:r>
        <w:r>
          <w:rPr>
            <w:lang w:eastAsia="zh-CN"/>
          </w:rPr>
          <w:t xml:space="preserve"> 5G</w:t>
        </w:r>
        <w:r w:rsidRPr="00C6761E">
          <w:rPr>
            <w:lang w:eastAsia="zh-CN"/>
          </w:rPr>
          <w:t xml:space="preserve"> ProSe</w:t>
        </w:r>
        <w:r>
          <w:rPr>
            <w:lang w:eastAsia="zh-CN"/>
          </w:rPr>
          <w:t xml:space="preserve"> intermediate</w:t>
        </w:r>
        <w:r w:rsidRPr="00C6761E">
          <w:rPr>
            <w:lang w:eastAsia="zh-CN"/>
          </w:rPr>
          <w:t xml:space="preserve"> UE-to-network Relay UE</w:t>
        </w:r>
        <w:r>
          <w:rPr>
            <w:lang w:eastAsia="zh-CN"/>
          </w:rPr>
          <w:t xml:space="preserve"> or the </w:t>
        </w:r>
        <w:r w:rsidRPr="00F51EA3">
          <w:rPr>
            <w:lang w:eastAsia="zh-CN"/>
          </w:rPr>
          <w:t xml:space="preserve">5G ProSe </w:t>
        </w:r>
        <w:r>
          <w:rPr>
            <w:lang w:eastAsia="zh-CN"/>
          </w:rPr>
          <w:t>multi-hop</w:t>
        </w:r>
        <w:r w:rsidRPr="00F51EA3">
          <w:rPr>
            <w:lang w:eastAsia="zh-CN"/>
          </w:rPr>
          <w:t xml:space="preserve"> UE-to-network Relay UE</w:t>
        </w:r>
        <w:r w:rsidRPr="00C6761E">
          <w:rPr>
            <w:lang w:eastAsia="zh-CN"/>
          </w:rPr>
          <w:t xml:space="preserve"> with which the UE has a link established, the UE </w:t>
        </w:r>
        <w:r w:rsidRPr="00C6761E">
          <w:t xml:space="preserve">shall stop </w:t>
        </w:r>
        <w:r w:rsidRPr="00C6761E">
          <w:rPr>
            <w:lang w:eastAsia="zh-CN"/>
          </w:rPr>
          <w:t xml:space="preserve">the </w:t>
        </w:r>
        <w:r w:rsidRPr="00C6761E">
          <w:t>retransmission timer T5</w:t>
        </w:r>
        <w:r>
          <w:t>xyz</w:t>
        </w:r>
        <w:r w:rsidRPr="00C6761E">
          <w:t xml:space="preserve"> and</w:t>
        </w:r>
        <w:r w:rsidRPr="00C6761E">
          <w:rPr>
            <w:lang w:eastAsia="zh-CN"/>
          </w:rPr>
          <w:t xml:space="preserve"> </w:t>
        </w:r>
        <w:r w:rsidRPr="00C6761E">
          <w:t xml:space="preserve">start </w:t>
        </w:r>
        <w:r w:rsidRPr="00C6761E">
          <w:rPr>
            <w:lang w:eastAsia="zh-CN"/>
          </w:rPr>
          <w:t>the periodic measurement timer</w:t>
        </w:r>
        <w:r w:rsidRPr="00C6761E">
          <w:t xml:space="preserve"> T5</w:t>
        </w:r>
        <w:r>
          <w:t>abc</w:t>
        </w:r>
        <w:r w:rsidRPr="00C6761E">
          <w:rPr>
            <w:lang w:eastAsia="zh-CN"/>
          </w:rPr>
          <w:t>.</w:t>
        </w:r>
      </w:ins>
    </w:p>
    <w:p w14:paraId="5A7DC098" w14:textId="77777777" w:rsidR="0008102D" w:rsidRDefault="0008102D" w:rsidP="0008102D">
      <w:pPr>
        <w:pStyle w:val="NO"/>
        <w:rPr>
          <w:ins w:id="2925" w:author="CR0680" w:date="2025-03-04T08:44:00Z"/>
        </w:rPr>
      </w:pPr>
      <w:ins w:id="2926" w:author="CR0680" w:date="2025-03-04T08:44:00Z">
        <w:r w:rsidRPr="00C6761E">
          <w:t>NOTE </w:t>
        </w:r>
        <w:r>
          <w:t>5</w:t>
        </w:r>
        <w:r w:rsidRPr="00C6761E">
          <w:t>:</w:t>
        </w:r>
        <w:r w:rsidRPr="00C6761E">
          <w:tab/>
        </w:r>
        <w:r>
          <w:t xml:space="preserve">If the </w:t>
        </w:r>
        <w:r w:rsidRPr="00A35B75">
          <w:t xml:space="preserve">5G ProSe multi-hop remote UE </w:t>
        </w:r>
        <w:r>
          <w:t xml:space="preserve">receives multiple matching </w:t>
        </w:r>
        <w:r w:rsidRPr="00A35B75">
          <w:t>PROSE PC5 DISCOVERY message</w:t>
        </w:r>
        <w:r>
          <w:t>s</w:t>
        </w:r>
        <w:r w:rsidRPr="00A35B75">
          <w:t xml:space="preserve"> for multi-hop UE-to-network relay discovery response</w:t>
        </w:r>
        <w:r>
          <w:t xml:space="preserve"> within an implementation dependent time window, the </w:t>
        </w:r>
        <w:r w:rsidRPr="00B27823">
          <w:t xml:space="preserve">5G ProSe multi-hop remote UE </w:t>
        </w:r>
        <w:r>
          <w:t xml:space="preserve">can decide on the selected path based on multiple factors such as the </w:t>
        </w:r>
        <w:r w:rsidRPr="002C088E">
          <w:t>Multi-hop path info</w:t>
        </w:r>
        <w:r w:rsidRPr="00DE6CA4">
          <w:t xml:space="preserve">, the PC5 signal strength between </w:t>
        </w:r>
        <w:r w:rsidRPr="002C088E">
          <w:t xml:space="preserve">the 5G ProSe multi-hop remote UE </w:t>
        </w:r>
        <w:r w:rsidRPr="00DE6CA4">
          <w:t xml:space="preserve">and its neighbour </w:t>
        </w:r>
        <w:r w:rsidRPr="002C088E">
          <w:t>5G ProSe intermediate UE-to-network Relay UE</w:t>
        </w:r>
        <w:r w:rsidRPr="00DE6CA4">
          <w:t xml:space="preserve">, </w:t>
        </w:r>
        <w:r>
          <w:t xml:space="preserve">the </w:t>
        </w:r>
        <w:r w:rsidRPr="002C088E">
          <w:t>Accumulated QoS</w:t>
        </w:r>
        <w:r w:rsidRPr="00DE6CA4">
          <w:t xml:space="preserve"> for PC5 link and the number of hops to the </w:t>
        </w:r>
        <w:r w:rsidRPr="002C088E">
          <w:t xml:space="preserve">5G ProSe </w:t>
        </w:r>
        <w:r>
          <w:t>multi-hop</w:t>
        </w:r>
        <w:r w:rsidRPr="002C088E">
          <w:t xml:space="preserve"> UE-to-network Relay UE</w:t>
        </w:r>
        <w:r w:rsidRPr="00C6761E">
          <w:t>.</w:t>
        </w:r>
      </w:ins>
    </w:p>
    <w:p w14:paraId="255273A4" w14:textId="77777777" w:rsidR="0008102D" w:rsidRPr="00C6761E" w:rsidRDefault="0008102D" w:rsidP="0008102D">
      <w:pPr>
        <w:pStyle w:val="NO"/>
        <w:rPr>
          <w:ins w:id="2927" w:author="CR0680" w:date="2025-03-04T08:44:00Z"/>
          <w:lang w:eastAsia="zh-CN"/>
        </w:rPr>
      </w:pPr>
      <w:ins w:id="2928" w:author="CR0680" w:date="2025-03-04T08:44:00Z">
        <w:r>
          <w:t>NOTE 6:</w:t>
        </w:r>
        <w:r>
          <w:tab/>
          <w:t xml:space="preserve">If </w:t>
        </w:r>
        <w:r w:rsidRPr="00AE3F28">
          <w:t xml:space="preserve">the 5G ProSe multi-hop remote UE does not receive any PROSE PC5 DISCOVERY message for multi-hop UE-to-network relay discovery response </w:t>
        </w:r>
        <w:r>
          <w:t>within</w:t>
        </w:r>
        <w:r w:rsidRPr="00AE3F28">
          <w:t xml:space="preserve"> </w:t>
        </w:r>
        <w:r>
          <w:t>an implementation dependent time window</w:t>
        </w:r>
        <w:r w:rsidRPr="00AE3F28">
          <w:t>,</w:t>
        </w:r>
        <w:r>
          <w:t xml:space="preserve"> </w:t>
        </w:r>
        <w:r w:rsidRPr="00F1771F">
          <w:t>the 5G ProSe multi-hop remote UE</w:t>
        </w:r>
        <w:r>
          <w:t xml:space="preserve"> can increase the </w:t>
        </w:r>
        <w:r w:rsidRPr="001A47EB">
          <w:t>hop limit</w:t>
        </w:r>
        <w:r>
          <w:t xml:space="preserve"> considering the </w:t>
        </w:r>
        <w:r w:rsidRPr="00F1771F">
          <w:t>application requirement</w:t>
        </w:r>
        <w:r w:rsidRPr="001A47EB">
          <w:t xml:space="preserve"> </w:t>
        </w:r>
        <w:r>
          <w:t xml:space="preserve">and reinitiate the </w:t>
        </w:r>
        <w:r w:rsidRPr="00F1771F">
          <w:t xml:space="preserve">Discoverer </w:t>
        </w:r>
        <w:r>
          <w:t xml:space="preserve">remote </w:t>
        </w:r>
        <w:r w:rsidRPr="00F1771F">
          <w:t>UE procedure for multi-hop UE-to-network relay discover</w:t>
        </w:r>
        <w:r>
          <w:t xml:space="preserve">y. In all cases the hop limit is not allowed to be larger than the </w:t>
        </w:r>
        <w:r w:rsidRPr="001A47EB">
          <w:t>maximum number of allowed hops</w:t>
        </w:r>
        <w:r>
          <w:t xml:space="preserve"> </w:t>
        </w:r>
        <w:r w:rsidRPr="001A47EB">
          <w:t>specified in clause 5.2.</w:t>
        </w:r>
        <w:r w:rsidRPr="00937C8B">
          <w:t>8</w:t>
        </w:r>
        <w:r>
          <w:t>.</w:t>
        </w:r>
      </w:ins>
    </w:p>
    <w:p w14:paraId="672B2E0C" w14:textId="77777777" w:rsidR="0008102D" w:rsidRPr="00C6761E" w:rsidRDefault="0008102D" w:rsidP="0008102D">
      <w:pPr>
        <w:pStyle w:val="Heading6"/>
        <w:rPr>
          <w:ins w:id="2929" w:author="CR0680" w:date="2025-03-04T08:44:00Z"/>
        </w:rPr>
      </w:pPr>
      <w:ins w:id="2930" w:author="CR0680" w:date="2025-03-04T08:44:00Z">
        <w:r>
          <w:t>8b.2</w:t>
        </w:r>
        <w:r w:rsidRPr="00C6761E">
          <w:t>.1.</w:t>
        </w:r>
        <w:r>
          <w:t>3.2</w:t>
        </w:r>
        <w:r w:rsidRPr="00C6761E">
          <w:t>.</w:t>
        </w:r>
        <w:r>
          <w:t>3</w:t>
        </w:r>
        <w:r w:rsidRPr="00C6761E">
          <w:tab/>
          <w:t>Discoverer</w:t>
        </w:r>
        <w:r>
          <w:t xml:space="preserve"> </w:t>
        </w:r>
        <w:r w:rsidRPr="0025526F">
          <w:t>intermediate</w:t>
        </w:r>
        <w:r w:rsidRPr="00C6761E">
          <w:t xml:space="preserve"> UE procedure for </w:t>
        </w:r>
        <w:r w:rsidRPr="005270F6">
          <w:t xml:space="preserve">multi-hop </w:t>
        </w:r>
        <w:r w:rsidRPr="00C6761E">
          <w:t>UE-to-network relay discovery initiation</w:t>
        </w:r>
      </w:ins>
    </w:p>
    <w:p w14:paraId="7E926988" w14:textId="77777777" w:rsidR="0008102D" w:rsidRDefault="0008102D" w:rsidP="0008102D">
      <w:pPr>
        <w:rPr>
          <w:ins w:id="2931" w:author="CR0680" w:date="2025-03-04T08:44:00Z"/>
        </w:rPr>
      </w:pPr>
      <w:ins w:id="2932" w:author="CR0680" w:date="2025-03-04T08:44:00Z">
        <w:r>
          <w:t>This procedure is performed by:</w:t>
        </w:r>
      </w:ins>
    </w:p>
    <w:p w14:paraId="51E78B2E" w14:textId="77777777" w:rsidR="0008102D" w:rsidRDefault="0008102D" w:rsidP="0008102D">
      <w:pPr>
        <w:pStyle w:val="B1"/>
        <w:rPr>
          <w:ins w:id="2933" w:author="CR0680" w:date="2025-03-04T08:44:00Z"/>
        </w:rPr>
      </w:pPr>
      <w:ins w:id="2934" w:author="CR0680" w:date="2025-03-04T08:44:00Z">
        <w:r>
          <w:t>a)</w:t>
        </w:r>
        <w:r>
          <w:tab/>
          <w:t xml:space="preserve">a </w:t>
        </w:r>
        <w:r w:rsidRPr="00B6603A">
          <w:t>5G ProSe multi-hop child UE-to-network relay UE</w:t>
        </w:r>
        <w:r>
          <w:t xml:space="preserve"> towards a </w:t>
        </w:r>
        <w:r w:rsidRPr="00B6603A">
          <w:t xml:space="preserve">5G ProSe multi-hop </w:t>
        </w:r>
        <w:r>
          <w:t>parent</w:t>
        </w:r>
        <w:r w:rsidRPr="00B6603A">
          <w:t xml:space="preserve"> UE-to-network relay UE</w:t>
        </w:r>
        <w:r>
          <w:t>; or</w:t>
        </w:r>
      </w:ins>
    </w:p>
    <w:p w14:paraId="3AD33875" w14:textId="77777777" w:rsidR="0008102D" w:rsidRDefault="0008102D" w:rsidP="0008102D">
      <w:pPr>
        <w:pStyle w:val="B1"/>
        <w:rPr>
          <w:ins w:id="2935" w:author="CR0680" w:date="2025-03-04T08:44:00Z"/>
        </w:rPr>
      </w:pPr>
      <w:ins w:id="2936" w:author="CR0680" w:date="2025-03-04T08:44:00Z">
        <w:r>
          <w:t>b)</w:t>
        </w:r>
        <w:r>
          <w:tab/>
        </w:r>
        <w:r w:rsidRPr="00151399">
          <w:t xml:space="preserve">a 5G ProSe intermediate </w:t>
        </w:r>
        <w:r w:rsidRPr="008C49A5">
          <w:t xml:space="preserve">UE-to-network </w:t>
        </w:r>
        <w:r w:rsidRPr="00151399">
          <w:t>UE towards a 5G ProSe multi-hop UE-to-network relay UE</w:t>
        </w:r>
        <w:r>
          <w:t>.</w:t>
        </w:r>
      </w:ins>
    </w:p>
    <w:p w14:paraId="5429A4B0" w14:textId="77777777" w:rsidR="0008102D" w:rsidRPr="00C6761E" w:rsidRDefault="0008102D" w:rsidP="0008102D">
      <w:pPr>
        <w:rPr>
          <w:ins w:id="2937" w:author="CR0680" w:date="2025-03-04T08:44:00Z"/>
        </w:rPr>
      </w:pPr>
      <w:ins w:id="2938" w:author="CR0680" w:date="2025-03-04T08:44:00Z">
        <w:r w:rsidRPr="00C6761E">
          <w:t xml:space="preserve">The UE is authorised to perform the discoverer </w:t>
        </w:r>
        <w:r w:rsidRPr="00F27DC4">
          <w:t xml:space="preserve">intermediate UE procedure for multi-hop </w:t>
        </w:r>
        <w:r w:rsidRPr="00C6761E">
          <w:t>UE-to-network relay discovery if:</w:t>
        </w:r>
      </w:ins>
    </w:p>
    <w:p w14:paraId="5C9FD904" w14:textId="77777777" w:rsidR="0008102D" w:rsidRPr="00C6761E" w:rsidRDefault="0008102D" w:rsidP="0008102D">
      <w:pPr>
        <w:pStyle w:val="B1"/>
        <w:rPr>
          <w:ins w:id="2939" w:author="CR0680" w:date="2025-03-04T08:44:00Z"/>
        </w:rPr>
      </w:pPr>
      <w:ins w:id="2940" w:author="CR0680" w:date="2025-03-04T08:44:00Z">
        <w:r w:rsidRPr="00C6761E">
          <w:t>a)</w:t>
        </w:r>
        <w:r w:rsidRPr="00C6761E">
          <w:tab/>
          <w:t xml:space="preserve">the UE is authorised to act as a </w:t>
        </w:r>
        <w:r w:rsidRPr="00151399">
          <w:t xml:space="preserve">5G ProSe intermediate </w:t>
        </w:r>
        <w:r w:rsidRPr="008C49A5">
          <w:t xml:space="preserve">UE-to-network </w:t>
        </w:r>
        <w:r w:rsidRPr="00151399">
          <w:t xml:space="preserve">UE </w:t>
        </w:r>
        <w:r w:rsidRPr="00C6761E">
          <w:t>in the PLMN</w:t>
        </w:r>
        <w:r w:rsidRPr="00C6761E">
          <w:rPr>
            <w:lang w:eastAsia="ko-KR"/>
          </w:rPr>
          <w:t xml:space="preserve"> indicated by the serving cell,</w:t>
        </w:r>
        <w:r w:rsidRPr="00C6761E">
          <w:t xml:space="preserve"> and</w:t>
        </w:r>
      </w:ins>
    </w:p>
    <w:p w14:paraId="7B554990" w14:textId="77777777" w:rsidR="0008102D" w:rsidRPr="00C6761E" w:rsidRDefault="0008102D" w:rsidP="0008102D">
      <w:pPr>
        <w:pStyle w:val="B2"/>
        <w:rPr>
          <w:ins w:id="2941" w:author="CR0680" w:date="2025-03-04T08:44:00Z"/>
        </w:rPr>
      </w:pPr>
      <w:ins w:id="2942" w:author="CR0680" w:date="2025-03-04T08:44:00Z">
        <w:r w:rsidRPr="00C6761E">
          <w:t>1)</w:t>
        </w:r>
        <w:r w:rsidRPr="00C6761E">
          <w:tab/>
          <w:t>the UE is served by NG-RAN; or</w:t>
        </w:r>
      </w:ins>
    </w:p>
    <w:p w14:paraId="11F414B9" w14:textId="77777777" w:rsidR="0008102D" w:rsidRPr="00C6761E" w:rsidRDefault="0008102D" w:rsidP="0008102D">
      <w:pPr>
        <w:pStyle w:val="B2"/>
        <w:rPr>
          <w:ins w:id="2943" w:author="CR0680" w:date="2025-03-04T08:44:00Z"/>
        </w:rPr>
      </w:pPr>
      <w:ins w:id="2944" w:author="CR0680" w:date="2025-03-04T08:44:00Z">
        <w:r w:rsidRPr="00C6761E">
          <w:t>2)</w:t>
        </w:r>
        <w:r w:rsidRPr="00C6761E">
          <w:tab/>
          <w:t>the UE is not served by NG-RAN and intends to use the provisioned radio resources for UE-to-network relay discovery;</w:t>
        </w:r>
      </w:ins>
    </w:p>
    <w:p w14:paraId="5BCBB6FA" w14:textId="77777777" w:rsidR="0008102D" w:rsidRPr="00C6761E" w:rsidRDefault="0008102D" w:rsidP="0008102D">
      <w:pPr>
        <w:pStyle w:val="B1"/>
        <w:rPr>
          <w:ins w:id="2945" w:author="CR0680" w:date="2025-03-04T08:44:00Z"/>
        </w:rPr>
      </w:pPr>
      <w:ins w:id="2946" w:author="CR0680" w:date="2025-03-04T08:44:00Z">
        <w:r w:rsidRPr="00C6761E">
          <w:t>b)</w:t>
        </w:r>
        <w:r w:rsidRPr="00C6761E">
          <w:tab/>
          <w:t>the UE is configured with:</w:t>
        </w:r>
      </w:ins>
    </w:p>
    <w:p w14:paraId="31377062" w14:textId="77777777" w:rsidR="0008102D" w:rsidRPr="00C6761E" w:rsidRDefault="0008102D" w:rsidP="0008102D">
      <w:pPr>
        <w:pStyle w:val="B2"/>
        <w:rPr>
          <w:ins w:id="2947" w:author="CR0680" w:date="2025-03-04T08:44:00Z"/>
        </w:rPr>
      </w:pPr>
      <w:ins w:id="2948" w:author="CR0680" w:date="2025-03-04T08:44:00Z">
        <w:r w:rsidRPr="00C6761E">
          <w:t>1)</w:t>
        </w:r>
        <w:r w:rsidRPr="00C6761E">
          <w:tab/>
          <w:t>the relay service code parameter identifying the connectivity service to be</w:t>
        </w:r>
        <w:r>
          <w:t xml:space="preserve"> solicited or</w:t>
        </w:r>
        <w:r w:rsidRPr="00C6761E">
          <w:t xml:space="preserve"> responded to as specified in clause 5.2.</w:t>
        </w:r>
        <w:r>
          <w:t>8</w:t>
        </w:r>
        <w:r w:rsidRPr="00C6761E">
          <w:t>.</w:t>
        </w:r>
        <w:r w:rsidRPr="00C6761E">
          <w:rPr>
            <w:lang w:eastAsia="zh-CN"/>
          </w:rPr>
          <w:t xml:space="preserve"> F</w:t>
        </w:r>
        <w:r w:rsidRPr="00C6761E">
          <w:t>or 5G ProSe layer-3</w:t>
        </w:r>
        <w:r>
          <w:t xml:space="preserve"> intermediate</w:t>
        </w:r>
        <w:r w:rsidRPr="00C6761E">
          <w:t xml:space="preserve"> UE-to-</w:t>
        </w:r>
        <w:r w:rsidRPr="00C6761E">
          <w:rPr>
            <w:lang w:eastAsia="zh-CN"/>
          </w:rPr>
          <w:t>n</w:t>
        </w:r>
        <w:r w:rsidRPr="00C6761E">
          <w:t xml:space="preserve">etwork </w:t>
        </w:r>
        <w:r w:rsidRPr="00C6761E">
          <w:rPr>
            <w:lang w:eastAsia="zh-CN"/>
          </w:rPr>
          <w:t>r</w:t>
        </w:r>
        <w:r w:rsidRPr="00C6761E">
          <w:t xml:space="preserve">elay </w:t>
        </w:r>
        <w:r w:rsidRPr="00C6761E">
          <w:rPr>
            <w:lang w:eastAsia="zh-CN"/>
          </w:rPr>
          <w:t>UE</w:t>
        </w:r>
        <w:r>
          <w:t>:</w:t>
        </w:r>
      </w:ins>
    </w:p>
    <w:p w14:paraId="36DF3818" w14:textId="77777777" w:rsidR="0008102D" w:rsidRPr="00C6761E" w:rsidRDefault="0008102D" w:rsidP="0008102D">
      <w:pPr>
        <w:pStyle w:val="B3"/>
        <w:rPr>
          <w:ins w:id="2949" w:author="CR0680" w:date="2025-03-04T08:44:00Z"/>
        </w:rPr>
      </w:pPr>
      <w:ins w:id="2950" w:author="CR0680" w:date="2025-03-04T08:44:00Z">
        <w:r w:rsidRPr="00C6761E">
          <w:t>i)</w:t>
        </w:r>
        <w:r w:rsidRPr="00C6761E">
          <w:tab/>
          <w:t>the S-NSSAI associated with that relay service code shall belong to the allowed NSSAI of the UE; and</w:t>
        </w:r>
      </w:ins>
    </w:p>
    <w:p w14:paraId="2C77B80D" w14:textId="77777777" w:rsidR="0008102D" w:rsidRPr="00C6761E" w:rsidRDefault="0008102D" w:rsidP="0008102D">
      <w:pPr>
        <w:pStyle w:val="B3"/>
        <w:rPr>
          <w:ins w:id="2951" w:author="CR0680" w:date="2025-03-04T08:44:00Z"/>
        </w:rPr>
      </w:pPr>
      <w:ins w:id="2952" w:author="CR0680" w:date="2025-03-04T08:44:00Z">
        <w:r w:rsidRPr="00C6761E">
          <w:t>ii)</w:t>
        </w:r>
        <w:r w:rsidRPr="00C6761E">
          <w:tab/>
        </w:r>
        <w:r w:rsidRPr="00C6761E">
          <w:rPr>
            <w:lang w:eastAsia="zh-CN"/>
          </w:rPr>
          <w:t>if</w:t>
        </w:r>
        <w:r w:rsidRPr="00C6761E">
          <w:t xml:space="preserve"> the UE is camped on a cell whose TAI is in the list of "non-allowed tracking areas" or is camped on a cell whose TAI is not in the list of "allowed tracking areas", then the relay service code </w:t>
        </w:r>
        <w:r w:rsidRPr="00C6761E">
          <w:rPr>
            <w:lang w:eastAsia="zh-CN"/>
          </w:rPr>
          <w:t>shall be</w:t>
        </w:r>
        <w:r w:rsidRPr="00C6761E">
          <w:t xml:space="preserve"> associated with high priority access as defined in clause 5.3.5 of 3GPP TS 24.501 [11];</w:t>
        </w:r>
      </w:ins>
    </w:p>
    <w:p w14:paraId="07DCA191" w14:textId="77777777" w:rsidR="0008102D" w:rsidRDefault="0008102D" w:rsidP="0008102D">
      <w:pPr>
        <w:pStyle w:val="B2"/>
        <w:rPr>
          <w:ins w:id="2953" w:author="CR0680" w:date="2025-03-04T08:44:00Z"/>
        </w:rPr>
      </w:pPr>
      <w:ins w:id="2954" w:author="CR0680" w:date="2025-03-04T08:44:00Z">
        <w:r>
          <w:t>2)</w:t>
        </w:r>
        <w:r>
          <w:tab/>
        </w:r>
        <w:r w:rsidRPr="006F795C">
          <w:t>an indication that multi-hop relay is allowed for the relay service code and the maximum number of allowed hops as specified in clause 5.2.8</w:t>
        </w:r>
        <w:r>
          <w:t>; and</w:t>
        </w:r>
      </w:ins>
    </w:p>
    <w:p w14:paraId="362EFF29" w14:textId="77777777" w:rsidR="0008102D" w:rsidRPr="00C6761E" w:rsidRDefault="0008102D" w:rsidP="0008102D">
      <w:pPr>
        <w:pStyle w:val="B2"/>
        <w:rPr>
          <w:ins w:id="2955" w:author="CR0680" w:date="2025-03-04T08:44:00Z"/>
        </w:rPr>
      </w:pPr>
      <w:ins w:id="2956" w:author="CR0680" w:date="2025-03-04T08:44:00Z">
        <w:r>
          <w:t>3</w:t>
        </w:r>
        <w:r w:rsidRPr="00C6761E">
          <w:t>)</w:t>
        </w:r>
        <w:r w:rsidRPr="00C6761E">
          <w:tab/>
          <w:t xml:space="preserve">the User info ID for the </w:t>
        </w:r>
        <w:r>
          <w:t xml:space="preserve">multi-hop </w:t>
        </w:r>
        <w:r w:rsidRPr="00C6761E">
          <w:t>UE-to-network relay discovery parameter, as specified in clause 5.2.</w:t>
        </w:r>
        <w:r>
          <w:t>8</w:t>
        </w:r>
        <w:r w:rsidRPr="00C6761E">
          <w:t>; and</w:t>
        </w:r>
      </w:ins>
    </w:p>
    <w:p w14:paraId="43FF864F" w14:textId="77777777" w:rsidR="0008102D" w:rsidRPr="00C6761E" w:rsidRDefault="0008102D" w:rsidP="0008102D">
      <w:pPr>
        <w:pStyle w:val="B1"/>
        <w:rPr>
          <w:ins w:id="2957" w:author="CR0680" w:date="2025-03-04T08:44:00Z"/>
        </w:rPr>
      </w:pPr>
      <w:ins w:id="2958" w:author="CR0680" w:date="2025-03-04T08:44:00Z">
        <w:r w:rsidRPr="00C6761E">
          <w:t>c)</w:t>
        </w:r>
        <w:r w:rsidRPr="00C6761E">
          <w:tab/>
          <w:t>the back-off timer T3346 used for NAS mobility management congestion control as specified in clause 5.3.9 of 3GPP TS 24.501 [11] is not running at the UE;</w:t>
        </w:r>
      </w:ins>
    </w:p>
    <w:p w14:paraId="3CD06A4D" w14:textId="77777777" w:rsidR="0008102D" w:rsidRPr="00C6761E" w:rsidRDefault="0008102D" w:rsidP="0008102D">
      <w:pPr>
        <w:rPr>
          <w:ins w:id="2959" w:author="CR0680" w:date="2025-03-04T08:44:00Z"/>
        </w:rPr>
      </w:pPr>
      <w:ins w:id="2960" w:author="CR0680" w:date="2025-03-04T08:44:00Z">
        <w:r w:rsidRPr="00C6761E">
          <w:t xml:space="preserve">otherwise, the UE is not authorised to perform the discoverer </w:t>
        </w:r>
        <w:r w:rsidRPr="009D0219">
          <w:t>intermediate UE procedure for multi-hop</w:t>
        </w:r>
        <w:r>
          <w:t xml:space="preserve"> </w:t>
        </w:r>
        <w:r w:rsidRPr="00C6761E">
          <w:t>UE-to-network relay discovery.</w:t>
        </w:r>
      </w:ins>
    </w:p>
    <w:p w14:paraId="228AF181" w14:textId="77777777" w:rsidR="0008102D" w:rsidRPr="00C6761E" w:rsidRDefault="0008102D" w:rsidP="0008102D">
      <w:pPr>
        <w:rPr>
          <w:ins w:id="2961" w:author="CR0680" w:date="2025-03-04T08:44:00Z"/>
        </w:rPr>
      </w:pPr>
      <w:ins w:id="2962" w:author="CR0680" w:date="2025-03-04T08:44:00Z">
        <w:r w:rsidRPr="00C6761E">
          <w:t>Figure </w:t>
        </w:r>
        <w:r>
          <w:t>8b.2</w:t>
        </w:r>
        <w:r w:rsidRPr="00C6761E">
          <w:t>.1.</w:t>
        </w:r>
        <w:r>
          <w:t>3.2</w:t>
        </w:r>
        <w:r w:rsidRPr="00C6761E">
          <w:t>.</w:t>
        </w:r>
        <w:r>
          <w:t>3</w:t>
        </w:r>
        <w:r w:rsidRPr="00C6761E">
          <w:t xml:space="preserve">.1 illustrates the interaction of the UEs in the discoverer </w:t>
        </w:r>
        <w:r w:rsidRPr="003B15DC">
          <w:t xml:space="preserve">intermediate UE procedure for multi-hop </w:t>
        </w:r>
        <w:r w:rsidRPr="00C6761E">
          <w:t>UE-to-network relay discovery.</w:t>
        </w:r>
      </w:ins>
    </w:p>
    <w:p w14:paraId="475F9A0F" w14:textId="77777777" w:rsidR="0008102D" w:rsidRPr="00C6761E" w:rsidRDefault="0008102D" w:rsidP="0008102D">
      <w:pPr>
        <w:pStyle w:val="TH"/>
        <w:rPr>
          <w:ins w:id="2963" w:author="CR0680" w:date="2025-03-04T08:44:00Z"/>
          <w:rStyle w:val="THChar"/>
        </w:rPr>
      </w:pPr>
      <w:ins w:id="2964" w:author="CR0680" w:date="2025-03-04T08:44:00Z">
        <w:r w:rsidRPr="00C6761E">
          <w:object w:dxaOrig="10993" w:dyaOrig="3289" w14:anchorId="14446E87">
            <v:shape id="_x0000_i1090" type="#_x0000_t75" style="width:469.05pt;height:139pt" o:ole="">
              <v:imagedata r:id="rId137" o:title=""/>
            </v:shape>
            <o:OLEObject Type="Embed" ProgID="Visio.Drawing.15" ShapeID="_x0000_i1090" DrawAspect="Content" ObjectID="_1803372367" r:id="rId138"/>
          </w:object>
        </w:r>
      </w:ins>
    </w:p>
    <w:p w14:paraId="39A61421" w14:textId="77777777" w:rsidR="0008102D" w:rsidRPr="00C6761E" w:rsidRDefault="0008102D" w:rsidP="0008102D">
      <w:pPr>
        <w:pStyle w:val="TF"/>
        <w:rPr>
          <w:ins w:id="2965" w:author="CR0680" w:date="2025-03-04T08:44:00Z"/>
        </w:rPr>
      </w:pPr>
      <w:ins w:id="2966" w:author="CR0680" w:date="2025-03-04T08:44:00Z">
        <w:r w:rsidRPr="00C6761E">
          <w:t>Figure</w:t>
        </w:r>
        <w:r>
          <w:t> 8b.2</w:t>
        </w:r>
        <w:r w:rsidRPr="00C6761E">
          <w:t>.1.</w:t>
        </w:r>
        <w:r>
          <w:t>3.2</w:t>
        </w:r>
        <w:r w:rsidRPr="00C6761E">
          <w:t>.</w:t>
        </w:r>
        <w:r>
          <w:t>3</w:t>
        </w:r>
        <w:r w:rsidRPr="00C6761E">
          <w:t xml:space="preserve">.1: Discoverer </w:t>
        </w:r>
        <w:r w:rsidRPr="00BB606E">
          <w:t>intermediate UE procedure for multi-hop</w:t>
        </w:r>
        <w:r w:rsidRPr="00FF3951">
          <w:t xml:space="preserve"> </w:t>
        </w:r>
        <w:r w:rsidRPr="00C6761E">
          <w:t>UE-to-network Relay discovery</w:t>
        </w:r>
      </w:ins>
    </w:p>
    <w:p w14:paraId="335F184C" w14:textId="77777777" w:rsidR="0008102D" w:rsidRPr="00C6761E" w:rsidRDefault="0008102D" w:rsidP="0008102D">
      <w:pPr>
        <w:rPr>
          <w:ins w:id="2967" w:author="CR0680" w:date="2025-03-04T08:44:00Z"/>
          <w:lang w:eastAsia="zh-CN"/>
        </w:rPr>
      </w:pPr>
      <w:ins w:id="2968" w:author="CR0680" w:date="2025-03-04T08:44:00Z">
        <w:r w:rsidRPr="00C6761E">
          <w:rPr>
            <w:lang w:eastAsia="zh-CN"/>
          </w:rPr>
          <w:t>For PROSE PC5 DISCOVERY message signal strength measurement, the UE manages a periodic measurement timer T5</w:t>
        </w:r>
        <w:r>
          <w:rPr>
            <w:lang w:eastAsia="zh-CN"/>
          </w:rPr>
          <w:t>abc</w:t>
        </w:r>
        <w:r w:rsidRPr="00C6761E">
          <w:rPr>
            <w:lang w:eastAsia="zh-CN"/>
          </w:rPr>
          <w:t>, which is used to trigger the periodic PROSE PC5 DISCOVERY message signal strength measurement between the UE and</w:t>
        </w:r>
        <w:r>
          <w:rPr>
            <w:lang w:eastAsia="zh-CN"/>
          </w:rPr>
          <w:t xml:space="preserve"> the next </w:t>
        </w:r>
        <w:r w:rsidRPr="00A269A5">
          <w:rPr>
            <w:lang w:eastAsia="zh-CN"/>
          </w:rPr>
          <w:t xml:space="preserve">5G ProSe </w:t>
        </w:r>
        <w:r>
          <w:rPr>
            <w:lang w:eastAsia="zh-CN"/>
          </w:rPr>
          <w:t>intermediate</w:t>
        </w:r>
        <w:r w:rsidRPr="00A269A5">
          <w:rPr>
            <w:lang w:eastAsia="zh-CN"/>
          </w:rPr>
          <w:t xml:space="preserve"> UE-to-network relay UE </w:t>
        </w:r>
        <w:r>
          <w:rPr>
            <w:lang w:eastAsia="zh-CN"/>
          </w:rPr>
          <w:t>or</w:t>
        </w:r>
        <w:r w:rsidRPr="00C6761E">
          <w:rPr>
            <w:lang w:eastAsia="zh-CN"/>
          </w:rPr>
          <w:t xml:space="preserve"> the</w:t>
        </w:r>
        <w:r>
          <w:rPr>
            <w:lang w:eastAsia="zh-CN"/>
          </w:rPr>
          <w:t xml:space="preserve"> 5G </w:t>
        </w:r>
        <w:r w:rsidRPr="00C6761E">
          <w:rPr>
            <w:lang w:eastAsia="zh-CN"/>
          </w:rPr>
          <w:t>ProSe</w:t>
        </w:r>
        <w:r>
          <w:rPr>
            <w:lang w:eastAsia="zh-CN"/>
          </w:rPr>
          <w:t xml:space="preserve"> </w:t>
        </w:r>
        <w:r w:rsidRPr="00A269A5">
          <w:rPr>
            <w:lang w:eastAsia="zh-CN"/>
          </w:rPr>
          <w:t>multi-hop</w:t>
        </w:r>
        <w:r w:rsidRPr="00C6761E">
          <w:rPr>
            <w:lang w:eastAsia="zh-CN"/>
          </w:rPr>
          <w:t xml:space="preserve"> UE-to-network relay UE with which the UE has a link established. </w:t>
        </w:r>
        <w:r w:rsidRPr="00691ECB">
          <w:rPr>
            <w:lang w:eastAsia="zh-CN"/>
          </w:rPr>
          <w:t>Timer T5abc</w:t>
        </w:r>
        <w:r w:rsidRPr="00C6761E">
          <w:rPr>
            <w:lang w:eastAsia="zh-CN"/>
          </w:rPr>
          <w:t xml:space="preserve"> is started whenever the UE </w:t>
        </w:r>
        <w:r w:rsidRPr="00C6761E">
          <w:t xml:space="preserve">has established a direct link with </w:t>
        </w:r>
        <w:r w:rsidRPr="00C6761E">
          <w:rPr>
            <w:lang w:eastAsia="zh-CN"/>
          </w:rPr>
          <w:t xml:space="preserve">a </w:t>
        </w:r>
        <w:r w:rsidRPr="00A269A5">
          <w:t xml:space="preserve">5G ProSe intermediate UE-to-network relay UE or </w:t>
        </w:r>
        <w:r>
          <w:t>a</w:t>
        </w:r>
        <w:r w:rsidRPr="00A269A5">
          <w:t xml:space="preserve"> 5G ProSe multi-hop UE-to-network relay UE </w:t>
        </w:r>
        <w:r w:rsidRPr="00C6761E">
          <w:rPr>
            <w:lang w:eastAsia="zh-CN"/>
          </w:rPr>
          <w:t xml:space="preserve">and restarted whenever the UE receives the </w:t>
        </w:r>
        <w:r w:rsidRPr="00C6761E">
          <w:t xml:space="preserve">PROSE PC5 DISCOVERY message for </w:t>
        </w:r>
        <w:r w:rsidRPr="00B01B68">
          <w:t xml:space="preserve">multi-hop </w:t>
        </w:r>
        <w:r w:rsidRPr="00C6761E">
          <w:t>UE-to-network relay discovery response</w:t>
        </w:r>
        <w:r w:rsidRPr="00C6761E">
          <w:rPr>
            <w:lang w:eastAsia="zh-CN"/>
          </w:rPr>
          <w:t xml:space="preserve"> from </w:t>
        </w:r>
        <w:r w:rsidRPr="00A269A5">
          <w:rPr>
            <w:lang w:eastAsia="zh-CN"/>
          </w:rPr>
          <w:t xml:space="preserve">the 5G ProSe intermediate UE-to-network relay UE or the 5G ProSe multi-hop UE-to-network relay UE </w:t>
        </w:r>
        <w:r w:rsidRPr="00C6761E">
          <w:rPr>
            <w:lang w:eastAsia="zh-CN"/>
          </w:rPr>
          <w:t>with which the UE has a link established.</w:t>
        </w:r>
      </w:ins>
    </w:p>
    <w:p w14:paraId="6233DB12" w14:textId="77777777" w:rsidR="0008102D" w:rsidRPr="00C6761E" w:rsidRDefault="0008102D" w:rsidP="0008102D">
      <w:pPr>
        <w:rPr>
          <w:ins w:id="2969" w:author="CR0680" w:date="2025-03-04T08:44:00Z"/>
        </w:rPr>
      </w:pPr>
      <w:ins w:id="2970" w:author="CR0680" w:date="2025-03-04T08:44:00Z">
        <w:r>
          <w:t>I</w:t>
        </w:r>
        <w:r w:rsidRPr="00282D04">
          <w:t xml:space="preserve">f the UE is authorised to perform the discoverer </w:t>
        </w:r>
        <w:r w:rsidRPr="00AA5EBF">
          <w:t>intermediate UE procedure for multi-hop</w:t>
        </w:r>
        <w:r w:rsidRPr="00282D04">
          <w:t xml:space="preserve"> UE-to-network relay discovery</w:t>
        </w:r>
        <w:r>
          <w:t xml:space="preserve"> and w</w:t>
        </w:r>
        <w:r w:rsidRPr="00C6761E">
          <w:t xml:space="preserve">hen the UE is triggered by the upper layers to solicit proximity of a connectivity service provided by </w:t>
        </w:r>
        <w:r>
          <w:t>a</w:t>
        </w:r>
        <w:r w:rsidRPr="006124BE">
          <w:t xml:space="preserve"> 5G ProSe intermediate UE-to-network relay UE or </w:t>
        </w:r>
        <w:r>
          <w:t>a</w:t>
        </w:r>
        <w:r w:rsidRPr="006124BE">
          <w:t xml:space="preserve"> 5G ProSe multi-hop UE-to-network relay UE</w:t>
        </w:r>
        <w:r w:rsidRPr="00C6761E">
          <w:rPr>
            <w:lang w:eastAsia="zh-CN"/>
          </w:rPr>
          <w:t>,</w:t>
        </w:r>
        <w:r w:rsidRPr="00C6761E">
          <w:t xml:space="preserve"> </w:t>
        </w:r>
        <w:r w:rsidRPr="00C6761E">
          <w:rPr>
            <w:lang w:eastAsia="zh-CN"/>
          </w:rPr>
          <w:t>or when the periodic measurement timer T5</w:t>
        </w:r>
        <w:r>
          <w:rPr>
            <w:lang w:eastAsia="zh-CN"/>
          </w:rPr>
          <w:t>abc</w:t>
        </w:r>
        <w:r w:rsidRPr="00C6761E">
          <w:rPr>
            <w:lang w:eastAsia="zh-CN"/>
          </w:rPr>
          <w:t xml:space="preserve"> expires</w:t>
        </w:r>
        <w:r>
          <w:rPr>
            <w:lang w:eastAsia="zh-CN"/>
          </w:rPr>
          <w:t xml:space="preserve">, or </w:t>
        </w:r>
        <w:r w:rsidRPr="00282D04">
          <w:rPr>
            <w:lang w:eastAsia="zh-CN"/>
          </w:rPr>
          <w:t xml:space="preserve">upon </w:t>
        </w:r>
        <w:r>
          <w:rPr>
            <w:lang w:eastAsia="zh-CN"/>
          </w:rPr>
          <w:t>receiving</w:t>
        </w:r>
        <w:r w:rsidRPr="00282D04">
          <w:rPr>
            <w:lang w:eastAsia="zh-CN"/>
          </w:rPr>
          <w:t xml:space="preserve"> and processing a PROSE PC5 DISCOVERY message for multi-hop UE-to-network relay discovery solicitation</w:t>
        </w:r>
        <w:r>
          <w:rPr>
            <w:lang w:eastAsia="zh-CN"/>
          </w:rPr>
          <w:t xml:space="preserve"> that has a matching RSC and has the User info ID of the receiving UE included in the list of User info IDs in the </w:t>
        </w:r>
        <w:r w:rsidRPr="00E16714">
          <w:rPr>
            <w:lang w:eastAsia="zh-CN"/>
          </w:rPr>
          <w:t>Intermediate relays</w:t>
        </w:r>
        <w:r>
          <w:rPr>
            <w:lang w:eastAsia="zh-CN"/>
          </w:rPr>
          <w:t xml:space="preserve"> IE, if any</w:t>
        </w:r>
        <w:r w:rsidRPr="00C6761E">
          <w:t>, then</w:t>
        </w:r>
        <w:r>
          <w:t xml:space="preserve"> </w:t>
        </w:r>
        <w:r w:rsidRPr="00C6761E">
          <w:t>the UE:</w:t>
        </w:r>
      </w:ins>
    </w:p>
    <w:p w14:paraId="7A683BF8" w14:textId="77777777" w:rsidR="0008102D" w:rsidRPr="00C6761E" w:rsidRDefault="0008102D" w:rsidP="0008102D">
      <w:pPr>
        <w:pStyle w:val="B1"/>
        <w:rPr>
          <w:ins w:id="2971" w:author="CR0680" w:date="2025-03-04T08:44:00Z"/>
        </w:rPr>
      </w:pPr>
      <w:ins w:id="2972" w:author="CR0680" w:date="2025-03-04T08:44:00Z">
        <w:r w:rsidRPr="00C6761E">
          <w:t>a)</w:t>
        </w:r>
        <w:r w:rsidRPr="00C6761E">
          <w:tab/>
          <w:t xml:space="preserve">if the UE is served by NG-RAN and </w:t>
        </w:r>
        <w:r w:rsidRPr="00C6761E">
          <w:rPr>
            <w:lang w:eastAsia="ko-KR"/>
          </w:rPr>
          <w:t>the UE in 5GMM-IDLE mode needs to request resources for sending PROSE PC5 DISCOVERY messages</w:t>
        </w:r>
        <w:r w:rsidRPr="00C6761E">
          <w:t xml:space="preserve"> </w:t>
        </w:r>
        <w:r w:rsidRPr="00C6761E">
          <w:rPr>
            <w:lang w:eastAsia="ko-KR"/>
          </w:rPr>
          <w:t xml:space="preserve">for relay discovery as specified in </w:t>
        </w:r>
        <w:r w:rsidRPr="00C6761E">
          <w:t>3GPP TS </w:t>
        </w:r>
        <w:r w:rsidRPr="00C6761E">
          <w:rPr>
            <w:lang w:eastAsia="ko-KR"/>
          </w:rPr>
          <w:t>38</w:t>
        </w:r>
        <w:r w:rsidRPr="00C6761E">
          <w:t>.3</w:t>
        </w:r>
        <w:r w:rsidRPr="00C6761E">
          <w:rPr>
            <w:lang w:eastAsia="ko-KR"/>
          </w:rPr>
          <w:t>3</w:t>
        </w:r>
        <w:r w:rsidRPr="00C6761E">
          <w:t>1 [1</w:t>
        </w:r>
        <w:r w:rsidRPr="00C6761E">
          <w:rPr>
            <w:lang w:eastAsia="ko-KR"/>
          </w:rPr>
          <w:t>3</w:t>
        </w:r>
        <w:r w:rsidRPr="00C6761E">
          <w:t>]</w:t>
        </w:r>
        <w:r w:rsidRPr="00C6761E">
          <w:rPr>
            <w:lang w:eastAsia="ko-KR"/>
          </w:rPr>
          <w:t xml:space="preserve">, shall perform </w:t>
        </w:r>
        <w:r w:rsidRPr="00C6761E">
          <w:t xml:space="preserve">a </w:t>
        </w:r>
        <w:r w:rsidRPr="00C6761E">
          <w:rPr>
            <w:lang w:eastAsia="ko-KR"/>
          </w:rPr>
          <w:t>s</w:t>
        </w:r>
        <w:r w:rsidRPr="00C6761E">
          <w:t xml:space="preserve">ervice </w:t>
        </w:r>
        <w:r w:rsidRPr="00C6761E">
          <w:rPr>
            <w:lang w:eastAsia="ko-KR"/>
          </w:rPr>
          <w:t>r</w:t>
        </w:r>
        <w:r w:rsidRPr="00C6761E">
          <w:t>equest procedure</w:t>
        </w:r>
        <w:r w:rsidRPr="00C6761E">
          <w:rPr>
            <w:lang w:eastAsia="ko-KR"/>
          </w:rPr>
          <w:t xml:space="preserve"> as specified in </w:t>
        </w:r>
        <w:r w:rsidRPr="00C6761E">
          <w:t>3GPP TS </w:t>
        </w:r>
        <w:r w:rsidRPr="00C6761E">
          <w:rPr>
            <w:lang w:eastAsia="ko-KR"/>
          </w:rPr>
          <w:t>24</w:t>
        </w:r>
        <w:r w:rsidRPr="00C6761E">
          <w:t>.5</w:t>
        </w:r>
        <w:r w:rsidRPr="00C6761E">
          <w:rPr>
            <w:lang w:eastAsia="ko-KR"/>
          </w:rPr>
          <w:t>0</w:t>
        </w:r>
        <w:r w:rsidRPr="00C6761E">
          <w:t>1 [11]</w:t>
        </w:r>
        <w:r w:rsidRPr="00C6761E">
          <w:rPr>
            <w:lang w:eastAsia="ko-KR"/>
          </w:rPr>
          <w:t>;</w:t>
        </w:r>
      </w:ins>
    </w:p>
    <w:p w14:paraId="0BD191A8" w14:textId="77777777" w:rsidR="0008102D" w:rsidRPr="00C6761E" w:rsidRDefault="0008102D" w:rsidP="0008102D">
      <w:pPr>
        <w:pStyle w:val="B1"/>
        <w:rPr>
          <w:ins w:id="2973" w:author="CR0680" w:date="2025-03-04T08:44:00Z"/>
        </w:rPr>
      </w:pPr>
      <w:ins w:id="2974" w:author="CR0680" w:date="2025-03-04T08:44:00Z">
        <w:r w:rsidRPr="00C6761E">
          <w:t>b)</w:t>
        </w:r>
        <w:r w:rsidRPr="00C6761E">
          <w:tab/>
          <w:t>shall obtain a valid UTC time for the discovery transmission from the lower layers and generate the UTC-based counter corresponding to this UTC time;</w:t>
        </w:r>
      </w:ins>
    </w:p>
    <w:p w14:paraId="01CD978D" w14:textId="77777777" w:rsidR="0008102D" w:rsidRDefault="0008102D" w:rsidP="0008102D">
      <w:pPr>
        <w:pStyle w:val="B1"/>
        <w:rPr>
          <w:ins w:id="2975" w:author="CR0680" w:date="2025-03-04T08:44:00Z"/>
        </w:rPr>
      </w:pPr>
      <w:ins w:id="2976" w:author="CR0680" w:date="2025-03-04T08:44:00Z">
        <w:r w:rsidRPr="00C6761E">
          <w:t>c)</w:t>
        </w:r>
        <w:r w:rsidRPr="00C6761E">
          <w:tab/>
          <w:t xml:space="preserve">shall generate a PROSE PC5 DISCOVERY message for </w:t>
        </w:r>
        <w:r w:rsidRPr="00447B82">
          <w:t xml:space="preserve">multi-hop </w:t>
        </w:r>
        <w:r w:rsidRPr="00C6761E">
          <w:t xml:space="preserve">UE-to-network relay discovery solicitation. In the PROSE PC5 DISCOVERY message for </w:t>
        </w:r>
        <w:r w:rsidRPr="00447B82">
          <w:t xml:space="preserve">multi-hop </w:t>
        </w:r>
        <w:r w:rsidRPr="00C6761E">
          <w:t>UE-to-network relay discovery solicitation, the UE:</w:t>
        </w:r>
      </w:ins>
    </w:p>
    <w:p w14:paraId="473BB492" w14:textId="77777777" w:rsidR="0008102D" w:rsidRPr="00C6761E" w:rsidRDefault="0008102D" w:rsidP="0008102D">
      <w:pPr>
        <w:pStyle w:val="B2"/>
        <w:rPr>
          <w:ins w:id="2977" w:author="CR0680" w:date="2025-03-04T08:44:00Z"/>
        </w:rPr>
      </w:pPr>
      <w:ins w:id="2978" w:author="CR0680" w:date="2025-03-04T08:44:00Z">
        <w:r w:rsidRPr="00C6761E">
          <w:t>1)</w:t>
        </w:r>
        <w:r w:rsidRPr="00C6761E">
          <w:tab/>
          <w:t xml:space="preserve">shall set the discoverer info parameter to the </w:t>
        </w:r>
        <w:r>
          <w:t xml:space="preserve">User info ID obtained from the </w:t>
        </w:r>
        <w:r w:rsidRPr="009F63A0">
          <w:t xml:space="preserve">discoverer info </w:t>
        </w:r>
        <w:r>
          <w:t>parameter in the received</w:t>
        </w:r>
        <w:r w:rsidRPr="009F63A0">
          <w:t xml:space="preserve"> PROSE PC5 DISCOVERY message for multi-hop UE-to-network relay discovery solicitation</w:t>
        </w:r>
        <w:r w:rsidRPr="00C6761E">
          <w:t>;</w:t>
        </w:r>
      </w:ins>
    </w:p>
    <w:p w14:paraId="588B0F4B" w14:textId="77777777" w:rsidR="0008102D" w:rsidRPr="00C6761E" w:rsidRDefault="0008102D" w:rsidP="0008102D">
      <w:pPr>
        <w:pStyle w:val="B2"/>
        <w:rPr>
          <w:ins w:id="2979" w:author="CR0680" w:date="2025-03-04T08:44:00Z"/>
        </w:rPr>
      </w:pPr>
      <w:ins w:id="2980" w:author="CR0680" w:date="2025-03-04T08:44:00Z">
        <w:r w:rsidRPr="00C6761E">
          <w:t>2)</w:t>
        </w:r>
        <w:r w:rsidRPr="00C6761E">
          <w:tab/>
          <w:t xml:space="preserve">shall set the relay service code parameter to the relay service code parameter identifying the connectivity service to be solicited, </w:t>
        </w:r>
        <w:r>
          <w:t>as obtained from the received</w:t>
        </w:r>
        <w:r w:rsidRPr="00B563F8">
          <w:t xml:space="preserve"> PROSE PC5 DISCOVERY message for multi-hop UE-to-network relay discovery solicitation</w:t>
        </w:r>
        <w:r w:rsidRPr="00C6761E">
          <w:t>:</w:t>
        </w:r>
      </w:ins>
    </w:p>
    <w:p w14:paraId="69D6A150" w14:textId="77777777" w:rsidR="0008102D" w:rsidRDefault="0008102D" w:rsidP="0008102D">
      <w:pPr>
        <w:pStyle w:val="B2"/>
        <w:rPr>
          <w:ins w:id="2981" w:author="CR0680" w:date="2025-03-04T08:44:00Z"/>
        </w:rPr>
      </w:pPr>
      <w:ins w:id="2982" w:author="CR0680" w:date="2025-03-04T08:44:00Z">
        <w:r w:rsidRPr="00C6761E">
          <w:t>3)</w:t>
        </w:r>
        <w:r w:rsidRPr="00C6761E">
          <w:tab/>
          <w:t xml:space="preserve">shall include the MIC </w:t>
        </w:r>
        <w:r>
          <w:t>field</w:t>
        </w:r>
        <w:r w:rsidRPr="00C6761E">
          <w:t>;</w:t>
        </w:r>
      </w:ins>
    </w:p>
    <w:p w14:paraId="69F75792" w14:textId="77777777" w:rsidR="0008102D" w:rsidRDefault="0008102D" w:rsidP="0008102D">
      <w:pPr>
        <w:pStyle w:val="EditorsNote"/>
        <w:rPr>
          <w:ins w:id="2983" w:author="CR0680" w:date="2025-03-04T08:44:00Z"/>
        </w:rPr>
      </w:pPr>
      <w:ins w:id="2984" w:author="CR0680" w:date="2025-03-04T08:44:00Z">
        <w:r w:rsidRPr="008D4DBB">
          <w:t xml:space="preserve">Editor’s </w:t>
        </w:r>
        <w:r>
          <w:t>n</w:t>
        </w:r>
        <w:r w:rsidRPr="008D4DBB">
          <w:t>ote [5G_ProSe_Ph3, CR#</w:t>
        </w:r>
        <w:r>
          <w:t>0680</w:t>
        </w:r>
        <w:r w:rsidRPr="008D4DBB">
          <w:t>]:</w:t>
        </w:r>
        <w:r w:rsidRPr="008D4DBB">
          <w:tab/>
        </w:r>
        <w:r>
          <w:t>Security related updates are FFS</w:t>
        </w:r>
        <w:r w:rsidRPr="008D4DBB">
          <w:t>.</w:t>
        </w:r>
      </w:ins>
    </w:p>
    <w:p w14:paraId="50E77041" w14:textId="77777777" w:rsidR="0008102D" w:rsidRPr="00C6761E" w:rsidRDefault="0008102D" w:rsidP="0008102D">
      <w:pPr>
        <w:pStyle w:val="B2"/>
        <w:rPr>
          <w:ins w:id="2985" w:author="CR0680" w:date="2025-03-04T08:44:00Z"/>
        </w:rPr>
      </w:pPr>
      <w:ins w:id="2986" w:author="CR0680" w:date="2025-03-04T08:44:00Z">
        <w:r w:rsidRPr="00C6761E">
          <w:t>4)</w:t>
        </w:r>
        <w:r w:rsidRPr="00C6761E">
          <w:tab/>
          <w:t>shall set the UTC-based counter LSB parameter to the 4 least significant bits of the UTC-based counter;</w:t>
        </w:r>
      </w:ins>
    </w:p>
    <w:p w14:paraId="59CA3CE3" w14:textId="77777777" w:rsidR="0008102D" w:rsidRDefault="0008102D" w:rsidP="0008102D">
      <w:pPr>
        <w:pStyle w:val="B2"/>
        <w:rPr>
          <w:ins w:id="2987" w:author="CR0680" w:date="2025-03-04T08:44:00Z"/>
        </w:rPr>
      </w:pPr>
      <w:ins w:id="2988" w:author="CR0680" w:date="2025-03-04T08:44:00Z">
        <w:r w:rsidRPr="00C6761E">
          <w:rPr>
            <w:lang w:eastAsia="zh-CN"/>
          </w:rPr>
          <w:t>5)</w:t>
        </w:r>
        <w:r w:rsidRPr="00C6761E">
          <w:rPr>
            <w:lang w:eastAsia="zh-CN"/>
          </w:rPr>
          <w:tab/>
          <w:t>shall set the</w:t>
        </w:r>
        <w:r w:rsidRPr="00C6761E">
          <w:t xml:space="preserve"> ProSe direct discovery PC5 message type parameter </w:t>
        </w:r>
        <w:r w:rsidRPr="00C6761E">
          <w:rPr>
            <w:lang w:eastAsia="zh-CN"/>
          </w:rPr>
          <w:t>as</w:t>
        </w:r>
        <w:r w:rsidRPr="00C6761E">
          <w:t xml:space="preserve"> specified in table 10.2.1.</w:t>
        </w:r>
        <w:r>
          <w:t>17</w:t>
        </w:r>
        <w:r w:rsidRPr="00C6761E">
          <w:t>;</w:t>
        </w:r>
      </w:ins>
    </w:p>
    <w:p w14:paraId="3E8EB10C" w14:textId="77777777" w:rsidR="0008102D" w:rsidRDefault="0008102D" w:rsidP="0008102D">
      <w:pPr>
        <w:pStyle w:val="B2"/>
        <w:rPr>
          <w:ins w:id="2989" w:author="CR0680" w:date="2025-03-04T08:44:00Z"/>
        </w:rPr>
      </w:pPr>
      <w:ins w:id="2990" w:author="CR0680" w:date="2025-03-04T08:44:00Z">
        <w:r>
          <w:t>6)</w:t>
        </w:r>
        <w:r>
          <w:tab/>
          <w:t xml:space="preserve">shall include the </w:t>
        </w:r>
        <w:r w:rsidRPr="00C71048">
          <w:t>Multi-hop path info</w:t>
        </w:r>
        <w:r>
          <w:t xml:space="preserve"> IE and include in it the list of the User info IDs received in the </w:t>
        </w:r>
        <w:r w:rsidRPr="00BA2CF0">
          <w:t xml:space="preserve">Multi-hop path info IE </w:t>
        </w:r>
        <w:r>
          <w:t xml:space="preserve">of the received </w:t>
        </w:r>
        <w:r w:rsidRPr="00B17FD5">
          <w:t>PROSE PC5 DISCOVERY message for multi-hop UE-to-network relay discovery solicitation</w:t>
        </w:r>
        <w:r>
          <w:t>, if any, and add its own c</w:t>
        </w:r>
        <w:r w:rsidRPr="008977F7">
          <w:t xml:space="preserve">onfigured User info ID for the </w:t>
        </w:r>
        <w:r w:rsidRPr="008977F7">
          <w:rPr>
            <w:rFonts w:hint="eastAsia"/>
          </w:rPr>
          <w:t xml:space="preserve">multi-hop </w:t>
        </w:r>
        <w:r w:rsidRPr="008977F7">
          <w:t>UE-to-network relay discovery parameter, as specified in clause 5.2.8</w:t>
        </w:r>
        <w:r>
          <w:t>, at the end of the list;</w:t>
        </w:r>
      </w:ins>
    </w:p>
    <w:p w14:paraId="032AF85F" w14:textId="77777777" w:rsidR="0008102D" w:rsidRPr="00C6761E" w:rsidRDefault="0008102D" w:rsidP="0008102D">
      <w:pPr>
        <w:pStyle w:val="EditorsNote"/>
        <w:rPr>
          <w:ins w:id="2991" w:author="CR0680" w:date="2025-03-04T08:44:00Z"/>
        </w:rPr>
      </w:pPr>
      <w:ins w:id="2992" w:author="CR0680" w:date="2025-03-04T08:44:00Z">
        <w:r w:rsidRPr="008D4DBB">
          <w:t xml:space="preserve">Editor’s </w:t>
        </w:r>
        <w:r>
          <w:t>n</w:t>
        </w:r>
        <w:r w:rsidRPr="008D4DBB">
          <w:t>ote [5G_ProSe_Ph3, CR#</w:t>
        </w:r>
        <w:r>
          <w:t>0680</w:t>
        </w:r>
        <w:r w:rsidRPr="008D4DBB">
          <w:t>]:</w:t>
        </w:r>
        <w:r w:rsidRPr="008D4DBB">
          <w:tab/>
        </w:r>
        <w:r>
          <w:t xml:space="preserve">It is FFS whether the Layer-2 IDs are included in the </w:t>
        </w:r>
        <w:r w:rsidRPr="003A5D76">
          <w:t>Multi-hop path info IE</w:t>
        </w:r>
        <w:r>
          <w:t xml:space="preserve">, together with the </w:t>
        </w:r>
        <w:r w:rsidRPr="003A5D76">
          <w:t>list of the User info IDs</w:t>
        </w:r>
        <w:r>
          <w:t xml:space="preserve"> (or as a separate IE), due to the following statement from clause </w:t>
        </w:r>
        <w:r w:rsidRPr="00594F63">
          <w:t>6.3.2.5.3</w:t>
        </w:r>
        <w:r>
          <w:t xml:space="preserve"> in 3GPP TS 23.304: "</w:t>
        </w:r>
        <w:r w:rsidRPr="004E1DE3">
          <w:t>A 5G ProSe Intermediate UE-to-Network Relay sends a Solicitation message, it additionally includes its own User Info ID in the message. i.e. the message contains the path information which is an (ordered) list of User Info ID and Layer-2 ID of Relays in the path that has relayed the Solicitation message</w:t>
        </w:r>
        <w:r>
          <w:t>"</w:t>
        </w:r>
        <w:r w:rsidRPr="008D4DBB">
          <w:t>.</w:t>
        </w:r>
      </w:ins>
    </w:p>
    <w:p w14:paraId="22871447" w14:textId="77777777" w:rsidR="0008102D" w:rsidRDefault="0008102D" w:rsidP="0008102D">
      <w:pPr>
        <w:pStyle w:val="B2"/>
        <w:rPr>
          <w:ins w:id="2993" w:author="CR0680" w:date="2025-03-04T08:44:00Z"/>
          <w:lang w:eastAsia="zh-CN"/>
        </w:rPr>
      </w:pPr>
      <w:ins w:id="2994" w:author="CR0680" w:date="2025-03-04T08:44:00Z">
        <w:r>
          <w:rPr>
            <w:lang w:eastAsia="zh-CN"/>
          </w:rPr>
          <w:t>7</w:t>
        </w:r>
        <w:r w:rsidRPr="00C6761E">
          <w:rPr>
            <w:lang w:eastAsia="zh-CN"/>
          </w:rPr>
          <w:t>)</w:t>
        </w:r>
        <w:r w:rsidRPr="00C6761E">
          <w:rPr>
            <w:lang w:eastAsia="zh-CN"/>
          </w:rPr>
          <w:tab/>
          <w:t>may include the target discoveree info parameter set to the user info ID of the targeted discoveree user</w:t>
        </w:r>
        <w:r>
          <w:rPr>
            <w:lang w:eastAsia="zh-CN"/>
          </w:rPr>
          <w:t xml:space="preserve"> (i.e. the targeted 5G ProSe multi-hop UE-to-network relay UE)</w:t>
        </w:r>
        <w:r w:rsidRPr="00C6761E">
          <w:rPr>
            <w:lang w:eastAsia="zh-CN"/>
          </w:rPr>
          <w:t xml:space="preserve"> if </w:t>
        </w:r>
        <w:r>
          <w:rPr>
            <w:lang w:eastAsia="zh-CN"/>
          </w:rPr>
          <w:t xml:space="preserve">it was included in the </w:t>
        </w:r>
        <w:r w:rsidRPr="0085758B">
          <w:rPr>
            <w:lang w:eastAsia="zh-CN"/>
          </w:rPr>
          <w:t>received PROSE PC5 DISCOVERY message for multi-hop UE-to-network relay discovery solicitation</w:t>
        </w:r>
        <w:r w:rsidRPr="00C6761E">
          <w:rPr>
            <w:lang w:eastAsia="zh-CN"/>
          </w:rPr>
          <w:t>;</w:t>
        </w:r>
      </w:ins>
    </w:p>
    <w:p w14:paraId="3321B160" w14:textId="77777777" w:rsidR="0008102D" w:rsidRDefault="0008102D" w:rsidP="0008102D">
      <w:pPr>
        <w:pStyle w:val="B2"/>
        <w:rPr>
          <w:ins w:id="2995" w:author="CR0680" w:date="2025-03-04T08:44:00Z"/>
          <w:lang w:eastAsia="zh-CN"/>
        </w:rPr>
      </w:pPr>
      <w:ins w:id="2996" w:author="CR0680" w:date="2025-03-04T08:44:00Z">
        <w:r>
          <w:rPr>
            <w:lang w:eastAsia="zh-CN"/>
          </w:rPr>
          <w:t>8)</w:t>
        </w:r>
        <w:r>
          <w:rPr>
            <w:lang w:eastAsia="zh-CN"/>
          </w:rPr>
          <w:tab/>
        </w:r>
        <w:r w:rsidRPr="007D5772">
          <w:rPr>
            <w:lang w:eastAsia="zh-CN"/>
          </w:rPr>
          <w:t>may include the Intermediate relays IE containing the list of User info IDs of the 5G ProSe intermediate UE-to-network relay UEs if it was included in the received PROSE PC5 DISCOVERY message for multi-hop UE-to-network relay discovery solicitation</w:t>
        </w:r>
        <w:r>
          <w:rPr>
            <w:lang w:eastAsia="zh-CN"/>
          </w:rPr>
          <w:t>;</w:t>
        </w:r>
      </w:ins>
    </w:p>
    <w:p w14:paraId="2E9E8897" w14:textId="77777777" w:rsidR="0008102D" w:rsidRDefault="0008102D" w:rsidP="0008102D">
      <w:pPr>
        <w:pStyle w:val="B2"/>
        <w:rPr>
          <w:ins w:id="2997" w:author="CR0680" w:date="2025-03-04T08:44:00Z"/>
          <w:lang w:eastAsia="zh-CN"/>
        </w:rPr>
      </w:pPr>
      <w:ins w:id="2998" w:author="CR0680" w:date="2025-03-04T08:44:00Z">
        <w:r>
          <w:rPr>
            <w:lang w:eastAsia="zh-CN"/>
          </w:rPr>
          <w:t>9</w:t>
        </w:r>
        <w:r w:rsidRPr="001A47EB">
          <w:rPr>
            <w:lang w:eastAsia="zh-CN"/>
          </w:rPr>
          <w:t>)</w:t>
        </w:r>
        <w:r w:rsidRPr="001A47EB">
          <w:rPr>
            <w:lang w:eastAsia="zh-CN"/>
          </w:rPr>
          <w:tab/>
        </w:r>
        <w:r>
          <w:rPr>
            <w:lang w:eastAsia="zh-CN"/>
          </w:rPr>
          <w:t xml:space="preserve">may include the </w:t>
        </w:r>
        <w:r w:rsidRPr="001A47EB">
          <w:rPr>
            <w:lang w:eastAsia="zh-CN"/>
          </w:rPr>
          <w:t xml:space="preserve">hop count parameter </w:t>
        </w:r>
        <w:r>
          <w:rPr>
            <w:lang w:eastAsia="zh-CN"/>
          </w:rPr>
          <w:t>after being incremented by 1</w:t>
        </w:r>
        <w:r w:rsidRPr="001A47EB">
          <w:rPr>
            <w:lang w:eastAsia="zh-CN"/>
          </w:rPr>
          <w:t>;</w:t>
        </w:r>
      </w:ins>
    </w:p>
    <w:p w14:paraId="12EAE518" w14:textId="77777777" w:rsidR="0008102D" w:rsidRPr="001A47EB" w:rsidRDefault="0008102D" w:rsidP="0008102D">
      <w:pPr>
        <w:pStyle w:val="EditorsNote"/>
        <w:rPr>
          <w:ins w:id="2999" w:author="CR0680" w:date="2025-03-04T08:44:00Z"/>
        </w:rPr>
      </w:pPr>
      <w:ins w:id="3000" w:author="CR0680" w:date="2025-03-04T08:44:00Z">
        <w:r w:rsidRPr="008D4DBB">
          <w:t xml:space="preserve">Editor’s </w:t>
        </w:r>
        <w:r>
          <w:t>n</w:t>
        </w:r>
        <w:r w:rsidRPr="008D4DBB">
          <w:t>ote [5G_ProSe_Ph3, CR#</w:t>
        </w:r>
        <w:r w:rsidRPr="00297CB8">
          <w:t>0680</w:t>
        </w:r>
        <w:r w:rsidRPr="008D4DBB">
          <w:t>]:</w:t>
        </w:r>
        <w:r>
          <w:t xml:space="preserve"> the handling when the </w:t>
        </w:r>
        <w:r w:rsidRPr="004752F1">
          <w:rPr>
            <w:lang w:val="en-US"/>
          </w:rPr>
          <w:t xml:space="preserve">received hop count is same as the hop limit configured </w:t>
        </w:r>
        <w:r>
          <w:rPr>
            <w:lang w:val="en-US"/>
          </w:rPr>
          <w:t>by</w:t>
        </w:r>
        <w:r w:rsidRPr="004752F1">
          <w:rPr>
            <w:lang w:val="en-US"/>
          </w:rPr>
          <w:t xml:space="preserve"> the ProSeP</w:t>
        </w:r>
        <w:r>
          <w:rPr>
            <w:lang w:val="en-US"/>
          </w:rPr>
          <w:t xml:space="preserve"> is FFS (e.g. </w:t>
        </w:r>
        <w:r w:rsidRPr="004752F1">
          <w:rPr>
            <w:lang w:val="en-US"/>
          </w:rPr>
          <w:t xml:space="preserve">the </w:t>
        </w:r>
        <w:r w:rsidRPr="004752F1">
          <w:t xml:space="preserve">5G ProSe intermediate UE-to-network relay UE </w:t>
        </w:r>
        <w:r w:rsidRPr="004752F1">
          <w:rPr>
            <w:lang w:val="en-US"/>
          </w:rPr>
          <w:t>shall not further perform discovery procedure</w:t>
        </w:r>
        <w:r>
          <w:rPr>
            <w:lang w:val="en-US"/>
          </w:rPr>
          <w:t>)</w:t>
        </w:r>
        <w:r w:rsidRPr="008D4DBB">
          <w:t>.</w:t>
        </w:r>
      </w:ins>
    </w:p>
    <w:p w14:paraId="58639432" w14:textId="77777777" w:rsidR="0008102D" w:rsidRDefault="0008102D" w:rsidP="0008102D">
      <w:pPr>
        <w:pStyle w:val="B2"/>
        <w:rPr>
          <w:ins w:id="3001" w:author="CR0680" w:date="2025-03-04T08:44:00Z"/>
          <w:lang w:eastAsia="zh-CN"/>
        </w:rPr>
      </w:pPr>
      <w:ins w:id="3002" w:author="CR0680" w:date="2025-03-04T08:44:00Z">
        <w:r>
          <w:rPr>
            <w:lang w:eastAsia="zh-CN"/>
          </w:rPr>
          <w:t>10</w:t>
        </w:r>
        <w:r w:rsidRPr="001A47EB">
          <w:rPr>
            <w:lang w:eastAsia="zh-CN"/>
          </w:rPr>
          <w:t>)</w:t>
        </w:r>
        <w:r w:rsidRPr="001A47EB">
          <w:rPr>
            <w:lang w:eastAsia="zh-CN"/>
          </w:rPr>
          <w:tab/>
          <w:t>may</w:t>
        </w:r>
        <w:r>
          <w:rPr>
            <w:lang w:eastAsia="zh-CN"/>
          </w:rPr>
          <w:t xml:space="preserve"> include the </w:t>
        </w:r>
        <w:r w:rsidRPr="001A47EB">
          <w:rPr>
            <w:lang w:eastAsia="zh-CN"/>
          </w:rPr>
          <w:t xml:space="preserve">hop limit parameter </w:t>
        </w:r>
        <w:r>
          <w:rPr>
            <w:lang w:eastAsia="zh-CN"/>
          </w:rPr>
          <w:t xml:space="preserve">and set it to the value </w:t>
        </w:r>
        <w:r w:rsidRPr="009D64EA">
          <w:rPr>
            <w:lang w:eastAsia="zh-CN"/>
          </w:rPr>
          <w:t>obtained from the received PROSE PC5 DISCOVERY message for multi-hop UE-to-network relay discovery solicitation</w:t>
        </w:r>
        <w:r w:rsidRPr="001A47EB">
          <w:rPr>
            <w:lang w:eastAsia="zh-CN"/>
          </w:rPr>
          <w:t>;</w:t>
        </w:r>
        <w:r>
          <w:rPr>
            <w:lang w:eastAsia="zh-CN"/>
          </w:rPr>
          <w:t xml:space="preserve"> and</w:t>
        </w:r>
      </w:ins>
    </w:p>
    <w:p w14:paraId="7F393121" w14:textId="77777777" w:rsidR="0008102D" w:rsidRDefault="0008102D" w:rsidP="0008102D">
      <w:pPr>
        <w:pStyle w:val="B2"/>
        <w:rPr>
          <w:ins w:id="3003" w:author="CR0680" w:date="2025-03-04T08:44:00Z"/>
          <w:lang w:eastAsia="zh-CN"/>
        </w:rPr>
      </w:pPr>
      <w:ins w:id="3004" w:author="CR0680" w:date="2025-03-04T08:44:00Z">
        <w:r>
          <w:rPr>
            <w:lang w:eastAsia="zh-CN"/>
          </w:rPr>
          <w:t>11)</w:t>
        </w:r>
        <w:r>
          <w:rPr>
            <w:lang w:eastAsia="zh-CN"/>
          </w:rPr>
          <w:tab/>
          <w:t xml:space="preserve">may include the </w:t>
        </w:r>
        <w:r w:rsidRPr="00884F2F">
          <w:rPr>
            <w:lang w:eastAsia="zh-CN"/>
          </w:rPr>
          <w:t>Accumulated QoS</w:t>
        </w:r>
        <w:r>
          <w:rPr>
            <w:lang w:eastAsia="zh-CN"/>
          </w:rPr>
          <w:t xml:space="preserve"> obtained from the received </w:t>
        </w:r>
        <w:r w:rsidRPr="00FC331A">
          <w:rPr>
            <w:lang w:eastAsia="zh-CN"/>
          </w:rPr>
          <w:t>PROSE PC5 DISCOVERY message for multi-hop UE-to-network relay discovery solicitation</w:t>
        </w:r>
        <w:r>
          <w:rPr>
            <w:lang w:eastAsia="zh-CN"/>
          </w:rPr>
          <w:t xml:space="preserve">, after updating it with the </w:t>
        </w:r>
        <w:r w:rsidRPr="000E2F73">
          <w:rPr>
            <w:lang w:eastAsia="zh-CN"/>
          </w:rPr>
          <w:t xml:space="preserve">QoS of the PC5 link between </w:t>
        </w:r>
        <w:r>
          <w:rPr>
            <w:lang w:eastAsia="zh-CN"/>
          </w:rPr>
          <w:t xml:space="preserve">the discoverer UE and its </w:t>
        </w:r>
        <w:r w:rsidRPr="00C051C4">
          <w:rPr>
            <w:lang w:eastAsia="zh-CN"/>
          </w:rPr>
          <w:t>5G ProSe multi-hop child UE-to-network relay UE</w:t>
        </w:r>
        <w:r>
          <w:rPr>
            <w:lang w:eastAsia="zh-CN"/>
          </w:rPr>
          <w:t xml:space="preserve"> or its </w:t>
        </w:r>
        <w:r w:rsidRPr="00C051C4">
          <w:rPr>
            <w:lang w:eastAsia="zh-CN"/>
          </w:rPr>
          <w:t xml:space="preserve">5G ProSe multi-hop </w:t>
        </w:r>
        <w:r>
          <w:rPr>
            <w:lang w:eastAsia="zh-CN"/>
          </w:rPr>
          <w:t>remote</w:t>
        </w:r>
        <w:r w:rsidRPr="00C051C4">
          <w:rPr>
            <w:lang w:eastAsia="zh-CN"/>
          </w:rPr>
          <w:t xml:space="preserve"> UE</w:t>
        </w:r>
        <w:r>
          <w:rPr>
            <w:lang w:eastAsia="zh-CN"/>
          </w:rPr>
          <w:t>;</w:t>
        </w:r>
      </w:ins>
    </w:p>
    <w:p w14:paraId="501EBF91" w14:textId="77777777" w:rsidR="0008102D" w:rsidRPr="00C6761E" w:rsidRDefault="0008102D" w:rsidP="0008102D">
      <w:pPr>
        <w:pStyle w:val="B1"/>
        <w:rPr>
          <w:ins w:id="3005" w:author="CR0680" w:date="2025-03-04T08:44:00Z"/>
        </w:rPr>
      </w:pPr>
      <w:ins w:id="3006" w:author="CR0680" w:date="2025-03-04T08:44:00Z">
        <w:r w:rsidRPr="00C6761E">
          <w:t>d)</w:t>
        </w:r>
        <w:r w:rsidRPr="00C6761E">
          <w:tab/>
          <w:t>shall apply the DUIK, DUSK, or DUCK with the associated Encrypted Bitmask, along with the UTC-based counter to the PROSE PC5 DISCOVERY message for whichever security mechanism(s) configured to be applied, e.g., integrity protection, message scrambling or confidentiality protection of one or more above parameters, as specified in 3GPP TS 33.503 [34];</w:t>
        </w:r>
      </w:ins>
    </w:p>
    <w:p w14:paraId="46A7EBD3" w14:textId="77777777" w:rsidR="0008102D" w:rsidRPr="00C6761E" w:rsidRDefault="0008102D" w:rsidP="0008102D">
      <w:pPr>
        <w:pStyle w:val="B1"/>
        <w:rPr>
          <w:ins w:id="3007" w:author="CR0680" w:date="2025-03-04T08:44:00Z"/>
          <w:lang w:eastAsia="zh-CN"/>
        </w:rPr>
      </w:pPr>
      <w:ins w:id="3008" w:author="CR0680" w:date="2025-03-04T08:44:00Z">
        <w:r w:rsidRPr="00C6761E">
          <w:rPr>
            <w:lang w:eastAsia="zh-CN"/>
          </w:rPr>
          <w:t>e)</w:t>
        </w:r>
        <w:r w:rsidRPr="00C6761E">
          <w:rPr>
            <w:lang w:eastAsia="zh-CN"/>
          </w:rPr>
          <w:tab/>
          <w:t xml:space="preserve">shall set the default destination layer-2 ID </w:t>
        </w:r>
        <w:r w:rsidRPr="00C6761E">
          <w:t>as specified in clause 5.2.</w:t>
        </w:r>
        <w:r>
          <w:t>8</w:t>
        </w:r>
        <w:r w:rsidRPr="00C6761E">
          <w:t xml:space="preserve"> </w:t>
        </w:r>
        <w:r w:rsidRPr="00C6761E">
          <w:rPr>
            <w:lang w:eastAsia="zh-CN"/>
          </w:rPr>
          <w:t xml:space="preserve">to the destination layer-2 ID and self-assign a source layer-2 ID for sending the </w:t>
        </w:r>
        <w:r w:rsidRPr="00447B82">
          <w:rPr>
            <w:lang w:eastAsia="zh-CN"/>
          </w:rPr>
          <w:t xml:space="preserve">multi-hop </w:t>
        </w:r>
        <w:r w:rsidRPr="00C6761E">
          <w:t>UE-to-network relay discovery solicitation message</w:t>
        </w:r>
        <w:r w:rsidRPr="00C6761E">
          <w:rPr>
            <w:lang w:eastAsia="zh-CN"/>
          </w:rPr>
          <w:t>; and</w:t>
        </w:r>
      </w:ins>
    </w:p>
    <w:p w14:paraId="330EE8CD" w14:textId="77777777" w:rsidR="0008102D" w:rsidRPr="00C6761E" w:rsidRDefault="0008102D" w:rsidP="0008102D">
      <w:pPr>
        <w:pStyle w:val="NO"/>
        <w:rPr>
          <w:ins w:id="3009" w:author="CR0680" w:date="2025-03-04T08:44:00Z"/>
        </w:rPr>
      </w:pPr>
      <w:ins w:id="3010" w:author="CR0680" w:date="2025-03-04T08:44:00Z">
        <w:r w:rsidRPr="00C6761E">
          <w:t>NOTE 2:</w:t>
        </w:r>
        <w:r w:rsidRPr="00C6761E">
          <w:tab/>
          <w:t>The UE implementation ensures that the value of the self-assigned source layer-2 ID is different from any other self-assigned source layer-2 ID(s) in use for 5G ProSe direct communication as specified in clause 7.2, is different from any other provisioned destination layer-2 ID(s) as specified in clause 5.2 and is different from any other self-assigned source layer-2 ID in use for a simultaneous 5G ProSe direct discovery procedure over PC5 with a different discovery model.</w:t>
        </w:r>
      </w:ins>
    </w:p>
    <w:p w14:paraId="5E05D092" w14:textId="77777777" w:rsidR="0008102D" w:rsidRPr="00C6761E" w:rsidRDefault="0008102D" w:rsidP="0008102D">
      <w:pPr>
        <w:pStyle w:val="B1"/>
        <w:rPr>
          <w:ins w:id="3011" w:author="CR0680" w:date="2025-03-04T08:44:00Z"/>
        </w:rPr>
      </w:pPr>
      <w:ins w:id="3012" w:author="CR0680" w:date="2025-03-04T08:44:00Z">
        <w:r w:rsidRPr="00C6761E">
          <w:t>f)</w:t>
        </w:r>
        <w:r w:rsidRPr="00C6761E">
          <w:tab/>
          <w:t xml:space="preserve">shall pass the resulting PROSE PC5 DISCOVERY message for </w:t>
        </w:r>
        <w:r w:rsidRPr="00447B82">
          <w:t xml:space="preserve">multi-hop </w:t>
        </w:r>
        <w:r w:rsidRPr="00C6761E">
          <w:t>UE-to-network relay discovery solicitation along with the source layer-2 ID, destination layer-2 ID and an indication that the message is for 5G ProSe direct discovery to the lower layers for transmission over the PC5 interface.</w:t>
        </w:r>
      </w:ins>
    </w:p>
    <w:p w14:paraId="201F518D" w14:textId="77777777" w:rsidR="0008102D" w:rsidRPr="00C6761E" w:rsidRDefault="0008102D" w:rsidP="0008102D">
      <w:pPr>
        <w:rPr>
          <w:ins w:id="3013" w:author="CR0680" w:date="2025-03-04T08:44:00Z"/>
          <w:lang w:eastAsia="zh-CN"/>
        </w:rPr>
      </w:pPr>
      <w:ins w:id="3014" w:author="CR0680" w:date="2025-03-04T08:44:00Z">
        <w:r w:rsidRPr="00C6761E">
          <w:rPr>
            <w:lang w:eastAsia="zh-CN"/>
          </w:rPr>
          <w:t xml:space="preserve">If the </w:t>
        </w:r>
        <w:r w:rsidRPr="00C6761E">
          <w:t xml:space="preserve">PROSE PC5 DISCOVERY message for </w:t>
        </w:r>
        <w:r w:rsidRPr="00447B82">
          <w:t xml:space="preserve">multi-hop </w:t>
        </w:r>
        <w:r w:rsidRPr="00C6761E">
          <w:t xml:space="preserve">UE-to-network relay discovery solicitation </w:t>
        </w:r>
        <w:r w:rsidRPr="00C6761E">
          <w:rPr>
            <w:lang w:eastAsia="zh-CN"/>
          </w:rPr>
          <w:t xml:space="preserve">is used to solicit </w:t>
        </w:r>
        <w:r w:rsidRPr="00C6761E">
          <w:t xml:space="preserve">proximity of a connectivity service provided by </w:t>
        </w:r>
        <w:r w:rsidRPr="00144C4C">
          <w:t>a</w:t>
        </w:r>
        <w:r>
          <w:t>nother</w:t>
        </w:r>
        <w:r w:rsidRPr="00144C4C">
          <w:t xml:space="preserve"> 5G ProSe </w:t>
        </w:r>
        <w:r>
          <w:t>intermediate</w:t>
        </w:r>
        <w:r w:rsidRPr="00144C4C">
          <w:t xml:space="preserve"> UE-to-network relay UE</w:t>
        </w:r>
        <w:r>
          <w:t xml:space="preserve"> or </w:t>
        </w:r>
        <w:r w:rsidRPr="00C6761E">
          <w:t xml:space="preserve">a 5G ProSe </w:t>
        </w:r>
        <w:r>
          <w:t xml:space="preserve">multi-hop </w:t>
        </w:r>
        <w:r w:rsidRPr="00C6761E">
          <w:t>UE-to-network relay UE</w:t>
        </w:r>
        <w:r w:rsidRPr="00C6761E">
          <w:rPr>
            <w:lang w:eastAsia="zh-CN"/>
          </w:rPr>
          <w:t>,</w:t>
        </w:r>
        <w:r w:rsidRPr="00C6761E">
          <w:t xml:space="preserve"> </w:t>
        </w:r>
        <w:r w:rsidRPr="00C6761E">
          <w:rPr>
            <w:lang w:eastAsia="zh-CN"/>
          </w:rPr>
          <w:t>t</w:t>
        </w:r>
        <w:r w:rsidRPr="00C6761E">
          <w:t xml:space="preserve">he UE shall ensure that it keeps on passing the PROSE PC5 DISCOVERY message for </w:t>
        </w:r>
        <w:r w:rsidRPr="00447B82">
          <w:t xml:space="preserve">multi-hop </w:t>
        </w:r>
        <w:r w:rsidRPr="00C6761E">
          <w:t xml:space="preserve">UE-to-network relay discovery solicitation for transmission until the UE is triggered by an upper layer application to stop soliciting proximity of a connectivity service provided by </w:t>
        </w:r>
        <w:r w:rsidRPr="008E6130">
          <w:t>a 5G ProSe intermediate UE-to-network relay UE or a 5G ProSe multi-hop UE-to-network relay UE</w:t>
        </w:r>
        <w:r w:rsidRPr="00C6761E">
          <w:t xml:space="preserve">, or until the UE stops being authorised to perform the discoverer </w:t>
        </w:r>
        <w:r w:rsidRPr="002F5368">
          <w:t>intermediate UE procedure for multi-hop</w:t>
        </w:r>
        <w:r>
          <w:t xml:space="preserve"> </w:t>
        </w:r>
        <w:r w:rsidRPr="00C6761E">
          <w:t>UE-to-network relay discovery. How this is achieved is left up to UE implementation.</w:t>
        </w:r>
      </w:ins>
    </w:p>
    <w:p w14:paraId="6C883FE6" w14:textId="77777777" w:rsidR="0008102D" w:rsidRPr="00C6761E" w:rsidRDefault="0008102D" w:rsidP="0008102D">
      <w:pPr>
        <w:pStyle w:val="NO"/>
        <w:rPr>
          <w:ins w:id="3015" w:author="CR0680" w:date="2025-03-04T08:44:00Z"/>
          <w:lang w:eastAsia="zh-CN"/>
        </w:rPr>
      </w:pPr>
      <w:ins w:id="3016" w:author="CR0680" w:date="2025-03-04T08:44:00Z">
        <w:r w:rsidRPr="00C6761E">
          <w:rPr>
            <w:lang w:eastAsia="zh-CN"/>
          </w:rPr>
          <w:t>NOTE 3:</w:t>
        </w:r>
        <w:r w:rsidRPr="00C6761E">
          <w:rPr>
            <w:lang w:eastAsia="zh-CN"/>
          </w:rPr>
          <w:tab/>
          <w:t xml:space="preserve">The discoverer UE can stop discoverer </w:t>
        </w:r>
        <w:r w:rsidRPr="002F5368">
          <w:rPr>
            <w:lang w:eastAsia="zh-CN"/>
          </w:rPr>
          <w:t>intermediate UE procedure for multi-hop</w:t>
        </w:r>
        <w:r>
          <w:rPr>
            <w:lang w:eastAsia="zh-CN"/>
          </w:rPr>
          <w:t xml:space="preserve"> </w:t>
        </w:r>
        <w:r w:rsidRPr="00C6761E">
          <w:rPr>
            <w:lang w:eastAsia="zh-CN"/>
          </w:rPr>
          <w:t xml:space="preserve">UE-to-network relay discovery for power saving by implementation specific means e.g. an implementation-specific maximum number of </w:t>
        </w:r>
        <w:r w:rsidRPr="00C6761E">
          <w:t>5G ProSe direct link</w:t>
        </w:r>
        <w:r w:rsidRPr="00C6761E">
          <w:rPr>
            <w:rFonts w:hint="eastAsia"/>
            <w:lang w:eastAsia="zh-CN"/>
          </w:rPr>
          <w:t xml:space="preserve">s configured in </w:t>
        </w:r>
        <w:r w:rsidRPr="00C6761E">
          <w:rPr>
            <w:lang w:eastAsia="zh-CN"/>
          </w:rPr>
          <w:t>the UE, or an implementation-specific timer expires.</w:t>
        </w:r>
      </w:ins>
    </w:p>
    <w:p w14:paraId="420844CE" w14:textId="77777777" w:rsidR="0008102D" w:rsidRPr="00C6761E" w:rsidRDefault="0008102D" w:rsidP="0008102D">
      <w:pPr>
        <w:rPr>
          <w:ins w:id="3017" w:author="CR0680" w:date="2025-03-04T08:44:00Z"/>
          <w:lang w:eastAsia="zh-CN"/>
        </w:rPr>
      </w:pPr>
      <w:ins w:id="3018" w:author="CR0680" w:date="2025-03-04T08:44:00Z">
        <w:r w:rsidRPr="00C6761E">
          <w:rPr>
            <w:lang w:eastAsia="zh-CN"/>
          </w:rPr>
          <w:t xml:space="preserve">If the </w:t>
        </w:r>
        <w:r w:rsidRPr="00C6761E">
          <w:t xml:space="preserve">PROSE PC5 DISCOVERY message for </w:t>
        </w:r>
        <w:r w:rsidRPr="00447B82">
          <w:t xml:space="preserve">multi-hop </w:t>
        </w:r>
        <w:r w:rsidRPr="00C6761E">
          <w:t xml:space="preserve">UE-to-network relay discovery solicitation </w:t>
        </w:r>
        <w:r w:rsidRPr="00C6761E">
          <w:rPr>
            <w:lang w:eastAsia="zh-CN"/>
          </w:rPr>
          <w:t xml:space="preserve">is used to trigger the PROSE PC5 DISCOVERY message signal strength measurement between the UE and </w:t>
        </w:r>
        <w:r w:rsidRPr="005A3B5A">
          <w:rPr>
            <w:lang w:eastAsia="zh-CN"/>
          </w:rPr>
          <w:t xml:space="preserve">by </w:t>
        </w:r>
        <w:r>
          <w:rPr>
            <w:lang w:eastAsia="zh-CN"/>
          </w:rPr>
          <w:t>the next</w:t>
        </w:r>
        <w:r w:rsidRPr="005A3B5A">
          <w:rPr>
            <w:lang w:eastAsia="zh-CN"/>
          </w:rPr>
          <w:t xml:space="preserve"> 5G ProSe intermediate UE-to-network relay UE or </w:t>
        </w:r>
        <w:r>
          <w:rPr>
            <w:lang w:eastAsia="zh-CN"/>
          </w:rPr>
          <w:t xml:space="preserve">the </w:t>
        </w:r>
        <w:r w:rsidRPr="005A3B5A">
          <w:rPr>
            <w:lang w:eastAsia="zh-CN"/>
          </w:rPr>
          <w:t>5G ProSe multi-hop UE-to-network relay UE</w:t>
        </w:r>
        <w:r w:rsidRPr="00C6761E">
          <w:t xml:space="preserve"> with which the UE has a link established, </w:t>
        </w:r>
        <w:r w:rsidRPr="00C6761E">
          <w:rPr>
            <w:lang w:eastAsia="zh-CN"/>
          </w:rPr>
          <w:t>the UE shall start the retransmission timer T5</w:t>
        </w:r>
        <w:r>
          <w:rPr>
            <w:lang w:eastAsia="zh-CN"/>
          </w:rPr>
          <w:t>xyz</w:t>
        </w:r>
        <w:r w:rsidRPr="00C6761E">
          <w:t>.</w:t>
        </w:r>
        <w:r w:rsidRPr="00C6761E">
          <w:rPr>
            <w:lang w:eastAsia="zh-CN"/>
          </w:rPr>
          <w:t xml:space="preserve"> </w:t>
        </w:r>
        <w:r w:rsidRPr="00C6761E">
          <w:t>If retransmission timer T</w:t>
        </w:r>
        <w:r w:rsidRPr="00C6761E">
          <w:rPr>
            <w:lang w:eastAsia="zh-CN"/>
          </w:rPr>
          <w:t>5</w:t>
        </w:r>
        <w:r>
          <w:rPr>
            <w:lang w:eastAsia="zh-CN"/>
          </w:rPr>
          <w:t>xyz</w:t>
        </w:r>
        <w:r w:rsidRPr="00C6761E">
          <w:t xml:space="preserve"> expires, the UE shall </w:t>
        </w:r>
        <w:r w:rsidRPr="00C6761E">
          <w:rPr>
            <w:lang w:eastAsia="zh-CN"/>
          </w:rPr>
          <w:t>re</w:t>
        </w:r>
        <w:r w:rsidRPr="00C6761E">
          <w:t>transmi</w:t>
        </w:r>
        <w:r w:rsidRPr="00C6761E">
          <w:rPr>
            <w:lang w:eastAsia="zh-CN"/>
          </w:rPr>
          <w:t>t</w:t>
        </w:r>
        <w:r w:rsidRPr="00C6761E">
          <w:t xml:space="preserve"> the PROSE PC5 DISCOVERY message for </w:t>
        </w:r>
        <w:r w:rsidRPr="00447B82">
          <w:t xml:space="preserve">multi-hop </w:t>
        </w:r>
        <w:r w:rsidRPr="00C6761E">
          <w:t>UE-to-network relay discovery solicitation and restart timer T</w:t>
        </w:r>
        <w:r w:rsidRPr="00C6761E">
          <w:rPr>
            <w:lang w:eastAsia="zh-CN"/>
          </w:rPr>
          <w:t>5</w:t>
        </w:r>
        <w:r>
          <w:rPr>
            <w:lang w:eastAsia="zh-CN"/>
          </w:rPr>
          <w:t>xyz</w:t>
        </w:r>
        <w:r w:rsidRPr="00C6761E">
          <w:t xml:space="preserve">. If no response is received from the </w:t>
        </w:r>
        <w:r w:rsidRPr="008311FE">
          <w:t xml:space="preserve">5G ProSe intermediate UE-to-network relay UE or the 5G ProSe multi-hop UE-to-network relay UE </w:t>
        </w:r>
        <w:r w:rsidRPr="00C6761E">
          <w:t>with which the UE has a link established after reaching the maximum number of allowed retransmissions, the UE shall</w:t>
        </w:r>
        <w:r w:rsidRPr="00C6761E">
          <w:rPr>
            <w:lang w:eastAsia="zh-CN"/>
          </w:rPr>
          <w:t xml:space="preserve"> </w:t>
        </w:r>
        <w:r w:rsidRPr="00C6761E">
          <w:t>trigger relay reselection procedure</w:t>
        </w:r>
        <w:r w:rsidRPr="00C6761E">
          <w:rPr>
            <w:lang w:eastAsia="zh-CN"/>
          </w:rPr>
          <w:t>.</w:t>
        </w:r>
      </w:ins>
    </w:p>
    <w:p w14:paraId="52445C31" w14:textId="77777777" w:rsidR="0008102D" w:rsidRPr="00C6761E" w:rsidRDefault="0008102D" w:rsidP="0008102D">
      <w:pPr>
        <w:pStyle w:val="NO"/>
        <w:rPr>
          <w:ins w:id="3019" w:author="CR0680" w:date="2025-03-04T08:44:00Z"/>
          <w:lang w:eastAsia="zh-CN"/>
        </w:rPr>
      </w:pPr>
      <w:ins w:id="3020" w:author="CR0680" w:date="2025-03-04T08:44:00Z">
        <w:r w:rsidRPr="00C6761E">
          <w:t>NOTE 4:</w:t>
        </w:r>
        <w:r w:rsidRPr="00C6761E">
          <w:tab/>
          <w:t>The maximum number of allowed retransmissions is UE implementation specific.</w:t>
        </w:r>
      </w:ins>
    </w:p>
    <w:p w14:paraId="239196F9" w14:textId="77777777" w:rsidR="0008102D" w:rsidRDefault="0008102D" w:rsidP="0008102D">
      <w:pPr>
        <w:rPr>
          <w:ins w:id="3021" w:author="CR0680" w:date="2025-03-04T08:44:00Z"/>
        </w:rPr>
      </w:pPr>
      <w:ins w:id="3022" w:author="CR0680" w:date="2025-03-04T08:44:00Z">
        <w:r w:rsidRPr="003B5F20">
          <w:t xml:space="preserve">For the discoverer UE (the </w:t>
        </w:r>
        <w:r w:rsidRPr="000A00E5">
          <w:t>5G ProSe intermediate UE-to-network relay UE</w:t>
        </w:r>
        <w:r w:rsidRPr="003B5F20">
          <w:t>)</w:t>
        </w:r>
        <w:r>
          <w:t>, u</w:t>
        </w:r>
        <w:r w:rsidRPr="00CF0432">
          <w:t>pon reception of a PROSE PC5 DISCOVERY message for multi-hop UE-to-network relay discovery response along with the destination layer-2 ID which the UE is configured to respond for</w:t>
        </w:r>
        <w:r>
          <w:t xml:space="preserve">, </w:t>
        </w:r>
        <w:r w:rsidRPr="00C6761E">
          <w:t>if:</w:t>
        </w:r>
      </w:ins>
    </w:p>
    <w:p w14:paraId="235999C3" w14:textId="77777777" w:rsidR="0008102D" w:rsidRPr="00C6761E" w:rsidRDefault="0008102D" w:rsidP="0008102D">
      <w:pPr>
        <w:pStyle w:val="EditorsNote"/>
        <w:rPr>
          <w:ins w:id="3023" w:author="CR0680" w:date="2025-03-04T08:44:00Z"/>
        </w:rPr>
      </w:pPr>
      <w:ins w:id="3024" w:author="CR0680" w:date="2025-03-04T08:44:00Z">
        <w:r w:rsidRPr="008D4DBB">
          <w:t xml:space="preserve">Editor’s </w:t>
        </w:r>
        <w:r>
          <w:t>n</w:t>
        </w:r>
        <w:r w:rsidRPr="008D4DBB">
          <w:t>ote [5G_ProSe_Ph3, CR#</w:t>
        </w:r>
        <w:r>
          <w:t>0680</w:t>
        </w:r>
        <w:r w:rsidRPr="008D4DBB">
          <w:t>]:</w:t>
        </w:r>
        <w:r w:rsidRPr="008D4DBB">
          <w:tab/>
        </w:r>
        <w:r>
          <w:t>Security related updates are FFS</w:t>
        </w:r>
        <w:r w:rsidRPr="008D4DBB">
          <w:t>.</w:t>
        </w:r>
      </w:ins>
    </w:p>
    <w:p w14:paraId="3F6C965F" w14:textId="77777777" w:rsidR="0008102D" w:rsidRPr="00C6761E" w:rsidRDefault="0008102D" w:rsidP="0008102D">
      <w:pPr>
        <w:pStyle w:val="B1"/>
        <w:rPr>
          <w:ins w:id="3025" w:author="CR0680" w:date="2025-03-04T08:44:00Z"/>
        </w:rPr>
      </w:pPr>
      <w:ins w:id="3026" w:author="CR0680" w:date="2025-03-04T08:44:00Z">
        <w:r w:rsidRPr="00C6761E">
          <w:t>a)</w:t>
        </w:r>
        <w:r w:rsidRPr="00C6761E">
          <w:tab/>
          <w:t xml:space="preserve">the relay service code parameter of the PROSE PC5 DISCOVERY message for </w:t>
        </w:r>
        <w:r w:rsidRPr="00B01B68">
          <w:t xml:space="preserve">multi-hop </w:t>
        </w:r>
        <w:r w:rsidRPr="00C6761E">
          <w:t xml:space="preserve">UE-to-network relay discovery response is the same as the relay service code parameter of the PROSE PC5 DISCOVERY message for </w:t>
        </w:r>
        <w:r w:rsidRPr="00447B82">
          <w:t xml:space="preserve">multi-hop </w:t>
        </w:r>
        <w:r w:rsidRPr="00C6761E">
          <w:t>UE-to-network relay discovery solicitation; and</w:t>
        </w:r>
      </w:ins>
    </w:p>
    <w:p w14:paraId="43D18DC2" w14:textId="77777777" w:rsidR="0008102D" w:rsidRPr="00C6761E" w:rsidRDefault="0008102D" w:rsidP="0008102D">
      <w:pPr>
        <w:pStyle w:val="B1"/>
        <w:rPr>
          <w:ins w:id="3027" w:author="CR0680" w:date="2025-03-04T08:44:00Z"/>
        </w:rPr>
      </w:pPr>
      <w:ins w:id="3028" w:author="CR0680" w:date="2025-03-04T08:44:00Z">
        <w:r w:rsidRPr="00C6761E">
          <w:t>b)</w:t>
        </w:r>
        <w:r w:rsidRPr="00C6761E">
          <w:tab/>
        </w:r>
        <w:r w:rsidRPr="00C6761E">
          <w:rPr>
            <w:lang w:eastAsia="zh-CN"/>
          </w:rPr>
          <w:t xml:space="preserve">the </w:t>
        </w:r>
        <w:r>
          <w:rPr>
            <w:lang w:eastAsia="zh-CN"/>
          </w:rPr>
          <w:t xml:space="preserve">User info ID of the Discoverer UE receiving the message is included in the list of User info IDs in the </w:t>
        </w:r>
        <w:r w:rsidRPr="00F244EF">
          <w:rPr>
            <w:lang w:eastAsia="zh-CN"/>
          </w:rPr>
          <w:t xml:space="preserve">Multi-hop path info IE </w:t>
        </w:r>
        <w:r>
          <w:rPr>
            <w:lang w:eastAsia="zh-CN"/>
          </w:rPr>
          <w:t xml:space="preserve">of the received </w:t>
        </w:r>
        <w:r w:rsidRPr="00F244EF">
          <w:rPr>
            <w:lang w:eastAsia="zh-CN"/>
          </w:rPr>
          <w:t>PROSE PC5 DISCOVERY message for multi-hop UE-to-network relay discovery response</w:t>
        </w:r>
        <w:r>
          <w:t>;</w:t>
        </w:r>
      </w:ins>
    </w:p>
    <w:p w14:paraId="59381DBF" w14:textId="77777777" w:rsidR="0008102D" w:rsidRDefault="0008102D" w:rsidP="0008102D">
      <w:pPr>
        <w:rPr>
          <w:ins w:id="3029" w:author="CR0680" w:date="2025-03-04T08:44:00Z"/>
          <w:iCs/>
        </w:rPr>
      </w:pPr>
      <w:ins w:id="3030" w:author="CR0680" w:date="2025-03-04T08:44:00Z">
        <w:r w:rsidRPr="00C6761E">
          <w:t xml:space="preserve">then </w:t>
        </w:r>
        <w:r w:rsidRPr="00C6761E">
          <w:rPr>
            <w:iCs/>
          </w:rPr>
          <w:t xml:space="preserve">the UE shall </w:t>
        </w:r>
        <w:r>
          <w:rPr>
            <w:iCs/>
          </w:rPr>
          <w:t>initiate the d</w:t>
        </w:r>
        <w:r w:rsidRPr="00B34F97">
          <w:rPr>
            <w:iCs/>
          </w:rPr>
          <w:t xml:space="preserve">iscoveree </w:t>
        </w:r>
        <w:r w:rsidRPr="00CB2A14">
          <w:rPr>
            <w:iCs/>
          </w:rPr>
          <w:t>intermediate</w:t>
        </w:r>
        <w:r w:rsidRPr="00B34F97">
          <w:rPr>
            <w:iCs/>
          </w:rPr>
          <w:t xml:space="preserve"> UE procedure for multi-hop UE-to-network relay discovery </w:t>
        </w:r>
        <w:r>
          <w:rPr>
            <w:iCs/>
          </w:rPr>
          <w:t xml:space="preserve">by sending </w:t>
        </w:r>
        <w:r w:rsidRPr="005B27DB">
          <w:rPr>
            <w:iCs/>
          </w:rPr>
          <w:t xml:space="preserve">PROSE PC5 DISCOVERY message for multi-hop UE-to-network relay discovery response </w:t>
        </w:r>
        <w:r>
          <w:rPr>
            <w:iCs/>
          </w:rPr>
          <w:t xml:space="preserve">towards its </w:t>
        </w:r>
        <w:r w:rsidRPr="005B27DB">
          <w:rPr>
            <w:iCs/>
          </w:rPr>
          <w:t>5G ProSe multi-hop child UE-to-network relay UE</w:t>
        </w:r>
        <w:r>
          <w:rPr>
            <w:iCs/>
          </w:rPr>
          <w:t xml:space="preserve"> or </w:t>
        </w:r>
        <w:r w:rsidRPr="005B27DB">
          <w:rPr>
            <w:iCs/>
          </w:rPr>
          <w:t xml:space="preserve">5G ProSe multi-hop </w:t>
        </w:r>
        <w:r>
          <w:rPr>
            <w:iCs/>
          </w:rPr>
          <w:t>remote</w:t>
        </w:r>
        <w:r w:rsidRPr="005B27DB">
          <w:rPr>
            <w:iCs/>
          </w:rPr>
          <w:t xml:space="preserve"> UE</w:t>
        </w:r>
        <w:r>
          <w:rPr>
            <w:iCs/>
          </w:rPr>
          <w:t xml:space="preserve"> as specified in clause </w:t>
        </w:r>
        <w:r w:rsidRPr="005B27DB">
          <w:rPr>
            <w:iCs/>
          </w:rPr>
          <w:t>8b.2.1.3.3.</w:t>
        </w:r>
        <w:r>
          <w:rPr>
            <w:iCs/>
          </w:rPr>
          <w:t>3.</w:t>
        </w:r>
      </w:ins>
    </w:p>
    <w:p w14:paraId="58DA1329" w14:textId="77777777" w:rsidR="0008102D" w:rsidRPr="00C6761E" w:rsidRDefault="0008102D" w:rsidP="0008102D">
      <w:pPr>
        <w:rPr>
          <w:ins w:id="3031" w:author="CR0680" w:date="2025-03-04T08:44:00Z"/>
        </w:rPr>
      </w:pPr>
      <w:ins w:id="3032" w:author="CR0680" w:date="2025-03-04T08:44:00Z">
        <w:r w:rsidRPr="00C6761E">
          <w:rPr>
            <w:iCs/>
            <w:lang w:eastAsia="zh-CN"/>
          </w:rPr>
          <w:t xml:space="preserve">In addition, the UE can measure the signal strength of the </w:t>
        </w:r>
        <w:r w:rsidRPr="00C6761E">
          <w:t xml:space="preserve">PROSE PC5 DISCOVERY message for </w:t>
        </w:r>
        <w:r w:rsidRPr="00B01B68">
          <w:t xml:space="preserve">multi-hop </w:t>
        </w:r>
        <w:r w:rsidRPr="00C6761E">
          <w:t>UE-to-network relay discovery response</w:t>
        </w:r>
        <w:r w:rsidRPr="00C6761E">
          <w:rPr>
            <w:iCs/>
            <w:lang w:eastAsia="zh-CN"/>
          </w:rPr>
          <w:t xml:space="preserve"> for relay selection or reselection. If the UE has received the </w:t>
        </w:r>
        <w:r w:rsidRPr="00C6761E">
          <w:t xml:space="preserve">PROSE PC5 DISCOVERY message for </w:t>
        </w:r>
        <w:r w:rsidRPr="00E04BDC">
          <w:t xml:space="preserve">multi-hop </w:t>
        </w:r>
        <w:r w:rsidRPr="00C6761E">
          <w:t>UE-to-network relay discovery response</w:t>
        </w:r>
        <w:r w:rsidRPr="00C6761E">
          <w:rPr>
            <w:lang w:eastAsia="zh-CN"/>
          </w:rPr>
          <w:t xml:space="preserve"> from the</w:t>
        </w:r>
        <w:r>
          <w:rPr>
            <w:lang w:eastAsia="zh-CN"/>
          </w:rPr>
          <w:t xml:space="preserve"> 5G</w:t>
        </w:r>
        <w:r w:rsidRPr="00C6761E">
          <w:rPr>
            <w:lang w:eastAsia="zh-CN"/>
          </w:rPr>
          <w:t xml:space="preserve"> ProSe</w:t>
        </w:r>
        <w:r>
          <w:rPr>
            <w:lang w:eastAsia="zh-CN"/>
          </w:rPr>
          <w:t xml:space="preserve"> intermediate</w:t>
        </w:r>
        <w:r w:rsidRPr="00C6761E">
          <w:rPr>
            <w:lang w:eastAsia="zh-CN"/>
          </w:rPr>
          <w:t xml:space="preserve"> UE-to-network </w:t>
        </w:r>
        <w:r>
          <w:rPr>
            <w:lang w:eastAsia="zh-CN"/>
          </w:rPr>
          <w:t>r</w:t>
        </w:r>
        <w:r w:rsidRPr="00C6761E">
          <w:rPr>
            <w:lang w:eastAsia="zh-CN"/>
          </w:rPr>
          <w:t>elay UE</w:t>
        </w:r>
        <w:r>
          <w:rPr>
            <w:lang w:eastAsia="zh-CN"/>
          </w:rPr>
          <w:t xml:space="preserve"> or the </w:t>
        </w:r>
        <w:r w:rsidRPr="00F51EA3">
          <w:rPr>
            <w:lang w:eastAsia="zh-CN"/>
          </w:rPr>
          <w:t xml:space="preserve">5G ProSe </w:t>
        </w:r>
        <w:r>
          <w:rPr>
            <w:lang w:eastAsia="zh-CN"/>
          </w:rPr>
          <w:t>multi-hop</w:t>
        </w:r>
        <w:r w:rsidRPr="00F51EA3">
          <w:rPr>
            <w:lang w:eastAsia="zh-CN"/>
          </w:rPr>
          <w:t xml:space="preserve"> UE-to-network </w:t>
        </w:r>
        <w:r>
          <w:rPr>
            <w:lang w:eastAsia="zh-CN"/>
          </w:rPr>
          <w:t>r</w:t>
        </w:r>
        <w:r w:rsidRPr="00F51EA3">
          <w:rPr>
            <w:lang w:eastAsia="zh-CN"/>
          </w:rPr>
          <w:t>elay UE</w:t>
        </w:r>
        <w:r w:rsidRPr="00C6761E">
          <w:rPr>
            <w:lang w:eastAsia="zh-CN"/>
          </w:rPr>
          <w:t xml:space="preserve"> with which the UE has a link established, the UE </w:t>
        </w:r>
        <w:r w:rsidRPr="00C6761E">
          <w:t xml:space="preserve">shall stop </w:t>
        </w:r>
        <w:r w:rsidRPr="00C6761E">
          <w:rPr>
            <w:lang w:eastAsia="zh-CN"/>
          </w:rPr>
          <w:t xml:space="preserve">the </w:t>
        </w:r>
        <w:r w:rsidRPr="00C6761E">
          <w:t>retransmission timer T5</w:t>
        </w:r>
        <w:r>
          <w:t>xyz</w:t>
        </w:r>
        <w:r w:rsidRPr="00C6761E">
          <w:t xml:space="preserve"> and</w:t>
        </w:r>
        <w:r w:rsidRPr="00C6761E">
          <w:rPr>
            <w:lang w:eastAsia="zh-CN"/>
          </w:rPr>
          <w:t xml:space="preserve"> </w:t>
        </w:r>
        <w:r w:rsidRPr="00C6761E">
          <w:t xml:space="preserve">start </w:t>
        </w:r>
        <w:r w:rsidRPr="00C6761E">
          <w:rPr>
            <w:lang w:eastAsia="zh-CN"/>
          </w:rPr>
          <w:t>the periodic measurement timer</w:t>
        </w:r>
        <w:r w:rsidRPr="00C6761E">
          <w:t xml:space="preserve"> T5</w:t>
        </w:r>
        <w:r>
          <w:t>abc</w:t>
        </w:r>
        <w:r w:rsidRPr="00C6761E">
          <w:rPr>
            <w:lang w:eastAsia="zh-CN"/>
          </w:rPr>
          <w:t>.</w:t>
        </w:r>
      </w:ins>
    </w:p>
    <w:p w14:paraId="411DDF84" w14:textId="77777777" w:rsidR="0008102D" w:rsidRPr="00C6761E" w:rsidRDefault="0008102D" w:rsidP="0008102D">
      <w:pPr>
        <w:pStyle w:val="Heading6"/>
        <w:rPr>
          <w:ins w:id="3033" w:author="CR0680" w:date="2025-03-04T08:44:00Z"/>
        </w:rPr>
      </w:pPr>
      <w:ins w:id="3034" w:author="CR0680" w:date="2025-03-04T08:44:00Z">
        <w:r>
          <w:t>8b.2</w:t>
        </w:r>
        <w:r w:rsidRPr="00C6761E">
          <w:t>.1.</w:t>
        </w:r>
        <w:r>
          <w:t>3.2</w:t>
        </w:r>
        <w:r w:rsidRPr="00C6761E">
          <w:t>.</w:t>
        </w:r>
        <w:r>
          <w:t>4</w:t>
        </w:r>
        <w:r w:rsidRPr="00C6761E">
          <w:tab/>
          <w:t>Discoverer UE procedure for</w:t>
        </w:r>
        <w:r>
          <w:t xml:space="preserve"> multi-hop</w:t>
        </w:r>
        <w:r w:rsidRPr="00C6761E">
          <w:t xml:space="preserve"> UE-to-network </w:t>
        </w:r>
        <w:r>
          <w:t>r</w:t>
        </w:r>
        <w:r w:rsidRPr="00C6761E">
          <w:t>elay discovery completion</w:t>
        </w:r>
      </w:ins>
    </w:p>
    <w:p w14:paraId="321499B4" w14:textId="77777777" w:rsidR="0008102D" w:rsidRPr="00C6761E" w:rsidRDefault="0008102D" w:rsidP="0008102D">
      <w:pPr>
        <w:rPr>
          <w:ins w:id="3035" w:author="CR0680" w:date="2025-03-04T08:44:00Z"/>
        </w:rPr>
      </w:pPr>
      <w:ins w:id="3036" w:author="CR0680" w:date="2025-03-04T08:44:00Z">
        <w:r w:rsidRPr="00C6761E">
          <w:t>When the UE is triggered by an upper layer application to stop soliciting for proximity of a connectivity service provided by a</w:t>
        </w:r>
        <w:r>
          <w:t xml:space="preserve"> multi-hop</w:t>
        </w:r>
        <w:r w:rsidRPr="00C6761E">
          <w:t xml:space="preserve"> UE-to-network </w:t>
        </w:r>
        <w:r>
          <w:t>r</w:t>
        </w:r>
        <w:r w:rsidRPr="00C6761E">
          <w:t>elay, or when the UE stops being authorised to perform the Discoverer UE procedure for</w:t>
        </w:r>
        <w:r>
          <w:t xml:space="preserve"> multi-hop</w:t>
        </w:r>
        <w:r w:rsidRPr="00C6761E">
          <w:t xml:space="preserve"> UE-to-network </w:t>
        </w:r>
        <w:r>
          <w:t>r</w:t>
        </w:r>
        <w:r w:rsidRPr="00C6761E">
          <w:t>elay discovery, the UE shall instruct the lower layers to st</w:t>
        </w:r>
        <w:r w:rsidRPr="00C6761E">
          <w:rPr>
            <w:lang w:eastAsia="zh-CN"/>
          </w:rPr>
          <w:t>op</w:t>
        </w:r>
        <w:r w:rsidRPr="00C6761E">
          <w:t xml:space="preserve"> the discoverer operation.</w:t>
        </w:r>
      </w:ins>
    </w:p>
    <w:p w14:paraId="5B59648F" w14:textId="77777777" w:rsidR="0008102D" w:rsidRPr="00C6761E" w:rsidRDefault="0008102D" w:rsidP="0008102D">
      <w:pPr>
        <w:pStyle w:val="NO"/>
        <w:rPr>
          <w:ins w:id="3037" w:author="CR0680" w:date="2025-03-04T08:44:00Z"/>
        </w:rPr>
      </w:pPr>
      <w:ins w:id="3038" w:author="CR0680" w:date="2025-03-04T08:44:00Z">
        <w:r w:rsidRPr="00C6761E">
          <w:t>NOTE:</w:t>
        </w:r>
        <w:r w:rsidRPr="00C6761E">
          <w:tab/>
          <w:t>The discoverer UE can stop discoverer UE procedure for</w:t>
        </w:r>
        <w:r>
          <w:t xml:space="preserve"> multi-hop</w:t>
        </w:r>
        <w:r w:rsidRPr="00C6761E">
          <w:t xml:space="preserve"> UE-to-network relay discovery for power saving by implementation specific means e.g. an implementation-specific maximum number of 5G ProSe direct link</w:t>
        </w:r>
        <w:r w:rsidRPr="00C6761E">
          <w:rPr>
            <w:rFonts w:hint="eastAsia"/>
            <w:lang w:eastAsia="zh-CN"/>
          </w:rPr>
          <w:t xml:space="preserve">s configured in </w:t>
        </w:r>
        <w:r w:rsidRPr="00C6761E">
          <w:t>the UE, or an implementation-specific timer expires.</w:t>
        </w:r>
      </w:ins>
    </w:p>
    <w:p w14:paraId="0F739772" w14:textId="77777777" w:rsidR="0008102D" w:rsidRPr="00C6761E" w:rsidRDefault="0008102D" w:rsidP="0008102D">
      <w:pPr>
        <w:rPr>
          <w:ins w:id="3039" w:author="CR0680" w:date="2025-03-04T08:44:00Z"/>
        </w:rPr>
      </w:pPr>
      <w:ins w:id="3040" w:author="CR0680" w:date="2025-03-04T08:44:00Z">
        <w:r w:rsidRPr="00C6761E">
          <w:t>When the UE stops discoverer operation, if the UE is in 5GMM-CONNECTED mode, the UE shall trigger the corresponding procedure in lower layers as specified in 3GPP TS 38.331 [13].</w:t>
        </w:r>
      </w:ins>
    </w:p>
    <w:p w14:paraId="6085AD8E" w14:textId="77777777" w:rsidR="0008102D" w:rsidRPr="00C6761E" w:rsidRDefault="0008102D" w:rsidP="0008102D">
      <w:pPr>
        <w:pStyle w:val="Heading5"/>
        <w:rPr>
          <w:ins w:id="3041" w:author="CR0680" w:date="2025-03-04T08:44:00Z"/>
        </w:rPr>
      </w:pPr>
      <w:ins w:id="3042" w:author="CR0680" w:date="2025-03-04T08:44:00Z">
        <w:r>
          <w:t>8b.2</w:t>
        </w:r>
        <w:r w:rsidRPr="00C6761E">
          <w:t>.1.3.</w:t>
        </w:r>
        <w:r>
          <w:t>3</w:t>
        </w:r>
        <w:r w:rsidRPr="00C6761E">
          <w:tab/>
          <w:t xml:space="preserve">Discoveree UE procedure for </w:t>
        </w:r>
        <w:r w:rsidRPr="00FF3951">
          <w:t xml:space="preserve">multi-hop </w:t>
        </w:r>
        <w:r w:rsidRPr="00C6761E">
          <w:t xml:space="preserve">UE-to-network </w:t>
        </w:r>
        <w:r>
          <w:t>r</w:t>
        </w:r>
        <w:r w:rsidRPr="00C6761E">
          <w:t>elay discovery</w:t>
        </w:r>
      </w:ins>
    </w:p>
    <w:p w14:paraId="036002D2" w14:textId="77777777" w:rsidR="0008102D" w:rsidRPr="00C6761E" w:rsidRDefault="0008102D" w:rsidP="0008102D">
      <w:pPr>
        <w:pStyle w:val="Heading6"/>
        <w:rPr>
          <w:ins w:id="3043" w:author="CR0680" w:date="2025-03-04T08:44:00Z"/>
        </w:rPr>
      </w:pPr>
      <w:ins w:id="3044" w:author="CR0680" w:date="2025-03-04T08:44:00Z">
        <w:r>
          <w:t>8b.2</w:t>
        </w:r>
        <w:r w:rsidRPr="00C6761E">
          <w:t>.1.3.</w:t>
        </w:r>
        <w:r>
          <w:t>3</w:t>
        </w:r>
        <w:r w:rsidRPr="00C6761E">
          <w:t>.1</w:t>
        </w:r>
        <w:r w:rsidRPr="00C6761E">
          <w:tab/>
          <w:t>General</w:t>
        </w:r>
      </w:ins>
    </w:p>
    <w:p w14:paraId="1558EACA" w14:textId="77777777" w:rsidR="0008102D" w:rsidRDefault="0008102D" w:rsidP="0008102D">
      <w:pPr>
        <w:rPr>
          <w:ins w:id="3045" w:author="CR0680" w:date="2025-03-04T08:44:00Z"/>
        </w:rPr>
      </w:pPr>
      <w:ins w:id="3046" w:author="CR0680" w:date="2025-03-04T08:44:00Z">
        <w:r w:rsidRPr="00C6761E">
          <w:t xml:space="preserve">The purpose of the discoveree UE procedure for </w:t>
        </w:r>
        <w:r w:rsidRPr="00FF3951">
          <w:t xml:space="preserve">multi-hop </w:t>
        </w:r>
        <w:r w:rsidRPr="00C6761E">
          <w:t xml:space="preserve">UE-to-network relay discovery is to enable a ProSe-enabled UE to respond to solicitation from other ProSe-enabled UEs on proximity of a connectivity service provided by the 5G </w:t>
        </w:r>
        <w:r>
          <w:t xml:space="preserve">ProSe multi-hop </w:t>
        </w:r>
        <w:r w:rsidRPr="00C6761E">
          <w:t>UE-to-network relay UE</w:t>
        </w:r>
        <w:r>
          <w:t xml:space="preserve"> or </w:t>
        </w:r>
        <w:r w:rsidRPr="00922268">
          <w:t xml:space="preserve">5G ProSe </w:t>
        </w:r>
        <w:r>
          <w:t>intermediate</w:t>
        </w:r>
        <w:r w:rsidRPr="00922268">
          <w:t xml:space="preserve"> UE-to-network relay UE</w:t>
        </w:r>
        <w:r w:rsidRPr="00C6761E">
          <w:t>, upon a request from upper layers.</w:t>
        </w:r>
      </w:ins>
    </w:p>
    <w:p w14:paraId="0F33F937" w14:textId="77777777" w:rsidR="0008102D" w:rsidRPr="00C6761E" w:rsidRDefault="0008102D" w:rsidP="0008102D">
      <w:pPr>
        <w:pStyle w:val="Heading6"/>
        <w:rPr>
          <w:ins w:id="3047" w:author="CR0680" w:date="2025-03-04T08:44:00Z"/>
          <w:rtl/>
        </w:rPr>
      </w:pPr>
      <w:ins w:id="3048" w:author="CR0680" w:date="2025-03-04T08:44:00Z">
        <w:r>
          <w:t>8b.2</w:t>
        </w:r>
        <w:r w:rsidRPr="00C6761E">
          <w:t>.1.3.</w:t>
        </w:r>
        <w:r>
          <w:t>3</w:t>
        </w:r>
        <w:r w:rsidRPr="00C6761E">
          <w:t>.2</w:t>
        </w:r>
        <w:r w:rsidRPr="00C6761E">
          <w:tab/>
          <w:t xml:space="preserve">Discoveree </w:t>
        </w:r>
        <w:r w:rsidRPr="00C75B90">
          <w:t xml:space="preserve">UE-to-network relay </w:t>
        </w:r>
        <w:r w:rsidRPr="00C6761E">
          <w:t xml:space="preserve">UE procedure for </w:t>
        </w:r>
        <w:r>
          <w:t>multi-hop</w:t>
        </w:r>
        <w:r w:rsidRPr="00FF3951">
          <w:t xml:space="preserve"> </w:t>
        </w:r>
        <w:r w:rsidRPr="00C6761E">
          <w:t>UE-to-network relay discovery initiation</w:t>
        </w:r>
      </w:ins>
    </w:p>
    <w:p w14:paraId="57EC5E70" w14:textId="77777777" w:rsidR="0008102D" w:rsidRDefault="0008102D" w:rsidP="0008102D">
      <w:pPr>
        <w:rPr>
          <w:ins w:id="3049" w:author="CR0680" w:date="2025-03-04T08:44:00Z"/>
        </w:rPr>
      </w:pPr>
      <w:ins w:id="3050" w:author="CR0680" w:date="2025-03-04T08:44:00Z">
        <w:r>
          <w:t>This procedure is performed by:</w:t>
        </w:r>
      </w:ins>
    </w:p>
    <w:p w14:paraId="21EFD604" w14:textId="77777777" w:rsidR="0008102D" w:rsidRDefault="0008102D" w:rsidP="0008102D">
      <w:pPr>
        <w:pStyle w:val="B1"/>
        <w:rPr>
          <w:ins w:id="3051" w:author="CR0680" w:date="2025-03-04T08:44:00Z"/>
        </w:rPr>
      </w:pPr>
      <w:ins w:id="3052" w:author="CR0680" w:date="2025-03-04T08:44:00Z">
        <w:r>
          <w:t>a)</w:t>
        </w:r>
        <w:r>
          <w:tab/>
          <w:t xml:space="preserve">a </w:t>
        </w:r>
        <w:r w:rsidRPr="001C491B">
          <w:t>5G ProSe multi-hop UE-to-network relay UE</w:t>
        </w:r>
        <w:r>
          <w:t xml:space="preserve"> towards a </w:t>
        </w:r>
        <w:r w:rsidRPr="001C491B">
          <w:t>5G ProSe intermediate UE-to-network relay UE</w:t>
        </w:r>
        <w:r>
          <w:t xml:space="preserve"> or a </w:t>
        </w:r>
        <w:r w:rsidRPr="007F097F">
          <w:t>5G ProSe multi-hop remote UE</w:t>
        </w:r>
        <w:r>
          <w:t>.</w:t>
        </w:r>
      </w:ins>
    </w:p>
    <w:p w14:paraId="08F21D71" w14:textId="77777777" w:rsidR="0008102D" w:rsidRPr="00C6761E" w:rsidRDefault="0008102D" w:rsidP="0008102D">
      <w:pPr>
        <w:rPr>
          <w:ins w:id="3053" w:author="CR0680" w:date="2025-03-04T08:44:00Z"/>
        </w:rPr>
      </w:pPr>
      <w:ins w:id="3054" w:author="CR0680" w:date="2025-03-04T08:44:00Z">
        <w:r w:rsidRPr="00C6761E">
          <w:t xml:space="preserve">The UE is authorised to perform the discoveree </w:t>
        </w:r>
        <w:r w:rsidRPr="00C75B90">
          <w:t xml:space="preserve">UE-to-network relay </w:t>
        </w:r>
        <w:r w:rsidRPr="00422E82">
          <w:t xml:space="preserve">UE procedure for multi-hop UE-to-network relay </w:t>
        </w:r>
        <w:r w:rsidRPr="00C6761E">
          <w:t>discovery if:</w:t>
        </w:r>
      </w:ins>
    </w:p>
    <w:p w14:paraId="4B601E30" w14:textId="77777777" w:rsidR="0008102D" w:rsidRPr="00C6761E" w:rsidRDefault="0008102D" w:rsidP="0008102D">
      <w:pPr>
        <w:pStyle w:val="B1"/>
        <w:rPr>
          <w:ins w:id="3055" w:author="CR0680" w:date="2025-03-04T08:44:00Z"/>
        </w:rPr>
      </w:pPr>
      <w:ins w:id="3056" w:author="CR0680" w:date="2025-03-04T08:44:00Z">
        <w:r w:rsidRPr="00C6761E">
          <w:t>a)</w:t>
        </w:r>
        <w:r w:rsidRPr="00C6761E">
          <w:tab/>
          <w:t xml:space="preserve">the UE is authorised to act as a 5G ProSe </w:t>
        </w:r>
        <w:r>
          <w:t xml:space="preserve">multi-hop </w:t>
        </w:r>
        <w:r w:rsidRPr="00C6761E">
          <w:t>UE-to-network relay UE</w:t>
        </w:r>
        <w:r>
          <w:t xml:space="preserve"> </w:t>
        </w:r>
        <w:r w:rsidRPr="00C6761E">
          <w:t>in the PLMN</w:t>
        </w:r>
        <w:r w:rsidRPr="00C6761E">
          <w:rPr>
            <w:lang w:eastAsia="ko-KR"/>
          </w:rPr>
          <w:t xml:space="preserve"> indicated by the serving cell,</w:t>
        </w:r>
        <w:r w:rsidRPr="00C6761E">
          <w:t xml:space="preserve"> and</w:t>
        </w:r>
      </w:ins>
    </w:p>
    <w:p w14:paraId="417302BC" w14:textId="77777777" w:rsidR="0008102D" w:rsidRPr="00C6761E" w:rsidRDefault="0008102D" w:rsidP="0008102D">
      <w:pPr>
        <w:pStyle w:val="B2"/>
        <w:rPr>
          <w:ins w:id="3057" w:author="CR0680" w:date="2025-03-04T08:44:00Z"/>
        </w:rPr>
      </w:pPr>
      <w:ins w:id="3058" w:author="CR0680" w:date="2025-03-04T08:44:00Z">
        <w:r w:rsidRPr="00C6761E">
          <w:t>1)</w:t>
        </w:r>
        <w:r w:rsidRPr="00C6761E">
          <w:tab/>
          <w:t>the UE is served by NG-RAN; or</w:t>
        </w:r>
      </w:ins>
    </w:p>
    <w:p w14:paraId="743CC454" w14:textId="77777777" w:rsidR="0008102D" w:rsidRPr="00C6761E" w:rsidRDefault="0008102D" w:rsidP="0008102D">
      <w:pPr>
        <w:pStyle w:val="B2"/>
        <w:rPr>
          <w:ins w:id="3059" w:author="CR0680" w:date="2025-03-04T08:44:00Z"/>
        </w:rPr>
      </w:pPr>
      <w:ins w:id="3060" w:author="CR0680" w:date="2025-03-04T08:44:00Z">
        <w:r w:rsidRPr="00C6761E">
          <w:t>2)</w:t>
        </w:r>
        <w:r w:rsidRPr="00C6761E">
          <w:tab/>
          <w:t>the UE is not served by NG-RAN and intends to use the provisioned radio resources for UE-to-network relay discovery;</w:t>
        </w:r>
      </w:ins>
    </w:p>
    <w:p w14:paraId="5A44C925" w14:textId="77777777" w:rsidR="0008102D" w:rsidRPr="00C6761E" w:rsidRDefault="0008102D" w:rsidP="0008102D">
      <w:pPr>
        <w:pStyle w:val="B1"/>
        <w:rPr>
          <w:ins w:id="3061" w:author="CR0680" w:date="2025-03-04T08:44:00Z"/>
        </w:rPr>
      </w:pPr>
      <w:ins w:id="3062" w:author="CR0680" w:date="2025-03-04T08:44:00Z">
        <w:r w:rsidRPr="00C6761E">
          <w:t>b)</w:t>
        </w:r>
        <w:r w:rsidRPr="00C6761E">
          <w:tab/>
          <w:t>the UE is configured with:</w:t>
        </w:r>
      </w:ins>
    </w:p>
    <w:p w14:paraId="1BE56962" w14:textId="77777777" w:rsidR="0008102D" w:rsidRPr="00C6761E" w:rsidRDefault="0008102D" w:rsidP="0008102D">
      <w:pPr>
        <w:pStyle w:val="B2"/>
        <w:rPr>
          <w:ins w:id="3063" w:author="CR0680" w:date="2025-03-04T08:44:00Z"/>
        </w:rPr>
      </w:pPr>
      <w:ins w:id="3064" w:author="CR0680" w:date="2025-03-04T08:44:00Z">
        <w:r w:rsidRPr="00C6761E">
          <w:t>1)</w:t>
        </w:r>
        <w:r w:rsidRPr="00C6761E">
          <w:tab/>
          <w:t>the relay service code parameter identifying the connectivity service to be responded to as specified in clause 5.2.</w:t>
        </w:r>
        <w:r>
          <w:t>8</w:t>
        </w:r>
        <w:r w:rsidRPr="00C6761E">
          <w:t>.</w:t>
        </w:r>
        <w:r w:rsidRPr="00C6761E">
          <w:rPr>
            <w:lang w:eastAsia="zh-CN"/>
          </w:rPr>
          <w:t xml:space="preserve"> F</w:t>
        </w:r>
        <w:r w:rsidRPr="00C6761E">
          <w:t xml:space="preserve">or 5G ProSe </w:t>
        </w:r>
        <w:r>
          <w:t xml:space="preserve">multi-hop </w:t>
        </w:r>
        <w:r w:rsidRPr="00364CD7">
          <w:t>layer-3</w:t>
        </w:r>
        <w:r w:rsidRPr="00C6761E">
          <w:t xml:space="preserve"> UE-to-</w:t>
        </w:r>
        <w:r w:rsidRPr="00C6761E">
          <w:rPr>
            <w:lang w:eastAsia="zh-CN"/>
          </w:rPr>
          <w:t>n</w:t>
        </w:r>
        <w:r w:rsidRPr="00C6761E">
          <w:t xml:space="preserve">etwork </w:t>
        </w:r>
        <w:r w:rsidRPr="00C6761E">
          <w:rPr>
            <w:lang w:eastAsia="zh-CN"/>
          </w:rPr>
          <w:t>r</w:t>
        </w:r>
        <w:r w:rsidRPr="00C6761E">
          <w:t xml:space="preserve">elay </w:t>
        </w:r>
        <w:r w:rsidRPr="00C6761E">
          <w:rPr>
            <w:lang w:eastAsia="zh-CN"/>
          </w:rPr>
          <w:t>UE</w:t>
        </w:r>
        <w:r w:rsidRPr="00C6761E">
          <w:t>,</w:t>
        </w:r>
      </w:ins>
    </w:p>
    <w:p w14:paraId="4B089F61" w14:textId="77777777" w:rsidR="0008102D" w:rsidRPr="00C6761E" w:rsidRDefault="0008102D" w:rsidP="0008102D">
      <w:pPr>
        <w:pStyle w:val="B3"/>
        <w:rPr>
          <w:ins w:id="3065" w:author="CR0680" w:date="2025-03-04T08:44:00Z"/>
        </w:rPr>
      </w:pPr>
      <w:ins w:id="3066" w:author="CR0680" w:date="2025-03-04T08:44:00Z">
        <w:r w:rsidRPr="00C6761E">
          <w:t>i)</w:t>
        </w:r>
        <w:r w:rsidRPr="00C6761E">
          <w:tab/>
          <w:t>the S-NSSAI associated with that relay service code shall belong to the allowed NSSAI of the UE; and</w:t>
        </w:r>
      </w:ins>
    </w:p>
    <w:p w14:paraId="24D730B8" w14:textId="77777777" w:rsidR="0008102D" w:rsidRPr="00C6761E" w:rsidRDefault="0008102D" w:rsidP="0008102D">
      <w:pPr>
        <w:pStyle w:val="B3"/>
        <w:rPr>
          <w:ins w:id="3067" w:author="CR0680" w:date="2025-03-04T08:44:00Z"/>
        </w:rPr>
      </w:pPr>
      <w:ins w:id="3068" w:author="CR0680" w:date="2025-03-04T08:44:00Z">
        <w:r w:rsidRPr="00C6761E">
          <w:t>ii)</w:t>
        </w:r>
        <w:r w:rsidRPr="00C6761E">
          <w:tab/>
        </w:r>
        <w:r w:rsidRPr="00C6761E">
          <w:rPr>
            <w:lang w:eastAsia="zh-CN"/>
          </w:rPr>
          <w:t>if</w:t>
        </w:r>
        <w:r w:rsidRPr="00C6761E">
          <w:t xml:space="preserve"> the UE is camped on a cell whose TAI is in the list of "non-allowed tracking areas" or is camped on a cell whose TAI is not in the list of "allowed tracking areas", then the relay service code </w:t>
        </w:r>
        <w:r w:rsidRPr="00C6761E">
          <w:rPr>
            <w:lang w:eastAsia="zh-CN"/>
          </w:rPr>
          <w:t>shall be</w:t>
        </w:r>
        <w:r w:rsidRPr="00C6761E">
          <w:t xml:space="preserve"> associated with high priority access as defined in clause 5.3.5 of 3GPP TS 24.501 [11];</w:t>
        </w:r>
      </w:ins>
    </w:p>
    <w:p w14:paraId="6E74CC92" w14:textId="77777777" w:rsidR="0008102D" w:rsidRDefault="0008102D" w:rsidP="0008102D">
      <w:pPr>
        <w:pStyle w:val="B2"/>
        <w:rPr>
          <w:ins w:id="3069" w:author="CR0680" w:date="2025-03-04T08:44:00Z"/>
        </w:rPr>
      </w:pPr>
      <w:ins w:id="3070" w:author="CR0680" w:date="2025-03-04T08:44:00Z">
        <w:r>
          <w:t>2)</w:t>
        </w:r>
        <w:r>
          <w:tab/>
        </w:r>
        <w:r w:rsidRPr="006F795C">
          <w:t>an indication that multi-hop relay is allowed for the relay service code and the maximum number of allowed hops as specified in clause 5.2.8</w:t>
        </w:r>
        <w:r>
          <w:t>; and</w:t>
        </w:r>
      </w:ins>
    </w:p>
    <w:p w14:paraId="11D8F30E" w14:textId="77777777" w:rsidR="0008102D" w:rsidRPr="00C6761E" w:rsidRDefault="0008102D" w:rsidP="0008102D">
      <w:pPr>
        <w:pStyle w:val="B2"/>
        <w:rPr>
          <w:ins w:id="3071" w:author="CR0680" w:date="2025-03-04T08:44:00Z"/>
        </w:rPr>
      </w:pPr>
      <w:ins w:id="3072" w:author="CR0680" w:date="2025-03-04T08:44:00Z">
        <w:r>
          <w:t>3</w:t>
        </w:r>
        <w:r w:rsidRPr="00C6761E">
          <w:t>)</w:t>
        </w:r>
        <w:r w:rsidRPr="00C6761E">
          <w:tab/>
          <w:t xml:space="preserve">the User info ID for the </w:t>
        </w:r>
        <w:r>
          <w:t xml:space="preserve">multi-hop </w:t>
        </w:r>
        <w:r w:rsidRPr="00C6761E">
          <w:t>UE-to-network relay discovery parameter, as specified in clause 5.2.</w:t>
        </w:r>
        <w:r>
          <w:t>8</w:t>
        </w:r>
        <w:r w:rsidRPr="00C6761E">
          <w:t>; and</w:t>
        </w:r>
      </w:ins>
    </w:p>
    <w:p w14:paraId="4AF116DC" w14:textId="77777777" w:rsidR="0008102D" w:rsidRPr="00C6761E" w:rsidRDefault="0008102D" w:rsidP="0008102D">
      <w:pPr>
        <w:pStyle w:val="B1"/>
        <w:rPr>
          <w:ins w:id="3073" w:author="CR0680" w:date="2025-03-04T08:44:00Z"/>
        </w:rPr>
      </w:pPr>
      <w:ins w:id="3074" w:author="CR0680" w:date="2025-03-04T08:44:00Z">
        <w:r w:rsidRPr="00C6761E">
          <w:t>c)</w:t>
        </w:r>
        <w:r w:rsidRPr="00C6761E">
          <w:tab/>
          <w:t>the back-off timer T3346 used for NAS mobility management congestion control as specified in clause 5.3.9 of 3GPP TS 24.501 [11] is not running at the UE;</w:t>
        </w:r>
      </w:ins>
    </w:p>
    <w:p w14:paraId="1E06C74C" w14:textId="77777777" w:rsidR="0008102D" w:rsidRPr="00C6761E" w:rsidRDefault="0008102D" w:rsidP="0008102D">
      <w:pPr>
        <w:rPr>
          <w:ins w:id="3075" w:author="CR0680" w:date="2025-03-04T08:44:00Z"/>
        </w:rPr>
      </w:pPr>
      <w:ins w:id="3076" w:author="CR0680" w:date="2025-03-04T08:44:00Z">
        <w:r w:rsidRPr="00C6761E">
          <w:t xml:space="preserve">otherwise, the UE is not authorised to perform the discoveree </w:t>
        </w:r>
        <w:r w:rsidRPr="00C75B90">
          <w:t xml:space="preserve">UE-to-network relay </w:t>
        </w:r>
        <w:r w:rsidRPr="00A96B0C">
          <w:t xml:space="preserve">UE procedure for multi-hop UE-to-network relay </w:t>
        </w:r>
        <w:r w:rsidRPr="00C6761E">
          <w:t>discovery.</w:t>
        </w:r>
      </w:ins>
    </w:p>
    <w:p w14:paraId="05186C21" w14:textId="77777777" w:rsidR="0008102D" w:rsidRPr="00C6761E" w:rsidRDefault="0008102D" w:rsidP="0008102D">
      <w:pPr>
        <w:rPr>
          <w:ins w:id="3077" w:author="CR0680" w:date="2025-03-04T08:44:00Z"/>
        </w:rPr>
      </w:pPr>
      <w:ins w:id="3078" w:author="CR0680" w:date="2025-03-04T08:44:00Z">
        <w:r w:rsidRPr="00C6761E">
          <w:t>Figure </w:t>
        </w:r>
        <w:r>
          <w:t>8b.2</w:t>
        </w:r>
        <w:r w:rsidRPr="00C6761E">
          <w:t>.1.3.</w:t>
        </w:r>
        <w:r>
          <w:t>3</w:t>
        </w:r>
        <w:r w:rsidRPr="00C6761E">
          <w:t xml:space="preserve">.2.1 illustrates the interaction of the UEs in the discoveree </w:t>
        </w:r>
        <w:r w:rsidRPr="00C75B90">
          <w:t xml:space="preserve">UE-to-network relay </w:t>
        </w:r>
        <w:r w:rsidRPr="00F15994">
          <w:t xml:space="preserve">UE procedure for multi-hop UE-to-network relay </w:t>
        </w:r>
        <w:r w:rsidRPr="00C6761E">
          <w:t>discovery.</w:t>
        </w:r>
      </w:ins>
    </w:p>
    <w:p w14:paraId="14F8E656" w14:textId="77777777" w:rsidR="0008102D" w:rsidRPr="00C6761E" w:rsidRDefault="0008102D" w:rsidP="0008102D">
      <w:pPr>
        <w:pStyle w:val="TH"/>
        <w:rPr>
          <w:ins w:id="3079" w:author="CR0680" w:date="2025-03-04T08:44:00Z"/>
          <w:rStyle w:val="THChar"/>
        </w:rPr>
      </w:pPr>
      <w:ins w:id="3080" w:author="CR0680" w:date="2025-03-04T08:44:00Z">
        <w:r w:rsidRPr="00C6761E">
          <w:object w:dxaOrig="9469" w:dyaOrig="3481" w14:anchorId="2050FF6C">
            <v:shape id="_x0000_i1091" type="#_x0000_t75" style="width:475.3pt;height:175.2pt" o:ole="">
              <v:imagedata r:id="rId139" o:title=""/>
            </v:shape>
            <o:OLEObject Type="Embed" ProgID="Visio.Drawing.15" ShapeID="_x0000_i1091" DrawAspect="Content" ObjectID="_1803372368" r:id="rId140"/>
          </w:object>
        </w:r>
      </w:ins>
    </w:p>
    <w:p w14:paraId="2BA93B7F" w14:textId="77777777" w:rsidR="0008102D" w:rsidRPr="00C6761E" w:rsidRDefault="0008102D" w:rsidP="0008102D">
      <w:pPr>
        <w:pStyle w:val="TF"/>
        <w:rPr>
          <w:ins w:id="3081" w:author="CR0680" w:date="2025-03-04T08:44:00Z"/>
        </w:rPr>
      </w:pPr>
      <w:ins w:id="3082" w:author="CR0680" w:date="2025-03-04T08:44:00Z">
        <w:r w:rsidRPr="00C6761E">
          <w:t xml:space="preserve">Figure </w:t>
        </w:r>
        <w:r>
          <w:t>8b.2</w:t>
        </w:r>
        <w:r w:rsidRPr="00C6761E">
          <w:t>.1.3.</w:t>
        </w:r>
        <w:r>
          <w:t>3</w:t>
        </w:r>
        <w:r w:rsidRPr="00C6761E">
          <w:t xml:space="preserve">.2.1: Discoveree UE procedure for </w:t>
        </w:r>
        <w:r w:rsidRPr="00C1799A">
          <w:t xml:space="preserve">intermediate </w:t>
        </w:r>
        <w:r w:rsidRPr="00C6761E">
          <w:t>UE-to-network Relay discovery</w:t>
        </w:r>
      </w:ins>
    </w:p>
    <w:p w14:paraId="165C5134" w14:textId="77777777" w:rsidR="0008102D" w:rsidRPr="00C6761E" w:rsidRDefault="0008102D" w:rsidP="0008102D">
      <w:pPr>
        <w:rPr>
          <w:ins w:id="3083" w:author="CR0680" w:date="2025-03-04T08:44:00Z"/>
        </w:rPr>
      </w:pPr>
      <w:ins w:id="3084" w:author="CR0680" w:date="2025-03-04T08:44:00Z">
        <w:r w:rsidRPr="00C6761E">
          <w:t>When the UE is triggered by an upper layer application to start responding to solicitation on proximity of a connectivity service provided by the</w:t>
        </w:r>
        <w:r>
          <w:t xml:space="preserve"> 5G ProSe multi-hop</w:t>
        </w:r>
        <w:r w:rsidRPr="00C6761E">
          <w:t xml:space="preserve"> UE-to-network </w:t>
        </w:r>
        <w:r>
          <w:t>r</w:t>
        </w:r>
        <w:r w:rsidRPr="00C6761E">
          <w:t>elay</w:t>
        </w:r>
        <w:r>
          <w:t xml:space="preserve"> UE</w:t>
        </w:r>
        <w:r w:rsidRPr="00C6761E">
          <w:t xml:space="preserve"> and if the UE is authorised to perform the discoveree </w:t>
        </w:r>
        <w:r w:rsidRPr="00C75B90">
          <w:t xml:space="preserve">UE-to-network relay </w:t>
        </w:r>
        <w:r w:rsidRPr="00D45711">
          <w:t xml:space="preserve">UE procedure for multi-hop UE-to-network relay </w:t>
        </w:r>
        <w:r w:rsidRPr="00C6761E">
          <w:t>discovery, then the UE:</w:t>
        </w:r>
      </w:ins>
    </w:p>
    <w:p w14:paraId="6EA3F81A" w14:textId="77777777" w:rsidR="0008102D" w:rsidRPr="00C6761E" w:rsidRDefault="0008102D" w:rsidP="0008102D">
      <w:pPr>
        <w:pStyle w:val="B1"/>
        <w:rPr>
          <w:ins w:id="3085" w:author="CR0680" w:date="2025-03-04T08:44:00Z"/>
        </w:rPr>
      </w:pPr>
      <w:ins w:id="3086" w:author="CR0680" w:date="2025-03-04T08:44:00Z">
        <w:r w:rsidRPr="00C6761E">
          <w:t>a)</w:t>
        </w:r>
        <w:r w:rsidRPr="00C6761E">
          <w:tab/>
          <w:t xml:space="preserve">if the UE is served by NG-RAN and </w:t>
        </w:r>
        <w:r w:rsidRPr="00C6761E">
          <w:rPr>
            <w:lang w:eastAsia="ko-KR"/>
          </w:rPr>
          <w:t xml:space="preserve">the UE in 5GMM-IDLE mode needs to request resources for sending PROSE PC5 DISCOVERY messages as specified in </w:t>
        </w:r>
        <w:r w:rsidRPr="00C6761E">
          <w:t>3GPP TS </w:t>
        </w:r>
        <w:r w:rsidRPr="00C6761E">
          <w:rPr>
            <w:lang w:eastAsia="ko-KR"/>
          </w:rPr>
          <w:t>38</w:t>
        </w:r>
        <w:r w:rsidRPr="00C6761E">
          <w:t>.3</w:t>
        </w:r>
        <w:r w:rsidRPr="00C6761E">
          <w:rPr>
            <w:lang w:eastAsia="ko-KR"/>
          </w:rPr>
          <w:t>3</w:t>
        </w:r>
        <w:r w:rsidRPr="00C6761E">
          <w:t>1 [1</w:t>
        </w:r>
        <w:r w:rsidRPr="00C6761E">
          <w:rPr>
            <w:lang w:eastAsia="ko-KR"/>
          </w:rPr>
          <w:t>3</w:t>
        </w:r>
        <w:r w:rsidRPr="00C6761E">
          <w:t>]</w:t>
        </w:r>
        <w:r w:rsidRPr="00C6761E">
          <w:rPr>
            <w:lang w:eastAsia="ko-KR"/>
          </w:rPr>
          <w:t xml:space="preserve">, shall perform </w:t>
        </w:r>
        <w:r w:rsidRPr="00C6761E">
          <w:t xml:space="preserve">a </w:t>
        </w:r>
        <w:r w:rsidRPr="00C6761E">
          <w:rPr>
            <w:lang w:eastAsia="ko-KR"/>
          </w:rPr>
          <w:t>s</w:t>
        </w:r>
        <w:r w:rsidRPr="00C6761E">
          <w:t xml:space="preserve">ervice </w:t>
        </w:r>
        <w:r w:rsidRPr="00C6761E">
          <w:rPr>
            <w:lang w:eastAsia="ko-KR"/>
          </w:rPr>
          <w:t>r</w:t>
        </w:r>
        <w:r w:rsidRPr="00C6761E">
          <w:t>equest procedure</w:t>
        </w:r>
        <w:r w:rsidRPr="00C6761E">
          <w:rPr>
            <w:lang w:eastAsia="ko-KR"/>
          </w:rPr>
          <w:t xml:space="preserve"> as specified in </w:t>
        </w:r>
        <w:r w:rsidRPr="00C6761E">
          <w:t>3GPP TS </w:t>
        </w:r>
        <w:r w:rsidRPr="00C6761E">
          <w:rPr>
            <w:lang w:eastAsia="ko-KR"/>
          </w:rPr>
          <w:t>24</w:t>
        </w:r>
        <w:r w:rsidRPr="00C6761E">
          <w:t>.5</w:t>
        </w:r>
        <w:r w:rsidRPr="00C6761E">
          <w:rPr>
            <w:lang w:eastAsia="ko-KR"/>
          </w:rPr>
          <w:t>0</w:t>
        </w:r>
        <w:r w:rsidRPr="00C6761E">
          <w:t>1 [11]</w:t>
        </w:r>
        <w:r w:rsidRPr="00C6761E">
          <w:rPr>
            <w:lang w:eastAsia="ko-KR"/>
          </w:rPr>
          <w:t>; and</w:t>
        </w:r>
      </w:ins>
    </w:p>
    <w:p w14:paraId="2371F0D6" w14:textId="77777777" w:rsidR="0008102D" w:rsidRPr="00C6761E" w:rsidRDefault="0008102D" w:rsidP="0008102D">
      <w:pPr>
        <w:pStyle w:val="B1"/>
        <w:rPr>
          <w:ins w:id="3087" w:author="CR0680" w:date="2025-03-04T08:44:00Z"/>
        </w:rPr>
      </w:pPr>
      <w:ins w:id="3088" w:author="CR0680" w:date="2025-03-04T08:44:00Z">
        <w:r w:rsidRPr="00C6761E">
          <w:t>b)</w:t>
        </w:r>
        <w:r w:rsidRPr="00C6761E">
          <w:tab/>
          <w:t>shall instruct the lower layers to start monitoring for PROSE PC5 DISCOVERY messages.</w:t>
        </w:r>
      </w:ins>
    </w:p>
    <w:p w14:paraId="65311117" w14:textId="77777777" w:rsidR="0008102D" w:rsidRPr="00C6761E" w:rsidRDefault="0008102D" w:rsidP="0008102D">
      <w:pPr>
        <w:rPr>
          <w:ins w:id="3089" w:author="CR0680" w:date="2025-03-04T08:44:00Z"/>
        </w:rPr>
      </w:pPr>
      <w:ins w:id="3090" w:author="CR0680" w:date="2025-03-04T08:44:00Z">
        <w:r w:rsidRPr="00C6761E">
          <w:t xml:space="preserve">Upon reception of a PROSE PC5 DISCOVERY message for </w:t>
        </w:r>
        <w:r w:rsidRPr="00FF3951">
          <w:t xml:space="preserve">multi-hop </w:t>
        </w:r>
        <w:r w:rsidRPr="00C6761E">
          <w:t xml:space="preserve">UE-to-network relay discovery solicitation, for the relay service code of the connectivity service which the UE is authorized to respond, the UE shall </w:t>
        </w:r>
        <w:r>
          <w:t>process the security parameters (TBD)</w:t>
        </w:r>
        <w:r w:rsidRPr="00C6761E">
          <w:t>.</w:t>
        </w:r>
      </w:ins>
    </w:p>
    <w:p w14:paraId="266986E9" w14:textId="77777777" w:rsidR="0008102D" w:rsidRPr="00C6761E" w:rsidRDefault="0008102D" w:rsidP="0008102D">
      <w:pPr>
        <w:pStyle w:val="EditorsNote"/>
        <w:rPr>
          <w:ins w:id="3091" w:author="CR0680" w:date="2025-03-04T08:44:00Z"/>
        </w:rPr>
      </w:pPr>
      <w:ins w:id="3092" w:author="CR0680" w:date="2025-03-04T08:44:00Z">
        <w:r w:rsidRPr="008D4DBB">
          <w:t xml:space="preserve">Editor’s </w:t>
        </w:r>
        <w:r>
          <w:t>n</w:t>
        </w:r>
        <w:r w:rsidRPr="008D4DBB">
          <w:t>ote [5G_ProSe_Ph3, CR#</w:t>
        </w:r>
        <w:r>
          <w:t>0680</w:t>
        </w:r>
        <w:r w:rsidRPr="008D4DBB">
          <w:t>]:</w:t>
        </w:r>
        <w:r w:rsidRPr="008D4DBB">
          <w:tab/>
        </w:r>
        <w:r>
          <w:t>Security related updates are FFS</w:t>
        </w:r>
        <w:r w:rsidRPr="008D4DBB">
          <w:t>.</w:t>
        </w:r>
      </w:ins>
    </w:p>
    <w:p w14:paraId="39694D2C" w14:textId="77777777" w:rsidR="0008102D" w:rsidRPr="00C6761E" w:rsidRDefault="0008102D" w:rsidP="0008102D">
      <w:pPr>
        <w:rPr>
          <w:ins w:id="3093" w:author="CR0680" w:date="2025-03-04T08:44:00Z"/>
        </w:rPr>
      </w:pPr>
      <w:ins w:id="3094" w:author="CR0680" w:date="2025-03-04T08:44:00Z">
        <w:r w:rsidRPr="00C6761E">
          <w:t>Then, if:</w:t>
        </w:r>
      </w:ins>
    </w:p>
    <w:p w14:paraId="17C25120" w14:textId="77777777" w:rsidR="0008102D" w:rsidRPr="00C6761E" w:rsidRDefault="0008102D" w:rsidP="0008102D">
      <w:pPr>
        <w:pStyle w:val="B1"/>
        <w:rPr>
          <w:ins w:id="3095" w:author="CR0680" w:date="2025-03-04T08:44:00Z"/>
        </w:rPr>
      </w:pPr>
      <w:ins w:id="3096" w:author="CR0680" w:date="2025-03-04T08:44:00Z">
        <w:r w:rsidRPr="00C6761E">
          <w:t>a)</w:t>
        </w:r>
        <w:r w:rsidRPr="00C6761E">
          <w:tab/>
          <w:t xml:space="preserve">the relay service code parameter of the received PROSE PC5 DISCOVERY message for </w:t>
        </w:r>
        <w:r w:rsidRPr="00FF3951">
          <w:t xml:space="preserve">multi-hop </w:t>
        </w:r>
        <w:r w:rsidRPr="00C6761E">
          <w:t>UE-to-network relay discovery solicitation is the same as the relay service code parameter configured as specified in clause 5.2.</w:t>
        </w:r>
        <w:r>
          <w:t>8</w:t>
        </w:r>
        <w:r w:rsidRPr="00C6761E">
          <w:t xml:space="preserve"> for the connectivity service; and</w:t>
        </w:r>
      </w:ins>
    </w:p>
    <w:p w14:paraId="14AEFEB0" w14:textId="77777777" w:rsidR="0008102D" w:rsidRPr="00C6761E" w:rsidRDefault="0008102D" w:rsidP="0008102D">
      <w:pPr>
        <w:pStyle w:val="B1"/>
        <w:rPr>
          <w:ins w:id="3097" w:author="CR0680" w:date="2025-03-04T08:44:00Z"/>
        </w:rPr>
      </w:pPr>
      <w:ins w:id="3098" w:author="CR0680" w:date="2025-03-04T08:44:00Z">
        <w:r w:rsidRPr="00C6761E">
          <w:t>b)</w:t>
        </w:r>
        <w:r w:rsidRPr="00C6761E">
          <w:tab/>
          <w:t xml:space="preserve">the target discoveree info parameter of the received PROSE PC5 DISCOVERY message for </w:t>
        </w:r>
        <w:r w:rsidRPr="00FF3951">
          <w:t xml:space="preserve">multi-hop </w:t>
        </w:r>
        <w:r w:rsidRPr="00C6761E">
          <w:t>UE-to-network relay discovery solicitation is the same as the user info ID for the</w:t>
        </w:r>
        <w:r>
          <w:t xml:space="preserve"> multi-hop</w:t>
        </w:r>
        <w:r w:rsidRPr="00C6761E">
          <w:t xml:space="preserve"> UE-to-network relay discovery provided by </w:t>
        </w:r>
        <w:r w:rsidRPr="00C6761E">
          <w:rPr>
            <w:rFonts w:hint="eastAsia"/>
            <w:lang w:eastAsia="zh-CN"/>
          </w:rPr>
          <w:t>upper layers or same as the configured u</w:t>
        </w:r>
        <w:r w:rsidRPr="00C6761E">
          <w:t xml:space="preserve">ser info ID for the </w:t>
        </w:r>
        <w:r>
          <w:t xml:space="preserve">multi-hop </w:t>
        </w:r>
        <w:r w:rsidRPr="00C6761E">
          <w:t>UE-to-network relay discovery</w:t>
        </w:r>
        <w:r w:rsidRPr="00C6761E">
          <w:rPr>
            <w:rFonts w:hint="eastAsia"/>
            <w:lang w:eastAsia="zh-CN"/>
          </w:rPr>
          <w:t xml:space="preserve"> as specified </w:t>
        </w:r>
        <w:r w:rsidRPr="00C6761E">
          <w:t>in clause 5.2.</w:t>
        </w:r>
        <w:r>
          <w:t>8</w:t>
        </w:r>
        <w:r w:rsidRPr="00C6761E">
          <w:t>, if the target discoveree info parameter is included in the received PROSE PC5 DISCOVERY message;</w:t>
        </w:r>
      </w:ins>
    </w:p>
    <w:p w14:paraId="186D530C" w14:textId="77777777" w:rsidR="0008102D" w:rsidRPr="00C6761E" w:rsidRDefault="0008102D" w:rsidP="0008102D">
      <w:pPr>
        <w:rPr>
          <w:ins w:id="3099" w:author="CR0680" w:date="2025-03-04T08:44:00Z"/>
          <w:lang w:eastAsia="zh-CN"/>
        </w:rPr>
      </w:pPr>
      <w:ins w:id="3100" w:author="CR0680" w:date="2025-03-04T08:44:00Z">
        <w:r w:rsidRPr="00C6761E">
          <w:t>then the UE:</w:t>
        </w:r>
      </w:ins>
    </w:p>
    <w:p w14:paraId="3517B42C" w14:textId="77777777" w:rsidR="0008102D" w:rsidRPr="00C6761E" w:rsidRDefault="0008102D" w:rsidP="0008102D">
      <w:pPr>
        <w:pStyle w:val="B1"/>
        <w:rPr>
          <w:ins w:id="3101" w:author="CR0680" w:date="2025-03-04T08:44:00Z"/>
        </w:rPr>
      </w:pPr>
      <w:ins w:id="3102" w:author="CR0680" w:date="2025-03-04T08:44:00Z">
        <w:r w:rsidRPr="00C6761E">
          <w:t>a)</w:t>
        </w:r>
        <w:r w:rsidRPr="00C6761E">
          <w:tab/>
          <w:t>shall obtain a valid UTC time for the discovery transmission from the lower layers and generate the UTC-based counter corresponding to this UTC time;</w:t>
        </w:r>
      </w:ins>
    </w:p>
    <w:p w14:paraId="6967DA64" w14:textId="77777777" w:rsidR="0008102D" w:rsidRPr="00C6761E" w:rsidRDefault="0008102D" w:rsidP="0008102D">
      <w:pPr>
        <w:pStyle w:val="B1"/>
        <w:rPr>
          <w:ins w:id="3103" w:author="CR0680" w:date="2025-03-04T08:44:00Z"/>
        </w:rPr>
      </w:pPr>
      <w:ins w:id="3104" w:author="CR0680" w:date="2025-03-04T08:44:00Z">
        <w:r w:rsidRPr="00C6761E">
          <w:t>b)</w:t>
        </w:r>
        <w:r w:rsidRPr="00C6761E">
          <w:tab/>
          <w:t xml:space="preserve">shall generate a PROSE PC5 DISCOVERY message for </w:t>
        </w:r>
        <w:r w:rsidRPr="00E04BDC">
          <w:t xml:space="preserve">multi-hop </w:t>
        </w:r>
        <w:r w:rsidRPr="00C6761E">
          <w:t xml:space="preserve">UE-to-network relay discovery response. In the PROSE PC5 DISCOVERY message for </w:t>
        </w:r>
        <w:r w:rsidRPr="00E04BDC">
          <w:t xml:space="preserve">multi-hop </w:t>
        </w:r>
        <w:r w:rsidRPr="00C6761E">
          <w:t>UE-to-network relay discovery response, the UE:</w:t>
        </w:r>
      </w:ins>
    </w:p>
    <w:p w14:paraId="5032296F" w14:textId="77777777" w:rsidR="0008102D" w:rsidRPr="00C6761E" w:rsidRDefault="0008102D" w:rsidP="0008102D">
      <w:pPr>
        <w:pStyle w:val="B2"/>
        <w:rPr>
          <w:ins w:id="3105" w:author="CR0680" w:date="2025-03-04T08:44:00Z"/>
        </w:rPr>
      </w:pPr>
      <w:ins w:id="3106" w:author="CR0680" w:date="2025-03-04T08:44:00Z">
        <w:r w:rsidRPr="00C6761E">
          <w:t>1)</w:t>
        </w:r>
        <w:r w:rsidRPr="00C6761E">
          <w:tab/>
          <w:t xml:space="preserve">shall set the Discoveree info parameter to the configured User info ID for the </w:t>
        </w:r>
        <w:r>
          <w:t xml:space="preserve">multi-hop </w:t>
        </w:r>
        <w:r w:rsidRPr="00C6761E">
          <w:t>UE-to-network Relay discovery parameter, as specified in clause 5.2.</w:t>
        </w:r>
        <w:r>
          <w:t>8</w:t>
        </w:r>
        <w:r w:rsidRPr="00C6761E">
          <w:t>;</w:t>
        </w:r>
      </w:ins>
    </w:p>
    <w:p w14:paraId="2F6C71E0" w14:textId="77777777" w:rsidR="0008102D" w:rsidRPr="00C6761E" w:rsidRDefault="0008102D" w:rsidP="0008102D">
      <w:pPr>
        <w:pStyle w:val="B2"/>
        <w:rPr>
          <w:ins w:id="3107" w:author="CR0680" w:date="2025-03-04T08:44:00Z"/>
        </w:rPr>
      </w:pPr>
      <w:ins w:id="3108" w:author="CR0680" w:date="2025-03-04T08:44:00Z">
        <w:r w:rsidRPr="00C6761E">
          <w:t>2)</w:t>
        </w:r>
        <w:r w:rsidRPr="00C6761E">
          <w:tab/>
          <w:t xml:space="preserve">shall set the relay service code parameter to the relay service code parameter of the PROSE PC5 DISCOVERY message for </w:t>
        </w:r>
        <w:r w:rsidRPr="00447B82">
          <w:t xml:space="preserve">multi-hop </w:t>
        </w:r>
        <w:r w:rsidRPr="00C6761E">
          <w:t>UE-to-network relay discovery solicitation. The relay service code parameter is set to relay service code specific for emergency service if the UE is triggered by an upper layer application to announce availability of an emergency connectivity service provided by a UE-to-network relay, and either of the following:</w:t>
        </w:r>
      </w:ins>
    </w:p>
    <w:p w14:paraId="6E595D16" w14:textId="77777777" w:rsidR="0008102D" w:rsidRPr="00C6761E" w:rsidRDefault="0008102D" w:rsidP="0008102D">
      <w:pPr>
        <w:pStyle w:val="B3"/>
        <w:rPr>
          <w:ins w:id="3109" w:author="CR0680" w:date="2025-03-04T08:44:00Z"/>
        </w:rPr>
      </w:pPr>
      <w:ins w:id="3110" w:author="CR0680" w:date="2025-03-04T08:44:00Z">
        <w:r w:rsidRPr="00C6761E">
          <w:rPr>
            <w:lang w:eastAsia="zh-CN"/>
          </w:rPr>
          <w:t>i)</w:t>
        </w:r>
        <w:r w:rsidRPr="00C6761E">
          <w:rPr>
            <w:lang w:eastAsia="zh-CN"/>
          </w:rPr>
          <w:tab/>
          <w:t xml:space="preserve">for </w:t>
        </w:r>
        <w:r w:rsidRPr="00C6761E">
          <w:t xml:space="preserve">5G ProSe </w:t>
        </w:r>
        <w:r>
          <w:t xml:space="preserve">multi-hop </w:t>
        </w:r>
        <w:r w:rsidRPr="00C6761E">
          <w:t>layer-3 UE-to-</w:t>
        </w:r>
        <w:r w:rsidRPr="00C6761E">
          <w:rPr>
            <w:lang w:eastAsia="zh-CN"/>
          </w:rPr>
          <w:t>n</w:t>
        </w:r>
        <w:r w:rsidRPr="00C6761E">
          <w:t xml:space="preserve">etwork </w:t>
        </w:r>
        <w:r w:rsidRPr="00C6761E">
          <w:rPr>
            <w:lang w:eastAsia="zh-CN"/>
          </w:rPr>
          <w:t>r</w:t>
        </w:r>
        <w:r w:rsidRPr="00C6761E">
          <w:t xml:space="preserve">elay </w:t>
        </w:r>
        <w:r w:rsidRPr="00C6761E">
          <w:rPr>
            <w:lang w:eastAsia="zh-CN"/>
          </w:rPr>
          <w:t xml:space="preserve">UE, the EMC bit in the 5GS network feature support IE of the REGISTRATION ACCEPT message is not set to "Emergency services not supported" as specified in </w:t>
        </w:r>
        <w:r w:rsidRPr="00C6761E">
          <w:t>3GPP</w:t>
        </w:r>
        <w:r w:rsidRPr="00C6761E">
          <w:rPr>
            <w:lang w:eastAsia="zh-CN"/>
          </w:rPr>
          <w:t> </w:t>
        </w:r>
        <w:r w:rsidRPr="00C6761E">
          <w:t xml:space="preserve">TS 24.501 [11] </w:t>
        </w:r>
        <w:r w:rsidRPr="00C6761E">
          <w:rPr>
            <w:rFonts w:hint="eastAsia"/>
            <w:lang w:eastAsia="zh-CN"/>
          </w:rPr>
          <w:t>and</w:t>
        </w:r>
        <w:r w:rsidRPr="00C6761E">
          <w:t xml:space="preserve"> the UE is neither using its own emergency service nor relaying the emergency services from one 5G ProSe</w:t>
        </w:r>
        <w:r>
          <w:t xml:space="preserve"> multi-hop</w:t>
        </w:r>
        <w:r w:rsidRPr="00C6761E">
          <w:t xml:space="preserve"> layer-3 remote UE;</w:t>
        </w:r>
      </w:ins>
    </w:p>
    <w:p w14:paraId="75551677" w14:textId="77777777" w:rsidR="0008102D" w:rsidRPr="00C6761E" w:rsidRDefault="0008102D" w:rsidP="0008102D">
      <w:pPr>
        <w:pStyle w:val="B2"/>
        <w:rPr>
          <w:ins w:id="3111" w:author="CR0680" w:date="2025-03-04T08:44:00Z"/>
        </w:rPr>
      </w:pPr>
      <w:ins w:id="3112" w:author="CR0680" w:date="2025-03-04T08:44:00Z">
        <w:r w:rsidRPr="00C6761E">
          <w:t>3)</w:t>
        </w:r>
        <w:r w:rsidRPr="00C6761E">
          <w:tab/>
          <w:t>shall set the Resource Status Indicator bit of the status indicator parameter to indicate whether or not the UE has resources available to provide a connectivity service for additional ProSe-enabled UEs;</w:t>
        </w:r>
      </w:ins>
    </w:p>
    <w:p w14:paraId="5C4BCEA3" w14:textId="77777777" w:rsidR="0008102D" w:rsidRDefault="0008102D" w:rsidP="0008102D">
      <w:pPr>
        <w:pStyle w:val="B2"/>
        <w:rPr>
          <w:ins w:id="3113" w:author="CR0680" w:date="2025-03-04T08:44:00Z"/>
        </w:rPr>
      </w:pPr>
      <w:ins w:id="3114" w:author="CR0680" w:date="2025-03-04T08:44:00Z">
        <w:r w:rsidRPr="00C6761E">
          <w:t>4)</w:t>
        </w:r>
        <w:r w:rsidRPr="00C6761E">
          <w:tab/>
          <w:t>shall include the MIC filed;</w:t>
        </w:r>
      </w:ins>
    </w:p>
    <w:p w14:paraId="63432359" w14:textId="77777777" w:rsidR="0008102D" w:rsidRDefault="0008102D" w:rsidP="0008102D">
      <w:pPr>
        <w:pStyle w:val="EditorsNote"/>
        <w:rPr>
          <w:ins w:id="3115" w:author="CR0680" w:date="2025-03-04T08:44:00Z"/>
        </w:rPr>
      </w:pPr>
      <w:ins w:id="3116" w:author="CR0680" w:date="2025-03-04T08:44:00Z">
        <w:r w:rsidRPr="008D4DBB">
          <w:t xml:space="preserve">Editor’s </w:t>
        </w:r>
        <w:r>
          <w:t>n</w:t>
        </w:r>
        <w:r w:rsidRPr="008D4DBB">
          <w:t>ote [5G_ProSe_Ph3, CR#</w:t>
        </w:r>
        <w:r>
          <w:t>0680</w:t>
        </w:r>
        <w:r w:rsidRPr="008D4DBB">
          <w:t>]:</w:t>
        </w:r>
        <w:r w:rsidRPr="008D4DBB">
          <w:tab/>
        </w:r>
        <w:r>
          <w:t>Security related updates are FFS</w:t>
        </w:r>
        <w:r w:rsidRPr="008D4DBB">
          <w:t>.</w:t>
        </w:r>
      </w:ins>
    </w:p>
    <w:p w14:paraId="21AFE8E6" w14:textId="77777777" w:rsidR="0008102D" w:rsidRPr="008D4DBB" w:rsidRDefault="0008102D" w:rsidP="0008102D">
      <w:pPr>
        <w:pStyle w:val="EditorsNote"/>
        <w:rPr>
          <w:ins w:id="3117" w:author="CR0680" w:date="2025-03-04T08:44:00Z"/>
        </w:rPr>
      </w:pPr>
      <w:ins w:id="3118" w:author="CR0680" w:date="2025-03-04T08:44:00Z">
        <w:r w:rsidRPr="008D4DBB">
          <w:t>Editor’s Note [5G_ProSe_Ph3, CR#</w:t>
        </w:r>
        <w:r>
          <w:t>0680</w:t>
        </w:r>
        <w:r w:rsidRPr="008D4DBB">
          <w:t>]:</w:t>
        </w:r>
        <w:r>
          <w:t xml:space="preserve"> </w:t>
        </w:r>
        <w:r w:rsidRPr="008D4DBB">
          <w:rPr>
            <w:rStyle w:val="EditorsNote0"/>
          </w:rPr>
          <w:t>Inclusion of information related to PLMN IDs is FFS</w:t>
        </w:r>
        <w:r w:rsidRPr="008D4DBB">
          <w:t>.</w:t>
        </w:r>
      </w:ins>
    </w:p>
    <w:p w14:paraId="748671AE" w14:textId="77777777" w:rsidR="0008102D" w:rsidRPr="00C6761E" w:rsidRDefault="0008102D" w:rsidP="0008102D">
      <w:pPr>
        <w:pStyle w:val="B2"/>
        <w:rPr>
          <w:ins w:id="3119" w:author="CR0680" w:date="2025-03-04T08:44:00Z"/>
        </w:rPr>
      </w:pPr>
      <w:ins w:id="3120" w:author="CR0680" w:date="2025-03-04T08:44:00Z">
        <w:r w:rsidRPr="00C6761E">
          <w:t>5)</w:t>
        </w:r>
        <w:r w:rsidRPr="00C6761E">
          <w:tab/>
          <w:t>shall set the UTC-based counter LSB parameter to the 4 least significant bits of the UTC-based counter;</w:t>
        </w:r>
      </w:ins>
    </w:p>
    <w:p w14:paraId="64C40DE7" w14:textId="77777777" w:rsidR="0008102D" w:rsidRDefault="0008102D" w:rsidP="0008102D">
      <w:pPr>
        <w:pStyle w:val="B2"/>
        <w:rPr>
          <w:ins w:id="3121" w:author="CR0680" w:date="2025-03-04T08:44:00Z"/>
        </w:rPr>
      </w:pPr>
      <w:ins w:id="3122" w:author="CR0680" w:date="2025-03-04T08:44:00Z">
        <w:r w:rsidRPr="00C6761E">
          <w:rPr>
            <w:lang w:eastAsia="zh-CN"/>
          </w:rPr>
          <w:t>6)</w:t>
        </w:r>
        <w:r w:rsidRPr="00C6761E">
          <w:rPr>
            <w:lang w:eastAsia="zh-CN"/>
          </w:rPr>
          <w:tab/>
          <w:t>shall set the</w:t>
        </w:r>
        <w:r w:rsidRPr="00C6761E">
          <w:t xml:space="preserve"> ProSe direct discovery PC5 message type parameter </w:t>
        </w:r>
        <w:r w:rsidRPr="00C6761E">
          <w:rPr>
            <w:lang w:eastAsia="zh-CN"/>
          </w:rPr>
          <w:t>as</w:t>
        </w:r>
        <w:r w:rsidRPr="00C6761E">
          <w:t xml:space="preserve"> specified in table 10.2.1.10;</w:t>
        </w:r>
      </w:ins>
    </w:p>
    <w:p w14:paraId="5056541F" w14:textId="77777777" w:rsidR="0008102D" w:rsidRDefault="0008102D" w:rsidP="0008102D">
      <w:pPr>
        <w:pStyle w:val="B2"/>
        <w:rPr>
          <w:ins w:id="3123" w:author="CR0680" w:date="2025-03-04T08:44:00Z"/>
        </w:rPr>
      </w:pPr>
      <w:ins w:id="3124" w:author="CR0680" w:date="2025-03-04T08:44:00Z">
        <w:r>
          <w:t>7</w:t>
        </w:r>
        <w:r w:rsidRPr="00940290">
          <w:t>)</w:t>
        </w:r>
        <w:r w:rsidRPr="00940290">
          <w:tab/>
          <w:t>shall include the Multi-hop path info IE and include in it the</w:t>
        </w:r>
        <w:r>
          <w:t xml:space="preserve"> ordered</w:t>
        </w:r>
        <w:r w:rsidRPr="00940290">
          <w:t xml:space="preserve"> list of the User info IDs</w:t>
        </w:r>
        <w:r>
          <w:t xml:space="preserve"> of the selected </w:t>
        </w:r>
        <w:r w:rsidRPr="00522BE5">
          <w:t>path</w:t>
        </w:r>
        <w:r>
          <w:t xml:space="preserve">, starting from the User info ID of the </w:t>
        </w:r>
        <w:r w:rsidRPr="00C26FE2">
          <w:t xml:space="preserve">5G ProSe multi-hop remote UE </w:t>
        </w:r>
        <w:r>
          <w:t xml:space="preserve">and ending with the User info ID of the last </w:t>
        </w:r>
        <w:r w:rsidRPr="00C26FE2">
          <w:t>5G ProSe intermediate UE-to-network relay UE</w:t>
        </w:r>
        <w:r>
          <w:t>;</w:t>
        </w:r>
      </w:ins>
    </w:p>
    <w:p w14:paraId="1AE6171C" w14:textId="77777777" w:rsidR="0008102D" w:rsidRDefault="0008102D" w:rsidP="0008102D">
      <w:pPr>
        <w:pStyle w:val="EditorsNote"/>
        <w:rPr>
          <w:ins w:id="3125" w:author="CR0680" w:date="2025-03-04T08:44:00Z"/>
        </w:rPr>
      </w:pPr>
      <w:ins w:id="3126" w:author="CR0680" w:date="2025-03-04T08:44:00Z">
        <w:r w:rsidRPr="008D4DBB">
          <w:t xml:space="preserve">Editor’s </w:t>
        </w:r>
        <w:r>
          <w:t>n</w:t>
        </w:r>
        <w:r w:rsidRPr="008D4DBB">
          <w:t>ote [5G_ProSe_Ph3, CR#</w:t>
        </w:r>
        <w:r>
          <w:t>0680</w:t>
        </w:r>
        <w:r w:rsidRPr="008D4DBB">
          <w:t>]:</w:t>
        </w:r>
        <w:r w:rsidRPr="008D4DBB">
          <w:tab/>
        </w:r>
        <w:r>
          <w:t xml:space="preserve">It is FFS whether the Layer-2 IDs are included in the </w:t>
        </w:r>
        <w:r w:rsidRPr="003A5D76">
          <w:t>Multi-hop path info IE</w:t>
        </w:r>
        <w:r>
          <w:t xml:space="preserve">, together with the </w:t>
        </w:r>
        <w:r w:rsidRPr="003A5D76">
          <w:t>list of the User info IDs</w:t>
        </w:r>
        <w:r>
          <w:t xml:space="preserve"> (or as a separate IE), due to the following statement from clause </w:t>
        </w:r>
        <w:r w:rsidRPr="00594F63">
          <w:t>6.3.2.5.3</w:t>
        </w:r>
        <w:r>
          <w:t xml:space="preserve"> in 3GPP TS 23.304: "</w:t>
        </w:r>
        <w:r w:rsidRPr="00892AEE">
          <w:t>the Relay Discovery Response message is forwarded along the path, where each 5G ProSe Intermediate UE-to-Network Relay determines the next hop information (e.g. User Info ID and Layer-2 ID) to forward the Relay Discovery Response message</w:t>
        </w:r>
        <w:r>
          <w:t>"</w:t>
        </w:r>
        <w:r w:rsidRPr="008D4DBB">
          <w:t>.</w:t>
        </w:r>
      </w:ins>
    </w:p>
    <w:p w14:paraId="08114B97" w14:textId="77777777" w:rsidR="0008102D" w:rsidRPr="001A47EB" w:rsidRDefault="0008102D" w:rsidP="0008102D">
      <w:pPr>
        <w:pStyle w:val="B2"/>
        <w:rPr>
          <w:ins w:id="3127" w:author="CR0680" w:date="2025-03-04T08:44:00Z"/>
          <w:lang w:eastAsia="zh-CN"/>
        </w:rPr>
      </w:pPr>
      <w:ins w:id="3128" w:author="CR0680" w:date="2025-03-04T08:44:00Z">
        <w:r>
          <w:rPr>
            <w:lang w:eastAsia="zh-CN"/>
          </w:rPr>
          <w:t>8</w:t>
        </w:r>
        <w:r w:rsidRPr="001A47EB">
          <w:rPr>
            <w:lang w:eastAsia="zh-CN"/>
          </w:rPr>
          <w:t>)</w:t>
        </w:r>
        <w:r w:rsidRPr="001A47EB">
          <w:rPr>
            <w:lang w:eastAsia="zh-CN"/>
          </w:rPr>
          <w:tab/>
        </w:r>
        <w:r>
          <w:rPr>
            <w:lang w:eastAsia="zh-CN"/>
          </w:rPr>
          <w:t xml:space="preserve">may include the </w:t>
        </w:r>
        <w:r w:rsidRPr="001A47EB">
          <w:rPr>
            <w:lang w:eastAsia="zh-CN"/>
          </w:rPr>
          <w:t xml:space="preserve">hop count parameter </w:t>
        </w:r>
        <w:r>
          <w:rPr>
            <w:lang w:eastAsia="zh-CN"/>
          </w:rPr>
          <w:t>to indicate</w:t>
        </w:r>
        <w:r w:rsidRPr="00C15022">
          <w:rPr>
            <w:lang w:eastAsia="zh-CN"/>
          </w:rPr>
          <w:t xml:space="preserve"> the number of hops between the 5G ProSe</w:t>
        </w:r>
        <w:r>
          <w:rPr>
            <w:lang w:eastAsia="zh-CN"/>
          </w:rPr>
          <w:t xml:space="preserve"> multi-hop</w:t>
        </w:r>
        <w:r w:rsidRPr="00C15022">
          <w:rPr>
            <w:lang w:eastAsia="zh-CN"/>
          </w:rPr>
          <w:t xml:space="preserve"> </w:t>
        </w:r>
        <w:r>
          <w:rPr>
            <w:lang w:eastAsia="zh-CN"/>
          </w:rPr>
          <w:t>r</w:t>
        </w:r>
        <w:r w:rsidRPr="00C15022">
          <w:rPr>
            <w:lang w:eastAsia="zh-CN"/>
          </w:rPr>
          <w:t xml:space="preserve">emote UE and the 5G ProSe </w:t>
        </w:r>
        <w:r>
          <w:rPr>
            <w:lang w:eastAsia="zh-CN"/>
          </w:rPr>
          <w:t xml:space="preserve">multi-hop </w:t>
        </w:r>
        <w:r w:rsidRPr="00C15022">
          <w:rPr>
            <w:lang w:eastAsia="zh-CN"/>
          </w:rPr>
          <w:t>UE-to-</w:t>
        </w:r>
        <w:r>
          <w:rPr>
            <w:lang w:eastAsia="zh-CN"/>
          </w:rPr>
          <w:t>n</w:t>
        </w:r>
        <w:r w:rsidRPr="00C15022">
          <w:rPr>
            <w:lang w:eastAsia="zh-CN"/>
          </w:rPr>
          <w:t xml:space="preserve">etwork </w:t>
        </w:r>
        <w:r>
          <w:rPr>
            <w:lang w:eastAsia="zh-CN"/>
          </w:rPr>
          <w:t>r</w:t>
        </w:r>
        <w:r w:rsidRPr="00C15022">
          <w:rPr>
            <w:lang w:eastAsia="zh-CN"/>
          </w:rPr>
          <w:t>elay</w:t>
        </w:r>
        <w:r>
          <w:rPr>
            <w:lang w:eastAsia="zh-CN"/>
          </w:rPr>
          <w:t xml:space="preserve"> UE</w:t>
        </w:r>
        <w:r w:rsidRPr="00C15022">
          <w:rPr>
            <w:lang w:eastAsia="zh-CN"/>
          </w:rPr>
          <w:t xml:space="preserve"> on the path selected by the 5G ProSe</w:t>
        </w:r>
        <w:r>
          <w:rPr>
            <w:lang w:eastAsia="zh-CN"/>
          </w:rPr>
          <w:t xml:space="preserve"> multi-hop</w:t>
        </w:r>
        <w:r w:rsidRPr="00C15022">
          <w:rPr>
            <w:lang w:eastAsia="zh-CN"/>
          </w:rPr>
          <w:t xml:space="preserve"> UE-to-</w:t>
        </w:r>
        <w:r>
          <w:rPr>
            <w:lang w:eastAsia="zh-CN"/>
          </w:rPr>
          <w:t>n</w:t>
        </w:r>
        <w:r w:rsidRPr="00C15022">
          <w:rPr>
            <w:lang w:eastAsia="zh-CN"/>
          </w:rPr>
          <w:t xml:space="preserve">etwork </w:t>
        </w:r>
        <w:r>
          <w:rPr>
            <w:lang w:eastAsia="zh-CN"/>
          </w:rPr>
          <w:t>r</w:t>
        </w:r>
        <w:r w:rsidRPr="00C15022">
          <w:rPr>
            <w:lang w:eastAsia="zh-CN"/>
          </w:rPr>
          <w:t>elay</w:t>
        </w:r>
        <w:r>
          <w:rPr>
            <w:lang w:eastAsia="zh-CN"/>
          </w:rPr>
          <w:t xml:space="preserve"> UE</w:t>
        </w:r>
        <w:r w:rsidRPr="001A47EB">
          <w:rPr>
            <w:lang w:eastAsia="zh-CN"/>
          </w:rPr>
          <w:t>;</w:t>
        </w:r>
      </w:ins>
    </w:p>
    <w:p w14:paraId="1A8D9F19" w14:textId="77777777" w:rsidR="0008102D" w:rsidRDefault="0008102D" w:rsidP="0008102D">
      <w:pPr>
        <w:pStyle w:val="B2"/>
        <w:rPr>
          <w:lang w:eastAsia="zh-CN"/>
        </w:rPr>
      </w:pPr>
      <w:ins w:id="3129" w:author="CR0680" w:date="2025-03-04T08:44:00Z">
        <w:r>
          <w:rPr>
            <w:lang w:eastAsia="zh-CN"/>
          </w:rPr>
          <w:t>9</w:t>
        </w:r>
        <w:r w:rsidRPr="001A47EB">
          <w:rPr>
            <w:lang w:eastAsia="zh-CN"/>
          </w:rPr>
          <w:t>)</w:t>
        </w:r>
        <w:r w:rsidRPr="001A47EB">
          <w:rPr>
            <w:lang w:eastAsia="zh-CN"/>
          </w:rPr>
          <w:tab/>
          <w:t>may</w:t>
        </w:r>
        <w:r>
          <w:rPr>
            <w:lang w:eastAsia="zh-CN"/>
          </w:rPr>
          <w:t xml:space="preserve"> include the </w:t>
        </w:r>
        <w:r w:rsidRPr="001A47EB">
          <w:rPr>
            <w:lang w:eastAsia="zh-CN"/>
          </w:rPr>
          <w:t xml:space="preserve">hop limit parameter </w:t>
        </w:r>
        <w:r>
          <w:rPr>
            <w:lang w:eastAsia="zh-CN"/>
          </w:rPr>
          <w:t>and</w:t>
        </w:r>
        <w:r w:rsidRPr="001A47EB">
          <w:rPr>
            <w:lang w:eastAsia="zh-CN"/>
          </w:rPr>
          <w:t xml:space="preserve"> set </w:t>
        </w:r>
        <w:r>
          <w:rPr>
            <w:lang w:eastAsia="zh-CN"/>
          </w:rPr>
          <w:t>it</w:t>
        </w:r>
        <w:r w:rsidRPr="001A47EB">
          <w:rPr>
            <w:lang w:eastAsia="zh-CN"/>
          </w:rPr>
          <w:t xml:space="preserve"> to a value smaller than the maximum number of allowed hops, as specified in clause 5.2.</w:t>
        </w:r>
        <w:r>
          <w:rPr>
            <w:lang w:eastAsia="zh-CN"/>
          </w:rPr>
          <w:t>8</w:t>
        </w:r>
        <w:r w:rsidRPr="001A47EB">
          <w:rPr>
            <w:lang w:eastAsia="zh-CN"/>
          </w:rPr>
          <w:t>;</w:t>
        </w:r>
        <w:r>
          <w:rPr>
            <w:lang w:eastAsia="zh-CN"/>
          </w:rPr>
          <w:t xml:space="preserve"> and</w:t>
        </w:r>
      </w:ins>
    </w:p>
    <w:p w14:paraId="461D413F" w14:textId="77777777" w:rsidR="0008102D" w:rsidRDefault="0008102D" w:rsidP="0008102D">
      <w:pPr>
        <w:pStyle w:val="EditorsNote"/>
        <w:rPr>
          <w:ins w:id="3130" w:author="CR0680" w:date="2025-03-04T08:44:00Z"/>
        </w:rPr>
      </w:pPr>
      <w:ins w:id="3131" w:author="CR0680" w:date="2025-03-04T08:44:00Z">
        <w:r w:rsidRPr="008D4DBB">
          <w:t xml:space="preserve">Editor’s </w:t>
        </w:r>
        <w:r>
          <w:t>n</w:t>
        </w:r>
        <w:r w:rsidRPr="008D4DBB">
          <w:t>ote [5G_ProSe_Ph3, CR#</w:t>
        </w:r>
        <w:r w:rsidRPr="00297CB8">
          <w:t>0680</w:t>
        </w:r>
        <w:r w:rsidRPr="008D4DBB">
          <w:t>]:</w:t>
        </w:r>
        <w:r w:rsidRPr="008D4DBB">
          <w:tab/>
        </w:r>
        <w:r>
          <w:t xml:space="preserve">whether the hop limit needs to be included in the </w:t>
        </w:r>
        <w:r w:rsidRPr="009B03AD">
          <w:t>PROSE PC5 DISCOVERY message for multi-hop UE-to-network relay discovery response</w:t>
        </w:r>
        <w:r>
          <w:t xml:space="preserve"> is FFS</w:t>
        </w:r>
        <w:r w:rsidRPr="008D4DBB">
          <w:t>.</w:t>
        </w:r>
      </w:ins>
    </w:p>
    <w:p w14:paraId="6B5CEC72" w14:textId="77777777" w:rsidR="0008102D" w:rsidRPr="00C6761E" w:rsidRDefault="0008102D" w:rsidP="0008102D">
      <w:pPr>
        <w:pStyle w:val="B2"/>
        <w:rPr>
          <w:ins w:id="3132" w:author="CR0680" w:date="2025-03-04T08:44:00Z"/>
          <w:lang w:eastAsia="zh-CN"/>
        </w:rPr>
      </w:pPr>
      <w:ins w:id="3133" w:author="CR0680" w:date="2025-03-04T08:44:00Z">
        <w:r>
          <w:rPr>
            <w:lang w:eastAsia="zh-CN"/>
          </w:rPr>
          <w:t>10)</w:t>
        </w:r>
        <w:r>
          <w:rPr>
            <w:lang w:eastAsia="zh-CN"/>
          </w:rPr>
          <w:tab/>
          <w:t xml:space="preserve">may include the </w:t>
        </w:r>
        <w:r w:rsidRPr="00927815">
          <w:rPr>
            <w:lang w:eastAsia="zh-CN"/>
          </w:rPr>
          <w:t>Accumulated QoS</w:t>
        </w:r>
        <w:r>
          <w:rPr>
            <w:lang w:eastAsia="zh-CN"/>
          </w:rPr>
          <w:t xml:space="preserve"> IE that includes the </w:t>
        </w:r>
        <w:r w:rsidRPr="00583B46">
          <w:rPr>
            <w:lang w:eastAsia="zh-CN"/>
          </w:rPr>
          <w:t xml:space="preserve">QoS supported over all the PC5 links along the path from </w:t>
        </w:r>
        <w:r>
          <w:rPr>
            <w:lang w:eastAsia="zh-CN"/>
          </w:rPr>
          <w:t xml:space="preserve">the </w:t>
        </w:r>
        <w:r w:rsidRPr="00583B46">
          <w:rPr>
            <w:lang w:eastAsia="zh-CN"/>
          </w:rPr>
          <w:t>5G ProSe multi-hop remote UE to the 5G ProSe multi-hop UE-to-network relay UE</w:t>
        </w:r>
        <w:r>
          <w:rPr>
            <w:lang w:eastAsia="zh-CN"/>
          </w:rPr>
          <w:t>;</w:t>
        </w:r>
      </w:ins>
    </w:p>
    <w:p w14:paraId="66E7B418" w14:textId="77777777" w:rsidR="0008102D" w:rsidRPr="00C6761E" w:rsidRDefault="0008102D" w:rsidP="0008102D">
      <w:pPr>
        <w:pStyle w:val="B1"/>
        <w:rPr>
          <w:ins w:id="3134" w:author="CR0680" w:date="2025-03-04T08:44:00Z"/>
        </w:rPr>
      </w:pPr>
      <w:ins w:id="3135" w:author="CR0680" w:date="2025-03-04T08:44:00Z">
        <w:r w:rsidRPr="00C6761E">
          <w:t>c)</w:t>
        </w:r>
        <w:r w:rsidRPr="00C6761E">
          <w:tab/>
          <w:t>shall apply the DUIK, DUSK, or DUCK with the associated Encrypted Bitmask, along with the UTC-based counter to the PROSE PC5 DISCOVERY message for whichever security mechanism(s) configured to be applied, e.g., integrity protection, message scrambling or confidentiality protection of one or more above parameters, as specified in 3GPP TS 33.503 [34];</w:t>
        </w:r>
      </w:ins>
    </w:p>
    <w:p w14:paraId="61F4DF19" w14:textId="77777777" w:rsidR="0008102D" w:rsidRPr="00C6761E" w:rsidRDefault="0008102D" w:rsidP="0008102D">
      <w:pPr>
        <w:pStyle w:val="B1"/>
        <w:rPr>
          <w:ins w:id="3136" w:author="CR0680" w:date="2025-03-04T08:44:00Z"/>
          <w:lang w:eastAsia="zh-CN"/>
        </w:rPr>
      </w:pPr>
      <w:ins w:id="3137" w:author="CR0680" w:date="2025-03-04T08:44:00Z">
        <w:r w:rsidRPr="00C6761E">
          <w:rPr>
            <w:lang w:eastAsia="zh-CN"/>
          </w:rPr>
          <w:t>d)</w:t>
        </w:r>
        <w:r w:rsidRPr="00C6761E">
          <w:rPr>
            <w:lang w:eastAsia="zh-CN"/>
          </w:rPr>
          <w:tab/>
          <w:t xml:space="preserve">shall set the destination layer-2 ID to the source layer-2 ID </w:t>
        </w:r>
        <w:r>
          <w:rPr>
            <w:lang w:eastAsia="zh-CN"/>
          </w:rPr>
          <w:t xml:space="preserve">received </w:t>
        </w:r>
        <w:r w:rsidRPr="00C6761E">
          <w:rPr>
            <w:lang w:eastAsia="zh-CN"/>
          </w:rPr>
          <w:t xml:space="preserve">from the discoverer UE used in the transportation of the </w:t>
        </w:r>
        <w:r w:rsidRPr="00C6761E">
          <w:t xml:space="preserve">PROSE PC5 DISCOVERY message for </w:t>
        </w:r>
        <w:r w:rsidRPr="00447B82">
          <w:t xml:space="preserve">multi-hop </w:t>
        </w:r>
        <w:r w:rsidRPr="00C6761E">
          <w:t>UE-to-network relay discovery solicitation</w:t>
        </w:r>
        <w:r w:rsidRPr="00C6761E">
          <w:rPr>
            <w:lang w:eastAsia="zh-CN"/>
          </w:rPr>
          <w:t xml:space="preserve"> and self-assign a source layer-2 ID for sending the </w:t>
        </w:r>
        <w:r w:rsidRPr="00DB0A00">
          <w:rPr>
            <w:lang w:eastAsia="zh-CN"/>
          </w:rPr>
          <w:t xml:space="preserve">multi-hop </w:t>
        </w:r>
        <w:r w:rsidRPr="00C6761E">
          <w:rPr>
            <w:lang w:eastAsia="zh-CN"/>
          </w:rPr>
          <w:t>UE-to-network relay discovery response</w:t>
        </w:r>
        <w:r w:rsidRPr="00C6761E">
          <w:t xml:space="preserve"> </w:t>
        </w:r>
        <w:r w:rsidRPr="00C6761E">
          <w:rPr>
            <w:lang w:eastAsia="zh-CN"/>
          </w:rPr>
          <w:t>message; and</w:t>
        </w:r>
      </w:ins>
    </w:p>
    <w:p w14:paraId="0A1FAEE2" w14:textId="77777777" w:rsidR="0008102D" w:rsidRPr="00C6761E" w:rsidRDefault="0008102D" w:rsidP="0008102D">
      <w:pPr>
        <w:pStyle w:val="NO"/>
        <w:rPr>
          <w:ins w:id="3138" w:author="CR0680" w:date="2025-03-04T08:44:00Z"/>
        </w:rPr>
      </w:pPr>
      <w:ins w:id="3139" w:author="CR0680" w:date="2025-03-04T08:44:00Z">
        <w:r w:rsidRPr="00C6761E">
          <w:t>NOTE </w:t>
        </w:r>
        <w:r>
          <w:t>1</w:t>
        </w:r>
        <w:r w:rsidRPr="00C6761E">
          <w:t>:</w:t>
        </w:r>
        <w:r w:rsidRPr="00C6761E">
          <w:tab/>
          <w:t>The UE implementation ensures that the value of the self-assigned source layer-2 ID is different from any other self-assigned source layer-2 ID(s) in use for 5G ProSe direct communication as specified in clause 7.2 and is different from any other provisioned destination layer-2 ID(s) as specified in clause 5.2.</w:t>
        </w:r>
      </w:ins>
    </w:p>
    <w:p w14:paraId="7C84BDAF" w14:textId="77777777" w:rsidR="0008102D" w:rsidRDefault="0008102D" w:rsidP="0008102D">
      <w:pPr>
        <w:pStyle w:val="B1"/>
        <w:rPr>
          <w:ins w:id="3140" w:author="CR0680" w:date="2025-03-04T08:44:00Z"/>
        </w:rPr>
      </w:pPr>
      <w:ins w:id="3141" w:author="CR0680" w:date="2025-03-04T08:44:00Z">
        <w:r w:rsidRPr="00C6761E">
          <w:t>e)</w:t>
        </w:r>
        <w:r w:rsidRPr="00C6761E">
          <w:tab/>
          <w:t xml:space="preserve">shall pass the resulting PROSE PC5 DISCOVERY message for </w:t>
        </w:r>
        <w:r w:rsidRPr="00B01B68">
          <w:t xml:space="preserve">multi-hop </w:t>
        </w:r>
        <w:r w:rsidRPr="00C6761E">
          <w:t xml:space="preserve">UE-to-network relay discovery response along with the source layer-2 ID, destination layer-2 ID and an indication that the message is for </w:t>
        </w:r>
        <w:r w:rsidRPr="00C6761E">
          <w:rPr>
            <w:lang w:eastAsia="ko-KR"/>
          </w:rPr>
          <w:t>5G ProSe direct discovery</w:t>
        </w:r>
        <w:r w:rsidRPr="00C6761E">
          <w:t xml:space="preserve"> to the lower layers for transmission over the PC5 interface.</w:t>
        </w:r>
      </w:ins>
    </w:p>
    <w:p w14:paraId="0B6DDB83" w14:textId="77777777" w:rsidR="0008102D" w:rsidRPr="00C6761E" w:rsidRDefault="0008102D" w:rsidP="0008102D">
      <w:pPr>
        <w:pStyle w:val="NO"/>
        <w:rPr>
          <w:ins w:id="3142" w:author="CR0680" w:date="2025-03-04T08:44:00Z"/>
        </w:rPr>
      </w:pPr>
      <w:ins w:id="3143" w:author="CR0680" w:date="2025-03-04T08:44:00Z">
        <w:r w:rsidRPr="00C6761E">
          <w:t>NOTE </w:t>
        </w:r>
        <w:r>
          <w:t>2</w:t>
        </w:r>
        <w:r w:rsidRPr="00C6761E">
          <w:t>:</w:t>
        </w:r>
        <w:r w:rsidRPr="00C6761E">
          <w:tab/>
        </w:r>
        <w:r w:rsidRPr="002874DA">
          <w:t>It is up to</w:t>
        </w:r>
        <w:r>
          <w:t xml:space="preserve"> the</w:t>
        </w:r>
        <w:r w:rsidRPr="002874DA">
          <w:t xml:space="preserve"> implementation</w:t>
        </w:r>
        <w:r>
          <w:t xml:space="preserve"> of the </w:t>
        </w:r>
        <w:r w:rsidRPr="002874DA">
          <w:t xml:space="preserve">5G ProSe multi-hop UE-to-network relay UE how </w:t>
        </w:r>
        <w:r>
          <w:t>it</w:t>
        </w:r>
        <w:r w:rsidRPr="002874DA">
          <w:t xml:space="preserve"> decides when to send the PROSE PC5 DISCOVERY message for multi-hop UE-to-network relay discovery </w:t>
        </w:r>
        <w:r>
          <w:t xml:space="preserve">response, e.g. due to considering the need to wait till it gets multiple </w:t>
        </w:r>
        <w:r w:rsidRPr="00C137C7">
          <w:t>PROSE PC5 DISCOVERY message for multi-hop UE-to-network relay discovery solicitation</w:t>
        </w:r>
        <w:r>
          <w:t xml:space="preserve"> from different paths</w:t>
        </w:r>
        <w:r w:rsidRPr="00C6761E">
          <w:t>.</w:t>
        </w:r>
        <w:r>
          <w:t xml:space="preserve"> The </w:t>
        </w:r>
        <w:r w:rsidRPr="00C137C7">
          <w:t>5G ProSe multi-hop UE-to-network relay UE</w:t>
        </w:r>
        <w:r>
          <w:t xml:space="preserve"> can </w:t>
        </w:r>
        <w:r w:rsidRPr="0040294B">
          <w:t xml:space="preserve">decide on the selected path </w:t>
        </w:r>
        <w:r>
          <w:t xml:space="preserve">based on different factors such as </w:t>
        </w:r>
        <w:r w:rsidRPr="00C137C7">
          <w:t>the PC5 signal strength,</w:t>
        </w:r>
        <w:r>
          <w:t xml:space="preserve"> number of</w:t>
        </w:r>
        <w:r w:rsidRPr="00C137C7">
          <w:t xml:space="preserve"> hops to the 5G ProSe multi-hop remote UE, the path information</w:t>
        </w:r>
        <w:r>
          <w:t xml:space="preserve"> in the </w:t>
        </w:r>
        <w:r w:rsidRPr="00C137C7">
          <w:t>Multi-hop path info</w:t>
        </w:r>
        <w:r>
          <w:t xml:space="preserve"> IE</w:t>
        </w:r>
        <w:r w:rsidRPr="00C137C7">
          <w:t xml:space="preserve">, </w:t>
        </w:r>
        <w:r>
          <w:t xml:space="preserve">the </w:t>
        </w:r>
        <w:r w:rsidRPr="00C137C7">
          <w:t>Accumulated QoS for PC5 link</w:t>
        </w:r>
        <w:r>
          <w:t>.</w:t>
        </w:r>
      </w:ins>
    </w:p>
    <w:p w14:paraId="108AEAAA" w14:textId="77777777" w:rsidR="0008102D" w:rsidRPr="00C6761E" w:rsidRDefault="0008102D" w:rsidP="0008102D">
      <w:pPr>
        <w:rPr>
          <w:ins w:id="3144" w:author="CR0680" w:date="2025-03-04T08:44:00Z"/>
        </w:rPr>
      </w:pPr>
      <w:ins w:id="3145" w:author="CR0680" w:date="2025-03-04T08:44:00Z">
        <w:r w:rsidRPr="00B01787">
          <w:t>T</w:t>
        </w:r>
        <w:r w:rsidRPr="00B01787">
          <w:rPr>
            <w:rFonts w:hint="eastAsia"/>
          </w:rPr>
          <w:t>he</w:t>
        </w:r>
        <w:r w:rsidRPr="00B01787">
          <w:t xml:space="preserve"> UE shall maintain the association(s) between the self-assigned source layer-2 ID and relay service code once </w:t>
        </w:r>
        <w:r w:rsidRPr="00B01787">
          <w:rPr>
            <w:rFonts w:hint="eastAsia"/>
          </w:rPr>
          <w:t>generating</w:t>
        </w:r>
        <w:r w:rsidRPr="00B01787">
          <w:t xml:space="preserve"> the PROSE PC5 DISCOVERY message.</w:t>
        </w:r>
        <w:r w:rsidRPr="00B01787">
          <w:rPr>
            <w:rFonts w:hint="eastAsia"/>
          </w:rPr>
          <w:t xml:space="preserve"> </w:t>
        </w:r>
        <w:r w:rsidRPr="00B01787">
          <w:t>Each self-assigned source layer-2 ID can be associated with only one relay service code.</w:t>
        </w:r>
      </w:ins>
    </w:p>
    <w:p w14:paraId="3C592678" w14:textId="77777777" w:rsidR="0008102D" w:rsidRPr="00C6761E" w:rsidRDefault="0008102D" w:rsidP="0008102D">
      <w:pPr>
        <w:pStyle w:val="NO"/>
        <w:rPr>
          <w:ins w:id="3146" w:author="CR0680" w:date="2025-03-04T08:44:00Z"/>
        </w:rPr>
      </w:pPr>
      <w:ins w:id="3147" w:author="CR0680" w:date="2025-03-04T08:44:00Z">
        <w:r w:rsidRPr="00C6761E">
          <w:t>NOTE 3:</w:t>
        </w:r>
        <w:r w:rsidRPr="00C6761E">
          <w:tab/>
          <w:t xml:space="preserve">If the UE is processing a PROSE DIRECT LINK ESTABLISHMENT REQUEST message from the same source layer-2 ID of the received PROSE PC5 DISCOVERY message for </w:t>
        </w:r>
        <w:r w:rsidRPr="00447B82">
          <w:t xml:space="preserve">multi-hop </w:t>
        </w:r>
        <w:r w:rsidRPr="00C6761E">
          <w:t xml:space="preserve">UE-to-network relay discovery solicitation, it depends on UE implementation to avoid the conflict of destination layer-2 ID (e.g. send a PROSE DIRECT LINK ESTABLISHMENT REJECT message containing PC5 signalling protocol cause value #3 "conflict of layer-2 ID for unicast communication is detected", or ignore the PROSE DIRECT DISCOVERY message for </w:t>
        </w:r>
        <w:r w:rsidRPr="00447B82">
          <w:t xml:space="preserve">multi-hop </w:t>
        </w:r>
        <w:r w:rsidRPr="00C6761E">
          <w:t>UE-to-network relay discovery solicitation).</w:t>
        </w:r>
      </w:ins>
    </w:p>
    <w:p w14:paraId="4325919A" w14:textId="77777777" w:rsidR="0008102D" w:rsidRPr="00C6761E" w:rsidRDefault="0008102D" w:rsidP="0008102D">
      <w:pPr>
        <w:pStyle w:val="Heading6"/>
        <w:rPr>
          <w:ins w:id="3148" w:author="CR0680" w:date="2025-03-04T08:44:00Z"/>
        </w:rPr>
      </w:pPr>
      <w:ins w:id="3149" w:author="CR0680" w:date="2025-03-04T08:44:00Z">
        <w:r>
          <w:t>8b.2</w:t>
        </w:r>
        <w:r w:rsidRPr="00C6761E">
          <w:t>.1.3.</w:t>
        </w:r>
        <w:r>
          <w:t>3</w:t>
        </w:r>
        <w:r w:rsidRPr="00C6761E">
          <w:t>.</w:t>
        </w:r>
        <w:r>
          <w:t>3</w:t>
        </w:r>
        <w:r w:rsidRPr="00C6761E">
          <w:tab/>
          <w:t>Discoveree</w:t>
        </w:r>
        <w:r>
          <w:t xml:space="preserve"> </w:t>
        </w:r>
        <w:r w:rsidRPr="00CB2A14">
          <w:t>intermediate</w:t>
        </w:r>
        <w:r w:rsidRPr="00C6761E">
          <w:t xml:space="preserve"> UE procedure for </w:t>
        </w:r>
        <w:r>
          <w:t>multi-hop</w:t>
        </w:r>
        <w:r w:rsidRPr="00FF3951">
          <w:t xml:space="preserve"> </w:t>
        </w:r>
        <w:r w:rsidRPr="00C6761E">
          <w:t>UE-to-network relay discovery initiation</w:t>
        </w:r>
      </w:ins>
    </w:p>
    <w:p w14:paraId="134F89C7" w14:textId="77777777" w:rsidR="0008102D" w:rsidRDefault="0008102D" w:rsidP="0008102D">
      <w:pPr>
        <w:rPr>
          <w:ins w:id="3150" w:author="CR0680" w:date="2025-03-04T08:44:00Z"/>
        </w:rPr>
      </w:pPr>
      <w:ins w:id="3151" w:author="CR0680" w:date="2025-03-04T08:44:00Z">
        <w:r>
          <w:t>This procedure is performed by:</w:t>
        </w:r>
      </w:ins>
    </w:p>
    <w:p w14:paraId="6D65600C" w14:textId="77777777" w:rsidR="0008102D" w:rsidRDefault="0008102D" w:rsidP="0008102D">
      <w:pPr>
        <w:pStyle w:val="B1"/>
        <w:rPr>
          <w:ins w:id="3152" w:author="CR0680" w:date="2025-03-04T08:44:00Z"/>
        </w:rPr>
      </w:pPr>
      <w:ins w:id="3153" w:author="CR0680" w:date="2025-03-04T08:44:00Z">
        <w:r>
          <w:t>a)</w:t>
        </w:r>
        <w:r>
          <w:tab/>
        </w:r>
        <w:r w:rsidRPr="001C491B">
          <w:t xml:space="preserve">a 5G ProSe </w:t>
        </w:r>
        <w:r>
          <w:t>intermediate</w:t>
        </w:r>
        <w:r w:rsidRPr="001C491B">
          <w:t xml:space="preserve"> UE-to-network relay UE </w:t>
        </w:r>
        <w:r>
          <w:t xml:space="preserve">towards a </w:t>
        </w:r>
        <w:r w:rsidRPr="001C491B">
          <w:t>5G ProSe multi-hop remote UE</w:t>
        </w:r>
        <w:r>
          <w:t>; or</w:t>
        </w:r>
      </w:ins>
    </w:p>
    <w:p w14:paraId="65229482" w14:textId="77777777" w:rsidR="0008102D" w:rsidRPr="00C6761E" w:rsidRDefault="0008102D" w:rsidP="0008102D">
      <w:pPr>
        <w:pStyle w:val="B1"/>
        <w:rPr>
          <w:ins w:id="3154" w:author="CR0680" w:date="2025-03-04T08:44:00Z"/>
        </w:rPr>
      </w:pPr>
      <w:ins w:id="3155" w:author="CR0680" w:date="2025-03-04T08:44:00Z">
        <w:r>
          <w:t>b)</w:t>
        </w:r>
        <w:r>
          <w:tab/>
          <w:t xml:space="preserve">a </w:t>
        </w:r>
        <w:r w:rsidRPr="001C491B">
          <w:t xml:space="preserve">5G ProSe multi-hop </w:t>
        </w:r>
        <w:r>
          <w:t>parent</w:t>
        </w:r>
        <w:r w:rsidRPr="001C491B">
          <w:t xml:space="preserve"> UE-to-network relay UE </w:t>
        </w:r>
        <w:r>
          <w:t>towards a</w:t>
        </w:r>
        <w:r w:rsidRPr="001C491B">
          <w:t xml:space="preserve"> 5G ProSe multi-hop child UE-to-network relay UE</w:t>
        </w:r>
        <w:r>
          <w:t>.</w:t>
        </w:r>
      </w:ins>
    </w:p>
    <w:p w14:paraId="7AA82BA5" w14:textId="77777777" w:rsidR="0008102D" w:rsidRPr="00C6761E" w:rsidRDefault="0008102D" w:rsidP="0008102D">
      <w:pPr>
        <w:rPr>
          <w:ins w:id="3156" w:author="CR0680" w:date="2025-03-04T08:44:00Z"/>
        </w:rPr>
      </w:pPr>
      <w:ins w:id="3157" w:author="CR0680" w:date="2025-03-04T08:44:00Z">
        <w:r w:rsidRPr="00C6761E">
          <w:t xml:space="preserve">The UE is authorised to perform the </w:t>
        </w:r>
        <w:r>
          <w:t>d</w:t>
        </w:r>
        <w:r w:rsidRPr="003E6212">
          <w:t xml:space="preserve">iscoveree </w:t>
        </w:r>
        <w:r w:rsidRPr="00CB2A14">
          <w:t>intermediate</w:t>
        </w:r>
        <w:r w:rsidRPr="003E6212">
          <w:t xml:space="preserve"> UE procedure for multi-hop UE-to-network relay discovery</w:t>
        </w:r>
        <w:r w:rsidRPr="00C6761E">
          <w:t xml:space="preserve"> if:</w:t>
        </w:r>
      </w:ins>
    </w:p>
    <w:p w14:paraId="209F52C7" w14:textId="77777777" w:rsidR="0008102D" w:rsidRPr="00C6761E" w:rsidRDefault="0008102D" w:rsidP="0008102D">
      <w:pPr>
        <w:pStyle w:val="B1"/>
        <w:rPr>
          <w:ins w:id="3158" w:author="CR0680" w:date="2025-03-04T08:44:00Z"/>
        </w:rPr>
      </w:pPr>
      <w:ins w:id="3159" w:author="CR0680" w:date="2025-03-04T08:44:00Z">
        <w:r w:rsidRPr="00C6761E">
          <w:t>a)</w:t>
        </w:r>
        <w:r w:rsidRPr="00C6761E">
          <w:tab/>
          <w:t xml:space="preserve">the UE is authorised to act as a 5G ProSe </w:t>
        </w:r>
        <w:r w:rsidRPr="0026021E">
          <w:t xml:space="preserve">intermediate </w:t>
        </w:r>
        <w:r w:rsidRPr="00C6761E">
          <w:t>UE-to-network relay UE</w:t>
        </w:r>
        <w:r>
          <w:t xml:space="preserve"> </w:t>
        </w:r>
        <w:r w:rsidRPr="00C6761E">
          <w:t>in the PLMN</w:t>
        </w:r>
        <w:r w:rsidRPr="00C6761E">
          <w:rPr>
            <w:lang w:eastAsia="ko-KR"/>
          </w:rPr>
          <w:t xml:space="preserve"> indicated by the serving cell,</w:t>
        </w:r>
        <w:r w:rsidRPr="00C6761E">
          <w:t xml:space="preserve"> and</w:t>
        </w:r>
      </w:ins>
    </w:p>
    <w:p w14:paraId="1B375D42" w14:textId="77777777" w:rsidR="0008102D" w:rsidRPr="00C6761E" w:rsidRDefault="0008102D" w:rsidP="0008102D">
      <w:pPr>
        <w:pStyle w:val="B2"/>
        <w:rPr>
          <w:ins w:id="3160" w:author="CR0680" w:date="2025-03-04T08:44:00Z"/>
        </w:rPr>
      </w:pPr>
      <w:ins w:id="3161" w:author="CR0680" w:date="2025-03-04T08:44:00Z">
        <w:r w:rsidRPr="00C6761E">
          <w:t>1)</w:t>
        </w:r>
        <w:r w:rsidRPr="00C6761E">
          <w:tab/>
          <w:t>the UE is served by NG-RAN; or</w:t>
        </w:r>
      </w:ins>
    </w:p>
    <w:p w14:paraId="360172F6" w14:textId="77777777" w:rsidR="0008102D" w:rsidRPr="00C6761E" w:rsidRDefault="0008102D" w:rsidP="0008102D">
      <w:pPr>
        <w:pStyle w:val="B2"/>
        <w:rPr>
          <w:ins w:id="3162" w:author="CR0680" w:date="2025-03-04T08:44:00Z"/>
        </w:rPr>
      </w:pPr>
      <w:ins w:id="3163" w:author="CR0680" w:date="2025-03-04T08:44:00Z">
        <w:r w:rsidRPr="00C6761E">
          <w:t>2)</w:t>
        </w:r>
        <w:r w:rsidRPr="00C6761E">
          <w:tab/>
          <w:t>the UE is not served by NG-RAN and intends to use the provisioned radio resources for UE-to-network relay discovery;</w:t>
        </w:r>
      </w:ins>
    </w:p>
    <w:p w14:paraId="70A413DE" w14:textId="77777777" w:rsidR="0008102D" w:rsidRPr="00C6761E" w:rsidRDefault="0008102D" w:rsidP="0008102D">
      <w:pPr>
        <w:pStyle w:val="B1"/>
        <w:rPr>
          <w:ins w:id="3164" w:author="CR0680" w:date="2025-03-04T08:44:00Z"/>
        </w:rPr>
      </w:pPr>
      <w:ins w:id="3165" w:author="CR0680" w:date="2025-03-04T08:44:00Z">
        <w:r w:rsidRPr="00C6761E">
          <w:t>b)</w:t>
        </w:r>
        <w:r w:rsidRPr="00C6761E">
          <w:tab/>
          <w:t>the UE is configured with:</w:t>
        </w:r>
      </w:ins>
    </w:p>
    <w:p w14:paraId="619B16F2" w14:textId="77777777" w:rsidR="0008102D" w:rsidRPr="00C6761E" w:rsidRDefault="0008102D" w:rsidP="0008102D">
      <w:pPr>
        <w:pStyle w:val="B2"/>
        <w:rPr>
          <w:ins w:id="3166" w:author="CR0680" w:date="2025-03-04T08:44:00Z"/>
        </w:rPr>
      </w:pPr>
      <w:ins w:id="3167" w:author="CR0680" w:date="2025-03-04T08:44:00Z">
        <w:r w:rsidRPr="00C6761E">
          <w:t>1)</w:t>
        </w:r>
        <w:r w:rsidRPr="00C6761E">
          <w:tab/>
          <w:t>the relay service code parameter identifying the connectivity service to be</w:t>
        </w:r>
        <w:r>
          <w:t xml:space="preserve"> solicited or</w:t>
        </w:r>
        <w:r w:rsidRPr="00C6761E">
          <w:t xml:space="preserve"> responded to as specified in clause 5.2.</w:t>
        </w:r>
        <w:r>
          <w:t>8</w:t>
        </w:r>
        <w:r w:rsidRPr="00C6761E">
          <w:t>.</w:t>
        </w:r>
        <w:r w:rsidRPr="00C6761E">
          <w:rPr>
            <w:lang w:eastAsia="zh-CN"/>
          </w:rPr>
          <w:t xml:space="preserve"> F</w:t>
        </w:r>
        <w:r w:rsidRPr="00C6761E">
          <w:t>or 5G ProSe layer-3</w:t>
        </w:r>
        <w:r>
          <w:t xml:space="preserve"> intermediate</w:t>
        </w:r>
        <w:r w:rsidRPr="00C6761E">
          <w:t xml:space="preserve"> UE-to-</w:t>
        </w:r>
        <w:r w:rsidRPr="00C6761E">
          <w:rPr>
            <w:lang w:eastAsia="zh-CN"/>
          </w:rPr>
          <w:t>n</w:t>
        </w:r>
        <w:r w:rsidRPr="00C6761E">
          <w:t xml:space="preserve">etwork </w:t>
        </w:r>
        <w:r w:rsidRPr="00C6761E">
          <w:rPr>
            <w:lang w:eastAsia="zh-CN"/>
          </w:rPr>
          <w:t>r</w:t>
        </w:r>
        <w:r w:rsidRPr="00C6761E">
          <w:t xml:space="preserve">elay </w:t>
        </w:r>
        <w:r w:rsidRPr="00C6761E">
          <w:rPr>
            <w:lang w:eastAsia="zh-CN"/>
          </w:rPr>
          <w:t>UE</w:t>
        </w:r>
        <w:r w:rsidRPr="00C6761E">
          <w:t>,</w:t>
        </w:r>
      </w:ins>
    </w:p>
    <w:p w14:paraId="15CC1FF4" w14:textId="77777777" w:rsidR="0008102D" w:rsidRPr="00C6761E" w:rsidRDefault="0008102D" w:rsidP="0008102D">
      <w:pPr>
        <w:pStyle w:val="B3"/>
        <w:rPr>
          <w:ins w:id="3168" w:author="CR0680" w:date="2025-03-04T08:44:00Z"/>
        </w:rPr>
      </w:pPr>
      <w:ins w:id="3169" w:author="CR0680" w:date="2025-03-04T08:44:00Z">
        <w:r w:rsidRPr="00C6761E">
          <w:t>i)</w:t>
        </w:r>
        <w:r w:rsidRPr="00C6761E">
          <w:tab/>
          <w:t>the S-NSSAI associated with that relay service code shall belong to the allowed NSSAI of the UE; and</w:t>
        </w:r>
      </w:ins>
    </w:p>
    <w:p w14:paraId="52F2858B" w14:textId="77777777" w:rsidR="0008102D" w:rsidRPr="00C6761E" w:rsidRDefault="0008102D" w:rsidP="0008102D">
      <w:pPr>
        <w:pStyle w:val="B3"/>
        <w:rPr>
          <w:ins w:id="3170" w:author="CR0680" w:date="2025-03-04T08:44:00Z"/>
        </w:rPr>
      </w:pPr>
      <w:ins w:id="3171" w:author="CR0680" w:date="2025-03-04T08:44:00Z">
        <w:r w:rsidRPr="00C6761E">
          <w:t>ii)</w:t>
        </w:r>
        <w:r w:rsidRPr="00C6761E">
          <w:tab/>
        </w:r>
        <w:r w:rsidRPr="00C6761E">
          <w:rPr>
            <w:lang w:eastAsia="zh-CN"/>
          </w:rPr>
          <w:t>if</w:t>
        </w:r>
        <w:r w:rsidRPr="00C6761E">
          <w:t xml:space="preserve"> the UE is camped on a cell whose TAI is in the list of "non-allowed tracking areas" or is camped on a cell whose TAI is not in the list of "allowed tracking areas", then the relay service code </w:t>
        </w:r>
        <w:r w:rsidRPr="00C6761E">
          <w:rPr>
            <w:lang w:eastAsia="zh-CN"/>
          </w:rPr>
          <w:t>shall be</w:t>
        </w:r>
        <w:r w:rsidRPr="00C6761E">
          <w:t xml:space="preserve"> associated with high priority access as defined in clause 5.3.5 of 3GPP TS 24.501 [11];</w:t>
        </w:r>
      </w:ins>
    </w:p>
    <w:p w14:paraId="3CF9FE49" w14:textId="77777777" w:rsidR="0008102D" w:rsidRDefault="0008102D" w:rsidP="0008102D">
      <w:pPr>
        <w:pStyle w:val="B2"/>
        <w:rPr>
          <w:ins w:id="3172" w:author="CR0680" w:date="2025-03-04T08:44:00Z"/>
        </w:rPr>
      </w:pPr>
      <w:ins w:id="3173" w:author="CR0680" w:date="2025-03-04T08:44:00Z">
        <w:r>
          <w:t>2)</w:t>
        </w:r>
        <w:r>
          <w:tab/>
        </w:r>
        <w:r w:rsidRPr="006F795C">
          <w:t>an indication that multi-hop relay is allowed for the relay service code and the maximum number of allowed hops as specified in clause 5.2.8</w:t>
        </w:r>
        <w:r>
          <w:t>; and</w:t>
        </w:r>
      </w:ins>
    </w:p>
    <w:p w14:paraId="5D9D19B9" w14:textId="77777777" w:rsidR="0008102D" w:rsidRPr="00C6761E" w:rsidRDefault="0008102D" w:rsidP="0008102D">
      <w:pPr>
        <w:pStyle w:val="B2"/>
        <w:rPr>
          <w:ins w:id="3174" w:author="CR0680" w:date="2025-03-04T08:44:00Z"/>
        </w:rPr>
      </w:pPr>
      <w:ins w:id="3175" w:author="CR0680" w:date="2025-03-04T08:44:00Z">
        <w:r>
          <w:t>3</w:t>
        </w:r>
        <w:r w:rsidRPr="00C6761E">
          <w:t>)</w:t>
        </w:r>
        <w:r w:rsidRPr="00C6761E">
          <w:tab/>
          <w:t>the User info ID for the</w:t>
        </w:r>
        <w:r>
          <w:t xml:space="preserve"> multi-hop</w:t>
        </w:r>
        <w:r w:rsidRPr="00C6761E">
          <w:t xml:space="preserve"> UE-to-network relay discovery parameter, as specified in clause 5.2.</w:t>
        </w:r>
        <w:r>
          <w:t>8</w:t>
        </w:r>
        <w:r w:rsidRPr="00C6761E">
          <w:t>; and</w:t>
        </w:r>
      </w:ins>
    </w:p>
    <w:p w14:paraId="6EF0BAED" w14:textId="77777777" w:rsidR="0008102D" w:rsidRPr="00C6761E" w:rsidRDefault="0008102D" w:rsidP="0008102D">
      <w:pPr>
        <w:pStyle w:val="B1"/>
        <w:rPr>
          <w:ins w:id="3176" w:author="CR0680" w:date="2025-03-04T08:44:00Z"/>
        </w:rPr>
      </w:pPr>
      <w:ins w:id="3177" w:author="CR0680" w:date="2025-03-04T08:44:00Z">
        <w:r w:rsidRPr="00C6761E">
          <w:t>c)</w:t>
        </w:r>
        <w:r w:rsidRPr="00C6761E">
          <w:tab/>
          <w:t>the back-off timer T3346 used for NAS mobility management congestion control as specified in clause 5.3.9 of 3GPP TS 24.501 [11] is not running at the UE;</w:t>
        </w:r>
      </w:ins>
    </w:p>
    <w:p w14:paraId="24400571" w14:textId="77777777" w:rsidR="0008102D" w:rsidRPr="00C6761E" w:rsidRDefault="0008102D" w:rsidP="0008102D">
      <w:pPr>
        <w:rPr>
          <w:ins w:id="3178" w:author="CR0680" w:date="2025-03-04T08:44:00Z"/>
        </w:rPr>
      </w:pPr>
      <w:ins w:id="3179" w:author="CR0680" w:date="2025-03-04T08:44:00Z">
        <w:r w:rsidRPr="00C6761E">
          <w:t xml:space="preserve">otherwise, the UE is not authorised to perform the discoveree </w:t>
        </w:r>
        <w:r w:rsidRPr="00CB2A14">
          <w:t>intermediate</w:t>
        </w:r>
        <w:r w:rsidRPr="00E72DDE">
          <w:t xml:space="preserve"> UE procedure for multi-hop UE-to-network relay discovery</w:t>
        </w:r>
        <w:r w:rsidRPr="00C6761E">
          <w:t>.</w:t>
        </w:r>
      </w:ins>
    </w:p>
    <w:p w14:paraId="471D96E4" w14:textId="77777777" w:rsidR="0008102D" w:rsidRPr="00C6761E" w:rsidRDefault="0008102D" w:rsidP="0008102D">
      <w:pPr>
        <w:rPr>
          <w:ins w:id="3180" w:author="CR0680" w:date="2025-03-04T08:44:00Z"/>
        </w:rPr>
      </w:pPr>
      <w:ins w:id="3181" w:author="CR0680" w:date="2025-03-04T08:44:00Z">
        <w:r w:rsidRPr="00C6761E">
          <w:t>Figure </w:t>
        </w:r>
        <w:r>
          <w:t>8b.2</w:t>
        </w:r>
        <w:r w:rsidRPr="00C6761E">
          <w:t>.1.3.</w:t>
        </w:r>
        <w:r>
          <w:t>3</w:t>
        </w:r>
        <w:r w:rsidRPr="00C6761E">
          <w:t xml:space="preserve">.2.1 illustrates the interaction of the UEs in the discoveree </w:t>
        </w:r>
        <w:r w:rsidRPr="00CB2A14">
          <w:t>intermediate</w:t>
        </w:r>
        <w:r w:rsidRPr="00606884">
          <w:t xml:space="preserve"> UE procedure for multi-hop UE-to-network relay discovery</w:t>
        </w:r>
        <w:r w:rsidRPr="00C6761E">
          <w:t>.</w:t>
        </w:r>
      </w:ins>
    </w:p>
    <w:p w14:paraId="553296AC" w14:textId="77777777" w:rsidR="0008102D" w:rsidRPr="00C6761E" w:rsidRDefault="0008102D" w:rsidP="0008102D">
      <w:pPr>
        <w:pStyle w:val="TH"/>
        <w:rPr>
          <w:ins w:id="3182" w:author="CR0680" w:date="2025-03-04T08:44:00Z"/>
          <w:rStyle w:val="THChar"/>
        </w:rPr>
      </w:pPr>
      <w:ins w:id="3183" w:author="CR0680" w:date="2025-03-04T08:44:00Z">
        <w:r w:rsidRPr="00C6761E">
          <w:object w:dxaOrig="9469" w:dyaOrig="3481" w14:anchorId="5E63858F">
            <v:shape id="_x0000_i1092" type="#_x0000_t75" style="width:475.3pt;height:175.2pt" o:ole="">
              <v:imagedata r:id="rId139" o:title=""/>
            </v:shape>
            <o:OLEObject Type="Embed" ProgID="Visio.Drawing.15" ShapeID="_x0000_i1092" DrawAspect="Content" ObjectID="_1803372369" r:id="rId141"/>
          </w:object>
        </w:r>
      </w:ins>
    </w:p>
    <w:p w14:paraId="10CB2944" w14:textId="77777777" w:rsidR="0008102D" w:rsidRPr="00C6761E" w:rsidRDefault="0008102D" w:rsidP="0008102D">
      <w:pPr>
        <w:pStyle w:val="TF"/>
        <w:rPr>
          <w:ins w:id="3184" w:author="CR0680" w:date="2025-03-04T08:44:00Z"/>
        </w:rPr>
      </w:pPr>
      <w:ins w:id="3185" w:author="CR0680" w:date="2025-03-04T08:44:00Z">
        <w:r w:rsidRPr="00C6761E">
          <w:t>Figure</w:t>
        </w:r>
        <w:r>
          <w:t> 8b.2</w:t>
        </w:r>
        <w:r w:rsidRPr="00C6761E">
          <w:t>.1.3.</w:t>
        </w:r>
        <w:r>
          <w:t>3</w:t>
        </w:r>
        <w:r w:rsidRPr="00C6761E">
          <w:t xml:space="preserve">.2.1: Discoveree </w:t>
        </w:r>
        <w:r w:rsidRPr="00CB2A14">
          <w:t>intermediate</w:t>
        </w:r>
        <w:r w:rsidRPr="00606884">
          <w:t xml:space="preserve"> UE procedure for multi-hop UE-to-network relay discovery</w:t>
        </w:r>
      </w:ins>
    </w:p>
    <w:p w14:paraId="5CFAD4F1" w14:textId="77777777" w:rsidR="0008102D" w:rsidRPr="00C6761E" w:rsidRDefault="0008102D" w:rsidP="0008102D">
      <w:pPr>
        <w:rPr>
          <w:ins w:id="3186" w:author="CR0680" w:date="2025-03-04T08:44:00Z"/>
        </w:rPr>
      </w:pPr>
      <w:ins w:id="3187" w:author="CR0680" w:date="2025-03-04T08:44:00Z">
        <w:r w:rsidRPr="00C6761E">
          <w:t xml:space="preserve">When the UE is triggered by an upper layer application to start responding to </w:t>
        </w:r>
        <w:r>
          <w:t>responses</w:t>
        </w:r>
        <w:r w:rsidRPr="00C6761E">
          <w:t xml:space="preserve"> o</w:t>
        </w:r>
        <w:r>
          <w:t>f</w:t>
        </w:r>
        <w:r w:rsidRPr="00C6761E">
          <w:t xml:space="preserve"> proximity of a connectivity service provided by the</w:t>
        </w:r>
        <w:r>
          <w:t xml:space="preserve"> 5G ProSe multi-hop</w:t>
        </w:r>
        <w:r w:rsidRPr="00C6761E">
          <w:t xml:space="preserve"> UE-to-network </w:t>
        </w:r>
        <w:r>
          <w:t>r</w:t>
        </w:r>
        <w:r w:rsidRPr="00C6761E">
          <w:t>elay</w:t>
        </w:r>
        <w:r>
          <w:t xml:space="preserve"> UE or another </w:t>
        </w:r>
        <w:r w:rsidRPr="000116C5">
          <w:t>5G ProSe intermediate UE-to-network relay UE</w:t>
        </w:r>
        <w:r w:rsidRPr="00C6761E">
          <w:t xml:space="preserve"> and if the UE is authorised to perform the discoveree </w:t>
        </w:r>
        <w:r w:rsidRPr="00CB2A14">
          <w:t>intermediate</w:t>
        </w:r>
        <w:r w:rsidRPr="00A66E56">
          <w:t xml:space="preserve"> UE procedure for multi-hop UE-to-network relay discovery</w:t>
        </w:r>
        <w:r w:rsidRPr="00C6761E">
          <w:t>, then the UE:</w:t>
        </w:r>
      </w:ins>
    </w:p>
    <w:p w14:paraId="1DC80715" w14:textId="77777777" w:rsidR="0008102D" w:rsidRPr="00C6761E" w:rsidRDefault="0008102D" w:rsidP="0008102D">
      <w:pPr>
        <w:pStyle w:val="B1"/>
        <w:rPr>
          <w:ins w:id="3188" w:author="CR0680" w:date="2025-03-04T08:44:00Z"/>
        </w:rPr>
      </w:pPr>
      <w:ins w:id="3189" w:author="CR0680" w:date="2025-03-04T08:44:00Z">
        <w:r w:rsidRPr="00C6761E">
          <w:t>a)</w:t>
        </w:r>
        <w:r w:rsidRPr="00C6761E">
          <w:tab/>
          <w:t xml:space="preserve">if the UE is served by NG-RAN and </w:t>
        </w:r>
        <w:r w:rsidRPr="00C6761E">
          <w:rPr>
            <w:lang w:eastAsia="ko-KR"/>
          </w:rPr>
          <w:t xml:space="preserve">the UE in 5GMM-IDLE mode needs to request resources for sending PROSE PC5 DISCOVERY messages as specified in </w:t>
        </w:r>
        <w:r w:rsidRPr="00C6761E">
          <w:t>3GPP TS </w:t>
        </w:r>
        <w:r w:rsidRPr="00C6761E">
          <w:rPr>
            <w:lang w:eastAsia="ko-KR"/>
          </w:rPr>
          <w:t>38</w:t>
        </w:r>
        <w:r w:rsidRPr="00C6761E">
          <w:t>.3</w:t>
        </w:r>
        <w:r w:rsidRPr="00C6761E">
          <w:rPr>
            <w:lang w:eastAsia="ko-KR"/>
          </w:rPr>
          <w:t>3</w:t>
        </w:r>
        <w:r w:rsidRPr="00C6761E">
          <w:t>1 [1</w:t>
        </w:r>
        <w:r w:rsidRPr="00C6761E">
          <w:rPr>
            <w:lang w:eastAsia="ko-KR"/>
          </w:rPr>
          <w:t>3</w:t>
        </w:r>
        <w:r w:rsidRPr="00C6761E">
          <w:t>]</w:t>
        </w:r>
        <w:r w:rsidRPr="00C6761E">
          <w:rPr>
            <w:lang w:eastAsia="ko-KR"/>
          </w:rPr>
          <w:t xml:space="preserve">, shall perform </w:t>
        </w:r>
        <w:r w:rsidRPr="00C6761E">
          <w:t xml:space="preserve">a </w:t>
        </w:r>
        <w:r w:rsidRPr="00C6761E">
          <w:rPr>
            <w:lang w:eastAsia="ko-KR"/>
          </w:rPr>
          <w:t>s</w:t>
        </w:r>
        <w:r w:rsidRPr="00C6761E">
          <w:t xml:space="preserve">ervice </w:t>
        </w:r>
        <w:r w:rsidRPr="00C6761E">
          <w:rPr>
            <w:lang w:eastAsia="ko-KR"/>
          </w:rPr>
          <w:t>r</w:t>
        </w:r>
        <w:r w:rsidRPr="00C6761E">
          <w:t>equest procedure</w:t>
        </w:r>
        <w:r w:rsidRPr="00C6761E">
          <w:rPr>
            <w:lang w:eastAsia="ko-KR"/>
          </w:rPr>
          <w:t xml:space="preserve"> as specified in </w:t>
        </w:r>
        <w:r w:rsidRPr="00C6761E">
          <w:t>3GPP TS </w:t>
        </w:r>
        <w:r w:rsidRPr="00C6761E">
          <w:rPr>
            <w:lang w:eastAsia="ko-KR"/>
          </w:rPr>
          <w:t>24</w:t>
        </w:r>
        <w:r w:rsidRPr="00C6761E">
          <w:t>.5</w:t>
        </w:r>
        <w:r w:rsidRPr="00C6761E">
          <w:rPr>
            <w:lang w:eastAsia="ko-KR"/>
          </w:rPr>
          <w:t>0</w:t>
        </w:r>
        <w:r w:rsidRPr="00C6761E">
          <w:t>1 [11]</w:t>
        </w:r>
        <w:r w:rsidRPr="00C6761E">
          <w:rPr>
            <w:lang w:eastAsia="ko-KR"/>
          </w:rPr>
          <w:t>; and</w:t>
        </w:r>
      </w:ins>
    </w:p>
    <w:p w14:paraId="1DC468D4" w14:textId="77777777" w:rsidR="0008102D" w:rsidRPr="00C6761E" w:rsidRDefault="0008102D" w:rsidP="0008102D">
      <w:pPr>
        <w:pStyle w:val="B1"/>
        <w:rPr>
          <w:ins w:id="3190" w:author="CR0680" w:date="2025-03-04T08:44:00Z"/>
        </w:rPr>
      </w:pPr>
      <w:ins w:id="3191" w:author="CR0680" w:date="2025-03-04T08:44:00Z">
        <w:r w:rsidRPr="00C6761E">
          <w:t>b)</w:t>
        </w:r>
        <w:r w:rsidRPr="00C6761E">
          <w:tab/>
          <w:t>shall instruct the lower layers to start monitoring for PROSE PC5 DISCOVERY messages.</w:t>
        </w:r>
      </w:ins>
    </w:p>
    <w:p w14:paraId="12F64956" w14:textId="77777777" w:rsidR="0008102D" w:rsidRPr="00C6761E" w:rsidRDefault="0008102D" w:rsidP="0008102D">
      <w:pPr>
        <w:rPr>
          <w:ins w:id="3192" w:author="CR0680" w:date="2025-03-04T08:44:00Z"/>
        </w:rPr>
      </w:pPr>
      <w:ins w:id="3193" w:author="CR0680" w:date="2025-03-04T08:44:00Z">
        <w:r w:rsidRPr="00C6761E">
          <w:t xml:space="preserve">Upon reception of a PROSE PC5 DISCOVERY message for </w:t>
        </w:r>
        <w:r w:rsidRPr="00FF3951">
          <w:t xml:space="preserve">multi-hop </w:t>
        </w:r>
        <w:r w:rsidRPr="00C6761E">
          <w:t xml:space="preserve">UE-to-network relay discovery </w:t>
        </w:r>
        <w:r>
          <w:t>response</w:t>
        </w:r>
        <w:r w:rsidRPr="00C6761E">
          <w:t xml:space="preserve">, for the relay service code of the connectivity service which the UE is authorized to respond, the UE shall </w:t>
        </w:r>
        <w:r>
          <w:t>process the security parameters (TBD)</w:t>
        </w:r>
        <w:r w:rsidRPr="00C6761E">
          <w:t>.</w:t>
        </w:r>
      </w:ins>
    </w:p>
    <w:p w14:paraId="0D682430" w14:textId="77777777" w:rsidR="0008102D" w:rsidRPr="00C6761E" w:rsidRDefault="0008102D" w:rsidP="0008102D">
      <w:pPr>
        <w:pStyle w:val="EditorsNote"/>
        <w:rPr>
          <w:ins w:id="3194" w:author="CR0680" w:date="2025-03-04T08:44:00Z"/>
        </w:rPr>
      </w:pPr>
      <w:ins w:id="3195" w:author="CR0680" w:date="2025-03-04T08:44:00Z">
        <w:r w:rsidRPr="008D4DBB">
          <w:t xml:space="preserve">Editor’s </w:t>
        </w:r>
        <w:r>
          <w:t>n</w:t>
        </w:r>
        <w:r w:rsidRPr="008D4DBB">
          <w:t>ote [5G_ProSe_Ph3, CR#</w:t>
        </w:r>
        <w:r>
          <w:t>0680</w:t>
        </w:r>
        <w:r w:rsidRPr="008D4DBB">
          <w:t>]:</w:t>
        </w:r>
        <w:r w:rsidRPr="008D4DBB">
          <w:tab/>
        </w:r>
        <w:r>
          <w:t>Security related updates are FFS</w:t>
        </w:r>
        <w:r w:rsidRPr="008D4DBB">
          <w:t>.</w:t>
        </w:r>
      </w:ins>
    </w:p>
    <w:p w14:paraId="6F4104E6" w14:textId="77777777" w:rsidR="0008102D" w:rsidRPr="00C6761E" w:rsidRDefault="0008102D" w:rsidP="0008102D">
      <w:pPr>
        <w:rPr>
          <w:ins w:id="3196" w:author="CR0680" w:date="2025-03-04T08:44:00Z"/>
        </w:rPr>
      </w:pPr>
      <w:ins w:id="3197" w:author="CR0680" w:date="2025-03-04T08:44:00Z">
        <w:r w:rsidRPr="00C6761E">
          <w:t>Then, if:</w:t>
        </w:r>
      </w:ins>
    </w:p>
    <w:p w14:paraId="2C65E5FD" w14:textId="77777777" w:rsidR="0008102D" w:rsidRPr="00C6761E" w:rsidRDefault="0008102D" w:rsidP="0008102D">
      <w:pPr>
        <w:pStyle w:val="B1"/>
        <w:rPr>
          <w:ins w:id="3198" w:author="CR0680" w:date="2025-03-04T08:44:00Z"/>
        </w:rPr>
      </w:pPr>
      <w:ins w:id="3199" w:author="CR0680" w:date="2025-03-04T08:44:00Z">
        <w:r w:rsidRPr="00C6761E">
          <w:t>a)</w:t>
        </w:r>
        <w:r w:rsidRPr="00C6761E">
          <w:tab/>
          <w:t xml:space="preserve">the relay service code parameter of the received PROSE PC5 DISCOVERY message for </w:t>
        </w:r>
        <w:r w:rsidRPr="00FF3951">
          <w:t xml:space="preserve">multi-hop </w:t>
        </w:r>
        <w:r w:rsidRPr="00C6761E">
          <w:t xml:space="preserve">UE-to-network relay discovery </w:t>
        </w:r>
        <w:r>
          <w:t>response</w:t>
        </w:r>
        <w:r w:rsidRPr="00C6761E">
          <w:t xml:space="preserve"> is the same as the relay service code parameter configured as specified in clause 5.2.</w:t>
        </w:r>
        <w:r>
          <w:t>8</w:t>
        </w:r>
        <w:r w:rsidRPr="00C6761E">
          <w:t xml:space="preserve"> for the connectivity service; and</w:t>
        </w:r>
      </w:ins>
    </w:p>
    <w:p w14:paraId="5C34ED41" w14:textId="77777777" w:rsidR="0008102D" w:rsidRPr="00C6761E" w:rsidRDefault="0008102D" w:rsidP="0008102D">
      <w:pPr>
        <w:pStyle w:val="B1"/>
        <w:rPr>
          <w:ins w:id="3200" w:author="CR0680" w:date="2025-03-04T08:44:00Z"/>
        </w:rPr>
      </w:pPr>
      <w:ins w:id="3201" w:author="CR0680" w:date="2025-03-04T08:44:00Z">
        <w:r w:rsidRPr="00C6761E">
          <w:t>b)</w:t>
        </w:r>
        <w:r w:rsidRPr="00C6761E">
          <w:tab/>
          <w:t xml:space="preserve">the </w:t>
        </w:r>
        <w:r>
          <w:t xml:space="preserve">User info ID of the receiving UE is included in the list of User info IDs included in the </w:t>
        </w:r>
        <w:r w:rsidRPr="00810D6A">
          <w:t>Multi-hop path info</w:t>
        </w:r>
        <w:r>
          <w:t xml:space="preserve"> IE in the </w:t>
        </w:r>
        <w:r w:rsidRPr="00810D6A">
          <w:t>received PROSE PC5 DISCOVERY message for multi-hop UE-to-network relay discovery response</w:t>
        </w:r>
        <w:r w:rsidRPr="00C6761E">
          <w:t>;</w:t>
        </w:r>
      </w:ins>
    </w:p>
    <w:p w14:paraId="757EC85A" w14:textId="77777777" w:rsidR="0008102D" w:rsidRPr="00C6761E" w:rsidRDefault="0008102D" w:rsidP="0008102D">
      <w:pPr>
        <w:rPr>
          <w:ins w:id="3202" w:author="CR0680" w:date="2025-03-04T08:44:00Z"/>
          <w:lang w:eastAsia="zh-CN"/>
        </w:rPr>
      </w:pPr>
      <w:ins w:id="3203" w:author="CR0680" w:date="2025-03-04T08:44:00Z">
        <w:r w:rsidRPr="00C6761E">
          <w:t>then the UE:</w:t>
        </w:r>
      </w:ins>
    </w:p>
    <w:p w14:paraId="1BD91A8F" w14:textId="77777777" w:rsidR="0008102D" w:rsidRPr="00C6761E" w:rsidRDefault="0008102D" w:rsidP="0008102D">
      <w:pPr>
        <w:pStyle w:val="B1"/>
        <w:rPr>
          <w:ins w:id="3204" w:author="CR0680" w:date="2025-03-04T08:44:00Z"/>
        </w:rPr>
      </w:pPr>
      <w:ins w:id="3205" w:author="CR0680" w:date="2025-03-04T08:44:00Z">
        <w:r w:rsidRPr="00C6761E">
          <w:t>a)</w:t>
        </w:r>
        <w:r w:rsidRPr="00C6761E">
          <w:tab/>
          <w:t>shall obtain a valid UTC time for the discovery transmission from the lower layers and generate the UTC-based counter corresponding to this UTC time;</w:t>
        </w:r>
      </w:ins>
    </w:p>
    <w:p w14:paraId="72DCAF25" w14:textId="77777777" w:rsidR="0008102D" w:rsidRPr="00C6761E" w:rsidRDefault="0008102D" w:rsidP="0008102D">
      <w:pPr>
        <w:pStyle w:val="B1"/>
        <w:rPr>
          <w:ins w:id="3206" w:author="CR0680" w:date="2025-03-04T08:44:00Z"/>
        </w:rPr>
      </w:pPr>
      <w:ins w:id="3207" w:author="CR0680" w:date="2025-03-04T08:44:00Z">
        <w:r w:rsidRPr="00C6761E">
          <w:t>b)</w:t>
        </w:r>
        <w:r w:rsidRPr="00C6761E">
          <w:tab/>
          <w:t xml:space="preserve">shall generate a PROSE PC5 DISCOVERY message for </w:t>
        </w:r>
        <w:r w:rsidRPr="00E04BDC">
          <w:t xml:space="preserve">multi-hop </w:t>
        </w:r>
        <w:r w:rsidRPr="00C6761E">
          <w:t xml:space="preserve">UE-to-network relay discovery response. In the PROSE PC5 DISCOVERY message for </w:t>
        </w:r>
        <w:r w:rsidRPr="00E04BDC">
          <w:t xml:space="preserve">multi-hop </w:t>
        </w:r>
        <w:r w:rsidRPr="00C6761E">
          <w:t>UE-to-network relay discovery response, the UE:</w:t>
        </w:r>
      </w:ins>
    </w:p>
    <w:p w14:paraId="17381E6C" w14:textId="77777777" w:rsidR="0008102D" w:rsidRPr="00C6761E" w:rsidRDefault="0008102D" w:rsidP="0008102D">
      <w:pPr>
        <w:pStyle w:val="B2"/>
        <w:rPr>
          <w:ins w:id="3208" w:author="CR0680" w:date="2025-03-04T08:44:00Z"/>
        </w:rPr>
      </w:pPr>
      <w:ins w:id="3209" w:author="CR0680" w:date="2025-03-04T08:44:00Z">
        <w:r w:rsidRPr="00C6761E">
          <w:t>1)</w:t>
        </w:r>
        <w:r w:rsidRPr="00C6761E">
          <w:tab/>
          <w:t xml:space="preserve">shall set the Discoveree info parameter to the </w:t>
        </w:r>
        <w:r>
          <w:t xml:space="preserve">User info ID obtained from the </w:t>
        </w:r>
        <w:r w:rsidRPr="00EC2DC2">
          <w:t>Discoveree info</w:t>
        </w:r>
        <w:r>
          <w:t xml:space="preserve"> included in the received </w:t>
        </w:r>
        <w:r w:rsidRPr="00EC2DC2">
          <w:t>PROSE PC5 DISCOVERY message for multi-hop UE-to-network relay discovery response</w:t>
        </w:r>
        <w:r w:rsidRPr="00C6761E">
          <w:t>;</w:t>
        </w:r>
      </w:ins>
    </w:p>
    <w:p w14:paraId="5EF3D200" w14:textId="77777777" w:rsidR="0008102D" w:rsidRPr="00C6761E" w:rsidRDefault="0008102D" w:rsidP="0008102D">
      <w:pPr>
        <w:pStyle w:val="B2"/>
        <w:rPr>
          <w:ins w:id="3210" w:author="CR0680" w:date="2025-03-04T08:44:00Z"/>
        </w:rPr>
      </w:pPr>
      <w:ins w:id="3211" w:author="CR0680" w:date="2025-03-04T08:44:00Z">
        <w:r w:rsidRPr="00C6761E">
          <w:t>2)</w:t>
        </w:r>
        <w:r w:rsidRPr="00C6761E">
          <w:tab/>
          <w:t xml:space="preserve">shall set the relay service code parameter to the relay service code parameter of the PROSE PC5 DISCOVERY message for </w:t>
        </w:r>
        <w:r w:rsidRPr="00447B82">
          <w:t xml:space="preserve">multi-hop </w:t>
        </w:r>
        <w:r w:rsidRPr="00C6761E">
          <w:t xml:space="preserve">UE-to-network relay discovery </w:t>
        </w:r>
        <w:r>
          <w:t>response</w:t>
        </w:r>
        <w:r w:rsidRPr="00C6761E">
          <w:t xml:space="preserve">. The relay service code parameter is set to relay service code specific for emergency service if the UE is triggered by an upper layer application to announce availability of an emergency connectivity service provided by a </w:t>
        </w:r>
        <w:r>
          <w:t xml:space="preserve">multi-hop </w:t>
        </w:r>
        <w:r w:rsidRPr="00C6761E">
          <w:t>UE-to-network relay, and either of the following:</w:t>
        </w:r>
      </w:ins>
    </w:p>
    <w:p w14:paraId="4ACC2FC1" w14:textId="77777777" w:rsidR="0008102D" w:rsidRPr="00C6761E" w:rsidRDefault="0008102D" w:rsidP="0008102D">
      <w:pPr>
        <w:pStyle w:val="B3"/>
        <w:rPr>
          <w:ins w:id="3212" w:author="CR0680" w:date="2025-03-04T08:44:00Z"/>
        </w:rPr>
      </w:pPr>
      <w:ins w:id="3213" w:author="CR0680" w:date="2025-03-04T08:44:00Z">
        <w:r w:rsidRPr="00C6761E">
          <w:rPr>
            <w:lang w:eastAsia="zh-CN"/>
          </w:rPr>
          <w:t>i)</w:t>
        </w:r>
        <w:r w:rsidRPr="00C6761E">
          <w:rPr>
            <w:lang w:eastAsia="zh-CN"/>
          </w:rPr>
          <w:tab/>
          <w:t xml:space="preserve">for </w:t>
        </w:r>
        <w:r w:rsidRPr="00C6761E">
          <w:t xml:space="preserve">5G ProSe </w:t>
        </w:r>
        <w:r>
          <w:t xml:space="preserve">multi-hop </w:t>
        </w:r>
        <w:r w:rsidRPr="00C6761E">
          <w:t>layer-3 UE-to-</w:t>
        </w:r>
        <w:r w:rsidRPr="00C6761E">
          <w:rPr>
            <w:lang w:eastAsia="zh-CN"/>
          </w:rPr>
          <w:t>n</w:t>
        </w:r>
        <w:r w:rsidRPr="00C6761E">
          <w:t xml:space="preserve">etwork </w:t>
        </w:r>
        <w:r w:rsidRPr="00C6761E">
          <w:rPr>
            <w:lang w:eastAsia="zh-CN"/>
          </w:rPr>
          <w:t>r</w:t>
        </w:r>
        <w:r w:rsidRPr="00C6761E">
          <w:t xml:space="preserve">elay </w:t>
        </w:r>
        <w:r w:rsidRPr="00C6761E">
          <w:rPr>
            <w:lang w:eastAsia="zh-CN"/>
          </w:rPr>
          <w:t xml:space="preserve">UE, the EMC bit in the 5GS network feature support IE of the REGISTRATION ACCEPT message is not set to "Emergency services not supported" as specified in </w:t>
        </w:r>
        <w:r w:rsidRPr="00C6761E">
          <w:t>3GPP</w:t>
        </w:r>
        <w:r w:rsidRPr="00C6761E">
          <w:rPr>
            <w:lang w:eastAsia="zh-CN"/>
          </w:rPr>
          <w:t> </w:t>
        </w:r>
        <w:r w:rsidRPr="00C6761E">
          <w:t xml:space="preserve">TS 24.501 [11] </w:t>
        </w:r>
        <w:r w:rsidRPr="00C6761E">
          <w:rPr>
            <w:rFonts w:hint="eastAsia"/>
            <w:lang w:eastAsia="zh-CN"/>
          </w:rPr>
          <w:t>and</w:t>
        </w:r>
        <w:r w:rsidRPr="00C6761E">
          <w:t xml:space="preserve"> the UE is neither using its own emergency service nor relaying the emergency services from one 5G ProSe </w:t>
        </w:r>
        <w:r>
          <w:t xml:space="preserve">multi-hop </w:t>
        </w:r>
        <w:r w:rsidRPr="00C6761E">
          <w:t>layer-3 remote UE;</w:t>
        </w:r>
      </w:ins>
    </w:p>
    <w:p w14:paraId="1650CC38" w14:textId="77777777" w:rsidR="0008102D" w:rsidRPr="00C6761E" w:rsidRDefault="0008102D" w:rsidP="0008102D">
      <w:pPr>
        <w:pStyle w:val="B2"/>
        <w:rPr>
          <w:ins w:id="3214" w:author="CR0680" w:date="2025-03-04T08:44:00Z"/>
        </w:rPr>
      </w:pPr>
      <w:ins w:id="3215" w:author="CR0680" w:date="2025-03-04T08:44:00Z">
        <w:r w:rsidRPr="00C6761E">
          <w:t>3)</w:t>
        </w:r>
        <w:r w:rsidRPr="00C6761E">
          <w:tab/>
          <w:t>shall set the Resource Status Indicator bit of the status indicator parameter to indicate whether or not the UE has resources available to provide a connectivity service for additional ProSe-enabled UEs;</w:t>
        </w:r>
      </w:ins>
    </w:p>
    <w:p w14:paraId="34B7304D" w14:textId="77777777" w:rsidR="0008102D" w:rsidRDefault="0008102D" w:rsidP="0008102D">
      <w:pPr>
        <w:pStyle w:val="B2"/>
        <w:rPr>
          <w:ins w:id="3216" w:author="CR0680" w:date="2025-03-04T08:44:00Z"/>
        </w:rPr>
      </w:pPr>
      <w:ins w:id="3217" w:author="CR0680" w:date="2025-03-04T08:44:00Z">
        <w:r w:rsidRPr="00C6761E">
          <w:t>4)</w:t>
        </w:r>
        <w:r w:rsidRPr="00C6761E">
          <w:tab/>
          <w:t>shall include the MIC filed;</w:t>
        </w:r>
      </w:ins>
    </w:p>
    <w:p w14:paraId="72C4B709" w14:textId="77777777" w:rsidR="0008102D" w:rsidRDefault="0008102D" w:rsidP="0008102D">
      <w:pPr>
        <w:pStyle w:val="EditorsNote"/>
        <w:rPr>
          <w:ins w:id="3218" w:author="CR0680" w:date="2025-03-04T08:44:00Z"/>
        </w:rPr>
      </w:pPr>
      <w:ins w:id="3219" w:author="CR0680" w:date="2025-03-04T08:44:00Z">
        <w:r w:rsidRPr="008D4DBB">
          <w:t xml:space="preserve">Editor’s </w:t>
        </w:r>
        <w:r>
          <w:t>n</w:t>
        </w:r>
        <w:r w:rsidRPr="008D4DBB">
          <w:t>ote [5G_ProSe_Ph3, CR#</w:t>
        </w:r>
        <w:r>
          <w:t>0680</w:t>
        </w:r>
        <w:r w:rsidRPr="008D4DBB">
          <w:t>]:</w:t>
        </w:r>
        <w:r w:rsidRPr="008D4DBB">
          <w:tab/>
        </w:r>
        <w:r>
          <w:t>Security related updates are FFS</w:t>
        </w:r>
        <w:r w:rsidRPr="008D4DBB">
          <w:t>.</w:t>
        </w:r>
      </w:ins>
    </w:p>
    <w:p w14:paraId="7FAED5E4" w14:textId="77777777" w:rsidR="0008102D" w:rsidRPr="008D4DBB" w:rsidRDefault="0008102D" w:rsidP="0008102D">
      <w:pPr>
        <w:pStyle w:val="EditorsNote"/>
        <w:rPr>
          <w:ins w:id="3220" w:author="CR0680" w:date="2025-03-04T08:44:00Z"/>
        </w:rPr>
      </w:pPr>
      <w:ins w:id="3221" w:author="CR0680" w:date="2025-03-04T08:44:00Z">
        <w:r w:rsidRPr="008D4DBB">
          <w:t>Editor’s Note [5G_ProSe_Ph3, CR#</w:t>
        </w:r>
        <w:r>
          <w:t>0680</w:t>
        </w:r>
        <w:r w:rsidRPr="008D4DBB">
          <w:t>]:</w:t>
        </w:r>
        <w:r>
          <w:t xml:space="preserve"> </w:t>
        </w:r>
        <w:r w:rsidRPr="008D4DBB">
          <w:rPr>
            <w:rStyle w:val="EditorsNote0"/>
          </w:rPr>
          <w:t>Inclusion of information related to PLMN IDs is FFS</w:t>
        </w:r>
        <w:r w:rsidRPr="008D4DBB">
          <w:t>.</w:t>
        </w:r>
      </w:ins>
    </w:p>
    <w:p w14:paraId="71509552" w14:textId="77777777" w:rsidR="0008102D" w:rsidRPr="00C6761E" w:rsidRDefault="0008102D" w:rsidP="0008102D">
      <w:pPr>
        <w:pStyle w:val="B2"/>
        <w:rPr>
          <w:ins w:id="3222" w:author="CR0680" w:date="2025-03-04T08:44:00Z"/>
        </w:rPr>
      </w:pPr>
      <w:ins w:id="3223" w:author="CR0680" w:date="2025-03-04T08:44:00Z">
        <w:r w:rsidRPr="00C6761E">
          <w:t>5)</w:t>
        </w:r>
        <w:r w:rsidRPr="00C6761E">
          <w:tab/>
          <w:t>shall set the UTC-based counter LSB parameter to the 4 least significant bits of the UTC-based counter;</w:t>
        </w:r>
      </w:ins>
    </w:p>
    <w:p w14:paraId="3B7D509E" w14:textId="77777777" w:rsidR="0008102D" w:rsidRDefault="0008102D" w:rsidP="0008102D">
      <w:pPr>
        <w:pStyle w:val="B2"/>
        <w:rPr>
          <w:ins w:id="3224" w:author="CR0680" w:date="2025-03-04T08:44:00Z"/>
        </w:rPr>
      </w:pPr>
      <w:ins w:id="3225" w:author="CR0680" w:date="2025-03-04T08:44:00Z">
        <w:r w:rsidRPr="00C6761E">
          <w:rPr>
            <w:lang w:eastAsia="zh-CN"/>
          </w:rPr>
          <w:t>6)</w:t>
        </w:r>
        <w:r w:rsidRPr="00C6761E">
          <w:rPr>
            <w:lang w:eastAsia="zh-CN"/>
          </w:rPr>
          <w:tab/>
          <w:t>shall set the</w:t>
        </w:r>
        <w:r w:rsidRPr="00C6761E">
          <w:t xml:space="preserve"> ProSe direct discovery PC5 message type parameter </w:t>
        </w:r>
        <w:r w:rsidRPr="00C6761E">
          <w:rPr>
            <w:lang w:eastAsia="zh-CN"/>
          </w:rPr>
          <w:t>as</w:t>
        </w:r>
        <w:r w:rsidRPr="00C6761E">
          <w:t xml:space="preserve"> specified in table 10.2.1.10;</w:t>
        </w:r>
      </w:ins>
    </w:p>
    <w:p w14:paraId="518A918B" w14:textId="77777777" w:rsidR="0008102D" w:rsidRDefault="0008102D" w:rsidP="0008102D">
      <w:pPr>
        <w:pStyle w:val="B2"/>
        <w:rPr>
          <w:ins w:id="3226" w:author="CR0680" w:date="2025-03-04T08:44:00Z"/>
        </w:rPr>
      </w:pPr>
      <w:ins w:id="3227" w:author="CR0680" w:date="2025-03-04T08:44:00Z">
        <w:r>
          <w:t>7</w:t>
        </w:r>
        <w:r w:rsidRPr="00940290">
          <w:t>)</w:t>
        </w:r>
        <w:r w:rsidRPr="00940290">
          <w:tab/>
          <w:t>shall include the Multi-hop path info IE and include in it the</w:t>
        </w:r>
        <w:r>
          <w:t xml:space="preserve"> same list of</w:t>
        </w:r>
        <w:r w:rsidRPr="00940290">
          <w:t xml:space="preserve"> User info IDs</w:t>
        </w:r>
        <w:r>
          <w:t xml:space="preserve"> that were included in the </w:t>
        </w:r>
        <w:r w:rsidRPr="00BB5E74">
          <w:t xml:space="preserve">Multi-hop path info IE </w:t>
        </w:r>
        <w:r>
          <w:t xml:space="preserve">included in the received </w:t>
        </w:r>
        <w:r w:rsidRPr="00BB5E74">
          <w:t>PROSE PC5 DISCOVERY message for multi-hop UE-to-network relay discovery response</w:t>
        </w:r>
        <w:r>
          <w:t>;</w:t>
        </w:r>
      </w:ins>
    </w:p>
    <w:p w14:paraId="4BFE5AA9" w14:textId="77777777" w:rsidR="0008102D" w:rsidRPr="001A47EB" w:rsidRDefault="0008102D" w:rsidP="0008102D">
      <w:pPr>
        <w:pStyle w:val="B2"/>
        <w:rPr>
          <w:ins w:id="3228" w:author="CR0680" w:date="2025-03-04T08:44:00Z"/>
          <w:lang w:eastAsia="zh-CN"/>
        </w:rPr>
      </w:pPr>
      <w:ins w:id="3229" w:author="CR0680" w:date="2025-03-04T08:44:00Z">
        <w:r>
          <w:rPr>
            <w:lang w:eastAsia="zh-CN"/>
          </w:rPr>
          <w:t>8</w:t>
        </w:r>
        <w:r w:rsidRPr="001A47EB">
          <w:rPr>
            <w:lang w:eastAsia="zh-CN"/>
          </w:rPr>
          <w:t>)</w:t>
        </w:r>
        <w:r w:rsidRPr="001A47EB">
          <w:rPr>
            <w:lang w:eastAsia="zh-CN"/>
          </w:rPr>
          <w:tab/>
        </w:r>
        <w:r>
          <w:rPr>
            <w:lang w:eastAsia="zh-CN"/>
          </w:rPr>
          <w:t xml:space="preserve">may include the </w:t>
        </w:r>
        <w:r w:rsidRPr="001A47EB">
          <w:rPr>
            <w:lang w:eastAsia="zh-CN"/>
          </w:rPr>
          <w:t>hop count parameter</w:t>
        </w:r>
        <w:r>
          <w:rPr>
            <w:lang w:eastAsia="zh-CN"/>
          </w:rPr>
          <w:t xml:space="preserve"> set to the same </w:t>
        </w:r>
        <w:r w:rsidRPr="0039280E">
          <w:rPr>
            <w:lang w:eastAsia="zh-CN"/>
          </w:rPr>
          <w:t xml:space="preserve">hop count </w:t>
        </w:r>
        <w:r>
          <w:rPr>
            <w:lang w:eastAsia="zh-CN"/>
          </w:rPr>
          <w:t xml:space="preserve">parameter </w:t>
        </w:r>
        <w:r w:rsidRPr="0039280E">
          <w:rPr>
            <w:lang w:eastAsia="zh-CN"/>
          </w:rPr>
          <w:t>included in the received PROSE PC5 DISCOVERY message for multi-hop UE-to-network relay discovery response</w:t>
        </w:r>
        <w:r w:rsidRPr="001A47EB">
          <w:rPr>
            <w:lang w:eastAsia="zh-CN"/>
          </w:rPr>
          <w:t>;</w:t>
        </w:r>
      </w:ins>
    </w:p>
    <w:p w14:paraId="77E8E513" w14:textId="77777777" w:rsidR="0008102D" w:rsidRDefault="0008102D" w:rsidP="0008102D">
      <w:pPr>
        <w:pStyle w:val="B2"/>
        <w:rPr>
          <w:ins w:id="3230" w:author="CR0680" w:date="2025-03-04T08:44:00Z"/>
          <w:lang w:eastAsia="zh-CN"/>
        </w:rPr>
      </w:pPr>
      <w:ins w:id="3231" w:author="CR0680" w:date="2025-03-04T08:44:00Z">
        <w:r>
          <w:rPr>
            <w:lang w:eastAsia="zh-CN"/>
          </w:rPr>
          <w:t>9</w:t>
        </w:r>
        <w:r w:rsidRPr="001A47EB">
          <w:rPr>
            <w:lang w:eastAsia="zh-CN"/>
          </w:rPr>
          <w:t>)</w:t>
        </w:r>
        <w:r w:rsidRPr="001A47EB">
          <w:rPr>
            <w:lang w:eastAsia="zh-CN"/>
          </w:rPr>
          <w:tab/>
          <w:t>may</w:t>
        </w:r>
        <w:r>
          <w:rPr>
            <w:lang w:eastAsia="zh-CN"/>
          </w:rPr>
          <w:t xml:space="preserve"> include the </w:t>
        </w:r>
        <w:r w:rsidRPr="001A47EB">
          <w:rPr>
            <w:lang w:eastAsia="zh-CN"/>
          </w:rPr>
          <w:t xml:space="preserve">hop limit parameter </w:t>
        </w:r>
        <w:r>
          <w:rPr>
            <w:lang w:eastAsia="zh-CN"/>
          </w:rPr>
          <w:t>and</w:t>
        </w:r>
        <w:r w:rsidRPr="001A47EB">
          <w:rPr>
            <w:lang w:eastAsia="zh-CN"/>
          </w:rPr>
          <w:t xml:space="preserve"> set </w:t>
        </w:r>
        <w:r>
          <w:rPr>
            <w:lang w:eastAsia="zh-CN"/>
          </w:rPr>
          <w:t>it</w:t>
        </w:r>
        <w:r w:rsidRPr="001A47EB">
          <w:rPr>
            <w:lang w:eastAsia="zh-CN"/>
          </w:rPr>
          <w:t xml:space="preserve"> to a value smaller than the maximum number of allowed hops, as specified in clause 5.2.</w:t>
        </w:r>
        <w:r>
          <w:rPr>
            <w:lang w:eastAsia="zh-CN"/>
          </w:rPr>
          <w:t>8</w:t>
        </w:r>
        <w:r w:rsidRPr="001A47EB">
          <w:rPr>
            <w:lang w:eastAsia="zh-CN"/>
          </w:rPr>
          <w:t>;</w:t>
        </w:r>
        <w:r>
          <w:rPr>
            <w:lang w:eastAsia="zh-CN"/>
          </w:rPr>
          <w:t xml:space="preserve"> and</w:t>
        </w:r>
      </w:ins>
    </w:p>
    <w:p w14:paraId="3CA90862" w14:textId="77777777" w:rsidR="0008102D" w:rsidRDefault="0008102D" w:rsidP="0008102D">
      <w:pPr>
        <w:pStyle w:val="EditorsNote"/>
        <w:rPr>
          <w:ins w:id="3232" w:author="CR0680" w:date="2025-03-04T08:44:00Z"/>
        </w:rPr>
      </w:pPr>
      <w:ins w:id="3233" w:author="CR0680" w:date="2025-03-04T08:44:00Z">
        <w:r w:rsidRPr="008D4DBB">
          <w:t xml:space="preserve">Editor’s </w:t>
        </w:r>
        <w:r>
          <w:t>n</w:t>
        </w:r>
        <w:r w:rsidRPr="008D4DBB">
          <w:t>ote [5G_ProSe_Ph3, CR#</w:t>
        </w:r>
        <w:r w:rsidRPr="00297CB8">
          <w:t>0680</w:t>
        </w:r>
        <w:r w:rsidRPr="008D4DBB">
          <w:t>]:</w:t>
        </w:r>
        <w:r w:rsidRPr="008D4DBB">
          <w:tab/>
        </w:r>
        <w:r>
          <w:t xml:space="preserve">whether the hop limit needs to be included in the </w:t>
        </w:r>
        <w:r w:rsidRPr="009B03AD">
          <w:t>PROSE PC5 DISCOVERY message for multi-hop UE-to-network relay discovery response</w:t>
        </w:r>
        <w:r>
          <w:t xml:space="preserve"> is FFS</w:t>
        </w:r>
        <w:r w:rsidRPr="008D4DBB">
          <w:t>.</w:t>
        </w:r>
      </w:ins>
    </w:p>
    <w:p w14:paraId="3BB36275" w14:textId="77777777" w:rsidR="0008102D" w:rsidRPr="00C6761E" w:rsidRDefault="0008102D" w:rsidP="0008102D">
      <w:pPr>
        <w:pStyle w:val="B2"/>
        <w:rPr>
          <w:ins w:id="3234" w:author="CR0680" w:date="2025-03-04T08:44:00Z"/>
          <w:lang w:eastAsia="zh-CN"/>
        </w:rPr>
      </w:pPr>
      <w:ins w:id="3235" w:author="CR0680" w:date="2025-03-04T08:44:00Z">
        <w:r>
          <w:rPr>
            <w:lang w:eastAsia="zh-CN"/>
          </w:rPr>
          <w:t>10)</w:t>
        </w:r>
        <w:r>
          <w:rPr>
            <w:lang w:eastAsia="zh-CN"/>
          </w:rPr>
          <w:tab/>
          <w:t xml:space="preserve">may </w:t>
        </w:r>
        <w:r w:rsidRPr="00631C89">
          <w:rPr>
            <w:lang w:eastAsia="zh-CN"/>
          </w:rPr>
          <w:t xml:space="preserve">include the Accumulated QoS IE </w:t>
        </w:r>
        <w:r>
          <w:rPr>
            <w:lang w:eastAsia="zh-CN"/>
          </w:rPr>
          <w:t xml:space="preserve">set to the </w:t>
        </w:r>
        <w:r w:rsidRPr="001D68FF">
          <w:rPr>
            <w:lang w:eastAsia="zh-CN"/>
          </w:rPr>
          <w:t>Accumulated QoS</w:t>
        </w:r>
        <w:r>
          <w:rPr>
            <w:lang w:eastAsia="zh-CN"/>
          </w:rPr>
          <w:t xml:space="preserve"> included in </w:t>
        </w:r>
        <w:r w:rsidRPr="001D68FF">
          <w:rPr>
            <w:lang w:eastAsia="zh-CN"/>
          </w:rPr>
          <w:t>the received PROSE PC5 DISCOVERY message for multi-hop UE-to-network relay discovery response</w:t>
        </w:r>
        <w:r>
          <w:rPr>
            <w:lang w:eastAsia="zh-CN"/>
          </w:rPr>
          <w:t>;</w:t>
        </w:r>
      </w:ins>
    </w:p>
    <w:p w14:paraId="6BD4E796" w14:textId="77777777" w:rsidR="0008102D" w:rsidRPr="00C6761E" w:rsidRDefault="0008102D" w:rsidP="0008102D">
      <w:pPr>
        <w:pStyle w:val="B1"/>
        <w:rPr>
          <w:ins w:id="3236" w:author="CR0680" w:date="2025-03-04T08:44:00Z"/>
        </w:rPr>
      </w:pPr>
      <w:ins w:id="3237" w:author="CR0680" w:date="2025-03-04T08:44:00Z">
        <w:r w:rsidRPr="00C6761E">
          <w:t>c)</w:t>
        </w:r>
        <w:r w:rsidRPr="00C6761E">
          <w:tab/>
          <w:t>shall apply the DUIK, DUSK, or DUCK with the associated Encrypted Bitmask, along with the UTC-based counter to the PROSE PC5 DISCOVERY message for whichever security mechanism(s) configured to be applied, e.g., integrity protection, message scrambling or confidentiality protection of one or more above parameters, as specified in 3GPP TS 33.503 [34];</w:t>
        </w:r>
      </w:ins>
    </w:p>
    <w:p w14:paraId="61C55176" w14:textId="77777777" w:rsidR="0008102D" w:rsidRPr="00C6761E" w:rsidRDefault="0008102D" w:rsidP="0008102D">
      <w:pPr>
        <w:pStyle w:val="B1"/>
        <w:rPr>
          <w:ins w:id="3238" w:author="CR0680" w:date="2025-03-04T08:44:00Z"/>
          <w:lang w:eastAsia="zh-CN"/>
        </w:rPr>
      </w:pPr>
      <w:ins w:id="3239" w:author="CR0680" w:date="2025-03-04T08:44:00Z">
        <w:r w:rsidRPr="00C6761E">
          <w:rPr>
            <w:lang w:eastAsia="zh-CN"/>
          </w:rPr>
          <w:t>d)</w:t>
        </w:r>
        <w:r w:rsidRPr="00C6761E">
          <w:rPr>
            <w:lang w:eastAsia="zh-CN"/>
          </w:rPr>
          <w:tab/>
          <w:t xml:space="preserve">shall set the destination layer-2 ID to the source layer-2 ID </w:t>
        </w:r>
        <w:r>
          <w:rPr>
            <w:lang w:eastAsia="zh-CN"/>
          </w:rPr>
          <w:t xml:space="preserve">received </w:t>
        </w:r>
        <w:r w:rsidRPr="00C6761E">
          <w:rPr>
            <w:lang w:eastAsia="zh-CN"/>
          </w:rPr>
          <w:t xml:space="preserve">from the discoverer UE used in the transportation of the </w:t>
        </w:r>
        <w:r w:rsidRPr="00C6761E">
          <w:t xml:space="preserve">PROSE PC5 DISCOVERY message for </w:t>
        </w:r>
        <w:r w:rsidRPr="00447B82">
          <w:t xml:space="preserve">multi-hop </w:t>
        </w:r>
        <w:r w:rsidRPr="00C6761E">
          <w:t>UE-to-network relay discovery solicitation</w:t>
        </w:r>
        <w:r w:rsidRPr="00C6761E">
          <w:rPr>
            <w:lang w:eastAsia="zh-CN"/>
          </w:rPr>
          <w:t xml:space="preserve"> and self-assign a source layer-2 ID for sending the </w:t>
        </w:r>
        <w:r w:rsidRPr="00DB0A00">
          <w:rPr>
            <w:lang w:eastAsia="zh-CN"/>
          </w:rPr>
          <w:t xml:space="preserve">multi-hop </w:t>
        </w:r>
        <w:r w:rsidRPr="00C6761E">
          <w:rPr>
            <w:lang w:eastAsia="zh-CN"/>
          </w:rPr>
          <w:t>UE-to-network relay discovery response</w:t>
        </w:r>
        <w:r w:rsidRPr="00C6761E">
          <w:t xml:space="preserve"> </w:t>
        </w:r>
        <w:r w:rsidRPr="00C6761E">
          <w:rPr>
            <w:lang w:eastAsia="zh-CN"/>
          </w:rPr>
          <w:t>message; and</w:t>
        </w:r>
      </w:ins>
    </w:p>
    <w:p w14:paraId="69D31254" w14:textId="77777777" w:rsidR="0008102D" w:rsidRPr="00C6761E" w:rsidRDefault="0008102D" w:rsidP="0008102D">
      <w:pPr>
        <w:pStyle w:val="NO"/>
        <w:rPr>
          <w:ins w:id="3240" w:author="CR0680" w:date="2025-03-04T08:44:00Z"/>
        </w:rPr>
      </w:pPr>
      <w:ins w:id="3241" w:author="CR0680" w:date="2025-03-04T08:44:00Z">
        <w:r w:rsidRPr="00C6761E">
          <w:t>NOTE 2:</w:t>
        </w:r>
        <w:r w:rsidRPr="00C6761E">
          <w:tab/>
          <w:t>The UE implementation ensures that the value of the self-assigned source layer-2 ID is different from any other self-assigned source layer-2 ID(s) in use for 5G ProSe direct communication as specified in clause 7.2 and is different from any other provisioned destination layer-2 ID(s) as specified in clause 5.2.</w:t>
        </w:r>
      </w:ins>
    </w:p>
    <w:p w14:paraId="61730106" w14:textId="77777777" w:rsidR="0008102D" w:rsidRDefault="0008102D" w:rsidP="0008102D">
      <w:pPr>
        <w:pStyle w:val="B1"/>
        <w:rPr>
          <w:ins w:id="3242" w:author="CR0680" w:date="2025-03-04T08:44:00Z"/>
        </w:rPr>
      </w:pPr>
      <w:ins w:id="3243" w:author="CR0680" w:date="2025-03-04T08:44:00Z">
        <w:r w:rsidRPr="00C6761E">
          <w:t>e)</w:t>
        </w:r>
        <w:r w:rsidRPr="00C6761E">
          <w:tab/>
          <w:t xml:space="preserve">shall pass the resulting PROSE PC5 DISCOVERY message for </w:t>
        </w:r>
        <w:r w:rsidRPr="00B01B68">
          <w:t xml:space="preserve">multi-hop </w:t>
        </w:r>
        <w:r w:rsidRPr="00C6761E">
          <w:t xml:space="preserve">UE-to-network relay discovery response along with the source layer-2 ID, destination layer-2 ID and an indication that the message is for </w:t>
        </w:r>
        <w:r w:rsidRPr="00C6761E">
          <w:rPr>
            <w:lang w:eastAsia="ko-KR"/>
          </w:rPr>
          <w:t>5G ProSe direct discovery</w:t>
        </w:r>
        <w:r w:rsidRPr="00C6761E">
          <w:t xml:space="preserve"> to the lower layers for transmission over the PC5 interface.</w:t>
        </w:r>
      </w:ins>
    </w:p>
    <w:p w14:paraId="13FB1B39" w14:textId="77777777" w:rsidR="0008102D" w:rsidRPr="00C6761E" w:rsidRDefault="0008102D" w:rsidP="0008102D">
      <w:pPr>
        <w:rPr>
          <w:ins w:id="3244" w:author="CR0680" w:date="2025-03-04T08:44:00Z"/>
        </w:rPr>
      </w:pPr>
      <w:ins w:id="3245" w:author="CR0680" w:date="2025-03-04T08:44:00Z">
        <w:r w:rsidRPr="00B01787">
          <w:t>T</w:t>
        </w:r>
        <w:r w:rsidRPr="00B01787">
          <w:rPr>
            <w:rFonts w:hint="eastAsia"/>
          </w:rPr>
          <w:t>he</w:t>
        </w:r>
        <w:r w:rsidRPr="00B01787">
          <w:t xml:space="preserve"> UE shall maintain the association(s) between the self-assigned source layer-2 ID and relay service code once </w:t>
        </w:r>
        <w:r w:rsidRPr="00B01787">
          <w:rPr>
            <w:rFonts w:hint="eastAsia"/>
          </w:rPr>
          <w:t>generating</w:t>
        </w:r>
        <w:r w:rsidRPr="00B01787">
          <w:t xml:space="preserve"> the PROSE PC5 DISCOVERY message.</w:t>
        </w:r>
        <w:r w:rsidRPr="00B01787">
          <w:rPr>
            <w:rFonts w:hint="eastAsia"/>
          </w:rPr>
          <w:t xml:space="preserve"> </w:t>
        </w:r>
        <w:r w:rsidRPr="00B01787">
          <w:t>Each self-assigned source layer-2 ID can be associated with only one relay service code.</w:t>
        </w:r>
      </w:ins>
    </w:p>
    <w:p w14:paraId="23501D98" w14:textId="77777777" w:rsidR="0008102D" w:rsidRPr="00C6761E" w:rsidRDefault="0008102D" w:rsidP="0008102D">
      <w:pPr>
        <w:pStyle w:val="NO"/>
        <w:rPr>
          <w:ins w:id="3246" w:author="CR0680" w:date="2025-03-04T08:44:00Z"/>
        </w:rPr>
      </w:pPr>
      <w:ins w:id="3247" w:author="CR0680" w:date="2025-03-04T08:44:00Z">
        <w:r w:rsidRPr="00C6761E">
          <w:t>NOTE 3:</w:t>
        </w:r>
        <w:r w:rsidRPr="00C6761E">
          <w:tab/>
          <w:t xml:space="preserve">If the UE is processing a PROSE DIRECT LINK ESTABLISHMENT REQUEST message from the same source layer-2 ID of the received PROSE PC5 DISCOVERY message for </w:t>
        </w:r>
        <w:r w:rsidRPr="00447B82">
          <w:t xml:space="preserve">multi-hop </w:t>
        </w:r>
        <w:r w:rsidRPr="00C6761E">
          <w:t xml:space="preserve">UE-to-network relay discovery solicitation, it depends on UE implementation to avoid the conflict of destination layer-2 ID (e.g. send a PROSE DIRECT LINK ESTABLISHMENT REJECT message containing PC5 signalling protocol cause value #3 "conflict of layer-2 ID for unicast communication is detected", or ignore the PROSE DIRECT DISCOVERY message for </w:t>
        </w:r>
        <w:r w:rsidRPr="00447B82">
          <w:t xml:space="preserve">multi-hop </w:t>
        </w:r>
        <w:r w:rsidRPr="00C6761E">
          <w:t>UE-to-network relay discovery solicitation).</w:t>
        </w:r>
      </w:ins>
    </w:p>
    <w:p w14:paraId="538C196C" w14:textId="77777777" w:rsidR="0008102D" w:rsidRPr="00C6761E" w:rsidRDefault="0008102D" w:rsidP="0008102D">
      <w:pPr>
        <w:pStyle w:val="Heading6"/>
        <w:rPr>
          <w:ins w:id="3248" w:author="CR0680" w:date="2025-03-04T08:44:00Z"/>
        </w:rPr>
      </w:pPr>
      <w:ins w:id="3249" w:author="CR0680" w:date="2025-03-04T08:44:00Z">
        <w:r>
          <w:t>8b.2</w:t>
        </w:r>
        <w:r w:rsidRPr="00C6761E">
          <w:t>.1.3.</w:t>
        </w:r>
        <w:r>
          <w:t>3</w:t>
        </w:r>
        <w:r w:rsidRPr="00C6761E">
          <w:t>.</w:t>
        </w:r>
        <w:r>
          <w:t>4</w:t>
        </w:r>
        <w:r w:rsidRPr="00C6761E">
          <w:tab/>
          <w:t xml:space="preserve">Discoveree UE procedure for </w:t>
        </w:r>
        <w:r w:rsidRPr="00FF3951">
          <w:t xml:space="preserve">multi-hop </w:t>
        </w:r>
        <w:r w:rsidRPr="00C6761E">
          <w:t>UE-to-network relay discovery completion</w:t>
        </w:r>
      </w:ins>
    </w:p>
    <w:p w14:paraId="40B82FD5" w14:textId="77777777" w:rsidR="0008102D" w:rsidRPr="00C6761E" w:rsidRDefault="0008102D" w:rsidP="0008102D">
      <w:pPr>
        <w:rPr>
          <w:ins w:id="3250" w:author="CR0680" w:date="2025-03-04T08:44:00Z"/>
        </w:rPr>
      </w:pPr>
      <w:ins w:id="3251" w:author="CR0680" w:date="2025-03-04T08:44:00Z">
        <w:r w:rsidRPr="00C6761E">
          <w:t xml:space="preserve">When the UE is triggered by an upper layer application to stop responding to solicitation on proximity of a connectivity service provided by a 5G ProSe </w:t>
        </w:r>
        <w:r>
          <w:t xml:space="preserve">multi-hop </w:t>
        </w:r>
        <w:r w:rsidRPr="00C6761E">
          <w:t>UE-to-network relay UE, or when the UE stops being authorised to perform the discoveree UE procedure for UE-to-network relay discovery, the UE shall instruct the lower layers to st</w:t>
        </w:r>
        <w:r w:rsidRPr="00C6761E">
          <w:rPr>
            <w:lang w:eastAsia="zh-CN"/>
          </w:rPr>
          <w:t>op</w:t>
        </w:r>
        <w:r w:rsidRPr="00C6761E">
          <w:t xml:space="preserve"> monitoring.</w:t>
        </w:r>
      </w:ins>
    </w:p>
    <w:p w14:paraId="050A7028" w14:textId="59FD4EA3" w:rsidR="00DD5900" w:rsidRDefault="0008102D" w:rsidP="0041679B">
      <w:ins w:id="3252" w:author="CR0680" w:date="2025-03-04T08:44:00Z">
        <w:r w:rsidRPr="00C6761E">
          <w:t>When the UE stops monitoring, if the UE is in 5GMM-CONNECTED mode, the UE shall trigger the corresponding procedure in lower layers as specified in 3GPP TS 38.331 [13].</w:t>
        </w:r>
      </w:ins>
    </w:p>
    <w:p w14:paraId="7E1E0B18" w14:textId="21420B82" w:rsidR="00167E58" w:rsidRPr="008D4DBB" w:rsidRDefault="00167E58" w:rsidP="00167E58">
      <w:pPr>
        <w:pStyle w:val="Heading3"/>
      </w:pPr>
      <w:bookmarkStart w:id="3253" w:name="_CR8b_2_2"/>
      <w:bookmarkStart w:id="3254" w:name="_Toc187963215"/>
      <w:bookmarkStart w:id="3255" w:name="_Toc178771024"/>
      <w:bookmarkEnd w:id="3253"/>
      <w:r w:rsidRPr="00B126E4">
        <w:t>8b.2.2</w:t>
      </w:r>
      <w:r w:rsidRPr="00B126E4">
        <w:tab/>
      </w:r>
      <w:bookmarkEnd w:id="3254"/>
      <w:r w:rsidR="00ED7802" w:rsidRPr="00ED7802">
        <w:t>5G ProSe multi-hop UE-to-network relay unicast direct communication over PC5 interface</w:t>
      </w:r>
    </w:p>
    <w:p w14:paraId="037D1DBC" w14:textId="77777777" w:rsidR="005D767F" w:rsidDel="00B774F7" w:rsidRDefault="005D767F" w:rsidP="005D767F">
      <w:pPr>
        <w:pStyle w:val="EditorsNote"/>
        <w:rPr>
          <w:del w:id="3256" w:author="CR0682" w:date="2025-03-04T08:44:00Z"/>
        </w:rPr>
      </w:pPr>
      <w:bookmarkStart w:id="3257" w:name="_CR8b_2_2_1"/>
      <w:bookmarkStart w:id="3258" w:name="_Toc172039655"/>
      <w:bookmarkStart w:id="3259" w:name="_Toc187963216"/>
      <w:bookmarkEnd w:id="3257"/>
      <w:del w:id="3260" w:author="CR0682" w:date="2025-03-04T08:44:00Z">
        <w:r w:rsidRPr="008D4DBB" w:rsidDel="00B774F7">
          <w:delText>Editor’s Note [5G_ProSe_Ph3, CR#621]:</w:delText>
        </w:r>
        <w:r w:rsidRPr="008D4DBB" w:rsidDel="00B774F7">
          <w:tab/>
          <w:delText>Details are FFS.</w:delText>
        </w:r>
      </w:del>
    </w:p>
    <w:p w14:paraId="7995686F" w14:textId="77777777" w:rsidR="00DF703A" w:rsidRPr="00C6761E" w:rsidRDefault="00DF703A" w:rsidP="00DF703A">
      <w:pPr>
        <w:pStyle w:val="Heading4"/>
      </w:pPr>
      <w:r>
        <w:t>8b</w:t>
      </w:r>
      <w:r w:rsidRPr="00C6761E">
        <w:t>.2.</w:t>
      </w:r>
      <w:r>
        <w:t>2.1</w:t>
      </w:r>
      <w:r w:rsidRPr="00C6761E">
        <w:tab/>
        <w:t>Overview</w:t>
      </w:r>
      <w:bookmarkEnd w:id="3258"/>
      <w:bookmarkEnd w:id="3259"/>
    </w:p>
    <w:p w14:paraId="73D46FFE" w14:textId="77777777" w:rsidR="00DF703A" w:rsidRDefault="00DF703A" w:rsidP="00DF703A">
      <w:r w:rsidRPr="00C6761E">
        <w:t>This clause describes the PC5 signalling protocol procedures</w:t>
      </w:r>
      <w:r>
        <w:t xml:space="preserve"> </w:t>
      </w:r>
      <w:r w:rsidRPr="00084C72">
        <w:t>between 5G ProSe</w:t>
      </w:r>
      <w:r>
        <w:t xml:space="preserve"> multi-hop</w:t>
      </w:r>
      <w:r w:rsidRPr="00084C72">
        <w:t xml:space="preserve"> remote UE and 5G ProSe </w:t>
      </w:r>
      <w:r>
        <w:t xml:space="preserve">multi-hop </w:t>
      </w:r>
      <w:r w:rsidRPr="00084C72">
        <w:t>UE-to-network relay UE</w:t>
      </w:r>
      <w:r>
        <w:t xml:space="preserve">, that goes through zero or more </w:t>
      </w:r>
      <w:r w:rsidRPr="00106095">
        <w:t>5G ProSe intermediate UE-to-network relay UE</w:t>
      </w:r>
      <w:r>
        <w:t xml:space="preserve">s. The </w:t>
      </w:r>
      <w:r w:rsidRPr="000F487E">
        <w:t>direct communication between 5G ProSe</w:t>
      </w:r>
      <w:r>
        <w:t xml:space="preserve"> multi-hop</w:t>
      </w:r>
      <w:r w:rsidRPr="000F487E">
        <w:t xml:space="preserve"> remote UE and 5G ProSe </w:t>
      </w:r>
      <w:r>
        <w:t xml:space="preserve">multi-hop </w:t>
      </w:r>
      <w:r w:rsidRPr="000F487E">
        <w:t>UE-to-network relay UE</w:t>
      </w:r>
      <w:r>
        <w:t xml:space="preserve"> </w:t>
      </w:r>
      <w:r w:rsidRPr="000F487E">
        <w:t>reuses the procedures for unicast mode 5G ProSe direct communication over PC5 described in clause 7.2</w:t>
      </w:r>
      <w:r>
        <w:t xml:space="preserve"> but with considering the modifications specified in this clause.</w:t>
      </w:r>
    </w:p>
    <w:p w14:paraId="37D96546" w14:textId="77777777" w:rsidR="00DF703A" w:rsidRPr="00C6761E" w:rsidRDefault="00DF703A" w:rsidP="00F0069E">
      <w:pPr>
        <w:pStyle w:val="EditorsNote"/>
      </w:pPr>
      <w:r w:rsidRPr="00AE66D3">
        <w:t>Editor's note (CR 0615, 5G_ProSe_Ph3):</w:t>
      </w:r>
      <w:r w:rsidRPr="00AE66D3">
        <w:tab/>
        <w:t>Potential changes related to any updates to the 5G ProSe multi-hop direct link context are FFS</w:t>
      </w:r>
      <w:r>
        <w:t>.</w:t>
      </w:r>
    </w:p>
    <w:p w14:paraId="2A0F0DF7" w14:textId="77777777" w:rsidR="00DF703A" w:rsidRPr="007C79E9" w:rsidRDefault="00DF703A" w:rsidP="00DF703A">
      <w:pPr>
        <w:pStyle w:val="Heading4"/>
      </w:pPr>
      <w:bookmarkStart w:id="3261" w:name="_CR8b_2_2_2"/>
      <w:bookmarkStart w:id="3262" w:name="_Toc187963217"/>
      <w:bookmarkStart w:id="3263" w:name="_Hlk178169276"/>
      <w:bookmarkEnd w:id="3261"/>
      <w:r w:rsidRPr="007C79E9">
        <w:t>8b.2.</w:t>
      </w:r>
      <w:r>
        <w:t>2</w:t>
      </w:r>
      <w:r w:rsidRPr="007C79E9">
        <w:t>.</w:t>
      </w:r>
      <w:r>
        <w:t>2</w:t>
      </w:r>
      <w:r w:rsidRPr="007C79E9">
        <w:tab/>
        <w:t>5G ProSe direct link establishment procedure</w:t>
      </w:r>
      <w:r>
        <w:t xml:space="preserve"> for m</w:t>
      </w:r>
      <w:r w:rsidRPr="00B855E1">
        <w:t>ulti-hop UE-to-network relay</w:t>
      </w:r>
      <w:bookmarkEnd w:id="3262"/>
    </w:p>
    <w:p w14:paraId="1E9786E9" w14:textId="77777777" w:rsidR="00DF703A" w:rsidRPr="008D2FEB" w:rsidRDefault="00DF703A" w:rsidP="00F0069E">
      <w:pPr>
        <w:pStyle w:val="Heading5"/>
      </w:pPr>
      <w:bookmarkStart w:id="3264" w:name="_CR8b_2_2_2_1"/>
      <w:bookmarkStart w:id="3265" w:name="_Toc172039663"/>
      <w:bookmarkStart w:id="3266" w:name="_Toc187963218"/>
      <w:bookmarkEnd w:id="3263"/>
      <w:bookmarkEnd w:id="3264"/>
      <w:r w:rsidRPr="008D2FEB">
        <w:t>8b.2.</w:t>
      </w:r>
      <w:r>
        <w:t>2</w:t>
      </w:r>
      <w:r w:rsidRPr="008D2FEB">
        <w:t>.2.1</w:t>
      </w:r>
      <w:r w:rsidRPr="008D2FEB">
        <w:tab/>
      </w:r>
      <w:bookmarkEnd w:id="3265"/>
      <w:r>
        <w:t>General</w:t>
      </w:r>
      <w:bookmarkEnd w:id="3266"/>
    </w:p>
    <w:p w14:paraId="361F6BBE" w14:textId="77777777" w:rsidR="00DF703A" w:rsidRDefault="00DF703A" w:rsidP="00DF703A">
      <w:r w:rsidRPr="008D2FEB">
        <w:t xml:space="preserve">The 5G ProSe direct link establishment procedure for multi-hop UE-to-network relay </w:t>
      </w:r>
      <w:r>
        <w:t xml:space="preserve">is </w:t>
      </w:r>
      <w:r w:rsidRPr="008D2FEB">
        <w:t xml:space="preserve">based on </w:t>
      </w:r>
      <w:r>
        <w:t>m</w:t>
      </w:r>
      <w:r w:rsidRPr="008D2FEB">
        <w:t xml:space="preserve">odel A discovery </w:t>
      </w:r>
      <w:r>
        <w:t>or</w:t>
      </w:r>
      <w:r w:rsidRPr="008D2FEB">
        <w:t xml:space="preserve"> based on </w:t>
      </w:r>
      <w:r>
        <w:t>m</w:t>
      </w:r>
      <w:r w:rsidRPr="008D2FEB">
        <w:t>odel B discovery</w:t>
      </w:r>
      <w:r>
        <w:t xml:space="preserve">. The </w:t>
      </w:r>
      <w:r w:rsidRPr="00592BE9">
        <w:t xml:space="preserve">5G ProSe direct link establishment procedure for multi-hop UE-to-network relay based on </w:t>
      </w:r>
      <w:r>
        <w:t>m</w:t>
      </w:r>
      <w:r w:rsidRPr="00592BE9">
        <w:t>odel A discovery</w:t>
      </w:r>
      <w:r>
        <w:t xml:space="preserve"> and </w:t>
      </w:r>
      <w:r w:rsidRPr="008D2FEB">
        <w:t xml:space="preserve">based on </w:t>
      </w:r>
      <w:r>
        <w:t>m</w:t>
      </w:r>
      <w:r w:rsidRPr="008D2FEB">
        <w:t xml:space="preserve">odel </w:t>
      </w:r>
      <w:r>
        <w:t>B</w:t>
      </w:r>
      <w:r w:rsidRPr="008D2FEB">
        <w:t xml:space="preserve"> discovery</w:t>
      </w:r>
      <w:r>
        <w:t xml:space="preserve"> reuse the procedure for </w:t>
      </w:r>
      <w:r w:rsidRPr="00592BE9">
        <w:t>5G ProSe direct link establishment procedure</w:t>
      </w:r>
      <w:r>
        <w:t xml:space="preserve"> for </w:t>
      </w:r>
      <w:r w:rsidRPr="007A0916">
        <w:t xml:space="preserve">UE-to-network relay </w:t>
      </w:r>
      <w:r>
        <w:t xml:space="preserve">communication </w:t>
      </w:r>
      <w:r w:rsidRPr="00592BE9">
        <w:t>described in clause 7.</w:t>
      </w:r>
      <w:r>
        <w:t>2.2 where:</w:t>
      </w:r>
    </w:p>
    <w:p w14:paraId="6E751C5B" w14:textId="77777777" w:rsidR="00DF703A" w:rsidRDefault="00DF703A" w:rsidP="00F0069E">
      <w:pPr>
        <w:pStyle w:val="B1"/>
      </w:pPr>
      <w:r>
        <w:t>a)</w:t>
      </w:r>
      <w:r>
        <w:tab/>
        <w:t xml:space="preserve">if there is more than one hop, then for the first hope, i.e. the hop between the 5G ProSe multi-hop remote UE and the first </w:t>
      </w:r>
      <w:r w:rsidRPr="00476707">
        <w:t>5G ProSe intermediate UE-to-network relay UE</w:t>
      </w:r>
      <w:r>
        <w:t xml:space="preserve">, the </w:t>
      </w:r>
      <w:r w:rsidRPr="001C0C60">
        <w:t xml:space="preserve">5G ProSe multi-hop remote UE </w:t>
      </w:r>
      <w:r>
        <w:t xml:space="preserve">takes the role of the </w:t>
      </w:r>
      <w:r w:rsidRPr="001C0C60">
        <w:t>5G ProSe remote UE</w:t>
      </w:r>
      <w:r>
        <w:t xml:space="preserve"> and the </w:t>
      </w:r>
      <w:r w:rsidRPr="001C0C60">
        <w:t>first 5G ProSe intermediate UE-to-network relay UE</w:t>
      </w:r>
      <w:r>
        <w:t xml:space="preserve"> takes the role of the </w:t>
      </w:r>
      <w:r w:rsidRPr="001C0C60">
        <w:t>5G ProSe UE-to-network relay UE</w:t>
      </w:r>
      <w:r>
        <w:t>. I</w:t>
      </w:r>
      <w:r w:rsidRPr="004A16D2">
        <w:t>f there is only one hop, then the 5G ProSe multi-hop remote UE takes the role of the 5G ProSe remote UE and the 5G ProSe multi-hop UE-to-network relay UE takes the role of the 5G ProSe UE-to-network relay UE</w:t>
      </w:r>
      <w:r>
        <w:t>;</w:t>
      </w:r>
    </w:p>
    <w:p w14:paraId="1DCDC213" w14:textId="77777777" w:rsidR="00DF703A" w:rsidRDefault="00DF703A" w:rsidP="00F0069E">
      <w:pPr>
        <w:pStyle w:val="B1"/>
      </w:pPr>
      <w:r>
        <w:t>b)</w:t>
      </w:r>
      <w:r>
        <w:tab/>
        <w:t xml:space="preserve">for each next hop after the first hop, if any, the </w:t>
      </w:r>
      <w:r w:rsidRPr="00A55D55">
        <w:t>5G ProSe multi-hop child UE-to-network relay UE</w:t>
      </w:r>
      <w:r>
        <w:t xml:space="preserve"> takes the role of the 5G ProSe remote UE and the </w:t>
      </w:r>
      <w:r w:rsidRPr="00A55D55">
        <w:t>5G ProSe multi-hop parent UE-to-network relay UE</w:t>
      </w:r>
      <w:r>
        <w:t xml:space="preserve"> takes the role of the 5G ProSe UE-to-network relay UE; and</w:t>
      </w:r>
    </w:p>
    <w:p w14:paraId="799B25D8" w14:textId="77777777" w:rsidR="00DF703A" w:rsidRDefault="00DF703A" w:rsidP="00F0069E">
      <w:pPr>
        <w:pStyle w:val="B1"/>
      </w:pPr>
      <w:r>
        <w:t>c)</w:t>
      </w:r>
      <w:r>
        <w:tab/>
        <w:t xml:space="preserve">for the case of </w:t>
      </w:r>
      <w:r w:rsidRPr="00FF4CAF">
        <w:t xml:space="preserve">5G ProSe </w:t>
      </w:r>
      <w:r>
        <w:t xml:space="preserve">multi-hop layer-3 </w:t>
      </w:r>
      <w:r w:rsidRPr="00FF4CAF">
        <w:t>UE-to-network relay</w:t>
      </w:r>
      <w:r>
        <w:t xml:space="preserve">, the </w:t>
      </w:r>
      <w:r w:rsidRPr="00FF4CAF">
        <w:t>5G ProSe intermediate UE-to-network relay UE</w:t>
      </w:r>
      <w:r>
        <w:t xml:space="preserve">(s) shall </w:t>
      </w:r>
      <w:r w:rsidRPr="00FF4CAF">
        <w:t>initiate</w:t>
      </w:r>
      <w:r>
        <w:t xml:space="preserve"> neither the </w:t>
      </w:r>
      <w:r w:rsidRPr="00FF4CAF">
        <w:t>UE requested PDU session establishment procedure for relaying the service associated with the RSC</w:t>
      </w:r>
      <w:r>
        <w:t xml:space="preserve"> nor the </w:t>
      </w:r>
      <w:r w:rsidRPr="00C37F0B">
        <w:t>remote UE report procedure</w:t>
      </w:r>
      <w:r>
        <w:t xml:space="preserve">, and only the </w:t>
      </w:r>
      <w:r w:rsidRPr="0024132C">
        <w:t>5G ProSe multi-hop UE-to-network relay UE</w:t>
      </w:r>
      <w:r>
        <w:t xml:space="preserve"> shall </w:t>
      </w:r>
      <w:r w:rsidRPr="00833404">
        <w:t>initiate</w:t>
      </w:r>
      <w:r>
        <w:t xml:space="preserve"> the</w:t>
      </w:r>
      <w:r w:rsidRPr="00833404">
        <w:t xml:space="preserve"> UE requested PDU session establishment procedure for relaying the service associated with the RSC</w:t>
      </w:r>
      <w:r>
        <w:t xml:space="preserve"> as described in clause </w:t>
      </w:r>
      <w:r w:rsidRPr="009A5A08">
        <w:t>7.2.2.3</w:t>
      </w:r>
      <w:r>
        <w:t xml:space="preserve">, if needed, and the </w:t>
      </w:r>
      <w:r w:rsidRPr="00C37F0B">
        <w:t>remote UE report procedure as described in clause 7.2.2.</w:t>
      </w:r>
      <w:r>
        <w:t>1.</w:t>
      </w:r>
    </w:p>
    <w:p w14:paraId="5007D298" w14:textId="77777777" w:rsidR="00DF703A" w:rsidRPr="008D2FEB" w:rsidRDefault="00DF703A" w:rsidP="00F0069E">
      <w:pPr>
        <w:pStyle w:val="Heading5"/>
      </w:pPr>
      <w:bookmarkStart w:id="3267" w:name="_CR8b_2_2_2_2"/>
      <w:bookmarkStart w:id="3268" w:name="_Toc187963219"/>
      <w:bookmarkEnd w:id="3267"/>
      <w:r w:rsidRPr="008D2FEB">
        <w:t>8b.2.</w:t>
      </w:r>
      <w:r>
        <w:t>2</w:t>
      </w:r>
      <w:r w:rsidRPr="008D2FEB">
        <w:t>.2.</w:t>
      </w:r>
      <w:r>
        <w:t>2</w:t>
      </w:r>
      <w:r w:rsidRPr="008D2FEB">
        <w:tab/>
      </w:r>
      <w:r w:rsidRPr="002C09D1">
        <w:t>5G ProSe direct link establishment procedure for multi-hop UE-to-network relay</w:t>
      </w:r>
      <w:r>
        <w:t xml:space="preserve"> based on </w:t>
      </w:r>
      <w:r w:rsidRPr="002C09D1">
        <w:t>model A discovery</w:t>
      </w:r>
      <w:bookmarkEnd w:id="3268"/>
    </w:p>
    <w:p w14:paraId="1F39ED81" w14:textId="77777777" w:rsidR="005D767F" w:rsidRDefault="00DF703A" w:rsidP="005D767F">
      <w:r>
        <w:t xml:space="preserve">For </w:t>
      </w:r>
      <w:r w:rsidRPr="00B24817">
        <w:t>5G ProSe direct link establishment procedure for multi-hop UE-to-network relay based on model A discovery</w:t>
      </w:r>
      <w:r>
        <w:t xml:space="preserve">, each </w:t>
      </w:r>
      <w:r w:rsidRPr="00C664E8">
        <w:t xml:space="preserve">5G ProSe </w:t>
      </w:r>
      <w:r>
        <w:t>intermediate</w:t>
      </w:r>
      <w:r w:rsidRPr="00C664E8">
        <w:t xml:space="preserve"> UE-to-network relay UE </w:t>
      </w:r>
      <w:r>
        <w:t xml:space="preserve">shall establish the </w:t>
      </w:r>
      <w:r w:rsidRPr="00C664E8">
        <w:t xml:space="preserve">5G ProSe direct link </w:t>
      </w:r>
      <w:r>
        <w:t xml:space="preserve">with its </w:t>
      </w:r>
      <w:r w:rsidRPr="00C664E8">
        <w:t xml:space="preserve">5G ProSe multi-hop </w:t>
      </w:r>
      <w:r>
        <w:t>parent</w:t>
      </w:r>
      <w:r w:rsidRPr="00C664E8">
        <w:t xml:space="preserve"> UE-to-network relay UE</w:t>
      </w:r>
      <w:r>
        <w:t xml:space="preserve"> </w:t>
      </w:r>
      <w:r w:rsidRPr="007D3206">
        <w:t>or its 5G ProSe multi-hop UE-to-network relay UE</w:t>
      </w:r>
      <w:r w:rsidRPr="00C664E8">
        <w:t xml:space="preserve"> </w:t>
      </w:r>
      <w:r>
        <w:t xml:space="preserve">before it generates the multi-hop </w:t>
      </w:r>
      <w:r w:rsidRPr="003C5334">
        <w:t>UE-to-network relay discovery announcement with model A</w:t>
      </w:r>
      <w:r>
        <w:t>.</w:t>
      </w:r>
      <w:bookmarkStart w:id="3269" w:name="_CR8b_2_2_2_3"/>
      <w:bookmarkStart w:id="3270" w:name="_Toc187963220"/>
      <w:bookmarkEnd w:id="3269"/>
    </w:p>
    <w:p w14:paraId="0C5923BD" w14:textId="77777777" w:rsidR="005D767F" w:rsidRPr="00DB087C" w:rsidDel="00BB47DC" w:rsidRDefault="005D767F" w:rsidP="005D767F">
      <w:pPr>
        <w:pStyle w:val="EditorsNote"/>
        <w:rPr>
          <w:del w:id="3271" w:author="CR0682" w:date="2025-03-04T08:44:00Z"/>
        </w:rPr>
      </w:pPr>
      <w:del w:id="3272" w:author="CR0682" w:date="2025-03-04T08:44:00Z">
        <w:r w:rsidDel="00BB47DC">
          <w:delText xml:space="preserve">Editor's note (CR </w:delText>
        </w:r>
        <w:r w:rsidRPr="00A26F8B" w:rsidDel="00BB47DC">
          <w:delText>0615</w:delText>
        </w:r>
        <w:r w:rsidDel="00BB47DC">
          <w:delText xml:space="preserve">, </w:delText>
        </w:r>
        <w:r w:rsidRPr="006810ED" w:rsidDel="00BB47DC">
          <w:delText>5G_ProSe_Ph3</w:delText>
        </w:r>
        <w:r w:rsidDel="00BB47DC">
          <w:delText>):</w:delText>
        </w:r>
        <w:r w:rsidDel="00BB47DC">
          <w:tab/>
          <w:delText>It is FFS what is the impact of the following statement in clause </w:delText>
        </w:r>
        <w:r w:rsidRPr="00F94F55" w:rsidDel="00BB47DC">
          <w:delText>6.4.3.8.1</w:delText>
        </w:r>
        <w:r w:rsidDel="00BB47DC">
          <w:delText xml:space="preserve"> of 3GPP TS 23.304 [2]: "</w:delText>
        </w:r>
        <w:r w:rsidRPr="00F94F55" w:rsidDel="00BB47DC">
          <w:delText>RSC based configuration for the 5G ProSe Intermediate UE-to-Network Relay indicates whether it should establish the Layer-2 Link with a parent relay before it can participate in the discover operation</w:delText>
        </w:r>
        <w:r w:rsidDel="00BB47DC">
          <w:delText>".</w:delText>
        </w:r>
      </w:del>
    </w:p>
    <w:p w14:paraId="52BCD423" w14:textId="77777777" w:rsidR="005D767F" w:rsidRDefault="005D767F" w:rsidP="005D767F">
      <w:r>
        <w:t xml:space="preserve">After the </w:t>
      </w:r>
      <w:r w:rsidRPr="002C0E59">
        <w:t>5G ProSe multi-hop child UE-to-network relay UE</w:t>
      </w:r>
      <w:r>
        <w:t xml:space="preserve"> establishes the </w:t>
      </w:r>
      <w:r w:rsidRPr="002C0E59">
        <w:t xml:space="preserve">5G ProSe direct link </w:t>
      </w:r>
      <w:r>
        <w:t xml:space="preserve">with its </w:t>
      </w:r>
      <w:r w:rsidRPr="002C0E59">
        <w:t xml:space="preserve">5G ProSe multi-hop </w:t>
      </w:r>
      <w:r>
        <w:t>parent</w:t>
      </w:r>
      <w:r w:rsidRPr="002C0E59">
        <w:t xml:space="preserve"> UE-to-network relay UE</w:t>
      </w:r>
      <w:r>
        <w:t xml:space="preserve">, the </w:t>
      </w:r>
      <w:r w:rsidRPr="002C0E59">
        <w:t xml:space="preserve">5G ProSe multi-hop </w:t>
      </w:r>
      <w:r>
        <w:t>parent</w:t>
      </w:r>
      <w:r w:rsidRPr="002C0E59">
        <w:t xml:space="preserve"> UE-to-network relay UE</w:t>
      </w:r>
      <w:r>
        <w:t xml:space="preserve">, acting as a </w:t>
      </w:r>
      <w:r w:rsidRPr="0069663A">
        <w:t>5G ProSe multi-hop child UE-to-network relay UE</w:t>
      </w:r>
      <w:r>
        <w:t>,</w:t>
      </w:r>
      <w:r w:rsidRPr="002C0E59">
        <w:t xml:space="preserve"> </w:t>
      </w:r>
      <w:r>
        <w:t xml:space="preserve">shall trigger a </w:t>
      </w:r>
      <w:r w:rsidRPr="000A7573">
        <w:t>5G ProSe direct link modification procedure for multi-hop UE-to-network relay</w:t>
      </w:r>
      <w:r>
        <w:t xml:space="preserve"> towards its </w:t>
      </w:r>
      <w:r w:rsidRPr="002C0E59">
        <w:t xml:space="preserve">5G ProSe multi-hop </w:t>
      </w:r>
      <w:r w:rsidRPr="002535FD">
        <w:t>parent</w:t>
      </w:r>
      <w:r w:rsidRPr="002C0E59">
        <w:t xml:space="preserve"> UE-to-network relay UE</w:t>
      </w:r>
      <w:r>
        <w:t xml:space="preserve"> as described in clause </w:t>
      </w:r>
      <w:r w:rsidRPr="007C79E9">
        <w:t>8b.2.</w:t>
      </w:r>
      <w:ins w:id="3273" w:author="CR0682" w:date="2025-03-04T08:44:00Z">
        <w:r>
          <w:t>2</w:t>
        </w:r>
      </w:ins>
      <w:del w:id="3274" w:author="CR0682" w:date="2025-03-04T08:44:00Z">
        <w:r w:rsidDel="000D37FE">
          <w:delText>1</w:delText>
        </w:r>
      </w:del>
      <w:r w:rsidRPr="007C79E9">
        <w:t>.</w:t>
      </w:r>
      <w:r>
        <w:t>3.</w:t>
      </w:r>
      <w:ins w:id="3275" w:author="CR0682" w:date="2025-03-04T08:44:00Z">
        <w:r>
          <w:t xml:space="preserve"> Also </w:t>
        </w:r>
        <w:r w:rsidRPr="00884A75">
          <w:t>after the 5G ProSe multi-hop remote UE establishes the 5G ProSe direct link with the 5G ProSe intermediate UE-to-network relay UE</w:t>
        </w:r>
        <w:r>
          <w:t xml:space="preserve">, the </w:t>
        </w:r>
        <w:r w:rsidRPr="00884A75">
          <w:t>5G ProSe direct link modification procedure for multi-hop UE-to-network relay</w:t>
        </w:r>
        <w:r>
          <w:t xml:space="preserve"> is triggered as </w:t>
        </w:r>
        <w:r w:rsidRPr="00884A75">
          <w:t>described in clause 8b.2.</w:t>
        </w:r>
        <w:r>
          <w:t>2</w:t>
        </w:r>
        <w:r w:rsidRPr="00884A75">
          <w:t>.3</w:t>
        </w:r>
        <w:r>
          <w:t>.</w:t>
        </w:r>
      </w:ins>
    </w:p>
    <w:p w14:paraId="312331AF" w14:textId="77777777" w:rsidR="005D767F" w:rsidDel="006E6753" w:rsidRDefault="005D767F" w:rsidP="005D767F">
      <w:pPr>
        <w:pStyle w:val="EditorsNote"/>
        <w:rPr>
          <w:del w:id="3276" w:author="CR0682" w:date="2025-03-04T08:44:00Z"/>
        </w:rPr>
      </w:pPr>
      <w:del w:id="3277" w:author="CR0682" w:date="2025-03-04T08:44:00Z">
        <w:r w:rsidRPr="000965F1" w:rsidDel="006E6753">
          <w:delText>Editor's note (CR 0615, 5G_ProSe_Ph3):</w:delText>
        </w:r>
        <w:r w:rsidRPr="000965F1" w:rsidDel="006E6753">
          <w:tab/>
          <w:delText>The details of the 5G ProSe direct link modification procedure for multi-hop UE-to-network relay</w:delText>
        </w:r>
        <w:r w:rsidDel="006E6753">
          <w:delText xml:space="preserve"> in that case and the information included in it</w:delText>
        </w:r>
        <w:r w:rsidRPr="000965F1" w:rsidDel="006E6753">
          <w:delText xml:space="preserve"> are FFS.</w:delText>
        </w:r>
      </w:del>
    </w:p>
    <w:p w14:paraId="11AD2121" w14:textId="2E35E0CA" w:rsidR="003E56F9" w:rsidRPr="008D2FEB" w:rsidRDefault="003E56F9" w:rsidP="005D767F">
      <w:pPr>
        <w:pStyle w:val="Heading5"/>
      </w:pPr>
      <w:r w:rsidRPr="008D2FEB">
        <w:t>8b.2.</w:t>
      </w:r>
      <w:r>
        <w:t>2</w:t>
      </w:r>
      <w:r w:rsidRPr="008D2FEB">
        <w:t>.2.</w:t>
      </w:r>
      <w:r>
        <w:t>3</w:t>
      </w:r>
      <w:r w:rsidRPr="008D2FEB">
        <w:tab/>
      </w:r>
      <w:r w:rsidRPr="002C09D1">
        <w:t>5G ProSe direct link establishment procedure for multi-hop UE-to-network relay</w:t>
      </w:r>
      <w:r>
        <w:t xml:space="preserve"> based on </w:t>
      </w:r>
      <w:r w:rsidRPr="002C09D1">
        <w:t xml:space="preserve">model </w:t>
      </w:r>
      <w:r>
        <w:t>B</w:t>
      </w:r>
      <w:r w:rsidRPr="002C09D1">
        <w:t xml:space="preserve"> discovery</w:t>
      </w:r>
      <w:bookmarkEnd w:id="3270"/>
    </w:p>
    <w:p w14:paraId="39DC973A" w14:textId="77777777" w:rsidR="003E56F9" w:rsidRDefault="003E56F9" w:rsidP="003E56F9">
      <w:r>
        <w:t xml:space="preserve">The </w:t>
      </w:r>
      <w:r w:rsidRPr="00614515">
        <w:t>5G ProSe direct link establishment procedure for multi-hop UE-to-network relay based on model B discovery</w:t>
      </w:r>
      <w:r>
        <w:t xml:space="preserve"> shall be initiated by the </w:t>
      </w:r>
      <w:r w:rsidRPr="00614515">
        <w:t>5G ProSe multi-hop remote UE</w:t>
      </w:r>
      <w:r>
        <w:t xml:space="preserve"> towards the first </w:t>
      </w:r>
      <w:r w:rsidRPr="0091277C">
        <w:t>5G ProSe intermediate UE-to-network relay UE</w:t>
      </w:r>
      <w:r>
        <w:t xml:space="preserve">, after the </w:t>
      </w:r>
      <w:r w:rsidRPr="00D95207">
        <w:t xml:space="preserve">5G ProSe multi-hop remote UE </w:t>
      </w:r>
      <w:r>
        <w:t xml:space="preserve">completes the multi-hop </w:t>
      </w:r>
      <w:r w:rsidRPr="00D95207">
        <w:t>UE-to-network relay discovery over PC5 interface with model B</w:t>
      </w:r>
      <w:r>
        <w:t>.</w:t>
      </w:r>
    </w:p>
    <w:p w14:paraId="5EA2544D" w14:textId="77777777" w:rsidR="003E56F9" w:rsidRDefault="003E56F9" w:rsidP="003E56F9">
      <w:r w:rsidRPr="004E42D0">
        <w:t>The 5G ProSe direct link establishment procedure for multi-hop UE-to-network relay based on model B discovery reuse</w:t>
      </w:r>
      <w:r>
        <w:t>s</w:t>
      </w:r>
      <w:r w:rsidRPr="004E42D0">
        <w:t xml:space="preserve"> the procedure for 5G ProSe direct link establishment procedure for UE-to-network relay communication described in clause 7.2.2</w:t>
      </w:r>
      <w:r>
        <w:t xml:space="preserve"> but with the following modifications:</w:t>
      </w:r>
    </w:p>
    <w:p w14:paraId="1488EBB6" w14:textId="77777777" w:rsidR="003E56F9" w:rsidRDefault="003E56F9" w:rsidP="00F0069E">
      <w:pPr>
        <w:pStyle w:val="B1"/>
      </w:pPr>
      <w:r>
        <w:t>a)</w:t>
      </w:r>
      <w:r>
        <w:tab/>
      </w:r>
      <w:r w:rsidRPr="001A2850">
        <w:t>for the first hop, i.e. the hop between the 5G ProSe multi-hop remote UE and the first 5G ProSe intermediate UE-to-network relay UE</w:t>
      </w:r>
      <w:r>
        <w:t xml:space="preserve">, the </w:t>
      </w:r>
      <w:r w:rsidRPr="002251C9">
        <w:t xml:space="preserve">PROSE DIRECT LINK ESTABLISHMENT REQUEST </w:t>
      </w:r>
      <w:r>
        <w:t xml:space="preserve">message created by the </w:t>
      </w:r>
      <w:r w:rsidRPr="002251C9">
        <w:t>5G ProSe multi-hop remote UE</w:t>
      </w:r>
      <w:r>
        <w:t>:</w:t>
      </w:r>
    </w:p>
    <w:p w14:paraId="63C76182" w14:textId="77777777" w:rsidR="003E56F9" w:rsidRDefault="003E56F9" w:rsidP="00F0069E">
      <w:pPr>
        <w:pStyle w:val="B2"/>
      </w:pPr>
      <w:r>
        <w:t>1)</w:t>
      </w:r>
      <w:r>
        <w:tab/>
        <w:t>shall additionally include the Multi-hop path info IE set to the</w:t>
      </w:r>
      <w:r w:rsidRPr="00D23484">
        <w:t xml:space="preserve"> list of</w:t>
      </w:r>
      <w:r>
        <w:t xml:space="preserve"> the</w:t>
      </w:r>
      <w:r w:rsidRPr="00D23484">
        <w:t xml:space="preserve"> User Info ID</w:t>
      </w:r>
      <w:r>
        <w:t>s</w:t>
      </w:r>
      <w:r w:rsidRPr="00D23484">
        <w:t xml:space="preserve"> of</w:t>
      </w:r>
      <w:r>
        <w:t xml:space="preserve"> the</w:t>
      </w:r>
      <w:r w:rsidRPr="00D23484">
        <w:t xml:space="preserve"> 5G ProSe </w:t>
      </w:r>
      <w:r>
        <w:t>i</w:t>
      </w:r>
      <w:r w:rsidRPr="00D23484">
        <w:t>ntermediate</w:t>
      </w:r>
      <w:r>
        <w:t xml:space="preserve"> UE-to-network</w:t>
      </w:r>
      <w:r w:rsidRPr="00D23484">
        <w:t xml:space="preserve"> </w:t>
      </w:r>
      <w:r>
        <w:t>relay UE(s), if any,</w:t>
      </w:r>
      <w:r w:rsidRPr="00D23484">
        <w:t xml:space="preserve"> and the</w:t>
      </w:r>
      <w:r>
        <w:t xml:space="preserve"> 5G ProSe multi-hop</w:t>
      </w:r>
      <w:r w:rsidRPr="00D23484">
        <w:t xml:space="preserve"> UE-to-</w:t>
      </w:r>
      <w:r>
        <w:t>n</w:t>
      </w:r>
      <w:r w:rsidRPr="00D23484">
        <w:t xml:space="preserve">etwork </w:t>
      </w:r>
      <w:r>
        <w:t>r</w:t>
      </w:r>
      <w:r w:rsidRPr="00D23484">
        <w:t>elay</w:t>
      </w:r>
      <w:r>
        <w:t xml:space="preserve"> UE</w:t>
      </w:r>
      <w:r w:rsidRPr="00D23484">
        <w:t xml:space="preserve"> selected by the 5G ProSe</w:t>
      </w:r>
      <w:r>
        <w:t xml:space="preserve"> multi-hop</w:t>
      </w:r>
      <w:r w:rsidRPr="00D23484">
        <w:t xml:space="preserve"> </w:t>
      </w:r>
      <w:r>
        <w:t>r</w:t>
      </w:r>
      <w:r w:rsidRPr="00D23484">
        <w:t>emote UE based on the path information provided to the 5G ProSe</w:t>
      </w:r>
      <w:r>
        <w:t xml:space="preserve"> multi-hop</w:t>
      </w:r>
      <w:r w:rsidRPr="00D23484">
        <w:t xml:space="preserve"> </w:t>
      </w:r>
      <w:r>
        <w:t>r</w:t>
      </w:r>
      <w:r w:rsidRPr="00D23484">
        <w:t>emote UE during</w:t>
      </w:r>
      <w:r>
        <w:t xml:space="preserve"> the</w:t>
      </w:r>
      <w:r w:rsidRPr="00D23484">
        <w:t xml:space="preserve"> </w:t>
      </w:r>
      <w:r w:rsidRPr="00927BF9">
        <w:t xml:space="preserve">multi-hop </w:t>
      </w:r>
      <w:r w:rsidRPr="002B7695">
        <w:t xml:space="preserve">UE-to-network relay discovery </w:t>
      </w:r>
      <w:r>
        <w:t>over PC5 interface</w:t>
      </w:r>
      <w:r w:rsidRPr="002B7695">
        <w:t xml:space="preserve"> with model </w:t>
      </w:r>
      <w:r>
        <w:t xml:space="preserve">B. The </w:t>
      </w:r>
      <w:r w:rsidRPr="00BB4BD2">
        <w:t>User Info ID</w:t>
      </w:r>
      <w:r>
        <w:t xml:space="preserve">s in the list shall be ordered starting from the first </w:t>
      </w:r>
      <w:r w:rsidRPr="00BB4BD2">
        <w:t>5G ProSe intermediate UE-to-network relay UE</w:t>
      </w:r>
      <w:r>
        <w:t xml:space="preserve"> till the </w:t>
      </w:r>
      <w:r w:rsidRPr="00BB4BD2">
        <w:t>5G ProSe multi-hop UE-to-network relay UE</w:t>
      </w:r>
      <w:r>
        <w:t>; and</w:t>
      </w:r>
    </w:p>
    <w:p w14:paraId="72F4A17F" w14:textId="77777777" w:rsidR="003E56F9" w:rsidRDefault="003E56F9" w:rsidP="00F0069E">
      <w:pPr>
        <w:pStyle w:val="B2"/>
      </w:pPr>
      <w:r>
        <w:t>2)</w:t>
      </w:r>
      <w:r>
        <w:tab/>
        <w:t xml:space="preserve">may </w:t>
      </w:r>
      <w:r w:rsidRPr="00D55251">
        <w:t>additionally include</w:t>
      </w:r>
      <w:r>
        <w:t xml:space="preserve"> the</w:t>
      </w:r>
      <w:r w:rsidRPr="00D55251">
        <w:t xml:space="preserve"> </w:t>
      </w:r>
      <w:r>
        <w:t xml:space="preserve">Multi-hop end-to-end </w:t>
      </w:r>
      <w:r w:rsidRPr="00D55251">
        <w:t>QoS Info</w:t>
      </w:r>
      <w:r>
        <w:t xml:space="preserve"> IE to indicate </w:t>
      </w:r>
      <w:r w:rsidRPr="002739B8">
        <w:t xml:space="preserve">the </w:t>
      </w:r>
      <w:r>
        <w:t>e</w:t>
      </w:r>
      <w:r w:rsidRPr="002739B8">
        <w:t xml:space="preserve">nd to </w:t>
      </w:r>
      <w:r>
        <w:t>e</w:t>
      </w:r>
      <w:r w:rsidRPr="002739B8">
        <w:t>nd QoS Info</w:t>
      </w:r>
      <w:r>
        <w:t>rmation;</w:t>
      </w:r>
    </w:p>
    <w:p w14:paraId="2DE48D35" w14:textId="77777777" w:rsidR="003E56F9" w:rsidRDefault="003E56F9" w:rsidP="003E56F9">
      <w:pPr>
        <w:pStyle w:val="EditorsNote"/>
      </w:pPr>
      <w:r>
        <w:t>Editor's note (CR</w:t>
      </w:r>
      <w:r w:rsidRPr="007F2263">
        <w:t>0616</w:t>
      </w:r>
      <w:r>
        <w:t xml:space="preserve">, </w:t>
      </w:r>
      <w:r w:rsidRPr="006810ED">
        <w:t>5G_ProSe_Ph3</w:t>
      </w:r>
      <w:r>
        <w:t>):</w:t>
      </w:r>
      <w:r>
        <w:tab/>
      </w:r>
      <w:r w:rsidRPr="007E455B">
        <w:t>The details of QoS information are FFS</w:t>
      </w:r>
      <w:r>
        <w:t>.</w:t>
      </w:r>
    </w:p>
    <w:p w14:paraId="3409FEB3" w14:textId="77777777" w:rsidR="003E56F9" w:rsidRDefault="003E56F9" w:rsidP="003E56F9">
      <w:pPr>
        <w:pStyle w:val="B1"/>
      </w:pPr>
      <w:r>
        <w:t>b)</w:t>
      </w:r>
      <w:r>
        <w:tab/>
        <w:t>Further, t</w:t>
      </w:r>
      <w:r w:rsidRPr="003D4978">
        <w:t>he PROSE DIRECT LINK ESTABLISHMENT REQUEST message created by the 5G ProSe intermediate UE-to-network relay UE</w:t>
      </w:r>
      <w:r w:rsidRPr="00BC4305">
        <w:t xml:space="preserve"> towards its </w:t>
      </w:r>
      <w:r w:rsidRPr="00FA1691">
        <w:t xml:space="preserve">5G ProSe </w:t>
      </w:r>
      <w:r w:rsidRPr="00C266DD">
        <w:t xml:space="preserve">multi-hop </w:t>
      </w:r>
      <w:r w:rsidRPr="00BC4305">
        <w:t>parent</w:t>
      </w:r>
      <w:r w:rsidRPr="00FA1691">
        <w:t xml:space="preserve"> UE-to-network relay UE</w:t>
      </w:r>
      <w:r>
        <w:t>:</w:t>
      </w:r>
    </w:p>
    <w:p w14:paraId="7E7CE7B3" w14:textId="77777777" w:rsidR="003E56F9" w:rsidRDefault="003E56F9" w:rsidP="003E56F9">
      <w:pPr>
        <w:pStyle w:val="EditorsNote"/>
      </w:pPr>
      <w:r w:rsidRPr="004573AF">
        <w:t>Editor's note (CR0616, 5G_ProSe_Ph3):</w:t>
      </w:r>
      <w:r w:rsidRPr="004573AF">
        <w:tab/>
      </w:r>
      <w:r>
        <w:t xml:space="preserve">Details about the processing done by the </w:t>
      </w:r>
      <w:r w:rsidRPr="00EC64D7">
        <w:t>5G ProSe intermediate UE-to-network relay UE</w:t>
      </w:r>
      <w:r>
        <w:t xml:space="preserve"> for the </w:t>
      </w:r>
      <w:r w:rsidRPr="00EC64D7">
        <w:t>PROSE DIRECT LINK ESTABLISHMENT REQUEST message</w:t>
      </w:r>
      <w:r>
        <w:t xml:space="preserve"> received</w:t>
      </w:r>
      <w:r w:rsidRPr="00EC64D7">
        <w:t xml:space="preserve"> from its 5G ProSe</w:t>
      </w:r>
      <w:r>
        <w:t xml:space="preserve"> </w:t>
      </w:r>
      <w:r w:rsidRPr="007A68C4">
        <w:t>multi-hop</w:t>
      </w:r>
      <w:r w:rsidRPr="00EC64D7">
        <w:t xml:space="preserve"> child UE-to-network relay UE or the 5G ProSe multi-hop remote UE</w:t>
      </w:r>
      <w:r>
        <w:t xml:space="preserve"> are FFS</w:t>
      </w:r>
      <w:r w:rsidRPr="004573AF">
        <w:t>.</w:t>
      </w:r>
    </w:p>
    <w:p w14:paraId="18D1B398" w14:textId="77777777" w:rsidR="003E56F9" w:rsidRDefault="003E56F9" w:rsidP="00F0069E">
      <w:pPr>
        <w:pStyle w:val="EditorsNote"/>
      </w:pPr>
      <w:r>
        <w:t>Editor's note (</w:t>
      </w:r>
      <w:r w:rsidRPr="007F2263">
        <w:t>CR0616</w:t>
      </w:r>
      <w:r>
        <w:t xml:space="preserve">, </w:t>
      </w:r>
      <w:r w:rsidRPr="006810ED">
        <w:t>5G_ProSe_Ph3</w:t>
      </w:r>
      <w:r>
        <w:t>):</w:t>
      </w:r>
      <w:r>
        <w:tab/>
        <w:t xml:space="preserve">Whether the </w:t>
      </w:r>
      <w:r w:rsidRPr="000531D4">
        <w:t>initiat</w:t>
      </w:r>
      <w:r>
        <w:t>ion of the</w:t>
      </w:r>
      <w:r w:rsidRPr="000531D4">
        <w:t xml:space="preserve"> direct link establishment with </w:t>
      </w:r>
      <w:r>
        <w:t xml:space="preserve">the </w:t>
      </w:r>
      <w:r w:rsidRPr="000531D4">
        <w:t xml:space="preserve">5G ProSe </w:t>
      </w:r>
      <w:r w:rsidRPr="001834AF">
        <w:t xml:space="preserve">multi-hop </w:t>
      </w:r>
      <w:r>
        <w:t>parent</w:t>
      </w:r>
      <w:r w:rsidRPr="000531D4">
        <w:t xml:space="preserve"> UE-to-network relay UE</w:t>
      </w:r>
      <w:r>
        <w:t xml:space="preserve"> happens</w:t>
      </w:r>
      <w:r w:rsidRPr="000531D4">
        <w:t xml:space="preserve"> before proceeding with direct link </w:t>
      </w:r>
      <w:r w:rsidRPr="00E60B9D">
        <w:t xml:space="preserve">establishment </w:t>
      </w:r>
      <w:r w:rsidRPr="000531D4">
        <w:t xml:space="preserve">with </w:t>
      </w:r>
      <w:r>
        <w:t xml:space="preserve">the </w:t>
      </w:r>
      <w:r w:rsidRPr="000531D4">
        <w:t xml:space="preserve">5G ProSe </w:t>
      </w:r>
      <w:r w:rsidRPr="009F12F9">
        <w:t xml:space="preserve">multi-hop </w:t>
      </w:r>
      <w:r w:rsidRPr="000531D4">
        <w:t xml:space="preserve">child UE-to-network relay UE </w:t>
      </w:r>
      <w:r>
        <w:t>is FFS.</w:t>
      </w:r>
    </w:p>
    <w:p w14:paraId="3FE3818C" w14:textId="77777777" w:rsidR="003E56F9" w:rsidRDefault="003E56F9" w:rsidP="003E56F9">
      <w:pPr>
        <w:pStyle w:val="B2"/>
      </w:pPr>
      <w:r>
        <w:t>1)</w:t>
      </w:r>
      <w:r>
        <w:tab/>
        <w:t xml:space="preserve">shall additionally include </w:t>
      </w:r>
      <w:r w:rsidRPr="00B36797">
        <w:t>the Multi-hop path info IE set to the</w:t>
      </w:r>
      <w:r>
        <w:t xml:space="preserve"> same</w:t>
      </w:r>
      <w:r w:rsidRPr="00B36797">
        <w:t xml:space="preserve"> list of the User Info IDs</w:t>
      </w:r>
      <w:r>
        <w:t xml:space="preserve"> received from the </w:t>
      </w:r>
      <w:r w:rsidRPr="00FA1691">
        <w:t xml:space="preserve">5G ProSe </w:t>
      </w:r>
      <w:r w:rsidRPr="009F12F9">
        <w:t xml:space="preserve">multi-hop </w:t>
      </w:r>
      <w:r w:rsidRPr="008812F7">
        <w:t>child</w:t>
      </w:r>
      <w:r w:rsidRPr="00FA1691">
        <w:t xml:space="preserve"> UE-to-network relay UE</w:t>
      </w:r>
      <w:r>
        <w:t xml:space="preserve"> </w:t>
      </w:r>
      <w:r w:rsidRPr="001E2FA0">
        <w:t xml:space="preserve">or the </w:t>
      </w:r>
      <w:r w:rsidRPr="00185CB0">
        <w:t>5G ProSe multi-hop remote UE</w:t>
      </w:r>
      <w:r>
        <w:t>,</w:t>
      </w:r>
    </w:p>
    <w:p w14:paraId="15ED9B99" w14:textId="77777777" w:rsidR="003E56F9" w:rsidRDefault="003E56F9" w:rsidP="003E56F9">
      <w:pPr>
        <w:pStyle w:val="B2"/>
      </w:pPr>
      <w:r>
        <w:t>2)</w:t>
      </w:r>
      <w:r>
        <w:tab/>
        <w:t xml:space="preserve">may additionally include the </w:t>
      </w:r>
      <w:r w:rsidRPr="00EC39C0">
        <w:t>Multi-hop end-to-end QoS Info IE to indicate the end to end QoS Info</w:t>
      </w:r>
      <w:r>
        <w:t>rmation; and</w:t>
      </w:r>
    </w:p>
    <w:p w14:paraId="5776F7D9" w14:textId="77777777" w:rsidR="003E56F9" w:rsidRDefault="003E56F9" w:rsidP="00F0069E">
      <w:pPr>
        <w:pStyle w:val="B2"/>
      </w:pPr>
      <w:r>
        <w:t>3)</w:t>
      </w:r>
      <w:r>
        <w:tab/>
        <w:t xml:space="preserve">shall </w:t>
      </w:r>
      <w:r w:rsidRPr="00EC39C0">
        <w:t xml:space="preserve">additionally include </w:t>
      </w:r>
      <w:r>
        <w:t xml:space="preserve">the </w:t>
      </w:r>
      <w:r w:rsidRPr="00EC39C0">
        <w:t xml:space="preserve">Multi-hop </w:t>
      </w:r>
      <w:r>
        <w:t>remaining</w:t>
      </w:r>
      <w:r w:rsidRPr="00EC39C0">
        <w:t xml:space="preserve"> QoS Info IE </w:t>
      </w:r>
      <w:r>
        <w:t xml:space="preserve">to indicate the </w:t>
      </w:r>
      <w:r w:rsidRPr="00EC39C0">
        <w:t>remaining QoS Info</w:t>
      </w:r>
      <w:r>
        <w:t>rmation</w:t>
      </w:r>
      <w:r w:rsidRPr="00EC39C0">
        <w:t xml:space="preserve"> of </w:t>
      </w:r>
      <w:r>
        <w:t xml:space="preserve">the </w:t>
      </w:r>
      <w:r w:rsidRPr="00EC39C0">
        <w:t>hops</w:t>
      </w:r>
      <w:r>
        <w:t>; and</w:t>
      </w:r>
    </w:p>
    <w:p w14:paraId="0A0F33AD" w14:textId="77777777" w:rsidR="003E56F9" w:rsidRDefault="003E56F9" w:rsidP="003E56F9">
      <w:pPr>
        <w:pStyle w:val="EditorsNote"/>
      </w:pPr>
      <w:r>
        <w:t>Editor's note (</w:t>
      </w:r>
      <w:r w:rsidRPr="007F2263">
        <w:t>CR0616</w:t>
      </w:r>
      <w:r>
        <w:t xml:space="preserve">, </w:t>
      </w:r>
      <w:r w:rsidRPr="006810ED">
        <w:t>5G_ProSe_Ph3</w:t>
      </w:r>
      <w:r>
        <w:t>):</w:t>
      </w:r>
      <w:r>
        <w:tab/>
        <w:t>The details of all QoS information are FFS.</w:t>
      </w:r>
    </w:p>
    <w:p w14:paraId="209C5FE7" w14:textId="0D753879" w:rsidR="003E56F9" w:rsidRDefault="003E56F9" w:rsidP="009C4752">
      <w:pPr>
        <w:pStyle w:val="B1"/>
        <w:numPr>
          <w:ilvl w:val="0"/>
          <w:numId w:val="42"/>
        </w:numPr>
      </w:pPr>
      <w:r w:rsidRPr="000F2197">
        <w:t>any 5G ProSe intermediate UE-to-network relay UE</w:t>
      </w:r>
      <w:r>
        <w:t xml:space="preserve">, after receiving and accepting </w:t>
      </w:r>
      <w:r w:rsidRPr="00F055AF">
        <w:t xml:space="preserve">the PROSE DIRECT LINK ESTABLISHMENT </w:t>
      </w:r>
      <w:r>
        <w:t>ACCEPT</w:t>
      </w:r>
      <w:r w:rsidRPr="00F055AF">
        <w:t xml:space="preserve"> message </w:t>
      </w:r>
      <w:r>
        <w:t xml:space="preserve">from its </w:t>
      </w:r>
      <w:r w:rsidRPr="00FA1691">
        <w:t xml:space="preserve">5G ProSe </w:t>
      </w:r>
      <w:r w:rsidRPr="003977ED">
        <w:t xml:space="preserve">multi-hop </w:t>
      </w:r>
      <w:r w:rsidRPr="00F055AF">
        <w:t>parent</w:t>
      </w:r>
      <w:r w:rsidRPr="00FA1691">
        <w:t xml:space="preserve"> UE-to-network relay UE</w:t>
      </w:r>
      <w:r>
        <w:t xml:space="preserve"> or its </w:t>
      </w:r>
      <w:r w:rsidRPr="00FA1691">
        <w:t xml:space="preserve">5G ProSe </w:t>
      </w:r>
      <w:r>
        <w:t>multi-hop</w:t>
      </w:r>
      <w:r w:rsidRPr="00FA1691">
        <w:t xml:space="preserve"> UE-to-network relay UE</w:t>
      </w:r>
      <w:r>
        <w:t xml:space="preserve">, shall proceed </w:t>
      </w:r>
      <w:r w:rsidRPr="000A42B0">
        <w:t xml:space="preserve">with the 5G ProSe direct link establishment procedure with its </w:t>
      </w:r>
      <w:r w:rsidRPr="00FA1691">
        <w:t xml:space="preserve">5G ProSe </w:t>
      </w:r>
      <w:r w:rsidRPr="009F12F9">
        <w:t xml:space="preserve">multi-hop </w:t>
      </w:r>
      <w:r w:rsidRPr="000A42B0">
        <w:t>child</w:t>
      </w:r>
      <w:r w:rsidRPr="00FA1691">
        <w:t xml:space="preserve"> UE-to-network relay UE</w:t>
      </w:r>
      <w:r w:rsidRPr="000A42B0">
        <w:t xml:space="preserve"> or the </w:t>
      </w:r>
      <w:r w:rsidRPr="00185CB0">
        <w:t>5G ProSe multi-hop remote UE</w:t>
      </w:r>
      <w:r w:rsidRPr="000A42B0">
        <w:t>.</w:t>
      </w:r>
    </w:p>
    <w:p w14:paraId="4D7A021B" w14:textId="77777777" w:rsidR="009C4752" w:rsidRPr="00C6761E" w:rsidRDefault="009C4752" w:rsidP="009C4752">
      <w:pPr>
        <w:pStyle w:val="Heading4"/>
      </w:pPr>
      <w:bookmarkStart w:id="3278" w:name="_CR8b_2_2_3"/>
      <w:bookmarkStart w:id="3279" w:name="_Toc187963221"/>
      <w:bookmarkEnd w:id="3278"/>
      <w:r>
        <w:t>8b</w:t>
      </w:r>
      <w:r w:rsidRPr="00C6761E">
        <w:t>.2.</w:t>
      </w:r>
      <w:r>
        <w:t>2.3</w:t>
      </w:r>
      <w:r w:rsidRPr="00C6761E">
        <w:tab/>
      </w:r>
      <w:r w:rsidRPr="00C27724">
        <w:t>5G ProSe direct link modification procedure for multi-hop UE-to-network relay</w:t>
      </w:r>
      <w:bookmarkEnd w:id="3279"/>
    </w:p>
    <w:p w14:paraId="5CAFAC4F" w14:textId="77777777" w:rsidR="009C4752" w:rsidRDefault="009C4752" w:rsidP="009C4752">
      <w:r w:rsidRPr="00AC242C">
        <w:t xml:space="preserve">The 5G ProSe direct link </w:t>
      </w:r>
      <w:r w:rsidRPr="00EA038E">
        <w:t xml:space="preserve">modification </w:t>
      </w:r>
      <w:r w:rsidRPr="00AC242C">
        <w:t xml:space="preserve">procedure for multi-hop UE-to-network relay </w:t>
      </w:r>
      <w:r>
        <w:t>r</w:t>
      </w:r>
      <w:r w:rsidRPr="00AC242C">
        <w:t>euse</w:t>
      </w:r>
      <w:r>
        <w:t>s</w:t>
      </w:r>
      <w:r w:rsidRPr="00AC242C">
        <w:t xml:space="preserve"> the procedure for 5G ProSe direct link </w:t>
      </w:r>
      <w:r w:rsidRPr="00201B1C">
        <w:t xml:space="preserve">modification </w:t>
      </w:r>
      <w:r w:rsidRPr="00AC242C">
        <w:t>procedure for UE-to-network relay communication described in clause 7.2.</w:t>
      </w:r>
      <w:r>
        <w:t xml:space="preserve">3, with considering the same roles defined in </w:t>
      </w:r>
      <w:r w:rsidRPr="009911A2">
        <w:t xml:space="preserve">bullet </w:t>
      </w:r>
      <w:r>
        <w:t>a</w:t>
      </w:r>
      <w:r w:rsidRPr="009911A2">
        <w:t>)</w:t>
      </w:r>
      <w:r w:rsidRPr="009911A2">
        <w:rPr>
          <w:rFonts w:hint="eastAsia"/>
          <w:lang w:eastAsia="zh-CN"/>
        </w:rPr>
        <w:t xml:space="preserve"> </w:t>
      </w:r>
      <w:r>
        <w:rPr>
          <w:lang w:eastAsia="zh-CN"/>
        </w:rPr>
        <w:t>and b) of</w:t>
      </w:r>
      <w:r>
        <w:t xml:space="preserve"> clause </w:t>
      </w:r>
      <w:r w:rsidRPr="00464510">
        <w:t>8b.2.2.2.1</w:t>
      </w:r>
      <w:r>
        <w:t>.</w:t>
      </w:r>
    </w:p>
    <w:p w14:paraId="0816A9ED" w14:textId="77777777" w:rsidR="005D767F" w:rsidRDefault="005D767F" w:rsidP="005D767F">
      <w:pPr>
        <w:rPr>
          <w:ins w:id="3280" w:author="CR0682" w:date="2025-03-04T08:44:00Z"/>
        </w:rPr>
      </w:pPr>
      <w:r>
        <w:t xml:space="preserve">When the </w:t>
      </w:r>
      <w:r w:rsidRPr="00E76AC7">
        <w:t xml:space="preserve">5G ProSe direct link establishment procedure for multi-hop UE-to-network relay </w:t>
      </w:r>
      <w:r>
        <w:t xml:space="preserve">is </w:t>
      </w:r>
      <w:r w:rsidRPr="00E76AC7">
        <w:t>based on model A discovery</w:t>
      </w:r>
      <w:ins w:id="3281" w:author="CR0682" w:date="2025-03-04T08:44:00Z">
        <w:r>
          <w:t>:</w:t>
        </w:r>
      </w:ins>
    </w:p>
    <w:p w14:paraId="6881AA95" w14:textId="77777777" w:rsidR="005D767F" w:rsidRDefault="005D767F" w:rsidP="005D767F">
      <w:pPr>
        <w:pStyle w:val="B1"/>
        <w:rPr>
          <w:ins w:id="3282" w:author="CR0682" w:date="2025-03-04T08:44:00Z"/>
        </w:rPr>
      </w:pPr>
      <w:ins w:id="3283" w:author="CR0682" w:date="2025-03-04T08:44:00Z">
        <w:r>
          <w:t>a)</w:t>
        </w:r>
        <w:r>
          <w:tab/>
          <w:t>a</w:t>
        </w:r>
        <w:r w:rsidRPr="00DA3C23">
          <w:t xml:space="preserve">fter </w:t>
        </w:r>
        <w:r>
          <w:t>each of the</w:t>
        </w:r>
        <w:r w:rsidRPr="00DA3C23">
          <w:t xml:space="preserve"> 5G ProSe multi-hop child UE-to-network relay UE establishes the 5G ProSe direct link with its 5G ProSe intermediate UE-to-network relay UE, the 5G ProSe intermediate UE-to-network relay UE shall trigger a 5G ProSe direct link modification procedure for multi-hop UE-to-network relay towards its 5G ProSe multi-hop parent UE-to-network relay UE and include the User info ID of the 5G ProSe multi-hop child UE-to-network relay UE in the </w:t>
        </w:r>
        <w:r w:rsidRPr="001D4EA9">
          <w:t>Child UE multi-hop user info</w:t>
        </w:r>
        <w:r>
          <w:t xml:space="preserve"> IE in the </w:t>
        </w:r>
        <w:r w:rsidRPr="00DA3C23">
          <w:t xml:space="preserve">PROSE DIRECT LINK MODIFICATION REQUEST message. </w:t>
        </w:r>
        <w:r>
          <w:t>Consequently</w:t>
        </w:r>
        <w:r w:rsidRPr="00DA3C23">
          <w:t xml:space="preserve">, every 5G ProSe multi-hop parent UE-to-network relay UE, acting as a 5G ProSe multi-hop child UE-to-network relay UE, shall trigger a 5G ProSe direct link modification procedure for multi-hop UE-to-network relay towards its 5G ProSe multi-hop parent UE-to-network relay UE and include the received </w:t>
        </w:r>
        <w:r w:rsidRPr="00B27F94">
          <w:t>Child UE multi-hop user info</w:t>
        </w:r>
        <w:r>
          <w:t xml:space="preserve"> IE </w:t>
        </w:r>
        <w:r w:rsidRPr="00DA3C23">
          <w:t>in the PROSE DIRECT LINK MODIFICATION REQUEST message</w:t>
        </w:r>
        <w:r>
          <w:t>; and</w:t>
        </w:r>
      </w:ins>
    </w:p>
    <w:p w14:paraId="517A0CE4" w14:textId="77777777" w:rsidR="005D767F" w:rsidRDefault="005D767F" w:rsidP="005D767F">
      <w:pPr>
        <w:pStyle w:val="B1"/>
      </w:pPr>
      <w:del w:id="3284" w:author="CR0682" w:date="2025-03-04T08:44:00Z">
        <w:r w:rsidDel="00DB7D4F">
          <w:delText xml:space="preserve">, </w:delText>
        </w:r>
      </w:del>
      <w:ins w:id="3285" w:author="CR0682" w:date="2025-03-04T08:44:00Z">
        <w:r>
          <w:t>b)</w:t>
        </w:r>
        <w:r>
          <w:tab/>
        </w:r>
      </w:ins>
      <w:r>
        <w:t>a</w:t>
      </w:r>
      <w:r w:rsidRPr="00E76AC7">
        <w:t>fter the 5G ProSe multi-hop remote UE establishes the 5G ProSe direct link with</w:t>
      </w:r>
      <w:r>
        <w:t xml:space="preserve"> </w:t>
      </w:r>
      <w:r w:rsidRPr="009B01B6">
        <w:t xml:space="preserve">the </w:t>
      </w:r>
      <w:del w:id="3286" w:author="CR0682" w:date="2025-03-04T08:44:00Z">
        <w:r w:rsidRPr="009B01B6" w:rsidDel="0051419B">
          <w:delText xml:space="preserve">first </w:delText>
        </w:r>
      </w:del>
      <w:r w:rsidRPr="009B01B6">
        <w:t>5G ProSe intermediate UE-to-network relay UE</w:t>
      </w:r>
      <w:r>
        <w:t>:</w:t>
      </w:r>
    </w:p>
    <w:p w14:paraId="524D5CD8" w14:textId="77777777" w:rsidR="005D767F" w:rsidRDefault="005D767F" w:rsidP="005D767F">
      <w:pPr>
        <w:pStyle w:val="B2"/>
        <w:rPr>
          <w:ins w:id="3287" w:author="CR0682" w:date="2025-03-04T08:44:00Z"/>
        </w:rPr>
      </w:pPr>
      <w:ins w:id="3288" w:author="CR0682" w:date="2025-03-04T08:44:00Z">
        <w:r>
          <w:t>1)</w:t>
        </w:r>
        <w:r>
          <w:tab/>
        </w:r>
        <w:r w:rsidRPr="00A51E27">
          <w:rPr>
            <w:rFonts w:hint="eastAsia"/>
          </w:rPr>
          <w:t>the 5G ProSe multi-hop remote UE may initiate a 5G ProSe direct link modification procedure for multi-hop UE-to-network relay toward the 5G ProSe intermediate UE-to-network relay UE to inform its remote UE context after obtaining IP address/prefix from the 5G ProSe multi-hop UE-to-network relay UE</w:t>
        </w:r>
        <w:r>
          <w:t>; and</w:t>
        </w:r>
      </w:ins>
    </w:p>
    <w:p w14:paraId="7CEFB863" w14:textId="77777777" w:rsidR="005D767F" w:rsidRDefault="005D767F" w:rsidP="005D767F">
      <w:pPr>
        <w:pStyle w:val="EditorsNote"/>
        <w:rPr>
          <w:ins w:id="3289" w:author="CR0682" w:date="2025-03-04T08:44:00Z"/>
          <w:lang w:eastAsia="ko-KR"/>
        </w:rPr>
      </w:pPr>
      <w:ins w:id="3290" w:author="CR0682" w:date="2025-03-04T08:44:00Z">
        <w:r>
          <w:rPr>
            <w:rFonts w:hint="eastAsia"/>
            <w:lang w:eastAsia="ko-KR"/>
          </w:rPr>
          <w:t>Editor's note (CR</w:t>
        </w:r>
        <w:r>
          <w:rPr>
            <w:lang w:eastAsia="ko-KR"/>
          </w:rPr>
          <w:t>#</w:t>
        </w:r>
        <w:r w:rsidRPr="00A51E27">
          <w:rPr>
            <w:lang w:eastAsia="ko-KR"/>
          </w:rPr>
          <w:t>0682</w:t>
        </w:r>
        <w:r>
          <w:rPr>
            <w:rFonts w:hint="eastAsia"/>
            <w:lang w:eastAsia="ko-KR"/>
          </w:rPr>
          <w:t xml:space="preserve">, 5G_ProSe_Ph3): The information element for remote UE context in the </w:t>
        </w:r>
        <w:r w:rsidRPr="00CF64A9">
          <w:t xml:space="preserve">PROSE DIRECT LINK </w:t>
        </w:r>
        <w:r>
          <w:t>MODIFICATION</w:t>
        </w:r>
        <w:r w:rsidRPr="00CF64A9">
          <w:t xml:space="preserve"> REQUEST</w:t>
        </w:r>
        <w:r>
          <w:rPr>
            <w:rFonts w:hint="eastAsia"/>
            <w:lang w:eastAsia="ko-KR"/>
          </w:rPr>
          <w:t xml:space="preserve"> message is FFS</w:t>
        </w:r>
        <w:r>
          <w:rPr>
            <w:lang w:eastAsia="ko-KR"/>
          </w:rPr>
          <w:t>.</w:t>
        </w:r>
      </w:ins>
    </w:p>
    <w:p w14:paraId="138199B7" w14:textId="77777777" w:rsidR="005D767F" w:rsidRDefault="005D767F" w:rsidP="005D767F">
      <w:pPr>
        <w:pStyle w:val="B2"/>
      </w:pPr>
      <w:del w:id="3291" w:author="CR0682" w:date="2025-03-04T08:44:00Z">
        <w:r w:rsidDel="00AA591D">
          <w:delText>a</w:delText>
        </w:r>
      </w:del>
      <w:r>
        <w:t>2)</w:t>
      </w:r>
      <w:r>
        <w:tab/>
      </w:r>
      <w:ins w:id="3292" w:author="CR0682" w:date="2025-03-04T08:44:00Z">
        <w:r>
          <w:t xml:space="preserve">then, </w:t>
        </w:r>
      </w:ins>
      <w:r>
        <w:t xml:space="preserve">each </w:t>
      </w:r>
      <w:r w:rsidRPr="00CD1AFF">
        <w:t>5G ProSe intermediate UE-to-network relay UE</w:t>
      </w:r>
      <w:r>
        <w:t>, starting from the</w:t>
      </w:r>
      <w:r w:rsidRPr="00984966">
        <w:t xml:space="preserve"> </w:t>
      </w:r>
      <w:del w:id="3293" w:author="CR0682" w:date="2025-03-04T08:44:00Z">
        <w:r w:rsidRPr="00984966" w:rsidDel="0051419B">
          <w:delText xml:space="preserve">first </w:delText>
        </w:r>
      </w:del>
      <w:r w:rsidRPr="00984966">
        <w:t>5G ProSe intermediate UE-to-network relay UE</w:t>
      </w:r>
      <w:ins w:id="3294" w:author="CR0682" w:date="2025-03-04T08:44:00Z">
        <w:r>
          <w:t xml:space="preserve"> connected to the </w:t>
        </w:r>
        <w:r w:rsidRPr="0051419B">
          <w:rPr>
            <w:rFonts w:hint="eastAsia"/>
          </w:rPr>
          <w:t>5G ProSe multi-hop remote UE</w:t>
        </w:r>
      </w:ins>
      <w:r>
        <w:t>, shall initiate</w:t>
      </w:r>
      <w:r w:rsidRPr="00E76AC7">
        <w:t xml:space="preserve"> a 5G ProSe direct link modification procedure for multi-hop UE-to-network relay towards its 5G ProSe multi-hop parent UE-to-network relay </w:t>
      </w:r>
      <w:r w:rsidRPr="005A71FA">
        <w:t>UE</w:t>
      </w:r>
      <w:r>
        <w:t>, where t</w:t>
      </w:r>
      <w:r w:rsidRPr="00CF64A9">
        <w:t xml:space="preserve">he </w:t>
      </w:r>
      <w:bookmarkStart w:id="3295" w:name="_Hlk189215593"/>
      <w:r w:rsidRPr="00CF64A9">
        <w:t xml:space="preserve">PROSE DIRECT LINK </w:t>
      </w:r>
      <w:r>
        <w:t>MODIFICATION</w:t>
      </w:r>
      <w:r w:rsidRPr="00CF64A9">
        <w:t xml:space="preserve"> REQUEST message </w:t>
      </w:r>
      <w:bookmarkEnd w:id="3295"/>
      <w:r w:rsidRPr="00CF64A9">
        <w:t xml:space="preserve">created by </w:t>
      </w:r>
      <w:r>
        <w:t>each</w:t>
      </w:r>
      <w:r w:rsidRPr="00593C9B">
        <w:t xml:space="preserve"> 5G ProSe intermediate UE-to-network relay UE</w:t>
      </w:r>
      <w:r w:rsidRPr="00CF64A9">
        <w:t xml:space="preserve"> towards its 5G ProSe</w:t>
      </w:r>
      <w:r>
        <w:t xml:space="preserve"> multi-hop</w:t>
      </w:r>
      <w:r w:rsidRPr="00CF64A9">
        <w:t xml:space="preserve"> parent UE-to-network relay UE</w:t>
      </w:r>
      <w:r>
        <w:t>:</w:t>
      </w:r>
    </w:p>
    <w:p w14:paraId="6DF2BCBF" w14:textId="77777777" w:rsidR="005D767F" w:rsidRDefault="005D767F" w:rsidP="005D767F">
      <w:pPr>
        <w:pStyle w:val="B3"/>
        <w:rPr>
          <w:ins w:id="3296" w:author="CR0682" w:date="2025-03-04T08:44:00Z"/>
        </w:rPr>
      </w:pPr>
      <w:del w:id="3297" w:author="CR0682" w:date="2025-03-04T08:44:00Z">
        <w:r w:rsidDel="00AA591D">
          <w:delText>1</w:delText>
        </w:r>
      </w:del>
      <w:ins w:id="3298" w:author="CR0682" w:date="2025-03-04T08:44:00Z">
        <w:r>
          <w:t>i</w:t>
        </w:r>
      </w:ins>
      <w:r>
        <w:t>)</w:t>
      </w:r>
      <w:r>
        <w:tab/>
        <w:t xml:space="preserve">shall </w:t>
      </w:r>
      <w:r w:rsidRPr="007276C0">
        <w:t xml:space="preserve">additionally include the </w:t>
      </w:r>
      <w:r w:rsidRPr="00BA698B">
        <w:t>List of remote UE parameters</w:t>
      </w:r>
      <w:r>
        <w:t xml:space="preserve"> IE to indicate the </w:t>
      </w:r>
      <w:r w:rsidRPr="00E87436">
        <w:t xml:space="preserve">identity, address information and associated </w:t>
      </w:r>
      <w:r w:rsidRPr="009C4752">
        <w:t>PC5 QoS flow of</w:t>
      </w:r>
      <w:r w:rsidRPr="00E87436">
        <w:t xml:space="preserve"> </w:t>
      </w:r>
      <w:r>
        <w:t>the</w:t>
      </w:r>
      <w:r w:rsidRPr="00E87436">
        <w:t xml:space="preserve"> 5G ProSe multi-hop remote UEs</w:t>
      </w:r>
      <w:r>
        <w:t>; and</w:t>
      </w:r>
    </w:p>
    <w:p w14:paraId="143FDF3B" w14:textId="77777777" w:rsidR="005D767F" w:rsidRDefault="005D767F" w:rsidP="005D767F">
      <w:pPr>
        <w:pStyle w:val="EditorsNote"/>
        <w:rPr>
          <w:lang w:eastAsia="ko-KR"/>
        </w:rPr>
      </w:pPr>
      <w:ins w:id="3299" w:author="CR0682" w:date="2025-03-04T08:44:00Z">
        <w:r>
          <w:rPr>
            <w:rFonts w:hint="eastAsia"/>
            <w:lang w:eastAsia="ko-KR"/>
          </w:rPr>
          <w:t>Editor's note (CR</w:t>
        </w:r>
        <w:r>
          <w:rPr>
            <w:lang w:eastAsia="ko-KR"/>
          </w:rPr>
          <w:t>#</w:t>
        </w:r>
        <w:r w:rsidRPr="00A51E27">
          <w:rPr>
            <w:lang w:eastAsia="ko-KR"/>
          </w:rPr>
          <w:t>0682</w:t>
        </w:r>
        <w:r>
          <w:rPr>
            <w:rFonts w:hint="eastAsia"/>
            <w:lang w:eastAsia="ko-KR"/>
          </w:rPr>
          <w:t xml:space="preserve">, 5G_ProSe_Ph3): </w:t>
        </w:r>
        <w:r>
          <w:rPr>
            <w:lang w:eastAsia="ko-KR"/>
          </w:rPr>
          <w:t xml:space="preserve">whether and how the </w:t>
        </w:r>
        <w:r w:rsidRPr="001232BA">
          <w:rPr>
            <w:lang w:eastAsia="ko-KR"/>
          </w:rPr>
          <w:t xml:space="preserve">List of remote UE parameters IE </w:t>
        </w:r>
        <w:r>
          <w:rPr>
            <w:lang w:eastAsia="ko-KR"/>
          </w:rPr>
          <w:t>includes the User info ID of the Remote UE</w:t>
        </w:r>
        <w:r>
          <w:rPr>
            <w:rFonts w:hint="eastAsia"/>
            <w:lang w:eastAsia="ko-KR"/>
          </w:rPr>
          <w:t xml:space="preserve"> is FFS</w:t>
        </w:r>
        <w:r>
          <w:rPr>
            <w:lang w:eastAsia="ko-KR"/>
          </w:rPr>
          <w:t>.</w:t>
        </w:r>
      </w:ins>
    </w:p>
    <w:p w14:paraId="71638703" w14:textId="77777777" w:rsidR="005D767F" w:rsidRDefault="005D767F" w:rsidP="005D767F">
      <w:pPr>
        <w:pStyle w:val="B1"/>
      </w:pPr>
      <w:del w:id="3300" w:author="CR0682" w:date="2025-03-04T08:44:00Z">
        <w:r w:rsidDel="00AA591D">
          <w:delText>b</w:delText>
        </w:r>
      </w:del>
      <w:ins w:id="3301" w:author="CR0682" w:date="2025-03-04T08:44:00Z">
        <w:r>
          <w:t>c</w:t>
        </w:r>
      </w:ins>
      <w:r>
        <w:t>)</w:t>
      </w:r>
      <w:r>
        <w:tab/>
        <w:t>each</w:t>
      </w:r>
      <w:r w:rsidRPr="003053BF">
        <w:t xml:space="preserve"> </w:t>
      </w:r>
      <w:r w:rsidRPr="00CD1AFF">
        <w:t xml:space="preserve">5G ProSe </w:t>
      </w:r>
      <w:del w:id="3302" w:author="CR0682" w:date="2025-03-04T08:44:00Z">
        <w:r w:rsidRPr="00CD1AFF" w:rsidDel="00C07F82">
          <w:delText xml:space="preserve">multi-hop parent </w:delText>
        </w:r>
      </w:del>
      <w:ins w:id="3303" w:author="CR0682" w:date="2025-03-04T08:44:00Z">
        <w:r>
          <w:t xml:space="preserve">intermediate </w:t>
        </w:r>
      </w:ins>
      <w:r w:rsidRPr="00CD1AFF">
        <w:t>UE-to-network relay UE</w:t>
      </w:r>
      <w:r w:rsidRPr="003053BF">
        <w:t xml:space="preserve"> shall complete the </w:t>
      </w:r>
      <w:r w:rsidRPr="004067D0">
        <w:t>5G ProSe direct link modification procedure for multi-hop UE-to-network relay</w:t>
      </w:r>
      <w:r>
        <w:t xml:space="preserve"> with its </w:t>
      </w:r>
      <w:r w:rsidRPr="00293F9D">
        <w:t>5G ProSe multi-hop child UE-to-network relay UE</w:t>
      </w:r>
      <w:ins w:id="3304" w:author="CR0682" w:date="2025-03-04T08:44:00Z">
        <w:r>
          <w:t xml:space="preserve"> or its </w:t>
        </w:r>
        <w:r w:rsidRPr="00C07F82">
          <w:t>the 5G ProSe multi-hop remote UE</w:t>
        </w:r>
      </w:ins>
      <w:r w:rsidRPr="00293F9D">
        <w:t xml:space="preserve"> </w:t>
      </w:r>
      <w:r w:rsidRPr="003053BF">
        <w:t>before triggering the same procedure for the next hop</w:t>
      </w:r>
      <w:r>
        <w:t>.</w:t>
      </w:r>
    </w:p>
    <w:p w14:paraId="123F8138" w14:textId="77777777" w:rsidR="005D767F" w:rsidRDefault="005D767F" w:rsidP="005D767F">
      <w:pPr>
        <w:pStyle w:val="EditorsNote"/>
      </w:pPr>
      <w:r>
        <w:t xml:space="preserve">Editor's note </w:t>
      </w:r>
      <w:r w:rsidRPr="001D5CF0">
        <w:t xml:space="preserve">(CR </w:t>
      </w:r>
      <w:r w:rsidRPr="001907B9">
        <w:t>0670</w:t>
      </w:r>
      <w:r w:rsidRPr="001D5CF0">
        <w:t>, 5G_ProSe_Ph3</w:t>
      </w:r>
      <w:r>
        <w:t xml:space="preserve">): </w:t>
      </w:r>
      <w:r w:rsidRPr="00EB314B">
        <w:t xml:space="preserve">The details of the associated </w:t>
      </w:r>
      <w:r w:rsidRPr="009C4752">
        <w:t>PC5 QoS flow</w:t>
      </w:r>
      <w:r w:rsidRPr="00EB314B">
        <w:t xml:space="preserve"> are FFS</w:t>
      </w:r>
      <w:r>
        <w:t>.</w:t>
      </w:r>
    </w:p>
    <w:p w14:paraId="294CF007" w14:textId="77777777" w:rsidR="005D767F" w:rsidRDefault="005D767F" w:rsidP="005D767F">
      <w:r>
        <w:t xml:space="preserve">When the </w:t>
      </w:r>
      <w:r w:rsidRPr="00E76AC7">
        <w:t xml:space="preserve">5G ProSe direct link establishment procedure for multi-hop UE-to-network relay </w:t>
      </w:r>
      <w:r>
        <w:t xml:space="preserve">is </w:t>
      </w:r>
      <w:r w:rsidRPr="00E76AC7">
        <w:t xml:space="preserve">based on model </w:t>
      </w:r>
      <w:r>
        <w:t xml:space="preserve">B </w:t>
      </w:r>
      <w:r w:rsidRPr="00E76AC7">
        <w:t>discovery</w:t>
      </w:r>
      <w:r>
        <w:t>, a</w:t>
      </w:r>
      <w:r w:rsidRPr="00E76AC7">
        <w:t>fter the 5G ProSe multi-hop remote UE establishes the 5G ProSe direct link with</w:t>
      </w:r>
      <w:r>
        <w:t xml:space="preserve"> </w:t>
      </w:r>
      <w:r w:rsidRPr="009B01B6">
        <w:t xml:space="preserve">the </w:t>
      </w:r>
      <w:del w:id="3305" w:author="CR0682" w:date="2025-03-04T08:44:00Z">
        <w:r w:rsidRPr="009B01B6" w:rsidDel="00B24838">
          <w:delText xml:space="preserve">first </w:delText>
        </w:r>
      </w:del>
      <w:r w:rsidRPr="009B01B6">
        <w:t>5G ProSe intermediate UE-to-network relay UE</w:t>
      </w:r>
      <w:r>
        <w:t>:</w:t>
      </w:r>
    </w:p>
    <w:p w14:paraId="07A0F63E" w14:textId="77777777" w:rsidR="005D767F" w:rsidRDefault="005D767F" w:rsidP="005D767F">
      <w:pPr>
        <w:pStyle w:val="B1"/>
      </w:pPr>
      <w:r>
        <w:t>a)</w:t>
      </w:r>
      <w:r>
        <w:tab/>
        <w:t xml:space="preserve">the </w:t>
      </w:r>
      <w:r w:rsidRPr="00E76AC7">
        <w:t xml:space="preserve">5G ProSe multi-hop remote UE </w:t>
      </w:r>
      <w:r w:rsidRPr="00A92688">
        <w:t>may</w:t>
      </w:r>
      <w:r>
        <w:t xml:space="preserve"> trigger the </w:t>
      </w:r>
      <w:r w:rsidRPr="00A92688">
        <w:t>5G ProSe direct link modification procedure for multi-hop UE-to-network relay</w:t>
      </w:r>
      <w:r>
        <w:t xml:space="preserve"> towards </w:t>
      </w:r>
      <w:r w:rsidRPr="00A92688">
        <w:t xml:space="preserve">the </w:t>
      </w:r>
      <w:del w:id="3306" w:author="CR0682" w:date="2025-03-04T08:44:00Z">
        <w:r w:rsidRPr="00A92688" w:rsidDel="00B24838">
          <w:delText xml:space="preserve">first </w:delText>
        </w:r>
      </w:del>
      <w:r w:rsidRPr="00A92688">
        <w:t>5G ProSe intermediate UE-to-network relay UE</w:t>
      </w:r>
      <w:r>
        <w:t xml:space="preserve"> to</w:t>
      </w:r>
      <w:r w:rsidRPr="00A92688">
        <w:t xml:space="preserve"> provide PC5 QoS Info and PC5 QoS rule(s)</w:t>
      </w:r>
      <w:r>
        <w:t>;</w:t>
      </w:r>
    </w:p>
    <w:p w14:paraId="451356C1" w14:textId="77777777" w:rsidR="005D767F" w:rsidRDefault="005D767F" w:rsidP="005D767F">
      <w:pPr>
        <w:pStyle w:val="EditorsNote"/>
      </w:pPr>
      <w:r>
        <w:t xml:space="preserve">Editor's note </w:t>
      </w:r>
      <w:r w:rsidRPr="001D5CF0">
        <w:t xml:space="preserve">(CR </w:t>
      </w:r>
      <w:r w:rsidRPr="001907B9">
        <w:t>0670</w:t>
      </w:r>
      <w:r w:rsidRPr="001D5CF0">
        <w:t>, 5G_ProSe_Ph3</w:t>
      </w:r>
      <w:r>
        <w:t xml:space="preserve">): </w:t>
      </w:r>
      <w:r w:rsidRPr="00EB314B">
        <w:t>The details of th</w:t>
      </w:r>
      <w:r>
        <w:t xml:space="preserve">at step including any potential changes in the </w:t>
      </w:r>
      <w:r w:rsidRPr="0027682E">
        <w:t xml:space="preserve">PROSE DIRECT LINK MODIFICATION REQUEST message </w:t>
      </w:r>
      <w:r>
        <w:t xml:space="preserve">to deliver the </w:t>
      </w:r>
      <w:r w:rsidRPr="0027682E">
        <w:t>PC5 QoS Info and PC5 QoS rule(s)</w:t>
      </w:r>
      <w:r w:rsidRPr="00EB314B">
        <w:t xml:space="preserve"> are FFS</w:t>
      </w:r>
      <w:r>
        <w:t>.</w:t>
      </w:r>
    </w:p>
    <w:p w14:paraId="39CC17FB" w14:textId="11F406BA" w:rsidR="009C4752" w:rsidRDefault="005D767F" w:rsidP="005D767F">
      <w:pPr>
        <w:pStyle w:val="B1"/>
      </w:pPr>
      <w:r>
        <w:t>b)</w:t>
      </w:r>
      <w:r>
        <w:tab/>
        <w:t xml:space="preserve">then, each </w:t>
      </w:r>
      <w:r w:rsidRPr="00CD1AFF">
        <w:t>5G ProSe intermediate UE-to-network relay UE</w:t>
      </w:r>
      <w:r>
        <w:t>, starting from the</w:t>
      </w:r>
      <w:r w:rsidRPr="00984966">
        <w:t xml:space="preserve"> </w:t>
      </w:r>
      <w:del w:id="3307" w:author="CR0682" w:date="2025-03-04T08:44:00Z">
        <w:r w:rsidRPr="00984966" w:rsidDel="00B24838">
          <w:delText xml:space="preserve">first </w:delText>
        </w:r>
      </w:del>
      <w:r w:rsidRPr="00984966">
        <w:t>5G ProSe intermediate UE-to-network relay UE</w:t>
      </w:r>
      <w:ins w:id="3308" w:author="CR0682" w:date="2025-03-04T08:44:00Z">
        <w:r>
          <w:t xml:space="preserve"> connected to the </w:t>
        </w:r>
        <w:r w:rsidRPr="00B24838">
          <w:rPr>
            <w:rFonts w:hint="eastAsia"/>
          </w:rPr>
          <w:t>5G ProSe multi-hop remote UE</w:t>
        </w:r>
      </w:ins>
      <w:r>
        <w:t>, may initiate</w:t>
      </w:r>
      <w:r w:rsidRPr="00E76AC7">
        <w:t xml:space="preserve"> a 5G ProSe direct link modification procedure for multi-hop UE-to-network relay towards its 5G ProSe multi-hop parent UE-to-network relay </w:t>
      </w:r>
      <w:r w:rsidRPr="005A71FA">
        <w:t>UE</w:t>
      </w:r>
      <w:r>
        <w:t>, w</w:t>
      </w:r>
      <w:r w:rsidRPr="00CF64A9">
        <w:t>he</w:t>
      </w:r>
      <w:r>
        <w:t>re the</w:t>
      </w:r>
      <w:r w:rsidRPr="00CF64A9">
        <w:t xml:space="preserve"> PROSE DIRECT LINK </w:t>
      </w:r>
      <w:r>
        <w:t>MODIFICATION</w:t>
      </w:r>
      <w:r w:rsidRPr="00CF64A9">
        <w:t xml:space="preserve"> REQUEST message created by </w:t>
      </w:r>
      <w:r>
        <w:t>each</w:t>
      </w:r>
      <w:r w:rsidRPr="00593C9B">
        <w:t xml:space="preserve"> 5G ProSe intermediate UE-to-network relay UE</w:t>
      </w:r>
      <w:r w:rsidRPr="00CF64A9">
        <w:t xml:space="preserve"> towards its 5G ProSe</w:t>
      </w:r>
      <w:r>
        <w:t xml:space="preserve"> multi-hop</w:t>
      </w:r>
      <w:r w:rsidRPr="00CF64A9">
        <w:t xml:space="preserve"> parent UE-to-network relay UE</w:t>
      </w:r>
      <w:r>
        <w:t>:</w:t>
      </w:r>
    </w:p>
    <w:p w14:paraId="65C0DA1D" w14:textId="77777777" w:rsidR="009C4752" w:rsidRDefault="009C4752" w:rsidP="00F0069E">
      <w:pPr>
        <w:pStyle w:val="B2"/>
      </w:pPr>
      <w:r w:rsidRPr="00040EF9">
        <w:t>1)</w:t>
      </w:r>
      <w:r w:rsidRPr="00040EF9">
        <w:tab/>
        <w:t xml:space="preserve">shall additionally include the </w:t>
      </w:r>
      <w:r w:rsidRPr="00B9787C">
        <w:t>split the PC5 QoS</w:t>
      </w:r>
      <w:r>
        <w:t>; and</w:t>
      </w:r>
    </w:p>
    <w:p w14:paraId="327C73E3" w14:textId="77777777" w:rsidR="009C4752" w:rsidRDefault="009C4752" w:rsidP="009C4752">
      <w:pPr>
        <w:pStyle w:val="EditorsNote"/>
      </w:pPr>
      <w:r>
        <w:t xml:space="preserve">Editor's note </w:t>
      </w:r>
      <w:r w:rsidRPr="001D5CF0">
        <w:t xml:space="preserve">(CR </w:t>
      </w:r>
      <w:r w:rsidRPr="001907B9">
        <w:t>0670</w:t>
      </w:r>
      <w:r w:rsidRPr="001D5CF0">
        <w:t>, 5G_ProSe_Ph3</w:t>
      </w:r>
      <w:r>
        <w:t xml:space="preserve">): </w:t>
      </w:r>
      <w:r w:rsidRPr="00EB314B">
        <w:t>The details of t</w:t>
      </w:r>
      <w:r>
        <w:t xml:space="preserve">he </w:t>
      </w:r>
      <w:r w:rsidRPr="00901880">
        <w:t>split PC5 QoS</w:t>
      </w:r>
      <w:r w:rsidRPr="00EB314B">
        <w:t xml:space="preserve"> </w:t>
      </w:r>
      <w:r w:rsidRPr="00901880">
        <w:t xml:space="preserve">hop-by-hop </w:t>
      </w:r>
      <w:r>
        <w:t xml:space="preserve">and any corresponding updates in the </w:t>
      </w:r>
      <w:r w:rsidRPr="0027682E">
        <w:t xml:space="preserve">PROSE DIRECT LINK MODIFICATION REQUEST message </w:t>
      </w:r>
      <w:r w:rsidRPr="00EB314B">
        <w:t>are FFS</w:t>
      </w:r>
      <w:r>
        <w:t>.</w:t>
      </w:r>
    </w:p>
    <w:p w14:paraId="4F5A4892" w14:textId="0B830B13" w:rsidR="009C4752" w:rsidRPr="008D4DBB" w:rsidRDefault="009C4752" w:rsidP="009C4752">
      <w:pPr>
        <w:pStyle w:val="B1"/>
      </w:pPr>
      <w:r w:rsidRPr="00BC5786">
        <w:t>b)</w:t>
      </w:r>
      <w:r w:rsidRPr="00BC5786">
        <w:tab/>
        <w:t>each 5G ProSe multi-hop parent UE-to-network relay UE shall complete the 5G ProSe direct link modification procedure for multi-hop UE-to-network relay with its 5G ProSe multi-hop child UE-to-network relay UE before triggering the same procedure for the next hop</w:t>
      </w:r>
      <w:r>
        <w:t>.</w:t>
      </w:r>
    </w:p>
    <w:p w14:paraId="4F660B84" w14:textId="77777777" w:rsidR="00167E58" w:rsidRPr="008D4DBB" w:rsidRDefault="00167E58" w:rsidP="00167E58">
      <w:pPr>
        <w:pStyle w:val="Heading3"/>
      </w:pPr>
      <w:bookmarkStart w:id="3309" w:name="_CR8b_2_3"/>
      <w:bookmarkStart w:id="3310" w:name="_Toc187963222"/>
      <w:bookmarkEnd w:id="3309"/>
      <w:r w:rsidRPr="008D4DBB">
        <w:t>8b.2.3</w:t>
      </w:r>
      <w:r w:rsidRPr="008D4DBB">
        <w:tab/>
        <w:t>Multi-hop UE-to-network relay reselection procedure</w:t>
      </w:r>
      <w:bookmarkEnd w:id="3310"/>
    </w:p>
    <w:p w14:paraId="53822463" w14:textId="18D4A1EB" w:rsidR="00167E58" w:rsidRDefault="00167E58" w:rsidP="00167E58">
      <w:r w:rsidRPr="008D4DBB">
        <w:t>Editor’s Note [5G_ProSe_Ph3, CR#621]:</w:t>
      </w:r>
      <w:r w:rsidRPr="008D4DBB">
        <w:tab/>
        <w:t>Details are FFS.</w:t>
      </w:r>
      <w:bookmarkEnd w:id="3255"/>
    </w:p>
    <w:p w14:paraId="250DD291" w14:textId="77777777" w:rsidR="00167E58" w:rsidRPr="008D4DBB" w:rsidRDefault="00167E58" w:rsidP="00167E58">
      <w:pPr>
        <w:pStyle w:val="Heading3"/>
      </w:pPr>
      <w:bookmarkStart w:id="3311" w:name="_CR8b_2_4"/>
      <w:bookmarkStart w:id="3312" w:name="_Toc178771026"/>
      <w:bookmarkStart w:id="3313" w:name="_Toc187963223"/>
      <w:bookmarkEnd w:id="3311"/>
      <w:r w:rsidRPr="008D4DBB">
        <w:t>8b.2.4</w:t>
      </w:r>
      <w:r w:rsidRPr="008D4DBB">
        <w:tab/>
        <w:t>Procedure for UE to use provisioned radio resources for 5G ProSe multi-hop UE-to-network discovery</w:t>
      </w:r>
      <w:bookmarkEnd w:id="3312"/>
      <w:bookmarkEnd w:id="3313"/>
    </w:p>
    <w:p w14:paraId="1E53D0CE" w14:textId="77777777" w:rsidR="00167E58" w:rsidRPr="008D4DBB" w:rsidRDefault="00167E58" w:rsidP="00167E58">
      <w:r w:rsidRPr="008D4DBB">
        <w:t>When the UE is not served by NG-RAN for 5G ProSe multi-hop UE-to-network relay discovery</w:t>
      </w:r>
      <w:r w:rsidRPr="008D4DBB">
        <w:rPr>
          <w:lang w:eastAsia="zh-CN"/>
        </w:rPr>
        <w:t xml:space="preserve"> and is authorized to use </w:t>
      </w:r>
      <w:bookmarkStart w:id="3314" w:name="_Hlk178192043"/>
      <w:r w:rsidRPr="008D4DBB">
        <w:rPr>
          <w:lang w:eastAsia="zh-CN"/>
        </w:rPr>
        <w:t xml:space="preserve">5G ProSe </w:t>
      </w:r>
      <w:r w:rsidRPr="008D4DBB">
        <w:t>multi-hop UE-to-network relay discovery</w:t>
      </w:r>
      <w:bookmarkEnd w:id="3314"/>
      <w:r w:rsidRPr="008D4DBB">
        <w:t>, the UE shall select the corresponding radio parameters to be used for 5G ProSe multi-hop UE-to-network relay discovery as follows:</w:t>
      </w:r>
    </w:p>
    <w:p w14:paraId="107E374B" w14:textId="77777777" w:rsidR="00167E58" w:rsidRPr="008D4DBB" w:rsidRDefault="00167E58" w:rsidP="00167E58">
      <w:pPr>
        <w:pStyle w:val="B1"/>
      </w:pPr>
      <w:r w:rsidRPr="008D4DBB">
        <w:t>a)</w:t>
      </w:r>
      <w:r w:rsidRPr="008D4DBB">
        <w:tab/>
        <w:t>if the UE can determine itself located in a geographical area and the UE is provisioned with radio parameters for the geographical area, the UE shall select the radio parameters associated with that geographical area; or</w:t>
      </w:r>
    </w:p>
    <w:p w14:paraId="551C0486" w14:textId="77777777" w:rsidR="00167E58" w:rsidRPr="008D4DBB" w:rsidRDefault="00167E58" w:rsidP="00167E58">
      <w:pPr>
        <w:pStyle w:val="B1"/>
      </w:pPr>
      <w:r w:rsidRPr="008D4DBB">
        <w:t>b)</w:t>
      </w:r>
      <w:r w:rsidRPr="008D4DBB">
        <w:tab/>
        <w:t>in all other cases, the UE shall not initiate 5G ProSe UE-to-network relay discovery.</w:t>
      </w:r>
    </w:p>
    <w:p w14:paraId="5472B75D" w14:textId="77777777" w:rsidR="00503FAA" w:rsidRPr="008D4DBB" w:rsidRDefault="00503FAA" w:rsidP="00503FAA">
      <w:r w:rsidRPr="008D4DBB">
        <w:t>If the UE intends to use "non-operator managed" radio parameters as specified in clause 5.2.</w:t>
      </w:r>
      <w:ins w:id="3315" w:author="CR0715" w:date="2025-03-04T08:44:00Z">
        <w:r>
          <w:t>8</w:t>
        </w:r>
      </w:ins>
      <w:del w:id="3316" w:author="CR0715" w:date="2025-03-04T08:44:00Z">
        <w:r w:rsidRPr="008D4DBB" w:rsidDel="00DA3336">
          <w:delText>x</w:delText>
        </w:r>
      </w:del>
      <w:r w:rsidRPr="008D4DBB">
        <w:t>, the UE shall initiate 5G ProSe multi-hop UE-to-network relay discovery with the selected radio parameters.</w:t>
      </w:r>
    </w:p>
    <w:p w14:paraId="56DA1FF0" w14:textId="4FF15811" w:rsidR="00167E58" w:rsidRPr="008D4DBB" w:rsidRDefault="00503FAA" w:rsidP="00503FAA">
      <w:r w:rsidRPr="008D4DBB">
        <w:t>If the UE intends to use "operator managed" radio parameters as specified in clause 5.2.</w:t>
      </w:r>
      <w:ins w:id="3317" w:author="CR0715" w:date="2025-03-04T08:44:00Z">
        <w:r>
          <w:t>8</w:t>
        </w:r>
      </w:ins>
      <w:del w:id="3318" w:author="CR0715" w:date="2025-03-04T08:44:00Z">
        <w:r w:rsidRPr="008D4DBB" w:rsidDel="00DA3336">
          <w:delText>x</w:delText>
        </w:r>
      </w:del>
      <w:r w:rsidRPr="008D4DBB">
        <w:t>, before initiating 5G ProSe multi-hop UE-to-network relay discovery, the UE shall check with lower layers whether the selected radio parameters can be used in the current location without causing interference to other cells as specified in 3GPP TS 38.331 [13]; and:</w:t>
      </w:r>
    </w:p>
    <w:p w14:paraId="09081155" w14:textId="77777777" w:rsidR="00167E58" w:rsidRPr="008D4DBB" w:rsidRDefault="00167E58" w:rsidP="00167E58">
      <w:pPr>
        <w:pStyle w:val="B1"/>
      </w:pPr>
      <w:r w:rsidRPr="008D4DBB">
        <w:t>a)</w:t>
      </w:r>
      <w:r w:rsidRPr="008D4DBB">
        <w:tab/>
        <w:t>if the lower layers indicate that the usage would not cause any interference, the UE shall initiate 5G ProSe multi-hop UE-to-network relay discovery; or</w:t>
      </w:r>
    </w:p>
    <w:p w14:paraId="158DA6E0" w14:textId="77777777" w:rsidR="00167E58" w:rsidRPr="008D4DBB" w:rsidRDefault="00167E58" w:rsidP="00167E58">
      <w:pPr>
        <w:pStyle w:val="NO"/>
      </w:pPr>
      <w:r w:rsidRPr="008D4DBB">
        <w:t>NOTE:</w:t>
      </w:r>
      <w:r w:rsidRPr="008D4DBB">
        <w:tab/>
        <w:t>If the lower layers find that there exists a cell operating the provisioned radio resources (i.e., carrier frequency) and the cell belongs to the registered PLMN or a PLMN equivalent to the registered PLMN and the UE is authorized for 5G ProSe multi-hop UE-to-network relay discovery in this PLMN, the UE can use the radio parameters indicated by the cell as specified in 3GPP TS 38.331 [13].</w:t>
      </w:r>
    </w:p>
    <w:p w14:paraId="76478D4E" w14:textId="77777777" w:rsidR="00167E58" w:rsidRPr="008D4DBB" w:rsidRDefault="00167E58" w:rsidP="00167E58">
      <w:pPr>
        <w:pStyle w:val="B1"/>
      </w:pPr>
      <w:r w:rsidRPr="008D4DBB">
        <w:t>b)</w:t>
      </w:r>
      <w:r w:rsidRPr="008D4DBB">
        <w:tab/>
        <w:t xml:space="preserve">else if the lower layers report that one or more PLMNs operate in the provisioned radio resources (i.e., carrier frequency) </w:t>
      </w:r>
      <w:r w:rsidRPr="008D4DBB">
        <w:rPr>
          <w:lang w:eastAsia="ko-KR"/>
        </w:rPr>
        <w:t>then:</w:t>
      </w:r>
    </w:p>
    <w:p w14:paraId="3204D070" w14:textId="77777777" w:rsidR="00167E58" w:rsidRPr="008D4DBB" w:rsidRDefault="00167E58" w:rsidP="00167E58">
      <w:pPr>
        <w:pStyle w:val="B2"/>
      </w:pPr>
      <w:r w:rsidRPr="008D4DBB">
        <w:t>1)</w:t>
      </w:r>
      <w:r w:rsidRPr="008D4DBB">
        <w:tab/>
        <w:t>if the following conditions are met:</w:t>
      </w:r>
    </w:p>
    <w:p w14:paraId="7DBD3020" w14:textId="77777777" w:rsidR="00167E58" w:rsidRPr="008D4DBB" w:rsidRDefault="00167E58" w:rsidP="00167E58">
      <w:pPr>
        <w:pStyle w:val="B3"/>
      </w:pPr>
      <w:r w:rsidRPr="008D4DBB">
        <w:t>i)</w:t>
      </w:r>
      <w:r w:rsidRPr="008D4DBB">
        <w:tab/>
        <w:t>none of the PLMNs reported by the lower layers is the registered PLMN or equivalent to the registered PLMN;</w:t>
      </w:r>
    </w:p>
    <w:p w14:paraId="5DEC3ADA" w14:textId="77777777" w:rsidR="00167E58" w:rsidRPr="008D4DBB" w:rsidRDefault="00167E58" w:rsidP="00167E58">
      <w:pPr>
        <w:pStyle w:val="B3"/>
      </w:pPr>
      <w:r w:rsidRPr="008D4DBB">
        <w:t>ii)</w:t>
      </w:r>
      <w:r w:rsidRPr="008D4DBB">
        <w:tab/>
        <w:t xml:space="preserve">at least one of the PLMNs reported by the lower layers </w:t>
      </w:r>
      <w:r w:rsidRPr="008D4DBB">
        <w:rPr>
          <w:lang w:eastAsia="ko-KR"/>
        </w:rPr>
        <w:t xml:space="preserve">is in the list of authorized PLMNs for 5G ProSe </w:t>
      </w:r>
      <w:r w:rsidRPr="008D4DBB">
        <w:t>multi-hop UE-to-network relay discovery</w:t>
      </w:r>
      <w:r w:rsidRPr="008D4DBB">
        <w:rPr>
          <w:lang w:eastAsia="ko-KR"/>
        </w:rPr>
        <w:t xml:space="preserve"> and </w:t>
      </w:r>
      <w:r w:rsidRPr="008D4DBB">
        <w:t>provides radio resources for 5G ProSe multi-hop UE-to-network relay discovery as specified in 3GPP TS 38.331 [13]; and</w:t>
      </w:r>
    </w:p>
    <w:p w14:paraId="4A9AA785" w14:textId="77777777" w:rsidR="00167E58" w:rsidRPr="008D4DBB" w:rsidRDefault="00167E58" w:rsidP="00167E58">
      <w:pPr>
        <w:pStyle w:val="B3"/>
      </w:pPr>
      <w:r w:rsidRPr="008D4DBB">
        <w:t>iii)</w:t>
      </w:r>
      <w:r w:rsidRPr="008D4DBB">
        <w:tab/>
        <w:t>the UE does not have an emergency PDU session;</w:t>
      </w:r>
    </w:p>
    <w:p w14:paraId="2A19697E" w14:textId="77777777" w:rsidR="00167E58" w:rsidRPr="008D4DBB" w:rsidRDefault="00167E58" w:rsidP="00167E58">
      <w:pPr>
        <w:pStyle w:val="B2"/>
      </w:pPr>
      <w:r w:rsidRPr="008D4DBB">
        <w:tab/>
        <w:t>then the UE shall:</w:t>
      </w:r>
    </w:p>
    <w:p w14:paraId="2BF0C7E3" w14:textId="77777777" w:rsidR="00167E58" w:rsidRPr="008D4DBB" w:rsidRDefault="00167E58" w:rsidP="00167E58">
      <w:pPr>
        <w:pStyle w:val="B3"/>
      </w:pPr>
      <w:r w:rsidRPr="008D4DBB">
        <w:t>i)</w:t>
      </w:r>
      <w:r w:rsidRPr="008D4DBB">
        <w:tab/>
        <w:t>if in 5GMM-IDLE mode, perform PLMN selection triggered by 5G ProSe multi-hop UE-to-network relay discovery as specified in 3GPP TS 23.122 [14]; or</w:t>
      </w:r>
    </w:p>
    <w:p w14:paraId="4F312362" w14:textId="77777777" w:rsidR="00167E58" w:rsidRPr="008D4DBB" w:rsidRDefault="00167E58" w:rsidP="00167E58">
      <w:pPr>
        <w:pStyle w:val="B3"/>
      </w:pPr>
      <w:r w:rsidRPr="008D4DBB">
        <w:t>ii)</w:t>
      </w:r>
      <w:r w:rsidRPr="008D4DBB">
        <w:tab/>
        <w:t>else if in 5GMM-CONNECTED mode, either:</w:t>
      </w:r>
    </w:p>
    <w:p w14:paraId="2B27513A" w14:textId="77777777" w:rsidR="00167E58" w:rsidRPr="008D4DBB" w:rsidRDefault="00167E58" w:rsidP="00167E58">
      <w:pPr>
        <w:pStyle w:val="B4"/>
      </w:pPr>
      <w:r w:rsidRPr="008D4DBB">
        <w:t>A)</w:t>
      </w:r>
      <w:r w:rsidRPr="008D4DBB">
        <w:tab/>
        <w:t>perform a De-registration procedure as specified in 3GPP TS 24.501 [11] and then perform PLMN selection triggered by 5G ProSe multi-hop UE-to-network relay discovery as specified in 3GPP TS 23.122 [14]; or</w:t>
      </w:r>
    </w:p>
    <w:p w14:paraId="1E63E3C2" w14:textId="77777777" w:rsidR="00167E58" w:rsidRPr="008D4DBB" w:rsidRDefault="00167E58" w:rsidP="00167E58">
      <w:pPr>
        <w:pStyle w:val="B4"/>
      </w:pPr>
      <w:r w:rsidRPr="008D4DBB">
        <w:t>B)</w:t>
      </w:r>
      <w:r w:rsidRPr="008D4DBB">
        <w:tab/>
        <w:t>not initiate 5G ProSe direct discovery.</w:t>
      </w:r>
    </w:p>
    <w:p w14:paraId="79253A1A" w14:textId="77777777" w:rsidR="00167E58" w:rsidRPr="008D4DBB" w:rsidRDefault="00167E58" w:rsidP="00167E58">
      <w:pPr>
        <w:pStyle w:val="B3"/>
      </w:pPr>
      <w:r w:rsidRPr="008D4DBB">
        <w:tab/>
        <w:t>Whether the UE performs i) or ii) above is left up to UE implementation; or</w:t>
      </w:r>
    </w:p>
    <w:p w14:paraId="2432F33B" w14:textId="77777777" w:rsidR="00167E58" w:rsidRPr="008D4DBB" w:rsidRDefault="00167E58" w:rsidP="00167E58">
      <w:pPr>
        <w:pStyle w:val="B2"/>
      </w:pPr>
      <w:r w:rsidRPr="008D4DBB">
        <w:t>2)</w:t>
      </w:r>
      <w:r w:rsidRPr="008D4DBB">
        <w:tab/>
        <w:t>else the UE shall not initiate 5G ProSe multi-hop UE-to-network relay discovery.</w:t>
      </w:r>
    </w:p>
    <w:p w14:paraId="51A9D49B" w14:textId="77777777" w:rsidR="00167E58" w:rsidRPr="008D4DBB" w:rsidRDefault="00167E58" w:rsidP="00167E58">
      <w:r w:rsidRPr="008D4DBB">
        <w:t>If the registration to the selected PLMN is successful, the UE shall proceed with the procedure to initiate 5G ProSe multi-hop UE-to-network relay discovery as specified in clause 8b.2.1.</w:t>
      </w:r>
    </w:p>
    <w:p w14:paraId="6F2CD7FB" w14:textId="3DB89686" w:rsidR="00167E58" w:rsidRDefault="00167E58" w:rsidP="00167E58">
      <w:r w:rsidRPr="008D4DBB">
        <w:t>If the UE is performing 5G ProSe multi-hop UE-to-network relay discovery using radio parameters associated with a geographical area and moves out of that geographical area, the UE shall stop performing 5G ProSe multi-hop UE-to-network relay discovery and then if the UE is not served by NG-RAN for 5G ProSe multi-hop UE-to-network relay discovery, the UE shall select appropriate radio parameters for the new geographical area as specified above.</w:t>
      </w:r>
    </w:p>
    <w:p w14:paraId="43967F65" w14:textId="1BEE140C" w:rsidR="00B25EE5" w:rsidRPr="00C6761E" w:rsidRDefault="00B25EE5" w:rsidP="00B25EE5">
      <w:pPr>
        <w:pStyle w:val="Heading3"/>
      </w:pPr>
      <w:bookmarkStart w:id="3319" w:name="_CR8b_2_5"/>
      <w:bookmarkStart w:id="3320" w:name="_Toc187963224"/>
      <w:bookmarkEnd w:id="3319"/>
      <w:r w:rsidRPr="008561E4">
        <w:t>8b.2.</w:t>
      </w:r>
      <w:r>
        <w:t>5</w:t>
      </w:r>
      <w:r w:rsidRPr="00C6761E">
        <w:tab/>
      </w:r>
      <w:r>
        <w:t xml:space="preserve">multi-hop </w:t>
      </w:r>
      <w:r w:rsidRPr="00C6761E">
        <w:t>UE-to-network relay selection procedure</w:t>
      </w:r>
      <w:bookmarkEnd w:id="3320"/>
    </w:p>
    <w:p w14:paraId="7FA218A2" w14:textId="40B59031" w:rsidR="00B25EE5" w:rsidRPr="00C6761E" w:rsidRDefault="00B25EE5" w:rsidP="00B25EE5">
      <w:pPr>
        <w:pStyle w:val="Heading4"/>
      </w:pPr>
      <w:bookmarkStart w:id="3321" w:name="_CR8b_2_5_1"/>
      <w:bookmarkStart w:id="3322" w:name="_Toc187963225"/>
      <w:bookmarkEnd w:id="3321"/>
      <w:r w:rsidRPr="00C6761E">
        <w:t>8</w:t>
      </w:r>
      <w:r>
        <w:t>b</w:t>
      </w:r>
      <w:r w:rsidRPr="00C6761E">
        <w:t>.2.</w:t>
      </w:r>
      <w:r>
        <w:t>5</w:t>
      </w:r>
      <w:r w:rsidRPr="00C6761E">
        <w:t>.1</w:t>
      </w:r>
      <w:r w:rsidRPr="00C6761E">
        <w:tab/>
        <w:t>General</w:t>
      </w:r>
      <w:bookmarkEnd w:id="3322"/>
    </w:p>
    <w:p w14:paraId="08980D72" w14:textId="77777777" w:rsidR="00B25EE5" w:rsidRDefault="00B25EE5" w:rsidP="00B25EE5">
      <w:r w:rsidRPr="005614EA">
        <w:t>The purpose of the multi-hop UE-to-network relay selection procedure is to enable a 5G ProSe</w:t>
      </w:r>
      <w:r>
        <w:t xml:space="preserve"> </w:t>
      </w:r>
      <w:r w:rsidRPr="005614EA">
        <w:t>multi-hop remote UE to select a suitable 5G ProSe</w:t>
      </w:r>
      <w:r>
        <w:t xml:space="preserve"> </w:t>
      </w:r>
      <w:r w:rsidRPr="005614EA">
        <w:t>intermediate UE-to-network relay UE</w:t>
      </w:r>
      <w:r>
        <w:t xml:space="preserve"> or </w:t>
      </w:r>
      <w:r w:rsidRPr="005614EA">
        <w:t xml:space="preserve">5G ProSe </w:t>
      </w:r>
      <w:r>
        <w:t>multi-hop</w:t>
      </w:r>
      <w:r w:rsidRPr="005614EA">
        <w:t xml:space="preserve"> UE-to-network relay UE to obtain a connectivity service to 5GC</w:t>
      </w:r>
      <w:r w:rsidRPr="00C6761E">
        <w:t>.</w:t>
      </w:r>
      <w:r>
        <w:t xml:space="preserve"> </w:t>
      </w:r>
      <w:r w:rsidRPr="00461249">
        <w:t>The multi-hop UE-to-network relay selection procedure reuses the UE-to-network relay selection procedure described in clause </w:t>
      </w:r>
      <w:r w:rsidRPr="0034478C">
        <w:t>8.2.</w:t>
      </w:r>
      <w:r>
        <w:t xml:space="preserve">2, where the </w:t>
      </w:r>
      <w:r w:rsidRPr="00E97F12">
        <w:t xml:space="preserve">5G ProSe remote UE </w:t>
      </w:r>
      <w:r>
        <w:t xml:space="preserve">is replaced by the </w:t>
      </w:r>
      <w:r w:rsidRPr="00E97F12">
        <w:t>5G ProSe</w:t>
      </w:r>
      <w:r>
        <w:t xml:space="preserve"> multi-hop</w:t>
      </w:r>
      <w:r w:rsidRPr="00E97F12">
        <w:t xml:space="preserve"> remote UE </w:t>
      </w:r>
      <w:r>
        <w:t xml:space="preserve">and the </w:t>
      </w:r>
      <w:r w:rsidRPr="004074BA">
        <w:t xml:space="preserve">5G ProSe UE-to-network relay UE </w:t>
      </w:r>
      <w:r>
        <w:t xml:space="preserve">is replaced by the first </w:t>
      </w:r>
      <w:r w:rsidRPr="00C86ED9">
        <w:t xml:space="preserve">5G ProSe intermediate UE-to-network relay UE </w:t>
      </w:r>
      <w:r>
        <w:t xml:space="preserve">or the </w:t>
      </w:r>
      <w:r w:rsidRPr="004074BA">
        <w:t>5G ProSe</w:t>
      </w:r>
      <w:r>
        <w:t xml:space="preserve"> multi-hop</w:t>
      </w:r>
      <w:r w:rsidRPr="004074BA">
        <w:t xml:space="preserve"> UE-to-network relay UE</w:t>
      </w:r>
      <w:r>
        <w:t>.</w:t>
      </w:r>
    </w:p>
    <w:p w14:paraId="4C487500" w14:textId="77777777" w:rsidR="00B25EE5" w:rsidRDefault="00B25EE5" w:rsidP="00F0069E">
      <w:pPr>
        <w:pStyle w:val="EditorsNote"/>
        <w:rPr>
          <w:lang w:eastAsia="zh-CN"/>
        </w:rPr>
      </w:pPr>
      <w:r w:rsidRPr="000A5E41">
        <w:rPr>
          <w:lang w:eastAsia="zh-CN"/>
        </w:rPr>
        <w:t xml:space="preserve">Editor's note (CR </w:t>
      </w:r>
      <w:r w:rsidRPr="00CE0153">
        <w:rPr>
          <w:lang w:eastAsia="zh-CN"/>
        </w:rPr>
        <w:t>0672</w:t>
      </w:r>
      <w:r w:rsidRPr="000A5E41">
        <w:rPr>
          <w:lang w:eastAsia="zh-CN"/>
        </w:rPr>
        <w:t>, 5G_ProSe_Ph3):</w:t>
      </w:r>
      <w:r w:rsidRPr="000A5E41">
        <w:rPr>
          <w:lang w:eastAsia="zh-CN"/>
        </w:rPr>
        <w:tab/>
      </w:r>
      <w:r>
        <w:rPr>
          <w:lang w:eastAsia="zh-CN"/>
        </w:rPr>
        <w:t xml:space="preserve">Potential updates related to how to consider the hop count and the QoS in the </w:t>
      </w:r>
      <w:r w:rsidRPr="00547D2B">
        <w:rPr>
          <w:lang w:eastAsia="zh-CN"/>
        </w:rPr>
        <w:t>multi-hop UE-to-network relay selection procedure</w:t>
      </w:r>
      <w:r>
        <w:rPr>
          <w:lang w:eastAsia="zh-CN"/>
        </w:rPr>
        <w:t xml:space="preserve"> are FFS.</w:t>
      </w:r>
    </w:p>
    <w:p w14:paraId="12BD6FBF" w14:textId="77777777" w:rsidR="00B25EE5" w:rsidRDefault="00B25EE5" w:rsidP="00B25EE5">
      <w:r>
        <w:t xml:space="preserve">After a </w:t>
      </w:r>
      <w:r w:rsidRPr="004F4635">
        <w:t xml:space="preserve">5G ProSe intermediate UE-to-network relay UE </w:t>
      </w:r>
      <w:r>
        <w:t xml:space="preserve">is selected by the </w:t>
      </w:r>
      <w:r w:rsidRPr="00531663">
        <w:t>5G ProSe multi-hop remote UE</w:t>
      </w:r>
      <w:r>
        <w:t xml:space="preserve"> or a </w:t>
      </w:r>
      <w:r w:rsidRPr="00132EBC">
        <w:t xml:space="preserve">5G ProSe </w:t>
      </w:r>
      <w:r>
        <w:t>multi-hop child</w:t>
      </w:r>
      <w:r w:rsidRPr="00132EBC">
        <w:t xml:space="preserve"> UE-to-network relay UE</w:t>
      </w:r>
      <w:r>
        <w:t>,</w:t>
      </w:r>
      <w:r w:rsidRPr="00132EBC">
        <w:t xml:space="preserve"> </w:t>
      </w:r>
      <w:r>
        <w:t xml:space="preserve">and a </w:t>
      </w:r>
      <w:r w:rsidRPr="008B0501">
        <w:t>5G ProSe direct link for multi-hop UE-to-network relay</w:t>
      </w:r>
      <w:r>
        <w:t xml:space="preserve"> is established</w:t>
      </w:r>
      <w:r w:rsidRPr="008B0501">
        <w:t xml:space="preserve"> based on model A discovery</w:t>
      </w:r>
      <w:r>
        <w:t xml:space="preserve"> between:</w:t>
      </w:r>
    </w:p>
    <w:p w14:paraId="0874B7B3" w14:textId="77777777" w:rsidR="00B25EE5" w:rsidRDefault="00B25EE5" w:rsidP="00F0069E">
      <w:pPr>
        <w:pStyle w:val="B1"/>
      </w:pPr>
      <w:r>
        <w:t>a)</w:t>
      </w:r>
      <w:r>
        <w:tab/>
        <w:t xml:space="preserve">the </w:t>
      </w:r>
      <w:r w:rsidRPr="008B0501">
        <w:t>5G ProSe multi-hop remote UE</w:t>
      </w:r>
      <w:r>
        <w:t xml:space="preserve"> </w:t>
      </w:r>
      <w:r w:rsidRPr="00DE7440">
        <w:t>and the 5G ProSe intermediate UE-to-network relay UE</w:t>
      </w:r>
      <w:r>
        <w:t xml:space="preserve">; or </w:t>
      </w:r>
    </w:p>
    <w:p w14:paraId="00B8022E" w14:textId="77777777" w:rsidR="00B25EE5" w:rsidRDefault="00B25EE5" w:rsidP="00F0069E">
      <w:pPr>
        <w:pStyle w:val="B1"/>
      </w:pPr>
      <w:r>
        <w:t>b)</w:t>
      </w:r>
      <w:r>
        <w:tab/>
        <w:t xml:space="preserve">the </w:t>
      </w:r>
      <w:r w:rsidRPr="00132EBC">
        <w:t>5G ProSe multi-hop child UE-to-network relay UE</w:t>
      </w:r>
      <w:r w:rsidRPr="008B0501">
        <w:t xml:space="preserve"> </w:t>
      </w:r>
      <w:r>
        <w:t xml:space="preserve">and the </w:t>
      </w:r>
      <w:r w:rsidRPr="008B0501">
        <w:t>5G ProSe intermediate UE-to-network relay UE</w:t>
      </w:r>
      <w:r>
        <w:t>,</w:t>
      </w:r>
    </w:p>
    <w:p w14:paraId="2E38625F" w14:textId="77777777" w:rsidR="00B25EE5" w:rsidRDefault="00B25EE5" w:rsidP="00B25EE5">
      <w:r>
        <w:t xml:space="preserve">the </w:t>
      </w:r>
      <w:r w:rsidRPr="004B47F8">
        <w:t xml:space="preserve">5G ProSe intermediate UE-to-network relay UE </w:t>
      </w:r>
      <w:r>
        <w:t xml:space="preserve">shall initiate the </w:t>
      </w:r>
      <w:r w:rsidRPr="00644476">
        <w:t>5G ProSe direct link modification procedure for multi-hop UE-to-network relay</w:t>
      </w:r>
      <w:r>
        <w:t xml:space="preserve"> </w:t>
      </w:r>
      <w:r w:rsidRPr="002A36C9">
        <w:t>towards its 5G ProSe multi-hop parent UE-to-network relay UE</w:t>
      </w:r>
      <w:r>
        <w:t xml:space="preserve"> to deliver the </w:t>
      </w:r>
      <w:r w:rsidRPr="005428D6">
        <w:t xml:space="preserve">remote UE parameters </w:t>
      </w:r>
      <w:r>
        <w:t>as specified in clause </w:t>
      </w:r>
      <w:r w:rsidRPr="005428D6">
        <w:t>8b.2.2.3</w:t>
      </w:r>
      <w:r>
        <w:t>.</w:t>
      </w:r>
    </w:p>
    <w:p w14:paraId="4422B12D" w14:textId="77777777" w:rsidR="00B25EE5" w:rsidRDefault="00B25EE5" w:rsidP="00B25EE5">
      <w:pPr>
        <w:pStyle w:val="EditorsNote"/>
        <w:rPr>
          <w:lang w:eastAsia="zh-CN"/>
        </w:rPr>
      </w:pPr>
      <w:r w:rsidRPr="000A5E41">
        <w:rPr>
          <w:lang w:eastAsia="zh-CN"/>
        </w:rPr>
        <w:t xml:space="preserve">Editor's note (CR </w:t>
      </w:r>
      <w:r w:rsidRPr="00CE0153">
        <w:rPr>
          <w:lang w:eastAsia="zh-CN"/>
        </w:rPr>
        <w:t>0672</w:t>
      </w:r>
      <w:r w:rsidRPr="000A5E41">
        <w:rPr>
          <w:lang w:eastAsia="zh-CN"/>
        </w:rPr>
        <w:t>, 5G_ProSe_Ph3):</w:t>
      </w:r>
      <w:r w:rsidRPr="000A5E41">
        <w:rPr>
          <w:lang w:eastAsia="zh-CN"/>
        </w:rPr>
        <w:tab/>
      </w:r>
      <w:r>
        <w:rPr>
          <w:lang w:eastAsia="zh-CN"/>
        </w:rPr>
        <w:t xml:space="preserve">It is FFS whether the above requirement is valid only for the case of </w:t>
      </w:r>
      <w:r w:rsidRPr="00CE0153">
        <w:rPr>
          <w:lang w:eastAsia="zh-CN"/>
        </w:rPr>
        <w:t xml:space="preserve">5G ProSe direct link for multi-hop UE-to-network relay </w:t>
      </w:r>
      <w:r>
        <w:rPr>
          <w:lang w:eastAsia="zh-CN"/>
        </w:rPr>
        <w:t>that is</w:t>
      </w:r>
      <w:r w:rsidRPr="00CE0153">
        <w:rPr>
          <w:lang w:eastAsia="zh-CN"/>
        </w:rPr>
        <w:t xml:space="preserve"> based on model A discovery </w:t>
      </w:r>
      <w:r>
        <w:rPr>
          <w:lang w:eastAsia="zh-CN"/>
        </w:rPr>
        <w:t xml:space="preserve">or is also valid for </w:t>
      </w:r>
      <w:r w:rsidRPr="00CE0153">
        <w:rPr>
          <w:lang w:eastAsia="zh-CN"/>
        </w:rPr>
        <w:t xml:space="preserve">the case of 5G ProSe direct link for multi-hop UE-to-network relay that is based on model </w:t>
      </w:r>
      <w:r>
        <w:rPr>
          <w:lang w:eastAsia="zh-CN"/>
        </w:rPr>
        <w:t xml:space="preserve">B </w:t>
      </w:r>
      <w:r w:rsidRPr="00CE0153">
        <w:rPr>
          <w:lang w:eastAsia="zh-CN"/>
        </w:rPr>
        <w:t>discovery</w:t>
      </w:r>
      <w:r>
        <w:rPr>
          <w:lang w:eastAsia="zh-CN"/>
        </w:rPr>
        <w:t>.</w:t>
      </w:r>
    </w:p>
    <w:p w14:paraId="7CE5F443" w14:textId="00609F4C" w:rsidR="00B25EE5" w:rsidRDefault="00B25EE5" w:rsidP="00B25EE5">
      <w:pPr>
        <w:pStyle w:val="EditorsNote"/>
        <w:rPr>
          <w:ins w:id="3323" w:author="CR0683" w:date="2025-03-05T22:17:00Z"/>
          <w:lang w:eastAsia="zh-CN"/>
        </w:rPr>
      </w:pPr>
      <w:r w:rsidRPr="00C15ABD">
        <w:rPr>
          <w:lang w:eastAsia="zh-CN"/>
        </w:rPr>
        <w:t>Editor's note (CR 0672, 5G_ProSe_Ph3):</w:t>
      </w:r>
      <w:r w:rsidRPr="00C15ABD">
        <w:rPr>
          <w:lang w:eastAsia="zh-CN"/>
        </w:rPr>
        <w:tab/>
      </w:r>
      <w:r w:rsidRPr="00C15ABD">
        <w:rPr>
          <w:lang w:val="en-US" w:eastAsia="zh-CN"/>
        </w:rPr>
        <w:t>It is FFS whether the 5G ProSe intermediate UE-to-network relay UE delivers the parameters of 5G ProSe multi-hop child UE-to-network relay UEs</w:t>
      </w:r>
      <w:r w:rsidRPr="00C15ABD">
        <w:rPr>
          <w:lang w:eastAsia="zh-CN"/>
        </w:rPr>
        <w:t>.</w:t>
      </w:r>
    </w:p>
    <w:p w14:paraId="2171C62E" w14:textId="77777777" w:rsidR="0053686B" w:rsidRPr="00C6761E" w:rsidRDefault="0053686B" w:rsidP="0053686B">
      <w:pPr>
        <w:pStyle w:val="Heading3"/>
        <w:jc w:val="both"/>
        <w:rPr>
          <w:ins w:id="3324" w:author="CR0683" w:date="2025-03-04T08:44:00Z"/>
        </w:rPr>
      </w:pPr>
      <w:ins w:id="3325" w:author="CR0683" w:date="2025-03-04T08:44:00Z">
        <w:r w:rsidRPr="00C6761E">
          <w:t>8</w:t>
        </w:r>
        <w:r>
          <w:t>b</w:t>
        </w:r>
        <w:r w:rsidRPr="00C6761E">
          <w:t>.2.</w:t>
        </w:r>
        <w:del w:id="3326" w:author="MCC" w:date="2025-03-05T22:09:00Z">
          <w:r w:rsidDel="00927CDA">
            <w:delText>x</w:delText>
          </w:r>
        </w:del>
      </w:ins>
      <w:ins w:id="3327" w:author="MCC" w:date="2025-03-05T22:09:00Z">
        <w:r>
          <w:t>6</w:t>
        </w:r>
      </w:ins>
      <w:ins w:id="3328" w:author="CR0683" w:date="2025-03-04T08:44:00Z">
        <w:r w:rsidRPr="00C6761E">
          <w:tab/>
          <w:t>QoS handling for 5G ProSe</w:t>
        </w:r>
        <w:r>
          <w:t xml:space="preserve"> multi-hop</w:t>
        </w:r>
        <w:r w:rsidRPr="00C6761E">
          <w:t xml:space="preserve"> UE-to-network relay</w:t>
        </w:r>
      </w:ins>
    </w:p>
    <w:p w14:paraId="24CC8511" w14:textId="77777777" w:rsidR="0053686B" w:rsidRPr="00C6761E" w:rsidRDefault="0053686B" w:rsidP="0053686B">
      <w:pPr>
        <w:pStyle w:val="Heading4"/>
        <w:rPr>
          <w:ins w:id="3329" w:author="CR0683" w:date="2025-03-04T08:44:00Z"/>
          <w:lang w:eastAsia="zh-CN"/>
        </w:rPr>
      </w:pPr>
      <w:ins w:id="3330" w:author="CR0683" w:date="2025-03-04T08:44:00Z">
        <w:r w:rsidRPr="00C6761E">
          <w:rPr>
            <w:lang w:eastAsia="zh-CN"/>
          </w:rPr>
          <w:t>8</w:t>
        </w:r>
        <w:r>
          <w:rPr>
            <w:lang w:eastAsia="zh-CN"/>
          </w:rPr>
          <w:t>b</w:t>
        </w:r>
        <w:r w:rsidRPr="00C6761E">
          <w:rPr>
            <w:lang w:eastAsia="zh-CN"/>
          </w:rPr>
          <w:t>.2.</w:t>
        </w:r>
        <w:del w:id="3331" w:author="MCC" w:date="2025-03-05T22:09:00Z">
          <w:r w:rsidDel="00927CDA">
            <w:rPr>
              <w:lang w:eastAsia="zh-CN"/>
            </w:rPr>
            <w:delText>x</w:delText>
          </w:r>
        </w:del>
      </w:ins>
      <w:ins w:id="3332" w:author="MCC" w:date="2025-03-05T22:09:00Z">
        <w:r>
          <w:rPr>
            <w:lang w:eastAsia="zh-CN"/>
          </w:rPr>
          <w:t>6</w:t>
        </w:r>
      </w:ins>
      <w:ins w:id="3333" w:author="CR0683" w:date="2025-03-04T08:44:00Z">
        <w:r w:rsidRPr="00C6761E">
          <w:rPr>
            <w:lang w:eastAsia="zh-CN"/>
          </w:rPr>
          <w:t>.1</w:t>
        </w:r>
        <w:r w:rsidRPr="00C6761E">
          <w:rPr>
            <w:lang w:eastAsia="zh-CN"/>
          </w:rPr>
          <w:tab/>
          <w:t>General</w:t>
        </w:r>
      </w:ins>
    </w:p>
    <w:p w14:paraId="5519930C" w14:textId="77777777" w:rsidR="0053686B" w:rsidRDefault="0053686B" w:rsidP="0053686B">
      <w:pPr>
        <w:rPr>
          <w:ins w:id="3334" w:author="CR0683" w:date="2025-03-04T08:44:00Z"/>
        </w:rPr>
      </w:pPr>
      <w:ins w:id="3335" w:author="CR0683" w:date="2025-03-04T08:44:00Z">
        <w:r w:rsidRPr="00C6761E">
          <w:t xml:space="preserve">This </w:t>
        </w:r>
        <w:r w:rsidRPr="005632E7">
          <w:t xml:space="preserve">clause describes the QoS handling between a 5G ProSe </w:t>
        </w:r>
        <w:r>
          <w:t xml:space="preserve">multi-hop </w:t>
        </w:r>
        <w:r w:rsidRPr="005632E7">
          <w:t>UE-to-network relay UE and a 5G ProSe</w:t>
        </w:r>
        <w:r>
          <w:t xml:space="preserve"> multi-hop</w:t>
        </w:r>
        <w:r w:rsidRPr="005632E7">
          <w:t xml:space="preserve"> remote UE</w:t>
        </w:r>
        <w:r>
          <w:t xml:space="preserve"> through zero or more </w:t>
        </w:r>
        <w:r w:rsidRPr="009B2FDC">
          <w:t>5G ProSe intermediate UE-to-network relay UE</w:t>
        </w:r>
        <w:r>
          <w:t>s</w:t>
        </w:r>
        <w:r w:rsidRPr="005632E7">
          <w:t xml:space="preserve">. The purpose of QoS handling for 5G ProSe </w:t>
        </w:r>
        <w:r>
          <w:t xml:space="preserve">multi-hop </w:t>
        </w:r>
        <w:r w:rsidRPr="005632E7">
          <w:t xml:space="preserve">UE-to-network relay is to meet the end-to-end QoS requirement between 5G ProSe </w:t>
        </w:r>
        <w:r>
          <w:t xml:space="preserve">multi-hop </w:t>
        </w:r>
        <w:r w:rsidRPr="005632E7">
          <w:t>remote UE and the networ</w:t>
        </w:r>
        <w:r>
          <w:t>k.</w:t>
        </w:r>
      </w:ins>
    </w:p>
    <w:p w14:paraId="512B2433" w14:textId="77777777" w:rsidR="0053686B" w:rsidRPr="00C6761E" w:rsidRDefault="0053686B" w:rsidP="0053686B">
      <w:pPr>
        <w:pStyle w:val="Heading4"/>
        <w:rPr>
          <w:ins w:id="3336" w:author="CR0683" w:date="2025-03-04T08:44:00Z"/>
        </w:rPr>
      </w:pPr>
      <w:ins w:id="3337" w:author="CR0683" w:date="2025-03-04T08:44:00Z">
        <w:r w:rsidRPr="00C6761E">
          <w:t>8</w:t>
        </w:r>
        <w:r>
          <w:t>b</w:t>
        </w:r>
        <w:r w:rsidRPr="00C6761E">
          <w:t>.2.</w:t>
        </w:r>
        <w:del w:id="3338" w:author="MCC" w:date="2025-03-05T22:09:00Z">
          <w:r w:rsidDel="00927CDA">
            <w:delText>x</w:delText>
          </w:r>
        </w:del>
      </w:ins>
      <w:ins w:id="3339" w:author="MCC" w:date="2025-03-05T22:09:00Z">
        <w:r>
          <w:t>6</w:t>
        </w:r>
      </w:ins>
      <w:ins w:id="3340" w:author="CR0683" w:date="2025-03-04T08:44:00Z">
        <w:r w:rsidRPr="00C6761E">
          <w:t>.</w:t>
        </w:r>
        <w:r>
          <w:t>2</w:t>
        </w:r>
        <w:r w:rsidRPr="00C6761E">
          <w:tab/>
          <w:t>QoS handling for 5G ProSe</w:t>
        </w:r>
        <w:r>
          <w:t xml:space="preserve"> multi-hop</w:t>
        </w:r>
        <w:r w:rsidRPr="00C6761E">
          <w:t xml:space="preserve"> layer-3 UE-to-network relay without N3IWF</w:t>
        </w:r>
      </w:ins>
    </w:p>
    <w:p w14:paraId="7F18A77E" w14:textId="77777777" w:rsidR="0053686B" w:rsidRPr="00C6761E" w:rsidRDefault="0053686B" w:rsidP="0053686B">
      <w:pPr>
        <w:pStyle w:val="Heading5"/>
        <w:rPr>
          <w:ins w:id="3341" w:author="CR0683" w:date="2025-03-04T08:44:00Z"/>
          <w:lang w:eastAsia="zh-CN"/>
        </w:rPr>
      </w:pPr>
      <w:ins w:id="3342" w:author="CR0683" w:date="2025-03-04T08:44:00Z">
        <w:r w:rsidRPr="00171A94">
          <w:rPr>
            <w:lang w:eastAsia="zh-CN"/>
          </w:rPr>
          <w:t>8b.2.</w:t>
        </w:r>
        <w:del w:id="3343" w:author="MCC" w:date="2025-03-05T22:09:00Z">
          <w:r w:rsidRPr="00171A94" w:rsidDel="00927CDA">
            <w:rPr>
              <w:lang w:eastAsia="zh-CN"/>
            </w:rPr>
            <w:delText>x</w:delText>
          </w:r>
        </w:del>
      </w:ins>
      <w:ins w:id="3344" w:author="MCC" w:date="2025-03-05T22:09:00Z">
        <w:r>
          <w:rPr>
            <w:lang w:eastAsia="zh-CN"/>
          </w:rPr>
          <w:t>6</w:t>
        </w:r>
      </w:ins>
      <w:ins w:id="3345" w:author="CR0683" w:date="2025-03-04T08:44:00Z">
        <w:r w:rsidRPr="00171A94">
          <w:rPr>
            <w:lang w:eastAsia="zh-CN"/>
          </w:rPr>
          <w:t>.2</w:t>
        </w:r>
        <w:r>
          <w:rPr>
            <w:lang w:eastAsia="zh-CN"/>
          </w:rPr>
          <w:t>.1</w:t>
        </w:r>
        <w:r w:rsidRPr="00C6761E">
          <w:rPr>
            <w:lang w:eastAsia="zh-CN"/>
          </w:rPr>
          <w:tab/>
          <w:t>General</w:t>
        </w:r>
      </w:ins>
    </w:p>
    <w:p w14:paraId="6FDE8D59" w14:textId="77777777" w:rsidR="0053686B" w:rsidRPr="00C6761E" w:rsidRDefault="0053686B" w:rsidP="0053686B">
      <w:pPr>
        <w:rPr>
          <w:ins w:id="3346" w:author="CR0683" w:date="2025-03-04T08:44:00Z"/>
          <w:lang w:eastAsia="zh-CN"/>
        </w:rPr>
      </w:pPr>
      <w:ins w:id="3347" w:author="CR0683" w:date="2025-03-04T08:44:00Z">
        <w:r w:rsidRPr="00C6761E">
          <w:t xml:space="preserve">The QoS handling by a 5G ProSe </w:t>
        </w:r>
        <w:r w:rsidRPr="006670DF">
          <w:t xml:space="preserve">multi-hop </w:t>
        </w:r>
        <w:r w:rsidRPr="00C6761E">
          <w:t>layer-3 UE-to-network relay without an N3IWF to achieve an end-to-end QoS between the 5G ProSe</w:t>
        </w:r>
        <w:r>
          <w:t xml:space="preserve"> </w:t>
        </w:r>
        <w:r w:rsidRPr="006670DF">
          <w:t>multi-hop</w:t>
        </w:r>
        <w:r w:rsidRPr="00C6761E">
          <w:t xml:space="preserve"> layer-3 remote UE and the network</w:t>
        </w:r>
        <w:r>
          <w:t xml:space="preserve"> </w:t>
        </w:r>
        <w:r w:rsidRPr="006670DF">
          <w:t xml:space="preserve">through zero or more 5G ProSe intermediate </w:t>
        </w:r>
        <w:r w:rsidRPr="00E1674C">
          <w:t xml:space="preserve">layer-3 </w:t>
        </w:r>
        <w:r w:rsidRPr="006670DF">
          <w:t>UE-to-network relay UE</w:t>
        </w:r>
        <w:r>
          <w:t>s</w:t>
        </w:r>
        <w:r w:rsidRPr="00C6761E">
          <w:t xml:space="preserve"> is described in clause 5.6.2.</w:t>
        </w:r>
        <w:r>
          <w:t>4</w:t>
        </w:r>
        <w:r w:rsidRPr="00C6761E">
          <w:t xml:space="preserve"> </w:t>
        </w:r>
        <w:r w:rsidRPr="00C6761E">
          <w:rPr>
            <w:lang w:eastAsia="zh-CN"/>
          </w:rPr>
          <w:t>of 3GPP</w:t>
        </w:r>
        <w:r w:rsidRPr="00C6761E">
          <w:rPr>
            <w:lang w:eastAsia="x-none"/>
          </w:rPr>
          <w:t> </w:t>
        </w:r>
        <w:r w:rsidRPr="00C6761E">
          <w:rPr>
            <w:lang w:eastAsia="zh-CN"/>
          </w:rPr>
          <w:t>TS</w:t>
        </w:r>
        <w:r w:rsidRPr="00C6761E">
          <w:rPr>
            <w:lang w:eastAsia="x-none"/>
          </w:rPr>
          <w:t> </w:t>
        </w:r>
        <w:r w:rsidRPr="00C6761E">
          <w:rPr>
            <w:lang w:eastAsia="zh-CN"/>
          </w:rPr>
          <w:t>23.304</w:t>
        </w:r>
        <w:r w:rsidRPr="00C6761E">
          <w:rPr>
            <w:lang w:eastAsia="x-none"/>
          </w:rPr>
          <w:t> </w:t>
        </w:r>
        <w:r w:rsidRPr="00C6761E">
          <w:rPr>
            <w:lang w:eastAsia="zh-CN"/>
          </w:rPr>
          <w:t>[2].</w:t>
        </w:r>
      </w:ins>
    </w:p>
    <w:p w14:paraId="47E183D8" w14:textId="77777777" w:rsidR="0053686B" w:rsidRPr="00C6761E" w:rsidRDefault="0053686B" w:rsidP="0053686B">
      <w:pPr>
        <w:rPr>
          <w:ins w:id="3348" w:author="CR0683" w:date="2025-03-04T08:44:00Z"/>
          <w:lang w:eastAsia="zh-CN"/>
        </w:rPr>
      </w:pPr>
      <w:ins w:id="3349" w:author="CR0683" w:date="2025-03-04T08:44:00Z">
        <w:r w:rsidRPr="00C6761E">
          <w:rPr>
            <w:lang w:eastAsia="zh-CN"/>
          </w:rPr>
          <w:t>For a 5G ProSe</w:t>
        </w:r>
        <w:r>
          <w:rPr>
            <w:lang w:eastAsia="zh-CN"/>
          </w:rPr>
          <w:t xml:space="preserve"> multi-hop</w:t>
        </w:r>
        <w:r w:rsidRPr="00C6761E">
          <w:rPr>
            <w:lang w:eastAsia="zh-CN"/>
          </w:rPr>
          <w:t xml:space="preserve"> layer-3 remote UE accessing the network via a 5G ProSe</w:t>
        </w:r>
        <w:r>
          <w:rPr>
            <w:lang w:eastAsia="zh-CN"/>
          </w:rPr>
          <w:t xml:space="preserve"> multi-hop</w:t>
        </w:r>
        <w:r w:rsidRPr="00C6761E">
          <w:rPr>
            <w:lang w:eastAsia="zh-CN"/>
          </w:rPr>
          <w:t xml:space="preserve"> layer-3 UE-to-network relay without N3IWF, the end-to-end QoS requirement between 5G ProSe </w:t>
        </w:r>
        <w:r w:rsidRPr="0027323F">
          <w:rPr>
            <w:lang w:eastAsia="zh-CN"/>
          </w:rPr>
          <w:t xml:space="preserve">multi-hop </w:t>
        </w:r>
        <w:r w:rsidRPr="00C6761E">
          <w:rPr>
            <w:lang w:eastAsia="zh-CN"/>
          </w:rPr>
          <w:t>layer-3 remote UE and the network can be satisfied by the corresponding QoS control:</w:t>
        </w:r>
      </w:ins>
    </w:p>
    <w:p w14:paraId="318BE0B1" w14:textId="77777777" w:rsidR="0053686B" w:rsidRPr="00C6761E" w:rsidRDefault="0053686B" w:rsidP="0053686B">
      <w:pPr>
        <w:pStyle w:val="B1"/>
        <w:rPr>
          <w:ins w:id="3350" w:author="CR0683" w:date="2025-03-04T08:44:00Z"/>
          <w:lang w:eastAsia="zh-CN"/>
        </w:rPr>
      </w:pPr>
      <w:ins w:id="3351" w:author="CR0683" w:date="2025-03-04T08:44:00Z">
        <w:r w:rsidRPr="00C6761E">
          <w:t>a)</w:t>
        </w:r>
        <w:r w:rsidRPr="00C6761E">
          <w:tab/>
        </w:r>
        <w:r w:rsidRPr="00C6761E">
          <w:rPr>
            <w:lang w:eastAsia="zh-CN"/>
          </w:rPr>
          <w:t xml:space="preserve">QoS control between 5G ProSe </w:t>
        </w:r>
        <w:r w:rsidRPr="0027323F">
          <w:rPr>
            <w:lang w:eastAsia="zh-CN"/>
          </w:rPr>
          <w:t xml:space="preserve">multi-hop </w:t>
        </w:r>
        <w:r w:rsidRPr="00C6761E">
          <w:rPr>
            <w:lang w:eastAsia="zh-CN"/>
          </w:rPr>
          <w:t xml:space="preserve">layer-3 remote UE and 5G ProSe </w:t>
        </w:r>
        <w:r w:rsidRPr="00BC5080">
          <w:rPr>
            <w:lang w:eastAsia="zh-CN"/>
          </w:rPr>
          <w:t xml:space="preserve">multi-hop </w:t>
        </w:r>
        <w:r w:rsidRPr="00C6761E">
          <w:rPr>
            <w:lang w:eastAsia="zh-CN"/>
          </w:rPr>
          <w:t>layer-3 UE-to-network relay UE</w:t>
        </w:r>
        <w:r>
          <w:rPr>
            <w:lang w:eastAsia="zh-CN"/>
          </w:rPr>
          <w:t xml:space="preserve"> through </w:t>
        </w:r>
        <w:r w:rsidRPr="00BC5080">
          <w:rPr>
            <w:lang w:eastAsia="zh-CN"/>
          </w:rPr>
          <w:t xml:space="preserve">zero or more 5G ProSe intermediate </w:t>
        </w:r>
        <w:r w:rsidRPr="00E1674C">
          <w:rPr>
            <w:lang w:eastAsia="zh-CN"/>
          </w:rPr>
          <w:t xml:space="preserve">layer-3 </w:t>
        </w:r>
        <w:r w:rsidRPr="00BC5080">
          <w:rPr>
            <w:lang w:eastAsia="zh-CN"/>
          </w:rPr>
          <w:t>UE-to-network relay UE</w:t>
        </w:r>
        <w:r>
          <w:rPr>
            <w:lang w:eastAsia="zh-CN"/>
          </w:rPr>
          <w:t>s</w:t>
        </w:r>
        <w:r w:rsidRPr="00C6761E">
          <w:rPr>
            <w:lang w:eastAsia="zh-CN"/>
          </w:rPr>
          <w:t xml:space="preserve"> (PC5 QoS control); and</w:t>
        </w:r>
      </w:ins>
    </w:p>
    <w:p w14:paraId="5E37BD5E" w14:textId="77777777" w:rsidR="0053686B" w:rsidRPr="00C6761E" w:rsidRDefault="0053686B" w:rsidP="0053686B">
      <w:pPr>
        <w:pStyle w:val="B1"/>
        <w:rPr>
          <w:ins w:id="3352" w:author="CR0683" w:date="2025-03-04T08:44:00Z"/>
          <w:lang w:eastAsia="zh-CN"/>
        </w:rPr>
      </w:pPr>
      <w:ins w:id="3353" w:author="CR0683" w:date="2025-03-04T08:44:00Z">
        <w:r w:rsidRPr="00C6761E">
          <w:rPr>
            <w:lang w:eastAsia="zh-CN"/>
          </w:rPr>
          <w:t>b)</w:t>
        </w:r>
        <w:r w:rsidRPr="00C6761E">
          <w:rPr>
            <w:lang w:eastAsia="zh-CN"/>
          </w:rPr>
          <w:tab/>
          <w:t xml:space="preserve">QoS control between 5G ProSe </w:t>
        </w:r>
        <w:r>
          <w:rPr>
            <w:lang w:eastAsia="zh-CN"/>
          </w:rPr>
          <w:t xml:space="preserve">multi-hop </w:t>
        </w:r>
        <w:r w:rsidRPr="00C6761E">
          <w:rPr>
            <w:lang w:eastAsia="zh-CN"/>
          </w:rPr>
          <w:t>layer-3 UE-to-network relay UE and the network (Uu QoS control).</w:t>
        </w:r>
      </w:ins>
    </w:p>
    <w:p w14:paraId="1B689B8A" w14:textId="77777777" w:rsidR="0053686B" w:rsidRPr="00C6761E" w:rsidRDefault="0053686B" w:rsidP="0053686B">
      <w:pPr>
        <w:rPr>
          <w:ins w:id="3354" w:author="CR0683" w:date="2025-03-04T08:44:00Z"/>
          <w:lang w:eastAsia="zh-CN"/>
        </w:rPr>
      </w:pPr>
      <w:ins w:id="3355" w:author="CR0683" w:date="2025-03-04T08:44:00Z">
        <w:r w:rsidRPr="00C6761E">
          <w:t>To achieve this, the QoS mapping can be pre-configured as specified in clause</w:t>
        </w:r>
        <w:r w:rsidRPr="00C6761E">
          <w:rPr>
            <w:lang w:eastAsia="ko-KR"/>
          </w:rPr>
          <w:t> </w:t>
        </w:r>
        <w:r w:rsidRPr="00C6761E">
          <w:t>5.2.</w:t>
        </w:r>
        <w:r>
          <w:t>8</w:t>
        </w:r>
        <w:r w:rsidRPr="00C6761E">
          <w:t xml:space="preserve"> or provided to the </w:t>
        </w:r>
        <w:r w:rsidRPr="00C6761E">
          <w:rPr>
            <w:lang w:eastAsia="zh-CN"/>
          </w:rPr>
          <w:t>5G</w:t>
        </w:r>
        <w:r w:rsidRPr="00C6761E">
          <w:rPr>
            <w:noProof/>
          </w:rPr>
          <w:t xml:space="preserve"> ProSe </w:t>
        </w:r>
        <w:r>
          <w:rPr>
            <w:noProof/>
          </w:rPr>
          <w:t xml:space="preserve">multi-hop </w:t>
        </w:r>
        <w:r w:rsidRPr="00C6761E">
          <w:rPr>
            <w:lang w:eastAsia="zh-CN"/>
          </w:rPr>
          <w:t xml:space="preserve">UE-to-network relay UE by the PCF using Prose Policy </w:t>
        </w:r>
        <w:r w:rsidRPr="00C6761E">
          <w:t>as specified in clause</w:t>
        </w:r>
        <w:r w:rsidRPr="00C6761E">
          <w:rPr>
            <w:lang w:eastAsia="ko-KR"/>
          </w:rPr>
          <w:t> </w:t>
        </w:r>
        <w:r w:rsidRPr="00C6761E">
          <w:t>5.3.2</w:t>
        </w:r>
        <w:r w:rsidRPr="00C6761E">
          <w:rPr>
            <w:lang w:eastAsia="zh-CN"/>
          </w:rPr>
          <w:t>.</w:t>
        </w:r>
      </w:ins>
    </w:p>
    <w:p w14:paraId="1723AF30" w14:textId="77777777" w:rsidR="0053686B" w:rsidRPr="00C6761E" w:rsidRDefault="0053686B" w:rsidP="0053686B">
      <w:pPr>
        <w:pStyle w:val="Heading5"/>
        <w:rPr>
          <w:ins w:id="3356" w:author="CR0683" w:date="2025-03-04T08:44:00Z"/>
        </w:rPr>
      </w:pPr>
      <w:ins w:id="3357" w:author="CR0683" w:date="2025-03-04T08:44:00Z">
        <w:r w:rsidRPr="00171A94">
          <w:t>8b.2.</w:t>
        </w:r>
        <w:del w:id="3358" w:author="MCC" w:date="2025-03-05T22:09:00Z">
          <w:r w:rsidRPr="00171A94" w:rsidDel="00927CDA">
            <w:delText>x</w:delText>
          </w:r>
        </w:del>
      </w:ins>
      <w:ins w:id="3359" w:author="MCC" w:date="2025-03-05T22:09:00Z">
        <w:r>
          <w:t>6</w:t>
        </w:r>
      </w:ins>
      <w:ins w:id="3360" w:author="CR0683" w:date="2025-03-04T08:44:00Z">
        <w:r w:rsidRPr="00171A94">
          <w:t>.2</w:t>
        </w:r>
        <w:r>
          <w:t>.2</w:t>
        </w:r>
        <w:r w:rsidRPr="00C6761E">
          <w:tab/>
        </w:r>
        <w:r w:rsidRPr="00C6761E">
          <w:rPr>
            <w:lang w:eastAsia="ko-KR"/>
          </w:rPr>
          <w:t xml:space="preserve">QoS flows </w:t>
        </w:r>
        <w:r w:rsidRPr="00C6761E">
          <w:t>handling initiated by the network</w:t>
        </w:r>
      </w:ins>
    </w:p>
    <w:p w14:paraId="4F0484CD" w14:textId="77777777" w:rsidR="0053686B" w:rsidRDefault="0053686B" w:rsidP="0053686B">
      <w:pPr>
        <w:rPr>
          <w:ins w:id="3361" w:author="CR0683" w:date="2025-03-04T08:44:00Z"/>
          <w:lang w:eastAsia="zh-CN"/>
        </w:rPr>
      </w:pPr>
      <w:ins w:id="3362" w:author="CR0683" w:date="2025-03-04T08:44:00Z">
        <w:r w:rsidRPr="00562C02">
          <w:rPr>
            <w:lang w:eastAsia="zh-CN"/>
          </w:rPr>
          <w:t>For QoS flows setup initiated by the network</w:t>
        </w:r>
        <w:r>
          <w:rPr>
            <w:lang w:eastAsia="zh-CN"/>
          </w:rPr>
          <w:t xml:space="preserve">, the </w:t>
        </w:r>
        <w:r w:rsidRPr="00562C02">
          <w:rPr>
            <w:lang w:eastAsia="zh-CN"/>
          </w:rPr>
          <w:t>5G ProSe multi-hop layer-3 UE-to-network relay UE</w:t>
        </w:r>
        <w:r>
          <w:rPr>
            <w:lang w:eastAsia="zh-CN"/>
          </w:rPr>
          <w:t xml:space="preserve"> shall determine the end-to-end PC5 QoS parameters based on the </w:t>
        </w:r>
        <w:r w:rsidRPr="00AF70CC">
          <w:rPr>
            <w:lang w:eastAsia="zh-CN"/>
          </w:rPr>
          <w:t>QoS flow level parameters</w:t>
        </w:r>
        <w:r>
          <w:rPr>
            <w:lang w:eastAsia="zh-CN"/>
          </w:rPr>
          <w:t xml:space="preserve"> received from the network, and shall determine the </w:t>
        </w:r>
        <w:r w:rsidRPr="00AF70CC">
          <w:rPr>
            <w:lang w:eastAsia="zh-CN"/>
          </w:rPr>
          <w:t xml:space="preserve">PC5 QoS flow </w:t>
        </w:r>
        <w:r>
          <w:rPr>
            <w:lang w:eastAsia="zh-CN"/>
          </w:rPr>
          <w:t xml:space="preserve">parameters for the PC5 link with its adjacent </w:t>
        </w:r>
        <w:r w:rsidRPr="00527646">
          <w:rPr>
            <w:lang w:eastAsia="zh-CN"/>
          </w:rPr>
          <w:t>5G ProSe intermediate</w:t>
        </w:r>
        <w:r>
          <w:rPr>
            <w:lang w:eastAsia="zh-CN"/>
          </w:rPr>
          <w:t xml:space="preserve"> layer-3</w:t>
        </w:r>
        <w:r w:rsidRPr="00527646">
          <w:rPr>
            <w:lang w:eastAsia="zh-CN"/>
          </w:rPr>
          <w:t xml:space="preserve"> UE-to-network relay UE</w:t>
        </w:r>
        <w:r>
          <w:rPr>
            <w:lang w:eastAsia="zh-CN"/>
          </w:rPr>
          <w:t xml:space="preserve"> based on the determined </w:t>
        </w:r>
        <w:r w:rsidRPr="00AF70CC">
          <w:rPr>
            <w:lang w:eastAsia="zh-CN"/>
          </w:rPr>
          <w:t>end-to-end PC5 QoS parameters</w:t>
        </w:r>
        <w:r>
          <w:rPr>
            <w:lang w:eastAsia="zh-CN"/>
          </w:rPr>
          <w:t>.</w:t>
        </w:r>
      </w:ins>
    </w:p>
    <w:p w14:paraId="7B67876F" w14:textId="77777777" w:rsidR="0053686B" w:rsidRDefault="0053686B" w:rsidP="0053686B">
      <w:pPr>
        <w:rPr>
          <w:ins w:id="3363" w:author="CR0683" w:date="2025-03-04T08:44:00Z"/>
          <w:lang w:eastAsia="zh-CN"/>
        </w:rPr>
      </w:pPr>
      <w:ins w:id="3364" w:author="CR0683" w:date="2025-03-04T08:44:00Z">
        <w:r>
          <w:rPr>
            <w:lang w:eastAsia="zh-CN"/>
          </w:rPr>
          <w:t xml:space="preserve">To determine the </w:t>
        </w:r>
        <w:r w:rsidRPr="006849A4">
          <w:rPr>
            <w:lang w:eastAsia="zh-CN"/>
          </w:rPr>
          <w:t>end-to-end PC5 QoS parameters</w:t>
        </w:r>
        <w:r>
          <w:rPr>
            <w:lang w:eastAsia="zh-CN"/>
          </w:rPr>
          <w:t xml:space="preserve">, </w:t>
        </w:r>
        <w:r w:rsidRPr="006B09C6">
          <w:rPr>
            <w:lang w:eastAsia="zh-CN"/>
          </w:rPr>
          <w:t xml:space="preserve">upon reception </w:t>
        </w:r>
        <w:r>
          <w:rPr>
            <w:lang w:eastAsia="zh-CN"/>
          </w:rPr>
          <w:t xml:space="preserve">of </w:t>
        </w:r>
        <w:r w:rsidRPr="006B09C6">
          <w:rPr>
            <w:lang w:eastAsia="zh-CN"/>
          </w:rPr>
          <w:t>QoS rules and QoS flow level parameters from the SMF, the 5G ProSe multi-hop layer-3 UE-to-network relay UE</w:t>
        </w:r>
        <w:r>
          <w:rPr>
            <w:lang w:eastAsia="zh-CN"/>
          </w:rPr>
          <w:t>:</w:t>
        </w:r>
      </w:ins>
    </w:p>
    <w:p w14:paraId="4DC39ACB" w14:textId="77777777" w:rsidR="0053686B" w:rsidRPr="00C6761E" w:rsidRDefault="0053686B" w:rsidP="0053686B">
      <w:pPr>
        <w:pStyle w:val="B1"/>
        <w:rPr>
          <w:ins w:id="3365" w:author="CR0683" w:date="2025-03-04T08:44:00Z"/>
        </w:rPr>
      </w:pPr>
      <w:ins w:id="3366" w:author="CR0683" w:date="2025-03-04T08:44:00Z">
        <w:r w:rsidRPr="00C6761E">
          <w:rPr>
            <w:noProof/>
            <w:lang w:eastAsia="zh-CN"/>
          </w:rPr>
          <w:t>a)</w:t>
        </w:r>
        <w:r w:rsidRPr="00C6761E">
          <w:rPr>
            <w:noProof/>
            <w:lang w:eastAsia="zh-CN"/>
          </w:rPr>
          <w:tab/>
          <w:t>shall</w:t>
        </w:r>
        <w:r w:rsidRPr="00C6761E">
          <w:t xml:space="preserve"> determine the PQI</w:t>
        </w:r>
        <w:r>
          <w:t xml:space="preserve"> of the </w:t>
        </w:r>
        <w:r w:rsidRPr="004F530E">
          <w:t>end-to-end PC5 QoS</w:t>
        </w:r>
        <w:r w:rsidRPr="00C6761E">
          <w:t xml:space="preserve"> based on the QoS mapping rules configured in clause 5.2.</w:t>
        </w:r>
        <w:r>
          <w:t>8</w:t>
        </w:r>
        <w:r w:rsidRPr="00C6761E">
          <w:t>;</w:t>
        </w:r>
      </w:ins>
    </w:p>
    <w:p w14:paraId="6416461F" w14:textId="77777777" w:rsidR="0053686B" w:rsidRPr="00C6761E" w:rsidRDefault="0053686B" w:rsidP="0053686B">
      <w:pPr>
        <w:pStyle w:val="B1"/>
        <w:rPr>
          <w:ins w:id="3367" w:author="CR0683" w:date="2025-03-04T08:44:00Z"/>
          <w:lang w:eastAsia="zh-CN"/>
        </w:rPr>
      </w:pPr>
      <w:ins w:id="3368" w:author="CR0683" w:date="2025-03-04T08:44:00Z">
        <w:r w:rsidRPr="00C6761E">
          <w:rPr>
            <w:lang w:eastAsia="zh-CN"/>
          </w:rPr>
          <w:t>b)</w:t>
        </w:r>
        <w:r w:rsidRPr="00C6761E">
          <w:rPr>
            <w:lang w:eastAsia="zh-CN"/>
          </w:rPr>
          <w:tab/>
          <w:t>shall set</w:t>
        </w:r>
        <w:r w:rsidRPr="00C6761E">
          <w:t xml:space="preserve"> the GFBR value for the </w:t>
        </w:r>
        <w:r w:rsidRPr="004F530E">
          <w:t xml:space="preserve">end-to-end PC5 </w:t>
        </w:r>
        <w:r w:rsidRPr="00C6761E">
          <w:t>GBR QoS flow to the GFBR value from the SMF</w:t>
        </w:r>
        <w:r w:rsidRPr="00C6761E">
          <w:rPr>
            <w:lang w:eastAsia="zh-CN"/>
          </w:rPr>
          <w:t>, if any;</w:t>
        </w:r>
      </w:ins>
    </w:p>
    <w:p w14:paraId="458CEE13" w14:textId="77777777" w:rsidR="0053686B" w:rsidRPr="00C6761E" w:rsidRDefault="0053686B" w:rsidP="0053686B">
      <w:pPr>
        <w:pStyle w:val="B1"/>
        <w:rPr>
          <w:ins w:id="3369" w:author="CR0683" w:date="2025-03-04T08:44:00Z"/>
          <w:lang w:eastAsia="zh-CN"/>
        </w:rPr>
      </w:pPr>
      <w:ins w:id="3370" w:author="CR0683" w:date="2025-03-04T08:44:00Z">
        <w:r w:rsidRPr="00C6761E">
          <w:rPr>
            <w:lang w:eastAsia="zh-CN"/>
          </w:rPr>
          <w:t>c)</w:t>
        </w:r>
        <w:r w:rsidRPr="00C6761E">
          <w:rPr>
            <w:lang w:eastAsia="zh-CN"/>
          </w:rPr>
          <w:tab/>
          <w:t>shall set</w:t>
        </w:r>
        <w:r w:rsidRPr="00C6761E">
          <w:t xml:space="preserve"> the MFBR value for the </w:t>
        </w:r>
        <w:r w:rsidRPr="004F530E">
          <w:t xml:space="preserve">end-to-end PC5 QoS </w:t>
        </w:r>
        <w:r w:rsidRPr="00C6761E">
          <w:t>GBR QoS flow to the MFBR value from the SMF</w:t>
        </w:r>
        <w:r w:rsidRPr="00C6761E">
          <w:rPr>
            <w:lang w:eastAsia="zh-CN"/>
          </w:rPr>
          <w:t>,</w:t>
        </w:r>
        <w:r w:rsidRPr="00C6761E">
          <w:t xml:space="preserve"> </w:t>
        </w:r>
        <w:r w:rsidRPr="00C6761E">
          <w:rPr>
            <w:lang w:eastAsia="zh-CN"/>
          </w:rPr>
          <w:t>if any;</w:t>
        </w:r>
      </w:ins>
    </w:p>
    <w:p w14:paraId="4A962E70" w14:textId="77777777" w:rsidR="0053686B" w:rsidRDefault="0053686B" w:rsidP="0053686B">
      <w:pPr>
        <w:pStyle w:val="B1"/>
        <w:rPr>
          <w:ins w:id="3371" w:author="CR0683" w:date="2025-03-04T08:44:00Z"/>
          <w:lang w:eastAsia="zh-CN"/>
        </w:rPr>
      </w:pPr>
      <w:ins w:id="3372" w:author="CR0683" w:date="2025-03-04T08:44:00Z">
        <w:r w:rsidRPr="00C6761E">
          <w:rPr>
            <w:lang w:eastAsia="zh-CN"/>
          </w:rPr>
          <w:t>d)</w:t>
        </w:r>
        <w:r w:rsidRPr="00C6761E">
          <w:rPr>
            <w:lang w:eastAsia="zh-CN"/>
          </w:rPr>
          <w:tab/>
          <w:t>shall set</w:t>
        </w:r>
        <w:r w:rsidRPr="00C6761E">
          <w:t xml:space="preserve"> the </w:t>
        </w:r>
        <w:r w:rsidRPr="00C6761E">
          <w:rPr>
            <w:noProof/>
          </w:rPr>
          <w:t xml:space="preserve">averaging </w:t>
        </w:r>
        <w:r w:rsidRPr="00C6761E">
          <w:t xml:space="preserve">window value for the </w:t>
        </w:r>
        <w:r w:rsidRPr="004F530E">
          <w:t xml:space="preserve">end-to-end PC5 QoS </w:t>
        </w:r>
        <w:r w:rsidRPr="00C6761E">
          <w:t xml:space="preserve">GBR QoS flow to the </w:t>
        </w:r>
        <w:r w:rsidRPr="00C6761E">
          <w:rPr>
            <w:noProof/>
          </w:rPr>
          <w:t xml:space="preserve">averaging </w:t>
        </w:r>
        <w:r w:rsidRPr="00C6761E">
          <w:t>value from the SMF</w:t>
        </w:r>
        <w:r w:rsidRPr="00C6761E">
          <w:rPr>
            <w:lang w:eastAsia="zh-CN"/>
          </w:rPr>
          <w:t>,</w:t>
        </w:r>
        <w:r w:rsidRPr="00C6761E">
          <w:t xml:space="preserve"> </w:t>
        </w:r>
        <w:r w:rsidRPr="00C6761E">
          <w:rPr>
            <w:lang w:eastAsia="zh-CN"/>
          </w:rPr>
          <w:t>if any;</w:t>
        </w:r>
      </w:ins>
    </w:p>
    <w:p w14:paraId="7E8048DD" w14:textId="77777777" w:rsidR="0053686B" w:rsidRPr="00C6761E" w:rsidRDefault="0053686B" w:rsidP="0053686B">
      <w:pPr>
        <w:pStyle w:val="B1"/>
        <w:rPr>
          <w:ins w:id="3373" w:author="CR0683" w:date="2025-03-04T08:44:00Z"/>
          <w:lang w:eastAsia="zh-CN"/>
        </w:rPr>
      </w:pPr>
      <w:ins w:id="3374" w:author="CR0683" w:date="2025-03-04T08:44:00Z">
        <w:r>
          <w:rPr>
            <w:lang w:eastAsia="zh-CN"/>
          </w:rPr>
          <w:t>e)</w:t>
        </w:r>
        <w:r>
          <w:rPr>
            <w:lang w:eastAsia="zh-CN"/>
          </w:rPr>
          <w:tab/>
          <w:t xml:space="preserve">shall </w:t>
        </w:r>
        <w:r w:rsidRPr="005F7DFF">
          <w:rPr>
            <w:lang w:eastAsia="zh-CN"/>
          </w:rPr>
          <w:t xml:space="preserve">determine the </w:t>
        </w:r>
        <w:r w:rsidRPr="000929BC">
          <w:rPr>
            <w:lang w:eastAsia="zh-CN"/>
          </w:rPr>
          <w:t xml:space="preserve">maximum </w:t>
        </w:r>
        <w:r>
          <w:rPr>
            <w:lang w:eastAsia="zh-CN"/>
          </w:rPr>
          <w:t>PDB</w:t>
        </w:r>
        <w:r w:rsidRPr="005F7DFF">
          <w:rPr>
            <w:lang w:eastAsia="zh-CN"/>
          </w:rPr>
          <w:t xml:space="preserve"> of the end-to-end PC5 QoS based on the QoS mapping rules configured in clause 5.2.8</w:t>
        </w:r>
        <w:r>
          <w:rPr>
            <w:lang w:eastAsia="zh-CN"/>
          </w:rPr>
          <w:t>; and</w:t>
        </w:r>
      </w:ins>
    </w:p>
    <w:p w14:paraId="1A783FBF" w14:textId="77777777" w:rsidR="0053686B" w:rsidRPr="00C6761E" w:rsidRDefault="0053686B" w:rsidP="0053686B">
      <w:pPr>
        <w:pStyle w:val="B1"/>
        <w:rPr>
          <w:ins w:id="3375" w:author="CR0683" w:date="2025-03-04T08:44:00Z"/>
          <w:lang w:eastAsia="zh-CN"/>
        </w:rPr>
      </w:pPr>
      <w:ins w:id="3376" w:author="CR0683" w:date="2025-03-04T08:44:00Z">
        <w:r>
          <w:rPr>
            <w:lang w:eastAsia="zh-CN"/>
          </w:rPr>
          <w:t>f</w:t>
        </w:r>
        <w:r w:rsidRPr="00C6761E">
          <w:rPr>
            <w:lang w:eastAsia="zh-CN"/>
          </w:rPr>
          <w:t>)</w:t>
        </w:r>
        <w:r w:rsidRPr="00C6761E">
          <w:rPr>
            <w:lang w:eastAsia="zh-CN"/>
          </w:rPr>
          <w:tab/>
          <w:t xml:space="preserve">may derive the packet filter(s) used for </w:t>
        </w:r>
        <w:r w:rsidRPr="004F530E">
          <w:rPr>
            <w:lang w:eastAsia="zh-CN"/>
          </w:rPr>
          <w:t>end-to-end PC5</w:t>
        </w:r>
        <w:r>
          <w:rPr>
            <w:lang w:eastAsia="zh-CN"/>
          </w:rPr>
          <w:t xml:space="preserve"> </w:t>
        </w:r>
        <w:r w:rsidRPr="00C6761E">
          <w:rPr>
            <w:lang w:eastAsia="zh-CN"/>
          </w:rPr>
          <w:t>QoS rule(s) from the packet filter(s) used over Uu reference</w:t>
        </w:r>
        <w:r>
          <w:rPr>
            <w:lang w:eastAsia="zh-CN"/>
          </w:rPr>
          <w:t>.</w:t>
        </w:r>
      </w:ins>
    </w:p>
    <w:p w14:paraId="123246CD" w14:textId="77777777" w:rsidR="0053686B" w:rsidRDefault="0053686B" w:rsidP="0053686B">
      <w:pPr>
        <w:rPr>
          <w:ins w:id="3377" w:author="CR0683" w:date="2025-03-04T08:44:00Z"/>
          <w:lang w:eastAsia="zh-CN"/>
        </w:rPr>
      </w:pPr>
      <w:ins w:id="3378" w:author="CR0683" w:date="2025-03-04T08:44:00Z">
        <w:r>
          <w:rPr>
            <w:lang w:eastAsia="zh-CN"/>
          </w:rPr>
          <w:t xml:space="preserve">To determine the </w:t>
        </w:r>
        <w:r w:rsidRPr="009371D5">
          <w:rPr>
            <w:lang w:eastAsia="zh-CN"/>
          </w:rPr>
          <w:t xml:space="preserve">PC5 QoS flow descriptions for the PC5 link with </w:t>
        </w:r>
        <w:r>
          <w:rPr>
            <w:lang w:eastAsia="zh-CN"/>
          </w:rPr>
          <w:t>its</w:t>
        </w:r>
        <w:r w:rsidRPr="009371D5">
          <w:rPr>
            <w:lang w:eastAsia="zh-CN"/>
          </w:rPr>
          <w:t xml:space="preserve"> adjacent 5G ProSe intermediate layer-3 UE-to-network relay UE</w:t>
        </w:r>
        <w:r>
          <w:rPr>
            <w:lang w:eastAsia="zh-CN"/>
          </w:rPr>
          <w:t xml:space="preserve">, </w:t>
        </w:r>
        <w:r w:rsidRPr="006B09C6">
          <w:rPr>
            <w:lang w:eastAsia="zh-CN"/>
          </w:rPr>
          <w:t>the 5G ProSe multi-hop layer-3 UE-to-network relay UE</w:t>
        </w:r>
        <w:r>
          <w:rPr>
            <w:lang w:eastAsia="zh-CN"/>
          </w:rPr>
          <w:t>:</w:t>
        </w:r>
      </w:ins>
    </w:p>
    <w:p w14:paraId="2DD2D3BB" w14:textId="77777777" w:rsidR="0053686B" w:rsidRPr="00C6761E" w:rsidRDefault="0053686B" w:rsidP="0053686B">
      <w:pPr>
        <w:pStyle w:val="B1"/>
        <w:rPr>
          <w:ins w:id="3379" w:author="CR0683" w:date="2025-03-04T08:44:00Z"/>
        </w:rPr>
      </w:pPr>
      <w:ins w:id="3380" w:author="CR0683" w:date="2025-03-04T08:44:00Z">
        <w:r w:rsidRPr="00C6761E">
          <w:rPr>
            <w:noProof/>
            <w:lang w:eastAsia="zh-CN"/>
          </w:rPr>
          <w:t>a)</w:t>
        </w:r>
        <w:r w:rsidRPr="00C6761E">
          <w:rPr>
            <w:noProof/>
            <w:lang w:eastAsia="zh-CN"/>
          </w:rPr>
          <w:tab/>
          <w:t>shall</w:t>
        </w:r>
        <w:r w:rsidRPr="00C6761E">
          <w:t xml:space="preserve"> determine the PQI</w:t>
        </w:r>
        <w:r>
          <w:t xml:space="preserve"> of the </w:t>
        </w:r>
        <w:r w:rsidRPr="004F530E">
          <w:t>PC5 QoS</w:t>
        </w:r>
        <w:r>
          <w:t xml:space="preserve"> flow</w:t>
        </w:r>
        <w:r w:rsidRPr="00C6761E">
          <w:t xml:space="preserve"> based on the </w:t>
        </w:r>
        <w:r w:rsidRPr="009371D5">
          <w:t>PQI of the end-to-end PC5 QoS</w:t>
        </w:r>
        <w:r w:rsidRPr="00C6761E">
          <w:t>;</w:t>
        </w:r>
      </w:ins>
    </w:p>
    <w:p w14:paraId="0C117BB0" w14:textId="77777777" w:rsidR="0053686B" w:rsidRPr="00C6761E" w:rsidRDefault="0053686B" w:rsidP="0053686B">
      <w:pPr>
        <w:pStyle w:val="B1"/>
        <w:rPr>
          <w:ins w:id="3381" w:author="CR0683" w:date="2025-03-04T08:44:00Z"/>
          <w:lang w:eastAsia="zh-CN"/>
        </w:rPr>
      </w:pPr>
      <w:ins w:id="3382" w:author="CR0683" w:date="2025-03-04T08:44:00Z">
        <w:r w:rsidRPr="00C6761E">
          <w:rPr>
            <w:lang w:eastAsia="zh-CN"/>
          </w:rPr>
          <w:t>b)</w:t>
        </w:r>
        <w:r w:rsidRPr="00C6761E">
          <w:rPr>
            <w:lang w:eastAsia="zh-CN"/>
          </w:rPr>
          <w:tab/>
          <w:t>shall set</w:t>
        </w:r>
        <w:r w:rsidRPr="00C6761E">
          <w:t xml:space="preserve"> the </w:t>
        </w:r>
        <w:r w:rsidRPr="009371D5">
          <w:t xml:space="preserve">GFBR value for the PC5 GBR QoS flow </w:t>
        </w:r>
        <w:r w:rsidRPr="00C6761E">
          <w:t xml:space="preserve">to the </w:t>
        </w:r>
        <w:r w:rsidRPr="0060239C">
          <w:t xml:space="preserve">end-to-end </w:t>
        </w:r>
        <w:r w:rsidRPr="00C6761E">
          <w:t>GFBR value</w:t>
        </w:r>
        <w:r w:rsidRPr="00C6761E">
          <w:rPr>
            <w:lang w:eastAsia="zh-CN"/>
          </w:rPr>
          <w:t>, if any;</w:t>
        </w:r>
      </w:ins>
    </w:p>
    <w:p w14:paraId="15C2BEBF" w14:textId="77777777" w:rsidR="0053686B" w:rsidRPr="00C6761E" w:rsidRDefault="0053686B" w:rsidP="0053686B">
      <w:pPr>
        <w:pStyle w:val="B1"/>
        <w:rPr>
          <w:ins w:id="3383" w:author="CR0683" w:date="2025-03-04T08:44:00Z"/>
          <w:lang w:eastAsia="zh-CN"/>
        </w:rPr>
      </w:pPr>
      <w:ins w:id="3384" w:author="CR0683" w:date="2025-03-04T08:44:00Z">
        <w:r w:rsidRPr="00C6761E">
          <w:rPr>
            <w:lang w:eastAsia="zh-CN"/>
          </w:rPr>
          <w:t>c)</w:t>
        </w:r>
        <w:r w:rsidRPr="00C6761E">
          <w:rPr>
            <w:lang w:eastAsia="zh-CN"/>
          </w:rPr>
          <w:tab/>
          <w:t>shall set</w:t>
        </w:r>
        <w:r w:rsidRPr="00C6761E">
          <w:t xml:space="preserve"> the </w:t>
        </w:r>
        <w:r w:rsidRPr="009371D5">
          <w:t xml:space="preserve">MFBR value for the PC5 GBR QoS flow </w:t>
        </w:r>
        <w:r w:rsidRPr="00C6761E">
          <w:t>to the</w:t>
        </w:r>
        <w:r>
          <w:t xml:space="preserve"> end-to-end</w:t>
        </w:r>
        <w:r w:rsidRPr="00C6761E">
          <w:t xml:space="preserve"> MFBR</w:t>
        </w:r>
        <w:r w:rsidRPr="00C6761E">
          <w:rPr>
            <w:lang w:eastAsia="zh-CN"/>
          </w:rPr>
          <w:t>,</w:t>
        </w:r>
        <w:r w:rsidRPr="00C6761E">
          <w:t xml:space="preserve"> </w:t>
        </w:r>
        <w:r w:rsidRPr="00C6761E">
          <w:rPr>
            <w:lang w:eastAsia="zh-CN"/>
          </w:rPr>
          <w:t>if any;</w:t>
        </w:r>
      </w:ins>
    </w:p>
    <w:p w14:paraId="6B1C5484" w14:textId="77777777" w:rsidR="0053686B" w:rsidRDefault="0053686B" w:rsidP="0053686B">
      <w:pPr>
        <w:pStyle w:val="B1"/>
        <w:rPr>
          <w:ins w:id="3385" w:author="CR0683" w:date="2025-03-04T08:44:00Z"/>
          <w:lang w:eastAsia="zh-CN"/>
        </w:rPr>
      </w:pPr>
      <w:ins w:id="3386" w:author="CR0683" w:date="2025-03-04T08:44:00Z">
        <w:r w:rsidRPr="00C6761E">
          <w:rPr>
            <w:lang w:eastAsia="zh-CN"/>
          </w:rPr>
          <w:t>d)</w:t>
        </w:r>
        <w:r w:rsidRPr="00C6761E">
          <w:rPr>
            <w:lang w:eastAsia="zh-CN"/>
          </w:rPr>
          <w:tab/>
          <w:t>shall set</w:t>
        </w:r>
        <w:r w:rsidRPr="00C6761E">
          <w:t xml:space="preserve"> the </w:t>
        </w:r>
        <w:r w:rsidRPr="00AD30F4">
          <w:rPr>
            <w:noProof/>
          </w:rPr>
          <w:t xml:space="preserve">averaging window value for the PC5 GBR QoS flow </w:t>
        </w:r>
        <w:r w:rsidRPr="00C6761E">
          <w:t xml:space="preserve">to the </w:t>
        </w:r>
        <w:r>
          <w:t xml:space="preserve">end-to-end </w:t>
        </w:r>
        <w:r w:rsidRPr="00C6761E">
          <w:rPr>
            <w:noProof/>
          </w:rPr>
          <w:t xml:space="preserve">averaging </w:t>
        </w:r>
        <w:r w:rsidRPr="00C6761E">
          <w:t>value</w:t>
        </w:r>
        <w:r w:rsidRPr="00C6761E">
          <w:rPr>
            <w:lang w:eastAsia="zh-CN"/>
          </w:rPr>
          <w:t>,</w:t>
        </w:r>
        <w:r w:rsidRPr="00C6761E">
          <w:t xml:space="preserve"> </w:t>
        </w:r>
        <w:r w:rsidRPr="00C6761E">
          <w:rPr>
            <w:lang w:eastAsia="zh-CN"/>
          </w:rPr>
          <w:t>if any;</w:t>
        </w:r>
        <w:r>
          <w:rPr>
            <w:lang w:eastAsia="zh-CN"/>
          </w:rPr>
          <w:t xml:space="preserve"> and</w:t>
        </w:r>
      </w:ins>
    </w:p>
    <w:p w14:paraId="38E32F75" w14:textId="77777777" w:rsidR="0053686B" w:rsidRDefault="0053686B" w:rsidP="0053686B">
      <w:pPr>
        <w:pStyle w:val="B1"/>
        <w:rPr>
          <w:ins w:id="3387" w:author="CR0683" w:date="2025-03-04T08:44:00Z"/>
          <w:lang w:eastAsia="zh-CN"/>
        </w:rPr>
      </w:pPr>
      <w:ins w:id="3388" w:author="CR0683" w:date="2025-03-04T08:44:00Z">
        <w:r>
          <w:rPr>
            <w:lang w:eastAsia="zh-CN"/>
          </w:rPr>
          <w:t>e)</w:t>
        </w:r>
        <w:r>
          <w:rPr>
            <w:lang w:eastAsia="zh-CN"/>
          </w:rPr>
          <w:tab/>
          <w:t xml:space="preserve">shall </w:t>
        </w:r>
        <w:r w:rsidRPr="005F7DFF">
          <w:rPr>
            <w:lang w:eastAsia="zh-CN"/>
          </w:rPr>
          <w:t xml:space="preserve">determine the </w:t>
        </w:r>
        <w:r>
          <w:rPr>
            <w:lang w:eastAsia="zh-CN"/>
          </w:rPr>
          <w:t>PDB</w:t>
        </w:r>
        <w:r w:rsidRPr="005F7DFF">
          <w:rPr>
            <w:lang w:eastAsia="zh-CN"/>
          </w:rPr>
          <w:t xml:space="preserve"> of the PC5 QoS</w:t>
        </w:r>
        <w:r>
          <w:rPr>
            <w:lang w:eastAsia="zh-CN"/>
          </w:rPr>
          <w:t xml:space="preserve"> flow</w:t>
        </w:r>
        <w:r w:rsidRPr="005F7DFF">
          <w:rPr>
            <w:lang w:eastAsia="zh-CN"/>
          </w:rPr>
          <w:t xml:space="preserve"> based on </w:t>
        </w:r>
        <w:r>
          <w:rPr>
            <w:lang w:eastAsia="zh-CN"/>
          </w:rPr>
          <w:t xml:space="preserve">the end-to-end </w:t>
        </w:r>
        <w:r w:rsidRPr="00DC5301">
          <w:rPr>
            <w:lang w:eastAsia="zh-CN"/>
          </w:rPr>
          <w:t xml:space="preserve">maximum PDB </w:t>
        </w:r>
        <w:r>
          <w:rPr>
            <w:lang w:eastAsia="zh-CN"/>
          </w:rPr>
          <w:t xml:space="preserve">and the number of hops till the </w:t>
        </w:r>
        <w:r w:rsidRPr="005F0F93">
          <w:rPr>
            <w:lang w:eastAsia="zh-CN"/>
          </w:rPr>
          <w:t>5G ProSe multi-hop remote UE</w:t>
        </w:r>
        <w:r>
          <w:rPr>
            <w:lang w:eastAsia="zh-CN"/>
          </w:rPr>
          <w:t xml:space="preserve">, i.e. by applying a </w:t>
        </w:r>
        <w:r w:rsidRPr="0082360B">
          <w:rPr>
            <w:lang w:eastAsia="zh-CN"/>
          </w:rPr>
          <w:t>hop adjustment factor</w:t>
        </w:r>
        <w:r>
          <w:rPr>
            <w:lang w:eastAsia="zh-CN"/>
          </w:rPr>
          <w:t>.</w:t>
        </w:r>
      </w:ins>
    </w:p>
    <w:p w14:paraId="7EA07DBB" w14:textId="77777777" w:rsidR="0053686B" w:rsidRDefault="0053686B" w:rsidP="0053686B">
      <w:pPr>
        <w:rPr>
          <w:ins w:id="3389" w:author="CR0683" w:date="2025-03-04T08:44:00Z"/>
          <w:lang w:eastAsia="zh-CN"/>
        </w:rPr>
      </w:pPr>
      <w:ins w:id="3390" w:author="CR0683" w:date="2025-03-04T08:44:00Z">
        <w:r>
          <w:rPr>
            <w:lang w:eastAsia="zh-CN"/>
          </w:rPr>
          <w:t xml:space="preserve">Then, </w:t>
        </w:r>
        <w:r w:rsidRPr="003A02C5">
          <w:rPr>
            <w:lang w:eastAsia="zh-CN"/>
          </w:rPr>
          <w:t>the 5G ProSe multi-hop layer-3 UE-to-network relay UE</w:t>
        </w:r>
        <w:r>
          <w:rPr>
            <w:lang w:eastAsia="zh-CN"/>
          </w:rPr>
          <w:t xml:space="preserve"> shall </w:t>
        </w:r>
        <w:r w:rsidRPr="003A02C5">
          <w:rPr>
            <w:lang w:eastAsia="zh-CN"/>
          </w:rPr>
          <w:t>initiate the 5G ProSe direct link modification procedure as defined in clause </w:t>
        </w:r>
        <w:r w:rsidRPr="00B6446C">
          <w:rPr>
            <w:lang w:eastAsia="zh-CN"/>
          </w:rPr>
          <w:t>8b.2.2.3</w:t>
        </w:r>
        <w:r>
          <w:rPr>
            <w:lang w:eastAsia="zh-CN"/>
          </w:rPr>
          <w:t xml:space="preserve"> towards its adjacent </w:t>
        </w:r>
        <w:r w:rsidRPr="00304D67">
          <w:rPr>
            <w:lang w:eastAsia="zh-CN"/>
          </w:rPr>
          <w:t>5G ProSe intermediate layer-3 UE-to-network relay UE</w:t>
        </w:r>
        <w:r w:rsidRPr="003A02C5">
          <w:rPr>
            <w:lang w:eastAsia="zh-CN"/>
          </w:rPr>
          <w:t xml:space="preserve"> to either update the existing PC5 QoS flow or to set up a new PC5 QoS flow</w:t>
        </w:r>
        <w:r>
          <w:rPr>
            <w:lang w:eastAsia="zh-CN"/>
          </w:rPr>
          <w:t xml:space="preserve">, where the </w:t>
        </w:r>
        <w:r w:rsidRPr="005F3CD1">
          <w:rPr>
            <w:lang w:eastAsia="zh-CN"/>
          </w:rPr>
          <w:t xml:space="preserve">5G ProSe multi-hop layer-3 UE-to-network relay UE </w:t>
        </w:r>
        <w:r>
          <w:rPr>
            <w:lang w:eastAsia="zh-CN"/>
          </w:rPr>
          <w:t xml:space="preserve">includes in the </w:t>
        </w:r>
        <w:r w:rsidRPr="005F3CD1">
          <w:rPr>
            <w:lang w:eastAsia="zh-CN"/>
          </w:rPr>
          <w:t>PROSE DIRECT LINK MODIFICATION REQUEST</w:t>
        </w:r>
        <w:r>
          <w:rPr>
            <w:lang w:eastAsia="zh-CN"/>
          </w:rPr>
          <w:t xml:space="preserve"> message the </w:t>
        </w:r>
        <w:r w:rsidRPr="005F3CD1">
          <w:rPr>
            <w:lang w:eastAsia="zh-CN"/>
          </w:rPr>
          <w:t xml:space="preserve">PC5 QoS flow </w:t>
        </w:r>
        <w:r>
          <w:rPr>
            <w:lang w:eastAsia="zh-CN"/>
          </w:rPr>
          <w:t xml:space="preserve">parameters in the </w:t>
        </w:r>
        <w:r w:rsidRPr="005F3CD1">
          <w:rPr>
            <w:lang w:eastAsia="zh-CN"/>
          </w:rPr>
          <w:t>QoS flow descriptions</w:t>
        </w:r>
        <w:r>
          <w:rPr>
            <w:lang w:eastAsia="zh-CN"/>
          </w:rPr>
          <w:t xml:space="preserve"> IE and the e</w:t>
        </w:r>
        <w:r w:rsidRPr="005F3CD1">
          <w:rPr>
            <w:lang w:eastAsia="zh-CN"/>
          </w:rPr>
          <w:t xml:space="preserve">nd-to-end </w:t>
        </w:r>
        <w:r>
          <w:rPr>
            <w:lang w:eastAsia="zh-CN"/>
          </w:rPr>
          <w:t xml:space="preserve">PC5 </w:t>
        </w:r>
        <w:r w:rsidRPr="005F3CD1">
          <w:rPr>
            <w:lang w:eastAsia="zh-CN"/>
          </w:rPr>
          <w:t xml:space="preserve">QoS flow </w:t>
        </w:r>
        <w:r>
          <w:rPr>
            <w:lang w:eastAsia="zh-CN"/>
          </w:rPr>
          <w:t xml:space="preserve">parameters in the </w:t>
        </w:r>
        <w:r w:rsidRPr="005F3CD1">
          <w:rPr>
            <w:lang w:eastAsia="zh-CN"/>
          </w:rPr>
          <w:t>End-to-end QoS flow descriptions</w:t>
        </w:r>
        <w:r>
          <w:rPr>
            <w:lang w:eastAsia="zh-CN"/>
          </w:rPr>
          <w:t xml:space="preserve"> IE, as well as the </w:t>
        </w:r>
        <w:r w:rsidRPr="005F3CD1">
          <w:rPr>
            <w:lang w:eastAsia="zh-CN"/>
          </w:rPr>
          <w:t>QoS rules</w:t>
        </w:r>
        <w:r>
          <w:rPr>
            <w:lang w:eastAsia="zh-CN"/>
          </w:rPr>
          <w:t xml:space="preserve"> IE</w:t>
        </w:r>
        <w:r w:rsidRPr="003A02C5">
          <w:rPr>
            <w:lang w:eastAsia="zh-CN"/>
          </w:rPr>
          <w:t>.</w:t>
        </w:r>
      </w:ins>
    </w:p>
    <w:p w14:paraId="6E047427" w14:textId="77777777" w:rsidR="0053686B" w:rsidRDefault="0053686B" w:rsidP="0053686B">
      <w:pPr>
        <w:rPr>
          <w:ins w:id="3391" w:author="CR0683" w:date="2025-03-04T08:44:00Z"/>
          <w:lang w:eastAsia="zh-CN"/>
        </w:rPr>
      </w:pPr>
      <w:ins w:id="3392" w:author="CR0683" w:date="2025-03-04T08:44:00Z">
        <w:r>
          <w:rPr>
            <w:lang w:eastAsia="zh-CN"/>
          </w:rPr>
          <w:t xml:space="preserve">Upon receiving </w:t>
        </w:r>
        <w:r w:rsidRPr="00C907D9">
          <w:rPr>
            <w:lang w:eastAsia="zh-CN"/>
          </w:rPr>
          <w:t xml:space="preserve">PROSE DIRECT LINK MODIFICATION REQUEST message </w:t>
        </w:r>
        <w:r>
          <w:rPr>
            <w:lang w:eastAsia="zh-CN"/>
          </w:rPr>
          <w:t xml:space="preserve">that includes the </w:t>
        </w:r>
        <w:r w:rsidRPr="00C907D9">
          <w:rPr>
            <w:lang w:eastAsia="zh-CN"/>
          </w:rPr>
          <w:t>PC5 QoS flow parameters and the end-to-end PC5 QoS flow parameters</w:t>
        </w:r>
        <w:r>
          <w:rPr>
            <w:lang w:eastAsia="zh-CN"/>
          </w:rPr>
          <w:t xml:space="preserve">, each </w:t>
        </w:r>
        <w:r w:rsidRPr="00C907D9">
          <w:rPr>
            <w:lang w:eastAsia="zh-CN"/>
          </w:rPr>
          <w:t xml:space="preserve">5G ProSe intermediate layer-3 UE-to-network relay UE </w:t>
        </w:r>
        <w:r>
          <w:rPr>
            <w:lang w:eastAsia="zh-CN"/>
          </w:rPr>
          <w:t xml:space="preserve">shall determine the </w:t>
        </w:r>
        <w:r w:rsidRPr="00AA6850">
          <w:rPr>
            <w:lang w:eastAsia="zh-CN"/>
          </w:rPr>
          <w:t>PC5 QoS flow parameters</w:t>
        </w:r>
        <w:r>
          <w:rPr>
            <w:lang w:eastAsia="zh-CN"/>
          </w:rPr>
          <w:t xml:space="preserve"> </w:t>
        </w:r>
        <w:r w:rsidRPr="00AA6850">
          <w:rPr>
            <w:lang w:eastAsia="zh-CN"/>
          </w:rPr>
          <w:t xml:space="preserve">for the PC5 link </w:t>
        </w:r>
        <w:r>
          <w:rPr>
            <w:lang w:eastAsia="zh-CN"/>
          </w:rPr>
          <w:t>towards</w:t>
        </w:r>
        <w:r w:rsidRPr="00AA6850">
          <w:rPr>
            <w:lang w:eastAsia="zh-CN"/>
          </w:rPr>
          <w:t xml:space="preserve"> its 5G ProSe multi-hop child layer-3 UE-to-network relay UE</w:t>
        </w:r>
        <w:r>
          <w:rPr>
            <w:lang w:eastAsia="zh-CN"/>
          </w:rPr>
          <w:t xml:space="preserve"> or </w:t>
        </w:r>
        <w:r w:rsidRPr="00A84964">
          <w:rPr>
            <w:lang w:eastAsia="zh-CN"/>
          </w:rPr>
          <w:t>5G ProSe multi-hop</w:t>
        </w:r>
        <w:r>
          <w:rPr>
            <w:lang w:eastAsia="zh-CN"/>
          </w:rPr>
          <w:t xml:space="preserve"> layer-3</w:t>
        </w:r>
        <w:r w:rsidRPr="00A84964">
          <w:rPr>
            <w:lang w:eastAsia="zh-CN"/>
          </w:rPr>
          <w:t xml:space="preserve"> remote UE </w:t>
        </w:r>
        <w:r w:rsidRPr="00AA6850">
          <w:rPr>
            <w:lang w:eastAsia="zh-CN"/>
          </w:rPr>
          <w:t xml:space="preserve">based on the </w:t>
        </w:r>
        <w:r>
          <w:rPr>
            <w:lang w:eastAsia="zh-CN"/>
          </w:rPr>
          <w:t>received</w:t>
        </w:r>
        <w:r w:rsidRPr="00AA6850">
          <w:rPr>
            <w:lang w:eastAsia="zh-CN"/>
          </w:rPr>
          <w:t xml:space="preserve"> end-to-end PC5 QoS</w:t>
        </w:r>
        <w:r>
          <w:rPr>
            <w:lang w:eastAsia="zh-CN"/>
          </w:rPr>
          <w:t xml:space="preserve"> parameters and</w:t>
        </w:r>
        <w:r w:rsidRPr="00AA6850">
          <w:rPr>
            <w:lang w:eastAsia="zh-CN"/>
          </w:rPr>
          <w:t xml:space="preserve"> </w:t>
        </w:r>
        <w:r>
          <w:rPr>
            <w:lang w:eastAsia="zh-CN"/>
          </w:rPr>
          <w:t>by following implementation specific means but with considering that:</w:t>
        </w:r>
      </w:ins>
    </w:p>
    <w:p w14:paraId="3BE8FADF" w14:textId="77777777" w:rsidR="0053686B" w:rsidRDefault="0053686B" w:rsidP="0053686B">
      <w:pPr>
        <w:pStyle w:val="B1"/>
        <w:rPr>
          <w:ins w:id="3393" w:author="CR0683" w:date="2025-03-04T08:44:00Z"/>
          <w:lang w:eastAsia="zh-CN"/>
        </w:rPr>
      </w:pPr>
      <w:ins w:id="3394" w:author="CR0683" w:date="2025-03-04T08:44:00Z">
        <w:r>
          <w:rPr>
            <w:lang w:eastAsia="zh-CN"/>
          </w:rPr>
          <w:t>a)</w:t>
        </w:r>
        <w:r>
          <w:rPr>
            <w:lang w:eastAsia="zh-CN"/>
          </w:rPr>
          <w:tab/>
          <w:t xml:space="preserve">the </w:t>
        </w:r>
        <w:r w:rsidRPr="0013139B">
          <w:rPr>
            <w:lang w:eastAsia="zh-CN"/>
          </w:rPr>
          <w:t>GFBR value for the PC5 GBR QoS flow</w:t>
        </w:r>
        <w:r>
          <w:rPr>
            <w:lang w:eastAsia="zh-CN"/>
          </w:rPr>
          <w:t xml:space="preserve"> shall be set</w:t>
        </w:r>
        <w:r w:rsidRPr="0013139B">
          <w:rPr>
            <w:lang w:eastAsia="zh-CN"/>
          </w:rPr>
          <w:t xml:space="preserve"> to the end-to-end GFBR</w:t>
        </w:r>
        <w:r>
          <w:rPr>
            <w:lang w:eastAsia="zh-CN"/>
          </w:rPr>
          <w:t>;</w:t>
        </w:r>
      </w:ins>
    </w:p>
    <w:p w14:paraId="73ED1CD8" w14:textId="77777777" w:rsidR="0053686B" w:rsidRDefault="0053686B" w:rsidP="0053686B">
      <w:pPr>
        <w:pStyle w:val="B1"/>
        <w:rPr>
          <w:ins w:id="3395" w:author="CR0683" w:date="2025-03-04T08:44:00Z"/>
          <w:lang w:eastAsia="zh-CN"/>
        </w:rPr>
      </w:pPr>
      <w:ins w:id="3396" w:author="CR0683" w:date="2025-03-04T08:44:00Z">
        <w:r>
          <w:rPr>
            <w:lang w:eastAsia="zh-CN"/>
          </w:rPr>
          <w:t>b)</w:t>
        </w:r>
        <w:r>
          <w:rPr>
            <w:lang w:eastAsia="zh-CN"/>
          </w:rPr>
          <w:tab/>
        </w:r>
        <w:r w:rsidRPr="0013139B">
          <w:rPr>
            <w:lang w:eastAsia="zh-CN"/>
          </w:rPr>
          <w:t>the MFBR value for the PC5 GBR QoS flow</w:t>
        </w:r>
        <w:r>
          <w:rPr>
            <w:lang w:eastAsia="zh-CN"/>
          </w:rPr>
          <w:t xml:space="preserve"> shall be set</w:t>
        </w:r>
        <w:r w:rsidRPr="0013139B">
          <w:rPr>
            <w:lang w:eastAsia="zh-CN"/>
          </w:rPr>
          <w:t xml:space="preserve"> to the end-to-end MFBR</w:t>
        </w:r>
        <w:r>
          <w:rPr>
            <w:lang w:eastAsia="zh-CN"/>
          </w:rPr>
          <w:t>; and</w:t>
        </w:r>
      </w:ins>
    </w:p>
    <w:p w14:paraId="6A787085" w14:textId="77777777" w:rsidR="0053686B" w:rsidRDefault="0053686B" w:rsidP="0053686B">
      <w:pPr>
        <w:pStyle w:val="B1"/>
        <w:rPr>
          <w:ins w:id="3397" w:author="CR0683" w:date="2025-03-04T08:44:00Z"/>
          <w:lang w:eastAsia="zh-CN"/>
        </w:rPr>
      </w:pPr>
      <w:ins w:id="3398" w:author="CR0683" w:date="2025-03-04T08:44:00Z">
        <w:r>
          <w:rPr>
            <w:lang w:eastAsia="zh-CN"/>
          </w:rPr>
          <w:t>c)</w:t>
        </w:r>
        <w:r>
          <w:rPr>
            <w:lang w:eastAsia="zh-CN"/>
          </w:rPr>
          <w:tab/>
          <w:t xml:space="preserve">the </w:t>
        </w:r>
        <w:r w:rsidRPr="00386B58">
          <w:rPr>
            <w:lang w:eastAsia="zh-CN"/>
          </w:rPr>
          <w:t xml:space="preserve">PDB of the PC5 QoS flow </w:t>
        </w:r>
        <w:r>
          <w:rPr>
            <w:lang w:eastAsia="zh-CN"/>
          </w:rPr>
          <w:t xml:space="preserve">shall be </w:t>
        </w:r>
        <w:r w:rsidRPr="00386B58">
          <w:rPr>
            <w:lang w:eastAsia="zh-CN"/>
          </w:rPr>
          <w:t xml:space="preserve">based on the end-to-end maximum PDB </w:t>
        </w:r>
        <w:r>
          <w:rPr>
            <w:lang w:eastAsia="zh-CN"/>
          </w:rPr>
          <w:t>but after considering</w:t>
        </w:r>
        <w:r w:rsidRPr="00386B58">
          <w:rPr>
            <w:lang w:eastAsia="zh-CN"/>
          </w:rPr>
          <w:t xml:space="preserve"> the</w:t>
        </w:r>
        <w:r>
          <w:rPr>
            <w:lang w:eastAsia="zh-CN"/>
          </w:rPr>
          <w:t xml:space="preserve"> total</w:t>
        </w:r>
        <w:r w:rsidRPr="00386B58">
          <w:rPr>
            <w:lang w:eastAsia="zh-CN"/>
          </w:rPr>
          <w:t xml:space="preserve"> number of hops</w:t>
        </w:r>
        <w:r>
          <w:rPr>
            <w:lang w:eastAsia="zh-CN"/>
          </w:rPr>
          <w:t xml:space="preserve"> from </w:t>
        </w:r>
        <w:r w:rsidRPr="00386B58">
          <w:rPr>
            <w:lang w:eastAsia="zh-CN"/>
          </w:rPr>
          <w:t>the 5G ProSe multi-hop layer-3 UE-to-network relay UE till the 5G ProSe multi-hop remote UE, i.e. by applying a hop adjustment factor</w:t>
        </w:r>
        <w:r>
          <w:rPr>
            <w:lang w:eastAsia="zh-CN"/>
          </w:rPr>
          <w:t>.</w:t>
        </w:r>
      </w:ins>
    </w:p>
    <w:p w14:paraId="29818771" w14:textId="77777777" w:rsidR="0053686B" w:rsidRDefault="0053686B" w:rsidP="0053686B">
      <w:pPr>
        <w:rPr>
          <w:ins w:id="3399" w:author="CR0683" w:date="2025-03-04T08:44:00Z"/>
          <w:lang w:eastAsia="zh-CN"/>
        </w:rPr>
      </w:pPr>
      <w:ins w:id="3400" w:author="CR0683" w:date="2025-03-04T08:44:00Z">
        <w:r>
          <w:rPr>
            <w:lang w:eastAsia="zh-CN"/>
          </w:rPr>
          <w:t xml:space="preserve">Further, </w:t>
        </w:r>
        <w:r w:rsidRPr="00FE5951">
          <w:rPr>
            <w:lang w:eastAsia="zh-CN"/>
          </w:rPr>
          <w:t>each 5G ProSe intermediate layer-3 UE-to-network relay UE</w:t>
        </w:r>
        <w:r>
          <w:rPr>
            <w:lang w:eastAsia="zh-CN"/>
          </w:rPr>
          <w:t xml:space="preserve"> shall initiate</w:t>
        </w:r>
        <w:r w:rsidRPr="00C907D9">
          <w:rPr>
            <w:lang w:eastAsia="zh-CN"/>
          </w:rPr>
          <w:t xml:space="preserve"> the 5G ProSe direct link modification procedure </w:t>
        </w:r>
        <w:r>
          <w:rPr>
            <w:lang w:eastAsia="zh-CN"/>
          </w:rPr>
          <w:t xml:space="preserve">towards its </w:t>
        </w:r>
        <w:r w:rsidRPr="007D71B9">
          <w:rPr>
            <w:lang w:eastAsia="zh-CN"/>
          </w:rPr>
          <w:t>5G ProSe multi-hop child</w:t>
        </w:r>
        <w:r>
          <w:rPr>
            <w:lang w:eastAsia="zh-CN"/>
          </w:rPr>
          <w:t xml:space="preserve"> layer-3</w:t>
        </w:r>
        <w:r w:rsidRPr="007D71B9">
          <w:rPr>
            <w:lang w:eastAsia="zh-CN"/>
          </w:rPr>
          <w:t xml:space="preserve"> UE-to-network relay UE</w:t>
        </w:r>
        <w:r>
          <w:rPr>
            <w:lang w:eastAsia="zh-CN"/>
          </w:rPr>
          <w:t xml:space="preserve"> or </w:t>
        </w:r>
        <w:r w:rsidRPr="00071819">
          <w:rPr>
            <w:lang w:eastAsia="zh-CN"/>
          </w:rPr>
          <w:t>5G ProSe multi-hop layer-3 remote UE</w:t>
        </w:r>
        <w:r>
          <w:rPr>
            <w:lang w:eastAsia="zh-CN"/>
          </w:rPr>
          <w:t xml:space="preserve"> and includes </w:t>
        </w:r>
        <w:r w:rsidRPr="00352CBD">
          <w:rPr>
            <w:lang w:eastAsia="zh-CN"/>
          </w:rPr>
          <w:t>in the PROSE DIRECT LINK MODIFICATION REQUEST message the</w:t>
        </w:r>
        <w:r>
          <w:rPr>
            <w:lang w:eastAsia="zh-CN"/>
          </w:rPr>
          <w:t xml:space="preserve"> determined</w:t>
        </w:r>
        <w:r w:rsidRPr="00352CBD">
          <w:rPr>
            <w:lang w:eastAsia="zh-CN"/>
          </w:rPr>
          <w:t xml:space="preserve"> PC5 QoS flow parameters in the QoS flow descriptions IE and the</w:t>
        </w:r>
        <w:r>
          <w:rPr>
            <w:lang w:eastAsia="zh-CN"/>
          </w:rPr>
          <w:t xml:space="preserve"> received</w:t>
        </w:r>
        <w:r w:rsidRPr="00352CBD">
          <w:rPr>
            <w:lang w:eastAsia="zh-CN"/>
          </w:rPr>
          <w:t xml:space="preserve"> end-to-end PC5 QoS flow parameters in the End-to-end QoS flow descriptions IE, as well as the QoS rules IE</w:t>
        </w:r>
        <w:r>
          <w:rPr>
            <w:lang w:eastAsia="zh-CN"/>
          </w:rPr>
          <w:t>.</w:t>
        </w:r>
      </w:ins>
    </w:p>
    <w:p w14:paraId="6935CDD2" w14:textId="77777777" w:rsidR="0053686B" w:rsidRPr="00C6761E" w:rsidRDefault="0053686B" w:rsidP="0053686B">
      <w:pPr>
        <w:pStyle w:val="Heading5"/>
        <w:rPr>
          <w:ins w:id="3401" w:author="CR0683" w:date="2025-03-04T08:44:00Z"/>
        </w:rPr>
      </w:pPr>
      <w:ins w:id="3402" w:author="CR0683" w:date="2025-03-04T08:44:00Z">
        <w:r w:rsidRPr="00171A94">
          <w:t>8b.2.</w:t>
        </w:r>
        <w:del w:id="3403" w:author="MCC" w:date="2025-03-05T22:09:00Z">
          <w:r w:rsidRPr="00171A94" w:rsidDel="00927CDA">
            <w:delText>x</w:delText>
          </w:r>
        </w:del>
      </w:ins>
      <w:ins w:id="3404" w:author="MCC" w:date="2025-03-05T22:09:00Z">
        <w:r>
          <w:t>6</w:t>
        </w:r>
      </w:ins>
      <w:ins w:id="3405" w:author="CR0683" w:date="2025-03-04T08:44:00Z">
        <w:r w:rsidRPr="00171A94">
          <w:t>.2</w:t>
        </w:r>
        <w:r w:rsidRPr="00C6761E">
          <w:t>.3</w:t>
        </w:r>
        <w:r w:rsidRPr="00C6761E">
          <w:tab/>
          <w:t xml:space="preserve">PC5 </w:t>
        </w:r>
        <w:r w:rsidRPr="00C6761E">
          <w:rPr>
            <w:lang w:eastAsia="ko-KR"/>
          </w:rPr>
          <w:t xml:space="preserve">QoS flows </w:t>
        </w:r>
        <w:r w:rsidRPr="00C6761E">
          <w:t xml:space="preserve">handling initiated by </w:t>
        </w:r>
        <w:r w:rsidRPr="00C6761E">
          <w:rPr>
            <w:lang w:eastAsia="zh-CN"/>
          </w:rPr>
          <w:t>the</w:t>
        </w:r>
        <w:r w:rsidRPr="00C6761E">
          <w:t xml:space="preserve"> 5G ProSe</w:t>
        </w:r>
        <w:r>
          <w:t xml:space="preserve"> multi-hop</w:t>
        </w:r>
        <w:r w:rsidRPr="00C6761E">
          <w:t xml:space="preserve"> layer-3 remote UE</w:t>
        </w:r>
      </w:ins>
    </w:p>
    <w:p w14:paraId="5025CDFA" w14:textId="77777777" w:rsidR="0053686B" w:rsidRPr="00C6761E" w:rsidRDefault="0053686B" w:rsidP="0053686B">
      <w:pPr>
        <w:rPr>
          <w:ins w:id="3406" w:author="CR0683" w:date="2025-03-04T08:44:00Z"/>
          <w:lang w:eastAsia="zh-CN"/>
        </w:rPr>
      </w:pPr>
      <w:ins w:id="3407" w:author="CR0683" w:date="2025-03-04T08:44:00Z">
        <w:r w:rsidRPr="00C6761E">
          <w:rPr>
            <w:lang w:eastAsia="zh-CN"/>
          </w:rPr>
          <w:t xml:space="preserve">For PC5 QoS flows setup </w:t>
        </w:r>
        <w:r w:rsidRPr="00C6761E">
          <w:rPr>
            <w:lang w:eastAsia="ko-KR"/>
          </w:rPr>
          <w:t>or modification</w:t>
        </w:r>
        <w:r w:rsidRPr="00C6761E">
          <w:rPr>
            <w:lang w:eastAsia="zh-CN"/>
          </w:rPr>
          <w:t xml:space="preserve"> initiated by the 5G</w:t>
        </w:r>
        <w:r w:rsidRPr="00C6761E">
          <w:rPr>
            <w:noProof/>
          </w:rPr>
          <w:t xml:space="preserve"> ProSe</w:t>
        </w:r>
        <w:r>
          <w:rPr>
            <w:noProof/>
          </w:rPr>
          <w:t xml:space="preserve"> multi-hop</w:t>
        </w:r>
        <w:r w:rsidRPr="00C6761E">
          <w:rPr>
            <w:noProof/>
          </w:rPr>
          <w:t xml:space="preserve"> layer-3 </w:t>
        </w:r>
        <w:r w:rsidRPr="00C6761E">
          <w:rPr>
            <w:lang w:eastAsia="ko-KR"/>
          </w:rPr>
          <w:t>remote UE</w:t>
        </w:r>
        <w:r w:rsidRPr="00C6761E">
          <w:rPr>
            <w:lang w:eastAsia="zh-CN"/>
          </w:rPr>
          <w:t xml:space="preserve">, </w:t>
        </w:r>
        <w:r w:rsidRPr="00C6761E">
          <w:rPr>
            <w:lang w:eastAsia="ko-KR"/>
          </w:rPr>
          <w:t xml:space="preserve">the </w:t>
        </w:r>
        <w:r w:rsidRPr="00C6761E">
          <w:rPr>
            <w:lang w:eastAsia="zh-CN"/>
          </w:rPr>
          <w:t>5G</w:t>
        </w:r>
        <w:r w:rsidRPr="00C6761E">
          <w:rPr>
            <w:noProof/>
          </w:rPr>
          <w:t xml:space="preserve"> ProSe</w:t>
        </w:r>
        <w:r w:rsidRPr="00C6761E">
          <w:rPr>
            <w:lang w:eastAsia="ko-KR"/>
          </w:rPr>
          <w:t xml:space="preserve"> </w:t>
        </w:r>
        <w:r w:rsidRPr="00DF4D1C">
          <w:rPr>
            <w:lang w:eastAsia="ko-KR"/>
          </w:rPr>
          <w:t xml:space="preserve">multi-hop </w:t>
        </w:r>
        <w:r w:rsidRPr="00C6761E">
          <w:rPr>
            <w:noProof/>
          </w:rPr>
          <w:t xml:space="preserve">layer-3 </w:t>
        </w:r>
        <w:r w:rsidRPr="00C6761E">
          <w:rPr>
            <w:lang w:eastAsia="ko-KR"/>
          </w:rPr>
          <w:t xml:space="preserve">remote UE shall provide the PC5 QoS flow context to </w:t>
        </w:r>
        <w:r w:rsidRPr="00C6761E">
          <w:t xml:space="preserve">the </w:t>
        </w:r>
        <w:r w:rsidRPr="00C6761E">
          <w:rPr>
            <w:lang w:eastAsia="zh-CN"/>
          </w:rPr>
          <w:t>5G</w:t>
        </w:r>
        <w:r w:rsidRPr="00C6761E">
          <w:rPr>
            <w:noProof/>
          </w:rPr>
          <w:t xml:space="preserve"> ProSe </w:t>
        </w:r>
        <w:r w:rsidRPr="00E1674C">
          <w:rPr>
            <w:noProof/>
          </w:rPr>
          <w:t xml:space="preserve">multi-hop </w:t>
        </w:r>
        <w:r w:rsidRPr="00C6761E">
          <w:rPr>
            <w:noProof/>
          </w:rPr>
          <w:t xml:space="preserve">layer-3 </w:t>
        </w:r>
        <w:r w:rsidRPr="00C6761E">
          <w:rPr>
            <w:lang w:eastAsia="zh-CN"/>
          </w:rPr>
          <w:t>UE-to-network relay UE</w:t>
        </w:r>
        <w:r>
          <w:rPr>
            <w:lang w:eastAsia="zh-CN"/>
          </w:rPr>
          <w:t xml:space="preserve">, through zero or more </w:t>
        </w:r>
        <w:r w:rsidRPr="00E1674C">
          <w:rPr>
            <w:lang w:eastAsia="zh-CN"/>
          </w:rPr>
          <w:t>5G ProSe intermediate layer-3 UE-to-network relay UE</w:t>
        </w:r>
        <w:r>
          <w:rPr>
            <w:lang w:eastAsia="zh-CN"/>
          </w:rPr>
          <w:t>s,</w:t>
        </w:r>
        <w:r w:rsidRPr="00C6761E">
          <w:rPr>
            <w:lang w:eastAsia="zh-CN"/>
          </w:rPr>
          <w:t xml:space="preserve"> </w:t>
        </w:r>
        <w:r w:rsidRPr="00C6761E">
          <w:rPr>
            <w:lang w:eastAsia="ko-KR"/>
          </w:rPr>
          <w:t>to</w:t>
        </w:r>
        <w:r w:rsidRPr="00C6761E">
          <w:rPr>
            <w:lang w:eastAsia="zh-CN"/>
          </w:rPr>
          <w:t xml:space="preserve"> indicate the end-to-end QoS requirements for the traffic transmission between 5G</w:t>
        </w:r>
        <w:r w:rsidRPr="00C6761E">
          <w:rPr>
            <w:noProof/>
          </w:rPr>
          <w:t xml:space="preserve"> ProSe</w:t>
        </w:r>
        <w:r>
          <w:rPr>
            <w:noProof/>
          </w:rPr>
          <w:t xml:space="preserve"> multi-hop</w:t>
        </w:r>
        <w:r w:rsidRPr="00C6761E">
          <w:rPr>
            <w:noProof/>
          </w:rPr>
          <w:t xml:space="preserve"> layer-3 </w:t>
        </w:r>
        <w:r w:rsidRPr="00C6761E">
          <w:rPr>
            <w:lang w:eastAsia="zh-CN"/>
          </w:rPr>
          <w:t>remote UE and the network</w:t>
        </w:r>
        <w:r w:rsidRPr="00C6761E">
          <w:rPr>
            <w:rFonts w:hint="eastAsia"/>
            <w:lang w:eastAsia="zh-CN"/>
          </w:rPr>
          <w:t xml:space="preserve">, using </w:t>
        </w:r>
        <w:r w:rsidRPr="00A70539">
          <w:t>5G ProSe direct link establishment procedure for multi-hop UE-to-network relay</w:t>
        </w:r>
        <w:r w:rsidRPr="00C6761E">
          <w:rPr>
            <w:rFonts w:hint="eastAsia"/>
            <w:lang w:eastAsia="zh-CN"/>
          </w:rPr>
          <w:t xml:space="preserve"> or </w:t>
        </w:r>
        <w:r w:rsidRPr="00A70539">
          <w:t>5G ProSe direct link modification procedure for multi-hop UE-to-network relay</w:t>
        </w:r>
        <w:r w:rsidRPr="00C6761E">
          <w:rPr>
            <w:lang w:eastAsia="zh-CN"/>
          </w:rPr>
          <w:t>.</w:t>
        </w:r>
      </w:ins>
    </w:p>
    <w:p w14:paraId="7950D650" w14:textId="555BBDBF" w:rsidR="0053686B" w:rsidRDefault="0053686B" w:rsidP="0053686B">
      <w:pPr>
        <w:pStyle w:val="EditorsNote"/>
      </w:pPr>
      <w:ins w:id="3408" w:author="CR0683" w:date="2025-03-04T08:44:00Z">
        <w:r w:rsidRPr="008D4DBB">
          <w:t xml:space="preserve">Editor’s </w:t>
        </w:r>
        <w:r>
          <w:t>n</w:t>
        </w:r>
        <w:r w:rsidRPr="008D4DBB">
          <w:t>ote [5G_ProSe_Ph3, CR#</w:t>
        </w:r>
        <w:r w:rsidRPr="00083482">
          <w:t>0683</w:t>
        </w:r>
        <w:r w:rsidRPr="008D4DBB">
          <w:t>]:</w:t>
        </w:r>
        <w:r w:rsidRPr="008D4DBB">
          <w:tab/>
        </w:r>
        <w:r>
          <w:t>The additional details of this procedure are FFS.</w:t>
        </w:r>
      </w:ins>
    </w:p>
    <w:p w14:paraId="2B94E59F" w14:textId="77777777" w:rsidR="0090747A" w:rsidRDefault="0090747A" w:rsidP="0090747A">
      <w:pPr>
        <w:pStyle w:val="Heading3"/>
        <w:rPr>
          <w:ins w:id="3409" w:author="CR0698" w:date="2025-03-04T08:44:00Z"/>
        </w:rPr>
      </w:pPr>
      <w:ins w:id="3410" w:author="CR0698" w:date="2025-03-04T08:44:00Z">
        <w:r>
          <w:t>8b.2.</w:t>
        </w:r>
        <w:del w:id="3411" w:author="MCC" w:date="2025-03-06T18:05:00Z">
          <w:r w:rsidDel="00245BA7">
            <w:delText>x</w:delText>
          </w:r>
        </w:del>
      </w:ins>
      <w:ins w:id="3412" w:author="MCC" w:date="2025-03-06T18:05:00Z">
        <w:r>
          <w:t>7</w:t>
        </w:r>
      </w:ins>
      <w:ins w:id="3413" w:author="CR0698" w:date="2025-03-04T08:44:00Z">
        <w:r>
          <w:tab/>
          <w:t>IP address allocation in 5G ProSe multi-hop layer-3 UE-to-network relay procedure</w:t>
        </w:r>
      </w:ins>
    </w:p>
    <w:p w14:paraId="0A39BE16" w14:textId="77777777" w:rsidR="0090747A" w:rsidRPr="00C6761E" w:rsidRDefault="0090747A" w:rsidP="0090747A">
      <w:pPr>
        <w:rPr>
          <w:ins w:id="3414" w:author="CR0698" w:date="2025-03-04T08:44:00Z"/>
        </w:rPr>
      </w:pPr>
      <w:ins w:id="3415" w:author="CR0698" w:date="2025-03-04T08:44:00Z">
        <w:r>
          <w:rPr>
            <w:lang w:eastAsia="zh-CN"/>
          </w:rPr>
          <w:t xml:space="preserve">For </w:t>
        </w:r>
        <w:r w:rsidRPr="00C6761E">
          <w:t>the</w:t>
        </w:r>
        <w:r>
          <w:t xml:space="preserve"> UE acting as</w:t>
        </w:r>
        <w:r w:rsidRPr="00C6761E">
          <w:rPr>
            <w:lang w:eastAsia="ko-KR"/>
          </w:rPr>
          <w:t xml:space="preserve"> </w:t>
        </w:r>
        <w:r>
          <w:rPr>
            <w:lang w:eastAsia="zh-CN"/>
          </w:rPr>
          <w:t xml:space="preserve">the </w:t>
        </w:r>
        <w:r w:rsidRPr="00546DC6">
          <w:t>5G ProSe multi-hop child UE-to-network relay UE</w:t>
        </w:r>
        <w:r>
          <w:t xml:space="preserve"> or the 5G ProSe multi-hop layer-3 remote UE receiving </w:t>
        </w:r>
        <w:r w:rsidRPr="00C6761E">
          <w:t>the IP address configuration IE</w:t>
        </w:r>
        <w:r>
          <w:t xml:space="preserve"> in </w:t>
        </w:r>
        <w:r>
          <w:rPr>
            <w:rFonts w:hint="eastAsia"/>
            <w:lang w:eastAsia="zh-CN"/>
          </w:rPr>
          <w:t xml:space="preserve">the </w:t>
        </w:r>
        <w:r>
          <w:t>PROSE DIRECT LINK ESTABLISHMENT ACCEPT</w:t>
        </w:r>
        <w:r>
          <w:rPr>
            <w:rFonts w:hint="eastAsia"/>
            <w:lang w:eastAsia="zh-CN"/>
          </w:rPr>
          <w:t xml:space="preserve"> messag</w:t>
        </w:r>
        <w:r>
          <w:t>e from the UE's</w:t>
        </w:r>
        <w:r w:rsidRPr="00C6761E">
          <w:t xml:space="preserve"> </w:t>
        </w:r>
        <w:r w:rsidRPr="00CF086F">
          <w:t>5G ProSe multi-hop parent UE-to-network relay UE</w:t>
        </w:r>
        <w:r w:rsidRPr="00C6761E">
          <w:t>,</w:t>
        </w:r>
      </w:ins>
    </w:p>
    <w:p w14:paraId="643E03BE" w14:textId="77777777" w:rsidR="0090747A" w:rsidRPr="00C6761E" w:rsidRDefault="0090747A" w:rsidP="0090747A">
      <w:pPr>
        <w:pStyle w:val="B1"/>
        <w:rPr>
          <w:ins w:id="3416" w:author="CR0698" w:date="2025-03-04T08:44:00Z"/>
        </w:rPr>
      </w:pPr>
      <w:ins w:id="3417" w:author="CR0698" w:date="2025-03-04T08:44:00Z">
        <w:r w:rsidRPr="00C6761E">
          <w:t>a)</w:t>
        </w:r>
        <w:r w:rsidRPr="00C6761E">
          <w:tab/>
        </w:r>
        <w:r>
          <w:t>if</w:t>
        </w:r>
        <w:r w:rsidRPr="004D2867">
          <w:t xml:space="preserve"> </w:t>
        </w:r>
        <w:r w:rsidRPr="00C6761E">
          <w:t>the IP address configuration IE</w:t>
        </w:r>
        <w:r>
          <w:t xml:space="preserve"> indicates </w:t>
        </w:r>
        <w:r w:rsidRPr="00C6761E">
          <w:t>"DHCPv4 Server",</w:t>
        </w:r>
        <w:r>
          <w:t xml:space="preserve"> the UE </w:t>
        </w:r>
        <w:r w:rsidRPr="00C6761E">
          <w:t>shall initiate the IPv4 address configuration with DHCPv4 procedure acting as a DHCP client, according to IETF RFC 2131 [23] and IETF RFC 4039 [24];</w:t>
        </w:r>
      </w:ins>
    </w:p>
    <w:p w14:paraId="3A22813E" w14:textId="77777777" w:rsidR="0090747A" w:rsidRDefault="0090747A" w:rsidP="0090747A">
      <w:pPr>
        <w:pStyle w:val="B1"/>
        <w:rPr>
          <w:ins w:id="3418" w:author="CR0698" w:date="2025-03-04T08:44:00Z"/>
        </w:rPr>
      </w:pPr>
      <w:ins w:id="3419" w:author="CR0698" w:date="2025-03-04T08:44:00Z">
        <w:r w:rsidRPr="00C6761E">
          <w:t>b)</w:t>
        </w:r>
        <w:r w:rsidRPr="00C6761E">
          <w:tab/>
          <w:t>if the IP address configuration IE</w:t>
        </w:r>
        <w:r>
          <w:t xml:space="preserve"> </w:t>
        </w:r>
        <w:r>
          <w:rPr>
            <w:rFonts w:hint="eastAsia"/>
            <w:lang w:eastAsia="zh-CN"/>
          </w:rPr>
          <w:t>indicates</w:t>
        </w:r>
        <w:r>
          <w:t xml:space="preserve"> "IPv6 Router"</w:t>
        </w:r>
        <w:r w:rsidRPr="00C6761E">
          <w:t>,</w:t>
        </w:r>
        <w:r w:rsidRPr="00C6761E">
          <w:rPr>
            <w:lang w:eastAsia="ko-KR"/>
          </w:rPr>
          <w:t xml:space="preserve"> </w:t>
        </w:r>
        <w:r>
          <w:rPr>
            <w:lang w:eastAsia="zh-CN"/>
          </w:rPr>
          <w:t xml:space="preserve">the </w:t>
        </w:r>
        <w:r>
          <w:t xml:space="preserve">UE </w:t>
        </w:r>
        <w:r w:rsidRPr="00C6761E">
          <w:t>shall initiate the IPv6 address configuration with IPv6 stateless address auto-configuration acting as an IPv6 host based on IETF RFC 4862 [25]</w:t>
        </w:r>
        <w:r>
          <w:t>.</w:t>
        </w:r>
      </w:ins>
    </w:p>
    <w:p w14:paraId="58C4EC9B" w14:textId="77777777" w:rsidR="0090747A" w:rsidRPr="00C6761E" w:rsidRDefault="0090747A" w:rsidP="0090747A">
      <w:pPr>
        <w:pStyle w:val="B1"/>
        <w:rPr>
          <w:ins w:id="3420" w:author="CR0698" w:date="2025-03-04T08:44:00Z"/>
        </w:rPr>
      </w:pPr>
      <w:ins w:id="3421" w:author="CR0698" w:date="2025-03-04T08:44:00Z">
        <w:r>
          <w:tab/>
          <w:t xml:space="preserve">The 5G ProSe layer-3 </w:t>
        </w:r>
        <w:r w:rsidRPr="0078495C">
          <w:t>intermediate UE-to-network relay UE</w:t>
        </w:r>
        <w:r>
          <w:t>(s) are responsible for relaying r</w:t>
        </w:r>
        <w:r w:rsidRPr="00BE5D85">
          <w:t xml:space="preserve">outer </w:t>
        </w:r>
        <w:r>
          <w:t>s</w:t>
        </w:r>
        <w:r w:rsidRPr="00BE5D85">
          <w:t xml:space="preserve">olicitation </w:t>
        </w:r>
        <w:r>
          <w:t>m</w:t>
        </w:r>
        <w:r w:rsidRPr="00BE5D85">
          <w:t>essage</w:t>
        </w:r>
        <w:r>
          <w:t>s and router advertisement m</w:t>
        </w:r>
        <w:r w:rsidRPr="00BE5D85">
          <w:t>essage</w:t>
        </w:r>
        <w:r>
          <w:t>s</w:t>
        </w:r>
        <w:r w:rsidRPr="00B37A9B">
          <w:t xml:space="preserve"> </w:t>
        </w:r>
        <w:r>
          <w:t xml:space="preserve">between </w:t>
        </w:r>
        <w:r>
          <w:rPr>
            <w:lang w:eastAsia="zh-CN"/>
          </w:rPr>
          <w:t xml:space="preserve">the UE acting as the </w:t>
        </w:r>
        <w:r w:rsidRPr="00546DC6">
          <w:t>5G ProSe multi-hop child UE-to-network relay UE</w:t>
        </w:r>
        <w:r w:rsidRPr="00C6761E">
          <w:t xml:space="preserve"> </w:t>
        </w:r>
        <w:r>
          <w:t xml:space="preserve">or the 5G ProSe multi-hop layer-3 remote UE and the </w:t>
        </w:r>
        <w:r w:rsidRPr="00FB2752">
          <w:t>5G ProSe multi-hop UE-to-network relay UE</w:t>
        </w:r>
        <w:r w:rsidRPr="00C6761E">
          <w:t>;</w:t>
        </w:r>
        <w:r>
          <w:t xml:space="preserve"> and</w:t>
        </w:r>
      </w:ins>
    </w:p>
    <w:p w14:paraId="15B5E248" w14:textId="77777777" w:rsidR="0090747A" w:rsidRDefault="0090747A" w:rsidP="0090747A">
      <w:pPr>
        <w:pStyle w:val="B1"/>
      </w:pPr>
      <w:ins w:id="3422" w:author="CR0698" w:date="2025-03-04T08:44:00Z">
        <w:r>
          <w:t>c</w:t>
        </w:r>
        <w:r w:rsidRPr="00C6761E">
          <w:t>)</w:t>
        </w:r>
        <w:r w:rsidRPr="00C6761E">
          <w:tab/>
          <w:t>if the IP address configuration IE</w:t>
        </w:r>
        <w:r>
          <w:t xml:space="preserve"> </w:t>
        </w:r>
        <w:r>
          <w:rPr>
            <w:rFonts w:hint="eastAsia"/>
            <w:lang w:eastAsia="zh-CN"/>
          </w:rPr>
          <w:t>indicates</w:t>
        </w:r>
        <w:r>
          <w:t xml:space="preserve"> </w:t>
        </w:r>
        <w:r w:rsidRPr="00C6761E">
          <w:t xml:space="preserve">"DHCPv4 Server &amp; IPv6 Router", </w:t>
        </w:r>
        <w:r>
          <w:rPr>
            <w:lang w:eastAsia="zh-CN"/>
          </w:rPr>
          <w:t>the UE</w:t>
        </w:r>
        <w:r>
          <w:t xml:space="preserve"> </w:t>
        </w:r>
        <w:r w:rsidRPr="00C6761E">
          <w:t xml:space="preserve">shall choose the IP version and initiate the corresponding IP address configuration procedure as </w:t>
        </w:r>
        <w:r w:rsidRPr="00C6761E">
          <w:rPr>
            <w:lang w:eastAsia="ko-KR"/>
          </w:rPr>
          <w:t xml:space="preserve">a </w:t>
        </w:r>
        <w:r>
          <w:t>client or host.</w:t>
        </w:r>
      </w:ins>
    </w:p>
    <w:p w14:paraId="7E732F0F" w14:textId="7DB6B42D" w:rsidR="0090747A" w:rsidRDefault="0090747A" w:rsidP="0090747A">
      <w:pPr>
        <w:pStyle w:val="EditorsNote"/>
        <w:rPr>
          <w:lang w:eastAsia="zh-CN"/>
        </w:rPr>
      </w:pPr>
      <w:ins w:id="3423" w:author="CR0698" w:date="2025-03-04T08:44:00Z">
        <w:r>
          <w:rPr>
            <w:rFonts w:hint="eastAsia"/>
            <w:lang w:eastAsia="zh-CN"/>
          </w:rPr>
          <w:t>E</w:t>
        </w:r>
        <w:r>
          <w:rPr>
            <w:lang w:eastAsia="zh-CN"/>
          </w:rPr>
          <w:t>ditor's note (5G_ProSe_Ph3, CR#0698):</w:t>
        </w:r>
        <w:r>
          <w:rPr>
            <w:lang w:eastAsia="zh-CN"/>
          </w:rPr>
          <w:tab/>
          <w:t xml:space="preserve">Whether </w:t>
        </w:r>
        <w:r w:rsidRPr="00C6761E">
          <w:rPr>
            <w:lang w:eastAsia="zh-CN"/>
          </w:rPr>
          <w:t>IPv6 prefix delegation via DHCPv6</w:t>
        </w:r>
        <w:r>
          <w:rPr>
            <w:lang w:eastAsia="zh-CN"/>
          </w:rPr>
          <w:t xml:space="preserve"> and </w:t>
        </w:r>
        <w:r w:rsidRPr="00C6761E">
          <w:t>stateless DHCPv6 for additional parameter configuration</w:t>
        </w:r>
        <w:r>
          <w:t xml:space="preserve"> are supported in 5G ProSe multi-hop layer-3 UE-to-network relay procedure is FFS.</w:t>
        </w:r>
      </w:ins>
    </w:p>
    <w:p w14:paraId="521CB99F" w14:textId="77777777" w:rsidR="0041679B" w:rsidRPr="00C6761E" w:rsidRDefault="0041679B" w:rsidP="0041679B">
      <w:pPr>
        <w:pStyle w:val="Heading1"/>
        <w:rPr>
          <w:lang w:eastAsia="zh-CN"/>
        </w:rPr>
      </w:pPr>
      <w:bookmarkStart w:id="3424" w:name="_CR8c"/>
      <w:bookmarkStart w:id="3425" w:name="_Toc187963226"/>
      <w:bookmarkEnd w:id="3424"/>
      <w:r w:rsidRPr="00C6761E">
        <w:rPr>
          <w:lang w:eastAsia="zh-CN"/>
        </w:rPr>
        <w:t>8</w:t>
      </w:r>
      <w:r>
        <w:rPr>
          <w:lang w:eastAsia="zh-CN"/>
        </w:rPr>
        <w:t>c</w:t>
      </w:r>
      <w:r w:rsidRPr="00C6761E">
        <w:rPr>
          <w:lang w:eastAsia="zh-CN"/>
        </w:rPr>
        <w:tab/>
        <w:t>5G ProSe</w:t>
      </w:r>
      <w:r>
        <w:rPr>
          <w:lang w:eastAsia="zh-CN"/>
        </w:rPr>
        <w:t xml:space="preserve"> multi-hop</w:t>
      </w:r>
      <w:r w:rsidRPr="00C6761E">
        <w:rPr>
          <w:lang w:eastAsia="zh-CN"/>
        </w:rPr>
        <w:t xml:space="preserve"> UE-to-</w:t>
      </w:r>
      <w:r>
        <w:rPr>
          <w:lang w:eastAsia="zh-CN"/>
        </w:rPr>
        <w:t>UE</w:t>
      </w:r>
      <w:r w:rsidRPr="00C6761E">
        <w:rPr>
          <w:lang w:eastAsia="zh-CN"/>
        </w:rPr>
        <w:t xml:space="preserve"> relay</w:t>
      </w:r>
      <w:bookmarkEnd w:id="3425"/>
    </w:p>
    <w:p w14:paraId="3309E779" w14:textId="77777777" w:rsidR="0041679B" w:rsidRPr="00C6761E" w:rsidRDefault="0041679B" w:rsidP="0041679B">
      <w:pPr>
        <w:pStyle w:val="Heading2"/>
      </w:pPr>
      <w:bookmarkStart w:id="3426" w:name="_CR8c_1"/>
      <w:bookmarkStart w:id="3427" w:name="_Toc187963227"/>
      <w:bookmarkEnd w:id="3426"/>
      <w:r w:rsidRPr="00C6761E">
        <w:t>8</w:t>
      </w:r>
      <w:r>
        <w:t>c</w:t>
      </w:r>
      <w:r w:rsidRPr="00C6761E">
        <w:t>.1</w:t>
      </w:r>
      <w:r w:rsidRPr="00C6761E">
        <w:tab/>
        <w:t>Overview</w:t>
      </w:r>
      <w:bookmarkEnd w:id="3427"/>
    </w:p>
    <w:p w14:paraId="1E01D737" w14:textId="2F596D9F" w:rsidR="0041679B" w:rsidRPr="00C6761E" w:rsidRDefault="0041679B" w:rsidP="0041679B">
      <w:r w:rsidRPr="00E925AE">
        <w:t>This clause describes the procedures for 5G ProSe multi-hop UE-to-</w:t>
      </w:r>
      <w:r>
        <w:t>UE</w:t>
      </w:r>
      <w:r w:rsidRPr="00E925AE">
        <w:t xml:space="preserve"> relay. The UE is configured with the related information as described in clause </w:t>
      </w:r>
      <w:r w:rsidR="00503FAA" w:rsidRPr="00E925AE">
        <w:t>5.2.</w:t>
      </w:r>
      <w:ins w:id="3428" w:author="CR0715" w:date="2025-03-04T08:44:00Z">
        <w:r w:rsidR="00503FAA">
          <w:t>9</w:t>
        </w:r>
      </w:ins>
      <w:del w:id="3429" w:author="CR0715" w:date="2025-03-04T08:44:00Z">
        <w:r w:rsidR="00503FAA" w:rsidRPr="00E925AE" w:rsidDel="00DA3336">
          <w:delText>x</w:delText>
        </w:r>
      </w:del>
      <w:r w:rsidR="00503FAA">
        <w:t>.</w:t>
      </w:r>
    </w:p>
    <w:p w14:paraId="47AA0CAE" w14:textId="77777777" w:rsidR="0041679B" w:rsidRPr="00C6761E" w:rsidRDefault="0041679B" w:rsidP="0041679B">
      <w:pPr>
        <w:pStyle w:val="Heading2"/>
      </w:pPr>
      <w:bookmarkStart w:id="3430" w:name="_CR8c_2"/>
      <w:bookmarkStart w:id="3431" w:name="_Toc187963228"/>
      <w:bookmarkEnd w:id="3430"/>
      <w:r w:rsidRPr="00C6761E">
        <w:t>8</w:t>
      </w:r>
      <w:r>
        <w:t>c</w:t>
      </w:r>
      <w:r w:rsidRPr="00C6761E">
        <w:t>.2</w:t>
      </w:r>
      <w:r w:rsidRPr="00C6761E">
        <w:tab/>
        <w:t>Procedures</w:t>
      </w:r>
      <w:bookmarkEnd w:id="3431"/>
    </w:p>
    <w:p w14:paraId="61B555C9" w14:textId="3BC47A8E" w:rsidR="0041679B" w:rsidRPr="00C6761E" w:rsidRDefault="0041679B" w:rsidP="0041679B">
      <w:pPr>
        <w:pStyle w:val="Heading3"/>
      </w:pPr>
      <w:bookmarkStart w:id="3432" w:name="_CR8c_2_1"/>
      <w:bookmarkStart w:id="3433" w:name="_Toc187963229"/>
      <w:bookmarkEnd w:id="3432"/>
      <w:r w:rsidRPr="00C6761E">
        <w:t>8</w:t>
      </w:r>
      <w:r>
        <w:t>c</w:t>
      </w:r>
      <w:r w:rsidRPr="00C6761E">
        <w:t>.2.</w:t>
      </w:r>
      <w:r>
        <w:t>1</w:t>
      </w:r>
      <w:r w:rsidRPr="00C6761E">
        <w:tab/>
      </w:r>
      <w:r w:rsidRPr="00161E45">
        <w:t>5G ProSe</w:t>
      </w:r>
      <w:r>
        <w:t xml:space="preserve"> multi-hop</w:t>
      </w:r>
      <w:r w:rsidRPr="00161E45">
        <w:t xml:space="preserve"> </w:t>
      </w:r>
      <w:ins w:id="3434" w:author="CR0695" w:date="2025-03-04T08:44:00Z">
        <w:r w:rsidR="00C670AA">
          <w:t xml:space="preserve">layer-3 </w:t>
        </w:r>
      </w:ins>
      <w:r w:rsidRPr="00161E45">
        <w:t>UE-to-UE relay discovery over PC5 interface</w:t>
      </w:r>
      <w:bookmarkEnd w:id="3433"/>
    </w:p>
    <w:p w14:paraId="19831317" w14:textId="1E4CE096" w:rsidR="00C670AA" w:rsidDel="00F5399A" w:rsidRDefault="00C670AA" w:rsidP="00C670AA">
      <w:pPr>
        <w:rPr>
          <w:ins w:id="3435" w:author="CR0695" w:date="2025-03-04T08:44:00Z"/>
          <w:del w:id="3436" w:author="MCC" w:date="2025-03-10T15:14:00Z"/>
        </w:rPr>
      </w:pPr>
      <w:del w:id="3437" w:author="CR0695" w:date="2025-03-04T08:44:00Z">
        <w:r w:rsidDel="0084738E">
          <w:delText>TBD</w:delText>
        </w:r>
      </w:del>
    </w:p>
    <w:p w14:paraId="54802A0D" w14:textId="77777777" w:rsidR="00C670AA" w:rsidRDefault="00C670AA" w:rsidP="00F5399A">
      <w:pPr>
        <w:pStyle w:val="Heading4"/>
        <w:rPr>
          <w:ins w:id="3438" w:author="CR0695" w:date="2025-03-04T08:44:00Z"/>
        </w:rPr>
      </w:pPr>
      <w:ins w:id="3439" w:author="CR0695" w:date="2025-03-04T08:44:00Z">
        <w:r w:rsidRPr="00550D00">
          <w:t>8c.2.1.1</w:t>
        </w:r>
        <w:r w:rsidRPr="00550D00">
          <w:tab/>
          <w:t>General</w:t>
        </w:r>
      </w:ins>
    </w:p>
    <w:p w14:paraId="53DA269D" w14:textId="77777777" w:rsidR="00C670AA" w:rsidRPr="00550D00" w:rsidRDefault="00C670AA" w:rsidP="00C670AA">
      <w:pPr>
        <w:numPr>
          <w:ilvl w:val="12"/>
          <w:numId w:val="0"/>
        </w:numPr>
        <w:rPr>
          <w:ins w:id="3440" w:author="CR0695" w:date="2025-03-04T08:44:00Z"/>
        </w:rPr>
      </w:pPr>
      <w:ins w:id="3441" w:author="CR0695" w:date="2025-03-04T08:44:00Z">
        <w:r w:rsidRPr="00550D00">
          <w:t>This clause describes the procedures for</w:t>
        </w:r>
        <w:r w:rsidRPr="00550D00">
          <w:rPr>
            <w:lang w:eastAsia="zh-CN"/>
          </w:rPr>
          <w:t xml:space="preserve"> 5G ProSe multi-hop layer-3 UE-to-UE relay discovery</w:t>
        </w:r>
        <w:r w:rsidRPr="00550D00">
          <w:t xml:space="preserve"> over the PC5</w:t>
        </w:r>
        <w:r w:rsidRPr="00550D00">
          <w:rPr>
            <w:lang w:eastAsia="zh-CN"/>
          </w:rPr>
          <w:t xml:space="preserve"> interface</w:t>
        </w:r>
        <w:r w:rsidRPr="00550D00">
          <w:t xml:space="preserve"> using following operations:</w:t>
        </w:r>
      </w:ins>
    </w:p>
    <w:p w14:paraId="73083278" w14:textId="77777777" w:rsidR="00C670AA" w:rsidRPr="00550D00" w:rsidRDefault="00C670AA" w:rsidP="00C670AA">
      <w:pPr>
        <w:pStyle w:val="B1"/>
        <w:rPr>
          <w:ins w:id="3442" w:author="CR0695" w:date="2025-03-04T08:44:00Z"/>
          <w:lang w:eastAsia="zh-CN"/>
        </w:rPr>
      </w:pPr>
      <w:ins w:id="3443" w:author="CR0695" w:date="2025-03-04T08:44:00Z">
        <w:r w:rsidRPr="00550D00">
          <w:t>a)</w:t>
        </w:r>
        <w:r w:rsidRPr="00550D00">
          <w:tab/>
          <w:t xml:space="preserve">5G ProSe multi-hop layer-3 UE-to-UE relay discovery for </w:t>
        </w:r>
        <w:r>
          <w:t>IP data unit type</w:t>
        </w:r>
        <w:r w:rsidRPr="00550D00">
          <w:t xml:space="preserve"> (see clause 8c.2.1.2)</w:t>
        </w:r>
        <w:r w:rsidRPr="00550D00">
          <w:rPr>
            <w:rFonts w:hint="eastAsia"/>
            <w:lang w:eastAsia="zh-CN"/>
          </w:rPr>
          <w:t>;</w:t>
        </w:r>
        <w:r w:rsidRPr="00550D00">
          <w:rPr>
            <w:lang w:eastAsia="zh-CN"/>
          </w:rPr>
          <w:t xml:space="preserve"> and</w:t>
        </w:r>
      </w:ins>
    </w:p>
    <w:p w14:paraId="1C8512D7" w14:textId="77777777" w:rsidR="00C670AA" w:rsidRPr="00550D00" w:rsidRDefault="00C670AA" w:rsidP="00C670AA">
      <w:pPr>
        <w:pStyle w:val="B1"/>
        <w:rPr>
          <w:ins w:id="3444" w:author="CR0695" w:date="2025-03-04T08:44:00Z"/>
          <w:lang w:eastAsia="zh-CN"/>
        </w:rPr>
      </w:pPr>
      <w:ins w:id="3445" w:author="CR0695" w:date="2025-03-04T08:44:00Z">
        <w:r w:rsidRPr="00550D00">
          <w:rPr>
            <w:lang w:eastAsia="zh-CN"/>
          </w:rPr>
          <w:t>b)</w:t>
        </w:r>
        <w:r w:rsidRPr="00550D00">
          <w:rPr>
            <w:lang w:eastAsia="zh-CN"/>
          </w:rPr>
          <w:tab/>
          <w:t xml:space="preserve">5G ProSe multi-hop layer-3 UE-to-UE relay discovery for </w:t>
        </w:r>
        <w:r>
          <w:rPr>
            <w:lang w:eastAsia="zh-CN"/>
          </w:rPr>
          <w:t>Ethernet and unstructured data unit type</w:t>
        </w:r>
        <w:r w:rsidRPr="00550D00">
          <w:rPr>
            <w:lang w:eastAsia="zh-CN"/>
          </w:rPr>
          <w:t xml:space="preserve"> </w:t>
        </w:r>
        <w:r w:rsidRPr="00550D00">
          <w:t>(see clause 8c.2.1.3</w:t>
        </w:r>
        <w:r w:rsidRPr="00550D00">
          <w:rPr>
            <w:lang w:eastAsia="zh-CN"/>
          </w:rPr>
          <w:t>).</w:t>
        </w:r>
      </w:ins>
    </w:p>
    <w:p w14:paraId="383095A7" w14:textId="77777777" w:rsidR="00C670AA" w:rsidRPr="00550D00" w:rsidRDefault="00C670AA" w:rsidP="00C670AA">
      <w:pPr>
        <w:numPr>
          <w:ilvl w:val="12"/>
          <w:numId w:val="0"/>
        </w:numPr>
        <w:rPr>
          <w:ins w:id="3446" w:author="CR0695" w:date="2025-03-04T08:44:00Z"/>
        </w:rPr>
      </w:pPr>
      <w:ins w:id="3447" w:author="CR0695" w:date="2025-03-04T08:44:00Z">
        <w:r w:rsidRPr="00550D00">
          <w:rPr>
            <w:lang w:eastAsia="zh-CN"/>
          </w:rPr>
          <w:t>For a), the purpose of the procecdures are to discover</w:t>
        </w:r>
        <w:r w:rsidRPr="00550D00">
          <w:t xml:space="preserve"> the 5G ProSe multi-hop layer-3 UE-to-UE relay.</w:t>
        </w:r>
      </w:ins>
    </w:p>
    <w:p w14:paraId="3AE9EF73" w14:textId="74066483" w:rsidR="00C670AA" w:rsidRPr="00550D00" w:rsidRDefault="00C670AA" w:rsidP="00C670AA">
      <w:pPr>
        <w:pStyle w:val="NO"/>
        <w:rPr>
          <w:ins w:id="3448" w:author="CR0695" w:date="2025-03-04T08:44:00Z"/>
        </w:rPr>
      </w:pPr>
      <w:ins w:id="3449" w:author="CR0695" w:date="2025-03-04T08:44:00Z">
        <w:r w:rsidRPr="00550D00">
          <w:t>NOTE:</w:t>
        </w:r>
        <w:r w:rsidRPr="00550D00">
          <w:tab/>
          <w:t xml:space="preserve">The discovery of the target 5G ProSe </w:t>
        </w:r>
        <w:r>
          <w:t>multi-hop end UE</w:t>
        </w:r>
        <w:r w:rsidRPr="00550D00">
          <w:t xml:space="preserve">s for </w:t>
        </w:r>
        <w:r>
          <w:t>IP data unit type</w:t>
        </w:r>
        <w:r w:rsidRPr="00550D00">
          <w:t xml:space="preserve"> performed via DNS queries </w:t>
        </w:r>
        <w:r>
          <w:t xml:space="preserve">is </w:t>
        </w:r>
        <w:r w:rsidRPr="00550D00">
          <w:t>specified in clause 8c.2.</w:t>
        </w:r>
        <w:del w:id="3450" w:author="MCC" w:date="2025-03-10T15:03:00Z">
          <w:r w:rsidRPr="00550D00" w:rsidDel="00615AC1">
            <w:delText>x</w:delText>
          </w:r>
        </w:del>
      </w:ins>
      <w:ins w:id="3451" w:author="MCC" w:date="2025-03-10T15:03:00Z">
        <w:r w:rsidR="00615AC1">
          <w:t>3</w:t>
        </w:r>
      </w:ins>
      <w:ins w:id="3452" w:author="CR0695" w:date="2025-03-04T08:44:00Z">
        <w:r w:rsidRPr="00550D00">
          <w:t>.</w:t>
        </w:r>
      </w:ins>
    </w:p>
    <w:p w14:paraId="3B93E911" w14:textId="77777777" w:rsidR="00C670AA" w:rsidRPr="00550D00" w:rsidRDefault="00C670AA" w:rsidP="00C670AA">
      <w:ins w:id="3453" w:author="CR0695" w:date="2025-03-04T08:44:00Z">
        <w:r w:rsidRPr="00550D00">
          <w:t xml:space="preserve">For b), the purpose of the procedures </w:t>
        </w:r>
        <w:r>
          <w:t>is</w:t>
        </w:r>
        <w:r w:rsidRPr="00550D00">
          <w:t xml:space="preserve"> to discover the 5G ProSe multi-hop layer-3 UE-to-UE relay, the target 5G ProSe </w:t>
        </w:r>
        <w:r>
          <w:t>multi-hop end UE</w:t>
        </w:r>
        <w:r w:rsidRPr="00550D00">
          <w:t xml:space="preserve"> and the selection of the path between the source 5G ProSe </w:t>
        </w:r>
        <w:r>
          <w:t>multi-hop end UE</w:t>
        </w:r>
        <w:r w:rsidRPr="00550D00">
          <w:t xml:space="preserve"> and the target 5G ProSe </w:t>
        </w:r>
        <w:r>
          <w:t>multi-hop end UE</w:t>
        </w:r>
        <w:r w:rsidRPr="00550D00">
          <w:t>.</w:t>
        </w:r>
      </w:ins>
    </w:p>
    <w:p w14:paraId="3461064C" w14:textId="77777777" w:rsidR="00C670AA" w:rsidRDefault="00C670AA" w:rsidP="00C670AA">
      <w:pPr>
        <w:pStyle w:val="Heading4"/>
        <w:rPr>
          <w:ins w:id="3454" w:author="CR0695" w:date="2025-03-04T08:44:00Z"/>
          <w:lang w:eastAsia="zh-CN"/>
        </w:rPr>
      </w:pPr>
      <w:ins w:id="3455" w:author="CR0695" w:date="2025-03-04T08:44:00Z">
        <w:r>
          <w:rPr>
            <w:lang w:eastAsia="zh-CN"/>
          </w:rPr>
          <w:t>8c.2.1.2</w:t>
        </w:r>
        <w:r w:rsidRPr="00311AC6">
          <w:rPr>
            <w:lang w:eastAsia="zh-CN"/>
          </w:rPr>
          <w:tab/>
        </w:r>
        <w:r w:rsidRPr="005F1A2E">
          <w:rPr>
            <w:lang w:eastAsia="zh-CN"/>
          </w:rPr>
          <w:t xml:space="preserve">5G ProSe multi-hop </w:t>
        </w:r>
        <w:r>
          <w:rPr>
            <w:lang w:eastAsia="zh-CN"/>
          </w:rPr>
          <w:t>layer-3 UE-to-UE</w:t>
        </w:r>
        <w:r w:rsidRPr="005F1A2E">
          <w:rPr>
            <w:lang w:eastAsia="zh-CN"/>
          </w:rPr>
          <w:t xml:space="preserve"> relay discovery over PC5 interface for IP </w:t>
        </w:r>
        <w:r>
          <w:rPr>
            <w:lang w:eastAsia="zh-CN"/>
          </w:rPr>
          <w:t>data unit</w:t>
        </w:r>
        <w:r w:rsidRPr="005F1A2E">
          <w:rPr>
            <w:lang w:eastAsia="zh-CN"/>
          </w:rPr>
          <w:t xml:space="preserve"> type </w:t>
        </w:r>
      </w:ins>
    </w:p>
    <w:p w14:paraId="093B5247" w14:textId="77777777" w:rsidR="00C670AA" w:rsidRPr="00EC43A6" w:rsidRDefault="00C670AA" w:rsidP="00C670AA">
      <w:pPr>
        <w:pStyle w:val="Heading5"/>
        <w:rPr>
          <w:ins w:id="3456" w:author="CR0695" w:date="2025-03-04T08:44:00Z"/>
          <w:lang w:eastAsia="zh-CN"/>
        </w:rPr>
      </w:pPr>
      <w:ins w:id="3457" w:author="CR0695" w:date="2025-03-04T08:44:00Z">
        <w:r>
          <w:rPr>
            <w:lang w:eastAsia="zh-CN"/>
          </w:rPr>
          <w:t>8c.2.1.2</w:t>
        </w:r>
        <w:r w:rsidRPr="00EC43A6">
          <w:rPr>
            <w:lang w:eastAsia="zh-CN"/>
          </w:rPr>
          <w:t>.1</w:t>
        </w:r>
        <w:r w:rsidRPr="00EC43A6">
          <w:rPr>
            <w:lang w:eastAsia="zh-CN"/>
          </w:rPr>
          <w:tab/>
          <w:t>General</w:t>
        </w:r>
      </w:ins>
    </w:p>
    <w:p w14:paraId="43D017E7" w14:textId="77777777" w:rsidR="00C670AA" w:rsidRDefault="00C670AA" w:rsidP="00C670AA">
      <w:pPr>
        <w:rPr>
          <w:ins w:id="3458" w:author="CR0695" w:date="2025-03-04T08:44:00Z"/>
        </w:rPr>
      </w:pPr>
      <w:ins w:id="3459" w:author="CR0695" w:date="2025-03-04T08:44:00Z">
        <w:r w:rsidRPr="008C1AD8">
          <w:rPr>
            <w:lang w:eastAsia="zh-CN"/>
          </w:rPr>
          <w:t xml:space="preserve">This clause describes the procedures for 5G ProSe multi-hop </w:t>
        </w:r>
        <w:r>
          <w:rPr>
            <w:lang w:eastAsia="zh-CN"/>
          </w:rPr>
          <w:t xml:space="preserve">layer-3 </w:t>
        </w:r>
        <w:r w:rsidRPr="008C1AD8">
          <w:rPr>
            <w:lang w:eastAsia="zh-CN"/>
          </w:rPr>
          <w:t>UE-to-UE relay discovery</w:t>
        </w:r>
        <w:r>
          <w:rPr>
            <w:lang w:eastAsia="zh-CN"/>
          </w:rPr>
          <w:t xml:space="preserve"> for IP data unit type</w:t>
        </w:r>
        <w:r w:rsidRPr="008C1AD8">
          <w:rPr>
            <w:lang w:eastAsia="zh-CN"/>
          </w:rPr>
          <w:t xml:space="preserve"> for public safety use and commercial services at a ProSe-enabled UE over the PC5 interface</w:t>
        </w:r>
        <w:r>
          <w:rPr>
            <w:lang w:eastAsia="zh-CN"/>
          </w:rPr>
          <w:t xml:space="preserve">, </w:t>
        </w:r>
        <w:r>
          <w:t>including:</w:t>
        </w:r>
      </w:ins>
    </w:p>
    <w:p w14:paraId="2131D5E8" w14:textId="77777777" w:rsidR="00C670AA" w:rsidRDefault="00C670AA" w:rsidP="00C670AA">
      <w:pPr>
        <w:pStyle w:val="B1"/>
        <w:rPr>
          <w:ins w:id="3460" w:author="CR0695" w:date="2025-03-04T08:44:00Z"/>
        </w:rPr>
      </w:pPr>
      <w:ins w:id="3461" w:author="CR0695" w:date="2025-03-04T08:44:00Z">
        <w:r>
          <w:t>a)</w:t>
        </w:r>
        <w:r>
          <w:tab/>
        </w:r>
        <w:r w:rsidRPr="00161E45">
          <w:t>5G ProSe</w:t>
        </w:r>
        <w:r>
          <w:t xml:space="preserve"> multi-hop layer-3</w:t>
        </w:r>
        <w:r w:rsidRPr="00161E45">
          <w:t xml:space="preserve"> UE-to-UE relay discovery</w:t>
        </w:r>
        <w:r>
          <w:rPr>
            <w:noProof/>
            <w:lang w:eastAsia="zh-CN"/>
          </w:rPr>
          <w:t xml:space="preserve"> </w:t>
        </w:r>
        <w:r>
          <w:rPr>
            <w:lang w:eastAsia="zh-CN"/>
          </w:rPr>
          <w:t>for IP data unit type</w:t>
        </w:r>
        <w:r>
          <w:rPr>
            <w:noProof/>
            <w:lang w:eastAsia="zh-CN"/>
          </w:rPr>
          <w:t xml:space="preserve"> with model A (see clause</w:t>
        </w:r>
        <w:r>
          <w:rPr>
            <w:noProof/>
            <w:lang w:val="en-US" w:eastAsia="zh-CN"/>
          </w:rPr>
          <w:t> </w:t>
        </w:r>
        <w:r>
          <w:rPr>
            <w:noProof/>
            <w:lang w:eastAsia="zh-CN"/>
          </w:rPr>
          <w:t>8c.2.1.2.2); and</w:t>
        </w:r>
      </w:ins>
    </w:p>
    <w:p w14:paraId="0FE7E8B8" w14:textId="77777777" w:rsidR="00C670AA" w:rsidRDefault="00C670AA" w:rsidP="00C670AA">
      <w:pPr>
        <w:pStyle w:val="B1"/>
        <w:rPr>
          <w:ins w:id="3462" w:author="CR0695" w:date="2025-03-04T08:44:00Z"/>
        </w:rPr>
      </w:pPr>
      <w:ins w:id="3463" w:author="CR0695" w:date="2025-03-04T08:44:00Z">
        <w:r>
          <w:t>b)</w:t>
        </w:r>
        <w:r>
          <w:tab/>
        </w:r>
        <w:r w:rsidRPr="00161E45">
          <w:t>5G ProSe</w:t>
        </w:r>
        <w:r>
          <w:t xml:space="preserve"> multi-hop layer-3</w:t>
        </w:r>
        <w:r w:rsidRPr="00161E45">
          <w:t xml:space="preserve"> UE-to-UE relay discovery</w:t>
        </w:r>
        <w:r>
          <w:rPr>
            <w:noProof/>
            <w:lang w:eastAsia="zh-CN"/>
          </w:rPr>
          <w:t xml:space="preserve"> </w:t>
        </w:r>
        <w:r>
          <w:rPr>
            <w:lang w:eastAsia="zh-CN"/>
          </w:rPr>
          <w:t>for IP data unit type with</w:t>
        </w:r>
        <w:r>
          <w:rPr>
            <w:noProof/>
            <w:lang w:eastAsia="zh-CN"/>
          </w:rPr>
          <w:t xml:space="preserve"> model B (see clause</w:t>
        </w:r>
        <w:r>
          <w:rPr>
            <w:noProof/>
            <w:lang w:val="en-US" w:eastAsia="zh-CN"/>
          </w:rPr>
          <w:t> </w:t>
        </w:r>
        <w:r>
          <w:rPr>
            <w:noProof/>
            <w:lang w:eastAsia="zh-CN"/>
          </w:rPr>
          <w:t>8c.2.1.2.3).</w:t>
        </w:r>
      </w:ins>
    </w:p>
    <w:p w14:paraId="4ED7A09A" w14:textId="77777777" w:rsidR="00C670AA" w:rsidRPr="008C1AD8" w:rsidRDefault="00C670AA" w:rsidP="00C670AA">
      <w:pPr>
        <w:rPr>
          <w:ins w:id="3464" w:author="CR0695" w:date="2025-03-04T08:44:00Z"/>
          <w:lang w:eastAsia="zh-CN"/>
        </w:rPr>
      </w:pPr>
      <w:ins w:id="3465" w:author="CR0695" w:date="2025-03-04T08:44:00Z">
        <w:r w:rsidRPr="008C1AD8">
          <w:rPr>
            <w:lang w:eastAsia="zh-CN"/>
          </w:rPr>
          <w:t xml:space="preserve">The purpose of the 5G ProSe multi-hop </w:t>
        </w:r>
        <w:r>
          <w:rPr>
            <w:lang w:eastAsia="zh-CN"/>
          </w:rPr>
          <w:t>layer-3 UE-to-UE</w:t>
        </w:r>
        <w:r w:rsidRPr="008C1AD8">
          <w:rPr>
            <w:lang w:eastAsia="zh-CN"/>
          </w:rPr>
          <w:t xml:space="preserve"> relay discovery procedure over PC5 interface for IP </w:t>
        </w:r>
        <w:r>
          <w:rPr>
            <w:lang w:eastAsia="zh-CN"/>
          </w:rPr>
          <w:t>data unit</w:t>
        </w:r>
        <w:r w:rsidRPr="008C1AD8">
          <w:rPr>
            <w:lang w:eastAsia="zh-CN"/>
          </w:rPr>
          <w:t xml:space="preserve"> type is to enable a 5G ProSe </w:t>
        </w:r>
        <w:r>
          <w:rPr>
            <w:lang w:eastAsia="zh-CN"/>
          </w:rPr>
          <w:t>multi-hop end UE</w:t>
        </w:r>
        <w:r w:rsidRPr="008C1AD8">
          <w:rPr>
            <w:lang w:eastAsia="zh-CN"/>
          </w:rPr>
          <w:t xml:space="preserve"> or a 5G ProSe multi-hop </w:t>
        </w:r>
        <w:r>
          <w:rPr>
            <w:lang w:eastAsia="zh-CN"/>
          </w:rPr>
          <w:t>layer-3 UE-to-UE</w:t>
        </w:r>
        <w:r w:rsidRPr="008C1AD8">
          <w:rPr>
            <w:lang w:eastAsia="zh-CN"/>
          </w:rPr>
          <w:t xml:space="preserve"> Relay to detect and identify another 5G ProSe multi-hop </w:t>
        </w:r>
        <w:r>
          <w:rPr>
            <w:lang w:eastAsia="zh-CN"/>
          </w:rPr>
          <w:t>layer-3 UE-to-UE</w:t>
        </w:r>
        <w:r w:rsidRPr="008C1AD8">
          <w:rPr>
            <w:lang w:eastAsia="zh-CN"/>
          </w:rPr>
          <w:t xml:space="preserve"> Relay over PC5 interface for 5G ProSe multi-hop </w:t>
        </w:r>
        <w:r>
          <w:rPr>
            <w:lang w:eastAsia="zh-CN"/>
          </w:rPr>
          <w:t>layer-3 UE-to-UE</w:t>
        </w:r>
        <w:r w:rsidRPr="008C1AD8">
          <w:rPr>
            <w:lang w:eastAsia="zh-CN"/>
          </w:rPr>
          <w:t xml:space="preserve"> relay communication for IP </w:t>
        </w:r>
        <w:r>
          <w:rPr>
            <w:lang w:eastAsia="zh-CN"/>
          </w:rPr>
          <w:t>data unit</w:t>
        </w:r>
        <w:r w:rsidRPr="008C1AD8">
          <w:rPr>
            <w:lang w:eastAsia="zh-CN"/>
          </w:rPr>
          <w:t xml:space="preserve"> type.</w:t>
        </w:r>
      </w:ins>
    </w:p>
    <w:p w14:paraId="413911E8" w14:textId="77777777" w:rsidR="00C670AA" w:rsidRPr="008C1AD8" w:rsidRDefault="00C670AA" w:rsidP="00C670AA">
      <w:pPr>
        <w:rPr>
          <w:ins w:id="3466" w:author="CR0695" w:date="2025-03-04T08:44:00Z"/>
          <w:lang w:eastAsia="zh-CN"/>
        </w:rPr>
      </w:pPr>
      <w:ins w:id="3467" w:author="CR0695" w:date="2025-03-04T08:44:00Z">
        <w:r w:rsidRPr="008C1AD8">
          <w:rPr>
            <w:lang w:eastAsia="zh-CN"/>
          </w:rPr>
          <w:t xml:space="preserve">A 5G ProSe multi-hop </w:t>
        </w:r>
        <w:r>
          <w:rPr>
            <w:lang w:eastAsia="zh-CN"/>
          </w:rPr>
          <w:t>layer-3 UE-to-UE</w:t>
        </w:r>
        <w:r w:rsidRPr="008C1AD8">
          <w:rPr>
            <w:lang w:eastAsia="zh-CN"/>
          </w:rPr>
          <w:t xml:space="preserve"> relay supporting multiple relay service codes for IP </w:t>
        </w:r>
        <w:r>
          <w:rPr>
            <w:lang w:eastAsia="zh-CN"/>
          </w:rPr>
          <w:t>data unit</w:t>
        </w:r>
        <w:r w:rsidRPr="008C1AD8">
          <w:rPr>
            <w:lang w:eastAsia="zh-CN"/>
          </w:rPr>
          <w:t xml:space="preserve"> type can</w:t>
        </w:r>
        <w:r>
          <w:rPr>
            <w:lang w:eastAsia="zh-CN"/>
          </w:rPr>
          <w:t xml:space="preserve"> </w:t>
        </w:r>
        <w:del w:id="3468" w:author="CR0695" w:date="2025-03-04T08:44:00Z">
          <w:r w:rsidRPr="008C1AD8" w:rsidDel="00357C11">
            <w:rPr>
              <w:lang w:eastAsia="zh-CN"/>
            </w:rPr>
            <w:delText xml:space="preserve"> </w:delText>
          </w:r>
        </w:del>
        <w:r w:rsidRPr="008C1AD8">
          <w:rPr>
            <w:lang w:eastAsia="zh-CN"/>
          </w:rPr>
          <w:t>advertise the relay service codes using multiple discovery messages, with one relay service code per discovery message.</w:t>
        </w:r>
      </w:ins>
    </w:p>
    <w:p w14:paraId="4570C294" w14:textId="77777777" w:rsidR="00C670AA" w:rsidRPr="00EC43A6" w:rsidRDefault="00C670AA" w:rsidP="00C670AA">
      <w:pPr>
        <w:rPr>
          <w:ins w:id="3469" w:author="CR0695" w:date="2025-03-04T08:44:00Z"/>
          <w:lang w:eastAsia="zh-CN"/>
        </w:rPr>
      </w:pPr>
      <w:ins w:id="3470" w:author="CR0695" w:date="2025-03-04T08:44:00Z">
        <w:r w:rsidRPr="008C1AD8">
          <w:rPr>
            <w:lang w:eastAsia="zh-CN"/>
          </w:rPr>
          <w:t xml:space="preserve">To perform 5G ProSe multi-hop </w:t>
        </w:r>
        <w:r>
          <w:rPr>
            <w:lang w:eastAsia="zh-CN"/>
          </w:rPr>
          <w:t>layer-3 UE-to-UE</w:t>
        </w:r>
        <w:r w:rsidRPr="008C1AD8">
          <w:rPr>
            <w:lang w:eastAsia="zh-CN"/>
          </w:rPr>
          <w:t xml:space="preserve"> relay discovery over PC5 interface for IP </w:t>
        </w:r>
        <w:r>
          <w:rPr>
            <w:lang w:eastAsia="zh-CN"/>
          </w:rPr>
          <w:t>data unit</w:t>
        </w:r>
        <w:r w:rsidRPr="008C1AD8">
          <w:rPr>
            <w:lang w:eastAsia="zh-CN"/>
          </w:rPr>
          <w:t xml:space="preserve"> type, the UE is configured with the related information as described in clause 5.2.9. The following models for 5G ProSe multi-hop </w:t>
        </w:r>
        <w:r>
          <w:rPr>
            <w:lang w:eastAsia="zh-CN"/>
          </w:rPr>
          <w:t>layer-3 UE-to-UE</w:t>
        </w:r>
        <w:r w:rsidRPr="008C1AD8">
          <w:rPr>
            <w:lang w:eastAsia="zh-CN"/>
          </w:rPr>
          <w:t xml:space="preserve"> relay discovery procedure over PC5 interface for IP </w:t>
        </w:r>
        <w:r>
          <w:rPr>
            <w:lang w:eastAsia="zh-CN"/>
          </w:rPr>
          <w:t>data unit</w:t>
        </w:r>
        <w:r w:rsidRPr="008C1AD8">
          <w:rPr>
            <w:lang w:eastAsia="zh-CN"/>
          </w:rPr>
          <w:t xml:space="preserve"> type as specified in</w:t>
        </w:r>
        <w:r>
          <w:rPr>
            <w:lang w:eastAsia="zh-CN"/>
          </w:rPr>
          <w:t xml:space="preserve"> </w:t>
        </w:r>
        <w:del w:id="3471" w:author="CR0695" w:date="2025-03-04T08:44:00Z">
          <w:r w:rsidRPr="008C1AD8" w:rsidDel="00357C11">
            <w:rPr>
              <w:lang w:eastAsia="zh-CN"/>
            </w:rPr>
            <w:delText xml:space="preserve"> </w:delText>
          </w:r>
        </w:del>
        <w:r w:rsidRPr="008C1AD8">
          <w:rPr>
            <w:lang w:eastAsia="zh-CN"/>
          </w:rPr>
          <w:t>3GPP TS 23.304 [2] are supported:</w:t>
        </w:r>
      </w:ins>
    </w:p>
    <w:p w14:paraId="11E584AE" w14:textId="77777777" w:rsidR="00C670AA" w:rsidRPr="00EC43A6" w:rsidRDefault="00C670AA" w:rsidP="00C670AA">
      <w:pPr>
        <w:pStyle w:val="B1"/>
        <w:rPr>
          <w:ins w:id="3472" w:author="CR0695" w:date="2025-03-04T08:44:00Z"/>
        </w:rPr>
      </w:pPr>
      <w:ins w:id="3473" w:author="CR0695" w:date="2025-03-04T08:44:00Z">
        <w:r w:rsidRPr="00EC43A6">
          <w:t>a)</w:t>
        </w:r>
        <w:r w:rsidRPr="00EC43A6">
          <w:tab/>
          <w:t>Model A uses a single discovery protocol message (Announcement); and</w:t>
        </w:r>
      </w:ins>
    </w:p>
    <w:p w14:paraId="2D1FC3AE" w14:textId="77777777" w:rsidR="00C670AA" w:rsidRPr="00EC43A6" w:rsidRDefault="00C670AA" w:rsidP="00C670AA">
      <w:pPr>
        <w:pStyle w:val="B1"/>
        <w:rPr>
          <w:ins w:id="3474" w:author="CR0695" w:date="2025-03-04T08:44:00Z"/>
        </w:rPr>
      </w:pPr>
      <w:ins w:id="3475" w:author="CR0695" w:date="2025-03-04T08:44:00Z">
        <w:r w:rsidRPr="00EC43A6">
          <w:t>b)</w:t>
        </w:r>
        <w:r w:rsidRPr="00EC43A6">
          <w:tab/>
          <w:t>Model B uses two discovery protocol messages (Solicitation and Response).</w:t>
        </w:r>
      </w:ins>
    </w:p>
    <w:p w14:paraId="36A2B417" w14:textId="77777777" w:rsidR="00C670AA" w:rsidRPr="00EC43A6" w:rsidRDefault="00C670AA" w:rsidP="00C670AA">
      <w:pPr>
        <w:pStyle w:val="NO"/>
        <w:rPr>
          <w:ins w:id="3476" w:author="CR0695" w:date="2025-03-04T08:44:00Z"/>
        </w:rPr>
      </w:pPr>
      <w:ins w:id="3477" w:author="CR0695" w:date="2025-03-04T08:44:00Z">
        <w:r w:rsidRPr="00EC43A6">
          <w:t>NOTE:</w:t>
        </w:r>
        <w:r w:rsidRPr="00EC43A6">
          <w:tab/>
        </w:r>
        <w:r w:rsidRPr="00DD3A12">
          <w:t xml:space="preserve">If the UE is authorized to perform both 5G ProSe muti-hop </w:t>
        </w:r>
        <w:r>
          <w:t>layer-3 UE-to-UE</w:t>
        </w:r>
        <w:r w:rsidRPr="00DD3A12">
          <w:t xml:space="preserve"> relay discovery for IP </w:t>
        </w:r>
        <w:r>
          <w:t>data unit</w:t>
        </w:r>
        <w:r w:rsidRPr="00DD3A12">
          <w:t xml:space="preserve"> type with Model A and 5G ProSe multi-hop </w:t>
        </w:r>
        <w:r>
          <w:t>layer-3 UE-to-UE</w:t>
        </w:r>
        <w:r w:rsidRPr="00DD3A12">
          <w:t xml:space="preserve"> relay discovery for IP </w:t>
        </w:r>
        <w:r>
          <w:t>data unit</w:t>
        </w:r>
        <w:r w:rsidRPr="00DD3A12">
          <w:t xml:space="preserve"> type with Model B, it is up to </w:t>
        </w:r>
        <w:r>
          <w:t xml:space="preserve">the </w:t>
        </w:r>
        <w:r w:rsidRPr="00DD3A12">
          <w:t xml:space="preserve">UE implementation to select which model to perform or </w:t>
        </w:r>
        <w:r>
          <w:t xml:space="preserve">to </w:t>
        </w:r>
        <w:r w:rsidRPr="00DD3A12">
          <w:t>perform both models simultaneously.</w:t>
        </w:r>
      </w:ins>
    </w:p>
    <w:p w14:paraId="1AE3B3F2" w14:textId="77777777" w:rsidR="00C670AA" w:rsidRPr="00EE7D27" w:rsidRDefault="00C670AA" w:rsidP="00C670AA">
      <w:pPr>
        <w:rPr>
          <w:ins w:id="3478" w:author="CR0695" w:date="2025-03-04T08:44:00Z"/>
          <w:rFonts w:ascii="Arial" w:hAnsi="Arial" w:cs="Arial"/>
        </w:rPr>
      </w:pPr>
      <w:ins w:id="3479" w:author="CR0695" w:date="2025-03-04T08:44:00Z">
        <w:r w:rsidRPr="00EE7D27">
          <w:t xml:space="preserve">The 5G ProSe multi-hop </w:t>
        </w:r>
        <w:r>
          <w:t>layer-3 UE-to-UE</w:t>
        </w:r>
        <w:r w:rsidRPr="00EE7D27">
          <w:t xml:space="preserve"> relay UE and 5G ProSe</w:t>
        </w:r>
        <w:r w:rsidRPr="00EE7D27">
          <w:rPr>
            <w:rFonts w:hint="eastAsia"/>
            <w:lang w:eastAsia="zh-CN"/>
          </w:rPr>
          <w:t xml:space="preserve"> </w:t>
        </w:r>
        <w:r>
          <w:rPr>
            <w:lang w:eastAsia="zh-CN"/>
          </w:rPr>
          <w:t>multi-hop end UE</w:t>
        </w:r>
        <w:r w:rsidRPr="00EE7D27">
          <w:t xml:space="preserve"> may use the PC5 DRX mechanism to perform 5G ProSe multi-hop </w:t>
        </w:r>
        <w:r>
          <w:t>layer-3 UE-to-UE</w:t>
        </w:r>
        <w:r w:rsidRPr="00EE7D27">
          <w:t xml:space="preserve"> relay discovery over PC5 interface for IP </w:t>
        </w:r>
        <w:r>
          <w:t>data unit</w:t>
        </w:r>
        <w:r w:rsidRPr="00EE7D27">
          <w:t xml:space="preserve"> type when the UE is not served by NG-RAN as specified in clause 5.2.</w:t>
        </w:r>
        <w:r w:rsidRPr="00EE7D27">
          <w:rPr>
            <w:lang w:eastAsia="zh-CN"/>
          </w:rPr>
          <w:t>9</w:t>
        </w:r>
        <w:r w:rsidRPr="00EE7D27">
          <w:t>.</w:t>
        </w:r>
      </w:ins>
    </w:p>
    <w:p w14:paraId="2C7AF95F" w14:textId="77777777" w:rsidR="00C670AA" w:rsidRDefault="00C670AA" w:rsidP="00C670AA">
      <w:pPr>
        <w:rPr>
          <w:ins w:id="3480" w:author="CR0695" w:date="2025-03-04T08:44:00Z"/>
        </w:rPr>
      </w:pPr>
      <w:ins w:id="3481" w:author="CR0695" w:date="2025-03-04T08:44:00Z">
        <w:r w:rsidRPr="00EE7D27">
          <w:t xml:space="preserve">The following procedures are defined for 5G ProSe multi-hop </w:t>
        </w:r>
        <w:r>
          <w:t>layer-3 UE-to-UE</w:t>
        </w:r>
        <w:r w:rsidRPr="00EE7D27">
          <w:t xml:space="preserve"> relay discovery over PC5 interface for IP </w:t>
        </w:r>
        <w:r>
          <w:t>data unit</w:t>
        </w:r>
        <w:r w:rsidRPr="00EE7D27">
          <w:t xml:space="preserve"> type:</w:t>
        </w:r>
      </w:ins>
    </w:p>
    <w:p w14:paraId="04BD7CAB" w14:textId="77777777" w:rsidR="00C670AA" w:rsidRPr="00EE7D27" w:rsidRDefault="00C670AA" w:rsidP="00C670AA">
      <w:pPr>
        <w:pStyle w:val="B1"/>
        <w:rPr>
          <w:ins w:id="3482" w:author="CR0695" w:date="2025-03-04T08:44:00Z"/>
        </w:rPr>
      </w:pPr>
      <w:ins w:id="3483" w:author="CR0695" w:date="2025-03-04T08:44:00Z">
        <w:r w:rsidRPr="00EE7D27">
          <w:t>a)</w:t>
        </w:r>
        <w:r w:rsidRPr="00EE7D27">
          <w:tab/>
          <w:t xml:space="preserve">5G ProSe multi-hop </w:t>
        </w:r>
        <w:r>
          <w:t>layer-3 UE-to-UE</w:t>
        </w:r>
        <w:r w:rsidRPr="00EE7D27">
          <w:t xml:space="preserve"> relay discovery over PC5 interface for IP </w:t>
        </w:r>
        <w:r>
          <w:t>data unit</w:t>
        </w:r>
        <w:r w:rsidRPr="00EE7D27">
          <w:t xml:space="preserve"> type with Model A:</w:t>
        </w:r>
      </w:ins>
    </w:p>
    <w:p w14:paraId="746466B6" w14:textId="77777777" w:rsidR="00C670AA" w:rsidRPr="00EE7D27" w:rsidRDefault="00C670AA" w:rsidP="00C670AA">
      <w:pPr>
        <w:pStyle w:val="B2"/>
        <w:rPr>
          <w:ins w:id="3484" w:author="CR0695" w:date="2025-03-04T08:44:00Z"/>
        </w:rPr>
      </w:pPr>
      <w:ins w:id="3485" w:author="CR0695" w:date="2025-03-04T08:44:00Z">
        <w:r w:rsidRPr="00EE7D27">
          <w:t>1)</w:t>
        </w:r>
        <w:r w:rsidRPr="00EE7D27">
          <w:tab/>
          <w:t xml:space="preserve">Announcing UE procedure for 5G ProSe multi-hop </w:t>
        </w:r>
        <w:r>
          <w:t>layer-3 UE-to-UE</w:t>
        </w:r>
        <w:r w:rsidRPr="00EE7D27">
          <w:t xml:space="preserve"> relay discovery for IP </w:t>
        </w:r>
        <w:r>
          <w:t>data unit</w:t>
        </w:r>
        <w:r w:rsidRPr="00EE7D27">
          <w:t xml:space="preserve"> type initiation;</w:t>
        </w:r>
      </w:ins>
    </w:p>
    <w:p w14:paraId="4AC555F8" w14:textId="77777777" w:rsidR="00C670AA" w:rsidRPr="00EE7D27" w:rsidRDefault="00C670AA" w:rsidP="00C670AA">
      <w:pPr>
        <w:pStyle w:val="B2"/>
        <w:rPr>
          <w:ins w:id="3486" w:author="CR0695" w:date="2025-03-04T08:44:00Z"/>
        </w:rPr>
      </w:pPr>
      <w:ins w:id="3487" w:author="CR0695" w:date="2025-03-04T08:44:00Z">
        <w:r w:rsidRPr="00EE7D27">
          <w:t>2)</w:t>
        </w:r>
        <w:r w:rsidRPr="00EE7D27">
          <w:tab/>
          <w:t xml:space="preserve">Announcing UE procedure for 5G ProSe multi-hop </w:t>
        </w:r>
        <w:r>
          <w:t>layer-3 UE-to-UE</w:t>
        </w:r>
        <w:r w:rsidRPr="00EE7D27">
          <w:t xml:space="preserve"> relay discovery for IP </w:t>
        </w:r>
        <w:r>
          <w:t>data unit</w:t>
        </w:r>
        <w:r w:rsidRPr="00EE7D27">
          <w:t xml:space="preserve"> type completion;</w:t>
        </w:r>
      </w:ins>
    </w:p>
    <w:p w14:paraId="0F7FDCB2" w14:textId="77777777" w:rsidR="00C670AA" w:rsidRPr="00EE7D27" w:rsidRDefault="00C670AA" w:rsidP="00C670AA">
      <w:pPr>
        <w:pStyle w:val="B2"/>
        <w:rPr>
          <w:ins w:id="3488" w:author="CR0695" w:date="2025-03-04T08:44:00Z"/>
        </w:rPr>
      </w:pPr>
      <w:ins w:id="3489" w:author="CR0695" w:date="2025-03-04T08:44:00Z">
        <w:r w:rsidRPr="00EE7D27">
          <w:t>3)</w:t>
        </w:r>
        <w:r w:rsidRPr="00EE7D27">
          <w:tab/>
          <w:t xml:space="preserve">Monitoring UE procedure for 5G ProSe multi-hop </w:t>
        </w:r>
        <w:r>
          <w:t>layer-3 UE-to-UE</w:t>
        </w:r>
        <w:r w:rsidRPr="00EE7D27">
          <w:t xml:space="preserve"> relay discovery for IP </w:t>
        </w:r>
        <w:r>
          <w:t>data unit</w:t>
        </w:r>
        <w:r w:rsidRPr="00EE7D27">
          <w:t xml:space="preserve"> type initiation; and</w:t>
        </w:r>
      </w:ins>
    </w:p>
    <w:p w14:paraId="374244B9" w14:textId="77777777" w:rsidR="00C670AA" w:rsidRPr="00EE7D27" w:rsidRDefault="00C670AA" w:rsidP="00C670AA">
      <w:pPr>
        <w:pStyle w:val="B2"/>
        <w:rPr>
          <w:ins w:id="3490" w:author="CR0695" w:date="2025-03-04T08:44:00Z"/>
        </w:rPr>
      </w:pPr>
      <w:ins w:id="3491" w:author="CR0695" w:date="2025-03-04T08:44:00Z">
        <w:r w:rsidRPr="00EE7D27">
          <w:t>4)</w:t>
        </w:r>
        <w:r w:rsidRPr="00EE7D27">
          <w:tab/>
          <w:t xml:space="preserve">Monitoring UE procedure for 5G ProSe multi-hop </w:t>
        </w:r>
        <w:r>
          <w:t>layer-3 UE-to-UE</w:t>
        </w:r>
        <w:r w:rsidRPr="00EE7D27">
          <w:t xml:space="preserve"> relay discovery for IP </w:t>
        </w:r>
        <w:r>
          <w:t>data unit</w:t>
        </w:r>
        <w:r w:rsidRPr="00EE7D27">
          <w:t xml:space="preserve"> type completion; </w:t>
        </w:r>
        <w:r>
          <w:t>and</w:t>
        </w:r>
      </w:ins>
    </w:p>
    <w:p w14:paraId="04533F8F" w14:textId="77777777" w:rsidR="00C670AA" w:rsidRPr="00EE7D27" w:rsidRDefault="00C670AA" w:rsidP="00C670AA">
      <w:pPr>
        <w:pStyle w:val="B1"/>
        <w:rPr>
          <w:ins w:id="3492" w:author="CR0695" w:date="2025-03-04T08:44:00Z"/>
        </w:rPr>
      </w:pPr>
      <w:ins w:id="3493" w:author="CR0695" w:date="2025-03-04T08:44:00Z">
        <w:r w:rsidRPr="00EE7D27">
          <w:t>b)</w:t>
        </w:r>
        <w:r w:rsidRPr="00EE7D27">
          <w:tab/>
          <w:t xml:space="preserve">5G ProSe multi-hop </w:t>
        </w:r>
        <w:r>
          <w:t>layer-3 UE-to-UE</w:t>
        </w:r>
        <w:r w:rsidRPr="00EE7D27">
          <w:t xml:space="preserve"> relay discovery over PC5 interface for IP </w:t>
        </w:r>
        <w:r>
          <w:t>data unit</w:t>
        </w:r>
        <w:r w:rsidRPr="00EE7D27">
          <w:t xml:space="preserve"> type with Model B:</w:t>
        </w:r>
      </w:ins>
    </w:p>
    <w:p w14:paraId="08B9F5F8" w14:textId="77777777" w:rsidR="00C670AA" w:rsidRPr="00EE7D27" w:rsidRDefault="00C670AA" w:rsidP="00C670AA">
      <w:pPr>
        <w:pStyle w:val="B2"/>
        <w:rPr>
          <w:ins w:id="3494" w:author="CR0695" w:date="2025-03-04T08:44:00Z"/>
        </w:rPr>
      </w:pPr>
      <w:ins w:id="3495" w:author="CR0695" w:date="2025-03-04T08:44:00Z">
        <w:r w:rsidRPr="00EE7D27">
          <w:t>1)</w:t>
        </w:r>
        <w:r w:rsidRPr="00EE7D27">
          <w:tab/>
          <w:t xml:space="preserve">Discoverer UE procedure for 5G ProSe multi-hop </w:t>
        </w:r>
        <w:r>
          <w:t>layer-3 UE-to-UE</w:t>
        </w:r>
        <w:r w:rsidRPr="00EE7D27">
          <w:t xml:space="preserve"> relay discovery for IP </w:t>
        </w:r>
        <w:r>
          <w:t>data unit</w:t>
        </w:r>
        <w:r w:rsidRPr="00EE7D27">
          <w:t xml:space="preserve"> type initiation;</w:t>
        </w:r>
      </w:ins>
    </w:p>
    <w:p w14:paraId="611DD43A" w14:textId="77777777" w:rsidR="00C670AA" w:rsidRPr="00EE7D27" w:rsidRDefault="00C670AA" w:rsidP="00C670AA">
      <w:pPr>
        <w:pStyle w:val="B2"/>
        <w:rPr>
          <w:ins w:id="3496" w:author="CR0695" w:date="2025-03-04T08:44:00Z"/>
        </w:rPr>
      </w:pPr>
      <w:ins w:id="3497" w:author="CR0695" w:date="2025-03-04T08:44:00Z">
        <w:r w:rsidRPr="00EE7D27">
          <w:t>2)</w:t>
        </w:r>
        <w:r w:rsidRPr="00EE7D27">
          <w:tab/>
          <w:t xml:space="preserve">Discoverer UE procedure for 5G ProSe multi-hop </w:t>
        </w:r>
        <w:r>
          <w:t>layer-3 UE-to-UE</w:t>
        </w:r>
        <w:r w:rsidRPr="00EE7D27">
          <w:t xml:space="preserve"> relay discovery for IP </w:t>
        </w:r>
        <w:r>
          <w:t>data unit</w:t>
        </w:r>
        <w:r w:rsidRPr="00EE7D27">
          <w:t xml:space="preserve"> type completion;</w:t>
        </w:r>
      </w:ins>
    </w:p>
    <w:p w14:paraId="5063AA8F" w14:textId="77777777" w:rsidR="00C670AA" w:rsidRPr="00EE7D27" w:rsidRDefault="00C670AA" w:rsidP="00C670AA">
      <w:pPr>
        <w:pStyle w:val="B2"/>
        <w:rPr>
          <w:ins w:id="3498" w:author="CR0695" w:date="2025-03-04T08:44:00Z"/>
        </w:rPr>
      </w:pPr>
      <w:ins w:id="3499" w:author="CR0695" w:date="2025-03-04T08:44:00Z">
        <w:r w:rsidRPr="00EE7D27">
          <w:t>3)</w:t>
        </w:r>
        <w:r w:rsidRPr="00EE7D27">
          <w:tab/>
          <w:t xml:space="preserve">Discoveree UE procedure for 5G ProSe multi-hop </w:t>
        </w:r>
        <w:r>
          <w:t>layer-3 UE-to-UE</w:t>
        </w:r>
        <w:r w:rsidRPr="00EE7D27">
          <w:t xml:space="preserve"> relay discovery for IP </w:t>
        </w:r>
        <w:r>
          <w:t>data unit</w:t>
        </w:r>
        <w:r w:rsidRPr="00EE7D27">
          <w:t xml:space="preserve"> type initiation; and</w:t>
        </w:r>
      </w:ins>
    </w:p>
    <w:p w14:paraId="1A930299" w14:textId="77777777" w:rsidR="00C670AA" w:rsidRPr="00EC43A6" w:rsidRDefault="00C670AA" w:rsidP="00C670AA">
      <w:pPr>
        <w:pStyle w:val="B2"/>
        <w:rPr>
          <w:ins w:id="3500" w:author="CR0695" w:date="2025-03-04T08:44:00Z"/>
        </w:rPr>
      </w:pPr>
      <w:ins w:id="3501" w:author="CR0695" w:date="2025-03-04T08:44:00Z">
        <w:r w:rsidRPr="00EE7D27">
          <w:t>4)</w:t>
        </w:r>
        <w:r w:rsidRPr="00EE7D27">
          <w:tab/>
          <w:t xml:space="preserve">Discoveree UE procedure for 5G ProSe multi-hop </w:t>
        </w:r>
        <w:r>
          <w:t>layer-3 UE-to-UE</w:t>
        </w:r>
        <w:r w:rsidRPr="00EE7D27">
          <w:t xml:space="preserve"> relay discovery for IP </w:t>
        </w:r>
        <w:r>
          <w:t>data unit</w:t>
        </w:r>
        <w:r w:rsidRPr="00EE7D27">
          <w:t xml:space="preserve"> type completion</w:t>
        </w:r>
        <w:r>
          <w:t>.</w:t>
        </w:r>
      </w:ins>
    </w:p>
    <w:p w14:paraId="14D76879" w14:textId="77777777" w:rsidR="00C670AA" w:rsidRPr="00EC43A6" w:rsidRDefault="00C670AA" w:rsidP="00C670AA">
      <w:pPr>
        <w:pStyle w:val="Heading5"/>
        <w:rPr>
          <w:ins w:id="3502" w:author="CR0695" w:date="2025-03-04T08:44:00Z"/>
          <w:lang w:eastAsia="zh-CN"/>
        </w:rPr>
      </w:pPr>
      <w:ins w:id="3503" w:author="CR0695" w:date="2025-03-04T08:44:00Z">
        <w:r>
          <w:rPr>
            <w:lang w:eastAsia="zh-CN"/>
          </w:rPr>
          <w:t>8c.2.1.2</w:t>
        </w:r>
        <w:r w:rsidRPr="00EC43A6">
          <w:rPr>
            <w:lang w:eastAsia="zh-CN"/>
          </w:rPr>
          <w:t>.2</w:t>
        </w:r>
        <w:r w:rsidRPr="00EC43A6">
          <w:rPr>
            <w:lang w:eastAsia="zh-CN"/>
          </w:rPr>
          <w:tab/>
        </w:r>
        <w:r>
          <w:rPr>
            <w:lang w:eastAsia="zh-CN"/>
          </w:rPr>
          <w:t>Multi-hop layer-3 UE-to-UE</w:t>
        </w:r>
        <w:r w:rsidRPr="00EC43A6">
          <w:rPr>
            <w:lang w:eastAsia="zh-CN"/>
          </w:rPr>
          <w:t xml:space="preserve"> relay discovery over PC5 interface with model A</w:t>
        </w:r>
      </w:ins>
    </w:p>
    <w:p w14:paraId="26CFA8F9" w14:textId="77777777" w:rsidR="00C670AA" w:rsidRPr="00B94135" w:rsidRDefault="00C670AA" w:rsidP="00C670AA">
      <w:pPr>
        <w:pStyle w:val="EditorsNote"/>
        <w:rPr>
          <w:ins w:id="3504" w:author="CR0695" w:date="2025-03-04T08:44:00Z"/>
        </w:rPr>
      </w:pPr>
      <w:ins w:id="3505" w:author="CR0695" w:date="2025-03-04T08:44:00Z">
        <w:r w:rsidRPr="0061246A">
          <w:t>Editor’s Note</w:t>
        </w:r>
        <w:r>
          <w:t xml:space="preserve"> [5G_ProSe_Ph3, CR#0695</w:t>
        </w:r>
        <w:r w:rsidRPr="001808DD">
          <w:t>]</w:t>
        </w:r>
        <w:r w:rsidRPr="0061246A">
          <w:t xml:space="preserve">: </w:t>
        </w:r>
        <w:r>
          <w:t>The details related to s</w:t>
        </w:r>
        <w:r w:rsidRPr="0061246A">
          <w:t xml:space="preserve">ecurity </w:t>
        </w:r>
        <w:r>
          <w:t>aspects</w:t>
        </w:r>
        <w:r w:rsidRPr="0061246A">
          <w:t xml:space="preserve"> </w:t>
        </w:r>
        <w:r>
          <w:t xml:space="preserve">of procedures in this clause </w:t>
        </w:r>
        <w:r w:rsidRPr="0061246A">
          <w:t>are FFS.</w:t>
        </w:r>
      </w:ins>
    </w:p>
    <w:p w14:paraId="07922915" w14:textId="77777777" w:rsidR="00C670AA" w:rsidRPr="00EC43A6" w:rsidRDefault="00C670AA" w:rsidP="00C670AA">
      <w:pPr>
        <w:pStyle w:val="Heading6"/>
        <w:rPr>
          <w:ins w:id="3506" w:author="CR0695" w:date="2025-03-04T08:44:00Z"/>
          <w:lang w:eastAsia="zh-CN"/>
        </w:rPr>
      </w:pPr>
      <w:ins w:id="3507" w:author="CR0695" w:date="2025-03-04T08:44:00Z">
        <w:r>
          <w:rPr>
            <w:lang w:eastAsia="zh-CN"/>
          </w:rPr>
          <w:t>8c.2.1.2</w:t>
        </w:r>
        <w:r w:rsidRPr="00EC43A6">
          <w:rPr>
            <w:lang w:eastAsia="zh-CN"/>
          </w:rPr>
          <w:t>.2.1</w:t>
        </w:r>
        <w:r w:rsidRPr="00EC43A6">
          <w:rPr>
            <w:lang w:eastAsia="zh-CN"/>
          </w:rPr>
          <w:tab/>
          <w:t>General</w:t>
        </w:r>
      </w:ins>
    </w:p>
    <w:p w14:paraId="0D3ECF31" w14:textId="77777777" w:rsidR="00C670AA" w:rsidRDefault="00C670AA" w:rsidP="00C670AA">
      <w:pPr>
        <w:rPr>
          <w:ins w:id="3508" w:author="CR0695" w:date="2025-03-04T08:44:00Z"/>
          <w:lang w:eastAsia="zh-CN"/>
        </w:rPr>
      </w:pPr>
      <w:ins w:id="3509" w:author="CR0695" w:date="2025-03-04T08:44:00Z">
        <w:r w:rsidRPr="00450335">
          <w:rPr>
            <w:lang w:eastAsia="zh-CN"/>
          </w:rPr>
          <w:t xml:space="preserve">In this procedure, </w:t>
        </w:r>
        <w:r>
          <w:rPr>
            <w:lang w:eastAsia="zh-CN"/>
          </w:rPr>
          <w:t>a</w:t>
        </w:r>
        <w:r w:rsidRPr="00450335">
          <w:rPr>
            <w:lang w:eastAsia="zh-CN"/>
          </w:rPr>
          <w:t xml:space="preserve"> 5G ProSe multi-hop </w:t>
        </w:r>
        <w:r>
          <w:rPr>
            <w:lang w:eastAsia="zh-CN"/>
          </w:rPr>
          <w:t>layer-3 UE-to-UE</w:t>
        </w:r>
        <w:r w:rsidRPr="00450335">
          <w:rPr>
            <w:lang w:eastAsia="zh-CN"/>
          </w:rPr>
          <w:t xml:space="preserve"> relay acts as an "announcing UE"</w:t>
        </w:r>
        <w:r>
          <w:rPr>
            <w:lang w:eastAsia="zh-CN"/>
          </w:rPr>
          <w:t>,</w:t>
        </w:r>
        <w:r w:rsidRPr="00450335">
          <w:rPr>
            <w:lang w:eastAsia="zh-CN"/>
          </w:rPr>
          <w:t xml:space="preserve"> and a 5G ProSe </w:t>
        </w:r>
        <w:r>
          <w:rPr>
            <w:lang w:eastAsia="zh-CN"/>
          </w:rPr>
          <w:t>multi-hop end UE</w:t>
        </w:r>
        <w:r w:rsidRPr="00450335">
          <w:rPr>
            <w:lang w:eastAsia="zh-CN"/>
          </w:rPr>
          <w:t xml:space="preserve"> or another 5G ProSe multi-hop </w:t>
        </w:r>
        <w:r>
          <w:rPr>
            <w:lang w:eastAsia="zh-CN"/>
          </w:rPr>
          <w:t>layer-3 UE-to-UE</w:t>
        </w:r>
        <w:r w:rsidRPr="00450335">
          <w:rPr>
            <w:lang w:eastAsia="zh-CN"/>
          </w:rPr>
          <w:t xml:space="preserve"> relay may act as a "monitoring UE".</w:t>
        </w:r>
      </w:ins>
    </w:p>
    <w:p w14:paraId="3D9F45FF" w14:textId="77777777" w:rsidR="00C670AA" w:rsidRPr="00EC43A6" w:rsidRDefault="00C670AA" w:rsidP="00C670AA">
      <w:pPr>
        <w:pStyle w:val="Heading6"/>
        <w:rPr>
          <w:ins w:id="3510" w:author="CR0695" w:date="2025-03-04T08:44:00Z"/>
          <w:lang w:eastAsia="zh-CN"/>
        </w:rPr>
      </w:pPr>
      <w:ins w:id="3511" w:author="CR0695" w:date="2025-03-04T08:44:00Z">
        <w:r>
          <w:rPr>
            <w:lang w:eastAsia="zh-CN"/>
          </w:rPr>
          <w:t>8c.2.1.2</w:t>
        </w:r>
        <w:r w:rsidRPr="00EC43A6">
          <w:rPr>
            <w:lang w:eastAsia="zh-CN"/>
          </w:rPr>
          <w:t>.2.2</w:t>
        </w:r>
        <w:r w:rsidRPr="00EC43A6">
          <w:rPr>
            <w:lang w:eastAsia="zh-CN"/>
          </w:rPr>
          <w:tab/>
          <w:t xml:space="preserve">Announcing UE relay discovery for </w:t>
        </w:r>
        <w:r>
          <w:rPr>
            <w:lang w:eastAsia="zh-CN"/>
          </w:rPr>
          <w:t>multi-hop layer-3 UE-to-UE</w:t>
        </w:r>
        <w:r w:rsidRPr="00EC43A6">
          <w:rPr>
            <w:lang w:eastAsia="zh-CN"/>
          </w:rPr>
          <w:t xml:space="preserve"> relay discovery</w:t>
        </w:r>
      </w:ins>
    </w:p>
    <w:p w14:paraId="224D0E25" w14:textId="77777777" w:rsidR="00C670AA" w:rsidRPr="00EC43A6" w:rsidRDefault="00C670AA" w:rsidP="00C670AA">
      <w:pPr>
        <w:pStyle w:val="Heading7"/>
        <w:rPr>
          <w:ins w:id="3512" w:author="CR0695" w:date="2025-03-04T08:44:00Z"/>
          <w:lang w:eastAsia="zh-CN"/>
        </w:rPr>
      </w:pPr>
      <w:ins w:id="3513" w:author="CR0695" w:date="2025-03-04T08:44:00Z">
        <w:r>
          <w:rPr>
            <w:lang w:eastAsia="zh-CN"/>
          </w:rPr>
          <w:t>8c.2.1.2.</w:t>
        </w:r>
        <w:r w:rsidRPr="00EC43A6">
          <w:rPr>
            <w:lang w:eastAsia="zh-CN"/>
          </w:rPr>
          <w:t>2.2.1</w:t>
        </w:r>
        <w:r w:rsidRPr="00EC43A6">
          <w:rPr>
            <w:lang w:eastAsia="zh-CN"/>
          </w:rPr>
          <w:tab/>
          <w:t>General</w:t>
        </w:r>
      </w:ins>
    </w:p>
    <w:p w14:paraId="0124785D" w14:textId="77777777" w:rsidR="00C670AA" w:rsidRPr="001F1DE5" w:rsidRDefault="00C670AA" w:rsidP="00C670AA">
      <w:pPr>
        <w:rPr>
          <w:ins w:id="3514" w:author="CR0695" w:date="2025-03-04T08:44:00Z"/>
          <w:color w:val="FF0000"/>
        </w:rPr>
      </w:pPr>
      <w:ins w:id="3515" w:author="CR0695" w:date="2025-03-04T08:44:00Z">
        <w:r w:rsidRPr="00D34EF2">
          <w:rPr>
            <w:lang w:eastAsia="zh-CN"/>
          </w:rPr>
          <w:t xml:space="preserve">The purpose of the announcing UE procedure for multi-hop </w:t>
        </w:r>
        <w:r>
          <w:rPr>
            <w:lang w:eastAsia="zh-CN"/>
          </w:rPr>
          <w:t>layer-3 UE-to-UE</w:t>
        </w:r>
        <w:r w:rsidRPr="00D34EF2">
          <w:rPr>
            <w:lang w:eastAsia="zh-CN"/>
          </w:rPr>
          <w:t xml:space="preserve"> relay discovery for IP </w:t>
        </w:r>
        <w:r>
          <w:rPr>
            <w:lang w:eastAsia="zh-CN"/>
          </w:rPr>
          <w:t>data unit</w:t>
        </w:r>
        <w:r w:rsidRPr="00D34EF2">
          <w:rPr>
            <w:lang w:eastAsia="zh-CN"/>
          </w:rPr>
          <w:t xml:space="preserve"> type is to enable a 5G ProSe multi-hop </w:t>
        </w:r>
        <w:r>
          <w:rPr>
            <w:lang w:eastAsia="zh-CN"/>
          </w:rPr>
          <w:t>layer-3 UE-to-UE</w:t>
        </w:r>
        <w:r w:rsidRPr="00D34EF2">
          <w:rPr>
            <w:lang w:eastAsia="zh-CN"/>
          </w:rPr>
          <w:t xml:space="preserve"> relay to announce</w:t>
        </w:r>
        <w:r>
          <w:rPr>
            <w:lang w:eastAsia="zh-CN"/>
          </w:rPr>
          <w:t xml:space="preserve"> the</w:t>
        </w:r>
        <w:r w:rsidRPr="00D34EF2">
          <w:rPr>
            <w:lang w:eastAsia="zh-CN"/>
          </w:rPr>
          <w:t xml:space="preserve"> availability of a connectivity service it provides to other ProSe-enabled UEs, upon a request from upper layers as defined in 3GPP TS 23.304 [2].</w:t>
        </w:r>
      </w:ins>
    </w:p>
    <w:p w14:paraId="6F2A2FDF" w14:textId="77777777" w:rsidR="00C670AA" w:rsidRPr="00EC43A6" w:rsidRDefault="00C670AA" w:rsidP="00C670AA">
      <w:pPr>
        <w:pStyle w:val="Heading7"/>
        <w:rPr>
          <w:ins w:id="3516" w:author="CR0695" w:date="2025-03-04T08:44:00Z"/>
          <w:lang w:eastAsia="zh-CN"/>
        </w:rPr>
      </w:pPr>
      <w:ins w:id="3517" w:author="CR0695" w:date="2025-03-04T08:44:00Z">
        <w:r>
          <w:rPr>
            <w:lang w:eastAsia="zh-CN"/>
          </w:rPr>
          <w:t>8c.2.1.2</w:t>
        </w:r>
        <w:r w:rsidRPr="00EC43A6">
          <w:rPr>
            <w:lang w:eastAsia="zh-CN"/>
          </w:rPr>
          <w:t>.2.2.2</w:t>
        </w:r>
        <w:r w:rsidRPr="00EC43A6">
          <w:rPr>
            <w:lang w:eastAsia="zh-CN"/>
          </w:rPr>
          <w:tab/>
          <w:t xml:space="preserve">Announcing UE procedure for </w:t>
        </w:r>
        <w:r>
          <w:rPr>
            <w:lang w:eastAsia="zh-CN"/>
          </w:rPr>
          <w:t>multi-hop layer-3 UE-to-UE</w:t>
        </w:r>
        <w:r w:rsidRPr="00EC43A6">
          <w:rPr>
            <w:lang w:eastAsia="zh-CN"/>
          </w:rPr>
          <w:t xml:space="preserve"> relay discovery initiation</w:t>
        </w:r>
      </w:ins>
    </w:p>
    <w:p w14:paraId="407B5EAC" w14:textId="77777777" w:rsidR="00C670AA" w:rsidRPr="00EC43A6" w:rsidRDefault="00C670AA" w:rsidP="00C670AA">
      <w:pPr>
        <w:rPr>
          <w:ins w:id="3518" w:author="CR0695" w:date="2025-03-04T08:44:00Z"/>
        </w:rPr>
      </w:pPr>
      <w:ins w:id="3519" w:author="CR0695" w:date="2025-03-04T08:44:00Z">
        <w:r w:rsidRPr="003704F1">
          <w:t xml:space="preserve">The UE is authorised to perform the announcing UE procedure for multi-hop </w:t>
        </w:r>
        <w:r>
          <w:t>layer-3 UE-to-UE</w:t>
        </w:r>
        <w:r w:rsidRPr="003704F1">
          <w:t xml:space="preserve"> relay discovery for IP </w:t>
        </w:r>
        <w:r>
          <w:t>data unit</w:t>
        </w:r>
        <w:r w:rsidRPr="003704F1">
          <w:t xml:space="preserve"> type if:</w:t>
        </w:r>
      </w:ins>
    </w:p>
    <w:p w14:paraId="57EBB7A3" w14:textId="77777777" w:rsidR="00C670AA" w:rsidRPr="00EC43A6" w:rsidRDefault="00C670AA" w:rsidP="00C670AA">
      <w:pPr>
        <w:pStyle w:val="B1"/>
        <w:rPr>
          <w:ins w:id="3520" w:author="CR0695" w:date="2025-03-04T08:44:00Z"/>
        </w:rPr>
      </w:pPr>
      <w:ins w:id="3521" w:author="CR0695" w:date="2025-03-04T08:44:00Z">
        <w:r w:rsidRPr="00EC43A6">
          <w:t>a)</w:t>
        </w:r>
        <w:r w:rsidRPr="00EC43A6">
          <w:tab/>
        </w:r>
        <w:r w:rsidRPr="004F498F">
          <w:t xml:space="preserve">the UE is authorised to act as a 5G ProSe multi-hop </w:t>
        </w:r>
        <w:r>
          <w:t>layer-3 UE-to-UE</w:t>
        </w:r>
        <w:r w:rsidRPr="004F498F">
          <w:t xml:space="preserve"> relay UE in the PLMN as specified in clause 5.2.9, and</w:t>
        </w:r>
      </w:ins>
    </w:p>
    <w:p w14:paraId="08F0C92D" w14:textId="77777777" w:rsidR="00C670AA" w:rsidRPr="00EC43A6" w:rsidRDefault="00C670AA" w:rsidP="00C670AA">
      <w:pPr>
        <w:pStyle w:val="B2"/>
        <w:rPr>
          <w:ins w:id="3522" w:author="CR0695" w:date="2025-03-04T08:44:00Z"/>
        </w:rPr>
      </w:pPr>
      <w:ins w:id="3523" w:author="CR0695" w:date="2025-03-04T08:44:00Z">
        <w:r w:rsidRPr="00EC43A6">
          <w:t>1)</w:t>
        </w:r>
        <w:r w:rsidRPr="00EC43A6">
          <w:tab/>
        </w:r>
        <w:r w:rsidRPr="004F498F">
          <w:t xml:space="preserve">the UE is served by NG-RAN and is authorised to perform 5G ProSe multi-hop </w:t>
        </w:r>
        <w:r>
          <w:t>layer-3 UE-to-UE</w:t>
        </w:r>
        <w:r w:rsidRPr="004F498F">
          <w:t xml:space="preserve"> relay discovery </w:t>
        </w:r>
        <w:r w:rsidRPr="0084215B">
          <w:t xml:space="preserve">for IP </w:t>
        </w:r>
        <w:r>
          <w:t>data unit</w:t>
        </w:r>
        <w:r w:rsidRPr="0084215B">
          <w:t xml:space="preserve"> type </w:t>
        </w:r>
        <w:r w:rsidRPr="004F498F">
          <w:t>in the PLMN as specified in clause 5; or</w:t>
        </w:r>
      </w:ins>
    </w:p>
    <w:p w14:paraId="18627879" w14:textId="77777777" w:rsidR="00C670AA" w:rsidRPr="00EC43A6" w:rsidRDefault="00C670AA" w:rsidP="00C670AA">
      <w:pPr>
        <w:pStyle w:val="B2"/>
        <w:rPr>
          <w:ins w:id="3524" w:author="CR0695" w:date="2025-03-04T08:44:00Z"/>
        </w:rPr>
      </w:pPr>
      <w:ins w:id="3525" w:author="CR0695" w:date="2025-03-04T08:44:00Z">
        <w:r w:rsidRPr="00EC43A6">
          <w:t>2)</w:t>
        </w:r>
        <w:r w:rsidRPr="00EC43A6">
          <w:tab/>
        </w:r>
        <w:r w:rsidRPr="00992C16">
          <w:t xml:space="preserve">the UE is authorised to perform 5G ProSe multi-hop </w:t>
        </w:r>
        <w:r>
          <w:t>layer-3 UE-to-UE</w:t>
        </w:r>
        <w:r w:rsidRPr="00992C16">
          <w:t xml:space="preserve"> relay discovery </w:t>
        </w:r>
        <w:r w:rsidRPr="008D63EE">
          <w:t xml:space="preserve">for IP </w:t>
        </w:r>
        <w:r>
          <w:t>data unit</w:t>
        </w:r>
        <w:r w:rsidRPr="008D63EE">
          <w:t xml:space="preserve"> type </w:t>
        </w:r>
        <w:r w:rsidRPr="00992C16">
          <w:t xml:space="preserve">when not served by NG-RAN as specified in clause 5 and intends to use the provisioned radio resources for 5G ProSe multi-hop </w:t>
        </w:r>
        <w:r>
          <w:t>layer-3 UE-to-UE</w:t>
        </w:r>
        <w:r w:rsidRPr="00992C16">
          <w:t xml:space="preserve"> relay discovery for IP </w:t>
        </w:r>
        <w:r>
          <w:t>data unit</w:t>
        </w:r>
        <w:r w:rsidRPr="00992C16">
          <w:t xml:space="preserve"> type;</w:t>
        </w:r>
        <w:r>
          <w:t xml:space="preserve"> and</w:t>
        </w:r>
      </w:ins>
    </w:p>
    <w:p w14:paraId="14B48B7B" w14:textId="77777777" w:rsidR="00C670AA" w:rsidRPr="00EC43A6" w:rsidRDefault="00C670AA" w:rsidP="00C670AA">
      <w:pPr>
        <w:pStyle w:val="B1"/>
        <w:rPr>
          <w:ins w:id="3526" w:author="CR0695" w:date="2025-03-04T08:44:00Z"/>
        </w:rPr>
      </w:pPr>
      <w:ins w:id="3527" w:author="CR0695" w:date="2025-03-04T08:44:00Z">
        <w:r w:rsidRPr="00EC43A6">
          <w:t>b)</w:t>
        </w:r>
        <w:r w:rsidRPr="00EC43A6">
          <w:tab/>
        </w:r>
        <w:r w:rsidRPr="004F498F">
          <w:t>the UE is configured with:</w:t>
        </w:r>
      </w:ins>
    </w:p>
    <w:p w14:paraId="6D57B922" w14:textId="77777777" w:rsidR="00C670AA" w:rsidRDefault="00C670AA" w:rsidP="00C670AA">
      <w:pPr>
        <w:pStyle w:val="B2"/>
        <w:rPr>
          <w:ins w:id="3528" w:author="CR0695" w:date="2025-03-04T08:44:00Z"/>
        </w:rPr>
      </w:pPr>
      <w:ins w:id="3529" w:author="CR0695" w:date="2025-03-04T08:44:00Z">
        <w:r w:rsidRPr="00EC43A6">
          <w:t>1)</w:t>
        </w:r>
        <w:r w:rsidRPr="00EC43A6">
          <w:tab/>
        </w:r>
        <w:r w:rsidRPr="00992C16">
          <w:t>the relay service code parameter identifying the connectivity service to be announced as specified in clause 5.2.9; and</w:t>
        </w:r>
      </w:ins>
    </w:p>
    <w:p w14:paraId="59664A2E" w14:textId="77777777" w:rsidR="00C670AA" w:rsidRPr="00EC43A6" w:rsidRDefault="00C670AA" w:rsidP="00C670AA">
      <w:pPr>
        <w:pStyle w:val="B2"/>
        <w:rPr>
          <w:ins w:id="3530" w:author="CR0695" w:date="2025-03-04T08:44:00Z"/>
          <w:lang w:eastAsia="zh-CN"/>
        </w:rPr>
      </w:pPr>
      <w:ins w:id="3531" w:author="CR0695" w:date="2025-03-04T08:44:00Z">
        <w:r w:rsidRPr="00EC43A6">
          <w:t>2)</w:t>
        </w:r>
        <w:r w:rsidRPr="00EC43A6">
          <w:tab/>
        </w:r>
        <w:r w:rsidRPr="00992C16">
          <w:t xml:space="preserve">the user info ID for the 5G ProSe multi-hop </w:t>
        </w:r>
        <w:r>
          <w:t>layer-3 UE-to-UE</w:t>
        </w:r>
        <w:r w:rsidRPr="00992C16">
          <w:t xml:space="preserve"> relay discovery as specified in clause 5.2.9</w:t>
        </w:r>
        <w:r>
          <w:t>;</w:t>
        </w:r>
        <w:del w:id="3532" w:author="CR0695" w:date="2025-03-04T08:44:00Z">
          <w:r w:rsidRPr="00992C16" w:rsidDel="00F0179A">
            <w:delText>.</w:delText>
          </w:r>
        </w:del>
      </w:ins>
    </w:p>
    <w:p w14:paraId="4438B83A" w14:textId="77777777" w:rsidR="00C670AA" w:rsidRPr="00EC43A6" w:rsidRDefault="00C670AA" w:rsidP="00C670AA">
      <w:pPr>
        <w:rPr>
          <w:ins w:id="3533" w:author="CR0695" w:date="2025-03-04T08:44:00Z"/>
        </w:rPr>
      </w:pPr>
      <w:ins w:id="3534" w:author="CR0695" w:date="2025-03-04T08:44:00Z">
        <w:r w:rsidRPr="00A86BEA">
          <w:t xml:space="preserve">otherwise, the UE is not authorised to perform the announcing UE procedure for multi-hop </w:t>
        </w:r>
        <w:r>
          <w:t>layer-3 UE-to-UE</w:t>
        </w:r>
        <w:r w:rsidRPr="00A86BEA">
          <w:t xml:space="preserve"> relay discovery for IP </w:t>
        </w:r>
        <w:r>
          <w:t>data unit</w:t>
        </w:r>
        <w:r w:rsidRPr="00A86BEA">
          <w:t xml:space="preserve"> type.</w:t>
        </w:r>
      </w:ins>
    </w:p>
    <w:p w14:paraId="4F006A07" w14:textId="77777777" w:rsidR="00C670AA" w:rsidRPr="00EC43A6" w:rsidRDefault="00C670AA" w:rsidP="00C670AA">
      <w:pPr>
        <w:rPr>
          <w:ins w:id="3535" w:author="CR0695" w:date="2025-03-04T08:44:00Z"/>
          <w:lang w:eastAsia="zh-CN"/>
        </w:rPr>
      </w:pPr>
      <w:ins w:id="3536" w:author="CR0695" w:date="2025-03-04T08:44:00Z">
        <w:r w:rsidRPr="005425D6">
          <w:t xml:space="preserve">Figure </w:t>
        </w:r>
        <w:r>
          <w:t>8c.2.1.2</w:t>
        </w:r>
        <w:r w:rsidRPr="005425D6">
          <w:t xml:space="preserve">.2.2.2.1 illustrates the interaction of the UEs in the announcing UE procedure for multi-hop </w:t>
        </w:r>
        <w:r>
          <w:t>layer-3 UE-to-UE</w:t>
        </w:r>
        <w:r w:rsidRPr="005425D6">
          <w:t xml:space="preserve"> relay discovery for IP </w:t>
        </w:r>
        <w:r>
          <w:t>data unit</w:t>
        </w:r>
        <w:r w:rsidRPr="005425D6">
          <w:t xml:space="preserve"> type.</w:t>
        </w:r>
      </w:ins>
    </w:p>
    <w:p w14:paraId="5DF06A07" w14:textId="77777777" w:rsidR="00C670AA" w:rsidRPr="002C00FA" w:rsidRDefault="00C670AA" w:rsidP="00C670AA">
      <w:pPr>
        <w:pStyle w:val="TH"/>
        <w:rPr>
          <w:ins w:id="3537" w:author="CR0695" w:date="2025-03-04T08:44:00Z"/>
          <w:rFonts w:eastAsia="SimSun"/>
        </w:rPr>
      </w:pPr>
      <w:ins w:id="3538" w:author="CR0695" w:date="2025-03-04T08:44:00Z">
        <w:r w:rsidRPr="00EC43A6">
          <w:rPr>
            <w:rFonts w:eastAsia="SimSun"/>
          </w:rPr>
          <w:object w:dxaOrig="8398" w:dyaOrig="1634" w14:anchorId="68A3603C">
            <v:shape id="_x0000_i1093" type="#_x0000_t75" style="width:422pt;height:81.15pt" o:ole="">
              <v:imagedata r:id="rId142" o:title=""/>
            </v:shape>
            <o:OLEObject Type="Embed" ProgID="Visio.Drawing.11" ShapeID="_x0000_i1093" DrawAspect="Content" ObjectID="_1803372370" r:id="rId143"/>
          </w:object>
        </w:r>
      </w:ins>
    </w:p>
    <w:p w14:paraId="6B20866D" w14:textId="77777777" w:rsidR="00C670AA" w:rsidRPr="00EC43A6" w:rsidRDefault="00C670AA" w:rsidP="00C670AA">
      <w:pPr>
        <w:pStyle w:val="TF"/>
        <w:rPr>
          <w:ins w:id="3539" w:author="CR0695" w:date="2025-03-04T08:44:00Z"/>
        </w:rPr>
      </w:pPr>
      <w:ins w:id="3540" w:author="CR0695" w:date="2025-03-04T08:44:00Z">
        <w:r w:rsidRPr="00EC43A6">
          <w:t>Figure </w:t>
        </w:r>
        <w:r>
          <w:rPr>
            <w:lang w:eastAsia="zh-CN"/>
          </w:rPr>
          <w:t>8c.2.1.2</w:t>
        </w:r>
        <w:r>
          <w:t>.</w:t>
        </w:r>
        <w:r w:rsidRPr="00EC43A6">
          <w:t>2.2.</w:t>
        </w:r>
        <w:r w:rsidRPr="00EC43A6">
          <w:rPr>
            <w:lang w:eastAsia="zh-CN"/>
          </w:rPr>
          <w:t>2</w:t>
        </w:r>
        <w:r w:rsidRPr="00EC43A6">
          <w:t>.1:</w:t>
        </w:r>
        <w:r w:rsidRPr="00A16A10">
          <w:t xml:space="preserve"> Announcing UE procedure for multi-hop </w:t>
        </w:r>
        <w:r>
          <w:t>layer-3 UE-to-UE</w:t>
        </w:r>
        <w:r w:rsidRPr="00A16A10">
          <w:t xml:space="preserve"> relay discovery for IP </w:t>
        </w:r>
        <w:r>
          <w:t>data unit</w:t>
        </w:r>
        <w:r w:rsidRPr="00A16A10">
          <w:t xml:space="preserve"> type</w:t>
        </w:r>
      </w:ins>
    </w:p>
    <w:p w14:paraId="59D1F56A" w14:textId="77777777" w:rsidR="00C670AA" w:rsidRPr="00EC43A6" w:rsidRDefault="00C670AA" w:rsidP="00C670AA">
      <w:pPr>
        <w:rPr>
          <w:ins w:id="3541" w:author="CR0695" w:date="2025-03-04T08:44:00Z"/>
        </w:rPr>
      </w:pPr>
      <w:ins w:id="3542" w:author="CR0695" w:date="2025-03-04T08:44:00Z">
        <w:r w:rsidRPr="0000337A">
          <w:t xml:space="preserve">When </w:t>
        </w:r>
        <w:r>
          <w:t>a</w:t>
        </w:r>
        <w:r w:rsidRPr="0000337A">
          <w:t xml:space="preserve"> UE is triggered by the upper layers to announce </w:t>
        </w:r>
        <w:r>
          <w:t xml:space="preserve">the </w:t>
        </w:r>
        <w:r w:rsidRPr="0000337A">
          <w:t xml:space="preserve">availability of an IP </w:t>
        </w:r>
        <w:r>
          <w:t>data unit</w:t>
        </w:r>
        <w:r w:rsidRPr="0000337A">
          <w:t xml:space="preserve"> type connectivity service provided by a multi-hop </w:t>
        </w:r>
        <w:r>
          <w:t>layer-3 UE-to-UE</w:t>
        </w:r>
        <w:r w:rsidRPr="0000337A">
          <w:t xml:space="preserve"> relay, if the UE is authorised to perform the announcing UE procedure for multi-hop </w:t>
        </w:r>
        <w:r>
          <w:t>layer-3 UE-to-UE</w:t>
        </w:r>
        <w:r w:rsidRPr="0000337A">
          <w:t xml:space="preserve"> relay discovery for IP </w:t>
        </w:r>
        <w:r>
          <w:t>data unit</w:t>
        </w:r>
        <w:r w:rsidRPr="0000337A">
          <w:t xml:space="preserve"> type, then the UE:</w:t>
        </w:r>
      </w:ins>
    </w:p>
    <w:p w14:paraId="66C0BA0C" w14:textId="77777777" w:rsidR="00C670AA" w:rsidRDefault="00C670AA" w:rsidP="00C670AA">
      <w:pPr>
        <w:pStyle w:val="B1"/>
        <w:rPr>
          <w:ins w:id="3543" w:author="CR0695" w:date="2025-03-04T08:44:00Z"/>
        </w:rPr>
      </w:pPr>
      <w:ins w:id="3544" w:author="CR0695" w:date="2025-03-04T08:44:00Z">
        <w:r w:rsidRPr="00C6761E">
          <w:t>a)</w:t>
        </w:r>
        <w:r w:rsidRPr="00C6761E">
          <w:tab/>
          <w:t xml:space="preserve">if the UE is served by </w:t>
        </w:r>
        <w:r w:rsidRPr="00C6761E">
          <w:rPr>
            <w:lang w:eastAsia="zh-CN"/>
          </w:rPr>
          <w:t>NG-</w:t>
        </w:r>
        <w:r w:rsidRPr="00C6761E">
          <w:t xml:space="preserve">RAN and </w:t>
        </w:r>
        <w:r w:rsidRPr="00C6761E">
          <w:rPr>
            <w:lang w:eastAsia="ko-KR"/>
          </w:rPr>
          <w:t xml:space="preserve">the UE in </w:t>
        </w:r>
        <w:r w:rsidRPr="00C6761E">
          <w:rPr>
            <w:lang w:eastAsia="zh-CN"/>
          </w:rPr>
          <w:t>5G</w:t>
        </w:r>
        <w:r w:rsidRPr="00C6761E">
          <w:rPr>
            <w:lang w:eastAsia="ko-KR"/>
          </w:rPr>
          <w:t xml:space="preserve">MM-IDLE mode needs to request resources for sending </w:t>
        </w:r>
        <w:r w:rsidRPr="00C6761E">
          <w:rPr>
            <w:lang w:eastAsia="zh-CN"/>
          </w:rPr>
          <w:t xml:space="preserve">PROSE </w:t>
        </w:r>
        <w:r w:rsidRPr="00C6761E">
          <w:rPr>
            <w:lang w:eastAsia="ko-KR"/>
          </w:rPr>
          <w:t>PC5</w:t>
        </w:r>
        <w:r w:rsidRPr="00C6761E">
          <w:rPr>
            <w:lang w:eastAsia="zh-CN"/>
          </w:rPr>
          <w:t xml:space="preserve"> </w:t>
        </w:r>
        <w:r w:rsidRPr="00C6761E">
          <w:rPr>
            <w:lang w:eastAsia="ko-KR"/>
          </w:rPr>
          <w:t xml:space="preserve">DISCOVERY messages for </w:t>
        </w:r>
        <w:r>
          <w:t>5G ProSe multi-hop layer-3 UE-to-UE</w:t>
        </w:r>
        <w:r w:rsidRPr="00C6761E">
          <w:rPr>
            <w:lang w:eastAsia="ko-KR"/>
          </w:rPr>
          <w:t xml:space="preserve"> relay discovery as specified in </w:t>
        </w:r>
        <w:r w:rsidRPr="00C6761E">
          <w:t>3GPP TS </w:t>
        </w:r>
        <w:r w:rsidRPr="00C6761E">
          <w:rPr>
            <w:lang w:eastAsia="ko-KR"/>
          </w:rPr>
          <w:t>3</w:t>
        </w:r>
        <w:r w:rsidRPr="00C6761E">
          <w:rPr>
            <w:lang w:eastAsia="zh-CN"/>
          </w:rPr>
          <w:t>8</w:t>
        </w:r>
        <w:r w:rsidRPr="00C6761E">
          <w:t>.3</w:t>
        </w:r>
        <w:r w:rsidRPr="00C6761E">
          <w:rPr>
            <w:lang w:eastAsia="ko-KR"/>
          </w:rPr>
          <w:t>3</w:t>
        </w:r>
        <w:r w:rsidRPr="00C6761E">
          <w:t>1 [1</w:t>
        </w:r>
        <w:r w:rsidRPr="00C6761E">
          <w:rPr>
            <w:lang w:eastAsia="zh-CN"/>
          </w:rPr>
          <w:t>3</w:t>
        </w:r>
        <w:r w:rsidRPr="00C6761E">
          <w:t>]</w:t>
        </w:r>
        <w:r w:rsidRPr="00C6761E">
          <w:rPr>
            <w:lang w:eastAsia="ko-KR"/>
          </w:rPr>
          <w:t xml:space="preserve">, shall perform </w:t>
        </w:r>
        <w:r w:rsidRPr="00C6761E">
          <w:t xml:space="preserve">a </w:t>
        </w:r>
        <w:r w:rsidRPr="00C6761E">
          <w:rPr>
            <w:lang w:eastAsia="ko-KR"/>
          </w:rPr>
          <w:t>s</w:t>
        </w:r>
        <w:r w:rsidRPr="00C6761E">
          <w:t xml:space="preserve">ervice </w:t>
        </w:r>
        <w:r w:rsidRPr="00C6761E">
          <w:rPr>
            <w:lang w:eastAsia="ko-KR"/>
          </w:rPr>
          <w:t>r</w:t>
        </w:r>
        <w:r w:rsidRPr="00C6761E">
          <w:t>equest procedure</w:t>
        </w:r>
        <w:r w:rsidRPr="00C6761E">
          <w:rPr>
            <w:lang w:eastAsia="ko-KR"/>
          </w:rPr>
          <w:t xml:space="preserve"> or </w:t>
        </w:r>
        <w:r w:rsidRPr="00C6761E">
          <w:rPr>
            <w:lang w:eastAsia="zh-CN"/>
          </w:rPr>
          <w:t>mobility registration</w:t>
        </w:r>
        <w:r w:rsidRPr="00C6761E">
          <w:rPr>
            <w:lang w:eastAsia="ko-KR"/>
          </w:rPr>
          <w:t xml:space="preserve"> procedure as specified in </w:t>
        </w:r>
        <w:r w:rsidRPr="00C6761E">
          <w:t>3GPP TS </w:t>
        </w:r>
        <w:r w:rsidRPr="00C6761E">
          <w:rPr>
            <w:lang w:eastAsia="ko-KR"/>
          </w:rPr>
          <w:t>24</w:t>
        </w:r>
        <w:r w:rsidRPr="00C6761E">
          <w:t>.</w:t>
        </w:r>
        <w:r w:rsidRPr="00C6761E">
          <w:rPr>
            <w:lang w:eastAsia="zh-CN"/>
          </w:rPr>
          <w:t>5</w:t>
        </w:r>
        <w:r w:rsidRPr="00C6761E">
          <w:rPr>
            <w:lang w:eastAsia="ko-KR"/>
          </w:rPr>
          <w:t>0</w:t>
        </w:r>
        <w:r w:rsidRPr="00C6761E">
          <w:t>1 [11]</w:t>
        </w:r>
        <w:r w:rsidRPr="00C6761E">
          <w:rPr>
            <w:lang w:eastAsia="ko-KR"/>
          </w:rPr>
          <w:t>;</w:t>
        </w:r>
      </w:ins>
    </w:p>
    <w:p w14:paraId="0AAE56B3" w14:textId="77777777" w:rsidR="00C670AA" w:rsidRPr="00EC43A6" w:rsidRDefault="00C670AA" w:rsidP="00C670AA">
      <w:pPr>
        <w:pStyle w:val="B1"/>
        <w:rPr>
          <w:ins w:id="3545" w:author="CR0695" w:date="2025-03-04T08:44:00Z"/>
        </w:rPr>
      </w:pPr>
      <w:ins w:id="3546" w:author="CR0695" w:date="2025-03-04T08:44:00Z">
        <w:r>
          <w:t>b</w:t>
        </w:r>
        <w:r w:rsidRPr="00EC43A6">
          <w:t>)</w:t>
        </w:r>
        <w:r w:rsidRPr="00EC43A6">
          <w:tab/>
        </w:r>
        <w:r w:rsidRPr="00B44161">
          <w:rPr>
            <w:lang w:eastAsia="ko-KR"/>
          </w:rPr>
          <w:t>shall obtain a valid UTC time for the discovery transmission from the lower layers and generate the UTC-based counter corresponding to this UTC time as specified in clause 11.2.5;</w:t>
        </w:r>
      </w:ins>
    </w:p>
    <w:p w14:paraId="5D40B990" w14:textId="77777777" w:rsidR="00C670AA" w:rsidRPr="00EC43A6" w:rsidRDefault="00C670AA" w:rsidP="00C670AA">
      <w:pPr>
        <w:pStyle w:val="B1"/>
        <w:rPr>
          <w:ins w:id="3547" w:author="CR0695" w:date="2025-03-04T08:44:00Z"/>
        </w:rPr>
      </w:pPr>
      <w:ins w:id="3548" w:author="CR0695" w:date="2025-03-04T08:44:00Z">
        <w:r>
          <w:t>c</w:t>
        </w:r>
        <w:r w:rsidRPr="00EC43A6">
          <w:t>)</w:t>
        </w:r>
        <w:r w:rsidRPr="00EC43A6">
          <w:tab/>
        </w:r>
        <w:r w:rsidRPr="00505885">
          <w:t xml:space="preserve">shall generate a PROSE PC5 DISCOVERY message for multi-hop </w:t>
        </w:r>
        <w:r>
          <w:t>layer-3 UE-to-UE</w:t>
        </w:r>
        <w:r w:rsidRPr="00505885">
          <w:t xml:space="preserve"> relay discovery announcement for IP </w:t>
        </w:r>
        <w:r>
          <w:t>data unit</w:t>
        </w:r>
        <w:r w:rsidRPr="00505885">
          <w:t xml:space="preserve"> type according to clause 10.2.1. In the PROSE PC5 DISCOVERY message for multi-hop </w:t>
        </w:r>
        <w:r>
          <w:t>layer-3 UE-to-UE</w:t>
        </w:r>
        <w:r w:rsidRPr="00505885">
          <w:t xml:space="preserve"> relay discovery announcement for IP </w:t>
        </w:r>
        <w:r>
          <w:t>data unit</w:t>
        </w:r>
        <w:r w:rsidRPr="00505885">
          <w:t xml:space="preserve"> type, the UE</w:t>
        </w:r>
      </w:ins>
    </w:p>
    <w:p w14:paraId="171BAD6B" w14:textId="77777777" w:rsidR="00C670AA" w:rsidRDefault="00C670AA" w:rsidP="00C670AA">
      <w:pPr>
        <w:pStyle w:val="B2"/>
        <w:rPr>
          <w:ins w:id="3549" w:author="CR0695" w:date="2025-03-04T08:44:00Z"/>
        </w:rPr>
      </w:pPr>
      <w:ins w:id="3550" w:author="CR0695" w:date="2025-03-04T08:44:00Z">
        <w:r w:rsidRPr="00EC43A6">
          <w:t>1)</w:t>
        </w:r>
        <w:r w:rsidRPr="00EC43A6">
          <w:tab/>
        </w:r>
        <w:r w:rsidRPr="00F529B5">
          <w:t xml:space="preserve">shall set the announcer info parameter to the User info ID configured for the multi-hop </w:t>
        </w:r>
        <w:r>
          <w:t>layer-3 UE-to-UE</w:t>
        </w:r>
        <w:r w:rsidRPr="00F529B5">
          <w:t xml:space="preserve"> relay discovery for IP </w:t>
        </w:r>
        <w:r>
          <w:t>data unit</w:t>
        </w:r>
        <w:r w:rsidRPr="00F529B5">
          <w:t xml:space="preserve"> type, as specified in clause 5.2.9;</w:t>
        </w:r>
      </w:ins>
    </w:p>
    <w:p w14:paraId="1BD8AF20" w14:textId="77777777" w:rsidR="00C670AA" w:rsidRPr="00EC43A6" w:rsidRDefault="00C670AA" w:rsidP="00C670AA">
      <w:pPr>
        <w:pStyle w:val="B2"/>
        <w:rPr>
          <w:ins w:id="3551" w:author="CR0695" w:date="2025-03-04T08:44:00Z"/>
          <w:lang w:eastAsia="zh-CN"/>
        </w:rPr>
      </w:pPr>
      <w:ins w:id="3552" w:author="CR0695" w:date="2025-03-04T08:44:00Z">
        <w:r w:rsidRPr="00EC43A6">
          <w:t>2)</w:t>
        </w:r>
        <w:r w:rsidRPr="00EC43A6">
          <w:tab/>
        </w:r>
        <w:r w:rsidRPr="00CD1A4F">
          <w:t>shall set the relay service code parameter to the relay service code configured for the connectivity service to be announced, as specified in clause 5.2.9</w:t>
        </w:r>
      </w:ins>
    </w:p>
    <w:p w14:paraId="62C31C84" w14:textId="77777777" w:rsidR="00C670AA" w:rsidRPr="00EC43A6" w:rsidRDefault="00C670AA" w:rsidP="00C670AA">
      <w:pPr>
        <w:pStyle w:val="B2"/>
        <w:rPr>
          <w:ins w:id="3553" w:author="CR0695" w:date="2025-03-04T08:44:00Z"/>
          <w:lang w:eastAsia="zh-CN"/>
        </w:rPr>
      </w:pPr>
      <w:ins w:id="3554" w:author="CR0695" w:date="2025-03-04T08:44:00Z">
        <w:r w:rsidRPr="00EC43A6">
          <w:rPr>
            <w:rFonts w:hint="eastAsia"/>
            <w:lang w:eastAsia="zh-CN"/>
          </w:rPr>
          <w:t>3</w:t>
        </w:r>
        <w:r w:rsidRPr="00EC43A6">
          <w:t>)</w:t>
        </w:r>
        <w:r w:rsidRPr="00EC43A6">
          <w:tab/>
        </w:r>
        <w:r w:rsidRPr="00F7311D">
          <w:t>shall include the MIC field computed as described in 3GPP TS 33.503 [34];</w:t>
        </w:r>
      </w:ins>
    </w:p>
    <w:p w14:paraId="7229CF23" w14:textId="77777777" w:rsidR="00C670AA" w:rsidRPr="00EC43A6" w:rsidRDefault="00C670AA" w:rsidP="00C670AA">
      <w:pPr>
        <w:pStyle w:val="B2"/>
        <w:rPr>
          <w:ins w:id="3555" w:author="CR0695" w:date="2025-03-04T08:44:00Z"/>
        </w:rPr>
      </w:pPr>
      <w:ins w:id="3556" w:author="CR0695" w:date="2025-03-04T08:44:00Z">
        <w:r w:rsidRPr="00EC43A6">
          <w:rPr>
            <w:rFonts w:hint="eastAsia"/>
            <w:lang w:eastAsia="zh-CN"/>
          </w:rPr>
          <w:t>4</w:t>
        </w:r>
        <w:r w:rsidRPr="00EC43A6">
          <w:t>)</w:t>
        </w:r>
        <w:r w:rsidRPr="00EC43A6">
          <w:tab/>
        </w:r>
        <w:r w:rsidRPr="00E47577">
          <w:t>shall set the UTC-based counter LSB parameter to the 4 least significant bits of the UTC-based counter;</w:t>
        </w:r>
        <w:r>
          <w:t xml:space="preserve"> and</w:t>
        </w:r>
      </w:ins>
    </w:p>
    <w:p w14:paraId="48FC7417" w14:textId="77777777" w:rsidR="00C670AA" w:rsidRPr="00EC43A6" w:rsidRDefault="00C670AA" w:rsidP="00C670AA">
      <w:pPr>
        <w:pStyle w:val="B2"/>
        <w:rPr>
          <w:ins w:id="3557" w:author="CR0695" w:date="2025-03-04T08:44:00Z"/>
          <w:lang w:eastAsia="zh-CN"/>
        </w:rPr>
      </w:pPr>
      <w:ins w:id="3558" w:author="CR0695" w:date="2025-03-04T08:44:00Z">
        <w:r w:rsidRPr="00EC43A6">
          <w:rPr>
            <w:rFonts w:hint="eastAsia"/>
            <w:lang w:eastAsia="zh-CN"/>
          </w:rPr>
          <w:t>5</w:t>
        </w:r>
        <w:r w:rsidRPr="00EC43A6">
          <w:t>)</w:t>
        </w:r>
        <w:r w:rsidRPr="00EC43A6">
          <w:tab/>
        </w:r>
        <w:r w:rsidRPr="009F4AFB">
          <w:rPr>
            <w:lang w:eastAsia="ko-KR"/>
          </w:rPr>
          <w:t xml:space="preserve">shall set the ProSe direct discovery PC5 message type </w:t>
        </w:r>
        <w:r>
          <w:t>IE</w:t>
        </w:r>
        <w:r w:rsidRPr="00C6761E">
          <w:t xml:space="preserve"> </w:t>
        </w:r>
        <w:r>
          <w:t xml:space="preserve">and </w:t>
        </w:r>
        <w:r w:rsidRPr="00C6761E">
          <w:t xml:space="preserve">ProSe direct discovery PC5 message </w:t>
        </w:r>
        <w:r>
          <w:t xml:space="preserve">content </w:t>
        </w:r>
        <w:r w:rsidRPr="00C6761E">
          <w:t>type</w:t>
        </w:r>
        <w:r>
          <w:t xml:space="preserve"> extensions</w:t>
        </w:r>
        <w:r w:rsidRPr="00C6761E">
          <w:rPr>
            <w:lang w:eastAsia="zh-CN"/>
          </w:rPr>
          <w:t xml:space="preserve"> </w:t>
        </w:r>
        <w:r>
          <w:rPr>
            <w:lang w:eastAsia="zh-CN"/>
          </w:rPr>
          <w:t>IE</w:t>
        </w:r>
        <w:r w:rsidRPr="009F4AFB">
          <w:rPr>
            <w:lang w:eastAsia="ko-KR"/>
          </w:rPr>
          <w:t xml:space="preserve"> as specified in table </w:t>
        </w:r>
        <w:r>
          <w:t>11.2.1.1 and table 11.2.1a.1</w:t>
        </w:r>
        <w:r w:rsidRPr="009F4AFB">
          <w:rPr>
            <w:lang w:eastAsia="ko-KR"/>
          </w:rPr>
          <w:t>;</w:t>
        </w:r>
      </w:ins>
    </w:p>
    <w:p w14:paraId="17FE724C" w14:textId="77777777" w:rsidR="00C670AA" w:rsidRPr="00EC43A6" w:rsidRDefault="00C670AA" w:rsidP="00C670AA">
      <w:pPr>
        <w:pStyle w:val="B1"/>
        <w:rPr>
          <w:ins w:id="3559" w:author="CR0695" w:date="2025-03-04T08:44:00Z"/>
          <w:lang w:eastAsia="zh-CN"/>
        </w:rPr>
      </w:pPr>
      <w:ins w:id="3560" w:author="CR0695" w:date="2025-03-04T08:44:00Z">
        <w:r>
          <w:t>d</w:t>
        </w:r>
        <w:r w:rsidRPr="00EC43A6">
          <w:t>)</w:t>
        </w:r>
        <w:r w:rsidRPr="00EC43A6">
          <w:tab/>
        </w:r>
        <w:r w:rsidRPr="003A0DE7">
          <w:rPr>
            <w:lang w:eastAsia="zh-CN"/>
          </w:rPr>
          <w:t xml:space="preserve">shall set the destination layer-2 ID to the default destination layer-2 ID as specified in clause 5.2.9 and self-assign a source layer-2 ID for sending the multi-hop </w:t>
        </w:r>
        <w:r>
          <w:rPr>
            <w:lang w:eastAsia="zh-CN"/>
          </w:rPr>
          <w:t>layer-3 UE-to-UE</w:t>
        </w:r>
        <w:r w:rsidRPr="003A0DE7">
          <w:rPr>
            <w:lang w:eastAsia="zh-CN"/>
          </w:rPr>
          <w:t xml:space="preserve"> relay discovery announcement for IP </w:t>
        </w:r>
        <w:r>
          <w:rPr>
            <w:lang w:eastAsia="zh-CN"/>
          </w:rPr>
          <w:t>data unit</w:t>
        </w:r>
        <w:r w:rsidRPr="003A0DE7">
          <w:rPr>
            <w:lang w:eastAsia="zh-CN"/>
          </w:rPr>
          <w:t xml:space="preserve"> type; and</w:t>
        </w:r>
      </w:ins>
    </w:p>
    <w:p w14:paraId="17737C38" w14:textId="77777777" w:rsidR="00C670AA" w:rsidRPr="001F7A9F" w:rsidRDefault="00C670AA" w:rsidP="00C670AA">
      <w:pPr>
        <w:pStyle w:val="NO"/>
        <w:rPr>
          <w:ins w:id="3561" w:author="CR0695" w:date="2025-03-04T08:44:00Z"/>
        </w:rPr>
      </w:pPr>
      <w:ins w:id="3562" w:author="CR0695" w:date="2025-03-04T08:44:00Z">
        <w:r w:rsidRPr="001F7A9F">
          <w:t>NOTE 1:</w:t>
        </w:r>
        <w:r w:rsidRPr="001F7A9F">
          <w:tab/>
          <w:t>The UE implementation ensures that the value of the self-assigned source layer-2 ID is different from any other self-assigned source layer-2 ID(s) in use for 5G ProSe direct communication as specified in clause 7.2, is different from any other provisioned destination layer-2 ID(s) as specified in clause 5.2 and is different from any other self-assigned source layer-2 ID in use for a simultaneous 5G ProSe direct discovery procedure over PC5 with a different discovery model as specified in clause 6.2.14.2.2.2, clause 6.2.15.2.2.2, clause 8.2.1.3.1.2, clause 8a.2.1.3.2, clause 8b.2.1.3 and clause 8c.2.1.2.3.</w:t>
        </w:r>
      </w:ins>
    </w:p>
    <w:p w14:paraId="44712312" w14:textId="77777777" w:rsidR="00C670AA" w:rsidRPr="00D175F7" w:rsidRDefault="00C670AA" w:rsidP="00C670AA">
      <w:pPr>
        <w:pStyle w:val="B1"/>
        <w:rPr>
          <w:ins w:id="3563" w:author="CR0695" w:date="2025-03-04T08:44:00Z"/>
          <w:color w:val="FF0000"/>
        </w:rPr>
      </w:pPr>
      <w:ins w:id="3564" w:author="CR0695" w:date="2025-03-04T08:44:00Z">
        <w:r>
          <w:rPr>
            <w:rFonts w:eastAsia="SimSun"/>
            <w:lang w:eastAsia="zh-CN"/>
          </w:rPr>
          <w:t>e</w:t>
        </w:r>
        <w:r w:rsidRPr="00EC43A6">
          <w:rPr>
            <w:rFonts w:eastAsia="SimSun" w:hint="eastAsia"/>
            <w:lang w:eastAsia="zh-CN"/>
          </w:rPr>
          <w:t>)</w:t>
        </w:r>
        <w:r>
          <w:tab/>
        </w:r>
        <w:r w:rsidRPr="009E63F4">
          <w:t xml:space="preserve">shall pass the resulting PROSE PC5 DISCOVERY message for multi-hop </w:t>
        </w:r>
        <w:r>
          <w:t>layer-3 UE-to-UE</w:t>
        </w:r>
        <w:r w:rsidRPr="009E63F4">
          <w:t xml:space="preserve"> relay discovery announcement for IP </w:t>
        </w:r>
        <w:r>
          <w:t>data unit</w:t>
        </w:r>
        <w:r w:rsidRPr="009E63F4">
          <w:t xml:space="preserve"> type to the lower layers for transmission over the PC5 interface with the source layer-2 ID, destination layer-2 ID and an indication that the message is for 5G ProSe direct discovery.</w:t>
        </w:r>
      </w:ins>
    </w:p>
    <w:p w14:paraId="435B4241" w14:textId="77777777" w:rsidR="00C670AA" w:rsidRDefault="00C670AA" w:rsidP="00C670AA">
      <w:pPr>
        <w:rPr>
          <w:ins w:id="3565" w:author="CR0695" w:date="2025-03-04T08:44:00Z"/>
        </w:rPr>
      </w:pPr>
      <w:ins w:id="3566" w:author="CR0695" w:date="2025-03-04T08:44:00Z">
        <w:r w:rsidRPr="00CE5EA5">
          <w:t>The UE shall maintain the association(s) between the self-assigned source layer-2 ID and relay service code once generating the PROSE PC5 DISCOVERY message. Each self-assigned source layer-2 ID can be associated with only one relay service code.</w:t>
        </w:r>
      </w:ins>
    </w:p>
    <w:p w14:paraId="1F0993DA" w14:textId="77777777" w:rsidR="00C670AA" w:rsidRPr="00EC43A6" w:rsidRDefault="00C670AA" w:rsidP="00C670AA">
      <w:pPr>
        <w:rPr>
          <w:ins w:id="3567" w:author="CR0695" w:date="2025-03-04T08:44:00Z"/>
        </w:rPr>
      </w:pPr>
      <w:ins w:id="3568" w:author="CR0695" w:date="2025-03-04T08:44:00Z">
        <w:r w:rsidRPr="00264B24">
          <w:t xml:space="preserve">The UE shall ensure that it keeps on passing the same PROSE PC5 DISCOVERY message along with the same source layer-2 ID, destination layer-2 ID and an indication that the message is for 5G ProSe direct discovery to the lower layers for transmission, until the UE is triggered by the upper layers to stop announcing </w:t>
        </w:r>
        <w:r>
          <w:t xml:space="preserve">the </w:t>
        </w:r>
        <w:r w:rsidRPr="00264B24">
          <w:t xml:space="preserve">availability of a connectivity service provided by </w:t>
        </w:r>
        <w:r>
          <w:t>the</w:t>
        </w:r>
        <w:r w:rsidRPr="00264B24">
          <w:t xml:space="preserve"> multi-hop </w:t>
        </w:r>
        <w:r>
          <w:t>layer-3 UE-to-UE</w:t>
        </w:r>
        <w:r w:rsidRPr="00264B24">
          <w:t xml:space="preserve"> relay, or until the UE stops being authorised to perform the announcing UE procedure for multi-hop </w:t>
        </w:r>
        <w:r>
          <w:t>layer-3 UE-to-UE</w:t>
        </w:r>
        <w:r w:rsidRPr="00264B24">
          <w:t xml:space="preserve"> relay discovery for IP </w:t>
        </w:r>
        <w:r>
          <w:t>data unit</w:t>
        </w:r>
        <w:r w:rsidRPr="00264B24">
          <w:t xml:space="preserve"> type. How this is achieved is left up to </w:t>
        </w:r>
        <w:r>
          <w:t xml:space="preserve">the </w:t>
        </w:r>
        <w:r w:rsidRPr="00264B24">
          <w:t>UE implementation.</w:t>
        </w:r>
      </w:ins>
    </w:p>
    <w:p w14:paraId="4D79DCAC" w14:textId="77777777" w:rsidR="00C670AA" w:rsidRPr="00EC43A6" w:rsidRDefault="00C670AA" w:rsidP="00C670AA">
      <w:pPr>
        <w:pStyle w:val="Heading7"/>
        <w:rPr>
          <w:ins w:id="3569" w:author="CR0695" w:date="2025-03-04T08:44:00Z"/>
          <w:lang w:eastAsia="zh-CN"/>
        </w:rPr>
      </w:pPr>
      <w:ins w:id="3570" w:author="CR0695" w:date="2025-03-04T08:44:00Z">
        <w:r>
          <w:rPr>
            <w:lang w:eastAsia="zh-CN"/>
          </w:rPr>
          <w:t>8c.2.1.2.</w:t>
        </w:r>
        <w:r w:rsidRPr="00EC43A6">
          <w:rPr>
            <w:lang w:eastAsia="zh-CN"/>
          </w:rPr>
          <w:t>2.2.3</w:t>
        </w:r>
        <w:r w:rsidRPr="00EC43A6">
          <w:rPr>
            <w:lang w:eastAsia="zh-CN"/>
          </w:rPr>
          <w:tab/>
        </w:r>
        <w:r w:rsidRPr="008C0B21">
          <w:rPr>
            <w:lang w:eastAsia="zh-CN"/>
          </w:rPr>
          <w:t xml:space="preserve">Announcing UE procedure for multi-hop </w:t>
        </w:r>
        <w:r>
          <w:rPr>
            <w:lang w:eastAsia="zh-CN"/>
          </w:rPr>
          <w:t>layer-3 UE-to-UE</w:t>
        </w:r>
        <w:r w:rsidRPr="008C0B21">
          <w:rPr>
            <w:lang w:eastAsia="zh-CN"/>
          </w:rPr>
          <w:t xml:space="preserve"> relay discovery for IP </w:t>
        </w:r>
        <w:r>
          <w:rPr>
            <w:lang w:eastAsia="zh-CN"/>
          </w:rPr>
          <w:t>data unit</w:t>
        </w:r>
        <w:r w:rsidRPr="008C0B21">
          <w:rPr>
            <w:lang w:eastAsia="zh-CN"/>
          </w:rPr>
          <w:t xml:space="preserve"> type completion</w:t>
        </w:r>
      </w:ins>
    </w:p>
    <w:p w14:paraId="5713A174" w14:textId="77777777" w:rsidR="00C670AA" w:rsidRPr="00EC43A6" w:rsidRDefault="00C670AA" w:rsidP="00C670AA">
      <w:pPr>
        <w:rPr>
          <w:ins w:id="3571" w:author="CR0695" w:date="2025-03-04T08:44:00Z"/>
          <w:lang w:eastAsia="zh-CN"/>
        </w:rPr>
      </w:pPr>
      <w:ins w:id="3572" w:author="CR0695" w:date="2025-03-04T08:44:00Z">
        <w:r w:rsidRPr="00BE7870">
          <w:rPr>
            <w:lang w:eastAsia="zh-CN"/>
          </w:rPr>
          <w:t xml:space="preserve">When </w:t>
        </w:r>
        <w:r>
          <w:rPr>
            <w:lang w:eastAsia="zh-CN"/>
          </w:rPr>
          <w:t>an</w:t>
        </w:r>
        <w:r w:rsidRPr="00BE7870">
          <w:rPr>
            <w:lang w:eastAsia="zh-CN"/>
          </w:rPr>
          <w:t xml:space="preserve"> announcing UE is triggered by the upper layers to stop announcing </w:t>
        </w:r>
        <w:r>
          <w:rPr>
            <w:lang w:eastAsia="zh-CN"/>
          </w:rPr>
          <w:t xml:space="preserve">the </w:t>
        </w:r>
        <w:r w:rsidRPr="00BE7870">
          <w:rPr>
            <w:lang w:eastAsia="zh-CN"/>
          </w:rPr>
          <w:t xml:space="preserve">availability for 5G ProSe multi-hop </w:t>
        </w:r>
        <w:r>
          <w:rPr>
            <w:lang w:eastAsia="zh-CN"/>
          </w:rPr>
          <w:t>layer-3 UE-to-UE</w:t>
        </w:r>
        <w:r w:rsidRPr="00BE7870">
          <w:rPr>
            <w:lang w:eastAsia="zh-CN"/>
          </w:rPr>
          <w:t xml:space="preserve"> relay for IP </w:t>
        </w:r>
        <w:r>
          <w:rPr>
            <w:lang w:eastAsia="zh-CN"/>
          </w:rPr>
          <w:t>data unit</w:t>
        </w:r>
        <w:r w:rsidRPr="00BE7870">
          <w:rPr>
            <w:lang w:eastAsia="zh-CN"/>
          </w:rPr>
          <w:t xml:space="preserve"> type, or when the announcing UE stops being authorised to perform the announcing UE procedure for multi-hop </w:t>
        </w:r>
        <w:r>
          <w:rPr>
            <w:lang w:eastAsia="zh-CN"/>
          </w:rPr>
          <w:t>layer-3 UE-to-UE</w:t>
        </w:r>
        <w:r w:rsidRPr="00BE7870">
          <w:rPr>
            <w:lang w:eastAsia="zh-CN"/>
          </w:rPr>
          <w:t xml:space="preserve"> relay discovery for IP </w:t>
        </w:r>
        <w:r>
          <w:rPr>
            <w:lang w:eastAsia="zh-CN"/>
          </w:rPr>
          <w:t>data unit</w:t>
        </w:r>
        <w:r w:rsidRPr="00BE7870">
          <w:rPr>
            <w:lang w:eastAsia="zh-CN"/>
          </w:rPr>
          <w:t xml:space="preserve"> type, the UE shall instruct the lower layers to stop announcing.</w:t>
        </w:r>
      </w:ins>
    </w:p>
    <w:p w14:paraId="2725B95B" w14:textId="77777777" w:rsidR="00C670AA" w:rsidRPr="00EC43A6" w:rsidRDefault="00C670AA" w:rsidP="00C670AA">
      <w:pPr>
        <w:pStyle w:val="NO"/>
        <w:rPr>
          <w:ins w:id="3573" w:author="CR0695" w:date="2025-03-04T08:44:00Z"/>
          <w:lang w:eastAsia="zh-CN"/>
        </w:rPr>
      </w:pPr>
      <w:ins w:id="3574" w:author="CR0695" w:date="2025-03-04T08:44:00Z">
        <w:r w:rsidRPr="00EC43A6">
          <w:rPr>
            <w:lang w:eastAsia="zh-CN"/>
          </w:rPr>
          <w:t>NOTE:</w:t>
        </w:r>
        <w:r w:rsidRPr="00EC43A6">
          <w:rPr>
            <w:lang w:eastAsia="zh-CN"/>
          </w:rPr>
          <w:tab/>
        </w:r>
        <w:r w:rsidRPr="00BD505F">
          <w:rPr>
            <w:lang w:eastAsia="zh-CN"/>
          </w:rPr>
          <w:t xml:space="preserve">The announcing UE can stop announcing UE procedure for multi-hop </w:t>
        </w:r>
        <w:r>
          <w:rPr>
            <w:lang w:eastAsia="zh-CN"/>
          </w:rPr>
          <w:t>layer-3 UE-to-UE</w:t>
        </w:r>
        <w:r w:rsidRPr="00BD505F">
          <w:rPr>
            <w:lang w:eastAsia="zh-CN"/>
          </w:rPr>
          <w:t xml:space="preserve"> relay discovery for IP </w:t>
        </w:r>
        <w:r>
          <w:rPr>
            <w:lang w:eastAsia="zh-CN"/>
          </w:rPr>
          <w:t>data unit</w:t>
        </w:r>
        <w:r w:rsidRPr="00BD505F">
          <w:rPr>
            <w:lang w:eastAsia="zh-CN"/>
          </w:rPr>
          <w:t xml:space="preserve"> type for power saving by implementation specific means</w:t>
        </w:r>
        <w:r>
          <w:rPr>
            <w:lang w:eastAsia="zh-CN"/>
          </w:rPr>
          <w:t>,</w:t>
        </w:r>
        <w:r w:rsidRPr="00BD505F">
          <w:rPr>
            <w:lang w:eastAsia="zh-CN"/>
          </w:rPr>
          <w:t xml:space="preserve"> e.g. an implementation-specific maximum number of 5G ProSe direct links configured in the UE, or an implementation-specific timer expires.</w:t>
        </w:r>
      </w:ins>
    </w:p>
    <w:p w14:paraId="6D44A635" w14:textId="77777777" w:rsidR="00C670AA" w:rsidRPr="005C0B3C" w:rsidRDefault="00C670AA" w:rsidP="00C670AA">
      <w:pPr>
        <w:rPr>
          <w:ins w:id="3575" w:author="CR0695" w:date="2025-03-04T08:44:00Z"/>
          <w:lang w:eastAsia="zh-CN"/>
        </w:rPr>
      </w:pPr>
      <w:ins w:id="3576" w:author="CR0695" w:date="2025-03-04T08:44:00Z">
        <w:r w:rsidRPr="005C0B3C">
          <w:rPr>
            <w:lang w:eastAsia="zh-CN"/>
          </w:rPr>
          <w:t>When the UE stops announcing, if the UE is in 5GMM-CONNECTED mode, the UE shall trigger the corresponding procedure in lower layers as specified in 3GPP TS 38.331 [13].</w:t>
        </w:r>
      </w:ins>
    </w:p>
    <w:p w14:paraId="7DA92A66" w14:textId="77777777" w:rsidR="00C670AA" w:rsidRPr="00EC43A6" w:rsidRDefault="00C670AA" w:rsidP="00C670AA">
      <w:pPr>
        <w:pStyle w:val="Heading6"/>
        <w:rPr>
          <w:ins w:id="3577" w:author="CR0695" w:date="2025-03-04T08:44:00Z"/>
          <w:lang w:eastAsia="zh-CN"/>
        </w:rPr>
      </w:pPr>
      <w:ins w:id="3578" w:author="CR0695" w:date="2025-03-04T08:44:00Z">
        <w:r>
          <w:rPr>
            <w:lang w:eastAsia="zh-CN"/>
          </w:rPr>
          <w:t>8c.2.1.2</w:t>
        </w:r>
        <w:r w:rsidRPr="00EC43A6">
          <w:rPr>
            <w:lang w:eastAsia="zh-CN"/>
          </w:rPr>
          <w:t>.2.3</w:t>
        </w:r>
        <w:r w:rsidRPr="00EC43A6">
          <w:rPr>
            <w:lang w:eastAsia="zh-CN"/>
          </w:rPr>
          <w:tab/>
        </w:r>
        <w:r w:rsidRPr="00CE3D94">
          <w:rPr>
            <w:lang w:eastAsia="zh-CN"/>
          </w:rPr>
          <w:t xml:space="preserve">Monitoring UE relay discovery for multi-hop </w:t>
        </w:r>
        <w:r>
          <w:rPr>
            <w:lang w:eastAsia="zh-CN"/>
          </w:rPr>
          <w:t>layer-3 UE-to-UE</w:t>
        </w:r>
        <w:r w:rsidRPr="00CE3D94">
          <w:rPr>
            <w:lang w:eastAsia="zh-CN"/>
          </w:rPr>
          <w:t xml:space="preserve"> relay discovery for IP </w:t>
        </w:r>
        <w:r>
          <w:rPr>
            <w:lang w:eastAsia="zh-CN"/>
          </w:rPr>
          <w:t>data unit</w:t>
        </w:r>
        <w:r w:rsidRPr="00CE3D94">
          <w:rPr>
            <w:lang w:eastAsia="zh-CN"/>
          </w:rPr>
          <w:t xml:space="preserve"> type</w:t>
        </w:r>
      </w:ins>
    </w:p>
    <w:p w14:paraId="5DCC81AA" w14:textId="77777777" w:rsidR="00C670AA" w:rsidRPr="0072732B" w:rsidRDefault="00C670AA" w:rsidP="00C670AA">
      <w:pPr>
        <w:pStyle w:val="Heading7"/>
        <w:rPr>
          <w:ins w:id="3579" w:author="CR0695" w:date="2025-03-04T08:44:00Z"/>
        </w:rPr>
      </w:pPr>
      <w:ins w:id="3580" w:author="CR0695" w:date="2025-03-04T08:44:00Z">
        <w:r>
          <w:t>8c.2.1.2</w:t>
        </w:r>
        <w:r w:rsidRPr="0072732B">
          <w:t>.2.3.1</w:t>
        </w:r>
        <w:r w:rsidRPr="0072732B">
          <w:tab/>
          <w:t>General</w:t>
        </w:r>
      </w:ins>
    </w:p>
    <w:p w14:paraId="09974548" w14:textId="77777777" w:rsidR="00C670AA" w:rsidRPr="00EC43A6" w:rsidRDefault="00C670AA" w:rsidP="00C670AA">
      <w:pPr>
        <w:rPr>
          <w:ins w:id="3581" w:author="CR0695" w:date="2025-03-04T08:44:00Z"/>
          <w:lang w:eastAsia="zh-CN"/>
        </w:rPr>
      </w:pPr>
      <w:ins w:id="3582" w:author="CR0695" w:date="2025-03-04T08:44:00Z">
        <w:r w:rsidRPr="000B6626">
          <w:rPr>
            <w:lang w:eastAsia="zh-CN"/>
          </w:rPr>
          <w:t xml:space="preserve">The purpose of the monitoring UE procedure for multi-hop </w:t>
        </w:r>
        <w:r>
          <w:rPr>
            <w:lang w:eastAsia="zh-CN"/>
          </w:rPr>
          <w:t>layer-3 UE-to-UE</w:t>
        </w:r>
        <w:r w:rsidRPr="000B6626">
          <w:rPr>
            <w:lang w:eastAsia="zh-CN"/>
          </w:rPr>
          <w:t xml:space="preserve"> relay discovery for IP </w:t>
        </w:r>
        <w:r>
          <w:rPr>
            <w:lang w:eastAsia="zh-CN"/>
          </w:rPr>
          <w:t>data unit</w:t>
        </w:r>
        <w:r w:rsidRPr="000B6626">
          <w:rPr>
            <w:lang w:eastAsia="zh-CN"/>
          </w:rPr>
          <w:t xml:space="preserve"> type is to enable a ProSe-enabled UE, acting as a 5G ProSe multi-hop </w:t>
        </w:r>
        <w:r>
          <w:rPr>
            <w:lang w:eastAsia="zh-CN"/>
          </w:rPr>
          <w:t>layer-3 UE-to-UE</w:t>
        </w:r>
        <w:r w:rsidRPr="000B6626">
          <w:rPr>
            <w:lang w:eastAsia="zh-CN"/>
          </w:rPr>
          <w:t xml:space="preserve"> relay or a 5G ProSe </w:t>
        </w:r>
        <w:r>
          <w:rPr>
            <w:lang w:eastAsia="zh-CN"/>
          </w:rPr>
          <w:t>multi-hop end UE</w:t>
        </w:r>
        <w:r w:rsidRPr="000B6626">
          <w:rPr>
            <w:lang w:eastAsia="zh-CN"/>
          </w:rPr>
          <w:t xml:space="preserve">, to become aware of </w:t>
        </w:r>
        <w:r>
          <w:rPr>
            <w:lang w:eastAsia="zh-CN"/>
          </w:rPr>
          <w:t xml:space="preserve">the </w:t>
        </w:r>
        <w:r w:rsidRPr="000B6626">
          <w:rPr>
            <w:lang w:eastAsia="zh-CN"/>
          </w:rPr>
          <w:t xml:space="preserve">proximity of a connectivity service provided by another 5G ProSe multi-hop </w:t>
        </w:r>
        <w:r>
          <w:rPr>
            <w:lang w:eastAsia="zh-CN"/>
          </w:rPr>
          <w:t>layer-3 UE-to-UE</w:t>
        </w:r>
        <w:r w:rsidRPr="000B6626">
          <w:rPr>
            <w:lang w:eastAsia="zh-CN"/>
          </w:rPr>
          <w:t xml:space="preserve"> relay, upon a request from upper layers as defined in 3GPP TS 23.304 [2].</w:t>
        </w:r>
      </w:ins>
    </w:p>
    <w:p w14:paraId="0B498B90" w14:textId="77777777" w:rsidR="00C670AA" w:rsidRPr="00EC43A6" w:rsidRDefault="00C670AA" w:rsidP="00C670AA">
      <w:pPr>
        <w:pStyle w:val="Heading7"/>
        <w:rPr>
          <w:ins w:id="3583" w:author="CR0695" w:date="2025-03-04T08:44:00Z"/>
          <w:lang w:eastAsia="zh-CN"/>
        </w:rPr>
      </w:pPr>
      <w:ins w:id="3584" w:author="CR0695" w:date="2025-03-04T08:44:00Z">
        <w:r>
          <w:rPr>
            <w:lang w:eastAsia="zh-CN"/>
          </w:rPr>
          <w:t>8c.2.1.2.</w:t>
        </w:r>
        <w:r w:rsidRPr="00EC43A6">
          <w:rPr>
            <w:lang w:eastAsia="zh-CN"/>
          </w:rPr>
          <w:t>2.3.2</w:t>
        </w:r>
        <w:r w:rsidRPr="00EC43A6">
          <w:rPr>
            <w:lang w:eastAsia="zh-CN"/>
          </w:rPr>
          <w:tab/>
        </w:r>
        <w:r w:rsidRPr="00BA078E">
          <w:rPr>
            <w:lang w:eastAsia="zh-CN"/>
          </w:rPr>
          <w:t xml:space="preserve">Monitoring UE procedure for multi-hop </w:t>
        </w:r>
        <w:r>
          <w:rPr>
            <w:lang w:eastAsia="zh-CN"/>
          </w:rPr>
          <w:t>layer-3 UE-to-UE</w:t>
        </w:r>
        <w:r w:rsidRPr="00BA078E">
          <w:rPr>
            <w:lang w:eastAsia="zh-CN"/>
          </w:rPr>
          <w:t xml:space="preserve"> relay discovery initiation for IP </w:t>
        </w:r>
        <w:r>
          <w:rPr>
            <w:lang w:eastAsia="zh-CN"/>
          </w:rPr>
          <w:t>data unit</w:t>
        </w:r>
        <w:r w:rsidRPr="00BA078E">
          <w:rPr>
            <w:lang w:eastAsia="zh-CN"/>
          </w:rPr>
          <w:t xml:space="preserve"> type</w:t>
        </w:r>
      </w:ins>
    </w:p>
    <w:p w14:paraId="1F7BD3D4" w14:textId="77777777" w:rsidR="00C670AA" w:rsidRPr="00EC43A6" w:rsidRDefault="00C670AA" w:rsidP="00C670AA">
      <w:pPr>
        <w:rPr>
          <w:ins w:id="3585" w:author="CR0695" w:date="2025-03-04T08:44:00Z"/>
        </w:rPr>
      </w:pPr>
      <w:ins w:id="3586" w:author="CR0695" w:date="2025-03-04T08:44:00Z">
        <w:r w:rsidRPr="00DE54E3">
          <w:t xml:space="preserve">The UE is authorised to perform the monitoring UE procedure for multi-hop </w:t>
        </w:r>
        <w:r>
          <w:t>layer-3 UE-to-UE</w:t>
        </w:r>
        <w:r w:rsidRPr="00DE54E3">
          <w:t xml:space="preserve"> relay discovery if:</w:t>
        </w:r>
      </w:ins>
    </w:p>
    <w:p w14:paraId="6C7A2E8D" w14:textId="77777777" w:rsidR="00C670AA" w:rsidRPr="00EC43A6" w:rsidRDefault="00C670AA" w:rsidP="00C670AA">
      <w:pPr>
        <w:pStyle w:val="B1"/>
        <w:rPr>
          <w:ins w:id="3587" w:author="CR0695" w:date="2025-03-04T08:44:00Z"/>
        </w:rPr>
      </w:pPr>
      <w:ins w:id="3588" w:author="CR0695" w:date="2025-03-04T08:44:00Z">
        <w:r w:rsidRPr="00EC43A6">
          <w:t>a)</w:t>
        </w:r>
        <w:r w:rsidRPr="00EC43A6">
          <w:tab/>
          <w:t>the following is true:</w:t>
        </w:r>
      </w:ins>
    </w:p>
    <w:p w14:paraId="2658BC74" w14:textId="77777777" w:rsidR="00C670AA" w:rsidRPr="00EC43A6" w:rsidRDefault="00C670AA" w:rsidP="00C670AA">
      <w:pPr>
        <w:pStyle w:val="B2"/>
        <w:rPr>
          <w:ins w:id="3589" w:author="CR0695" w:date="2025-03-04T08:44:00Z"/>
        </w:rPr>
      </w:pPr>
      <w:ins w:id="3590" w:author="CR0695" w:date="2025-03-04T08:44:00Z">
        <w:r w:rsidRPr="00EC43A6">
          <w:t>1)</w:t>
        </w:r>
        <w:r w:rsidRPr="00EC43A6">
          <w:tab/>
        </w:r>
        <w:r w:rsidRPr="004833E3">
          <w:t xml:space="preserve">the UE is not served by NG-RAN, is authorised to perform 5G ProSe multi-hop </w:t>
        </w:r>
        <w:r>
          <w:t>layer-3 UE-to-UE</w:t>
        </w:r>
        <w:r w:rsidRPr="004833E3">
          <w:t xml:space="preserve"> relay discovery using monitoring when the UE is not served by NG-RAN and is configured with the radio parameters to be used for 5G ProSe multi-hop </w:t>
        </w:r>
        <w:r>
          <w:t>layer-3 UE-to-UE</w:t>
        </w:r>
        <w:r w:rsidRPr="004833E3">
          <w:t xml:space="preserve"> relay discovery for IP </w:t>
        </w:r>
        <w:r>
          <w:t>data unit</w:t>
        </w:r>
        <w:r w:rsidRPr="004833E3">
          <w:t xml:space="preserve"> type when not served by NG-RAN;</w:t>
        </w:r>
      </w:ins>
    </w:p>
    <w:p w14:paraId="354270E7" w14:textId="77777777" w:rsidR="00C670AA" w:rsidRDefault="00C670AA" w:rsidP="00C670AA">
      <w:pPr>
        <w:pStyle w:val="B2"/>
        <w:rPr>
          <w:ins w:id="3591" w:author="CR0695" w:date="2025-03-04T08:44:00Z"/>
        </w:rPr>
      </w:pPr>
      <w:ins w:id="3592" w:author="CR0695" w:date="2025-03-04T08:44:00Z">
        <w:r w:rsidRPr="00EC43A6">
          <w:t>2)</w:t>
        </w:r>
        <w:r w:rsidRPr="00EC43A6">
          <w:tab/>
        </w:r>
        <w:r w:rsidRPr="00E85800">
          <w:t xml:space="preserve">the UE is served by NG-RAN and is authorised to perform 5G ProSe </w:t>
        </w:r>
        <w:r>
          <w:t>layer-3 UE-to-UE</w:t>
        </w:r>
        <w:r w:rsidRPr="00E85800">
          <w:t xml:space="preserve"> relay discovery monitoring in at least one PLMN; </w:t>
        </w:r>
        <w:r>
          <w:t>or</w:t>
        </w:r>
      </w:ins>
    </w:p>
    <w:p w14:paraId="50F221B0" w14:textId="77777777" w:rsidR="00C670AA" w:rsidRPr="00C6761E" w:rsidRDefault="00C670AA" w:rsidP="00C670AA">
      <w:pPr>
        <w:pStyle w:val="B2"/>
        <w:rPr>
          <w:ins w:id="3593" w:author="CR0695" w:date="2025-03-04T08:44:00Z"/>
        </w:rPr>
      </w:pPr>
      <w:ins w:id="3594" w:author="CR0695" w:date="2025-03-04T08:44:00Z">
        <w:r w:rsidRPr="00C6761E">
          <w:t>3)</w:t>
        </w:r>
        <w:r w:rsidRPr="00C6761E">
          <w:tab/>
          <w:t>the UE is:</w:t>
        </w:r>
      </w:ins>
    </w:p>
    <w:p w14:paraId="7403399F" w14:textId="77777777" w:rsidR="00C670AA" w:rsidRPr="001F7A9F" w:rsidRDefault="00C670AA" w:rsidP="00C670AA">
      <w:pPr>
        <w:pStyle w:val="B3"/>
        <w:rPr>
          <w:ins w:id="3595" w:author="CR0695" w:date="2025-03-04T08:44:00Z"/>
        </w:rPr>
      </w:pPr>
      <w:ins w:id="3596" w:author="CR0695" w:date="2025-03-04T08:44:00Z">
        <w:r w:rsidRPr="001F7A9F">
          <w:t>i)</w:t>
        </w:r>
        <w:r w:rsidRPr="001F7A9F">
          <w:tab/>
          <w:t>in 5GMM-IDLE mode, in limited service state as specified in 3GPP TS 23.122 [14] and the reason for the UE being in limited service state is one of the following:</w:t>
        </w:r>
      </w:ins>
    </w:p>
    <w:p w14:paraId="3AC67D0D" w14:textId="77777777" w:rsidR="00C670AA" w:rsidRPr="001F7A9F" w:rsidRDefault="00C670AA" w:rsidP="00C670AA">
      <w:pPr>
        <w:pStyle w:val="B4"/>
        <w:rPr>
          <w:ins w:id="3597" w:author="CR0695" w:date="2025-03-04T08:44:00Z"/>
        </w:rPr>
      </w:pPr>
      <w:ins w:id="3598" w:author="CR0695" w:date="2025-03-04T08:44:00Z">
        <w:r w:rsidRPr="001F7A9F">
          <w:t>A)</w:t>
        </w:r>
        <w:r w:rsidRPr="001F7A9F">
          <w:tab/>
          <w:t>the UE is unable to find a suitable cell in the selected PLMN as specified in 3GPP TS 38.304 [15];</w:t>
        </w:r>
      </w:ins>
    </w:p>
    <w:p w14:paraId="6BB831F6" w14:textId="77777777" w:rsidR="00C670AA" w:rsidRPr="001F7A9F" w:rsidRDefault="00C670AA" w:rsidP="00C670AA">
      <w:pPr>
        <w:pStyle w:val="B4"/>
        <w:rPr>
          <w:ins w:id="3599" w:author="CR0695" w:date="2025-03-04T08:44:00Z"/>
        </w:rPr>
      </w:pPr>
      <w:ins w:id="3600" w:author="CR0695" w:date="2025-03-04T08:44:00Z">
        <w:r w:rsidRPr="001F7A9F">
          <w:t>B)</w:t>
        </w:r>
        <w:r w:rsidRPr="001F7A9F">
          <w:tab/>
          <w:t>the UE received a REGISTRATION REJECT message or a SERVICE REJECT message with the 5GMM cause #11 "PLMN not allowed" as specified in 3GPP TS 24.501 [11]; or</w:t>
        </w:r>
      </w:ins>
    </w:p>
    <w:p w14:paraId="1461AD32" w14:textId="77777777" w:rsidR="00C670AA" w:rsidRPr="00C6761E" w:rsidRDefault="00C670AA" w:rsidP="00C670AA">
      <w:pPr>
        <w:pStyle w:val="B4"/>
        <w:rPr>
          <w:ins w:id="3601" w:author="CR0695" w:date="2025-03-04T08:44:00Z"/>
        </w:rPr>
      </w:pPr>
      <w:ins w:id="3602" w:author="CR0695" w:date="2025-03-04T08:44:00Z">
        <w:r w:rsidRPr="001F7A9F">
          <w:t>C)</w:t>
        </w:r>
        <w:r w:rsidRPr="001F7A9F">
          <w:tab/>
          <w:t>the UE received a REGISTRATION REJECT message or a SERVICE REJECT message with the 5GMM cause #7 "5GS services not allowed" as specified in 3GPP TS 24.501 [11]; and</w:t>
        </w:r>
      </w:ins>
    </w:p>
    <w:p w14:paraId="023E1057" w14:textId="77777777" w:rsidR="00C670AA" w:rsidRPr="001F7A9F" w:rsidRDefault="00C670AA" w:rsidP="00C670AA">
      <w:pPr>
        <w:pStyle w:val="B3"/>
        <w:rPr>
          <w:ins w:id="3603" w:author="CR0695" w:date="2025-03-04T08:44:00Z"/>
        </w:rPr>
      </w:pPr>
      <w:ins w:id="3604" w:author="CR0695" w:date="2025-03-04T08:44:00Z">
        <w:r w:rsidRPr="001F7A9F">
          <w:t>ii)</w:t>
        </w:r>
        <w:r w:rsidRPr="001F7A9F">
          <w:tab/>
          <w:t>authorised to perform 5G ProSe multi-hop layer-3 UE-to-UE relay discovery using monitoring when the UE is not served by NG-RAN, and:</w:t>
        </w:r>
      </w:ins>
    </w:p>
    <w:p w14:paraId="22057D6C" w14:textId="77777777" w:rsidR="00C670AA" w:rsidRPr="00874C10" w:rsidRDefault="00C670AA" w:rsidP="00C670AA">
      <w:pPr>
        <w:pStyle w:val="B4"/>
        <w:rPr>
          <w:ins w:id="3605" w:author="CR0695" w:date="2025-03-04T08:44:00Z"/>
        </w:rPr>
      </w:pPr>
      <w:ins w:id="3606" w:author="CR0695" w:date="2025-03-04T08:44:00Z">
        <w:r w:rsidRPr="00874C10">
          <w:t>A)</w:t>
        </w:r>
        <w:r w:rsidRPr="00874C10">
          <w:tab/>
          <w:t>configured with the radio parameters to be used for</w:t>
        </w:r>
        <w:r>
          <w:t xml:space="preserve"> </w:t>
        </w:r>
        <w:r w:rsidRPr="00874C10">
          <w:t>5G ProSe multi-hop layer-3 UE-to-UE relay discovery when not served by NG-RAN;</w:t>
        </w:r>
        <w:r w:rsidRPr="00874C10">
          <w:rPr>
            <w:rFonts w:hint="eastAsia"/>
          </w:rPr>
          <w:t xml:space="preserve"> and</w:t>
        </w:r>
      </w:ins>
    </w:p>
    <w:p w14:paraId="47A96B55" w14:textId="77777777" w:rsidR="00C670AA" w:rsidRPr="00EC43A6" w:rsidRDefault="00C670AA" w:rsidP="00C670AA">
      <w:pPr>
        <w:pStyle w:val="B1"/>
        <w:rPr>
          <w:ins w:id="3607" w:author="CR0695" w:date="2025-03-04T08:44:00Z"/>
        </w:rPr>
      </w:pPr>
      <w:ins w:id="3608" w:author="CR0695" w:date="2025-03-04T08:44:00Z">
        <w:r w:rsidRPr="00EC43A6">
          <w:t>b)</w:t>
        </w:r>
        <w:r w:rsidRPr="00EC43A6">
          <w:tab/>
        </w:r>
        <w:r w:rsidRPr="00E24ABA">
          <w:rPr>
            <w:lang w:eastAsia="zh-CN"/>
          </w:rPr>
          <w:t>the UE is configured with the relay service code parameter identifying the connectivity service to be monitored, as specified in clause 5.2.9;</w:t>
        </w:r>
      </w:ins>
    </w:p>
    <w:p w14:paraId="49877737" w14:textId="77777777" w:rsidR="00C670AA" w:rsidRPr="00EC43A6" w:rsidRDefault="00C670AA" w:rsidP="00C670AA">
      <w:pPr>
        <w:rPr>
          <w:ins w:id="3609" w:author="CR0695" w:date="2025-03-04T08:44:00Z"/>
        </w:rPr>
      </w:pPr>
      <w:ins w:id="3610" w:author="CR0695" w:date="2025-03-04T08:44:00Z">
        <w:r w:rsidRPr="00E6558B">
          <w:t xml:space="preserve">otherwise, the UE is not authorised to perform the monitoring UE procedure for multi-hop </w:t>
        </w:r>
        <w:r>
          <w:t>layer-3 UE-to-UE</w:t>
        </w:r>
        <w:r w:rsidRPr="00E6558B">
          <w:t xml:space="preserve"> relay discovery for IP </w:t>
        </w:r>
        <w:r>
          <w:t>data unit</w:t>
        </w:r>
        <w:r w:rsidRPr="00E6558B">
          <w:t xml:space="preserve"> type.</w:t>
        </w:r>
      </w:ins>
    </w:p>
    <w:p w14:paraId="6CF562ED" w14:textId="77777777" w:rsidR="00C670AA" w:rsidRPr="00EC43A6" w:rsidRDefault="00C670AA" w:rsidP="00C670AA">
      <w:pPr>
        <w:rPr>
          <w:ins w:id="3611" w:author="CR0695" w:date="2025-03-04T08:44:00Z"/>
        </w:rPr>
      </w:pPr>
      <w:ins w:id="3612" w:author="CR0695" w:date="2025-03-04T08:44:00Z">
        <w:r w:rsidRPr="00E86737">
          <w:t xml:space="preserve">Figure </w:t>
        </w:r>
        <w:r>
          <w:t>8c.2.1.2</w:t>
        </w:r>
        <w:r w:rsidRPr="00E86737">
          <w:t>.2.</w:t>
        </w:r>
        <w:r>
          <w:t>3</w:t>
        </w:r>
        <w:r w:rsidRPr="00E86737">
          <w:t>.</w:t>
        </w:r>
        <w:r>
          <w:t>2</w:t>
        </w:r>
        <w:r w:rsidRPr="00E86737">
          <w:t xml:space="preserve">.1 illustrates the interaction of the UEs in the monitoring UE procedure for multi-hop </w:t>
        </w:r>
        <w:r>
          <w:t>layer-3 UE-to-UE</w:t>
        </w:r>
        <w:r w:rsidRPr="00E86737">
          <w:t xml:space="preserve"> relay discovery for IP </w:t>
        </w:r>
        <w:r>
          <w:t>data unit</w:t>
        </w:r>
        <w:r w:rsidRPr="00E86737">
          <w:t xml:space="preserve"> type.</w:t>
        </w:r>
      </w:ins>
    </w:p>
    <w:p w14:paraId="1CE11829" w14:textId="77777777" w:rsidR="00C670AA" w:rsidRPr="00EC43A6" w:rsidRDefault="00C670AA" w:rsidP="00C670AA">
      <w:pPr>
        <w:pStyle w:val="TH"/>
        <w:rPr>
          <w:ins w:id="3613" w:author="CR0695" w:date="2025-03-04T08:44:00Z"/>
        </w:rPr>
      </w:pPr>
      <w:ins w:id="3614" w:author="CR0695" w:date="2025-03-04T08:44:00Z">
        <w:r w:rsidRPr="00EC43A6">
          <w:rPr>
            <w:rFonts w:eastAsia="SimSun"/>
          </w:rPr>
          <w:object w:dxaOrig="8398" w:dyaOrig="1634" w14:anchorId="5EAFCE1D">
            <v:shape id="_x0000_i1094" type="#_x0000_t75" style="width:422pt;height:81.15pt" o:ole="">
              <v:imagedata r:id="rId144" o:title=""/>
            </v:shape>
            <o:OLEObject Type="Embed" ProgID="Visio.Drawing.11" ShapeID="_x0000_i1094" DrawAspect="Content" ObjectID="_1803372371" r:id="rId145"/>
          </w:object>
        </w:r>
      </w:ins>
      <w:del w:id="3615" w:author="CR0695" w:date="2025-03-04T08:44:00Z">
        <w:r w:rsidRPr="00EC43A6" w:rsidDel="00803B23">
          <w:rPr>
            <w:rFonts w:eastAsia="SimSun"/>
          </w:rPr>
          <w:fldChar w:fldCharType="begin"/>
        </w:r>
        <w:r w:rsidRPr="00EC43A6" w:rsidDel="00803B23">
          <w:rPr>
            <w:rFonts w:eastAsia="SimSun"/>
          </w:rPr>
          <w:fldChar w:fldCharType="end"/>
        </w:r>
      </w:del>
    </w:p>
    <w:p w14:paraId="02688C54" w14:textId="77777777" w:rsidR="00C670AA" w:rsidRPr="00EC43A6" w:rsidRDefault="00C670AA" w:rsidP="00C670AA">
      <w:pPr>
        <w:pStyle w:val="TF"/>
        <w:rPr>
          <w:ins w:id="3616" w:author="CR0695" w:date="2025-03-04T08:44:00Z"/>
        </w:rPr>
      </w:pPr>
      <w:ins w:id="3617" w:author="CR0695" w:date="2025-03-04T08:44:00Z">
        <w:r w:rsidRPr="00EC43A6">
          <w:t>Figure </w:t>
        </w:r>
        <w:r>
          <w:rPr>
            <w:lang w:eastAsia="zh-CN"/>
          </w:rPr>
          <w:t>8c.2.1.2</w:t>
        </w:r>
        <w:r w:rsidRPr="00EC43A6">
          <w:t>.2.</w:t>
        </w:r>
        <w:r w:rsidRPr="00EC43A6">
          <w:rPr>
            <w:lang w:eastAsia="zh-CN"/>
          </w:rPr>
          <w:t>3.2</w:t>
        </w:r>
        <w:r w:rsidRPr="00EC43A6">
          <w:t xml:space="preserve">.1: </w:t>
        </w:r>
        <w:r w:rsidRPr="00BF1F13">
          <w:t xml:space="preserve">Monitoring UE procedure for multi-hop </w:t>
        </w:r>
        <w:r>
          <w:t>layer-3 UE-to-UE</w:t>
        </w:r>
        <w:r w:rsidRPr="00BF1F13">
          <w:t xml:space="preserve"> relay discovery for IP </w:t>
        </w:r>
        <w:r>
          <w:t>data unit</w:t>
        </w:r>
        <w:r w:rsidRPr="00BF1F13">
          <w:t xml:space="preserve"> type</w:t>
        </w:r>
      </w:ins>
    </w:p>
    <w:p w14:paraId="7FDC252A" w14:textId="77777777" w:rsidR="00C670AA" w:rsidRPr="00EC43A6" w:rsidRDefault="00C670AA" w:rsidP="00C670AA">
      <w:pPr>
        <w:rPr>
          <w:ins w:id="3618" w:author="CR0695" w:date="2025-03-04T08:44:00Z"/>
        </w:rPr>
      </w:pPr>
      <w:ins w:id="3619" w:author="CR0695" w:date="2025-03-04T08:44:00Z">
        <w:r w:rsidRPr="002363C5">
          <w:t xml:space="preserve">When the UE, acting as a 5G ProSe multi-hop </w:t>
        </w:r>
        <w:r>
          <w:t>layer-3 UE-to-UE</w:t>
        </w:r>
        <w:r w:rsidRPr="002363C5">
          <w:t xml:space="preserve"> relay or as a 5G ProSe </w:t>
        </w:r>
        <w:r>
          <w:t>multi-hop end UE</w:t>
        </w:r>
        <w:r w:rsidRPr="002363C5">
          <w:t xml:space="preserve">, is triggered by the upper layers to monitor the proximity of a connectivity service provided by another 5G ProSe multi-hop </w:t>
        </w:r>
        <w:r>
          <w:t>layer-3 UE-to-UE</w:t>
        </w:r>
        <w:r w:rsidRPr="002363C5">
          <w:t xml:space="preserve"> relay for IP </w:t>
        </w:r>
        <w:r>
          <w:t>data unit</w:t>
        </w:r>
        <w:r w:rsidRPr="002363C5">
          <w:t xml:space="preserve"> type, and if the UE is authorised to perform the monitoring UE procedure for multi-hop UE-to-UE relay discovery for IP </w:t>
        </w:r>
        <w:r>
          <w:t>data unit</w:t>
        </w:r>
        <w:r w:rsidRPr="002363C5">
          <w:t xml:space="preserve"> type, then the UE shall instruct the lower layers to start monitoring for PROSE PC5 DISCOVERY messages with the default destination layer-2 ID as specified in clause 5.2.9.</w:t>
        </w:r>
      </w:ins>
    </w:p>
    <w:p w14:paraId="3B8AB45F" w14:textId="77777777" w:rsidR="00C670AA" w:rsidRDefault="00C670AA" w:rsidP="00C670AA">
      <w:pPr>
        <w:rPr>
          <w:ins w:id="3620" w:author="CR0695" w:date="2025-03-04T08:44:00Z"/>
          <w:rFonts w:eastAsia="SimSun"/>
        </w:rPr>
      </w:pPr>
      <w:ins w:id="3621" w:author="CR0695" w:date="2025-03-04T08:44:00Z">
        <w:r w:rsidRPr="00980C02">
          <w:rPr>
            <w:rFonts w:eastAsia="SimSun"/>
          </w:rPr>
          <w:t>Upon</w:t>
        </w:r>
        <w:r>
          <w:rPr>
            <w:rFonts w:eastAsia="SimSun"/>
          </w:rPr>
          <w:t xml:space="preserve"> the</w:t>
        </w:r>
        <w:r w:rsidRPr="00980C02">
          <w:rPr>
            <w:rFonts w:eastAsia="SimSun"/>
          </w:rPr>
          <w:t xml:space="preserve"> reception of a PROSE PC5 DISCOVERY message for multi-hop </w:t>
        </w:r>
        <w:r>
          <w:rPr>
            <w:rFonts w:eastAsia="SimSun"/>
          </w:rPr>
          <w:t>layer-3 UE-to-UE</w:t>
        </w:r>
        <w:r w:rsidRPr="00980C02">
          <w:rPr>
            <w:rFonts w:eastAsia="SimSun"/>
          </w:rPr>
          <w:t xml:space="preserve"> relay discovery announcement for IP </w:t>
        </w:r>
        <w:r>
          <w:rPr>
            <w:rFonts w:eastAsia="SimSun"/>
          </w:rPr>
          <w:t>data unit</w:t>
        </w:r>
        <w:r w:rsidRPr="00980C02">
          <w:rPr>
            <w:rFonts w:eastAsia="SimSun"/>
          </w:rPr>
          <w:t xml:space="preserve"> type according to clause 10.2.1, the UE shall perform the security related procedures.</w:t>
        </w:r>
      </w:ins>
    </w:p>
    <w:p w14:paraId="53367182" w14:textId="77777777" w:rsidR="00C670AA" w:rsidRPr="00EC43A6" w:rsidRDefault="00C670AA" w:rsidP="00C670AA">
      <w:pPr>
        <w:rPr>
          <w:ins w:id="3622" w:author="CR0695" w:date="2025-03-04T08:44:00Z"/>
        </w:rPr>
      </w:pPr>
      <w:ins w:id="3623" w:author="CR0695" w:date="2025-03-04T08:44:00Z">
        <w:r w:rsidRPr="00C94048">
          <w:t xml:space="preserve">Then if the relay service code parameter of the PROSE PC5 DISCOVERY message for multi-hop </w:t>
        </w:r>
        <w:r>
          <w:t>layer-3 UE-to-UE</w:t>
        </w:r>
        <w:r w:rsidRPr="00C94048">
          <w:t xml:space="preserve"> relay discovery announcement for IP </w:t>
        </w:r>
        <w:r>
          <w:t>data unit</w:t>
        </w:r>
        <w:r w:rsidRPr="00C94048">
          <w:t xml:space="preserve"> type is the same as the relay service code parameter configured as specified in clause 5 for the connectivity service being monitored, the UE shall consider that the connectivity service the UE seeks to monitor has been discovered.</w:t>
        </w:r>
      </w:ins>
    </w:p>
    <w:p w14:paraId="6AAD6FA0" w14:textId="77777777" w:rsidR="00C670AA" w:rsidRPr="00EC43A6" w:rsidRDefault="00C670AA" w:rsidP="00C670AA">
      <w:pPr>
        <w:pStyle w:val="NO"/>
        <w:rPr>
          <w:ins w:id="3624" w:author="CR0695" w:date="2025-03-04T08:44:00Z"/>
          <w:lang w:eastAsia="zh-CN"/>
        </w:rPr>
      </w:pPr>
      <w:ins w:id="3625" w:author="CR0695" w:date="2025-03-04T08:44:00Z">
        <w:r w:rsidRPr="00564471">
          <w:rPr>
            <w:lang w:eastAsia="zh-CN"/>
          </w:rPr>
          <w:t xml:space="preserve">NOTE: </w:t>
        </w:r>
        <w:r>
          <w:rPr>
            <w:lang w:eastAsia="zh-CN"/>
          </w:rPr>
          <w:tab/>
        </w:r>
        <w:r w:rsidRPr="00564471">
          <w:rPr>
            <w:lang w:eastAsia="zh-CN"/>
          </w:rPr>
          <w:t xml:space="preserve">This procedure </w:t>
        </w:r>
        <w:r>
          <w:rPr>
            <w:lang w:eastAsia="zh-CN"/>
          </w:rPr>
          <w:t xml:space="preserve">may be </w:t>
        </w:r>
        <w:r w:rsidRPr="00564471">
          <w:rPr>
            <w:lang w:eastAsia="zh-CN"/>
          </w:rPr>
          <w:t xml:space="preserve">used </w:t>
        </w:r>
        <w:r>
          <w:rPr>
            <w:lang w:eastAsia="zh-CN"/>
          </w:rPr>
          <w:t xml:space="preserve">by </w:t>
        </w:r>
        <w:r w:rsidRPr="00564471">
          <w:rPr>
            <w:lang w:eastAsia="zh-CN"/>
          </w:rPr>
          <w:t xml:space="preserve">a 5G ProSe </w:t>
        </w:r>
        <w:r>
          <w:rPr>
            <w:lang w:eastAsia="zh-CN"/>
          </w:rPr>
          <w:t>multi-hop end UE</w:t>
        </w:r>
        <w:r w:rsidRPr="00564471">
          <w:rPr>
            <w:lang w:eastAsia="zh-CN"/>
          </w:rPr>
          <w:t xml:space="preserve"> to measure the signal strength of the PROSE PC5 DISCOVERY message from a 5G ProSe multi-hop </w:t>
        </w:r>
        <w:r>
          <w:rPr>
            <w:lang w:eastAsia="zh-CN"/>
          </w:rPr>
          <w:t>layer-3 UE-to-UE</w:t>
        </w:r>
        <w:r w:rsidRPr="00564471">
          <w:rPr>
            <w:lang w:eastAsia="zh-CN"/>
          </w:rPr>
          <w:t xml:space="preserve"> relay</w:t>
        </w:r>
        <w:r>
          <w:rPr>
            <w:lang w:eastAsia="zh-CN"/>
          </w:rPr>
          <w:t xml:space="preserve"> and to be considered when making</w:t>
        </w:r>
        <w:r w:rsidRPr="00564471">
          <w:rPr>
            <w:lang w:eastAsia="zh-CN"/>
          </w:rPr>
          <w:t xml:space="preserve"> multi-hop </w:t>
        </w:r>
        <w:r>
          <w:rPr>
            <w:lang w:eastAsia="zh-CN"/>
          </w:rPr>
          <w:t>layer-3 UE-to-UE</w:t>
        </w:r>
        <w:r w:rsidRPr="00564471">
          <w:rPr>
            <w:lang w:eastAsia="zh-CN"/>
          </w:rPr>
          <w:t xml:space="preserve"> relay selection/reselection </w:t>
        </w:r>
        <w:r>
          <w:rPr>
            <w:lang w:eastAsia="zh-CN"/>
          </w:rPr>
          <w:t>decisions</w:t>
        </w:r>
        <w:r w:rsidRPr="00564471">
          <w:rPr>
            <w:lang w:eastAsia="zh-CN"/>
          </w:rPr>
          <w:t>.</w:t>
        </w:r>
      </w:ins>
    </w:p>
    <w:p w14:paraId="1AA04071" w14:textId="77777777" w:rsidR="00C670AA" w:rsidRPr="00347B99" w:rsidRDefault="00C670AA" w:rsidP="00C670AA">
      <w:pPr>
        <w:pStyle w:val="Heading7"/>
        <w:rPr>
          <w:ins w:id="3626" w:author="CR0695" w:date="2025-03-04T08:44:00Z"/>
        </w:rPr>
      </w:pPr>
      <w:ins w:id="3627" w:author="CR0695" w:date="2025-03-04T08:44:00Z">
        <w:r w:rsidRPr="002B4099">
          <w:t>8c.2.1.2.2.3.3</w:t>
        </w:r>
        <w:r>
          <w:tab/>
        </w:r>
        <w:r w:rsidRPr="00347B99">
          <w:tab/>
        </w:r>
        <w:r w:rsidRPr="004F6422">
          <w:t xml:space="preserve">Monitoring UE procedure for multi-hop </w:t>
        </w:r>
        <w:r>
          <w:t>layer-3 UE-to-UE</w:t>
        </w:r>
        <w:r w:rsidRPr="004F6422">
          <w:t xml:space="preserve"> relay discovery completion for IP </w:t>
        </w:r>
        <w:r>
          <w:t>data unit</w:t>
        </w:r>
        <w:r w:rsidRPr="004F6422">
          <w:t xml:space="preserve"> type</w:t>
        </w:r>
      </w:ins>
    </w:p>
    <w:p w14:paraId="10D4F76F" w14:textId="77777777" w:rsidR="00C670AA" w:rsidRDefault="00C670AA" w:rsidP="00C670AA">
      <w:pPr>
        <w:rPr>
          <w:ins w:id="3628" w:author="CR0695" w:date="2025-03-04T08:44:00Z"/>
          <w:lang w:eastAsia="zh-CN"/>
        </w:rPr>
      </w:pPr>
      <w:ins w:id="3629" w:author="CR0695" w:date="2025-03-04T08:44:00Z">
        <w:r w:rsidRPr="00B9427D">
          <w:rPr>
            <w:lang w:eastAsia="zh-CN"/>
          </w:rPr>
          <w:t>When the UE is triggered by the upper layers to stop monitoring</w:t>
        </w:r>
        <w:r>
          <w:rPr>
            <w:lang w:eastAsia="zh-CN"/>
          </w:rPr>
          <w:t xml:space="preserve"> the</w:t>
        </w:r>
        <w:r w:rsidRPr="00B9427D">
          <w:rPr>
            <w:lang w:eastAsia="zh-CN"/>
          </w:rPr>
          <w:t xml:space="preserve"> proximity of 5G ProSe multi-hop </w:t>
        </w:r>
        <w:r>
          <w:rPr>
            <w:lang w:eastAsia="zh-CN"/>
          </w:rPr>
          <w:t>layer-3 UE-to-UE</w:t>
        </w:r>
        <w:r w:rsidRPr="00B9427D">
          <w:rPr>
            <w:lang w:eastAsia="zh-CN"/>
          </w:rPr>
          <w:t xml:space="preserve"> relays for 5G ProSe multi-hop </w:t>
        </w:r>
        <w:r>
          <w:rPr>
            <w:lang w:eastAsia="zh-CN"/>
          </w:rPr>
          <w:t>layer-3 UE-to-UE</w:t>
        </w:r>
        <w:r w:rsidRPr="00B9427D">
          <w:rPr>
            <w:lang w:eastAsia="zh-CN"/>
          </w:rPr>
          <w:t xml:space="preserve"> relay for IP </w:t>
        </w:r>
        <w:r>
          <w:rPr>
            <w:lang w:eastAsia="zh-CN"/>
          </w:rPr>
          <w:t>data unit</w:t>
        </w:r>
        <w:r w:rsidRPr="00B9427D">
          <w:rPr>
            <w:lang w:eastAsia="zh-CN"/>
          </w:rPr>
          <w:t xml:space="preserve"> type, or when the UE stops being authorised to perform the monitoring UE procedure for multi-hop </w:t>
        </w:r>
        <w:r>
          <w:rPr>
            <w:lang w:eastAsia="zh-CN"/>
          </w:rPr>
          <w:t>layer-3 UE-to-UE</w:t>
        </w:r>
        <w:r w:rsidRPr="00B9427D">
          <w:rPr>
            <w:lang w:eastAsia="zh-CN"/>
          </w:rPr>
          <w:t xml:space="preserve"> relay discovery for IP </w:t>
        </w:r>
        <w:r>
          <w:rPr>
            <w:lang w:eastAsia="zh-CN"/>
          </w:rPr>
          <w:t>data unit</w:t>
        </w:r>
        <w:r w:rsidRPr="00B9427D">
          <w:rPr>
            <w:lang w:eastAsia="zh-CN"/>
          </w:rPr>
          <w:t xml:space="preserve"> type, the UE shall instruct the lower layers to stop monitoring.</w:t>
        </w:r>
      </w:ins>
    </w:p>
    <w:p w14:paraId="04A8F36A" w14:textId="552522A2" w:rsidR="0041679B" w:rsidRDefault="00C670AA" w:rsidP="00C670AA">
      <w:pPr>
        <w:rPr>
          <w:lang w:eastAsia="zh-CN"/>
        </w:rPr>
      </w:pPr>
      <w:ins w:id="3630" w:author="CR0695" w:date="2025-03-04T08:44:00Z">
        <w:r w:rsidRPr="00C6761E">
          <w:rPr>
            <w:lang w:eastAsia="zh-CN"/>
          </w:rPr>
          <w:t>When the UE stops monitoring, if the UE is in 5GMM-CONNECTED mode, the UE shall trigger the corresponding procedure in lower layers as specified in 3GPP TS 38.331 [13].</w:t>
        </w:r>
      </w:ins>
    </w:p>
    <w:p w14:paraId="03228848" w14:textId="77777777" w:rsidR="007959CF" w:rsidRDefault="007959CF" w:rsidP="007959CF">
      <w:pPr>
        <w:pStyle w:val="Heading5"/>
        <w:rPr>
          <w:ins w:id="3631" w:author="CR0701" w:date="2025-03-04T08:44:00Z"/>
          <w:lang w:eastAsia="zh-CN"/>
        </w:rPr>
      </w:pPr>
      <w:ins w:id="3632" w:author="CR0701" w:date="2025-03-04T08:44:00Z">
        <w:r>
          <w:rPr>
            <w:lang w:eastAsia="zh-CN"/>
          </w:rPr>
          <w:t>8c.2.1.2.3</w:t>
        </w:r>
        <w:r>
          <w:rPr>
            <w:lang w:eastAsia="zh-CN"/>
          </w:rPr>
          <w:tab/>
        </w:r>
        <w:r>
          <w:t>5G ProSe multi-hop layer-3 UE-to-UE relay discovery</w:t>
        </w:r>
        <w:r>
          <w:rPr>
            <w:lang w:eastAsia="zh-CN"/>
          </w:rPr>
          <w:t xml:space="preserve"> for IP data unit type with model B</w:t>
        </w:r>
      </w:ins>
    </w:p>
    <w:p w14:paraId="5ED2E422" w14:textId="77777777" w:rsidR="007959CF" w:rsidRDefault="007959CF" w:rsidP="007959CF">
      <w:pPr>
        <w:pStyle w:val="Heading6"/>
        <w:rPr>
          <w:ins w:id="3633" w:author="CR0701" w:date="2025-03-04T08:44:00Z"/>
          <w:lang w:eastAsia="zh-CN"/>
        </w:rPr>
      </w:pPr>
      <w:ins w:id="3634" w:author="CR0701" w:date="2025-03-04T08:44:00Z">
        <w:r>
          <w:rPr>
            <w:lang w:eastAsia="zh-CN"/>
          </w:rPr>
          <w:t>8c.2.1.2.3.1</w:t>
        </w:r>
        <w:r>
          <w:rPr>
            <w:lang w:eastAsia="zh-CN"/>
          </w:rPr>
          <w:tab/>
          <w:t>General</w:t>
        </w:r>
      </w:ins>
    </w:p>
    <w:p w14:paraId="5B86CC1C" w14:textId="77777777" w:rsidR="007959CF" w:rsidRDefault="007959CF" w:rsidP="007959CF">
      <w:pPr>
        <w:rPr>
          <w:lang w:eastAsia="zh-CN"/>
        </w:rPr>
      </w:pPr>
      <w:ins w:id="3635" w:author="CR0701" w:date="2025-03-04T08:44:00Z">
        <w:r>
          <w:rPr>
            <w:lang w:eastAsia="zh-CN"/>
          </w:rPr>
          <w:t>In th</w:t>
        </w:r>
        <w:r>
          <w:rPr>
            <w:rFonts w:hint="eastAsia"/>
            <w:lang w:eastAsia="zh-CN"/>
          </w:rPr>
          <w:t>e following</w:t>
        </w:r>
        <w:r>
          <w:rPr>
            <w:lang w:eastAsia="zh-CN"/>
          </w:rPr>
          <w:t xml:space="preserve"> procedure</w:t>
        </w:r>
        <w:r>
          <w:rPr>
            <w:rFonts w:hint="eastAsia"/>
            <w:lang w:eastAsia="zh-CN"/>
          </w:rPr>
          <w:t>s</w:t>
        </w:r>
        <w:r>
          <w:rPr>
            <w:lang w:eastAsia="zh-CN"/>
          </w:rPr>
          <w:t xml:space="preserve">, the 5G ProSe </w:t>
        </w:r>
        <w:r>
          <w:t xml:space="preserve">multi-hop layer-3 </w:t>
        </w:r>
        <w:r>
          <w:rPr>
            <w:rFonts w:hint="eastAsia"/>
            <w:lang w:eastAsia="zh-CN"/>
          </w:rPr>
          <w:t xml:space="preserve">end </w:t>
        </w:r>
        <w:r>
          <w:rPr>
            <w:lang w:eastAsia="zh-CN"/>
          </w:rPr>
          <w:t xml:space="preserve">UE and the 5G ProSe multi-hop layer-3 UE-to-UE relay UE sending the PROSE PC5 DISCOVERY message </w:t>
        </w:r>
        <w:r>
          <w:t xml:space="preserve">for </w:t>
        </w:r>
        <w:r>
          <w:rPr>
            <w:lang w:eastAsia="zh-CN"/>
          </w:rPr>
          <w:t xml:space="preserve">multi-hop layer-3 </w:t>
        </w:r>
        <w:r>
          <w:t>UE-to-UE relay discovery solicitation</w:t>
        </w:r>
        <w:r>
          <w:rPr>
            <w:lang w:eastAsia="zh-CN"/>
          </w:rPr>
          <w:t xml:space="preserve"> are called the "discoverer </w:t>
        </w:r>
        <w:r>
          <w:rPr>
            <w:rFonts w:hint="eastAsia"/>
            <w:lang w:eastAsia="zh-CN"/>
          </w:rPr>
          <w:t xml:space="preserve">end </w:t>
        </w:r>
        <w:r>
          <w:rPr>
            <w:lang w:eastAsia="zh-CN"/>
          </w:rPr>
          <w:t xml:space="preserve">UE" and "discoverer relay UE" respectively. The 5G ProSe multi-hop layer-3 UE-to-UE relay UE sending the corresponding PROSE PC5 DISCOVERY message </w:t>
        </w:r>
        <w:r>
          <w:t xml:space="preserve">for </w:t>
        </w:r>
        <w:r>
          <w:rPr>
            <w:lang w:eastAsia="zh-CN"/>
          </w:rPr>
          <w:t xml:space="preserve">multi-hop layer-3 </w:t>
        </w:r>
        <w:r>
          <w:t xml:space="preserve">UE-to-UE relay discovery response </w:t>
        </w:r>
        <w:r>
          <w:rPr>
            <w:lang w:eastAsia="zh-CN"/>
          </w:rPr>
          <w:t>is called the "discoveree relay</w:t>
        </w:r>
        <w:r>
          <w:rPr>
            <w:rFonts w:hint="eastAsia"/>
            <w:lang w:eastAsia="zh-CN"/>
          </w:rPr>
          <w:t xml:space="preserve"> </w:t>
        </w:r>
        <w:r>
          <w:rPr>
            <w:lang w:eastAsia="zh-CN"/>
          </w:rPr>
          <w:t>UE".</w:t>
        </w:r>
      </w:ins>
    </w:p>
    <w:p w14:paraId="5D514442" w14:textId="77777777" w:rsidR="007959CF" w:rsidRDefault="007959CF" w:rsidP="007959CF">
      <w:pPr>
        <w:pStyle w:val="EditorsNote"/>
        <w:rPr>
          <w:ins w:id="3636" w:author="CR0701" w:date="2025-03-04T08:44:00Z"/>
        </w:rPr>
      </w:pPr>
      <w:ins w:id="3637" w:author="CR0701" w:date="2025-03-04T08:44:00Z">
        <w:r w:rsidRPr="002F5544">
          <w:t>Editor’s Note [5G_ProSe_Ph3, CR#0701]:</w:t>
        </w:r>
        <w:r w:rsidRPr="002F5544">
          <w:tab/>
          <w:t xml:space="preserve">Message definition for </w:t>
        </w:r>
        <w:r w:rsidRPr="002F5544">
          <w:rPr>
            <w:lang w:eastAsia="zh-CN"/>
          </w:rPr>
          <w:t xml:space="preserve">PROSE PC5 DISCOVERY message </w:t>
        </w:r>
        <w:r w:rsidRPr="002F5544">
          <w:t xml:space="preserve">for </w:t>
        </w:r>
        <w:r w:rsidRPr="002F5544">
          <w:rPr>
            <w:lang w:eastAsia="zh-CN"/>
          </w:rPr>
          <w:t xml:space="preserve">multi-hop layer-3 </w:t>
        </w:r>
        <w:r w:rsidRPr="002F5544">
          <w:t>UE-to-UE relay discovery solicitation/response are FFS.</w:t>
        </w:r>
      </w:ins>
    </w:p>
    <w:p w14:paraId="11B47C02" w14:textId="77777777" w:rsidR="007959CF" w:rsidRDefault="007959CF" w:rsidP="007959CF">
      <w:pPr>
        <w:pStyle w:val="Heading6"/>
        <w:rPr>
          <w:ins w:id="3638" w:author="CR0701" w:date="2025-03-04T08:44:00Z"/>
        </w:rPr>
      </w:pPr>
      <w:ins w:id="3639" w:author="CR0701" w:date="2025-03-04T08:44:00Z">
        <w:r>
          <w:rPr>
            <w:lang w:eastAsia="zh-CN"/>
          </w:rPr>
          <w:t>8c.2.1.2.3.2</w:t>
        </w:r>
        <w:r>
          <w:rPr>
            <w:lang w:eastAsia="zh-CN"/>
          </w:rPr>
          <w:tab/>
        </w:r>
        <w:r>
          <w:t xml:space="preserve">Discoverer </w:t>
        </w:r>
        <w:r>
          <w:rPr>
            <w:rFonts w:hint="eastAsia"/>
            <w:lang w:eastAsia="zh-CN"/>
          </w:rPr>
          <w:t xml:space="preserve">end </w:t>
        </w:r>
        <w:r>
          <w:t>UE procedure for 5G ProSe multi-hop layer-3 UE-to-UE relay discovery</w:t>
        </w:r>
      </w:ins>
    </w:p>
    <w:p w14:paraId="54061F02" w14:textId="77777777" w:rsidR="007959CF" w:rsidRDefault="007959CF" w:rsidP="007959CF">
      <w:pPr>
        <w:pStyle w:val="Heading7"/>
        <w:rPr>
          <w:ins w:id="3640" w:author="CR0701" w:date="2025-03-04T08:44:00Z"/>
          <w:lang w:eastAsia="zh-CN"/>
        </w:rPr>
      </w:pPr>
      <w:ins w:id="3641" w:author="CR0701" w:date="2025-03-04T08:44:00Z">
        <w:r>
          <w:rPr>
            <w:lang w:eastAsia="zh-CN"/>
          </w:rPr>
          <w:t>8c.2.1.2.3.2.1</w:t>
        </w:r>
        <w:r>
          <w:rPr>
            <w:lang w:eastAsia="zh-CN"/>
          </w:rPr>
          <w:tab/>
          <w:t>General</w:t>
        </w:r>
      </w:ins>
    </w:p>
    <w:p w14:paraId="09E0781B" w14:textId="77777777" w:rsidR="007959CF" w:rsidRDefault="007959CF" w:rsidP="007959CF">
      <w:pPr>
        <w:rPr>
          <w:ins w:id="3642" w:author="CR0701" w:date="2025-03-04T08:44:00Z"/>
        </w:rPr>
      </w:pPr>
      <w:ins w:id="3643" w:author="CR0701" w:date="2025-03-04T08:44:00Z">
        <w:r>
          <w:t>The purpose of the discoverer end UE procedure for 5G ProSe multi-hop layer-3 UE-to-UE relay discovery is:</w:t>
        </w:r>
      </w:ins>
    </w:p>
    <w:p w14:paraId="036C5843" w14:textId="77777777" w:rsidR="007959CF" w:rsidRDefault="007959CF" w:rsidP="007959CF">
      <w:pPr>
        <w:pStyle w:val="B1"/>
        <w:rPr>
          <w:ins w:id="3644" w:author="CR0701" w:date="2025-03-04T08:44:00Z"/>
        </w:rPr>
      </w:pPr>
      <w:ins w:id="3645" w:author="CR0701" w:date="2025-03-04T08:44:00Z">
        <w:r>
          <w:t>a)</w:t>
        </w:r>
        <w:r>
          <w:tab/>
          <w:t xml:space="preserve">to enable a ProSe-enabled UE to solicit proximity of a connectivity service provided by a 5G ProSe multi-hop layer-3 UE-to-UE </w:t>
        </w:r>
        <w:r>
          <w:rPr>
            <w:rFonts w:hint="eastAsia"/>
            <w:lang w:eastAsia="zh-CN"/>
          </w:rPr>
          <w:t>r</w:t>
        </w:r>
        <w:r>
          <w:t>elay UE, upon a request from upper layers; or</w:t>
        </w:r>
      </w:ins>
    </w:p>
    <w:p w14:paraId="6E82BB82" w14:textId="77777777" w:rsidR="007959CF" w:rsidRDefault="007959CF" w:rsidP="007959CF">
      <w:pPr>
        <w:pStyle w:val="B1"/>
        <w:rPr>
          <w:ins w:id="3646" w:author="CR0701" w:date="2025-03-04T08:44:00Z"/>
          <w:b/>
          <w:lang w:eastAsia="zh-CN"/>
        </w:rPr>
      </w:pPr>
      <w:ins w:id="3647" w:author="CR0701" w:date="2025-03-04T08:44:00Z">
        <w:r>
          <w:t>b)</w:t>
        </w:r>
        <w:r>
          <w:tab/>
          <w:t xml:space="preserve">to enable a ProSe-enabled UE to measure the PROSE PC5 DISCOVERY message signal strength between the ProSe-enabled UE and the 5G ProSe multi-hop layer-3 UE-to-UE relay UE(s) for 5G ProSe multi-hop layer-3 </w:t>
        </w:r>
        <w:r>
          <w:rPr>
            <w:rFonts w:hint="eastAsia"/>
            <w:lang w:eastAsia="zh-CN"/>
          </w:rPr>
          <w:t>UE-to-UE</w:t>
        </w:r>
        <w:r>
          <w:t xml:space="preserve"> relay selection/reselection.</w:t>
        </w:r>
      </w:ins>
    </w:p>
    <w:p w14:paraId="28605AC5" w14:textId="77777777" w:rsidR="007959CF" w:rsidRDefault="007959CF" w:rsidP="007959CF">
      <w:pPr>
        <w:pStyle w:val="Heading7"/>
        <w:rPr>
          <w:ins w:id="3648" w:author="CR0701" w:date="2025-03-04T08:44:00Z"/>
        </w:rPr>
      </w:pPr>
      <w:ins w:id="3649" w:author="CR0701" w:date="2025-03-04T08:44:00Z">
        <w:r>
          <w:rPr>
            <w:lang w:eastAsia="zh-CN"/>
          </w:rPr>
          <w:t>8c.2.1.2.3.2.2</w:t>
        </w:r>
        <w:r>
          <w:rPr>
            <w:lang w:eastAsia="zh-CN"/>
          </w:rPr>
          <w:tab/>
        </w:r>
        <w:r>
          <w:t xml:space="preserve">Discoverer </w:t>
        </w:r>
        <w:r>
          <w:rPr>
            <w:rFonts w:hint="eastAsia"/>
            <w:lang w:eastAsia="zh-CN"/>
          </w:rPr>
          <w:t xml:space="preserve">end </w:t>
        </w:r>
        <w:r>
          <w:t>UE procedure for 5G ProSe multi-hop layer-3 UE-to-UE relay discovery initiation</w:t>
        </w:r>
      </w:ins>
    </w:p>
    <w:p w14:paraId="13870AD1" w14:textId="77777777" w:rsidR="007959CF" w:rsidRDefault="007959CF" w:rsidP="007959CF">
      <w:pPr>
        <w:rPr>
          <w:ins w:id="3650" w:author="CR0701" w:date="2025-03-04T08:44:00Z"/>
        </w:rPr>
      </w:pPr>
      <w:ins w:id="3651" w:author="CR0701" w:date="2025-03-04T08:44:00Z">
        <w:r>
          <w:t xml:space="preserve">The UE is authorised to perform the discoverer </w:t>
        </w:r>
        <w:r>
          <w:rPr>
            <w:rFonts w:hint="eastAsia"/>
            <w:lang w:eastAsia="zh-CN"/>
          </w:rPr>
          <w:t xml:space="preserve">end </w:t>
        </w:r>
        <w:r>
          <w:t>UE procedure for 5G ProSe multi-hop layer-3 UE-to-UE relay discovery if:</w:t>
        </w:r>
      </w:ins>
    </w:p>
    <w:p w14:paraId="3EB69FD6" w14:textId="77777777" w:rsidR="007959CF" w:rsidRDefault="007959CF" w:rsidP="007959CF">
      <w:pPr>
        <w:pStyle w:val="B1"/>
        <w:rPr>
          <w:ins w:id="3652" w:author="CR0701" w:date="2025-03-04T08:44:00Z"/>
        </w:rPr>
      </w:pPr>
      <w:ins w:id="3653" w:author="CR0701" w:date="2025-03-04T08:44:00Z">
        <w:r>
          <w:t>a)</w:t>
        </w:r>
        <w:r>
          <w:tab/>
          <w:t>one of the following is true:</w:t>
        </w:r>
      </w:ins>
    </w:p>
    <w:p w14:paraId="7F1E9926" w14:textId="77777777" w:rsidR="007959CF" w:rsidRDefault="007959CF" w:rsidP="007959CF">
      <w:pPr>
        <w:pStyle w:val="B2"/>
        <w:rPr>
          <w:ins w:id="3654" w:author="CR0701" w:date="2025-03-04T08:44:00Z"/>
        </w:rPr>
      </w:pPr>
      <w:ins w:id="3655" w:author="CR0701" w:date="2025-03-04T08:44:00Z">
        <w:r>
          <w:t>1)</w:t>
        </w:r>
        <w:r>
          <w:tab/>
          <w:t>the UE is not served by NG-RAN, is authorised to act as a 5G ProSe multi-hop layer-3 end UE towards a 5G ProSe multi-hop layer-3 UE-to-UE relay UE and is configured with the radio parameters to be used for 5G ProSe multi-hop layer-3 UE-to-UE relay discovery when not served by NG-RAN;</w:t>
        </w:r>
      </w:ins>
    </w:p>
    <w:p w14:paraId="53E640C9" w14:textId="77777777" w:rsidR="007959CF" w:rsidRDefault="007959CF" w:rsidP="007959CF">
      <w:pPr>
        <w:pStyle w:val="B2"/>
        <w:rPr>
          <w:ins w:id="3656" w:author="CR0701" w:date="2025-03-04T08:44:00Z"/>
        </w:rPr>
      </w:pPr>
      <w:ins w:id="3657" w:author="CR0701" w:date="2025-03-04T08:44:00Z">
        <w:r>
          <w:t>2)</w:t>
        </w:r>
        <w:r>
          <w:tab/>
          <w:t>the UE is served by NG-RAN, is authorised to act as a 5G ProSe multi-hop layer-3 end UE towards a 5G ProSe multi-hop layer-3 UE-to-UE relay UE; or</w:t>
        </w:r>
      </w:ins>
    </w:p>
    <w:p w14:paraId="43505422" w14:textId="77777777" w:rsidR="007959CF" w:rsidRDefault="007959CF" w:rsidP="007959CF">
      <w:pPr>
        <w:pStyle w:val="B2"/>
        <w:rPr>
          <w:ins w:id="3658" w:author="CR0701" w:date="2025-03-04T08:44:00Z"/>
        </w:rPr>
      </w:pPr>
      <w:ins w:id="3659" w:author="CR0701" w:date="2025-03-04T08:44:00Z">
        <w:r>
          <w:t>3)</w:t>
        </w:r>
        <w:r>
          <w:tab/>
          <w:t>the UE is:</w:t>
        </w:r>
      </w:ins>
    </w:p>
    <w:p w14:paraId="7BB87284" w14:textId="77777777" w:rsidR="007959CF" w:rsidRDefault="007959CF" w:rsidP="007959CF">
      <w:pPr>
        <w:pStyle w:val="B3"/>
        <w:rPr>
          <w:ins w:id="3660" w:author="CR0701" w:date="2025-03-04T08:44:00Z"/>
        </w:rPr>
      </w:pPr>
      <w:ins w:id="3661" w:author="CR0701" w:date="2025-03-04T08:44:00Z">
        <w:r>
          <w:t>i)</w:t>
        </w:r>
        <w:r>
          <w:tab/>
          <w:t>in 5GMM-IDLE mode, in limited service state as specified in 3GPP TS 23.122 [14] and the reason for the UE being in limited service state is one of the following:</w:t>
        </w:r>
      </w:ins>
    </w:p>
    <w:p w14:paraId="6E0E2DCF" w14:textId="77777777" w:rsidR="007959CF" w:rsidRDefault="007959CF" w:rsidP="007959CF">
      <w:pPr>
        <w:pStyle w:val="B4"/>
        <w:rPr>
          <w:ins w:id="3662" w:author="CR0701" w:date="2025-03-04T08:44:00Z"/>
        </w:rPr>
      </w:pPr>
      <w:ins w:id="3663" w:author="CR0701" w:date="2025-03-04T08:44:00Z">
        <w:r>
          <w:t>A)</w:t>
        </w:r>
        <w:r>
          <w:tab/>
          <w:t>the UE is unable to find a suitable cell in the selected PLMN as specified in 3GPP TS 38.304 [15];</w:t>
        </w:r>
      </w:ins>
    </w:p>
    <w:p w14:paraId="310041C8" w14:textId="77777777" w:rsidR="007959CF" w:rsidRDefault="007959CF" w:rsidP="007959CF">
      <w:pPr>
        <w:pStyle w:val="B4"/>
        <w:rPr>
          <w:ins w:id="3664" w:author="CR0701" w:date="2025-03-04T08:44:00Z"/>
        </w:rPr>
      </w:pPr>
      <w:ins w:id="3665" w:author="CR0701" w:date="2025-03-04T08:44:00Z">
        <w:r>
          <w:t>B)</w:t>
        </w:r>
        <w:r>
          <w:tab/>
          <w:t>the UE received a REGISTRATION REJECT message or a SERVICE REJECT message with the 5GMM cause #11 "PLMN not allowed" as specified in 3GPP TS 24.501 [11]; or</w:t>
        </w:r>
      </w:ins>
    </w:p>
    <w:p w14:paraId="71E85891" w14:textId="77777777" w:rsidR="007959CF" w:rsidRDefault="007959CF" w:rsidP="007959CF">
      <w:pPr>
        <w:pStyle w:val="B4"/>
        <w:rPr>
          <w:ins w:id="3666" w:author="CR0701" w:date="2025-03-04T08:44:00Z"/>
          <w:lang w:eastAsia="zh-CN"/>
        </w:rPr>
      </w:pPr>
      <w:ins w:id="3667" w:author="CR0701" w:date="2025-03-04T08:44:00Z">
        <w:r>
          <w:t>C)</w:t>
        </w:r>
        <w:r>
          <w:tab/>
          <w:t>the UE received a REGISTRATION REJECT message or a SERVICE REJECT message with the 5GMM cause #7 "5GS services not allowed" as specified in 3GPP TS 24.501 [11]; and</w:t>
        </w:r>
      </w:ins>
    </w:p>
    <w:p w14:paraId="799A9461" w14:textId="77777777" w:rsidR="007959CF" w:rsidRDefault="007959CF" w:rsidP="007959CF">
      <w:pPr>
        <w:pStyle w:val="B3"/>
        <w:rPr>
          <w:ins w:id="3668" w:author="CR0701" w:date="2025-03-04T08:44:00Z"/>
        </w:rPr>
      </w:pPr>
      <w:ins w:id="3669" w:author="CR0701" w:date="2025-03-04T08:44:00Z">
        <w:r>
          <w:t>ii)</w:t>
        </w:r>
        <w:r>
          <w:tab/>
          <w:t>authorised to act as a 5G ProSe</w:t>
        </w:r>
        <w:r w:rsidRPr="00217B1E">
          <w:t xml:space="preserve"> </w:t>
        </w:r>
        <w:r>
          <w:t>multi-hop layer-3 end UE towards a 5G ProSe multi-hop layer-3 UE-to-UE relay UE when the UE is not served by NG-RAN and configured with the radio parameters to be used for 5G ProSe multi-hop layer-3 UE-to-UE relay discovery use</w:t>
        </w:r>
        <w:r>
          <w:rPr>
            <w:lang w:eastAsia="ko-KR"/>
          </w:rPr>
          <w:t xml:space="preserve"> </w:t>
        </w:r>
        <w:r>
          <w:t>when not served by NG-RAN; and</w:t>
        </w:r>
      </w:ins>
    </w:p>
    <w:p w14:paraId="3A3B480C" w14:textId="77777777" w:rsidR="007959CF" w:rsidRDefault="007959CF" w:rsidP="007959CF">
      <w:pPr>
        <w:pStyle w:val="B1"/>
        <w:rPr>
          <w:ins w:id="3670" w:author="CR0701" w:date="2025-03-04T08:44:00Z"/>
        </w:rPr>
      </w:pPr>
      <w:ins w:id="3671" w:author="CR0701" w:date="2025-03-04T08:44:00Z">
        <w:r>
          <w:t>b)</w:t>
        </w:r>
        <w:r>
          <w:tab/>
          <w:t>the UE is configured with:</w:t>
        </w:r>
      </w:ins>
    </w:p>
    <w:p w14:paraId="0F47C31D" w14:textId="77777777" w:rsidR="007959CF" w:rsidRDefault="007959CF" w:rsidP="007959CF">
      <w:pPr>
        <w:pStyle w:val="B2"/>
        <w:rPr>
          <w:ins w:id="3672" w:author="CR0701" w:date="2025-03-04T08:44:00Z"/>
        </w:rPr>
      </w:pPr>
      <w:ins w:id="3673" w:author="CR0701" w:date="2025-03-04T08:44:00Z">
        <w:r>
          <w:t>1)</w:t>
        </w:r>
        <w:r>
          <w:tab/>
          <w:t xml:space="preserve">the relay service code parameter with </w:t>
        </w:r>
        <w:r>
          <w:rPr>
            <w:lang w:eastAsia="zh-CN"/>
          </w:rPr>
          <w:t xml:space="preserve">the IP traffic type </w:t>
        </w:r>
        <w:r>
          <w:rPr>
            <w:rFonts w:hint="eastAsia"/>
            <w:lang w:eastAsia="zh-CN"/>
          </w:rPr>
          <w:t xml:space="preserve">of </w:t>
        </w:r>
        <w:r>
          <w:rPr>
            <w:lang w:eastAsia="zh-CN"/>
          </w:rPr>
          <w:t>the relayed service</w:t>
        </w:r>
        <w:r>
          <w:t xml:space="preserve"> provided by a 5G ProSe multi-hop layer-3 UE-to-UE </w:t>
        </w:r>
        <w:r>
          <w:rPr>
            <w:rFonts w:hint="eastAsia"/>
            <w:lang w:eastAsia="zh-CN"/>
          </w:rPr>
          <w:t>r</w:t>
        </w:r>
        <w:r>
          <w:t>elay to be solicited as specified in clause 5.2.</w:t>
        </w:r>
        <w:r>
          <w:rPr>
            <w:lang w:eastAsia="zh-CN"/>
          </w:rPr>
          <w:t>9</w:t>
        </w:r>
        <w:r>
          <w:t>;</w:t>
        </w:r>
      </w:ins>
    </w:p>
    <w:p w14:paraId="4F14DF57" w14:textId="77777777" w:rsidR="007959CF" w:rsidRDefault="007959CF" w:rsidP="007959CF">
      <w:pPr>
        <w:pStyle w:val="EditorsNote"/>
        <w:rPr>
          <w:ins w:id="3674" w:author="CR0701" w:date="2025-03-04T08:44:00Z"/>
          <w:rStyle w:val="EditorsNote0"/>
        </w:rPr>
      </w:pPr>
      <w:ins w:id="3675" w:author="CR0701" w:date="2025-03-04T08:44:00Z">
        <w:r>
          <w:rPr>
            <w:rStyle w:val="EditorsNote0"/>
          </w:rPr>
          <w:t>Editor's note [5G_ProSe_Ph3, CR#0701]:</w:t>
        </w:r>
        <w:r>
          <w:rPr>
            <w:rStyle w:val="EditorsNote0"/>
          </w:rPr>
          <w:tab/>
          <w:t>The indicated security procedure for 5G ProSe multi-hop layer-3 UE-to-UE relay for the relay service code is FFS and depends on SA3 outcome.</w:t>
        </w:r>
      </w:ins>
    </w:p>
    <w:p w14:paraId="6EC8E219" w14:textId="77777777" w:rsidR="007959CF" w:rsidRDefault="007959CF" w:rsidP="007959CF">
      <w:pPr>
        <w:rPr>
          <w:ins w:id="3676" w:author="CR0701" w:date="2025-03-04T08:44:00Z"/>
        </w:rPr>
      </w:pPr>
      <w:ins w:id="3677" w:author="CR0701" w:date="2025-03-04T08:44:00Z">
        <w:r>
          <w:t>otherwise, the UE is not authorised to perform the discoverer end UE procedure for 5G ProSe multi-hop layer-3 UE-to-UE relay discovery.</w:t>
        </w:r>
      </w:ins>
    </w:p>
    <w:p w14:paraId="2B96BC97" w14:textId="77777777" w:rsidR="007959CF" w:rsidRDefault="007959CF" w:rsidP="007959CF">
      <w:pPr>
        <w:rPr>
          <w:ins w:id="3678" w:author="CR0701" w:date="2025-03-04T08:44:00Z"/>
        </w:rPr>
      </w:pPr>
      <w:ins w:id="3679" w:author="CR0701" w:date="2025-03-04T08:44:00Z">
        <w:r>
          <w:t>Figure 8c.2.1.2.3.2.2.1 illustrates the interaction of the UEs in the discoverer end UE procedure for 5G ProSe multi-hop layer-3 UE-to-UE relay discovery.</w:t>
        </w:r>
      </w:ins>
    </w:p>
    <w:p w14:paraId="50CDA8B9" w14:textId="77777777" w:rsidR="007959CF" w:rsidRDefault="007959CF" w:rsidP="007959CF">
      <w:pPr>
        <w:pStyle w:val="TH"/>
        <w:rPr>
          <w:ins w:id="3680" w:author="CR0701" w:date="2025-03-04T08:44:00Z"/>
          <w:rStyle w:val="THChar"/>
          <w:lang w:eastAsia="zh-CN"/>
        </w:rPr>
      </w:pPr>
      <w:ins w:id="3681" w:author="CR0701" w:date="2025-03-04T08:44:00Z">
        <w:r>
          <w:object w:dxaOrig="9150" w:dyaOrig="2488" w14:anchorId="43946109">
            <v:shape id="_x0000_i1095" type="#_x0000_t75" style="width:456.95pt;height:124.85pt" o:ole="">
              <v:imagedata r:id="rId146" o:title=""/>
            </v:shape>
            <o:OLEObject Type="Embed" ProgID="Visio.Drawing.11" ShapeID="_x0000_i1095" DrawAspect="Content" ObjectID="_1803372372" r:id="rId147"/>
          </w:object>
        </w:r>
      </w:ins>
    </w:p>
    <w:p w14:paraId="7CCEA010" w14:textId="77777777" w:rsidR="007959CF" w:rsidRDefault="007959CF" w:rsidP="007959CF">
      <w:pPr>
        <w:pStyle w:val="TF"/>
        <w:rPr>
          <w:ins w:id="3682" w:author="CR0701" w:date="2025-03-04T08:44:00Z"/>
        </w:rPr>
      </w:pPr>
      <w:ins w:id="3683" w:author="CR0701" w:date="2025-03-04T08:44:00Z">
        <w:r>
          <w:t>Figure 8c.2.1.2.3.2.2.1: Discoverer end UE procedure for multi-hop layer-3 UE-to-UE Relay discovery</w:t>
        </w:r>
      </w:ins>
    </w:p>
    <w:p w14:paraId="1DDF845E" w14:textId="77777777" w:rsidR="007959CF" w:rsidRDefault="007959CF" w:rsidP="007959CF">
      <w:pPr>
        <w:rPr>
          <w:ins w:id="3684" w:author="CR0701" w:date="2025-03-04T08:44:00Z"/>
        </w:rPr>
      </w:pPr>
      <w:ins w:id="3685" w:author="CR0701" w:date="2025-03-04T08:44:00Z">
        <w:r>
          <w:t>When the UE is triggered by the upper layers to solicit proximity of a connectivity service provided by a 5G ProSe multi-hop layer-3 UE-to-UE relay UE, then the UE:</w:t>
        </w:r>
      </w:ins>
    </w:p>
    <w:p w14:paraId="22E5DC0C" w14:textId="77777777" w:rsidR="007959CF" w:rsidRDefault="007959CF" w:rsidP="007959CF">
      <w:pPr>
        <w:pStyle w:val="B1"/>
        <w:rPr>
          <w:ins w:id="3686" w:author="CR0701" w:date="2025-03-04T08:44:00Z"/>
        </w:rPr>
      </w:pPr>
      <w:ins w:id="3687" w:author="CR0701" w:date="2025-03-04T08:44:00Z">
        <w:r>
          <w:t>a)</w:t>
        </w:r>
        <w:r>
          <w:tab/>
          <w:t xml:space="preserve">if the UE is served by NG-RAN and </w:t>
        </w:r>
        <w:r>
          <w:rPr>
            <w:lang w:eastAsia="ko-KR"/>
          </w:rPr>
          <w:t>the UE in 5GMM-IDLE mode needs to request resources for sending PROSE PC5 DISCOVERY messages</w:t>
        </w:r>
        <w:r>
          <w:t xml:space="preserve"> </w:t>
        </w:r>
        <w:r>
          <w:rPr>
            <w:lang w:eastAsia="ko-KR"/>
          </w:rPr>
          <w:t xml:space="preserve">for multi-hop UE-to-UE relay discovery as specified in </w:t>
        </w:r>
        <w:r>
          <w:t>3GPP TS </w:t>
        </w:r>
        <w:r>
          <w:rPr>
            <w:lang w:eastAsia="ko-KR"/>
          </w:rPr>
          <w:t>38</w:t>
        </w:r>
        <w:r>
          <w:t>.3</w:t>
        </w:r>
        <w:r>
          <w:rPr>
            <w:lang w:eastAsia="ko-KR"/>
          </w:rPr>
          <w:t>3</w:t>
        </w:r>
        <w:r>
          <w:t>1 [1</w:t>
        </w:r>
        <w:r>
          <w:rPr>
            <w:lang w:eastAsia="ko-KR"/>
          </w:rPr>
          <w:t>3</w:t>
        </w:r>
        <w:r>
          <w:t>]</w:t>
        </w:r>
        <w:r>
          <w:rPr>
            <w:lang w:eastAsia="ko-KR"/>
          </w:rPr>
          <w:t xml:space="preserve">, shall perform </w:t>
        </w:r>
        <w:r>
          <w:t xml:space="preserve">a </w:t>
        </w:r>
        <w:r>
          <w:rPr>
            <w:lang w:eastAsia="ko-KR"/>
          </w:rPr>
          <w:t>s</w:t>
        </w:r>
        <w:r>
          <w:t xml:space="preserve">ervice </w:t>
        </w:r>
        <w:r>
          <w:rPr>
            <w:lang w:eastAsia="ko-KR"/>
          </w:rPr>
          <w:t>r</w:t>
        </w:r>
        <w:r>
          <w:t>equest procedure</w:t>
        </w:r>
        <w:r>
          <w:rPr>
            <w:lang w:eastAsia="ko-KR"/>
          </w:rPr>
          <w:t xml:space="preserve"> as specified in </w:t>
        </w:r>
        <w:r>
          <w:t>3GPP TS </w:t>
        </w:r>
        <w:r>
          <w:rPr>
            <w:lang w:eastAsia="ko-KR"/>
          </w:rPr>
          <w:t>24</w:t>
        </w:r>
        <w:r>
          <w:t>.5</w:t>
        </w:r>
        <w:r>
          <w:rPr>
            <w:lang w:eastAsia="ko-KR"/>
          </w:rPr>
          <w:t>0</w:t>
        </w:r>
        <w:r>
          <w:t>1 [11]</w:t>
        </w:r>
        <w:r>
          <w:rPr>
            <w:lang w:eastAsia="ko-KR"/>
          </w:rPr>
          <w:t>;</w:t>
        </w:r>
      </w:ins>
    </w:p>
    <w:p w14:paraId="6737804A" w14:textId="77777777" w:rsidR="007959CF" w:rsidRDefault="007959CF" w:rsidP="007959CF">
      <w:pPr>
        <w:pStyle w:val="B1"/>
        <w:rPr>
          <w:ins w:id="3688" w:author="CR0701" w:date="2025-03-04T08:44:00Z"/>
        </w:rPr>
      </w:pPr>
      <w:ins w:id="3689" w:author="CR0701" w:date="2025-03-04T08:44:00Z">
        <w:r>
          <w:t>b)</w:t>
        </w:r>
        <w:r>
          <w:tab/>
          <w:t>shall obtain a valid UTC time for the discovery transmission from the lower layers and generate the UTC-based counter corresponding to this UTC time;</w:t>
        </w:r>
      </w:ins>
    </w:p>
    <w:p w14:paraId="57417F1B" w14:textId="77777777" w:rsidR="007959CF" w:rsidRDefault="007959CF" w:rsidP="007959CF">
      <w:pPr>
        <w:pStyle w:val="B1"/>
        <w:rPr>
          <w:ins w:id="3690" w:author="CR0701" w:date="2025-03-04T08:44:00Z"/>
        </w:rPr>
      </w:pPr>
      <w:ins w:id="3691" w:author="CR0701" w:date="2025-03-04T08:44:00Z">
        <w:r>
          <w:t>c)</w:t>
        </w:r>
        <w:r>
          <w:tab/>
          <w:t>shall generate a PROSE PC5 DISCOVERY message for multi-hop layer-3 UE-to-UE relay discovery solicitation. In the PROSE PC5 DISCOVERY message for multi-hop layer-3 UE-to-UE relay discovery solicitation, the UE:</w:t>
        </w:r>
      </w:ins>
    </w:p>
    <w:p w14:paraId="06B6220D" w14:textId="77777777" w:rsidR="007959CF" w:rsidRDefault="007959CF" w:rsidP="007959CF">
      <w:pPr>
        <w:pStyle w:val="B2"/>
        <w:rPr>
          <w:ins w:id="3692" w:author="CR0701" w:date="2025-03-04T08:44:00Z"/>
        </w:rPr>
      </w:pPr>
      <w:ins w:id="3693" w:author="CR0701" w:date="2025-03-04T08:44:00Z">
        <w:r>
          <w:t>1)</w:t>
        </w:r>
        <w:r>
          <w:tab/>
          <w:t>shall set the relay service code parameter to the relay service code parameter identifying the IP connectivity service to be solicited, configured in clause 5.2.9. The security procedure selection is based on the relay service codes configured at the UE;</w:t>
        </w:r>
      </w:ins>
    </w:p>
    <w:p w14:paraId="14450E23" w14:textId="77777777" w:rsidR="007959CF" w:rsidRDefault="007959CF" w:rsidP="007959CF">
      <w:pPr>
        <w:pStyle w:val="B2"/>
        <w:rPr>
          <w:ins w:id="3694" w:author="CR0701" w:date="2025-03-04T08:44:00Z"/>
          <w:lang w:eastAsia="zh-CN"/>
        </w:rPr>
      </w:pPr>
      <w:ins w:id="3695" w:author="CR0701" w:date="2025-03-04T08:44:00Z">
        <w:r>
          <w:t>2)</w:t>
        </w:r>
        <w:r>
          <w:tab/>
          <w:t xml:space="preserve">shall include the MIC </w:t>
        </w:r>
        <w:r>
          <w:rPr>
            <w:rFonts w:hint="eastAsia"/>
            <w:lang w:eastAsia="zh-CN"/>
          </w:rPr>
          <w:t xml:space="preserve">field </w:t>
        </w:r>
        <w:r>
          <w:t>computed as described in 3GPP TS 33.503 [34];</w:t>
        </w:r>
      </w:ins>
    </w:p>
    <w:p w14:paraId="383C1E25" w14:textId="77777777" w:rsidR="007959CF" w:rsidRDefault="007959CF" w:rsidP="007959CF">
      <w:pPr>
        <w:pStyle w:val="B2"/>
        <w:rPr>
          <w:ins w:id="3696" w:author="CR0701" w:date="2025-03-04T08:44:00Z"/>
          <w:lang w:eastAsia="zh-CN"/>
        </w:rPr>
      </w:pPr>
      <w:ins w:id="3697" w:author="CR0701" w:date="2025-03-04T08:44:00Z">
        <w:r>
          <w:t>3)</w:t>
        </w:r>
        <w:r>
          <w:tab/>
          <w:t>shall set the UTC-based counter LSB parameter to the 4 least significant bits of the UTC-based counter;</w:t>
        </w:r>
      </w:ins>
    </w:p>
    <w:p w14:paraId="755D4B94" w14:textId="77777777" w:rsidR="007959CF" w:rsidRDefault="007959CF" w:rsidP="007959CF">
      <w:pPr>
        <w:pStyle w:val="B2"/>
        <w:rPr>
          <w:ins w:id="3698" w:author="CR0701" w:date="2025-03-04T08:44:00Z"/>
          <w:lang w:eastAsia="zh-CN"/>
        </w:rPr>
      </w:pPr>
      <w:ins w:id="3699" w:author="CR0701" w:date="2025-03-04T08:44:00Z">
        <w:r>
          <w:rPr>
            <w:lang w:eastAsia="zh-CN"/>
          </w:rPr>
          <w:t>4)</w:t>
        </w:r>
        <w:r>
          <w:rPr>
            <w:lang w:eastAsia="zh-CN"/>
          </w:rPr>
          <w:tab/>
          <w:t>shall set the</w:t>
        </w:r>
        <w:r>
          <w:t xml:space="preserve"> ProSe direct discovery PC5 message type IE and ProSe direct discovery PC5 message content type extensions</w:t>
        </w:r>
        <w:r>
          <w:rPr>
            <w:lang w:eastAsia="zh-CN"/>
          </w:rPr>
          <w:t xml:space="preserve"> IE as</w:t>
        </w:r>
        <w:r>
          <w:t xml:space="preserve"> specified in table 11.2.1.1 and table 11.2.1a.1;</w:t>
        </w:r>
      </w:ins>
    </w:p>
    <w:p w14:paraId="17295A50" w14:textId="77777777" w:rsidR="007959CF" w:rsidRDefault="007959CF" w:rsidP="007959CF">
      <w:pPr>
        <w:pStyle w:val="B2"/>
        <w:rPr>
          <w:ins w:id="3700" w:author="CR0701" w:date="2025-03-04T08:44:00Z"/>
        </w:rPr>
      </w:pPr>
      <w:ins w:id="3701" w:author="CR0701" w:date="2025-03-04T08:44:00Z">
        <w:r>
          <w:rPr>
            <w:lang w:eastAsia="zh-CN"/>
          </w:rPr>
          <w:t>5</w:t>
        </w:r>
        <w:r>
          <w:t>)</w:t>
        </w:r>
        <w:r>
          <w:tab/>
        </w:r>
        <w:r>
          <w:rPr>
            <w:rFonts w:hint="eastAsia"/>
            <w:lang w:eastAsia="zh-CN"/>
          </w:rPr>
          <w:t>may</w:t>
        </w:r>
        <w:r>
          <w:t xml:space="preserve"> set the</w:t>
        </w:r>
        <w:r>
          <w:rPr>
            <w:lang w:eastAsia="zh-CN"/>
          </w:rPr>
          <w:t xml:space="preserve"> 5G ProSe multi-hop layer-3 UE-to-UE</w:t>
        </w:r>
        <w:r>
          <w:t xml:space="preserve"> </w:t>
        </w:r>
        <w:r>
          <w:rPr>
            <w:rFonts w:hint="eastAsia"/>
            <w:lang w:eastAsia="zh-CN"/>
          </w:rPr>
          <w:t>relay UE</w:t>
        </w:r>
        <w:r>
          <w:t xml:space="preserve"> info parameter to </w:t>
        </w:r>
        <w:r>
          <w:rPr>
            <w:rFonts w:hint="eastAsia"/>
            <w:lang w:eastAsia="zh-CN"/>
          </w:rPr>
          <w:t>u</w:t>
        </w:r>
        <w:r>
          <w:t xml:space="preserve">ser info ID for the 5G ProSe multi-hop layer-3 UE-to-UE </w:t>
        </w:r>
        <w:r>
          <w:rPr>
            <w:rFonts w:hint="eastAsia"/>
            <w:lang w:eastAsia="zh-CN"/>
          </w:rPr>
          <w:t>r</w:t>
        </w:r>
        <w:r>
          <w:t xml:space="preserve">elay </w:t>
        </w:r>
        <w:r>
          <w:rPr>
            <w:rFonts w:hint="eastAsia"/>
            <w:lang w:eastAsia="zh-CN"/>
          </w:rPr>
          <w:t>UE</w:t>
        </w:r>
        <w:r>
          <w:rPr>
            <w:lang w:eastAsia="zh-CN"/>
          </w:rPr>
          <w:t xml:space="preserve">, if the UE intends to discover a specific5G ProSe multi-hop layer-3 UE-to-UE relay UE and the UE has the user info ID of the specific 5G ProSe multi-hop layer-3 relay e.g. during previous </w:t>
        </w:r>
        <w:r>
          <w:t>5G ProSe multi-hop layer-3</w:t>
        </w:r>
        <w:r>
          <w:rPr>
            <w:lang w:eastAsia="zh-CN"/>
          </w:rPr>
          <w:t xml:space="preserve"> UE-to-UE relay discovery or </w:t>
        </w:r>
        <w:r>
          <w:t>5G ProSe multi-hop layer-3</w:t>
        </w:r>
        <w:r>
          <w:rPr>
            <w:lang w:eastAsia="zh-CN"/>
          </w:rPr>
          <w:t xml:space="preserve"> UE-to-UE relay communication procedure(s)</w:t>
        </w:r>
        <w:r>
          <w:t>; and</w:t>
        </w:r>
      </w:ins>
    </w:p>
    <w:p w14:paraId="287A781F" w14:textId="77777777" w:rsidR="007959CF" w:rsidRDefault="007959CF" w:rsidP="007959CF">
      <w:pPr>
        <w:pStyle w:val="EditorsNote"/>
        <w:rPr>
          <w:ins w:id="3702" w:author="CR0701" w:date="2025-03-04T08:44:00Z"/>
          <w:rStyle w:val="EditorsNote0"/>
        </w:rPr>
      </w:pPr>
      <w:ins w:id="3703" w:author="CR0701" w:date="2025-03-04T08:44:00Z">
        <w:r>
          <w:rPr>
            <w:rStyle w:val="EditorsNote0"/>
          </w:rPr>
          <w:t>Editor's note [5G_ProSe_Ph3, CR#0701]:</w:t>
        </w:r>
        <w:r>
          <w:rPr>
            <w:rStyle w:val="EditorsNote0"/>
          </w:rPr>
          <w:tab/>
          <w:t>The security</w:t>
        </w:r>
        <w:r>
          <w:t xml:space="preserve"> with the associated </w:t>
        </w:r>
        <w:r>
          <w:rPr>
            <w:rFonts w:hint="eastAsia"/>
            <w:lang w:eastAsia="zh-CN"/>
          </w:rPr>
          <w:t>e</w:t>
        </w:r>
        <w:r>
          <w:t xml:space="preserve">ncrypted </w:t>
        </w:r>
        <w:r>
          <w:rPr>
            <w:rFonts w:hint="eastAsia"/>
            <w:lang w:eastAsia="zh-CN"/>
          </w:rPr>
          <w:t>b</w:t>
        </w:r>
        <w:r>
          <w:t xml:space="preserve">itmask </w:t>
        </w:r>
        <w:r>
          <w:rPr>
            <w:rFonts w:hint="eastAsia"/>
            <w:lang w:eastAsia="zh-CN"/>
          </w:rPr>
          <w:t>for</w:t>
        </w:r>
        <w:r>
          <w:t xml:space="preserve"> the relay service code</w:t>
        </w:r>
        <w:r>
          <w:rPr>
            <w:rStyle w:val="EditorsNote0"/>
          </w:rPr>
          <w:t xml:space="preserve"> is FFS and depends on SA3 outcome.</w:t>
        </w:r>
      </w:ins>
    </w:p>
    <w:p w14:paraId="7D5EF48E" w14:textId="77777777" w:rsidR="007959CF" w:rsidRDefault="007959CF" w:rsidP="007959CF">
      <w:pPr>
        <w:pStyle w:val="B1"/>
        <w:rPr>
          <w:ins w:id="3704" w:author="CR0701" w:date="2025-03-04T08:44:00Z"/>
        </w:rPr>
      </w:pPr>
      <w:ins w:id="3705" w:author="CR0701" w:date="2025-03-04T08:44:00Z">
        <w:r>
          <w:rPr>
            <w:rFonts w:hint="eastAsia"/>
            <w:lang w:eastAsia="zh-CN"/>
          </w:rPr>
          <w:t>e</w:t>
        </w:r>
        <w:r>
          <w:rPr>
            <w:lang w:eastAsia="zh-CN"/>
          </w:rPr>
          <w:t>)</w:t>
        </w:r>
        <w:r>
          <w:rPr>
            <w:lang w:eastAsia="zh-CN"/>
          </w:rPr>
          <w:tab/>
          <w:t xml:space="preserve">shall set the destination layer-2 ID </w:t>
        </w:r>
        <w:r>
          <w:rPr>
            <w:rFonts w:hint="eastAsia"/>
            <w:lang w:eastAsia="zh-CN"/>
          </w:rPr>
          <w:t xml:space="preserve">to </w:t>
        </w:r>
        <w:r>
          <w:rPr>
            <w:lang w:eastAsia="zh-CN"/>
          </w:rPr>
          <w:t xml:space="preserve">the default destination layer-2 ID </w:t>
        </w:r>
        <w:r>
          <w:t xml:space="preserve">as specified in clause 5.2.9 and </w:t>
        </w:r>
        <w:r>
          <w:rPr>
            <w:lang w:eastAsia="zh-CN"/>
          </w:rPr>
          <w:t xml:space="preserve">self-assign a source layer-2 ID for sending the multi-hop layer-3 </w:t>
        </w:r>
        <w:r>
          <w:t>UE-to-UE relay discovery solicitation message</w:t>
        </w:r>
        <w:r>
          <w:rPr>
            <w:lang w:eastAsia="zh-CN"/>
          </w:rPr>
          <w:t>; and</w:t>
        </w:r>
      </w:ins>
    </w:p>
    <w:p w14:paraId="3ED8EDBD" w14:textId="77777777" w:rsidR="007959CF" w:rsidRDefault="007959CF" w:rsidP="007959CF">
      <w:pPr>
        <w:pStyle w:val="B1"/>
        <w:rPr>
          <w:ins w:id="3706" w:author="CR0701" w:date="2025-03-04T08:44:00Z"/>
        </w:rPr>
      </w:pPr>
      <w:ins w:id="3707" w:author="CR0701" w:date="2025-03-04T08:44:00Z">
        <w:r>
          <w:rPr>
            <w:lang w:eastAsia="zh-CN"/>
          </w:rPr>
          <w:t>f</w:t>
        </w:r>
        <w:r>
          <w:t>)</w:t>
        </w:r>
        <w:r>
          <w:tab/>
          <w:t>shall pass the resulting PROSE PC5 DISCOVERY message for multi-hop layer-3 UE-to-UE relay discovery solicitation along with the source layer-2 ID, destination layer-2 ID and an indication that the message is for 5G ProSe direct discovery to the lower layers for transmission over the PC5 interface.</w:t>
        </w:r>
      </w:ins>
    </w:p>
    <w:p w14:paraId="232532C5" w14:textId="77777777" w:rsidR="007959CF" w:rsidRDefault="007959CF" w:rsidP="007959CF">
      <w:pPr>
        <w:rPr>
          <w:ins w:id="3708" w:author="CR0701" w:date="2025-03-04T08:44:00Z"/>
          <w:lang w:eastAsia="zh-CN"/>
        </w:rPr>
      </w:pPr>
      <w:ins w:id="3709" w:author="CR0701" w:date="2025-03-04T08:44:00Z">
        <w:r>
          <w:rPr>
            <w:lang w:eastAsia="zh-CN"/>
          </w:rPr>
          <w:t xml:space="preserve">If the </w:t>
        </w:r>
        <w:r>
          <w:t xml:space="preserve">PROSE PC5 DISCOVERY message for multi-hop layer-3 UE-to-UE relay discovery solicitation </w:t>
        </w:r>
        <w:r>
          <w:rPr>
            <w:lang w:eastAsia="zh-CN"/>
          </w:rPr>
          <w:t xml:space="preserve">is used to solicit </w:t>
        </w:r>
        <w:r>
          <w:t>proximity of a connectivity service provided by a 5G ProSe multi-hop layer-3 UE-to-UE relay UE</w:t>
        </w:r>
        <w:r>
          <w:rPr>
            <w:lang w:eastAsia="zh-CN"/>
          </w:rPr>
          <w:t>,</w:t>
        </w:r>
        <w:r>
          <w:t xml:space="preserve"> </w:t>
        </w:r>
        <w:r>
          <w:rPr>
            <w:lang w:eastAsia="zh-CN"/>
          </w:rPr>
          <w:t>t</w:t>
        </w:r>
        <w:r>
          <w:t>he UE shall ensure that it keeps on passing the PROSE PC5 DISCOVERY message for multi-hop layer-3 UE-to-UE relay discovery solicitation for transmission until the UE is triggered by the upper layers to stop soliciting proximity of a connectivity service provided by a 5G ProSe multi-hop layer-3 UE-to-UE relay UE, or until the UE stops being authorised to perform the discoverer end UE procedure for multi-hop layer-3 UE-to-UE relay discovery. How this is achieved is left up to UE implementation.</w:t>
        </w:r>
      </w:ins>
    </w:p>
    <w:p w14:paraId="65197180" w14:textId="77777777" w:rsidR="007959CF" w:rsidRDefault="007959CF" w:rsidP="007959CF">
      <w:pPr>
        <w:pStyle w:val="NO"/>
        <w:rPr>
          <w:ins w:id="3710" w:author="CR0701" w:date="2025-03-04T08:44:00Z"/>
          <w:lang w:eastAsia="zh-CN"/>
        </w:rPr>
      </w:pPr>
      <w:ins w:id="3711" w:author="CR0701" w:date="2025-03-04T08:44:00Z">
        <w:r>
          <w:rPr>
            <w:lang w:eastAsia="zh-CN"/>
          </w:rPr>
          <w:t>NOTE:</w:t>
        </w:r>
        <w:r>
          <w:rPr>
            <w:lang w:eastAsia="zh-CN"/>
          </w:rPr>
          <w:tab/>
          <w:t xml:space="preserve">The discoverer end UE can stop discoverer relay UE procedure for </w:t>
        </w:r>
        <w:r>
          <w:t>5G ProSe multi-hop layer-3</w:t>
        </w:r>
        <w:r>
          <w:rPr>
            <w:lang w:eastAsia="zh-CN"/>
          </w:rPr>
          <w:t xml:space="preserve"> UE-to-UE relay discovery for power saving by implementation specific means e.g. an implementation-specific maximum number of </w:t>
        </w:r>
        <w:r>
          <w:t>5G ProSe direct link</w:t>
        </w:r>
        <w:r>
          <w:rPr>
            <w:rFonts w:hint="eastAsia"/>
            <w:lang w:eastAsia="zh-CN"/>
          </w:rPr>
          <w:t xml:space="preserve">s configured in </w:t>
        </w:r>
        <w:r>
          <w:rPr>
            <w:lang w:eastAsia="zh-CN"/>
          </w:rPr>
          <w:t>the UE, or an implementation-specific timer expires.</w:t>
        </w:r>
      </w:ins>
    </w:p>
    <w:p w14:paraId="1C2435B6" w14:textId="77777777" w:rsidR="007959CF" w:rsidRDefault="007959CF" w:rsidP="007959CF">
      <w:pPr>
        <w:pStyle w:val="EditorsNote"/>
        <w:rPr>
          <w:ins w:id="3712" w:author="CR0701" w:date="2025-03-04T08:44:00Z"/>
          <w:rStyle w:val="EditorsNote0"/>
        </w:rPr>
      </w:pPr>
      <w:ins w:id="3713" w:author="CR0701" w:date="2025-03-04T08:44:00Z">
        <w:r>
          <w:rPr>
            <w:rStyle w:val="EditorsNote0"/>
          </w:rPr>
          <w:t>Editor's note [5G_ProSe_Ph3, CR#0701]:</w:t>
        </w:r>
        <w:r>
          <w:rPr>
            <w:rStyle w:val="EditorsNote0"/>
          </w:rPr>
          <w:tab/>
          <w:t>Whether the signal strength measurement and the related timer are applied in this procedure is FFS.</w:t>
        </w:r>
      </w:ins>
    </w:p>
    <w:p w14:paraId="342D4469" w14:textId="77777777" w:rsidR="007959CF" w:rsidRDefault="007959CF" w:rsidP="007959CF">
      <w:pPr>
        <w:rPr>
          <w:ins w:id="3714" w:author="CR0701" w:date="2025-03-04T08:44:00Z"/>
        </w:rPr>
      </w:pPr>
      <w:ins w:id="3715" w:author="CR0701" w:date="2025-03-04T08:44:00Z">
        <w:r>
          <w:t xml:space="preserve">If the relay service code parameter of the PROSE PC5 DISCOVERY message for multi-hop layer-3 UE-to-UE relay discovery response is the same as the relay service code parameter of the PROSE PC5 DISCOVERY message for multi-hop layer-3 UE-to-UE relay discovery solicitation, then </w:t>
        </w:r>
        <w:r>
          <w:rPr>
            <w:iCs/>
          </w:rPr>
          <w:t xml:space="preserve">the UE shall consider that the </w:t>
        </w:r>
        <w:r>
          <w:t xml:space="preserve">connectivity service the UE </w:t>
        </w:r>
        <w:r>
          <w:rPr>
            <w:iCs/>
          </w:rPr>
          <w:t>seeks to discover has been discovered.</w:t>
        </w:r>
      </w:ins>
    </w:p>
    <w:p w14:paraId="47A639F3" w14:textId="77777777" w:rsidR="007959CF" w:rsidRDefault="007959CF" w:rsidP="007959CF">
      <w:pPr>
        <w:pStyle w:val="Heading7"/>
        <w:rPr>
          <w:ins w:id="3716" w:author="CR0701" w:date="2025-03-04T08:44:00Z"/>
        </w:rPr>
      </w:pPr>
      <w:ins w:id="3717" w:author="CR0701" w:date="2025-03-04T08:44:00Z">
        <w:r>
          <w:rPr>
            <w:lang w:eastAsia="zh-CN"/>
          </w:rPr>
          <w:t>8c.2.1.2.3.2.3</w:t>
        </w:r>
        <w:r>
          <w:rPr>
            <w:lang w:eastAsia="zh-CN"/>
          </w:rPr>
          <w:tab/>
        </w:r>
        <w:r>
          <w:t xml:space="preserve">Discoverer </w:t>
        </w:r>
        <w:r>
          <w:rPr>
            <w:rFonts w:hint="eastAsia"/>
            <w:lang w:eastAsia="zh-CN"/>
          </w:rPr>
          <w:t xml:space="preserve">end </w:t>
        </w:r>
        <w:r>
          <w:t xml:space="preserve">UE procedure for 5G ProSe multi-hop layer-3 UE-to-UE relay discovery </w:t>
        </w:r>
        <w:r>
          <w:rPr>
            <w:rFonts w:hint="eastAsia"/>
            <w:lang w:eastAsia="zh-CN"/>
          </w:rPr>
          <w:t>completion</w:t>
        </w:r>
      </w:ins>
    </w:p>
    <w:p w14:paraId="4F09F5E5" w14:textId="77777777" w:rsidR="007959CF" w:rsidRDefault="007959CF" w:rsidP="007959CF">
      <w:pPr>
        <w:rPr>
          <w:ins w:id="3718" w:author="CR0701" w:date="2025-03-04T08:44:00Z"/>
        </w:rPr>
      </w:pPr>
      <w:ins w:id="3719" w:author="CR0701" w:date="2025-03-04T08:44:00Z">
        <w:r>
          <w:t xml:space="preserve">When the UE is triggered by </w:t>
        </w:r>
        <w:r>
          <w:rPr>
            <w:rFonts w:hint="eastAsia"/>
            <w:lang w:eastAsia="zh-CN"/>
          </w:rPr>
          <w:t>the</w:t>
        </w:r>
        <w:r>
          <w:t xml:space="preserve"> upper layer</w:t>
        </w:r>
        <w:r>
          <w:rPr>
            <w:rFonts w:hint="eastAsia"/>
            <w:lang w:eastAsia="zh-CN"/>
          </w:rPr>
          <w:t>s</w:t>
        </w:r>
        <w:r>
          <w:t xml:space="preserve"> to stop soliciting for proximity of a connectivity service provided by a 5G ProSe multi-hop layer-3 UE-to-UE relay UE, or when the UE stops being authorised to perform the discoverer end UE procedure for 5G ProSe multi-hop layer-3 UE-to-UE relay discovery, the UE shall instruct the lower layers to st</w:t>
        </w:r>
        <w:r>
          <w:rPr>
            <w:lang w:eastAsia="zh-CN"/>
          </w:rPr>
          <w:t>op</w:t>
        </w:r>
        <w:r>
          <w:t xml:space="preserve"> the discoverer operation.</w:t>
        </w:r>
      </w:ins>
    </w:p>
    <w:p w14:paraId="4C2B2B22" w14:textId="77777777" w:rsidR="007959CF" w:rsidRDefault="007959CF" w:rsidP="007959CF">
      <w:pPr>
        <w:pStyle w:val="NO"/>
        <w:rPr>
          <w:ins w:id="3720" w:author="CR0701" w:date="2025-03-04T08:44:00Z"/>
        </w:rPr>
      </w:pPr>
      <w:ins w:id="3721" w:author="CR0701" w:date="2025-03-04T08:44:00Z">
        <w:r>
          <w:t>NOTE:</w:t>
        </w:r>
        <w:r>
          <w:tab/>
          <w:t>The discoverer end UE can stop discoverer end UE procedure for 5G ProSe multi-hop layer-3 UE-to-UE relay discovery for power saving by implementation specific means e.g. an implementation-specific maximum number of 5G ProSe direct link</w:t>
        </w:r>
        <w:r>
          <w:rPr>
            <w:rFonts w:hint="eastAsia"/>
            <w:lang w:eastAsia="zh-CN"/>
          </w:rPr>
          <w:t xml:space="preserve">s configured in </w:t>
        </w:r>
        <w:r>
          <w:t>the UE, or an implementation-specific timer expires.</w:t>
        </w:r>
      </w:ins>
    </w:p>
    <w:p w14:paraId="2F228222" w14:textId="77777777" w:rsidR="007959CF" w:rsidRDefault="007959CF" w:rsidP="007959CF">
      <w:pPr>
        <w:rPr>
          <w:ins w:id="3722" w:author="CR0701" w:date="2025-03-04T08:44:00Z"/>
        </w:rPr>
      </w:pPr>
      <w:ins w:id="3723" w:author="CR0701" w:date="2025-03-04T08:44:00Z">
        <w:r>
          <w:t>When the UE stops discoverer operation, if the UE is in 5GMM-CONNECTED mode, the UE shall trigger the corresponding procedure in lower layers as specified in 3GPP TS 38.331 [13].</w:t>
        </w:r>
      </w:ins>
    </w:p>
    <w:p w14:paraId="59E71077" w14:textId="77777777" w:rsidR="007959CF" w:rsidRDefault="007959CF" w:rsidP="007959CF">
      <w:pPr>
        <w:pStyle w:val="Heading6"/>
        <w:rPr>
          <w:ins w:id="3724" w:author="CR0701" w:date="2025-03-04T08:44:00Z"/>
          <w:lang w:eastAsia="zh-CN"/>
        </w:rPr>
      </w:pPr>
      <w:ins w:id="3725" w:author="CR0701" w:date="2025-03-04T08:44:00Z">
        <w:r>
          <w:rPr>
            <w:lang w:eastAsia="zh-CN"/>
          </w:rPr>
          <w:t>8c.2.1.2.3.3</w:t>
        </w:r>
        <w:r>
          <w:rPr>
            <w:lang w:eastAsia="zh-CN"/>
          </w:rPr>
          <w:tab/>
        </w:r>
        <w:r>
          <w:t xml:space="preserve">Discoverer </w:t>
        </w:r>
        <w:r>
          <w:rPr>
            <w:lang w:eastAsia="zh-CN"/>
          </w:rPr>
          <w:t>relay</w:t>
        </w:r>
        <w:r>
          <w:rPr>
            <w:rFonts w:hint="eastAsia"/>
            <w:lang w:eastAsia="zh-CN"/>
          </w:rPr>
          <w:t xml:space="preserve"> </w:t>
        </w:r>
        <w:r>
          <w:t>UE procedure for 5G ProSe multi-hop layer-3 UE-to-UE relay discovery</w:t>
        </w:r>
      </w:ins>
    </w:p>
    <w:p w14:paraId="106F9554" w14:textId="77777777" w:rsidR="007959CF" w:rsidRDefault="007959CF" w:rsidP="007959CF">
      <w:pPr>
        <w:rPr>
          <w:ins w:id="3726" w:author="CR0701" w:date="2025-03-04T08:44:00Z"/>
        </w:rPr>
      </w:pPr>
      <w:ins w:id="3727" w:author="CR0701" w:date="2025-03-04T08:44:00Z">
        <w:r>
          <w:t xml:space="preserve">The purpose of the discoverer </w:t>
        </w:r>
        <w:r>
          <w:rPr>
            <w:rFonts w:hint="eastAsia"/>
            <w:lang w:eastAsia="zh-CN"/>
          </w:rPr>
          <w:t>relay</w:t>
        </w:r>
        <w:r>
          <w:t xml:space="preserve"> UE procedure for 5G ProSe multi-hop layer-3 UE-to-UE relay discovery is:</w:t>
        </w:r>
      </w:ins>
    </w:p>
    <w:p w14:paraId="23C060CE" w14:textId="77777777" w:rsidR="007959CF" w:rsidRDefault="007959CF" w:rsidP="007959CF">
      <w:pPr>
        <w:pStyle w:val="B1"/>
        <w:rPr>
          <w:ins w:id="3728" w:author="CR0701" w:date="2025-03-04T08:44:00Z"/>
        </w:rPr>
      </w:pPr>
      <w:ins w:id="3729" w:author="CR0701" w:date="2025-03-04T08:44:00Z">
        <w:r>
          <w:t>a)</w:t>
        </w:r>
        <w:r>
          <w:tab/>
          <w:t xml:space="preserve">to enable a 5G ProSe multi-hop layer-3 UE-to-UE </w:t>
        </w:r>
        <w:r>
          <w:rPr>
            <w:rFonts w:hint="eastAsia"/>
            <w:lang w:eastAsia="zh-CN"/>
          </w:rPr>
          <w:t>r</w:t>
        </w:r>
        <w:r>
          <w:t xml:space="preserve">elay UE to solicit proximity of a connectivity service provided by another 5G ProSe multi-hop layer-3 UE-to-UE </w:t>
        </w:r>
        <w:r>
          <w:rPr>
            <w:rFonts w:hint="eastAsia"/>
            <w:lang w:eastAsia="zh-CN"/>
          </w:rPr>
          <w:t>r</w:t>
        </w:r>
        <w:r>
          <w:t>elay UE, upon a request from upper layers; or</w:t>
        </w:r>
      </w:ins>
    </w:p>
    <w:p w14:paraId="264E7589" w14:textId="77777777" w:rsidR="007959CF" w:rsidRDefault="007959CF" w:rsidP="007959CF">
      <w:pPr>
        <w:pStyle w:val="B1"/>
        <w:rPr>
          <w:ins w:id="3730" w:author="CR0701" w:date="2025-03-04T08:44:00Z"/>
          <w:b/>
          <w:lang w:eastAsia="zh-CN"/>
        </w:rPr>
      </w:pPr>
      <w:ins w:id="3731" w:author="CR0701" w:date="2025-03-04T08:44:00Z">
        <w:r>
          <w:t>b)</w:t>
        </w:r>
        <w:r>
          <w:tab/>
          <w:t xml:space="preserve">to enable a 5G ProSe multi-hop layer-3 UE-to-UE </w:t>
        </w:r>
        <w:r>
          <w:rPr>
            <w:rFonts w:hint="eastAsia"/>
            <w:lang w:eastAsia="zh-CN"/>
          </w:rPr>
          <w:t>r</w:t>
        </w:r>
        <w:r>
          <w:t xml:space="preserve">elay UE to measure the PROSE PC5 DISCOVERY message signal strength between the 5G ProSe multi-hop layer-3 UE-to-UE </w:t>
        </w:r>
        <w:r>
          <w:rPr>
            <w:rFonts w:hint="eastAsia"/>
            <w:lang w:eastAsia="zh-CN"/>
          </w:rPr>
          <w:t>r</w:t>
        </w:r>
        <w:r>
          <w:t xml:space="preserve">elay UE and other 5G ProSe multi-hop layer-3 UE-to-UE relay UE(s) for 5G ProSe multi-hop layer-3 </w:t>
        </w:r>
        <w:r>
          <w:rPr>
            <w:rFonts w:hint="eastAsia"/>
            <w:lang w:eastAsia="zh-CN"/>
          </w:rPr>
          <w:t>UE-to-UE</w:t>
        </w:r>
        <w:r>
          <w:t xml:space="preserve"> relay selection/reselection.</w:t>
        </w:r>
      </w:ins>
    </w:p>
    <w:p w14:paraId="2AFFD32D" w14:textId="77777777" w:rsidR="007959CF" w:rsidRDefault="007959CF" w:rsidP="007959CF">
      <w:pPr>
        <w:rPr>
          <w:ins w:id="3732" w:author="CR0701" w:date="2025-03-04T08:44:00Z"/>
          <w:lang w:eastAsia="zh-CN"/>
        </w:rPr>
      </w:pPr>
      <w:ins w:id="3733" w:author="CR0701" w:date="2025-03-04T08:44:00Z">
        <w:r>
          <w:t xml:space="preserve">For the discoverer </w:t>
        </w:r>
        <w:r>
          <w:rPr>
            <w:lang w:eastAsia="zh-CN"/>
          </w:rPr>
          <w:t>relay</w:t>
        </w:r>
        <w:r>
          <w:rPr>
            <w:rFonts w:hint="eastAsia"/>
            <w:lang w:eastAsia="zh-CN"/>
          </w:rPr>
          <w:t xml:space="preserve"> </w:t>
        </w:r>
        <w:r>
          <w:t>UE procedures for 5G ProSe multi-hop layer-3 UE-to-UE relay discovery, the description in clause </w:t>
        </w:r>
        <w:r>
          <w:rPr>
            <w:lang w:eastAsia="zh-CN"/>
          </w:rPr>
          <w:t>8c.2.1.2.3.2.2 and 8c.2.1.2.3.2.3 apply with following difference:</w:t>
        </w:r>
      </w:ins>
    </w:p>
    <w:p w14:paraId="335526FC" w14:textId="77777777" w:rsidR="007959CF" w:rsidRDefault="007959CF" w:rsidP="007959CF">
      <w:pPr>
        <w:pStyle w:val="B1"/>
        <w:rPr>
          <w:ins w:id="3734" w:author="CR0701" w:date="2025-03-04T08:44:00Z"/>
        </w:rPr>
      </w:pPr>
      <w:ins w:id="3735" w:author="CR0701" w:date="2025-03-04T08:44:00Z">
        <w:r>
          <w:t>a)</w:t>
        </w:r>
        <w:r>
          <w:tab/>
          <w:t xml:space="preserve">the UE is authorised to act as a 5G ProSe </w:t>
        </w:r>
        <w:r>
          <w:rPr>
            <w:rFonts w:hint="eastAsia"/>
            <w:lang w:eastAsia="zh-CN"/>
          </w:rPr>
          <w:t>multi</w:t>
        </w:r>
        <w:r>
          <w:t>-hop layer-3 UE-to-UE relay UE.</w:t>
        </w:r>
      </w:ins>
    </w:p>
    <w:p w14:paraId="64C56FE1" w14:textId="77777777" w:rsidR="007959CF" w:rsidRDefault="007959CF" w:rsidP="007959CF">
      <w:pPr>
        <w:pStyle w:val="Heading6"/>
        <w:rPr>
          <w:ins w:id="3736" w:author="CR0701" w:date="2025-03-04T08:44:00Z"/>
          <w:lang w:eastAsia="zh-CN"/>
        </w:rPr>
      </w:pPr>
      <w:ins w:id="3737" w:author="CR0701" w:date="2025-03-04T08:44:00Z">
        <w:r>
          <w:rPr>
            <w:lang w:eastAsia="zh-CN"/>
          </w:rPr>
          <w:t>8c.2.1.2.3.4</w:t>
        </w:r>
        <w:r>
          <w:rPr>
            <w:lang w:eastAsia="zh-CN"/>
          </w:rPr>
          <w:tab/>
        </w:r>
        <w:r>
          <w:t>Discoveree</w:t>
        </w:r>
        <w:r>
          <w:rPr>
            <w:rFonts w:hint="eastAsia"/>
            <w:lang w:eastAsia="zh-CN"/>
          </w:rPr>
          <w:t xml:space="preserve"> </w:t>
        </w:r>
        <w:r>
          <w:rPr>
            <w:lang w:eastAsia="zh-CN"/>
          </w:rPr>
          <w:t>relay</w:t>
        </w:r>
        <w:r>
          <w:t xml:space="preserve"> UE procedure for 5G ProSe multi-hop layer-3 UE-to-UE relay discovery</w:t>
        </w:r>
      </w:ins>
    </w:p>
    <w:p w14:paraId="0561FEE2" w14:textId="77777777" w:rsidR="007959CF" w:rsidRDefault="007959CF" w:rsidP="007959CF">
      <w:pPr>
        <w:pStyle w:val="Heading7"/>
        <w:rPr>
          <w:ins w:id="3738" w:author="CR0701" w:date="2025-03-04T08:44:00Z"/>
          <w:lang w:eastAsia="zh-CN"/>
        </w:rPr>
      </w:pPr>
      <w:ins w:id="3739" w:author="CR0701" w:date="2025-03-04T08:44:00Z">
        <w:r>
          <w:rPr>
            <w:lang w:eastAsia="zh-CN"/>
          </w:rPr>
          <w:t>8c.2.1.2.3.4.1</w:t>
        </w:r>
        <w:r>
          <w:rPr>
            <w:lang w:eastAsia="zh-CN"/>
          </w:rPr>
          <w:tab/>
          <w:t>General</w:t>
        </w:r>
      </w:ins>
    </w:p>
    <w:p w14:paraId="1B7BC60C" w14:textId="77777777" w:rsidR="007959CF" w:rsidRDefault="007959CF" w:rsidP="007959CF">
      <w:pPr>
        <w:rPr>
          <w:ins w:id="3740" w:author="CR0701" w:date="2025-03-04T08:44:00Z"/>
          <w:lang w:eastAsia="zh-CN"/>
        </w:rPr>
      </w:pPr>
      <w:ins w:id="3741" w:author="CR0701" w:date="2025-03-04T08:44:00Z">
        <w:r>
          <w:t xml:space="preserve">The purpose of the discoveree </w:t>
        </w:r>
        <w:r>
          <w:rPr>
            <w:rFonts w:hint="eastAsia"/>
            <w:lang w:eastAsia="zh-CN"/>
          </w:rPr>
          <w:t>relay</w:t>
        </w:r>
        <w:r>
          <w:t xml:space="preserve"> UE procedure for multi-hop layer-3 UE-to-UE relay discovery is to enable a 5G ProSe multi-hop layer-3 UE-to-network relay UE</w:t>
        </w:r>
        <w:r>
          <w:rPr>
            <w:rFonts w:hint="eastAsia"/>
            <w:lang w:eastAsia="zh-CN"/>
          </w:rPr>
          <w:t xml:space="preserve"> </w:t>
        </w:r>
        <w:r>
          <w:t xml:space="preserve">to </w:t>
        </w:r>
        <w:r>
          <w:rPr>
            <w:rFonts w:hint="eastAsia"/>
            <w:lang w:eastAsia="zh-CN"/>
          </w:rPr>
          <w:t>respond to</w:t>
        </w:r>
        <w:r>
          <w:t xml:space="preserve"> solicitation from other ProSe-enabled UEs on proximity of a connectivity service provided by the 5G ProSe multi-hop layer-3 UE-to-</w:t>
        </w:r>
        <w:r>
          <w:rPr>
            <w:rFonts w:hint="eastAsia"/>
            <w:lang w:eastAsia="zh-CN"/>
          </w:rPr>
          <w:t>UE</w:t>
        </w:r>
        <w:r>
          <w:t xml:space="preserve"> relay U</w:t>
        </w:r>
        <w:r>
          <w:rPr>
            <w:rFonts w:hint="eastAsia"/>
            <w:lang w:eastAsia="zh-CN"/>
          </w:rPr>
          <w:t>E,</w:t>
        </w:r>
        <w:r>
          <w:t xml:space="preserve"> upon a request from upper layers</w:t>
        </w:r>
        <w:r>
          <w:rPr>
            <w:rFonts w:hint="eastAsia"/>
            <w:lang w:eastAsia="zh-CN"/>
          </w:rPr>
          <w:t>.</w:t>
        </w:r>
      </w:ins>
    </w:p>
    <w:p w14:paraId="766978B2" w14:textId="77777777" w:rsidR="007959CF" w:rsidRDefault="007959CF" w:rsidP="007959CF">
      <w:pPr>
        <w:pStyle w:val="Heading7"/>
        <w:rPr>
          <w:ins w:id="3742" w:author="CR0701" w:date="2025-03-04T08:44:00Z"/>
        </w:rPr>
      </w:pPr>
      <w:ins w:id="3743" w:author="CR0701" w:date="2025-03-04T08:44:00Z">
        <w:r>
          <w:rPr>
            <w:lang w:eastAsia="zh-CN"/>
          </w:rPr>
          <w:t>8c.2.1.2.3.4.2</w:t>
        </w:r>
        <w:r>
          <w:rPr>
            <w:lang w:eastAsia="zh-CN"/>
          </w:rPr>
          <w:tab/>
        </w:r>
        <w:r>
          <w:t>Discoveree</w:t>
        </w:r>
        <w:r>
          <w:rPr>
            <w:rFonts w:hint="eastAsia"/>
            <w:lang w:eastAsia="zh-CN"/>
          </w:rPr>
          <w:t xml:space="preserve"> </w:t>
        </w:r>
        <w:r>
          <w:rPr>
            <w:lang w:eastAsia="zh-CN"/>
          </w:rPr>
          <w:t>relay</w:t>
        </w:r>
        <w:r>
          <w:t xml:space="preserve"> UE procedure for 5G ProSe multi-hop layer-3 UE-to-UE relay discovery initiation</w:t>
        </w:r>
      </w:ins>
    </w:p>
    <w:p w14:paraId="474849A9" w14:textId="77777777" w:rsidR="007959CF" w:rsidRDefault="007959CF" w:rsidP="007959CF">
      <w:pPr>
        <w:rPr>
          <w:ins w:id="3744" w:author="CR0701" w:date="2025-03-04T08:44:00Z"/>
        </w:rPr>
      </w:pPr>
      <w:ins w:id="3745" w:author="CR0701" w:date="2025-03-04T08:44:00Z">
        <w:r>
          <w:t>The UE is authorised to perform the discoveree relay UE procedure for 5G ProSe multi-hop layer-3 UE-to-UE relay discovery if:</w:t>
        </w:r>
      </w:ins>
    </w:p>
    <w:p w14:paraId="3B3EC21E" w14:textId="77777777" w:rsidR="007959CF" w:rsidRDefault="007959CF" w:rsidP="007959CF">
      <w:pPr>
        <w:pStyle w:val="B1"/>
        <w:rPr>
          <w:ins w:id="3746" w:author="CR0701" w:date="2025-03-04T08:44:00Z"/>
        </w:rPr>
      </w:pPr>
      <w:ins w:id="3747" w:author="CR0701" w:date="2025-03-04T08:44:00Z">
        <w:r>
          <w:t>a)</w:t>
        </w:r>
        <w:r>
          <w:tab/>
          <w:t>the UE is authorised to act as a 5G ProSe multi-hop layer-3 UE-to-UE relay UE in the PLMN</w:t>
        </w:r>
        <w:r>
          <w:rPr>
            <w:lang w:eastAsia="ko-KR"/>
          </w:rPr>
          <w:t xml:space="preserve"> indicated by the serving cell,</w:t>
        </w:r>
        <w:r>
          <w:t xml:space="preserve"> and</w:t>
        </w:r>
      </w:ins>
    </w:p>
    <w:p w14:paraId="71A9DE0D" w14:textId="77777777" w:rsidR="007959CF" w:rsidRDefault="007959CF" w:rsidP="007959CF">
      <w:pPr>
        <w:pStyle w:val="B2"/>
        <w:rPr>
          <w:ins w:id="3748" w:author="CR0701" w:date="2025-03-04T08:44:00Z"/>
        </w:rPr>
      </w:pPr>
      <w:ins w:id="3749" w:author="CR0701" w:date="2025-03-04T08:44:00Z">
        <w:r>
          <w:t>1)</w:t>
        </w:r>
        <w:r>
          <w:tab/>
          <w:t>the UE is served by NG-RAN; or</w:t>
        </w:r>
      </w:ins>
    </w:p>
    <w:p w14:paraId="1CB87ACE" w14:textId="77777777" w:rsidR="007959CF" w:rsidRDefault="007959CF" w:rsidP="007959CF">
      <w:pPr>
        <w:pStyle w:val="B2"/>
        <w:rPr>
          <w:ins w:id="3750" w:author="CR0701" w:date="2025-03-04T08:44:00Z"/>
        </w:rPr>
      </w:pPr>
      <w:ins w:id="3751" w:author="CR0701" w:date="2025-03-04T08:44:00Z">
        <w:r>
          <w:t>2)</w:t>
        </w:r>
        <w:r>
          <w:tab/>
          <w:t>the UE is not served by NG-RAN and intends to use the provisioned radio resources for 5G ProSe multi-hop layer-3 UE-to-UE relay discovery; and</w:t>
        </w:r>
      </w:ins>
    </w:p>
    <w:p w14:paraId="6C4C01D5" w14:textId="77777777" w:rsidR="007959CF" w:rsidRDefault="007959CF" w:rsidP="007959CF">
      <w:pPr>
        <w:pStyle w:val="B1"/>
        <w:rPr>
          <w:ins w:id="3752" w:author="CR0701" w:date="2025-03-04T08:44:00Z"/>
        </w:rPr>
      </w:pPr>
      <w:ins w:id="3753" w:author="CR0701" w:date="2025-03-04T08:44:00Z">
        <w:r>
          <w:t>b)</w:t>
        </w:r>
        <w:r>
          <w:tab/>
          <w:t>the UE is configured with:</w:t>
        </w:r>
      </w:ins>
    </w:p>
    <w:p w14:paraId="3AEF2FC8" w14:textId="77777777" w:rsidR="007959CF" w:rsidRDefault="007959CF" w:rsidP="007959CF">
      <w:pPr>
        <w:pStyle w:val="B2"/>
        <w:rPr>
          <w:ins w:id="3754" w:author="CR0701" w:date="2025-03-04T08:44:00Z"/>
        </w:rPr>
      </w:pPr>
      <w:ins w:id="3755" w:author="CR0701" w:date="2025-03-04T08:44:00Z">
        <w:r>
          <w:t>1)</w:t>
        </w:r>
        <w:r>
          <w:tab/>
          <w:t>the relay service code parameter identifying the connectivity service to be responded to as specified in clause 5.2.9 and the indicated security procedure for the relay service code is supported by the UE</w:t>
        </w:r>
        <w:r>
          <w:rPr>
            <w:rFonts w:hint="eastAsia"/>
            <w:lang w:eastAsia="zh-CN"/>
          </w:rPr>
          <w:t>;</w:t>
        </w:r>
      </w:ins>
    </w:p>
    <w:p w14:paraId="0508D89D" w14:textId="77777777" w:rsidR="007959CF" w:rsidRDefault="007959CF" w:rsidP="007959CF">
      <w:pPr>
        <w:rPr>
          <w:ins w:id="3756" w:author="CR0701" w:date="2025-03-04T08:44:00Z"/>
        </w:rPr>
      </w:pPr>
      <w:ins w:id="3757" w:author="CR0701" w:date="2025-03-04T08:44:00Z">
        <w:r>
          <w:t>otherwise, the UE is not authorised to perform the discoveree relay UE procedure for UE-to-UE relay discovery.</w:t>
        </w:r>
      </w:ins>
    </w:p>
    <w:p w14:paraId="3F6AA10E" w14:textId="77777777" w:rsidR="007959CF" w:rsidRDefault="007959CF" w:rsidP="007959CF">
      <w:pPr>
        <w:rPr>
          <w:ins w:id="3758" w:author="CR0701" w:date="2025-03-04T08:44:00Z"/>
        </w:rPr>
      </w:pPr>
      <w:ins w:id="3759" w:author="CR0701" w:date="2025-03-04T08:44:00Z">
        <w:r>
          <w:t>Figure 8c.2.1.3.</w:t>
        </w:r>
        <w:r>
          <w:rPr>
            <w:rFonts w:hint="eastAsia"/>
            <w:lang w:eastAsia="zh-CN"/>
          </w:rPr>
          <w:t>4</w:t>
        </w:r>
        <w:r>
          <w:t>.2.1 illustrates the interaction of the UEs in the discoveree relay UE procedure for UE-to-UE relay discovery.</w:t>
        </w:r>
      </w:ins>
    </w:p>
    <w:p w14:paraId="78B15B64" w14:textId="77777777" w:rsidR="007959CF" w:rsidRDefault="007959CF" w:rsidP="007959CF">
      <w:pPr>
        <w:pStyle w:val="TH"/>
        <w:rPr>
          <w:ins w:id="3760" w:author="CR0701" w:date="2025-03-04T08:44:00Z"/>
          <w:rStyle w:val="THChar"/>
          <w:lang w:eastAsia="zh-CN"/>
        </w:rPr>
      </w:pPr>
      <w:ins w:id="3761" w:author="CR0701" w:date="2025-03-04T08:44:00Z">
        <w:r>
          <w:object w:dxaOrig="8667" w:dyaOrig="2479" w14:anchorId="2E5B6445">
            <v:shape id="_x0000_i1096" type="#_x0000_t75" style="width:433.65pt;height:124pt" o:ole="">
              <v:imagedata r:id="rId148" o:title=""/>
            </v:shape>
            <o:OLEObject Type="Embed" ProgID="Visio.Drawing.11" ShapeID="_x0000_i1096" DrawAspect="Content" ObjectID="_1803372373" r:id="rId149"/>
          </w:object>
        </w:r>
      </w:ins>
    </w:p>
    <w:p w14:paraId="470C0C34" w14:textId="77777777" w:rsidR="007959CF" w:rsidRDefault="007959CF" w:rsidP="007959CF">
      <w:pPr>
        <w:pStyle w:val="TF"/>
        <w:rPr>
          <w:ins w:id="3762" w:author="CR0701" w:date="2025-03-04T08:44:00Z"/>
        </w:rPr>
      </w:pPr>
      <w:ins w:id="3763" w:author="CR0701" w:date="2025-03-04T08:44:00Z">
        <w:r>
          <w:t>Figure 8c.2.1.3.</w:t>
        </w:r>
        <w:r>
          <w:rPr>
            <w:rFonts w:hint="eastAsia"/>
            <w:lang w:eastAsia="zh-CN"/>
          </w:rPr>
          <w:t>4</w:t>
        </w:r>
        <w:r>
          <w:t>.2.1: Discoveree relay UE procedure for multi-hop layer-3 UE-to-UE relay discovery</w:t>
        </w:r>
      </w:ins>
    </w:p>
    <w:p w14:paraId="343D10EA" w14:textId="77777777" w:rsidR="007959CF" w:rsidRDefault="007959CF" w:rsidP="007959CF">
      <w:pPr>
        <w:rPr>
          <w:ins w:id="3764" w:author="CR0701" w:date="2025-03-04T08:44:00Z"/>
        </w:rPr>
      </w:pPr>
      <w:ins w:id="3765" w:author="CR0701" w:date="2025-03-04T08:44:00Z">
        <w:r>
          <w:t xml:space="preserve">When the UE is triggered by the upper layers to start responding to solicitation on proximity of a connectivity service provided by </w:t>
        </w:r>
        <w:r>
          <w:rPr>
            <w:rFonts w:hint="eastAsia"/>
            <w:lang w:eastAsia="zh-CN"/>
          </w:rPr>
          <w:t>a</w:t>
        </w:r>
        <w:r>
          <w:t xml:space="preserve"> 5G ProSe multi-hop layer-3 UE-to-UE relay UE and if the UE is authorised to perform the discoveree relay UE procedure for 5G ProSe multi-hop layer-3 UE-to-UE relay discovery, then the UE:</w:t>
        </w:r>
      </w:ins>
    </w:p>
    <w:p w14:paraId="25BEBBAC" w14:textId="77777777" w:rsidR="007959CF" w:rsidRDefault="007959CF" w:rsidP="007959CF">
      <w:pPr>
        <w:pStyle w:val="B1"/>
        <w:rPr>
          <w:ins w:id="3766" w:author="CR0701" w:date="2025-03-04T08:44:00Z"/>
        </w:rPr>
      </w:pPr>
      <w:ins w:id="3767" w:author="CR0701" w:date="2025-03-04T08:44:00Z">
        <w:r>
          <w:t>a)</w:t>
        </w:r>
        <w:r>
          <w:tab/>
          <w:t xml:space="preserve">if the UE is served by NG-RAN and </w:t>
        </w:r>
        <w:r>
          <w:rPr>
            <w:lang w:eastAsia="ko-KR"/>
          </w:rPr>
          <w:t xml:space="preserve">the UE in 5GMM-IDLE mode needs to request resources for sending PROSE PC5 DISCOVERY messages as specified in </w:t>
        </w:r>
        <w:r>
          <w:t>3GPP TS </w:t>
        </w:r>
        <w:r>
          <w:rPr>
            <w:lang w:eastAsia="ko-KR"/>
          </w:rPr>
          <w:t>38</w:t>
        </w:r>
        <w:r>
          <w:t>.3</w:t>
        </w:r>
        <w:r>
          <w:rPr>
            <w:lang w:eastAsia="ko-KR"/>
          </w:rPr>
          <w:t>3</w:t>
        </w:r>
        <w:r>
          <w:t>1 [1</w:t>
        </w:r>
        <w:r>
          <w:rPr>
            <w:lang w:eastAsia="ko-KR"/>
          </w:rPr>
          <w:t>3</w:t>
        </w:r>
        <w:r>
          <w:t>]</w:t>
        </w:r>
        <w:r>
          <w:rPr>
            <w:lang w:eastAsia="ko-KR"/>
          </w:rPr>
          <w:t xml:space="preserve">, shall perform </w:t>
        </w:r>
        <w:r>
          <w:t xml:space="preserve">a </w:t>
        </w:r>
        <w:r>
          <w:rPr>
            <w:lang w:eastAsia="ko-KR"/>
          </w:rPr>
          <w:t>s</w:t>
        </w:r>
        <w:r>
          <w:t xml:space="preserve">ervice </w:t>
        </w:r>
        <w:r>
          <w:rPr>
            <w:lang w:eastAsia="ko-KR"/>
          </w:rPr>
          <w:t>r</w:t>
        </w:r>
        <w:r>
          <w:t>equest procedure</w:t>
        </w:r>
        <w:r>
          <w:rPr>
            <w:lang w:eastAsia="ko-KR"/>
          </w:rPr>
          <w:t xml:space="preserve"> as specified in </w:t>
        </w:r>
        <w:r>
          <w:t>3GPP TS </w:t>
        </w:r>
        <w:r>
          <w:rPr>
            <w:lang w:eastAsia="ko-KR"/>
          </w:rPr>
          <w:t>24</w:t>
        </w:r>
        <w:r>
          <w:t>.5</w:t>
        </w:r>
        <w:r>
          <w:rPr>
            <w:lang w:eastAsia="ko-KR"/>
          </w:rPr>
          <w:t>0</w:t>
        </w:r>
        <w:r>
          <w:t>1 [11]</w:t>
        </w:r>
        <w:r>
          <w:rPr>
            <w:lang w:eastAsia="ko-KR"/>
          </w:rPr>
          <w:t>; and</w:t>
        </w:r>
      </w:ins>
    </w:p>
    <w:p w14:paraId="21328715" w14:textId="77777777" w:rsidR="007959CF" w:rsidRDefault="007959CF" w:rsidP="007959CF">
      <w:pPr>
        <w:pStyle w:val="B1"/>
        <w:rPr>
          <w:ins w:id="3768" w:author="CR0701" w:date="2025-03-04T08:44:00Z"/>
        </w:rPr>
      </w:pPr>
      <w:ins w:id="3769" w:author="CR0701" w:date="2025-03-04T08:44:00Z">
        <w:r>
          <w:t>b)</w:t>
        </w:r>
        <w:r>
          <w:tab/>
          <w:t>shall instruct the lower layers to start monitoring for PROSE PC5 DISCOVERY messages.</w:t>
        </w:r>
      </w:ins>
    </w:p>
    <w:p w14:paraId="2A75030D" w14:textId="77777777" w:rsidR="007959CF" w:rsidRDefault="007959CF" w:rsidP="007959CF">
      <w:pPr>
        <w:rPr>
          <w:ins w:id="3770" w:author="CR0701" w:date="2025-03-04T08:44:00Z"/>
          <w:rFonts w:eastAsia="SimSun"/>
        </w:rPr>
      </w:pPr>
      <w:ins w:id="3771" w:author="CR0701" w:date="2025-03-04T08:44:00Z">
        <w:r>
          <w:t>Upon reception of a for multi-hop layer-3 UE-to-</w:t>
        </w:r>
        <w:r>
          <w:rPr>
            <w:rFonts w:hint="eastAsia"/>
            <w:lang w:eastAsia="zh-CN"/>
          </w:rPr>
          <w:t xml:space="preserve">UE </w:t>
        </w:r>
        <w:r>
          <w:t xml:space="preserve">relay discovery solicitation, for the relay service code of the connectivity service which the UE is authorized to respond, the UE shall </w:t>
        </w:r>
        <w:r>
          <w:rPr>
            <w:rFonts w:eastAsia="SimSun"/>
          </w:rPr>
          <w:t>obtain a valid UTC time from the lower layers and generate a UTC-based counter corresponding to this UTC time, and use it to recover the UTC-based counter associated with the PROSE PC5 DISCOVERY message</w:t>
        </w:r>
        <w:r>
          <w:t>.</w:t>
        </w:r>
      </w:ins>
    </w:p>
    <w:p w14:paraId="6602DC11" w14:textId="77777777" w:rsidR="007959CF" w:rsidRDefault="007959CF" w:rsidP="007959CF">
      <w:pPr>
        <w:pStyle w:val="EditorsNote"/>
        <w:rPr>
          <w:ins w:id="3772" w:author="CR0701" w:date="2025-03-04T08:44:00Z"/>
        </w:rPr>
      </w:pPr>
      <w:ins w:id="3773" w:author="CR0701" w:date="2025-03-04T08:44:00Z">
        <w:r>
          <w:t>Editor’s Note [5G_ProSe_Ph3, CR#</w:t>
        </w:r>
        <w:r>
          <w:rPr>
            <w:lang w:eastAsia="zh-CN"/>
          </w:rPr>
          <w:t>0701</w:t>
        </w:r>
        <w:r>
          <w:t>]:</w:t>
        </w:r>
        <w:r>
          <w:tab/>
          <w:t>Handling of PROSE PC5 DISCOVERY message using the security materials received from 5G DDNMF or 5G PKMF is FFS.</w:t>
        </w:r>
      </w:ins>
    </w:p>
    <w:p w14:paraId="16C169EB" w14:textId="77777777" w:rsidR="007959CF" w:rsidRDefault="007959CF" w:rsidP="007959CF">
      <w:pPr>
        <w:rPr>
          <w:ins w:id="3774" w:author="CR0701" w:date="2025-03-04T08:44:00Z"/>
        </w:rPr>
      </w:pPr>
      <w:ins w:id="3775" w:author="CR0701" w:date="2025-03-04T08:44:00Z">
        <w:r>
          <w:t>Then, if:</w:t>
        </w:r>
      </w:ins>
    </w:p>
    <w:p w14:paraId="15092BDF" w14:textId="77777777" w:rsidR="007959CF" w:rsidRDefault="007959CF" w:rsidP="007959CF">
      <w:pPr>
        <w:pStyle w:val="B1"/>
        <w:rPr>
          <w:ins w:id="3776" w:author="CR0701" w:date="2025-03-04T08:44:00Z"/>
        </w:rPr>
      </w:pPr>
      <w:ins w:id="3777" w:author="CR0701" w:date="2025-03-04T08:44:00Z">
        <w:r>
          <w:t>a)</w:t>
        </w:r>
        <w:r>
          <w:tab/>
          <w:t>the relay service code parameter of the received PROSE PC5 DISCOVERY message for multi-hop layer-3 UE-to-UE relay discovery solicitation is the same as the relay service code parameter configured as specified in clause 5.2.9 for the connectivity service; and</w:t>
        </w:r>
      </w:ins>
    </w:p>
    <w:p w14:paraId="1BE4D923" w14:textId="77777777" w:rsidR="007959CF" w:rsidRDefault="007959CF" w:rsidP="007959CF">
      <w:pPr>
        <w:pStyle w:val="B1"/>
        <w:rPr>
          <w:ins w:id="3778" w:author="CR0701" w:date="2025-03-04T08:44:00Z"/>
        </w:rPr>
      </w:pPr>
      <w:ins w:id="3779" w:author="CR0701" w:date="2025-03-04T08:44:00Z">
        <w:r>
          <w:t>b)</w:t>
        </w:r>
        <w:r>
          <w:tab/>
          <w:t>the user info ID of discoveree</w:t>
        </w:r>
        <w:r>
          <w:rPr>
            <w:rFonts w:hint="eastAsia"/>
            <w:lang w:eastAsia="zh-CN"/>
          </w:rPr>
          <w:t xml:space="preserve"> </w:t>
        </w:r>
        <w:r>
          <w:rPr>
            <w:lang w:eastAsia="zh-CN"/>
          </w:rPr>
          <w:t>relay</w:t>
        </w:r>
        <w:r>
          <w:rPr>
            <w:rFonts w:hint="eastAsia"/>
            <w:lang w:eastAsia="zh-CN"/>
          </w:rPr>
          <w:t xml:space="preserve"> UE</w:t>
        </w:r>
        <w:r>
          <w:t xml:space="preserve"> in the received PROSE PC5 DISCOVERY message for multi-hop layer-3 UE-to-UE relay discovery solicitation is the same as the user info ID of the UE provided by </w:t>
        </w:r>
        <w:r>
          <w:rPr>
            <w:rFonts w:hint="eastAsia"/>
            <w:lang w:eastAsia="zh-CN"/>
          </w:rPr>
          <w:t>upper layers</w:t>
        </w:r>
        <w:r>
          <w:t>;</w:t>
        </w:r>
      </w:ins>
    </w:p>
    <w:p w14:paraId="356AE65D" w14:textId="77777777" w:rsidR="007959CF" w:rsidRDefault="007959CF" w:rsidP="007959CF">
      <w:pPr>
        <w:rPr>
          <w:ins w:id="3780" w:author="CR0701" w:date="2025-03-04T08:44:00Z"/>
          <w:lang w:eastAsia="zh-CN"/>
        </w:rPr>
      </w:pPr>
      <w:ins w:id="3781" w:author="CR0701" w:date="2025-03-04T08:44:00Z">
        <w:r>
          <w:t>then the UE:</w:t>
        </w:r>
      </w:ins>
    </w:p>
    <w:p w14:paraId="61143EAC" w14:textId="77777777" w:rsidR="007959CF" w:rsidRDefault="007959CF" w:rsidP="007959CF">
      <w:pPr>
        <w:pStyle w:val="B1"/>
        <w:rPr>
          <w:ins w:id="3782" w:author="CR0701" w:date="2025-03-04T08:44:00Z"/>
        </w:rPr>
      </w:pPr>
      <w:ins w:id="3783" w:author="CR0701" w:date="2025-03-04T08:44:00Z">
        <w:r>
          <w:t>a)</w:t>
        </w:r>
        <w:r>
          <w:tab/>
          <w:t>shall obtain a valid UTC time for the discovery transmission from the lower layers and generate the UTC-based counter corresponding to this UTC time;</w:t>
        </w:r>
      </w:ins>
    </w:p>
    <w:p w14:paraId="60B531DC" w14:textId="77777777" w:rsidR="007959CF" w:rsidRDefault="007959CF" w:rsidP="007959CF">
      <w:pPr>
        <w:pStyle w:val="B1"/>
        <w:rPr>
          <w:ins w:id="3784" w:author="CR0701" w:date="2025-03-04T08:44:00Z"/>
        </w:rPr>
      </w:pPr>
      <w:ins w:id="3785" w:author="CR0701" w:date="2025-03-04T08:44:00Z">
        <w:r>
          <w:t>b)</w:t>
        </w:r>
        <w:r>
          <w:tab/>
          <w:t>shall generate a PROSE PC5 DISCOVERY message for multi-hop layer-3 UE-to-UE relay discovery response in which the UE:</w:t>
        </w:r>
      </w:ins>
    </w:p>
    <w:p w14:paraId="2246BBE9" w14:textId="77777777" w:rsidR="007959CF" w:rsidRDefault="007959CF" w:rsidP="007959CF">
      <w:pPr>
        <w:pStyle w:val="B2"/>
        <w:rPr>
          <w:ins w:id="3786" w:author="CR0701" w:date="2025-03-04T08:44:00Z"/>
          <w:lang w:eastAsia="zh-CN"/>
        </w:rPr>
      </w:pPr>
      <w:ins w:id="3787" w:author="CR0701" w:date="2025-03-04T08:44:00Z">
        <w:r>
          <w:t>1)</w:t>
        </w:r>
        <w:r>
          <w:tab/>
          <w:t xml:space="preserve">shall </w:t>
        </w:r>
        <w:r>
          <w:rPr>
            <w:lang w:eastAsia="zh-CN"/>
          </w:rPr>
          <w:t xml:space="preserve">set the destination layer-2 ID to the source layer-2 ID from the </w:t>
        </w:r>
        <w:r>
          <w:rPr>
            <w:rFonts w:hint="eastAsia"/>
            <w:lang w:eastAsia="zh-CN"/>
          </w:rPr>
          <w:t>5G ProSe UE-to-UE relay</w:t>
        </w:r>
        <w:r>
          <w:rPr>
            <w:lang w:eastAsia="zh-CN"/>
          </w:rPr>
          <w:t xml:space="preserve"> UE used in the transportation of the </w:t>
        </w:r>
        <w:r>
          <w:t>PROSE PC5 DISCOVERY message for multi-hop layer-3 UE-to-UE relay discovery solicitation</w:t>
        </w:r>
        <w:r>
          <w:rPr>
            <w:lang w:eastAsia="zh-CN"/>
          </w:rPr>
          <w:t>;</w:t>
        </w:r>
      </w:ins>
    </w:p>
    <w:p w14:paraId="0EA39E35" w14:textId="77777777" w:rsidR="007959CF" w:rsidRDefault="007959CF" w:rsidP="007959CF">
      <w:pPr>
        <w:pStyle w:val="B2"/>
        <w:rPr>
          <w:ins w:id="3788" w:author="CR0701" w:date="2025-03-04T08:44:00Z"/>
          <w:lang w:eastAsia="zh-CN"/>
        </w:rPr>
      </w:pPr>
      <w:ins w:id="3789" w:author="CR0701" w:date="2025-03-04T08:44:00Z">
        <w:r>
          <w:rPr>
            <w:lang w:eastAsia="zh-CN"/>
          </w:rPr>
          <w:t>2)</w:t>
        </w:r>
        <w:r>
          <w:rPr>
            <w:lang w:eastAsia="zh-CN"/>
          </w:rPr>
          <w:tab/>
          <w:t>shall set the source layer-2 ID to the self-assigned source layer-2 ID;</w:t>
        </w:r>
      </w:ins>
    </w:p>
    <w:p w14:paraId="35F91273" w14:textId="77777777" w:rsidR="007959CF" w:rsidRDefault="007959CF" w:rsidP="007959CF">
      <w:pPr>
        <w:pStyle w:val="B2"/>
        <w:rPr>
          <w:ins w:id="3790" w:author="CR0701" w:date="2025-03-04T08:44:00Z"/>
        </w:rPr>
      </w:pPr>
      <w:ins w:id="3791" w:author="CR0701" w:date="2025-03-04T08:44:00Z">
        <w:r>
          <w:t>3)</w:t>
        </w:r>
        <w:r>
          <w:tab/>
          <w:t xml:space="preserve">shall set the </w:t>
        </w:r>
        <w:r>
          <w:rPr>
            <w:lang w:eastAsia="zh-CN"/>
          </w:rPr>
          <w:t>discoveree user info</w:t>
        </w:r>
        <w:r>
          <w:t xml:space="preserve"> parameter </w:t>
        </w:r>
        <w:r>
          <w:rPr>
            <w:rFonts w:hint="eastAsia"/>
            <w:lang w:eastAsia="zh-CN"/>
          </w:rPr>
          <w:t xml:space="preserve">set </w:t>
        </w:r>
        <w:r>
          <w:t>to the user info ID of the UE provided by the upper layers</w:t>
        </w:r>
        <w:r>
          <w:rPr>
            <w:rFonts w:hint="eastAsia"/>
            <w:lang w:eastAsia="zh-CN"/>
          </w:rPr>
          <w:t>, which is</w:t>
        </w:r>
        <w:r>
          <w:t xml:space="preserve"> </w:t>
        </w:r>
        <w:r>
          <w:rPr>
            <w:rFonts w:hint="eastAsia"/>
            <w:lang w:eastAsia="zh-CN"/>
          </w:rPr>
          <w:t xml:space="preserve">the same </w:t>
        </w:r>
        <w:r>
          <w:t xml:space="preserve">as the user info ID </w:t>
        </w:r>
        <w:r>
          <w:rPr>
            <w:rFonts w:hint="eastAsia"/>
            <w:lang w:eastAsia="zh-CN"/>
          </w:rPr>
          <w:t xml:space="preserve">of the </w:t>
        </w:r>
        <w:r>
          <w:t xml:space="preserve">discoveree relay UE </w:t>
        </w:r>
        <w:r>
          <w:rPr>
            <w:rFonts w:hint="eastAsia"/>
            <w:lang w:eastAsia="zh-CN"/>
          </w:rPr>
          <w:t xml:space="preserve">received in the </w:t>
        </w:r>
        <w:r>
          <w:t xml:space="preserve">PROSE PC5 DISCOVERY message for multi-hop layer-3 UE-to-UE relay discovery </w:t>
        </w:r>
        <w:r>
          <w:rPr>
            <w:rFonts w:hint="eastAsia"/>
            <w:lang w:eastAsia="zh-CN"/>
          </w:rPr>
          <w:t>solicitation</w:t>
        </w:r>
        <w:r>
          <w:rPr>
            <w:lang w:eastAsia="zh-CN"/>
          </w:rPr>
          <w:t xml:space="preserve">, </w:t>
        </w:r>
        <w:r>
          <w:t>the corresponding MIC fie</w:t>
        </w:r>
        <w:r>
          <w:rPr>
            <w:rFonts w:hint="eastAsia"/>
            <w:lang w:eastAsia="zh-CN"/>
          </w:rPr>
          <w:t>l</w:t>
        </w:r>
        <w:r>
          <w:t>d computed as described in 3GPP TS 33.503 [34]</w:t>
        </w:r>
        <w:r>
          <w:rPr>
            <w:rFonts w:hint="eastAsia"/>
            <w:lang w:eastAsia="zh-CN"/>
          </w:rPr>
          <w:t xml:space="preserve"> for </w:t>
        </w:r>
        <w:r>
          <w:t>the</w:t>
        </w:r>
        <w:r>
          <w:rPr>
            <w:rFonts w:hint="eastAsia"/>
          </w:rPr>
          <w:t xml:space="preserve"> </w:t>
        </w:r>
        <w:r>
          <w:rPr>
            <w:lang w:eastAsia="zh-CN"/>
          </w:rPr>
          <w:t>discoveree user info</w:t>
        </w:r>
        <w:r>
          <w:t>,</w:t>
        </w:r>
        <w:r>
          <w:rPr>
            <w:rFonts w:hint="eastAsia"/>
            <w:lang w:eastAsia="zh-CN"/>
          </w:rPr>
          <w:t xml:space="preserve"> and</w:t>
        </w:r>
        <w:r>
          <w:t xml:space="preserve"> the corresponding UTC-based counter LSB parameter </w:t>
        </w:r>
        <w:r>
          <w:rPr>
            <w:rFonts w:hint="eastAsia"/>
            <w:lang w:eastAsia="zh-CN"/>
          </w:rPr>
          <w:t xml:space="preserve">set </w:t>
        </w:r>
        <w:r>
          <w:t>to the 4 least significant bits of the UTC-based counter;</w:t>
        </w:r>
      </w:ins>
    </w:p>
    <w:p w14:paraId="2F458C49" w14:textId="77777777" w:rsidR="007959CF" w:rsidRDefault="007959CF" w:rsidP="007959CF">
      <w:pPr>
        <w:pStyle w:val="B2"/>
        <w:rPr>
          <w:ins w:id="3792" w:author="CR0701" w:date="2025-03-04T08:44:00Z"/>
        </w:rPr>
      </w:pPr>
      <w:ins w:id="3793" w:author="CR0701" w:date="2025-03-04T08:44:00Z">
        <w:r>
          <w:t>4)</w:t>
        </w:r>
        <w:r>
          <w:tab/>
          <w:t>shall set the relay service code parameter to the relay service code parameter of the PROSE PC5 DISCOVERY message for multi-hop layer-3 UE-to-UE relay discovery solicitation;</w:t>
        </w:r>
      </w:ins>
    </w:p>
    <w:p w14:paraId="1A23A370" w14:textId="77777777" w:rsidR="007959CF" w:rsidRDefault="007959CF" w:rsidP="007959CF">
      <w:pPr>
        <w:pStyle w:val="B2"/>
        <w:rPr>
          <w:ins w:id="3794" w:author="CR0701" w:date="2025-03-04T08:44:00Z"/>
          <w:lang w:eastAsia="zh-CN"/>
        </w:rPr>
      </w:pPr>
      <w:ins w:id="3795" w:author="CR0701" w:date="2025-03-04T08:44:00Z">
        <w:r>
          <w:rPr>
            <w:lang w:eastAsia="zh-CN"/>
          </w:rPr>
          <w:t>5</w:t>
        </w:r>
        <w:r>
          <w:t>)</w:t>
        </w:r>
        <w:r>
          <w:tab/>
          <w:t xml:space="preserve">shall include the MIC </w:t>
        </w:r>
        <w:r>
          <w:rPr>
            <w:rFonts w:hint="eastAsia"/>
            <w:lang w:eastAsia="zh-CN"/>
          </w:rPr>
          <w:t>field</w:t>
        </w:r>
        <w:r>
          <w:t xml:space="preserve"> computed as described in 3GPP TS 33.503 [34];</w:t>
        </w:r>
      </w:ins>
    </w:p>
    <w:p w14:paraId="6441CE23" w14:textId="77777777" w:rsidR="007959CF" w:rsidRDefault="007959CF" w:rsidP="007959CF">
      <w:pPr>
        <w:pStyle w:val="B2"/>
        <w:rPr>
          <w:ins w:id="3796" w:author="CR0701" w:date="2025-03-04T08:44:00Z"/>
          <w:lang w:eastAsia="zh-CN"/>
        </w:rPr>
      </w:pPr>
      <w:ins w:id="3797" w:author="CR0701" w:date="2025-03-04T08:44:00Z">
        <w:r>
          <w:rPr>
            <w:lang w:eastAsia="zh-CN"/>
          </w:rPr>
          <w:t>6</w:t>
        </w:r>
        <w:r>
          <w:t>)</w:t>
        </w:r>
        <w:r>
          <w:tab/>
          <w:t>shall set the UTC-based counter LSB parameter to the 4 least significant bits of the UTC-based counter; and</w:t>
        </w:r>
      </w:ins>
    </w:p>
    <w:p w14:paraId="4B8DF55F" w14:textId="77777777" w:rsidR="007959CF" w:rsidRDefault="007959CF" w:rsidP="007959CF">
      <w:pPr>
        <w:pStyle w:val="B2"/>
        <w:rPr>
          <w:ins w:id="3798" w:author="CR0701" w:date="2025-03-04T08:44:00Z"/>
        </w:rPr>
      </w:pPr>
      <w:ins w:id="3799" w:author="CR0701" w:date="2025-03-04T08:44:00Z">
        <w:r>
          <w:rPr>
            <w:lang w:eastAsia="zh-CN"/>
          </w:rPr>
          <w:t>7)</w:t>
        </w:r>
        <w:r>
          <w:rPr>
            <w:lang w:eastAsia="zh-CN"/>
          </w:rPr>
          <w:tab/>
          <w:t>shall set the</w:t>
        </w:r>
        <w:r>
          <w:t xml:space="preserve"> ProSe direct discovery PC5 message type IE and ProSe direct discovery PC5 message content type extensions</w:t>
        </w:r>
        <w:r>
          <w:rPr>
            <w:lang w:eastAsia="zh-CN"/>
          </w:rPr>
          <w:t xml:space="preserve"> IE as</w:t>
        </w:r>
        <w:r>
          <w:t xml:space="preserve"> specified in table 11.2.1.1 and table 11.2.1a.1; and</w:t>
        </w:r>
      </w:ins>
    </w:p>
    <w:p w14:paraId="200B237E" w14:textId="77777777" w:rsidR="007959CF" w:rsidRDefault="007959CF" w:rsidP="007959CF">
      <w:pPr>
        <w:pStyle w:val="EditorsNote"/>
        <w:rPr>
          <w:ins w:id="3800" w:author="CR0701" w:date="2025-03-04T08:44:00Z"/>
        </w:rPr>
      </w:pPr>
      <w:ins w:id="3801" w:author="CR0701" w:date="2025-03-04T08:44:00Z">
        <w:r>
          <w:t>Editor’s Note [5G_ProSe_Ph3, CR#</w:t>
        </w:r>
        <w:r>
          <w:rPr>
            <w:lang w:eastAsia="zh-CN"/>
          </w:rPr>
          <w:t>0701</w:t>
        </w:r>
        <w:r>
          <w:t>]:</w:t>
        </w:r>
        <w:r>
          <w:tab/>
          <w:t xml:space="preserve">How to apply the DUIK, DUSK, or DUCK with the associated </w:t>
        </w:r>
        <w:r>
          <w:rPr>
            <w:rFonts w:hint="eastAsia"/>
            <w:lang w:eastAsia="zh-CN"/>
          </w:rPr>
          <w:t>e</w:t>
        </w:r>
        <w:r>
          <w:t xml:space="preserve">ncrypted </w:t>
        </w:r>
        <w:r>
          <w:rPr>
            <w:rFonts w:hint="eastAsia"/>
            <w:lang w:eastAsia="zh-CN"/>
          </w:rPr>
          <w:t>b</w:t>
        </w:r>
        <w:r>
          <w:t xml:space="preserve">itmask </w:t>
        </w:r>
        <w:r>
          <w:rPr>
            <w:rFonts w:hint="eastAsia"/>
            <w:lang w:eastAsia="zh-CN"/>
          </w:rPr>
          <w:t>for</w:t>
        </w:r>
        <w:r>
          <w:t xml:space="preserve"> the relay service code for </w:t>
        </w:r>
        <w:r>
          <w:rPr>
            <w:rFonts w:hint="eastAsia"/>
            <w:lang w:eastAsia="zh-CN"/>
          </w:rPr>
          <w:t>5G ProSe</w:t>
        </w:r>
        <w:r>
          <w:rPr>
            <w:lang w:eastAsia="zh-CN"/>
          </w:rPr>
          <w:t xml:space="preserve"> multi-hop</w:t>
        </w:r>
        <w:r>
          <w:rPr>
            <w:rFonts w:hint="eastAsia"/>
            <w:lang w:eastAsia="zh-CN"/>
          </w:rPr>
          <w:t xml:space="preserve"> </w:t>
        </w:r>
        <w:r>
          <w:t>UE-to-</w:t>
        </w:r>
        <w:r>
          <w:rPr>
            <w:rFonts w:hint="eastAsia"/>
            <w:lang w:eastAsia="zh-CN"/>
          </w:rPr>
          <w:t>UE</w:t>
        </w:r>
        <w:r>
          <w:t xml:space="preserve"> relay discovery is FFS and depends on SA3 output.</w:t>
        </w:r>
      </w:ins>
    </w:p>
    <w:p w14:paraId="665D546A" w14:textId="77777777" w:rsidR="007959CF" w:rsidRDefault="007959CF" w:rsidP="007959CF">
      <w:pPr>
        <w:pStyle w:val="B1"/>
        <w:rPr>
          <w:ins w:id="3802" w:author="CR0701" w:date="2025-03-04T08:44:00Z"/>
        </w:rPr>
      </w:pPr>
      <w:ins w:id="3803" w:author="CR0701" w:date="2025-03-04T08:44:00Z">
        <w:r>
          <w:t>c)</w:t>
        </w:r>
        <w:r>
          <w:tab/>
          <w:t xml:space="preserve">shall pass the resulting PROSE PC5 DISCOVERY message for multi-hop layer-3 UE-to-UE relay discovery response along with the source layer-2 ID, destination layer-2 ID and an indication that the message is for </w:t>
        </w:r>
        <w:r>
          <w:rPr>
            <w:lang w:eastAsia="ko-KR"/>
          </w:rPr>
          <w:t>5G ProSe direct discovery</w:t>
        </w:r>
        <w:r>
          <w:t xml:space="preserve"> to the lower layers for transmission over the PC5 interface.</w:t>
        </w:r>
      </w:ins>
    </w:p>
    <w:p w14:paraId="257C56D4" w14:textId="77777777" w:rsidR="007959CF" w:rsidRDefault="007959CF" w:rsidP="007959CF">
      <w:pPr>
        <w:pStyle w:val="Heading7"/>
        <w:rPr>
          <w:ins w:id="3804" w:author="CR0701" w:date="2025-03-04T08:44:00Z"/>
          <w:lang w:eastAsia="zh-CN"/>
        </w:rPr>
      </w:pPr>
      <w:ins w:id="3805" w:author="CR0701" w:date="2025-03-04T08:44:00Z">
        <w:r>
          <w:rPr>
            <w:lang w:eastAsia="zh-CN"/>
          </w:rPr>
          <w:t>8c.2.1.2.3.4.3</w:t>
        </w:r>
        <w:r>
          <w:rPr>
            <w:lang w:eastAsia="zh-CN"/>
          </w:rPr>
          <w:tab/>
        </w:r>
        <w:r>
          <w:t>Discoveree</w:t>
        </w:r>
        <w:r>
          <w:rPr>
            <w:rFonts w:hint="eastAsia"/>
            <w:lang w:eastAsia="zh-CN"/>
          </w:rPr>
          <w:t xml:space="preserve"> </w:t>
        </w:r>
        <w:r>
          <w:rPr>
            <w:lang w:eastAsia="zh-CN"/>
          </w:rPr>
          <w:t>relay</w:t>
        </w:r>
        <w:r>
          <w:t xml:space="preserve"> UE procedure for 5G ProSe multi-hop layer-3 UE-to-UE relay discovery completion</w:t>
        </w:r>
      </w:ins>
    </w:p>
    <w:p w14:paraId="2E1BC135" w14:textId="77777777" w:rsidR="007959CF" w:rsidRDefault="007959CF" w:rsidP="007959CF">
      <w:pPr>
        <w:rPr>
          <w:ins w:id="3806" w:author="CR0701" w:date="2025-03-04T08:44:00Z"/>
        </w:rPr>
      </w:pPr>
      <w:ins w:id="3807" w:author="CR0701" w:date="2025-03-04T08:44:00Z">
        <w:r>
          <w:t xml:space="preserve">When the UE is triggered by </w:t>
        </w:r>
        <w:r>
          <w:rPr>
            <w:rFonts w:hint="eastAsia"/>
            <w:lang w:eastAsia="zh-CN"/>
          </w:rPr>
          <w:t>the</w:t>
        </w:r>
        <w:r>
          <w:t xml:space="preserve"> upper layer</w:t>
        </w:r>
        <w:r>
          <w:rPr>
            <w:rFonts w:hint="eastAsia"/>
            <w:lang w:eastAsia="zh-CN"/>
          </w:rPr>
          <w:t>s</w:t>
        </w:r>
        <w:r>
          <w:t xml:space="preserve"> to stop responding to solicitation on proximity of a connectivity service provided by a 5G ProSe multi-hop layer-3 UE-to-UE relay UE, or when the UE stops being authorised to perform the Discoveree</w:t>
        </w:r>
        <w:r>
          <w:rPr>
            <w:rFonts w:hint="eastAsia"/>
            <w:lang w:eastAsia="zh-CN"/>
          </w:rPr>
          <w:t xml:space="preserve"> </w:t>
        </w:r>
        <w:r>
          <w:rPr>
            <w:lang w:eastAsia="zh-CN"/>
          </w:rPr>
          <w:t>relay</w:t>
        </w:r>
        <w:r>
          <w:t xml:space="preserve"> UE procedure for 5G ProSe multi-hop layer-3 UE-to-UE relay discovery, the UE shall instruct the lower layers to st</w:t>
        </w:r>
        <w:r>
          <w:rPr>
            <w:lang w:eastAsia="zh-CN"/>
          </w:rPr>
          <w:t>op</w:t>
        </w:r>
        <w:r>
          <w:t xml:space="preserve"> monitoring.</w:t>
        </w:r>
      </w:ins>
    </w:p>
    <w:p w14:paraId="79CFDEF3" w14:textId="77777777" w:rsidR="007959CF" w:rsidRDefault="007959CF" w:rsidP="007959CF">
      <w:pPr>
        <w:pStyle w:val="NO"/>
        <w:rPr>
          <w:ins w:id="3808" w:author="CR0701" w:date="2025-03-04T08:44:00Z"/>
        </w:rPr>
      </w:pPr>
      <w:ins w:id="3809" w:author="CR0701" w:date="2025-03-04T08:44:00Z">
        <w:r>
          <w:t>NOTE:</w:t>
        </w:r>
        <w:r>
          <w:tab/>
          <w:t>The 5G ProSe multi-hop layer-3 UE-to-UE relay UE can stop Discoveree</w:t>
        </w:r>
        <w:r>
          <w:rPr>
            <w:rFonts w:hint="eastAsia"/>
            <w:lang w:eastAsia="zh-CN"/>
          </w:rPr>
          <w:t xml:space="preserve"> </w:t>
        </w:r>
        <w:r>
          <w:rPr>
            <w:lang w:eastAsia="zh-CN"/>
          </w:rPr>
          <w:t>relay</w:t>
        </w:r>
        <w:r>
          <w:t xml:space="preserve"> UE procedure for 5G ProSe multi-hop layer-3 UE-to-UE relay discovery for power saving by implementation specific means e.g. an implementation-specific maximum number of 5G ProSe direct link</w:t>
        </w:r>
        <w:r>
          <w:rPr>
            <w:lang w:eastAsia="zh-CN"/>
          </w:rPr>
          <w:t xml:space="preserve">s configured in </w:t>
        </w:r>
        <w:r>
          <w:t>the UE, or an implementation-specific timer expires.</w:t>
        </w:r>
      </w:ins>
    </w:p>
    <w:p w14:paraId="63EFCDCB" w14:textId="36A9022B" w:rsidR="007959CF" w:rsidRDefault="007959CF" w:rsidP="007959CF">
      <w:ins w:id="3810" w:author="CR0701" w:date="2025-03-04T08:44:00Z">
        <w:r>
          <w:t>When the UE stops monitoring, if the UE is in 5GMM-CONNECTED mode, the UE shall trigger the corresponding procedure in lower layers as specified in 3GPP TS 38.331 [13].</w:t>
        </w:r>
      </w:ins>
    </w:p>
    <w:p w14:paraId="32594CFC" w14:textId="77777777" w:rsidR="00902DB2" w:rsidRDefault="00902DB2" w:rsidP="00902DB2">
      <w:pPr>
        <w:pStyle w:val="Heading4"/>
        <w:rPr>
          <w:lang w:eastAsia="zh-CN"/>
        </w:rPr>
      </w:pPr>
      <w:ins w:id="3811" w:author="CR0704" w:date="2025-03-04T08:44:00Z">
        <w:r>
          <w:rPr>
            <w:lang w:eastAsia="zh-CN"/>
          </w:rPr>
          <w:t>8c.2.1.3</w:t>
        </w:r>
        <w:r>
          <w:rPr>
            <w:lang w:eastAsia="zh-CN"/>
          </w:rPr>
          <w:tab/>
        </w:r>
        <w:r>
          <w:t>5G ProSe multi-hop layer-3 UE-to-UE relay discovery</w:t>
        </w:r>
        <w:r>
          <w:rPr>
            <w:lang w:eastAsia="zh-CN"/>
          </w:rPr>
          <w:t xml:space="preserve"> for Ethernet and unstructured data unit type</w:t>
        </w:r>
      </w:ins>
    </w:p>
    <w:p w14:paraId="26EB3258" w14:textId="77777777" w:rsidR="00902DB2" w:rsidRDefault="00902DB2" w:rsidP="00902DB2">
      <w:pPr>
        <w:pStyle w:val="Heading5"/>
        <w:rPr>
          <w:ins w:id="3812" w:author="CR0704" w:date="2025-03-04T08:44:00Z"/>
          <w:lang w:eastAsia="zh-CN"/>
        </w:rPr>
      </w:pPr>
      <w:ins w:id="3813" w:author="CR0704" w:date="2025-03-04T08:44:00Z">
        <w:r>
          <w:rPr>
            <w:lang w:eastAsia="zh-CN"/>
          </w:rPr>
          <w:t>8c.2.1.3.1</w:t>
        </w:r>
        <w:r>
          <w:rPr>
            <w:lang w:eastAsia="zh-CN"/>
          </w:rPr>
          <w:tab/>
          <w:t>General</w:t>
        </w:r>
      </w:ins>
    </w:p>
    <w:p w14:paraId="27F728CC" w14:textId="77777777" w:rsidR="00902DB2" w:rsidRDefault="00902DB2" w:rsidP="00902DB2">
      <w:pPr>
        <w:rPr>
          <w:ins w:id="3814" w:author="CR0704" w:date="2025-03-04T08:44:00Z"/>
        </w:rPr>
      </w:pPr>
      <w:ins w:id="3815" w:author="CR0704" w:date="2025-03-04T08:44:00Z">
        <w:r>
          <w:rPr>
            <w:rFonts w:hint="eastAsia"/>
            <w:lang w:eastAsia="zh-CN"/>
          </w:rPr>
          <w:t>T</w:t>
        </w:r>
        <w:r>
          <w:rPr>
            <w:lang w:eastAsia="zh-CN"/>
          </w:rPr>
          <w:t xml:space="preserve">his clause specifies the procedures of </w:t>
        </w:r>
        <w:r>
          <w:t>5G ProSe multi-hop layer-3 UE-to-UE relay discovery</w:t>
        </w:r>
        <w:r>
          <w:rPr>
            <w:lang w:eastAsia="zh-CN"/>
          </w:rPr>
          <w:t xml:space="preserve"> for Ethernet and unstructured data unit type </w:t>
        </w:r>
        <w:r>
          <w:t>including:</w:t>
        </w:r>
      </w:ins>
    </w:p>
    <w:p w14:paraId="4FE4D0E2" w14:textId="77777777" w:rsidR="00902DB2" w:rsidRDefault="00902DB2" w:rsidP="00902DB2">
      <w:pPr>
        <w:pStyle w:val="B1"/>
        <w:rPr>
          <w:ins w:id="3816" w:author="CR0704" w:date="2025-03-04T08:44:00Z"/>
        </w:rPr>
      </w:pPr>
      <w:ins w:id="3817" w:author="CR0704" w:date="2025-03-04T08:44:00Z">
        <w:r>
          <w:t>a)</w:t>
        </w:r>
        <w:r>
          <w:tab/>
          <w:t>5G ProSe multi-hop layer-3 UE-to-UE relay discovery</w:t>
        </w:r>
        <w:r>
          <w:rPr>
            <w:lang w:eastAsia="zh-CN"/>
          </w:rPr>
          <w:t xml:space="preserve"> for Ethernet and unstructured data unit type with model A (see clause</w:t>
        </w:r>
        <w:r>
          <w:rPr>
            <w:lang w:val="en-US" w:eastAsia="zh-CN"/>
          </w:rPr>
          <w:t> </w:t>
        </w:r>
        <w:r>
          <w:rPr>
            <w:lang w:eastAsia="zh-CN"/>
          </w:rPr>
          <w:t>8c.2.1.3.2); and</w:t>
        </w:r>
      </w:ins>
    </w:p>
    <w:p w14:paraId="182E3F7A" w14:textId="77777777" w:rsidR="00902DB2" w:rsidRDefault="00902DB2" w:rsidP="00902DB2">
      <w:pPr>
        <w:pStyle w:val="B1"/>
        <w:rPr>
          <w:ins w:id="3818" w:author="CR0704" w:date="2025-03-04T08:44:00Z"/>
        </w:rPr>
      </w:pPr>
      <w:ins w:id="3819" w:author="CR0704" w:date="2025-03-04T08:44:00Z">
        <w:r>
          <w:t>b)</w:t>
        </w:r>
        <w:r>
          <w:tab/>
          <w:t>5G ProSe multi-hop layer-3 UE-to-UE relay discovery</w:t>
        </w:r>
        <w:r>
          <w:rPr>
            <w:lang w:eastAsia="zh-CN"/>
          </w:rPr>
          <w:t xml:space="preserve"> for Ethernet and unstructured data unit type with model B (see clause</w:t>
        </w:r>
        <w:r>
          <w:rPr>
            <w:lang w:val="en-US" w:eastAsia="zh-CN"/>
          </w:rPr>
          <w:t> </w:t>
        </w:r>
        <w:r>
          <w:rPr>
            <w:lang w:eastAsia="zh-CN"/>
          </w:rPr>
          <w:t>8c.2.1.3.3).</w:t>
        </w:r>
      </w:ins>
    </w:p>
    <w:p w14:paraId="4145E8D6" w14:textId="77777777" w:rsidR="00902DB2" w:rsidRDefault="00902DB2" w:rsidP="00902DB2">
      <w:pPr>
        <w:pStyle w:val="Heading5"/>
        <w:rPr>
          <w:ins w:id="3820" w:author="CR0704" w:date="2025-03-04T08:44:00Z"/>
          <w:lang w:eastAsia="zh-CN"/>
        </w:rPr>
      </w:pPr>
      <w:ins w:id="3821" w:author="CR0704" w:date="2025-03-04T08:44:00Z">
        <w:r>
          <w:rPr>
            <w:lang w:eastAsia="zh-CN"/>
          </w:rPr>
          <w:t>8c.2.1.3.2</w:t>
        </w:r>
        <w:r>
          <w:rPr>
            <w:lang w:eastAsia="zh-CN"/>
          </w:rPr>
          <w:tab/>
        </w:r>
        <w:r>
          <w:t>5G ProSe multi-hop layer-3 UE-to-UE relay discovery</w:t>
        </w:r>
        <w:r>
          <w:rPr>
            <w:lang w:eastAsia="zh-CN"/>
          </w:rPr>
          <w:t xml:space="preserve"> for Ethernet and unstructured data unit type with model A</w:t>
        </w:r>
      </w:ins>
    </w:p>
    <w:p w14:paraId="32023874" w14:textId="77777777" w:rsidR="00902DB2" w:rsidRDefault="00902DB2" w:rsidP="00902DB2">
      <w:pPr>
        <w:pStyle w:val="Heading6"/>
        <w:rPr>
          <w:ins w:id="3822" w:author="CR0704" w:date="2025-03-04T08:44:00Z"/>
          <w:lang w:eastAsia="zh-CN"/>
        </w:rPr>
      </w:pPr>
      <w:ins w:id="3823" w:author="CR0704" w:date="2025-03-04T08:44:00Z">
        <w:r>
          <w:rPr>
            <w:lang w:eastAsia="zh-CN"/>
          </w:rPr>
          <w:t>8c.2.1.3.2.1</w:t>
        </w:r>
        <w:r>
          <w:rPr>
            <w:lang w:eastAsia="zh-CN"/>
          </w:rPr>
          <w:tab/>
          <w:t>General</w:t>
        </w:r>
      </w:ins>
    </w:p>
    <w:p w14:paraId="1A3C8466" w14:textId="77777777" w:rsidR="00902DB2" w:rsidRDefault="00902DB2" w:rsidP="00902DB2">
      <w:pPr>
        <w:rPr>
          <w:ins w:id="3824" w:author="CR0704" w:date="2025-03-04T08:44:00Z"/>
        </w:rPr>
      </w:pPr>
      <w:ins w:id="3825" w:author="CR0704" w:date="2025-03-04T08:44:00Z">
        <w:r>
          <w:rPr>
            <w:lang w:eastAsia="zh-CN"/>
          </w:rPr>
          <w:t xml:space="preserve">In this procedure, both 5G ProSe multi-hop layer-3 end UE and the 5G ProSe multi-hop layer-3 UE-to-UE relay UE may act as the "monitoring UE" to </w:t>
        </w:r>
        <w:r>
          <w:t>monitor the related announcement message sent by the</w:t>
        </w:r>
        <w:r>
          <w:rPr>
            <w:lang w:eastAsia="zh-CN"/>
          </w:rPr>
          <w:t xml:space="preserve"> 5G ProSe multi-hop layer-3 UE-to-UE relay UE acting the"announcing UE" as specified in clause</w:t>
        </w:r>
        <w:r>
          <w:rPr>
            <w:lang w:val="en-US" w:eastAsia="zh-CN"/>
          </w:rPr>
          <w:t> </w:t>
        </w:r>
        <w:r>
          <w:t>6.3.2.6.3 of 3GPP TS 23.304 [2].</w:t>
        </w:r>
      </w:ins>
    </w:p>
    <w:p w14:paraId="1EAFF0C2" w14:textId="77777777" w:rsidR="00902DB2" w:rsidRDefault="00902DB2" w:rsidP="00902DB2">
      <w:pPr>
        <w:pStyle w:val="Heading6"/>
        <w:rPr>
          <w:ins w:id="3826" w:author="CR0704" w:date="2025-03-04T08:44:00Z"/>
          <w:lang w:eastAsia="zh-CN"/>
        </w:rPr>
      </w:pPr>
      <w:ins w:id="3827" w:author="CR0704" w:date="2025-03-04T08:44:00Z">
        <w:r>
          <w:rPr>
            <w:lang w:eastAsia="zh-CN"/>
          </w:rPr>
          <w:t>8c.2.1.3.2.2</w:t>
        </w:r>
        <w:r>
          <w:rPr>
            <w:lang w:eastAsia="zh-CN"/>
          </w:rPr>
          <w:tab/>
          <w:t>Announcing UE procedure for 5G ProSe multi-hop layer-3 UE-to-UE relay discovery</w:t>
        </w:r>
      </w:ins>
    </w:p>
    <w:p w14:paraId="5EB402B0" w14:textId="77777777" w:rsidR="00902DB2" w:rsidRDefault="00902DB2" w:rsidP="00902DB2">
      <w:pPr>
        <w:pStyle w:val="Heading7"/>
        <w:rPr>
          <w:ins w:id="3828" w:author="CR0704" w:date="2025-03-04T08:44:00Z"/>
          <w:lang w:eastAsia="zh-CN"/>
        </w:rPr>
      </w:pPr>
      <w:ins w:id="3829" w:author="CR0704" w:date="2025-03-04T08:44:00Z">
        <w:r>
          <w:rPr>
            <w:lang w:eastAsia="zh-CN"/>
          </w:rPr>
          <w:t>8c.2.1.3.2.2.1</w:t>
        </w:r>
        <w:r>
          <w:rPr>
            <w:lang w:eastAsia="zh-CN"/>
          </w:rPr>
          <w:tab/>
          <w:t>General</w:t>
        </w:r>
      </w:ins>
    </w:p>
    <w:p w14:paraId="3AD80D54" w14:textId="77777777" w:rsidR="00902DB2" w:rsidRDefault="00902DB2" w:rsidP="00902DB2">
      <w:pPr>
        <w:rPr>
          <w:ins w:id="3830" w:author="CR0704" w:date="2025-03-04T08:44:00Z"/>
          <w:lang w:eastAsia="zh-CN"/>
        </w:rPr>
      </w:pPr>
      <w:ins w:id="3831" w:author="CR0704" w:date="2025-03-04T08:44:00Z">
        <w:r>
          <w:rPr>
            <w:lang w:eastAsia="zh-CN"/>
          </w:rPr>
          <w:t>For Ethernet and unstructured data unit type, the purpose as described in clause</w:t>
        </w:r>
        <w:r>
          <w:rPr>
            <w:lang w:val="en-US" w:eastAsia="zh-CN"/>
          </w:rPr>
          <w:t> </w:t>
        </w:r>
        <w:r>
          <w:rPr>
            <w:lang w:eastAsia="zh-CN"/>
          </w:rPr>
          <w:t>8c.2.1.2.2.2.1 applies with following addition:</w:t>
        </w:r>
      </w:ins>
    </w:p>
    <w:p w14:paraId="0D841EDE" w14:textId="77777777" w:rsidR="00902DB2" w:rsidRDefault="00902DB2" w:rsidP="00902DB2">
      <w:pPr>
        <w:pStyle w:val="B1"/>
        <w:rPr>
          <w:ins w:id="3832" w:author="CR0704" w:date="2025-03-04T08:44:00Z"/>
        </w:rPr>
      </w:pPr>
      <w:ins w:id="3833" w:author="CR0704" w:date="2025-03-04T08:44:00Z">
        <w:r>
          <w:rPr>
            <w:lang w:eastAsia="zh-CN"/>
          </w:rPr>
          <w:t>a)</w:t>
        </w:r>
        <w:r>
          <w:rPr>
            <w:lang w:eastAsia="ko-KR"/>
          </w:rPr>
          <w:tab/>
        </w:r>
        <w:r>
          <w:t>to enable a ProSe-enabled</w:t>
        </w:r>
        <w:r>
          <w:rPr>
            <w:lang w:eastAsia="zh-CN"/>
          </w:rPr>
          <w:t xml:space="preserve"> UE</w:t>
        </w:r>
        <w:r>
          <w:t xml:space="preserve"> to announce availability of a connectivity service provided by a 5G ProSe multi-hop layer-3 UE-to-UE relay of the ProSe-enabled UE to other ProSe-enabled UEs (e.g. </w:t>
        </w:r>
        <w:r>
          <w:rPr>
            <w:lang w:eastAsia="zh-CN"/>
          </w:rPr>
          <w:t>List of multi-hop UE-to-UE relay paths</w:t>
        </w:r>
        <w:r>
          <w:t>) as specified in clause 6.3.2.6.3 of 3GPP TS 23.30</w:t>
        </w:r>
        <w:r>
          <w:rPr>
            <w:lang w:eastAsia="zh-CN"/>
          </w:rPr>
          <w:t>4</w:t>
        </w:r>
        <w:r>
          <w:t> [2].</w:t>
        </w:r>
      </w:ins>
    </w:p>
    <w:p w14:paraId="20A0EBD7" w14:textId="77777777" w:rsidR="00902DB2" w:rsidRDefault="00902DB2" w:rsidP="00902DB2">
      <w:pPr>
        <w:pStyle w:val="Heading7"/>
        <w:rPr>
          <w:ins w:id="3834" w:author="CR0704" w:date="2025-03-04T08:44:00Z"/>
          <w:lang w:eastAsia="zh-CN"/>
        </w:rPr>
      </w:pPr>
      <w:ins w:id="3835" w:author="CR0704" w:date="2025-03-04T08:44:00Z">
        <w:r>
          <w:rPr>
            <w:lang w:eastAsia="zh-CN"/>
          </w:rPr>
          <w:t>8c.2.1.3.2.2.2</w:t>
        </w:r>
        <w:r>
          <w:rPr>
            <w:lang w:eastAsia="zh-CN"/>
          </w:rPr>
          <w:tab/>
          <w:t>Announcing UE procedure for 5G ProSe multi-hop layer-3 UE-to-UE relay discovery initiation</w:t>
        </w:r>
      </w:ins>
    </w:p>
    <w:p w14:paraId="58844BA1" w14:textId="77777777" w:rsidR="00902DB2" w:rsidRDefault="00902DB2" w:rsidP="00902DB2">
      <w:pPr>
        <w:rPr>
          <w:ins w:id="3836" w:author="CR0704" w:date="2025-03-04T08:44:00Z"/>
          <w:lang w:eastAsia="zh-CN"/>
        </w:rPr>
      </w:pPr>
      <w:ins w:id="3837" w:author="CR0704" w:date="2025-03-04T08:44:00Z">
        <w:r>
          <w:rPr>
            <w:lang w:eastAsia="zh-CN"/>
          </w:rPr>
          <w:t>For Ethernet and unstructured data unit type, the procedure as specified in clause</w:t>
        </w:r>
        <w:r>
          <w:rPr>
            <w:lang w:val="en-US" w:eastAsia="zh-CN"/>
          </w:rPr>
          <w:t> </w:t>
        </w:r>
        <w:r>
          <w:rPr>
            <w:lang w:eastAsia="zh-CN"/>
          </w:rPr>
          <w:t>8c.2.1.2.2.2.2 applies with following differences and clarifications:</w:t>
        </w:r>
      </w:ins>
    </w:p>
    <w:p w14:paraId="665645FD" w14:textId="77777777" w:rsidR="00902DB2" w:rsidRDefault="00902DB2" w:rsidP="00902DB2">
      <w:pPr>
        <w:pStyle w:val="B1"/>
        <w:rPr>
          <w:ins w:id="3838" w:author="CR0704" w:date="2025-03-04T08:44:00Z"/>
        </w:rPr>
      </w:pPr>
      <w:ins w:id="3839" w:author="CR0704" w:date="2025-03-04T08:44:00Z">
        <w:r>
          <w:t>a)</w:t>
        </w:r>
        <w:r>
          <w:tab/>
          <w:t xml:space="preserve">the UE is configured with the relay service code parameter with </w:t>
        </w:r>
        <w:r>
          <w:rPr>
            <w:lang w:eastAsia="zh-CN"/>
          </w:rPr>
          <w:t xml:space="preserve">the non-IP traffic type </w:t>
        </w:r>
        <w:r>
          <w:rPr>
            <w:rFonts w:hint="eastAsia"/>
            <w:lang w:eastAsia="zh-CN"/>
          </w:rPr>
          <w:t xml:space="preserve">of </w:t>
        </w:r>
        <w:r>
          <w:rPr>
            <w:lang w:eastAsia="zh-CN"/>
          </w:rPr>
          <w:t>the relayed service</w:t>
        </w:r>
        <w:r>
          <w:t xml:space="preserve"> to be announced;</w:t>
        </w:r>
      </w:ins>
    </w:p>
    <w:p w14:paraId="16C7E756" w14:textId="77777777" w:rsidR="00902DB2" w:rsidRDefault="00902DB2" w:rsidP="00902DB2">
      <w:pPr>
        <w:pStyle w:val="B1"/>
        <w:rPr>
          <w:ins w:id="3840" w:author="CR0704" w:date="2025-03-04T08:44:00Z"/>
        </w:rPr>
      </w:pPr>
      <w:ins w:id="3841" w:author="CR0704" w:date="2025-03-04T08:44:00Z">
        <w:r>
          <w:t>b)</w:t>
        </w:r>
        <w:r>
          <w:tab/>
          <w:t>in the the PROSE PC5 DISCOVERY message for multi-hop layer-3 UE-to-UE relay discovery announcement, the UE shall include the</w:t>
        </w:r>
        <w:r>
          <w:rPr>
            <w:lang w:eastAsia="zh-CN"/>
          </w:rPr>
          <w:t xml:space="preserve"> List of multi-hop UE-to-UE relay paths</w:t>
        </w:r>
        <w:r>
          <w:rPr>
            <w:rFonts w:hint="eastAsia"/>
          </w:rPr>
          <w:t xml:space="preserve"> </w:t>
        </w:r>
        <w:r>
          <w:t>IE defined in clause 11.2.</w:t>
        </w:r>
        <w:del w:id="3842" w:author="MCC" w:date="2025-03-06T19:56:00Z">
          <w:r w:rsidDel="00647074">
            <w:delText>xx</w:delText>
          </w:r>
        </w:del>
      </w:ins>
      <w:ins w:id="3843" w:author="MCC" w:date="2025-03-06T19:56:00Z">
        <w:r>
          <w:t>24</w:t>
        </w:r>
      </w:ins>
      <w:ins w:id="3844" w:author="CR0704" w:date="2025-03-04T08:44:00Z">
        <w:r>
          <w:t xml:space="preserve"> and </w:t>
        </w:r>
        <w:r>
          <w:rPr>
            <w:rFonts w:hint="eastAsia"/>
          </w:rPr>
          <w:t>set</w:t>
        </w:r>
        <w:r>
          <w:t xml:space="preserve"> each path info field in</w:t>
        </w:r>
        <w:r>
          <w:rPr>
            <w:rFonts w:hint="eastAsia"/>
          </w:rPr>
          <w:t xml:space="preserve"> </w:t>
        </w:r>
        <w:r>
          <w:t xml:space="preserve">the </w:t>
        </w:r>
        <w:r>
          <w:rPr>
            <w:lang w:eastAsia="zh-CN"/>
          </w:rPr>
          <w:t>List of multi-hop UE-to-UE relay paths</w:t>
        </w:r>
        <w:r>
          <w:rPr>
            <w:rFonts w:hint="eastAsia"/>
          </w:rPr>
          <w:t xml:space="preserve"> </w:t>
        </w:r>
        <w:r>
          <w:t>IE as follows:</w:t>
        </w:r>
      </w:ins>
    </w:p>
    <w:p w14:paraId="0E027B5A" w14:textId="77777777" w:rsidR="00902DB2" w:rsidRDefault="00902DB2" w:rsidP="00902DB2">
      <w:pPr>
        <w:pStyle w:val="B2"/>
        <w:rPr>
          <w:ins w:id="3845" w:author="CR0704" w:date="2025-03-04T08:44:00Z"/>
        </w:rPr>
      </w:pPr>
      <w:ins w:id="3846" w:author="CR0704" w:date="2025-03-04T08:44:00Z">
        <w:r>
          <w:t>1)</w:t>
        </w:r>
        <w:r>
          <w:tab/>
          <w:t xml:space="preserve">shall set the </w:t>
        </w:r>
        <w:r>
          <w:rPr>
            <w:lang w:eastAsia="zh-CN"/>
          </w:rPr>
          <w:t>List of protected user infos</w:t>
        </w:r>
        <w:r>
          <w:rPr>
            <w:rFonts w:hint="eastAsia"/>
          </w:rPr>
          <w:t xml:space="preserve"> </w:t>
        </w:r>
        <w:r>
          <w:t xml:space="preserve">field to the </w:t>
        </w:r>
        <w:r>
          <w:rPr>
            <w:rFonts w:hint="eastAsia"/>
          </w:rPr>
          <w:t>list of</w:t>
        </w:r>
        <w:r>
          <w:t xml:space="preserve"> stored</w:t>
        </w:r>
        <w:r>
          <w:rPr>
            <w:rFonts w:hint="eastAsia"/>
          </w:rPr>
          <w:t xml:space="preserve"> protected user info of 5G ProSe</w:t>
        </w:r>
        <w:r>
          <w:t xml:space="preserve"> multi-hop layer-3</w:t>
        </w:r>
        <w:r>
          <w:rPr>
            <w:rFonts w:hint="eastAsia"/>
          </w:rPr>
          <w:t xml:space="preserve"> end UE(s) of which</w:t>
        </w:r>
        <w:r>
          <w:t xml:space="preserve"> share the path </w:t>
        </w:r>
        <w:r>
          <w:rPr>
            <w:lang w:eastAsia="zh-CN"/>
          </w:rPr>
          <w:t>of relays</w:t>
        </w:r>
        <w:r>
          <w:t>; and</w:t>
        </w:r>
      </w:ins>
    </w:p>
    <w:p w14:paraId="1042EC83" w14:textId="77777777" w:rsidR="00902DB2" w:rsidRDefault="00902DB2" w:rsidP="00902DB2">
      <w:pPr>
        <w:pStyle w:val="B2"/>
        <w:rPr>
          <w:ins w:id="3847" w:author="CR0704" w:date="2025-03-04T08:44:00Z"/>
        </w:rPr>
      </w:pPr>
      <w:ins w:id="3848" w:author="CR0704" w:date="2025-03-04T08:44:00Z">
        <w:r w:rsidRPr="005E508F">
          <w:t>2)</w:t>
        </w:r>
        <w:r w:rsidRPr="005E508F">
          <w:tab/>
          <w:t>may set the hop limit parameter to a value smaller than the maximum number of hops as specified in clause 5.2.9.</w:t>
        </w:r>
      </w:ins>
    </w:p>
    <w:p w14:paraId="727815A2" w14:textId="77777777" w:rsidR="00902DB2" w:rsidRDefault="00902DB2" w:rsidP="00902DB2">
      <w:pPr>
        <w:pStyle w:val="Heading7"/>
        <w:rPr>
          <w:ins w:id="3849" w:author="CR0704" w:date="2025-03-04T08:44:00Z"/>
          <w:lang w:eastAsia="zh-CN"/>
        </w:rPr>
      </w:pPr>
      <w:ins w:id="3850" w:author="CR0704" w:date="2025-03-04T08:44:00Z">
        <w:r>
          <w:rPr>
            <w:lang w:eastAsia="zh-CN"/>
          </w:rPr>
          <w:t>8c.2.1.3.2.2.3</w:t>
        </w:r>
        <w:r>
          <w:rPr>
            <w:lang w:eastAsia="zh-CN"/>
          </w:rPr>
          <w:tab/>
          <w:t>Announcing UE procedure for 5G ProSe multi-hop layer-3 UE-to-UE relay discovery completion</w:t>
        </w:r>
      </w:ins>
    </w:p>
    <w:p w14:paraId="03E2E2F6" w14:textId="77777777" w:rsidR="00902DB2" w:rsidRDefault="00902DB2" w:rsidP="00902DB2">
      <w:pPr>
        <w:rPr>
          <w:ins w:id="3851" w:author="CR0704" w:date="2025-03-04T08:44:00Z"/>
          <w:lang w:eastAsia="zh-CN"/>
        </w:rPr>
      </w:pPr>
      <w:ins w:id="3852" w:author="CR0704" w:date="2025-03-04T08:44:00Z">
        <w:r>
          <w:rPr>
            <w:lang w:eastAsia="zh-CN"/>
          </w:rPr>
          <w:t>For Ethernet and unstructured data unit type, the procedure as specified in clause</w:t>
        </w:r>
        <w:r>
          <w:rPr>
            <w:lang w:val="en-US" w:eastAsia="zh-CN"/>
          </w:rPr>
          <w:t> </w:t>
        </w:r>
        <w:r>
          <w:rPr>
            <w:lang w:eastAsia="zh-CN"/>
          </w:rPr>
          <w:t>8c.2.1.2.2.2.3 applies with following addition:</w:t>
        </w:r>
      </w:ins>
    </w:p>
    <w:p w14:paraId="3229BBA1" w14:textId="77777777" w:rsidR="00902DB2" w:rsidRDefault="00902DB2" w:rsidP="00902DB2">
      <w:pPr>
        <w:pStyle w:val="B1"/>
        <w:rPr>
          <w:ins w:id="3853" w:author="CR0704" w:date="2025-03-04T08:44:00Z"/>
          <w:lang w:eastAsia="zh-CN"/>
        </w:rPr>
      </w:pPr>
      <w:ins w:id="3854" w:author="CR0704" w:date="2025-03-04T08:44:00Z">
        <w:r>
          <w:rPr>
            <w:lang w:eastAsia="zh-CN"/>
          </w:rPr>
          <w:t>a)</w:t>
        </w:r>
        <w:r>
          <w:rPr>
            <w:lang w:eastAsia="zh-CN"/>
          </w:rPr>
          <w:tab/>
          <w:t>when none of the List of multi-hop UE-to-UE relay paths</w:t>
        </w:r>
        <w:r>
          <w:rPr>
            <w:rFonts w:hint="eastAsia"/>
          </w:rPr>
          <w:t xml:space="preserve"> </w:t>
        </w:r>
        <w:r>
          <w:t>IE</w:t>
        </w:r>
        <w:r>
          <w:rPr>
            <w:lang w:eastAsia="zh-CN"/>
          </w:rPr>
          <w:t xml:space="preserve"> to be announced is available, the UE shall instruct the lower layers to stop announcing.</w:t>
        </w:r>
      </w:ins>
    </w:p>
    <w:p w14:paraId="060FD52D" w14:textId="77777777" w:rsidR="00902DB2" w:rsidRDefault="00902DB2" w:rsidP="00902DB2">
      <w:pPr>
        <w:pStyle w:val="Heading6"/>
        <w:rPr>
          <w:ins w:id="3855" w:author="CR0704" w:date="2025-03-04T08:44:00Z"/>
          <w:lang w:eastAsia="zh-CN"/>
        </w:rPr>
      </w:pPr>
      <w:ins w:id="3856" w:author="CR0704" w:date="2025-03-04T08:44:00Z">
        <w:r>
          <w:rPr>
            <w:lang w:eastAsia="zh-CN"/>
          </w:rPr>
          <w:t>8c.2.1.3.2.3</w:t>
        </w:r>
        <w:r>
          <w:rPr>
            <w:lang w:eastAsia="zh-CN"/>
          </w:rPr>
          <w:tab/>
          <w:t>Monitoring UE procedure for 5G ProSe multi-hop layer-3 UE-to-UE relay discovery</w:t>
        </w:r>
      </w:ins>
    </w:p>
    <w:p w14:paraId="2871CFFA" w14:textId="77777777" w:rsidR="00902DB2" w:rsidRDefault="00902DB2" w:rsidP="00902DB2">
      <w:pPr>
        <w:pStyle w:val="Heading7"/>
        <w:rPr>
          <w:ins w:id="3857" w:author="CR0704" w:date="2025-03-04T08:44:00Z"/>
          <w:lang w:eastAsia="zh-CN"/>
        </w:rPr>
      </w:pPr>
      <w:ins w:id="3858" w:author="CR0704" w:date="2025-03-04T08:44:00Z">
        <w:r>
          <w:rPr>
            <w:rFonts w:hint="eastAsia"/>
            <w:lang w:eastAsia="zh-CN"/>
          </w:rPr>
          <w:t>8</w:t>
        </w:r>
        <w:r>
          <w:rPr>
            <w:lang w:eastAsia="zh-CN"/>
          </w:rPr>
          <w:t>c.2.1.3.2.3.1</w:t>
        </w:r>
        <w:r>
          <w:rPr>
            <w:lang w:eastAsia="zh-CN"/>
          </w:rPr>
          <w:tab/>
          <w:t>General</w:t>
        </w:r>
      </w:ins>
    </w:p>
    <w:p w14:paraId="31447F3D" w14:textId="77777777" w:rsidR="00902DB2" w:rsidRDefault="00902DB2" w:rsidP="00902DB2">
      <w:pPr>
        <w:rPr>
          <w:ins w:id="3859" w:author="CR0704" w:date="2025-03-04T08:44:00Z"/>
        </w:rPr>
      </w:pPr>
      <w:ins w:id="3860" w:author="CR0704" w:date="2025-03-04T08:44:00Z">
        <w:r>
          <w:t>The purpose as descirbed in clause </w:t>
        </w:r>
        <w:r>
          <w:rPr>
            <w:rFonts w:hint="eastAsia"/>
            <w:lang w:eastAsia="zh-CN"/>
          </w:rPr>
          <w:t>8</w:t>
        </w:r>
        <w:r>
          <w:rPr>
            <w:lang w:eastAsia="zh-CN"/>
          </w:rPr>
          <w:t>c.2.1.2.2.2.1 applies</w:t>
        </w:r>
        <w:r>
          <w:t>.</w:t>
        </w:r>
      </w:ins>
    </w:p>
    <w:p w14:paraId="2BD223B3" w14:textId="77777777" w:rsidR="00902DB2" w:rsidRDefault="00902DB2" w:rsidP="00902DB2">
      <w:pPr>
        <w:pStyle w:val="Heading7"/>
        <w:rPr>
          <w:ins w:id="3861" w:author="CR0704" w:date="2025-03-04T08:44:00Z"/>
          <w:lang w:eastAsia="zh-CN"/>
        </w:rPr>
      </w:pPr>
      <w:ins w:id="3862" w:author="CR0704" w:date="2025-03-04T08:44:00Z">
        <w:r>
          <w:rPr>
            <w:rFonts w:hint="eastAsia"/>
            <w:lang w:eastAsia="zh-CN"/>
          </w:rPr>
          <w:t>8</w:t>
        </w:r>
        <w:r>
          <w:rPr>
            <w:lang w:eastAsia="zh-CN"/>
          </w:rPr>
          <w:t>c.2.1.3.2.3.2</w:t>
        </w:r>
        <w:r>
          <w:rPr>
            <w:lang w:eastAsia="zh-CN"/>
          </w:rPr>
          <w:tab/>
          <w:t>Monitoring UE procedure for 5G ProSe multi-hop layer-3 UE-to-UE relay discovery initiation</w:t>
        </w:r>
      </w:ins>
    </w:p>
    <w:p w14:paraId="37B04A04" w14:textId="77777777" w:rsidR="00902DB2" w:rsidRDefault="00902DB2" w:rsidP="00902DB2">
      <w:pPr>
        <w:rPr>
          <w:ins w:id="3863" w:author="CR0704" w:date="2025-03-04T08:44:00Z"/>
          <w:lang w:eastAsia="zh-CN"/>
        </w:rPr>
      </w:pPr>
      <w:ins w:id="3864" w:author="CR0704" w:date="2025-03-04T08:44:00Z">
        <w:r>
          <w:rPr>
            <w:lang w:eastAsia="zh-CN"/>
          </w:rPr>
          <w:t>For Ethernet and unstructured data unit type, the procedure as specified in clause</w:t>
        </w:r>
        <w:r>
          <w:rPr>
            <w:lang w:val="en-US" w:eastAsia="zh-CN"/>
          </w:rPr>
          <w:t> </w:t>
        </w:r>
        <w:r>
          <w:rPr>
            <w:rFonts w:hint="eastAsia"/>
            <w:lang w:eastAsia="zh-CN"/>
          </w:rPr>
          <w:t>8</w:t>
        </w:r>
        <w:r>
          <w:rPr>
            <w:lang w:eastAsia="zh-CN"/>
          </w:rPr>
          <w:t>c.2.1.2.2.2.2 applies with following differences and clarifications:</w:t>
        </w:r>
      </w:ins>
    </w:p>
    <w:p w14:paraId="011459F1" w14:textId="77777777" w:rsidR="00902DB2" w:rsidRDefault="00902DB2" w:rsidP="00902DB2">
      <w:pPr>
        <w:pStyle w:val="B1"/>
        <w:rPr>
          <w:ins w:id="3865" w:author="CR0704" w:date="2025-03-04T08:44:00Z"/>
        </w:rPr>
      </w:pPr>
      <w:ins w:id="3866" w:author="CR0704" w:date="2025-03-04T08:44:00Z">
        <w:r>
          <w:t>a)</w:t>
        </w:r>
        <w:r>
          <w:tab/>
          <w:t xml:space="preserve">the UE is configured with the relay service code parameter with </w:t>
        </w:r>
        <w:r>
          <w:rPr>
            <w:lang w:eastAsia="zh-CN"/>
          </w:rPr>
          <w:t xml:space="preserve">the non-IP traffic type </w:t>
        </w:r>
        <w:r>
          <w:rPr>
            <w:rFonts w:hint="eastAsia"/>
            <w:lang w:eastAsia="zh-CN"/>
          </w:rPr>
          <w:t xml:space="preserve">of </w:t>
        </w:r>
        <w:r>
          <w:rPr>
            <w:lang w:eastAsia="zh-CN"/>
          </w:rPr>
          <w:t>the relayed service</w:t>
        </w:r>
        <w:r>
          <w:t xml:space="preserve"> to be monitored as specified in clause 5.2.9;</w:t>
        </w:r>
      </w:ins>
    </w:p>
    <w:p w14:paraId="04CB27E7" w14:textId="77777777" w:rsidR="00902DB2" w:rsidRDefault="00902DB2" w:rsidP="00902DB2">
      <w:pPr>
        <w:pStyle w:val="B1"/>
        <w:rPr>
          <w:ins w:id="3867" w:author="CR0704" w:date="2025-03-04T08:44:00Z"/>
        </w:rPr>
      </w:pPr>
      <w:ins w:id="3868" w:author="CR0704" w:date="2025-03-04T08:44:00Z">
        <w:r>
          <w:t>b)</w:t>
        </w:r>
        <w:r>
          <w:tab/>
        </w:r>
        <w:r>
          <w:rPr>
            <w:rFonts w:eastAsia="SimSun"/>
          </w:rPr>
          <w:t xml:space="preserve">upon reception of a PROSE PC5 DISCOVERY message for </w:t>
        </w:r>
        <w:r>
          <w:rPr>
            <w:lang w:eastAsia="zh-CN"/>
          </w:rPr>
          <w:t xml:space="preserve">multi-hop layer-3 </w:t>
        </w:r>
        <w:r>
          <w:rPr>
            <w:rFonts w:eastAsia="SimSun"/>
          </w:rPr>
          <w:t>UE-to-</w:t>
        </w:r>
        <w:r>
          <w:rPr>
            <w:rFonts w:eastAsia="SimSun" w:hint="eastAsia"/>
            <w:lang w:eastAsia="zh-CN"/>
          </w:rPr>
          <w:t xml:space="preserve">UE </w:t>
        </w:r>
        <w:r>
          <w:rPr>
            <w:rFonts w:eastAsia="SimSun"/>
          </w:rPr>
          <w:t xml:space="preserve">relay discovery announcement, for the target relay service code of the connectivity service which the UE is authorized to discover, for the received the List of multi-hop UE-to-UE relay paths IE in the PROSE PC5 DISCOVERY message, </w:t>
        </w:r>
        <w:r>
          <w:t>the UE shall determine to update the list of stored protected user info of 5G ProSe multi-hop layer-3 end UE(s), the path of relays, the hop count and optionally the hop limit as specified in clause 6.3.2.6.3.1 of 3GPP TS 23.304 [2]; and</w:t>
        </w:r>
      </w:ins>
    </w:p>
    <w:p w14:paraId="00C688FD" w14:textId="77777777" w:rsidR="00902DB2" w:rsidRDefault="00902DB2" w:rsidP="00902DB2">
      <w:pPr>
        <w:pStyle w:val="EditorsNote"/>
        <w:rPr>
          <w:ins w:id="3869" w:author="CR0704" w:date="2025-03-04T08:44:00Z"/>
          <w:lang w:eastAsia="ko-KR"/>
        </w:rPr>
      </w:pPr>
      <w:ins w:id="3870" w:author="CR0704" w:date="2025-03-04T08:44:00Z">
        <w:r w:rsidRPr="005E508F">
          <w:t>Editor's note (5G_ProSe_Ph3, CR#0704): The detailed description on updating the list of stored protected user info of 5G ProSe multi-hop layer-3 end UE(s), the path of relays, the hop count and the hop limit</w:t>
        </w:r>
        <w:r w:rsidRPr="005E508F">
          <w:rPr>
            <w:lang w:eastAsia="ko-KR"/>
          </w:rPr>
          <w:t xml:space="preserve"> is FFS.</w:t>
        </w:r>
      </w:ins>
    </w:p>
    <w:p w14:paraId="5B81F622" w14:textId="77777777" w:rsidR="00902DB2" w:rsidRDefault="00902DB2" w:rsidP="00902DB2">
      <w:pPr>
        <w:pStyle w:val="B1"/>
        <w:rPr>
          <w:ins w:id="3871" w:author="CR0704" w:date="2025-03-04T08:44:00Z"/>
          <w:rFonts w:eastAsia="SimSun"/>
        </w:rPr>
      </w:pPr>
      <w:ins w:id="3872" w:author="CR0704" w:date="2025-03-04T08:44:00Z">
        <w:r>
          <w:t>c)</w:t>
        </w:r>
        <w:r>
          <w:tab/>
          <w:t xml:space="preserve">if the UE is acting as the 5G ProSe multi-hop UE-to-UE relay, the UE may determine to send a </w:t>
        </w:r>
        <w:r>
          <w:rPr>
            <w:rFonts w:eastAsia="SimSun"/>
          </w:rPr>
          <w:t xml:space="preserve">PROSE PC5 DISCOVERY message for </w:t>
        </w:r>
        <w:r>
          <w:rPr>
            <w:lang w:eastAsia="zh-CN"/>
          </w:rPr>
          <w:t xml:space="preserve">multi-hop layer-3 </w:t>
        </w:r>
        <w:r>
          <w:rPr>
            <w:rFonts w:eastAsia="SimSun"/>
          </w:rPr>
          <w:t>UE-to-</w:t>
        </w:r>
        <w:r>
          <w:rPr>
            <w:rFonts w:eastAsia="SimSun" w:hint="eastAsia"/>
            <w:lang w:eastAsia="zh-CN"/>
          </w:rPr>
          <w:t xml:space="preserve">UE </w:t>
        </w:r>
        <w:r>
          <w:rPr>
            <w:rFonts w:eastAsia="SimSun"/>
          </w:rPr>
          <w:t>relay discovery announcemen including the List of multi-hop UE-to-UE relay paths IE containing the</w:t>
        </w:r>
        <w:r>
          <w:t xml:space="preserve"> updated parameters described in b) above, as specified in clause </w:t>
        </w:r>
        <w:r>
          <w:rPr>
            <w:lang w:eastAsia="zh-CN"/>
          </w:rPr>
          <w:t>8c.2.1.3.2.2.2</w:t>
        </w:r>
        <w:r>
          <w:t>.</w:t>
        </w:r>
      </w:ins>
    </w:p>
    <w:p w14:paraId="23CC54F7" w14:textId="77777777" w:rsidR="00902DB2" w:rsidRDefault="00902DB2" w:rsidP="00902DB2">
      <w:pPr>
        <w:pStyle w:val="Heading7"/>
        <w:rPr>
          <w:ins w:id="3873" w:author="CR0704" w:date="2025-03-04T08:44:00Z"/>
          <w:lang w:eastAsia="zh-CN"/>
        </w:rPr>
      </w:pPr>
      <w:ins w:id="3874" w:author="CR0704" w:date="2025-03-04T08:44:00Z">
        <w:r>
          <w:rPr>
            <w:rFonts w:hint="eastAsia"/>
            <w:lang w:eastAsia="zh-CN"/>
          </w:rPr>
          <w:t>8</w:t>
        </w:r>
        <w:r>
          <w:rPr>
            <w:lang w:eastAsia="zh-CN"/>
          </w:rPr>
          <w:t>c.2.1.3.2.3.3</w:t>
        </w:r>
        <w:r>
          <w:rPr>
            <w:lang w:eastAsia="zh-CN"/>
          </w:rPr>
          <w:tab/>
          <w:t>Monitoring UE procedure for 5G ProSe multi-hop layer-3 UE-to-UE relay discovery completion</w:t>
        </w:r>
      </w:ins>
    </w:p>
    <w:p w14:paraId="671FC635" w14:textId="70E456B4" w:rsidR="00902DB2" w:rsidRDefault="00902DB2" w:rsidP="00902DB2">
      <w:pPr>
        <w:rPr>
          <w:lang w:eastAsia="zh-CN"/>
        </w:rPr>
      </w:pPr>
      <w:ins w:id="3875" w:author="CR0704" w:date="2025-03-04T08:44:00Z">
        <w:r>
          <w:rPr>
            <w:lang w:eastAsia="zh-CN"/>
          </w:rPr>
          <w:t>For For Ethernet and unstructured data unit type, the procedure as specified in clause</w:t>
        </w:r>
        <w:r>
          <w:rPr>
            <w:lang w:val="en-US" w:eastAsia="zh-CN"/>
          </w:rPr>
          <w:t> </w:t>
        </w:r>
        <w:r>
          <w:rPr>
            <w:rFonts w:hint="eastAsia"/>
            <w:lang w:eastAsia="zh-CN"/>
          </w:rPr>
          <w:t>8</w:t>
        </w:r>
        <w:r>
          <w:rPr>
            <w:lang w:eastAsia="zh-CN"/>
          </w:rPr>
          <w:t>c.2.1.2.2.2.3 applies.</w:t>
        </w:r>
      </w:ins>
    </w:p>
    <w:p w14:paraId="2D50E677" w14:textId="77777777" w:rsidR="00056BA7" w:rsidRDefault="00056BA7" w:rsidP="00056BA7">
      <w:pPr>
        <w:pStyle w:val="Heading5"/>
        <w:rPr>
          <w:ins w:id="3876" w:author="CR0705" w:date="2025-03-04T08:44:00Z"/>
          <w:lang w:eastAsia="zh-CN"/>
        </w:rPr>
      </w:pPr>
      <w:ins w:id="3877" w:author="CR0705" w:date="2025-03-04T08:44:00Z">
        <w:r>
          <w:rPr>
            <w:lang w:eastAsia="zh-CN"/>
          </w:rPr>
          <w:t>8c.2.1.3.3</w:t>
        </w:r>
        <w:r>
          <w:rPr>
            <w:lang w:eastAsia="zh-CN"/>
          </w:rPr>
          <w:tab/>
        </w:r>
        <w:r>
          <w:t>5G ProSe multi-hop layer-3 UE-to-UE relay discovery</w:t>
        </w:r>
        <w:r>
          <w:rPr>
            <w:lang w:eastAsia="zh-CN"/>
          </w:rPr>
          <w:t xml:space="preserve"> for </w:t>
        </w:r>
        <w:r>
          <w:rPr>
            <w:rFonts w:hint="eastAsia"/>
          </w:rPr>
          <w:t>Ethernet and unstructured data unit type</w:t>
        </w:r>
        <w:r>
          <w:rPr>
            <w:lang w:eastAsia="zh-CN"/>
          </w:rPr>
          <w:t xml:space="preserve"> with model B</w:t>
        </w:r>
      </w:ins>
    </w:p>
    <w:p w14:paraId="13A631FC" w14:textId="77777777" w:rsidR="00056BA7" w:rsidRDefault="00056BA7" w:rsidP="00056BA7">
      <w:pPr>
        <w:pStyle w:val="Heading6"/>
        <w:rPr>
          <w:ins w:id="3878" w:author="CR0705" w:date="2025-03-04T08:44:00Z"/>
          <w:lang w:eastAsia="zh-CN"/>
        </w:rPr>
      </w:pPr>
      <w:ins w:id="3879" w:author="CR0705" w:date="2025-03-04T08:44:00Z">
        <w:r>
          <w:rPr>
            <w:lang w:eastAsia="zh-CN"/>
          </w:rPr>
          <w:t>8c.2.1.3.3.1</w:t>
        </w:r>
        <w:r>
          <w:rPr>
            <w:lang w:eastAsia="zh-CN"/>
          </w:rPr>
          <w:tab/>
          <w:t>General</w:t>
        </w:r>
      </w:ins>
    </w:p>
    <w:p w14:paraId="69D84059" w14:textId="77777777" w:rsidR="00056BA7" w:rsidRDefault="00056BA7" w:rsidP="00056BA7">
      <w:pPr>
        <w:rPr>
          <w:ins w:id="3880" w:author="CR0705" w:date="2025-03-04T08:44:00Z"/>
          <w:lang w:eastAsia="zh-CN"/>
        </w:rPr>
      </w:pPr>
      <w:ins w:id="3881" w:author="CR0705" w:date="2025-03-04T08:44:00Z">
        <w:r>
          <w:rPr>
            <w:lang w:eastAsia="zh-CN"/>
          </w:rPr>
          <w:t>In th</w:t>
        </w:r>
        <w:r>
          <w:rPr>
            <w:rFonts w:hint="eastAsia"/>
            <w:lang w:eastAsia="zh-CN"/>
          </w:rPr>
          <w:t>e following</w:t>
        </w:r>
        <w:r>
          <w:rPr>
            <w:lang w:eastAsia="zh-CN"/>
          </w:rPr>
          <w:t xml:space="preserve"> procedure</w:t>
        </w:r>
        <w:r>
          <w:rPr>
            <w:rFonts w:hint="eastAsia"/>
            <w:lang w:eastAsia="zh-CN"/>
          </w:rPr>
          <w:t>s</w:t>
        </w:r>
        <w:r>
          <w:rPr>
            <w:lang w:eastAsia="zh-CN"/>
          </w:rPr>
          <w:t>:</w:t>
        </w:r>
      </w:ins>
    </w:p>
    <w:p w14:paraId="28299231" w14:textId="77777777" w:rsidR="00056BA7" w:rsidRDefault="00056BA7" w:rsidP="00056BA7">
      <w:pPr>
        <w:pStyle w:val="B1"/>
        <w:rPr>
          <w:ins w:id="3882" w:author="CR0705" w:date="2025-03-04T08:44:00Z"/>
          <w:lang w:eastAsia="zh-CN"/>
        </w:rPr>
      </w:pPr>
      <w:ins w:id="3883" w:author="CR0705" w:date="2025-03-04T08:44:00Z">
        <w:r>
          <w:rPr>
            <w:lang w:eastAsia="zh-CN"/>
          </w:rPr>
          <w:t>a)</w:t>
        </w:r>
        <w:r>
          <w:rPr>
            <w:lang w:eastAsia="zh-CN"/>
          </w:rPr>
          <w:tab/>
          <w:t xml:space="preserve">the source 5G ProSe multi-hop layer-3 end UE sending the PROSE PC5 DISCOVERY message </w:t>
        </w:r>
        <w:r>
          <w:t xml:space="preserve">for </w:t>
        </w:r>
        <w:r>
          <w:rPr>
            <w:lang w:eastAsia="zh-CN"/>
          </w:rPr>
          <w:t xml:space="preserve">multi-hop layer-3 </w:t>
        </w:r>
        <w:r>
          <w:t>UE-to-UE relay discovery solicitation</w:t>
        </w:r>
        <w:r>
          <w:rPr>
            <w:lang w:eastAsia="zh-CN"/>
          </w:rPr>
          <w:t xml:space="preserve"> are called the "discoverer </w:t>
        </w:r>
        <w:r>
          <w:rPr>
            <w:rFonts w:hint="eastAsia"/>
            <w:lang w:eastAsia="zh-CN"/>
          </w:rPr>
          <w:t xml:space="preserve">end </w:t>
        </w:r>
        <w:r>
          <w:rPr>
            <w:lang w:eastAsia="zh-CN"/>
          </w:rPr>
          <w:t>UE";</w:t>
        </w:r>
      </w:ins>
    </w:p>
    <w:p w14:paraId="5DDA1EF1" w14:textId="77777777" w:rsidR="00056BA7" w:rsidRDefault="00056BA7" w:rsidP="00056BA7">
      <w:pPr>
        <w:pStyle w:val="B1"/>
        <w:rPr>
          <w:ins w:id="3884" w:author="CR0705" w:date="2025-03-04T08:44:00Z"/>
          <w:lang w:eastAsia="zh-CN"/>
        </w:rPr>
      </w:pPr>
      <w:ins w:id="3885" w:author="CR0705" w:date="2025-03-04T08:44:00Z">
        <w:r>
          <w:rPr>
            <w:lang w:eastAsia="zh-CN"/>
          </w:rPr>
          <w:t>b)</w:t>
        </w:r>
        <w:r>
          <w:rPr>
            <w:lang w:eastAsia="zh-CN"/>
          </w:rPr>
          <w:tab/>
          <w:t xml:space="preserve">the 5G ProSe multi-hop layer-3 UE-to-UE relay UE sending the PROSE PC5 DISCOVERY message </w:t>
        </w:r>
        <w:r>
          <w:t xml:space="preserve">for </w:t>
        </w:r>
        <w:r>
          <w:rPr>
            <w:lang w:eastAsia="zh-CN"/>
          </w:rPr>
          <w:t xml:space="preserve">multi-hop layer-3 </w:t>
        </w:r>
        <w:r>
          <w:t xml:space="preserve">UE-to-UE relay discovery solicitation based on the received </w:t>
        </w:r>
        <w:r>
          <w:rPr>
            <w:lang w:eastAsia="zh-CN"/>
          </w:rPr>
          <w:t xml:space="preserve">PROSE PC5 DISCOVERY message </w:t>
        </w:r>
        <w:r>
          <w:t xml:space="preserve">for </w:t>
        </w:r>
        <w:r>
          <w:rPr>
            <w:lang w:eastAsia="zh-CN"/>
          </w:rPr>
          <w:t xml:space="preserve">multi-hop layer-3 </w:t>
        </w:r>
        <w:r>
          <w:t>UE-to-UE relay discovery solicitation from other 5G ProSe multi-hop layer-3 UE-to-UE relay UE or 5G ProSe multi-hop layer-3 end UE</w:t>
        </w:r>
        <w:r>
          <w:rPr>
            <w:lang w:eastAsia="zh-CN"/>
          </w:rPr>
          <w:t xml:space="preserve"> are called the "discoverer relay</w:t>
        </w:r>
        <w:r>
          <w:rPr>
            <w:rFonts w:hint="eastAsia"/>
            <w:lang w:eastAsia="zh-CN"/>
          </w:rPr>
          <w:t xml:space="preserve"> </w:t>
        </w:r>
        <w:r>
          <w:rPr>
            <w:lang w:eastAsia="zh-CN"/>
          </w:rPr>
          <w:t>UE"; and</w:t>
        </w:r>
      </w:ins>
    </w:p>
    <w:p w14:paraId="13E1E5C9" w14:textId="77777777" w:rsidR="00056BA7" w:rsidRDefault="00056BA7" w:rsidP="00056BA7">
      <w:pPr>
        <w:pStyle w:val="B1"/>
        <w:rPr>
          <w:del w:id="3886" w:author="CR0705" w:date="2025-03-04T08:44:00Z"/>
          <w:lang w:eastAsia="zh-CN"/>
        </w:rPr>
      </w:pPr>
      <w:ins w:id="3887" w:author="CR0705" w:date="2025-03-04T08:44:00Z">
        <w:r>
          <w:rPr>
            <w:lang w:eastAsia="zh-CN"/>
          </w:rPr>
          <w:t>c)</w:t>
        </w:r>
        <w:r>
          <w:rPr>
            <w:lang w:eastAsia="zh-CN"/>
          </w:rPr>
          <w:tab/>
          <w:t xml:space="preserve">the target 5G ProSe multi-hop layer-3 end UE sending the corresponding PROSE PC5 DISCOVERY message </w:t>
        </w:r>
        <w:r>
          <w:t xml:space="preserve">for </w:t>
        </w:r>
        <w:r>
          <w:rPr>
            <w:lang w:eastAsia="zh-CN"/>
          </w:rPr>
          <w:t xml:space="preserve">multi-hop layer-3 </w:t>
        </w:r>
        <w:r>
          <w:t xml:space="preserve">UE-to-UE relay discovery response </w:t>
        </w:r>
        <w:r>
          <w:rPr>
            <w:lang w:eastAsia="zh-CN"/>
          </w:rPr>
          <w:t>is called the "discoveree end UE".</w:t>
        </w:r>
      </w:ins>
    </w:p>
    <w:p w14:paraId="5C390884" w14:textId="77777777" w:rsidR="00056BA7" w:rsidRDefault="00056BA7" w:rsidP="00056BA7">
      <w:pPr>
        <w:pStyle w:val="B1"/>
        <w:rPr>
          <w:ins w:id="3888" w:author="CR0705" w:date="2025-03-04T08:44:00Z"/>
          <w:lang w:eastAsia="zh-CN"/>
        </w:rPr>
      </w:pPr>
    </w:p>
    <w:p w14:paraId="13088826" w14:textId="77777777" w:rsidR="00056BA7" w:rsidRDefault="00056BA7" w:rsidP="00056BA7">
      <w:pPr>
        <w:pStyle w:val="Heading6"/>
        <w:rPr>
          <w:ins w:id="3889" w:author="CR0705" w:date="2025-03-04T08:44:00Z"/>
        </w:rPr>
      </w:pPr>
      <w:ins w:id="3890" w:author="CR0705" w:date="2025-03-04T08:44:00Z">
        <w:r>
          <w:rPr>
            <w:lang w:eastAsia="zh-CN"/>
          </w:rPr>
          <w:t>8c.2.1.3.3.2</w:t>
        </w:r>
        <w:r>
          <w:rPr>
            <w:lang w:eastAsia="zh-CN"/>
          </w:rPr>
          <w:tab/>
        </w:r>
        <w:r>
          <w:t xml:space="preserve">Discoverer </w:t>
        </w:r>
        <w:r>
          <w:rPr>
            <w:rFonts w:hint="eastAsia"/>
            <w:lang w:eastAsia="zh-CN"/>
          </w:rPr>
          <w:t xml:space="preserve">end </w:t>
        </w:r>
        <w:r>
          <w:t>UE procedure for 5G ProSe multi-hop layer-3 UE-to-UE relay discovery</w:t>
        </w:r>
      </w:ins>
    </w:p>
    <w:p w14:paraId="495BC543" w14:textId="77777777" w:rsidR="00056BA7" w:rsidRDefault="00056BA7" w:rsidP="00056BA7">
      <w:pPr>
        <w:pStyle w:val="Heading7"/>
        <w:rPr>
          <w:ins w:id="3891" w:author="CR0705" w:date="2025-03-04T08:44:00Z"/>
          <w:lang w:eastAsia="zh-CN"/>
        </w:rPr>
      </w:pPr>
      <w:ins w:id="3892" w:author="CR0705" w:date="2025-03-04T08:44:00Z">
        <w:r>
          <w:rPr>
            <w:lang w:eastAsia="zh-CN"/>
          </w:rPr>
          <w:t>8c.2.1.3.3.2.1</w:t>
        </w:r>
        <w:r>
          <w:rPr>
            <w:lang w:eastAsia="zh-CN"/>
          </w:rPr>
          <w:tab/>
          <w:t>General</w:t>
        </w:r>
      </w:ins>
    </w:p>
    <w:p w14:paraId="60AB82AA" w14:textId="77777777" w:rsidR="00056BA7" w:rsidRDefault="00056BA7" w:rsidP="00056BA7">
      <w:pPr>
        <w:rPr>
          <w:ins w:id="3893" w:author="CR0705" w:date="2025-03-04T08:44:00Z"/>
        </w:rPr>
      </w:pPr>
      <w:ins w:id="3894" w:author="CR0705" w:date="2025-03-04T08:44:00Z">
        <w:r>
          <w:rPr>
            <w:rFonts w:hint="eastAsia"/>
            <w:lang w:eastAsia="zh-CN"/>
          </w:rPr>
          <w:t>F</w:t>
        </w:r>
        <w:r>
          <w:rPr>
            <w:lang w:eastAsia="zh-CN"/>
          </w:rPr>
          <w:t xml:space="preserve">or </w:t>
        </w:r>
        <w:r>
          <w:rPr>
            <w:rFonts w:hint="eastAsia"/>
          </w:rPr>
          <w:t>Ethernet and unstructured data unit type</w:t>
        </w:r>
        <w:r>
          <w:t>, the purpose described in clause </w:t>
        </w:r>
        <w:r>
          <w:rPr>
            <w:lang w:eastAsia="zh-CN"/>
          </w:rPr>
          <w:t>8c.2.1.2.3.2.1 applies with following addition:</w:t>
        </w:r>
      </w:ins>
    </w:p>
    <w:p w14:paraId="2EC0A01B" w14:textId="77777777" w:rsidR="00056BA7" w:rsidRDefault="00056BA7" w:rsidP="00056BA7">
      <w:pPr>
        <w:pStyle w:val="B1"/>
      </w:pPr>
      <w:ins w:id="3895" w:author="CR0705" w:date="2025-03-04T08:44:00Z">
        <w:r>
          <w:t>a)</w:t>
        </w:r>
        <w:r>
          <w:tab/>
          <w:t>to enable a ProSe-enabled UE to discover the path between the source 5G ProSe multi-hop layer-3 end UE and the target 5G ProSe multi-hop layer-3 end UE.</w:t>
        </w:r>
      </w:ins>
    </w:p>
    <w:p w14:paraId="2ECAF850" w14:textId="77777777" w:rsidR="00056BA7" w:rsidRDefault="00056BA7" w:rsidP="00056BA7">
      <w:pPr>
        <w:pStyle w:val="Heading7"/>
        <w:rPr>
          <w:ins w:id="3896" w:author="CR0705" w:date="2025-03-04T08:44:00Z"/>
        </w:rPr>
      </w:pPr>
      <w:ins w:id="3897" w:author="CR0705" w:date="2025-03-04T08:44:00Z">
        <w:r>
          <w:rPr>
            <w:lang w:eastAsia="zh-CN"/>
          </w:rPr>
          <w:t>8c.2.1.3.3.2.2</w:t>
        </w:r>
        <w:r>
          <w:rPr>
            <w:lang w:eastAsia="zh-CN"/>
          </w:rPr>
          <w:tab/>
        </w:r>
        <w:r>
          <w:t xml:space="preserve">Discoverer </w:t>
        </w:r>
        <w:r>
          <w:rPr>
            <w:rFonts w:hint="eastAsia"/>
            <w:lang w:eastAsia="zh-CN"/>
          </w:rPr>
          <w:t xml:space="preserve">end </w:t>
        </w:r>
        <w:r>
          <w:t>UE procedure for 5G ProSe multi-hop layer-3 UE-to-UE relay discovery initiation</w:t>
        </w:r>
      </w:ins>
    </w:p>
    <w:p w14:paraId="3BA4D9FF" w14:textId="77777777" w:rsidR="00056BA7" w:rsidRDefault="00056BA7" w:rsidP="00056BA7">
      <w:pPr>
        <w:rPr>
          <w:ins w:id="3898" w:author="CR0705" w:date="2025-03-04T08:44:00Z"/>
          <w:lang w:eastAsia="zh-CN"/>
        </w:rPr>
      </w:pPr>
      <w:ins w:id="3899" w:author="CR0705" w:date="2025-03-04T08:44:00Z">
        <w:r>
          <w:rPr>
            <w:lang w:eastAsia="zh-CN"/>
          </w:rPr>
          <w:t xml:space="preserve">For </w:t>
        </w:r>
        <w:r>
          <w:rPr>
            <w:rFonts w:hint="eastAsia"/>
          </w:rPr>
          <w:t>Ethernet and unstructured data unit type</w:t>
        </w:r>
        <w:r>
          <w:rPr>
            <w:lang w:eastAsia="zh-CN"/>
          </w:rPr>
          <w:t>, the procedure specified in clause</w:t>
        </w:r>
        <w:r>
          <w:rPr>
            <w:lang w:val="en-US" w:eastAsia="zh-CN"/>
          </w:rPr>
          <w:t> </w:t>
        </w:r>
        <w:r>
          <w:rPr>
            <w:lang w:eastAsia="zh-CN"/>
          </w:rPr>
          <w:t>8c.2.1.2.3.2.2 applies with following differences and clarifications:</w:t>
        </w:r>
      </w:ins>
    </w:p>
    <w:p w14:paraId="3E4BE9AC" w14:textId="77777777" w:rsidR="00056BA7" w:rsidRDefault="00056BA7" w:rsidP="00056BA7">
      <w:pPr>
        <w:pStyle w:val="B1"/>
        <w:rPr>
          <w:ins w:id="3900" w:author="CR0705" w:date="2025-03-04T08:44:00Z"/>
          <w:lang w:eastAsia="zh-CN"/>
        </w:rPr>
      </w:pPr>
      <w:ins w:id="3901" w:author="CR0705" w:date="2025-03-04T08:44:00Z">
        <w:r>
          <w:rPr>
            <w:lang w:eastAsia="zh-CN"/>
          </w:rPr>
          <w:t>a)</w:t>
        </w:r>
        <w:r>
          <w:rPr>
            <w:lang w:eastAsia="zh-CN"/>
          </w:rPr>
          <w:tab/>
          <w:t xml:space="preserve">the UE is configured with </w:t>
        </w:r>
        <w:r>
          <w:t xml:space="preserve">the relay service code parameter with </w:t>
        </w:r>
        <w:r>
          <w:rPr>
            <w:lang w:eastAsia="zh-CN"/>
          </w:rPr>
          <w:t xml:space="preserve">the non-IP traffic type </w:t>
        </w:r>
        <w:r>
          <w:rPr>
            <w:rFonts w:hint="eastAsia"/>
            <w:lang w:eastAsia="zh-CN"/>
          </w:rPr>
          <w:t xml:space="preserve">of </w:t>
        </w:r>
        <w:r>
          <w:rPr>
            <w:lang w:eastAsia="zh-CN"/>
          </w:rPr>
          <w:t>the relayed service</w:t>
        </w:r>
        <w:r>
          <w:t xml:space="preserve"> provided by a 5G ProSe multi-hop layer-3 UE-to-UE </w:t>
        </w:r>
        <w:r>
          <w:rPr>
            <w:rFonts w:hint="eastAsia"/>
            <w:lang w:eastAsia="zh-CN"/>
          </w:rPr>
          <w:t>r</w:t>
        </w:r>
        <w:r>
          <w:t>elay to be solicited as specified in clause 5.2.</w:t>
        </w:r>
        <w:r>
          <w:rPr>
            <w:lang w:eastAsia="zh-CN"/>
          </w:rPr>
          <w:t>9;</w:t>
        </w:r>
      </w:ins>
    </w:p>
    <w:p w14:paraId="015043C1" w14:textId="55B57919" w:rsidR="00056BA7" w:rsidRDefault="00056BA7" w:rsidP="00056BA7">
      <w:pPr>
        <w:pStyle w:val="B1"/>
        <w:rPr>
          <w:ins w:id="3902" w:author="CR0705" w:date="2025-03-04T08:44:00Z"/>
        </w:rPr>
      </w:pPr>
      <w:ins w:id="3903" w:author="CR0705" w:date="2025-03-04T08:44:00Z">
        <w:r>
          <w:t>b)</w:t>
        </w:r>
        <w:r>
          <w:tab/>
          <w:t xml:space="preserve">in the PROSE PC5 DISCOVERY message for multi-hop layer-3 UE-to-UE relay discovery solicitation, the UE </w:t>
        </w:r>
        <w:r>
          <w:rPr>
            <w:rFonts w:hint="eastAsia"/>
            <w:lang w:eastAsia="zh-CN"/>
          </w:rPr>
          <w:t>s</w:t>
        </w:r>
        <w:r>
          <w:rPr>
            <w:lang w:eastAsia="zh-CN"/>
          </w:rPr>
          <w:t xml:space="preserve">hall include the </w:t>
        </w:r>
        <w:r>
          <w:t>List of multi-hop UE-to-UE relay paths IE as defined in clause 11.2.</w:t>
        </w:r>
        <w:del w:id="3904" w:author="MCC" w:date="2025-03-10T15:05:00Z">
          <w:r w:rsidDel="00615AC1">
            <w:delText>xx</w:delText>
          </w:r>
        </w:del>
      </w:ins>
      <w:ins w:id="3905" w:author="MCC" w:date="2025-03-10T15:05:00Z">
        <w:r w:rsidR="00615AC1">
          <w:t>24</w:t>
        </w:r>
      </w:ins>
      <w:ins w:id="3906" w:author="CR0705" w:date="2025-03-04T08:44:00Z">
        <w:r>
          <w:t>. In the List of multi-hop UE-to-UE relay paths IE:</w:t>
        </w:r>
      </w:ins>
    </w:p>
    <w:p w14:paraId="7F43F589" w14:textId="77777777" w:rsidR="00056BA7" w:rsidRDefault="00056BA7" w:rsidP="00056BA7">
      <w:pPr>
        <w:pStyle w:val="B2"/>
        <w:rPr>
          <w:ins w:id="3907" w:author="CR0705" w:date="2025-03-04T08:44:00Z"/>
        </w:rPr>
      </w:pPr>
      <w:ins w:id="3908" w:author="CR0705" w:date="2025-03-04T08:44:00Z">
        <w:r>
          <w:t>1)</w:t>
        </w:r>
        <w:r>
          <w:tab/>
          <w:t>only "Path info #1" is included;</w:t>
        </w:r>
      </w:ins>
    </w:p>
    <w:p w14:paraId="6D2F9256" w14:textId="77777777" w:rsidR="00056BA7" w:rsidRDefault="00056BA7" w:rsidP="00056BA7">
      <w:pPr>
        <w:pStyle w:val="B2"/>
        <w:rPr>
          <w:ins w:id="3909" w:author="CR0705" w:date="2025-03-04T08:44:00Z"/>
        </w:rPr>
      </w:pPr>
      <w:ins w:id="3910" w:author="CR0705" w:date="2025-03-04T08:44:00Z">
        <w:r>
          <w:t>2)</w:t>
        </w:r>
        <w:r>
          <w:tab/>
          <w:t>the Hop count field in the "Path info #1" is set to 0; and</w:t>
        </w:r>
      </w:ins>
    </w:p>
    <w:p w14:paraId="550DE580" w14:textId="77777777" w:rsidR="00056BA7" w:rsidRDefault="00056BA7" w:rsidP="00056BA7">
      <w:pPr>
        <w:pStyle w:val="B2"/>
        <w:rPr>
          <w:ins w:id="3911" w:author="CR0705" w:date="2025-03-04T08:44:00Z"/>
        </w:rPr>
      </w:pPr>
      <w:ins w:id="3912" w:author="CR0705" w:date="2025-03-04T08:44:00Z">
        <w:r>
          <w:t>3)</w:t>
        </w:r>
        <w:r>
          <w:tab/>
          <w:t>the list of protected user infos field in the "Path info #1" only includes the protected user info of the source 5G ProSe multi-hop layer-3 end UE;</w:t>
        </w:r>
      </w:ins>
    </w:p>
    <w:p w14:paraId="112A4DDF" w14:textId="77777777" w:rsidR="00056BA7" w:rsidRDefault="00056BA7" w:rsidP="00056BA7">
      <w:pPr>
        <w:pStyle w:val="B2"/>
        <w:rPr>
          <w:del w:id="3913" w:author="CR0705" w:date="2025-03-04T08:44:00Z"/>
        </w:rPr>
      </w:pPr>
      <w:ins w:id="3914" w:author="CR0705" w:date="2025-03-04T08:44:00Z">
        <w:r>
          <w:t>4)</w:t>
        </w:r>
        <w:r>
          <w:tab/>
          <w:t>the value of the l</w:t>
        </w:r>
        <w:r>
          <w:rPr>
            <w:lang w:eastAsia="zh-CN"/>
          </w:rPr>
          <w:t xml:space="preserve">ength of the path of relays field </w:t>
        </w:r>
        <w:r>
          <w:t>in the "Path info #1" is set to 0; and</w:t>
        </w:r>
      </w:ins>
    </w:p>
    <w:p w14:paraId="1EFA2CD8" w14:textId="77777777" w:rsidR="00056BA7" w:rsidRDefault="00056BA7" w:rsidP="00056BA7">
      <w:pPr>
        <w:pStyle w:val="B1"/>
        <w:rPr>
          <w:ins w:id="3915" w:author="CR0705" w:date="2025-03-04T08:44:00Z"/>
        </w:rPr>
      </w:pPr>
      <w:ins w:id="3916" w:author="CR0705" w:date="2025-03-04T08:44:00Z">
        <w:r>
          <w:t>c)</w:t>
        </w:r>
        <w:r>
          <w:tab/>
          <w:t xml:space="preserve">if the relay service code parameter of the PROSE PC5 DISCOVERY message for multi-hop layer-3 UE-to-UE relay discovery response is the same as the relay service code parameter of the PROSE PC5 DISCOVERY message for multi-hop layer-3 UE-to-UE relay discovery solicitation, then </w:t>
        </w:r>
        <w:r>
          <w:rPr>
            <w:iCs/>
          </w:rPr>
          <w:t xml:space="preserve">the UE shall consider that the </w:t>
        </w:r>
        <w:r>
          <w:t xml:space="preserve">target 5G ProSe multi-hop layer-3 end UE the UE </w:t>
        </w:r>
        <w:r>
          <w:rPr>
            <w:iCs/>
          </w:rPr>
          <w:t>seeks has been discovered.</w:t>
        </w:r>
      </w:ins>
    </w:p>
    <w:p w14:paraId="7E972338" w14:textId="77777777" w:rsidR="00056BA7" w:rsidRDefault="00056BA7" w:rsidP="00056BA7">
      <w:pPr>
        <w:pStyle w:val="Heading7"/>
        <w:rPr>
          <w:ins w:id="3917" w:author="CR0705" w:date="2025-03-04T08:44:00Z"/>
        </w:rPr>
      </w:pPr>
      <w:ins w:id="3918" w:author="CR0705" w:date="2025-03-04T08:44:00Z">
        <w:r>
          <w:t>8c.2.1.3.3.2.3</w:t>
        </w:r>
        <w:r>
          <w:tab/>
          <w:t xml:space="preserve">Discoverer </w:t>
        </w:r>
        <w:r>
          <w:rPr>
            <w:rFonts w:hint="eastAsia"/>
          </w:rPr>
          <w:t xml:space="preserve">end </w:t>
        </w:r>
        <w:r>
          <w:t xml:space="preserve">UE procedure for 5G ProSe multi-hop layer-3 UE-to-UE relay discovery </w:t>
        </w:r>
        <w:r>
          <w:rPr>
            <w:rFonts w:hint="eastAsia"/>
          </w:rPr>
          <w:t>completion</w:t>
        </w:r>
      </w:ins>
    </w:p>
    <w:p w14:paraId="072F29DC" w14:textId="77777777" w:rsidR="00056BA7" w:rsidRDefault="00056BA7" w:rsidP="00056BA7">
      <w:pPr>
        <w:rPr>
          <w:ins w:id="3919" w:author="CR0705" w:date="2025-03-04T08:44:00Z"/>
          <w:lang w:eastAsia="zh-CN"/>
        </w:rPr>
      </w:pPr>
      <w:ins w:id="3920" w:author="CR0705" w:date="2025-03-04T08:44:00Z">
        <w:r>
          <w:rPr>
            <w:lang w:eastAsia="zh-CN"/>
          </w:rPr>
          <w:t>For</w:t>
        </w:r>
        <w:r w:rsidRPr="00697292">
          <w:rPr>
            <w:rFonts w:hint="eastAsia"/>
          </w:rPr>
          <w:t xml:space="preserve"> </w:t>
        </w:r>
        <w:r>
          <w:rPr>
            <w:rFonts w:hint="eastAsia"/>
          </w:rPr>
          <w:t>Ethernet and unstructured data unit type</w:t>
        </w:r>
        <w:r>
          <w:rPr>
            <w:lang w:eastAsia="zh-CN"/>
          </w:rPr>
          <w:t>, the procedure specified in clause</w:t>
        </w:r>
        <w:r>
          <w:rPr>
            <w:lang w:val="en-US" w:eastAsia="zh-CN"/>
          </w:rPr>
          <w:t> </w:t>
        </w:r>
        <w:r>
          <w:rPr>
            <w:lang w:eastAsia="zh-CN"/>
          </w:rPr>
          <w:t>8c.2.1.2.3.2.3 applies.</w:t>
        </w:r>
      </w:ins>
    </w:p>
    <w:p w14:paraId="3765A2FB" w14:textId="77777777" w:rsidR="00056BA7" w:rsidRDefault="00056BA7" w:rsidP="00056BA7">
      <w:pPr>
        <w:pStyle w:val="Heading6"/>
        <w:rPr>
          <w:ins w:id="3921" w:author="CR0705" w:date="2025-03-04T08:44:00Z"/>
        </w:rPr>
      </w:pPr>
      <w:ins w:id="3922" w:author="CR0705" w:date="2025-03-04T08:44:00Z">
        <w:r>
          <w:rPr>
            <w:lang w:eastAsia="zh-CN"/>
          </w:rPr>
          <w:t>8c.2.1.3.3.3</w:t>
        </w:r>
        <w:r>
          <w:rPr>
            <w:lang w:eastAsia="zh-CN"/>
          </w:rPr>
          <w:tab/>
        </w:r>
        <w:r>
          <w:t xml:space="preserve">Discoverer </w:t>
        </w:r>
        <w:r>
          <w:rPr>
            <w:lang w:eastAsia="zh-CN"/>
          </w:rPr>
          <w:t>relay</w:t>
        </w:r>
        <w:r>
          <w:rPr>
            <w:rFonts w:hint="eastAsia"/>
            <w:lang w:eastAsia="zh-CN"/>
          </w:rPr>
          <w:t xml:space="preserve"> </w:t>
        </w:r>
        <w:r>
          <w:t>UE procedure for 5G ProSe multi-hop layer-3 UE-to-UE relay discovery</w:t>
        </w:r>
      </w:ins>
    </w:p>
    <w:p w14:paraId="512A4AA7" w14:textId="77777777" w:rsidR="00056BA7" w:rsidRDefault="00056BA7" w:rsidP="00056BA7">
      <w:pPr>
        <w:rPr>
          <w:ins w:id="3923" w:author="CR0705" w:date="2025-03-04T08:44:00Z"/>
          <w:lang w:eastAsia="zh-CN"/>
        </w:rPr>
      </w:pPr>
      <w:ins w:id="3924" w:author="CR0705" w:date="2025-03-04T08:44:00Z">
        <w:r>
          <w:t xml:space="preserve">For </w:t>
        </w:r>
        <w:r>
          <w:rPr>
            <w:rFonts w:hint="eastAsia"/>
          </w:rPr>
          <w:t>Ethernet and unstructured data unit type</w:t>
        </w:r>
        <w:r>
          <w:t xml:space="preserve">, </w:t>
        </w:r>
        <w:r>
          <w:rPr>
            <w:lang w:eastAsia="zh-CN"/>
          </w:rPr>
          <w:t>the procedure specified in clause</w:t>
        </w:r>
        <w:r>
          <w:rPr>
            <w:lang w:val="en-US" w:eastAsia="zh-CN"/>
          </w:rPr>
          <w:t> </w:t>
        </w:r>
        <w:r>
          <w:rPr>
            <w:lang w:eastAsia="zh-CN"/>
          </w:rPr>
          <w:t>8c.2.1.2.3.3 applies with following differences and clarification:</w:t>
        </w:r>
      </w:ins>
    </w:p>
    <w:p w14:paraId="5E7ECFD8" w14:textId="77777777" w:rsidR="00056BA7" w:rsidRDefault="00056BA7" w:rsidP="00056BA7">
      <w:pPr>
        <w:pStyle w:val="B1"/>
        <w:rPr>
          <w:ins w:id="3925" w:author="CR0705" w:date="2025-03-04T08:44:00Z"/>
        </w:rPr>
      </w:pPr>
      <w:ins w:id="3926" w:author="CR0705" w:date="2025-03-04T08:44:00Z">
        <w:r>
          <w:rPr>
            <w:lang w:eastAsia="zh-CN"/>
          </w:rPr>
          <w:t>a)</w:t>
        </w:r>
        <w:r>
          <w:rPr>
            <w:lang w:eastAsia="zh-CN"/>
          </w:rPr>
          <w:tab/>
          <w:t xml:space="preserve">if the </w:t>
        </w:r>
        <w:r>
          <w:t xml:space="preserve">relay service code parameter of the received PROSE PC5 DISCOVERY message for multi-hop layer-3 UE-to-UE relay discovery solicitation is the same as the relay service code parameter configured as specified in clause 5.2.9 for the connectivity service, </w:t>
        </w:r>
        <w:r>
          <w:rPr>
            <w:lang w:eastAsia="zh-CN"/>
          </w:rPr>
          <w:t xml:space="preserve">the discoverer relay UE determins to send the </w:t>
        </w:r>
        <w:r>
          <w:t>PROSE PC5 DISCOVERY message for multi-hop layer-3 UE-to-UE relay discovery solicitation upon receipt of a</w:t>
        </w:r>
        <w:r>
          <w:rPr>
            <w:lang w:eastAsia="zh-CN"/>
          </w:rPr>
          <w:t xml:space="preserve"> </w:t>
        </w:r>
        <w:r>
          <w:t>PROSE PC5 DISCOVERY message for multi-hop layer-3 UE-to-UE relay discovery solicitation from the source 5G ProSe multi-hop layer-3 end UE or other 5G ProSe multi-hop layer-3 UE-to-UE relay UE.</w:t>
        </w:r>
      </w:ins>
    </w:p>
    <w:p w14:paraId="41F86FE1" w14:textId="77777777" w:rsidR="00056BA7" w:rsidRDefault="00056BA7" w:rsidP="00056BA7">
      <w:pPr>
        <w:pStyle w:val="B1"/>
        <w:rPr>
          <w:ins w:id="3927" w:author="CR0705" w:date="2025-03-04T08:44:00Z"/>
          <w:lang w:eastAsia="zh-CN"/>
        </w:rPr>
      </w:pPr>
      <w:ins w:id="3928" w:author="CR0705" w:date="2025-03-04T08:44:00Z">
        <w:r>
          <w:tab/>
          <w:t>F</w:t>
        </w:r>
        <w:r>
          <w:rPr>
            <w:lang w:eastAsia="zh-CN"/>
          </w:rPr>
          <w:t>or the recevived List of multi-hop UE-to-UE relay paths IE, if:</w:t>
        </w:r>
      </w:ins>
    </w:p>
    <w:p w14:paraId="72E8DF7B" w14:textId="77777777" w:rsidR="00056BA7" w:rsidRDefault="00056BA7" w:rsidP="00056BA7">
      <w:pPr>
        <w:pStyle w:val="B2"/>
        <w:rPr>
          <w:ins w:id="3929" w:author="CR0705" w:date="2025-03-04T08:44:00Z"/>
        </w:rPr>
      </w:pPr>
      <w:ins w:id="3930" w:author="CR0705" w:date="2025-03-04T08:44:00Z">
        <w:r>
          <w:rPr>
            <w:lang w:eastAsia="zh-CN"/>
          </w:rPr>
          <w:t>1)</w:t>
        </w:r>
        <w:r>
          <w:rPr>
            <w:lang w:eastAsia="zh-CN"/>
          </w:rPr>
          <w:tab/>
          <w:t>the value of the hop count field is less than the hop limit as described in clause</w:t>
        </w:r>
        <w:r>
          <w:rPr>
            <w:lang w:val="en-US" w:eastAsia="zh-CN"/>
          </w:rPr>
          <w:t> </w:t>
        </w:r>
        <w:r>
          <w:t>6.3.2.6.3.2 of 3GPP TS 23.304 [2]; and</w:t>
        </w:r>
      </w:ins>
    </w:p>
    <w:p w14:paraId="6AD25C3B" w14:textId="77777777" w:rsidR="00056BA7" w:rsidRDefault="00056BA7" w:rsidP="00056BA7">
      <w:pPr>
        <w:pStyle w:val="B2"/>
        <w:rPr>
          <w:ins w:id="3931" w:author="CR0705" w:date="2025-03-04T08:44:00Z"/>
        </w:rPr>
      </w:pPr>
      <w:ins w:id="3932" w:author="CR0705" w:date="2025-03-04T08:44:00Z">
        <w:r>
          <w:t>2)</w:t>
        </w:r>
        <w:r>
          <w:tab/>
          <w:t xml:space="preserve">the user info ID of the discoverer </w:t>
        </w:r>
        <w:r>
          <w:rPr>
            <w:lang w:eastAsia="zh-CN"/>
          </w:rPr>
          <w:t>relay</w:t>
        </w:r>
        <w:r>
          <w:rPr>
            <w:rFonts w:hint="eastAsia"/>
            <w:lang w:eastAsia="zh-CN"/>
          </w:rPr>
          <w:t xml:space="preserve"> </w:t>
        </w:r>
        <w:r>
          <w:t>UE is not listed in the "</w:t>
        </w:r>
        <w:r>
          <w:rPr>
            <w:lang w:eastAsia="zh-CN"/>
          </w:rPr>
          <w:t>Path of relays</w:t>
        </w:r>
        <w:r>
          <w:t>" field, if any,</w:t>
        </w:r>
      </w:ins>
    </w:p>
    <w:p w14:paraId="232928AA" w14:textId="77777777" w:rsidR="00056BA7" w:rsidRDefault="00056BA7" w:rsidP="00056BA7">
      <w:pPr>
        <w:pStyle w:val="B1"/>
        <w:rPr>
          <w:ins w:id="3933" w:author="CR0705" w:date="2025-03-04T08:44:00Z"/>
          <w:lang w:eastAsia="zh-CN"/>
        </w:rPr>
      </w:pPr>
      <w:ins w:id="3934" w:author="CR0705" w:date="2025-03-04T08:44:00Z">
        <w:r>
          <w:rPr>
            <w:lang w:eastAsia="zh-CN"/>
          </w:rPr>
          <w:tab/>
          <w:t>the UE shall generate a PROSE PC5 DISCOVERY message for multi-hop layer-3 UE-to-UE relay discovery solicitation and set the PROSE PC5 DISCOVERY message as specified in clause</w:t>
        </w:r>
        <w:r>
          <w:rPr>
            <w:lang w:val="en-US" w:eastAsia="zh-CN"/>
          </w:rPr>
          <w:t> </w:t>
        </w:r>
        <w:r>
          <w:rPr>
            <w:lang w:eastAsia="zh-CN"/>
          </w:rPr>
          <w:t>8c.2.1.3.3.2.2 with following differences:</w:t>
        </w:r>
      </w:ins>
    </w:p>
    <w:p w14:paraId="7D09C484" w14:textId="77777777" w:rsidR="00056BA7" w:rsidRDefault="00056BA7" w:rsidP="00056BA7">
      <w:pPr>
        <w:pStyle w:val="B3"/>
        <w:rPr>
          <w:ins w:id="3935" w:author="CR0705" w:date="2025-03-04T08:44:00Z"/>
        </w:rPr>
      </w:pPr>
      <w:ins w:id="3936" w:author="CR0705" w:date="2025-03-04T08:44:00Z">
        <w:r>
          <w:t>i)</w:t>
        </w:r>
        <w:r>
          <w:tab/>
          <w:t xml:space="preserve">shall update received </w:t>
        </w:r>
        <w:r>
          <w:rPr>
            <w:lang w:eastAsia="zh-CN"/>
          </w:rPr>
          <w:t>List of multi-hop UE-to-UE relay paths IE as follows:</w:t>
        </w:r>
      </w:ins>
    </w:p>
    <w:p w14:paraId="7AC4F615" w14:textId="77777777" w:rsidR="00056BA7" w:rsidRDefault="00056BA7" w:rsidP="00056BA7">
      <w:pPr>
        <w:pStyle w:val="B4"/>
        <w:rPr>
          <w:ins w:id="3937" w:author="CR0705" w:date="2025-03-04T08:44:00Z"/>
        </w:rPr>
      </w:pPr>
      <w:ins w:id="3938" w:author="CR0705" w:date="2025-03-04T08:44:00Z">
        <w:r>
          <w:t>-</w:t>
        </w:r>
        <w:r>
          <w:tab/>
          <w:t>the Hop count field is increased by 1;</w:t>
        </w:r>
      </w:ins>
    </w:p>
    <w:p w14:paraId="712186D3" w14:textId="3046EEE3" w:rsidR="00056BA7" w:rsidRDefault="00056BA7" w:rsidP="00056BA7">
      <w:pPr>
        <w:pStyle w:val="B4"/>
        <w:rPr>
          <w:ins w:id="3939" w:author="CR0705" w:date="2025-03-04T08:44:00Z"/>
          <w:lang w:eastAsia="zh-CN"/>
        </w:rPr>
      </w:pPr>
      <w:ins w:id="3940" w:author="CR0705" w:date="2025-03-04T08:44:00Z">
        <w:r>
          <w:rPr>
            <w:rFonts w:hint="eastAsia"/>
            <w:lang w:eastAsia="zh-CN"/>
          </w:rPr>
          <w:t>-</w:t>
        </w:r>
        <w:r>
          <w:rPr>
            <w:lang w:eastAsia="zh-CN"/>
          </w:rPr>
          <w:tab/>
          <w:t xml:space="preserve">add the user info ID of the </w:t>
        </w:r>
        <w:r>
          <w:t xml:space="preserve">discoverer </w:t>
        </w:r>
        <w:r>
          <w:rPr>
            <w:lang w:eastAsia="zh-CN"/>
          </w:rPr>
          <w:t>relay</w:t>
        </w:r>
        <w:r>
          <w:rPr>
            <w:rFonts w:hint="eastAsia"/>
            <w:lang w:eastAsia="zh-CN"/>
          </w:rPr>
          <w:t xml:space="preserve"> </w:t>
        </w:r>
        <w:r>
          <w:t>UE to the "</w:t>
        </w:r>
        <w:r>
          <w:rPr>
            <w:lang w:eastAsia="zh-CN"/>
          </w:rPr>
          <w:t>Path of relays</w:t>
        </w:r>
        <w:r>
          <w:t>" as described in table 11.2.</w:t>
        </w:r>
        <w:del w:id="3941" w:author="MCC" w:date="2025-03-10T15:05:00Z">
          <w:r w:rsidDel="00615AC1">
            <w:delText>xx</w:delText>
          </w:r>
        </w:del>
      </w:ins>
      <w:ins w:id="3942" w:author="MCC" w:date="2025-03-10T15:05:00Z">
        <w:r w:rsidR="00615AC1">
          <w:t>24</w:t>
        </w:r>
      </w:ins>
      <w:ins w:id="3943" w:author="CR0705" w:date="2025-03-04T08:44:00Z">
        <w:r>
          <w:t>.2; and</w:t>
        </w:r>
      </w:ins>
    </w:p>
    <w:p w14:paraId="2E3E4EF4" w14:textId="77777777" w:rsidR="00056BA7" w:rsidRDefault="00056BA7" w:rsidP="00056BA7">
      <w:pPr>
        <w:pStyle w:val="B4"/>
        <w:rPr>
          <w:ins w:id="3944" w:author="CR0705" w:date="2025-03-04T08:44:00Z"/>
        </w:rPr>
      </w:pPr>
      <w:ins w:id="3945" w:author="CR0705" w:date="2025-03-04T08:44:00Z">
        <w:r>
          <w:t>-</w:t>
        </w:r>
        <w:r>
          <w:tab/>
          <w:t>update the value of the length of the path of relays field accordingly; and</w:t>
        </w:r>
      </w:ins>
    </w:p>
    <w:p w14:paraId="2767BBB0" w14:textId="77777777" w:rsidR="00056BA7" w:rsidRDefault="00056BA7" w:rsidP="00056BA7">
      <w:pPr>
        <w:pStyle w:val="B3"/>
        <w:rPr>
          <w:ins w:id="3946" w:author="CR0705" w:date="2025-03-04T08:44:00Z"/>
        </w:rPr>
      </w:pPr>
      <w:ins w:id="3947" w:author="CR0705" w:date="2025-03-04T08:44:00Z">
        <w:r>
          <w:t>i)</w:t>
        </w:r>
        <w:r>
          <w:tab/>
          <w:t xml:space="preserve">shall include the updated </w:t>
        </w:r>
        <w:r>
          <w:rPr>
            <w:lang w:eastAsia="zh-CN"/>
          </w:rPr>
          <w:t>List of multi-hop UE-to-UE relay paths IE in the PROSE PC5 DISCOVERY message.</w:t>
        </w:r>
      </w:ins>
    </w:p>
    <w:p w14:paraId="519808A2" w14:textId="77777777" w:rsidR="00056BA7" w:rsidRDefault="00056BA7" w:rsidP="00056BA7">
      <w:pPr>
        <w:pStyle w:val="B1"/>
        <w:rPr>
          <w:ins w:id="3948" w:author="CR0705" w:date="2025-03-04T08:44:00Z"/>
          <w:lang w:eastAsia="zh-CN"/>
        </w:rPr>
      </w:pPr>
      <w:ins w:id="3949" w:author="CR0705" w:date="2025-03-04T08:44:00Z">
        <w:r>
          <w:rPr>
            <w:lang w:eastAsia="zh-CN"/>
          </w:rPr>
          <w:tab/>
          <w:t>otherwise, UE shall drop the received PROSE PC5 DISCOVERY message;</w:t>
        </w:r>
      </w:ins>
    </w:p>
    <w:p w14:paraId="50900372" w14:textId="77777777" w:rsidR="00056BA7" w:rsidRDefault="00056BA7" w:rsidP="00056BA7">
      <w:pPr>
        <w:pStyle w:val="B1"/>
        <w:rPr>
          <w:ins w:id="3950" w:author="CR0705" w:date="2025-03-04T08:44:00Z"/>
        </w:rPr>
      </w:pPr>
      <w:ins w:id="3951" w:author="CR0705" w:date="2025-03-04T08:44:00Z">
        <w:r>
          <w:rPr>
            <w:lang w:eastAsia="zh-CN"/>
          </w:rPr>
          <w:t>b)</w:t>
        </w:r>
        <w:r>
          <w:rPr>
            <w:lang w:eastAsia="zh-CN"/>
          </w:rPr>
          <w:tab/>
        </w:r>
        <w:r>
          <w:t xml:space="preserve">if the relay service code parameter of the PROSE PC5 DISCOVERY message for multi-hop layer-3 UE-to-UE relay discovery response is the same as the relay service code parameter of the PROSE PC5 DISCOVERY message for multi-hop layer-3 UE-to-UE relay discovery solicitation, and the user info ID of the discoverer </w:t>
        </w:r>
        <w:r>
          <w:rPr>
            <w:lang w:eastAsia="zh-CN"/>
          </w:rPr>
          <w:t>relay</w:t>
        </w:r>
        <w:r>
          <w:rPr>
            <w:rFonts w:hint="eastAsia"/>
            <w:lang w:eastAsia="zh-CN"/>
          </w:rPr>
          <w:t xml:space="preserve"> </w:t>
        </w:r>
        <w:r>
          <w:t>UE is listed in the "</w:t>
        </w:r>
        <w:r>
          <w:rPr>
            <w:lang w:eastAsia="zh-CN"/>
          </w:rPr>
          <w:t>Path of relays</w:t>
        </w:r>
        <w:r>
          <w:t>" field, t</w:t>
        </w:r>
        <w:r>
          <w:rPr>
            <w:iCs/>
          </w:rPr>
          <w:t xml:space="preserve">he UE shall forward </w:t>
        </w:r>
        <w:r>
          <w:t>PROSE PC5 DISCOVERY message for multi-hop layer-3 UE-to-UE relay discovery response as specified in 6.3.2.6.3.2 of 3GPP TS 23.304 [2].</w:t>
        </w:r>
      </w:ins>
    </w:p>
    <w:p w14:paraId="3FE10907" w14:textId="77777777" w:rsidR="00056BA7" w:rsidRDefault="00056BA7" w:rsidP="00056BA7">
      <w:pPr>
        <w:pStyle w:val="EditorsNote"/>
        <w:rPr>
          <w:ins w:id="3952" w:author="CR0705" w:date="2025-03-04T08:44:00Z"/>
        </w:rPr>
      </w:pPr>
      <w:ins w:id="3953" w:author="CR0705" w:date="2025-03-04T08:44:00Z">
        <w:r w:rsidRPr="00CA154F">
          <w:t>Editor's note (5G_ProSe_Ph3, CR0705):</w:t>
        </w:r>
        <w:r w:rsidRPr="00CA154F">
          <w:tab/>
          <w:t>The details of setting the PROSE PC5 DISCOVERY message for multi-hop layer-3 UE-to-UE relay discovery response are FFS.</w:t>
        </w:r>
      </w:ins>
    </w:p>
    <w:p w14:paraId="37241880" w14:textId="77777777" w:rsidR="00056BA7" w:rsidRDefault="00056BA7" w:rsidP="00056BA7">
      <w:pPr>
        <w:pStyle w:val="Heading6"/>
        <w:rPr>
          <w:ins w:id="3954" w:author="CR0705" w:date="2025-03-04T08:44:00Z"/>
          <w:lang w:eastAsia="zh-CN"/>
        </w:rPr>
      </w:pPr>
      <w:ins w:id="3955" w:author="CR0705" w:date="2025-03-04T08:44:00Z">
        <w:r>
          <w:rPr>
            <w:lang w:eastAsia="zh-CN"/>
          </w:rPr>
          <w:t>8c.2.1.3.3.4</w:t>
        </w:r>
        <w:r>
          <w:rPr>
            <w:lang w:eastAsia="zh-CN"/>
          </w:rPr>
          <w:tab/>
        </w:r>
        <w:r>
          <w:t xml:space="preserve">Discoveree </w:t>
        </w:r>
        <w:r>
          <w:rPr>
            <w:lang w:eastAsia="zh-CN"/>
          </w:rPr>
          <w:t>end</w:t>
        </w:r>
        <w:r>
          <w:rPr>
            <w:rFonts w:hint="eastAsia"/>
            <w:lang w:eastAsia="zh-CN"/>
          </w:rPr>
          <w:t xml:space="preserve"> </w:t>
        </w:r>
        <w:r>
          <w:t>UE procedure for 5G ProSe multi-hop layer-3 UE-to-UE relay discovery</w:t>
        </w:r>
      </w:ins>
    </w:p>
    <w:p w14:paraId="7ECCC0DC" w14:textId="77777777" w:rsidR="00056BA7" w:rsidRDefault="00056BA7" w:rsidP="00056BA7">
      <w:pPr>
        <w:pStyle w:val="Heading7"/>
        <w:rPr>
          <w:ins w:id="3956" w:author="CR0705" w:date="2025-03-04T08:44:00Z"/>
          <w:lang w:eastAsia="zh-CN"/>
        </w:rPr>
      </w:pPr>
      <w:ins w:id="3957" w:author="CR0705" w:date="2025-03-04T08:44:00Z">
        <w:r>
          <w:rPr>
            <w:lang w:eastAsia="zh-CN"/>
          </w:rPr>
          <w:t>8c.2.1.3.3.4.1</w:t>
        </w:r>
        <w:r>
          <w:rPr>
            <w:lang w:eastAsia="zh-CN"/>
          </w:rPr>
          <w:tab/>
          <w:t>General</w:t>
        </w:r>
      </w:ins>
    </w:p>
    <w:p w14:paraId="100FBA60" w14:textId="77777777" w:rsidR="00056BA7" w:rsidRDefault="00056BA7" w:rsidP="00056BA7">
      <w:pPr>
        <w:rPr>
          <w:ins w:id="3958" w:author="CR0705" w:date="2025-03-04T08:44:00Z"/>
        </w:rPr>
      </w:pPr>
      <w:ins w:id="3959" w:author="CR0705" w:date="2025-03-04T08:44:00Z">
        <w:r>
          <w:t xml:space="preserve">The purpose of the discoveree end UE procedure for multi-hop layer-3 UE-to-UE relay discovery is to enable the target 5G ProSe multi-hop layer-3 end UE to respond to solicitation from other ProSe-enabled UEs on proximity of a connectivity service </w:t>
        </w:r>
        <w:r>
          <w:rPr>
            <w:rFonts w:hint="eastAsia"/>
            <w:lang w:eastAsia="zh-CN"/>
          </w:rPr>
          <w:t>via</w:t>
        </w:r>
        <w:r>
          <w:t xml:space="preserve"> </w:t>
        </w:r>
        <w:r>
          <w:rPr>
            <w:rFonts w:hint="eastAsia"/>
            <w:lang w:eastAsia="zh-CN"/>
          </w:rPr>
          <w:t>a</w:t>
        </w:r>
        <w:r>
          <w:t xml:space="preserve"> 5G ProSe UE-to-UE relay UE and discover the path between the source 5G ProSe multi-hop layer-3 end UE and the target 5G ProSe multi-hop layer-3 end UE, upon a request from upper layers.</w:t>
        </w:r>
      </w:ins>
    </w:p>
    <w:p w14:paraId="466DB17E" w14:textId="77777777" w:rsidR="00056BA7" w:rsidRDefault="00056BA7" w:rsidP="00056BA7">
      <w:pPr>
        <w:pStyle w:val="Heading7"/>
        <w:rPr>
          <w:ins w:id="3960" w:author="CR0705" w:date="2025-03-04T08:44:00Z"/>
        </w:rPr>
      </w:pPr>
      <w:ins w:id="3961" w:author="CR0705" w:date="2025-03-04T08:44:00Z">
        <w:r>
          <w:rPr>
            <w:lang w:eastAsia="zh-CN"/>
          </w:rPr>
          <w:t>8c.2.1.3.3.4.2</w:t>
        </w:r>
        <w:r>
          <w:rPr>
            <w:lang w:eastAsia="zh-CN"/>
          </w:rPr>
          <w:tab/>
        </w:r>
        <w:r>
          <w:t xml:space="preserve">Discoveree </w:t>
        </w:r>
        <w:r>
          <w:rPr>
            <w:lang w:eastAsia="zh-CN"/>
          </w:rPr>
          <w:t>end</w:t>
        </w:r>
        <w:r>
          <w:rPr>
            <w:rFonts w:hint="eastAsia"/>
            <w:lang w:eastAsia="zh-CN"/>
          </w:rPr>
          <w:t xml:space="preserve"> </w:t>
        </w:r>
        <w:r>
          <w:t>UE procedure for 5G ProSe multi-hop layer-3 UE-to-UE relay discovery initiation</w:t>
        </w:r>
      </w:ins>
    </w:p>
    <w:p w14:paraId="793F0696" w14:textId="77777777" w:rsidR="00056BA7" w:rsidRDefault="00056BA7" w:rsidP="00056BA7">
      <w:pPr>
        <w:rPr>
          <w:ins w:id="3962" w:author="CR0705" w:date="2025-03-04T08:44:00Z"/>
        </w:rPr>
      </w:pPr>
      <w:ins w:id="3963" w:author="CR0705" w:date="2025-03-04T08:44:00Z">
        <w:r>
          <w:t>The UE is authorised to perform the discoveree end UE procedure for multi-hop layer-3 UE-to-UE relay discovery if:</w:t>
        </w:r>
      </w:ins>
    </w:p>
    <w:p w14:paraId="01ECA434" w14:textId="77777777" w:rsidR="00056BA7" w:rsidRDefault="00056BA7" w:rsidP="00056BA7">
      <w:pPr>
        <w:pStyle w:val="B1"/>
        <w:rPr>
          <w:ins w:id="3964" w:author="CR0705" w:date="2025-03-04T08:44:00Z"/>
        </w:rPr>
      </w:pPr>
      <w:ins w:id="3965" w:author="CR0705" w:date="2025-03-04T08:44:00Z">
        <w:r>
          <w:t>a)</w:t>
        </w:r>
        <w:r>
          <w:tab/>
          <w:t>the UE is authorised to act as a 5G ProSe multi-hop layer-3 end UE in the PLMN</w:t>
        </w:r>
        <w:r>
          <w:rPr>
            <w:lang w:eastAsia="ko-KR"/>
          </w:rPr>
          <w:t xml:space="preserve"> indicated by the serving cell,</w:t>
        </w:r>
        <w:r>
          <w:t xml:space="preserve"> and</w:t>
        </w:r>
      </w:ins>
    </w:p>
    <w:p w14:paraId="6E640E2B" w14:textId="77777777" w:rsidR="00056BA7" w:rsidRDefault="00056BA7" w:rsidP="00056BA7">
      <w:pPr>
        <w:pStyle w:val="B2"/>
        <w:rPr>
          <w:ins w:id="3966" w:author="CR0705" w:date="2025-03-04T08:44:00Z"/>
        </w:rPr>
      </w:pPr>
      <w:ins w:id="3967" w:author="CR0705" w:date="2025-03-04T08:44:00Z">
        <w:r>
          <w:t>1)</w:t>
        </w:r>
        <w:r>
          <w:tab/>
          <w:t>the UE is served by NG-RAN; or</w:t>
        </w:r>
      </w:ins>
    </w:p>
    <w:p w14:paraId="0F807911" w14:textId="77777777" w:rsidR="00056BA7" w:rsidRDefault="00056BA7" w:rsidP="00056BA7">
      <w:pPr>
        <w:pStyle w:val="B2"/>
        <w:rPr>
          <w:ins w:id="3968" w:author="CR0705" w:date="2025-03-04T08:44:00Z"/>
        </w:rPr>
      </w:pPr>
      <w:ins w:id="3969" w:author="CR0705" w:date="2025-03-04T08:44:00Z">
        <w:r>
          <w:t>2)</w:t>
        </w:r>
        <w:r>
          <w:tab/>
          <w:t>the UE is not served by NG-RAN and intends to use the provisioned radio resources for multi-hop layer-3 5G ProSe UE-to-UE relay discovery; and</w:t>
        </w:r>
      </w:ins>
    </w:p>
    <w:p w14:paraId="4EB14BE1" w14:textId="77777777" w:rsidR="00056BA7" w:rsidRDefault="00056BA7" w:rsidP="00056BA7">
      <w:pPr>
        <w:pStyle w:val="B1"/>
        <w:rPr>
          <w:ins w:id="3970" w:author="CR0705" w:date="2025-03-04T08:44:00Z"/>
        </w:rPr>
      </w:pPr>
      <w:ins w:id="3971" w:author="CR0705" w:date="2025-03-04T08:44:00Z">
        <w:r>
          <w:t>b)</w:t>
        </w:r>
        <w:r>
          <w:tab/>
          <w:t>the UE is configured with:</w:t>
        </w:r>
      </w:ins>
    </w:p>
    <w:p w14:paraId="02B8D441" w14:textId="77777777" w:rsidR="00056BA7" w:rsidRDefault="00056BA7" w:rsidP="00056BA7">
      <w:pPr>
        <w:pStyle w:val="B2"/>
        <w:rPr>
          <w:ins w:id="3972" w:author="CR0705" w:date="2025-03-04T08:44:00Z"/>
        </w:rPr>
      </w:pPr>
      <w:ins w:id="3973" w:author="CR0705" w:date="2025-03-04T08:44:00Z">
        <w:r>
          <w:t>1)</w:t>
        </w:r>
        <w:r>
          <w:tab/>
          <w:t>the relay service code parameter identifying the non-IP connectivity service to be responded to as specified in clause 5.2.9 and the indicated security procedure for the relay service code is supported by the UE</w:t>
        </w:r>
        <w:r>
          <w:rPr>
            <w:rFonts w:hint="eastAsia"/>
            <w:lang w:eastAsia="zh-CN"/>
          </w:rPr>
          <w:t>;</w:t>
        </w:r>
      </w:ins>
    </w:p>
    <w:p w14:paraId="07B3691B" w14:textId="77777777" w:rsidR="00056BA7" w:rsidRDefault="00056BA7" w:rsidP="00056BA7">
      <w:pPr>
        <w:rPr>
          <w:ins w:id="3974" w:author="CR0705" w:date="2025-03-04T08:44:00Z"/>
        </w:rPr>
      </w:pPr>
      <w:ins w:id="3975" w:author="CR0705" w:date="2025-03-04T08:44:00Z">
        <w:r>
          <w:t>otherwise, the UE is not authorised to perform the discoveree end UE procedure for multi-hop UE-to-UE relay discovery.</w:t>
        </w:r>
      </w:ins>
    </w:p>
    <w:p w14:paraId="08D3D9BA" w14:textId="77777777" w:rsidR="00056BA7" w:rsidRDefault="00056BA7" w:rsidP="00056BA7">
      <w:pPr>
        <w:rPr>
          <w:ins w:id="3976" w:author="CR0705" w:date="2025-03-04T08:44:00Z"/>
        </w:rPr>
      </w:pPr>
      <w:ins w:id="3977" w:author="CR0705" w:date="2025-03-04T08:44:00Z">
        <w:r>
          <w:t>Figure 8a.2.1.3.3.</w:t>
        </w:r>
        <w:r>
          <w:rPr>
            <w:rFonts w:hint="eastAsia"/>
            <w:lang w:eastAsia="zh-CN"/>
          </w:rPr>
          <w:t>4</w:t>
        </w:r>
        <w:r>
          <w:t>.2.1 illustrates the interaction of the UEs in the discoveree end UE procedure for multi-hop layer-3 UE-to-UE relay discovery.</w:t>
        </w:r>
      </w:ins>
    </w:p>
    <w:p w14:paraId="42545F6C" w14:textId="77777777" w:rsidR="00056BA7" w:rsidRDefault="00056BA7" w:rsidP="00056BA7">
      <w:pPr>
        <w:pStyle w:val="TH"/>
        <w:rPr>
          <w:ins w:id="3978" w:author="CR0705" w:date="2025-03-04T08:44:00Z"/>
          <w:rStyle w:val="THChar"/>
          <w:lang w:eastAsia="zh-CN"/>
        </w:rPr>
      </w:pPr>
      <w:ins w:id="3979" w:author="CR0705" w:date="2025-03-04T08:44:00Z">
        <w:r>
          <w:object w:dxaOrig="8673" w:dyaOrig="2476" w14:anchorId="574280B8">
            <v:shape id="_x0000_i1097" type="#_x0000_t75" style="width:433.65pt;height:124pt" o:ole="">
              <v:imagedata r:id="rId150" o:title=""/>
            </v:shape>
            <o:OLEObject Type="Embed" ProgID="Visio.Drawing.11" ShapeID="_x0000_i1097" DrawAspect="Content" ObjectID="_1803372374" r:id="rId151"/>
          </w:object>
        </w:r>
      </w:ins>
    </w:p>
    <w:p w14:paraId="39DD78EC" w14:textId="77777777" w:rsidR="00056BA7" w:rsidRDefault="00056BA7" w:rsidP="00056BA7">
      <w:pPr>
        <w:pStyle w:val="TF"/>
        <w:rPr>
          <w:ins w:id="3980" w:author="CR0705" w:date="2025-03-04T08:44:00Z"/>
        </w:rPr>
      </w:pPr>
      <w:ins w:id="3981" w:author="CR0705" w:date="2025-03-04T08:44:00Z">
        <w:r>
          <w:t>Figure 8a.2.1.3.3.</w:t>
        </w:r>
        <w:r>
          <w:rPr>
            <w:rFonts w:hint="eastAsia"/>
            <w:lang w:eastAsia="zh-CN"/>
          </w:rPr>
          <w:t>4</w:t>
        </w:r>
        <w:r>
          <w:t>.2.1: Discoveree end UE procedure for multi-hop layer-3 UE-to-UE relay discovery</w:t>
        </w:r>
      </w:ins>
    </w:p>
    <w:p w14:paraId="0074BBA6" w14:textId="77777777" w:rsidR="00056BA7" w:rsidRDefault="00056BA7" w:rsidP="00056BA7">
      <w:pPr>
        <w:rPr>
          <w:ins w:id="3982" w:author="CR0705" w:date="2025-03-04T08:44:00Z"/>
        </w:rPr>
      </w:pPr>
      <w:ins w:id="3983" w:author="CR0705" w:date="2025-03-04T08:44:00Z">
        <w:r>
          <w:t xml:space="preserve">When the UE is triggered by the upper layers to start responding to solicitation on proximity of a connectivity service provided by </w:t>
        </w:r>
        <w:r>
          <w:rPr>
            <w:rFonts w:hint="eastAsia"/>
            <w:lang w:eastAsia="zh-CN"/>
          </w:rPr>
          <w:t>a</w:t>
        </w:r>
        <w:r>
          <w:t xml:space="preserve"> 5G ProSe multi-hop layer-3 UE-to-UE relay UE and if the UE is authorised to perform the discoveree end UE procedure for multi-hop layer-3 UE-to-UE relay discovery, then the UE:</w:t>
        </w:r>
      </w:ins>
    </w:p>
    <w:p w14:paraId="194F6E7A" w14:textId="77777777" w:rsidR="00056BA7" w:rsidRDefault="00056BA7" w:rsidP="00056BA7">
      <w:pPr>
        <w:pStyle w:val="B1"/>
        <w:rPr>
          <w:ins w:id="3984" w:author="CR0705" w:date="2025-03-04T08:44:00Z"/>
        </w:rPr>
      </w:pPr>
      <w:ins w:id="3985" w:author="CR0705" w:date="2025-03-04T08:44:00Z">
        <w:r>
          <w:t>a)</w:t>
        </w:r>
        <w:r>
          <w:tab/>
          <w:t xml:space="preserve">if the UE is served by NG-RAN and </w:t>
        </w:r>
        <w:r>
          <w:rPr>
            <w:lang w:eastAsia="ko-KR"/>
          </w:rPr>
          <w:t xml:space="preserve">the UE in 5GMM-IDLE mode needs to request resources for sending PROSE PC5 DISCOVERY messages as specified in </w:t>
        </w:r>
        <w:r>
          <w:t>3GPP TS </w:t>
        </w:r>
        <w:r>
          <w:rPr>
            <w:lang w:eastAsia="ko-KR"/>
          </w:rPr>
          <w:t>38</w:t>
        </w:r>
        <w:r>
          <w:t>.3</w:t>
        </w:r>
        <w:r>
          <w:rPr>
            <w:lang w:eastAsia="ko-KR"/>
          </w:rPr>
          <w:t>3</w:t>
        </w:r>
        <w:r>
          <w:t>1 [1</w:t>
        </w:r>
        <w:r>
          <w:rPr>
            <w:lang w:eastAsia="ko-KR"/>
          </w:rPr>
          <w:t>3</w:t>
        </w:r>
        <w:r>
          <w:t>]</w:t>
        </w:r>
        <w:r>
          <w:rPr>
            <w:lang w:eastAsia="ko-KR"/>
          </w:rPr>
          <w:t xml:space="preserve">, shall perform </w:t>
        </w:r>
        <w:r>
          <w:t xml:space="preserve">a </w:t>
        </w:r>
        <w:r>
          <w:rPr>
            <w:lang w:eastAsia="ko-KR"/>
          </w:rPr>
          <w:t>s</w:t>
        </w:r>
        <w:r>
          <w:t xml:space="preserve">ervice </w:t>
        </w:r>
        <w:r>
          <w:rPr>
            <w:lang w:eastAsia="ko-KR"/>
          </w:rPr>
          <w:t>r</w:t>
        </w:r>
        <w:r>
          <w:t>equest procedure</w:t>
        </w:r>
        <w:r>
          <w:rPr>
            <w:lang w:eastAsia="ko-KR"/>
          </w:rPr>
          <w:t xml:space="preserve"> as specified in </w:t>
        </w:r>
        <w:r>
          <w:t>3GPP TS </w:t>
        </w:r>
        <w:r>
          <w:rPr>
            <w:lang w:eastAsia="ko-KR"/>
          </w:rPr>
          <w:t>24</w:t>
        </w:r>
        <w:r>
          <w:t>.5</w:t>
        </w:r>
        <w:r>
          <w:rPr>
            <w:lang w:eastAsia="ko-KR"/>
          </w:rPr>
          <w:t>0</w:t>
        </w:r>
        <w:r>
          <w:t>1 [11]</w:t>
        </w:r>
        <w:r>
          <w:rPr>
            <w:lang w:eastAsia="ko-KR"/>
          </w:rPr>
          <w:t>; and</w:t>
        </w:r>
      </w:ins>
    </w:p>
    <w:p w14:paraId="174E0761" w14:textId="77777777" w:rsidR="00056BA7" w:rsidRDefault="00056BA7" w:rsidP="00056BA7">
      <w:pPr>
        <w:pStyle w:val="B1"/>
        <w:rPr>
          <w:ins w:id="3986" w:author="CR0705" w:date="2025-03-04T08:44:00Z"/>
        </w:rPr>
      </w:pPr>
      <w:ins w:id="3987" w:author="CR0705" w:date="2025-03-04T08:44:00Z">
        <w:r>
          <w:t>b)</w:t>
        </w:r>
        <w:r>
          <w:tab/>
          <w:t>shall instruct the lower layers to start monitoring for PROSE PC5 DISCOVERY messages.</w:t>
        </w:r>
      </w:ins>
    </w:p>
    <w:p w14:paraId="277DD70A" w14:textId="77777777" w:rsidR="00056BA7" w:rsidRDefault="00056BA7" w:rsidP="00056BA7">
      <w:pPr>
        <w:pStyle w:val="EditorsNote"/>
        <w:rPr>
          <w:ins w:id="3988" w:author="CR0705" w:date="2025-03-04T08:44:00Z"/>
        </w:rPr>
      </w:pPr>
      <w:ins w:id="3989" w:author="CR0705" w:date="2025-03-04T08:44:00Z">
        <w:r>
          <w:t>Editor's note [5G_ProSe_Ph3, CR#</w:t>
        </w:r>
        <w:r>
          <w:rPr>
            <w:lang w:eastAsia="zh-CN"/>
          </w:rPr>
          <w:t>0705</w:t>
        </w:r>
        <w:r>
          <w:t>]:</w:t>
        </w:r>
        <w:r>
          <w:tab/>
          <w:t>Handling of PROSE PC5 DISCOVERY message using the security materials received from 5G DDNMF or 5G PKMF is FFS and depends on SA3 output.</w:t>
        </w:r>
      </w:ins>
    </w:p>
    <w:p w14:paraId="21AF5EB5" w14:textId="77777777" w:rsidR="00056BA7" w:rsidRDefault="00056BA7" w:rsidP="00056BA7">
      <w:pPr>
        <w:pStyle w:val="EditorsNote"/>
        <w:rPr>
          <w:ins w:id="3990" w:author="CR0705" w:date="2025-03-04T08:44:00Z"/>
        </w:rPr>
      </w:pPr>
      <w:ins w:id="3991" w:author="CR0705" w:date="2025-03-04T08:44:00Z">
        <w:r>
          <w:t>Editor's note [5G_ProSe_Ph3, CR#</w:t>
        </w:r>
        <w:r>
          <w:rPr>
            <w:lang w:eastAsia="zh-CN"/>
          </w:rPr>
          <w:t>0705</w:t>
        </w:r>
        <w:r>
          <w:t>]:</w:t>
        </w:r>
        <w:r>
          <w:tab/>
          <w:t>.How to handle the case when the discoveree UE receives multiple solicitation messages from the same source 5G ProSe multi-hop end UE is FFS.</w:t>
        </w:r>
      </w:ins>
    </w:p>
    <w:p w14:paraId="5FD10D32" w14:textId="77777777" w:rsidR="00056BA7" w:rsidRDefault="00056BA7" w:rsidP="00056BA7">
      <w:pPr>
        <w:rPr>
          <w:ins w:id="3992" w:author="CR0705" w:date="2025-03-04T08:44:00Z"/>
        </w:rPr>
      </w:pPr>
      <w:ins w:id="3993" w:author="CR0705" w:date="2025-03-04T08:44:00Z">
        <w:r>
          <w:t>Then, if:</w:t>
        </w:r>
      </w:ins>
    </w:p>
    <w:p w14:paraId="71F42BA3" w14:textId="77777777" w:rsidR="00056BA7" w:rsidRDefault="00056BA7" w:rsidP="00056BA7">
      <w:pPr>
        <w:pStyle w:val="B1"/>
        <w:rPr>
          <w:ins w:id="3994" w:author="CR0705" w:date="2025-03-04T08:44:00Z"/>
        </w:rPr>
      </w:pPr>
      <w:ins w:id="3995" w:author="CR0705" w:date="2025-03-04T08:44:00Z">
        <w:r>
          <w:t>a)</w:t>
        </w:r>
        <w:r>
          <w:tab/>
          <w:t>the relay service code parameter of the received PROSE PC5 DISCOVERY message for multi-hop UE-to-UE relay discovery solicitation is the same as the relay service code parameter configured as specified in clause 5.2.9 for the connectivity service; and</w:t>
        </w:r>
      </w:ins>
    </w:p>
    <w:p w14:paraId="3F3B0719" w14:textId="77777777" w:rsidR="00056BA7" w:rsidRDefault="00056BA7" w:rsidP="00056BA7">
      <w:pPr>
        <w:pStyle w:val="B1"/>
        <w:rPr>
          <w:ins w:id="3996" w:author="CR0705" w:date="2025-03-04T08:44:00Z"/>
        </w:rPr>
      </w:pPr>
      <w:ins w:id="3997" w:author="CR0705" w:date="2025-03-04T08:44:00Z">
        <w:r>
          <w:t>b)</w:t>
        </w:r>
        <w:r>
          <w:tab/>
          <w:t xml:space="preserve">the </w:t>
        </w:r>
        <w:r>
          <w:rPr>
            <w:lang w:eastAsia="zh-CN"/>
          </w:rPr>
          <w:t>Discoveree user info</w:t>
        </w:r>
        <w:r>
          <w:t xml:space="preserve"> IE containing the application layer ID of discoveree</w:t>
        </w:r>
        <w:r>
          <w:rPr>
            <w:rFonts w:hint="eastAsia"/>
            <w:lang w:eastAsia="zh-CN"/>
          </w:rPr>
          <w:t xml:space="preserve"> end UE</w:t>
        </w:r>
        <w:r>
          <w:t xml:space="preserve"> in the received PROSE PC5 DISCOVERY message for multi-hop layer-3 UE-to-UE relay discovery solicitation is the same as the application layer ID of the UE provided by </w:t>
        </w:r>
        <w:r>
          <w:rPr>
            <w:rFonts w:hint="eastAsia"/>
            <w:lang w:eastAsia="zh-CN"/>
          </w:rPr>
          <w:t>upper layers</w:t>
        </w:r>
        <w:r>
          <w:t xml:space="preserve"> ;</w:t>
        </w:r>
      </w:ins>
    </w:p>
    <w:p w14:paraId="568C1FB9" w14:textId="77777777" w:rsidR="00056BA7" w:rsidRDefault="00056BA7" w:rsidP="00056BA7">
      <w:pPr>
        <w:rPr>
          <w:ins w:id="3998" w:author="CR0705" w:date="2025-03-04T08:44:00Z"/>
          <w:lang w:eastAsia="zh-CN"/>
        </w:rPr>
      </w:pPr>
      <w:ins w:id="3999" w:author="CR0705" w:date="2025-03-04T08:44:00Z">
        <w:r>
          <w:t>then the UE:</w:t>
        </w:r>
      </w:ins>
    </w:p>
    <w:p w14:paraId="58A9EDA6" w14:textId="77777777" w:rsidR="00056BA7" w:rsidRDefault="00056BA7" w:rsidP="00056BA7">
      <w:pPr>
        <w:pStyle w:val="B1"/>
        <w:rPr>
          <w:ins w:id="4000" w:author="CR0705" w:date="2025-03-04T08:44:00Z"/>
        </w:rPr>
      </w:pPr>
      <w:ins w:id="4001" w:author="CR0705" w:date="2025-03-04T08:44:00Z">
        <w:r>
          <w:t>a)</w:t>
        </w:r>
        <w:r>
          <w:tab/>
          <w:t>shall obtain a valid UTC time for the discovery transmission from the lower layers and generate the UTC-based counter corresponding to this UTC time;</w:t>
        </w:r>
      </w:ins>
    </w:p>
    <w:p w14:paraId="0A0ED34C" w14:textId="77777777" w:rsidR="00056BA7" w:rsidRDefault="00056BA7" w:rsidP="00056BA7">
      <w:pPr>
        <w:pStyle w:val="B1"/>
        <w:rPr>
          <w:ins w:id="4002" w:author="CR0705" w:date="2025-03-04T08:44:00Z"/>
        </w:rPr>
      </w:pPr>
      <w:ins w:id="4003" w:author="CR0705" w:date="2025-03-04T08:44:00Z">
        <w:r>
          <w:t>b)</w:t>
        </w:r>
        <w:r>
          <w:tab/>
          <w:t>shall generate a PROSE PC5 DISCOVERY message for multi-hop layer-3 UE-to-UE relay discovery response. In the PROSE PC5 DISCOVERY message for multi-hop layer-3 UE-to-UE relay discovery response, the UE:</w:t>
        </w:r>
      </w:ins>
    </w:p>
    <w:p w14:paraId="75CCC3DA" w14:textId="77777777" w:rsidR="00056BA7" w:rsidRDefault="00056BA7" w:rsidP="00056BA7">
      <w:pPr>
        <w:pStyle w:val="B2"/>
        <w:rPr>
          <w:ins w:id="4004" w:author="CR0705" w:date="2025-03-04T08:44:00Z"/>
          <w:lang w:eastAsia="zh-CN"/>
        </w:rPr>
      </w:pPr>
      <w:ins w:id="4005" w:author="CR0705" w:date="2025-03-04T08:44:00Z">
        <w:r>
          <w:t>1)</w:t>
        </w:r>
        <w:r>
          <w:tab/>
          <w:t xml:space="preserve">shall </w:t>
        </w:r>
        <w:r>
          <w:rPr>
            <w:rFonts w:hint="eastAsia"/>
          </w:rPr>
          <w:t>include</w:t>
        </w:r>
        <w:r>
          <w:t xml:space="preserve"> the </w:t>
        </w:r>
        <w:r>
          <w:rPr>
            <w:lang w:eastAsia="zh-CN"/>
          </w:rPr>
          <w:t xml:space="preserve">List of multi-hop UE-to-UE relay paths IE </w:t>
        </w:r>
        <w:r>
          <w:t>in the received PROSE PC5 DISCOVERY message for multi-hop layer-3 UE-to-UE relay discovery solicitation;</w:t>
        </w:r>
      </w:ins>
    </w:p>
    <w:p w14:paraId="4B8279B5" w14:textId="77777777" w:rsidR="00056BA7" w:rsidRDefault="00056BA7" w:rsidP="00056BA7">
      <w:pPr>
        <w:pStyle w:val="EditorsNote"/>
        <w:rPr>
          <w:ins w:id="4006" w:author="CR0705" w:date="2025-03-04T08:44:00Z"/>
          <w:lang w:eastAsia="ko-KR"/>
        </w:rPr>
      </w:pPr>
      <w:ins w:id="4007" w:author="CR0705" w:date="2025-03-04T08:44:00Z">
        <w:r w:rsidRPr="00B208E7">
          <w:t xml:space="preserve">Editor's note (5G_ProSe_Ph3, CR#0705): The detailed description on updating the list of stored protected user info of 5G ProSe multi-hop layer-3 end UE(s), the path of relays, the hop count and the hop limit Hop limit and Hop count in </w:t>
        </w:r>
        <w:r w:rsidRPr="00B208E7">
          <w:rPr>
            <w:lang w:eastAsia="zh-CN"/>
          </w:rPr>
          <w:t>List of multi-hop UE-to-UE relay paths IE</w:t>
        </w:r>
        <w:r w:rsidRPr="00B208E7">
          <w:rPr>
            <w:lang w:eastAsia="ko-KR"/>
          </w:rPr>
          <w:t xml:space="preserve"> is FFS.</w:t>
        </w:r>
      </w:ins>
    </w:p>
    <w:p w14:paraId="6783E3CD" w14:textId="77777777" w:rsidR="00056BA7" w:rsidRDefault="00056BA7" w:rsidP="00056BA7">
      <w:pPr>
        <w:pStyle w:val="B2"/>
        <w:rPr>
          <w:ins w:id="4008" w:author="CR0705" w:date="2025-03-04T08:44:00Z"/>
        </w:rPr>
      </w:pPr>
      <w:ins w:id="4009" w:author="CR0705" w:date="2025-03-04T08:44:00Z">
        <w:r>
          <w:t>2)</w:t>
        </w:r>
        <w:r>
          <w:tab/>
          <w:t>shall set the relay service code parameter to the relay service code parameter of the PROSE PC5 DISCOVERY message for multi-hop layer-3 UE-to-UE relay discovery solicitation;</w:t>
        </w:r>
      </w:ins>
    </w:p>
    <w:p w14:paraId="49C72183" w14:textId="77777777" w:rsidR="00056BA7" w:rsidRDefault="00056BA7" w:rsidP="00056BA7">
      <w:pPr>
        <w:pStyle w:val="B2"/>
        <w:rPr>
          <w:ins w:id="4010" w:author="CR0705" w:date="2025-03-04T08:44:00Z"/>
        </w:rPr>
      </w:pPr>
      <w:ins w:id="4011" w:author="CR0705" w:date="2025-03-04T08:44:00Z">
        <w:r>
          <w:t>3)</w:t>
        </w:r>
        <w:r>
          <w:tab/>
          <w:t xml:space="preserve">shall include the MIC </w:t>
        </w:r>
        <w:r>
          <w:rPr>
            <w:rFonts w:hint="eastAsia"/>
          </w:rPr>
          <w:t>field</w:t>
        </w:r>
        <w:r>
          <w:t xml:space="preserve"> computed as described in 3GPP TS 33.503 [34];</w:t>
        </w:r>
      </w:ins>
    </w:p>
    <w:p w14:paraId="775D89F6" w14:textId="77777777" w:rsidR="00056BA7" w:rsidRDefault="00056BA7" w:rsidP="00056BA7">
      <w:pPr>
        <w:pStyle w:val="B2"/>
        <w:rPr>
          <w:ins w:id="4012" w:author="CR0705" w:date="2025-03-04T08:44:00Z"/>
        </w:rPr>
      </w:pPr>
      <w:ins w:id="4013" w:author="CR0705" w:date="2025-03-04T08:44:00Z">
        <w:r>
          <w:t>4)</w:t>
        </w:r>
        <w:r>
          <w:tab/>
          <w:t>shall set the UTC-based counter LSB parameter to the 4 least significant bits of the UTC-based counter;</w:t>
        </w:r>
        <w:r>
          <w:rPr>
            <w:rFonts w:hint="eastAsia"/>
          </w:rPr>
          <w:t xml:space="preserve"> and</w:t>
        </w:r>
      </w:ins>
    </w:p>
    <w:p w14:paraId="5A82875F" w14:textId="77777777" w:rsidR="00056BA7" w:rsidRDefault="00056BA7" w:rsidP="00056BA7">
      <w:pPr>
        <w:pStyle w:val="B2"/>
        <w:rPr>
          <w:ins w:id="4014" w:author="CR0705" w:date="2025-03-04T08:44:00Z"/>
        </w:rPr>
      </w:pPr>
      <w:ins w:id="4015" w:author="CR0705" w:date="2025-03-04T08:44:00Z">
        <w:r>
          <w:t>5)</w:t>
        </w:r>
        <w:r>
          <w:tab/>
          <w:t>shall set the ProSe direct discovery PC5 message type IE and ProSe direct discovery PC5 message content type extensions IE as specified in table 11.2.1.1 and table 11.2.1a.1;</w:t>
        </w:r>
      </w:ins>
    </w:p>
    <w:p w14:paraId="5C901BA8" w14:textId="77777777" w:rsidR="00056BA7" w:rsidRDefault="00056BA7" w:rsidP="00056BA7">
      <w:pPr>
        <w:pStyle w:val="B1"/>
        <w:rPr>
          <w:ins w:id="4016" w:author="CR0705" w:date="2025-03-04T08:44:00Z"/>
          <w:lang w:eastAsia="zh-CN"/>
        </w:rPr>
      </w:pPr>
      <w:ins w:id="4017" w:author="CR0705" w:date="2025-03-04T08:44:00Z">
        <w:r>
          <w:rPr>
            <w:lang w:eastAsia="zh-CN"/>
          </w:rPr>
          <w:t>c)</w:t>
        </w:r>
        <w:r>
          <w:rPr>
            <w:lang w:eastAsia="zh-CN"/>
          </w:rPr>
          <w:tab/>
          <w:t xml:space="preserve">shall set the destination layer-2 ID to the source layer-2 ID from the </w:t>
        </w:r>
        <w:r>
          <w:rPr>
            <w:rFonts w:hint="eastAsia"/>
            <w:lang w:eastAsia="zh-CN"/>
          </w:rPr>
          <w:t xml:space="preserve">5G ProSe </w:t>
        </w:r>
        <w:r>
          <w:rPr>
            <w:lang w:eastAsia="zh-CN"/>
          </w:rPr>
          <w:t xml:space="preserve">multi-hop layer-3 </w:t>
        </w:r>
        <w:r>
          <w:rPr>
            <w:rFonts w:hint="eastAsia"/>
            <w:lang w:eastAsia="zh-CN"/>
          </w:rPr>
          <w:t>UE-to-UE relay</w:t>
        </w:r>
        <w:r>
          <w:rPr>
            <w:lang w:eastAsia="zh-CN"/>
          </w:rPr>
          <w:t xml:space="preserve"> UE used in the transportation of the </w:t>
        </w:r>
        <w:r>
          <w:t xml:space="preserve">PROSE PC5 DISCOVERY message for </w:t>
        </w:r>
        <w:r>
          <w:rPr>
            <w:lang w:eastAsia="zh-CN"/>
          </w:rPr>
          <w:t xml:space="preserve">multi-hop layer-3 </w:t>
        </w:r>
        <w:r>
          <w:t>UE-to-UE relay discovery solicitation</w:t>
        </w:r>
        <w:r>
          <w:rPr>
            <w:lang w:eastAsia="zh-CN"/>
          </w:rPr>
          <w:t xml:space="preserve"> and self-assign a source layer-2 ID for sending the multi-hop layer-3 UE-to-UE relay discovery response</w:t>
        </w:r>
        <w:r>
          <w:t xml:space="preserve"> </w:t>
        </w:r>
        <w:r>
          <w:rPr>
            <w:lang w:eastAsia="zh-CN"/>
          </w:rPr>
          <w:t>message; and</w:t>
        </w:r>
      </w:ins>
    </w:p>
    <w:p w14:paraId="1F81D533" w14:textId="77777777" w:rsidR="00056BA7" w:rsidRDefault="00056BA7" w:rsidP="00056BA7">
      <w:pPr>
        <w:pStyle w:val="NO"/>
        <w:rPr>
          <w:ins w:id="4018" w:author="CR0705" w:date="2025-03-04T08:44:00Z"/>
        </w:rPr>
      </w:pPr>
      <w:ins w:id="4019" w:author="CR0705" w:date="2025-03-04T08:44:00Z">
        <w:r>
          <w:t>NOTE 2:</w:t>
        </w:r>
        <w:r>
          <w:tab/>
          <w:t>The UE implementation ensures that the value of the self-assigned source layer-2 ID is different from any other self-assigned source layer-2 ID(s) in use for 5G ProSe direct communication as specified in clause 7.2 and is different from any other provisioned destination layer-2 ID(s) as specified in clause 5.2.</w:t>
        </w:r>
      </w:ins>
    </w:p>
    <w:p w14:paraId="52DCBED9" w14:textId="77777777" w:rsidR="00056BA7" w:rsidRDefault="00056BA7" w:rsidP="00056BA7">
      <w:pPr>
        <w:pStyle w:val="B1"/>
        <w:rPr>
          <w:ins w:id="4020" w:author="CR0705" w:date="2025-03-04T08:44:00Z"/>
        </w:rPr>
      </w:pPr>
      <w:ins w:id="4021" w:author="CR0705" w:date="2025-03-04T08:44:00Z">
        <w:r>
          <w:t>d)</w:t>
        </w:r>
        <w:r>
          <w:tab/>
          <w:t xml:space="preserve">shall pass the resulting PROSE PC5 DISCOVERY message for </w:t>
        </w:r>
        <w:r>
          <w:rPr>
            <w:lang w:eastAsia="zh-CN"/>
          </w:rPr>
          <w:t xml:space="preserve">multi-hop layer-3 </w:t>
        </w:r>
        <w:r>
          <w:t xml:space="preserve">UE-to-UE relay discovery response along with the source layer-2 ID, destination layer-2 ID and an indication that the message is for </w:t>
        </w:r>
        <w:r>
          <w:rPr>
            <w:lang w:eastAsia="ko-KR"/>
          </w:rPr>
          <w:t>5G ProSe direct discovery</w:t>
        </w:r>
        <w:r>
          <w:t xml:space="preserve"> to the lower layers for transmission over the PC5 interface.</w:t>
        </w:r>
      </w:ins>
    </w:p>
    <w:p w14:paraId="799262F2" w14:textId="77777777" w:rsidR="00056BA7" w:rsidRDefault="00056BA7" w:rsidP="00056BA7">
      <w:pPr>
        <w:pStyle w:val="Heading7"/>
        <w:rPr>
          <w:ins w:id="4022" w:author="CR0705" w:date="2025-03-04T08:44:00Z"/>
          <w:lang w:eastAsia="zh-CN"/>
        </w:rPr>
      </w:pPr>
      <w:ins w:id="4023" w:author="CR0705" w:date="2025-03-04T08:44:00Z">
        <w:r>
          <w:rPr>
            <w:lang w:eastAsia="zh-CN"/>
          </w:rPr>
          <w:t>8c.2.1.3.3.4.3</w:t>
        </w:r>
        <w:r>
          <w:rPr>
            <w:lang w:eastAsia="zh-CN"/>
          </w:rPr>
          <w:tab/>
        </w:r>
        <w:r>
          <w:t xml:space="preserve">Discoveree </w:t>
        </w:r>
        <w:r>
          <w:rPr>
            <w:lang w:eastAsia="zh-CN"/>
          </w:rPr>
          <w:t>end</w:t>
        </w:r>
        <w:r>
          <w:rPr>
            <w:rFonts w:hint="eastAsia"/>
            <w:lang w:eastAsia="zh-CN"/>
          </w:rPr>
          <w:t xml:space="preserve"> </w:t>
        </w:r>
        <w:r>
          <w:t>UE procedure for 5G ProSe multi-hop layer-3 UE-to-UE relay discovery completion</w:t>
        </w:r>
      </w:ins>
    </w:p>
    <w:p w14:paraId="7FEACF21" w14:textId="77777777" w:rsidR="00056BA7" w:rsidRDefault="00056BA7" w:rsidP="00056BA7">
      <w:pPr>
        <w:rPr>
          <w:ins w:id="4024" w:author="CR0705" w:date="2025-03-04T08:44:00Z"/>
        </w:rPr>
      </w:pPr>
      <w:ins w:id="4025" w:author="CR0705" w:date="2025-03-04T08:44:00Z">
        <w:r>
          <w:t xml:space="preserve">When the UE is triggered by the upper layers to stop responding to solicitation on proximity of a connectivity service </w:t>
        </w:r>
        <w:r>
          <w:rPr>
            <w:rFonts w:hint="eastAsia"/>
            <w:lang w:eastAsia="zh-CN"/>
          </w:rPr>
          <w:t>via</w:t>
        </w:r>
        <w:r>
          <w:t xml:space="preserve"> a 5G ProSe multi-hop layer-3 UE-to-UE relay UE, or when the UE stops being authorised to perform the discoveree end UE procedure for multi-hop layer-3 UE-to-UE relay discovery, the UE shall instruct the lower layers to st</w:t>
        </w:r>
        <w:r>
          <w:rPr>
            <w:lang w:eastAsia="zh-CN"/>
          </w:rPr>
          <w:t>op</w:t>
        </w:r>
        <w:r>
          <w:t xml:space="preserve"> monitoring.</w:t>
        </w:r>
      </w:ins>
    </w:p>
    <w:p w14:paraId="75DBA7DF" w14:textId="6E191082" w:rsidR="003E3702" w:rsidRDefault="00056BA7" w:rsidP="00056BA7">
      <w:ins w:id="4026" w:author="CR0705" w:date="2025-03-04T08:44:00Z">
        <w:r>
          <w:t>When the UE stops monitoring, if the UE is in 5GMM-CONNECTED mode, the UE shall trigger the corresponding procedure in lower layers as specified in 3GPP TS 38.331 [13].</w:t>
        </w:r>
      </w:ins>
    </w:p>
    <w:p w14:paraId="608ED27E" w14:textId="77777777" w:rsidR="0041679B" w:rsidRPr="00C6761E" w:rsidRDefault="0041679B" w:rsidP="0041679B">
      <w:pPr>
        <w:pStyle w:val="Heading3"/>
      </w:pPr>
      <w:bookmarkStart w:id="4027" w:name="_CR8c_2_2"/>
      <w:bookmarkStart w:id="4028" w:name="_Toc187963230"/>
      <w:bookmarkEnd w:id="4027"/>
      <w:r w:rsidRPr="00C6761E">
        <w:t>8</w:t>
      </w:r>
      <w:r>
        <w:t>c</w:t>
      </w:r>
      <w:r w:rsidRPr="00C6761E">
        <w:t>.2.</w:t>
      </w:r>
      <w:r>
        <w:t>2</w:t>
      </w:r>
      <w:r w:rsidRPr="00C6761E">
        <w:tab/>
      </w:r>
      <w:r w:rsidRPr="00161E45">
        <w:t>5G ProSe</w:t>
      </w:r>
      <w:r>
        <w:t xml:space="preserve"> multi-hop</w:t>
      </w:r>
      <w:r w:rsidRPr="00161E45">
        <w:t xml:space="preserve"> UE-to-UE relay unicast direct communication over PC5 interface</w:t>
      </w:r>
      <w:bookmarkEnd w:id="4028"/>
    </w:p>
    <w:p w14:paraId="43C295D7" w14:textId="77777777" w:rsidR="00151C33" w:rsidRPr="00957FC6" w:rsidRDefault="00151C33" w:rsidP="00151C33">
      <w:pPr>
        <w:rPr>
          <w:ins w:id="4029" w:author="CR0687" w:date="2025-03-04T08:44:00Z"/>
          <w:lang w:eastAsia="zh-CN"/>
        </w:rPr>
      </w:pPr>
      <w:del w:id="4030" w:author="CR0687" w:date="2025-03-04T08:44:00Z">
        <w:r w:rsidDel="00D8355C">
          <w:delText>TBD</w:delText>
        </w:r>
      </w:del>
    </w:p>
    <w:p w14:paraId="1AFB4262" w14:textId="77777777" w:rsidR="00151C33" w:rsidRDefault="00151C33" w:rsidP="00151C33">
      <w:pPr>
        <w:pStyle w:val="Heading4"/>
        <w:rPr>
          <w:ins w:id="4031" w:author="CR0687" w:date="2025-03-04T08:44:00Z"/>
          <w:lang w:eastAsia="ko-KR"/>
        </w:rPr>
      </w:pPr>
      <w:ins w:id="4032" w:author="CR0687" w:date="2025-03-04T08:44:00Z">
        <w:r>
          <w:rPr>
            <w:rFonts w:hint="eastAsia"/>
            <w:lang w:eastAsia="ko-KR"/>
          </w:rPr>
          <w:t>8c.2.2.1</w:t>
        </w:r>
        <w:r>
          <w:rPr>
            <w:lang w:eastAsia="ko-KR"/>
          </w:rPr>
          <w:tab/>
        </w:r>
        <w:r>
          <w:rPr>
            <w:rFonts w:hint="eastAsia"/>
            <w:lang w:eastAsia="ko-KR"/>
          </w:rPr>
          <w:t>General</w:t>
        </w:r>
      </w:ins>
    </w:p>
    <w:p w14:paraId="342E64F2" w14:textId="77777777" w:rsidR="00151C33" w:rsidRDefault="00151C33" w:rsidP="00151C33">
      <w:pPr>
        <w:rPr>
          <w:ins w:id="4033" w:author="CR0687" w:date="2025-03-04T08:44:00Z"/>
          <w:lang w:val="en-US" w:eastAsia="ko-KR"/>
        </w:rPr>
      </w:pPr>
      <w:ins w:id="4034" w:author="CR0687" w:date="2025-03-04T08:44:00Z">
        <w:r>
          <w:rPr>
            <w:rFonts w:hint="eastAsia"/>
            <w:lang w:eastAsia="ko-KR"/>
          </w:rPr>
          <w:t>The 5G ProSe direct link management procedure for</w:t>
        </w:r>
        <w:r w:rsidRPr="00F64138">
          <w:rPr>
            <w:rFonts w:hint="eastAsia"/>
            <w:lang w:val="en-US" w:eastAsia="ko-KR"/>
          </w:rPr>
          <w:t xml:space="preserve"> </w:t>
        </w:r>
        <w:r>
          <w:rPr>
            <w:rFonts w:hint="eastAsia"/>
            <w:lang w:val="en-US" w:eastAsia="ko-KR"/>
          </w:rPr>
          <w:t>IP based 5G ProSe multi-hop layer-3 UE-to-UE relay</w:t>
        </w:r>
        <w:r>
          <w:rPr>
            <w:rFonts w:hint="eastAsia"/>
            <w:lang w:eastAsia="ko-KR"/>
          </w:rPr>
          <w:t xml:space="preserve"> is described in clause</w:t>
        </w:r>
        <w:r>
          <w:rPr>
            <w:lang w:val="en-US" w:eastAsia="ko-KR"/>
          </w:rPr>
          <w:t> </w:t>
        </w:r>
        <w:r>
          <w:rPr>
            <w:rFonts w:hint="eastAsia"/>
            <w:lang w:val="en-US" w:eastAsia="ko-KR"/>
          </w:rPr>
          <w:t>8c.2.2.</w:t>
        </w:r>
        <w:del w:id="4035" w:author="MCC" w:date="2025-03-06T09:59:00Z">
          <w:r w:rsidRPr="0075294F" w:rsidDel="00363912">
            <w:rPr>
              <w:rFonts w:hint="eastAsia"/>
              <w:highlight w:val="yellow"/>
              <w:lang w:val="en-US" w:eastAsia="ko-KR"/>
            </w:rPr>
            <w:delText>x</w:delText>
          </w:r>
        </w:del>
      </w:ins>
      <w:ins w:id="4036" w:author="MCC" w:date="2025-03-06T09:59:00Z">
        <w:r>
          <w:rPr>
            <w:rFonts w:hint="eastAsia"/>
            <w:lang w:val="en-US" w:eastAsia="ko-KR"/>
          </w:rPr>
          <w:t>2</w:t>
        </w:r>
      </w:ins>
      <w:ins w:id="4037" w:author="CR0687" w:date="2025-03-04T08:44:00Z">
        <w:r>
          <w:rPr>
            <w:rFonts w:hint="eastAsia"/>
            <w:lang w:val="en-US" w:eastAsia="ko-KR"/>
          </w:rPr>
          <w:t>.</w:t>
        </w:r>
      </w:ins>
    </w:p>
    <w:p w14:paraId="72E36C5B" w14:textId="77777777" w:rsidR="00151C33" w:rsidRDefault="00151C33" w:rsidP="00151C33">
      <w:pPr>
        <w:pStyle w:val="NO"/>
        <w:rPr>
          <w:ins w:id="4038" w:author="CR0687" w:date="2025-03-04T08:44:00Z"/>
          <w:lang w:val="en-US" w:eastAsia="ko-KR"/>
        </w:rPr>
      </w:pPr>
      <w:ins w:id="4039" w:author="CR0687" w:date="2025-03-04T08:44:00Z">
        <w:r>
          <w:rPr>
            <w:rFonts w:hint="eastAsia"/>
            <w:lang w:val="en-US" w:eastAsia="ko-KR"/>
          </w:rPr>
          <w:t>NOTE:</w:t>
        </w:r>
        <w:r>
          <w:rPr>
            <w:lang w:val="en-US" w:eastAsia="ko-KR"/>
          </w:rPr>
          <w:tab/>
        </w:r>
        <w:r>
          <w:rPr>
            <w:rFonts w:hint="eastAsia"/>
            <w:lang w:val="en-US" w:eastAsia="ko-KR"/>
          </w:rPr>
          <w:t xml:space="preserve">For Ethernet and Unstructured traffic ecapsulated in IP packet over the IP based 5G ProSe multi-hop layer-3 UE-to-UE relay, </w:t>
        </w:r>
        <w:r>
          <w:rPr>
            <w:rFonts w:hint="eastAsia"/>
            <w:lang w:eastAsia="ko-KR"/>
          </w:rPr>
          <w:t xml:space="preserve">5G ProSe direct link management procedure for </w:t>
        </w:r>
        <w:r>
          <w:rPr>
            <w:rFonts w:hint="eastAsia"/>
            <w:lang w:val="en-US" w:eastAsia="ko-KR"/>
          </w:rPr>
          <w:t>IP based 5G ProSe multi-hop layer-3 UE-to-UE relay applies.</w:t>
        </w:r>
      </w:ins>
    </w:p>
    <w:p w14:paraId="19C0D419" w14:textId="77777777" w:rsidR="00151C33" w:rsidRDefault="00151C33" w:rsidP="00151C33">
      <w:pPr>
        <w:pStyle w:val="EditorsNote"/>
        <w:rPr>
          <w:ins w:id="4040" w:author="CR0687" w:date="2025-03-04T08:44:00Z"/>
          <w:lang w:val="en-US" w:eastAsia="ko-KR"/>
        </w:rPr>
      </w:pPr>
      <w:ins w:id="4041" w:author="CR0687" w:date="2025-03-04T08:44:00Z">
        <w:r>
          <w:rPr>
            <w:rFonts w:hint="eastAsia"/>
            <w:lang w:val="en-US" w:eastAsia="ko-KR"/>
          </w:rPr>
          <w:t xml:space="preserve">Editor's Note (CR0687, 5G_ProSe_Ph3): </w:t>
        </w:r>
        <w:r>
          <w:rPr>
            <w:rFonts w:hint="eastAsia"/>
            <w:lang w:eastAsia="ko-KR"/>
          </w:rPr>
          <w:t>5G ProSe direct link management procedure</w:t>
        </w:r>
        <w:r>
          <w:rPr>
            <w:rFonts w:hint="eastAsia"/>
            <w:lang w:val="en-US" w:eastAsia="ko-KR"/>
          </w:rPr>
          <w:t xml:space="preserve"> for Ethernet or Unstructured data type is FFS.</w:t>
        </w:r>
      </w:ins>
    </w:p>
    <w:p w14:paraId="1595926F" w14:textId="77777777" w:rsidR="00151C33" w:rsidRPr="0075294F" w:rsidRDefault="00151C33" w:rsidP="00151C33">
      <w:pPr>
        <w:rPr>
          <w:ins w:id="4042" w:author="CR0687" w:date="2025-03-04T08:44:00Z"/>
          <w:lang w:val="en-US" w:eastAsia="ko-KR"/>
        </w:rPr>
      </w:pPr>
      <w:ins w:id="4043" w:author="CR0687" w:date="2025-03-04T08:44:00Z">
        <w:r>
          <w:rPr>
            <w:rFonts w:hint="eastAsia"/>
            <w:lang w:eastAsia="ko-KR"/>
          </w:rPr>
          <w:t xml:space="preserve">Depending on the type of data unit, IP or Ethernet type or Unstructured, different RSC shall be used for </w:t>
        </w:r>
        <w:r>
          <w:rPr>
            <w:rFonts w:hint="eastAsia"/>
            <w:lang w:val="en-US" w:eastAsia="ko-KR"/>
          </w:rPr>
          <w:t>5G ProSe multi-hop layer-3 UE-to-UE relay as defined in clause</w:t>
        </w:r>
        <w:r>
          <w:rPr>
            <w:lang w:val="en-US" w:eastAsia="ko-KR"/>
          </w:rPr>
          <w:t> </w:t>
        </w:r>
        <w:r>
          <w:rPr>
            <w:rFonts w:hint="eastAsia"/>
            <w:lang w:val="en-US" w:eastAsia="ko-KR"/>
          </w:rPr>
          <w:t>5.2.9</w:t>
        </w:r>
        <w:r>
          <w:rPr>
            <w:rFonts w:hint="eastAsia"/>
            <w:lang w:eastAsia="ko-KR"/>
          </w:rPr>
          <w:t>.</w:t>
        </w:r>
      </w:ins>
    </w:p>
    <w:p w14:paraId="261F6D84" w14:textId="77777777" w:rsidR="00151C33" w:rsidRDefault="00151C33" w:rsidP="00151C33">
      <w:pPr>
        <w:pStyle w:val="Heading4"/>
        <w:rPr>
          <w:ins w:id="4044" w:author="CR0687" w:date="2025-03-04T08:44:00Z"/>
          <w:lang w:eastAsia="ko-KR"/>
        </w:rPr>
      </w:pPr>
      <w:ins w:id="4045" w:author="CR0687" w:date="2025-03-04T08:44:00Z">
        <w:r>
          <w:rPr>
            <w:rFonts w:hint="eastAsia"/>
            <w:lang w:eastAsia="ko-KR"/>
          </w:rPr>
          <w:t>8c.2.2.</w:t>
        </w:r>
        <w:del w:id="4046" w:author="MCC" w:date="2025-03-06T09:58:00Z">
          <w:r w:rsidRPr="0075294F" w:rsidDel="00363912">
            <w:rPr>
              <w:rFonts w:hint="eastAsia"/>
              <w:highlight w:val="yellow"/>
              <w:lang w:eastAsia="ko-KR"/>
            </w:rPr>
            <w:delText>x</w:delText>
          </w:r>
        </w:del>
      </w:ins>
      <w:ins w:id="4047" w:author="MCC" w:date="2025-03-06T09:59:00Z">
        <w:r>
          <w:rPr>
            <w:rFonts w:hint="eastAsia"/>
            <w:lang w:eastAsia="ko-KR"/>
          </w:rPr>
          <w:t>2</w:t>
        </w:r>
      </w:ins>
      <w:ins w:id="4048" w:author="CR0687" w:date="2025-03-04T08:44:00Z">
        <w:r>
          <w:rPr>
            <w:lang w:eastAsia="ko-KR"/>
          </w:rPr>
          <w:tab/>
        </w:r>
        <w:r>
          <w:rPr>
            <w:rFonts w:hint="eastAsia"/>
            <w:lang w:eastAsia="ko-KR"/>
          </w:rPr>
          <w:t>5G ProSe direct link management procedure for IP based 5G ProSe multi-hop layer-3 UE-to-UE relay</w:t>
        </w:r>
      </w:ins>
    </w:p>
    <w:p w14:paraId="1EB9157B" w14:textId="77777777" w:rsidR="00151C33" w:rsidRDefault="00151C33" w:rsidP="00151C33">
      <w:pPr>
        <w:rPr>
          <w:lang w:eastAsia="ko-KR"/>
        </w:rPr>
      </w:pPr>
      <w:ins w:id="4049" w:author="CR0687" w:date="2025-03-04T08:44:00Z">
        <w:r w:rsidRPr="00595DE4">
          <w:t xml:space="preserve">The direct communication between 5G ProSe </w:t>
        </w:r>
        <w:r w:rsidRPr="00DF0614">
          <w:rPr>
            <w:rFonts w:eastAsia="맑은 고딕" w:hint="eastAsia"/>
            <w:lang w:eastAsia="ko-KR"/>
          </w:rPr>
          <w:t>multi-hop layer-3 end UE</w:t>
        </w:r>
        <w:r w:rsidRPr="00DF0614">
          <w:t>s and 5G</w:t>
        </w:r>
        <w:r w:rsidRPr="00595DE4">
          <w:t xml:space="preserve"> ProSe UE-to-UE relay UE reuses the procedures for unicast mode 5G ProSe direct communication over PC5 described in clause</w:t>
        </w:r>
        <w:r>
          <w:t> </w:t>
        </w:r>
        <w:r w:rsidRPr="00595DE4">
          <w:t>7.2</w:t>
        </w:r>
        <w:r>
          <w:rPr>
            <w:rFonts w:hint="eastAsia"/>
            <w:lang w:eastAsia="ko-KR"/>
          </w:rPr>
          <w:t xml:space="preserve">. In this clause, additions </w:t>
        </w:r>
        <w:r w:rsidRPr="00595DE4">
          <w:rPr>
            <w:lang w:eastAsia="ko-KR"/>
          </w:rPr>
          <w:t xml:space="preserve">to the procedures defined for unicast mode 5G ProSe direct communication over PC5 to support </w:t>
        </w:r>
        <w:r>
          <w:rPr>
            <w:rFonts w:hint="eastAsia"/>
            <w:lang w:eastAsia="ko-KR"/>
          </w:rPr>
          <w:t>IP based 5G ProSe multi-hop layer-3 UE-to-UE relay</w:t>
        </w:r>
        <w:r w:rsidRPr="00595DE4">
          <w:rPr>
            <w:lang w:eastAsia="ko-KR"/>
          </w:rPr>
          <w:t xml:space="preserve"> are described</w:t>
        </w:r>
        <w:r>
          <w:rPr>
            <w:rFonts w:hint="eastAsia"/>
            <w:lang w:eastAsia="ko-KR"/>
          </w:rPr>
          <w:t>.</w:t>
        </w:r>
      </w:ins>
    </w:p>
    <w:p w14:paraId="3D79CFD3" w14:textId="77777777" w:rsidR="00151C33" w:rsidRDefault="00151C33" w:rsidP="00151C33">
      <w:pPr>
        <w:pStyle w:val="NO"/>
        <w:rPr>
          <w:ins w:id="4050" w:author="CR0687" w:date="2025-03-04T08:44:00Z"/>
          <w:lang w:eastAsia="ko-KR"/>
        </w:rPr>
      </w:pPr>
      <w:ins w:id="4051" w:author="CR0687" w:date="2025-03-04T08:44:00Z">
        <w:r w:rsidRPr="00C6761E">
          <w:t>NOTE</w:t>
        </w:r>
        <w:r>
          <w:t> </w:t>
        </w:r>
        <w:r>
          <w:rPr>
            <w:rFonts w:hint="eastAsia"/>
            <w:lang w:eastAsia="ko-KR"/>
          </w:rPr>
          <w:t>1</w:t>
        </w:r>
        <w:r w:rsidRPr="00C6761E">
          <w:t>:</w:t>
        </w:r>
        <w:r w:rsidRPr="00C6761E">
          <w:tab/>
          <w:t xml:space="preserve">Any modifications needed to the procedures defined for unicast mode 5G ProSe direct communication over PC5 to support the direct communication between 5G ProSe </w:t>
        </w:r>
        <w:r w:rsidRPr="00C6761E">
          <w:rPr>
            <w:rFonts w:hint="eastAsia"/>
            <w:lang w:eastAsia="zh-CN"/>
          </w:rPr>
          <w:t>end</w:t>
        </w:r>
        <w:r w:rsidRPr="00C6761E">
          <w:t xml:space="preserve"> UE</w:t>
        </w:r>
        <w:r w:rsidRPr="00C6761E">
          <w:rPr>
            <w:rFonts w:hint="eastAsia"/>
            <w:lang w:eastAsia="zh-CN"/>
          </w:rPr>
          <w:t>s</w:t>
        </w:r>
        <w:r w:rsidRPr="00C6761E">
          <w:t xml:space="preserve"> and 5G ProSe </w:t>
        </w:r>
        <w:r>
          <w:rPr>
            <w:rFonts w:hint="eastAsia"/>
            <w:lang w:eastAsia="ko-KR"/>
          </w:rPr>
          <w:t xml:space="preserve">multi-hop </w:t>
        </w:r>
        <w:r w:rsidRPr="00C6761E">
          <w:t>UE-to-</w:t>
        </w:r>
        <w:r w:rsidRPr="00C6761E">
          <w:rPr>
            <w:rFonts w:hint="eastAsia"/>
            <w:lang w:eastAsia="zh-CN"/>
          </w:rPr>
          <w:t>UE</w:t>
        </w:r>
        <w:r w:rsidRPr="00C6761E">
          <w:t xml:space="preserve"> relay UE are described within clause 7.2.</w:t>
        </w:r>
      </w:ins>
    </w:p>
    <w:p w14:paraId="052697B7" w14:textId="0FCD6C34" w:rsidR="00151C33" w:rsidRPr="00DF0614" w:rsidRDefault="00151C33" w:rsidP="00151C33">
      <w:pPr>
        <w:rPr>
          <w:ins w:id="4052" w:author="CR0687" w:date="2025-03-04T08:44:00Z"/>
          <w:lang w:eastAsia="ko-KR"/>
        </w:rPr>
      </w:pPr>
      <w:ins w:id="4053" w:author="CR0687" w:date="2025-03-04T08:44:00Z">
        <w:r>
          <w:rPr>
            <w:rFonts w:hint="eastAsia"/>
            <w:lang w:eastAsia="ko-KR"/>
          </w:rPr>
          <w:t>For</w:t>
        </w:r>
        <w:r w:rsidRPr="00F64138">
          <w:rPr>
            <w:rFonts w:hint="eastAsia"/>
            <w:lang w:val="en-US" w:eastAsia="ko-KR"/>
          </w:rPr>
          <w:t xml:space="preserve"> </w:t>
        </w:r>
        <w:r>
          <w:rPr>
            <w:rFonts w:hint="eastAsia"/>
            <w:lang w:val="en-US" w:eastAsia="ko-KR"/>
          </w:rPr>
          <w:t>IP based 5G ProSe multi-hop layer-3 UE-to-UE relay</w:t>
        </w:r>
        <w:r>
          <w:rPr>
            <w:rFonts w:hint="eastAsia"/>
            <w:lang w:eastAsia="ko-KR"/>
          </w:rPr>
          <w:t>, t</w:t>
        </w:r>
        <w:r w:rsidRPr="00651916">
          <w:rPr>
            <w:lang w:eastAsia="ko-KR"/>
          </w:rPr>
          <w:t>he 5G ProSe multi-hop UE-to-UE rela</w:t>
        </w:r>
        <w:r w:rsidRPr="00DF0614">
          <w:rPr>
            <w:lang w:eastAsia="ko-KR"/>
          </w:rPr>
          <w:t xml:space="preserve">y UE </w:t>
        </w:r>
        <w:r w:rsidRPr="00DF0614">
          <w:rPr>
            <w:rFonts w:hint="eastAsia"/>
            <w:lang w:eastAsia="ko-KR"/>
          </w:rPr>
          <w:t>shall</w:t>
        </w:r>
        <w:r w:rsidRPr="00DF0614">
          <w:rPr>
            <w:lang w:eastAsia="ko-KR"/>
          </w:rPr>
          <w:t xml:space="preserve"> establish an IP-based 5G ProSe direct link with other 5G ProSe multi-hop UE-to-UE relay UEs supporting the same RSC</w:t>
        </w:r>
        <w:r w:rsidRPr="00DF0614">
          <w:rPr>
            <w:rFonts w:hint="eastAsia"/>
            <w:lang w:eastAsia="ko-KR"/>
          </w:rPr>
          <w:t>, if available</w:t>
        </w:r>
        <w:r w:rsidRPr="00DF0614">
          <w:rPr>
            <w:lang w:eastAsia="ko-KR"/>
          </w:rPr>
          <w:t xml:space="preserve">. These 5G ProSe multi-hop UE-to-UE relay UEs </w:t>
        </w:r>
        <w:r w:rsidRPr="00DF0614">
          <w:rPr>
            <w:rFonts w:hint="eastAsia"/>
            <w:lang w:eastAsia="ko-KR"/>
          </w:rPr>
          <w:t xml:space="preserve">shall use </w:t>
        </w:r>
        <w:r w:rsidRPr="00DF0614">
          <w:t>Mobile Ad-hoc Network (MANET) based routing protocols</w:t>
        </w:r>
        <w:r w:rsidRPr="00DF0614">
          <w:rPr>
            <w:rFonts w:hint="eastAsia"/>
            <w:lang w:eastAsia="ko-KR"/>
          </w:rPr>
          <w:t>, IETF</w:t>
        </w:r>
        <w:r w:rsidRPr="00DF0614">
          <w:rPr>
            <w:lang w:val="en-US" w:eastAsia="ko-KR"/>
          </w:rPr>
          <w:t> </w:t>
        </w:r>
        <w:r w:rsidRPr="00DF0614">
          <w:rPr>
            <w:rFonts w:hint="eastAsia"/>
            <w:lang w:val="en-US" w:eastAsia="ko-KR"/>
          </w:rPr>
          <w:t>RFC</w:t>
        </w:r>
        <w:r w:rsidRPr="00DF0614">
          <w:rPr>
            <w:lang w:val="en-US" w:eastAsia="ko-KR"/>
          </w:rPr>
          <w:t> </w:t>
        </w:r>
        <w:r w:rsidRPr="00DF0614">
          <w:rPr>
            <w:rFonts w:hint="eastAsia"/>
            <w:lang w:val="en-US" w:eastAsia="ko-KR"/>
          </w:rPr>
          <w:t>6130</w:t>
        </w:r>
        <w:r w:rsidRPr="00DF0614">
          <w:rPr>
            <w:lang w:val="en-US" w:eastAsia="ko-KR"/>
          </w:rPr>
          <w:t> </w:t>
        </w:r>
        <w:r w:rsidRPr="00DF0614">
          <w:t>[</w:t>
        </w:r>
        <w:del w:id="4054" w:author="MCC" w:date="2025-03-10T15:12:00Z">
          <w:r w:rsidRPr="00DF0614" w:rsidDel="00615AC1">
            <w:rPr>
              <w:rFonts w:hint="eastAsia"/>
              <w:lang w:eastAsia="ko-KR"/>
            </w:rPr>
            <w:delText>rfc6130</w:delText>
          </w:r>
        </w:del>
      </w:ins>
      <w:ins w:id="4055" w:author="MCC" w:date="2025-03-10T15:12:00Z">
        <w:r w:rsidR="00615AC1">
          <w:rPr>
            <w:lang w:eastAsia="ko-KR"/>
          </w:rPr>
          <w:t>60</w:t>
        </w:r>
      </w:ins>
      <w:ins w:id="4056" w:author="CR0687" w:date="2025-03-04T08:44:00Z">
        <w:r w:rsidRPr="00DF0614">
          <w:t>]</w:t>
        </w:r>
        <w:r w:rsidRPr="00DF0614">
          <w:rPr>
            <w:rFonts w:hint="eastAsia"/>
            <w:lang w:eastAsia="ko-KR"/>
          </w:rPr>
          <w:t xml:space="preserve"> and</w:t>
        </w:r>
        <w:r w:rsidRPr="00DF0614">
          <w:t xml:space="preserve"> </w:t>
        </w:r>
        <w:r w:rsidRPr="00DF0614">
          <w:rPr>
            <w:rFonts w:hint="eastAsia"/>
            <w:lang w:eastAsia="ko-KR"/>
          </w:rPr>
          <w:t>IETF</w:t>
        </w:r>
        <w:r w:rsidRPr="00DF0614">
          <w:rPr>
            <w:lang w:val="en-US" w:eastAsia="ko-KR"/>
          </w:rPr>
          <w:t> </w:t>
        </w:r>
        <w:r w:rsidRPr="00DF0614">
          <w:rPr>
            <w:rFonts w:hint="eastAsia"/>
            <w:lang w:val="en-US" w:eastAsia="ko-KR"/>
          </w:rPr>
          <w:t>RFC</w:t>
        </w:r>
        <w:r w:rsidRPr="00DF0614">
          <w:rPr>
            <w:lang w:val="en-US" w:eastAsia="ko-KR"/>
          </w:rPr>
          <w:t> </w:t>
        </w:r>
        <w:r w:rsidRPr="00DF0614">
          <w:rPr>
            <w:rFonts w:hint="eastAsia"/>
            <w:lang w:val="en-US" w:eastAsia="ko-KR"/>
          </w:rPr>
          <w:t>7181</w:t>
        </w:r>
        <w:r w:rsidRPr="00DF0614">
          <w:t> [</w:t>
        </w:r>
        <w:r w:rsidRPr="00DF0614">
          <w:rPr>
            <w:rFonts w:hint="eastAsia"/>
            <w:lang w:eastAsia="ko-KR"/>
          </w:rPr>
          <w:t>ref7181</w:t>
        </w:r>
        <w:r w:rsidRPr="00DF0614">
          <w:t>]</w:t>
        </w:r>
        <w:r w:rsidRPr="00DF0614">
          <w:rPr>
            <w:rFonts w:hint="eastAsia"/>
            <w:lang w:eastAsia="ko-KR"/>
          </w:rPr>
          <w:t xml:space="preserve">), and </w:t>
        </w:r>
        <w:r w:rsidRPr="00DF0614">
          <w:rPr>
            <w:lang w:eastAsia="ko-KR"/>
          </w:rPr>
          <w:t xml:space="preserve">form a MANET, where each 5G ProSe direct link is considered </w:t>
        </w:r>
        <w:r w:rsidRPr="00DF0614">
          <w:rPr>
            <w:rFonts w:hint="eastAsia"/>
            <w:lang w:eastAsia="ko-KR"/>
          </w:rPr>
          <w:t xml:space="preserve">as </w:t>
        </w:r>
        <w:r w:rsidRPr="00DF0614">
          <w:rPr>
            <w:lang w:eastAsia="ko-KR"/>
          </w:rPr>
          <w:t xml:space="preserve">a MANET interface. </w:t>
        </w:r>
        <w:r w:rsidRPr="00DF0614">
          <w:rPr>
            <w:rFonts w:hint="eastAsia"/>
            <w:lang w:eastAsia="ko-KR"/>
          </w:rPr>
          <w:t xml:space="preserve">Each of the 5G ProSe multi-hop UE-to-UE relay UE acts as a MANET router and provides </w:t>
        </w:r>
        <w:r w:rsidRPr="00DF0614">
          <w:t xml:space="preserve">multi-hop forwarding functionality between 5G ProSe </w:t>
        </w:r>
        <w:r w:rsidRPr="00DF0614">
          <w:rPr>
            <w:rFonts w:eastAsia="맑은 고딕" w:hint="eastAsia"/>
            <w:lang w:eastAsia="ko-KR"/>
          </w:rPr>
          <w:t>multi-hop layer-3 end UE</w:t>
        </w:r>
        <w:r w:rsidRPr="00DF0614">
          <w:rPr>
            <w:rFonts w:hint="eastAsia"/>
            <w:lang w:eastAsia="ko-KR"/>
          </w:rPr>
          <w:t xml:space="preserve">s connected to any of </w:t>
        </w:r>
        <w:r w:rsidRPr="00DF0614">
          <w:rPr>
            <w:lang w:eastAsia="ko-KR"/>
          </w:rPr>
          <w:t>5G ProSe multi-hop UE-to-UE relay UEs</w:t>
        </w:r>
        <w:r w:rsidRPr="00DF0614">
          <w:rPr>
            <w:rFonts w:hint="eastAsia"/>
            <w:lang w:eastAsia="ko-KR"/>
          </w:rPr>
          <w:t xml:space="preserve"> in the MANET.</w:t>
        </w:r>
      </w:ins>
    </w:p>
    <w:p w14:paraId="3496F497" w14:textId="77777777" w:rsidR="00151C33" w:rsidRPr="00DF0614" w:rsidRDefault="00151C33" w:rsidP="00151C33">
      <w:pPr>
        <w:rPr>
          <w:ins w:id="4057" w:author="CR0687" w:date="2025-03-04T08:44:00Z"/>
          <w:lang w:eastAsia="ko-KR"/>
        </w:rPr>
      </w:pPr>
      <w:ins w:id="4058" w:author="CR0687" w:date="2025-03-04T08:44:00Z">
        <w:r w:rsidRPr="00DF0614">
          <w:rPr>
            <w:rFonts w:hint="eastAsia"/>
            <w:lang w:eastAsia="ko-KR"/>
          </w:rPr>
          <w:t xml:space="preserve">In order to obtain </w:t>
        </w:r>
        <w:r w:rsidRPr="00DF0614">
          <w:t xml:space="preserve">the IP address/prefix of the target 5G ProSe </w:t>
        </w:r>
        <w:r w:rsidRPr="00DF0614">
          <w:rPr>
            <w:rFonts w:eastAsia="맑은 고딕" w:hint="eastAsia"/>
            <w:lang w:eastAsia="ko-KR"/>
          </w:rPr>
          <w:t>multi-hop layer-3 end UE</w:t>
        </w:r>
        <w:r w:rsidRPr="00DF0614">
          <w:rPr>
            <w:rFonts w:hint="eastAsia"/>
            <w:lang w:eastAsia="ko-KR"/>
          </w:rPr>
          <w:t>,</w:t>
        </w:r>
        <w:r w:rsidRPr="00DF0614">
          <w:t xml:space="preserve"> </w:t>
        </w:r>
        <w:r w:rsidRPr="00DF0614">
          <w:rPr>
            <w:rFonts w:hint="eastAsia"/>
            <w:lang w:eastAsia="ko-KR"/>
          </w:rPr>
          <w:t>t</w:t>
        </w:r>
        <w:r w:rsidRPr="00DF0614">
          <w:t xml:space="preserve">he </w:t>
        </w:r>
        <w:r w:rsidRPr="00DF0614">
          <w:rPr>
            <w:rFonts w:hint="eastAsia"/>
            <w:lang w:eastAsia="ko-KR"/>
          </w:rPr>
          <w:t xml:space="preserve">source </w:t>
        </w:r>
        <w:r w:rsidRPr="00DF0614">
          <w:t xml:space="preserve">5G ProSe </w:t>
        </w:r>
        <w:r w:rsidRPr="00DF0614">
          <w:rPr>
            <w:rFonts w:eastAsia="맑은 고딕" w:hint="eastAsia"/>
            <w:lang w:eastAsia="ko-KR"/>
          </w:rPr>
          <w:t>multi-hop layer-3 end UE</w:t>
        </w:r>
        <w:r w:rsidRPr="00DF0614">
          <w:t xml:space="preserve"> </w:t>
        </w:r>
        <w:r w:rsidRPr="00DF0614">
          <w:rPr>
            <w:rFonts w:hint="eastAsia"/>
            <w:lang w:eastAsia="ko-KR"/>
          </w:rPr>
          <w:t xml:space="preserve">shall send </w:t>
        </w:r>
        <w:r w:rsidRPr="00DF0614">
          <w:t>DNS queries</w:t>
        </w:r>
        <w:r w:rsidRPr="00DF0614">
          <w:rPr>
            <w:rFonts w:hint="eastAsia"/>
            <w:lang w:eastAsia="ko-KR"/>
          </w:rPr>
          <w:t xml:space="preserve"> </w:t>
        </w:r>
        <w:r w:rsidRPr="00DF0614">
          <w:t>as specified in IETF RFC 1035 [</w:t>
        </w:r>
        <w:r w:rsidRPr="00DF0614">
          <w:rPr>
            <w:lang w:eastAsia="zh-CN"/>
          </w:rPr>
          <w:t>53</w:t>
        </w:r>
        <w:r w:rsidRPr="00DF0614">
          <w:t>]</w:t>
        </w:r>
        <w:r w:rsidRPr="00DF0614">
          <w:rPr>
            <w:rFonts w:hint="eastAsia"/>
            <w:lang w:eastAsia="ko-KR"/>
          </w:rPr>
          <w:t xml:space="preserve"> to the</w:t>
        </w:r>
        <w:r w:rsidRPr="00DF0614">
          <w:t xml:space="preserve"> 5G ProSe </w:t>
        </w:r>
        <w:r w:rsidRPr="00DF0614">
          <w:rPr>
            <w:rFonts w:hint="eastAsia"/>
            <w:lang w:eastAsia="ko-KR"/>
          </w:rPr>
          <w:t>m</w:t>
        </w:r>
        <w:r w:rsidRPr="00DF0614">
          <w:t xml:space="preserve">ulti-hop UE-to-UE </w:t>
        </w:r>
        <w:r w:rsidRPr="00DF0614">
          <w:rPr>
            <w:rFonts w:hint="eastAsia"/>
            <w:lang w:eastAsia="ko-KR"/>
          </w:rPr>
          <w:t>r</w:t>
        </w:r>
        <w:r w:rsidRPr="00DF0614">
          <w:t xml:space="preserve">elay </w:t>
        </w:r>
        <w:r w:rsidRPr="00DF0614">
          <w:rPr>
            <w:rFonts w:hint="eastAsia"/>
            <w:lang w:eastAsia="ko-KR"/>
          </w:rPr>
          <w:t>UE.</w:t>
        </w:r>
      </w:ins>
    </w:p>
    <w:p w14:paraId="1E3205AC" w14:textId="77777777" w:rsidR="00151C33" w:rsidRDefault="00151C33" w:rsidP="00151C33">
      <w:pPr>
        <w:rPr>
          <w:ins w:id="4059" w:author="CR0687" w:date="2025-03-04T08:44:00Z"/>
          <w:lang w:eastAsia="ko-KR"/>
        </w:rPr>
      </w:pPr>
      <w:ins w:id="4060" w:author="CR0687" w:date="2025-03-04T08:44:00Z">
        <w:r w:rsidRPr="00DF0614">
          <w:rPr>
            <w:rFonts w:hint="eastAsia"/>
            <w:lang w:eastAsia="ko-KR"/>
          </w:rPr>
          <w:t xml:space="preserve">The 5G ProSe multi-hop UE-to-UE relay UE shall propagate the DNS information for 5G ProSe </w:t>
        </w:r>
        <w:r w:rsidRPr="00DF0614">
          <w:rPr>
            <w:rFonts w:eastAsia="맑은 고딕" w:hint="eastAsia"/>
            <w:lang w:eastAsia="ko-KR"/>
          </w:rPr>
          <w:t>multi-hop layer-3 end UE</w:t>
        </w:r>
        <w:r w:rsidRPr="00DF0614">
          <w:rPr>
            <w:rFonts w:hint="eastAsia"/>
            <w:lang w:eastAsia="ko-KR"/>
          </w:rPr>
          <w:t xml:space="preserve"> </w:t>
        </w:r>
        <w:r w:rsidRPr="00DF0614">
          <w:t xml:space="preserve">(i.e. </w:t>
        </w:r>
        <w:r w:rsidRPr="00DF0614">
          <w:rPr>
            <w:rFonts w:hint="eastAsia"/>
            <w:lang w:eastAsia="ko-KR"/>
          </w:rPr>
          <w:t xml:space="preserve">user info of the 5G ProSe </w:t>
        </w:r>
        <w:r w:rsidRPr="00DF0614">
          <w:rPr>
            <w:rFonts w:eastAsia="맑은 고딕" w:hint="eastAsia"/>
            <w:lang w:eastAsia="ko-KR"/>
          </w:rPr>
          <w:t>multi-hop layer-3 end UE</w:t>
        </w:r>
        <w:r w:rsidRPr="00DF0614">
          <w:rPr>
            <w:rFonts w:hint="eastAsia"/>
            <w:lang w:eastAsia="ko-KR"/>
          </w:rPr>
          <w:t xml:space="preserve"> </w:t>
        </w:r>
        <w:r w:rsidRPr="00DF0614">
          <w:t xml:space="preserve">and </w:t>
        </w:r>
        <w:r w:rsidRPr="00DF0614">
          <w:rPr>
            <w:rFonts w:hint="eastAsia"/>
            <w:lang w:eastAsia="ko-KR"/>
          </w:rPr>
          <w:t xml:space="preserve">the </w:t>
        </w:r>
        <w:r w:rsidRPr="00DF0614">
          <w:t>associated IP a</w:t>
        </w:r>
        <w:r>
          <w:t>ddress/prefix)</w:t>
        </w:r>
        <w:r>
          <w:rPr>
            <w:rFonts w:hint="eastAsia"/>
            <w:lang w:eastAsia="ko-KR"/>
          </w:rPr>
          <w:t xml:space="preserve"> </w:t>
        </w:r>
        <w:r>
          <w:t xml:space="preserve">to other 5G ProSe </w:t>
        </w:r>
        <w:r>
          <w:rPr>
            <w:rFonts w:hint="eastAsia"/>
            <w:lang w:eastAsia="ko-KR"/>
          </w:rPr>
          <w:t>m</w:t>
        </w:r>
        <w:r>
          <w:t xml:space="preserve">ulti-hop UE-to-UE </w:t>
        </w:r>
        <w:r>
          <w:rPr>
            <w:rFonts w:hint="eastAsia"/>
            <w:lang w:eastAsia="ko-KR"/>
          </w:rPr>
          <w:t>rela</w:t>
        </w:r>
        <w:r w:rsidRPr="00DF0614">
          <w:rPr>
            <w:rFonts w:hint="eastAsia"/>
            <w:lang w:eastAsia="ko-KR"/>
          </w:rPr>
          <w:t xml:space="preserve">y UEs </w:t>
        </w:r>
        <w:r w:rsidRPr="00DF0614">
          <w:t>connected to the same MANET</w:t>
        </w:r>
        <w:r w:rsidRPr="00DF0614">
          <w:rPr>
            <w:rFonts w:hint="eastAsia"/>
            <w:lang w:eastAsia="ko-KR"/>
          </w:rPr>
          <w:t xml:space="preserve"> onc</w:t>
        </w:r>
        <w:r w:rsidRPr="00DF0614">
          <w:t xml:space="preserve">e the 5G ProSe </w:t>
        </w:r>
        <w:r w:rsidRPr="00DF0614">
          <w:rPr>
            <w:rFonts w:hint="eastAsia"/>
            <w:lang w:eastAsia="ko-KR"/>
          </w:rPr>
          <w:t>m</w:t>
        </w:r>
        <w:r w:rsidRPr="00DF0614">
          <w:t xml:space="preserve">ulti-hop UE-to-UE </w:t>
        </w:r>
        <w:r w:rsidRPr="00DF0614">
          <w:rPr>
            <w:rFonts w:hint="eastAsia"/>
            <w:lang w:eastAsia="ko-KR"/>
          </w:rPr>
          <w:t>r</w:t>
        </w:r>
        <w:r w:rsidRPr="00DF0614">
          <w:t xml:space="preserve">elay </w:t>
        </w:r>
        <w:r w:rsidRPr="00DF0614">
          <w:rPr>
            <w:rFonts w:hint="eastAsia"/>
            <w:lang w:eastAsia="ko-KR"/>
          </w:rPr>
          <w:t xml:space="preserve">UE </w:t>
        </w:r>
        <w:r w:rsidRPr="00DF0614">
          <w:t xml:space="preserve">becomes aware of the 5G ProSe </w:t>
        </w:r>
        <w:r w:rsidRPr="00DF0614">
          <w:rPr>
            <w:rFonts w:eastAsia="맑은 고딕" w:hint="eastAsia"/>
            <w:lang w:eastAsia="ko-KR"/>
          </w:rPr>
          <w:t>multi-hop layer-3 end UE</w:t>
        </w:r>
        <w:r w:rsidRPr="00DF0614">
          <w:rPr>
            <w:rFonts w:hint="eastAsia"/>
            <w:lang w:eastAsia="ko-KR"/>
          </w:rPr>
          <w:t>'</w:t>
        </w:r>
        <w:r w:rsidRPr="00DF0614">
          <w:t>s IP</w:t>
        </w:r>
        <w:r>
          <w:t xml:space="preserve"> address/prefix, </w:t>
        </w:r>
        <w:r>
          <w:rPr>
            <w:rFonts w:hint="eastAsia"/>
            <w:lang w:eastAsia="ko-KR"/>
          </w:rPr>
          <w:t>by sending:</w:t>
        </w:r>
      </w:ins>
    </w:p>
    <w:p w14:paraId="00104F89" w14:textId="77777777" w:rsidR="00151C33" w:rsidRDefault="00151C33" w:rsidP="00151C33">
      <w:pPr>
        <w:pStyle w:val="B1"/>
        <w:ind w:left="284" w:firstLine="0"/>
        <w:rPr>
          <w:ins w:id="4061" w:author="CR0687" w:date="2025-03-04T08:44:00Z"/>
          <w:lang w:eastAsia="ko-KR"/>
        </w:rPr>
      </w:pPr>
      <w:ins w:id="4062" w:author="CR0687" w:date="2025-03-04T08:44:00Z">
        <w:r>
          <w:rPr>
            <w:rFonts w:hint="eastAsia"/>
            <w:lang w:eastAsia="ko-KR"/>
          </w:rPr>
          <w:t>1)</w:t>
        </w:r>
        <w:r>
          <w:rPr>
            <w:lang w:eastAsia="ko-KR"/>
          </w:rPr>
          <w:tab/>
        </w:r>
        <w:r>
          <w:rPr>
            <w:rFonts w:hint="eastAsia"/>
            <w:lang w:eastAsia="ko-KR"/>
          </w:rPr>
          <w:t>MANET signalling as specified in IETF</w:t>
        </w:r>
        <w:r>
          <w:rPr>
            <w:lang w:val="en-US" w:eastAsia="ko-KR"/>
          </w:rPr>
          <w:t> </w:t>
        </w:r>
        <w:r>
          <w:rPr>
            <w:rFonts w:hint="eastAsia"/>
            <w:lang w:val="en-US" w:eastAsia="ko-KR"/>
          </w:rPr>
          <w:t>RFC</w:t>
        </w:r>
        <w:r>
          <w:rPr>
            <w:lang w:val="en-US" w:eastAsia="ko-KR"/>
          </w:rPr>
          <w:t> </w:t>
        </w:r>
        <w:r>
          <w:rPr>
            <w:rFonts w:hint="eastAsia"/>
            <w:lang w:val="en-US" w:eastAsia="ko-KR"/>
          </w:rPr>
          <w:t>7181</w:t>
        </w:r>
        <w:r>
          <w:t> [</w:t>
        </w:r>
        <w:r>
          <w:rPr>
            <w:rFonts w:hint="eastAsia"/>
            <w:lang w:eastAsia="ko-KR"/>
          </w:rPr>
          <w:t>ref7181</w:t>
        </w:r>
        <w:r>
          <w:t>]</w:t>
        </w:r>
        <w:r>
          <w:rPr>
            <w:rFonts w:hint="eastAsia"/>
            <w:lang w:eastAsia="ko-KR"/>
          </w:rPr>
          <w:t xml:space="preserve"> to update the MANET routing table of other 5</w:t>
        </w:r>
        <w:r>
          <w:t xml:space="preserve">G ProSe </w:t>
        </w:r>
        <w:r>
          <w:rPr>
            <w:rFonts w:hint="eastAsia"/>
            <w:lang w:eastAsia="ko-KR"/>
          </w:rPr>
          <w:t>m</w:t>
        </w:r>
        <w:r>
          <w:t xml:space="preserve">ulti-hop UE-to-UE </w:t>
        </w:r>
        <w:r>
          <w:rPr>
            <w:rFonts w:hint="eastAsia"/>
            <w:lang w:eastAsia="ko-KR"/>
          </w:rPr>
          <w:t>relay UEs; or</w:t>
        </w:r>
      </w:ins>
    </w:p>
    <w:p w14:paraId="0CC7E927" w14:textId="77777777" w:rsidR="00151C33" w:rsidRPr="00DF0614" w:rsidRDefault="00151C33" w:rsidP="00151C33">
      <w:pPr>
        <w:pStyle w:val="B1"/>
        <w:ind w:left="284" w:firstLine="0"/>
        <w:rPr>
          <w:ins w:id="4063" w:author="CR0687" w:date="2025-03-04T08:44:00Z"/>
          <w:lang w:eastAsia="ko-KR"/>
        </w:rPr>
      </w:pPr>
      <w:ins w:id="4064" w:author="CR0687" w:date="2025-03-04T08:44:00Z">
        <w:r>
          <w:rPr>
            <w:rFonts w:hint="eastAsia"/>
            <w:lang w:eastAsia="ko-KR"/>
          </w:rPr>
          <w:t>2)</w:t>
        </w:r>
        <w:r>
          <w:rPr>
            <w:lang w:eastAsia="ko-KR"/>
          </w:rPr>
          <w:tab/>
        </w:r>
        <w:r>
          <w:rPr>
            <w:rFonts w:hint="eastAsia"/>
            <w:lang w:eastAsia="ko-KR"/>
          </w:rPr>
          <w:t xml:space="preserve">the 5G ProSe </w:t>
        </w:r>
        <w:r>
          <w:t xml:space="preserve">MANET </w:t>
        </w:r>
        <w:r>
          <w:rPr>
            <w:rFonts w:hint="eastAsia"/>
            <w:lang w:eastAsia="ko-KR"/>
          </w:rPr>
          <w:t xml:space="preserve">discovery info </w:t>
        </w:r>
        <w:r>
          <w:t>message</w:t>
        </w:r>
        <w:r>
          <w:rPr>
            <w:rFonts w:hint="eastAsia"/>
            <w:lang w:eastAsia="ko-KR"/>
          </w:rPr>
          <w:t xml:space="preserve"> </w:t>
        </w:r>
        <w:r>
          <w:rPr>
            <w:lang w:eastAsia="ko-KR"/>
          </w:rPr>
          <w:t>including</w:t>
        </w:r>
        <w:r>
          <w:rPr>
            <w:rFonts w:hint="eastAsia"/>
            <w:lang w:eastAsia="ko-KR"/>
          </w:rPr>
          <w:t xml:space="preserve"> the multi-hop UE-to-UE discovery info which contains a list of MANET end UE info (i.e., application layer Id of the 5G Pro</w:t>
        </w:r>
        <w:r w:rsidRPr="00DF0614">
          <w:rPr>
            <w:rFonts w:hint="eastAsia"/>
            <w:lang w:eastAsia="ko-KR"/>
          </w:rPr>
          <w:t xml:space="preserve">Se </w:t>
        </w:r>
        <w:r w:rsidRPr="00DF0614">
          <w:rPr>
            <w:rFonts w:eastAsia="맑은 고딕" w:hint="eastAsia"/>
            <w:lang w:eastAsia="ko-KR"/>
          </w:rPr>
          <w:t>multi-hop layer-3 end UE</w:t>
        </w:r>
        <w:r w:rsidRPr="00DF0614">
          <w:rPr>
            <w:rFonts w:hint="eastAsia"/>
            <w:lang w:eastAsia="ko-KR"/>
          </w:rPr>
          <w:t>) and its IP address accessible via the MANET.</w:t>
        </w:r>
      </w:ins>
    </w:p>
    <w:p w14:paraId="6C48415A" w14:textId="77777777" w:rsidR="00151C33" w:rsidRPr="00DF0614" w:rsidRDefault="00151C33" w:rsidP="00151C33">
      <w:pPr>
        <w:rPr>
          <w:ins w:id="4065" w:author="CR0687" w:date="2025-03-04T08:44:00Z"/>
          <w:lang w:eastAsia="ko-KR"/>
        </w:rPr>
      </w:pPr>
      <w:ins w:id="4066" w:author="CR0687" w:date="2025-03-04T08:44:00Z">
        <w:r w:rsidRPr="00DF0614">
          <w:rPr>
            <w:rFonts w:hint="eastAsia"/>
            <w:lang w:eastAsia="ko-KR"/>
          </w:rPr>
          <w:t xml:space="preserve">When </w:t>
        </w:r>
        <w:r w:rsidRPr="00DF0614">
          <w:t xml:space="preserve">the 5G ProSe </w:t>
        </w:r>
        <w:r w:rsidRPr="00DF0614">
          <w:rPr>
            <w:rFonts w:hint="eastAsia"/>
            <w:lang w:eastAsia="ko-KR"/>
          </w:rPr>
          <w:t>m</w:t>
        </w:r>
        <w:r w:rsidRPr="00DF0614">
          <w:t xml:space="preserve">ulti-hop UE-to-UE </w:t>
        </w:r>
        <w:r w:rsidRPr="00DF0614">
          <w:rPr>
            <w:rFonts w:hint="eastAsia"/>
            <w:lang w:eastAsia="ko-KR"/>
          </w:rPr>
          <w:t>r</w:t>
        </w:r>
        <w:r w:rsidRPr="00DF0614">
          <w:t xml:space="preserve">elay </w:t>
        </w:r>
        <w:r w:rsidRPr="00DF0614">
          <w:rPr>
            <w:rFonts w:hint="eastAsia"/>
            <w:lang w:eastAsia="ko-KR"/>
          </w:rPr>
          <w:t xml:space="preserve">UE sends the 5G ProSe </w:t>
        </w:r>
        <w:r w:rsidRPr="00DF0614">
          <w:t xml:space="preserve">MANET </w:t>
        </w:r>
        <w:r w:rsidRPr="00DF0614">
          <w:rPr>
            <w:rFonts w:hint="eastAsia"/>
            <w:lang w:eastAsia="ko-KR"/>
          </w:rPr>
          <w:t xml:space="preserve">discovery info </w:t>
        </w:r>
        <w:r w:rsidRPr="00DF0614">
          <w:t>message</w:t>
        </w:r>
        <w:r w:rsidRPr="00DF0614">
          <w:rPr>
            <w:rFonts w:hint="eastAsia"/>
            <w:lang w:eastAsia="ko-KR"/>
          </w:rPr>
          <w:t xml:space="preserve">, the </w:t>
        </w:r>
        <w:r w:rsidRPr="00DF0614">
          <w:t xml:space="preserve">5G ProSe </w:t>
        </w:r>
        <w:r w:rsidRPr="00DF0614">
          <w:rPr>
            <w:rFonts w:hint="eastAsia"/>
            <w:lang w:eastAsia="ko-KR"/>
          </w:rPr>
          <w:t>m</w:t>
        </w:r>
        <w:r w:rsidRPr="00DF0614">
          <w:t xml:space="preserve">ulti-hop UE-to-UE </w:t>
        </w:r>
        <w:r w:rsidRPr="00DF0614">
          <w:rPr>
            <w:rFonts w:hint="eastAsia"/>
            <w:lang w:eastAsia="ko-KR"/>
          </w:rPr>
          <w:t>r</w:t>
        </w:r>
        <w:r w:rsidRPr="00DF0614">
          <w:t xml:space="preserve">elay </w:t>
        </w:r>
        <w:r w:rsidRPr="00DF0614">
          <w:rPr>
            <w:rFonts w:hint="eastAsia"/>
            <w:lang w:eastAsia="ko-KR"/>
          </w:rPr>
          <w:t xml:space="preserve">UE shall set </w:t>
        </w:r>
      </w:ins>
    </w:p>
    <w:p w14:paraId="2B000C6E" w14:textId="77777777" w:rsidR="00151C33" w:rsidRDefault="00151C33" w:rsidP="00151C33">
      <w:pPr>
        <w:pStyle w:val="B1"/>
        <w:rPr>
          <w:ins w:id="4067" w:author="CR0687" w:date="2025-03-04T08:44:00Z"/>
          <w:lang w:eastAsia="ko-KR"/>
        </w:rPr>
      </w:pPr>
      <w:ins w:id="4068" w:author="CR0687" w:date="2025-03-04T08:44:00Z">
        <w:r w:rsidRPr="00DF0614">
          <w:rPr>
            <w:rFonts w:hint="eastAsia"/>
            <w:lang w:eastAsia="ko-KR"/>
          </w:rPr>
          <w:t>1)</w:t>
        </w:r>
        <w:r w:rsidRPr="00DF0614">
          <w:rPr>
            <w:lang w:eastAsia="ko-KR"/>
          </w:rPr>
          <w:tab/>
        </w:r>
        <w:r w:rsidRPr="00DF0614">
          <w:rPr>
            <w:rFonts w:hint="eastAsia"/>
            <w:lang w:eastAsia="ko-KR"/>
          </w:rPr>
          <w:t xml:space="preserve">the hop limit of the MANET discovery entity to the value received from the 5G ProSe </w:t>
        </w:r>
        <w:r w:rsidRPr="00DF0614">
          <w:rPr>
            <w:rFonts w:eastAsia="맑은 고딕" w:hint="eastAsia"/>
            <w:lang w:eastAsia="ko-KR"/>
          </w:rPr>
          <w:t>multi-hop layer-3 end UE during the 5G ProSe direct link establishment procedure; and</w:t>
        </w:r>
      </w:ins>
    </w:p>
    <w:p w14:paraId="3BE9AD9B" w14:textId="77777777" w:rsidR="00151C33" w:rsidRDefault="00151C33" w:rsidP="00151C33">
      <w:pPr>
        <w:pStyle w:val="B1"/>
        <w:rPr>
          <w:ins w:id="4069" w:author="CR0687" w:date="2025-03-04T08:44:00Z"/>
          <w:lang w:eastAsia="ko-KR"/>
        </w:rPr>
      </w:pPr>
      <w:ins w:id="4070" w:author="CR0687" w:date="2025-03-04T08:44:00Z">
        <w:r>
          <w:rPr>
            <w:rFonts w:hint="eastAsia"/>
            <w:lang w:eastAsia="ko-KR"/>
          </w:rPr>
          <w:t>2)</w:t>
        </w:r>
        <w:r>
          <w:rPr>
            <w:lang w:eastAsia="ko-KR"/>
          </w:rPr>
          <w:tab/>
        </w:r>
        <w:r>
          <w:rPr>
            <w:rFonts w:hint="eastAsia"/>
            <w:lang w:eastAsia="ko-KR"/>
          </w:rPr>
          <w:t>the entity status of the MANET discovery entity to:</w:t>
        </w:r>
      </w:ins>
    </w:p>
    <w:p w14:paraId="0EB5DE64" w14:textId="77777777" w:rsidR="00151C33" w:rsidRPr="00DF0614" w:rsidRDefault="00151C33" w:rsidP="00151C33">
      <w:pPr>
        <w:pStyle w:val="B2"/>
        <w:rPr>
          <w:ins w:id="4071" w:author="CR0687" w:date="2025-03-04T08:44:00Z"/>
          <w:lang w:eastAsia="ko-KR"/>
        </w:rPr>
      </w:pPr>
      <w:ins w:id="4072" w:author="CR0687" w:date="2025-03-04T08:44:00Z">
        <w:r>
          <w:rPr>
            <w:rFonts w:hint="eastAsia"/>
            <w:lang w:eastAsia="ko-KR"/>
          </w:rPr>
          <w:t>a)</w:t>
        </w:r>
        <w:r>
          <w:rPr>
            <w:lang w:eastAsia="ko-KR"/>
          </w:rPr>
          <w:tab/>
        </w:r>
        <w:r>
          <w:rPr>
            <w:rFonts w:hint="eastAsia"/>
            <w:lang w:eastAsia="ko-KR"/>
          </w:rPr>
          <w:t>"Addition of MANE</w:t>
        </w:r>
        <w:r w:rsidRPr="00DF0614">
          <w:rPr>
            <w:rFonts w:hint="eastAsia"/>
            <w:lang w:eastAsia="ko-KR"/>
          </w:rPr>
          <w:t xml:space="preserve">T end UE" if the </w:t>
        </w:r>
        <w:r w:rsidRPr="00DF0614">
          <w:t xml:space="preserve">5G ProSe </w:t>
        </w:r>
        <w:r w:rsidRPr="00DF0614">
          <w:rPr>
            <w:rFonts w:hint="eastAsia"/>
            <w:lang w:eastAsia="ko-KR"/>
          </w:rPr>
          <w:t>m</w:t>
        </w:r>
        <w:r w:rsidRPr="00DF0614">
          <w:t xml:space="preserve">ulti-hop UE-to-UE </w:t>
        </w:r>
        <w:r w:rsidRPr="00DF0614">
          <w:rPr>
            <w:rFonts w:hint="eastAsia"/>
            <w:lang w:eastAsia="ko-KR"/>
          </w:rPr>
          <w:t>r</w:t>
        </w:r>
        <w:r w:rsidRPr="00DF0614">
          <w:t xml:space="preserve">elay </w:t>
        </w:r>
        <w:r w:rsidRPr="00DF0614">
          <w:rPr>
            <w:rFonts w:hint="eastAsia"/>
            <w:lang w:eastAsia="ko-KR"/>
          </w:rPr>
          <w:t xml:space="preserve">UE propagate new DNS information for 5G ProSe </w:t>
        </w:r>
        <w:r w:rsidRPr="00DF0614">
          <w:rPr>
            <w:rFonts w:eastAsia="맑은 고딕" w:hint="eastAsia"/>
            <w:lang w:eastAsia="ko-KR"/>
          </w:rPr>
          <w:t xml:space="preserve">multi-hop layer-3 end UE; </w:t>
        </w:r>
      </w:ins>
    </w:p>
    <w:p w14:paraId="722155F3" w14:textId="77777777" w:rsidR="00151C33" w:rsidRPr="00DF0614" w:rsidRDefault="00151C33" w:rsidP="00151C33">
      <w:pPr>
        <w:pStyle w:val="B2"/>
        <w:rPr>
          <w:ins w:id="4073" w:author="CR0687" w:date="2025-03-04T08:44:00Z"/>
          <w:lang w:eastAsia="ko-KR"/>
        </w:rPr>
      </w:pPr>
      <w:ins w:id="4074" w:author="CR0687" w:date="2025-03-04T08:44:00Z">
        <w:r w:rsidRPr="00DF0614">
          <w:rPr>
            <w:rFonts w:hint="eastAsia"/>
            <w:lang w:eastAsia="ko-KR"/>
          </w:rPr>
          <w:t>b)</w:t>
        </w:r>
        <w:r w:rsidRPr="00DF0614">
          <w:rPr>
            <w:lang w:eastAsia="ko-KR"/>
          </w:rPr>
          <w:tab/>
        </w:r>
        <w:r w:rsidRPr="00DF0614">
          <w:rPr>
            <w:rFonts w:hint="eastAsia"/>
            <w:lang w:eastAsia="ko-KR"/>
          </w:rPr>
          <w:t xml:space="preserve">"Update of MANET end UE" if the </w:t>
        </w:r>
        <w:r w:rsidRPr="00DF0614">
          <w:t xml:space="preserve">5G ProSe </w:t>
        </w:r>
        <w:r w:rsidRPr="00DF0614">
          <w:rPr>
            <w:rFonts w:hint="eastAsia"/>
            <w:lang w:eastAsia="ko-KR"/>
          </w:rPr>
          <w:t>m</w:t>
        </w:r>
        <w:r w:rsidRPr="00DF0614">
          <w:t xml:space="preserve">ulti-hop UE-to-UE </w:t>
        </w:r>
        <w:r w:rsidRPr="00DF0614">
          <w:rPr>
            <w:rFonts w:hint="eastAsia"/>
            <w:lang w:eastAsia="ko-KR"/>
          </w:rPr>
          <w:t>r</w:t>
        </w:r>
        <w:r w:rsidRPr="00DF0614">
          <w:t xml:space="preserve">elay </w:t>
        </w:r>
        <w:r w:rsidRPr="00DF0614">
          <w:rPr>
            <w:rFonts w:hint="eastAsia"/>
            <w:lang w:eastAsia="ko-KR"/>
          </w:rPr>
          <w:t xml:space="preserve">UE propagate updated DNS information for 5G ProSe </w:t>
        </w:r>
        <w:r w:rsidRPr="00DF0614">
          <w:rPr>
            <w:rFonts w:eastAsia="맑은 고딕" w:hint="eastAsia"/>
            <w:lang w:eastAsia="ko-KR"/>
          </w:rPr>
          <w:t xml:space="preserve">multi-hop layer-3 end UE e.g., new IP address of the </w:t>
        </w:r>
        <w:r w:rsidRPr="00DF0614">
          <w:rPr>
            <w:rFonts w:hint="eastAsia"/>
            <w:lang w:eastAsia="ko-KR"/>
          </w:rPr>
          <w:t xml:space="preserve">5G ProSe </w:t>
        </w:r>
        <w:r w:rsidRPr="00DF0614">
          <w:rPr>
            <w:rFonts w:eastAsia="맑은 고딕" w:hint="eastAsia"/>
            <w:lang w:eastAsia="ko-KR"/>
          </w:rPr>
          <w:t>multi-hop layer-3 end UE; or</w:t>
        </w:r>
      </w:ins>
    </w:p>
    <w:p w14:paraId="03EB5141" w14:textId="77777777" w:rsidR="00151C33" w:rsidRPr="00DC0B67" w:rsidRDefault="00151C33" w:rsidP="00151C33">
      <w:pPr>
        <w:pStyle w:val="B2"/>
        <w:rPr>
          <w:ins w:id="4075" w:author="CR0687" w:date="2025-03-04T08:44:00Z"/>
          <w:lang w:eastAsia="ko-KR"/>
        </w:rPr>
      </w:pPr>
      <w:ins w:id="4076" w:author="CR0687" w:date="2025-03-04T08:44:00Z">
        <w:r w:rsidRPr="00DF0614">
          <w:rPr>
            <w:rFonts w:hint="eastAsia"/>
            <w:lang w:eastAsia="ko-KR"/>
          </w:rPr>
          <w:t>c)</w:t>
        </w:r>
        <w:r w:rsidRPr="00DF0614">
          <w:rPr>
            <w:lang w:eastAsia="ko-KR"/>
          </w:rPr>
          <w:tab/>
        </w:r>
        <w:r w:rsidRPr="00DF0614">
          <w:rPr>
            <w:rFonts w:hint="eastAsia"/>
            <w:lang w:eastAsia="ko-KR"/>
          </w:rPr>
          <w:t xml:space="preserve">"Removal of MANET end UE" if the </w:t>
        </w:r>
        <w:r w:rsidRPr="00DF0614">
          <w:t xml:space="preserve">5G ProSe </w:t>
        </w:r>
        <w:r w:rsidRPr="00DF0614">
          <w:rPr>
            <w:rFonts w:hint="eastAsia"/>
            <w:lang w:eastAsia="ko-KR"/>
          </w:rPr>
          <w:t>m</w:t>
        </w:r>
        <w:r w:rsidRPr="00DF0614">
          <w:t xml:space="preserve">ulti-hop UE-to-UE </w:t>
        </w:r>
        <w:r w:rsidRPr="00DF0614">
          <w:rPr>
            <w:rFonts w:hint="eastAsia"/>
            <w:lang w:eastAsia="ko-KR"/>
          </w:rPr>
          <w:t>r</w:t>
        </w:r>
        <w:r w:rsidRPr="00DF0614">
          <w:t xml:space="preserve">elay </w:t>
        </w:r>
        <w:r w:rsidRPr="00DF0614">
          <w:rPr>
            <w:rFonts w:hint="eastAsia"/>
            <w:lang w:eastAsia="ko-KR"/>
          </w:rPr>
          <w:t xml:space="preserve">UE propagate the removal DNS information for 5G ProSe </w:t>
        </w:r>
        <w:r w:rsidRPr="00DF0614">
          <w:rPr>
            <w:rFonts w:eastAsia="맑은 고딕" w:hint="eastAsia"/>
            <w:lang w:eastAsia="ko-KR"/>
          </w:rPr>
          <w:t xml:space="preserve">multi-hop layer-3 end UE e.g., due to the </w:t>
        </w:r>
        <w:r w:rsidRPr="00DF0614">
          <w:rPr>
            <w:rFonts w:eastAsia="맑은 고딕"/>
            <w:lang w:eastAsia="ko-KR"/>
          </w:rPr>
          <w:t>release</w:t>
        </w:r>
        <w:r w:rsidRPr="00DF0614">
          <w:rPr>
            <w:rFonts w:eastAsia="맑은 고딕" w:hint="eastAsia"/>
            <w:lang w:eastAsia="ko-KR"/>
          </w:rPr>
          <w:t xml:space="preserve"> of 5G ProSe direct link with the </w:t>
        </w:r>
        <w:r w:rsidRPr="00DF0614">
          <w:rPr>
            <w:rFonts w:hint="eastAsia"/>
            <w:lang w:eastAsia="ko-KR"/>
          </w:rPr>
          <w:t xml:space="preserve">5G ProSe </w:t>
        </w:r>
        <w:r w:rsidRPr="00DF0614">
          <w:rPr>
            <w:rFonts w:eastAsia="맑은 고딕" w:hint="eastAsia"/>
            <w:lang w:eastAsia="ko-KR"/>
          </w:rPr>
          <w:t>multi-hop layer-3 end UE.</w:t>
        </w:r>
      </w:ins>
    </w:p>
    <w:p w14:paraId="7598D565" w14:textId="77777777" w:rsidR="00151C33" w:rsidRDefault="00151C33" w:rsidP="00151C33">
      <w:pPr>
        <w:pStyle w:val="EditorsNote"/>
        <w:rPr>
          <w:ins w:id="4077" w:author="CR0687" w:date="2025-03-04T08:44:00Z"/>
          <w:lang w:eastAsia="ko-KR"/>
        </w:rPr>
      </w:pPr>
      <w:ins w:id="4078" w:author="CR0687" w:date="2025-03-04T08:44:00Z">
        <w:r>
          <w:rPr>
            <w:rFonts w:hint="eastAsia"/>
            <w:lang w:eastAsia="ko-KR"/>
          </w:rPr>
          <w:t>Editor's Note (5G_ProSe_Ph3, CR0687):</w:t>
        </w:r>
        <w:r>
          <w:rPr>
            <w:lang w:eastAsia="ko-KR"/>
          </w:rPr>
          <w:tab/>
        </w:r>
        <w:r>
          <w:rPr>
            <w:rFonts w:hint="eastAsia"/>
            <w:lang w:eastAsia="ko-KR"/>
          </w:rPr>
          <w:t>It is FFS that hop count handling per the MANET discovery info message and hop count handling per MANET discovery entity with considering hop limit.</w:t>
        </w:r>
      </w:ins>
    </w:p>
    <w:p w14:paraId="033F7908" w14:textId="77777777" w:rsidR="00151C33" w:rsidRDefault="00151C33" w:rsidP="00151C33">
      <w:pPr>
        <w:rPr>
          <w:ins w:id="4079" w:author="CR0687" w:date="2025-03-04T08:44:00Z"/>
          <w:lang w:eastAsia="ko-KR"/>
        </w:rPr>
      </w:pPr>
      <w:ins w:id="4080" w:author="CR0687" w:date="2025-03-04T08:44:00Z">
        <w:r>
          <w:rPr>
            <w:rFonts w:hint="eastAsia"/>
            <w:lang w:eastAsia="ko-KR"/>
          </w:rPr>
          <w:t xml:space="preserve">When </w:t>
        </w:r>
        <w:r>
          <w:t xml:space="preserve">the 5G ProSe </w:t>
        </w:r>
        <w:r>
          <w:rPr>
            <w:rFonts w:hint="eastAsia"/>
            <w:lang w:eastAsia="ko-KR"/>
          </w:rPr>
          <w:t>m</w:t>
        </w:r>
        <w:r>
          <w:t xml:space="preserve">ulti-hop UE-to-UE </w:t>
        </w:r>
        <w:r>
          <w:rPr>
            <w:rFonts w:hint="eastAsia"/>
            <w:lang w:eastAsia="ko-KR"/>
          </w:rPr>
          <w:t>r</w:t>
        </w:r>
        <w:r>
          <w:t xml:space="preserve">elay </w:t>
        </w:r>
        <w:r>
          <w:rPr>
            <w:rFonts w:hint="eastAsia"/>
            <w:lang w:eastAsia="ko-KR"/>
          </w:rPr>
          <w:t xml:space="preserve">UE receives the 5G ProSe </w:t>
        </w:r>
        <w:r>
          <w:t xml:space="preserve">MANET </w:t>
        </w:r>
        <w:r>
          <w:rPr>
            <w:rFonts w:hint="eastAsia"/>
            <w:lang w:eastAsia="ko-KR"/>
          </w:rPr>
          <w:t xml:space="preserve">discovery info </w:t>
        </w:r>
        <w:r>
          <w:t>message</w:t>
        </w:r>
        <w:r>
          <w:rPr>
            <w:rFonts w:hint="eastAsia"/>
            <w:lang w:eastAsia="ko-KR"/>
          </w:rPr>
          <w:t xml:space="preserve">, </w:t>
        </w:r>
        <w:r>
          <w:t xml:space="preserve">the 5G ProSe </w:t>
        </w:r>
        <w:r>
          <w:rPr>
            <w:rFonts w:hint="eastAsia"/>
            <w:lang w:eastAsia="ko-KR"/>
          </w:rPr>
          <w:t>m</w:t>
        </w:r>
        <w:r>
          <w:t xml:space="preserve">ulti-hop UE-to-UE </w:t>
        </w:r>
        <w:r>
          <w:rPr>
            <w:rFonts w:hint="eastAsia"/>
            <w:lang w:eastAsia="ko-KR"/>
          </w:rPr>
          <w:t>r</w:t>
        </w:r>
        <w:r>
          <w:t xml:space="preserve">elay </w:t>
        </w:r>
        <w:r>
          <w:rPr>
            <w:rFonts w:hint="eastAsia"/>
            <w:lang w:eastAsia="ko-KR"/>
          </w:rPr>
          <w:t xml:space="preserve">UE updates its MANET routing table based on the entity status of the MANET discovery entity in the received 5G ProSe </w:t>
        </w:r>
        <w:r>
          <w:t xml:space="preserve">MANET </w:t>
        </w:r>
        <w:r>
          <w:rPr>
            <w:rFonts w:hint="eastAsia"/>
            <w:lang w:eastAsia="ko-KR"/>
          </w:rPr>
          <w:t xml:space="preserve">discovery info </w:t>
        </w:r>
        <w:r>
          <w:t>message</w:t>
        </w:r>
        <w:r>
          <w:rPr>
            <w:rFonts w:hint="eastAsia"/>
            <w:lang w:eastAsia="ko-KR"/>
          </w:rPr>
          <w:t>.</w:t>
        </w:r>
      </w:ins>
    </w:p>
    <w:p w14:paraId="3512ECC4" w14:textId="01DB60A1" w:rsidR="00151C33" w:rsidRDefault="00151C33" w:rsidP="00151C33">
      <w:pPr>
        <w:rPr>
          <w:ins w:id="4081" w:author="CR0687" w:date="2025-03-04T08:44:00Z"/>
        </w:rPr>
      </w:pPr>
      <w:ins w:id="4082" w:author="CR0687" w:date="2025-03-04T08:44:00Z">
        <w:r>
          <w:rPr>
            <w:rFonts w:hint="eastAsia"/>
            <w:lang w:eastAsia="ko-KR"/>
          </w:rPr>
          <w:t>T</w:t>
        </w:r>
        <w:r>
          <w:t xml:space="preserve">he 5G ProSe </w:t>
        </w:r>
        <w:r>
          <w:rPr>
            <w:rFonts w:hint="eastAsia"/>
            <w:lang w:eastAsia="ko-KR"/>
          </w:rPr>
          <w:t>m</w:t>
        </w:r>
        <w:r>
          <w:t xml:space="preserve">ulti-hop UE-to-UE </w:t>
        </w:r>
        <w:r>
          <w:rPr>
            <w:rFonts w:hint="eastAsia"/>
            <w:lang w:eastAsia="ko-KR"/>
          </w:rPr>
          <w:t>r</w:t>
        </w:r>
        <w:r>
          <w:t xml:space="preserve">elay </w:t>
        </w:r>
        <w:r>
          <w:rPr>
            <w:rFonts w:hint="eastAsia"/>
            <w:lang w:eastAsia="ko-KR"/>
          </w:rPr>
          <w:t>UE may use</w:t>
        </w:r>
        <w:r w:rsidRPr="00C162D2">
          <w:rPr>
            <w:lang w:eastAsia="ko-KR"/>
          </w:rPr>
          <w:t xml:space="preserve"> the MPR flooding mechanism as defined in IETF</w:t>
        </w:r>
        <w:r>
          <w:rPr>
            <w:lang w:val="en-US" w:eastAsia="ko-KR"/>
          </w:rPr>
          <w:t> </w:t>
        </w:r>
        <w:r w:rsidRPr="00C162D2">
          <w:rPr>
            <w:lang w:eastAsia="ko-KR"/>
          </w:rPr>
          <w:t>RFC</w:t>
        </w:r>
        <w:r>
          <w:rPr>
            <w:lang w:val="en-US" w:eastAsia="ko-KR"/>
          </w:rPr>
          <w:t> </w:t>
        </w:r>
        <w:r w:rsidRPr="00C162D2">
          <w:rPr>
            <w:lang w:eastAsia="ko-KR"/>
          </w:rPr>
          <w:t>7181</w:t>
        </w:r>
        <w:r>
          <w:rPr>
            <w:lang w:val="en-US" w:eastAsia="ko-KR"/>
          </w:rPr>
          <w:t> </w:t>
        </w:r>
        <w:r w:rsidRPr="00C162D2">
          <w:rPr>
            <w:lang w:eastAsia="ko-KR"/>
          </w:rPr>
          <w:t>[</w:t>
        </w:r>
        <w:del w:id="4083" w:author="MCC" w:date="2025-03-10T15:12:00Z">
          <w:r w:rsidDel="00615AC1">
            <w:rPr>
              <w:rFonts w:hint="eastAsia"/>
              <w:lang w:eastAsia="ko-KR"/>
            </w:rPr>
            <w:delText>rfc7181</w:delText>
          </w:r>
        </w:del>
      </w:ins>
      <w:ins w:id="4084" w:author="MCC" w:date="2025-03-10T15:12:00Z">
        <w:r w:rsidR="00615AC1">
          <w:rPr>
            <w:lang w:eastAsia="ko-KR"/>
          </w:rPr>
          <w:t>61</w:t>
        </w:r>
      </w:ins>
      <w:ins w:id="4085" w:author="CR0687" w:date="2025-03-04T08:44:00Z">
        <w:r w:rsidRPr="00C162D2">
          <w:rPr>
            <w:lang w:eastAsia="ko-KR"/>
          </w:rPr>
          <w:t>]</w:t>
        </w:r>
        <w:r>
          <w:rPr>
            <w:rFonts w:hint="eastAsia"/>
            <w:lang w:eastAsia="ko-KR"/>
          </w:rPr>
          <w:t xml:space="preserve"> to send the MANET discovery info </w:t>
        </w:r>
        <w:r>
          <w:rPr>
            <w:lang w:eastAsia="ko-KR"/>
          </w:rPr>
          <w:t>message</w:t>
        </w:r>
        <w:r>
          <w:rPr>
            <w:rFonts w:hint="eastAsia"/>
            <w:lang w:eastAsia="ko-KR"/>
          </w:rPr>
          <w:t xml:space="preserve">. </w:t>
        </w:r>
        <w:r w:rsidRPr="00323FA8">
          <w:rPr>
            <w:lang w:eastAsia="ko-KR"/>
          </w:rPr>
          <w:t xml:space="preserve">If the MPR flooding mechanism is not </w:t>
        </w:r>
        <w:r>
          <w:rPr>
            <w:rFonts w:hint="eastAsia"/>
            <w:lang w:eastAsia="ko-KR"/>
          </w:rPr>
          <w:t>supported</w:t>
        </w:r>
        <w:r w:rsidRPr="00323FA8">
          <w:rPr>
            <w:lang w:eastAsia="ko-KR"/>
          </w:rPr>
          <w:t xml:space="preserve"> </w:t>
        </w:r>
        <w:r>
          <w:rPr>
            <w:rFonts w:hint="eastAsia"/>
            <w:lang w:eastAsia="ko-KR"/>
          </w:rPr>
          <w:t>in</w:t>
        </w:r>
        <w:r w:rsidRPr="00323FA8">
          <w:rPr>
            <w:lang w:eastAsia="ko-KR"/>
          </w:rPr>
          <w:t xml:space="preserve"> the 5G ProSe multi-hop UE-to-UE relay UE</w:t>
        </w:r>
        <w:r>
          <w:rPr>
            <w:rFonts w:hint="eastAsia"/>
            <w:lang w:eastAsia="ko-KR"/>
          </w:rPr>
          <w:t>,</w:t>
        </w:r>
        <w:r w:rsidRPr="00323FA8">
          <w:rPr>
            <w:lang w:eastAsia="ko-KR"/>
          </w:rPr>
          <w:t xml:space="preserve"> the 5G ProSe multi-hop UE-to-UE relay UE </w:t>
        </w:r>
        <w:r>
          <w:rPr>
            <w:rFonts w:hint="eastAsia"/>
            <w:lang w:eastAsia="ko-KR"/>
          </w:rPr>
          <w:t>may</w:t>
        </w:r>
        <w:r w:rsidRPr="00323FA8">
          <w:rPr>
            <w:lang w:eastAsia="ko-KR"/>
          </w:rPr>
          <w:t xml:space="preserve"> send the MANET </w:t>
        </w:r>
        <w:r>
          <w:rPr>
            <w:rFonts w:hint="eastAsia"/>
            <w:lang w:eastAsia="ko-KR"/>
          </w:rPr>
          <w:t>d</w:t>
        </w:r>
        <w:r w:rsidRPr="00323FA8">
          <w:rPr>
            <w:lang w:eastAsia="ko-KR"/>
          </w:rPr>
          <w:t xml:space="preserve">iscovery </w:t>
        </w:r>
        <w:r>
          <w:rPr>
            <w:rFonts w:hint="eastAsia"/>
            <w:lang w:eastAsia="ko-KR"/>
          </w:rPr>
          <w:t>i</w:t>
        </w:r>
        <w:r w:rsidRPr="00323FA8">
          <w:rPr>
            <w:lang w:eastAsia="ko-KR"/>
          </w:rPr>
          <w:t xml:space="preserve">nfo message </w:t>
        </w:r>
        <w:r>
          <w:rPr>
            <w:rFonts w:hint="eastAsia"/>
            <w:lang w:eastAsia="ko-KR"/>
          </w:rPr>
          <w:t>toward all other 5G ProSe multi-hop UE-to-UE relay UE(s), except the one from which the MANET discovery info message was sent</w:t>
        </w:r>
        <w:r w:rsidRPr="00323FA8">
          <w:rPr>
            <w:lang w:eastAsia="ko-KR"/>
          </w:rPr>
          <w:t>.</w:t>
        </w:r>
      </w:ins>
    </w:p>
    <w:p w14:paraId="3211F246" w14:textId="77777777" w:rsidR="00151C33" w:rsidRPr="00F766E5" w:rsidRDefault="00151C33" w:rsidP="00151C33">
      <w:pPr>
        <w:pStyle w:val="NO"/>
        <w:rPr>
          <w:ins w:id="4086" w:author="CR0687" w:date="2025-03-04T08:44:00Z"/>
          <w:lang w:val="en-US" w:eastAsia="ko-KR"/>
        </w:rPr>
      </w:pPr>
      <w:ins w:id="4087" w:author="CR0687" w:date="2025-03-04T08:44:00Z">
        <w:r>
          <w:rPr>
            <w:rFonts w:hint="eastAsia"/>
            <w:lang w:eastAsia="ko-KR"/>
          </w:rPr>
          <w:t>NOTE</w:t>
        </w:r>
        <w:r>
          <w:rPr>
            <w:lang w:val="en-US" w:eastAsia="ko-KR"/>
          </w:rPr>
          <w:t> </w:t>
        </w:r>
        <w:r>
          <w:rPr>
            <w:rFonts w:hint="eastAsia"/>
            <w:lang w:val="en-US" w:eastAsia="ko-KR"/>
          </w:rPr>
          <w:t>2:</w:t>
        </w:r>
        <w:r>
          <w:rPr>
            <w:lang w:val="en-US" w:eastAsia="ko-KR"/>
          </w:rPr>
          <w:tab/>
        </w:r>
        <w:r w:rsidRPr="04E46B5D">
          <w:rPr>
            <w:rFonts w:eastAsia="맑은 고딕"/>
            <w:lang w:eastAsia="ko-KR"/>
          </w:rPr>
          <w:t xml:space="preserve">If </w:t>
        </w:r>
        <w:r>
          <w:rPr>
            <w:rFonts w:eastAsia="맑은 고딕" w:hint="eastAsia"/>
            <w:lang w:eastAsia="ko-KR"/>
          </w:rPr>
          <w:t>available</w:t>
        </w:r>
        <w:r w:rsidRPr="04E46B5D">
          <w:rPr>
            <w:rFonts w:eastAsia="맑은 고딕"/>
            <w:lang w:eastAsia="ko-KR"/>
          </w:rPr>
          <w:t xml:space="preserve"> list of </w:t>
        </w:r>
        <w:r>
          <w:rPr>
            <w:rFonts w:hint="eastAsia"/>
            <w:lang w:eastAsia="ko-KR"/>
          </w:rPr>
          <w:t>MANET end UE info</w:t>
        </w:r>
        <w:r w:rsidRPr="04E46B5D">
          <w:rPr>
            <w:rFonts w:eastAsia="맑은 고딕"/>
            <w:lang w:eastAsia="ko-KR"/>
          </w:rPr>
          <w:t xml:space="preserve"> exceeds the max size of the multi-hop UE-to-UE discovery info, the </w:t>
        </w:r>
        <w:r>
          <w:rPr>
            <w:rFonts w:hint="eastAsia"/>
            <w:lang w:eastAsia="ko-KR"/>
          </w:rPr>
          <w:t>5G ProSe multi-hop UE-to-UE relay</w:t>
        </w:r>
        <w:r w:rsidRPr="04E46B5D">
          <w:rPr>
            <w:rFonts w:eastAsia="맑은 고딕"/>
            <w:lang w:eastAsia="ko-KR"/>
          </w:rPr>
          <w:t xml:space="preserve"> UE sends another MANET discovery info message for the remaining list of </w:t>
        </w:r>
        <w:r>
          <w:rPr>
            <w:rFonts w:hint="eastAsia"/>
            <w:lang w:eastAsia="ko-KR"/>
          </w:rPr>
          <w:t>MANET end UE info.</w:t>
        </w:r>
      </w:ins>
    </w:p>
    <w:p w14:paraId="75883474" w14:textId="77777777" w:rsidR="00151C33" w:rsidRPr="00DF0614" w:rsidRDefault="00151C33" w:rsidP="00151C33">
      <w:pPr>
        <w:rPr>
          <w:ins w:id="4088" w:author="CR0687" w:date="2025-03-04T08:44:00Z"/>
          <w:lang w:eastAsia="ko-KR"/>
        </w:rPr>
      </w:pPr>
      <w:ins w:id="4089" w:author="CR0687" w:date="2025-03-04T08:44:00Z">
        <w:r>
          <w:t>The 5G ProS</w:t>
        </w:r>
        <w:r w:rsidRPr="00DF0614">
          <w:t xml:space="preserve">e </w:t>
        </w:r>
        <w:r w:rsidRPr="00DF0614">
          <w:rPr>
            <w:rFonts w:eastAsia="맑은 고딕" w:hint="eastAsia"/>
            <w:lang w:eastAsia="ko-KR"/>
          </w:rPr>
          <w:t>multi-hop layer-3 end UE</w:t>
        </w:r>
        <w:r w:rsidRPr="00DF0614">
          <w:t xml:space="preserve"> may establish multiple </w:t>
        </w:r>
        <w:r w:rsidRPr="00DF0614">
          <w:rPr>
            <w:rFonts w:hint="eastAsia"/>
            <w:lang w:eastAsia="ko-KR"/>
          </w:rPr>
          <w:t xml:space="preserve">5G ProSe direct link </w:t>
        </w:r>
        <w:r w:rsidRPr="00DF0614">
          <w:t xml:space="preserve">with different 5G ProSe </w:t>
        </w:r>
        <w:r w:rsidRPr="00DF0614">
          <w:rPr>
            <w:rFonts w:hint="eastAsia"/>
            <w:lang w:eastAsia="ko-KR"/>
          </w:rPr>
          <w:t xml:space="preserve">multi-hop </w:t>
        </w:r>
        <w:r w:rsidRPr="00DF0614">
          <w:t xml:space="preserve">UE-to-UE </w:t>
        </w:r>
        <w:r w:rsidRPr="00DF0614">
          <w:rPr>
            <w:rFonts w:hint="eastAsia"/>
            <w:lang w:eastAsia="ko-KR"/>
          </w:rPr>
          <w:t>r</w:t>
        </w:r>
        <w:r w:rsidRPr="00DF0614">
          <w:t>elay</w:t>
        </w:r>
        <w:r w:rsidRPr="00DF0614">
          <w:rPr>
            <w:rFonts w:hint="eastAsia"/>
            <w:lang w:eastAsia="ko-KR"/>
          </w:rPr>
          <w:t xml:space="preserve"> UE</w:t>
        </w:r>
        <w:r w:rsidRPr="00DF0614">
          <w:t>s supporting the same RSC to maximize the reachability</w:t>
        </w:r>
        <w:r w:rsidRPr="00DF0614">
          <w:rPr>
            <w:rFonts w:hint="eastAsia"/>
            <w:lang w:eastAsia="ko-KR"/>
          </w:rPr>
          <w:t>.</w:t>
        </w:r>
      </w:ins>
    </w:p>
    <w:p w14:paraId="05513BDB" w14:textId="77777777" w:rsidR="00151C33" w:rsidRDefault="00151C33" w:rsidP="00151C33">
      <w:pPr>
        <w:pStyle w:val="NO"/>
        <w:rPr>
          <w:ins w:id="4090" w:author="CR0687" w:date="2025-03-04T08:44:00Z"/>
          <w:lang w:eastAsia="ko-KR"/>
        </w:rPr>
      </w:pPr>
      <w:ins w:id="4091" w:author="CR0687" w:date="2025-03-04T08:44:00Z">
        <w:r w:rsidRPr="00DF0614">
          <w:t>NOTE </w:t>
        </w:r>
        <w:r w:rsidRPr="00DF0614">
          <w:rPr>
            <w:rFonts w:hint="eastAsia"/>
            <w:lang w:eastAsia="ko-KR"/>
          </w:rPr>
          <w:t>3</w:t>
        </w:r>
        <w:r w:rsidRPr="00DF0614">
          <w:t>:</w:t>
        </w:r>
        <w:r w:rsidRPr="00DF0614">
          <w:tab/>
          <w:t xml:space="preserve">If a 5G ProSe </w:t>
        </w:r>
        <w:r w:rsidRPr="00DF0614">
          <w:rPr>
            <w:rFonts w:hint="eastAsia"/>
            <w:lang w:eastAsia="ko-KR"/>
          </w:rPr>
          <w:t>m</w:t>
        </w:r>
        <w:r w:rsidRPr="00DF0614">
          <w:t xml:space="preserve">ulti-hop UE-to-UE </w:t>
        </w:r>
        <w:r w:rsidRPr="00DF0614">
          <w:rPr>
            <w:rFonts w:hint="eastAsia"/>
            <w:lang w:eastAsia="ko-KR"/>
          </w:rPr>
          <w:t>r</w:t>
        </w:r>
        <w:r w:rsidRPr="00DF0614">
          <w:t xml:space="preserve">elay </w:t>
        </w:r>
        <w:r w:rsidRPr="00DF0614">
          <w:rPr>
            <w:rFonts w:hint="eastAsia"/>
            <w:lang w:eastAsia="ko-KR"/>
          </w:rPr>
          <w:t xml:space="preserve">UE </w:t>
        </w:r>
        <w:r w:rsidRPr="00DF0614">
          <w:t>support</w:t>
        </w:r>
        <w:r w:rsidRPr="00DF0614">
          <w:rPr>
            <w:rFonts w:hint="eastAsia"/>
            <w:lang w:eastAsia="ko-KR"/>
          </w:rPr>
          <w:t>s</w:t>
        </w:r>
        <w:r w:rsidRPr="00DF0614">
          <w:t xml:space="preserve"> multiple RSCs, </w:t>
        </w:r>
        <w:r w:rsidRPr="00DF0614">
          <w:rPr>
            <w:rFonts w:hint="eastAsia"/>
            <w:lang w:eastAsia="ko-KR"/>
          </w:rPr>
          <w:t xml:space="preserve">the </w:t>
        </w:r>
        <w:r w:rsidRPr="00DF0614">
          <w:t xml:space="preserve">5G ProSe </w:t>
        </w:r>
        <w:r w:rsidRPr="00DF0614">
          <w:rPr>
            <w:rFonts w:hint="eastAsia"/>
            <w:lang w:eastAsia="ko-KR"/>
          </w:rPr>
          <w:t>m</w:t>
        </w:r>
        <w:r w:rsidRPr="00DF0614">
          <w:t xml:space="preserve">ulti-hop UE-to-UE </w:t>
        </w:r>
        <w:r w:rsidRPr="00DF0614">
          <w:rPr>
            <w:rFonts w:hint="eastAsia"/>
            <w:lang w:eastAsia="ko-KR"/>
          </w:rPr>
          <w:t>r</w:t>
        </w:r>
        <w:r w:rsidRPr="00DF0614">
          <w:t xml:space="preserve">elay </w:t>
        </w:r>
        <w:r w:rsidRPr="00DF0614">
          <w:rPr>
            <w:rFonts w:hint="eastAsia"/>
            <w:lang w:eastAsia="ko-KR"/>
          </w:rPr>
          <w:t>UE</w:t>
        </w:r>
        <w:r w:rsidRPr="00DF0614">
          <w:t xml:space="preserve"> </w:t>
        </w:r>
        <w:r w:rsidRPr="00DF0614">
          <w:rPr>
            <w:rFonts w:hint="eastAsia"/>
            <w:lang w:eastAsia="ko-KR"/>
          </w:rPr>
          <w:t>can establish 5G ProSe direct link per RSCs</w:t>
        </w:r>
        <w:r w:rsidRPr="00DF0614">
          <w:t xml:space="preserve">. </w:t>
        </w:r>
        <w:r w:rsidRPr="00DF0614">
          <w:rPr>
            <w:rFonts w:hint="eastAsia"/>
            <w:lang w:eastAsia="ko-KR"/>
          </w:rPr>
          <w:t xml:space="preserve">In this case, the </w:t>
        </w:r>
        <w:r w:rsidRPr="00DF0614">
          <w:t xml:space="preserve">5G ProSe </w:t>
        </w:r>
        <w:r w:rsidRPr="00DF0614">
          <w:rPr>
            <w:rFonts w:hint="eastAsia"/>
            <w:lang w:eastAsia="ko-KR"/>
          </w:rPr>
          <w:t>m</w:t>
        </w:r>
        <w:r w:rsidRPr="00DF0614">
          <w:t xml:space="preserve">ulti-hop UE-to-UE </w:t>
        </w:r>
        <w:r w:rsidRPr="00DF0614">
          <w:rPr>
            <w:rFonts w:hint="eastAsia"/>
            <w:lang w:eastAsia="ko-KR"/>
          </w:rPr>
          <w:t>r</w:t>
        </w:r>
        <w:r w:rsidRPr="00DF0614">
          <w:t xml:space="preserve">elay </w:t>
        </w:r>
        <w:r w:rsidRPr="00DF0614">
          <w:rPr>
            <w:rFonts w:hint="eastAsia"/>
            <w:lang w:eastAsia="ko-KR"/>
          </w:rPr>
          <w:t>UE</w:t>
        </w:r>
        <w:r w:rsidRPr="00DF0614">
          <w:t xml:space="preserve"> operates as</w:t>
        </w:r>
        <w:r>
          <w:t xml:space="preserve"> separate logical entities in the separate </w:t>
        </w:r>
        <w:r>
          <w:rPr>
            <w:rFonts w:hint="eastAsia"/>
            <w:lang w:eastAsia="ko-KR"/>
          </w:rPr>
          <w:t>MANET respectively,</w:t>
        </w:r>
        <w:r>
          <w:t xml:space="preserve"> i.e. </w:t>
        </w:r>
        <w:r>
          <w:rPr>
            <w:rFonts w:hint="eastAsia"/>
            <w:lang w:eastAsia="ko-KR"/>
          </w:rPr>
          <w:t xml:space="preserve">the </w:t>
        </w:r>
        <w:r>
          <w:t xml:space="preserve">5G ProSe </w:t>
        </w:r>
        <w:r>
          <w:rPr>
            <w:rFonts w:hint="eastAsia"/>
            <w:lang w:eastAsia="ko-KR"/>
          </w:rPr>
          <w:t>m</w:t>
        </w:r>
        <w:r>
          <w:t xml:space="preserve">ulti-hop UE-to-UE </w:t>
        </w:r>
        <w:r>
          <w:rPr>
            <w:rFonts w:hint="eastAsia"/>
            <w:lang w:eastAsia="ko-KR"/>
          </w:rPr>
          <w:t>r</w:t>
        </w:r>
        <w:r>
          <w:t xml:space="preserve">elay </w:t>
        </w:r>
        <w:r>
          <w:rPr>
            <w:rFonts w:hint="eastAsia"/>
            <w:lang w:eastAsia="ko-KR"/>
          </w:rPr>
          <w:t>UE</w:t>
        </w:r>
        <w:r>
          <w:t xml:space="preserve"> </w:t>
        </w:r>
        <w:r>
          <w:rPr>
            <w:rFonts w:hint="eastAsia"/>
            <w:lang w:eastAsia="ko-KR"/>
          </w:rPr>
          <w:t xml:space="preserve">as a MANET router does not share the </w:t>
        </w:r>
        <w:r>
          <w:t xml:space="preserve">routing table </w:t>
        </w:r>
        <w:r>
          <w:rPr>
            <w:rFonts w:hint="eastAsia"/>
            <w:lang w:eastAsia="ko-KR"/>
          </w:rPr>
          <w:t>and does not forward</w:t>
        </w:r>
        <w:r>
          <w:t xml:space="preserve"> traffic across different </w:t>
        </w:r>
        <w:r>
          <w:rPr>
            <w:rFonts w:hint="eastAsia"/>
            <w:lang w:eastAsia="ko-KR"/>
          </w:rPr>
          <w:t>MANET</w:t>
        </w:r>
        <w:r>
          <w:t>.</w:t>
        </w:r>
        <w:r w:rsidRPr="00BA2B33">
          <w:rPr>
            <w:lang w:eastAsia="zh-CN"/>
          </w:rPr>
          <w:t xml:space="preserve"> </w:t>
        </w:r>
        <w:r>
          <w:rPr>
            <w:lang w:eastAsia="zh-CN"/>
          </w:rPr>
          <w:t>The</w:t>
        </w:r>
        <w:r>
          <w:rPr>
            <w:rFonts w:hint="eastAsia"/>
            <w:lang w:eastAsia="ko-KR"/>
          </w:rPr>
          <w:t>se multiple</w:t>
        </w:r>
        <w:r>
          <w:rPr>
            <w:lang w:eastAsia="zh-CN"/>
          </w:rPr>
          <w:t xml:space="preserve"> </w:t>
        </w:r>
        <w:r>
          <w:rPr>
            <w:rFonts w:hint="eastAsia"/>
            <w:lang w:eastAsia="ko-KR"/>
          </w:rPr>
          <w:t>5G ProSe direct</w:t>
        </w:r>
        <w:r>
          <w:rPr>
            <w:lang w:eastAsia="zh-CN"/>
          </w:rPr>
          <w:t xml:space="preserve"> links of the </w:t>
        </w:r>
        <w:r w:rsidRPr="0053572A">
          <w:rPr>
            <w:lang w:eastAsia="zh-CN"/>
          </w:rPr>
          <w:t xml:space="preserve">5G ProSe UE-to-UE </w:t>
        </w:r>
        <w:r>
          <w:rPr>
            <w:rFonts w:hint="eastAsia"/>
            <w:lang w:eastAsia="ko-KR"/>
          </w:rPr>
          <w:t>r</w:t>
        </w:r>
        <w:r w:rsidRPr="0053572A">
          <w:rPr>
            <w:lang w:eastAsia="zh-CN"/>
          </w:rPr>
          <w:t>elay</w:t>
        </w:r>
        <w:r>
          <w:rPr>
            <w:lang w:eastAsia="zh-CN"/>
          </w:rPr>
          <w:t xml:space="preserve"> </w:t>
        </w:r>
        <w:r>
          <w:rPr>
            <w:rFonts w:hint="eastAsia"/>
            <w:lang w:eastAsia="ko-KR"/>
          </w:rPr>
          <w:t xml:space="preserve">UE can </w:t>
        </w:r>
        <w:r>
          <w:rPr>
            <w:lang w:eastAsia="zh-CN"/>
          </w:rPr>
          <w:t>share the same IP address, as they are isolate</w:t>
        </w:r>
        <w:r>
          <w:rPr>
            <w:rFonts w:hint="eastAsia"/>
            <w:lang w:eastAsia="ko-KR"/>
          </w:rPr>
          <w:t>d to each MANET.</w:t>
        </w:r>
      </w:ins>
    </w:p>
    <w:p w14:paraId="3E9903E0" w14:textId="187201D3" w:rsidR="0041679B" w:rsidRDefault="00151C33" w:rsidP="00151C33">
      <w:pPr>
        <w:rPr>
          <w:lang w:eastAsia="ko-KR"/>
        </w:rPr>
      </w:pPr>
      <w:ins w:id="4092" w:author="CR0687" w:date="2025-03-04T08:44:00Z">
        <w:r>
          <w:rPr>
            <w:rFonts w:hint="eastAsia"/>
            <w:lang w:eastAsia="ko-KR"/>
          </w:rPr>
          <w:t>Editor's Note (5G_ProSe_Ph3, CR0687):</w:t>
        </w:r>
        <w:r>
          <w:rPr>
            <w:lang w:eastAsia="ko-KR"/>
          </w:rPr>
          <w:tab/>
        </w:r>
        <w:r>
          <w:rPr>
            <w:rFonts w:hint="eastAsia"/>
            <w:lang w:eastAsia="ko-KR"/>
          </w:rPr>
          <w:t>It is FFS whether to describe how to evenlop the MANET message in the IP PDU over the 5G ProSe direct link.</w:t>
        </w:r>
      </w:ins>
    </w:p>
    <w:p w14:paraId="2AA3F1AF" w14:textId="77777777" w:rsidR="007959CF" w:rsidRDefault="007959CF" w:rsidP="007959CF">
      <w:pPr>
        <w:pStyle w:val="Heading3"/>
        <w:rPr>
          <w:ins w:id="4093" w:author="CR0702" w:date="2025-03-04T08:44:00Z"/>
          <w:noProof/>
          <w:lang w:eastAsia="zh-CN"/>
        </w:rPr>
      </w:pPr>
      <w:ins w:id="4094" w:author="CR0702" w:date="2025-03-04T08:44:00Z">
        <w:r>
          <w:rPr>
            <w:noProof/>
            <w:lang w:eastAsia="zh-CN"/>
          </w:rPr>
          <w:t>8c.2.</w:t>
        </w:r>
        <w:del w:id="4095" w:author="MCC" w:date="2025-03-06T18:19:00Z">
          <w:r w:rsidDel="002636F4">
            <w:rPr>
              <w:noProof/>
              <w:lang w:eastAsia="zh-CN"/>
            </w:rPr>
            <w:delText>x</w:delText>
          </w:r>
        </w:del>
      </w:ins>
      <w:ins w:id="4096" w:author="MCC" w:date="2025-03-06T18:19:00Z">
        <w:r>
          <w:rPr>
            <w:noProof/>
            <w:lang w:eastAsia="zh-CN"/>
          </w:rPr>
          <w:t>3</w:t>
        </w:r>
      </w:ins>
      <w:ins w:id="4097" w:author="CR0702" w:date="2025-03-04T08:44:00Z">
        <w:r>
          <w:rPr>
            <w:noProof/>
            <w:lang w:eastAsia="zh-CN"/>
          </w:rPr>
          <w:tab/>
          <w:t>DNS-based discovery of target 5G ProSe e</w:t>
        </w:r>
        <w:r w:rsidRPr="00F4375E">
          <w:rPr>
            <w:noProof/>
            <w:lang w:eastAsia="zh-CN"/>
          </w:rPr>
          <w:t>nd UE in</w:t>
        </w:r>
        <w:r>
          <w:t xml:space="preserve"> 5G ProSe multi-hop layer-3</w:t>
        </w:r>
        <w:r w:rsidRPr="00161E45">
          <w:t xml:space="preserve"> UE-to-UE relay </w:t>
        </w:r>
        <w:r>
          <w:t>procedure for IP communication</w:t>
        </w:r>
      </w:ins>
    </w:p>
    <w:p w14:paraId="6E7B9E03" w14:textId="77777777" w:rsidR="007959CF" w:rsidRDefault="007959CF" w:rsidP="007959CF">
      <w:pPr>
        <w:rPr>
          <w:ins w:id="4098" w:author="CR0702" w:date="2025-03-04T08:44:00Z"/>
          <w:noProof/>
          <w:lang w:eastAsia="zh-CN"/>
        </w:rPr>
      </w:pPr>
      <w:ins w:id="4099" w:author="CR0702" w:date="2025-03-04T08:44:00Z">
        <w:r>
          <w:rPr>
            <w:noProof/>
            <w:lang w:eastAsia="zh-CN"/>
          </w:rPr>
          <w:t>The source 5G ProSe end UE discovers the IP address/prefix of the target 5G ProSe end UE by sending the DNS queries to its peer UE (i.e. the 5G ProSe multi-hop layer-3 UE-to-UE relay UE).</w:t>
        </w:r>
      </w:ins>
    </w:p>
    <w:p w14:paraId="775BDB2F" w14:textId="1769D852" w:rsidR="007959CF" w:rsidRDefault="007959CF" w:rsidP="007959CF">
      <w:pPr>
        <w:rPr>
          <w:lang w:eastAsia="zh-CN"/>
        </w:rPr>
      </w:pPr>
      <w:ins w:id="4100" w:author="CR0702" w:date="2025-03-04T08:44:00Z">
        <w:r>
          <w:t>The 5G ProSe multi-hop layer-3 UE-to-UE relay UE shall support DNS server functionality. Once the 5G ProSe multi-hop layer-3 UE-to-UE relay UE is</w:t>
        </w:r>
        <w:r>
          <w:rPr>
            <w:noProof/>
            <w:lang w:eastAsia="zh-CN"/>
          </w:rPr>
          <w:t xml:space="preserve"> aware of the IP address/prefix of the 5G ProSe e</w:t>
        </w:r>
        <w:r w:rsidRPr="00F4375E">
          <w:rPr>
            <w:noProof/>
            <w:lang w:eastAsia="zh-CN"/>
          </w:rPr>
          <w:t>nd UE</w:t>
        </w:r>
        <w:r>
          <w:rPr>
            <w:noProof/>
            <w:lang w:eastAsia="zh-CN"/>
          </w:rPr>
          <w:t xml:space="preserve"> after IP address allocation </w:t>
        </w:r>
        <w:r w:rsidRPr="00C6761E">
          <w:t xml:space="preserve">for 5G ProSe </w:t>
        </w:r>
        <w:r>
          <w:t xml:space="preserve">layer-3 </w:t>
        </w:r>
        <w:r w:rsidRPr="00C6761E">
          <w:t xml:space="preserve">end UE in 5G ProSe </w:t>
        </w:r>
        <w:r>
          <w:t>multi-hop</w:t>
        </w:r>
        <w:r w:rsidRPr="00C6761E">
          <w:t xml:space="preserve"> </w:t>
        </w:r>
        <w:r>
          <w:t xml:space="preserve">layer-3 </w:t>
        </w:r>
        <w:r w:rsidRPr="00C6761E">
          <w:t>UE-to-UE relay procedure</w:t>
        </w:r>
        <w:r>
          <w:t xml:space="preserve"> as specified in clause 8c.2.y, the 5G ProSe multi-hop layer-3 UE-to-UE relay UE shall generate and store the DNS information related to the 5G ProSe end UE (i.e. the user info ID and associated IP address/prefix of the of the 5G ProSe end UE) into its DNS entries. T</w:t>
        </w:r>
        <w:r>
          <w:rPr>
            <w:lang w:eastAsia="zh-CN"/>
          </w:rPr>
          <w:t xml:space="preserve">he DNS information generated by the </w:t>
        </w:r>
        <w:r>
          <w:t>5G ProSe multi-hop layer-3 UE-to-UE relay UE</w:t>
        </w:r>
        <w:r>
          <w:rPr>
            <w:lang w:eastAsia="zh-CN"/>
          </w:rPr>
          <w:t xml:space="preserve"> </w:t>
        </w:r>
        <w:r>
          <w:rPr>
            <w:rFonts w:hint="eastAsia"/>
            <w:lang w:eastAsia="zh-CN"/>
          </w:rPr>
          <w:t>shall</w:t>
        </w:r>
        <w:r>
          <w:rPr>
            <w:lang w:eastAsia="zh-CN"/>
          </w:rPr>
          <w:t xml:space="preserve"> be distributed to other 5G ProSe multi-hop layer-3 UE-to-UE relay UE as described in clause</w:t>
        </w:r>
        <w:r>
          <w:rPr>
            <w:lang w:val="en-US" w:eastAsia="zh-CN"/>
          </w:rPr>
          <w:t> </w:t>
        </w:r>
        <w:r>
          <w:rPr>
            <w:lang w:eastAsia="zh-CN"/>
          </w:rPr>
          <w:t>8c.2.2.</w:t>
        </w:r>
      </w:ins>
    </w:p>
    <w:p w14:paraId="7D9B9756" w14:textId="77777777" w:rsidR="00AA6A2D" w:rsidRPr="00C6761E" w:rsidRDefault="00AA6A2D" w:rsidP="00AA6A2D">
      <w:pPr>
        <w:pStyle w:val="Heading3"/>
        <w:rPr>
          <w:ins w:id="4101" w:author="CR0703" w:date="2025-03-04T08:44:00Z"/>
        </w:rPr>
      </w:pPr>
      <w:ins w:id="4102" w:author="CR0703" w:date="2025-03-04T08:44:00Z">
        <w:r w:rsidRPr="00C6761E">
          <w:t>8</w:t>
        </w:r>
        <w:r>
          <w:t>c</w:t>
        </w:r>
        <w:r w:rsidRPr="00C6761E">
          <w:t>.2.</w:t>
        </w:r>
        <w:del w:id="4103" w:author="MCC" w:date="2025-03-06T18:48:00Z">
          <w:r w:rsidDel="00CE2511">
            <w:delText>y</w:delText>
          </w:r>
        </w:del>
      </w:ins>
      <w:ins w:id="4104" w:author="MCC" w:date="2025-03-06T18:48:00Z">
        <w:r>
          <w:t>4</w:t>
        </w:r>
      </w:ins>
      <w:ins w:id="4105" w:author="CR0703" w:date="2025-03-04T08:44:00Z">
        <w:r w:rsidRPr="00C6761E">
          <w:tab/>
          <w:t xml:space="preserve">IP address allocation for 5G ProSe </w:t>
        </w:r>
        <w:r>
          <w:t xml:space="preserve">multi-hop layer-3 </w:t>
        </w:r>
        <w:r w:rsidRPr="00C6761E">
          <w:t xml:space="preserve">end UE in 5G ProSe </w:t>
        </w:r>
        <w:r>
          <w:t>multi-hop</w:t>
        </w:r>
        <w:r w:rsidRPr="00C6761E">
          <w:t xml:space="preserve"> </w:t>
        </w:r>
        <w:r>
          <w:t xml:space="preserve">layer-3 </w:t>
        </w:r>
        <w:r w:rsidRPr="00C6761E">
          <w:t>UE-to-UE relay procedure</w:t>
        </w:r>
      </w:ins>
    </w:p>
    <w:p w14:paraId="5509CA35" w14:textId="77777777" w:rsidR="00AA6A2D" w:rsidRDefault="00AA6A2D" w:rsidP="00AA6A2D">
      <w:pPr>
        <w:rPr>
          <w:ins w:id="4106" w:author="CR0703" w:date="2025-03-04T08:44:00Z"/>
        </w:rPr>
      </w:pPr>
      <w:ins w:id="4107" w:author="CR0703" w:date="2025-03-04T08:44:00Z">
        <w:r>
          <w:rPr>
            <w:lang w:eastAsia="zh-CN"/>
          </w:rPr>
          <w:t xml:space="preserve">IP address allocation for </w:t>
        </w:r>
        <w:r w:rsidRPr="00C6761E">
          <w:t>5G ProSe</w:t>
        </w:r>
        <w:r>
          <w:t xml:space="preserve"> multi-hop</w:t>
        </w:r>
        <w:r w:rsidRPr="00C6761E">
          <w:t xml:space="preserve"> </w:t>
        </w:r>
        <w:r>
          <w:t xml:space="preserve">layer-3 </w:t>
        </w:r>
        <w:r w:rsidRPr="00C6761E">
          <w:t>end</w:t>
        </w:r>
        <w:r w:rsidRPr="00C6761E">
          <w:rPr>
            <w:lang w:eastAsia="zh-CN"/>
          </w:rPr>
          <w:t xml:space="preserve"> </w:t>
        </w:r>
        <w:r w:rsidRPr="00C6761E">
          <w:t>UE</w:t>
        </w:r>
        <w:r>
          <w:t xml:space="preserve"> </w:t>
        </w:r>
        <w:r w:rsidRPr="00C6761E">
          <w:t xml:space="preserve">in 5G ProSe </w:t>
        </w:r>
        <w:r>
          <w:t>multi-hop</w:t>
        </w:r>
        <w:r w:rsidRPr="00E53B59">
          <w:t xml:space="preserve"> </w:t>
        </w:r>
        <w:r>
          <w:t xml:space="preserve">layer-3 </w:t>
        </w:r>
        <w:r w:rsidRPr="00C6761E">
          <w:t>UE-to-UE relay procedure</w:t>
        </w:r>
        <w:r>
          <w:t xml:space="preserve"> is performed as specified in clause 5.14.3.2 of 3GPP TS 23.304 [2] in one of the following ways:</w:t>
        </w:r>
      </w:ins>
    </w:p>
    <w:p w14:paraId="739F38C7" w14:textId="77777777" w:rsidR="00AA6A2D" w:rsidRDefault="00AA6A2D" w:rsidP="00AA6A2D">
      <w:pPr>
        <w:pStyle w:val="B1"/>
        <w:rPr>
          <w:ins w:id="4108" w:author="CR0703" w:date="2025-03-04T08:44:00Z"/>
        </w:rPr>
      </w:pPr>
      <w:ins w:id="4109" w:author="CR0703" w:date="2025-03-04T08:44:00Z">
        <w:r>
          <w:t>a)</w:t>
        </w:r>
        <w:r>
          <w:tab/>
          <w:t xml:space="preserve">the </w:t>
        </w:r>
        <w:r w:rsidRPr="00C6761E">
          <w:t xml:space="preserve">5G ProSe </w:t>
        </w:r>
        <w:r>
          <w:t xml:space="preserve">multi-hop layer-3 </w:t>
        </w:r>
        <w:r w:rsidRPr="00C6761E">
          <w:t>end</w:t>
        </w:r>
        <w:r w:rsidRPr="00C6761E">
          <w:rPr>
            <w:lang w:eastAsia="zh-CN"/>
          </w:rPr>
          <w:t xml:space="preserve"> </w:t>
        </w:r>
        <w:r w:rsidRPr="00C6761E">
          <w:t>UE</w:t>
        </w:r>
        <w:r>
          <w:t xml:space="preserve"> is configured with a static IPv4 address, a static IPv6 prefix or both asscociated with the RSC;</w:t>
        </w:r>
        <w:r w:rsidRPr="00635E0D">
          <w:t xml:space="preserve"> or</w:t>
        </w:r>
      </w:ins>
    </w:p>
    <w:p w14:paraId="3E522F37" w14:textId="77777777" w:rsidR="00AA6A2D" w:rsidRDefault="00AA6A2D" w:rsidP="00AA6A2D">
      <w:pPr>
        <w:pStyle w:val="B1"/>
        <w:rPr>
          <w:ins w:id="4110" w:author="CR0703" w:date="2025-03-04T08:44:00Z"/>
          <w:lang w:eastAsia="zh-CN"/>
        </w:rPr>
      </w:pPr>
      <w:ins w:id="4111" w:author="CR0703" w:date="2025-03-04T08:44:00Z">
        <w:r>
          <w:t>b)</w:t>
        </w:r>
        <w:r>
          <w:tab/>
          <w:t xml:space="preserve">the </w:t>
        </w:r>
        <w:r w:rsidRPr="00C6761E">
          <w:t xml:space="preserve">5G ProSe </w:t>
        </w:r>
        <w:r>
          <w:t xml:space="preserve">multi-hop layer-3 </w:t>
        </w:r>
        <w:r w:rsidRPr="00C6761E">
          <w:t>end</w:t>
        </w:r>
        <w:r w:rsidRPr="00C6761E">
          <w:rPr>
            <w:lang w:eastAsia="zh-CN"/>
          </w:rPr>
          <w:t xml:space="preserve"> </w:t>
        </w:r>
        <w:r w:rsidRPr="00C6761E">
          <w:t>UE</w:t>
        </w:r>
        <w:r>
          <w:t xml:space="preserve"> obtains an an IPv4 address, an IPv6 prefix or both asscociated with the RSC during </w:t>
        </w:r>
        <w:r>
          <w:rPr>
            <w:lang w:eastAsia="zh-CN"/>
          </w:rPr>
          <w:t xml:space="preserve">the procedure of </w:t>
        </w:r>
        <w:r w:rsidRPr="00C6761E">
          <w:t xml:space="preserve">5G ProSe direct link establishment for 5G ProSe direct communication between the </w:t>
        </w:r>
        <w:r w:rsidRPr="00C6761E">
          <w:rPr>
            <w:rFonts w:hint="eastAsia"/>
            <w:lang w:eastAsia="zh-CN"/>
          </w:rPr>
          <w:t xml:space="preserve">5G ProSe </w:t>
        </w:r>
        <w:r>
          <w:t>multi-hop</w:t>
        </w:r>
        <w:r w:rsidRPr="00C6761E">
          <w:rPr>
            <w:rFonts w:hint="eastAsia"/>
            <w:lang w:eastAsia="zh-CN"/>
          </w:rPr>
          <w:t xml:space="preserve"> layer-3 end UE</w:t>
        </w:r>
        <w:r w:rsidRPr="00C6761E">
          <w:t xml:space="preserve"> and </w:t>
        </w:r>
        <w:r w:rsidRPr="00C6761E">
          <w:rPr>
            <w:rFonts w:hint="eastAsia"/>
            <w:lang w:eastAsia="zh-CN"/>
          </w:rPr>
          <w:t xml:space="preserve">the 5G ProSe </w:t>
        </w:r>
        <w:r>
          <w:rPr>
            <w:lang w:eastAsia="zh-CN"/>
          </w:rPr>
          <w:t xml:space="preserve">multi-hop </w:t>
        </w:r>
        <w:r w:rsidRPr="00C6761E">
          <w:rPr>
            <w:rFonts w:hint="eastAsia"/>
            <w:lang w:eastAsia="zh-CN"/>
          </w:rPr>
          <w:t>layer-3 UE-to-UE relay UE</w:t>
        </w:r>
        <w:r>
          <w:t>.</w:t>
        </w:r>
      </w:ins>
    </w:p>
    <w:p w14:paraId="71EA33CF" w14:textId="77777777" w:rsidR="00AA6A2D" w:rsidRDefault="00AA6A2D" w:rsidP="00AA6A2D">
      <w:ins w:id="4112" w:author="CR0703" w:date="2025-03-04T08:44:00Z">
        <w:r>
          <w:rPr>
            <w:rFonts w:hint="eastAsia"/>
            <w:lang w:eastAsia="zh-CN"/>
          </w:rPr>
          <w:t>F</w:t>
        </w:r>
        <w:r>
          <w:rPr>
            <w:lang w:eastAsia="zh-CN"/>
          </w:rPr>
          <w:t xml:space="preserve">or a), </w:t>
        </w:r>
        <w:r w:rsidRPr="00C37C75">
          <w:t xml:space="preserve">the 5G ProSe </w:t>
        </w:r>
        <w:r>
          <w:t>multi-hop</w:t>
        </w:r>
        <w:r w:rsidRPr="00C37C75">
          <w:t xml:space="preserve"> layer-3 end UE may set the List of source end</w:t>
        </w:r>
        <w:r>
          <w:t xml:space="preserve"> UE</w:t>
        </w:r>
        <w:r w:rsidRPr="00C37C75">
          <w:t xml:space="preserve"> IP addresses IE to the static IPv4 address or IPv6 prefix or both in the PROSE DIRECT LINK IDENTIFIER UPDATE REQUEST message so that the target UE (i.e. the 5G ProSe multi-hop layer-3 UE-to-UE relay UE) can be aware of the IP address of the 5G ProSe </w:t>
        </w:r>
        <w:r>
          <w:t>multi-hop</w:t>
        </w:r>
        <w:r w:rsidRPr="00C37C75">
          <w:t xml:space="preserve"> layer-3 end UE</w:t>
        </w:r>
        <w:r>
          <w:t>.</w:t>
        </w:r>
      </w:ins>
    </w:p>
    <w:p w14:paraId="40D27C71" w14:textId="77777777" w:rsidR="00AA6A2D" w:rsidRDefault="00AA6A2D" w:rsidP="00AA6A2D">
      <w:pPr>
        <w:pStyle w:val="EditorsNote"/>
        <w:rPr>
          <w:ins w:id="4113" w:author="CR0703" w:date="2025-03-04T08:44:00Z"/>
          <w:lang w:eastAsia="zh-CN"/>
        </w:rPr>
      </w:pPr>
      <w:ins w:id="4114" w:author="CR0703" w:date="2025-03-04T08:44:00Z">
        <w:r>
          <w:rPr>
            <w:lang w:eastAsia="zh-CN"/>
          </w:rPr>
          <w:t>Editor's note (5G_ProSe_Ph3, CR#0703):</w:t>
        </w:r>
        <w:r>
          <w:rPr>
            <w:lang w:eastAsia="zh-CN"/>
          </w:rPr>
          <w:tab/>
          <w:t xml:space="preserve"> Whether and how the UE triggers </w:t>
        </w:r>
        <w:r>
          <w:t>link modification procedure to inform its static IP address/prefix to its peer UE is FFS.</w:t>
        </w:r>
      </w:ins>
    </w:p>
    <w:p w14:paraId="2259BF59" w14:textId="65FCD8C9" w:rsidR="00AA6A2D" w:rsidRPr="00957FC6" w:rsidRDefault="00AA6A2D" w:rsidP="00AA6A2D">
      <w:pPr>
        <w:rPr>
          <w:lang w:eastAsia="zh-CN"/>
        </w:rPr>
      </w:pPr>
      <w:ins w:id="4115" w:author="CR0703" w:date="2025-03-04T08:44:00Z">
        <w:r>
          <w:t xml:space="preserve">For b), the </w:t>
        </w:r>
        <w:r w:rsidRPr="00B65823">
          <w:t xml:space="preserve">IP address allocation mechanisms of unicast mode of 5G ProSe direct communication </w:t>
        </w:r>
        <w:r w:rsidRPr="00B65823">
          <w:rPr>
            <w:rFonts w:hint="eastAsia"/>
          </w:rPr>
          <w:t xml:space="preserve">over PC5 </w:t>
        </w:r>
        <w:r>
          <w:t>as described in clause </w:t>
        </w:r>
        <w:r w:rsidRPr="00B65823">
          <w:rPr>
            <w:rFonts w:hint="eastAsia"/>
          </w:rPr>
          <w:t>7.2.2.3</w:t>
        </w:r>
        <w:r w:rsidRPr="00B65823">
          <w:t xml:space="preserve"> </w:t>
        </w:r>
        <w:r w:rsidRPr="00B65823">
          <w:rPr>
            <w:rFonts w:hint="eastAsia"/>
          </w:rPr>
          <w:t xml:space="preserve">and </w:t>
        </w:r>
        <w:r w:rsidRPr="00B65823">
          <w:t>clause </w:t>
        </w:r>
        <w:r w:rsidRPr="00B65823">
          <w:rPr>
            <w:rFonts w:hint="eastAsia"/>
          </w:rPr>
          <w:t>7.2.10.3</w:t>
        </w:r>
        <w:r w:rsidRPr="00B65823">
          <w:t xml:space="preserve"> </w:t>
        </w:r>
        <w:r>
          <w:t>are</w:t>
        </w:r>
        <w:r w:rsidRPr="00B65823">
          <w:t xml:space="preserve"> reused between </w:t>
        </w:r>
        <w:r>
          <w:t>the</w:t>
        </w:r>
        <w:r w:rsidRPr="00B65823">
          <w:t xml:space="preserve"> 5G ProSe </w:t>
        </w:r>
        <w:r>
          <w:t xml:space="preserve">multi-hop layer-3 </w:t>
        </w:r>
        <w:r w:rsidRPr="00B65823">
          <w:t>end UE and the 5G ProSe</w:t>
        </w:r>
        <w:r>
          <w:t xml:space="preserve"> multi-hop</w:t>
        </w:r>
        <w:r w:rsidRPr="00B65823">
          <w:t xml:space="preserve"> layer-3 UE-to-UE </w:t>
        </w:r>
        <w:r w:rsidRPr="00B65823">
          <w:rPr>
            <w:rFonts w:hint="eastAsia"/>
          </w:rPr>
          <w:t>r</w:t>
        </w:r>
        <w:r w:rsidRPr="00B65823">
          <w:t>elay</w:t>
        </w:r>
        <w:r w:rsidRPr="00B65823">
          <w:rPr>
            <w:rFonts w:hint="eastAsia"/>
          </w:rPr>
          <w:t xml:space="preserve"> UE</w:t>
        </w:r>
        <w:r>
          <w:t>.</w:t>
        </w:r>
      </w:ins>
    </w:p>
    <w:p w14:paraId="3876EF43" w14:textId="70A78D83" w:rsidR="00FF4F78" w:rsidRPr="00C6761E" w:rsidRDefault="00AF026B" w:rsidP="00FF4F78">
      <w:pPr>
        <w:pStyle w:val="Heading1"/>
      </w:pPr>
      <w:bookmarkStart w:id="4116" w:name="_CR9"/>
      <w:bookmarkStart w:id="4117" w:name="_Toc187963231"/>
      <w:bookmarkEnd w:id="4116"/>
      <w:r w:rsidRPr="00C6761E">
        <w:t>9</w:t>
      </w:r>
      <w:r w:rsidR="00FF4F78" w:rsidRPr="00C6761E">
        <w:tab/>
        <w:t>Handling of unknown, unforeseen and erroneous protocol data</w:t>
      </w:r>
      <w:bookmarkEnd w:id="4117"/>
    </w:p>
    <w:p w14:paraId="45C5B694" w14:textId="1E6374DF" w:rsidR="00505CF9" w:rsidRPr="00C6761E" w:rsidRDefault="00AF026B" w:rsidP="00505CF9">
      <w:pPr>
        <w:pStyle w:val="Heading2"/>
      </w:pPr>
      <w:bookmarkStart w:id="4118" w:name="_CR9_1"/>
      <w:bookmarkStart w:id="4119" w:name="_Toc525231156"/>
      <w:bookmarkStart w:id="4120" w:name="_Toc59198556"/>
      <w:bookmarkStart w:id="4121" w:name="_Toc59199147"/>
      <w:bookmarkStart w:id="4122" w:name="_Toc187963232"/>
      <w:bookmarkEnd w:id="4118"/>
      <w:r w:rsidRPr="00C6761E">
        <w:t>9</w:t>
      </w:r>
      <w:r w:rsidR="00505CF9" w:rsidRPr="00C6761E">
        <w:t>.1</w:t>
      </w:r>
      <w:r w:rsidR="00505CF9" w:rsidRPr="00C6761E">
        <w:tab/>
        <w:t>General</w:t>
      </w:r>
      <w:bookmarkEnd w:id="4119"/>
      <w:bookmarkEnd w:id="4120"/>
      <w:bookmarkEnd w:id="4121"/>
      <w:bookmarkEnd w:id="4122"/>
    </w:p>
    <w:p w14:paraId="4DFD4D89" w14:textId="3E8BBF4A" w:rsidR="00396310" w:rsidRPr="00C6761E" w:rsidRDefault="00396310" w:rsidP="00396310">
      <w:r w:rsidRPr="00C6761E">
        <w:t>The procedures specified in the present document apply to those PC3a</w:t>
      </w:r>
      <w:r w:rsidR="003A34D6" w:rsidRPr="00C6761E">
        <w:t>, PC8</w:t>
      </w:r>
      <w:r w:rsidRPr="00C6761E">
        <w:t xml:space="preserve"> or PC5 messages which pass the checks described in this clause.</w:t>
      </w:r>
    </w:p>
    <w:p w14:paraId="09944DB9" w14:textId="4DE2788B" w:rsidR="00396310" w:rsidRPr="00C6761E" w:rsidRDefault="00396310" w:rsidP="00396310">
      <w:r w:rsidRPr="00C6761E">
        <w:t>This clause also specifies procedures for the handling of unknown, unforeseen</w:t>
      </w:r>
      <w:r w:rsidR="00C050AA" w:rsidRPr="00C6761E">
        <w:t xml:space="preserve"> and</w:t>
      </w:r>
      <w:r w:rsidRPr="00C6761E">
        <w:t xml:space="preserve"> erroneous protocol data by the receiving entity. These procedures are called "error handling procedures", but in addition to providing recovery mechanisms for error situations they define a compatibility mechanism for future extensions of the protocols.</w:t>
      </w:r>
    </w:p>
    <w:p w14:paraId="19767A97" w14:textId="77777777" w:rsidR="00396310" w:rsidRPr="00C6761E" w:rsidRDefault="00396310" w:rsidP="00396310">
      <w:r w:rsidRPr="00C6761E">
        <w:t>Detailed error handling procedures in the network are implementation dependent and may vary from PLMN to PLMN. However, when extensions of this protocol are developed, networks will be assumed to have the error handling that is indicated in this clause as mandatory ("shall") and that is indicated as strongly recommended ("should").</w:t>
      </w:r>
    </w:p>
    <w:p w14:paraId="6887609B" w14:textId="122735CD" w:rsidR="00396310" w:rsidRDefault="00396310" w:rsidP="000B2E2B">
      <w:r w:rsidRPr="00C6761E">
        <w:t>Also, the error handling of the network is only considered as mandatory or strongly recommended when certain thresholds for errors are not reached during a dedicated connection.</w:t>
      </w:r>
    </w:p>
    <w:p w14:paraId="6FFEC89F" w14:textId="5299D19E" w:rsidR="004D2A09" w:rsidRPr="004D2A09" w:rsidRDefault="004D2A09" w:rsidP="000B2E2B">
      <w:pPr>
        <w:rPr>
          <w:b/>
          <w:bCs/>
        </w:rPr>
      </w:pPr>
      <w:r w:rsidRPr="009779A7">
        <w:t>For definition of semantical and syntactical errors see 3GPP TS 24.007 [</w:t>
      </w:r>
      <w:r>
        <w:t>20</w:t>
      </w:r>
      <w:r w:rsidRPr="009779A7">
        <w:t>], subclause 11.4.2</w:t>
      </w:r>
      <w:r>
        <w:t>.</w:t>
      </w:r>
    </w:p>
    <w:p w14:paraId="4CFA326B" w14:textId="7DAFAAB5" w:rsidR="00505CF9" w:rsidRPr="00C6761E" w:rsidRDefault="00AF026B" w:rsidP="00505CF9">
      <w:pPr>
        <w:pStyle w:val="Heading2"/>
      </w:pPr>
      <w:bookmarkStart w:id="4123" w:name="_CR9_2"/>
      <w:bookmarkStart w:id="4124" w:name="_Toc187963233"/>
      <w:bookmarkEnd w:id="4123"/>
      <w:r w:rsidRPr="00C6761E">
        <w:t>9</w:t>
      </w:r>
      <w:r w:rsidR="00505CF9" w:rsidRPr="00C6761E">
        <w:t>.2</w:t>
      </w:r>
      <w:r w:rsidR="00505CF9" w:rsidRPr="00C6761E">
        <w:tab/>
        <w:t>Handling of unknown, unforeseen and erroneous protocol data in messages sent over the PC</w:t>
      </w:r>
      <w:r w:rsidR="00B137EF" w:rsidRPr="00C6761E">
        <w:t>3</w:t>
      </w:r>
      <w:r w:rsidR="00014555" w:rsidRPr="00C6761E">
        <w:rPr>
          <w:noProof/>
          <w:lang w:eastAsia="zh-CN"/>
        </w:rPr>
        <w:t>a</w:t>
      </w:r>
      <w:r w:rsidR="003A34D6" w:rsidRPr="00C6761E">
        <w:rPr>
          <w:noProof/>
          <w:lang w:eastAsia="zh-CN"/>
        </w:rPr>
        <w:t xml:space="preserve"> or PC8</w:t>
      </w:r>
      <w:r w:rsidR="00505CF9" w:rsidRPr="00C6761E">
        <w:t xml:space="preserve"> interface</w:t>
      </w:r>
      <w:bookmarkEnd w:id="4124"/>
    </w:p>
    <w:p w14:paraId="6512C8AA" w14:textId="77777777" w:rsidR="00396310" w:rsidRPr="00C6761E" w:rsidRDefault="00396310" w:rsidP="00396310">
      <w:pPr>
        <w:pStyle w:val="Heading3"/>
        <w:rPr>
          <w:noProof/>
        </w:rPr>
      </w:pPr>
      <w:bookmarkStart w:id="4125" w:name="_CR9_2_1"/>
      <w:bookmarkStart w:id="4126" w:name="_Toc525231162"/>
      <w:bookmarkStart w:id="4127" w:name="_Toc59198562"/>
      <w:bookmarkStart w:id="4128" w:name="_Toc59199153"/>
      <w:bookmarkStart w:id="4129" w:name="_Toc187963234"/>
      <w:bookmarkEnd w:id="4125"/>
      <w:r w:rsidRPr="00C6761E">
        <w:rPr>
          <w:noProof/>
        </w:rPr>
        <w:t>9.2.1</w:t>
      </w:r>
      <w:r w:rsidRPr="00C6761E">
        <w:rPr>
          <w:noProof/>
        </w:rPr>
        <w:tab/>
        <w:t>Unforeseen message type</w:t>
      </w:r>
      <w:bookmarkEnd w:id="4126"/>
      <w:bookmarkEnd w:id="4127"/>
      <w:bookmarkEnd w:id="4128"/>
      <w:bookmarkEnd w:id="4129"/>
    </w:p>
    <w:p w14:paraId="1CA8FE4C" w14:textId="05CA23AD" w:rsidR="00396310" w:rsidRPr="00C6761E" w:rsidRDefault="00396310" w:rsidP="00396310">
      <w:r w:rsidRPr="00C6761E">
        <w:t>If the UE receives a PC3a</w:t>
      </w:r>
      <w:r w:rsidR="003A34D6" w:rsidRPr="00C6761E">
        <w:t xml:space="preserve"> or PC8</w:t>
      </w:r>
      <w:r w:rsidRPr="00C6761E">
        <w:t xml:space="preserve"> message with a message type corresponding to a ProSe discovery mechanism that the UE is not authorised to use by the network, the UE shall discard the message.</w:t>
      </w:r>
    </w:p>
    <w:p w14:paraId="56098710" w14:textId="192CEB74" w:rsidR="00396310" w:rsidRPr="00C6761E" w:rsidRDefault="00396310" w:rsidP="000B2E2B">
      <w:r w:rsidRPr="00C6761E">
        <w:t>If the</w:t>
      </w:r>
      <w:r w:rsidR="004D2A09">
        <w:t xml:space="preserve"> 5G </w:t>
      </w:r>
      <w:r w:rsidRPr="00C6761E">
        <w:t>DDNMF receives a PC3a</w:t>
      </w:r>
      <w:r w:rsidR="003A34D6" w:rsidRPr="00C6761E">
        <w:t xml:space="preserve"> message or the 5G PKMF receives a PC8</w:t>
      </w:r>
      <w:r w:rsidRPr="00C6761E">
        <w:t xml:space="preserve"> message</w:t>
      </w:r>
      <w:r w:rsidR="003A34D6" w:rsidRPr="00C6761E">
        <w:t>,</w:t>
      </w:r>
      <w:r w:rsidRPr="00C6761E">
        <w:t xml:space="preserve"> whose message type indicates that this is a ProSe discovery mechanism the sending UE is not authorised to support, the </w:t>
      </w:r>
      <w:r w:rsidR="004D2A09">
        <w:t xml:space="preserve">5G </w:t>
      </w:r>
      <w:r w:rsidRPr="00C6761E">
        <w:t>DDNMF</w:t>
      </w:r>
      <w:r w:rsidR="003A34D6" w:rsidRPr="00C6761E">
        <w:t xml:space="preserve"> or the 5G PKMF</w:t>
      </w:r>
      <w:r w:rsidRPr="00C6761E">
        <w:t xml:space="preserve"> shall discard the message.</w:t>
      </w:r>
    </w:p>
    <w:p w14:paraId="356D06DE" w14:textId="04C1322B" w:rsidR="001926D5" w:rsidRDefault="00AF026B" w:rsidP="00505CF9">
      <w:pPr>
        <w:pStyle w:val="Heading2"/>
      </w:pPr>
      <w:bookmarkStart w:id="4130" w:name="_CR9_3"/>
      <w:bookmarkStart w:id="4131" w:name="_Toc525231160"/>
      <w:bookmarkStart w:id="4132" w:name="_Toc59198560"/>
      <w:bookmarkStart w:id="4133" w:name="_Toc59199151"/>
      <w:bookmarkStart w:id="4134" w:name="_Toc187963235"/>
      <w:bookmarkEnd w:id="4130"/>
      <w:r w:rsidRPr="00C6761E">
        <w:t>9</w:t>
      </w:r>
      <w:r w:rsidR="00505CF9" w:rsidRPr="00C6761E">
        <w:t>.3</w:t>
      </w:r>
      <w:r w:rsidR="00505CF9" w:rsidRPr="00C6761E">
        <w:tab/>
        <w:t>Handling of unknown, unforeseen and erroneous protocol data in messages sent over the PC</w:t>
      </w:r>
      <w:r w:rsidR="00B137EF" w:rsidRPr="00C6761E">
        <w:t>5</w:t>
      </w:r>
      <w:r w:rsidR="00505CF9" w:rsidRPr="00C6761E">
        <w:t xml:space="preserve"> interface</w:t>
      </w:r>
      <w:bookmarkEnd w:id="4131"/>
      <w:bookmarkEnd w:id="4132"/>
      <w:bookmarkEnd w:id="4133"/>
      <w:bookmarkEnd w:id="4134"/>
    </w:p>
    <w:p w14:paraId="0535AA04" w14:textId="77777777" w:rsidR="004D2A09" w:rsidRPr="00C6761E" w:rsidRDefault="004D2A09" w:rsidP="004D2A09">
      <w:pPr>
        <w:pStyle w:val="Heading3"/>
      </w:pPr>
      <w:bookmarkStart w:id="4135" w:name="_CR9_3_0"/>
      <w:bookmarkStart w:id="4136" w:name="_Toc187963236"/>
      <w:bookmarkEnd w:id="4135"/>
      <w:r w:rsidRPr="00C6761E">
        <w:t>9.3.</w:t>
      </w:r>
      <w:r>
        <w:t>0</w:t>
      </w:r>
      <w:r w:rsidRPr="00C6761E">
        <w:tab/>
      </w:r>
      <w:r>
        <w:t>General</w:t>
      </w:r>
      <w:bookmarkEnd w:id="4136"/>
    </w:p>
    <w:p w14:paraId="17079EE0" w14:textId="76C7FF57" w:rsidR="004D2A09" w:rsidRPr="004D2A09" w:rsidRDefault="004D2A09" w:rsidP="004D2A09">
      <w:r>
        <w:t>C</w:t>
      </w:r>
      <w:r w:rsidRPr="00770D3E">
        <w:t>lauses </w:t>
      </w:r>
      <w:r>
        <w:t>9.3</w:t>
      </w:r>
      <w:r w:rsidRPr="00770D3E">
        <w:t xml:space="preserve">.1 to </w:t>
      </w:r>
      <w:r>
        <w:t>9.3.6</w:t>
      </w:r>
      <w:r w:rsidRPr="00770D3E">
        <w:t xml:space="preserve"> shall be applied in order of precedence</w:t>
      </w:r>
      <w:r w:rsidRPr="00C6761E">
        <w:t>.</w:t>
      </w:r>
    </w:p>
    <w:p w14:paraId="37EE7BDD" w14:textId="77777777" w:rsidR="00396310" w:rsidRPr="00C6761E" w:rsidRDefault="00396310" w:rsidP="00396310">
      <w:pPr>
        <w:pStyle w:val="Heading3"/>
      </w:pPr>
      <w:bookmarkStart w:id="4137" w:name="_CR9_3_1"/>
      <w:bookmarkStart w:id="4138" w:name="_Toc33963259"/>
      <w:bookmarkStart w:id="4139" w:name="_Toc34393329"/>
      <w:bookmarkStart w:id="4140" w:name="_Toc45216145"/>
      <w:bookmarkStart w:id="4141" w:name="_Toc51931714"/>
      <w:bookmarkStart w:id="4142" w:name="_Toc59208990"/>
      <w:bookmarkStart w:id="4143" w:name="_Toc68196319"/>
      <w:bookmarkStart w:id="4144" w:name="_Toc187963237"/>
      <w:bookmarkEnd w:id="4137"/>
      <w:r w:rsidRPr="00C6761E">
        <w:t>9.3.1</w:t>
      </w:r>
      <w:r w:rsidRPr="00C6761E">
        <w:tab/>
        <w:t>Message too short or too long</w:t>
      </w:r>
      <w:bookmarkEnd w:id="4138"/>
      <w:bookmarkEnd w:id="4139"/>
      <w:bookmarkEnd w:id="4140"/>
      <w:bookmarkEnd w:id="4141"/>
      <w:bookmarkEnd w:id="4142"/>
      <w:bookmarkEnd w:id="4143"/>
      <w:bookmarkEnd w:id="4144"/>
    </w:p>
    <w:p w14:paraId="53128D33" w14:textId="77777777" w:rsidR="00396310" w:rsidRPr="00C6761E" w:rsidRDefault="00396310" w:rsidP="00396310">
      <w:pPr>
        <w:pStyle w:val="Heading4"/>
      </w:pPr>
      <w:bookmarkStart w:id="4145" w:name="_CR9_3_1_1"/>
      <w:bookmarkStart w:id="4146" w:name="_Toc33963260"/>
      <w:bookmarkStart w:id="4147" w:name="_Toc34393330"/>
      <w:bookmarkStart w:id="4148" w:name="_Toc45216146"/>
      <w:bookmarkStart w:id="4149" w:name="_Toc51931715"/>
      <w:bookmarkStart w:id="4150" w:name="_Toc59208991"/>
      <w:bookmarkStart w:id="4151" w:name="_Toc68196320"/>
      <w:bookmarkStart w:id="4152" w:name="_Toc187963238"/>
      <w:bookmarkEnd w:id="4145"/>
      <w:r w:rsidRPr="00C6761E">
        <w:t>9.3.1.1</w:t>
      </w:r>
      <w:r w:rsidRPr="00C6761E">
        <w:tab/>
        <w:t>Message too short</w:t>
      </w:r>
      <w:bookmarkEnd w:id="4146"/>
      <w:bookmarkEnd w:id="4147"/>
      <w:bookmarkEnd w:id="4148"/>
      <w:bookmarkEnd w:id="4149"/>
      <w:bookmarkEnd w:id="4150"/>
      <w:bookmarkEnd w:id="4151"/>
      <w:bookmarkEnd w:id="4152"/>
    </w:p>
    <w:p w14:paraId="09BFB50C" w14:textId="6A46B4BF" w:rsidR="00396310" w:rsidRPr="00C6761E" w:rsidRDefault="00396310" w:rsidP="00396310">
      <w:r w:rsidRPr="00C6761E">
        <w:t>When a message is received that is too short to contain a complete message type information element, that message shall be ignored, cf. 3GPP TS 24.007 [</w:t>
      </w:r>
      <w:r w:rsidR="00DD1C88" w:rsidRPr="00C6761E">
        <w:t>20</w:t>
      </w:r>
      <w:r w:rsidRPr="00C6761E">
        <w:t>].</w:t>
      </w:r>
    </w:p>
    <w:p w14:paraId="1A9146D5" w14:textId="77777777" w:rsidR="00396310" w:rsidRPr="00C6761E" w:rsidRDefault="00396310" w:rsidP="00396310">
      <w:pPr>
        <w:pStyle w:val="Heading4"/>
      </w:pPr>
      <w:bookmarkStart w:id="4153" w:name="_CR9_3_1_2"/>
      <w:bookmarkStart w:id="4154" w:name="_Toc33963261"/>
      <w:bookmarkStart w:id="4155" w:name="_Toc34393331"/>
      <w:bookmarkStart w:id="4156" w:name="_Toc45216147"/>
      <w:bookmarkStart w:id="4157" w:name="_Toc51931716"/>
      <w:bookmarkStart w:id="4158" w:name="_Toc59208992"/>
      <w:bookmarkStart w:id="4159" w:name="_Toc68196321"/>
      <w:bookmarkStart w:id="4160" w:name="_Toc187963239"/>
      <w:bookmarkEnd w:id="4153"/>
      <w:r w:rsidRPr="00C6761E">
        <w:t>9.3.1.2</w:t>
      </w:r>
      <w:r w:rsidRPr="00C6761E">
        <w:tab/>
        <w:t>Message too long</w:t>
      </w:r>
      <w:bookmarkEnd w:id="4154"/>
      <w:bookmarkEnd w:id="4155"/>
      <w:bookmarkEnd w:id="4156"/>
      <w:bookmarkEnd w:id="4157"/>
      <w:bookmarkEnd w:id="4158"/>
      <w:bookmarkEnd w:id="4159"/>
      <w:bookmarkEnd w:id="4160"/>
    </w:p>
    <w:p w14:paraId="52571911" w14:textId="77777777" w:rsidR="00396310" w:rsidRPr="00C6761E" w:rsidRDefault="00396310" w:rsidP="00396310">
      <w:r w:rsidRPr="00C6761E">
        <w:t>The maximum size of a PC5 signalling message is 65535 octets.</w:t>
      </w:r>
    </w:p>
    <w:p w14:paraId="72698A26" w14:textId="77777777" w:rsidR="00396310" w:rsidRPr="00C6761E" w:rsidRDefault="00396310" w:rsidP="00396310">
      <w:pPr>
        <w:pStyle w:val="Heading3"/>
      </w:pPr>
      <w:bookmarkStart w:id="4161" w:name="_CR9_3_2"/>
      <w:bookmarkStart w:id="4162" w:name="_Toc33963262"/>
      <w:bookmarkStart w:id="4163" w:name="_Toc34393332"/>
      <w:bookmarkStart w:id="4164" w:name="_Toc45216148"/>
      <w:bookmarkStart w:id="4165" w:name="_Toc51931717"/>
      <w:bookmarkStart w:id="4166" w:name="_Toc59208993"/>
      <w:bookmarkStart w:id="4167" w:name="_Toc68196322"/>
      <w:bookmarkStart w:id="4168" w:name="_Toc187963240"/>
      <w:bookmarkEnd w:id="4161"/>
      <w:r w:rsidRPr="00C6761E">
        <w:t>9.3.2</w:t>
      </w:r>
      <w:r w:rsidRPr="00C6761E">
        <w:tab/>
        <w:t>Unknown or unforeseen message type</w:t>
      </w:r>
      <w:bookmarkEnd w:id="4162"/>
      <w:bookmarkEnd w:id="4163"/>
      <w:bookmarkEnd w:id="4164"/>
      <w:bookmarkEnd w:id="4165"/>
      <w:bookmarkEnd w:id="4166"/>
      <w:bookmarkEnd w:id="4167"/>
      <w:bookmarkEnd w:id="4168"/>
    </w:p>
    <w:p w14:paraId="55E5C000" w14:textId="77777777" w:rsidR="00396310" w:rsidRPr="00C6761E" w:rsidRDefault="00396310" w:rsidP="00396310">
      <w:r w:rsidRPr="00C6761E">
        <w:t>If the UE receives a PC5 signalling message with message type not defined for the PC5 signalling protocol or not implemented by the receiver, it shall ignore the PC5 signalling message.</w:t>
      </w:r>
    </w:p>
    <w:p w14:paraId="6A03A4ED" w14:textId="15B6D002" w:rsidR="00396310" w:rsidRPr="00C6761E" w:rsidRDefault="00396310" w:rsidP="00396310">
      <w:pPr>
        <w:pStyle w:val="NO"/>
      </w:pPr>
      <w:r w:rsidRPr="00C6761E">
        <w:t>NOTE:</w:t>
      </w:r>
      <w:r w:rsidRPr="00C6761E">
        <w:tab/>
        <w:t>A message type not defined for the PC5 signalling protocol in the given direction is regarded by the receiver as a message type not defined for the PC5 signalling protocol, see 3GPP TS 24.007 [</w:t>
      </w:r>
      <w:r w:rsidR="00DD1C88" w:rsidRPr="00C6761E">
        <w:t>20</w:t>
      </w:r>
      <w:r w:rsidRPr="00C6761E">
        <w:t>].</w:t>
      </w:r>
    </w:p>
    <w:p w14:paraId="28DB0BA4" w14:textId="77777777" w:rsidR="00396310" w:rsidRPr="00C6761E" w:rsidRDefault="00396310" w:rsidP="00396310">
      <w:r w:rsidRPr="00C6761E">
        <w:t>If the UE receives a message not compatible with the PC5 signalling protocol state, the UE shall ignore the PC5 signalling message.</w:t>
      </w:r>
    </w:p>
    <w:p w14:paraId="765A497F" w14:textId="77777777" w:rsidR="00396310" w:rsidRPr="00C6761E" w:rsidRDefault="00396310" w:rsidP="00396310">
      <w:pPr>
        <w:pStyle w:val="Heading3"/>
      </w:pPr>
      <w:bookmarkStart w:id="4169" w:name="_CR9_3_3"/>
      <w:bookmarkStart w:id="4170" w:name="_Toc33963263"/>
      <w:bookmarkStart w:id="4171" w:name="_Toc34393333"/>
      <w:bookmarkStart w:id="4172" w:name="_Toc45216149"/>
      <w:bookmarkStart w:id="4173" w:name="_Toc51931718"/>
      <w:bookmarkStart w:id="4174" w:name="_Toc59208994"/>
      <w:bookmarkStart w:id="4175" w:name="_Toc68196323"/>
      <w:bookmarkStart w:id="4176" w:name="_Toc187963241"/>
      <w:bookmarkEnd w:id="4169"/>
      <w:r w:rsidRPr="00C6761E">
        <w:t>9.3.3</w:t>
      </w:r>
      <w:r w:rsidRPr="00C6761E">
        <w:tab/>
        <w:t>Non-semantical mandatory information element errors</w:t>
      </w:r>
      <w:bookmarkEnd w:id="4170"/>
      <w:bookmarkEnd w:id="4171"/>
      <w:bookmarkEnd w:id="4172"/>
      <w:bookmarkEnd w:id="4173"/>
      <w:bookmarkEnd w:id="4174"/>
      <w:bookmarkEnd w:id="4175"/>
      <w:bookmarkEnd w:id="4176"/>
    </w:p>
    <w:p w14:paraId="00C292D0" w14:textId="77777777" w:rsidR="00396310" w:rsidRPr="00C6761E" w:rsidRDefault="00396310" w:rsidP="00396310">
      <w:r w:rsidRPr="00C6761E">
        <w:t>When on receipt of a message,</w:t>
      </w:r>
    </w:p>
    <w:p w14:paraId="4386EAD6" w14:textId="77777777" w:rsidR="00396310" w:rsidRPr="00C6761E" w:rsidRDefault="00396310" w:rsidP="00396310">
      <w:pPr>
        <w:pStyle w:val="B1"/>
      </w:pPr>
      <w:r w:rsidRPr="00C6761E">
        <w:t>a)</w:t>
      </w:r>
      <w:r w:rsidRPr="00C6761E">
        <w:tab/>
        <w:t>an "imperative message part" error; or</w:t>
      </w:r>
    </w:p>
    <w:p w14:paraId="29EBF334" w14:textId="77777777" w:rsidR="00396310" w:rsidRPr="00C6761E" w:rsidRDefault="00396310" w:rsidP="00396310">
      <w:pPr>
        <w:pStyle w:val="B1"/>
      </w:pPr>
      <w:r w:rsidRPr="00C6761E">
        <w:t>b)</w:t>
      </w:r>
      <w:r w:rsidRPr="00C6761E">
        <w:tab/>
        <w:t>a "missing mandatory IE" error</w:t>
      </w:r>
    </w:p>
    <w:p w14:paraId="5BDDE090" w14:textId="77777777" w:rsidR="00396310" w:rsidRPr="00C6761E" w:rsidRDefault="00396310" w:rsidP="00396310">
      <w:r w:rsidRPr="00C6761E">
        <w:t>is diagnosed or when a message containing:</w:t>
      </w:r>
    </w:p>
    <w:p w14:paraId="69FCE9DF" w14:textId="77777777" w:rsidR="00396310" w:rsidRPr="00C6761E" w:rsidRDefault="00396310" w:rsidP="00396310">
      <w:pPr>
        <w:pStyle w:val="B1"/>
      </w:pPr>
      <w:r w:rsidRPr="00C6761E">
        <w:t>a)</w:t>
      </w:r>
      <w:r w:rsidRPr="00C6761E">
        <w:tab/>
        <w:t>a syntactically incorrect mandatory IE;</w:t>
      </w:r>
    </w:p>
    <w:p w14:paraId="26A50FFE" w14:textId="727CFF11" w:rsidR="00396310" w:rsidRPr="00C6761E" w:rsidRDefault="00396310" w:rsidP="00396310">
      <w:pPr>
        <w:pStyle w:val="B1"/>
      </w:pPr>
      <w:r w:rsidRPr="00C6761E">
        <w:t>b)</w:t>
      </w:r>
      <w:r w:rsidRPr="00C6761E">
        <w:tab/>
        <w:t>an IE unknown in the message, but encoded as "comprehension required" (see 3GPP TS 24.007 [</w:t>
      </w:r>
      <w:r w:rsidR="00DD1C88" w:rsidRPr="00C6761E">
        <w:t>20</w:t>
      </w:r>
      <w:r w:rsidRPr="00C6761E">
        <w:t>]); or</w:t>
      </w:r>
    </w:p>
    <w:p w14:paraId="2563400B" w14:textId="40522C4E" w:rsidR="00396310" w:rsidRPr="00C6761E" w:rsidRDefault="00396310" w:rsidP="00396310">
      <w:pPr>
        <w:pStyle w:val="B1"/>
      </w:pPr>
      <w:r w:rsidRPr="00C6761E">
        <w:t>c)</w:t>
      </w:r>
      <w:r w:rsidRPr="00C6761E">
        <w:tab/>
        <w:t>an out of sequence IE encoded as "comprehension required" (see 3GPP TS 24.007 [</w:t>
      </w:r>
      <w:r w:rsidR="00DD1C88" w:rsidRPr="00C6761E">
        <w:t>20</w:t>
      </w:r>
      <w:r w:rsidRPr="00C6761E">
        <w:t>]) is received,</w:t>
      </w:r>
    </w:p>
    <w:p w14:paraId="6B9CA562" w14:textId="77777777" w:rsidR="00396310" w:rsidRPr="00C6761E" w:rsidRDefault="00396310" w:rsidP="00396310">
      <w:bookmarkStart w:id="4177" w:name="_Toc33963264"/>
      <w:bookmarkStart w:id="4178" w:name="_Toc34393334"/>
      <w:bookmarkStart w:id="4179" w:name="_Toc45216150"/>
      <w:bookmarkStart w:id="4180" w:name="_Toc51931719"/>
      <w:r w:rsidRPr="00C6761E">
        <w:t>the UE shall ignore the PC5 signalling message.</w:t>
      </w:r>
    </w:p>
    <w:p w14:paraId="73819410" w14:textId="77777777" w:rsidR="00396310" w:rsidRPr="00C6761E" w:rsidRDefault="00396310" w:rsidP="00396310">
      <w:pPr>
        <w:pStyle w:val="Heading3"/>
      </w:pPr>
      <w:bookmarkStart w:id="4181" w:name="_CR9_3_4"/>
      <w:bookmarkStart w:id="4182" w:name="_Toc59208995"/>
      <w:bookmarkStart w:id="4183" w:name="_Toc68196324"/>
      <w:bookmarkStart w:id="4184" w:name="_Toc187963242"/>
      <w:bookmarkEnd w:id="4181"/>
      <w:r w:rsidRPr="00C6761E">
        <w:t>9.3.4</w:t>
      </w:r>
      <w:r w:rsidRPr="00C6761E">
        <w:tab/>
        <w:t>Unknown and unforeseen IEs in the non-imperative message part</w:t>
      </w:r>
      <w:bookmarkEnd w:id="4177"/>
      <w:bookmarkEnd w:id="4178"/>
      <w:bookmarkEnd w:id="4179"/>
      <w:bookmarkEnd w:id="4180"/>
      <w:bookmarkEnd w:id="4182"/>
      <w:bookmarkEnd w:id="4183"/>
      <w:bookmarkEnd w:id="4184"/>
    </w:p>
    <w:p w14:paraId="4D1A2691" w14:textId="77777777" w:rsidR="00396310" w:rsidRPr="00C6761E" w:rsidRDefault="00396310" w:rsidP="00396310">
      <w:pPr>
        <w:pStyle w:val="Heading4"/>
      </w:pPr>
      <w:bookmarkStart w:id="4185" w:name="_CR9_3_4_1"/>
      <w:bookmarkStart w:id="4186" w:name="_Toc33963265"/>
      <w:bookmarkStart w:id="4187" w:name="_Toc34393335"/>
      <w:bookmarkStart w:id="4188" w:name="_Toc45216151"/>
      <w:bookmarkStart w:id="4189" w:name="_Toc51931720"/>
      <w:bookmarkStart w:id="4190" w:name="_Toc59208996"/>
      <w:bookmarkStart w:id="4191" w:name="_Toc68196325"/>
      <w:bookmarkStart w:id="4192" w:name="_Toc187963243"/>
      <w:bookmarkEnd w:id="4185"/>
      <w:r w:rsidRPr="00C6761E">
        <w:t>9.3.4.1</w:t>
      </w:r>
      <w:r w:rsidRPr="00C6761E">
        <w:tab/>
        <w:t>IEIs unknown in the message</w:t>
      </w:r>
      <w:bookmarkEnd w:id="4186"/>
      <w:bookmarkEnd w:id="4187"/>
      <w:bookmarkEnd w:id="4188"/>
      <w:bookmarkEnd w:id="4189"/>
      <w:bookmarkEnd w:id="4190"/>
      <w:bookmarkEnd w:id="4191"/>
      <w:bookmarkEnd w:id="4192"/>
    </w:p>
    <w:p w14:paraId="7F467325" w14:textId="4B928BA7" w:rsidR="00396310" w:rsidRPr="00C6761E" w:rsidRDefault="00396310" w:rsidP="00396310">
      <w:r w:rsidRPr="00C6761E">
        <w:t>The UE shall ignore all IEs unknown in a message which are not encoded as "comprehension required" (see 3GPP TS 24.007 [</w:t>
      </w:r>
      <w:r w:rsidR="00DD1C88" w:rsidRPr="00C6761E">
        <w:t>20</w:t>
      </w:r>
      <w:r w:rsidRPr="00C6761E">
        <w:t>]).</w:t>
      </w:r>
    </w:p>
    <w:p w14:paraId="4CBC56EA" w14:textId="77777777" w:rsidR="00396310" w:rsidRPr="00C6761E" w:rsidRDefault="00396310" w:rsidP="00396310">
      <w:pPr>
        <w:pStyle w:val="Heading4"/>
      </w:pPr>
      <w:bookmarkStart w:id="4193" w:name="_CR9_3_4_2"/>
      <w:bookmarkStart w:id="4194" w:name="_Toc33963266"/>
      <w:bookmarkStart w:id="4195" w:name="_Toc34393336"/>
      <w:bookmarkStart w:id="4196" w:name="_Toc45216152"/>
      <w:bookmarkStart w:id="4197" w:name="_Toc51931721"/>
      <w:bookmarkStart w:id="4198" w:name="_Toc59208997"/>
      <w:bookmarkStart w:id="4199" w:name="_Toc68196326"/>
      <w:bookmarkStart w:id="4200" w:name="_Toc187963244"/>
      <w:bookmarkEnd w:id="4193"/>
      <w:r w:rsidRPr="00C6761E">
        <w:t>9.3.4.2</w:t>
      </w:r>
      <w:r w:rsidRPr="00C6761E">
        <w:tab/>
        <w:t>Out of sequence IEs</w:t>
      </w:r>
      <w:bookmarkEnd w:id="4194"/>
      <w:bookmarkEnd w:id="4195"/>
      <w:bookmarkEnd w:id="4196"/>
      <w:bookmarkEnd w:id="4197"/>
      <w:bookmarkEnd w:id="4198"/>
      <w:bookmarkEnd w:id="4199"/>
      <w:bookmarkEnd w:id="4200"/>
    </w:p>
    <w:p w14:paraId="705F2E3D" w14:textId="23845B53" w:rsidR="00396310" w:rsidRPr="00C6761E" w:rsidRDefault="00396310" w:rsidP="00396310">
      <w:r w:rsidRPr="00C6761E">
        <w:t>The UE shall ignore all out of sequence IEs in a message which are not encoded as "comprehension required" (see 3GPP TS 24.007 [</w:t>
      </w:r>
      <w:r w:rsidR="00DD1C88" w:rsidRPr="00C6761E">
        <w:t>20</w:t>
      </w:r>
      <w:r w:rsidRPr="00C6761E">
        <w:t>]).</w:t>
      </w:r>
    </w:p>
    <w:p w14:paraId="0E7DD532" w14:textId="77777777" w:rsidR="00396310" w:rsidRPr="00C6761E" w:rsidRDefault="00396310" w:rsidP="00396310">
      <w:pPr>
        <w:pStyle w:val="Heading4"/>
      </w:pPr>
      <w:bookmarkStart w:id="4201" w:name="_CR9_3_4_3"/>
      <w:bookmarkStart w:id="4202" w:name="_Toc33963267"/>
      <w:bookmarkStart w:id="4203" w:name="_Toc34393337"/>
      <w:bookmarkStart w:id="4204" w:name="_Toc45216153"/>
      <w:bookmarkStart w:id="4205" w:name="_Toc51931722"/>
      <w:bookmarkStart w:id="4206" w:name="_Toc59208998"/>
      <w:bookmarkStart w:id="4207" w:name="_Toc68196327"/>
      <w:bookmarkStart w:id="4208" w:name="_Toc187963245"/>
      <w:bookmarkEnd w:id="4201"/>
      <w:r w:rsidRPr="00C6761E">
        <w:t>9.3.4.3</w:t>
      </w:r>
      <w:r w:rsidRPr="00C6761E">
        <w:tab/>
        <w:t>Repeated IEs</w:t>
      </w:r>
      <w:bookmarkEnd w:id="4202"/>
      <w:bookmarkEnd w:id="4203"/>
      <w:bookmarkEnd w:id="4204"/>
      <w:bookmarkEnd w:id="4205"/>
      <w:bookmarkEnd w:id="4206"/>
      <w:bookmarkEnd w:id="4207"/>
      <w:bookmarkEnd w:id="4208"/>
    </w:p>
    <w:p w14:paraId="0C689C89" w14:textId="77777777" w:rsidR="00396310" w:rsidRPr="00C6761E" w:rsidRDefault="00396310" w:rsidP="00396310">
      <w:r w:rsidRPr="00C6761E">
        <w:t>If an information element with format T, TV, TLV, or TLV-E is repeated in a message in which repetition of the information element is not specified in clause 11.3, the UE shall handle only the contents of the information element appearing first and shall ignore all subsequent repetitions of the information element. When repetition of information elements is specified, the UE shall handle only the contents of specified repeated information elements. If the limit on repetition of information elements is exceeded, the UE shall handle the contents of information elements appearing first up to the limit of repetitions and shall ignore all subsequent repetitions of the information element.</w:t>
      </w:r>
    </w:p>
    <w:p w14:paraId="2449DE2E" w14:textId="77777777" w:rsidR="00396310" w:rsidRPr="00C6761E" w:rsidRDefault="00396310" w:rsidP="00396310">
      <w:pPr>
        <w:pStyle w:val="Heading3"/>
      </w:pPr>
      <w:bookmarkStart w:id="4209" w:name="_CR9_3_5"/>
      <w:bookmarkStart w:id="4210" w:name="_Toc33963268"/>
      <w:bookmarkStart w:id="4211" w:name="_Toc34393338"/>
      <w:bookmarkStart w:id="4212" w:name="_Toc45216154"/>
      <w:bookmarkStart w:id="4213" w:name="_Toc51931723"/>
      <w:bookmarkStart w:id="4214" w:name="_Toc59208999"/>
      <w:bookmarkStart w:id="4215" w:name="_Toc68196328"/>
      <w:bookmarkStart w:id="4216" w:name="_Toc187963246"/>
      <w:bookmarkEnd w:id="4209"/>
      <w:r w:rsidRPr="00C6761E">
        <w:t>9.3.5</w:t>
      </w:r>
      <w:r w:rsidRPr="00C6761E">
        <w:tab/>
        <w:t>Non-imperative message part errors</w:t>
      </w:r>
      <w:bookmarkEnd w:id="4210"/>
      <w:bookmarkEnd w:id="4211"/>
      <w:bookmarkEnd w:id="4212"/>
      <w:bookmarkEnd w:id="4213"/>
      <w:bookmarkEnd w:id="4214"/>
      <w:bookmarkEnd w:id="4215"/>
      <w:bookmarkEnd w:id="4216"/>
    </w:p>
    <w:p w14:paraId="40DD5D35" w14:textId="77777777" w:rsidR="00396310" w:rsidRPr="00C6761E" w:rsidRDefault="00396310" w:rsidP="00396310">
      <w:pPr>
        <w:pStyle w:val="Heading4"/>
      </w:pPr>
      <w:bookmarkStart w:id="4217" w:name="_CR9_3_5_1"/>
      <w:bookmarkStart w:id="4218" w:name="_Toc33963269"/>
      <w:bookmarkStart w:id="4219" w:name="_Toc34393339"/>
      <w:bookmarkStart w:id="4220" w:name="_Toc45216155"/>
      <w:bookmarkStart w:id="4221" w:name="_Toc51931724"/>
      <w:bookmarkStart w:id="4222" w:name="_Toc59209000"/>
      <w:bookmarkStart w:id="4223" w:name="_Toc68196329"/>
      <w:bookmarkStart w:id="4224" w:name="_Toc187963247"/>
      <w:bookmarkEnd w:id="4217"/>
      <w:r w:rsidRPr="00C6761E">
        <w:t>9.3.5.1</w:t>
      </w:r>
      <w:r w:rsidRPr="00C6761E">
        <w:tab/>
        <w:t>General</w:t>
      </w:r>
      <w:bookmarkEnd w:id="4218"/>
      <w:bookmarkEnd w:id="4219"/>
      <w:bookmarkEnd w:id="4220"/>
      <w:bookmarkEnd w:id="4221"/>
      <w:bookmarkEnd w:id="4222"/>
      <w:bookmarkEnd w:id="4223"/>
      <w:bookmarkEnd w:id="4224"/>
    </w:p>
    <w:p w14:paraId="074D9392" w14:textId="77777777" w:rsidR="00396310" w:rsidRPr="00C6761E" w:rsidRDefault="00396310" w:rsidP="00396310">
      <w:r w:rsidRPr="00C6761E">
        <w:t>This category includes:</w:t>
      </w:r>
    </w:p>
    <w:p w14:paraId="46230F4C" w14:textId="77777777" w:rsidR="00396310" w:rsidRPr="00C6761E" w:rsidRDefault="00396310" w:rsidP="00396310">
      <w:pPr>
        <w:pStyle w:val="B1"/>
      </w:pPr>
      <w:r w:rsidRPr="00C6761E">
        <w:t>a)</w:t>
      </w:r>
      <w:r w:rsidRPr="00C6761E">
        <w:tab/>
        <w:t>syntactically incorrect optional IEs; and</w:t>
      </w:r>
    </w:p>
    <w:p w14:paraId="4A0EA67C" w14:textId="77777777" w:rsidR="00396310" w:rsidRPr="00C6761E" w:rsidRDefault="00396310" w:rsidP="00396310">
      <w:pPr>
        <w:pStyle w:val="B1"/>
      </w:pPr>
      <w:r w:rsidRPr="00C6761E">
        <w:t>b)</w:t>
      </w:r>
      <w:r w:rsidRPr="00C6761E">
        <w:tab/>
        <w:t>conditional IE errors.</w:t>
      </w:r>
    </w:p>
    <w:p w14:paraId="2F15AEA7" w14:textId="77777777" w:rsidR="00396310" w:rsidRPr="00C6761E" w:rsidRDefault="00396310" w:rsidP="00396310">
      <w:pPr>
        <w:pStyle w:val="Heading4"/>
      </w:pPr>
      <w:bookmarkStart w:id="4225" w:name="_CR9_3_5_2"/>
      <w:bookmarkStart w:id="4226" w:name="_Toc33963270"/>
      <w:bookmarkStart w:id="4227" w:name="_Toc34393340"/>
      <w:bookmarkStart w:id="4228" w:name="_Toc45216156"/>
      <w:bookmarkStart w:id="4229" w:name="_Toc51931725"/>
      <w:bookmarkStart w:id="4230" w:name="_Toc59209001"/>
      <w:bookmarkStart w:id="4231" w:name="_Toc68196330"/>
      <w:bookmarkStart w:id="4232" w:name="_Toc187963248"/>
      <w:bookmarkEnd w:id="4225"/>
      <w:r w:rsidRPr="00C6761E">
        <w:t>9.3.5.2</w:t>
      </w:r>
      <w:r w:rsidRPr="00C6761E">
        <w:tab/>
        <w:t>Syntactically incorrect optional IEs</w:t>
      </w:r>
      <w:bookmarkEnd w:id="4226"/>
      <w:bookmarkEnd w:id="4227"/>
      <w:bookmarkEnd w:id="4228"/>
      <w:bookmarkEnd w:id="4229"/>
      <w:bookmarkEnd w:id="4230"/>
      <w:bookmarkEnd w:id="4231"/>
      <w:bookmarkEnd w:id="4232"/>
    </w:p>
    <w:p w14:paraId="6DD9FAB5" w14:textId="77777777" w:rsidR="00396310" w:rsidRPr="00C6761E" w:rsidRDefault="00396310" w:rsidP="00396310">
      <w:r w:rsidRPr="00C6761E">
        <w:t>The UE shall treat all optional IEs that are syntactically incorrect in a message as not present in the message.</w:t>
      </w:r>
    </w:p>
    <w:p w14:paraId="5E73DAE0" w14:textId="77777777" w:rsidR="00396310" w:rsidRPr="00C6761E" w:rsidRDefault="00396310" w:rsidP="00396310">
      <w:pPr>
        <w:pStyle w:val="Heading4"/>
      </w:pPr>
      <w:bookmarkStart w:id="4233" w:name="_CR9_3_5_3"/>
      <w:bookmarkStart w:id="4234" w:name="_Toc33963271"/>
      <w:bookmarkStart w:id="4235" w:name="_Toc34393341"/>
      <w:bookmarkStart w:id="4236" w:name="_Toc45216157"/>
      <w:bookmarkStart w:id="4237" w:name="_Toc51931726"/>
      <w:bookmarkStart w:id="4238" w:name="_Toc59209002"/>
      <w:bookmarkStart w:id="4239" w:name="_Toc68196331"/>
      <w:bookmarkStart w:id="4240" w:name="_Toc187963249"/>
      <w:bookmarkEnd w:id="4233"/>
      <w:r w:rsidRPr="00C6761E">
        <w:t>9.3.5.3</w:t>
      </w:r>
      <w:r w:rsidRPr="00C6761E">
        <w:tab/>
        <w:t>Conditional IE errors</w:t>
      </w:r>
      <w:bookmarkEnd w:id="4234"/>
      <w:bookmarkEnd w:id="4235"/>
      <w:bookmarkEnd w:id="4236"/>
      <w:bookmarkEnd w:id="4237"/>
      <w:bookmarkEnd w:id="4238"/>
      <w:bookmarkEnd w:id="4239"/>
      <w:bookmarkEnd w:id="4240"/>
    </w:p>
    <w:p w14:paraId="1DA0BD96" w14:textId="2CE4B207" w:rsidR="00396310" w:rsidRPr="00C6761E" w:rsidRDefault="00396310" w:rsidP="00396310">
      <w:r w:rsidRPr="00C6761E">
        <w:t xml:space="preserve">When upon receipt of a PC5 signalling </w:t>
      </w:r>
      <w:r w:rsidR="00A748FB" w:rsidRPr="00C6761E">
        <w:t>message,</w:t>
      </w:r>
      <w:r w:rsidRPr="00C6761E">
        <w:t xml:space="preserve"> the UE diagnoses a "missing conditional IE" error or an "unexpected conditional IE" error, or when it receives a PC5 signalling message containing at least one syntactically incorrect conditional IE, the UE shall ignore the message.</w:t>
      </w:r>
    </w:p>
    <w:p w14:paraId="3A95E0C9" w14:textId="77777777" w:rsidR="00396310" w:rsidRPr="00C6761E" w:rsidRDefault="00396310" w:rsidP="00396310">
      <w:pPr>
        <w:pStyle w:val="Heading3"/>
      </w:pPr>
      <w:bookmarkStart w:id="4241" w:name="_CR9_3_6"/>
      <w:bookmarkStart w:id="4242" w:name="_Toc33963272"/>
      <w:bookmarkStart w:id="4243" w:name="_Toc34393342"/>
      <w:bookmarkStart w:id="4244" w:name="_Toc45216158"/>
      <w:bookmarkStart w:id="4245" w:name="_Toc51931727"/>
      <w:bookmarkStart w:id="4246" w:name="_Toc59209003"/>
      <w:bookmarkStart w:id="4247" w:name="_Toc68196332"/>
      <w:bookmarkStart w:id="4248" w:name="_Toc187963250"/>
      <w:bookmarkEnd w:id="4241"/>
      <w:r w:rsidRPr="00C6761E">
        <w:t>9.3.6</w:t>
      </w:r>
      <w:r w:rsidRPr="00C6761E">
        <w:tab/>
        <w:t>Messages with semantically incorrect contents</w:t>
      </w:r>
      <w:bookmarkEnd w:id="4242"/>
      <w:bookmarkEnd w:id="4243"/>
      <w:bookmarkEnd w:id="4244"/>
      <w:bookmarkEnd w:id="4245"/>
      <w:bookmarkEnd w:id="4246"/>
      <w:bookmarkEnd w:id="4247"/>
      <w:bookmarkEnd w:id="4248"/>
    </w:p>
    <w:p w14:paraId="5AD2EB89" w14:textId="2B95D1B2" w:rsidR="00396310" w:rsidRPr="00C6761E" w:rsidRDefault="00396310" w:rsidP="000B2E2B">
      <w:r w:rsidRPr="00C6761E">
        <w:t>When a message with semantically incorrect contents is received, the UE shall perform the foreseen reactions of the procedural part of clause 7.2. If, however no such reactions are specified, the UE shall ignore the message.</w:t>
      </w:r>
    </w:p>
    <w:p w14:paraId="32AD3DE1" w14:textId="77777777" w:rsidR="00FF4F78" w:rsidRPr="00C6761E" w:rsidRDefault="00AF026B" w:rsidP="00FF4F78">
      <w:pPr>
        <w:pStyle w:val="Heading1"/>
      </w:pPr>
      <w:bookmarkStart w:id="4249" w:name="_CR10"/>
      <w:bookmarkStart w:id="4250" w:name="_Toc187963251"/>
      <w:bookmarkEnd w:id="4249"/>
      <w:r w:rsidRPr="00C6761E">
        <w:t>10</w:t>
      </w:r>
      <w:r w:rsidR="00FF4F78" w:rsidRPr="00C6761E">
        <w:tab/>
        <w:t>Message functional definitions and contents</w:t>
      </w:r>
      <w:bookmarkEnd w:id="4250"/>
    </w:p>
    <w:p w14:paraId="3B2BA24D" w14:textId="6B62C4C7" w:rsidR="00661A16" w:rsidRPr="00C6761E" w:rsidRDefault="00AF026B" w:rsidP="00661A16">
      <w:pPr>
        <w:pStyle w:val="Heading2"/>
      </w:pPr>
      <w:bookmarkStart w:id="4251" w:name="_CR10_1"/>
      <w:bookmarkStart w:id="4252" w:name="_Toc525231308"/>
      <w:bookmarkStart w:id="4253" w:name="_Toc59198708"/>
      <w:bookmarkStart w:id="4254" w:name="_Toc59199299"/>
      <w:bookmarkStart w:id="4255" w:name="_Toc187963252"/>
      <w:bookmarkEnd w:id="4251"/>
      <w:r w:rsidRPr="00C6761E">
        <w:t>10.</w:t>
      </w:r>
      <w:r w:rsidR="00661A16" w:rsidRPr="00C6761E">
        <w:t>1</w:t>
      </w:r>
      <w:r w:rsidR="00661A16" w:rsidRPr="00C6761E">
        <w:tab/>
        <w:t>Overview</w:t>
      </w:r>
      <w:bookmarkEnd w:id="4252"/>
      <w:bookmarkEnd w:id="4253"/>
      <w:bookmarkEnd w:id="4254"/>
      <w:bookmarkEnd w:id="4255"/>
    </w:p>
    <w:p w14:paraId="4723E77A" w14:textId="661ACE45" w:rsidR="00CB3A44" w:rsidRPr="00C6761E" w:rsidRDefault="00CB3A44" w:rsidP="000B2E2B">
      <w:r w:rsidRPr="00C6761E">
        <w:t>This clause contains the definition and contents of the messages used in the procedures described in the present document.</w:t>
      </w:r>
      <w:r w:rsidR="005A01A6">
        <w:t xml:space="preserve"> In this clause, Length in the tables denotes the overall length of the IEs in octets.</w:t>
      </w:r>
    </w:p>
    <w:p w14:paraId="13FE3B58" w14:textId="541FEC24" w:rsidR="00661A16" w:rsidRPr="00C6761E" w:rsidRDefault="00AF026B" w:rsidP="00661A16">
      <w:pPr>
        <w:pStyle w:val="Heading2"/>
      </w:pPr>
      <w:bookmarkStart w:id="4256" w:name="_CR10_2"/>
      <w:bookmarkStart w:id="4257" w:name="_Toc187963253"/>
      <w:bookmarkEnd w:id="4256"/>
      <w:r w:rsidRPr="00C6761E">
        <w:t>10.</w:t>
      </w:r>
      <w:r w:rsidR="00661A16" w:rsidRPr="00C6761E">
        <w:t>2</w:t>
      </w:r>
      <w:r w:rsidR="00661A16" w:rsidRPr="00C6761E">
        <w:tab/>
        <w:t xml:space="preserve">5G ProSe </w:t>
      </w:r>
      <w:r w:rsidR="00CB3A44" w:rsidRPr="00C6761E">
        <w:t xml:space="preserve">direct </w:t>
      </w:r>
      <w:r w:rsidR="00661A16" w:rsidRPr="00C6761E">
        <w:t>discovery messages</w:t>
      </w:r>
      <w:bookmarkEnd w:id="4257"/>
    </w:p>
    <w:p w14:paraId="4D2C0543" w14:textId="77777777" w:rsidR="00CB3A44" w:rsidRPr="00C6761E" w:rsidRDefault="00CB3A44" w:rsidP="00CB3A44">
      <w:pPr>
        <w:pStyle w:val="Heading3"/>
      </w:pPr>
      <w:bookmarkStart w:id="4258" w:name="_CR10_2_1"/>
      <w:bookmarkStart w:id="4259" w:name="_Toc59199328"/>
      <w:bookmarkStart w:id="4260" w:name="_Toc59198737"/>
      <w:bookmarkStart w:id="4261" w:name="_Toc525231337"/>
      <w:bookmarkStart w:id="4262" w:name="_Toc187963254"/>
      <w:bookmarkEnd w:id="4258"/>
      <w:r w:rsidRPr="00C6761E">
        <w:t>10.2.1</w:t>
      </w:r>
      <w:r w:rsidRPr="00C6761E">
        <w:tab/>
        <w:t>Message definition</w:t>
      </w:r>
      <w:bookmarkEnd w:id="4259"/>
      <w:bookmarkEnd w:id="4260"/>
      <w:bookmarkEnd w:id="4261"/>
      <w:bookmarkEnd w:id="4262"/>
    </w:p>
    <w:p w14:paraId="07D3E887" w14:textId="0CB1CC03" w:rsidR="000105A9" w:rsidRPr="00C6761E" w:rsidRDefault="000105A9" w:rsidP="000105A9">
      <w:r w:rsidRPr="00C6761E">
        <w:t>This message is sent by the UE over the PC5 interface for open 5G ProSe direct discovery and restricted 5G ProSe direct discovery. See table 10.2.1.1, table 10.2.1.2, table 10.2.1.3, table 10.2.1.4, table 10.2.1.5</w:t>
      </w:r>
      <w:r w:rsidRPr="00C6761E">
        <w:rPr>
          <w:lang w:eastAsia="zh-CN"/>
        </w:rPr>
        <w:t xml:space="preserve">, </w:t>
      </w:r>
      <w:r w:rsidRPr="00C6761E">
        <w:t>table 10.2.1.</w:t>
      </w:r>
      <w:r w:rsidRPr="00C6761E">
        <w:rPr>
          <w:lang w:eastAsia="zh-CN"/>
        </w:rPr>
        <w:t xml:space="preserve">6, </w:t>
      </w:r>
      <w:r w:rsidRPr="00C6761E">
        <w:t>table 10.2.1.</w:t>
      </w:r>
      <w:r w:rsidRPr="00C6761E">
        <w:rPr>
          <w:lang w:eastAsia="zh-CN"/>
        </w:rPr>
        <w:t xml:space="preserve">7, </w:t>
      </w:r>
      <w:r w:rsidRPr="00C6761E">
        <w:t>table 10.2.1.</w:t>
      </w:r>
      <w:r w:rsidRPr="00C6761E">
        <w:rPr>
          <w:lang w:eastAsia="zh-CN"/>
        </w:rPr>
        <w:t>8</w:t>
      </w:r>
      <w:r w:rsidRPr="00C6761E">
        <w:t>, table 10.2.1.9, table 10.2.1.10, table 10.2.1.11, table 10.2.1.12, table 10.2.1.13, table 10.2.1.14</w:t>
      </w:r>
      <w:r w:rsidR="00167E58" w:rsidRPr="008D4DBB">
        <w:t>, table 10.2.1.</w:t>
      </w:r>
      <w:r w:rsidR="004C4503">
        <w:t>15</w:t>
      </w:r>
      <w:del w:id="4263" w:author="CR0685" w:date="2025-03-04T08:44:00Z">
        <w:r w:rsidR="00E60731" w:rsidRPr="008D4DBB" w:rsidDel="00AB3AB0">
          <w:delText>, table 10.2.1.y</w:delText>
        </w:r>
      </w:del>
      <w:r w:rsidR="0008102D">
        <w:t xml:space="preserve">, </w:t>
      </w:r>
      <w:del w:id="4264" w:author="CR0681" w:date="2025-03-04T08:44:00Z">
        <w:r w:rsidR="0008102D" w:rsidDel="00703DE1">
          <w:delText xml:space="preserve">and </w:delText>
        </w:r>
      </w:del>
      <w:r w:rsidR="0008102D" w:rsidRPr="00C6761E">
        <w:t>table 10.2.1.</w:t>
      </w:r>
      <w:r w:rsidR="0008102D">
        <w:t>16</w:t>
      </w:r>
      <w:ins w:id="4265" w:author="CR0681" w:date="2025-03-04T08:44:00Z">
        <w:r w:rsidR="0008102D">
          <w:t xml:space="preserve">, </w:t>
        </w:r>
        <w:r w:rsidR="0008102D" w:rsidRPr="00703DE1">
          <w:t>table 10.2.1.1</w:t>
        </w:r>
        <w:r w:rsidR="0008102D">
          <w:t xml:space="preserve">7 and </w:t>
        </w:r>
        <w:r w:rsidR="0008102D" w:rsidRPr="00703DE1">
          <w:t>table 10.2.1.1</w:t>
        </w:r>
        <w:r w:rsidR="0008102D">
          <w:t>8</w:t>
        </w:r>
      </w:ins>
      <w:r w:rsidR="0008102D" w:rsidRPr="00C6761E">
        <w:t>.</w:t>
      </w:r>
    </w:p>
    <w:p w14:paraId="2E180AE3" w14:textId="77777777" w:rsidR="00236B88" w:rsidRPr="00C6761E" w:rsidRDefault="00236B88" w:rsidP="00236B88">
      <w:pPr>
        <w:pStyle w:val="B1"/>
        <w:rPr>
          <w:lang w:eastAsia="zh-CN"/>
        </w:rPr>
      </w:pPr>
      <w:r w:rsidRPr="00C6761E">
        <w:t>Message type:</w:t>
      </w:r>
      <w:r w:rsidRPr="00C6761E">
        <w:tab/>
        <w:t xml:space="preserve">PROSE </w:t>
      </w:r>
      <w:r w:rsidRPr="00C6761E">
        <w:rPr>
          <w:lang w:eastAsia="zh-CN"/>
        </w:rPr>
        <w:t>PC5 DISCOVERY</w:t>
      </w:r>
    </w:p>
    <w:p w14:paraId="6B6670A4" w14:textId="77777777" w:rsidR="00236B88" w:rsidRPr="00C6761E" w:rsidRDefault="00236B88" w:rsidP="00236B88">
      <w:pPr>
        <w:pStyle w:val="B1"/>
      </w:pPr>
      <w:r w:rsidRPr="00C6761E">
        <w:t>Significance:</w:t>
      </w:r>
      <w:r w:rsidRPr="00C6761E">
        <w:tab/>
        <w:t>dual</w:t>
      </w:r>
    </w:p>
    <w:p w14:paraId="2A94765A" w14:textId="5DAC1939" w:rsidR="00CB3A44" w:rsidRPr="00C6761E" w:rsidRDefault="00236B88" w:rsidP="0066566A">
      <w:pPr>
        <w:pStyle w:val="B1"/>
        <w:rPr>
          <w:lang w:eastAsia="zh-CN"/>
        </w:rPr>
      </w:pPr>
      <w:r w:rsidRPr="00C6761E">
        <w:t>Direction:</w:t>
      </w:r>
      <w:r w:rsidR="000D7A1B" w:rsidRPr="00C6761E">
        <w:tab/>
      </w:r>
      <w:r w:rsidRPr="00C6761E">
        <w:t>UE to peer UE</w:t>
      </w:r>
    </w:p>
    <w:p w14:paraId="6B23371E" w14:textId="6CDA3A1F" w:rsidR="00CB3A44" w:rsidRPr="00C6761E" w:rsidRDefault="00CB3A44">
      <w:pPr>
        <w:pStyle w:val="TH"/>
      </w:pPr>
      <w:bookmarkStart w:id="4266" w:name="_CRTable10_2_1_1"/>
      <w:r w:rsidRPr="00C6761E">
        <w:t>Table </w:t>
      </w:r>
      <w:bookmarkEnd w:id="4266"/>
      <w:r w:rsidRPr="00C6761E">
        <w:t xml:space="preserve">10.2.1.1: PROSE PC5 DISCOVERY message content for open </w:t>
      </w:r>
      <w:r w:rsidR="000E552E" w:rsidRPr="00C6761E">
        <w:t xml:space="preserve">5G </w:t>
      </w:r>
      <w:r w:rsidRPr="00C6761E">
        <w:t>ProSe direct discovery announcement</w:t>
      </w:r>
    </w:p>
    <w:tbl>
      <w:tblPr>
        <w:tblW w:w="0" w:type="auto"/>
        <w:jc w:val="center"/>
        <w:tblLayout w:type="fixed"/>
        <w:tblCellMar>
          <w:left w:w="28" w:type="dxa"/>
          <w:right w:w="56" w:type="dxa"/>
        </w:tblCellMar>
        <w:tblLook w:val="04A0" w:firstRow="1" w:lastRow="0" w:firstColumn="1" w:lastColumn="0" w:noHBand="0" w:noVBand="1"/>
      </w:tblPr>
      <w:tblGrid>
        <w:gridCol w:w="568"/>
        <w:gridCol w:w="2837"/>
        <w:gridCol w:w="3120"/>
        <w:gridCol w:w="1134"/>
        <w:gridCol w:w="851"/>
        <w:gridCol w:w="851"/>
      </w:tblGrid>
      <w:tr w:rsidR="00CB3A44" w:rsidRPr="00C6761E" w14:paraId="385B4FA9" w14:textId="77777777" w:rsidTr="00CB3A44">
        <w:trPr>
          <w:cantSplit/>
          <w:jc w:val="center"/>
        </w:trPr>
        <w:tc>
          <w:tcPr>
            <w:tcW w:w="568" w:type="dxa"/>
            <w:tcBorders>
              <w:top w:val="single" w:sz="6" w:space="0" w:color="000000"/>
              <w:left w:val="single" w:sz="6" w:space="0" w:color="000000"/>
              <w:bottom w:val="single" w:sz="6" w:space="0" w:color="000000"/>
              <w:right w:val="single" w:sz="6" w:space="0" w:color="000000"/>
            </w:tcBorders>
            <w:hideMark/>
          </w:tcPr>
          <w:p w14:paraId="41067634" w14:textId="77777777" w:rsidR="00CB3A44" w:rsidRPr="00C6761E" w:rsidRDefault="00CB3A44" w:rsidP="0010363A">
            <w:pPr>
              <w:pStyle w:val="TAH"/>
            </w:pPr>
            <w:r w:rsidRPr="00C6761E">
              <w:t>IEI</w:t>
            </w:r>
          </w:p>
        </w:tc>
        <w:tc>
          <w:tcPr>
            <w:tcW w:w="2837" w:type="dxa"/>
            <w:tcBorders>
              <w:top w:val="single" w:sz="6" w:space="0" w:color="000000"/>
              <w:left w:val="single" w:sz="6" w:space="0" w:color="000000"/>
              <w:bottom w:val="single" w:sz="6" w:space="0" w:color="000000"/>
              <w:right w:val="single" w:sz="6" w:space="0" w:color="000000"/>
            </w:tcBorders>
            <w:hideMark/>
          </w:tcPr>
          <w:p w14:paraId="2FF18FEB" w14:textId="310C238E" w:rsidR="00CB3A44" w:rsidRPr="00C6761E" w:rsidRDefault="00CB3A44" w:rsidP="0010363A">
            <w:pPr>
              <w:pStyle w:val="TAH"/>
            </w:pPr>
            <w:r w:rsidRPr="00C6761E">
              <w:t>Information Element</w:t>
            </w:r>
          </w:p>
        </w:tc>
        <w:tc>
          <w:tcPr>
            <w:tcW w:w="3120" w:type="dxa"/>
            <w:tcBorders>
              <w:top w:val="single" w:sz="6" w:space="0" w:color="000000"/>
              <w:left w:val="single" w:sz="6" w:space="0" w:color="000000"/>
              <w:bottom w:val="single" w:sz="6" w:space="0" w:color="000000"/>
              <w:right w:val="single" w:sz="6" w:space="0" w:color="000000"/>
            </w:tcBorders>
            <w:hideMark/>
          </w:tcPr>
          <w:p w14:paraId="612AFAD8" w14:textId="77777777" w:rsidR="00CB3A44" w:rsidRPr="00C6761E" w:rsidRDefault="00CB3A44" w:rsidP="0010363A">
            <w:pPr>
              <w:pStyle w:val="TAH"/>
            </w:pPr>
            <w:r w:rsidRPr="00C6761E">
              <w:t>Type/Reference</w:t>
            </w:r>
          </w:p>
        </w:tc>
        <w:tc>
          <w:tcPr>
            <w:tcW w:w="1134" w:type="dxa"/>
            <w:tcBorders>
              <w:top w:val="single" w:sz="6" w:space="0" w:color="000000"/>
              <w:left w:val="single" w:sz="6" w:space="0" w:color="000000"/>
              <w:bottom w:val="single" w:sz="6" w:space="0" w:color="000000"/>
              <w:right w:val="single" w:sz="6" w:space="0" w:color="000000"/>
            </w:tcBorders>
            <w:hideMark/>
          </w:tcPr>
          <w:p w14:paraId="48E60D74" w14:textId="77777777" w:rsidR="00CB3A44" w:rsidRPr="00C6761E" w:rsidRDefault="00CB3A44" w:rsidP="0010363A">
            <w:pPr>
              <w:pStyle w:val="TAH"/>
            </w:pPr>
            <w:r w:rsidRPr="00C6761E">
              <w:t>Presence</w:t>
            </w:r>
          </w:p>
        </w:tc>
        <w:tc>
          <w:tcPr>
            <w:tcW w:w="851" w:type="dxa"/>
            <w:tcBorders>
              <w:top w:val="single" w:sz="6" w:space="0" w:color="000000"/>
              <w:left w:val="single" w:sz="6" w:space="0" w:color="000000"/>
              <w:bottom w:val="single" w:sz="6" w:space="0" w:color="000000"/>
              <w:right w:val="single" w:sz="6" w:space="0" w:color="000000"/>
            </w:tcBorders>
            <w:hideMark/>
          </w:tcPr>
          <w:p w14:paraId="3C9F04F1" w14:textId="77777777" w:rsidR="00CB3A44" w:rsidRPr="00C6761E" w:rsidRDefault="00CB3A44" w:rsidP="0010363A">
            <w:pPr>
              <w:pStyle w:val="TAH"/>
            </w:pPr>
            <w:r w:rsidRPr="00C6761E">
              <w:t>Format</w:t>
            </w:r>
          </w:p>
        </w:tc>
        <w:tc>
          <w:tcPr>
            <w:tcW w:w="851" w:type="dxa"/>
            <w:tcBorders>
              <w:top w:val="single" w:sz="6" w:space="0" w:color="000000"/>
              <w:left w:val="single" w:sz="6" w:space="0" w:color="000000"/>
              <w:bottom w:val="single" w:sz="6" w:space="0" w:color="000000"/>
              <w:right w:val="single" w:sz="6" w:space="0" w:color="000000"/>
            </w:tcBorders>
            <w:hideMark/>
          </w:tcPr>
          <w:p w14:paraId="3B8D574F" w14:textId="77777777" w:rsidR="00CB3A44" w:rsidRPr="00C6761E" w:rsidRDefault="00CB3A44" w:rsidP="0010363A">
            <w:pPr>
              <w:pStyle w:val="TAH"/>
            </w:pPr>
            <w:r w:rsidRPr="00C6761E">
              <w:t>Length</w:t>
            </w:r>
          </w:p>
        </w:tc>
      </w:tr>
      <w:tr w:rsidR="00CB3A44" w:rsidRPr="00C6761E" w14:paraId="0A677EFE" w14:textId="77777777" w:rsidTr="00CB3A44">
        <w:trPr>
          <w:cantSplit/>
          <w:jc w:val="center"/>
        </w:trPr>
        <w:tc>
          <w:tcPr>
            <w:tcW w:w="568" w:type="dxa"/>
            <w:tcBorders>
              <w:top w:val="single" w:sz="6" w:space="0" w:color="000000"/>
              <w:left w:val="single" w:sz="6" w:space="0" w:color="000000"/>
              <w:bottom w:val="single" w:sz="6" w:space="0" w:color="000000"/>
              <w:right w:val="single" w:sz="6" w:space="0" w:color="000000"/>
            </w:tcBorders>
          </w:tcPr>
          <w:p w14:paraId="220BD7B2" w14:textId="77777777" w:rsidR="00CB3A44" w:rsidRPr="00C6761E" w:rsidRDefault="00CB3A44">
            <w:pPr>
              <w:keepNext/>
              <w:keepLines/>
              <w:spacing w:after="0"/>
              <w:rPr>
                <w:rFonts w:ascii="Arial" w:hAnsi="Arial"/>
                <w:sz w:val="18"/>
              </w:rPr>
            </w:pPr>
          </w:p>
        </w:tc>
        <w:tc>
          <w:tcPr>
            <w:tcW w:w="2837" w:type="dxa"/>
            <w:tcBorders>
              <w:top w:val="single" w:sz="6" w:space="0" w:color="000000"/>
              <w:left w:val="single" w:sz="6" w:space="0" w:color="000000"/>
              <w:bottom w:val="single" w:sz="6" w:space="0" w:color="000000"/>
              <w:right w:val="single" w:sz="6" w:space="0" w:color="000000"/>
            </w:tcBorders>
            <w:hideMark/>
          </w:tcPr>
          <w:p w14:paraId="3B5E7E36" w14:textId="5E13FC09" w:rsidR="00CB3A44" w:rsidRPr="00C6761E" w:rsidRDefault="00075484" w:rsidP="0010363A">
            <w:pPr>
              <w:pStyle w:val="TAL"/>
            </w:pPr>
            <w:r w:rsidRPr="00C6761E">
              <w:t xml:space="preserve">ProSe </w:t>
            </w:r>
            <w:r w:rsidR="006E5116" w:rsidRPr="00C6761E">
              <w:t>direct discovery</w:t>
            </w:r>
            <w:r w:rsidRPr="00C6761E">
              <w:t xml:space="preserve"> PC5 </w:t>
            </w:r>
            <w:r w:rsidR="005808D1" w:rsidRPr="00C6761E">
              <w:t>message type</w:t>
            </w:r>
            <w:r w:rsidR="00CB3A44" w:rsidRPr="00C6761E">
              <w:t xml:space="preserve"> (NOTE)</w:t>
            </w:r>
          </w:p>
        </w:tc>
        <w:tc>
          <w:tcPr>
            <w:tcW w:w="3120" w:type="dxa"/>
            <w:tcBorders>
              <w:top w:val="single" w:sz="6" w:space="0" w:color="000000"/>
              <w:left w:val="single" w:sz="6" w:space="0" w:color="000000"/>
              <w:bottom w:val="single" w:sz="6" w:space="0" w:color="000000"/>
              <w:right w:val="single" w:sz="6" w:space="0" w:color="000000"/>
            </w:tcBorders>
            <w:hideMark/>
          </w:tcPr>
          <w:p w14:paraId="331CC073" w14:textId="2FDE4BF2" w:rsidR="00CB3A44" w:rsidRPr="00C6761E" w:rsidRDefault="00075484" w:rsidP="0010363A">
            <w:pPr>
              <w:pStyle w:val="TAL"/>
            </w:pPr>
            <w:r w:rsidRPr="00C6761E">
              <w:t xml:space="preserve">ProSe </w:t>
            </w:r>
            <w:r w:rsidR="006E5116" w:rsidRPr="00C6761E">
              <w:t>direct discovery</w:t>
            </w:r>
            <w:r w:rsidRPr="00C6761E">
              <w:t xml:space="preserve"> PC5 </w:t>
            </w:r>
            <w:r w:rsidR="005808D1" w:rsidRPr="00C6761E">
              <w:t>message type</w:t>
            </w:r>
          </w:p>
          <w:p w14:paraId="710FC5A7" w14:textId="77777777" w:rsidR="00CB3A44" w:rsidRPr="00C6761E" w:rsidRDefault="00CB3A44" w:rsidP="0010363A">
            <w:pPr>
              <w:pStyle w:val="TAL"/>
            </w:pPr>
            <w:r w:rsidRPr="00C6761E">
              <w:t>11.2.1</w:t>
            </w:r>
          </w:p>
        </w:tc>
        <w:tc>
          <w:tcPr>
            <w:tcW w:w="1134" w:type="dxa"/>
            <w:tcBorders>
              <w:top w:val="single" w:sz="6" w:space="0" w:color="000000"/>
              <w:left w:val="single" w:sz="6" w:space="0" w:color="000000"/>
              <w:bottom w:val="single" w:sz="6" w:space="0" w:color="000000"/>
              <w:right w:val="single" w:sz="6" w:space="0" w:color="000000"/>
            </w:tcBorders>
            <w:hideMark/>
          </w:tcPr>
          <w:p w14:paraId="051E9B9F" w14:textId="77777777" w:rsidR="00CB3A44" w:rsidRPr="00C6761E" w:rsidRDefault="00CB3A44" w:rsidP="0010363A">
            <w:pPr>
              <w:pStyle w:val="TAC"/>
            </w:pPr>
            <w:r w:rsidRPr="00C6761E">
              <w:t>M</w:t>
            </w:r>
          </w:p>
        </w:tc>
        <w:tc>
          <w:tcPr>
            <w:tcW w:w="851" w:type="dxa"/>
            <w:tcBorders>
              <w:top w:val="single" w:sz="6" w:space="0" w:color="000000"/>
              <w:left w:val="single" w:sz="6" w:space="0" w:color="000000"/>
              <w:bottom w:val="single" w:sz="6" w:space="0" w:color="000000"/>
              <w:right w:val="single" w:sz="6" w:space="0" w:color="000000"/>
            </w:tcBorders>
            <w:hideMark/>
          </w:tcPr>
          <w:p w14:paraId="0244D14C" w14:textId="77777777" w:rsidR="00CB3A44" w:rsidRPr="00C6761E" w:rsidRDefault="00CB3A44" w:rsidP="0010363A">
            <w:pPr>
              <w:pStyle w:val="TAC"/>
            </w:pPr>
            <w:r w:rsidRPr="00C6761E">
              <w:t>V</w:t>
            </w:r>
          </w:p>
        </w:tc>
        <w:tc>
          <w:tcPr>
            <w:tcW w:w="851" w:type="dxa"/>
            <w:tcBorders>
              <w:top w:val="single" w:sz="6" w:space="0" w:color="000000"/>
              <w:left w:val="single" w:sz="6" w:space="0" w:color="000000"/>
              <w:bottom w:val="single" w:sz="6" w:space="0" w:color="000000"/>
              <w:right w:val="single" w:sz="6" w:space="0" w:color="000000"/>
            </w:tcBorders>
            <w:hideMark/>
          </w:tcPr>
          <w:p w14:paraId="251DFC5F" w14:textId="77777777" w:rsidR="00CB3A44" w:rsidRPr="00C6761E" w:rsidRDefault="00CB3A44" w:rsidP="0010363A">
            <w:pPr>
              <w:pStyle w:val="TAC"/>
            </w:pPr>
            <w:r w:rsidRPr="00C6761E">
              <w:t>1</w:t>
            </w:r>
          </w:p>
        </w:tc>
      </w:tr>
      <w:tr w:rsidR="002475D9" w:rsidRPr="00C6761E" w14:paraId="4B8B443D" w14:textId="77777777" w:rsidTr="0022360B">
        <w:trPr>
          <w:cantSplit/>
          <w:jc w:val="center"/>
        </w:trPr>
        <w:tc>
          <w:tcPr>
            <w:tcW w:w="568" w:type="dxa"/>
            <w:tcBorders>
              <w:top w:val="single" w:sz="6" w:space="0" w:color="000000"/>
              <w:left w:val="single" w:sz="6" w:space="0" w:color="000000"/>
              <w:bottom w:val="single" w:sz="6" w:space="0" w:color="000000"/>
              <w:right w:val="single" w:sz="6" w:space="0" w:color="000000"/>
            </w:tcBorders>
          </w:tcPr>
          <w:p w14:paraId="2860C169" w14:textId="77777777" w:rsidR="002475D9" w:rsidRPr="00C6761E" w:rsidRDefault="002475D9" w:rsidP="0022360B">
            <w:pPr>
              <w:keepNext/>
              <w:keepLines/>
              <w:spacing w:after="0"/>
              <w:rPr>
                <w:rFonts w:ascii="Arial" w:hAnsi="Arial"/>
                <w:sz w:val="18"/>
              </w:rPr>
            </w:pPr>
          </w:p>
        </w:tc>
        <w:tc>
          <w:tcPr>
            <w:tcW w:w="2837" w:type="dxa"/>
            <w:tcBorders>
              <w:top w:val="single" w:sz="6" w:space="0" w:color="000000"/>
              <w:left w:val="single" w:sz="6" w:space="0" w:color="000000"/>
              <w:bottom w:val="single" w:sz="6" w:space="0" w:color="000000"/>
              <w:right w:val="single" w:sz="6" w:space="0" w:color="000000"/>
            </w:tcBorders>
            <w:hideMark/>
          </w:tcPr>
          <w:p w14:paraId="22E8B396" w14:textId="77777777" w:rsidR="002475D9" w:rsidRPr="00C6761E" w:rsidRDefault="002475D9" w:rsidP="0022360B">
            <w:pPr>
              <w:pStyle w:val="TAL"/>
            </w:pPr>
            <w:r w:rsidRPr="00C6761E">
              <w:t>UTC-based counter LSB</w:t>
            </w:r>
          </w:p>
        </w:tc>
        <w:tc>
          <w:tcPr>
            <w:tcW w:w="3120" w:type="dxa"/>
            <w:tcBorders>
              <w:top w:val="single" w:sz="6" w:space="0" w:color="000000"/>
              <w:left w:val="single" w:sz="6" w:space="0" w:color="000000"/>
              <w:bottom w:val="single" w:sz="6" w:space="0" w:color="000000"/>
              <w:right w:val="single" w:sz="6" w:space="0" w:color="000000"/>
            </w:tcBorders>
            <w:hideMark/>
          </w:tcPr>
          <w:p w14:paraId="543E3E2F" w14:textId="77777777" w:rsidR="002475D9" w:rsidRPr="00C6761E" w:rsidRDefault="002475D9" w:rsidP="0022360B">
            <w:pPr>
              <w:pStyle w:val="TAL"/>
            </w:pPr>
            <w:r w:rsidRPr="00C6761E">
              <w:t>UTC-based counter LSB</w:t>
            </w:r>
          </w:p>
          <w:p w14:paraId="72E46FDB" w14:textId="77777777" w:rsidR="002475D9" w:rsidRPr="00C6761E" w:rsidRDefault="002475D9" w:rsidP="0022360B">
            <w:pPr>
              <w:pStyle w:val="TAL"/>
            </w:pPr>
            <w:r w:rsidRPr="00C6761E">
              <w:t>11.2.14</w:t>
            </w:r>
          </w:p>
        </w:tc>
        <w:tc>
          <w:tcPr>
            <w:tcW w:w="1134" w:type="dxa"/>
            <w:tcBorders>
              <w:top w:val="single" w:sz="6" w:space="0" w:color="000000"/>
              <w:left w:val="single" w:sz="6" w:space="0" w:color="000000"/>
              <w:bottom w:val="single" w:sz="6" w:space="0" w:color="000000"/>
              <w:right w:val="single" w:sz="6" w:space="0" w:color="000000"/>
            </w:tcBorders>
            <w:hideMark/>
          </w:tcPr>
          <w:p w14:paraId="40A41C25" w14:textId="77777777" w:rsidR="002475D9" w:rsidRPr="00C6761E" w:rsidRDefault="002475D9" w:rsidP="0022360B">
            <w:pPr>
              <w:pStyle w:val="TAC"/>
              <w:rPr>
                <w:lang w:eastAsia="zh-CN"/>
              </w:rPr>
            </w:pPr>
            <w:r w:rsidRPr="00C6761E">
              <w:rPr>
                <w:lang w:eastAsia="zh-CN"/>
              </w:rPr>
              <w:t>M</w:t>
            </w:r>
          </w:p>
        </w:tc>
        <w:tc>
          <w:tcPr>
            <w:tcW w:w="851" w:type="dxa"/>
            <w:tcBorders>
              <w:top w:val="single" w:sz="6" w:space="0" w:color="000000"/>
              <w:left w:val="single" w:sz="6" w:space="0" w:color="000000"/>
              <w:bottom w:val="single" w:sz="6" w:space="0" w:color="000000"/>
              <w:right w:val="single" w:sz="6" w:space="0" w:color="000000"/>
            </w:tcBorders>
            <w:hideMark/>
          </w:tcPr>
          <w:p w14:paraId="72D88D62" w14:textId="77777777" w:rsidR="002475D9" w:rsidRPr="00C6761E" w:rsidRDefault="002475D9" w:rsidP="0022360B">
            <w:pPr>
              <w:pStyle w:val="TAC"/>
              <w:rPr>
                <w:lang w:eastAsia="zh-CN"/>
              </w:rPr>
            </w:pPr>
            <w:r w:rsidRPr="00C6761E">
              <w:rPr>
                <w:lang w:eastAsia="zh-CN"/>
              </w:rPr>
              <w:t>V</w:t>
            </w:r>
          </w:p>
        </w:tc>
        <w:tc>
          <w:tcPr>
            <w:tcW w:w="851" w:type="dxa"/>
            <w:tcBorders>
              <w:top w:val="single" w:sz="6" w:space="0" w:color="000000"/>
              <w:left w:val="single" w:sz="6" w:space="0" w:color="000000"/>
              <w:bottom w:val="single" w:sz="6" w:space="0" w:color="000000"/>
              <w:right w:val="single" w:sz="6" w:space="0" w:color="000000"/>
            </w:tcBorders>
            <w:hideMark/>
          </w:tcPr>
          <w:p w14:paraId="78B4CF8D" w14:textId="77777777" w:rsidR="002475D9" w:rsidRPr="00C6761E" w:rsidRDefault="002475D9" w:rsidP="0022360B">
            <w:pPr>
              <w:pStyle w:val="TAC"/>
              <w:rPr>
                <w:lang w:eastAsia="zh-CN"/>
              </w:rPr>
            </w:pPr>
            <w:r w:rsidRPr="00C6761E">
              <w:rPr>
                <w:lang w:eastAsia="zh-CN"/>
              </w:rPr>
              <w:t>1</w:t>
            </w:r>
          </w:p>
        </w:tc>
      </w:tr>
      <w:tr w:rsidR="002475D9" w:rsidRPr="00C6761E" w14:paraId="1CA764C9" w14:textId="77777777" w:rsidTr="00105222">
        <w:trPr>
          <w:cantSplit/>
          <w:jc w:val="center"/>
        </w:trPr>
        <w:tc>
          <w:tcPr>
            <w:tcW w:w="568" w:type="dxa"/>
            <w:tcBorders>
              <w:top w:val="single" w:sz="6" w:space="0" w:color="000000"/>
              <w:left w:val="single" w:sz="6" w:space="0" w:color="000000"/>
              <w:bottom w:val="single" w:sz="6" w:space="0" w:color="000000"/>
              <w:right w:val="single" w:sz="6" w:space="0" w:color="000000"/>
            </w:tcBorders>
          </w:tcPr>
          <w:p w14:paraId="4930D405" w14:textId="77777777" w:rsidR="002475D9" w:rsidRPr="00C6761E" w:rsidRDefault="002475D9" w:rsidP="00105222">
            <w:pPr>
              <w:keepNext/>
              <w:keepLines/>
              <w:spacing w:after="0"/>
              <w:rPr>
                <w:rFonts w:ascii="Arial" w:hAnsi="Arial"/>
                <w:sz w:val="18"/>
              </w:rPr>
            </w:pPr>
          </w:p>
        </w:tc>
        <w:tc>
          <w:tcPr>
            <w:tcW w:w="2837" w:type="dxa"/>
            <w:tcBorders>
              <w:top w:val="single" w:sz="6" w:space="0" w:color="000000"/>
              <w:left w:val="single" w:sz="6" w:space="0" w:color="000000"/>
              <w:bottom w:val="single" w:sz="6" w:space="0" w:color="000000"/>
              <w:right w:val="single" w:sz="6" w:space="0" w:color="000000"/>
            </w:tcBorders>
            <w:hideMark/>
          </w:tcPr>
          <w:p w14:paraId="71429243" w14:textId="77777777" w:rsidR="002475D9" w:rsidRPr="00C6761E" w:rsidRDefault="002475D9" w:rsidP="00105222">
            <w:pPr>
              <w:pStyle w:val="TAL"/>
            </w:pPr>
            <w:r w:rsidRPr="00C6761E">
              <w:t>MIC</w:t>
            </w:r>
          </w:p>
        </w:tc>
        <w:tc>
          <w:tcPr>
            <w:tcW w:w="3120" w:type="dxa"/>
            <w:tcBorders>
              <w:top w:val="single" w:sz="6" w:space="0" w:color="000000"/>
              <w:left w:val="single" w:sz="6" w:space="0" w:color="000000"/>
              <w:bottom w:val="single" w:sz="6" w:space="0" w:color="000000"/>
              <w:right w:val="single" w:sz="6" w:space="0" w:color="000000"/>
            </w:tcBorders>
            <w:hideMark/>
          </w:tcPr>
          <w:p w14:paraId="21F21B5D" w14:textId="77777777" w:rsidR="002475D9" w:rsidRPr="00C6761E" w:rsidRDefault="002475D9" w:rsidP="00105222">
            <w:pPr>
              <w:pStyle w:val="TAL"/>
            </w:pPr>
            <w:r w:rsidRPr="00C6761E">
              <w:t>MIC</w:t>
            </w:r>
          </w:p>
          <w:p w14:paraId="60107E8C" w14:textId="77777777" w:rsidR="002475D9" w:rsidRPr="00C6761E" w:rsidRDefault="002475D9" w:rsidP="00105222">
            <w:pPr>
              <w:pStyle w:val="TAL"/>
            </w:pPr>
            <w:r w:rsidRPr="00C6761E">
              <w:t>11.2.4</w:t>
            </w:r>
          </w:p>
        </w:tc>
        <w:tc>
          <w:tcPr>
            <w:tcW w:w="1134" w:type="dxa"/>
            <w:tcBorders>
              <w:top w:val="single" w:sz="6" w:space="0" w:color="000000"/>
              <w:left w:val="single" w:sz="6" w:space="0" w:color="000000"/>
              <w:bottom w:val="single" w:sz="6" w:space="0" w:color="000000"/>
              <w:right w:val="single" w:sz="6" w:space="0" w:color="000000"/>
            </w:tcBorders>
            <w:hideMark/>
          </w:tcPr>
          <w:p w14:paraId="73D3B0CD" w14:textId="77777777" w:rsidR="002475D9" w:rsidRPr="00C6761E" w:rsidRDefault="002475D9" w:rsidP="00105222">
            <w:pPr>
              <w:pStyle w:val="TAC"/>
            </w:pPr>
            <w:r w:rsidRPr="00C6761E">
              <w:t>M</w:t>
            </w:r>
          </w:p>
        </w:tc>
        <w:tc>
          <w:tcPr>
            <w:tcW w:w="851" w:type="dxa"/>
            <w:tcBorders>
              <w:top w:val="single" w:sz="6" w:space="0" w:color="000000"/>
              <w:left w:val="single" w:sz="6" w:space="0" w:color="000000"/>
              <w:bottom w:val="single" w:sz="6" w:space="0" w:color="000000"/>
              <w:right w:val="single" w:sz="6" w:space="0" w:color="000000"/>
            </w:tcBorders>
            <w:hideMark/>
          </w:tcPr>
          <w:p w14:paraId="1B32908D" w14:textId="77777777" w:rsidR="002475D9" w:rsidRPr="00C6761E" w:rsidRDefault="002475D9" w:rsidP="00105222">
            <w:pPr>
              <w:pStyle w:val="TAC"/>
            </w:pPr>
            <w:r w:rsidRPr="00C6761E">
              <w:t>V</w:t>
            </w:r>
          </w:p>
        </w:tc>
        <w:tc>
          <w:tcPr>
            <w:tcW w:w="851" w:type="dxa"/>
            <w:tcBorders>
              <w:top w:val="single" w:sz="6" w:space="0" w:color="000000"/>
              <w:left w:val="single" w:sz="6" w:space="0" w:color="000000"/>
              <w:bottom w:val="single" w:sz="6" w:space="0" w:color="000000"/>
              <w:right w:val="single" w:sz="6" w:space="0" w:color="000000"/>
            </w:tcBorders>
            <w:hideMark/>
          </w:tcPr>
          <w:p w14:paraId="7DE0303C" w14:textId="77777777" w:rsidR="002475D9" w:rsidRPr="00C6761E" w:rsidRDefault="002475D9" w:rsidP="00105222">
            <w:pPr>
              <w:pStyle w:val="TAC"/>
            </w:pPr>
            <w:r w:rsidRPr="00C6761E">
              <w:t>4</w:t>
            </w:r>
          </w:p>
        </w:tc>
      </w:tr>
      <w:tr w:rsidR="00CB3A44" w:rsidRPr="00C6761E" w14:paraId="4848E7BC" w14:textId="77777777" w:rsidTr="00CB3A44">
        <w:trPr>
          <w:cantSplit/>
          <w:jc w:val="center"/>
        </w:trPr>
        <w:tc>
          <w:tcPr>
            <w:tcW w:w="568" w:type="dxa"/>
            <w:tcBorders>
              <w:top w:val="single" w:sz="6" w:space="0" w:color="000000"/>
              <w:left w:val="single" w:sz="6" w:space="0" w:color="000000"/>
              <w:bottom w:val="single" w:sz="6" w:space="0" w:color="000000"/>
              <w:right w:val="single" w:sz="6" w:space="0" w:color="000000"/>
            </w:tcBorders>
          </w:tcPr>
          <w:p w14:paraId="3F7F7C6A" w14:textId="77777777" w:rsidR="00CB3A44" w:rsidRPr="00C6761E" w:rsidRDefault="00CB3A44">
            <w:pPr>
              <w:keepNext/>
              <w:keepLines/>
              <w:spacing w:after="0"/>
              <w:rPr>
                <w:rFonts w:ascii="Arial" w:hAnsi="Arial"/>
                <w:sz w:val="18"/>
              </w:rPr>
            </w:pPr>
          </w:p>
        </w:tc>
        <w:tc>
          <w:tcPr>
            <w:tcW w:w="2837" w:type="dxa"/>
            <w:tcBorders>
              <w:top w:val="single" w:sz="6" w:space="0" w:color="000000"/>
              <w:left w:val="single" w:sz="6" w:space="0" w:color="000000"/>
              <w:bottom w:val="single" w:sz="6" w:space="0" w:color="000000"/>
              <w:right w:val="single" w:sz="6" w:space="0" w:color="000000"/>
            </w:tcBorders>
            <w:hideMark/>
          </w:tcPr>
          <w:p w14:paraId="18D4B372" w14:textId="6A96A420" w:rsidR="00CB3A44" w:rsidRPr="00C6761E" w:rsidRDefault="00CB3A44" w:rsidP="0010363A">
            <w:pPr>
              <w:pStyle w:val="TAL"/>
            </w:pPr>
            <w:r w:rsidRPr="00C6761E">
              <w:t xml:space="preserve">ProSe </w:t>
            </w:r>
            <w:r w:rsidR="009C6B92" w:rsidRPr="00C6761E">
              <w:t>application code</w:t>
            </w:r>
          </w:p>
        </w:tc>
        <w:tc>
          <w:tcPr>
            <w:tcW w:w="3120" w:type="dxa"/>
            <w:tcBorders>
              <w:top w:val="single" w:sz="6" w:space="0" w:color="000000"/>
              <w:left w:val="single" w:sz="6" w:space="0" w:color="000000"/>
              <w:bottom w:val="single" w:sz="6" w:space="0" w:color="000000"/>
              <w:right w:val="single" w:sz="6" w:space="0" w:color="000000"/>
            </w:tcBorders>
            <w:hideMark/>
          </w:tcPr>
          <w:p w14:paraId="32F4D416" w14:textId="30235D48" w:rsidR="00CB3A44" w:rsidRPr="00C6761E" w:rsidRDefault="00CB3A44" w:rsidP="0010363A">
            <w:pPr>
              <w:pStyle w:val="TAL"/>
            </w:pPr>
            <w:r w:rsidRPr="00C6761E">
              <w:t xml:space="preserve">ProSe </w:t>
            </w:r>
            <w:r w:rsidR="009C6B92" w:rsidRPr="00C6761E">
              <w:t>application code</w:t>
            </w:r>
          </w:p>
          <w:p w14:paraId="75792841" w14:textId="77777777" w:rsidR="00CB3A44" w:rsidRPr="00C6761E" w:rsidRDefault="00CB3A44" w:rsidP="0010363A">
            <w:pPr>
              <w:pStyle w:val="TAL"/>
            </w:pPr>
            <w:r w:rsidRPr="00C6761E">
              <w:t>11.2.2</w:t>
            </w:r>
          </w:p>
        </w:tc>
        <w:tc>
          <w:tcPr>
            <w:tcW w:w="1134" w:type="dxa"/>
            <w:tcBorders>
              <w:top w:val="single" w:sz="6" w:space="0" w:color="000000"/>
              <w:left w:val="single" w:sz="6" w:space="0" w:color="000000"/>
              <w:bottom w:val="single" w:sz="6" w:space="0" w:color="000000"/>
              <w:right w:val="single" w:sz="6" w:space="0" w:color="000000"/>
            </w:tcBorders>
            <w:hideMark/>
          </w:tcPr>
          <w:p w14:paraId="440A44C4" w14:textId="77777777" w:rsidR="00CB3A44" w:rsidRPr="00C6761E" w:rsidRDefault="00CB3A44" w:rsidP="0010363A">
            <w:pPr>
              <w:pStyle w:val="TAC"/>
            </w:pPr>
            <w:r w:rsidRPr="00C6761E">
              <w:t>M</w:t>
            </w:r>
          </w:p>
        </w:tc>
        <w:tc>
          <w:tcPr>
            <w:tcW w:w="851" w:type="dxa"/>
            <w:tcBorders>
              <w:top w:val="single" w:sz="6" w:space="0" w:color="000000"/>
              <w:left w:val="single" w:sz="6" w:space="0" w:color="000000"/>
              <w:bottom w:val="single" w:sz="6" w:space="0" w:color="000000"/>
              <w:right w:val="single" w:sz="6" w:space="0" w:color="000000"/>
            </w:tcBorders>
            <w:hideMark/>
          </w:tcPr>
          <w:p w14:paraId="58FCF67B" w14:textId="77777777" w:rsidR="00CB3A44" w:rsidRPr="00C6761E" w:rsidRDefault="00CB3A44" w:rsidP="0010363A">
            <w:pPr>
              <w:pStyle w:val="TAC"/>
            </w:pPr>
            <w:r w:rsidRPr="00C6761E">
              <w:t>V</w:t>
            </w:r>
          </w:p>
        </w:tc>
        <w:tc>
          <w:tcPr>
            <w:tcW w:w="851" w:type="dxa"/>
            <w:tcBorders>
              <w:top w:val="single" w:sz="6" w:space="0" w:color="000000"/>
              <w:left w:val="single" w:sz="6" w:space="0" w:color="000000"/>
              <w:bottom w:val="single" w:sz="6" w:space="0" w:color="000000"/>
              <w:right w:val="single" w:sz="6" w:space="0" w:color="000000"/>
            </w:tcBorders>
            <w:hideMark/>
          </w:tcPr>
          <w:p w14:paraId="7B88C05F" w14:textId="77777777" w:rsidR="00CB3A44" w:rsidRPr="00C6761E" w:rsidRDefault="00CB3A44" w:rsidP="0010363A">
            <w:pPr>
              <w:pStyle w:val="TAC"/>
            </w:pPr>
            <w:r w:rsidRPr="00C6761E">
              <w:t>23</w:t>
            </w:r>
          </w:p>
        </w:tc>
      </w:tr>
      <w:tr w:rsidR="00CB3A44" w:rsidRPr="00C6761E" w14:paraId="05644F4F" w14:textId="77777777" w:rsidTr="00CB3A44">
        <w:trPr>
          <w:cantSplit/>
          <w:jc w:val="center"/>
        </w:trPr>
        <w:tc>
          <w:tcPr>
            <w:tcW w:w="568" w:type="dxa"/>
            <w:tcBorders>
              <w:top w:val="single" w:sz="6" w:space="0" w:color="000000"/>
              <w:left w:val="single" w:sz="6" w:space="0" w:color="000000"/>
              <w:bottom w:val="single" w:sz="6" w:space="0" w:color="000000"/>
              <w:right w:val="single" w:sz="6" w:space="0" w:color="000000"/>
            </w:tcBorders>
            <w:hideMark/>
          </w:tcPr>
          <w:p w14:paraId="11651979" w14:textId="12862545" w:rsidR="00CB3A44" w:rsidRPr="00C6761E" w:rsidRDefault="00736779" w:rsidP="0010363A">
            <w:pPr>
              <w:pStyle w:val="TAL"/>
              <w:rPr>
                <w:lang w:eastAsia="zh-CN"/>
              </w:rPr>
            </w:pPr>
            <w:r w:rsidRPr="00C6761E">
              <w:rPr>
                <w:lang w:eastAsia="zh-CN"/>
              </w:rPr>
              <w:t>7A</w:t>
            </w:r>
          </w:p>
        </w:tc>
        <w:tc>
          <w:tcPr>
            <w:tcW w:w="2837" w:type="dxa"/>
            <w:tcBorders>
              <w:top w:val="single" w:sz="6" w:space="0" w:color="000000"/>
              <w:left w:val="single" w:sz="6" w:space="0" w:color="000000"/>
              <w:bottom w:val="single" w:sz="6" w:space="0" w:color="000000"/>
              <w:right w:val="single" w:sz="6" w:space="0" w:color="000000"/>
            </w:tcBorders>
            <w:hideMark/>
          </w:tcPr>
          <w:p w14:paraId="6E8F034E" w14:textId="77777777" w:rsidR="00CB3A44" w:rsidRPr="00C6761E" w:rsidRDefault="00CB3A44" w:rsidP="0010363A">
            <w:pPr>
              <w:pStyle w:val="TAL"/>
              <w:rPr>
                <w:lang w:eastAsia="zh-CN"/>
              </w:rPr>
            </w:pPr>
            <w:r w:rsidRPr="00C6761E">
              <w:rPr>
                <w:lang w:eastAsia="zh-CN"/>
              </w:rPr>
              <w:t>Metadata</w:t>
            </w:r>
          </w:p>
        </w:tc>
        <w:tc>
          <w:tcPr>
            <w:tcW w:w="3120" w:type="dxa"/>
            <w:tcBorders>
              <w:top w:val="single" w:sz="6" w:space="0" w:color="000000"/>
              <w:left w:val="single" w:sz="6" w:space="0" w:color="000000"/>
              <w:bottom w:val="single" w:sz="6" w:space="0" w:color="000000"/>
              <w:right w:val="single" w:sz="6" w:space="0" w:color="000000"/>
            </w:tcBorders>
            <w:hideMark/>
          </w:tcPr>
          <w:p w14:paraId="7F7ECB0E" w14:textId="77777777" w:rsidR="00CB3A44" w:rsidRPr="00C6761E" w:rsidRDefault="00CB3A44" w:rsidP="0010363A">
            <w:pPr>
              <w:pStyle w:val="TAL"/>
              <w:rPr>
                <w:lang w:eastAsia="zh-CN"/>
              </w:rPr>
            </w:pPr>
            <w:r w:rsidRPr="00C6761E">
              <w:rPr>
                <w:lang w:eastAsia="zh-CN"/>
              </w:rPr>
              <w:t>Metadata</w:t>
            </w:r>
          </w:p>
          <w:p w14:paraId="3E40E4E0" w14:textId="0E108721" w:rsidR="00CB3A44" w:rsidRPr="00C6761E" w:rsidRDefault="00CB3A44" w:rsidP="0010363A">
            <w:pPr>
              <w:pStyle w:val="TAL"/>
              <w:rPr>
                <w:lang w:eastAsia="zh-CN"/>
              </w:rPr>
            </w:pPr>
            <w:r w:rsidRPr="00C6761E">
              <w:rPr>
                <w:lang w:eastAsia="zh-CN"/>
              </w:rPr>
              <w:t>11.2.</w:t>
            </w:r>
            <w:r w:rsidR="00A532C1" w:rsidRPr="00C6761E">
              <w:rPr>
                <w:lang w:eastAsia="zh-CN"/>
              </w:rPr>
              <w:t>13</w:t>
            </w:r>
          </w:p>
        </w:tc>
        <w:tc>
          <w:tcPr>
            <w:tcW w:w="1134" w:type="dxa"/>
            <w:tcBorders>
              <w:top w:val="single" w:sz="6" w:space="0" w:color="000000"/>
              <w:left w:val="single" w:sz="6" w:space="0" w:color="000000"/>
              <w:bottom w:val="single" w:sz="6" w:space="0" w:color="000000"/>
              <w:right w:val="single" w:sz="6" w:space="0" w:color="000000"/>
            </w:tcBorders>
            <w:hideMark/>
          </w:tcPr>
          <w:p w14:paraId="5A994AE7" w14:textId="77777777" w:rsidR="00CB3A44" w:rsidRPr="00C6761E" w:rsidRDefault="00CB3A44" w:rsidP="0010363A">
            <w:pPr>
              <w:pStyle w:val="TAC"/>
              <w:rPr>
                <w:lang w:eastAsia="zh-CN"/>
              </w:rPr>
            </w:pPr>
            <w:r w:rsidRPr="00C6761E">
              <w:rPr>
                <w:lang w:eastAsia="zh-CN"/>
              </w:rPr>
              <w:t>O</w:t>
            </w:r>
          </w:p>
        </w:tc>
        <w:tc>
          <w:tcPr>
            <w:tcW w:w="851" w:type="dxa"/>
            <w:tcBorders>
              <w:top w:val="single" w:sz="6" w:space="0" w:color="000000"/>
              <w:left w:val="single" w:sz="6" w:space="0" w:color="000000"/>
              <w:bottom w:val="single" w:sz="6" w:space="0" w:color="000000"/>
              <w:right w:val="single" w:sz="6" w:space="0" w:color="000000"/>
            </w:tcBorders>
            <w:hideMark/>
          </w:tcPr>
          <w:p w14:paraId="45DB5E7A" w14:textId="3B7F0E86" w:rsidR="00CB3A44" w:rsidRPr="00C6761E" w:rsidRDefault="00CB3A44" w:rsidP="0010363A">
            <w:pPr>
              <w:pStyle w:val="TAC"/>
            </w:pPr>
            <w:r w:rsidRPr="00C6761E">
              <w:t>TLV</w:t>
            </w:r>
            <w:r w:rsidR="0019254A" w:rsidRPr="00C6761E">
              <w:t>-E</w:t>
            </w:r>
          </w:p>
        </w:tc>
        <w:tc>
          <w:tcPr>
            <w:tcW w:w="851" w:type="dxa"/>
            <w:tcBorders>
              <w:top w:val="single" w:sz="6" w:space="0" w:color="000000"/>
              <w:left w:val="single" w:sz="6" w:space="0" w:color="000000"/>
              <w:bottom w:val="single" w:sz="6" w:space="0" w:color="000000"/>
              <w:right w:val="single" w:sz="6" w:space="0" w:color="000000"/>
            </w:tcBorders>
            <w:hideMark/>
          </w:tcPr>
          <w:p w14:paraId="0BC45101" w14:textId="2B1CC60C" w:rsidR="00CB3A44" w:rsidRPr="00C6761E" w:rsidRDefault="0019254A" w:rsidP="0010363A">
            <w:pPr>
              <w:pStyle w:val="TAC"/>
              <w:rPr>
                <w:lang w:eastAsia="zh-CN"/>
              </w:rPr>
            </w:pPr>
            <w:r w:rsidRPr="00C6761E">
              <w:rPr>
                <w:lang w:eastAsia="zh-CN"/>
              </w:rPr>
              <w:t>4-8195</w:t>
            </w:r>
          </w:p>
        </w:tc>
      </w:tr>
      <w:tr w:rsidR="009B7F0A" w:rsidRPr="00C6761E" w14:paraId="545AA454" w14:textId="77777777" w:rsidTr="00CB3A44">
        <w:trPr>
          <w:cantSplit/>
          <w:jc w:val="center"/>
        </w:trPr>
        <w:tc>
          <w:tcPr>
            <w:tcW w:w="9361" w:type="dxa"/>
            <w:gridSpan w:val="6"/>
            <w:tcBorders>
              <w:top w:val="single" w:sz="6" w:space="0" w:color="000000"/>
              <w:left w:val="single" w:sz="6" w:space="0" w:color="000000"/>
              <w:bottom w:val="single" w:sz="6" w:space="0" w:color="000000"/>
              <w:right w:val="single" w:sz="6" w:space="0" w:color="000000"/>
            </w:tcBorders>
            <w:hideMark/>
          </w:tcPr>
          <w:p w14:paraId="74434929" w14:textId="74440513" w:rsidR="009B7F0A" w:rsidRPr="00C6761E" w:rsidRDefault="009B7F0A" w:rsidP="009B7F0A">
            <w:pPr>
              <w:pStyle w:val="TAN"/>
              <w:rPr>
                <w:lang w:eastAsia="zh-CN"/>
              </w:rPr>
            </w:pPr>
            <w:r w:rsidRPr="00C6761E">
              <w:rPr>
                <w:lang w:eastAsia="zh-CN"/>
              </w:rPr>
              <w:t>NOTE:</w:t>
            </w:r>
            <w:r w:rsidRPr="00C6761E">
              <w:rPr>
                <w:lang w:eastAsia="zh-CN"/>
              </w:rPr>
              <w:tab/>
              <w:t>The discovery type is set to "Open discovery" and the content type is set to "Announcement".</w:t>
            </w:r>
          </w:p>
        </w:tc>
      </w:tr>
    </w:tbl>
    <w:p w14:paraId="345EFCDD" w14:textId="77777777" w:rsidR="00CB3A44" w:rsidRPr="00C6761E" w:rsidRDefault="00CB3A44" w:rsidP="00CB3A44"/>
    <w:p w14:paraId="3B1775AA" w14:textId="1A7BB176" w:rsidR="00CB3A44" w:rsidRPr="00C6761E" w:rsidRDefault="00CB3A44" w:rsidP="00CB3A44">
      <w:pPr>
        <w:pStyle w:val="TH"/>
      </w:pPr>
      <w:bookmarkStart w:id="4267" w:name="_CRTable10_2_1_2"/>
      <w:r w:rsidRPr="00C6761E">
        <w:t>Table </w:t>
      </w:r>
      <w:bookmarkEnd w:id="4267"/>
      <w:r w:rsidRPr="00C6761E">
        <w:t xml:space="preserve">10.2.1.2: PROSE PC5 DISCOVERY message content for restricted </w:t>
      </w:r>
      <w:r w:rsidR="000E552E" w:rsidRPr="00C6761E">
        <w:t xml:space="preserve">5G </w:t>
      </w:r>
      <w:r w:rsidRPr="00C6761E">
        <w:t>ProSe direct discovery announcement</w:t>
      </w:r>
    </w:p>
    <w:tbl>
      <w:tblPr>
        <w:tblW w:w="0" w:type="auto"/>
        <w:jc w:val="center"/>
        <w:tblLayout w:type="fixed"/>
        <w:tblCellMar>
          <w:left w:w="28" w:type="dxa"/>
          <w:right w:w="56" w:type="dxa"/>
        </w:tblCellMar>
        <w:tblLook w:val="04A0" w:firstRow="1" w:lastRow="0" w:firstColumn="1" w:lastColumn="0" w:noHBand="0" w:noVBand="1"/>
      </w:tblPr>
      <w:tblGrid>
        <w:gridCol w:w="568"/>
        <w:gridCol w:w="2837"/>
        <w:gridCol w:w="3120"/>
        <w:gridCol w:w="1134"/>
        <w:gridCol w:w="851"/>
        <w:gridCol w:w="851"/>
      </w:tblGrid>
      <w:tr w:rsidR="00CB3A44" w:rsidRPr="00C6761E" w14:paraId="0DD285E0" w14:textId="77777777" w:rsidTr="00CB3A44">
        <w:trPr>
          <w:cantSplit/>
          <w:jc w:val="center"/>
        </w:trPr>
        <w:tc>
          <w:tcPr>
            <w:tcW w:w="568" w:type="dxa"/>
            <w:tcBorders>
              <w:top w:val="single" w:sz="6" w:space="0" w:color="000000"/>
              <w:left w:val="single" w:sz="6" w:space="0" w:color="000000"/>
              <w:bottom w:val="single" w:sz="6" w:space="0" w:color="000000"/>
              <w:right w:val="single" w:sz="6" w:space="0" w:color="000000"/>
            </w:tcBorders>
            <w:hideMark/>
          </w:tcPr>
          <w:p w14:paraId="0E09CA43" w14:textId="77777777" w:rsidR="00CB3A44" w:rsidRPr="00C6761E" w:rsidRDefault="00CB3A44" w:rsidP="0010363A">
            <w:pPr>
              <w:pStyle w:val="TAH"/>
            </w:pPr>
            <w:r w:rsidRPr="00C6761E">
              <w:t>IEI</w:t>
            </w:r>
          </w:p>
        </w:tc>
        <w:tc>
          <w:tcPr>
            <w:tcW w:w="2837" w:type="dxa"/>
            <w:tcBorders>
              <w:top w:val="single" w:sz="6" w:space="0" w:color="000000"/>
              <w:left w:val="single" w:sz="6" w:space="0" w:color="000000"/>
              <w:bottom w:val="single" w:sz="6" w:space="0" w:color="000000"/>
              <w:right w:val="single" w:sz="6" w:space="0" w:color="000000"/>
            </w:tcBorders>
            <w:hideMark/>
          </w:tcPr>
          <w:p w14:paraId="28A1151A" w14:textId="19AB58C5" w:rsidR="00CB3A44" w:rsidRPr="00C6761E" w:rsidRDefault="00CB3A44" w:rsidP="0010363A">
            <w:pPr>
              <w:pStyle w:val="TAH"/>
            </w:pPr>
            <w:r w:rsidRPr="00C6761E">
              <w:t>Information Element</w:t>
            </w:r>
          </w:p>
        </w:tc>
        <w:tc>
          <w:tcPr>
            <w:tcW w:w="3120" w:type="dxa"/>
            <w:tcBorders>
              <w:top w:val="single" w:sz="6" w:space="0" w:color="000000"/>
              <w:left w:val="single" w:sz="6" w:space="0" w:color="000000"/>
              <w:bottom w:val="single" w:sz="6" w:space="0" w:color="000000"/>
              <w:right w:val="single" w:sz="6" w:space="0" w:color="000000"/>
            </w:tcBorders>
            <w:hideMark/>
          </w:tcPr>
          <w:p w14:paraId="46B35917" w14:textId="77777777" w:rsidR="00CB3A44" w:rsidRPr="00C6761E" w:rsidRDefault="00CB3A44" w:rsidP="0010363A">
            <w:pPr>
              <w:pStyle w:val="TAH"/>
            </w:pPr>
            <w:r w:rsidRPr="00C6761E">
              <w:t>Type/Reference</w:t>
            </w:r>
          </w:p>
        </w:tc>
        <w:tc>
          <w:tcPr>
            <w:tcW w:w="1134" w:type="dxa"/>
            <w:tcBorders>
              <w:top w:val="single" w:sz="6" w:space="0" w:color="000000"/>
              <w:left w:val="single" w:sz="6" w:space="0" w:color="000000"/>
              <w:bottom w:val="single" w:sz="6" w:space="0" w:color="000000"/>
              <w:right w:val="single" w:sz="6" w:space="0" w:color="000000"/>
            </w:tcBorders>
            <w:hideMark/>
          </w:tcPr>
          <w:p w14:paraId="696DAE9B" w14:textId="77777777" w:rsidR="00CB3A44" w:rsidRPr="00C6761E" w:rsidRDefault="00CB3A44" w:rsidP="0010363A">
            <w:pPr>
              <w:pStyle w:val="TAH"/>
            </w:pPr>
            <w:r w:rsidRPr="00C6761E">
              <w:t>Presence</w:t>
            </w:r>
          </w:p>
        </w:tc>
        <w:tc>
          <w:tcPr>
            <w:tcW w:w="851" w:type="dxa"/>
            <w:tcBorders>
              <w:top w:val="single" w:sz="6" w:space="0" w:color="000000"/>
              <w:left w:val="single" w:sz="6" w:space="0" w:color="000000"/>
              <w:bottom w:val="single" w:sz="6" w:space="0" w:color="000000"/>
              <w:right w:val="single" w:sz="6" w:space="0" w:color="000000"/>
            </w:tcBorders>
            <w:hideMark/>
          </w:tcPr>
          <w:p w14:paraId="2FD055B0" w14:textId="77777777" w:rsidR="00CB3A44" w:rsidRPr="00C6761E" w:rsidRDefault="00CB3A44" w:rsidP="0010363A">
            <w:pPr>
              <w:pStyle w:val="TAH"/>
            </w:pPr>
            <w:r w:rsidRPr="00C6761E">
              <w:t>Format</w:t>
            </w:r>
          </w:p>
        </w:tc>
        <w:tc>
          <w:tcPr>
            <w:tcW w:w="851" w:type="dxa"/>
            <w:tcBorders>
              <w:top w:val="single" w:sz="6" w:space="0" w:color="000000"/>
              <w:left w:val="single" w:sz="6" w:space="0" w:color="000000"/>
              <w:bottom w:val="single" w:sz="6" w:space="0" w:color="000000"/>
              <w:right w:val="single" w:sz="6" w:space="0" w:color="000000"/>
            </w:tcBorders>
            <w:hideMark/>
          </w:tcPr>
          <w:p w14:paraId="6674118F" w14:textId="77777777" w:rsidR="00CB3A44" w:rsidRPr="00C6761E" w:rsidRDefault="00CB3A44" w:rsidP="0010363A">
            <w:pPr>
              <w:pStyle w:val="TAH"/>
            </w:pPr>
            <w:r w:rsidRPr="00C6761E">
              <w:t>Length</w:t>
            </w:r>
          </w:p>
        </w:tc>
      </w:tr>
      <w:tr w:rsidR="00CB3A44" w:rsidRPr="00C6761E" w14:paraId="51742526" w14:textId="77777777" w:rsidTr="00CB3A44">
        <w:trPr>
          <w:cantSplit/>
          <w:jc w:val="center"/>
        </w:trPr>
        <w:tc>
          <w:tcPr>
            <w:tcW w:w="568" w:type="dxa"/>
            <w:tcBorders>
              <w:top w:val="single" w:sz="6" w:space="0" w:color="000000"/>
              <w:left w:val="single" w:sz="6" w:space="0" w:color="000000"/>
              <w:bottom w:val="single" w:sz="6" w:space="0" w:color="000000"/>
              <w:right w:val="single" w:sz="6" w:space="0" w:color="000000"/>
            </w:tcBorders>
          </w:tcPr>
          <w:p w14:paraId="60669D91" w14:textId="77777777" w:rsidR="00CB3A44" w:rsidRPr="00C6761E" w:rsidRDefault="00CB3A44">
            <w:pPr>
              <w:keepNext/>
              <w:keepLines/>
              <w:spacing w:after="0"/>
              <w:rPr>
                <w:rFonts w:ascii="Arial" w:hAnsi="Arial"/>
                <w:sz w:val="18"/>
              </w:rPr>
            </w:pPr>
          </w:p>
        </w:tc>
        <w:tc>
          <w:tcPr>
            <w:tcW w:w="2837" w:type="dxa"/>
            <w:tcBorders>
              <w:top w:val="single" w:sz="6" w:space="0" w:color="000000"/>
              <w:left w:val="single" w:sz="6" w:space="0" w:color="000000"/>
              <w:bottom w:val="single" w:sz="6" w:space="0" w:color="000000"/>
              <w:right w:val="single" w:sz="6" w:space="0" w:color="000000"/>
            </w:tcBorders>
            <w:hideMark/>
          </w:tcPr>
          <w:p w14:paraId="5BB7B08C" w14:textId="0230ACE1" w:rsidR="00CB3A44" w:rsidRPr="00C6761E" w:rsidRDefault="00075484" w:rsidP="0010363A">
            <w:pPr>
              <w:pStyle w:val="TAL"/>
            </w:pPr>
            <w:r w:rsidRPr="00C6761E">
              <w:t xml:space="preserve">ProSe </w:t>
            </w:r>
            <w:r w:rsidR="006E5116" w:rsidRPr="00C6761E">
              <w:t>direct discovery</w:t>
            </w:r>
            <w:r w:rsidRPr="00C6761E">
              <w:t xml:space="preserve"> PC5 </w:t>
            </w:r>
            <w:r w:rsidR="005808D1" w:rsidRPr="00C6761E">
              <w:t>message type</w:t>
            </w:r>
            <w:r w:rsidR="00CB3A44" w:rsidRPr="00C6761E">
              <w:t xml:space="preserve"> (NOTE)</w:t>
            </w:r>
          </w:p>
        </w:tc>
        <w:tc>
          <w:tcPr>
            <w:tcW w:w="3120" w:type="dxa"/>
            <w:tcBorders>
              <w:top w:val="single" w:sz="6" w:space="0" w:color="000000"/>
              <w:left w:val="single" w:sz="6" w:space="0" w:color="000000"/>
              <w:bottom w:val="single" w:sz="6" w:space="0" w:color="000000"/>
              <w:right w:val="single" w:sz="6" w:space="0" w:color="000000"/>
            </w:tcBorders>
            <w:hideMark/>
          </w:tcPr>
          <w:p w14:paraId="30FCC1C7" w14:textId="58468ED4" w:rsidR="00CB3A44" w:rsidRPr="00C6761E" w:rsidRDefault="00075484" w:rsidP="0010363A">
            <w:pPr>
              <w:pStyle w:val="TAL"/>
            </w:pPr>
            <w:r w:rsidRPr="00C6761E">
              <w:t xml:space="preserve">ProSe </w:t>
            </w:r>
            <w:r w:rsidR="006E5116" w:rsidRPr="00C6761E">
              <w:t>direct discovery</w:t>
            </w:r>
            <w:r w:rsidRPr="00C6761E">
              <w:t xml:space="preserve"> PC5 </w:t>
            </w:r>
            <w:r w:rsidR="005808D1" w:rsidRPr="00C6761E">
              <w:t>message type</w:t>
            </w:r>
          </w:p>
          <w:p w14:paraId="6BA2BDBE" w14:textId="77777777" w:rsidR="00CB3A44" w:rsidRPr="00C6761E" w:rsidRDefault="00CB3A44" w:rsidP="0010363A">
            <w:pPr>
              <w:pStyle w:val="TAL"/>
            </w:pPr>
            <w:r w:rsidRPr="00C6761E">
              <w:t>11.2.1</w:t>
            </w:r>
          </w:p>
        </w:tc>
        <w:tc>
          <w:tcPr>
            <w:tcW w:w="1134" w:type="dxa"/>
            <w:tcBorders>
              <w:top w:val="single" w:sz="6" w:space="0" w:color="000000"/>
              <w:left w:val="single" w:sz="6" w:space="0" w:color="000000"/>
              <w:bottom w:val="single" w:sz="6" w:space="0" w:color="000000"/>
              <w:right w:val="single" w:sz="6" w:space="0" w:color="000000"/>
            </w:tcBorders>
            <w:hideMark/>
          </w:tcPr>
          <w:p w14:paraId="5D5602AE" w14:textId="77777777" w:rsidR="00CB3A44" w:rsidRPr="00C6761E" w:rsidRDefault="00CB3A44" w:rsidP="0010363A">
            <w:pPr>
              <w:pStyle w:val="TAC"/>
            </w:pPr>
            <w:r w:rsidRPr="00C6761E">
              <w:t>M</w:t>
            </w:r>
          </w:p>
        </w:tc>
        <w:tc>
          <w:tcPr>
            <w:tcW w:w="851" w:type="dxa"/>
            <w:tcBorders>
              <w:top w:val="single" w:sz="6" w:space="0" w:color="000000"/>
              <w:left w:val="single" w:sz="6" w:space="0" w:color="000000"/>
              <w:bottom w:val="single" w:sz="6" w:space="0" w:color="000000"/>
              <w:right w:val="single" w:sz="6" w:space="0" w:color="000000"/>
            </w:tcBorders>
            <w:hideMark/>
          </w:tcPr>
          <w:p w14:paraId="47B1B357" w14:textId="77777777" w:rsidR="00CB3A44" w:rsidRPr="00C6761E" w:rsidRDefault="00CB3A44" w:rsidP="0010363A">
            <w:pPr>
              <w:pStyle w:val="TAC"/>
            </w:pPr>
            <w:r w:rsidRPr="00C6761E">
              <w:t>V</w:t>
            </w:r>
          </w:p>
        </w:tc>
        <w:tc>
          <w:tcPr>
            <w:tcW w:w="851" w:type="dxa"/>
            <w:tcBorders>
              <w:top w:val="single" w:sz="6" w:space="0" w:color="000000"/>
              <w:left w:val="single" w:sz="6" w:space="0" w:color="000000"/>
              <w:bottom w:val="single" w:sz="6" w:space="0" w:color="000000"/>
              <w:right w:val="single" w:sz="6" w:space="0" w:color="000000"/>
            </w:tcBorders>
            <w:hideMark/>
          </w:tcPr>
          <w:p w14:paraId="0739DA30" w14:textId="77777777" w:rsidR="00CB3A44" w:rsidRPr="00C6761E" w:rsidRDefault="00CB3A44" w:rsidP="0010363A">
            <w:pPr>
              <w:pStyle w:val="TAC"/>
            </w:pPr>
            <w:r w:rsidRPr="00C6761E">
              <w:t>1</w:t>
            </w:r>
          </w:p>
        </w:tc>
      </w:tr>
      <w:tr w:rsidR="002475D9" w:rsidRPr="00C6761E" w14:paraId="70E00812" w14:textId="77777777" w:rsidTr="00432FFC">
        <w:trPr>
          <w:cantSplit/>
          <w:jc w:val="center"/>
        </w:trPr>
        <w:tc>
          <w:tcPr>
            <w:tcW w:w="568" w:type="dxa"/>
            <w:tcBorders>
              <w:top w:val="single" w:sz="6" w:space="0" w:color="000000"/>
              <w:left w:val="single" w:sz="6" w:space="0" w:color="000000"/>
              <w:bottom w:val="single" w:sz="6" w:space="0" w:color="000000"/>
              <w:right w:val="single" w:sz="6" w:space="0" w:color="000000"/>
            </w:tcBorders>
          </w:tcPr>
          <w:p w14:paraId="4A61E969" w14:textId="77777777" w:rsidR="002475D9" w:rsidRPr="00C6761E" w:rsidRDefault="002475D9" w:rsidP="00432FFC">
            <w:pPr>
              <w:keepNext/>
              <w:keepLines/>
              <w:spacing w:after="0"/>
              <w:rPr>
                <w:rFonts w:ascii="Arial" w:hAnsi="Arial"/>
                <w:sz w:val="18"/>
              </w:rPr>
            </w:pPr>
          </w:p>
        </w:tc>
        <w:tc>
          <w:tcPr>
            <w:tcW w:w="2837" w:type="dxa"/>
            <w:tcBorders>
              <w:top w:val="single" w:sz="6" w:space="0" w:color="000000"/>
              <w:left w:val="single" w:sz="6" w:space="0" w:color="000000"/>
              <w:bottom w:val="single" w:sz="6" w:space="0" w:color="000000"/>
              <w:right w:val="single" w:sz="6" w:space="0" w:color="000000"/>
            </w:tcBorders>
            <w:hideMark/>
          </w:tcPr>
          <w:p w14:paraId="294439A3" w14:textId="77777777" w:rsidR="002475D9" w:rsidRPr="00C6761E" w:rsidRDefault="002475D9" w:rsidP="00432FFC">
            <w:pPr>
              <w:pStyle w:val="TAL"/>
            </w:pPr>
            <w:r w:rsidRPr="00C6761E">
              <w:t>UTC-based counter LSB</w:t>
            </w:r>
          </w:p>
        </w:tc>
        <w:tc>
          <w:tcPr>
            <w:tcW w:w="3120" w:type="dxa"/>
            <w:tcBorders>
              <w:top w:val="single" w:sz="6" w:space="0" w:color="000000"/>
              <w:left w:val="single" w:sz="6" w:space="0" w:color="000000"/>
              <w:bottom w:val="single" w:sz="6" w:space="0" w:color="000000"/>
              <w:right w:val="single" w:sz="6" w:space="0" w:color="000000"/>
            </w:tcBorders>
            <w:hideMark/>
          </w:tcPr>
          <w:p w14:paraId="3963E98C" w14:textId="77777777" w:rsidR="002475D9" w:rsidRPr="00C6761E" w:rsidRDefault="002475D9" w:rsidP="00432FFC">
            <w:pPr>
              <w:pStyle w:val="TAL"/>
            </w:pPr>
            <w:r w:rsidRPr="00C6761E">
              <w:t>UTC-based counter LSB</w:t>
            </w:r>
          </w:p>
          <w:p w14:paraId="490376B3" w14:textId="77777777" w:rsidR="002475D9" w:rsidRPr="00C6761E" w:rsidRDefault="002475D9" w:rsidP="00432FFC">
            <w:pPr>
              <w:pStyle w:val="TAL"/>
            </w:pPr>
            <w:r w:rsidRPr="00C6761E">
              <w:t>11.2.14</w:t>
            </w:r>
          </w:p>
        </w:tc>
        <w:tc>
          <w:tcPr>
            <w:tcW w:w="1134" w:type="dxa"/>
            <w:tcBorders>
              <w:top w:val="single" w:sz="6" w:space="0" w:color="000000"/>
              <w:left w:val="single" w:sz="6" w:space="0" w:color="000000"/>
              <w:bottom w:val="single" w:sz="6" w:space="0" w:color="000000"/>
              <w:right w:val="single" w:sz="6" w:space="0" w:color="000000"/>
            </w:tcBorders>
            <w:hideMark/>
          </w:tcPr>
          <w:p w14:paraId="24ED9EE0" w14:textId="77777777" w:rsidR="002475D9" w:rsidRPr="00C6761E" w:rsidRDefault="002475D9" w:rsidP="00432FFC">
            <w:pPr>
              <w:pStyle w:val="TAC"/>
              <w:rPr>
                <w:lang w:eastAsia="zh-CN"/>
              </w:rPr>
            </w:pPr>
            <w:r w:rsidRPr="00C6761E">
              <w:rPr>
                <w:lang w:eastAsia="zh-CN"/>
              </w:rPr>
              <w:t>M</w:t>
            </w:r>
          </w:p>
        </w:tc>
        <w:tc>
          <w:tcPr>
            <w:tcW w:w="851" w:type="dxa"/>
            <w:tcBorders>
              <w:top w:val="single" w:sz="6" w:space="0" w:color="000000"/>
              <w:left w:val="single" w:sz="6" w:space="0" w:color="000000"/>
              <w:bottom w:val="single" w:sz="6" w:space="0" w:color="000000"/>
              <w:right w:val="single" w:sz="6" w:space="0" w:color="000000"/>
            </w:tcBorders>
            <w:hideMark/>
          </w:tcPr>
          <w:p w14:paraId="4AF4B5CA" w14:textId="77777777" w:rsidR="002475D9" w:rsidRPr="00C6761E" w:rsidRDefault="002475D9" w:rsidP="00432FFC">
            <w:pPr>
              <w:pStyle w:val="TAC"/>
              <w:rPr>
                <w:lang w:eastAsia="zh-CN"/>
              </w:rPr>
            </w:pPr>
            <w:r w:rsidRPr="00C6761E">
              <w:rPr>
                <w:lang w:eastAsia="zh-CN"/>
              </w:rPr>
              <w:t>V</w:t>
            </w:r>
          </w:p>
        </w:tc>
        <w:tc>
          <w:tcPr>
            <w:tcW w:w="851" w:type="dxa"/>
            <w:tcBorders>
              <w:top w:val="single" w:sz="6" w:space="0" w:color="000000"/>
              <w:left w:val="single" w:sz="6" w:space="0" w:color="000000"/>
              <w:bottom w:val="single" w:sz="6" w:space="0" w:color="000000"/>
              <w:right w:val="single" w:sz="6" w:space="0" w:color="000000"/>
            </w:tcBorders>
            <w:hideMark/>
          </w:tcPr>
          <w:p w14:paraId="28EEEBFD" w14:textId="77777777" w:rsidR="002475D9" w:rsidRPr="00C6761E" w:rsidRDefault="002475D9" w:rsidP="00432FFC">
            <w:pPr>
              <w:pStyle w:val="TAC"/>
              <w:rPr>
                <w:lang w:eastAsia="zh-CN"/>
              </w:rPr>
            </w:pPr>
            <w:r w:rsidRPr="00C6761E">
              <w:rPr>
                <w:lang w:eastAsia="zh-CN"/>
              </w:rPr>
              <w:t>1</w:t>
            </w:r>
          </w:p>
        </w:tc>
      </w:tr>
      <w:tr w:rsidR="002475D9" w:rsidRPr="00C6761E" w14:paraId="2E469AF8" w14:textId="77777777" w:rsidTr="00FF40A3">
        <w:trPr>
          <w:cantSplit/>
          <w:jc w:val="center"/>
        </w:trPr>
        <w:tc>
          <w:tcPr>
            <w:tcW w:w="568" w:type="dxa"/>
            <w:tcBorders>
              <w:top w:val="single" w:sz="6" w:space="0" w:color="000000"/>
              <w:left w:val="single" w:sz="6" w:space="0" w:color="000000"/>
              <w:bottom w:val="single" w:sz="6" w:space="0" w:color="000000"/>
              <w:right w:val="single" w:sz="6" w:space="0" w:color="000000"/>
            </w:tcBorders>
          </w:tcPr>
          <w:p w14:paraId="7028640B" w14:textId="77777777" w:rsidR="002475D9" w:rsidRPr="00C6761E" w:rsidRDefault="002475D9" w:rsidP="00FF40A3">
            <w:pPr>
              <w:keepNext/>
              <w:keepLines/>
              <w:spacing w:after="0"/>
              <w:rPr>
                <w:rFonts w:ascii="Arial" w:hAnsi="Arial"/>
                <w:sz w:val="18"/>
              </w:rPr>
            </w:pPr>
          </w:p>
        </w:tc>
        <w:tc>
          <w:tcPr>
            <w:tcW w:w="2837" w:type="dxa"/>
            <w:tcBorders>
              <w:top w:val="single" w:sz="6" w:space="0" w:color="000000"/>
              <w:left w:val="single" w:sz="6" w:space="0" w:color="000000"/>
              <w:bottom w:val="single" w:sz="6" w:space="0" w:color="000000"/>
              <w:right w:val="single" w:sz="6" w:space="0" w:color="000000"/>
            </w:tcBorders>
            <w:hideMark/>
          </w:tcPr>
          <w:p w14:paraId="5892F16E" w14:textId="77777777" w:rsidR="002475D9" w:rsidRPr="00C6761E" w:rsidRDefault="002475D9" w:rsidP="00FF40A3">
            <w:pPr>
              <w:pStyle w:val="TAL"/>
            </w:pPr>
            <w:r w:rsidRPr="00C6761E">
              <w:t>MIC</w:t>
            </w:r>
          </w:p>
        </w:tc>
        <w:tc>
          <w:tcPr>
            <w:tcW w:w="3120" w:type="dxa"/>
            <w:tcBorders>
              <w:top w:val="single" w:sz="6" w:space="0" w:color="000000"/>
              <w:left w:val="single" w:sz="6" w:space="0" w:color="000000"/>
              <w:bottom w:val="single" w:sz="6" w:space="0" w:color="000000"/>
              <w:right w:val="single" w:sz="6" w:space="0" w:color="000000"/>
            </w:tcBorders>
            <w:hideMark/>
          </w:tcPr>
          <w:p w14:paraId="1844F77C" w14:textId="77777777" w:rsidR="002475D9" w:rsidRPr="00C6761E" w:rsidRDefault="002475D9" w:rsidP="00FF40A3">
            <w:pPr>
              <w:pStyle w:val="TAL"/>
            </w:pPr>
            <w:r w:rsidRPr="00C6761E">
              <w:t>MIC</w:t>
            </w:r>
          </w:p>
          <w:p w14:paraId="28D70074" w14:textId="77777777" w:rsidR="002475D9" w:rsidRPr="00C6761E" w:rsidRDefault="002475D9" w:rsidP="00FF40A3">
            <w:pPr>
              <w:pStyle w:val="TAL"/>
            </w:pPr>
            <w:r w:rsidRPr="00C6761E">
              <w:t>11.2.4</w:t>
            </w:r>
          </w:p>
        </w:tc>
        <w:tc>
          <w:tcPr>
            <w:tcW w:w="1134" w:type="dxa"/>
            <w:tcBorders>
              <w:top w:val="single" w:sz="6" w:space="0" w:color="000000"/>
              <w:left w:val="single" w:sz="6" w:space="0" w:color="000000"/>
              <w:bottom w:val="single" w:sz="6" w:space="0" w:color="000000"/>
              <w:right w:val="single" w:sz="6" w:space="0" w:color="000000"/>
            </w:tcBorders>
            <w:hideMark/>
          </w:tcPr>
          <w:p w14:paraId="5B3922A7" w14:textId="77777777" w:rsidR="002475D9" w:rsidRPr="00C6761E" w:rsidRDefault="002475D9" w:rsidP="00FF40A3">
            <w:pPr>
              <w:pStyle w:val="TAC"/>
            </w:pPr>
            <w:r w:rsidRPr="00C6761E">
              <w:t>M</w:t>
            </w:r>
          </w:p>
        </w:tc>
        <w:tc>
          <w:tcPr>
            <w:tcW w:w="851" w:type="dxa"/>
            <w:tcBorders>
              <w:top w:val="single" w:sz="6" w:space="0" w:color="000000"/>
              <w:left w:val="single" w:sz="6" w:space="0" w:color="000000"/>
              <w:bottom w:val="single" w:sz="6" w:space="0" w:color="000000"/>
              <w:right w:val="single" w:sz="6" w:space="0" w:color="000000"/>
            </w:tcBorders>
            <w:hideMark/>
          </w:tcPr>
          <w:p w14:paraId="39F34991" w14:textId="77777777" w:rsidR="002475D9" w:rsidRPr="00C6761E" w:rsidRDefault="002475D9" w:rsidP="00FF40A3">
            <w:pPr>
              <w:pStyle w:val="TAC"/>
            </w:pPr>
            <w:r w:rsidRPr="00C6761E">
              <w:t>V</w:t>
            </w:r>
          </w:p>
        </w:tc>
        <w:tc>
          <w:tcPr>
            <w:tcW w:w="851" w:type="dxa"/>
            <w:tcBorders>
              <w:top w:val="single" w:sz="6" w:space="0" w:color="000000"/>
              <w:left w:val="single" w:sz="6" w:space="0" w:color="000000"/>
              <w:bottom w:val="single" w:sz="6" w:space="0" w:color="000000"/>
              <w:right w:val="single" w:sz="6" w:space="0" w:color="000000"/>
            </w:tcBorders>
            <w:hideMark/>
          </w:tcPr>
          <w:p w14:paraId="455A24E7" w14:textId="77777777" w:rsidR="002475D9" w:rsidRPr="00C6761E" w:rsidRDefault="002475D9" w:rsidP="00FF40A3">
            <w:pPr>
              <w:pStyle w:val="TAC"/>
            </w:pPr>
            <w:r w:rsidRPr="00C6761E">
              <w:t>4</w:t>
            </w:r>
          </w:p>
        </w:tc>
      </w:tr>
      <w:tr w:rsidR="00CB3A44" w:rsidRPr="00C6761E" w14:paraId="415864D5" w14:textId="77777777" w:rsidTr="00CB3A44">
        <w:trPr>
          <w:cantSplit/>
          <w:jc w:val="center"/>
        </w:trPr>
        <w:tc>
          <w:tcPr>
            <w:tcW w:w="568" w:type="dxa"/>
            <w:tcBorders>
              <w:top w:val="single" w:sz="6" w:space="0" w:color="000000"/>
              <w:left w:val="single" w:sz="6" w:space="0" w:color="000000"/>
              <w:bottom w:val="single" w:sz="6" w:space="0" w:color="000000"/>
              <w:right w:val="single" w:sz="6" w:space="0" w:color="000000"/>
            </w:tcBorders>
          </w:tcPr>
          <w:p w14:paraId="6FC2081B" w14:textId="77777777" w:rsidR="00CB3A44" w:rsidRPr="00C6761E" w:rsidRDefault="00CB3A44">
            <w:pPr>
              <w:keepNext/>
              <w:keepLines/>
              <w:spacing w:after="0"/>
              <w:rPr>
                <w:rFonts w:ascii="Arial" w:hAnsi="Arial"/>
                <w:sz w:val="18"/>
              </w:rPr>
            </w:pPr>
          </w:p>
        </w:tc>
        <w:tc>
          <w:tcPr>
            <w:tcW w:w="2837" w:type="dxa"/>
            <w:tcBorders>
              <w:top w:val="single" w:sz="6" w:space="0" w:color="000000"/>
              <w:left w:val="single" w:sz="6" w:space="0" w:color="000000"/>
              <w:bottom w:val="single" w:sz="6" w:space="0" w:color="000000"/>
              <w:right w:val="single" w:sz="6" w:space="0" w:color="000000"/>
            </w:tcBorders>
            <w:hideMark/>
          </w:tcPr>
          <w:p w14:paraId="01BDE3D5" w14:textId="25E2421E" w:rsidR="00CB3A44" w:rsidRPr="00C6761E" w:rsidRDefault="00CB3A44" w:rsidP="0010363A">
            <w:pPr>
              <w:pStyle w:val="TAL"/>
            </w:pPr>
            <w:r w:rsidRPr="00C6761E">
              <w:t xml:space="preserve">ProSe </w:t>
            </w:r>
            <w:r w:rsidR="00E0517C" w:rsidRPr="00C6761E">
              <w:t>restricted code</w:t>
            </w:r>
          </w:p>
        </w:tc>
        <w:tc>
          <w:tcPr>
            <w:tcW w:w="3120" w:type="dxa"/>
            <w:tcBorders>
              <w:top w:val="single" w:sz="6" w:space="0" w:color="000000"/>
              <w:left w:val="single" w:sz="6" w:space="0" w:color="000000"/>
              <w:bottom w:val="single" w:sz="6" w:space="0" w:color="000000"/>
              <w:right w:val="single" w:sz="6" w:space="0" w:color="000000"/>
            </w:tcBorders>
            <w:hideMark/>
          </w:tcPr>
          <w:p w14:paraId="6CDA04C5" w14:textId="740F5056" w:rsidR="00CB3A44" w:rsidRPr="00C6761E" w:rsidRDefault="00CB3A44" w:rsidP="0010363A">
            <w:pPr>
              <w:pStyle w:val="TAL"/>
            </w:pPr>
            <w:r w:rsidRPr="00C6761E">
              <w:t xml:space="preserve">ProSe </w:t>
            </w:r>
            <w:r w:rsidR="00E0517C" w:rsidRPr="00C6761E">
              <w:t>restricted code</w:t>
            </w:r>
          </w:p>
          <w:p w14:paraId="02F5E1B9" w14:textId="77777777" w:rsidR="00CB3A44" w:rsidRPr="00C6761E" w:rsidRDefault="00CB3A44" w:rsidP="0010363A">
            <w:pPr>
              <w:pStyle w:val="TAL"/>
            </w:pPr>
            <w:r w:rsidRPr="00C6761E">
              <w:t>11.2.3</w:t>
            </w:r>
          </w:p>
        </w:tc>
        <w:tc>
          <w:tcPr>
            <w:tcW w:w="1134" w:type="dxa"/>
            <w:tcBorders>
              <w:top w:val="single" w:sz="6" w:space="0" w:color="000000"/>
              <w:left w:val="single" w:sz="6" w:space="0" w:color="000000"/>
              <w:bottom w:val="single" w:sz="6" w:space="0" w:color="000000"/>
              <w:right w:val="single" w:sz="6" w:space="0" w:color="000000"/>
            </w:tcBorders>
            <w:hideMark/>
          </w:tcPr>
          <w:p w14:paraId="2DE12CD5" w14:textId="77777777" w:rsidR="00CB3A44" w:rsidRPr="00C6761E" w:rsidRDefault="00CB3A44" w:rsidP="0010363A">
            <w:pPr>
              <w:pStyle w:val="TAC"/>
            </w:pPr>
            <w:r w:rsidRPr="00C6761E">
              <w:t>M</w:t>
            </w:r>
          </w:p>
        </w:tc>
        <w:tc>
          <w:tcPr>
            <w:tcW w:w="851" w:type="dxa"/>
            <w:tcBorders>
              <w:top w:val="single" w:sz="6" w:space="0" w:color="000000"/>
              <w:left w:val="single" w:sz="6" w:space="0" w:color="000000"/>
              <w:bottom w:val="single" w:sz="6" w:space="0" w:color="000000"/>
              <w:right w:val="single" w:sz="6" w:space="0" w:color="000000"/>
            </w:tcBorders>
            <w:hideMark/>
          </w:tcPr>
          <w:p w14:paraId="3281AAD1" w14:textId="77777777" w:rsidR="00CB3A44" w:rsidRPr="00C6761E" w:rsidRDefault="00CB3A44" w:rsidP="0010363A">
            <w:pPr>
              <w:pStyle w:val="TAC"/>
            </w:pPr>
            <w:r w:rsidRPr="00C6761E">
              <w:t>V</w:t>
            </w:r>
          </w:p>
        </w:tc>
        <w:tc>
          <w:tcPr>
            <w:tcW w:w="851" w:type="dxa"/>
            <w:tcBorders>
              <w:top w:val="single" w:sz="6" w:space="0" w:color="000000"/>
              <w:left w:val="single" w:sz="6" w:space="0" w:color="000000"/>
              <w:bottom w:val="single" w:sz="6" w:space="0" w:color="000000"/>
              <w:right w:val="single" w:sz="6" w:space="0" w:color="000000"/>
            </w:tcBorders>
            <w:hideMark/>
          </w:tcPr>
          <w:p w14:paraId="3382F0B0" w14:textId="77777777" w:rsidR="00CB3A44" w:rsidRPr="00C6761E" w:rsidRDefault="00CB3A44" w:rsidP="0010363A">
            <w:pPr>
              <w:pStyle w:val="TAC"/>
            </w:pPr>
            <w:r w:rsidRPr="00C6761E">
              <w:t>23</w:t>
            </w:r>
          </w:p>
        </w:tc>
      </w:tr>
      <w:tr w:rsidR="00CB3A44" w:rsidRPr="00C6761E" w14:paraId="47C3EAA7" w14:textId="77777777" w:rsidTr="00CB3A44">
        <w:trPr>
          <w:cantSplit/>
          <w:jc w:val="center"/>
        </w:trPr>
        <w:tc>
          <w:tcPr>
            <w:tcW w:w="568" w:type="dxa"/>
            <w:tcBorders>
              <w:top w:val="single" w:sz="6" w:space="0" w:color="000000"/>
              <w:left w:val="single" w:sz="6" w:space="0" w:color="000000"/>
              <w:bottom w:val="single" w:sz="6" w:space="0" w:color="000000"/>
              <w:right w:val="single" w:sz="6" w:space="0" w:color="000000"/>
            </w:tcBorders>
            <w:hideMark/>
          </w:tcPr>
          <w:p w14:paraId="3FAED707" w14:textId="45128B1F" w:rsidR="00CB3A44" w:rsidRPr="00C6761E" w:rsidRDefault="00736779" w:rsidP="0010363A">
            <w:pPr>
              <w:pStyle w:val="TAL"/>
              <w:rPr>
                <w:lang w:eastAsia="zh-CN"/>
              </w:rPr>
            </w:pPr>
            <w:r w:rsidRPr="00C6761E">
              <w:rPr>
                <w:lang w:eastAsia="zh-CN"/>
              </w:rPr>
              <w:t>7A</w:t>
            </w:r>
          </w:p>
        </w:tc>
        <w:tc>
          <w:tcPr>
            <w:tcW w:w="2837" w:type="dxa"/>
            <w:tcBorders>
              <w:top w:val="single" w:sz="6" w:space="0" w:color="000000"/>
              <w:left w:val="single" w:sz="6" w:space="0" w:color="000000"/>
              <w:bottom w:val="single" w:sz="6" w:space="0" w:color="000000"/>
              <w:right w:val="single" w:sz="6" w:space="0" w:color="000000"/>
            </w:tcBorders>
            <w:hideMark/>
          </w:tcPr>
          <w:p w14:paraId="317BF4A5" w14:textId="77777777" w:rsidR="00CB3A44" w:rsidRPr="00C6761E" w:rsidRDefault="00CB3A44" w:rsidP="0010363A">
            <w:pPr>
              <w:pStyle w:val="TAL"/>
              <w:rPr>
                <w:lang w:eastAsia="zh-CN"/>
              </w:rPr>
            </w:pPr>
            <w:r w:rsidRPr="00C6761E">
              <w:rPr>
                <w:lang w:eastAsia="zh-CN"/>
              </w:rPr>
              <w:t>Metadata</w:t>
            </w:r>
          </w:p>
        </w:tc>
        <w:tc>
          <w:tcPr>
            <w:tcW w:w="3120" w:type="dxa"/>
            <w:tcBorders>
              <w:top w:val="single" w:sz="6" w:space="0" w:color="000000"/>
              <w:left w:val="single" w:sz="6" w:space="0" w:color="000000"/>
              <w:bottom w:val="single" w:sz="6" w:space="0" w:color="000000"/>
              <w:right w:val="single" w:sz="6" w:space="0" w:color="000000"/>
            </w:tcBorders>
            <w:hideMark/>
          </w:tcPr>
          <w:p w14:paraId="7B653441" w14:textId="77777777" w:rsidR="00CB3A44" w:rsidRPr="00C6761E" w:rsidRDefault="00CB3A44" w:rsidP="0010363A">
            <w:pPr>
              <w:pStyle w:val="TAL"/>
              <w:rPr>
                <w:lang w:eastAsia="zh-CN"/>
              </w:rPr>
            </w:pPr>
            <w:r w:rsidRPr="00C6761E">
              <w:rPr>
                <w:lang w:eastAsia="zh-CN"/>
              </w:rPr>
              <w:t>Metadata</w:t>
            </w:r>
          </w:p>
          <w:p w14:paraId="7492AB67" w14:textId="2A2C205A" w:rsidR="00CB3A44" w:rsidRPr="00C6761E" w:rsidRDefault="00CB3A44" w:rsidP="0010363A">
            <w:pPr>
              <w:pStyle w:val="TAL"/>
              <w:rPr>
                <w:lang w:eastAsia="zh-CN"/>
              </w:rPr>
            </w:pPr>
            <w:r w:rsidRPr="00C6761E">
              <w:rPr>
                <w:lang w:eastAsia="zh-CN"/>
              </w:rPr>
              <w:t>11.2.</w:t>
            </w:r>
            <w:r w:rsidR="00A532C1" w:rsidRPr="00C6761E">
              <w:rPr>
                <w:lang w:eastAsia="zh-CN"/>
              </w:rPr>
              <w:t>13</w:t>
            </w:r>
          </w:p>
        </w:tc>
        <w:tc>
          <w:tcPr>
            <w:tcW w:w="1134" w:type="dxa"/>
            <w:tcBorders>
              <w:top w:val="single" w:sz="6" w:space="0" w:color="000000"/>
              <w:left w:val="single" w:sz="6" w:space="0" w:color="000000"/>
              <w:bottom w:val="single" w:sz="6" w:space="0" w:color="000000"/>
              <w:right w:val="single" w:sz="6" w:space="0" w:color="000000"/>
            </w:tcBorders>
            <w:hideMark/>
          </w:tcPr>
          <w:p w14:paraId="39C6901F" w14:textId="77777777" w:rsidR="00CB3A44" w:rsidRPr="00C6761E" w:rsidRDefault="00CB3A44" w:rsidP="0010363A">
            <w:pPr>
              <w:pStyle w:val="TAC"/>
              <w:rPr>
                <w:lang w:eastAsia="zh-CN"/>
              </w:rPr>
            </w:pPr>
            <w:r w:rsidRPr="00C6761E">
              <w:rPr>
                <w:lang w:eastAsia="zh-CN"/>
              </w:rPr>
              <w:t>O</w:t>
            </w:r>
          </w:p>
        </w:tc>
        <w:tc>
          <w:tcPr>
            <w:tcW w:w="851" w:type="dxa"/>
            <w:tcBorders>
              <w:top w:val="single" w:sz="6" w:space="0" w:color="000000"/>
              <w:left w:val="single" w:sz="6" w:space="0" w:color="000000"/>
              <w:bottom w:val="single" w:sz="6" w:space="0" w:color="000000"/>
              <w:right w:val="single" w:sz="6" w:space="0" w:color="000000"/>
            </w:tcBorders>
            <w:hideMark/>
          </w:tcPr>
          <w:p w14:paraId="1193B8ED" w14:textId="53480572" w:rsidR="00CB3A44" w:rsidRPr="00C6761E" w:rsidRDefault="00CB3A44" w:rsidP="0010363A">
            <w:pPr>
              <w:pStyle w:val="TAC"/>
            </w:pPr>
            <w:r w:rsidRPr="00C6761E">
              <w:t>TLV</w:t>
            </w:r>
            <w:r w:rsidR="00827141" w:rsidRPr="00C6761E">
              <w:t>-E</w:t>
            </w:r>
          </w:p>
        </w:tc>
        <w:tc>
          <w:tcPr>
            <w:tcW w:w="851" w:type="dxa"/>
            <w:tcBorders>
              <w:top w:val="single" w:sz="6" w:space="0" w:color="000000"/>
              <w:left w:val="single" w:sz="6" w:space="0" w:color="000000"/>
              <w:bottom w:val="single" w:sz="6" w:space="0" w:color="000000"/>
              <w:right w:val="single" w:sz="6" w:space="0" w:color="000000"/>
            </w:tcBorders>
            <w:hideMark/>
          </w:tcPr>
          <w:p w14:paraId="6B2A1065" w14:textId="79E1EA18" w:rsidR="00CB3A44" w:rsidRPr="00C6761E" w:rsidRDefault="00827141" w:rsidP="0010363A">
            <w:pPr>
              <w:pStyle w:val="TAC"/>
              <w:rPr>
                <w:lang w:eastAsia="zh-CN"/>
              </w:rPr>
            </w:pPr>
            <w:r w:rsidRPr="00C6761E">
              <w:rPr>
                <w:lang w:eastAsia="zh-CN"/>
              </w:rPr>
              <w:t>4-8195</w:t>
            </w:r>
          </w:p>
        </w:tc>
      </w:tr>
      <w:tr w:rsidR="009B7F0A" w:rsidRPr="00C6761E" w14:paraId="289DB393" w14:textId="77777777" w:rsidTr="00CB3A44">
        <w:trPr>
          <w:cantSplit/>
          <w:jc w:val="center"/>
        </w:trPr>
        <w:tc>
          <w:tcPr>
            <w:tcW w:w="9361" w:type="dxa"/>
            <w:gridSpan w:val="6"/>
            <w:tcBorders>
              <w:top w:val="single" w:sz="6" w:space="0" w:color="000000"/>
              <w:left w:val="single" w:sz="6" w:space="0" w:color="000000"/>
              <w:bottom w:val="single" w:sz="6" w:space="0" w:color="000000"/>
              <w:right w:val="single" w:sz="6" w:space="0" w:color="000000"/>
            </w:tcBorders>
            <w:hideMark/>
          </w:tcPr>
          <w:p w14:paraId="420DDB2A" w14:textId="37603A8C" w:rsidR="009B7F0A" w:rsidRPr="00C6761E" w:rsidRDefault="009B7F0A" w:rsidP="009B7F0A">
            <w:pPr>
              <w:pStyle w:val="TAN"/>
              <w:rPr>
                <w:lang w:eastAsia="zh-CN"/>
              </w:rPr>
            </w:pPr>
            <w:r w:rsidRPr="00C6761E">
              <w:rPr>
                <w:lang w:eastAsia="zh-CN"/>
              </w:rPr>
              <w:t>NOTE:</w:t>
            </w:r>
            <w:r w:rsidRPr="00C6761E">
              <w:rPr>
                <w:lang w:eastAsia="zh-CN"/>
              </w:rPr>
              <w:tab/>
              <w:t>The discovery type is set to "Restricted discovery" and the content type is set to "Announcement".</w:t>
            </w:r>
          </w:p>
        </w:tc>
      </w:tr>
    </w:tbl>
    <w:p w14:paraId="44FED5A9" w14:textId="77777777" w:rsidR="00CB3A44" w:rsidRPr="00C6761E" w:rsidRDefault="00CB3A44" w:rsidP="00CB3A44"/>
    <w:p w14:paraId="7F578444" w14:textId="5D10D656" w:rsidR="00CB3A44" w:rsidRPr="00C6761E" w:rsidRDefault="00CB3A44" w:rsidP="00CB3A44">
      <w:pPr>
        <w:pStyle w:val="TH"/>
      </w:pPr>
      <w:bookmarkStart w:id="4268" w:name="_CRTable10_2_1_3"/>
      <w:r w:rsidRPr="00C6761E">
        <w:t>Table </w:t>
      </w:r>
      <w:bookmarkEnd w:id="4268"/>
      <w:r w:rsidRPr="00C6761E">
        <w:t xml:space="preserve">10.2.1.3: PROSE PC5 DISCOVERY message content for restricted </w:t>
      </w:r>
      <w:r w:rsidR="000E552E" w:rsidRPr="00C6761E">
        <w:t xml:space="preserve">5G </w:t>
      </w:r>
      <w:r w:rsidRPr="00C6761E">
        <w:t>ProSe direct discovery solicitation</w:t>
      </w:r>
    </w:p>
    <w:tbl>
      <w:tblPr>
        <w:tblW w:w="0" w:type="auto"/>
        <w:jc w:val="center"/>
        <w:tblLayout w:type="fixed"/>
        <w:tblCellMar>
          <w:left w:w="28" w:type="dxa"/>
          <w:right w:w="56" w:type="dxa"/>
        </w:tblCellMar>
        <w:tblLook w:val="04A0" w:firstRow="1" w:lastRow="0" w:firstColumn="1" w:lastColumn="0" w:noHBand="0" w:noVBand="1"/>
      </w:tblPr>
      <w:tblGrid>
        <w:gridCol w:w="568"/>
        <w:gridCol w:w="2837"/>
        <w:gridCol w:w="3120"/>
        <w:gridCol w:w="1134"/>
        <w:gridCol w:w="851"/>
        <w:gridCol w:w="851"/>
      </w:tblGrid>
      <w:tr w:rsidR="00CB3A44" w:rsidRPr="00C6761E" w14:paraId="5444C876" w14:textId="77777777" w:rsidTr="00CB3A44">
        <w:trPr>
          <w:cantSplit/>
          <w:jc w:val="center"/>
        </w:trPr>
        <w:tc>
          <w:tcPr>
            <w:tcW w:w="568" w:type="dxa"/>
            <w:tcBorders>
              <w:top w:val="single" w:sz="6" w:space="0" w:color="000000"/>
              <w:left w:val="single" w:sz="6" w:space="0" w:color="000000"/>
              <w:bottom w:val="single" w:sz="6" w:space="0" w:color="000000"/>
              <w:right w:val="single" w:sz="6" w:space="0" w:color="000000"/>
            </w:tcBorders>
            <w:hideMark/>
          </w:tcPr>
          <w:p w14:paraId="5B7A16AB" w14:textId="77777777" w:rsidR="00CB3A44" w:rsidRPr="00C6761E" w:rsidRDefault="00CB3A44" w:rsidP="0010363A">
            <w:pPr>
              <w:pStyle w:val="TAH"/>
            </w:pPr>
            <w:r w:rsidRPr="00C6761E">
              <w:t>IEI</w:t>
            </w:r>
          </w:p>
        </w:tc>
        <w:tc>
          <w:tcPr>
            <w:tcW w:w="2837" w:type="dxa"/>
            <w:tcBorders>
              <w:top w:val="single" w:sz="6" w:space="0" w:color="000000"/>
              <w:left w:val="single" w:sz="6" w:space="0" w:color="000000"/>
              <w:bottom w:val="single" w:sz="6" w:space="0" w:color="000000"/>
              <w:right w:val="single" w:sz="6" w:space="0" w:color="000000"/>
            </w:tcBorders>
            <w:hideMark/>
          </w:tcPr>
          <w:p w14:paraId="75C48299" w14:textId="18436D9A" w:rsidR="00CB3A44" w:rsidRPr="00C6761E" w:rsidRDefault="00CB3A44" w:rsidP="0010363A">
            <w:pPr>
              <w:pStyle w:val="TAH"/>
            </w:pPr>
            <w:r w:rsidRPr="00C6761E">
              <w:t>Information Element</w:t>
            </w:r>
          </w:p>
        </w:tc>
        <w:tc>
          <w:tcPr>
            <w:tcW w:w="3120" w:type="dxa"/>
            <w:tcBorders>
              <w:top w:val="single" w:sz="6" w:space="0" w:color="000000"/>
              <w:left w:val="single" w:sz="6" w:space="0" w:color="000000"/>
              <w:bottom w:val="single" w:sz="6" w:space="0" w:color="000000"/>
              <w:right w:val="single" w:sz="6" w:space="0" w:color="000000"/>
            </w:tcBorders>
            <w:hideMark/>
          </w:tcPr>
          <w:p w14:paraId="0ED317AE" w14:textId="77777777" w:rsidR="00CB3A44" w:rsidRPr="00C6761E" w:rsidRDefault="00CB3A44" w:rsidP="0010363A">
            <w:pPr>
              <w:pStyle w:val="TAH"/>
            </w:pPr>
            <w:r w:rsidRPr="00C6761E">
              <w:t>Type/Reference</w:t>
            </w:r>
          </w:p>
        </w:tc>
        <w:tc>
          <w:tcPr>
            <w:tcW w:w="1134" w:type="dxa"/>
            <w:tcBorders>
              <w:top w:val="single" w:sz="6" w:space="0" w:color="000000"/>
              <w:left w:val="single" w:sz="6" w:space="0" w:color="000000"/>
              <w:bottom w:val="single" w:sz="6" w:space="0" w:color="000000"/>
              <w:right w:val="single" w:sz="6" w:space="0" w:color="000000"/>
            </w:tcBorders>
            <w:hideMark/>
          </w:tcPr>
          <w:p w14:paraId="5340177F" w14:textId="77777777" w:rsidR="00CB3A44" w:rsidRPr="00C6761E" w:rsidRDefault="00CB3A44" w:rsidP="0010363A">
            <w:pPr>
              <w:pStyle w:val="TAH"/>
            </w:pPr>
            <w:r w:rsidRPr="00C6761E">
              <w:t>Presence</w:t>
            </w:r>
          </w:p>
        </w:tc>
        <w:tc>
          <w:tcPr>
            <w:tcW w:w="851" w:type="dxa"/>
            <w:tcBorders>
              <w:top w:val="single" w:sz="6" w:space="0" w:color="000000"/>
              <w:left w:val="single" w:sz="6" w:space="0" w:color="000000"/>
              <w:bottom w:val="single" w:sz="6" w:space="0" w:color="000000"/>
              <w:right w:val="single" w:sz="6" w:space="0" w:color="000000"/>
            </w:tcBorders>
            <w:hideMark/>
          </w:tcPr>
          <w:p w14:paraId="5CD24032" w14:textId="77777777" w:rsidR="00CB3A44" w:rsidRPr="00C6761E" w:rsidRDefault="00CB3A44" w:rsidP="0010363A">
            <w:pPr>
              <w:pStyle w:val="TAH"/>
            </w:pPr>
            <w:r w:rsidRPr="00C6761E">
              <w:t>Format</w:t>
            </w:r>
          </w:p>
        </w:tc>
        <w:tc>
          <w:tcPr>
            <w:tcW w:w="851" w:type="dxa"/>
            <w:tcBorders>
              <w:top w:val="single" w:sz="6" w:space="0" w:color="000000"/>
              <w:left w:val="single" w:sz="6" w:space="0" w:color="000000"/>
              <w:bottom w:val="single" w:sz="6" w:space="0" w:color="000000"/>
              <w:right w:val="single" w:sz="6" w:space="0" w:color="000000"/>
            </w:tcBorders>
            <w:hideMark/>
          </w:tcPr>
          <w:p w14:paraId="08F5AEEF" w14:textId="77777777" w:rsidR="00CB3A44" w:rsidRPr="00C6761E" w:rsidRDefault="00CB3A44" w:rsidP="0010363A">
            <w:pPr>
              <w:pStyle w:val="TAH"/>
            </w:pPr>
            <w:r w:rsidRPr="00C6761E">
              <w:t>Length</w:t>
            </w:r>
          </w:p>
        </w:tc>
      </w:tr>
      <w:tr w:rsidR="00CB3A44" w:rsidRPr="00C6761E" w14:paraId="0F9C1475" w14:textId="77777777" w:rsidTr="00CB3A44">
        <w:trPr>
          <w:cantSplit/>
          <w:jc w:val="center"/>
        </w:trPr>
        <w:tc>
          <w:tcPr>
            <w:tcW w:w="568" w:type="dxa"/>
            <w:tcBorders>
              <w:top w:val="single" w:sz="6" w:space="0" w:color="000000"/>
              <w:left w:val="single" w:sz="6" w:space="0" w:color="000000"/>
              <w:bottom w:val="single" w:sz="6" w:space="0" w:color="000000"/>
              <w:right w:val="single" w:sz="6" w:space="0" w:color="000000"/>
            </w:tcBorders>
          </w:tcPr>
          <w:p w14:paraId="6DCB3533" w14:textId="77777777" w:rsidR="00CB3A44" w:rsidRPr="00C6761E" w:rsidRDefault="00CB3A44">
            <w:pPr>
              <w:keepNext/>
              <w:keepLines/>
              <w:spacing w:after="0"/>
              <w:rPr>
                <w:rFonts w:ascii="Arial" w:hAnsi="Arial"/>
                <w:sz w:val="18"/>
              </w:rPr>
            </w:pPr>
          </w:p>
        </w:tc>
        <w:tc>
          <w:tcPr>
            <w:tcW w:w="2837" w:type="dxa"/>
            <w:tcBorders>
              <w:top w:val="single" w:sz="6" w:space="0" w:color="000000"/>
              <w:left w:val="single" w:sz="6" w:space="0" w:color="000000"/>
              <w:bottom w:val="single" w:sz="6" w:space="0" w:color="000000"/>
              <w:right w:val="single" w:sz="6" w:space="0" w:color="000000"/>
            </w:tcBorders>
            <w:hideMark/>
          </w:tcPr>
          <w:p w14:paraId="27C4D9AB" w14:textId="43949D60" w:rsidR="00CB3A44" w:rsidRPr="00C6761E" w:rsidRDefault="00075484" w:rsidP="0010363A">
            <w:pPr>
              <w:pStyle w:val="TAL"/>
            </w:pPr>
            <w:r w:rsidRPr="00C6761E">
              <w:t xml:space="preserve">ProSe </w:t>
            </w:r>
            <w:r w:rsidR="006E5116" w:rsidRPr="00C6761E">
              <w:t>direct discovery</w:t>
            </w:r>
            <w:r w:rsidRPr="00C6761E">
              <w:t xml:space="preserve"> PC5 </w:t>
            </w:r>
            <w:r w:rsidR="005808D1" w:rsidRPr="00C6761E">
              <w:t>message type</w:t>
            </w:r>
            <w:r w:rsidR="00CB3A44" w:rsidRPr="00C6761E">
              <w:t xml:space="preserve"> (NOTE)</w:t>
            </w:r>
          </w:p>
        </w:tc>
        <w:tc>
          <w:tcPr>
            <w:tcW w:w="3120" w:type="dxa"/>
            <w:tcBorders>
              <w:top w:val="single" w:sz="6" w:space="0" w:color="000000"/>
              <w:left w:val="single" w:sz="6" w:space="0" w:color="000000"/>
              <w:bottom w:val="single" w:sz="6" w:space="0" w:color="000000"/>
              <w:right w:val="single" w:sz="6" w:space="0" w:color="000000"/>
            </w:tcBorders>
            <w:hideMark/>
          </w:tcPr>
          <w:p w14:paraId="45DF3D94" w14:textId="6C11492F" w:rsidR="00CB3A44" w:rsidRPr="00C6761E" w:rsidRDefault="00075484" w:rsidP="0010363A">
            <w:pPr>
              <w:pStyle w:val="TAL"/>
            </w:pPr>
            <w:r w:rsidRPr="00C6761E">
              <w:t xml:space="preserve">ProSe </w:t>
            </w:r>
            <w:r w:rsidR="006E5116" w:rsidRPr="00C6761E">
              <w:t>direct discovery</w:t>
            </w:r>
            <w:r w:rsidRPr="00C6761E">
              <w:t xml:space="preserve"> PC5 </w:t>
            </w:r>
            <w:r w:rsidR="005808D1" w:rsidRPr="00C6761E">
              <w:t>message type</w:t>
            </w:r>
          </w:p>
          <w:p w14:paraId="204A230B" w14:textId="77777777" w:rsidR="00CB3A44" w:rsidRPr="00C6761E" w:rsidRDefault="00CB3A44" w:rsidP="0010363A">
            <w:pPr>
              <w:pStyle w:val="TAL"/>
            </w:pPr>
            <w:r w:rsidRPr="00C6761E">
              <w:t>11.2.1</w:t>
            </w:r>
          </w:p>
        </w:tc>
        <w:tc>
          <w:tcPr>
            <w:tcW w:w="1134" w:type="dxa"/>
            <w:tcBorders>
              <w:top w:val="single" w:sz="6" w:space="0" w:color="000000"/>
              <w:left w:val="single" w:sz="6" w:space="0" w:color="000000"/>
              <w:bottom w:val="single" w:sz="6" w:space="0" w:color="000000"/>
              <w:right w:val="single" w:sz="6" w:space="0" w:color="000000"/>
            </w:tcBorders>
            <w:hideMark/>
          </w:tcPr>
          <w:p w14:paraId="572F3363" w14:textId="77777777" w:rsidR="00CB3A44" w:rsidRPr="00C6761E" w:rsidRDefault="00CB3A44" w:rsidP="0010363A">
            <w:pPr>
              <w:pStyle w:val="TAC"/>
            </w:pPr>
            <w:r w:rsidRPr="00C6761E">
              <w:t>M</w:t>
            </w:r>
          </w:p>
        </w:tc>
        <w:tc>
          <w:tcPr>
            <w:tcW w:w="851" w:type="dxa"/>
            <w:tcBorders>
              <w:top w:val="single" w:sz="6" w:space="0" w:color="000000"/>
              <w:left w:val="single" w:sz="6" w:space="0" w:color="000000"/>
              <w:bottom w:val="single" w:sz="6" w:space="0" w:color="000000"/>
              <w:right w:val="single" w:sz="6" w:space="0" w:color="000000"/>
            </w:tcBorders>
            <w:hideMark/>
          </w:tcPr>
          <w:p w14:paraId="48D3475D" w14:textId="77777777" w:rsidR="00CB3A44" w:rsidRPr="00C6761E" w:rsidRDefault="00CB3A44" w:rsidP="0010363A">
            <w:pPr>
              <w:pStyle w:val="TAC"/>
            </w:pPr>
            <w:r w:rsidRPr="00C6761E">
              <w:t>V</w:t>
            </w:r>
          </w:p>
        </w:tc>
        <w:tc>
          <w:tcPr>
            <w:tcW w:w="851" w:type="dxa"/>
            <w:tcBorders>
              <w:top w:val="single" w:sz="6" w:space="0" w:color="000000"/>
              <w:left w:val="single" w:sz="6" w:space="0" w:color="000000"/>
              <w:bottom w:val="single" w:sz="6" w:space="0" w:color="000000"/>
              <w:right w:val="single" w:sz="6" w:space="0" w:color="000000"/>
            </w:tcBorders>
            <w:hideMark/>
          </w:tcPr>
          <w:p w14:paraId="6C6591ED" w14:textId="77777777" w:rsidR="00CB3A44" w:rsidRPr="00C6761E" w:rsidRDefault="00CB3A44" w:rsidP="0010363A">
            <w:pPr>
              <w:pStyle w:val="TAC"/>
            </w:pPr>
            <w:r w:rsidRPr="00C6761E">
              <w:t>1</w:t>
            </w:r>
          </w:p>
        </w:tc>
      </w:tr>
      <w:tr w:rsidR="002475D9" w:rsidRPr="00C6761E" w14:paraId="18AE11A0" w14:textId="77777777" w:rsidTr="00337229">
        <w:trPr>
          <w:cantSplit/>
          <w:jc w:val="center"/>
        </w:trPr>
        <w:tc>
          <w:tcPr>
            <w:tcW w:w="568" w:type="dxa"/>
            <w:tcBorders>
              <w:top w:val="single" w:sz="6" w:space="0" w:color="000000"/>
              <w:left w:val="single" w:sz="6" w:space="0" w:color="000000"/>
              <w:bottom w:val="single" w:sz="6" w:space="0" w:color="000000"/>
              <w:right w:val="single" w:sz="6" w:space="0" w:color="000000"/>
            </w:tcBorders>
          </w:tcPr>
          <w:p w14:paraId="1345CCE3" w14:textId="77777777" w:rsidR="002475D9" w:rsidRPr="00C6761E" w:rsidRDefault="002475D9" w:rsidP="00337229">
            <w:pPr>
              <w:keepNext/>
              <w:keepLines/>
              <w:spacing w:after="0"/>
              <w:rPr>
                <w:rFonts w:ascii="Arial" w:hAnsi="Arial"/>
                <w:sz w:val="18"/>
              </w:rPr>
            </w:pPr>
          </w:p>
        </w:tc>
        <w:tc>
          <w:tcPr>
            <w:tcW w:w="2837" w:type="dxa"/>
            <w:tcBorders>
              <w:top w:val="single" w:sz="6" w:space="0" w:color="000000"/>
              <w:left w:val="single" w:sz="6" w:space="0" w:color="000000"/>
              <w:bottom w:val="single" w:sz="6" w:space="0" w:color="000000"/>
              <w:right w:val="single" w:sz="6" w:space="0" w:color="000000"/>
            </w:tcBorders>
            <w:hideMark/>
          </w:tcPr>
          <w:p w14:paraId="77D1CBEC" w14:textId="77777777" w:rsidR="002475D9" w:rsidRPr="00C6761E" w:rsidRDefault="002475D9" w:rsidP="00337229">
            <w:pPr>
              <w:pStyle w:val="TAL"/>
            </w:pPr>
            <w:r w:rsidRPr="00C6761E">
              <w:t>UTC-based counter LSB</w:t>
            </w:r>
          </w:p>
        </w:tc>
        <w:tc>
          <w:tcPr>
            <w:tcW w:w="3120" w:type="dxa"/>
            <w:tcBorders>
              <w:top w:val="single" w:sz="6" w:space="0" w:color="000000"/>
              <w:left w:val="single" w:sz="6" w:space="0" w:color="000000"/>
              <w:bottom w:val="single" w:sz="6" w:space="0" w:color="000000"/>
              <w:right w:val="single" w:sz="6" w:space="0" w:color="000000"/>
            </w:tcBorders>
            <w:hideMark/>
          </w:tcPr>
          <w:p w14:paraId="4689040F" w14:textId="77777777" w:rsidR="002475D9" w:rsidRPr="00C6761E" w:rsidRDefault="002475D9" w:rsidP="00337229">
            <w:pPr>
              <w:pStyle w:val="TAL"/>
            </w:pPr>
            <w:r w:rsidRPr="00C6761E">
              <w:t>UTC-based counter LSB</w:t>
            </w:r>
          </w:p>
          <w:p w14:paraId="116D9FE0" w14:textId="77777777" w:rsidR="002475D9" w:rsidRPr="00C6761E" w:rsidRDefault="002475D9" w:rsidP="00337229">
            <w:pPr>
              <w:pStyle w:val="TAL"/>
            </w:pPr>
            <w:r w:rsidRPr="00C6761E">
              <w:t>11.2.14</w:t>
            </w:r>
          </w:p>
        </w:tc>
        <w:tc>
          <w:tcPr>
            <w:tcW w:w="1134" w:type="dxa"/>
            <w:tcBorders>
              <w:top w:val="single" w:sz="6" w:space="0" w:color="000000"/>
              <w:left w:val="single" w:sz="6" w:space="0" w:color="000000"/>
              <w:bottom w:val="single" w:sz="6" w:space="0" w:color="000000"/>
              <w:right w:val="single" w:sz="6" w:space="0" w:color="000000"/>
            </w:tcBorders>
            <w:hideMark/>
          </w:tcPr>
          <w:p w14:paraId="359B017C" w14:textId="77777777" w:rsidR="002475D9" w:rsidRPr="00C6761E" w:rsidRDefault="002475D9" w:rsidP="00337229">
            <w:pPr>
              <w:pStyle w:val="TAC"/>
              <w:rPr>
                <w:lang w:eastAsia="zh-CN"/>
              </w:rPr>
            </w:pPr>
            <w:r w:rsidRPr="00C6761E">
              <w:rPr>
                <w:lang w:eastAsia="zh-CN"/>
              </w:rPr>
              <w:t>M</w:t>
            </w:r>
          </w:p>
        </w:tc>
        <w:tc>
          <w:tcPr>
            <w:tcW w:w="851" w:type="dxa"/>
            <w:tcBorders>
              <w:top w:val="single" w:sz="6" w:space="0" w:color="000000"/>
              <w:left w:val="single" w:sz="6" w:space="0" w:color="000000"/>
              <w:bottom w:val="single" w:sz="6" w:space="0" w:color="000000"/>
              <w:right w:val="single" w:sz="6" w:space="0" w:color="000000"/>
            </w:tcBorders>
            <w:hideMark/>
          </w:tcPr>
          <w:p w14:paraId="1694B2DD" w14:textId="77777777" w:rsidR="002475D9" w:rsidRPr="00C6761E" w:rsidRDefault="002475D9" w:rsidP="00337229">
            <w:pPr>
              <w:pStyle w:val="TAC"/>
              <w:rPr>
                <w:lang w:eastAsia="zh-CN"/>
              </w:rPr>
            </w:pPr>
            <w:r w:rsidRPr="00C6761E">
              <w:rPr>
                <w:lang w:eastAsia="zh-CN"/>
              </w:rPr>
              <w:t>V</w:t>
            </w:r>
          </w:p>
        </w:tc>
        <w:tc>
          <w:tcPr>
            <w:tcW w:w="851" w:type="dxa"/>
            <w:tcBorders>
              <w:top w:val="single" w:sz="6" w:space="0" w:color="000000"/>
              <w:left w:val="single" w:sz="6" w:space="0" w:color="000000"/>
              <w:bottom w:val="single" w:sz="6" w:space="0" w:color="000000"/>
              <w:right w:val="single" w:sz="6" w:space="0" w:color="000000"/>
            </w:tcBorders>
            <w:hideMark/>
          </w:tcPr>
          <w:p w14:paraId="619E8054" w14:textId="77777777" w:rsidR="002475D9" w:rsidRPr="00C6761E" w:rsidRDefault="002475D9" w:rsidP="00337229">
            <w:pPr>
              <w:pStyle w:val="TAC"/>
              <w:rPr>
                <w:lang w:eastAsia="zh-CN"/>
              </w:rPr>
            </w:pPr>
            <w:r w:rsidRPr="00C6761E">
              <w:rPr>
                <w:lang w:eastAsia="zh-CN"/>
              </w:rPr>
              <w:t>1</w:t>
            </w:r>
          </w:p>
        </w:tc>
      </w:tr>
      <w:tr w:rsidR="002475D9" w:rsidRPr="00C6761E" w14:paraId="5810D0E0" w14:textId="77777777" w:rsidTr="00DC26DC">
        <w:trPr>
          <w:cantSplit/>
          <w:jc w:val="center"/>
        </w:trPr>
        <w:tc>
          <w:tcPr>
            <w:tcW w:w="568" w:type="dxa"/>
            <w:tcBorders>
              <w:top w:val="single" w:sz="6" w:space="0" w:color="000000"/>
              <w:left w:val="single" w:sz="6" w:space="0" w:color="000000"/>
              <w:bottom w:val="single" w:sz="6" w:space="0" w:color="000000"/>
              <w:right w:val="single" w:sz="6" w:space="0" w:color="000000"/>
            </w:tcBorders>
          </w:tcPr>
          <w:p w14:paraId="571ABA25" w14:textId="77777777" w:rsidR="002475D9" w:rsidRPr="00C6761E" w:rsidRDefault="002475D9" w:rsidP="00DC26DC">
            <w:pPr>
              <w:keepNext/>
              <w:keepLines/>
              <w:spacing w:after="0"/>
              <w:rPr>
                <w:rFonts w:ascii="Arial" w:hAnsi="Arial"/>
                <w:sz w:val="18"/>
              </w:rPr>
            </w:pPr>
          </w:p>
        </w:tc>
        <w:tc>
          <w:tcPr>
            <w:tcW w:w="2837" w:type="dxa"/>
            <w:tcBorders>
              <w:top w:val="single" w:sz="6" w:space="0" w:color="000000"/>
              <w:left w:val="single" w:sz="6" w:space="0" w:color="000000"/>
              <w:bottom w:val="single" w:sz="6" w:space="0" w:color="000000"/>
              <w:right w:val="single" w:sz="6" w:space="0" w:color="000000"/>
            </w:tcBorders>
            <w:hideMark/>
          </w:tcPr>
          <w:p w14:paraId="37640811" w14:textId="77777777" w:rsidR="002475D9" w:rsidRPr="00C6761E" w:rsidRDefault="002475D9" w:rsidP="00DC26DC">
            <w:pPr>
              <w:pStyle w:val="TAL"/>
            </w:pPr>
            <w:r w:rsidRPr="00C6761E">
              <w:t>MIC</w:t>
            </w:r>
          </w:p>
        </w:tc>
        <w:tc>
          <w:tcPr>
            <w:tcW w:w="3120" w:type="dxa"/>
            <w:tcBorders>
              <w:top w:val="single" w:sz="6" w:space="0" w:color="000000"/>
              <w:left w:val="single" w:sz="6" w:space="0" w:color="000000"/>
              <w:bottom w:val="single" w:sz="6" w:space="0" w:color="000000"/>
              <w:right w:val="single" w:sz="6" w:space="0" w:color="000000"/>
            </w:tcBorders>
            <w:hideMark/>
          </w:tcPr>
          <w:p w14:paraId="139639DD" w14:textId="77777777" w:rsidR="002475D9" w:rsidRPr="00C6761E" w:rsidRDefault="002475D9" w:rsidP="00DC26DC">
            <w:pPr>
              <w:pStyle w:val="TAL"/>
            </w:pPr>
            <w:r w:rsidRPr="00C6761E">
              <w:t>MIC</w:t>
            </w:r>
          </w:p>
          <w:p w14:paraId="053683EB" w14:textId="77777777" w:rsidR="002475D9" w:rsidRPr="00C6761E" w:rsidRDefault="002475D9" w:rsidP="00DC26DC">
            <w:pPr>
              <w:pStyle w:val="TAL"/>
            </w:pPr>
            <w:r w:rsidRPr="00C6761E">
              <w:t>11.2.4</w:t>
            </w:r>
          </w:p>
        </w:tc>
        <w:tc>
          <w:tcPr>
            <w:tcW w:w="1134" w:type="dxa"/>
            <w:tcBorders>
              <w:top w:val="single" w:sz="6" w:space="0" w:color="000000"/>
              <w:left w:val="single" w:sz="6" w:space="0" w:color="000000"/>
              <w:bottom w:val="single" w:sz="6" w:space="0" w:color="000000"/>
              <w:right w:val="single" w:sz="6" w:space="0" w:color="000000"/>
            </w:tcBorders>
            <w:hideMark/>
          </w:tcPr>
          <w:p w14:paraId="176F7D6E" w14:textId="77777777" w:rsidR="002475D9" w:rsidRPr="00C6761E" w:rsidRDefault="002475D9" w:rsidP="00DC26DC">
            <w:pPr>
              <w:pStyle w:val="TAC"/>
            </w:pPr>
            <w:r w:rsidRPr="00C6761E">
              <w:t>M</w:t>
            </w:r>
          </w:p>
        </w:tc>
        <w:tc>
          <w:tcPr>
            <w:tcW w:w="851" w:type="dxa"/>
            <w:tcBorders>
              <w:top w:val="single" w:sz="6" w:space="0" w:color="000000"/>
              <w:left w:val="single" w:sz="6" w:space="0" w:color="000000"/>
              <w:bottom w:val="single" w:sz="6" w:space="0" w:color="000000"/>
              <w:right w:val="single" w:sz="6" w:space="0" w:color="000000"/>
            </w:tcBorders>
            <w:hideMark/>
          </w:tcPr>
          <w:p w14:paraId="2B2B9B23" w14:textId="77777777" w:rsidR="002475D9" w:rsidRPr="00C6761E" w:rsidRDefault="002475D9" w:rsidP="00DC26DC">
            <w:pPr>
              <w:pStyle w:val="TAC"/>
            </w:pPr>
            <w:r w:rsidRPr="00C6761E">
              <w:t>V</w:t>
            </w:r>
          </w:p>
        </w:tc>
        <w:tc>
          <w:tcPr>
            <w:tcW w:w="851" w:type="dxa"/>
            <w:tcBorders>
              <w:top w:val="single" w:sz="6" w:space="0" w:color="000000"/>
              <w:left w:val="single" w:sz="6" w:space="0" w:color="000000"/>
              <w:bottom w:val="single" w:sz="6" w:space="0" w:color="000000"/>
              <w:right w:val="single" w:sz="6" w:space="0" w:color="000000"/>
            </w:tcBorders>
            <w:hideMark/>
          </w:tcPr>
          <w:p w14:paraId="42EB4DB4" w14:textId="77777777" w:rsidR="002475D9" w:rsidRPr="00C6761E" w:rsidRDefault="002475D9" w:rsidP="00DC26DC">
            <w:pPr>
              <w:pStyle w:val="TAC"/>
            </w:pPr>
            <w:r w:rsidRPr="00C6761E">
              <w:t>4</w:t>
            </w:r>
          </w:p>
        </w:tc>
      </w:tr>
      <w:tr w:rsidR="00CB3A44" w:rsidRPr="00C6761E" w14:paraId="02DA0559" w14:textId="77777777" w:rsidTr="00CB3A44">
        <w:trPr>
          <w:cantSplit/>
          <w:jc w:val="center"/>
        </w:trPr>
        <w:tc>
          <w:tcPr>
            <w:tcW w:w="568" w:type="dxa"/>
            <w:tcBorders>
              <w:top w:val="single" w:sz="6" w:space="0" w:color="000000"/>
              <w:left w:val="single" w:sz="6" w:space="0" w:color="000000"/>
              <w:bottom w:val="single" w:sz="6" w:space="0" w:color="000000"/>
              <w:right w:val="single" w:sz="6" w:space="0" w:color="000000"/>
            </w:tcBorders>
          </w:tcPr>
          <w:p w14:paraId="71C97A95" w14:textId="77777777" w:rsidR="00CB3A44" w:rsidRPr="00C6761E" w:rsidRDefault="00CB3A44">
            <w:pPr>
              <w:keepNext/>
              <w:keepLines/>
              <w:spacing w:after="0"/>
              <w:rPr>
                <w:rFonts w:ascii="Arial" w:hAnsi="Arial"/>
                <w:sz w:val="18"/>
              </w:rPr>
            </w:pPr>
          </w:p>
        </w:tc>
        <w:tc>
          <w:tcPr>
            <w:tcW w:w="2837" w:type="dxa"/>
            <w:tcBorders>
              <w:top w:val="single" w:sz="6" w:space="0" w:color="000000"/>
              <w:left w:val="single" w:sz="6" w:space="0" w:color="000000"/>
              <w:bottom w:val="single" w:sz="6" w:space="0" w:color="000000"/>
              <w:right w:val="single" w:sz="6" w:space="0" w:color="000000"/>
            </w:tcBorders>
            <w:hideMark/>
          </w:tcPr>
          <w:p w14:paraId="59709B2A" w14:textId="7CAFBA06" w:rsidR="00CB3A44" w:rsidRPr="00C6761E" w:rsidRDefault="00CB3A44" w:rsidP="0010363A">
            <w:pPr>
              <w:pStyle w:val="TAL"/>
            </w:pPr>
            <w:r w:rsidRPr="00C6761E">
              <w:t xml:space="preserve">ProSe </w:t>
            </w:r>
            <w:r w:rsidR="00CC098B" w:rsidRPr="00C6761E">
              <w:t>query code</w:t>
            </w:r>
          </w:p>
        </w:tc>
        <w:tc>
          <w:tcPr>
            <w:tcW w:w="3120" w:type="dxa"/>
            <w:tcBorders>
              <w:top w:val="single" w:sz="6" w:space="0" w:color="000000"/>
              <w:left w:val="single" w:sz="6" w:space="0" w:color="000000"/>
              <w:bottom w:val="single" w:sz="6" w:space="0" w:color="000000"/>
              <w:right w:val="single" w:sz="6" w:space="0" w:color="000000"/>
            </w:tcBorders>
            <w:hideMark/>
          </w:tcPr>
          <w:p w14:paraId="4FFD8FF8" w14:textId="7C807B13" w:rsidR="00CB3A44" w:rsidRPr="00C6761E" w:rsidRDefault="00CB3A44" w:rsidP="0010363A">
            <w:pPr>
              <w:pStyle w:val="TAL"/>
              <w:rPr>
                <w:lang w:eastAsia="zh-CN"/>
              </w:rPr>
            </w:pPr>
            <w:r w:rsidRPr="00C6761E">
              <w:t xml:space="preserve">ProSe </w:t>
            </w:r>
            <w:r w:rsidR="00E0517C" w:rsidRPr="00C6761E">
              <w:t>restricted code</w:t>
            </w:r>
          </w:p>
          <w:p w14:paraId="4D8904A5" w14:textId="77777777" w:rsidR="00CB3A44" w:rsidRPr="00C6761E" w:rsidRDefault="00CB3A44" w:rsidP="0010363A">
            <w:pPr>
              <w:pStyle w:val="TAL"/>
            </w:pPr>
            <w:r w:rsidRPr="00C6761E">
              <w:t>11.2.3</w:t>
            </w:r>
          </w:p>
        </w:tc>
        <w:tc>
          <w:tcPr>
            <w:tcW w:w="1134" w:type="dxa"/>
            <w:tcBorders>
              <w:top w:val="single" w:sz="6" w:space="0" w:color="000000"/>
              <w:left w:val="single" w:sz="6" w:space="0" w:color="000000"/>
              <w:bottom w:val="single" w:sz="6" w:space="0" w:color="000000"/>
              <w:right w:val="single" w:sz="6" w:space="0" w:color="000000"/>
            </w:tcBorders>
            <w:hideMark/>
          </w:tcPr>
          <w:p w14:paraId="1C8408D5" w14:textId="77777777" w:rsidR="00CB3A44" w:rsidRPr="00C6761E" w:rsidRDefault="00CB3A44" w:rsidP="0010363A">
            <w:pPr>
              <w:pStyle w:val="TAC"/>
            </w:pPr>
            <w:r w:rsidRPr="00C6761E">
              <w:t>M</w:t>
            </w:r>
          </w:p>
        </w:tc>
        <w:tc>
          <w:tcPr>
            <w:tcW w:w="851" w:type="dxa"/>
            <w:tcBorders>
              <w:top w:val="single" w:sz="6" w:space="0" w:color="000000"/>
              <w:left w:val="single" w:sz="6" w:space="0" w:color="000000"/>
              <w:bottom w:val="single" w:sz="6" w:space="0" w:color="000000"/>
              <w:right w:val="single" w:sz="6" w:space="0" w:color="000000"/>
            </w:tcBorders>
            <w:hideMark/>
          </w:tcPr>
          <w:p w14:paraId="10539385" w14:textId="77777777" w:rsidR="00CB3A44" w:rsidRPr="00C6761E" w:rsidRDefault="00CB3A44" w:rsidP="0010363A">
            <w:pPr>
              <w:pStyle w:val="TAC"/>
            </w:pPr>
            <w:r w:rsidRPr="00C6761E">
              <w:t>V</w:t>
            </w:r>
          </w:p>
        </w:tc>
        <w:tc>
          <w:tcPr>
            <w:tcW w:w="851" w:type="dxa"/>
            <w:tcBorders>
              <w:top w:val="single" w:sz="6" w:space="0" w:color="000000"/>
              <w:left w:val="single" w:sz="6" w:space="0" w:color="000000"/>
              <w:bottom w:val="single" w:sz="6" w:space="0" w:color="000000"/>
              <w:right w:val="single" w:sz="6" w:space="0" w:color="000000"/>
            </w:tcBorders>
            <w:hideMark/>
          </w:tcPr>
          <w:p w14:paraId="714F1B5F" w14:textId="77777777" w:rsidR="00CB3A44" w:rsidRPr="00C6761E" w:rsidRDefault="00CB3A44" w:rsidP="0010363A">
            <w:pPr>
              <w:pStyle w:val="TAC"/>
            </w:pPr>
            <w:r w:rsidRPr="00C6761E">
              <w:t>23</w:t>
            </w:r>
          </w:p>
        </w:tc>
      </w:tr>
      <w:tr w:rsidR="00C97155" w:rsidRPr="00C6761E" w14:paraId="68245F52" w14:textId="77777777" w:rsidTr="00CB3A44">
        <w:trPr>
          <w:cantSplit/>
          <w:jc w:val="center"/>
        </w:trPr>
        <w:tc>
          <w:tcPr>
            <w:tcW w:w="568" w:type="dxa"/>
            <w:tcBorders>
              <w:top w:val="single" w:sz="6" w:space="0" w:color="000000"/>
              <w:left w:val="single" w:sz="6" w:space="0" w:color="000000"/>
              <w:bottom w:val="single" w:sz="6" w:space="0" w:color="000000"/>
              <w:right w:val="single" w:sz="6" w:space="0" w:color="000000"/>
            </w:tcBorders>
          </w:tcPr>
          <w:p w14:paraId="41A5112F" w14:textId="69AE3FAC" w:rsidR="00C97155" w:rsidRPr="00C6761E" w:rsidRDefault="006321DA" w:rsidP="00C97155">
            <w:pPr>
              <w:keepNext/>
              <w:keepLines/>
              <w:spacing w:after="0"/>
              <w:rPr>
                <w:rFonts w:ascii="Arial" w:hAnsi="Arial"/>
                <w:sz w:val="18"/>
              </w:rPr>
            </w:pPr>
            <w:r w:rsidRPr="00C6761E">
              <w:rPr>
                <w:rFonts w:ascii="Arial" w:hAnsi="Arial"/>
                <w:sz w:val="18"/>
                <w:lang w:eastAsia="zh-CN"/>
              </w:rPr>
              <w:t>2A</w:t>
            </w:r>
          </w:p>
        </w:tc>
        <w:tc>
          <w:tcPr>
            <w:tcW w:w="2837" w:type="dxa"/>
            <w:tcBorders>
              <w:top w:val="single" w:sz="6" w:space="0" w:color="000000"/>
              <w:left w:val="single" w:sz="6" w:space="0" w:color="000000"/>
              <w:bottom w:val="single" w:sz="6" w:space="0" w:color="000000"/>
              <w:right w:val="single" w:sz="6" w:space="0" w:color="000000"/>
            </w:tcBorders>
          </w:tcPr>
          <w:p w14:paraId="74911F2C" w14:textId="21DC80A3" w:rsidR="00C97155" w:rsidRPr="00C6761E" w:rsidRDefault="00C97155" w:rsidP="00C97155">
            <w:pPr>
              <w:pStyle w:val="TAL"/>
            </w:pPr>
            <w:bookmarkStart w:id="4269" w:name="_Hlk127218295"/>
            <w:bookmarkStart w:id="4270" w:name="_Hlk127218218"/>
            <w:r w:rsidRPr="00C6761E">
              <w:t xml:space="preserve">Discoveree </w:t>
            </w:r>
            <w:bookmarkEnd w:id="4269"/>
            <w:r w:rsidRPr="00C6761E">
              <w:t>user info</w:t>
            </w:r>
            <w:bookmarkEnd w:id="4270"/>
          </w:p>
        </w:tc>
        <w:tc>
          <w:tcPr>
            <w:tcW w:w="3120" w:type="dxa"/>
            <w:tcBorders>
              <w:top w:val="single" w:sz="6" w:space="0" w:color="000000"/>
              <w:left w:val="single" w:sz="6" w:space="0" w:color="000000"/>
              <w:bottom w:val="single" w:sz="6" w:space="0" w:color="000000"/>
              <w:right w:val="single" w:sz="6" w:space="0" w:color="000000"/>
            </w:tcBorders>
          </w:tcPr>
          <w:p w14:paraId="233FBD77" w14:textId="77777777" w:rsidR="00C97155" w:rsidRPr="00C6761E" w:rsidRDefault="00C97155" w:rsidP="00C97155">
            <w:pPr>
              <w:pStyle w:val="TAL"/>
            </w:pPr>
            <w:r w:rsidRPr="00C6761E">
              <w:t>Application layer ID</w:t>
            </w:r>
          </w:p>
          <w:p w14:paraId="7E65D8C9" w14:textId="614524B4" w:rsidR="00C97155" w:rsidRPr="00C6761E" w:rsidRDefault="00C97155" w:rsidP="00C97155">
            <w:pPr>
              <w:pStyle w:val="TAL"/>
            </w:pPr>
            <w:r w:rsidRPr="00C6761E">
              <w:t>11.2.</w:t>
            </w:r>
            <w:r w:rsidR="004C7DAA" w:rsidRPr="00C6761E">
              <w:t>15</w:t>
            </w:r>
          </w:p>
        </w:tc>
        <w:tc>
          <w:tcPr>
            <w:tcW w:w="1134" w:type="dxa"/>
            <w:tcBorders>
              <w:top w:val="single" w:sz="6" w:space="0" w:color="000000"/>
              <w:left w:val="single" w:sz="6" w:space="0" w:color="000000"/>
              <w:bottom w:val="single" w:sz="6" w:space="0" w:color="000000"/>
              <w:right w:val="single" w:sz="6" w:space="0" w:color="000000"/>
            </w:tcBorders>
          </w:tcPr>
          <w:p w14:paraId="243A9653" w14:textId="3F1A3ADD" w:rsidR="00C97155" w:rsidRPr="00C6761E" w:rsidRDefault="00C97155" w:rsidP="00C97155">
            <w:pPr>
              <w:pStyle w:val="TAC"/>
            </w:pPr>
            <w:r w:rsidRPr="00C6761E">
              <w:t>O</w:t>
            </w:r>
          </w:p>
        </w:tc>
        <w:tc>
          <w:tcPr>
            <w:tcW w:w="851" w:type="dxa"/>
            <w:tcBorders>
              <w:top w:val="single" w:sz="6" w:space="0" w:color="000000"/>
              <w:left w:val="single" w:sz="6" w:space="0" w:color="000000"/>
              <w:bottom w:val="single" w:sz="6" w:space="0" w:color="000000"/>
              <w:right w:val="single" w:sz="6" w:space="0" w:color="000000"/>
            </w:tcBorders>
          </w:tcPr>
          <w:p w14:paraId="76A5B901" w14:textId="6C50F4EB" w:rsidR="00C97155" w:rsidRPr="00C6761E" w:rsidRDefault="00C97155" w:rsidP="00C97155">
            <w:pPr>
              <w:pStyle w:val="TAC"/>
            </w:pPr>
            <w:r w:rsidRPr="00C6761E">
              <w:t>TLV</w:t>
            </w:r>
          </w:p>
        </w:tc>
        <w:tc>
          <w:tcPr>
            <w:tcW w:w="851" w:type="dxa"/>
            <w:tcBorders>
              <w:top w:val="single" w:sz="6" w:space="0" w:color="000000"/>
              <w:left w:val="single" w:sz="6" w:space="0" w:color="000000"/>
              <w:bottom w:val="single" w:sz="6" w:space="0" w:color="000000"/>
              <w:right w:val="single" w:sz="6" w:space="0" w:color="000000"/>
            </w:tcBorders>
          </w:tcPr>
          <w:p w14:paraId="4EB746CF" w14:textId="78D0C3E5" w:rsidR="00C97155" w:rsidRPr="00C6761E" w:rsidRDefault="00C97155" w:rsidP="00C97155">
            <w:pPr>
              <w:pStyle w:val="TAC"/>
            </w:pPr>
            <w:r w:rsidRPr="00C6761E">
              <w:t>3-257</w:t>
            </w:r>
          </w:p>
        </w:tc>
      </w:tr>
      <w:tr w:rsidR="009B7F0A" w:rsidRPr="00C6761E" w14:paraId="2ABE6EC3" w14:textId="77777777" w:rsidTr="00CB3A44">
        <w:trPr>
          <w:cantSplit/>
          <w:jc w:val="center"/>
        </w:trPr>
        <w:tc>
          <w:tcPr>
            <w:tcW w:w="9361" w:type="dxa"/>
            <w:gridSpan w:val="6"/>
            <w:tcBorders>
              <w:top w:val="single" w:sz="6" w:space="0" w:color="000000"/>
              <w:left w:val="single" w:sz="6" w:space="0" w:color="000000"/>
              <w:bottom w:val="single" w:sz="6" w:space="0" w:color="000000"/>
              <w:right w:val="single" w:sz="6" w:space="0" w:color="000000"/>
            </w:tcBorders>
            <w:hideMark/>
          </w:tcPr>
          <w:p w14:paraId="1426ACC3" w14:textId="5886B693" w:rsidR="009B7F0A" w:rsidRPr="00C6761E" w:rsidRDefault="009B7F0A" w:rsidP="009B7F0A">
            <w:pPr>
              <w:pStyle w:val="TAN"/>
              <w:rPr>
                <w:lang w:eastAsia="zh-CN"/>
              </w:rPr>
            </w:pPr>
            <w:r w:rsidRPr="00C6761E">
              <w:rPr>
                <w:lang w:eastAsia="zh-CN"/>
              </w:rPr>
              <w:t>NOTE:</w:t>
            </w:r>
            <w:r w:rsidRPr="00C6761E">
              <w:rPr>
                <w:lang w:eastAsia="zh-CN"/>
              </w:rPr>
              <w:tab/>
              <w:t>The discovery type is set to "Restricted discovery" and the content type is set to "Solicitation".</w:t>
            </w:r>
          </w:p>
        </w:tc>
      </w:tr>
    </w:tbl>
    <w:p w14:paraId="66ABF1F9" w14:textId="77777777" w:rsidR="00CB3A44" w:rsidRPr="00C6761E" w:rsidRDefault="00CB3A44" w:rsidP="00CB3A44"/>
    <w:p w14:paraId="6D6ED411" w14:textId="32802D07" w:rsidR="00CB3A44" w:rsidRPr="00C6761E" w:rsidRDefault="00CB3A44" w:rsidP="00CB3A44">
      <w:pPr>
        <w:pStyle w:val="TH"/>
      </w:pPr>
      <w:bookmarkStart w:id="4271" w:name="_CRTable10_2_1_4"/>
      <w:r w:rsidRPr="00C6761E">
        <w:t>Table </w:t>
      </w:r>
      <w:bookmarkEnd w:id="4271"/>
      <w:r w:rsidRPr="00C6761E">
        <w:t xml:space="preserve">10.2.1.4: PROSE PC5 DISCOVERY message content for restricted </w:t>
      </w:r>
      <w:r w:rsidR="000E552E" w:rsidRPr="00C6761E">
        <w:t xml:space="preserve">5G </w:t>
      </w:r>
      <w:r w:rsidRPr="00C6761E">
        <w:t>ProSe direct discovery response</w:t>
      </w:r>
    </w:p>
    <w:tbl>
      <w:tblPr>
        <w:tblW w:w="0" w:type="auto"/>
        <w:jc w:val="center"/>
        <w:tblLayout w:type="fixed"/>
        <w:tblCellMar>
          <w:left w:w="28" w:type="dxa"/>
          <w:right w:w="56" w:type="dxa"/>
        </w:tblCellMar>
        <w:tblLook w:val="04A0" w:firstRow="1" w:lastRow="0" w:firstColumn="1" w:lastColumn="0" w:noHBand="0" w:noVBand="1"/>
      </w:tblPr>
      <w:tblGrid>
        <w:gridCol w:w="568"/>
        <w:gridCol w:w="2837"/>
        <w:gridCol w:w="3120"/>
        <w:gridCol w:w="1134"/>
        <w:gridCol w:w="851"/>
        <w:gridCol w:w="851"/>
      </w:tblGrid>
      <w:tr w:rsidR="00CB3A44" w:rsidRPr="00C6761E" w14:paraId="78E59E89" w14:textId="77777777" w:rsidTr="00CB3A44">
        <w:trPr>
          <w:cantSplit/>
          <w:jc w:val="center"/>
        </w:trPr>
        <w:tc>
          <w:tcPr>
            <w:tcW w:w="568" w:type="dxa"/>
            <w:tcBorders>
              <w:top w:val="single" w:sz="6" w:space="0" w:color="000000"/>
              <w:left w:val="single" w:sz="6" w:space="0" w:color="000000"/>
              <w:bottom w:val="single" w:sz="6" w:space="0" w:color="000000"/>
              <w:right w:val="single" w:sz="6" w:space="0" w:color="000000"/>
            </w:tcBorders>
            <w:hideMark/>
          </w:tcPr>
          <w:p w14:paraId="4FCA7E9F" w14:textId="77777777" w:rsidR="00CB3A44" w:rsidRPr="00C6761E" w:rsidRDefault="00CB3A44" w:rsidP="0010363A">
            <w:pPr>
              <w:pStyle w:val="TAH"/>
            </w:pPr>
            <w:r w:rsidRPr="00C6761E">
              <w:t>IEI</w:t>
            </w:r>
          </w:p>
        </w:tc>
        <w:tc>
          <w:tcPr>
            <w:tcW w:w="2837" w:type="dxa"/>
            <w:tcBorders>
              <w:top w:val="single" w:sz="6" w:space="0" w:color="000000"/>
              <w:left w:val="single" w:sz="6" w:space="0" w:color="000000"/>
              <w:bottom w:val="single" w:sz="6" w:space="0" w:color="000000"/>
              <w:right w:val="single" w:sz="6" w:space="0" w:color="000000"/>
            </w:tcBorders>
            <w:hideMark/>
          </w:tcPr>
          <w:p w14:paraId="266869B6" w14:textId="5087DAA4" w:rsidR="00CB3A44" w:rsidRPr="00C6761E" w:rsidRDefault="00CB3A44" w:rsidP="0010363A">
            <w:pPr>
              <w:pStyle w:val="TAH"/>
            </w:pPr>
            <w:r w:rsidRPr="00C6761E">
              <w:t>Information Element</w:t>
            </w:r>
          </w:p>
        </w:tc>
        <w:tc>
          <w:tcPr>
            <w:tcW w:w="3120" w:type="dxa"/>
            <w:tcBorders>
              <w:top w:val="single" w:sz="6" w:space="0" w:color="000000"/>
              <w:left w:val="single" w:sz="6" w:space="0" w:color="000000"/>
              <w:bottom w:val="single" w:sz="6" w:space="0" w:color="000000"/>
              <w:right w:val="single" w:sz="6" w:space="0" w:color="000000"/>
            </w:tcBorders>
            <w:hideMark/>
          </w:tcPr>
          <w:p w14:paraId="0EAC3DB1" w14:textId="77777777" w:rsidR="00CB3A44" w:rsidRPr="00C6761E" w:rsidRDefault="00CB3A44" w:rsidP="0010363A">
            <w:pPr>
              <w:pStyle w:val="TAH"/>
            </w:pPr>
            <w:r w:rsidRPr="00C6761E">
              <w:t>Type/Reference</w:t>
            </w:r>
          </w:p>
        </w:tc>
        <w:tc>
          <w:tcPr>
            <w:tcW w:w="1134" w:type="dxa"/>
            <w:tcBorders>
              <w:top w:val="single" w:sz="6" w:space="0" w:color="000000"/>
              <w:left w:val="single" w:sz="6" w:space="0" w:color="000000"/>
              <w:bottom w:val="single" w:sz="6" w:space="0" w:color="000000"/>
              <w:right w:val="single" w:sz="6" w:space="0" w:color="000000"/>
            </w:tcBorders>
            <w:hideMark/>
          </w:tcPr>
          <w:p w14:paraId="00C76939" w14:textId="77777777" w:rsidR="00CB3A44" w:rsidRPr="00C6761E" w:rsidRDefault="00CB3A44" w:rsidP="0010363A">
            <w:pPr>
              <w:pStyle w:val="TAH"/>
            </w:pPr>
            <w:r w:rsidRPr="00C6761E">
              <w:t>Presence</w:t>
            </w:r>
          </w:p>
        </w:tc>
        <w:tc>
          <w:tcPr>
            <w:tcW w:w="851" w:type="dxa"/>
            <w:tcBorders>
              <w:top w:val="single" w:sz="6" w:space="0" w:color="000000"/>
              <w:left w:val="single" w:sz="6" w:space="0" w:color="000000"/>
              <w:bottom w:val="single" w:sz="6" w:space="0" w:color="000000"/>
              <w:right w:val="single" w:sz="6" w:space="0" w:color="000000"/>
            </w:tcBorders>
            <w:hideMark/>
          </w:tcPr>
          <w:p w14:paraId="7D1C72D7" w14:textId="77777777" w:rsidR="00CB3A44" w:rsidRPr="00C6761E" w:rsidRDefault="00CB3A44" w:rsidP="0010363A">
            <w:pPr>
              <w:pStyle w:val="TAH"/>
            </w:pPr>
            <w:r w:rsidRPr="00C6761E">
              <w:t>Format</w:t>
            </w:r>
          </w:p>
        </w:tc>
        <w:tc>
          <w:tcPr>
            <w:tcW w:w="851" w:type="dxa"/>
            <w:tcBorders>
              <w:top w:val="single" w:sz="6" w:space="0" w:color="000000"/>
              <w:left w:val="single" w:sz="6" w:space="0" w:color="000000"/>
              <w:bottom w:val="single" w:sz="6" w:space="0" w:color="000000"/>
              <w:right w:val="single" w:sz="6" w:space="0" w:color="000000"/>
            </w:tcBorders>
            <w:hideMark/>
          </w:tcPr>
          <w:p w14:paraId="476E98B8" w14:textId="77777777" w:rsidR="00CB3A44" w:rsidRPr="00C6761E" w:rsidRDefault="00CB3A44" w:rsidP="0010363A">
            <w:pPr>
              <w:pStyle w:val="TAH"/>
            </w:pPr>
            <w:r w:rsidRPr="00C6761E">
              <w:t>Length</w:t>
            </w:r>
          </w:p>
        </w:tc>
      </w:tr>
      <w:tr w:rsidR="00CB3A44" w:rsidRPr="00C6761E" w14:paraId="4F131D27" w14:textId="77777777" w:rsidTr="00CB3A44">
        <w:trPr>
          <w:cantSplit/>
          <w:jc w:val="center"/>
        </w:trPr>
        <w:tc>
          <w:tcPr>
            <w:tcW w:w="568" w:type="dxa"/>
            <w:tcBorders>
              <w:top w:val="single" w:sz="6" w:space="0" w:color="000000"/>
              <w:left w:val="single" w:sz="6" w:space="0" w:color="000000"/>
              <w:bottom w:val="single" w:sz="6" w:space="0" w:color="000000"/>
              <w:right w:val="single" w:sz="6" w:space="0" w:color="000000"/>
            </w:tcBorders>
          </w:tcPr>
          <w:p w14:paraId="1BFFE9DA" w14:textId="77777777" w:rsidR="00CB3A44" w:rsidRPr="00C6761E" w:rsidRDefault="00CB3A44">
            <w:pPr>
              <w:keepNext/>
              <w:keepLines/>
              <w:spacing w:after="0"/>
              <w:rPr>
                <w:rFonts w:ascii="Arial" w:hAnsi="Arial"/>
                <w:sz w:val="18"/>
              </w:rPr>
            </w:pPr>
          </w:p>
        </w:tc>
        <w:tc>
          <w:tcPr>
            <w:tcW w:w="2837" w:type="dxa"/>
            <w:tcBorders>
              <w:top w:val="single" w:sz="6" w:space="0" w:color="000000"/>
              <w:left w:val="single" w:sz="6" w:space="0" w:color="000000"/>
              <w:bottom w:val="single" w:sz="6" w:space="0" w:color="000000"/>
              <w:right w:val="single" w:sz="6" w:space="0" w:color="000000"/>
            </w:tcBorders>
            <w:hideMark/>
          </w:tcPr>
          <w:p w14:paraId="43BB223E" w14:textId="659DEFEF" w:rsidR="00CB3A44" w:rsidRPr="00C6761E" w:rsidRDefault="00075484" w:rsidP="0010363A">
            <w:pPr>
              <w:pStyle w:val="TAL"/>
            </w:pPr>
            <w:r w:rsidRPr="00C6761E">
              <w:t xml:space="preserve">ProSe </w:t>
            </w:r>
            <w:r w:rsidR="006E5116" w:rsidRPr="00C6761E">
              <w:t>direct discovery</w:t>
            </w:r>
            <w:r w:rsidRPr="00C6761E">
              <w:t xml:space="preserve"> PC5 </w:t>
            </w:r>
            <w:r w:rsidR="005808D1" w:rsidRPr="00C6761E">
              <w:t>message type</w:t>
            </w:r>
            <w:r w:rsidR="00CB3A44" w:rsidRPr="00C6761E">
              <w:t xml:space="preserve"> (NOTE)</w:t>
            </w:r>
          </w:p>
        </w:tc>
        <w:tc>
          <w:tcPr>
            <w:tcW w:w="3120" w:type="dxa"/>
            <w:tcBorders>
              <w:top w:val="single" w:sz="6" w:space="0" w:color="000000"/>
              <w:left w:val="single" w:sz="6" w:space="0" w:color="000000"/>
              <w:bottom w:val="single" w:sz="6" w:space="0" w:color="000000"/>
              <w:right w:val="single" w:sz="6" w:space="0" w:color="000000"/>
            </w:tcBorders>
            <w:hideMark/>
          </w:tcPr>
          <w:p w14:paraId="7D1D7A63" w14:textId="0BAFE803" w:rsidR="00CB3A44" w:rsidRPr="00C6761E" w:rsidRDefault="00075484" w:rsidP="0010363A">
            <w:pPr>
              <w:pStyle w:val="TAL"/>
            </w:pPr>
            <w:r w:rsidRPr="00C6761E">
              <w:t xml:space="preserve">ProSe </w:t>
            </w:r>
            <w:r w:rsidR="006E5116" w:rsidRPr="00C6761E">
              <w:t>direct discovery</w:t>
            </w:r>
            <w:r w:rsidRPr="00C6761E">
              <w:t xml:space="preserve"> PC5 </w:t>
            </w:r>
            <w:r w:rsidR="005808D1" w:rsidRPr="00C6761E">
              <w:t>message type</w:t>
            </w:r>
          </w:p>
          <w:p w14:paraId="6EED2E4F" w14:textId="77777777" w:rsidR="00CB3A44" w:rsidRPr="00C6761E" w:rsidRDefault="00CB3A44" w:rsidP="0010363A">
            <w:pPr>
              <w:pStyle w:val="TAL"/>
            </w:pPr>
            <w:r w:rsidRPr="00C6761E">
              <w:t>11.2.1</w:t>
            </w:r>
          </w:p>
        </w:tc>
        <w:tc>
          <w:tcPr>
            <w:tcW w:w="1134" w:type="dxa"/>
            <w:tcBorders>
              <w:top w:val="single" w:sz="6" w:space="0" w:color="000000"/>
              <w:left w:val="single" w:sz="6" w:space="0" w:color="000000"/>
              <w:bottom w:val="single" w:sz="6" w:space="0" w:color="000000"/>
              <w:right w:val="single" w:sz="6" w:space="0" w:color="000000"/>
            </w:tcBorders>
            <w:hideMark/>
          </w:tcPr>
          <w:p w14:paraId="1C1680C4" w14:textId="77777777" w:rsidR="00CB3A44" w:rsidRPr="00C6761E" w:rsidRDefault="00CB3A44" w:rsidP="0010363A">
            <w:pPr>
              <w:pStyle w:val="TAC"/>
            </w:pPr>
            <w:r w:rsidRPr="00C6761E">
              <w:t>M</w:t>
            </w:r>
          </w:p>
        </w:tc>
        <w:tc>
          <w:tcPr>
            <w:tcW w:w="851" w:type="dxa"/>
            <w:tcBorders>
              <w:top w:val="single" w:sz="6" w:space="0" w:color="000000"/>
              <w:left w:val="single" w:sz="6" w:space="0" w:color="000000"/>
              <w:bottom w:val="single" w:sz="6" w:space="0" w:color="000000"/>
              <w:right w:val="single" w:sz="6" w:space="0" w:color="000000"/>
            </w:tcBorders>
            <w:hideMark/>
          </w:tcPr>
          <w:p w14:paraId="2656A09E" w14:textId="77777777" w:rsidR="00CB3A44" w:rsidRPr="00C6761E" w:rsidRDefault="00CB3A44" w:rsidP="0010363A">
            <w:pPr>
              <w:pStyle w:val="TAC"/>
            </w:pPr>
            <w:r w:rsidRPr="00C6761E">
              <w:t>V</w:t>
            </w:r>
          </w:p>
        </w:tc>
        <w:tc>
          <w:tcPr>
            <w:tcW w:w="851" w:type="dxa"/>
            <w:tcBorders>
              <w:top w:val="single" w:sz="6" w:space="0" w:color="000000"/>
              <w:left w:val="single" w:sz="6" w:space="0" w:color="000000"/>
              <w:bottom w:val="single" w:sz="6" w:space="0" w:color="000000"/>
              <w:right w:val="single" w:sz="6" w:space="0" w:color="000000"/>
            </w:tcBorders>
            <w:hideMark/>
          </w:tcPr>
          <w:p w14:paraId="645C96D4" w14:textId="77777777" w:rsidR="00CB3A44" w:rsidRPr="00C6761E" w:rsidRDefault="00CB3A44" w:rsidP="0010363A">
            <w:pPr>
              <w:pStyle w:val="TAC"/>
            </w:pPr>
            <w:r w:rsidRPr="00C6761E">
              <w:t>1</w:t>
            </w:r>
          </w:p>
        </w:tc>
      </w:tr>
      <w:tr w:rsidR="002475D9" w:rsidRPr="00C6761E" w14:paraId="36738D61" w14:textId="77777777" w:rsidTr="008358E6">
        <w:trPr>
          <w:cantSplit/>
          <w:jc w:val="center"/>
        </w:trPr>
        <w:tc>
          <w:tcPr>
            <w:tcW w:w="568" w:type="dxa"/>
            <w:tcBorders>
              <w:top w:val="single" w:sz="6" w:space="0" w:color="000000"/>
              <w:left w:val="single" w:sz="6" w:space="0" w:color="000000"/>
              <w:bottom w:val="single" w:sz="6" w:space="0" w:color="000000"/>
              <w:right w:val="single" w:sz="6" w:space="0" w:color="000000"/>
            </w:tcBorders>
          </w:tcPr>
          <w:p w14:paraId="4F5BAA9A" w14:textId="77777777" w:rsidR="002475D9" w:rsidRPr="00C6761E" w:rsidRDefault="002475D9" w:rsidP="008358E6">
            <w:pPr>
              <w:keepNext/>
              <w:keepLines/>
              <w:spacing w:after="0"/>
              <w:rPr>
                <w:rFonts w:ascii="Arial" w:hAnsi="Arial"/>
                <w:sz w:val="18"/>
              </w:rPr>
            </w:pPr>
          </w:p>
        </w:tc>
        <w:tc>
          <w:tcPr>
            <w:tcW w:w="2837" w:type="dxa"/>
            <w:tcBorders>
              <w:top w:val="single" w:sz="6" w:space="0" w:color="000000"/>
              <w:left w:val="single" w:sz="6" w:space="0" w:color="000000"/>
              <w:bottom w:val="single" w:sz="6" w:space="0" w:color="000000"/>
              <w:right w:val="single" w:sz="6" w:space="0" w:color="000000"/>
            </w:tcBorders>
            <w:hideMark/>
          </w:tcPr>
          <w:p w14:paraId="0AACB4E2" w14:textId="77777777" w:rsidR="002475D9" w:rsidRPr="00C6761E" w:rsidRDefault="002475D9" w:rsidP="008358E6">
            <w:pPr>
              <w:pStyle w:val="TAL"/>
            </w:pPr>
            <w:r w:rsidRPr="00C6761E">
              <w:t>UTC-based counter LSB</w:t>
            </w:r>
          </w:p>
        </w:tc>
        <w:tc>
          <w:tcPr>
            <w:tcW w:w="3120" w:type="dxa"/>
            <w:tcBorders>
              <w:top w:val="single" w:sz="6" w:space="0" w:color="000000"/>
              <w:left w:val="single" w:sz="6" w:space="0" w:color="000000"/>
              <w:bottom w:val="single" w:sz="6" w:space="0" w:color="000000"/>
              <w:right w:val="single" w:sz="6" w:space="0" w:color="000000"/>
            </w:tcBorders>
            <w:hideMark/>
          </w:tcPr>
          <w:p w14:paraId="1EA3FAE6" w14:textId="77777777" w:rsidR="002475D9" w:rsidRPr="00C6761E" w:rsidRDefault="002475D9" w:rsidP="008358E6">
            <w:pPr>
              <w:pStyle w:val="TAL"/>
            </w:pPr>
            <w:r w:rsidRPr="00C6761E">
              <w:t>UTC-based counter LSB</w:t>
            </w:r>
          </w:p>
          <w:p w14:paraId="13DD1742" w14:textId="77777777" w:rsidR="002475D9" w:rsidRPr="00C6761E" w:rsidRDefault="002475D9" w:rsidP="008358E6">
            <w:pPr>
              <w:pStyle w:val="TAL"/>
            </w:pPr>
            <w:r w:rsidRPr="00C6761E">
              <w:t>11.2.14</w:t>
            </w:r>
          </w:p>
        </w:tc>
        <w:tc>
          <w:tcPr>
            <w:tcW w:w="1134" w:type="dxa"/>
            <w:tcBorders>
              <w:top w:val="single" w:sz="6" w:space="0" w:color="000000"/>
              <w:left w:val="single" w:sz="6" w:space="0" w:color="000000"/>
              <w:bottom w:val="single" w:sz="6" w:space="0" w:color="000000"/>
              <w:right w:val="single" w:sz="6" w:space="0" w:color="000000"/>
            </w:tcBorders>
            <w:hideMark/>
          </w:tcPr>
          <w:p w14:paraId="23D20051" w14:textId="77777777" w:rsidR="002475D9" w:rsidRPr="00C6761E" w:rsidRDefault="002475D9" w:rsidP="008358E6">
            <w:pPr>
              <w:pStyle w:val="TAC"/>
              <w:rPr>
                <w:lang w:eastAsia="zh-CN"/>
              </w:rPr>
            </w:pPr>
            <w:r w:rsidRPr="00C6761E">
              <w:rPr>
                <w:lang w:eastAsia="zh-CN"/>
              </w:rPr>
              <w:t>M</w:t>
            </w:r>
          </w:p>
        </w:tc>
        <w:tc>
          <w:tcPr>
            <w:tcW w:w="851" w:type="dxa"/>
            <w:tcBorders>
              <w:top w:val="single" w:sz="6" w:space="0" w:color="000000"/>
              <w:left w:val="single" w:sz="6" w:space="0" w:color="000000"/>
              <w:bottom w:val="single" w:sz="6" w:space="0" w:color="000000"/>
              <w:right w:val="single" w:sz="6" w:space="0" w:color="000000"/>
            </w:tcBorders>
            <w:hideMark/>
          </w:tcPr>
          <w:p w14:paraId="4A62E5E3" w14:textId="77777777" w:rsidR="002475D9" w:rsidRPr="00C6761E" w:rsidRDefault="002475D9" w:rsidP="008358E6">
            <w:pPr>
              <w:pStyle w:val="TAC"/>
              <w:rPr>
                <w:lang w:eastAsia="zh-CN"/>
              </w:rPr>
            </w:pPr>
            <w:r w:rsidRPr="00C6761E">
              <w:rPr>
                <w:lang w:eastAsia="zh-CN"/>
              </w:rPr>
              <w:t>V</w:t>
            </w:r>
          </w:p>
        </w:tc>
        <w:tc>
          <w:tcPr>
            <w:tcW w:w="851" w:type="dxa"/>
            <w:tcBorders>
              <w:top w:val="single" w:sz="6" w:space="0" w:color="000000"/>
              <w:left w:val="single" w:sz="6" w:space="0" w:color="000000"/>
              <w:bottom w:val="single" w:sz="6" w:space="0" w:color="000000"/>
              <w:right w:val="single" w:sz="6" w:space="0" w:color="000000"/>
            </w:tcBorders>
            <w:hideMark/>
          </w:tcPr>
          <w:p w14:paraId="4F1A13B9" w14:textId="77777777" w:rsidR="002475D9" w:rsidRPr="00C6761E" w:rsidRDefault="002475D9" w:rsidP="008358E6">
            <w:pPr>
              <w:pStyle w:val="TAC"/>
              <w:rPr>
                <w:lang w:eastAsia="zh-CN"/>
              </w:rPr>
            </w:pPr>
            <w:r w:rsidRPr="00C6761E">
              <w:rPr>
                <w:lang w:eastAsia="zh-CN"/>
              </w:rPr>
              <w:t>1</w:t>
            </w:r>
          </w:p>
        </w:tc>
      </w:tr>
      <w:tr w:rsidR="002475D9" w:rsidRPr="00C6761E" w14:paraId="44828D6B" w14:textId="77777777" w:rsidTr="00CB6BBC">
        <w:trPr>
          <w:cantSplit/>
          <w:jc w:val="center"/>
        </w:trPr>
        <w:tc>
          <w:tcPr>
            <w:tcW w:w="568" w:type="dxa"/>
            <w:tcBorders>
              <w:top w:val="single" w:sz="6" w:space="0" w:color="000000"/>
              <w:left w:val="single" w:sz="6" w:space="0" w:color="000000"/>
              <w:bottom w:val="single" w:sz="6" w:space="0" w:color="000000"/>
              <w:right w:val="single" w:sz="6" w:space="0" w:color="000000"/>
            </w:tcBorders>
          </w:tcPr>
          <w:p w14:paraId="3C7525CC" w14:textId="77777777" w:rsidR="002475D9" w:rsidRPr="00C6761E" w:rsidRDefault="002475D9" w:rsidP="00CB6BBC">
            <w:pPr>
              <w:keepNext/>
              <w:keepLines/>
              <w:spacing w:after="0"/>
              <w:rPr>
                <w:rFonts w:ascii="Arial" w:hAnsi="Arial"/>
                <w:sz w:val="18"/>
              </w:rPr>
            </w:pPr>
          </w:p>
        </w:tc>
        <w:tc>
          <w:tcPr>
            <w:tcW w:w="2837" w:type="dxa"/>
            <w:tcBorders>
              <w:top w:val="single" w:sz="6" w:space="0" w:color="000000"/>
              <w:left w:val="single" w:sz="6" w:space="0" w:color="000000"/>
              <w:bottom w:val="single" w:sz="6" w:space="0" w:color="000000"/>
              <w:right w:val="single" w:sz="6" w:space="0" w:color="000000"/>
            </w:tcBorders>
            <w:hideMark/>
          </w:tcPr>
          <w:p w14:paraId="7537E975" w14:textId="77777777" w:rsidR="002475D9" w:rsidRPr="00C6761E" w:rsidRDefault="002475D9" w:rsidP="00CB6BBC">
            <w:pPr>
              <w:pStyle w:val="TAL"/>
            </w:pPr>
            <w:r w:rsidRPr="00C6761E">
              <w:t>MIC</w:t>
            </w:r>
          </w:p>
        </w:tc>
        <w:tc>
          <w:tcPr>
            <w:tcW w:w="3120" w:type="dxa"/>
            <w:tcBorders>
              <w:top w:val="single" w:sz="6" w:space="0" w:color="000000"/>
              <w:left w:val="single" w:sz="6" w:space="0" w:color="000000"/>
              <w:bottom w:val="single" w:sz="6" w:space="0" w:color="000000"/>
              <w:right w:val="single" w:sz="6" w:space="0" w:color="000000"/>
            </w:tcBorders>
            <w:hideMark/>
          </w:tcPr>
          <w:p w14:paraId="7D043259" w14:textId="77777777" w:rsidR="002475D9" w:rsidRPr="00C6761E" w:rsidRDefault="002475D9" w:rsidP="00CB6BBC">
            <w:pPr>
              <w:pStyle w:val="TAL"/>
            </w:pPr>
            <w:r w:rsidRPr="00C6761E">
              <w:t>MIC</w:t>
            </w:r>
          </w:p>
          <w:p w14:paraId="250C827C" w14:textId="77777777" w:rsidR="002475D9" w:rsidRPr="00C6761E" w:rsidRDefault="002475D9" w:rsidP="00CB6BBC">
            <w:pPr>
              <w:pStyle w:val="TAL"/>
            </w:pPr>
            <w:r w:rsidRPr="00C6761E">
              <w:t>11.2.4</w:t>
            </w:r>
          </w:p>
        </w:tc>
        <w:tc>
          <w:tcPr>
            <w:tcW w:w="1134" w:type="dxa"/>
            <w:tcBorders>
              <w:top w:val="single" w:sz="6" w:space="0" w:color="000000"/>
              <w:left w:val="single" w:sz="6" w:space="0" w:color="000000"/>
              <w:bottom w:val="single" w:sz="6" w:space="0" w:color="000000"/>
              <w:right w:val="single" w:sz="6" w:space="0" w:color="000000"/>
            </w:tcBorders>
            <w:hideMark/>
          </w:tcPr>
          <w:p w14:paraId="6BF69627" w14:textId="77777777" w:rsidR="002475D9" w:rsidRPr="00C6761E" w:rsidRDefault="002475D9" w:rsidP="00CB6BBC">
            <w:pPr>
              <w:pStyle w:val="TAC"/>
            </w:pPr>
            <w:r w:rsidRPr="00C6761E">
              <w:t>M</w:t>
            </w:r>
          </w:p>
        </w:tc>
        <w:tc>
          <w:tcPr>
            <w:tcW w:w="851" w:type="dxa"/>
            <w:tcBorders>
              <w:top w:val="single" w:sz="6" w:space="0" w:color="000000"/>
              <w:left w:val="single" w:sz="6" w:space="0" w:color="000000"/>
              <w:bottom w:val="single" w:sz="6" w:space="0" w:color="000000"/>
              <w:right w:val="single" w:sz="6" w:space="0" w:color="000000"/>
            </w:tcBorders>
            <w:hideMark/>
          </w:tcPr>
          <w:p w14:paraId="6DEB3E77" w14:textId="77777777" w:rsidR="002475D9" w:rsidRPr="00C6761E" w:rsidRDefault="002475D9" w:rsidP="00CB6BBC">
            <w:pPr>
              <w:pStyle w:val="TAC"/>
            </w:pPr>
            <w:r w:rsidRPr="00C6761E">
              <w:t>V</w:t>
            </w:r>
          </w:p>
        </w:tc>
        <w:tc>
          <w:tcPr>
            <w:tcW w:w="851" w:type="dxa"/>
            <w:tcBorders>
              <w:top w:val="single" w:sz="6" w:space="0" w:color="000000"/>
              <w:left w:val="single" w:sz="6" w:space="0" w:color="000000"/>
              <w:bottom w:val="single" w:sz="6" w:space="0" w:color="000000"/>
              <w:right w:val="single" w:sz="6" w:space="0" w:color="000000"/>
            </w:tcBorders>
            <w:hideMark/>
          </w:tcPr>
          <w:p w14:paraId="74C85570" w14:textId="77777777" w:rsidR="002475D9" w:rsidRPr="00C6761E" w:rsidRDefault="002475D9" w:rsidP="00CB6BBC">
            <w:pPr>
              <w:pStyle w:val="TAC"/>
            </w:pPr>
            <w:r w:rsidRPr="00C6761E">
              <w:t>4</w:t>
            </w:r>
          </w:p>
        </w:tc>
      </w:tr>
      <w:tr w:rsidR="00CB3A44" w:rsidRPr="00C6761E" w14:paraId="38022938" w14:textId="77777777" w:rsidTr="00CB3A44">
        <w:trPr>
          <w:cantSplit/>
          <w:jc w:val="center"/>
        </w:trPr>
        <w:tc>
          <w:tcPr>
            <w:tcW w:w="568" w:type="dxa"/>
            <w:tcBorders>
              <w:top w:val="single" w:sz="6" w:space="0" w:color="000000"/>
              <w:left w:val="single" w:sz="6" w:space="0" w:color="000000"/>
              <w:bottom w:val="single" w:sz="6" w:space="0" w:color="000000"/>
              <w:right w:val="single" w:sz="6" w:space="0" w:color="000000"/>
            </w:tcBorders>
          </w:tcPr>
          <w:p w14:paraId="2B524EB7" w14:textId="77777777" w:rsidR="00CB3A44" w:rsidRPr="00C6761E" w:rsidRDefault="00CB3A44">
            <w:pPr>
              <w:keepNext/>
              <w:keepLines/>
              <w:spacing w:after="0"/>
              <w:rPr>
                <w:rFonts w:ascii="Arial" w:hAnsi="Arial"/>
                <w:sz w:val="18"/>
              </w:rPr>
            </w:pPr>
          </w:p>
        </w:tc>
        <w:tc>
          <w:tcPr>
            <w:tcW w:w="2837" w:type="dxa"/>
            <w:tcBorders>
              <w:top w:val="single" w:sz="6" w:space="0" w:color="000000"/>
              <w:left w:val="single" w:sz="6" w:space="0" w:color="000000"/>
              <w:bottom w:val="single" w:sz="6" w:space="0" w:color="000000"/>
              <w:right w:val="single" w:sz="6" w:space="0" w:color="000000"/>
            </w:tcBorders>
            <w:hideMark/>
          </w:tcPr>
          <w:p w14:paraId="0FA28B64" w14:textId="7664601A" w:rsidR="00CB3A44" w:rsidRPr="00C6761E" w:rsidRDefault="00CB3A44" w:rsidP="0010363A">
            <w:pPr>
              <w:pStyle w:val="TAL"/>
            </w:pPr>
            <w:r w:rsidRPr="00C6761E">
              <w:t xml:space="preserve">ProSe </w:t>
            </w:r>
            <w:r w:rsidR="00492AD6" w:rsidRPr="00C6761E">
              <w:t>response code</w:t>
            </w:r>
          </w:p>
        </w:tc>
        <w:tc>
          <w:tcPr>
            <w:tcW w:w="3120" w:type="dxa"/>
            <w:tcBorders>
              <w:top w:val="single" w:sz="6" w:space="0" w:color="000000"/>
              <w:left w:val="single" w:sz="6" w:space="0" w:color="000000"/>
              <w:bottom w:val="single" w:sz="6" w:space="0" w:color="000000"/>
              <w:right w:val="single" w:sz="6" w:space="0" w:color="000000"/>
            </w:tcBorders>
            <w:hideMark/>
          </w:tcPr>
          <w:p w14:paraId="69CA24B0" w14:textId="03C7BB50" w:rsidR="00CB3A44" w:rsidRPr="00C6761E" w:rsidRDefault="00CB3A44" w:rsidP="0010363A">
            <w:pPr>
              <w:pStyle w:val="TAL"/>
              <w:rPr>
                <w:lang w:eastAsia="zh-CN"/>
              </w:rPr>
            </w:pPr>
            <w:r w:rsidRPr="00C6761E">
              <w:t xml:space="preserve">ProSe </w:t>
            </w:r>
            <w:r w:rsidR="00E0517C" w:rsidRPr="00C6761E">
              <w:t>restricted code</w:t>
            </w:r>
          </w:p>
          <w:p w14:paraId="0AEE57F8" w14:textId="77777777" w:rsidR="00CB3A44" w:rsidRPr="00C6761E" w:rsidRDefault="00CB3A44" w:rsidP="0010363A">
            <w:pPr>
              <w:pStyle w:val="TAL"/>
            </w:pPr>
            <w:r w:rsidRPr="00C6761E">
              <w:t>11.2.3</w:t>
            </w:r>
          </w:p>
        </w:tc>
        <w:tc>
          <w:tcPr>
            <w:tcW w:w="1134" w:type="dxa"/>
            <w:tcBorders>
              <w:top w:val="single" w:sz="6" w:space="0" w:color="000000"/>
              <w:left w:val="single" w:sz="6" w:space="0" w:color="000000"/>
              <w:bottom w:val="single" w:sz="6" w:space="0" w:color="000000"/>
              <w:right w:val="single" w:sz="6" w:space="0" w:color="000000"/>
            </w:tcBorders>
            <w:hideMark/>
          </w:tcPr>
          <w:p w14:paraId="74B18B60" w14:textId="77777777" w:rsidR="00CB3A44" w:rsidRPr="00C6761E" w:rsidRDefault="00CB3A44" w:rsidP="0010363A">
            <w:pPr>
              <w:pStyle w:val="TAC"/>
            </w:pPr>
            <w:r w:rsidRPr="00C6761E">
              <w:t>M</w:t>
            </w:r>
          </w:p>
        </w:tc>
        <w:tc>
          <w:tcPr>
            <w:tcW w:w="851" w:type="dxa"/>
            <w:tcBorders>
              <w:top w:val="single" w:sz="6" w:space="0" w:color="000000"/>
              <w:left w:val="single" w:sz="6" w:space="0" w:color="000000"/>
              <w:bottom w:val="single" w:sz="6" w:space="0" w:color="000000"/>
              <w:right w:val="single" w:sz="6" w:space="0" w:color="000000"/>
            </w:tcBorders>
            <w:hideMark/>
          </w:tcPr>
          <w:p w14:paraId="5A3CCA40" w14:textId="77777777" w:rsidR="00CB3A44" w:rsidRPr="00C6761E" w:rsidRDefault="00CB3A44" w:rsidP="0010363A">
            <w:pPr>
              <w:pStyle w:val="TAC"/>
            </w:pPr>
            <w:r w:rsidRPr="00C6761E">
              <w:t>V</w:t>
            </w:r>
          </w:p>
        </w:tc>
        <w:tc>
          <w:tcPr>
            <w:tcW w:w="851" w:type="dxa"/>
            <w:tcBorders>
              <w:top w:val="single" w:sz="6" w:space="0" w:color="000000"/>
              <w:left w:val="single" w:sz="6" w:space="0" w:color="000000"/>
              <w:bottom w:val="single" w:sz="6" w:space="0" w:color="000000"/>
              <w:right w:val="single" w:sz="6" w:space="0" w:color="000000"/>
            </w:tcBorders>
            <w:hideMark/>
          </w:tcPr>
          <w:p w14:paraId="6927D423" w14:textId="77777777" w:rsidR="00CB3A44" w:rsidRPr="00C6761E" w:rsidRDefault="00CB3A44" w:rsidP="0010363A">
            <w:pPr>
              <w:pStyle w:val="TAC"/>
            </w:pPr>
            <w:r w:rsidRPr="00C6761E">
              <w:t>23</w:t>
            </w:r>
          </w:p>
        </w:tc>
      </w:tr>
      <w:tr w:rsidR="00CB3A44" w:rsidRPr="00C6761E" w14:paraId="62D0FAD2" w14:textId="77777777" w:rsidTr="00CB3A44">
        <w:trPr>
          <w:cantSplit/>
          <w:jc w:val="center"/>
        </w:trPr>
        <w:tc>
          <w:tcPr>
            <w:tcW w:w="568" w:type="dxa"/>
            <w:tcBorders>
              <w:top w:val="single" w:sz="6" w:space="0" w:color="000000"/>
              <w:left w:val="single" w:sz="6" w:space="0" w:color="000000"/>
              <w:bottom w:val="single" w:sz="6" w:space="0" w:color="000000"/>
              <w:right w:val="single" w:sz="6" w:space="0" w:color="000000"/>
            </w:tcBorders>
            <w:hideMark/>
          </w:tcPr>
          <w:p w14:paraId="08E5EE26" w14:textId="0E7E8C15" w:rsidR="00CB3A44" w:rsidRPr="00C6761E" w:rsidRDefault="00736779" w:rsidP="0010363A">
            <w:pPr>
              <w:pStyle w:val="TAL"/>
              <w:rPr>
                <w:lang w:eastAsia="zh-CN"/>
              </w:rPr>
            </w:pPr>
            <w:r w:rsidRPr="00C6761E">
              <w:rPr>
                <w:lang w:eastAsia="zh-CN"/>
              </w:rPr>
              <w:t>7A</w:t>
            </w:r>
          </w:p>
        </w:tc>
        <w:tc>
          <w:tcPr>
            <w:tcW w:w="2837" w:type="dxa"/>
            <w:tcBorders>
              <w:top w:val="single" w:sz="6" w:space="0" w:color="000000"/>
              <w:left w:val="single" w:sz="6" w:space="0" w:color="000000"/>
              <w:bottom w:val="single" w:sz="6" w:space="0" w:color="000000"/>
              <w:right w:val="single" w:sz="6" w:space="0" w:color="000000"/>
            </w:tcBorders>
            <w:hideMark/>
          </w:tcPr>
          <w:p w14:paraId="77EDEB3D" w14:textId="77777777" w:rsidR="00CB3A44" w:rsidRPr="00C6761E" w:rsidRDefault="00CB3A44" w:rsidP="0010363A">
            <w:pPr>
              <w:pStyle w:val="TAL"/>
              <w:rPr>
                <w:lang w:eastAsia="zh-CN"/>
              </w:rPr>
            </w:pPr>
            <w:r w:rsidRPr="00C6761E">
              <w:rPr>
                <w:lang w:eastAsia="zh-CN"/>
              </w:rPr>
              <w:t>Metadata</w:t>
            </w:r>
          </w:p>
        </w:tc>
        <w:tc>
          <w:tcPr>
            <w:tcW w:w="3120" w:type="dxa"/>
            <w:tcBorders>
              <w:top w:val="single" w:sz="6" w:space="0" w:color="000000"/>
              <w:left w:val="single" w:sz="6" w:space="0" w:color="000000"/>
              <w:bottom w:val="single" w:sz="6" w:space="0" w:color="000000"/>
              <w:right w:val="single" w:sz="6" w:space="0" w:color="000000"/>
            </w:tcBorders>
            <w:hideMark/>
          </w:tcPr>
          <w:p w14:paraId="7D666F47" w14:textId="77777777" w:rsidR="00CB3A44" w:rsidRPr="00C6761E" w:rsidRDefault="00CB3A44" w:rsidP="0010363A">
            <w:pPr>
              <w:pStyle w:val="TAL"/>
              <w:rPr>
                <w:lang w:eastAsia="zh-CN"/>
              </w:rPr>
            </w:pPr>
            <w:r w:rsidRPr="00C6761E">
              <w:rPr>
                <w:lang w:eastAsia="zh-CN"/>
              </w:rPr>
              <w:t>Metadata</w:t>
            </w:r>
          </w:p>
          <w:p w14:paraId="5DC7FB31" w14:textId="0C98604B" w:rsidR="00CB3A44" w:rsidRPr="00C6761E" w:rsidRDefault="00CB3A44" w:rsidP="0010363A">
            <w:pPr>
              <w:pStyle w:val="TAL"/>
              <w:rPr>
                <w:lang w:eastAsia="zh-CN"/>
              </w:rPr>
            </w:pPr>
            <w:r w:rsidRPr="00C6761E">
              <w:rPr>
                <w:lang w:eastAsia="zh-CN"/>
              </w:rPr>
              <w:t>11.2.</w:t>
            </w:r>
            <w:r w:rsidR="00A532C1" w:rsidRPr="00C6761E">
              <w:rPr>
                <w:lang w:eastAsia="zh-CN"/>
              </w:rPr>
              <w:t>13</w:t>
            </w:r>
          </w:p>
        </w:tc>
        <w:tc>
          <w:tcPr>
            <w:tcW w:w="1134" w:type="dxa"/>
            <w:tcBorders>
              <w:top w:val="single" w:sz="6" w:space="0" w:color="000000"/>
              <w:left w:val="single" w:sz="6" w:space="0" w:color="000000"/>
              <w:bottom w:val="single" w:sz="6" w:space="0" w:color="000000"/>
              <w:right w:val="single" w:sz="6" w:space="0" w:color="000000"/>
            </w:tcBorders>
            <w:hideMark/>
          </w:tcPr>
          <w:p w14:paraId="5BFC5F24" w14:textId="77777777" w:rsidR="00CB3A44" w:rsidRPr="00C6761E" w:rsidRDefault="00CB3A44" w:rsidP="0010363A">
            <w:pPr>
              <w:pStyle w:val="TAC"/>
              <w:rPr>
                <w:lang w:eastAsia="zh-CN"/>
              </w:rPr>
            </w:pPr>
            <w:r w:rsidRPr="00C6761E">
              <w:rPr>
                <w:lang w:eastAsia="zh-CN"/>
              </w:rPr>
              <w:t>O</w:t>
            </w:r>
          </w:p>
        </w:tc>
        <w:tc>
          <w:tcPr>
            <w:tcW w:w="851" w:type="dxa"/>
            <w:tcBorders>
              <w:top w:val="single" w:sz="6" w:space="0" w:color="000000"/>
              <w:left w:val="single" w:sz="6" w:space="0" w:color="000000"/>
              <w:bottom w:val="single" w:sz="6" w:space="0" w:color="000000"/>
              <w:right w:val="single" w:sz="6" w:space="0" w:color="000000"/>
            </w:tcBorders>
            <w:hideMark/>
          </w:tcPr>
          <w:p w14:paraId="7BDAC7D5" w14:textId="21B73641" w:rsidR="00CB3A44" w:rsidRPr="00C6761E" w:rsidRDefault="00CB3A44" w:rsidP="0010363A">
            <w:pPr>
              <w:pStyle w:val="TAC"/>
            </w:pPr>
            <w:r w:rsidRPr="00C6761E">
              <w:t>TLV</w:t>
            </w:r>
            <w:r w:rsidR="00FB34F9" w:rsidRPr="00C6761E">
              <w:t>-E</w:t>
            </w:r>
          </w:p>
        </w:tc>
        <w:tc>
          <w:tcPr>
            <w:tcW w:w="851" w:type="dxa"/>
            <w:tcBorders>
              <w:top w:val="single" w:sz="6" w:space="0" w:color="000000"/>
              <w:left w:val="single" w:sz="6" w:space="0" w:color="000000"/>
              <w:bottom w:val="single" w:sz="6" w:space="0" w:color="000000"/>
              <w:right w:val="single" w:sz="6" w:space="0" w:color="000000"/>
            </w:tcBorders>
            <w:hideMark/>
          </w:tcPr>
          <w:p w14:paraId="13313BD4" w14:textId="4CB2E39A" w:rsidR="00CB3A44" w:rsidRPr="00C6761E" w:rsidRDefault="00FB34F9" w:rsidP="0010363A">
            <w:pPr>
              <w:pStyle w:val="TAC"/>
              <w:rPr>
                <w:lang w:eastAsia="zh-CN"/>
              </w:rPr>
            </w:pPr>
            <w:r w:rsidRPr="00C6761E">
              <w:rPr>
                <w:lang w:eastAsia="zh-CN"/>
              </w:rPr>
              <w:t>4-8195</w:t>
            </w:r>
          </w:p>
        </w:tc>
      </w:tr>
      <w:tr w:rsidR="001D6A53" w:rsidRPr="00C6761E" w14:paraId="76BB0C97" w14:textId="77777777" w:rsidTr="00CB3A44">
        <w:trPr>
          <w:cantSplit/>
          <w:jc w:val="center"/>
        </w:trPr>
        <w:tc>
          <w:tcPr>
            <w:tcW w:w="9361" w:type="dxa"/>
            <w:gridSpan w:val="6"/>
            <w:tcBorders>
              <w:top w:val="single" w:sz="6" w:space="0" w:color="000000"/>
              <w:left w:val="single" w:sz="6" w:space="0" w:color="000000"/>
              <w:bottom w:val="single" w:sz="6" w:space="0" w:color="000000"/>
              <w:right w:val="single" w:sz="6" w:space="0" w:color="000000"/>
            </w:tcBorders>
            <w:hideMark/>
          </w:tcPr>
          <w:p w14:paraId="06333D15" w14:textId="5272F5C0" w:rsidR="001D6A53" w:rsidRPr="00C6761E" w:rsidRDefault="001D6A53" w:rsidP="001D6A53">
            <w:pPr>
              <w:pStyle w:val="TAN"/>
              <w:rPr>
                <w:lang w:eastAsia="zh-CN"/>
              </w:rPr>
            </w:pPr>
            <w:r w:rsidRPr="00C6761E">
              <w:rPr>
                <w:lang w:eastAsia="zh-CN"/>
              </w:rPr>
              <w:t>NOTE:</w:t>
            </w:r>
            <w:r w:rsidRPr="00C6761E">
              <w:rPr>
                <w:lang w:eastAsia="zh-CN"/>
              </w:rPr>
              <w:tab/>
              <w:t>The discovery type is set to "Restricted discovery" and the content type is set to "response".</w:t>
            </w:r>
          </w:p>
        </w:tc>
      </w:tr>
    </w:tbl>
    <w:p w14:paraId="00DF0561" w14:textId="77777777" w:rsidR="00CB3A44" w:rsidRPr="00C6761E" w:rsidRDefault="00CB3A44" w:rsidP="00CB3A44"/>
    <w:p w14:paraId="06DE0BEB" w14:textId="0EC89DF8" w:rsidR="00CB3A44" w:rsidRPr="00C6761E" w:rsidRDefault="00CB3A44" w:rsidP="00CB3A44">
      <w:pPr>
        <w:pStyle w:val="TH"/>
      </w:pPr>
      <w:bookmarkStart w:id="4272" w:name="_CRTable10_2_1_5"/>
      <w:r w:rsidRPr="00C6761E">
        <w:t>Table </w:t>
      </w:r>
      <w:bookmarkEnd w:id="4272"/>
      <w:r w:rsidRPr="00C6761E">
        <w:t xml:space="preserve">10.2.1.5: PROSE PC5 DISCOVERY message for </w:t>
      </w:r>
      <w:r w:rsidR="004C7AD3" w:rsidRPr="00C6761E">
        <w:t>group member discovery</w:t>
      </w:r>
      <w:r w:rsidRPr="00C6761E">
        <w:t xml:space="preserve"> </w:t>
      </w:r>
      <w:r w:rsidR="0002406D" w:rsidRPr="00C6761E">
        <w:t>announcement</w:t>
      </w:r>
    </w:p>
    <w:tbl>
      <w:tblPr>
        <w:tblW w:w="9361" w:type="dxa"/>
        <w:jc w:val="center"/>
        <w:tblLayout w:type="fixed"/>
        <w:tblCellMar>
          <w:left w:w="28" w:type="dxa"/>
          <w:right w:w="56" w:type="dxa"/>
        </w:tblCellMar>
        <w:tblLook w:val="04A0" w:firstRow="1" w:lastRow="0" w:firstColumn="1" w:lastColumn="0" w:noHBand="0" w:noVBand="1"/>
      </w:tblPr>
      <w:tblGrid>
        <w:gridCol w:w="568"/>
        <w:gridCol w:w="2837"/>
        <w:gridCol w:w="3120"/>
        <w:gridCol w:w="1134"/>
        <w:gridCol w:w="851"/>
        <w:gridCol w:w="851"/>
      </w:tblGrid>
      <w:tr w:rsidR="00CB3A44" w:rsidRPr="00C6761E" w14:paraId="7ABA3E77" w14:textId="77777777" w:rsidTr="0066566A">
        <w:trPr>
          <w:cantSplit/>
          <w:jc w:val="center"/>
        </w:trPr>
        <w:tc>
          <w:tcPr>
            <w:tcW w:w="568" w:type="dxa"/>
            <w:tcBorders>
              <w:top w:val="single" w:sz="6" w:space="0" w:color="000000"/>
              <w:left w:val="single" w:sz="6" w:space="0" w:color="000000"/>
              <w:bottom w:val="single" w:sz="6" w:space="0" w:color="000000"/>
              <w:right w:val="single" w:sz="6" w:space="0" w:color="000000"/>
            </w:tcBorders>
            <w:hideMark/>
          </w:tcPr>
          <w:p w14:paraId="0F7BFA43" w14:textId="77777777" w:rsidR="00CB3A44" w:rsidRPr="00C6761E" w:rsidRDefault="00CB3A44" w:rsidP="0010363A">
            <w:pPr>
              <w:pStyle w:val="TAH"/>
              <w:rPr>
                <w:lang w:eastAsia="zh-CN"/>
              </w:rPr>
            </w:pPr>
            <w:r w:rsidRPr="00C6761E">
              <w:rPr>
                <w:lang w:eastAsia="zh-CN"/>
              </w:rPr>
              <w:t>IEI</w:t>
            </w:r>
          </w:p>
        </w:tc>
        <w:tc>
          <w:tcPr>
            <w:tcW w:w="2837" w:type="dxa"/>
            <w:tcBorders>
              <w:top w:val="single" w:sz="6" w:space="0" w:color="000000"/>
              <w:left w:val="single" w:sz="6" w:space="0" w:color="000000"/>
              <w:bottom w:val="single" w:sz="6" w:space="0" w:color="000000"/>
              <w:right w:val="single" w:sz="6" w:space="0" w:color="000000"/>
            </w:tcBorders>
            <w:hideMark/>
          </w:tcPr>
          <w:p w14:paraId="223C8AAF" w14:textId="644F5FF5" w:rsidR="00CB3A44" w:rsidRPr="00C6761E" w:rsidRDefault="00CB3A44" w:rsidP="0010363A">
            <w:pPr>
              <w:pStyle w:val="TAH"/>
            </w:pPr>
            <w:r w:rsidRPr="00C6761E">
              <w:t>Information Element</w:t>
            </w:r>
          </w:p>
        </w:tc>
        <w:tc>
          <w:tcPr>
            <w:tcW w:w="3120" w:type="dxa"/>
            <w:tcBorders>
              <w:top w:val="single" w:sz="6" w:space="0" w:color="000000"/>
              <w:left w:val="single" w:sz="6" w:space="0" w:color="000000"/>
              <w:bottom w:val="single" w:sz="6" w:space="0" w:color="000000"/>
              <w:right w:val="single" w:sz="6" w:space="0" w:color="000000"/>
            </w:tcBorders>
            <w:hideMark/>
          </w:tcPr>
          <w:p w14:paraId="07A12F76" w14:textId="77777777" w:rsidR="00CB3A44" w:rsidRPr="00C6761E" w:rsidRDefault="00CB3A44" w:rsidP="0010363A">
            <w:pPr>
              <w:pStyle w:val="TAH"/>
            </w:pPr>
            <w:r w:rsidRPr="00C6761E">
              <w:t>Type/Reference</w:t>
            </w:r>
          </w:p>
        </w:tc>
        <w:tc>
          <w:tcPr>
            <w:tcW w:w="1134" w:type="dxa"/>
            <w:tcBorders>
              <w:top w:val="single" w:sz="6" w:space="0" w:color="000000"/>
              <w:left w:val="single" w:sz="6" w:space="0" w:color="000000"/>
              <w:bottom w:val="single" w:sz="6" w:space="0" w:color="000000"/>
              <w:right w:val="single" w:sz="6" w:space="0" w:color="000000"/>
            </w:tcBorders>
            <w:hideMark/>
          </w:tcPr>
          <w:p w14:paraId="4DA66F76" w14:textId="77777777" w:rsidR="00CB3A44" w:rsidRPr="00C6761E" w:rsidRDefault="00CB3A44" w:rsidP="0010363A">
            <w:pPr>
              <w:pStyle w:val="TAH"/>
            </w:pPr>
            <w:r w:rsidRPr="00C6761E">
              <w:t>Presence</w:t>
            </w:r>
          </w:p>
        </w:tc>
        <w:tc>
          <w:tcPr>
            <w:tcW w:w="851" w:type="dxa"/>
            <w:tcBorders>
              <w:top w:val="single" w:sz="6" w:space="0" w:color="000000"/>
              <w:left w:val="single" w:sz="6" w:space="0" w:color="000000"/>
              <w:bottom w:val="single" w:sz="6" w:space="0" w:color="000000"/>
              <w:right w:val="single" w:sz="6" w:space="0" w:color="000000"/>
            </w:tcBorders>
            <w:hideMark/>
          </w:tcPr>
          <w:p w14:paraId="050EDCCC" w14:textId="77777777" w:rsidR="00CB3A44" w:rsidRPr="00C6761E" w:rsidRDefault="00CB3A44" w:rsidP="0010363A">
            <w:pPr>
              <w:pStyle w:val="TAH"/>
            </w:pPr>
            <w:r w:rsidRPr="00C6761E">
              <w:t>Format</w:t>
            </w:r>
          </w:p>
        </w:tc>
        <w:tc>
          <w:tcPr>
            <w:tcW w:w="851" w:type="dxa"/>
            <w:tcBorders>
              <w:top w:val="single" w:sz="6" w:space="0" w:color="000000"/>
              <w:left w:val="single" w:sz="6" w:space="0" w:color="000000"/>
              <w:bottom w:val="single" w:sz="6" w:space="0" w:color="000000"/>
              <w:right w:val="single" w:sz="6" w:space="0" w:color="000000"/>
            </w:tcBorders>
            <w:hideMark/>
          </w:tcPr>
          <w:p w14:paraId="26392E84" w14:textId="77777777" w:rsidR="00CB3A44" w:rsidRPr="00C6761E" w:rsidRDefault="00CB3A44" w:rsidP="0010363A">
            <w:pPr>
              <w:pStyle w:val="TAH"/>
            </w:pPr>
            <w:r w:rsidRPr="00C6761E">
              <w:t>Length</w:t>
            </w:r>
          </w:p>
        </w:tc>
      </w:tr>
      <w:tr w:rsidR="00CB3A44" w:rsidRPr="00C6761E" w14:paraId="473DBB5F" w14:textId="77777777" w:rsidTr="0066566A">
        <w:trPr>
          <w:cantSplit/>
          <w:jc w:val="center"/>
        </w:trPr>
        <w:tc>
          <w:tcPr>
            <w:tcW w:w="568" w:type="dxa"/>
            <w:tcBorders>
              <w:top w:val="single" w:sz="6" w:space="0" w:color="000000"/>
              <w:left w:val="single" w:sz="6" w:space="0" w:color="000000"/>
              <w:bottom w:val="single" w:sz="6" w:space="0" w:color="000000"/>
              <w:right w:val="single" w:sz="6" w:space="0" w:color="000000"/>
            </w:tcBorders>
          </w:tcPr>
          <w:p w14:paraId="55FB4421" w14:textId="77777777" w:rsidR="00CB3A44" w:rsidRPr="00C6761E" w:rsidRDefault="00CB3A44">
            <w:pPr>
              <w:keepNext/>
              <w:keepLines/>
              <w:spacing w:after="0"/>
              <w:rPr>
                <w:rFonts w:ascii="Arial" w:hAnsi="Arial"/>
                <w:sz w:val="18"/>
              </w:rPr>
            </w:pPr>
          </w:p>
        </w:tc>
        <w:tc>
          <w:tcPr>
            <w:tcW w:w="2837" w:type="dxa"/>
            <w:tcBorders>
              <w:top w:val="single" w:sz="6" w:space="0" w:color="000000"/>
              <w:left w:val="single" w:sz="6" w:space="0" w:color="000000"/>
              <w:bottom w:val="single" w:sz="6" w:space="0" w:color="000000"/>
              <w:right w:val="single" w:sz="6" w:space="0" w:color="000000"/>
            </w:tcBorders>
            <w:hideMark/>
          </w:tcPr>
          <w:p w14:paraId="23718B38" w14:textId="3CF326CA" w:rsidR="00CB3A44" w:rsidRPr="00C6761E" w:rsidRDefault="00075484" w:rsidP="0010363A">
            <w:pPr>
              <w:pStyle w:val="TAL"/>
            </w:pPr>
            <w:r w:rsidRPr="00C6761E">
              <w:t xml:space="preserve">ProSe </w:t>
            </w:r>
            <w:r w:rsidR="006E5116" w:rsidRPr="00C6761E">
              <w:t>direct discovery</w:t>
            </w:r>
            <w:r w:rsidRPr="00C6761E">
              <w:t xml:space="preserve"> PC5 </w:t>
            </w:r>
            <w:r w:rsidR="005808D1" w:rsidRPr="00C6761E">
              <w:t>message type</w:t>
            </w:r>
            <w:r w:rsidR="00CB3A44" w:rsidRPr="00C6761E">
              <w:t xml:space="preserve"> (NOTE)</w:t>
            </w:r>
          </w:p>
        </w:tc>
        <w:tc>
          <w:tcPr>
            <w:tcW w:w="3120" w:type="dxa"/>
            <w:tcBorders>
              <w:top w:val="single" w:sz="6" w:space="0" w:color="000000"/>
              <w:left w:val="single" w:sz="6" w:space="0" w:color="000000"/>
              <w:bottom w:val="single" w:sz="6" w:space="0" w:color="000000"/>
              <w:right w:val="single" w:sz="6" w:space="0" w:color="000000"/>
            </w:tcBorders>
            <w:hideMark/>
          </w:tcPr>
          <w:p w14:paraId="55F6A607" w14:textId="188712ED" w:rsidR="00CB3A44" w:rsidRPr="00C6761E" w:rsidRDefault="00075484" w:rsidP="0010363A">
            <w:pPr>
              <w:pStyle w:val="TAL"/>
            </w:pPr>
            <w:r w:rsidRPr="00C6761E">
              <w:t xml:space="preserve">ProSe </w:t>
            </w:r>
            <w:r w:rsidR="006E5116" w:rsidRPr="00C6761E">
              <w:t>direct discovery</w:t>
            </w:r>
            <w:r w:rsidRPr="00C6761E">
              <w:t xml:space="preserve"> PC5 </w:t>
            </w:r>
            <w:r w:rsidR="005808D1" w:rsidRPr="00C6761E">
              <w:t>message type</w:t>
            </w:r>
          </w:p>
          <w:p w14:paraId="724C4DB4" w14:textId="77777777" w:rsidR="00CB3A44" w:rsidRPr="00C6761E" w:rsidRDefault="00CB3A44" w:rsidP="0010363A">
            <w:pPr>
              <w:pStyle w:val="TAL"/>
            </w:pPr>
            <w:r w:rsidRPr="00C6761E">
              <w:t>11.2.1</w:t>
            </w:r>
          </w:p>
        </w:tc>
        <w:tc>
          <w:tcPr>
            <w:tcW w:w="1134" w:type="dxa"/>
            <w:tcBorders>
              <w:top w:val="single" w:sz="6" w:space="0" w:color="000000"/>
              <w:left w:val="single" w:sz="6" w:space="0" w:color="000000"/>
              <w:bottom w:val="single" w:sz="6" w:space="0" w:color="000000"/>
              <w:right w:val="single" w:sz="6" w:space="0" w:color="000000"/>
            </w:tcBorders>
            <w:hideMark/>
          </w:tcPr>
          <w:p w14:paraId="744DF98F" w14:textId="77777777" w:rsidR="00CB3A44" w:rsidRPr="00C6761E" w:rsidRDefault="00CB3A44" w:rsidP="0010363A">
            <w:pPr>
              <w:pStyle w:val="TAC"/>
            </w:pPr>
            <w:r w:rsidRPr="00C6761E">
              <w:t>M</w:t>
            </w:r>
          </w:p>
        </w:tc>
        <w:tc>
          <w:tcPr>
            <w:tcW w:w="851" w:type="dxa"/>
            <w:tcBorders>
              <w:top w:val="single" w:sz="6" w:space="0" w:color="000000"/>
              <w:left w:val="single" w:sz="6" w:space="0" w:color="000000"/>
              <w:bottom w:val="single" w:sz="6" w:space="0" w:color="000000"/>
              <w:right w:val="single" w:sz="6" w:space="0" w:color="000000"/>
            </w:tcBorders>
            <w:hideMark/>
          </w:tcPr>
          <w:p w14:paraId="6E6BD6DC" w14:textId="77777777" w:rsidR="00CB3A44" w:rsidRPr="00C6761E" w:rsidRDefault="00CB3A44" w:rsidP="0010363A">
            <w:pPr>
              <w:pStyle w:val="TAC"/>
            </w:pPr>
            <w:r w:rsidRPr="00C6761E">
              <w:t>V</w:t>
            </w:r>
          </w:p>
        </w:tc>
        <w:tc>
          <w:tcPr>
            <w:tcW w:w="851" w:type="dxa"/>
            <w:tcBorders>
              <w:top w:val="single" w:sz="6" w:space="0" w:color="000000"/>
              <w:left w:val="single" w:sz="6" w:space="0" w:color="000000"/>
              <w:bottom w:val="single" w:sz="6" w:space="0" w:color="000000"/>
              <w:right w:val="single" w:sz="6" w:space="0" w:color="000000"/>
            </w:tcBorders>
            <w:hideMark/>
          </w:tcPr>
          <w:p w14:paraId="3A1EB620" w14:textId="77777777" w:rsidR="00CB3A44" w:rsidRPr="00C6761E" w:rsidRDefault="00CB3A44" w:rsidP="0010363A">
            <w:pPr>
              <w:pStyle w:val="TAC"/>
            </w:pPr>
            <w:r w:rsidRPr="00C6761E">
              <w:t>1</w:t>
            </w:r>
          </w:p>
        </w:tc>
      </w:tr>
      <w:tr w:rsidR="002475D9" w:rsidRPr="00C6761E" w14:paraId="083D328E" w14:textId="77777777" w:rsidTr="00CE3A95">
        <w:trPr>
          <w:cantSplit/>
          <w:jc w:val="center"/>
        </w:trPr>
        <w:tc>
          <w:tcPr>
            <w:tcW w:w="568" w:type="dxa"/>
            <w:tcBorders>
              <w:top w:val="single" w:sz="6" w:space="0" w:color="000000"/>
              <w:left w:val="single" w:sz="6" w:space="0" w:color="000000"/>
              <w:bottom w:val="single" w:sz="6" w:space="0" w:color="000000"/>
              <w:right w:val="single" w:sz="6" w:space="0" w:color="000000"/>
            </w:tcBorders>
          </w:tcPr>
          <w:p w14:paraId="5CF065D2" w14:textId="77777777" w:rsidR="002475D9" w:rsidRPr="00C6761E" w:rsidRDefault="002475D9" w:rsidP="00CE3A95">
            <w:pPr>
              <w:keepNext/>
              <w:keepLines/>
              <w:spacing w:after="0"/>
              <w:rPr>
                <w:rFonts w:ascii="Arial" w:hAnsi="Arial"/>
                <w:sz w:val="18"/>
              </w:rPr>
            </w:pPr>
          </w:p>
        </w:tc>
        <w:tc>
          <w:tcPr>
            <w:tcW w:w="2837" w:type="dxa"/>
            <w:tcBorders>
              <w:top w:val="single" w:sz="6" w:space="0" w:color="000000"/>
              <w:left w:val="single" w:sz="6" w:space="0" w:color="000000"/>
              <w:bottom w:val="single" w:sz="6" w:space="0" w:color="000000"/>
              <w:right w:val="single" w:sz="6" w:space="0" w:color="000000"/>
            </w:tcBorders>
            <w:hideMark/>
          </w:tcPr>
          <w:p w14:paraId="0D7F036E" w14:textId="77777777" w:rsidR="002475D9" w:rsidRPr="00C6761E" w:rsidRDefault="002475D9" w:rsidP="00CE3A95">
            <w:pPr>
              <w:pStyle w:val="TAL"/>
            </w:pPr>
            <w:r w:rsidRPr="00C6761E">
              <w:t>UTC-based counter LSB</w:t>
            </w:r>
          </w:p>
        </w:tc>
        <w:tc>
          <w:tcPr>
            <w:tcW w:w="3120" w:type="dxa"/>
            <w:tcBorders>
              <w:top w:val="single" w:sz="6" w:space="0" w:color="000000"/>
              <w:left w:val="single" w:sz="6" w:space="0" w:color="000000"/>
              <w:bottom w:val="single" w:sz="6" w:space="0" w:color="000000"/>
              <w:right w:val="single" w:sz="6" w:space="0" w:color="000000"/>
            </w:tcBorders>
            <w:hideMark/>
          </w:tcPr>
          <w:p w14:paraId="5CB35A24" w14:textId="77777777" w:rsidR="002475D9" w:rsidRPr="00C6761E" w:rsidRDefault="002475D9" w:rsidP="00CE3A95">
            <w:pPr>
              <w:pStyle w:val="TAL"/>
            </w:pPr>
            <w:r w:rsidRPr="00C6761E">
              <w:t>UTC-based counter LSB</w:t>
            </w:r>
          </w:p>
          <w:p w14:paraId="67960658" w14:textId="77777777" w:rsidR="002475D9" w:rsidRPr="00C6761E" w:rsidRDefault="002475D9" w:rsidP="00CE3A95">
            <w:pPr>
              <w:pStyle w:val="TAL"/>
            </w:pPr>
            <w:r w:rsidRPr="00C6761E">
              <w:t>11.2.14</w:t>
            </w:r>
          </w:p>
        </w:tc>
        <w:tc>
          <w:tcPr>
            <w:tcW w:w="1134" w:type="dxa"/>
            <w:tcBorders>
              <w:top w:val="single" w:sz="6" w:space="0" w:color="000000"/>
              <w:left w:val="single" w:sz="6" w:space="0" w:color="000000"/>
              <w:bottom w:val="single" w:sz="6" w:space="0" w:color="000000"/>
              <w:right w:val="single" w:sz="6" w:space="0" w:color="000000"/>
            </w:tcBorders>
            <w:hideMark/>
          </w:tcPr>
          <w:p w14:paraId="017E540F" w14:textId="77777777" w:rsidR="002475D9" w:rsidRPr="00C6761E" w:rsidRDefault="002475D9" w:rsidP="00CE3A95">
            <w:pPr>
              <w:pStyle w:val="TAC"/>
              <w:rPr>
                <w:lang w:eastAsia="zh-CN"/>
              </w:rPr>
            </w:pPr>
            <w:r w:rsidRPr="00C6761E">
              <w:rPr>
                <w:lang w:eastAsia="zh-CN"/>
              </w:rPr>
              <w:t>M</w:t>
            </w:r>
          </w:p>
        </w:tc>
        <w:tc>
          <w:tcPr>
            <w:tcW w:w="851" w:type="dxa"/>
            <w:tcBorders>
              <w:top w:val="single" w:sz="6" w:space="0" w:color="000000"/>
              <w:left w:val="single" w:sz="6" w:space="0" w:color="000000"/>
              <w:bottom w:val="single" w:sz="6" w:space="0" w:color="000000"/>
              <w:right w:val="single" w:sz="6" w:space="0" w:color="000000"/>
            </w:tcBorders>
            <w:hideMark/>
          </w:tcPr>
          <w:p w14:paraId="666B811D" w14:textId="77777777" w:rsidR="002475D9" w:rsidRPr="00C6761E" w:rsidRDefault="002475D9" w:rsidP="00CE3A95">
            <w:pPr>
              <w:pStyle w:val="TAC"/>
              <w:rPr>
                <w:lang w:eastAsia="zh-CN"/>
              </w:rPr>
            </w:pPr>
            <w:r w:rsidRPr="00C6761E">
              <w:rPr>
                <w:lang w:eastAsia="zh-CN"/>
              </w:rPr>
              <w:t>V</w:t>
            </w:r>
          </w:p>
        </w:tc>
        <w:tc>
          <w:tcPr>
            <w:tcW w:w="851" w:type="dxa"/>
            <w:tcBorders>
              <w:top w:val="single" w:sz="6" w:space="0" w:color="000000"/>
              <w:left w:val="single" w:sz="6" w:space="0" w:color="000000"/>
              <w:bottom w:val="single" w:sz="6" w:space="0" w:color="000000"/>
              <w:right w:val="single" w:sz="6" w:space="0" w:color="000000"/>
            </w:tcBorders>
            <w:hideMark/>
          </w:tcPr>
          <w:p w14:paraId="4545222F" w14:textId="77777777" w:rsidR="002475D9" w:rsidRPr="00C6761E" w:rsidRDefault="002475D9" w:rsidP="00CE3A95">
            <w:pPr>
              <w:pStyle w:val="TAC"/>
              <w:rPr>
                <w:lang w:eastAsia="zh-CN"/>
              </w:rPr>
            </w:pPr>
            <w:r w:rsidRPr="00C6761E">
              <w:rPr>
                <w:lang w:eastAsia="zh-CN"/>
              </w:rPr>
              <w:t>1</w:t>
            </w:r>
          </w:p>
        </w:tc>
      </w:tr>
      <w:tr w:rsidR="002475D9" w:rsidRPr="00C6761E" w14:paraId="0A205BDB" w14:textId="77777777" w:rsidTr="001B69FA">
        <w:trPr>
          <w:cantSplit/>
          <w:jc w:val="center"/>
        </w:trPr>
        <w:tc>
          <w:tcPr>
            <w:tcW w:w="568" w:type="dxa"/>
            <w:tcBorders>
              <w:top w:val="single" w:sz="6" w:space="0" w:color="000000"/>
              <w:left w:val="single" w:sz="6" w:space="0" w:color="000000"/>
              <w:bottom w:val="single" w:sz="6" w:space="0" w:color="000000"/>
              <w:right w:val="single" w:sz="6" w:space="0" w:color="000000"/>
            </w:tcBorders>
          </w:tcPr>
          <w:p w14:paraId="6CC536AF" w14:textId="77777777" w:rsidR="002475D9" w:rsidRPr="00C6761E" w:rsidRDefault="002475D9" w:rsidP="001B69FA">
            <w:pPr>
              <w:keepNext/>
              <w:keepLines/>
              <w:spacing w:after="0"/>
              <w:rPr>
                <w:rFonts w:ascii="Arial" w:hAnsi="Arial"/>
                <w:sz w:val="18"/>
              </w:rPr>
            </w:pPr>
          </w:p>
        </w:tc>
        <w:tc>
          <w:tcPr>
            <w:tcW w:w="2837" w:type="dxa"/>
            <w:tcBorders>
              <w:top w:val="single" w:sz="6" w:space="0" w:color="000000"/>
              <w:left w:val="single" w:sz="6" w:space="0" w:color="000000"/>
              <w:bottom w:val="single" w:sz="6" w:space="0" w:color="000000"/>
              <w:right w:val="single" w:sz="6" w:space="0" w:color="000000"/>
            </w:tcBorders>
            <w:hideMark/>
          </w:tcPr>
          <w:p w14:paraId="64CFBFA6" w14:textId="77777777" w:rsidR="002475D9" w:rsidRPr="00C6761E" w:rsidRDefault="002475D9" w:rsidP="001B69FA">
            <w:pPr>
              <w:pStyle w:val="TAL"/>
            </w:pPr>
            <w:r w:rsidRPr="00C6761E">
              <w:t>MIC</w:t>
            </w:r>
          </w:p>
        </w:tc>
        <w:tc>
          <w:tcPr>
            <w:tcW w:w="3120" w:type="dxa"/>
            <w:tcBorders>
              <w:top w:val="single" w:sz="6" w:space="0" w:color="000000"/>
              <w:left w:val="single" w:sz="6" w:space="0" w:color="000000"/>
              <w:bottom w:val="single" w:sz="6" w:space="0" w:color="000000"/>
              <w:right w:val="single" w:sz="6" w:space="0" w:color="000000"/>
            </w:tcBorders>
            <w:hideMark/>
          </w:tcPr>
          <w:p w14:paraId="10F828B0" w14:textId="77777777" w:rsidR="002475D9" w:rsidRPr="00C6761E" w:rsidRDefault="002475D9" w:rsidP="001B69FA">
            <w:pPr>
              <w:pStyle w:val="TAL"/>
            </w:pPr>
            <w:r w:rsidRPr="00C6761E">
              <w:t>MIC</w:t>
            </w:r>
          </w:p>
          <w:p w14:paraId="1B3D9233" w14:textId="77777777" w:rsidR="002475D9" w:rsidRPr="00C6761E" w:rsidRDefault="002475D9" w:rsidP="001B69FA">
            <w:pPr>
              <w:pStyle w:val="TAL"/>
            </w:pPr>
            <w:r w:rsidRPr="00C6761E">
              <w:t>11.2.4</w:t>
            </w:r>
          </w:p>
        </w:tc>
        <w:tc>
          <w:tcPr>
            <w:tcW w:w="1134" w:type="dxa"/>
            <w:tcBorders>
              <w:top w:val="single" w:sz="6" w:space="0" w:color="000000"/>
              <w:left w:val="single" w:sz="6" w:space="0" w:color="000000"/>
              <w:bottom w:val="single" w:sz="6" w:space="0" w:color="000000"/>
              <w:right w:val="single" w:sz="6" w:space="0" w:color="000000"/>
            </w:tcBorders>
            <w:hideMark/>
          </w:tcPr>
          <w:p w14:paraId="241E7317" w14:textId="77777777" w:rsidR="002475D9" w:rsidRPr="00C6761E" w:rsidRDefault="002475D9" w:rsidP="001B69FA">
            <w:pPr>
              <w:pStyle w:val="TAC"/>
            </w:pPr>
            <w:r w:rsidRPr="00C6761E">
              <w:t>M</w:t>
            </w:r>
          </w:p>
        </w:tc>
        <w:tc>
          <w:tcPr>
            <w:tcW w:w="851" w:type="dxa"/>
            <w:tcBorders>
              <w:top w:val="single" w:sz="6" w:space="0" w:color="000000"/>
              <w:left w:val="single" w:sz="6" w:space="0" w:color="000000"/>
              <w:bottom w:val="single" w:sz="6" w:space="0" w:color="000000"/>
              <w:right w:val="single" w:sz="6" w:space="0" w:color="000000"/>
            </w:tcBorders>
            <w:hideMark/>
          </w:tcPr>
          <w:p w14:paraId="3F31F48D" w14:textId="77777777" w:rsidR="002475D9" w:rsidRPr="00C6761E" w:rsidRDefault="002475D9" w:rsidP="001B69FA">
            <w:pPr>
              <w:pStyle w:val="TAC"/>
            </w:pPr>
            <w:r w:rsidRPr="00C6761E">
              <w:t>V</w:t>
            </w:r>
          </w:p>
        </w:tc>
        <w:tc>
          <w:tcPr>
            <w:tcW w:w="851" w:type="dxa"/>
            <w:tcBorders>
              <w:top w:val="single" w:sz="6" w:space="0" w:color="000000"/>
              <w:left w:val="single" w:sz="6" w:space="0" w:color="000000"/>
              <w:bottom w:val="single" w:sz="6" w:space="0" w:color="000000"/>
              <w:right w:val="single" w:sz="6" w:space="0" w:color="000000"/>
            </w:tcBorders>
            <w:hideMark/>
          </w:tcPr>
          <w:p w14:paraId="7A7F8BBA" w14:textId="77777777" w:rsidR="002475D9" w:rsidRPr="00C6761E" w:rsidRDefault="002475D9" w:rsidP="001B69FA">
            <w:pPr>
              <w:pStyle w:val="TAC"/>
            </w:pPr>
            <w:r w:rsidRPr="00C6761E">
              <w:t>4</w:t>
            </w:r>
          </w:p>
        </w:tc>
      </w:tr>
      <w:tr w:rsidR="002F270C" w:rsidRPr="00C6761E" w14:paraId="69AEBA84" w14:textId="77777777" w:rsidTr="0066566A">
        <w:trPr>
          <w:cantSplit/>
          <w:jc w:val="center"/>
        </w:trPr>
        <w:tc>
          <w:tcPr>
            <w:tcW w:w="568" w:type="dxa"/>
            <w:tcBorders>
              <w:top w:val="single" w:sz="6" w:space="0" w:color="000000"/>
              <w:left w:val="single" w:sz="6" w:space="0" w:color="000000"/>
              <w:bottom w:val="single" w:sz="6" w:space="0" w:color="000000"/>
              <w:right w:val="single" w:sz="6" w:space="0" w:color="000000"/>
            </w:tcBorders>
          </w:tcPr>
          <w:p w14:paraId="49EA4F68" w14:textId="77777777" w:rsidR="002F270C" w:rsidRPr="00C6761E" w:rsidRDefault="002F270C">
            <w:pPr>
              <w:keepNext/>
              <w:keepLines/>
              <w:spacing w:after="0"/>
              <w:rPr>
                <w:rFonts w:ascii="Arial" w:hAnsi="Arial"/>
                <w:sz w:val="18"/>
              </w:rPr>
            </w:pPr>
          </w:p>
        </w:tc>
        <w:tc>
          <w:tcPr>
            <w:tcW w:w="2837" w:type="dxa"/>
            <w:tcBorders>
              <w:top w:val="single" w:sz="6" w:space="0" w:color="000000"/>
              <w:left w:val="single" w:sz="6" w:space="0" w:color="000000"/>
              <w:bottom w:val="single" w:sz="6" w:space="0" w:color="000000"/>
              <w:right w:val="single" w:sz="6" w:space="0" w:color="000000"/>
            </w:tcBorders>
            <w:hideMark/>
          </w:tcPr>
          <w:p w14:paraId="3CF53281" w14:textId="77777777" w:rsidR="002F270C" w:rsidRPr="00C6761E" w:rsidRDefault="002F270C" w:rsidP="0010363A">
            <w:pPr>
              <w:pStyle w:val="TAL"/>
              <w:rPr>
                <w:lang w:eastAsia="zh-CN"/>
              </w:rPr>
            </w:pPr>
            <w:r w:rsidRPr="00C6761E">
              <w:rPr>
                <w:lang w:eastAsia="zh-CN"/>
              </w:rPr>
              <w:t>Application layer group ID</w:t>
            </w:r>
          </w:p>
        </w:tc>
        <w:tc>
          <w:tcPr>
            <w:tcW w:w="3120" w:type="dxa"/>
            <w:tcBorders>
              <w:top w:val="single" w:sz="6" w:space="0" w:color="000000"/>
              <w:left w:val="single" w:sz="6" w:space="0" w:color="000000"/>
              <w:bottom w:val="single" w:sz="6" w:space="0" w:color="000000"/>
              <w:right w:val="single" w:sz="6" w:space="0" w:color="000000"/>
            </w:tcBorders>
            <w:hideMark/>
          </w:tcPr>
          <w:p w14:paraId="259F6405" w14:textId="77777777" w:rsidR="002F270C" w:rsidRPr="00C6761E" w:rsidRDefault="002F270C" w:rsidP="0010363A">
            <w:pPr>
              <w:pStyle w:val="TAL"/>
              <w:rPr>
                <w:lang w:eastAsia="zh-CN"/>
              </w:rPr>
            </w:pPr>
            <w:r w:rsidRPr="00C6761E">
              <w:rPr>
                <w:lang w:eastAsia="zh-CN"/>
              </w:rPr>
              <w:t>Application layer group ID</w:t>
            </w:r>
          </w:p>
          <w:p w14:paraId="6ECCCF88" w14:textId="77777777" w:rsidR="002F270C" w:rsidRPr="00C6761E" w:rsidRDefault="002F270C" w:rsidP="0010363A">
            <w:pPr>
              <w:pStyle w:val="TAL"/>
            </w:pPr>
            <w:r w:rsidRPr="00C6761E">
              <w:rPr>
                <w:lang w:eastAsia="zh-CN"/>
              </w:rPr>
              <w:t>11.2.6</w:t>
            </w:r>
          </w:p>
        </w:tc>
        <w:tc>
          <w:tcPr>
            <w:tcW w:w="1134" w:type="dxa"/>
            <w:tcBorders>
              <w:top w:val="single" w:sz="6" w:space="0" w:color="000000"/>
              <w:left w:val="single" w:sz="6" w:space="0" w:color="000000"/>
              <w:bottom w:val="single" w:sz="6" w:space="0" w:color="000000"/>
              <w:right w:val="single" w:sz="6" w:space="0" w:color="000000"/>
            </w:tcBorders>
            <w:hideMark/>
          </w:tcPr>
          <w:p w14:paraId="42428BB1" w14:textId="77777777" w:rsidR="002F270C" w:rsidRPr="00C6761E" w:rsidRDefault="002F270C" w:rsidP="0010363A">
            <w:pPr>
              <w:pStyle w:val="TAC"/>
              <w:rPr>
                <w:lang w:eastAsia="zh-CN"/>
              </w:rPr>
            </w:pPr>
            <w:r w:rsidRPr="00C6761E">
              <w:rPr>
                <w:lang w:eastAsia="zh-CN"/>
              </w:rPr>
              <w:t>M</w:t>
            </w:r>
          </w:p>
        </w:tc>
        <w:tc>
          <w:tcPr>
            <w:tcW w:w="851" w:type="dxa"/>
            <w:tcBorders>
              <w:top w:val="single" w:sz="6" w:space="0" w:color="000000"/>
              <w:left w:val="single" w:sz="6" w:space="0" w:color="000000"/>
              <w:bottom w:val="single" w:sz="6" w:space="0" w:color="000000"/>
              <w:right w:val="single" w:sz="6" w:space="0" w:color="000000"/>
            </w:tcBorders>
            <w:hideMark/>
          </w:tcPr>
          <w:p w14:paraId="0DF5E5BD" w14:textId="77777777" w:rsidR="002F270C" w:rsidRPr="00C6761E" w:rsidRDefault="002F270C" w:rsidP="0010363A">
            <w:pPr>
              <w:pStyle w:val="TAC"/>
              <w:rPr>
                <w:lang w:eastAsia="zh-CN"/>
              </w:rPr>
            </w:pPr>
            <w:r w:rsidRPr="00C6761E">
              <w:rPr>
                <w:lang w:eastAsia="zh-CN"/>
              </w:rPr>
              <w:t>LV</w:t>
            </w:r>
          </w:p>
        </w:tc>
        <w:tc>
          <w:tcPr>
            <w:tcW w:w="851" w:type="dxa"/>
            <w:tcBorders>
              <w:top w:val="single" w:sz="6" w:space="0" w:color="000000"/>
              <w:left w:val="single" w:sz="6" w:space="0" w:color="000000"/>
              <w:bottom w:val="single" w:sz="6" w:space="0" w:color="000000"/>
              <w:right w:val="single" w:sz="6" w:space="0" w:color="000000"/>
            </w:tcBorders>
            <w:hideMark/>
          </w:tcPr>
          <w:p w14:paraId="2D7B2E5F" w14:textId="77777777" w:rsidR="002F270C" w:rsidRPr="00C6761E" w:rsidRDefault="002F270C" w:rsidP="0010363A">
            <w:pPr>
              <w:pStyle w:val="TAC"/>
              <w:rPr>
                <w:lang w:eastAsia="zh-CN"/>
              </w:rPr>
            </w:pPr>
            <w:r w:rsidRPr="00C6761E">
              <w:rPr>
                <w:lang w:eastAsia="zh-CN"/>
              </w:rPr>
              <w:t>2-257</w:t>
            </w:r>
          </w:p>
        </w:tc>
      </w:tr>
      <w:tr w:rsidR="00CB3A44" w:rsidRPr="00C6761E" w14:paraId="5CEFC266" w14:textId="77777777" w:rsidTr="0066566A">
        <w:trPr>
          <w:cantSplit/>
          <w:jc w:val="center"/>
        </w:trPr>
        <w:tc>
          <w:tcPr>
            <w:tcW w:w="568" w:type="dxa"/>
            <w:tcBorders>
              <w:top w:val="single" w:sz="6" w:space="0" w:color="000000"/>
              <w:left w:val="single" w:sz="6" w:space="0" w:color="000000"/>
              <w:bottom w:val="single" w:sz="6" w:space="0" w:color="000000"/>
              <w:right w:val="single" w:sz="6" w:space="0" w:color="000000"/>
            </w:tcBorders>
          </w:tcPr>
          <w:p w14:paraId="73DA70B7" w14:textId="77777777" w:rsidR="00CB3A44" w:rsidRPr="00C6761E" w:rsidRDefault="00CB3A44">
            <w:pPr>
              <w:keepNext/>
              <w:keepLines/>
              <w:spacing w:after="0"/>
              <w:rPr>
                <w:rFonts w:ascii="Arial" w:hAnsi="Arial"/>
                <w:sz w:val="18"/>
              </w:rPr>
            </w:pPr>
          </w:p>
        </w:tc>
        <w:tc>
          <w:tcPr>
            <w:tcW w:w="2837" w:type="dxa"/>
            <w:tcBorders>
              <w:top w:val="single" w:sz="6" w:space="0" w:color="000000"/>
              <w:left w:val="single" w:sz="6" w:space="0" w:color="000000"/>
              <w:bottom w:val="single" w:sz="6" w:space="0" w:color="000000"/>
              <w:right w:val="single" w:sz="6" w:space="0" w:color="000000"/>
            </w:tcBorders>
            <w:hideMark/>
          </w:tcPr>
          <w:p w14:paraId="1E231B43" w14:textId="10EDBF8E" w:rsidR="00CB3A44" w:rsidRPr="00C6761E" w:rsidRDefault="00A61FF2" w:rsidP="0010363A">
            <w:pPr>
              <w:pStyle w:val="TAL"/>
            </w:pPr>
            <w:r w:rsidRPr="00C6761E">
              <w:t>A</w:t>
            </w:r>
            <w:r w:rsidR="00AD039D" w:rsidRPr="00C6761E">
              <w:t>nnouncer info</w:t>
            </w:r>
          </w:p>
        </w:tc>
        <w:tc>
          <w:tcPr>
            <w:tcW w:w="3120" w:type="dxa"/>
            <w:tcBorders>
              <w:top w:val="single" w:sz="6" w:space="0" w:color="000000"/>
              <w:left w:val="single" w:sz="6" w:space="0" w:color="000000"/>
              <w:bottom w:val="single" w:sz="6" w:space="0" w:color="000000"/>
              <w:right w:val="single" w:sz="6" w:space="0" w:color="000000"/>
            </w:tcBorders>
            <w:hideMark/>
          </w:tcPr>
          <w:p w14:paraId="43D999B4" w14:textId="0BDA5992" w:rsidR="00CB3A44" w:rsidRPr="00C6761E" w:rsidRDefault="00CB3A44" w:rsidP="0010363A">
            <w:pPr>
              <w:pStyle w:val="TAL"/>
            </w:pPr>
            <w:r w:rsidRPr="00C6761E">
              <w:t xml:space="preserve">User </w:t>
            </w:r>
            <w:r w:rsidR="00B7792F" w:rsidRPr="00C6761E">
              <w:t xml:space="preserve">info </w:t>
            </w:r>
            <w:r w:rsidRPr="00C6761E">
              <w:t>ID</w:t>
            </w:r>
          </w:p>
          <w:p w14:paraId="0DEA695B" w14:textId="77777777" w:rsidR="00CB3A44" w:rsidRPr="00C6761E" w:rsidRDefault="00CB3A44" w:rsidP="0010363A">
            <w:pPr>
              <w:pStyle w:val="TAL"/>
            </w:pPr>
            <w:r w:rsidRPr="00C6761E">
              <w:t>11.2.7</w:t>
            </w:r>
          </w:p>
        </w:tc>
        <w:tc>
          <w:tcPr>
            <w:tcW w:w="1134" w:type="dxa"/>
            <w:tcBorders>
              <w:top w:val="single" w:sz="6" w:space="0" w:color="000000"/>
              <w:left w:val="single" w:sz="6" w:space="0" w:color="000000"/>
              <w:bottom w:val="single" w:sz="6" w:space="0" w:color="000000"/>
              <w:right w:val="single" w:sz="6" w:space="0" w:color="000000"/>
            </w:tcBorders>
            <w:hideMark/>
          </w:tcPr>
          <w:p w14:paraId="74D88F2A" w14:textId="77777777" w:rsidR="00CB3A44" w:rsidRPr="00C6761E" w:rsidRDefault="00CB3A44" w:rsidP="0010363A">
            <w:pPr>
              <w:pStyle w:val="TAC"/>
              <w:rPr>
                <w:lang w:eastAsia="zh-CN"/>
              </w:rPr>
            </w:pPr>
            <w:r w:rsidRPr="00C6761E">
              <w:rPr>
                <w:lang w:eastAsia="zh-CN"/>
              </w:rPr>
              <w:t>M</w:t>
            </w:r>
          </w:p>
        </w:tc>
        <w:tc>
          <w:tcPr>
            <w:tcW w:w="851" w:type="dxa"/>
            <w:tcBorders>
              <w:top w:val="single" w:sz="6" w:space="0" w:color="000000"/>
              <w:left w:val="single" w:sz="6" w:space="0" w:color="000000"/>
              <w:bottom w:val="single" w:sz="6" w:space="0" w:color="000000"/>
              <w:right w:val="single" w:sz="6" w:space="0" w:color="000000"/>
            </w:tcBorders>
            <w:hideMark/>
          </w:tcPr>
          <w:p w14:paraId="32F9268F" w14:textId="77777777" w:rsidR="00CB3A44" w:rsidRPr="00C6761E" w:rsidRDefault="00CB3A44" w:rsidP="0010363A">
            <w:pPr>
              <w:pStyle w:val="TAC"/>
              <w:rPr>
                <w:lang w:eastAsia="zh-CN"/>
              </w:rPr>
            </w:pPr>
            <w:r w:rsidRPr="00C6761E">
              <w:rPr>
                <w:lang w:eastAsia="zh-CN"/>
              </w:rPr>
              <w:t>V</w:t>
            </w:r>
          </w:p>
        </w:tc>
        <w:tc>
          <w:tcPr>
            <w:tcW w:w="851" w:type="dxa"/>
            <w:tcBorders>
              <w:top w:val="single" w:sz="6" w:space="0" w:color="000000"/>
              <w:left w:val="single" w:sz="6" w:space="0" w:color="000000"/>
              <w:bottom w:val="single" w:sz="6" w:space="0" w:color="000000"/>
              <w:right w:val="single" w:sz="6" w:space="0" w:color="000000"/>
            </w:tcBorders>
            <w:hideMark/>
          </w:tcPr>
          <w:p w14:paraId="1B490FCC" w14:textId="77777777" w:rsidR="00CB3A44" w:rsidRPr="00C6761E" w:rsidRDefault="00CB3A44" w:rsidP="0010363A">
            <w:pPr>
              <w:pStyle w:val="TAC"/>
              <w:rPr>
                <w:lang w:eastAsia="zh-CN"/>
              </w:rPr>
            </w:pPr>
            <w:r w:rsidRPr="00C6761E">
              <w:rPr>
                <w:lang w:eastAsia="zh-CN"/>
              </w:rPr>
              <w:t>6</w:t>
            </w:r>
          </w:p>
        </w:tc>
      </w:tr>
      <w:tr w:rsidR="00FB34F9" w:rsidRPr="00C6761E" w14:paraId="005D8C21" w14:textId="77777777" w:rsidTr="00FB34F9">
        <w:trPr>
          <w:cantSplit/>
          <w:jc w:val="center"/>
        </w:trPr>
        <w:tc>
          <w:tcPr>
            <w:tcW w:w="568" w:type="dxa"/>
            <w:tcBorders>
              <w:top w:val="single" w:sz="6" w:space="0" w:color="000000"/>
              <w:left w:val="single" w:sz="6" w:space="0" w:color="000000"/>
              <w:bottom w:val="single" w:sz="6" w:space="0" w:color="000000"/>
              <w:right w:val="single" w:sz="6" w:space="0" w:color="000000"/>
            </w:tcBorders>
            <w:hideMark/>
          </w:tcPr>
          <w:p w14:paraId="1D6EBF9F" w14:textId="7C55CA4F" w:rsidR="00FB34F9" w:rsidRPr="00C6761E" w:rsidRDefault="00736779" w:rsidP="00740BBF">
            <w:pPr>
              <w:pStyle w:val="TAL"/>
              <w:rPr>
                <w:lang w:eastAsia="zh-CN"/>
              </w:rPr>
            </w:pPr>
            <w:r w:rsidRPr="00C6761E">
              <w:rPr>
                <w:lang w:eastAsia="zh-CN"/>
              </w:rPr>
              <w:t>7A</w:t>
            </w:r>
          </w:p>
        </w:tc>
        <w:tc>
          <w:tcPr>
            <w:tcW w:w="2837" w:type="dxa"/>
            <w:tcBorders>
              <w:top w:val="single" w:sz="6" w:space="0" w:color="000000"/>
              <w:left w:val="single" w:sz="6" w:space="0" w:color="000000"/>
              <w:bottom w:val="single" w:sz="6" w:space="0" w:color="000000"/>
              <w:right w:val="single" w:sz="6" w:space="0" w:color="000000"/>
            </w:tcBorders>
            <w:hideMark/>
          </w:tcPr>
          <w:p w14:paraId="3CB9F3D4" w14:textId="77777777" w:rsidR="00FB34F9" w:rsidRPr="00C6761E" w:rsidRDefault="00FB34F9" w:rsidP="00740BBF">
            <w:pPr>
              <w:pStyle w:val="TAL"/>
              <w:rPr>
                <w:lang w:eastAsia="zh-CN"/>
              </w:rPr>
            </w:pPr>
            <w:r w:rsidRPr="00C6761E">
              <w:rPr>
                <w:lang w:eastAsia="zh-CN"/>
              </w:rPr>
              <w:t>Metadata</w:t>
            </w:r>
          </w:p>
        </w:tc>
        <w:tc>
          <w:tcPr>
            <w:tcW w:w="3120" w:type="dxa"/>
            <w:tcBorders>
              <w:top w:val="single" w:sz="6" w:space="0" w:color="000000"/>
              <w:left w:val="single" w:sz="6" w:space="0" w:color="000000"/>
              <w:bottom w:val="single" w:sz="6" w:space="0" w:color="000000"/>
              <w:right w:val="single" w:sz="6" w:space="0" w:color="000000"/>
            </w:tcBorders>
            <w:hideMark/>
          </w:tcPr>
          <w:p w14:paraId="44CBE747" w14:textId="77777777" w:rsidR="00FB34F9" w:rsidRPr="00C6761E" w:rsidRDefault="00FB34F9" w:rsidP="00740BBF">
            <w:pPr>
              <w:pStyle w:val="TAL"/>
              <w:rPr>
                <w:lang w:eastAsia="zh-CN"/>
              </w:rPr>
            </w:pPr>
            <w:r w:rsidRPr="00C6761E">
              <w:rPr>
                <w:lang w:eastAsia="zh-CN"/>
              </w:rPr>
              <w:t>Metadata</w:t>
            </w:r>
          </w:p>
          <w:p w14:paraId="5D7471C6" w14:textId="023F25B9" w:rsidR="00FB34F9" w:rsidRPr="00C6761E" w:rsidRDefault="00FB34F9" w:rsidP="00740BBF">
            <w:pPr>
              <w:pStyle w:val="TAL"/>
              <w:rPr>
                <w:lang w:eastAsia="zh-CN"/>
              </w:rPr>
            </w:pPr>
            <w:r w:rsidRPr="00C6761E">
              <w:rPr>
                <w:lang w:eastAsia="zh-CN"/>
              </w:rPr>
              <w:t>11.2.</w:t>
            </w:r>
            <w:r w:rsidR="00A532C1" w:rsidRPr="00C6761E">
              <w:rPr>
                <w:lang w:eastAsia="zh-CN"/>
              </w:rPr>
              <w:t>13</w:t>
            </w:r>
          </w:p>
        </w:tc>
        <w:tc>
          <w:tcPr>
            <w:tcW w:w="1134" w:type="dxa"/>
            <w:tcBorders>
              <w:top w:val="single" w:sz="6" w:space="0" w:color="000000"/>
              <w:left w:val="single" w:sz="6" w:space="0" w:color="000000"/>
              <w:bottom w:val="single" w:sz="6" w:space="0" w:color="000000"/>
              <w:right w:val="single" w:sz="6" w:space="0" w:color="000000"/>
            </w:tcBorders>
            <w:hideMark/>
          </w:tcPr>
          <w:p w14:paraId="573D90BF" w14:textId="77777777" w:rsidR="00FB34F9" w:rsidRPr="00C6761E" w:rsidRDefault="00FB34F9" w:rsidP="00740BBF">
            <w:pPr>
              <w:pStyle w:val="TAC"/>
              <w:rPr>
                <w:lang w:eastAsia="zh-CN"/>
              </w:rPr>
            </w:pPr>
            <w:r w:rsidRPr="00C6761E">
              <w:rPr>
                <w:lang w:eastAsia="zh-CN"/>
              </w:rPr>
              <w:t>O</w:t>
            </w:r>
          </w:p>
        </w:tc>
        <w:tc>
          <w:tcPr>
            <w:tcW w:w="851" w:type="dxa"/>
            <w:tcBorders>
              <w:top w:val="single" w:sz="6" w:space="0" w:color="000000"/>
              <w:left w:val="single" w:sz="6" w:space="0" w:color="000000"/>
              <w:bottom w:val="single" w:sz="6" w:space="0" w:color="000000"/>
              <w:right w:val="single" w:sz="6" w:space="0" w:color="000000"/>
            </w:tcBorders>
            <w:hideMark/>
          </w:tcPr>
          <w:p w14:paraId="6FE6C4BA" w14:textId="77777777" w:rsidR="00FB34F9" w:rsidRPr="00C6761E" w:rsidRDefault="00FB34F9" w:rsidP="00740BBF">
            <w:pPr>
              <w:pStyle w:val="TAC"/>
            </w:pPr>
            <w:r w:rsidRPr="00C6761E">
              <w:t>TLV-E</w:t>
            </w:r>
          </w:p>
        </w:tc>
        <w:tc>
          <w:tcPr>
            <w:tcW w:w="851" w:type="dxa"/>
            <w:tcBorders>
              <w:top w:val="single" w:sz="6" w:space="0" w:color="000000"/>
              <w:left w:val="single" w:sz="6" w:space="0" w:color="000000"/>
              <w:bottom w:val="single" w:sz="6" w:space="0" w:color="000000"/>
              <w:right w:val="single" w:sz="6" w:space="0" w:color="000000"/>
            </w:tcBorders>
            <w:hideMark/>
          </w:tcPr>
          <w:p w14:paraId="03160F81" w14:textId="77777777" w:rsidR="00FB34F9" w:rsidRPr="00C6761E" w:rsidRDefault="00FB34F9" w:rsidP="00740BBF">
            <w:pPr>
              <w:pStyle w:val="TAC"/>
              <w:rPr>
                <w:lang w:eastAsia="zh-CN"/>
              </w:rPr>
            </w:pPr>
            <w:r w:rsidRPr="00C6761E">
              <w:rPr>
                <w:lang w:eastAsia="zh-CN"/>
              </w:rPr>
              <w:t>4-8195</w:t>
            </w:r>
          </w:p>
        </w:tc>
      </w:tr>
      <w:tr w:rsidR="000B2E2B" w:rsidRPr="00C6761E" w14:paraId="6378CCAD" w14:textId="77777777" w:rsidTr="0066566A">
        <w:trPr>
          <w:cantSplit/>
          <w:jc w:val="center"/>
        </w:trPr>
        <w:tc>
          <w:tcPr>
            <w:tcW w:w="9361" w:type="dxa"/>
            <w:gridSpan w:val="6"/>
            <w:tcBorders>
              <w:top w:val="single" w:sz="6" w:space="0" w:color="000000"/>
              <w:left w:val="single" w:sz="6" w:space="0" w:color="000000"/>
              <w:bottom w:val="single" w:sz="6" w:space="0" w:color="000000"/>
              <w:right w:val="single" w:sz="6" w:space="0" w:color="000000"/>
            </w:tcBorders>
          </w:tcPr>
          <w:p w14:paraId="2418B8DD" w14:textId="65C10F9F" w:rsidR="000B2E2B" w:rsidRPr="00C6761E" w:rsidRDefault="000B2E2B">
            <w:pPr>
              <w:pStyle w:val="TAN"/>
              <w:rPr>
                <w:lang w:eastAsia="zh-CN"/>
              </w:rPr>
            </w:pPr>
            <w:r w:rsidRPr="00C6761E">
              <w:t>NOTE:</w:t>
            </w:r>
            <w:r w:rsidRPr="00C6761E">
              <w:tab/>
              <w:t xml:space="preserve">The </w:t>
            </w:r>
            <w:r w:rsidR="00E0517C" w:rsidRPr="00C6761E">
              <w:rPr>
                <w:lang w:eastAsia="zh-CN"/>
              </w:rPr>
              <w:t>discovery type</w:t>
            </w:r>
            <w:r w:rsidRPr="00C6761E">
              <w:rPr>
                <w:lang w:eastAsia="zh-CN"/>
              </w:rPr>
              <w:t xml:space="preserve"> </w:t>
            </w:r>
            <w:r w:rsidRPr="00C6761E">
              <w:t>is set to "</w:t>
            </w:r>
            <w:r w:rsidRPr="00C6761E">
              <w:rPr>
                <w:lang w:eastAsia="zh-CN"/>
              </w:rPr>
              <w:t xml:space="preserve">Restricted discovery", the </w:t>
            </w:r>
            <w:r w:rsidR="00CC098B" w:rsidRPr="00C6761E">
              <w:t>content type</w:t>
            </w:r>
            <w:r w:rsidRPr="00C6761E">
              <w:t xml:space="preserve"> is set to "Group member discovery announcement/group member discovery response" and the </w:t>
            </w:r>
            <w:r w:rsidR="00492AD6" w:rsidRPr="00C6761E">
              <w:t>discovery model</w:t>
            </w:r>
            <w:r w:rsidRPr="00C6761E">
              <w:t xml:space="preserve"> is set to "</w:t>
            </w:r>
            <w:r w:rsidRPr="00C6761E">
              <w:rPr>
                <w:lang w:eastAsia="zh-CN"/>
              </w:rPr>
              <w:t>Model A"</w:t>
            </w:r>
            <w:r w:rsidRPr="00C6761E">
              <w:t>.</w:t>
            </w:r>
          </w:p>
        </w:tc>
      </w:tr>
    </w:tbl>
    <w:p w14:paraId="2C50F33F" w14:textId="77777777" w:rsidR="00CB3A44" w:rsidRPr="00C6761E" w:rsidRDefault="00CB3A44" w:rsidP="00CB3A44"/>
    <w:p w14:paraId="38908F07" w14:textId="07BF6AA8" w:rsidR="00CB3A44" w:rsidRPr="00C6761E" w:rsidRDefault="00CB3A44" w:rsidP="00CB3A44">
      <w:pPr>
        <w:pStyle w:val="TH"/>
      </w:pPr>
      <w:bookmarkStart w:id="4273" w:name="_CRTable10_2_1_6"/>
      <w:r w:rsidRPr="00C6761E">
        <w:t>Table </w:t>
      </w:r>
      <w:bookmarkEnd w:id="4273"/>
      <w:r w:rsidRPr="00C6761E">
        <w:t xml:space="preserve">10.2.1.6: PROSE PC5 DISCOVERY message for </w:t>
      </w:r>
      <w:r w:rsidR="004C7AD3" w:rsidRPr="00C6761E">
        <w:t>group member discovery</w:t>
      </w:r>
      <w:r w:rsidRPr="00C6761E">
        <w:t xml:space="preserve"> </w:t>
      </w:r>
      <w:r w:rsidR="0002406D" w:rsidRPr="00C6761E">
        <w:t>solicitation</w:t>
      </w:r>
    </w:p>
    <w:tbl>
      <w:tblPr>
        <w:tblW w:w="9358" w:type="dxa"/>
        <w:jc w:val="center"/>
        <w:tblLayout w:type="fixed"/>
        <w:tblCellMar>
          <w:left w:w="28" w:type="dxa"/>
          <w:right w:w="56" w:type="dxa"/>
        </w:tblCellMar>
        <w:tblLook w:val="04A0" w:firstRow="1" w:lastRow="0" w:firstColumn="1" w:lastColumn="0" w:noHBand="0" w:noVBand="1"/>
      </w:tblPr>
      <w:tblGrid>
        <w:gridCol w:w="565"/>
        <w:gridCol w:w="2837"/>
        <w:gridCol w:w="3120"/>
        <w:gridCol w:w="1134"/>
        <w:gridCol w:w="851"/>
        <w:gridCol w:w="851"/>
      </w:tblGrid>
      <w:tr w:rsidR="00CB3A44" w:rsidRPr="00C6761E" w14:paraId="33903682" w14:textId="77777777" w:rsidTr="00AD7EDD">
        <w:trPr>
          <w:cantSplit/>
          <w:jc w:val="center"/>
        </w:trPr>
        <w:tc>
          <w:tcPr>
            <w:tcW w:w="565" w:type="dxa"/>
            <w:tcBorders>
              <w:top w:val="single" w:sz="6" w:space="0" w:color="000000"/>
              <w:left w:val="single" w:sz="6" w:space="0" w:color="000000"/>
              <w:bottom w:val="single" w:sz="6" w:space="0" w:color="000000"/>
              <w:right w:val="single" w:sz="6" w:space="0" w:color="000000"/>
            </w:tcBorders>
            <w:hideMark/>
          </w:tcPr>
          <w:p w14:paraId="1CCBE2E6" w14:textId="77777777" w:rsidR="00CB3A44" w:rsidRPr="00C6761E" w:rsidRDefault="00CB3A44" w:rsidP="0010363A">
            <w:pPr>
              <w:pStyle w:val="TAH"/>
              <w:rPr>
                <w:lang w:eastAsia="zh-CN"/>
              </w:rPr>
            </w:pPr>
            <w:r w:rsidRPr="00C6761E">
              <w:rPr>
                <w:lang w:eastAsia="zh-CN"/>
              </w:rPr>
              <w:t>IEI</w:t>
            </w:r>
          </w:p>
        </w:tc>
        <w:tc>
          <w:tcPr>
            <w:tcW w:w="2837" w:type="dxa"/>
            <w:tcBorders>
              <w:top w:val="single" w:sz="6" w:space="0" w:color="000000"/>
              <w:left w:val="single" w:sz="6" w:space="0" w:color="000000"/>
              <w:bottom w:val="single" w:sz="6" w:space="0" w:color="000000"/>
              <w:right w:val="single" w:sz="6" w:space="0" w:color="000000"/>
            </w:tcBorders>
            <w:hideMark/>
          </w:tcPr>
          <w:p w14:paraId="54CC65D9" w14:textId="70F5F5F5" w:rsidR="00CB3A44" w:rsidRPr="00C6761E" w:rsidRDefault="00CB3A44" w:rsidP="0010363A">
            <w:pPr>
              <w:pStyle w:val="TAH"/>
            </w:pPr>
            <w:r w:rsidRPr="00C6761E">
              <w:t>Information Element</w:t>
            </w:r>
          </w:p>
        </w:tc>
        <w:tc>
          <w:tcPr>
            <w:tcW w:w="3120" w:type="dxa"/>
            <w:tcBorders>
              <w:top w:val="single" w:sz="6" w:space="0" w:color="000000"/>
              <w:left w:val="single" w:sz="6" w:space="0" w:color="000000"/>
              <w:bottom w:val="single" w:sz="6" w:space="0" w:color="000000"/>
              <w:right w:val="single" w:sz="6" w:space="0" w:color="000000"/>
            </w:tcBorders>
            <w:hideMark/>
          </w:tcPr>
          <w:p w14:paraId="406C1CEF" w14:textId="77777777" w:rsidR="00CB3A44" w:rsidRPr="00C6761E" w:rsidRDefault="00CB3A44" w:rsidP="0010363A">
            <w:pPr>
              <w:pStyle w:val="TAH"/>
            </w:pPr>
            <w:r w:rsidRPr="00C6761E">
              <w:t>Type/Reference</w:t>
            </w:r>
          </w:p>
        </w:tc>
        <w:tc>
          <w:tcPr>
            <w:tcW w:w="1134" w:type="dxa"/>
            <w:tcBorders>
              <w:top w:val="single" w:sz="6" w:space="0" w:color="000000"/>
              <w:left w:val="single" w:sz="6" w:space="0" w:color="000000"/>
              <w:bottom w:val="single" w:sz="6" w:space="0" w:color="000000"/>
              <w:right w:val="single" w:sz="6" w:space="0" w:color="000000"/>
            </w:tcBorders>
            <w:hideMark/>
          </w:tcPr>
          <w:p w14:paraId="0E9ED445" w14:textId="77777777" w:rsidR="00CB3A44" w:rsidRPr="00C6761E" w:rsidRDefault="00CB3A44" w:rsidP="0010363A">
            <w:pPr>
              <w:pStyle w:val="TAH"/>
            </w:pPr>
            <w:r w:rsidRPr="00C6761E">
              <w:t>Presence</w:t>
            </w:r>
          </w:p>
        </w:tc>
        <w:tc>
          <w:tcPr>
            <w:tcW w:w="851" w:type="dxa"/>
            <w:tcBorders>
              <w:top w:val="single" w:sz="6" w:space="0" w:color="000000"/>
              <w:left w:val="single" w:sz="6" w:space="0" w:color="000000"/>
              <w:bottom w:val="single" w:sz="6" w:space="0" w:color="000000"/>
              <w:right w:val="single" w:sz="6" w:space="0" w:color="000000"/>
            </w:tcBorders>
            <w:hideMark/>
          </w:tcPr>
          <w:p w14:paraId="7E420D91" w14:textId="77777777" w:rsidR="00CB3A44" w:rsidRPr="00C6761E" w:rsidRDefault="00CB3A44" w:rsidP="0010363A">
            <w:pPr>
              <w:pStyle w:val="TAH"/>
            </w:pPr>
            <w:r w:rsidRPr="00C6761E">
              <w:t>Format</w:t>
            </w:r>
          </w:p>
        </w:tc>
        <w:tc>
          <w:tcPr>
            <w:tcW w:w="851" w:type="dxa"/>
            <w:tcBorders>
              <w:top w:val="single" w:sz="6" w:space="0" w:color="000000"/>
              <w:left w:val="single" w:sz="6" w:space="0" w:color="000000"/>
              <w:bottom w:val="single" w:sz="6" w:space="0" w:color="000000"/>
              <w:right w:val="single" w:sz="6" w:space="0" w:color="000000"/>
            </w:tcBorders>
            <w:hideMark/>
          </w:tcPr>
          <w:p w14:paraId="470F5DD9" w14:textId="77777777" w:rsidR="00CB3A44" w:rsidRPr="00C6761E" w:rsidRDefault="00CB3A44" w:rsidP="0010363A">
            <w:pPr>
              <w:pStyle w:val="TAH"/>
            </w:pPr>
            <w:r w:rsidRPr="00C6761E">
              <w:t>Length</w:t>
            </w:r>
          </w:p>
        </w:tc>
      </w:tr>
      <w:tr w:rsidR="00CB3A44" w:rsidRPr="00C6761E" w14:paraId="0114424F" w14:textId="77777777" w:rsidTr="00AD7EDD">
        <w:trPr>
          <w:cantSplit/>
          <w:jc w:val="center"/>
        </w:trPr>
        <w:tc>
          <w:tcPr>
            <w:tcW w:w="565" w:type="dxa"/>
            <w:tcBorders>
              <w:top w:val="single" w:sz="6" w:space="0" w:color="000000"/>
              <w:left w:val="single" w:sz="6" w:space="0" w:color="000000"/>
              <w:bottom w:val="single" w:sz="6" w:space="0" w:color="000000"/>
              <w:right w:val="single" w:sz="6" w:space="0" w:color="000000"/>
            </w:tcBorders>
          </w:tcPr>
          <w:p w14:paraId="3E87E98D" w14:textId="77777777" w:rsidR="00CB3A44" w:rsidRPr="00C6761E" w:rsidRDefault="00CB3A44">
            <w:pPr>
              <w:keepNext/>
              <w:keepLines/>
              <w:spacing w:after="0"/>
              <w:rPr>
                <w:rFonts w:ascii="Arial" w:hAnsi="Arial"/>
                <w:sz w:val="18"/>
              </w:rPr>
            </w:pPr>
          </w:p>
        </w:tc>
        <w:tc>
          <w:tcPr>
            <w:tcW w:w="2837" w:type="dxa"/>
            <w:tcBorders>
              <w:top w:val="single" w:sz="6" w:space="0" w:color="000000"/>
              <w:left w:val="single" w:sz="6" w:space="0" w:color="000000"/>
              <w:bottom w:val="single" w:sz="6" w:space="0" w:color="000000"/>
              <w:right w:val="single" w:sz="6" w:space="0" w:color="000000"/>
            </w:tcBorders>
            <w:hideMark/>
          </w:tcPr>
          <w:p w14:paraId="7F179545" w14:textId="4B96E8C6" w:rsidR="00CB3A44" w:rsidRPr="00C6761E" w:rsidRDefault="00075484" w:rsidP="0010363A">
            <w:pPr>
              <w:pStyle w:val="TAL"/>
            </w:pPr>
            <w:r w:rsidRPr="00C6761E">
              <w:t xml:space="preserve">ProSe </w:t>
            </w:r>
            <w:r w:rsidR="006E5116" w:rsidRPr="00C6761E">
              <w:t>direct discovery</w:t>
            </w:r>
            <w:r w:rsidRPr="00C6761E">
              <w:t xml:space="preserve"> PC5 </w:t>
            </w:r>
            <w:r w:rsidR="005808D1" w:rsidRPr="00C6761E">
              <w:t>message type</w:t>
            </w:r>
            <w:r w:rsidR="00CB3A44" w:rsidRPr="00C6761E">
              <w:t xml:space="preserve"> (NOTE)</w:t>
            </w:r>
          </w:p>
        </w:tc>
        <w:tc>
          <w:tcPr>
            <w:tcW w:w="3120" w:type="dxa"/>
            <w:tcBorders>
              <w:top w:val="single" w:sz="6" w:space="0" w:color="000000"/>
              <w:left w:val="single" w:sz="6" w:space="0" w:color="000000"/>
              <w:bottom w:val="single" w:sz="6" w:space="0" w:color="000000"/>
              <w:right w:val="single" w:sz="6" w:space="0" w:color="000000"/>
            </w:tcBorders>
            <w:hideMark/>
          </w:tcPr>
          <w:p w14:paraId="46C66A1B" w14:textId="7FF4E57B" w:rsidR="00CB3A44" w:rsidRPr="00C6761E" w:rsidRDefault="00075484" w:rsidP="0010363A">
            <w:pPr>
              <w:pStyle w:val="TAL"/>
            </w:pPr>
            <w:r w:rsidRPr="00C6761E">
              <w:t xml:space="preserve">ProSe </w:t>
            </w:r>
            <w:r w:rsidR="006E5116" w:rsidRPr="00C6761E">
              <w:t>direct discovery</w:t>
            </w:r>
            <w:r w:rsidRPr="00C6761E">
              <w:t xml:space="preserve"> PC5 </w:t>
            </w:r>
            <w:r w:rsidR="005808D1" w:rsidRPr="00C6761E">
              <w:t>message type</w:t>
            </w:r>
          </w:p>
          <w:p w14:paraId="44E17955" w14:textId="77777777" w:rsidR="00CB3A44" w:rsidRPr="00C6761E" w:rsidRDefault="00CB3A44" w:rsidP="0010363A">
            <w:pPr>
              <w:pStyle w:val="TAL"/>
            </w:pPr>
            <w:r w:rsidRPr="00C6761E">
              <w:t>11.2.1</w:t>
            </w:r>
          </w:p>
        </w:tc>
        <w:tc>
          <w:tcPr>
            <w:tcW w:w="1134" w:type="dxa"/>
            <w:tcBorders>
              <w:top w:val="single" w:sz="6" w:space="0" w:color="000000"/>
              <w:left w:val="single" w:sz="6" w:space="0" w:color="000000"/>
              <w:bottom w:val="single" w:sz="6" w:space="0" w:color="000000"/>
              <w:right w:val="single" w:sz="6" w:space="0" w:color="000000"/>
            </w:tcBorders>
            <w:hideMark/>
          </w:tcPr>
          <w:p w14:paraId="18F87E75" w14:textId="77777777" w:rsidR="00CB3A44" w:rsidRPr="00C6761E" w:rsidRDefault="00CB3A44" w:rsidP="0010363A">
            <w:pPr>
              <w:pStyle w:val="TAC"/>
            </w:pPr>
            <w:r w:rsidRPr="00C6761E">
              <w:t>M</w:t>
            </w:r>
          </w:p>
        </w:tc>
        <w:tc>
          <w:tcPr>
            <w:tcW w:w="851" w:type="dxa"/>
            <w:tcBorders>
              <w:top w:val="single" w:sz="6" w:space="0" w:color="000000"/>
              <w:left w:val="single" w:sz="6" w:space="0" w:color="000000"/>
              <w:bottom w:val="single" w:sz="6" w:space="0" w:color="000000"/>
              <w:right w:val="single" w:sz="6" w:space="0" w:color="000000"/>
            </w:tcBorders>
            <w:hideMark/>
          </w:tcPr>
          <w:p w14:paraId="10181A69" w14:textId="77777777" w:rsidR="00CB3A44" w:rsidRPr="00C6761E" w:rsidRDefault="00CB3A44" w:rsidP="0010363A">
            <w:pPr>
              <w:pStyle w:val="TAC"/>
            </w:pPr>
            <w:r w:rsidRPr="00C6761E">
              <w:t>V</w:t>
            </w:r>
          </w:p>
        </w:tc>
        <w:tc>
          <w:tcPr>
            <w:tcW w:w="851" w:type="dxa"/>
            <w:tcBorders>
              <w:top w:val="single" w:sz="6" w:space="0" w:color="000000"/>
              <w:left w:val="single" w:sz="6" w:space="0" w:color="000000"/>
              <w:bottom w:val="single" w:sz="6" w:space="0" w:color="000000"/>
              <w:right w:val="single" w:sz="6" w:space="0" w:color="000000"/>
            </w:tcBorders>
            <w:hideMark/>
          </w:tcPr>
          <w:p w14:paraId="07B9E1B3" w14:textId="77777777" w:rsidR="00CB3A44" w:rsidRPr="00C6761E" w:rsidRDefault="00CB3A44" w:rsidP="0010363A">
            <w:pPr>
              <w:pStyle w:val="TAC"/>
            </w:pPr>
            <w:r w:rsidRPr="00C6761E">
              <w:t>1</w:t>
            </w:r>
          </w:p>
        </w:tc>
      </w:tr>
      <w:tr w:rsidR="002475D9" w:rsidRPr="00C6761E" w14:paraId="61FC40F2" w14:textId="77777777" w:rsidTr="00153987">
        <w:trPr>
          <w:cantSplit/>
          <w:jc w:val="center"/>
        </w:trPr>
        <w:tc>
          <w:tcPr>
            <w:tcW w:w="565" w:type="dxa"/>
            <w:tcBorders>
              <w:top w:val="single" w:sz="6" w:space="0" w:color="000000"/>
              <w:left w:val="single" w:sz="6" w:space="0" w:color="000000"/>
              <w:bottom w:val="single" w:sz="6" w:space="0" w:color="000000"/>
              <w:right w:val="single" w:sz="6" w:space="0" w:color="000000"/>
            </w:tcBorders>
          </w:tcPr>
          <w:p w14:paraId="79B4FB8F" w14:textId="77777777" w:rsidR="002475D9" w:rsidRPr="00C6761E" w:rsidRDefault="002475D9" w:rsidP="00153987">
            <w:pPr>
              <w:keepNext/>
              <w:keepLines/>
              <w:spacing w:after="0"/>
              <w:rPr>
                <w:rFonts w:ascii="Arial" w:hAnsi="Arial"/>
                <w:sz w:val="18"/>
              </w:rPr>
            </w:pPr>
          </w:p>
        </w:tc>
        <w:tc>
          <w:tcPr>
            <w:tcW w:w="2837" w:type="dxa"/>
            <w:tcBorders>
              <w:top w:val="single" w:sz="6" w:space="0" w:color="000000"/>
              <w:left w:val="single" w:sz="6" w:space="0" w:color="000000"/>
              <w:bottom w:val="single" w:sz="6" w:space="0" w:color="000000"/>
              <w:right w:val="single" w:sz="6" w:space="0" w:color="000000"/>
            </w:tcBorders>
            <w:hideMark/>
          </w:tcPr>
          <w:p w14:paraId="2F2395A9" w14:textId="77777777" w:rsidR="002475D9" w:rsidRPr="00C6761E" w:rsidRDefault="002475D9" w:rsidP="00153987">
            <w:pPr>
              <w:pStyle w:val="TAL"/>
            </w:pPr>
            <w:r w:rsidRPr="00C6761E">
              <w:t>UTC-based counter LSB</w:t>
            </w:r>
          </w:p>
        </w:tc>
        <w:tc>
          <w:tcPr>
            <w:tcW w:w="3120" w:type="dxa"/>
            <w:tcBorders>
              <w:top w:val="single" w:sz="6" w:space="0" w:color="000000"/>
              <w:left w:val="single" w:sz="6" w:space="0" w:color="000000"/>
              <w:bottom w:val="single" w:sz="6" w:space="0" w:color="000000"/>
              <w:right w:val="single" w:sz="6" w:space="0" w:color="000000"/>
            </w:tcBorders>
            <w:hideMark/>
          </w:tcPr>
          <w:p w14:paraId="03313FDA" w14:textId="77777777" w:rsidR="002475D9" w:rsidRPr="00C6761E" w:rsidRDefault="002475D9" w:rsidP="00153987">
            <w:pPr>
              <w:pStyle w:val="TAL"/>
            </w:pPr>
            <w:r w:rsidRPr="00C6761E">
              <w:t>UTC-based counter LSB</w:t>
            </w:r>
          </w:p>
          <w:p w14:paraId="136B3E4D" w14:textId="77777777" w:rsidR="002475D9" w:rsidRPr="00C6761E" w:rsidRDefault="002475D9" w:rsidP="00153987">
            <w:pPr>
              <w:pStyle w:val="TAL"/>
            </w:pPr>
            <w:r w:rsidRPr="00C6761E">
              <w:t>11.2.14</w:t>
            </w:r>
          </w:p>
        </w:tc>
        <w:tc>
          <w:tcPr>
            <w:tcW w:w="1134" w:type="dxa"/>
            <w:tcBorders>
              <w:top w:val="single" w:sz="6" w:space="0" w:color="000000"/>
              <w:left w:val="single" w:sz="6" w:space="0" w:color="000000"/>
              <w:bottom w:val="single" w:sz="6" w:space="0" w:color="000000"/>
              <w:right w:val="single" w:sz="6" w:space="0" w:color="000000"/>
            </w:tcBorders>
            <w:hideMark/>
          </w:tcPr>
          <w:p w14:paraId="1441DAFB" w14:textId="77777777" w:rsidR="002475D9" w:rsidRPr="00C6761E" w:rsidRDefault="002475D9" w:rsidP="00153987">
            <w:pPr>
              <w:pStyle w:val="TAC"/>
              <w:rPr>
                <w:lang w:eastAsia="zh-CN"/>
              </w:rPr>
            </w:pPr>
            <w:r w:rsidRPr="00C6761E">
              <w:rPr>
                <w:lang w:eastAsia="zh-CN"/>
              </w:rPr>
              <w:t>M</w:t>
            </w:r>
          </w:p>
        </w:tc>
        <w:tc>
          <w:tcPr>
            <w:tcW w:w="851" w:type="dxa"/>
            <w:tcBorders>
              <w:top w:val="single" w:sz="6" w:space="0" w:color="000000"/>
              <w:left w:val="single" w:sz="6" w:space="0" w:color="000000"/>
              <w:bottom w:val="single" w:sz="6" w:space="0" w:color="000000"/>
              <w:right w:val="single" w:sz="6" w:space="0" w:color="000000"/>
            </w:tcBorders>
            <w:hideMark/>
          </w:tcPr>
          <w:p w14:paraId="3D7A92D8" w14:textId="77777777" w:rsidR="002475D9" w:rsidRPr="00C6761E" w:rsidRDefault="002475D9" w:rsidP="00153987">
            <w:pPr>
              <w:pStyle w:val="TAC"/>
              <w:rPr>
                <w:lang w:eastAsia="zh-CN"/>
              </w:rPr>
            </w:pPr>
            <w:r w:rsidRPr="00C6761E">
              <w:rPr>
                <w:lang w:eastAsia="zh-CN"/>
              </w:rPr>
              <w:t>V</w:t>
            </w:r>
          </w:p>
        </w:tc>
        <w:tc>
          <w:tcPr>
            <w:tcW w:w="851" w:type="dxa"/>
            <w:tcBorders>
              <w:top w:val="single" w:sz="6" w:space="0" w:color="000000"/>
              <w:left w:val="single" w:sz="6" w:space="0" w:color="000000"/>
              <w:bottom w:val="single" w:sz="6" w:space="0" w:color="000000"/>
              <w:right w:val="single" w:sz="6" w:space="0" w:color="000000"/>
            </w:tcBorders>
            <w:hideMark/>
          </w:tcPr>
          <w:p w14:paraId="22604322" w14:textId="77777777" w:rsidR="002475D9" w:rsidRPr="00C6761E" w:rsidRDefault="002475D9" w:rsidP="00153987">
            <w:pPr>
              <w:pStyle w:val="TAC"/>
              <w:rPr>
                <w:lang w:eastAsia="zh-CN"/>
              </w:rPr>
            </w:pPr>
            <w:r w:rsidRPr="00C6761E">
              <w:rPr>
                <w:lang w:eastAsia="zh-CN"/>
              </w:rPr>
              <w:t>1</w:t>
            </w:r>
          </w:p>
        </w:tc>
      </w:tr>
      <w:tr w:rsidR="002475D9" w:rsidRPr="00C6761E" w14:paraId="3715B0A9" w14:textId="77777777" w:rsidTr="00DD5ECD">
        <w:trPr>
          <w:cantSplit/>
          <w:jc w:val="center"/>
        </w:trPr>
        <w:tc>
          <w:tcPr>
            <w:tcW w:w="565" w:type="dxa"/>
            <w:tcBorders>
              <w:top w:val="single" w:sz="6" w:space="0" w:color="000000"/>
              <w:left w:val="single" w:sz="6" w:space="0" w:color="000000"/>
              <w:bottom w:val="single" w:sz="6" w:space="0" w:color="000000"/>
              <w:right w:val="single" w:sz="6" w:space="0" w:color="000000"/>
            </w:tcBorders>
          </w:tcPr>
          <w:p w14:paraId="4DF1A52E" w14:textId="77777777" w:rsidR="002475D9" w:rsidRPr="00C6761E" w:rsidRDefault="002475D9" w:rsidP="00DD5ECD">
            <w:pPr>
              <w:keepNext/>
              <w:keepLines/>
              <w:spacing w:after="0"/>
              <w:rPr>
                <w:rFonts w:ascii="Arial" w:hAnsi="Arial"/>
                <w:sz w:val="18"/>
              </w:rPr>
            </w:pPr>
          </w:p>
        </w:tc>
        <w:tc>
          <w:tcPr>
            <w:tcW w:w="2837" w:type="dxa"/>
            <w:tcBorders>
              <w:top w:val="single" w:sz="6" w:space="0" w:color="000000"/>
              <w:left w:val="single" w:sz="6" w:space="0" w:color="000000"/>
              <w:bottom w:val="single" w:sz="6" w:space="0" w:color="000000"/>
              <w:right w:val="single" w:sz="6" w:space="0" w:color="000000"/>
            </w:tcBorders>
            <w:hideMark/>
          </w:tcPr>
          <w:p w14:paraId="4A5AA98E" w14:textId="77777777" w:rsidR="002475D9" w:rsidRPr="00C6761E" w:rsidRDefault="002475D9" w:rsidP="00DD5ECD">
            <w:pPr>
              <w:pStyle w:val="TAL"/>
            </w:pPr>
            <w:r w:rsidRPr="00C6761E">
              <w:t>MIC</w:t>
            </w:r>
          </w:p>
        </w:tc>
        <w:tc>
          <w:tcPr>
            <w:tcW w:w="3120" w:type="dxa"/>
            <w:tcBorders>
              <w:top w:val="single" w:sz="6" w:space="0" w:color="000000"/>
              <w:left w:val="single" w:sz="6" w:space="0" w:color="000000"/>
              <w:bottom w:val="single" w:sz="6" w:space="0" w:color="000000"/>
              <w:right w:val="single" w:sz="6" w:space="0" w:color="000000"/>
            </w:tcBorders>
            <w:hideMark/>
          </w:tcPr>
          <w:p w14:paraId="1327903E" w14:textId="77777777" w:rsidR="002475D9" w:rsidRPr="00C6761E" w:rsidRDefault="002475D9" w:rsidP="00DD5ECD">
            <w:pPr>
              <w:pStyle w:val="TAL"/>
            </w:pPr>
            <w:r w:rsidRPr="00C6761E">
              <w:t>MIC</w:t>
            </w:r>
          </w:p>
          <w:p w14:paraId="6FD56453" w14:textId="77777777" w:rsidR="002475D9" w:rsidRPr="00C6761E" w:rsidRDefault="002475D9" w:rsidP="00DD5ECD">
            <w:pPr>
              <w:pStyle w:val="TAL"/>
            </w:pPr>
            <w:r w:rsidRPr="00C6761E">
              <w:t>11.2.4</w:t>
            </w:r>
          </w:p>
        </w:tc>
        <w:tc>
          <w:tcPr>
            <w:tcW w:w="1134" w:type="dxa"/>
            <w:tcBorders>
              <w:top w:val="single" w:sz="6" w:space="0" w:color="000000"/>
              <w:left w:val="single" w:sz="6" w:space="0" w:color="000000"/>
              <w:bottom w:val="single" w:sz="6" w:space="0" w:color="000000"/>
              <w:right w:val="single" w:sz="6" w:space="0" w:color="000000"/>
            </w:tcBorders>
            <w:hideMark/>
          </w:tcPr>
          <w:p w14:paraId="6876C121" w14:textId="77777777" w:rsidR="002475D9" w:rsidRPr="00C6761E" w:rsidRDefault="002475D9" w:rsidP="00DD5ECD">
            <w:pPr>
              <w:pStyle w:val="TAC"/>
            </w:pPr>
            <w:r w:rsidRPr="00C6761E">
              <w:t>M</w:t>
            </w:r>
          </w:p>
        </w:tc>
        <w:tc>
          <w:tcPr>
            <w:tcW w:w="851" w:type="dxa"/>
            <w:tcBorders>
              <w:top w:val="single" w:sz="6" w:space="0" w:color="000000"/>
              <w:left w:val="single" w:sz="6" w:space="0" w:color="000000"/>
              <w:bottom w:val="single" w:sz="6" w:space="0" w:color="000000"/>
              <w:right w:val="single" w:sz="6" w:space="0" w:color="000000"/>
            </w:tcBorders>
            <w:hideMark/>
          </w:tcPr>
          <w:p w14:paraId="2EDC0E4B" w14:textId="77777777" w:rsidR="002475D9" w:rsidRPr="00C6761E" w:rsidRDefault="002475D9" w:rsidP="00DD5ECD">
            <w:pPr>
              <w:pStyle w:val="TAC"/>
            </w:pPr>
            <w:r w:rsidRPr="00C6761E">
              <w:t>V</w:t>
            </w:r>
          </w:p>
        </w:tc>
        <w:tc>
          <w:tcPr>
            <w:tcW w:w="851" w:type="dxa"/>
            <w:tcBorders>
              <w:top w:val="single" w:sz="6" w:space="0" w:color="000000"/>
              <w:left w:val="single" w:sz="6" w:space="0" w:color="000000"/>
              <w:bottom w:val="single" w:sz="6" w:space="0" w:color="000000"/>
              <w:right w:val="single" w:sz="6" w:space="0" w:color="000000"/>
            </w:tcBorders>
            <w:hideMark/>
          </w:tcPr>
          <w:p w14:paraId="4B1D1E06" w14:textId="77777777" w:rsidR="002475D9" w:rsidRPr="00C6761E" w:rsidRDefault="002475D9" w:rsidP="00DD5ECD">
            <w:pPr>
              <w:pStyle w:val="TAC"/>
            </w:pPr>
            <w:r w:rsidRPr="00C6761E">
              <w:t>4</w:t>
            </w:r>
          </w:p>
        </w:tc>
      </w:tr>
      <w:tr w:rsidR="00AD7EDD" w:rsidRPr="00C6761E" w14:paraId="507F3DCB" w14:textId="77777777" w:rsidTr="00AD7EDD">
        <w:trPr>
          <w:cantSplit/>
          <w:jc w:val="center"/>
        </w:trPr>
        <w:tc>
          <w:tcPr>
            <w:tcW w:w="565" w:type="dxa"/>
            <w:tcBorders>
              <w:top w:val="single" w:sz="6" w:space="0" w:color="000000"/>
              <w:left w:val="single" w:sz="6" w:space="0" w:color="000000"/>
              <w:bottom w:val="single" w:sz="6" w:space="0" w:color="000000"/>
              <w:right w:val="single" w:sz="6" w:space="0" w:color="000000"/>
            </w:tcBorders>
          </w:tcPr>
          <w:p w14:paraId="2C8FA782" w14:textId="77777777" w:rsidR="00AD7EDD" w:rsidRPr="00C6761E" w:rsidRDefault="00AD7EDD">
            <w:pPr>
              <w:keepNext/>
              <w:keepLines/>
              <w:spacing w:after="0"/>
              <w:rPr>
                <w:rFonts w:ascii="Arial" w:hAnsi="Arial"/>
                <w:sz w:val="18"/>
              </w:rPr>
            </w:pPr>
          </w:p>
        </w:tc>
        <w:tc>
          <w:tcPr>
            <w:tcW w:w="2837" w:type="dxa"/>
            <w:tcBorders>
              <w:top w:val="single" w:sz="6" w:space="0" w:color="000000"/>
              <w:left w:val="single" w:sz="6" w:space="0" w:color="000000"/>
              <w:bottom w:val="single" w:sz="6" w:space="0" w:color="000000"/>
              <w:right w:val="single" w:sz="6" w:space="0" w:color="000000"/>
            </w:tcBorders>
            <w:hideMark/>
          </w:tcPr>
          <w:p w14:paraId="1E19F26E" w14:textId="77777777" w:rsidR="00AD7EDD" w:rsidRPr="00C6761E" w:rsidRDefault="00AD7EDD" w:rsidP="0010363A">
            <w:pPr>
              <w:pStyle w:val="TAL"/>
              <w:rPr>
                <w:lang w:eastAsia="zh-CN"/>
              </w:rPr>
            </w:pPr>
            <w:r w:rsidRPr="00C6761E">
              <w:rPr>
                <w:lang w:eastAsia="zh-CN"/>
              </w:rPr>
              <w:t>Application layer group ID</w:t>
            </w:r>
          </w:p>
        </w:tc>
        <w:tc>
          <w:tcPr>
            <w:tcW w:w="3120" w:type="dxa"/>
            <w:tcBorders>
              <w:top w:val="single" w:sz="6" w:space="0" w:color="000000"/>
              <w:left w:val="single" w:sz="6" w:space="0" w:color="000000"/>
              <w:bottom w:val="single" w:sz="6" w:space="0" w:color="000000"/>
              <w:right w:val="single" w:sz="6" w:space="0" w:color="000000"/>
            </w:tcBorders>
            <w:hideMark/>
          </w:tcPr>
          <w:p w14:paraId="64763562" w14:textId="77777777" w:rsidR="00AD7EDD" w:rsidRPr="00C6761E" w:rsidRDefault="00AD7EDD" w:rsidP="0010363A">
            <w:pPr>
              <w:pStyle w:val="TAL"/>
              <w:rPr>
                <w:lang w:eastAsia="zh-CN"/>
              </w:rPr>
            </w:pPr>
            <w:r w:rsidRPr="00C6761E">
              <w:rPr>
                <w:lang w:eastAsia="zh-CN"/>
              </w:rPr>
              <w:t>Application layer group ID</w:t>
            </w:r>
          </w:p>
          <w:p w14:paraId="25EADF1F" w14:textId="77777777" w:rsidR="00AD7EDD" w:rsidRPr="00C6761E" w:rsidRDefault="00AD7EDD" w:rsidP="0010363A">
            <w:pPr>
              <w:pStyle w:val="TAL"/>
            </w:pPr>
            <w:r w:rsidRPr="00C6761E">
              <w:rPr>
                <w:lang w:eastAsia="zh-CN"/>
              </w:rPr>
              <w:t>11.2.6</w:t>
            </w:r>
          </w:p>
        </w:tc>
        <w:tc>
          <w:tcPr>
            <w:tcW w:w="1134" w:type="dxa"/>
            <w:tcBorders>
              <w:top w:val="single" w:sz="6" w:space="0" w:color="000000"/>
              <w:left w:val="single" w:sz="6" w:space="0" w:color="000000"/>
              <w:bottom w:val="single" w:sz="6" w:space="0" w:color="000000"/>
              <w:right w:val="single" w:sz="6" w:space="0" w:color="000000"/>
            </w:tcBorders>
            <w:hideMark/>
          </w:tcPr>
          <w:p w14:paraId="3E7E7F07" w14:textId="77777777" w:rsidR="00AD7EDD" w:rsidRPr="00C6761E" w:rsidRDefault="00AD7EDD" w:rsidP="0010363A">
            <w:pPr>
              <w:pStyle w:val="TAC"/>
              <w:rPr>
                <w:lang w:eastAsia="zh-CN"/>
              </w:rPr>
            </w:pPr>
            <w:r w:rsidRPr="00C6761E">
              <w:rPr>
                <w:lang w:eastAsia="zh-CN"/>
              </w:rPr>
              <w:t>M</w:t>
            </w:r>
          </w:p>
        </w:tc>
        <w:tc>
          <w:tcPr>
            <w:tcW w:w="851" w:type="dxa"/>
            <w:tcBorders>
              <w:top w:val="single" w:sz="6" w:space="0" w:color="000000"/>
              <w:left w:val="single" w:sz="6" w:space="0" w:color="000000"/>
              <w:bottom w:val="single" w:sz="6" w:space="0" w:color="000000"/>
              <w:right w:val="single" w:sz="6" w:space="0" w:color="000000"/>
            </w:tcBorders>
            <w:hideMark/>
          </w:tcPr>
          <w:p w14:paraId="15DC166C" w14:textId="77777777" w:rsidR="00AD7EDD" w:rsidRPr="00C6761E" w:rsidRDefault="00AD7EDD" w:rsidP="0010363A">
            <w:pPr>
              <w:pStyle w:val="TAC"/>
              <w:rPr>
                <w:lang w:eastAsia="zh-CN"/>
              </w:rPr>
            </w:pPr>
            <w:r w:rsidRPr="00C6761E">
              <w:rPr>
                <w:lang w:eastAsia="zh-CN"/>
              </w:rPr>
              <w:t>LV</w:t>
            </w:r>
          </w:p>
        </w:tc>
        <w:tc>
          <w:tcPr>
            <w:tcW w:w="851" w:type="dxa"/>
            <w:tcBorders>
              <w:top w:val="single" w:sz="6" w:space="0" w:color="000000"/>
              <w:left w:val="single" w:sz="6" w:space="0" w:color="000000"/>
              <w:bottom w:val="single" w:sz="6" w:space="0" w:color="000000"/>
              <w:right w:val="single" w:sz="6" w:space="0" w:color="000000"/>
            </w:tcBorders>
            <w:hideMark/>
          </w:tcPr>
          <w:p w14:paraId="3754EFC6" w14:textId="776CC11B" w:rsidR="00AD7EDD" w:rsidRPr="00C6761E" w:rsidRDefault="00AD7EDD" w:rsidP="0010363A">
            <w:pPr>
              <w:pStyle w:val="TAC"/>
              <w:rPr>
                <w:lang w:eastAsia="zh-CN"/>
              </w:rPr>
            </w:pPr>
            <w:r w:rsidRPr="00C6761E">
              <w:rPr>
                <w:lang w:eastAsia="zh-CN"/>
              </w:rPr>
              <w:t>2-25</w:t>
            </w:r>
            <w:r w:rsidR="00F317CD" w:rsidRPr="00C6761E">
              <w:rPr>
                <w:lang w:eastAsia="zh-CN"/>
              </w:rPr>
              <w:t>6</w:t>
            </w:r>
          </w:p>
        </w:tc>
      </w:tr>
      <w:tr w:rsidR="00CB3A44" w:rsidRPr="00C6761E" w14:paraId="64382567" w14:textId="77777777" w:rsidTr="00AD7EDD">
        <w:trPr>
          <w:cantSplit/>
          <w:jc w:val="center"/>
        </w:trPr>
        <w:tc>
          <w:tcPr>
            <w:tcW w:w="565" w:type="dxa"/>
            <w:tcBorders>
              <w:top w:val="single" w:sz="6" w:space="0" w:color="000000"/>
              <w:left w:val="single" w:sz="6" w:space="0" w:color="000000"/>
              <w:bottom w:val="single" w:sz="6" w:space="0" w:color="000000"/>
              <w:right w:val="single" w:sz="6" w:space="0" w:color="000000"/>
            </w:tcBorders>
          </w:tcPr>
          <w:p w14:paraId="71184B95" w14:textId="77777777" w:rsidR="00CB3A44" w:rsidRPr="00C6761E" w:rsidRDefault="00CB3A44">
            <w:pPr>
              <w:keepNext/>
              <w:keepLines/>
              <w:spacing w:after="0"/>
              <w:rPr>
                <w:rFonts w:ascii="Arial" w:hAnsi="Arial"/>
                <w:sz w:val="18"/>
              </w:rPr>
            </w:pPr>
          </w:p>
        </w:tc>
        <w:tc>
          <w:tcPr>
            <w:tcW w:w="2837" w:type="dxa"/>
            <w:tcBorders>
              <w:top w:val="single" w:sz="6" w:space="0" w:color="000000"/>
              <w:left w:val="single" w:sz="6" w:space="0" w:color="000000"/>
              <w:bottom w:val="single" w:sz="6" w:space="0" w:color="000000"/>
              <w:right w:val="single" w:sz="6" w:space="0" w:color="000000"/>
            </w:tcBorders>
            <w:hideMark/>
          </w:tcPr>
          <w:p w14:paraId="4C1885C5" w14:textId="7114A2E1" w:rsidR="00CB3A44" w:rsidRPr="00C6761E" w:rsidRDefault="00CB3A44" w:rsidP="0010363A">
            <w:pPr>
              <w:pStyle w:val="TAL"/>
            </w:pPr>
            <w:r w:rsidRPr="00C6761E">
              <w:t xml:space="preserve">Discoverer </w:t>
            </w:r>
            <w:r w:rsidR="00B7792F" w:rsidRPr="00C6761E">
              <w:t>info</w:t>
            </w:r>
          </w:p>
        </w:tc>
        <w:tc>
          <w:tcPr>
            <w:tcW w:w="3120" w:type="dxa"/>
            <w:tcBorders>
              <w:top w:val="single" w:sz="6" w:space="0" w:color="000000"/>
              <w:left w:val="single" w:sz="6" w:space="0" w:color="000000"/>
              <w:bottom w:val="single" w:sz="6" w:space="0" w:color="000000"/>
              <w:right w:val="single" w:sz="6" w:space="0" w:color="000000"/>
            </w:tcBorders>
            <w:hideMark/>
          </w:tcPr>
          <w:p w14:paraId="63D0AD1B" w14:textId="3FB9940A" w:rsidR="00CB3A44" w:rsidRPr="00C6761E" w:rsidRDefault="00CB3A44" w:rsidP="0010363A">
            <w:pPr>
              <w:pStyle w:val="TAL"/>
            </w:pPr>
            <w:r w:rsidRPr="00C6761E">
              <w:t xml:space="preserve">User </w:t>
            </w:r>
            <w:r w:rsidR="00B7792F" w:rsidRPr="00C6761E">
              <w:t xml:space="preserve">info </w:t>
            </w:r>
            <w:r w:rsidRPr="00C6761E">
              <w:t>ID</w:t>
            </w:r>
          </w:p>
          <w:p w14:paraId="578DDD24" w14:textId="77777777" w:rsidR="00CB3A44" w:rsidRPr="00C6761E" w:rsidRDefault="00CB3A44" w:rsidP="0010363A">
            <w:pPr>
              <w:pStyle w:val="TAL"/>
            </w:pPr>
            <w:r w:rsidRPr="00C6761E">
              <w:t>11.2.7</w:t>
            </w:r>
          </w:p>
        </w:tc>
        <w:tc>
          <w:tcPr>
            <w:tcW w:w="1134" w:type="dxa"/>
            <w:tcBorders>
              <w:top w:val="single" w:sz="6" w:space="0" w:color="000000"/>
              <w:left w:val="single" w:sz="6" w:space="0" w:color="000000"/>
              <w:bottom w:val="single" w:sz="6" w:space="0" w:color="000000"/>
              <w:right w:val="single" w:sz="6" w:space="0" w:color="000000"/>
            </w:tcBorders>
            <w:hideMark/>
          </w:tcPr>
          <w:p w14:paraId="7869A356" w14:textId="77777777" w:rsidR="00CB3A44" w:rsidRPr="00C6761E" w:rsidRDefault="00CB3A44" w:rsidP="0010363A">
            <w:pPr>
              <w:pStyle w:val="TAC"/>
              <w:rPr>
                <w:lang w:eastAsia="zh-CN"/>
              </w:rPr>
            </w:pPr>
            <w:r w:rsidRPr="00C6761E">
              <w:rPr>
                <w:lang w:eastAsia="zh-CN"/>
              </w:rPr>
              <w:t>M</w:t>
            </w:r>
          </w:p>
        </w:tc>
        <w:tc>
          <w:tcPr>
            <w:tcW w:w="851" w:type="dxa"/>
            <w:tcBorders>
              <w:top w:val="single" w:sz="6" w:space="0" w:color="000000"/>
              <w:left w:val="single" w:sz="6" w:space="0" w:color="000000"/>
              <w:bottom w:val="single" w:sz="6" w:space="0" w:color="000000"/>
              <w:right w:val="single" w:sz="6" w:space="0" w:color="000000"/>
            </w:tcBorders>
            <w:hideMark/>
          </w:tcPr>
          <w:p w14:paraId="07AC24B7" w14:textId="77777777" w:rsidR="00CB3A44" w:rsidRPr="00C6761E" w:rsidRDefault="00CB3A44" w:rsidP="0010363A">
            <w:pPr>
              <w:pStyle w:val="TAC"/>
              <w:rPr>
                <w:lang w:eastAsia="zh-CN"/>
              </w:rPr>
            </w:pPr>
            <w:r w:rsidRPr="00C6761E">
              <w:rPr>
                <w:lang w:eastAsia="zh-CN"/>
              </w:rPr>
              <w:t>V</w:t>
            </w:r>
          </w:p>
        </w:tc>
        <w:tc>
          <w:tcPr>
            <w:tcW w:w="851" w:type="dxa"/>
            <w:tcBorders>
              <w:top w:val="single" w:sz="6" w:space="0" w:color="000000"/>
              <w:left w:val="single" w:sz="6" w:space="0" w:color="000000"/>
              <w:bottom w:val="single" w:sz="6" w:space="0" w:color="000000"/>
              <w:right w:val="single" w:sz="6" w:space="0" w:color="000000"/>
            </w:tcBorders>
            <w:hideMark/>
          </w:tcPr>
          <w:p w14:paraId="7209275E" w14:textId="77777777" w:rsidR="00CB3A44" w:rsidRPr="00C6761E" w:rsidRDefault="00CB3A44" w:rsidP="0010363A">
            <w:pPr>
              <w:pStyle w:val="TAC"/>
              <w:rPr>
                <w:lang w:eastAsia="zh-CN"/>
              </w:rPr>
            </w:pPr>
            <w:r w:rsidRPr="00C6761E">
              <w:rPr>
                <w:lang w:eastAsia="zh-CN"/>
              </w:rPr>
              <w:t>6</w:t>
            </w:r>
          </w:p>
        </w:tc>
      </w:tr>
      <w:tr w:rsidR="00EC0E98" w:rsidRPr="00C6761E" w14:paraId="6EB729CA" w14:textId="77777777" w:rsidTr="00AD7EDD">
        <w:trPr>
          <w:cantSplit/>
          <w:jc w:val="center"/>
        </w:trPr>
        <w:tc>
          <w:tcPr>
            <w:tcW w:w="565" w:type="dxa"/>
            <w:tcBorders>
              <w:top w:val="single" w:sz="6" w:space="0" w:color="000000"/>
              <w:left w:val="single" w:sz="6" w:space="0" w:color="000000"/>
              <w:bottom w:val="single" w:sz="6" w:space="0" w:color="000000"/>
              <w:right w:val="single" w:sz="6" w:space="0" w:color="000000"/>
            </w:tcBorders>
          </w:tcPr>
          <w:p w14:paraId="3E3182F4" w14:textId="127E329E" w:rsidR="00EC0E98" w:rsidRPr="00C6761E" w:rsidRDefault="00736779" w:rsidP="0066566A">
            <w:pPr>
              <w:pStyle w:val="TAL"/>
              <w:rPr>
                <w:lang w:eastAsia="zh-CN"/>
              </w:rPr>
            </w:pPr>
            <w:r w:rsidRPr="00C6761E">
              <w:rPr>
                <w:lang w:eastAsia="zh-CN"/>
              </w:rPr>
              <w:t>28</w:t>
            </w:r>
          </w:p>
        </w:tc>
        <w:tc>
          <w:tcPr>
            <w:tcW w:w="2837" w:type="dxa"/>
            <w:tcBorders>
              <w:top w:val="single" w:sz="6" w:space="0" w:color="000000"/>
              <w:left w:val="single" w:sz="6" w:space="0" w:color="000000"/>
              <w:bottom w:val="single" w:sz="6" w:space="0" w:color="000000"/>
              <w:right w:val="single" w:sz="6" w:space="0" w:color="000000"/>
            </w:tcBorders>
          </w:tcPr>
          <w:p w14:paraId="0C798FBA" w14:textId="0C1A6D1B" w:rsidR="00EC0E98" w:rsidRPr="00C6761E" w:rsidRDefault="00EC0E98" w:rsidP="0010363A">
            <w:pPr>
              <w:pStyle w:val="TAL"/>
            </w:pPr>
            <w:r w:rsidRPr="00C6761E">
              <w:t>Target user info</w:t>
            </w:r>
          </w:p>
        </w:tc>
        <w:tc>
          <w:tcPr>
            <w:tcW w:w="3120" w:type="dxa"/>
            <w:tcBorders>
              <w:top w:val="single" w:sz="6" w:space="0" w:color="000000"/>
              <w:left w:val="single" w:sz="6" w:space="0" w:color="000000"/>
              <w:bottom w:val="single" w:sz="6" w:space="0" w:color="000000"/>
              <w:right w:val="single" w:sz="6" w:space="0" w:color="000000"/>
            </w:tcBorders>
          </w:tcPr>
          <w:p w14:paraId="061733EA" w14:textId="77777777" w:rsidR="00EC0E98" w:rsidRPr="00C6761E" w:rsidRDefault="00EC0E98" w:rsidP="00EC0E98">
            <w:pPr>
              <w:pStyle w:val="TAL"/>
            </w:pPr>
            <w:r w:rsidRPr="00C6761E">
              <w:t>User info ID</w:t>
            </w:r>
          </w:p>
          <w:p w14:paraId="2E8B982E" w14:textId="432F48DC" w:rsidR="00EC0E98" w:rsidRPr="00C6761E" w:rsidRDefault="00EC0E98" w:rsidP="00EC0E98">
            <w:pPr>
              <w:pStyle w:val="TAL"/>
            </w:pPr>
            <w:r w:rsidRPr="00C6761E">
              <w:t>11.2.7</w:t>
            </w:r>
          </w:p>
        </w:tc>
        <w:tc>
          <w:tcPr>
            <w:tcW w:w="1134" w:type="dxa"/>
            <w:tcBorders>
              <w:top w:val="single" w:sz="6" w:space="0" w:color="000000"/>
              <w:left w:val="single" w:sz="6" w:space="0" w:color="000000"/>
              <w:bottom w:val="single" w:sz="6" w:space="0" w:color="000000"/>
              <w:right w:val="single" w:sz="6" w:space="0" w:color="000000"/>
            </w:tcBorders>
          </w:tcPr>
          <w:p w14:paraId="3C59ECBC" w14:textId="64543F0C" w:rsidR="00EC0E98" w:rsidRPr="00C6761E" w:rsidRDefault="00EC0E98" w:rsidP="0010363A">
            <w:pPr>
              <w:pStyle w:val="TAC"/>
              <w:rPr>
                <w:lang w:eastAsia="zh-CN"/>
              </w:rPr>
            </w:pPr>
            <w:r w:rsidRPr="00C6761E">
              <w:rPr>
                <w:lang w:eastAsia="zh-CN"/>
              </w:rPr>
              <w:t>O</w:t>
            </w:r>
          </w:p>
        </w:tc>
        <w:tc>
          <w:tcPr>
            <w:tcW w:w="851" w:type="dxa"/>
            <w:tcBorders>
              <w:top w:val="single" w:sz="6" w:space="0" w:color="000000"/>
              <w:left w:val="single" w:sz="6" w:space="0" w:color="000000"/>
              <w:bottom w:val="single" w:sz="6" w:space="0" w:color="000000"/>
              <w:right w:val="single" w:sz="6" w:space="0" w:color="000000"/>
            </w:tcBorders>
          </w:tcPr>
          <w:p w14:paraId="60DBC1D6" w14:textId="46D6890A" w:rsidR="00EC0E98" w:rsidRPr="00C6761E" w:rsidRDefault="00EC0E98" w:rsidP="0010363A">
            <w:pPr>
              <w:pStyle w:val="TAC"/>
              <w:rPr>
                <w:lang w:eastAsia="zh-CN"/>
              </w:rPr>
            </w:pPr>
            <w:r w:rsidRPr="00C6761E">
              <w:rPr>
                <w:lang w:eastAsia="zh-CN"/>
              </w:rPr>
              <w:t>TV</w:t>
            </w:r>
          </w:p>
        </w:tc>
        <w:tc>
          <w:tcPr>
            <w:tcW w:w="851" w:type="dxa"/>
            <w:tcBorders>
              <w:top w:val="single" w:sz="6" w:space="0" w:color="000000"/>
              <w:left w:val="single" w:sz="6" w:space="0" w:color="000000"/>
              <w:bottom w:val="single" w:sz="6" w:space="0" w:color="000000"/>
              <w:right w:val="single" w:sz="6" w:space="0" w:color="000000"/>
            </w:tcBorders>
          </w:tcPr>
          <w:p w14:paraId="69A80AE7" w14:textId="0F3B5833" w:rsidR="00EC0E98" w:rsidRPr="00C6761E" w:rsidRDefault="00EC0E98" w:rsidP="0010363A">
            <w:pPr>
              <w:pStyle w:val="TAC"/>
              <w:rPr>
                <w:lang w:eastAsia="zh-CN"/>
              </w:rPr>
            </w:pPr>
            <w:r w:rsidRPr="00C6761E">
              <w:rPr>
                <w:lang w:eastAsia="zh-CN"/>
              </w:rPr>
              <w:t>7</w:t>
            </w:r>
          </w:p>
        </w:tc>
      </w:tr>
      <w:tr w:rsidR="000B2E2B" w:rsidRPr="00C6761E" w14:paraId="6B363198" w14:textId="77777777" w:rsidTr="00AD7EDD">
        <w:trPr>
          <w:cantSplit/>
          <w:jc w:val="center"/>
        </w:trPr>
        <w:tc>
          <w:tcPr>
            <w:tcW w:w="9358" w:type="dxa"/>
            <w:gridSpan w:val="6"/>
            <w:tcBorders>
              <w:top w:val="single" w:sz="6" w:space="0" w:color="000000"/>
              <w:left w:val="single" w:sz="6" w:space="0" w:color="000000"/>
              <w:bottom w:val="single" w:sz="6" w:space="0" w:color="000000"/>
              <w:right w:val="single" w:sz="6" w:space="0" w:color="000000"/>
            </w:tcBorders>
          </w:tcPr>
          <w:p w14:paraId="7C949572" w14:textId="1A615768" w:rsidR="000B2E2B" w:rsidRPr="00C6761E" w:rsidRDefault="000B2E2B" w:rsidP="000F6577">
            <w:pPr>
              <w:pStyle w:val="TAN"/>
              <w:rPr>
                <w:lang w:eastAsia="zh-CN"/>
              </w:rPr>
            </w:pPr>
            <w:r w:rsidRPr="00C6761E">
              <w:t>NOTE:</w:t>
            </w:r>
            <w:r w:rsidRPr="00C6761E">
              <w:tab/>
              <w:t xml:space="preserve">The </w:t>
            </w:r>
            <w:r w:rsidR="00E0517C" w:rsidRPr="00C6761E">
              <w:rPr>
                <w:lang w:eastAsia="zh-CN"/>
              </w:rPr>
              <w:t>discovery type</w:t>
            </w:r>
            <w:r w:rsidRPr="00C6761E">
              <w:rPr>
                <w:lang w:eastAsia="zh-CN"/>
              </w:rPr>
              <w:t xml:space="preserve"> </w:t>
            </w:r>
            <w:r w:rsidRPr="00C6761E">
              <w:t>is set to "</w:t>
            </w:r>
            <w:r w:rsidRPr="00C6761E">
              <w:rPr>
                <w:lang w:eastAsia="zh-CN"/>
              </w:rPr>
              <w:t xml:space="preserve">Restricted discovery", the </w:t>
            </w:r>
            <w:r w:rsidR="00CC098B" w:rsidRPr="00C6761E">
              <w:t>content type</w:t>
            </w:r>
            <w:r w:rsidRPr="00C6761E">
              <w:t xml:space="preserve"> is set to "Group member discovery solicitation" and the </w:t>
            </w:r>
            <w:r w:rsidR="00492AD6" w:rsidRPr="00C6761E">
              <w:t>discovery model</w:t>
            </w:r>
            <w:r w:rsidRPr="00C6761E">
              <w:t xml:space="preserve"> is set to "</w:t>
            </w:r>
            <w:r w:rsidRPr="00C6761E">
              <w:rPr>
                <w:lang w:eastAsia="zh-CN"/>
              </w:rPr>
              <w:t>Model B"</w:t>
            </w:r>
            <w:r w:rsidRPr="00C6761E">
              <w:t>.</w:t>
            </w:r>
          </w:p>
        </w:tc>
      </w:tr>
    </w:tbl>
    <w:p w14:paraId="191985BD" w14:textId="77777777" w:rsidR="00CB3A44" w:rsidRPr="00C6761E" w:rsidRDefault="00CB3A44" w:rsidP="00CB3A44"/>
    <w:p w14:paraId="032C5E55" w14:textId="7A3CB82F" w:rsidR="00CB3A44" w:rsidRPr="00C6761E" w:rsidRDefault="00CB3A44" w:rsidP="00CB3A44">
      <w:pPr>
        <w:pStyle w:val="TH"/>
      </w:pPr>
      <w:bookmarkStart w:id="4274" w:name="_CRTable10_2_1_7"/>
      <w:r w:rsidRPr="00C6761E">
        <w:t>Table </w:t>
      </w:r>
      <w:bookmarkEnd w:id="4274"/>
      <w:r w:rsidRPr="00C6761E">
        <w:t xml:space="preserve">10.2.1.7: PROSE PC5 DISCOVERY message for </w:t>
      </w:r>
      <w:r w:rsidR="004C7AD3" w:rsidRPr="00C6761E">
        <w:t>group member discovery</w:t>
      </w:r>
      <w:r w:rsidRPr="00C6761E">
        <w:t xml:space="preserve"> </w:t>
      </w:r>
      <w:r w:rsidR="00001A02" w:rsidRPr="00C6761E">
        <w:t>response</w:t>
      </w:r>
    </w:p>
    <w:tbl>
      <w:tblPr>
        <w:tblW w:w="9361" w:type="dxa"/>
        <w:jc w:val="center"/>
        <w:tblLayout w:type="fixed"/>
        <w:tblCellMar>
          <w:left w:w="28" w:type="dxa"/>
          <w:right w:w="56" w:type="dxa"/>
        </w:tblCellMar>
        <w:tblLook w:val="04A0" w:firstRow="1" w:lastRow="0" w:firstColumn="1" w:lastColumn="0" w:noHBand="0" w:noVBand="1"/>
      </w:tblPr>
      <w:tblGrid>
        <w:gridCol w:w="568"/>
        <w:gridCol w:w="2837"/>
        <w:gridCol w:w="3120"/>
        <w:gridCol w:w="1134"/>
        <w:gridCol w:w="851"/>
        <w:gridCol w:w="851"/>
      </w:tblGrid>
      <w:tr w:rsidR="00CB3A44" w:rsidRPr="00C6761E" w14:paraId="10BA3F2E" w14:textId="77777777" w:rsidTr="00772733">
        <w:trPr>
          <w:cantSplit/>
          <w:jc w:val="center"/>
        </w:trPr>
        <w:tc>
          <w:tcPr>
            <w:tcW w:w="568" w:type="dxa"/>
            <w:tcBorders>
              <w:top w:val="single" w:sz="6" w:space="0" w:color="000000"/>
              <w:left w:val="single" w:sz="6" w:space="0" w:color="000000"/>
              <w:bottom w:val="single" w:sz="6" w:space="0" w:color="000000"/>
              <w:right w:val="single" w:sz="6" w:space="0" w:color="000000"/>
            </w:tcBorders>
            <w:hideMark/>
          </w:tcPr>
          <w:p w14:paraId="582B9EF8" w14:textId="77777777" w:rsidR="00CB3A44" w:rsidRPr="00C6761E" w:rsidRDefault="00CB3A44" w:rsidP="0010363A">
            <w:pPr>
              <w:pStyle w:val="TAH"/>
              <w:rPr>
                <w:lang w:eastAsia="zh-CN"/>
              </w:rPr>
            </w:pPr>
            <w:r w:rsidRPr="00C6761E">
              <w:rPr>
                <w:lang w:eastAsia="zh-CN"/>
              </w:rPr>
              <w:t>IEI</w:t>
            </w:r>
          </w:p>
        </w:tc>
        <w:tc>
          <w:tcPr>
            <w:tcW w:w="2837" w:type="dxa"/>
            <w:tcBorders>
              <w:top w:val="single" w:sz="6" w:space="0" w:color="000000"/>
              <w:left w:val="single" w:sz="6" w:space="0" w:color="000000"/>
              <w:bottom w:val="single" w:sz="6" w:space="0" w:color="000000"/>
              <w:right w:val="single" w:sz="6" w:space="0" w:color="000000"/>
            </w:tcBorders>
            <w:hideMark/>
          </w:tcPr>
          <w:p w14:paraId="1C7E83DD" w14:textId="3FAA301D" w:rsidR="00CB3A44" w:rsidRPr="00C6761E" w:rsidRDefault="00CB3A44" w:rsidP="0010363A">
            <w:pPr>
              <w:pStyle w:val="TAH"/>
            </w:pPr>
            <w:r w:rsidRPr="00C6761E">
              <w:t>Information Element</w:t>
            </w:r>
          </w:p>
        </w:tc>
        <w:tc>
          <w:tcPr>
            <w:tcW w:w="3120" w:type="dxa"/>
            <w:tcBorders>
              <w:top w:val="single" w:sz="6" w:space="0" w:color="000000"/>
              <w:left w:val="single" w:sz="6" w:space="0" w:color="000000"/>
              <w:bottom w:val="single" w:sz="6" w:space="0" w:color="000000"/>
              <w:right w:val="single" w:sz="6" w:space="0" w:color="000000"/>
            </w:tcBorders>
            <w:hideMark/>
          </w:tcPr>
          <w:p w14:paraId="3C9571C1" w14:textId="77777777" w:rsidR="00CB3A44" w:rsidRPr="00C6761E" w:rsidRDefault="00CB3A44" w:rsidP="0010363A">
            <w:pPr>
              <w:pStyle w:val="TAH"/>
            </w:pPr>
            <w:r w:rsidRPr="00C6761E">
              <w:t>Type/Reference</w:t>
            </w:r>
          </w:p>
        </w:tc>
        <w:tc>
          <w:tcPr>
            <w:tcW w:w="1134" w:type="dxa"/>
            <w:tcBorders>
              <w:top w:val="single" w:sz="6" w:space="0" w:color="000000"/>
              <w:left w:val="single" w:sz="6" w:space="0" w:color="000000"/>
              <w:bottom w:val="single" w:sz="6" w:space="0" w:color="000000"/>
              <w:right w:val="single" w:sz="6" w:space="0" w:color="000000"/>
            </w:tcBorders>
            <w:hideMark/>
          </w:tcPr>
          <w:p w14:paraId="4C39C2FE" w14:textId="77777777" w:rsidR="00CB3A44" w:rsidRPr="00C6761E" w:rsidRDefault="00CB3A44" w:rsidP="0010363A">
            <w:pPr>
              <w:pStyle w:val="TAH"/>
            </w:pPr>
            <w:r w:rsidRPr="00C6761E">
              <w:t>Presence</w:t>
            </w:r>
          </w:p>
        </w:tc>
        <w:tc>
          <w:tcPr>
            <w:tcW w:w="851" w:type="dxa"/>
            <w:tcBorders>
              <w:top w:val="single" w:sz="6" w:space="0" w:color="000000"/>
              <w:left w:val="single" w:sz="6" w:space="0" w:color="000000"/>
              <w:bottom w:val="single" w:sz="6" w:space="0" w:color="000000"/>
              <w:right w:val="single" w:sz="6" w:space="0" w:color="000000"/>
            </w:tcBorders>
            <w:hideMark/>
          </w:tcPr>
          <w:p w14:paraId="5EFA67DB" w14:textId="77777777" w:rsidR="00CB3A44" w:rsidRPr="00C6761E" w:rsidRDefault="00CB3A44" w:rsidP="0010363A">
            <w:pPr>
              <w:pStyle w:val="TAH"/>
            </w:pPr>
            <w:r w:rsidRPr="00C6761E">
              <w:t>Format</w:t>
            </w:r>
          </w:p>
        </w:tc>
        <w:tc>
          <w:tcPr>
            <w:tcW w:w="851" w:type="dxa"/>
            <w:tcBorders>
              <w:top w:val="single" w:sz="6" w:space="0" w:color="000000"/>
              <w:left w:val="single" w:sz="6" w:space="0" w:color="000000"/>
              <w:bottom w:val="single" w:sz="6" w:space="0" w:color="000000"/>
              <w:right w:val="single" w:sz="6" w:space="0" w:color="000000"/>
            </w:tcBorders>
            <w:hideMark/>
          </w:tcPr>
          <w:p w14:paraId="476F37BE" w14:textId="77777777" w:rsidR="00CB3A44" w:rsidRPr="00C6761E" w:rsidRDefault="00CB3A44" w:rsidP="0010363A">
            <w:pPr>
              <w:pStyle w:val="TAH"/>
            </w:pPr>
            <w:r w:rsidRPr="00C6761E">
              <w:t>Length</w:t>
            </w:r>
          </w:p>
        </w:tc>
      </w:tr>
      <w:tr w:rsidR="00CB3A44" w:rsidRPr="00C6761E" w14:paraId="529D440A" w14:textId="77777777" w:rsidTr="00772733">
        <w:trPr>
          <w:cantSplit/>
          <w:jc w:val="center"/>
        </w:trPr>
        <w:tc>
          <w:tcPr>
            <w:tcW w:w="568" w:type="dxa"/>
            <w:tcBorders>
              <w:top w:val="single" w:sz="6" w:space="0" w:color="000000"/>
              <w:left w:val="single" w:sz="6" w:space="0" w:color="000000"/>
              <w:bottom w:val="single" w:sz="6" w:space="0" w:color="000000"/>
              <w:right w:val="single" w:sz="6" w:space="0" w:color="000000"/>
            </w:tcBorders>
          </w:tcPr>
          <w:p w14:paraId="5416824E" w14:textId="77777777" w:rsidR="00CB3A44" w:rsidRPr="00C6761E" w:rsidRDefault="00CB3A44">
            <w:pPr>
              <w:keepNext/>
              <w:keepLines/>
              <w:spacing w:after="0"/>
              <w:rPr>
                <w:rFonts w:ascii="Arial" w:hAnsi="Arial"/>
                <w:sz w:val="18"/>
              </w:rPr>
            </w:pPr>
          </w:p>
        </w:tc>
        <w:tc>
          <w:tcPr>
            <w:tcW w:w="2837" w:type="dxa"/>
            <w:tcBorders>
              <w:top w:val="single" w:sz="6" w:space="0" w:color="000000"/>
              <w:left w:val="single" w:sz="6" w:space="0" w:color="000000"/>
              <w:bottom w:val="single" w:sz="6" w:space="0" w:color="000000"/>
              <w:right w:val="single" w:sz="6" w:space="0" w:color="000000"/>
            </w:tcBorders>
            <w:hideMark/>
          </w:tcPr>
          <w:p w14:paraId="7E91C5D2" w14:textId="7D97AE5E" w:rsidR="00CB3A44" w:rsidRPr="00C6761E" w:rsidRDefault="00075484" w:rsidP="0010363A">
            <w:pPr>
              <w:pStyle w:val="TAL"/>
            </w:pPr>
            <w:r w:rsidRPr="00C6761E">
              <w:t xml:space="preserve">ProSe </w:t>
            </w:r>
            <w:r w:rsidR="006E5116" w:rsidRPr="00C6761E">
              <w:t>direct discovery</w:t>
            </w:r>
            <w:r w:rsidRPr="00C6761E">
              <w:t xml:space="preserve"> PC5 </w:t>
            </w:r>
            <w:r w:rsidR="005808D1" w:rsidRPr="00C6761E">
              <w:t>message type</w:t>
            </w:r>
            <w:r w:rsidR="00CB3A44" w:rsidRPr="00C6761E">
              <w:t xml:space="preserve"> (NOTE)</w:t>
            </w:r>
          </w:p>
        </w:tc>
        <w:tc>
          <w:tcPr>
            <w:tcW w:w="3120" w:type="dxa"/>
            <w:tcBorders>
              <w:top w:val="single" w:sz="6" w:space="0" w:color="000000"/>
              <w:left w:val="single" w:sz="6" w:space="0" w:color="000000"/>
              <w:bottom w:val="single" w:sz="6" w:space="0" w:color="000000"/>
              <w:right w:val="single" w:sz="6" w:space="0" w:color="000000"/>
            </w:tcBorders>
            <w:hideMark/>
          </w:tcPr>
          <w:p w14:paraId="395F012D" w14:textId="5F3F32FF" w:rsidR="00CB3A44" w:rsidRPr="00C6761E" w:rsidRDefault="00075484" w:rsidP="0010363A">
            <w:pPr>
              <w:pStyle w:val="TAL"/>
            </w:pPr>
            <w:r w:rsidRPr="00C6761E">
              <w:t xml:space="preserve">ProSe </w:t>
            </w:r>
            <w:r w:rsidR="006E5116" w:rsidRPr="00C6761E">
              <w:t>direct discovery</w:t>
            </w:r>
            <w:r w:rsidRPr="00C6761E">
              <w:t xml:space="preserve"> PC5 </w:t>
            </w:r>
            <w:r w:rsidR="005808D1" w:rsidRPr="00C6761E">
              <w:t>message type</w:t>
            </w:r>
          </w:p>
          <w:p w14:paraId="0CBCE6CE" w14:textId="77777777" w:rsidR="00CB3A44" w:rsidRPr="00C6761E" w:rsidRDefault="00CB3A44" w:rsidP="0010363A">
            <w:pPr>
              <w:pStyle w:val="TAL"/>
            </w:pPr>
            <w:r w:rsidRPr="00C6761E">
              <w:t>11.2.1</w:t>
            </w:r>
          </w:p>
        </w:tc>
        <w:tc>
          <w:tcPr>
            <w:tcW w:w="1134" w:type="dxa"/>
            <w:tcBorders>
              <w:top w:val="single" w:sz="6" w:space="0" w:color="000000"/>
              <w:left w:val="single" w:sz="6" w:space="0" w:color="000000"/>
              <w:bottom w:val="single" w:sz="6" w:space="0" w:color="000000"/>
              <w:right w:val="single" w:sz="6" w:space="0" w:color="000000"/>
            </w:tcBorders>
            <w:hideMark/>
          </w:tcPr>
          <w:p w14:paraId="45EF1CF1" w14:textId="77777777" w:rsidR="00CB3A44" w:rsidRPr="00C6761E" w:rsidRDefault="00CB3A44" w:rsidP="0010363A">
            <w:pPr>
              <w:pStyle w:val="TAC"/>
            </w:pPr>
            <w:r w:rsidRPr="00C6761E">
              <w:t>M</w:t>
            </w:r>
          </w:p>
        </w:tc>
        <w:tc>
          <w:tcPr>
            <w:tcW w:w="851" w:type="dxa"/>
            <w:tcBorders>
              <w:top w:val="single" w:sz="6" w:space="0" w:color="000000"/>
              <w:left w:val="single" w:sz="6" w:space="0" w:color="000000"/>
              <w:bottom w:val="single" w:sz="6" w:space="0" w:color="000000"/>
              <w:right w:val="single" w:sz="6" w:space="0" w:color="000000"/>
            </w:tcBorders>
            <w:hideMark/>
          </w:tcPr>
          <w:p w14:paraId="0136148F" w14:textId="77777777" w:rsidR="00CB3A44" w:rsidRPr="00C6761E" w:rsidRDefault="00CB3A44" w:rsidP="0010363A">
            <w:pPr>
              <w:pStyle w:val="TAC"/>
            </w:pPr>
            <w:r w:rsidRPr="00C6761E">
              <w:t>V</w:t>
            </w:r>
          </w:p>
        </w:tc>
        <w:tc>
          <w:tcPr>
            <w:tcW w:w="851" w:type="dxa"/>
            <w:tcBorders>
              <w:top w:val="single" w:sz="6" w:space="0" w:color="000000"/>
              <w:left w:val="single" w:sz="6" w:space="0" w:color="000000"/>
              <w:bottom w:val="single" w:sz="6" w:space="0" w:color="000000"/>
              <w:right w:val="single" w:sz="6" w:space="0" w:color="000000"/>
            </w:tcBorders>
            <w:hideMark/>
          </w:tcPr>
          <w:p w14:paraId="12BF5E9C" w14:textId="77777777" w:rsidR="00CB3A44" w:rsidRPr="00C6761E" w:rsidRDefault="00CB3A44" w:rsidP="0010363A">
            <w:pPr>
              <w:pStyle w:val="TAC"/>
            </w:pPr>
            <w:r w:rsidRPr="00C6761E">
              <w:t>1</w:t>
            </w:r>
          </w:p>
        </w:tc>
      </w:tr>
      <w:tr w:rsidR="002475D9" w:rsidRPr="00C6761E" w14:paraId="48ABAA24" w14:textId="77777777" w:rsidTr="002475D9">
        <w:trPr>
          <w:cantSplit/>
          <w:jc w:val="center"/>
        </w:trPr>
        <w:tc>
          <w:tcPr>
            <w:tcW w:w="568" w:type="dxa"/>
            <w:tcBorders>
              <w:top w:val="single" w:sz="6" w:space="0" w:color="000000"/>
              <w:left w:val="single" w:sz="6" w:space="0" w:color="000000"/>
              <w:bottom w:val="single" w:sz="6" w:space="0" w:color="000000"/>
              <w:right w:val="single" w:sz="6" w:space="0" w:color="000000"/>
            </w:tcBorders>
          </w:tcPr>
          <w:p w14:paraId="2475D1FF" w14:textId="77777777" w:rsidR="002475D9" w:rsidRPr="00C6761E" w:rsidRDefault="002475D9" w:rsidP="004E173A">
            <w:pPr>
              <w:keepNext/>
              <w:keepLines/>
              <w:spacing w:after="0"/>
              <w:rPr>
                <w:rFonts w:ascii="Arial" w:hAnsi="Arial"/>
                <w:sz w:val="18"/>
              </w:rPr>
            </w:pPr>
          </w:p>
        </w:tc>
        <w:tc>
          <w:tcPr>
            <w:tcW w:w="2837" w:type="dxa"/>
            <w:tcBorders>
              <w:top w:val="single" w:sz="6" w:space="0" w:color="000000"/>
              <w:left w:val="single" w:sz="6" w:space="0" w:color="000000"/>
              <w:bottom w:val="single" w:sz="6" w:space="0" w:color="000000"/>
              <w:right w:val="single" w:sz="6" w:space="0" w:color="000000"/>
            </w:tcBorders>
            <w:hideMark/>
          </w:tcPr>
          <w:p w14:paraId="5705DEE7" w14:textId="77777777" w:rsidR="002475D9" w:rsidRPr="00C6761E" w:rsidRDefault="002475D9" w:rsidP="004E173A">
            <w:pPr>
              <w:pStyle w:val="TAL"/>
            </w:pPr>
            <w:r w:rsidRPr="00C6761E">
              <w:t>UTC-based counter LSB</w:t>
            </w:r>
          </w:p>
        </w:tc>
        <w:tc>
          <w:tcPr>
            <w:tcW w:w="3120" w:type="dxa"/>
            <w:tcBorders>
              <w:top w:val="single" w:sz="6" w:space="0" w:color="000000"/>
              <w:left w:val="single" w:sz="6" w:space="0" w:color="000000"/>
              <w:bottom w:val="single" w:sz="6" w:space="0" w:color="000000"/>
              <w:right w:val="single" w:sz="6" w:space="0" w:color="000000"/>
            </w:tcBorders>
            <w:hideMark/>
          </w:tcPr>
          <w:p w14:paraId="174537C3" w14:textId="77777777" w:rsidR="002475D9" w:rsidRPr="00C6761E" w:rsidRDefault="002475D9" w:rsidP="004E173A">
            <w:pPr>
              <w:pStyle w:val="TAL"/>
            </w:pPr>
            <w:r w:rsidRPr="00C6761E">
              <w:t>UTC-based counter LSB</w:t>
            </w:r>
          </w:p>
          <w:p w14:paraId="5578E045" w14:textId="77777777" w:rsidR="002475D9" w:rsidRPr="00C6761E" w:rsidRDefault="002475D9" w:rsidP="004E173A">
            <w:pPr>
              <w:pStyle w:val="TAL"/>
            </w:pPr>
            <w:r w:rsidRPr="00C6761E">
              <w:t>11.2.14</w:t>
            </w:r>
          </w:p>
        </w:tc>
        <w:tc>
          <w:tcPr>
            <w:tcW w:w="1134" w:type="dxa"/>
            <w:tcBorders>
              <w:top w:val="single" w:sz="6" w:space="0" w:color="000000"/>
              <w:left w:val="single" w:sz="6" w:space="0" w:color="000000"/>
              <w:bottom w:val="single" w:sz="6" w:space="0" w:color="000000"/>
              <w:right w:val="single" w:sz="6" w:space="0" w:color="000000"/>
            </w:tcBorders>
            <w:hideMark/>
          </w:tcPr>
          <w:p w14:paraId="1940AC42" w14:textId="77777777" w:rsidR="002475D9" w:rsidRPr="00C6761E" w:rsidRDefault="002475D9" w:rsidP="004E173A">
            <w:pPr>
              <w:pStyle w:val="TAC"/>
              <w:rPr>
                <w:lang w:eastAsia="zh-CN"/>
              </w:rPr>
            </w:pPr>
            <w:r w:rsidRPr="00C6761E">
              <w:rPr>
                <w:lang w:eastAsia="zh-CN"/>
              </w:rPr>
              <w:t>M</w:t>
            </w:r>
          </w:p>
        </w:tc>
        <w:tc>
          <w:tcPr>
            <w:tcW w:w="851" w:type="dxa"/>
            <w:tcBorders>
              <w:top w:val="single" w:sz="6" w:space="0" w:color="000000"/>
              <w:left w:val="single" w:sz="6" w:space="0" w:color="000000"/>
              <w:bottom w:val="single" w:sz="6" w:space="0" w:color="000000"/>
              <w:right w:val="single" w:sz="6" w:space="0" w:color="000000"/>
            </w:tcBorders>
            <w:hideMark/>
          </w:tcPr>
          <w:p w14:paraId="611D16BF" w14:textId="77777777" w:rsidR="002475D9" w:rsidRPr="00C6761E" w:rsidRDefault="002475D9" w:rsidP="004E173A">
            <w:pPr>
              <w:pStyle w:val="TAC"/>
              <w:rPr>
                <w:lang w:eastAsia="zh-CN"/>
              </w:rPr>
            </w:pPr>
            <w:r w:rsidRPr="00C6761E">
              <w:rPr>
                <w:lang w:eastAsia="zh-CN"/>
              </w:rPr>
              <w:t>V</w:t>
            </w:r>
          </w:p>
        </w:tc>
        <w:tc>
          <w:tcPr>
            <w:tcW w:w="851" w:type="dxa"/>
            <w:tcBorders>
              <w:top w:val="single" w:sz="6" w:space="0" w:color="000000"/>
              <w:left w:val="single" w:sz="6" w:space="0" w:color="000000"/>
              <w:bottom w:val="single" w:sz="6" w:space="0" w:color="000000"/>
              <w:right w:val="single" w:sz="6" w:space="0" w:color="000000"/>
            </w:tcBorders>
            <w:hideMark/>
          </w:tcPr>
          <w:p w14:paraId="33FE9520" w14:textId="77777777" w:rsidR="002475D9" w:rsidRPr="00C6761E" w:rsidRDefault="002475D9" w:rsidP="004E173A">
            <w:pPr>
              <w:pStyle w:val="TAC"/>
              <w:rPr>
                <w:lang w:eastAsia="zh-CN"/>
              </w:rPr>
            </w:pPr>
            <w:r w:rsidRPr="00C6761E">
              <w:rPr>
                <w:lang w:eastAsia="zh-CN"/>
              </w:rPr>
              <w:t>1</w:t>
            </w:r>
          </w:p>
        </w:tc>
      </w:tr>
      <w:tr w:rsidR="002475D9" w:rsidRPr="00C6761E" w14:paraId="5867103B" w14:textId="77777777" w:rsidTr="00836C05">
        <w:trPr>
          <w:cantSplit/>
          <w:jc w:val="center"/>
        </w:trPr>
        <w:tc>
          <w:tcPr>
            <w:tcW w:w="568" w:type="dxa"/>
            <w:tcBorders>
              <w:top w:val="single" w:sz="6" w:space="0" w:color="000000"/>
              <w:left w:val="single" w:sz="6" w:space="0" w:color="000000"/>
              <w:bottom w:val="single" w:sz="6" w:space="0" w:color="000000"/>
              <w:right w:val="single" w:sz="6" w:space="0" w:color="000000"/>
            </w:tcBorders>
          </w:tcPr>
          <w:p w14:paraId="341C21E4" w14:textId="77777777" w:rsidR="002475D9" w:rsidRPr="00C6761E" w:rsidRDefault="002475D9" w:rsidP="00836C05">
            <w:pPr>
              <w:keepNext/>
              <w:keepLines/>
              <w:spacing w:after="0"/>
              <w:rPr>
                <w:rFonts w:ascii="Arial" w:hAnsi="Arial"/>
                <w:sz w:val="18"/>
              </w:rPr>
            </w:pPr>
          </w:p>
        </w:tc>
        <w:tc>
          <w:tcPr>
            <w:tcW w:w="2837" w:type="dxa"/>
            <w:tcBorders>
              <w:top w:val="single" w:sz="6" w:space="0" w:color="000000"/>
              <w:left w:val="single" w:sz="6" w:space="0" w:color="000000"/>
              <w:bottom w:val="single" w:sz="6" w:space="0" w:color="000000"/>
              <w:right w:val="single" w:sz="6" w:space="0" w:color="000000"/>
            </w:tcBorders>
            <w:hideMark/>
          </w:tcPr>
          <w:p w14:paraId="364CF933" w14:textId="77777777" w:rsidR="002475D9" w:rsidRPr="00C6761E" w:rsidRDefault="002475D9" w:rsidP="00836C05">
            <w:pPr>
              <w:pStyle w:val="TAL"/>
            </w:pPr>
            <w:r w:rsidRPr="00C6761E">
              <w:t>MIC</w:t>
            </w:r>
          </w:p>
        </w:tc>
        <w:tc>
          <w:tcPr>
            <w:tcW w:w="3120" w:type="dxa"/>
            <w:tcBorders>
              <w:top w:val="single" w:sz="6" w:space="0" w:color="000000"/>
              <w:left w:val="single" w:sz="6" w:space="0" w:color="000000"/>
              <w:bottom w:val="single" w:sz="6" w:space="0" w:color="000000"/>
              <w:right w:val="single" w:sz="6" w:space="0" w:color="000000"/>
            </w:tcBorders>
            <w:hideMark/>
          </w:tcPr>
          <w:p w14:paraId="4200FD68" w14:textId="77777777" w:rsidR="002475D9" w:rsidRPr="00C6761E" w:rsidRDefault="002475D9" w:rsidP="00836C05">
            <w:pPr>
              <w:pStyle w:val="TAL"/>
            </w:pPr>
            <w:r w:rsidRPr="00C6761E">
              <w:t>MIC</w:t>
            </w:r>
          </w:p>
          <w:p w14:paraId="3B065D7E" w14:textId="77777777" w:rsidR="002475D9" w:rsidRPr="00C6761E" w:rsidRDefault="002475D9" w:rsidP="00836C05">
            <w:pPr>
              <w:pStyle w:val="TAL"/>
            </w:pPr>
            <w:r w:rsidRPr="00C6761E">
              <w:t>11.2.4</w:t>
            </w:r>
          </w:p>
        </w:tc>
        <w:tc>
          <w:tcPr>
            <w:tcW w:w="1134" w:type="dxa"/>
            <w:tcBorders>
              <w:top w:val="single" w:sz="6" w:space="0" w:color="000000"/>
              <w:left w:val="single" w:sz="6" w:space="0" w:color="000000"/>
              <w:bottom w:val="single" w:sz="6" w:space="0" w:color="000000"/>
              <w:right w:val="single" w:sz="6" w:space="0" w:color="000000"/>
            </w:tcBorders>
            <w:hideMark/>
          </w:tcPr>
          <w:p w14:paraId="7E3D7506" w14:textId="77777777" w:rsidR="002475D9" w:rsidRPr="00C6761E" w:rsidRDefault="002475D9" w:rsidP="00836C05">
            <w:pPr>
              <w:pStyle w:val="TAC"/>
            </w:pPr>
            <w:r w:rsidRPr="00C6761E">
              <w:t>M</w:t>
            </w:r>
          </w:p>
        </w:tc>
        <w:tc>
          <w:tcPr>
            <w:tcW w:w="851" w:type="dxa"/>
            <w:tcBorders>
              <w:top w:val="single" w:sz="6" w:space="0" w:color="000000"/>
              <w:left w:val="single" w:sz="6" w:space="0" w:color="000000"/>
              <w:bottom w:val="single" w:sz="6" w:space="0" w:color="000000"/>
              <w:right w:val="single" w:sz="6" w:space="0" w:color="000000"/>
            </w:tcBorders>
            <w:hideMark/>
          </w:tcPr>
          <w:p w14:paraId="16BF679C" w14:textId="77777777" w:rsidR="002475D9" w:rsidRPr="00C6761E" w:rsidRDefault="002475D9" w:rsidP="00836C05">
            <w:pPr>
              <w:pStyle w:val="TAC"/>
            </w:pPr>
            <w:r w:rsidRPr="00C6761E">
              <w:t>V</w:t>
            </w:r>
          </w:p>
        </w:tc>
        <w:tc>
          <w:tcPr>
            <w:tcW w:w="851" w:type="dxa"/>
            <w:tcBorders>
              <w:top w:val="single" w:sz="6" w:space="0" w:color="000000"/>
              <w:left w:val="single" w:sz="6" w:space="0" w:color="000000"/>
              <w:bottom w:val="single" w:sz="6" w:space="0" w:color="000000"/>
              <w:right w:val="single" w:sz="6" w:space="0" w:color="000000"/>
            </w:tcBorders>
            <w:hideMark/>
          </w:tcPr>
          <w:p w14:paraId="47F68C09" w14:textId="77777777" w:rsidR="002475D9" w:rsidRPr="00C6761E" w:rsidRDefault="002475D9" w:rsidP="00836C05">
            <w:pPr>
              <w:pStyle w:val="TAC"/>
            </w:pPr>
            <w:r w:rsidRPr="00C6761E">
              <w:t>4</w:t>
            </w:r>
          </w:p>
        </w:tc>
      </w:tr>
      <w:tr w:rsidR="00AD7EDD" w:rsidRPr="00C6761E" w14:paraId="26809752" w14:textId="77777777" w:rsidTr="00772733">
        <w:trPr>
          <w:cantSplit/>
          <w:jc w:val="center"/>
        </w:trPr>
        <w:tc>
          <w:tcPr>
            <w:tcW w:w="568" w:type="dxa"/>
            <w:tcBorders>
              <w:top w:val="single" w:sz="6" w:space="0" w:color="000000"/>
              <w:left w:val="single" w:sz="6" w:space="0" w:color="000000"/>
              <w:bottom w:val="single" w:sz="6" w:space="0" w:color="000000"/>
              <w:right w:val="single" w:sz="6" w:space="0" w:color="000000"/>
            </w:tcBorders>
          </w:tcPr>
          <w:p w14:paraId="32220B4A" w14:textId="77777777" w:rsidR="00AD7EDD" w:rsidRPr="00C6761E" w:rsidRDefault="00AD7EDD">
            <w:pPr>
              <w:keepNext/>
              <w:keepLines/>
              <w:spacing w:after="0"/>
              <w:rPr>
                <w:rFonts w:ascii="Arial" w:hAnsi="Arial"/>
                <w:sz w:val="18"/>
              </w:rPr>
            </w:pPr>
          </w:p>
        </w:tc>
        <w:tc>
          <w:tcPr>
            <w:tcW w:w="2837" w:type="dxa"/>
            <w:tcBorders>
              <w:top w:val="single" w:sz="6" w:space="0" w:color="000000"/>
              <w:left w:val="single" w:sz="6" w:space="0" w:color="000000"/>
              <w:bottom w:val="single" w:sz="6" w:space="0" w:color="000000"/>
              <w:right w:val="single" w:sz="6" w:space="0" w:color="000000"/>
            </w:tcBorders>
            <w:hideMark/>
          </w:tcPr>
          <w:p w14:paraId="5F17DF16" w14:textId="77777777" w:rsidR="00AD7EDD" w:rsidRPr="00C6761E" w:rsidRDefault="00AD7EDD" w:rsidP="0010363A">
            <w:pPr>
              <w:pStyle w:val="TAL"/>
              <w:rPr>
                <w:lang w:eastAsia="zh-CN"/>
              </w:rPr>
            </w:pPr>
            <w:r w:rsidRPr="00C6761E">
              <w:rPr>
                <w:lang w:eastAsia="zh-CN"/>
              </w:rPr>
              <w:t>Application layer group ID</w:t>
            </w:r>
          </w:p>
        </w:tc>
        <w:tc>
          <w:tcPr>
            <w:tcW w:w="3120" w:type="dxa"/>
            <w:tcBorders>
              <w:top w:val="single" w:sz="6" w:space="0" w:color="000000"/>
              <w:left w:val="single" w:sz="6" w:space="0" w:color="000000"/>
              <w:bottom w:val="single" w:sz="6" w:space="0" w:color="000000"/>
              <w:right w:val="single" w:sz="6" w:space="0" w:color="000000"/>
            </w:tcBorders>
            <w:hideMark/>
          </w:tcPr>
          <w:p w14:paraId="31D63A97" w14:textId="77777777" w:rsidR="00AD7EDD" w:rsidRPr="00C6761E" w:rsidRDefault="00AD7EDD" w:rsidP="0010363A">
            <w:pPr>
              <w:pStyle w:val="TAL"/>
              <w:rPr>
                <w:lang w:eastAsia="zh-CN"/>
              </w:rPr>
            </w:pPr>
            <w:r w:rsidRPr="00C6761E">
              <w:rPr>
                <w:lang w:eastAsia="zh-CN"/>
              </w:rPr>
              <w:t>Application layer group ID</w:t>
            </w:r>
          </w:p>
          <w:p w14:paraId="02928668" w14:textId="77777777" w:rsidR="00AD7EDD" w:rsidRPr="00C6761E" w:rsidRDefault="00AD7EDD" w:rsidP="0010363A">
            <w:pPr>
              <w:pStyle w:val="TAL"/>
            </w:pPr>
            <w:r w:rsidRPr="00C6761E">
              <w:rPr>
                <w:lang w:eastAsia="zh-CN"/>
              </w:rPr>
              <w:t>11.2.6</w:t>
            </w:r>
          </w:p>
        </w:tc>
        <w:tc>
          <w:tcPr>
            <w:tcW w:w="1134" w:type="dxa"/>
            <w:tcBorders>
              <w:top w:val="single" w:sz="6" w:space="0" w:color="000000"/>
              <w:left w:val="single" w:sz="6" w:space="0" w:color="000000"/>
              <w:bottom w:val="single" w:sz="6" w:space="0" w:color="000000"/>
              <w:right w:val="single" w:sz="6" w:space="0" w:color="000000"/>
            </w:tcBorders>
            <w:hideMark/>
          </w:tcPr>
          <w:p w14:paraId="4A3AE533" w14:textId="77777777" w:rsidR="00AD7EDD" w:rsidRPr="00C6761E" w:rsidRDefault="00AD7EDD" w:rsidP="0010363A">
            <w:pPr>
              <w:pStyle w:val="TAC"/>
              <w:rPr>
                <w:lang w:eastAsia="zh-CN"/>
              </w:rPr>
            </w:pPr>
            <w:r w:rsidRPr="00C6761E">
              <w:rPr>
                <w:lang w:eastAsia="zh-CN"/>
              </w:rPr>
              <w:t>M</w:t>
            </w:r>
          </w:p>
        </w:tc>
        <w:tc>
          <w:tcPr>
            <w:tcW w:w="851" w:type="dxa"/>
            <w:tcBorders>
              <w:top w:val="single" w:sz="6" w:space="0" w:color="000000"/>
              <w:left w:val="single" w:sz="6" w:space="0" w:color="000000"/>
              <w:bottom w:val="single" w:sz="6" w:space="0" w:color="000000"/>
              <w:right w:val="single" w:sz="6" w:space="0" w:color="000000"/>
            </w:tcBorders>
            <w:hideMark/>
          </w:tcPr>
          <w:p w14:paraId="5077AFD1" w14:textId="77777777" w:rsidR="00AD7EDD" w:rsidRPr="00C6761E" w:rsidRDefault="00AD7EDD" w:rsidP="0010363A">
            <w:pPr>
              <w:pStyle w:val="TAC"/>
              <w:rPr>
                <w:lang w:eastAsia="zh-CN"/>
              </w:rPr>
            </w:pPr>
            <w:r w:rsidRPr="00C6761E">
              <w:rPr>
                <w:lang w:eastAsia="zh-CN"/>
              </w:rPr>
              <w:t>LV</w:t>
            </w:r>
          </w:p>
        </w:tc>
        <w:tc>
          <w:tcPr>
            <w:tcW w:w="851" w:type="dxa"/>
            <w:tcBorders>
              <w:top w:val="single" w:sz="6" w:space="0" w:color="000000"/>
              <w:left w:val="single" w:sz="6" w:space="0" w:color="000000"/>
              <w:bottom w:val="single" w:sz="6" w:space="0" w:color="000000"/>
              <w:right w:val="single" w:sz="6" w:space="0" w:color="000000"/>
            </w:tcBorders>
            <w:hideMark/>
          </w:tcPr>
          <w:p w14:paraId="1AA0D10D" w14:textId="2362DE44" w:rsidR="00AD7EDD" w:rsidRPr="00C6761E" w:rsidRDefault="00AD7EDD" w:rsidP="0010363A">
            <w:pPr>
              <w:pStyle w:val="TAC"/>
              <w:rPr>
                <w:lang w:eastAsia="zh-CN"/>
              </w:rPr>
            </w:pPr>
            <w:r w:rsidRPr="00C6761E">
              <w:rPr>
                <w:lang w:eastAsia="zh-CN"/>
              </w:rPr>
              <w:t>2-25</w:t>
            </w:r>
            <w:r w:rsidR="00F317CD" w:rsidRPr="00C6761E">
              <w:rPr>
                <w:lang w:eastAsia="zh-CN"/>
              </w:rPr>
              <w:t>6</w:t>
            </w:r>
          </w:p>
        </w:tc>
      </w:tr>
      <w:tr w:rsidR="00CB3A44" w:rsidRPr="00C6761E" w14:paraId="68FC91E6" w14:textId="77777777" w:rsidTr="00772733">
        <w:trPr>
          <w:cantSplit/>
          <w:jc w:val="center"/>
        </w:trPr>
        <w:tc>
          <w:tcPr>
            <w:tcW w:w="568" w:type="dxa"/>
            <w:tcBorders>
              <w:top w:val="single" w:sz="6" w:space="0" w:color="000000"/>
              <w:left w:val="single" w:sz="6" w:space="0" w:color="000000"/>
              <w:bottom w:val="single" w:sz="6" w:space="0" w:color="000000"/>
              <w:right w:val="single" w:sz="6" w:space="0" w:color="000000"/>
            </w:tcBorders>
          </w:tcPr>
          <w:p w14:paraId="250DAB7E" w14:textId="77777777" w:rsidR="00CB3A44" w:rsidRPr="00C6761E" w:rsidRDefault="00CB3A44">
            <w:pPr>
              <w:keepNext/>
              <w:keepLines/>
              <w:spacing w:after="0"/>
              <w:rPr>
                <w:rFonts w:ascii="Arial" w:hAnsi="Arial"/>
                <w:sz w:val="18"/>
              </w:rPr>
            </w:pPr>
          </w:p>
        </w:tc>
        <w:tc>
          <w:tcPr>
            <w:tcW w:w="2837" w:type="dxa"/>
            <w:tcBorders>
              <w:top w:val="single" w:sz="6" w:space="0" w:color="000000"/>
              <w:left w:val="single" w:sz="6" w:space="0" w:color="000000"/>
              <w:bottom w:val="single" w:sz="6" w:space="0" w:color="000000"/>
              <w:right w:val="single" w:sz="6" w:space="0" w:color="000000"/>
            </w:tcBorders>
            <w:hideMark/>
          </w:tcPr>
          <w:p w14:paraId="1878C363" w14:textId="16943981" w:rsidR="00CB3A44" w:rsidRPr="00C6761E" w:rsidRDefault="00CB3A44" w:rsidP="0010363A">
            <w:pPr>
              <w:pStyle w:val="TAL"/>
            </w:pPr>
            <w:r w:rsidRPr="00C6761E">
              <w:t xml:space="preserve">Discoveree </w:t>
            </w:r>
            <w:r w:rsidR="00C3594A" w:rsidRPr="00C6761E">
              <w:t>info</w:t>
            </w:r>
          </w:p>
        </w:tc>
        <w:tc>
          <w:tcPr>
            <w:tcW w:w="3120" w:type="dxa"/>
            <w:tcBorders>
              <w:top w:val="single" w:sz="6" w:space="0" w:color="000000"/>
              <w:left w:val="single" w:sz="6" w:space="0" w:color="000000"/>
              <w:bottom w:val="single" w:sz="6" w:space="0" w:color="000000"/>
              <w:right w:val="single" w:sz="6" w:space="0" w:color="000000"/>
            </w:tcBorders>
            <w:hideMark/>
          </w:tcPr>
          <w:p w14:paraId="6BEC72CC" w14:textId="4F6ECDAC" w:rsidR="00CB3A44" w:rsidRPr="00C6761E" w:rsidRDefault="00CB3A44" w:rsidP="0010363A">
            <w:pPr>
              <w:pStyle w:val="TAL"/>
            </w:pPr>
            <w:r w:rsidRPr="00C6761E">
              <w:t xml:space="preserve">User </w:t>
            </w:r>
            <w:r w:rsidR="00C3594A" w:rsidRPr="00C6761E">
              <w:t xml:space="preserve">info </w:t>
            </w:r>
            <w:r w:rsidRPr="00C6761E">
              <w:t>ID</w:t>
            </w:r>
          </w:p>
          <w:p w14:paraId="68FCE109" w14:textId="77777777" w:rsidR="00CB3A44" w:rsidRPr="00C6761E" w:rsidRDefault="00CB3A44" w:rsidP="0010363A">
            <w:pPr>
              <w:pStyle w:val="TAL"/>
            </w:pPr>
            <w:r w:rsidRPr="00C6761E">
              <w:t>11.2.7</w:t>
            </w:r>
          </w:p>
        </w:tc>
        <w:tc>
          <w:tcPr>
            <w:tcW w:w="1134" w:type="dxa"/>
            <w:tcBorders>
              <w:top w:val="single" w:sz="6" w:space="0" w:color="000000"/>
              <w:left w:val="single" w:sz="6" w:space="0" w:color="000000"/>
              <w:bottom w:val="single" w:sz="6" w:space="0" w:color="000000"/>
              <w:right w:val="single" w:sz="6" w:space="0" w:color="000000"/>
            </w:tcBorders>
            <w:hideMark/>
          </w:tcPr>
          <w:p w14:paraId="485209E2" w14:textId="77777777" w:rsidR="00CB3A44" w:rsidRPr="00C6761E" w:rsidRDefault="00CB3A44" w:rsidP="0010363A">
            <w:pPr>
              <w:pStyle w:val="TAC"/>
              <w:rPr>
                <w:lang w:eastAsia="zh-CN"/>
              </w:rPr>
            </w:pPr>
            <w:r w:rsidRPr="00C6761E">
              <w:rPr>
                <w:lang w:eastAsia="zh-CN"/>
              </w:rPr>
              <w:t>M</w:t>
            </w:r>
          </w:p>
        </w:tc>
        <w:tc>
          <w:tcPr>
            <w:tcW w:w="851" w:type="dxa"/>
            <w:tcBorders>
              <w:top w:val="single" w:sz="6" w:space="0" w:color="000000"/>
              <w:left w:val="single" w:sz="6" w:space="0" w:color="000000"/>
              <w:bottom w:val="single" w:sz="6" w:space="0" w:color="000000"/>
              <w:right w:val="single" w:sz="6" w:space="0" w:color="000000"/>
            </w:tcBorders>
            <w:hideMark/>
          </w:tcPr>
          <w:p w14:paraId="0E52075C" w14:textId="77777777" w:rsidR="00CB3A44" w:rsidRPr="00C6761E" w:rsidRDefault="00CB3A44" w:rsidP="0010363A">
            <w:pPr>
              <w:pStyle w:val="TAC"/>
              <w:rPr>
                <w:lang w:eastAsia="zh-CN"/>
              </w:rPr>
            </w:pPr>
            <w:r w:rsidRPr="00C6761E">
              <w:rPr>
                <w:lang w:eastAsia="zh-CN"/>
              </w:rPr>
              <w:t>V</w:t>
            </w:r>
          </w:p>
        </w:tc>
        <w:tc>
          <w:tcPr>
            <w:tcW w:w="851" w:type="dxa"/>
            <w:tcBorders>
              <w:top w:val="single" w:sz="6" w:space="0" w:color="000000"/>
              <w:left w:val="single" w:sz="6" w:space="0" w:color="000000"/>
              <w:bottom w:val="single" w:sz="6" w:space="0" w:color="000000"/>
              <w:right w:val="single" w:sz="6" w:space="0" w:color="000000"/>
            </w:tcBorders>
            <w:hideMark/>
          </w:tcPr>
          <w:p w14:paraId="7BF1093E" w14:textId="77777777" w:rsidR="00CB3A44" w:rsidRPr="00C6761E" w:rsidRDefault="00CB3A44" w:rsidP="0010363A">
            <w:pPr>
              <w:pStyle w:val="TAC"/>
              <w:rPr>
                <w:lang w:eastAsia="zh-CN"/>
              </w:rPr>
            </w:pPr>
            <w:r w:rsidRPr="00C6761E">
              <w:rPr>
                <w:lang w:eastAsia="zh-CN"/>
              </w:rPr>
              <w:t>6</w:t>
            </w:r>
          </w:p>
        </w:tc>
      </w:tr>
      <w:tr w:rsidR="00F317CD" w:rsidRPr="00C6761E" w14:paraId="1DA4A181" w14:textId="77777777" w:rsidTr="00F317CD">
        <w:trPr>
          <w:cantSplit/>
          <w:jc w:val="center"/>
        </w:trPr>
        <w:tc>
          <w:tcPr>
            <w:tcW w:w="568" w:type="dxa"/>
            <w:tcBorders>
              <w:top w:val="single" w:sz="6" w:space="0" w:color="000000"/>
              <w:left w:val="single" w:sz="6" w:space="0" w:color="000000"/>
              <w:bottom w:val="single" w:sz="6" w:space="0" w:color="000000"/>
              <w:right w:val="single" w:sz="6" w:space="0" w:color="000000"/>
            </w:tcBorders>
            <w:hideMark/>
          </w:tcPr>
          <w:p w14:paraId="25AF9E6E" w14:textId="7BFC30AA" w:rsidR="00F317CD" w:rsidRPr="00C6761E" w:rsidRDefault="00736779" w:rsidP="00740BBF">
            <w:pPr>
              <w:pStyle w:val="TAL"/>
              <w:rPr>
                <w:lang w:eastAsia="zh-CN"/>
              </w:rPr>
            </w:pPr>
            <w:r w:rsidRPr="00C6761E">
              <w:rPr>
                <w:lang w:eastAsia="zh-CN"/>
              </w:rPr>
              <w:t>7A</w:t>
            </w:r>
          </w:p>
        </w:tc>
        <w:tc>
          <w:tcPr>
            <w:tcW w:w="2837" w:type="dxa"/>
            <w:tcBorders>
              <w:top w:val="single" w:sz="6" w:space="0" w:color="000000"/>
              <w:left w:val="single" w:sz="6" w:space="0" w:color="000000"/>
              <w:bottom w:val="single" w:sz="6" w:space="0" w:color="000000"/>
              <w:right w:val="single" w:sz="6" w:space="0" w:color="000000"/>
            </w:tcBorders>
            <w:hideMark/>
          </w:tcPr>
          <w:p w14:paraId="5D5DAD43" w14:textId="77777777" w:rsidR="00F317CD" w:rsidRPr="00C6761E" w:rsidRDefault="00F317CD" w:rsidP="00740BBF">
            <w:pPr>
              <w:pStyle w:val="TAL"/>
              <w:rPr>
                <w:lang w:eastAsia="zh-CN"/>
              </w:rPr>
            </w:pPr>
            <w:r w:rsidRPr="00C6761E">
              <w:rPr>
                <w:lang w:eastAsia="zh-CN"/>
              </w:rPr>
              <w:t>Metadata</w:t>
            </w:r>
          </w:p>
        </w:tc>
        <w:tc>
          <w:tcPr>
            <w:tcW w:w="3120" w:type="dxa"/>
            <w:tcBorders>
              <w:top w:val="single" w:sz="6" w:space="0" w:color="000000"/>
              <w:left w:val="single" w:sz="6" w:space="0" w:color="000000"/>
              <w:bottom w:val="single" w:sz="6" w:space="0" w:color="000000"/>
              <w:right w:val="single" w:sz="6" w:space="0" w:color="000000"/>
            </w:tcBorders>
            <w:hideMark/>
          </w:tcPr>
          <w:p w14:paraId="6DCCD23B" w14:textId="77777777" w:rsidR="00F317CD" w:rsidRPr="00C6761E" w:rsidRDefault="00F317CD" w:rsidP="00740BBF">
            <w:pPr>
              <w:pStyle w:val="TAL"/>
              <w:rPr>
                <w:lang w:eastAsia="zh-CN"/>
              </w:rPr>
            </w:pPr>
            <w:r w:rsidRPr="00C6761E">
              <w:rPr>
                <w:lang w:eastAsia="zh-CN"/>
              </w:rPr>
              <w:t>Metadata</w:t>
            </w:r>
          </w:p>
          <w:p w14:paraId="65AA1B0A" w14:textId="14E3E910" w:rsidR="00F317CD" w:rsidRPr="00C6761E" w:rsidRDefault="00F317CD" w:rsidP="00740BBF">
            <w:pPr>
              <w:pStyle w:val="TAL"/>
              <w:rPr>
                <w:lang w:eastAsia="zh-CN"/>
              </w:rPr>
            </w:pPr>
            <w:r w:rsidRPr="00C6761E">
              <w:rPr>
                <w:lang w:eastAsia="zh-CN"/>
              </w:rPr>
              <w:t>11.2.</w:t>
            </w:r>
            <w:r w:rsidR="00A532C1" w:rsidRPr="00C6761E">
              <w:rPr>
                <w:lang w:eastAsia="zh-CN"/>
              </w:rPr>
              <w:t>13</w:t>
            </w:r>
          </w:p>
        </w:tc>
        <w:tc>
          <w:tcPr>
            <w:tcW w:w="1134" w:type="dxa"/>
            <w:tcBorders>
              <w:top w:val="single" w:sz="6" w:space="0" w:color="000000"/>
              <w:left w:val="single" w:sz="6" w:space="0" w:color="000000"/>
              <w:bottom w:val="single" w:sz="6" w:space="0" w:color="000000"/>
              <w:right w:val="single" w:sz="6" w:space="0" w:color="000000"/>
            </w:tcBorders>
            <w:hideMark/>
          </w:tcPr>
          <w:p w14:paraId="49DC4758" w14:textId="77777777" w:rsidR="00F317CD" w:rsidRPr="00C6761E" w:rsidRDefault="00F317CD" w:rsidP="00740BBF">
            <w:pPr>
              <w:pStyle w:val="TAC"/>
              <w:rPr>
                <w:lang w:eastAsia="zh-CN"/>
              </w:rPr>
            </w:pPr>
            <w:r w:rsidRPr="00C6761E">
              <w:rPr>
                <w:lang w:eastAsia="zh-CN"/>
              </w:rPr>
              <w:t>O</w:t>
            </w:r>
          </w:p>
        </w:tc>
        <w:tc>
          <w:tcPr>
            <w:tcW w:w="851" w:type="dxa"/>
            <w:tcBorders>
              <w:top w:val="single" w:sz="6" w:space="0" w:color="000000"/>
              <w:left w:val="single" w:sz="6" w:space="0" w:color="000000"/>
              <w:bottom w:val="single" w:sz="6" w:space="0" w:color="000000"/>
              <w:right w:val="single" w:sz="6" w:space="0" w:color="000000"/>
            </w:tcBorders>
            <w:hideMark/>
          </w:tcPr>
          <w:p w14:paraId="22A9C659" w14:textId="77777777" w:rsidR="00F317CD" w:rsidRPr="00C6761E" w:rsidRDefault="00F317CD" w:rsidP="00740BBF">
            <w:pPr>
              <w:pStyle w:val="TAC"/>
            </w:pPr>
            <w:r w:rsidRPr="00C6761E">
              <w:t>TLV-E</w:t>
            </w:r>
          </w:p>
        </w:tc>
        <w:tc>
          <w:tcPr>
            <w:tcW w:w="851" w:type="dxa"/>
            <w:tcBorders>
              <w:top w:val="single" w:sz="6" w:space="0" w:color="000000"/>
              <w:left w:val="single" w:sz="6" w:space="0" w:color="000000"/>
              <w:bottom w:val="single" w:sz="6" w:space="0" w:color="000000"/>
              <w:right w:val="single" w:sz="6" w:space="0" w:color="000000"/>
            </w:tcBorders>
            <w:hideMark/>
          </w:tcPr>
          <w:p w14:paraId="662B13D4" w14:textId="77777777" w:rsidR="00F317CD" w:rsidRPr="00C6761E" w:rsidRDefault="00F317CD" w:rsidP="00740BBF">
            <w:pPr>
              <w:pStyle w:val="TAC"/>
              <w:rPr>
                <w:lang w:eastAsia="zh-CN"/>
              </w:rPr>
            </w:pPr>
            <w:r w:rsidRPr="00C6761E">
              <w:rPr>
                <w:lang w:eastAsia="zh-CN"/>
              </w:rPr>
              <w:t>4-8195</w:t>
            </w:r>
          </w:p>
        </w:tc>
      </w:tr>
      <w:tr w:rsidR="000B2E2B" w:rsidRPr="00C6761E" w14:paraId="0EF60ECB" w14:textId="77777777" w:rsidTr="00772733">
        <w:trPr>
          <w:cantSplit/>
          <w:jc w:val="center"/>
        </w:trPr>
        <w:tc>
          <w:tcPr>
            <w:tcW w:w="9361" w:type="dxa"/>
            <w:gridSpan w:val="6"/>
            <w:tcBorders>
              <w:top w:val="single" w:sz="6" w:space="0" w:color="000000"/>
              <w:left w:val="single" w:sz="6" w:space="0" w:color="000000"/>
              <w:bottom w:val="single" w:sz="6" w:space="0" w:color="000000"/>
              <w:right w:val="single" w:sz="6" w:space="0" w:color="000000"/>
            </w:tcBorders>
          </w:tcPr>
          <w:p w14:paraId="7E39EAEA" w14:textId="2B424A2B" w:rsidR="000B2E2B" w:rsidRPr="00C6761E" w:rsidRDefault="000B2E2B">
            <w:pPr>
              <w:pStyle w:val="TAN"/>
              <w:rPr>
                <w:lang w:eastAsia="zh-CN"/>
              </w:rPr>
            </w:pPr>
            <w:r w:rsidRPr="00C6761E">
              <w:t>NOTE:</w:t>
            </w:r>
            <w:r w:rsidRPr="00C6761E">
              <w:tab/>
              <w:t xml:space="preserve">The </w:t>
            </w:r>
            <w:r w:rsidR="00E0517C" w:rsidRPr="00C6761E">
              <w:rPr>
                <w:lang w:eastAsia="zh-CN"/>
              </w:rPr>
              <w:t>discovery type</w:t>
            </w:r>
            <w:r w:rsidRPr="00C6761E">
              <w:rPr>
                <w:lang w:eastAsia="zh-CN"/>
              </w:rPr>
              <w:t xml:space="preserve"> </w:t>
            </w:r>
            <w:r w:rsidRPr="00C6761E">
              <w:t>is set to "</w:t>
            </w:r>
            <w:r w:rsidRPr="00C6761E">
              <w:rPr>
                <w:lang w:eastAsia="zh-CN"/>
              </w:rPr>
              <w:t xml:space="preserve">Restricted discovery", the </w:t>
            </w:r>
            <w:r w:rsidR="00CC098B" w:rsidRPr="00C6761E">
              <w:t>content type</w:t>
            </w:r>
            <w:r w:rsidRPr="00C6761E">
              <w:t xml:space="preserve"> is set to "</w:t>
            </w:r>
            <w:r w:rsidRPr="00C6761E">
              <w:rPr>
                <w:lang w:eastAsia="zh-CN"/>
              </w:rPr>
              <w:t>Group member discovery announcement/group member discovery response</w:t>
            </w:r>
            <w:r w:rsidRPr="00C6761E">
              <w:t xml:space="preserve">" and the </w:t>
            </w:r>
            <w:r w:rsidR="00492AD6" w:rsidRPr="00C6761E">
              <w:t>discovery model</w:t>
            </w:r>
            <w:r w:rsidRPr="00C6761E">
              <w:t xml:space="preserve"> is set to "</w:t>
            </w:r>
            <w:r w:rsidRPr="00C6761E">
              <w:rPr>
                <w:lang w:eastAsia="zh-CN"/>
              </w:rPr>
              <w:t>Model B"</w:t>
            </w:r>
            <w:r w:rsidRPr="00C6761E">
              <w:t>.</w:t>
            </w:r>
          </w:p>
        </w:tc>
      </w:tr>
    </w:tbl>
    <w:p w14:paraId="16DEBA87" w14:textId="77777777" w:rsidR="00236B88" w:rsidRPr="00C6761E" w:rsidRDefault="00236B88" w:rsidP="00AB35C8"/>
    <w:p w14:paraId="5781A9E9" w14:textId="43C58FCC" w:rsidR="00236B88" w:rsidRPr="00C6761E" w:rsidRDefault="00236B88" w:rsidP="00236B88">
      <w:pPr>
        <w:pStyle w:val="TH"/>
        <w:rPr>
          <w:lang w:eastAsia="zh-CN"/>
        </w:rPr>
      </w:pPr>
      <w:bookmarkStart w:id="4275" w:name="_CRTable10_2_1_8"/>
      <w:r w:rsidRPr="00C6761E">
        <w:t>Table </w:t>
      </w:r>
      <w:bookmarkEnd w:id="4275"/>
      <w:r w:rsidRPr="00C6761E">
        <w:t>10.2.1.</w:t>
      </w:r>
      <w:r w:rsidR="00001A02" w:rsidRPr="00C6761E">
        <w:rPr>
          <w:lang w:eastAsia="zh-CN"/>
        </w:rPr>
        <w:t>8</w:t>
      </w:r>
      <w:r w:rsidRPr="00C6761E">
        <w:t xml:space="preserve">: PROSE PC5 DISCOVERY message for </w:t>
      </w:r>
      <w:r w:rsidR="00E44948" w:rsidRPr="00C6761E">
        <w:rPr>
          <w:lang w:eastAsia="zh-CN"/>
        </w:rPr>
        <w:t>UE-to-network</w:t>
      </w:r>
      <w:r w:rsidRPr="00C6761E">
        <w:rPr>
          <w:lang w:eastAsia="zh-CN"/>
        </w:rPr>
        <w:t xml:space="preserve"> </w:t>
      </w:r>
      <w:r w:rsidR="00001A02" w:rsidRPr="00C6761E">
        <w:rPr>
          <w:lang w:eastAsia="zh-CN"/>
        </w:rPr>
        <w:t>r</w:t>
      </w:r>
      <w:r w:rsidRPr="00C6761E">
        <w:rPr>
          <w:lang w:eastAsia="zh-CN"/>
        </w:rPr>
        <w:t>elay</w:t>
      </w:r>
      <w:r w:rsidRPr="00C6761E">
        <w:t xml:space="preserve"> </w:t>
      </w:r>
      <w:r w:rsidR="00001A02" w:rsidRPr="00C6761E">
        <w:t>d</w:t>
      </w:r>
      <w:r w:rsidRPr="00C6761E">
        <w:t xml:space="preserve">iscovery </w:t>
      </w:r>
      <w:r w:rsidR="00001A02" w:rsidRPr="00C6761E">
        <w:rPr>
          <w:lang w:eastAsia="zh-CN"/>
        </w:rPr>
        <w:t>a</w:t>
      </w:r>
      <w:r w:rsidRPr="00C6761E">
        <w:rPr>
          <w:lang w:eastAsia="zh-CN"/>
        </w:rPr>
        <w:t>nnouncement</w:t>
      </w:r>
    </w:p>
    <w:tbl>
      <w:tblPr>
        <w:tblW w:w="9358" w:type="dxa"/>
        <w:jc w:val="center"/>
        <w:tblLayout w:type="fixed"/>
        <w:tblCellMar>
          <w:left w:w="28" w:type="dxa"/>
          <w:right w:w="56" w:type="dxa"/>
        </w:tblCellMar>
        <w:tblLook w:val="04A0" w:firstRow="1" w:lastRow="0" w:firstColumn="1" w:lastColumn="0" w:noHBand="0" w:noVBand="1"/>
      </w:tblPr>
      <w:tblGrid>
        <w:gridCol w:w="565"/>
        <w:gridCol w:w="2837"/>
        <w:gridCol w:w="3120"/>
        <w:gridCol w:w="1134"/>
        <w:gridCol w:w="851"/>
        <w:gridCol w:w="851"/>
      </w:tblGrid>
      <w:tr w:rsidR="00236B88" w:rsidRPr="00C6761E" w14:paraId="7471FBCF" w14:textId="77777777" w:rsidTr="00AF02B5">
        <w:trPr>
          <w:cantSplit/>
          <w:jc w:val="center"/>
        </w:trPr>
        <w:tc>
          <w:tcPr>
            <w:tcW w:w="565" w:type="dxa"/>
            <w:tcBorders>
              <w:top w:val="single" w:sz="6" w:space="0" w:color="000000"/>
              <w:left w:val="single" w:sz="6" w:space="0" w:color="000000"/>
              <w:bottom w:val="single" w:sz="6" w:space="0" w:color="000000"/>
              <w:right w:val="single" w:sz="6" w:space="0" w:color="000000"/>
            </w:tcBorders>
            <w:hideMark/>
          </w:tcPr>
          <w:p w14:paraId="24603C11" w14:textId="77777777" w:rsidR="00236B88" w:rsidRPr="00C6761E" w:rsidRDefault="00236B88" w:rsidP="0010363A">
            <w:pPr>
              <w:pStyle w:val="TAH"/>
              <w:rPr>
                <w:lang w:eastAsia="zh-CN"/>
              </w:rPr>
            </w:pPr>
            <w:r w:rsidRPr="00C6761E">
              <w:rPr>
                <w:lang w:eastAsia="zh-CN"/>
              </w:rPr>
              <w:t>IEI</w:t>
            </w:r>
          </w:p>
        </w:tc>
        <w:tc>
          <w:tcPr>
            <w:tcW w:w="2837" w:type="dxa"/>
            <w:tcBorders>
              <w:top w:val="single" w:sz="6" w:space="0" w:color="000000"/>
              <w:left w:val="single" w:sz="6" w:space="0" w:color="000000"/>
              <w:bottom w:val="single" w:sz="6" w:space="0" w:color="000000"/>
              <w:right w:val="single" w:sz="6" w:space="0" w:color="000000"/>
            </w:tcBorders>
            <w:hideMark/>
          </w:tcPr>
          <w:p w14:paraId="1AED2BA6" w14:textId="4ECC3104" w:rsidR="00236B88" w:rsidRPr="00C6761E" w:rsidRDefault="00236B88" w:rsidP="0010363A">
            <w:pPr>
              <w:pStyle w:val="TAH"/>
            </w:pPr>
            <w:r w:rsidRPr="00C6761E">
              <w:t>Information Element</w:t>
            </w:r>
          </w:p>
        </w:tc>
        <w:tc>
          <w:tcPr>
            <w:tcW w:w="3120" w:type="dxa"/>
            <w:tcBorders>
              <w:top w:val="single" w:sz="6" w:space="0" w:color="000000"/>
              <w:left w:val="single" w:sz="6" w:space="0" w:color="000000"/>
              <w:bottom w:val="single" w:sz="6" w:space="0" w:color="000000"/>
              <w:right w:val="single" w:sz="6" w:space="0" w:color="000000"/>
            </w:tcBorders>
            <w:hideMark/>
          </w:tcPr>
          <w:p w14:paraId="17B0401F" w14:textId="77777777" w:rsidR="00236B88" w:rsidRPr="00C6761E" w:rsidRDefault="00236B88" w:rsidP="0010363A">
            <w:pPr>
              <w:pStyle w:val="TAH"/>
            </w:pPr>
            <w:r w:rsidRPr="00C6761E">
              <w:t>Type/Reference</w:t>
            </w:r>
          </w:p>
        </w:tc>
        <w:tc>
          <w:tcPr>
            <w:tcW w:w="1134" w:type="dxa"/>
            <w:tcBorders>
              <w:top w:val="single" w:sz="6" w:space="0" w:color="000000"/>
              <w:left w:val="single" w:sz="6" w:space="0" w:color="000000"/>
              <w:bottom w:val="single" w:sz="6" w:space="0" w:color="000000"/>
              <w:right w:val="single" w:sz="6" w:space="0" w:color="000000"/>
            </w:tcBorders>
            <w:hideMark/>
          </w:tcPr>
          <w:p w14:paraId="5F989D4E" w14:textId="77777777" w:rsidR="00236B88" w:rsidRPr="00C6761E" w:rsidRDefault="00236B88" w:rsidP="0010363A">
            <w:pPr>
              <w:pStyle w:val="TAH"/>
            </w:pPr>
            <w:r w:rsidRPr="00C6761E">
              <w:t>Presence</w:t>
            </w:r>
          </w:p>
        </w:tc>
        <w:tc>
          <w:tcPr>
            <w:tcW w:w="851" w:type="dxa"/>
            <w:tcBorders>
              <w:top w:val="single" w:sz="6" w:space="0" w:color="000000"/>
              <w:left w:val="single" w:sz="6" w:space="0" w:color="000000"/>
              <w:bottom w:val="single" w:sz="6" w:space="0" w:color="000000"/>
              <w:right w:val="single" w:sz="6" w:space="0" w:color="000000"/>
            </w:tcBorders>
            <w:hideMark/>
          </w:tcPr>
          <w:p w14:paraId="7CD7B471" w14:textId="77777777" w:rsidR="00236B88" w:rsidRPr="00C6761E" w:rsidRDefault="00236B88" w:rsidP="0010363A">
            <w:pPr>
              <w:pStyle w:val="TAH"/>
            </w:pPr>
            <w:r w:rsidRPr="00C6761E">
              <w:t>Format</w:t>
            </w:r>
          </w:p>
        </w:tc>
        <w:tc>
          <w:tcPr>
            <w:tcW w:w="851" w:type="dxa"/>
            <w:tcBorders>
              <w:top w:val="single" w:sz="6" w:space="0" w:color="000000"/>
              <w:left w:val="single" w:sz="6" w:space="0" w:color="000000"/>
              <w:bottom w:val="single" w:sz="6" w:space="0" w:color="000000"/>
              <w:right w:val="single" w:sz="6" w:space="0" w:color="000000"/>
            </w:tcBorders>
            <w:hideMark/>
          </w:tcPr>
          <w:p w14:paraId="7A323D98" w14:textId="77777777" w:rsidR="00236B88" w:rsidRPr="00C6761E" w:rsidRDefault="00236B88" w:rsidP="0010363A">
            <w:pPr>
              <w:pStyle w:val="TAH"/>
            </w:pPr>
            <w:r w:rsidRPr="00C6761E">
              <w:t>Length</w:t>
            </w:r>
          </w:p>
        </w:tc>
      </w:tr>
      <w:tr w:rsidR="00236B88" w:rsidRPr="00C6761E" w14:paraId="3366F6D8" w14:textId="77777777" w:rsidTr="00AF02B5">
        <w:trPr>
          <w:cantSplit/>
          <w:jc w:val="center"/>
        </w:trPr>
        <w:tc>
          <w:tcPr>
            <w:tcW w:w="565" w:type="dxa"/>
            <w:tcBorders>
              <w:top w:val="single" w:sz="6" w:space="0" w:color="000000"/>
              <w:left w:val="single" w:sz="6" w:space="0" w:color="000000"/>
              <w:bottom w:val="single" w:sz="6" w:space="0" w:color="000000"/>
              <w:right w:val="single" w:sz="6" w:space="0" w:color="000000"/>
            </w:tcBorders>
          </w:tcPr>
          <w:p w14:paraId="53D61D53" w14:textId="77777777" w:rsidR="00236B88" w:rsidRPr="00C6761E" w:rsidRDefault="00236B88" w:rsidP="004C7AD3">
            <w:pPr>
              <w:keepNext/>
              <w:keepLines/>
              <w:spacing w:after="0"/>
              <w:rPr>
                <w:rFonts w:ascii="Arial" w:hAnsi="Arial"/>
                <w:sz w:val="18"/>
              </w:rPr>
            </w:pPr>
          </w:p>
        </w:tc>
        <w:tc>
          <w:tcPr>
            <w:tcW w:w="2837" w:type="dxa"/>
            <w:tcBorders>
              <w:top w:val="single" w:sz="6" w:space="0" w:color="000000"/>
              <w:left w:val="single" w:sz="6" w:space="0" w:color="000000"/>
              <w:bottom w:val="single" w:sz="6" w:space="0" w:color="000000"/>
              <w:right w:val="single" w:sz="6" w:space="0" w:color="000000"/>
            </w:tcBorders>
            <w:hideMark/>
          </w:tcPr>
          <w:p w14:paraId="582FCCFF" w14:textId="2BDFF517" w:rsidR="00236B88" w:rsidRPr="00C6761E" w:rsidRDefault="00374555" w:rsidP="003A5B8B">
            <w:pPr>
              <w:pStyle w:val="TAL"/>
              <w:rPr>
                <w:lang w:eastAsia="zh-CN"/>
              </w:rPr>
            </w:pPr>
            <w:r w:rsidRPr="00C6761E">
              <w:t xml:space="preserve">ProSe direct discovery PC5 </w:t>
            </w:r>
            <w:r w:rsidR="005808D1" w:rsidRPr="00C6761E">
              <w:t>message type</w:t>
            </w:r>
            <w:r w:rsidR="00236B88" w:rsidRPr="00C6761E">
              <w:t xml:space="preserve"> (NOTE</w:t>
            </w:r>
            <w:r w:rsidR="00C54153" w:rsidRPr="00C6761E">
              <w:t> </w:t>
            </w:r>
            <w:r w:rsidR="00236B88" w:rsidRPr="00C6761E">
              <w:t>1)</w:t>
            </w:r>
          </w:p>
        </w:tc>
        <w:tc>
          <w:tcPr>
            <w:tcW w:w="3120" w:type="dxa"/>
            <w:tcBorders>
              <w:top w:val="single" w:sz="6" w:space="0" w:color="000000"/>
              <w:left w:val="single" w:sz="6" w:space="0" w:color="000000"/>
              <w:bottom w:val="single" w:sz="6" w:space="0" w:color="000000"/>
              <w:right w:val="single" w:sz="6" w:space="0" w:color="000000"/>
            </w:tcBorders>
            <w:hideMark/>
          </w:tcPr>
          <w:p w14:paraId="3CD8364B" w14:textId="49CA48D9" w:rsidR="00236B88" w:rsidRPr="00C6761E" w:rsidRDefault="00374555" w:rsidP="0010363A">
            <w:pPr>
              <w:pStyle w:val="TAL"/>
              <w:rPr>
                <w:lang w:eastAsia="zh-CN"/>
              </w:rPr>
            </w:pPr>
            <w:r w:rsidRPr="00C6761E">
              <w:t xml:space="preserve">ProSe direct discovery PC5 </w:t>
            </w:r>
            <w:r w:rsidR="005808D1" w:rsidRPr="00C6761E">
              <w:t>message type</w:t>
            </w:r>
          </w:p>
          <w:p w14:paraId="4DA7A50D" w14:textId="77777777" w:rsidR="00236B88" w:rsidRPr="00C6761E" w:rsidRDefault="00236B88" w:rsidP="0010363A">
            <w:pPr>
              <w:pStyle w:val="TAL"/>
              <w:rPr>
                <w:lang w:eastAsia="zh-CN"/>
              </w:rPr>
            </w:pPr>
            <w:r w:rsidRPr="00C6761E">
              <w:t>11.2.1</w:t>
            </w:r>
          </w:p>
        </w:tc>
        <w:tc>
          <w:tcPr>
            <w:tcW w:w="1134" w:type="dxa"/>
            <w:tcBorders>
              <w:top w:val="single" w:sz="6" w:space="0" w:color="000000"/>
              <w:left w:val="single" w:sz="6" w:space="0" w:color="000000"/>
              <w:bottom w:val="single" w:sz="6" w:space="0" w:color="000000"/>
              <w:right w:val="single" w:sz="6" w:space="0" w:color="000000"/>
            </w:tcBorders>
            <w:hideMark/>
          </w:tcPr>
          <w:p w14:paraId="3373BA57" w14:textId="77777777" w:rsidR="00236B88" w:rsidRPr="00C6761E" w:rsidRDefault="00236B88" w:rsidP="0010363A">
            <w:pPr>
              <w:pStyle w:val="TAC"/>
            </w:pPr>
            <w:r w:rsidRPr="00C6761E">
              <w:t>M</w:t>
            </w:r>
          </w:p>
        </w:tc>
        <w:tc>
          <w:tcPr>
            <w:tcW w:w="851" w:type="dxa"/>
            <w:tcBorders>
              <w:top w:val="single" w:sz="6" w:space="0" w:color="000000"/>
              <w:left w:val="single" w:sz="6" w:space="0" w:color="000000"/>
              <w:bottom w:val="single" w:sz="6" w:space="0" w:color="000000"/>
              <w:right w:val="single" w:sz="6" w:space="0" w:color="000000"/>
            </w:tcBorders>
            <w:hideMark/>
          </w:tcPr>
          <w:p w14:paraId="79C0748B" w14:textId="77777777" w:rsidR="00236B88" w:rsidRPr="00C6761E" w:rsidRDefault="00236B88" w:rsidP="0010363A">
            <w:pPr>
              <w:pStyle w:val="TAC"/>
            </w:pPr>
            <w:r w:rsidRPr="00C6761E">
              <w:t>V</w:t>
            </w:r>
          </w:p>
        </w:tc>
        <w:tc>
          <w:tcPr>
            <w:tcW w:w="851" w:type="dxa"/>
            <w:tcBorders>
              <w:top w:val="single" w:sz="6" w:space="0" w:color="000000"/>
              <w:left w:val="single" w:sz="6" w:space="0" w:color="000000"/>
              <w:bottom w:val="single" w:sz="6" w:space="0" w:color="000000"/>
              <w:right w:val="single" w:sz="6" w:space="0" w:color="000000"/>
            </w:tcBorders>
            <w:hideMark/>
          </w:tcPr>
          <w:p w14:paraId="6743E9A3" w14:textId="77777777" w:rsidR="00236B88" w:rsidRPr="00C6761E" w:rsidRDefault="00236B88" w:rsidP="0010363A">
            <w:pPr>
              <w:pStyle w:val="TAC"/>
            </w:pPr>
            <w:r w:rsidRPr="00C6761E">
              <w:t>1</w:t>
            </w:r>
          </w:p>
        </w:tc>
      </w:tr>
      <w:tr w:rsidR="002475D9" w:rsidRPr="00C6761E" w14:paraId="5C5231B6" w14:textId="77777777" w:rsidTr="008C1A15">
        <w:trPr>
          <w:cantSplit/>
          <w:jc w:val="center"/>
        </w:trPr>
        <w:tc>
          <w:tcPr>
            <w:tcW w:w="565" w:type="dxa"/>
            <w:tcBorders>
              <w:top w:val="single" w:sz="6" w:space="0" w:color="000000"/>
              <w:left w:val="single" w:sz="6" w:space="0" w:color="000000"/>
              <w:bottom w:val="single" w:sz="6" w:space="0" w:color="000000"/>
              <w:right w:val="single" w:sz="6" w:space="0" w:color="000000"/>
            </w:tcBorders>
          </w:tcPr>
          <w:p w14:paraId="4E6E1161" w14:textId="77777777" w:rsidR="002475D9" w:rsidRPr="00C6761E" w:rsidRDefault="002475D9" w:rsidP="008C1A15">
            <w:pPr>
              <w:keepNext/>
              <w:keepLines/>
              <w:spacing w:after="0"/>
              <w:rPr>
                <w:rFonts w:ascii="Arial" w:hAnsi="Arial"/>
                <w:sz w:val="18"/>
              </w:rPr>
            </w:pPr>
          </w:p>
        </w:tc>
        <w:tc>
          <w:tcPr>
            <w:tcW w:w="2837" w:type="dxa"/>
            <w:tcBorders>
              <w:top w:val="single" w:sz="6" w:space="0" w:color="000000"/>
              <w:left w:val="single" w:sz="6" w:space="0" w:color="000000"/>
              <w:bottom w:val="single" w:sz="6" w:space="0" w:color="000000"/>
              <w:right w:val="single" w:sz="6" w:space="0" w:color="000000"/>
            </w:tcBorders>
            <w:hideMark/>
          </w:tcPr>
          <w:p w14:paraId="6F9DA3DB" w14:textId="77777777" w:rsidR="002475D9" w:rsidRPr="00C6761E" w:rsidRDefault="002475D9" w:rsidP="008C1A15">
            <w:pPr>
              <w:pStyle w:val="TAL"/>
            </w:pPr>
            <w:r w:rsidRPr="00C6761E">
              <w:t>UTC-based counter LSB</w:t>
            </w:r>
          </w:p>
        </w:tc>
        <w:tc>
          <w:tcPr>
            <w:tcW w:w="3120" w:type="dxa"/>
            <w:tcBorders>
              <w:top w:val="single" w:sz="6" w:space="0" w:color="000000"/>
              <w:left w:val="single" w:sz="6" w:space="0" w:color="000000"/>
              <w:bottom w:val="single" w:sz="6" w:space="0" w:color="000000"/>
              <w:right w:val="single" w:sz="6" w:space="0" w:color="000000"/>
            </w:tcBorders>
            <w:hideMark/>
          </w:tcPr>
          <w:p w14:paraId="0DA3FECD" w14:textId="77777777" w:rsidR="002475D9" w:rsidRPr="00C6761E" w:rsidRDefault="002475D9" w:rsidP="008C1A15">
            <w:pPr>
              <w:pStyle w:val="TAL"/>
              <w:rPr>
                <w:lang w:eastAsia="zh-CN"/>
              </w:rPr>
            </w:pPr>
            <w:r w:rsidRPr="00C6761E">
              <w:t>UTC-based counter LSB</w:t>
            </w:r>
          </w:p>
          <w:p w14:paraId="6772A3DC" w14:textId="77777777" w:rsidR="002475D9" w:rsidRPr="00C6761E" w:rsidRDefault="002475D9" w:rsidP="008C1A15">
            <w:pPr>
              <w:pStyle w:val="TAL"/>
            </w:pPr>
            <w:r w:rsidRPr="00C6761E">
              <w:t>11.2.11</w:t>
            </w:r>
          </w:p>
        </w:tc>
        <w:tc>
          <w:tcPr>
            <w:tcW w:w="1134" w:type="dxa"/>
            <w:tcBorders>
              <w:top w:val="single" w:sz="6" w:space="0" w:color="000000"/>
              <w:left w:val="single" w:sz="6" w:space="0" w:color="000000"/>
              <w:bottom w:val="single" w:sz="6" w:space="0" w:color="000000"/>
              <w:right w:val="single" w:sz="6" w:space="0" w:color="000000"/>
            </w:tcBorders>
            <w:hideMark/>
          </w:tcPr>
          <w:p w14:paraId="34052143" w14:textId="77777777" w:rsidR="002475D9" w:rsidRPr="00C6761E" w:rsidRDefault="002475D9" w:rsidP="008C1A15">
            <w:pPr>
              <w:pStyle w:val="TAC"/>
              <w:rPr>
                <w:lang w:eastAsia="zh-CN"/>
              </w:rPr>
            </w:pPr>
            <w:r w:rsidRPr="00C6761E">
              <w:rPr>
                <w:lang w:eastAsia="zh-CN"/>
              </w:rPr>
              <w:t>M</w:t>
            </w:r>
          </w:p>
        </w:tc>
        <w:tc>
          <w:tcPr>
            <w:tcW w:w="851" w:type="dxa"/>
            <w:tcBorders>
              <w:top w:val="single" w:sz="6" w:space="0" w:color="000000"/>
              <w:left w:val="single" w:sz="6" w:space="0" w:color="000000"/>
              <w:bottom w:val="single" w:sz="6" w:space="0" w:color="000000"/>
              <w:right w:val="single" w:sz="6" w:space="0" w:color="000000"/>
            </w:tcBorders>
            <w:hideMark/>
          </w:tcPr>
          <w:p w14:paraId="43D9E839" w14:textId="77777777" w:rsidR="002475D9" w:rsidRPr="00C6761E" w:rsidRDefault="002475D9" w:rsidP="008C1A15">
            <w:pPr>
              <w:pStyle w:val="TAC"/>
              <w:rPr>
                <w:lang w:eastAsia="zh-CN"/>
              </w:rPr>
            </w:pPr>
            <w:r w:rsidRPr="00C6761E">
              <w:rPr>
                <w:lang w:eastAsia="zh-CN"/>
              </w:rPr>
              <w:t>V</w:t>
            </w:r>
          </w:p>
        </w:tc>
        <w:tc>
          <w:tcPr>
            <w:tcW w:w="851" w:type="dxa"/>
            <w:tcBorders>
              <w:top w:val="single" w:sz="6" w:space="0" w:color="000000"/>
              <w:left w:val="single" w:sz="6" w:space="0" w:color="000000"/>
              <w:bottom w:val="single" w:sz="6" w:space="0" w:color="000000"/>
              <w:right w:val="single" w:sz="6" w:space="0" w:color="000000"/>
            </w:tcBorders>
            <w:hideMark/>
          </w:tcPr>
          <w:p w14:paraId="19AEA73B" w14:textId="77777777" w:rsidR="002475D9" w:rsidRPr="00C6761E" w:rsidRDefault="002475D9" w:rsidP="008C1A15">
            <w:pPr>
              <w:pStyle w:val="TAC"/>
              <w:rPr>
                <w:lang w:eastAsia="zh-CN"/>
              </w:rPr>
            </w:pPr>
            <w:r w:rsidRPr="00C6761E">
              <w:rPr>
                <w:lang w:eastAsia="zh-CN"/>
              </w:rPr>
              <w:t>1</w:t>
            </w:r>
          </w:p>
        </w:tc>
      </w:tr>
      <w:tr w:rsidR="004D4EC6" w:rsidRPr="00C33F68" w14:paraId="3A890F0A" w14:textId="77777777" w:rsidTr="00F37078">
        <w:trPr>
          <w:cantSplit/>
          <w:jc w:val="center"/>
        </w:trPr>
        <w:tc>
          <w:tcPr>
            <w:tcW w:w="565" w:type="dxa"/>
            <w:tcBorders>
              <w:top w:val="single" w:sz="6" w:space="0" w:color="000000"/>
              <w:left w:val="single" w:sz="6" w:space="0" w:color="000000"/>
              <w:bottom w:val="single" w:sz="6" w:space="0" w:color="000000"/>
              <w:right w:val="single" w:sz="6" w:space="0" w:color="000000"/>
            </w:tcBorders>
          </w:tcPr>
          <w:p w14:paraId="02E4911F" w14:textId="77777777" w:rsidR="004D4EC6" w:rsidRPr="00C33F68" w:rsidRDefault="004D4EC6" w:rsidP="00F37078">
            <w:pPr>
              <w:keepNext/>
              <w:keepLines/>
              <w:spacing w:after="0"/>
              <w:rPr>
                <w:rFonts w:ascii="Arial" w:hAnsi="Arial"/>
                <w:sz w:val="18"/>
              </w:rPr>
            </w:pPr>
          </w:p>
        </w:tc>
        <w:tc>
          <w:tcPr>
            <w:tcW w:w="2837" w:type="dxa"/>
            <w:tcBorders>
              <w:top w:val="single" w:sz="6" w:space="0" w:color="000000"/>
              <w:left w:val="single" w:sz="6" w:space="0" w:color="000000"/>
              <w:bottom w:val="single" w:sz="6" w:space="0" w:color="000000"/>
              <w:right w:val="single" w:sz="6" w:space="0" w:color="000000"/>
            </w:tcBorders>
          </w:tcPr>
          <w:p w14:paraId="15A015C6" w14:textId="77777777" w:rsidR="004D4EC6" w:rsidRPr="00C33F68" w:rsidRDefault="004D4EC6" w:rsidP="00F37078">
            <w:pPr>
              <w:pStyle w:val="TAL"/>
            </w:pPr>
            <w:r w:rsidRPr="00C6761E">
              <w:t>PLMN ID</w:t>
            </w:r>
          </w:p>
        </w:tc>
        <w:tc>
          <w:tcPr>
            <w:tcW w:w="3120" w:type="dxa"/>
            <w:tcBorders>
              <w:top w:val="single" w:sz="6" w:space="0" w:color="000000"/>
              <w:left w:val="single" w:sz="6" w:space="0" w:color="000000"/>
              <w:bottom w:val="single" w:sz="6" w:space="0" w:color="000000"/>
              <w:right w:val="single" w:sz="6" w:space="0" w:color="000000"/>
            </w:tcBorders>
          </w:tcPr>
          <w:p w14:paraId="397019A9" w14:textId="77777777" w:rsidR="004D4EC6" w:rsidRPr="00C6761E" w:rsidRDefault="004D4EC6" w:rsidP="00F37078">
            <w:pPr>
              <w:pStyle w:val="TAL"/>
            </w:pPr>
            <w:r w:rsidRPr="00C6761E">
              <w:t>PLMN ID</w:t>
            </w:r>
          </w:p>
          <w:p w14:paraId="1C9532E0" w14:textId="5B5DC570" w:rsidR="004D4EC6" w:rsidRPr="00C33F68" w:rsidRDefault="004D4EC6" w:rsidP="00F37078">
            <w:pPr>
              <w:pStyle w:val="TAL"/>
            </w:pPr>
            <w:r w:rsidRPr="00C6761E">
              <w:t>11.</w:t>
            </w:r>
            <w:r>
              <w:t>2</w:t>
            </w:r>
            <w:r w:rsidRPr="00C6761E">
              <w:t>.</w:t>
            </w:r>
            <w:r w:rsidR="00C64ED7">
              <w:t>20</w:t>
            </w:r>
          </w:p>
        </w:tc>
        <w:tc>
          <w:tcPr>
            <w:tcW w:w="1134" w:type="dxa"/>
            <w:tcBorders>
              <w:top w:val="single" w:sz="6" w:space="0" w:color="000000"/>
              <w:left w:val="single" w:sz="6" w:space="0" w:color="000000"/>
              <w:bottom w:val="single" w:sz="6" w:space="0" w:color="000000"/>
              <w:right w:val="single" w:sz="6" w:space="0" w:color="000000"/>
            </w:tcBorders>
          </w:tcPr>
          <w:p w14:paraId="22CD83FC" w14:textId="77777777" w:rsidR="004D4EC6" w:rsidRPr="00C33F68" w:rsidRDefault="004D4EC6" w:rsidP="00F37078">
            <w:pPr>
              <w:pStyle w:val="TAC"/>
              <w:rPr>
                <w:lang w:eastAsia="zh-CN"/>
              </w:rPr>
            </w:pPr>
            <w:r>
              <w:rPr>
                <w:lang w:eastAsia="zh-CN"/>
              </w:rPr>
              <w:t>M</w:t>
            </w:r>
          </w:p>
        </w:tc>
        <w:tc>
          <w:tcPr>
            <w:tcW w:w="851" w:type="dxa"/>
            <w:tcBorders>
              <w:top w:val="single" w:sz="6" w:space="0" w:color="000000"/>
              <w:left w:val="single" w:sz="6" w:space="0" w:color="000000"/>
              <w:bottom w:val="single" w:sz="6" w:space="0" w:color="000000"/>
              <w:right w:val="single" w:sz="6" w:space="0" w:color="000000"/>
            </w:tcBorders>
          </w:tcPr>
          <w:p w14:paraId="414D0E66" w14:textId="77777777" w:rsidR="004D4EC6" w:rsidRPr="00C33F68" w:rsidRDefault="004D4EC6" w:rsidP="00F37078">
            <w:pPr>
              <w:pStyle w:val="TAC"/>
              <w:rPr>
                <w:lang w:eastAsia="zh-CN"/>
              </w:rPr>
            </w:pPr>
            <w:r w:rsidRPr="00C6761E">
              <w:rPr>
                <w:lang w:eastAsia="zh-CN"/>
              </w:rPr>
              <w:t>V</w:t>
            </w:r>
          </w:p>
        </w:tc>
        <w:tc>
          <w:tcPr>
            <w:tcW w:w="851" w:type="dxa"/>
            <w:tcBorders>
              <w:top w:val="single" w:sz="6" w:space="0" w:color="000000"/>
              <w:left w:val="single" w:sz="6" w:space="0" w:color="000000"/>
              <w:bottom w:val="single" w:sz="6" w:space="0" w:color="000000"/>
              <w:right w:val="single" w:sz="6" w:space="0" w:color="000000"/>
            </w:tcBorders>
          </w:tcPr>
          <w:p w14:paraId="442E2D34" w14:textId="77777777" w:rsidR="004D4EC6" w:rsidRPr="00C33F68" w:rsidRDefault="004D4EC6" w:rsidP="00F37078">
            <w:pPr>
              <w:pStyle w:val="TAC"/>
              <w:rPr>
                <w:lang w:eastAsia="zh-CN"/>
              </w:rPr>
            </w:pPr>
            <w:r>
              <w:rPr>
                <w:lang w:eastAsia="zh-CN"/>
              </w:rPr>
              <w:t>3</w:t>
            </w:r>
          </w:p>
        </w:tc>
      </w:tr>
      <w:tr w:rsidR="002475D9" w:rsidRPr="00C6761E" w14:paraId="541D1DDB" w14:textId="77777777" w:rsidTr="00560A4E">
        <w:trPr>
          <w:cantSplit/>
          <w:jc w:val="center"/>
        </w:trPr>
        <w:tc>
          <w:tcPr>
            <w:tcW w:w="565" w:type="dxa"/>
            <w:tcBorders>
              <w:top w:val="single" w:sz="6" w:space="0" w:color="000000"/>
              <w:left w:val="single" w:sz="6" w:space="0" w:color="000000"/>
              <w:bottom w:val="single" w:sz="6" w:space="0" w:color="000000"/>
              <w:right w:val="single" w:sz="6" w:space="0" w:color="000000"/>
            </w:tcBorders>
          </w:tcPr>
          <w:p w14:paraId="69DCAAEA" w14:textId="77777777" w:rsidR="002475D9" w:rsidRPr="00C6761E" w:rsidRDefault="002475D9" w:rsidP="00560A4E">
            <w:pPr>
              <w:keepNext/>
              <w:keepLines/>
              <w:spacing w:after="0"/>
              <w:rPr>
                <w:rFonts w:ascii="Arial" w:hAnsi="Arial"/>
                <w:sz w:val="18"/>
              </w:rPr>
            </w:pPr>
          </w:p>
        </w:tc>
        <w:tc>
          <w:tcPr>
            <w:tcW w:w="2837" w:type="dxa"/>
            <w:tcBorders>
              <w:top w:val="single" w:sz="6" w:space="0" w:color="000000"/>
              <w:left w:val="single" w:sz="6" w:space="0" w:color="000000"/>
              <w:bottom w:val="single" w:sz="6" w:space="0" w:color="000000"/>
              <w:right w:val="single" w:sz="6" w:space="0" w:color="000000"/>
            </w:tcBorders>
          </w:tcPr>
          <w:p w14:paraId="5195B876" w14:textId="77777777" w:rsidR="002475D9" w:rsidRPr="00C6761E" w:rsidRDefault="002475D9" w:rsidP="00560A4E">
            <w:pPr>
              <w:pStyle w:val="TAL"/>
              <w:rPr>
                <w:lang w:eastAsia="zh-CN"/>
              </w:rPr>
            </w:pPr>
            <w:r w:rsidRPr="00C6761E">
              <w:rPr>
                <w:lang w:eastAsia="zh-CN"/>
              </w:rPr>
              <w:t>MIC</w:t>
            </w:r>
          </w:p>
        </w:tc>
        <w:tc>
          <w:tcPr>
            <w:tcW w:w="3120" w:type="dxa"/>
            <w:tcBorders>
              <w:top w:val="single" w:sz="6" w:space="0" w:color="000000"/>
              <w:left w:val="single" w:sz="6" w:space="0" w:color="000000"/>
              <w:bottom w:val="single" w:sz="6" w:space="0" w:color="000000"/>
              <w:right w:val="single" w:sz="6" w:space="0" w:color="000000"/>
            </w:tcBorders>
          </w:tcPr>
          <w:p w14:paraId="77D27575" w14:textId="77777777" w:rsidR="002475D9" w:rsidRPr="00C6761E" w:rsidRDefault="002475D9" w:rsidP="00560A4E">
            <w:pPr>
              <w:pStyle w:val="TAL"/>
              <w:rPr>
                <w:lang w:eastAsia="zh-CN"/>
              </w:rPr>
            </w:pPr>
            <w:r w:rsidRPr="00C6761E">
              <w:rPr>
                <w:lang w:eastAsia="zh-CN"/>
              </w:rPr>
              <w:t>MIC</w:t>
            </w:r>
          </w:p>
          <w:p w14:paraId="5FF10D9A" w14:textId="77777777" w:rsidR="002475D9" w:rsidRPr="00C6761E" w:rsidRDefault="002475D9" w:rsidP="00560A4E">
            <w:pPr>
              <w:pStyle w:val="TAL"/>
              <w:rPr>
                <w:lang w:eastAsia="zh-CN"/>
              </w:rPr>
            </w:pPr>
            <w:r w:rsidRPr="00C6761E">
              <w:rPr>
                <w:lang w:eastAsia="zh-CN"/>
              </w:rPr>
              <w:t>11.2.4</w:t>
            </w:r>
          </w:p>
        </w:tc>
        <w:tc>
          <w:tcPr>
            <w:tcW w:w="1134" w:type="dxa"/>
            <w:tcBorders>
              <w:top w:val="single" w:sz="6" w:space="0" w:color="000000"/>
              <w:left w:val="single" w:sz="6" w:space="0" w:color="000000"/>
              <w:bottom w:val="single" w:sz="6" w:space="0" w:color="000000"/>
              <w:right w:val="single" w:sz="6" w:space="0" w:color="000000"/>
            </w:tcBorders>
          </w:tcPr>
          <w:p w14:paraId="3DA3AFC7" w14:textId="77777777" w:rsidR="002475D9" w:rsidRPr="00C6761E" w:rsidRDefault="002475D9" w:rsidP="00560A4E">
            <w:pPr>
              <w:pStyle w:val="TAC"/>
              <w:rPr>
                <w:lang w:eastAsia="zh-CN"/>
              </w:rPr>
            </w:pPr>
            <w:r w:rsidRPr="00C6761E">
              <w:rPr>
                <w:lang w:eastAsia="zh-CN"/>
              </w:rPr>
              <w:t>M</w:t>
            </w:r>
          </w:p>
        </w:tc>
        <w:tc>
          <w:tcPr>
            <w:tcW w:w="851" w:type="dxa"/>
            <w:tcBorders>
              <w:top w:val="single" w:sz="6" w:space="0" w:color="000000"/>
              <w:left w:val="single" w:sz="6" w:space="0" w:color="000000"/>
              <w:bottom w:val="single" w:sz="6" w:space="0" w:color="000000"/>
              <w:right w:val="single" w:sz="6" w:space="0" w:color="000000"/>
            </w:tcBorders>
          </w:tcPr>
          <w:p w14:paraId="4B9B2F2C" w14:textId="77777777" w:rsidR="002475D9" w:rsidRPr="00C6761E" w:rsidRDefault="002475D9" w:rsidP="00560A4E">
            <w:pPr>
              <w:pStyle w:val="TAC"/>
              <w:rPr>
                <w:lang w:eastAsia="zh-CN"/>
              </w:rPr>
            </w:pPr>
            <w:r w:rsidRPr="00C6761E">
              <w:rPr>
                <w:lang w:eastAsia="zh-CN"/>
              </w:rPr>
              <w:t>V</w:t>
            </w:r>
          </w:p>
        </w:tc>
        <w:tc>
          <w:tcPr>
            <w:tcW w:w="851" w:type="dxa"/>
            <w:tcBorders>
              <w:top w:val="single" w:sz="6" w:space="0" w:color="000000"/>
              <w:left w:val="single" w:sz="6" w:space="0" w:color="000000"/>
              <w:bottom w:val="single" w:sz="6" w:space="0" w:color="000000"/>
              <w:right w:val="single" w:sz="6" w:space="0" w:color="000000"/>
            </w:tcBorders>
          </w:tcPr>
          <w:p w14:paraId="1B6D8893" w14:textId="77777777" w:rsidR="002475D9" w:rsidRPr="00C6761E" w:rsidRDefault="002475D9" w:rsidP="00560A4E">
            <w:pPr>
              <w:pStyle w:val="TAC"/>
              <w:rPr>
                <w:lang w:eastAsia="zh-CN"/>
              </w:rPr>
            </w:pPr>
            <w:r w:rsidRPr="00C6761E">
              <w:t>4</w:t>
            </w:r>
          </w:p>
        </w:tc>
      </w:tr>
      <w:tr w:rsidR="00236B88" w:rsidRPr="00C6761E" w14:paraId="10104C1F" w14:textId="77777777" w:rsidTr="00AF02B5">
        <w:trPr>
          <w:cantSplit/>
          <w:jc w:val="center"/>
        </w:trPr>
        <w:tc>
          <w:tcPr>
            <w:tcW w:w="565" w:type="dxa"/>
            <w:tcBorders>
              <w:top w:val="single" w:sz="6" w:space="0" w:color="000000"/>
              <w:left w:val="single" w:sz="6" w:space="0" w:color="000000"/>
              <w:bottom w:val="single" w:sz="6" w:space="0" w:color="000000"/>
              <w:right w:val="single" w:sz="6" w:space="0" w:color="000000"/>
            </w:tcBorders>
          </w:tcPr>
          <w:p w14:paraId="10189423" w14:textId="77777777" w:rsidR="00236B88" w:rsidRPr="00C6761E" w:rsidRDefault="00236B88" w:rsidP="004C7AD3">
            <w:pPr>
              <w:keepNext/>
              <w:keepLines/>
              <w:spacing w:after="0"/>
              <w:rPr>
                <w:rFonts w:ascii="Arial" w:hAnsi="Arial"/>
                <w:sz w:val="18"/>
              </w:rPr>
            </w:pPr>
          </w:p>
        </w:tc>
        <w:tc>
          <w:tcPr>
            <w:tcW w:w="2837" w:type="dxa"/>
            <w:tcBorders>
              <w:top w:val="single" w:sz="6" w:space="0" w:color="000000"/>
              <w:left w:val="single" w:sz="6" w:space="0" w:color="000000"/>
              <w:bottom w:val="single" w:sz="6" w:space="0" w:color="000000"/>
              <w:right w:val="single" w:sz="6" w:space="0" w:color="000000"/>
            </w:tcBorders>
            <w:hideMark/>
          </w:tcPr>
          <w:p w14:paraId="19F7CA20" w14:textId="0C5BA1E5" w:rsidR="00236B88" w:rsidRPr="00C6761E" w:rsidRDefault="009C03FE" w:rsidP="0010363A">
            <w:pPr>
              <w:pStyle w:val="TAL"/>
              <w:rPr>
                <w:lang w:eastAsia="zh-CN"/>
              </w:rPr>
            </w:pPr>
            <w:r w:rsidRPr="00C6761E">
              <w:rPr>
                <w:lang w:eastAsia="zh-CN"/>
              </w:rPr>
              <w:t>A</w:t>
            </w:r>
            <w:r w:rsidR="00AD039D" w:rsidRPr="00C6761E">
              <w:rPr>
                <w:lang w:eastAsia="zh-CN"/>
              </w:rPr>
              <w:t>nnouncer info</w:t>
            </w:r>
          </w:p>
        </w:tc>
        <w:tc>
          <w:tcPr>
            <w:tcW w:w="3120" w:type="dxa"/>
            <w:tcBorders>
              <w:top w:val="single" w:sz="6" w:space="0" w:color="000000"/>
              <w:left w:val="single" w:sz="6" w:space="0" w:color="000000"/>
              <w:bottom w:val="single" w:sz="6" w:space="0" w:color="000000"/>
              <w:right w:val="single" w:sz="6" w:space="0" w:color="000000"/>
            </w:tcBorders>
            <w:hideMark/>
          </w:tcPr>
          <w:p w14:paraId="5211E512" w14:textId="325E86FD" w:rsidR="00236B88" w:rsidRPr="00C6761E" w:rsidRDefault="00236B88" w:rsidP="0010363A">
            <w:pPr>
              <w:pStyle w:val="TAL"/>
            </w:pPr>
            <w:r w:rsidRPr="00C6761E">
              <w:t xml:space="preserve">User </w:t>
            </w:r>
            <w:r w:rsidR="009C03FE" w:rsidRPr="00C6761E">
              <w:t>i</w:t>
            </w:r>
            <w:r w:rsidRPr="00C6761E">
              <w:t>nfo ID</w:t>
            </w:r>
          </w:p>
          <w:p w14:paraId="138DCD44" w14:textId="77777777" w:rsidR="00236B88" w:rsidRPr="00C6761E" w:rsidRDefault="00236B88" w:rsidP="0010363A">
            <w:pPr>
              <w:pStyle w:val="TAL"/>
            </w:pPr>
            <w:r w:rsidRPr="00C6761E">
              <w:t>11.2.7</w:t>
            </w:r>
          </w:p>
        </w:tc>
        <w:tc>
          <w:tcPr>
            <w:tcW w:w="1134" w:type="dxa"/>
            <w:tcBorders>
              <w:top w:val="single" w:sz="6" w:space="0" w:color="000000"/>
              <w:left w:val="single" w:sz="6" w:space="0" w:color="000000"/>
              <w:bottom w:val="single" w:sz="6" w:space="0" w:color="000000"/>
              <w:right w:val="single" w:sz="6" w:space="0" w:color="000000"/>
            </w:tcBorders>
            <w:hideMark/>
          </w:tcPr>
          <w:p w14:paraId="4208687E" w14:textId="77777777" w:rsidR="00236B88" w:rsidRPr="00C6761E" w:rsidRDefault="00236B88" w:rsidP="0010363A">
            <w:pPr>
              <w:pStyle w:val="TAC"/>
              <w:rPr>
                <w:lang w:eastAsia="zh-CN"/>
              </w:rPr>
            </w:pPr>
            <w:r w:rsidRPr="00C6761E">
              <w:rPr>
                <w:lang w:eastAsia="zh-CN"/>
              </w:rPr>
              <w:t>M</w:t>
            </w:r>
          </w:p>
        </w:tc>
        <w:tc>
          <w:tcPr>
            <w:tcW w:w="851" w:type="dxa"/>
            <w:tcBorders>
              <w:top w:val="single" w:sz="6" w:space="0" w:color="000000"/>
              <w:left w:val="single" w:sz="6" w:space="0" w:color="000000"/>
              <w:bottom w:val="single" w:sz="6" w:space="0" w:color="000000"/>
              <w:right w:val="single" w:sz="6" w:space="0" w:color="000000"/>
            </w:tcBorders>
            <w:hideMark/>
          </w:tcPr>
          <w:p w14:paraId="579D8BDA" w14:textId="77777777" w:rsidR="00236B88" w:rsidRPr="00C6761E" w:rsidRDefault="00236B88" w:rsidP="0010363A">
            <w:pPr>
              <w:pStyle w:val="TAC"/>
              <w:rPr>
                <w:lang w:eastAsia="zh-CN"/>
              </w:rPr>
            </w:pPr>
            <w:r w:rsidRPr="00C6761E">
              <w:rPr>
                <w:lang w:eastAsia="zh-CN"/>
              </w:rPr>
              <w:t>V</w:t>
            </w:r>
          </w:p>
        </w:tc>
        <w:tc>
          <w:tcPr>
            <w:tcW w:w="851" w:type="dxa"/>
            <w:tcBorders>
              <w:top w:val="single" w:sz="6" w:space="0" w:color="000000"/>
              <w:left w:val="single" w:sz="6" w:space="0" w:color="000000"/>
              <w:bottom w:val="single" w:sz="6" w:space="0" w:color="000000"/>
              <w:right w:val="single" w:sz="6" w:space="0" w:color="000000"/>
            </w:tcBorders>
            <w:hideMark/>
          </w:tcPr>
          <w:p w14:paraId="520B217B" w14:textId="77777777" w:rsidR="00236B88" w:rsidRPr="00C6761E" w:rsidRDefault="00236B88" w:rsidP="0010363A">
            <w:pPr>
              <w:pStyle w:val="TAC"/>
              <w:rPr>
                <w:lang w:eastAsia="zh-CN"/>
              </w:rPr>
            </w:pPr>
            <w:r w:rsidRPr="00C6761E">
              <w:rPr>
                <w:lang w:eastAsia="zh-CN"/>
              </w:rPr>
              <w:t>6</w:t>
            </w:r>
          </w:p>
        </w:tc>
      </w:tr>
      <w:tr w:rsidR="00236B88" w:rsidRPr="00C6761E" w14:paraId="08748BE9" w14:textId="77777777" w:rsidTr="00AF02B5">
        <w:trPr>
          <w:cantSplit/>
          <w:jc w:val="center"/>
        </w:trPr>
        <w:tc>
          <w:tcPr>
            <w:tcW w:w="565" w:type="dxa"/>
            <w:tcBorders>
              <w:top w:val="single" w:sz="6" w:space="0" w:color="000000"/>
              <w:left w:val="single" w:sz="6" w:space="0" w:color="000000"/>
              <w:bottom w:val="single" w:sz="6" w:space="0" w:color="000000"/>
              <w:right w:val="single" w:sz="6" w:space="0" w:color="000000"/>
            </w:tcBorders>
          </w:tcPr>
          <w:p w14:paraId="5C44EBF8" w14:textId="77777777" w:rsidR="00236B88" w:rsidRPr="00C6761E" w:rsidRDefault="00236B88" w:rsidP="004C7AD3">
            <w:pPr>
              <w:keepNext/>
              <w:keepLines/>
              <w:spacing w:after="0"/>
              <w:rPr>
                <w:rFonts w:ascii="Arial" w:hAnsi="Arial"/>
                <w:sz w:val="18"/>
              </w:rPr>
            </w:pPr>
          </w:p>
        </w:tc>
        <w:tc>
          <w:tcPr>
            <w:tcW w:w="2837" w:type="dxa"/>
            <w:tcBorders>
              <w:top w:val="single" w:sz="6" w:space="0" w:color="000000"/>
              <w:left w:val="single" w:sz="6" w:space="0" w:color="000000"/>
              <w:bottom w:val="single" w:sz="6" w:space="0" w:color="000000"/>
              <w:right w:val="single" w:sz="6" w:space="0" w:color="000000"/>
            </w:tcBorders>
          </w:tcPr>
          <w:p w14:paraId="5B1D7776" w14:textId="52DFF95F" w:rsidR="00236B88" w:rsidRPr="00C6761E" w:rsidRDefault="00922495" w:rsidP="0010363A">
            <w:pPr>
              <w:pStyle w:val="TAL"/>
              <w:rPr>
                <w:lang w:eastAsia="zh-CN"/>
              </w:rPr>
            </w:pPr>
            <w:r w:rsidRPr="00C6761E">
              <w:rPr>
                <w:lang w:eastAsia="zh-CN"/>
              </w:rPr>
              <w:t>R</w:t>
            </w:r>
            <w:r w:rsidR="0010603F" w:rsidRPr="00C6761E">
              <w:rPr>
                <w:lang w:eastAsia="zh-CN"/>
              </w:rPr>
              <w:t>elay service code</w:t>
            </w:r>
            <w:r w:rsidR="00236B88" w:rsidRPr="00C6761E">
              <w:rPr>
                <w:lang w:eastAsia="zh-CN"/>
              </w:rPr>
              <w:t xml:space="preserve"> </w:t>
            </w:r>
            <w:r w:rsidR="00236B88" w:rsidRPr="00C6761E">
              <w:t>(NOTE</w:t>
            </w:r>
            <w:r w:rsidR="00E95E3E" w:rsidRPr="00C6761E">
              <w:rPr>
                <w:lang w:eastAsia="zh-CN"/>
              </w:rPr>
              <w:t> </w:t>
            </w:r>
            <w:r w:rsidR="00236B88" w:rsidRPr="00C6761E">
              <w:rPr>
                <w:lang w:eastAsia="zh-CN"/>
              </w:rPr>
              <w:t>2</w:t>
            </w:r>
            <w:r w:rsidR="00236B88" w:rsidRPr="00C6761E">
              <w:t>)</w:t>
            </w:r>
          </w:p>
        </w:tc>
        <w:tc>
          <w:tcPr>
            <w:tcW w:w="3120" w:type="dxa"/>
            <w:tcBorders>
              <w:top w:val="single" w:sz="6" w:space="0" w:color="000000"/>
              <w:left w:val="single" w:sz="6" w:space="0" w:color="000000"/>
              <w:bottom w:val="single" w:sz="6" w:space="0" w:color="000000"/>
              <w:right w:val="single" w:sz="6" w:space="0" w:color="000000"/>
            </w:tcBorders>
          </w:tcPr>
          <w:p w14:paraId="147CD910" w14:textId="756E9A55" w:rsidR="00236B88" w:rsidRPr="00C6761E" w:rsidRDefault="00922495" w:rsidP="0010363A">
            <w:pPr>
              <w:pStyle w:val="TAL"/>
              <w:rPr>
                <w:lang w:eastAsia="zh-CN"/>
              </w:rPr>
            </w:pPr>
            <w:r w:rsidRPr="00C6761E">
              <w:rPr>
                <w:lang w:eastAsia="zh-CN"/>
              </w:rPr>
              <w:t>R</w:t>
            </w:r>
            <w:r w:rsidR="0010603F" w:rsidRPr="00C6761E">
              <w:rPr>
                <w:lang w:eastAsia="zh-CN"/>
              </w:rPr>
              <w:t>elay service code</w:t>
            </w:r>
          </w:p>
          <w:p w14:paraId="14A00392" w14:textId="0670D5AB" w:rsidR="00236B88" w:rsidRPr="00C6761E" w:rsidRDefault="00236B88" w:rsidP="0010363A">
            <w:pPr>
              <w:pStyle w:val="TAL"/>
              <w:rPr>
                <w:lang w:eastAsia="zh-CN"/>
              </w:rPr>
            </w:pPr>
            <w:r w:rsidRPr="00C6761E">
              <w:rPr>
                <w:lang w:eastAsia="zh-CN"/>
              </w:rPr>
              <w:t>11.2.</w:t>
            </w:r>
            <w:r w:rsidR="005E7450" w:rsidRPr="00C6761E">
              <w:rPr>
                <w:lang w:eastAsia="zh-CN"/>
              </w:rPr>
              <w:t>8</w:t>
            </w:r>
          </w:p>
        </w:tc>
        <w:tc>
          <w:tcPr>
            <w:tcW w:w="1134" w:type="dxa"/>
            <w:tcBorders>
              <w:top w:val="single" w:sz="6" w:space="0" w:color="000000"/>
              <w:left w:val="single" w:sz="6" w:space="0" w:color="000000"/>
              <w:bottom w:val="single" w:sz="6" w:space="0" w:color="000000"/>
              <w:right w:val="single" w:sz="6" w:space="0" w:color="000000"/>
            </w:tcBorders>
          </w:tcPr>
          <w:p w14:paraId="59B5B9D3" w14:textId="77777777" w:rsidR="00236B88" w:rsidRPr="00C6761E" w:rsidRDefault="00236B88" w:rsidP="0010363A">
            <w:pPr>
              <w:pStyle w:val="TAC"/>
              <w:rPr>
                <w:lang w:eastAsia="zh-CN"/>
              </w:rPr>
            </w:pPr>
            <w:r w:rsidRPr="00C6761E">
              <w:rPr>
                <w:lang w:eastAsia="zh-CN"/>
              </w:rPr>
              <w:t>M</w:t>
            </w:r>
          </w:p>
        </w:tc>
        <w:tc>
          <w:tcPr>
            <w:tcW w:w="851" w:type="dxa"/>
            <w:tcBorders>
              <w:top w:val="single" w:sz="6" w:space="0" w:color="000000"/>
              <w:left w:val="single" w:sz="6" w:space="0" w:color="000000"/>
              <w:bottom w:val="single" w:sz="6" w:space="0" w:color="000000"/>
              <w:right w:val="single" w:sz="6" w:space="0" w:color="000000"/>
            </w:tcBorders>
          </w:tcPr>
          <w:p w14:paraId="2BA6BFED" w14:textId="77777777" w:rsidR="00236B88" w:rsidRPr="00C6761E" w:rsidRDefault="00236B88" w:rsidP="0010363A">
            <w:pPr>
              <w:pStyle w:val="TAC"/>
              <w:rPr>
                <w:lang w:eastAsia="zh-CN"/>
              </w:rPr>
            </w:pPr>
            <w:r w:rsidRPr="00C6761E">
              <w:rPr>
                <w:lang w:eastAsia="zh-CN"/>
              </w:rPr>
              <w:t>V</w:t>
            </w:r>
          </w:p>
        </w:tc>
        <w:tc>
          <w:tcPr>
            <w:tcW w:w="851" w:type="dxa"/>
            <w:tcBorders>
              <w:top w:val="single" w:sz="6" w:space="0" w:color="000000"/>
              <w:left w:val="single" w:sz="6" w:space="0" w:color="000000"/>
              <w:bottom w:val="single" w:sz="6" w:space="0" w:color="000000"/>
              <w:right w:val="single" w:sz="6" w:space="0" w:color="000000"/>
            </w:tcBorders>
          </w:tcPr>
          <w:p w14:paraId="371DACA2" w14:textId="77777777" w:rsidR="00236B88" w:rsidRPr="00C6761E" w:rsidRDefault="00236B88" w:rsidP="0010363A">
            <w:pPr>
              <w:pStyle w:val="TAC"/>
              <w:rPr>
                <w:lang w:eastAsia="zh-CN"/>
              </w:rPr>
            </w:pPr>
            <w:r w:rsidRPr="00C6761E">
              <w:rPr>
                <w:lang w:eastAsia="zh-CN"/>
              </w:rPr>
              <w:t>3</w:t>
            </w:r>
          </w:p>
        </w:tc>
      </w:tr>
      <w:tr w:rsidR="00236B88" w:rsidRPr="00C6761E" w14:paraId="15C3DC10" w14:textId="77777777" w:rsidTr="00AF02B5">
        <w:trPr>
          <w:cantSplit/>
          <w:jc w:val="center"/>
        </w:trPr>
        <w:tc>
          <w:tcPr>
            <w:tcW w:w="565" w:type="dxa"/>
            <w:tcBorders>
              <w:top w:val="single" w:sz="6" w:space="0" w:color="000000"/>
              <w:left w:val="single" w:sz="6" w:space="0" w:color="000000"/>
              <w:bottom w:val="single" w:sz="6" w:space="0" w:color="000000"/>
              <w:right w:val="single" w:sz="6" w:space="0" w:color="000000"/>
            </w:tcBorders>
          </w:tcPr>
          <w:p w14:paraId="18A0C76A" w14:textId="77777777" w:rsidR="00236B88" w:rsidRPr="00C6761E" w:rsidRDefault="00236B88" w:rsidP="004C7AD3">
            <w:pPr>
              <w:keepNext/>
              <w:keepLines/>
              <w:spacing w:after="0"/>
              <w:rPr>
                <w:rFonts w:ascii="Arial" w:hAnsi="Arial"/>
                <w:sz w:val="18"/>
              </w:rPr>
            </w:pPr>
          </w:p>
        </w:tc>
        <w:tc>
          <w:tcPr>
            <w:tcW w:w="2837" w:type="dxa"/>
            <w:tcBorders>
              <w:top w:val="single" w:sz="6" w:space="0" w:color="000000"/>
              <w:left w:val="single" w:sz="6" w:space="0" w:color="000000"/>
              <w:bottom w:val="single" w:sz="6" w:space="0" w:color="000000"/>
              <w:right w:val="single" w:sz="6" w:space="0" w:color="000000"/>
            </w:tcBorders>
            <w:hideMark/>
          </w:tcPr>
          <w:p w14:paraId="6B0EF1EA" w14:textId="481191AA" w:rsidR="00236B88" w:rsidRPr="00C6761E" w:rsidRDefault="00236B88" w:rsidP="0010363A">
            <w:pPr>
              <w:pStyle w:val="TAL"/>
              <w:rPr>
                <w:lang w:eastAsia="zh-CN"/>
              </w:rPr>
            </w:pPr>
            <w:r w:rsidRPr="00C6761E">
              <w:rPr>
                <w:lang w:eastAsia="zh-CN"/>
              </w:rPr>
              <w:t xml:space="preserve">Status </w:t>
            </w:r>
            <w:r w:rsidR="009C03FE" w:rsidRPr="00C6761E">
              <w:rPr>
                <w:lang w:eastAsia="zh-CN"/>
              </w:rPr>
              <w:t>i</w:t>
            </w:r>
            <w:r w:rsidRPr="00C6761E">
              <w:rPr>
                <w:lang w:eastAsia="zh-CN"/>
              </w:rPr>
              <w:t>ndicator</w:t>
            </w:r>
          </w:p>
        </w:tc>
        <w:tc>
          <w:tcPr>
            <w:tcW w:w="3120" w:type="dxa"/>
            <w:tcBorders>
              <w:top w:val="single" w:sz="6" w:space="0" w:color="000000"/>
              <w:left w:val="single" w:sz="6" w:space="0" w:color="000000"/>
              <w:bottom w:val="single" w:sz="6" w:space="0" w:color="000000"/>
              <w:right w:val="single" w:sz="6" w:space="0" w:color="000000"/>
            </w:tcBorders>
            <w:hideMark/>
          </w:tcPr>
          <w:p w14:paraId="376397FE" w14:textId="650E0038" w:rsidR="00236B88" w:rsidRPr="00C6761E" w:rsidRDefault="00236B88" w:rsidP="0010363A">
            <w:pPr>
              <w:pStyle w:val="TAL"/>
              <w:rPr>
                <w:lang w:eastAsia="zh-CN"/>
              </w:rPr>
            </w:pPr>
            <w:r w:rsidRPr="00C6761E">
              <w:rPr>
                <w:lang w:eastAsia="zh-CN"/>
              </w:rPr>
              <w:t xml:space="preserve">Status </w:t>
            </w:r>
            <w:r w:rsidR="009C03FE" w:rsidRPr="00C6761E">
              <w:rPr>
                <w:lang w:eastAsia="zh-CN"/>
              </w:rPr>
              <w:t>i</w:t>
            </w:r>
            <w:r w:rsidRPr="00C6761E">
              <w:rPr>
                <w:lang w:eastAsia="zh-CN"/>
              </w:rPr>
              <w:t>ndicator</w:t>
            </w:r>
          </w:p>
          <w:p w14:paraId="02CABA07" w14:textId="71DDA4DC" w:rsidR="00236B88" w:rsidRPr="00C6761E" w:rsidRDefault="00236B88" w:rsidP="0010363A">
            <w:pPr>
              <w:pStyle w:val="TAL"/>
              <w:rPr>
                <w:lang w:eastAsia="zh-CN"/>
              </w:rPr>
            </w:pPr>
            <w:r w:rsidRPr="00C6761E">
              <w:t>11.2.</w:t>
            </w:r>
            <w:r w:rsidR="005E7450" w:rsidRPr="00C6761E">
              <w:rPr>
                <w:lang w:eastAsia="zh-CN"/>
              </w:rPr>
              <w:t>9</w:t>
            </w:r>
          </w:p>
        </w:tc>
        <w:tc>
          <w:tcPr>
            <w:tcW w:w="1134" w:type="dxa"/>
            <w:tcBorders>
              <w:top w:val="single" w:sz="6" w:space="0" w:color="000000"/>
              <w:left w:val="single" w:sz="6" w:space="0" w:color="000000"/>
              <w:bottom w:val="single" w:sz="6" w:space="0" w:color="000000"/>
              <w:right w:val="single" w:sz="6" w:space="0" w:color="000000"/>
            </w:tcBorders>
            <w:hideMark/>
          </w:tcPr>
          <w:p w14:paraId="364F4E59" w14:textId="77777777" w:rsidR="00236B88" w:rsidRPr="00C6761E" w:rsidRDefault="00236B88" w:rsidP="0010363A">
            <w:pPr>
              <w:pStyle w:val="TAC"/>
            </w:pPr>
            <w:r w:rsidRPr="00C6761E">
              <w:t>M</w:t>
            </w:r>
          </w:p>
        </w:tc>
        <w:tc>
          <w:tcPr>
            <w:tcW w:w="851" w:type="dxa"/>
            <w:tcBorders>
              <w:top w:val="single" w:sz="6" w:space="0" w:color="000000"/>
              <w:left w:val="single" w:sz="6" w:space="0" w:color="000000"/>
              <w:bottom w:val="single" w:sz="6" w:space="0" w:color="000000"/>
              <w:right w:val="single" w:sz="6" w:space="0" w:color="000000"/>
            </w:tcBorders>
            <w:hideMark/>
          </w:tcPr>
          <w:p w14:paraId="1B7D81D5" w14:textId="77777777" w:rsidR="00236B88" w:rsidRPr="00C6761E" w:rsidRDefault="00236B88" w:rsidP="0010363A">
            <w:pPr>
              <w:pStyle w:val="TAC"/>
            </w:pPr>
            <w:r w:rsidRPr="00C6761E">
              <w:t>V</w:t>
            </w:r>
          </w:p>
        </w:tc>
        <w:tc>
          <w:tcPr>
            <w:tcW w:w="851" w:type="dxa"/>
            <w:tcBorders>
              <w:top w:val="single" w:sz="6" w:space="0" w:color="000000"/>
              <w:left w:val="single" w:sz="6" w:space="0" w:color="000000"/>
              <w:bottom w:val="single" w:sz="6" w:space="0" w:color="000000"/>
              <w:right w:val="single" w:sz="6" w:space="0" w:color="000000"/>
            </w:tcBorders>
            <w:hideMark/>
          </w:tcPr>
          <w:p w14:paraId="38EA7629" w14:textId="77777777" w:rsidR="00236B88" w:rsidRPr="00C6761E" w:rsidRDefault="00236B88" w:rsidP="0010363A">
            <w:pPr>
              <w:pStyle w:val="TAC"/>
              <w:rPr>
                <w:lang w:eastAsia="zh-CN"/>
              </w:rPr>
            </w:pPr>
            <w:r w:rsidRPr="00C6761E">
              <w:rPr>
                <w:lang w:eastAsia="zh-CN"/>
              </w:rPr>
              <w:t>1</w:t>
            </w:r>
          </w:p>
        </w:tc>
      </w:tr>
      <w:tr w:rsidR="00AF02B5" w:rsidRPr="00C6761E" w14:paraId="650D281B" w14:textId="77777777" w:rsidTr="00AF02B5">
        <w:trPr>
          <w:cantSplit/>
          <w:jc w:val="center"/>
        </w:trPr>
        <w:tc>
          <w:tcPr>
            <w:tcW w:w="565" w:type="dxa"/>
            <w:tcBorders>
              <w:top w:val="single" w:sz="6" w:space="0" w:color="000000"/>
              <w:left w:val="single" w:sz="6" w:space="0" w:color="000000"/>
              <w:bottom w:val="single" w:sz="6" w:space="0" w:color="000000"/>
              <w:right w:val="single" w:sz="6" w:space="0" w:color="000000"/>
            </w:tcBorders>
            <w:hideMark/>
          </w:tcPr>
          <w:p w14:paraId="001973BD" w14:textId="5F0A824F" w:rsidR="00AF02B5" w:rsidRPr="00C6761E" w:rsidRDefault="00E52C84" w:rsidP="0010363A">
            <w:pPr>
              <w:pStyle w:val="TAL"/>
            </w:pPr>
            <w:r w:rsidRPr="00C6761E">
              <w:t>52</w:t>
            </w:r>
          </w:p>
        </w:tc>
        <w:tc>
          <w:tcPr>
            <w:tcW w:w="2837" w:type="dxa"/>
            <w:tcBorders>
              <w:top w:val="single" w:sz="6" w:space="0" w:color="000000"/>
              <w:left w:val="single" w:sz="6" w:space="0" w:color="000000"/>
              <w:bottom w:val="single" w:sz="6" w:space="0" w:color="000000"/>
              <w:right w:val="single" w:sz="6" w:space="0" w:color="000000"/>
            </w:tcBorders>
            <w:hideMark/>
          </w:tcPr>
          <w:p w14:paraId="6B79BB73" w14:textId="77777777" w:rsidR="00AF02B5" w:rsidRPr="00C6761E" w:rsidRDefault="00AF02B5" w:rsidP="0010363A">
            <w:pPr>
              <w:pStyle w:val="TAL"/>
              <w:rPr>
                <w:lang w:eastAsia="zh-CN"/>
              </w:rPr>
            </w:pPr>
            <w:r w:rsidRPr="00C6761E">
              <w:rPr>
                <w:lang w:eastAsia="zh-CN"/>
              </w:rPr>
              <w:t>NCGI</w:t>
            </w:r>
          </w:p>
        </w:tc>
        <w:tc>
          <w:tcPr>
            <w:tcW w:w="3120" w:type="dxa"/>
            <w:tcBorders>
              <w:top w:val="single" w:sz="6" w:space="0" w:color="000000"/>
              <w:left w:val="single" w:sz="6" w:space="0" w:color="000000"/>
              <w:bottom w:val="single" w:sz="6" w:space="0" w:color="000000"/>
              <w:right w:val="single" w:sz="6" w:space="0" w:color="000000"/>
            </w:tcBorders>
            <w:hideMark/>
          </w:tcPr>
          <w:p w14:paraId="381927E9" w14:textId="77777777" w:rsidR="00AF02B5" w:rsidRPr="00C6761E" w:rsidRDefault="00AF02B5" w:rsidP="0010363A">
            <w:pPr>
              <w:pStyle w:val="TAL"/>
              <w:rPr>
                <w:lang w:eastAsia="zh-CN"/>
              </w:rPr>
            </w:pPr>
            <w:r w:rsidRPr="00C6761E">
              <w:rPr>
                <w:lang w:eastAsia="zh-CN"/>
              </w:rPr>
              <w:t>NCGI</w:t>
            </w:r>
          </w:p>
          <w:p w14:paraId="381CE3F2" w14:textId="3135EA3D" w:rsidR="00AF02B5" w:rsidRPr="00C6761E" w:rsidRDefault="00AF02B5" w:rsidP="0010363A">
            <w:pPr>
              <w:pStyle w:val="TAL"/>
              <w:rPr>
                <w:lang w:eastAsia="zh-CN"/>
              </w:rPr>
            </w:pPr>
            <w:r w:rsidRPr="00C6761E">
              <w:rPr>
                <w:lang w:eastAsia="zh-CN"/>
              </w:rPr>
              <w:t>11.2.</w:t>
            </w:r>
            <w:r w:rsidR="005E7450" w:rsidRPr="00C6761E">
              <w:rPr>
                <w:lang w:eastAsia="zh-CN"/>
              </w:rPr>
              <w:t>12</w:t>
            </w:r>
          </w:p>
        </w:tc>
        <w:tc>
          <w:tcPr>
            <w:tcW w:w="1134" w:type="dxa"/>
            <w:tcBorders>
              <w:top w:val="single" w:sz="6" w:space="0" w:color="000000"/>
              <w:left w:val="single" w:sz="6" w:space="0" w:color="000000"/>
              <w:bottom w:val="single" w:sz="6" w:space="0" w:color="000000"/>
              <w:right w:val="single" w:sz="6" w:space="0" w:color="000000"/>
            </w:tcBorders>
            <w:hideMark/>
          </w:tcPr>
          <w:p w14:paraId="47618DA3" w14:textId="77777777" w:rsidR="00AF02B5" w:rsidRPr="00C6761E" w:rsidRDefault="00AF02B5" w:rsidP="0010363A">
            <w:pPr>
              <w:pStyle w:val="TAC"/>
              <w:rPr>
                <w:lang w:eastAsia="zh-CN"/>
              </w:rPr>
            </w:pPr>
            <w:r w:rsidRPr="00C6761E">
              <w:rPr>
                <w:lang w:eastAsia="zh-CN"/>
              </w:rPr>
              <w:t>O</w:t>
            </w:r>
          </w:p>
        </w:tc>
        <w:tc>
          <w:tcPr>
            <w:tcW w:w="851" w:type="dxa"/>
            <w:tcBorders>
              <w:top w:val="single" w:sz="6" w:space="0" w:color="000000"/>
              <w:left w:val="single" w:sz="6" w:space="0" w:color="000000"/>
              <w:bottom w:val="single" w:sz="6" w:space="0" w:color="000000"/>
              <w:right w:val="single" w:sz="6" w:space="0" w:color="000000"/>
            </w:tcBorders>
            <w:hideMark/>
          </w:tcPr>
          <w:p w14:paraId="04836E13" w14:textId="77777777" w:rsidR="00AF02B5" w:rsidRPr="00C6761E" w:rsidRDefault="00AF02B5" w:rsidP="0010363A">
            <w:pPr>
              <w:pStyle w:val="TAC"/>
              <w:rPr>
                <w:lang w:eastAsia="zh-CN"/>
              </w:rPr>
            </w:pPr>
            <w:r w:rsidRPr="00C6761E">
              <w:rPr>
                <w:lang w:eastAsia="zh-CN"/>
              </w:rPr>
              <w:t>TV</w:t>
            </w:r>
          </w:p>
        </w:tc>
        <w:tc>
          <w:tcPr>
            <w:tcW w:w="851" w:type="dxa"/>
            <w:tcBorders>
              <w:top w:val="single" w:sz="6" w:space="0" w:color="000000"/>
              <w:left w:val="single" w:sz="6" w:space="0" w:color="000000"/>
              <w:bottom w:val="single" w:sz="6" w:space="0" w:color="000000"/>
              <w:right w:val="single" w:sz="6" w:space="0" w:color="000000"/>
            </w:tcBorders>
            <w:hideMark/>
          </w:tcPr>
          <w:p w14:paraId="412289CC" w14:textId="77777777" w:rsidR="00AF02B5" w:rsidRPr="00C6761E" w:rsidRDefault="00AF02B5" w:rsidP="0010363A">
            <w:pPr>
              <w:pStyle w:val="TAC"/>
            </w:pPr>
            <w:r w:rsidRPr="00C6761E">
              <w:rPr>
                <w:lang w:eastAsia="zh-CN"/>
              </w:rPr>
              <w:t>9</w:t>
            </w:r>
          </w:p>
        </w:tc>
      </w:tr>
      <w:tr w:rsidR="003371C3" w:rsidRPr="00C6761E" w14:paraId="3C7A5F90" w14:textId="77777777" w:rsidTr="00772733">
        <w:trPr>
          <w:cantSplit/>
          <w:jc w:val="center"/>
        </w:trPr>
        <w:tc>
          <w:tcPr>
            <w:tcW w:w="565" w:type="dxa"/>
            <w:tcBorders>
              <w:top w:val="single" w:sz="6" w:space="0" w:color="000000"/>
              <w:left w:val="single" w:sz="6" w:space="0" w:color="000000"/>
              <w:bottom w:val="single" w:sz="6" w:space="0" w:color="000000"/>
              <w:right w:val="single" w:sz="6" w:space="0" w:color="000000"/>
            </w:tcBorders>
          </w:tcPr>
          <w:p w14:paraId="663D9E9A" w14:textId="6C23D7D4" w:rsidR="003371C3" w:rsidRPr="00C6761E" w:rsidRDefault="00BD4256" w:rsidP="003371C3">
            <w:pPr>
              <w:pStyle w:val="TAL"/>
            </w:pPr>
            <w:r w:rsidRPr="00C6761E">
              <w:t>63</w:t>
            </w:r>
          </w:p>
        </w:tc>
        <w:tc>
          <w:tcPr>
            <w:tcW w:w="2837" w:type="dxa"/>
            <w:tcBorders>
              <w:top w:val="single" w:sz="6" w:space="0" w:color="000000"/>
              <w:left w:val="single" w:sz="6" w:space="0" w:color="000000"/>
              <w:bottom w:val="single" w:sz="6" w:space="0" w:color="000000"/>
              <w:right w:val="single" w:sz="6" w:space="0" w:color="000000"/>
            </w:tcBorders>
          </w:tcPr>
          <w:p w14:paraId="64FA7A12" w14:textId="5D191CF6" w:rsidR="003371C3" w:rsidRPr="00C6761E" w:rsidRDefault="003371C3" w:rsidP="003371C3">
            <w:pPr>
              <w:pStyle w:val="TAL"/>
              <w:rPr>
                <w:lang w:eastAsia="zh-CN"/>
              </w:rPr>
            </w:pPr>
            <w:r w:rsidRPr="00C6761E">
              <w:rPr>
                <w:lang w:eastAsia="zh-CN"/>
              </w:rPr>
              <w:t>RRC container</w:t>
            </w:r>
          </w:p>
        </w:tc>
        <w:tc>
          <w:tcPr>
            <w:tcW w:w="3120" w:type="dxa"/>
            <w:tcBorders>
              <w:top w:val="single" w:sz="6" w:space="0" w:color="000000"/>
              <w:left w:val="single" w:sz="6" w:space="0" w:color="000000"/>
              <w:bottom w:val="single" w:sz="6" w:space="0" w:color="000000"/>
              <w:right w:val="single" w:sz="6" w:space="0" w:color="000000"/>
            </w:tcBorders>
          </w:tcPr>
          <w:p w14:paraId="4E5D3561" w14:textId="77777777" w:rsidR="003371C3" w:rsidRPr="00C6761E" w:rsidRDefault="003371C3" w:rsidP="003371C3">
            <w:pPr>
              <w:pStyle w:val="TAL"/>
              <w:rPr>
                <w:lang w:eastAsia="zh-CN"/>
              </w:rPr>
            </w:pPr>
            <w:r w:rsidRPr="00C6761E">
              <w:rPr>
                <w:lang w:eastAsia="zh-CN"/>
              </w:rPr>
              <w:t>RRC container</w:t>
            </w:r>
          </w:p>
          <w:p w14:paraId="7CC018D1" w14:textId="51D68D82" w:rsidR="003371C3" w:rsidRPr="00C6761E" w:rsidRDefault="003371C3" w:rsidP="003371C3">
            <w:pPr>
              <w:pStyle w:val="TAL"/>
              <w:rPr>
                <w:lang w:eastAsia="zh-CN"/>
              </w:rPr>
            </w:pPr>
            <w:r w:rsidRPr="00C6761E">
              <w:rPr>
                <w:lang w:eastAsia="zh-CN"/>
              </w:rPr>
              <w:t>11.2.14</w:t>
            </w:r>
          </w:p>
        </w:tc>
        <w:tc>
          <w:tcPr>
            <w:tcW w:w="1134" w:type="dxa"/>
            <w:tcBorders>
              <w:top w:val="single" w:sz="6" w:space="0" w:color="000000"/>
              <w:left w:val="single" w:sz="6" w:space="0" w:color="000000"/>
              <w:bottom w:val="single" w:sz="6" w:space="0" w:color="000000"/>
              <w:right w:val="single" w:sz="6" w:space="0" w:color="000000"/>
            </w:tcBorders>
          </w:tcPr>
          <w:p w14:paraId="7084FE23" w14:textId="2B1AF91B" w:rsidR="003371C3" w:rsidRPr="00C6761E" w:rsidRDefault="003371C3" w:rsidP="003371C3">
            <w:pPr>
              <w:pStyle w:val="TAC"/>
              <w:rPr>
                <w:lang w:eastAsia="zh-CN"/>
              </w:rPr>
            </w:pPr>
            <w:r w:rsidRPr="00C6761E">
              <w:rPr>
                <w:lang w:eastAsia="zh-CN"/>
              </w:rPr>
              <w:t>O</w:t>
            </w:r>
          </w:p>
        </w:tc>
        <w:tc>
          <w:tcPr>
            <w:tcW w:w="851" w:type="dxa"/>
            <w:tcBorders>
              <w:top w:val="single" w:sz="6" w:space="0" w:color="000000"/>
              <w:left w:val="single" w:sz="6" w:space="0" w:color="000000"/>
              <w:bottom w:val="single" w:sz="6" w:space="0" w:color="000000"/>
              <w:right w:val="single" w:sz="6" w:space="0" w:color="000000"/>
            </w:tcBorders>
          </w:tcPr>
          <w:p w14:paraId="39167A6E" w14:textId="5F2EA34E" w:rsidR="003371C3" w:rsidRPr="00C6761E" w:rsidRDefault="003371C3" w:rsidP="003371C3">
            <w:pPr>
              <w:pStyle w:val="TAC"/>
              <w:rPr>
                <w:lang w:eastAsia="zh-CN"/>
              </w:rPr>
            </w:pPr>
            <w:r w:rsidRPr="00C6761E">
              <w:rPr>
                <w:lang w:eastAsia="zh-CN"/>
              </w:rPr>
              <w:t>TLV</w:t>
            </w:r>
          </w:p>
        </w:tc>
        <w:tc>
          <w:tcPr>
            <w:tcW w:w="851" w:type="dxa"/>
            <w:tcBorders>
              <w:top w:val="single" w:sz="6" w:space="0" w:color="000000"/>
              <w:left w:val="single" w:sz="6" w:space="0" w:color="000000"/>
              <w:bottom w:val="single" w:sz="6" w:space="0" w:color="000000"/>
              <w:right w:val="single" w:sz="6" w:space="0" w:color="000000"/>
            </w:tcBorders>
          </w:tcPr>
          <w:p w14:paraId="2E638F3A" w14:textId="34FB103B" w:rsidR="003371C3" w:rsidRPr="00C6761E" w:rsidRDefault="003371C3" w:rsidP="003371C3">
            <w:pPr>
              <w:pStyle w:val="TAC"/>
            </w:pPr>
            <w:r w:rsidRPr="00C6761E">
              <w:t>3-257</w:t>
            </w:r>
          </w:p>
        </w:tc>
      </w:tr>
      <w:tr w:rsidR="003371C3" w:rsidRPr="00C6761E" w14:paraId="29304216" w14:textId="77777777" w:rsidTr="00AF02B5">
        <w:trPr>
          <w:cantSplit/>
          <w:jc w:val="center"/>
        </w:trPr>
        <w:tc>
          <w:tcPr>
            <w:tcW w:w="9358" w:type="dxa"/>
            <w:gridSpan w:val="6"/>
            <w:tcBorders>
              <w:top w:val="single" w:sz="6" w:space="0" w:color="000000"/>
              <w:left w:val="single" w:sz="6" w:space="0" w:color="000000"/>
              <w:bottom w:val="single" w:sz="6" w:space="0" w:color="000000"/>
              <w:right w:val="single" w:sz="6" w:space="0" w:color="000000"/>
            </w:tcBorders>
          </w:tcPr>
          <w:p w14:paraId="2F0CD27A" w14:textId="549CCDEA" w:rsidR="003371C3" w:rsidRPr="00C6761E" w:rsidRDefault="003371C3" w:rsidP="003371C3">
            <w:pPr>
              <w:pStyle w:val="TAN"/>
              <w:rPr>
                <w:lang w:eastAsia="zh-CN"/>
              </w:rPr>
            </w:pPr>
            <w:r w:rsidRPr="00C6761E">
              <w:t>NOTE</w:t>
            </w:r>
            <w:r w:rsidRPr="00C6761E">
              <w:rPr>
                <w:lang w:eastAsia="zh-CN"/>
              </w:rPr>
              <w:t> 1</w:t>
            </w:r>
            <w:r w:rsidRPr="00C6761E">
              <w:t>:</w:t>
            </w:r>
            <w:r w:rsidRPr="00C6761E">
              <w:tab/>
              <w:t xml:space="preserve">The </w:t>
            </w:r>
            <w:r w:rsidRPr="00C6761E">
              <w:rPr>
                <w:lang w:eastAsia="zh-CN"/>
              </w:rPr>
              <w:t xml:space="preserve">discovery type </w:t>
            </w:r>
            <w:r w:rsidRPr="00C6761E">
              <w:t>is set to "</w:t>
            </w:r>
            <w:r w:rsidRPr="00C6761E">
              <w:rPr>
                <w:lang w:eastAsia="zh-CN"/>
              </w:rPr>
              <w:t>Restricted discovery", t</w:t>
            </w:r>
            <w:r w:rsidRPr="00C6761E">
              <w:t>he content type is set to "</w:t>
            </w:r>
            <w:r w:rsidRPr="00C6761E">
              <w:rPr>
                <w:lang w:eastAsia="zh-CN"/>
              </w:rPr>
              <w:t>UE-to-network relay discovery announcement/UE-to-network relay discovery response</w:t>
            </w:r>
            <w:r w:rsidRPr="00C6761E">
              <w:t>" and the discovery model is set to "</w:t>
            </w:r>
            <w:r w:rsidRPr="00C6761E">
              <w:rPr>
                <w:lang w:eastAsia="zh-CN"/>
              </w:rPr>
              <w:t>Model A"</w:t>
            </w:r>
            <w:r w:rsidRPr="00C6761E">
              <w:t>.</w:t>
            </w:r>
          </w:p>
          <w:p w14:paraId="19F3632C" w14:textId="3C2CD4FB" w:rsidR="003371C3" w:rsidRPr="00C6761E" w:rsidRDefault="003371C3" w:rsidP="003371C3">
            <w:pPr>
              <w:pStyle w:val="TAN"/>
              <w:rPr>
                <w:lang w:eastAsia="zh-CN"/>
              </w:rPr>
            </w:pPr>
            <w:r w:rsidRPr="00C6761E">
              <w:t>NOTE</w:t>
            </w:r>
            <w:r w:rsidRPr="00C6761E">
              <w:rPr>
                <w:lang w:eastAsia="zh-CN"/>
              </w:rPr>
              <w:t> 2</w:t>
            </w:r>
            <w:r w:rsidRPr="00C6761E">
              <w:t>:</w:t>
            </w:r>
            <w:r w:rsidRPr="00C6761E">
              <w:tab/>
            </w:r>
            <w:r w:rsidRPr="00C6761E">
              <w:rPr>
                <w:lang w:eastAsia="zh-CN"/>
              </w:rPr>
              <w:t>If the announcing UE works as a 5G ProSe Layer-3 UE-to-network relay UE, the S-NSSAI associated with the relay service code belongs to the allowed NSSAI of the UE</w:t>
            </w:r>
            <w:r w:rsidRPr="00C6761E">
              <w:t>.</w:t>
            </w:r>
          </w:p>
        </w:tc>
      </w:tr>
    </w:tbl>
    <w:p w14:paraId="0A73C813" w14:textId="77777777" w:rsidR="00236B88" w:rsidRPr="00C6761E" w:rsidRDefault="00236B88" w:rsidP="00236B88"/>
    <w:p w14:paraId="16CF26E5" w14:textId="3EDDE88E" w:rsidR="00236B88" w:rsidRPr="00C6761E" w:rsidRDefault="00236B88" w:rsidP="00236B88">
      <w:pPr>
        <w:pStyle w:val="TH"/>
        <w:rPr>
          <w:lang w:eastAsia="zh-CN"/>
        </w:rPr>
      </w:pPr>
      <w:bookmarkStart w:id="4276" w:name="_CRTable10_2_1_9"/>
      <w:r w:rsidRPr="00C6761E">
        <w:t>Table </w:t>
      </w:r>
      <w:bookmarkEnd w:id="4276"/>
      <w:r w:rsidRPr="00C6761E">
        <w:t>10.2.1.</w:t>
      </w:r>
      <w:r w:rsidR="000E552E" w:rsidRPr="00C6761E">
        <w:rPr>
          <w:lang w:eastAsia="zh-CN"/>
        </w:rPr>
        <w:t>9</w:t>
      </w:r>
      <w:r w:rsidRPr="00C6761E">
        <w:t xml:space="preserve">: PROSE PC5 DISCOVERY message for </w:t>
      </w:r>
      <w:r w:rsidR="00E44948" w:rsidRPr="00C6761E">
        <w:rPr>
          <w:lang w:eastAsia="zh-CN"/>
        </w:rPr>
        <w:t>UE-to-network</w:t>
      </w:r>
      <w:r w:rsidRPr="00C6761E">
        <w:rPr>
          <w:lang w:eastAsia="zh-CN"/>
        </w:rPr>
        <w:t xml:space="preserve"> </w:t>
      </w:r>
      <w:r w:rsidR="009710D6" w:rsidRPr="00C6761E">
        <w:rPr>
          <w:lang w:eastAsia="zh-CN"/>
        </w:rPr>
        <w:t>relay discovery solicitation</w:t>
      </w:r>
    </w:p>
    <w:tbl>
      <w:tblPr>
        <w:tblW w:w="9358" w:type="dxa"/>
        <w:jc w:val="center"/>
        <w:tblLayout w:type="fixed"/>
        <w:tblCellMar>
          <w:left w:w="28" w:type="dxa"/>
          <w:right w:w="56" w:type="dxa"/>
        </w:tblCellMar>
        <w:tblLook w:val="04A0" w:firstRow="1" w:lastRow="0" w:firstColumn="1" w:lastColumn="0" w:noHBand="0" w:noVBand="1"/>
      </w:tblPr>
      <w:tblGrid>
        <w:gridCol w:w="565"/>
        <w:gridCol w:w="2837"/>
        <w:gridCol w:w="3120"/>
        <w:gridCol w:w="1134"/>
        <w:gridCol w:w="851"/>
        <w:gridCol w:w="851"/>
      </w:tblGrid>
      <w:tr w:rsidR="00236B88" w:rsidRPr="00C6761E" w14:paraId="1C93D248" w14:textId="77777777" w:rsidTr="004C7AD3">
        <w:trPr>
          <w:cantSplit/>
          <w:jc w:val="center"/>
        </w:trPr>
        <w:tc>
          <w:tcPr>
            <w:tcW w:w="565" w:type="dxa"/>
            <w:tcBorders>
              <w:top w:val="single" w:sz="6" w:space="0" w:color="000000"/>
              <w:left w:val="single" w:sz="6" w:space="0" w:color="000000"/>
              <w:bottom w:val="single" w:sz="6" w:space="0" w:color="000000"/>
              <w:right w:val="single" w:sz="6" w:space="0" w:color="000000"/>
            </w:tcBorders>
            <w:hideMark/>
          </w:tcPr>
          <w:p w14:paraId="2413D631" w14:textId="77777777" w:rsidR="00236B88" w:rsidRPr="00C6761E" w:rsidRDefault="00236B88" w:rsidP="0010363A">
            <w:pPr>
              <w:pStyle w:val="TAH"/>
              <w:rPr>
                <w:lang w:eastAsia="zh-CN"/>
              </w:rPr>
            </w:pPr>
            <w:r w:rsidRPr="00C6761E">
              <w:rPr>
                <w:lang w:eastAsia="zh-CN"/>
              </w:rPr>
              <w:t>IEI</w:t>
            </w:r>
          </w:p>
        </w:tc>
        <w:tc>
          <w:tcPr>
            <w:tcW w:w="2837" w:type="dxa"/>
            <w:tcBorders>
              <w:top w:val="single" w:sz="6" w:space="0" w:color="000000"/>
              <w:left w:val="single" w:sz="6" w:space="0" w:color="000000"/>
              <w:bottom w:val="single" w:sz="6" w:space="0" w:color="000000"/>
              <w:right w:val="single" w:sz="6" w:space="0" w:color="000000"/>
            </w:tcBorders>
            <w:hideMark/>
          </w:tcPr>
          <w:p w14:paraId="280CD5B7" w14:textId="79BD2477" w:rsidR="00236B88" w:rsidRPr="00C6761E" w:rsidRDefault="00236B88" w:rsidP="0010363A">
            <w:pPr>
              <w:pStyle w:val="TAH"/>
            </w:pPr>
            <w:r w:rsidRPr="00C6761E">
              <w:t>Information Element</w:t>
            </w:r>
          </w:p>
        </w:tc>
        <w:tc>
          <w:tcPr>
            <w:tcW w:w="3120" w:type="dxa"/>
            <w:tcBorders>
              <w:top w:val="single" w:sz="6" w:space="0" w:color="000000"/>
              <w:left w:val="single" w:sz="6" w:space="0" w:color="000000"/>
              <w:bottom w:val="single" w:sz="6" w:space="0" w:color="000000"/>
              <w:right w:val="single" w:sz="6" w:space="0" w:color="000000"/>
            </w:tcBorders>
            <w:hideMark/>
          </w:tcPr>
          <w:p w14:paraId="0F6FA500" w14:textId="77777777" w:rsidR="00236B88" w:rsidRPr="00C6761E" w:rsidRDefault="00236B88" w:rsidP="0010363A">
            <w:pPr>
              <w:pStyle w:val="TAH"/>
            </w:pPr>
            <w:r w:rsidRPr="00C6761E">
              <w:t>Type/Reference</w:t>
            </w:r>
          </w:p>
        </w:tc>
        <w:tc>
          <w:tcPr>
            <w:tcW w:w="1134" w:type="dxa"/>
            <w:tcBorders>
              <w:top w:val="single" w:sz="6" w:space="0" w:color="000000"/>
              <w:left w:val="single" w:sz="6" w:space="0" w:color="000000"/>
              <w:bottom w:val="single" w:sz="6" w:space="0" w:color="000000"/>
              <w:right w:val="single" w:sz="6" w:space="0" w:color="000000"/>
            </w:tcBorders>
            <w:hideMark/>
          </w:tcPr>
          <w:p w14:paraId="4919AA78" w14:textId="77777777" w:rsidR="00236B88" w:rsidRPr="00C6761E" w:rsidRDefault="00236B88" w:rsidP="0010363A">
            <w:pPr>
              <w:pStyle w:val="TAH"/>
            </w:pPr>
            <w:r w:rsidRPr="00C6761E">
              <w:t>Presence</w:t>
            </w:r>
          </w:p>
        </w:tc>
        <w:tc>
          <w:tcPr>
            <w:tcW w:w="851" w:type="dxa"/>
            <w:tcBorders>
              <w:top w:val="single" w:sz="6" w:space="0" w:color="000000"/>
              <w:left w:val="single" w:sz="6" w:space="0" w:color="000000"/>
              <w:bottom w:val="single" w:sz="6" w:space="0" w:color="000000"/>
              <w:right w:val="single" w:sz="6" w:space="0" w:color="000000"/>
            </w:tcBorders>
            <w:hideMark/>
          </w:tcPr>
          <w:p w14:paraId="78ADA3A5" w14:textId="77777777" w:rsidR="00236B88" w:rsidRPr="00C6761E" w:rsidRDefault="00236B88" w:rsidP="0010363A">
            <w:pPr>
              <w:pStyle w:val="TAH"/>
            </w:pPr>
            <w:r w:rsidRPr="00C6761E">
              <w:t>Format</w:t>
            </w:r>
          </w:p>
        </w:tc>
        <w:tc>
          <w:tcPr>
            <w:tcW w:w="851" w:type="dxa"/>
            <w:tcBorders>
              <w:top w:val="single" w:sz="6" w:space="0" w:color="000000"/>
              <w:left w:val="single" w:sz="6" w:space="0" w:color="000000"/>
              <w:bottom w:val="single" w:sz="6" w:space="0" w:color="000000"/>
              <w:right w:val="single" w:sz="6" w:space="0" w:color="000000"/>
            </w:tcBorders>
            <w:hideMark/>
          </w:tcPr>
          <w:p w14:paraId="386BD9EB" w14:textId="77777777" w:rsidR="00236B88" w:rsidRPr="00C6761E" w:rsidRDefault="00236B88" w:rsidP="0010363A">
            <w:pPr>
              <w:pStyle w:val="TAH"/>
            </w:pPr>
            <w:r w:rsidRPr="00C6761E">
              <w:t>Length</w:t>
            </w:r>
          </w:p>
        </w:tc>
      </w:tr>
      <w:tr w:rsidR="00236B88" w:rsidRPr="00C6761E" w14:paraId="3BF19912" w14:textId="77777777" w:rsidTr="004C7AD3">
        <w:trPr>
          <w:cantSplit/>
          <w:jc w:val="center"/>
        </w:trPr>
        <w:tc>
          <w:tcPr>
            <w:tcW w:w="565" w:type="dxa"/>
            <w:tcBorders>
              <w:top w:val="single" w:sz="6" w:space="0" w:color="000000"/>
              <w:left w:val="single" w:sz="6" w:space="0" w:color="000000"/>
              <w:bottom w:val="single" w:sz="6" w:space="0" w:color="000000"/>
              <w:right w:val="single" w:sz="6" w:space="0" w:color="000000"/>
            </w:tcBorders>
          </w:tcPr>
          <w:p w14:paraId="6DF6D9B0" w14:textId="77777777" w:rsidR="00236B88" w:rsidRPr="00C6761E" w:rsidRDefault="00236B88" w:rsidP="004C7AD3">
            <w:pPr>
              <w:keepNext/>
              <w:keepLines/>
              <w:spacing w:after="0"/>
              <w:rPr>
                <w:rFonts w:ascii="Arial" w:hAnsi="Arial"/>
                <w:sz w:val="18"/>
              </w:rPr>
            </w:pPr>
          </w:p>
        </w:tc>
        <w:tc>
          <w:tcPr>
            <w:tcW w:w="2837" w:type="dxa"/>
            <w:tcBorders>
              <w:top w:val="single" w:sz="6" w:space="0" w:color="000000"/>
              <w:left w:val="single" w:sz="6" w:space="0" w:color="000000"/>
              <w:bottom w:val="single" w:sz="6" w:space="0" w:color="000000"/>
              <w:right w:val="single" w:sz="6" w:space="0" w:color="000000"/>
            </w:tcBorders>
            <w:hideMark/>
          </w:tcPr>
          <w:p w14:paraId="320A245B" w14:textId="622F653A" w:rsidR="00236B88" w:rsidRPr="00C6761E" w:rsidRDefault="005C7282" w:rsidP="0010363A">
            <w:pPr>
              <w:pStyle w:val="TAL"/>
            </w:pPr>
            <w:r w:rsidRPr="00C6761E">
              <w:t>ProSe direct discovery PC5 message type</w:t>
            </w:r>
            <w:r w:rsidR="00236B88" w:rsidRPr="00C6761E">
              <w:t xml:space="preserve"> (NOTE)</w:t>
            </w:r>
          </w:p>
        </w:tc>
        <w:tc>
          <w:tcPr>
            <w:tcW w:w="3120" w:type="dxa"/>
            <w:tcBorders>
              <w:top w:val="single" w:sz="6" w:space="0" w:color="000000"/>
              <w:left w:val="single" w:sz="6" w:space="0" w:color="000000"/>
              <w:bottom w:val="single" w:sz="6" w:space="0" w:color="000000"/>
              <w:right w:val="single" w:sz="6" w:space="0" w:color="000000"/>
            </w:tcBorders>
            <w:hideMark/>
          </w:tcPr>
          <w:p w14:paraId="787430A0" w14:textId="17CFA295" w:rsidR="005C7282" w:rsidRPr="00C6761E" w:rsidRDefault="005C7282" w:rsidP="0010363A">
            <w:pPr>
              <w:pStyle w:val="TAL"/>
            </w:pPr>
            <w:r w:rsidRPr="00C6761E">
              <w:t>ProSe direct discovery PC5 message type</w:t>
            </w:r>
          </w:p>
          <w:p w14:paraId="05561281" w14:textId="4A4C9EC8" w:rsidR="00236B88" w:rsidRPr="00C6761E" w:rsidRDefault="00236B88" w:rsidP="0010363A">
            <w:pPr>
              <w:pStyle w:val="TAL"/>
            </w:pPr>
            <w:r w:rsidRPr="00C6761E">
              <w:t>11.2.1</w:t>
            </w:r>
          </w:p>
        </w:tc>
        <w:tc>
          <w:tcPr>
            <w:tcW w:w="1134" w:type="dxa"/>
            <w:tcBorders>
              <w:top w:val="single" w:sz="6" w:space="0" w:color="000000"/>
              <w:left w:val="single" w:sz="6" w:space="0" w:color="000000"/>
              <w:bottom w:val="single" w:sz="6" w:space="0" w:color="000000"/>
              <w:right w:val="single" w:sz="6" w:space="0" w:color="000000"/>
            </w:tcBorders>
            <w:hideMark/>
          </w:tcPr>
          <w:p w14:paraId="5210A1C6" w14:textId="77777777" w:rsidR="00236B88" w:rsidRPr="00C6761E" w:rsidRDefault="00236B88" w:rsidP="0010363A">
            <w:pPr>
              <w:pStyle w:val="TAC"/>
            </w:pPr>
            <w:r w:rsidRPr="00C6761E">
              <w:t>M</w:t>
            </w:r>
          </w:p>
        </w:tc>
        <w:tc>
          <w:tcPr>
            <w:tcW w:w="851" w:type="dxa"/>
            <w:tcBorders>
              <w:top w:val="single" w:sz="6" w:space="0" w:color="000000"/>
              <w:left w:val="single" w:sz="6" w:space="0" w:color="000000"/>
              <w:bottom w:val="single" w:sz="6" w:space="0" w:color="000000"/>
              <w:right w:val="single" w:sz="6" w:space="0" w:color="000000"/>
            </w:tcBorders>
            <w:hideMark/>
          </w:tcPr>
          <w:p w14:paraId="631B0AA2" w14:textId="77777777" w:rsidR="00236B88" w:rsidRPr="00C6761E" w:rsidRDefault="00236B88" w:rsidP="0010363A">
            <w:pPr>
              <w:pStyle w:val="TAC"/>
            </w:pPr>
            <w:r w:rsidRPr="00C6761E">
              <w:t>V</w:t>
            </w:r>
          </w:p>
        </w:tc>
        <w:tc>
          <w:tcPr>
            <w:tcW w:w="851" w:type="dxa"/>
            <w:tcBorders>
              <w:top w:val="single" w:sz="6" w:space="0" w:color="000000"/>
              <w:left w:val="single" w:sz="6" w:space="0" w:color="000000"/>
              <w:bottom w:val="single" w:sz="6" w:space="0" w:color="000000"/>
              <w:right w:val="single" w:sz="6" w:space="0" w:color="000000"/>
            </w:tcBorders>
            <w:hideMark/>
          </w:tcPr>
          <w:p w14:paraId="1F73E3A9" w14:textId="77777777" w:rsidR="00236B88" w:rsidRPr="00C6761E" w:rsidRDefault="00236B88" w:rsidP="0010363A">
            <w:pPr>
              <w:pStyle w:val="TAC"/>
            </w:pPr>
            <w:r w:rsidRPr="00C6761E">
              <w:t>1</w:t>
            </w:r>
          </w:p>
        </w:tc>
      </w:tr>
      <w:tr w:rsidR="002475D9" w:rsidRPr="00C6761E" w14:paraId="0BB4364F" w14:textId="77777777" w:rsidTr="00AE5E6D">
        <w:trPr>
          <w:cantSplit/>
          <w:jc w:val="center"/>
        </w:trPr>
        <w:tc>
          <w:tcPr>
            <w:tcW w:w="565" w:type="dxa"/>
            <w:tcBorders>
              <w:top w:val="single" w:sz="6" w:space="0" w:color="000000"/>
              <w:left w:val="single" w:sz="6" w:space="0" w:color="000000"/>
              <w:bottom w:val="single" w:sz="6" w:space="0" w:color="000000"/>
              <w:right w:val="single" w:sz="6" w:space="0" w:color="000000"/>
            </w:tcBorders>
          </w:tcPr>
          <w:p w14:paraId="50027F84" w14:textId="77777777" w:rsidR="002475D9" w:rsidRPr="00C6761E" w:rsidRDefault="002475D9" w:rsidP="00AE5E6D">
            <w:pPr>
              <w:keepNext/>
              <w:keepLines/>
              <w:spacing w:after="0"/>
              <w:rPr>
                <w:rFonts w:ascii="Arial" w:hAnsi="Arial"/>
                <w:sz w:val="18"/>
              </w:rPr>
            </w:pPr>
          </w:p>
        </w:tc>
        <w:tc>
          <w:tcPr>
            <w:tcW w:w="2837" w:type="dxa"/>
            <w:tcBorders>
              <w:top w:val="single" w:sz="6" w:space="0" w:color="000000"/>
              <w:left w:val="single" w:sz="6" w:space="0" w:color="000000"/>
              <w:bottom w:val="single" w:sz="6" w:space="0" w:color="000000"/>
              <w:right w:val="single" w:sz="6" w:space="0" w:color="000000"/>
            </w:tcBorders>
            <w:hideMark/>
          </w:tcPr>
          <w:p w14:paraId="0AE2B9EF" w14:textId="77777777" w:rsidR="002475D9" w:rsidRPr="00C6761E" w:rsidRDefault="002475D9" w:rsidP="00AE5E6D">
            <w:pPr>
              <w:pStyle w:val="TAL"/>
            </w:pPr>
            <w:r w:rsidRPr="00C6761E">
              <w:t>UTC-based counter LSB</w:t>
            </w:r>
          </w:p>
        </w:tc>
        <w:tc>
          <w:tcPr>
            <w:tcW w:w="3120" w:type="dxa"/>
            <w:tcBorders>
              <w:top w:val="single" w:sz="6" w:space="0" w:color="000000"/>
              <w:left w:val="single" w:sz="6" w:space="0" w:color="000000"/>
              <w:bottom w:val="single" w:sz="6" w:space="0" w:color="000000"/>
              <w:right w:val="single" w:sz="6" w:space="0" w:color="000000"/>
            </w:tcBorders>
            <w:hideMark/>
          </w:tcPr>
          <w:p w14:paraId="3703AFA3" w14:textId="77777777" w:rsidR="002475D9" w:rsidRPr="00C6761E" w:rsidRDefault="002475D9" w:rsidP="00AE5E6D">
            <w:pPr>
              <w:pStyle w:val="TAL"/>
              <w:rPr>
                <w:lang w:eastAsia="zh-CN"/>
              </w:rPr>
            </w:pPr>
            <w:r w:rsidRPr="00C6761E">
              <w:t>UTC-based counter LSB</w:t>
            </w:r>
          </w:p>
          <w:p w14:paraId="2375C154" w14:textId="77777777" w:rsidR="002475D9" w:rsidRPr="00C6761E" w:rsidRDefault="002475D9" w:rsidP="00AE5E6D">
            <w:pPr>
              <w:pStyle w:val="TAL"/>
            </w:pPr>
            <w:r w:rsidRPr="00C6761E">
              <w:t>11.2.11</w:t>
            </w:r>
          </w:p>
        </w:tc>
        <w:tc>
          <w:tcPr>
            <w:tcW w:w="1134" w:type="dxa"/>
            <w:tcBorders>
              <w:top w:val="single" w:sz="6" w:space="0" w:color="000000"/>
              <w:left w:val="single" w:sz="6" w:space="0" w:color="000000"/>
              <w:bottom w:val="single" w:sz="6" w:space="0" w:color="000000"/>
              <w:right w:val="single" w:sz="6" w:space="0" w:color="000000"/>
            </w:tcBorders>
            <w:hideMark/>
          </w:tcPr>
          <w:p w14:paraId="7786876F" w14:textId="77777777" w:rsidR="002475D9" w:rsidRPr="00C6761E" w:rsidRDefault="002475D9" w:rsidP="00AE5E6D">
            <w:pPr>
              <w:pStyle w:val="TAC"/>
              <w:rPr>
                <w:lang w:eastAsia="zh-CN"/>
              </w:rPr>
            </w:pPr>
            <w:r w:rsidRPr="00C6761E">
              <w:rPr>
                <w:lang w:eastAsia="zh-CN"/>
              </w:rPr>
              <w:t>M</w:t>
            </w:r>
          </w:p>
        </w:tc>
        <w:tc>
          <w:tcPr>
            <w:tcW w:w="851" w:type="dxa"/>
            <w:tcBorders>
              <w:top w:val="single" w:sz="6" w:space="0" w:color="000000"/>
              <w:left w:val="single" w:sz="6" w:space="0" w:color="000000"/>
              <w:bottom w:val="single" w:sz="6" w:space="0" w:color="000000"/>
              <w:right w:val="single" w:sz="6" w:space="0" w:color="000000"/>
            </w:tcBorders>
            <w:hideMark/>
          </w:tcPr>
          <w:p w14:paraId="7F0697F2" w14:textId="77777777" w:rsidR="002475D9" w:rsidRPr="00C6761E" w:rsidRDefault="002475D9" w:rsidP="00AE5E6D">
            <w:pPr>
              <w:pStyle w:val="TAC"/>
              <w:rPr>
                <w:lang w:eastAsia="zh-CN"/>
              </w:rPr>
            </w:pPr>
            <w:r w:rsidRPr="00C6761E">
              <w:rPr>
                <w:lang w:eastAsia="zh-CN"/>
              </w:rPr>
              <w:t>V</w:t>
            </w:r>
          </w:p>
        </w:tc>
        <w:tc>
          <w:tcPr>
            <w:tcW w:w="851" w:type="dxa"/>
            <w:tcBorders>
              <w:top w:val="single" w:sz="6" w:space="0" w:color="000000"/>
              <w:left w:val="single" w:sz="6" w:space="0" w:color="000000"/>
              <w:bottom w:val="single" w:sz="6" w:space="0" w:color="000000"/>
              <w:right w:val="single" w:sz="6" w:space="0" w:color="000000"/>
            </w:tcBorders>
            <w:hideMark/>
          </w:tcPr>
          <w:p w14:paraId="3B000B09" w14:textId="77777777" w:rsidR="002475D9" w:rsidRPr="00C6761E" w:rsidRDefault="002475D9" w:rsidP="00AE5E6D">
            <w:pPr>
              <w:pStyle w:val="TAC"/>
              <w:rPr>
                <w:lang w:eastAsia="zh-CN"/>
              </w:rPr>
            </w:pPr>
            <w:r w:rsidRPr="00C6761E">
              <w:rPr>
                <w:lang w:eastAsia="zh-CN"/>
              </w:rPr>
              <w:t>1</w:t>
            </w:r>
          </w:p>
        </w:tc>
      </w:tr>
      <w:tr w:rsidR="002475D9" w:rsidRPr="00C6761E" w14:paraId="476FBC1C" w14:textId="77777777" w:rsidTr="00F779E2">
        <w:trPr>
          <w:cantSplit/>
          <w:jc w:val="center"/>
        </w:trPr>
        <w:tc>
          <w:tcPr>
            <w:tcW w:w="565" w:type="dxa"/>
            <w:tcBorders>
              <w:top w:val="single" w:sz="6" w:space="0" w:color="000000"/>
              <w:left w:val="single" w:sz="6" w:space="0" w:color="000000"/>
              <w:bottom w:val="single" w:sz="6" w:space="0" w:color="000000"/>
              <w:right w:val="single" w:sz="6" w:space="0" w:color="000000"/>
            </w:tcBorders>
          </w:tcPr>
          <w:p w14:paraId="25C24677" w14:textId="77777777" w:rsidR="002475D9" w:rsidRPr="00C6761E" w:rsidRDefault="002475D9" w:rsidP="00F779E2">
            <w:pPr>
              <w:keepNext/>
              <w:keepLines/>
              <w:spacing w:after="0"/>
              <w:rPr>
                <w:rFonts w:ascii="Arial" w:hAnsi="Arial"/>
                <w:sz w:val="18"/>
              </w:rPr>
            </w:pPr>
          </w:p>
        </w:tc>
        <w:tc>
          <w:tcPr>
            <w:tcW w:w="2837" w:type="dxa"/>
            <w:tcBorders>
              <w:top w:val="single" w:sz="6" w:space="0" w:color="000000"/>
              <w:left w:val="single" w:sz="6" w:space="0" w:color="000000"/>
              <w:bottom w:val="single" w:sz="6" w:space="0" w:color="000000"/>
              <w:right w:val="single" w:sz="6" w:space="0" w:color="000000"/>
            </w:tcBorders>
          </w:tcPr>
          <w:p w14:paraId="2915FE6E" w14:textId="77777777" w:rsidR="002475D9" w:rsidRPr="00C6761E" w:rsidRDefault="002475D9" w:rsidP="00F779E2">
            <w:pPr>
              <w:pStyle w:val="TAL"/>
              <w:rPr>
                <w:lang w:eastAsia="zh-CN"/>
              </w:rPr>
            </w:pPr>
            <w:r w:rsidRPr="00C6761E">
              <w:rPr>
                <w:lang w:eastAsia="zh-CN"/>
              </w:rPr>
              <w:t>MIC</w:t>
            </w:r>
          </w:p>
        </w:tc>
        <w:tc>
          <w:tcPr>
            <w:tcW w:w="3120" w:type="dxa"/>
            <w:tcBorders>
              <w:top w:val="single" w:sz="6" w:space="0" w:color="000000"/>
              <w:left w:val="single" w:sz="6" w:space="0" w:color="000000"/>
              <w:bottom w:val="single" w:sz="6" w:space="0" w:color="000000"/>
              <w:right w:val="single" w:sz="6" w:space="0" w:color="000000"/>
            </w:tcBorders>
          </w:tcPr>
          <w:p w14:paraId="4BCE791C" w14:textId="77777777" w:rsidR="002475D9" w:rsidRPr="00C6761E" w:rsidRDefault="002475D9" w:rsidP="00F779E2">
            <w:pPr>
              <w:pStyle w:val="TAL"/>
              <w:rPr>
                <w:lang w:eastAsia="zh-CN"/>
              </w:rPr>
            </w:pPr>
            <w:r w:rsidRPr="00C6761E">
              <w:rPr>
                <w:lang w:eastAsia="zh-CN"/>
              </w:rPr>
              <w:t>MIC</w:t>
            </w:r>
          </w:p>
          <w:p w14:paraId="4B08F506" w14:textId="77777777" w:rsidR="002475D9" w:rsidRPr="00C6761E" w:rsidRDefault="002475D9" w:rsidP="00F779E2">
            <w:pPr>
              <w:pStyle w:val="TAL"/>
              <w:rPr>
                <w:lang w:eastAsia="zh-CN"/>
              </w:rPr>
            </w:pPr>
            <w:r w:rsidRPr="00C6761E">
              <w:rPr>
                <w:lang w:eastAsia="zh-CN"/>
              </w:rPr>
              <w:t>11.2.4</w:t>
            </w:r>
          </w:p>
        </w:tc>
        <w:tc>
          <w:tcPr>
            <w:tcW w:w="1134" w:type="dxa"/>
            <w:tcBorders>
              <w:top w:val="single" w:sz="6" w:space="0" w:color="000000"/>
              <w:left w:val="single" w:sz="6" w:space="0" w:color="000000"/>
              <w:bottom w:val="single" w:sz="6" w:space="0" w:color="000000"/>
              <w:right w:val="single" w:sz="6" w:space="0" w:color="000000"/>
            </w:tcBorders>
          </w:tcPr>
          <w:p w14:paraId="31ACB674" w14:textId="77777777" w:rsidR="002475D9" w:rsidRPr="00C6761E" w:rsidRDefault="002475D9" w:rsidP="00F779E2">
            <w:pPr>
              <w:pStyle w:val="TAC"/>
              <w:rPr>
                <w:lang w:eastAsia="zh-CN"/>
              </w:rPr>
            </w:pPr>
            <w:r w:rsidRPr="00C6761E">
              <w:rPr>
                <w:lang w:eastAsia="zh-CN"/>
              </w:rPr>
              <w:t>M</w:t>
            </w:r>
          </w:p>
        </w:tc>
        <w:tc>
          <w:tcPr>
            <w:tcW w:w="851" w:type="dxa"/>
            <w:tcBorders>
              <w:top w:val="single" w:sz="6" w:space="0" w:color="000000"/>
              <w:left w:val="single" w:sz="6" w:space="0" w:color="000000"/>
              <w:bottom w:val="single" w:sz="6" w:space="0" w:color="000000"/>
              <w:right w:val="single" w:sz="6" w:space="0" w:color="000000"/>
            </w:tcBorders>
          </w:tcPr>
          <w:p w14:paraId="49E060B9" w14:textId="77777777" w:rsidR="002475D9" w:rsidRPr="00C6761E" w:rsidRDefault="002475D9" w:rsidP="00F779E2">
            <w:pPr>
              <w:pStyle w:val="TAC"/>
              <w:rPr>
                <w:lang w:eastAsia="zh-CN"/>
              </w:rPr>
            </w:pPr>
            <w:r w:rsidRPr="00C6761E">
              <w:rPr>
                <w:lang w:eastAsia="zh-CN"/>
              </w:rPr>
              <w:t>V</w:t>
            </w:r>
          </w:p>
        </w:tc>
        <w:tc>
          <w:tcPr>
            <w:tcW w:w="851" w:type="dxa"/>
            <w:tcBorders>
              <w:top w:val="single" w:sz="6" w:space="0" w:color="000000"/>
              <w:left w:val="single" w:sz="6" w:space="0" w:color="000000"/>
              <w:bottom w:val="single" w:sz="6" w:space="0" w:color="000000"/>
              <w:right w:val="single" w:sz="6" w:space="0" w:color="000000"/>
            </w:tcBorders>
          </w:tcPr>
          <w:p w14:paraId="3FEB7837" w14:textId="77777777" w:rsidR="002475D9" w:rsidRPr="00C6761E" w:rsidRDefault="002475D9" w:rsidP="00F779E2">
            <w:pPr>
              <w:pStyle w:val="TAC"/>
              <w:rPr>
                <w:lang w:eastAsia="zh-CN"/>
              </w:rPr>
            </w:pPr>
            <w:r w:rsidRPr="00C6761E">
              <w:t>4</w:t>
            </w:r>
          </w:p>
        </w:tc>
      </w:tr>
      <w:tr w:rsidR="00236B88" w:rsidRPr="00C6761E" w14:paraId="325FEE49" w14:textId="77777777" w:rsidTr="004C7AD3">
        <w:trPr>
          <w:cantSplit/>
          <w:jc w:val="center"/>
        </w:trPr>
        <w:tc>
          <w:tcPr>
            <w:tcW w:w="565" w:type="dxa"/>
            <w:tcBorders>
              <w:top w:val="single" w:sz="6" w:space="0" w:color="000000"/>
              <w:left w:val="single" w:sz="6" w:space="0" w:color="000000"/>
              <w:bottom w:val="single" w:sz="6" w:space="0" w:color="000000"/>
              <w:right w:val="single" w:sz="6" w:space="0" w:color="000000"/>
            </w:tcBorders>
          </w:tcPr>
          <w:p w14:paraId="3E8A16BD" w14:textId="77777777" w:rsidR="00236B88" w:rsidRPr="00C6761E" w:rsidRDefault="00236B88" w:rsidP="004C7AD3">
            <w:pPr>
              <w:keepNext/>
              <w:keepLines/>
              <w:spacing w:after="0"/>
              <w:rPr>
                <w:rFonts w:ascii="Arial" w:hAnsi="Arial"/>
                <w:sz w:val="18"/>
              </w:rPr>
            </w:pPr>
          </w:p>
        </w:tc>
        <w:tc>
          <w:tcPr>
            <w:tcW w:w="2837" w:type="dxa"/>
            <w:tcBorders>
              <w:top w:val="single" w:sz="6" w:space="0" w:color="000000"/>
              <w:left w:val="single" w:sz="6" w:space="0" w:color="000000"/>
              <w:bottom w:val="single" w:sz="6" w:space="0" w:color="000000"/>
              <w:right w:val="single" w:sz="6" w:space="0" w:color="000000"/>
            </w:tcBorders>
            <w:hideMark/>
          </w:tcPr>
          <w:p w14:paraId="52972A46" w14:textId="05651F07" w:rsidR="00236B88" w:rsidRPr="00C6761E" w:rsidRDefault="00236B88" w:rsidP="0010363A">
            <w:pPr>
              <w:pStyle w:val="TAL"/>
              <w:rPr>
                <w:lang w:eastAsia="zh-CN"/>
              </w:rPr>
            </w:pPr>
            <w:r w:rsidRPr="00C6761E">
              <w:t>Discover</w:t>
            </w:r>
            <w:r w:rsidRPr="00C6761E">
              <w:rPr>
                <w:lang w:eastAsia="zh-CN"/>
              </w:rPr>
              <w:t xml:space="preserve">er </w:t>
            </w:r>
            <w:r w:rsidR="003D75CD" w:rsidRPr="00C6761E">
              <w:rPr>
                <w:lang w:eastAsia="zh-CN"/>
              </w:rPr>
              <w:t>info</w:t>
            </w:r>
          </w:p>
        </w:tc>
        <w:tc>
          <w:tcPr>
            <w:tcW w:w="3120" w:type="dxa"/>
            <w:tcBorders>
              <w:top w:val="single" w:sz="6" w:space="0" w:color="000000"/>
              <w:left w:val="single" w:sz="6" w:space="0" w:color="000000"/>
              <w:bottom w:val="single" w:sz="6" w:space="0" w:color="000000"/>
              <w:right w:val="single" w:sz="6" w:space="0" w:color="000000"/>
            </w:tcBorders>
            <w:hideMark/>
          </w:tcPr>
          <w:p w14:paraId="0C3DA290" w14:textId="496EA2A7" w:rsidR="00236B88" w:rsidRPr="00C6761E" w:rsidRDefault="00236B88" w:rsidP="0010363A">
            <w:pPr>
              <w:pStyle w:val="TAL"/>
              <w:rPr>
                <w:lang w:eastAsia="zh-CN"/>
              </w:rPr>
            </w:pPr>
            <w:r w:rsidRPr="00C6761E">
              <w:rPr>
                <w:lang w:eastAsia="zh-CN"/>
              </w:rPr>
              <w:t xml:space="preserve">User </w:t>
            </w:r>
            <w:r w:rsidR="003D75CD" w:rsidRPr="00C6761E">
              <w:rPr>
                <w:lang w:eastAsia="zh-CN"/>
              </w:rPr>
              <w:t>info</w:t>
            </w:r>
            <w:r w:rsidRPr="00C6761E">
              <w:rPr>
                <w:lang w:eastAsia="zh-CN"/>
              </w:rPr>
              <w:t xml:space="preserve"> ID</w:t>
            </w:r>
          </w:p>
          <w:p w14:paraId="33922DB4" w14:textId="77777777" w:rsidR="00236B88" w:rsidRPr="00C6761E" w:rsidRDefault="00236B88" w:rsidP="0010363A">
            <w:pPr>
              <w:pStyle w:val="TAL"/>
            </w:pPr>
            <w:r w:rsidRPr="00C6761E">
              <w:t>11.2.</w:t>
            </w:r>
            <w:r w:rsidRPr="00C6761E">
              <w:rPr>
                <w:lang w:eastAsia="zh-CN"/>
              </w:rPr>
              <w:t>7</w:t>
            </w:r>
          </w:p>
        </w:tc>
        <w:tc>
          <w:tcPr>
            <w:tcW w:w="1134" w:type="dxa"/>
            <w:tcBorders>
              <w:top w:val="single" w:sz="6" w:space="0" w:color="000000"/>
              <w:left w:val="single" w:sz="6" w:space="0" w:color="000000"/>
              <w:bottom w:val="single" w:sz="6" w:space="0" w:color="000000"/>
              <w:right w:val="single" w:sz="6" w:space="0" w:color="000000"/>
            </w:tcBorders>
            <w:hideMark/>
          </w:tcPr>
          <w:p w14:paraId="09F01F7F" w14:textId="77777777" w:rsidR="00236B88" w:rsidRPr="00C6761E" w:rsidRDefault="00236B88" w:rsidP="0010363A">
            <w:pPr>
              <w:pStyle w:val="TAC"/>
            </w:pPr>
            <w:r w:rsidRPr="00C6761E">
              <w:t>M</w:t>
            </w:r>
          </w:p>
        </w:tc>
        <w:tc>
          <w:tcPr>
            <w:tcW w:w="851" w:type="dxa"/>
            <w:tcBorders>
              <w:top w:val="single" w:sz="6" w:space="0" w:color="000000"/>
              <w:left w:val="single" w:sz="6" w:space="0" w:color="000000"/>
              <w:bottom w:val="single" w:sz="6" w:space="0" w:color="000000"/>
              <w:right w:val="single" w:sz="6" w:space="0" w:color="000000"/>
            </w:tcBorders>
            <w:hideMark/>
          </w:tcPr>
          <w:p w14:paraId="5BF4FB17" w14:textId="77777777" w:rsidR="00236B88" w:rsidRPr="00C6761E" w:rsidRDefault="00236B88" w:rsidP="0010363A">
            <w:pPr>
              <w:pStyle w:val="TAC"/>
            </w:pPr>
            <w:r w:rsidRPr="00C6761E">
              <w:t>V</w:t>
            </w:r>
          </w:p>
        </w:tc>
        <w:tc>
          <w:tcPr>
            <w:tcW w:w="851" w:type="dxa"/>
            <w:tcBorders>
              <w:top w:val="single" w:sz="6" w:space="0" w:color="000000"/>
              <w:left w:val="single" w:sz="6" w:space="0" w:color="000000"/>
              <w:bottom w:val="single" w:sz="6" w:space="0" w:color="000000"/>
              <w:right w:val="single" w:sz="6" w:space="0" w:color="000000"/>
            </w:tcBorders>
            <w:hideMark/>
          </w:tcPr>
          <w:p w14:paraId="605184C9" w14:textId="77777777" w:rsidR="00236B88" w:rsidRPr="00C6761E" w:rsidRDefault="00236B88" w:rsidP="0010363A">
            <w:pPr>
              <w:pStyle w:val="TAC"/>
            </w:pPr>
            <w:r w:rsidRPr="00C6761E">
              <w:rPr>
                <w:lang w:eastAsia="zh-CN"/>
              </w:rPr>
              <w:t>6</w:t>
            </w:r>
          </w:p>
        </w:tc>
      </w:tr>
      <w:tr w:rsidR="00236B88" w:rsidRPr="00C6761E" w14:paraId="59C1501C" w14:textId="77777777" w:rsidTr="004C7AD3">
        <w:trPr>
          <w:cantSplit/>
          <w:jc w:val="center"/>
        </w:trPr>
        <w:tc>
          <w:tcPr>
            <w:tcW w:w="565" w:type="dxa"/>
            <w:tcBorders>
              <w:top w:val="single" w:sz="6" w:space="0" w:color="000000"/>
              <w:left w:val="single" w:sz="6" w:space="0" w:color="000000"/>
              <w:bottom w:val="single" w:sz="6" w:space="0" w:color="000000"/>
              <w:right w:val="single" w:sz="6" w:space="0" w:color="000000"/>
            </w:tcBorders>
          </w:tcPr>
          <w:p w14:paraId="25452323" w14:textId="77777777" w:rsidR="00236B88" w:rsidRPr="00C6761E" w:rsidRDefault="00236B88" w:rsidP="004C7AD3">
            <w:pPr>
              <w:keepNext/>
              <w:keepLines/>
              <w:spacing w:after="0"/>
              <w:rPr>
                <w:rFonts w:ascii="Arial" w:hAnsi="Arial"/>
                <w:sz w:val="18"/>
              </w:rPr>
            </w:pPr>
          </w:p>
        </w:tc>
        <w:tc>
          <w:tcPr>
            <w:tcW w:w="2837" w:type="dxa"/>
            <w:tcBorders>
              <w:top w:val="single" w:sz="6" w:space="0" w:color="000000"/>
              <w:left w:val="single" w:sz="6" w:space="0" w:color="000000"/>
              <w:bottom w:val="single" w:sz="6" w:space="0" w:color="000000"/>
              <w:right w:val="single" w:sz="6" w:space="0" w:color="000000"/>
            </w:tcBorders>
            <w:hideMark/>
          </w:tcPr>
          <w:p w14:paraId="6861CD87" w14:textId="3462C54C" w:rsidR="00236B88" w:rsidRPr="00C6761E" w:rsidRDefault="00F00A54" w:rsidP="0010363A">
            <w:pPr>
              <w:pStyle w:val="TAL"/>
              <w:rPr>
                <w:lang w:eastAsia="zh-CN"/>
              </w:rPr>
            </w:pPr>
            <w:r w:rsidRPr="00C6761E">
              <w:rPr>
                <w:lang w:eastAsia="zh-CN"/>
              </w:rPr>
              <w:t>R</w:t>
            </w:r>
            <w:r w:rsidR="0010603F" w:rsidRPr="00C6761E">
              <w:rPr>
                <w:lang w:eastAsia="zh-CN"/>
              </w:rPr>
              <w:t>elay service code</w:t>
            </w:r>
          </w:p>
        </w:tc>
        <w:tc>
          <w:tcPr>
            <w:tcW w:w="3120" w:type="dxa"/>
            <w:tcBorders>
              <w:top w:val="single" w:sz="6" w:space="0" w:color="000000"/>
              <w:left w:val="single" w:sz="6" w:space="0" w:color="000000"/>
              <w:bottom w:val="single" w:sz="6" w:space="0" w:color="000000"/>
              <w:right w:val="single" w:sz="6" w:space="0" w:color="000000"/>
            </w:tcBorders>
            <w:hideMark/>
          </w:tcPr>
          <w:p w14:paraId="0B16AFC1" w14:textId="4C37CC46" w:rsidR="00236B88" w:rsidRPr="00C6761E" w:rsidRDefault="00940398" w:rsidP="0010363A">
            <w:pPr>
              <w:pStyle w:val="TAL"/>
              <w:rPr>
                <w:lang w:eastAsia="zh-CN"/>
              </w:rPr>
            </w:pPr>
            <w:r w:rsidRPr="00C6761E">
              <w:rPr>
                <w:lang w:eastAsia="zh-CN"/>
              </w:rPr>
              <w:t>R</w:t>
            </w:r>
            <w:r w:rsidR="0010603F" w:rsidRPr="00C6761E">
              <w:rPr>
                <w:lang w:eastAsia="zh-CN"/>
              </w:rPr>
              <w:t>elay service code</w:t>
            </w:r>
          </w:p>
          <w:p w14:paraId="00612E53" w14:textId="7C680252" w:rsidR="00236B88" w:rsidRPr="00C6761E" w:rsidRDefault="00236B88" w:rsidP="0010363A">
            <w:pPr>
              <w:pStyle w:val="TAL"/>
            </w:pPr>
            <w:r w:rsidRPr="00C6761E">
              <w:t>11.2.</w:t>
            </w:r>
            <w:r w:rsidR="005E7450" w:rsidRPr="00C6761E">
              <w:rPr>
                <w:lang w:eastAsia="zh-CN"/>
              </w:rPr>
              <w:t>8</w:t>
            </w:r>
          </w:p>
        </w:tc>
        <w:tc>
          <w:tcPr>
            <w:tcW w:w="1134" w:type="dxa"/>
            <w:tcBorders>
              <w:top w:val="single" w:sz="6" w:space="0" w:color="000000"/>
              <w:left w:val="single" w:sz="6" w:space="0" w:color="000000"/>
              <w:bottom w:val="single" w:sz="6" w:space="0" w:color="000000"/>
              <w:right w:val="single" w:sz="6" w:space="0" w:color="000000"/>
            </w:tcBorders>
            <w:hideMark/>
          </w:tcPr>
          <w:p w14:paraId="2B3AC3E7" w14:textId="77777777" w:rsidR="00236B88" w:rsidRPr="00C6761E" w:rsidRDefault="00236B88" w:rsidP="0010363A">
            <w:pPr>
              <w:pStyle w:val="TAC"/>
              <w:rPr>
                <w:lang w:eastAsia="zh-CN"/>
              </w:rPr>
            </w:pPr>
            <w:r w:rsidRPr="00C6761E">
              <w:rPr>
                <w:lang w:eastAsia="zh-CN"/>
              </w:rPr>
              <w:t>M</w:t>
            </w:r>
          </w:p>
        </w:tc>
        <w:tc>
          <w:tcPr>
            <w:tcW w:w="851" w:type="dxa"/>
            <w:tcBorders>
              <w:top w:val="single" w:sz="6" w:space="0" w:color="000000"/>
              <w:left w:val="single" w:sz="6" w:space="0" w:color="000000"/>
              <w:bottom w:val="single" w:sz="6" w:space="0" w:color="000000"/>
              <w:right w:val="single" w:sz="6" w:space="0" w:color="000000"/>
            </w:tcBorders>
            <w:hideMark/>
          </w:tcPr>
          <w:p w14:paraId="087A2CAB" w14:textId="77777777" w:rsidR="00236B88" w:rsidRPr="00C6761E" w:rsidRDefault="00236B88" w:rsidP="0010363A">
            <w:pPr>
              <w:pStyle w:val="TAC"/>
              <w:rPr>
                <w:lang w:eastAsia="zh-CN"/>
              </w:rPr>
            </w:pPr>
            <w:r w:rsidRPr="00C6761E">
              <w:rPr>
                <w:lang w:eastAsia="zh-CN"/>
              </w:rPr>
              <w:t>V</w:t>
            </w:r>
          </w:p>
        </w:tc>
        <w:tc>
          <w:tcPr>
            <w:tcW w:w="851" w:type="dxa"/>
            <w:tcBorders>
              <w:top w:val="single" w:sz="6" w:space="0" w:color="000000"/>
              <w:left w:val="single" w:sz="6" w:space="0" w:color="000000"/>
              <w:bottom w:val="single" w:sz="6" w:space="0" w:color="000000"/>
              <w:right w:val="single" w:sz="6" w:space="0" w:color="000000"/>
            </w:tcBorders>
            <w:hideMark/>
          </w:tcPr>
          <w:p w14:paraId="52106361" w14:textId="77777777" w:rsidR="00236B88" w:rsidRPr="00C6761E" w:rsidRDefault="00236B88" w:rsidP="0010363A">
            <w:pPr>
              <w:pStyle w:val="TAC"/>
              <w:rPr>
                <w:lang w:eastAsia="zh-CN"/>
              </w:rPr>
            </w:pPr>
            <w:r w:rsidRPr="00C6761E">
              <w:t>3</w:t>
            </w:r>
          </w:p>
        </w:tc>
      </w:tr>
      <w:tr w:rsidR="00DA61EE" w:rsidRPr="00C6761E" w14:paraId="7C28586C" w14:textId="77777777" w:rsidTr="00772733">
        <w:trPr>
          <w:cantSplit/>
          <w:jc w:val="center"/>
        </w:trPr>
        <w:tc>
          <w:tcPr>
            <w:tcW w:w="565" w:type="dxa"/>
            <w:tcBorders>
              <w:top w:val="single" w:sz="6" w:space="0" w:color="000000"/>
              <w:left w:val="single" w:sz="6" w:space="0" w:color="000000"/>
              <w:bottom w:val="single" w:sz="6" w:space="0" w:color="000000"/>
              <w:right w:val="single" w:sz="6" w:space="0" w:color="000000"/>
            </w:tcBorders>
          </w:tcPr>
          <w:p w14:paraId="7704BBC6" w14:textId="6744D702" w:rsidR="00DA61EE" w:rsidRPr="00C6761E" w:rsidRDefault="00BD4256" w:rsidP="007F628D">
            <w:pPr>
              <w:keepNext/>
              <w:keepLines/>
              <w:overflowPunct/>
              <w:autoSpaceDE/>
              <w:autoSpaceDN/>
              <w:adjustRightInd/>
              <w:spacing w:after="0"/>
              <w:textAlignment w:val="auto"/>
              <w:rPr>
                <w:rFonts w:ascii="Arial" w:hAnsi="Arial"/>
                <w:sz w:val="18"/>
              </w:rPr>
            </w:pPr>
            <w:r w:rsidRPr="007F628D">
              <w:rPr>
                <w:rFonts w:ascii="Arial" w:eastAsiaTheme="minorEastAsia" w:hAnsi="Arial"/>
                <w:sz w:val="18"/>
                <w:lang w:eastAsia="zh-CN"/>
              </w:rPr>
              <w:t>29</w:t>
            </w:r>
          </w:p>
        </w:tc>
        <w:tc>
          <w:tcPr>
            <w:tcW w:w="2837" w:type="dxa"/>
            <w:tcBorders>
              <w:top w:val="single" w:sz="6" w:space="0" w:color="000000"/>
              <w:left w:val="single" w:sz="6" w:space="0" w:color="000000"/>
              <w:bottom w:val="single" w:sz="6" w:space="0" w:color="000000"/>
              <w:right w:val="single" w:sz="6" w:space="0" w:color="000000"/>
            </w:tcBorders>
          </w:tcPr>
          <w:p w14:paraId="0BA480D6" w14:textId="48D6BF40" w:rsidR="00DA61EE" w:rsidRPr="00C6761E" w:rsidRDefault="00DA61EE" w:rsidP="00DA61EE">
            <w:pPr>
              <w:pStyle w:val="TAL"/>
            </w:pPr>
            <w:r w:rsidRPr="00C6761E">
              <w:rPr>
                <w:lang w:eastAsia="zh-CN"/>
              </w:rPr>
              <w:t>Target discoveree info</w:t>
            </w:r>
          </w:p>
        </w:tc>
        <w:tc>
          <w:tcPr>
            <w:tcW w:w="3120" w:type="dxa"/>
            <w:tcBorders>
              <w:top w:val="single" w:sz="6" w:space="0" w:color="000000"/>
              <w:left w:val="single" w:sz="6" w:space="0" w:color="000000"/>
              <w:bottom w:val="single" w:sz="6" w:space="0" w:color="000000"/>
              <w:right w:val="single" w:sz="6" w:space="0" w:color="000000"/>
            </w:tcBorders>
          </w:tcPr>
          <w:p w14:paraId="7173E180" w14:textId="77777777" w:rsidR="00DA61EE" w:rsidRPr="00C6761E" w:rsidRDefault="00DA61EE" w:rsidP="00DA61EE">
            <w:pPr>
              <w:pStyle w:val="TAL"/>
              <w:rPr>
                <w:lang w:eastAsia="zh-CN"/>
              </w:rPr>
            </w:pPr>
            <w:r w:rsidRPr="00C6761E">
              <w:rPr>
                <w:lang w:eastAsia="zh-CN"/>
              </w:rPr>
              <w:t>User info ID</w:t>
            </w:r>
          </w:p>
          <w:p w14:paraId="366D44F3" w14:textId="059ED0E2" w:rsidR="00DA61EE" w:rsidRPr="00C6761E" w:rsidRDefault="00DA61EE" w:rsidP="00DA61EE">
            <w:pPr>
              <w:pStyle w:val="TAL"/>
            </w:pPr>
            <w:r w:rsidRPr="00C6761E">
              <w:rPr>
                <w:lang w:eastAsia="zh-CN"/>
              </w:rPr>
              <w:t>11.2.7</w:t>
            </w:r>
          </w:p>
        </w:tc>
        <w:tc>
          <w:tcPr>
            <w:tcW w:w="1134" w:type="dxa"/>
            <w:tcBorders>
              <w:top w:val="single" w:sz="6" w:space="0" w:color="000000"/>
              <w:left w:val="single" w:sz="6" w:space="0" w:color="000000"/>
              <w:bottom w:val="single" w:sz="6" w:space="0" w:color="000000"/>
              <w:right w:val="single" w:sz="6" w:space="0" w:color="000000"/>
            </w:tcBorders>
          </w:tcPr>
          <w:p w14:paraId="18FADC19" w14:textId="38C01870" w:rsidR="00DA61EE" w:rsidRPr="00C6761E" w:rsidRDefault="00DA61EE" w:rsidP="00DA61EE">
            <w:pPr>
              <w:pStyle w:val="TAC"/>
              <w:rPr>
                <w:lang w:eastAsia="zh-CN"/>
              </w:rPr>
            </w:pPr>
            <w:r w:rsidRPr="00C6761E">
              <w:rPr>
                <w:lang w:eastAsia="zh-CN"/>
              </w:rPr>
              <w:t>O</w:t>
            </w:r>
          </w:p>
        </w:tc>
        <w:tc>
          <w:tcPr>
            <w:tcW w:w="851" w:type="dxa"/>
            <w:tcBorders>
              <w:top w:val="single" w:sz="6" w:space="0" w:color="000000"/>
              <w:left w:val="single" w:sz="6" w:space="0" w:color="000000"/>
              <w:bottom w:val="single" w:sz="6" w:space="0" w:color="000000"/>
              <w:right w:val="single" w:sz="6" w:space="0" w:color="000000"/>
            </w:tcBorders>
          </w:tcPr>
          <w:p w14:paraId="6ADA58F0" w14:textId="3C764C37" w:rsidR="00DA61EE" w:rsidRPr="00C6761E" w:rsidRDefault="00DA61EE" w:rsidP="00DA61EE">
            <w:pPr>
              <w:pStyle w:val="TAC"/>
              <w:rPr>
                <w:lang w:eastAsia="zh-CN"/>
              </w:rPr>
            </w:pPr>
            <w:r w:rsidRPr="00C6761E">
              <w:rPr>
                <w:lang w:eastAsia="zh-CN"/>
              </w:rPr>
              <w:t>TV</w:t>
            </w:r>
          </w:p>
        </w:tc>
        <w:tc>
          <w:tcPr>
            <w:tcW w:w="851" w:type="dxa"/>
            <w:tcBorders>
              <w:top w:val="single" w:sz="6" w:space="0" w:color="000000"/>
              <w:left w:val="single" w:sz="6" w:space="0" w:color="000000"/>
              <w:bottom w:val="single" w:sz="6" w:space="0" w:color="000000"/>
              <w:right w:val="single" w:sz="6" w:space="0" w:color="000000"/>
            </w:tcBorders>
          </w:tcPr>
          <w:p w14:paraId="5592CF52" w14:textId="2156B76B" w:rsidR="00DA61EE" w:rsidRPr="00C6761E" w:rsidRDefault="00DA61EE" w:rsidP="00DA61EE">
            <w:pPr>
              <w:pStyle w:val="TAC"/>
              <w:rPr>
                <w:lang w:eastAsia="zh-CN"/>
              </w:rPr>
            </w:pPr>
            <w:r w:rsidRPr="00C6761E">
              <w:rPr>
                <w:lang w:eastAsia="zh-CN"/>
              </w:rPr>
              <w:t>7</w:t>
            </w:r>
          </w:p>
        </w:tc>
      </w:tr>
      <w:tr w:rsidR="00DA61EE" w:rsidRPr="00C6761E" w14:paraId="2645D298" w14:textId="77777777" w:rsidTr="004C7AD3">
        <w:trPr>
          <w:cantSplit/>
          <w:jc w:val="center"/>
        </w:trPr>
        <w:tc>
          <w:tcPr>
            <w:tcW w:w="9358" w:type="dxa"/>
            <w:gridSpan w:val="6"/>
            <w:tcBorders>
              <w:top w:val="single" w:sz="6" w:space="0" w:color="000000"/>
              <w:left w:val="single" w:sz="6" w:space="0" w:color="000000"/>
              <w:bottom w:val="single" w:sz="6" w:space="0" w:color="000000"/>
              <w:right w:val="single" w:sz="6" w:space="0" w:color="000000"/>
            </w:tcBorders>
          </w:tcPr>
          <w:p w14:paraId="12FA456B" w14:textId="1C08CB33" w:rsidR="00DA61EE" w:rsidRPr="00C6761E" w:rsidRDefault="00DA61EE" w:rsidP="00DA61EE">
            <w:pPr>
              <w:pStyle w:val="TAN"/>
              <w:tabs>
                <w:tab w:val="left" w:pos="284"/>
                <w:tab w:val="left" w:pos="568"/>
                <w:tab w:val="left" w:pos="852"/>
                <w:tab w:val="left" w:pos="1136"/>
                <w:tab w:val="left" w:pos="1420"/>
                <w:tab w:val="left" w:pos="1704"/>
                <w:tab w:val="left" w:pos="1988"/>
                <w:tab w:val="left" w:pos="2272"/>
                <w:tab w:val="left" w:pos="2556"/>
                <w:tab w:val="left" w:pos="2840"/>
                <w:tab w:val="left" w:pos="3124"/>
                <w:tab w:val="left" w:pos="3408"/>
                <w:tab w:val="left" w:pos="3692"/>
                <w:tab w:val="left" w:pos="3976"/>
                <w:tab w:val="left" w:pos="4260"/>
                <w:tab w:val="left" w:pos="4544"/>
                <w:tab w:val="left" w:pos="4828"/>
                <w:tab w:val="left" w:pos="5112"/>
                <w:tab w:val="left" w:pos="5396"/>
                <w:tab w:val="left" w:pos="5680"/>
                <w:tab w:val="left" w:pos="5964"/>
                <w:tab w:val="left" w:pos="6248"/>
                <w:tab w:val="left" w:pos="6532"/>
                <w:tab w:val="left" w:pos="6816"/>
              </w:tabs>
              <w:rPr>
                <w:lang w:eastAsia="zh-CN"/>
              </w:rPr>
            </w:pPr>
            <w:r w:rsidRPr="00C6761E">
              <w:t>NOTE:</w:t>
            </w:r>
            <w:r w:rsidRPr="00C6761E">
              <w:rPr>
                <w:lang w:eastAsia="zh-CN"/>
              </w:rPr>
              <w:tab/>
            </w:r>
            <w:r w:rsidRPr="00C6761E">
              <w:t xml:space="preserve">The </w:t>
            </w:r>
            <w:r w:rsidRPr="00C6761E">
              <w:rPr>
                <w:lang w:eastAsia="zh-CN"/>
              </w:rPr>
              <w:t xml:space="preserve">discovery type </w:t>
            </w:r>
            <w:r w:rsidRPr="00C6761E">
              <w:t>is set to "</w:t>
            </w:r>
            <w:r w:rsidRPr="00C6761E">
              <w:rPr>
                <w:lang w:eastAsia="zh-CN"/>
              </w:rPr>
              <w:t xml:space="preserve">Restricted discovery", the </w:t>
            </w:r>
            <w:r w:rsidRPr="00C6761E">
              <w:t>content type is set to "</w:t>
            </w:r>
            <w:r w:rsidRPr="00C6761E">
              <w:rPr>
                <w:lang w:eastAsia="zh-CN"/>
              </w:rPr>
              <w:t>UE-to-network relay discovery solicitation</w:t>
            </w:r>
            <w:r w:rsidRPr="00C6761E">
              <w:t>" and the discovery model is set to "</w:t>
            </w:r>
            <w:r w:rsidRPr="00C6761E">
              <w:rPr>
                <w:lang w:eastAsia="zh-CN"/>
              </w:rPr>
              <w:t>Model B"</w:t>
            </w:r>
            <w:r w:rsidRPr="00C6761E">
              <w:t>.</w:t>
            </w:r>
          </w:p>
        </w:tc>
      </w:tr>
    </w:tbl>
    <w:p w14:paraId="5FACD7F3" w14:textId="77777777" w:rsidR="00236B88" w:rsidRPr="00C6761E" w:rsidRDefault="00236B88" w:rsidP="00236B88">
      <w:pPr>
        <w:rPr>
          <w:lang w:eastAsia="zh-CN"/>
        </w:rPr>
      </w:pPr>
    </w:p>
    <w:p w14:paraId="04E5711A" w14:textId="57BB672B" w:rsidR="00236B88" w:rsidRPr="00C6761E" w:rsidRDefault="00236B88" w:rsidP="00236B88">
      <w:pPr>
        <w:pStyle w:val="TH"/>
        <w:rPr>
          <w:lang w:eastAsia="zh-CN"/>
        </w:rPr>
      </w:pPr>
      <w:bookmarkStart w:id="4277" w:name="_CRTable10_2_1_10"/>
      <w:r w:rsidRPr="00C6761E">
        <w:t>Table </w:t>
      </w:r>
      <w:bookmarkEnd w:id="4277"/>
      <w:r w:rsidRPr="00C6761E">
        <w:t>10.2.1.</w:t>
      </w:r>
      <w:r w:rsidR="000E552E" w:rsidRPr="00C6761E">
        <w:rPr>
          <w:lang w:eastAsia="zh-CN"/>
        </w:rPr>
        <w:t>10</w:t>
      </w:r>
      <w:r w:rsidRPr="00C6761E">
        <w:t xml:space="preserve">: PROSE PC5 DISCOVERY message for </w:t>
      </w:r>
      <w:r w:rsidR="00E44948" w:rsidRPr="00C6761E">
        <w:rPr>
          <w:lang w:eastAsia="zh-CN"/>
        </w:rPr>
        <w:t>UE-to-network</w:t>
      </w:r>
      <w:r w:rsidRPr="00C6761E">
        <w:rPr>
          <w:lang w:eastAsia="zh-CN"/>
        </w:rPr>
        <w:t xml:space="preserve"> </w:t>
      </w:r>
      <w:r w:rsidR="007118C1" w:rsidRPr="00C6761E">
        <w:rPr>
          <w:lang w:eastAsia="zh-CN"/>
        </w:rPr>
        <w:t>relay discovery response</w:t>
      </w:r>
    </w:p>
    <w:tbl>
      <w:tblPr>
        <w:tblW w:w="9358" w:type="dxa"/>
        <w:jc w:val="center"/>
        <w:tblLayout w:type="fixed"/>
        <w:tblCellMar>
          <w:left w:w="28" w:type="dxa"/>
          <w:right w:w="56" w:type="dxa"/>
        </w:tblCellMar>
        <w:tblLook w:val="04A0" w:firstRow="1" w:lastRow="0" w:firstColumn="1" w:lastColumn="0" w:noHBand="0" w:noVBand="1"/>
      </w:tblPr>
      <w:tblGrid>
        <w:gridCol w:w="565"/>
        <w:gridCol w:w="2837"/>
        <w:gridCol w:w="3120"/>
        <w:gridCol w:w="1134"/>
        <w:gridCol w:w="851"/>
        <w:gridCol w:w="851"/>
      </w:tblGrid>
      <w:tr w:rsidR="00236B88" w:rsidRPr="00C6761E" w14:paraId="4EBA81FC" w14:textId="77777777" w:rsidTr="00A10730">
        <w:trPr>
          <w:cantSplit/>
          <w:jc w:val="center"/>
        </w:trPr>
        <w:tc>
          <w:tcPr>
            <w:tcW w:w="565" w:type="dxa"/>
            <w:tcBorders>
              <w:top w:val="single" w:sz="6" w:space="0" w:color="000000"/>
              <w:left w:val="single" w:sz="6" w:space="0" w:color="000000"/>
              <w:bottom w:val="single" w:sz="6" w:space="0" w:color="000000"/>
              <w:right w:val="single" w:sz="6" w:space="0" w:color="000000"/>
            </w:tcBorders>
            <w:hideMark/>
          </w:tcPr>
          <w:p w14:paraId="7130B488" w14:textId="77777777" w:rsidR="00236B88" w:rsidRPr="00C6761E" w:rsidRDefault="00236B88" w:rsidP="0010363A">
            <w:pPr>
              <w:pStyle w:val="TAH"/>
              <w:rPr>
                <w:lang w:eastAsia="zh-CN"/>
              </w:rPr>
            </w:pPr>
            <w:bookmarkStart w:id="4278" w:name="_Hlk187999701"/>
            <w:r w:rsidRPr="00C6761E">
              <w:rPr>
                <w:lang w:eastAsia="zh-CN"/>
              </w:rPr>
              <w:t>IEI</w:t>
            </w:r>
          </w:p>
        </w:tc>
        <w:tc>
          <w:tcPr>
            <w:tcW w:w="2837" w:type="dxa"/>
            <w:tcBorders>
              <w:top w:val="single" w:sz="6" w:space="0" w:color="000000"/>
              <w:left w:val="single" w:sz="6" w:space="0" w:color="000000"/>
              <w:bottom w:val="single" w:sz="6" w:space="0" w:color="000000"/>
              <w:right w:val="single" w:sz="6" w:space="0" w:color="000000"/>
            </w:tcBorders>
            <w:hideMark/>
          </w:tcPr>
          <w:p w14:paraId="748AA72F" w14:textId="2905574D" w:rsidR="00236B88" w:rsidRPr="00C6761E" w:rsidRDefault="00236B88" w:rsidP="0010363A">
            <w:pPr>
              <w:pStyle w:val="TAH"/>
            </w:pPr>
            <w:r w:rsidRPr="00C6761E">
              <w:t>Information Element</w:t>
            </w:r>
          </w:p>
        </w:tc>
        <w:tc>
          <w:tcPr>
            <w:tcW w:w="3120" w:type="dxa"/>
            <w:tcBorders>
              <w:top w:val="single" w:sz="6" w:space="0" w:color="000000"/>
              <w:left w:val="single" w:sz="6" w:space="0" w:color="000000"/>
              <w:bottom w:val="single" w:sz="6" w:space="0" w:color="000000"/>
              <w:right w:val="single" w:sz="6" w:space="0" w:color="000000"/>
            </w:tcBorders>
            <w:hideMark/>
          </w:tcPr>
          <w:p w14:paraId="063CB7EE" w14:textId="77777777" w:rsidR="00236B88" w:rsidRPr="00C6761E" w:rsidRDefault="00236B88" w:rsidP="0010363A">
            <w:pPr>
              <w:pStyle w:val="TAH"/>
            </w:pPr>
            <w:r w:rsidRPr="00C6761E">
              <w:t>Type/Reference</w:t>
            </w:r>
          </w:p>
        </w:tc>
        <w:tc>
          <w:tcPr>
            <w:tcW w:w="1134" w:type="dxa"/>
            <w:tcBorders>
              <w:top w:val="single" w:sz="6" w:space="0" w:color="000000"/>
              <w:left w:val="single" w:sz="6" w:space="0" w:color="000000"/>
              <w:bottom w:val="single" w:sz="6" w:space="0" w:color="000000"/>
              <w:right w:val="single" w:sz="6" w:space="0" w:color="000000"/>
            </w:tcBorders>
            <w:hideMark/>
          </w:tcPr>
          <w:p w14:paraId="6268D0B1" w14:textId="77777777" w:rsidR="00236B88" w:rsidRPr="00C6761E" w:rsidRDefault="00236B88" w:rsidP="0010363A">
            <w:pPr>
              <w:pStyle w:val="TAH"/>
            </w:pPr>
            <w:r w:rsidRPr="00C6761E">
              <w:t>Presence</w:t>
            </w:r>
          </w:p>
        </w:tc>
        <w:tc>
          <w:tcPr>
            <w:tcW w:w="851" w:type="dxa"/>
            <w:tcBorders>
              <w:top w:val="single" w:sz="6" w:space="0" w:color="000000"/>
              <w:left w:val="single" w:sz="6" w:space="0" w:color="000000"/>
              <w:bottom w:val="single" w:sz="6" w:space="0" w:color="000000"/>
              <w:right w:val="single" w:sz="6" w:space="0" w:color="000000"/>
            </w:tcBorders>
            <w:hideMark/>
          </w:tcPr>
          <w:p w14:paraId="6A1B0F15" w14:textId="77777777" w:rsidR="00236B88" w:rsidRPr="00C6761E" w:rsidRDefault="00236B88" w:rsidP="0010363A">
            <w:pPr>
              <w:pStyle w:val="TAH"/>
            </w:pPr>
            <w:r w:rsidRPr="00C6761E">
              <w:t>Format</w:t>
            </w:r>
          </w:p>
        </w:tc>
        <w:tc>
          <w:tcPr>
            <w:tcW w:w="851" w:type="dxa"/>
            <w:tcBorders>
              <w:top w:val="single" w:sz="6" w:space="0" w:color="000000"/>
              <w:left w:val="single" w:sz="6" w:space="0" w:color="000000"/>
              <w:bottom w:val="single" w:sz="6" w:space="0" w:color="000000"/>
              <w:right w:val="single" w:sz="6" w:space="0" w:color="000000"/>
            </w:tcBorders>
            <w:hideMark/>
          </w:tcPr>
          <w:p w14:paraId="2B1E9157" w14:textId="77777777" w:rsidR="00236B88" w:rsidRPr="00C6761E" w:rsidRDefault="00236B88" w:rsidP="0010363A">
            <w:pPr>
              <w:pStyle w:val="TAH"/>
            </w:pPr>
            <w:r w:rsidRPr="00C6761E">
              <w:t>Length</w:t>
            </w:r>
          </w:p>
        </w:tc>
      </w:tr>
      <w:tr w:rsidR="00236B88" w:rsidRPr="00C6761E" w14:paraId="711EF707" w14:textId="77777777" w:rsidTr="00A10730">
        <w:trPr>
          <w:cantSplit/>
          <w:jc w:val="center"/>
        </w:trPr>
        <w:tc>
          <w:tcPr>
            <w:tcW w:w="565" w:type="dxa"/>
            <w:tcBorders>
              <w:top w:val="single" w:sz="6" w:space="0" w:color="000000"/>
              <w:left w:val="single" w:sz="6" w:space="0" w:color="000000"/>
              <w:bottom w:val="single" w:sz="6" w:space="0" w:color="000000"/>
              <w:right w:val="single" w:sz="6" w:space="0" w:color="000000"/>
            </w:tcBorders>
          </w:tcPr>
          <w:p w14:paraId="6419700B" w14:textId="77777777" w:rsidR="00236B88" w:rsidRPr="00C6761E" w:rsidRDefault="00236B88" w:rsidP="004C7AD3">
            <w:pPr>
              <w:keepNext/>
              <w:keepLines/>
              <w:spacing w:after="0"/>
              <w:rPr>
                <w:rFonts w:ascii="Arial" w:hAnsi="Arial"/>
                <w:sz w:val="18"/>
              </w:rPr>
            </w:pPr>
          </w:p>
        </w:tc>
        <w:tc>
          <w:tcPr>
            <w:tcW w:w="2837" w:type="dxa"/>
            <w:tcBorders>
              <w:top w:val="single" w:sz="6" w:space="0" w:color="000000"/>
              <w:left w:val="single" w:sz="6" w:space="0" w:color="000000"/>
              <w:bottom w:val="single" w:sz="6" w:space="0" w:color="000000"/>
              <w:right w:val="single" w:sz="6" w:space="0" w:color="000000"/>
            </w:tcBorders>
            <w:hideMark/>
          </w:tcPr>
          <w:p w14:paraId="3EEC4B7C" w14:textId="64A55C36" w:rsidR="00236B88" w:rsidRPr="00C6761E" w:rsidRDefault="00492801" w:rsidP="003A5B8B">
            <w:pPr>
              <w:pStyle w:val="TAL"/>
            </w:pPr>
            <w:r w:rsidRPr="00C6761E">
              <w:t>ProSe direct discovery PC5 message type</w:t>
            </w:r>
            <w:r w:rsidR="00236B88" w:rsidRPr="00C6761E">
              <w:t xml:space="preserve"> (NOTE</w:t>
            </w:r>
            <w:r w:rsidRPr="00C6761E">
              <w:t> </w:t>
            </w:r>
            <w:r w:rsidR="00236B88" w:rsidRPr="00C6761E">
              <w:t>1)</w:t>
            </w:r>
          </w:p>
        </w:tc>
        <w:tc>
          <w:tcPr>
            <w:tcW w:w="3120" w:type="dxa"/>
            <w:tcBorders>
              <w:top w:val="single" w:sz="6" w:space="0" w:color="000000"/>
              <w:left w:val="single" w:sz="6" w:space="0" w:color="000000"/>
              <w:bottom w:val="single" w:sz="6" w:space="0" w:color="000000"/>
              <w:right w:val="single" w:sz="6" w:space="0" w:color="000000"/>
            </w:tcBorders>
            <w:hideMark/>
          </w:tcPr>
          <w:p w14:paraId="40A1727F" w14:textId="4C919F8E" w:rsidR="00492801" w:rsidRPr="00C6761E" w:rsidRDefault="00492801" w:rsidP="0010363A">
            <w:pPr>
              <w:pStyle w:val="TAL"/>
            </w:pPr>
            <w:r w:rsidRPr="00C6761E">
              <w:t>ProSe direct discovery PC5 message type</w:t>
            </w:r>
          </w:p>
          <w:p w14:paraId="6EBFBB8D" w14:textId="048D6D29" w:rsidR="00236B88" w:rsidRPr="00C6761E" w:rsidRDefault="00236B88" w:rsidP="0010363A">
            <w:pPr>
              <w:pStyle w:val="TAL"/>
            </w:pPr>
            <w:r w:rsidRPr="00C6761E">
              <w:t>11.2.1</w:t>
            </w:r>
          </w:p>
        </w:tc>
        <w:tc>
          <w:tcPr>
            <w:tcW w:w="1134" w:type="dxa"/>
            <w:tcBorders>
              <w:top w:val="single" w:sz="6" w:space="0" w:color="000000"/>
              <w:left w:val="single" w:sz="6" w:space="0" w:color="000000"/>
              <w:bottom w:val="single" w:sz="6" w:space="0" w:color="000000"/>
              <w:right w:val="single" w:sz="6" w:space="0" w:color="000000"/>
            </w:tcBorders>
            <w:hideMark/>
          </w:tcPr>
          <w:p w14:paraId="4C8AF59A" w14:textId="77777777" w:rsidR="00236B88" w:rsidRPr="00C6761E" w:rsidRDefault="00236B88" w:rsidP="0010363A">
            <w:pPr>
              <w:pStyle w:val="TAC"/>
            </w:pPr>
            <w:r w:rsidRPr="00C6761E">
              <w:t>M</w:t>
            </w:r>
          </w:p>
        </w:tc>
        <w:tc>
          <w:tcPr>
            <w:tcW w:w="851" w:type="dxa"/>
            <w:tcBorders>
              <w:top w:val="single" w:sz="6" w:space="0" w:color="000000"/>
              <w:left w:val="single" w:sz="6" w:space="0" w:color="000000"/>
              <w:bottom w:val="single" w:sz="6" w:space="0" w:color="000000"/>
              <w:right w:val="single" w:sz="6" w:space="0" w:color="000000"/>
            </w:tcBorders>
            <w:hideMark/>
          </w:tcPr>
          <w:p w14:paraId="09FCE5A6" w14:textId="77777777" w:rsidR="00236B88" w:rsidRPr="00C6761E" w:rsidRDefault="00236B88" w:rsidP="0010363A">
            <w:pPr>
              <w:pStyle w:val="TAC"/>
            </w:pPr>
            <w:r w:rsidRPr="00C6761E">
              <w:t>V</w:t>
            </w:r>
          </w:p>
        </w:tc>
        <w:tc>
          <w:tcPr>
            <w:tcW w:w="851" w:type="dxa"/>
            <w:tcBorders>
              <w:top w:val="single" w:sz="6" w:space="0" w:color="000000"/>
              <w:left w:val="single" w:sz="6" w:space="0" w:color="000000"/>
              <w:bottom w:val="single" w:sz="6" w:space="0" w:color="000000"/>
              <w:right w:val="single" w:sz="6" w:space="0" w:color="000000"/>
            </w:tcBorders>
            <w:hideMark/>
          </w:tcPr>
          <w:p w14:paraId="4602B678" w14:textId="77777777" w:rsidR="00236B88" w:rsidRPr="00C6761E" w:rsidRDefault="00236B88" w:rsidP="0010363A">
            <w:pPr>
              <w:pStyle w:val="TAC"/>
            </w:pPr>
            <w:r w:rsidRPr="00C6761E">
              <w:t>1</w:t>
            </w:r>
          </w:p>
        </w:tc>
      </w:tr>
      <w:tr w:rsidR="002475D9" w:rsidRPr="00C6761E" w14:paraId="3DCF1E4C" w14:textId="77777777" w:rsidTr="006F47D3">
        <w:trPr>
          <w:cantSplit/>
          <w:jc w:val="center"/>
        </w:trPr>
        <w:tc>
          <w:tcPr>
            <w:tcW w:w="565" w:type="dxa"/>
            <w:tcBorders>
              <w:top w:val="single" w:sz="6" w:space="0" w:color="000000"/>
              <w:left w:val="single" w:sz="6" w:space="0" w:color="000000"/>
              <w:bottom w:val="single" w:sz="6" w:space="0" w:color="000000"/>
              <w:right w:val="single" w:sz="6" w:space="0" w:color="000000"/>
            </w:tcBorders>
          </w:tcPr>
          <w:p w14:paraId="396A91D9" w14:textId="77777777" w:rsidR="002475D9" w:rsidRPr="00C6761E" w:rsidRDefault="002475D9" w:rsidP="006F47D3">
            <w:pPr>
              <w:keepNext/>
              <w:keepLines/>
              <w:spacing w:after="0"/>
              <w:rPr>
                <w:rFonts w:ascii="Arial" w:hAnsi="Arial"/>
                <w:sz w:val="18"/>
                <w:lang w:eastAsia="zh-CN"/>
              </w:rPr>
            </w:pPr>
          </w:p>
        </w:tc>
        <w:tc>
          <w:tcPr>
            <w:tcW w:w="2837" w:type="dxa"/>
            <w:tcBorders>
              <w:top w:val="single" w:sz="6" w:space="0" w:color="000000"/>
              <w:left w:val="single" w:sz="6" w:space="0" w:color="000000"/>
              <w:bottom w:val="single" w:sz="6" w:space="0" w:color="000000"/>
              <w:right w:val="single" w:sz="6" w:space="0" w:color="000000"/>
            </w:tcBorders>
            <w:hideMark/>
          </w:tcPr>
          <w:p w14:paraId="486A0501" w14:textId="77777777" w:rsidR="002475D9" w:rsidRPr="00C6761E" w:rsidRDefault="002475D9" w:rsidP="006F47D3">
            <w:pPr>
              <w:pStyle w:val="TAL"/>
            </w:pPr>
            <w:r w:rsidRPr="00C6761E">
              <w:t>UTC-based counter LSB</w:t>
            </w:r>
          </w:p>
        </w:tc>
        <w:tc>
          <w:tcPr>
            <w:tcW w:w="3120" w:type="dxa"/>
            <w:tcBorders>
              <w:top w:val="single" w:sz="6" w:space="0" w:color="000000"/>
              <w:left w:val="single" w:sz="6" w:space="0" w:color="000000"/>
              <w:bottom w:val="single" w:sz="6" w:space="0" w:color="000000"/>
              <w:right w:val="single" w:sz="6" w:space="0" w:color="000000"/>
            </w:tcBorders>
            <w:hideMark/>
          </w:tcPr>
          <w:p w14:paraId="264EC2AB" w14:textId="77777777" w:rsidR="002475D9" w:rsidRPr="00C6761E" w:rsidRDefault="002475D9" w:rsidP="006F47D3">
            <w:pPr>
              <w:pStyle w:val="TAL"/>
              <w:rPr>
                <w:lang w:eastAsia="zh-CN"/>
              </w:rPr>
            </w:pPr>
            <w:r w:rsidRPr="00C6761E">
              <w:t>UTC-based counter LSB</w:t>
            </w:r>
          </w:p>
          <w:p w14:paraId="368EE2A7" w14:textId="77777777" w:rsidR="002475D9" w:rsidRPr="00C6761E" w:rsidRDefault="002475D9" w:rsidP="006F47D3">
            <w:pPr>
              <w:pStyle w:val="TAL"/>
            </w:pPr>
            <w:r w:rsidRPr="00C6761E">
              <w:t>11.2.11</w:t>
            </w:r>
          </w:p>
        </w:tc>
        <w:tc>
          <w:tcPr>
            <w:tcW w:w="1134" w:type="dxa"/>
            <w:tcBorders>
              <w:top w:val="single" w:sz="6" w:space="0" w:color="000000"/>
              <w:left w:val="single" w:sz="6" w:space="0" w:color="000000"/>
              <w:bottom w:val="single" w:sz="6" w:space="0" w:color="000000"/>
              <w:right w:val="single" w:sz="6" w:space="0" w:color="000000"/>
            </w:tcBorders>
            <w:hideMark/>
          </w:tcPr>
          <w:p w14:paraId="2299F3EA" w14:textId="77777777" w:rsidR="002475D9" w:rsidRPr="00C6761E" w:rsidRDefault="002475D9" w:rsidP="006F47D3">
            <w:pPr>
              <w:pStyle w:val="TAC"/>
              <w:rPr>
                <w:lang w:eastAsia="zh-CN"/>
              </w:rPr>
            </w:pPr>
            <w:r w:rsidRPr="00C6761E">
              <w:rPr>
                <w:lang w:eastAsia="zh-CN"/>
              </w:rPr>
              <w:t>M</w:t>
            </w:r>
          </w:p>
        </w:tc>
        <w:tc>
          <w:tcPr>
            <w:tcW w:w="851" w:type="dxa"/>
            <w:tcBorders>
              <w:top w:val="single" w:sz="6" w:space="0" w:color="000000"/>
              <w:left w:val="single" w:sz="6" w:space="0" w:color="000000"/>
              <w:bottom w:val="single" w:sz="6" w:space="0" w:color="000000"/>
              <w:right w:val="single" w:sz="6" w:space="0" w:color="000000"/>
            </w:tcBorders>
            <w:hideMark/>
          </w:tcPr>
          <w:p w14:paraId="072F2A48" w14:textId="77777777" w:rsidR="002475D9" w:rsidRPr="00C6761E" w:rsidRDefault="002475D9" w:rsidP="006F47D3">
            <w:pPr>
              <w:pStyle w:val="TAC"/>
              <w:rPr>
                <w:lang w:eastAsia="zh-CN"/>
              </w:rPr>
            </w:pPr>
            <w:r w:rsidRPr="00C6761E">
              <w:rPr>
                <w:lang w:eastAsia="zh-CN"/>
              </w:rPr>
              <w:t>V</w:t>
            </w:r>
          </w:p>
        </w:tc>
        <w:tc>
          <w:tcPr>
            <w:tcW w:w="851" w:type="dxa"/>
            <w:tcBorders>
              <w:top w:val="single" w:sz="6" w:space="0" w:color="000000"/>
              <w:left w:val="single" w:sz="6" w:space="0" w:color="000000"/>
              <w:bottom w:val="single" w:sz="6" w:space="0" w:color="000000"/>
              <w:right w:val="single" w:sz="6" w:space="0" w:color="000000"/>
            </w:tcBorders>
            <w:hideMark/>
          </w:tcPr>
          <w:p w14:paraId="3775D091" w14:textId="77777777" w:rsidR="002475D9" w:rsidRPr="00C6761E" w:rsidRDefault="002475D9" w:rsidP="006F47D3">
            <w:pPr>
              <w:pStyle w:val="TAC"/>
              <w:rPr>
                <w:lang w:eastAsia="zh-CN"/>
              </w:rPr>
            </w:pPr>
            <w:r w:rsidRPr="00C6761E">
              <w:rPr>
                <w:lang w:eastAsia="zh-CN"/>
              </w:rPr>
              <w:t>1</w:t>
            </w:r>
          </w:p>
        </w:tc>
      </w:tr>
      <w:tr w:rsidR="004D4EC6" w:rsidRPr="00772733" w14:paraId="7FB0C511" w14:textId="77777777" w:rsidTr="00F37078">
        <w:trPr>
          <w:cantSplit/>
          <w:jc w:val="center"/>
        </w:trPr>
        <w:tc>
          <w:tcPr>
            <w:tcW w:w="565" w:type="dxa"/>
            <w:tcBorders>
              <w:top w:val="single" w:sz="6" w:space="0" w:color="000000"/>
              <w:left w:val="single" w:sz="6" w:space="0" w:color="000000"/>
              <w:bottom w:val="single" w:sz="6" w:space="0" w:color="000000"/>
              <w:right w:val="single" w:sz="6" w:space="0" w:color="000000"/>
            </w:tcBorders>
          </w:tcPr>
          <w:p w14:paraId="3CEE25CB" w14:textId="77777777" w:rsidR="004D4EC6" w:rsidRPr="00772733" w:rsidRDefault="004D4EC6" w:rsidP="00F37078">
            <w:pPr>
              <w:keepNext/>
              <w:keepLines/>
              <w:spacing w:after="0"/>
              <w:rPr>
                <w:rFonts w:ascii="Arial" w:hAnsi="Arial"/>
                <w:sz w:val="18"/>
                <w:lang w:eastAsia="zh-CN"/>
              </w:rPr>
            </w:pPr>
          </w:p>
        </w:tc>
        <w:tc>
          <w:tcPr>
            <w:tcW w:w="2837" w:type="dxa"/>
            <w:tcBorders>
              <w:top w:val="single" w:sz="6" w:space="0" w:color="000000"/>
              <w:left w:val="single" w:sz="6" w:space="0" w:color="000000"/>
              <w:bottom w:val="single" w:sz="6" w:space="0" w:color="000000"/>
              <w:right w:val="single" w:sz="6" w:space="0" w:color="000000"/>
            </w:tcBorders>
          </w:tcPr>
          <w:p w14:paraId="172CAF65" w14:textId="77777777" w:rsidR="004D4EC6" w:rsidRPr="00772733" w:rsidRDefault="004D4EC6" w:rsidP="00F37078">
            <w:pPr>
              <w:pStyle w:val="TAL"/>
            </w:pPr>
            <w:r w:rsidRPr="00C6761E">
              <w:t>PLMN ID</w:t>
            </w:r>
          </w:p>
        </w:tc>
        <w:tc>
          <w:tcPr>
            <w:tcW w:w="3120" w:type="dxa"/>
            <w:tcBorders>
              <w:top w:val="single" w:sz="6" w:space="0" w:color="000000"/>
              <w:left w:val="single" w:sz="6" w:space="0" w:color="000000"/>
              <w:bottom w:val="single" w:sz="6" w:space="0" w:color="000000"/>
              <w:right w:val="single" w:sz="6" w:space="0" w:color="000000"/>
            </w:tcBorders>
          </w:tcPr>
          <w:p w14:paraId="28517695" w14:textId="77777777" w:rsidR="004D4EC6" w:rsidRPr="00C6761E" w:rsidRDefault="004D4EC6" w:rsidP="00F37078">
            <w:pPr>
              <w:pStyle w:val="TAL"/>
            </w:pPr>
            <w:r w:rsidRPr="00C6761E">
              <w:t>PLMN ID</w:t>
            </w:r>
          </w:p>
          <w:p w14:paraId="583EF124" w14:textId="376C32DA" w:rsidR="004D4EC6" w:rsidRPr="00772733" w:rsidRDefault="004D4EC6" w:rsidP="00F37078">
            <w:pPr>
              <w:pStyle w:val="TAL"/>
            </w:pPr>
            <w:r w:rsidRPr="00C6761E">
              <w:t>11.</w:t>
            </w:r>
            <w:r>
              <w:t>2</w:t>
            </w:r>
            <w:r w:rsidRPr="00C6761E">
              <w:t>.</w:t>
            </w:r>
            <w:r w:rsidR="00C64ED7">
              <w:t>20</w:t>
            </w:r>
          </w:p>
        </w:tc>
        <w:tc>
          <w:tcPr>
            <w:tcW w:w="1134" w:type="dxa"/>
            <w:tcBorders>
              <w:top w:val="single" w:sz="6" w:space="0" w:color="000000"/>
              <w:left w:val="single" w:sz="6" w:space="0" w:color="000000"/>
              <w:bottom w:val="single" w:sz="6" w:space="0" w:color="000000"/>
              <w:right w:val="single" w:sz="6" w:space="0" w:color="000000"/>
            </w:tcBorders>
          </w:tcPr>
          <w:p w14:paraId="01B5E912" w14:textId="77777777" w:rsidR="004D4EC6" w:rsidRPr="00772733" w:rsidRDefault="004D4EC6" w:rsidP="00F37078">
            <w:pPr>
              <w:pStyle w:val="TAC"/>
              <w:rPr>
                <w:lang w:eastAsia="zh-CN"/>
              </w:rPr>
            </w:pPr>
            <w:r>
              <w:rPr>
                <w:lang w:eastAsia="zh-CN"/>
              </w:rPr>
              <w:t>M</w:t>
            </w:r>
          </w:p>
        </w:tc>
        <w:tc>
          <w:tcPr>
            <w:tcW w:w="851" w:type="dxa"/>
            <w:tcBorders>
              <w:top w:val="single" w:sz="6" w:space="0" w:color="000000"/>
              <w:left w:val="single" w:sz="6" w:space="0" w:color="000000"/>
              <w:bottom w:val="single" w:sz="6" w:space="0" w:color="000000"/>
              <w:right w:val="single" w:sz="6" w:space="0" w:color="000000"/>
            </w:tcBorders>
          </w:tcPr>
          <w:p w14:paraId="3ABAF5BC" w14:textId="77777777" w:rsidR="004D4EC6" w:rsidRPr="00772733" w:rsidRDefault="004D4EC6" w:rsidP="00F37078">
            <w:pPr>
              <w:pStyle w:val="TAC"/>
              <w:rPr>
                <w:lang w:eastAsia="zh-CN"/>
              </w:rPr>
            </w:pPr>
            <w:r w:rsidRPr="00C6761E">
              <w:rPr>
                <w:lang w:eastAsia="zh-CN"/>
              </w:rPr>
              <w:t>V</w:t>
            </w:r>
          </w:p>
        </w:tc>
        <w:tc>
          <w:tcPr>
            <w:tcW w:w="851" w:type="dxa"/>
            <w:tcBorders>
              <w:top w:val="single" w:sz="6" w:space="0" w:color="000000"/>
              <w:left w:val="single" w:sz="6" w:space="0" w:color="000000"/>
              <w:bottom w:val="single" w:sz="6" w:space="0" w:color="000000"/>
              <w:right w:val="single" w:sz="6" w:space="0" w:color="000000"/>
            </w:tcBorders>
          </w:tcPr>
          <w:p w14:paraId="31720EDB" w14:textId="77777777" w:rsidR="004D4EC6" w:rsidRPr="00772733" w:rsidRDefault="004D4EC6" w:rsidP="00F37078">
            <w:pPr>
              <w:pStyle w:val="TAC"/>
              <w:rPr>
                <w:lang w:eastAsia="zh-CN"/>
              </w:rPr>
            </w:pPr>
            <w:r>
              <w:rPr>
                <w:lang w:eastAsia="zh-CN"/>
              </w:rPr>
              <w:t>3</w:t>
            </w:r>
          </w:p>
        </w:tc>
      </w:tr>
      <w:tr w:rsidR="002475D9" w:rsidRPr="00C6761E" w14:paraId="2ACEC270" w14:textId="77777777" w:rsidTr="00A759A0">
        <w:trPr>
          <w:cantSplit/>
          <w:jc w:val="center"/>
        </w:trPr>
        <w:tc>
          <w:tcPr>
            <w:tcW w:w="565" w:type="dxa"/>
            <w:tcBorders>
              <w:top w:val="single" w:sz="6" w:space="0" w:color="000000"/>
              <w:left w:val="single" w:sz="6" w:space="0" w:color="000000"/>
              <w:bottom w:val="single" w:sz="6" w:space="0" w:color="000000"/>
              <w:right w:val="single" w:sz="6" w:space="0" w:color="000000"/>
            </w:tcBorders>
          </w:tcPr>
          <w:p w14:paraId="2747A20E" w14:textId="77777777" w:rsidR="002475D9" w:rsidRPr="00C6761E" w:rsidRDefault="002475D9" w:rsidP="00A759A0">
            <w:pPr>
              <w:keepNext/>
              <w:keepLines/>
              <w:spacing w:after="0"/>
              <w:rPr>
                <w:rFonts w:ascii="Arial" w:hAnsi="Arial"/>
                <w:sz w:val="18"/>
              </w:rPr>
            </w:pPr>
          </w:p>
        </w:tc>
        <w:tc>
          <w:tcPr>
            <w:tcW w:w="2837" w:type="dxa"/>
            <w:tcBorders>
              <w:top w:val="single" w:sz="6" w:space="0" w:color="000000"/>
              <w:left w:val="single" w:sz="6" w:space="0" w:color="000000"/>
              <w:bottom w:val="single" w:sz="6" w:space="0" w:color="000000"/>
              <w:right w:val="single" w:sz="6" w:space="0" w:color="000000"/>
            </w:tcBorders>
          </w:tcPr>
          <w:p w14:paraId="0220AA63" w14:textId="77777777" w:rsidR="002475D9" w:rsidRPr="00C6761E" w:rsidRDefault="002475D9" w:rsidP="00A759A0">
            <w:pPr>
              <w:pStyle w:val="TAL"/>
              <w:rPr>
                <w:lang w:eastAsia="zh-CN"/>
              </w:rPr>
            </w:pPr>
            <w:r w:rsidRPr="00C6761E">
              <w:rPr>
                <w:lang w:eastAsia="zh-CN"/>
              </w:rPr>
              <w:t>MIC</w:t>
            </w:r>
          </w:p>
        </w:tc>
        <w:tc>
          <w:tcPr>
            <w:tcW w:w="3120" w:type="dxa"/>
            <w:tcBorders>
              <w:top w:val="single" w:sz="6" w:space="0" w:color="000000"/>
              <w:left w:val="single" w:sz="6" w:space="0" w:color="000000"/>
              <w:bottom w:val="single" w:sz="6" w:space="0" w:color="000000"/>
              <w:right w:val="single" w:sz="6" w:space="0" w:color="000000"/>
            </w:tcBorders>
          </w:tcPr>
          <w:p w14:paraId="3A354D64" w14:textId="77777777" w:rsidR="002475D9" w:rsidRPr="00C6761E" w:rsidRDefault="002475D9" w:rsidP="00A759A0">
            <w:pPr>
              <w:pStyle w:val="TAL"/>
              <w:rPr>
                <w:lang w:eastAsia="zh-CN"/>
              </w:rPr>
            </w:pPr>
            <w:r w:rsidRPr="00C6761E">
              <w:rPr>
                <w:lang w:eastAsia="zh-CN"/>
              </w:rPr>
              <w:t>MIC</w:t>
            </w:r>
          </w:p>
          <w:p w14:paraId="29E6BC5D" w14:textId="77777777" w:rsidR="002475D9" w:rsidRPr="00C6761E" w:rsidRDefault="002475D9" w:rsidP="00A759A0">
            <w:pPr>
              <w:pStyle w:val="TAL"/>
              <w:rPr>
                <w:lang w:eastAsia="zh-CN"/>
              </w:rPr>
            </w:pPr>
            <w:r w:rsidRPr="00C6761E">
              <w:rPr>
                <w:lang w:eastAsia="zh-CN"/>
              </w:rPr>
              <w:t>11.2.4</w:t>
            </w:r>
          </w:p>
        </w:tc>
        <w:tc>
          <w:tcPr>
            <w:tcW w:w="1134" w:type="dxa"/>
            <w:tcBorders>
              <w:top w:val="single" w:sz="6" w:space="0" w:color="000000"/>
              <w:left w:val="single" w:sz="6" w:space="0" w:color="000000"/>
              <w:bottom w:val="single" w:sz="6" w:space="0" w:color="000000"/>
              <w:right w:val="single" w:sz="6" w:space="0" w:color="000000"/>
            </w:tcBorders>
          </w:tcPr>
          <w:p w14:paraId="13D50DC2" w14:textId="77777777" w:rsidR="002475D9" w:rsidRPr="00C6761E" w:rsidRDefault="002475D9" w:rsidP="00A759A0">
            <w:pPr>
              <w:pStyle w:val="TAC"/>
              <w:rPr>
                <w:lang w:eastAsia="zh-CN"/>
              </w:rPr>
            </w:pPr>
            <w:r w:rsidRPr="00C6761E">
              <w:rPr>
                <w:lang w:eastAsia="zh-CN"/>
              </w:rPr>
              <w:t>M</w:t>
            </w:r>
          </w:p>
        </w:tc>
        <w:tc>
          <w:tcPr>
            <w:tcW w:w="851" w:type="dxa"/>
            <w:tcBorders>
              <w:top w:val="single" w:sz="6" w:space="0" w:color="000000"/>
              <w:left w:val="single" w:sz="6" w:space="0" w:color="000000"/>
              <w:bottom w:val="single" w:sz="6" w:space="0" w:color="000000"/>
              <w:right w:val="single" w:sz="6" w:space="0" w:color="000000"/>
            </w:tcBorders>
          </w:tcPr>
          <w:p w14:paraId="6F7D9A60" w14:textId="77777777" w:rsidR="002475D9" w:rsidRPr="00C6761E" w:rsidRDefault="002475D9" w:rsidP="00A759A0">
            <w:pPr>
              <w:pStyle w:val="TAC"/>
              <w:rPr>
                <w:lang w:eastAsia="zh-CN"/>
              </w:rPr>
            </w:pPr>
            <w:r w:rsidRPr="00C6761E">
              <w:rPr>
                <w:lang w:eastAsia="zh-CN"/>
              </w:rPr>
              <w:t>V</w:t>
            </w:r>
          </w:p>
        </w:tc>
        <w:tc>
          <w:tcPr>
            <w:tcW w:w="851" w:type="dxa"/>
            <w:tcBorders>
              <w:top w:val="single" w:sz="6" w:space="0" w:color="000000"/>
              <w:left w:val="single" w:sz="6" w:space="0" w:color="000000"/>
              <w:bottom w:val="single" w:sz="6" w:space="0" w:color="000000"/>
              <w:right w:val="single" w:sz="6" w:space="0" w:color="000000"/>
            </w:tcBorders>
          </w:tcPr>
          <w:p w14:paraId="409838FB" w14:textId="77777777" w:rsidR="002475D9" w:rsidRPr="00C6761E" w:rsidRDefault="002475D9" w:rsidP="00A759A0">
            <w:pPr>
              <w:pStyle w:val="TAC"/>
              <w:rPr>
                <w:lang w:eastAsia="zh-CN"/>
              </w:rPr>
            </w:pPr>
            <w:r w:rsidRPr="00C6761E">
              <w:rPr>
                <w:lang w:eastAsia="zh-CN"/>
              </w:rPr>
              <w:t>4</w:t>
            </w:r>
          </w:p>
        </w:tc>
      </w:tr>
      <w:tr w:rsidR="00236B88" w:rsidRPr="00C6761E" w14:paraId="5754CA93" w14:textId="77777777" w:rsidTr="00A10730">
        <w:trPr>
          <w:cantSplit/>
          <w:jc w:val="center"/>
        </w:trPr>
        <w:tc>
          <w:tcPr>
            <w:tcW w:w="565" w:type="dxa"/>
            <w:tcBorders>
              <w:top w:val="single" w:sz="6" w:space="0" w:color="000000"/>
              <w:left w:val="single" w:sz="6" w:space="0" w:color="000000"/>
              <w:bottom w:val="single" w:sz="6" w:space="0" w:color="000000"/>
              <w:right w:val="single" w:sz="6" w:space="0" w:color="000000"/>
            </w:tcBorders>
          </w:tcPr>
          <w:p w14:paraId="4BF7B4CA" w14:textId="77777777" w:rsidR="00236B88" w:rsidRPr="00C6761E" w:rsidRDefault="00236B88" w:rsidP="004C7AD3">
            <w:pPr>
              <w:keepNext/>
              <w:keepLines/>
              <w:spacing w:after="0"/>
              <w:rPr>
                <w:rFonts w:ascii="Arial" w:hAnsi="Arial"/>
                <w:sz w:val="18"/>
              </w:rPr>
            </w:pPr>
          </w:p>
        </w:tc>
        <w:tc>
          <w:tcPr>
            <w:tcW w:w="2837" w:type="dxa"/>
            <w:tcBorders>
              <w:top w:val="single" w:sz="6" w:space="0" w:color="000000"/>
              <w:left w:val="single" w:sz="6" w:space="0" w:color="000000"/>
              <w:bottom w:val="single" w:sz="6" w:space="0" w:color="000000"/>
              <w:right w:val="single" w:sz="6" w:space="0" w:color="000000"/>
            </w:tcBorders>
            <w:hideMark/>
          </w:tcPr>
          <w:p w14:paraId="78DF7CED" w14:textId="49053C90" w:rsidR="00236B88" w:rsidRPr="00C6761E" w:rsidRDefault="00236B88" w:rsidP="0010363A">
            <w:pPr>
              <w:pStyle w:val="TAL"/>
              <w:rPr>
                <w:lang w:eastAsia="zh-CN"/>
              </w:rPr>
            </w:pPr>
            <w:r w:rsidRPr="00C6761E">
              <w:t>Discover</w:t>
            </w:r>
            <w:r w:rsidRPr="00C6761E">
              <w:rPr>
                <w:lang w:eastAsia="zh-CN"/>
              </w:rPr>
              <w:t xml:space="preserve">ee </w:t>
            </w:r>
            <w:r w:rsidR="003D75CD" w:rsidRPr="00C6761E">
              <w:rPr>
                <w:lang w:eastAsia="zh-CN"/>
              </w:rPr>
              <w:t>info</w:t>
            </w:r>
          </w:p>
        </w:tc>
        <w:tc>
          <w:tcPr>
            <w:tcW w:w="3120" w:type="dxa"/>
            <w:tcBorders>
              <w:top w:val="single" w:sz="6" w:space="0" w:color="000000"/>
              <w:left w:val="single" w:sz="6" w:space="0" w:color="000000"/>
              <w:bottom w:val="single" w:sz="6" w:space="0" w:color="000000"/>
              <w:right w:val="single" w:sz="6" w:space="0" w:color="000000"/>
            </w:tcBorders>
            <w:hideMark/>
          </w:tcPr>
          <w:p w14:paraId="30C87E3E" w14:textId="42103CFF" w:rsidR="00236B88" w:rsidRPr="00C6761E" w:rsidRDefault="00236B88" w:rsidP="0010363A">
            <w:pPr>
              <w:pStyle w:val="TAL"/>
              <w:rPr>
                <w:lang w:eastAsia="zh-CN"/>
              </w:rPr>
            </w:pPr>
            <w:r w:rsidRPr="00C6761E">
              <w:rPr>
                <w:lang w:eastAsia="zh-CN"/>
              </w:rPr>
              <w:t xml:space="preserve">User </w:t>
            </w:r>
            <w:r w:rsidR="003D75CD" w:rsidRPr="00C6761E">
              <w:rPr>
                <w:lang w:eastAsia="zh-CN"/>
              </w:rPr>
              <w:t>info</w:t>
            </w:r>
            <w:r w:rsidRPr="00C6761E">
              <w:rPr>
                <w:lang w:eastAsia="zh-CN"/>
              </w:rPr>
              <w:t xml:space="preserve"> ID</w:t>
            </w:r>
          </w:p>
          <w:p w14:paraId="169FEAF7" w14:textId="77777777" w:rsidR="00236B88" w:rsidRPr="00C6761E" w:rsidRDefault="00236B88" w:rsidP="0010363A">
            <w:pPr>
              <w:pStyle w:val="TAL"/>
              <w:rPr>
                <w:lang w:eastAsia="zh-CN"/>
              </w:rPr>
            </w:pPr>
            <w:r w:rsidRPr="00C6761E">
              <w:t>11.2.</w:t>
            </w:r>
            <w:r w:rsidRPr="00C6761E">
              <w:rPr>
                <w:lang w:eastAsia="zh-CN"/>
              </w:rPr>
              <w:t>7</w:t>
            </w:r>
          </w:p>
        </w:tc>
        <w:tc>
          <w:tcPr>
            <w:tcW w:w="1134" w:type="dxa"/>
            <w:tcBorders>
              <w:top w:val="single" w:sz="6" w:space="0" w:color="000000"/>
              <w:left w:val="single" w:sz="6" w:space="0" w:color="000000"/>
              <w:bottom w:val="single" w:sz="6" w:space="0" w:color="000000"/>
              <w:right w:val="single" w:sz="6" w:space="0" w:color="000000"/>
            </w:tcBorders>
            <w:hideMark/>
          </w:tcPr>
          <w:p w14:paraId="1005C26D" w14:textId="77777777" w:rsidR="00236B88" w:rsidRPr="00C6761E" w:rsidRDefault="00236B88" w:rsidP="0010363A">
            <w:pPr>
              <w:pStyle w:val="TAC"/>
            </w:pPr>
            <w:r w:rsidRPr="00C6761E">
              <w:t>M</w:t>
            </w:r>
          </w:p>
        </w:tc>
        <w:tc>
          <w:tcPr>
            <w:tcW w:w="851" w:type="dxa"/>
            <w:tcBorders>
              <w:top w:val="single" w:sz="6" w:space="0" w:color="000000"/>
              <w:left w:val="single" w:sz="6" w:space="0" w:color="000000"/>
              <w:bottom w:val="single" w:sz="6" w:space="0" w:color="000000"/>
              <w:right w:val="single" w:sz="6" w:space="0" w:color="000000"/>
            </w:tcBorders>
            <w:hideMark/>
          </w:tcPr>
          <w:p w14:paraId="48008805" w14:textId="77777777" w:rsidR="00236B88" w:rsidRPr="00C6761E" w:rsidRDefault="00236B88" w:rsidP="0010363A">
            <w:pPr>
              <w:pStyle w:val="TAC"/>
            </w:pPr>
            <w:r w:rsidRPr="00C6761E">
              <w:t>V</w:t>
            </w:r>
          </w:p>
        </w:tc>
        <w:tc>
          <w:tcPr>
            <w:tcW w:w="851" w:type="dxa"/>
            <w:tcBorders>
              <w:top w:val="single" w:sz="6" w:space="0" w:color="000000"/>
              <w:left w:val="single" w:sz="6" w:space="0" w:color="000000"/>
              <w:bottom w:val="single" w:sz="6" w:space="0" w:color="000000"/>
              <w:right w:val="single" w:sz="6" w:space="0" w:color="000000"/>
            </w:tcBorders>
            <w:hideMark/>
          </w:tcPr>
          <w:p w14:paraId="576EF90A" w14:textId="77777777" w:rsidR="00236B88" w:rsidRPr="00C6761E" w:rsidRDefault="00236B88" w:rsidP="0010363A">
            <w:pPr>
              <w:pStyle w:val="TAC"/>
            </w:pPr>
            <w:r w:rsidRPr="00C6761E">
              <w:rPr>
                <w:lang w:eastAsia="zh-CN"/>
              </w:rPr>
              <w:t>6</w:t>
            </w:r>
          </w:p>
        </w:tc>
      </w:tr>
      <w:tr w:rsidR="00236B88" w:rsidRPr="00C6761E" w14:paraId="2D2F4BF1" w14:textId="77777777" w:rsidTr="00A10730">
        <w:trPr>
          <w:cantSplit/>
          <w:jc w:val="center"/>
        </w:trPr>
        <w:tc>
          <w:tcPr>
            <w:tcW w:w="565" w:type="dxa"/>
            <w:tcBorders>
              <w:top w:val="single" w:sz="6" w:space="0" w:color="000000"/>
              <w:left w:val="single" w:sz="6" w:space="0" w:color="000000"/>
              <w:bottom w:val="single" w:sz="6" w:space="0" w:color="000000"/>
              <w:right w:val="single" w:sz="6" w:space="0" w:color="000000"/>
            </w:tcBorders>
          </w:tcPr>
          <w:p w14:paraId="6AEC505A" w14:textId="77777777" w:rsidR="00236B88" w:rsidRPr="00C6761E" w:rsidRDefault="00236B88" w:rsidP="004C7AD3">
            <w:pPr>
              <w:keepNext/>
              <w:keepLines/>
              <w:spacing w:after="0"/>
              <w:rPr>
                <w:rFonts w:ascii="Arial" w:hAnsi="Arial"/>
                <w:sz w:val="18"/>
              </w:rPr>
            </w:pPr>
          </w:p>
        </w:tc>
        <w:tc>
          <w:tcPr>
            <w:tcW w:w="2837" w:type="dxa"/>
            <w:tcBorders>
              <w:top w:val="single" w:sz="6" w:space="0" w:color="000000"/>
              <w:left w:val="single" w:sz="6" w:space="0" w:color="000000"/>
              <w:bottom w:val="single" w:sz="6" w:space="0" w:color="000000"/>
              <w:right w:val="single" w:sz="6" w:space="0" w:color="000000"/>
            </w:tcBorders>
            <w:hideMark/>
          </w:tcPr>
          <w:p w14:paraId="06D37C91" w14:textId="30256559" w:rsidR="00236B88" w:rsidRPr="00C6761E" w:rsidRDefault="00647309" w:rsidP="003A5B8B">
            <w:pPr>
              <w:pStyle w:val="TAL"/>
              <w:rPr>
                <w:lang w:eastAsia="zh-CN"/>
              </w:rPr>
            </w:pPr>
            <w:r w:rsidRPr="00C6761E">
              <w:t>R</w:t>
            </w:r>
            <w:r w:rsidR="0010603F" w:rsidRPr="00C6761E">
              <w:t>elay service code</w:t>
            </w:r>
            <w:r w:rsidR="00236B88" w:rsidRPr="00C6761E">
              <w:t xml:space="preserve"> (NOTE</w:t>
            </w:r>
            <w:r w:rsidRPr="00C6761E">
              <w:t> </w:t>
            </w:r>
            <w:r w:rsidR="00236B88" w:rsidRPr="00C6761E">
              <w:t>2)</w:t>
            </w:r>
          </w:p>
        </w:tc>
        <w:tc>
          <w:tcPr>
            <w:tcW w:w="3120" w:type="dxa"/>
            <w:tcBorders>
              <w:top w:val="single" w:sz="6" w:space="0" w:color="000000"/>
              <w:left w:val="single" w:sz="6" w:space="0" w:color="000000"/>
              <w:bottom w:val="single" w:sz="6" w:space="0" w:color="000000"/>
              <w:right w:val="single" w:sz="6" w:space="0" w:color="000000"/>
            </w:tcBorders>
            <w:hideMark/>
          </w:tcPr>
          <w:p w14:paraId="7A5E817E" w14:textId="25ADCC1E" w:rsidR="00236B88" w:rsidRPr="00C6761E" w:rsidRDefault="00647309" w:rsidP="0010363A">
            <w:pPr>
              <w:pStyle w:val="TAL"/>
              <w:rPr>
                <w:lang w:eastAsia="zh-CN"/>
              </w:rPr>
            </w:pPr>
            <w:r w:rsidRPr="00C6761E">
              <w:rPr>
                <w:lang w:eastAsia="zh-CN"/>
              </w:rPr>
              <w:t>R</w:t>
            </w:r>
            <w:r w:rsidR="0010603F" w:rsidRPr="00C6761E">
              <w:rPr>
                <w:lang w:eastAsia="zh-CN"/>
              </w:rPr>
              <w:t>elay service code</w:t>
            </w:r>
          </w:p>
          <w:p w14:paraId="169AAF2B" w14:textId="26035F90" w:rsidR="00236B88" w:rsidRPr="00C6761E" w:rsidRDefault="00236B88" w:rsidP="0010363A">
            <w:pPr>
              <w:pStyle w:val="TAL"/>
              <w:rPr>
                <w:lang w:eastAsia="zh-CN"/>
              </w:rPr>
            </w:pPr>
            <w:r w:rsidRPr="00C6761E">
              <w:t>11.2.</w:t>
            </w:r>
            <w:r w:rsidR="005E7450" w:rsidRPr="00C6761E">
              <w:rPr>
                <w:lang w:eastAsia="zh-CN"/>
              </w:rPr>
              <w:t>8</w:t>
            </w:r>
          </w:p>
        </w:tc>
        <w:tc>
          <w:tcPr>
            <w:tcW w:w="1134" w:type="dxa"/>
            <w:tcBorders>
              <w:top w:val="single" w:sz="6" w:space="0" w:color="000000"/>
              <w:left w:val="single" w:sz="6" w:space="0" w:color="000000"/>
              <w:bottom w:val="single" w:sz="6" w:space="0" w:color="000000"/>
              <w:right w:val="single" w:sz="6" w:space="0" w:color="000000"/>
            </w:tcBorders>
            <w:hideMark/>
          </w:tcPr>
          <w:p w14:paraId="473EC9C8" w14:textId="77777777" w:rsidR="00236B88" w:rsidRPr="00C6761E" w:rsidRDefault="00236B88" w:rsidP="0010363A">
            <w:pPr>
              <w:pStyle w:val="TAC"/>
              <w:rPr>
                <w:lang w:eastAsia="zh-CN"/>
              </w:rPr>
            </w:pPr>
            <w:r w:rsidRPr="00C6761E">
              <w:rPr>
                <w:lang w:eastAsia="zh-CN"/>
              </w:rPr>
              <w:t>M</w:t>
            </w:r>
          </w:p>
        </w:tc>
        <w:tc>
          <w:tcPr>
            <w:tcW w:w="851" w:type="dxa"/>
            <w:tcBorders>
              <w:top w:val="single" w:sz="6" w:space="0" w:color="000000"/>
              <w:left w:val="single" w:sz="6" w:space="0" w:color="000000"/>
              <w:bottom w:val="single" w:sz="6" w:space="0" w:color="000000"/>
              <w:right w:val="single" w:sz="6" w:space="0" w:color="000000"/>
            </w:tcBorders>
            <w:hideMark/>
          </w:tcPr>
          <w:p w14:paraId="4ECFCA3B" w14:textId="77777777" w:rsidR="00236B88" w:rsidRPr="00C6761E" w:rsidRDefault="00236B88" w:rsidP="0010363A">
            <w:pPr>
              <w:pStyle w:val="TAC"/>
              <w:rPr>
                <w:lang w:eastAsia="zh-CN"/>
              </w:rPr>
            </w:pPr>
            <w:r w:rsidRPr="00C6761E">
              <w:rPr>
                <w:lang w:eastAsia="zh-CN"/>
              </w:rPr>
              <w:t>V</w:t>
            </w:r>
          </w:p>
        </w:tc>
        <w:tc>
          <w:tcPr>
            <w:tcW w:w="851" w:type="dxa"/>
            <w:tcBorders>
              <w:top w:val="single" w:sz="6" w:space="0" w:color="000000"/>
              <w:left w:val="single" w:sz="6" w:space="0" w:color="000000"/>
              <w:bottom w:val="single" w:sz="6" w:space="0" w:color="000000"/>
              <w:right w:val="single" w:sz="6" w:space="0" w:color="000000"/>
            </w:tcBorders>
            <w:hideMark/>
          </w:tcPr>
          <w:p w14:paraId="148E2BB4" w14:textId="77777777" w:rsidR="00236B88" w:rsidRPr="00C6761E" w:rsidRDefault="00236B88" w:rsidP="0010363A">
            <w:pPr>
              <w:pStyle w:val="TAC"/>
              <w:rPr>
                <w:lang w:eastAsia="zh-CN"/>
              </w:rPr>
            </w:pPr>
            <w:r w:rsidRPr="00C6761E">
              <w:t>3</w:t>
            </w:r>
          </w:p>
        </w:tc>
      </w:tr>
      <w:tr w:rsidR="00236B88" w:rsidRPr="00C6761E" w14:paraId="7A6961CA" w14:textId="77777777" w:rsidTr="00A10730">
        <w:trPr>
          <w:cantSplit/>
          <w:jc w:val="center"/>
        </w:trPr>
        <w:tc>
          <w:tcPr>
            <w:tcW w:w="565" w:type="dxa"/>
            <w:tcBorders>
              <w:top w:val="single" w:sz="6" w:space="0" w:color="000000"/>
              <w:left w:val="single" w:sz="6" w:space="0" w:color="000000"/>
              <w:bottom w:val="single" w:sz="6" w:space="0" w:color="000000"/>
              <w:right w:val="single" w:sz="6" w:space="0" w:color="000000"/>
            </w:tcBorders>
          </w:tcPr>
          <w:p w14:paraId="0E27FC8E" w14:textId="77777777" w:rsidR="00236B88" w:rsidRPr="00C6761E" w:rsidRDefault="00236B88" w:rsidP="004C7AD3">
            <w:pPr>
              <w:keepNext/>
              <w:keepLines/>
              <w:spacing w:after="0"/>
              <w:rPr>
                <w:rFonts w:ascii="Arial" w:hAnsi="Arial"/>
                <w:sz w:val="18"/>
              </w:rPr>
            </w:pPr>
          </w:p>
        </w:tc>
        <w:tc>
          <w:tcPr>
            <w:tcW w:w="2837" w:type="dxa"/>
            <w:tcBorders>
              <w:top w:val="single" w:sz="6" w:space="0" w:color="000000"/>
              <w:left w:val="single" w:sz="6" w:space="0" w:color="000000"/>
              <w:bottom w:val="single" w:sz="6" w:space="0" w:color="000000"/>
              <w:right w:val="single" w:sz="6" w:space="0" w:color="000000"/>
            </w:tcBorders>
          </w:tcPr>
          <w:p w14:paraId="2F107BE6" w14:textId="12DC99F6" w:rsidR="00236B88" w:rsidRPr="00C6761E" w:rsidRDefault="00236B88" w:rsidP="0010363A">
            <w:pPr>
              <w:pStyle w:val="TAL"/>
              <w:rPr>
                <w:lang w:eastAsia="zh-CN"/>
              </w:rPr>
            </w:pPr>
            <w:r w:rsidRPr="00C6761E">
              <w:rPr>
                <w:lang w:eastAsia="zh-CN"/>
              </w:rPr>
              <w:t xml:space="preserve">Status </w:t>
            </w:r>
            <w:r w:rsidR="00647AEC" w:rsidRPr="00C6761E">
              <w:rPr>
                <w:lang w:eastAsia="zh-CN"/>
              </w:rPr>
              <w:t>i</w:t>
            </w:r>
            <w:r w:rsidRPr="00C6761E">
              <w:rPr>
                <w:lang w:eastAsia="zh-CN"/>
              </w:rPr>
              <w:t>ndicator</w:t>
            </w:r>
          </w:p>
        </w:tc>
        <w:tc>
          <w:tcPr>
            <w:tcW w:w="3120" w:type="dxa"/>
            <w:tcBorders>
              <w:top w:val="single" w:sz="6" w:space="0" w:color="000000"/>
              <w:left w:val="single" w:sz="6" w:space="0" w:color="000000"/>
              <w:bottom w:val="single" w:sz="6" w:space="0" w:color="000000"/>
              <w:right w:val="single" w:sz="6" w:space="0" w:color="000000"/>
            </w:tcBorders>
          </w:tcPr>
          <w:p w14:paraId="266DF5C1" w14:textId="5FE5F482" w:rsidR="00236B88" w:rsidRPr="00C6761E" w:rsidRDefault="00376DBA" w:rsidP="0010363A">
            <w:pPr>
              <w:pStyle w:val="TAL"/>
              <w:rPr>
                <w:lang w:eastAsia="zh-CN"/>
              </w:rPr>
            </w:pPr>
            <w:r w:rsidRPr="00C6761E">
              <w:rPr>
                <w:lang w:eastAsia="zh-CN"/>
              </w:rPr>
              <w:t>S</w:t>
            </w:r>
            <w:r w:rsidR="00236B88" w:rsidRPr="00C6761E">
              <w:rPr>
                <w:lang w:eastAsia="zh-CN"/>
              </w:rPr>
              <w:t xml:space="preserve">tatus </w:t>
            </w:r>
            <w:r w:rsidR="00674699" w:rsidRPr="00C6761E">
              <w:rPr>
                <w:lang w:eastAsia="zh-CN"/>
              </w:rPr>
              <w:t>i</w:t>
            </w:r>
            <w:r w:rsidR="00236B88" w:rsidRPr="00C6761E">
              <w:rPr>
                <w:lang w:eastAsia="zh-CN"/>
              </w:rPr>
              <w:t>ndicator</w:t>
            </w:r>
          </w:p>
          <w:p w14:paraId="6379C6BA" w14:textId="44FCCD07" w:rsidR="00236B88" w:rsidRPr="00C6761E" w:rsidRDefault="00236B88" w:rsidP="0010363A">
            <w:pPr>
              <w:pStyle w:val="TAL"/>
            </w:pPr>
            <w:r w:rsidRPr="00C6761E">
              <w:rPr>
                <w:lang w:eastAsia="zh-CN"/>
              </w:rPr>
              <w:t>11.2.</w:t>
            </w:r>
            <w:r w:rsidR="005E7450" w:rsidRPr="00C6761E">
              <w:rPr>
                <w:lang w:eastAsia="zh-CN"/>
              </w:rPr>
              <w:t>9</w:t>
            </w:r>
          </w:p>
        </w:tc>
        <w:tc>
          <w:tcPr>
            <w:tcW w:w="1134" w:type="dxa"/>
            <w:tcBorders>
              <w:top w:val="single" w:sz="6" w:space="0" w:color="000000"/>
              <w:left w:val="single" w:sz="6" w:space="0" w:color="000000"/>
              <w:bottom w:val="single" w:sz="6" w:space="0" w:color="000000"/>
              <w:right w:val="single" w:sz="6" w:space="0" w:color="000000"/>
            </w:tcBorders>
          </w:tcPr>
          <w:p w14:paraId="51C9B0B3" w14:textId="77777777" w:rsidR="00236B88" w:rsidRPr="00C6761E" w:rsidRDefault="00236B88" w:rsidP="0010363A">
            <w:pPr>
              <w:pStyle w:val="TAC"/>
              <w:rPr>
                <w:lang w:eastAsia="zh-CN"/>
              </w:rPr>
            </w:pPr>
            <w:r w:rsidRPr="00C6761E">
              <w:rPr>
                <w:lang w:eastAsia="zh-CN"/>
              </w:rPr>
              <w:t>M</w:t>
            </w:r>
          </w:p>
        </w:tc>
        <w:tc>
          <w:tcPr>
            <w:tcW w:w="851" w:type="dxa"/>
            <w:tcBorders>
              <w:top w:val="single" w:sz="6" w:space="0" w:color="000000"/>
              <w:left w:val="single" w:sz="6" w:space="0" w:color="000000"/>
              <w:bottom w:val="single" w:sz="6" w:space="0" w:color="000000"/>
              <w:right w:val="single" w:sz="6" w:space="0" w:color="000000"/>
            </w:tcBorders>
          </w:tcPr>
          <w:p w14:paraId="418CA8C8" w14:textId="77777777" w:rsidR="00236B88" w:rsidRPr="00C6761E" w:rsidRDefault="00236B88" w:rsidP="0010363A">
            <w:pPr>
              <w:pStyle w:val="TAC"/>
              <w:rPr>
                <w:lang w:eastAsia="zh-CN"/>
              </w:rPr>
            </w:pPr>
            <w:r w:rsidRPr="00C6761E">
              <w:rPr>
                <w:lang w:eastAsia="zh-CN"/>
              </w:rPr>
              <w:t>V</w:t>
            </w:r>
          </w:p>
        </w:tc>
        <w:tc>
          <w:tcPr>
            <w:tcW w:w="851" w:type="dxa"/>
            <w:tcBorders>
              <w:top w:val="single" w:sz="6" w:space="0" w:color="000000"/>
              <w:left w:val="single" w:sz="6" w:space="0" w:color="000000"/>
              <w:bottom w:val="single" w:sz="6" w:space="0" w:color="000000"/>
              <w:right w:val="single" w:sz="6" w:space="0" w:color="000000"/>
            </w:tcBorders>
          </w:tcPr>
          <w:p w14:paraId="4C33CDC2" w14:textId="77777777" w:rsidR="00236B88" w:rsidRPr="00C6761E" w:rsidRDefault="00236B88" w:rsidP="0010363A">
            <w:pPr>
              <w:pStyle w:val="TAC"/>
              <w:rPr>
                <w:lang w:eastAsia="zh-CN"/>
              </w:rPr>
            </w:pPr>
            <w:r w:rsidRPr="00C6761E">
              <w:rPr>
                <w:lang w:eastAsia="zh-CN"/>
              </w:rPr>
              <w:t>1</w:t>
            </w:r>
          </w:p>
        </w:tc>
      </w:tr>
      <w:tr w:rsidR="00A10730" w:rsidRPr="00C6761E" w14:paraId="090DAC95" w14:textId="77777777" w:rsidTr="00A10730">
        <w:trPr>
          <w:cantSplit/>
          <w:jc w:val="center"/>
        </w:trPr>
        <w:tc>
          <w:tcPr>
            <w:tcW w:w="565" w:type="dxa"/>
            <w:tcBorders>
              <w:top w:val="single" w:sz="6" w:space="0" w:color="000000"/>
              <w:left w:val="single" w:sz="6" w:space="0" w:color="000000"/>
              <w:bottom w:val="single" w:sz="6" w:space="0" w:color="000000"/>
              <w:right w:val="single" w:sz="6" w:space="0" w:color="000000"/>
            </w:tcBorders>
            <w:hideMark/>
          </w:tcPr>
          <w:p w14:paraId="319815B2" w14:textId="31525F4F" w:rsidR="00A10730" w:rsidRPr="00C6761E" w:rsidRDefault="00E52C84" w:rsidP="0010363A">
            <w:pPr>
              <w:pStyle w:val="TAL"/>
              <w:rPr>
                <w:lang w:eastAsia="zh-CN"/>
              </w:rPr>
            </w:pPr>
            <w:r w:rsidRPr="00C6761E">
              <w:t>52</w:t>
            </w:r>
          </w:p>
        </w:tc>
        <w:tc>
          <w:tcPr>
            <w:tcW w:w="2837" w:type="dxa"/>
            <w:tcBorders>
              <w:top w:val="single" w:sz="6" w:space="0" w:color="000000"/>
              <w:left w:val="single" w:sz="6" w:space="0" w:color="000000"/>
              <w:bottom w:val="single" w:sz="6" w:space="0" w:color="000000"/>
              <w:right w:val="single" w:sz="6" w:space="0" w:color="000000"/>
            </w:tcBorders>
            <w:hideMark/>
          </w:tcPr>
          <w:p w14:paraId="328523E8" w14:textId="77777777" w:rsidR="00A10730" w:rsidRPr="00C6761E" w:rsidRDefault="00A10730" w:rsidP="0010363A">
            <w:pPr>
              <w:pStyle w:val="TAL"/>
              <w:rPr>
                <w:lang w:eastAsia="zh-CN"/>
              </w:rPr>
            </w:pPr>
            <w:r w:rsidRPr="00C6761E">
              <w:rPr>
                <w:lang w:eastAsia="zh-CN"/>
              </w:rPr>
              <w:t>NCGI</w:t>
            </w:r>
          </w:p>
        </w:tc>
        <w:tc>
          <w:tcPr>
            <w:tcW w:w="3120" w:type="dxa"/>
            <w:tcBorders>
              <w:top w:val="single" w:sz="6" w:space="0" w:color="000000"/>
              <w:left w:val="single" w:sz="6" w:space="0" w:color="000000"/>
              <w:bottom w:val="single" w:sz="6" w:space="0" w:color="000000"/>
              <w:right w:val="single" w:sz="6" w:space="0" w:color="000000"/>
            </w:tcBorders>
            <w:hideMark/>
          </w:tcPr>
          <w:p w14:paraId="38BF57BE" w14:textId="77777777" w:rsidR="00A10730" w:rsidRPr="00C6761E" w:rsidRDefault="00A10730" w:rsidP="0010363A">
            <w:pPr>
              <w:pStyle w:val="TAL"/>
              <w:rPr>
                <w:lang w:eastAsia="zh-CN"/>
              </w:rPr>
            </w:pPr>
            <w:r w:rsidRPr="00C6761E">
              <w:rPr>
                <w:lang w:eastAsia="zh-CN"/>
              </w:rPr>
              <w:t>NCGI</w:t>
            </w:r>
          </w:p>
          <w:p w14:paraId="1F95F369" w14:textId="401F2467" w:rsidR="00A10730" w:rsidRPr="00C6761E" w:rsidRDefault="00A10730" w:rsidP="0010363A">
            <w:pPr>
              <w:pStyle w:val="TAL"/>
              <w:rPr>
                <w:lang w:eastAsia="zh-CN"/>
              </w:rPr>
            </w:pPr>
            <w:r w:rsidRPr="00C6761E">
              <w:rPr>
                <w:lang w:eastAsia="zh-CN"/>
              </w:rPr>
              <w:t>11.2.</w:t>
            </w:r>
            <w:r w:rsidR="005E7450" w:rsidRPr="00C6761E">
              <w:rPr>
                <w:lang w:eastAsia="zh-CN"/>
              </w:rPr>
              <w:t>12</w:t>
            </w:r>
          </w:p>
        </w:tc>
        <w:tc>
          <w:tcPr>
            <w:tcW w:w="1134" w:type="dxa"/>
            <w:tcBorders>
              <w:top w:val="single" w:sz="6" w:space="0" w:color="000000"/>
              <w:left w:val="single" w:sz="6" w:space="0" w:color="000000"/>
              <w:bottom w:val="single" w:sz="6" w:space="0" w:color="000000"/>
              <w:right w:val="single" w:sz="6" w:space="0" w:color="000000"/>
            </w:tcBorders>
            <w:hideMark/>
          </w:tcPr>
          <w:p w14:paraId="56A7BF63" w14:textId="77777777" w:rsidR="00A10730" w:rsidRPr="00C6761E" w:rsidRDefault="00A10730" w:rsidP="0010363A">
            <w:pPr>
              <w:pStyle w:val="TAC"/>
              <w:rPr>
                <w:lang w:eastAsia="zh-CN"/>
              </w:rPr>
            </w:pPr>
            <w:r w:rsidRPr="00C6761E">
              <w:rPr>
                <w:lang w:eastAsia="zh-CN"/>
              </w:rPr>
              <w:t>O</w:t>
            </w:r>
          </w:p>
        </w:tc>
        <w:tc>
          <w:tcPr>
            <w:tcW w:w="851" w:type="dxa"/>
            <w:tcBorders>
              <w:top w:val="single" w:sz="6" w:space="0" w:color="000000"/>
              <w:left w:val="single" w:sz="6" w:space="0" w:color="000000"/>
              <w:bottom w:val="single" w:sz="6" w:space="0" w:color="000000"/>
              <w:right w:val="single" w:sz="6" w:space="0" w:color="000000"/>
            </w:tcBorders>
            <w:hideMark/>
          </w:tcPr>
          <w:p w14:paraId="7C66144D" w14:textId="77777777" w:rsidR="00A10730" w:rsidRPr="00C6761E" w:rsidRDefault="00A10730" w:rsidP="0010363A">
            <w:pPr>
              <w:pStyle w:val="TAC"/>
              <w:rPr>
                <w:lang w:eastAsia="zh-CN"/>
              </w:rPr>
            </w:pPr>
            <w:r w:rsidRPr="00C6761E">
              <w:rPr>
                <w:lang w:eastAsia="zh-CN"/>
              </w:rPr>
              <w:t>TV</w:t>
            </w:r>
          </w:p>
        </w:tc>
        <w:tc>
          <w:tcPr>
            <w:tcW w:w="851" w:type="dxa"/>
            <w:tcBorders>
              <w:top w:val="single" w:sz="6" w:space="0" w:color="000000"/>
              <w:left w:val="single" w:sz="6" w:space="0" w:color="000000"/>
              <w:bottom w:val="single" w:sz="6" w:space="0" w:color="000000"/>
              <w:right w:val="single" w:sz="6" w:space="0" w:color="000000"/>
            </w:tcBorders>
            <w:hideMark/>
          </w:tcPr>
          <w:p w14:paraId="7325B7EB" w14:textId="77777777" w:rsidR="00A10730" w:rsidRPr="00C6761E" w:rsidRDefault="00A10730" w:rsidP="0010363A">
            <w:pPr>
              <w:pStyle w:val="TAC"/>
              <w:rPr>
                <w:lang w:eastAsia="zh-CN"/>
              </w:rPr>
            </w:pPr>
            <w:r w:rsidRPr="00C6761E">
              <w:rPr>
                <w:lang w:eastAsia="zh-CN"/>
              </w:rPr>
              <w:t>9</w:t>
            </w:r>
          </w:p>
        </w:tc>
      </w:tr>
      <w:tr w:rsidR="00DA61EE" w:rsidRPr="00C6761E" w14:paraId="3345BFA7" w14:textId="77777777" w:rsidTr="00772733">
        <w:trPr>
          <w:cantSplit/>
          <w:jc w:val="center"/>
        </w:trPr>
        <w:tc>
          <w:tcPr>
            <w:tcW w:w="565" w:type="dxa"/>
            <w:tcBorders>
              <w:top w:val="single" w:sz="6" w:space="0" w:color="000000"/>
              <w:left w:val="single" w:sz="6" w:space="0" w:color="000000"/>
              <w:bottom w:val="single" w:sz="6" w:space="0" w:color="000000"/>
              <w:right w:val="single" w:sz="6" w:space="0" w:color="000000"/>
            </w:tcBorders>
          </w:tcPr>
          <w:p w14:paraId="66649882" w14:textId="47D3FDFE" w:rsidR="00DA61EE" w:rsidRPr="00C6761E" w:rsidRDefault="00BD4256" w:rsidP="00DA61EE">
            <w:pPr>
              <w:pStyle w:val="TAL"/>
              <w:rPr>
                <w:lang w:eastAsia="zh-CN"/>
              </w:rPr>
            </w:pPr>
            <w:r w:rsidRPr="00C6761E">
              <w:t>63</w:t>
            </w:r>
          </w:p>
        </w:tc>
        <w:tc>
          <w:tcPr>
            <w:tcW w:w="2837" w:type="dxa"/>
            <w:tcBorders>
              <w:top w:val="single" w:sz="6" w:space="0" w:color="000000"/>
              <w:left w:val="single" w:sz="6" w:space="0" w:color="000000"/>
              <w:bottom w:val="single" w:sz="6" w:space="0" w:color="000000"/>
              <w:right w:val="single" w:sz="6" w:space="0" w:color="000000"/>
            </w:tcBorders>
          </w:tcPr>
          <w:p w14:paraId="3C3B9CF3" w14:textId="5F6C526F" w:rsidR="00DA61EE" w:rsidRPr="00C6761E" w:rsidRDefault="00DA61EE" w:rsidP="00DA61EE">
            <w:pPr>
              <w:pStyle w:val="TAL"/>
              <w:rPr>
                <w:lang w:eastAsia="zh-CN"/>
              </w:rPr>
            </w:pPr>
            <w:r w:rsidRPr="00C6761E">
              <w:rPr>
                <w:lang w:eastAsia="zh-CN"/>
              </w:rPr>
              <w:t>RRC container</w:t>
            </w:r>
          </w:p>
        </w:tc>
        <w:tc>
          <w:tcPr>
            <w:tcW w:w="3120" w:type="dxa"/>
            <w:tcBorders>
              <w:top w:val="single" w:sz="6" w:space="0" w:color="000000"/>
              <w:left w:val="single" w:sz="6" w:space="0" w:color="000000"/>
              <w:bottom w:val="single" w:sz="6" w:space="0" w:color="000000"/>
              <w:right w:val="single" w:sz="6" w:space="0" w:color="000000"/>
            </w:tcBorders>
          </w:tcPr>
          <w:p w14:paraId="32AA0362" w14:textId="77777777" w:rsidR="00DA61EE" w:rsidRPr="00C6761E" w:rsidRDefault="00DA61EE" w:rsidP="00DA61EE">
            <w:pPr>
              <w:pStyle w:val="TAL"/>
              <w:rPr>
                <w:lang w:eastAsia="zh-CN"/>
              </w:rPr>
            </w:pPr>
            <w:r w:rsidRPr="00C6761E">
              <w:rPr>
                <w:lang w:eastAsia="zh-CN"/>
              </w:rPr>
              <w:t>RRC container</w:t>
            </w:r>
          </w:p>
          <w:p w14:paraId="7EBA8D0A" w14:textId="3E5EA7B9" w:rsidR="00DA61EE" w:rsidRPr="00C6761E" w:rsidRDefault="00DA61EE" w:rsidP="00DA61EE">
            <w:pPr>
              <w:pStyle w:val="TAL"/>
              <w:rPr>
                <w:lang w:eastAsia="zh-CN"/>
              </w:rPr>
            </w:pPr>
            <w:r w:rsidRPr="00C6761E">
              <w:rPr>
                <w:lang w:eastAsia="zh-CN"/>
              </w:rPr>
              <w:t>11.2.14</w:t>
            </w:r>
          </w:p>
        </w:tc>
        <w:tc>
          <w:tcPr>
            <w:tcW w:w="1134" w:type="dxa"/>
            <w:tcBorders>
              <w:top w:val="single" w:sz="6" w:space="0" w:color="000000"/>
              <w:left w:val="single" w:sz="6" w:space="0" w:color="000000"/>
              <w:bottom w:val="single" w:sz="6" w:space="0" w:color="000000"/>
              <w:right w:val="single" w:sz="6" w:space="0" w:color="000000"/>
            </w:tcBorders>
          </w:tcPr>
          <w:p w14:paraId="55C1AFEB" w14:textId="7759831D" w:rsidR="00DA61EE" w:rsidRPr="00C6761E" w:rsidRDefault="00DA61EE" w:rsidP="00DA61EE">
            <w:pPr>
              <w:pStyle w:val="TAC"/>
              <w:rPr>
                <w:lang w:eastAsia="zh-CN"/>
              </w:rPr>
            </w:pPr>
            <w:r w:rsidRPr="00C6761E">
              <w:rPr>
                <w:lang w:eastAsia="zh-CN"/>
              </w:rPr>
              <w:t>O</w:t>
            </w:r>
          </w:p>
        </w:tc>
        <w:tc>
          <w:tcPr>
            <w:tcW w:w="851" w:type="dxa"/>
            <w:tcBorders>
              <w:top w:val="single" w:sz="6" w:space="0" w:color="000000"/>
              <w:left w:val="single" w:sz="6" w:space="0" w:color="000000"/>
              <w:bottom w:val="single" w:sz="6" w:space="0" w:color="000000"/>
              <w:right w:val="single" w:sz="6" w:space="0" w:color="000000"/>
            </w:tcBorders>
          </w:tcPr>
          <w:p w14:paraId="0286AACF" w14:textId="242E70F0" w:rsidR="00DA61EE" w:rsidRPr="00C6761E" w:rsidRDefault="00DA61EE" w:rsidP="00DA61EE">
            <w:pPr>
              <w:pStyle w:val="TAC"/>
              <w:rPr>
                <w:lang w:eastAsia="zh-CN"/>
              </w:rPr>
            </w:pPr>
            <w:r w:rsidRPr="00C6761E">
              <w:rPr>
                <w:lang w:eastAsia="zh-CN"/>
              </w:rPr>
              <w:t>TLV</w:t>
            </w:r>
          </w:p>
        </w:tc>
        <w:tc>
          <w:tcPr>
            <w:tcW w:w="851" w:type="dxa"/>
            <w:tcBorders>
              <w:top w:val="single" w:sz="6" w:space="0" w:color="000000"/>
              <w:left w:val="single" w:sz="6" w:space="0" w:color="000000"/>
              <w:bottom w:val="single" w:sz="6" w:space="0" w:color="000000"/>
              <w:right w:val="single" w:sz="6" w:space="0" w:color="000000"/>
            </w:tcBorders>
          </w:tcPr>
          <w:p w14:paraId="035371EA" w14:textId="1EB2CC76" w:rsidR="00DA61EE" w:rsidRPr="00C6761E" w:rsidRDefault="00DA61EE" w:rsidP="00DA61EE">
            <w:pPr>
              <w:pStyle w:val="TAC"/>
              <w:rPr>
                <w:lang w:eastAsia="zh-CN"/>
              </w:rPr>
            </w:pPr>
            <w:r w:rsidRPr="00C6761E">
              <w:rPr>
                <w:lang w:eastAsia="zh-CN"/>
              </w:rPr>
              <w:t>3-257</w:t>
            </w:r>
          </w:p>
        </w:tc>
      </w:tr>
      <w:tr w:rsidR="00DA61EE" w:rsidRPr="00C6761E" w14:paraId="52E793E3" w14:textId="77777777" w:rsidTr="00A10730">
        <w:trPr>
          <w:cantSplit/>
          <w:jc w:val="center"/>
        </w:trPr>
        <w:tc>
          <w:tcPr>
            <w:tcW w:w="9358" w:type="dxa"/>
            <w:gridSpan w:val="6"/>
            <w:tcBorders>
              <w:top w:val="single" w:sz="6" w:space="0" w:color="000000"/>
              <w:left w:val="single" w:sz="6" w:space="0" w:color="000000"/>
              <w:bottom w:val="single" w:sz="6" w:space="0" w:color="000000"/>
              <w:right w:val="single" w:sz="6" w:space="0" w:color="000000"/>
            </w:tcBorders>
          </w:tcPr>
          <w:p w14:paraId="2E5F4286" w14:textId="5719D2C8" w:rsidR="00DA61EE" w:rsidRPr="00C6761E" w:rsidRDefault="00DA61EE" w:rsidP="00DA61EE">
            <w:pPr>
              <w:pStyle w:val="TAN"/>
              <w:rPr>
                <w:lang w:eastAsia="zh-CN"/>
              </w:rPr>
            </w:pPr>
            <w:r w:rsidRPr="00C6761E">
              <w:t>NOTE </w:t>
            </w:r>
            <w:r w:rsidRPr="00C6761E">
              <w:rPr>
                <w:lang w:eastAsia="zh-CN"/>
              </w:rPr>
              <w:t>1</w:t>
            </w:r>
            <w:r w:rsidRPr="00C6761E">
              <w:t>:</w:t>
            </w:r>
            <w:r w:rsidRPr="00C6761E">
              <w:tab/>
              <w:t xml:space="preserve">The </w:t>
            </w:r>
            <w:r w:rsidRPr="00C6761E">
              <w:rPr>
                <w:lang w:eastAsia="zh-CN"/>
              </w:rPr>
              <w:t xml:space="preserve">discovery type </w:t>
            </w:r>
            <w:r w:rsidRPr="00C6761E">
              <w:t>is set to "</w:t>
            </w:r>
            <w:r w:rsidRPr="00C6761E">
              <w:rPr>
                <w:lang w:eastAsia="zh-CN"/>
              </w:rPr>
              <w:t xml:space="preserve">Restricted discovery", the </w:t>
            </w:r>
            <w:r w:rsidRPr="00C6761E">
              <w:t>content type is set to "</w:t>
            </w:r>
            <w:r w:rsidRPr="00C6761E">
              <w:rPr>
                <w:lang w:eastAsia="zh-CN"/>
              </w:rPr>
              <w:t>UE-to-network relay discovery announcement/UE-to-network relay discovery response</w:t>
            </w:r>
            <w:r w:rsidRPr="00C6761E">
              <w:t>" and the discovery model is set to "</w:t>
            </w:r>
            <w:r w:rsidRPr="00C6761E">
              <w:rPr>
                <w:lang w:eastAsia="zh-CN"/>
              </w:rPr>
              <w:t>Model B"</w:t>
            </w:r>
            <w:r w:rsidRPr="00C6761E">
              <w:t>.</w:t>
            </w:r>
          </w:p>
          <w:p w14:paraId="1787E1A1" w14:textId="61FEB855" w:rsidR="00DA61EE" w:rsidRPr="00C6761E" w:rsidRDefault="00DA61EE" w:rsidP="00DA61EE">
            <w:pPr>
              <w:pStyle w:val="TAN"/>
              <w:rPr>
                <w:lang w:eastAsia="zh-CN"/>
              </w:rPr>
            </w:pPr>
            <w:r w:rsidRPr="00C6761E">
              <w:t>NOTE</w:t>
            </w:r>
            <w:r w:rsidRPr="00C6761E">
              <w:rPr>
                <w:lang w:eastAsia="zh-CN"/>
              </w:rPr>
              <w:t> 2</w:t>
            </w:r>
            <w:r w:rsidRPr="00C6761E">
              <w:t>:</w:t>
            </w:r>
            <w:r w:rsidRPr="00C6761E">
              <w:tab/>
            </w:r>
            <w:r w:rsidRPr="00C6761E">
              <w:rPr>
                <w:lang w:eastAsia="zh-CN"/>
              </w:rPr>
              <w:t>If the discoveree UE works as a 5G ProSe Layer-3 UE-to-network relay UE, the S-NSSAI associated with the relay service code belongs to the allowed NSSAI of the UE</w:t>
            </w:r>
            <w:r w:rsidRPr="00C6761E">
              <w:t>.</w:t>
            </w:r>
          </w:p>
        </w:tc>
      </w:tr>
      <w:bookmarkEnd w:id="4278"/>
    </w:tbl>
    <w:p w14:paraId="1921405C" w14:textId="64BD7691" w:rsidR="00236B88" w:rsidRPr="00C6761E" w:rsidRDefault="00236B88" w:rsidP="00236B88">
      <w:pPr>
        <w:rPr>
          <w:lang w:eastAsia="zh-CN"/>
        </w:rPr>
      </w:pPr>
    </w:p>
    <w:p w14:paraId="35152AB0" w14:textId="25C9E2E0" w:rsidR="002766E5" w:rsidRPr="00C6761E" w:rsidRDefault="002766E5" w:rsidP="00C50CDD">
      <w:pPr>
        <w:pStyle w:val="TH"/>
      </w:pPr>
      <w:bookmarkStart w:id="4279" w:name="_CRTable10_2_1_11"/>
      <w:bookmarkStart w:id="4280" w:name="_Hlk187999814"/>
      <w:bookmarkStart w:id="4281" w:name="_Hlk187999776"/>
      <w:r w:rsidRPr="00C6761E">
        <w:t>Table </w:t>
      </w:r>
      <w:bookmarkEnd w:id="4279"/>
      <w:r w:rsidRPr="00C6761E">
        <w:t>10.2.1.</w:t>
      </w:r>
      <w:r w:rsidR="000E552E" w:rsidRPr="00C6761E">
        <w:rPr>
          <w:lang w:eastAsia="ko-KR"/>
        </w:rPr>
        <w:t>11</w:t>
      </w:r>
      <w:r w:rsidRPr="00C6761E">
        <w:t xml:space="preserve">: PROSE PC5 DISCOVERY message for </w:t>
      </w:r>
      <w:r w:rsidR="00322EFA" w:rsidRPr="00C6761E">
        <w:t>relay discovery additional information</w:t>
      </w:r>
    </w:p>
    <w:tbl>
      <w:tblPr>
        <w:tblW w:w="9408" w:type="dxa"/>
        <w:jc w:val="center"/>
        <w:tblLayout w:type="fixed"/>
        <w:tblCellMar>
          <w:left w:w="28" w:type="dxa"/>
          <w:right w:w="56" w:type="dxa"/>
        </w:tblCellMar>
        <w:tblLook w:val="04A0" w:firstRow="1" w:lastRow="0" w:firstColumn="1" w:lastColumn="0" w:noHBand="0" w:noVBand="1"/>
      </w:tblPr>
      <w:tblGrid>
        <w:gridCol w:w="615"/>
        <w:gridCol w:w="2837"/>
        <w:gridCol w:w="3120"/>
        <w:gridCol w:w="1134"/>
        <w:gridCol w:w="851"/>
        <w:gridCol w:w="851"/>
      </w:tblGrid>
      <w:tr w:rsidR="00D037D1" w:rsidRPr="00C6761E" w14:paraId="223359D2" w14:textId="77777777" w:rsidTr="00D037D1">
        <w:trPr>
          <w:cantSplit/>
          <w:jc w:val="center"/>
        </w:trPr>
        <w:tc>
          <w:tcPr>
            <w:tcW w:w="615" w:type="dxa"/>
            <w:tcBorders>
              <w:top w:val="single" w:sz="6" w:space="0" w:color="000000"/>
              <w:left w:val="single" w:sz="6" w:space="0" w:color="000000"/>
              <w:bottom w:val="single" w:sz="6" w:space="0" w:color="000000"/>
              <w:right w:val="single" w:sz="6" w:space="0" w:color="000000"/>
            </w:tcBorders>
            <w:hideMark/>
          </w:tcPr>
          <w:p w14:paraId="1F34F992" w14:textId="77777777" w:rsidR="00D037D1" w:rsidRPr="00C6761E" w:rsidRDefault="00D037D1" w:rsidP="00D057C3">
            <w:pPr>
              <w:pStyle w:val="TAH"/>
              <w:rPr>
                <w:lang w:eastAsia="zh-CN"/>
              </w:rPr>
            </w:pPr>
            <w:r w:rsidRPr="00C6761E">
              <w:rPr>
                <w:lang w:eastAsia="zh-CN"/>
              </w:rPr>
              <w:t>IEI</w:t>
            </w:r>
          </w:p>
        </w:tc>
        <w:tc>
          <w:tcPr>
            <w:tcW w:w="2837" w:type="dxa"/>
            <w:tcBorders>
              <w:top w:val="single" w:sz="6" w:space="0" w:color="000000"/>
              <w:left w:val="single" w:sz="6" w:space="0" w:color="000000"/>
              <w:bottom w:val="single" w:sz="6" w:space="0" w:color="000000"/>
              <w:right w:val="single" w:sz="6" w:space="0" w:color="000000"/>
            </w:tcBorders>
            <w:hideMark/>
          </w:tcPr>
          <w:p w14:paraId="4E570F6F" w14:textId="77777777" w:rsidR="00D037D1" w:rsidRPr="00C6761E" w:rsidRDefault="00D037D1" w:rsidP="00D057C3">
            <w:pPr>
              <w:pStyle w:val="TAH"/>
            </w:pPr>
            <w:r w:rsidRPr="00C6761E">
              <w:t>Information Element</w:t>
            </w:r>
          </w:p>
        </w:tc>
        <w:tc>
          <w:tcPr>
            <w:tcW w:w="3120" w:type="dxa"/>
            <w:tcBorders>
              <w:top w:val="single" w:sz="6" w:space="0" w:color="000000"/>
              <w:left w:val="single" w:sz="6" w:space="0" w:color="000000"/>
              <w:bottom w:val="single" w:sz="6" w:space="0" w:color="000000"/>
              <w:right w:val="single" w:sz="6" w:space="0" w:color="000000"/>
            </w:tcBorders>
            <w:hideMark/>
          </w:tcPr>
          <w:p w14:paraId="7CF7F468" w14:textId="77777777" w:rsidR="00D037D1" w:rsidRPr="00C6761E" w:rsidRDefault="00D037D1" w:rsidP="00D057C3">
            <w:pPr>
              <w:pStyle w:val="TAH"/>
            </w:pPr>
            <w:r w:rsidRPr="00C6761E">
              <w:t>Type/Reference</w:t>
            </w:r>
          </w:p>
        </w:tc>
        <w:tc>
          <w:tcPr>
            <w:tcW w:w="1134" w:type="dxa"/>
            <w:tcBorders>
              <w:top w:val="single" w:sz="6" w:space="0" w:color="000000"/>
              <w:left w:val="single" w:sz="6" w:space="0" w:color="000000"/>
              <w:bottom w:val="single" w:sz="6" w:space="0" w:color="000000"/>
              <w:right w:val="single" w:sz="6" w:space="0" w:color="000000"/>
            </w:tcBorders>
            <w:hideMark/>
          </w:tcPr>
          <w:p w14:paraId="4F6826E0" w14:textId="77777777" w:rsidR="00D037D1" w:rsidRPr="00C6761E" w:rsidRDefault="00D037D1" w:rsidP="00D057C3">
            <w:pPr>
              <w:pStyle w:val="TAH"/>
            </w:pPr>
            <w:r w:rsidRPr="00C6761E">
              <w:t>Presence</w:t>
            </w:r>
          </w:p>
        </w:tc>
        <w:tc>
          <w:tcPr>
            <w:tcW w:w="851" w:type="dxa"/>
            <w:tcBorders>
              <w:top w:val="single" w:sz="6" w:space="0" w:color="000000"/>
              <w:left w:val="single" w:sz="6" w:space="0" w:color="000000"/>
              <w:bottom w:val="single" w:sz="6" w:space="0" w:color="000000"/>
              <w:right w:val="single" w:sz="6" w:space="0" w:color="000000"/>
            </w:tcBorders>
            <w:hideMark/>
          </w:tcPr>
          <w:p w14:paraId="69A84B32" w14:textId="77777777" w:rsidR="00D037D1" w:rsidRPr="00C6761E" w:rsidRDefault="00D037D1" w:rsidP="00D057C3">
            <w:pPr>
              <w:pStyle w:val="TAH"/>
            </w:pPr>
            <w:r w:rsidRPr="00C6761E">
              <w:t>Format</w:t>
            </w:r>
          </w:p>
        </w:tc>
        <w:tc>
          <w:tcPr>
            <w:tcW w:w="851" w:type="dxa"/>
            <w:tcBorders>
              <w:top w:val="single" w:sz="6" w:space="0" w:color="000000"/>
              <w:left w:val="single" w:sz="6" w:space="0" w:color="000000"/>
              <w:bottom w:val="single" w:sz="6" w:space="0" w:color="000000"/>
              <w:right w:val="single" w:sz="6" w:space="0" w:color="000000"/>
            </w:tcBorders>
            <w:hideMark/>
          </w:tcPr>
          <w:p w14:paraId="7859A59C" w14:textId="77777777" w:rsidR="00D037D1" w:rsidRPr="00C6761E" w:rsidRDefault="00D037D1" w:rsidP="00D057C3">
            <w:pPr>
              <w:pStyle w:val="TAH"/>
            </w:pPr>
            <w:r w:rsidRPr="00C6761E">
              <w:t>Length</w:t>
            </w:r>
          </w:p>
        </w:tc>
      </w:tr>
      <w:tr w:rsidR="00D037D1" w:rsidRPr="00C6761E" w14:paraId="35CD15DE" w14:textId="77777777" w:rsidTr="00D037D1">
        <w:trPr>
          <w:cantSplit/>
          <w:jc w:val="center"/>
        </w:trPr>
        <w:tc>
          <w:tcPr>
            <w:tcW w:w="615" w:type="dxa"/>
            <w:tcBorders>
              <w:top w:val="single" w:sz="6" w:space="0" w:color="000000"/>
              <w:left w:val="single" w:sz="6" w:space="0" w:color="000000"/>
              <w:bottom w:val="single" w:sz="6" w:space="0" w:color="000000"/>
              <w:right w:val="single" w:sz="6" w:space="0" w:color="000000"/>
            </w:tcBorders>
          </w:tcPr>
          <w:p w14:paraId="2709826A" w14:textId="77777777" w:rsidR="00D037D1" w:rsidRPr="00C6761E" w:rsidRDefault="00D037D1" w:rsidP="00D057C3">
            <w:pPr>
              <w:keepNext/>
              <w:keepLines/>
              <w:spacing w:after="0"/>
              <w:rPr>
                <w:rFonts w:ascii="Arial" w:hAnsi="Arial"/>
                <w:sz w:val="18"/>
              </w:rPr>
            </w:pPr>
          </w:p>
        </w:tc>
        <w:tc>
          <w:tcPr>
            <w:tcW w:w="2837" w:type="dxa"/>
            <w:tcBorders>
              <w:top w:val="single" w:sz="6" w:space="0" w:color="000000"/>
              <w:left w:val="single" w:sz="6" w:space="0" w:color="000000"/>
              <w:bottom w:val="single" w:sz="6" w:space="0" w:color="000000"/>
              <w:right w:val="single" w:sz="6" w:space="0" w:color="000000"/>
            </w:tcBorders>
            <w:hideMark/>
          </w:tcPr>
          <w:p w14:paraId="32DCEE08" w14:textId="77777777" w:rsidR="00D037D1" w:rsidRPr="00C6761E" w:rsidRDefault="00D037D1" w:rsidP="00D057C3">
            <w:pPr>
              <w:pStyle w:val="TAL"/>
            </w:pPr>
            <w:r w:rsidRPr="00C6761E">
              <w:t>ProSe direct discovery PC5 message type (NOTE)</w:t>
            </w:r>
          </w:p>
        </w:tc>
        <w:tc>
          <w:tcPr>
            <w:tcW w:w="3120" w:type="dxa"/>
            <w:tcBorders>
              <w:top w:val="single" w:sz="6" w:space="0" w:color="000000"/>
              <w:left w:val="single" w:sz="6" w:space="0" w:color="000000"/>
              <w:bottom w:val="single" w:sz="6" w:space="0" w:color="000000"/>
              <w:right w:val="single" w:sz="6" w:space="0" w:color="000000"/>
            </w:tcBorders>
            <w:hideMark/>
          </w:tcPr>
          <w:p w14:paraId="60A4745B" w14:textId="77777777" w:rsidR="00D037D1" w:rsidRPr="00C6761E" w:rsidRDefault="00D037D1" w:rsidP="00D057C3">
            <w:pPr>
              <w:pStyle w:val="TAL"/>
            </w:pPr>
            <w:r w:rsidRPr="00C6761E">
              <w:t>ProSe direct discovery PC5 message type</w:t>
            </w:r>
          </w:p>
          <w:p w14:paraId="2010C3E4" w14:textId="77777777" w:rsidR="00D037D1" w:rsidRPr="00C6761E" w:rsidRDefault="00D037D1" w:rsidP="00D057C3">
            <w:pPr>
              <w:pStyle w:val="TAL"/>
            </w:pPr>
            <w:r w:rsidRPr="00C6761E">
              <w:t>11.2.1</w:t>
            </w:r>
          </w:p>
        </w:tc>
        <w:tc>
          <w:tcPr>
            <w:tcW w:w="1134" w:type="dxa"/>
            <w:tcBorders>
              <w:top w:val="single" w:sz="6" w:space="0" w:color="000000"/>
              <w:left w:val="single" w:sz="6" w:space="0" w:color="000000"/>
              <w:bottom w:val="single" w:sz="6" w:space="0" w:color="000000"/>
              <w:right w:val="single" w:sz="6" w:space="0" w:color="000000"/>
            </w:tcBorders>
            <w:hideMark/>
          </w:tcPr>
          <w:p w14:paraId="3E37CCD5" w14:textId="77777777" w:rsidR="00D037D1" w:rsidRPr="00C6761E" w:rsidRDefault="00D037D1" w:rsidP="00D057C3">
            <w:pPr>
              <w:pStyle w:val="TAC"/>
            </w:pPr>
            <w:r w:rsidRPr="00C6761E">
              <w:t>M</w:t>
            </w:r>
          </w:p>
        </w:tc>
        <w:tc>
          <w:tcPr>
            <w:tcW w:w="851" w:type="dxa"/>
            <w:tcBorders>
              <w:top w:val="single" w:sz="6" w:space="0" w:color="000000"/>
              <w:left w:val="single" w:sz="6" w:space="0" w:color="000000"/>
              <w:bottom w:val="single" w:sz="6" w:space="0" w:color="000000"/>
              <w:right w:val="single" w:sz="6" w:space="0" w:color="000000"/>
            </w:tcBorders>
            <w:hideMark/>
          </w:tcPr>
          <w:p w14:paraId="7DB9DA65" w14:textId="77777777" w:rsidR="00D037D1" w:rsidRPr="00C6761E" w:rsidRDefault="00D037D1" w:rsidP="00D057C3">
            <w:pPr>
              <w:pStyle w:val="TAC"/>
            </w:pPr>
            <w:r w:rsidRPr="00C6761E">
              <w:t>V</w:t>
            </w:r>
          </w:p>
        </w:tc>
        <w:tc>
          <w:tcPr>
            <w:tcW w:w="851" w:type="dxa"/>
            <w:tcBorders>
              <w:top w:val="single" w:sz="6" w:space="0" w:color="000000"/>
              <w:left w:val="single" w:sz="6" w:space="0" w:color="000000"/>
              <w:bottom w:val="single" w:sz="6" w:space="0" w:color="000000"/>
              <w:right w:val="single" w:sz="6" w:space="0" w:color="000000"/>
            </w:tcBorders>
            <w:hideMark/>
          </w:tcPr>
          <w:p w14:paraId="5DFC5EC8" w14:textId="77777777" w:rsidR="00D037D1" w:rsidRPr="00C6761E" w:rsidRDefault="00D037D1" w:rsidP="00D057C3">
            <w:pPr>
              <w:pStyle w:val="TAC"/>
            </w:pPr>
            <w:r w:rsidRPr="00C6761E">
              <w:t>1</w:t>
            </w:r>
          </w:p>
        </w:tc>
      </w:tr>
      <w:tr w:rsidR="00D037D1" w:rsidRPr="00C6761E" w14:paraId="4905150B" w14:textId="77777777" w:rsidTr="00D037D1">
        <w:trPr>
          <w:cantSplit/>
          <w:jc w:val="center"/>
        </w:trPr>
        <w:tc>
          <w:tcPr>
            <w:tcW w:w="615" w:type="dxa"/>
            <w:tcBorders>
              <w:top w:val="single" w:sz="6" w:space="0" w:color="000000"/>
              <w:left w:val="single" w:sz="6" w:space="0" w:color="000000"/>
              <w:bottom w:val="single" w:sz="6" w:space="0" w:color="000000"/>
              <w:right w:val="single" w:sz="6" w:space="0" w:color="000000"/>
            </w:tcBorders>
          </w:tcPr>
          <w:p w14:paraId="17CCBF1E" w14:textId="77777777" w:rsidR="00D037D1" w:rsidRPr="00C6761E" w:rsidRDefault="00D037D1" w:rsidP="00D057C3">
            <w:pPr>
              <w:keepNext/>
              <w:keepLines/>
              <w:spacing w:after="0"/>
              <w:rPr>
                <w:rFonts w:ascii="Arial" w:hAnsi="Arial"/>
                <w:sz w:val="18"/>
              </w:rPr>
            </w:pPr>
          </w:p>
        </w:tc>
        <w:tc>
          <w:tcPr>
            <w:tcW w:w="2837" w:type="dxa"/>
            <w:tcBorders>
              <w:top w:val="single" w:sz="6" w:space="0" w:color="000000"/>
              <w:left w:val="single" w:sz="6" w:space="0" w:color="000000"/>
              <w:bottom w:val="single" w:sz="6" w:space="0" w:color="000000"/>
              <w:right w:val="single" w:sz="6" w:space="0" w:color="000000"/>
            </w:tcBorders>
            <w:hideMark/>
          </w:tcPr>
          <w:p w14:paraId="24CC90BB" w14:textId="77777777" w:rsidR="00D037D1" w:rsidRPr="00C6761E" w:rsidRDefault="00D037D1" w:rsidP="00D057C3">
            <w:pPr>
              <w:pStyle w:val="TAL"/>
              <w:rPr>
                <w:lang w:eastAsia="zh-CN"/>
              </w:rPr>
            </w:pPr>
            <w:r w:rsidRPr="00C6761E">
              <w:t>UTC-based counter LSB</w:t>
            </w:r>
          </w:p>
        </w:tc>
        <w:tc>
          <w:tcPr>
            <w:tcW w:w="3120" w:type="dxa"/>
            <w:tcBorders>
              <w:top w:val="single" w:sz="6" w:space="0" w:color="000000"/>
              <w:left w:val="single" w:sz="6" w:space="0" w:color="000000"/>
              <w:bottom w:val="single" w:sz="6" w:space="0" w:color="000000"/>
              <w:right w:val="single" w:sz="6" w:space="0" w:color="000000"/>
            </w:tcBorders>
            <w:hideMark/>
          </w:tcPr>
          <w:p w14:paraId="56D91D90" w14:textId="77777777" w:rsidR="00D037D1" w:rsidRPr="00C6761E" w:rsidRDefault="00D037D1" w:rsidP="00D057C3">
            <w:pPr>
              <w:pStyle w:val="TAL"/>
              <w:rPr>
                <w:lang w:eastAsia="zh-CN"/>
              </w:rPr>
            </w:pPr>
            <w:r w:rsidRPr="00C6761E">
              <w:t>UTC-based counter LSB</w:t>
            </w:r>
          </w:p>
          <w:p w14:paraId="62501007" w14:textId="77777777" w:rsidR="00D037D1" w:rsidRPr="00C6761E" w:rsidRDefault="00D037D1" w:rsidP="00D057C3">
            <w:pPr>
              <w:pStyle w:val="TAL"/>
              <w:rPr>
                <w:lang w:eastAsia="zh-CN"/>
              </w:rPr>
            </w:pPr>
            <w:r w:rsidRPr="00C6761E">
              <w:t>11.2.11</w:t>
            </w:r>
          </w:p>
        </w:tc>
        <w:tc>
          <w:tcPr>
            <w:tcW w:w="1134" w:type="dxa"/>
            <w:tcBorders>
              <w:top w:val="single" w:sz="6" w:space="0" w:color="000000"/>
              <w:left w:val="single" w:sz="6" w:space="0" w:color="000000"/>
              <w:bottom w:val="single" w:sz="6" w:space="0" w:color="000000"/>
              <w:right w:val="single" w:sz="6" w:space="0" w:color="000000"/>
            </w:tcBorders>
            <w:hideMark/>
          </w:tcPr>
          <w:p w14:paraId="3483B9E8" w14:textId="77777777" w:rsidR="00D037D1" w:rsidRPr="00C6761E" w:rsidRDefault="00D037D1" w:rsidP="00D057C3">
            <w:pPr>
              <w:pStyle w:val="TAC"/>
              <w:rPr>
                <w:lang w:eastAsia="zh-CN"/>
              </w:rPr>
            </w:pPr>
            <w:r w:rsidRPr="00C6761E">
              <w:rPr>
                <w:lang w:eastAsia="zh-CN"/>
              </w:rPr>
              <w:t>M</w:t>
            </w:r>
          </w:p>
        </w:tc>
        <w:tc>
          <w:tcPr>
            <w:tcW w:w="851" w:type="dxa"/>
            <w:tcBorders>
              <w:top w:val="single" w:sz="6" w:space="0" w:color="000000"/>
              <w:left w:val="single" w:sz="6" w:space="0" w:color="000000"/>
              <w:bottom w:val="single" w:sz="6" w:space="0" w:color="000000"/>
              <w:right w:val="single" w:sz="6" w:space="0" w:color="000000"/>
            </w:tcBorders>
            <w:hideMark/>
          </w:tcPr>
          <w:p w14:paraId="3C7FB932" w14:textId="77777777" w:rsidR="00D037D1" w:rsidRPr="00C6761E" w:rsidRDefault="00D037D1" w:rsidP="00D057C3">
            <w:pPr>
              <w:pStyle w:val="TAC"/>
              <w:rPr>
                <w:lang w:eastAsia="zh-CN"/>
              </w:rPr>
            </w:pPr>
            <w:r w:rsidRPr="00C6761E">
              <w:rPr>
                <w:lang w:eastAsia="zh-CN"/>
              </w:rPr>
              <w:t>V</w:t>
            </w:r>
          </w:p>
        </w:tc>
        <w:tc>
          <w:tcPr>
            <w:tcW w:w="851" w:type="dxa"/>
            <w:tcBorders>
              <w:top w:val="single" w:sz="6" w:space="0" w:color="000000"/>
              <w:left w:val="single" w:sz="6" w:space="0" w:color="000000"/>
              <w:bottom w:val="single" w:sz="6" w:space="0" w:color="000000"/>
              <w:right w:val="single" w:sz="6" w:space="0" w:color="000000"/>
            </w:tcBorders>
            <w:hideMark/>
          </w:tcPr>
          <w:p w14:paraId="0AF08AAF" w14:textId="77777777" w:rsidR="00D037D1" w:rsidRPr="00C6761E" w:rsidRDefault="00D037D1" w:rsidP="00D057C3">
            <w:pPr>
              <w:pStyle w:val="TAC"/>
              <w:rPr>
                <w:lang w:eastAsia="zh-CN"/>
              </w:rPr>
            </w:pPr>
            <w:r w:rsidRPr="00C6761E">
              <w:rPr>
                <w:lang w:eastAsia="zh-CN"/>
              </w:rPr>
              <w:t>1</w:t>
            </w:r>
          </w:p>
        </w:tc>
      </w:tr>
      <w:tr w:rsidR="00D037D1" w:rsidRPr="00C6761E" w14:paraId="6705D735" w14:textId="77777777" w:rsidTr="00D037D1">
        <w:trPr>
          <w:cantSplit/>
          <w:jc w:val="center"/>
        </w:trPr>
        <w:tc>
          <w:tcPr>
            <w:tcW w:w="615" w:type="dxa"/>
            <w:tcBorders>
              <w:top w:val="single" w:sz="6" w:space="0" w:color="000000"/>
              <w:left w:val="single" w:sz="6" w:space="0" w:color="000000"/>
              <w:bottom w:val="single" w:sz="6" w:space="0" w:color="000000"/>
              <w:right w:val="single" w:sz="6" w:space="0" w:color="000000"/>
            </w:tcBorders>
          </w:tcPr>
          <w:p w14:paraId="63052D0C" w14:textId="77777777" w:rsidR="00D037D1" w:rsidRPr="00C6761E" w:rsidRDefault="00D037D1" w:rsidP="00D057C3">
            <w:pPr>
              <w:keepNext/>
              <w:keepLines/>
              <w:spacing w:after="0"/>
              <w:rPr>
                <w:rFonts w:ascii="Arial" w:hAnsi="Arial"/>
                <w:sz w:val="18"/>
              </w:rPr>
            </w:pPr>
          </w:p>
        </w:tc>
        <w:tc>
          <w:tcPr>
            <w:tcW w:w="2837" w:type="dxa"/>
            <w:tcBorders>
              <w:top w:val="single" w:sz="6" w:space="0" w:color="000000"/>
              <w:left w:val="single" w:sz="6" w:space="0" w:color="000000"/>
              <w:bottom w:val="single" w:sz="6" w:space="0" w:color="000000"/>
              <w:right w:val="single" w:sz="6" w:space="0" w:color="000000"/>
            </w:tcBorders>
          </w:tcPr>
          <w:p w14:paraId="589E0E55" w14:textId="77777777" w:rsidR="00D037D1" w:rsidRPr="00C6761E" w:rsidRDefault="00D037D1" w:rsidP="00D057C3">
            <w:pPr>
              <w:pStyle w:val="TAL"/>
            </w:pPr>
            <w:r w:rsidRPr="00C6761E">
              <w:t>PLMN ID</w:t>
            </w:r>
          </w:p>
        </w:tc>
        <w:tc>
          <w:tcPr>
            <w:tcW w:w="3120" w:type="dxa"/>
            <w:tcBorders>
              <w:top w:val="single" w:sz="6" w:space="0" w:color="000000"/>
              <w:left w:val="single" w:sz="6" w:space="0" w:color="000000"/>
              <w:bottom w:val="single" w:sz="6" w:space="0" w:color="000000"/>
              <w:right w:val="single" w:sz="6" w:space="0" w:color="000000"/>
            </w:tcBorders>
          </w:tcPr>
          <w:p w14:paraId="4298BF13" w14:textId="77777777" w:rsidR="00D037D1" w:rsidRPr="00C6761E" w:rsidRDefault="00D037D1" w:rsidP="00D057C3">
            <w:pPr>
              <w:pStyle w:val="TAL"/>
            </w:pPr>
            <w:r w:rsidRPr="00C6761E">
              <w:t>PLMN ID</w:t>
            </w:r>
          </w:p>
          <w:p w14:paraId="78E720D4" w14:textId="77777777" w:rsidR="00D037D1" w:rsidRPr="00C6761E" w:rsidRDefault="00D037D1" w:rsidP="00D057C3">
            <w:pPr>
              <w:pStyle w:val="TAL"/>
            </w:pPr>
            <w:r w:rsidRPr="00C6761E">
              <w:t>11.</w:t>
            </w:r>
            <w:r>
              <w:t>2</w:t>
            </w:r>
            <w:r w:rsidRPr="00C6761E">
              <w:t>.</w:t>
            </w:r>
            <w:r>
              <w:t>20</w:t>
            </w:r>
          </w:p>
        </w:tc>
        <w:tc>
          <w:tcPr>
            <w:tcW w:w="1134" w:type="dxa"/>
            <w:tcBorders>
              <w:top w:val="single" w:sz="6" w:space="0" w:color="000000"/>
              <w:left w:val="single" w:sz="6" w:space="0" w:color="000000"/>
              <w:bottom w:val="single" w:sz="6" w:space="0" w:color="000000"/>
              <w:right w:val="single" w:sz="6" w:space="0" w:color="000000"/>
            </w:tcBorders>
          </w:tcPr>
          <w:p w14:paraId="55E3588E" w14:textId="77777777" w:rsidR="00D037D1" w:rsidRPr="00C6761E" w:rsidRDefault="00D037D1" w:rsidP="00D057C3">
            <w:pPr>
              <w:pStyle w:val="TAC"/>
              <w:rPr>
                <w:lang w:eastAsia="zh-CN"/>
              </w:rPr>
            </w:pPr>
            <w:r>
              <w:rPr>
                <w:lang w:eastAsia="zh-CN"/>
              </w:rPr>
              <w:t>M</w:t>
            </w:r>
          </w:p>
        </w:tc>
        <w:tc>
          <w:tcPr>
            <w:tcW w:w="851" w:type="dxa"/>
            <w:tcBorders>
              <w:top w:val="single" w:sz="6" w:space="0" w:color="000000"/>
              <w:left w:val="single" w:sz="6" w:space="0" w:color="000000"/>
              <w:bottom w:val="single" w:sz="6" w:space="0" w:color="000000"/>
              <w:right w:val="single" w:sz="6" w:space="0" w:color="000000"/>
            </w:tcBorders>
          </w:tcPr>
          <w:p w14:paraId="0DC91D06" w14:textId="77777777" w:rsidR="00D037D1" w:rsidRPr="00C6761E" w:rsidRDefault="00D037D1" w:rsidP="00D057C3">
            <w:pPr>
              <w:pStyle w:val="TAC"/>
              <w:rPr>
                <w:lang w:eastAsia="zh-CN"/>
              </w:rPr>
            </w:pPr>
            <w:r w:rsidRPr="00C6761E">
              <w:rPr>
                <w:lang w:eastAsia="zh-CN"/>
              </w:rPr>
              <w:t>V</w:t>
            </w:r>
          </w:p>
        </w:tc>
        <w:tc>
          <w:tcPr>
            <w:tcW w:w="851" w:type="dxa"/>
            <w:tcBorders>
              <w:top w:val="single" w:sz="6" w:space="0" w:color="000000"/>
              <w:left w:val="single" w:sz="6" w:space="0" w:color="000000"/>
              <w:bottom w:val="single" w:sz="6" w:space="0" w:color="000000"/>
              <w:right w:val="single" w:sz="6" w:space="0" w:color="000000"/>
            </w:tcBorders>
          </w:tcPr>
          <w:p w14:paraId="776B360F" w14:textId="77777777" w:rsidR="00D037D1" w:rsidRPr="00C6761E" w:rsidRDefault="00D037D1" w:rsidP="00D057C3">
            <w:pPr>
              <w:pStyle w:val="TAC"/>
              <w:rPr>
                <w:lang w:eastAsia="zh-CN"/>
              </w:rPr>
            </w:pPr>
            <w:r>
              <w:rPr>
                <w:lang w:eastAsia="zh-CN"/>
              </w:rPr>
              <w:t>3</w:t>
            </w:r>
          </w:p>
        </w:tc>
      </w:tr>
      <w:tr w:rsidR="00D037D1" w:rsidRPr="00C6761E" w14:paraId="0FA98CC4" w14:textId="77777777" w:rsidTr="00D037D1">
        <w:trPr>
          <w:cantSplit/>
          <w:jc w:val="center"/>
        </w:trPr>
        <w:tc>
          <w:tcPr>
            <w:tcW w:w="615" w:type="dxa"/>
            <w:tcBorders>
              <w:top w:val="single" w:sz="6" w:space="0" w:color="000000"/>
              <w:left w:val="single" w:sz="6" w:space="0" w:color="000000"/>
              <w:bottom w:val="single" w:sz="6" w:space="0" w:color="000000"/>
              <w:right w:val="single" w:sz="6" w:space="0" w:color="000000"/>
            </w:tcBorders>
          </w:tcPr>
          <w:p w14:paraId="661DEC89" w14:textId="77777777" w:rsidR="00D037D1" w:rsidRPr="00C6761E" w:rsidRDefault="00D037D1" w:rsidP="00D057C3">
            <w:pPr>
              <w:keepNext/>
              <w:keepLines/>
              <w:spacing w:after="0"/>
              <w:rPr>
                <w:rFonts w:ascii="Arial" w:hAnsi="Arial"/>
                <w:sz w:val="18"/>
              </w:rPr>
            </w:pPr>
          </w:p>
        </w:tc>
        <w:tc>
          <w:tcPr>
            <w:tcW w:w="2837" w:type="dxa"/>
            <w:tcBorders>
              <w:top w:val="single" w:sz="6" w:space="0" w:color="000000"/>
              <w:left w:val="single" w:sz="6" w:space="0" w:color="000000"/>
              <w:bottom w:val="single" w:sz="6" w:space="0" w:color="000000"/>
              <w:right w:val="single" w:sz="6" w:space="0" w:color="000000"/>
            </w:tcBorders>
          </w:tcPr>
          <w:p w14:paraId="25082D45" w14:textId="77777777" w:rsidR="00D037D1" w:rsidRPr="00C6761E" w:rsidRDefault="00D037D1" w:rsidP="00D057C3">
            <w:pPr>
              <w:pStyle w:val="TAL"/>
              <w:rPr>
                <w:lang w:eastAsia="zh-CN"/>
              </w:rPr>
            </w:pPr>
            <w:r w:rsidRPr="00C6761E">
              <w:rPr>
                <w:lang w:eastAsia="zh-CN"/>
              </w:rPr>
              <w:t>MIC</w:t>
            </w:r>
          </w:p>
        </w:tc>
        <w:tc>
          <w:tcPr>
            <w:tcW w:w="3120" w:type="dxa"/>
            <w:tcBorders>
              <w:top w:val="single" w:sz="6" w:space="0" w:color="000000"/>
              <w:left w:val="single" w:sz="6" w:space="0" w:color="000000"/>
              <w:bottom w:val="single" w:sz="6" w:space="0" w:color="000000"/>
              <w:right w:val="single" w:sz="6" w:space="0" w:color="000000"/>
            </w:tcBorders>
          </w:tcPr>
          <w:p w14:paraId="45BD8051" w14:textId="77777777" w:rsidR="00D037D1" w:rsidRPr="00C6761E" w:rsidRDefault="00D037D1" w:rsidP="00D057C3">
            <w:pPr>
              <w:pStyle w:val="TAL"/>
              <w:rPr>
                <w:lang w:eastAsia="zh-CN"/>
              </w:rPr>
            </w:pPr>
            <w:r w:rsidRPr="00C6761E">
              <w:rPr>
                <w:lang w:eastAsia="zh-CN"/>
              </w:rPr>
              <w:t>MIC</w:t>
            </w:r>
          </w:p>
          <w:p w14:paraId="11F06B83" w14:textId="77777777" w:rsidR="00D037D1" w:rsidRPr="00C6761E" w:rsidRDefault="00D037D1" w:rsidP="00D057C3">
            <w:pPr>
              <w:pStyle w:val="TAL"/>
              <w:rPr>
                <w:lang w:eastAsia="zh-CN"/>
              </w:rPr>
            </w:pPr>
            <w:r w:rsidRPr="00C6761E">
              <w:rPr>
                <w:lang w:eastAsia="zh-CN"/>
              </w:rPr>
              <w:t>11.2.4</w:t>
            </w:r>
          </w:p>
        </w:tc>
        <w:tc>
          <w:tcPr>
            <w:tcW w:w="1134" w:type="dxa"/>
            <w:tcBorders>
              <w:top w:val="single" w:sz="6" w:space="0" w:color="000000"/>
              <w:left w:val="single" w:sz="6" w:space="0" w:color="000000"/>
              <w:bottom w:val="single" w:sz="6" w:space="0" w:color="000000"/>
              <w:right w:val="single" w:sz="6" w:space="0" w:color="000000"/>
            </w:tcBorders>
          </w:tcPr>
          <w:p w14:paraId="4F592A06" w14:textId="77777777" w:rsidR="00D037D1" w:rsidRPr="00C6761E" w:rsidRDefault="00D037D1" w:rsidP="00D057C3">
            <w:pPr>
              <w:pStyle w:val="TAC"/>
              <w:rPr>
                <w:lang w:eastAsia="zh-CN"/>
              </w:rPr>
            </w:pPr>
            <w:r w:rsidRPr="00C6761E">
              <w:rPr>
                <w:lang w:eastAsia="zh-CN"/>
              </w:rPr>
              <w:t>M</w:t>
            </w:r>
          </w:p>
        </w:tc>
        <w:tc>
          <w:tcPr>
            <w:tcW w:w="851" w:type="dxa"/>
            <w:tcBorders>
              <w:top w:val="single" w:sz="6" w:space="0" w:color="000000"/>
              <w:left w:val="single" w:sz="6" w:space="0" w:color="000000"/>
              <w:bottom w:val="single" w:sz="6" w:space="0" w:color="000000"/>
              <w:right w:val="single" w:sz="6" w:space="0" w:color="000000"/>
            </w:tcBorders>
          </w:tcPr>
          <w:p w14:paraId="2AAE132E" w14:textId="77777777" w:rsidR="00D037D1" w:rsidRPr="00C6761E" w:rsidRDefault="00D037D1" w:rsidP="00D057C3">
            <w:pPr>
              <w:pStyle w:val="TAC"/>
              <w:rPr>
                <w:lang w:eastAsia="zh-CN"/>
              </w:rPr>
            </w:pPr>
            <w:r w:rsidRPr="00C6761E">
              <w:rPr>
                <w:lang w:eastAsia="zh-CN"/>
              </w:rPr>
              <w:t>V</w:t>
            </w:r>
          </w:p>
        </w:tc>
        <w:tc>
          <w:tcPr>
            <w:tcW w:w="851" w:type="dxa"/>
            <w:tcBorders>
              <w:top w:val="single" w:sz="6" w:space="0" w:color="000000"/>
              <w:left w:val="single" w:sz="6" w:space="0" w:color="000000"/>
              <w:bottom w:val="single" w:sz="6" w:space="0" w:color="000000"/>
              <w:right w:val="single" w:sz="6" w:space="0" w:color="000000"/>
            </w:tcBorders>
          </w:tcPr>
          <w:p w14:paraId="73228DDF" w14:textId="77777777" w:rsidR="00D037D1" w:rsidRPr="00C6761E" w:rsidRDefault="00D037D1" w:rsidP="00D057C3">
            <w:pPr>
              <w:pStyle w:val="TAC"/>
              <w:rPr>
                <w:lang w:eastAsia="zh-CN"/>
              </w:rPr>
            </w:pPr>
            <w:r w:rsidRPr="00C6761E">
              <w:rPr>
                <w:lang w:eastAsia="zh-CN"/>
              </w:rPr>
              <w:t>4</w:t>
            </w:r>
          </w:p>
        </w:tc>
      </w:tr>
      <w:tr w:rsidR="00D037D1" w:rsidRPr="00C6761E" w14:paraId="0E5DBC1A" w14:textId="77777777" w:rsidTr="00D037D1">
        <w:trPr>
          <w:cantSplit/>
          <w:jc w:val="center"/>
        </w:trPr>
        <w:tc>
          <w:tcPr>
            <w:tcW w:w="615" w:type="dxa"/>
            <w:tcBorders>
              <w:top w:val="single" w:sz="6" w:space="0" w:color="000000"/>
              <w:left w:val="single" w:sz="6" w:space="0" w:color="000000"/>
              <w:bottom w:val="single" w:sz="6" w:space="0" w:color="000000"/>
              <w:right w:val="single" w:sz="6" w:space="0" w:color="000000"/>
            </w:tcBorders>
          </w:tcPr>
          <w:p w14:paraId="7689EC47" w14:textId="77777777" w:rsidR="00D037D1" w:rsidRPr="00C6761E" w:rsidRDefault="00D037D1" w:rsidP="00D057C3">
            <w:pPr>
              <w:keepNext/>
              <w:keepLines/>
              <w:spacing w:after="0"/>
              <w:rPr>
                <w:rFonts w:ascii="Arial" w:hAnsi="Arial"/>
                <w:sz w:val="18"/>
              </w:rPr>
            </w:pPr>
          </w:p>
        </w:tc>
        <w:tc>
          <w:tcPr>
            <w:tcW w:w="2837" w:type="dxa"/>
            <w:tcBorders>
              <w:top w:val="single" w:sz="6" w:space="0" w:color="000000"/>
              <w:left w:val="single" w:sz="6" w:space="0" w:color="000000"/>
              <w:bottom w:val="single" w:sz="6" w:space="0" w:color="000000"/>
              <w:right w:val="single" w:sz="6" w:space="0" w:color="000000"/>
            </w:tcBorders>
            <w:hideMark/>
          </w:tcPr>
          <w:p w14:paraId="243A5F06" w14:textId="77777777" w:rsidR="00D037D1" w:rsidRPr="00C6761E" w:rsidRDefault="00D037D1" w:rsidP="00D057C3">
            <w:pPr>
              <w:pStyle w:val="TAL"/>
              <w:rPr>
                <w:lang w:eastAsia="zh-CN"/>
              </w:rPr>
            </w:pPr>
            <w:r w:rsidRPr="00C6761E">
              <w:rPr>
                <w:lang w:eastAsia="zh-CN"/>
              </w:rPr>
              <w:t>Relay service code</w:t>
            </w:r>
          </w:p>
        </w:tc>
        <w:tc>
          <w:tcPr>
            <w:tcW w:w="3120" w:type="dxa"/>
            <w:tcBorders>
              <w:top w:val="single" w:sz="6" w:space="0" w:color="000000"/>
              <w:left w:val="single" w:sz="6" w:space="0" w:color="000000"/>
              <w:bottom w:val="single" w:sz="6" w:space="0" w:color="000000"/>
              <w:right w:val="single" w:sz="6" w:space="0" w:color="000000"/>
            </w:tcBorders>
            <w:hideMark/>
          </w:tcPr>
          <w:p w14:paraId="6E5C2D23" w14:textId="77777777" w:rsidR="00D037D1" w:rsidRPr="00C6761E" w:rsidRDefault="00D037D1" w:rsidP="00D057C3">
            <w:pPr>
              <w:pStyle w:val="TAL"/>
              <w:rPr>
                <w:lang w:eastAsia="zh-CN"/>
              </w:rPr>
            </w:pPr>
            <w:r w:rsidRPr="00C6761E">
              <w:rPr>
                <w:lang w:eastAsia="zh-CN"/>
              </w:rPr>
              <w:t>Relay service code</w:t>
            </w:r>
          </w:p>
          <w:p w14:paraId="613C8E40" w14:textId="77777777" w:rsidR="00D037D1" w:rsidRPr="00C6761E" w:rsidRDefault="00D037D1" w:rsidP="00D057C3">
            <w:pPr>
              <w:pStyle w:val="TAL"/>
              <w:rPr>
                <w:lang w:eastAsia="zh-CN"/>
              </w:rPr>
            </w:pPr>
            <w:r w:rsidRPr="00C6761E">
              <w:t>11.2.</w:t>
            </w:r>
            <w:r w:rsidRPr="00C6761E">
              <w:rPr>
                <w:lang w:eastAsia="zh-CN"/>
              </w:rPr>
              <w:t>8</w:t>
            </w:r>
          </w:p>
        </w:tc>
        <w:tc>
          <w:tcPr>
            <w:tcW w:w="1134" w:type="dxa"/>
            <w:tcBorders>
              <w:top w:val="single" w:sz="6" w:space="0" w:color="000000"/>
              <w:left w:val="single" w:sz="6" w:space="0" w:color="000000"/>
              <w:bottom w:val="single" w:sz="6" w:space="0" w:color="000000"/>
              <w:right w:val="single" w:sz="6" w:space="0" w:color="000000"/>
            </w:tcBorders>
            <w:hideMark/>
          </w:tcPr>
          <w:p w14:paraId="6B2A14E0" w14:textId="77777777" w:rsidR="00D037D1" w:rsidRPr="00C6761E" w:rsidRDefault="00D037D1" w:rsidP="00D057C3">
            <w:pPr>
              <w:pStyle w:val="TAC"/>
              <w:rPr>
                <w:lang w:eastAsia="zh-CN"/>
              </w:rPr>
            </w:pPr>
            <w:r w:rsidRPr="00C6761E">
              <w:rPr>
                <w:lang w:eastAsia="zh-CN"/>
              </w:rPr>
              <w:t>M</w:t>
            </w:r>
          </w:p>
        </w:tc>
        <w:tc>
          <w:tcPr>
            <w:tcW w:w="851" w:type="dxa"/>
            <w:tcBorders>
              <w:top w:val="single" w:sz="6" w:space="0" w:color="000000"/>
              <w:left w:val="single" w:sz="6" w:space="0" w:color="000000"/>
              <w:bottom w:val="single" w:sz="6" w:space="0" w:color="000000"/>
              <w:right w:val="single" w:sz="6" w:space="0" w:color="000000"/>
            </w:tcBorders>
            <w:hideMark/>
          </w:tcPr>
          <w:p w14:paraId="486FB73B" w14:textId="77777777" w:rsidR="00D037D1" w:rsidRPr="00C6761E" w:rsidRDefault="00D037D1" w:rsidP="00D057C3">
            <w:pPr>
              <w:pStyle w:val="TAC"/>
              <w:rPr>
                <w:lang w:eastAsia="zh-CN"/>
              </w:rPr>
            </w:pPr>
            <w:r w:rsidRPr="00C6761E">
              <w:rPr>
                <w:lang w:eastAsia="zh-CN"/>
              </w:rPr>
              <w:t>V</w:t>
            </w:r>
          </w:p>
        </w:tc>
        <w:tc>
          <w:tcPr>
            <w:tcW w:w="851" w:type="dxa"/>
            <w:tcBorders>
              <w:top w:val="single" w:sz="6" w:space="0" w:color="000000"/>
              <w:left w:val="single" w:sz="6" w:space="0" w:color="000000"/>
              <w:bottom w:val="single" w:sz="6" w:space="0" w:color="000000"/>
              <w:right w:val="single" w:sz="6" w:space="0" w:color="000000"/>
            </w:tcBorders>
            <w:hideMark/>
          </w:tcPr>
          <w:p w14:paraId="00D534F8" w14:textId="77777777" w:rsidR="00D037D1" w:rsidRPr="00C6761E" w:rsidRDefault="00D037D1" w:rsidP="00D057C3">
            <w:pPr>
              <w:pStyle w:val="TAC"/>
              <w:rPr>
                <w:lang w:eastAsia="zh-CN"/>
              </w:rPr>
            </w:pPr>
            <w:r w:rsidRPr="00C6761E">
              <w:t>3</w:t>
            </w:r>
          </w:p>
        </w:tc>
      </w:tr>
      <w:tr w:rsidR="00D037D1" w:rsidRPr="00C6761E" w14:paraId="42574042" w14:textId="77777777" w:rsidTr="00D037D1">
        <w:trPr>
          <w:cantSplit/>
          <w:jc w:val="center"/>
        </w:trPr>
        <w:tc>
          <w:tcPr>
            <w:tcW w:w="615" w:type="dxa"/>
            <w:tcBorders>
              <w:top w:val="single" w:sz="6" w:space="0" w:color="000000"/>
              <w:left w:val="single" w:sz="6" w:space="0" w:color="000000"/>
              <w:bottom w:val="single" w:sz="6" w:space="0" w:color="000000"/>
              <w:right w:val="single" w:sz="6" w:space="0" w:color="000000"/>
            </w:tcBorders>
          </w:tcPr>
          <w:p w14:paraId="3D05F927" w14:textId="77777777" w:rsidR="00D037D1" w:rsidRPr="00C6761E" w:rsidRDefault="00D037D1" w:rsidP="00D057C3">
            <w:pPr>
              <w:keepNext/>
              <w:keepLines/>
              <w:spacing w:after="0"/>
              <w:rPr>
                <w:rFonts w:ascii="Arial" w:hAnsi="Arial"/>
                <w:sz w:val="18"/>
                <w:lang w:eastAsia="zh-CN"/>
              </w:rPr>
            </w:pPr>
          </w:p>
        </w:tc>
        <w:tc>
          <w:tcPr>
            <w:tcW w:w="2837" w:type="dxa"/>
            <w:tcBorders>
              <w:top w:val="single" w:sz="6" w:space="0" w:color="000000"/>
              <w:left w:val="single" w:sz="6" w:space="0" w:color="000000"/>
              <w:bottom w:val="single" w:sz="6" w:space="0" w:color="000000"/>
              <w:right w:val="single" w:sz="6" w:space="0" w:color="000000"/>
            </w:tcBorders>
            <w:hideMark/>
          </w:tcPr>
          <w:p w14:paraId="29342BFE" w14:textId="77777777" w:rsidR="00D037D1" w:rsidRPr="00C6761E" w:rsidRDefault="00D037D1" w:rsidP="00D057C3">
            <w:pPr>
              <w:pStyle w:val="TAL"/>
            </w:pPr>
            <w:r w:rsidRPr="00C6761E">
              <w:t>Announcer info</w:t>
            </w:r>
          </w:p>
        </w:tc>
        <w:tc>
          <w:tcPr>
            <w:tcW w:w="3120" w:type="dxa"/>
            <w:tcBorders>
              <w:top w:val="single" w:sz="6" w:space="0" w:color="000000"/>
              <w:left w:val="single" w:sz="6" w:space="0" w:color="000000"/>
              <w:bottom w:val="single" w:sz="6" w:space="0" w:color="000000"/>
              <w:right w:val="single" w:sz="6" w:space="0" w:color="000000"/>
            </w:tcBorders>
            <w:hideMark/>
          </w:tcPr>
          <w:p w14:paraId="518870C3" w14:textId="77777777" w:rsidR="00D037D1" w:rsidRPr="00C6761E" w:rsidRDefault="00D037D1" w:rsidP="00D057C3">
            <w:pPr>
              <w:pStyle w:val="TAL"/>
              <w:rPr>
                <w:lang w:eastAsia="zh-CN"/>
              </w:rPr>
            </w:pPr>
            <w:r w:rsidRPr="00C6761E">
              <w:t>User info ID</w:t>
            </w:r>
          </w:p>
          <w:p w14:paraId="7A5AB93C" w14:textId="77777777" w:rsidR="00D037D1" w:rsidRPr="00C6761E" w:rsidRDefault="00D037D1" w:rsidP="00D057C3">
            <w:pPr>
              <w:pStyle w:val="TAL"/>
            </w:pPr>
            <w:r w:rsidRPr="00C6761E">
              <w:t>11.2.7</w:t>
            </w:r>
          </w:p>
        </w:tc>
        <w:tc>
          <w:tcPr>
            <w:tcW w:w="1134" w:type="dxa"/>
            <w:tcBorders>
              <w:top w:val="single" w:sz="6" w:space="0" w:color="000000"/>
              <w:left w:val="single" w:sz="6" w:space="0" w:color="000000"/>
              <w:bottom w:val="single" w:sz="6" w:space="0" w:color="000000"/>
              <w:right w:val="single" w:sz="6" w:space="0" w:color="000000"/>
            </w:tcBorders>
            <w:hideMark/>
          </w:tcPr>
          <w:p w14:paraId="05812F2F" w14:textId="77777777" w:rsidR="00D037D1" w:rsidRPr="00C6761E" w:rsidRDefault="00D037D1" w:rsidP="00D057C3">
            <w:pPr>
              <w:pStyle w:val="TAC"/>
              <w:rPr>
                <w:lang w:eastAsia="zh-CN"/>
              </w:rPr>
            </w:pPr>
            <w:r w:rsidRPr="00C6761E">
              <w:rPr>
                <w:lang w:eastAsia="zh-CN"/>
              </w:rPr>
              <w:t>M</w:t>
            </w:r>
          </w:p>
        </w:tc>
        <w:tc>
          <w:tcPr>
            <w:tcW w:w="851" w:type="dxa"/>
            <w:tcBorders>
              <w:top w:val="single" w:sz="6" w:space="0" w:color="000000"/>
              <w:left w:val="single" w:sz="6" w:space="0" w:color="000000"/>
              <w:bottom w:val="single" w:sz="6" w:space="0" w:color="000000"/>
              <w:right w:val="single" w:sz="6" w:space="0" w:color="000000"/>
            </w:tcBorders>
            <w:hideMark/>
          </w:tcPr>
          <w:p w14:paraId="47FBBF44" w14:textId="77777777" w:rsidR="00D037D1" w:rsidRPr="00C6761E" w:rsidRDefault="00D037D1" w:rsidP="00D057C3">
            <w:pPr>
              <w:pStyle w:val="TAC"/>
              <w:rPr>
                <w:lang w:eastAsia="zh-CN"/>
              </w:rPr>
            </w:pPr>
            <w:r w:rsidRPr="00C6761E">
              <w:rPr>
                <w:lang w:eastAsia="zh-CN"/>
              </w:rPr>
              <w:t>V</w:t>
            </w:r>
          </w:p>
        </w:tc>
        <w:tc>
          <w:tcPr>
            <w:tcW w:w="851" w:type="dxa"/>
            <w:tcBorders>
              <w:top w:val="single" w:sz="6" w:space="0" w:color="000000"/>
              <w:left w:val="single" w:sz="6" w:space="0" w:color="000000"/>
              <w:bottom w:val="single" w:sz="6" w:space="0" w:color="000000"/>
              <w:right w:val="single" w:sz="6" w:space="0" w:color="000000"/>
            </w:tcBorders>
            <w:hideMark/>
          </w:tcPr>
          <w:p w14:paraId="1FE57F74" w14:textId="77777777" w:rsidR="00D037D1" w:rsidRPr="00C6761E" w:rsidRDefault="00D037D1" w:rsidP="00D057C3">
            <w:pPr>
              <w:pStyle w:val="TAC"/>
              <w:rPr>
                <w:lang w:eastAsia="zh-CN"/>
              </w:rPr>
            </w:pPr>
            <w:r w:rsidRPr="00C6761E">
              <w:rPr>
                <w:lang w:eastAsia="zh-CN"/>
              </w:rPr>
              <w:t>6</w:t>
            </w:r>
          </w:p>
        </w:tc>
      </w:tr>
      <w:tr w:rsidR="00D037D1" w:rsidRPr="00C6761E" w14:paraId="449C3F2C" w14:textId="77777777" w:rsidTr="00D037D1">
        <w:trPr>
          <w:cantSplit/>
          <w:jc w:val="center"/>
        </w:trPr>
        <w:tc>
          <w:tcPr>
            <w:tcW w:w="615" w:type="dxa"/>
            <w:tcBorders>
              <w:top w:val="single" w:sz="6" w:space="0" w:color="000000"/>
              <w:left w:val="single" w:sz="6" w:space="0" w:color="000000"/>
              <w:bottom w:val="single" w:sz="6" w:space="0" w:color="000000"/>
              <w:right w:val="single" w:sz="6" w:space="0" w:color="000000"/>
            </w:tcBorders>
            <w:hideMark/>
          </w:tcPr>
          <w:p w14:paraId="284909E1" w14:textId="77777777" w:rsidR="00D037D1" w:rsidRPr="00C6761E" w:rsidRDefault="00D037D1" w:rsidP="00D057C3">
            <w:pPr>
              <w:pStyle w:val="TAL"/>
            </w:pPr>
            <w:r w:rsidRPr="00C6761E">
              <w:t>52</w:t>
            </w:r>
          </w:p>
        </w:tc>
        <w:tc>
          <w:tcPr>
            <w:tcW w:w="2837" w:type="dxa"/>
            <w:tcBorders>
              <w:top w:val="single" w:sz="6" w:space="0" w:color="000000"/>
              <w:left w:val="single" w:sz="6" w:space="0" w:color="000000"/>
              <w:bottom w:val="single" w:sz="6" w:space="0" w:color="000000"/>
              <w:right w:val="single" w:sz="6" w:space="0" w:color="000000"/>
            </w:tcBorders>
            <w:hideMark/>
          </w:tcPr>
          <w:p w14:paraId="150CD7C7" w14:textId="77777777" w:rsidR="00D037D1" w:rsidRPr="00C6761E" w:rsidRDefault="00D037D1" w:rsidP="00D057C3">
            <w:pPr>
              <w:pStyle w:val="TAL"/>
            </w:pPr>
            <w:r w:rsidRPr="00C6761E">
              <w:rPr>
                <w:lang w:eastAsia="zh-CN"/>
              </w:rPr>
              <w:t>NCGI</w:t>
            </w:r>
          </w:p>
        </w:tc>
        <w:tc>
          <w:tcPr>
            <w:tcW w:w="3120" w:type="dxa"/>
            <w:tcBorders>
              <w:top w:val="single" w:sz="6" w:space="0" w:color="000000"/>
              <w:left w:val="single" w:sz="6" w:space="0" w:color="000000"/>
              <w:bottom w:val="single" w:sz="6" w:space="0" w:color="000000"/>
              <w:right w:val="single" w:sz="6" w:space="0" w:color="000000"/>
            </w:tcBorders>
            <w:hideMark/>
          </w:tcPr>
          <w:p w14:paraId="28BEBB5F" w14:textId="77777777" w:rsidR="00D037D1" w:rsidRPr="00C6761E" w:rsidRDefault="00D037D1" w:rsidP="00D057C3">
            <w:pPr>
              <w:pStyle w:val="TAL"/>
              <w:rPr>
                <w:lang w:eastAsia="zh-CN"/>
              </w:rPr>
            </w:pPr>
            <w:r w:rsidRPr="00C6761E">
              <w:rPr>
                <w:lang w:eastAsia="zh-CN"/>
              </w:rPr>
              <w:t>NCGI</w:t>
            </w:r>
          </w:p>
          <w:p w14:paraId="3826E954" w14:textId="77777777" w:rsidR="00D037D1" w:rsidRPr="00C6761E" w:rsidRDefault="00D037D1" w:rsidP="00D057C3">
            <w:pPr>
              <w:pStyle w:val="TAL"/>
            </w:pPr>
            <w:r w:rsidRPr="00C6761E">
              <w:rPr>
                <w:lang w:eastAsia="zh-CN"/>
              </w:rPr>
              <w:t>11.2.12</w:t>
            </w:r>
          </w:p>
        </w:tc>
        <w:tc>
          <w:tcPr>
            <w:tcW w:w="1134" w:type="dxa"/>
            <w:tcBorders>
              <w:top w:val="single" w:sz="6" w:space="0" w:color="000000"/>
              <w:left w:val="single" w:sz="6" w:space="0" w:color="000000"/>
              <w:bottom w:val="single" w:sz="6" w:space="0" w:color="000000"/>
              <w:right w:val="single" w:sz="6" w:space="0" w:color="000000"/>
            </w:tcBorders>
            <w:hideMark/>
          </w:tcPr>
          <w:p w14:paraId="47D20FBC" w14:textId="77777777" w:rsidR="00D037D1" w:rsidRPr="00C6761E" w:rsidRDefault="00D037D1" w:rsidP="00D057C3">
            <w:pPr>
              <w:pStyle w:val="TAC"/>
              <w:rPr>
                <w:lang w:eastAsia="zh-CN"/>
              </w:rPr>
            </w:pPr>
            <w:r w:rsidRPr="00C6761E">
              <w:rPr>
                <w:lang w:eastAsia="zh-CN"/>
              </w:rPr>
              <w:t>O</w:t>
            </w:r>
          </w:p>
        </w:tc>
        <w:tc>
          <w:tcPr>
            <w:tcW w:w="851" w:type="dxa"/>
            <w:tcBorders>
              <w:top w:val="single" w:sz="6" w:space="0" w:color="000000"/>
              <w:left w:val="single" w:sz="6" w:space="0" w:color="000000"/>
              <w:bottom w:val="single" w:sz="6" w:space="0" w:color="000000"/>
              <w:right w:val="single" w:sz="6" w:space="0" w:color="000000"/>
            </w:tcBorders>
            <w:hideMark/>
          </w:tcPr>
          <w:p w14:paraId="60B27F6E" w14:textId="77777777" w:rsidR="00D037D1" w:rsidRPr="00C6761E" w:rsidRDefault="00D037D1" w:rsidP="00D057C3">
            <w:pPr>
              <w:pStyle w:val="TAC"/>
              <w:rPr>
                <w:lang w:eastAsia="zh-CN"/>
              </w:rPr>
            </w:pPr>
            <w:r w:rsidRPr="00C6761E">
              <w:rPr>
                <w:lang w:eastAsia="zh-CN"/>
              </w:rPr>
              <w:t>TV</w:t>
            </w:r>
          </w:p>
        </w:tc>
        <w:tc>
          <w:tcPr>
            <w:tcW w:w="851" w:type="dxa"/>
            <w:tcBorders>
              <w:top w:val="single" w:sz="6" w:space="0" w:color="000000"/>
              <w:left w:val="single" w:sz="6" w:space="0" w:color="000000"/>
              <w:bottom w:val="single" w:sz="6" w:space="0" w:color="000000"/>
              <w:right w:val="single" w:sz="6" w:space="0" w:color="000000"/>
            </w:tcBorders>
            <w:hideMark/>
          </w:tcPr>
          <w:p w14:paraId="3ACF7A86" w14:textId="77777777" w:rsidR="00D037D1" w:rsidRPr="00C6761E" w:rsidRDefault="00D037D1" w:rsidP="00D057C3">
            <w:pPr>
              <w:pStyle w:val="TAC"/>
              <w:rPr>
                <w:lang w:eastAsia="zh-CN"/>
              </w:rPr>
            </w:pPr>
            <w:r w:rsidRPr="00C6761E">
              <w:rPr>
                <w:lang w:eastAsia="zh-CN"/>
              </w:rPr>
              <w:t>9</w:t>
            </w:r>
          </w:p>
        </w:tc>
      </w:tr>
      <w:tr w:rsidR="00D037D1" w:rsidRPr="00C6761E" w14:paraId="40C0B7E9" w14:textId="77777777" w:rsidTr="00D037D1">
        <w:trPr>
          <w:cantSplit/>
          <w:jc w:val="center"/>
        </w:trPr>
        <w:tc>
          <w:tcPr>
            <w:tcW w:w="615" w:type="dxa"/>
            <w:tcBorders>
              <w:top w:val="single" w:sz="6" w:space="0" w:color="000000"/>
              <w:left w:val="single" w:sz="6" w:space="0" w:color="000000"/>
              <w:bottom w:val="single" w:sz="6" w:space="0" w:color="000000"/>
              <w:right w:val="single" w:sz="6" w:space="0" w:color="000000"/>
            </w:tcBorders>
          </w:tcPr>
          <w:p w14:paraId="39304251" w14:textId="77777777" w:rsidR="00D037D1" w:rsidRPr="00C6761E" w:rsidRDefault="00D037D1" w:rsidP="00D057C3">
            <w:pPr>
              <w:pStyle w:val="TAL"/>
              <w:rPr>
                <w:lang w:eastAsia="zh-CN"/>
              </w:rPr>
            </w:pPr>
            <w:r w:rsidRPr="00C6761E">
              <w:rPr>
                <w:lang w:eastAsia="zh-CN"/>
              </w:rPr>
              <w:t>51</w:t>
            </w:r>
          </w:p>
        </w:tc>
        <w:tc>
          <w:tcPr>
            <w:tcW w:w="2837" w:type="dxa"/>
            <w:tcBorders>
              <w:top w:val="single" w:sz="6" w:space="0" w:color="000000"/>
              <w:left w:val="single" w:sz="6" w:space="0" w:color="000000"/>
              <w:bottom w:val="single" w:sz="6" w:space="0" w:color="000000"/>
              <w:right w:val="single" w:sz="6" w:space="0" w:color="000000"/>
            </w:tcBorders>
          </w:tcPr>
          <w:p w14:paraId="0B6CF445" w14:textId="77777777" w:rsidR="00D037D1" w:rsidRPr="00C6761E" w:rsidRDefault="00D037D1" w:rsidP="00D057C3">
            <w:pPr>
              <w:pStyle w:val="TAL"/>
              <w:rPr>
                <w:lang w:eastAsia="zh-CN"/>
              </w:rPr>
            </w:pPr>
            <w:r w:rsidRPr="00C6761E">
              <w:rPr>
                <w:lang w:eastAsia="zh-CN"/>
              </w:rPr>
              <w:t>Relay TAI</w:t>
            </w:r>
          </w:p>
        </w:tc>
        <w:tc>
          <w:tcPr>
            <w:tcW w:w="3120" w:type="dxa"/>
            <w:tcBorders>
              <w:top w:val="single" w:sz="6" w:space="0" w:color="000000"/>
              <w:left w:val="single" w:sz="6" w:space="0" w:color="000000"/>
              <w:bottom w:val="single" w:sz="6" w:space="0" w:color="000000"/>
              <w:right w:val="single" w:sz="6" w:space="0" w:color="000000"/>
            </w:tcBorders>
          </w:tcPr>
          <w:p w14:paraId="6DE3C28C" w14:textId="77777777" w:rsidR="00D037D1" w:rsidRPr="00C6761E" w:rsidRDefault="00D037D1" w:rsidP="00D057C3">
            <w:pPr>
              <w:pStyle w:val="TAL"/>
              <w:rPr>
                <w:lang w:eastAsia="zh-CN"/>
              </w:rPr>
            </w:pPr>
            <w:r w:rsidRPr="00C6761E">
              <w:rPr>
                <w:lang w:eastAsia="zh-CN"/>
              </w:rPr>
              <w:t>TAI</w:t>
            </w:r>
          </w:p>
          <w:p w14:paraId="55AB59A3" w14:textId="77777777" w:rsidR="00D037D1" w:rsidRPr="00C6761E" w:rsidRDefault="00D037D1" w:rsidP="00D057C3">
            <w:pPr>
              <w:pStyle w:val="TAL"/>
              <w:rPr>
                <w:lang w:eastAsia="zh-CN"/>
              </w:rPr>
            </w:pPr>
            <w:r w:rsidRPr="00C6761E">
              <w:rPr>
                <w:lang w:eastAsia="zh-CN"/>
              </w:rPr>
              <w:t>11.2.10</w:t>
            </w:r>
          </w:p>
        </w:tc>
        <w:tc>
          <w:tcPr>
            <w:tcW w:w="1134" w:type="dxa"/>
            <w:tcBorders>
              <w:top w:val="single" w:sz="6" w:space="0" w:color="000000"/>
              <w:left w:val="single" w:sz="6" w:space="0" w:color="000000"/>
              <w:bottom w:val="single" w:sz="6" w:space="0" w:color="000000"/>
              <w:right w:val="single" w:sz="6" w:space="0" w:color="000000"/>
            </w:tcBorders>
          </w:tcPr>
          <w:p w14:paraId="299AA7E5" w14:textId="77777777" w:rsidR="00D037D1" w:rsidRPr="00C6761E" w:rsidRDefault="00D037D1" w:rsidP="00D057C3">
            <w:pPr>
              <w:pStyle w:val="TAC"/>
              <w:rPr>
                <w:lang w:eastAsia="zh-CN"/>
              </w:rPr>
            </w:pPr>
            <w:r w:rsidRPr="00C6761E">
              <w:rPr>
                <w:lang w:eastAsia="zh-CN"/>
              </w:rPr>
              <w:t>O</w:t>
            </w:r>
          </w:p>
        </w:tc>
        <w:tc>
          <w:tcPr>
            <w:tcW w:w="851" w:type="dxa"/>
            <w:tcBorders>
              <w:top w:val="single" w:sz="6" w:space="0" w:color="000000"/>
              <w:left w:val="single" w:sz="6" w:space="0" w:color="000000"/>
              <w:bottom w:val="single" w:sz="6" w:space="0" w:color="000000"/>
              <w:right w:val="single" w:sz="6" w:space="0" w:color="000000"/>
            </w:tcBorders>
          </w:tcPr>
          <w:p w14:paraId="2D27C253" w14:textId="77777777" w:rsidR="00D037D1" w:rsidRPr="00C6761E" w:rsidRDefault="00D037D1" w:rsidP="00D057C3">
            <w:pPr>
              <w:pStyle w:val="TAC"/>
              <w:rPr>
                <w:lang w:eastAsia="zh-CN"/>
              </w:rPr>
            </w:pPr>
            <w:r w:rsidRPr="00C6761E">
              <w:rPr>
                <w:lang w:eastAsia="zh-CN"/>
              </w:rPr>
              <w:t>TV</w:t>
            </w:r>
          </w:p>
        </w:tc>
        <w:tc>
          <w:tcPr>
            <w:tcW w:w="851" w:type="dxa"/>
            <w:tcBorders>
              <w:top w:val="single" w:sz="6" w:space="0" w:color="000000"/>
              <w:left w:val="single" w:sz="6" w:space="0" w:color="000000"/>
              <w:bottom w:val="single" w:sz="6" w:space="0" w:color="000000"/>
              <w:right w:val="single" w:sz="6" w:space="0" w:color="000000"/>
            </w:tcBorders>
          </w:tcPr>
          <w:p w14:paraId="6956C497" w14:textId="77777777" w:rsidR="00D037D1" w:rsidRPr="00C6761E" w:rsidRDefault="00D037D1" w:rsidP="00D057C3">
            <w:pPr>
              <w:pStyle w:val="TAC"/>
              <w:rPr>
                <w:lang w:eastAsia="zh-CN"/>
              </w:rPr>
            </w:pPr>
            <w:r w:rsidRPr="00C6761E">
              <w:rPr>
                <w:lang w:eastAsia="zh-CN"/>
              </w:rPr>
              <w:t>4</w:t>
            </w:r>
          </w:p>
        </w:tc>
      </w:tr>
      <w:tr w:rsidR="00D037D1" w:rsidRPr="00C6761E" w14:paraId="39233B81" w14:textId="77777777" w:rsidTr="00D057C3">
        <w:trPr>
          <w:cantSplit/>
          <w:jc w:val="center"/>
        </w:trPr>
        <w:tc>
          <w:tcPr>
            <w:tcW w:w="615" w:type="dxa"/>
            <w:tcBorders>
              <w:top w:val="single" w:sz="6" w:space="0" w:color="000000"/>
              <w:left w:val="single" w:sz="6" w:space="0" w:color="000000"/>
              <w:bottom w:val="single" w:sz="6" w:space="0" w:color="000000"/>
              <w:right w:val="single" w:sz="6" w:space="0" w:color="000000"/>
            </w:tcBorders>
          </w:tcPr>
          <w:p w14:paraId="3C5C446E" w14:textId="320D14F9" w:rsidR="00D037D1" w:rsidRPr="00C6761E" w:rsidRDefault="00DD5900" w:rsidP="00D057C3">
            <w:pPr>
              <w:pStyle w:val="TAL"/>
              <w:rPr>
                <w:lang w:eastAsia="zh-CN"/>
              </w:rPr>
            </w:pPr>
            <w:del w:id="4282" w:author="CR0676" w:date="2025-03-04T08:44:00Z">
              <w:r w:rsidDel="000D6803">
                <w:rPr>
                  <w:lang w:eastAsia="zh-CN"/>
                </w:rPr>
                <w:delText>XX</w:delText>
              </w:r>
            </w:del>
            <w:ins w:id="4283" w:author="CR0676" w:date="2025-03-04T08:44:00Z">
              <w:r>
                <w:rPr>
                  <w:lang w:eastAsia="zh-CN"/>
                </w:rPr>
                <w:t>10</w:t>
              </w:r>
            </w:ins>
          </w:p>
        </w:tc>
        <w:tc>
          <w:tcPr>
            <w:tcW w:w="2837" w:type="dxa"/>
            <w:tcBorders>
              <w:top w:val="single" w:sz="6" w:space="0" w:color="000000"/>
              <w:left w:val="single" w:sz="6" w:space="0" w:color="000000"/>
              <w:bottom w:val="single" w:sz="6" w:space="0" w:color="000000"/>
              <w:right w:val="single" w:sz="6" w:space="0" w:color="000000"/>
            </w:tcBorders>
          </w:tcPr>
          <w:p w14:paraId="3ABA012F" w14:textId="77777777" w:rsidR="00D037D1" w:rsidRPr="00C6761E" w:rsidRDefault="00D037D1" w:rsidP="00D057C3">
            <w:pPr>
              <w:pStyle w:val="TAL"/>
              <w:rPr>
                <w:lang w:eastAsia="zh-CN"/>
              </w:rPr>
            </w:pPr>
            <w:r>
              <w:rPr>
                <w:rFonts w:hint="eastAsia"/>
                <w:lang w:eastAsia="zh-CN"/>
              </w:rPr>
              <w:t>N</w:t>
            </w:r>
            <w:r>
              <w:rPr>
                <w:lang w:eastAsia="zh-CN"/>
              </w:rPr>
              <w:t>ID</w:t>
            </w:r>
          </w:p>
        </w:tc>
        <w:tc>
          <w:tcPr>
            <w:tcW w:w="3120" w:type="dxa"/>
            <w:tcBorders>
              <w:top w:val="single" w:sz="6" w:space="0" w:color="000000"/>
              <w:left w:val="single" w:sz="6" w:space="0" w:color="000000"/>
              <w:bottom w:val="single" w:sz="6" w:space="0" w:color="000000"/>
              <w:right w:val="single" w:sz="6" w:space="0" w:color="000000"/>
            </w:tcBorders>
          </w:tcPr>
          <w:p w14:paraId="0CCC3E05" w14:textId="77777777" w:rsidR="00D037D1" w:rsidRDefault="00D037D1" w:rsidP="00D057C3">
            <w:pPr>
              <w:pStyle w:val="TAL"/>
              <w:rPr>
                <w:lang w:eastAsia="zh-CN"/>
              </w:rPr>
            </w:pPr>
            <w:r>
              <w:rPr>
                <w:rFonts w:hint="eastAsia"/>
                <w:lang w:eastAsia="zh-CN"/>
              </w:rPr>
              <w:t>N</w:t>
            </w:r>
            <w:r>
              <w:rPr>
                <w:lang w:eastAsia="zh-CN"/>
              </w:rPr>
              <w:t>ID</w:t>
            </w:r>
          </w:p>
          <w:p w14:paraId="12740668" w14:textId="7F49CC4E" w:rsidR="00D037D1" w:rsidRPr="00C6761E" w:rsidRDefault="00DD5900" w:rsidP="00D057C3">
            <w:pPr>
              <w:pStyle w:val="TAL"/>
              <w:rPr>
                <w:lang w:eastAsia="zh-CN"/>
              </w:rPr>
            </w:pPr>
            <w:r>
              <w:rPr>
                <w:lang w:eastAsia="zh-CN"/>
              </w:rPr>
              <w:t>11.2.2</w:t>
            </w:r>
            <w:ins w:id="4284" w:author="CR0676" w:date="2025-03-04T08:44:00Z">
              <w:r>
                <w:rPr>
                  <w:lang w:eastAsia="zh-CN"/>
                </w:rPr>
                <w:t>3</w:t>
              </w:r>
            </w:ins>
            <w:del w:id="4285" w:author="CR0676" w:date="2025-03-04T08:44:00Z">
              <w:r w:rsidDel="004125D2">
                <w:rPr>
                  <w:lang w:eastAsia="zh-CN"/>
                </w:rPr>
                <w:delText>1</w:delText>
              </w:r>
            </w:del>
          </w:p>
        </w:tc>
        <w:tc>
          <w:tcPr>
            <w:tcW w:w="1134" w:type="dxa"/>
            <w:tcBorders>
              <w:top w:val="single" w:sz="6" w:space="0" w:color="000000"/>
              <w:left w:val="single" w:sz="6" w:space="0" w:color="000000"/>
              <w:bottom w:val="single" w:sz="6" w:space="0" w:color="000000"/>
              <w:right w:val="single" w:sz="6" w:space="0" w:color="000000"/>
            </w:tcBorders>
          </w:tcPr>
          <w:p w14:paraId="08268D4A" w14:textId="77777777" w:rsidR="00D037D1" w:rsidRPr="00C6761E" w:rsidRDefault="00D037D1" w:rsidP="00D057C3">
            <w:pPr>
              <w:pStyle w:val="TAC"/>
              <w:rPr>
                <w:lang w:eastAsia="zh-CN"/>
              </w:rPr>
            </w:pPr>
            <w:r w:rsidRPr="00C6761E">
              <w:rPr>
                <w:lang w:eastAsia="zh-CN"/>
              </w:rPr>
              <w:t>O</w:t>
            </w:r>
          </w:p>
        </w:tc>
        <w:tc>
          <w:tcPr>
            <w:tcW w:w="851" w:type="dxa"/>
            <w:tcBorders>
              <w:top w:val="single" w:sz="6" w:space="0" w:color="000000"/>
              <w:left w:val="single" w:sz="6" w:space="0" w:color="000000"/>
              <w:bottom w:val="single" w:sz="6" w:space="0" w:color="000000"/>
              <w:right w:val="single" w:sz="6" w:space="0" w:color="000000"/>
            </w:tcBorders>
          </w:tcPr>
          <w:p w14:paraId="4A070AA0" w14:textId="77777777" w:rsidR="00D037D1" w:rsidRPr="00C6761E" w:rsidRDefault="00D037D1" w:rsidP="00D057C3">
            <w:pPr>
              <w:pStyle w:val="TAC"/>
              <w:rPr>
                <w:lang w:eastAsia="zh-CN"/>
              </w:rPr>
            </w:pPr>
            <w:r w:rsidRPr="00C6761E">
              <w:rPr>
                <w:lang w:eastAsia="zh-CN"/>
              </w:rPr>
              <w:t>T</w:t>
            </w:r>
            <w:r>
              <w:rPr>
                <w:lang w:eastAsia="zh-CN"/>
              </w:rPr>
              <w:t>L</w:t>
            </w:r>
            <w:r w:rsidRPr="00C6761E">
              <w:rPr>
                <w:lang w:eastAsia="zh-CN"/>
              </w:rPr>
              <w:t>V</w:t>
            </w:r>
          </w:p>
        </w:tc>
        <w:tc>
          <w:tcPr>
            <w:tcW w:w="851" w:type="dxa"/>
            <w:tcBorders>
              <w:top w:val="single" w:sz="6" w:space="0" w:color="000000"/>
              <w:left w:val="single" w:sz="6" w:space="0" w:color="000000"/>
              <w:bottom w:val="single" w:sz="6" w:space="0" w:color="000000"/>
              <w:right w:val="single" w:sz="6" w:space="0" w:color="000000"/>
            </w:tcBorders>
          </w:tcPr>
          <w:p w14:paraId="0B2F858D" w14:textId="77777777" w:rsidR="00D037D1" w:rsidRPr="00C6761E" w:rsidRDefault="00D037D1" w:rsidP="00D057C3">
            <w:pPr>
              <w:pStyle w:val="TAC"/>
              <w:rPr>
                <w:lang w:eastAsia="zh-CN"/>
              </w:rPr>
            </w:pPr>
            <w:r>
              <w:rPr>
                <w:lang w:eastAsia="zh-CN"/>
              </w:rPr>
              <w:t>8</w:t>
            </w:r>
          </w:p>
        </w:tc>
      </w:tr>
      <w:tr w:rsidR="00D037D1" w:rsidRPr="00C6761E" w14:paraId="1ED9AB9A" w14:textId="77777777" w:rsidTr="00D037D1">
        <w:trPr>
          <w:cantSplit/>
          <w:jc w:val="center"/>
        </w:trPr>
        <w:tc>
          <w:tcPr>
            <w:tcW w:w="9408" w:type="dxa"/>
            <w:gridSpan w:val="6"/>
            <w:tcBorders>
              <w:top w:val="single" w:sz="6" w:space="0" w:color="000000"/>
              <w:left w:val="single" w:sz="6" w:space="0" w:color="000000"/>
              <w:bottom w:val="single" w:sz="6" w:space="0" w:color="000000"/>
              <w:right w:val="single" w:sz="6" w:space="0" w:color="000000"/>
            </w:tcBorders>
          </w:tcPr>
          <w:p w14:paraId="17AE9011" w14:textId="77777777" w:rsidR="00D037D1" w:rsidRPr="00C6761E" w:rsidRDefault="00D037D1" w:rsidP="00D057C3">
            <w:pPr>
              <w:pStyle w:val="TAN"/>
              <w:rPr>
                <w:lang w:eastAsia="zh-CN"/>
              </w:rPr>
            </w:pPr>
            <w:r w:rsidRPr="00C6761E">
              <w:t>NOTE:</w:t>
            </w:r>
            <w:r w:rsidRPr="00C6761E">
              <w:tab/>
              <w:t xml:space="preserve">The </w:t>
            </w:r>
            <w:r w:rsidRPr="00C6761E">
              <w:rPr>
                <w:lang w:eastAsia="zh-CN"/>
              </w:rPr>
              <w:t xml:space="preserve">discovery type </w:t>
            </w:r>
            <w:r w:rsidRPr="00C6761E">
              <w:t>is set to "</w:t>
            </w:r>
            <w:r w:rsidRPr="00C6761E">
              <w:rPr>
                <w:lang w:eastAsia="zh-CN"/>
              </w:rPr>
              <w:t xml:space="preserve">Restricted discovery", the </w:t>
            </w:r>
            <w:r w:rsidRPr="00C6761E">
              <w:t>content type is set to "Relay discovery additional information" and the discovery model is set to "</w:t>
            </w:r>
            <w:r w:rsidRPr="00C6761E">
              <w:rPr>
                <w:lang w:eastAsia="zh-CN"/>
              </w:rPr>
              <w:t>Model A"</w:t>
            </w:r>
            <w:r w:rsidRPr="00C6761E">
              <w:t>.</w:t>
            </w:r>
          </w:p>
        </w:tc>
      </w:tr>
      <w:bookmarkEnd w:id="4280"/>
    </w:tbl>
    <w:p w14:paraId="381E0430" w14:textId="1B35A008" w:rsidR="00E84FE5" w:rsidRPr="00C6761E" w:rsidRDefault="00E84FE5" w:rsidP="00C50CDD"/>
    <w:p w14:paraId="5FE89C08" w14:textId="77777777" w:rsidR="00E20702" w:rsidRPr="00C6761E" w:rsidRDefault="00E20702" w:rsidP="00E20702">
      <w:pPr>
        <w:pStyle w:val="TH"/>
        <w:rPr>
          <w:lang w:eastAsia="zh-CN"/>
        </w:rPr>
      </w:pPr>
      <w:bookmarkStart w:id="4286" w:name="_CRTable10_2_1_12"/>
      <w:r w:rsidRPr="00C6761E">
        <w:t>Table </w:t>
      </w:r>
      <w:bookmarkEnd w:id="4286"/>
      <w:r w:rsidRPr="00C6761E">
        <w:t>10.2.1.</w:t>
      </w:r>
      <w:r w:rsidRPr="00C6761E">
        <w:rPr>
          <w:lang w:eastAsia="zh-CN"/>
        </w:rPr>
        <w:t>12</w:t>
      </w:r>
      <w:r w:rsidRPr="00C6761E">
        <w:t xml:space="preserve">: PROSE PC5 DISCOVERY message for </w:t>
      </w:r>
      <w:r w:rsidRPr="00C6761E">
        <w:rPr>
          <w:lang w:eastAsia="zh-CN"/>
        </w:rPr>
        <w:t>UE-to-UE relay</w:t>
      </w:r>
      <w:r w:rsidRPr="00C6761E">
        <w:t xml:space="preserve"> discovery </w:t>
      </w:r>
      <w:r w:rsidRPr="00C6761E">
        <w:rPr>
          <w:lang w:eastAsia="zh-CN"/>
        </w:rPr>
        <w:t>announcement</w:t>
      </w:r>
    </w:p>
    <w:tbl>
      <w:tblPr>
        <w:tblW w:w="9348" w:type="dxa"/>
        <w:jc w:val="center"/>
        <w:tblLayout w:type="fixed"/>
        <w:tblCellMar>
          <w:left w:w="28" w:type="dxa"/>
          <w:right w:w="56" w:type="dxa"/>
        </w:tblCellMar>
        <w:tblLook w:val="04A0" w:firstRow="1" w:lastRow="0" w:firstColumn="1" w:lastColumn="0" w:noHBand="0" w:noVBand="1"/>
      </w:tblPr>
      <w:tblGrid>
        <w:gridCol w:w="467"/>
        <w:gridCol w:w="2837"/>
        <w:gridCol w:w="3209"/>
        <w:gridCol w:w="1045"/>
        <w:gridCol w:w="851"/>
        <w:gridCol w:w="939"/>
      </w:tblGrid>
      <w:tr w:rsidR="00E20702" w:rsidRPr="00C6761E" w14:paraId="64C6C64B" w14:textId="77777777" w:rsidTr="00924210">
        <w:trPr>
          <w:cantSplit/>
          <w:jc w:val="center"/>
        </w:trPr>
        <w:tc>
          <w:tcPr>
            <w:tcW w:w="467" w:type="dxa"/>
            <w:tcBorders>
              <w:top w:val="single" w:sz="6" w:space="0" w:color="000000"/>
              <w:left w:val="single" w:sz="6" w:space="0" w:color="000000"/>
              <w:bottom w:val="single" w:sz="6" w:space="0" w:color="000000"/>
              <w:right w:val="single" w:sz="6" w:space="0" w:color="000000"/>
            </w:tcBorders>
            <w:hideMark/>
          </w:tcPr>
          <w:p w14:paraId="79B6C5A1" w14:textId="77777777" w:rsidR="00E20702" w:rsidRPr="00C6761E" w:rsidRDefault="00E20702" w:rsidP="000225E5">
            <w:pPr>
              <w:pStyle w:val="TAH"/>
              <w:rPr>
                <w:lang w:eastAsia="zh-CN"/>
              </w:rPr>
            </w:pPr>
            <w:bookmarkStart w:id="4287" w:name="_Hlk187999864"/>
            <w:r w:rsidRPr="00C6761E">
              <w:rPr>
                <w:lang w:eastAsia="zh-CN"/>
              </w:rPr>
              <w:t>IEI</w:t>
            </w:r>
          </w:p>
        </w:tc>
        <w:tc>
          <w:tcPr>
            <w:tcW w:w="2837" w:type="dxa"/>
            <w:tcBorders>
              <w:top w:val="single" w:sz="6" w:space="0" w:color="000000"/>
              <w:left w:val="single" w:sz="6" w:space="0" w:color="000000"/>
              <w:bottom w:val="single" w:sz="6" w:space="0" w:color="000000"/>
              <w:right w:val="single" w:sz="6" w:space="0" w:color="000000"/>
            </w:tcBorders>
            <w:hideMark/>
          </w:tcPr>
          <w:p w14:paraId="73C8B2D0" w14:textId="77777777" w:rsidR="00E20702" w:rsidRPr="00C6761E" w:rsidRDefault="00E20702" w:rsidP="000225E5">
            <w:pPr>
              <w:pStyle w:val="TAH"/>
            </w:pPr>
            <w:r w:rsidRPr="00C6761E">
              <w:t>Information Element</w:t>
            </w:r>
          </w:p>
        </w:tc>
        <w:tc>
          <w:tcPr>
            <w:tcW w:w="3209" w:type="dxa"/>
            <w:tcBorders>
              <w:top w:val="single" w:sz="6" w:space="0" w:color="000000"/>
              <w:left w:val="single" w:sz="6" w:space="0" w:color="000000"/>
              <w:bottom w:val="single" w:sz="6" w:space="0" w:color="000000"/>
              <w:right w:val="single" w:sz="6" w:space="0" w:color="000000"/>
            </w:tcBorders>
            <w:hideMark/>
          </w:tcPr>
          <w:p w14:paraId="7580C32E" w14:textId="77777777" w:rsidR="00E20702" w:rsidRPr="00C6761E" w:rsidRDefault="00E20702" w:rsidP="000225E5">
            <w:pPr>
              <w:pStyle w:val="TAH"/>
            </w:pPr>
            <w:r w:rsidRPr="00C6761E">
              <w:t>Type/Reference</w:t>
            </w:r>
          </w:p>
        </w:tc>
        <w:tc>
          <w:tcPr>
            <w:tcW w:w="1045" w:type="dxa"/>
            <w:tcBorders>
              <w:top w:val="single" w:sz="6" w:space="0" w:color="000000"/>
              <w:left w:val="single" w:sz="6" w:space="0" w:color="000000"/>
              <w:bottom w:val="single" w:sz="6" w:space="0" w:color="000000"/>
              <w:right w:val="single" w:sz="6" w:space="0" w:color="000000"/>
            </w:tcBorders>
            <w:hideMark/>
          </w:tcPr>
          <w:p w14:paraId="67CCB205" w14:textId="77777777" w:rsidR="00E20702" w:rsidRPr="00C6761E" w:rsidRDefault="00E20702" w:rsidP="000225E5">
            <w:pPr>
              <w:pStyle w:val="TAH"/>
            </w:pPr>
            <w:r w:rsidRPr="00C6761E">
              <w:t>Presence</w:t>
            </w:r>
          </w:p>
        </w:tc>
        <w:tc>
          <w:tcPr>
            <w:tcW w:w="851" w:type="dxa"/>
            <w:tcBorders>
              <w:top w:val="single" w:sz="6" w:space="0" w:color="000000"/>
              <w:left w:val="single" w:sz="6" w:space="0" w:color="000000"/>
              <w:bottom w:val="single" w:sz="6" w:space="0" w:color="000000"/>
              <w:right w:val="single" w:sz="6" w:space="0" w:color="000000"/>
            </w:tcBorders>
            <w:hideMark/>
          </w:tcPr>
          <w:p w14:paraId="32D662D4" w14:textId="77777777" w:rsidR="00E20702" w:rsidRPr="00C6761E" w:rsidRDefault="00E20702" w:rsidP="000225E5">
            <w:pPr>
              <w:pStyle w:val="TAH"/>
            </w:pPr>
            <w:r w:rsidRPr="00C6761E">
              <w:t>Format</w:t>
            </w:r>
          </w:p>
        </w:tc>
        <w:tc>
          <w:tcPr>
            <w:tcW w:w="939" w:type="dxa"/>
            <w:tcBorders>
              <w:top w:val="single" w:sz="6" w:space="0" w:color="000000"/>
              <w:left w:val="single" w:sz="6" w:space="0" w:color="000000"/>
              <w:bottom w:val="single" w:sz="6" w:space="0" w:color="000000"/>
              <w:right w:val="single" w:sz="6" w:space="0" w:color="000000"/>
            </w:tcBorders>
            <w:hideMark/>
          </w:tcPr>
          <w:p w14:paraId="659A1FE7" w14:textId="77777777" w:rsidR="00E20702" w:rsidRPr="00C6761E" w:rsidRDefault="00E20702" w:rsidP="000225E5">
            <w:pPr>
              <w:pStyle w:val="TAH"/>
            </w:pPr>
            <w:r w:rsidRPr="00C6761E">
              <w:t>Length</w:t>
            </w:r>
          </w:p>
        </w:tc>
      </w:tr>
      <w:tr w:rsidR="00E20702" w:rsidRPr="00C6761E" w14:paraId="0FEE254D" w14:textId="77777777" w:rsidTr="00924210">
        <w:trPr>
          <w:cantSplit/>
          <w:jc w:val="center"/>
        </w:trPr>
        <w:tc>
          <w:tcPr>
            <w:tcW w:w="467" w:type="dxa"/>
            <w:tcBorders>
              <w:top w:val="single" w:sz="6" w:space="0" w:color="000000"/>
              <w:left w:val="single" w:sz="6" w:space="0" w:color="000000"/>
              <w:bottom w:val="single" w:sz="6" w:space="0" w:color="000000"/>
              <w:right w:val="single" w:sz="6" w:space="0" w:color="000000"/>
            </w:tcBorders>
          </w:tcPr>
          <w:p w14:paraId="38B2223C" w14:textId="77777777" w:rsidR="00E20702" w:rsidRPr="00C6761E" w:rsidRDefault="00E20702" w:rsidP="000225E5">
            <w:pPr>
              <w:keepNext/>
              <w:keepLines/>
              <w:spacing w:after="0"/>
              <w:rPr>
                <w:rFonts w:ascii="Arial" w:hAnsi="Arial"/>
                <w:sz w:val="18"/>
              </w:rPr>
            </w:pPr>
          </w:p>
        </w:tc>
        <w:tc>
          <w:tcPr>
            <w:tcW w:w="2837" w:type="dxa"/>
            <w:tcBorders>
              <w:top w:val="single" w:sz="6" w:space="0" w:color="000000"/>
              <w:left w:val="single" w:sz="6" w:space="0" w:color="000000"/>
              <w:bottom w:val="single" w:sz="6" w:space="0" w:color="000000"/>
              <w:right w:val="single" w:sz="6" w:space="0" w:color="000000"/>
            </w:tcBorders>
            <w:hideMark/>
          </w:tcPr>
          <w:p w14:paraId="24D81C5C" w14:textId="77777777" w:rsidR="00E20702" w:rsidRPr="00C6761E" w:rsidRDefault="00E20702" w:rsidP="000225E5">
            <w:pPr>
              <w:pStyle w:val="TAL"/>
              <w:rPr>
                <w:lang w:eastAsia="zh-CN"/>
              </w:rPr>
            </w:pPr>
            <w:r w:rsidRPr="00C6761E">
              <w:t>ProSe direct discovery PC5 message type (NOTE 1)</w:t>
            </w:r>
          </w:p>
        </w:tc>
        <w:tc>
          <w:tcPr>
            <w:tcW w:w="3209" w:type="dxa"/>
            <w:tcBorders>
              <w:top w:val="single" w:sz="6" w:space="0" w:color="000000"/>
              <w:left w:val="single" w:sz="6" w:space="0" w:color="000000"/>
              <w:bottom w:val="single" w:sz="6" w:space="0" w:color="000000"/>
              <w:right w:val="single" w:sz="6" w:space="0" w:color="000000"/>
            </w:tcBorders>
            <w:hideMark/>
          </w:tcPr>
          <w:p w14:paraId="11C4B09E" w14:textId="77777777" w:rsidR="00E20702" w:rsidRPr="00C6761E" w:rsidRDefault="00E20702" w:rsidP="000225E5">
            <w:pPr>
              <w:pStyle w:val="TAL"/>
              <w:rPr>
                <w:lang w:eastAsia="zh-CN"/>
              </w:rPr>
            </w:pPr>
            <w:r w:rsidRPr="00C6761E">
              <w:t>ProSe direct discovery PC5 message type</w:t>
            </w:r>
          </w:p>
          <w:p w14:paraId="41B863E8" w14:textId="77777777" w:rsidR="00E20702" w:rsidRPr="00C6761E" w:rsidRDefault="00E20702" w:rsidP="000225E5">
            <w:pPr>
              <w:pStyle w:val="TAL"/>
              <w:rPr>
                <w:lang w:eastAsia="zh-CN"/>
              </w:rPr>
            </w:pPr>
            <w:r w:rsidRPr="00C6761E">
              <w:t>11.2.1</w:t>
            </w:r>
          </w:p>
        </w:tc>
        <w:tc>
          <w:tcPr>
            <w:tcW w:w="1045" w:type="dxa"/>
            <w:tcBorders>
              <w:top w:val="single" w:sz="6" w:space="0" w:color="000000"/>
              <w:left w:val="single" w:sz="6" w:space="0" w:color="000000"/>
              <w:bottom w:val="single" w:sz="6" w:space="0" w:color="000000"/>
              <w:right w:val="single" w:sz="6" w:space="0" w:color="000000"/>
            </w:tcBorders>
            <w:hideMark/>
          </w:tcPr>
          <w:p w14:paraId="59DD9232" w14:textId="77777777" w:rsidR="00E20702" w:rsidRPr="00C6761E" w:rsidRDefault="00E20702" w:rsidP="000225E5">
            <w:pPr>
              <w:pStyle w:val="TAC"/>
            </w:pPr>
            <w:r w:rsidRPr="00C6761E">
              <w:t>M</w:t>
            </w:r>
          </w:p>
        </w:tc>
        <w:tc>
          <w:tcPr>
            <w:tcW w:w="851" w:type="dxa"/>
            <w:tcBorders>
              <w:top w:val="single" w:sz="6" w:space="0" w:color="000000"/>
              <w:left w:val="single" w:sz="6" w:space="0" w:color="000000"/>
              <w:bottom w:val="single" w:sz="6" w:space="0" w:color="000000"/>
              <w:right w:val="single" w:sz="6" w:space="0" w:color="000000"/>
            </w:tcBorders>
            <w:hideMark/>
          </w:tcPr>
          <w:p w14:paraId="243E7CFB" w14:textId="77777777" w:rsidR="00E20702" w:rsidRPr="00C6761E" w:rsidRDefault="00E20702" w:rsidP="000225E5">
            <w:pPr>
              <w:pStyle w:val="TAC"/>
            </w:pPr>
            <w:r w:rsidRPr="00C6761E">
              <w:t>V</w:t>
            </w:r>
          </w:p>
        </w:tc>
        <w:tc>
          <w:tcPr>
            <w:tcW w:w="939" w:type="dxa"/>
            <w:tcBorders>
              <w:top w:val="single" w:sz="6" w:space="0" w:color="000000"/>
              <w:left w:val="single" w:sz="6" w:space="0" w:color="000000"/>
              <w:bottom w:val="single" w:sz="6" w:space="0" w:color="000000"/>
              <w:right w:val="single" w:sz="6" w:space="0" w:color="000000"/>
            </w:tcBorders>
            <w:hideMark/>
          </w:tcPr>
          <w:p w14:paraId="0C4D637B" w14:textId="77777777" w:rsidR="00E20702" w:rsidRPr="00C6761E" w:rsidRDefault="00E20702" w:rsidP="000225E5">
            <w:pPr>
              <w:pStyle w:val="TAC"/>
            </w:pPr>
            <w:r w:rsidRPr="00C6761E">
              <w:t>1</w:t>
            </w:r>
          </w:p>
        </w:tc>
      </w:tr>
      <w:tr w:rsidR="00E20702" w:rsidRPr="00C6761E" w14:paraId="064F4933" w14:textId="77777777" w:rsidTr="00924210">
        <w:trPr>
          <w:cantSplit/>
          <w:jc w:val="center"/>
        </w:trPr>
        <w:tc>
          <w:tcPr>
            <w:tcW w:w="467" w:type="dxa"/>
            <w:tcBorders>
              <w:top w:val="single" w:sz="6" w:space="0" w:color="000000"/>
              <w:left w:val="single" w:sz="6" w:space="0" w:color="000000"/>
              <w:bottom w:val="single" w:sz="6" w:space="0" w:color="000000"/>
              <w:right w:val="single" w:sz="6" w:space="0" w:color="000000"/>
            </w:tcBorders>
          </w:tcPr>
          <w:p w14:paraId="3E19B69E" w14:textId="77777777" w:rsidR="00E20702" w:rsidRPr="00C6761E" w:rsidRDefault="00E20702" w:rsidP="000225E5">
            <w:pPr>
              <w:keepNext/>
              <w:keepLines/>
              <w:spacing w:after="0"/>
              <w:rPr>
                <w:rFonts w:ascii="Arial" w:hAnsi="Arial"/>
                <w:sz w:val="18"/>
              </w:rPr>
            </w:pPr>
          </w:p>
        </w:tc>
        <w:tc>
          <w:tcPr>
            <w:tcW w:w="2837" w:type="dxa"/>
            <w:tcBorders>
              <w:top w:val="single" w:sz="6" w:space="0" w:color="000000"/>
              <w:left w:val="single" w:sz="6" w:space="0" w:color="000000"/>
              <w:bottom w:val="single" w:sz="6" w:space="0" w:color="000000"/>
              <w:right w:val="single" w:sz="6" w:space="0" w:color="000000"/>
            </w:tcBorders>
            <w:hideMark/>
          </w:tcPr>
          <w:p w14:paraId="7B7F9559" w14:textId="77777777" w:rsidR="00E20702" w:rsidRPr="00C6761E" w:rsidRDefault="00E20702" w:rsidP="000225E5">
            <w:pPr>
              <w:pStyle w:val="TAL"/>
            </w:pPr>
            <w:r w:rsidRPr="00C6761E">
              <w:t>UTC-based counter LSB</w:t>
            </w:r>
          </w:p>
        </w:tc>
        <w:tc>
          <w:tcPr>
            <w:tcW w:w="3209" w:type="dxa"/>
            <w:tcBorders>
              <w:top w:val="single" w:sz="6" w:space="0" w:color="000000"/>
              <w:left w:val="single" w:sz="6" w:space="0" w:color="000000"/>
              <w:bottom w:val="single" w:sz="6" w:space="0" w:color="000000"/>
              <w:right w:val="single" w:sz="6" w:space="0" w:color="000000"/>
            </w:tcBorders>
            <w:hideMark/>
          </w:tcPr>
          <w:p w14:paraId="6891823F" w14:textId="77777777" w:rsidR="00E20702" w:rsidRPr="00C6761E" w:rsidRDefault="00E20702" w:rsidP="000225E5">
            <w:pPr>
              <w:pStyle w:val="TAL"/>
              <w:rPr>
                <w:lang w:eastAsia="zh-CN"/>
              </w:rPr>
            </w:pPr>
            <w:r w:rsidRPr="00C6761E">
              <w:t>UTC-based counter LSB</w:t>
            </w:r>
          </w:p>
          <w:p w14:paraId="313EA219" w14:textId="77777777" w:rsidR="00E20702" w:rsidRPr="00C6761E" w:rsidRDefault="00E20702" w:rsidP="000225E5">
            <w:pPr>
              <w:pStyle w:val="TAL"/>
            </w:pPr>
            <w:r w:rsidRPr="00C6761E">
              <w:t>11.2.11</w:t>
            </w:r>
          </w:p>
        </w:tc>
        <w:tc>
          <w:tcPr>
            <w:tcW w:w="1045" w:type="dxa"/>
            <w:tcBorders>
              <w:top w:val="single" w:sz="6" w:space="0" w:color="000000"/>
              <w:left w:val="single" w:sz="6" w:space="0" w:color="000000"/>
              <w:bottom w:val="single" w:sz="6" w:space="0" w:color="000000"/>
              <w:right w:val="single" w:sz="6" w:space="0" w:color="000000"/>
            </w:tcBorders>
            <w:hideMark/>
          </w:tcPr>
          <w:p w14:paraId="4ADD728C" w14:textId="77777777" w:rsidR="00E20702" w:rsidRPr="00C6761E" w:rsidRDefault="00E20702" w:rsidP="000225E5">
            <w:pPr>
              <w:pStyle w:val="TAC"/>
              <w:rPr>
                <w:lang w:eastAsia="zh-CN"/>
              </w:rPr>
            </w:pPr>
            <w:r w:rsidRPr="00C6761E">
              <w:rPr>
                <w:lang w:eastAsia="zh-CN"/>
              </w:rPr>
              <w:t>M</w:t>
            </w:r>
          </w:p>
        </w:tc>
        <w:tc>
          <w:tcPr>
            <w:tcW w:w="851" w:type="dxa"/>
            <w:tcBorders>
              <w:top w:val="single" w:sz="6" w:space="0" w:color="000000"/>
              <w:left w:val="single" w:sz="6" w:space="0" w:color="000000"/>
              <w:bottom w:val="single" w:sz="6" w:space="0" w:color="000000"/>
              <w:right w:val="single" w:sz="6" w:space="0" w:color="000000"/>
            </w:tcBorders>
            <w:hideMark/>
          </w:tcPr>
          <w:p w14:paraId="2C803A0E" w14:textId="77777777" w:rsidR="00E20702" w:rsidRPr="00C6761E" w:rsidRDefault="00E20702" w:rsidP="000225E5">
            <w:pPr>
              <w:pStyle w:val="TAC"/>
              <w:rPr>
                <w:lang w:eastAsia="zh-CN"/>
              </w:rPr>
            </w:pPr>
            <w:r w:rsidRPr="00C6761E">
              <w:rPr>
                <w:lang w:eastAsia="zh-CN"/>
              </w:rPr>
              <w:t>V</w:t>
            </w:r>
          </w:p>
        </w:tc>
        <w:tc>
          <w:tcPr>
            <w:tcW w:w="939" w:type="dxa"/>
            <w:tcBorders>
              <w:top w:val="single" w:sz="6" w:space="0" w:color="000000"/>
              <w:left w:val="single" w:sz="6" w:space="0" w:color="000000"/>
              <w:bottom w:val="single" w:sz="6" w:space="0" w:color="000000"/>
              <w:right w:val="single" w:sz="6" w:space="0" w:color="000000"/>
            </w:tcBorders>
            <w:hideMark/>
          </w:tcPr>
          <w:p w14:paraId="4E3FF2B8" w14:textId="77777777" w:rsidR="00E20702" w:rsidRPr="00C6761E" w:rsidRDefault="00E20702" w:rsidP="000225E5">
            <w:pPr>
              <w:pStyle w:val="TAC"/>
              <w:rPr>
                <w:lang w:eastAsia="zh-CN"/>
              </w:rPr>
            </w:pPr>
            <w:r w:rsidRPr="00C6761E">
              <w:rPr>
                <w:lang w:eastAsia="zh-CN"/>
              </w:rPr>
              <w:t>1</w:t>
            </w:r>
          </w:p>
        </w:tc>
      </w:tr>
      <w:tr w:rsidR="00E20702" w:rsidRPr="00C6761E" w14:paraId="09995CE1" w14:textId="77777777" w:rsidTr="00924210">
        <w:trPr>
          <w:cantSplit/>
          <w:jc w:val="center"/>
        </w:trPr>
        <w:tc>
          <w:tcPr>
            <w:tcW w:w="467" w:type="dxa"/>
            <w:tcBorders>
              <w:top w:val="single" w:sz="6" w:space="0" w:color="000000"/>
              <w:left w:val="single" w:sz="6" w:space="0" w:color="000000"/>
              <w:bottom w:val="single" w:sz="6" w:space="0" w:color="000000"/>
              <w:right w:val="single" w:sz="6" w:space="0" w:color="000000"/>
            </w:tcBorders>
          </w:tcPr>
          <w:p w14:paraId="2AB7E087" w14:textId="77777777" w:rsidR="00E20702" w:rsidRPr="00C6761E" w:rsidRDefault="00E20702" w:rsidP="000225E5">
            <w:pPr>
              <w:keepNext/>
              <w:keepLines/>
              <w:spacing w:after="0"/>
              <w:rPr>
                <w:rFonts w:ascii="Arial" w:hAnsi="Arial"/>
                <w:sz w:val="18"/>
              </w:rPr>
            </w:pPr>
          </w:p>
        </w:tc>
        <w:tc>
          <w:tcPr>
            <w:tcW w:w="2837" w:type="dxa"/>
            <w:tcBorders>
              <w:top w:val="single" w:sz="6" w:space="0" w:color="000000"/>
              <w:left w:val="single" w:sz="6" w:space="0" w:color="000000"/>
              <w:bottom w:val="single" w:sz="6" w:space="0" w:color="000000"/>
              <w:right w:val="single" w:sz="6" w:space="0" w:color="000000"/>
            </w:tcBorders>
          </w:tcPr>
          <w:p w14:paraId="6B2D5AF4" w14:textId="77777777" w:rsidR="00E20702" w:rsidRPr="00C6761E" w:rsidRDefault="00E20702" w:rsidP="000225E5">
            <w:pPr>
              <w:pStyle w:val="TAL"/>
              <w:rPr>
                <w:lang w:eastAsia="zh-CN"/>
              </w:rPr>
            </w:pPr>
            <w:r w:rsidRPr="00C6761E">
              <w:rPr>
                <w:lang w:eastAsia="zh-CN"/>
              </w:rPr>
              <w:t>MIC</w:t>
            </w:r>
          </w:p>
        </w:tc>
        <w:tc>
          <w:tcPr>
            <w:tcW w:w="3209" w:type="dxa"/>
            <w:tcBorders>
              <w:top w:val="single" w:sz="6" w:space="0" w:color="000000"/>
              <w:left w:val="single" w:sz="6" w:space="0" w:color="000000"/>
              <w:bottom w:val="single" w:sz="6" w:space="0" w:color="000000"/>
              <w:right w:val="single" w:sz="6" w:space="0" w:color="000000"/>
            </w:tcBorders>
          </w:tcPr>
          <w:p w14:paraId="46074085" w14:textId="77777777" w:rsidR="00E20702" w:rsidRPr="00C6761E" w:rsidRDefault="00E20702" w:rsidP="000225E5">
            <w:pPr>
              <w:pStyle w:val="TAL"/>
              <w:rPr>
                <w:lang w:eastAsia="zh-CN"/>
              </w:rPr>
            </w:pPr>
            <w:r w:rsidRPr="00C6761E">
              <w:rPr>
                <w:lang w:eastAsia="zh-CN"/>
              </w:rPr>
              <w:t>MIC</w:t>
            </w:r>
          </w:p>
          <w:p w14:paraId="1F430E27" w14:textId="77777777" w:rsidR="00E20702" w:rsidRPr="00C6761E" w:rsidRDefault="00E20702" w:rsidP="000225E5">
            <w:pPr>
              <w:pStyle w:val="TAL"/>
              <w:rPr>
                <w:lang w:eastAsia="zh-CN"/>
              </w:rPr>
            </w:pPr>
            <w:r w:rsidRPr="00C6761E">
              <w:rPr>
                <w:lang w:eastAsia="zh-CN"/>
              </w:rPr>
              <w:t>11.2.4</w:t>
            </w:r>
          </w:p>
        </w:tc>
        <w:tc>
          <w:tcPr>
            <w:tcW w:w="1045" w:type="dxa"/>
            <w:tcBorders>
              <w:top w:val="single" w:sz="6" w:space="0" w:color="000000"/>
              <w:left w:val="single" w:sz="6" w:space="0" w:color="000000"/>
              <w:bottom w:val="single" w:sz="6" w:space="0" w:color="000000"/>
              <w:right w:val="single" w:sz="6" w:space="0" w:color="000000"/>
            </w:tcBorders>
          </w:tcPr>
          <w:p w14:paraId="6A82ADDB" w14:textId="77777777" w:rsidR="00E20702" w:rsidRPr="00C6761E" w:rsidRDefault="00E20702" w:rsidP="000225E5">
            <w:pPr>
              <w:pStyle w:val="TAC"/>
              <w:rPr>
                <w:lang w:eastAsia="zh-CN"/>
              </w:rPr>
            </w:pPr>
            <w:r w:rsidRPr="00C6761E">
              <w:rPr>
                <w:lang w:eastAsia="zh-CN"/>
              </w:rPr>
              <w:t>M</w:t>
            </w:r>
          </w:p>
        </w:tc>
        <w:tc>
          <w:tcPr>
            <w:tcW w:w="851" w:type="dxa"/>
            <w:tcBorders>
              <w:top w:val="single" w:sz="6" w:space="0" w:color="000000"/>
              <w:left w:val="single" w:sz="6" w:space="0" w:color="000000"/>
              <w:bottom w:val="single" w:sz="6" w:space="0" w:color="000000"/>
              <w:right w:val="single" w:sz="6" w:space="0" w:color="000000"/>
            </w:tcBorders>
          </w:tcPr>
          <w:p w14:paraId="32549389" w14:textId="77777777" w:rsidR="00E20702" w:rsidRPr="00C6761E" w:rsidRDefault="00E20702" w:rsidP="000225E5">
            <w:pPr>
              <w:pStyle w:val="TAC"/>
              <w:rPr>
                <w:lang w:eastAsia="zh-CN"/>
              </w:rPr>
            </w:pPr>
            <w:r w:rsidRPr="00C6761E">
              <w:rPr>
                <w:lang w:eastAsia="zh-CN"/>
              </w:rPr>
              <w:t>V</w:t>
            </w:r>
          </w:p>
        </w:tc>
        <w:tc>
          <w:tcPr>
            <w:tcW w:w="939" w:type="dxa"/>
            <w:tcBorders>
              <w:top w:val="single" w:sz="6" w:space="0" w:color="000000"/>
              <w:left w:val="single" w:sz="6" w:space="0" w:color="000000"/>
              <w:bottom w:val="single" w:sz="6" w:space="0" w:color="000000"/>
              <w:right w:val="single" w:sz="6" w:space="0" w:color="000000"/>
            </w:tcBorders>
          </w:tcPr>
          <w:p w14:paraId="71ACB49A" w14:textId="77777777" w:rsidR="00E20702" w:rsidRPr="00C6761E" w:rsidRDefault="00E20702" w:rsidP="000225E5">
            <w:pPr>
              <w:pStyle w:val="TAC"/>
              <w:rPr>
                <w:lang w:eastAsia="zh-CN"/>
              </w:rPr>
            </w:pPr>
            <w:r w:rsidRPr="00C6761E">
              <w:t>4</w:t>
            </w:r>
          </w:p>
        </w:tc>
      </w:tr>
      <w:tr w:rsidR="00E20702" w:rsidRPr="00C6761E" w14:paraId="6964BCBA" w14:textId="77777777" w:rsidTr="00924210">
        <w:trPr>
          <w:cantSplit/>
          <w:jc w:val="center"/>
        </w:trPr>
        <w:tc>
          <w:tcPr>
            <w:tcW w:w="467" w:type="dxa"/>
            <w:tcBorders>
              <w:top w:val="single" w:sz="6" w:space="0" w:color="000000"/>
              <w:left w:val="single" w:sz="6" w:space="0" w:color="000000"/>
              <w:bottom w:val="single" w:sz="6" w:space="0" w:color="000000"/>
              <w:right w:val="single" w:sz="6" w:space="0" w:color="000000"/>
            </w:tcBorders>
          </w:tcPr>
          <w:p w14:paraId="5B8CCAA0" w14:textId="77777777" w:rsidR="00E20702" w:rsidRPr="00C6761E" w:rsidRDefault="00E20702" w:rsidP="000225E5">
            <w:pPr>
              <w:keepNext/>
              <w:keepLines/>
              <w:spacing w:after="0"/>
              <w:rPr>
                <w:rFonts w:ascii="Arial" w:hAnsi="Arial"/>
                <w:sz w:val="18"/>
              </w:rPr>
            </w:pPr>
          </w:p>
        </w:tc>
        <w:tc>
          <w:tcPr>
            <w:tcW w:w="2837" w:type="dxa"/>
            <w:tcBorders>
              <w:top w:val="single" w:sz="6" w:space="0" w:color="000000"/>
              <w:left w:val="single" w:sz="6" w:space="0" w:color="000000"/>
              <w:bottom w:val="single" w:sz="6" w:space="0" w:color="000000"/>
              <w:right w:val="single" w:sz="6" w:space="0" w:color="000000"/>
            </w:tcBorders>
            <w:hideMark/>
          </w:tcPr>
          <w:p w14:paraId="43464061" w14:textId="77777777" w:rsidR="00E20702" w:rsidRPr="00C6761E" w:rsidRDefault="00E20702" w:rsidP="000225E5">
            <w:pPr>
              <w:pStyle w:val="TAL"/>
              <w:rPr>
                <w:lang w:eastAsia="zh-CN"/>
              </w:rPr>
            </w:pPr>
            <w:r w:rsidRPr="00C6761E">
              <w:rPr>
                <w:lang w:eastAsia="zh-CN"/>
              </w:rPr>
              <w:t>Relay service code</w:t>
            </w:r>
          </w:p>
        </w:tc>
        <w:tc>
          <w:tcPr>
            <w:tcW w:w="3209" w:type="dxa"/>
            <w:tcBorders>
              <w:top w:val="single" w:sz="6" w:space="0" w:color="000000"/>
              <w:left w:val="single" w:sz="6" w:space="0" w:color="000000"/>
              <w:bottom w:val="single" w:sz="6" w:space="0" w:color="000000"/>
              <w:right w:val="single" w:sz="6" w:space="0" w:color="000000"/>
            </w:tcBorders>
            <w:hideMark/>
          </w:tcPr>
          <w:p w14:paraId="7920A46C" w14:textId="77777777" w:rsidR="00E20702" w:rsidRPr="00C6761E" w:rsidRDefault="00E20702" w:rsidP="000225E5">
            <w:pPr>
              <w:pStyle w:val="TAL"/>
              <w:rPr>
                <w:lang w:eastAsia="zh-CN"/>
              </w:rPr>
            </w:pPr>
            <w:r w:rsidRPr="00C6761E">
              <w:rPr>
                <w:lang w:eastAsia="zh-CN"/>
              </w:rPr>
              <w:t>Relay service code</w:t>
            </w:r>
          </w:p>
          <w:p w14:paraId="7450C59B" w14:textId="77777777" w:rsidR="00E20702" w:rsidRPr="00C6761E" w:rsidRDefault="00E20702" w:rsidP="000225E5">
            <w:pPr>
              <w:pStyle w:val="TAL"/>
              <w:rPr>
                <w:lang w:eastAsia="zh-CN"/>
              </w:rPr>
            </w:pPr>
            <w:r w:rsidRPr="00C6761E">
              <w:t>11.2.</w:t>
            </w:r>
            <w:r w:rsidRPr="00C6761E">
              <w:rPr>
                <w:lang w:eastAsia="zh-CN"/>
              </w:rPr>
              <w:t>8</w:t>
            </w:r>
          </w:p>
        </w:tc>
        <w:tc>
          <w:tcPr>
            <w:tcW w:w="1045" w:type="dxa"/>
            <w:tcBorders>
              <w:top w:val="single" w:sz="6" w:space="0" w:color="000000"/>
              <w:left w:val="single" w:sz="6" w:space="0" w:color="000000"/>
              <w:bottom w:val="single" w:sz="6" w:space="0" w:color="000000"/>
              <w:right w:val="single" w:sz="6" w:space="0" w:color="000000"/>
            </w:tcBorders>
            <w:hideMark/>
          </w:tcPr>
          <w:p w14:paraId="59B9CD9C" w14:textId="77777777" w:rsidR="00E20702" w:rsidRPr="00C6761E" w:rsidRDefault="00E20702" w:rsidP="000225E5">
            <w:pPr>
              <w:pStyle w:val="TAC"/>
              <w:rPr>
                <w:lang w:eastAsia="zh-CN"/>
              </w:rPr>
            </w:pPr>
            <w:r w:rsidRPr="00C6761E">
              <w:rPr>
                <w:lang w:eastAsia="zh-CN"/>
              </w:rPr>
              <w:t>M</w:t>
            </w:r>
          </w:p>
        </w:tc>
        <w:tc>
          <w:tcPr>
            <w:tcW w:w="851" w:type="dxa"/>
            <w:tcBorders>
              <w:top w:val="single" w:sz="6" w:space="0" w:color="000000"/>
              <w:left w:val="single" w:sz="6" w:space="0" w:color="000000"/>
              <w:bottom w:val="single" w:sz="6" w:space="0" w:color="000000"/>
              <w:right w:val="single" w:sz="6" w:space="0" w:color="000000"/>
            </w:tcBorders>
            <w:hideMark/>
          </w:tcPr>
          <w:p w14:paraId="4811AEB7" w14:textId="77777777" w:rsidR="00E20702" w:rsidRPr="00C6761E" w:rsidRDefault="00E20702" w:rsidP="000225E5">
            <w:pPr>
              <w:pStyle w:val="TAC"/>
              <w:rPr>
                <w:lang w:eastAsia="zh-CN"/>
              </w:rPr>
            </w:pPr>
            <w:r w:rsidRPr="00C6761E">
              <w:rPr>
                <w:lang w:eastAsia="zh-CN"/>
              </w:rPr>
              <w:t>V</w:t>
            </w:r>
          </w:p>
        </w:tc>
        <w:tc>
          <w:tcPr>
            <w:tcW w:w="939" w:type="dxa"/>
            <w:tcBorders>
              <w:top w:val="single" w:sz="6" w:space="0" w:color="000000"/>
              <w:left w:val="single" w:sz="6" w:space="0" w:color="000000"/>
              <w:bottom w:val="single" w:sz="6" w:space="0" w:color="000000"/>
              <w:right w:val="single" w:sz="6" w:space="0" w:color="000000"/>
            </w:tcBorders>
            <w:hideMark/>
          </w:tcPr>
          <w:p w14:paraId="69688289" w14:textId="77777777" w:rsidR="00E20702" w:rsidRPr="00C6761E" w:rsidRDefault="00E20702" w:rsidP="000225E5">
            <w:pPr>
              <w:pStyle w:val="TAC"/>
              <w:rPr>
                <w:lang w:eastAsia="zh-CN"/>
              </w:rPr>
            </w:pPr>
            <w:r w:rsidRPr="00C6761E">
              <w:t>3</w:t>
            </w:r>
          </w:p>
        </w:tc>
      </w:tr>
      <w:tr w:rsidR="00D037D1" w:rsidRPr="00C6761E" w14:paraId="00A47C86" w14:textId="77777777" w:rsidTr="00924210">
        <w:trPr>
          <w:cantSplit/>
          <w:jc w:val="center"/>
        </w:trPr>
        <w:tc>
          <w:tcPr>
            <w:tcW w:w="467" w:type="dxa"/>
            <w:tcBorders>
              <w:top w:val="single" w:sz="6" w:space="0" w:color="000000"/>
              <w:left w:val="single" w:sz="6" w:space="0" w:color="000000"/>
              <w:bottom w:val="single" w:sz="6" w:space="0" w:color="000000"/>
              <w:right w:val="single" w:sz="6" w:space="0" w:color="000000"/>
            </w:tcBorders>
          </w:tcPr>
          <w:p w14:paraId="5F57E5DE" w14:textId="77777777" w:rsidR="00D037D1" w:rsidRPr="00C6761E" w:rsidRDefault="00D037D1" w:rsidP="00D037D1">
            <w:pPr>
              <w:keepNext/>
              <w:keepLines/>
              <w:spacing w:after="0"/>
              <w:rPr>
                <w:rFonts w:ascii="Arial" w:hAnsi="Arial"/>
                <w:sz w:val="18"/>
              </w:rPr>
            </w:pPr>
          </w:p>
        </w:tc>
        <w:tc>
          <w:tcPr>
            <w:tcW w:w="2837" w:type="dxa"/>
            <w:tcBorders>
              <w:top w:val="single" w:sz="6" w:space="0" w:color="000000"/>
              <w:left w:val="single" w:sz="6" w:space="0" w:color="000000"/>
              <w:bottom w:val="single" w:sz="6" w:space="0" w:color="000000"/>
              <w:right w:val="single" w:sz="6" w:space="0" w:color="000000"/>
            </w:tcBorders>
          </w:tcPr>
          <w:p w14:paraId="4A1A6C7C" w14:textId="69ED2778" w:rsidR="00D037D1" w:rsidRPr="00C6761E" w:rsidRDefault="00D037D1" w:rsidP="00D037D1">
            <w:pPr>
              <w:pStyle w:val="TAL"/>
              <w:rPr>
                <w:lang w:eastAsia="zh-CN"/>
              </w:rPr>
            </w:pPr>
            <w:r>
              <w:rPr>
                <w:lang w:eastAsia="zh-CN"/>
              </w:rPr>
              <w:t>D</w:t>
            </w:r>
            <w:r w:rsidRPr="00C6761E">
              <w:rPr>
                <w:rFonts w:hint="eastAsia"/>
                <w:lang w:eastAsia="zh-CN"/>
              </w:rPr>
              <w:t>irect discovery set</w:t>
            </w:r>
          </w:p>
        </w:tc>
        <w:tc>
          <w:tcPr>
            <w:tcW w:w="3209" w:type="dxa"/>
            <w:tcBorders>
              <w:top w:val="single" w:sz="6" w:space="0" w:color="000000"/>
              <w:left w:val="single" w:sz="6" w:space="0" w:color="000000"/>
              <w:bottom w:val="single" w:sz="6" w:space="0" w:color="000000"/>
              <w:right w:val="single" w:sz="6" w:space="0" w:color="000000"/>
            </w:tcBorders>
          </w:tcPr>
          <w:p w14:paraId="4A1005D4" w14:textId="77777777" w:rsidR="00D037D1" w:rsidRPr="00C6761E" w:rsidRDefault="00D037D1" w:rsidP="00D037D1">
            <w:pPr>
              <w:pStyle w:val="TAL"/>
              <w:rPr>
                <w:lang w:eastAsia="zh-CN"/>
              </w:rPr>
            </w:pPr>
            <w:r>
              <w:rPr>
                <w:lang w:eastAsia="zh-CN"/>
              </w:rPr>
              <w:t>D</w:t>
            </w:r>
            <w:r w:rsidRPr="00C6761E">
              <w:rPr>
                <w:rFonts w:hint="eastAsia"/>
                <w:lang w:eastAsia="zh-CN"/>
              </w:rPr>
              <w:t>irect discovery set</w:t>
            </w:r>
          </w:p>
          <w:p w14:paraId="72C0AE08" w14:textId="63BC6AAF" w:rsidR="00D037D1" w:rsidRPr="00C6761E" w:rsidRDefault="00D037D1" w:rsidP="00D037D1">
            <w:pPr>
              <w:pStyle w:val="TAL"/>
              <w:rPr>
                <w:lang w:eastAsia="zh-CN"/>
              </w:rPr>
            </w:pPr>
            <w:r w:rsidRPr="00C6761E">
              <w:rPr>
                <w:rFonts w:hint="eastAsia"/>
                <w:lang w:eastAsia="zh-CN"/>
              </w:rPr>
              <w:t>11.2.</w:t>
            </w:r>
            <w:r w:rsidRPr="00C6761E">
              <w:rPr>
                <w:lang w:eastAsia="zh-CN"/>
              </w:rPr>
              <w:t>1</w:t>
            </w:r>
            <w:r>
              <w:rPr>
                <w:lang w:eastAsia="zh-CN"/>
              </w:rPr>
              <w:t>7</w:t>
            </w:r>
          </w:p>
        </w:tc>
        <w:tc>
          <w:tcPr>
            <w:tcW w:w="1045" w:type="dxa"/>
            <w:tcBorders>
              <w:top w:val="single" w:sz="6" w:space="0" w:color="000000"/>
              <w:left w:val="single" w:sz="6" w:space="0" w:color="000000"/>
              <w:bottom w:val="single" w:sz="6" w:space="0" w:color="000000"/>
              <w:right w:val="single" w:sz="6" w:space="0" w:color="000000"/>
            </w:tcBorders>
          </w:tcPr>
          <w:p w14:paraId="64E152B4" w14:textId="4E559F27" w:rsidR="00D037D1" w:rsidRPr="00C6761E" w:rsidRDefault="00D037D1" w:rsidP="00D037D1">
            <w:pPr>
              <w:pStyle w:val="TAC"/>
              <w:rPr>
                <w:lang w:eastAsia="zh-CN"/>
              </w:rPr>
            </w:pPr>
            <w:r w:rsidRPr="00C6761E">
              <w:rPr>
                <w:lang w:eastAsia="zh-CN"/>
              </w:rPr>
              <w:t>M</w:t>
            </w:r>
          </w:p>
        </w:tc>
        <w:tc>
          <w:tcPr>
            <w:tcW w:w="851" w:type="dxa"/>
            <w:tcBorders>
              <w:top w:val="single" w:sz="6" w:space="0" w:color="000000"/>
              <w:left w:val="single" w:sz="6" w:space="0" w:color="000000"/>
              <w:bottom w:val="single" w:sz="6" w:space="0" w:color="000000"/>
              <w:right w:val="single" w:sz="6" w:space="0" w:color="000000"/>
            </w:tcBorders>
          </w:tcPr>
          <w:p w14:paraId="332EAF83" w14:textId="45C7845E" w:rsidR="00D037D1" w:rsidRPr="00C6761E" w:rsidRDefault="00D037D1" w:rsidP="00D037D1">
            <w:pPr>
              <w:pStyle w:val="TAC"/>
              <w:rPr>
                <w:lang w:eastAsia="zh-CN"/>
              </w:rPr>
            </w:pPr>
            <w:r w:rsidRPr="00C6761E">
              <w:rPr>
                <w:lang w:eastAsia="zh-CN"/>
              </w:rPr>
              <w:t>LV</w:t>
            </w:r>
            <w:r w:rsidRPr="00C6761E">
              <w:t>-E</w:t>
            </w:r>
          </w:p>
        </w:tc>
        <w:tc>
          <w:tcPr>
            <w:tcW w:w="939" w:type="dxa"/>
            <w:tcBorders>
              <w:top w:val="single" w:sz="6" w:space="0" w:color="000000"/>
              <w:left w:val="single" w:sz="6" w:space="0" w:color="000000"/>
              <w:bottom w:val="single" w:sz="6" w:space="0" w:color="000000"/>
              <w:right w:val="single" w:sz="6" w:space="0" w:color="000000"/>
            </w:tcBorders>
          </w:tcPr>
          <w:p w14:paraId="2110128D" w14:textId="122DE4E4" w:rsidR="00D037D1" w:rsidRPr="00C6761E" w:rsidRDefault="00D037D1" w:rsidP="00D037D1">
            <w:pPr>
              <w:pStyle w:val="TAC"/>
            </w:pPr>
            <w:r w:rsidRPr="00C6761E">
              <w:rPr>
                <w:rFonts w:hint="eastAsia"/>
                <w:lang w:eastAsia="zh-CN"/>
              </w:rPr>
              <w:t>15-8323</w:t>
            </w:r>
          </w:p>
        </w:tc>
      </w:tr>
      <w:tr w:rsidR="00D037D1" w:rsidRPr="00C6761E" w14:paraId="11C82D15" w14:textId="77777777" w:rsidTr="00924210">
        <w:trPr>
          <w:cantSplit/>
          <w:jc w:val="center"/>
        </w:trPr>
        <w:tc>
          <w:tcPr>
            <w:tcW w:w="467" w:type="dxa"/>
            <w:tcBorders>
              <w:top w:val="single" w:sz="6" w:space="0" w:color="000000"/>
              <w:left w:val="single" w:sz="6" w:space="0" w:color="000000"/>
              <w:bottom w:val="single" w:sz="6" w:space="0" w:color="000000"/>
              <w:right w:val="single" w:sz="6" w:space="0" w:color="000000"/>
            </w:tcBorders>
          </w:tcPr>
          <w:p w14:paraId="730217AD" w14:textId="1BC23A7D" w:rsidR="00D037D1" w:rsidRPr="00C6761E" w:rsidRDefault="00D037D1" w:rsidP="00D037D1">
            <w:pPr>
              <w:keepNext/>
              <w:keepLines/>
              <w:spacing w:after="0"/>
              <w:rPr>
                <w:rFonts w:ascii="Arial" w:hAnsi="Arial"/>
                <w:sz w:val="18"/>
              </w:rPr>
            </w:pPr>
            <w:r>
              <w:rPr>
                <w:rFonts w:ascii="Arial" w:hAnsi="Arial"/>
                <w:sz w:val="18"/>
              </w:rPr>
              <w:t>2D</w:t>
            </w:r>
          </w:p>
        </w:tc>
        <w:tc>
          <w:tcPr>
            <w:tcW w:w="2837" w:type="dxa"/>
            <w:tcBorders>
              <w:top w:val="single" w:sz="6" w:space="0" w:color="000000"/>
              <w:left w:val="single" w:sz="6" w:space="0" w:color="000000"/>
              <w:bottom w:val="single" w:sz="6" w:space="0" w:color="000000"/>
              <w:right w:val="single" w:sz="6" w:space="0" w:color="000000"/>
            </w:tcBorders>
          </w:tcPr>
          <w:p w14:paraId="325337CB" w14:textId="054A7DE5" w:rsidR="00D037D1" w:rsidRPr="00C6761E" w:rsidRDefault="00D037D1" w:rsidP="00D037D1">
            <w:pPr>
              <w:pStyle w:val="TAL"/>
              <w:rPr>
                <w:lang w:eastAsia="zh-CN"/>
              </w:rPr>
            </w:pPr>
            <w:r w:rsidRPr="00C6761E">
              <w:rPr>
                <w:lang w:eastAsia="zh-CN"/>
              </w:rPr>
              <w:t>Status indicator</w:t>
            </w:r>
          </w:p>
        </w:tc>
        <w:tc>
          <w:tcPr>
            <w:tcW w:w="3209" w:type="dxa"/>
            <w:tcBorders>
              <w:top w:val="single" w:sz="6" w:space="0" w:color="000000"/>
              <w:left w:val="single" w:sz="6" w:space="0" w:color="000000"/>
              <w:bottom w:val="single" w:sz="6" w:space="0" w:color="000000"/>
              <w:right w:val="single" w:sz="6" w:space="0" w:color="000000"/>
            </w:tcBorders>
          </w:tcPr>
          <w:p w14:paraId="15CC5B50" w14:textId="77777777" w:rsidR="00D037D1" w:rsidRPr="00C6761E" w:rsidRDefault="00D037D1" w:rsidP="00D037D1">
            <w:pPr>
              <w:pStyle w:val="TAL"/>
              <w:rPr>
                <w:lang w:eastAsia="zh-CN"/>
              </w:rPr>
            </w:pPr>
            <w:r w:rsidRPr="00C6761E">
              <w:rPr>
                <w:lang w:eastAsia="zh-CN"/>
              </w:rPr>
              <w:t>Status indicator</w:t>
            </w:r>
          </w:p>
          <w:p w14:paraId="3D90289C" w14:textId="5BD7CA7A" w:rsidR="00D037D1" w:rsidRPr="00C6761E" w:rsidRDefault="00D037D1" w:rsidP="00D037D1">
            <w:pPr>
              <w:pStyle w:val="TAL"/>
              <w:rPr>
                <w:lang w:eastAsia="zh-CN"/>
              </w:rPr>
            </w:pPr>
            <w:r w:rsidRPr="00C6761E">
              <w:t>11.2.</w:t>
            </w:r>
            <w:r w:rsidRPr="00C6761E">
              <w:rPr>
                <w:lang w:eastAsia="zh-CN"/>
              </w:rPr>
              <w:t>9</w:t>
            </w:r>
          </w:p>
        </w:tc>
        <w:tc>
          <w:tcPr>
            <w:tcW w:w="1045" w:type="dxa"/>
            <w:tcBorders>
              <w:top w:val="single" w:sz="6" w:space="0" w:color="000000"/>
              <w:left w:val="single" w:sz="6" w:space="0" w:color="000000"/>
              <w:bottom w:val="single" w:sz="6" w:space="0" w:color="000000"/>
              <w:right w:val="single" w:sz="6" w:space="0" w:color="000000"/>
            </w:tcBorders>
          </w:tcPr>
          <w:p w14:paraId="5E72B58C" w14:textId="007F8FED" w:rsidR="00D037D1" w:rsidRPr="00C6761E" w:rsidRDefault="00D037D1" w:rsidP="00D037D1">
            <w:pPr>
              <w:pStyle w:val="TAC"/>
              <w:rPr>
                <w:lang w:eastAsia="zh-CN"/>
              </w:rPr>
            </w:pPr>
            <w:r>
              <w:t>O</w:t>
            </w:r>
          </w:p>
        </w:tc>
        <w:tc>
          <w:tcPr>
            <w:tcW w:w="851" w:type="dxa"/>
            <w:tcBorders>
              <w:top w:val="single" w:sz="6" w:space="0" w:color="000000"/>
              <w:left w:val="single" w:sz="6" w:space="0" w:color="000000"/>
              <w:bottom w:val="single" w:sz="6" w:space="0" w:color="000000"/>
              <w:right w:val="single" w:sz="6" w:space="0" w:color="000000"/>
            </w:tcBorders>
          </w:tcPr>
          <w:p w14:paraId="71ABA3A2" w14:textId="38C13643" w:rsidR="00D037D1" w:rsidRPr="00C6761E" w:rsidRDefault="00D037D1" w:rsidP="00D037D1">
            <w:pPr>
              <w:pStyle w:val="TAC"/>
              <w:rPr>
                <w:lang w:eastAsia="zh-CN"/>
              </w:rPr>
            </w:pPr>
            <w:r>
              <w:t>T</w:t>
            </w:r>
            <w:r w:rsidRPr="00C6761E">
              <w:t>V</w:t>
            </w:r>
          </w:p>
        </w:tc>
        <w:tc>
          <w:tcPr>
            <w:tcW w:w="939" w:type="dxa"/>
            <w:tcBorders>
              <w:top w:val="single" w:sz="6" w:space="0" w:color="000000"/>
              <w:left w:val="single" w:sz="6" w:space="0" w:color="000000"/>
              <w:bottom w:val="single" w:sz="6" w:space="0" w:color="000000"/>
              <w:right w:val="single" w:sz="6" w:space="0" w:color="000000"/>
            </w:tcBorders>
          </w:tcPr>
          <w:p w14:paraId="60B16DA5" w14:textId="674B86E6" w:rsidR="00D037D1" w:rsidRPr="00C6761E" w:rsidRDefault="00D037D1" w:rsidP="00D037D1">
            <w:pPr>
              <w:pStyle w:val="TAC"/>
            </w:pPr>
            <w:r>
              <w:rPr>
                <w:lang w:eastAsia="zh-CN"/>
              </w:rPr>
              <w:t>2</w:t>
            </w:r>
          </w:p>
        </w:tc>
      </w:tr>
      <w:tr w:rsidR="00D037D1" w:rsidRPr="00C6761E" w14:paraId="587F88F2" w14:textId="77777777" w:rsidTr="00924210">
        <w:trPr>
          <w:cantSplit/>
          <w:jc w:val="center"/>
        </w:trPr>
        <w:tc>
          <w:tcPr>
            <w:tcW w:w="467" w:type="dxa"/>
            <w:tcBorders>
              <w:top w:val="single" w:sz="6" w:space="0" w:color="000000"/>
              <w:left w:val="single" w:sz="6" w:space="0" w:color="000000"/>
              <w:bottom w:val="single" w:sz="6" w:space="0" w:color="000000"/>
              <w:right w:val="single" w:sz="6" w:space="0" w:color="000000"/>
            </w:tcBorders>
          </w:tcPr>
          <w:p w14:paraId="15F59D6C" w14:textId="2DF0AC96" w:rsidR="00D037D1" w:rsidRPr="00C6761E" w:rsidRDefault="00D037D1" w:rsidP="00D037D1">
            <w:pPr>
              <w:keepNext/>
              <w:keepLines/>
              <w:spacing w:after="0"/>
              <w:rPr>
                <w:rFonts w:ascii="Arial" w:hAnsi="Arial"/>
                <w:sz w:val="18"/>
              </w:rPr>
            </w:pPr>
            <w:r>
              <w:rPr>
                <w:rFonts w:ascii="Arial" w:hAnsi="Arial"/>
                <w:sz w:val="18"/>
              </w:rPr>
              <w:t>2C</w:t>
            </w:r>
          </w:p>
        </w:tc>
        <w:tc>
          <w:tcPr>
            <w:tcW w:w="2837" w:type="dxa"/>
            <w:tcBorders>
              <w:top w:val="single" w:sz="6" w:space="0" w:color="000000"/>
              <w:left w:val="single" w:sz="6" w:space="0" w:color="000000"/>
              <w:bottom w:val="single" w:sz="6" w:space="0" w:color="000000"/>
              <w:right w:val="single" w:sz="6" w:space="0" w:color="000000"/>
            </w:tcBorders>
          </w:tcPr>
          <w:p w14:paraId="0AA4E5A5" w14:textId="0519CA91" w:rsidR="00D037D1" w:rsidRPr="00C6761E" w:rsidRDefault="00D037D1" w:rsidP="00D037D1">
            <w:pPr>
              <w:pStyle w:val="TAL"/>
              <w:rPr>
                <w:lang w:eastAsia="zh-CN"/>
              </w:rPr>
            </w:pPr>
            <w:r w:rsidRPr="00C6761E">
              <w:rPr>
                <w:lang w:eastAsia="zh-CN"/>
              </w:rPr>
              <w:t>UE-to-UE relay UE info</w:t>
            </w:r>
          </w:p>
        </w:tc>
        <w:tc>
          <w:tcPr>
            <w:tcW w:w="3209" w:type="dxa"/>
            <w:tcBorders>
              <w:top w:val="single" w:sz="6" w:space="0" w:color="000000"/>
              <w:left w:val="single" w:sz="6" w:space="0" w:color="000000"/>
              <w:bottom w:val="single" w:sz="6" w:space="0" w:color="000000"/>
              <w:right w:val="single" w:sz="6" w:space="0" w:color="000000"/>
            </w:tcBorders>
          </w:tcPr>
          <w:p w14:paraId="497CC882" w14:textId="77777777" w:rsidR="00D037D1" w:rsidRPr="00C6761E" w:rsidRDefault="00D037D1" w:rsidP="00D037D1">
            <w:pPr>
              <w:pStyle w:val="TAL"/>
            </w:pPr>
            <w:r w:rsidRPr="00C6761E">
              <w:t>User info ID</w:t>
            </w:r>
          </w:p>
          <w:p w14:paraId="730AA143" w14:textId="53250708" w:rsidR="00D037D1" w:rsidRPr="00C6761E" w:rsidRDefault="00D037D1" w:rsidP="00D037D1">
            <w:pPr>
              <w:pStyle w:val="TAL"/>
              <w:rPr>
                <w:lang w:eastAsia="zh-CN"/>
              </w:rPr>
            </w:pPr>
            <w:r w:rsidRPr="00C6761E">
              <w:t>11.2.7</w:t>
            </w:r>
          </w:p>
        </w:tc>
        <w:tc>
          <w:tcPr>
            <w:tcW w:w="1045" w:type="dxa"/>
            <w:tcBorders>
              <w:top w:val="single" w:sz="6" w:space="0" w:color="000000"/>
              <w:left w:val="single" w:sz="6" w:space="0" w:color="000000"/>
              <w:bottom w:val="single" w:sz="6" w:space="0" w:color="000000"/>
              <w:right w:val="single" w:sz="6" w:space="0" w:color="000000"/>
            </w:tcBorders>
          </w:tcPr>
          <w:p w14:paraId="79D97BA0" w14:textId="4E8B95A6" w:rsidR="00D037D1" w:rsidRPr="00C6761E" w:rsidRDefault="00D037D1" w:rsidP="00D037D1">
            <w:pPr>
              <w:pStyle w:val="TAC"/>
              <w:rPr>
                <w:lang w:eastAsia="zh-CN"/>
              </w:rPr>
            </w:pPr>
            <w:r>
              <w:rPr>
                <w:lang w:eastAsia="zh-CN"/>
              </w:rPr>
              <w:t>O</w:t>
            </w:r>
          </w:p>
        </w:tc>
        <w:tc>
          <w:tcPr>
            <w:tcW w:w="851" w:type="dxa"/>
            <w:tcBorders>
              <w:top w:val="single" w:sz="6" w:space="0" w:color="000000"/>
              <w:left w:val="single" w:sz="6" w:space="0" w:color="000000"/>
              <w:bottom w:val="single" w:sz="6" w:space="0" w:color="000000"/>
              <w:right w:val="single" w:sz="6" w:space="0" w:color="000000"/>
            </w:tcBorders>
          </w:tcPr>
          <w:p w14:paraId="2768A5BC" w14:textId="5BF8CFAE" w:rsidR="00D037D1" w:rsidRPr="00C6761E" w:rsidRDefault="00D037D1" w:rsidP="00D037D1">
            <w:pPr>
              <w:pStyle w:val="TAC"/>
              <w:rPr>
                <w:lang w:eastAsia="zh-CN"/>
              </w:rPr>
            </w:pPr>
            <w:r>
              <w:rPr>
                <w:lang w:eastAsia="zh-CN"/>
              </w:rPr>
              <w:t>T</w:t>
            </w:r>
            <w:r w:rsidRPr="00C6761E">
              <w:rPr>
                <w:lang w:eastAsia="zh-CN"/>
              </w:rPr>
              <w:t>V</w:t>
            </w:r>
          </w:p>
        </w:tc>
        <w:tc>
          <w:tcPr>
            <w:tcW w:w="939" w:type="dxa"/>
            <w:tcBorders>
              <w:top w:val="single" w:sz="6" w:space="0" w:color="000000"/>
              <w:left w:val="single" w:sz="6" w:space="0" w:color="000000"/>
              <w:bottom w:val="single" w:sz="6" w:space="0" w:color="000000"/>
              <w:right w:val="single" w:sz="6" w:space="0" w:color="000000"/>
            </w:tcBorders>
          </w:tcPr>
          <w:p w14:paraId="74AAD378" w14:textId="73441FE6" w:rsidR="00D037D1" w:rsidRPr="00C6761E" w:rsidRDefault="00D037D1" w:rsidP="00D037D1">
            <w:pPr>
              <w:pStyle w:val="TAC"/>
            </w:pPr>
            <w:r>
              <w:rPr>
                <w:lang w:eastAsia="zh-CN"/>
              </w:rPr>
              <w:t>7</w:t>
            </w:r>
          </w:p>
        </w:tc>
      </w:tr>
      <w:tr w:rsidR="00D037D1" w:rsidRPr="00C6761E" w14:paraId="439DB238" w14:textId="77777777" w:rsidTr="00924210">
        <w:trPr>
          <w:cantSplit/>
          <w:jc w:val="center"/>
        </w:trPr>
        <w:tc>
          <w:tcPr>
            <w:tcW w:w="9348" w:type="dxa"/>
            <w:gridSpan w:val="6"/>
            <w:tcBorders>
              <w:top w:val="single" w:sz="6" w:space="0" w:color="000000"/>
              <w:left w:val="single" w:sz="6" w:space="0" w:color="000000"/>
              <w:bottom w:val="single" w:sz="6" w:space="0" w:color="000000"/>
              <w:right w:val="single" w:sz="6" w:space="0" w:color="000000"/>
            </w:tcBorders>
          </w:tcPr>
          <w:p w14:paraId="386CDE6C" w14:textId="77777777" w:rsidR="00D037D1" w:rsidRPr="00C6761E" w:rsidRDefault="00D037D1" w:rsidP="00D037D1">
            <w:pPr>
              <w:pStyle w:val="TAN"/>
              <w:rPr>
                <w:lang w:eastAsia="zh-CN"/>
              </w:rPr>
            </w:pPr>
            <w:r w:rsidRPr="00C6761E">
              <w:t>NOTE</w:t>
            </w:r>
            <w:r w:rsidRPr="00C6761E">
              <w:rPr>
                <w:lang w:eastAsia="zh-CN"/>
              </w:rPr>
              <w:t> 1</w:t>
            </w:r>
            <w:r w:rsidRPr="00C6761E">
              <w:t>:</w:t>
            </w:r>
            <w:r w:rsidRPr="00C6761E">
              <w:tab/>
              <w:t xml:space="preserve">The </w:t>
            </w:r>
            <w:r w:rsidRPr="00C6761E">
              <w:rPr>
                <w:lang w:eastAsia="zh-CN"/>
              </w:rPr>
              <w:t xml:space="preserve">discovery type </w:t>
            </w:r>
            <w:r w:rsidRPr="00C6761E">
              <w:t>is set to "</w:t>
            </w:r>
            <w:r w:rsidRPr="00C6761E">
              <w:rPr>
                <w:lang w:eastAsia="zh-CN"/>
              </w:rPr>
              <w:t>Restricted discovery", t</w:t>
            </w:r>
            <w:r w:rsidRPr="00C6761E">
              <w:t>he content type is set to "</w:t>
            </w:r>
            <w:r w:rsidRPr="00C6761E">
              <w:rPr>
                <w:lang w:eastAsia="zh-CN"/>
              </w:rPr>
              <w:t>UE-to-UE relay discovery announcement</w:t>
            </w:r>
            <w:r w:rsidRPr="00C6761E">
              <w:t>" and the discovery model is set to "</w:t>
            </w:r>
            <w:r w:rsidRPr="00C6761E">
              <w:rPr>
                <w:lang w:eastAsia="zh-CN"/>
              </w:rPr>
              <w:t>Model A"</w:t>
            </w:r>
            <w:r w:rsidRPr="00C6761E">
              <w:t>.</w:t>
            </w:r>
          </w:p>
        </w:tc>
      </w:tr>
      <w:bookmarkEnd w:id="4287"/>
    </w:tbl>
    <w:p w14:paraId="6B6CF5CE" w14:textId="77777777" w:rsidR="00346178" w:rsidRPr="00C6761E" w:rsidRDefault="00346178" w:rsidP="00346178"/>
    <w:p w14:paraId="1436A77E" w14:textId="77777777" w:rsidR="00E20702" w:rsidRPr="00C6761E" w:rsidRDefault="00E20702" w:rsidP="00E20702">
      <w:pPr>
        <w:pStyle w:val="TH"/>
        <w:rPr>
          <w:lang w:eastAsia="zh-CN"/>
        </w:rPr>
      </w:pPr>
      <w:bookmarkStart w:id="4288" w:name="_CRTable10_2_1_13"/>
      <w:r w:rsidRPr="00C6761E">
        <w:t>Table </w:t>
      </w:r>
      <w:bookmarkEnd w:id="4288"/>
      <w:r w:rsidRPr="00C6761E">
        <w:t xml:space="preserve">10.2.1.13: PROSE PC5 DISCOVERY message for </w:t>
      </w:r>
      <w:r w:rsidRPr="00C6761E">
        <w:rPr>
          <w:lang w:eastAsia="zh-CN"/>
        </w:rPr>
        <w:t>UE-to-UE relay discovery solicitation</w:t>
      </w:r>
    </w:p>
    <w:tbl>
      <w:tblPr>
        <w:tblW w:w="9357" w:type="dxa"/>
        <w:jc w:val="center"/>
        <w:tblLayout w:type="fixed"/>
        <w:tblCellMar>
          <w:left w:w="28" w:type="dxa"/>
          <w:right w:w="56" w:type="dxa"/>
        </w:tblCellMar>
        <w:tblLook w:val="04A0" w:firstRow="1" w:lastRow="0" w:firstColumn="1" w:lastColumn="0" w:noHBand="0" w:noVBand="1"/>
      </w:tblPr>
      <w:tblGrid>
        <w:gridCol w:w="564"/>
        <w:gridCol w:w="2837"/>
        <w:gridCol w:w="3120"/>
        <w:gridCol w:w="1134"/>
        <w:gridCol w:w="851"/>
        <w:gridCol w:w="851"/>
      </w:tblGrid>
      <w:tr w:rsidR="00E20702" w:rsidRPr="00C6761E" w14:paraId="35A98D66" w14:textId="77777777" w:rsidTr="00D037D1">
        <w:trPr>
          <w:cantSplit/>
          <w:jc w:val="center"/>
        </w:trPr>
        <w:tc>
          <w:tcPr>
            <w:tcW w:w="564" w:type="dxa"/>
            <w:tcBorders>
              <w:top w:val="single" w:sz="4" w:space="0" w:color="auto"/>
              <w:left w:val="single" w:sz="4" w:space="0" w:color="auto"/>
              <w:bottom w:val="single" w:sz="4" w:space="0" w:color="auto"/>
              <w:right w:val="single" w:sz="4" w:space="0" w:color="auto"/>
            </w:tcBorders>
            <w:hideMark/>
          </w:tcPr>
          <w:p w14:paraId="0FC437DC" w14:textId="77777777" w:rsidR="00E20702" w:rsidRPr="00C6761E" w:rsidRDefault="00E20702" w:rsidP="000225E5">
            <w:pPr>
              <w:pStyle w:val="TAH"/>
              <w:rPr>
                <w:lang w:eastAsia="zh-CN"/>
              </w:rPr>
            </w:pPr>
            <w:r w:rsidRPr="00C6761E">
              <w:rPr>
                <w:lang w:eastAsia="zh-CN"/>
              </w:rPr>
              <w:t>IEI</w:t>
            </w:r>
          </w:p>
        </w:tc>
        <w:tc>
          <w:tcPr>
            <w:tcW w:w="2837" w:type="dxa"/>
            <w:tcBorders>
              <w:top w:val="single" w:sz="4" w:space="0" w:color="auto"/>
              <w:left w:val="single" w:sz="4" w:space="0" w:color="auto"/>
              <w:bottom w:val="single" w:sz="4" w:space="0" w:color="auto"/>
              <w:right w:val="single" w:sz="4" w:space="0" w:color="auto"/>
            </w:tcBorders>
            <w:hideMark/>
          </w:tcPr>
          <w:p w14:paraId="759FB767" w14:textId="77777777" w:rsidR="00E20702" w:rsidRPr="00C6761E" w:rsidRDefault="00E20702" w:rsidP="000225E5">
            <w:pPr>
              <w:pStyle w:val="TAH"/>
            </w:pPr>
            <w:r w:rsidRPr="00C6761E">
              <w:t>Information Element</w:t>
            </w:r>
          </w:p>
        </w:tc>
        <w:tc>
          <w:tcPr>
            <w:tcW w:w="3120" w:type="dxa"/>
            <w:tcBorders>
              <w:top w:val="single" w:sz="4" w:space="0" w:color="auto"/>
              <w:left w:val="single" w:sz="4" w:space="0" w:color="auto"/>
              <w:bottom w:val="single" w:sz="4" w:space="0" w:color="auto"/>
              <w:right w:val="single" w:sz="4" w:space="0" w:color="auto"/>
            </w:tcBorders>
            <w:hideMark/>
          </w:tcPr>
          <w:p w14:paraId="0B4BEB60" w14:textId="77777777" w:rsidR="00E20702" w:rsidRPr="00C6761E" w:rsidRDefault="00E20702" w:rsidP="000225E5">
            <w:pPr>
              <w:pStyle w:val="TAH"/>
            </w:pPr>
            <w:r w:rsidRPr="00C6761E">
              <w:t>Type/Reference</w:t>
            </w:r>
          </w:p>
        </w:tc>
        <w:tc>
          <w:tcPr>
            <w:tcW w:w="1134" w:type="dxa"/>
            <w:tcBorders>
              <w:top w:val="single" w:sz="4" w:space="0" w:color="auto"/>
              <w:left w:val="single" w:sz="4" w:space="0" w:color="auto"/>
              <w:bottom w:val="single" w:sz="4" w:space="0" w:color="auto"/>
              <w:right w:val="single" w:sz="4" w:space="0" w:color="auto"/>
            </w:tcBorders>
            <w:hideMark/>
          </w:tcPr>
          <w:p w14:paraId="7A916636" w14:textId="77777777" w:rsidR="00E20702" w:rsidRPr="00C6761E" w:rsidRDefault="00E20702" w:rsidP="000225E5">
            <w:pPr>
              <w:pStyle w:val="TAH"/>
            </w:pPr>
            <w:r w:rsidRPr="00C6761E">
              <w:t>Presence</w:t>
            </w:r>
          </w:p>
        </w:tc>
        <w:tc>
          <w:tcPr>
            <w:tcW w:w="851" w:type="dxa"/>
            <w:tcBorders>
              <w:top w:val="single" w:sz="4" w:space="0" w:color="auto"/>
              <w:left w:val="single" w:sz="4" w:space="0" w:color="auto"/>
              <w:bottom w:val="single" w:sz="4" w:space="0" w:color="auto"/>
              <w:right w:val="single" w:sz="4" w:space="0" w:color="auto"/>
            </w:tcBorders>
            <w:hideMark/>
          </w:tcPr>
          <w:p w14:paraId="370B297E" w14:textId="77777777" w:rsidR="00E20702" w:rsidRPr="00C6761E" w:rsidRDefault="00E20702" w:rsidP="000225E5">
            <w:pPr>
              <w:pStyle w:val="TAH"/>
            </w:pPr>
            <w:r w:rsidRPr="00C6761E">
              <w:t>Format</w:t>
            </w:r>
          </w:p>
        </w:tc>
        <w:tc>
          <w:tcPr>
            <w:tcW w:w="851" w:type="dxa"/>
            <w:tcBorders>
              <w:top w:val="single" w:sz="4" w:space="0" w:color="auto"/>
              <w:left w:val="single" w:sz="4" w:space="0" w:color="auto"/>
              <w:bottom w:val="single" w:sz="4" w:space="0" w:color="auto"/>
              <w:right w:val="single" w:sz="4" w:space="0" w:color="auto"/>
            </w:tcBorders>
            <w:hideMark/>
          </w:tcPr>
          <w:p w14:paraId="424394A0" w14:textId="77777777" w:rsidR="00E20702" w:rsidRPr="00C6761E" w:rsidRDefault="00E20702" w:rsidP="000225E5">
            <w:pPr>
              <w:pStyle w:val="TAH"/>
            </w:pPr>
            <w:r w:rsidRPr="00C6761E">
              <w:t>Length</w:t>
            </w:r>
          </w:p>
        </w:tc>
      </w:tr>
      <w:tr w:rsidR="00E20702" w:rsidRPr="00C6761E" w14:paraId="18A02D46" w14:textId="77777777" w:rsidTr="00D037D1">
        <w:trPr>
          <w:cantSplit/>
          <w:jc w:val="center"/>
        </w:trPr>
        <w:tc>
          <w:tcPr>
            <w:tcW w:w="564" w:type="dxa"/>
            <w:tcBorders>
              <w:top w:val="single" w:sz="4" w:space="0" w:color="auto"/>
              <w:left w:val="single" w:sz="4" w:space="0" w:color="auto"/>
              <w:bottom w:val="single" w:sz="4" w:space="0" w:color="auto"/>
              <w:right w:val="single" w:sz="4" w:space="0" w:color="auto"/>
            </w:tcBorders>
          </w:tcPr>
          <w:p w14:paraId="44A262A3" w14:textId="77777777" w:rsidR="00E20702" w:rsidRPr="00C6761E" w:rsidRDefault="00E20702" w:rsidP="000225E5">
            <w:pPr>
              <w:keepNext/>
              <w:keepLines/>
              <w:spacing w:after="0"/>
              <w:rPr>
                <w:rFonts w:ascii="Arial" w:hAnsi="Arial"/>
                <w:sz w:val="18"/>
              </w:rPr>
            </w:pPr>
          </w:p>
        </w:tc>
        <w:tc>
          <w:tcPr>
            <w:tcW w:w="2837" w:type="dxa"/>
            <w:tcBorders>
              <w:top w:val="single" w:sz="4" w:space="0" w:color="auto"/>
              <w:left w:val="single" w:sz="4" w:space="0" w:color="auto"/>
              <w:bottom w:val="single" w:sz="4" w:space="0" w:color="auto"/>
              <w:right w:val="single" w:sz="4" w:space="0" w:color="auto"/>
            </w:tcBorders>
            <w:hideMark/>
          </w:tcPr>
          <w:p w14:paraId="24AEE63A" w14:textId="77777777" w:rsidR="00E20702" w:rsidRPr="00C6761E" w:rsidRDefault="00E20702" w:rsidP="000225E5">
            <w:pPr>
              <w:pStyle w:val="TAL"/>
            </w:pPr>
            <w:r w:rsidRPr="00C6761E">
              <w:t>ProSe direct discovery PC5 message type (NOTE</w:t>
            </w:r>
            <w:r w:rsidRPr="00C6761E">
              <w:rPr>
                <w:lang w:val="en-US"/>
              </w:rPr>
              <w:t> </w:t>
            </w:r>
            <w:r w:rsidRPr="00C6761E">
              <w:t>1)</w:t>
            </w:r>
          </w:p>
        </w:tc>
        <w:tc>
          <w:tcPr>
            <w:tcW w:w="3120" w:type="dxa"/>
            <w:tcBorders>
              <w:top w:val="single" w:sz="4" w:space="0" w:color="auto"/>
              <w:left w:val="single" w:sz="4" w:space="0" w:color="auto"/>
              <w:bottom w:val="single" w:sz="4" w:space="0" w:color="auto"/>
              <w:right w:val="single" w:sz="4" w:space="0" w:color="auto"/>
            </w:tcBorders>
            <w:hideMark/>
          </w:tcPr>
          <w:p w14:paraId="64C2FED5" w14:textId="77777777" w:rsidR="00E20702" w:rsidRPr="00C6761E" w:rsidRDefault="00E20702" w:rsidP="000225E5">
            <w:pPr>
              <w:pStyle w:val="TAL"/>
            </w:pPr>
            <w:r w:rsidRPr="00C6761E">
              <w:t>ProSe direct discovery PC5 message type</w:t>
            </w:r>
          </w:p>
          <w:p w14:paraId="27B72153" w14:textId="77777777" w:rsidR="00E20702" w:rsidRPr="00C6761E" w:rsidRDefault="00E20702" w:rsidP="000225E5">
            <w:pPr>
              <w:pStyle w:val="TAL"/>
            </w:pPr>
            <w:r w:rsidRPr="00C6761E">
              <w:t>11.2.1</w:t>
            </w:r>
          </w:p>
        </w:tc>
        <w:tc>
          <w:tcPr>
            <w:tcW w:w="1134" w:type="dxa"/>
            <w:tcBorders>
              <w:top w:val="single" w:sz="4" w:space="0" w:color="auto"/>
              <w:left w:val="single" w:sz="4" w:space="0" w:color="auto"/>
              <w:bottom w:val="single" w:sz="4" w:space="0" w:color="auto"/>
              <w:right w:val="single" w:sz="4" w:space="0" w:color="auto"/>
            </w:tcBorders>
            <w:hideMark/>
          </w:tcPr>
          <w:p w14:paraId="37862EDE" w14:textId="77777777" w:rsidR="00E20702" w:rsidRPr="00C6761E" w:rsidRDefault="00E20702" w:rsidP="000225E5">
            <w:pPr>
              <w:pStyle w:val="TAC"/>
            </w:pPr>
            <w:r w:rsidRPr="00C6761E">
              <w:t>M</w:t>
            </w:r>
          </w:p>
        </w:tc>
        <w:tc>
          <w:tcPr>
            <w:tcW w:w="851" w:type="dxa"/>
            <w:tcBorders>
              <w:top w:val="single" w:sz="4" w:space="0" w:color="auto"/>
              <w:left w:val="single" w:sz="4" w:space="0" w:color="auto"/>
              <w:bottom w:val="single" w:sz="4" w:space="0" w:color="auto"/>
              <w:right w:val="single" w:sz="4" w:space="0" w:color="auto"/>
            </w:tcBorders>
            <w:hideMark/>
          </w:tcPr>
          <w:p w14:paraId="31C0B997" w14:textId="77777777" w:rsidR="00E20702" w:rsidRPr="00C6761E" w:rsidRDefault="00E20702" w:rsidP="000225E5">
            <w:pPr>
              <w:pStyle w:val="TAC"/>
            </w:pPr>
            <w:r w:rsidRPr="00C6761E">
              <w:t>V</w:t>
            </w:r>
          </w:p>
        </w:tc>
        <w:tc>
          <w:tcPr>
            <w:tcW w:w="851" w:type="dxa"/>
            <w:tcBorders>
              <w:top w:val="single" w:sz="4" w:space="0" w:color="auto"/>
              <w:left w:val="single" w:sz="4" w:space="0" w:color="auto"/>
              <w:bottom w:val="single" w:sz="4" w:space="0" w:color="auto"/>
              <w:right w:val="single" w:sz="4" w:space="0" w:color="auto"/>
            </w:tcBorders>
            <w:hideMark/>
          </w:tcPr>
          <w:p w14:paraId="499C9F82" w14:textId="77777777" w:rsidR="00E20702" w:rsidRPr="00C6761E" w:rsidRDefault="00E20702" w:rsidP="000225E5">
            <w:pPr>
              <w:pStyle w:val="TAC"/>
            </w:pPr>
            <w:r w:rsidRPr="00C6761E">
              <w:t>1</w:t>
            </w:r>
          </w:p>
        </w:tc>
      </w:tr>
      <w:tr w:rsidR="00E20702" w:rsidRPr="00C6761E" w14:paraId="5AA347E6" w14:textId="77777777" w:rsidTr="00D037D1">
        <w:trPr>
          <w:cantSplit/>
          <w:jc w:val="center"/>
        </w:trPr>
        <w:tc>
          <w:tcPr>
            <w:tcW w:w="564" w:type="dxa"/>
            <w:tcBorders>
              <w:top w:val="single" w:sz="4" w:space="0" w:color="auto"/>
              <w:left w:val="single" w:sz="4" w:space="0" w:color="auto"/>
              <w:bottom w:val="single" w:sz="4" w:space="0" w:color="auto"/>
              <w:right w:val="single" w:sz="4" w:space="0" w:color="auto"/>
            </w:tcBorders>
          </w:tcPr>
          <w:p w14:paraId="53F5913F" w14:textId="77777777" w:rsidR="00E20702" w:rsidRPr="00C6761E" w:rsidRDefault="00E20702" w:rsidP="000225E5">
            <w:pPr>
              <w:keepNext/>
              <w:keepLines/>
              <w:spacing w:after="0"/>
              <w:rPr>
                <w:rFonts w:ascii="Arial" w:hAnsi="Arial"/>
                <w:sz w:val="18"/>
              </w:rPr>
            </w:pPr>
          </w:p>
        </w:tc>
        <w:tc>
          <w:tcPr>
            <w:tcW w:w="2837" w:type="dxa"/>
            <w:tcBorders>
              <w:top w:val="single" w:sz="4" w:space="0" w:color="auto"/>
              <w:left w:val="single" w:sz="4" w:space="0" w:color="auto"/>
              <w:bottom w:val="single" w:sz="4" w:space="0" w:color="auto"/>
              <w:right w:val="single" w:sz="4" w:space="0" w:color="auto"/>
            </w:tcBorders>
            <w:hideMark/>
          </w:tcPr>
          <w:p w14:paraId="0ED20E48" w14:textId="77777777" w:rsidR="00E20702" w:rsidRPr="00C6761E" w:rsidRDefault="00E20702" w:rsidP="000225E5">
            <w:pPr>
              <w:pStyle w:val="TAL"/>
            </w:pPr>
            <w:r w:rsidRPr="00C6761E">
              <w:t>UTC-based counter LSB</w:t>
            </w:r>
          </w:p>
        </w:tc>
        <w:tc>
          <w:tcPr>
            <w:tcW w:w="3120" w:type="dxa"/>
            <w:tcBorders>
              <w:top w:val="single" w:sz="4" w:space="0" w:color="auto"/>
              <w:left w:val="single" w:sz="4" w:space="0" w:color="auto"/>
              <w:bottom w:val="single" w:sz="4" w:space="0" w:color="auto"/>
              <w:right w:val="single" w:sz="4" w:space="0" w:color="auto"/>
            </w:tcBorders>
            <w:hideMark/>
          </w:tcPr>
          <w:p w14:paraId="2B7AA551" w14:textId="77777777" w:rsidR="00E20702" w:rsidRPr="00C6761E" w:rsidRDefault="00E20702" w:rsidP="000225E5">
            <w:pPr>
              <w:pStyle w:val="TAL"/>
              <w:rPr>
                <w:lang w:eastAsia="zh-CN"/>
              </w:rPr>
            </w:pPr>
            <w:r w:rsidRPr="00C6761E">
              <w:t>UTC-based counter LSB</w:t>
            </w:r>
          </w:p>
          <w:p w14:paraId="1B24E101" w14:textId="77777777" w:rsidR="00E20702" w:rsidRPr="00C6761E" w:rsidRDefault="00E20702" w:rsidP="000225E5">
            <w:pPr>
              <w:pStyle w:val="TAL"/>
            </w:pPr>
            <w:r w:rsidRPr="00C6761E">
              <w:t>11.2.11</w:t>
            </w:r>
          </w:p>
        </w:tc>
        <w:tc>
          <w:tcPr>
            <w:tcW w:w="1134" w:type="dxa"/>
            <w:tcBorders>
              <w:top w:val="single" w:sz="4" w:space="0" w:color="auto"/>
              <w:left w:val="single" w:sz="4" w:space="0" w:color="auto"/>
              <w:bottom w:val="single" w:sz="4" w:space="0" w:color="auto"/>
              <w:right w:val="single" w:sz="4" w:space="0" w:color="auto"/>
            </w:tcBorders>
            <w:hideMark/>
          </w:tcPr>
          <w:p w14:paraId="70D8AF43" w14:textId="77777777" w:rsidR="00E20702" w:rsidRPr="00C6761E" w:rsidRDefault="00E20702" w:rsidP="000225E5">
            <w:pPr>
              <w:pStyle w:val="TAC"/>
              <w:rPr>
                <w:lang w:eastAsia="zh-CN"/>
              </w:rPr>
            </w:pPr>
            <w:r w:rsidRPr="00C6761E">
              <w:rPr>
                <w:lang w:eastAsia="zh-CN"/>
              </w:rPr>
              <w:t>M</w:t>
            </w:r>
          </w:p>
        </w:tc>
        <w:tc>
          <w:tcPr>
            <w:tcW w:w="851" w:type="dxa"/>
            <w:tcBorders>
              <w:top w:val="single" w:sz="4" w:space="0" w:color="auto"/>
              <w:left w:val="single" w:sz="4" w:space="0" w:color="auto"/>
              <w:bottom w:val="single" w:sz="4" w:space="0" w:color="auto"/>
              <w:right w:val="single" w:sz="4" w:space="0" w:color="auto"/>
            </w:tcBorders>
            <w:hideMark/>
          </w:tcPr>
          <w:p w14:paraId="43C89D9E" w14:textId="77777777" w:rsidR="00E20702" w:rsidRPr="00C6761E" w:rsidRDefault="00E20702" w:rsidP="000225E5">
            <w:pPr>
              <w:pStyle w:val="TAC"/>
              <w:rPr>
                <w:lang w:eastAsia="zh-CN"/>
              </w:rPr>
            </w:pPr>
            <w:r w:rsidRPr="00C6761E">
              <w:rPr>
                <w:lang w:eastAsia="zh-CN"/>
              </w:rPr>
              <w:t>V</w:t>
            </w:r>
          </w:p>
        </w:tc>
        <w:tc>
          <w:tcPr>
            <w:tcW w:w="851" w:type="dxa"/>
            <w:tcBorders>
              <w:top w:val="single" w:sz="4" w:space="0" w:color="auto"/>
              <w:left w:val="single" w:sz="4" w:space="0" w:color="auto"/>
              <w:bottom w:val="single" w:sz="4" w:space="0" w:color="auto"/>
              <w:right w:val="single" w:sz="4" w:space="0" w:color="auto"/>
            </w:tcBorders>
            <w:hideMark/>
          </w:tcPr>
          <w:p w14:paraId="02538F0B" w14:textId="77777777" w:rsidR="00E20702" w:rsidRPr="00C6761E" w:rsidRDefault="00E20702" w:rsidP="000225E5">
            <w:pPr>
              <w:pStyle w:val="TAC"/>
              <w:rPr>
                <w:lang w:eastAsia="zh-CN"/>
              </w:rPr>
            </w:pPr>
            <w:r w:rsidRPr="00C6761E">
              <w:rPr>
                <w:lang w:eastAsia="zh-CN"/>
              </w:rPr>
              <w:t>1</w:t>
            </w:r>
          </w:p>
        </w:tc>
      </w:tr>
      <w:tr w:rsidR="00E20702" w:rsidRPr="00C6761E" w14:paraId="4014A26C" w14:textId="77777777" w:rsidTr="00D037D1">
        <w:trPr>
          <w:cantSplit/>
          <w:jc w:val="center"/>
        </w:trPr>
        <w:tc>
          <w:tcPr>
            <w:tcW w:w="564" w:type="dxa"/>
            <w:tcBorders>
              <w:top w:val="single" w:sz="4" w:space="0" w:color="auto"/>
              <w:left w:val="single" w:sz="4" w:space="0" w:color="auto"/>
              <w:bottom w:val="single" w:sz="4" w:space="0" w:color="auto"/>
              <w:right w:val="single" w:sz="4" w:space="0" w:color="auto"/>
            </w:tcBorders>
          </w:tcPr>
          <w:p w14:paraId="450A3785" w14:textId="77777777" w:rsidR="00E20702" w:rsidRPr="00C6761E" w:rsidRDefault="00E20702" w:rsidP="000225E5">
            <w:pPr>
              <w:keepNext/>
              <w:keepLines/>
              <w:spacing w:after="0"/>
              <w:rPr>
                <w:rFonts w:ascii="Arial" w:hAnsi="Arial"/>
                <w:sz w:val="18"/>
              </w:rPr>
            </w:pPr>
          </w:p>
        </w:tc>
        <w:tc>
          <w:tcPr>
            <w:tcW w:w="2837" w:type="dxa"/>
            <w:tcBorders>
              <w:top w:val="single" w:sz="4" w:space="0" w:color="auto"/>
              <w:left w:val="single" w:sz="4" w:space="0" w:color="auto"/>
              <w:bottom w:val="single" w:sz="4" w:space="0" w:color="auto"/>
              <w:right w:val="single" w:sz="4" w:space="0" w:color="auto"/>
            </w:tcBorders>
          </w:tcPr>
          <w:p w14:paraId="3400C88D" w14:textId="77777777" w:rsidR="00E20702" w:rsidRPr="00C6761E" w:rsidRDefault="00E20702" w:rsidP="000225E5">
            <w:pPr>
              <w:pStyle w:val="TAL"/>
              <w:rPr>
                <w:lang w:eastAsia="zh-CN"/>
              </w:rPr>
            </w:pPr>
            <w:r w:rsidRPr="00C6761E">
              <w:rPr>
                <w:lang w:eastAsia="zh-CN"/>
              </w:rPr>
              <w:t>MIC</w:t>
            </w:r>
          </w:p>
        </w:tc>
        <w:tc>
          <w:tcPr>
            <w:tcW w:w="3120" w:type="dxa"/>
            <w:tcBorders>
              <w:top w:val="single" w:sz="4" w:space="0" w:color="auto"/>
              <w:left w:val="single" w:sz="4" w:space="0" w:color="auto"/>
              <w:bottom w:val="single" w:sz="4" w:space="0" w:color="auto"/>
              <w:right w:val="single" w:sz="4" w:space="0" w:color="auto"/>
            </w:tcBorders>
          </w:tcPr>
          <w:p w14:paraId="1D1A9DE5" w14:textId="77777777" w:rsidR="00E20702" w:rsidRPr="00C6761E" w:rsidRDefault="00E20702" w:rsidP="000225E5">
            <w:pPr>
              <w:pStyle w:val="TAL"/>
              <w:rPr>
                <w:lang w:eastAsia="zh-CN"/>
              </w:rPr>
            </w:pPr>
            <w:r w:rsidRPr="00C6761E">
              <w:rPr>
                <w:lang w:eastAsia="zh-CN"/>
              </w:rPr>
              <w:t>MIC</w:t>
            </w:r>
          </w:p>
          <w:p w14:paraId="21281769" w14:textId="77777777" w:rsidR="00E20702" w:rsidRPr="00C6761E" w:rsidRDefault="00E20702" w:rsidP="000225E5">
            <w:pPr>
              <w:pStyle w:val="TAL"/>
              <w:rPr>
                <w:lang w:eastAsia="zh-CN"/>
              </w:rPr>
            </w:pPr>
            <w:r w:rsidRPr="00C6761E">
              <w:rPr>
                <w:lang w:eastAsia="zh-CN"/>
              </w:rPr>
              <w:t>11.2.4</w:t>
            </w:r>
          </w:p>
        </w:tc>
        <w:tc>
          <w:tcPr>
            <w:tcW w:w="1134" w:type="dxa"/>
            <w:tcBorders>
              <w:top w:val="single" w:sz="4" w:space="0" w:color="auto"/>
              <w:left w:val="single" w:sz="4" w:space="0" w:color="auto"/>
              <w:bottom w:val="single" w:sz="4" w:space="0" w:color="auto"/>
              <w:right w:val="single" w:sz="4" w:space="0" w:color="auto"/>
            </w:tcBorders>
          </w:tcPr>
          <w:p w14:paraId="1A16D9FC" w14:textId="77777777" w:rsidR="00E20702" w:rsidRPr="00C6761E" w:rsidRDefault="00E20702" w:rsidP="000225E5">
            <w:pPr>
              <w:pStyle w:val="TAC"/>
              <w:rPr>
                <w:lang w:eastAsia="zh-CN"/>
              </w:rPr>
            </w:pPr>
            <w:r w:rsidRPr="00C6761E">
              <w:rPr>
                <w:lang w:eastAsia="zh-CN"/>
              </w:rPr>
              <w:t>M</w:t>
            </w:r>
          </w:p>
        </w:tc>
        <w:tc>
          <w:tcPr>
            <w:tcW w:w="851" w:type="dxa"/>
            <w:tcBorders>
              <w:top w:val="single" w:sz="4" w:space="0" w:color="auto"/>
              <w:left w:val="single" w:sz="4" w:space="0" w:color="auto"/>
              <w:bottom w:val="single" w:sz="4" w:space="0" w:color="auto"/>
              <w:right w:val="single" w:sz="4" w:space="0" w:color="auto"/>
            </w:tcBorders>
          </w:tcPr>
          <w:p w14:paraId="79B54CEB" w14:textId="77777777" w:rsidR="00E20702" w:rsidRPr="00C6761E" w:rsidRDefault="00E20702" w:rsidP="000225E5">
            <w:pPr>
              <w:pStyle w:val="TAC"/>
              <w:rPr>
                <w:lang w:eastAsia="zh-CN"/>
              </w:rPr>
            </w:pPr>
            <w:r w:rsidRPr="00C6761E">
              <w:rPr>
                <w:lang w:eastAsia="zh-CN"/>
              </w:rPr>
              <w:t>V</w:t>
            </w:r>
          </w:p>
        </w:tc>
        <w:tc>
          <w:tcPr>
            <w:tcW w:w="851" w:type="dxa"/>
            <w:tcBorders>
              <w:top w:val="single" w:sz="4" w:space="0" w:color="auto"/>
              <w:left w:val="single" w:sz="4" w:space="0" w:color="auto"/>
              <w:bottom w:val="single" w:sz="4" w:space="0" w:color="auto"/>
              <w:right w:val="single" w:sz="4" w:space="0" w:color="auto"/>
            </w:tcBorders>
          </w:tcPr>
          <w:p w14:paraId="3B54D24D" w14:textId="77777777" w:rsidR="00E20702" w:rsidRPr="00C6761E" w:rsidRDefault="00E20702" w:rsidP="000225E5">
            <w:pPr>
              <w:pStyle w:val="TAC"/>
              <w:rPr>
                <w:lang w:eastAsia="zh-CN"/>
              </w:rPr>
            </w:pPr>
            <w:r w:rsidRPr="00C6761E">
              <w:t>4</w:t>
            </w:r>
          </w:p>
        </w:tc>
      </w:tr>
      <w:tr w:rsidR="00E20702" w:rsidRPr="00C6761E" w14:paraId="0A87CFC4" w14:textId="77777777" w:rsidTr="00D037D1">
        <w:trPr>
          <w:cantSplit/>
          <w:jc w:val="center"/>
        </w:trPr>
        <w:tc>
          <w:tcPr>
            <w:tcW w:w="564" w:type="dxa"/>
            <w:tcBorders>
              <w:top w:val="single" w:sz="4" w:space="0" w:color="auto"/>
              <w:left w:val="single" w:sz="4" w:space="0" w:color="auto"/>
              <w:bottom w:val="single" w:sz="4" w:space="0" w:color="auto"/>
              <w:right w:val="single" w:sz="4" w:space="0" w:color="auto"/>
            </w:tcBorders>
          </w:tcPr>
          <w:p w14:paraId="72A7E9E4" w14:textId="77777777" w:rsidR="00E20702" w:rsidRPr="00C6761E" w:rsidRDefault="00E20702" w:rsidP="000225E5">
            <w:pPr>
              <w:keepNext/>
              <w:keepLines/>
              <w:spacing w:after="0"/>
              <w:rPr>
                <w:rFonts w:ascii="Arial" w:hAnsi="Arial"/>
                <w:sz w:val="18"/>
              </w:rPr>
            </w:pPr>
          </w:p>
        </w:tc>
        <w:tc>
          <w:tcPr>
            <w:tcW w:w="2837" w:type="dxa"/>
            <w:tcBorders>
              <w:top w:val="single" w:sz="4" w:space="0" w:color="auto"/>
              <w:left w:val="single" w:sz="4" w:space="0" w:color="auto"/>
              <w:bottom w:val="single" w:sz="4" w:space="0" w:color="auto"/>
              <w:right w:val="single" w:sz="4" w:space="0" w:color="auto"/>
            </w:tcBorders>
          </w:tcPr>
          <w:p w14:paraId="2EC4B5CF" w14:textId="77777777" w:rsidR="00E20702" w:rsidRPr="00C6761E" w:rsidRDefault="00E20702" w:rsidP="000225E5">
            <w:pPr>
              <w:pStyle w:val="TAL"/>
              <w:rPr>
                <w:lang w:eastAsia="zh-CN"/>
              </w:rPr>
            </w:pPr>
            <w:r w:rsidRPr="00C6761E">
              <w:rPr>
                <w:lang w:eastAsia="zh-CN"/>
              </w:rPr>
              <w:t>Relay service code</w:t>
            </w:r>
          </w:p>
        </w:tc>
        <w:tc>
          <w:tcPr>
            <w:tcW w:w="3120" w:type="dxa"/>
            <w:tcBorders>
              <w:top w:val="single" w:sz="4" w:space="0" w:color="auto"/>
              <w:left w:val="single" w:sz="4" w:space="0" w:color="auto"/>
              <w:bottom w:val="single" w:sz="4" w:space="0" w:color="auto"/>
              <w:right w:val="single" w:sz="4" w:space="0" w:color="auto"/>
            </w:tcBorders>
          </w:tcPr>
          <w:p w14:paraId="4B7F81EB" w14:textId="77777777" w:rsidR="00E20702" w:rsidRPr="00C6761E" w:rsidRDefault="00E20702" w:rsidP="000225E5">
            <w:pPr>
              <w:pStyle w:val="TAL"/>
              <w:rPr>
                <w:lang w:eastAsia="zh-CN"/>
              </w:rPr>
            </w:pPr>
            <w:r w:rsidRPr="00C6761E">
              <w:rPr>
                <w:lang w:eastAsia="zh-CN"/>
              </w:rPr>
              <w:t>Relay service code</w:t>
            </w:r>
          </w:p>
          <w:p w14:paraId="75A7E54A" w14:textId="77777777" w:rsidR="00E20702" w:rsidRPr="00C6761E" w:rsidRDefault="00E20702" w:rsidP="000225E5">
            <w:pPr>
              <w:pStyle w:val="TAL"/>
            </w:pPr>
            <w:r w:rsidRPr="00C6761E">
              <w:t>11.2.</w:t>
            </w:r>
            <w:r w:rsidRPr="00C6761E">
              <w:rPr>
                <w:lang w:eastAsia="zh-CN"/>
              </w:rPr>
              <w:t>8</w:t>
            </w:r>
          </w:p>
        </w:tc>
        <w:tc>
          <w:tcPr>
            <w:tcW w:w="1134" w:type="dxa"/>
            <w:tcBorders>
              <w:top w:val="single" w:sz="4" w:space="0" w:color="auto"/>
              <w:left w:val="single" w:sz="4" w:space="0" w:color="auto"/>
              <w:bottom w:val="single" w:sz="4" w:space="0" w:color="auto"/>
              <w:right w:val="single" w:sz="4" w:space="0" w:color="auto"/>
            </w:tcBorders>
          </w:tcPr>
          <w:p w14:paraId="45144EAE" w14:textId="77777777" w:rsidR="00E20702" w:rsidRPr="00C6761E" w:rsidRDefault="00E20702" w:rsidP="000225E5">
            <w:pPr>
              <w:pStyle w:val="TAC"/>
            </w:pPr>
            <w:r w:rsidRPr="00C6761E">
              <w:rPr>
                <w:lang w:eastAsia="zh-CN"/>
              </w:rPr>
              <w:t>M</w:t>
            </w:r>
          </w:p>
        </w:tc>
        <w:tc>
          <w:tcPr>
            <w:tcW w:w="851" w:type="dxa"/>
            <w:tcBorders>
              <w:top w:val="single" w:sz="4" w:space="0" w:color="auto"/>
              <w:left w:val="single" w:sz="4" w:space="0" w:color="auto"/>
              <w:bottom w:val="single" w:sz="4" w:space="0" w:color="auto"/>
              <w:right w:val="single" w:sz="4" w:space="0" w:color="auto"/>
            </w:tcBorders>
            <w:hideMark/>
          </w:tcPr>
          <w:p w14:paraId="371B3A5C" w14:textId="77777777" w:rsidR="00E20702" w:rsidRPr="00C6761E" w:rsidRDefault="00E20702" w:rsidP="000225E5">
            <w:pPr>
              <w:pStyle w:val="TAC"/>
            </w:pPr>
            <w:r w:rsidRPr="00C6761E">
              <w:rPr>
                <w:lang w:eastAsia="zh-CN"/>
              </w:rPr>
              <w:t>V</w:t>
            </w:r>
          </w:p>
        </w:tc>
        <w:tc>
          <w:tcPr>
            <w:tcW w:w="851" w:type="dxa"/>
            <w:tcBorders>
              <w:top w:val="single" w:sz="4" w:space="0" w:color="auto"/>
              <w:left w:val="single" w:sz="4" w:space="0" w:color="auto"/>
              <w:bottom w:val="single" w:sz="4" w:space="0" w:color="auto"/>
              <w:right w:val="single" w:sz="4" w:space="0" w:color="auto"/>
            </w:tcBorders>
            <w:hideMark/>
          </w:tcPr>
          <w:p w14:paraId="2A9AAA66" w14:textId="77777777" w:rsidR="00E20702" w:rsidRPr="00C6761E" w:rsidRDefault="00E20702" w:rsidP="000225E5">
            <w:pPr>
              <w:pStyle w:val="TAC"/>
            </w:pPr>
            <w:r w:rsidRPr="00C6761E">
              <w:rPr>
                <w:lang w:eastAsia="zh-CN"/>
              </w:rPr>
              <w:t>3</w:t>
            </w:r>
          </w:p>
        </w:tc>
      </w:tr>
      <w:tr w:rsidR="00D037D1" w:rsidRPr="00C6761E" w14:paraId="01AB112E" w14:textId="77777777" w:rsidTr="00D037D1">
        <w:trPr>
          <w:cantSplit/>
          <w:jc w:val="center"/>
        </w:trPr>
        <w:tc>
          <w:tcPr>
            <w:tcW w:w="564" w:type="dxa"/>
            <w:tcBorders>
              <w:top w:val="single" w:sz="4" w:space="0" w:color="auto"/>
              <w:left w:val="single" w:sz="4" w:space="0" w:color="auto"/>
              <w:bottom w:val="single" w:sz="4" w:space="0" w:color="auto"/>
              <w:right w:val="single" w:sz="4" w:space="0" w:color="auto"/>
            </w:tcBorders>
          </w:tcPr>
          <w:p w14:paraId="7E74FC00" w14:textId="77777777" w:rsidR="00D037D1" w:rsidRPr="00C6761E" w:rsidRDefault="00D037D1" w:rsidP="00D037D1">
            <w:pPr>
              <w:keepNext/>
              <w:keepLines/>
              <w:spacing w:after="0"/>
              <w:rPr>
                <w:rFonts w:ascii="Arial" w:hAnsi="Arial"/>
                <w:sz w:val="18"/>
              </w:rPr>
            </w:pPr>
          </w:p>
        </w:tc>
        <w:tc>
          <w:tcPr>
            <w:tcW w:w="2837" w:type="dxa"/>
            <w:tcBorders>
              <w:top w:val="single" w:sz="4" w:space="0" w:color="auto"/>
              <w:left w:val="single" w:sz="4" w:space="0" w:color="auto"/>
              <w:bottom w:val="single" w:sz="4" w:space="0" w:color="auto"/>
              <w:right w:val="single" w:sz="4" w:space="0" w:color="auto"/>
            </w:tcBorders>
          </w:tcPr>
          <w:p w14:paraId="68F48B60" w14:textId="05BAF821" w:rsidR="00D037D1" w:rsidRPr="00C6761E" w:rsidRDefault="00D037D1" w:rsidP="00D037D1">
            <w:pPr>
              <w:pStyle w:val="TAL"/>
              <w:rPr>
                <w:lang w:eastAsia="zh-CN"/>
              </w:rPr>
            </w:pPr>
            <w:r w:rsidRPr="00C6761E">
              <w:rPr>
                <w:rFonts w:hint="eastAsia"/>
                <w:lang w:eastAsia="zh-CN"/>
              </w:rPr>
              <w:t>Direct discovery set</w:t>
            </w:r>
          </w:p>
        </w:tc>
        <w:tc>
          <w:tcPr>
            <w:tcW w:w="3120" w:type="dxa"/>
            <w:tcBorders>
              <w:top w:val="single" w:sz="4" w:space="0" w:color="auto"/>
              <w:left w:val="single" w:sz="4" w:space="0" w:color="auto"/>
              <w:bottom w:val="single" w:sz="4" w:space="0" w:color="auto"/>
              <w:right w:val="single" w:sz="4" w:space="0" w:color="auto"/>
            </w:tcBorders>
          </w:tcPr>
          <w:p w14:paraId="70CDC195" w14:textId="77777777" w:rsidR="00D037D1" w:rsidRPr="00C6761E" w:rsidRDefault="00D037D1" w:rsidP="00D037D1">
            <w:pPr>
              <w:pStyle w:val="TAL"/>
              <w:rPr>
                <w:lang w:eastAsia="zh-CN"/>
              </w:rPr>
            </w:pPr>
            <w:r w:rsidRPr="00C6761E">
              <w:rPr>
                <w:rFonts w:hint="eastAsia"/>
                <w:lang w:eastAsia="zh-CN"/>
              </w:rPr>
              <w:t>Direct discovery set</w:t>
            </w:r>
          </w:p>
          <w:p w14:paraId="0893D9FD" w14:textId="208868CB" w:rsidR="00D037D1" w:rsidRPr="00C6761E" w:rsidRDefault="00D037D1" w:rsidP="00D037D1">
            <w:pPr>
              <w:pStyle w:val="TAL"/>
              <w:rPr>
                <w:lang w:eastAsia="zh-CN"/>
              </w:rPr>
            </w:pPr>
            <w:r w:rsidRPr="00C6761E">
              <w:rPr>
                <w:rFonts w:hint="eastAsia"/>
                <w:lang w:eastAsia="zh-CN"/>
              </w:rPr>
              <w:t>11.2.</w:t>
            </w:r>
            <w:r w:rsidRPr="00C6761E">
              <w:rPr>
                <w:lang w:eastAsia="zh-CN"/>
              </w:rPr>
              <w:t>17</w:t>
            </w:r>
          </w:p>
        </w:tc>
        <w:tc>
          <w:tcPr>
            <w:tcW w:w="1134" w:type="dxa"/>
            <w:tcBorders>
              <w:top w:val="single" w:sz="4" w:space="0" w:color="auto"/>
              <w:left w:val="single" w:sz="4" w:space="0" w:color="auto"/>
              <w:bottom w:val="single" w:sz="4" w:space="0" w:color="auto"/>
              <w:right w:val="single" w:sz="4" w:space="0" w:color="auto"/>
            </w:tcBorders>
          </w:tcPr>
          <w:p w14:paraId="2B1E78E8" w14:textId="2C28EA5F" w:rsidR="00D037D1" w:rsidRPr="00C6761E" w:rsidRDefault="00D037D1" w:rsidP="00D037D1">
            <w:pPr>
              <w:pStyle w:val="TAC"/>
              <w:rPr>
                <w:lang w:eastAsia="zh-CN"/>
              </w:rPr>
            </w:pPr>
            <w:r w:rsidRPr="00C6761E">
              <w:rPr>
                <w:lang w:eastAsia="zh-CN"/>
              </w:rPr>
              <w:t>M</w:t>
            </w:r>
          </w:p>
        </w:tc>
        <w:tc>
          <w:tcPr>
            <w:tcW w:w="851" w:type="dxa"/>
            <w:tcBorders>
              <w:top w:val="single" w:sz="4" w:space="0" w:color="auto"/>
              <w:left w:val="single" w:sz="4" w:space="0" w:color="auto"/>
              <w:bottom w:val="single" w:sz="4" w:space="0" w:color="auto"/>
              <w:right w:val="single" w:sz="4" w:space="0" w:color="auto"/>
            </w:tcBorders>
          </w:tcPr>
          <w:p w14:paraId="4B112663" w14:textId="38B401F3" w:rsidR="00D037D1" w:rsidRPr="00C6761E" w:rsidRDefault="00D037D1" w:rsidP="00D037D1">
            <w:pPr>
              <w:pStyle w:val="TAC"/>
              <w:rPr>
                <w:lang w:eastAsia="zh-CN"/>
              </w:rPr>
            </w:pPr>
            <w:r w:rsidRPr="00C6761E">
              <w:rPr>
                <w:lang w:eastAsia="zh-CN"/>
              </w:rPr>
              <w:t>LV</w:t>
            </w:r>
            <w:r w:rsidRPr="00C6761E">
              <w:t>-E</w:t>
            </w:r>
          </w:p>
        </w:tc>
        <w:tc>
          <w:tcPr>
            <w:tcW w:w="851" w:type="dxa"/>
            <w:tcBorders>
              <w:top w:val="single" w:sz="4" w:space="0" w:color="auto"/>
              <w:left w:val="single" w:sz="4" w:space="0" w:color="auto"/>
              <w:bottom w:val="single" w:sz="4" w:space="0" w:color="auto"/>
              <w:right w:val="single" w:sz="4" w:space="0" w:color="auto"/>
            </w:tcBorders>
          </w:tcPr>
          <w:p w14:paraId="6BFA7017" w14:textId="6CBB8D08" w:rsidR="00D037D1" w:rsidRPr="00C6761E" w:rsidRDefault="00D037D1" w:rsidP="00D037D1">
            <w:pPr>
              <w:pStyle w:val="TAC"/>
              <w:rPr>
                <w:lang w:eastAsia="zh-CN"/>
              </w:rPr>
            </w:pPr>
            <w:r w:rsidRPr="00C6761E">
              <w:rPr>
                <w:rFonts w:hint="eastAsia"/>
                <w:lang w:eastAsia="zh-CN"/>
              </w:rPr>
              <w:t>12-520</w:t>
            </w:r>
          </w:p>
        </w:tc>
      </w:tr>
      <w:tr w:rsidR="00D037D1" w:rsidRPr="00C6761E" w14:paraId="5A8BC464" w14:textId="77777777" w:rsidTr="00D037D1">
        <w:trPr>
          <w:cantSplit/>
          <w:jc w:val="center"/>
        </w:trPr>
        <w:tc>
          <w:tcPr>
            <w:tcW w:w="564" w:type="dxa"/>
            <w:tcBorders>
              <w:top w:val="single" w:sz="4" w:space="0" w:color="auto"/>
              <w:left w:val="single" w:sz="4" w:space="0" w:color="auto"/>
              <w:bottom w:val="single" w:sz="4" w:space="0" w:color="auto"/>
              <w:right w:val="single" w:sz="4" w:space="0" w:color="auto"/>
            </w:tcBorders>
          </w:tcPr>
          <w:p w14:paraId="1D0541E7" w14:textId="0E6F8062" w:rsidR="00D037D1" w:rsidRPr="00C6761E" w:rsidRDefault="00D037D1" w:rsidP="00E773E2">
            <w:pPr>
              <w:pStyle w:val="TAL"/>
              <w:rPr>
                <w:lang w:eastAsia="zh-CN"/>
              </w:rPr>
            </w:pPr>
            <w:r w:rsidRPr="00C6761E">
              <w:rPr>
                <w:lang w:eastAsia="zh-CN"/>
              </w:rPr>
              <w:t>2C</w:t>
            </w:r>
          </w:p>
        </w:tc>
        <w:tc>
          <w:tcPr>
            <w:tcW w:w="2837" w:type="dxa"/>
            <w:tcBorders>
              <w:top w:val="single" w:sz="4" w:space="0" w:color="auto"/>
              <w:left w:val="single" w:sz="4" w:space="0" w:color="auto"/>
              <w:bottom w:val="single" w:sz="4" w:space="0" w:color="auto"/>
              <w:right w:val="single" w:sz="4" w:space="0" w:color="auto"/>
            </w:tcBorders>
          </w:tcPr>
          <w:p w14:paraId="6DBDF775" w14:textId="669CF7C1" w:rsidR="00D037D1" w:rsidRPr="00C6761E" w:rsidRDefault="00D037D1" w:rsidP="00D037D1">
            <w:pPr>
              <w:pStyle w:val="TAL"/>
              <w:rPr>
                <w:lang w:eastAsia="zh-CN"/>
              </w:rPr>
            </w:pPr>
            <w:r w:rsidRPr="00C6761E">
              <w:rPr>
                <w:lang w:eastAsia="zh-CN"/>
              </w:rPr>
              <w:t>UE-to-UE relay UE info</w:t>
            </w:r>
          </w:p>
        </w:tc>
        <w:tc>
          <w:tcPr>
            <w:tcW w:w="3120" w:type="dxa"/>
            <w:tcBorders>
              <w:top w:val="single" w:sz="4" w:space="0" w:color="auto"/>
              <w:left w:val="single" w:sz="4" w:space="0" w:color="auto"/>
              <w:bottom w:val="single" w:sz="4" w:space="0" w:color="auto"/>
              <w:right w:val="single" w:sz="4" w:space="0" w:color="auto"/>
            </w:tcBorders>
          </w:tcPr>
          <w:p w14:paraId="2ED9A43F" w14:textId="77777777" w:rsidR="00D037D1" w:rsidRPr="00C6761E" w:rsidRDefault="00D037D1" w:rsidP="00D037D1">
            <w:pPr>
              <w:pStyle w:val="TAL"/>
            </w:pPr>
            <w:r w:rsidRPr="00C6761E">
              <w:t>User info ID</w:t>
            </w:r>
          </w:p>
          <w:p w14:paraId="2BCB3AB7" w14:textId="6E7EC566" w:rsidR="00D037D1" w:rsidRPr="00C6761E" w:rsidRDefault="00D037D1" w:rsidP="00D037D1">
            <w:pPr>
              <w:pStyle w:val="TAL"/>
              <w:rPr>
                <w:lang w:eastAsia="zh-CN"/>
              </w:rPr>
            </w:pPr>
            <w:r w:rsidRPr="00C6761E">
              <w:t>11.2.7</w:t>
            </w:r>
          </w:p>
        </w:tc>
        <w:tc>
          <w:tcPr>
            <w:tcW w:w="1134" w:type="dxa"/>
            <w:tcBorders>
              <w:top w:val="single" w:sz="4" w:space="0" w:color="auto"/>
              <w:left w:val="single" w:sz="4" w:space="0" w:color="auto"/>
              <w:bottom w:val="single" w:sz="4" w:space="0" w:color="auto"/>
              <w:right w:val="single" w:sz="4" w:space="0" w:color="auto"/>
            </w:tcBorders>
          </w:tcPr>
          <w:p w14:paraId="2E985805" w14:textId="1067C2F5" w:rsidR="00D037D1" w:rsidRPr="00C6761E" w:rsidRDefault="00D037D1" w:rsidP="00D037D1">
            <w:pPr>
              <w:pStyle w:val="TAC"/>
              <w:rPr>
                <w:lang w:eastAsia="zh-CN"/>
              </w:rPr>
            </w:pPr>
            <w:r w:rsidRPr="00C6761E">
              <w:rPr>
                <w:lang w:eastAsia="zh-CN"/>
              </w:rPr>
              <w:t>O</w:t>
            </w:r>
          </w:p>
        </w:tc>
        <w:tc>
          <w:tcPr>
            <w:tcW w:w="851" w:type="dxa"/>
            <w:tcBorders>
              <w:top w:val="single" w:sz="4" w:space="0" w:color="auto"/>
              <w:left w:val="single" w:sz="4" w:space="0" w:color="auto"/>
              <w:bottom w:val="single" w:sz="4" w:space="0" w:color="auto"/>
              <w:right w:val="single" w:sz="4" w:space="0" w:color="auto"/>
            </w:tcBorders>
          </w:tcPr>
          <w:p w14:paraId="257593FB" w14:textId="77AEEFDE" w:rsidR="00D037D1" w:rsidRPr="00C6761E" w:rsidRDefault="00D037D1" w:rsidP="00D037D1">
            <w:pPr>
              <w:pStyle w:val="TAC"/>
              <w:rPr>
                <w:lang w:eastAsia="zh-CN"/>
              </w:rPr>
            </w:pPr>
            <w:r w:rsidRPr="00C6761E">
              <w:rPr>
                <w:lang w:eastAsia="zh-CN"/>
              </w:rPr>
              <w:t>TV</w:t>
            </w:r>
          </w:p>
        </w:tc>
        <w:tc>
          <w:tcPr>
            <w:tcW w:w="851" w:type="dxa"/>
            <w:tcBorders>
              <w:top w:val="single" w:sz="4" w:space="0" w:color="auto"/>
              <w:left w:val="single" w:sz="4" w:space="0" w:color="auto"/>
              <w:bottom w:val="single" w:sz="4" w:space="0" w:color="auto"/>
              <w:right w:val="single" w:sz="4" w:space="0" w:color="auto"/>
            </w:tcBorders>
          </w:tcPr>
          <w:p w14:paraId="2ABAC7B2" w14:textId="0D3500B4" w:rsidR="00D037D1" w:rsidRPr="00C6761E" w:rsidRDefault="00D037D1" w:rsidP="00D037D1">
            <w:pPr>
              <w:pStyle w:val="TAC"/>
              <w:rPr>
                <w:lang w:eastAsia="zh-CN"/>
              </w:rPr>
            </w:pPr>
            <w:r>
              <w:rPr>
                <w:lang w:eastAsia="zh-CN"/>
              </w:rPr>
              <w:t>7</w:t>
            </w:r>
          </w:p>
        </w:tc>
      </w:tr>
      <w:tr w:rsidR="00D037D1" w:rsidRPr="00C6761E" w14:paraId="41AC8733" w14:textId="77777777" w:rsidTr="00D037D1">
        <w:trPr>
          <w:cantSplit/>
          <w:jc w:val="center"/>
        </w:trPr>
        <w:tc>
          <w:tcPr>
            <w:tcW w:w="564" w:type="dxa"/>
            <w:tcBorders>
              <w:top w:val="single" w:sz="4" w:space="0" w:color="auto"/>
              <w:left w:val="single" w:sz="4" w:space="0" w:color="auto"/>
              <w:bottom w:val="single" w:sz="4" w:space="0" w:color="auto"/>
              <w:right w:val="single" w:sz="4" w:space="0" w:color="auto"/>
            </w:tcBorders>
          </w:tcPr>
          <w:p w14:paraId="13C29D5A" w14:textId="2B5976F7" w:rsidR="00D037D1" w:rsidRPr="00C6761E" w:rsidRDefault="00D037D1" w:rsidP="00E773E2">
            <w:pPr>
              <w:pStyle w:val="TAL"/>
              <w:rPr>
                <w:lang w:eastAsia="zh-CN"/>
              </w:rPr>
            </w:pPr>
            <w:r w:rsidRPr="008431D5">
              <w:rPr>
                <w:lang w:eastAsia="zh-CN"/>
              </w:rPr>
              <w:t>2D</w:t>
            </w:r>
          </w:p>
        </w:tc>
        <w:tc>
          <w:tcPr>
            <w:tcW w:w="2837" w:type="dxa"/>
            <w:tcBorders>
              <w:top w:val="single" w:sz="4" w:space="0" w:color="auto"/>
              <w:left w:val="single" w:sz="4" w:space="0" w:color="auto"/>
              <w:bottom w:val="single" w:sz="4" w:space="0" w:color="auto"/>
              <w:right w:val="single" w:sz="4" w:space="0" w:color="auto"/>
            </w:tcBorders>
          </w:tcPr>
          <w:p w14:paraId="2C1B3666" w14:textId="2235AB50" w:rsidR="00D037D1" w:rsidRPr="00C6761E" w:rsidRDefault="00D037D1" w:rsidP="00D037D1">
            <w:pPr>
              <w:pStyle w:val="TAL"/>
              <w:rPr>
                <w:lang w:eastAsia="zh-CN"/>
              </w:rPr>
            </w:pPr>
            <w:r w:rsidRPr="00C6761E">
              <w:rPr>
                <w:lang w:eastAsia="zh-CN"/>
              </w:rPr>
              <w:t>Status indicator</w:t>
            </w:r>
          </w:p>
        </w:tc>
        <w:tc>
          <w:tcPr>
            <w:tcW w:w="3120" w:type="dxa"/>
            <w:tcBorders>
              <w:top w:val="single" w:sz="4" w:space="0" w:color="auto"/>
              <w:left w:val="single" w:sz="4" w:space="0" w:color="auto"/>
              <w:bottom w:val="single" w:sz="4" w:space="0" w:color="auto"/>
              <w:right w:val="single" w:sz="4" w:space="0" w:color="auto"/>
            </w:tcBorders>
          </w:tcPr>
          <w:p w14:paraId="7FF9DDC5" w14:textId="77777777" w:rsidR="00D037D1" w:rsidRPr="00C6761E" w:rsidRDefault="00D037D1" w:rsidP="00D037D1">
            <w:pPr>
              <w:pStyle w:val="TAL"/>
              <w:rPr>
                <w:lang w:eastAsia="zh-CN"/>
              </w:rPr>
            </w:pPr>
            <w:r w:rsidRPr="00C6761E">
              <w:rPr>
                <w:lang w:eastAsia="zh-CN"/>
              </w:rPr>
              <w:t>Status indicator</w:t>
            </w:r>
          </w:p>
          <w:p w14:paraId="2B02C371" w14:textId="2FBDDA3C" w:rsidR="00D037D1" w:rsidRPr="00C6761E" w:rsidRDefault="00D037D1" w:rsidP="00D037D1">
            <w:pPr>
              <w:pStyle w:val="TAL"/>
              <w:rPr>
                <w:lang w:eastAsia="zh-CN"/>
              </w:rPr>
            </w:pPr>
            <w:r w:rsidRPr="00C6761E">
              <w:t>11.2.</w:t>
            </w:r>
            <w:r w:rsidRPr="00C6761E">
              <w:rPr>
                <w:lang w:eastAsia="zh-CN"/>
              </w:rPr>
              <w:t>9</w:t>
            </w:r>
          </w:p>
        </w:tc>
        <w:tc>
          <w:tcPr>
            <w:tcW w:w="1134" w:type="dxa"/>
            <w:tcBorders>
              <w:top w:val="single" w:sz="4" w:space="0" w:color="auto"/>
              <w:left w:val="single" w:sz="4" w:space="0" w:color="auto"/>
              <w:bottom w:val="single" w:sz="4" w:space="0" w:color="auto"/>
              <w:right w:val="single" w:sz="4" w:space="0" w:color="auto"/>
            </w:tcBorders>
          </w:tcPr>
          <w:p w14:paraId="24109E78" w14:textId="2169F974" w:rsidR="00D037D1" w:rsidRPr="00C6761E" w:rsidRDefault="00D037D1" w:rsidP="00D037D1">
            <w:pPr>
              <w:pStyle w:val="TAC"/>
              <w:rPr>
                <w:lang w:eastAsia="zh-CN"/>
              </w:rPr>
            </w:pPr>
            <w:r w:rsidRPr="00C6761E">
              <w:t>O</w:t>
            </w:r>
          </w:p>
        </w:tc>
        <w:tc>
          <w:tcPr>
            <w:tcW w:w="851" w:type="dxa"/>
            <w:tcBorders>
              <w:top w:val="single" w:sz="4" w:space="0" w:color="auto"/>
              <w:left w:val="single" w:sz="4" w:space="0" w:color="auto"/>
              <w:bottom w:val="single" w:sz="4" w:space="0" w:color="auto"/>
              <w:right w:val="single" w:sz="4" w:space="0" w:color="auto"/>
            </w:tcBorders>
          </w:tcPr>
          <w:p w14:paraId="2C9C21F5" w14:textId="79939FD1" w:rsidR="00D037D1" w:rsidRPr="00C6761E" w:rsidRDefault="00D037D1" w:rsidP="00D037D1">
            <w:pPr>
              <w:pStyle w:val="TAC"/>
              <w:rPr>
                <w:lang w:eastAsia="zh-CN"/>
              </w:rPr>
            </w:pPr>
            <w:r w:rsidRPr="00C6761E">
              <w:t>TV</w:t>
            </w:r>
          </w:p>
        </w:tc>
        <w:tc>
          <w:tcPr>
            <w:tcW w:w="851" w:type="dxa"/>
            <w:tcBorders>
              <w:top w:val="single" w:sz="4" w:space="0" w:color="auto"/>
              <w:left w:val="single" w:sz="4" w:space="0" w:color="auto"/>
              <w:bottom w:val="single" w:sz="4" w:space="0" w:color="auto"/>
              <w:right w:val="single" w:sz="4" w:space="0" w:color="auto"/>
            </w:tcBorders>
          </w:tcPr>
          <w:p w14:paraId="7CCF8EF7" w14:textId="2F671C79" w:rsidR="00D037D1" w:rsidRPr="00C6761E" w:rsidRDefault="00D037D1" w:rsidP="00D037D1">
            <w:pPr>
              <w:pStyle w:val="TAC"/>
              <w:rPr>
                <w:lang w:eastAsia="zh-CN"/>
              </w:rPr>
            </w:pPr>
            <w:r w:rsidRPr="00C6761E">
              <w:rPr>
                <w:lang w:eastAsia="zh-CN"/>
              </w:rPr>
              <w:t>2</w:t>
            </w:r>
          </w:p>
        </w:tc>
      </w:tr>
      <w:tr w:rsidR="00D037D1" w:rsidRPr="00C6761E" w14:paraId="007BD3AB" w14:textId="77777777" w:rsidTr="00D037D1">
        <w:trPr>
          <w:cantSplit/>
          <w:jc w:val="center"/>
        </w:trPr>
        <w:tc>
          <w:tcPr>
            <w:tcW w:w="564" w:type="dxa"/>
            <w:tcBorders>
              <w:top w:val="single" w:sz="4" w:space="0" w:color="auto"/>
              <w:left w:val="single" w:sz="4" w:space="0" w:color="auto"/>
              <w:bottom w:val="single" w:sz="4" w:space="0" w:color="auto"/>
              <w:right w:val="single" w:sz="4" w:space="0" w:color="auto"/>
            </w:tcBorders>
          </w:tcPr>
          <w:p w14:paraId="43500244" w14:textId="6217D8CD" w:rsidR="00D037D1" w:rsidRPr="00C6761E" w:rsidRDefault="00D037D1" w:rsidP="00E773E2">
            <w:pPr>
              <w:pStyle w:val="TAL"/>
              <w:rPr>
                <w:lang w:eastAsia="zh-CN"/>
              </w:rPr>
            </w:pPr>
            <w:r>
              <w:rPr>
                <w:lang w:eastAsia="zh-CN"/>
              </w:rPr>
              <w:t>8-</w:t>
            </w:r>
          </w:p>
        </w:tc>
        <w:tc>
          <w:tcPr>
            <w:tcW w:w="2837" w:type="dxa"/>
            <w:tcBorders>
              <w:top w:val="single" w:sz="4" w:space="0" w:color="auto"/>
              <w:left w:val="single" w:sz="4" w:space="0" w:color="auto"/>
              <w:bottom w:val="single" w:sz="4" w:space="0" w:color="auto"/>
              <w:right w:val="single" w:sz="4" w:space="0" w:color="auto"/>
            </w:tcBorders>
          </w:tcPr>
          <w:p w14:paraId="6F73C181" w14:textId="47E52CB4" w:rsidR="00D037D1" w:rsidRPr="00C6761E" w:rsidRDefault="00D037D1" w:rsidP="00D037D1">
            <w:pPr>
              <w:pStyle w:val="TAL"/>
              <w:rPr>
                <w:lang w:eastAsia="zh-CN"/>
              </w:rPr>
            </w:pPr>
            <w:r w:rsidRPr="00C6761E">
              <w:rPr>
                <w:lang w:eastAsia="zh-CN"/>
              </w:rPr>
              <w:t>Announce prohibited indication</w:t>
            </w:r>
          </w:p>
        </w:tc>
        <w:tc>
          <w:tcPr>
            <w:tcW w:w="3120" w:type="dxa"/>
            <w:tcBorders>
              <w:top w:val="single" w:sz="4" w:space="0" w:color="auto"/>
              <w:left w:val="single" w:sz="4" w:space="0" w:color="auto"/>
              <w:bottom w:val="single" w:sz="4" w:space="0" w:color="auto"/>
              <w:right w:val="single" w:sz="4" w:space="0" w:color="auto"/>
            </w:tcBorders>
          </w:tcPr>
          <w:p w14:paraId="3DF0D560" w14:textId="77777777" w:rsidR="00D037D1" w:rsidRPr="00C6761E" w:rsidRDefault="00D037D1" w:rsidP="00D037D1">
            <w:pPr>
              <w:pStyle w:val="TAL"/>
              <w:rPr>
                <w:lang w:eastAsia="zh-CN"/>
              </w:rPr>
            </w:pPr>
            <w:r w:rsidRPr="00C6761E">
              <w:rPr>
                <w:lang w:eastAsia="zh-CN"/>
              </w:rPr>
              <w:t>Announce prohibited indication</w:t>
            </w:r>
          </w:p>
          <w:p w14:paraId="46D36F71" w14:textId="5B369180" w:rsidR="00D037D1" w:rsidRPr="00C6761E" w:rsidRDefault="00D037D1" w:rsidP="00D037D1">
            <w:pPr>
              <w:pStyle w:val="TAL"/>
              <w:rPr>
                <w:lang w:eastAsia="zh-CN"/>
              </w:rPr>
            </w:pPr>
            <w:r w:rsidRPr="00C6761E">
              <w:rPr>
                <w:rFonts w:hint="eastAsia"/>
                <w:lang w:eastAsia="zh-CN"/>
              </w:rPr>
              <w:t>1</w:t>
            </w:r>
            <w:r w:rsidRPr="00C6761E">
              <w:rPr>
                <w:lang w:eastAsia="zh-CN"/>
              </w:rPr>
              <w:t>1.2.</w:t>
            </w:r>
            <w:r>
              <w:rPr>
                <w:lang w:eastAsia="zh-CN"/>
              </w:rPr>
              <w:t>19</w:t>
            </w:r>
          </w:p>
        </w:tc>
        <w:tc>
          <w:tcPr>
            <w:tcW w:w="1134" w:type="dxa"/>
            <w:tcBorders>
              <w:top w:val="single" w:sz="4" w:space="0" w:color="auto"/>
              <w:left w:val="single" w:sz="4" w:space="0" w:color="auto"/>
              <w:bottom w:val="single" w:sz="4" w:space="0" w:color="auto"/>
              <w:right w:val="single" w:sz="4" w:space="0" w:color="auto"/>
            </w:tcBorders>
          </w:tcPr>
          <w:p w14:paraId="38672C60" w14:textId="5778BC3B" w:rsidR="00D037D1" w:rsidRPr="00C6761E" w:rsidRDefault="00D037D1" w:rsidP="00D037D1">
            <w:pPr>
              <w:pStyle w:val="TAC"/>
              <w:rPr>
                <w:lang w:eastAsia="zh-CN"/>
              </w:rPr>
            </w:pPr>
            <w:r w:rsidRPr="00C6761E">
              <w:rPr>
                <w:rFonts w:hint="eastAsia"/>
                <w:lang w:eastAsia="zh-CN"/>
              </w:rPr>
              <w:t>O</w:t>
            </w:r>
          </w:p>
        </w:tc>
        <w:tc>
          <w:tcPr>
            <w:tcW w:w="851" w:type="dxa"/>
            <w:tcBorders>
              <w:top w:val="single" w:sz="4" w:space="0" w:color="auto"/>
              <w:left w:val="single" w:sz="4" w:space="0" w:color="auto"/>
              <w:bottom w:val="single" w:sz="4" w:space="0" w:color="auto"/>
              <w:right w:val="single" w:sz="4" w:space="0" w:color="auto"/>
            </w:tcBorders>
          </w:tcPr>
          <w:p w14:paraId="691E2F0C" w14:textId="4DDA1061" w:rsidR="00D037D1" w:rsidRPr="00C6761E" w:rsidRDefault="00D037D1" w:rsidP="00D037D1">
            <w:pPr>
              <w:pStyle w:val="TAC"/>
              <w:rPr>
                <w:lang w:eastAsia="zh-CN"/>
              </w:rPr>
            </w:pPr>
            <w:r w:rsidRPr="00C6761E">
              <w:rPr>
                <w:lang w:eastAsia="zh-CN"/>
              </w:rPr>
              <w:t>T</w:t>
            </w:r>
            <w:r w:rsidRPr="00C6761E">
              <w:rPr>
                <w:rFonts w:hint="eastAsia"/>
                <w:lang w:eastAsia="zh-CN"/>
              </w:rPr>
              <w:t>V</w:t>
            </w:r>
          </w:p>
        </w:tc>
        <w:tc>
          <w:tcPr>
            <w:tcW w:w="851" w:type="dxa"/>
            <w:tcBorders>
              <w:top w:val="single" w:sz="4" w:space="0" w:color="auto"/>
              <w:left w:val="single" w:sz="4" w:space="0" w:color="auto"/>
              <w:bottom w:val="single" w:sz="4" w:space="0" w:color="auto"/>
              <w:right w:val="single" w:sz="4" w:space="0" w:color="auto"/>
            </w:tcBorders>
          </w:tcPr>
          <w:p w14:paraId="45FFC6D6" w14:textId="41B33720" w:rsidR="00D037D1" w:rsidRPr="00C6761E" w:rsidRDefault="00D037D1" w:rsidP="00D037D1">
            <w:pPr>
              <w:pStyle w:val="TAC"/>
              <w:rPr>
                <w:lang w:eastAsia="zh-CN"/>
              </w:rPr>
            </w:pPr>
            <w:r w:rsidRPr="00C6761E">
              <w:rPr>
                <w:lang w:eastAsia="zh-CN"/>
              </w:rPr>
              <w:t>1</w:t>
            </w:r>
          </w:p>
        </w:tc>
      </w:tr>
      <w:tr w:rsidR="00D037D1" w:rsidRPr="00C6761E" w14:paraId="63C415FD" w14:textId="77777777" w:rsidTr="00D037D1">
        <w:trPr>
          <w:cantSplit/>
          <w:jc w:val="center"/>
        </w:trPr>
        <w:tc>
          <w:tcPr>
            <w:tcW w:w="9357" w:type="dxa"/>
            <w:gridSpan w:val="6"/>
            <w:tcBorders>
              <w:top w:val="single" w:sz="4" w:space="0" w:color="auto"/>
              <w:left w:val="single" w:sz="4" w:space="0" w:color="auto"/>
              <w:bottom w:val="single" w:sz="4" w:space="0" w:color="auto"/>
              <w:right w:val="single" w:sz="4" w:space="0" w:color="auto"/>
            </w:tcBorders>
          </w:tcPr>
          <w:p w14:paraId="3BA5D408" w14:textId="77777777" w:rsidR="00D037D1" w:rsidRPr="00C6761E" w:rsidRDefault="00D037D1" w:rsidP="00D037D1">
            <w:pPr>
              <w:pStyle w:val="TAN"/>
              <w:tabs>
                <w:tab w:val="left" w:pos="284"/>
                <w:tab w:val="left" w:pos="568"/>
                <w:tab w:val="left" w:pos="852"/>
                <w:tab w:val="left" w:pos="1136"/>
                <w:tab w:val="left" w:pos="1420"/>
                <w:tab w:val="left" w:pos="1704"/>
                <w:tab w:val="left" w:pos="1988"/>
                <w:tab w:val="left" w:pos="2272"/>
                <w:tab w:val="left" w:pos="2556"/>
                <w:tab w:val="left" w:pos="2840"/>
                <w:tab w:val="left" w:pos="3124"/>
                <w:tab w:val="left" w:pos="3408"/>
                <w:tab w:val="left" w:pos="3692"/>
                <w:tab w:val="left" w:pos="3976"/>
                <w:tab w:val="left" w:pos="4260"/>
                <w:tab w:val="left" w:pos="4544"/>
                <w:tab w:val="left" w:pos="4828"/>
                <w:tab w:val="left" w:pos="5112"/>
                <w:tab w:val="left" w:pos="5396"/>
                <w:tab w:val="left" w:pos="5680"/>
                <w:tab w:val="left" w:pos="5964"/>
                <w:tab w:val="left" w:pos="6248"/>
                <w:tab w:val="left" w:pos="6532"/>
                <w:tab w:val="left" w:pos="6816"/>
              </w:tabs>
            </w:pPr>
            <w:r w:rsidRPr="00C6761E">
              <w:t>NOTE 1:</w:t>
            </w:r>
            <w:r w:rsidRPr="00C6761E">
              <w:rPr>
                <w:lang w:eastAsia="zh-CN"/>
              </w:rPr>
              <w:tab/>
            </w:r>
            <w:r w:rsidRPr="00C6761E">
              <w:t xml:space="preserve">The </w:t>
            </w:r>
            <w:r w:rsidRPr="00C6761E">
              <w:rPr>
                <w:lang w:eastAsia="zh-CN"/>
              </w:rPr>
              <w:t xml:space="preserve">discovery type </w:t>
            </w:r>
            <w:r w:rsidRPr="00C6761E">
              <w:t>is set to "</w:t>
            </w:r>
            <w:r w:rsidRPr="00C6761E">
              <w:rPr>
                <w:lang w:eastAsia="zh-CN"/>
              </w:rPr>
              <w:t xml:space="preserve">Restricted discovery", the </w:t>
            </w:r>
            <w:r w:rsidRPr="00C6761E">
              <w:t>content type is set to "</w:t>
            </w:r>
            <w:r w:rsidRPr="00C6761E">
              <w:rPr>
                <w:lang w:eastAsia="zh-CN"/>
              </w:rPr>
              <w:t>UE-to-UE relay discovery solicitation</w:t>
            </w:r>
            <w:r w:rsidRPr="00C6761E">
              <w:t>" and the discovery model is set to "</w:t>
            </w:r>
            <w:r w:rsidRPr="00C6761E">
              <w:rPr>
                <w:lang w:eastAsia="zh-CN"/>
              </w:rPr>
              <w:t>Model B"</w:t>
            </w:r>
            <w:r w:rsidRPr="00C6761E">
              <w:t>.</w:t>
            </w:r>
          </w:p>
        </w:tc>
      </w:tr>
    </w:tbl>
    <w:p w14:paraId="786673D1" w14:textId="77777777" w:rsidR="00647677" w:rsidRPr="00C6761E" w:rsidRDefault="00647677" w:rsidP="00647677"/>
    <w:p w14:paraId="1E61B59A" w14:textId="77777777" w:rsidR="00E20702" w:rsidRPr="00C6761E" w:rsidRDefault="00E20702" w:rsidP="00E20702">
      <w:pPr>
        <w:pStyle w:val="TH"/>
        <w:rPr>
          <w:lang w:eastAsia="zh-CN"/>
        </w:rPr>
      </w:pPr>
      <w:bookmarkStart w:id="4289" w:name="_CRTable10_2_1_14"/>
      <w:r w:rsidRPr="00C6761E">
        <w:t>Table </w:t>
      </w:r>
      <w:bookmarkEnd w:id="4289"/>
      <w:r w:rsidRPr="00C6761E">
        <w:t>10.2.1.</w:t>
      </w:r>
      <w:r w:rsidRPr="00C6761E">
        <w:rPr>
          <w:lang w:eastAsia="zh-CN"/>
        </w:rPr>
        <w:t>14</w:t>
      </w:r>
      <w:r w:rsidRPr="00C6761E">
        <w:t xml:space="preserve">: PROSE PC5 DISCOVERY message for </w:t>
      </w:r>
      <w:r w:rsidRPr="00C6761E">
        <w:rPr>
          <w:lang w:eastAsia="zh-CN"/>
        </w:rPr>
        <w:t>UE-to-UE relay discovery response</w:t>
      </w:r>
    </w:p>
    <w:tbl>
      <w:tblPr>
        <w:tblW w:w="9358" w:type="dxa"/>
        <w:jc w:val="center"/>
        <w:tblLayout w:type="fixed"/>
        <w:tblCellMar>
          <w:left w:w="28" w:type="dxa"/>
          <w:right w:w="56" w:type="dxa"/>
        </w:tblCellMar>
        <w:tblLook w:val="04A0" w:firstRow="1" w:lastRow="0" w:firstColumn="1" w:lastColumn="0" w:noHBand="0" w:noVBand="1"/>
      </w:tblPr>
      <w:tblGrid>
        <w:gridCol w:w="565"/>
        <w:gridCol w:w="2837"/>
        <w:gridCol w:w="3120"/>
        <w:gridCol w:w="1134"/>
        <w:gridCol w:w="851"/>
        <w:gridCol w:w="851"/>
      </w:tblGrid>
      <w:tr w:rsidR="00E20702" w:rsidRPr="00C6761E" w14:paraId="6175799A" w14:textId="77777777" w:rsidTr="007250A9">
        <w:trPr>
          <w:cantSplit/>
          <w:jc w:val="center"/>
        </w:trPr>
        <w:tc>
          <w:tcPr>
            <w:tcW w:w="565" w:type="dxa"/>
            <w:tcBorders>
              <w:top w:val="single" w:sz="6" w:space="0" w:color="000000"/>
              <w:left w:val="single" w:sz="6" w:space="0" w:color="000000"/>
              <w:bottom w:val="single" w:sz="6" w:space="0" w:color="000000"/>
              <w:right w:val="single" w:sz="6" w:space="0" w:color="000000"/>
            </w:tcBorders>
            <w:hideMark/>
          </w:tcPr>
          <w:p w14:paraId="25809755" w14:textId="77777777" w:rsidR="00E20702" w:rsidRPr="00C6761E" w:rsidRDefault="00E20702" w:rsidP="000225E5">
            <w:pPr>
              <w:pStyle w:val="TAH"/>
              <w:rPr>
                <w:lang w:eastAsia="zh-CN"/>
              </w:rPr>
            </w:pPr>
            <w:r w:rsidRPr="00C6761E">
              <w:rPr>
                <w:lang w:eastAsia="zh-CN"/>
              </w:rPr>
              <w:t>IEI</w:t>
            </w:r>
          </w:p>
        </w:tc>
        <w:tc>
          <w:tcPr>
            <w:tcW w:w="2837" w:type="dxa"/>
            <w:tcBorders>
              <w:top w:val="single" w:sz="6" w:space="0" w:color="000000"/>
              <w:left w:val="single" w:sz="6" w:space="0" w:color="000000"/>
              <w:bottom w:val="single" w:sz="6" w:space="0" w:color="000000"/>
              <w:right w:val="single" w:sz="6" w:space="0" w:color="000000"/>
            </w:tcBorders>
            <w:hideMark/>
          </w:tcPr>
          <w:p w14:paraId="513A6F2B" w14:textId="77777777" w:rsidR="00E20702" w:rsidRPr="00C6761E" w:rsidRDefault="00E20702" w:rsidP="000225E5">
            <w:pPr>
              <w:pStyle w:val="TAH"/>
            </w:pPr>
            <w:r w:rsidRPr="00C6761E">
              <w:t>Information Element</w:t>
            </w:r>
          </w:p>
        </w:tc>
        <w:tc>
          <w:tcPr>
            <w:tcW w:w="3120" w:type="dxa"/>
            <w:tcBorders>
              <w:top w:val="single" w:sz="6" w:space="0" w:color="000000"/>
              <w:left w:val="single" w:sz="6" w:space="0" w:color="000000"/>
              <w:bottom w:val="single" w:sz="6" w:space="0" w:color="000000"/>
              <w:right w:val="single" w:sz="6" w:space="0" w:color="000000"/>
            </w:tcBorders>
            <w:hideMark/>
          </w:tcPr>
          <w:p w14:paraId="49C7B5EA" w14:textId="77777777" w:rsidR="00E20702" w:rsidRPr="00C6761E" w:rsidRDefault="00E20702" w:rsidP="000225E5">
            <w:pPr>
              <w:pStyle w:val="TAH"/>
            </w:pPr>
            <w:r w:rsidRPr="00C6761E">
              <w:t>Type/Reference</w:t>
            </w:r>
          </w:p>
        </w:tc>
        <w:tc>
          <w:tcPr>
            <w:tcW w:w="1134" w:type="dxa"/>
            <w:tcBorders>
              <w:top w:val="single" w:sz="6" w:space="0" w:color="000000"/>
              <w:left w:val="single" w:sz="6" w:space="0" w:color="000000"/>
              <w:bottom w:val="single" w:sz="6" w:space="0" w:color="000000"/>
              <w:right w:val="single" w:sz="6" w:space="0" w:color="000000"/>
            </w:tcBorders>
            <w:hideMark/>
          </w:tcPr>
          <w:p w14:paraId="0D9A9E10" w14:textId="77777777" w:rsidR="00E20702" w:rsidRPr="00C6761E" w:rsidRDefault="00E20702" w:rsidP="000225E5">
            <w:pPr>
              <w:pStyle w:val="TAH"/>
            </w:pPr>
            <w:r w:rsidRPr="00C6761E">
              <w:t>Presence</w:t>
            </w:r>
          </w:p>
        </w:tc>
        <w:tc>
          <w:tcPr>
            <w:tcW w:w="851" w:type="dxa"/>
            <w:tcBorders>
              <w:top w:val="single" w:sz="6" w:space="0" w:color="000000"/>
              <w:left w:val="single" w:sz="6" w:space="0" w:color="000000"/>
              <w:bottom w:val="single" w:sz="6" w:space="0" w:color="000000"/>
              <w:right w:val="single" w:sz="6" w:space="0" w:color="000000"/>
            </w:tcBorders>
            <w:hideMark/>
          </w:tcPr>
          <w:p w14:paraId="7FAE8D4C" w14:textId="77777777" w:rsidR="00E20702" w:rsidRPr="00C6761E" w:rsidRDefault="00E20702" w:rsidP="000225E5">
            <w:pPr>
              <w:pStyle w:val="TAH"/>
            </w:pPr>
            <w:r w:rsidRPr="00C6761E">
              <w:t>Format</w:t>
            </w:r>
          </w:p>
        </w:tc>
        <w:tc>
          <w:tcPr>
            <w:tcW w:w="851" w:type="dxa"/>
            <w:tcBorders>
              <w:top w:val="single" w:sz="6" w:space="0" w:color="000000"/>
              <w:left w:val="single" w:sz="6" w:space="0" w:color="000000"/>
              <w:bottom w:val="single" w:sz="6" w:space="0" w:color="000000"/>
              <w:right w:val="single" w:sz="6" w:space="0" w:color="000000"/>
            </w:tcBorders>
            <w:hideMark/>
          </w:tcPr>
          <w:p w14:paraId="666F935E" w14:textId="77777777" w:rsidR="00E20702" w:rsidRPr="00C6761E" w:rsidRDefault="00E20702" w:rsidP="000225E5">
            <w:pPr>
              <w:pStyle w:val="TAH"/>
            </w:pPr>
            <w:r w:rsidRPr="00C6761E">
              <w:t>Length</w:t>
            </w:r>
          </w:p>
        </w:tc>
      </w:tr>
      <w:tr w:rsidR="00E20702" w:rsidRPr="00C6761E" w14:paraId="501CF57C" w14:textId="77777777" w:rsidTr="007250A9">
        <w:trPr>
          <w:cantSplit/>
          <w:jc w:val="center"/>
        </w:trPr>
        <w:tc>
          <w:tcPr>
            <w:tcW w:w="565" w:type="dxa"/>
            <w:tcBorders>
              <w:top w:val="single" w:sz="6" w:space="0" w:color="000000"/>
              <w:left w:val="single" w:sz="6" w:space="0" w:color="000000"/>
              <w:bottom w:val="single" w:sz="6" w:space="0" w:color="000000"/>
              <w:right w:val="single" w:sz="6" w:space="0" w:color="000000"/>
            </w:tcBorders>
          </w:tcPr>
          <w:p w14:paraId="72C6FDD5" w14:textId="77777777" w:rsidR="00E20702" w:rsidRPr="00C6761E" w:rsidRDefault="00E20702" w:rsidP="000225E5">
            <w:pPr>
              <w:keepNext/>
              <w:keepLines/>
              <w:spacing w:after="0"/>
              <w:rPr>
                <w:rFonts w:ascii="Arial" w:hAnsi="Arial"/>
                <w:sz w:val="18"/>
              </w:rPr>
            </w:pPr>
          </w:p>
        </w:tc>
        <w:tc>
          <w:tcPr>
            <w:tcW w:w="2837" w:type="dxa"/>
            <w:tcBorders>
              <w:top w:val="single" w:sz="6" w:space="0" w:color="000000"/>
              <w:left w:val="single" w:sz="6" w:space="0" w:color="000000"/>
              <w:bottom w:val="single" w:sz="6" w:space="0" w:color="000000"/>
              <w:right w:val="single" w:sz="6" w:space="0" w:color="000000"/>
            </w:tcBorders>
            <w:hideMark/>
          </w:tcPr>
          <w:p w14:paraId="5704BC01" w14:textId="77777777" w:rsidR="00E20702" w:rsidRPr="00C6761E" w:rsidRDefault="00E20702" w:rsidP="000225E5">
            <w:pPr>
              <w:pStyle w:val="TAL"/>
            </w:pPr>
            <w:r w:rsidRPr="00C6761E">
              <w:t>ProSe direct discovery PC5 message type (NOTE 1)</w:t>
            </w:r>
          </w:p>
        </w:tc>
        <w:tc>
          <w:tcPr>
            <w:tcW w:w="3120" w:type="dxa"/>
            <w:tcBorders>
              <w:top w:val="single" w:sz="6" w:space="0" w:color="000000"/>
              <w:left w:val="single" w:sz="6" w:space="0" w:color="000000"/>
              <w:bottom w:val="single" w:sz="6" w:space="0" w:color="000000"/>
              <w:right w:val="single" w:sz="6" w:space="0" w:color="000000"/>
            </w:tcBorders>
            <w:hideMark/>
          </w:tcPr>
          <w:p w14:paraId="6BAD544B" w14:textId="77777777" w:rsidR="00E20702" w:rsidRPr="00C6761E" w:rsidRDefault="00E20702" w:rsidP="000225E5">
            <w:pPr>
              <w:pStyle w:val="TAL"/>
            </w:pPr>
            <w:r w:rsidRPr="00C6761E">
              <w:t>ProSe direct discovery PC5 message type</w:t>
            </w:r>
          </w:p>
          <w:p w14:paraId="7387AA98" w14:textId="77777777" w:rsidR="00E20702" w:rsidRPr="00C6761E" w:rsidRDefault="00E20702" w:rsidP="000225E5">
            <w:pPr>
              <w:pStyle w:val="TAL"/>
            </w:pPr>
            <w:r w:rsidRPr="00C6761E">
              <w:t>11.2.1</w:t>
            </w:r>
          </w:p>
        </w:tc>
        <w:tc>
          <w:tcPr>
            <w:tcW w:w="1134" w:type="dxa"/>
            <w:tcBorders>
              <w:top w:val="single" w:sz="6" w:space="0" w:color="000000"/>
              <w:left w:val="single" w:sz="6" w:space="0" w:color="000000"/>
              <w:bottom w:val="single" w:sz="6" w:space="0" w:color="000000"/>
              <w:right w:val="single" w:sz="6" w:space="0" w:color="000000"/>
            </w:tcBorders>
            <w:hideMark/>
          </w:tcPr>
          <w:p w14:paraId="36A8720B" w14:textId="77777777" w:rsidR="00E20702" w:rsidRPr="00C6761E" w:rsidRDefault="00E20702" w:rsidP="000225E5">
            <w:pPr>
              <w:pStyle w:val="TAC"/>
            </w:pPr>
            <w:r w:rsidRPr="00C6761E">
              <w:t>M</w:t>
            </w:r>
          </w:p>
        </w:tc>
        <w:tc>
          <w:tcPr>
            <w:tcW w:w="851" w:type="dxa"/>
            <w:tcBorders>
              <w:top w:val="single" w:sz="6" w:space="0" w:color="000000"/>
              <w:left w:val="single" w:sz="6" w:space="0" w:color="000000"/>
              <w:bottom w:val="single" w:sz="6" w:space="0" w:color="000000"/>
              <w:right w:val="single" w:sz="6" w:space="0" w:color="000000"/>
            </w:tcBorders>
            <w:hideMark/>
          </w:tcPr>
          <w:p w14:paraId="772BEE54" w14:textId="77777777" w:rsidR="00E20702" w:rsidRPr="00C6761E" w:rsidRDefault="00E20702" w:rsidP="000225E5">
            <w:pPr>
              <w:pStyle w:val="TAC"/>
            </w:pPr>
            <w:r w:rsidRPr="00C6761E">
              <w:t>V</w:t>
            </w:r>
          </w:p>
        </w:tc>
        <w:tc>
          <w:tcPr>
            <w:tcW w:w="851" w:type="dxa"/>
            <w:tcBorders>
              <w:top w:val="single" w:sz="6" w:space="0" w:color="000000"/>
              <w:left w:val="single" w:sz="6" w:space="0" w:color="000000"/>
              <w:bottom w:val="single" w:sz="6" w:space="0" w:color="000000"/>
              <w:right w:val="single" w:sz="6" w:space="0" w:color="000000"/>
            </w:tcBorders>
            <w:hideMark/>
          </w:tcPr>
          <w:p w14:paraId="6B6300A7" w14:textId="77777777" w:rsidR="00E20702" w:rsidRPr="00C6761E" w:rsidRDefault="00E20702" w:rsidP="000225E5">
            <w:pPr>
              <w:pStyle w:val="TAC"/>
            </w:pPr>
            <w:r w:rsidRPr="00C6761E">
              <w:t>1</w:t>
            </w:r>
          </w:p>
        </w:tc>
      </w:tr>
      <w:tr w:rsidR="00E20702" w:rsidRPr="00C6761E" w14:paraId="5C60F0C7" w14:textId="77777777" w:rsidTr="007250A9">
        <w:trPr>
          <w:cantSplit/>
          <w:jc w:val="center"/>
        </w:trPr>
        <w:tc>
          <w:tcPr>
            <w:tcW w:w="565" w:type="dxa"/>
            <w:tcBorders>
              <w:top w:val="single" w:sz="6" w:space="0" w:color="000000"/>
              <w:left w:val="single" w:sz="6" w:space="0" w:color="000000"/>
              <w:bottom w:val="single" w:sz="6" w:space="0" w:color="000000"/>
              <w:right w:val="single" w:sz="6" w:space="0" w:color="000000"/>
            </w:tcBorders>
          </w:tcPr>
          <w:p w14:paraId="020288C4" w14:textId="77777777" w:rsidR="00E20702" w:rsidRPr="00C6761E" w:rsidRDefault="00E20702" w:rsidP="000225E5">
            <w:pPr>
              <w:keepNext/>
              <w:keepLines/>
              <w:spacing w:after="0"/>
              <w:rPr>
                <w:rFonts w:ascii="Arial" w:hAnsi="Arial"/>
                <w:sz w:val="18"/>
                <w:lang w:eastAsia="zh-CN"/>
              </w:rPr>
            </w:pPr>
          </w:p>
        </w:tc>
        <w:tc>
          <w:tcPr>
            <w:tcW w:w="2837" w:type="dxa"/>
            <w:tcBorders>
              <w:top w:val="single" w:sz="6" w:space="0" w:color="000000"/>
              <w:left w:val="single" w:sz="6" w:space="0" w:color="000000"/>
              <w:bottom w:val="single" w:sz="6" w:space="0" w:color="000000"/>
              <w:right w:val="single" w:sz="6" w:space="0" w:color="000000"/>
            </w:tcBorders>
            <w:hideMark/>
          </w:tcPr>
          <w:p w14:paraId="36457E34" w14:textId="77777777" w:rsidR="00E20702" w:rsidRPr="00C6761E" w:rsidRDefault="00E20702" w:rsidP="000225E5">
            <w:pPr>
              <w:pStyle w:val="TAL"/>
            </w:pPr>
            <w:r w:rsidRPr="00C6761E">
              <w:t>UTC-based counter LSB</w:t>
            </w:r>
          </w:p>
        </w:tc>
        <w:tc>
          <w:tcPr>
            <w:tcW w:w="3120" w:type="dxa"/>
            <w:tcBorders>
              <w:top w:val="single" w:sz="6" w:space="0" w:color="000000"/>
              <w:left w:val="single" w:sz="6" w:space="0" w:color="000000"/>
              <w:bottom w:val="single" w:sz="6" w:space="0" w:color="000000"/>
              <w:right w:val="single" w:sz="6" w:space="0" w:color="000000"/>
            </w:tcBorders>
            <w:hideMark/>
          </w:tcPr>
          <w:p w14:paraId="230750CF" w14:textId="77777777" w:rsidR="00E20702" w:rsidRPr="00C6761E" w:rsidRDefault="00E20702" w:rsidP="000225E5">
            <w:pPr>
              <w:pStyle w:val="TAL"/>
              <w:rPr>
                <w:lang w:eastAsia="zh-CN"/>
              </w:rPr>
            </w:pPr>
            <w:r w:rsidRPr="00C6761E">
              <w:t>UTC-based counter LSB</w:t>
            </w:r>
          </w:p>
          <w:p w14:paraId="6AB3DD5A" w14:textId="77777777" w:rsidR="00E20702" w:rsidRPr="00C6761E" w:rsidRDefault="00E20702" w:rsidP="000225E5">
            <w:pPr>
              <w:pStyle w:val="TAL"/>
            </w:pPr>
            <w:r w:rsidRPr="00C6761E">
              <w:t>11.2.11</w:t>
            </w:r>
          </w:p>
        </w:tc>
        <w:tc>
          <w:tcPr>
            <w:tcW w:w="1134" w:type="dxa"/>
            <w:tcBorders>
              <w:top w:val="single" w:sz="6" w:space="0" w:color="000000"/>
              <w:left w:val="single" w:sz="6" w:space="0" w:color="000000"/>
              <w:bottom w:val="single" w:sz="6" w:space="0" w:color="000000"/>
              <w:right w:val="single" w:sz="6" w:space="0" w:color="000000"/>
            </w:tcBorders>
            <w:hideMark/>
          </w:tcPr>
          <w:p w14:paraId="113FC2D4" w14:textId="77777777" w:rsidR="00E20702" w:rsidRPr="00C6761E" w:rsidRDefault="00E20702" w:rsidP="000225E5">
            <w:pPr>
              <w:pStyle w:val="TAC"/>
              <w:rPr>
                <w:lang w:eastAsia="zh-CN"/>
              </w:rPr>
            </w:pPr>
            <w:r w:rsidRPr="00C6761E">
              <w:rPr>
                <w:lang w:eastAsia="zh-CN"/>
              </w:rPr>
              <w:t>M</w:t>
            </w:r>
          </w:p>
        </w:tc>
        <w:tc>
          <w:tcPr>
            <w:tcW w:w="851" w:type="dxa"/>
            <w:tcBorders>
              <w:top w:val="single" w:sz="6" w:space="0" w:color="000000"/>
              <w:left w:val="single" w:sz="6" w:space="0" w:color="000000"/>
              <w:bottom w:val="single" w:sz="6" w:space="0" w:color="000000"/>
              <w:right w:val="single" w:sz="6" w:space="0" w:color="000000"/>
            </w:tcBorders>
            <w:hideMark/>
          </w:tcPr>
          <w:p w14:paraId="5621FF87" w14:textId="77777777" w:rsidR="00E20702" w:rsidRPr="00C6761E" w:rsidRDefault="00E20702" w:rsidP="000225E5">
            <w:pPr>
              <w:pStyle w:val="TAC"/>
              <w:rPr>
                <w:lang w:eastAsia="zh-CN"/>
              </w:rPr>
            </w:pPr>
            <w:r w:rsidRPr="00C6761E">
              <w:rPr>
                <w:lang w:eastAsia="zh-CN"/>
              </w:rPr>
              <w:t>V</w:t>
            </w:r>
          </w:p>
        </w:tc>
        <w:tc>
          <w:tcPr>
            <w:tcW w:w="851" w:type="dxa"/>
            <w:tcBorders>
              <w:top w:val="single" w:sz="6" w:space="0" w:color="000000"/>
              <w:left w:val="single" w:sz="6" w:space="0" w:color="000000"/>
              <w:bottom w:val="single" w:sz="6" w:space="0" w:color="000000"/>
              <w:right w:val="single" w:sz="6" w:space="0" w:color="000000"/>
            </w:tcBorders>
            <w:hideMark/>
          </w:tcPr>
          <w:p w14:paraId="7154C6F1" w14:textId="77777777" w:rsidR="00E20702" w:rsidRPr="00C6761E" w:rsidRDefault="00E20702" w:rsidP="000225E5">
            <w:pPr>
              <w:pStyle w:val="TAC"/>
              <w:rPr>
                <w:lang w:eastAsia="zh-CN"/>
              </w:rPr>
            </w:pPr>
            <w:r w:rsidRPr="00C6761E">
              <w:rPr>
                <w:lang w:eastAsia="zh-CN"/>
              </w:rPr>
              <w:t>1</w:t>
            </w:r>
          </w:p>
        </w:tc>
      </w:tr>
      <w:tr w:rsidR="00E20702" w:rsidRPr="00C6761E" w14:paraId="7070AE14" w14:textId="77777777" w:rsidTr="007250A9">
        <w:trPr>
          <w:cantSplit/>
          <w:jc w:val="center"/>
        </w:trPr>
        <w:tc>
          <w:tcPr>
            <w:tcW w:w="565" w:type="dxa"/>
            <w:tcBorders>
              <w:top w:val="single" w:sz="6" w:space="0" w:color="000000"/>
              <w:left w:val="single" w:sz="6" w:space="0" w:color="000000"/>
              <w:bottom w:val="single" w:sz="6" w:space="0" w:color="000000"/>
              <w:right w:val="single" w:sz="6" w:space="0" w:color="000000"/>
            </w:tcBorders>
          </w:tcPr>
          <w:p w14:paraId="0E01EB6C" w14:textId="77777777" w:rsidR="00E20702" w:rsidRPr="00C6761E" w:rsidRDefault="00E20702" w:rsidP="000225E5">
            <w:pPr>
              <w:keepNext/>
              <w:keepLines/>
              <w:spacing w:after="0"/>
              <w:rPr>
                <w:rFonts w:ascii="Arial" w:hAnsi="Arial"/>
                <w:sz w:val="18"/>
              </w:rPr>
            </w:pPr>
          </w:p>
        </w:tc>
        <w:tc>
          <w:tcPr>
            <w:tcW w:w="2837" w:type="dxa"/>
            <w:tcBorders>
              <w:top w:val="single" w:sz="6" w:space="0" w:color="000000"/>
              <w:left w:val="single" w:sz="6" w:space="0" w:color="000000"/>
              <w:bottom w:val="single" w:sz="6" w:space="0" w:color="000000"/>
              <w:right w:val="single" w:sz="6" w:space="0" w:color="000000"/>
            </w:tcBorders>
          </w:tcPr>
          <w:p w14:paraId="7AB13BA3" w14:textId="77777777" w:rsidR="00E20702" w:rsidRPr="00C6761E" w:rsidRDefault="00E20702" w:rsidP="000225E5">
            <w:pPr>
              <w:pStyle w:val="TAL"/>
              <w:rPr>
                <w:lang w:eastAsia="zh-CN"/>
              </w:rPr>
            </w:pPr>
            <w:r w:rsidRPr="00C6761E">
              <w:rPr>
                <w:lang w:eastAsia="zh-CN"/>
              </w:rPr>
              <w:t>MIC</w:t>
            </w:r>
          </w:p>
        </w:tc>
        <w:tc>
          <w:tcPr>
            <w:tcW w:w="3120" w:type="dxa"/>
            <w:tcBorders>
              <w:top w:val="single" w:sz="6" w:space="0" w:color="000000"/>
              <w:left w:val="single" w:sz="6" w:space="0" w:color="000000"/>
              <w:bottom w:val="single" w:sz="6" w:space="0" w:color="000000"/>
              <w:right w:val="single" w:sz="6" w:space="0" w:color="000000"/>
            </w:tcBorders>
          </w:tcPr>
          <w:p w14:paraId="7C49DF43" w14:textId="77777777" w:rsidR="00E20702" w:rsidRPr="00C6761E" w:rsidRDefault="00E20702" w:rsidP="000225E5">
            <w:pPr>
              <w:pStyle w:val="TAL"/>
              <w:rPr>
                <w:lang w:eastAsia="zh-CN"/>
              </w:rPr>
            </w:pPr>
            <w:r w:rsidRPr="00C6761E">
              <w:rPr>
                <w:lang w:eastAsia="zh-CN"/>
              </w:rPr>
              <w:t>MIC</w:t>
            </w:r>
          </w:p>
          <w:p w14:paraId="390701B4" w14:textId="77777777" w:rsidR="00E20702" w:rsidRPr="00C6761E" w:rsidRDefault="00E20702" w:rsidP="000225E5">
            <w:pPr>
              <w:pStyle w:val="TAL"/>
              <w:rPr>
                <w:lang w:eastAsia="zh-CN"/>
              </w:rPr>
            </w:pPr>
            <w:r w:rsidRPr="00C6761E">
              <w:rPr>
                <w:lang w:eastAsia="zh-CN"/>
              </w:rPr>
              <w:t>11.2.4</w:t>
            </w:r>
          </w:p>
        </w:tc>
        <w:tc>
          <w:tcPr>
            <w:tcW w:w="1134" w:type="dxa"/>
            <w:tcBorders>
              <w:top w:val="single" w:sz="6" w:space="0" w:color="000000"/>
              <w:left w:val="single" w:sz="6" w:space="0" w:color="000000"/>
              <w:bottom w:val="single" w:sz="6" w:space="0" w:color="000000"/>
              <w:right w:val="single" w:sz="6" w:space="0" w:color="000000"/>
            </w:tcBorders>
          </w:tcPr>
          <w:p w14:paraId="5CD933AD" w14:textId="77777777" w:rsidR="00E20702" w:rsidRPr="00C6761E" w:rsidRDefault="00E20702" w:rsidP="000225E5">
            <w:pPr>
              <w:pStyle w:val="TAC"/>
              <w:rPr>
                <w:lang w:eastAsia="zh-CN"/>
              </w:rPr>
            </w:pPr>
            <w:r w:rsidRPr="00C6761E">
              <w:rPr>
                <w:lang w:eastAsia="zh-CN"/>
              </w:rPr>
              <w:t>M</w:t>
            </w:r>
          </w:p>
        </w:tc>
        <w:tc>
          <w:tcPr>
            <w:tcW w:w="851" w:type="dxa"/>
            <w:tcBorders>
              <w:top w:val="single" w:sz="6" w:space="0" w:color="000000"/>
              <w:left w:val="single" w:sz="6" w:space="0" w:color="000000"/>
              <w:bottom w:val="single" w:sz="6" w:space="0" w:color="000000"/>
              <w:right w:val="single" w:sz="6" w:space="0" w:color="000000"/>
            </w:tcBorders>
          </w:tcPr>
          <w:p w14:paraId="13A05329" w14:textId="77777777" w:rsidR="00E20702" w:rsidRPr="00C6761E" w:rsidRDefault="00E20702" w:rsidP="000225E5">
            <w:pPr>
              <w:pStyle w:val="TAC"/>
              <w:rPr>
                <w:lang w:eastAsia="zh-CN"/>
              </w:rPr>
            </w:pPr>
            <w:r w:rsidRPr="00C6761E">
              <w:rPr>
                <w:lang w:eastAsia="zh-CN"/>
              </w:rPr>
              <w:t>V</w:t>
            </w:r>
          </w:p>
        </w:tc>
        <w:tc>
          <w:tcPr>
            <w:tcW w:w="851" w:type="dxa"/>
            <w:tcBorders>
              <w:top w:val="single" w:sz="6" w:space="0" w:color="000000"/>
              <w:left w:val="single" w:sz="6" w:space="0" w:color="000000"/>
              <w:bottom w:val="single" w:sz="6" w:space="0" w:color="000000"/>
              <w:right w:val="single" w:sz="6" w:space="0" w:color="000000"/>
            </w:tcBorders>
          </w:tcPr>
          <w:p w14:paraId="08A3012C" w14:textId="77777777" w:rsidR="00E20702" w:rsidRPr="00C6761E" w:rsidRDefault="00E20702" w:rsidP="000225E5">
            <w:pPr>
              <w:pStyle w:val="TAC"/>
              <w:rPr>
                <w:lang w:eastAsia="zh-CN"/>
              </w:rPr>
            </w:pPr>
            <w:r w:rsidRPr="00C6761E">
              <w:rPr>
                <w:lang w:eastAsia="zh-CN"/>
              </w:rPr>
              <w:t>4</w:t>
            </w:r>
          </w:p>
        </w:tc>
      </w:tr>
      <w:tr w:rsidR="00E20702" w:rsidRPr="00C6761E" w14:paraId="08E72D69" w14:textId="77777777" w:rsidTr="007250A9">
        <w:trPr>
          <w:cantSplit/>
          <w:jc w:val="center"/>
        </w:trPr>
        <w:tc>
          <w:tcPr>
            <w:tcW w:w="565" w:type="dxa"/>
            <w:tcBorders>
              <w:top w:val="single" w:sz="6" w:space="0" w:color="000000"/>
              <w:left w:val="single" w:sz="6" w:space="0" w:color="000000"/>
              <w:bottom w:val="single" w:sz="6" w:space="0" w:color="000000"/>
              <w:right w:val="single" w:sz="6" w:space="0" w:color="000000"/>
            </w:tcBorders>
          </w:tcPr>
          <w:p w14:paraId="2DD31ED7" w14:textId="77777777" w:rsidR="00E20702" w:rsidRPr="00C6761E" w:rsidRDefault="00E20702" w:rsidP="000225E5">
            <w:pPr>
              <w:keepNext/>
              <w:keepLines/>
              <w:spacing w:after="0"/>
              <w:rPr>
                <w:rFonts w:ascii="Arial" w:hAnsi="Arial"/>
                <w:sz w:val="18"/>
              </w:rPr>
            </w:pPr>
          </w:p>
        </w:tc>
        <w:tc>
          <w:tcPr>
            <w:tcW w:w="2837" w:type="dxa"/>
            <w:tcBorders>
              <w:top w:val="single" w:sz="6" w:space="0" w:color="000000"/>
              <w:left w:val="single" w:sz="6" w:space="0" w:color="000000"/>
              <w:bottom w:val="single" w:sz="6" w:space="0" w:color="000000"/>
              <w:right w:val="single" w:sz="6" w:space="0" w:color="000000"/>
            </w:tcBorders>
          </w:tcPr>
          <w:p w14:paraId="1752F566" w14:textId="77777777" w:rsidR="00E20702" w:rsidRPr="00C6761E" w:rsidRDefault="00E20702" w:rsidP="000225E5">
            <w:pPr>
              <w:pStyle w:val="TAL"/>
              <w:rPr>
                <w:lang w:eastAsia="zh-CN"/>
              </w:rPr>
            </w:pPr>
            <w:r w:rsidRPr="00C6761E">
              <w:rPr>
                <w:lang w:eastAsia="zh-CN"/>
              </w:rPr>
              <w:t>Relay service code</w:t>
            </w:r>
          </w:p>
        </w:tc>
        <w:tc>
          <w:tcPr>
            <w:tcW w:w="3120" w:type="dxa"/>
            <w:tcBorders>
              <w:top w:val="single" w:sz="6" w:space="0" w:color="000000"/>
              <w:left w:val="single" w:sz="6" w:space="0" w:color="000000"/>
              <w:bottom w:val="single" w:sz="6" w:space="0" w:color="000000"/>
              <w:right w:val="single" w:sz="6" w:space="0" w:color="000000"/>
            </w:tcBorders>
          </w:tcPr>
          <w:p w14:paraId="649D14FB" w14:textId="77777777" w:rsidR="00E20702" w:rsidRPr="00C6761E" w:rsidRDefault="00E20702" w:rsidP="000225E5">
            <w:pPr>
              <w:pStyle w:val="TAL"/>
              <w:rPr>
                <w:lang w:eastAsia="zh-CN"/>
              </w:rPr>
            </w:pPr>
            <w:r w:rsidRPr="00C6761E">
              <w:rPr>
                <w:lang w:eastAsia="zh-CN"/>
              </w:rPr>
              <w:t>Relay service code</w:t>
            </w:r>
          </w:p>
          <w:p w14:paraId="793AD399" w14:textId="77777777" w:rsidR="00E20702" w:rsidRPr="00C6761E" w:rsidRDefault="00E20702" w:rsidP="000225E5">
            <w:pPr>
              <w:pStyle w:val="TAL"/>
              <w:rPr>
                <w:lang w:eastAsia="zh-CN"/>
              </w:rPr>
            </w:pPr>
            <w:r w:rsidRPr="00C6761E">
              <w:t>11.2.</w:t>
            </w:r>
            <w:r w:rsidRPr="00C6761E">
              <w:rPr>
                <w:lang w:eastAsia="zh-CN"/>
              </w:rPr>
              <w:t>8</w:t>
            </w:r>
          </w:p>
        </w:tc>
        <w:tc>
          <w:tcPr>
            <w:tcW w:w="1134" w:type="dxa"/>
            <w:tcBorders>
              <w:top w:val="single" w:sz="6" w:space="0" w:color="000000"/>
              <w:left w:val="single" w:sz="6" w:space="0" w:color="000000"/>
              <w:bottom w:val="single" w:sz="6" w:space="0" w:color="000000"/>
              <w:right w:val="single" w:sz="6" w:space="0" w:color="000000"/>
            </w:tcBorders>
          </w:tcPr>
          <w:p w14:paraId="60D47C6E" w14:textId="77777777" w:rsidR="00E20702" w:rsidRPr="00C6761E" w:rsidRDefault="00E20702" w:rsidP="000225E5">
            <w:pPr>
              <w:pStyle w:val="TAC"/>
            </w:pPr>
            <w:r w:rsidRPr="00C6761E">
              <w:rPr>
                <w:lang w:eastAsia="zh-CN"/>
              </w:rPr>
              <w:t>M</w:t>
            </w:r>
          </w:p>
        </w:tc>
        <w:tc>
          <w:tcPr>
            <w:tcW w:w="851" w:type="dxa"/>
            <w:tcBorders>
              <w:top w:val="single" w:sz="6" w:space="0" w:color="000000"/>
              <w:left w:val="single" w:sz="6" w:space="0" w:color="000000"/>
              <w:bottom w:val="single" w:sz="6" w:space="0" w:color="000000"/>
              <w:right w:val="single" w:sz="6" w:space="0" w:color="000000"/>
            </w:tcBorders>
          </w:tcPr>
          <w:p w14:paraId="52B67EDF" w14:textId="77777777" w:rsidR="00E20702" w:rsidRPr="00C6761E" w:rsidRDefault="00E20702" w:rsidP="000225E5">
            <w:pPr>
              <w:pStyle w:val="TAC"/>
            </w:pPr>
            <w:r w:rsidRPr="00C6761E">
              <w:rPr>
                <w:lang w:eastAsia="zh-CN"/>
              </w:rPr>
              <w:t>V</w:t>
            </w:r>
          </w:p>
        </w:tc>
        <w:tc>
          <w:tcPr>
            <w:tcW w:w="851" w:type="dxa"/>
            <w:tcBorders>
              <w:top w:val="single" w:sz="6" w:space="0" w:color="000000"/>
              <w:left w:val="single" w:sz="6" w:space="0" w:color="000000"/>
              <w:bottom w:val="single" w:sz="6" w:space="0" w:color="000000"/>
              <w:right w:val="single" w:sz="6" w:space="0" w:color="000000"/>
            </w:tcBorders>
          </w:tcPr>
          <w:p w14:paraId="3E2E14F7" w14:textId="77777777" w:rsidR="00E20702" w:rsidRPr="00C6761E" w:rsidRDefault="00E20702" w:rsidP="000225E5">
            <w:pPr>
              <w:pStyle w:val="TAC"/>
            </w:pPr>
            <w:r w:rsidRPr="00C6761E">
              <w:rPr>
                <w:lang w:eastAsia="zh-CN"/>
              </w:rPr>
              <w:t>3</w:t>
            </w:r>
          </w:p>
        </w:tc>
      </w:tr>
      <w:tr w:rsidR="007250A9" w:rsidRPr="00C6761E" w14:paraId="77C853F2" w14:textId="77777777" w:rsidTr="007250A9">
        <w:trPr>
          <w:cantSplit/>
          <w:jc w:val="center"/>
        </w:trPr>
        <w:tc>
          <w:tcPr>
            <w:tcW w:w="565" w:type="dxa"/>
            <w:tcBorders>
              <w:top w:val="single" w:sz="6" w:space="0" w:color="000000"/>
              <w:left w:val="single" w:sz="6" w:space="0" w:color="000000"/>
              <w:bottom w:val="single" w:sz="6" w:space="0" w:color="000000"/>
              <w:right w:val="single" w:sz="6" w:space="0" w:color="000000"/>
            </w:tcBorders>
          </w:tcPr>
          <w:p w14:paraId="6BEC82DE" w14:textId="77777777" w:rsidR="007250A9" w:rsidRPr="00C6761E" w:rsidRDefault="007250A9" w:rsidP="007250A9">
            <w:pPr>
              <w:keepNext/>
              <w:keepLines/>
              <w:spacing w:after="0"/>
              <w:rPr>
                <w:rFonts w:ascii="Arial" w:hAnsi="Arial"/>
                <w:sz w:val="18"/>
              </w:rPr>
            </w:pPr>
          </w:p>
        </w:tc>
        <w:tc>
          <w:tcPr>
            <w:tcW w:w="2837" w:type="dxa"/>
            <w:tcBorders>
              <w:top w:val="single" w:sz="6" w:space="0" w:color="000000"/>
              <w:left w:val="single" w:sz="6" w:space="0" w:color="000000"/>
              <w:bottom w:val="single" w:sz="6" w:space="0" w:color="000000"/>
              <w:right w:val="single" w:sz="6" w:space="0" w:color="000000"/>
            </w:tcBorders>
          </w:tcPr>
          <w:p w14:paraId="6B656260" w14:textId="36DF9621" w:rsidR="007250A9" w:rsidRPr="00C6761E" w:rsidRDefault="007250A9" w:rsidP="007250A9">
            <w:pPr>
              <w:pStyle w:val="TAL"/>
              <w:rPr>
                <w:lang w:eastAsia="zh-CN"/>
              </w:rPr>
            </w:pPr>
            <w:r w:rsidRPr="00C6761E">
              <w:rPr>
                <w:rFonts w:hint="eastAsia"/>
                <w:lang w:eastAsia="zh-CN"/>
              </w:rPr>
              <w:t>Direct discovery set</w:t>
            </w:r>
          </w:p>
        </w:tc>
        <w:tc>
          <w:tcPr>
            <w:tcW w:w="3120" w:type="dxa"/>
            <w:tcBorders>
              <w:top w:val="single" w:sz="6" w:space="0" w:color="000000"/>
              <w:left w:val="single" w:sz="6" w:space="0" w:color="000000"/>
              <w:bottom w:val="single" w:sz="6" w:space="0" w:color="000000"/>
              <w:right w:val="single" w:sz="6" w:space="0" w:color="000000"/>
            </w:tcBorders>
          </w:tcPr>
          <w:p w14:paraId="3A8F3992" w14:textId="77777777" w:rsidR="007250A9" w:rsidRPr="00C6761E" w:rsidRDefault="007250A9" w:rsidP="007250A9">
            <w:pPr>
              <w:pStyle w:val="TAL"/>
              <w:rPr>
                <w:lang w:eastAsia="zh-CN"/>
              </w:rPr>
            </w:pPr>
            <w:r w:rsidRPr="00C6761E">
              <w:rPr>
                <w:rFonts w:hint="eastAsia"/>
                <w:lang w:eastAsia="zh-CN"/>
              </w:rPr>
              <w:t>Direct discovery set</w:t>
            </w:r>
          </w:p>
          <w:p w14:paraId="2B7BF416" w14:textId="23A057C1" w:rsidR="007250A9" w:rsidRPr="00C6761E" w:rsidRDefault="007250A9" w:rsidP="007250A9">
            <w:pPr>
              <w:pStyle w:val="TAL"/>
              <w:rPr>
                <w:lang w:eastAsia="zh-CN"/>
              </w:rPr>
            </w:pPr>
            <w:r w:rsidRPr="00C6761E">
              <w:rPr>
                <w:rFonts w:hint="eastAsia"/>
                <w:lang w:eastAsia="zh-CN"/>
              </w:rPr>
              <w:t>11.2.</w:t>
            </w:r>
            <w:r w:rsidRPr="00C6761E">
              <w:rPr>
                <w:lang w:eastAsia="zh-CN"/>
              </w:rPr>
              <w:t>17</w:t>
            </w:r>
          </w:p>
        </w:tc>
        <w:tc>
          <w:tcPr>
            <w:tcW w:w="1134" w:type="dxa"/>
            <w:tcBorders>
              <w:top w:val="single" w:sz="6" w:space="0" w:color="000000"/>
              <w:left w:val="single" w:sz="6" w:space="0" w:color="000000"/>
              <w:bottom w:val="single" w:sz="6" w:space="0" w:color="000000"/>
              <w:right w:val="single" w:sz="6" w:space="0" w:color="000000"/>
            </w:tcBorders>
          </w:tcPr>
          <w:p w14:paraId="4D4FC988" w14:textId="5953460D" w:rsidR="007250A9" w:rsidRPr="00C6761E" w:rsidRDefault="007250A9" w:rsidP="007250A9">
            <w:pPr>
              <w:pStyle w:val="TAC"/>
              <w:rPr>
                <w:lang w:eastAsia="zh-CN"/>
              </w:rPr>
            </w:pPr>
            <w:r w:rsidRPr="00C6761E">
              <w:rPr>
                <w:lang w:eastAsia="zh-CN"/>
              </w:rPr>
              <w:t>M</w:t>
            </w:r>
          </w:p>
        </w:tc>
        <w:tc>
          <w:tcPr>
            <w:tcW w:w="851" w:type="dxa"/>
            <w:tcBorders>
              <w:top w:val="single" w:sz="6" w:space="0" w:color="000000"/>
              <w:left w:val="single" w:sz="6" w:space="0" w:color="000000"/>
              <w:bottom w:val="single" w:sz="6" w:space="0" w:color="000000"/>
              <w:right w:val="single" w:sz="6" w:space="0" w:color="000000"/>
            </w:tcBorders>
          </w:tcPr>
          <w:p w14:paraId="08F34292" w14:textId="6AB350BD" w:rsidR="007250A9" w:rsidRPr="00C6761E" w:rsidRDefault="007250A9" w:rsidP="007250A9">
            <w:pPr>
              <w:pStyle w:val="TAC"/>
              <w:rPr>
                <w:lang w:eastAsia="zh-CN"/>
              </w:rPr>
            </w:pPr>
            <w:r w:rsidRPr="00C6761E">
              <w:rPr>
                <w:lang w:eastAsia="zh-CN"/>
              </w:rPr>
              <w:t>LV</w:t>
            </w:r>
            <w:r w:rsidRPr="00C6761E">
              <w:t>-E</w:t>
            </w:r>
          </w:p>
        </w:tc>
        <w:tc>
          <w:tcPr>
            <w:tcW w:w="851" w:type="dxa"/>
            <w:tcBorders>
              <w:top w:val="single" w:sz="6" w:space="0" w:color="000000"/>
              <w:left w:val="single" w:sz="6" w:space="0" w:color="000000"/>
              <w:bottom w:val="single" w:sz="6" w:space="0" w:color="000000"/>
              <w:right w:val="single" w:sz="6" w:space="0" w:color="000000"/>
            </w:tcBorders>
          </w:tcPr>
          <w:p w14:paraId="774D9E8C" w14:textId="7C2D51B3" w:rsidR="007250A9" w:rsidRPr="00C6761E" w:rsidRDefault="007250A9" w:rsidP="007250A9">
            <w:pPr>
              <w:pStyle w:val="TAC"/>
              <w:rPr>
                <w:lang w:eastAsia="zh-CN"/>
              </w:rPr>
            </w:pPr>
            <w:r w:rsidRPr="00C6761E">
              <w:rPr>
                <w:rFonts w:hint="eastAsia"/>
                <w:lang w:eastAsia="zh-CN"/>
              </w:rPr>
              <w:t>12-520</w:t>
            </w:r>
          </w:p>
        </w:tc>
      </w:tr>
      <w:tr w:rsidR="007250A9" w:rsidRPr="00C6761E" w14:paraId="55CEDF55" w14:textId="77777777" w:rsidTr="007250A9">
        <w:trPr>
          <w:cantSplit/>
          <w:jc w:val="center"/>
        </w:trPr>
        <w:tc>
          <w:tcPr>
            <w:tcW w:w="565" w:type="dxa"/>
            <w:tcBorders>
              <w:top w:val="single" w:sz="6" w:space="0" w:color="000000"/>
              <w:left w:val="single" w:sz="6" w:space="0" w:color="000000"/>
              <w:bottom w:val="single" w:sz="6" w:space="0" w:color="000000"/>
              <w:right w:val="single" w:sz="6" w:space="0" w:color="000000"/>
            </w:tcBorders>
          </w:tcPr>
          <w:p w14:paraId="58FDDFBD" w14:textId="71A44792" w:rsidR="007250A9" w:rsidRPr="00C6761E" w:rsidRDefault="007250A9" w:rsidP="00E773E2">
            <w:pPr>
              <w:pStyle w:val="TAL"/>
            </w:pPr>
            <w:r w:rsidRPr="00C6761E">
              <w:t>2C</w:t>
            </w:r>
          </w:p>
        </w:tc>
        <w:tc>
          <w:tcPr>
            <w:tcW w:w="2837" w:type="dxa"/>
            <w:tcBorders>
              <w:top w:val="single" w:sz="6" w:space="0" w:color="000000"/>
              <w:left w:val="single" w:sz="6" w:space="0" w:color="000000"/>
              <w:bottom w:val="single" w:sz="6" w:space="0" w:color="000000"/>
              <w:right w:val="single" w:sz="6" w:space="0" w:color="000000"/>
            </w:tcBorders>
          </w:tcPr>
          <w:p w14:paraId="1E7D4142" w14:textId="465A9C82" w:rsidR="007250A9" w:rsidRPr="00C6761E" w:rsidRDefault="007250A9" w:rsidP="007250A9">
            <w:pPr>
              <w:pStyle w:val="TAL"/>
              <w:rPr>
                <w:lang w:eastAsia="zh-CN"/>
              </w:rPr>
            </w:pPr>
            <w:r w:rsidRPr="00C6761E">
              <w:rPr>
                <w:lang w:eastAsia="zh-CN"/>
              </w:rPr>
              <w:t>UE-to-UE relay UE info</w:t>
            </w:r>
          </w:p>
        </w:tc>
        <w:tc>
          <w:tcPr>
            <w:tcW w:w="3120" w:type="dxa"/>
            <w:tcBorders>
              <w:top w:val="single" w:sz="6" w:space="0" w:color="000000"/>
              <w:left w:val="single" w:sz="6" w:space="0" w:color="000000"/>
              <w:bottom w:val="single" w:sz="6" w:space="0" w:color="000000"/>
              <w:right w:val="single" w:sz="6" w:space="0" w:color="000000"/>
            </w:tcBorders>
          </w:tcPr>
          <w:p w14:paraId="1D32F36E" w14:textId="77777777" w:rsidR="007250A9" w:rsidRPr="00C6761E" w:rsidRDefault="007250A9" w:rsidP="007250A9">
            <w:pPr>
              <w:pStyle w:val="TAL"/>
            </w:pPr>
            <w:r w:rsidRPr="00C6761E">
              <w:t>User info ID</w:t>
            </w:r>
          </w:p>
          <w:p w14:paraId="463D5486" w14:textId="46B19263" w:rsidR="007250A9" w:rsidRPr="00C6761E" w:rsidRDefault="007250A9" w:rsidP="007250A9">
            <w:pPr>
              <w:pStyle w:val="TAL"/>
              <w:rPr>
                <w:lang w:eastAsia="zh-CN"/>
              </w:rPr>
            </w:pPr>
            <w:r w:rsidRPr="00C6761E">
              <w:t>11.2.7</w:t>
            </w:r>
          </w:p>
        </w:tc>
        <w:tc>
          <w:tcPr>
            <w:tcW w:w="1134" w:type="dxa"/>
            <w:tcBorders>
              <w:top w:val="single" w:sz="6" w:space="0" w:color="000000"/>
              <w:left w:val="single" w:sz="6" w:space="0" w:color="000000"/>
              <w:bottom w:val="single" w:sz="6" w:space="0" w:color="000000"/>
              <w:right w:val="single" w:sz="6" w:space="0" w:color="000000"/>
            </w:tcBorders>
          </w:tcPr>
          <w:p w14:paraId="39E06076" w14:textId="2549A81F" w:rsidR="007250A9" w:rsidRPr="00C6761E" w:rsidRDefault="007250A9" w:rsidP="007250A9">
            <w:pPr>
              <w:pStyle w:val="TAC"/>
              <w:rPr>
                <w:lang w:eastAsia="zh-CN"/>
              </w:rPr>
            </w:pPr>
            <w:r w:rsidRPr="00C6761E">
              <w:rPr>
                <w:lang w:eastAsia="zh-CN"/>
              </w:rPr>
              <w:t>O</w:t>
            </w:r>
          </w:p>
        </w:tc>
        <w:tc>
          <w:tcPr>
            <w:tcW w:w="851" w:type="dxa"/>
            <w:tcBorders>
              <w:top w:val="single" w:sz="6" w:space="0" w:color="000000"/>
              <w:left w:val="single" w:sz="6" w:space="0" w:color="000000"/>
              <w:bottom w:val="single" w:sz="6" w:space="0" w:color="000000"/>
              <w:right w:val="single" w:sz="6" w:space="0" w:color="000000"/>
            </w:tcBorders>
          </w:tcPr>
          <w:p w14:paraId="6FE16927" w14:textId="15C38408" w:rsidR="007250A9" w:rsidRPr="00C6761E" w:rsidRDefault="007250A9" w:rsidP="007250A9">
            <w:pPr>
              <w:pStyle w:val="TAC"/>
              <w:rPr>
                <w:lang w:eastAsia="zh-CN"/>
              </w:rPr>
            </w:pPr>
            <w:r w:rsidRPr="00C6761E">
              <w:rPr>
                <w:lang w:eastAsia="zh-CN"/>
              </w:rPr>
              <w:t>TV</w:t>
            </w:r>
          </w:p>
        </w:tc>
        <w:tc>
          <w:tcPr>
            <w:tcW w:w="851" w:type="dxa"/>
            <w:tcBorders>
              <w:top w:val="single" w:sz="6" w:space="0" w:color="000000"/>
              <w:left w:val="single" w:sz="6" w:space="0" w:color="000000"/>
              <w:bottom w:val="single" w:sz="6" w:space="0" w:color="000000"/>
              <w:right w:val="single" w:sz="6" w:space="0" w:color="000000"/>
            </w:tcBorders>
          </w:tcPr>
          <w:p w14:paraId="358BF8A7" w14:textId="08ACE76C" w:rsidR="007250A9" w:rsidRPr="00C6761E" w:rsidRDefault="007250A9" w:rsidP="007250A9">
            <w:pPr>
              <w:pStyle w:val="TAC"/>
              <w:rPr>
                <w:lang w:eastAsia="zh-CN"/>
              </w:rPr>
            </w:pPr>
            <w:r>
              <w:rPr>
                <w:lang w:eastAsia="zh-CN"/>
              </w:rPr>
              <w:t>7</w:t>
            </w:r>
          </w:p>
        </w:tc>
      </w:tr>
      <w:tr w:rsidR="007250A9" w:rsidRPr="00C6761E" w14:paraId="52FA94FF" w14:textId="77777777" w:rsidTr="007250A9">
        <w:trPr>
          <w:cantSplit/>
          <w:jc w:val="center"/>
        </w:trPr>
        <w:tc>
          <w:tcPr>
            <w:tcW w:w="565" w:type="dxa"/>
            <w:tcBorders>
              <w:top w:val="single" w:sz="6" w:space="0" w:color="000000"/>
              <w:left w:val="single" w:sz="6" w:space="0" w:color="000000"/>
              <w:bottom w:val="single" w:sz="6" w:space="0" w:color="000000"/>
              <w:right w:val="single" w:sz="6" w:space="0" w:color="000000"/>
            </w:tcBorders>
          </w:tcPr>
          <w:p w14:paraId="6A961D99" w14:textId="6C36DCC5" w:rsidR="007250A9" w:rsidRPr="00C6761E" w:rsidRDefault="007250A9" w:rsidP="00E773E2">
            <w:pPr>
              <w:pStyle w:val="TAL"/>
            </w:pPr>
            <w:r w:rsidRPr="00C6761E">
              <w:rPr>
                <w:lang w:eastAsia="zh-CN"/>
              </w:rPr>
              <w:t>2D</w:t>
            </w:r>
          </w:p>
        </w:tc>
        <w:tc>
          <w:tcPr>
            <w:tcW w:w="2837" w:type="dxa"/>
            <w:tcBorders>
              <w:top w:val="single" w:sz="6" w:space="0" w:color="000000"/>
              <w:left w:val="single" w:sz="6" w:space="0" w:color="000000"/>
              <w:bottom w:val="single" w:sz="6" w:space="0" w:color="000000"/>
              <w:right w:val="single" w:sz="6" w:space="0" w:color="000000"/>
            </w:tcBorders>
          </w:tcPr>
          <w:p w14:paraId="1BFA62C8" w14:textId="0FC056CC" w:rsidR="007250A9" w:rsidRPr="00C6761E" w:rsidRDefault="007250A9" w:rsidP="007250A9">
            <w:pPr>
              <w:pStyle w:val="TAL"/>
              <w:rPr>
                <w:lang w:eastAsia="zh-CN"/>
              </w:rPr>
            </w:pPr>
            <w:r w:rsidRPr="00C6761E">
              <w:rPr>
                <w:lang w:eastAsia="zh-CN"/>
              </w:rPr>
              <w:t>Status indicator</w:t>
            </w:r>
          </w:p>
        </w:tc>
        <w:tc>
          <w:tcPr>
            <w:tcW w:w="3120" w:type="dxa"/>
            <w:tcBorders>
              <w:top w:val="single" w:sz="6" w:space="0" w:color="000000"/>
              <w:left w:val="single" w:sz="6" w:space="0" w:color="000000"/>
              <w:bottom w:val="single" w:sz="6" w:space="0" w:color="000000"/>
              <w:right w:val="single" w:sz="6" w:space="0" w:color="000000"/>
            </w:tcBorders>
          </w:tcPr>
          <w:p w14:paraId="60CE92DE" w14:textId="77777777" w:rsidR="007250A9" w:rsidRPr="00C6761E" w:rsidRDefault="007250A9" w:rsidP="007250A9">
            <w:pPr>
              <w:pStyle w:val="TAL"/>
              <w:rPr>
                <w:lang w:eastAsia="zh-CN"/>
              </w:rPr>
            </w:pPr>
            <w:r w:rsidRPr="00C6761E">
              <w:rPr>
                <w:lang w:eastAsia="zh-CN"/>
              </w:rPr>
              <w:t>Status indicator</w:t>
            </w:r>
          </w:p>
          <w:p w14:paraId="6FAC5138" w14:textId="6FE548C7" w:rsidR="007250A9" w:rsidRPr="00C6761E" w:rsidRDefault="007250A9" w:rsidP="007250A9">
            <w:pPr>
              <w:pStyle w:val="TAL"/>
              <w:rPr>
                <w:lang w:eastAsia="zh-CN"/>
              </w:rPr>
            </w:pPr>
            <w:r w:rsidRPr="00C6761E">
              <w:t>11.2.</w:t>
            </w:r>
            <w:r w:rsidRPr="00C6761E">
              <w:rPr>
                <w:lang w:eastAsia="zh-CN"/>
              </w:rPr>
              <w:t>9</w:t>
            </w:r>
          </w:p>
        </w:tc>
        <w:tc>
          <w:tcPr>
            <w:tcW w:w="1134" w:type="dxa"/>
            <w:tcBorders>
              <w:top w:val="single" w:sz="6" w:space="0" w:color="000000"/>
              <w:left w:val="single" w:sz="6" w:space="0" w:color="000000"/>
              <w:bottom w:val="single" w:sz="6" w:space="0" w:color="000000"/>
              <w:right w:val="single" w:sz="6" w:space="0" w:color="000000"/>
            </w:tcBorders>
          </w:tcPr>
          <w:p w14:paraId="40B4C4E2" w14:textId="4A25FD58" w:rsidR="007250A9" w:rsidRPr="00C6761E" w:rsidRDefault="007250A9" w:rsidP="007250A9">
            <w:pPr>
              <w:pStyle w:val="TAC"/>
              <w:rPr>
                <w:lang w:eastAsia="zh-CN"/>
              </w:rPr>
            </w:pPr>
            <w:r w:rsidRPr="00C6761E">
              <w:t>O</w:t>
            </w:r>
          </w:p>
        </w:tc>
        <w:tc>
          <w:tcPr>
            <w:tcW w:w="851" w:type="dxa"/>
            <w:tcBorders>
              <w:top w:val="single" w:sz="6" w:space="0" w:color="000000"/>
              <w:left w:val="single" w:sz="6" w:space="0" w:color="000000"/>
              <w:bottom w:val="single" w:sz="6" w:space="0" w:color="000000"/>
              <w:right w:val="single" w:sz="6" w:space="0" w:color="000000"/>
            </w:tcBorders>
          </w:tcPr>
          <w:p w14:paraId="71F1EF89" w14:textId="2E74E6F8" w:rsidR="007250A9" w:rsidRPr="00C6761E" w:rsidRDefault="007250A9" w:rsidP="007250A9">
            <w:pPr>
              <w:pStyle w:val="TAC"/>
              <w:rPr>
                <w:lang w:eastAsia="zh-CN"/>
              </w:rPr>
            </w:pPr>
            <w:r w:rsidRPr="00C6761E">
              <w:t>TV</w:t>
            </w:r>
          </w:p>
        </w:tc>
        <w:tc>
          <w:tcPr>
            <w:tcW w:w="851" w:type="dxa"/>
            <w:tcBorders>
              <w:top w:val="single" w:sz="6" w:space="0" w:color="000000"/>
              <w:left w:val="single" w:sz="6" w:space="0" w:color="000000"/>
              <w:bottom w:val="single" w:sz="6" w:space="0" w:color="000000"/>
              <w:right w:val="single" w:sz="6" w:space="0" w:color="000000"/>
            </w:tcBorders>
          </w:tcPr>
          <w:p w14:paraId="697F4803" w14:textId="55CD954E" w:rsidR="007250A9" w:rsidRPr="00C6761E" w:rsidRDefault="007250A9" w:rsidP="007250A9">
            <w:pPr>
              <w:pStyle w:val="TAC"/>
              <w:rPr>
                <w:lang w:eastAsia="zh-CN"/>
              </w:rPr>
            </w:pPr>
            <w:r w:rsidRPr="00C6761E">
              <w:rPr>
                <w:lang w:eastAsia="zh-CN"/>
              </w:rPr>
              <w:t>2</w:t>
            </w:r>
          </w:p>
        </w:tc>
      </w:tr>
      <w:tr w:rsidR="007250A9" w:rsidRPr="00C6761E" w14:paraId="41E11642" w14:textId="77777777" w:rsidTr="007250A9">
        <w:trPr>
          <w:cantSplit/>
          <w:jc w:val="center"/>
        </w:trPr>
        <w:tc>
          <w:tcPr>
            <w:tcW w:w="565" w:type="dxa"/>
            <w:tcBorders>
              <w:top w:val="single" w:sz="6" w:space="0" w:color="000000"/>
              <w:left w:val="single" w:sz="6" w:space="0" w:color="000000"/>
              <w:bottom w:val="single" w:sz="6" w:space="0" w:color="000000"/>
              <w:right w:val="single" w:sz="6" w:space="0" w:color="000000"/>
            </w:tcBorders>
          </w:tcPr>
          <w:p w14:paraId="0E7E4B54" w14:textId="4AE5A9AD" w:rsidR="007250A9" w:rsidRPr="00C6761E" w:rsidRDefault="007250A9" w:rsidP="00E773E2">
            <w:pPr>
              <w:pStyle w:val="TAL"/>
            </w:pPr>
            <w:r>
              <w:rPr>
                <w:lang w:eastAsia="zh-CN"/>
              </w:rPr>
              <w:t>8-</w:t>
            </w:r>
          </w:p>
        </w:tc>
        <w:tc>
          <w:tcPr>
            <w:tcW w:w="2837" w:type="dxa"/>
            <w:tcBorders>
              <w:top w:val="single" w:sz="6" w:space="0" w:color="000000"/>
              <w:left w:val="single" w:sz="6" w:space="0" w:color="000000"/>
              <w:bottom w:val="single" w:sz="6" w:space="0" w:color="000000"/>
              <w:right w:val="single" w:sz="6" w:space="0" w:color="000000"/>
            </w:tcBorders>
          </w:tcPr>
          <w:p w14:paraId="1E1C80E7" w14:textId="67AB319B" w:rsidR="007250A9" w:rsidRPr="00C6761E" w:rsidRDefault="007250A9" w:rsidP="007250A9">
            <w:pPr>
              <w:pStyle w:val="TAL"/>
              <w:rPr>
                <w:lang w:eastAsia="zh-CN"/>
              </w:rPr>
            </w:pPr>
            <w:r w:rsidRPr="00C6761E">
              <w:rPr>
                <w:lang w:eastAsia="zh-CN"/>
              </w:rPr>
              <w:t>Announce prohibited indication</w:t>
            </w:r>
          </w:p>
        </w:tc>
        <w:tc>
          <w:tcPr>
            <w:tcW w:w="3120" w:type="dxa"/>
            <w:tcBorders>
              <w:top w:val="single" w:sz="6" w:space="0" w:color="000000"/>
              <w:left w:val="single" w:sz="6" w:space="0" w:color="000000"/>
              <w:bottom w:val="single" w:sz="6" w:space="0" w:color="000000"/>
              <w:right w:val="single" w:sz="6" w:space="0" w:color="000000"/>
            </w:tcBorders>
          </w:tcPr>
          <w:p w14:paraId="2D9AE665" w14:textId="77777777" w:rsidR="007250A9" w:rsidRPr="00C6761E" w:rsidRDefault="007250A9" w:rsidP="007250A9">
            <w:pPr>
              <w:pStyle w:val="TAL"/>
              <w:rPr>
                <w:lang w:eastAsia="zh-CN"/>
              </w:rPr>
            </w:pPr>
            <w:r w:rsidRPr="00C6761E">
              <w:rPr>
                <w:lang w:eastAsia="zh-CN"/>
              </w:rPr>
              <w:t>Announce prohibited indication</w:t>
            </w:r>
          </w:p>
          <w:p w14:paraId="4689D7EA" w14:textId="2A85776D" w:rsidR="007250A9" w:rsidRPr="00C6761E" w:rsidRDefault="007250A9" w:rsidP="007250A9">
            <w:pPr>
              <w:pStyle w:val="TAL"/>
              <w:rPr>
                <w:lang w:eastAsia="zh-CN"/>
              </w:rPr>
            </w:pPr>
            <w:r w:rsidRPr="00C6761E">
              <w:rPr>
                <w:rFonts w:hint="eastAsia"/>
                <w:lang w:eastAsia="zh-CN"/>
              </w:rPr>
              <w:t>1</w:t>
            </w:r>
            <w:r w:rsidRPr="00C6761E">
              <w:rPr>
                <w:lang w:eastAsia="zh-CN"/>
              </w:rPr>
              <w:t>1.2.</w:t>
            </w:r>
            <w:r>
              <w:rPr>
                <w:lang w:eastAsia="zh-CN"/>
              </w:rPr>
              <w:t>19</w:t>
            </w:r>
          </w:p>
        </w:tc>
        <w:tc>
          <w:tcPr>
            <w:tcW w:w="1134" w:type="dxa"/>
            <w:tcBorders>
              <w:top w:val="single" w:sz="6" w:space="0" w:color="000000"/>
              <w:left w:val="single" w:sz="6" w:space="0" w:color="000000"/>
              <w:bottom w:val="single" w:sz="6" w:space="0" w:color="000000"/>
              <w:right w:val="single" w:sz="6" w:space="0" w:color="000000"/>
            </w:tcBorders>
          </w:tcPr>
          <w:p w14:paraId="312CF61D" w14:textId="5D43560E" w:rsidR="007250A9" w:rsidRPr="00C6761E" w:rsidRDefault="007250A9" w:rsidP="007250A9">
            <w:pPr>
              <w:pStyle w:val="TAC"/>
              <w:rPr>
                <w:lang w:eastAsia="zh-CN"/>
              </w:rPr>
            </w:pPr>
            <w:r w:rsidRPr="00C6761E">
              <w:rPr>
                <w:rFonts w:hint="eastAsia"/>
                <w:lang w:eastAsia="zh-CN"/>
              </w:rPr>
              <w:t>O</w:t>
            </w:r>
          </w:p>
        </w:tc>
        <w:tc>
          <w:tcPr>
            <w:tcW w:w="851" w:type="dxa"/>
            <w:tcBorders>
              <w:top w:val="single" w:sz="6" w:space="0" w:color="000000"/>
              <w:left w:val="single" w:sz="6" w:space="0" w:color="000000"/>
              <w:bottom w:val="single" w:sz="6" w:space="0" w:color="000000"/>
              <w:right w:val="single" w:sz="6" w:space="0" w:color="000000"/>
            </w:tcBorders>
          </w:tcPr>
          <w:p w14:paraId="24EA82AA" w14:textId="7B493F88" w:rsidR="007250A9" w:rsidRPr="00C6761E" w:rsidRDefault="007250A9" w:rsidP="007250A9">
            <w:pPr>
              <w:pStyle w:val="TAC"/>
              <w:rPr>
                <w:lang w:eastAsia="zh-CN"/>
              </w:rPr>
            </w:pPr>
            <w:r w:rsidRPr="00C6761E">
              <w:rPr>
                <w:lang w:eastAsia="zh-CN"/>
              </w:rPr>
              <w:t>T</w:t>
            </w:r>
            <w:r w:rsidRPr="00C6761E">
              <w:rPr>
                <w:rFonts w:hint="eastAsia"/>
                <w:lang w:eastAsia="zh-CN"/>
              </w:rPr>
              <w:t>V</w:t>
            </w:r>
          </w:p>
        </w:tc>
        <w:tc>
          <w:tcPr>
            <w:tcW w:w="851" w:type="dxa"/>
            <w:tcBorders>
              <w:top w:val="single" w:sz="6" w:space="0" w:color="000000"/>
              <w:left w:val="single" w:sz="6" w:space="0" w:color="000000"/>
              <w:bottom w:val="single" w:sz="6" w:space="0" w:color="000000"/>
              <w:right w:val="single" w:sz="6" w:space="0" w:color="000000"/>
            </w:tcBorders>
          </w:tcPr>
          <w:p w14:paraId="53A37C36" w14:textId="44174C8D" w:rsidR="007250A9" w:rsidRPr="00C6761E" w:rsidRDefault="007250A9" w:rsidP="007250A9">
            <w:pPr>
              <w:pStyle w:val="TAC"/>
              <w:rPr>
                <w:lang w:eastAsia="zh-CN"/>
              </w:rPr>
            </w:pPr>
            <w:r w:rsidRPr="00C6761E">
              <w:rPr>
                <w:lang w:eastAsia="zh-CN"/>
              </w:rPr>
              <w:t>1</w:t>
            </w:r>
          </w:p>
        </w:tc>
      </w:tr>
      <w:tr w:rsidR="007250A9" w:rsidRPr="00C6761E" w14:paraId="4DC09C42" w14:textId="77777777" w:rsidTr="007250A9">
        <w:trPr>
          <w:cantSplit/>
          <w:jc w:val="center"/>
        </w:trPr>
        <w:tc>
          <w:tcPr>
            <w:tcW w:w="9358" w:type="dxa"/>
            <w:gridSpan w:val="6"/>
            <w:tcBorders>
              <w:top w:val="single" w:sz="6" w:space="0" w:color="000000"/>
              <w:left w:val="single" w:sz="6" w:space="0" w:color="000000"/>
              <w:bottom w:val="single" w:sz="6" w:space="0" w:color="000000"/>
              <w:right w:val="single" w:sz="6" w:space="0" w:color="000000"/>
            </w:tcBorders>
          </w:tcPr>
          <w:p w14:paraId="10ACBC4D" w14:textId="77777777" w:rsidR="007250A9" w:rsidRPr="00C6761E" w:rsidRDefault="007250A9" w:rsidP="007250A9">
            <w:pPr>
              <w:pStyle w:val="TAN"/>
            </w:pPr>
            <w:r w:rsidRPr="00C6761E">
              <w:t>NOTE </w:t>
            </w:r>
            <w:r w:rsidRPr="00C6761E">
              <w:rPr>
                <w:lang w:eastAsia="zh-CN"/>
              </w:rPr>
              <w:t>1</w:t>
            </w:r>
            <w:r w:rsidRPr="00C6761E">
              <w:t>:</w:t>
            </w:r>
            <w:r w:rsidRPr="00C6761E">
              <w:tab/>
              <w:t xml:space="preserve">The </w:t>
            </w:r>
            <w:r w:rsidRPr="00C6761E">
              <w:rPr>
                <w:lang w:eastAsia="zh-CN"/>
              </w:rPr>
              <w:t xml:space="preserve">discovery type </w:t>
            </w:r>
            <w:r w:rsidRPr="00C6761E">
              <w:t>is set to "</w:t>
            </w:r>
            <w:r w:rsidRPr="00C6761E">
              <w:rPr>
                <w:lang w:eastAsia="zh-CN"/>
              </w:rPr>
              <w:t xml:space="preserve">Restricted discovery", the </w:t>
            </w:r>
            <w:r w:rsidRPr="00C6761E">
              <w:t>content type is set to "</w:t>
            </w:r>
            <w:r w:rsidRPr="00C6761E">
              <w:rPr>
                <w:lang w:eastAsia="zh-CN"/>
              </w:rPr>
              <w:t>UE-to-UE relay discovery response</w:t>
            </w:r>
            <w:r w:rsidRPr="00C6761E">
              <w:t>" and the discovery model is set to "</w:t>
            </w:r>
            <w:r w:rsidRPr="00C6761E">
              <w:rPr>
                <w:lang w:eastAsia="zh-CN"/>
              </w:rPr>
              <w:t>Model B"</w:t>
            </w:r>
            <w:r w:rsidRPr="00C6761E">
              <w:t>.</w:t>
            </w:r>
          </w:p>
        </w:tc>
      </w:tr>
      <w:bookmarkEnd w:id="4281"/>
    </w:tbl>
    <w:p w14:paraId="4867BED4" w14:textId="77777777" w:rsidR="000D3FEE" w:rsidRDefault="000D3FEE" w:rsidP="000D3FEE">
      <w:pPr>
        <w:rPr>
          <w:lang w:eastAsia="zh-CN"/>
        </w:rPr>
      </w:pPr>
    </w:p>
    <w:p w14:paraId="6E0FDF2C" w14:textId="669DB12D" w:rsidR="00167E58" w:rsidRPr="008D4DBB" w:rsidRDefault="00167E58" w:rsidP="00167E58">
      <w:pPr>
        <w:pStyle w:val="TH"/>
        <w:rPr>
          <w:lang w:eastAsia="zh-CN"/>
        </w:rPr>
      </w:pPr>
      <w:bookmarkStart w:id="4290" w:name="_CRTable10_2_1_15"/>
      <w:r w:rsidRPr="008D4DBB">
        <w:t>Table </w:t>
      </w:r>
      <w:bookmarkEnd w:id="4290"/>
      <w:r w:rsidRPr="008D4DBB">
        <w:t>10.2.1.</w:t>
      </w:r>
      <w:r>
        <w:t>15</w:t>
      </w:r>
      <w:r w:rsidRPr="008D4DBB">
        <w:t xml:space="preserve">: </w:t>
      </w:r>
      <w:bookmarkStart w:id="4291" w:name="_Hlk178770648"/>
      <w:r w:rsidRPr="008D4DBB">
        <w:t xml:space="preserve">PROSE PC5 DISCOVERY message for multi-hop </w:t>
      </w:r>
      <w:r w:rsidRPr="008D4DBB">
        <w:rPr>
          <w:lang w:eastAsia="zh-CN"/>
        </w:rPr>
        <w:t>UE-to-network relay</w:t>
      </w:r>
      <w:r w:rsidRPr="008D4DBB">
        <w:t xml:space="preserve"> discovery </w:t>
      </w:r>
      <w:r w:rsidRPr="008D4DBB">
        <w:rPr>
          <w:lang w:eastAsia="zh-CN"/>
        </w:rPr>
        <w:t>announcement</w:t>
      </w:r>
    </w:p>
    <w:tbl>
      <w:tblPr>
        <w:tblW w:w="9358" w:type="dxa"/>
        <w:jc w:val="center"/>
        <w:tblLayout w:type="fixed"/>
        <w:tblCellMar>
          <w:left w:w="28" w:type="dxa"/>
          <w:right w:w="56" w:type="dxa"/>
        </w:tblCellMar>
        <w:tblLook w:val="04A0" w:firstRow="1" w:lastRow="0" w:firstColumn="1" w:lastColumn="0" w:noHBand="0" w:noVBand="1"/>
      </w:tblPr>
      <w:tblGrid>
        <w:gridCol w:w="565"/>
        <w:gridCol w:w="2837"/>
        <w:gridCol w:w="3120"/>
        <w:gridCol w:w="1134"/>
        <w:gridCol w:w="851"/>
        <w:gridCol w:w="851"/>
      </w:tblGrid>
      <w:tr w:rsidR="00167E58" w:rsidRPr="008D4DBB" w14:paraId="2AC71EF6" w14:textId="77777777" w:rsidTr="000B2739">
        <w:trPr>
          <w:cantSplit/>
          <w:jc w:val="center"/>
        </w:trPr>
        <w:tc>
          <w:tcPr>
            <w:tcW w:w="565" w:type="dxa"/>
            <w:tcBorders>
              <w:top w:val="single" w:sz="6" w:space="0" w:color="000000"/>
              <w:left w:val="single" w:sz="6" w:space="0" w:color="000000"/>
              <w:bottom w:val="single" w:sz="6" w:space="0" w:color="000000"/>
              <w:right w:val="single" w:sz="6" w:space="0" w:color="000000"/>
            </w:tcBorders>
            <w:hideMark/>
          </w:tcPr>
          <w:bookmarkEnd w:id="4291"/>
          <w:p w14:paraId="71F18634" w14:textId="77777777" w:rsidR="00167E58" w:rsidRPr="008D4DBB" w:rsidRDefault="00167E58" w:rsidP="000B2739">
            <w:pPr>
              <w:pStyle w:val="TAH"/>
              <w:rPr>
                <w:lang w:eastAsia="zh-CN"/>
              </w:rPr>
            </w:pPr>
            <w:r w:rsidRPr="008D4DBB">
              <w:rPr>
                <w:lang w:eastAsia="zh-CN"/>
              </w:rPr>
              <w:t>IEI</w:t>
            </w:r>
          </w:p>
        </w:tc>
        <w:tc>
          <w:tcPr>
            <w:tcW w:w="2837" w:type="dxa"/>
            <w:tcBorders>
              <w:top w:val="single" w:sz="6" w:space="0" w:color="000000"/>
              <w:left w:val="single" w:sz="6" w:space="0" w:color="000000"/>
              <w:bottom w:val="single" w:sz="6" w:space="0" w:color="000000"/>
              <w:right w:val="single" w:sz="6" w:space="0" w:color="000000"/>
            </w:tcBorders>
            <w:hideMark/>
          </w:tcPr>
          <w:p w14:paraId="59B67665" w14:textId="77777777" w:rsidR="00167E58" w:rsidRPr="008D4DBB" w:rsidRDefault="00167E58" w:rsidP="000B2739">
            <w:pPr>
              <w:pStyle w:val="TAH"/>
            </w:pPr>
            <w:r w:rsidRPr="008D4DBB">
              <w:t>Information Element</w:t>
            </w:r>
          </w:p>
        </w:tc>
        <w:tc>
          <w:tcPr>
            <w:tcW w:w="3120" w:type="dxa"/>
            <w:tcBorders>
              <w:top w:val="single" w:sz="6" w:space="0" w:color="000000"/>
              <w:left w:val="single" w:sz="6" w:space="0" w:color="000000"/>
              <w:bottom w:val="single" w:sz="6" w:space="0" w:color="000000"/>
              <w:right w:val="single" w:sz="6" w:space="0" w:color="000000"/>
            </w:tcBorders>
            <w:hideMark/>
          </w:tcPr>
          <w:p w14:paraId="47E8E41F" w14:textId="77777777" w:rsidR="00167E58" w:rsidRPr="008D4DBB" w:rsidRDefault="00167E58" w:rsidP="000B2739">
            <w:pPr>
              <w:pStyle w:val="TAH"/>
            </w:pPr>
            <w:r w:rsidRPr="008D4DBB">
              <w:t>Type/Reference</w:t>
            </w:r>
          </w:p>
        </w:tc>
        <w:tc>
          <w:tcPr>
            <w:tcW w:w="1134" w:type="dxa"/>
            <w:tcBorders>
              <w:top w:val="single" w:sz="6" w:space="0" w:color="000000"/>
              <w:left w:val="single" w:sz="6" w:space="0" w:color="000000"/>
              <w:bottom w:val="single" w:sz="6" w:space="0" w:color="000000"/>
              <w:right w:val="single" w:sz="6" w:space="0" w:color="000000"/>
            </w:tcBorders>
            <w:hideMark/>
          </w:tcPr>
          <w:p w14:paraId="4C845486" w14:textId="77777777" w:rsidR="00167E58" w:rsidRPr="008D4DBB" w:rsidRDefault="00167E58" w:rsidP="000B2739">
            <w:pPr>
              <w:pStyle w:val="TAH"/>
            </w:pPr>
            <w:r w:rsidRPr="008D4DBB">
              <w:t>Presence</w:t>
            </w:r>
          </w:p>
        </w:tc>
        <w:tc>
          <w:tcPr>
            <w:tcW w:w="851" w:type="dxa"/>
            <w:tcBorders>
              <w:top w:val="single" w:sz="6" w:space="0" w:color="000000"/>
              <w:left w:val="single" w:sz="6" w:space="0" w:color="000000"/>
              <w:bottom w:val="single" w:sz="6" w:space="0" w:color="000000"/>
              <w:right w:val="single" w:sz="6" w:space="0" w:color="000000"/>
            </w:tcBorders>
            <w:hideMark/>
          </w:tcPr>
          <w:p w14:paraId="0BAB7BAA" w14:textId="77777777" w:rsidR="00167E58" w:rsidRPr="008D4DBB" w:rsidRDefault="00167E58" w:rsidP="000B2739">
            <w:pPr>
              <w:pStyle w:val="TAH"/>
            </w:pPr>
            <w:r w:rsidRPr="008D4DBB">
              <w:t>Format</w:t>
            </w:r>
          </w:p>
        </w:tc>
        <w:tc>
          <w:tcPr>
            <w:tcW w:w="851" w:type="dxa"/>
            <w:tcBorders>
              <w:top w:val="single" w:sz="6" w:space="0" w:color="000000"/>
              <w:left w:val="single" w:sz="6" w:space="0" w:color="000000"/>
              <w:bottom w:val="single" w:sz="6" w:space="0" w:color="000000"/>
              <w:right w:val="single" w:sz="6" w:space="0" w:color="000000"/>
            </w:tcBorders>
            <w:hideMark/>
          </w:tcPr>
          <w:p w14:paraId="4CB3DA36" w14:textId="77777777" w:rsidR="00167E58" w:rsidRPr="008D4DBB" w:rsidRDefault="00167E58" w:rsidP="000B2739">
            <w:pPr>
              <w:pStyle w:val="TAH"/>
            </w:pPr>
            <w:r w:rsidRPr="008D4DBB">
              <w:t>Length</w:t>
            </w:r>
          </w:p>
        </w:tc>
      </w:tr>
      <w:tr w:rsidR="00167E58" w:rsidRPr="008D4DBB" w14:paraId="2419ED23" w14:textId="77777777" w:rsidTr="000B2739">
        <w:trPr>
          <w:cantSplit/>
          <w:jc w:val="center"/>
        </w:trPr>
        <w:tc>
          <w:tcPr>
            <w:tcW w:w="565" w:type="dxa"/>
            <w:tcBorders>
              <w:top w:val="single" w:sz="6" w:space="0" w:color="000000"/>
              <w:left w:val="single" w:sz="6" w:space="0" w:color="000000"/>
              <w:bottom w:val="single" w:sz="6" w:space="0" w:color="000000"/>
              <w:right w:val="single" w:sz="6" w:space="0" w:color="000000"/>
            </w:tcBorders>
          </w:tcPr>
          <w:p w14:paraId="33FB98F0" w14:textId="77777777" w:rsidR="00167E58" w:rsidRPr="008D4DBB" w:rsidRDefault="00167E58" w:rsidP="000B2739">
            <w:pPr>
              <w:keepNext/>
              <w:keepLines/>
              <w:spacing w:after="0"/>
              <w:rPr>
                <w:rFonts w:ascii="Arial" w:hAnsi="Arial"/>
                <w:sz w:val="18"/>
              </w:rPr>
            </w:pPr>
          </w:p>
        </w:tc>
        <w:tc>
          <w:tcPr>
            <w:tcW w:w="2837" w:type="dxa"/>
            <w:tcBorders>
              <w:top w:val="single" w:sz="6" w:space="0" w:color="000000"/>
              <w:left w:val="single" w:sz="6" w:space="0" w:color="000000"/>
              <w:bottom w:val="single" w:sz="6" w:space="0" w:color="000000"/>
              <w:right w:val="single" w:sz="6" w:space="0" w:color="000000"/>
            </w:tcBorders>
            <w:hideMark/>
          </w:tcPr>
          <w:p w14:paraId="5626F34C" w14:textId="77777777" w:rsidR="00167E58" w:rsidRPr="008D4DBB" w:rsidRDefault="00167E58" w:rsidP="000B2739">
            <w:pPr>
              <w:pStyle w:val="TAL"/>
              <w:rPr>
                <w:lang w:eastAsia="zh-CN"/>
              </w:rPr>
            </w:pPr>
            <w:r w:rsidRPr="008D4DBB">
              <w:t>ProSe direct discovery PC5 message type (NOTE 1)</w:t>
            </w:r>
          </w:p>
        </w:tc>
        <w:tc>
          <w:tcPr>
            <w:tcW w:w="3120" w:type="dxa"/>
            <w:tcBorders>
              <w:top w:val="single" w:sz="6" w:space="0" w:color="000000"/>
              <w:left w:val="single" w:sz="6" w:space="0" w:color="000000"/>
              <w:bottom w:val="single" w:sz="6" w:space="0" w:color="000000"/>
              <w:right w:val="single" w:sz="6" w:space="0" w:color="000000"/>
            </w:tcBorders>
            <w:hideMark/>
          </w:tcPr>
          <w:p w14:paraId="2F5088B8" w14:textId="77777777" w:rsidR="00167E58" w:rsidRPr="008D4DBB" w:rsidRDefault="00167E58" w:rsidP="000B2739">
            <w:pPr>
              <w:pStyle w:val="TAL"/>
              <w:rPr>
                <w:lang w:eastAsia="zh-CN"/>
              </w:rPr>
            </w:pPr>
            <w:r w:rsidRPr="008D4DBB">
              <w:t>ProSe direct discovery PC5 message type</w:t>
            </w:r>
          </w:p>
          <w:p w14:paraId="3F99DA14" w14:textId="77777777" w:rsidR="00167E58" w:rsidRPr="008D4DBB" w:rsidRDefault="00167E58" w:rsidP="000B2739">
            <w:pPr>
              <w:pStyle w:val="TAL"/>
              <w:rPr>
                <w:lang w:eastAsia="zh-CN"/>
              </w:rPr>
            </w:pPr>
            <w:r w:rsidRPr="008D4DBB">
              <w:t>11.2.1</w:t>
            </w:r>
          </w:p>
        </w:tc>
        <w:tc>
          <w:tcPr>
            <w:tcW w:w="1134" w:type="dxa"/>
            <w:tcBorders>
              <w:top w:val="single" w:sz="6" w:space="0" w:color="000000"/>
              <w:left w:val="single" w:sz="6" w:space="0" w:color="000000"/>
              <w:bottom w:val="single" w:sz="6" w:space="0" w:color="000000"/>
              <w:right w:val="single" w:sz="6" w:space="0" w:color="000000"/>
            </w:tcBorders>
            <w:hideMark/>
          </w:tcPr>
          <w:p w14:paraId="0C5005F0" w14:textId="77777777" w:rsidR="00167E58" w:rsidRPr="008D4DBB" w:rsidRDefault="00167E58" w:rsidP="000B2739">
            <w:pPr>
              <w:pStyle w:val="TAC"/>
            </w:pPr>
            <w:r w:rsidRPr="008D4DBB">
              <w:t>M</w:t>
            </w:r>
          </w:p>
        </w:tc>
        <w:tc>
          <w:tcPr>
            <w:tcW w:w="851" w:type="dxa"/>
            <w:tcBorders>
              <w:top w:val="single" w:sz="6" w:space="0" w:color="000000"/>
              <w:left w:val="single" w:sz="6" w:space="0" w:color="000000"/>
              <w:bottom w:val="single" w:sz="6" w:space="0" w:color="000000"/>
              <w:right w:val="single" w:sz="6" w:space="0" w:color="000000"/>
            </w:tcBorders>
            <w:hideMark/>
          </w:tcPr>
          <w:p w14:paraId="75008567" w14:textId="77777777" w:rsidR="00167E58" w:rsidRPr="008D4DBB" w:rsidRDefault="00167E58" w:rsidP="000B2739">
            <w:pPr>
              <w:pStyle w:val="TAC"/>
            </w:pPr>
            <w:r w:rsidRPr="008D4DBB">
              <w:t>V</w:t>
            </w:r>
          </w:p>
        </w:tc>
        <w:tc>
          <w:tcPr>
            <w:tcW w:w="851" w:type="dxa"/>
            <w:tcBorders>
              <w:top w:val="single" w:sz="6" w:space="0" w:color="000000"/>
              <w:left w:val="single" w:sz="6" w:space="0" w:color="000000"/>
              <w:bottom w:val="single" w:sz="6" w:space="0" w:color="000000"/>
              <w:right w:val="single" w:sz="6" w:space="0" w:color="000000"/>
            </w:tcBorders>
            <w:hideMark/>
          </w:tcPr>
          <w:p w14:paraId="300AA99E" w14:textId="77777777" w:rsidR="00167E58" w:rsidRPr="008D4DBB" w:rsidRDefault="00167E58" w:rsidP="000B2739">
            <w:pPr>
              <w:pStyle w:val="TAC"/>
            </w:pPr>
            <w:r w:rsidRPr="008D4DBB">
              <w:t>1</w:t>
            </w:r>
          </w:p>
        </w:tc>
      </w:tr>
      <w:tr w:rsidR="00167E58" w:rsidRPr="008D4DBB" w14:paraId="2A3B945D" w14:textId="77777777" w:rsidTr="000B2739">
        <w:trPr>
          <w:cantSplit/>
          <w:jc w:val="center"/>
        </w:trPr>
        <w:tc>
          <w:tcPr>
            <w:tcW w:w="565" w:type="dxa"/>
            <w:tcBorders>
              <w:top w:val="single" w:sz="6" w:space="0" w:color="000000"/>
              <w:left w:val="single" w:sz="6" w:space="0" w:color="000000"/>
              <w:bottom w:val="single" w:sz="6" w:space="0" w:color="000000"/>
              <w:right w:val="single" w:sz="6" w:space="0" w:color="000000"/>
            </w:tcBorders>
          </w:tcPr>
          <w:p w14:paraId="11AB3049" w14:textId="77777777" w:rsidR="00167E58" w:rsidRPr="008D4DBB" w:rsidRDefault="00167E58" w:rsidP="000B2739">
            <w:pPr>
              <w:keepNext/>
              <w:keepLines/>
              <w:spacing w:after="0"/>
              <w:rPr>
                <w:rFonts w:ascii="Arial" w:hAnsi="Arial"/>
                <w:sz w:val="18"/>
              </w:rPr>
            </w:pPr>
          </w:p>
        </w:tc>
        <w:tc>
          <w:tcPr>
            <w:tcW w:w="2837" w:type="dxa"/>
            <w:tcBorders>
              <w:top w:val="single" w:sz="6" w:space="0" w:color="000000"/>
              <w:left w:val="single" w:sz="6" w:space="0" w:color="000000"/>
              <w:bottom w:val="single" w:sz="6" w:space="0" w:color="000000"/>
              <w:right w:val="single" w:sz="6" w:space="0" w:color="000000"/>
            </w:tcBorders>
          </w:tcPr>
          <w:p w14:paraId="6F680874" w14:textId="77777777" w:rsidR="00167E58" w:rsidRPr="008D4DBB" w:rsidRDefault="00167E58" w:rsidP="000B2739">
            <w:pPr>
              <w:pStyle w:val="TAL"/>
            </w:pPr>
            <w:r w:rsidRPr="008D4DBB">
              <w:t xml:space="preserve">ProSe direct discovery PC5 message content type extensions (NOTE </w:t>
            </w:r>
            <w:r>
              <w:t>2</w:t>
            </w:r>
            <w:r w:rsidRPr="008D4DBB">
              <w:t>)</w:t>
            </w:r>
          </w:p>
        </w:tc>
        <w:tc>
          <w:tcPr>
            <w:tcW w:w="3120" w:type="dxa"/>
            <w:tcBorders>
              <w:top w:val="single" w:sz="6" w:space="0" w:color="000000"/>
              <w:left w:val="single" w:sz="6" w:space="0" w:color="000000"/>
              <w:bottom w:val="single" w:sz="6" w:space="0" w:color="000000"/>
              <w:right w:val="single" w:sz="6" w:space="0" w:color="000000"/>
            </w:tcBorders>
          </w:tcPr>
          <w:p w14:paraId="0519433B" w14:textId="77777777" w:rsidR="00167E58" w:rsidRPr="008D4DBB" w:rsidRDefault="00167E58" w:rsidP="000B2739">
            <w:pPr>
              <w:pStyle w:val="TAL"/>
            </w:pPr>
            <w:r w:rsidRPr="008D4DBB">
              <w:t>ProSe direct discovery PC5 message content type extensions</w:t>
            </w:r>
          </w:p>
          <w:p w14:paraId="3534CFED" w14:textId="77777777" w:rsidR="00167E58" w:rsidRPr="008D4DBB" w:rsidRDefault="00167E58" w:rsidP="000B2739">
            <w:pPr>
              <w:pStyle w:val="TAL"/>
            </w:pPr>
            <w:r w:rsidRPr="008D4DBB">
              <w:t>11.2.1a</w:t>
            </w:r>
          </w:p>
        </w:tc>
        <w:tc>
          <w:tcPr>
            <w:tcW w:w="1134" w:type="dxa"/>
            <w:tcBorders>
              <w:top w:val="single" w:sz="6" w:space="0" w:color="000000"/>
              <w:left w:val="single" w:sz="6" w:space="0" w:color="000000"/>
              <w:bottom w:val="single" w:sz="6" w:space="0" w:color="000000"/>
              <w:right w:val="single" w:sz="6" w:space="0" w:color="000000"/>
            </w:tcBorders>
          </w:tcPr>
          <w:p w14:paraId="4619985B" w14:textId="77777777" w:rsidR="00167E58" w:rsidRPr="008D4DBB" w:rsidRDefault="00167E58" w:rsidP="000B2739">
            <w:pPr>
              <w:pStyle w:val="TAC"/>
            </w:pPr>
            <w:r w:rsidRPr="008D4DBB">
              <w:t>M</w:t>
            </w:r>
          </w:p>
        </w:tc>
        <w:tc>
          <w:tcPr>
            <w:tcW w:w="851" w:type="dxa"/>
            <w:tcBorders>
              <w:top w:val="single" w:sz="6" w:space="0" w:color="000000"/>
              <w:left w:val="single" w:sz="6" w:space="0" w:color="000000"/>
              <w:bottom w:val="single" w:sz="6" w:space="0" w:color="000000"/>
              <w:right w:val="single" w:sz="6" w:space="0" w:color="000000"/>
            </w:tcBorders>
          </w:tcPr>
          <w:p w14:paraId="5EF6AC0E" w14:textId="77777777" w:rsidR="00167E58" w:rsidRPr="008D4DBB" w:rsidRDefault="00167E58" w:rsidP="000B2739">
            <w:pPr>
              <w:pStyle w:val="TAC"/>
            </w:pPr>
            <w:r w:rsidRPr="008D4DBB">
              <w:t>V</w:t>
            </w:r>
          </w:p>
        </w:tc>
        <w:tc>
          <w:tcPr>
            <w:tcW w:w="851" w:type="dxa"/>
            <w:tcBorders>
              <w:top w:val="single" w:sz="6" w:space="0" w:color="000000"/>
              <w:left w:val="single" w:sz="6" w:space="0" w:color="000000"/>
              <w:bottom w:val="single" w:sz="6" w:space="0" w:color="000000"/>
              <w:right w:val="single" w:sz="6" w:space="0" w:color="000000"/>
            </w:tcBorders>
          </w:tcPr>
          <w:p w14:paraId="38337C7D" w14:textId="77777777" w:rsidR="00167E58" w:rsidRPr="008D4DBB" w:rsidRDefault="00167E58" w:rsidP="000B2739">
            <w:pPr>
              <w:pStyle w:val="TAC"/>
            </w:pPr>
            <w:r w:rsidRPr="008D4DBB">
              <w:t>1</w:t>
            </w:r>
          </w:p>
        </w:tc>
      </w:tr>
      <w:tr w:rsidR="00167E58" w:rsidRPr="008D4DBB" w14:paraId="3004626A" w14:textId="77777777" w:rsidTr="000B2739">
        <w:trPr>
          <w:cantSplit/>
          <w:jc w:val="center"/>
        </w:trPr>
        <w:tc>
          <w:tcPr>
            <w:tcW w:w="565" w:type="dxa"/>
            <w:tcBorders>
              <w:top w:val="single" w:sz="6" w:space="0" w:color="000000"/>
              <w:left w:val="single" w:sz="6" w:space="0" w:color="000000"/>
              <w:bottom w:val="single" w:sz="6" w:space="0" w:color="000000"/>
              <w:right w:val="single" w:sz="6" w:space="0" w:color="000000"/>
            </w:tcBorders>
          </w:tcPr>
          <w:p w14:paraId="4AB77C2A" w14:textId="77777777" w:rsidR="00167E58" w:rsidRPr="008D4DBB" w:rsidRDefault="00167E58" w:rsidP="000B2739">
            <w:pPr>
              <w:keepNext/>
              <w:keepLines/>
              <w:spacing w:after="0"/>
              <w:rPr>
                <w:rFonts w:ascii="Arial" w:hAnsi="Arial"/>
                <w:sz w:val="18"/>
              </w:rPr>
            </w:pPr>
          </w:p>
        </w:tc>
        <w:tc>
          <w:tcPr>
            <w:tcW w:w="2837" w:type="dxa"/>
            <w:tcBorders>
              <w:top w:val="single" w:sz="6" w:space="0" w:color="000000"/>
              <w:left w:val="single" w:sz="6" w:space="0" w:color="000000"/>
              <w:bottom w:val="single" w:sz="6" w:space="0" w:color="000000"/>
              <w:right w:val="single" w:sz="6" w:space="0" w:color="000000"/>
            </w:tcBorders>
            <w:hideMark/>
          </w:tcPr>
          <w:p w14:paraId="7C2342ED" w14:textId="77777777" w:rsidR="00167E58" w:rsidRPr="008D4DBB" w:rsidRDefault="00167E58" w:rsidP="000B2739">
            <w:pPr>
              <w:pStyle w:val="TAL"/>
            </w:pPr>
            <w:r w:rsidRPr="008D4DBB">
              <w:t>UTC-based counter LSB</w:t>
            </w:r>
          </w:p>
        </w:tc>
        <w:tc>
          <w:tcPr>
            <w:tcW w:w="3120" w:type="dxa"/>
            <w:tcBorders>
              <w:top w:val="single" w:sz="6" w:space="0" w:color="000000"/>
              <w:left w:val="single" w:sz="6" w:space="0" w:color="000000"/>
              <w:bottom w:val="single" w:sz="6" w:space="0" w:color="000000"/>
              <w:right w:val="single" w:sz="6" w:space="0" w:color="000000"/>
            </w:tcBorders>
            <w:hideMark/>
          </w:tcPr>
          <w:p w14:paraId="6FCB7EF9" w14:textId="77777777" w:rsidR="00167E58" w:rsidRPr="008D4DBB" w:rsidRDefault="00167E58" w:rsidP="000B2739">
            <w:pPr>
              <w:pStyle w:val="TAL"/>
              <w:rPr>
                <w:lang w:eastAsia="zh-CN"/>
              </w:rPr>
            </w:pPr>
            <w:r w:rsidRPr="008D4DBB">
              <w:t>UTC-based counter LSB</w:t>
            </w:r>
          </w:p>
          <w:p w14:paraId="6CD3007A" w14:textId="77777777" w:rsidR="00167E58" w:rsidRPr="008D4DBB" w:rsidRDefault="00167E58" w:rsidP="000B2739">
            <w:pPr>
              <w:pStyle w:val="TAL"/>
            </w:pPr>
            <w:r w:rsidRPr="008D4DBB">
              <w:t>11.2.11</w:t>
            </w:r>
          </w:p>
        </w:tc>
        <w:tc>
          <w:tcPr>
            <w:tcW w:w="1134" w:type="dxa"/>
            <w:tcBorders>
              <w:top w:val="single" w:sz="6" w:space="0" w:color="000000"/>
              <w:left w:val="single" w:sz="6" w:space="0" w:color="000000"/>
              <w:bottom w:val="single" w:sz="6" w:space="0" w:color="000000"/>
              <w:right w:val="single" w:sz="6" w:space="0" w:color="000000"/>
            </w:tcBorders>
            <w:hideMark/>
          </w:tcPr>
          <w:p w14:paraId="75C6496B" w14:textId="77777777" w:rsidR="00167E58" w:rsidRPr="008D4DBB" w:rsidRDefault="00167E58" w:rsidP="000B2739">
            <w:pPr>
              <w:pStyle w:val="TAC"/>
              <w:rPr>
                <w:lang w:eastAsia="zh-CN"/>
              </w:rPr>
            </w:pPr>
            <w:r w:rsidRPr="008D4DBB">
              <w:rPr>
                <w:lang w:eastAsia="zh-CN"/>
              </w:rPr>
              <w:t>M</w:t>
            </w:r>
          </w:p>
        </w:tc>
        <w:tc>
          <w:tcPr>
            <w:tcW w:w="851" w:type="dxa"/>
            <w:tcBorders>
              <w:top w:val="single" w:sz="6" w:space="0" w:color="000000"/>
              <w:left w:val="single" w:sz="6" w:space="0" w:color="000000"/>
              <w:bottom w:val="single" w:sz="6" w:space="0" w:color="000000"/>
              <w:right w:val="single" w:sz="6" w:space="0" w:color="000000"/>
            </w:tcBorders>
            <w:hideMark/>
          </w:tcPr>
          <w:p w14:paraId="52FB8CE0" w14:textId="77777777" w:rsidR="00167E58" w:rsidRPr="008D4DBB" w:rsidRDefault="00167E58" w:rsidP="000B2739">
            <w:pPr>
              <w:pStyle w:val="TAC"/>
              <w:rPr>
                <w:lang w:eastAsia="zh-CN"/>
              </w:rPr>
            </w:pPr>
            <w:r w:rsidRPr="008D4DBB">
              <w:rPr>
                <w:lang w:eastAsia="zh-CN"/>
              </w:rPr>
              <w:t>V</w:t>
            </w:r>
          </w:p>
        </w:tc>
        <w:tc>
          <w:tcPr>
            <w:tcW w:w="851" w:type="dxa"/>
            <w:tcBorders>
              <w:top w:val="single" w:sz="6" w:space="0" w:color="000000"/>
              <w:left w:val="single" w:sz="6" w:space="0" w:color="000000"/>
              <w:bottom w:val="single" w:sz="6" w:space="0" w:color="000000"/>
              <w:right w:val="single" w:sz="6" w:space="0" w:color="000000"/>
            </w:tcBorders>
            <w:hideMark/>
          </w:tcPr>
          <w:p w14:paraId="175842B9" w14:textId="77777777" w:rsidR="00167E58" w:rsidRPr="008D4DBB" w:rsidRDefault="00167E58" w:rsidP="000B2739">
            <w:pPr>
              <w:pStyle w:val="TAC"/>
              <w:rPr>
                <w:lang w:eastAsia="zh-CN"/>
              </w:rPr>
            </w:pPr>
            <w:r w:rsidRPr="008D4DBB">
              <w:rPr>
                <w:lang w:eastAsia="zh-CN"/>
              </w:rPr>
              <w:t>1</w:t>
            </w:r>
          </w:p>
        </w:tc>
      </w:tr>
      <w:tr w:rsidR="00167E58" w:rsidRPr="008D4DBB" w14:paraId="4E9AD602" w14:textId="77777777" w:rsidTr="000B2739">
        <w:trPr>
          <w:cantSplit/>
          <w:jc w:val="center"/>
        </w:trPr>
        <w:tc>
          <w:tcPr>
            <w:tcW w:w="565" w:type="dxa"/>
            <w:tcBorders>
              <w:top w:val="single" w:sz="6" w:space="0" w:color="000000"/>
              <w:left w:val="single" w:sz="6" w:space="0" w:color="000000"/>
              <w:bottom w:val="single" w:sz="6" w:space="0" w:color="000000"/>
              <w:right w:val="single" w:sz="6" w:space="0" w:color="000000"/>
            </w:tcBorders>
          </w:tcPr>
          <w:p w14:paraId="3340409E" w14:textId="77777777" w:rsidR="00167E58" w:rsidRPr="008D4DBB" w:rsidRDefault="00167E58" w:rsidP="000B2739">
            <w:pPr>
              <w:keepNext/>
              <w:keepLines/>
              <w:spacing w:after="0"/>
              <w:rPr>
                <w:rFonts w:ascii="Arial" w:hAnsi="Arial"/>
                <w:sz w:val="18"/>
              </w:rPr>
            </w:pPr>
          </w:p>
        </w:tc>
        <w:tc>
          <w:tcPr>
            <w:tcW w:w="2837" w:type="dxa"/>
            <w:tcBorders>
              <w:top w:val="single" w:sz="6" w:space="0" w:color="000000"/>
              <w:left w:val="single" w:sz="6" w:space="0" w:color="000000"/>
              <w:bottom w:val="single" w:sz="6" w:space="0" w:color="000000"/>
              <w:right w:val="single" w:sz="6" w:space="0" w:color="000000"/>
            </w:tcBorders>
            <w:hideMark/>
          </w:tcPr>
          <w:p w14:paraId="42FBCB82" w14:textId="77777777" w:rsidR="00167E58" w:rsidRPr="008D4DBB" w:rsidRDefault="00167E58" w:rsidP="000B2739">
            <w:pPr>
              <w:pStyle w:val="TAL"/>
              <w:rPr>
                <w:lang w:eastAsia="zh-CN"/>
              </w:rPr>
            </w:pPr>
            <w:r w:rsidRPr="008D4DBB">
              <w:rPr>
                <w:lang w:eastAsia="zh-CN"/>
              </w:rPr>
              <w:t>Announcer info</w:t>
            </w:r>
          </w:p>
        </w:tc>
        <w:tc>
          <w:tcPr>
            <w:tcW w:w="3120" w:type="dxa"/>
            <w:tcBorders>
              <w:top w:val="single" w:sz="6" w:space="0" w:color="000000"/>
              <w:left w:val="single" w:sz="6" w:space="0" w:color="000000"/>
              <w:bottom w:val="single" w:sz="6" w:space="0" w:color="000000"/>
              <w:right w:val="single" w:sz="6" w:space="0" w:color="000000"/>
            </w:tcBorders>
            <w:hideMark/>
          </w:tcPr>
          <w:p w14:paraId="50BB1976" w14:textId="77777777" w:rsidR="00167E58" w:rsidRPr="008D4DBB" w:rsidRDefault="00167E58" w:rsidP="000B2739">
            <w:pPr>
              <w:pStyle w:val="TAL"/>
            </w:pPr>
            <w:r w:rsidRPr="008D4DBB">
              <w:t>User info ID</w:t>
            </w:r>
          </w:p>
          <w:p w14:paraId="34CC988A" w14:textId="77777777" w:rsidR="00167E58" w:rsidRPr="008D4DBB" w:rsidRDefault="00167E58" w:rsidP="000B2739">
            <w:pPr>
              <w:pStyle w:val="TAL"/>
            </w:pPr>
            <w:r w:rsidRPr="008D4DBB">
              <w:t>11.2.7</w:t>
            </w:r>
          </w:p>
        </w:tc>
        <w:tc>
          <w:tcPr>
            <w:tcW w:w="1134" w:type="dxa"/>
            <w:tcBorders>
              <w:top w:val="single" w:sz="6" w:space="0" w:color="000000"/>
              <w:left w:val="single" w:sz="6" w:space="0" w:color="000000"/>
              <w:bottom w:val="single" w:sz="6" w:space="0" w:color="000000"/>
              <w:right w:val="single" w:sz="6" w:space="0" w:color="000000"/>
            </w:tcBorders>
            <w:hideMark/>
          </w:tcPr>
          <w:p w14:paraId="2804A35A" w14:textId="77777777" w:rsidR="00167E58" w:rsidRPr="008D4DBB" w:rsidRDefault="00167E58" w:rsidP="000B2739">
            <w:pPr>
              <w:pStyle w:val="TAC"/>
              <w:rPr>
                <w:lang w:eastAsia="zh-CN"/>
              </w:rPr>
            </w:pPr>
            <w:r w:rsidRPr="008D4DBB">
              <w:rPr>
                <w:lang w:eastAsia="zh-CN"/>
              </w:rPr>
              <w:t>M</w:t>
            </w:r>
          </w:p>
        </w:tc>
        <w:tc>
          <w:tcPr>
            <w:tcW w:w="851" w:type="dxa"/>
            <w:tcBorders>
              <w:top w:val="single" w:sz="6" w:space="0" w:color="000000"/>
              <w:left w:val="single" w:sz="6" w:space="0" w:color="000000"/>
              <w:bottom w:val="single" w:sz="6" w:space="0" w:color="000000"/>
              <w:right w:val="single" w:sz="6" w:space="0" w:color="000000"/>
            </w:tcBorders>
            <w:hideMark/>
          </w:tcPr>
          <w:p w14:paraId="54FB7688" w14:textId="77777777" w:rsidR="00167E58" w:rsidRPr="008D4DBB" w:rsidRDefault="00167E58" w:rsidP="000B2739">
            <w:pPr>
              <w:pStyle w:val="TAC"/>
              <w:rPr>
                <w:lang w:eastAsia="zh-CN"/>
              </w:rPr>
            </w:pPr>
            <w:r w:rsidRPr="008D4DBB">
              <w:rPr>
                <w:lang w:eastAsia="zh-CN"/>
              </w:rPr>
              <w:t>V</w:t>
            </w:r>
          </w:p>
        </w:tc>
        <w:tc>
          <w:tcPr>
            <w:tcW w:w="851" w:type="dxa"/>
            <w:tcBorders>
              <w:top w:val="single" w:sz="6" w:space="0" w:color="000000"/>
              <w:left w:val="single" w:sz="6" w:space="0" w:color="000000"/>
              <w:bottom w:val="single" w:sz="6" w:space="0" w:color="000000"/>
              <w:right w:val="single" w:sz="6" w:space="0" w:color="000000"/>
            </w:tcBorders>
            <w:hideMark/>
          </w:tcPr>
          <w:p w14:paraId="4DFF1A25" w14:textId="77777777" w:rsidR="00167E58" w:rsidRPr="008D4DBB" w:rsidRDefault="00167E58" w:rsidP="000B2739">
            <w:pPr>
              <w:pStyle w:val="TAC"/>
              <w:rPr>
                <w:lang w:eastAsia="zh-CN"/>
              </w:rPr>
            </w:pPr>
            <w:r w:rsidRPr="008D4DBB">
              <w:rPr>
                <w:lang w:eastAsia="zh-CN"/>
              </w:rPr>
              <w:t>6</w:t>
            </w:r>
          </w:p>
        </w:tc>
      </w:tr>
      <w:tr w:rsidR="00167E58" w:rsidRPr="008D4DBB" w14:paraId="69CCB070" w14:textId="77777777" w:rsidTr="000B2739">
        <w:trPr>
          <w:cantSplit/>
          <w:jc w:val="center"/>
        </w:trPr>
        <w:tc>
          <w:tcPr>
            <w:tcW w:w="565" w:type="dxa"/>
            <w:tcBorders>
              <w:top w:val="single" w:sz="6" w:space="0" w:color="000000"/>
              <w:left w:val="single" w:sz="6" w:space="0" w:color="000000"/>
              <w:bottom w:val="single" w:sz="6" w:space="0" w:color="000000"/>
              <w:right w:val="single" w:sz="6" w:space="0" w:color="000000"/>
            </w:tcBorders>
          </w:tcPr>
          <w:p w14:paraId="2510D907" w14:textId="77777777" w:rsidR="00167E58" w:rsidRPr="008D4DBB" w:rsidRDefault="00167E58" w:rsidP="000B2739">
            <w:pPr>
              <w:keepNext/>
              <w:keepLines/>
              <w:spacing w:after="0"/>
              <w:rPr>
                <w:rFonts w:ascii="Arial" w:hAnsi="Arial"/>
                <w:sz w:val="18"/>
              </w:rPr>
            </w:pPr>
          </w:p>
        </w:tc>
        <w:tc>
          <w:tcPr>
            <w:tcW w:w="2837" w:type="dxa"/>
            <w:tcBorders>
              <w:top w:val="single" w:sz="6" w:space="0" w:color="000000"/>
              <w:left w:val="single" w:sz="6" w:space="0" w:color="000000"/>
              <w:bottom w:val="single" w:sz="6" w:space="0" w:color="000000"/>
              <w:right w:val="single" w:sz="6" w:space="0" w:color="000000"/>
            </w:tcBorders>
          </w:tcPr>
          <w:p w14:paraId="1262B444" w14:textId="77777777" w:rsidR="00167E58" w:rsidRPr="008D4DBB" w:rsidRDefault="00167E58" w:rsidP="000B2739">
            <w:pPr>
              <w:pStyle w:val="TAL"/>
              <w:rPr>
                <w:lang w:eastAsia="zh-CN"/>
              </w:rPr>
            </w:pPr>
            <w:r w:rsidRPr="008D4DBB">
              <w:rPr>
                <w:lang w:eastAsia="zh-CN"/>
              </w:rPr>
              <w:t xml:space="preserve">Relay service code </w:t>
            </w:r>
            <w:r w:rsidRPr="008D4DBB">
              <w:t>(NOTE</w:t>
            </w:r>
            <w:r w:rsidRPr="008D4DBB">
              <w:rPr>
                <w:lang w:eastAsia="zh-CN"/>
              </w:rPr>
              <w:t> </w:t>
            </w:r>
            <w:r>
              <w:rPr>
                <w:lang w:eastAsia="zh-CN"/>
              </w:rPr>
              <w:t>3</w:t>
            </w:r>
            <w:r w:rsidRPr="008D4DBB">
              <w:t>)</w:t>
            </w:r>
          </w:p>
        </w:tc>
        <w:tc>
          <w:tcPr>
            <w:tcW w:w="3120" w:type="dxa"/>
            <w:tcBorders>
              <w:top w:val="single" w:sz="6" w:space="0" w:color="000000"/>
              <w:left w:val="single" w:sz="6" w:space="0" w:color="000000"/>
              <w:bottom w:val="single" w:sz="6" w:space="0" w:color="000000"/>
              <w:right w:val="single" w:sz="6" w:space="0" w:color="000000"/>
            </w:tcBorders>
          </w:tcPr>
          <w:p w14:paraId="6FAA5C8F" w14:textId="77777777" w:rsidR="00167E58" w:rsidRPr="008D4DBB" w:rsidRDefault="00167E58" w:rsidP="000B2739">
            <w:pPr>
              <w:pStyle w:val="TAL"/>
              <w:rPr>
                <w:lang w:eastAsia="zh-CN"/>
              </w:rPr>
            </w:pPr>
            <w:r w:rsidRPr="008D4DBB">
              <w:rPr>
                <w:lang w:eastAsia="zh-CN"/>
              </w:rPr>
              <w:t>Relay service code</w:t>
            </w:r>
          </w:p>
          <w:p w14:paraId="75ADBB34" w14:textId="77777777" w:rsidR="00167E58" w:rsidRPr="008D4DBB" w:rsidRDefault="00167E58" w:rsidP="000B2739">
            <w:pPr>
              <w:pStyle w:val="TAL"/>
              <w:rPr>
                <w:lang w:eastAsia="zh-CN"/>
              </w:rPr>
            </w:pPr>
            <w:r w:rsidRPr="008D4DBB">
              <w:rPr>
                <w:lang w:eastAsia="zh-CN"/>
              </w:rPr>
              <w:t>11.2.8</w:t>
            </w:r>
          </w:p>
        </w:tc>
        <w:tc>
          <w:tcPr>
            <w:tcW w:w="1134" w:type="dxa"/>
            <w:tcBorders>
              <w:top w:val="single" w:sz="6" w:space="0" w:color="000000"/>
              <w:left w:val="single" w:sz="6" w:space="0" w:color="000000"/>
              <w:bottom w:val="single" w:sz="6" w:space="0" w:color="000000"/>
              <w:right w:val="single" w:sz="6" w:space="0" w:color="000000"/>
            </w:tcBorders>
          </w:tcPr>
          <w:p w14:paraId="24F3B167" w14:textId="77777777" w:rsidR="00167E58" w:rsidRPr="008D4DBB" w:rsidRDefault="00167E58" w:rsidP="000B2739">
            <w:pPr>
              <w:pStyle w:val="TAC"/>
              <w:rPr>
                <w:lang w:eastAsia="zh-CN"/>
              </w:rPr>
            </w:pPr>
            <w:r w:rsidRPr="008D4DBB">
              <w:rPr>
                <w:lang w:eastAsia="zh-CN"/>
              </w:rPr>
              <w:t>M</w:t>
            </w:r>
          </w:p>
        </w:tc>
        <w:tc>
          <w:tcPr>
            <w:tcW w:w="851" w:type="dxa"/>
            <w:tcBorders>
              <w:top w:val="single" w:sz="6" w:space="0" w:color="000000"/>
              <w:left w:val="single" w:sz="6" w:space="0" w:color="000000"/>
              <w:bottom w:val="single" w:sz="6" w:space="0" w:color="000000"/>
              <w:right w:val="single" w:sz="6" w:space="0" w:color="000000"/>
            </w:tcBorders>
          </w:tcPr>
          <w:p w14:paraId="33E98B78" w14:textId="77777777" w:rsidR="00167E58" w:rsidRPr="008D4DBB" w:rsidRDefault="00167E58" w:rsidP="000B2739">
            <w:pPr>
              <w:pStyle w:val="TAC"/>
              <w:rPr>
                <w:lang w:eastAsia="zh-CN"/>
              </w:rPr>
            </w:pPr>
            <w:r w:rsidRPr="008D4DBB">
              <w:rPr>
                <w:lang w:eastAsia="zh-CN"/>
              </w:rPr>
              <w:t>V</w:t>
            </w:r>
          </w:p>
        </w:tc>
        <w:tc>
          <w:tcPr>
            <w:tcW w:w="851" w:type="dxa"/>
            <w:tcBorders>
              <w:top w:val="single" w:sz="6" w:space="0" w:color="000000"/>
              <w:left w:val="single" w:sz="6" w:space="0" w:color="000000"/>
              <w:bottom w:val="single" w:sz="6" w:space="0" w:color="000000"/>
              <w:right w:val="single" w:sz="6" w:space="0" w:color="000000"/>
            </w:tcBorders>
          </w:tcPr>
          <w:p w14:paraId="21984646" w14:textId="77777777" w:rsidR="00167E58" w:rsidRPr="008D4DBB" w:rsidRDefault="00167E58" w:rsidP="000B2739">
            <w:pPr>
              <w:pStyle w:val="TAC"/>
              <w:rPr>
                <w:lang w:eastAsia="zh-CN"/>
              </w:rPr>
            </w:pPr>
            <w:r w:rsidRPr="008D4DBB">
              <w:rPr>
                <w:lang w:eastAsia="zh-CN"/>
              </w:rPr>
              <w:t>3</w:t>
            </w:r>
          </w:p>
        </w:tc>
      </w:tr>
      <w:tr w:rsidR="00167E58" w:rsidRPr="008D4DBB" w14:paraId="700D2DD1" w14:textId="77777777" w:rsidTr="000B2739">
        <w:trPr>
          <w:cantSplit/>
          <w:jc w:val="center"/>
        </w:trPr>
        <w:tc>
          <w:tcPr>
            <w:tcW w:w="565" w:type="dxa"/>
            <w:tcBorders>
              <w:top w:val="single" w:sz="6" w:space="0" w:color="000000"/>
              <w:left w:val="single" w:sz="6" w:space="0" w:color="000000"/>
              <w:bottom w:val="single" w:sz="6" w:space="0" w:color="000000"/>
              <w:right w:val="single" w:sz="6" w:space="0" w:color="000000"/>
            </w:tcBorders>
          </w:tcPr>
          <w:p w14:paraId="6C999DB0" w14:textId="77777777" w:rsidR="00167E58" w:rsidRPr="008D4DBB" w:rsidRDefault="00167E58" w:rsidP="000B2739">
            <w:pPr>
              <w:keepNext/>
              <w:keepLines/>
              <w:spacing w:after="0"/>
              <w:rPr>
                <w:rFonts w:ascii="Arial" w:hAnsi="Arial"/>
                <w:sz w:val="18"/>
              </w:rPr>
            </w:pPr>
          </w:p>
        </w:tc>
        <w:tc>
          <w:tcPr>
            <w:tcW w:w="2837" w:type="dxa"/>
            <w:tcBorders>
              <w:top w:val="single" w:sz="6" w:space="0" w:color="000000"/>
              <w:left w:val="single" w:sz="6" w:space="0" w:color="000000"/>
              <w:bottom w:val="single" w:sz="6" w:space="0" w:color="000000"/>
              <w:right w:val="single" w:sz="6" w:space="0" w:color="000000"/>
            </w:tcBorders>
            <w:hideMark/>
          </w:tcPr>
          <w:p w14:paraId="5C436372" w14:textId="77777777" w:rsidR="00167E58" w:rsidRPr="008D4DBB" w:rsidRDefault="00167E58" w:rsidP="000B2739">
            <w:pPr>
              <w:pStyle w:val="TAL"/>
              <w:rPr>
                <w:lang w:eastAsia="zh-CN"/>
              </w:rPr>
            </w:pPr>
            <w:r w:rsidRPr="008D4DBB">
              <w:rPr>
                <w:lang w:eastAsia="zh-CN"/>
              </w:rPr>
              <w:t>Status indicator</w:t>
            </w:r>
          </w:p>
        </w:tc>
        <w:tc>
          <w:tcPr>
            <w:tcW w:w="3120" w:type="dxa"/>
            <w:tcBorders>
              <w:top w:val="single" w:sz="6" w:space="0" w:color="000000"/>
              <w:left w:val="single" w:sz="6" w:space="0" w:color="000000"/>
              <w:bottom w:val="single" w:sz="6" w:space="0" w:color="000000"/>
              <w:right w:val="single" w:sz="6" w:space="0" w:color="000000"/>
            </w:tcBorders>
            <w:hideMark/>
          </w:tcPr>
          <w:p w14:paraId="204AE5A8" w14:textId="77777777" w:rsidR="00167E58" w:rsidRPr="008D4DBB" w:rsidRDefault="00167E58" w:rsidP="000B2739">
            <w:pPr>
              <w:pStyle w:val="TAL"/>
              <w:rPr>
                <w:lang w:eastAsia="zh-CN"/>
              </w:rPr>
            </w:pPr>
            <w:r w:rsidRPr="008D4DBB">
              <w:rPr>
                <w:lang w:eastAsia="zh-CN"/>
              </w:rPr>
              <w:t>Status indicator</w:t>
            </w:r>
          </w:p>
          <w:p w14:paraId="74591E51" w14:textId="77777777" w:rsidR="00167E58" w:rsidRPr="008D4DBB" w:rsidRDefault="00167E58" w:rsidP="000B2739">
            <w:pPr>
              <w:pStyle w:val="TAL"/>
              <w:rPr>
                <w:lang w:eastAsia="zh-CN"/>
              </w:rPr>
            </w:pPr>
            <w:r w:rsidRPr="008D4DBB">
              <w:t>11.2.</w:t>
            </w:r>
            <w:r w:rsidRPr="008D4DBB">
              <w:rPr>
                <w:lang w:eastAsia="zh-CN"/>
              </w:rPr>
              <w:t>9</w:t>
            </w:r>
          </w:p>
        </w:tc>
        <w:tc>
          <w:tcPr>
            <w:tcW w:w="1134" w:type="dxa"/>
            <w:tcBorders>
              <w:top w:val="single" w:sz="6" w:space="0" w:color="000000"/>
              <w:left w:val="single" w:sz="6" w:space="0" w:color="000000"/>
              <w:bottom w:val="single" w:sz="6" w:space="0" w:color="000000"/>
              <w:right w:val="single" w:sz="6" w:space="0" w:color="000000"/>
            </w:tcBorders>
            <w:hideMark/>
          </w:tcPr>
          <w:p w14:paraId="19ED03C9" w14:textId="77777777" w:rsidR="00167E58" w:rsidRPr="008D4DBB" w:rsidRDefault="00167E58" w:rsidP="000B2739">
            <w:pPr>
              <w:pStyle w:val="TAC"/>
            </w:pPr>
            <w:r w:rsidRPr="008D4DBB">
              <w:t>M</w:t>
            </w:r>
          </w:p>
        </w:tc>
        <w:tc>
          <w:tcPr>
            <w:tcW w:w="851" w:type="dxa"/>
            <w:tcBorders>
              <w:top w:val="single" w:sz="6" w:space="0" w:color="000000"/>
              <w:left w:val="single" w:sz="6" w:space="0" w:color="000000"/>
              <w:bottom w:val="single" w:sz="6" w:space="0" w:color="000000"/>
              <w:right w:val="single" w:sz="6" w:space="0" w:color="000000"/>
            </w:tcBorders>
            <w:hideMark/>
          </w:tcPr>
          <w:p w14:paraId="34B70153" w14:textId="77777777" w:rsidR="00167E58" w:rsidRPr="008D4DBB" w:rsidRDefault="00167E58" w:rsidP="000B2739">
            <w:pPr>
              <w:pStyle w:val="TAC"/>
            </w:pPr>
            <w:r w:rsidRPr="008D4DBB">
              <w:t>V</w:t>
            </w:r>
          </w:p>
        </w:tc>
        <w:tc>
          <w:tcPr>
            <w:tcW w:w="851" w:type="dxa"/>
            <w:tcBorders>
              <w:top w:val="single" w:sz="6" w:space="0" w:color="000000"/>
              <w:left w:val="single" w:sz="6" w:space="0" w:color="000000"/>
              <w:bottom w:val="single" w:sz="6" w:space="0" w:color="000000"/>
              <w:right w:val="single" w:sz="6" w:space="0" w:color="000000"/>
            </w:tcBorders>
            <w:hideMark/>
          </w:tcPr>
          <w:p w14:paraId="6BBA95AE" w14:textId="77777777" w:rsidR="00167E58" w:rsidRPr="008D4DBB" w:rsidRDefault="00167E58" w:rsidP="000B2739">
            <w:pPr>
              <w:pStyle w:val="TAC"/>
              <w:rPr>
                <w:lang w:eastAsia="zh-CN"/>
              </w:rPr>
            </w:pPr>
            <w:r w:rsidRPr="008D4DBB">
              <w:rPr>
                <w:lang w:eastAsia="zh-CN"/>
              </w:rPr>
              <w:t>1</w:t>
            </w:r>
          </w:p>
        </w:tc>
      </w:tr>
      <w:tr w:rsidR="00167E58" w:rsidRPr="008D4DBB" w14:paraId="7FA479D3" w14:textId="77777777" w:rsidTr="000B2739">
        <w:trPr>
          <w:cantSplit/>
          <w:jc w:val="center"/>
        </w:trPr>
        <w:tc>
          <w:tcPr>
            <w:tcW w:w="565" w:type="dxa"/>
            <w:tcBorders>
              <w:top w:val="single" w:sz="6" w:space="0" w:color="000000"/>
              <w:left w:val="single" w:sz="6" w:space="0" w:color="000000"/>
              <w:bottom w:val="single" w:sz="6" w:space="0" w:color="000000"/>
              <w:right w:val="single" w:sz="6" w:space="0" w:color="000000"/>
            </w:tcBorders>
          </w:tcPr>
          <w:p w14:paraId="44A3A3A3" w14:textId="77777777" w:rsidR="00167E58" w:rsidRPr="008D4DBB" w:rsidRDefault="00167E58" w:rsidP="000B2739">
            <w:pPr>
              <w:keepNext/>
              <w:keepLines/>
              <w:spacing w:after="0"/>
              <w:rPr>
                <w:rFonts w:ascii="Arial" w:hAnsi="Arial"/>
                <w:sz w:val="18"/>
              </w:rPr>
            </w:pPr>
            <w:bookmarkStart w:id="4292" w:name="_Hlk178787194"/>
          </w:p>
        </w:tc>
        <w:tc>
          <w:tcPr>
            <w:tcW w:w="2837" w:type="dxa"/>
            <w:tcBorders>
              <w:top w:val="single" w:sz="6" w:space="0" w:color="000000"/>
              <w:left w:val="single" w:sz="6" w:space="0" w:color="000000"/>
              <w:bottom w:val="single" w:sz="6" w:space="0" w:color="000000"/>
              <w:right w:val="single" w:sz="6" w:space="0" w:color="000000"/>
            </w:tcBorders>
          </w:tcPr>
          <w:p w14:paraId="54C96FAB" w14:textId="77777777" w:rsidR="00167E58" w:rsidRPr="008D4DBB" w:rsidRDefault="00167E58" w:rsidP="000B2739">
            <w:pPr>
              <w:pStyle w:val="TAL"/>
              <w:rPr>
                <w:lang w:eastAsia="zh-CN"/>
              </w:rPr>
            </w:pPr>
            <w:r w:rsidRPr="008D4DBB">
              <w:rPr>
                <w:lang w:eastAsia="zh-CN"/>
              </w:rPr>
              <w:t>Hop count</w:t>
            </w:r>
          </w:p>
        </w:tc>
        <w:tc>
          <w:tcPr>
            <w:tcW w:w="3120" w:type="dxa"/>
            <w:tcBorders>
              <w:top w:val="single" w:sz="6" w:space="0" w:color="000000"/>
              <w:left w:val="single" w:sz="6" w:space="0" w:color="000000"/>
              <w:bottom w:val="single" w:sz="6" w:space="0" w:color="000000"/>
              <w:right w:val="single" w:sz="6" w:space="0" w:color="000000"/>
            </w:tcBorders>
          </w:tcPr>
          <w:p w14:paraId="4ECDC996" w14:textId="77777777" w:rsidR="00167E58" w:rsidRPr="008D4DBB" w:rsidRDefault="00167E58" w:rsidP="000B2739">
            <w:pPr>
              <w:pStyle w:val="TAL"/>
            </w:pPr>
            <w:r w:rsidRPr="008D4DBB">
              <w:t>Hop count</w:t>
            </w:r>
          </w:p>
          <w:p w14:paraId="47BB70DC" w14:textId="53E7D4B5" w:rsidR="00167E58" w:rsidRPr="008D4DBB" w:rsidRDefault="00167E58" w:rsidP="000B2739">
            <w:pPr>
              <w:pStyle w:val="TAL"/>
            </w:pPr>
            <w:r w:rsidRPr="008D4DBB">
              <w:t>11.2.</w:t>
            </w:r>
            <w:r w:rsidR="004C4503">
              <w:t>21</w:t>
            </w:r>
          </w:p>
        </w:tc>
        <w:tc>
          <w:tcPr>
            <w:tcW w:w="1134" w:type="dxa"/>
            <w:tcBorders>
              <w:top w:val="single" w:sz="6" w:space="0" w:color="000000"/>
              <w:left w:val="single" w:sz="6" w:space="0" w:color="000000"/>
              <w:bottom w:val="single" w:sz="6" w:space="0" w:color="000000"/>
              <w:right w:val="single" w:sz="6" w:space="0" w:color="000000"/>
            </w:tcBorders>
          </w:tcPr>
          <w:p w14:paraId="7CE57AF0" w14:textId="77777777" w:rsidR="00167E58" w:rsidRPr="008D4DBB" w:rsidRDefault="00167E58" w:rsidP="000B2739">
            <w:pPr>
              <w:pStyle w:val="TAC"/>
              <w:rPr>
                <w:lang w:eastAsia="zh-CN"/>
              </w:rPr>
            </w:pPr>
            <w:r w:rsidRPr="008D4DBB">
              <w:rPr>
                <w:lang w:eastAsia="zh-CN"/>
              </w:rPr>
              <w:t>M</w:t>
            </w:r>
          </w:p>
        </w:tc>
        <w:tc>
          <w:tcPr>
            <w:tcW w:w="851" w:type="dxa"/>
            <w:tcBorders>
              <w:top w:val="single" w:sz="6" w:space="0" w:color="000000"/>
              <w:left w:val="single" w:sz="6" w:space="0" w:color="000000"/>
              <w:bottom w:val="single" w:sz="6" w:space="0" w:color="000000"/>
              <w:right w:val="single" w:sz="6" w:space="0" w:color="000000"/>
            </w:tcBorders>
          </w:tcPr>
          <w:p w14:paraId="0AAA5349" w14:textId="77777777" w:rsidR="00167E58" w:rsidRPr="008D4DBB" w:rsidRDefault="00167E58" w:rsidP="000B2739">
            <w:pPr>
              <w:pStyle w:val="TAC"/>
              <w:rPr>
                <w:lang w:eastAsia="zh-CN"/>
              </w:rPr>
            </w:pPr>
            <w:r w:rsidRPr="008D4DBB">
              <w:rPr>
                <w:lang w:eastAsia="zh-CN"/>
              </w:rPr>
              <w:t>V</w:t>
            </w:r>
          </w:p>
        </w:tc>
        <w:tc>
          <w:tcPr>
            <w:tcW w:w="851" w:type="dxa"/>
            <w:tcBorders>
              <w:top w:val="single" w:sz="6" w:space="0" w:color="000000"/>
              <w:left w:val="single" w:sz="6" w:space="0" w:color="000000"/>
              <w:bottom w:val="single" w:sz="6" w:space="0" w:color="000000"/>
              <w:right w:val="single" w:sz="6" w:space="0" w:color="000000"/>
            </w:tcBorders>
          </w:tcPr>
          <w:p w14:paraId="4349C201" w14:textId="77777777" w:rsidR="00167E58" w:rsidRPr="008D4DBB" w:rsidRDefault="00167E58" w:rsidP="000B2739">
            <w:pPr>
              <w:pStyle w:val="TAC"/>
              <w:rPr>
                <w:lang w:eastAsia="zh-CN"/>
              </w:rPr>
            </w:pPr>
            <w:r w:rsidRPr="008D4DBB">
              <w:rPr>
                <w:lang w:eastAsia="zh-CN"/>
              </w:rPr>
              <w:t>1</w:t>
            </w:r>
          </w:p>
        </w:tc>
      </w:tr>
      <w:tr w:rsidR="00167E58" w:rsidRPr="008D4DBB" w14:paraId="483C127F" w14:textId="77777777" w:rsidTr="000B2739">
        <w:trPr>
          <w:cantSplit/>
          <w:jc w:val="center"/>
        </w:trPr>
        <w:tc>
          <w:tcPr>
            <w:tcW w:w="565" w:type="dxa"/>
            <w:tcBorders>
              <w:top w:val="single" w:sz="6" w:space="0" w:color="000000"/>
              <w:left w:val="single" w:sz="6" w:space="0" w:color="000000"/>
              <w:bottom w:val="single" w:sz="6" w:space="0" w:color="000000"/>
              <w:right w:val="single" w:sz="6" w:space="0" w:color="000000"/>
            </w:tcBorders>
          </w:tcPr>
          <w:p w14:paraId="63E28F35" w14:textId="77777777" w:rsidR="00167E58" w:rsidRPr="008D4DBB" w:rsidRDefault="00167E58" w:rsidP="000B2739">
            <w:pPr>
              <w:keepNext/>
              <w:keepLines/>
              <w:spacing w:after="0"/>
              <w:rPr>
                <w:rFonts w:ascii="Arial" w:hAnsi="Arial"/>
                <w:sz w:val="18"/>
              </w:rPr>
            </w:pPr>
            <w:r w:rsidRPr="008D4DBB">
              <w:rPr>
                <w:rFonts w:ascii="Arial" w:hAnsi="Arial"/>
                <w:sz w:val="18"/>
              </w:rPr>
              <w:t>ab</w:t>
            </w:r>
          </w:p>
        </w:tc>
        <w:tc>
          <w:tcPr>
            <w:tcW w:w="2837" w:type="dxa"/>
            <w:tcBorders>
              <w:top w:val="single" w:sz="6" w:space="0" w:color="000000"/>
              <w:left w:val="single" w:sz="6" w:space="0" w:color="000000"/>
              <w:bottom w:val="single" w:sz="6" w:space="0" w:color="000000"/>
              <w:right w:val="single" w:sz="6" w:space="0" w:color="000000"/>
            </w:tcBorders>
          </w:tcPr>
          <w:p w14:paraId="059CD254" w14:textId="77777777" w:rsidR="00167E58" w:rsidRPr="008D4DBB" w:rsidRDefault="00167E58" w:rsidP="000B2739">
            <w:pPr>
              <w:pStyle w:val="TAL"/>
              <w:rPr>
                <w:lang w:eastAsia="zh-CN"/>
              </w:rPr>
            </w:pPr>
            <w:r w:rsidRPr="008D4DBB">
              <w:rPr>
                <w:lang w:eastAsia="zh-CN"/>
              </w:rPr>
              <w:t>Hop limit</w:t>
            </w:r>
          </w:p>
        </w:tc>
        <w:tc>
          <w:tcPr>
            <w:tcW w:w="3120" w:type="dxa"/>
            <w:tcBorders>
              <w:top w:val="single" w:sz="6" w:space="0" w:color="000000"/>
              <w:left w:val="single" w:sz="6" w:space="0" w:color="000000"/>
              <w:bottom w:val="single" w:sz="6" w:space="0" w:color="000000"/>
              <w:right w:val="single" w:sz="6" w:space="0" w:color="000000"/>
            </w:tcBorders>
          </w:tcPr>
          <w:p w14:paraId="6C3D8D78" w14:textId="77777777" w:rsidR="00167E58" w:rsidRPr="008D4DBB" w:rsidRDefault="00167E58" w:rsidP="000B2739">
            <w:pPr>
              <w:pStyle w:val="TAL"/>
            </w:pPr>
            <w:r w:rsidRPr="008D4DBB">
              <w:t>Hop limit</w:t>
            </w:r>
          </w:p>
          <w:p w14:paraId="10693433" w14:textId="7FD80AA0" w:rsidR="00167E58" w:rsidRPr="008D4DBB" w:rsidRDefault="00167E58" w:rsidP="000B2739">
            <w:pPr>
              <w:pStyle w:val="TAL"/>
            </w:pPr>
            <w:r w:rsidRPr="008D4DBB">
              <w:t>11.2.</w:t>
            </w:r>
            <w:r w:rsidR="004C4503">
              <w:t>22</w:t>
            </w:r>
          </w:p>
        </w:tc>
        <w:tc>
          <w:tcPr>
            <w:tcW w:w="1134" w:type="dxa"/>
            <w:tcBorders>
              <w:top w:val="single" w:sz="6" w:space="0" w:color="000000"/>
              <w:left w:val="single" w:sz="6" w:space="0" w:color="000000"/>
              <w:bottom w:val="single" w:sz="6" w:space="0" w:color="000000"/>
              <w:right w:val="single" w:sz="6" w:space="0" w:color="000000"/>
            </w:tcBorders>
          </w:tcPr>
          <w:p w14:paraId="2F0448E4" w14:textId="77777777" w:rsidR="00167E58" w:rsidRPr="008D4DBB" w:rsidRDefault="00167E58" w:rsidP="000B2739">
            <w:pPr>
              <w:pStyle w:val="TAC"/>
              <w:rPr>
                <w:lang w:eastAsia="zh-CN"/>
              </w:rPr>
            </w:pPr>
            <w:r w:rsidRPr="008D4DBB">
              <w:rPr>
                <w:lang w:eastAsia="zh-CN"/>
              </w:rPr>
              <w:t>O</w:t>
            </w:r>
          </w:p>
        </w:tc>
        <w:tc>
          <w:tcPr>
            <w:tcW w:w="851" w:type="dxa"/>
            <w:tcBorders>
              <w:top w:val="single" w:sz="6" w:space="0" w:color="000000"/>
              <w:left w:val="single" w:sz="6" w:space="0" w:color="000000"/>
              <w:bottom w:val="single" w:sz="6" w:space="0" w:color="000000"/>
              <w:right w:val="single" w:sz="6" w:space="0" w:color="000000"/>
            </w:tcBorders>
          </w:tcPr>
          <w:p w14:paraId="526D2DCA" w14:textId="77777777" w:rsidR="00167E58" w:rsidRPr="008D4DBB" w:rsidRDefault="00167E58" w:rsidP="000B2739">
            <w:pPr>
              <w:pStyle w:val="TAC"/>
              <w:rPr>
                <w:lang w:eastAsia="zh-CN"/>
              </w:rPr>
            </w:pPr>
            <w:r w:rsidRPr="008D4DBB">
              <w:rPr>
                <w:lang w:eastAsia="zh-CN"/>
              </w:rPr>
              <w:t>TV</w:t>
            </w:r>
          </w:p>
        </w:tc>
        <w:tc>
          <w:tcPr>
            <w:tcW w:w="851" w:type="dxa"/>
            <w:tcBorders>
              <w:top w:val="single" w:sz="6" w:space="0" w:color="000000"/>
              <w:left w:val="single" w:sz="6" w:space="0" w:color="000000"/>
              <w:bottom w:val="single" w:sz="6" w:space="0" w:color="000000"/>
              <w:right w:val="single" w:sz="6" w:space="0" w:color="000000"/>
            </w:tcBorders>
          </w:tcPr>
          <w:p w14:paraId="41828BDA" w14:textId="77777777" w:rsidR="00167E58" w:rsidRPr="008D4DBB" w:rsidRDefault="00167E58" w:rsidP="000B2739">
            <w:pPr>
              <w:pStyle w:val="TAC"/>
              <w:rPr>
                <w:lang w:eastAsia="zh-CN"/>
              </w:rPr>
            </w:pPr>
            <w:r w:rsidRPr="00CF485A">
              <w:rPr>
                <w:lang w:eastAsia="zh-CN"/>
              </w:rPr>
              <w:t>1</w:t>
            </w:r>
          </w:p>
        </w:tc>
      </w:tr>
      <w:tr w:rsidR="00167E58" w:rsidRPr="008D4DBB" w14:paraId="5B60E4CE" w14:textId="77777777" w:rsidTr="000B2739">
        <w:trPr>
          <w:cantSplit/>
          <w:jc w:val="center"/>
        </w:trPr>
        <w:tc>
          <w:tcPr>
            <w:tcW w:w="565" w:type="dxa"/>
            <w:tcBorders>
              <w:top w:val="single" w:sz="6" w:space="0" w:color="000000"/>
              <w:left w:val="single" w:sz="6" w:space="0" w:color="000000"/>
              <w:bottom w:val="single" w:sz="6" w:space="0" w:color="000000"/>
              <w:right w:val="single" w:sz="6" w:space="0" w:color="000000"/>
            </w:tcBorders>
          </w:tcPr>
          <w:p w14:paraId="439E65FB" w14:textId="77777777" w:rsidR="00167E58" w:rsidRPr="008D4DBB" w:rsidRDefault="00167E58" w:rsidP="000B2739">
            <w:pPr>
              <w:keepNext/>
              <w:keepLines/>
              <w:spacing w:after="0"/>
              <w:rPr>
                <w:rFonts w:ascii="Arial" w:hAnsi="Arial"/>
                <w:sz w:val="18"/>
              </w:rPr>
            </w:pPr>
            <w:r w:rsidRPr="008D4DBB">
              <w:rPr>
                <w:rFonts w:ascii="Arial" w:hAnsi="Arial"/>
                <w:sz w:val="18"/>
              </w:rPr>
              <w:t>cd</w:t>
            </w:r>
          </w:p>
        </w:tc>
        <w:tc>
          <w:tcPr>
            <w:tcW w:w="2837" w:type="dxa"/>
            <w:tcBorders>
              <w:top w:val="single" w:sz="6" w:space="0" w:color="000000"/>
              <w:left w:val="single" w:sz="6" w:space="0" w:color="000000"/>
              <w:bottom w:val="single" w:sz="6" w:space="0" w:color="000000"/>
              <w:right w:val="single" w:sz="6" w:space="0" w:color="000000"/>
            </w:tcBorders>
          </w:tcPr>
          <w:p w14:paraId="2EBB31D7" w14:textId="77777777" w:rsidR="00167E58" w:rsidRPr="008D4DBB" w:rsidRDefault="00167E58" w:rsidP="000B2739">
            <w:pPr>
              <w:pStyle w:val="TAL"/>
              <w:rPr>
                <w:lang w:eastAsia="zh-CN"/>
              </w:rPr>
            </w:pPr>
            <w:r w:rsidRPr="008D4DBB">
              <w:rPr>
                <w:lang w:eastAsia="zh-CN"/>
              </w:rPr>
              <w:t>Root Relay</w:t>
            </w:r>
          </w:p>
        </w:tc>
        <w:tc>
          <w:tcPr>
            <w:tcW w:w="3120" w:type="dxa"/>
            <w:tcBorders>
              <w:top w:val="single" w:sz="6" w:space="0" w:color="000000"/>
              <w:left w:val="single" w:sz="6" w:space="0" w:color="000000"/>
              <w:bottom w:val="single" w:sz="6" w:space="0" w:color="000000"/>
              <w:right w:val="single" w:sz="6" w:space="0" w:color="000000"/>
            </w:tcBorders>
          </w:tcPr>
          <w:p w14:paraId="5E73CEE9" w14:textId="77777777" w:rsidR="00167E58" w:rsidRPr="008D4DBB" w:rsidRDefault="00167E58" w:rsidP="000B2739">
            <w:pPr>
              <w:pStyle w:val="TAL"/>
            </w:pPr>
            <w:r w:rsidRPr="008D4DBB">
              <w:t>User info ID</w:t>
            </w:r>
          </w:p>
          <w:p w14:paraId="1BD59744" w14:textId="77777777" w:rsidR="00167E58" w:rsidRPr="008D4DBB" w:rsidRDefault="00167E58" w:rsidP="000B2739">
            <w:pPr>
              <w:pStyle w:val="TAL"/>
              <w:rPr>
                <w:lang w:eastAsia="zh-CN"/>
              </w:rPr>
            </w:pPr>
            <w:r w:rsidRPr="008D4DBB">
              <w:t>11.2.7</w:t>
            </w:r>
          </w:p>
        </w:tc>
        <w:tc>
          <w:tcPr>
            <w:tcW w:w="1134" w:type="dxa"/>
            <w:tcBorders>
              <w:top w:val="single" w:sz="6" w:space="0" w:color="000000"/>
              <w:left w:val="single" w:sz="6" w:space="0" w:color="000000"/>
              <w:bottom w:val="single" w:sz="6" w:space="0" w:color="000000"/>
              <w:right w:val="single" w:sz="6" w:space="0" w:color="000000"/>
            </w:tcBorders>
          </w:tcPr>
          <w:p w14:paraId="6C18BE47" w14:textId="77777777" w:rsidR="00167E58" w:rsidRPr="008D4DBB" w:rsidRDefault="00167E58" w:rsidP="000B2739">
            <w:pPr>
              <w:pStyle w:val="TAC"/>
              <w:rPr>
                <w:lang w:eastAsia="zh-CN"/>
              </w:rPr>
            </w:pPr>
            <w:r w:rsidRPr="008D4DBB">
              <w:rPr>
                <w:lang w:eastAsia="zh-CN"/>
              </w:rPr>
              <w:t>O</w:t>
            </w:r>
          </w:p>
        </w:tc>
        <w:tc>
          <w:tcPr>
            <w:tcW w:w="851" w:type="dxa"/>
            <w:tcBorders>
              <w:top w:val="single" w:sz="6" w:space="0" w:color="000000"/>
              <w:left w:val="single" w:sz="6" w:space="0" w:color="000000"/>
              <w:bottom w:val="single" w:sz="6" w:space="0" w:color="000000"/>
              <w:right w:val="single" w:sz="6" w:space="0" w:color="000000"/>
            </w:tcBorders>
          </w:tcPr>
          <w:p w14:paraId="0C489AF0" w14:textId="77777777" w:rsidR="00167E58" w:rsidRPr="008D4DBB" w:rsidRDefault="00167E58" w:rsidP="000B2739">
            <w:pPr>
              <w:pStyle w:val="TAC"/>
              <w:rPr>
                <w:lang w:eastAsia="zh-CN"/>
              </w:rPr>
            </w:pPr>
            <w:r w:rsidRPr="008D4DBB">
              <w:rPr>
                <w:lang w:eastAsia="zh-CN"/>
              </w:rPr>
              <w:t>TV</w:t>
            </w:r>
          </w:p>
        </w:tc>
        <w:tc>
          <w:tcPr>
            <w:tcW w:w="851" w:type="dxa"/>
            <w:tcBorders>
              <w:top w:val="single" w:sz="6" w:space="0" w:color="000000"/>
              <w:left w:val="single" w:sz="6" w:space="0" w:color="000000"/>
              <w:bottom w:val="single" w:sz="6" w:space="0" w:color="000000"/>
              <w:right w:val="single" w:sz="6" w:space="0" w:color="000000"/>
            </w:tcBorders>
          </w:tcPr>
          <w:p w14:paraId="586CA774" w14:textId="77777777" w:rsidR="00167E58" w:rsidRPr="008D4DBB" w:rsidRDefault="00167E58" w:rsidP="000B2739">
            <w:pPr>
              <w:pStyle w:val="TAC"/>
              <w:rPr>
                <w:lang w:eastAsia="zh-CN"/>
              </w:rPr>
            </w:pPr>
            <w:r w:rsidRPr="008D4DBB">
              <w:rPr>
                <w:lang w:eastAsia="zh-CN"/>
              </w:rPr>
              <w:t>6</w:t>
            </w:r>
          </w:p>
        </w:tc>
      </w:tr>
      <w:bookmarkEnd w:id="4292"/>
      <w:tr w:rsidR="00167E58" w:rsidRPr="008D4DBB" w14:paraId="189CC825" w14:textId="77777777" w:rsidTr="000B2739">
        <w:trPr>
          <w:cantSplit/>
          <w:jc w:val="center"/>
        </w:trPr>
        <w:tc>
          <w:tcPr>
            <w:tcW w:w="565" w:type="dxa"/>
            <w:tcBorders>
              <w:top w:val="single" w:sz="6" w:space="0" w:color="000000"/>
              <w:left w:val="single" w:sz="6" w:space="0" w:color="000000"/>
              <w:bottom w:val="single" w:sz="6" w:space="0" w:color="000000"/>
              <w:right w:val="single" w:sz="6" w:space="0" w:color="000000"/>
            </w:tcBorders>
          </w:tcPr>
          <w:p w14:paraId="2F36A09B" w14:textId="77777777" w:rsidR="00167E58" w:rsidRPr="008D4DBB" w:rsidRDefault="00167E58" w:rsidP="000B2739">
            <w:pPr>
              <w:keepNext/>
              <w:keepLines/>
              <w:spacing w:after="0"/>
              <w:rPr>
                <w:rFonts w:ascii="Arial" w:hAnsi="Arial"/>
                <w:sz w:val="18"/>
              </w:rPr>
            </w:pPr>
            <w:r w:rsidRPr="008D4DBB">
              <w:rPr>
                <w:rFonts w:ascii="Arial" w:hAnsi="Arial"/>
                <w:sz w:val="18"/>
              </w:rPr>
              <w:t>ef</w:t>
            </w:r>
          </w:p>
        </w:tc>
        <w:tc>
          <w:tcPr>
            <w:tcW w:w="2837" w:type="dxa"/>
            <w:tcBorders>
              <w:top w:val="single" w:sz="6" w:space="0" w:color="000000"/>
              <w:left w:val="single" w:sz="6" w:space="0" w:color="000000"/>
              <w:bottom w:val="single" w:sz="6" w:space="0" w:color="000000"/>
              <w:right w:val="single" w:sz="6" w:space="0" w:color="000000"/>
            </w:tcBorders>
          </w:tcPr>
          <w:p w14:paraId="5DBC381E" w14:textId="77777777" w:rsidR="00167E58" w:rsidRPr="008D4DBB" w:rsidRDefault="00167E58" w:rsidP="000B2739">
            <w:pPr>
              <w:pStyle w:val="TAL"/>
              <w:rPr>
                <w:lang w:eastAsia="zh-CN"/>
              </w:rPr>
            </w:pPr>
            <w:r w:rsidRPr="008D4DBB">
              <w:rPr>
                <w:lang w:eastAsia="zh-CN"/>
              </w:rPr>
              <w:t>Accumulated QoS</w:t>
            </w:r>
          </w:p>
        </w:tc>
        <w:tc>
          <w:tcPr>
            <w:tcW w:w="3120" w:type="dxa"/>
            <w:tcBorders>
              <w:top w:val="single" w:sz="6" w:space="0" w:color="000000"/>
              <w:left w:val="single" w:sz="6" w:space="0" w:color="000000"/>
              <w:bottom w:val="single" w:sz="6" w:space="0" w:color="000000"/>
              <w:right w:val="single" w:sz="6" w:space="0" w:color="000000"/>
            </w:tcBorders>
          </w:tcPr>
          <w:p w14:paraId="18C1C0A0" w14:textId="77777777" w:rsidR="00167E58" w:rsidRPr="008D4DBB" w:rsidRDefault="00167E58" w:rsidP="000B2739">
            <w:pPr>
              <w:pStyle w:val="TAL"/>
            </w:pPr>
            <w:r w:rsidRPr="008D4DBB">
              <w:t>Accumulated QoS</w:t>
            </w:r>
          </w:p>
          <w:p w14:paraId="5C0778EA" w14:textId="77777777" w:rsidR="00167E58" w:rsidRPr="008D4DBB" w:rsidRDefault="00167E58" w:rsidP="000B2739">
            <w:pPr>
              <w:pStyle w:val="TAL"/>
            </w:pPr>
            <w:r>
              <w:t>TBD</w:t>
            </w:r>
          </w:p>
        </w:tc>
        <w:tc>
          <w:tcPr>
            <w:tcW w:w="1134" w:type="dxa"/>
            <w:tcBorders>
              <w:top w:val="single" w:sz="6" w:space="0" w:color="000000"/>
              <w:left w:val="single" w:sz="6" w:space="0" w:color="000000"/>
              <w:bottom w:val="single" w:sz="6" w:space="0" w:color="000000"/>
              <w:right w:val="single" w:sz="6" w:space="0" w:color="000000"/>
            </w:tcBorders>
          </w:tcPr>
          <w:p w14:paraId="25B68B17" w14:textId="77777777" w:rsidR="00167E58" w:rsidRPr="008D4DBB" w:rsidRDefault="00167E58" w:rsidP="000B2739">
            <w:pPr>
              <w:pStyle w:val="TAC"/>
              <w:rPr>
                <w:lang w:eastAsia="zh-CN"/>
              </w:rPr>
            </w:pPr>
            <w:r w:rsidRPr="008D4DBB">
              <w:rPr>
                <w:lang w:eastAsia="zh-CN"/>
              </w:rPr>
              <w:t>O</w:t>
            </w:r>
          </w:p>
        </w:tc>
        <w:tc>
          <w:tcPr>
            <w:tcW w:w="851" w:type="dxa"/>
            <w:tcBorders>
              <w:top w:val="single" w:sz="6" w:space="0" w:color="000000"/>
              <w:left w:val="single" w:sz="6" w:space="0" w:color="000000"/>
              <w:bottom w:val="single" w:sz="6" w:space="0" w:color="000000"/>
              <w:right w:val="single" w:sz="6" w:space="0" w:color="000000"/>
            </w:tcBorders>
          </w:tcPr>
          <w:p w14:paraId="6702C247" w14:textId="0B70B163" w:rsidR="00167E58" w:rsidRPr="008D4DBB" w:rsidRDefault="0008102D" w:rsidP="000B2739">
            <w:pPr>
              <w:pStyle w:val="TAC"/>
              <w:rPr>
                <w:lang w:eastAsia="zh-CN"/>
              </w:rPr>
            </w:pPr>
            <w:r w:rsidRPr="008D4DBB">
              <w:rPr>
                <w:lang w:eastAsia="zh-CN"/>
              </w:rPr>
              <w:t>T</w:t>
            </w:r>
            <w:ins w:id="4293" w:author="CR0681" w:date="2025-03-04T08:44:00Z">
              <w:r>
                <w:rPr>
                  <w:lang w:eastAsia="zh-CN"/>
                </w:rPr>
                <w:t>L</w:t>
              </w:r>
            </w:ins>
            <w:r w:rsidRPr="008D4DBB">
              <w:rPr>
                <w:lang w:eastAsia="zh-CN"/>
              </w:rPr>
              <w:t>V</w:t>
            </w:r>
          </w:p>
        </w:tc>
        <w:tc>
          <w:tcPr>
            <w:tcW w:w="851" w:type="dxa"/>
            <w:tcBorders>
              <w:top w:val="single" w:sz="6" w:space="0" w:color="000000"/>
              <w:left w:val="single" w:sz="6" w:space="0" w:color="000000"/>
              <w:bottom w:val="single" w:sz="6" w:space="0" w:color="000000"/>
              <w:right w:val="single" w:sz="6" w:space="0" w:color="000000"/>
            </w:tcBorders>
          </w:tcPr>
          <w:p w14:paraId="6FE3FE39" w14:textId="77777777" w:rsidR="00167E58" w:rsidRPr="008D4DBB" w:rsidRDefault="00167E58" w:rsidP="000B2739">
            <w:pPr>
              <w:pStyle w:val="TAC"/>
              <w:rPr>
                <w:lang w:eastAsia="zh-CN"/>
              </w:rPr>
            </w:pPr>
            <w:r>
              <w:rPr>
                <w:lang w:eastAsia="zh-CN"/>
              </w:rPr>
              <w:t>TBD</w:t>
            </w:r>
          </w:p>
        </w:tc>
      </w:tr>
      <w:tr w:rsidR="00167E58" w:rsidRPr="008D4DBB" w14:paraId="0B3DC9C7" w14:textId="77777777" w:rsidTr="000B2739">
        <w:trPr>
          <w:cantSplit/>
          <w:jc w:val="center"/>
        </w:trPr>
        <w:tc>
          <w:tcPr>
            <w:tcW w:w="565" w:type="dxa"/>
            <w:tcBorders>
              <w:top w:val="single" w:sz="6" w:space="0" w:color="000000"/>
              <w:left w:val="single" w:sz="6" w:space="0" w:color="000000"/>
              <w:bottom w:val="single" w:sz="6" w:space="0" w:color="000000"/>
              <w:right w:val="single" w:sz="6" w:space="0" w:color="000000"/>
            </w:tcBorders>
            <w:hideMark/>
          </w:tcPr>
          <w:p w14:paraId="51B6FB99" w14:textId="77777777" w:rsidR="00167E58" w:rsidRPr="008D4DBB" w:rsidRDefault="00167E58" w:rsidP="000B2739">
            <w:pPr>
              <w:pStyle w:val="TAL"/>
            </w:pPr>
            <w:r w:rsidRPr="008D4DBB">
              <w:t>52</w:t>
            </w:r>
          </w:p>
        </w:tc>
        <w:tc>
          <w:tcPr>
            <w:tcW w:w="2837" w:type="dxa"/>
            <w:tcBorders>
              <w:top w:val="single" w:sz="6" w:space="0" w:color="000000"/>
              <w:left w:val="single" w:sz="6" w:space="0" w:color="000000"/>
              <w:bottom w:val="single" w:sz="6" w:space="0" w:color="000000"/>
              <w:right w:val="single" w:sz="6" w:space="0" w:color="000000"/>
            </w:tcBorders>
            <w:hideMark/>
          </w:tcPr>
          <w:p w14:paraId="73DEF359" w14:textId="77777777" w:rsidR="00167E58" w:rsidRPr="008D4DBB" w:rsidRDefault="00167E58" w:rsidP="000B2739">
            <w:pPr>
              <w:pStyle w:val="TAL"/>
              <w:rPr>
                <w:lang w:eastAsia="zh-CN"/>
              </w:rPr>
            </w:pPr>
            <w:r w:rsidRPr="008D4DBB">
              <w:rPr>
                <w:lang w:eastAsia="zh-CN"/>
              </w:rPr>
              <w:t>NCGI</w:t>
            </w:r>
          </w:p>
        </w:tc>
        <w:tc>
          <w:tcPr>
            <w:tcW w:w="3120" w:type="dxa"/>
            <w:tcBorders>
              <w:top w:val="single" w:sz="6" w:space="0" w:color="000000"/>
              <w:left w:val="single" w:sz="6" w:space="0" w:color="000000"/>
              <w:bottom w:val="single" w:sz="6" w:space="0" w:color="000000"/>
              <w:right w:val="single" w:sz="6" w:space="0" w:color="000000"/>
            </w:tcBorders>
            <w:hideMark/>
          </w:tcPr>
          <w:p w14:paraId="4B2A8435" w14:textId="77777777" w:rsidR="00167E58" w:rsidRPr="008D4DBB" w:rsidRDefault="00167E58" w:rsidP="000B2739">
            <w:pPr>
              <w:pStyle w:val="TAL"/>
              <w:rPr>
                <w:lang w:eastAsia="zh-CN"/>
              </w:rPr>
            </w:pPr>
            <w:r w:rsidRPr="008D4DBB">
              <w:rPr>
                <w:lang w:eastAsia="zh-CN"/>
              </w:rPr>
              <w:t>NCGI</w:t>
            </w:r>
          </w:p>
          <w:p w14:paraId="391ECE3B" w14:textId="77777777" w:rsidR="00167E58" w:rsidRPr="008D4DBB" w:rsidRDefault="00167E58" w:rsidP="000B2739">
            <w:pPr>
              <w:pStyle w:val="TAL"/>
              <w:rPr>
                <w:lang w:eastAsia="zh-CN"/>
              </w:rPr>
            </w:pPr>
            <w:r w:rsidRPr="008D4DBB">
              <w:rPr>
                <w:lang w:eastAsia="zh-CN"/>
              </w:rPr>
              <w:t>11.2.12</w:t>
            </w:r>
          </w:p>
        </w:tc>
        <w:tc>
          <w:tcPr>
            <w:tcW w:w="1134" w:type="dxa"/>
            <w:tcBorders>
              <w:top w:val="single" w:sz="6" w:space="0" w:color="000000"/>
              <w:left w:val="single" w:sz="6" w:space="0" w:color="000000"/>
              <w:bottom w:val="single" w:sz="6" w:space="0" w:color="000000"/>
              <w:right w:val="single" w:sz="6" w:space="0" w:color="000000"/>
            </w:tcBorders>
            <w:hideMark/>
          </w:tcPr>
          <w:p w14:paraId="6DDA7344" w14:textId="77777777" w:rsidR="00167E58" w:rsidRPr="008D4DBB" w:rsidRDefault="00167E58" w:rsidP="000B2739">
            <w:pPr>
              <w:pStyle w:val="TAC"/>
              <w:rPr>
                <w:lang w:eastAsia="zh-CN"/>
              </w:rPr>
            </w:pPr>
            <w:r w:rsidRPr="008D4DBB">
              <w:rPr>
                <w:lang w:eastAsia="zh-CN"/>
              </w:rPr>
              <w:t>O</w:t>
            </w:r>
          </w:p>
        </w:tc>
        <w:tc>
          <w:tcPr>
            <w:tcW w:w="851" w:type="dxa"/>
            <w:tcBorders>
              <w:top w:val="single" w:sz="6" w:space="0" w:color="000000"/>
              <w:left w:val="single" w:sz="6" w:space="0" w:color="000000"/>
              <w:bottom w:val="single" w:sz="6" w:space="0" w:color="000000"/>
              <w:right w:val="single" w:sz="6" w:space="0" w:color="000000"/>
            </w:tcBorders>
            <w:hideMark/>
          </w:tcPr>
          <w:p w14:paraId="7084DCA1" w14:textId="77777777" w:rsidR="00167E58" w:rsidRPr="008D4DBB" w:rsidRDefault="00167E58" w:rsidP="000B2739">
            <w:pPr>
              <w:pStyle w:val="TAC"/>
              <w:rPr>
                <w:lang w:eastAsia="zh-CN"/>
              </w:rPr>
            </w:pPr>
            <w:r w:rsidRPr="008D4DBB">
              <w:rPr>
                <w:lang w:eastAsia="zh-CN"/>
              </w:rPr>
              <w:t>TV</w:t>
            </w:r>
          </w:p>
        </w:tc>
        <w:tc>
          <w:tcPr>
            <w:tcW w:w="851" w:type="dxa"/>
            <w:tcBorders>
              <w:top w:val="single" w:sz="6" w:space="0" w:color="000000"/>
              <w:left w:val="single" w:sz="6" w:space="0" w:color="000000"/>
              <w:bottom w:val="single" w:sz="6" w:space="0" w:color="000000"/>
              <w:right w:val="single" w:sz="6" w:space="0" w:color="000000"/>
            </w:tcBorders>
            <w:hideMark/>
          </w:tcPr>
          <w:p w14:paraId="3411001B" w14:textId="77777777" w:rsidR="00167E58" w:rsidRPr="008D4DBB" w:rsidRDefault="00167E58" w:rsidP="000B2739">
            <w:pPr>
              <w:pStyle w:val="TAC"/>
            </w:pPr>
            <w:r w:rsidRPr="008D4DBB">
              <w:rPr>
                <w:lang w:eastAsia="zh-CN"/>
              </w:rPr>
              <w:t>9</w:t>
            </w:r>
          </w:p>
        </w:tc>
      </w:tr>
      <w:tr w:rsidR="00167E58" w:rsidRPr="008D4DBB" w14:paraId="43745508" w14:textId="77777777" w:rsidTr="000B2739">
        <w:trPr>
          <w:cantSplit/>
          <w:jc w:val="center"/>
        </w:trPr>
        <w:tc>
          <w:tcPr>
            <w:tcW w:w="565" w:type="dxa"/>
            <w:tcBorders>
              <w:top w:val="single" w:sz="6" w:space="0" w:color="000000"/>
              <w:left w:val="single" w:sz="6" w:space="0" w:color="000000"/>
              <w:bottom w:val="single" w:sz="6" w:space="0" w:color="000000"/>
              <w:right w:val="single" w:sz="6" w:space="0" w:color="000000"/>
            </w:tcBorders>
          </w:tcPr>
          <w:p w14:paraId="5C729316" w14:textId="77777777" w:rsidR="00167E58" w:rsidRPr="008D4DBB" w:rsidRDefault="00167E58" w:rsidP="000B2739">
            <w:pPr>
              <w:pStyle w:val="TAL"/>
            </w:pPr>
            <w:r w:rsidRPr="008D4DBB">
              <w:t>63</w:t>
            </w:r>
          </w:p>
        </w:tc>
        <w:tc>
          <w:tcPr>
            <w:tcW w:w="2837" w:type="dxa"/>
            <w:tcBorders>
              <w:top w:val="single" w:sz="6" w:space="0" w:color="000000"/>
              <w:left w:val="single" w:sz="6" w:space="0" w:color="000000"/>
              <w:bottom w:val="single" w:sz="6" w:space="0" w:color="000000"/>
              <w:right w:val="single" w:sz="6" w:space="0" w:color="000000"/>
            </w:tcBorders>
          </w:tcPr>
          <w:p w14:paraId="32818AE2" w14:textId="77777777" w:rsidR="00167E58" w:rsidRPr="008D4DBB" w:rsidRDefault="00167E58" w:rsidP="000B2739">
            <w:pPr>
              <w:pStyle w:val="TAL"/>
              <w:rPr>
                <w:lang w:eastAsia="zh-CN"/>
              </w:rPr>
            </w:pPr>
            <w:r w:rsidRPr="008D4DBB">
              <w:rPr>
                <w:lang w:eastAsia="zh-CN"/>
              </w:rPr>
              <w:t>RRC container</w:t>
            </w:r>
          </w:p>
        </w:tc>
        <w:tc>
          <w:tcPr>
            <w:tcW w:w="3120" w:type="dxa"/>
            <w:tcBorders>
              <w:top w:val="single" w:sz="6" w:space="0" w:color="000000"/>
              <w:left w:val="single" w:sz="6" w:space="0" w:color="000000"/>
              <w:bottom w:val="single" w:sz="6" w:space="0" w:color="000000"/>
              <w:right w:val="single" w:sz="6" w:space="0" w:color="000000"/>
            </w:tcBorders>
          </w:tcPr>
          <w:p w14:paraId="2EB9DC6A" w14:textId="77777777" w:rsidR="00167E58" w:rsidRPr="008D4DBB" w:rsidRDefault="00167E58" w:rsidP="000B2739">
            <w:pPr>
              <w:pStyle w:val="TAL"/>
              <w:rPr>
                <w:lang w:eastAsia="zh-CN"/>
              </w:rPr>
            </w:pPr>
            <w:r w:rsidRPr="008D4DBB">
              <w:rPr>
                <w:lang w:eastAsia="zh-CN"/>
              </w:rPr>
              <w:t>RRC container</w:t>
            </w:r>
          </w:p>
          <w:p w14:paraId="2B499FF5" w14:textId="77777777" w:rsidR="00167E58" w:rsidRPr="008D4DBB" w:rsidRDefault="00167E58" w:rsidP="000B2739">
            <w:pPr>
              <w:pStyle w:val="TAL"/>
              <w:rPr>
                <w:lang w:eastAsia="zh-CN"/>
              </w:rPr>
            </w:pPr>
            <w:r w:rsidRPr="008D4DBB">
              <w:rPr>
                <w:lang w:eastAsia="zh-CN"/>
              </w:rPr>
              <w:t>11.2.14</w:t>
            </w:r>
          </w:p>
        </w:tc>
        <w:tc>
          <w:tcPr>
            <w:tcW w:w="1134" w:type="dxa"/>
            <w:tcBorders>
              <w:top w:val="single" w:sz="6" w:space="0" w:color="000000"/>
              <w:left w:val="single" w:sz="6" w:space="0" w:color="000000"/>
              <w:bottom w:val="single" w:sz="6" w:space="0" w:color="000000"/>
              <w:right w:val="single" w:sz="6" w:space="0" w:color="000000"/>
            </w:tcBorders>
          </w:tcPr>
          <w:p w14:paraId="428A3E7D" w14:textId="77777777" w:rsidR="00167E58" w:rsidRPr="008D4DBB" w:rsidRDefault="00167E58" w:rsidP="000B2739">
            <w:pPr>
              <w:pStyle w:val="TAC"/>
              <w:rPr>
                <w:lang w:eastAsia="zh-CN"/>
              </w:rPr>
            </w:pPr>
            <w:r w:rsidRPr="008D4DBB">
              <w:rPr>
                <w:lang w:eastAsia="zh-CN"/>
              </w:rPr>
              <w:t>O</w:t>
            </w:r>
          </w:p>
        </w:tc>
        <w:tc>
          <w:tcPr>
            <w:tcW w:w="851" w:type="dxa"/>
            <w:tcBorders>
              <w:top w:val="single" w:sz="6" w:space="0" w:color="000000"/>
              <w:left w:val="single" w:sz="6" w:space="0" w:color="000000"/>
              <w:bottom w:val="single" w:sz="6" w:space="0" w:color="000000"/>
              <w:right w:val="single" w:sz="6" w:space="0" w:color="000000"/>
            </w:tcBorders>
          </w:tcPr>
          <w:p w14:paraId="4C8C1BFF" w14:textId="77777777" w:rsidR="00167E58" w:rsidRPr="008D4DBB" w:rsidRDefault="00167E58" w:rsidP="000B2739">
            <w:pPr>
              <w:pStyle w:val="TAC"/>
              <w:rPr>
                <w:lang w:eastAsia="zh-CN"/>
              </w:rPr>
            </w:pPr>
            <w:r w:rsidRPr="008D4DBB">
              <w:rPr>
                <w:lang w:eastAsia="zh-CN"/>
              </w:rPr>
              <w:t>TLV</w:t>
            </w:r>
          </w:p>
        </w:tc>
        <w:tc>
          <w:tcPr>
            <w:tcW w:w="851" w:type="dxa"/>
            <w:tcBorders>
              <w:top w:val="single" w:sz="6" w:space="0" w:color="000000"/>
              <w:left w:val="single" w:sz="6" w:space="0" w:color="000000"/>
              <w:bottom w:val="single" w:sz="6" w:space="0" w:color="000000"/>
              <w:right w:val="single" w:sz="6" w:space="0" w:color="000000"/>
            </w:tcBorders>
          </w:tcPr>
          <w:p w14:paraId="361AF6A1" w14:textId="77777777" w:rsidR="00167E58" w:rsidRPr="008D4DBB" w:rsidRDefault="00167E58" w:rsidP="000B2739">
            <w:pPr>
              <w:pStyle w:val="TAC"/>
            </w:pPr>
            <w:r w:rsidRPr="008D4DBB">
              <w:t>3-257</w:t>
            </w:r>
          </w:p>
        </w:tc>
      </w:tr>
      <w:tr w:rsidR="00167E58" w:rsidRPr="008D4DBB" w14:paraId="72B5330A" w14:textId="77777777" w:rsidTr="000B2739">
        <w:trPr>
          <w:cantSplit/>
          <w:jc w:val="center"/>
        </w:trPr>
        <w:tc>
          <w:tcPr>
            <w:tcW w:w="9358" w:type="dxa"/>
            <w:gridSpan w:val="6"/>
            <w:tcBorders>
              <w:top w:val="single" w:sz="6" w:space="0" w:color="000000"/>
              <w:left w:val="single" w:sz="6" w:space="0" w:color="000000"/>
              <w:bottom w:val="single" w:sz="6" w:space="0" w:color="000000"/>
              <w:right w:val="single" w:sz="6" w:space="0" w:color="000000"/>
            </w:tcBorders>
          </w:tcPr>
          <w:p w14:paraId="60EEE5E0" w14:textId="77777777" w:rsidR="00167E58" w:rsidRPr="008D4DBB" w:rsidRDefault="00167E58" w:rsidP="000B2739">
            <w:pPr>
              <w:pStyle w:val="TAN"/>
              <w:rPr>
                <w:lang w:eastAsia="zh-CN"/>
              </w:rPr>
            </w:pPr>
            <w:r w:rsidRPr="008D4DBB">
              <w:t>NOTE</w:t>
            </w:r>
            <w:r w:rsidRPr="008D4DBB">
              <w:rPr>
                <w:lang w:eastAsia="zh-CN"/>
              </w:rPr>
              <w:t> 1</w:t>
            </w:r>
            <w:r w:rsidRPr="008D4DBB">
              <w:t>:</w:t>
            </w:r>
            <w:r w:rsidRPr="008D4DBB">
              <w:tab/>
              <w:t xml:space="preserve">The </w:t>
            </w:r>
            <w:r w:rsidRPr="008D4DBB">
              <w:rPr>
                <w:lang w:eastAsia="zh-CN"/>
              </w:rPr>
              <w:t xml:space="preserve">discovery type </w:t>
            </w:r>
            <w:r w:rsidRPr="008D4DBB">
              <w:t>is set to "</w:t>
            </w:r>
            <w:r w:rsidRPr="008D4DBB">
              <w:rPr>
                <w:lang w:eastAsia="zh-CN"/>
              </w:rPr>
              <w:t>Restricted discovery", t</w:t>
            </w:r>
            <w:r w:rsidRPr="008D4DBB">
              <w:t>he content type is set to "</w:t>
            </w:r>
            <w:r w:rsidRPr="008D4DBB">
              <w:rPr>
                <w:lang w:eastAsia="zh-CN"/>
              </w:rPr>
              <w:t>Extended content type</w:t>
            </w:r>
            <w:r w:rsidRPr="008D4DBB">
              <w:t>" and the discovery model is set to "</w:t>
            </w:r>
            <w:r w:rsidRPr="008D4DBB">
              <w:rPr>
                <w:lang w:eastAsia="zh-CN"/>
              </w:rPr>
              <w:t>Model A"</w:t>
            </w:r>
            <w:r w:rsidRPr="008D4DBB">
              <w:t>.</w:t>
            </w:r>
          </w:p>
          <w:p w14:paraId="47F5B7A3" w14:textId="77777777" w:rsidR="00167E58" w:rsidRDefault="00167E58" w:rsidP="000B2739">
            <w:pPr>
              <w:pStyle w:val="TAN"/>
            </w:pPr>
            <w:r w:rsidRPr="008D4DBB">
              <w:t xml:space="preserve">NOTE </w:t>
            </w:r>
            <w:r>
              <w:t>2</w:t>
            </w:r>
            <w:r w:rsidRPr="008D4DBB">
              <w:t>:</w:t>
            </w:r>
            <w:r w:rsidRPr="008D4DBB">
              <w:tab/>
              <w:t>The extended content type is set to “Multi-hop UE-to-network relay discovery announcement”.</w:t>
            </w:r>
          </w:p>
          <w:p w14:paraId="3892CC52" w14:textId="77777777" w:rsidR="00167E58" w:rsidRPr="008D4DBB" w:rsidRDefault="00167E58" w:rsidP="000B2739">
            <w:pPr>
              <w:pStyle w:val="TAN"/>
            </w:pPr>
            <w:r w:rsidRPr="008D4DBB">
              <w:t>NOTE</w:t>
            </w:r>
            <w:r w:rsidRPr="008D4DBB">
              <w:rPr>
                <w:lang w:eastAsia="zh-CN"/>
              </w:rPr>
              <w:t> </w:t>
            </w:r>
            <w:r>
              <w:rPr>
                <w:lang w:eastAsia="zh-CN"/>
              </w:rPr>
              <w:t>3</w:t>
            </w:r>
            <w:r w:rsidRPr="008D4DBB">
              <w:t>:</w:t>
            </w:r>
            <w:r w:rsidRPr="008D4DBB">
              <w:tab/>
            </w:r>
            <w:r w:rsidRPr="008D4DBB">
              <w:rPr>
                <w:lang w:eastAsia="zh-CN"/>
              </w:rPr>
              <w:t xml:space="preserve">If the announcing UE works as a 5G ProSe multi-hop </w:t>
            </w:r>
            <w:r w:rsidRPr="008D4DBB">
              <w:t xml:space="preserve">layer-3 </w:t>
            </w:r>
            <w:r w:rsidRPr="008D4DBB">
              <w:rPr>
                <w:lang w:eastAsia="zh-CN"/>
              </w:rPr>
              <w:t>UE-to-network relay UE, the S-NSSAI associated with the relay service code belongs to the allowed NSSAI of the UE</w:t>
            </w:r>
            <w:r w:rsidRPr="008D4DBB">
              <w:t>.</w:t>
            </w:r>
          </w:p>
        </w:tc>
      </w:tr>
    </w:tbl>
    <w:p w14:paraId="2C73EAE3" w14:textId="77777777" w:rsidR="00167E58" w:rsidRPr="008D4DBB" w:rsidRDefault="00167E58" w:rsidP="00167E58"/>
    <w:p w14:paraId="7606E1CD" w14:textId="77777777" w:rsidR="00167E58" w:rsidRPr="008D4DBB" w:rsidRDefault="00167E58" w:rsidP="00167E58">
      <w:pPr>
        <w:pStyle w:val="EditorsNote"/>
      </w:pPr>
      <w:r w:rsidRPr="008D4DBB">
        <w:t>Editor’s Note [5G_ProSe_Ph3, CR#621]:</w:t>
      </w:r>
      <w:r w:rsidRPr="008D4DBB">
        <w:tab/>
        <w:t>Details of the Accumulated QoS information element is FFS.</w:t>
      </w:r>
    </w:p>
    <w:p w14:paraId="648F76F1" w14:textId="52391719" w:rsidR="00167E58" w:rsidRDefault="00167E58" w:rsidP="00167E58">
      <w:pPr>
        <w:pStyle w:val="EditorsNote"/>
      </w:pPr>
      <w:r w:rsidRPr="008D4DBB">
        <w:t>Editor’s Note [5G_ProSe_Ph3, CR#621]:</w:t>
      </w:r>
      <w:r w:rsidRPr="008D4DBB">
        <w:tab/>
        <w:t>Additional updates to PROSE PC5 DISCOVERY message for multi-hop UE-to-network relay discovery announcement and related updates to clause 11 are FFS.</w:t>
      </w:r>
    </w:p>
    <w:p w14:paraId="6239F46C" w14:textId="7CFE6E30" w:rsidR="00795900" w:rsidRPr="00B2779D" w:rsidRDefault="00795900" w:rsidP="00795900">
      <w:pPr>
        <w:pStyle w:val="TH"/>
      </w:pPr>
      <w:bookmarkStart w:id="4294" w:name="_CRTable10_2_1_16"/>
      <w:r w:rsidRPr="00B2779D">
        <w:t>Table </w:t>
      </w:r>
      <w:bookmarkEnd w:id="4294"/>
      <w:r w:rsidRPr="00B2779D">
        <w:t>10.2.1.</w:t>
      </w:r>
      <w:r>
        <w:t>16</w:t>
      </w:r>
      <w:r w:rsidRPr="00B2779D">
        <w:t xml:space="preserve">: PROSE PC5 DISCOVERY message for </w:t>
      </w:r>
      <w:bookmarkStart w:id="4295" w:name="_Hlk178787243"/>
      <w:r>
        <w:t>multi-hop UE-to-network relay discovery additional information</w:t>
      </w:r>
    </w:p>
    <w:tbl>
      <w:tblPr>
        <w:tblW w:w="9358" w:type="dxa"/>
        <w:jc w:val="center"/>
        <w:tblLayout w:type="fixed"/>
        <w:tblCellMar>
          <w:left w:w="28" w:type="dxa"/>
          <w:right w:w="56" w:type="dxa"/>
        </w:tblCellMar>
        <w:tblLook w:val="04A0" w:firstRow="1" w:lastRow="0" w:firstColumn="1" w:lastColumn="0" w:noHBand="0" w:noVBand="1"/>
      </w:tblPr>
      <w:tblGrid>
        <w:gridCol w:w="565"/>
        <w:gridCol w:w="2837"/>
        <w:gridCol w:w="3120"/>
        <w:gridCol w:w="1134"/>
        <w:gridCol w:w="851"/>
        <w:gridCol w:w="851"/>
      </w:tblGrid>
      <w:tr w:rsidR="00795900" w:rsidRPr="00B2779D" w14:paraId="49B486A4" w14:textId="77777777" w:rsidTr="000B2739">
        <w:trPr>
          <w:cantSplit/>
          <w:jc w:val="center"/>
        </w:trPr>
        <w:tc>
          <w:tcPr>
            <w:tcW w:w="565" w:type="dxa"/>
            <w:tcBorders>
              <w:top w:val="single" w:sz="6" w:space="0" w:color="000000"/>
              <w:left w:val="single" w:sz="6" w:space="0" w:color="000000"/>
              <w:bottom w:val="single" w:sz="6" w:space="0" w:color="000000"/>
              <w:right w:val="single" w:sz="6" w:space="0" w:color="000000"/>
            </w:tcBorders>
            <w:hideMark/>
          </w:tcPr>
          <w:bookmarkEnd w:id="4295"/>
          <w:p w14:paraId="6462C041" w14:textId="77777777" w:rsidR="00795900" w:rsidRPr="00B2779D" w:rsidRDefault="00795900" w:rsidP="000B2739">
            <w:pPr>
              <w:pStyle w:val="TAH"/>
              <w:rPr>
                <w:lang w:eastAsia="zh-CN"/>
              </w:rPr>
            </w:pPr>
            <w:r w:rsidRPr="00B2779D">
              <w:rPr>
                <w:lang w:eastAsia="zh-CN"/>
              </w:rPr>
              <w:t>IEI</w:t>
            </w:r>
          </w:p>
        </w:tc>
        <w:tc>
          <w:tcPr>
            <w:tcW w:w="2837" w:type="dxa"/>
            <w:tcBorders>
              <w:top w:val="single" w:sz="6" w:space="0" w:color="000000"/>
              <w:left w:val="single" w:sz="6" w:space="0" w:color="000000"/>
              <w:bottom w:val="single" w:sz="6" w:space="0" w:color="000000"/>
              <w:right w:val="single" w:sz="6" w:space="0" w:color="000000"/>
            </w:tcBorders>
            <w:hideMark/>
          </w:tcPr>
          <w:p w14:paraId="3B766278" w14:textId="77777777" w:rsidR="00795900" w:rsidRPr="00B2779D" w:rsidRDefault="00795900" w:rsidP="000B2739">
            <w:pPr>
              <w:pStyle w:val="TAH"/>
            </w:pPr>
            <w:r w:rsidRPr="00B2779D">
              <w:t>Information Element</w:t>
            </w:r>
          </w:p>
        </w:tc>
        <w:tc>
          <w:tcPr>
            <w:tcW w:w="3120" w:type="dxa"/>
            <w:tcBorders>
              <w:top w:val="single" w:sz="6" w:space="0" w:color="000000"/>
              <w:left w:val="single" w:sz="6" w:space="0" w:color="000000"/>
              <w:bottom w:val="single" w:sz="6" w:space="0" w:color="000000"/>
              <w:right w:val="single" w:sz="6" w:space="0" w:color="000000"/>
            </w:tcBorders>
            <w:hideMark/>
          </w:tcPr>
          <w:p w14:paraId="47AC5BCD" w14:textId="77777777" w:rsidR="00795900" w:rsidRPr="00B2779D" w:rsidRDefault="00795900" w:rsidP="000B2739">
            <w:pPr>
              <w:pStyle w:val="TAH"/>
            </w:pPr>
            <w:r w:rsidRPr="00B2779D">
              <w:t>Type/Reference</w:t>
            </w:r>
          </w:p>
        </w:tc>
        <w:tc>
          <w:tcPr>
            <w:tcW w:w="1134" w:type="dxa"/>
            <w:tcBorders>
              <w:top w:val="single" w:sz="6" w:space="0" w:color="000000"/>
              <w:left w:val="single" w:sz="6" w:space="0" w:color="000000"/>
              <w:bottom w:val="single" w:sz="6" w:space="0" w:color="000000"/>
              <w:right w:val="single" w:sz="6" w:space="0" w:color="000000"/>
            </w:tcBorders>
            <w:hideMark/>
          </w:tcPr>
          <w:p w14:paraId="3A4AA8E1" w14:textId="77777777" w:rsidR="00795900" w:rsidRPr="00B2779D" w:rsidRDefault="00795900" w:rsidP="000B2739">
            <w:pPr>
              <w:pStyle w:val="TAH"/>
            </w:pPr>
            <w:r w:rsidRPr="00B2779D">
              <w:t>Presence</w:t>
            </w:r>
          </w:p>
        </w:tc>
        <w:tc>
          <w:tcPr>
            <w:tcW w:w="851" w:type="dxa"/>
            <w:tcBorders>
              <w:top w:val="single" w:sz="6" w:space="0" w:color="000000"/>
              <w:left w:val="single" w:sz="6" w:space="0" w:color="000000"/>
              <w:bottom w:val="single" w:sz="6" w:space="0" w:color="000000"/>
              <w:right w:val="single" w:sz="6" w:space="0" w:color="000000"/>
            </w:tcBorders>
            <w:hideMark/>
          </w:tcPr>
          <w:p w14:paraId="5D3D9EAC" w14:textId="77777777" w:rsidR="00795900" w:rsidRPr="00B2779D" w:rsidRDefault="00795900" w:rsidP="000B2739">
            <w:pPr>
              <w:pStyle w:val="TAH"/>
            </w:pPr>
            <w:r w:rsidRPr="00B2779D">
              <w:t>Format</w:t>
            </w:r>
          </w:p>
        </w:tc>
        <w:tc>
          <w:tcPr>
            <w:tcW w:w="851" w:type="dxa"/>
            <w:tcBorders>
              <w:top w:val="single" w:sz="6" w:space="0" w:color="000000"/>
              <w:left w:val="single" w:sz="6" w:space="0" w:color="000000"/>
              <w:bottom w:val="single" w:sz="6" w:space="0" w:color="000000"/>
              <w:right w:val="single" w:sz="6" w:space="0" w:color="000000"/>
            </w:tcBorders>
            <w:hideMark/>
          </w:tcPr>
          <w:p w14:paraId="1FFD0BA5" w14:textId="77777777" w:rsidR="00795900" w:rsidRPr="00B2779D" w:rsidRDefault="00795900" w:rsidP="000B2739">
            <w:pPr>
              <w:pStyle w:val="TAH"/>
            </w:pPr>
            <w:r w:rsidRPr="00B2779D">
              <w:t>Length</w:t>
            </w:r>
          </w:p>
        </w:tc>
      </w:tr>
      <w:tr w:rsidR="00795900" w:rsidRPr="00B2779D" w14:paraId="793548D3" w14:textId="77777777" w:rsidTr="000B2739">
        <w:trPr>
          <w:cantSplit/>
          <w:jc w:val="center"/>
        </w:trPr>
        <w:tc>
          <w:tcPr>
            <w:tcW w:w="565" w:type="dxa"/>
            <w:tcBorders>
              <w:top w:val="single" w:sz="6" w:space="0" w:color="000000"/>
              <w:left w:val="single" w:sz="6" w:space="0" w:color="000000"/>
              <w:bottom w:val="single" w:sz="6" w:space="0" w:color="000000"/>
              <w:right w:val="single" w:sz="6" w:space="0" w:color="000000"/>
            </w:tcBorders>
          </w:tcPr>
          <w:p w14:paraId="2D9E2948" w14:textId="77777777" w:rsidR="00795900" w:rsidRPr="00B2779D" w:rsidRDefault="00795900" w:rsidP="000B2739">
            <w:pPr>
              <w:keepNext/>
              <w:keepLines/>
              <w:spacing w:after="0"/>
              <w:rPr>
                <w:rFonts w:ascii="Arial" w:hAnsi="Arial"/>
                <w:sz w:val="18"/>
              </w:rPr>
            </w:pPr>
          </w:p>
        </w:tc>
        <w:tc>
          <w:tcPr>
            <w:tcW w:w="2837" w:type="dxa"/>
            <w:tcBorders>
              <w:top w:val="single" w:sz="6" w:space="0" w:color="000000"/>
              <w:left w:val="single" w:sz="6" w:space="0" w:color="000000"/>
              <w:bottom w:val="single" w:sz="6" w:space="0" w:color="000000"/>
              <w:right w:val="single" w:sz="6" w:space="0" w:color="000000"/>
            </w:tcBorders>
            <w:hideMark/>
          </w:tcPr>
          <w:p w14:paraId="27A2719F" w14:textId="77777777" w:rsidR="00795900" w:rsidRPr="00B2779D" w:rsidRDefault="00795900" w:rsidP="000B2739">
            <w:pPr>
              <w:pStyle w:val="TAL"/>
            </w:pPr>
            <w:r w:rsidRPr="00B2779D">
              <w:t>ProSe direct discovery PC5 message type (NOTE</w:t>
            </w:r>
            <w:r>
              <w:t xml:space="preserve"> 1</w:t>
            </w:r>
            <w:r w:rsidRPr="00B2779D">
              <w:t>)</w:t>
            </w:r>
          </w:p>
        </w:tc>
        <w:tc>
          <w:tcPr>
            <w:tcW w:w="3120" w:type="dxa"/>
            <w:tcBorders>
              <w:top w:val="single" w:sz="6" w:space="0" w:color="000000"/>
              <w:left w:val="single" w:sz="6" w:space="0" w:color="000000"/>
              <w:bottom w:val="single" w:sz="6" w:space="0" w:color="000000"/>
              <w:right w:val="single" w:sz="6" w:space="0" w:color="000000"/>
            </w:tcBorders>
            <w:hideMark/>
          </w:tcPr>
          <w:p w14:paraId="1DED98A9" w14:textId="77777777" w:rsidR="00795900" w:rsidRPr="00B2779D" w:rsidRDefault="00795900" w:rsidP="000B2739">
            <w:pPr>
              <w:pStyle w:val="TAL"/>
            </w:pPr>
            <w:r w:rsidRPr="00B2779D">
              <w:t>ProSe direct discovery PC5 message type</w:t>
            </w:r>
          </w:p>
          <w:p w14:paraId="3F065234" w14:textId="77777777" w:rsidR="00795900" w:rsidRPr="00B2779D" w:rsidRDefault="00795900" w:rsidP="000B2739">
            <w:pPr>
              <w:pStyle w:val="TAL"/>
            </w:pPr>
            <w:r w:rsidRPr="00B2779D">
              <w:t>11.2.1</w:t>
            </w:r>
          </w:p>
        </w:tc>
        <w:tc>
          <w:tcPr>
            <w:tcW w:w="1134" w:type="dxa"/>
            <w:tcBorders>
              <w:top w:val="single" w:sz="6" w:space="0" w:color="000000"/>
              <w:left w:val="single" w:sz="6" w:space="0" w:color="000000"/>
              <w:bottom w:val="single" w:sz="6" w:space="0" w:color="000000"/>
              <w:right w:val="single" w:sz="6" w:space="0" w:color="000000"/>
            </w:tcBorders>
            <w:hideMark/>
          </w:tcPr>
          <w:p w14:paraId="708C6151" w14:textId="77777777" w:rsidR="00795900" w:rsidRPr="00B2779D" w:rsidRDefault="00795900" w:rsidP="000B2739">
            <w:pPr>
              <w:pStyle w:val="TAC"/>
            </w:pPr>
            <w:r w:rsidRPr="00B2779D">
              <w:t>M</w:t>
            </w:r>
          </w:p>
        </w:tc>
        <w:tc>
          <w:tcPr>
            <w:tcW w:w="851" w:type="dxa"/>
            <w:tcBorders>
              <w:top w:val="single" w:sz="6" w:space="0" w:color="000000"/>
              <w:left w:val="single" w:sz="6" w:space="0" w:color="000000"/>
              <w:bottom w:val="single" w:sz="6" w:space="0" w:color="000000"/>
              <w:right w:val="single" w:sz="6" w:space="0" w:color="000000"/>
            </w:tcBorders>
            <w:hideMark/>
          </w:tcPr>
          <w:p w14:paraId="547E44C1" w14:textId="77777777" w:rsidR="00795900" w:rsidRPr="00B2779D" w:rsidRDefault="00795900" w:rsidP="000B2739">
            <w:pPr>
              <w:pStyle w:val="TAC"/>
            </w:pPr>
            <w:r w:rsidRPr="00B2779D">
              <w:t>V</w:t>
            </w:r>
          </w:p>
        </w:tc>
        <w:tc>
          <w:tcPr>
            <w:tcW w:w="851" w:type="dxa"/>
            <w:tcBorders>
              <w:top w:val="single" w:sz="6" w:space="0" w:color="000000"/>
              <w:left w:val="single" w:sz="6" w:space="0" w:color="000000"/>
              <w:bottom w:val="single" w:sz="6" w:space="0" w:color="000000"/>
              <w:right w:val="single" w:sz="6" w:space="0" w:color="000000"/>
            </w:tcBorders>
            <w:hideMark/>
          </w:tcPr>
          <w:p w14:paraId="0B208259" w14:textId="77777777" w:rsidR="00795900" w:rsidRPr="00B2779D" w:rsidRDefault="00795900" w:rsidP="000B2739">
            <w:pPr>
              <w:pStyle w:val="TAC"/>
            </w:pPr>
            <w:r w:rsidRPr="00B2779D">
              <w:t>1</w:t>
            </w:r>
          </w:p>
        </w:tc>
      </w:tr>
      <w:tr w:rsidR="00795900" w:rsidRPr="00B2779D" w14:paraId="75A9C9FF" w14:textId="77777777" w:rsidTr="000B2739">
        <w:trPr>
          <w:cantSplit/>
          <w:jc w:val="center"/>
        </w:trPr>
        <w:tc>
          <w:tcPr>
            <w:tcW w:w="565" w:type="dxa"/>
            <w:tcBorders>
              <w:top w:val="single" w:sz="6" w:space="0" w:color="000000"/>
              <w:left w:val="single" w:sz="6" w:space="0" w:color="000000"/>
              <w:bottom w:val="single" w:sz="6" w:space="0" w:color="000000"/>
              <w:right w:val="single" w:sz="6" w:space="0" w:color="000000"/>
            </w:tcBorders>
          </w:tcPr>
          <w:p w14:paraId="0C37C536" w14:textId="77777777" w:rsidR="00795900" w:rsidRPr="00B2779D" w:rsidRDefault="00795900" w:rsidP="000B2739">
            <w:pPr>
              <w:keepNext/>
              <w:keepLines/>
              <w:spacing w:after="0"/>
              <w:rPr>
                <w:rFonts w:ascii="Arial" w:hAnsi="Arial"/>
                <w:sz w:val="18"/>
              </w:rPr>
            </w:pPr>
          </w:p>
        </w:tc>
        <w:tc>
          <w:tcPr>
            <w:tcW w:w="2837" w:type="dxa"/>
            <w:tcBorders>
              <w:top w:val="single" w:sz="6" w:space="0" w:color="000000"/>
              <w:left w:val="single" w:sz="6" w:space="0" w:color="000000"/>
              <w:bottom w:val="single" w:sz="6" w:space="0" w:color="000000"/>
              <w:right w:val="single" w:sz="6" w:space="0" w:color="000000"/>
            </w:tcBorders>
          </w:tcPr>
          <w:p w14:paraId="52955426" w14:textId="77777777" w:rsidR="00795900" w:rsidRPr="00B2779D" w:rsidRDefault="00795900" w:rsidP="000B2739">
            <w:pPr>
              <w:pStyle w:val="TAL"/>
            </w:pPr>
            <w:r w:rsidRPr="00C6761E">
              <w:t xml:space="preserve">ProSe direct discovery PC5 message </w:t>
            </w:r>
            <w:r>
              <w:t xml:space="preserve">content </w:t>
            </w:r>
            <w:r w:rsidRPr="00C6761E">
              <w:t>type</w:t>
            </w:r>
            <w:r>
              <w:t xml:space="preserve"> extensions (NOTE 2)</w:t>
            </w:r>
          </w:p>
        </w:tc>
        <w:tc>
          <w:tcPr>
            <w:tcW w:w="3120" w:type="dxa"/>
            <w:tcBorders>
              <w:top w:val="single" w:sz="6" w:space="0" w:color="000000"/>
              <w:left w:val="single" w:sz="6" w:space="0" w:color="000000"/>
              <w:bottom w:val="single" w:sz="6" w:space="0" w:color="000000"/>
              <w:right w:val="single" w:sz="6" w:space="0" w:color="000000"/>
            </w:tcBorders>
          </w:tcPr>
          <w:p w14:paraId="45CA2419" w14:textId="77777777" w:rsidR="00795900" w:rsidRDefault="00795900" w:rsidP="000B2739">
            <w:pPr>
              <w:pStyle w:val="TAL"/>
            </w:pPr>
            <w:r w:rsidRPr="00C6761E">
              <w:t xml:space="preserve">ProSe direct discovery PC5 message </w:t>
            </w:r>
            <w:r>
              <w:t xml:space="preserve">content </w:t>
            </w:r>
            <w:r w:rsidRPr="00C6761E">
              <w:t>type</w:t>
            </w:r>
            <w:r>
              <w:t xml:space="preserve"> extensions</w:t>
            </w:r>
          </w:p>
          <w:p w14:paraId="76D7BB4E" w14:textId="77777777" w:rsidR="00795900" w:rsidRPr="00B2779D" w:rsidRDefault="00795900" w:rsidP="000B2739">
            <w:pPr>
              <w:pStyle w:val="TAL"/>
            </w:pPr>
            <w:r>
              <w:t>11.2.1a</w:t>
            </w:r>
          </w:p>
        </w:tc>
        <w:tc>
          <w:tcPr>
            <w:tcW w:w="1134" w:type="dxa"/>
            <w:tcBorders>
              <w:top w:val="single" w:sz="6" w:space="0" w:color="000000"/>
              <w:left w:val="single" w:sz="6" w:space="0" w:color="000000"/>
              <w:bottom w:val="single" w:sz="6" w:space="0" w:color="000000"/>
              <w:right w:val="single" w:sz="6" w:space="0" w:color="000000"/>
            </w:tcBorders>
          </w:tcPr>
          <w:p w14:paraId="4D399293" w14:textId="77777777" w:rsidR="00795900" w:rsidRPr="00B2779D" w:rsidRDefault="00795900" w:rsidP="000B2739">
            <w:pPr>
              <w:pStyle w:val="TAC"/>
            </w:pPr>
            <w:r>
              <w:t>M</w:t>
            </w:r>
          </w:p>
        </w:tc>
        <w:tc>
          <w:tcPr>
            <w:tcW w:w="851" w:type="dxa"/>
            <w:tcBorders>
              <w:top w:val="single" w:sz="6" w:space="0" w:color="000000"/>
              <w:left w:val="single" w:sz="6" w:space="0" w:color="000000"/>
              <w:bottom w:val="single" w:sz="6" w:space="0" w:color="000000"/>
              <w:right w:val="single" w:sz="6" w:space="0" w:color="000000"/>
            </w:tcBorders>
          </w:tcPr>
          <w:p w14:paraId="34B8F954" w14:textId="77777777" w:rsidR="00795900" w:rsidRPr="00B2779D" w:rsidRDefault="00795900" w:rsidP="000B2739">
            <w:pPr>
              <w:pStyle w:val="TAC"/>
            </w:pPr>
            <w:r>
              <w:t>V</w:t>
            </w:r>
          </w:p>
        </w:tc>
        <w:tc>
          <w:tcPr>
            <w:tcW w:w="851" w:type="dxa"/>
            <w:tcBorders>
              <w:top w:val="single" w:sz="6" w:space="0" w:color="000000"/>
              <w:left w:val="single" w:sz="6" w:space="0" w:color="000000"/>
              <w:bottom w:val="single" w:sz="6" w:space="0" w:color="000000"/>
              <w:right w:val="single" w:sz="6" w:space="0" w:color="000000"/>
            </w:tcBorders>
          </w:tcPr>
          <w:p w14:paraId="3741E2E2" w14:textId="77777777" w:rsidR="00795900" w:rsidRPr="00B2779D" w:rsidRDefault="00795900" w:rsidP="000B2739">
            <w:pPr>
              <w:pStyle w:val="TAC"/>
            </w:pPr>
            <w:r>
              <w:t>1</w:t>
            </w:r>
          </w:p>
        </w:tc>
      </w:tr>
      <w:tr w:rsidR="00795900" w:rsidRPr="00B2779D" w14:paraId="4C4CFE6C" w14:textId="77777777" w:rsidTr="000B2739">
        <w:trPr>
          <w:cantSplit/>
          <w:jc w:val="center"/>
        </w:trPr>
        <w:tc>
          <w:tcPr>
            <w:tcW w:w="565" w:type="dxa"/>
            <w:tcBorders>
              <w:top w:val="single" w:sz="6" w:space="0" w:color="000000"/>
              <w:left w:val="single" w:sz="6" w:space="0" w:color="000000"/>
              <w:bottom w:val="single" w:sz="6" w:space="0" w:color="000000"/>
              <w:right w:val="single" w:sz="6" w:space="0" w:color="000000"/>
            </w:tcBorders>
          </w:tcPr>
          <w:p w14:paraId="0DB729EF" w14:textId="77777777" w:rsidR="00795900" w:rsidRPr="00B2779D" w:rsidRDefault="00795900" w:rsidP="000B2739">
            <w:pPr>
              <w:keepNext/>
              <w:keepLines/>
              <w:spacing w:after="0"/>
              <w:rPr>
                <w:rFonts w:ascii="Arial" w:hAnsi="Arial"/>
                <w:sz w:val="18"/>
              </w:rPr>
            </w:pPr>
          </w:p>
        </w:tc>
        <w:tc>
          <w:tcPr>
            <w:tcW w:w="2837" w:type="dxa"/>
            <w:tcBorders>
              <w:top w:val="single" w:sz="6" w:space="0" w:color="000000"/>
              <w:left w:val="single" w:sz="6" w:space="0" w:color="000000"/>
              <w:bottom w:val="single" w:sz="6" w:space="0" w:color="000000"/>
              <w:right w:val="single" w:sz="6" w:space="0" w:color="000000"/>
            </w:tcBorders>
            <w:hideMark/>
          </w:tcPr>
          <w:p w14:paraId="46D077B0" w14:textId="77777777" w:rsidR="00795900" w:rsidRPr="00B2779D" w:rsidRDefault="00795900" w:rsidP="000B2739">
            <w:pPr>
              <w:pStyle w:val="TAL"/>
              <w:rPr>
                <w:lang w:eastAsia="zh-CN"/>
              </w:rPr>
            </w:pPr>
            <w:r w:rsidRPr="00B2779D">
              <w:t>UTC-based counter LSB</w:t>
            </w:r>
          </w:p>
        </w:tc>
        <w:tc>
          <w:tcPr>
            <w:tcW w:w="3120" w:type="dxa"/>
            <w:tcBorders>
              <w:top w:val="single" w:sz="6" w:space="0" w:color="000000"/>
              <w:left w:val="single" w:sz="6" w:space="0" w:color="000000"/>
              <w:bottom w:val="single" w:sz="6" w:space="0" w:color="000000"/>
              <w:right w:val="single" w:sz="6" w:space="0" w:color="000000"/>
            </w:tcBorders>
            <w:hideMark/>
          </w:tcPr>
          <w:p w14:paraId="468C67D0" w14:textId="77777777" w:rsidR="00795900" w:rsidRPr="00B2779D" w:rsidRDefault="00795900" w:rsidP="000B2739">
            <w:pPr>
              <w:pStyle w:val="TAL"/>
              <w:rPr>
                <w:lang w:eastAsia="zh-CN"/>
              </w:rPr>
            </w:pPr>
            <w:r w:rsidRPr="00B2779D">
              <w:t>UTC-based counter LSB</w:t>
            </w:r>
          </w:p>
          <w:p w14:paraId="13777E57" w14:textId="77777777" w:rsidR="00795900" w:rsidRPr="00B2779D" w:rsidRDefault="00795900" w:rsidP="000B2739">
            <w:pPr>
              <w:pStyle w:val="TAL"/>
              <w:rPr>
                <w:lang w:eastAsia="zh-CN"/>
              </w:rPr>
            </w:pPr>
            <w:r w:rsidRPr="00B2779D">
              <w:t>11.2.11</w:t>
            </w:r>
          </w:p>
        </w:tc>
        <w:tc>
          <w:tcPr>
            <w:tcW w:w="1134" w:type="dxa"/>
            <w:tcBorders>
              <w:top w:val="single" w:sz="6" w:space="0" w:color="000000"/>
              <w:left w:val="single" w:sz="6" w:space="0" w:color="000000"/>
              <w:bottom w:val="single" w:sz="6" w:space="0" w:color="000000"/>
              <w:right w:val="single" w:sz="6" w:space="0" w:color="000000"/>
            </w:tcBorders>
            <w:hideMark/>
          </w:tcPr>
          <w:p w14:paraId="6A369908" w14:textId="77777777" w:rsidR="00795900" w:rsidRPr="00B2779D" w:rsidRDefault="00795900" w:rsidP="000B2739">
            <w:pPr>
              <w:pStyle w:val="TAC"/>
              <w:rPr>
                <w:lang w:eastAsia="zh-CN"/>
              </w:rPr>
            </w:pPr>
            <w:r w:rsidRPr="00B2779D">
              <w:rPr>
                <w:lang w:eastAsia="zh-CN"/>
              </w:rPr>
              <w:t>M</w:t>
            </w:r>
          </w:p>
        </w:tc>
        <w:tc>
          <w:tcPr>
            <w:tcW w:w="851" w:type="dxa"/>
            <w:tcBorders>
              <w:top w:val="single" w:sz="6" w:space="0" w:color="000000"/>
              <w:left w:val="single" w:sz="6" w:space="0" w:color="000000"/>
              <w:bottom w:val="single" w:sz="6" w:space="0" w:color="000000"/>
              <w:right w:val="single" w:sz="6" w:space="0" w:color="000000"/>
            </w:tcBorders>
            <w:hideMark/>
          </w:tcPr>
          <w:p w14:paraId="4B99C868" w14:textId="77777777" w:rsidR="00795900" w:rsidRPr="00B2779D" w:rsidRDefault="00795900" w:rsidP="000B2739">
            <w:pPr>
              <w:pStyle w:val="TAC"/>
              <w:rPr>
                <w:lang w:eastAsia="zh-CN"/>
              </w:rPr>
            </w:pPr>
            <w:r w:rsidRPr="00B2779D">
              <w:rPr>
                <w:lang w:eastAsia="zh-CN"/>
              </w:rPr>
              <w:t>V</w:t>
            </w:r>
          </w:p>
        </w:tc>
        <w:tc>
          <w:tcPr>
            <w:tcW w:w="851" w:type="dxa"/>
            <w:tcBorders>
              <w:top w:val="single" w:sz="6" w:space="0" w:color="000000"/>
              <w:left w:val="single" w:sz="6" w:space="0" w:color="000000"/>
              <w:bottom w:val="single" w:sz="6" w:space="0" w:color="000000"/>
              <w:right w:val="single" w:sz="6" w:space="0" w:color="000000"/>
            </w:tcBorders>
            <w:hideMark/>
          </w:tcPr>
          <w:p w14:paraId="65AA2B53" w14:textId="77777777" w:rsidR="00795900" w:rsidRPr="00B2779D" w:rsidRDefault="00795900" w:rsidP="000B2739">
            <w:pPr>
              <w:pStyle w:val="TAC"/>
              <w:rPr>
                <w:lang w:eastAsia="zh-CN"/>
              </w:rPr>
            </w:pPr>
            <w:r w:rsidRPr="00B2779D">
              <w:rPr>
                <w:lang w:eastAsia="zh-CN"/>
              </w:rPr>
              <w:t>1</w:t>
            </w:r>
          </w:p>
        </w:tc>
      </w:tr>
      <w:tr w:rsidR="00795900" w:rsidRPr="00B2779D" w14:paraId="49165658" w14:textId="77777777" w:rsidTr="000B2739">
        <w:trPr>
          <w:cantSplit/>
          <w:jc w:val="center"/>
        </w:trPr>
        <w:tc>
          <w:tcPr>
            <w:tcW w:w="565" w:type="dxa"/>
            <w:tcBorders>
              <w:top w:val="single" w:sz="6" w:space="0" w:color="000000"/>
              <w:left w:val="single" w:sz="6" w:space="0" w:color="000000"/>
              <w:bottom w:val="single" w:sz="6" w:space="0" w:color="000000"/>
              <w:right w:val="single" w:sz="6" w:space="0" w:color="000000"/>
            </w:tcBorders>
          </w:tcPr>
          <w:p w14:paraId="40C944F5" w14:textId="77777777" w:rsidR="00795900" w:rsidRPr="00B2779D" w:rsidRDefault="00795900" w:rsidP="000B2739">
            <w:pPr>
              <w:keepNext/>
              <w:keepLines/>
              <w:spacing w:after="0"/>
              <w:rPr>
                <w:rFonts w:ascii="Arial" w:hAnsi="Arial"/>
                <w:sz w:val="18"/>
              </w:rPr>
            </w:pPr>
          </w:p>
        </w:tc>
        <w:tc>
          <w:tcPr>
            <w:tcW w:w="2837" w:type="dxa"/>
            <w:tcBorders>
              <w:top w:val="single" w:sz="6" w:space="0" w:color="000000"/>
              <w:left w:val="single" w:sz="6" w:space="0" w:color="000000"/>
              <w:bottom w:val="single" w:sz="6" w:space="0" w:color="000000"/>
              <w:right w:val="single" w:sz="6" w:space="0" w:color="000000"/>
            </w:tcBorders>
            <w:hideMark/>
          </w:tcPr>
          <w:p w14:paraId="04674F0A" w14:textId="77777777" w:rsidR="00795900" w:rsidRPr="00B2779D" w:rsidRDefault="00795900" w:rsidP="000B2739">
            <w:pPr>
              <w:pStyle w:val="TAL"/>
              <w:rPr>
                <w:lang w:eastAsia="zh-CN"/>
              </w:rPr>
            </w:pPr>
            <w:r w:rsidRPr="00B2779D">
              <w:rPr>
                <w:lang w:eastAsia="zh-CN"/>
              </w:rPr>
              <w:t>Relay service code</w:t>
            </w:r>
          </w:p>
        </w:tc>
        <w:tc>
          <w:tcPr>
            <w:tcW w:w="3120" w:type="dxa"/>
            <w:tcBorders>
              <w:top w:val="single" w:sz="6" w:space="0" w:color="000000"/>
              <w:left w:val="single" w:sz="6" w:space="0" w:color="000000"/>
              <w:bottom w:val="single" w:sz="6" w:space="0" w:color="000000"/>
              <w:right w:val="single" w:sz="6" w:space="0" w:color="000000"/>
            </w:tcBorders>
            <w:hideMark/>
          </w:tcPr>
          <w:p w14:paraId="0A4FD28E" w14:textId="77777777" w:rsidR="00795900" w:rsidRPr="00B2779D" w:rsidRDefault="00795900" w:rsidP="000B2739">
            <w:pPr>
              <w:pStyle w:val="TAL"/>
              <w:rPr>
                <w:lang w:eastAsia="zh-CN"/>
              </w:rPr>
            </w:pPr>
            <w:r w:rsidRPr="00B2779D">
              <w:rPr>
                <w:lang w:eastAsia="zh-CN"/>
              </w:rPr>
              <w:t>Relay service code</w:t>
            </w:r>
          </w:p>
          <w:p w14:paraId="334D5399" w14:textId="77777777" w:rsidR="00795900" w:rsidRPr="00B2779D" w:rsidRDefault="00795900" w:rsidP="000B2739">
            <w:pPr>
              <w:pStyle w:val="TAL"/>
              <w:rPr>
                <w:lang w:eastAsia="zh-CN"/>
              </w:rPr>
            </w:pPr>
            <w:r w:rsidRPr="00B2779D">
              <w:t>11.2.</w:t>
            </w:r>
            <w:r w:rsidRPr="00B2779D">
              <w:rPr>
                <w:lang w:eastAsia="zh-CN"/>
              </w:rPr>
              <w:t>8</w:t>
            </w:r>
          </w:p>
        </w:tc>
        <w:tc>
          <w:tcPr>
            <w:tcW w:w="1134" w:type="dxa"/>
            <w:tcBorders>
              <w:top w:val="single" w:sz="6" w:space="0" w:color="000000"/>
              <w:left w:val="single" w:sz="6" w:space="0" w:color="000000"/>
              <w:bottom w:val="single" w:sz="6" w:space="0" w:color="000000"/>
              <w:right w:val="single" w:sz="6" w:space="0" w:color="000000"/>
            </w:tcBorders>
            <w:hideMark/>
          </w:tcPr>
          <w:p w14:paraId="388CEF65" w14:textId="77777777" w:rsidR="00795900" w:rsidRPr="00B2779D" w:rsidRDefault="00795900" w:rsidP="000B2739">
            <w:pPr>
              <w:pStyle w:val="TAC"/>
              <w:rPr>
                <w:lang w:eastAsia="zh-CN"/>
              </w:rPr>
            </w:pPr>
            <w:r w:rsidRPr="00B2779D">
              <w:rPr>
                <w:lang w:eastAsia="zh-CN"/>
              </w:rPr>
              <w:t>M</w:t>
            </w:r>
          </w:p>
        </w:tc>
        <w:tc>
          <w:tcPr>
            <w:tcW w:w="851" w:type="dxa"/>
            <w:tcBorders>
              <w:top w:val="single" w:sz="6" w:space="0" w:color="000000"/>
              <w:left w:val="single" w:sz="6" w:space="0" w:color="000000"/>
              <w:bottom w:val="single" w:sz="6" w:space="0" w:color="000000"/>
              <w:right w:val="single" w:sz="6" w:space="0" w:color="000000"/>
            </w:tcBorders>
            <w:hideMark/>
          </w:tcPr>
          <w:p w14:paraId="11C8D53A" w14:textId="77777777" w:rsidR="00795900" w:rsidRPr="00B2779D" w:rsidRDefault="00795900" w:rsidP="000B2739">
            <w:pPr>
              <w:pStyle w:val="TAC"/>
              <w:rPr>
                <w:lang w:eastAsia="zh-CN"/>
              </w:rPr>
            </w:pPr>
            <w:r w:rsidRPr="00B2779D">
              <w:rPr>
                <w:lang w:eastAsia="zh-CN"/>
              </w:rPr>
              <w:t>V</w:t>
            </w:r>
          </w:p>
        </w:tc>
        <w:tc>
          <w:tcPr>
            <w:tcW w:w="851" w:type="dxa"/>
            <w:tcBorders>
              <w:top w:val="single" w:sz="6" w:space="0" w:color="000000"/>
              <w:left w:val="single" w:sz="6" w:space="0" w:color="000000"/>
              <w:bottom w:val="single" w:sz="6" w:space="0" w:color="000000"/>
              <w:right w:val="single" w:sz="6" w:space="0" w:color="000000"/>
            </w:tcBorders>
            <w:hideMark/>
          </w:tcPr>
          <w:p w14:paraId="60A8DC3F" w14:textId="77777777" w:rsidR="00795900" w:rsidRPr="00B2779D" w:rsidRDefault="00795900" w:rsidP="000B2739">
            <w:pPr>
              <w:pStyle w:val="TAC"/>
              <w:rPr>
                <w:lang w:eastAsia="zh-CN"/>
              </w:rPr>
            </w:pPr>
            <w:r w:rsidRPr="00B2779D">
              <w:t>3</w:t>
            </w:r>
          </w:p>
        </w:tc>
      </w:tr>
      <w:tr w:rsidR="00795900" w:rsidRPr="00B2779D" w14:paraId="216330FE" w14:textId="77777777" w:rsidTr="000B2739">
        <w:trPr>
          <w:cantSplit/>
          <w:jc w:val="center"/>
        </w:trPr>
        <w:tc>
          <w:tcPr>
            <w:tcW w:w="565" w:type="dxa"/>
            <w:tcBorders>
              <w:top w:val="single" w:sz="6" w:space="0" w:color="000000"/>
              <w:left w:val="single" w:sz="6" w:space="0" w:color="000000"/>
              <w:bottom w:val="single" w:sz="6" w:space="0" w:color="000000"/>
              <w:right w:val="single" w:sz="6" w:space="0" w:color="000000"/>
            </w:tcBorders>
          </w:tcPr>
          <w:p w14:paraId="78FB58AA" w14:textId="77777777" w:rsidR="00795900" w:rsidRPr="00B2779D" w:rsidRDefault="00795900" w:rsidP="000B2739">
            <w:pPr>
              <w:keepNext/>
              <w:keepLines/>
              <w:spacing w:after="0"/>
              <w:rPr>
                <w:rFonts w:ascii="Arial" w:hAnsi="Arial"/>
                <w:sz w:val="18"/>
                <w:lang w:eastAsia="zh-CN"/>
              </w:rPr>
            </w:pPr>
          </w:p>
        </w:tc>
        <w:tc>
          <w:tcPr>
            <w:tcW w:w="2837" w:type="dxa"/>
            <w:tcBorders>
              <w:top w:val="single" w:sz="6" w:space="0" w:color="000000"/>
              <w:left w:val="single" w:sz="6" w:space="0" w:color="000000"/>
              <w:bottom w:val="single" w:sz="6" w:space="0" w:color="000000"/>
              <w:right w:val="single" w:sz="6" w:space="0" w:color="000000"/>
            </w:tcBorders>
            <w:hideMark/>
          </w:tcPr>
          <w:p w14:paraId="5D8564C5" w14:textId="77777777" w:rsidR="00795900" w:rsidRPr="00B2779D" w:rsidRDefault="00795900" w:rsidP="000B2739">
            <w:pPr>
              <w:pStyle w:val="TAL"/>
            </w:pPr>
            <w:r w:rsidRPr="00B2779D">
              <w:t>Announcer info</w:t>
            </w:r>
          </w:p>
        </w:tc>
        <w:tc>
          <w:tcPr>
            <w:tcW w:w="3120" w:type="dxa"/>
            <w:tcBorders>
              <w:top w:val="single" w:sz="6" w:space="0" w:color="000000"/>
              <w:left w:val="single" w:sz="6" w:space="0" w:color="000000"/>
              <w:bottom w:val="single" w:sz="6" w:space="0" w:color="000000"/>
              <w:right w:val="single" w:sz="6" w:space="0" w:color="000000"/>
            </w:tcBorders>
            <w:hideMark/>
          </w:tcPr>
          <w:p w14:paraId="6177D2E0" w14:textId="77777777" w:rsidR="00795900" w:rsidRPr="00B2779D" w:rsidRDefault="00795900" w:rsidP="000B2739">
            <w:pPr>
              <w:pStyle w:val="TAL"/>
              <w:rPr>
                <w:lang w:eastAsia="zh-CN"/>
              </w:rPr>
            </w:pPr>
            <w:r w:rsidRPr="00B2779D">
              <w:t>User info ID</w:t>
            </w:r>
          </w:p>
          <w:p w14:paraId="4CE1B823" w14:textId="77777777" w:rsidR="00795900" w:rsidRPr="00B2779D" w:rsidRDefault="00795900" w:rsidP="000B2739">
            <w:pPr>
              <w:pStyle w:val="TAL"/>
            </w:pPr>
            <w:r w:rsidRPr="00B2779D">
              <w:t>11.2.7</w:t>
            </w:r>
          </w:p>
        </w:tc>
        <w:tc>
          <w:tcPr>
            <w:tcW w:w="1134" w:type="dxa"/>
            <w:tcBorders>
              <w:top w:val="single" w:sz="6" w:space="0" w:color="000000"/>
              <w:left w:val="single" w:sz="6" w:space="0" w:color="000000"/>
              <w:bottom w:val="single" w:sz="6" w:space="0" w:color="000000"/>
              <w:right w:val="single" w:sz="6" w:space="0" w:color="000000"/>
            </w:tcBorders>
            <w:hideMark/>
          </w:tcPr>
          <w:p w14:paraId="0A61EB9D" w14:textId="77777777" w:rsidR="00795900" w:rsidRPr="00B2779D" w:rsidRDefault="00795900" w:rsidP="000B2739">
            <w:pPr>
              <w:pStyle w:val="TAC"/>
              <w:rPr>
                <w:lang w:eastAsia="zh-CN"/>
              </w:rPr>
            </w:pPr>
            <w:r w:rsidRPr="00B2779D">
              <w:rPr>
                <w:lang w:eastAsia="zh-CN"/>
              </w:rPr>
              <w:t>M</w:t>
            </w:r>
          </w:p>
        </w:tc>
        <w:tc>
          <w:tcPr>
            <w:tcW w:w="851" w:type="dxa"/>
            <w:tcBorders>
              <w:top w:val="single" w:sz="6" w:space="0" w:color="000000"/>
              <w:left w:val="single" w:sz="6" w:space="0" w:color="000000"/>
              <w:bottom w:val="single" w:sz="6" w:space="0" w:color="000000"/>
              <w:right w:val="single" w:sz="6" w:space="0" w:color="000000"/>
            </w:tcBorders>
            <w:hideMark/>
          </w:tcPr>
          <w:p w14:paraId="699891CB" w14:textId="77777777" w:rsidR="00795900" w:rsidRPr="00B2779D" w:rsidRDefault="00795900" w:rsidP="000B2739">
            <w:pPr>
              <w:pStyle w:val="TAC"/>
              <w:rPr>
                <w:lang w:eastAsia="zh-CN"/>
              </w:rPr>
            </w:pPr>
            <w:r w:rsidRPr="00B2779D">
              <w:rPr>
                <w:lang w:eastAsia="zh-CN"/>
              </w:rPr>
              <w:t>V</w:t>
            </w:r>
          </w:p>
        </w:tc>
        <w:tc>
          <w:tcPr>
            <w:tcW w:w="851" w:type="dxa"/>
            <w:tcBorders>
              <w:top w:val="single" w:sz="6" w:space="0" w:color="000000"/>
              <w:left w:val="single" w:sz="6" w:space="0" w:color="000000"/>
              <w:bottom w:val="single" w:sz="6" w:space="0" w:color="000000"/>
              <w:right w:val="single" w:sz="6" w:space="0" w:color="000000"/>
            </w:tcBorders>
            <w:hideMark/>
          </w:tcPr>
          <w:p w14:paraId="1D1DF596" w14:textId="77777777" w:rsidR="00795900" w:rsidRPr="00B2779D" w:rsidRDefault="00795900" w:rsidP="000B2739">
            <w:pPr>
              <w:pStyle w:val="TAC"/>
              <w:rPr>
                <w:lang w:eastAsia="zh-CN"/>
              </w:rPr>
            </w:pPr>
            <w:r w:rsidRPr="00B2779D">
              <w:rPr>
                <w:lang w:eastAsia="zh-CN"/>
              </w:rPr>
              <w:t>6</w:t>
            </w:r>
          </w:p>
        </w:tc>
      </w:tr>
      <w:tr w:rsidR="00795900" w:rsidRPr="00040A3C" w14:paraId="0B10CAF0" w14:textId="77777777" w:rsidTr="000B2739">
        <w:trPr>
          <w:cantSplit/>
          <w:jc w:val="center"/>
        </w:trPr>
        <w:tc>
          <w:tcPr>
            <w:tcW w:w="565" w:type="dxa"/>
            <w:tcBorders>
              <w:top w:val="single" w:sz="6" w:space="0" w:color="000000"/>
              <w:left w:val="single" w:sz="6" w:space="0" w:color="000000"/>
              <w:bottom w:val="single" w:sz="6" w:space="0" w:color="000000"/>
              <w:right w:val="single" w:sz="6" w:space="0" w:color="000000"/>
            </w:tcBorders>
          </w:tcPr>
          <w:p w14:paraId="755B4E45" w14:textId="77777777" w:rsidR="00795900" w:rsidRPr="00040A3C" w:rsidRDefault="00795900" w:rsidP="000B2739">
            <w:pPr>
              <w:keepNext/>
              <w:keepLines/>
              <w:spacing w:after="0"/>
              <w:rPr>
                <w:rFonts w:ascii="Arial" w:hAnsi="Arial"/>
                <w:sz w:val="18"/>
              </w:rPr>
            </w:pPr>
          </w:p>
        </w:tc>
        <w:tc>
          <w:tcPr>
            <w:tcW w:w="2837" w:type="dxa"/>
            <w:tcBorders>
              <w:top w:val="single" w:sz="6" w:space="0" w:color="000000"/>
              <w:left w:val="single" w:sz="6" w:space="0" w:color="000000"/>
              <w:bottom w:val="single" w:sz="6" w:space="0" w:color="000000"/>
              <w:right w:val="single" w:sz="6" w:space="0" w:color="000000"/>
            </w:tcBorders>
          </w:tcPr>
          <w:p w14:paraId="4AD6B0A4" w14:textId="77777777" w:rsidR="00795900" w:rsidRPr="00040A3C" w:rsidRDefault="00795900" w:rsidP="000B2739">
            <w:pPr>
              <w:pStyle w:val="TAL"/>
              <w:rPr>
                <w:lang w:eastAsia="zh-CN"/>
              </w:rPr>
            </w:pPr>
            <w:r w:rsidRPr="00040A3C">
              <w:rPr>
                <w:lang w:eastAsia="zh-CN"/>
              </w:rPr>
              <w:t>Hop count</w:t>
            </w:r>
          </w:p>
        </w:tc>
        <w:tc>
          <w:tcPr>
            <w:tcW w:w="3120" w:type="dxa"/>
            <w:tcBorders>
              <w:top w:val="single" w:sz="6" w:space="0" w:color="000000"/>
              <w:left w:val="single" w:sz="6" w:space="0" w:color="000000"/>
              <w:bottom w:val="single" w:sz="6" w:space="0" w:color="000000"/>
              <w:right w:val="single" w:sz="6" w:space="0" w:color="000000"/>
            </w:tcBorders>
          </w:tcPr>
          <w:p w14:paraId="29435BEC" w14:textId="77777777" w:rsidR="00795900" w:rsidRPr="00040A3C" w:rsidRDefault="00795900" w:rsidP="000B2739">
            <w:pPr>
              <w:pStyle w:val="TAL"/>
            </w:pPr>
            <w:r w:rsidRPr="00040A3C">
              <w:t>Hop count</w:t>
            </w:r>
          </w:p>
          <w:p w14:paraId="182A2622" w14:textId="1A869564" w:rsidR="00795900" w:rsidRPr="00040A3C" w:rsidRDefault="00795900" w:rsidP="000B2739">
            <w:pPr>
              <w:pStyle w:val="TAL"/>
            </w:pPr>
            <w:r w:rsidRPr="00040A3C">
              <w:t>11.2.</w:t>
            </w:r>
            <w:r w:rsidR="004C4503">
              <w:t>21</w:t>
            </w:r>
          </w:p>
        </w:tc>
        <w:tc>
          <w:tcPr>
            <w:tcW w:w="1134" w:type="dxa"/>
            <w:tcBorders>
              <w:top w:val="single" w:sz="6" w:space="0" w:color="000000"/>
              <w:left w:val="single" w:sz="6" w:space="0" w:color="000000"/>
              <w:bottom w:val="single" w:sz="6" w:space="0" w:color="000000"/>
              <w:right w:val="single" w:sz="6" w:space="0" w:color="000000"/>
            </w:tcBorders>
          </w:tcPr>
          <w:p w14:paraId="24059F13" w14:textId="77777777" w:rsidR="00795900" w:rsidRPr="00040A3C" w:rsidRDefault="00795900" w:rsidP="000B2739">
            <w:pPr>
              <w:pStyle w:val="TAC"/>
              <w:rPr>
                <w:lang w:eastAsia="zh-CN"/>
              </w:rPr>
            </w:pPr>
            <w:r w:rsidRPr="00040A3C">
              <w:rPr>
                <w:lang w:eastAsia="zh-CN"/>
              </w:rPr>
              <w:t>M</w:t>
            </w:r>
          </w:p>
        </w:tc>
        <w:tc>
          <w:tcPr>
            <w:tcW w:w="851" w:type="dxa"/>
            <w:tcBorders>
              <w:top w:val="single" w:sz="6" w:space="0" w:color="000000"/>
              <w:left w:val="single" w:sz="6" w:space="0" w:color="000000"/>
              <w:bottom w:val="single" w:sz="6" w:space="0" w:color="000000"/>
              <w:right w:val="single" w:sz="6" w:space="0" w:color="000000"/>
            </w:tcBorders>
          </w:tcPr>
          <w:p w14:paraId="06B462A3" w14:textId="77777777" w:rsidR="00795900" w:rsidRPr="00040A3C" w:rsidRDefault="00795900" w:rsidP="000B2739">
            <w:pPr>
              <w:pStyle w:val="TAC"/>
              <w:rPr>
                <w:lang w:eastAsia="zh-CN"/>
              </w:rPr>
            </w:pPr>
            <w:r w:rsidRPr="00040A3C">
              <w:rPr>
                <w:lang w:eastAsia="zh-CN"/>
              </w:rPr>
              <w:t>V</w:t>
            </w:r>
          </w:p>
        </w:tc>
        <w:tc>
          <w:tcPr>
            <w:tcW w:w="851" w:type="dxa"/>
            <w:tcBorders>
              <w:top w:val="single" w:sz="6" w:space="0" w:color="000000"/>
              <w:left w:val="single" w:sz="6" w:space="0" w:color="000000"/>
              <w:bottom w:val="single" w:sz="6" w:space="0" w:color="000000"/>
              <w:right w:val="single" w:sz="6" w:space="0" w:color="000000"/>
            </w:tcBorders>
          </w:tcPr>
          <w:p w14:paraId="5138CCAC" w14:textId="77777777" w:rsidR="00795900" w:rsidRPr="00040A3C" w:rsidRDefault="00795900" w:rsidP="000B2739">
            <w:pPr>
              <w:pStyle w:val="TAC"/>
              <w:rPr>
                <w:lang w:eastAsia="zh-CN"/>
              </w:rPr>
            </w:pPr>
            <w:r w:rsidRPr="00040A3C">
              <w:rPr>
                <w:lang w:eastAsia="zh-CN"/>
              </w:rPr>
              <w:t>1</w:t>
            </w:r>
          </w:p>
        </w:tc>
      </w:tr>
      <w:tr w:rsidR="00795900" w:rsidRPr="00040A3C" w14:paraId="6C3E0A01" w14:textId="77777777" w:rsidTr="000B2739">
        <w:trPr>
          <w:cantSplit/>
          <w:jc w:val="center"/>
        </w:trPr>
        <w:tc>
          <w:tcPr>
            <w:tcW w:w="565" w:type="dxa"/>
            <w:tcBorders>
              <w:top w:val="single" w:sz="6" w:space="0" w:color="000000"/>
              <w:left w:val="single" w:sz="6" w:space="0" w:color="000000"/>
              <w:bottom w:val="single" w:sz="6" w:space="0" w:color="000000"/>
              <w:right w:val="single" w:sz="6" w:space="0" w:color="000000"/>
            </w:tcBorders>
          </w:tcPr>
          <w:p w14:paraId="1E46149C" w14:textId="77777777" w:rsidR="00795900" w:rsidRPr="00040A3C" w:rsidRDefault="00795900" w:rsidP="000B2739">
            <w:pPr>
              <w:keepNext/>
              <w:keepLines/>
              <w:spacing w:after="0"/>
              <w:rPr>
                <w:rFonts w:ascii="Arial" w:hAnsi="Arial"/>
                <w:sz w:val="18"/>
              </w:rPr>
            </w:pPr>
            <w:r w:rsidRPr="00040A3C">
              <w:rPr>
                <w:rFonts w:ascii="Arial" w:hAnsi="Arial"/>
                <w:sz w:val="18"/>
              </w:rPr>
              <w:t>ab</w:t>
            </w:r>
          </w:p>
        </w:tc>
        <w:tc>
          <w:tcPr>
            <w:tcW w:w="2837" w:type="dxa"/>
            <w:tcBorders>
              <w:top w:val="single" w:sz="6" w:space="0" w:color="000000"/>
              <w:left w:val="single" w:sz="6" w:space="0" w:color="000000"/>
              <w:bottom w:val="single" w:sz="6" w:space="0" w:color="000000"/>
              <w:right w:val="single" w:sz="6" w:space="0" w:color="000000"/>
            </w:tcBorders>
          </w:tcPr>
          <w:p w14:paraId="019159BA" w14:textId="77777777" w:rsidR="00795900" w:rsidRPr="00040A3C" w:rsidRDefault="00795900" w:rsidP="000B2739">
            <w:pPr>
              <w:pStyle w:val="TAL"/>
              <w:rPr>
                <w:lang w:eastAsia="zh-CN"/>
              </w:rPr>
            </w:pPr>
            <w:r w:rsidRPr="00040A3C">
              <w:rPr>
                <w:lang w:eastAsia="zh-CN"/>
              </w:rPr>
              <w:t>Hop limit</w:t>
            </w:r>
          </w:p>
        </w:tc>
        <w:tc>
          <w:tcPr>
            <w:tcW w:w="3120" w:type="dxa"/>
            <w:tcBorders>
              <w:top w:val="single" w:sz="6" w:space="0" w:color="000000"/>
              <w:left w:val="single" w:sz="6" w:space="0" w:color="000000"/>
              <w:bottom w:val="single" w:sz="6" w:space="0" w:color="000000"/>
              <w:right w:val="single" w:sz="6" w:space="0" w:color="000000"/>
            </w:tcBorders>
          </w:tcPr>
          <w:p w14:paraId="402BD8C3" w14:textId="77777777" w:rsidR="00795900" w:rsidRPr="00040A3C" w:rsidRDefault="00795900" w:rsidP="000B2739">
            <w:pPr>
              <w:pStyle w:val="TAL"/>
            </w:pPr>
            <w:r w:rsidRPr="00040A3C">
              <w:t>Hop limit</w:t>
            </w:r>
          </w:p>
          <w:p w14:paraId="6D27806A" w14:textId="381DD154" w:rsidR="00795900" w:rsidRPr="00040A3C" w:rsidRDefault="00795900" w:rsidP="000B2739">
            <w:pPr>
              <w:pStyle w:val="TAL"/>
            </w:pPr>
            <w:r w:rsidRPr="00040A3C">
              <w:t>11.2.</w:t>
            </w:r>
            <w:r w:rsidR="004C4503">
              <w:t>22</w:t>
            </w:r>
            <w:r>
              <w:t>`</w:t>
            </w:r>
          </w:p>
        </w:tc>
        <w:tc>
          <w:tcPr>
            <w:tcW w:w="1134" w:type="dxa"/>
            <w:tcBorders>
              <w:top w:val="single" w:sz="6" w:space="0" w:color="000000"/>
              <w:left w:val="single" w:sz="6" w:space="0" w:color="000000"/>
              <w:bottom w:val="single" w:sz="6" w:space="0" w:color="000000"/>
              <w:right w:val="single" w:sz="6" w:space="0" w:color="000000"/>
            </w:tcBorders>
          </w:tcPr>
          <w:p w14:paraId="1F764411" w14:textId="77777777" w:rsidR="00795900" w:rsidRPr="00040A3C" w:rsidRDefault="00795900" w:rsidP="000B2739">
            <w:pPr>
              <w:pStyle w:val="TAC"/>
              <w:rPr>
                <w:lang w:eastAsia="zh-CN"/>
              </w:rPr>
            </w:pPr>
            <w:r w:rsidRPr="00040A3C">
              <w:rPr>
                <w:lang w:eastAsia="zh-CN"/>
              </w:rPr>
              <w:t>O</w:t>
            </w:r>
          </w:p>
        </w:tc>
        <w:tc>
          <w:tcPr>
            <w:tcW w:w="851" w:type="dxa"/>
            <w:tcBorders>
              <w:top w:val="single" w:sz="6" w:space="0" w:color="000000"/>
              <w:left w:val="single" w:sz="6" w:space="0" w:color="000000"/>
              <w:bottom w:val="single" w:sz="6" w:space="0" w:color="000000"/>
              <w:right w:val="single" w:sz="6" w:space="0" w:color="000000"/>
            </w:tcBorders>
          </w:tcPr>
          <w:p w14:paraId="171E06D6" w14:textId="77777777" w:rsidR="00795900" w:rsidRPr="00040A3C" w:rsidRDefault="00795900" w:rsidP="000B2739">
            <w:pPr>
              <w:pStyle w:val="TAC"/>
              <w:rPr>
                <w:lang w:eastAsia="zh-CN"/>
              </w:rPr>
            </w:pPr>
            <w:r w:rsidRPr="00040A3C">
              <w:rPr>
                <w:lang w:eastAsia="zh-CN"/>
              </w:rPr>
              <w:t>TV</w:t>
            </w:r>
          </w:p>
        </w:tc>
        <w:tc>
          <w:tcPr>
            <w:tcW w:w="851" w:type="dxa"/>
            <w:tcBorders>
              <w:top w:val="single" w:sz="6" w:space="0" w:color="000000"/>
              <w:left w:val="single" w:sz="6" w:space="0" w:color="000000"/>
              <w:bottom w:val="single" w:sz="6" w:space="0" w:color="000000"/>
              <w:right w:val="single" w:sz="6" w:space="0" w:color="000000"/>
            </w:tcBorders>
          </w:tcPr>
          <w:p w14:paraId="75F8FE3B" w14:textId="77777777" w:rsidR="00795900" w:rsidRPr="00040A3C" w:rsidRDefault="00795900" w:rsidP="000B2739">
            <w:pPr>
              <w:pStyle w:val="TAC"/>
              <w:rPr>
                <w:lang w:eastAsia="zh-CN"/>
              </w:rPr>
            </w:pPr>
            <w:r w:rsidRPr="00222AFD">
              <w:rPr>
                <w:lang w:eastAsia="zh-CN"/>
              </w:rPr>
              <w:t>1</w:t>
            </w:r>
          </w:p>
        </w:tc>
      </w:tr>
      <w:tr w:rsidR="00795900" w:rsidRPr="00040A3C" w14:paraId="286601C4" w14:textId="77777777" w:rsidTr="000B2739">
        <w:trPr>
          <w:cantSplit/>
          <w:jc w:val="center"/>
        </w:trPr>
        <w:tc>
          <w:tcPr>
            <w:tcW w:w="565" w:type="dxa"/>
            <w:tcBorders>
              <w:top w:val="single" w:sz="6" w:space="0" w:color="000000"/>
              <w:left w:val="single" w:sz="6" w:space="0" w:color="000000"/>
              <w:bottom w:val="single" w:sz="6" w:space="0" w:color="000000"/>
              <w:right w:val="single" w:sz="6" w:space="0" w:color="000000"/>
            </w:tcBorders>
          </w:tcPr>
          <w:p w14:paraId="2312A9D9" w14:textId="77777777" w:rsidR="00795900" w:rsidRPr="00040A3C" w:rsidRDefault="00795900" w:rsidP="000B2739">
            <w:pPr>
              <w:keepNext/>
              <w:keepLines/>
              <w:spacing w:after="0"/>
              <w:rPr>
                <w:rFonts w:ascii="Arial" w:hAnsi="Arial"/>
                <w:sz w:val="18"/>
              </w:rPr>
            </w:pPr>
            <w:r w:rsidRPr="00040A3C">
              <w:rPr>
                <w:rFonts w:ascii="Arial" w:hAnsi="Arial"/>
                <w:sz w:val="18"/>
              </w:rPr>
              <w:t>cd</w:t>
            </w:r>
          </w:p>
        </w:tc>
        <w:tc>
          <w:tcPr>
            <w:tcW w:w="2837" w:type="dxa"/>
            <w:tcBorders>
              <w:top w:val="single" w:sz="6" w:space="0" w:color="000000"/>
              <w:left w:val="single" w:sz="6" w:space="0" w:color="000000"/>
              <w:bottom w:val="single" w:sz="6" w:space="0" w:color="000000"/>
              <w:right w:val="single" w:sz="6" w:space="0" w:color="000000"/>
            </w:tcBorders>
          </w:tcPr>
          <w:p w14:paraId="1E0AA973" w14:textId="6AF45F9A" w:rsidR="00795900" w:rsidRPr="00040A3C" w:rsidRDefault="00795900" w:rsidP="000B2739">
            <w:pPr>
              <w:pStyle w:val="TAL"/>
              <w:rPr>
                <w:lang w:eastAsia="zh-CN"/>
              </w:rPr>
            </w:pPr>
            <w:r w:rsidRPr="00040A3C">
              <w:rPr>
                <w:lang w:eastAsia="zh-CN"/>
              </w:rPr>
              <w:t>Root Reay</w:t>
            </w:r>
          </w:p>
        </w:tc>
        <w:tc>
          <w:tcPr>
            <w:tcW w:w="3120" w:type="dxa"/>
            <w:tcBorders>
              <w:top w:val="single" w:sz="6" w:space="0" w:color="000000"/>
              <w:left w:val="single" w:sz="6" w:space="0" w:color="000000"/>
              <w:bottom w:val="single" w:sz="6" w:space="0" w:color="000000"/>
              <w:right w:val="single" w:sz="6" w:space="0" w:color="000000"/>
            </w:tcBorders>
          </w:tcPr>
          <w:p w14:paraId="1A135C6C" w14:textId="77777777" w:rsidR="00795900" w:rsidRPr="00040A3C" w:rsidRDefault="00795900" w:rsidP="000B2739">
            <w:pPr>
              <w:pStyle w:val="TAL"/>
            </w:pPr>
            <w:r w:rsidRPr="00040A3C">
              <w:t>User info ID</w:t>
            </w:r>
          </w:p>
          <w:p w14:paraId="73CD6530" w14:textId="77777777" w:rsidR="00795900" w:rsidRPr="00040A3C" w:rsidRDefault="00795900" w:rsidP="000B2739">
            <w:pPr>
              <w:pStyle w:val="TAL"/>
              <w:rPr>
                <w:lang w:eastAsia="zh-CN"/>
              </w:rPr>
            </w:pPr>
            <w:r w:rsidRPr="00040A3C">
              <w:t>11.2.7</w:t>
            </w:r>
          </w:p>
        </w:tc>
        <w:tc>
          <w:tcPr>
            <w:tcW w:w="1134" w:type="dxa"/>
            <w:tcBorders>
              <w:top w:val="single" w:sz="6" w:space="0" w:color="000000"/>
              <w:left w:val="single" w:sz="6" w:space="0" w:color="000000"/>
              <w:bottom w:val="single" w:sz="6" w:space="0" w:color="000000"/>
              <w:right w:val="single" w:sz="6" w:space="0" w:color="000000"/>
            </w:tcBorders>
          </w:tcPr>
          <w:p w14:paraId="29AFC6FE" w14:textId="77777777" w:rsidR="00795900" w:rsidRPr="00040A3C" w:rsidRDefault="00795900" w:rsidP="000B2739">
            <w:pPr>
              <w:pStyle w:val="TAC"/>
              <w:rPr>
                <w:lang w:eastAsia="zh-CN"/>
              </w:rPr>
            </w:pPr>
            <w:r w:rsidRPr="00040A3C">
              <w:rPr>
                <w:lang w:eastAsia="zh-CN"/>
              </w:rPr>
              <w:t>O</w:t>
            </w:r>
          </w:p>
        </w:tc>
        <w:tc>
          <w:tcPr>
            <w:tcW w:w="851" w:type="dxa"/>
            <w:tcBorders>
              <w:top w:val="single" w:sz="6" w:space="0" w:color="000000"/>
              <w:left w:val="single" w:sz="6" w:space="0" w:color="000000"/>
              <w:bottom w:val="single" w:sz="6" w:space="0" w:color="000000"/>
              <w:right w:val="single" w:sz="6" w:space="0" w:color="000000"/>
            </w:tcBorders>
          </w:tcPr>
          <w:p w14:paraId="5771CF1F" w14:textId="77777777" w:rsidR="00795900" w:rsidRPr="00040A3C" w:rsidRDefault="00795900" w:rsidP="000B2739">
            <w:pPr>
              <w:pStyle w:val="TAC"/>
              <w:rPr>
                <w:lang w:eastAsia="zh-CN"/>
              </w:rPr>
            </w:pPr>
            <w:r w:rsidRPr="00040A3C">
              <w:rPr>
                <w:lang w:eastAsia="zh-CN"/>
              </w:rPr>
              <w:t>TV</w:t>
            </w:r>
          </w:p>
        </w:tc>
        <w:tc>
          <w:tcPr>
            <w:tcW w:w="851" w:type="dxa"/>
            <w:tcBorders>
              <w:top w:val="single" w:sz="6" w:space="0" w:color="000000"/>
              <w:left w:val="single" w:sz="6" w:space="0" w:color="000000"/>
              <w:bottom w:val="single" w:sz="6" w:space="0" w:color="000000"/>
              <w:right w:val="single" w:sz="6" w:space="0" w:color="000000"/>
            </w:tcBorders>
          </w:tcPr>
          <w:p w14:paraId="4423B1BA" w14:textId="77777777" w:rsidR="00795900" w:rsidRPr="00040A3C" w:rsidRDefault="00795900" w:rsidP="000B2739">
            <w:pPr>
              <w:pStyle w:val="TAC"/>
              <w:rPr>
                <w:lang w:eastAsia="zh-CN"/>
              </w:rPr>
            </w:pPr>
            <w:r w:rsidRPr="00040A3C">
              <w:rPr>
                <w:lang w:eastAsia="zh-CN"/>
              </w:rPr>
              <w:t>6</w:t>
            </w:r>
          </w:p>
        </w:tc>
      </w:tr>
      <w:tr w:rsidR="00795900" w:rsidRPr="00B2779D" w14:paraId="37A0EEED" w14:textId="77777777" w:rsidTr="000B2739">
        <w:trPr>
          <w:cantSplit/>
          <w:jc w:val="center"/>
        </w:trPr>
        <w:tc>
          <w:tcPr>
            <w:tcW w:w="565" w:type="dxa"/>
            <w:tcBorders>
              <w:top w:val="single" w:sz="6" w:space="0" w:color="000000"/>
              <w:left w:val="single" w:sz="6" w:space="0" w:color="000000"/>
              <w:bottom w:val="single" w:sz="6" w:space="0" w:color="000000"/>
              <w:right w:val="single" w:sz="6" w:space="0" w:color="000000"/>
            </w:tcBorders>
            <w:hideMark/>
          </w:tcPr>
          <w:p w14:paraId="6C5E83D5" w14:textId="77777777" w:rsidR="00795900" w:rsidRPr="00B2779D" w:rsidRDefault="00795900" w:rsidP="000B2739">
            <w:pPr>
              <w:pStyle w:val="TAL"/>
            </w:pPr>
            <w:r w:rsidRPr="00B2779D">
              <w:t>52</w:t>
            </w:r>
          </w:p>
        </w:tc>
        <w:tc>
          <w:tcPr>
            <w:tcW w:w="2837" w:type="dxa"/>
            <w:tcBorders>
              <w:top w:val="single" w:sz="6" w:space="0" w:color="000000"/>
              <w:left w:val="single" w:sz="6" w:space="0" w:color="000000"/>
              <w:bottom w:val="single" w:sz="6" w:space="0" w:color="000000"/>
              <w:right w:val="single" w:sz="6" w:space="0" w:color="000000"/>
            </w:tcBorders>
            <w:hideMark/>
          </w:tcPr>
          <w:p w14:paraId="00F47519" w14:textId="77777777" w:rsidR="00795900" w:rsidRPr="00B2779D" w:rsidRDefault="00795900" w:rsidP="000B2739">
            <w:pPr>
              <w:pStyle w:val="TAL"/>
            </w:pPr>
            <w:r w:rsidRPr="001B797F">
              <w:rPr>
                <w:lang w:eastAsia="zh-CN"/>
              </w:rPr>
              <w:t>NCGI of multi-hop UE-to-network relay parameter</w:t>
            </w:r>
          </w:p>
        </w:tc>
        <w:tc>
          <w:tcPr>
            <w:tcW w:w="3120" w:type="dxa"/>
            <w:tcBorders>
              <w:top w:val="single" w:sz="6" w:space="0" w:color="000000"/>
              <w:left w:val="single" w:sz="6" w:space="0" w:color="000000"/>
              <w:bottom w:val="single" w:sz="6" w:space="0" w:color="000000"/>
              <w:right w:val="single" w:sz="6" w:space="0" w:color="000000"/>
            </w:tcBorders>
            <w:hideMark/>
          </w:tcPr>
          <w:p w14:paraId="3D3CF728" w14:textId="77777777" w:rsidR="00795900" w:rsidRPr="00B2779D" w:rsidRDefault="00795900" w:rsidP="000B2739">
            <w:pPr>
              <w:pStyle w:val="TAL"/>
              <w:rPr>
                <w:lang w:eastAsia="zh-CN"/>
              </w:rPr>
            </w:pPr>
            <w:r w:rsidRPr="00B2779D">
              <w:rPr>
                <w:lang w:eastAsia="zh-CN"/>
              </w:rPr>
              <w:t>NCGI</w:t>
            </w:r>
          </w:p>
          <w:p w14:paraId="66E2806A" w14:textId="77777777" w:rsidR="00795900" w:rsidRPr="00B2779D" w:rsidRDefault="00795900" w:rsidP="000B2739">
            <w:pPr>
              <w:pStyle w:val="TAL"/>
            </w:pPr>
            <w:r w:rsidRPr="00B2779D">
              <w:rPr>
                <w:lang w:eastAsia="zh-CN"/>
              </w:rPr>
              <w:t>11.2.12</w:t>
            </w:r>
          </w:p>
        </w:tc>
        <w:tc>
          <w:tcPr>
            <w:tcW w:w="1134" w:type="dxa"/>
            <w:tcBorders>
              <w:top w:val="single" w:sz="6" w:space="0" w:color="000000"/>
              <w:left w:val="single" w:sz="6" w:space="0" w:color="000000"/>
              <w:bottom w:val="single" w:sz="6" w:space="0" w:color="000000"/>
              <w:right w:val="single" w:sz="6" w:space="0" w:color="000000"/>
            </w:tcBorders>
            <w:hideMark/>
          </w:tcPr>
          <w:p w14:paraId="1A65415F" w14:textId="77777777" w:rsidR="00795900" w:rsidRPr="00B2779D" w:rsidRDefault="00795900" w:rsidP="000B2739">
            <w:pPr>
              <w:pStyle w:val="TAC"/>
              <w:rPr>
                <w:lang w:eastAsia="zh-CN"/>
              </w:rPr>
            </w:pPr>
            <w:r w:rsidRPr="00B2779D">
              <w:rPr>
                <w:lang w:eastAsia="zh-CN"/>
              </w:rPr>
              <w:t>O</w:t>
            </w:r>
          </w:p>
        </w:tc>
        <w:tc>
          <w:tcPr>
            <w:tcW w:w="851" w:type="dxa"/>
            <w:tcBorders>
              <w:top w:val="single" w:sz="6" w:space="0" w:color="000000"/>
              <w:left w:val="single" w:sz="6" w:space="0" w:color="000000"/>
              <w:bottom w:val="single" w:sz="6" w:space="0" w:color="000000"/>
              <w:right w:val="single" w:sz="6" w:space="0" w:color="000000"/>
            </w:tcBorders>
            <w:hideMark/>
          </w:tcPr>
          <w:p w14:paraId="39898B57" w14:textId="77777777" w:rsidR="00795900" w:rsidRPr="00B2779D" w:rsidRDefault="00795900" w:rsidP="000B2739">
            <w:pPr>
              <w:pStyle w:val="TAC"/>
              <w:rPr>
                <w:lang w:eastAsia="zh-CN"/>
              </w:rPr>
            </w:pPr>
            <w:r w:rsidRPr="00B2779D">
              <w:rPr>
                <w:lang w:eastAsia="zh-CN"/>
              </w:rPr>
              <w:t>TV</w:t>
            </w:r>
          </w:p>
        </w:tc>
        <w:tc>
          <w:tcPr>
            <w:tcW w:w="851" w:type="dxa"/>
            <w:tcBorders>
              <w:top w:val="single" w:sz="6" w:space="0" w:color="000000"/>
              <w:left w:val="single" w:sz="6" w:space="0" w:color="000000"/>
              <w:bottom w:val="single" w:sz="6" w:space="0" w:color="000000"/>
              <w:right w:val="single" w:sz="6" w:space="0" w:color="000000"/>
            </w:tcBorders>
            <w:hideMark/>
          </w:tcPr>
          <w:p w14:paraId="6CB35A6D" w14:textId="77777777" w:rsidR="00795900" w:rsidRPr="00B2779D" w:rsidRDefault="00795900" w:rsidP="000B2739">
            <w:pPr>
              <w:pStyle w:val="TAC"/>
              <w:rPr>
                <w:lang w:eastAsia="zh-CN"/>
              </w:rPr>
            </w:pPr>
            <w:r w:rsidRPr="00B2779D">
              <w:rPr>
                <w:lang w:eastAsia="zh-CN"/>
              </w:rPr>
              <w:t>9</w:t>
            </w:r>
          </w:p>
        </w:tc>
      </w:tr>
      <w:tr w:rsidR="00795900" w:rsidRPr="00B2779D" w14:paraId="04C04C66" w14:textId="77777777" w:rsidTr="000B2739">
        <w:trPr>
          <w:cantSplit/>
          <w:jc w:val="center"/>
        </w:trPr>
        <w:tc>
          <w:tcPr>
            <w:tcW w:w="565" w:type="dxa"/>
            <w:tcBorders>
              <w:top w:val="single" w:sz="6" w:space="0" w:color="000000"/>
              <w:left w:val="single" w:sz="6" w:space="0" w:color="000000"/>
              <w:bottom w:val="single" w:sz="6" w:space="0" w:color="000000"/>
              <w:right w:val="single" w:sz="6" w:space="0" w:color="000000"/>
            </w:tcBorders>
          </w:tcPr>
          <w:p w14:paraId="33FAC028" w14:textId="77777777" w:rsidR="00795900" w:rsidRPr="00B2779D" w:rsidRDefault="00795900" w:rsidP="000B2739">
            <w:pPr>
              <w:pStyle w:val="TAL"/>
            </w:pPr>
            <w:r>
              <w:t>ef</w:t>
            </w:r>
          </w:p>
        </w:tc>
        <w:tc>
          <w:tcPr>
            <w:tcW w:w="2837" w:type="dxa"/>
            <w:tcBorders>
              <w:top w:val="single" w:sz="6" w:space="0" w:color="000000"/>
              <w:left w:val="single" w:sz="6" w:space="0" w:color="000000"/>
              <w:bottom w:val="single" w:sz="6" w:space="0" w:color="000000"/>
              <w:right w:val="single" w:sz="6" w:space="0" w:color="000000"/>
            </w:tcBorders>
          </w:tcPr>
          <w:p w14:paraId="35AA9201" w14:textId="77777777" w:rsidR="00795900" w:rsidRPr="001B797F" w:rsidRDefault="00795900" w:rsidP="000B2739">
            <w:pPr>
              <w:pStyle w:val="TAL"/>
              <w:rPr>
                <w:lang w:eastAsia="zh-CN"/>
              </w:rPr>
            </w:pPr>
            <w:r w:rsidRPr="00105C58">
              <w:t>NCGI</w:t>
            </w:r>
            <w:r>
              <w:t xml:space="preserve"> of</w:t>
            </w:r>
            <w:r w:rsidRPr="006C1B9F">
              <w:rPr>
                <w:lang w:eastAsia="ko-KR"/>
              </w:rPr>
              <w:t xml:space="preserve"> </w:t>
            </w:r>
            <w:r>
              <w:t>first intermediate UE-to-network relay</w:t>
            </w:r>
          </w:p>
        </w:tc>
        <w:tc>
          <w:tcPr>
            <w:tcW w:w="3120" w:type="dxa"/>
            <w:tcBorders>
              <w:top w:val="single" w:sz="6" w:space="0" w:color="000000"/>
              <w:left w:val="single" w:sz="6" w:space="0" w:color="000000"/>
              <w:bottom w:val="single" w:sz="6" w:space="0" w:color="000000"/>
              <w:right w:val="single" w:sz="6" w:space="0" w:color="000000"/>
            </w:tcBorders>
          </w:tcPr>
          <w:p w14:paraId="6BAFF12D" w14:textId="77777777" w:rsidR="00795900" w:rsidRPr="00B2779D" w:rsidRDefault="00795900" w:rsidP="000B2739">
            <w:pPr>
              <w:pStyle w:val="TAL"/>
              <w:rPr>
                <w:lang w:eastAsia="zh-CN"/>
              </w:rPr>
            </w:pPr>
            <w:r w:rsidRPr="00B2779D">
              <w:rPr>
                <w:lang w:eastAsia="zh-CN"/>
              </w:rPr>
              <w:t>NCGI</w:t>
            </w:r>
          </w:p>
          <w:p w14:paraId="57C429C2" w14:textId="77777777" w:rsidR="00795900" w:rsidRPr="00B2779D" w:rsidRDefault="00795900" w:rsidP="000B2739">
            <w:pPr>
              <w:pStyle w:val="TAL"/>
              <w:rPr>
                <w:lang w:eastAsia="zh-CN"/>
              </w:rPr>
            </w:pPr>
            <w:r w:rsidRPr="00B2779D">
              <w:rPr>
                <w:lang w:eastAsia="zh-CN"/>
              </w:rPr>
              <w:t>11.2.12</w:t>
            </w:r>
          </w:p>
        </w:tc>
        <w:tc>
          <w:tcPr>
            <w:tcW w:w="1134" w:type="dxa"/>
            <w:tcBorders>
              <w:top w:val="single" w:sz="6" w:space="0" w:color="000000"/>
              <w:left w:val="single" w:sz="6" w:space="0" w:color="000000"/>
              <w:bottom w:val="single" w:sz="6" w:space="0" w:color="000000"/>
              <w:right w:val="single" w:sz="6" w:space="0" w:color="000000"/>
            </w:tcBorders>
          </w:tcPr>
          <w:p w14:paraId="1B82CC39" w14:textId="77777777" w:rsidR="00795900" w:rsidRPr="00B2779D" w:rsidRDefault="00795900" w:rsidP="000B2739">
            <w:pPr>
              <w:pStyle w:val="TAC"/>
              <w:rPr>
                <w:lang w:eastAsia="zh-CN"/>
              </w:rPr>
            </w:pPr>
            <w:r w:rsidRPr="00B2779D">
              <w:rPr>
                <w:lang w:eastAsia="zh-CN"/>
              </w:rPr>
              <w:t>O</w:t>
            </w:r>
          </w:p>
        </w:tc>
        <w:tc>
          <w:tcPr>
            <w:tcW w:w="851" w:type="dxa"/>
            <w:tcBorders>
              <w:top w:val="single" w:sz="6" w:space="0" w:color="000000"/>
              <w:left w:val="single" w:sz="6" w:space="0" w:color="000000"/>
              <w:bottom w:val="single" w:sz="6" w:space="0" w:color="000000"/>
              <w:right w:val="single" w:sz="6" w:space="0" w:color="000000"/>
            </w:tcBorders>
          </w:tcPr>
          <w:p w14:paraId="03E16AE5" w14:textId="77777777" w:rsidR="00795900" w:rsidRPr="00B2779D" w:rsidRDefault="00795900" w:rsidP="000B2739">
            <w:pPr>
              <w:pStyle w:val="TAC"/>
              <w:rPr>
                <w:lang w:eastAsia="zh-CN"/>
              </w:rPr>
            </w:pPr>
            <w:r w:rsidRPr="00B2779D">
              <w:rPr>
                <w:lang w:eastAsia="zh-CN"/>
              </w:rPr>
              <w:t>TV</w:t>
            </w:r>
          </w:p>
        </w:tc>
        <w:tc>
          <w:tcPr>
            <w:tcW w:w="851" w:type="dxa"/>
            <w:tcBorders>
              <w:top w:val="single" w:sz="6" w:space="0" w:color="000000"/>
              <w:left w:val="single" w:sz="6" w:space="0" w:color="000000"/>
              <w:bottom w:val="single" w:sz="6" w:space="0" w:color="000000"/>
              <w:right w:val="single" w:sz="6" w:space="0" w:color="000000"/>
            </w:tcBorders>
          </w:tcPr>
          <w:p w14:paraId="79CE91E7" w14:textId="77777777" w:rsidR="00795900" w:rsidRPr="00B2779D" w:rsidRDefault="00795900" w:rsidP="000B2739">
            <w:pPr>
              <w:pStyle w:val="TAC"/>
              <w:rPr>
                <w:lang w:eastAsia="zh-CN"/>
              </w:rPr>
            </w:pPr>
            <w:r w:rsidRPr="00B2779D">
              <w:rPr>
                <w:lang w:eastAsia="zh-CN"/>
              </w:rPr>
              <w:t>9</w:t>
            </w:r>
          </w:p>
        </w:tc>
      </w:tr>
      <w:tr w:rsidR="00795900" w:rsidRPr="00B2779D" w14:paraId="1BD29BBC" w14:textId="77777777" w:rsidTr="000B2739">
        <w:trPr>
          <w:cantSplit/>
          <w:jc w:val="center"/>
        </w:trPr>
        <w:tc>
          <w:tcPr>
            <w:tcW w:w="565" w:type="dxa"/>
            <w:tcBorders>
              <w:top w:val="single" w:sz="6" w:space="0" w:color="000000"/>
              <w:left w:val="single" w:sz="6" w:space="0" w:color="000000"/>
              <w:bottom w:val="single" w:sz="6" w:space="0" w:color="000000"/>
              <w:right w:val="single" w:sz="6" w:space="0" w:color="000000"/>
            </w:tcBorders>
          </w:tcPr>
          <w:p w14:paraId="603F93BC" w14:textId="77777777" w:rsidR="00795900" w:rsidRPr="00B2779D" w:rsidRDefault="00795900" w:rsidP="000B2739">
            <w:pPr>
              <w:pStyle w:val="TAL"/>
              <w:rPr>
                <w:lang w:eastAsia="zh-CN"/>
              </w:rPr>
            </w:pPr>
            <w:r w:rsidRPr="00B2779D">
              <w:rPr>
                <w:lang w:eastAsia="zh-CN"/>
              </w:rPr>
              <w:t>51</w:t>
            </w:r>
          </w:p>
        </w:tc>
        <w:tc>
          <w:tcPr>
            <w:tcW w:w="2837" w:type="dxa"/>
            <w:tcBorders>
              <w:top w:val="single" w:sz="6" w:space="0" w:color="000000"/>
              <w:left w:val="single" w:sz="6" w:space="0" w:color="000000"/>
              <w:bottom w:val="single" w:sz="6" w:space="0" w:color="000000"/>
              <w:right w:val="single" w:sz="6" w:space="0" w:color="000000"/>
            </w:tcBorders>
          </w:tcPr>
          <w:p w14:paraId="0213735C" w14:textId="77777777" w:rsidR="00795900" w:rsidRPr="00B2779D" w:rsidRDefault="00795900" w:rsidP="000B2739">
            <w:pPr>
              <w:pStyle w:val="TAL"/>
              <w:rPr>
                <w:lang w:eastAsia="zh-CN"/>
              </w:rPr>
            </w:pPr>
            <w:r w:rsidRPr="00B2779D">
              <w:rPr>
                <w:lang w:eastAsia="zh-CN"/>
              </w:rPr>
              <w:t>Relay TAI</w:t>
            </w:r>
          </w:p>
        </w:tc>
        <w:tc>
          <w:tcPr>
            <w:tcW w:w="3120" w:type="dxa"/>
            <w:tcBorders>
              <w:top w:val="single" w:sz="6" w:space="0" w:color="000000"/>
              <w:left w:val="single" w:sz="6" w:space="0" w:color="000000"/>
              <w:bottom w:val="single" w:sz="6" w:space="0" w:color="000000"/>
              <w:right w:val="single" w:sz="6" w:space="0" w:color="000000"/>
            </w:tcBorders>
          </w:tcPr>
          <w:p w14:paraId="3F3D3EA7" w14:textId="77777777" w:rsidR="00795900" w:rsidRPr="00B2779D" w:rsidRDefault="00795900" w:rsidP="000B2739">
            <w:pPr>
              <w:pStyle w:val="TAL"/>
              <w:rPr>
                <w:lang w:eastAsia="zh-CN"/>
              </w:rPr>
            </w:pPr>
            <w:r w:rsidRPr="00B2779D">
              <w:rPr>
                <w:lang w:eastAsia="zh-CN"/>
              </w:rPr>
              <w:t>TAI</w:t>
            </w:r>
          </w:p>
          <w:p w14:paraId="2B996949" w14:textId="77777777" w:rsidR="00795900" w:rsidRPr="00B2779D" w:rsidRDefault="00795900" w:rsidP="000B2739">
            <w:pPr>
              <w:pStyle w:val="TAL"/>
              <w:rPr>
                <w:lang w:eastAsia="zh-CN"/>
              </w:rPr>
            </w:pPr>
            <w:r w:rsidRPr="00B2779D">
              <w:rPr>
                <w:lang w:eastAsia="zh-CN"/>
              </w:rPr>
              <w:t>11.2.10</w:t>
            </w:r>
          </w:p>
        </w:tc>
        <w:tc>
          <w:tcPr>
            <w:tcW w:w="1134" w:type="dxa"/>
            <w:tcBorders>
              <w:top w:val="single" w:sz="6" w:space="0" w:color="000000"/>
              <w:left w:val="single" w:sz="6" w:space="0" w:color="000000"/>
              <w:bottom w:val="single" w:sz="6" w:space="0" w:color="000000"/>
              <w:right w:val="single" w:sz="6" w:space="0" w:color="000000"/>
            </w:tcBorders>
          </w:tcPr>
          <w:p w14:paraId="3768CD1E" w14:textId="77777777" w:rsidR="00795900" w:rsidRPr="00B2779D" w:rsidRDefault="00795900" w:rsidP="000B2739">
            <w:pPr>
              <w:pStyle w:val="TAC"/>
              <w:rPr>
                <w:lang w:eastAsia="zh-CN"/>
              </w:rPr>
            </w:pPr>
            <w:r w:rsidRPr="00B2779D">
              <w:rPr>
                <w:lang w:eastAsia="zh-CN"/>
              </w:rPr>
              <w:t>O</w:t>
            </w:r>
          </w:p>
        </w:tc>
        <w:tc>
          <w:tcPr>
            <w:tcW w:w="851" w:type="dxa"/>
            <w:tcBorders>
              <w:top w:val="single" w:sz="6" w:space="0" w:color="000000"/>
              <w:left w:val="single" w:sz="6" w:space="0" w:color="000000"/>
              <w:bottom w:val="single" w:sz="6" w:space="0" w:color="000000"/>
              <w:right w:val="single" w:sz="6" w:space="0" w:color="000000"/>
            </w:tcBorders>
          </w:tcPr>
          <w:p w14:paraId="4A91C932" w14:textId="77777777" w:rsidR="00795900" w:rsidRPr="00B2779D" w:rsidRDefault="00795900" w:rsidP="000B2739">
            <w:pPr>
              <w:pStyle w:val="TAC"/>
              <w:rPr>
                <w:lang w:eastAsia="zh-CN"/>
              </w:rPr>
            </w:pPr>
            <w:r w:rsidRPr="00B2779D">
              <w:rPr>
                <w:lang w:eastAsia="zh-CN"/>
              </w:rPr>
              <w:t>TV</w:t>
            </w:r>
          </w:p>
        </w:tc>
        <w:tc>
          <w:tcPr>
            <w:tcW w:w="851" w:type="dxa"/>
            <w:tcBorders>
              <w:top w:val="single" w:sz="6" w:space="0" w:color="000000"/>
              <w:left w:val="single" w:sz="6" w:space="0" w:color="000000"/>
              <w:bottom w:val="single" w:sz="6" w:space="0" w:color="000000"/>
              <w:right w:val="single" w:sz="6" w:space="0" w:color="000000"/>
            </w:tcBorders>
          </w:tcPr>
          <w:p w14:paraId="55E06013" w14:textId="77777777" w:rsidR="00795900" w:rsidRPr="00B2779D" w:rsidRDefault="00795900" w:rsidP="000B2739">
            <w:pPr>
              <w:pStyle w:val="TAC"/>
              <w:rPr>
                <w:lang w:eastAsia="zh-CN"/>
              </w:rPr>
            </w:pPr>
            <w:r w:rsidRPr="00B2779D">
              <w:rPr>
                <w:lang w:eastAsia="zh-CN"/>
              </w:rPr>
              <w:t>4</w:t>
            </w:r>
          </w:p>
        </w:tc>
      </w:tr>
      <w:tr w:rsidR="00795900" w:rsidRPr="00B2779D" w14:paraId="4A4E21B8" w14:textId="77777777" w:rsidTr="000B2739">
        <w:trPr>
          <w:cantSplit/>
          <w:jc w:val="center"/>
        </w:trPr>
        <w:tc>
          <w:tcPr>
            <w:tcW w:w="9358" w:type="dxa"/>
            <w:gridSpan w:val="6"/>
            <w:tcBorders>
              <w:top w:val="single" w:sz="6" w:space="0" w:color="000000"/>
              <w:left w:val="single" w:sz="6" w:space="0" w:color="000000"/>
              <w:bottom w:val="single" w:sz="6" w:space="0" w:color="000000"/>
              <w:right w:val="single" w:sz="6" w:space="0" w:color="000000"/>
            </w:tcBorders>
          </w:tcPr>
          <w:p w14:paraId="79AD452C" w14:textId="77777777" w:rsidR="00795900" w:rsidRDefault="00795900" w:rsidP="000B2739">
            <w:pPr>
              <w:pStyle w:val="TAN"/>
            </w:pPr>
            <w:r w:rsidRPr="00B2779D">
              <w:t>NOTE</w:t>
            </w:r>
            <w:r>
              <w:t xml:space="preserve"> 1</w:t>
            </w:r>
            <w:r w:rsidRPr="00B2779D">
              <w:t>:</w:t>
            </w:r>
            <w:r w:rsidRPr="00B2779D">
              <w:tab/>
              <w:t xml:space="preserve">The </w:t>
            </w:r>
            <w:r w:rsidRPr="00B2779D">
              <w:rPr>
                <w:lang w:eastAsia="zh-CN"/>
              </w:rPr>
              <w:t xml:space="preserve">discovery type </w:t>
            </w:r>
            <w:r w:rsidRPr="00B2779D">
              <w:t>is set to "</w:t>
            </w:r>
            <w:r w:rsidRPr="00B2779D">
              <w:rPr>
                <w:lang w:eastAsia="zh-CN"/>
              </w:rPr>
              <w:t xml:space="preserve">Restricted discovery", the </w:t>
            </w:r>
            <w:r w:rsidRPr="00B2779D">
              <w:t>content type is set to "</w:t>
            </w:r>
            <w:r>
              <w:rPr>
                <w:lang w:eastAsia="zh-CN"/>
              </w:rPr>
              <w:t>Extended content type</w:t>
            </w:r>
            <w:r w:rsidRPr="00B2779D">
              <w:t>" and the discovery model is set to "</w:t>
            </w:r>
            <w:r w:rsidRPr="00B2779D">
              <w:rPr>
                <w:lang w:eastAsia="zh-CN"/>
              </w:rPr>
              <w:t>Model A"</w:t>
            </w:r>
            <w:r w:rsidRPr="00B2779D">
              <w:t>.</w:t>
            </w:r>
          </w:p>
          <w:p w14:paraId="0743ACF0" w14:textId="77777777" w:rsidR="00795900" w:rsidRPr="00B2779D" w:rsidRDefault="00795900" w:rsidP="000B2739">
            <w:pPr>
              <w:pStyle w:val="TAN"/>
              <w:rPr>
                <w:lang w:eastAsia="zh-CN"/>
              </w:rPr>
            </w:pPr>
            <w:r w:rsidRPr="00B2779D">
              <w:t>NOTE</w:t>
            </w:r>
            <w:r>
              <w:t xml:space="preserve"> 2</w:t>
            </w:r>
            <w:r w:rsidRPr="00B2779D">
              <w:t>:</w:t>
            </w:r>
            <w:r w:rsidRPr="00B2779D">
              <w:tab/>
            </w:r>
            <w:r w:rsidRPr="008D4DBB">
              <w:t>The extended content type is set to “</w:t>
            </w:r>
            <w:r w:rsidRPr="007B7E3F">
              <w:t>Multi-hop UE-to-network relay discovery additional information</w:t>
            </w:r>
            <w:r w:rsidRPr="008D4DBB">
              <w:t>”</w:t>
            </w:r>
            <w:r w:rsidRPr="00B2779D">
              <w:t>.</w:t>
            </w:r>
          </w:p>
        </w:tc>
      </w:tr>
    </w:tbl>
    <w:p w14:paraId="327061F7" w14:textId="77777777" w:rsidR="00795900" w:rsidRDefault="00795900" w:rsidP="00795900"/>
    <w:p w14:paraId="781DEF48" w14:textId="0EE099F6" w:rsidR="00795900" w:rsidRDefault="00795900" w:rsidP="00795900">
      <w:pPr>
        <w:pStyle w:val="EditorsNote"/>
      </w:pPr>
      <w:r>
        <w:t>Editor’s Note [5G_ProSe_Ph3, CR#622]:</w:t>
      </w:r>
      <w:r w:rsidRPr="00B2779D">
        <w:tab/>
      </w:r>
      <w:r>
        <w:t xml:space="preserve">Additional updates to </w:t>
      </w:r>
      <w:r w:rsidRPr="00AF68AC">
        <w:t>PROSE PC5 DISCOVERY message</w:t>
      </w:r>
      <w:r>
        <w:t xml:space="preserve"> for</w:t>
      </w:r>
      <w:r w:rsidRPr="00AF68AC">
        <w:t xml:space="preserve"> </w:t>
      </w:r>
      <w:r w:rsidRPr="00B45134">
        <w:t>multi-hop UE-to-network relay discovery additional information</w:t>
      </w:r>
      <w:r>
        <w:t xml:space="preserve"> and related updates to clause 11 are FFS</w:t>
      </w:r>
      <w:r w:rsidRPr="00B2779D">
        <w:t>.</w:t>
      </w:r>
    </w:p>
    <w:p w14:paraId="0BFFF865" w14:textId="77777777" w:rsidR="0008102D" w:rsidRPr="00C6761E" w:rsidRDefault="0008102D" w:rsidP="0008102D">
      <w:pPr>
        <w:pStyle w:val="TH"/>
        <w:rPr>
          <w:ins w:id="4296" w:author="CR0681" w:date="2025-03-04T08:44:00Z"/>
          <w:lang w:eastAsia="zh-CN"/>
        </w:rPr>
      </w:pPr>
      <w:ins w:id="4297" w:author="CR0681" w:date="2025-03-04T08:44:00Z">
        <w:r w:rsidRPr="00C6761E">
          <w:t>Table 10.2.1.</w:t>
        </w:r>
        <w:r>
          <w:rPr>
            <w:lang w:eastAsia="zh-CN"/>
          </w:rPr>
          <w:t>17</w:t>
        </w:r>
        <w:r w:rsidRPr="00C6761E">
          <w:t xml:space="preserve">: PROSE PC5 DISCOVERY message for </w:t>
        </w:r>
        <w:r w:rsidRPr="00F67660">
          <w:t xml:space="preserve">multi-hop </w:t>
        </w:r>
        <w:r w:rsidRPr="00C6761E">
          <w:rPr>
            <w:lang w:eastAsia="zh-CN"/>
          </w:rPr>
          <w:t>UE-to-network relay discovery solicitation</w:t>
        </w:r>
      </w:ins>
    </w:p>
    <w:tbl>
      <w:tblPr>
        <w:tblW w:w="9358" w:type="dxa"/>
        <w:jc w:val="center"/>
        <w:tblLayout w:type="fixed"/>
        <w:tblCellMar>
          <w:left w:w="28" w:type="dxa"/>
          <w:right w:w="56" w:type="dxa"/>
        </w:tblCellMar>
        <w:tblLook w:val="04A0" w:firstRow="1" w:lastRow="0" w:firstColumn="1" w:lastColumn="0" w:noHBand="0" w:noVBand="1"/>
      </w:tblPr>
      <w:tblGrid>
        <w:gridCol w:w="565"/>
        <w:gridCol w:w="2837"/>
        <w:gridCol w:w="3120"/>
        <w:gridCol w:w="1134"/>
        <w:gridCol w:w="851"/>
        <w:gridCol w:w="851"/>
      </w:tblGrid>
      <w:tr w:rsidR="0008102D" w:rsidRPr="00C6761E" w14:paraId="43075B9E" w14:textId="77777777" w:rsidTr="000D03CA">
        <w:trPr>
          <w:cantSplit/>
          <w:jc w:val="center"/>
          <w:ins w:id="4298" w:author="CR0681" w:date="2025-03-04T08:44:00Z"/>
        </w:trPr>
        <w:tc>
          <w:tcPr>
            <w:tcW w:w="565" w:type="dxa"/>
            <w:tcBorders>
              <w:top w:val="single" w:sz="6" w:space="0" w:color="000000"/>
              <w:left w:val="single" w:sz="6" w:space="0" w:color="000000"/>
              <w:bottom w:val="single" w:sz="6" w:space="0" w:color="000000"/>
              <w:right w:val="single" w:sz="6" w:space="0" w:color="000000"/>
            </w:tcBorders>
            <w:hideMark/>
          </w:tcPr>
          <w:p w14:paraId="75E90278" w14:textId="77777777" w:rsidR="0008102D" w:rsidRPr="00C6761E" w:rsidRDefault="0008102D" w:rsidP="000D03CA">
            <w:pPr>
              <w:pStyle w:val="TAH"/>
              <w:rPr>
                <w:ins w:id="4299" w:author="CR0681" w:date="2025-03-04T08:44:00Z"/>
                <w:lang w:eastAsia="zh-CN"/>
              </w:rPr>
            </w:pPr>
            <w:ins w:id="4300" w:author="CR0681" w:date="2025-03-04T08:44:00Z">
              <w:r w:rsidRPr="00C6761E">
                <w:rPr>
                  <w:lang w:eastAsia="zh-CN"/>
                </w:rPr>
                <w:t>IEI</w:t>
              </w:r>
            </w:ins>
          </w:p>
        </w:tc>
        <w:tc>
          <w:tcPr>
            <w:tcW w:w="2837" w:type="dxa"/>
            <w:tcBorders>
              <w:top w:val="single" w:sz="6" w:space="0" w:color="000000"/>
              <w:left w:val="single" w:sz="6" w:space="0" w:color="000000"/>
              <w:bottom w:val="single" w:sz="6" w:space="0" w:color="000000"/>
              <w:right w:val="single" w:sz="6" w:space="0" w:color="000000"/>
            </w:tcBorders>
            <w:hideMark/>
          </w:tcPr>
          <w:p w14:paraId="0710B640" w14:textId="77777777" w:rsidR="0008102D" w:rsidRPr="00C6761E" w:rsidRDefault="0008102D" w:rsidP="000D03CA">
            <w:pPr>
              <w:pStyle w:val="TAH"/>
              <w:rPr>
                <w:ins w:id="4301" w:author="CR0681" w:date="2025-03-04T08:44:00Z"/>
              </w:rPr>
            </w:pPr>
            <w:ins w:id="4302" w:author="CR0681" w:date="2025-03-04T08:44:00Z">
              <w:r w:rsidRPr="00C6761E">
                <w:t>Information Element</w:t>
              </w:r>
            </w:ins>
          </w:p>
        </w:tc>
        <w:tc>
          <w:tcPr>
            <w:tcW w:w="3120" w:type="dxa"/>
            <w:tcBorders>
              <w:top w:val="single" w:sz="6" w:space="0" w:color="000000"/>
              <w:left w:val="single" w:sz="6" w:space="0" w:color="000000"/>
              <w:bottom w:val="single" w:sz="6" w:space="0" w:color="000000"/>
              <w:right w:val="single" w:sz="6" w:space="0" w:color="000000"/>
            </w:tcBorders>
            <w:hideMark/>
          </w:tcPr>
          <w:p w14:paraId="272C6415" w14:textId="77777777" w:rsidR="0008102D" w:rsidRPr="00C6761E" w:rsidRDefault="0008102D" w:rsidP="000D03CA">
            <w:pPr>
              <w:pStyle w:val="TAH"/>
              <w:rPr>
                <w:ins w:id="4303" w:author="CR0681" w:date="2025-03-04T08:44:00Z"/>
              </w:rPr>
            </w:pPr>
            <w:ins w:id="4304" w:author="CR0681" w:date="2025-03-04T08:44:00Z">
              <w:r w:rsidRPr="00C6761E">
                <w:t>Type/Reference</w:t>
              </w:r>
            </w:ins>
          </w:p>
        </w:tc>
        <w:tc>
          <w:tcPr>
            <w:tcW w:w="1134" w:type="dxa"/>
            <w:tcBorders>
              <w:top w:val="single" w:sz="6" w:space="0" w:color="000000"/>
              <w:left w:val="single" w:sz="6" w:space="0" w:color="000000"/>
              <w:bottom w:val="single" w:sz="6" w:space="0" w:color="000000"/>
              <w:right w:val="single" w:sz="6" w:space="0" w:color="000000"/>
            </w:tcBorders>
            <w:hideMark/>
          </w:tcPr>
          <w:p w14:paraId="6D084142" w14:textId="77777777" w:rsidR="0008102D" w:rsidRPr="00C6761E" w:rsidRDefault="0008102D" w:rsidP="000D03CA">
            <w:pPr>
              <w:pStyle w:val="TAH"/>
              <w:rPr>
                <w:ins w:id="4305" w:author="CR0681" w:date="2025-03-04T08:44:00Z"/>
              </w:rPr>
            </w:pPr>
            <w:ins w:id="4306" w:author="CR0681" w:date="2025-03-04T08:44:00Z">
              <w:r w:rsidRPr="00C6761E">
                <w:t>Presence</w:t>
              </w:r>
            </w:ins>
          </w:p>
        </w:tc>
        <w:tc>
          <w:tcPr>
            <w:tcW w:w="851" w:type="dxa"/>
            <w:tcBorders>
              <w:top w:val="single" w:sz="6" w:space="0" w:color="000000"/>
              <w:left w:val="single" w:sz="6" w:space="0" w:color="000000"/>
              <w:bottom w:val="single" w:sz="6" w:space="0" w:color="000000"/>
              <w:right w:val="single" w:sz="6" w:space="0" w:color="000000"/>
            </w:tcBorders>
            <w:hideMark/>
          </w:tcPr>
          <w:p w14:paraId="70BC73B0" w14:textId="77777777" w:rsidR="0008102D" w:rsidRPr="00C6761E" w:rsidRDefault="0008102D" w:rsidP="000D03CA">
            <w:pPr>
              <w:pStyle w:val="TAH"/>
              <w:rPr>
                <w:ins w:id="4307" w:author="CR0681" w:date="2025-03-04T08:44:00Z"/>
              </w:rPr>
            </w:pPr>
            <w:ins w:id="4308" w:author="CR0681" w:date="2025-03-04T08:44:00Z">
              <w:r w:rsidRPr="00C6761E">
                <w:t>Format</w:t>
              </w:r>
            </w:ins>
          </w:p>
        </w:tc>
        <w:tc>
          <w:tcPr>
            <w:tcW w:w="851" w:type="dxa"/>
            <w:tcBorders>
              <w:top w:val="single" w:sz="6" w:space="0" w:color="000000"/>
              <w:left w:val="single" w:sz="6" w:space="0" w:color="000000"/>
              <w:bottom w:val="single" w:sz="6" w:space="0" w:color="000000"/>
              <w:right w:val="single" w:sz="6" w:space="0" w:color="000000"/>
            </w:tcBorders>
            <w:hideMark/>
          </w:tcPr>
          <w:p w14:paraId="08AF2ABD" w14:textId="77777777" w:rsidR="0008102D" w:rsidRPr="00C6761E" w:rsidRDefault="0008102D" w:rsidP="000D03CA">
            <w:pPr>
              <w:pStyle w:val="TAH"/>
              <w:rPr>
                <w:ins w:id="4309" w:author="CR0681" w:date="2025-03-04T08:44:00Z"/>
              </w:rPr>
            </w:pPr>
            <w:ins w:id="4310" w:author="CR0681" w:date="2025-03-04T08:44:00Z">
              <w:r w:rsidRPr="00C6761E">
                <w:t>Length</w:t>
              </w:r>
            </w:ins>
          </w:p>
        </w:tc>
      </w:tr>
      <w:tr w:rsidR="0008102D" w:rsidRPr="00C6761E" w14:paraId="4A010DDF" w14:textId="77777777" w:rsidTr="000D03CA">
        <w:trPr>
          <w:cantSplit/>
          <w:jc w:val="center"/>
          <w:ins w:id="4311" w:author="CR0681" w:date="2025-03-04T08:44:00Z"/>
        </w:trPr>
        <w:tc>
          <w:tcPr>
            <w:tcW w:w="565" w:type="dxa"/>
            <w:tcBorders>
              <w:top w:val="single" w:sz="6" w:space="0" w:color="000000"/>
              <w:left w:val="single" w:sz="6" w:space="0" w:color="000000"/>
              <w:bottom w:val="single" w:sz="6" w:space="0" w:color="000000"/>
              <w:right w:val="single" w:sz="6" w:space="0" w:color="000000"/>
            </w:tcBorders>
          </w:tcPr>
          <w:p w14:paraId="0C5296C4" w14:textId="77777777" w:rsidR="0008102D" w:rsidRPr="00C6761E" w:rsidRDefault="0008102D" w:rsidP="000D03CA">
            <w:pPr>
              <w:keepNext/>
              <w:keepLines/>
              <w:spacing w:after="0"/>
              <w:rPr>
                <w:ins w:id="4312" w:author="CR0681" w:date="2025-03-04T08:44:00Z"/>
                <w:rFonts w:ascii="Arial" w:hAnsi="Arial"/>
                <w:sz w:val="18"/>
              </w:rPr>
            </w:pPr>
          </w:p>
        </w:tc>
        <w:tc>
          <w:tcPr>
            <w:tcW w:w="2837" w:type="dxa"/>
            <w:tcBorders>
              <w:top w:val="single" w:sz="6" w:space="0" w:color="000000"/>
              <w:left w:val="single" w:sz="6" w:space="0" w:color="000000"/>
              <w:bottom w:val="single" w:sz="6" w:space="0" w:color="000000"/>
              <w:right w:val="single" w:sz="6" w:space="0" w:color="000000"/>
            </w:tcBorders>
            <w:hideMark/>
          </w:tcPr>
          <w:p w14:paraId="576E92ED" w14:textId="77777777" w:rsidR="0008102D" w:rsidRPr="00C6761E" w:rsidRDefault="0008102D" w:rsidP="000D03CA">
            <w:pPr>
              <w:pStyle w:val="TAL"/>
              <w:rPr>
                <w:ins w:id="4313" w:author="CR0681" w:date="2025-03-04T08:44:00Z"/>
              </w:rPr>
            </w:pPr>
            <w:ins w:id="4314" w:author="CR0681" w:date="2025-03-04T08:44:00Z">
              <w:r w:rsidRPr="00C6761E">
                <w:t>ProSe direct discovery PC5 message type (NOTE</w:t>
              </w:r>
              <w:r>
                <w:t> 1</w:t>
              </w:r>
              <w:r w:rsidRPr="00C6761E">
                <w:t>)</w:t>
              </w:r>
            </w:ins>
          </w:p>
        </w:tc>
        <w:tc>
          <w:tcPr>
            <w:tcW w:w="3120" w:type="dxa"/>
            <w:tcBorders>
              <w:top w:val="single" w:sz="6" w:space="0" w:color="000000"/>
              <w:left w:val="single" w:sz="6" w:space="0" w:color="000000"/>
              <w:bottom w:val="single" w:sz="6" w:space="0" w:color="000000"/>
              <w:right w:val="single" w:sz="6" w:space="0" w:color="000000"/>
            </w:tcBorders>
            <w:hideMark/>
          </w:tcPr>
          <w:p w14:paraId="48077101" w14:textId="77777777" w:rsidR="0008102D" w:rsidRPr="00C6761E" w:rsidRDefault="0008102D" w:rsidP="000D03CA">
            <w:pPr>
              <w:pStyle w:val="TAL"/>
              <w:rPr>
                <w:ins w:id="4315" w:author="CR0681" w:date="2025-03-04T08:44:00Z"/>
              </w:rPr>
            </w:pPr>
            <w:ins w:id="4316" w:author="CR0681" w:date="2025-03-04T08:44:00Z">
              <w:r w:rsidRPr="00C6761E">
                <w:t>ProSe direct discovery PC5 message type</w:t>
              </w:r>
            </w:ins>
          </w:p>
          <w:p w14:paraId="60870436" w14:textId="77777777" w:rsidR="0008102D" w:rsidRPr="00C6761E" w:rsidRDefault="0008102D" w:rsidP="000D03CA">
            <w:pPr>
              <w:pStyle w:val="TAL"/>
              <w:rPr>
                <w:ins w:id="4317" w:author="CR0681" w:date="2025-03-04T08:44:00Z"/>
              </w:rPr>
            </w:pPr>
            <w:ins w:id="4318" w:author="CR0681" w:date="2025-03-04T08:44:00Z">
              <w:r w:rsidRPr="00C6761E">
                <w:t>11.2.1</w:t>
              </w:r>
            </w:ins>
          </w:p>
        </w:tc>
        <w:tc>
          <w:tcPr>
            <w:tcW w:w="1134" w:type="dxa"/>
            <w:tcBorders>
              <w:top w:val="single" w:sz="6" w:space="0" w:color="000000"/>
              <w:left w:val="single" w:sz="6" w:space="0" w:color="000000"/>
              <w:bottom w:val="single" w:sz="6" w:space="0" w:color="000000"/>
              <w:right w:val="single" w:sz="6" w:space="0" w:color="000000"/>
            </w:tcBorders>
            <w:hideMark/>
          </w:tcPr>
          <w:p w14:paraId="36B96515" w14:textId="77777777" w:rsidR="0008102D" w:rsidRPr="00C6761E" w:rsidRDefault="0008102D" w:rsidP="000D03CA">
            <w:pPr>
              <w:pStyle w:val="TAC"/>
              <w:rPr>
                <w:ins w:id="4319" w:author="CR0681" w:date="2025-03-04T08:44:00Z"/>
              </w:rPr>
            </w:pPr>
            <w:ins w:id="4320" w:author="CR0681" w:date="2025-03-04T08:44:00Z">
              <w:r w:rsidRPr="00C6761E">
                <w:t>M</w:t>
              </w:r>
            </w:ins>
          </w:p>
        </w:tc>
        <w:tc>
          <w:tcPr>
            <w:tcW w:w="851" w:type="dxa"/>
            <w:tcBorders>
              <w:top w:val="single" w:sz="6" w:space="0" w:color="000000"/>
              <w:left w:val="single" w:sz="6" w:space="0" w:color="000000"/>
              <w:bottom w:val="single" w:sz="6" w:space="0" w:color="000000"/>
              <w:right w:val="single" w:sz="6" w:space="0" w:color="000000"/>
            </w:tcBorders>
            <w:hideMark/>
          </w:tcPr>
          <w:p w14:paraId="0167ABD4" w14:textId="77777777" w:rsidR="0008102D" w:rsidRPr="00C6761E" w:rsidRDefault="0008102D" w:rsidP="000D03CA">
            <w:pPr>
              <w:pStyle w:val="TAC"/>
              <w:rPr>
                <w:ins w:id="4321" w:author="CR0681" w:date="2025-03-04T08:44:00Z"/>
              </w:rPr>
            </w:pPr>
            <w:ins w:id="4322" w:author="CR0681" w:date="2025-03-04T08:44:00Z">
              <w:r w:rsidRPr="00C6761E">
                <w:t>V</w:t>
              </w:r>
            </w:ins>
          </w:p>
        </w:tc>
        <w:tc>
          <w:tcPr>
            <w:tcW w:w="851" w:type="dxa"/>
            <w:tcBorders>
              <w:top w:val="single" w:sz="6" w:space="0" w:color="000000"/>
              <w:left w:val="single" w:sz="6" w:space="0" w:color="000000"/>
              <w:bottom w:val="single" w:sz="6" w:space="0" w:color="000000"/>
              <w:right w:val="single" w:sz="6" w:space="0" w:color="000000"/>
            </w:tcBorders>
            <w:hideMark/>
          </w:tcPr>
          <w:p w14:paraId="0137854A" w14:textId="77777777" w:rsidR="0008102D" w:rsidRPr="00C6761E" w:rsidRDefault="0008102D" w:rsidP="000D03CA">
            <w:pPr>
              <w:pStyle w:val="TAC"/>
              <w:rPr>
                <w:ins w:id="4323" w:author="CR0681" w:date="2025-03-04T08:44:00Z"/>
              </w:rPr>
            </w:pPr>
            <w:ins w:id="4324" w:author="CR0681" w:date="2025-03-04T08:44:00Z">
              <w:r w:rsidRPr="00C6761E">
                <w:t>1</w:t>
              </w:r>
            </w:ins>
          </w:p>
        </w:tc>
      </w:tr>
      <w:tr w:rsidR="0008102D" w:rsidRPr="00C6761E" w14:paraId="59ABFD66" w14:textId="77777777" w:rsidTr="000D03CA">
        <w:trPr>
          <w:cantSplit/>
          <w:jc w:val="center"/>
          <w:ins w:id="4325" w:author="CR0681" w:date="2025-03-04T08:44:00Z"/>
        </w:trPr>
        <w:tc>
          <w:tcPr>
            <w:tcW w:w="565" w:type="dxa"/>
            <w:tcBorders>
              <w:top w:val="single" w:sz="6" w:space="0" w:color="000000"/>
              <w:left w:val="single" w:sz="6" w:space="0" w:color="000000"/>
              <w:bottom w:val="single" w:sz="6" w:space="0" w:color="000000"/>
              <w:right w:val="single" w:sz="6" w:space="0" w:color="000000"/>
            </w:tcBorders>
          </w:tcPr>
          <w:p w14:paraId="257E0CE0" w14:textId="77777777" w:rsidR="0008102D" w:rsidRPr="00C6761E" w:rsidRDefault="0008102D" w:rsidP="000D03CA">
            <w:pPr>
              <w:keepNext/>
              <w:keepLines/>
              <w:spacing w:after="0"/>
              <w:rPr>
                <w:ins w:id="4326" w:author="CR0681" w:date="2025-03-04T08:44:00Z"/>
                <w:rFonts w:ascii="Arial" w:hAnsi="Arial"/>
                <w:sz w:val="18"/>
              </w:rPr>
            </w:pPr>
          </w:p>
        </w:tc>
        <w:tc>
          <w:tcPr>
            <w:tcW w:w="2837" w:type="dxa"/>
            <w:tcBorders>
              <w:top w:val="single" w:sz="6" w:space="0" w:color="000000"/>
              <w:left w:val="single" w:sz="6" w:space="0" w:color="000000"/>
              <w:bottom w:val="single" w:sz="6" w:space="0" w:color="000000"/>
              <w:right w:val="single" w:sz="6" w:space="0" w:color="000000"/>
            </w:tcBorders>
          </w:tcPr>
          <w:p w14:paraId="6FC0A4F8" w14:textId="77777777" w:rsidR="0008102D" w:rsidRPr="00C6761E" w:rsidRDefault="0008102D" w:rsidP="000D03CA">
            <w:pPr>
              <w:pStyle w:val="TAL"/>
              <w:rPr>
                <w:ins w:id="4327" w:author="CR0681" w:date="2025-03-04T08:44:00Z"/>
              </w:rPr>
            </w:pPr>
            <w:ins w:id="4328" w:author="CR0681" w:date="2025-03-04T08:44:00Z">
              <w:r w:rsidRPr="00C6761E">
                <w:t xml:space="preserve">ProSe direct discovery PC5 message </w:t>
              </w:r>
              <w:r>
                <w:t xml:space="preserve">content </w:t>
              </w:r>
              <w:r w:rsidRPr="00C6761E">
                <w:t>type</w:t>
              </w:r>
              <w:r>
                <w:t xml:space="preserve"> extensions (NOTE 2)</w:t>
              </w:r>
            </w:ins>
          </w:p>
        </w:tc>
        <w:tc>
          <w:tcPr>
            <w:tcW w:w="3120" w:type="dxa"/>
            <w:tcBorders>
              <w:top w:val="single" w:sz="6" w:space="0" w:color="000000"/>
              <w:left w:val="single" w:sz="6" w:space="0" w:color="000000"/>
              <w:bottom w:val="single" w:sz="6" w:space="0" w:color="000000"/>
              <w:right w:val="single" w:sz="6" w:space="0" w:color="000000"/>
            </w:tcBorders>
          </w:tcPr>
          <w:p w14:paraId="4C85B5C1" w14:textId="77777777" w:rsidR="0008102D" w:rsidRDefault="0008102D" w:rsidP="000D03CA">
            <w:pPr>
              <w:pStyle w:val="TAL"/>
              <w:rPr>
                <w:ins w:id="4329" w:author="CR0681" w:date="2025-03-04T08:44:00Z"/>
              </w:rPr>
            </w:pPr>
            <w:ins w:id="4330" w:author="CR0681" w:date="2025-03-04T08:44:00Z">
              <w:r w:rsidRPr="00C6761E">
                <w:t xml:space="preserve">ProSe direct discovery PC5 message </w:t>
              </w:r>
              <w:r>
                <w:t xml:space="preserve">content </w:t>
              </w:r>
              <w:r w:rsidRPr="00C6761E">
                <w:t>type</w:t>
              </w:r>
              <w:r>
                <w:t xml:space="preserve"> extensions</w:t>
              </w:r>
            </w:ins>
          </w:p>
          <w:p w14:paraId="409A8A19" w14:textId="77777777" w:rsidR="0008102D" w:rsidRPr="00C6761E" w:rsidRDefault="0008102D" w:rsidP="000D03CA">
            <w:pPr>
              <w:pStyle w:val="TAL"/>
              <w:rPr>
                <w:ins w:id="4331" w:author="CR0681" w:date="2025-03-04T08:44:00Z"/>
              </w:rPr>
            </w:pPr>
            <w:ins w:id="4332" w:author="CR0681" w:date="2025-03-04T08:44:00Z">
              <w:r>
                <w:t>11.2.1a</w:t>
              </w:r>
            </w:ins>
          </w:p>
        </w:tc>
        <w:tc>
          <w:tcPr>
            <w:tcW w:w="1134" w:type="dxa"/>
            <w:tcBorders>
              <w:top w:val="single" w:sz="6" w:space="0" w:color="000000"/>
              <w:left w:val="single" w:sz="6" w:space="0" w:color="000000"/>
              <w:bottom w:val="single" w:sz="6" w:space="0" w:color="000000"/>
              <w:right w:val="single" w:sz="6" w:space="0" w:color="000000"/>
            </w:tcBorders>
          </w:tcPr>
          <w:p w14:paraId="03B0CAE3" w14:textId="77777777" w:rsidR="0008102D" w:rsidRPr="00C6761E" w:rsidRDefault="0008102D" w:rsidP="000D03CA">
            <w:pPr>
              <w:pStyle w:val="TAC"/>
              <w:rPr>
                <w:ins w:id="4333" w:author="CR0681" w:date="2025-03-04T08:44:00Z"/>
              </w:rPr>
            </w:pPr>
            <w:ins w:id="4334" w:author="CR0681" w:date="2025-03-04T08:44:00Z">
              <w:r>
                <w:t>M</w:t>
              </w:r>
            </w:ins>
          </w:p>
        </w:tc>
        <w:tc>
          <w:tcPr>
            <w:tcW w:w="851" w:type="dxa"/>
            <w:tcBorders>
              <w:top w:val="single" w:sz="6" w:space="0" w:color="000000"/>
              <w:left w:val="single" w:sz="6" w:space="0" w:color="000000"/>
              <w:bottom w:val="single" w:sz="6" w:space="0" w:color="000000"/>
              <w:right w:val="single" w:sz="6" w:space="0" w:color="000000"/>
            </w:tcBorders>
          </w:tcPr>
          <w:p w14:paraId="306405DC" w14:textId="77777777" w:rsidR="0008102D" w:rsidRPr="00C6761E" w:rsidRDefault="0008102D" w:rsidP="000D03CA">
            <w:pPr>
              <w:pStyle w:val="TAC"/>
              <w:rPr>
                <w:ins w:id="4335" w:author="CR0681" w:date="2025-03-04T08:44:00Z"/>
              </w:rPr>
            </w:pPr>
            <w:ins w:id="4336" w:author="CR0681" w:date="2025-03-04T08:44:00Z">
              <w:r>
                <w:t>V</w:t>
              </w:r>
            </w:ins>
          </w:p>
        </w:tc>
        <w:tc>
          <w:tcPr>
            <w:tcW w:w="851" w:type="dxa"/>
            <w:tcBorders>
              <w:top w:val="single" w:sz="6" w:space="0" w:color="000000"/>
              <w:left w:val="single" w:sz="6" w:space="0" w:color="000000"/>
              <w:bottom w:val="single" w:sz="6" w:space="0" w:color="000000"/>
              <w:right w:val="single" w:sz="6" w:space="0" w:color="000000"/>
            </w:tcBorders>
          </w:tcPr>
          <w:p w14:paraId="0841A6E3" w14:textId="77777777" w:rsidR="0008102D" w:rsidRPr="00C6761E" w:rsidRDefault="0008102D" w:rsidP="000D03CA">
            <w:pPr>
              <w:pStyle w:val="TAC"/>
              <w:rPr>
                <w:ins w:id="4337" w:author="CR0681" w:date="2025-03-04T08:44:00Z"/>
              </w:rPr>
            </w:pPr>
            <w:ins w:id="4338" w:author="CR0681" w:date="2025-03-04T08:44:00Z">
              <w:r>
                <w:t>1</w:t>
              </w:r>
            </w:ins>
          </w:p>
        </w:tc>
      </w:tr>
      <w:tr w:rsidR="0008102D" w:rsidRPr="00C6761E" w14:paraId="5EA88409" w14:textId="77777777" w:rsidTr="000D03CA">
        <w:trPr>
          <w:cantSplit/>
          <w:jc w:val="center"/>
          <w:ins w:id="4339" w:author="CR0681" w:date="2025-03-04T08:44:00Z"/>
        </w:trPr>
        <w:tc>
          <w:tcPr>
            <w:tcW w:w="565" w:type="dxa"/>
            <w:tcBorders>
              <w:top w:val="single" w:sz="6" w:space="0" w:color="000000"/>
              <w:left w:val="single" w:sz="6" w:space="0" w:color="000000"/>
              <w:bottom w:val="single" w:sz="6" w:space="0" w:color="000000"/>
              <w:right w:val="single" w:sz="6" w:space="0" w:color="000000"/>
            </w:tcBorders>
          </w:tcPr>
          <w:p w14:paraId="36250EF7" w14:textId="77777777" w:rsidR="0008102D" w:rsidRPr="00C6761E" w:rsidRDefault="0008102D" w:rsidP="000D03CA">
            <w:pPr>
              <w:keepNext/>
              <w:keepLines/>
              <w:spacing w:after="0"/>
              <w:rPr>
                <w:ins w:id="4340" w:author="CR0681" w:date="2025-03-04T08:44:00Z"/>
                <w:rFonts w:ascii="Arial" w:hAnsi="Arial"/>
                <w:sz w:val="18"/>
              </w:rPr>
            </w:pPr>
          </w:p>
        </w:tc>
        <w:tc>
          <w:tcPr>
            <w:tcW w:w="2837" w:type="dxa"/>
            <w:tcBorders>
              <w:top w:val="single" w:sz="6" w:space="0" w:color="000000"/>
              <w:left w:val="single" w:sz="6" w:space="0" w:color="000000"/>
              <w:bottom w:val="single" w:sz="6" w:space="0" w:color="000000"/>
              <w:right w:val="single" w:sz="6" w:space="0" w:color="000000"/>
            </w:tcBorders>
            <w:hideMark/>
          </w:tcPr>
          <w:p w14:paraId="46BBFC90" w14:textId="77777777" w:rsidR="0008102D" w:rsidRPr="00C6761E" w:rsidRDefault="0008102D" w:rsidP="000D03CA">
            <w:pPr>
              <w:pStyle w:val="TAL"/>
              <w:rPr>
                <w:ins w:id="4341" w:author="CR0681" w:date="2025-03-04T08:44:00Z"/>
              </w:rPr>
            </w:pPr>
            <w:ins w:id="4342" w:author="CR0681" w:date="2025-03-04T08:44:00Z">
              <w:r w:rsidRPr="00C6761E">
                <w:t>UTC-based counter LSB</w:t>
              </w:r>
            </w:ins>
          </w:p>
        </w:tc>
        <w:tc>
          <w:tcPr>
            <w:tcW w:w="3120" w:type="dxa"/>
            <w:tcBorders>
              <w:top w:val="single" w:sz="6" w:space="0" w:color="000000"/>
              <w:left w:val="single" w:sz="6" w:space="0" w:color="000000"/>
              <w:bottom w:val="single" w:sz="6" w:space="0" w:color="000000"/>
              <w:right w:val="single" w:sz="6" w:space="0" w:color="000000"/>
            </w:tcBorders>
            <w:hideMark/>
          </w:tcPr>
          <w:p w14:paraId="34D4EA31" w14:textId="77777777" w:rsidR="0008102D" w:rsidRPr="00C6761E" w:rsidRDefault="0008102D" w:rsidP="000D03CA">
            <w:pPr>
              <w:pStyle w:val="TAL"/>
              <w:rPr>
                <w:ins w:id="4343" w:author="CR0681" w:date="2025-03-04T08:44:00Z"/>
                <w:lang w:eastAsia="zh-CN"/>
              </w:rPr>
            </w:pPr>
            <w:ins w:id="4344" w:author="CR0681" w:date="2025-03-04T08:44:00Z">
              <w:r w:rsidRPr="00C6761E">
                <w:t>UTC-based counter LSB</w:t>
              </w:r>
            </w:ins>
          </w:p>
          <w:p w14:paraId="67293762" w14:textId="77777777" w:rsidR="0008102D" w:rsidRPr="00C6761E" w:rsidRDefault="0008102D" w:rsidP="000D03CA">
            <w:pPr>
              <w:pStyle w:val="TAL"/>
              <w:rPr>
                <w:ins w:id="4345" w:author="CR0681" w:date="2025-03-04T08:44:00Z"/>
              </w:rPr>
            </w:pPr>
            <w:ins w:id="4346" w:author="CR0681" w:date="2025-03-04T08:44:00Z">
              <w:r w:rsidRPr="00C6761E">
                <w:t>11.2.11</w:t>
              </w:r>
            </w:ins>
          </w:p>
        </w:tc>
        <w:tc>
          <w:tcPr>
            <w:tcW w:w="1134" w:type="dxa"/>
            <w:tcBorders>
              <w:top w:val="single" w:sz="6" w:space="0" w:color="000000"/>
              <w:left w:val="single" w:sz="6" w:space="0" w:color="000000"/>
              <w:bottom w:val="single" w:sz="6" w:space="0" w:color="000000"/>
              <w:right w:val="single" w:sz="6" w:space="0" w:color="000000"/>
            </w:tcBorders>
            <w:hideMark/>
          </w:tcPr>
          <w:p w14:paraId="333EA5C9" w14:textId="77777777" w:rsidR="0008102D" w:rsidRPr="00C6761E" w:rsidRDefault="0008102D" w:rsidP="000D03CA">
            <w:pPr>
              <w:pStyle w:val="TAC"/>
              <w:rPr>
                <w:ins w:id="4347" w:author="CR0681" w:date="2025-03-04T08:44:00Z"/>
                <w:lang w:eastAsia="zh-CN"/>
              </w:rPr>
            </w:pPr>
            <w:ins w:id="4348" w:author="CR0681" w:date="2025-03-04T08:44:00Z">
              <w:r w:rsidRPr="00C6761E">
                <w:rPr>
                  <w:lang w:eastAsia="zh-CN"/>
                </w:rPr>
                <w:t>M</w:t>
              </w:r>
            </w:ins>
          </w:p>
        </w:tc>
        <w:tc>
          <w:tcPr>
            <w:tcW w:w="851" w:type="dxa"/>
            <w:tcBorders>
              <w:top w:val="single" w:sz="6" w:space="0" w:color="000000"/>
              <w:left w:val="single" w:sz="6" w:space="0" w:color="000000"/>
              <w:bottom w:val="single" w:sz="6" w:space="0" w:color="000000"/>
              <w:right w:val="single" w:sz="6" w:space="0" w:color="000000"/>
            </w:tcBorders>
            <w:hideMark/>
          </w:tcPr>
          <w:p w14:paraId="056ADB2D" w14:textId="77777777" w:rsidR="0008102D" w:rsidRPr="00C6761E" w:rsidRDefault="0008102D" w:rsidP="000D03CA">
            <w:pPr>
              <w:pStyle w:val="TAC"/>
              <w:rPr>
                <w:ins w:id="4349" w:author="CR0681" w:date="2025-03-04T08:44:00Z"/>
                <w:lang w:eastAsia="zh-CN"/>
              </w:rPr>
            </w:pPr>
            <w:ins w:id="4350" w:author="CR0681" w:date="2025-03-04T08:44:00Z">
              <w:r w:rsidRPr="00C6761E">
                <w:rPr>
                  <w:lang w:eastAsia="zh-CN"/>
                </w:rPr>
                <w:t>V</w:t>
              </w:r>
            </w:ins>
          </w:p>
        </w:tc>
        <w:tc>
          <w:tcPr>
            <w:tcW w:w="851" w:type="dxa"/>
            <w:tcBorders>
              <w:top w:val="single" w:sz="6" w:space="0" w:color="000000"/>
              <w:left w:val="single" w:sz="6" w:space="0" w:color="000000"/>
              <w:bottom w:val="single" w:sz="6" w:space="0" w:color="000000"/>
              <w:right w:val="single" w:sz="6" w:space="0" w:color="000000"/>
            </w:tcBorders>
            <w:hideMark/>
          </w:tcPr>
          <w:p w14:paraId="6F6707F0" w14:textId="77777777" w:rsidR="0008102D" w:rsidRPr="00C6761E" w:rsidRDefault="0008102D" w:rsidP="000D03CA">
            <w:pPr>
              <w:pStyle w:val="TAC"/>
              <w:rPr>
                <w:ins w:id="4351" w:author="CR0681" w:date="2025-03-04T08:44:00Z"/>
                <w:lang w:eastAsia="zh-CN"/>
              </w:rPr>
            </w:pPr>
            <w:ins w:id="4352" w:author="CR0681" w:date="2025-03-04T08:44:00Z">
              <w:r w:rsidRPr="00C6761E">
                <w:rPr>
                  <w:lang w:eastAsia="zh-CN"/>
                </w:rPr>
                <w:t>1</w:t>
              </w:r>
            </w:ins>
          </w:p>
        </w:tc>
      </w:tr>
      <w:tr w:rsidR="0008102D" w:rsidRPr="00C6761E" w14:paraId="6ABAD812" w14:textId="77777777" w:rsidTr="000D03CA">
        <w:trPr>
          <w:cantSplit/>
          <w:jc w:val="center"/>
          <w:ins w:id="4353" w:author="CR0681" w:date="2025-03-04T08:44:00Z"/>
        </w:trPr>
        <w:tc>
          <w:tcPr>
            <w:tcW w:w="565" w:type="dxa"/>
            <w:tcBorders>
              <w:top w:val="single" w:sz="6" w:space="0" w:color="000000"/>
              <w:left w:val="single" w:sz="6" w:space="0" w:color="000000"/>
              <w:bottom w:val="single" w:sz="6" w:space="0" w:color="000000"/>
              <w:right w:val="single" w:sz="6" w:space="0" w:color="000000"/>
            </w:tcBorders>
          </w:tcPr>
          <w:p w14:paraId="01DE453C" w14:textId="77777777" w:rsidR="0008102D" w:rsidRPr="00C6761E" w:rsidRDefault="0008102D" w:rsidP="000D03CA">
            <w:pPr>
              <w:keepNext/>
              <w:keepLines/>
              <w:spacing w:after="0"/>
              <w:rPr>
                <w:ins w:id="4354" w:author="CR0681" w:date="2025-03-04T08:44:00Z"/>
                <w:rFonts w:ascii="Arial" w:hAnsi="Arial"/>
                <w:sz w:val="18"/>
              </w:rPr>
            </w:pPr>
          </w:p>
        </w:tc>
        <w:tc>
          <w:tcPr>
            <w:tcW w:w="2837" w:type="dxa"/>
            <w:tcBorders>
              <w:top w:val="single" w:sz="6" w:space="0" w:color="000000"/>
              <w:left w:val="single" w:sz="6" w:space="0" w:color="000000"/>
              <w:bottom w:val="single" w:sz="6" w:space="0" w:color="000000"/>
              <w:right w:val="single" w:sz="6" w:space="0" w:color="000000"/>
            </w:tcBorders>
            <w:hideMark/>
          </w:tcPr>
          <w:p w14:paraId="4712BADB" w14:textId="77777777" w:rsidR="0008102D" w:rsidRPr="00C6761E" w:rsidRDefault="0008102D" w:rsidP="000D03CA">
            <w:pPr>
              <w:pStyle w:val="TAL"/>
              <w:rPr>
                <w:ins w:id="4355" w:author="CR0681" w:date="2025-03-04T08:44:00Z"/>
                <w:lang w:eastAsia="zh-CN"/>
              </w:rPr>
            </w:pPr>
            <w:ins w:id="4356" w:author="CR0681" w:date="2025-03-04T08:44:00Z">
              <w:r w:rsidRPr="00C6761E">
                <w:t>Discover</w:t>
              </w:r>
              <w:r w:rsidRPr="00C6761E">
                <w:rPr>
                  <w:lang w:eastAsia="zh-CN"/>
                </w:rPr>
                <w:t>er info</w:t>
              </w:r>
            </w:ins>
          </w:p>
        </w:tc>
        <w:tc>
          <w:tcPr>
            <w:tcW w:w="3120" w:type="dxa"/>
            <w:tcBorders>
              <w:top w:val="single" w:sz="6" w:space="0" w:color="000000"/>
              <w:left w:val="single" w:sz="6" w:space="0" w:color="000000"/>
              <w:bottom w:val="single" w:sz="6" w:space="0" w:color="000000"/>
              <w:right w:val="single" w:sz="6" w:space="0" w:color="000000"/>
            </w:tcBorders>
            <w:hideMark/>
          </w:tcPr>
          <w:p w14:paraId="349735E8" w14:textId="77777777" w:rsidR="0008102D" w:rsidRPr="00C6761E" w:rsidRDefault="0008102D" w:rsidP="000D03CA">
            <w:pPr>
              <w:pStyle w:val="TAL"/>
              <w:rPr>
                <w:ins w:id="4357" w:author="CR0681" w:date="2025-03-04T08:44:00Z"/>
                <w:lang w:eastAsia="zh-CN"/>
              </w:rPr>
            </w:pPr>
            <w:ins w:id="4358" w:author="CR0681" w:date="2025-03-04T08:44:00Z">
              <w:r w:rsidRPr="00C6761E">
                <w:rPr>
                  <w:lang w:eastAsia="zh-CN"/>
                </w:rPr>
                <w:t>User info ID</w:t>
              </w:r>
            </w:ins>
          </w:p>
          <w:p w14:paraId="27FBE7AA" w14:textId="77777777" w:rsidR="0008102D" w:rsidRPr="00C6761E" w:rsidRDefault="0008102D" w:rsidP="000D03CA">
            <w:pPr>
              <w:pStyle w:val="TAL"/>
              <w:rPr>
                <w:ins w:id="4359" w:author="CR0681" w:date="2025-03-04T08:44:00Z"/>
              </w:rPr>
            </w:pPr>
            <w:ins w:id="4360" w:author="CR0681" w:date="2025-03-04T08:44:00Z">
              <w:r w:rsidRPr="00C6761E">
                <w:t>11.2.</w:t>
              </w:r>
              <w:r w:rsidRPr="00C6761E">
                <w:rPr>
                  <w:lang w:eastAsia="zh-CN"/>
                </w:rPr>
                <w:t>7</w:t>
              </w:r>
            </w:ins>
          </w:p>
        </w:tc>
        <w:tc>
          <w:tcPr>
            <w:tcW w:w="1134" w:type="dxa"/>
            <w:tcBorders>
              <w:top w:val="single" w:sz="6" w:space="0" w:color="000000"/>
              <w:left w:val="single" w:sz="6" w:space="0" w:color="000000"/>
              <w:bottom w:val="single" w:sz="6" w:space="0" w:color="000000"/>
              <w:right w:val="single" w:sz="6" w:space="0" w:color="000000"/>
            </w:tcBorders>
            <w:hideMark/>
          </w:tcPr>
          <w:p w14:paraId="05F32B32" w14:textId="77777777" w:rsidR="0008102D" w:rsidRPr="00C6761E" w:rsidRDefault="0008102D" w:rsidP="000D03CA">
            <w:pPr>
              <w:pStyle w:val="TAC"/>
              <w:rPr>
                <w:ins w:id="4361" w:author="CR0681" w:date="2025-03-04T08:44:00Z"/>
              </w:rPr>
            </w:pPr>
            <w:ins w:id="4362" w:author="CR0681" w:date="2025-03-04T08:44:00Z">
              <w:r w:rsidRPr="00C6761E">
                <w:t>M</w:t>
              </w:r>
            </w:ins>
          </w:p>
        </w:tc>
        <w:tc>
          <w:tcPr>
            <w:tcW w:w="851" w:type="dxa"/>
            <w:tcBorders>
              <w:top w:val="single" w:sz="6" w:space="0" w:color="000000"/>
              <w:left w:val="single" w:sz="6" w:space="0" w:color="000000"/>
              <w:bottom w:val="single" w:sz="6" w:space="0" w:color="000000"/>
              <w:right w:val="single" w:sz="6" w:space="0" w:color="000000"/>
            </w:tcBorders>
            <w:hideMark/>
          </w:tcPr>
          <w:p w14:paraId="5CCCC6BF" w14:textId="77777777" w:rsidR="0008102D" w:rsidRPr="00C6761E" w:rsidRDefault="0008102D" w:rsidP="000D03CA">
            <w:pPr>
              <w:pStyle w:val="TAC"/>
              <w:rPr>
                <w:ins w:id="4363" w:author="CR0681" w:date="2025-03-04T08:44:00Z"/>
              </w:rPr>
            </w:pPr>
            <w:ins w:id="4364" w:author="CR0681" w:date="2025-03-04T08:44:00Z">
              <w:r w:rsidRPr="00C6761E">
                <w:t>V</w:t>
              </w:r>
            </w:ins>
          </w:p>
        </w:tc>
        <w:tc>
          <w:tcPr>
            <w:tcW w:w="851" w:type="dxa"/>
            <w:tcBorders>
              <w:top w:val="single" w:sz="6" w:space="0" w:color="000000"/>
              <w:left w:val="single" w:sz="6" w:space="0" w:color="000000"/>
              <w:bottom w:val="single" w:sz="6" w:space="0" w:color="000000"/>
              <w:right w:val="single" w:sz="6" w:space="0" w:color="000000"/>
            </w:tcBorders>
            <w:hideMark/>
          </w:tcPr>
          <w:p w14:paraId="36F18652" w14:textId="77777777" w:rsidR="0008102D" w:rsidRPr="00C6761E" w:rsidRDefault="0008102D" w:rsidP="000D03CA">
            <w:pPr>
              <w:pStyle w:val="TAC"/>
              <w:rPr>
                <w:ins w:id="4365" w:author="CR0681" w:date="2025-03-04T08:44:00Z"/>
              </w:rPr>
            </w:pPr>
            <w:ins w:id="4366" w:author="CR0681" w:date="2025-03-04T08:44:00Z">
              <w:r w:rsidRPr="00C6761E">
                <w:rPr>
                  <w:lang w:eastAsia="zh-CN"/>
                </w:rPr>
                <w:t>6</w:t>
              </w:r>
            </w:ins>
          </w:p>
        </w:tc>
      </w:tr>
      <w:tr w:rsidR="0008102D" w:rsidRPr="00C6761E" w14:paraId="3D96A571" w14:textId="77777777" w:rsidTr="000D03CA">
        <w:trPr>
          <w:cantSplit/>
          <w:jc w:val="center"/>
          <w:ins w:id="4367" w:author="CR0681" w:date="2025-03-04T08:44:00Z"/>
        </w:trPr>
        <w:tc>
          <w:tcPr>
            <w:tcW w:w="565" w:type="dxa"/>
            <w:tcBorders>
              <w:top w:val="single" w:sz="6" w:space="0" w:color="000000"/>
              <w:left w:val="single" w:sz="6" w:space="0" w:color="000000"/>
              <w:bottom w:val="single" w:sz="6" w:space="0" w:color="000000"/>
              <w:right w:val="single" w:sz="6" w:space="0" w:color="000000"/>
            </w:tcBorders>
          </w:tcPr>
          <w:p w14:paraId="1D00140A" w14:textId="77777777" w:rsidR="0008102D" w:rsidRPr="00C6761E" w:rsidRDefault="0008102D" w:rsidP="000D03CA">
            <w:pPr>
              <w:keepNext/>
              <w:keepLines/>
              <w:spacing w:after="0"/>
              <w:rPr>
                <w:ins w:id="4368" w:author="CR0681" w:date="2025-03-04T08:44:00Z"/>
                <w:rFonts w:ascii="Arial" w:hAnsi="Arial"/>
                <w:sz w:val="18"/>
              </w:rPr>
            </w:pPr>
          </w:p>
        </w:tc>
        <w:tc>
          <w:tcPr>
            <w:tcW w:w="2837" w:type="dxa"/>
            <w:tcBorders>
              <w:top w:val="single" w:sz="6" w:space="0" w:color="000000"/>
              <w:left w:val="single" w:sz="6" w:space="0" w:color="000000"/>
              <w:bottom w:val="single" w:sz="6" w:space="0" w:color="000000"/>
              <w:right w:val="single" w:sz="6" w:space="0" w:color="000000"/>
            </w:tcBorders>
            <w:hideMark/>
          </w:tcPr>
          <w:p w14:paraId="270D93E2" w14:textId="77777777" w:rsidR="0008102D" w:rsidRPr="00C6761E" w:rsidRDefault="0008102D" w:rsidP="000D03CA">
            <w:pPr>
              <w:pStyle w:val="TAL"/>
              <w:rPr>
                <w:ins w:id="4369" w:author="CR0681" w:date="2025-03-04T08:44:00Z"/>
                <w:lang w:eastAsia="zh-CN"/>
              </w:rPr>
            </w:pPr>
            <w:ins w:id="4370" w:author="CR0681" w:date="2025-03-04T08:44:00Z">
              <w:r w:rsidRPr="00C6761E">
                <w:rPr>
                  <w:lang w:eastAsia="zh-CN"/>
                </w:rPr>
                <w:t>Relay service code</w:t>
              </w:r>
            </w:ins>
          </w:p>
        </w:tc>
        <w:tc>
          <w:tcPr>
            <w:tcW w:w="3120" w:type="dxa"/>
            <w:tcBorders>
              <w:top w:val="single" w:sz="6" w:space="0" w:color="000000"/>
              <w:left w:val="single" w:sz="6" w:space="0" w:color="000000"/>
              <w:bottom w:val="single" w:sz="6" w:space="0" w:color="000000"/>
              <w:right w:val="single" w:sz="6" w:space="0" w:color="000000"/>
            </w:tcBorders>
            <w:hideMark/>
          </w:tcPr>
          <w:p w14:paraId="4EEF0D2F" w14:textId="77777777" w:rsidR="0008102D" w:rsidRPr="00C6761E" w:rsidRDefault="0008102D" w:rsidP="000D03CA">
            <w:pPr>
              <w:pStyle w:val="TAL"/>
              <w:rPr>
                <w:ins w:id="4371" w:author="CR0681" w:date="2025-03-04T08:44:00Z"/>
                <w:lang w:eastAsia="zh-CN"/>
              </w:rPr>
            </w:pPr>
            <w:ins w:id="4372" w:author="CR0681" w:date="2025-03-04T08:44:00Z">
              <w:r w:rsidRPr="00C6761E">
                <w:rPr>
                  <w:lang w:eastAsia="zh-CN"/>
                </w:rPr>
                <w:t>Relay service code</w:t>
              </w:r>
            </w:ins>
          </w:p>
          <w:p w14:paraId="43D993DF" w14:textId="77777777" w:rsidR="0008102D" w:rsidRPr="00C6761E" w:rsidRDefault="0008102D" w:rsidP="000D03CA">
            <w:pPr>
              <w:pStyle w:val="TAL"/>
              <w:rPr>
                <w:ins w:id="4373" w:author="CR0681" w:date="2025-03-04T08:44:00Z"/>
              </w:rPr>
            </w:pPr>
            <w:ins w:id="4374" w:author="CR0681" w:date="2025-03-04T08:44:00Z">
              <w:r w:rsidRPr="00C6761E">
                <w:t>11.2.</w:t>
              </w:r>
              <w:r w:rsidRPr="00C6761E">
                <w:rPr>
                  <w:lang w:eastAsia="zh-CN"/>
                </w:rPr>
                <w:t>8</w:t>
              </w:r>
            </w:ins>
          </w:p>
        </w:tc>
        <w:tc>
          <w:tcPr>
            <w:tcW w:w="1134" w:type="dxa"/>
            <w:tcBorders>
              <w:top w:val="single" w:sz="6" w:space="0" w:color="000000"/>
              <w:left w:val="single" w:sz="6" w:space="0" w:color="000000"/>
              <w:bottom w:val="single" w:sz="6" w:space="0" w:color="000000"/>
              <w:right w:val="single" w:sz="6" w:space="0" w:color="000000"/>
            </w:tcBorders>
            <w:hideMark/>
          </w:tcPr>
          <w:p w14:paraId="0D0ABD03" w14:textId="77777777" w:rsidR="0008102D" w:rsidRPr="00C6761E" w:rsidRDefault="0008102D" w:rsidP="000D03CA">
            <w:pPr>
              <w:pStyle w:val="TAC"/>
              <w:rPr>
                <w:ins w:id="4375" w:author="CR0681" w:date="2025-03-04T08:44:00Z"/>
                <w:lang w:eastAsia="zh-CN"/>
              </w:rPr>
            </w:pPr>
            <w:ins w:id="4376" w:author="CR0681" w:date="2025-03-04T08:44:00Z">
              <w:r w:rsidRPr="00C6761E">
                <w:rPr>
                  <w:lang w:eastAsia="zh-CN"/>
                </w:rPr>
                <w:t>M</w:t>
              </w:r>
            </w:ins>
          </w:p>
        </w:tc>
        <w:tc>
          <w:tcPr>
            <w:tcW w:w="851" w:type="dxa"/>
            <w:tcBorders>
              <w:top w:val="single" w:sz="6" w:space="0" w:color="000000"/>
              <w:left w:val="single" w:sz="6" w:space="0" w:color="000000"/>
              <w:bottom w:val="single" w:sz="6" w:space="0" w:color="000000"/>
              <w:right w:val="single" w:sz="6" w:space="0" w:color="000000"/>
            </w:tcBorders>
            <w:hideMark/>
          </w:tcPr>
          <w:p w14:paraId="7001DE40" w14:textId="77777777" w:rsidR="0008102D" w:rsidRPr="00C6761E" w:rsidRDefault="0008102D" w:rsidP="000D03CA">
            <w:pPr>
              <w:pStyle w:val="TAC"/>
              <w:rPr>
                <w:ins w:id="4377" w:author="CR0681" w:date="2025-03-04T08:44:00Z"/>
                <w:lang w:eastAsia="zh-CN"/>
              </w:rPr>
            </w:pPr>
            <w:ins w:id="4378" w:author="CR0681" w:date="2025-03-04T08:44:00Z">
              <w:r w:rsidRPr="00C6761E">
                <w:rPr>
                  <w:lang w:eastAsia="zh-CN"/>
                </w:rPr>
                <w:t>V</w:t>
              </w:r>
            </w:ins>
          </w:p>
        </w:tc>
        <w:tc>
          <w:tcPr>
            <w:tcW w:w="851" w:type="dxa"/>
            <w:tcBorders>
              <w:top w:val="single" w:sz="6" w:space="0" w:color="000000"/>
              <w:left w:val="single" w:sz="6" w:space="0" w:color="000000"/>
              <w:bottom w:val="single" w:sz="6" w:space="0" w:color="000000"/>
              <w:right w:val="single" w:sz="6" w:space="0" w:color="000000"/>
            </w:tcBorders>
            <w:hideMark/>
          </w:tcPr>
          <w:p w14:paraId="12B82601" w14:textId="77777777" w:rsidR="0008102D" w:rsidRPr="00C6761E" w:rsidRDefault="0008102D" w:rsidP="000D03CA">
            <w:pPr>
              <w:pStyle w:val="TAC"/>
              <w:rPr>
                <w:ins w:id="4379" w:author="CR0681" w:date="2025-03-04T08:44:00Z"/>
                <w:lang w:eastAsia="zh-CN"/>
              </w:rPr>
            </w:pPr>
            <w:ins w:id="4380" w:author="CR0681" w:date="2025-03-04T08:44:00Z">
              <w:r w:rsidRPr="00C6761E">
                <w:t>3</w:t>
              </w:r>
            </w:ins>
          </w:p>
        </w:tc>
      </w:tr>
      <w:tr w:rsidR="0008102D" w:rsidRPr="00C6761E" w14:paraId="1E8A011C" w14:textId="77777777" w:rsidTr="000D03CA">
        <w:trPr>
          <w:cantSplit/>
          <w:jc w:val="center"/>
          <w:ins w:id="4381" w:author="CR0681" w:date="2025-03-04T08:44:00Z"/>
        </w:trPr>
        <w:tc>
          <w:tcPr>
            <w:tcW w:w="565" w:type="dxa"/>
            <w:tcBorders>
              <w:top w:val="single" w:sz="6" w:space="0" w:color="000000"/>
              <w:left w:val="single" w:sz="6" w:space="0" w:color="000000"/>
              <w:bottom w:val="single" w:sz="6" w:space="0" w:color="000000"/>
              <w:right w:val="single" w:sz="6" w:space="0" w:color="000000"/>
            </w:tcBorders>
          </w:tcPr>
          <w:p w14:paraId="5755B8EA" w14:textId="77777777" w:rsidR="0008102D" w:rsidRPr="00C6761E" w:rsidRDefault="0008102D" w:rsidP="000D03CA">
            <w:pPr>
              <w:keepNext/>
              <w:keepLines/>
              <w:spacing w:after="0"/>
              <w:rPr>
                <w:ins w:id="4382" w:author="CR0681" w:date="2025-03-04T08:44:00Z"/>
                <w:rFonts w:ascii="Arial" w:hAnsi="Arial"/>
                <w:sz w:val="18"/>
              </w:rPr>
            </w:pPr>
            <w:ins w:id="4383" w:author="CR0681" w:date="2025-03-04T08:44:00Z">
              <w:r w:rsidRPr="007F628D">
                <w:rPr>
                  <w:rFonts w:ascii="Arial" w:hAnsi="Arial"/>
                  <w:sz w:val="18"/>
                  <w:lang w:eastAsia="zh-CN"/>
                </w:rPr>
                <w:t>29</w:t>
              </w:r>
            </w:ins>
          </w:p>
        </w:tc>
        <w:tc>
          <w:tcPr>
            <w:tcW w:w="2837" w:type="dxa"/>
            <w:tcBorders>
              <w:top w:val="single" w:sz="6" w:space="0" w:color="000000"/>
              <w:left w:val="single" w:sz="6" w:space="0" w:color="000000"/>
              <w:bottom w:val="single" w:sz="6" w:space="0" w:color="000000"/>
              <w:right w:val="single" w:sz="6" w:space="0" w:color="000000"/>
            </w:tcBorders>
          </w:tcPr>
          <w:p w14:paraId="0EA3D32F" w14:textId="77777777" w:rsidR="0008102D" w:rsidRPr="00C6761E" w:rsidRDefault="0008102D" w:rsidP="000D03CA">
            <w:pPr>
              <w:pStyle w:val="TAL"/>
              <w:rPr>
                <w:ins w:id="4384" w:author="CR0681" w:date="2025-03-04T08:44:00Z"/>
              </w:rPr>
            </w:pPr>
            <w:ins w:id="4385" w:author="CR0681" w:date="2025-03-04T08:44:00Z">
              <w:r w:rsidRPr="00C6761E">
                <w:rPr>
                  <w:lang w:eastAsia="zh-CN"/>
                </w:rPr>
                <w:t>Target discoveree info</w:t>
              </w:r>
            </w:ins>
          </w:p>
        </w:tc>
        <w:tc>
          <w:tcPr>
            <w:tcW w:w="3120" w:type="dxa"/>
            <w:tcBorders>
              <w:top w:val="single" w:sz="6" w:space="0" w:color="000000"/>
              <w:left w:val="single" w:sz="6" w:space="0" w:color="000000"/>
              <w:bottom w:val="single" w:sz="6" w:space="0" w:color="000000"/>
              <w:right w:val="single" w:sz="6" w:space="0" w:color="000000"/>
            </w:tcBorders>
          </w:tcPr>
          <w:p w14:paraId="3DE97450" w14:textId="77777777" w:rsidR="0008102D" w:rsidRPr="00C6761E" w:rsidRDefault="0008102D" w:rsidP="000D03CA">
            <w:pPr>
              <w:pStyle w:val="TAL"/>
              <w:rPr>
                <w:ins w:id="4386" w:author="CR0681" w:date="2025-03-04T08:44:00Z"/>
                <w:lang w:eastAsia="zh-CN"/>
              </w:rPr>
            </w:pPr>
            <w:ins w:id="4387" w:author="CR0681" w:date="2025-03-04T08:44:00Z">
              <w:r w:rsidRPr="00C6761E">
                <w:rPr>
                  <w:lang w:eastAsia="zh-CN"/>
                </w:rPr>
                <w:t>User info ID</w:t>
              </w:r>
            </w:ins>
          </w:p>
          <w:p w14:paraId="401FEA6B" w14:textId="77777777" w:rsidR="0008102D" w:rsidRPr="00C6761E" w:rsidRDefault="0008102D" w:rsidP="000D03CA">
            <w:pPr>
              <w:pStyle w:val="TAL"/>
              <w:rPr>
                <w:ins w:id="4388" w:author="CR0681" w:date="2025-03-04T08:44:00Z"/>
              </w:rPr>
            </w:pPr>
            <w:ins w:id="4389" w:author="CR0681" w:date="2025-03-04T08:44:00Z">
              <w:r w:rsidRPr="00C6761E">
                <w:rPr>
                  <w:lang w:eastAsia="zh-CN"/>
                </w:rPr>
                <w:t>11.2.7</w:t>
              </w:r>
            </w:ins>
          </w:p>
        </w:tc>
        <w:tc>
          <w:tcPr>
            <w:tcW w:w="1134" w:type="dxa"/>
            <w:tcBorders>
              <w:top w:val="single" w:sz="6" w:space="0" w:color="000000"/>
              <w:left w:val="single" w:sz="6" w:space="0" w:color="000000"/>
              <w:bottom w:val="single" w:sz="6" w:space="0" w:color="000000"/>
              <w:right w:val="single" w:sz="6" w:space="0" w:color="000000"/>
            </w:tcBorders>
          </w:tcPr>
          <w:p w14:paraId="2370DE0B" w14:textId="77777777" w:rsidR="0008102D" w:rsidRPr="00C6761E" w:rsidRDefault="0008102D" w:rsidP="000D03CA">
            <w:pPr>
              <w:pStyle w:val="TAC"/>
              <w:rPr>
                <w:ins w:id="4390" w:author="CR0681" w:date="2025-03-04T08:44:00Z"/>
                <w:lang w:eastAsia="zh-CN"/>
              </w:rPr>
            </w:pPr>
            <w:ins w:id="4391" w:author="CR0681" w:date="2025-03-04T08:44:00Z">
              <w:r w:rsidRPr="00C6761E">
                <w:rPr>
                  <w:lang w:eastAsia="zh-CN"/>
                </w:rPr>
                <w:t>O</w:t>
              </w:r>
            </w:ins>
          </w:p>
        </w:tc>
        <w:tc>
          <w:tcPr>
            <w:tcW w:w="851" w:type="dxa"/>
            <w:tcBorders>
              <w:top w:val="single" w:sz="6" w:space="0" w:color="000000"/>
              <w:left w:val="single" w:sz="6" w:space="0" w:color="000000"/>
              <w:bottom w:val="single" w:sz="6" w:space="0" w:color="000000"/>
              <w:right w:val="single" w:sz="6" w:space="0" w:color="000000"/>
            </w:tcBorders>
          </w:tcPr>
          <w:p w14:paraId="3C03174D" w14:textId="77777777" w:rsidR="0008102D" w:rsidRPr="00C6761E" w:rsidRDefault="0008102D" w:rsidP="000D03CA">
            <w:pPr>
              <w:pStyle w:val="TAC"/>
              <w:rPr>
                <w:ins w:id="4392" w:author="CR0681" w:date="2025-03-04T08:44:00Z"/>
                <w:lang w:eastAsia="zh-CN"/>
              </w:rPr>
            </w:pPr>
            <w:ins w:id="4393" w:author="CR0681" w:date="2025-03-04T08:44:00Z">
              <w:r w:rsidRPr="00C6761E">
                <w:rPr>
                  <w:lang w:eastAsia="zh-CN"/>
                </w:rPr>
                <w:t>TV</w:t>
              </w:r>
            </w:ins>
          </w:p>
        </w:tc>
        <w:tc>
          <w:tcPr>
            <w:tcW w:w="851" w:type="dxa"/>
            <w:tcBorders>
              <w:top w:val="single" w:sz="6" w:space="0" w:color="000000"/>
              <w:left w:val="single" w:sz="6" w:space="0" w:color="000000"/>
              <w:bottom w:val="single" w:sz="6" w:space="0" w:color="000000"/>
              <w:right w:val="single" w:sz="6" w:space="0" w:color="000000"/>
            </w:tcBorders>
          </w:tcPr>
          <w:p w14:paraId="5DA1AD80" w14:textId="77777777" w:rsidR="0008102D" w:rsidRPr="00C6761E" w:rsidRDefault="0008102D" w:rsidP="000D03CA">
            <w:pPr>
              <w:pStyle w:val="TAC"/>
              <w:rPr>
                <w:ins w:id="4394" w:author="CR0681" w:date="2025-03-04T08:44:00Z"/>
                <w:lang w:eastAsia="zh-CN"/>
              </w:rPr>
            </w:pPr>
            <w:ins w:id="4395" w:author="CR0681" w:date="2025-03-04T08:44:00Z">
              <w:r w:rsidRPr="00C6761E">
                <w:rPr>
                  <w:lang w:eastAsia="zh-CN"/>
                </w:rPr>
                <w:t>7</w:t>
              </w:r>
            </w:ins>
          </w:p>
        </w:tc>
      </w:tr>
      <w:tr w:rsidR="0008102D" w:rsidRPr="00C6761E" w14:paraId="38040AE2" w14:textId="77777777" w:rsidTr="000D03CA">
        <w:trPr>
          <w:cantSplit/>
          <w:jc w:val="center"/>
          <w:ins w:id="4396" w:author="CR0681" w:date="2025-03-04T08:44:00Z"/>
        </w:trPr>
        <w:tc>
          <w:tcPr>
            <w:tcW w:w="565" w:type="dxa"/>
            <w:tcBorders>
              <w:top w:val="single" w:sz="6" w:space="0" w:color="000000"/>
              <w:left w:val="single" w:sz="6" w:space="0" w:color="000000"/>
              <w:bottom w:val="single" w:sz="6" w:space="0" w:color="000000"/>
              <w:right w:val="single" w:sz="6" w:space="0" w:color="000000"/>
            </w:tcBorders>
          </w:tcPr>
          <w:p w14:paraId="2F596172" w14:textId="77777777" w:rsidR="0008102D" w:rsidRPr="007F628D" w:rsidRDefault="0008102D" w:rsidP="000D03CA">
            <w:pPr>
              <w:keepNext/>
              <w:keepLines/>
              <w:spacing w:after="0"/>
              <w:rPr>
                <w:ins w:id="4397" w:author="CR0681" w:date="2025-03-04T08:44:00Z"/>
                <w:rFonts w:ascii="Arial" w:hAnsi="Arial"/>
                <w:sz w:val="18"/>
                <w:lang w:eastAsia="zh-CN"/>
              </w:rPr>
            </w:pPr>
            <w:ins w:id="4398" w:author="CR0681" w:date="2025-03-04T08:44:00Z">
              <w:r>
                <w:rPr>
                  <w:rFonts w:ascii="Arial" w:hAnsi="Arial"/>
                  <w:sz w:val="18"/>
                  <w:lang w:eastAsia="zh-CN"/>
                </w:rPr>
                <w:t>aa</w:t>
              </w:r>
            </w:ins>
          </w:p>
        </w:tc>
        <w:tc>
          <w:tcPr>
            <w:tcW w:w="2837" w:type="dxa"/>
            <w:tcBorders>
              <w:top w:val="single" w:sz="6" w:space="0" w:color="000000"/>
              <w:left w:val="single" w:sz="6" w:space="0" w:color="000000"/>
              <w:bottom w:val="single" w:sz="6" w:space="0" w:color="000000"/>
              <w:right w:val="single" w:sz="6" w:space="0" w:color="000000"/>
            </w:tcBorders>
          </w:tcPr>
          <w:p w14:paraId="12FC16D4" w14:textId="77777777" w:rsidR="0008102D" w:rsidRPr="00C6761E" w:rsidRDefault="0008102D" w:rsidP="000D03CA">
            <w:pPr>
              <w:pStyle w:val="TAL"/>
              <w:rPr>
                <w:ins w:id="4399" w:author="CR0681" w:date="2025-03-04T08:44:00Z"/>
                <w:lang w:eastAsia="zh-CN"/>
              </w:rPr>
            </w:pPr>
            <w:ins w:id="4400" w:author="CR0681" w:date="2025-03-04T08:44:00Z">
              <w:r w:rsidRPr="003A27F1">
                <w:rPr>
                  <w:lang w:eastAsia="zh-CN"/>
                </w:rPr>
                <w:t>Multi-hop path info</w:t>
              </w:r>
            </w:ins>
          </w:p>
        </w:tc>
        <w:tc>
          <w:tcPr>
            <w:tcW w:w="3120" w:type="dxa"/>
            <w:tcBorders>
              <w:top w:val="single" w:sz="6" w:space="0" w:color="000000"/>
              <w:left w:val="single" w:sz="6" w:space="0" w:color="000000"/>
              <w:bottom w:val="single" w:sz="6" w:space="0" w:color="000000"/>
              <w:right w:val="single" w:sz="6" w:space="0" w:color="000000"/>
            </w:tcBorders>
          </w:tcPr>
          <w:p w14:paraId="6C047045" w14:textId="77777777" w:rsidR="0008102D" w:rsidRDefault="0008102D" w:rsidP="000D03CA">
            <w:pPr>
              <w:pStyle w:val="TAL"/>
              <w:rPr>
                <w:ins w:id="4401" w:author="CR0681" w:date="2025-03-04T08:44:00Z"/>
                <w:lang w:eastAsia="zh-CN"/>
              </w:rPr>
            </w:pPr>
            <w:ins w:id="4402" w:author="CR0681" w:date="2025-03-04T08:44:00Z">
              <w:r w:rsidRPr="00151088">
                <w:rPr>
                  <w:lang w:eastAsia="zh-CN"/>
                </w:rPr>
                <w:t>List of user info ID</w:t>
              </w:r>
            </w:ins>
          </w:p>
          <w:p w14:paraId="0153FC2F" w14:textId="77777777" w:rsidR="0008102D" w:rsidRPr="00C6761E" w:rsidRDefault="0008102D" w:rsidP="000D03CA">
            <w:pPr>
              <w:pStyle w:val="TAL"/>
              <w:rPr>
                <w:ins w:id="4403" w:author="CR0681" w:date="2025-03-04T08:44:00Z"/>
                <w:lang w:eastAsia="zh-CN"/>
              </w:rPr>
            </w:pPr>
            <w:ins w:id="4404" w:author="CR0681" w:date="2025-03-04T08:44:00Z">
              <w:r w:rsidRPr="002F7833">
                <w:rPr>
                  <w:lang w:eastAsia="zh-CN"/>
                </w:rPr>
                <w:t>11.3.47</w:t>
              </w:r>
            </w:ins>
          </w:p>
        </w:tc>
        <w:tc>
          <w:tcPr>
            <w:tcW w:w="1134" w:type="dxa"/>
            <w:tcBorders>
              <w:top w:val="single" w:sz="6" w:space="0" w:color="000000"/>
              <w:left w:val="single" w:sz="6" w:space="0" w:color="000000"/>
              <w:bottom w:val="single" w:sz="6" w:space="0" w:color="000000"/>
              <w:right w:val="single" w:sz="6" w:space="0" w:color="000000"/>
            </w:tcBorders>
          </w:tcPr>
          <w:p w14:paraId="0DFE46F5" w14:textId="77777777" w:rsidR="0008102D" w:rsidRPr="00C6761E" w:rsidRDefault="0008102D" w:rsidP="000D03CA">
            <w:pPr>
              <w:pStyle w:val="TAC"/>
              <w:rPr>
                <w:ins w:id="4405" w:author="CR0681" w:date="2025-03-04T08:44:00Z"/>
                <w:lang w:eastAsia="zh-CN"/>
              </w:rPr>
            </w:pPr>
            <w:ins w:id="4406" w:author="CR0681" w:date="2025-03-04T08:44:00Z">
              <w:r>
                <w:rPr>
                  <w:lang w:eastAsia="zh-CN"/>
                </w:rPr>
                <w:t>O</w:t>
              </w:r>
            </w:ins>
          </w:p>
        </w:tc>
        <w:tc>
          <w:tcPr>
            <w:tcW w:w="851" w:type="dxa"/>
            <w:tcBorders>
              <w:top w:val="single" w:sz="6" w:space="0" w:color="000000"/>
              <w:left w:val="single" w:sz="6" w:space="0" w:color="000000"/>
              <w:bottom w:val="single" w:sz="6" w:space="0" w:color="000000"/>
              <w:right w:val="single" w:sz="6" w:space="0" w:color="000000"/>
            </w:tcBorders>
          </w:tcPr>
          <w:p w14:paraId="6EF4DB1A" w14:textId="77777777" w:rsidR="0008102D" w:rsidRPr="00C6761E" w:rsidRDefault="0008102D" w:rsidP="000D03CA">
            <w:pPr>
              <w:pStyle w:val="TAC"/>
              <w:rPr>
                <w:ins w:id="4407" w:author="CR0681" w:date="2025-03-04T08:44:00Z"/>
                <w:lang w:eastAsia="zh-CN"/>
              </w:rPr>
            </w:pPr>
            <w:ins w:id="4408" w:author="CR0681" w:date="2025-03-04T08:44:00Z">
              <w:r>
                <w:rPr>
                  <w:lang w:eastAsia="zh-CN"/>
                </w:rPr>
                <w:t>TLV</w:t>
              </w:r>
            </w:ins>
          </w:p>
        </w:tc>
        <w:tc>
          <w:tcPr>
            <w:tcW w:w="851" w:type="dxa"/>
            <w:tcBorders>
              <w:top w:val="single" w:sz="6" w:space="0" w:color="000000"/>
              <w:left w:val="single" w:sz="6" w:space="0" w:color="000000"/>
              <w:bottom w:val="single" w:sz="6" w:space="0" w:color="000000"/>
              <w:right w:val="single" w:sz="6" w:space="0" w:color="000000"/>
            </w:tcBorders>
          </w:tcPr>
          <w:p w14:paraId="42865F55" w14:textId="77777777" w:rsidR="0008102D" w:rsidRPr="00C6761E" w:rsidRDefault="0008102D" w:rsidP="000D03CA">
            <w:pPr>
              <w:pStyle w:val="TAC"/>
              <w:rPr>
                <w:ins w:id="4409" w:author="CR0681" w:date="2025-03-04T08:44:00Z"/>
                <w:lang w:eastAsia="zh-CN"/>
              </w:rPr>
            </w:pPr>
            <w:ins w:id="4410" w:author="CR0681" w:date="2025-03-04T08:44:00Z">
              <w:r>
                <w:rPr>
                  <w:lang w:eastAsia="zh-CN"/>
                </w:rPr>
                <w:t>8</w:t>
              </w:r>
              <w:r w:rsidRPr="00A74117">
                <w:rPr>
                  <w:lang w:eastAsia="zh-CN"/>
                </w:rPr>
                <w:t>-257</w:t>
              </w:r>
            </w:ins>
          </w:p>
        </w:tc>
      </w:tr>
      <w:tr w:rsidR="0008102D" w:rsidRPr="00C6761E" w14:paraId="7F73550A" w14:textId="77777777" w:rsidTr="000D03CA">
        <w:trPr>
          <w:cantSplit/>
          <w:jc w:val="center"/>
          <w:ins w:id="4411" w:author="CR0681" w:date="2025-03-04T08:44:00Z"/>
        </w:trPr>
        <w:tc>
          <w:tcPr>
            <w:tcW w:w="565" w:type="dxa"/>
            <w:tcBorders>
              <w:top w:val="single" w:sz="6" w:space="0" w:color="000000"/>
              <w:left w:val="single" w:sz="6" w:space="0" w:color="000000"/>
              <w:bottom w:val="single" w:sz="6" w:space="0" w:color="000000"/>
              <w:right w:val="single" w:sz="6" w:space="0" w:color="000000"/>
            </w:tcBorders>
          </w:tcPr>
          <w:p w14:paraId="0E225320" w14:textId="77777777" w:rsidR="0008102D" w:rsidRPr="007F628D" w:rsidRDefault="0008102D" w:rsidP="000D03CA">
            <w:pPr>
              <w:keepNext/>
              <w:keepLines/>
              <w:spacing w:after="0"/>
              <w:rPr>
                <w:ins w:id="4412" w:author="CR0681" w:date="2025-03-04T08:44:00Z"/>
                <w:rFonts w:ascii="Arial" w:hAnsi="Arial"/>
                <w:sz w:val="18"/>
                <w:lang w:eastAsia="zh-CN"/>
              </w:rPr>
            </w:pPr>
            <w:ins w:id="4413" w:author="CR0681" w:date="2025-03-04T08:44:00Z">
              <w:r>
                <w:rPr>
                  <w:rFonts w:ascii="Arial" w:hAnsi="Arial"/>
                  <w:sz w:val="18"/>
                  <w:lang w:eastAsia="zh-CN"/>
                </w:rPr>
                <w:t>bb</w:t>
              </w:r>
            </w:ins>
          </w:p>
        </w:tc>
        <w:tc>
          <w:tcPr>
            <w:tcW w:w="2837" w:type="dxa"/>
            <w:tcBorders>
              <w:top w:val="single" w:sz="6" w:space="0" w:color="000000"/>
              <w:left w:val="single" w:sz="6" w:space="0" w:color="000000"/>
              <w:bottom w:val="single" w:sz="6" w:space="0" w:color="000000"/>
              <w:right w:val="single" w:sz="6" w:space="0" w:color="000000"/>
            </w:tcBorders>
          </w:tcPr>
          <w:p w14:paraId="55DBAFFE" w14:textId="77777777" w:rsidR="0008102D" w:rsidRPr="00C6761E" w:rsidRDefault="0008102D" w:rsidP="000D03CA">
            <w:pPr>
              <w:pStyle w:val="TAL"/>
              <w:rPr>
                <w:ins w:id="4414" w:author="CR0681" w:date="2025-03-04T08:44:00Z"/>
                <w:lang w:eastAsia="zh-CN"/>
              </w:rPr>
            </w:pPr>
            <w:ins w:id="4415" w:author="CR0681" w:date="2025-03-04T08:44:00Z">
              <w:r>
                <w:rPr>
                  <w:lang w:eastAsia="zh-CN"/>
                </w:rPr>
                <w:t>Intermediate relays</w:t>
              </w:r>
            </w:ins>
          </w:p>
        </w:tc>
        <w:tc>
          <w:tcPr>
            <w:tcW w:w="3120" w:type="dxa"/>
            <w:tcBorders>
              <w:top w:val="single" w:sz="6" w:space="0" w:color="000000"/>
              <w:left w:val="single" w:sz="6" w:space="0" w:color="000000"/>
              <w:bottom w:val="single" w:sz="6" w:space="0" w:color="000000"/>
              <w:right w:val="single" w:sz="6" w:space="0" w:color="000000"/>
            </w:tcBorders>
          </w:tcPr>
          <w:p w14:paraId="67FB740B" w14:textId="77777777" w:rsidR="0008102D" w:rsidRDefault="0008102D" w:rsidP="000D03CA">
            <w:pPr>
              <w:pStyle w:val="TAL"/>
              <w:rPr>
                <w:ins w:id="4416" w:author="CR0681" w:date="2025-03-04T08:44:00Z"/>
                <w:lang w:eastAsia="zh-CN"/>
              </w:rPr>
            </w:pPr>
            <w:ins w:id="4417" w:author="CR0681" w:date="2025-03-04T08:44:00Z">
              <w:r w:rsidRPr="00151088">
                <w:rPr>
                  <w:lang w:eastAsia="zh-CN"/>
                </w:rPr>
                <w:t>List of user info ID</w:t>
              </w:r>
            </w:ins>
          </w:p>
          <w:p w14:paraId="349FC2DB" w14:textId="77777777" w:rsidR="0008102D" w:rsidRPr="00C6761E" w:rsidRDefault="0008102D" w:rsidP="000D03CA">
            <w:pPr>
              <w:pStyle w:val="TAL"/>
              <w:rPr>
                <w:ins w:id="4418" w:author="CR0681" w:date="2025-03-04T08:44:00Z"/>
                <w:lang w:eastAsia="zh-CN"/>
              </w:rPr>
            </w:pPr>
            <w:ins w:id="4419" w:author="CR0681" w:date="2025-03-04T08:44:00Z">
              <w:r w:rsidRPr="002F7833">
                <w:rPr>
                  <w:lang w:eastAsia="zh-CN"/>
                </w:rPr>
                <w:t>11.3.47</w:t>
              </w:r>
            </w:ins>
          </w:p>
        </w:tc>
        <w:tc>
          <w:tcPr>
            <w:tcW w:w="1134" w:type="dxa"/>
            <w:tcBorders>
              <w:top w:val="single" w:sz="6" w:space="0" w:color="000000"/>
              <w:left w:val="single" w:sz="6" w:space="0" w:color="000000"/>
              <w:bottom w:val="single" w:sz="6" w:space="0" w:color="000000"/>
              <w:right w:val="single" w:sz="6" w:space="0" w:color="000000"/>
            </w:tcBorders>
          </w:tcPr>
          <w:p w14:paraId="700324DF" w14:textId="77777777" w:rsidR="0008102D" w:rsidRPr="00C6761E" w:rsidRDefault="0008102D" w:rsidP="000D03CA">
            <w:pPr>
              <w:pStyle w:val="TAC"/>
              <w:rPr>
                <w:ins w:id="4420" w:author="CR0681" w:date="2025-03-04T08:44:00Z"/>
                <w:lang w:eastAsia="zh-CN"/>
              </w:rPr>
            </w:pPr>
            <w:ins w:id="4421" w:author="CR0681" w:date="2025-03-04T08:44:00Z">
              <w:r>
                <w:rPr>
                  <w:lang w:eastAsia="zh-CN"/>
                </w:rPr>
                <w:t>O</w:t>
              </w:r>
            </w:ins>
          </w:p>
        </w:tc>
        <w:tc>
          <w:tcPr>
            <w:tcW w:w="851" w:type="dxa"/>
            <w:tcBorders>
              <w:top w:val="single" w:sz="6" w:space="0" w:color="000000"/>
              <w:left w:val="single" w:sz="6" w:space="0" w:color="000000"/>
              <w:bottom w:val="single" w:sz="6" w:space="0" w:color="000000"/>
              <w:right w:val="single" w:sz="6" w:space="0" w:color="000000"/>
            </w:tcBorders>
          </w:tcPr>
          <w:p w14:paraId="43AA6CA2" w14:textId="77777777" w:rsidR="0008102D" w:rsidRPr="00C6761E" w:rsidRDefault="0008102D" w:rsidP="000D03CA">
            <w:pPr>
              <w:pStyle w:val="TAC"/>
              <w:rPr>
                <w:ins w:id="4422" w:author="CR0681" w:date="2025-03-04T08:44:00Z"/>
                <w:lang w:eastAsia="zh-CN"/>
              </w:rPr>
            </w:pPr>
            <w:ins w:id="4423" w:author="CR0681" w:date="2025-03-04T08:44:00Z">
              <w:r>
                <w:rPr>
                  <w:lang w:eastAsia="zh-CN"/>
                </w:rPr>
                <w:t>TLV</w:t>
              </w:r>
            </w:ins>
          </w:p>
        </w:tc>
        <w:tc>
          <w:tcPr>
            <w:tcW w:w="851" w:type="dxa"/>
            <w:tcBorders>
              <w:top w:val="single" w:sz="6" w:space="0" w:color="000000"/>
              <w:left w:val="single" w:sz="6" w:space="0" w:color="000000"/>
              <w:bottom w:val="single" w:sz="6" w:space="0" w:color="000000"/>
              <w:right w:val="single" w:sz="6" w:space="0" w:color="000000"/>
            </w:tcBorders>
          </w:tcPr>
          <w:p w14:paraId="7C1652CC" w14:textId="77777777" w:rsidR="0008102D" w:rsidRPr="00C6761E" w:rsidRDefault="0008102D" w:rsidP="000D03CA">
            <w:pPr>
              <w:pStyle w:val="TAC"/>
              <w:rPr>
                <w:ins w:id="4424" w:author="CR0681" w:date="2025-03-04T08:44:00Z"/>
                <w:lang w:eastAsia="zh-CN"/>
              </w:rPr>
            </w:pPr>
            <w:ins w:id="4425" w:author="CR0681" w:date="2025-03-04T08:44:00Z">
              <w:r>
                <w:rPr>
                  <w:lang w:eastAsia="zh-CN"/>
                </w:rPr>
                <w:t>8</w:t>
              </w:r>
              <w:r w:rsidRPr="00A74117">
                <w:rPr>
                  <w:lang w:eastAsia="zh-CN"/>
                </w:rPr>
                <w:t>-257</w:t>
              </w:r>
            </w:ins>
          </w:p>
        </w:tc>
      </w:tr>
      <w:tr w:rsidR="0008102D" w:rsidRPr="00C6761E" w14:paraId="094C5A5B" w14:textId="77777777" w:rsidTr="000D03CA">
        <w:trPr>
          <w:cantSplit/>
          <w:jc w:val="center"/>
          <w:ins w:id="4426" w:author="CR0681" w:date="2025-03-04T08:44:00Z"/>
        </w:trPr>
        <w:tc>
          <w:tcPr>
            <w:tcW w:w="565" w:type="dxa"/>
            <w:tcBorders>
              <w:top w:val="single" w:sz="6" w:space="0" w:color="000000"/>
              <w:left w:val="single" w:sz="6" w:space="0" w:color="000000"/>
              <w:bottom w:val="single" w:sz="6" w:space="0" w:color="000000"/>
              <w:right w:val="single" w:sz="6" w:space="0" w:color="000000"/>
            </w:tcBorders>
          </w:tcPr>
          <w:p w14:paraId="0692676F" w14:textId="77777777" w:rsidR="0008102D" w:rsidRPr="007F628D" w:rsidRDefault="0008102D" w:rsidP="000D03CA">
            <w:pPr>
              <w:keepNext/>
              <w:keepLines/>
              <w:spacing w:after="0"/>
              <w:rPr>
                <w:ins w:id="4427" w:author="CR0681" w:date="2025-03-04T08:44:00Z"/>
                <w:rFonts w:ascii="Arial" w:hAnsi="Arial"/>
                <w:sz w:val="18"/>
                <w:lang w:eastAsia="zh-CN"/>
              </w:rPr>
            </w:pPr>
            <w:ins w:id="4428" w:author="CR0681" w:date="2025-03-04T08:44:00Z">
              <w:r>
                <w:rPr>
                  <w:rFonts w:ascii="Arial" w:hAnsi="Arial"/>
                  <w:sz w:val="18"/>
                  <w:lang w:eastAsia="zh-CN"/>
                </w:rPr>
                <w:t>xx</w:t>
              </w:r>
            </w:ins>
          </w:p>
        </w:tc>
        <w:tc>
          <w:tcPr>
            <w:tcW w:w="2837" w:type="dxa"/>
            <w:tcBorders>
              <w:top w:val="single" w:sz="6" w:space="0" w:color="000000"/>
              <w:left w:val="single" w:sz="6" w:space="0" w:color="000000"/>
              <w:bottom w:val="single" w:sz="6" w:space="0" w:color="000000"/>
              <w:right w:val="single" w:sz="6" w:space="0" w:color="000000"/>
            </w:tcBorders>
          </w:tcPr>
          <w:p w14:paraId="3996B81C" w14:textId="77777777" w:rsidR="0008102D" w:rsidRPr="00C6761E" w:rsidRDefault="0008102D" w:rsidP="000D03CA">
            <w:pPr>
              <w:pStyle w:val="TAL"/>
              <w:rPr>
                <w:ins w:id="4429" w:author="CR0681" w:date="2025-03-04T08:44:00Z"/>
                <w:lang w:eastAsia="zh-CN"/>
              </w:rPr>
            </w:pPr>
            <w:ins w:id="4430" w:author="CR0681" w:date="2025-03-04T08:44:00Z">
              <w:r w:rsidRPr="00040A3C">
                <w:rPr>
                  <w:lang w:eastAsia="zh-CN"/>
                </w:rPr>
                <w:t>Hop count</w:t>
              </w:r>
            </w:ins>
          </w:p>
        </w:tc>
        <w:tc>
          <w:tcPr>
            <w:tcW w:w="3120" w:type="dxa"/>
            <w:tcBorders>
              <w:top w:val="single" w:sz="6" w:space="0" w:color="000000"/>
              <w:left w:val="single" w:sz="6" w:space="0" w:color="000000"/>
              <w:bottom w:val="single" w:sz="6" w:space="0" w:color="000000"/>
              <w:right w:val="single" w:sz="6" w:space="0" w:color="000000"/>
            </w:tcBorders>
          </w:tcPr>
          <w:p w14:paraId="6621D925" w14:textId="77777777" w:rsidR="0008102D" w:rsidRPr="00040A3C" w:rsidRDefault="0008102D" w:rsidP="000D03CA">
            <w:pPr>
              <w:pStyle w:val="TAL"/>
              <w:rPr>
                <w:ins w:id="4431" w:author="CR0681" w:date="2025-03-04T08:44:00Z"/>
              </w:rPr>
            </w:pPr>
            <w:ins w:id="4432" w:author="CR0681" w:date="2025-03-04T08:44:00Z">
              <w:r w:rsidRPr="00040A3C">
                <w:t>Hop count</w:t>
              </w:r>
            </w:ins>
          </w:p>
          <w:p w14:paraId="3B944B84" w14:textId="77777777" w:rsidR="0008102D" w:rsidRPr="00C6761E" w:rsidRDefault="0008102D" w:rsidP="000D03CA">
            <w:pPr>
              <w:pStyle w:val="TAL"/>
              <w:rPr>
                <w:ins w:id="4433" w:author="CR0681" w:date="2025-03-04T08:44:00Z"/>
                <w:lang w:eastAsia="zh-CN"/>
              </w:rPr>
            </w:pPr>
            <w:ins w:id="4434" w:author="CR0681" w:date="2025-03-04T08:44:00Z">
              <w:r w:rsidRPr="00040A3C">
                <w:t>11.2.</w:t>
              </w:r>
              <w:r>
                <w:t>21</w:t>
              </w:r>
            </w:ins>
          </w:p>
        </w:tc>
        <w:tc>
          <w:tcPr>
            <w:tcW w:w="1134" w:type="dxa"/>
            <w:tcBorders>
              <w:top w:val="single" w:sz="6" w:space="0" w:color="000000"/>
              <w:left w:val="single" w:sz="6" w:space="0" w:color="000000"/>
              <w:bottom w:val="single" w:sz="6" w:space="0" w:color="000000"/>
              <w:right w:val="single" w:sz="6" w:space="0" w:color="000000"/>
            </w:tcBorders>
          </w:tcPr>
          <w:p w14:paraId="4321D015" w14:textId="77777777" w:rsidR="0008102D" w:rsidRPr="00C6761E" w:rsidRDefault="0008102D" w:rsidP="000D03CA">
            <w:pPr>
              <w:pStyle w:val="TAC"/>
              <w:rPr>
                <w:ins w:id="4435" w:author="CR0681" w:date="2025-03-04T08:44:00Z"/>
                <w:lang w:eastAsia="zh-CN"/>
              </w:rPr>
            </w:pPr>
            <w:ins w:id="4436" w:author="CR0681" w:date="2025-03-04T08:44:00Z">
              <w:r>
                <w:rPr>
                  <w:lang w:eastAsia="zh-CN"/>
                </w:rPr>
                <w:t>O</w:t>
              </w:r>
            </w:ins>
          </w:p>
        </w:tc>
        <w:tc>
          <w:tcPr>
            <w:tcW w:w="851" w:type="dxa"/>
            <w:tcBorders>
              <w:top w:val="single" w:sz="6" w:space="0" w:color="000000"/>
              <w:left w:val="single" w:sz="6" w:space="0" w:color="000000"/>
              <w:bottom w:val="single" w:sz="6" w:space="0" w:color="000000"/>
              <w:right w:val="single" w:sz="6" w:space="0" w:color="000000"/>
            </w:tcBorders>
          </w:tcPr>
          <w:p w14:paraId="03389A43" w14:textId="77777777" w:rsidR="0008102D" w:rsidRPr="00C6761E" w:rsidRDefault="0008102D" w:rsidP="000D03CA">
            <w:pPr>
              <w:pStyle w:val="TAC"/>
              <w:rPr>
                <w:ins w:id="4437" w:author="CR0681" w:date="2025-03-04T08:44:00Z"/>
                <w:lang w:eastAsia="zh-CN"/>
              </w:rPr>
            </w:pPr>
            <w:ins w:id="4438" w:author="CR0681" w:date="2025-03-04T08:44:00Z">
              <w:r>
                <w:rPr>
                  <w:lang w:eastAsia="zh-CN"/>
                </w:rPr>
                <w:t>T</w:t>
              </w:r>
              <w:r w:rsidRPr="00040A3C">
                <w:rPr>
                  <w:lang w:eastAsia="zh-CN"/>
                </w:rPr>
                <w:t>V</w:t>
              </w:r>
            </w:ins>
          </w:p>
        </w:tc>
        <w:tc>
          <w:tcPr>
            <w:tcW w:w="851" w:type="dxa"/>
            <w:tcBorders>
              <w:top w:val="single" w:sz="6" w:space="0" w:color="000000"/>
              <w:left w:val="single" w:sz="6" w:space="0" w:color="000000"/>
              <w:bottom w:val="single" w:sz="6" w:space="0" w:color="000000"/>
              <w:right w:val="single" w:sz="6" w:space="0" w:color="000000"/>
            </w:tcBorders>
          </w:tcPr>
          <w:p w14:paraId="2D82ADA5" w14:textId="77777777" w:rsidR="0008102D" w:rsidRPr="00C6761E" w:rsidRDefault="0008102D" w:rsidP="000D03CA">
            <w:pPr>
              <w:pStyle w:val="TAC"/>
              <w:rPr>
                <w:ins w:id="4439" w:author="CR0681" w:date="2025-03-04T08:44:00Z"/>
                <w:lang w:eastAsia="zh-CN"/>
              </w:rPr>
            </w:pPr>
            <w:ins w:id="4440" w:author="CR0681" w:date="2025-03-04T08:44:00Z">
              <w:r w:rsidRPr="00040A3C">
                <w:rPr>
                  <w:lang w:eastAsia="zh-CN"/>
                </w:rPr>
                <w:t>1</w:t>
              </w:r>
            </w:ins>
          </w:p>
        </w:tc>
      </w:tr>
      <w:tr w:rsidR="0008102D" w:rsidRPr="00C6761E" w14:paraId="66F37B55" w14:textId="77777777" w:rsidTr="000D03CA">
        <w:trPr>
          <w:cantSplit/>
          <w:jc w:val="center"/>
          <w:ins w:id="4441" w:author="CR0681" w:date="2025-03-04T08:44:00Z"/>
        </w:trPr>
        <w:tc>
          <w:tcPr>
            <w:tcW w:w="565" w:type="dxa"/>
            <w:tcBorders>
              <w:top w:val="single" w:sz="6" w:space="0" w:color="000000"/>
              <w:left w:val="single" w:sz="6" w:space="0" w:color="000000"/>
              <w:bottom w:val="single" w:sz="6" w:space="0" w:color="000000"/>
              <w:right w:val="single" w:sz="6" w:space="0" w:color="000000"/>
            </w:tcBorders>
          </w:tcPr>
          <w:p w14:paraId="5132FD25" w14:textId="77777777" w:rsidR="0008102D" w:rsidRPr="007F628D" w:rsidRDefault="0008102D" w:rsidP="000D03CA">
            <w:pPr>
              <w:keepNext/>
              <w:keepLines/>
              <w:spacing w:after="0"/>
              <w:rPr>
                <w:ins w:id="4442" w:author="CR0681" w:date="2025-03-04T08:44:00Z"/>
                <w:rFonts w:ascii="Arial" w:hAnsi="Arial"/>
                <w:sz w:val="18"/>
                <w:lang w:eastAsia="zh-CN"/>
              </w:rPr>
            </w:pPr>
            <w:ins w:id="4443" w:author="CR0681" w:date="2025-03-04T08:44:00Z">
              <w:r>
                <w:rPr>
                  <w:rFonts w:ascii="Arial" w:hAnsi="Arial"/>
                  <w:sz w:val="18"/>
                  <w:lang w:eastAsia="zh-CN"/>
                </w:rPr>
                <w:t>yy</w:t>
              </w:r>
            </w:ins>
          </w:p>
        </w:tc>
        <w:tc>
          <w:tcPr>
            <w:tcW w:w="2837" w:type="dxa"/>
            <w:tcBorders>
              <w:top w:val="single" w:sz="6" w:space="0" w:color="000000"/>
              <w:left w:val="single" w:sz="6" w:space="0" w:color="000000"/>
              <w:bottom w:val="single" w:sz="6" w:space="0" w:color="000000"/>
              <w:right w:val="single" w:sz="6" w:space="0" w:color="000000"/>
            </w:tcBorders>
          </w:tcPr>
          <w:p w14:paraId="2C26551A" w14:textId="77777777" w:rsidR="0008102D" w:rsidRPr="00C6761E" w:rsidRDefault="0008102D" w:rsidP="000D03CA">
            <w:pPr>
              <w:pStyle w:val="TAL"/>
              <w:rPr>
                <w:ins w:id="4444" w:author="CR0681" w:date="2025-03-04T08:44:00Z"/>
                <w:lang w:eastAsia="zh-CN"/>
              </w:rPr>
            </w:pPr>
            <w:ins w:id="4445" w:author="CR0681" w:date="2025-03-04T08:44:00Z">
              <w:r w:rsidRPr="00040A3C">
                <w:rPr>
                  <w:lang w:eastAsia="zh-CN"/>
                </w:rPr>
                <w:t>Hop limit</w:t>
              </w:r>
            </w:ins>
          </w:p>
        </w:tc>
        <w:tc>
          <w:tcPr>
            <w:tcW w:w="3120" w:type="dxa"/>
            <w:tcBorders>
              <w:top w:val="single" w:sz="6" w:space="0" w:color="000000"/>
              <w:left w:val="single" w:sz="6" w:space="0" w:color="000000"/>
              <w:bottom w:val="single" w:sz="6" w:space="0" w:color="000000"/>
              <w:right w:val="single" w:sz="6" w:space="0" w:color="000000"/>
            </w:tcBorders>
          </w:tcPr>
          <w:p w14:paraId="559B860F" w14:textId="77777777" w:rsidR="0008102D" w:rsidRPr="00040A3C" w:rsidRDefault="0008102D" w:rsidP="000D03CA">
            <w:pPr>
              <w:pStyle w:val="TAL"/>
              <w:rPr>
                <w:ins w:id="4446" w:author="CR0681" w:date="2025-03-04T08:44:00Z"/>
              </w:rPr>
            </w:pPr>
            <w:ins w:id="4447" w:author="CR0681" w:date="2025-03-04T08:44:00Z">
              <w:r w:rsidRPr="00040A3C">
                <w:t>Hop limit</w:t>
              </w:r>
            </w:ins>
          </w:p>
          <w:p w14:paraId="4A72CF75" w14:textId="77777777" w:rsidR="0008102D" w:rsidRPr="00C6761E" w:rsidRDefault="0008102D" w:rsidP="000D03CA">
            <w:pPr>
              <w:pStyle w:val="TAL"/>
              <w:rPr>
                <w:ins w:id="4448" w:author="CR0681" w:date="2025-03-04T08:44:00Z"/>
                <w:lang w:eastAsia="zh-CN"/>
              </w:rPr>
            </w:pPr>
            <w:ins w:id="4449" w:author="CR0681" w:date="2025-03-04T08:44:00Z">
              <w:r w:rsidRPr="00040A3C">
                <w:t>11.2.</w:t>
              </w:r>
              <w:r>
                <w:t>22`</w:t>
              </w:r>
            </w:ins>
          </w:p>
        </w:tc>
        <w:tc>
          <w:tcPr>
            <w:tcW w:w="1134" w:type="dxa"/>
            <w:tcBorders>
              <w:top w:val="single" w:sz="6" w:space="0" w:color="000000"/>
              <w:left w:val="single" w:sz="6" w:space="0" w:color="000000"/>
              <w:bottom w:val="single" w:sz="6" w:space="0" w:color="000000"/>
              <w:right w:val="single" w:sz="6" w:space="0" w:color="000000"/>
            </w:tcBorders>
          </w:tcPr>
          <w:p w14:paraId="318D8576" w14:textId="77777777" w:rsidR="0008102D" w:rsidRPr="00C6761E" w:rsidRDefault="0008102D" w:rsidP="000D03CA">
            <w:pPr>
              <w:pStyle w:val="TAC"/>
              <w:rPr>
                <w:ins w:id="4450" w:author="CR0681" w:date="2025-03-04T08:44:00Z"/>
                <w:lang w:eastAsia="zh-CN"/>
              </w:rPr>
            </w:pPr>
            <w:ins w:id="4451" w:author="CR0681" w:date="2025-03-04T08:44:00Z">
              <w:r w:rsidRPr="00040A3C">
                <w:rPr>
                  <w:lang w:eastAsia="zh-CN"/>
                </w:rPr>
                <w:t>O</w:t>
              </w:r>
            </w:ins>
          </w:p>
        </w:tc>
        <w:tc>
          <w:tcPr>
            <w:tcW w:w="851" w:type="dxa"/>
            <w:tcBorders>
              <w:top w:val="single" w:sz="6" w:space="0" w:color="000000"/>
              <w:left w:val="single" w:sz="6" w:space="0" w:color="000000"/>
              <w:bottom w:val="single" w:sz="6" w:space="0" w:color="000000"/>
              <w:right w:val="single" w:sz="6" w:space="0" w:color="000000"/>
            </w:tcBorders>
          </w:tcPr>
          <w:p w14:paraId="1D45BE0F" w14:textId="77777777" w:rsidR="0008102D" w:rsidRPr="00C6761E" w:rsidRDefault="0008102D" w:rsidP="000D03CA">
            <w:pPr>
              <w:pStyle w:val="TAC"/>
              <w:rPr>
                <w:ins w:id="4452" w:author="CR0681" w:date="2025-03-04T08:44:00Z"/>
                <w:lang w:eastAsia="zh-CN"/>
              </w:rPr>
            </w:pPr>
            <w:ins w:id="4453" w:author="CR0681" w:date="2025-03-04T08:44:00Z">
              <w:r w:rsidRPr="00040A3C">
                <w:rPr>
                  <w:lang w:eastAsia="zh-CN"/>
                </w:rPr>
                <w:t>TV</w:t>
              </w:r>
            </w:ins>
          </w:p>
        </w:tc>
        <w:tc>
          <w:tcPr>
            <w:tcW w:w="851" w:type="dxa"/>
            <w:tcBorders>
              <w:top w:val="single" w:sz="6" w:space="0" w:color="000000"/>
              <w:left w:val="single" w:sz="6" w:space="0" w:color="000000"/>
              <w:bottom w:val="single" w:sz="6" w:space="0" w:color="000000"/>
              <w:right w:val="single" w:sz="6" w:space="0" w:color="000000"/>
            </w:tcBorders>
          </w:tcPr>
          <w:p w14:paraId="17991626" w14:textId="77777777" w:rsidR="0008102D" w:rsidRPr="00C6761E" w:rsidRDefault="0008102D" w:rsidP="000D03CA">
            <w:pPr>
              <w:pStyle w:val="TAC"/>
              <w:rPr>
                <w:ins w:id="4454" w:author="CR0681" w:date="2025-03-04T08:44:00Z"/>
                <w:lang w:eastAsia="zh-CN"/>
              </w:rPr>
            </w:pPr>
            <w:ins w:id="4455" w:author="CR0681" w:date="2025-03-04T08:44:00Z">
              <w:r w:rsidRPr="00222AFD">
                <w:rPr>
                  <w:lang w:eastAsia="zh-CN"/>
                </w:rPr>
                <w:t>1</w:t>
              </w:r>
            </w:ins>
          </w:p>
        </w:tc>
      </w:tr>
      <w:tr w:rsidR="0008102D" w:rsidRPr="00C6761E" w14:paraId="516AD98D" w14:textId="77777777" w:rsidTr="000D03CA">
        <w:trPr>
          <w:cantSplit/>
          <w:jc w:val="center"/>
          <w:ins w:id="4456" w:author="CR0681" w:date="2025-03-04T08:44:00Z"/>
        </w:trPr>
        <w:tc>
          <w:tcPr>
            <w:tcW w:w="565" w:type="dxa"/>
            <w:tcBorders>
              <w:top w:val="single" w:sz="6" w:space="0" w:color="000000"/>
              <w:left w:val="single" w:sz="6" w:space="0" w:color="000000"/>
              <w:bottom w:val="single" w:sz="6" w:space="0" w:color="000000"/>
              <w:right w:val="single" w:sz="6" w:space="0" w:color="000000"/>
            </w:tcBorders>
          </w:tcPr>
          <w:p w14:paraId="25CF4951" w14:textId="77777777" w:rsidR="0008102D" w:rsidRPr="007F628D" w:rsidRDefault="0008102D" w:rsidP="000D03CA">
            <w:pPr>
              <w:keepNext/>
              <w:keepLines/>
              <w:spacing w:after="0"/>
              <w:rPr>
                <w:ins w:id="4457" w:author="CR0681" w:date="2025-03-04T08:44:00Z"/>
                <w:rFonts w:ascii="Arial" w:hAnsi="Arial"/>
                <w:sz w:val="18"/>
                <w:lang w:eastAsia="zh-CN"/>
              </w:rPr>
            </w:pPr>
            <w:ins w:id="4458" w:author="CR0681" w:date="2025-03-04T08:44:00Z">
              <w:r>
                <w:rPr>
                  <w:rFonts w:ascii="Arial" w:hAnsi="Arial"/>
                  <w:sz w:val="18"/>
                  <w:lang w:eastAsia="zh-CN"/>
                </w:rPr>
                <w:t>zz</w:t>
              </w:r>
            </w:ins>
          </w:p>
        </w:tc>
        <w:tc>
          <w:tcPr>
            <w:tcW w:w="2837" w:type="dxa"/>
            <w:tcBorders>
              <w:top w:val="single" w:sz="6" w:space="0" w:color="000000"/>
              <w:left w:val="single" w:sz="6" w:space="0" w:color="000000"/>
              <w:bottom w:val="single" w:sz="6" w:space="0" w:color="000000"/>
              <w:right w:val="single" w:sz="6" w:space="0" w:color="000000"/>
            </w:tcBorders>
          </w:tcPr>
          <w:p w14:paraId="1C3C6F4F" w14:textId="77777777" w:rsidR="0008102D" w:rsidRPr="00C6761E" w:rsidRDefault="0008102D" w:rsidP="000D03CA">
            <w:pPr>
              <w:pStyle w:val="TAL"/>
              <w:rPr>
                <w:ins w:id="4459" w:author="CR0681" w:date="2025-03-04T08:44:00Z"/>
                <w:lang w:eastAsia="zh-CN"/>
              </w:rPr>
            </w:pPr>
            <w:ins w:id="4460" w:author="CR0681" w:date="2025-03-04T08:44:00Z">
              <w:r w:rsidRPr="008D4DBB">
                <w:rPr>
                  <w:lang w:eastAsia="zh-CN"/>
                </w:rPr>
                <w:t>Accumulated QoS</w:t>
              </w:r>
            </w:ins>
          </w:p>
        </w:tc>
        <w:tc>
          <w:tcPr>
            <w:tcW w:w="3120" w:type="dxa"/>
            <w:tcBorders>
              <w:top w:val="single" w:sz="6" w:space="0" w:color="000000"/>
              <w:left w:val="single" w:sz="6" w:space="0" w:color="000000"/>
              <w:bottom w:val="single" w:sz="6" w:space="0" w:color="000000"/>
              <w:right w:val="single" w:sz="6" w:space="0" w:color="000000"/>
            </w:tcBorders>
          </w:tcPr>
          <w:p w14:paraId="5586FD18" w14:textId="77777777" w:rsidR="0008102D" w:rsidRPr="008D4DBB" w:rsidRDefault="0008102D" w:rsidP="000D03CA">
            <w:pPr>
              <w:pStyle w:val="TAL"/>
              <w:rPr>
                <w:ins w:id="4461" w:author="CR0681" w:date="2025-03-04T08:44:00Z"/>
              </w:rPr>
            </w:pPr>
            <w:ins w:id="4462" w:author="CR0681" w:date="2025-03-04T08:44:00Z">
              <w:r w:rsidRPr="008D4DBB">
                <w:t>Accumulated QoS</w:t>
              </w:r>
            </w:ins>
          </w:p>
          <w:p w14:paraId="36A861ED" w14:textId="77777777" w:rsidR="0008102D" w:rsidRPr="00C6761E" w:rsidRDefault="0008102D" w:rsidP="000D03CA">
            <w:pPr>
              <w:pStyle w:val="TAL"/>
              <w:rPr>
                <w:ins w:id="4463" w:author="CR0681" w:date="2025-03-04T08:44:00Z"/>
                <w:lang w:eastAsia="zh-CN"/>
              </w:rPr>
            </w:pPr>
            <w:ins w:id="4464" w:author="CR0681" w:date="2025-03-04T08:44:00Z">
              <w:r>
                <w:t>TBD</w:t>
              </w:r>
            </w:ins>
          </w:p>
        </w:tc>
        <w:tc>
          <w:tcPr>
            <w:tcW w:w="1134" w:type="dxa"/>
            <w:tcBorders>
              <w:top w:val="single" w:sz="6" w:space="0" w:color="000000"/>
              <w:left w:val="single" w:sz="6" w:space="0" w:color="000000"/>
              <w:bottom w:val="single" w:sz="6" w:space="0" w:color="000000"/>
              <w:right w:val="single" w:sz="6" w:space="0" w:color="000000"/>
            </w:tcBorders>
          </w:tcPr>
          <w:p w14:paraId="74C1A3A0" w14:textId="77777777" w:rsidR="0008102D" w:rsidRPr="00C6761E" w:rsidRDefault="0008102D" w:rsidP="000D03CA">
            <w:pPr>
              <w:pStyle w:val="TAC"/>
              <w:rPr>
                <w:ins w:id="4465" w:author="CR0681" w:date="2025-03-04T08:44:00Z"/>
                <w:lang w:eastAsia="zh-CN"/>
              </w:rPr>
            </w:pPr>
            <w:ins w:id="4466" w:author="CR0681" w:date="2025-03-04T08:44:00Z">
              <w:r w:rsidRPr="008D4DBB">
                <w:rPr>
                  <w:lang w:eastAsia="zh-CN"/>
                </w:rPr>
                <w:t>O</w:t>
              </w:r>
            </w:ins>
          </w:p>
        </w:tc>
        <w:tc>
          <w:tcPr>
            <w:tcW w:w="851" w:type="dxa"/>
            <w:tcBorders>
              <w:top w:val="single" w:sz="6" w:space="0" w:color="000000"/>
              <w:left w:val="single" w:sz="6" w:space="0" w:color="000000"/>
              <w:bottom w:val="single" w:sz="6" w:space="0" w:color="000000"/>
              <w:right w:val="single" w:sz="6" w:space="0" w:color="000000"/>
            </w:tcBorders>
          </w:tcPr>
          <w:p w14:paraId="43AF2BDC" w14:textId="77777777" w:rsidR="0008102D" w:rsidRPr="00C6761E" w:rsidRDefault="0008102D" w:rsidP="000D03CA">
            <w:pPr>
              <w:pStyle w:val="TAC"/>
              <w:rPr>
                <w:ins w:id="4467" w:author="CR0681" w:date="2025-03-04T08:44:00Z"/>
                <w:lang w:eastAsia="zh-CN"/>
              </w:rPr>
            </w:pPr>
            <w:ins w:id="4468" w:author="CR0681" w:date="2025-03-04T08:44:00Z">
              <w:r w:rsidRPr="008D4DBB">
                <w:rPr>
                  <w:lang w:eastAsia="zh-CN"/>
                </w:rPr>
                <w:t>T</w:t>
              </w:r>
              <w:r>
                <w:rPr>
                  <w:lang w:eastAsia="zh-CN"/>
                </w:rPr>
                <w:t>L</w:t>
              </w:r>
              <w:r w:rsidRPr="008D4DBB">
                <w:rPr>
                  <w:lang w:eastAsia="zh-CN"/>
                </w:rPr>
                <w:t>V</w:t>
              </w:r>
            </w:ins>
          </w:p>
        </w:tc>
        <w:tc>
          <w:tcPr>
            <w:tcW w:w="851" w:type="dxa"/>
            <w:tcBorders>
              <w:top w:val="single" w:sz="6" w:space="0" w:color="000000"/>
              <w:left w:val="single" w:sz="6" w:space="0" w:color="000000"/>
              <w:bottom w:val="single" w:sz="6" w:space="0" w:color="000000"/>
              <w:right w:val="single" w:sz="6" w:space="0" w:color="000000"/>
            </w:tcBorders>
          </w:tcPr>
          <w:p w14:paraId="32325EC7" w14:textId="77777777" w:rsidR="0008102D" w:rsidRPr="00C6761E" w:rsidRDefault="0008102D" w:rsidP="000D03CA">
            <w:pPr>
              <w:pStyle w:val="TAC"/>
              <w:rPr>
                <w:ins w:id="4469" w:author="CR0681" w:date="2025-03-04T08:44:00Z"/>
                <w:lang w:eastAsia="zh-CN"/>
              </w:rPr>
            </w:pPr>
            <w:ins w:id="4470" w:author="CR0681" w:date="2025-03-04T08:44:00Z">
              <w:r>
                <w:rPr>
                  <w:lang w:eastAsia="zh-CN"/>
                </w:rPr>
                <w:t>TBD</w:t>
              </w:r>
            </w:ins>
          </w:p>
        </w:tc>
      </w:tr>
      <w:tr w:rsidR="0008102D" w:rsidRPr="00C6761E" w14:paraId="71F6EA56" w14:textId="77777777" w:rsidTr="000D03CA">
        <w:trPr>
          <w:cantSplit/>
          <w:jc w:val="center"/>
          <w:ins w:id="4471" w:author="CR0681" w:date="2025-03-04T08:44:00Z"/>
        </w:trPr>
        <w:tc>
          <w:tcPr>
            <w:tcW w:w="9358" w:type="dxa"/>
            <w:gridSpan w:val="6"/>
            <w:tcBorders>
              <w:top w:val="single" w:sz="6" w:space="0" w:color="000000"/>
              <w:left w:val="single" w:sz="6" w:space="0" w:color="000000"/>
              <w:bottom w:val="single" w:sz="6" w:space="0" w:color="000000"/>
              <w:right w:val="single" w:sz="6" w:space="0" w:color="000000"/>
            </w:tcBorders>
          </w:tcPr>
          <w:p w14:paraId="0B28C739" w14:textId="77777777" w:rsidR="0008102D" w:rsidRDefault="0008102D" w:rsidP="000D03CA">
            <w:pPr>
              <w:pStyle w:val="TAN"/>
              <w:tabs>
                <w:tab w:val="left" w:pos="284"/>
                <w:tab w:val="left" w:pos="568"/>
                <w:tab w:val="left" w:pos="852"/>
                <w:tab w:val="left" w:pos="1136"/>
                <w:tab w:val="left" w:pos="1420"/>
                <w:tab w:val="left" w:pos="1704"/>
                <w:tab w:val="left" w:pos="1988"/>
                <w:tab w:val="left" w:pos="2272"/>
                <w:tab w:val="left" w:pos="2556"/>
                <w:tab w:val="left" w:pos="2840"/>
                <w:tab w:val="left" w:pos="3124"/>
                <w:tab w:val="left" w:pos="3408"/>
                <w:tab w:val="left" w:pos="3692"/>
                <w:tab w:val="left" w:pos="3976"/>
                <w:tab w:val="left" w:pos="4260"/>
                <w:tab w:val="left" w:pos="4544"/>
                <w:tab w:val="left" w:pos="4828"/>
                <w:tab w:val="left" w:pos="5112"/>
                <w:tab w:val="left" w:pos="5396"/>
                <w:tab w:val="left" w:pos="5680"/>
                <w:tab w:val="left" w:pos="5964"/>
                <w:tab w:val="left" w:pos="6248"/>
                <w:tab w:val="left" w:pos="6532"/>
                <w:tab w:val="left" w:pos="6816"/>
              </w:tabs>
              <w:rPr>
                <w:ins w:id="4472" w:author="CR0681" w:date="2025-03-04T08:44:00Z"/>
              </w:rPr>
            </w:pPr>
            <w:ins w:id="4473" w:author="CR0681" w:date="2025-03-04T08:44:00Z">
              <w:r w:rsidRPr="00C6761E">
                <w:t>NOTE</w:t>
              </w:r>
              <w:r>
                <w:t> 1</w:t>
              </w:r>
              <w:r w:rsidRPr="00C6761E">
                <w:t>:</w:t>
              </w:r>
              <w:r w:rsidRPr="00C6761E">
                <w:rPr>
                  <w:lang w:eastAsia="zh-CN"/>
                </w:rPr>
                <w:tab/>
              </w:r>
              <w:r w:rsidRPr="00C6761E">
                <w:t xml:space="preserve">The </w:t>
              </w:r>
              <w:r w:rsidRPr="00C6761E">
                <w:rPr>
                  <w:lang w:eastAsia="zh-CN"/>
                </w:rPr>
                <w:t xml:space="preserve">discovery type </w:t>
              </w:r>
              <w:r w:rsidRPr="00C6761E">
                <w:t>is set to "</w:t>
              </w:r>
              <w:r w:rsidRPr="00C6761E">
                <w:rPr>
                  <w:lang w:eastAsia="zh-CN"/>
                </w:rPr>
                <w:t xml:space="preserve">Restricted discovery", the </w:t>
              </w:r>
              <w:r w:rsidRPr="00C6761E">
                <w:t>content type is set to "</w:t>
              </w:r>
              <w:r w:rsidRPr="00625760">
                <w:rPr>
                  <w:lang w:eastAsia="zh-CN"/>
                </w:rPr>
                <w:t>Extended content type</w:t>
              </w:r>
              <w:r w:rsidRPr="00C6761E">
                <w:t>" and the discovery model is set to "</w:t>
              </w:r>
              <w:r w:rsidRPr="00C6761E">
                <w:rPr>
                  <w:lang w:eastAsia="zh-CN"/>
                </w:rPr>
                <w:t>Model B"</w:t>
              </w:r>
              <w:r w:rsidRPr="00C6761E">
                <w:t>.</w:t>
              </w:r>
            </w:ins>
          </w:p>
          <w:p w14:paraId="366F96BF" w14:textId="77777777" w:rsidR="0008102D" w:rsidRPr="00C6761E" w:rsidRDefault="0008102D" w:rsidP="000D03CA">
            <w:pPr>
              <w:pStyle w:val="TAN"/>
              <w:tabs>
                <w:tab w:val="left" w:pos="284"/>
                <w:tab w:val="left" w:pos="568"/>
                <w:tab w:val="left" w:pos="852"/>
                <w:tab w:val="left" w:pos="1136"/>
                <w:tab w:val="left" w:pos="1420"/>
                <w:tab w:val="left" w:pos="1704"/>
                <w:tab w:val="left" w:pos="1988"/>
                <w:tab w:val="left" w:pos="2272"/>
                <w:tab w:val="left" w:pos="2556"/>
                <w:tab w:val="left" w:pos="2840"/>
                <w:tab w:val="left" w:pos="3124"/>
                <w:tab w:val="left" w:pos="3408"/>
                <w:tab w:val="left" w:pos="3692"/>
                <w:tab w:val="left" w:pos="3976"/>
                <w:tab w:val="left" w:pos="4260"/>
                <w:tab w:val="left" w:pos="4544"/>
                <w:tab w:val="left" w:pos="4828"/>
                <w:tab w:val="left" w:pos="5112"/>
                <w:tab w:val="left" w:pos="5396"/>
                <w:tab w:val="left" w:pos="5680"/>
                <w:tab w:val="left" w:pos="5964"/>
                <w:tab w:val="left" w:pos="6248"/>
                <w:tab w:val="left" w:pos="6532"/>
                <w:tab w:val="left" w:pos="6816"/>
              </w:tabs>
              <w:rPr>
                <w:ins w:id="4474" w:author="CR0681" w:date="2025-03-04T08:44:00Z"/>
                <w:lang w:eastAsia="zh-CN"/>
              </w:rPr>
            </w:pPr>
            <w:ins w:id="4475" w:author="CR0681" w:date="2025-03-04T08:44:00Z">
              <w:r w:rsidRPr="006C33F0">
                <w:rPr>
                  <w:lang w:eastAsia="zh-CN"/>
                </w:rPr>
                <w:t>NOTE </w:t>
              </w:r>
              <w:r>
                <w:rPr>
                  <w:lang w:eastAsia="zh-CN"/>
                </w:rPr>
                <w:t>2</w:t>
              </w:r>
              <w:r w:rsidRPr="006C33F0">
                <w:rPr>
                  <w:lang w:eastAsia="zh-CN"/>
                </w:rPr>
                <w:t>:</w:t>
              </w:r>
              <w:r w:rsidRPr="006C33F0">
                <w:rPr>
                  <w:lang w:eastAsia="zh-CN"/>
                </w:rPr>
                <w:tab/>
                <w:t>The extended content type is set to</w:t>
              </w:r>
              <w:r>
                <w:rPr>
                  <w:lang w:eastAsia="zh-CN"/>
                </w:rPr>
                <w:t xml:space="preserve"> "Multi-hop U</w:t>
              </w:r>
              <w:r w:rsidRPr="006C33F0">
                <w:rPr>
                  <w:lang w:eastAsia="zh-CN"/>
                </w:rPr>
                <w:t>E-to-network relay discovery solicitation</w:t>
              </w:r>
              <w:r>
                <w:rPr>
                  <w:lang w:eastAsia="zh-CN"/>
                </w:rPr>
                <w:t>".</w:t>
              </w:r>
            </w:ins>
          </w:p>
        </w:tc>
      </w:tr>
    </w:tbl>
    <w:p w14:paraId="2888D3FD" w14:textId="77777777" w:rsidR="0008102D" w:rsidRPr="00C6761E" w:rsidRDefault="0008102D" w:rsidP="0008102D">
      <w:pPr>
        <w:rPr>
          <w:ins w:id="4476" w:author="CR0681" w:date="2025-03-04T08:44:00Z"/>
          <w:lang w:eastAsia="zh-CN"/>
        </w:rPr>
      </w:pPr>
    </w:p>
    <w:p w14:paraId="2439565F" w14:textId="77777777" w:rsidR="0008102D" w:rsidRPr="00C6761E" w:rsidRDefault="0008102D" w:rsidP="0008102D">
      <w:pPr>
        <w:pStyle w:val="TH"/>
        <w:rPr>
          <w:ins w:id="4477" w:author="CR0681" w:date="2025-03-04T08:44:00Z"/>
          <w:lang w:eastAsia="zh-CN"/>
        </w:rPr>
      </w:pPr>
      <w:ins w:id="4478" w:author="CR0681" w:date="2025-03-04T08:44:00Z">
        <w:r w:rsidRPr="00C6761E">
          <w:t>Table 10.2.1.</w:t>
        </w:r>
        <w:r w:rsidRPr="00C6761E">
          <w:rPr>
            <w:lang w:eastAsia="zh-CN"/>
          </w:rPr>
          <w:t>1</w:t>
        </w:r>
        <w:r>
          <w:rPr>
            <w:lang w:eastAsia="zh-CN"/>
          </w:rPr>
          <w:t>8</w:t>
        </w:r>
        <w:r w:rsidRPr="00C6761E">
          <w:t xml:space="preserve">: PROSE PC5 DISCOVERY message for </w:t>
        </w:r>
        <w:r>
          <w:t xml:space="preserve">multi-hop </w:t>
        </w:r>
        <w:r w:rsidRPr="00C6761E">
          <w:rPr>
            <w:lang w:eastAsia="zh-CN"/>
          </w:rPr>
          <w:t>UE-to-network relay discovery response</w:t>
        </w:r>
      </w:ins>
    </w:p>
    <w:tbl>
      <w:tblPr>
        <w:tblW w:w="9358" w:type="dxa"/>
        <w:jc w:val="center"/>
        <w:tblLayout w:type="fixed"/>
        <w:tblCellMar>
          <w:left w:w="28" w:type="dxa"/>
          <w:right w:w="56" w:type="dxa"/>
        </w:tblCellMar>
        <w:tblLook w:val="04A0" w:firstRow="1" w:lastRow="0" w:firstColumn="1" w:lastColumn="0" w:noHBand="0" w:noVBand="1"/>
      </w:tblPr>
      <w:tblGrid>
        <w:gridCol w:w="565"/>
        <w:gridCol w:w="2837"/>
        <w:gridCol w:w="3120"/>
        <w:gridCol w:w="1134"/>
        <w:gridCol w:w="851"/>
        <w:gridCol w:w="851"/>
      </w:tblGrid>
      <w:tr w:rsidR="0008102D" w:rsidRPr="00C6761E" w14:paraId="69F533E3" w14:textId="77777777" w:rsidTr="000D03CA">
        <w:trPr>
          <w:cantSplit/>
          <w:jc w:val="center"/>
          <w:ins w:id="4479" w:author="CR0681" w:date="2025-03-04T08:44:00Z"/>
        </w:trPr>
        <w:tc>
          <w:tcPr>
            <w:tcW w:w="565" w:type="dxa"/>
            <w:tcBorders>
              <w:top w:val="single" w:sz="6" w:space="0" w:color="000000"/>
              <w:left w:val="single" w:sz="6" w:space="0" w:color="000000"/>
              <w:bottom w:val="single" w:sz="6" w:space="0" w:color="000000"/>
              <w:right w:val="single" w:sz="6" w:space="0" w:color="000000"/>
            </w:tcBorders>
            <w:hideMark/>
          </w:tcPr>
          <w:p w14:paraId="46B33C99" w14:textId="77777777" w:rsidR="0008102D" w:rsidRPr="00C6761E" w:rsidRDefault="0008102D" w:rsidP="000D03CA">
            <w:pPr>
              <w:pStyle w:val="TAH"/>
              <w:rPr>
                <w:ins w:id="4480" w:author="CR0681" w:date="2025-03-04T08:44:00Z"/>
                <w:lang w:eastAsia="zh-CN"/>
              </w:rPr>
            </w:pPr>
            <w:ins w:id="4481" w:author="CR0681" w:date="2025-03-04T08:44:00Z">
              <w:r w:rsidRPr="00C6761E">
                <w:rPr>
                  <w:lang w:eastAsia="zh-CN"/>
                </w:rPr>
                <w:t>IEI</w:t>
              </w:r>
            </w:ins>
          </w:p>
        </w:tc>
        <w:tc>
          <w:tcPr>
            <w:tcW w:w="2837" w:type="dxa"/>
            <w:tcBorders>
              <w:top w:val="single" w:sz="6" w:space="0" w:color="000000"/>
              <w:left w:val="single" w:sz="6" w:space="0" w:color="000000"/>
              <w:bottom w:val="single" w:sz="6" w:space="0" w:color="000000"/>
              <w:right w:val="single" w:sz="6" w:space="0" w:color="000000"/>
            </w:tcBorders>
            <w:hideMark/>
          </w:tcPr>
          <w:p w14:paraId="65289B5D" w14:textId="77777777" w:rsidR="0008102D" w:rsidRPr="00C6761E" w:rsidRDefault="0008102D" w:rsidP="000D03CA">
            <w:pPr>
              <w:pStyle w:val="TAH"/>
              <w:rPr>
                <w:ins w:id="4482" w:author="CR0681" w:date="2025-03-04T08:44:00Z"/>
              </w:rPr>
            </w:pPr>
            <w:ins w:id="4483" w:author="CR0681" w:date="2025-03-04T08:44:00Z">
              <w:r w:rsidRPr="00C6761E">
                <w:t>Information Element</w:t>
              </w:r>
            </w:ins>
          </w:p>
        </w:tc>
        <w:tc>
          <w:tcPr>
            <w:tcW w:w="3120" w:type="dxa"/>
            <w:tcBorders>
              <w:top w:val="single" w:sz="6" w:space="0" w:color="000000"/>
              <w:left w:val="single" w:sz="6" w:space="0" w:color="000000"/>
              <w:bottom w:val="single" w:sz="6" w:space="0" w:color="000000"/>
              <w:right w:val="single" w:sz="6" w:space="0" w:color="000000"/>
            </w:tcBorders>
            <w:hideMark/>
          </w:tcPr>
          <w:p w14:paraId="61DD1A32" w14:textId="77777777" w:rsidR="0008102D" w:rsidRPr="00C6761E" w:rsidRDefault="0008102D" w:rsidP="000D03CA">
            <w:pPr>
              <w:pStyle w:val="TAH"/>
              <w:rPr>
                <w:ins w:id="4484" w:author="CR0681" w:date="2025-03-04T08:44:00Z"/>
              </w:rPr>
            </w:pPr>
            <w:ins w:id="4485" w:author="CR0681" w:date="2025-03-04T08:44:00Z">
              <w:r w:rsidRPr="00C6761E">
                <w:t>Type/Reference</w:t>
              </w:r>
            </w:ins>
          </w:p>
        </w:tc>
        <w:tc>
          <w:tcPr>
            <w:tcW w:w="1134" w:type="dxa"/>
            <w:tcBorders>
              <w:top w:val="single" w:sz="6" w:space="0" w:color="000000"/>
              <w:left w:val="single" w:sz="6" w:space="0" w:color="000000"/>
              <w:bottom w:val="single" w:sz="6" w:space="0" w:color="000000"/>
              <w:right w:val="single" w:sz="6" w:space="0" w:color="000000"/>
            </w:tcBorders>
            <w:hideMark/>
          </w:tcPr>
          <w:p w14:paraId="7A42E114" w14:textId="77777777" w:rsidR="0008102D" w:rsidRPr="00C6761E" w:rsidRDefault="0008102D" w:rsidP="000D03CA">
            <w:pPr>
              <w:pStyle w:val="TAH"/>
              <w:rPr>
                <w:ins w:id="4486" w:author="CR0681" w:date="2025-03-04T08:44:00Z"/>
              </w:rPr>
            </w:pPr>
            <w:ins w:id="4487" w:author="CR0681" w:date="2025-03-04T08:44:00Z">
              <w:r w:rsidRPr="00C6761E">
                <w:t>Presence</w:t>
              </w:r>
            </w:ins>
          </w:p>
        </w:tc>
        <w:tc>
          <w:tcPr>
            <w:tcW w:w="851" w:type="dxa"/>
            <w:tcBorders>
              <w:top w:val="single" w:sz="6" w:space="0" w:color="000000"/>
              <w:left w:val="single" w:sz="6" w:space="0" w:color="000000"/>
              <w:bottom w:val="single" w:sz="6" w:space="0" w:color="000000"/>
              <w:right w:val="single" w:sz="6" w:space="0" w:color="000000"/>
            </w:tcBorders>
            <w:hideMark/>
          </w:tcPr>
          <w:p w14:paraId="72C1B233" w14:textId="77777777" w:rsidR="0008102D" w:rsidRPr="00C6761E" w:rsidRDefault="0008102D" w:rsidP="000D03CA">
            <w:pPr>
              <w:pStyle w:val="TAH"/>
              <w:rPr>
                <w:ins w:id="4488" w:author="CR0681" w:date="2025-03-04T08:44:00Z"/>
              </w:rPr>
            </w:pPr>
            <w:ins w:id="4489" w:author="CR0681" w:date="2025-03-04T08:44:00Z">
              <w:r w:rsidRPr="00C6761E">
                <w:t>Format</w:t>
              </w:r>
            </w:ins>
          </w:p>
        </w:tc>
        <w:tc>
          <w:tcPr>
            <w:tcW w:w="851" w:type="dxa"/>
            <w:tcBorders>
              <w:top w:val="single" w:sz="6" w:space="0" w:color="000000"/>
              <w:left w:val="single" w:sz="6" w:space="0" w:color="000000"/>
              <w:bottom w:val="single" w:sz="6" w:space="0" w:color="000000"/>
              <w:right w:val="single" w:sz="6" w:space="0" w:color="000000"/>
            </w:tcBorders>
            <w:hideMark/>
          </w:tcPr>
          <w:p w14:paraId="0BDE4B23" w14:textId="77777777" w:rsidR="0008102D" w:rsidRPr="00C6761E" w:rsidRDefault="0008102D" w:rsidP="000D03CA">
            <w:pPr>
              <w:pStyle w:val="TAH"/>
              <w:rPr>
                <w:ins w:id="4490" w:author="CR0681" w:date="2025-03-04T08:44:00Z"/>
              </w:rPr>
            </w:pPr>
            <w:ins w:id="4491" w:author="CR0681" w:date="2025-03-04T08:44:00Z">
              <w:r w:rsidRPr="00C6761E">
                <w:t>Length</w:t>
              </w:r>
            </w:ins>
          </w:p>
        </w:tc>
      </w:tr>
      <w:tr w:rsidR="0008102D" w:rsidRPr="00C6761E" w14:paraId="313FB6E0" w14:textId="77777777" w:rsidTr="000D03CA">
        <w:trPr>
          <w:cantSplit/>
          <w:jc w:val="center"/>
          <w:ins w:id="4492" w:author="CR0681" w:date="2025-03-04T08:44:00Z"/>
        </w:trPr>
        <w:tc>
          <w:tcPr>
            <w:tcW w:w="565" w:type="dxa"/>
            <w:tcBorders>
              <w:top w:val="single" w:sz="6" w:space="0" w:color="000000"/>
              <w:left w:val="single" w:sz="6" w:space="0" w:color="000000"/>
              <w:bottom w:val="single" w:sz="6" w:space="0" w:color="000000"/>
              <w:right w:val="single" w:sz="6" w:space="0" w:color="000000"/>
            </w:tcBorders>
          </w:tcPr>
          <w:p w14:paraId="7ED471D0" w14:textId="77777777" w:rsidR="0008102D" w:rsidRPr="00C6761E" w:rsidRDefault="0008102D" w:rsidP="000D03CA">
            <w:pPr>
              <w:keepNext/>
              <w:keepLines/>
              <w:spacing w:after="0"/>
              <w:rPr>
                <w:ins w:id="4493" w:author="CR0681" w:date="2025-03-04T08:44:00Z"/>
                <w:rFonts w:ascii="Arial" w:hAnsi="Arial"/>
                <w:sz w:val="18"/>
              </w:rPr>
            </w:pPr>
          </w:p>
        </w:tc>
        <w:tc>
          <w:tcPr>
            <w:tcW w:w="2837" w:type="dxa"/>
            <w:tcBorders>
              <w:top w:val="single" w:sz="6" w:space="0" w:color="000000"/>
              <w:left w:val="single" w:sz="6" w:space="0" w:color="000000"/>
              <w:bottom w:val="single" w:sz="6" w:space="0" w:color="000000"/>
              <w:right w:val="single" w:sz="6" w:space="0" w:color="000000"/>
            </w:tcBorders>
            <w:hideMark/>
          </w:tcPr>
          <w:p w14:paraId="371F3D69" w14:textId="77777777" w:rsidR="0008102D" w:rsidRPr="00C6761E" w:rsidRDefault="0008102D" w:rsidP="000D03CA">
            <w:pPr>
              <w:pStyle w:val="TAL"/>
              <w:rPr>
                <w:ins w:id="4494" w:author="CR0681" w:date="2025-03-04T08:44:00Z"/>
              </w:rPr>
            </w:pPr>
            <w:ins w:id="4495" w:author="CR0681" w:date="2025-03-04T08:44:00Z">
              <w:r w:rsidRPr="00C6761E">
                <w:t>ProSe direct discovery PC5 message type (NOTE 1)</w:t>
              </w:r>
            </w:ins>
          </w:p>
        </w:tc>
        <w:tc>
          <w:tcPr>
            <w:tcW w:w="3120" w:type="dxa"/>
            <w:tcBorders>
              <w:top w:val="single" w:sz="6" w:space="0" w:color="000000"/>
              <w:left w:val="single" w:sz="6" w:space="0" w:color="000000"/>
              <w:bottom w:val="single" w:sz="6" w:space="0" w:color="000000"/>
              <w:right w:val="single" w:sz="6" w:space="0" w:color="000000"/>
            </w:tcBorders>
            <w:hideMark/>
          </w:tcPr>
          <w:p w14:paraId="4483C0EF" w14:textId="77777777" w:rsidR="0008102D" w:rsidRPr="00C6761E" w:rsidRDefault="0008102D" w:rsidP="000D03CA">
            <w:pPr>
              <w:pStyle w:val="TAL"/>
              <w:rPr>
                <w:ins w:id="4496" w:author="CR0681" w:date="2025-03-04T08:44:00Z"/>
              </w:rPr>
            </w:pPr>
            <w:ins w:id="4497" w:author="CR0681" w:date="2025-03-04T08:44:00Z">
              <w:r w:rsidRPr="00C6761E">
                <w:t>ProSe direct discovery PC5 message type</w:t>
              </w:r>
            </w:ins>
          </w:p>
          <w:p w14:paraId="0D8D57DC" w14:textId="77777777" w:rsidR="0008102D" w:rsidRPr="00C6761E" w:rsidRDefault="0008102D" w:rsidP="000D03CA">
            <w:pPr>
              <w:pStyle w:val="TAL"/>
              <w:rPr>
                <w:ins w:id="4498" w:author="CR0681" w:date="2025-03-04T08:44:00Z"/>
              </w:rPr>
            </w:pPr>
            <w:ins w:id="4499" w:author="CR0681" w:date="2025-03-04T08:44:00Z">
              <w:r w:rsidRPr="00C6761E">
                <w:t>11.2.1</w:t>
              </w:r>
            </w:ins>
          </w:p>
        </w:tc>
        <w:tc>
          <w:tcPr>
            <w:tcW w:w="1134" w:type="dxa"/>
            <w:tcBorders>
              <w:top w:val="single" w:sz="6" w:space="0" w:color="000000"/>
              <w:left w:val="single" w:sz="6" w:space="0" w:color="000000"/>
              <w:bottom w:val="single" w:sz="6" w:space="0" w:color="000000"/>
              <w:right w:val="single" w:sz="6" w:space="0" w:color="000000"/>
            </w:tcBorders>
            <w:hideMark/>
          </w:tcPr>
          <w:p w14:paraId="02704DE5" w14:textId="77777777" w:rsidR="0008102D" w:rsidRPr="00C6761E" w:rsidRDefault="0008102D" w:rsidP="000D03CA">
            <w:pPr>
              <w:pStyle w:val="TAC"/>
              <w:rPr>
                <w:ins w:id="4500" w:author="CR0681" w:date="2025-03-04T08:44:00Z"/>
              </w:rPr>
            </w:pPr>
            <w:ins w:id="4501" w:author="CR0681" w:date="2025-03-04T08:44:00Z">
              <w:r w:rsidRPr="00C6761E">
                <w:t>M</w:t>
              </w:r>
            </w:ins>
          </w:p>
        </w:tc>
        <w:tc>
          <w:tcPr>
            <w:tcW w:w="851" w:type="dxa"/>
            <w:tcBorders>
              <w:top w:val="single" w:sz="6" w:space="0" w:color="000000"/>
              <w:left w:val="single" w:sz="6" w:space="0" w:color="000000"/>
              <w:bottom w:val="single" w:sz="6" w:space="0" w:color="000000"/>
              <w:right w:val="single" w:sz="6" w:space="0" w:color="000000"/>
            </w:tcBorders>
            <w:hideMark/>
          </w:tcPr>
          <w:p w14:paraId="2968FBCC" w14:textId="77777777" w:rsidR="0008102D" w:rsidRPr="00C6761E" w:rsidRDefault="0008102D" w:rsidP="000D03CA">
            <w:pPr>
              <w:pStyle w:val="TAC"/>
              <w:rPr>
                <w:ins w:id="4502" w:author="CR0681" w:date="2025-03-04T08:44:00Z"/>
              </w:rPr>
            </w:pPr>
            <w:ins w:id="4503" w:author="CR0681" w:date="2025-03-04T08:44:00Z">
              <w:r w:rsidRPr="00C6761E">
                <w:t>V</w:t>
              </w:r>
            </w:ins>
          </w:p>
        </w:tc>
        <w:tc>
          <w:tcPr>
            <w:tcW w:w="851" w:type="dxa"/>
            <w:tcBorders>
              <w:top w:val="single" w:sz="6" w:space="0" w:color="000000"/>
              <w:left w:val="single" w:sz="6" w:space="0" w:color="000000"/>
              <w:bottom w:val="single" w:sz="6" w:space="0" w:color="000000"/>
              <w:right w:val="single" w:sz="6" w:space="0" w:color="000000"/>
            </w:tcBorders>
            <w:hideMark/>
          </w:tcPr>
          <w:p w14:paraId="3B907E07" w14:textId="77777777" w:rsidR="0008102D" w:rsidRPr="00C6761E" w:rsidRDefault="0008102D" w:rsidP="000D03CA">
            <w:pPr>
              <w:pStyle w:val="TAC"/>
              <w:rPr>
                <w:ins w:id="4504" w:author="CR0681" w:date="2025-03-04T08:44:00Z"/>
              </w:rPr>
            </w:pPr>
            <w:ins w:id="4505" w:author="CR0681" w:date="2025-03-04T08:44:00Z">
              <w:r w:rsidRPr="00C6761E">
                <w:t>1</w:t>
              </w:r>
            </w:ins>
          </w:p>
        </w:tc>
      </w:tr>
      <w:tr w:rsidR="0008102D" w:rsidRPr="00C6761E" w14:paraId="098698E0" w14:textId="77777777" w:rsidTr="000D03CA">
        <w:trPr>
          <w:cantSplit/>
          <w:jc w:val="center"/>
          <w:ins w:id="4506" w:author="CR0681" w:date="2025-03-04T08:44:00Z"/>
        </w:trPr>
        <w:tc>
          <w:tcPr>
            <w:tcW w:w="565" w:type="dxa"/>
            <w:tcBorders>
              <w:top w:val="single" w:sz="6" w:space="0" w:color="000000"/>
              <w:left w:val="single" w:sz="6" w:space="0" w:color="000000"/>
              <w:bottom w:val="single" w:sz="6" w:space="0" w:color="000000"/>
              <w:right w:val="single" w:sz="6" w:space="0" w:color="000000"/>
            </w:tcBorders>
          </w:tcPr>
          <w:p w14:paraId="74576B2A" w14:textId="77777777" w:rsidR="0008102D" w:rsidRPr="00C6761E" w:rsidRDefault="0008102D" w:rsidP="000D03CA">
            <w:pPr>
              <w:keepNext/>
              <w:keepLines/>
              <w:spacing w:after="0"/>
              <w:rPr>
                <w:ins w:id="4507" w:author="CR0681" w:date="2025-03-04T08:44:00Z"/>
                <w:rFonts w:ascii="Arial" w:hAnsi="Arial"/>
                <w:sz w:val="18"/>
              </w:rPr>
            </w:pPr>
          </w:p>
        </w:tc>
        <w:tc>
          <w:tcPr>
            <w:tcW w:w="2837" w:type="dxa"/>
            <w:tcBorders>
              <w:top w:val="single" w:sz="6" w:space="0" w:color="000000"/>
              <w:left w:val="single" w:sz="6" w:space="0" w:color="000000"/>
              <w:bottom w:val="single" w:sz="6" w:space="0" w:color="000000"/>
              <w:right w:val="single" w:sz="6" w:space="0" w:color="000000"/>
            </w:tcBorders>
          </w:tcPr>
          <w:p w14:paraId="58B72883" w14:textId="77777777" w:rsidR="0008102D" w:rsidRPr="00C6761E" w:rsidRDefault="0008102D" w:rsidP="000D03CA">
            <w:pPr>
              <w:pStyle w:val="TAL"/>
              <w:rPr>
                <w:ins w:id="4508" w:author="CR0681" w:date="2025-03-04T08:44:00Z"/>
              </w:rPr>
            </w:pPr>
            <w:ins w:id="4509" w:author="CR0681" w:date="2025-03-04T08:44:00Z">
              <w:r w:rsidRPr="00C6761E">
                <w:t xml:space="preserve">ProSe direct discovery PC5 message </w:t>
              </w:r>
              <w:r>
                <w:t xml:space="preserve">content </w:t>
              </w:r>
              <w:r w:rsidRPr="00C6761E">
                <w:t>type</w:t>
              </w:r>
              <w:r>
                <w:t xml:space="preserve"> extensions (NOTE 2)</w:t>
              </w:r>
            </w:ins>
          </w:p>
        </w:tc>
        <w:tc>
          <w:tcPr>
            <w:tcW w:w="3120" w:type="dxa"/>
            <w:tcBorders>
              <w:top w:val="single" w:sz="6" w:space="0" w:color="000000"/>
              <w:left w:val="single" w:sz="6" w:space="0" w:color="000000"/>
              <w:bottom w:val="single" w:sz="6" w:space="0" w:color="000000"/>
              <w:right w:val="single" w:sz="6" w:space="0" w:color="000000"/>
            </w:tcBorders>
          </w:tcPr>
          <w:p w14:paraId="059A05FB" w14:textId="77777777" w:rsidR="0008102D" w:rsidRDefault="0008102D" w:rsidP="000D03CA">
            <w:pPr>
              <w:pStyle w:val="TAL"/>
              <w:rPr>
                <w:ins w:id="4510" w:author="CR0681" w:date="2025-03-04T08:44:00Z"/>
              </w:rPr>
            </w:pPr>
            <w:ins w:id="4511" w:author="CR0681" w:date="2025-03-04T08:44:00Z">
              <w:r w:rsidRPr="00C6761E">
                <w:t xml:space="preserve">ProSe direct discovery PC5 message </w:t>
              </w:r>
              <w:r>
                <w:t xml:space="preserve">content </w:t>
              </w:r>
              <w:r w:rsidRPr="00C6761E">
                <w:t>type</w:t>
              </w:r>
              <w:r>
                <w:t xml:space="preserve"> extensions</w:t>
              </w:r>
            </w:ins>
          </w:p>
          <w:p w14:paraId="00E4203D" w14:textId="77777777" w:rsidR="0008102D" w:rsidRPr="00C6761E" w:rsidRDefault="0008102D" w:rsidP="000D03CA">
            <w:pPr>
              <w:pStyle w:val="TAL"/>
              <w:rPr>
                <w:ins w:id="4512" w:author="CR0681" w:date="2025-03-04T08:44:00Z"/>
              </w:rPr>
            </w:pPr>
            <w:ins w:id="4513" w:author="CR0681" w:date="2025-03-04T08:44:00Z">
              <w:r>
                <w:t>11.2.1a</w:t>
              </w:r>
            </w:ins>
          </w:p>
        </w:tc>
        <w:tc>
          <w:tcPr>
            <w:tcW w:w="1134" w:type="dxa"/>
            <w:tcBorders>
              <w:top w:val="single" w:sz="6" w:space="0" w:color="000000"/>
              <w:left w:val="single" w:sz="6" w:space="0" w:color="000000"/>
              <w:bottom w:val="single" w:sz="6" w:space="0" w:color="000000"/>
              <w:right w:val="single" w:sz="6" w:space="0" w:color="000000"/>
            </w:tcBorders>
          </w:tcPr>
          <w:p w14:paraId="4AB58486" w14:textId="77777777" w:rsidR="0008102D" w:rsidRPr="00C6761E" w:rsidRDefault="0008102D" w:rsidP="000D03CA">
            <w:pPr>
              <w:pStyle w:val="TAC"/>
              <w:rPr>
                <w:ins w:id="4514" w:author="CR0681" w:date="2025-03-04T08:44:00Z"/>
              </w:rPr>
            </w:pPr>
            <w:ins w:id="4515" w:author="CR0681" w:date="2025-03-04T08:44:00Z">
              <w:r>
                <w:t>M</w:t>
              </w:r>
            </w:ins>
          </w:p>
        </w:tc>
        <w:tc>
          <w:tcPr>
            <w:tcW w:w="851" w:type="dxa"/>
            <w:tcBorders>
              <w:top w:val="single" w:sz="6" w:space="0" w:color="000000"/>
              <w:left w:val="single" w:sz="6" w:space="0" w:color="000000"/>
              <w:bottom w:val="single" w:sz="6" w:space="0" w:color="000000"/>
              <w:right w:val="single" w:sz="6" w:space="0" w:color="000000"/>
            </w:tcBorders>
          </w:tcPr>
          <w:p w14:paraId="30A9E3A5" w14:textId="77777777" w:rsidR="0008102D" w:rsidRPr="00C6761E" w:rsidRDefault="0008102D" w:rsidP="000D03CA">
            <w:pPr>
              <w:pStyle w:val="TAC"/>
              <w:rPr>
                <w:ins w:id="4516" w:author="CR0681" w:date="2025-03-04T08:44:00Z"/>
              </w:rPr>
            </w:pPr>
            <w:ins w:id="4517" w:author="CR0681" w:date="2025-03-04T08:44:00Z">
              <w:r>
                <w:t>V</w:t>
              </w:r>
            </w:ins>
          </w:p>
        </w:tc>
        <w:tc>
          <w:tcPr>
            <w:tcW w:w="851" w:type="dxa"/>
            <w:tcBorders>
              <w:top w:val="single" w:sz="6" w:space="0" w:color="000000"/>
              <w:left w:val="single" w:sz="6" w:space="0" w:color="000000"/>
              <w:bottom w:val="single" w:sz="6" w:space="0" w:color="000000"/>
              <w:right w:val="single" w:sz="6" w:space="0" w:color="000000"/>
            </w:tcBorders>
          </w:tcPr>
          <w:p w14:paraId="008F0384" w14:textId="77777777" w:rsidR="0008102D" w:rsidRPr="00C6761E" w:rsidRDefault="0008102D" w:rsidP="000D03CA">
            <w:pPr>
              <w:pStyle w:val="TAC"/>
              <w:rPr>
                <w:ins w:id="4518" w:author="CR0681" w:date="2025-03-04T08:44:00Z"/>
              </w:rPr>
            </w:pPr>
            <w:ins w:id="4519" w:author="CR0681" w:date="2025-03-04T08:44:00Z">
              <w:r>
                <w:t>1</w:t>
              </w:r>
            </w:ins>
          </w:p>
        </w:tc>
      </w:tr>
      <w:tr w:rsidR="0008102D" w:rsidRPr="00C6761E" w14:paraId="767AE10E" w14:textId="77777777" w:rsidTr="000D03CA">
        <w:trPr>
          <w:cantSplit/>
          <w:jc w:val="center"/>
          <w:ins w:id="4520" w:author="CR0681" w:date="2025-03-04T08:44:00Z"/>
        </w:trPr>
        <w:tc>
          <w:tcPr>
            <w:tcW w:w="565" w:type="dxa"/>
            <w:tcBorders>
              <w:top w:val="single" w:sz="6" w:space="0" w:color="000000"/>
              <w:left w:val="single" w:sz="6" w:space="0" w:color="000000"/>
              <w:bottom w:val="single" w:sz="6" w:space="0" w:color="000000"/>
              <w:right w:val="single" w:sz="6" w:space="0" w:color="000000"/>
            </w:tcBorders>
          </w:tcPr>
          <w:p w14:paraId="0BA38C84" w14:textId="77777777" w:rsidR="0008102D" w:rsidRPr="00C6761E" w:rsidRDefault="0008102D" w:rsidP="000D03CA">
            <w:pPr>
              <w:keepNext/>
              <w:keepLines/>
              <w:spacing w:after="0"/>
              <w:rPr>
                <w:ins w:id="4521" w:author="CR0681" w:date="2025-03-04T08:44:00Z"/>
                <w:rFonts w:ascii="Arial" w:hAnsi="Arial"/>
                <w:sz w:val="18"/>
                <w:lang w:eastAsia="zh-CN"/>
              </w:rPr>
            </w:pPr>
          </w:p>
        </w:tc>
        <w:tc>
          <w:tcPr>
            <w:tcW w:w="2837" w:type="dxa"/>
            <w:tcBorders>
              <w:top w:val="single" w:sz="6" w:space="0" w:color="000000"/>
              <w:left w:val="single" w:sz="6" w:space="0" w:color="000000"/>
              <w:bottom w:val="single" w:sz="6" w:space="0" w:color="000000"/>
              <w:right w:val="single" w:sz="6" w:space="0" w:color="000000"/>
            </w:tcBorders>
            <w:hideMark/>
          </w:tcPr>
          <w:p w14:paraId="1C525958" w14:textId="77777777" w:rsidR="0008102D" w:rsidRPr="00C6761E" w:rsidRDefault="0008102D" w:rsidP="000D03CA">
            <w:pPr>
              <w:pStyle w:val="TAL"/>
              <w:rPr>
                <w:ins w:id="4522" w:author="CR0681" w:date="2025-03-04T08:44:00Z"/>
              </w:rPr>
            </w:pPr>
            <w:ins w:id="4523" w:author="CR0681" w:date="2025-03-04T08:44:00Z">
              <w:r w:rsidRPr="00C6761E">
                <w:t>UTC-based counter LSB</w:t>
              </w:r>
            </w:ins>
          </w:p>
        </w:tc>
        <w:tc>
          <w:tcPr>
            <w:tcW w:w="3120" w:type="dxa"/>
            <w:tcBorders>
              <w:top w:val="single" w:sz="6" w:space="0" w:color="000000"/>
              <w:left w:val="single" w:sz="6" w:space="0" w:color="000000"/>
              <w:bottom w:val="single" w:sz="6" w:space="0" w:color="000000"/>
              <w:right w:val="single" w:sz="6" w:space="0" w:color="000000"/>
            </w:tcBorders>
            <w:hideMark/>
          </w:tcPr>
          <w:p w14:paraId="1E3A3556" w14:textId="77777777" w:rsidR="0008102D" w:rsidRPr="00C6761E" w:rsidRDefault="0008102D" w:rsidP="000D03CA">
            <w:pPr>
              <w:pStyle w:val="TAL"/>
              <w:rPr>
                <w:ins w:id="4524" w:author="CR0681" w:date="2025-03-04T08:44:00Z"/>
                <w:lang w:eastAsia="zh-CN"/>
              </w:rPr>
            </w:pPr>
            <w:ins w:id="4525" w:author="CR0681" w:date="2025-03-04T08:44:00Z">
              <w:r w:rsidRPr="00C6761E">
                <w:t>UTC-based counter LSB</w:t>
              </w:r>
            </w:ins>
          </w:p>
          <w:p w14:paraId="3A1CF474" w14:textId="77777777" w:rsidR="0008102D" w:rsidRPr="00C6761E" w:rsidRDefault="0008102D" w:rsidP="000D03CA">
            <w:pPr>
              <w:pStyle w:val="TAL"/>
              <w:rPr>
                <w:ins w:id="4526" w:author="CR0681" w:date="2025-03-04T08:44:00Z"/>
              </w:rPr>
            </w:pPr>
            <w:ins w:id="4527" w:author="CR0681" w:date="2025-03-04T08:44:00Z">
              <w:r w:rsidRPr="00C6761E">
                <w:t>11.2.11</w:t>
              </w:r>
            </w:ins>
          </w:p>
        </w:tc>
        <w:tc>
          <w:tcPr>
            <w:tcW w:w="1134" w:type="dxa"/>
            <w:tcBorders>
              <w:top w:val="single" w:sz="6" w:space="0" w:color="000000"/>
              <w:left w:val="single" w:sz="6" w:space="0" w:color="000000"/>
              <w:bottom w:val="single" w:sz="6" w:space="0" w:color="000000"/>
              <w:right w:val="single" w:sz="6" w:space="0" w:color="000000"/>
            </w:tcBorders>
            <w:hideMark/>
          </w:tcPr>
          <w:p w14:paraId="03DADDEC" w14:textId="77777777" w:rsidR="0008102D" w:rsidRPr="00C6761E" w:rsidRDefault="0008102D" w:rsidP="000D03CA">
            <w:pPr>
              <w:pStyle w:val="TAC"/>
              <w:rPr>
                <w:ins w:id="4528" w:author="CR0681" w:date="2025-03-04T08:44:00Z"/>
                <w:lang w:eastAsia="zh-CN"/>
              </w:rPr>
            </w:pPr>
            <w:ins w:id="4529" w:author="CR0681" w:date="2025-03-04T08:44:00Z">
              <w:r w:rsidRPr="00C6761E">
                <w:rPr>
                  <w:lang w:eastAsia="zh-CN"/>
                </w:rPr>
                <w:t>M</w:t>
              </w:r>
            </w:ins>
          </w:p>
        </w:tc>
        <w:tc>
          <w:tcPr>
            <w:tcW w:w="851" w:type="dxa"/>
            <w:tcBorders>
              <w:top w:val="single" w:sz="6" w:space="0" w:color="000000"/>
              <w:left w:val="single" w:sz="6" w:space="0" w:color="000000"/>
              <w:bottom w:val="single" w:sz="6" w:space="0" w:color="000000"/>
              <w:right w:val="single" w:sz="6" w:space="0" w:color="000000"/>
            </w:tcBorders>
            <w:hideMark/>
          </w:tcPr>
          <w:p w14:paraId="7E80655F" w14:textId="77777777" w:rsidR="0008102D" w:rsidRPr="00C6761E" w:rsidRDefault="0008102D" w:rsidP="000D03CA">
            <w:pPr>
              <w:pStyle w:val="TAC"/>
              <w:rPr>
                <w:ins w:id="4530" w:author="CR0681" w:date="2025-03-04T08:44:00Z"/>
                <w:lang w:eastAsia="zh-CN"/>
              </w:rPr>
            </w:pPr>
            <w:ins w:id="4531" w:author="CR0681" w:date="2025-03-04T08:44:00Z">
              <w:r w:rsidRPr="00C6761E">
                <w:rPr>
                  <w:lang w:eastAsia="zh-CN"/>
                </w:rPr>
                <w:t>V</w:t>
              </w:r>
            </w:ins>
          </w:p>
        </w:tc>
        <w:tc>
          <w:tcPr>
            <w:tcW w:w="851" w:type="dxa"/>
            <w:tcBorders>
              <w:top w:val="single" w:sz="6" w:space="0" w:color="000000"/>
              <w:left w:val="single" w:sz="6" w:space="0" w:color="000000"/>
              <w:bottom w:val="single" w:sz="6" w:space="0" w:color="000000"/>
              <w:right w:val="single" w:sz="6" w:space="0" w:color="000000"/>
            </w:tcBorders>
            <w:hideMark/>
          </w:tcPr>
          <w:p w14:paraId="1EBDE806" w14:textId="77777777" w:rsidR="0008102D" w:rsidRPr="00C6761E" w:rsidRDefault="0008102D" w:rsidP="000D03CA">
            <w:pPr>
              <w:pStyle w:val="TAC"/>
              <w:rPr>
                <w:ins w:id="4532" w:author="CR0681" w:date="2025-03-04T08:44:00Z"/>
                <w:lang w:eastAsia="zh-CN"/>
              </w:rPr>
            </w:pPr>
            <w:ins w:id="4533" w:author="CR0681" w:date="2025-03-04T08:44:00Z">
              <w:r w:rsidRPr="00C6761E">
                <w:rPr>
                  <w:lang w:eastAsia="zh-CN"/>
                </w:rPr>
                <w:t>1</w:t>
              </w:r>
            </w:ins>
          </w:p>
        </w:tc>
      </w:tr>
      <w:tr w:rsidR="0008102D" w:rsidRPr="00C6761E" w14:paraId="1E62C102" w14:textId="77777777" w:rsidTr="000D03CA">
        <w:trPr>
          <w:cantSplit/>
          <w:jc w:val="center"/>
          <w:ins w:id="4534" w:author="CR0681" w:date="2025-03-04T08:44:00Z"/>
        </w:trPr>
        <w:tc>
          <w:tcPr>
            <w:tcW w:w="565" w:type="dxa"/>
            <w:tcBorders>
              <w:top w:val="single" w:sz="6" w:space="0" w:color="000000"/>
              <w:left w:val="single" w:sz="6" w:space="0" w:color="000000"/>
              <w:bottom w:val="single" w:sz="6" w:space="0" w:color="000000"/>
              <w:right w:val="single" w:sz="6" w:space="0" w:color="000000"/>
            </w:tcBorders>
          </w:tcPr>
          <w:p w14:paraId="6318BCBC" w14:textId="77777777" w:rsidR="0008102D" w:rsidRPr="00C6761E" w:rsidRDefault="0008102D" w:rsidP="000D03CA">
            <w:pPr>
              <w:keepNext/>
              <w:keepLines/>
              <w:spacing w:after="0"/>
              <w:rPr>
                <w:ins w:id="4535" w:author="CR0681" w:date="2025-03-04T08:44:00Z"/>
                <w:rFonts w:ascii="Arial" w:hAnsi="Arial"/>
                <w:sz w:val="18"/>
              </w:rPr>
            </w:pPr>
          </w:p>
        </w:tc>
        <w:tc>
          <w:tcPr>
            <w:tcW w:w="2837" w:type="dxa"/>
            <w:tcBorders>
              <w:top w:val="single" w:sz="6" w:space="0" w:color="000000"/>
              <w:left w:val="single" w:sz="6" w:space="0" w:color="000000"/>
              <w:bottom w:val="single" w:sz="6" w:space="0" w:color="000000"/>
              <w:right w:val="single" w:sz="6" w:space="0" w:color="000000"/>
            </w:tcBorders>
            <w:hideMark/>
          </w:tcPr>
          <w:p w14:paraId="470D72CE" w14:textId="77777777" w:rsidR="0008102D" w:rsidRPr="00C6761E" w:rsidRDefault="0008102D" w:rsidP="000D03CA">
            <w:pPr>
              <w:pStyle w:val="TAL"/>
              <w:rPr>
                <w:ins w:id="4536" w:author="CR0681" w:date="2025-03-04T08:44:00Z"/>
                <w:lang w:eastAsia="zh-CN"/>
              </w:rPr>
            </w:pPr>
            <w:ins w:id="4537" w:author="CR0681" w:date="2025-03-04T08:44:00Z">
              <w:r w:rsidRPr="00C6761E">
                <w:t>Discover</w:t>
              </w:r>
              <w:r w:rsidRPr="00C6761E">
                <w:rPr>
                  <w:lang w:eastAsia="zh-CN"/>
                </w:rPr>
                <w:t>ee info</w:t>
              </w:r>
            </w:ins>
          </w:p>
        </w:tc>
        <w:tc>
          <w:tcPr>
            <w:tcW w:w="3120" w:type="dxa"/>
            <w:tcBorders>
              <w:top w:val="single" w:sz="6" w:space="0" w:color="000000"/>
              <w:left w:val="single" w:sz="6" w:space="0" w:color="000000"/>
              <w:bottom w:val="single" w:sz="6" w:space="0" w:color="000000"/>
              <w:right w:val="single" w:sz="6" w:space="0" w:color="000000"/>
            </w:tcBorders>
            <w:hideMark/>
          </w:tcPr>
          <w:p w14:paraId="69FA2200" w14:textId="77777777" w:rsidR="0008102D" w:rsidRPr="00C6761E" w:rsidRDefault="0008102D" w:rsidP="000D03CA">
            <w:pPr>
              <w:pStyle w:val="TAL"/>
              <w:rPr>
                <w:ins w:id="4538" w:author="CR0681" w:date="2025-03-04T08:44:00Z"/>
                <w:lang w:eastAsia="zh-CN"/>
              </w:rPr>
            </w:pPr>
            <w:ins w:id="4539" w:author="CR0681" w:date="2025-03-04T08:44:00Z">
              <w:r w:rsidRPr="00C6761E">
                <w:rPr>
                  <w:lang w:eastAsia="zh-CN"/>
                </w:rPr>
                <w:t>User info ID</w:t>
              </w:r>
            </w:ins>
          </w:p>
          <w:p w14:paraId="3BF739AF" w14:textId="77777777" w:rsidR="0008102D" w:rsidRPr="00C6761E" w:rsidRDefault="0008102D" w:rsidP="000D03CA">
            <w:pPr>
              <w:pStyle w:val="TAL"/>
              <w:rPr>
                <w:ins w:id="4540" w:author="CR0681" w:date="2025-03-04T08:44:00Z"/>
                <w:lang w:eastAsia="zh-CN"/>
              </w:rPr>
            </w:pPr>
            <w:ins w:id="4541" w:author="CR0681" w:date="2025-03-04T08:44:00Z">
              <w:r w:rsidRPr="00C6761E">
                <w:t>11.2.</w:t>
              </w:r>
              <w:r w:rsidRPr="00C6761E">
                <w:rPr>
                  <w:lang w:eastAsia="zh-CN"/>
                </w:rPr>
                <w:t>7</w:t>
              </w:r>
            </w:ins>
          </w:p>
        </w:tc>
        <w:tc>
          <w:tcPr>
            <w:tcW w:w="1134" w:type="dxa"/>
            <w:tcBorders>
              <w:top w:val="single" w:sz="6" w:space="0" w:color="000000"/>
              <w:left w:val="single" w:sz="6" w:space="0" w:color="000000"/>
              <w:bottom w:val="single" w:sz="6" w:space="0" w:color="000000"/>
              <w:right w:val="single" w:sz="6" w:space="0" w:color="000000"/>
            </w:tcBorders>
            <w:hideMark/>
          </w:tcPr>
          <w:p w14:paraId="166CC6B1" w14:textId="77777777" w:rsidR="0008102D" w:rsidRPr="00C6761E" w:rsidRDefault="0008102D" w:rsidP="000D03CA">
            <w:pPr>
              <w:pStyle w:val="TAC"/>
              <w:rPr>
                <w:ins w:id="4542" w:author="CR0681" w:date="2025-03-04T08:44:00Z"/>
              </w:rPr>
            </w:pPr>
            <w:ins w:id="4543" w:author="CR0681" w:date="2025-03-04T08:44:00Z">
              <w:r w:rsidRPr="00C6761E">
                <w:t>M</w:t>
              </w:r>
            </w:ins>
          </w:p>
        </w:tc>
        <w:tc>
          <w:tcPr>
            <w:tcW w:w="851" w:type="dxa"/>
            <w:tcBorders>
              <w:top w:val="single" w:sz="6" w:space="0" w:color="000000"/>
              <w:left w:val="single" w:sz="6" w:space="0" w:color="000000"/>
              <w:bottom w:val="single" w:sz="6" w:space="0" w:color="000000"/>
              <w:right w:val="single" w:sz="6" w:space="0" w:color="000000"/>
            </w:tcBorders>
            <w:hideMark/>
          </w:tcPr>
          <w:p w14:paraId="660F3F27" w14:textId="77777777" w:rsidR="0008102D" w:rsidRPr="00C6761E" w:rsidRDefault="0008102D" w:rsidP="000D03CA">
            <w:pPr>
              <w:pStyle w:val="TAC"/>
              <w:rPr>
                <w:ins w:id="4544" w:author="CR0681" w:date="2025-03-04T08:44:00Z"/>
              </w:rPr>
            </w:pPr>
            <w:ins w:id="4545" w:author="CR0681" w:date="2025-03-04T08:44:00Z">
              <w:r w:rsidRPr="00C6761E">
                <w:t>V</w:t>
              </w:r>
            </w:ins>
          </w:p>
        </w:tc>
        <w:tc>
          <w:tcPr>
            <w:tcW w:w="851" w:type="dxa"/>
            <w:tcBorders>
              <w:top w:val="single" w:sz="6" w:space="0" w:color="000000"/>
              <w:left w:val="single" w:sz="6" w:space="0" w:color="000000"/>
              <w:bottom w:val="single" w:sz="6" w:space="0" w:color="000000"/>
              <w:right w:val="single" w:sz="6" w:space="0" w:color="000000"/>
            </w:tcBorders>
            <w:hideMark/>
          </w:tcPr>
          <w:p w14:paraId="71F6A69D" w14:textId="77777777" w:rsidR="0008102D" w:rsidRPr="00C6761E" w:rsidRDefault="0008102D" w:rsidP="000D03CA">
            <w:pPr>
              <w:pStyle w:val="TAC"/>
              <w:rPr>
                <w:ins w:id="4546" w:author="CR0681" w:date="2025-03-04T08:44:00Z"/>
              </w:rPr>
            </w:pPr>
            <w:ins w:id="4547" w:author="CR0681" w:date="2025-03-04T08:44:00Z">
              <w:r w:rsidRPr="00C6761E">
                <w:rPr>
                  <w:lang w:eastAsia="zh-CN"/>
                </w:rPr>
                <w:t>6</w:t>
              </w:r>
            </w:ins>
          </w:p>
        </w:tc>
      </w:tr>
      <w:tr w:rsidR="0008102D" w:rsidRPr="00C6761E" w14:paraId="0C68A74D" w14:textId="77777777" w:rsidTr="000D03CA">
        <w:trPr>
          <w:cantSplit/>
          <w:jc w:val="center"/>
          <w:ins w:id="4548" w:author="CR0681" w:date="2025-03-04T08:44:00Z"/>
        </w:trPr>
        <w:tc>
          <w:tcPr>
            <w:tcW w:w="565" w:type="dxa"/>
            <w:tcBorders>
              <w:top w:val="single" w:sz="6" w:space="0" w:color="000000"/>
              <w:left w:val="single" w:sz="6" w:space="0" w:color="000000"/>
              <w:bottom w:val="single" w:sz="6" w:space="0" w:color="000000"/>
              <w:right w:val="single" w:sz="6" w:space="0" w:color="000000"/>
            </w:tcBorders>
          </w:tcPr>
          <w:p w14:paraId="4D9339D3" w14:textId="77777777" w:rsidR="0008102D" w:rsidRPr="00C6761E" w:rsidRDefault="0008102D" w:rsidP="000D03CA">
            <w:pPr>
              <w:keepNext/>
              <w:keepLines/>
              <w:spacing w:after="0"/>
              <w:rPr>
                <w:ins w:id="4549" w:author="CR0681" w:date="2025-03-04T08:44:00Z"/>
                <w:rFonts w:ascii="Arial" w:hAnsi="Arial"/>
                <w:sz w:val="18"/>
              </w:rPr>
            </w:pPr>
          </w:p>
        </w:tc>
        <w:tc>
          <w:tcPr>
            <w:tcW w:w="2837" w:type="dxa"/>
            <w:tcBorders>
              <w:top w:val="single" w:sz="6" w:space="0" w:color="000000"/>
              <w:left w:val="single" w:sz="6" w:space="0" w:color="000000"/>
              <w:bottom w:val="single" w:sz="6" w:space="0" w:color="000000"/>
              <w:right w:val="single" w:sz="6" w:space="0" w:color="000000"/>
            </w:tcBorders>
            <w:hideMark/>
          </w:tcPr>
          <w:p w14:paraId="241E3429" w14:textId="77777777" w:rsidR="0008102D" w:rsidRPr="00C6761E" w:rsidRDefault="0008102D" w:rsidP="000D03CA">
            <w:pPr>
              <w:pStyle w:val="TAL"/>
              <w:rPr>
                <w:ins w:id="4550" w:author="CR0681" w:date="2025-03-04T08:44:00Z"/>
                <w:lang w:eastAsia="zh-CN"/>
              </w:rPr>
            </w:pPr>
            <w:ins w:id="4551" w:author="CR0681" w:date="2025-03-04T08:44:00Z">
              <w:r w:rsidRPr="00C6761E">
                <w:t>Relay service code</w:t>
              </w:r>
            </w:ins>
          </w:p>
        </w:tc>
        <w:tc>
          <w:tcPr>
            <w:tcW w:w="3120" w:type="dxa"/>
            <w:tcBorders>
              <w:top w:val="single" w:sz="6" w:space="0" w:color="000000"/>
              <w:left w:val="single" w:sz="6" w:space="0" w:color="000000"/>
              <w:bottom w:val="single" w:sz="6" w:space="0" w:color="000000"/>
              <w:right w:val="single" w:sz="6" w:space="0" w:color="000000"/>
            </w:tcBorders>
            <w:hideMark/>
          </w:tcPr>
          <w:p w14:paraId="35C3E0F0" w14:textId="77777777" w:rsidR="0008102D" w:rsidRPr="00C6761E" w:rsidRDefault="0008102D" w:rsidP="000D03CA">
            <w:pPr>
              <w:pStyle w:val="TAL"/>
              <w:rPr>
                <w:ins w:id="4552" w:author="CR0681" w:date="2025-03-04T08:44:00Z"/>
                <w:lang w:eastAsia="zh-CN"/>
              </w:rPr>
            </w:pPr>
            <w:ins w:id="4553" w:author="CR0681" w:date="2025-03-04T08:44:00Z">
              <w:r w:rsidRPr="00C6761E">
                <w:rPr>
                  <w:lang w:eastAsia="zh-CN"/>
                </w:rPr>
                <w:t>Relay service code</w:t>
              </w:r>
            </w:ins>
          </w:p>
          <w:p w14:paraId="36991B13" w14:textId="77777777" w:rsidR="0008102D" w:rsidRPr="00C6761E" w:rsidRDefault="0008102D" w:rsidP="000D03CA">
            <w:pPr>
              <w:pStyle w:val="TAL"/>
              <w:rPr>
                <w:ins w:id="4554" w:author="CR0681" w:date="2025-03-04T08:44:00Z"/>
                <w:lang w:eastAsia="zh-CN"/>
              </w:rPr>
            </w:pPr>
            <w:ins w:id="4555" w:author="CR0681" w:date="2025-03-04T08:44:00Z">
              <w:r w:rsidRPr="00C6761E">
                <w:t>11.2.</w:t>
              </w:r>
              <w:r w:rsidRPr="00C6761E">
                <w:rPr>
                  <w:lang w:eastAsia="zh-CN"/>
                </w:rPr>
                <w:t>8</w:t>
              </w:r>
            </w:ins>
          </w:p>
        </w:tc>
        <w:tc>
          <w:tcPr>
            <w:tcW w:w="1134" w:type="dxa"/>
            <w:tcBorders>
              <w:top w:val="single" w:sz="6" w:space="0" w:color="000000"/>
              <w:left w:val="single" w:sz="6" w:space="0" w:color="000000"/>
              <w:bottom w:val="single" w:sz="6" w:space="0" w:color="000000"/>
              <w:right w:val="single" w:sz="6" w:space="0" w:color="000000"/>
            </w:tcBorders>
            <w:hideMark/>
          </w:tcPr>
          <w:p w14:paraId="2AB0711C" w14:textId="77777777" w:rsidR="0008102D" w:rsidRPr="00C6761E" w:rsidRDefault="0008102D" w:rsidP="000D03CA">
            <w:pPr>
              <w:pStyle w:val="TAC"/>
              <w:rPr>
                <w:ins w:id="4556" w:author="CR0681" w:date="2025-03-04T08:44:00Z"/>
                <w:lang w:eastAsia="zh-CN"/>
              </w:rPr>
            </w:pPr>
            <w:ins w:id="4557" w:author="CR0681" w:date="2025-03-04T08:44:00Z">
              <w:r w:rsidRPr="00C6761E">
                <w:rPr>
                  <w:lang w:eastAsia="zh-CN"/>
                </w:rPr>
                <w:t>M</w:t>
              </w:r>
            </w:ins>
          </w:p>
        </w:tc>
        <w:tc>
          <w:tcPr>
            <w:tcW w:w="851" w:type="dxa"/>
            <w:tcBorders>
              <w:top w:val="single" w:sz="6" w:space="0" w:color="000000"/>
              <w:left w:val="single" w:sz="6" w:space="0" w:color="000000"/>
              <w:bottom w:val="single" w:sz="6" w:space="0" w:color="000000"/>
              <w:right w:val="single" w:sz="6" w:space="0" w:color="000000"/>
            </w:tcBorders>
            <w:hideMark/>
          </w:tcPr>
          <w:p w14:paraId="4DF00468" w14:textId="77777777" w:rsidR="0008102D" w:rsidRPr="00C6761E" w:rsidRDefault="0008102D" w:rsidP="000D03CA">
            <w:pPr>
              <w:pStyle w:val="TAC"/>
              <w:rPr>
                <w:ins w:id="4558" w:author="CR0681" w:date="2025-03-04T08:44:00Z"/>
                <w:lang w:eastAsia="zh-CN"/>
              </w:rPr>
            </w:pPr>
            <w:ins w:id="4559" w:author="CR0681" w:date="2025-03-04T08:44:00Z">
              <w:r w:rsidRPr="00C6761E">
                <w:rPr>
                  <w:lang w:eastAsia="zh-CN"/>
                </w:rPr>
                <w:t>V</w:t>
              </w:r>
            </w:ins>
          </w:p>
        </w:tc>
        <w:tc>
          <w:tcPr>
            <w:tcW w:w="851" w:type="dxa"/>
            <w:tcBorders>
              <w:top w:val="single" w:sz="6" w:space="0" w:color="000000"/>
              <w:left w:val="single" w:sz="6" w:space="0" w:color="000000"/>
              <w:bottom w:val="single" w:sz="6" w:space="0" w:color="000000"/>
              <w:right w:val="single" w:sz="6" w:space="0" w:color="000000"/>
            </w:tcBorders>
            <w:hideMark/>
          </w:tcPr>
          <w:p w14:paraId="0BE5DD54" w14:textId="77777777" w:rsidR="0008102D" w:rsidRPr="00C6761E" w:rsidRDefault="0008102D" w:rsidP="000D03CA">
            <w:pPr>
              <w:pStyle w:val="TAC"/>
              <w:rPr>
                <w:ins w:id="4560" w:author="CR0681" w:date="2025-03-04T08:44:00Z"/>
                <w:lang w:eastAsia="zh-CN"/>
              </w:rPr>
            </w:pPr>
            <w:ins w:id="4561" w:author="CR0681" w:date="2025-03-04T08:44:00Z">
              <w:r w:rsidRPr="00C6761E">
                <w:t>3</w:t>
              </w:r>
            </w:ins>
          </w:p>
        </w:tc>
      </w:tr>
      <w:tr w:rsidR="0008102D" w:rsidRPr="00C6761E" w14:paraId="1E7AC961" w14:textId="77777777" w:rsidTr="000D03CA">
        <w:trPr>
          <w:cantSplit/>
          <w:jc w:val="center"/>
          <w:ins w:id="4562" w:author="CR0681" w:date="2025-03-04T08:44:00Z"/>
        </w:trPr>
        <w:tc>
          <w:tcPr>
            <w:tcW w:w="565" w:type="dxa"/>
            <w:tcBorders>
              <w:top w:val="single" w:sz="6" w:space="0" w:color="000000"/>
              <w:left w:val="single" w:sz="6" w:space="0" w:color="000000"/>
              <w:bottom w:val="single" w:sz="6" w:space="0" w:color="000000"/>
              <w:right w:val="single" w:sz="6" w:space="0" w:color="000000"/>
            </w:tcBorders>
          </w:tcPr>
          <w:p w14:paraId="25E6E8E6" w14:textId="77777777" w:rsidR="0008102D" w:rsidRPr="00C6761E" w:rsidRDefault="0008102D" w:rsidP="000D03CA">
            <w:pPr>
              <w:keepNext/>
              <w:keepLines/>
              <w:spacing w:after="0"/>
              <w:rPr>
                <w:ins w:id="4563" w:author="CR0681" w:date="2025-03-04T08:44:00Z"/>
                <w:rFonts w:ascii="Arial" w:hAnsi="Arial"/>
                <w:sz w:val="18"/>
              </w:rPr>
            </w:pPr>
          </w:p>
        </w:tc>
        <w:tc>
          <w:tcPr>
            <w:tcW w:w="2837" w:type="dxa"/>
            <w:tcBorders>
              <w:top w:val="single" w:sz="6" w:space="0" w:color="000000"/>
              <w:left w:val="single" w:sz="6" w:space="0" w:color="000000"/>
              <w:bottom w:val="single" w:sz="6" w:space="0" w:color="000000"/>
              <w:right w:val="single" w:sz="6" w:space="0" w:color="000000"/>
            </w:tcBorders>
          </w:tcPr>
          <w:p w14:paraId="268194AD" w14:textId="77777777" w:rsidR="0008102D" w:rsidRPr="00C6761E" w:rsidRDefault="0008102D" w:rsidP="000D03CA">
            <w:pPr>
              <w:pStyle w:val="TAL"/>
              <w:rPr>
                <w:ins w:id="4564" w:author="CR0681" w:date="2025-03-04T08:44:00Z"/>
                <w:lang w:eastAsia="zh-CN"/>
              </w:rPr>
            </w:pPr>
            <w:ins w:id="4565" w:author="CR0681" w:date="2025-03-04T08:44:00Z">
              <w:r w:rsidRPr="00C6761E">
                <w:rPr>
                  <w:lang w:eastAsia="zh-CN"/>
                </w:rPr>
                <w:t>Status indicator</w:t>
              </w:r>
            </w:ins>
          </w:p>
        </w:tc>
        <w:tc>
          <w:tcPr>
            <w:tcW w:w="3120" w:type="dxa"/>
            <w:tcBorders>
              <w:top w:val="single" w:sz="6" w:space="0" w:color="000000"/>
              <w:left w:val="single" w:sz="6" w:space="0" w:color="000000"/>
              <w:bottom w:val="single" w:sz="6" w:space="0" w:color="000000"/>
              <w:right w:val="single" w:sz="6" w:space="0" w:color="000000"/>
            </w:tcBorders>
          </w:tcPr>
          <w:p w14:paraId="54317183" w14:textId="77777777" w:rsidR="0008102D" w:rsidRPr="00C6761E" w:rsidRDefault="0008102D" w:rsidP="000D03CA">
            <w:pPr>
              <w:pStyle w:val="TAL"/>
              <w:rPr>
                <w:ins w:id="4566" w:author="CR0681" w:date="2025-03-04T08:44:00Z"/>
                <w:lang w:eastAsia="zh-CN"/>
              </w:rPr>
            </w:pPr>
            <w:ins w:id="4567" w:author="CR0681" w:date="2025-03-04T08:44:00Z">
              <w:r w:rsidRPr="00C6761E">
                <w:rPr>
                  <w:lang w:eastAsia="zh-CN"/>
                </w:rPr>
                <w:t>Status indicator</w:t>
              </w:r>
            </w:ins>
          </w:p>
          <w:p w14:paraId="07DC7F11" w14:textId="77777777" w:rsidR="0008102D" w:rsidRPr="00C6761E" w:rsidRDefault="0008102D" w:rsidP="000D03CA">
            <w:pPr>
              <w:pStyle w:val="TAL"/>
              <w:rPr>
                <w:ins w:id="4568" w:author="CR0681" w:date="2025-03-04T08:44:00Z"/>
              </w:rPr>
            </w:pPr>
            <w:ins w:id="4569" w:author="CR0681" w:date="2025-03-04T08:44:00Z">
              <w:r w:rsidRPr="00C6761E">
                <w:rPr>
                  <w:lang w:eastAsia="zh-CN"/>
                </w:rPr>
                <w:t>11.2.9</w:t>
              </w:r>
            </w:ins>
          </w:p>
        </w:tc>
        <w:tc>
          <w:tcPr>
            <w:tcW w:w="1134" w:type="dxa"/>
            <w:tcBorders>
              <w:top w:val="single" w:sz="6" w:space="0" w:color="000000"/>
              <w:left w:val="single" w:sz="6" w:space="0" w:color="000000"/>
              <w:bottom w:val="single" w:sz="6" w:space="0" w:color="000000"/>
              <w:right w:val="single" w:sz="6" w:space="0" w:color="000000"/>
            </w:tcBorders>
          </w:tcPr>
          <w:p w14:paraId="310365CD" w14:textId="77777777" w:rsidR="0008102D" w:rsidRPr="00C6761E" w:rsidRDefault="0008102D" w:rsidP="000D03CA">
            <w:pPr>
              <w:pStyle w:val="TAC"/>
              <w:rPr>
                <w:ins w:id="4570" w:author="CR0681" w:date="2025-03-04T08:44:00Z"/>
                <w:lang w:eastAsia="zh-CN"/>
              </w:rPr>
            </w:pPr>
            <w:ins w:id="4571" w:author="CR0681" w:date="2025-03-04T08:44:00Z">
              <w:r w:rsidRPr="00C6761E">
                <w:rPr>
                  <w:lang w:eastAsia="zh-CN"/>
                </w:rPr>
                <w:t>M</w:t>
              </w:r>
            </w:ins>
          </w:p>
        </w:tc>
        <w:tc>
          <w:tcPr>
            <w:tcW w:w="851" w:type="dxa"/>
            <w:tcBorders>
              <w:top w:val="single" w:sz="6" w:space="0" w:color="000000"/>
              <w:left w:val="single" w:sz="6" w:space="0" w:color="000000"/>
              <w:bottom w:val="single" w:sz="6" w:space="0" w:color="000000"/>
              <w:right w:val="single" w:sz="6" w:space="0" w:color="000000"/>
            </w:tcBorders>
          </w:tcPr>
          <w:p w14:paraId="6A652CE8" w14:textId="77777777" w:rsidR="0008102D" w:rsidRPr="00C6761E" w:rsidRDefault="0008102D" w:rsidP="000D03CA">
            <w:pPr>
              <w:pStyle w:val="TAC"/>
              <w:rPr>
                <w:ins w:id="4572" w:author="CR0681" w:date="2025-03-04T08:44:00Z"/>
                <w:lang w:eastAsia="zh-CN"/>
              </w:rPr>
            </w:pPr>
            <w:ins w:id="4573" w:author="CR0681" w:date="2025-03-04T08:44:00Z">
              <w:r w:rsidRPr="00C6761E">
                <w:rPr>
                  <w:lang w:eastAsia="zh-CN"/>
                </w:rPr>
                <w:t>V</w:t>
              </w:r>
            </w:ins>
          </w:p>
        </w:tc>
        <w:tc>
          <w:tcPr>
            <w:tcW w:w="851" w:type="dxa"/>
            <w:tcBorders>
              <w:top w:val="single" w:sz="6" w:space="0" w:color="000000"/>
              <w:left w:val="single" w:sz="6" w:space="0" w:color="000000"/>
              <w:bottom w:val="single" w:sz="6" w:space="0" w:color="000000"/>
              <w:right w:val="single" w:sz="6" w:space="0" w:color="000000"/>
            </w:tcBorders>
          </w:tcPr>
          <w:p w14:paraId="4678AC67" w14:textId="77777777" w:rsidR="0008102D" w:rsidRPr="00C6761E" w:rsidRDefault="0008102D" w:rsidP="000D03CA">
            <w:pPr>
              <w:pStyle w:val="TAC"/>
              <w:rPr>
                <w:ins w:id="4574" w:author="CR0681" w:date="2025-03-04T08:44:00Z"/>
                <w:lang w:eastAsia="zh-CN"/>
              </w:rPr>
            </w:pPr>
            <w:ins w:id="4575" w:author="CR0681" w:date="2025-03-04T08:44:00Z">
              <w:r w:rsidRPr="00C6761E">
                <w:rPr>
                  <w:lang w:eastAsia="zh-CN"/>
                </w:rPr>
                <w:t>1</w:t>
              </w:r>
            </w:ins>
          </w:p>
        </w:tc>
      </w:tr>
      <w:tr w:rsidR="0008102D" w:rsidRPr="00C6761E" w14:paraId="7D97E1E2" w14:textId="77777777" w:rsidTr="000D03CA">
        <w:trPr>
          <w:cantSplit/>
          <w:jc w:val="center"/>
          <w:ins w:id="4576" w:author="CR0681" w:date="2025-03-04T08:44:00Z"/>
        </w:trPr>
        <w:tc>
          <w:tcPr>
            <w:tcW w:w="565" w:type="dxa"/>
            <w:tcBorders>
              <w:top w:val="single" w:sz="6" w:space="0" w:color="000000"/>
              <w:left w:val="single" w:sz="6" w:space="0" w:color="000000"/>
              <w:bottom w:val="single" w:sz="6" w:space="0" w:color="000000"/>
              <w:right w:val="single" w:sz="6" w:space="0" w:color="000000"/>
            </w:tcBorders>
          </w:tcPr>
          <w:p w14:paraId="678C5F89" w14:textId="77777777" w:rsidR="0008102D" w:rsidRPr="00C6761E" w:rsidRDefault="0008102D" w:rsidP="000D03CA">
            <w:pPr>
              <w:keepNext/>
              <w:keepLines/>
              <w:spacing w:after="0"/>
              <w:rPr>
                <w:ins w:id="4577" w:author="CR0681" w:date="2025-03-04T08:44:00Z"/>
                <w:rFonts w:ascii="Arial" w:hAnsi="Arial"/>
                <w:sz w:val="18"/>
              </w:rPr>
            </w:pPr>
          </w:p>
        </w:tc>
        <w:tc>
          <w:tcPr>
            <w:tcW w:w="2837" w:type="dxa"/>
            <w:tcBorders>
              <w:top w:val="single" w:sz="6" w:space="0" w:color="000000"/>
              <w:left w:val="single" w:sz="6" w:space="0" w:color="000000"/>
              <w:bottom w:val="single" w:sz="6" w:space="0" w:color="000000"/>
              <w:right w:val="single" w:sz="6" w:space="0" w:color="000000"/>
            </w:tcBorders>
          </w:tcPr>
          <w:p w14:paraId="0F39E7AF" w14:textId="77777777" w:rsidR="0008102D" w:rsidRPr="00C6761E" w:rsidRDefault="0008102D" w:rsidP="000D03CA">
            <w:pPr>
              <w:pStyle w:val="TAL"/>
              <w:rPr>
                <w:ins w:id="4578" w:author="CR0681" w:date="2025-03-04T08:44:00Z"/>
                <w:lang w:eastAsia="zh-CN"/>
              </w:rPr>
            </w:pPr>
            <w:ins w:id="4579" w:author="CR0681" w:date="2025-03-04T08:44:00Z">
              <w:r w:rsidRPr="003A27F1">
                <w:rPr>
                  <w:lang w:eastAsia="zh-CN"/>
                </w:rPr>
                <w:t>Multi-hop path info</w:t>
              </w:r>
            </w:ins>
          </w:p>
        </w:tc>
        <w:tc>
          <w:tcPr>
            <w:tcW w:w="3120" w:type="dxa"/>
            <w:tcBorders>
              <w:top w:val="single" w:sz="6" w:space="0" w:color="000000"/>
              <w:left w:val="single" w:sz="6" w:space="0" w:color="000000"/>
              <w:bottom w:val="single" w:sz="6" w:space="0" w:color="000000"/>
              <w:right w:val="single" w:sz="6" w:space="0" w:color="000000"/>
            </w:tcBorders>
          </w:tcPr>
          <w:p w14:paraId="3B79E10B" w14:textId="77777777" w:rsidR="0008102D" w:rsidRDefault="0008102D" w:rsidP="000D03CA">
            <w:pPr>
              <w:pStyle w:val="TAL"/>
              <w:rPr>
                <w:ins w:id="4580" w:author="CR0681" w:date="2025-03-04T08:44:00Z"/>
                <w:lang w:eastAsia="zh-CN"/>
              </w:rPr>
            </w:pPr>
            <w:ins w:id="4581" w:author="CR0681" w:date="2025-03-04T08:44:00Z">
              <w:r w:rsidRPr="00151088">
                <w:rPr>
                  <w:lang w:eastAsia="zh-CN"/>
                </w:rPr>
                <w:t>List of user info ID</w:t>
              </w:r>
            </w:ins>
          </w:p>
          <w:p w14:paraId="4DBB2CE0" w14:textId="77777777" w:rsidR="0008102D" w:rsidRPr="00C6761E" w:rsidRDefault="0008102D" w:rsidP="000D03CA">
            <w:pPr>
              <w:pStyle w:val="TAL"/>
              <w:rPr>
                <w:ins w:id="4582" w:author="CR0681" w:date="2025-03-04T08:44:00Z"/>
                <w:lang w:eastAsia="zh-CN"/>
              </w:rPr>
            </w:pPr>
            <w:ins w:id="4583" w:author="CR0681" w:date="2025-03-04T08:44:00Z">
              <w:r w:rsidRPr="002F7833">
                <w:rPr>
                  <w:lang w:eastAsia="zh-CN"/>
                </w:rPr>
                <w:t>11.3.47</w:t>
              </w:r>
            </w:ins>
          </w:p>
        </w:tc>
        <w:tc>
          <w:tcPr>
            <w:tcW w:w="1134" w:type="dxa"/>
            <w:tcBorders>
              <w:top w:val="single" w:sz="6" w:space="0" w:color="000000"/>
              <w:left w:val="single" w:sz="6" w:space="0" w:color="000000"/>
              <w:bottom w:val="single" w:sz="6" w:space="0" w:color="000000"/>
              <w:right w:val="single" w:sz="6" w:space="0" w:color="000000"/>
            </w:tcBorders>
          </w:tcPr>
          <w:p w14:paraId="20B56AF6" w14:textId="77777777" w:rsidR="0008102D" w:rsidRPr="00C6761E" w:rsidRDefault="0008102D" w:rsidP="000D03CA">
            <w:pPr>
              <w:pStyle w:val="TAC"/>
              <w:rPr>
                <w:ins w:id="4584" w:author="CR0681" w:date="2025-03-04T08:44:00Z"/>
                <w:lang w:eastAsia="zh-CN"/>
              </w:rPr>
            </w:pPr>
            <w:ins w:id="4585" w:author="CR0681" w:date="2025-03-04T08:44:00Z">
              <w:r>
                <w:rPr>
                  <w:lang w:eastAsia="zh-CN"/>
                </w:rPr>
                <w:t>M</w:t>
              </w:r>
            </w:ins>
          </w:p>
        </w:tc>
        <w:tc>
          <w:tcPr>
            <w:tcW w:w="851" w:type="dxa"/>
            <w:tcBorders>
              <w:top w:val="single" w:sz="6" w:space="0" w:color="000000"/>
              <w:left w:val="single" w:sz="6" w:space="0" w:color="000000"/>
              <w:bottom w:val="single" w:sz="6" w:space="0" w:color="000000"/>
              <w:right w:val="single" w:sz="6" w:space="0" w:color="000000"/>
            </w:tcBorders>
          </w:tcPr>
          <w:p w14:paraId="6AD5342F" w14:textId="77777777" w:rsidR="0008102D" w:rsidRPr="00C6761E" w:rsidRDefault="0008102D" w:rsidP="000D03CA">
            <w:pPr>
              <w:pStyle w:val="TAC"/>
              <w:rPr>
                <w:ins w:id="4586" w:author="CR0681" w:date="2025-03-04T08:44:00Z"/>
                <w:lang w:eastAsia="zh-CN"/>
              </w:rPr>
            </w:pPr>
            <w:ins w:id="4587" w:author="CR0681" w:date="2025-03-04T08:44:00Z">
              <w:r>
                <w:rPr>
                  <w:lang w:eastAsia="zh-CN"/>
                </w:rPr>
                <w:t>LV</w:t>
              </w:r>
            </w:ins>
          </w:p>
        </w:tc>
        <w:tc>
          <w:tcPr>
            <w:tcW w:w="851" w:type="dxa"/>
            <w:tcBorders>
              <w:top w:val="single" w:sz="6" w:space="0" w:color="000000"/>
              <w:left w:val="single" w:sz="6" w:space="0" w:color="000000"/>
              <w:bottom w:val="single" w:sz="6" w:space="0" w:color="000000"/>
              <w:right w:val="single" w:sz="6" w:space="0" w:color="000000"/>
            </w:tcBorders>
          </w:tcPr>
          <w:p w14:paraId="103FE098" w14:textId="77777777" w:rsidR="0008102D" w:rsidRPr="00C6761E" w:rsidRDefault="0008102D" w:rsidP="000D03CA">
            <w:pPr>
              <w:pStyle w:val="TAC"/>
              <w:rPr>
                <w:ins w:id="4588" w:author="CR0681" w:date="2025-03-04T08:44:00Z"/>
                <w:lang w:eastAsia="zh-CN"/>
              </w:rPr>
            </w:pPr>
            <w:ins w:id="4589" w:author="CR0681" w:date="2025-03-04T08:44:00Z">
              <w:r>
                <w:rPr>
                  <w:lang w:eastAsia="zh-CN"/>
                </w:rPr>
                <w:t>7</w:t>
              </w:r>
              <w:r w:rsidRPr="00A74117">
                <w:rPr>
                  <w:lang w:eastAsia="zh-CN"/>
                </w:rPr>
                <w:t>-257</w:t>
              </w:r>
            </w:ins>
          </w:p>
        </w:tc>
      </w:tr>
      <w:tr w:rsidR="0008102D" w:rsidRPr="00C6761E" w14:paraId="39F32B6C" w14:textId="77777777" w:rsidTr="000D03CA">
        <w:trPr>
          <w:cantSplit/>
          <w:jc w:val="center"/>
          <w:ins w:id="4590" w:author="CR0681" w:date="2025-03-04T08:44:00Z"/>
        </w:trPr>
        <w:tc>
          <w:tcPr>
            <w:tcW w:w="565" w:type="dxa"/>
            <w:tcBorders>
              <w:top w:val="single" w:sz="6" w:space="0" w:color="000000"/>
              <w:left w:val="single" w:sz="6" w:space="0" w:color="000000"/>
              <w:bottom w:val="single" w:sz="6" w:space="0" w:color="000000"/>
              <w:right w:val="single" w:sz="6" w:space="0" w:color="000000"/>
            </w:tcBorders>
          </w:tcPr>
          <w:p w14:paraId="46C1A3EC" w14:textId="77777777" w:rsidR="0008102D" w:rsidRPr="00C6761E" w:rsidRDefault="0008102D" w:rsidP="000D03CA">
            <w:pPr>
              <w:pStyle w:val="TAL"/>
              <w:rPr>
                <w:ins w:id="4591" w:author="CR0681" w:date="2025-03-04T08:44:00Z"/>
              </w:rPr>
            </w:pPr>
            <w:ins w:id="4592" w:author="CR0681" w:date="2025-03-04T08:44:00Z">
              <w:r>
                <w:rPr>
                  <w:lang w:eastAsia="zh-CN"/>
                </w:rPr>
                <w:t>xx</w:t>
              </w:r>
            </w:ins>
          </w:p>
        </w:tc>
        <w:tc>
          <w:tcPr>
            <w:tcW w:w="2837" w:type="dxa"/>
            <w:tcBorders>
              <w:top w:val="single" w:sz="6" w:space="0" w:color="000000"/>
              <w:left w:val="single" w:sz="6" w:space="0" w:color="000000"/>
              <w:bottom w:val="single" w:sz="6" w:space="0" w:color="000000"/>
              <w:right w:val="single" w:sz="6" w:space="0" w:color="000000"/>
            </w:tcBorders>
          </w:tcPr>
          <w:p w14:paraId="0DBA624A" w14:textId="77777777" w:rsidR="0008102D" w:rsidRPr="00C6761E" w:rsidRDefault="0008102D" w:rsidP="000D03CA">
            <w:pPr>
              <w:pStyle w:val="TAL"/>
              <w:rPr>
                <w:ins w:id="4593" w:author="CR0681" w:date="2025-03-04T08:44:00Z"/>
                <w:lang w:eastAsia="zh-CN"/>
              </w:rPr>
            </w:pPr>
            <w:ins w:id="4594" w:author="CR0681" w:date="2025-03-04T08:44:00Z">
              <w:r w:rsidRPr="00040A3C">
                <w:rPr>
                  <w:lang w:eastAsia="zh-CN"/>
                </w:rPr>
                <w:t>Hop count</w:t>
              </w:r>
            </w:ins>
          </w:p>
        </w:tc>
        <w:tc>
          <w:tcPr>
            <w:tcW w:w="3120" w:type="dxa"/>
            <w:tcBorders>
              <w:top w:val="single" w:sz="6" w:space="0" w:color="000000"/>
              <w:left w:val="single" w:sz="6" w:space="0" w:color="000000"/>
              <w:bottom w:val="single" w:sz="6" w:space="0" w:color="000000"/>
              <w:right w:val="single" w:sz="6" w:space="0" w:color="000000"/>
            </w:tcBorders>
          </w:tcPr>
          <w:p w14:paraId="42596449" w14:textId="77777777" w:rsidR="0008102D" w:rsidRPr="00040A3C" w:rsidRDefault="0008102D" w:rsidP="000D03CA">
            <w:pPr>
              <w:pStyle w:val="TAL"/>
              <w:rPr>
                <w:ins w:id="4595" w:author="CR0681" w:date="2025-03-04T08:44:00Z"/>
              </w:rPr>
            </w:pPr>
            <w:ins w:id="4596" w:author="CR0681" w:date="2025-03-04T08:44:00Z">
              <w:r w:rsidRPr="00040A3C">
                <w:t>Hop count</w:t>
              </w:r>
            </w:ins>
          </w:p>
          <w:p w14:paraId="7A690F38" w14:textId="77777777" w:rsidR="0008102D" w:rsidRPr="00C6761E" w:rsidRDefault="0008102D" w:rsidP="000D03CA">
            <w:pPr>
              <w:pStyle w:val="TAL"/>
              <w:rPr>
                <w:ins w:id="4597" w:author="CR0681" w:date="2025-03-04T08:44:00Z"/>
                <w:lang w:eastAsia="zh-CN"/>
              </w:rPr>
            </w:pPr>
            <w:ins w:id="4598" w:author="CR0681" w:date="2025-03-04T08:44:00Z">
              <w:r w:rsidRPr="00040A3C">
                <w:t>11.2.</w:t>
              </w:r>
              <w:r>
                <w:t>21</w:t>
              </w:r>
            </w:ins>
          </w:p>
        </w:tc>
        <w:tc>
          <w:tcPr>
            <w:tcW w:w="1134" w:type="dxa"/>
            <w:tcBorders>
              <w:top w:val="single" w:sz="6" w:space="0" w:color="000000"/>
              <w:left w:val="single" w:sz="6" w:space="0" w:color="000000"/>
              <w:bottom w:val="single" w:sz="6" w:space="0" w:color="000000"/>
              <w:right w:val="single" w:sz="6" w:space="0" w:color="000000"/>
            </w:tcBorders>
          </w:tcPr>
          <w:p w14:paraId="2B79DB38" w14:textId="77777777" w:rsidR="0008102D" w:rsidRPr="00C6761E" w:rsidRDefault="0008102D" w:rsidP="000D03CA">
            <w:pPr>
              <w:pStyle w:val="TAC"/>
              <w:rPr>
                <w:ins w:id="4599" w:author="CR0681" w:date="2025-03-04T08:44:00Z"/>
                <w:lang w:eastAsia="zh-CN"/>
              </w:rPr>
            </w:pPr>
            <w:ins w:id="4600" w:author="CR0681" w:date="2025-03-04T08:44:00Z">
              <w:r>
                <w:rPr>
                  <w:lang w:eastAsia="zh-CN"/>
                </w:rPr>
                <w:t>O</w:t>
              </w:r>
            </w:ins>
          </w:p>
        </w:tc>
        <w:tc>
          <w:tcPr>
            <w:tcW w:w="851" w:type="dxa"/>
            <w:tcBorders>
              <w:top w:val="single" w:sz="6" w:space="0" w:color="000000"/>
              <w:left w:val="single" w:sz="6" w:space="0" w:color="000000"/>
              <w:bottom w:val="single" w:sz="6" w:space="0" w:color="000000"/>
              <w:right w:val="single" w:sz="6" w:space="0" w:color="000000"/>
            </w:tcBorders>
          </w:tcPr>
          <w:p w14:paraId="7CDBC131" w14:textId="77777777" w:rsidR="0008102D" w:rsidRPr="00C6761E" w:rsidRDefault="0008102D" w:rsidP="000D03CA">
            <w:pPr>
              <w:pStyle w:val="TAC"/>
              <w:rPr>
                <w:ins w:id="4601" w:author="CR0681" w:date="2025-03-04T08:44:00Z"/>
                <w:lang w:eastAsia="zh-CN"/>
              </w:rPr>
            </w:pPr>
            <w:ins w:id="4602" w:author="CR0681" w:date="2025-03-04T08:44:00Z">
              <w:r>
                <w:rPr>
                  <w:lang w:eastAsia="zh-CN"/>
                </w:rPr>
                <w:t>T</w:t>
              </w:r>
              <w:r w:rsidRPr="00040A3C">
                <w:rPr>
                  <w:lang w:eastAsia="zh-CN"/>
                </w:rPr>
                <w:t>V</w:t>
              </w:r>
            </w:ins>
          </w:p>
        </w:tc>
        <w:tc>
          <w:tcPr>
            <w:tcW w:w="851" w:type="dxa"/>
            <w:tcBorders>
              <w:top w:val="single" w:sz="6" w:space="0" w:color="000000"/>
              <w:left w:val="single" w:sz="6" w:space="0" w:color="000000"/>
              <w:bottom w:val="single" w:sz="6" w:space="0" w:color="000000"/>
              <w:right w:val="single" w:sz="6" w:space="0" w:color="000000"/>
            </w:tcBorders>
          </w:tcPr>
          <w:p w14:paraId="158F6A71" w14:textId="77777777" w:rsidR="0008102D" w:rsidRPr="00C6761E" w:rsidRDefault="0008102D" w:rsidP="000D03CA">
            <w:pPr>
              <w:pStyle w:val="TAC"/>
              <w:rPr>
                <w:ins w:id="4603" w:author="CR0681" w:date="2025-03-04T08:44:00Z"/>
                <w:lang w:eastAsia="zh-CN"/>
              </w:rPr>
            </w:pPr>
            <w:ins w:id="4604" w:author="CR0681" w:date="2025-03-04T08:44:00Z">
              <w:r w:rsidRPr="00040A3C">
                <w:rPr>
                  <w:lang w:eastAsia="zh-CN"/>
                </w:rPr>
                <w:t>1</w:t>
              </w:r>
            </w:ins>
          </w:p>
        </w:tc>
      </w:tr>
      <w:tr w:rsidR="0008102D" w:rsidRPr="00C6761E" w14:paraId="54183ABA" w14:textId="77777777" w:rsidTr="000D03CA">
        <w:trPr>
          <w:cantSplit/>
          <w:jc w:val="center"/>
          <w:ins w:id="4605" w:author="CR0681" w:date="2025-03-04T08:44:00Z"/>
        </w:trPr>
        <w:tc>
          <w:tcPr>
            <w:tcW w:w="565" w:type="dxa"/>
            <w:tcBorders>
              <w:top w:val="single" w:sz="6" w:space="0" w:color="000000"/>
              <w:left w:val="single" w:sz="6" w:space="0" w:color="000000"/>
              <w:bottom w:val="single" w:sz="6" w:space="0" w:color="000000"/>
              <w:right w:val="single" w:sz="6" w:space="0" w:color="000000"/>
            </w:tcBorders>
          </w:tcPr>
          <w:p w14:paraId="40D594D1" w14:textId="77777777" w:rsidR="0008102D" w:rsidRPr="00C6761E" w:rsidRDefault="0008102D" w:rsidP="000D03CA">
            <w:pPr>
              <w:pStyle w:val="TAL"/>
              <w:rPr>
                <w:ins w:id="4606" w:author="CR0681" w:date="2025-03-04T08:44:00Z"/>
              </w:rPr>
            </w:pPr>
            <w:ins w:id="4607" w:author="CR0681" w:date="2025-03-04T08:44:00Z">
              <w:r>
                <w:rPr>
                  <w:lang w:eastAsia="zh-CN"/>
                </w:rPr>
                <w:t>yy</w:t>
              </w:r>
            </w:ins>
          </w:p>
        </w:tc>
        <w:tc>
          <w:tcPr>
            <w:tcW w:w="2837" w:type="dxa"/>
            <w:tcBorders>
              <w:top w:val="single" w:sz="6" w:space="0" w:color="000000"/>
              <w:left w:val="single" w:sz="6" w:space="0" w:color="000000"/>
              <w:bottom w:val="single" w:sz="6" w:space="0" w:color="000000"/>
              <w:right w:val="single" w:sz="6" w:space="0" w:color="000000"/>
            </w:tcBorders>
          </w:tcPr>
          <w:p w14:paraId="5CBAF3CF" w14:textId="77777777" w:rsidR="0008102D" w:rsidRPr="00C6761E" w:rsidRDefault="0008102D" w:rsidP="000D03CA">
            <w:pPr>
              <w:pStyle w:val="TAL"/>
              <w:rPr>
                <w:ins w:id="4608" w:author="CR0681" w:date="2025-03-04T08:44:00Z"/>
                <w:lang w:eastAsia="zh-CN"/>
              </w:rPr>
            </w:pPr>
            <w:ins w:id="4609" w:author="CR0681" w:date="2025-03-04T08:44:00Z">
              <w:r w:rsidRPr="00040A3C">
                <w:rPr>
                  <w:lang w:eastAsia="zh-CN"/>
                </w:rPr>
                <w:t>Hop limit</w:t>
              </w:r>
            </w:ins>
          </w:p>
        </w:tc>
        <w:tc>
          <w:tcPr>
            <w:tcW w:w="3120" w:type="dxa"/>
            <w:tcBorders>
              <w:top w:val="single" w:sz="6" w:space="0" w:color="000000"/>
              <w:left w:val="single" w:sz="6" w:space="0" w:color="000000"/>
              <w:bottom w:val="single" w:sz="6" w:space="0" w:color="000000"/>
              <w:right w:val="single" w:sz="6" w:space="0" w:color="000000"/>
            </w:tcBorders>
          </w:tcPr>
          <w:p w14:paraId="0B283CE5" w14:textId="77777777" w:rsidR="0008102D" w:rsidRPr="00040A3C" w:rsidRDefault="0008102D" w:rsidP="000D03CA">
            <w:pPr>
              <w:pStyle w:val="TAL"/>
              <w:rPr>
                <w:ins w:id="4610" w:author="CR0681" w:date="2025-03-04T08:44:00Z"/>
              </w:rPr>
            </w:pPr>
            <w:ins w:id="4611" w:author="CR0681" w:date="2025-03-04T08:44:00Z">
              <w:r w:rsidRPr="00040A3C">
                <w:t>Hop limit</w:t>
              </w:r>
            </w:ins>
          </w:p>
          <w:p w14:paraId="21B4D7DD" w14:textId="77777777" w:rsidR="0008102D" w:rsidRPr="00C6761E" w:rsidRDefault="0008102D" w:rsidP="000D03CA">
            <w:pPr>
              <w:pStyle w:val="TAL"/>
              <w:rPr>
                <w:ins w:id="4612" w:author="CR0681" w:date="2025-03-04T08:44:00Z"/>
                <w:lang w:eastAsia="zh-CN"/>
              </w:rPr>
            </w:pPr>
            <w:ins w:id="4613" w:author="CR0681" w:date="2025-03-04T08:44:00Z">
              <w:r w:rsidRPr="00040A3C">
                <w:t>11.2.</w:t>
              </w:r>
              <w:r>
                <w:t>22`</w:t>
              </w:r>
            </w:ins>
          </w:p>
        </w:tc>
        <w:tc>
          <w:tcPr>
            <w:tcW w:w="1134" w:type="dxa"/>
            <w:tcBorders>
              <w:top w:val="single" w:sz="6" w:space="0" w:color="000000"/>
              <w:left w:val="single" w:sz="6" w:space="0" w:color="000000"/>
              <w:bottom w:val="single" w:sz="6" w:space="0" w:color="000000"/>
              <w:right w:val="single" w:sz="6" w:space="0" w:color="000000"/>
            </w:tcBorders>
          </w:tcPr>
          <w:p w14:paraId="31C9F561" w14:textId="77777777" w:rsidR="0008102D" w:rsidRPr="00C6761E" w:rsidRDefault="0008102D" w:rsidP="000D03CA">
            <w:pPr>
              <w:pStyle w:val="TAC"/>
              <w:rPr>
                <w:ins w:id="4614" w:author="CR0681" w:date="2025-03-04T08:44:00Z"/>
                <w:lang w:eastAsia="zh-CN"/>
              </w:rPr>
            </w:pPr>
            <w:ins w:id="4615" w:author="CR0681" w:date="2025-03-04T08:44:00Z">
              <w:r w:rsidRPr="00040A3C">
                <w:rPr>
                  <w:lang w:eastAsia="zh-CN"/>
                </w:rPr>
                <w:t>O</w:t>
              </w:r>
            </w:ins>
          </w:p>
        </w:tc>
        <w:tc>
          <w:tcPr>
            <w:tcW w:w="851" w:type="dxa"/>
            <w:tcBorders>
              <w:top w:val="single" w:sz="6" w:space="0" w:color="000000"/>
              <w:left w:val="single" w:sz="6" w:space="0" w:color="000000"/>
              <w:bottom w:val="single" w:sz="6" w:space="0" w:color="000000"/>
              <w:right w:val="single" w:sz="6" w:space="0" w:color="000000"/>
            </w:tcBorders>
          </w:tcPr>
          <w:p w14:paraId="2BD757A4" w14:textId="77777777" w:rsidR="0008102D" w:rsidRPr="00C6761E" w:rsidRDefault="0008102D" w:rsidP="000D03CA">
            <w:pPr>
              <w:pStyle w:val="TAC"/>
              <w:rPr>
                <w:ins w:id="4616" w:author="CR0681" w:date="2025-03-04T08:44:00Z"/>
                <w:lang w:eastAsia="zh-CN"/>
              </w:rPr>
            </w:pPr>
            <w:ins w:id="4617" w:author="CR0681" w:date="2025-03-04T08:44:00Z">
              <w:r w:rsidRPr="00040A3C">
                <w:rPr>
                  <w:lang w:eastAsia="zh-CN"/>
                </w:rPr>
                <w:t>TV</w:t>
              </w:r>
            </w:ins>
          </w:p>
        </w:tc>
        <w:tc>
          <w:tcPr>
            <w:tcW w:w="851" w:type="dxa"/>
            <w:tcBorders>
              <w:top w:val="single" w:sz="6" w:space="0" w:color="000000"/>
              <w:left w:val="single" w:sz="6" w:space="0" w:color="000000"/>
              <w:bottom w:val="single" w:sz="6" w:space="0" w:color="000000"/>
              <w:right w:val="single" w:sz="6" w:space="0" w:color="000000"/>
            </w:tcBorders>
          </w:tcPr>
          <w:p w14:paraId="7F49FA67" w14:textId="77777777" w:rsidR="0008102D" w:rsidRPr="00C6761E" w:rsidRDefault="0008102D" w:rsidP="000D03CA">
            <w:pPr>
              <w:pStyle w:val="TAC"/>
              <w:rPr>
                <w:ins w:id="4618" w:author="CR0681" w:date="2025-03-04T08:44:00Z"/>
                <w:lang w:eastAsia="zh-CN"/>
              </w:rPr>
            </w:pPr>
            <w:ins w:id="4619" w:author="CR0681" w:date="2025-03-04T08:44:00Z">
              <w:r w:rsidRPr="00222AFD">
                <w:rPr>
                  <w:lang w:eastAsia="zh-CN"/>
                </w:rPr>
                <w:t>1</w:t>
              </w:r>
            </w:ins>
          </w:p>
        </w:tc>
      </w:tr>
      <w:tr w:rsidR="0008102D" w:rsidRPr="00C6761E" w14:paraId="639E5FF2" w14:textId="77777777" w:rsidTr="000D03CA">
        <w:trPr>
          <w:cantSplit/>
          <w:jc w:val="center"/>
          <w:ins w:id="4620" w:author="CR0681" w:date="2025-03-04T08:44:00Z"/>
        </w:trPr>
        <w:tc>
          <w:tcPr>
            <w:tcW w:w="565" w:type="dxa"/>
            <w:tcBorders>
              <w:top w:val="single" w:sz="6" w:space="0" w:color="000000"/>
              <w:left w:val="single" w:sz="6" w:space="0" w:color="000000"/>
              <w:bottom w:val="single" w:sz="6" w:space="0" w:color="000000"/>
              <w:right w:val="single" w:sz="6" w:space="0" w:color="000000"/>
            </w:tcBorders>
          </w:tcPr>
          <w:p w14:paraId="4091CE68" w14:textId="77777777" w:rsidR="0008102D" w:rsidRPr="00C6761E" w:rsidRDefault="0008102D" w:rsidP="000D03CA">
            <w:pPr>
              <w:pStyle w:val="TAL"/>
              <w:rPr>
                <w:ins w:id="4621" w:author="CR0681" w:date="2025-03-04T08:44:00Z"/>
              </w:rPr>
            </w:pPr>
            <w:ins w:id="4622" w:author="CR0681" w:date="2025-03-04T08:44:00Z">
              <w:r>
                <w:rPr>
                  <w:lang w:eastAsia="zh-CN"/>
                </w:rPr>
                <w:t>zz</w:t>
              </w:r>
            </w:ins>
          </w:p>
        </w:tc>
        <w:tc>
          <w:tcPr>
            <w:tcW w:w="2837" w:type="dxa"/>
            <w:tcBorders>
              <w:top w:val="single" w:sz="6" w:space="0" w:color="000000"/>
              <w:left w:val="single" w:sz="6" w:space="0" w:color="000000"/>
              <w:bottom w:val="single" w:sz="6" w:space="0" w:color="000000"/>
              <w:right w:val="single" w:sz="6" w:space="0" w:color="000000"/>
            </w:tcBorders>
          </w:tcPr>
          <w:p w14:paraId="34A847A5" w14:textId="77777777" w:rsidR="0008102D" w:rsidRPr="00C6761E" w:rsidRDefault="0008102D" w:rsidP="000D03CA">
            <w:pPr>
              <w:pStyle w:val="TAL"/>
              <w:rPr>
                <w:ins w:id="4623" w:author="CR0681" w:date="2025-03-04T08:44:00Z"/>
                <w:lang w:eastAsia="zh-CN"/>
              </w:rPr>
            </w:pPr>
            <w:ins w:id="4624" w:author="CR0681" w:date="2025-03-04T08:44:00Z">
              <w:r w:rsidRPr="008D4DBB">
                <w:rPr>
                  <w:lang w:eastAsia="zh-CN"/>
                </w:rPr>
                <w:t>Accumulated QoS</w:t>
              </w:r>
            </w:ins>
          </w:p>
        </w:tc>
        <w:tc>
          <w:tcPr>
            <w:tcW w:w="3120" w:type="dxa"/>
            <w:tcBorders>
              <w:top w:val="single" w:sz="6" w:space="0" w:color="000000"/>
              <w:left w:val="single" w:sz="6" w:space="0" w:color="000000"/>
              <w:bottom w:val="single" w:sz="6" w:space="0" w:color="000000"/>
              <w:right w:val="single" w:sz="6" w:space="0" w:color="000000"/>
            </w:tcBorders>
          </w:tcPr>
          <w:p w14:paraId="36D152F1" w14:textId="77777777" w:rsidR="0008102D" w:rsidRPr="008D4DBB" w:rsidRDefault="0008102D" w:rsidP="000D03CA">
            <w:pPr>
              <w:pStyle w:val="TAL"/>
              <w:rPr>
                <w:ins w:id="4625" w:author="CR0681" w:date="2025-03-04T08:44:00Z"/>
              </w:rPr>
            </w:pPr>
            <w:ins w:id="4626" w:author="CR0681" w:date="2025-03-04T08:44:00Z">
              <w:r w:rsidRPr="008D4DBB">
                <w:t>Accumulated QoS</w:t>
              </w:r>
            </w:ins>
          </w:p>
          <w:p w14:paraId="1767C4C4" w14:textId="77777777" w:rsidR="0008102D" w:rsidRPr="00C6761E" w:rsidRDefault="0008102D" w:rsidP="000D03CA">
            <w:pPr>
              <w:pStyle w:val="TAL"/>
              <w:rPr>
                <w:ins w:id="4627" w:author="CR0681" w:date="2025-03-04T08:44:00Z"/>
                <w:lang w:eastAsia="zh-CN"/>
              </w:rPr>
            </w:pPr>
            <w:ins w:id="4628" w:author="CR0681" w:date="2025-03-04T08:44:00Z">
              <w:r>
                <w:t>TBD</w:t>
              </w:r>
            </w:ins>
          </w:p>
        </w:tc>
        <w:tc>
          <w:tcPr>
            <w:tcW w:w="1134" w:type="dxa"/>
            <w:tcBorders>
              <w:top w:val="single" w:sz="6" w:space="0" w:color="000000"/>
              <w:left w:val="single" w:sz="6" w:space="0" w:color="000000"/>
              <w:bottom w:val="single" w:sz="6" w:space="0" w:color="000000"/>
              <w:right w:val="single" w:sz="6" w:space="0" w:color="000000"/>
            </w:tcBorders>
          </w:tcPr>
          <w:p w14:paraId="02F4452F" w14:textId="77777777" w:rsidR="0008102D" w:rsidRPr="00C6761E" w:rsidRDefault="0008102D" w:rsidP="000D03CA">
            <w:pPr>
              <w:pStyle w:val="TAC"/>
              <w:rPr>
                <w:ins w:id="4629" w:author="CR0681" w:date="2025-03-04T08:44:00Z"/>
                <w:lang w:eastAsia="zh-CN"/>
              </w:rPr>
            </w:pPr>
            <w:ins w:id="4630" w:author="CR0681" w:date="2025-03-04T08:44:00Z">
              <w:r w:rsidRPr="008D4DBB">
                <w:rPr>
                  <w:lang w:eastAsia="zh-CN"/>
                </w:rPr>
                <w:t>O</w:t>
              </w:r>
            </w:ins>
          </w:p>
        </w:tc>
        <w:tc>
          <w:tcPr>
            <w:tcW w:w="851" w:type="dxa"/>
            <w:tcBorders>
              <w:top w:val="single" w:sz="6" w:space="0" w:color="000000"/>
              <w:left w:val="single" w:sz="6" w:space="0" w:color="000000"/>
              <w:bottom w:val="single" w:sz="6" w:space="0" w:color="000000"/>
              <w:right w:val="single" w:sz="6" w:space="0" w:color="000000"/>
            </w:tcBorders>
          </w:tcPr>
          <w:p w14:paraId="700ED577" w14:textId="77777777" w:rsidR="0008102D" w:rsidRPr="00C6761E" w:rsidRDefault="0008102D" w:rsidP="000D03CA">
            <w:pPr>
              <w:pStyle w:val="TAC"/>
              <w:rPr>
                <w:ins w:id="4631" w:author="CR0681" w:date="2025-03-04T08:44:00Z"/>
                <w:lang w:eastAsia="zh-CN"/>
              </w:rPr>
            </w:pPr>
            <w:ins w:id="4632" w:author="CR0681" w:date="2025-03-04T08:44:00Z">
              <w:r w:rsidRPr="008D4DBB">
                <w:rPr>
                  <w:lang w:eastAsia="zh-CN"/>
                </w:rPr>
                <w:t>T</w:t>
              </w:r>
              <w:r>
                <w:rPr>
                  <w:lang w:eastAsia="zh-CN"/>
                </w:rPr>
                <w:t>L</w:t>
              </w:r>
              <w:r w:rsidRPr="008D4DBB">
                <w:rPr>
                  <w:lang w:eastAsia="zh-CN"/>
                </w:rPr>
                <w:t>V</w:t>
              </w:r>
            </w:ins>
          </w:p>
        </w:tc>
        <w:tc>
          <w:tcPr>
            <w:tcW w:w="851" w:type="dxa"/>
            <w:tcBorders>
              <w:top w:val="single" w:sz="6" w:space="0" w:color="000000"/>
              <w:left w:val="single" w:sz="6" w:space="0" w:color="000000"/>
              <w:bottom w:val="single" w:sz="6" w:space="0" w:color="000000"/>
              <w:right w:val="single" w:sz="6" w:space="0" w:color="000000"/>
            </w:tcBorders>
          </w:tcPr>
          <w:p w14:paraId="04203BAF" w14:textId="77777777" w:rsidR="0008102D" w:rsidRPr="00C6761E" w:rsidRDefault="0008102D" w:rsidP="000D03CA">
            <w:pPr>
              <w:pStyle w:val="TAC"/>
              <w:rPr>
                <w:ins w:id="4633" w:author="CR0681" w:date="2025-03-04T08:44:00Z"/>
                <w:lang w:eastAsia="zh-CN"/>
              </w:rPr>
            </w:pPr>
            <w:ins w:id="4634" w:author="CR0681" w:date="2025-03-04T08:44:00Z">
              <w:r>
                <w:rPr>
                  <w:lang w:eastAsia="zh-CN"/>
                </w:rPr>
                <w:t>TBD</w:t>
              </w:r>
            </w:ins>
          </w:p>
        </w:tc>
      </w:tr>
      <w:tr w:rsidR="0008102D" w:rsidRPr="00C6761E" w14:paraId="26667A66" w14:textId="77777777" w:rsidTr="000D03CA">
        <w:trPr>
          <w:cantSplit/>
          <w:jc w:val="center"/>
          <w:ins w:id="4635" w:author="CR0681" w:date="2025-03-04T08:44:00Z"/>
        </w:trPr>
        <w:tc>
          <w:tcPr>
            <w:tcW w:w="9358" w:type="dxa"/>
            <w:gridSpan w:val="6"/>
            <w:tcBorders>
              <w:top w:val="single" w:sz="6" w:space="0" w:color="000000"/>
              <w:left w:val="single" w:sz="6" w:space="0" w:color="000000"/>
              <w:bottom w:val="single" w:sz="6" w:space="0" w:color="000000"/>
              <w:right w:val="single" w:sz="6" w:space="0" w:color="000000"/>
            </w:tcBorders>
          </w:tcPr>
          <w:p w14:paraId="4DD3A9AB" w14:textId="77777777" w:rsidR="0008102D" w:rsidRPr="00C6761E" w:rsidRDefault="0008102D" w:rsidP="000D03CA">
            <w:pPr>
              <w:pStyle w:val="TAN"/>
              <w:rPr>
                <w:ins w:id="4636" w:author="CR0681" w:date="2025-03-04T08:44:00Z"/>
                <w:lang w:eastAsia="zh-CN"/>
              </w:rPr>
            </w:pPr>
            <w:ins w:id="4637" w:author="CR0681" w:date="2025-03-04T08:44:00Z">
              <w:r w:rsidRPr="00C6761E">
                <w:t>NOTE </w:t>
              </w:r>
              <w:r w:rsidRPr="00C6761E">
                <w:rPr>
                  <w:lang w:eastAsia="zh-CN"/>
                </w:rPr>
                <w:t>1</w:t>
              </w:r>
              <w:r w:rsidRPr="00C6761E">
                <w:t>:</w:t>
              </w:r>
              <w:r w:rsidRPr="00C6761E">
                <w:tab/>
                <w:t xml:space="preserve">The </w:t>
              </w:r>
              <w:r w:rsidRPr="00C6761E">
                <w:rPr>
                  <w:lang w:eastAsia="zh-CN"/>
                </w:rPr>
                <w:t xml:space="preserve">discovery type </w:t>
              </w:r>
              <w:r w:rsidRPr="00C6761E">
                <w:t>is set to "</w:t>
              </w:r>
              <w:r w:rsidRPr="00C6761E">
                <w:rPr>
                  <w:lang w:eastAsia="zh-CN"/>
                </w:rPr>
                <w:t xml:space="preserve">Restricted discovery", the </w:t>
              </w:r>
              <w:r w:rsidRPr="00C6761E">
                <w:t>content type is set to "</w:t>
              </w:r>
              <w:r w:rsidRPr="00D05D5F">
                <w:rPr>
                  <w:lang w:eastAsia="zh-CN"/>
                </w:rPr>
                <w:t>Extended content type</w:t>
              </w:r>
              <w:r w:rsidRPr="00C6761E">
                <w:t>" and the discovery model is set to "</w:t>
              </w:r>
              <w:r w:rsidRPr="00C6761E">
                <w:rPr>
                  <w:lang w:eastAsia="zh-CN"/>
                </w:rPr>
                <w:t>Model B"</w:t>
              </w:r>
              <w:r w:rsidRPr="00C6761E">
                <w:t>.</w:t>
              </w:r>
            </w:ins>
          </w:p>
          <w:p w14:paraId="4C20EE65" w14:textId="77777777" w:rsidR="0008102D" w:rsidRPr="00C6761E" w:rsidRDefault="0008102D" w:rsidP="000D03CA">
            <w:pPr>
              <w:pStyle w:val="TAN"/>
              <w:rPr>
                <w:ins w:id="4638" w:author="CR0681" w:date="2025-03-04T08:44:00Z"/>
                <w:lang w:eastAsia="zh-CN"/>
              </w:rPr>
            </w:pPr>
            <w:ins w:id="4639" w:author="CR0681" w:date="2025-03-04T08:44:00Z">
              <w:r w:rsidRPr="00C6761E">
                <w:t>NOTE</w:t>
              </w:r>
              <w:r w:rsidRPr="00C6761E">
                <w:rPr>
                  <w:lang w:eastAsia="zh-CN"/>
                </w:rPr>
                <w:t> 2</w:t>
              </w:r>
              <w:r w:rsidRPr="00C6761E">
                <w:t>:</w:t>
              </w:r>
              <w:r w:rsidRPr="00C6761E">
                <w:tab/>
              </w:r>
              <w:r w:rsidRPr="00D05D5F">
                <w:rPr>
                  <w:lang w:eastAsia="zh-CN"/>
                </w:rPr>
                <w:t>The extended content type is set to "</w:t>
              </w:r>
              <w:r>
                <w:rPr>
                  <w:lang w:eastAsia="zh-CN"/>
                </w:rPr>
                <w:t xml:space="preserve">Multi-hop </w:t>
              </w:r>
              <w:r w:rsidRPr="00D05D5F">
                <w:rPr>
                  <w:lang w:eastAsia="zh-CN"/>
                </w:rPr>
                <w:t>UE-to-network relay discovery response"</w:t>
              </w:r>
              <w:r w:rsidRPr="00C6761E">
                <w:t>.</w:t>
              </w:r>
            </w:ins>
          </w:p>
        </w:tc>
      </w:tr>
    </w:tbl>
    <w:p w14:paraId="44726F80" w14:textId="77777777" w:rsidR="0008102D" w:rsidRDefault="0008102D" w:rsidP="0008102D">
      <w:pPr>
        <w:rPr>
          <w:ins w:id="4640" w:author="CR0681" w:date="2025-03-04T08:44:00Z"/>
          <w:lang w:eastAsia="zh-CN"/>
        </w:rPr>
      </w:pPr>
    </w:p>
    <w:p w14:paraId="752C502C" w14:textId="77777777" w:rsidR="0008102D" w:rsidRDefault="0008102D" w:rsidP="0008102D">
      <w:pPr>
        <w:pStyle w:val="EditorsNote"/>
        <w:rPr>
          <w:ins w:id="4641" w:author="CR0681" w:date="2025-03-04T08:44:00Z"/>
        </w:rPr>
      </w:pPr>
      <w:ins w:id="4642" w:author="CR0681" w:date="2025-03-04T08:44:00Z">
        <w:r w:rsidRPr="008D4DBB">
          <w:t xml:space="preserve">Editor’s </w:t>
        </w:r>
        <w:r>
          <w:t>n</w:t>
        </w:r>
        <w:r w:rsidRPr="008D4DBB">
          <w:t>ote [5G_ProSe_Ph3, CR#</w:t>
        </w:r>
        <w:r w:rsidRPr="00165711">
          <w:t>0681</w:t>
        </w:r>
        <w:r w:rsidRPr="008D4DBB">
          <w:t>]:</w:t>
        </w:r>
        <w:r w:rsidRPr="008D4DBB">
          <w:tab/>
          <w:t>Details of the Accumulated QoS information element is FFS.</w:t>
        </w:r>
      </w:ins>
    </w:p>
    <w:p w14:paraId="400C9D8C" w14:textId="77777777" w:rsidR="0008102D" w:rsidRPr="008D4DBB" w:rsidRDefault="0008102D" w:rsidP="0008102D">
      <w:pPr>
        <w:pStyle w:val="EditorsNote"/>
        <w:rPr>
          <w:ins w:id="4643" w:author="CR0681" w:date="2025-03-04T08:44:00Z"/>
        </w:rPr>
      </w:pPr>
      <w:ins w:id="4644" w:author="CR0681" w:date="2025-03-04T08:44:00Z">
        <w:r w:rsidRPr="008D4DBB">
          <w:t xml:space="preserve">Editor’s </w:t>
        </w:r>
        <w:r>
          <w:t>n</w:t>
        </w:r>
        <w:r w:rsidRPr="008D4DBB">
          <w:t>ote [5G_ProSe_Ph3, CR#</w:t>
        </w:r>
        <w:r w:rsidRPr="00165711">
          <w:t>0681</w:t>
        </w:r>
        <w:r w:rsidRPr="008D4DBB">
          <w:t>]:</w:t>
        </w:r>
        <w:r w:rsidRPr="008D4DBB">
          <w:tab/>
        </w:r>
        <w:r w:rsidRPr="002C04DF">
          <w:t>whether the hop limit needs to be included in the PROSE PC5 DISCOVERY message for multi-hop UE-to-network relay discovery response is FFS</w:t>
        </w:r>
        <w:r w:rsidRPr="008D4DBB">
          <w:t>.</w:t>
        </w:r>
      </w:ins>
    </w:p>
    <w:p w14:paraId="3F04DD8D" w14:textId="77777777" w:rsidR="0008102D" w:rsidRDefault="0008102D" w:rsidP="0008102D">
      <w:pPr>
        <w:pStyle w:val="EditorsNote"/>
        <w:rPr>
          <w:ins w:id="4645" w:author="CR0681" w:date="2025-03-04T08:44:00Z"/>
        </w:rPr>
      </w:pPr>
      <w:ins w:id="4646" w:author="CR0681" w:date="2025-03-04T08:44:00Z">
        <w:r w:rsidRPr="008D4DBB">
          <w:t xml:space="preserve">Editor’s </w:t>
        </w:r>
        <w:r>
          <w:t>n</w:t>
        </w:r>
        <w:r w:rsidRPr="008D4DBB">
          <w:t>ote [5G_ProSe_Ph3, CR#</w:t>
        </w:r>
        <w:r w:rsidRPr="00165711">
          <w:t>0681</w:t>
        </w:r>
        <w:r w:rsidRPr="008D4DBB">
          <w:t>]:</w:t>
        </w:r>
        <w:r w:rsidRPr="008D4DBB">
          <w:tab/>
          <w:t xml:space="preserve">Additional updates to </w:t>
        </w:r>
        <w:r w:rsidRPr="00D96CA0">
          <w:t>PROSE PC5 DISCOVERY message for multi-hop UE-to-network relay discovery solicitation</w:t>
        </w:r>
        <w:r>
          <w:t xml:space="preserve">, </w:t>
        </w:r>
        <w:r w:rsidRPr="00D96CA0">
          <w:t>PROSE PC5 DISCOVERY message for multi-hop UE-to-network relay discovery response</w:t>
        </w:r>
        <w:r>
          <w:t xml:space="preserve">, </w:t>
        </w:r>
        <w:r w:rsidRPr="008D4DBB">
          <w:t>and related updates to clause 11 are FFS.</w:t>
        </w:r>
      </w:ins>
    </w:p>
    <w:p w14:paraId="3D3A98AD" w14:textId="5D34814B" w:rsidR="0008102D" w:rsidRDefault="0008102D" w:rsidP="0008102D">
      <w:pPr>
        <w:pStyle w:val="EditorsNote"/>
      </w:pPr>
      <w:ins w:id="4647" w:author="CR0681" w:date="2025-03-04T08:44:00Z">
        <w:r w:rsidRPr="008D4DBB">
          <w:t xml:space="preserve">Editor’s </w:t>
        </w:r>
        <w:r>
          <w:t>n</w:t>
        </w:r>
        <w:r w:rsidRPr="008D4DBB">
          <w:t>ote [5G_ProSe_Ph3, CR#</w:t>
        </w:r>
        <w:r w:rsidRPr="00165711">
          <w:t>0681</w:t>
        </w:r>
        <w:r w:rsidRPr="008D4DBB">
          <w:t>]:</w:t>
        </w:r>
        <w:r w:rsidRPr="008D4DBB">
          <w:tab/>
        </w:r>
        <w:r>
          <w:t>Security related updates are FFS</w:t>
        </w:r>
        <w:r w:rsidRPr="008D4DBB">
          <w:t>.</w:t>
        </w:r>
      </w:ins>
    </w:p>
    <w:p w14:paraId="7EC1E166" w14:textId="77777777" w:rsidR="006D55EA" w:rsidRPr="00F20865" w:rsidRDefault="006D55EA" w:rsidP="006D55EA">
      <w:pPr>
        <w:pStyle w:val="TH"/>
        <w:rPr>
          <w:ins w:id="4648" w:author="CR0697" w:date="2025-03-04T08:44:00Z"/>
          <w:lang w:eastAsia="zh-CN"/>
        </w:rPr>
      </w:pPr>
      <w:ins w:id="4649" w:author="CR0697" w:date="2025-03-04T08:44:00Z">
        <w:r w:rsidRPr="00F20865">
          <w:t>Table 10.2.1.</w:t>
        </w:r>
        <w:del w:id="4650" w:author="MCC" w:date="2025-03-06T17:43:00Z">
          <w:r w:rsidDel="0033769F">
            <w:rPr>
              <w:lang w:eastAsia="zh-CN"/>
            </w:rPr>
            <w:delText>x</w:delText>
          </w:r>
        </w:del>
      </w:ins>
      <w:ins w:id="4651" w:author="MCC" w:date="2025-03-06T17:43:00Z">
        <w:r>
          <w:rPr>
            <w:lang w:eastAsia="zh-CN"/>
          </w:rPr>
          <w:t>1</w:t>
        </w:r>
      </w:ins>
      <w:ins w:id="4652" w:author="MCC" w:date="2025-03-06T17:48:00Z">
        <w:r>
          <w:rPr>
            <w:lang w:eastAsia="zh-CN"/>
          </w:rPr>
          <w:t>9</w:t>
        </w:r>
      </w:ins>
      <w:ins w:id="4653" w:author="CR0697" w:date="2025-03-04T08:44:00Z">
        <w:r w:rsidRPr="00F20865">
          <w:t>: PROSE PC5 DISCOVERY message for</w:t>
        </w:r>
        <w:r>
          <w:t xml:space="preserve"> </w:t>
        </w:r>
        <w:r w:rsidRPr="00F20865">
          <w:t xml:space="preserve">multi-hop </w:t>
        </w:r>
        <w:r w:rsidRPr="00F20865">
          <w:rPr>
            <w:lang w:eastAsia="zh-CN"/>
          </w:rPr>
          <w:t>UE-to-</w:t>
        </w:r>
        <w:r>
          <w:rPr>
            <w:lang w:eastAsia="zh-CN"/>
          </w:rPr>
          <w:t>UE</w:t>
        </w:r>
        <w:r w:rsidRPr="00F20865">
          <w:rPr>
            <w:lang w:eastAsia="zh-CN"/>
          </w:rPr>
          <w:t xml:space="preserve"> relay</w:t>
        </w:r>
        <w:r w:rsidRPr="00F20865">
          <w:t xml:space="preserve"> discovery </w:t>
        </w:r>
        <w:r w:rsidRPr="00F20865">
          <w:rPr>
            <w:lang w:eastAsia="zh-CN"/>
          </w:rPr>
          <w:t>announcement</w:t>
        </w:r>
        <w:r>
          <w:rPr>
            <w:lang w:eastAsia="zh-CN"/>
          </w:rPr>
          <w:t xml:space="preserve"> for IP data unit type</w:t>
        </w:r>
      </w:ins>
    </w:p>
    <w:tbl>
      <w:tblPr>
        <w:tblW w:w="9358" w:type="dxa"/>
        <w:jc w:val="center"/>
        <w:tblLayout w:type="fixed"/>
        <w:tblCellMar>
          <w:left w:w="28" w:type="dxa"/>
          <w:right w:w="56" w:type="dxa"/>
        </w:tblCellMar>
        <w:tblLook w:val="04A0" w:firstRow="1" w:lastRow="0" w:firstColumn="1" w:lastColumn="0" w:noHBand="0" w:noVBand="1"/>
      </w:tblPr>
      <w:tblGrid>
        <w:gridCol w:w="565"/>
        <w:gridCol w:w="2837"/>
        <w:gridCol w:w="3120"/>
        <w:gridCol w:w="1134"/>
        <w:gridCol w:w="851"/>
        <w:gridCol w:w="851"/>
      </w:tblGrid>
      <w:tr w:rsidR="006D55EA" w:rsidRPr="00F20865" w14:paraId="69A84F85" w14:textId="77777777" w:rsidTr="003775F1">
        <w:trPr>
          <w:cantSplit/>
          <w:jc w:val="center"/>
          <w:ins w:id="4654" w:author="CR0697" w:date="2025-03-04T08:44:00Z"/>
        </w:trPr>
        <w:tc>
          <w:tcPr>
            <w:tcW w:w="565" w:type="dxa"/>
            <w:tcBorders>
              <w:top w:val="single" w:sz="6" w:space="0" w:color="000000"/>
              <w:left w:val="single" w:sz="6" w:space="0" w:color="000000"/>
              <w:bottom w:val="single" w:sz="6" w:space="0" w:color="000000"/>
              <w:right w:val="single" w:sz="6" w:space="0" w:color="000000"/>
            </w:tcBorders>
            <w:hideMark/>
          </w:tcPr>
          <w:p w14:paraId="6EF0FEC3" w14:textId="77777777" w:rsidR="006D55EA" w:rsidRPr="00F20865" w:rsidRDefault="006D55EA" w:rsidP="006D55EA">
            <w:pPr>
              <w:pStyle w:val="TAH"/>
              <w:rPr>
                <w:ins w:id="4655" w:author="CR0697" w:date="2025-03-04T08:44:00Z"/>
                <w:lang w:eastAsia="zh-CN"/>
              </w:rPr>
            </w:pPr>
            <w:ins w:id="4656" w:author="CR0697" w:date="2025-03-04T08:44:00Z">
              <w:r w:rsidRPr="00F20865">
                <w:rPr>
                  <w:lang w:eastAsia="zh-CN"/>
                </w:rPr>
                <w:t>IEI</w:t>
              </w:r>
            </w:ins>
          </w:p>
        </w:tc>
        <w:tc>
          <w:tcPr>
            <w:tcW w:w="2837" w:type="dxa"/>
            <w:tcBorders>
              <w:top w:val="single" w:sz="6" w:space="0" w:color="000000"/>
              <w:left w:val="single" w:sz="6" w:space="0" w:color="000000"/>
              <w:bottom w:val="single" w:sz="6" w:space="0" w:color="000000"/>
              <w:right w:val="single" w:sz="6" w:space="0" w:color="000000"/>
            </w:tcBorders>
            <w:hideMark/>
          </w:tcPr>
          <w:p w14:paraId="2E6A70A8" w14:textId="77777777" w:rsidR="006D55EA" w:rsidRPr="00F20865" w:rsidRDefault="006D55EA" w:rsidP="006D55EA">
            <w:pPr>
              <w:pStyle w:val="TAH"/>
              <w:rPr>
                <w:ins w:id="4657" w:author="CR0697" w:date="2025-03-04T08:44:00Z"/>
              </w:rPr>
            </w:pPr>
            <w:ins w:id="4658" w:author="CR0697" w:date="2025-03-04T08:44:00Z">
              <w:r w:rsidRPr="00F20865">
                <w:t>Information Element</w:t>
              </w:r>
            </w:ins>
          </w:p>
        </w:tc>
        <w:tc>
          <w:tcPr>
            <w:tcW w:w="3120" w:type="dxa"/>
            <w:tcBorders>
              <w:top w:val="single" w:sz="6" w:space="0" w:color="000000"/>
              <w:left w:val="single" w:sz="6" w:space="0" w:color="000000"/>
              <w:bottom w:val="single" w:sz="6" w:space="0" w:color="000000"/>
              <w:right w:val="single" w:sz="6" w:space="0" w:color="000000"/>
            </w:tcBorders>
            <w:hideMark/>
          </w:tcPr>
          <w:p w14:paraId="4470B393" w14:textId="77777777" w:rsidR="006D55EA" w:rsidRPr="00F20865" w:rsidRDefault="006D55EA" w:rsidP="006D55EA">
            <w:pPr>
              <w:pStyle w:val="TAH"/>
              <w:rPr>
                <w:ins w:id="4659" w:author="CR0697" w:date="2025-03-04T08:44:00Z"/>
              </w:rPr>
            </w:pPr>
            <w:ins w:id="4660" w:author="CR0697" w:date="2025-03-04T08:44:00Z">
              <w:r w:rsidRPr="00F20865">
                <w:t>Type/Reference</w:t>
              </w:r>
            </w:ins>
          </w:p>
        </w:tc>
        <w:tc>
          <w:tcPr>
            <w:tcW w:w="1134" w:type="dxa"/>
            <w:tcBorders>
              <w:top w:val="single" w:sz="6" w:space="0" w:color="000000"/>
              <w:left w:val="single" w:sz="6" w:space="0" w:color="000000"/>
              <w:bottom w:val="single" w:sz="6" w:space="0" w:color="000000"/>
              <w:right w:val="single" w:sz="6" w:space="0" w:color="000000"/>
            </w:tcBorders>
            <w:hideMark/>
          </w:tcPr>
          <w:p w14:paraId="32A5E060" w14:textId="77777777" w:rsidR="006D55EA" w:rsidRPr="00F20865" w:rsidRDefault="006D55EA" w:rsidP="006D55EA">
            <w:pPr>
              <w:pStyle w:val="TAH"/>
              <w:rPr>
                <w:ins w:id="4661" w:author="CR0697" w:date="2025-03-04T08:44:00Z"/>
              </w:rPr>
            </w:pPr>
            <w:ins w:id="4662" w:author="CR0697" w:date="2025-03-04T08:44:00Z">
              <w:r w:rsidRPr="00F20865">
                <w:t>Presence</w:t>
              </w:r>
            </w:ins>
          </w:p>
        </w:tc>
        <w:tc>
          <w:tcPr>
            <w:tcW w:w="851" w:type="dxa"/>
            <w:tcBorders>
              <w:top w:val="single" w:sz="6" w:space="0" w:color="000000"/>
              <w:left w:val="single" w:sz="6" w:space="0" w:color="000000"/>
              <w:bottom w:val="single" w:sz="6" w:space="0" w:color="000000"/>
              <w:right w:val="single" w:sz="6" w:space="0" w:color="000000"/>
            </w:tcBorders>
            <w:hideMark/>
          </w:tcPr>
          <w:p w14:paraId="209D91C7" w14:textId="77777777" w:rsidR="006D55EA" w:rsidRPr="00F20865" w:rsidRDefault="006D55EA" w:rsidP="006D55EA">
            <w:pPr>
              <w:pStyle w:val="TAH"/>
              <w:rPr>
                <w:ins w:id="4663" w:author="CR0697" w:date="2025-03-04T08:44:00Z"/>
              </w:rPr>
            </w:pPr>
            <w:ins w:id="4664" w:author="CR0697" w:date="2025-03-04T08:44:00Z">
              <w:r w:rsidRPr="00F20865">
                <w:t>Format</w:t>
              </w:r>
            </w:ins>
          </w:p>
        </w:tc>
        <w:tc>
          <w:tcPr>
            <w:tcW w:w="851" w:type="dxa"/>
            <w:tcBorders>
              <w:top w:val="single" w:sz="6" w:space="0" w:color="000000"/>
              <w:left w:val="single" w:sz="6" w:space="0" w:color="000000"/>
              <w:bottom w:val="single" w:sz="6" w:space="0" w:color="000000"/>
              <w:right w:val="single" w:sz="6" w:space="0" w:color="000000"/>
            </w:tcBorders>
            <w:hideMark/>
          </w:tcPr>
          <w:p w14:paraId="57EE3D08" w14:textId="77777777" w:rsidR="006D55EA" w:rsidRPr="00F20865" w:rsidRDefault="006D55EA" w:rsidP="006D55EA">
            <w:pPr>
              <w:pStyle w:val="TAH"/>
              <w:rPr>
                <w:ins w:id="4665" w:author="CR0697" w:date="2025-03-04T08:44:00Z"/>
              </w:rPr>
            </w:pPr>
            <w:ins w:id="4666" w:author="CR0697" w:date="2025-03-04T08:44:00Z">
              <w:r w:rsidRPr="00F20865">
                <w:t>Length</w:t>
              </w:r>
            </w:ins>
          </w:p>
        </w:tc>
      </w:tr>
      <w:tr w:rsidR="006D55EA" w:rsidRPr="00F20865" w14:paraId="1C06383E" w14:textId="77777777" w:rsidTr="003775F1">
        <w:trPr>
          <w:cantSplit/>
          <w:jc w:val="center"/>
          <w:ins w:id="4667" w:author="CR0697" w:date="2025-03-04T08:44:00Z"/>
        </w:trPr>
        <w:tc>
          <w:tcPr>
            <w:tcW w:w="565" w:type="dxa"/>
            <w:tcBorders>
              <w:top w:val="single" w:sz="6" w:space="0" w:color="000000"/>
              <w:left w:val="single" w:sz="6" w:space="0" w:color="000000"/>
              <w:bottom w:val="single" w:sz="6" w:space="0" w:color="000000"/>
              <w:right w:val="single" w:sz="6" w:space="0" w:color="000000"/>
            </w:tcBorders>
          </w:tcPr>
          <w:p w14:paraId="78FF8591" w14:textId="77777777" w:rsidR="006D55EA" w:rsidRPr="00EA57C8" w:rsidRDefault="006D55EA" w:rsidP="003775F1">
            <w:pPr>
              <w:keepNext/>
              <w:keepLines/>
              <w:spacing w:after="0"/>
              <w:rPr>
                <w:ins w:id="4668" w:author="CR0697" w:date="2025-03-04T08:44:00Z"/>
                <w:rFonts w:ascii="Arial" w:hAnsi="Arial"/>
                <w:sz w:val="18"/>
              </w:rPr>
            </w:pPr>
          </w:p>
        </w:tc>
        <w:tc>
          <w:tcPr>
            <w:tcW w:w="2837" w:type="dxa"/>
            <w:tcBorders>
              <w:top w:val="single" w:sz="6" w:space="0" w:color="000000"/>
              <w:left w:val="single" w:sz="6" w:space="0" w:color="000000"/>
              <w:bottom w:val="single" w:sz="6" w:space="0" w:color="000000"/>
              <w:right w:val="single" w:sz="6" w:space="0" w:color="000000"/>
            </w:tcBorders>
          </w:tcPr>
          <w:p w14:paraId="7DB40D39" w14:textId="77777777" w:rsidR="006D55EA" w:rsidRPr="00EA57C8" w:rsidRDefault="006D55EA" w:rsidP="003775F1">
            <w:pPr>
              <w:keepNext/>
              <w:keepLines/>
              <w:spacing w:after="0"/>
              <w:rPr>
                <w:ins w:id="4669" w:author="CR0697" w:date="2025-03-04T08:44:00Z"/>
                <w:rFonts w:ascii="Arial" w:hAnsi="Arial"/>
                <w:sz w:val="18"/>
              </w:rPr>
            </w:pPr>
            <w:ins w:id="4670" w:author="CR0697" w:date="2025-03-04T08:44:00Z">
              <w:r w:rsidRPr="00EA57C8">
                <w:rPr>
                  <w:rFonts w:ascii="Arial" w:hAnsi="Arial"/>
                  <w:sz w:val="18"/>
                </w:rPr>
                <w:t>ProSe direct discovery PC5 message type (NOTE 1)</w:t>
              </w:r>
            </w:ins>
          </w:p>
        </w:tc>
        <w:tc>
          <w:tcPr>
            <w:tcW w:w="3120" w:type="dxa"/>
            <w:tcBorders>
              <w:top w:val="single" w:sz="6" w:space="0" w:color="000000"/>
              <w:left w:val="single" w:sz="6" w:space="0" w:color="000000"/>
              <w:bottom w:val="single" w:sz="6" w:space="0" w:color="000000"/>
              <w:right w:val="single" w:sz="6" w:space="0" w:color="000000"/>
            </w:tcBorders>
          </w:tcPr>
          <w:p w14:paraId="7F6C4627" w14:textId="77777777" w:rsidR="006D55EA" w:rsidRPr="00EA57C8" w:rsidRDefault="006D55EA" w:rsidP="003775F1">
            <w:pPr>
              <w:keepNext/>
              <w:keepLines/>
              <w:spacing w:after="0"/>
              <w:rPr>
                <w:ins w:id="4671" w:author="CR0697" w:date="2025-03-04T08:44:00Z"/>
                <w:rFonts w:ascii="Arial" w:hAnsi="Arial"/>
                <w:sz w:val="18"/>
              </w:rPr>
            </w:pPr>
            <w:ins w:id="4672" w:author="CR0697" w:date="2025-03-04T08:44:00Z">
              <w:r w:rsidRPr="00EA57C8">
                <w:rPr>
                  <w:rFonts w:ascii="Arial" w:hAnsi="Arial"/>
                  <w:sz w:val="18"/>
                </w:rPr>
                <w:t>ProSe direct discovery PC5 message type</w:t>
              </w:r>
            </w:ins>
          </w:p>
          <w:p w14:paraId="77CC4F82" w14:textId="77777777" w:rsidR="006D55EA" w:rsidRPr="00EA57C8" w:rsidRDefault="006D55EA" w:rsidP="003775F1">
            <w:pPr>
              <w:keepNext/>
              <w:keepLines/>
              <w:spacing w:after="0"/>
              <w:rPr>
                <w:ins w:id="4673" w:author="CR0697" w:date="2025-03-04T08:44:00Z"/>
                <w:rFonts w:ascii="Arial" w:hAnsi="Arial"/>
                <w:sz w:val="18"/>
              </w:rPr>
            </w:pPr>
            <w:ins w:id="4674" w:author="CR0697" w:date="2025-03-04T08:44:00Z">
              <w:r w:rsidRPr="00EA57C8">
                <w:rPr>
                  <w:rFonts w:ascii="Arial" w:hAnsi="Arial"/>
                  <w:sz w:val="18"/>
                </w:rPr>
                <w:t>11.2.1</w:t>
              </w:r>
            </w:ins>
          </w:p>
        </w:tc>
        <w:tc>
          <w:tcPr>
            <w:tcW w:w="1134" w:type="dxa"/>
            <w:tcBorders>
              <w:top w:val="single" w:sz="6" w:space="0" w:color="000000"/>
              <w:left w:val="single" w:sz="6" w:space="0" w:color="000000"/>
              <w:bottom w:val="single" w:sz="6" w:space="0" w:color="000000"/>
              <w:right w:val="single" w:sz="6" w:space="0" w:color="000000"/>
            </w:tcBorders>
          </w:tcPr>
          <w:p w14:paraId="74132C7A" w14:textId="77777777" w:rsidR="006D55EA" w:rsidRPr="00EA57C8" w:rsidRDefault="006D55EA" w:rsidP="003775F1">
            <w:pPr>
              <w:keepNext/>
              <w:keepLines/>
              <w:spacing w:after="0"/>
              <w:jc w:val="center"/>
              <w:rPr>
                <w:ins w:id="4675" w:author="CR0697" w:date="2025-03-04T08:44:00Z"/>
                <w:rFonts w:ascii="Arial" w:hAnsi="Arial"/>
                <w:sz w:val="18"/>
              </w:rPr>
            </w:pPr>
            <w:ins w:id="4676" w:author="CR0697" w:date="2025-03-04T08:44:00Z">
              <w:r w:rsidRPr="00EA57C8">
                <w:rPr>
                  <w:rFonts w:ascii="Arial" w:hAnsi="Arial"/>
                  <w:sz w:val="18"/>
                </w:rPr>
                <w:t>M</w:t>
              </w:r>
            </w:ins>
          </w:p>
        </w:tc>
        <w:tc>
          <w:tcPr>
            <w:tcW w:w="851" w:type="dxa"/>
            <w:tcBorders>
              <w:top w:val="single" w:sz="6" w:space="0" w:color="000000"/>
              <w:left w:val="single" w:sz="6" w:space="0" w:color="000000"/>
              <w:bottom w:val="single" w:sz="6" w:space="0" w:color="000000"/>
              <w:right w:val="single" w:sz="6" w:space="0" w:color="000000"/>
            </w:tcBorders>
          </w:tcPr>
          <w:p w14:paraId="1E9E4713" w14:textId="77777777" w:rsidR="006D55EA" w:rsidRPr="00EA57C8" w:rsidRDefault="006D55EA" w:rsidP="003775F1">
            <w:pPr>
              <w:keepNext/>
              <w:keepLines/>
              <w:spacing w:after="0"/>
              <w:jc w:val="center"/>
              <w:rPr>
                <w:ins w:id="4677" w:author="CR0697" w:date="2025-03-04T08:44:00Z"/>
                <w:rFonts w:ascii="Arial" w:hAnsi="Arial"/>
                <w:sz w:val="18"/>
              </w:rPr>
            </w:pPr>
            <w:ins w:id="4678" w:author="CR0697" w:date="2025-03-04T08:44:00Z">
              <w:r w:rsidRPr="00EA57C8">
                <w:rPr>
                  <w:rFonts w:ascii="Arial" w:hAnsi="Arial"/>
                  <w:sz w:val="18"/>
                </w:rPr>
                <w:t>V</w:t>
              </w:r>
            </w:ins>
          </w:p>
        </w:tc>
        <w:tc>
          <w:tcPr>
            <w:tcW w:w="851" w:type="dxa"/>
            <w:tcBorders>
              <w:top w:val="single" w:sz="6" w:space="0" w:color="000000"/>
              <w:left w:val="single" w:sz="6" w:space="0" w:color="000000"/>
              <w:bottom w:val="single" w:sz="6" w:space="0" w:color="000000"/>
              <w:right w:val="single" w:sz="6" w:space="0" w:color="000000"/>
            </w:tcBorders>
          </w:tcPr>
          <w:p w14:paraId="39195608" w14:textId="77777777" w:rsidR="006D55EA" w:rsidRPr="00EA57C8" w:rsidRDefault="006D55EA" w:rsidP="003775F1">
            <w:pPr>
              <w:keepNext/>
              <w:keepLines/>
              <w:spacing w:after="0"/>
              <w:jc w:val="center"/>
              <w:rPr>
                <w:ins w:id="4679" w:author="CR0697" w:date="2025-03-04T08:44:00Z"/>
                <w:rFonts w:ascii="Arial" w:hAnsi="Arial"/>
                <w:sz w:val="18"/>
              </w:rPr>
            </w:pPr>
            <w:ins w:id="4680" w:author="CR0697" w:date="2025-03-04T08:44:00Z">
              <w:r w:rsidRPr="00EA57C8">
                <w:rPr>
                  <w:rFonts w:ascii="Arial" w:hAnsi="Arial"/>
                  <w:sz w:val="18"/>
                </w:rPr>
                <w:t>1</w:t>
              </w:r>
            </w:ins>
          </w:p>
        </w:tc>
      </w:tr>
      <w:tr w:rsidR="006D55EA" w:rsidRPr="00F20865" w14:paraId="78D6367B" w14:textId="77777777" w:rsidTr="003775F1">
        <w:trPr>
          <w:cantSplit/>
          <w:jc w:val="center"/>
          <w:ins w:id="4681" w:author="CR0697" w:date="2025-03-04T08:44:00Z"/>
        </w:trPr>
        <w:tc>
          <w:tcPr>
            <w:tcW w:w="565" w:type="dxa"/>
            <w:tcBorders>
              <w:top w:val="single" w:sz="6" w:space="0" w:color="000000"/>
              <w:left w:val="single" w:sz="6" w:space="0" w:color="000000"/>
              <w:bottom w:val="single" w:sz="6" w:space="0" w:color="000000"/>
              <w:right w:val="single" w:sz="6" w:space="0" w:color="000000"/>
            </w:tcBorders>
          </w:tcPr>
          <w:p w14:paraId="35A85301" w14:textId="77777777" w:rsidR="006D55EA" w:rsidRPr="00EA57C8" w:rsidRDefault="006D55EA" w:rsidP="003775F1">
            <w:pPr>
              <w:keepNext/>
              <w:keepLines/>
              <w:spacing w:after="0"/>
              <w:rPr>
                <w:ins w:id="4682" w:author="CR0697" w:date="2025-03-04T08:44:00Z"/>
                <w:rFonts w:ascii="Arial" w:hAnsi="Arial"/>
                <w:sz w:val="18"/>
              </w:rPr>
            </w:pPr>
          </w:p>
        </w:tc>
        <w:tc>
          <w:tcPr>
            <w:tcW w:w="2837" w:type="dxa"/>
            <w:tcBorders>
              <w:top w:val="single" w:sz="6" w:space="0" w:color="000000"/>
              <w:left w:val="single" w:sz="6" w:space="0" w:color="000000"/>
              <w:bottom w:val="single" w:sz="6" w:space="0" w:color="000000"/>
              <w:right w:val="single" w:sz="6" w:space="0" w:color="000000"/>
            </w:tcBorders>
          </w:tcPr>
          <w:p w14:paraId="158514D9" w14:textId="77777777" w:rsidR="006D55EA" w:rsidRPr="00EA57C8" w:rsidRDefault="006D55EA" w:rsidP="003775F1">
            <w:pPr>
              <w:keepNext/>
              <w:keepLines/>
              <w:spacing w:after="0"/>
              <w:rPr>
                <w:ins w:id="4683" w:author="CR0697" w:date="2025-03-04T08:44:00Z"/>
                <w:rFonts w:ascii="Arial" w:hAnsi="Arial"/>
                <w:sz w:val="18"/>
              </w:rPr>
            </w:pPr>
            <w:ins w:id="4684" w:author="CR0697" w:date="2025-03-04T08:44:00Z">
              <w:r w:rsidRPr="00EA57C8">
                <w:rPr>
                  <w:rFonts w:ascii="Arial" w:hAnsi="Arial"/>
                  <w:sz w:val="18"/>
                </w:rPr>
                <w:t>ProSe direct discovery PC5 message content type extensions (NOTE 2)</w:t>
              </w:r>
            </w:ins>
          </w:p>
        </w:tc>
        <w:tc>
          <w:tcPr>
            <w:tcW w:w="3120" w:type="dxa"/>
            <w:tcBorders>
              <w:top w:val="single" w:sz="6" w:space="0" w:color="000000"/>
              <w:left w:val="single" w:sz="6" w:space="0" w:color="000000"/>
              <w:bottom w:val="single" w:sz="6" w:space="0" w:color="000000"/>
              <w:right w:val="single" w:sz="6" w:space="0" w:color="000000"/>
            </w:tcBorders>
          </w:tcPr>
          <w:p w14:paraId="2D7D8740" w14:textId="77777777" w:rsidR="006D55EA" w:rsidRPr="00EA57C8" w:rsidRDefault="006D55EA" w:rsidP="003775F1">
            <w:pPr>
              <w:keepNext/>
              <w:keepLines/>
              <w:spacing w:after="0"/>
              <w:rPr>
                <w:ins w:id="4685" w:author="CR0697" w:date="2025-03-04T08:44:00Z"/>
                <w:rFonts w:ascii="Arial" w:hAnsi="Arial"/>
                <w:sz w:val="18"/>
              </w:rPr>
            </w:pPr>
            <w:ins w:id="4686" w:author="CR0697" w:date="2025-03-04T08:44:00Z">
              <w:r w:rsidRPr="00EA57C8">
                <w:rPr>
                  <w:rFonts w:ascii="Arial" w:hAnsi="Arial"/>
                  <w:sz w:val="18"/>
                </w:rPr>
                <w:t>ProSe direct discovery PC5 message content type extensions</w:t>
              </w:r>
            </w:ins>
          </w:p>
          <w:p w14:paraId="43BA617D" w14:textId="77777777" w:rsidR="006D55EA" w:rsidRPr="00EA57C8" w:rsidRDefault="006D55EA" w:rsidP="003775F1">
            <w:pPr>
              <w:keepNext/>
              <w:keepLines/>
              <w:spacing w:after="0"/>
              <w:rPr>
                <w:ins w:id="4687" w:author="CR0697" w:date="2025-03-04T08:44:00Z"/>
                <w:rFonts w:ascii="Arial" w:hAnsi="Arial"/>
                <w:sz w:val="18"/>
              </w:rPr>
            </w:pPr>
            <w:ins w:id="4688" w:author="CR0697" w:date="2025-03-04T08:44:00Z">
              <w:r w:rsidRPr="00EA57C8">
                <w:rPr>
                  <w:rFonts w:ascii="Arial" w:hAnsi="Arial"/>
                  <w:sz w:val="18"/>
                </w:rPr>
                <w:t>11.2.1a</w:t>
              </w:r>
            </w:ins>
          </w:p>
        </w:tc>
        <w:tc>
          <w:tcPr>
            <w:tcW w:w="1134" w:type="dxa"/>
            <w:tcBorders>
              <w:top w:val="single" w:sz="6" w:space="0" w:color="000000"/>
              <w:left w:val="single" w:sz="6" w:space="0" w:color="000000"/>
              <w:bottom w:val="single" w:sz="6" w:space="0" w:color="000000"/>
              <w:right w:val="single" w:sz="6" w:space="0" w:color="000000"/>
            </w:tcBorders>
          </w:tcPr>
          <w:p w14:paraId="603ADDF0" w14:textId="77777777" w:rsidR="006D55EA" w:rsidRPr="00EA57C8" w:rsidRDefault="006D55EA" w:rsidP="003775F1">
            <w:pPr>
              <w:keepNext/>
              <w:keepLines/>
              <w:spacing w:after="0"/>
              <w:jc w:val="center"/>
              <w:rPr>
                <w:ins w:id="4689" w:author="CR0697" w:date="2025-03-04T08:44:00Z"/>
                <w:rFonts w:ascii="Arial" w:hAnsi="Arial"/>
                <w:sz w:val="18"/>
              </w:rPr>
            </w:pPr>
            <w:ins w:id="4690" w:author="CR0697" w:date="2025-03-04T08:44:00Z">
              <w:r w:rsidRPr="00EA57C8">
                <w:rPr>
                  <w:rFonts w:ascii="Arial" w:hAnsi="Arial"/>
                  <w:sz w:val="18"/>
                </w:rPr>
                <w:t>M</w:t>
              </w:r>
            </w:ins>
          </w:p>
        </w:tc>
        <w:tc>
          <w:tcPr>
            <w:tcW w:w="851" w:type="dxa"/>
            <w:tcBorders>
              <w:top w:val="single" w:sz="6" w:space="0" w:color="000000"/>
              <w:left w:val="single" w:sz="6" w:space="0" w:color="000000"/>
              <w:bottom w:val="single" w:sz="6" w:space="0" w:color="000000"/>
              <w:right w:val="single" w:sz="6" w:space="0" w:color="000000"/>
            </w:tcBorders>
          </w:tcPr>
          <w:p w14:paraId="4D611EBF" w14:textId="77777777" w:rsidR="006D55EA" w:rsidRPr="00EA57C8" w:rsidRDefault="006D55EA" w:rsidP="003775F1">
            <w:pPr>
              <w:keepNext/>
              <w:keepLines/>
              <w:spacing w:after="0"/>
              <w:jc w:val="center"/>
              <w:rPr>
                <w:ins w:id="4691" w:author="CR0697" w:date="2025-03-04T08:44:00Z"/>
                <w:rFonts w:ascii="Arial" w:hAnsi="Arial"/>
                <w:sz w:val="18"/>
              </w:rPr>
            </w:pPr>
            <w:ins w:id="4692" w:author="CR0697" w:date="2025-03-04T08:44:00Z">
              <w:r w:rsidRPr="00EA57C8">
                <w:rPr>
                  <w:rFonts w:ascii="Arial" w:hAnsi="Arial"/>
                  <w:sz w:val="18"/>
                </w:rPr>
                <w:t>V</w:t>
              </w:r>
            </w:ins>
          </w:p>
        </w:tc>
        <w:tc>
          <w:tcPr>
            <w:tcW w:w="851" w:type="dxa"/>
            <w:tcBorders>
              <w:top w:val="single" w:sz="6" w:space="0" w:color="000000"/>
              <w:left w:val="single" w:sz="6" w:space="0" w:color="000000"/>
              <w:bottom w:val="single" w:sz="6" w:space="0" w:color="000000"/>
              <w:right w:val="single" w:sz="6" w:space="0" w:color="000000"/>
            </w:tcBorders>
          </w:tcPr>
          <w:p w14:paraId="21E56812" w14:textId="77777777" w:rsidR="006D55EA" w:rsidRPr="00EA57C8" w:rsidRDefault="006D55EA" w:rsidP="003775F1">
            <w:pPr>
              <w:keepNext/>
              <w:keepLines/>
              <w:spacing w:after="0"/>
              <w:jc w:val="center"/>
              <w:rPr>
                <w:ins w:id="4693" w:author="CR0697" w:date="2025-03-04T08:44:00Z"/>
                <w:rFonts w:ascii="Arial" w:hAnsi="Arial"/>
                <w:sz w:val="18"/>
              </w:rPr>
            </w:pPr>
            <w:ins w:id="4694" w:author="CR0697" w:date="2025-03-04T08:44:00Z">
              <w:r w:rsidRPr="00EA57C8">
                <w:rPr>
                  <w:rFonts w:ascii="Arial" w:hAnsi="Arial"/>
                  <w:sz w:val="18"/>
                </w:rPr>
                <w:t>1</w:t>
              </w:r>
            </w:ins>
          </w:p>
        </w:tc>
      </w:tr>
      <w:tr w:rsidR="006D55EA" w:rsidRPr="00F20865" w14:paraId="44D9C6C5" w14:textId="77777777" w:rsidTr="003775F1">
        <w:trPr>
          <w:cantSplit/>
          <w:jc w:val="center"/>
          <w:ins w:id="4695" w:author="CR0697" w:date="2025-03-04T08:44:00Z"/>
        </w:trPr>
        <w:tc>
          <w:tcPr>
            <w:tcW w:w="565" w:type="dxa"/>
            <w:tcBorders>
              <w:top w:val="single" w:sz="6" w:space="0" w:color="000000"/>
              <w:left w:val="single" w:sz="6" w:space="0" w:color="000000"/>
              <w:bottom w:val="single" w:sz="6" w:space="0" w:color="000000"/>
              <w:right w:val="single" w:sz="6" w:space="0" w:color="000000"/>
            </w:tcBorders>
          </w:tcPr>
          <w:p w14:paraId="4CF4F283" w14:textId="77777777" w:rsidR="006D55EA" w:rsidRPr="00F20865" w:rsidRDefault="006D55EA" w:rsidP="003775F1">
            <w:pPr>
              <w:keepNext/>
              <w:keepLines/>
              <w:spacing w:after="0"/>
              <w:rPr>
                <w:ins w:id="4696" w:author="CR0697" w:date="2025-03-04T08:44:00Z"/>
                <w:rFonts w:ascii="Arial" w:hAnsi="Arial"/>
                <w:sz w:val="18"/>
              </w:rPr>
            </w:pPr>
          </w:p>
        </w:tc>
        <w:tc>
          <w:tcPr>
            <w:tcW w:w="2837" w:type="dxa"/>
            <w:tcBorders>
              <w:top w:val="single" w:sz="6" w:space="0" w:color="000000"/>
              <w:left w:val="single" w:sz="6" w:space="0" w:color="000000"/>
              <w:bottom w:val="single" w:sz="6" w:space="0" w:color="000000"/>
              <w:right w:val="single" w:sz="6" w:space="0" w:color="000000"/>
            </w:tcBorders>
            <w:hideMark/>
          </w:tcPr>
          <w:p w14:paraId="6C085FBB" w14:textId="77777777" w:rsidR="006D55EA" w:rsidRPr="00F20865" w:rsidRDefault="006D55EA" w:rsidP="003775F1">
            <w:pPr>
              <w:keepNext/>
              <w:keepLines/>
              <w:spacing w:after="0"/>
              <w:rPr>
                <w:ins w:id="4697" w:author="CR0697" w:date="2025-03-04T08:44:00Z"/>
                <w:rFonts w:ascii="Arial" w:hAnsi="Arial"/>
                <w:sz w:val="18"/>
              </w:rPr>
            </w:pPr>
            <w:ins w:id="4698" w:author="CR0697" w:date="2025-03-04T08:44:00Z">
              <w:r w:rsidRPr="00F20865">
                <w:rPr>
                  <w:rFonts w:ascii="Arial" w:hAnsi="Arial"/>
                  <w:sz w:val="18"/>
                </w:rPr>
                <w:t>UTC-based counter LSB</w:t>
              </w:r>
            </w:ins>
          </w:p>
        </w:tc>
        <w:tc>
          <w:tcPr>
            <w:tcW w:w="3120" w:type="dxa"/>
            <w:tcBorders>
              <w:top w:val="single" w:sz="6" w:space="0" w:color="000000"/>
              <w:left w:val="single" w:sz="6" w:space="0" w:color="000000"/>
              <w:bottom w:val="single" w:sz="6" w:space="0" w:color="000000"/>
              <w:right w:val="single" w:sz="6" w:space="0" w:color="000000"/>
            </w:tcBorders>
            <w:hideMark/>
          </w:tcPr>
          <w:p w14:paraId="184D8877" w14:textId="77777777" w:rsidR="006D55EA" w:rsidRPr="00F20865" w:rsidRDefault="006D55EA" w:rsidP="003775F1">
            <w:pPr>
              <w:keepNext/>
              <w:keepLines/>
              <w:spacing w:after="0"/>
              <w:rPr>
                <w:ins w:id="4699" w:author="CR0697" w:date="2025-03-04T08:44:00Z"/>
                <w:rFonts w:ascii="Arial" w:hAnsi="Arial"/>
                <w:sz w:val="18"/>
                <w:lang w:eastAsia="zh-CN"/>
              </w:rPr>
            </w:pPr>
            <w:ins w:id="4700" w:author="CR0697" w:date="2025-03-04T08:44:00Z">
              <w:r w:rsidRPr="00F20865">
                <w:rPr>
                  <w:rFonts w:ascii="Arial" w:hAnsi="Arial"/>
                  <w:sz w:val="18"/>
                </w:rPr>
                <w:t>UTC-based counter LSB</w:t>
              </w:r>
            </w:ins>
          </w:p>
          <w:p w14:paraId="7178F6B3" w14:textId="77777777" w:rsidR="006D55EA" w:rsidRPr="00F20865" w:rsidRDefault="006D55EA" w:rsidP="003775F1">
            <w:pPr>
              <w:keepNext/>
              <w:keepLines/>
              <w:spacing w:after="0"/>
              <w:rPr>
                <w:ins w:id="4701" w:author="CR0697" w:date="2025-03-04T08:44:00Z"/>
                <w:rFonts w:ascii="Arial" w:hAnsi="Arial"/>
                <w:sz w:val="18"/>
              </w:rPr>
            </w:pPr>
            <w:ins w:id="4702" w:author="CR0697" w:date="2025-03-04T08:44:00Z">
              <w:r w:rsidRPr="00F20865">
                <w:rPr>
                  <w:rFonts w:ascii="Arial" w:hAnsi="Arial"/>
                  <w:sz w:val="18"/>
                </w:rPr>
                <w:t>11.2.11</w:t>
              </w:r>
            </w:ins>
          </w:p>
        </w:tc>
        <w:tc>
          <w:tcPr>
            <w:tcW w:w="1134" w:type="dxa"/>
            <w:tcBorders>
              <w:top w:val="single" w:sz="6" w:space="0" w:color="000000"/>
              <w:left w:val="single" w:sz="6" w:space="0" w:color="000000"/>
              <w:bottom w:val="single" w:sz="6" w:space="0" w:color="000000"/>
              <w:right w:val="single" w:sz="6" w:space="0" w:color="000000"/>
            </w:tcBorders>
            <w:hideMark/>
          </w:tcPr>
          <w:p w14:paraId="489D1714" w14:textId="77777777" w:rsidR="006D55EA" w:rsidRPr="00F20865" w:rsidRDefault="006D55EA" w:rsidP="003775F1">
            <w:pPr>
              <w:keepNext/>
              <w:keepLines/>
              <w:spacing w:after="0"/>
              <w:jc w:val="center"/>
              <w:rPr>
                <w:ins w:id="4703" w:author="CR0697" w:date="2025-03-04T08:44:00Z"/>
                <w:rFonts w:ascii="Arial" w:hAnsi="Arial"/>
                <w:sz w:val="18"/>
                <w:lang w:eastAsia="zh-CN"/>
              </w:rPr>
            </w:pPr>
            <w:ins w:id="4704" w:author="CR0697" w:date="2025-03-04T08:44:00Z">
              <w:r w:rsidRPr="00F20865">
                <w:rPr>
                  <w:rFonts w:ascii="Arial" w:hAnsi="Arial"/>
                  <w:sz w:val="18"/>
                  <w:lang w:eastAsia="zh-CN"/>
                </w:rPr>
                <w:t>M</w:t>
              </w:r>
            </w:ins>
          </w:p>
        </w:tc>
        <w:tc>
          <w:tcPr>
            <w:tcW w:w="851" w:type="dxa"/>
            <w:tcBorders>
              <w:top w:val="single" w:sz="6" w:space="0" w:color="000000"/>
              <w:left w:val="single" w:sz="6" w:space="0" w:color="000000"/>
              <w:bottom w:val="single" w:sz="6" w:space="0" w:color="000000"/>
              <w:right w:val="single" w:sz="6" w:space="0" w:color="000000"/>
            </w:tcBorders>
            <w:hideMark/>
          </w:tcPr>
          <w:p w14:paraId="4D8B4364" w14:textId="77777777" w:rsidR="006D55EA" w:rsidRPr="00F20865" w:rsidRDefault="006D55EA" w:rsidP="003775F1">
            <w:pPr>
              <w:keepNext/>
              <w:keepLines/>
              <w:spacing w:after="0"/>
              <w:jc w:val="center"/>
              <w:rPr>
                <w:ins w:id="4705" w:author="CR0697" w:date="2025-03-04T08:44:00Z"/>
                <w:rFonts w:ascii="Arial" w:hAnsi="Arial"/>
                <w:sz w:val="18"/>
                <w:lang w:eastAsia="zh-CN"/>
              </w:rPr>
            </w:pPr>
            <w:ins w:id="4706" w:author="CR0697" w:date="2025-03-04T08:44:00Z">
              <w:r w:rsidRPr="00F20865">
                <w:rPr>
                  <w:rFonts w:ascii="Arial" w:hAnsi="Arial"/>
                  <w:sz w:val="18"/>
                  <w:lang w:eastAsia="zh-CN"/>
                </w:rPr>
                <w:t>V</w:t>
              </w:r>
            </w:ins>
          </w:p>
        </w:tc>
        <w:tc>
          <w:tcPr>
            <w:tcW w:w="851" w:type="dxa"/>
            <w:tcBorders>
              <w:top w:val="single" w:sz="6" w:space="0" w:color="000000"/>
              <w:left w:val="single" w:sz="6" w:space="0" w:color="000000"/>
              <w:bottom w:val="single" w:sz="6" w:space="0" w:color="000000"/>
              <w:right w:val="single" w:sz="6" w:space="0" w:color="000000"/>
            </w:tcBorders>
            <w:hideMark/>
          </w:tcPr>
          <w:p w14:paraId="72A52718" w14:textId="77777777" w:rsidR="006D55EA" w:rsidRPr="00F20865" w:rsidRDefault="006D55EA" w:rsidP="003775F1">
            <w:pPr>
              <w:keepNext/>
              <w:keepLines/>
              <w:spacing w:after="0"/>
              <w:jc w:val="center"/>
              <w:rPr>
                <w:ins w:id="4707" w:author="CR0697" w:date="2025-03-04T08:44:00Z"/>
                <w:rFonts w:ascii="Arial" w:hAnsi="Arial"/>
                <w:sz w:val="18"/>
                <w:lang w:eastAsia="zh-CN"/>
              </w:rPr>
            </w:pPr>
            <w:ins w:id="4708" w:author="CR0697" w:date="2025-03-04T08:44:00Z">
              <w:r w:rsidRPr="00F20865">
                <w:rPr>
                  <w:rFonts w:ascii="Arial" w:hAnsi="Arial"/>
                  <w:sz w:val="18"/>
                  <w:lang w:eastAsia="zh-CN"/>
                </w:rPr>
                <w:t>1</w:t>
              </w:r>
            </w:ins>
          </w:p>
        </w:tc>
      </w:tr>
      <w:tr w:rsidR="006D55EA" w:rsidRPr="00F20865" w14:paraId="1233E517" w14:textId="77777777" w:rsidTr="003775F1">
        <w:trPr>
          <w:cantSplit/>
          <w:jc w:val="center"/>
          <w:ins w:id="4709" w:author="CR0697" w:date="2025-03-04T08:44:00Z"/>
        </w:trPr>
        <w:tc>
          <w:tcPr>
            <w:tcW w:w="565" w:type="dxa"/>
            <w:tcBorders>
              <w:top w:val="single" w:sz="6" w:space="0" w:color="000000"/>
              <w:left w:val="single" w:sz="6" w:space="0" w:color="000000"/>
              <w:bottom w:val="single" w:sz="6" w:space="0" w:color="000000"/>
              <w:right w:val="single" w:sz="6" w:space="0" w:color="000000"/>
            </w:tcBorders>
          </w:tcPr>
          <w:p w14:paraId="71AB4190" w14:textId="77777777" w:rsidR="006D55EA" w:rsidRPr="00F20865" w:rsidRDefault="006D55EA" w:rsidP="003775F1">
            <w:pPr>
              <w:keepNext/>
              <w:keepLines/>
              <w:spacing w:after="0"/>
              <w:rPr>
                <w:ins w:id="4710" w:author="CR0697" w:date="2025-03-04T08:44:00Z"/>
                <w:rFonts w:ascii="Arial" w:hAnsi="Arial"/>
                <w:sz w:val="18"/>
              </w:rPr>
            </w:pPr>
          </w:p>
        </w:tc>
        <w:tc>
          <w:tcPr>
            <w:tcW w:w="2837" w:type="dxa"/>
            <w:tcBorders>
              <w:top w:val="single" w:sz="6" w:space="0" w:color="000000"/>
              <w:left w:val="single" w:sz="6" w:space="0" w:color="000000"/>
              <w:bottom w:val="single" w:sz="6" w:space="0" w:color="000000"/>
              <w:right w:val="single" w:sz="6" w:space="0" w:color="000000"/>
            </w:tcBorders>
          </w:tcPr>
          <w:p w14:paraId="51FF34E3" w14:textId="77777777" w:rsidR="006D55EA" w:rsidRPr="00F20865" w:rsidRDefault="006D55EA" w:rsidP="003775F1">
            <w:pPr>
              <w:keepNext/>
              <w:keepLines/>
              <w:spacing w:after="0"/>
              <w:rPr>
                <w:ins w:id="4711" w:author="CR0697" w:date="2025-03-04T08:44:00Z"/>
                <w:rFonts w:ascii="Arial" w:hAnsi="Arial"/>
                <w:sz w:val="18"/>
                <w:lang w:eastAsia="zh-CN"/>
              </w:rPr>
            </w:pPr>
            <w:ins w:id="4712" w:author="CR0697" w:date="2025-03-04T08:44:00Z">
              <w:r w:rsidRPr="00F20865">
                <w:rPr>
                  <w:rFonts w:ascii="Arial" w:hAnsi="Arial"/>
                  <w:sz w:val="18"/>
                  <w:lang w:eastAsia="zh-CN"/>
                </w:rPr>
                <w:t>MIC</w:t>
              </w:r>
            </w:ins>
          </w:p>
        </w:tc>
        <w:tc>
          <w:tcPr>
            <w:tcW w:w="3120" w:type="dxa"/>
            <w:tcBorders>
              <w:top w:val="single" w:sz="6" w:space="0" w:color="000000"/>
              <w:left w:val="single" w:sz="6" w:space="0" w:color="000000"/>
              <w:bottom w:val="single" w:sz="6" w:space="0" w:color="000000"/>
              <w:right w:val="single" w:sz="6" w:space="0" w:color="000000"/>
            </w:tcBorders>
          </w:tcPr>
          <w:p w14:paraId="469CC0CE" w14:textId="77777777" w:rsidR="006D55EA" w:rsidRPr="00F20865" w:rsidRDefault="006D55EA" w:rsidP="003775F1">
            <w:pPr>
              <w:keepNext/>
              <w:keepLines/>
              <w:spacing w:after="0"/>
              <w:rPr>
                <w:ins w:id="4713" w:author="CR0697" w:date="2025-03-04T08:44:00Z"/>
                <w:rFonts w:ascii="Arial" w:hAnsi="Arial"/>
                <w:sz w:val="18"/>
                <w:lang w:eastAsia="zh-CN"/>
              </w:rPr>
            </w:pPr>
            <w:ins w:id="4714" w:author="CR0697" w:date="2025-03-04T08:44:00Z">
              <w:r w:rsidRPr="00F20865">
                <w:rPr>
                  <w:rFonts w:ascii="Arial" w:hAnsi="Arial"/>
                  <w:sz w:val="18"/>
                  <w:lang w:eastAsia="zh-CN"/>
                </w:rPr>
                <w:t>MIC</w:t>
              </w:r>
            </w:ins>
          </w:p>
          <w:p w14:paraId="069D7E99" w14:textId="77777777" w:rsidR="006D55EA" w:rsidRPr="00F20865" w:rsidRDefault="006D55EA" w:rsidP="003775F1">
            <w:pPr>
              <w:keepNext/>
              <w:keepLines/>
              <w:spacing w:after="0"/>
              <w:rPr>
                <w:ins w:id="4715" w:author="CR0697" w:date="2025-03-04T08:44:00Z"/>
                <w:rFonts w:ascii="Arial" w:hAnsi="Arial"/>
                <w:sz w:val="18"/>
                <w:lang w:eastAsia="zh-CN"/>
              </w:rPr>
            </w:pPr>
            <w:ins w:id="4716" w:author="CR0697" w:date="2025-03-04T08:44:00Z">
              <w:r w:rsidRPr="00F20865">
                <w:rPr>
                  <w:rFonts w:ascii="Arial" w:hAnsi="Arial"/>
                  <w:sz w:val="18"/>
                  <w:lang w:eastAsia="zh-CN"/>
                </w:rPr>
                <w:t>11.2.4</w:t>
              </w:r>
            </w:ins>
          </w:p>
        </w:tc>
        <w:tc>
          <w:tcPr>
            <w:tcW w:w="1134" w:type="dxa"/>
            <w:tcBorders>
              <w:top w:val="single" w:sz="6" w:space="0" w:color="000000"/>
              <w:left w:val="single" w:sz="6" w:space="0" w:color="000000"/>
              <w:bottom w:val="single" w:sz="6" w:space="0" w:color="000000"/>
              <w:right w:val="single" w:sz="6" w:space="0" w:color="000000"/>
            </w:tcBorders>
          </w:tcPr>
          <w:p w14:paraId="630E6C4D" w14:textId="77777777" w:rsidR="006D55EA" w:rsidRPr="00F20865" w:rsidRDefault="006D55EA" w:rsidP="003775F1">
            <w:pPr>
              <w:keepNext/>
              <w:keepLines/>
              <w:spacing w:after="0"/>
              <w:jc w:val="center"/>
              <w:rPr>
                <w:ins w:id="4717" w:author="CR0697" w:date="2025-03-04T08:44:00Z"/>
                <w:rFonts w:ascii="Arial" w:hAnsi="Arial"/>
                <w:sz w:val="18"/>
                <w:lang w:eastAsia="zh-CN"/>
              </w:rPr>
            </w:pPr>
            <w:ins w:id="4718" w:author="CR0697" w:date="2025-03-04T08:44:00Z">
              <w:r w:rsidRPr="00F20865">
                <w:rPr>
                  <w:rFonts w:ascii="Arial" w:hAnsi="Arial"/>
                  <w:sz w:val="18"/>
                  <w:lang w:eastAsia="zh-CN"/>
                </w:rPr>
                <w:t>M</w:t>
              </w:r>
            </w:ins>
          </w:p>
        </w:tc>
        <w:tc>
          <w:tcPr>
            <w:tcW w:w="851" w:type="dxa"/>
            <w:tcBorders>
              <w:top w:val="single" w:sz="6" w:space="0" w:color="000000"/>
              <w:left w:val="single" w:sz="6" w:space="0" w:color="000000"/>
              <w:bottom w:val="single" w:sz="6" w:space="0" w:color="000000"/>
              <w:right w:val="single" w:sz="6" w:space="0" w:color="000000"/>
            </w:tcBorders>
          </w:tcPr>
          <w:p w14:paraId="3B5DB312" w14:textId="77777777" w:rsidR="006D55EA" w:rsidRPr="00F20865" w:rsidRDefault="006D55EA" w:rsidP="003775F1">
            <w:pPr>
              <w:keepNext/>
              <w:keepLines/>
              <w:spacing w:after="0"/>
              <w:jc w:val="center"/>
              <w:rPr>
                <w:ins w:id="4719" w:author="CR0697" w:date="2025-03-04T08:44:00Z"/>
                <w:rFonts w:ascii="Arial" w:hAnsi="Arial"/>
                <w:sz w:val="18"/>
                <w:lang w:eastAsia="zh-CN"/>
              </w:rPr>
            </w:pPr>
            <w:ins w:id="4720" w:author="CR0697" w:date="2025-03-04T08:44:00Z">
              <w:r w:rsidRPr="00F20865">
                <w:rPr>
                  <w:rFonts w:ascii="Arial" w:hAnsi="Arial"/>
                  <w:sz w:val="18"/>
                  <w:lang w:eastAsia="zh-CN"/>
                </w:rPr>
                <w:t>V</w:t>
              </w:r>
            </w:ins>
          </w:p>
        </w:tc>
        <w:tc>
          <w:tcPr>
            <w:tcW w:w="851" w:type="dxa"/>
            <w:tcBorders>
              <w:top w:val="single" w:sz="6" w:space="0" w:color="000000"/>
              <w:left w:val="single" w:sz="6" w:space="0" w:color="000000"/>
              <w:bottom w:val="single" w:sz="6" w:space="0" w:color="000000"/>
              <w:right w:val="single" w:sz="6" w:space="0" w:color="000000"/>
            </w:tcBorders>
          </w:tcPr>
          <w:p w14:paraId="14AB7F00" w14:textId="77777777" w:rsidR="006D55EA" w:rsidRPr="00F20865" w:rsidRDefault="006D55EA" w:rsidP="003775F1">
            <w:pPr>
              <w:keepNext/>
              <w:keepLines/>
              <w:spacing w:after="0"/>
              <w:jc w:val="center"/>
              <w:rPr>
                <w:ins w:id="4721" w:author="CR0697" w:date="2025-03-04T08:44:00Z"/>
                <w:rFonts w:ascii="Arial" w:hAnsi="Arial"/>
                <w:sz w:val="18"/>
                <w:lang w:eastAsia="zh-CN"/>
              </w:rPr>
            </w:pPr>
            <w:ins w:id="4722" w:author="CR0697" w:date="2025-03-04T08:44:00Z">
              <w:r w:rsidRPr="00F20865">
                <w:rPr>
                  <w:rFonts w:ascii="Arial" w:hAnsi="Arial"/>
                  <w:sz w:val="18"/>
                </w:rPr>
                <w:t>4</w:t>
              </w:r>
            </w:ins>
          </w:p>
        </w:tc>
      </w:tr>
      <w:tr w:rsidR="006D55EA" w:rsidRPr="00F20865" w14:paraId="02C8A1CE" w14:textId="77777777" w:rsidTr="003775F1">
        <w:trPr>
          <w:cantSplit/>
          <w:jc w:val="center"/>
          <w:ins w:id="4723" w:author="CR0697" w:date="2025-03-04T08:44:00Z"/>
        </w:trPr>
        <w:tc>
          <w:tcPr>
            <w:tcW w:w="565" w:type="dxa"/>
            <w:tcBorders>
              <w:top w:val="single" w:sz="6" w:space="0" w:color="000000"/>
              <w:left w:val="single" w:sz="6" w:space="0" w:color="000000"/>
              <w:bottom w:val="single" w:sz="6" w:space="0" w:color="000000"/>
              <w:right w:val="single" w:sz="6" w:space="0" w:color="000000"/>
            </w:tcBorders>
          </w:tcPr>
          <w:p w14:paraId="6BE85EC5" w14:textId="77777777" w:rsidR="006D55EA" w:rsidRPr="00F20865" w:rsidRDefault="006D55EA" w:rsidP="003775F1">
            <w:pPr>
              <w:keepNext/>
              <w:keepLines/>
              <w:spacing w:after="0"/>
              <w:rPr>
                <w:ins w:id="4724" w:author="CR0697" w:date="2025-03-04T08:44:00Z"/>
                <w:rFonts w:ascii="Arial" w:hAnsi="Arial"/>
                <w:sz w:val="18"/>
              </w:rPr>
            </w:pPr>
          </w:p>
        </w:tc>
        <w:tc>
          <w:tcPr>
            <w:tcW w:w="2837" w:type="dxa"/>
            <w:tcBorders>
              <w:top w:val="single" w:sz="6" w:space="0" w:color="000000"/>
              <w:left w:val="single" w:sz="6" w:space="0" w:color="000000"/>
              <w:bottom w:val="single" w:sz="6" w:space="0" w:color="000000"/>
              <w:right w:val="single" w:sz="6" w:space="0" w:color="000000"/>
            </w:tcBorders>
            <w:hideMark/>
          </w:tcPr>
          <w:p w14:paraId="4C88AD57" w14:textId="77777777" w:rsidR="006D55EA" w:rsidRPr="00F20865" w:rsidRDefault="006D55EA" w:rsidP="003775F1">
            <w:pPr>
              <w:keepNext/>
              <w:keepLines/>
              <w:spacing w:after="0"/>
              <w:rPr>
                <w:ins w:id="4725" w:author="CR0697" w:date="2025-03-04T08:44:00Z"/>
                <w:rFonts w:ascii="Arial" w:hAnsi="Arial"/>
                <w:sz w:val="18"/>
                <w:lang w:eastAsia="zh-CN"/>
              </w:rPr>
            </w:pPr>
            <w:ins w:id="4726" w:author="CR0697" w:date="2025-03-04T08:44:00Z">
              <w:r w:rsidRPr="00F20865">
                <w:rPr>
                  <w:rFonts w:ascii="Arial" w:hAnsi="Arial"/>
                  <w:sz w:val="18"/>
                  <w:lang w:eastAsia="zh-CN"/>
                </w:rPr>
                <w:t>Announcer info</w:t>
              </w:r>
            </w:ins>
          </w:p>
        </w:tc>
        <w:tc>
          <w:tcPr>
            <w:tcW w:w="3120" w:type="dxa"/>
            <w:tcBorders>
              <w:top w:val="single" w:sz="6" w:space="0" w:color="000000"/>
              <w:left w:val="single" w:sz="6" w:space="0" w:color="000000"/>
              <w:bottom w:val="single" w:sz="6" w:space="0" w:color="000000"/>
              <w:right w:val="single" w:sz="6" w:space="0" w:color="000000"/>
            </w:tcBorders>
            <w:hideMark/>
          </w:tcPr>
          <w:p w14:paraId="326ED386" w14:textId="77777777" w:rsidR="006D55EA" w:rsidRPr="00F20865" w:rsidRDefault="006D55EA" w:rsidP="003775F1">
            <w:pPr>
              <w:keepNext/>
              <w:keepLines/>
              <w:spacing w:after="0"/>
              <w:rPr>
                <w:ins w:id="4727" w:author="CR0697" w:date="2025-03-04T08:44:00Z"/>
                <w:rFonts w:ascii="Arial" w:hAnsi="Arial"/>
                <w:sz w:val="18"/>
              </w:rPr>
            </w:pPr>
            <w:ins w:id="4728" w:author="CR0697" w:date="2025-03-04T08:44:00Z">
              <w:r w:rsidRPr="00F20865">
                <w:rPr>
                  <w:rFonts w:ascii="Arial" w:hAnsi="Arial"/>
                  <w:sz w:val="18"/>
                </w:rPr>
                <w:t>User info ID</w:t>
              </w:r>
            </w:ins>
          </w:p>
          <w:p w14:paraId="60B58B40" w14:textId="77777777" w:rsidR="006D55EA" w:rsidRPr="00F20865" w:rsidRDefault="006D55EA" w:rsidP="003775F1">
            <w:pPr>
              <w:keepNext/>
              <w:keepLines/>
              <w:spacing w:after="0"/>
              <w:rPr>
                <w:ins w:id="4729" w:author="CR0697" w:date="2025-03-04T08:44:00Z"/>
                <w:rFonts w:ascii="Arial" w:hAnsi="Arial"/>
                <w:sz w:val="18"/>
              </w:rPr>
            </w:pPr>
            <w:ins w:id="4730" w:author="CR0697" w:date="2025-03-04T08:44:00Z">
              <w:r w:rsidRPr="00F20865">
                <w:rPr>
                  <w:rFonts w:ascii="Arial" w:hAnsi="Arial"/>
                  <w:sz w:val="18"/>
                </w:rPr>
                <w:t>11.2.7</w:t>
              </w:r>
            </w:ins>
          </w:p>
        </w:tc>
        <w:tc>
          <w:tcPr>
            <w:tcW w:w="1134" w:type="dxa"/>
            <w:tcBorders>
              <w:top w:val="single" w:sz="6" w:space="0" w:color="000000"/>
              <w:left w:val="single" w:sz="6" w:space="0" w:color="000000"/>
              <w:bottom w:val="single" w:sz="6" w:space="0" w:color="000000"/>
              <w:right w:val="single" w:sz="6" w:space="0" w:color="000000"/>
            </w:tcBorders>
            <w:hideMark/>
          </w:tcPr>
          <w:p w14:paraId="2FAC12B5" w14:textId="77777777" w:rsidR="006D55EA" w:rsidRPr="00F20865" w:rsidRDefault="006D55EA" w:rsidP="003775F1">
            <w:pPr>
              <w:keepNext/>
              <w:keepLines/>
              <w:spacing w:after="0"/>
              <w:jc w:val="center"/>
              <w:rPr>
                <w:ins w:id="4731" w:author="CR0697" w:date="2025-03-04T08:44:00Z"/>
                <w:rFonts w:ascii="Arial" w:hAnsi="Arial"/>
                <w:sz w:val="18"/>
                <w:lang w:eastAsia="zh-CN"/>
              </w:rPr>
            </w:pPr>
            <w:ins w:id="4732" w:author="CR0697" w:date="2025-03-04T08:44:00Z">
              <w:r w:rsidRPr="00F20865">
                <w:rPr>
                  <w:rFonts w:ascii="Arial" w:hAnsi="Arial"/>
                  <w:sz w:val="18"/>
                  <w:lang w:eastAsia="zh-CN"/>
                </w:rPr>
                <w:t>M</w:t>
              </w:r>
            </w:ins>
          </w:p>
        </w:tc>
        <w:tc>
          <w:tcPr>
            <w:tcW w:w="851" w:type="dxa"/>
            <w:tcBorders>
              <w:top w:val="single" w:sz="6" w:space="0" w:color="000000"/>
              <w:left w:val="single" w:sz="6" w:space="0" w:color="000000"/>
              <w:bottom w:val="single" w:sz="6" w:space="0" w:color="000000"/>
              <w:right w:val="single" w:sz="6" w:space="0" w:color="000000"/>
            </w:tcBorders>
            <w:hideMark/>
          </w:tcPr>
          <w:p w14:paraId="77567847" w14:textId="77777777" w:rsidR="006D55EA" w:rsidRPr="00F20865" w:rsidRDefault="006D55EA" w:rsidP="003775F1">
            <w:pPr>
              <w:keepNext/>
              <w:keepLines/>
              <w:spacing w:after="0"/>
              <w:jc w:val="center"/>
              <w:rPr>
                <w:ins w:id="4733" w:author="CR0697" w:date="2025-03-04T08:44:00Z"/>
                <w:rFonts w:ascii="Arial" w:hAnsi="Arial"/>
                <w:sz w:val="18"/>
                <w:lang w:eastAsia="zh-CN"/>
              </w:rPr>
            </w:pPr>
            <w:ins w:id="4734" w:author="CR0697" w:date="2025-03-04T08:44:00Z">
              <w:r w:rsidRPr="00F20865">
                <w:rPr>
                  <w:rFonts w:ascii="Arial" w:hAnsi="Arial"/>
                  <w:sz w:val="18"/>
                  <w:lang w:eastAsia="zh-CN"/>
                </w:rPr>
                <w:t>V</w:t>
              </w:r>
            </w:ins>
          </w:p>
        </w:tc>
        <w:tc>
          <w:tcPr>
            <w:tcW w:w="851" w:type="dxa"/>
            <w:tcBorders>
              <w:top w:val="single" w:sz="6" w:space="0" w:color="000000"/>
              <w:left w:val="single" w:sz="6" w:space="0" w:color="000000"/>
              <w:bottom w:val="single" w:sz="6" w:space="0" w:color="000000"/>
              <w:right w:val="single" w:sz="6" w:space="0" w:color="000000"/>
            </w:tcBorders>
            <w:hideMark/>
          </w:tcPr>
          <w:p w14:paraId="4B51236B" w14:textId="77777777" w:rsidR="006D55EA" w:rsidRPr="00F20865" w:rsidRDefault="006D55EA" w:rsidP="003775F1">
            <w:pPr>
              <w:keepNext/>
              <w:keepLines/>
              <w:spacing w:after="0"/>
              <w:jc w:val="center"/>
              <w:rPr>
                <w:ins w:id="4735" w:author="CR0697" w:date="2025-03-04T08:44:00Z"/>
                <w:rFonts w:ascii="Arial" w:hAnsi="Arial"/>
                <w:sz w:val="18"/>
                <w:lang w:eastAsia="zh-CN"/>
              </w:rPr>
            </w:pPr>
            <w:ins w:id="4736" w:author="CR0697" w:date="2025-03-04T08:44:00Z">
              <w:r w:rsidRPr="00F20865">
                <w:rPr>
                  <w:rFonts w:ascii="Arial" w:hAnsi="Arial"/>
                  <w:sz w:val="18"/>
                  <w:lang w:eastAsia="zh-CN"/>
                </w:rPr>
                <w:t>6</w:t>
              </w:r>
            </w:ins>
          </w:p>
        </w:tc>
      </w:tr>
      <w:tr w:rsidR="006D55EA" w:rsidRPr="00F20865" w14:paraId="03FE2E55" w14:textId="77777777" w:rsidTr="003775F1">
        <w:trPr>
          <w:cantSplit/>
          <w:jc w:val="center"/>
          <w:ins w:id="4737" w:author="CR0697" w:date="2025-03-04T08:44:00Z"/>
        </w:trPr>
        <w:tc>
          <w:tcPr>
            <w:tcW w:w="565" w:type="dxa"/>
            <w:tcBorders>
              <w:top w:val="single" w:sz="6" w:space="0" w:color="000000"/>
              <w:left w:val="single" w:sz="6" w:space="0" w:color="000000"/>
              <w:bottom w:val="single" w:sz="6" w:space="0" w:color="000000"/>
              <w:right w:val="single" w:sz="6" w:space="0" w:color="000000"/>
            </w:tcBorders>
          </w:tcPr>
          <w:p w14:paraId="65F41ED2" w14:textId="77777777" w:rsidR="006D55EA" w:rsidRPr="00F20865" w:rsidRDefault="006D55EA" w:rsidP="003775F1">
            <w:pPr>
              <w:keepNext/>
              <w:keepLines/>
              <w:spacing w:after="0"/>
              <w:rPr>
                <w:ins w:id="4738" w:author="CR0697" w:date="2025-03-04T08:44:00Z"/>
                <w:rFonts w:ascii="Arial" w:hAnsi="Arial"/>
                <w:sz w:val="18"/>
              </w:rPr>
            </w:pPr>
          </w:p>
        </w:tc>
        <w:tc>
          <w:tcPr>
            <w:tcW w:w="2837" w:type="dxa"/>
            <w:tcBorders>
              <w:top w:val="single" w:sz="6" w:space="0" w:color="000000"/>
              <w:left w:val="single" w:sz="6" w:space="0" w:color="000000"/>
              <w:bottom w:val="single" w:sz="6" w:space="0" w:color="000000"/>
              <w:right w:val="single" w:sz="6" w:space="0" w:color="000000"/>
            </w:tcBorders>
          </w:tcPr>
          <w:p w14:paraId="614F46F7" w14:textId="77777777" w:rsidR="006D55EA" w:rsidRPr="00F20865" w:rsidRDefault="006D55EA" w:rsidP="003775F1">
            <w:pPr>
              <w:keepNext/>
              <w:keepLines/>
              <w:spacing w:after="0"/>
              <w:rPr>
                <w:ins w:id="4739" w:author="CR0697" w:date="2025-03-04T08:44:00Z"/>
                <w:rFonts w:ascii="Arial" w:hAnsi="Arial"/>
                <w:sz w:val="18"/>
                <w:lang w:eastAsia="zh-CN"/>
              </w:rPr>
            </w:pPr>
            <w:ins w:id="4740" w:author="CR0697" w:date="2025-03-04T08:44:00Z">
              <w:r w:rsidRPr="00F20865">
                <w:rPr>
                  <w:rFonts w:ascii="Arial" w:hAnsi="Arial"/>
                  <w:sz w:val="18"/>
                  <w:lang w:eastAsia="zh-CN"/>
                </w:rPr>
                <w:t>Relay service code</w:t>
              </w:r>
            </w:ins>
          </w:p>
        </w:tc>
        <w:tc>
          <w:tcPr>
            <w:tcW w:w="3120" w:type="dxa"/>
            <w:tcBorders>
              <w:top w:val="single" w:sz="6" w:space="0" w:color="000000"/>
              <w:left w:val="single" w:sz="6" w:space="0" w:color="000000"/>
              <w:bottom w:val="single" w:sz="6" w:space="0" w:color="000000"/>
              <w:right w:val="single" w:sz="6" w:space="0" w:color="000000"/>
            </w:tcBorders>
          </w:tcPr>
          <w:p w14:paraId="3962590F" w14:textId="77777777" w:rsidR="006D55EA" w:rsidRPr="00F20865" w:rsidRDefault="006D55EA" w:rsidP="003775F1">
            <w:pPr>
              <w:keepNext/>
              <w:keepLines/>
              <w:spacing w:after="0"/>
              <w:rPr>
                <w:ins w:id="4741" w:author="CR0697" w:date="2025-03-04T08:44:00Z"/>
                <w:rFonts w:ascii="Arial" w:hAnsi="Arial"/>
                <w:sz w:val="18"/>
                <w:lang w:eastAsia="zh-CN"/>
              </w:rPr>
            </w:pPr>
            <w:ins w:id="4742" w:author="CR0697" w:date="2025-03-04T08:44:00Z">
              <w:r w:rsidRPr="00F20865">
                <w:rPr>
                  <w:rFonts w:ascii="Arial" w:hAnsi="Arial"/>
                  <w:sz w:val="18"/>
                  <w:lang w:eastAsia="zh-CN"/>
                </w:rPr>
                <w:t>Relay service code</w:t>
              </w:r>
            </w:ins>
          </w:p>
          <w:p w14:paraId="0CFF5A70" w14:textId="77777777" w:rsidR="006D55EA" w:rsidRPr="00F20865" w:rsidRDefault="006D55EA" w:rsidP="003775F1">
            <w:pPr>
              <w:keepNext/>
              <w:keepLines/>
              <w:spacing w:after="0"/>
              <w:rPr>
                <w:ins w:id="4743" w:author="CR0697" w:date="2025-03-04T08:44:00Z"/>
                <w:rFonts w:ascii="Arial" w:hAnsi="Arial"/>
                <w:sz w:val="18"/>
                <w:lang w:eastAsia="zh-CN"/>
              </w:rPr>
            </w:pPr>
            <w:ins w:id="4744" w:author="CR0697" w:date="2025-03-04T08:44:00Z">
              <w:r w:rsidRPr="00F20865">
                <w:rPr>
                  <w:rFonts w:ascii="Arial" w:hAnsi="Arial"/>
                  <w:sz w:val="18"/>
                  <w:lang w:eastAsia="zh-CN"/>
                </w:rPr>
                <w:t>11.2.8</w:t>
              </w:r>
            </w:ins>
          </w:p>
        </w:tc>
        <w:tc>
          <w:tcPr>
            <w:tcW w:w="1134" w:type="dxa"/>
            <w:tcBorders>
              <w:top w:val="single" w:sz="6" w:space="0" w:color="000000"/>
              <w:left w:val="single" w:sz="6" w:space="0" w:color="000000"/>
              <w:bottom w:val="single" w:sz="6" w:space="0" w:color="000000"/>
              <w:right w:val="single" w:sz="6" w:space="0" w:color="000000"/>
            </w:tcBorders>
          </w:tcPr>
          <w:p w14:paraId="3B3D20D4" w14:textId="77777777" w:rsidR="006D55EA" w:rsidRPr="00F20865" w:rsidRDefault="006D55EA" w:rsidP="003775F1">
            <w:pPr>
              <w:keepNext/>
              <w:keepLines/>
              <w:spacing w:after="0"/>
              <w:jc w:val="center"/>
              <w:rPr>
                <w:ins w:id="4745" w:author="CR0697" w:date="2025-03-04T08:44:00Z"/>
                <w:rFonts w:ascii="Arial" w:hAnsi="Arial"/>
                <w:sz w:val="18"/>
                <w:lang w:eastAsia="zh-CN"/>
              </w:rPr>
            </w:pPr>
            <w:ins w:id="4746" w:author="CR0697" w:date="2025-03-04T08:44:00Z">
              <w:r w:rsidRPr="00F20865">
                <w:rPr>
                  <w:rFonts w:ascii="Arial" w:hAnsi="Arial"/>
                  <w:sz w:val="18"/>
                  <w:lang w:eastAsia="zh-CN"/>
                </w:rPr>
                <w:t>M</w:t>
              </w:r>
            </w:ins>
          </w:p>
        </w:tc>
        <w:tc>
          <w:tcPr>
            <w:tcW w:w="851" w:type="dxa"/>
            <w:tcBorders>
              <w:top w:val="single" w:sz="6" w:space="0" w:color="000000"/>
              <w:left w:val="single" w:sz="6" w:space="0" w:color="000000"/>
              <w:bottom w:val="single" w:sz="6" w:space="0" w:color="000000"/>
              <w:right w:val="single" w:sz="6" w:space="0" w:color="000000"/>
            </w:tcBorders>
          </w:tcPr>
          <w:p w14:paraId="332129F3" w14:textId="77777777" w:rsidR="006D55EA" w:rsidRPr="00F20865" w:rsidRDefault="006D55EA" w:rsidP="003775F1">
            <w:pPr>
              <w:keepNext/>
              <w:keepLines/>
              <w:spacing w:after="0"/>
              <w:jc w:val="center"/>
              <w:rPr>
                <w:ins w:id="4747" w:author="CR0697" w:date="2025-03-04T08:44:00Z"/>
                <w:rFonts w:ascii="Arial" w:hAnsi="Arial"/>
                <w:sz w:val="18"/>
                <w:lang w:eastAsia="zh-CN"/>
              </w:rPr>
            </w:pPr>
            <w:ins w:id="4748" w:author="CR0697" w:date="2025-03-04T08:44:00Z">
              <w:r w:rsidRPr="00F20865">
                <w:rPr>
                  <w:rFonts w:ascii="Arial" w:hAnsi="Arial"/>
                  <w:sz w:val="18"/>
                  <w:lang w:eastAsia="zh-CN"/>
                </w:rPr>
                <w:t>V</w:t>
              </w:r>
            </w:ins>
          </w:p>
        </w:tc>
        <w:tc>
          <w:tcPr>
            <w:tcW w:w="851" w:type="dxa"/>
            <w:tcBorders>
              <w:top w:val="single" w:sz="6" w:space="0" w:color="000000"/>
              <w:left w:val="single" w:sz="6" w:space="0" w:color="000000"/>
              <w:bottom w:val="single" w:sz="6" w:space="0" w:color="000000"/>
              <w:right w:val="single" w:sz="6" w:space="0" w:color="000000"/>
            </w:tcBorders>
          </w:tcPr>
          <w:p w14:paraId="1A532D51" w14:textId="77777777" w:rsidR="006D55EA" w:rsidRPr="00F20865" w:rsidRDefault="006D55EA" w:rsidP="003775F1">
            <w:pPr>
              <w:keepNext/>
              <w:keepLines/>
              <w:spacing w:after="0"/>
              <w:jc w:val="center"/>
              <w:rPr>
                <w:ins w:id="4749" w:author="CR0697" w:date="2025-03-04T08:44:00Z"/>
                <w:rFonts w:ascii="Arial" w:hAnsi="Arial"/>
                <w:sz w:val="18"/>
                <w:lang w:eastAsia="zh-CN"/>
              </w:rPr>
            </w:pPr>
            <w:ins w:id="4750" w:author="CR0697" w:date="2025-03-04T08:44:00Z">
              <w:r w:rsidRPr="00F20865">
                <w:rPr>
                  <w:rFonts w:ascii="Arial" w:hAnsi="Arial"/>
                  <w:sz w:val="18"/>
                  <w:lang w:eastAsia="zh-CN"/>
                </w:rPr>
                <w:t>3</w:t>
              </w:r>
            </w:ins>
          </w:p>
        </w:tc>
      </w:tr>
      <w:tr w:rsidR="006D55EA" w:rsidRPr="00F20865" w14:paraId="09B30EDB" w14:textId="77777777" w:rsidTr="003775F1">
        <w:trPr>
          <w:cantSplit/>
          <w:jc w:val="center"/>
          <w:ins w:id="4751" w:author="CR0697" w:date="2025-03-04T08:44:00Z"/>
        </w:trPr>
        <w:tc>
          <w:tcPr>
            <w:tcW w:w="9358" w:type="dxa"/>
            <w:gridSpan w:val="6"/>
            <w:tcBorders>
              <w:top w:val="single" w:sz="6" w:space="0" w:color="000000"/>
              <w:left w:val="single" w:sz="6" w:space="0" w:color="000000"/>
              <w:bottom w:val="single" w:sz="6" w:space="0" w:color="000000"/>
              <w:right w:val="single" w:sz="6" w:space="0" w:color="000000"/>
            </w:tcBorders>
          </w:tcPr>
          <w:p w14:paraId="4944254E" w14:textId="77777777" w:rsidR="006D55EA" w:rsidRPr="00DA30FD" w:rsidRDefault="006D55EA" w:rsidP="006D55EA">
            <w:pPr>
              <w:pStyle w:val="TAN"/>
              <w:rPr>
                <w:ins w:id="4752" w:author="CR0697" w:date="2025-03-04T08:44:00Z"/>
                <w:lang w:eastAsia="zh-CN"/>
              </w:rPr>
            </w:pPr>
            <w:ins w:id="4753" w:author="CR0697" w:date="2025-03-04T08:44:00Z">
              <w:r w:rsidRPr="00DA30FD">
                <w:t>NOTE</w:t>
              </w:r>
              <w:r w:rsidRPr="00DA30FD">
                <w:rPr>
                  <w:lang w:eastAsia="zh-CN"/>
                </w:rPr>
                <w:t> 1</w:t>
              </w:r>
              <w:r w:rsidRPr="00DA30FD">
                <w:t>:</w:t>
              </w:r>
              <w:r w:rsidRPr="00DA30FD">
                <w:tab/>
                <w:t xml:space="preserve">The </w:t>
              </w:r>
              <w:r w:rsidRPr="00DA30FD">
                <w:rPr>
                  <w:lang w:eastAsia="zh-CN"/>
                </w:rPr>
                <w:t xml:space="preserve">discovery type </w:t>
              </w:r>
              <w:r w:rsidRPr="00DA30FD">
                <w:t>is set to "</w:t>
              </w:r>
              <w:r w:rsidRPr="00DA30FD">
                <w:rPr>
                  <w:lang w:eastAsia="zh-CN"/>
                </w:rPr>
                <w:t>Restricted discovery", t</w:t>
              </w:r>
              <w:r w:rsidRPr="00DA30FD">
                <w:t>he content type is set to "</w:t>
              </w:r>
              <w:r w:rsidRPr="00DA30FD">
                <w:rPr>
                  <w:lang w:eastAsia="zh-CN"/>
                </w:rPr>
                <w:t>Extended content type</w:t>
              </w:r>
              <w:r w:rsidRPr="00DA30FD">
                <w:t>" and the discovery model is set to "</w:t>
              </w:r>
              <w:r w:rsidRPr="00DA30FD">
                <w:rPr>
                  <w:lang w:eastAsia="zh-CN"/>
                </w:rPr>
                <w:t>Model A"</w:t>
              </w:r>
              <w:r w:rsidRPr="00DA30FD">
                <w:t>.</w:t>
              </w:r>
            </w:ins>
          </w:p>
          <w:p w14:paraId="5658048A" w14:textId="77777777" w:rsidR="006D55EA" w:rsidRPr="00F20865" w:rsidRDefault="006D55EA" w:rsidP="006D55EA">
            <w:pPr>
              <w:pStyle w:val="TAN"/>
              <w:rPr>
                <w:ins w:id="4754" w:author="CR0697" w:date="2025-03-04T08:44:00Z"/>
                <w:lang w:eastAsia="zh-CN"/>
              </w:rPr>
            </w:pPr>
            <w:ins w:id="4755" w:author="CR0697" w:date="2025-03-04T08:44:00Z">
              <w:r w:rsidRPr="00DA30FD">
                <w:t>NOTE 2:</w:t>
              </w:r>
              <w:r w:rsidRPr="00DA30FD">
                <w:tab/>
                <w:t xml:space="preserve">The extended content type is set to “Multi-hop UE-to-UE relay discovery announcement for IP </w:t>
              </w:r>
              <w:r>
                <w:t>data unit</w:t>
              </w:r>
              <w:r w:rsidRPr="00DA30FD">
                <w:t xml:space="preserve"> type”.</w:t>
              </w:r>
            </w:ins>
          </w:p>
        </w:tc>
      </w:tr>
    </w:tbl>
    <w:p w14:paraId="354DB08A" w14:textId="77777777" w:rsidR="006D55EA" w:rsidRDefault="006D55EA" w:rsidP="006D55EA">
      <w:pPr>
        <w:keepNext/>
        <w:keepLines/>
        <w:spacing w:before="60"/>
        <w:jc w:val="center"/>
        <w:rPr>
          <w:ins w:id="4756" w:author="CR0697" w:date="2025-03-04T08:44:00Z"/>
          <w:rFonts w:ascii="Arial" w:hAnsi="Arial"/>
          <w:b/>
        </w:rPr>
      </w:pPr>
    </w:p>
    <w:p w14:paraId="007A74D4" w14:textId="77777777" w:rsidR="006D55EA" w:rsidRPr="00F20865" w:rsidRDefault="006D55EA" w:rsidP="006D55EA">
      <w:pPr>
        <w:pStyle w:val="TH"/>
        <w:rPr>
          <w:ins w:id="4757" w:author="CR0697" w:date="2025-03-04T08:44:00Z"/>
          <w:lang w:eastAsia="zh-CN"/>
        </w:rPr>
      </w:pPr>
      <w:ins w:id="4758" w:author="CR0697" w:date="2025-03-04T08:44:00Z">
        <w:r w:rsidRPr="00F20865">
          <w:t>Table 10.2.1.</w:t>
        </w:r>
        <w:del w:id="4759" w:author="MCC" w:date="2025-03-06T17:43:00Z">
          <w:r w:rsidDel="0033769F">
            <w:rPr>
              <w:lang w:eastAsia="zh-CN"/>
            </w:rPr>
            <w:delText>y</w:delText>
          </w:r>
        </w:del>
      </w:ins>
      <w:ins w:id="4760" w:author="MCC" w:date="2025-03-06T17:48:00Z">
        <w:r>
          <w:rPr>
            <w:lang w:eastAsia="zh-CN"/>
          </w:rPr>
          <w:t>20</w:t>
        </w:r>
      </w:ins>
      <w:ins w:id="4761" w:author="CR0697" w:date="2025-03-04T08:44:00Z">
        <w:r w:rsidRPr="00F20865">
          <w:t>: PROSE PC5 DISCOVERY message for</w:t>
        </w:r>
        <w:r>
          <w:t xml:space="preserve"> </w:t>
        </w:r>
        <w:r w:rsidRPr="00F20865">
          <w:t xml:space="preserve">multi-hop </w:t>
        </w:r>
        <w:r w:rsidRPr="00F20865">
          <w:rPr>
            <w:lang w:eastAsia="zh-CN"/>
          </w:rPr>
          <w:t>UE-to-</w:t>
        </w:r>
        <w:r>
          <w:rPr>
            <w:lang w:eastAsia="zh-CN"/>
          </w:rPr>
          <w:t>UE</w:t>
        </w:r>
        <w:r w:rsidRPr="00F20865">
          <w:rPr>
            <w:lang w:eastAsia="zh-CN"/>
          </w:rPr>
          <w:t xml:space="preserve"> relay discovery solicitation</w:t>
        </w:r>
        <w:r>
          <w:rPr>
            <w:lang w:eastAsia="zh-CN"/>
          </w:rPr>
          <w:t xml:space="preserve"> for IP data unit type</w:t>
        </w:r>
      </w:ins>
    </w:p>
    <w:tbl>
      <w:tblPr>
        <w:tblW w:w="9358" w:type="dxa"/>
        <w:jc w:val="center"/>
        <w:tblLayout w:type="fixed"/>
        <w:tblCellMar>
          <w:left w:w="28" w:type="dxa"/>
          <w:right w:w="56" w:type="dxa"/>
        </w:tblCellMar>
        <w:tblLook w:val="04A0" w:firstRow="1" w:lastRow="0" w:firstColumn="1" w:lastColumn="0" w:noHBand="0" w:noVBand="1"/>
      </w:tblPr>
      <w:tblGrid>
        <w:gridCol w:w="565"/>
        <w:gridCol w:w="2837"/>
        <w:gridCol w:w="3120"/>
        <w:gridCol w:w="1134"/>
        <w:gridCol w:w="851"/>
        <w:gridCol w:w="851"/>
      </w:tblGrid>
      <w:tr w:rsidR="006D55EA" w:rsidRPr="00F20865" w14:paraId="3F51E342" w14:textId="77777777" w:rsidTr="003775F1">
        <w:trPr>
          <w:cantSplit/>
          <w:jc w:val="center"/>
          <w:ins w:id="4762" w:author="CR0697" w:date="2025-03-04T08:44:00Z"/>
        </w:trPr>
        <w:tc>
          <w:tcPr>
            <w:tcW w:w="565" w:type="dxa"/>
            <w:tcBorders>
              <w:top w:val="single" w:sz="6" w:space="0" w:color="000000"/>
              <w:left w:val="single" w:sz="6" w:space="0" w:color="000000"/>
              <w:bottom w:val="single" w:sz="6" w:space="0" w:color="000000"/>
              <w:right w:val="single" w:sz="6" w:space="0" w:color="000000"/>
            </w:tcBorders>
            <w:hideMark/>
          </w:tcPr>
          <w:p w14:paraId="74E0A28F" w14:textId="77777777" w:rsidR="006D55EA" w:rsidRPr="00F20865" w:rsidRDefault="006D55EA" w:rsidP="006D55EA">
            <w:pPr>
              <w:pStyle w:val="TAH"/>
              <w:rPr>
                <w:ins w:id="4763" w:author="CR0697" w:date="2025-03-04T08:44:00Z"/>
                <w:lang w:eastAsia="zh-CN"/>
              </w:rPr>
            </w:pPr>
            <w:ins w:id="4764" w:author="CR0697" w:date="2025-03-04T08:44:00Z">
              <w:r w:rsidRPr="00F20865">
                <w:rPr>
                  <w:lang w:eastAsia="zh-CN"/>
                </w:rPr>
                <w:t>IEI</w:t>
              </w:r>
            </w:ins>
          </w:p>
        </w:tc>
        <w:tc>
          <w:tcPr>
            <w:tcW w:w="2837" w:type="dxa"/>
            <w:tcBorders>
              <w:top w:val="single" w:sz="6" w:space="0" w:color="000000"/>
              <w:left w:val="single" w:sz="6" w:space="0" w:color="000000"/>
              <w:bottom w:val="single" w:sz="6" w:space="0" w:color="000000"/>
              <w:right w:val="single" w:sz="6" w:space="0" w:color="000000"/>
            </w:tcBorders>
            <w:hideMark/>
          </w:tcPr>
          <w:p w14:paraId="68C934F8" w14:textId="77777777" w:rsidR="006D55EA" w:rsidRPr="00F20865" w:rsidRDefault="006D55EA" w:rsidP="006D55EA">
            <w:pPr>
              <w:pStyle w:val="TAH"/>
              <w:rPr>
                <w:ins w:id="4765" w:author="CR0697" w:date="2025-03-04T08:44:00Z"/>
              </w:rPr>
            </w:pPr>
            <w:ins w:id="4766" w:author="CR0697" w:date="2025-03-04T08:44:00Z">
              <w:r w:rsidRPr="00F20865">
                <w:t>Information Element</w:t>
              </w:r>
            </w:ins>
          </w:p>
        </w:tc>
        <w:tc>
          <w:tcPr>
            <w:tcW w:w="3120" w:type="dxa"/>
            <w:tcBorders>
              <w:top w:val="single" w:sz="6" w:space="0" w:color="000000"/>
              <w:left w:val="single" w:sz="6" w:space="0" w:color="000000"/>
              <w:bottom w:val="single" w:sz="6" w:space="0" w:color="000000"/>
              <w:right w:val="single" w:sz="6" w:space="0" w:color="000000"/>
            </w:tcBorders>
            <w:hideMark/>
          </w:tcPr>
          <w:p w14:paraId="0A01FE91" w14:textId="77777777" w:rsidR="006D55EA" w:rsidRPr="00F20865" w:rsidRDefault="006D55EA" w:rsidP="006D55EA">
            <w:pPr>
              <w:pStyle w:val="TAH"/>
              <w:rPr>
                <w:ins w:id="4767" w:author="CR0697" w:date="2025-03-04T08:44:00Z"/>
              </w:rPr>
            </w:pPr>
            <w:ins w:id="4768" w:author="CR0697" w:date="2025-03-04T08:44:00Z">
              <w:r w:rsidRPr="00F20865">
                <w:t>Type/Reference</w:t>
              </w:r>
            </w:ins>
          </w:p>
        </w:tc>
        <w:tc>
          <w:tcPr>
            <w:tcW w:w="1134" w:type="dxa"/>
            <w:tcBorders>
              <w:top w:val="single" w:sz="6" w:space="0" w:color="000000"/>
              <w:left w:val="single" w:sz="6" w:space="0" w:color="000000"/>
              <w:bottom w:val="single" w:sz="6" w:space="0" w:color="000000"/>
              <w:right w:val="single" w:sz="6" w:space="0" w:color="000000"/>
            </w:tcBorders>
            <w:hideMark/>
          </w:tcPr>
          <w:p w14:paraId="098FA671" w14:textId="77777777" w:rsidR="006D55EA" w:rsidRPr="00F20865" w:rsidRDefault="006D55EA" w:rsidP="006D55EA">
            <w:pPr>
              <w:pStyle w:val="TAH"/>
              <w:rPr>
                <w:ins w:id="4769" w:author="CR0697" w:date="2025-03-04T08:44:00Z"/>
              </w:rPr>
            </w:pPr>
            <w:ins w:id="4770" w:author="CR0697" w:date="2025-03-04T08:44:00Z">
              <w:r w:rsidRPr="00F20865">
                <w:t>Presence</w:t>
              </w:r>
            </w:ins>
          </w:p>
        </w:tc>
        <w:tc>
          <w:tcPr>
            <w:tcW w:w="851" w:type="dxa"/>
            <w:tcBorders>
              <w:top w:val="single" w:sz="6" w:space="0" w:color="000000"/>
              <w:left w:val="single" w:sz="6" w:space="0" w:color="000000"/>
              <w:bottom w:val="single" w:sz="6" w:space="0" w:color="000000"/>
              <w:right w:val="single" w:sz="6" w:space="0" w:color="000000"/>
            </w:tcBorders>
            <w:hideMark/>
          </w:tcPr>
          <w:p w14:paraId="66F10581" w14:textId="77777777" w:rsidR="006D55EA" w:rsidRPr="00F20865" w:rsidRDefault="006D55EA" w:rsidP="006D55EA">
            <w:pPr>
              <w:pStyle w:val="TAH"/>
              <w:rPr>
                <w:ins w:id="4771" w:author="CR0697" w:date="2025-03-04T08:44:00Z"/>
              </w:rPr>
            </w:pPr>
            <w:ins w:id="4772" w:author="CR0697" w:date="2025-03-04T08:44:00Z">
              <w:r w:rsidRPr="00F20865">
                <w:t>Format</w:t>
              </w:r>
            </w:ins>
          </w:p>
        </w:tc>
        <w:tc>
          <w:tcPr>
            <w:tcW w:w="851" w:type="dxa"/>
            <w:tcBorders>
              <w:top w:val="single" w:sz="6" w:space="0" w:color="000000"/>
              <w:left w:val="single" w:sz="6" w:space="0" w:color="000000"/>
              <w:bottom w:val="single" w:sz="6" w:space="0" w:color="000000"/>
              <w:right w:val="single" w:sz="6" w:space="0" w:color="000000"/>
            </w:tcBorders>
            <w:hideMark/>
          </w:tcPr>
          <w:p w14:paraId="476D1881" w14:textId="77777777" w:rsidR="006D55EA" w:rsidRPr="00F20865" w:rsidRDefault="006D55EA" w:rsidP="006D55EA">
            <w:pPr>
              <w:pStyle w:val="TAH"/>
              <w:rPr>
                <w:ins w:id="4773" w:author="CR0697" w:date="2025-03-04T08:44:00Z"/>
              </w:rPr>
            </w:pPr>
            <w:ins w:id="4774" w:author="CR0697" w:date="2025-03-04T08:44:00Z">
              <w:r w:rsidRPr="00F20865">
                <w:t>Length</w:t>
              </w:r>
            </w:ins>
          </w:p>
        </w:tc>
      </w:tr>
      <w:tr w:rsidR="006D55EA" w:rsidRPr="00F20865" w14:paraId="7B1770ED" w14:textId="77777777" w:rsidTr="003775F1">
        <w:trPr>
          <w:cantSplit/>
          <w:jc w:val="center"/>
          <w:ins w:id="4775" w:author="CR0697" w:date="2025-03-04T08:44:00Z"/>
        </w:trPr>
        <w:tc>
          <w:tcPr>
            <w:tcW w:w="565" w:type="dxa"/>
            <w:tcBorders>
              <w:top w:val="single" w:sz="6" w:space="0" w:color="000000"/>
              <w:left w:val="single" w:sz="6" w:space="0" w:color="000000"/>
              <w:bottom w:val="single" w:sz="6" w:space="0" w:color="000000"/>
              <w:right w:val="single" w:sz="6" w:space="0" w:color="000000"/>
            </w:tcBorders>
          </w:tcPr>
          <w:p w14:paraId="43881F03" w14:textId="77777777" w:rsidR="006D55EA" w:rsidRPr="00F20865" w:rsidRDefault="006D55EA" w:rsidP="003775F1">
            <w:pPr>
              <w:keepNext/>
              <w:keepLines/>
              <w:spacing w:after="0"/>
              <w:rPr>
                <w:ins w:id="4776" w:author="CR0697" w:date="2025-03-04T08:44:00Z"/>
                <w:rFonts w:ascii="Arial" w:hAnsi="Arial"/>
                <w:sz w:val="18"/>
              </w:rPr>
            </w:pPr>
          </w:p>
        </w:tc>
        <w:tc>
          <w:tcPr>
            <w:tcW w:w="2837" w:type="dxa"/>
            <w:tcBorders>
              <w:top w:val="single" w:sz="6" w:space="0" w:color="000000"/>
              <w:left w:val="single" w:sz="6" w:space="0" w:color="000000"/>
              <w:bottom w:val="single" w:sz="6" w:space="0" w:color="000000"/>
              <w:right w:val="single" w:sz="6" w:space="0" w:color="000000"/>
            </w:tcBorders>
          </w:tcPr>
          <w:p w14:paraId="581A8D3B" w14:textId="77777777" w:rsidR="006D55EA" w:rsidRPr="00F20865" w:rsidRDefault="006D55EA" w:rsidP="003775F1">
            <w:pPr>
              <w:keepNext/>
              <w:keepLines/>
              <w:spacing w:after="0"/>
              <w:rPr>
                <w:ins w:id="4777" w:author="CR0697" w:date="2025-03-04T08:44:00Z"/>
                <w:rFonts w:ascii="Arial" w:hAnsi="Arial"/>
                <w:sz w:val="18"/>
              </w:rPr>
            </w:pPr>
            <w:ins w:id="4778" w:author="CR0697" w:date="2025-03-04T08:44:00Z">
              <w:r w:rsidRPr="00EA57C8">
                <w:rPr>
                  <w:rFonts w:ascii="Arial" w:hAnsi="Arial"/>
                  <w:sz w:val="18"/>
                </w:rPr>
                <w:t>ProSe direct discovery PC5 message type (NOTE 1)</w:t>
              </w:r>
            </w:ins>
          </w:p>
        </w:tc>
        <w:tc>
          <w:tcPr>
            <w:tcW w:w="3120" w:type="dxa"/>
            <w:tcBorders>
              <w:top w:val="single" w:sz="6" w:space="0" w:color="000000"/>
              <w:left w:val="single" w:sz="6" w:space="0" w:color="000000"/>
              <w:bottom w:val="single" w:sz="6" w:space="0" w:color="000000"/>
              <w:right w:val="single" w:sz="6" w:space="0" w:color="000000"/>
            </w:tcBorders>
          </w:tcPr>
          <w:p w14:paraId="0DA8F3CB" w14:textId="77777777" w:rsidR="006D55EA" w:rsidRPr="00EA57C8" w:rsidRDefault="006D55EA" w:rsidP="003775F1">
            <w:pPr>
              <w:keepNext/>
              <w:keepLines/>
              <w:spacing w:after="0"/>
              <w:rPr>
                <w:ins w:id="4779" w:author="CR0697" w:date="2025-03-04T08:44:00Z"/>
                <w:rFonts w:ascii="Arial" w:hAnsi="Arial"/>
                <w:sz w:val="18"/>
              </w:rPr>
            </w:pPr>
            <w:ins w:id="4780" w:author="CR0697" w:date="2025-03-04T08:44:00Z">
              <w:r w:rsidRPr="00EA57C8">
                <w:rPr>
                  <w:rFonts w:ascii="Arial" w:hAnsi="Arial"/>
                  <w:sz w:val="18"/>
                </w:rPr>
                <w:t>ProSe direct discovery PC5 message type</w:t>
              </w:r>
            </w:ins>
          </w:p>
          <w:p w14:paraId="259D60AE" w14:textId="77777777" w:rsidR="006D55EA" w:rsidRPr="00F20865" w:rsidRDefault="006D55EA" w:rsidP="003775F1">
            <w:pPr>
              <w:keepNext/>
              <w:keepLines/>
              <w:spacing w:after="0"/>
              <w:rPr>
                <w:ins w:id="4781" w:author="CR0697" w:date="2025-03-04T08:44:00Z"/>
                <w:rFonts w:ascii="Arial" w:hAnsi="Arial"/>
                <w:sz w:val="18"/>
              </w:rPr>
            </w:pPr>
            <w:ins w:id="4782" w:author="CR0697" w:date="2025-03-04T08:44:00Z">
              <w:r w:rsidRPr="00EA57C8">
                <w:rPr>
                  <w:rFonts w:ascii="Arial" w:hAnsi="Arial"/>
                  <w:sz w:val="18"/>
                </w:rPr>
                <w:t>11.2.1</w:t>
              </w:r>
            </w:ins>
          </w:p>
        </w:tc>
        <w:tc>
          <w:tcPr>
            <w:tcW w:w="1134" w:type="dxa"/>
            <w:tcBorders>
              <w:top w:val="single" w:sz="6" w:space="0" w:color="000000"/>
              <w:left w:val="single" w:sz="6" w:space="0" w:color="000000"/>
              <w:bottom w:val="single" w:sz="6" w:space="0" w:color="000000"/>
              <w:right w:val="single" w:sz="6" w:space="0" w:color="000000"/>
            </w:tcBorders>
          </w:tcPr>
          <w:p w14:paraId="2192B3F3" w14:textId="77777777" w:rsidR="006D55EA" w:rsidRPr="00F20865" w:rsidRDefault="006D55EA" w:rsidP="003775F1">
            <w:pPr>
              <w:keepNext/>
              <w:keepLines/>
              <w:spacing w:after="0"/>
              <w:jc w:val="center"/>
              <w:rPr>
                <w:ins w:id="4783" w:author="CR0697" w:date="2025-03-04T08:44:00Z"/>
                <w:rFonts w:ascii="Arial" w:hAnsi="Arial"/>
                <w:sz w:val="18"/>
              </w:rPr>
            </w:pPr>
            <w:ins w:id="4784" w:author="CR0697" w:date="2025-03-04T08:44:00Z">
              <w:r w:rsidRPr="00EA57C8">
                <w:rPr>
                  <w:rFonts w:ascii="Arial" w:hAnsi="Arial"/>
                  <w:sz w:val="18"/>
                </w:rPr>
                <w:t>M</w:t>
              </w:r>
            </w:ins>
          </w:p>
        </w:tc>
        <w:tc>
          <w:tcPr>
            <w:tcW w:w="851" w:type="dxa"/>
            <w:tcBorders>
              <w:top w:val="single" w:sz="6" w:space="0" w:color="000000"/>
              <w:left w:val="single" w:sz="6" w:space="0" w:color="000000"/>
              <w:bottom w:val="single" w:sz="6" w:space="0" w:color="000000"/>
              <w:right w:val="single" w:sz="6" w:space="0" w:color="000000"/>
            </w:tcBorders>
          </w:tcPr>
          <w:p w14:paraId="140E48B9" w14:textId="77777777" w:rsidR="006D55EA" w:rsidRPr="00F20865" w:rsidRDefault="006D55EA" w:rsidP="003775F1">
            <w:pPr>
              <w:keepNext/>
              <w:keepLines/>
              <w:spacing w:after="0"/>
              <w:jc w:val="center"/>
              <w:rPr>
                <w:ins w:id="4785" w:author="CR0697" w:date="2025-03-04T08:44:00Z"/>
                <w:rFonts w:ascii="Arial" w:hAnsi="Arial"/>
                <w:sz w:val="18"/>
              </w:rPr>
            </w:pPr>
            <w:ins w:id="4786" w:author="CR0697" w:date="2025-03-04T08:44:00Z">
              <w:r w:rsidRPr="00EA57C8">
                <w:rPr>
                  <w:rFonts w:ascii="Arial" w:hAnsi="Arial"/>
                  <w:sz w:val="18"/>
                </w:rPr>
                <w:t>V</w:t>
              </w:r>
            </w:ins>
          </w:p>
        </w:tc>
        <w:tc>
          <w:tcPr>
            <w:tcW w:w="851" w:type="dxa"/>
            <w:tcBorders>
              <w:top w:val="single" w:sz="6" w:space="0" w:color="000000"/>
              <w:left w:val="single" w:sz="6" w:space="0" w:color="000000"/>
              <w:bottom w:val="single" w:sz="6" w:space="0" w:color="000000"/>
              <w:right w:val="single" w:sz="6" w:space="0" w:color="000000"/>
            </w:tcBorders>
          </w:tcPr>
          <w:p w14:paraId="030893B6" w14:textId="77777777" w:rsidR="006D55EA" w:rsidRPr="00F20865" w:rsidRDefault="006D55EA" w:rsidP="003775F1">
            <w:pPr>
              <w:keepNext/>
              <w:keepLines/>
              <w:spacing w:after="0"/>
              <w:jc w:val="center"/>
              <w:rPr>
                <w:ins w:id="4787" w:author="CR0697" w:date="2025-03-04T08:44:00Z"/>
                <w:rFonts w:ascii="Arial" w:hAnsi="Arial"/>
                <w:sz w:val="18"/>
              </w:rPr>
            </w:pPr>
            <w:ins w:id="4788" w:author="CR0697" w:date="2025-03-04T08:44:00Z">
              <w:r w:rsidRPr="00EA57C8">
                <w:rPr>
                  <w:rFonts w:ascii="Arial" w:hAnsi="Arial"/>
                  <w:sz w:val="18"/>
                </w:rPr>
                <w:t>1</w:t>
              </w:r>
            </w:ins>
          </w:p>
        </w:tc>
      </w:tr>
      <w:tr w:rsidR="006D55EA" w:rsidRPr="00F20865" w14:paraId="6229A384" w14:textId="77777777" w:rsidTr="003775F1">
        <w:trPr>
          <w:cantSplit/>
          <w:jc w:val="center"/>
          <w:ins w:id="4789" w:author="CR0697" w:date="2025-03-04T08:44:00Z"/>
        </w:trPr>
        <w:tc>
          <w:tcPr>
            <w:tcW w:w="565" w:type="dxa"/>
            <w:tcBorders>
              <w:top w:val="single" w:sz="6" w:space="0" w:color="000000"/>
              <w:left w:val="single" w:sz="6" w:space="0" w:color="000000"/>
              <w:bottom w:val="single" w:sz="6" w:space="0" w:color="000000"/>
              <w:right w:val="single" w:sz="6" w:space="0" w:color="000000"/>
            </w:tcBorders>
          </w:tcPr>
          <w:p w14:paraId="4D541CB3" w14:textId="77777777" w:rsidR="006D55EA" w:rsidRPr="00F20865" w:rsidRDefault="006D55EA" w:rsidP="003775F1">
            <w:pPr>
              <w:keepNext/>
              <w:keepLines/>
              <w:spacing w:after="0"/>
              <w:rPr>
                <w:ins w:id="4790" w:author="CR0697" w:date="2025-03-04T08:44:00Z"/>
                <w:rFonts w:ascii="Arial" w:hAnsi="Arial"/>
                <w:sz w:val="18"/>
              </w:rPr>
            </w:pPr>
          </w:p>
        </w:tc>
        <w:tc>
          <w:tcPr>
            <w:tcW w:w="2837" w:type="dxa"/>
            <w:tcBorders>
              <w:top w:val="single" w:sz="6" w:space="0" w:color="000000"/>
              <w:left w:val="single" w:sz="6" w:space="0" w:color="000000"/>
              <w:bottom w:val="single" w:sz="6" w:space="0" w:color="000000"/>
              <w:right w:val="single" w:sz="6" w:space="0" w:color="000000"/>
            </w:tcBorders>
          </w:tcPr>
          <w:p w14:paraId="2EDDDF76" w14:textId="77777777" w:rsidR="006D55EA" w:rsidRPr="00F20865" w:rsidRDefault="006D55EA" w:rsidP="003775F1">
            <w:pPr>
              <w:keepNext/>
              <w:keepLines/>
              <w:spacing w:after="0"/>
              <w:rPr>
                <w:ins w:id="4791" w:author="CR0697" w:date="2025-03-04T08:44:00Z"/>
                <w:rFonts w:ascii="Arial" w:hAnsi="Arial"/>
                <w:sz w:val="18"/>
              </w:rPr>
            </w:pPr>
            <w:ins w:id="4792" w:author="CR0697" w:date="2025-03-04T08:44:00Z">
              <w:r w:rsidRPr="00EA57C8">
                <w:rPr>
                  <w:rFonts w:ascii="Arial" w:hAnsi="Arial"/>
                  <w:sz w:val="18"/>
                </w:rPr>
                <w:t>ProSe direct discovery PC5 message content type extensions (NOTE 2)</w:t>
              </w:r>
            </w:ins>
          </w:p>
        </w:tc>
        <w:tc>
          <w:tcPr>
            <w:tcW w:w="3120" w:type="dxa"/>
            <w:tcBorders>
              <w:top w:val="single" w:sz="6" w:space="0" w:color="000000"/>
              <w:left w:val="single" w:sz="6" w:space="0" w:color="000000"/>
              <w:bottom w:val="single" w:sz="6" w:space="0" w:color="000000"/>
              <w:right w:val="single" w:sz="6" w:space="0" w:color="000000"/>
            </w:tcBorders>
          </w:tcPr>
          <w:p w14:paraId="10D282F1" w14:textId="77777777" w:rsidR="006D55EA" w:rsidRPr="00EA57C8" w:rsidRDefault="006D55EA" w:rsidP="003775F1">
            <w:pPr>
              <w:keepNext/>
              <w:keepLines/>
              <w:spacing w:after="0"/>
              <w:rPr>
                <w:ins w:id="4793" w:author="CR0697" w:date="2025-03-04T08:44:00Z"/>
                <w:rFonts w:ascii="Arial" w:hAnsi="Arial"/>
                <w:sz w:val="18"/>
              </w:rPr>
            </w:pPr>
            <w:ins w:id="4794" w:author="CR0697" w:date="2025-03-04T08:44:00Z">
              <w:r w:rsidRPr="00EA57C8">
                <w:rPr>
                  <w:rFonts w:ascii="Arial" w:hAnsi="Arial"/>
                  <w:sz w:val="18"/>
                </w:rPr>
                <w:t>ProSe direct discovery PC5 message content type extensions</w:t>
              </w:r>
            </w:ins>
          </w:p>
          <w:p w14:paraId="76F61F8E" w14:textId="77777777" w:rsidR="006D55EA" w:rsidRPr="00F20865" w:rsidRDefault="006D55EA" w:rsidP="003775F1">
            <w:pPr>
              <w:keepNext/>
              <w:keepLines/>
              <w:spacing w:after="0"/>
              <w:rPr>
                <w:ins w:id="4795" w:author="CR0697" w:date="2025-03-04T08:44:00Z"/>
                <w:rFonts w:ascii="Arial" w:hAnsi="Arial"/>
                <w:sz w:val="18"/>
              </w:rPr>
            </w:pPr>
            <w:ins w:id="4796" w:author="CR0697" w:date="2025-03-04T08:44:00Z">
              <w:r w:rsidRPr="00EA57C8">
                <w:rPr>
                  <w:rFonts w:ascii="Arial" w:hAnsi="Arial"/>
                  <w:sz w:val="18"/>
                </w:rPr>
                <w:t>11.2.1a</w:t>
              </w:r>
            </w:ins>
          </w:p>
        </w:tc>
        <w:tc>
          <w:tcPr>
            <w:tcW w:w="1134" w:type="dxa"/>
            <w:tcBorders>
              <w:top w:val="single" w:sz="6" w:space="0" w:color="000000"/>
              <w:left w:val="single" w:sz="6" w:space="0" w:color="000000"/>
              <w:bottom w:val="single" w:sz="6" w:space="0" w:color="000000"/>
              <w:right w:val="single" w:sz="6" w:space="0" w:color="000000"/>
            </w:tcBorders>
          </w:tcPr>
          <w:p w14:paraId="5B2579C7" w14:textId="77777777" w:rsidR="006D55EA" w:rsidRPr="00F20865" w:rsidRDefault="006D55EA" w:rsidP="003775F1">
            <w:pPr>
              <w:keepNext/>
              <w:keepLines/>
              <w:spacing w:after="0"/>
              <w:jc w:val="center"/>
              <w:rPr>
                <w:ins w:id="4797" w:author="CR0697" w:date="2025-03-04T08:44:00Z"/>
                <w:rFonts w:ascii="Arial" w:hAnsi="Arial"/>
                <w:sz w:val="18"/>
              </w:rPr>
            </w:pPr>
            <w:ins w:id="4798" w:author="CR0697" w:date="2025-03-04T08:44:00Z">
              <w:r w:rsidRPr="00EA57C8">
                <w:rPr>
                  <w:rFonts w:ascii="Arial" w:hAnsi="Arial"/>
                  <w:sz w:val="18"/>
                </w:rPr>
                <w:t>M</w:t>
              </w:r>
            </w:ins>
          </w:p>
        </w:tc>
        <w:tc>
          <w:tcPr>
            <w:tcW w:w="851" w:type="dxa"/>
            <w:tcBorders>
              <w:top w:val="single" w:sz="6" w:space="0" w:color="000000"/>
              <w:left w:val="single" w:sz="6" w:space="0" w:color="000000"/>
              <w:bottom w:val="single" w:sz="6" w:space="0" w:color="000000"/>
              <w:right w:val="single" w:sz="6" w:space="0" w:color="000000"/>
            </w:tcBorders>
          </w:tcPr>
          <w:p w14:paraId="47BDB669" w14:textId="77777777" w:rsidR="006D55EA" w:rsidRPr="00F20865" w:rsidRDefault="006D55EA" w:rsidP="003775F1">
            <w:pPr>
              <w:keepNext/>
              <w:keepLines/>
              <w:spacing w:after="0"/>
              <w:jc w:val="center"/>
              <w:rPr>
                <w:ins w:id="4799" w:author="CR0697" w:date="2025-03-04T08:44:00Z"/>
                <w:rFonts w:ascii="Arial" w:hAnsi="Arial"/>
                <w:sz w:val="18"/>
              </w:rPr>
            </w:pPr>
            <w:ins w:id="4800" w:author="CR0697" w:date="2025-03-04T08:44:00Z">
              <w:r w:rsidRPr="00EA57C8">
                <w:rPr>
                  <w:rFonts w:ascii="Arial" w:hAnsi="Arial"/>
                  <w:sz w:val="18"/>
                </w:rPr>
                <w:t>V</w:t>
              </w:r>
            </w:ins>
          </w:p>
        </w:tc>
        <w:tc>
          <w:tcPr>
            <w:tcW w:w="851" w:type="dxa"/>
            <w:tcBorders>
              <w:top w:val="single" w:sz="6" w:space="0" w:color="000000"/>
              <w:left w:val="single" w:sz="6" w:space="0" w:color="000000"/>
              <w:bottom w:val="single" w:sz="6" w:space="0" w:color="000000"/>
              <w:right w:val="single" w:sz="6" w:space="0" w:color="000000"/>
            </w:tcBorders>
          </w:tcPr>
          <w:p w14:paraId="540BC24B" w14:textId="77777777" w:rsidR="006D55EA" w:rsidRPr="00F20865" w:rsidRDefault="006D55EA" w:rsidP="003775F1">
            <w:pPr>
              <w:keepNext/>
              <w:keepLines/>
              <w:spacing w:after="0"/>
              <w:jc w:val="center"/>
              <w:rPr>
                <w:ins w:id="4801" w:author="CR0697" w:date="2025-03-04T08:44:00Z"/>
                <w:rFonts w:ascii="Arial" w:hAnsi="Arial"/>
                <w:sz w:val="18"/>
              </w:rPr>
            </w:pPr>
            <w:ins w:id="4802" w:author="CR0697" w:date="2025-03-04T08:44:00Z">
              <w:r w:rsidRPr="00EA57C8">
                <w:rPr>
                  <w:rFonts w:ascii="Arial" w:hAnsi="Arial"/>
                  <w:sz w:val="18"/>
                </w:rPr>
                <w:t>1</w:t>
              </w:r>
            </w:ins>
          </w:p>
        </w:tc>
      </w:tr>
      <w:tr w:rsidR="006D55EA" w:rsidRPr="00F20865" w14:paraId="475E84BD" w14:textId="77777777" w:rsidTr="003775F1">
        <w:trPr>
          <w:cantSplit/>
          <w:jc w:val="center"/>
          <w:ins w:id="4803" w:author="CR0697" w:date="2025-03-04T08:44:00Z"/>
        </w:trPr>
        <w:tc>
          <w:tcPr>
            <w:tcW w:w="565" w:type="dxa"/>
            <w:tcBorders>
              <w:top w:val="single" w:sz="6" w:space="0" w:color="000000"/>
              <w:left w:val="single" w:sz="6" w:space="0" w:color="000000"/>
              <w:bottom w:val="single" w:sz="6" w:space="0" w:color="000000"/>
              <w:right w:val="single" w:sz="6" w:space="0" w:color="000000"/>
            </w:tcBorders>
          </w:tcPr>
          <w:p w14:paraId="7272EAD9" w14:textId="77777777" w:rsidR="006D55EA" w:rsidRPr="00F20865" w:rsidRDefault="006D55EA" w:rsidP="003775F1">
            <w:pPr>
              <w:keepNext/>
              <w:keepLines/>
              <w:spacing w:after="0"/>
              <w:rPr>
                <w:ins w:id="4804" w:author="CR0697" w:date="2025-03-04T08:44:00Z"/>
                <w:rFonts w:ascii="Arial" w:hAnsi="Arial"/>
                <w:sz w:val="18"/>
              </w:rPr>
            </w:pPr>
          </w:p>
        </w:tc>
        <w:tc>
          <w:tcPr>
            <w:tcW w:w="2837" w:type="dxa"/>
            <w:tcBorders>
              <w:top w:val="single" w:sz="6" w:space="0" w:color="000000"/>
              <w:left w:val="single" w:sz="6" w:space="0" w:color="000000"/>
              <w:bottom w:val="single" w:sz="6" w:space="0" w:color="000000"/>
              <w:right w:val="single" w:sz="6" w:space="0" w:color="000000"/>
            </w:tcBorders>
            <w:hideMark/>
          </w:tcPr>
          <w:p w14:paraId="3DA87640" w14:textId="77777777" w:rsidR="006D55EA" w:rsidRPr="00F20865" w:rsidRDefault="006D55EA" w:rsidP="003775F1">
            <w:pPr>
              <w:keepNext/>
              <w:keepLines/>
              <w:spacing w:after="0"/>
              <w:rPr>
                <w:ins w:id="4805" w:author="CR0697" w:date="2025-03-04T08:44:00Z"/>
                <w:rFonts w:ascii="Arial" w:hAnsi="Arial"/>
                <w:sz w:val="18"/>
              </w:rPr>
            </w:pPr>
            <w:ins w:id="4806" w:author="CR0697" w:date="2025-03-04T08:44:00Z">
              <w:r w:rsidRPr="00F20865">
                <w:rPr>
                  <w:rFonts w:ascii="Arial" w:hAnsi="Arial"/>
                  <w:sz w:val="18"/>
                </w:rPr>
                <w:t>UTC-based counter LSB</w:t>
              </w:r>
            </w:ins>
          </w:p>
        </w:tc>
        <w:tc>
          <w:tcPr>
            <w:tcW w:w="3120" w:type="dxa"/>
            <w:tcBorders>
              <w:top w:val="single" w:sz="6" w:space="0" w:color="000000"/>
              <w:left w:val="single" w:sz="6" w:space="0" w:color="000000"/>
              <w:bottom w:val="single" w:sz="6" w:space="0" w:color="000000"/>
              <w:right w:val="single" w:sz="6" w:space="0" w:color="000000"/>
            </w:tcBorders>
            <w:hideMark/>
          </w:tcPr>
          <w:p w14:paraId="02CD52FD" w14:textId="77777777" w:rsidR="006D55EA" w:rsidRPr="00F20865" w:rsidRDefault="006D55EA" w:rsidP="003775F1">
            <w:pPr>
              <w:keepNext/>
              <w:keepLines/>
              <w:spacing w:after="0"/>
              <w:rPr>
                <w:ins w:id="4807" w:author="CR0697" w:date="2025-03-04T08:44:00Z"/>
                <w:rFonts w:ascii="Arial" w:hAnsi="Arial"/>
                <w:sz w:val="18"/>
                <w:lang w:eastAsia="zh-CN"/>
              </w:rPr>
            </w:pPr>
            <w:ins w:id="4808" w:author="CR0697" w:date="2025-03-04T08:44:00Z">
              <w:r w:rsidRPr="00F20865">
                <w:rPr>
                  <w:rFonts w:ascii="Arial" w:hAnsi="Arial"/>
                  <w:sz w:val="18"/>
                </w:rPr>
                <w:t>UTC-based counter LSB</w:t>
              </w:r>
            </w:ins>
          </w:p>
          <w:p w14:paraId="19F5704E" w14:textId="77777777" w:rsidR="006D55EA" w:rsidRPr="00F20865" w:rsidRDefault="006D55EA" w:rsidP="003775F1">
            <w:pPr>
              <w:keepNext/>
              <w:keepLines/>
              <w:spacing w:after="0"/>
              <w:rPr>
                <w:ins w:id="4809" w:author="CR0697" w:date="2025-03-04T08:44:00Z"/>
                <w:rFonts w:ascii="Arial" w:hAnsi="Arial"/>
                <w:sz w:val="18"/>
              </w:rPr>
            </w:pPr>
            <w:ins w:id="4810" w:author="CR0697" w:date="2025-03-04T08:44:00Z">
              <w:r w:rsidRPr="00F20865">
                <w:rPr>
                  <w:rFonts w:ascii="Arial" w:hAnsi="Arial"/>
                  <w:sz w:val="18"/>
                </w:rPr>
                <w:t>11.2.11</w:t>
              </w:r>
            </w:ins>
          </w:p>
        </w:tc>
        <w:tc>
          <w:tcPr>
            <w:tcW w:w="1134" w:type="dxa"/>
            <w:tcBorders>
              <w:top w:val="single" w:sz="6" w:space="0" w:color="000000"/>
              <w:left w:val="single" w:sz="6" w:space="0" w:color="000000"/>
              <w:bottom w:val="single" w:sz="6" w:space="0" w:color="000000"/>
              <w:right w:val="single" w:sz="6" w:space="0" w:color="000000"/>
            </w:tcBorders>
            <w:hideMark/>
          </w:tcPr>
          <w:p w14:paraId="77E2233F" w14:textId="77777777" w:rsidR="006D55EA" w:rsidRPr="00F20865" w:rsidRDefault="006D55EA" w:rsidP="003775F1">
            <w:pPr>
              <w:keepNext/>
              <w:keepLines/>
              <w:spacing w:after="0"/>
              <w:jc w:val="center"/>
              <w:rPr>
                <w:ins w:id="4811" w:author="CR0697" w:date="2025-03-04T08:44:00Z"/>
                <w:rFonts w:ascii="Arial" w:hAnsi="Arial"/>
                <w:sz w:val="18"/>
                <w:lang w:eastAsia="zh-CN"/>
              </w:rPr>
            </w:pPr>
            <w:ins w:id="4812" w:author="CR0697" w:date="2025-03-04T08:44:00Z">
              <w:r w:rsidRPr="00F20865">
                <w:rPr>
                  <w:rFonts w:ascii="Arial" w:hAnsi="Arial"/>
                  <w:sz w:val="18"/>
                  <w:lang w:eastAsia="zh-CN"/>
                </w:rPr>
                <w:t>M</w:t>
              </w:r>
            </w:ins>
          </w:p>
        </w:tc>
        <w:tc>
          <w:tcPr>
            <w:tcW w:w="851" w:type="dxa"/>
            <w:tcBorders>
              <w:top w:val="single" w:sz="6" w:space="0" w:color="000000"/>
              <w:left w:val="single" w:sz="6" w:space="0" w:color="000000"/>
              <w:bottom w:val="single" w:sz="6" w:space="0" w:color="000000"/>
              <w:right w:val="single" w:sz="6" w:space="0" w:color="000000"/>
            </w:tcBorders>
            <w:hideMark/>
          </w:tcPr>
          <w:p w14:paraId="396F2099" w14:textId="77777777" w:rsidR="006D55EA" w:rsidRPr="00F20865" w:rsidRDefault="006D55EA" w:rsidP="003775F1">
            <w:pPr>
              <w:keepNext/>
              <w:keepLines/>
              <w:spacing w:after="0"/>
              <w:jc w:val="center"/>
              <w:rPr>
                <w:ins w:id="4813" w:author="CR0697" w:date="2025-03-04T08:44:00Z"/>
                <w:rFonts w:ascii="Arial" w:hAnsi="Arial"/>
                <w:sz w:val="18"/>
                <w:lang w:eastAsia="zh-CN"/>
              </w:rPr>
            </w:pPr>
            <w:ins w:id="4814" w:author="CR0697" w:date="2025-03-04T08:44:00Z">
              <w:r w:rsidRPr="00F20865">
                <w:rPr>
                  <w:rFonts w:ascii="Arial" w:hAnsi="Arial"/>
                  <w:sz w:val="18"/>
                  <w:lang w:eastAsia="zh-CN"/>
                </w:rPr>
                <w:t>V</w:t>
              </w:r>
            </w:ins>
          </w:p>
        </w:tc>
        <w:tc>
          <w:tcPr>
            <w:tcW w:w="851" w:type="dxa"/>
            <w:tcBorders>
              <w:top w:val="single" w:sz="6" w:space="0" w:color="000000"/>
              <w:left w:val="single" w:sz="6" w:space="0" w:color="000000"/>
              <w:bottom w:val="single" w:sz="6" w:space="0" w:color="000000"/>
              <w:right w:val="single" w:sz="6" w:space="0" w:color="000000"/>
            </w:tcBorders>
            <w:hideMark/>
          </w:tcPr>
          <w:p w14:paraId="77425908" w14:textId="77777777" w:rsidR="006D55EA" w:rsidRPr="00F20865" w:rsidRDefault="006D55EA" w:rsidP="003775F1">
            <w:pPr>
              <w:keepNext/>
              <w:keepLines/>
              <w:spacing w:after="0"/>
              <w:jc w:val="center"/>
              <w:rPr>
                <w:ins w:id="4815" w:author="CR0697" w:date="2025-03-04T08:44:00Z"/>
                <w:rFonts w:ascii="Arial" w:hAnsi="Arial"/>
                <w:sz w:val="18"/>
                <w:lang w:eastAsia="zh-CN"/>
              </w:rPr>
            </w:pPr>
            <w:ins w:id="4816" w:author="CR0697" w:date="2025-03-04T08:44:00Z">
              <w:r w:rsidRPr="00F20865">
                <w:rPr>
                  <w:rFonts w:ascii="Arial" w:hAnsi="Arial"/>
                  <w:sz w:val="18"/>
                  <w:lang w:eastAsia="zh-CN"/>
                </w:rPr>
                <w:t>1</w:t>
              </w:r>
            </w:ins>
          </w:p>
        </w:tc>
      </w:tr>
      <w:tr w:rsidR="006D55EA" w:rsidRPr="00F20865" w14:paraId="05235CDF" w14:textId="77777777" w:rsidTr="003775F1">
        <w:trPr>
          <w:cantSplit/>
          <w:jc w:val="center"/>
          <w:ins w:id="4817" w:author="CR0697" w:date="2025-03-04T08:44:00Z"/>
        </w:trPr>
        <w:tc>
          <w:tcPr>
            <w:tcW w:w="565" w:type="dxa"/>
            <w:tcBorders>
              <w:top w:val="single" w:sz="6" w:space="0" w:color="000000"/>
              <w:left w:val="single" w:sz="6" w:space="0" w:color="000000"/>
              <w:bottom w:val="single" w:sz="6" w:space="0" w:color="000000"/>
              <w:right w:val="single" w:sz="6" w:space="0" w:color="000000"/>
            </w:tcBorders>
          </w:tcPr>
          <w:p w14:paraId="101711D1" w14:textId="77777777" w:rsidR="006D55EA" w:rsidRPr="00F20865" w:rsidRDefault="006D55EA" w:rsidP="003775F1">
            <w:pPr>
              <w:keepNext/>
              <w:keepLines/>
              <w:spacing w:after="0"/>
              <w:rPr>
                <w:ins w:id="4818" w:author="CR0697" w:date="2025-03-04T08:44:00Z"/>
                <w:rFonts w:ascii="Arial" w:hAnsi="Arial"/>
                <w:sz w:val="18"/>
              </w:rPr>
            </w:pPr>
          </w:p>
        </w:tc>
        <w:tc>
          <w:tcPr>
            <w:tcW w:w="2837" w:type="dxa"/>
            <w:tcBorders>
              <w:top w:val="single" w:sz="6" w:space="0" w:color="000000"/>
              <w:left w:val="single" w:sz="6" w:space="0" w:color="000000"/>
              <w:bottom w:val="single" w:sz="6" w:space="0" w:color="000000"/>
              <w:right w:val="single" w:sz="6" w:space="0" w:color="000000"/>
            </w:tcBorders>
          </w:tcPr>
          <w:p w14:paraId="60133985" w14:textId="77777777" w:rsidR="006D55EA" w:rsidRPr="00F20865" w:rsidRDefault="006D55EA" w:rsidP="003775F1">
            <w:pPr>
              <w:keepNext/>
              <w:keepLines/>
              <w:spacing w:after="0"/>
              <w:rPr>
                <w:ins w:id="4819" w:author="CR0697" w:date="2025-03-04T08:44:00Z"/>
                <w:rFonts w:ascii="Arial" w:hAnsi="Arial"/>
                <w:sz w:val="18"/>
                <w:lang w:eastAsia="zh-CN"/>
              </w:rPr>
            </w:pPr>
            <w:ins w:id="4820" w:author="CR0697" w:date="2025-03-04T08:44:00Z">
              <w:r w:rsidRPr="00F20865">
                <w:rPr>
                  <w:rFonts w:ascii="Arial" w:hAnsi="Arial"/>
                  <w:sz w:val="18"/>
                  <w:lang w:eastAsia="zh-CN"/>
                </w:rPr>
                <w:t>MIC</w:t>
              </w:r>
            </w:ins>
          </w:p>
        </w:tc>
        <w:tc>
          <w:tcPr>
            <w:tcW w:w="3120" w:type="dxa"/>
            <w:tcBorders>
              <w:top w:val="single" w:sz="6" w:space="0" w:color="000000"/>
              <w:left w:val="single" w:sz="6" w:space="0" w:color="000000"/>
              <w:bottom w:val="single" w:sz="6" w:space="0" w:color="000000"/>
              <w:right w:val="single" w:sz="6" w:space="0" w:color="000000"/>
            </w:tcBorders>
          </w:tcPr>
          <w:p w14:paraId="5C927ECD" w14:textId="77777777" w:rsidR="006D55EA" w:rsidRPr="00F20865" w:rsidRDefault="006D55EA" w:rsidP="003775F1">
            <w:pPr>
              <w:keepNext/>
              <w:keepLines/>
              <w:spacing w:after="0"/>
              <w:rPr>
                <w:ins w:id="4821" w:author="CR0697" w:date="2025-03-04T08:44:00Z"/>
                <w:rFonts w:ascii="Arial" w:hAnsi="Arial"/>
                <w:sz w:val="18"/>
                <w:lang w:eastAsia="zh-CN"/>
              </w:rPr>
            </w:pPr>
            <w:ins w:id="4822" w:author="CR0697" w:date="2025-03-04T08:44:00Z">
              <w:r w:rsidRPr="00F20865">
                <w:rPr>
                  <w:rFonts w:ascii="Arial" w:hAnsi="Arial"/>
                  <w:sz w:val="18"/>
                  <w:lang w:eastAsia="zh-CN"/>
                </w:rPr>
                <w:t>MIC</w:t>
              </w:r>
            </w:ins>
          </w:p>
          <w:p w14:paraId="7B17765B" w14:textId="77777777" w:rsidR="006D55EA" w:rsidRPr="00F20865" w:rsidRDefault="006D55EA" w:rsidP="003775F1">
            <w:pPr>
              <w:keepNext/>
              <w:keepLines/>
              <w:spacing w:after="0"/>
              <w:rPr>
                <w:ins w:id="4823" w:author="CR0697" w:date="2025-03-04T08:44:00Z"/>
                <w:rFonts w:ascii="Arial" w:hAnsi="Arial"/>
                <w:sz w:val="18"/>
                <w:lang w:eastAsia="zh-CN"/>
              </w:rPr>
            </w:pPr>
            <w:ins w:id="4824" w:author="CR0697" w:date="2025-03-04T08:44:00Z">
              <w:r w:rsidRPr="00F20865">
                <w:rPr>
                  <w:rFonts w:ascii="Arial" w:hAnsi="Arial"/>
                  <w:sz w:val="18"/>
                  <w:lang w:eastAsia="zh-CN"/>
                </w:rPr>
                <w:t>11.2.4</w:t>
              </w:r>
            </w:ins>
          </w:p>
        </w:tc>
        <w:tc>
          <w:tcPr>
            <w:tcW w:w="1134" w:type="dxa"/>
            <w:tcBorders>
              <w:top w:val="single" w:sz="6" w:space="0" w:color="000000"/>
              <w:left w:val="single" w:sz="6" w:space="0" w:color="000000"/>
              <w:bottom w:val="single" w:sz="6" w:space="0" w:color="000000"/>
              <w:right w:val="single" w:sz="6" w:space="0" w:color="000000"/>
            </w:tcBorders>
          </w:tcPr>
          <w:p w14:paraId="4E2472E0" w14:textId="77777777" w:rsidR="006D55EA" w:rsidRPr="00F20865" w:rsidRDefault="006D55EA" w:rsidP="003775F1">
            <w:pPr>
              <w:keepNext/>
              <w:keepLines/>
              <w:spacing w:after="0"/>
              <w:jc w:val="center"/>
              <w:rPr>
                <w:ins w:id="4825" w:author="CR0697" w:date="2025-03-04T08:44:00Z"/>
                <w:rFonts w:ascii="Arial" w:hAnsi="Arial"/>
                <w:sz w:val="18"/>
                <w:lang w:eastAsia="zh-CN"/>
              </w:rPr>
            </w:pPr>
            <w:ins w:id="4826" w:author="CR0697" w:date="2025-03-04T08:44:00Z">
              <w:r w:rsidRPr="00F20865">
                <w:rPr>
                  <w:rFonts w:ascii="Arial" w:hAnsi="Arial"/>
                  <w:sz w:val="18"/>
                  <w:lang w:eastAsia="zh-CN"/>
                </w:rPr>
                <w:t>M</w:t>
              </w:r>
            </w:ins>
          </w:p>
        </w:tc>
        <w:tc>
          <w:tcPr>
            <w:tcW w:w="851" w:type="dxa"/>
            <w:tcBorders>
              <w:top w:val="single" w:sz="6" w:space="0" w:color="000000"/>
              <w:left w:val="single" w:sz="6" w:space="0" w:color="000000"/>
              <w:bottom w:val="single" w:sz="6" w:space="0" w:color="000000"/>
              <w:right w:val="single" w:sz="6" w:space="0" w:color="000000"/>
            </w:tcBorders>
          </w:tcPr>
          <w:p w14:paraId="6757D1EA" w14:textId="77777777" w:rsidR="006D55EA" w:rsidRPr="00F20865" w:rsidRDefault="006D55EA" w:rsidP="003775F1">
            <w:pPr>
              <w:keepNext/>
              <w:keepLines/>
              <w:spacing w:after="0"/>
              <w:jc w:val="center"/>
              <w:rPr>
                <w:ins w:id="4827" w:author="CR0697" w:date="2025-03-04T08:44:00Z"/>
                <w:rFonts w:ascii="Arial" w:hAnsi="Arial"/>
                <w:sz w:val="18"/>
                <w:lang w:eastAsia="zh-CN"/>
              </w:rPr>
            </w:pPr>
            <w:ins w:id="4828" w:author="CR0697" w:date="2025-03-04T08:44:00Z">
              <w:r w:rsidRPr="00F20865">
                <w:rPr>
                  <w:rFonts w:ascii="Arial" w:hAnsi="Arial"/>
                  <w:sz w:val="18"/>
                  <w:lang w:eastAsia="zh-CN"/>
                </w:rPr>
                <w:t>V</w:t>
              </w:r>
            </w:ins>
          </w:p>
        </w:tc>
        <w:tc>
          <w:tcPr>
            <w:tcW w:w="851" w:type="dxa"/>
            <w:tcBorders>
              <w:top w:val="single" w:sz="6" w:space="0" w:color="000000"/>
              <w:left w:val="single" w:sz="6" w:space="0" w:color="000000"/>
              <w:bottom w:val="single" w:sz="6" w:space="0" w:color="000000"/>
              <w:right w:val="single" w:sz="6" w:space="0" w:color="000000"/>
            </w:tcBorders>
          </w:tcPr>
          <w:p w14:paraId="2F1CF658" w14:textId="77777777" w:rsidR="006D55EA" w:rsidRPr="00F20865" w:rsidRDefault="006D55EA" w:rsidP="003775F1">
            <w:pPr>
              <w:keepNext/>
              <w:keepLines/>
              <w:spacing w:after="0"/>
              <w:jc w:val="center"/>
              <w:rPr>
                <w:ins w:id="4829" w:author="CR0697" w:date="2025-03-04T08:44:00Z"/>
                <w:rFonts w:ascii="Arial" w:hAnsi="Arial"/>
                <w:sz w:val="18"/>
                <w:lang w:eastAsia="zh-CN"/>
              </w:rPr>
            </w:pPr>
            <w:ins w:id="4830" w:author="CR0697" w:date="2025-03-04T08:44:00Z">
              <w:r w:rsidRPr="00F20865">
                <w:rPr>
                  <w:rFonts w:ascii="Arial" w:hAnsi="Arial"/>
                  <w:sz w:val="18"/>
                </w:rPr>
                <w:t>4</w:t>
              </w:r>
            </w:ins>
          </w:p>
        </w:tc>
      </w:tr>
      <w:tr w:rsidR="006D55EA" w:rsidRPr="00F20865" w14:paraId="4F2DF754" w14:textId="77777777" w:rsidTr="003775F1">
        <w:trPr>
          <w:cantSplit/>
          <w:jc w:val="center"/>
          <w:ins w:id="4831" w:author="CR0697" w:date="2025-03-04T08:44:00Z"/>
        </w:trPr>
        <w:tc>
          <w:tcPr>
            <w:tcW w:w="565" w:type="dxa"/>
            <w:tcBorders>
              <w:top w:val="single" w:sz="6" w:space="0" w:color="000000"/>
              <w:left w:val="single" w:sz="6" w:space="0" w:color="000000"/>
              <w:bottom w:val="single" w:sz="6" w:space="0" w:color="000000"/>
              <w:right w:val="single" w:sz="6" w:space="0" w:color="000000"/>
            </w:tcBorders>
          </w:tcPr>
          <w:p w14:paraId="38AE94C1" w14:textId="77777777" w:rsidR="006D55EA" w:rsidRPr="00F20865" w:rsidRDefault="006D55EA" w:rsidP="003775F1">
            <w:pPr>
              <w:keepNext/>
              <w:keepLines/>
              <w:spacing w:after="0"/>
              <w:rPr>
                <w:ins w:id="4832" w:author="CR0697" w:date="2025-03-04T08:44:00Z"/>
                <w:rFonts w:ascii="Arial" w:hAnsi="Arial"/>
                <w:sz w:val="18"/>
              </w:rPr>
            </w:pPr>
          </w:p>
        </w:tc>
        <w:tc>
          <w:tcPr>
            <w:tcW w:w="2837" w:type="dxa"/>
            <w:tcBorders>
              <w:top w:val="single" w:sz="6" w:space="0" w:color="000000"/>
              <w:left w:val="single" w:sz="6" w:space="0" w:color="000000"/>
              <w:bottom w:val="single" w:sz="6" w:space="0" w:color="000000"/>
              <w:right w:val="single" w:sz="6" w:space="0" w:color="000000"/>
            </w:tcBorders>
            <w:hideMark/>
          </w:tcPr>
          <w:p w14:paraId="1C8D7D5E" w14:textId="77777777" w:rsidR="006D55EA" w:rsidRPr="00F20865" w:rsidRDefault="006D55EA" w:rsidP="003775F1">
            <w:pPr>
              <w:keepNext/>
              <w:keepLines/>
              <w:spacing w:after="0"/>
              <w:rPr>
                <w:ins w:id="4833" w:author="CR0697" w:date="2025-03-04T08:44:00Z"/>
                <w:rFonts w:ascii="Arial" w:hAnsi="Arial"/>
                <w:sz w:val="18"/>
                <w:lang w:eastAsia="zh-CN"/>
              </w:rPr>
            </w:pPr>
            <w:ins w:id="4834" w:author="CR0697" w:date="2025-03-04T08:44:00Z">
              <w:r w:rsidRPr="00F20865">
                <w:rPr>
                  <w:rFonts w:ascii="Arial" w:hAnsi="Arial"/>
                  <w:sz w:val="18"/>
                </w:rPr>
                <w:t>Discover</w:t>
              </w:r>
              <w:r w:rsidRPr="00F20865">
                <w:rPr>
                  <w:rFonts w:ascii="Arial" w:hAnsi="Arial"/>
                  <w:sz w:val="18"/>
                  <w:lang w:eastAsia="zh-CN"/>
                </w:rPr>
                <w:t>er info</w:t>
              </w:r>
            </w:ins>
          </w:p>
        </w:tc>
        <w:tc>
          <w:tcPr>
            <w:tcW w:w="3120" w:type="dxa"/>
            <w:tcBorders>
              <w:top w:val="single" w:sz="6" w:space="0" w:color="000000"/>
              <w:left w:val="single" w:sz="6" w:space="0" w:color="000000"/>
              <w:bottom w:val="single" w:sz="6" w:space="0" w:color="000000"/>
              <w:right w:val="single" w:sz="6" w:space="0" w:color="000000"/>
            </w:tcBorders>
            <w:hideMark/>
          </w:tcPr>
          <w:p w14:paraId="7B0F3D09" w14:textId="77777777" w:rsidR="006D55EA" w:rsidRPr="00F20865" w:rsidRDefault="006D55EA" w:rsidP="003775F1">
            <w:pPr>
              <w:keepNext/>
              <w:keepLines/>
              <w:spacing w:after="0"/>
              <w:rPr>
                <w:ins w:id="4835" w:author="CR0697" w:date="2025-03-04T08:44:00Z"/>
                <w:rFonts w:ascii="Arial" w:hAnsi="Arial"/>
                <w:sz w:val="18"/>
                <w:lang w:eastAsia="zh-CN"/>
              </w:rPr>
            </w:pPr>
            <w:ins w:id="4836" w:author="CR0697" w:date="2025-03-04T08:44:00Z">
              <w:r w:rsidRPr="00F20865">
                <w:rPr>
                  <w:rFonts w:ascii="Arial" w:hAnsi="Arial"/>
                  <w:sz w:val="18"/>
                  <w:lang w:eastAsia="zh-CN"/>
                </w:rPr>
                <w:t>User info ID</w:t>
              </w:r>
            </w:ins>
          </w:p>
          <w:p w14:paraId="12A583D3" w14:textId="77777777" w:rsidR="006D55EA" w:rsidRPr="00F20865" w:rsidRDefault="006D55EA" w:rsidP="003775F1">
            <w:pPr>
              <w:keepNext/>
              <w:keepLines/>
              <w:spacing w:after="0"/>
              <w:rPr>
                <w:ins w:id="4837" w:author="CR0697" w:date="2025-03-04T08:44:00Z"/>
                <w:rFonts w:ascii="Arial" w:hAnsi="Arial"/>
                <w:sz w:val="18"/>
              </w:rPr>
            </w:pPr>
            <w:ins w:id="4838" w:author="CR0697" w:date="2025-03-04T08:44:00Z">
              <w:r w:rsidRPr="00F20865">
                <w:rPr>
                  <w:rFonts w:ascii="Arial" w:hAnsi="Arial"/>
                  <w:sz w:val="18"/>
                </w:rPr>
                <w:t>11.2.</w:t>
              </w:r>
              <w:r w:rsidRPr="00F20865">
                <w:rPr>
                  <w:rFonts w:ascii="Arial" w:hAnsi="Arial"/>
                  <w:sz w:val="18"/>
                  <w:lang w:eastAsia="zh-CN"/>
                </w:rPr>
                <w:t>7</w:t>
              </w:r>
            </w:ins>
          </w:p>
        </w:tc>
        <w:tc>
          <w:tcPr>
            <w:tcW w:w="1134" w:type="dxa"/>
            <w:tcBorders>
              <w:top w:val="single" w:sz="6" w:space="0" w:color="000000"/>
              <w:left w:val="single" w:sz="6" w:space="0" w:color="000000"/>
              <w:bottom w:val="single" w:sz="6" w:space="0" w:color="000000"/>
              <w:right w:val="single" w:sz="6" w:space="0" w:color="000000"/>
            </w:tcBorders>
            <w:hideMark/>
          </w:tcPr>
          <w:p w14:paraId="72BEEB60" w14:textId="77777777" w:rsidR="006D55EA" w:rsidRPr="00F20865" w:rsidRDefault="006D55EA" w:rsidP="003775F1">
            <w:pPr>
              <w:keepNext/>
              <w:keepLines/>
              <w:spacing w:after="0"/>
              <w:jc w:val="center"/>
              <w:rPr>
                <w:ins w:id="4839" w:author="CR0697" w:date="2025-03-04T08:44:00Z"/>
                <w:rFonts w:ascii="Arial" w:hAnsi="Arial"/>
                <w:sz w:val="18"/>
              </w:rPr>
            </w:pPr>
            <w:ins w:id="4840" w:author="CR0697" w:date="2025-03-04T08:44:00Z">
              <w:r w:rsidRPr="00F20865">
                <w:rPr>
                  <w:rFonts w:ascii="Arial" w:hAnsi="Arial"/>
                  <w:sz w:val="18"/>
                </w:rPr>
                <w:t>M</w:t>
              </w:r>
            </w:ins>
          </w:p>
        </w:tc>
        <w:tc>
          <w:tcPr>
            <w:tcW w:w="851" w:type="dxa"/>
            <w:tcBorders>
              <w:top w:val="single" w:sz="6" w:space="0" w:color="000000"/>
              <w:left w:val="single" w:sz="6" w:space="0" w:color="000000"/>
              <w:bottom w:val="single" w:sz="6" w:space="0" w:color="000000"/>
              <w:right w:val="single" w:sz="6" w:space="0" w:color="000000"/>
            </w:tcBorders>
            <w:hideMark/>
          </w:tcPr>
          <w:p w14:paraId="2158A4C8" w14:textId="77777777" w:rsidR="006D55EA" w:rsidRPr="00F20865" w:rsidRDefault="006D55EA" w:rsidP="003775F1">
            <w:pPr>
              <w:keepNext/>
              <w:keepLines/>
              <w:spacing w:after="0"/>
              <w:jc w:val="center"/>
              <w:rPr>
                <w:ins w:id="4841" w:author="CR0697" w:date="2025-03-04T08:44:00Z"/>
                <w:rFonts w:ascii="Arial" w:hAnsi="Arial"/>
                <w:sz w:val="18"/>
              </w:rPr>
            </w:pPr>
            <w:ins w:id="4842" w:author="CR0697" w:date="2025-03-04T08:44:00Z">
              <w:r w:rsidRPr="00F20865">
                <w:rPr>
                  <w:rFonts w:ascii="Arial" w:hAnsi="Arial"/>
                  <w:sz w:val="18"/>
                </w:rPr>
                <w:t>V</w:t>
              </w:r>
            </w:ins>
          </w:p>
        </w:tc>
        <w:tc>
          <w:tcPr>
            <w:tcW w:w="851" w:type="dxa"/>
            <w:tcBorders>
              <w:top w:val="single" w:sz="6" w:space="0" w:color="000000"/>
              <w:left w:val="single" w:sz="6" w:space="0" w:color="000000"/>
              <w:bottom w:val="single" w:sz="6" w:space="0" w:color="000000"/>
              <w:right w:val="single" w:sz="6" w:space="0" w:color="000000"/>
            </w:tcBorders>
            <w:hideMark/>
          </w:tcPr>
          <w:p w14:paraId="60B65D81" w14:textId="77777777" w:rsidR="006D55EA" w:rsidRPr="00F20865" w:rsidRDefault="006D55EA" w:rsidP="003775F1">
            <w:pPr>
              <w:keepNext/>
              <w:keepLines/>
              <w:spacing w:after="0"/>
              <w:jc w:val="center"/>
              <w:rPr>
                <w:ins w:id="4843" w:author="CR0697" w:date="2025-03-04T08:44:00Z"/>
                <w:rFonts w:ascii="Arial" w:hAnsi="Arial"/>
                <w:sz w:val="18"/>
              </w:rPr>
            </w:pPr>
            <w:ins w:id="4844" w:author="CR0697" w:date="2025-03-04T08:44:00Z">
              <w:r w:rsidRPr="00F20865">
                <w:rPr>
                  <w:rFonts w:ascii="Arial" w:hAnsi="Arial"/>
                  <w:sz w:val="18"/>
                  <w:lang w:eastAsia="zh-CN"/>
                </w:rPr>
                <w:t>6</w:t>
              </w:r>
            </w:ins>
          </w:p>
        </w:tc>
      </w:tr>
      <w:tr w:rsidR="006D55EA" w:rsidRPr="00F20865" w14:paraId="72B6EFB6" w14:textId="77777777" w:rsidTr="003775F1">
        <w:trPr>
          <w:cantSplit/>
          <w:jc w:val="center"/>
          <w:ins w:id="4845" w:author="CR0697" w:date="2025-03-04T08:44:00Z"/>
        </w:trPr>
        <w:tc>
          <w:tcPr>
            <w:tcW w:w="565" w:type="dxa"/>
            <w:tcBorders>
              <w:top w:val="single" w:sz="6" w:space="0" w:color="000000"/>
              <w:left w:val="single" w:sz="6" w:space="0" w:color="000000"/>
              <w:bottom w:val="single" w:sz="6" w:space="0" w:color="000000"/>
              <w:right w:val="single" w:sz="6" w:space="0" w:color="000000"/>
            </w:tcBorders>
          </w:tcPr>
          <w:p w14:paraId="317626B6" w14:textId="77777777" w:rsidR="006D55EA" w:rsidRPr="00F20865" w:rsidRDefault="006D55EA" w:rsidP="003775F1">
            <w:pPr>
              <w:keepNext/>
              <w:keepLines/>
              <w:spacing w:after="0"/>
              <w:rPr>
                <w:ins w:id="4846" w:author="CR0697" w:date="2025-03-04T08:44:00Z"/>
                <w:rFonts w:ascii="Arial" w:hAnsi="Arial"/>
                <w:sz w:val="18"/>
              </w:rPr>
            </w:pPr>
          </w:p>
        </w:tc>
        <w:tc>
          <w:tcPr>
            <w:tcW w:w="2837" w:type="dxa"/>
            <w:tcBorders>
              <w:top w:val="single" w:sz="6" w:space="0" w:color="000000"/>
              <w:left w:val="single" w:sz="6" w:space="0" w:color="000000"/>
              <w:bottom w:val="single" w:sz="6" w:space="0" w:color="000000"/>
              <w:right w:val="single" w:sz="6" w:space="0" w:color="000000"/>
            </w:tcBorders>
            <w:hideMark/>
          </w:tcPr>
          <w:p w14:paraId="1CB7DBC0" w14:textId="77777777" w:rsidR="006D55EA" w:rsidRPr="00F20865" w:rsidRDefault="006D55EA" w:rsidP="003775F1">
            <w:pPr>
              <w:keepNext/>
              <w:keepLines/>
              <w:spacing w:after="0"/>
              <w:rPr>
                <w:ins w:id="4847" w:author="CR0697" w:date="2025-03-04T08:44:00Z"/>
                <w:rFonts w:ascii="Arial" w:hAnsi="Arial"/>
                <w:sz w:val="18"/>
                <w:lang w:eastAsia="zh-CN"/>
              </w:rPr>
            </w:pPr>
            <w:ins w:id="4848" w:author="CR0697" w:date="2025-03-04T08:44:00Z">
              <w:r w:rsidRPr="00F20865">
                <w:rPr>
                  <w:rFonts w:ascii="Arial" w:hAnsi="Arial"/>
                  <w:sz w:val="18"/>
                  <w:lang w:eastAsia="zh-CN"/>
                </w:rPr>
                <w:t>Relay service code</w:t>
              </w:r>
            </w:ins>
          </w:p>
        </w:tc>
        <w:tc>
          <w:tcPr>
            <w:tcW w:w="3120" w:type="dxa"/>
            <w:tcBorders>
              <w:top w:val="single" w:sz="6" w:space="0" w:color="000000"/>
              <w:left w:val="single" w:sz="6" w:space="0" w:color="000000"/>
              <w:bottom w:val="single" w:sz="6" w:space="0" w:color="000000"/>
              <w:right w:val="single" w:sz="6" w:space="0" w:color="000000"/>
            </w:tcBorders>
            <w:hideMark/>
          </w:tcPr>
          <w:p w14:paraId="5476211A" w14:textId="77777777" w:rsidR="006D55EA" w:rsidRPr="00F20865" w:rsidRDefault="006D55EA" w:rsidP="003775F1">
            <w:pPr>
              <w:keepNext/>
              <w:keepLines/>
              <w:spacing w:after="0"/>
              <w:rPr>
                <w:ins w:id="4849" w:author="CR0697" w:date="2025-03-04T08:44:00Z"/>
                <w:rFonts w:ascii="Arial" w:hAnsi="Arial"/>
                <w:sz w:val="18"/>
                <w:lang w:eastAsia="zh-CN"/>
              </w:rPr>
            </w:pPr>
            <w:ins w:id="4850" w:author="CR0697" w:date="2025-03-04T08:44:00Z">
              <w:r w:rsidRPr="00F20865">
                <w:rPr>
                  <w:rFonts w:ascii="Arial" w:hAnsi="Arial"/>
                  <w:sz w:val="18"/>
                  <w:lang w:eastAsia="zh-CN"/>
                </w:rPr>
                <w:t>Relay service code</w:t>
              </w:r>
            </w:ins>
          </w:p>
          <w:p w14:paraId="52E0BFCE" w14:textId="77777777" w:rsidR="006D55EA" w:rsidRPr="00F20865" w:rsidRDefault="006D55EA" w:rsidP="003775F1">
            <w:pPr>
              <w:keepNext/>
              <w:keepLines/>
              <w:spacing w:after="0"/>
              <w:rPr>
                <w:ins w:id="4851" w:author="CR0697" w:date="2025-03-04T08:44:00Z"/>
                <w:rFonts w:ascii="Arial" w:hAnsi="Arial"/>
                <w:sz w:val="18"/>
              </w:rPr>
            </w:pPr>
            <w:ins w:id="4852" w:author="CR0697" w:date="2025-03-04T08:44:00Z">
              <w:r w:rsidRPr="00F20865">
                <w:rPr>
                  <w:rFonts w:ascii="Arial" w:hAnsi="Arial"/>
                  <w:sz w:val="18"/>
                </w:rPr>
                <w:t>11.2.</w:t>
              </w:r>
              <w:r w:rsidRPr="00F20865">
                <w:rPr>
                  <w:rFonts w:ascii="Arial" w:hAnsi="Arial"/>
                  <w:sz w:val="18"/>
                  <w:lang w:eastAsia="zh-CN"/>
                </w:rPr>
                <w:t>8</w:t>
              </w:r>
            </w:ins>
          </w:p>
        </w:tc>
        <w:tc>
          <w:tcPr>
            <w:tcW w:w="1134" w:type="dxa"/>
            <w:tcBorders>
              <w:top w:val="single" w:sz="6" w:space="0" w:color="000000"/>
              <w:left w:val="single" w:sz="6" w:space="0" w:color="000000"/>
              <w:bottom w:val="single" w:sz="6" w:space="0" w:color="000000"/>
              <w:right w:val="single" w:sz="6" w:space="0" w:color="000000"/>
            </w:tcBorders>
            <w:hideMark/>
          </w:tcPr>
          <w:p w14:paraId="132B281E" w14:textId="77777777" w:rsidR="006D55EA" w:rsidRPr="00F20865" w:rsidRDefault="006D55EA" w:rsidP="003775F1">
            <w:pPr>
              <w:keepNext/>
              <w:keepLines/>
              <w:spacing w:after="0"/>
              <w:jc w:val="center"/>
              <w:rPr>
                <w:ins w:id="4853" w:author="CR0697" w:date="2025-03-04T08:44:00Z"/>
                <w:rFonts w:ascii="Arial" w:hAnsi="Arial"/>
                <w:sz w:val="18"/>
                <w:lang w:eastAsia="zh-CN"/>
              </w:rPr>
            </w:pPr>
            <w:ins w:id="4854" w:author="CR0697" w:date="2025-03-04T08:44:00Z">
              <w:r w:rsidRPr="00F20865">
                <w:rPr>
                  <w:rFonts w:ascii="Arial" w:hAnsi="Arial"/>
                  <w:sz w:val="18"/>
                  <w:lang w:eastAsia="zh-CN"/>
                </w:rPr>
                <w:t>M</w:t>
              </w:r>
            </w:ins>
          </w:p>
        </w:tc>
        <w:tc>
          <w:tcPr>
            <w:tcW w:w="851" w:type="dxa"/>
            <w:tcBorders>
              <w:top w:val="single" w:sz="6" w:space="0" w:color="000000"/>
              <w:left w:val="single" w:sz="6" w:space="0" w:color="000000"/>
              <w:bottom w:val="single" w:sz="6" w:space="0" w:color="000000"/>
              <w:right w:val="single" w:sz="6" w:space="0" w:color="000000"/>
            </w:tcBorders>
            <w:hideMark/>
          </w:tcPr>
          <w:p w14:paraId="79AEB80C" w14:textId="77777777" w:rsidR="006D55EA" w:rsidRPr="00F20865" w:rsidRDefault="006D55EA" w:rsidP="003775F1">
            <w:pPr>
              <w:keepNext/>
              <w:keepLines/>
              <w:spacing w:after="0"/>
              <w:jc w:val="center"/>
              <w:rPr>
                <w:ins w:id="4855" w:author="CR0697" w:date="2025-03-04T08:44:00Z"/>
                <w:rFonts w:ascii="Arial" w:hAnsi="Arial"/>
                <w:sz w:val="18"/>
                <w:lang w:eastAsia="zh-CN"/>
              </w:rPr>
            </w:pPr>
            <w:ins w:id="4856" w:author="CR0697" w:date="2025-03-04T08:44:00Z">
              <w:r w:rsidRPr="00F20865">
                <w:rPr>
                  <w:rFonts w:ascii="Arial" w:hAnsi="Arial"/>
                  <w:sz w:val="18"/>
                  <w:lang w:eastAsia="zh-CN"/>
                </w:rPr>
                <w:t>V</w:t>
              </w:r>
            </w:ins>
          </w:p>
        </w:tc>
        <w:tc>
          <w:tcPr>
            <w:tcW w:w="851" w:type="dxa"/>
            <w:tcBorders>
              <w:top w:val="single" w:sz="6" w:space="0" w:color="000000"/>
              <w:left w:val="single" w:sz="6" w:space="0" w:color="000000"/>
              <w:bottom w:val="single" w:sz="6" w:space="0" w:color="000000"/>
              <w:right w:val="single" w:sz="6" w:space="0" w:color="000000"/>
            </w:tcBorders>
            <w:hideMark/>
          </w:tcPr>
          <w:p w14:paraId="3ED7AA8E" w14:textId="77777777" w:rsidR="006D55EA" w:rsidRPr="00F20865" w:rsidRDefault="006D55EA" w:rsidP="003775F1">
            <w:pPr>
              <w:keepNext/>
              <w:keepLines/>
              <w:spacing w:after="0"/>
              <w:jc w:val="center"/>
              <w:rPr>
                <w:ins w:id="4857" w:author="CR0697" w:date="2025-03-04T08:44:00Z"/>
                <w:rFonts w:ascii="Arial" w:hAnsi="Arial"/>
                <w:sz w:val="18"/>
                <w:lang w:eastAsia="zh-CN"/>
              </w:rPr>
            </w:pPr>
            <w:ins w:id="4858" w:author="CR0697" w:date="2025-03-04T08:44:00Z">
              <w:r w:rsidRPr="00F20865">
                <w:rPr>
                  <w:rFonts w:ascii="Arial" w:hAnsi="Arial"/>
                  <w:sz w:val="18"/>
                </w:rPr>
                <w:t>3</w:t>
              </w:r>
            </w:ins>
          </w:p>
        </w:tc>
      </w:tr>
      <w:tr w:rsidR="006D55EA" w:rsidRPr="00F20865" w14:paraId="00EBBE0A" w14:textId="77777777" w:rsidTr="003775F1">
        <w:trPr>
          <w:cantSplit/>
          <w:jc w:val="center"/>
          <w:ins w:id="4859" w:author="CR0697" w:date="2025-03-04T08:44:00Z"/>
        </w:trPr>
        <w:tc>
          <w:tcPr>
            <w:tcW w:w="565" w:type="dxa"/>
            <w:tcBorders>
              <w:top w:val="single" w:sz="6" w:space="0" w:color="000000"/>
              <w:left w:val="single" w:sz="6" w:space="0" w:color="000000"/>
              <w:bottom w:val="single" w:sz="6" w:space="0" w:color="000000"/>
              <w:right w:val="single" w:sz="6" w:space="0" w:color="000000"/>
            </w:tcBorders>
          </w:tcPr>
          <w:p w14:paraId="6F17090F" w14:textId="77777777" w:rsidR="006D55EA" w:rsidRPr="00F20865" w:rsidRDefault="006D55EA" w:rsidP="003775F1">
            <w:pPr>
              <w:keepNext/>
              <w:keepLines/>
              <w:spacing w:after="0"/>
              <w:rPr>
                <w:ins w:id="4860" w:author="CR0697" w:date="2025-03-04T08:44:00Z"/>
                <w:rFonts w:ascii="Arial" w:hAnsi="Arial"/>
                <w:sz w:val="18"/>
              </w:rPr>
            </w:pPr>
            <w:ins w:id="4861" w:author="CR0697" w:date="2025-03-04T08:44:00Z">
              <w:r w:rsidRPr="00F20865">
                <w:rPr>
                  <w:rFonts w:ascii="Arial" w:eastAsia="DengXian" w:hAnsi="Arial"/>
                  <w:sz w:val="18"/>
                  <w:lang w:eastAsia="zh-CN"/>
                </w:rPr>
                <w:t>29</w:t>
              </w:r>
            </w:ins>
          </w:p>
        </w:tc>
        <w:tc>
          <w:tcPr>
            <w:tcW w:w="2837" w:type="dxa"/>
            <w:tcBorders>
              <w:top w:val="single" w:sz="6" w:space="0" w:color="000000"/>
              <w:left w:val="single" w:sz="6" w:space="0" w:color="000000"/>
              <w:bottom w:val="single" w:sz="6" w:space="0" w:color="000000"/>
              <w:right w:val="single" w:sz="6" w:space="0" w:color="000000"/>
            </w:tcBorders>
          </w:tcPr>
          <w:p w14:paraId="61C36CAC" w14:textId="77777777" w:rsidR="006D55EA" w:rsidRPr="00F20865" w:rsidRDefault="006D55EA" w:rsidP="003775F1">
            <w:pPr>
              <w:keepNext/>
              <w:keepLines/>
              <w:spacing w:after="0"/>
              <w:rPr>
                <w:ins w:id="4862" w:author="CR0697" w:date="2025-03-04T08:44:00Z"/>
                <w:rFonts w:ascii="Arial" w:hAnsi="Arial"/>
                <w:sz w:val="18"/>
              </w:rPr>
            </w:pPr>
            <w:ins w:id="4863" w:author="CR0697" w:date="2025-03-04T08:44:00Z">
              <w:r w:rsidRPr="00F20865">
                <w:rPr>
                  <w:rFonts w:ascii="Arial" w:hAnsi="Arial"/>
                  <w:sz w:val="18"/>
                  <w:lang w:eastAsia="zh-CN"/>
                </w:rPr>
                <w:t>Target discoveree info</w:t>
              </w:r>
            </w:ins>
          </w:p>
        </w:tc>
        <w:tc>
          <w:tcPr>
            <w:tcW w:w="3120" w:type="dxa"/>
            <w:tcBorders>
              <w:top w:val="single" w:sz="6" w:space="0" w:color="000000"/>
              <w:left w:val="single" w:sz="6" w:space="0" w:color="000000"/>
              <w:bottom w:val="single" w:sz="6" w:space="0" w:color="000000"/>
              <w:right w:val="single" w:sz="6" w:space="0" w:color="000000"/>
            </w:tcBorders>
          </w:tcPr>
          <w:p w14:paraId="212CF5CD" w14:textId="77777777" w:rsidR="006D55EA" w:rsidRPr="00F20865" w:rsidRDefault="006D55EA" w:rsidP="003775F1">
            <w:pPr>
              <w:keepNext/>
              <w:keepLines/>
              <w:spacing w:after="0"/>
              <w:rPr>
                <w:ins w:id="4864" w:author="CR0697" w:date="2025-03-04T08:44:00Z"/>
                <w:rFonts w:ascii="Arial" w:hAnsi="Arial"/>
                <w:sz w:val="18"/>
                <w:lang w:eastAsia="zh-CN"/>
              </w:rPr>
            </w:pPr>
            <w:ins w:id="4865" w:author="CR0697" w:date="2025-03-04T08:44:00Z">
              <w:r w:rsidRPr="00F20865">
                <w:rPr>
                  <w:rFonts w:ascii="Arial" w:hAnsi="Arial"/>
                  <w:sz w:val="18"/>
                  <w:lang w:eastAsia="zh-CN"/>
                </w:rPr>
                <w:t>User info ID</w:t>
              </w:r>
            </w:ins>
          </w:p>
          <w:p w14:paraId="54DE81DA" w14:textId="77777777" w:rsidR="006D55EA" w:rsidRPr="00F20865" w:rsidRDefault="006D55EA" w:rsidP="003775F1">
            <w:pPr>
              <w:keepNext/>
              <w:keepLines/>
              <w:spacing w:after="0"/>
              <w:rPr>
                <w:ins w:id="4866" w:author="CR0697" w:date="2025-03-04T08:44:00Z"/>
                <w:rFonts w:ascii="Arial" w:hAnsi="Arial"/>
                <w:sz w:val="18"/>
              </w:rPr>
            </w:pPr>
            <w:ins w:id="4867" w:author="CR0697" w:date="2025-03-04T08:44:00Z">
              <w:r w:rsidRPr="00F20865">
                <w:rPr>
                  <w:rFonts w:ascii="Arial" w:hAnsi="Arial"/>
                  <w:sz w:val="18"/>
                  <w:lang w:eastAsia="zh-CN"/>
                </w:rPr>
                <w:t>11.2.7</w:t>
              </w:r>
            </w:ins>
          </w:p>
        </w:tc>
        <w:tc>
          <w:tcPr>
            <w:tcW w:w="1134" w:type="dxa"/>
            <w:tcBorders>
              <w:top w:val="single" w:sz="6" w:space="0" w:color="000000"/>
              <w:left w:val="single" w:sz="6" w:space="0" w:color="000000"/>
              <w:bottom w:val="single" w:sz="6" w:space="0" w:color="000000"/>
              <w:right w:val="single" w:sz="6" w:space="0" w:color="000000"/>
            </w:tcBorders>
          </w:tcPr>
          <w:p w14:paraId="772873DD" w14:textId="77777777" w:rsidR="006D55EA" w:rsidRPr="00F20865" w:rsidRDefault="006D55EA" w:rsidP="003775F1">
            <w:pPr>
              <w:keepNext/>
              <w:keepLines/>
              <w:spacing w:after="0"/>
              <w:jc w:val="center"/>
              <w:rPr>
                <w:ins w:id="4868" w:author="CR0697" w:date="2025-03-04T08:44:00Z"/>
                <w:rFonts w:ascii="Arial" w:hAnsi="Arial"/>
                <w:sz w:val="18"/>
                <w:lang w:eastAsia="zh-CN"/>
              </w:rPr>
            </w:pPr>
            <w:ins w:id="4869" w:author="CR0697" w:date="2025-03-04T08:44:00Z">
              <w:r w:rsidRPr="00F20865">
                <w:rPr>
                  <w:rFonts w:ascii="Arial" w:hAnsi="Arial"/>
                  <w:sz w:val="18"/>
                  <w:lang w:eastAsia="zh-CN"/>
                </w:rPr>
                <w:t>O</w:t>
              </w:r>
            </w:ins>
          </w:p>
        </w:tc>
        <w:tc>
          <w:tcPr>
            <w:tcW w:w="851" w:type="dxa"/>
            <w:tcBorders>
              <w:top w:val="single" w:sz="6" w:space="0" w:color="000000"/>
              <w:left w:val="single" w:sz="6" w:space="0" w:color="000000"/>
              <w:bottom w:val="single" w:sz="6" w:space="0" w:color="000000"/>
              <w:right w:val="single" w:sz="6" w:space="0" w:color="000000"/>
            </w:tcBorders>
          </w:tcPr>
          <w:p w14:paraId="65F1E629" w14:textId="77777777" w:rsidR="006D55EA" w:rsidRPr="00F20865" w:rsidRDefault="006D55EA" w:rsidP="003775F1">
            <w:pPr>
              <w:keepNext/>
              <w:keepLines/>
              <w:spacing w:after="0"/>
              <w:jc w:val="center"/>
              <w:rPr>
                <w:ins w:id="4870" w:author="CR0697" w:date="2025-03-04T08:44:00Z"/>
                <w:rFonts w:ascii="Arial" w:hAnsi="Arial"/>
                <w:sz w:val="18"/>
                <w:lang w:eastAsia="zh-CN"/>
              </w:rPr>
            </w:pPr>
            <w:ins w:id="4871" w:author="CR0697" w:date="2025-03-04T08:44:00Z">
              <w:r w:rsidRPr="00F20865">
                <w:rPr>
                  <w:rFonts w:ascii="Arial" w:hAnsi="Arial"/>
                  <w:sz w:val="18"/>
                  <w:lang w:eastAsia="zh-CN"/>
                </w:rPr>
                <w:t>TV</w:t>
              </w:r>
            </w:ins>
          </w:p>
        </w:tc>
        <w:tc>
          <w:tcPr>
            <w:tcW w:w="851" w:type="dxa"/>
            <w:tcBorders>
              <w:top w:val="single" w:sz="6" w:space="0" w:color="000000"/>
              <w:left w:val="single" w:sz="6" w:space="0" w:color="000000"/>
              <w:bottom w:val="single" w:sz="6" w:space="0" w:color="000000"/>
              <w:right w:val="single" w:sz="6" w:space="0" w:color="000000"/>
            </w:tcBorders>
          </w:tcPr>
          <w:p w14:paraId="0C179CEC" w14:textId="77777777" w:rsidR="006D55EA" w:rsidRPr="00F20865" w:rsidRDefault="006D55EA" w:rsidP="003775F1">
            <w:pPr>
              <w:keepNext/>
              <w:keepLines/>
              <w:spacing w:after="0"/>
              <w:jc w:val="center"/>
              <w:rPr>
                <w:ins w:id="4872" w:author="CR0697" w:date="2025-03-04T08:44:00Z"/>
                <w:rFonts w:ascii="Arial" w:hAnsi="Arial"/>
                <w:sz w:val="18"/>
                <w:lang w:eastAsia="zh-CN"/>
              </w:rPr>
            </w:pPr>
            <w:ins w:id="4873" w:author="CR0697" w:date="2025-03-04T08:44:00Z">
              <w:r w:rsidRPr="00F20865">
                <w:rPr>
                  <w:rFonts w:ascii="Arial" w:hAnsi="Arial"/>
                  <w:sz w:val="18"/>
                  <w:lang w:eastAsia="zh-CN"/>
                </w:rPr>
                <w:t>7</w:t>
              </w:r>
            </w:ins>
          </w:p>
        </w:tc>
      </w:tr>
      <w:tr w:rsidR="006D55EA" w:rsidRPr="00F20865" w14:paraId="26639B6D" w14:textId="77777777" w:rsidTr="003775F1">
        <w:trPr>
          <w:cantSplit/>
          <w:jc w:val="center"/>
          <w:ins w:id="4874" w:author="CR0697" w:date="2025-03-04T08:44:00Z"/>
        </w:trPr>
        <w:tc>
          <w:tcPr>
            <w:tcW w:w="9358" w:type="dxa"/>
            <w:gridSpan w:val="6"/>
            <w:tcBorders>
              <w:top w:val="single" w:sz="6" w:space="0" w:color="000000"/>
              <w:left w:val="single" w:sz="6" w:space="0" w:color="000000"/>
              <w:bottom w:val="single" w:sz="6" w:space="0" w:color="000000"/>
              <w:right w:val="single" w:sz="6" w:space="0" w:color="000000"/>
            </w:tcBorders>
          </w:tcPr>
          <w:p w14:paraId="6EE630DD" w14:textId="77777777" w:rsidR="006D55EA" w:rsidRPr="00DA30FD" w:rsidRDefault="006D55EA" w:rsidP="006D55EA">
            <w:pPr>
              <w:pStyle w:val="TAN"/>
              <w:rPr>
                <w:ins w:id="4875" w:author="CR0697" w:date="2025-03-04T08:44:00Z"/>
                <w:lang w:eastAsia="zh-CN"/>
              </w:rPr>
            </w:pPr>
            <w:ins w:id="4876" w:author="CR0697" w:date="2025-03-04T08:44:00Z">
              <w:r w:rsidRPr="00DA30FD">
                <w:t>NOTE</w:t>
              </w:r>
              <w:r w:rsidRPr="00DA30FD">
                <w:rPr>
                  <w:lang w:eastAsia="zh-CN"/>
                </w:rPr>
                <w:t> 1</w:t>
              </w:r>
              <w:r w:rsidRPr="00DA30FD">
                <w:t>:</w:t>
              </w:r>
              <w:r w:rsidRPr="00DA30FD">
                <w:tab/>
                <w:t xml:space="preserve">The </w:t>
              </w:r>
              <w:r w:rsidRPr="00DA30FD">
                <w:rPr>
                  <w:lang w:eastAsia="zh-CN"/>
                </w:rPr>
                <w:t xml:space="preserve">discovery type </w:t>
              </w:r>
              <w:r w:rsidRPr="00DA30FD">
                <w:t>is set to "</w:t>
              </w:r>
              <w:r w:rsidRPr="00DA30FD">
                <w:rPr>
                  <w:lang w:eastAsia="zh-CN"/>
                </w:rPr>
                <w:t>Restricted discovery", t</w:t>
              </w:r>
              <w:r w:rsidRPr="00DA30FD">
                <w:t>he content type is set to "</w:t>
              </w:r>
              <w:r w:rsidRPr="00DA30FD">
                <w:rPr>
                  <w:lang w:eastAsia="zh-CN"/>
                </w:rPr>
                <w:t>Extended content type</w:t>
              </w:r>
              <w:r w:rsidRPr="00DA30FD">
                <w:t>" and the discovery model is set to "</w:t>
              </w:r>
              <w:r w:rsidRPr="00DA30FD">
                <w:rPr>
                  <w:lang w:eastAsia="zh-CN"/>
                </w:rPr>
                <w:t xml:space="preserve">Model </w:t>
              </w:r>
              <w:r>
                <w:rPr>
                  <w:lang w:eastAsia="zh-CN"/>
                </w:rPr>
                <w:t>B</w:t>
              </w:r>
              <w:r w:rsidRPr="00DA30FD">
                <w:rPr>
                  <w:lang w:eastAsia="zh-CN"/>
                </w:rPr>
                <w:t>"</w:t>
              </w:r>
              <w:r w:rsidRPr="00DA30FD">
                <w:t>.</w:t>
              </w:r>
            </w:ins>
          </w:p>
          <w:p w14:paraId="0FED8713" w14:textId="77777777" w:rsidR="006D55EA" w:rsidRPr="00F20865" w:rsidRDefault="006D55EA" w:rsidP="006D55EA">
            <w:pPr>
              <w:pStyle w:val="TAN"/>
              <w:rPr>
                <w:ins w:id="4877" w:author="CR0697" w:date="2025-03-04T08:44:00Z"/>
              </w:rPr>
            </w:pPr>
            <w:ins w:id="4878" w:author="CR0697" w:date="2025-03-04T08:44:00Z">
              <w:r w:rsidRPr="00DA30FD">
                <w:t>NOTE 2:</w:t>
              </w:r>
              <w:r w:rsidRPr="00DA30FD">
                <w:tab/>
                <w:t>The extended content type is set to “</w:t>
              </w:r>
              <w:r>
                <w:t>M</w:t>
              </w:r>
              <w:r w:rsidRPr="009B5617">
                <w:t xml:space="preserve">ulti-hop UE-to-UE relay discovery solicitation for IP </w:t>
              </w:r>
              <w:r>
                <w:t>data unit</w:t>
              </w:r>
              <w:r w:rsidRPr="009B5617">
                <w:t xml:space="preserve"> type</w:t>
              </w:r>
              <w:r w:rsidRPr="00DA30FD">
                <w:t>”.</w:t>
              </w:r>
            </w:ins>
          </w:p>
        </w:tc>
      </w:tr>
    </w:tbl>
    <w:p w14:paraId="564E6EED" w14:textId="77777777" w:rsidR="006D55EA" w:rsidDel="00193C89" w:rsidRDefault="006D55EA" w:rsidP="006D55EA">
      <w:pPr>
        <w:keepNext/>
        <w:keepLines/>
        <w:spacing w:before="60"/>
        <w:jc w:val="center"/>
        <w:rPr>
          <w:del w:id="4879" w:author="CR0697" w:date="2025-03-04T08:44:00Z"/>
        </w:rPr>
      </w:pPr>
    </w:p>
    <w:p w14:paraId="1A025B22" w14:textId="77777777" w:rsidR="006D55EA" w:rsidRDefault="006D55EA" w:rsidP="006D55EA">
      <w:pPr>
        <w:rPr>
          <w:ins w:id="4880" w:author="CR0697" w:date="2025-03-04T08:44:00Z"/>
        </w:rPr>
      </w:pPr>
    </w:p>
    <w:p w14:paraId="676EE371" w14:textId="77777777" w:rsidR="006D55EA" w:rsidRPr="00F20865" w:rsidRDefault="006D55EA" w:rsidP="006D55EA">
      <w:pPr>
        <w:keepNext/>
        <w:keepLines/>
        <w:spacing w:before="60"/>
        <w:jc w:val="center"/>
        <w:rPr>
          <w:ins w:id="4881" w:author="CR0697" w:date="2025-03-04T08:44:00Z"/>
          <w:rFonts w:ascii="Arial" w:hAnsi="Arial"/>
          <w:b/>
          <w:lang w:eastAsia="zh-CN"/>
        </w:rPr>
      </w:pPr>
      <w:ins w:id="4882" w:author="CR0697" w:date="2025-03-04T08:44:00Z">
        <w:r w:rsidRPr="00F20865">
          <w:rPr>
            <w:rFonts w:ascii="Arial" w:hAnsi="Arial"/>
            <w:b/>
          </w:rPr>
          <w:t>Table 10.2.1.</w:t>
        </w:r>
        <w:del w:id="4883" w:author="MCC" w:date="2025-03-06T17:44:00Z">
          <w:r w:rsidDel="0033769F">
            <w:rPr>
              <w:rFonts w:ascii="Arial" w:hAnsi="Arial"/>
              <w:b/>
              <w:lang w:eastAsia="zh-CN"/>
            </w:rPr>
            <w:delText>z</w:delText>
          </w:r>
        </w:del>
      </w:ins>
      <w:ins w:id="4884" w:author="MCC" w:date="2025-03-06T17:48:00Z">
        <w:r>
          <w:rPr>
            <w:rFonts w:ascii="Arial" w:hAnsi="Arial"/>
            <w:b/>
            <w:lang w:eastAsia="zh-CN"/>
          </w:rPr>
          <w:t>21</w:t>
        </w:r>
      </w:ins>
      <w:ins w:id="4885" w:author="CR0697" w:date="2025-03-04T08:44:00Z">
        <w:r w:rsidRPr="00F20865">
          <w:rPr>
            <w:rFonts w:ascii="Arial" w:hAnsi="Arial"/>
            <w:b/>
          </w:rPr>
          <w:t xml:space="preserve">: PROSE PC5 DISCOVERY message for </w:t>
        </w:r>
        <w:r>
          <w:rPr>
            <w:rFonts w:ascii="Arial" w:hAnsi="Arial"/>
            <w:b/>
          </w:rPr>
          <w:t xml:space="preserve">multi-hop </w:t>
        </w:r>
        <w:r w:rsidRPr="00F20865">
          <w:rPr>
            <w:rFonts w:ascii="Arial" w:hAnsi="Arial"/>
            <w:b/>
            <w:lang w:eastAsia="zh-CN"/>
          </w:rPr>
          <w:t>UE-to-</w:t>
        </w:r>
        <w:r>
          <w:rPr>
            <w:rFonts w:ascii="Arial" w:hAnsi="Arial"/>
            <w:b/>
            <w:lang w:eastAsia="zh-CN"/>
          </w:rPr>
          <w:t>UE</w:t>
        </w:r>
        <w:r w:rsidRPr="00F20865">
          <w:rPr>
            <w:rFonts w:ascii="Arial" w:hAnsi="Arial"/>
            <w:b/>
            <w:lang w:eastAsia="zh-CN"/>
          </w:rPr>
          <w:t xml:space="preserve"> relay discovery response</w:t>
        </w:r>
        <w:r>
          <w:rPr>
            <w:rFonts w:ascii="Arial" w:hAnsi="Arial"/>
            <w:b/>
            <w:lang w:eastAsia="zh-CN"/>
          </w:rPr>
          <w:t xml:space="preserve"> for IP data unit type</w:t>
        </w:r>
      </w:ins>
    </w:p>
    <w:tbl>
      <w:tblPr>
        <w:tblW w:w="9358" w:type="dxa"/>
        <w:jc w:val="center"/>
        <w:tblLayout w:type="fixed"/>
        <w:tblCellMar>
          <w:left w:w="28" w:type="dxa"/>
          <w:right w:w="56" w:type="dxa"/>
        </w:tblCellMar>
        <w:tblLook w:val="04A0" w:firstRow="1" w:lastRow="0" w:firstColumn="1" w:lastColumn="0" w:noHBand="0" w:noVBand="1"/>
      </w:tblPr>
      <w:tblGrid>
        <w:gridCol w:w="565"/>
        <w:gridCol w:w="2837"/>
        <w:gridCol w:w="3120"/>
        <w:gridCol w:w="1134"/>
        <w:gridCol w:w="851"/>
        <w:gridCol w:w="851"/>
      </w:tblGrid>
      <w:tr w:rsidR="006D55EA" w:rsidRPr="00F20865" w14:paraId="219A3AF5" w14:textId="77777777" w:rsidTr="003775F1">
        <w:trPr>
          <w:cantSplit/>
          <w:jc w:val="center"/>
          <w:ins w:id="4886" w:author="CR0697" w:date="2025-03-04T08:44:00Z"/>
        </w:trPr>
        <w:tc>
          <w:tcPr>
            <w:tcW w:w="565" w:type="dxa"/>
            <w:tcBorders>
              <w:top w:val="single" w:sz="6" w:space="0" w:color="000000"/>
              <w:left w:val="single" w:sz="6" w:space="0" w:color="000000"/>
              <w:bottom w:val="single" w:sz="6" w:space="0" w:color="000000"/>
              <w:right w:val="single" w:sz="6" w:space="0" w:color="000000"/>
            </w:tcBorders>
            <w:hideMark/>
          </w:tcPr>
          <w:p w14:paraId="241859D1" w14:textId="77777777" w:rsidR="006D55EA" w:rsidRPr="00F20865" w:rsidRDefault="006D55EA" w:rsidP="006D55EA">
            <w:pPr>
              <w:pStyle w:val="TAH"/>
              <w:rPr>
                <w:ins w:id="4887" w:author="CR0697" w:date="2025-03-04T08:44:00Z"/>
                <w:lang w:eastAsia="zh-CN"/>
              </w:rPr>
            </w:pPr>
            <w:ins w:id="4888" w:author="CR0697" w:date="2025-03-04T08:44:00Z">
              <w:r w:rsidRPr="00F20865">
                <w:rPr>
                  <w:lang w:eastAsia="zh-CN"/>
                </w:rPr>
                <w:t>IEI</w:t>
              </w:r>
            </w:ins>
          </w:p>
        </w:tc>
        <w:tc>
          <w:tcPr>
            <w:tcW w:w="2837" w:type="dxa"/>
            <w:tcBorders>
              <w:top w:val="single" w:sz="6" w:space="0" w:color="000000"/>
              <w:left w:val="single" w:sz="6" w:space="0" w:color="000000"/>
              <w:bottom w:val="single" w:sz="6" w:space="0" w:color="000000"/>
              <w:right w:val="single" w:sz="6" w:space="0" w:color="000000"/>
            </w:tcBorders>
            <w:hideMark/>
          </w:tcPr>
          <w:p w14:paraId="553A72C1" w14:textId="77777777" w:rsidR="006D55EA" w:rsidRPr="00F20865" w:rsidRDefault="006D55EA" w:rsidP="006D55EA">
            <w:pPr>
              <w:pStyle w:val="TAH"/>
              <w:rPr>
                <w:ins w:id="4889" w:author="CR0697" w:date="2025-03-04T08:44:00Z"/>
              </w:rPr>
            </w:pPr>
            <w:ins w:id="4890" w:author="CR0697" w:date="2025-03-04T08:44:00Z">
              <w:r w:rsidRPr="00F20865">
                <w:t>Information Element</w:t>
              </w:r>
            </w:ins>
          </w:p>
        </w:tc>
        <w:tc>
          <w:tcPr>
            <w:tcW w:w="3120" w:type="dxa"/>
            <w:tcBorders>
              <w:top w:val="single" w:sz="6" w:space="0" w:color="000000"/>
              <w:left w:val="single" w:sz="6" w:space="0" w:color="000000"/>
              <w:bottom w:val="single" w:sz="6" w:space="0" w:color="000000"/>
              <w:right w:val="single" w:sz="6" w:space="0" w:color="000000"/>
            </w:tcBorders>
            <w:hideMark/>
          </w:tcPr>
          <w:p w14:paraId="3E51290F" w14:textId="77777777" w:rsidR="006D55EA" w:rsidRPr="00F20865" w:rsidRDefault="006D55EA" w:rsidP="006D55EA">
            <w:pPr>
              <w:pStyle w:val="TAH"/>
              <w:rPr>
                <w:ins w:id="4891" w:author="CR0697" w:date="2025-03-04T08:44:00Z"/>
              </w:rPr>
            </w:pPr>
            <w:ins w:id="4892" w:author="CR0697" w:date="2025-03-04T08:44:00Z">
              <w:r w:rsidRPr="00F20865">
                <w:t>Type/Reference</w:t>
              </w:r>
            </w:ins>
          </w:p>
        </w:tc>
        <w:tc>
          <w:tcPr>
            <w:tcW w:w="1134" w:type="dxa"/>
            <w:tcBorders>
              <w:top w:val="single" w:sz="6" w:space="0" w:color="000000"/>
              <w:left w:val="single" w:sz="6" w:space="0" w:color="000000"/>
              <w:bottom w:val="single" w:sz="6" w:space="0" w:color="000000"/>
              <w:right w:val="single" w:sz="6" w:space="0" w:color="000000"/>
            </w:tcBorders>
            <w:hideMark/>
          </w:tcPr>
          <w:p w14:paraId="4AA10136" w14:textId="77777777" w:rsidR="006D55EA" w:rsidRPr="00F20865" w:rsidRDefault="006D55EA" w:rsidP="006D55EA">
            <w:pPr>
              <w:pStyle w:val="TAH"/>
              <w:rPr>
                <w:ins w:id="4893" w:author="CR0697" w:date="2025-03-04T08:44:00Z"/>
              </w:rPr>
            </w:pPr>
            <w:ins w:id="4894" w:author="CR0697" w:date="2025-03-04T08:44:00Z">
              <w:r w:rsidRPr="00F20865">
                <w:t>Presence</w:t>
              </w:r>
            </w:ins>
          </w:p>
        </w:tc>
        <w:tc>
          <w:tcPr>
            <w:tcW w:w="851" w:type="dxa"/>
            <w:tcBorders>
              <w:top w:val="single" w:sz="6" w:space="0" w:color="000000"/>
              <w:left w:val="single" w:sz="6" w:space="0" w:color="000000"/>
              <w:bottom w:val="single" w:sz="6" w:space="0" w:color="000000"/>
              <w:right w:val="single" w:sz="6" w:space="0" w:color="000000"/>
            </w:tcBorders>
            <w:hideMark/>
          </w:tcPr>
          <w:p w14:paraId="1DB84983" w14:textId="77777777" w:rsidR="006D55EA" w:rsidRPr="00F20865" w:rsidRDefault="006D55EA" w:rsidP="006D55EA">
            <w:pPr>
              <w:pStyle w:val="TAH"/>
              <w:rPr>
                <w:ins w:id="4895" w:author="CR0697" w:date="2025-03-04T08:44:00Z"/>
              </w:rPr>
            </w:pPr>
            <w:ins w:id="4896" w:author="CR0697" w:date="2025-03-04T08:44:00Z">
              <w:r w:rsidRPr="00F20865">
                <w:t>Format</w:t>
              </w:r>
            </w:ins>
          </w:p>
        </w:tc>
        <w:tc>
          <w:tcPr>
            <w:tcW w:w="851" w:type="dxa"/>
            <w:tcBorders>
              <w:top w:val="single" w:sz="6" w:space="0" w:color="000000"/>
              <w:left w:val="single" w:sz="6" w:space="0" w:color="000000"/>
              <w:bottom w:val="single" w:sz="6" w:space="0" w:color="000000"/>
              <w:right w:val="single" w:sz="6" w:space="0" w:color="000000"/>
            </w:tcBorders>
            <w:hideMark/>
          </w:tcPr>
          <w:p w14:paraId="41E8F8B6" w14:textId="77777777" w:rsidR="006D55EA" w:rsidRPr="00F20865" w:rsidRDefault="006D55EA" w:rsidP="006D55EA">
            <w:pPr>
              <w:pStyle w:val="TAH"/>
              <w:rPr>
                <w:ins w:id="4897" w:author="CR0697" w:date="2025-03-04T08:44:00Z"/>
              </w:rPr>
            </w:pPr>
            <w:ins w:id="4898" w:author="CR0697" w:date="2025-03-04T08:44:00Z">
              <w:r w:rsidRPr="00F20865">
                <w:t>Length</w:t>
              </w:r>
            </w:ins>
          </w:p>
        </w:tc>
      </w:tr>
      <w:tr w:rsidR="006D55EA" w:rsidRPr="00F20865" w14:paraId="1CEF956C" w14:textId="77777777" w:rsidTr="003775F1">
        <w:trPr>
          <w:cantSplit/>
          <w:jc w:val="center"/>
          <w:ins w:id="4899" w:author="CR0697" w:date="2025-03-04T08:44:00Z"/>
        </w:trPr>
        <w:tc>
          <w:tcPr>
            <w:tcW w:w="565" w:type="dxa"/>
            <w:tcBorders>
              <w:top w:val="single" w:sz="6" w:space="0" w:color="000000"/>
              <w:left w:val="single" w:sz="6" w:space="0" w:color="000000"/>
              <w:bottom w:val="single" w:sz="6" w:space="0" w:color="000000"/>
              <w:right w:val="single" w:sz="6" w:space="0" w:color="000000"/>
            </w:tcBorders>
          </w:tcPr>
          <w:p w14:paraId="34D47E81" w14:textId="77777777" w:rsidR="006D55EA" w:rsidRPr="00F20865" w:rsidRDefault="006D55EA" w:rsidP="003775F1">
            <w:pPr>
              <w:keepNext/>
              <w:keepLines/>
              <w:spacing w:after="0"/>
              <w:rPr>
                <w:ins w:id="4900" w:author="CR0697" w:date="2025-03-04T08:44:00Z"/>
                <w:rFonts w:ascii="Arial" w:hAnsi="Arial"/>
                <w:sz w:val="18"/>
              </w:rPr>
            </w:pPr>
          </w:p>
        </w:tc>
        <w:tc>
          <w:tcPr>
            <w:tcW w:w="2837" w:type="dxa"/>
            <w:tcBorders>
              <w:top w:val="single" w:sz="6" w:space="0" w:color="000000"/>
              <w:left w:val="single" w:sz="6" w:space="0" w:color="000000"/>
              <w:bottom w:val="single" w:sz="6" w:space="0" w:color="000000"/>
              <w:right w:val="single" w:sz="6" w:space="0" w:color="000000"/>
            </w:tcBorders>
            <w:hideMark/>
          </w:tcPr>
          <w:p w14:paraId="5705E8DD" w14:textId="77777777" w:rsidR="006D55EA" w:rsidRPr="00F20865" w:rsidRDefault="006D55EA" w:rsidP="003775F1">
            <w:pPr>
              <w:keepNext/>
              <w:keepLines/>
              <w:spacing w:after="0"/>
              <w:rPr>
                <w:ins w:id="4901" w:author="CR0697" w:date="2025-03-04T08:44:00Z"/>
                <w:rFonts w:ascii="Arial" w:hAnsi="Arial"/>
                <w:sz w:val="18"/>
              </w:rPr>
            </w:pPr>
            <w:ins w:id="4902" w:author="CR0697" w:date="2025-03-04T08:44:00Z">
              <w:r w:rsidRPr="00EA57C8">
                <w:rPr>
                  <w:rFonts w:ascii="Arial" w:hAnsi="Arial"/>
                  <w:sz w:val="18"/>
                </w:rPr>
                <w:t>ProSe direct discovery PC5 message type (NOTE 1)</w:t>
              </w:r>
            </w:ins>
          </w:p>
        </w:tc>
        <w:tc>
          <w:tcPr>
            <w:tcW w:w="3120" w:type="dxa"/>
            <w:tcBorders>
              <w:top w:val="single" w:sz="6" w:space="0" w:color="000000"/>
              <w:left w:val="single" w:sz="6" w:space="0" w:color="000000"/>
              <w:bottom w:val="single" w:sz="6" w:space="0" w:color="000000"/>
              <w:right w:val="single" w:sz="6" w:space="0" w:color="000000"/>
            </w:tcBorders>
            <w:hideMark/>
          </w:tcPr>
          <w:p w14:paraId="18C34380" w14:textId="77777777" w:rsidR="006D55EA" w:rsidRPr="00EA57C8" w:rsidRDefault="006D55EA" w:rsidP="003775F1">
            <w:pPr>
              <w:keepNext/>
              <w:keepLines/>
              <w:spacing w:after="0"/>
              <w:rPr>
                <w:ins w:id="4903" w:author="CR0697" w:date="2025-03-04T08:44:00Z"/>
                <w:rFonts w:ascii="Arial" w:hAnsi="Arial"/>
                <w:sz w:val="18"/>
              </w:rPr>
            </w:pPr>
            <w:ins w:id="4904" w:author="CR0697" w:date="2025-03-04T08:44:00Z">
              <w:r w:rsidRPr="00EA57C8">
                <w:rPr>
                  <w:rFonts w:ascii="Arial" w:hAnsi="Arial"/>
                  <w:sz w:val="18"/>
                </w:rPr>
                <w:t>ProSe direct discovery PC5 message type</w:t>
              </w:r>
            </w:ins>
          </w:p>
          <w:p w14:paraId="1601377B" w14:textId="77777777" w:rsidR="006D55EA" w:rsidRPr="00F20865" w:rsidRDefault="006D55EA" w:rsidP="003775F1">
            <w:pPr>
              <w:keepNext/>
              <w:keepLines/>
              <w:spacing w:after="0"/>
              <w:rPr>
                <w:ins w:id="4905" w:author="CR0697" w:date="2025-03-04T08:44:00Z"/>
                <w:rFonts w:ascii="Arial" w:hAnsi="Arial"/>
                <w:sz w:val="18"/>
              </w:rPr>
            </w:pPr>
            <w:ins w:id="4906" w:author="CR0697" w:date="2025-03-04T08:44:00Z">
              <w:r w:rsidRPr="00EA57C8">
                <w:rPr>
                  <w:rFonts w:ascii="Arial" w:hAnsi="Arial"/>
                  <w:sz w:val="18"/>
                </w:rPr>
                <w:t>11.2.1</w:t>
              </w:r>
            </w:ins>
          </w:p>
        </w:tc>
        <w:tc>
          <w:tcPr>
            <w:tcW w:w="1134" w:type="dxa"/>
            <w:tcBorders>
              <w:top w:val="single" w:sz="6" w:space="0" w:color="000000"/>
              <w:left w:val="single" w:sz="6" w:space="0" w:color="000000"/>
              <w:bottom w:val="single" w:sz="6" w:space="0" w:color="000000"/>
              <w:right w:val="single" w:sz="6" w:space="0" w:color="000000"/>
            </w:tcBorders>
            <w:hideMark/>
          </w:tcPr>
          <w:p w14:paraId="47BA2314" w14:textId="77777777" w:rsidR="006D55EA" w:rsidRPr="00F20865" w:rsidRDefault="006D55EA" w:rsidP="003775F1">
            <w:pPr>
              <w:keepNext/>
              <w:keepLines/>
              <w:spacing w:after="0"/>
              <w:jc w:val="center"/>
              <w:rPr>
                <w:ins w:id="4907" w:author="CR0697" w:date="2025-03-04T08:44:00Z"/>
                <w:rFonts w:ascii="Arial" w:hAnsi="Arial"/>
                <w:sz w:val="18"/>
              </w:rPr>
            </w:pPr>
            <w:ins w:id="4908" w:author="CR0697" w:date="2025-03-04T08:44:00Z">
              <w:r w:rsidRPr="00EA57C8">
                <w:rPr>
                  <w:rFonts w:ascii="Arial" w:hAnsi="Arial"/>
                  <w:sz w:val="18"/>
                </w:rPr>
                <w:t>M</w:t>
              </w:r>
            </w:ins>
          </w:p>
        </w:tc>
        <w:tc>
          <w:tcPr>
            <w:tcW w:w="851" w:type="dxa"/>
            <w:tcBorders>
              <w:top w:val="single" w:sz="6" w:space="0" w:color="000000"/>
              <w:left w:val="single" w:sz="6" w:space="0" w:color="000000"/>
              <w:bottom w:val="single" w:sz="6" w:space="0" w:color="000000"/>
              <w:right w:val="single" w:sz="6" w:space="0" w:color="000000"/>
            </w:tcBorders>
            <w:hideMark/>
          </w:tcPr>
          <w:p w14:paraId="4AE09559" w14:textId="77777777" w:rsidR="006D55EA" w:rsidRPr="00F20865" w:rsidRDefault="006D55EA" w:rsidP="003775F1">
            <w:pPr>
              <w:keepNext/>
              <w:keepLines/>
              <w:spacing w:after="0"/>
              <w:jc w:val="center"/>
              <w:rPr>
                <w:ins w:id="4909" w:author="CR0697" w:date="2025-03-04T08:44:00Z"/>
                <w:rFonts w:ascii="Arial" w:hAnsi="Arial"/>
                <w:sz w:val="18"/>
              </w:rPr>
            </w:pPr>
            <w:ins w:id="4910" w:author="CR0697" w:date="2025-03-04T08:44:00Z">
              <w:r w:rsidRPr="00EA57C8">
                <w:rPr>
                  <w:rFonts w:ascii="Arial" w:hAnsi="Arial"/>
                  <w:sz w:val="18"/>
                </w:rPr>
                <w:t>V</w:t>
              </w:r>
            </w:ins>
          </w:p>
        </w:tc>
        <w:tc>
          <w:tcPr>
            <w:tcW w:w="851" w:type="dxa"/>
            <w:tcBorders>
              <w:top w:val="single" w:sz="6" w:space="0" w:color="000000"/>
              <w:left w:val="single" w:sz="6" w:space="0" w:color="000000"/>
              <w:bottom w:val="single" w:sz="6" w:space="0" w:color="000000"/>
              <w:right w:val="single" w:sz="6" w:space="0" w:color="000000"/>
            </w:tcBorders>
            <w:hideMark/>
          </w:tcPr>
          <w:p w14:paraId="24CE646E" w14:textId="77777777" w:rsidR="006D55EA" w:rsidRPr="00F20865" w:rsidRDefault="006D55EA" w:rsidP="003775F1">
            <w:pPr>
              <w:keepNext/>
              <w:keepLines/>
              <w:spacing w:after="0"/>
              <w:jc w:val="center"/>
              <w:rPr>
                <w:ins w:id="4911" w:author="CR0697" w:date="2025-03-04T08:44:00Z"/>
                <w:rFonts w:ascii="Arial" w:hAnsi="Arial"/>
                <w:sz w:val="18"/>
              </w:rPr>
            </w:pPr>
            <w:ins w:id="4912" w:author="CR0697" w:date="2025-03-04T08:44:00Z">
              <w:r w:rsidRPr="00EA57C8">
                <w:rPr>
                  <w:rFonts w:ascii="Arial" w:hAnsi="Arial"/>
                  <w:sz w:val="18"/>
                </w:rPr>
                <w:t>1</w:t>
              </w:r>
            </w:ins>
          </w:p>
        </w:tc>
      </w:tr>
      <w:tr w:rsidR="006D55EA" w:rsidRPr="00F20865" w14:paraId="2D273120" w14:textId="77777777" w:rsidTr="003775F1">
        <w:trPr>
          <w:cantSplit/>
          <w:jc w:val="center"/>
          <w:ins w:id="4913" w:author="CR0697" w:date="2025-03-04T08:44:00Z"/>
        </w:trPr>
        <w:tc>
          <w:tcPr>
            <w:tcW w:w="565" w:type="dxa"/>
            <w:tcBorders>
              <w:top w:val="single" w:sz="6" w:space="0" w:color="000000"/>
              <w:left w:val="single" w:sz="6" w:space="0" w:color="000000"/>
              <w:bottom w:val="single" w:sz="6" w:space="0" w:color="000000"/>
              <w:right w:val="single" w:sz="6" w:space="0" w:color="000000"/>
            </w:tcBorders>
          </w:tcPr>
          <w:p w14:paraId="2E441253" w14:textId="77777777" w:rsidR="006D55EA" w:rsidRPr="00F20865" w:rsidRDefault="006D55EA" w:rsidP="003775F1">
            <w:pPr>
              <w:keepNext/>
              <w:keepLines/>
              <w:spacing w:after="0"/>
              <w:rPr>
                <w:ins w:id="4914" w:author="CR0697" w:date="2025-03-04T08:44:00Z"/>
                <w:rFonts w:ascii="Arial" w:hAnsi="Arial"/>
                <w:sz w:val="18"/>
                <w:lang w:eastAsia="zh-CN"/>
              </w:rPr>
            </w:pPr>
          </w:p>
        </w:tc>
        <w:tc>
          <w:tcPr>
            <w:tcW w:w="2837" w:type="dxa"/>
            <w:tcBorders>
              <w:top w:val="single" w:sz="6" w:space="0" w:color="000000"/>
              <w:left w:val="single" w:sz="6" w:space="0" w:color="000000"/>
              <w:bottom w:val="single" w:sz="6" w:space="0" w:color="000000"/>
              <w:right w:val="single" w:sz="6" w:space="0" w:color="000000"/>
            </w:tcBorders>
          </w:tcPr>
          <w:p w14:paraId="047FB593" w14:textId="77777777" w:rsidR="006D55EA" w:rsidRPr="00F20865" w:rsidRDefault="006D55EA" w:rsidP="003775F1">
            <w:pPr>
              <w:keepNext/>
              <w:keepLines/>
              <w:spacing w:after="0"/>
              <w:rPr>
                <w:ins w:id="4915" w:author="CR0697" w:date="2025-03-04T08:44:00Z"/>
                <w:rFonts w:ascii="Arial" w:hAnsi="Arial"/>
                <w:sz w:val="18"/>
              </w:rPr>
            </w:pPr>
            <w:ins w:id="4916" w:author="CR0697" w:date="2025-03-04T08:44:00Z">
              <w:r w:rsidRPr="00EA57C8">
                <w:rPr>
                  <w:rFonts w:ascii="Arial" w:hAnsi="Arial"/>
                  <w:sz w:val="18"/>
                </w:rPr>
                <w:t>ProSe direct discovery PC5 message content type extensions (NOTE 2)</w:t>
              </w:r>
            </w:ins>
          </w:p>
        </w:tc>
        <w:tc>
          <w:tcPr>
            <w:tcW w:w="3120" w:type="dxa"/>
            <w:tcBorders>
              <w:top w:val="single" w:sz="6" w:space="0" w:color="000000"/>
              <w:left w:val="single" w:sz="6" w:space="0" w:color="000000"/>
              <w:bottom w:val="single" w:sz="6" w:space="0" w:color="000000"/>
              <w:right w:val="single" w:sz="6" w:space="0" w:color="000000"/>
            </w:tcBorders>
          </w:tcPr>
          <w:p w14:paraId="32657D74" w14:textId="77777777" w:rsidR="006D55EA" w:rsidRPr="00EA57C8" w:rsidRDefault="006D55EA" w:rsidP="003775F1">
            <w:pPr>
              <w:keepNext/>
              <w:keepLines/>
              <w:spacing w:after="0"/>
              <w:rPr>
                <w:ins w:id="4917" w:author="CR0697" w:date="2025-03-04T08:44:00Z"/>
                <w:rFonts w:ascii="Arial" w:hAnsi="Arial"/>
                <w:sz w:val="18"/>
              </w:rPr>
            </w:pPr>
            <w:ins w:id="4918" w:author="CR0697" w:date="2025-03-04T08:44:00Z">
              <w:r w:rsidRPr="00EA57C8">
                <w:rPr>
                  <w:rFonts w:ascii="Arial" w:hAnsi="Arial"/>
                  <w:sz w:val="18"/>
                </w:rPr>
                <w:t>ProSe direct discovery PC5 message content type extensions</w:t>
              </w:r>
            </w:ins>
          </w:p>
          <w:p w14:paraId="7A8A95B1" w14:textId="77777777" w:rsidR="006D55EA" w:rsidRPr="00F20865" w:rsidRDefault="006D55EA" w:rsidP="003775F1">
            <w:pPr>
              <w:keepNext/>
              <w:keepLines/>
              <w:spacing w:after="0"/>
              <w:rPr>
                <w:ins w:id="4919" w:author="CR0697" w:date="2025-03-04T08:44:00Z"/>
                <w:rFonts w:ascii="Arial" w:hAnsi="Arial"/>
                <w:sz w:val="18"/>
              </w:rPr>
            </w:pPr>
            <w:ins w:id="4920" w:author="CR0697" w:date="2025-03-04T08:44:00Z">
              <w:r w:rsidRPr="00EA57C8">
                <w:rPr>
                  <w:rFonts w:ascii="Arial" w:hAnsi="Arial"/>
                  <w:sz w:val="18"/>
                </w:rPr>
                <w:t>11.2.1a</w:t>
              </w:r>
            </w:ins>
          </w:p>
        </w:tc>
        <w:tc>
          <w:tcPr>
            <w:tcW w:w="1134" w:type="dxa"/>
            <w:tcBorders>
              <w:top w:val="single" w:sz="6" w:space="0" w:color="000000"/>
              <w:left w:val="single" w:sz="6" w:space="0" w:color="000000"/>
              <w:bottom w:val="single" w:sz="6" w:space="0" w:color="000000"/>
              <w:right w:val="single" w:sz="6" w:space="0" w:color="000000"/>
            </w:tcBorders>
          </w:tcPr>
          <w:p w14:paraId="319D9D3D" w14:textId="77777777" w:rsidR="006D55EA" w:rsidRPr="00F20865" w:rsidRDefault="006D55EA" w:rsidP="003775F1">
            <w:pPr>
              <w:keepNext/>
              <w:keepLines/>
              <w:spacing w:after="0"/>
              <w:jc w:val="center"/>
              <w:rPr>
                <w:ins w:id="4921" w:author="CR0697" w:date="2025-03-04T08:44:00Z"/>
                <w:rFonts w:ascii="Arial" w:hAnsi="Arial"/>
                <w:sz w:val="18"/>
                <w:lang w:eastAsia="zh-CN"/>
              </w:rPr>
            </w:pPr>
            <w:ins w:id="4922" w:author="CR0697" w:date="2025-03-04T08:44:00Z">
              <w:r w:rsidRPr="00EA57C8">
                <w:rPr>
                  <w:rFonts w:ascii="Arial" w:hAnsi="Arial"/>
                  <w:sz w:val="18"/>
                </w:rPr>
                <w:t>M</w:t>
              </w:r>
            </w:ins>
          </w:p>
        </w:tc>
        <w:tc>
          <w:tcPr>
            <w:tcW w:w="851" w:type="dxa"/>
            <w:tcBorders>
              <w:top w:val="single" w:sz="6" w:space="0" w:color="000000"/>
              <w:left w:val="single" w:sz="6" w:space="0" w:color="000000"/>
              <w:bottom w:val="single" w:sz="6" w:space="0" w:color="000000"/>
              <w:right w:val="single" w:sz="6" w:space="0" w:color="000000"/>
            </w:tcBorders>
          </w:tcPr>
          <w:p w14:paraId="06A60368" w14:textId="77777777" w:rsidR="006D55EA" w:rsidRPr="00F20865" w:rsidRDefault="006D55EA" w:rsidP="003775F1">
            <w:pPr>
              <w:keepNext/>
              <w:keepLines/>
              <w:spacing w:after="0"/>
              <w:jc w:val="center"/>
              <w:rPr>
                <w:ins w:id="4923" w:author="CR0697" w:date="2025-03-04T08:44:00Z"/>
                <w:rFonts w:ascii="Arial" w:hAnsi="Arial"/>
                <w:sz w:val="18"/>
                <w:lang w:eastAsia="zh-CN"/>
              </w:rPr>
            </w:pPr>
            <w:ins w:id="4924" w:author="CR0697" w:date="2025-03-04T08:44:00Z">
              <w:r w:rsidRPr="00EA57C8">
                <w:rPr>
                  <w:rFonts w:ascii="Arial" w:hAnsi="Arial"/>
                  <w:sz w:val="18"/>
                </w:rPr>
                <w:t>V</w:t>
              </w:r>
            </w:ins>
          </w:p>
        </w:tc>
        <w:tc>
          <w:tcPr>
            <w:tcW w:w="851" w:type="dxa"/>
            <w:tcBorders>
              <w:top w:val="single" w:sz="6" w:space="0" w:color="000000"/>
              <w:left w:val="single" w:sz="6" w:space="0" w:color="000000"/>
              <w:bottom w:val="single" w:sz="6" w:space="0" w:color="000000"/>
              <w:right w:val="single" w:sz="6" w:space="0" w:color="000000"/>
            </w:tcBorders>
          </w:tcPr>
          <w:p w14:paraId="29DD62E2" w14:textId="77777777" w:rsidR="006D55EA" w:rsidRPr="00F20865" w:rsidRDefault="006D55EA" w:rsidP="003775F1">
            <w:pPr>
              <w:keepNext/>
              <w:keepLines/>
              <w:spacing w:after="0"/>
              <w:jc w:val="center"/>
              <w:rPr>
                <w:ins w:id="4925" w:author="CR0697" w:date="2025-03-04T08:44:00Z"/>
                <w:rFonts w:ascii="Arial" w:hAnsi="Arial"/>
                <w:sz w:val="18"/>
                <w:lang w:eastAsia="zh-CN"/>
              </w:rPr>
            </w:pPr>
            <w:ins w:id="4926" w:author="CR0697" w:date="2025-03-04T08:44:00Z">
              <w:r w:rsidRPr="00EA57C8">
                <w:rPr>
                  <w:rFonts w:ascii="Arial" w:hAnsi="Arial"/>
                  <w:sz w:val="18"/>
                </w:rPr>
                <w:t>1</w:t>
              </w:r>
            </w:ins>
          </w:p>
        </w:tc>
      </w:tr>
      <w:tr w:rsidR="006D55EA" w:rsidRPr="00F20865" w14:paraId="0B022849" w14:textId="77777777" w:rsidTr="003775F1">
        <w:trPr>
          <w:cantSplit/>
          <w:jc w:val="center"/>
          <w:ins w:id="4927" w:author="CR0697" w:date="2025-03-04T08:44:00Z"/>
        </w:trPr>
        <w:tc>
          <w:tcPr>
            <w:tcW w:w="565" w:type="dxa"/>
            <w:tcBorders>
              <w:top w:val="single" w:sz="6" w:space="0" w:color="000000"/>
              <w:left w:val="single" w:sz="6" w:space="0" w:color="000000"/>
              <w:bottom w:val="single" w:sz="6" w:space="0" w:color="000000"/>
              <w:right w:val="single" w:sz="6" w:space="0" w:color="000000"/>
            </w:tcBorders>
          </w:tcPr>
          <w:p w14:paraId="539454DE" w14:textId="77777777" w:rsidR="006D55EA" w:rsidRPr="00F20865" w:rsidRDefault="006D55EA" w:rsidP="003775F1">
            <w:pPr>
              <w:keepNext/>
              <w:keepLines/>
              <w:spacing w:after="0"/>
              <w:rPr>
                <w:ins w:id="4928" w:author="CR0697" w:date="2025-03-04T08:44:00Z"/>
                <w:rFonts w:ascii="Arial" w:hAnsi="Arial"/>
                <w:sz w:val="18"/>
                <w:lang w:eastAsia="zh-CN"/>
              </w:rPr>
            </w:pPr>
          </w:p>
        </w:tc>
        <w:tc>
          <w:tcPr>
            <w:tcW w:w="2837" w:type="dxa"/>
            <w:tcBorders>
              <w:top w:val="single" w:sz="6" w:space="0" w:color="000000"/>
              <w:left w:val="single" w:sz="6" w:space="0" w:color="000000"/>
              <w:bottom w:val="single" w:sz="6" w:space="0" w:color="000000"/>
              <w:right w:val="single" w:sz="6" w:space="0" w:color="000000"/>
            </w:tcBorders>
            <w:hideMark/>
          </w:tcPr>
          <w:p w14:paraId="7C88A3FC" w14:textId="77777777" w:rsidR="006D55EA" w:rsidRPr="00F20865" w:rsidRDefault="006D55EA" w:rsidP="003775F1">
            <w:pPr>
              <w:keepNext/>
              <w:keepLines/>
              <w:spacing w:after="0"/>
              <w:rPr>
                <w:ins w:id="4929" w:author="CR0697" w:date="2025-03-04T08:44:00Z"/>
                <w:rFonts w:ascii="Arial" w:hAnsi="Arial"/>
                <w:sz w:val="18"/>
              </w:rPr>
            </w:pPr>
            <w:ins w:id="4930" w:author="CR0697" w:date="2025-03-04T08:44:00Z">
              <w:r w:rsidRPr="00F20865">
                <w:rPr>
                  <w:rFonts w:ascii="Arial" w:hAnsi="Arial"/>
                  <w:sz w:val="18"/>
                </w:rPr>
                <w:t>UTC-based counter LSB</w:t>
              </w:r>
            </w:ins>
          </w:p>
        </w:tc>
        <w:tc>
          <w:tcPr>
            <w:tcW w:w="3120" w:type="dxa"/>
            <w:tcBorders>
              <w:top w:val="single" w:sz="6" w:space="0" w:color="000000"/>
              <w:left w:val="single" w:sz="6" w:space="0" w:color="000000"/>
              <w:bottom w:val="single" w:sz="6" w:space="0" w:color="000000"/>
              <w:right w:val="single" w:sz="6" w:space="0" w:color="000000"/>
            </w:tcBorders>
            <w:hideMark/>
          </w:tcPr>
          <w:p w14:paraId="2107E47F" w14:textId="77777777" w:rsidR="006D55EA" w:rsidRPr="00F20865" w:rsidRDefault="006D55EA" w:rsidP="003775F1">
            <w:pPr>
              <w:keepNext/>
              <w:keepLines/>
              <w:spacing w:after="0"/>
              <w:rPr>
                <w:ins w:id="4931" w:author="CR0697" w:date="2025-03-04T08:44:00Z"/>
                <w:rFonts w:ascii="Arial" w:hAnsi="Arial"/>
                <w:sz w:val="18"/>
                <w:lang w:eastAsia="zh-CN"/>
              </w:rPr>
            </w:pPr>
            <w:ins w:id="4932" w:author="CR0697" w:date="2025-03-04T08:44:00Z">
              <w:r w:rsidRPr="00F20865">
                <w:rPr>
                  <w:rFonts w:ascii="Arial" w:hAnsi="Arial"/>
                  <w:sz w:val="18"/>
                </w:rPr>
                <w:t>UTC-based counter LSB</w:t>
              </w:r>
            </w:ins>
          </w:p>
          <w:p w14:paraId="46D5AFFB" w14:textId="77777777" w:rsidR="006D55EA" w:rsidRPr="00F20865" w:rsidRDefault="006D55EA" w:rsidP="003775F1">
            <w:pPr>
              <w:keepNext/>
              <w:keepLines/>
              <w:spacing w:after="0"/>
              <w:rPr>
                <w:ins w:id="4933" w:author="CR0697" w:date="2025-03-04T08:44:00Z"/>
                <w:rFonts w:ascii="Arial" w:hAnsi="Arial"/>
                <w:sz w:val="18"/>
              </w:rPr>
            </w:pPr>
            <w:ins w:id="4934" w:author="CR0697" w:date="2025-03-04T08:44:00Z">
              <w:r w:rsidRPr="00F20865">
                <w:rPr>
                  <w:rFonts w:ascii="Arial" w:hAnsi="Arial"/>
                  <w:sz w:val="18"/>
                </w:rPr>
                <w:t>11.2.11</w:t>
              </w:r>
            </w:ins>
          </w:p>
        </w:tc>
        <w:tc>
          <w:tcPr>
            <w:tcW w:w="1134" w:type="dxa"/>
            <w:tcBorders>
              <w:top w:val="single" w:sz="6" w:space="0" w:color="000000"/>
              <w:left w:val="single" w:sz="6" w:space="0" w:color="000000"/>
              <w:bottom w:val="single" w:sz="6" w:space="0" w:color="000000"/>
              <w:right w:val="single" w:sz="6" w:space="0" w:color="000000"/>
            </w:tcBorders>
            <w:hideMark/>
          </w:tcPr>
          <w:p w14:paraId="0ECD13D7" w14:textId="77777777" w:rsidR="006D55EA" w:rsidRPr="00F20865" w:rsidRDefault="006D55EA" w:rsidP="003775F1">
            <w:pPr>
              <w:keepNext/>
              <w:keepLines/>
              <w:spacing w:after="0"/>
              <w:jc w:val="center"/>
              <w:rPr>
                <w:ins w:id="4935" w:author="CR0697" w:date="2025-03-04T08:44:00Z"/>
                <w:rFonts w:ascii="Arial" w:hAnsi="Arial"/>
                <w:sz w:val="18"/>
                <w:lang w:eastAsia="zh-CN"/>
              </w:rPr>
            </w:pPr>
            <w:ins w:id="4936" w:author="CR0697" w:date="2025-03-04T08:44:00Z">
              <w:r w:rsidRPr="00F20865">
                <w:rPr>
                  <w:rFonts w:ascii="Arial" w:hAnsi="Arial"/>
                  <w:sz w:val="18"/>
                  <w:lang w:eastAsia="zh-CN"/>
                </w:rPr>
                <w:t>M</w:t>
              </w:r>
            </w:ins>
          </w:p>
        </w:tc>
        <w:tc>
          <w:tcPr>
            <w:tcW w:w="851" w:type="dxa"/>
            <w:tcBorders>
              <w:top w:val="single" w:sz="6" w:space="0" w:color="000000"/>
              <w:left w:val="single" w:sz="6" w:space="0" w:color="000000"/>
              <w:bottom w:val="single" w:sz="6" w:space="0" w:color="000000"/>
              <w:right w:val="single" w:sz="6" w:space="0" w:color="000000"/>
            </w:tcBorders>
            <w:hideMark/>
          </w:tcPr>
          <w:p w14:paraId="6C7EE8E8" w14:textId="77777777" w:rsidR="006D55EA" w:rsidRPr="00F20865" w:rsidRDefault="006D55EA" w:rsidP="003775F1">
            <w:pPr>
              <w:keepNext/>
              <w:keepLines/>
              <w:spacing w:after="0"/>
              <w:jc w:val="center"/>
              <w:rPr>
                <w:ins w:id="4937" w:author="CR0697" w:date="2025-03-04T08:44:00Z"/>
                <w:rFonts w:ascii="Arial" w:hAnsi="Arial"/>
                <w:sz w:val="18"/>
                <w:lang w:eastAsia="zh-CN"/>
              </w:rPr>
            </w:pPr>
            <w:ins w:id="4938" w:author="CR0697" w:date="2025-03-04T08:44:00Z">
              <w:r w:rsidRPr="00F20865">
                <w:rPr>
                  <w:rFonts w:ascii="Arial" w:hAnsi="Arial"/>
                  <w:sz w:val="18"/>
                  <w:lang w:eastAsia="zh-CN"/>
                </w:rPr>
                <w:t>V</w:t>
              </w:r>
            </w:ins>
          </w:p>
        </w:tc>
        <w:tc>
          <w:tcPr>
            <w:tcW w:w="851" w:type="dxa"/>
            <w:tcBorders>
              <w:top w:val="single" w:sz="6" w:space="0" w:color="000000"/>
              <w:left w:val="single" w:sz="6" w:space="0" w:color="000000"/>
              <w:bottom w:val="single" w:sz="6" w:space="0" w:color="000000"/>
              <w:right w:val="single" w:sz="6" w:space="0" w:color="000000"/>
            </w:tcBorders>
            <w:hideMark/>
          </w:tcPr>
          <w:p w14:paraId="5BBA0943" w14:textId="77777777" w:rsidR="006D55EA" w:rsidRPr="00F20865" w:rsidRDefault="006D55EA" w:rsidP="003775F1">
            <w:pPr>
              <w:keepNext/>
              <w:keepLines/>
              <w:spacing w:after="0"/>
              <w:jc w:val="center"/>
              <w:rPr>
                <w:ins w:id="4939" w:author="CR0697" w:date="2025-03-04T08:44:00Z"/>
                <w:rFonts w:ascii="Arial" w:hAnsi="Arial"/>
                <w:sz w:val="18"/>
                <w:lang w:eastAsia="zh-CN"/>
              </w:rPr>
            </w:pPr>
            <w:ins w:id="4940" w:author="CR0697" w:date="2025-03-04T08:44:00Z">
              <w:r w:rsidRPr="00F20865">
                <w:rPr>
                  <w:rFonts w:ascii="Arial" w:hAnsi="Arial"/>
                  <w:sz w:val="18"/>
                  <w:lang w:eastAsia="zh-CN"/>
                </w:rPr>
                <w:t>1</w:t>
              </w:r>
            </w:ins>
          </w:p>
        </w:tc>
      </w:tr>
      <w:tr w:rsidR="006D55EA" w:rsidRPr="00F20865" w14:paraId="342EF7B0" w14:textId="77777777" w:rsidTr="003775F1">
        <w:trPr>
          <w:cantSplit/>
          <w:jc w:val="center"/>
          <w:ins w:id="4941" w:author="CR0697" w:date="2025-03-04T08:44:00Z"/>
        </w:trPr>
        <w:tc>
          <w:tcPr>
            <w:tcW w:w="565" w:type="dxa"/>
            <w:tcBorders>
              <w:top w:val="single" w:sz="6" w:space="0" w:color="000000"/>
              <w:left w:val="single" w:sz="6" w:space="0" w:color="000000"/>
              <w:bottom w:val="single" w:sz="6" w:space="0" w:color="000000"/>
              <w:right w:val="single" w:sz="6" w:space="0" w:color="000000"/>
            </w:tcBorders>
          </w:tcPr>
          <w:p w14:paraId="6CD01CEF" w14:textId="77777777" w:rsidR="006D55EA" w:rsidRPr="00F20865" w:rsidRDefault="006D55EA" w:rsidP="003775F1">
            <w:pPr>
              <w:keepNext/>
              <w:keepLines/>
              <w:spacing w:after="0"/>
              <w:rPr>
                <w:ins w:id="4942" w:author="CR0697" w:date="2025-03-04T08:44:00Z"/>
                <w:rFonts w:ascii="Arial" w:hAnsi="Arial"/>
                <w:sz w:val="18"/>
              </w:rPr>
            </w:pPr>
          </w:p>
        </w:tc>
        <w:tc>
          <w:tcPr>
            <w:tcW w:w="2837" w:type="dxa"/>
            <w:tcBorders>
              <w:top w:val="single" w:sz="6" w:space="0" w:color="000000"/>
              <w:left w:val="single" w:sz="6" w:space="0" w:color="000000"/>
              <w:bottom w:val="single" w:sz="6" w:space="0" w:color="000000"/>
              <w:right w:val="single" w:sz="6" w:space="0" w:color="000000"/>
            </w:tcBorders>
          </w:tcPr>
          <w:p w14:paraId="06F2E14F" w14:textId="77777777" w:rsidR="006D55EA" w:rsidRPr="00F20865" w:rsidRDefault="006D55EA" w:rsidP="003775F1">
            <w:pPr>
              <w:keepNext/>
              <w:keepLines/>
              <w:spacing w:after="0"/>
              <w:rPr>
                <w:ins w:id="4943" w:author="CR0697" w:date="2025-03-04T08:44:00Z"/>
                <w:rFonts w:ascii="Arial" w:hAnsi="Arial"/>
                <w:sz w:val="18"/>
                <w:lang w:eastAsia="zh-CN"/>
              </w:rPr>
            </w:pPr>
            <w:ins w:id="4944" w:author="CR0697" w:date="2025-03-04T08:44:00Z">
              <w:r w:rsidRPr="00F20865">
                <w:rPr>
                  <w:rFonts w:ascii="Arial" w:hAnsi="Arial"/>
                  <w:sz w:val="18"/>
                  <w:lang w:eastAsia="zh-CN"/>
                </w:rPr>
                <w:t>MIC</w:t>
              </w:r>
            </w:ins>
          </w:p>
        </w:tc>
        <w:tc>
          <w:tcPr>
            <w:tcW w:w="3120" w:type="dxa"/>
            <w:tcBorders>
              <w:top w:val="single" w:sz="6" w:space="0" w:color="000000"/>
              <w:left w:val="single" w:sz="6" w:space="0" w:color="000000"/>
              <w:bottom w:val="single" w:sz="6" w:space="0" w:color="000000"/>
              <w:right w:val="single" w:sz="6" w:space="0" w:color="000000"/>
            </w:tcBorders>
          </w:tcPr>
          <w:p w14:paraId="2EBA3724" w14:textId="77777777" w:rsidR="006D55EA" w:rsidRPr="00F20865" w:rsidRDefault="006D55EA" w:rsidP="003775F1">
            <w:pPr>
              <w:keepNext/>
              <w:keepLines/>
              <w:spacing w:after="0"/>
              <w:rPr>
                <w:ins w:id="4945" w:author="CR0697" w:date="2025-03-04T08:44:00Z"/>
                <w:rFonts w:ascii="Arial" w:hAnsi="Arial"/>
                <w:sz w:val="18"/>
                <w:lang w:eastAsia="zh-CN"/>
              </w:rPr>
            </w:pPr>
            <w:ins w:id="4946" w:author="CR0697" w:date="2025-03-04T08:44:00Z">
              <w:r w:rsidRPr="00F20865">
                <w:rPr>
                  <w:rFonts w:ascii="Arial" w:hAnsi="Arial"/>
                  <w:sz w:val="18"/>
                  <w:lang w:eastAsia="zh-CN"/>
                </w:rPr>
                <w:t>MIC</w:t>
              </w:r>
            </w:ins>
          </w:p>
          <w:p w14:paraId="38E236B2" w14:textId="77777777" w:rsidR="006D55EA" w:rsidRPr="00F20865" w:rsidRDefault="006D55EA" w:rsidP="003775F1">
            <w:pPr>
              <w:keepNext/>
              <w:keepLines/>
              <w:spacing w:after="0"/>
              <w:rPr>
                <w:ins w:id="4947" w:author="CR0697" w:date="2025-03-04T08:44:00Z"/>
                <w:rFonts w:ascii="Arial" w:hAnsi="Arial"/>
                <w:sz w:val="18"/>
                <w:lang w:eastAsia="zh-CN"/>
              </w:rPr>
            </w:pPr>
            <w:ins w:id="4948" w:author="CR0697" w:date="2025-03-04T08:44:00Z">
              <w:r w:rsidRPr="00F20865">
                <w:rPr>
                  <w:rFonts w:ascii="Arial" w:hAnsi="Arial"/>
                  <w:sz w:val="18"/>
                  <w:lang w:eastAsia="zh-CN"/>
                </w:rPr>
                <w:t>11.2.4</w:t>
              </w:r>
            </w:ins>
          </w:p>
        </w:tc>
        <w:tc>
          <w:tcPr>
            <w:tcW w:w="1134" w:type="dxa"/>
            <w:tcBorders>
              <w:top w:val="single" w:sz="6" w:space="0" w:color="000000"/>
              <w:left w:val="single" w:sz="6" w:space="0" w:color="000000"/>
              <w:bottom w:val="single" w:sz="6" w:space="0" w:color="000000"/>
              <w:right w:val="single" w:sz="6" w:space="0" w:color="000000"/>
            </w:tcBorders>
          </w:tcPr>
          <w:p w14:paraId="5959239A" w14:textId="77777777" w:rsidR="006D55EA" w:rsidRPr="00F20865" w:rsidRDefault="006D55EA" w:rsidP="003775F1">
            <w:pPr>
              <w:keepNext/>
              <w:keepLines/>
              <w:spacing w:after="0"/>
              <w:jc w:val="center"/>
              <w:rPr>
                <w:ins w:id="4949" w:author="CR0697" w:date="2025-03-04T08:44:00Z"/>
                <w:rFonts w:ascii="Arial" w:hAnsi="Arial"/>
                <w:sz w:val="18"/>
                <w:lang w:eastAsia="zh-CN"/>
              </w:rPr>
            </w:pPr>
            <w:ins w:id="4950" w:author="CR0697" w:date="2025-03-04T08:44:00Z">
              <w:r w:rsidRPr="00F20865">
                <w:rPr>
                  <w:rFonts w:ascii="Arial" w:hAnsi="Arial"/>
                  <w:sz w:val="18"/>
                  <w:lang w:eastAsia="zh-CN"/>
                </w:rPr>
                <w:t>M</w:t>
              </w:r>
            </w:ins>
          </w:p>
        </w:tc>
        <w:tc>
          <w:tcPr>
            <w:tcW w:w="851" w:type="dxa"/>
            <w:tcBorders>
              <w:top w:val="single" w:sz="6" w:space="0" w:color="000000"/>
              <w:left w:val="single" w:sz="6" w:space="0" w:color="000000"/>
              <w:bottom w:val="single" w:sz="6" w:space="0" w:color="000000"/>
              <w:right w:val="single" w:sz="6" w:space="0" w:color="000000"/>
            </w:tcBorders>
          </w:tcPr>
          <w:p w14:paraId="4BB7BC16" w14:textId="77777777" w:rsidR="006D55EA" w:rsidRPr="00F20865" w:rsidRDefault="006D55EA" w:rsidP="003775F1">
            <w:pPr>
              <w:keepNext/>
              <w:keepLines/>
              <w:spacing w:after="0"/>
              <w:jc w:val="center"/>
              <w:rPr>
                <w:ins w:id="4951" w:author="CR0697" w:date="2025-03-04T08:44:00Z"/>
                <w:rFonts w:ascii="Arial" w:hAnsi="Arial"/>
                <w:sz w:val="18"/>
                <w:lang w:eastAsia="zh-CN"/>
              </w:rPr>
            </w:pPr>
            <w:ins w:id="4952" w:author="CR0697" w:date="2025-03-04T08:44:00Z">
              <w:r w:rsidRPr="00F20865">
                <w:rPr>
                  <w:rFonts w:ascii="Arial" w:hAnsi="Arial"/>
                  <w:sz w:val="18"/>
                  <w:lang w:eastAsia="zh-CN"/>
                </w:rPr>
                <w:t>V</w:t>
              </w:r>
            </w:ins>
          </w:p>
        </w:tc>
        <w:tc>
          <w:tcPr>
            <w:tcW w:w="851" w:type="dxa"/>
            <w:tcBorders>
              <w:top w:val="single" w:sz="6" w:space="0" w:color="000000"/>
              <w:left w:val="single" w:sz="6" w:space="0" w:color="000000"/>
              <w:bottom w:val="single" w:sz="6" w:space="0" w:color="000000"/>
              <w:right w:val="single" w:sz="6" w:space="0" w:color="000000"/>
            </w:tcBorders>
          </w:tcPr>
          <w:p w14:paraId="62B77C78" w14:textId="77777777" w:rsidR="006D55EA" w:rsidRPr="00F20865" w:rsidRDefault="006D55EA" w:rsidP="003775F1">
            <w:pPr>
              <w:keepNext/>
              <w:keepLines/>
              <w:spacing w:after="0"/>
              <w:jc w:val="center"/>
              <w:rPr>
                <w:ins w:id="4953" w:author="CR0697" w:date="2025-03-04T08:44:00Z"/>
                <w:rFonts w:ascii="Arial" w:hAnsi="Arial"/>
                <w:sz w:val="18"/>
                <w:lang w:eastAsia="zh-CN"/>
              </w:rPr>
            </w:pPr>
            <w:ins w:id="4954" w:author="CR0697" w:date="2025-03-04T08:44:00Z">
              <w:r w:rsidRPr="00F20865">
                <w:rPr>
                  <w:rFonts w:ascii="Arial" w:hAnsi="Arial"/>
                  <w:sz w:val="18"/>
                  <w:lang w:eastAsia="zh-CN"/>
                </w:rPr>
                <w:t>4</w:t>
              </w:r>
            </w:ins>
          </w:p>
        </w:tc>
      </w:tr>
      <w:tr w:rsidR="006D55EA" w:rsidRPr="00F20865" w14:paraId="6219D8A6" w14:textId="77777777" w:rsidTr="003775F1">
        <w:trPr>
          <w:cantSplit/>
          <w:jc w:val="center"/>
          <w:ins w:id="4955" w:author="CR0697" w:date="2025-03-04T08:44:00Z"/>
        </w:trPr>
        <w:tc>
          <w:tcPr>
            <w:tcW w:w="565" w:type="dxa"/>
            <w:tcBorders>
              <w:top w:val="single" w:sz="6" w:space="0" w:color="000000"/>
              <w:left w:val="single" w:sz="6" w:space="0" w:color="000000"/>
              <w:bottom w:val="single" w:sz="6" w:space="0" w:color="000000"/>
              <w:right w:val="single" w:sz="6" w:space="0" w:color="000000"/>
            </w:tcBorders>
          </w:tcPr>
          <w:p w14:paraId="08E0EA97" w14:textId="77777777" w:rsidR="006D55EA" w:rsidRPr="00F20865" w:rsidRDefault="006D55EA" w:rsidP="003775F1">
            <w:pPr>
              <w:keepNext/>
              <w:keepLines/>
              <w:spacing w:after="0"/>
              <w:rPr>
                <w:ins w:id="4956" w:author="CR0697" w:date="2025-03-04T08:44:00Z"/>
                <w:rFonts w:ascii="Arial" w:hAnsi="Arial"/>
                <w:sz w:val="18"/>
              </w:rPr>
            </w:pPr>
          </w:p>
        </w:tc>
        <w:tc>
          <w:tcPr>
            <w:tcW w:w="2837" w:type="dxa"/>
            <w:tcBorders>
              <w:top w:val="single" w:sz="6" w:space="0" w:color="000000"/>
              <w:left w:val="single" w:sz="6" w:space="0" w:color="000000"/>
              <w:bottom w:val="single" w:sz="6" w:space="0" w:color="000000"/>
              <w:right w:val="single" w:sz="6" w:space="0" w:color="000000"/>
            </w:tcBorders>
            <w:hideMark/>
          </w:tcPr>
          <w:p w14:paraId="3794598E" w14:textId="77777777" w:rsidR="006D55EA" w:rsidRPr="00F20865" w:rsidRDefault="006D55EA" w:rsidP="003775F1">
            <w:pPr>
              <w:keepNext/>
              <w:keepLines/>
              <w:spacing w:after="0"/>
              <w:rPr>
                <w:ins w:id="4957" w:author="CR0697" w:date="2025-03-04T08:44:00Z"/>
                <w:rFonts w:ascii="Arial" w:hAnsi="Arial"/>
                <w:sz w:val="18"/>
                <w:lang w:eastAsia="zh-CN"/>
              </w:rPr>
            </w:pPr>
            <w:ins w:id="4958" w:author="CR0697" w:date="2025-03-04T08:44:00Z">
              <w:r w:rsidRPr="00F20865">
                <w:rPr>
                  <w:rFonts w:ascii="Arial" w:hAnsi="Arial"/>
                  <w:sz w:val="18"/>
                </w:rPr>
                <w:t>Discover</w:t>
              </w:r>
              <w:r w:rsidRPr="00F20865">
                <w:rPr>
                  <w:rFonts w:ascii="Arial" w:hAnsi="Arial"/>
                  <w:sz w:val="18"/>
                  <w:lang w:eastAsia="zh-CN"/>
                </w:rPr>
                <w:t>ee info</w:t>
              </w:r>
            </w:ins>
          </w:p>
        </w:tc>
        <w:tc>
          <w:tcPr>
            <w:tcW w:w="3120" w:type="dxa"/>
            <w:tcBorders>
              <w:top w:val="single" w:sz="6" w:space="0" w:color="000000"/>
              <w:left w:val="single" w:sz="6" w:space="0" w:color="000000"/>
              <w:bottom w:val="single" w:sz="6" w:space="0" w:color="000000"/>
              <w:right w:val="single" w:sz="6" w:space="0" w:color="000000"/>
            </w:tcBorders>
            <w:hideMark/>
          </w:tcPr>
          <w:p w14:paraId="513C66FD" w14:textId="77777777" w:rsidR="006D55EA" w:rsidRPr="00F20865" w:rsidRDefault="006D55EA" w:rsidP="003775F1">
            <w:pPr>
              <w:keepNext/>
              <w:keepLines/>
              <w:spacing w:after="0"/>
              <w:rPr>
                <w:ins w:id="4959" w:author="CR0697" w:date="2025-03-04T08:44:00Z"/>
                <w:rFonts w:ascii="Arial" w:hAnsi="Arial"/>
                <w:sz w:val="18"/>
                <w:lang w:eastAsia="zh-CN"/>
              </w:rPr>
            </w:pPr>
            <w:ins w:id="4960" w:author="CR0697" w:date="2025-03-04T08:44:00Z">
              <w:r w:rsidRPr="00F20865">
                <w:rPr>
                  <w:rFonts w:ascii="Arial" w:hAnsi="Arial"/>
                  <w:sz w:val="18"/>
                  <w:lang w:eastAsia="zh-CN"/>
                </w:rPr>
                <w:t>User info ID</w:t>
              </w:r>
            </w:ins>
          </w:p>
          <w:p w14:paraId="1547DFEA" w14:textId="77777777" w:rsidR="006D55EA" w:rsidRPr="00F20865" w:rsidRDefault="006D55EA" w:rsidP="003775F1">
            <w:pPr>
              <w:keepNext/>
              <w:keepLines/>
              <w:spacing w:after="0"/>
              <w:rPr>
                <w:ins w:id="4961" w:author="CR0697" w:date="2025-03-04T08:44:00Z"/>
                <w:rFonts w:ascii="Arial" w:hAnsi="Arial"/>
                <w:sz w:val="18"/>
                <w:lang w:eastAsia="zh-CN"/>
              </w:rPr>
            </w:pPr>
            <w:ins w:id="4962" w:author="CR0697" w:date="2025-03-04T08:44:00Z">
              <w:r w:rsidRPr="00F20865">
                <w:rPr>
                  <w:rFonts w:ascii="Arial" w:hAnsi="Arial"/>
                  <w:sz w:val="18"/>
                </w:rPr>
                <w:t>11.2.</w:t>
              </w:r>
              <w:r w:rsidRPr="00F20865">
                <w:rPr>
                  <w:rFonts w:ascii="Arial" w:hAnsi="Arial"/>
                  <w:sz w:val="18"/>
                  <w:lang w:eastAsia="zh-CN"/>
                </w:rPr>
                <w:t>7</w:t>
              </w:r>
            </w:ins>
          </w:p>
        </w:tc>
        <w:tc>
          <w:tcPr>
            <w:tcW w:w="1134" w:type="dxa"/>
            <w:tcBorders>
              <w:top w:val="single" w:sz="6" w:space="0" w:color="000000"/>
              <w:left w:val="single" w:sz="6" w:space="0" w:color="000000"/>
              <w:bottom w:val="single" w:sz="6" w:space="0" w:color="000000"/>
              <w:right w:val="single" w:sz="6" w:space="0" w:color="000000"/>
            </w:tcBorders>
            <w:hideMark/>
          </w:tcPr>
          <w:p w14:paraId="0165CBFC" w14:textId="77777777" w:rsidR="006D55EA" w:rsidRPr="00F20865" w:rsidRDefault="006D55EA" w:rsidP="003775F1">
            <w:pPr>
              <w:keepNext/>
              <w:keepLines/>
              <w:spacing w:after="0"/>
              <w:jc w:val="center"/>
              <w:rPr>
                <w:ins w:id="4963" w:author="CR0697" w:date="2025-03-04T08:44:00Z"/>
                <w:rFonts w:ascii="Arial" w:hAnsi="Arial"/>
                <w:sz w:val="18"/>
              </w:rPr>
            </w:pPr>
            <w:ins w:id="4964" w:author="CR0697" w:date="2025-03-04T08:44:00Z">
              <w:r w:rsidRPr="00F20865">
                <w:rPr>
                  <w:rFonts w:ascii="Arial" w:hAnsi="Arial"/>
                  <w:sz w:val="18"/>
                </w:rPr>
                <w:t>M</w:t>
              </w:r>
            </w:ins>
          </w:p>
        </w:tc>
        <w:tc>
          <w:tcPr>
            <w:tcW w:w="851" w:type="dxa"/>
            <w:tcBorders>
              <w:top w:val="single" w:sz="6" w:space="0" w:color="000000"/>
              <w:left w:val="single" w:sz="6" w:space="0" w:color="000000"/>
              <w:bottom w:val="single" w:sz="6" w:space="0" w:color="000000"/>
              <w:right w:val="single" w:sz="6" w:space="0" w:color="000000"/>
            </w:tcBorders>
            <w:hideMark/>
          </w:tcPr>
          <w:p w14:paraId="394F29F6" w14:textId="77777777" w:rsidR="006D55EA" w:rsidRPr="00F20865" w:rsidRDefault="006D55EA" w:rsidP="003775F1">
            <w:pPr>
              <w:keepNext/>
              <w:keepLines/>
              <w:spacing w:after="0"/>
              <w:jc w:val="center"/>
              <w:rPr>
                <w:ins w:id="4965" w:author="CR0697" w:date="2025-03-04T08:44:00Z"/>
                <w:rFonts w:ascii="Arial" w:hAnsi="Arial"/>
                <w:sz w:val="18"/>
              </w:rPr>
            </w:pPr>
            <w:ins w:id="4966" w:author="CR0697" w:date="2025-03-04T08:44:00Z">
              <w:r w:rsidRPr="00F20865">
                <w:rPr>
                  <w:rFonts w:ascii="Arial" w:hAnsi="Arial"/>
                  <w:sz w:val="18"/>
                </w:rPr>
                <w:t>V</w:t>
              </w:r>
            </w:ins>
          </w:p>
        </w:tc>
        <w:tc>
          <w:tcPr>
            <w:tcW w:w="851" w:type="dxa"/>
            <w:tcBorders>
              <w:top w:val="single" w:sz="6" w:space="0" w:color="000000"/>
              <w:left w:val="single" w:sz="6" w:space="0" w:color="000000"/>
              <w:bottom w:val="single" w:sz="6" w:space="0" w:color="000000"/>
              <w:right w:val="single" w:sz="6" w:space="0" w:color="000000"/>
            </w:tcBorders>
            <w:hideMark/>
          </w:tcPr>
          <w:p w14:paraId="2D098AAD" w14:textId="77777777" w:rsidR="006D55EA" w:rsidRPr="00F20865" w:rsidRDefault="006D55EA" w:rsidP="003775F1">
            <w:pPr>
              <w:keepNext/>
              <w:keepLines/>
              <w:spacing w:after="0"/>
              <w:jc w:val="center"/>
              <w:rPr>
                <w:ins w:id="4967" w:author="CR0697" w:date="2025-03-04T08:44:00Z"/>
                <w:rFonts w:ascii="Arial" w:hAnsi="Arial"/>
                <w:sz w:val="18"/>
              </w:rPr>
            </w:pPr>
            <w:ins w:id="4968" w:author="CR0697" w:date="2025-03-04T08:44:00Z">
              <w:r w:rsidRPr="00F20865">
                <w:rPr>
                  <w:rFonts w:ascii="Arial" w:hAnsi="Arial"/>
                  <w:sz w:val="18"/>
                  <w:lang w:eastAsia="zh-CN"/>
                </w:rPr>
                <w:t>6</w:t>
              </w:r>
            </w:ins>
          </w:p>
        </w:tc>
      </w:tr>
      <w:tr w:rsidR="006D55EA" w:rsidRPr="00F20865" w14:paraId="54328260" w14:textId="77777777" w:rsidTr="003775F1">
        <w:trPr>
          <w:cantSplit/>
          <w:jc w:val="center"/>
          <w:ins w:id="4969" w:author="CR0697" w:date="2025-03-04T08:44:00Z"/>
        </w:trPr>
        <w:tc>
          <w:tcPr>
            <w:tcW w:w="565" w:type="dxa"/>
            <w:tcBorders>
              <w:top w:val="single" w:sz="6" w:space="0" w:color="000000"/>
              <w:left w:val="single" w:sz="6" w:space="0" w:color="000000"/>
              <w:bottom w:val="single" w:sz="6" w:space="0" w:color="000000"/>
              <w:right w:val="single" w:sz="6" w:space="0" w:color="000000"/>
            </w:tcBorders>
          </w:tcPr>
          <w:p w14:paraId="1499554A" w14:textId="77777777" w:rsidR="006D55EA" w:rsidRPr="00F20865" w:rsidRDefault="006D55EA" w:rsidP="003775F1">
            <w:pPr>
              <w:keepNext/>
              <w:keepLines/>
              <w:spacing w:after="0"/>
              <w:rPr>
                <w:ins w:id="4970" w:author="CR0697" w:date="2025-03-04T08:44:00Z"/>
                <w:rFonts w:ascii="Arial" w:hAnsi="Arial"/>
                <w:sz w:val="18"/>
              </w:rPr>
            </w:pPr>
          </w:p>
        </w:tc>
        <w:tc>
          <w:tcPr>
            <w:tcW w:w="2837" w:type="dxa"/>
            <w:tcBorders>
              <w:top w:val="single" w:sz="6" w:space="0" w:color="000000"/>
              <w:left w:val="single" w:sz="6" w:space="0" w:color="000000"/>
              <w:bottom w:val="single" w:sz="6" w:space="0" w:color="000000"/>
              <w:right w:val="single" w:sz="6" w:space="0" w:color="000000"/>
            </w:tcBorders>
          </w:tcPr>
          <w:p w14:paraId="5969AA75" w14:textId="77777777" w:rsidR="006D55EA" w:rsidRPr="00F20865" w:rsidRDefault="006D55EA" w:rsidP="003775F1">
            <w:pPr>
              <w:keepNext/>
              <w:keepLines/>
              <w:spacing w:after="0"/>
              <w:rPr>
                <w:ins w:id="4971" w:author="CR0697" w:date="2025-03-04T08:44:00Z"/>
                <w:rFonts w:ascii="Arial" w:hAnsi="Arial"/>
                <w:sz w:val="18"/>
              </w:rPr>
            </w:pPr>
            <w:ins w:id="4972" w:author="CR0697" w:date="2025-03-04T08:44:00Z">
              <w:r w:rsidRPr="00F20865">
                <w:rPr>
                  <w:rFonts w:ascii="Arial" w:hAnsi="Arial"/>
                  <w:sz w:val="18"/>
                </w:rPr>
                <w:t>Discover</w:t>
              </w:r>
              <w:r w:rsidRPr="00F20865">
                <w:rPr>
                  <w:rFonts w:ascii="Arial" w:hAnsi="Arial"/>
                  <w:sz w:val="18"/>
                  <w:lang w:eastAsia="zh-CN"/>
                </w:rPr>
                <w:t>e</w:t>
              </w:r>
              <w:r>
                <w:rPr>
                  <w:rFonts w:ascii="Arial" w:hAnsi="Arial"/>
                  <w:sz w:val="18"/>
                  <w:lang w:eastAsia="zh-CN"/>
                </w:rPr>
                <w:t>r</w:t>
              </w:r>
              <w:r w:rsidRPr="00F20865">
                <w:rPr>
                  <w:rFonts w:ascii="Arial" w:hAnsi="Arial"/>
                  <w:sz w:val="18"/>
                  <w:lang w:eastAsia="zh-CN"/>
                </w:rPr>
                <w:t xml:space="preserve"> info</w:t>
              </w:r>
            </w:ins>
          </w:p>
        </w:tc>
        <w:tc>
          <w:tcPr>
            <w:tcW w:w="3120" w:type="dxa"/>
            <w:tcBorders>
              <w:top w:val="single" w:sz="6" w:space="0" w:color="000000"/>
              <w:left w:val="single" w:sz="6" w:space="0" w:color="000000"/>
              <w:bottom w:val="single" w:sz="6" w:space="0" w:color="000000"/>
              <w:right w:val="single" w:sz="6" w:space="0" w:color="000000"/>
            </w:tcBorders>
          </w:tcPr>
          <w:p w14:paraId="45BD3BA5" w14:textId="77777777" w:rsidR="006D55EA" w:rsidRPr="00F20865" w:rsidRDefault="006D55EA" w:rsidP="003775F1">
            <w:pPr>
              <w:keepNext/>
              <w:keepLines/>
              <w:spacing w:after="0"/>
              <w:rPr>
                <w:ins w:id="4973" w:author="CR0697" w:date="2025-03-04T08:44:00Z"/>
                <w:rFonts w:ascii="Arial" w:hAnsi="Arial"/>
                <w:sz w:val="18"/>
                <w:lang w:eastAsia="zh-CN"/>
              </w:rPr>
            </w:pPr>
            <w:ins w:id="4974" w:author="CR0697" w:date="2025-03-04T08:44:00Z">
              <w:r w:rsidRPr="00F20865">
                <w:rPr>
                  <w:rFonts w:ascii="Arial" w:hAnsi="Arial"/>
                  <w:sz w:val="18"/>
                  <w:lang w:eastAsia="zh-CN"/>
                </w:rPr>
                <w:t>User info ID</w:t>
              </w:r>
            </w:ins>
          </w:p>
          <w:p w14:paraId="07A60D6D" w14:textId="77777777" w:rsidR="006D55EA" w:rsidRPr="00F20865" w:rsidRDefault="006D55EA" w:rsidP="003775F1">
            <w:pPr>
              <w:keepNext/>
              <w:keepLines/>
              <w:spacing w:after="0"/>
              <w:rPr>
                <w:ins w:id="4975" w:author="CR0697" w:date="2025-03-04T08:44:00Z"/>
                <w:rFonts w:ascii="Arial" w:hAnsi="Arial"/>
                <w:sz w:val="18"/>
                <w:lang w:eastAsia="zh-CN"/>
              </w:rPr>
            </w:pPr>
            <w:ins w:id="4976" w:author="CR0697" w:date="2025-03-04T08:44:00Z">
              <w:r w:rsidRPr="00F20865">
                <w:rPr>
                  <w:rFonts w:ascii="Arial" w:hAnsi="Arial"/>
                  <w:sz w:val="18"/>
                </w:rPr>
                <w:t>11.2.</w:t>
              </w:r>
              <w:r w:rsidRPr="00F20865">
                <w:rPr>
                  <w:rFonts w:ascii="Arial" w:hAnsi="Arial"/>
                  <w:sz w:val="18"/>
                  <w:lang w:eastAsia="zh-CN"/>
                </w:rPr>
                <w:t>7</w:t>
              </w:r>
            </w:ins>
          </w:p>
        </w:tc>
        <w:tc>
          <w:tcPr>
            <w:tcW w:w="1134" w:type="dxa"/>
            <w:tcBorders>
              <w:top w:val="single" w:sz="6" w:space="0" w:color="000000"/>
              <w:left w:val="single" w:sz="6" w:space="0" w:color="000000"/>
              <w:bottom w:val="single" w:sz="6" w:space="0" w:color="000000"/>
              <w:right w:val="single" w:sz="6" w:space="0" w:color="000000"/>
            </w:tcBorders>
          </w:tcPr>
          <w:p w14:paraId="085DB1F8" w14:textId="77777777" w:rsidR="006D55EA" w:rsidRPr="00F20865" w:rsidRDefault="006D55EA" w:rsidP="003775F1">
            <w:pPr>
              <w:keepNext/>
              <w:keepLines/>
              <w:spacing w:after="0"/>
              <w:jc w:val="center"/>
              <w:rPr>
                <w:ins w:id="4977" w:author="CR0697" w:date="2025-03-04T08:44:00Z"/>
                <w:rFonts w:ascii="Arial" w:hAnsi="Arial"/>
                <w:sz w:val="18"/>
              </w:rPr>
            </w:pPr>
            <w:ins w:id="4978" w:author="CR0697" w:date="2025-03-04T08:44:00Z">
              <w:r w:rsidRPr="00F20865">
                <w:rPr>
                  <w:rFonts w:ascii="Arial" w:hAnsi="Arial"/>
                  <w:sz w:val="18"/>
                </w:rPr>
                <w:t>M</w:t>
              </w:r>
            </w:ins>
          </w:p>
        </w:tc>
        <w:tc>
          <w:tcPr>
            <w:tcW w:w="851" w:type="dxa"/>
            <w:tcBorders>
              <w:top w:val="single" w:sz="6" w:space="0" w:color="000000"/>
              <w:left w:val="single" w:sz="6" w:space="0" w:color="000000"/>
              <w:bottom w:val="single" w:sz="6" w:space="0" w:color="000000"/>
              <w:right w:val="single" w:sz="6" w:space="0" w:color="000000"/>
            </w:tcBorders>
          </w:tcPr>
          <w:p w14:paraId="0D812062" w14:textId="77777777" w:rsidR="006D55EA" w:rsidRPr="00F20865" w:rsidRDefault="006D55EA" w:rsidP="003775F1">
            <w:pPr>
              <w:keepNext/>
              <w:keepLines/>
              <w:spacing w:after="0"/>
              <w:jc w:val="center"/>
              <w:rPr>
                <w:ins w:id="4979" w:author="CR0697" w:date="2025-03-04T08:44:00Z"/>
                <w:rFonts w:ascii="Arial" w:hAnsi="Arial"/>
                <w:sz w:val="18"/>
              </w:rPr>
            </w:pPr>
            <w:ins w:id="4980" w:author="CR0697" w:date="2025-03-04T08:44:00Z">
              <w:r w:rsidRPr="00F20865">
                <w:rPr>
                  <w:rFonts w:ascii="Arial" w:hAnsi="Arial"/>
                  <w:sz w:val="18"/>
                </w:rPr>
                <w:t>V</w:t>
              </w:r>
            </w:ins>
          </w:p>
        </w:tc>
        <w:tc>
          <w:tcPr>
            <w:tcW w:w="851" w:type="dxa"/>
            <w:tcBorders>
              <w:top w:val="single" w:sz="6" w:space="0" w:color="000000"/>
              <w:left w:val="single" w:sz="6" w:space="0" w:color="000000"/>
              <w:bottom w:val="single" w:sz="6" w:space="0" w:color="000000"/>
              <w:right w:val="single" w:sz="6" w:space="0" w:color="000000"/>
            </w:tcBorders>
          </w:tcPr>
          <w:p w14:paraId="2DC4064D" w14:textId="77777777" w:rsidR="006D55EA" w:rsidRPr="00F20865" w:rsidRDefault="006D55EA" w:rsidP="003775F1">
            <w:pPr>
              <w:keepNext/>
              <w:keepLines/>
              <w:spacing w:after="0"/>
              <w:jc w:val="center"/>
              <w:rPr>
                <w:ins w:id="4981" w:author="CR0697" w:date="2025-03-04T08:44:00Z"/>
                <w:rFonts w:ascii="Arial" w:hAnsi="Arial"/>
                <w:sz w:val="18"/>
                <w:lang w:eastAsia="zh-CN"/>
              </w:rPr>
            </w:pPr>
            <w:ins w:id="4982" w:author="CR0697" w:date="2025-03-04T08:44:00Z">
              <w:r w:rsidRPr="00F20865">
                <w:rPr>
                  <w:rFonts w:ascii="Arial" w:hAnsi="Arial"/>
                  <w:sz w:val="18"/>
                  <w:lang w:eastAsia="zh-CN"/>
                </w:rPr>
                <w:t>6</w:t>
              </w:r>
            </w:ins>
          </w:p>
        </w:tc>
      </w:tr>
      <w:tr w:rsidR="006D55EA" w:rsidRPr="00F20865" w14:paraId="56E18641" w14:textId="77777777" w:rsidTr="003775F1">
        <w:trPr>
          <w:cantSplit/>
          <w:jc w:val="center"/>
          <w:ins w:id="4983" w:author="CR0697" w:date="2025-03-04T08:44:00Z"/>
        </w:trPr>
        <w:tc>
          <w:tcPr>
            <w:tcW w:w="565" w:type="dxa"/>
            <w:tcBorders>
              <w:top w:val="single" w:sz="6" w:space="0" w:color="000000"/>
              <w:left w:val="single" w:sz="6" w:space="0" w:color="000000"/>
              <w:bottom w:val="single" w:sz="6" w:space="0" w:color="000000"/>
              <w:right w:val="single" w:sz="6" w:space="0" w:color="000000"/>
            </w:tcBorders>
          </w:tcPr>
          <w:p w14:paraId="30C084E0" w14:textId="77777777" w:rsidR="006D55EA" w:rsidRPr="00F20865" w:rsidRDefault="006D55EA" w:rsidP="003775F1">
            <w:pPr>
              <w:keepNext/>
              <w:keepLines/>
              <w:spacing w:after="0"/>
              <w:rPr>
                <w:ins w:id="4984" w:author="CR0697" w:date="2025-03-04T08:44:00Z"/>
                <w:rFonts w:ascii="Arial" w:hAnsi="Arial"/>
                <w:sz w:val="18"/>
              </w:rPr>
            </w:pPr>
          </w:p>
        </w:tc>
        <w:tc>
          <w:tcPr>
            <w:tcW w:w="2837" w:type="dxa"/>
            <w:tcBorders>
              <w:top w:val="single" w:sz="6" w:space="0" w:color="000000"/>
              <w:left w:val="single" w:sz="6" w:space="0" w:color="000000"/>
              <w:bottom w:val="single" w:sz="6" w:space="0" w:color="000000"/>
              <w:right w:val="single" w:sz="6" w:space="0" w:color="000000"/>
            </w:tcBorders>
            <w:hideMark/>
          </w:tcPr>
          <w:p w14:paraId="64B663B5" w14:textId="77777777" w:rsidR="006D55EA" w:rsidRPr="00F20865" w:rsidRDefault="006D55EA" w:rsidP="003775F1">
            <w:pPr>
              <w:keepNext/>
              <w:keepLines/>
              <w:spacing w:after="0"/>
              <w:rPr>
                <w:ins w:id="4985" w:author="CR0697" w:date="2025-03-04T08:44:00Z"/>
                <w:rFonts w:ascii="Arial" w:hAnsi="Arial"/>
                <w:sz w:val="18"/>
                <w:lang w:eastAsia="zh-CN"/>
              </w:rPr>
            </w:pPr>
            <w:ins w:id="4986" w:author="CR0697" w:date="2025-03-04T08:44:00Z">
              <w:r w:rsidRPr="00F20865">
                <w:rPr>
                  <w:rFonts w:ascii="Arial" w:hAnsi="Arial"/>
                  <w:sz w:val="18"/>
                </w:rPr>
                <w:t>Relay service code</w:t>
              </w:r>
            </w:ins>
          </w:p>
        </w:tc>
        <w:tc>
          <w:tcPr>
            <w:tcW w:w="3120" w:type="dxa"/>
            <w:tcBorders>
              <w:top w:val="single" w:sz="6" w:space="0" w:color="000000"/>
              <w:left w:val="single" w:sz="6" w:space="0" w:color="000000"/>
              <w:bottom w:val="single" w:sz="6" w:space="0" w:color="000000"/>
              <w:right w:val="single" w:sz="6" w:space="0" w:color="000000"/>
            </w:tcBorders>
            <w:hideMark/>
          </w:tcPr>
          <w:p w14:paraId="441C0AE5" w14:textId="77777777" w:rsidR="006D55EA" w:rsidRPr="00F20865" w:rsidRDefault="006D55EA" w:rsidP="003775F1">
            <w:pPr>
              <w:keepNext/>
              <w:keepLines/>
              <w:spacing w:after="0"/>
              <w:rPr>
                <w:ins w:id="4987" w:author="CR0697" w:date="2025-03-04T08:44:00Z"/>
                <w:rFonts w:ascii="Arial" w:hAnsi="Arial"/>
                <w:sz w:val="18"/>
                <w:lang w:eastAsia="zh-CN"/>
              </w:rPr>
            </w:pPr>
            <w:ins w:id="4988" w:author="CR0697" w:date="2025-03-04T08:44:00Z">
              <w:r w:rsidRPr="00F20865">
                <w:rPr>
                  <w:rFonts w:ascii="Arial" w:hAnsi="Arial"/>
                  <w:sz w:val="18"/>
                  <w:lang w:eastAsia="zh-CN"/>
                </w:rPr>
                <w:t>Relay service code</w:t>
              </w:r>
            </w:ins>
          </w:p>
          <w:p w14:paraId="02DABB80" w14:textId="77777777" w:rsidR="006D55EA" w:rsidRPr="00F20865" w:rsidRDefault="006D55EA" w:rsidP="003775F1">
            <w:pPr>
              <w:keepNext/>
              <w:keepLines/>
              <w:spacing w:after="0"/>
              <w:rPr>
                <w:ins w:id="4989" w:author="CR0697" w:date="2025-03-04T08:44:00Z"/>
                <w:rFonts w:ascii="Arial" w:hAnsi="Arial"/>
                <w:sz w:val="18"/>
                <w:lang w:eastAsia="zh-CN"/>
              </w:rPr>
            </w:pPr>
            <w:ins w:id="4990" w:author="CR0697" w:date="2025-03-04T08:44:00Z">
              <w:r w:rsidRPr="00F20865">
                <w:rPr>
                  <w:rFonts w:ascii="Arial" w:hAnsi="Arial"/>
                  <w:sz w:val="18"/>
                </w:rPr>
                <w:t>11.2.</w:t>
              </w:r>
              <w:r w:rsidRPr="00F20865">
                <w:rPr>
                  <w:rFonts w:ascii="Arial" w:hAnsi="Arial"/>
                  <w:sz w:val="18"/>
                  <w:lang w:eastAsia="zh-CN"/>
                </w:rPr>
                <w:t>8</w:t>
              </w:r>
            </w:ins>
          </w:p>
        </w:tc>
        <w:tc>
          <w:tcPr>
            <w:tcW w:w="1134" w:type="dxa"/>
            <w:tcBorders>
              <w:top w:val="single" w:sz="6" w:space="0" w:color="000000"/>
              <w:left w:val="single" w:sz="6" w:space="0" w:color="000000"/>
              <w:bottom w:val="single" w:sz="6" w:space="0" w:color="000000"/>
              <w:right w:val="single" w:sz="6" w:space="0" w:color="000000"/>
            </w:tcBorders>
            <w:hideMark/>
          </w:tcPr>
          <w:p w14:paraId="1C57DBD8" w14:textId="77777777" w:rsidR="006D55EA" w:rsidRPr="00F20865" w:rsidRDefault="006D55EA" w:rsidP="003775F1">
            <w:pPr>
              <w:keepNext/>
              <w:keepLines/>
              <w:spacing w:after="0"/>
              <w:jc w:val="center"/>
              <w:rPr>
                <w:ins w:id="4991" w:author="CR0697" w:date="2025-03-04T08:44:00Z"/>
                <w:rFonts w:ascii="Arial" w:hAnsi="Arial"/>
                <w:sz w:val="18"/>
                <w:lang w:eastAsia="zh-CN"/>
              </w:rPr>
            </w:pPr>
            <w:ins w:id="4992" w:author="CR0697" w:date="2025-03-04T08:44:00Z">
              <w:r w:rsidRPr="00F20865">
                <w:rPr>
                  <w:rFonts w:ascii="Arial" w:hAnsi="Arial"/>
                  <w:sz w:val="18"/>
                  <w:lang w:eastAsia="zh-CN"/>
                </w:rPr>
                <w:t>M</w:t>
              </w:r>
            </w:ins>
          </w:p>
        </w:tc>
        <w:tc>
          <w:tcPr>
            <w:tcW w:w="851" w:type="dxa"/>
            <w:tcBorders>
              <w:top w:val="single" w:sz="6" w:space="0" w:color="000000"/>
              <w:left w:val="single" w:sz="6" w:space="0" w:color="000000"/>
              <w:bottom w:val="single" w:sz="6" w:space="0" w:color="000000"/>
              <w:right w:val="single" w:sz="6" w:space="0" w:color="000000"/>
            </w:tcBorders>
            <w:hideMark/>
          </w:tcPr>
          <w:p w14:paraId="7199A5BD" w14:textId="77777777" w:rsidR="006D55EA" w:rsidRPr="00F20865" w:rsidRDefault="006D55EA" w:rsidP="003775F1">
            <w:pPr>
              <w:keepNext/>
              <w:keepLines/>
              <w:spacing w:after="0"/>
              <w:jc w:val="center"/>
              <w:rPr>
                <w:ins w:id="4993" w:author="CR0697" w:date="2025-03-04T08:44:00Z"/>
                <w:rFonts w:ascii="Arial" w:hAnsi="Arial"/>
                <w:sz w:val="18"/>
                <w:lang w:eastAsia="zh-CN"/>
              </w:rPr>
            </w:pPr>
            <w:ins w:id="4994" w:author="CR0697" w:date="2025-03-04T08:44:00Z">
              <w:r w:rsidRPr="00F20865">
                <w:rPr>
                  <w:rFonts w:ascii="Arial" w:hAnsi="Arial"/>
                  <w:sz w:val="18"/>
                  <w:lang w:eastAsia="zh-CN"/>
                </w:rPr>
                <w:t>V</w:t>
              </w:r>
            </w:ins>
          </w:p>
        </w:tc>
        <w:tc>
          <w:tcPr>
            <w:tcW w:w="851" w:type="dxa"/>
            <w:tcBorders>
              <w:top w:val="single" w:sz="6" w:space="0" w:color="000000"/>
              <w:left w:val="single" w:sz="6" w:space="0" w:color="000000"/>
              <w:bottom w:val="single" w:sz="6" w:space="0" w:color="000000"/>
              <w:right w:val="single" w:sz="6" w:space="0" w:color="000000"/>
            </w:tcBorders>
            <w:hideMark/>
          </w:tcPr>
          <w:p w14:paraId="2E784450" w14:textId="77777777" w:rsidR="006D55EA" w:rsidRPr="00F20865" w:rsidRDefault="006D55EA" w:rsidP="003775F1">
            <w:pPr>
              <w:keepNext/>
              <w:keepLines/>
              <w:spacing w:after="0"/>
              <w:jc w:val="center"/>
              <w:rPr>
                <w:ins w:id="4995" w:author="CR0697" w:date="2025-03-04T08:44:00Z"/>
                <w:rFonts w:ascii="Arial" w:hAnsi="Arial"/>
                <w:sz w:val="18"/>
                <w:lang w:eastAsia="zh-CN"/>
              </w:rPr>
            </w:pPr>
            <w:ins w:id="4996" w:author="CR0697" w:date="2025-03-04T08:44:00Z">
              <w:r w:rsidRPr="00F20865">
                <w:rPr>
                  <w:rFonts w:ascii="Arial" w:hAnsi="Arial"/>
                  <w:sz w:val="18"/>
                </w:rPr>
                <w:t>3</w:t>
              </w:r>
            </w:ins>
          </w:p>
        </w:tc>
      </w:tr>
      <w:tr w:rsidR="006D55EA" w:rsidRPr="00F20865" w14:paraId="2AC57D6A" w14:textId="77777777" w:rsidTr="003775F1">
        <w:trPr>
          <w:cantSplit/>
          <w:jc w:val="center"/>
          <w:ins w:id="4997" w:author="CR0697" w:date="2025-03-04T08:44:00Z"/>
        </w:trPr>
        <w:tc>
          <w:tcPr>
            <w:tcW w:w="9358" w:type="dxa"/>
            <w:gridSpan w:val="6"/>
            <w:tcBorders>
              <w:top w:val="single" w:sz="6" w:space="0" w:color="000000"/>
              <w:left w:val="single" w:sz="6" w:space="0" w:color="000000"/>
              <w:bottom w:val="single" w:sz="6" w:space="0" w:color="000000"/>
              <w:right w:val="single" w:sz="6" w:space="0" w:color="000000"/>
            </w:tcBorders>
          </w:tcPr>
          <w:p w14:paraId="24E8599C" w14:textId="77777777" w:rsidR="006D55EA" w:rsidRDefault="006D55EA" w:rsidP="006D55EA">
            <w:pPr>
              <w:pStyle w:val="TAN"/>
              <w:rPr>
                <w:ins w:id="4998" w:author="CR0697" w:date="2025-03-04T08:44:00Z"/>
              </w:rPr>
            </w:pPr>
            <w:ins w:id="4999" w:author="CR0697" w:date="2025-03-04T08:44:00Z">
              <w:r w:rsidRPr="00F20865">
                <w:t>NOTE:</w:t>
              </w:r>
              <w:r w:rsidRPr="00F20865">
                <w:tab/>
                <w:t xml:space="preserve">The </w:t>
              </w:r>
              <w:r w:rsidRPr="00F20865">
                <w:rPr>
                  <w:lang w:eastAsia="zh-CN"/>
                </w:rPr>
                <w:t xml:space="preserve">discovery type </w:t>
              </w:r>
              <w:r w:rsidRPr="00F20865">
                <w:t>is set to "</w:t>
              </w:r>
              <w:r w:rsidRPr="00F20865">
                <w:rPr>
                  <w:lang w:eastAsia="zh-CN"/>
                </w:rPr>
                <w:t xml:space="preserve">Restricted discovery", the </w:t>
              </w:r>
              <w:r w:rsidRPr="00F20865">
                <w:t>content type is set to "</w:t>
              </w:r>
              <w:r>
                <w:t xml:space="preserve">multi-hop </w:t>
              </w:r>
              <w:r w:rsidRPr="00F20865">
                <w:rPr>
                  <w:lang w:eastAsia="zh-CN"/>
                </w:rPr>
                <w:t>UE-to-</w:t>
              </w:r>
              <w:r>
                <w:rPr>
                  <w:lang w:eastAsia="zh-CN"/>
                </w:rPr>
                <w:t>UE</w:t>
              </w:r>
              <w:r w:rsidRPr="00F20865">
                <w:rPr>
                  <w:lang w:eastAsia="zh-CN"/>
                </w:rPr>
                <w:t xml:space="preserve"> relay discovery announcement</w:t>
              </w:r>
              <w:r>
                <w:rPr>
                  <w:lang w:eastAsia="zh-CN"/>
                </w:rPr>
                <w:t xml:space="preserve"> for IP data unit type</w:t>
              </w:r>
              <w:r w:rsidRPr="00F20865">
                <w:rPr>
                  <w:lang w:eastAsia="zh-CN"/>
                </w:rPr>
                <w:t>/</w:t>
              </w:r>
              <w:r>
                <w:rPr>
                  <w:lang w:eastAsia="zh-CN"/>
                </w:rPr>
                <w:t xml:space="preserve">multi-hop </w:t>
              </w:r>
              <w:r w:rsidRPr="00F20865">
                <w:rPr>
                  <w:lang w:eastAsia="zh-CN"/>
                </w:rPr>
                <w:t>UE-to-</w:t>
              </w:r>
              <w:r>
                <w:rPr>
                  <w:lang w:eastAsia="zh-CN"/>
                </w:rPr>
                <w:t>UE</w:t>
              </w:r>
              <w:r w:rsidRPr="00F20865">
                <w:rPr>
                  <w:lang w:eastAsia="zh-CN"/>
                </w:rPr>
                <w:t xml:space="preserve"> relay discovery response</w:t>
              </w:r>
              <w:r>
                <w:rPr>
                  <w:lang w:eastAsia="zh-CN"/>
                </w:rPr>
                <w:t xml:space="preserve"> for IP data unit type</w:t>
              </w:r>
              <w:r w:rsidRPr="00F20865">
                <w:t>" and the discovery model is set to "</w:t>
              </w:r>
              <w:r w:rsidRPr="00F20865">
                <w:rPr>
                  <w:lang w:eastAsia="zh-CN"/>
                </w:rPr>
                <w:t>Model B"</w:t>
              </w:r>
              <w:r w:rsidRPr="00F20865">
                <w:t>.</w:t>
              </w:r>
            </w:ins>
          </w:p>
          <w:p w14:paraId="00C28207" w14:textId="77777777" w:rsidR="006D55EA" w:rsidRPr="00DA30FD" w:rsidRDefault="006D55EA" w:rsidP="006D55EA">
            <w:pPr>
              <w:pStyle w:val="TAN"/>
              <w:rPr>
                <w:ins w:id="5000" w:author="CR0697" w:date="2025-03-04T08:44:00Z"/>
                <w:lang w:eastAsia="zh-CN"/>
              </w:rPr>
            </w:pPr>
            <w:ins w:id="5001" w:author="CR0697" w:date="2025-03-04T08:44:00Z">
              <w:r w:rsidRPr="00DA30FD">
                <w:t>NOTE</w:t>
              </w:r>
              <w:r w:rsidRPr="00DA30FD">
                <w:rPr>
                  <w:lang w:eastAsia="zh-CN"/>
                </w:rPr>
                <w:t> 1</w:t>
              </w:r>
              <w:r w:rsidRPr="00DA30FD">
                <w:t>:</w:t>
              </w:r>
              <w:r w:rsidRPr="00DA30FD">
                <w:tab/>
                <w:t xml:space="preserve">The </w:t>
              </w:r>
              <w:r w:rsidRPr="00DA30FD">
                <w:rPr>
                  <w:lang w:eastAsia="zh-CN"/>
                </w:rPr>
                <w:t xml:space="preserve">discovery type </w:t>
              </w:r>
              <w:r w:rsidRPr="00DA30FD">
                <w:t>is set to "</w:t>
              </w:r>
              <w:r w:rsidRPr="00DA30FD">
                <w:rPr>
                  <w:lang w:eastAsia="zh-CN"/>
                </w:rPr>
                <w:t>Restricted discovery", t</w:t>
              </w:r>
              <w:r w:rsidRPr="00DA30FD">
                <w:t>he content type is set to "</w:t>
              </w:r>
              <w:r w:rsidRPr="00DA30FD">
                <w:rPr>
                  <w:lang w:eastAsia="zh-CN"/>
                </w:rPr>
                <w:t>Extended content type</w:t>
              </w:r>
              <w:r w:rsidRPr="00DA30FD">
                <w:t>" and the discovery model is set to "</w:t>
              </w:r>
              <w:r w:rsidRPr="00DA30FD">
                <w:rPr>
                  <w:lang w:eastAsia="zh-CN"/>
                </w:rPr>
                <w:t xml:space="preserve">Model </w:t>
              </w:r>
              <w:r>
                <w:rPr>
                  <w:lang w:eastAsia="zh-CN"/>
                </w:rPr>
                <w:t>B</w:t>
              </w:r>
              <w:r w:rsidRPr="00DA30FD">
                <w:rPr>
                  <w:lang w:eastAsia="zh-CN"/>
                </w:rPr>
                <w:t>"</w:t>
              </w:r>
              <w:r w:rsidRPr="00DA30FD">
                <w:t>.</w:t>
              </w:r>
            </w:ins>
          </w:p>
          <w:p w14:paraId="4102FD8A" w14:textId="77777777" w:rsidR="006D55EA" w:rsidRPr="00F20865" w:rsidRDefault="006D55EA" w:rsidP="006D55EA">
            <w:pPr>
              <w:pStyle w:val="TAN"/>
              <w:rPr>
                <w:ins w:id="5002" w:author="CR0697" w:date="2025-03-04T08:44:00Z"/>
                <w:lang w:eastAsia="zh-CN"/>
              </w:rPr>
            </w:pPr>
            <w:ins w:id="5003" w:author="CR0697" w:date="2025-03-04T08:44:00Z">
              <w:r w:rsidRPr="00DA30FD">
                <w:t>NOTE 2:</w:t>
              </w:r>
              <w:r w:rsidRPr="00DA30FD">
                <w:tab/>
                <w:t>The extended content type is set to “</w:t>
              </w:r>
              <w:r>
                <w:rPr>
                  <w:lang w:eastAsia="zh-CN"/>
                </w:rPr>
                <w:t xml:space="preserve">Multi-hop </w:t>
              </w:r>
              <w:r w:rsidRPr="00F20865">
                <w:rPr>
                  <w:lang w:eastAsia="zh-CN"/>
                </w:rPr>
                <w:t>UE-to-</w:t>
              </w:r>
              <w:r>
                <w:rPr>
                  <w:lang w:eastAsia="zh-CN"/>
                </w:rPr>
                <w:t>UE</w:t>
              </w:r>
              <w:r w:rsidRPr="00F20865">
                <w:rPr>
                  <w:lang w:eastAsia="zh-CN"/>
                </w:rPr>
                <w:t xml:space="preserve"> relay discovery response</w:t>
              </w:r>
              <w:r>
                <w:rPr>
                  <w:lang w:eastAsia="zh-CN"/>
                </w:rPr>
                <w:t xml:space="preserve"> for IP data unit type</w:t>
              </w:r>
              <w:r w:rsidRPr="00DA30FD">
                <w:t>”.</w:t>
              </w:r>
            </w:ins>
          </w:p>
        </w:tc>
      </w:tr>
    </w:tbl>
    <w:p w14:paraId="413CEDB7" w14:textId="77777777" w:rsidR="006D55EA" w:rsidRPr="00C6761E" w:rsidRDefault="006D55EA" w:rsidP="006D55EA"/>
    <w:p w14:paraId="2BAEDB8B" w14:textId="456B5B92" w:rsidR="00236B88" w:rsidRPr="00C6761E" w:rsidRDefault="00236B88" w:rsidP="00236B88">
      <w:pPr>
        <w:pStyle w:val="Heading3"/>
      </w:pPr>
      <w:bookmarkStart w:id="5004" w:name="_CR10_2_2"/>
      <w:bookmarkStart w:id="5005" w:name="_Toc187963255"/>
      <w:bookmarkEnd w:id="5004"/>
      <w:r w:rsidRPr="00C6761E">
        <w:t>10.2.</w:t>
      </w:r>
      <w:r w:rsidR="0002230C" w:rsidRPr="00C6761E">
        <w:t>2</w:t>
      </w:r>
      <w:r w:rsidRPr="00C6761E">
        <w:tab/>
        <w:t>Relay TAI</w:t>
      </w:r>
      <w:bookmarkEnd w:id="5005"/>
    </w:p>
    <w:p w14:paraId="67B2FDEA" w14:textId="4C4656DA" w:rsidR="00CB3A44" w:rsidRPr="00C6761E" w:rsidRDefault="00236B88" w:rsidP="00826ACB">
      <w:pPr>
        <w:rPr>
          <w:lang w:eastAsia="zh-CN"/>
        </w:rPr>
      </w:pPr>
      <w:r w:rsidRPr="00C6761E">
        <w:rPr>
          <w:lang w:eastAsia="zh-CN"/>
        </w:rPr>
        <w:t>The information element may be included</w:t>
      </w:r>
      <w:r w:rsidR="00CF68E3" w:rsidRPr="00C6761E">
        <w:rPr>
          <w:lang w:eastAsia="zh-CN"/>
        </w:rPr>
        <w:t xml:space="preserve"> in PROSE PC5 DISCOVERY message for relay discovery additional information as in table 10.2.1.11</w:t>
      </w:r>
      <w:r w:rsidRPr="00C6761E">
        <w:rPr>
          <w:lang w:eastAsia="zh-CN"/>
        </w:rPr>
        <w:t xml:space="preserve"> to indicate the </w:t>
      </w:r>
      <w:r w:rsidR="006B3C5F" w:rsidRPr="00C6761E">
        <w:rPr>
          <w:lang w:eastAsia="zh-CN"/>
        </w:rPr>
        <w:t>t</w:t>
      </w:r>
      <w:r w:rsidRPr="00C6761E">
        <w:rPr>
          <w:lang w:eastAsia="zh-CN"/>
        </w:rPr>
        <w:t xml:space="preserve">racking </w:t>
      </w:r>
      <w:r w:rsidR="006B3C5F" w:rsidRPr="00C6761E">
        <w:rPr>
          <w:lang w:eastAsia="zh-CN"/>
        </w:rPr>
        <w:t>a</w:t>
      </w:r>
      <w:r w:rsidRPr="00C6761E">
        <w:rPr>
          <w:lang w:eastAsia="zh-CN"/>
        </w:rPr>
        <w:t xml:space="preserve">rea </w:t>
      </w:r>
      <w:r w:rsidR="006B3C5F" w:rsidRPr="00C6761E">
        <w:rPr>
          <w:lang w:eastAsia="zh-CN"/>
        </w:rPr>
        <w:t>i</w:t>
      </w:r>
      <w:r w:rsidRPr="00C6761E">
        <w:rPr>
          <w:lang w:eastAsia="zh-CN"/>
        </w:rPr>
        <w:t xml:space="preserve">dentity corresponding to the serving cell of the 5G ProSe </w:t>
      </w:r>
      <w:r w:rsidR="008607FD" w:rsidRPr="00C6761E">
        <w:rPr>
          <w:lang w:eastAsia="zh-CN"/>
        </w:rPr>
        <w:t>l</w:t>
      </w:r>
      <w:r w:rsidRPr="00C6761E">
        <w:rPr>
          <w:lang w:eastAsia="zh-CN"/>
        </w:rPr>
        <w:t xml:space="preserve">ayer-3 </w:t>
      </w:r>
      <w:r w:rsidR="00E44948" w:rsidRPr="00C6761E">
        <w:rPr>
          <w:lang w:eastAsia="zh-CN"/>
        </w:rPr>
        <w:t>UE-to-network</w:t>
      </w:r>
      <w:r w:rsidRPr="00C6761E">
        <w:rPr>
          <w:lang w:eastAsia="zh-CN"/>
        </w:rPr>
        <w:t xml:space="preserve"> </w:t>
      </w:r>
      <w:r w:rsidR="005412F1" w:rsidRPr="00C6761E">
        <w:rPr>
          <w:lang w:eastAsia="zh-CN"/>
        </w:rPr>
        <w:t>r</w:t>
      </w:r>
      <w:r w:rsidRPr="00C6761E">
        <w:rPr>
          <w:lang w:eastAsia="zh-CN"/>
        </w:rPr>
        <w:t>elay for discoveree UEs supporting N3IWF discovery procedure.</w:t>
      </w:r>
    </w:p>
    <w:p w14:paraId="66372B8D" w14:textId="51A11BC5" w:rsidR="000573C6" w:rsidRPr="00C6761E" w:rsidRDefault="000573C6" w:rsidP="000573C6">
      <w:pPr>
        <w:pStyle w:val="Heading3"/>
      </w:pPr>
      <w:bookmarkStart w:id="5006" w:name="_CR10_2_3"/>
      <w:bookmarkStart w:id="5007" w:name="_Toc187963256"/>
      <w:bookmarkEnd w:id="5006"/>
      <w:r w:rsidRPr="00C6761E">
        <w:t>10.2.</w:t>
      </w:r>
      <w:r w:rsidR="00377A98" w:rsidRPr="00C6761E">
        <w:t>3</w:t>
      </w:r>
      <w:r w:rsidRPr="00C6761E">
        <w:tab/>
        <w:t>NCGI</w:t>
      </w:r>
      <w:bookmarkEnd w:id="5007"/>
    </w:p>
    <w:p w14:paraId="6D8EBE53" w14:textId="77777777" w:rsidR="000573C6" w:rsidRPr="00C6761E" w:rsidRDefault="000573C6" w:rsidP="000573C6">
      <w:pPr>
        <w:rPr>
          <w:lang w:eastAsia="zh-CN"/>
        </w:rPr>
      </w:pPr>
      <w:r w:rsidRPr="00C6761E">
        <w:rPr>
          <w:lang w:eastAsia="zh-CN"/>
        </w:rPr>
        <w:t>The NCGI information element shall be included in:</w:t>
      </w:r>
    </w:p>
    <w:p w14:paraId="18286AE5" w14:textId="77777777" w:rsidR="000573C6" w:rsidRPr="00C6761E" w:rsidRDefault="000573C6" w:rsidP="00377A98">
      <w:pPr>
        <w:pStyle w:val="B1"/>
        <w:rPr>
          <w:lang w:eastAsia="zh-CN"/>
        </w:rPr>
      </w:pPr>
      <w:r w:rsidRPr="00C6761E">
        <w:rPr>
          <w:lang w:eastAsia="zh-CN"/>
        </w:rPr>
        <w:t>a)</w:t>
      </w:r>
      <w:r w:rsidRPr="00C6761E">
        <w:rPr>
          <w:lang w:eastAsia="zh-CN"/>
        </w:rPr>
        <w:tab/>
        <w:t>PROSE PC5 DISCOVERY message for UE-to-network relay discovery announcement as in table 10.2.1.8; or</w:t>
      </w:r>
    </w:p>
    <w:p w14:paraId="619986AA" w14:textId="77777777" w:rsidR="000573C6" w:rsidRPr="00C6761E" w:rsidRDefault="000573C6" w:rsidP="00377A98">
      <w:pPr>
        <w:pStyle w:val="B1"/>
        <w:rPr>
          <w:lang w:eastAsia="zh-CN"/>
        </w:rPr>
      </w:pPr>
      <w:r w:rsidRPr="00C6761E">
        <w:rPr>
          <w:lang w:eastAsia="zh-CN"/>
        </w:rPr>
        <w:t>b)</w:t>
      </w:r>
      <w:r w:rsidRPr="00C6761E">
        <w:rPr>
          <w:lang w:eastAsia="zh-CN"/>
        </w:rPr>
        <w:tab/>
        <w:t>PROSE PC5 DISCOVERY message for UE-to-network relay discovery response as in table 10.2.1.10;</w:t>
      </w:r>
    </w:p>
    <w:p w14:paraId="59D01FCB" w14:textId="77777777" w:rsidR="000573C6" w:rsidRPr="00C6761E" w:rsidRDefault="000573C6" w:rsidP="000573C6">
      <w:pPr>
        <w:rPr>
          <w:lang w:eastAsia="zh-CN"/>
        </w:rPr>
      </w:pPr>
      <w:r w:rsidRPr="00C6761E">
        <w:rPr>
          <w:lang w:eastAsia="zh-CN"/>
        </w:rPr>
        <w:t>to indicate the NCGI of the serving cell if the UE acts as a 5G ProSe layer-2 UE-to-network relay UE.</w:t>
      </w:r>
    </w:p>
    <w:p w14:paraId="067F2B85" w14:textId="45720A2F" w:rsidR="000573C6" w:rsidRPr="00C6761E" w:rsidRDefault="000573C6" w:rsidP="00826ACB">
      <w:r w:rsidRPr="00C6761E">
        <w:t>When the UE acts as a 5G ProSe layer-3 UE-to-network relay UE, the UE may include the NCGI information element in PROSE PC5 DISCOVERY message for relay discovery additional information as in table 10.2.1.11 to indicate the NCGI of the serving cell.</w:t>
      </w:r>
    </w:p>
    <w:p w14:paraId="2163C2E5" w14:textId="62088B42" w:rsidR="005E7450" w:rsidRPr="00C6761E" w:rsidRDefault="005E7450" w:rsidP="0066566A">
      <w:pPr>
        <w:pStyle w:val="Heading3"/>
        <w:rPr>
          <w:lang w:eastAsia="zh-CN"/>
        </w:rPr>
      </w:pPr>
      <w:bookmarkStart w:id="5008" w:name="_CR10_2_4"/>
      <w:bookmarkStart w:id="5009" w:name="_Toc187963257"/>
      <w:bookmarkEnd w:id="5008"/>
      <w:r w:rsidRPr="00C6761E">
        <w:rPr>
          <w:lang w:eastAsia="zh-CN"/>
        </w:rPr>
        <w:t>10.2.</w:t>
      </w:r>
      <w:r w:rsidR="00731A0A" w:rsidRPr="00C6761E">
        <w:rPr>
          <w:lang w:eastAsia="zh-CN"/>
        </w:rPr>
        <w:t>4</w:t>
      </w:r>
      <w:r w:rsidRPr="00C6761E">
        <w:rPr>
          <w:lang w:eastAsia="zh-CN"/>
        </w:rPr>
        <w:tab/>
        <w:t>Target user info</w:t>
      </w:r>
      <w:bookmarkEnd w:id="5009"/>
    </w:p>
    <w:p w14:paraId="42FD7DC6" w14:textId="615E305F" w:rsidR="005E7450" w:rsidRPr="00C6761E" w:rsidRDefault="005E7450" w:rsidP="00826ACB">
      <w:r w:rsidRPr="00C6761E">
        <w:rPr>
          <w:lang w:eastAsia="zh-CN"/>
        </w:rPr>
        <w:t xml:space="preserve">The target user info IE shall be included in PROSE PC5 DISCOVERY message for group member discovery solicitation in as in table 10.2.1.6 if </w:t>
      </w:r>
      <w:r w:rsidRPr="00C6761E">
        <w:t>the target information is provided by the upper layers to identify a specific group member of the application layer group identified by the configured application layer group ID.</w:t>
      </w:r>
    </w:p>
    <w:p w14:paraId="11F8051E" w14:textId="308866B8" w:rsidR="00F317CD" w:rsidRPr="00C6761E" w:rsidRDefault="00F317CD" w:rsidP="0066566A">
      <w:pPr>
        <w:pStyle w:val="Heading3"/>
        <w:rPr>
          <w:lang w:eastAsia="zh-CN"/>
        </w:rPr>
      </w:pPr>
      <w:bookmarkStart w:id="5010" w:name="_CR10_2_5"/>
      <w:bookmarkStart w:id="5011" w:name="_Toc187963258"/>
      <w:bookmarkEnd w:id="5010"/>
      <w:r w:rsidRPr="00C6761E">
        <w:rPr>
          <w:lang w:eastAsia="zh-CN"/>
        </w:rPr>
        <w:t>10.2.</w:t>
      </w:r>
      <w:r w:rsidR="00731A0A" w:rsidRPr="00C6761E">
        <w:rPr>
          <w:lang w:eastAsia="zh-CN"/>
        </w:rPr>
        <w:t>5</w:t>
      </w:r>
      <w:r w:rsidRPr="00C6761E">
        <w:rPr>
          <w:lang w:eastAsia="zh-CN"/>
        </w:rPr>
        <w:tab/>
        <w:t>Metadata</w:t>
      </w:r>
      <w:bookmarkEnd w:id="5011"/>
    </w:p>
    <w:p w14:paraId="72E913EE" w14:textId="77777777" w:rsidR="00F317CD" w:rsidRPr="00C6761E" w:rsidRDefault="00F317CD" w:rsidP="00F317CD">
      <w:pPr>
        <w:rPr>
          <w:lang w:eastAsia="zh-CN"/>
        </w:rPr>
      </w:pPr>
      <w:r w:rsidRPr="00C6761E">
        <w:rPr>
          <w:lang w:eastAsia="zh-CN"/>
        </w:rPr>
        <w:t>The Metadata information element may be included:</w:t>
      </w:r>
    </w:p>
    <w:p w14:paraId="72AE8EF7" w14:textId="77777777" w:rsidR="00F317CD" w:rsidRPr="00C6761E" w:rsidRDefault="00F317CD" w:rsidP="0066566A">
      <w:pPr>
        <w:pStyle w:val="B1"/>
        <w:rPr>
          <w:lang w:eastAsia="zh-CN"/>
        </w:rPr>
      </w:pPr>
      <w:r w:rsidRPr="00C6761E">
        <w:rPr>
          <w:lang w:eastAsia="zh-CN"/>
        </w:rPr>
        <w:t>a)</w:t>
      </w:r>
      <w:r w:rsidRPr="00C6761E">
        <w:rPr>
          <w:lang w:eastAsia="zh-CN"/>
        </w:rPr>
        <w:tab/>
        <w:t>to provide the application layer metadata information in the following messages:</w:t>
      </w:r>
    </w:p>
    <w:p w14:paraId="2DAF7D29" w14:textId="77777777" w:rsidR="00F317CD" w:rsidRPr="00C6761E" w:rsidRDefault="00F317CD" w:rsidP="0066566A">
      <w:pPr>
        <w:pStyle w:val="B2"/>
        <w:rPr>
          <w:lang w:eastAsia="zh-CN"/>
        </w:rPr>
      </w:pPr>
      <w:r w:rsidRPr="00C6761E">
        <w:rPr>
          <w:lang w:eastAsia="zh-CN"/>
        </w:rPr>
        <w:t>1)</w:t>
      </w:r>
      <w:r w:rsidRPr="00C6761E">
        <w:rPr>
          <w:lang w:eastAsia="zh-CN"/>
        </w:rPr>
        <w:tab/>
        <w:t>the PROSE PC5 DISCOVERY message for open 5G ProSe direct discovery announcement as in table 10.2.1.1;</w:t>
      </w:r>
    </w:p>
    <w:p w14:paraId="4061693B" w14:textId="2622B9D1" w:rsidR="00F317CD" w:rsidRPr="00C6761E" w:rsidRDefault="00F317CD" w:rsidP="0066566A">
      <w:pPr>
        <w:pStyle w:val="B2"/>
        <w:rPr>
          <w:lang w:eastAsia="zh-CN"/>
        </w:rPr>
      </w:pPr>
      <w:r w:rsidRPr="00C6761E">
        <w:rPr>
          <w:lang w:eastAsia="zh-CN"/>
        </w:rPr>
        <w:t>2)</w:t>
      </w:r>
      <w:r w:rsidRPr="00C6761E">
        <w:rPr>
          <w:lang w:eastAsia="zh-CN"/>
        </w:rPr>
        <w:tab/>
        <w:t>the PROSE PC5 DISCOVERY message for restricted 5G ProSe direct discovery announcement as in table 10.2.1.2</w:t>
      </w:r>
      <w:r w:rsidR="00C050AA" w:rsidRPr="00C6761E">
        <w:rPr>
          <w:lang w:eastAsia="zh-CN"/>
        </w:rPr>
        <w:t>;</w:t>
      </w:r>
      <w:r w:rsidRPr="00C6761E">
        <w:rPr>
          <w:lang w:eastAsia="zh-CN"/>
        </w:rPr>
        <w:t xml:space="preserve"> and</w:t>
      </w:r>
    </w:p>
    <w:p w14:paraId="740EE661" w14:textId="77777777" w:rsidR="00F317CD" w:rsidRPr="00C6761E" w:rsidRDefault="00F317CD" w:rsidP="0066566A">
      <w:pPr>
        <w:pStyle w:val="B2"/>
        <w:rPr>
          <w:lang w:eastAsia="zh-CN"/>
        </w:rPr>
      </w:pPr>
      <w:r w:rsidRPr="00C6761E">
        <w:rPr>
          <w:lang w:eastAsia="zh-CN"/>
        </w:rPr>
        <w:t>3)</w:t>
      </w:r>
      <w:r w:rsidRPr="00C6761E">
        <w:rPr>
          <w:lang w:eastAsia="zh-CN"/>
        </w:rPr>
        <w:tab/>
        <w:t>the PROSE PC5 DISCOVERY message for restricted 5G ProSe direct discovery response as in table 10.2.1.4; or</w:t>
      </w:r>
    </w:p>
    <w:p w14:paraId="7AA9114B" w14:textId="77777777" w:rsidR="00F317CD" w:rsidRPr="00C6761E" w:rsidRDefault="00F317CD" w:rsidP="0066566A">
      <w:pPr>
        <w:pStyle w:val="B1"/>
        <w:rPr>
          <w:lang w:eastAsia="zh-CN"/>
        </w:rPr>
      </w:pPr>
      <w:r w:rsidRPr="00C6761E">
        <w:rPr>
          <w:lang w:eastAsia="zh-CN"/>
        </w:rPr>
        <w:t>b)</w:t>
      </w:r>
      <w:r w:rsidRPr="00C6761E">
        <w:rPr>
          <w:lang w:eastAsia="zh-CN"/>
        </w:rPr>
        <w:tab/>
        <w:t>to provide the application layer discovery message in the following messages:</w:t>
      </w:r>
    </w:p>
    <w:p w14:paraId="43096667" w14:textId="77777777" w:rsidR="00F317CD" w:rsidRPr="00C6761E" w:rsidRDefault="00F317CD" w:rsidP="0066566A">
      <w:pPr>
        <w:pStyle w:val="B2"/>
        <w:rPr>
          <w:lang w:eastAsia="zh-CN"/>
        </w:rPr>
      </w:pPr>
      <w:r w:rsidRPr="00C6761E">
        <w:rPr>
          <w:lang w:eastAsia="zh-CN"/>
        </w:rPr>
        <w:t>1)</w:t>
      </w:r>
      <w:r w:rsidRPr="00C6761E">
        <w:rPr>
          <w:lang w:eastAsia="zh-CN"/>
        </w:rPr>
        <w:tab/>
        <w:t>the PROSE PC5 DISCOVERY message for group member discovery announcement as in table 10.2.1.5; and</w:t>
      </w:r>
    </w:p>
    <w:p w14:paraId="5AAA5682" w14:textId="77777777" w:rsidR="00F317CD" w:rsidRPr="00C6761E" w:rsidRDefault="00F317CD" w:rsidP="0066566A">
      <w:pPr>
        <w:pStyle w:val="B2"/>
        <w:rPr>
          <w:lang w:eastAsia="zh-CN"/>
        </w:rPr>
      </w:pPr>
      <w:r w:rsidRPr="00C6761E">
        <w:rPr>
          <w:lang w:eastAsia="zh-CN"/>
        </w:rPr>
        <w:t>2)</w:t>
      </w:r>
      <w:r w:rsidRPr="00C6761E">
        <w:rPr>
          <w:lang w:eastAsia="zh-CN"/>
        </w:rPr>
        <w:tab/>
        <w:t>the PROSE PC5 DISCOVERY message for group member discovery response as in table 10.2.1.7.</w:t>
      </w:r>
    </w:p>
    <w:p w14:paraId="53C591F1" w14:textId="77777777" w:rsidR="00F317CD" w:rsidRPr="00C6761E" w:rsidRDefault="00F317CD" w:rsidP="0066566A">
      <w:pPr>
        <w:pStyle w:val="NO"/>
        <w:rPr>
          <w:lang w:eastAsia="zh-CN"/>
        </w:rPr>
      </w:pPr>
      <w:r w:rsidRPr="00C6761E">
        <w:rPr>
          <w:lang w:eastAsia="zh-CN"/>
        </w:rPr>
        <w:t>NOTE 1:</w:t>
      </w:r>
      <w:r w:rsidRPr="00C6761E">
        <w:rPr>
          <w:lang w:eastAsia="zh-CN"/>
        </w:rPr>
        <w:tab/>
        <w:t>The format of the application layer metadata information and the application layer discovery message are out of scope of this specification.</w:t>
      </w:r>
    </w:p>
    <w:p w14:paraId="75728898" w14:textId="06158B53" w:rsidR="00F317CD" w:rsidRPr="00C6761E" w:rsidRDefault="00F317CD" w:rsidP="0066566A">
      <w:pPr>
        <w:pStyle w:val="NO"/>
        <w:rPr>
          <w:lang w:eastAsia="zh-CN"/>
        </w:rPr>
      </w:pPr>
      <w:r w:rsidRPr="00C6761E">
        <w:rPr>
          <w:lang w:eastAsia="zh-CN"/>
        </w:rPr>
        <w:t>NOTE 2:</w:t>
      </w:r>
      <w:r w:rsidRPr="00C6761E">
        <w:rPr>
          <w:lang w:eastAsia="zh-CN"/>
        </w:rPr>
        <w:tab/>
        <w:t xml:space="preserve">Possible impact on the performance of the 5G ProSe direct discovery procedure is to be considered if the resulted Metadata information element size is too big, </w:t>
      </w:r>
      <w:r w:rsidR="00A748FB" w:rsidRPr="00C6761E">
        <w:rPr>
          <w:lang w:eastAsia="zh-CN"/>
        </w:rPr>
        <w:t>e.g.,</w:t>
      </w:r>
      <w:r w:rsidRPr="00C6761E">
        <w:rPr>
          <w:lang w:eastAsia="zh-CN"/>
        </w:rPr>
        <w:t xml:space="preserve"> longer delay and lower reliability.</w:t>
      </w:r>
    </w:p>
    <w:p w14:paraId="6FB71C3D" w14:textId="0963688F" w:rsidR="003371C3" w:rsidRPr="00C6761E" w:rsidRDefault="003371C3" w:rsidP="003371C3">
      <w:pPr>
        <w:pStyle w:val="Heading3"/>
        <w:rPr>
          <w:lang w:eastAsia="zh-CN"/>
        </w:rPr>
      </w:pPr>
      <w:bookmarkStart w:id="5012" w:name="_CR10_2_6"/>
      <w:bookmarkStart w:id="5013" w:name="_Toc187963259"/>
      <w:bookmarkEnd w:id="5012"/>
      <w:r w:rsidRPr="00C6761E">
        <w:rPr>
          <w:lang w:eastAsia="zh-CN"/>
        </w:rPr>
        <w:t>10.2.6</w:t>
      </w:r>
      <w:r w:rsidRPr="00C6761E">
        <w:rPr>
          <w:lang w:eastAsia="zh-CN"/>
        </w:rPr>
        <w:tab/>
        <w:t>RRC container</w:t>
      </w:r>
      <w:bookmarkEnd w:id="5013"/>
    </w:p>
    <w:p w14:paraId="74EB808A" w14:textId="77777777" w:rsidR="003371C3" w:rsidRPr="00C6761E" w:rsidRDefault="003371C3" w:rsidP="003371C3">
      <w:pPr>
        <w:rPr>
          <w:lang w:eastAsia="zh-CN"/>
        </w:rPr>
      </w:pPr>
      <w:r w:rsidRPr="00C6761E">
        <w:rPr>
          <w:lang w:eastAsia="zh-CN"/>
        </w:rPr>
        <w:t>The RRC container information element shall be included in:</w:t>
      </w:r>
    </w:p>
    <w:p w14:paraId="20E4C72A" w14:textId="77777777" w:rsidR="003371C3" w:rsidRPr="00C6761E" w:rsidRDefault="003371C3" w:rsidP="00772733">
      <w:pPr>
        <w:pStyle w:val="B1"/>
        <w:rPr>
          <w:lang w:eastAsia="zh-CN"/>
        </w:rPr>
      </w:pPr>
      <w:r w:rsidRPr="00C6761E">
        <w:rPr>
          <w:lang w:eastAsia="zh-CN"/>
        </w:rPr>
        <w:t>a)</w:t>
      </w:r>
      <w:r w:rsidRPr="00C6761E">
        <w:rPr>
          <w:lang w:eastAsia="zh-CN"/>
        </w:rPr>
        <w:tab/>
        <w:t>PROSE PC5 DISCOVERY message for UE-to-network relay discovery announcement as in table 10.2.1.8; or</w:t>
      </w:r>
    </w:p>
    <w:p w14:paraId="49F6229C" w14:textId="77777777" w:rsidR="003371C3" w:rsidRPr="00C6761E" w:rsidRDefault="003371C3" w:rsidP="00772733">
      <w:pPr>
        <w:pStyle w:val="B1"/>
        <w:rPr>
          <w:lang w:eastAsia="zh-CN"/>
        </w:rPr>
      </w:pPr>
      <w:r w:rsidRPr="00C6761E">
        <w:rPr>
          <w:lang w:eastAsia="zh-CN"/>
        </w:rPr>
        <w:t>b)</w:t>
      </w:r>
      <w:r w:rsidRPr="00C6761E">
        <w:rPr>
          <w:lang w:eastAsia="zh-CN"/>
        </w:rPr>
        <w:tab/>
        <w:t>PROSE PC5 DISCOVERY message for UE-to-network relay discovery response as in table 10.2.1.10;</w:t>
      </w:r>
    </w:p>
    <w:p w14:paraId="7F9C331F" w14:textId="77777777" w:rsidR="003371C3" w:rsidRPr="00C6761E" w:rsidRDefault="003371C3" w:rsidP="003371C3">
      <w:pPr>
        <w:rPr>
          <w:lang w:eastAsia="zh-CN"/>
        </w:rPr>
      </w:pPr>
      <w:r w:rsidRPr="00C6761E">
        <w:rPr>
          <w:lang w:eastAsia="zh-CN"/>
        </w:rPr>
        <w:t>to indicate the RRC container information if it is received from the lower layers and the UE acts as a 5G ProSe layer-2 UE-to-network relay UE.</w:t>
      </w:r>
    </w:p>
    <w:p w14:paraId="46C669E5" w14:textId="37D5E0FB" w:rsidR="00DA61EE" w:rsidRPr="00C6761E" w:rsidRDefault="00DA61EE" w:rsidP="00DA61EE">
      <w:pPr>
        <w:pStyle w:val="Heading3"/>
        <w:rPr>
          <w:lang w:eastAsia="zh-CN"/>
        </w:rPr>
      </w:pPr>
      <w:bookmarkStart w:id="5014" w:name="_CR10_2_7"/>
      <w:bookmarkStart w:id="5015" w:name="_Toc187963260"/>
      <w:bookmarkEnd w:id="5014"/>
      <w:r w:rsidRPr="00C6761E">
        <w:rPr>
          <w:lang w:eastAsia="zh-CN"/>
        </w:rPr>
        <w:t>10.2.7</w:t>
      </w:r>
      <w:r w:rsidRPr="00C6761E">
        <w:rPr>
          <w:lang w:eastAsia="zh-CN"/>
        </w:rPr>
        <w:tab/>
        <w:t>Target discoveree info</w:t>
      </w:r>
      <w:bookmarkEnd w:id="5015"/>
    </w:p>
    <w:p w14:paraId="2324BC20" w14:textId="34339238" w:rsidR="00DA61EE" w:rsidRPr="00C6761E" w:rsidRDefault="00DA61EE" w:rsidP="00772733">
      <w:pPr>
        <w:rPr>
          <w:lang w:eastAsia="zh-CN"/>
        </w:rPr>
      </w:pPr>
      <w:r w:rsidRPr="00C6761E">
        <w:rPr>
          <w:lang w:eastAsia="zh-CN"/>
        </w:rPr>
        <w:t>The target discoveree info IE shall be included in PROSE PC5 DISCOVERY message for UE-to-network relay discovery solicitation as in table 10.2.1.9 if the target discoveree info is provided by the application layer.</w:t>
      </w:r>
    </w:p>
    <w:p w14:paraId="07A3EC62" w14:textId="77777777" w:rsidR="002749DB" w:rsidRDefault="002749DB" w:rsidP="009B1652">
      <w:pPr>
        <w:pStyle w:val="Heading3"/>
        <w:rPr>
          <w:lang w:eastAsia="zh-CN"/>
        </w:rPr>
      </w:pPr>
      <w:r>
        <w:rPr>
          <w:lang w:eastAsia="zh-CN"/>
        </w:rPr>
        <w:t>10.2.8</w:t>
      </w:r>
      <w:r>
        <w:rPr>
          <w:lang w:eastAsia="zh-CN"/>
        </w:rPr>
        <w:tab/>
      </w:r>
      <w:ins w:id="5016" w:author="CR0707" w:date="2025-03-04T08:44:00Z">
        <w:r>
          <w:rPr>
            <w:lang w:eastAsia="zh-CN"/>
          </w:rPr>
          <w:t>Void</w:t>
        </w:r>
      </w:ins>
      <w:del w:id="5017" w:author="CR0707" w:date="2025-03-04T08:44:00Z">
        <w:r>
          <w:rPr>
            <w:lang w:eastAsia="zh-CN"/>
          </w:rPr>
          <w:delText>Target discoveree end UE info</w:delText>
        </w:r>
      </w:del>
    </w:p>
    <w:p w14:paraId="36B00FF1" w14:textId="77777777" w:rsidR="002749DB" w:rsidRDefault="002749DB" w:rsidP="002749DB">
      <w:pPr>
        <w:rPr>
          <w:del w:id="5018" w:author="CR0707" w:date="2025-03-04T08:44:00Z"/>
          <w:lang w:eastAsia="zh-CN"/>
        </w:rPr>
      </w:pPr>
      <w:del w:id="5019" w:author="CR0707" w:date="2025-03-04T08:44:00Z">
        <w:r>
          <w:rPr>
            <w:lang w:eastAsia="zh-CN"/>
          </w:rPr>
          <w:delText>The target discoveree end UE info IE shall be included in PROSE PC5 DISCOVERY message for UE-to-UE relay discovery response as in table</w:delText>
        </w:r>
        <w:r>
          <w:rPr>
            <w:lang w:val="en-US" w:eastAsia="zh-CN"/>
          </w:rPr>
          <w:delText> </w:delText>
        </w:r>
        <w:r>
          <w:rPr>
            <w:lang w:eastAsia="zh-CN"/>
          </w:rPr>
          <w:delText>10.2.1.14 if the message is sent by the target 5G ProSe end UE.</w:delText>
        </w:r>
      </w:del>
    </w:p>
    <w:p w14:paraId="655D6320" w14:textId="77777777" w:rsidR="002749DB" w:rsidRDefault="002749DB" w:rsidP="009B1652">
      <w:pPr>
        <w:pStyle w:val="Heading3"/>
        <w:rPr>
          <w:lang w:eastAsia="zh-CN"/>
        </w:rPr>
      </w:pPr>
      <w:r>
        <w:rPr>
          <w:lang w:eastAsia="zh-CN"/>
        </w:rPr>
        <w:t>10.2.8a</w:t>
      </w:r>
      <w:r>
        <w:rPr>
          <w:lang w:eastAsia="zh-CN"/>
        </w:rPr>
        <w:tab/>
      </w:r>
      <w:ins w:id="5020" w:author="CR0707" w:date="2025-03-04T08:44:00Z">
        <w:r>
          <w:rPr>
            <w:lang w:eastAsia="zh-CN"/>
          </w:rPr>
          <w:t>Void</w:t>
        </w:r>
      </w:ins>
      <w:del w:id="5021" w:author="CR0707" w:date="2025-03-04T08:44:00Z">
        <w:r>
          <w:rPr>
            <w:lang w:eastAsia="zh-CN"/>
          </w:rPr>
          <w:delText>Source discoverer end UE info</w:delText>
        </w:r>
      </w:del>
    </w:p>
    <w:p w14:paraId="4AB0AFF2" w14:textId="77777777" w:rsidR="002749DB" w:rsidRDefault="002749DB" w:rsidP="002749DB">
      <w:pPr>
        <w:rPr>
          <w:del w:id="5022" w:author="CR0707" w:date="2025-03-04T08:44:00Z"/>
          <w:lang w:eastAsia="zh-CN"/>
        </w:rPr>
      </w:pPr>
      <w:del w:id="5023" w:author="CR0707" w:date="2025-03-04T08:44:00Z">
        <w:r>
          <w:rPr>
            <w:lang w:eastAsia="zh-CN"/>
          </w:rPr>
          <w:delText>The source discoverer end UE info IE shall be included in PROSE PC5 DISCOVERY message for UE-to-UE relay discovery solicitation as in table</w:delText>
        </w:r>
        <w:r>
          <w:rPr>
            <w:lang w:val="en-US" w:eastAsia="zh-CN"/>
          </w:rPr>
          <w:delText> </w:delText>
        </w:r>
        <w:r>
          <w:rPr>
            <w:lang w:eastAsia="zh-CN"/>
          </w:rPr>
          <w:delText>10.2.1.1</w:delText>
        </w:r>
        <w:r>
          <w:rPr>
            <w:rFonts w:hint="eastAsia"/>
            <w:lang w:eastAsia="zh-CN"/>
          </w:rPr>
          <w:delText>3</w:delText>
        </w:r>
        <w:r>
          <w:rPr>
            <w:lang w:eastAsia="zh-CN"/>
          </w:rPr>
          <w:delText xml:space="preserve"> if the message is sent by the source 5G ProSe end UE.</w:delText>
        </w:r>
      </w:del>
    </w:p>
    <w:p w14:paraId="56ED8A3D" w14:textId="4445F96F" w:rsidR="001B242E" w:rsidRPr="00C6761E" w:rsidRDefault="001B242E" w:rsidP="009B1652">
      <w:pPr>
        <w:pStyle w:val="Heading3"/>
        <w:rPr>
          <w:rFonts w:eastAsiaTheme="minorEastAsia"/>
          <w:lang w:eastAsia="zh-CN"/>
        </w:rPr>
      </w:pPr>
      <w:r w:rsidRPr="00C6761E">
        <w:rPr>
          <w:rFonts w:eastAsiaTheme="minorEastAsia"/>
          <w:lang w:eastAsia="zh-CN"/>
        </w:rPr>
        <w:t>10.2.9</w:t>
      </w:r>
      <w:r w:rsidRPr="00C6761E">
        <w:rPr>
          <w:rFonts w:eastAsiaTheme="minorEastAsia"/>
          <w:lang w:eastAsia="zh-CN"/>
        </w:rPr>
        <w:tab/>
        <w:t>UE-to-UE relay UE info</w:t>
      </w:r>
    </w:p>
    <w:p w14:paraId="71DD1E59" w14:textId="37BD3A4D" w:rsidR="001B242E" w:rsidRPr="00C6761E" w:rsidRDefault="001B242E" w:rsidP="001B242E">
      <w:pPr>
        <w:rPr>
          <w:lang w:eastAsia="zh-CN"/>
        </w:rPr>
      </w:pPr>
      <w:r w:rsidRPr="00C6761E">
        <w:rPr>
          <w:lang w:eastAsia="zh-CN"/>
        </w:rPr>
        <w:t xml:space="preserve">The UE-to-UE relay UE info IE shall be included in PROSE PC5 DISCOVERY message for UE-to-UE relay discovery discovery solicitation as in </w:t>
      </w:r>
      <w:r w:rsidR="007E3963" w:rsidRPr="00C6761E">
        <w:rPr>
          <w:lang w:eastAsia="zh-CN"/>
        </w:rPr>
        <w:t>table</w:t>
      </w:r>
      <w:r w:rsidR="007E3963" w:rsidRPr="00C6761E">
        <w:rPr>
          <w:lang w:val="en-US" w:eastAsia="zh-CN"/>
        </w:rPr>
        <w:t> </w:t>
      </w:r>
      <w:r w:rsidR="007E3963" w:rsidRPr="00C6761E">
        <w:rPr>
          <w:lang w:eastAsia="zh-CN"/>
        </w:rPr>
        <w:t>10.2.1.13</w:t>
      </w:r>
      <w:r w:rsidRPr="00C6761E">
        <w:rPr>
          <w:lang w:eastAsia="zh-CN"/>
        </w:rPr>
        <w:t xml:space="preserve"> or PROSE PC5 DISCOVERY message for UE-to-UE relay discovery discovery response as in </w:t>
      </w:r>
      <w:r w:rsidR="007E3963" w:rsidRPr="00C6761E">
        <w:rPr>
          <w:lang w:eastAsia="zh-CN"/>
        </w:rPr>
        <w:t>table</w:t>
      </w:r>
      <w:r w:rsidR="007E3963" w:rsidRPr="00C6761E">
        <w:rPr>
          <w:lang w:val="en-US" w:eastAsia="zh-CN"/>
        </w:rPr>
        <w:t> </w:t>
      </w:r>
      <w:r w:rsidR="007E3963" w:rsidRPr="00C6761E">
        <w:rPr>
          <w:lang w:eastAsia="zh-CN"/>
        </w:rPr>
        <w:t>10.2.1.14</w:t>
      </w:r>
      <w:r w:rsidRPr="00C6761E">
        <w:rPr>
          <w:lang w:eastAsia="zh-CN"/>
        </w:rPr>
        <w:t xml:space="preserve"> if the message is sent by the 5G ProSe UE-to-UE relay UE.</w:t>
      </w:r>
    </w:p>
    <w:p w14:paraId="5537C0D5" w14:textId="4F0A5F24" w:rsidR="001B242E" w:rsidRDefault="001B242E" w:rsidP="00772733">
      <w:pPr>
        <w:rPr>
          <w:lang w:eastAsia="zh-CN"/>
        </w:rPr>
      </w:pPr>
      <w:r w:rsidRPr="00C6761E">
        <w:rPr>
          <w:lang w:eastAsia="zh-CN"/>
        </w:rPr>
        <w:t xml:space="preserve">The UE-to-UE relay UE info IE may be included in PROSE PC5 DISCOVERY message for UE-to-UE relay discovery discovery solicitation as in </w:t>
      </w:r>
      <w:r w:rsidR="007E3963" w:rsidRPr="00C6761E">
        <w:rPr>
          <w:lang w:eastAsia="zh-CN"/>
        </w:rPr>
        <w:t>table</w:t>
      </w:r>
      <w:r w:rsidR="007E3963" w:rsidRPr="00C6761E">
        <w:rPr>
          <w:lang w:val="en-US" w:eastAsia="zh-CN"/>
        </w:rPr>
        <w:t> </w:t>
      </w:r>
      <w:r w:rsidR="007E3963" w:rsidRPr="00C6761E">
        <w:rPr>
          <w:lang w:eastAsia="zh-CN"/>
        </w:rPr>
        <w:t>10.2.1.13</w:t>
      </w:r>
      <w:r w:rsidRPr="00C6761E">
        <w:rPr>
          <w:lang w:eastAsia="zh-CN"/>
        </w:rPr>
        <w:t xml:space="preserve">, if available, if the message is sent by the source 5G ProSe end UE. </w:t>
      </w:r>
    </w:p>
    <w:p w14:paraId="6CE2189D" w14:textId="632C4CB7" w:rsidR="00BF5DF9" w:rsidRPr="00C6761E" w:rsidRDefault="00BF5DF9" w:rsidP="00772733">
      <w:pPr>
        <w:rPr>
          <w:lang w:eastAsia="zh-CN"/>
        </w:rPr>
      </w:pPr>
      <w:r>
        <w:rPr>
          <w:lang w:eastAsia="zh-CN"/>
        </w:rPr>
        <w:t xml:space="preserve">The UE-to-UE relay UE info IE shall be included in </w:t>
      </w:r>
      <w:r w:rsidRPr="00C6761E">
        <w:rPr>
          <w:lang w:eastAsia="zh-CN"/>
        </w:rPr>
        <w:t>PROSE PC5 DISCOVERY message for UE-to-UE relay discovery</w:t>
      </w:r>
      <w:r>
        <w:rPr>
          <w:lang w:eastAsia="zh-CN"/>
        </w:rPr>
        <w:t xml:space="preserve"> discovery announcement </w:t>
      </w:r>
      <w:r w:rsidRPr="00C6761E">
        <w:rPr>
          <w:lang w:eastAsia="zh-CN"/>
        </w:rPr>
        <w:t>as in table</w:t>
      </w:r>
      <w:r w:rsidRPr="00C6761E">
        <w:rPr>
          <w:lang w:val="en-US" w:eastAsia="zh-CN"/>
        </w:rPr>
        <w:t> </w:t>
      </w:r>
      <w:r w:rsidRPr="00C6761E">
        <w:rPr>
          <w:lang w:eastAsia="zh-CN"/>
        </w:rPr>
        <w:t>10.2.1.1</w:t>
      </w:r>
      <w:r>
        <w:rPr>
          <w:lang w:eastAsia="zh-CN"/>
        </w:rPr>
        <w:t>2</w:t>
      </w:r>
      <w:r w:rsidRPr="00C6761E">
        <w:rPr>
          <w:lang w:eastAsia="zh-CN"/>
        </w:rPr>
        <w:t>,</w:t>
      </w:r>
      <w:r>
        <w:rPr>
          <w:lang w:eastAsia="zh-CN"/>
        </w:rPr>
        <w:t xml:space="preserve"> if the message is sent by the </w:t>
      </w:r>
      <w:r w:rsidRPr="00C6761E">
        <w:rPr>
          <w:lang w:eastAsia="zh-CN"/>
        </w:rPr>
        <w:t>5G ProSe UE-to-UE relay UE</w:t>
      </w:r>
      <w:r>
        <w:rPr>
          <w:lang w:eastAsia="zh-CN"/>
        </w:rPr>
        <w:t xml:space="preserve"> and </w:t>
      </w:r>
      <w:r w:rsidRPr="00C6761E">
        <w:rPr>
          <w:lang w:eastAsia="zh-CN"/>
        </w:rPr>
        <w:t>5G ProSe UE-to-UE relay UE</w:t>
      </w:r>
      <w:r>
        <w:rPr>
          <w:lang w:eastAsia="zh-CN"/>
        </w:rPr>
        <w:t xml:space="preserve"> is acting as announcing UE.</w:t>
      </w:r>
    </w:p>
    <w:p w14:paraId="30796454" w14:textId="60B932B4" w:rsidR="001B242E" w:rsidRPr="00C6761E" w:rsidRDefault="001B242E" w:rsidP="009B1652">
      <w:pPr>
        <w:pStyle w:val="Heading3"/>
        <w:rPr>
          <w:rFonts w:eastAsiaTheme="minorEastAsia"/>
          <w:lang w:eastAsia="zh-CN"/>
        </w:rPr>
      </w:pPr>
      <w:r w:rsidRPr="00C6761E">
        <w:rPr>
          <w:rFonts w:eastAsiaTheme="minorEastAsia"/>
          <w:lang w:eastAsia="zh-CN"/>
        </w:rPr>
        <w:t>10.2.10</w:t>
      </w:r>
      <w:r w:rsidRPr="00C6761E">
        <w:rPr>
          <w:rFonts w:eastAsiaTheme="minorEastAsia"/>
          <w:lang w:eastAsia="zh-CN"/>
        </w:rPr>
        <w:tab/>
        <w:t>Status indicator</w:t>
      </w:r>
    </w:p>
    <w:p w14:paraId="4320AE70" w14:textId="5D3697B1" w:rsidR="001B242E" w:rsidRDefault="001B242E" w:rsidP="00772733">
      <w:pPr>
        <w:rPr>
          <w:rFonts w:eastAsiaTheme="minorEastAsia"/>
          <w:lang w:eastAsia="zh-CN"/>
        </w:rPr>
      </w:pPr>
      <w:r w:rsidRPr="00C6761E">
        <w:rPr>
          <w:rFonts w:eastAsiaTheme="minorEastAsia"/>
          <w:lang w:eastAsia="zh-CN"/>
        </w:rPr>
        <w:t>The status indicator IE shall be included in PROSE PC5 DISCOVERY message for UE-to-UE relay discovery discovery solicitation as in table</w:t>
      </w:r>
      <w:r w:rsidRPr="00C6761E">
        <w:rPr>
          <w:rFonts w:eastAsiaTheme="minorEastAsia"/>
          <w:lang w:val="en-US" w:eastAsia="zh-CN"/>
        </w:rPr>
        <w:t> </w:t>
      </w:r>
      <w:r w:rsidRPr="00C6761E">
        <w:rPr>
          <w:lang w:val="en-US" w:eastAsia="zh-CN"/>
        </w:rPr>
        <w:t>10.2.1.13 and PROSE PC5 DISCOVERY message for UE-to-UE relay discovery response in table 10.2.1.14 if the message is sent by the 5G ProSe UE-to-UE relay UE</w:t>
      </w:r>
      <w:r w:rsidRPr="00C6761E">
        <w:rPr>
          <w:rFonts w:eastAsiaTheme="minorEastAsia" w:hint="eastAsia"/>
          <w:lang w:eastAsia="zh-CN"/>
        </w:rPr>
        <w:t>.</w:t>
      </w:r>
    </w:p>
    <w:p w14:paraId="714BED81" w14:textId="329C40CC" w:rsidR="00BF5DF9" w:rsidRPr="00C6761E" w:rsidRDefault="00BF5DF9" w:rsidP="00772733">
      <w:pPr>
        <w:rPr>
          <w:rFonts w:eastAsiaTheme="minorEastAsia"/>
          <w:lang w:eastAsia="zh-CN"/>
        </w:rPr>
      </w:pPr>
      <w:r>
        <w:rPr>
          <w:lang w:eastAsia="zh-CN"/>
        </w:rPr>
        <w:t xml:space="preserve">The </w:t>
      </w:r>
      <w:r w:rsidRPr="00C6761E">
        <w:rPr>
          <w:rFonts w:eastAsiaTheme="minorEastAsia"/>
          <w:lang w:eastAsia="zh-CN"/>
        </w:rPr>
        <w:t xml:space="preserve">status indicator IE shall </w:t>
      </w:r>
      <w:r>
        <w:rPr>
          <w:lang w:eastAsia="zh-CN"/>
        </w:rPr>
        <w:t xml:space="preserve">IE shall be included in </w:t>
      </w:r>
      <w:r w:rsidRPr="00C6761E">
        <w:rPr>
          <w:lang w:eastAsia="zh-CN"/>
        </w:rPr>
        <w:t>PROSE PC5 DISCOVERY message for UE-to-UE relay discovery</w:t>
      </w:r>
      <w:r>
        <w:rPr>
          <w:lang w:eastAsia="zh-CN"/>
        </w:rPr>
        <w:t xml:space="preserve"> discovery announcement </w:t>
      </w:r>
      <w:r w:rsidRPr="00C6761E">
        <w:rPr>
          <w:lang w:eastAsia="zh-CN"/>
        </w:rPr>
        <w:t>as in table</w:t>
      </w:r>
      <w:r w:rsidRPr="00C6761E">
        <w:rPr>
          <w:lang w:val="en-US" w:eastAsia="zh-CN"/>
        </w:rPr>
        <w:t> </w:t>
      </w:r>
      <w:r w:rsidRPr="00C6761E">
        <w:rPr>
          <w:lang w:eastAsia="zh-CN"/>
        </w:rPr>
        <w:t>10.2.1.1</w:t>
      </w:r>
      <w:r>
        <w:rPr>
          <w:lang w:eastAsia="zh-CN"/>
        </w:rPr>
        <w:t>2</w:t>
      </w:r>
      <w:r w:rsidRPr="00C6761E">
        <w:rPr>
          <w:lang w:eastAsia="zh-CN"/>
        </w:rPr>
        <w:t>,</w:t>
      </w:r>
      <w:r>
        <w:rPr>
          <w:lang w:eastAsia="zh-CN"/>
        </w:rPr>
        <w:t xml:space="preserve"> if the message is sent by the </w:t>
      </w:r>
      <w:r w:rsidRPr="00C6761E">
        <w:rPr>
          <w:lang w:eastAsia="zh-CN"/>
        </w:rPr>
        <w:t>5G ProSe UE-to-UE relay UE</w:t>
      </w:r>
      <w:r>
        <w:rPr>
          <w:lang w:eastAsia="zh-CN"/>
        </w:rPr>
        <w:t xml:space="preserve"> and </w:t>
      </w:r>
      <w:r w:rsidRPr="00C6761E">
        <w:rPr>
          <w:lang w:eastAsia="zh-CN"/>
        </w:rPr>
        <w:t>5G ProSe UE-to-UE relay UE</w:t>
      </w:r>
      <w:r>
        <w:rPr>
          <w:lang w:eastAsia="zh-CN"/>
        </w:rPr>
        <w:t xml:space="preserve"> is acting as announcing UE.</w:t>
      </w:r>
    </w:p>
    <w:p w14:paraId="1D357D9F" w14:textId="7977E29B" w:rsidR="009571D8" w:rsidRPr="00C6761E" w:rsidRDefault="009571D8" w:rsidP="009571D8">
      <w:pPr>
        <w:pStyle w:val="Heading3"/>
        <w:rPr>
          <w:lang w:eastAsia="zh-CN"/>
        </w:rPr>
      </w:pPr>
      <w:bookmarkStart w:id="5024" w:name="_Toc187963261"/>
      <w:r w:rsidRPr="00C6761E">
        <w:rPr>
          <w:lang w:eastAsia="zh-CN"/>
        </w:rPr>
        <w:t>10.2.11</w:t>
      </w:r>
      <w:r w:rsidRPr="00C6761E">
        <w:rPr>
          <w:lang w:eastAsia="zh-CN"/>
        </w:rPr>
        <w:tab/>
      </w:r>
      <w:r w:rsidRPr="00C6761E">
        <w:t>Announce prohibited indication</w:t>
      </w:r>
      <w:bookmarkEnd w:id="5024"/>
    </w:p>
    <w:p w14:paraId="28210CA3" w14:textId="77777777" w:rsidR="009571D8" w:rsidRPr="00C6761E" w:rsidRDefault="009571D8" w:rsidP="009571D8">
      <w:pPr>
        <w:rPr>
          <w:rFonts w:eastAsiaTheme="minorEastAsia"/>
          <w:lang w:eastAsia="zh-CN"/>
        </w:rPr>
      </w:pPr>
      <w:r w:rsidRPr="00C6761E">
        <w:rPr>
          <w:lang w:eastAsia="zh-CN"/>
        </w:rPr>
        <w:t xml:space="preserve">The announce prohibited indication IE </w:t>
      </w:r>
      <w:r w:rsidRPr="00C6761E">
        <w:t xml:space="preserve">with its value set as "It is prohibited to broadcast the user info" </w:t>
      </w:r>
      <w:r w:rsidRPr="00C6761E">
        <w:rPr>
          <w:lang w:eastAsia="zh-CN"/>
        </w:rPr>
        <w:t xml:space="preserve">shall be included in </w:t>
      </w:r>
      <w:r w:rsidRPr="00C6761E">
        <w:rPr>
          <w:rFonts w:eastAsiaTheme="minorEastAsia"/>
          <w:lang w:eastAsia="zh-CN"/>
        </w:rPr>
        <w:t>PROSE PC5 DISCOVERY message for UE-to-UE relay discovery solicitation as in table</w:t>
      </w:r>
      <w:r w:rsidRPr="00C6761E">
        <w:rPr>
          <w:rFonts w:eastAsiaTheme="minorEastAsia"/>
          <w:lang w:val="en-US" w:eastAsia="zh-CN"/>
        </w:rPr>
        <w:t> </w:t>
      </w:r>
      <w:r w:rsidRPr="00C6761E">
        <w:rPr>
          <w:lang w:val="en-US" w:eastAsia="zh-CN"/>
        </w:rPr>
        <w:t xml:space="preserve">10.2.1.13 if the </w:t>
      </w:r>
      <w:r w:rsidRPr="00C6761E">
        <w:t>discoverer</w:t>
      </w:r>
      <w:r w:rsidRPr="00C6761E">
        <w:rPr>
          <w:lang w:eastAsia="zh-CN"/>
        </w:rPr>
        <w:t xml:space="preserve"> end UE needs to indicate to a 5G ProSe UE-to-UE relay UE that it is prohibited from broadcasting the user info of the </w:t>
      </w:r>
      <w:r w:rsidRPr="00C6761E">
        <w:t xml:space="preserve">discoverer end UE </w:t>
      </w:r>
      <w:r w:rsidRPr="00C6761E">
        <w:rPr>
          <w:lang w:eastAsia="zh-CN"/>
        </w:rPr>
        <w:t>included in the direct discovery set during the procedure of 5G ProSe UE-to-UE relay discovery over PC5 interface with model A</w:t>
      </w:r>
      <w:r w:rsidRPr="00C6761E">
        <w:rPr>
          <w:rFonts w:eastAsiaTheme="minorEastAsia" w:hint="eastAsia"/>
          <w:lang w:eastAsia="zh-CN"/>
        </w:rPr>
        <w:t>.</w:t>
      </w:r>
    </w:p>
    <w:p w14:paraId="6A5DD714" w14:textId="6EA9E2E3" w:rsidR="009571D8" w:rsidRPr="00C6761E" w:rsidRDefault="009571D8" w:rsidP="00772733">
      <w:r w:rsidRPr="00C6761E">
        <w:rPr>
          <w:lang w:eastAsia="zh-CN"/>
        </w:rPr>
        <w:t>The announce prohibited indication IE</w:t>
      </w:r>
      <w:r w:rsidRPr="00C6761E">
        <w:t xml:space="preserve"> with its value set as "It is prohibited to broadcast the user info"</w:t>
      </w:r>
      <w:r w:rsidRPr="00C6761E">
        <w:rPr>
          <w:lang w:eastAsia="zh-CN"/>
        </w:rPr>
        <w:t xml:space="preserve"> shall be included in </w:t>
      </w:r>
      <w:r w:rsidRPr="00C6761E">
        <w:rPr>
          <w:lang w:val="en-US" w:eastAsia="zh-CN"/>
        </w:rPr>
        <w:t>PROSE PC5 DISCOVERY message for UE-to-UE relay discovery response as in table 10.2.1.14 if the the</w:t>
      </w:r>
      <w:r w:rsidRPr="00C6761E">
        <w:rPr>
          <w:lang w:eastAsia="zh-CN"/>
        </w:rPr>
        <w:t xml:space="preserve"> </w:t>
      </w:r>
      <w:r w:rsidRPr="00C6761E">
        <w:t xml:space="preserve">discoveree </w:t>
      </w:r>
      <w:r w:rsidRPr="00C6761E">
        <w:rPr>
          <w:lang w:eastAsia="zh-CN"/>
        </w:rPr>
        <w:t>end UE needs to indicate to the 5G ProSe UE-to-UE relay UE that it is prohibited from broadcasting the user info the discoveree end UE included in the direct discovery set during the procedure of 5G ProSe UE-to-UE relay discovery over PC5 interface with model A</w:t>
      </w:r>
      <w:r w:rsidRPr="00C6761E">
        <w:rPr>
          <w:rFonts w:eastAsiaTheme="minorEastAsia" w:hint="eastAsia"/>
          <w:lang w:eastAsia="zh-CN"/>
        </w:rPr>
        <w:t>.</w:t>
      </w:r>
    </w:p>
    <w:p w14:paraId="72BAEA88" w14:textId="5E6EB8CA" w:rsidR="00A459AF" w:rsidRPr="00C6761E" w:rsidRDefault="00A459AF" w:rsidP="00A459AF">
      <w:pPr>
        <w:pStyle w:val="Heading3"/>
        <w:rPr>
          <w:lang w:eastAsia="zh-CN"/>
        </w:rPr>
      </w:pPr>
      <w:bookmarkStart w:id="5025" w:name="_CR10_2_11"/>
      <w:bookmarkStart w:id="5026" w:name="_Toc187963262"/>
      <w:bookmarkEnd w:id="5025"/>
      <w:r w:rsidRPr="00C6761E">
        <w:rPr>
          <w:lang w:eastAsia="zh-CN"/>
        </w:rPr>
        <w:t>10.2.11</w:t>
      </w:r>
      <w:r w:rsidRPr="00C6761E">
        <w:rPr>
          <w:lang w:eastAsia="zh-CN"/>
        </w:rPr>
        <w:tab/>
      </w:r>
      <w:r w:rsidRPr="00C6761E">
        <w:t>Discoveree user info</w:t>
      </w:r>
      <w:bookmarkEnd w:id="5026"/>
    </w:p>
    <w:p w14:paraId="12665897" w14:textId="2E757233" w:rsidR="00A459AF" w:rsidRDefault="00A459AF" w:rsidP="00772733">
      <w:r w:rsidRPr="00C6761E">
        <w:rPr>
          <w:lang w:eastAsia="zh-CN"/>
        </w:rPr>
        <w:t xml:space="preserve">The discoveree user info IE shall be included in the PROSE PC5 DISCOVERY message content for restricted 5G ProSe direct discovery solicitation as in table 10.2.1.3 if </w:t>
      </w:r>
      <w:r w:rsidRPr="00C6761E">
        <w:t>the application layer ID of the discoveree UE is provided by the upper layers to identify a specific discoveree UE.</w:t>
      </w:r>
    </w:p>
    <w:p w14:paraId="26949690" w14:textId="57E0707F" w:rsidR="005A129D" w:rsidRPr="00C6761E" w:rsidRDefault="005A129D" w:rsidP="005A129D">
      <w:pPr>
        <w:pStyle w:val="Heading3"/>
        <w:rPr>
          <w:lang w:eastAsia="zh-CN"/>
        </w:rPr>
      </w:pPr>
      <w:bookmarkStart w:id="5027" w:name="_CR10_2_12"/>
      <w:bookmarkStart w:id="5028" w:name="_Toc187963263"/>
      <w:bookmarkEnd w:id="5027"/>
      <w:r>
        <w:rPr>
          <w:lang w:eastAsia="zh-CN"/>
        </w:rPr>
        <w:t>10.2.12</w:t>
      </w:r>
      <w:r w:rsidRPr="00C6761E">
        <w:rPr>
          <w:lang w:eastAsia="zh-CN"/>
        </w:rPr>
        <w:tab/>
      </w:r>
      <w:r>
        <w:t>N</w:t>
      </w:r>
      <w:r w:rsidRPr="008D60E9">
        <w:t>ID</w:t>
      </w:r>
      <w:bookmarkEnd w:id="5028"/>
      <w:r w:rsidRPr="00C6761E">
        <w:t xml:space="preserve"> </w:t>
      </w:r>
    </w:p>
    <w:p w14:paraId="6D22F9B6" w14:textId="2D60EA94" w:rsidR="005A129D" w:rsidRPr="00C6761E" w:rsidRDefault="005A129D" w:rsidP="005A129D">
      <w:r w:rsidRPr="00567A9B">
        <w:rPr>
          <w:noProof/>
        </w:rPr>
        <w:t>The NID information element shall be included in the PROSE PC5 DISCOVERY message for relay discovery additional information as in table</w:t>
      </w:r>
      <w:r w:rsidRPr="00C6761E">
        <w:t> </w:t>
      </w:r>
      <w:r w:rsidRPr="00567A9B">
        <w:rPr>
          <w:noProof/>
        </w:rPr>
        <w:t>10.2.1.11 in case of SNPN when the NCGI, the Relay TAI or both is included in the message.</w:t>
      </w:r>
    </w:p>
    <w:p w14:paraId="1B374A81" w14:textId="77777777" w:rsidR="00661A16" w:rsidRPr="00C6761E" w:rsidRDefault="00AF026B" w:rsidP="00661A16">
      <w:pPr>
        <w:pStyle w:val="Heading2"/>
      </w:pPr>
      <w:bookmarkStart w:id="5029" w:name="_CR10_3"/>
      <w:bookmarkStart w:id="5030" w:name="_Toc187963264"/>
      <w:bookmarkEnd w:id="5029"/>
      <w:r w:rsidRPr="00C6761E">
        <w:t>10.</w:t>
      </w:r>
      <w:r w:rsidR="00661A16" w:rsidRPr="00C6761E">
        <w:t>3</w:t>
      </w:r>
      <w:r w:rsidR="00661A16" w:rsidRPr="00C6761E">
        <w:tab/>
        <w:t>PC5 signalling messages</w:t>
      </w:r>
      <w:bookmarkEnd w:id="5030"/>
    </w:p>
    <w:p w14:paraId="3331FECC" w14:textId="77777777" w:rsidR="0036233B" w:rsidRPr="00C6761E" w:rsidRDefault="00AF026B" w:rsidP="0037175B">
      <w:pPr>
        <w:pStyle w:val="Heading3"/>
      </w:pPr>
      <w:bookmarkStart w:id="5031" w:name="_CR10_3_1"/>
      <w:bookmarkStart w:id="5032" w:name="_Toc68196341"/>
      <w:bookmarkStart w:id="5033" w:name="_Toc59209012"/>
      <w:bookmarkStart w:id="5034" w:name="_Toc51951240"/>
      <w:bookmarkStart w:id="5035" w:name="_Toc45882690"/>
      <w:bookmarkStart w:id="5036" w:name="_Toc45282304"/>
      <w:bookmarkStart w:id="5037" w:name="_Toc34404459"/>
      <w:bookmarkStart w:id="5038" w:name="_Toc34388688"/>
      <w:bookmarkStart w:id="5039" w:name="_Toc25070711"/>
      <w:bookmarkStart w:id="5040" w:name="_Toc525231348"/>
      <w:bookmarkStart w:id="5041" w:name="_Toc187963265"/>
      <w:bookmarkEnd w:id="5031"/>
      <w:r w:rsidRPr="00C6761E">
        <w:t>10.</w:t>
      </w:r>
      <w:r w:rsidR="0036233B" w:rsidRPr="00C6761E">
        <w:t>3.1</w:t>
      </w:r>
      <w:r w:rsidR="0036233B" w:rsidRPr="00C6761E">
        <w:tab/>
        <w:t>ProSe direct link establishment request</w:t>
      </w:r>
      <w:bookmarkEnd w:id="5032"/>
      <w:bookmarkEnd w:id="5033"/>
      <w:bookmarkEnd w:id="5034"/>
      <w:bookmarkEnd w:id="5035"/>
      <w:bookmarkEnd w:id="5036"/>
      <w:bookmarkEnd w:id="5037"/>
      <w:bookmarkEnd w:id="5038"/>
      <w:bookmarkEnd w:id="5039"/>
      <w:bookmarkEnd w:id="5040"/>
      <w:bookmarkEnd w:id="5041"/>
    </w:p>
    <w:p w14:paraId="200899F9" w14:textId="77777777" w:rsidR="0036233B" w:rsidRPr="00C6761E" w:rsidRDefault="00AF026B" w:rsidP="0037175B">
      <w:pPr>
        <w:pStyle w:val="Heading4"/>
      </w:pPr>
      <w:bookmarkStart w:id="5042" w:name="_CR10_3_1_1"/>
      <w:bookmarkStart w:id="5043" w:name="_Toc68196342"/>
      <w:bookmarkStart w:id="5044" w:name="_Toc59209013"/>
      <w:bookmarkStart w:id="5045" w:name="_Toc51951241"/>
      <w:bookmarkStart w:id="5046" w:name="_Toc45882691"/>
      <w:bookmarkStart w:id="5047" w:name="_Toc45282305"/>
      <w:bookmarkStart w:id="5048" w:name="_Toc34404460"/>
      <w:bookmarkStart w:id="5049" w:name="_Toc34388689"/>
      <w:bookmarkStart w:id="5050" w:name="_Toc25070712"/>
      <w:bookmarkStart w:id="5051" w:name="_Toc525231349"/>
      <w:bookmarkStart w:id="5052" w:name="_Toc187963266"/>
      <w:bookmarkEnd w:id="5042"/>
      <w:r w:rsidRPr="00C6761E">
        <w:t>10.</w:t>
      </w:r>
      <w:r w:rsidR="0036233B" w:rsidRPr="00C6761E">
        <w:t>3.1.1</w:t>
      </w:r>
      <w:r w:rsidR="0036233B" w:rsidRPr="00C6761E">
        <w:tab/>
        <w:t>Message definition</w:t>
      </w:r>
      <w:bookmarkEnd w:id="5043"/>
      <w:bookmarkEnd w:id="5044"/>
      <w:bookmarkEnd w:id="5045"/>
      <w:bookmarkEnd w:id="5046"/>
      <w:bookmarkEnd w:id="5047"/>
      <w:bookmarkEnd w:id="5048"/>
      <w:bookmarkEnd w:id="5049"/>
      <w:bookmarkEnd w:id="5050"/>
      <w:bookmarkEnd w:id="5051"/>
      <w:bookmarkEnd w:id="5052"/>
    </w:p>
    <w:p w14:paraId="0507B256" w14:textId="77777777" w:rsidR="0036233B" w:rsidRPr="00C6761E" w:rsidRDefault="0036233B" w:rsidP="0036233B">
      <w:r w:rsidRPr="00C6761E">
        <w:t>This message is sent by a UE to another peer UE to establish a direct link. See table </w:t>
      </w:r>
      <w:r w:rsidR="00AF026B" w:rsidRPr="00C6761E">
        <w:t>10.</w:t>
      </w:r>
      <w:r w:rsidRPr="00C6761E">
        <w:t>3.1.1.1.</w:t>
      </w:r>
    </w:p>
    <w:p w14:paraId="13514EA8" w14:textId="77777777" w:rsidR="0036233B" w:rsidRPr="00C6761E" w:rsidRDefault="0036233B" w:rsidP="0037175B">
      <w:pPr>
        <w:pStyle w:val="B1"/>
      </w:pPr>
      <w:r w:rsidRPr="00C6761E">
        <w:t>Message type:</w:t>
      </w:r>
      <w:r w:rsidRPr="00C6761E">
        <w:tab/>
        <w:t>PROSE DIRECT LINK ESTABLISHMENT REQUEST</w:t>
      </w:r>
    </w:p>
    <w:p w14:paraId="31434C76" w14:textId="77777777" w:rsidR="0036233B" w:rsidRPr="00C6761E" w:rsidRDefault="0036233B" w:rsidP="0037175B">
      <w:pPr>
        <w:pStyle w:val="B1"/>
      </w:pPr>
      <w:r w:rsidRPr="00C6761E">
        <w:t>Significance:</w:t>
      </w:r>
      <w:r w:rsidRPr="00C6761E">
        <w:tab/>
        <w:t>dual</w:t>
      </w:r>
    </w:p>
    <w:p w14:paraId="7DD92501" w14:textId="61761478" w:rsidR="0036233B" w:rsidRPr="00C6761E" w:rsidRDefault="0036233B" w:rsidP="0037175B">
      <w:pPr>
        <w:pStyle w:val="B1"/>
      </w:pPr>
      <w:r w:rsidRPr="00C6761E">
        <w:t>Direction:</w:t>
      </w:r>
      <w:r w:rsidR="000D7A1B" w:rsidRPr="00C6761E">
        <w:tab/>
      </w:r>
      <w:r w:rsidRPr="00C6761E">
        <w:t>UE to peer UE</w:t>
      </w:r>
    </w:p>
    <w:p w14:paraId="0E6D84E9" w14:textId="77777777" w:rsidR="0036233B" w:rsidRPr="00C6761E" w:rsidRDefault="0036233B" w:rsidP="0037175B">
      <w:pPr>
        <w:pStyle w:val="TH"/>
      </w:pPr>
      <w:bookmarkStart w:id="5053" w:name="_CRTable10_3_1_1_1"/>
      <w:r w:rsidRPr="00C6761E">
        <w:t>Table </w:t>
      </w:r>
      <w:bookmarkEnd w:id="5053"/>
      <w:r w:rsidR="00AF026B" w:rsidRPr="00C6761E">
        <w:t>10.</w:t>
      </w:r>
      <w:r w:rsidRPr="00C6761E">
        <w:t>3.1.1.1: PROSE DIRECT LINK ESTABLISHMENT REQUEST message content</w:t>
      </w:r>
    </w:p>
    <w:tbl>
      <w:tblPr>
        <w:tblW w:w="0" w:type="auto"/>
        <w:jc w:val="center"/>
        <w:tblLayout w:type="fixed"/>
        <w:tblCellMar>
          <w:left w:w="28" w:type="dxa"/>
          <w:right w:w="56" w:type="dxa"/>
        </w:tblCellMar>
        <w:tblLook w:val="04A0" w:firstRow="1" w:lastRow="0" w:firstColumn="1" w:lastColumn="0" w:noHBand="0" w:noVBand="1"/>
      </w:tblPr>
      <w:tblGrid>
        <w:gridCol w:w="50"/>
        <w:gridCol w:w="568"/>
        <w:gridCol w:w="2837"/>
        <w:gridCol w:w="3120"/>
        <w:gridCol w:w="1134"/>
        <w:gridCol w:w="851"/>
        <w:gridCol w:w="851"/>
      </w:tblGrid>
      <w:tr w:rsidR="0036233B" w:rsidRPr="00C6761E" w14:paraId="501DA9C2" w14:textId="77777777" w:rsidTr="006F0E78">
        <w:trPr>
          <w:gridBefore w:val="1"/>
          <w:wBefore w:w="50" w:type="dxa"/>
          <w:cantSplit/>
          <w:jc w:val="center"/>
        </w:trPr>
        <w:tc>
          <w:tcPr>
            <w:tcW w:w="568" w:type="dxa"/>
            <w:tcBorders>
              <w:top w:val="single" w:sz="6" w:space="0" w:color="000000"/>
              <w:left w:val="single" w:sz="6" w:space="0" w:color="000000"/>
              <w:bottom w:val="single" w:sz="6" w:space="0" w:color="000000"/>
              <w:right w:val="single" w:sz="6" w:space="0" w:color="000000"/>
            </w:tcBorders>
            <w:hideMark/>
          </w:tcPr>
          <w:p w14:paraId="1A90A7B4" w14:textId="77777777" w:rsidR="0036233B" w:rsidRPr="00C6761E" w:rsidRDefault="0036233B" w:rsidP="0010363A">
            <w:pPr>
              <w:pStyle w:val="TAH"/>
            </w:pPr>
            <w:r w:rsidRPr="00C6761E">
              <w:t>IEI</w:t>
            </w:r>
          </w:p>
        </w:tc>
        <w:tc>
          <w:tcPr>
            <w:tcW w:w="2837" w:type="dxa"/>
            <w:tcBorders>
              <w:top w:val="single" w:sz="6" w:space="0" w:color="000000"/>
              <w:left w:val="single" w:sz="6" w:space="0" w:color="000000"/>
              <w:bottom w:val="single" w:sz="6" w:space="0" w:color="000000"/>
              <w:right w:val="single" w:sz="6" w:space="0" w:color="000000"/>
            </w:tcBorders>
            <w:hideMark/>
          </w:tcPr>
          <w:p w14:paraId="3A7E5BB0" w14:textId="10539336" w:rsidR="0036233B" w:rsidRPr="00C6761E" w:rsidRDefault="0036233B" w:rsidP="0010363A">
            <w:pPr>
              <w:pStyle w:val="TAH"/>
            </w:pPr>
            <w:r w:rsidRPr="00C6761E">
              <w:t>Information Element</w:t>
            </w:r>
          </w:p>
        </w:tc>
        <w:tc>
          <w:tcPr>
            <w:tcW w:w="3120" w:type="dxa"/>
            <w:tcBorders>
              <w:top w:val="single" w:sz="6" w:space="0" w:color="000000"/>
              <w:left w:val="single" w:sz="6" w:space="0" w:color="000000"/>
              <w:bottom w:val="single" w:sz="6" w:space="0" w:color="000000"/>
              <w:right w:val="single" w:sz="6" w:space="0" w:color="000000"/>
            </w:tcBorders>
            <w:hideMark/>
          </w:tcPr>
          <w:p w14:paraId="1C904ABA" w14:textId="77777777" w:rsidR="0036233B" w:rsidRPr="00C6761E" w:rsidRDefault="0036233B" w:rsidP="0010363A">
            <w:pPr>
              <w:pStyle w:val="TAH"/>
            </w:pPr>
            <w:r w:rsidRPr="00C6761E">
              <w:t>Type/Reference</w:t>
            </w:r>
          </w:p>
        </w:tc>
        <w:tc>
          <w:tcPr>
            <w:tcW w:w="1134" w:type="dxa"/>
            <w:tcBorders>
              <w:top w:val="single" w:sz="6" w:space="0" w:color="000000"/>
              <w:left w:val="single" w:sz="6" w:space="0" w:color="000000"/>
              <w:bottom w:val="single" w:sz="6" w:space="0" w:color="000000"/>
              <w:right w:val="single" w:sz="6" w:space="0" w:color="000000"/>
            </w:tcBorders>
            <w:hideMark/>
          </w:tcPr>
          <w:p w14:paraId="668F889A" w14:textId="77777777" w:rsidR="0036233B" w:rsidRPr="00C6761E" w:rsidRDefault="0036233B" w:rsidP="0010363A">
            <w:pPr>
              <w:pStyle w:val="TAH"/>
            </w:pPr>
            <w:r w:rsidRPr="00C6761E">
              <w:t>Presence</w:t>
            </w:r>
          </w:p>
        </w:tc>
        <w:tc>
          <w:tcPr>
            <w:tcW w:w="851" w:type="dxa"/>
            <w:tcBorders>
              <w:top w:val="single" w:sz="6" w:space="0" w:color="000000"/>
              <w:left w:val="single" w:sz="6" w:space="0" w:color="000000"/>
              <w:bottom w:val="single" w:sz="6" w:space="0" w:color="000000"/>
              <w:right w:val="single" w:sz="6" w:space="0" w:color="000000"/>
            </w:tcBorders>
            <w:hideMark/>
          </w:tcPr>
          <w:p w14:paraId="2B785D47" w14:textId="77777777" w:rsidR="0036233B" w:rsidRPr="00C6761E" w:rsidRDefault="0036233B" w:rsidP="0010363A">
            <w:pPr>
              <w:pStyle w:val="TAH"/>
            </w:pPr>
            <w:r w:rsidRPr="00C6761E">
              <w:t>Format</w:t>
            </w:r>
          </w:p>
        </w:tc>
        <w:tc>
          <w:tcPr>
            <w:tcW w:w="851" w:type="dxa"/>
            <w:tcBorders>
              <w:top w:val="single" w:sz="6" w:space="0" w:color="000000"/>
              <w:left w:val="single" w:sz="6" w:space="0" w:color="000000"/>
              <w:bottom w:val="single" w:sz="6" w:space="0" w:color="000000"/>
              <w:right w:val="single" w:sz="6" w:space="0" w:color="000000"/>
            </w:tcBorders>
            <w:hideMark/>
          </w:tcPr>
          <w:p w14:paraId="439F44C2" w14:textId="77777777" w:rsidR="0036233B" w:rsidRPr="00C6761E" w:rsidRDefault="0036233B" w:rsidP="0010363A">
            <w:pPr>
              <w:pStyle w:val="TAH"/>
            </w:pPr>
            <w:r w:rsidRPr="00C6761E">
              <w:t>Length</w:t>
            </w:r>
          </w:p>
        </w:tc>
      </w:tr>
      <w:tr w:rsidR="0036233B" w:rsidRPr="00C6761E" w14:paraId="5C458243" w14:textId="77777777" w:rsidTr="006F0E78">
        <w:trPr>
          <w:gridBefore w:val="1"/>
          <w:wBefore w:w="50" w:type="dxa"/>
          <w:cantSplit/>
          <w:jc w:val="center"/>
        </w:trPr>
        <w:tc>
          <w:tcPr>
            <w:tcW w:w="568" w:type="dxa"/>
            <w:tcBorders>
              <w:top w:val="single" w:sz="6" w:space="0" w:color="000000"/>
              <w:left w:val="single" w:sz="6" w:space="0" w:color="000000"/>
              <w:bottom w:val="single" w:sz="6" w:space="0" w:color="000000"/>
              <w:right w:val="single" w:sz="6" w:space="0" w:color="000000"/>
            </w:tcBorders>
          </w:tcPr>
          <w:p w14:paraId="1D0644CE" w14:textId="77777777" w:rsidR="0036233B" w:rsidRPr="00C6761E" w:rsidRDefault="0036233B">
            <w:pPr>
              <w:keepNext/>
              <w:keepLines/>
              <w:spacing w:after="0"/>
              <w:rPr>
                <w:rFonts w:ascii="Arial" w:hAnsi="Arial"/>
                <w:sz w:val="18"/>
              </w:rPr>
            </w:pPr>
          </w:p>
        </w:tc>
        <w:tc>
          <w:tcPr>
            <w:tcW w:w="2837" w:type="dxa"/>
            <w:tcBorders>
              <w:top w:val="single" w:sz="6" w:space="0" w:color="000000"/>
              <w:left w:val="single" w:sz="6" w:space="0" w:color="000000"/>
              <w:bottom w:val="single" w:sz="6" w:space="0" w:color="000000"/>
              <w:right w:val="single" w:sz="6" w:space="0" w:color="000000"/>
            </w:tcBorders>
            <w:hideMark/>
          </w:tcPr>
          <w:p w14:paraId="148A57B3" w14:textId="77777777" w:rsidR="0036233B" w:rsidRPr="00C6761E" w:rsidRDefault="0036233B" w:rsidP="0010363A">
            <w:pPr>
              <w:pStyle w:val="TAL"/>
            </w:pPr>
            <w:r w:rsidRPr="00C6761E">
              <w:t>PROSE DIRECT LINK ESTABLISHMENT REQUEST message identity</w:t>
            </w:r>
          </w:p>
        </w:tc>
        <w:tc>
          <w:tcPr>
            <w:tcW w:w="3120" w:type="dxa"/>
            <w:tcBorders>
              <w:top w:val="single" w:sz="6" w:space="0" w:color="000000"/>
              <w:left w:val="single" w:sz="6" w:space="0" w:color="000000"/>
              <w:bottom w:val="single" w:sz="6" w:space="0" w:color="000000"/>
              <w:right w:val="single" w:sz="6" w:space="0" w:color="000000"/>
            </w:tcBorders>
            <w:hideMark/>
          </w:tcPr>
          <w:p w14:paraId="1A531EBC" w14:textId="77777777" w:rsidR="0036233B" w:rsidRPr="00C6761E" w:rsidRDefault="0036233B" w:rsidP="0010363A">
            <w:pPr>
              <w:pStyle w:val="TAL"/>
            </w:pPr>
            <w:r w:rsidRPr="00C6761E">
              <w:t>ProSe PC5 signalling message type</w:t>
            </w:r>
          </w:p>
          <w:p w14:paraId="01CEC853" w14:textId="77777777" w:rsidR="0036233B" w:rsidRPr="00C6761E" w:rsidRDefault="00AF026B" w:rsidP="0010363A">
            <w:pPr>
              <w:pStyle w:val="TAL"/>
            </w:pPr>
            <w:r w:rsidRPr="00C6761E">
              <w:t>11.</w:t>
            </w:r>
            <w:r w:rsidR="0036233B" w:rsidRPr="00C6761E">
              <w:t>3.1</w:t>
            </w:r>
          </w:p>
        </w:tc>
        <w:tc>
          <w:tcPr>
            <w:tcW w:w="1134" w:type="dxa"/>
            <w:tcBorders>
              <w:top w:val="single" w:sz="6" w:space="0" w:color="000000"/>
              <w:left w:val="single" w:sz="6" w:space="0" w:color="000000"/>
              <w:bottom w:val="single" w:sz="6" w:space="0" w:color="000000"/>
              <w:right w:val="single" w:sz="6" w:space="0" w:color="000000"/>
            </w:tcBorders>
            <w:hideMark/>
          </w:tcPr>
          <w:p w14:paraId="74E7CA34" w14:textId="77777777" w:rsidR="0036233B" w:rsidRPr="00C6761E" w:rsidRDefault="0036233B" w:rsidP="0010363A">
            <w:pPr>
              <w:pStyle w:val="TAC"/>
            </w:pPr>
            <w:r w:rsidRPr="00C6761E">
              <w:t>M</w:t>
            </w:r>
          </w:p>
        </w:tc>
        <w:tc>
          <w:tcPr>
            <w:tcW w:w="851" w:type="dxa"/>
            <w:tcBorders>
              <w:top w:val="single" w:sz="6" w:space="0" w:color="000000"/>
              <w:left w:val="single" w:sz="6" w:space="0" w:color="000000"/>
              <w:bottom w:val="single" w:sz="6" w:space="0" w:color="000000"/>
              <w:right w:val="single" w:sz="6" w:space="0" w:color="000000"/>
            </w:tcBorders>
            <w:hideMark/>
          </w:tcPr>
          <w:p w14:paraId="7B45139E" w14:textId="77777777" w:rsidR="0036233B" w:rsidRPr="00C6761E" w:rsidRDefault="0036233B" w:rsidP="0010363A">
            <w:pPr>
              <w:pStyle w:val="TAC"/>
            </w:pPr>
            <w:r w:rsidRPr="00C6761E">
              <w:t>V</w:t>
            </w:r>
          </w:p>
        </w:tc>
        <w:tc>
          <w:tcPr>
            <w:tcW w:w="851" w:type="dxa"/>
            <w:tcBorders>
              <w:top w:val="single" w:sz="6" w:space="0" w:color="000000"/>
              <w:left w:val="single" w:sz="6" w:space="0" w:color="000000"/>
              <w:bottom w:val="single" w:sz="6" w:space="0" w:color="000000"/>
              <w:right w:val="single" w:sz="6" w:space="0" w:color="000000"/>
            </w:tcBorders>
            <w:hideMark/>
          </w:tcPr>
          <w:p w14:paraId="240E865E" w14:textId="77777777" w:rsidR="0036233B" w:rsidRPr="00C6761E" w:rsidRDefault="0036233B" w:rsidP="0010363A">
            <w:pPr>
              <w:pStyle w:val="TAC"/>
            </w:pPr>
            <w:r w:rsidRPr="00C6761E">
              <w:t>1</w:t>
            </w:r>
          </w:p>
        </w:tc>
      </w:tr>
      <w:tr w:rsidR="0036233B" w:rsidRPr="00C6761E" w14:paraId="5537BA3F" w14:textId="77777777" w:rsidTr="006F0E78">
        <w:trPr>
          <w:gridBefore w:val="1"/>
          <w:wBefore w:w="50" w:type="dxa"/>
          <w:cantSplit/>
          <w:jc w:val="center"/>
        </w:trPr>
        <w:tc>
          <w:tcPr>
            <w:tcW w:w="568" w:type="dxa"/>
            <w:tcBorders>
              <w:top w:val="single" w:sz="6" w:space="0" w:color="000000"/>
              <w:left w:val="single" w:sz="6" w:space="0" w:color="000000"/>
              <w:bottom w:val="single" w:sz="6" w:space="0" w:color="000000"/>
              <w:right w:val="single" w:sz="6" w:space="0" w:color="000000"/>
            </w:tcBorders>
          </w:tcPr>
          <w:p w14:paraId="71A3346E" w14:textId="77777777" w:rsidR="0036233B" w:rsidRPr="00C6761E" w:rsidRDefault="0036233B">
            <w:pPr>
              <w:keepNext/>
              <w:keepLines/>
              <w:spacing w:after="0"/>
              <w:rPr>
                <w:rFonts w:ascii="Arial" w:hAnsi="Arial"/>
                <w:sz w:val="18"/>
              </w:rPr>
            </w:pPr>
          </w:p>
        </w:tc>
        <w:tc>
          <w:tcPr>
            <w:tcW w:w="2837" w:type="dxa"/>
            <w:tcBorders>
              <w:top w:val="single" w:sz="6" w:space="0" w:color="000000"/>
              <w:left w:val="single" w:sz="6" w:space="0" w:color="000000"/>
              <w:bottom w:val="single" w:sz="6" w:space="0" w:color="000000"/>
              <w:right w:val="single" w:sz="6" w:space="0" w:color="000000"/>
            </w:tcBorders>
            <w:hideMark/>
          </w:tcPr>
          <w:p w14:paraId="1D1F55FA" w14:textId="77777777" w:rsidR="0036233B" w:rsidRPr="00C6761E" w:rsidRDefault="0036233B" w:rsidP="0010363A">
            <w:pPr>
              <w:pStyle w:val="TAL"/>
            </w:pPr>
            <w:r w:rsidRPr="00C6761E">
              <w:t>Sequence number</w:t>
            </w:r>
          </w:p>
        </w:tc>
        <w:tc>
          <w:tcPr>
            <w:tcW w:w="3120" w:type="dxa"/>
            <w:tcBorders>
              <w:top w:val="single" w:sz="6" w:space="0" w:color="000000"/>
              <w:left w:val="single" w:sz="6" w:space="0" w:color="000000"/>
              <w:bottom w:val="single" w:sz="6" w:space="0" w:color="000000"/>
              <w:right w:val="single" w:sz="6" w:space="0" w:color="000000"/>
            </w:tcBorders>
            <w:hideMark/>
          </w:tcPr>
          <w:p w14:paraId="56320E98" w14:textId="77777777" w:rsidR="0036233B" w:rsidRPr="00C6761E" w:rsidRDefault="0036233B" w:rsidP="0010363A">
            <w:pPr>
              <w:pStyle w:val="TAL"/>
            </w:pPr>
            <w:r w:rsidRPr="00C6761E">
              <w:t>Sequence number</w:t>
            </w:r>
          </w:p>
          <w:p w14:paraId="5966AE97" w14:textId="77777777" w:rsidR="0036233B" w:rsidRPr="00C6761E" w:rsidRDefault="00AF026B" w:rsidP="0010363A">
            <w:pPr>
              <w:pStyle w:val="TAL"/>
            </w:pPr>
            <w:r w:rsidRPr="00C6761E">
              <w:t>11.</w:t>
            </w:r>
            <w:r w:rsidR="0036233B" w:rsidRPr="00C6761E">
              <w:t>3.2</w:t>
            </w:r>
          </w:p>
        </w:tc>
        <w:tc>
          <w:tcPr>
            <w:tcW w:w="1134" w:type="dxa"/>
            <w:tcBorders>
              <w:top w:val="single" w:sz="6" w:space="0" w:color="000000"/>
              <w:left w:val="single" w:sz="6" w:space="0" w:color="000000"/>
              <w:bottom w:val="single" w:sz="6" w:space="0" w:color="000000"/>
              <w:right w:val="single" w:sz="6" w:space="0" w:color="000000"/>
            </w:tcBorders>
            <w:hideMark/>
          </w:tcPr>
          <w:p w14:paraId="5344BABC" w14:textId="77777777" w:rsidR="0036233B" w:rsidRPr="00C6761E" w:rsidRDefault="0036233B" w:rsidP="0010363A">
            <w:pPr>
              <w:pStyle w:val="TAC"/>
            </w:pPr>
            <w:r w:rsidRPr="00C6761E">
              <w:t>M</w:t>
            </w:r>
          </w:p>
        </w:tc>
        <w:tc>
          <w:tcPr>
            <w:tcW w:w="851" w:type="dxa"/>
            <w:tcBorders>
              <w:top w:val="single" w:sz="6" w:space="0" w:color="000000"/>
              <w:left w:val="single" w:sz="6" w:space="0" w:color="000000"/>
              <w:bottom w:val="single" w:sz="6" w:space="0" w:color="000000"/>
              <w:right w:val="single" w:sz="6" w:space="0" w:color="000000"/>
            </w:tcBorders>
            <w:hideMark/>
          </w:tcPr>
          <w:p w14:paraId="0EBC9D02" w14:textId="77777777" w:rsidR="0036233B" w:rsidRPr="00C6761E" w:rsidRDefault="0036233B" w:rsidP="0010363A">
            <w:pPr>
              <w:pStyle w:val="TAC"/>
            </w:pPr>
            <w:r w:rsidRPr="00C6761E">
              <w:t>V</w:t>
            </w:r>
          </w:p>
        </w:tc>
        <w:tc>
          <w:tcPr>
            <w:tcW w:w="851" w:type="dxa"/>
            <w:tcBorders>
              <w:top w:val="single" w:sz="6" w:space="0" w:color="000000"/>
              <w:left w:val="single" w:sz="6" w:space="0" w:color="000000"/>
              <w:bottom w:val="single" w:sz="6" w:space="0" w:color="000000"/>
              <w:right w:val="single" w:sz="6" w:space="0" w:color="000000"/>
            </w:tcBorders>
            <w:hideMark/>
          </w:tcPr>
          <w:p w14:paraId="74E01FFA" w14:textId="77777777" w:rsidR="0036233B" w:rsidRPr="00C6761E" w:rsidRDefault="0036233B" w:rsidP="0010363A">
            <w:pPr>
              <w:pStyle w:val="TAC"/>
            </w:pPr>
            <w:r w:rsidRPr="00C6761E">
              <w:t>1</w:t>
            </w:r>
          </w:p>
        </w:tc>
      </w:tr>
      <w:tr w:rsidR="0036233B" w:rsidRPr="00C6761E" w14:paraId="15040D68" w14:textId="77777777" w:rsidTr="006F0E78">
        <w:trPr>
          <w:gridBefore w:val="1"/>
          <w:wBefore w:w="50" w:type="dxa"/>
          <w:cantSplit/>
          <w:jc w:val="center"/>
        </w:trPr>
        <w:tc>
          <w:tcPr>
            <w:tcW w:w="568" w:type="dxa"/>
            <w:tcBorders>
              <w:top w:val="single" w:sz="6" w:space="0" w:color="000000"/>
              <w:left w:val="single" w:sz="6" w:space="0" w:color="000000"/>
              <w:bottom w:val="single" w:sz="6" w:space="0" w:color="000000"/>
              <w:right w:val="single" w:sz="6" w:space="0" w:color="000000"/>
            </w:tcBorders>
          </w:tcPr>
          <w:p w14:paraId="55D6EAA0" w14:textId="77777777" w:rsidR="0036233B" w:rsidRPr="00C6761E" w:rsidRDefault="0036233B">
            <w:pPr>
              <w:keepNext/>
              <w:keepLines/>
              <w:spacing w:after="0"/>
              <w:rPr>
                <w:rFonts w:ascii="Arial" w:hAnsi="Arial"/>
                <w:sz w:val="18"/>
              </w:rPr>
            </w:pPr>
          </w:p>
        </w:tc>
        <w:tc>
          <w:tcPr>
            <w:tcW w:w="2837" w:type="dxa"/>
            <w:tcBorders>
              <w:top w:val="single" w:sz="6" w:space="0" w:color="000000"/>
              <w:left w:val="single" w:sz="6" w:space="0" w:color="000000"/>
              <w:bottom w:val="single" w:sz="6" w:space="0" w:color="000000"/>
              <w:right w:val="single" w:sz="6" w:space="0" w:color="000000"/>
            </w:tcBorders>
            <w:hideMark/>
          </w:tcPr>
          <w:p w14:paraId="30F3ED45" w14:textId="77777777" w:rsidR="0036233B" w:rsidRPr="00C6761E" w:rsidRDefault="0036233B" w:rsidP="0010363A">
            <w:pPr>
              <w:pStyle w:val="TAL"/>
            </w:pPr>
            <w:r w:rsidRPr="00C6761E">
              <w:t>Source user info</w:t>
            </w:r>
          </w:p>
        </w:tc>
        <w:tc>
          <w:tcPr>
            <w:tcW w:w="3120" w:type="dxa"/>
            <w:tcBorders>
              <w:top w:val="single" w:sz="6" w:space="0" w:color="000000"/>
              <w:left w:val="single" w:sz="6" w:space="0" w:color="000000"/>
              <w:bottom w:val="single" w:sz="6" w:space="0" w:color="000000"/>
              <w:right w:val="single" w:sz="6" w:space="0" w:color="000000"/>
            </w:tcBorders>
            <w:hideMark/>
          </w:tcPr>
          <w:p w14:paraId="18E22E2F" w14:textId="0E204A24" w:rsidR="0036233B" w:rsidRPr="00C6761E" w:rsidRDefault="0036233B" w:rsidP="0010363A">
            <w:pPr>
              <w:pStyle w:val="TAL"/>
            </w:pPr>
            <w:r w:rsidRPr="00C6761E">
              <w:t>Application layer ID</w:t>
            </w:r>
          </w:p>
          <w:p w14:paraId="38128ACE" w14:textId="77777777" w:rsidR="0036233B" w:rsidRPr="00C6761E" w:rsidRDefault="00AF026B" w:rsidP="0010363A">
            <w:pPr>
              <w:pStyle w:val="TAL"/>
            </w:pPr>
            <w:r w:rsidRPr="00C6761E">
              <w:t>11.</w:t>
            </w:r>
            <w:r w:rsidR="0036233B" w:rsidRPr="00C6761E">
              <w:t>3.4</w:t>
            </w:r>
          </w:p>
        </w:tc>
        <w:tc>
          <w:tcPr>
            <w:tcW w:w="1134" w:type="dxa"/>
            <w:tcBorders>
              <w:top w:val="single" w:sz="6" w:space="0" w:color="000000"/>
              <w:left w:val="single" w:sz="6" w:space="0" w:color="000000"/>
              <w:bottom w:val="single" w:sz="6" w:space="0" w:color="000000"/>
              <w:right w:val="single" w:sz="6" w:space="0" w:color="000000"/>
            </w:tcBorders>
            <w:hideMark/>
          </w:tcPr>
          <w:p w14:paraId="3A63D07C" w14:textId="77777777" w:rsidR="0036233B" w:rsidRPr="00C6761E" w:rsidRDefault="0036233B" w:rsidP="0010363A">
            <w:pPr>
              <w:pStyle w:val="TAC"/>
            </w:pPr>
            <w:r w:rsidRPr="00C6761E">
              <w:t>M</w:t>
            </w:r>
          </w:p>
        </w:tc>
        <w:tc>
          <w:tcPr>
            <w:tcW w:w="851" w:type="dxa"/>
            <w:tcBorders>
              <w:top w:val="single" w:sz="6" w:space="0" w:color="000000"/>
              <w:left w:val="single" w:sz="6" w:space="0" w:color="000000"/>
              <w:bottom w:val="single" w:sz="6" w:space="0" w:color="000000"/>
              <w:right w:val="single" w:sz="6" w:space="0" w:color="000000"/>
            </w:tcBorders>
            <w:hideMark/>
          </w:tcPr>
          <w:p w14:paraId="2242021C" w14:textId="77777777" w:rsidR="0036233B" w:rsidRPr="00C6761E" w:rsidRDefault="0036233B" w:rsidP="0010363A">
            <w:pPr>
              <w:pStyle w:val="TAC"/>
            </w:pPr>
            <w:r w:rsidRPr="00C6761E">
              <w:t>LV</w:t>
            </w:r>
          </w:p>
        </w:tc>
        <w:tc>
          <w:tcPr>
            <w:tcW w:w="851" w:type="dxa"/>
            <w:tcBorders>
              <w:top w:val="single" w:sz="6" w:space="0" w:color="000000"/>
              <w:left w:val="single" w:sz="6" w:space="0" w:color="000000"/>
              <w:bottom w:val="single" w:sz="6" w:space="0" w:color="000000"/>
              <w:right w:val="single" w:sz="6" w:space="0" w:color="000000"/>
            </w:tcBorders>
            <w:hideMark/>
          </w:tcPr>
          <w:p w14:paraId="5957B693" w14:textId="1DF3492F" w:rsidR="0036233B" w:rsidRPr="00C6761E" w:rsidRDefault="00D04D9F" w:rsidP="0010363A">
            <w:pPr>
              <w:pStyle w:val="TAC"/>
            </w:pPr>
            <w:r w:rsidRPr="00C6761E">
              <w:t>2-256</w:t>
            </w:r>
          </w:p>
        </w:tc>
      </w:tr>
      <w:tr w:rsidR="0036233B" w:rsidRPr="00C6761E" w14:paraId="401401F3" w14:textId="77777777" w:rsidTr="006F0E78">
        <w:trPr>
          <w:gridBefore w:val="1"/>
          <w:wBefore w:w="50" w:type="dxa"/>
          <w:cantSplit/>
          <w:jc w:val="center"/>
        </w:trPr>
        <w:tc>
          <w:tcPr>
            <w:tcW w:w="568" w:type="dxa"/>
            <w:tcBorders>
              <w:top w:val="single" w:sz="6" w:space="0" w:color="000000"/>
              <w:left w:val="single" w:sz="6" w:space="0" w:color="000000"/>
              <w:bottom w:val="single" w:sz="6" w:space="0" w:color="000000"/>
              <w:right w:val="single" w:sz="6" w:space="0" w:color="000000"/>
            </w:tcBorders>
          </w:tcPr>
          <w:p w14:paraId="578306C0" w14:textId="77777777" w:rsidR="0036233B" w:rsidRPr="00C6761E" w:rsidRDefault="0036233B">
            <w:pPr>
              <w:keepNext/>
              <w:keepLines/>
              <w:spacing w:after="0"/>
              <w:rPr>
                <w:rFonts w:ascii="Arial" w:hAnsi="Arial"/>
                <w:sz w:val="18"/>
              </w:rPr>
            </w:pPr>
          </w:p>
        </w:tc>
        <w:tc>
          <w:tcPr>
            <w:tcW w:w="2837" w:type="dxa"/>
            <w:tcBorders>
              <w:top w:val="single" w:sz="6" w:space="0" w:color="000000"/>
              <w:left w:val="single" w:sz="6" w:space="0" w:color="000000"/>
              <w:bottom w:val="single" w:sz="6" w:space="0" w:color="000000"/>
              <w:right w:val="single" w:sz="6" w:space="0" w:color="000000"/>
            </w:tcBorders>
            <w:hideMark/>
          </w:tcPr>
          <w:p w14:paraId="58A6E7E3" w14:textId="77777777" w:rsidR="0036233B" w:rsidRPr="00C6761E" w:rsidRDefault="0036233B" w:rsidP="0010363A">
            <w:pPr>
              <w:pStyle w:val="TAL"/>
            </w:pPr>
            <w:r w:rsidRPr="00C6761E">
              <w:t>UE security capabilities</w:t>
            </w:r>
          </w:p>
        </w:tc>
        <w:tc>
          <w:tcPr>
            <w:tcW w:w="3120" w:type="dxa"/>
            <w:tcBorders>
              <w:top w:val="single" w:sz="6" w:space="0" w:color="000000"/>
              <w:left w:val="single" w:sz="6" w:space="0" w:color="000000"/>
              <w:bottom w:val="single" w:sz="6" w:space="0" w:color="000000"/>
              <w:right w:val="single" w:sz="6" w:space="0" w:color="000000"/>
            </w:tcBorders>
            <w:hideMark/>
          </w:tcPr>
          <w:p w14:paraId="161ADE23" w14:textId="77777777" w:rsidR="0036233B" w:rsidRPr="00C6761E" w:rsidRDefault="0036233B" w:rsidP="0010363A">
            <w:pPr>
              <w:pStyle w:val="TAL"/>
            </w:pPr>
            <w:r w:rsidRPr="00C6761E">
              <w:t>UE security capabilities</w:t>
            </w:r>
          </w:p>
          <w:p w14:paraId="1FC8A30F" w14:textId="39C4CDD6" w:rsidR="0036233B" w:rsidRPr="00C6761E" w:rsidRDefault="00AF026B" w:rsidP="0010363A">
            <w:pPr>
              <w:pStyle w:val="TAL"/>
            </w:pPr>
            <w:r w:rsidRPr="00C6761E">
              <w:t>11.</w:t>
            </w:r>
            <w:r w:rsidR="0036233B" w:rsidRPr="00C6761E">
              <w:t>3.</w:t>
            </w:r>
            <w:r w:rsidR="00030D31" w:rsidRPr="00C6761E">
              <w:t>11</w:t>
            </w:r>
          </w:p>
        </w:tc>
        <w:tc>
          <w:tcPr>
            <w:tcW w:w="1134" w:type="dxa"/>
            <w:tcBorders>
              <w:top w:val="single" w:sz="6" w:space="0" w:color="000000"/>
              <w:left w:val="single" w:sz="6" w:space="0" w:color="000000"/>
              <w:bottom w:val="single" w:sz="6" w:space="0" w:color="000000"/>
              <w:right w:val="single" w:sz="6" w:space="0" w:color="000000"/>
            </w:tcBorders>
            <w:hideMark/>
          </w:tcPr>
          <w:p w14:paraId="6F242EB8" w14:textId="77777777" w:rsidR="0036233B" w:rsidRPr="00C6761E" w:rsidRDefault="0036233B" w:rsidP="0010363A">
            <w:pPr>
              <w:pStyle w:val="TAC"/>
            </w:pPr>
            <w:r w:rsidRPr="00C6761E">
              <w:t>M</w:t>
            </w:r>
          </w:p>
        </w:tc>
        <w:tc>
          <w:tcPr>
            <w:tcW w:w="851" w:type="dxa"/>
            <w:tcBorders>
              <w:top w:val="single" w:sz="6" w:space="0" w:color="000000"/>
              <w:left w:val="single" w:sz="6" w:space="0" w:color="000000"/>
              <w:bottom w:val="single" w:sz="6" w:space="0" w:color="000000"/>
              <w:right w:val="single" w:sz="6" w:space="0" w:color="000000"/>
            </w:tcBorders>
            <w:hideMark/>
          </w:tcPr>
          <w:p w14:paraId="5A21327E" w14:textId="77777777" w:rsidR="0036233B" w:rsidRPr="00C6761E" w:rsidRDefault="0036233B" w:rsidP="0010363A">
            <w:pPr>
              <w:pStyle w:val="TAC"/>
            </w:pPr>
            <w:r w:rsidRPr="00C6761E">
              <w:t>LV</w:t>
            </w:r>
          </w:p>
        </w:tc>
        <w:tc>
          <w:tcPr>
            <w:tcW w:w="851" w:type="dxa"/>
            <w:tcBorders>
              <w:top w:val="single" w:sz="6" w:space="0" w:color="000000"/>
              <w:left w:val="single" w:sz="6" w:space="0" w:color="000000"/>
              <w:bottom w:val="single" w:sz="6" w:space="0" w:color="000000"/>
              <w:right w:val="single" w:sz="6" w:space="0" w:color="000000"/>
            </w:tcBorders>
            <w:hideMark/>
          </w:tcPr>
          <w:p w14:paraId="469AEA1C" w14:textId="77777777" w:rsidR="0036233B" w:rsidRPr="00C6761E" w:rsidRDefault="0036233B" w:rsidP="0010363A">
            <w:pPr>
              <w:pStyle w:val="TAC"/>
            </w:pPr>
            <w:r w:rsidRPr="00C6761E">
              <w:t>3-9</w:t>
            </w:r>
          </w:p>
        </w:tc>
      </w:tr>
      <w:tr w:rsidR="0036233B" w:rsidRPr="00C6761E" w14:paraId="101896F0" w14:textId="77777777" w:rsidTr="006F0E78">
        <w:trPr>
          <w:gridBefore w:val="1"/>
          <w:wBefore w:w="50" w:type="dxa"/>
          <w:cantSplit/>
          <w:jc w:val="center"/>
        </w:trPr>
        <w:tc>
          <w:tcPr>
            <w:tcW w:w="568" w:type="dxa"/>
            <w:tcBorders>
              <w:top w:val="single" w:sz="6" w:space="0" w:color="000000"/>
              <w:left w:val="single" w:sz="6" w:space="0" w:color="000000"/>
              <w:bottom w:val="single" w:sz="6" w:space="0" w:color="000000"/>
              <w:right w:val="single" w:sz="6" w:space="0" w:color="000000"/>
            </w:tcBorders>
          </w:tcPr>
          <w:p w14:paraId="5A9B8F95" w14:textId="77777777" w:rsidR="0036233B" w:rsidRPr="00C6761E" w:rsidRDefault="0036233B">
            <w:pPr>
              <w:keepNext/>
              <w:keepLines/>
              <w:spacing w:after="0"/>
              <w:rPr>
                <w:rFonts w:ascii="Arial" w:hAnsi="Arial"/>
                <w:sz w:val="18"/>
              </w:rPr>
            </w:pPr>
          </w:p>
        </w:tc>
        <w:tc>
          <w:tcPr>
            <w:tcW w:w="2837" w:type="dxa"/>
            <w:tcBorders>
              <w:top w:val="single" w:sz="6" w:space="0" w:color="000000"/>
              <w:left w:val="single" w:sz="6" w:space="0" w:color="000000"/>
              <w:bottom w:val="single" w:sz="6" w:space="0" w:color="000000"/>
              <w:right w:val="single" w:sz="6" w:space="0" w:color="000000"/>
            </w:tcBorders>
            <w:hideMark/>
          </w:tcPr>
          <w:p w14:paraId="1CE02BD6" w14:textId="77777777" w:rsidR="0036233B" w:rsidRPr="00C6761E" w:rsidRDefault="0036233B" w:rsidP="0010363A">
            <w:pPr>
              <w:pStyle w:val="TAL"/>
            </w:pPr>
            <w:r w:rsidRPr="00C6761E">
              <w:t>UE PC5 unicast signalling security policy</w:t>
            </w:r>
          </w:p>
        </w:tc>
        <w:tc>
          <w:tcPr>
            <w:tcW w:w="3120" w:type="dxa"/>
            <w:tcBorders>
              <w:top w:val="single" w:sz="6" w:space="0" w:color="000000"/>
              <w:left w:val="single" w:sz="6" w:space="0" w:color="000000"/>
              <w:bottom w:val="single" w:sz="6" w:space="0" w:color="000000"/>
              <w:right w:val="single" w:sz="6" w:space="0" w:color="000000"/>
            </w:tcBorders>
            <w:hideMark/>
          </w:tcPr>
          <w:p w14:paraId="5EFE6903" w14:textId="77777777" w:rsidR="0036233B" w:rsidRPr="00C6761E" w:rsidRDefault="0036233B" w:rsidP="0010363A">
            <w:pPr>
              <w:pStyle w:val="TAL"/>
            </w:pPr>
            <w:r w:rsidRPr="00C6761E">
              <w:t>UE PC5 unicast signalling security policy</w:t>
            </w:r>
          </w:p>
          <w:p w14:paraId="610F81BD" w14:textId="4E194A6E" w:rsidR="0036233B" w:rsidRPr="00C6761E" w:rsidRDefault="00AF026B" w:rsidP="0010363A">
            <w:pPr>
              <w:pStyle w:val="TAL"/>
            </w:pPr>
            <w:r w:rsidRPr="00C6761E">
              <w:t>11.</w:t>
            </w:r>
            <w:r w:rsidR="0036233B" w:rsidRPr="00C6761E">
              <w:t>3.</w:t>
            </w:r>
            <w:r w:rsidR="00030D31" w:rsidRPr="00C6761E">
              <w:t>12</w:t>
            </w:r>
          </w:p>
        </w:tc>
        <w:tc>
          <w:tcPr>
            <w:tcW w:w="1134" w:type="dxa"/>
            <w:tcBorders>
              <w:top w:val="single" w:sz="6" w:space="0" w:color="000000"/>
              <w:left w:val="single" w:sz="6" w:space="0" w:color="000000"/>
              <w:bottom w:val="single" w:sz="6" w:space="0" w:color="000000"/>
              <w:right w:val="single" w:sz="6" w:space="0" w:color="000000"/>
            </w:tcBorders>
            <w:hideMark/>
          </w:tcPr>
          <w:p w14:paraId="2AF10DD9" w14:textId="77777777" w:rsidR="0036233B" w:rsidRPr="00C6761E" w:rsidRDefault="0036233B" w:rsidP="0010363A">
            <w:pPr>
              <w:pStyle w:val="TAC"/>
            </w:pPr>
            <w:r w:rsidRPr="00C6761E">
              <w:t>M</w:t>
            </w:r>
          </w:p>
        </w:tc>
        <w:tc>
          <w:tcPr>
            <w:tcW w:w="851" w:type="dxa"/>
            <w:tcBorders>
              <w:top w:val="single" w:sz="6" w:space="0" w:color="000000"/>
              <w:left w:val="single" w:sz="6" w:space="0" w:color="000000"/>
              <w:bottom w:val="single" w:sz="6" w:space="0" w:color="000000"/>
              <w:right w:val="single" w:sz="6" w:space="0" w:color="000000"/>
            </w:tcBorders>
            <w:hideMark/>
          </w:tcPr>
          <w:p w14:paraId="7CACFDAB" w14:textId="77777777" w:rsidR="0036233B" w:rsidRPr="00C6761E" w:rsidRDefault="0036233B" w:rsidP="0010363A">
            <w:pPr>
              <w:pStyle w:val="TAC"/>
            </w:pPr>
            <w:r w:rsidRPr="00C6761E">
              <w:t>V</w:t>
            </w:r>
          </w:p>
        </w:tc>
        <w:tc>
          <w:tcPr>
            <w:tcW w:w="851" w:type="dxa"/>
            <w:tcBorders>
              <w:top w:val="single" w:sz="6" w:space="0" w:color="000000"/>
              <w:left w:val="single" w:sz="6" w:space="0" w:color="000000"/>
              <w:bottom w:val="single" w:sz="6" w:space="0" w:color="000000"/>
              <w:right w:val="single" w:sz="6" w:space="0" w:color="000000"/>
            </w:tcBorders>
            <w:hideMark/>
          </w:tcPr>
          <w:p w14:paraId="138C8009" w14:textId="77777777" w:rsidR="0036233B" w:rsidRPr="00C6761E" w:rsidRDefault="0036233B" w:rsidP="0010363A">
            <w:pPr>
              <w:pStyle w:val="TAC"/>
            </w:pPr>
            <w:r w:rsidRPr="00C6761E">
              <w:t>1</w:t>
            </w:r>
          </w:p>
        </w:tc>
      </w:tr>
      <w:tr w:rsidR="002620B2" w:rsidRPr="00C6761E" w14:paraId="4508FD65" w14:textId="77777777" w:rsidTr="006F0E78">
        <w:trPr>
          <w:gridBefore w:val="1"/>
          <w:wBefore w:w="50" w:type="dxa"/>
          <w:cantSplit/>
          <w:jc w:val="center"/>
        </w:trPr>
        <w:tc>
          <w:tcPr>
            <w:tcW w:w="568" w:type="dxa"/>
            <w:tcBorders>
              <w:top w:val="single" w:sz="6" w:space="0" w:color="000000"/>
              <w:left w:val="single" w:sz="6" w:space="0" w:color="000000"/>
              <w:bottom w:val="single" w:sz="6" w:space="0" w:color="000000"/>
              <w:right w:val="single" w:sz="6" w:space="0" w:color="000000"/>
            </w:tcBorders>
          </w:tcPr>
          <w:p w14:paraId="3E97FEBC" w14:textId="0CE2E416" w:rsidR="002620B2" w:rsidRPr="00C6761E" w:rsidRDefault="004C079D" w:rsidP="002620B2">
            <w:pPr>
              <w:pStyle w:val="TAL"/>
            </w:pPr>
            <w:r w:rsidRPr="00C6761E">
              <w:rPr>
                <w:lang w:eastAsia="zh-CN"/>
              </w:rPr>
              <w:t>4F</w:t>
            </w:r>
          </w:p>
        </w:tc>
        <w:tc>
          <w:tcPr>
            <w:tcW w:w="2837" w:type="dxa"/>
            <w:tcBorders>
              <w:top w:val="single" w:sz="6" w:space="0" w:color="000000"/>
              <w:left w:val="single" w:sz="6" w:space="0" w:color="000000"/>
              <w:bottom w:val="single" w:sz="6" w:space="0" w:color="000000"/>
              <w:right w:val="single" w:sz="6" w:space="0" w:color="000000"/>
            </w:tcBorders>
          </w:tcPr>
          <w:p w14:paraId="681458DF" w14:textId="7C5FAACE" w:rsidR="002620B2" w:rsidRPr="00C6761E" w:rsidRDefault="002620B2" w:rsidP="002620B2">
            <w:pPr>
              <w:pStyle w:val="TAL"/>
            </w:pPr>
            <w:r w:rsidRPr="00C6761E">
              <w:rPr>
                <w:rFonts w:hint="eastAsia"/>
                <w:lang w:eastAsia="zh-CN"/>
              </w:rPr>
              <w:t>M</w:t>
            </w:r>
            <w:r w:rsidRPr="00C6761E">
              <w:rPr>
                <w:lang w:eastAsia="zh-CN"/>
              </w:rPr>
              <w:t>IC</w:t>
            </w:r>
          </w:p>
        </w:tc>
        <w:tc>
          <w:tcPr>
            <w:tcW w:w="3120" w:type="dxa"/>
            <w:tcBorders>
              <w:top w:val="single" w:sz="6" w:space="0" w:color="000000"/>
              <w:left w:val="single" w:sz="6" w:space="0" w:color="000000"/>
              <w:bottom w:val="single" w:sz="6" w:space="0" w:color="000000"/>
              <w:right w:val="single" w:sz="6" w:space="0" w:color="000000"/>
            </w:tcBorders>
          </w:tcPr>
          <w:p w14:paraId="7D28A442" w14:textId="77777777" w:rsidR="002620B2" w:rsidRPr="00C6761E" w:rsidRDefault="002620B2" w:rsidP="002620B2">
            <w:pPr>
              <w:pStyle w:val="TAL"/>
              <w:rPr>
                <w:lang w:eastAsia="zh-CN"/>
              </w:rPr>
            </w:pPr>
            <w:r w:rsidRPr="00C6761E">
              <w:rPr>
                <w:rFonts w:hint="eastAsia"/>
                <w:lang w:eastAsia="zh-CN"/>
              </w:rPr>
              <w:t>M</w:t>
            </w:r>
            <w:r w:rsidRPr="00C6761E">
              <w:rPr>
                <w:lang w:eastAsia="zh-CN"/>
              </w:rPr>
              <w:t>IC</w:t>
            </w:r>
          </w:p>
          <w:p w14:paraId="6FA25666" w14:textId="43A7DE67" w:rsidR="002620B2" w:rsidRPr="00C6761E" w:rsidRDefault="002620B2" w:rsidP="002620B2">
            <w:pPr>
              <w:pStyle w:val="TAL"/>
            </w:pPr>
            <w:r w:rsidRPr="00C6761E">
              <w:rPr>
                <w:rFonts w:hint="eastAsia"/>
                <w:lang w:eastAsia="zh-CN"/>
              </w:rPr>
              <w:t>1</w:t>
            </w:r>
            <w:r w:rsidRPr="00C6761E">
              <w:rPr>
                <w:lang w:eastAsia="zh-CN"/>
              </w:rPr>
              <w:t>1.3.</w:t>
            </w:r>
            <w:r w:rsidR="00567229" w:rsidRPr="00C6761E">
              <w:rPr>
                <w:lang w:eastAsia="zh-CN"/>
              </w:rPr>
              <w:t>38</w:t>
            </w:r>
          </w:p>
        </w:tc>
        <w:tc>
          <w:tcPr>
            <w:tcW w:w="1134" w:type="dxa"/>
            <w:tcBorders>
              <w:top w:val="single" w:sz="6" w:space="0" w:color="000000"/>
              <w:left w:val="single" w:sz="6" w:space="0" w:color="000000"/>
              <w:bottom w:val="single" w:sz="6" w:space="0" w:color="000000"/>
              <w:right w:val="single" w:sz="6" w:space="0" w:color="000000"/>
            </w:tcBorders>
          </w:tcPr>
          <w:p w14:paraId="41D97CC4" w14:textId="77EEE8D6" w:rsidR="002620B2" w:rsidRPr="00C6761E" w:rsidRDefault="002620B2" w:rsidP="002620B2">
            <w:pPr>
              <w:pStyle w:val="TAC"/>
            </w:pPr>
            <w:r w:rsidRPr="00C6761E">
              <w:rPr>
                <w:rFonts w:hint="eastAsia"/>
                <w:lang w:eastAsia="zh-CN"/>
              </w:rPr>
              <w:t>O</w:t>
            </w:r>
          </w:p>
        </w:tc>
        <w:tc>
          <w:tcPr>
            <w:tcW w:w="851" w:type="dxa"/>
            <w:tcBorders>
              <w:top w:val="single" w:sz="6" w:space="0" w:color="000000"/>
              <w:left w:val="single" w:sz="6" w:space="0" w:color="000000"/>
              <w:bottom w:val="single" w:sz="6" w:space="0" w:color="000000"/>
              <w:right w:val="single" w:sz="6" w:space="0" w:color="000000"/>
            </w:tcBorders>
          </w:tcPr>
          <w:p w14:paraId="4F9452D4" w14:textId="23675D2B" w:rsidR="002620B2" w:rsidRPr="00C6761E" w:rsidRDefault="002620B2" w:rsidP="002620B2">
            <w:pPr>
              <w:pStyle w:val="TAC"/>
            </w:pPr>
            <w:r w:rsidRPr="00C6761E">
              <w:rPr>
                <w:rFonts w:hint="eastAsia"/>
                <w:lang w:eastAsia="zh-CN"/>
              </w:rPr>
              <w:t>T</w:t>
            </w:r>
            <w:r w:rsidRPr="00C6761E">
              <w:rPr>
                <w:lang w:eastAsia="zh-CN"/>
              </w:rPr>
              <w:t>V</w:t>
            </w:r>
          </w:p>
        </w:tc>
        <w:tc>
          <w:tcPr>
            <w:tcW w:w="851" w:type="dxa"/>
            <w:tcBorders>
              <w:top w:val="single" w:sz="6" w:space="0" w:color="000000"/>
              <w:left w:val="single" w:sz="6" w:space="0" w:color="000000"/>
              <w:bottom w:val="single" w:sz="6" w:space="0" w:color="000000"/>
              <w:right w:val="single" w:sz="6" w:space="0" w:color="000000"/>
            </w:tcBorders>
          </w:tcPr>
          <w:p w14:paraId="083A70E0" w14:textId="4F6E052D" w:rsidR="002620B2" w:rsidRPr="00C6761E" w:rsidRDefault="002620B2" w:rsidP="002620B2">
            <w:pPr>
              <w:pStyle w:val="TAC"/>
            </w:pPr>
            <w:r w:rsidRPr="00C6761E">
              <w:rPr>
                <w:rFonts w:hint="eastAsia"/>
                <w:lang w:eastAsia="zh-CN"/>
              </w:rPr>
              <w:t>5</w:t>
            </w:r>
          </w:p>
        </w:tc>
      </w:tr>
      <w:tr w:rsidR="00356209" w:rsidRPr="00C6761E" w14:paraId="1A935D93" w14:textId="77777777" w:rsidTr="006F0E78">
        <w:trPr>
          <w:gridBefore w:val="1"/>
          <w:wBefore w:w="50" w:type="dxa"/>
          <w:cantSplit/>
          <w:jc w:val="center"/>
        </w:trPr>
        <w:tc>
          <w:tcPr>
            <w:tcW w:w="568" w:type="dxa"/>
            <w:tcBorders>
              <w:top w:val="single" w:sz="6" w:space="0" w:color="000000"/>
              <w:left w:val="single" w:sz="6" w:space="0" w:color="000000"/>
              <w:bottom w:val="single" w:sz="6" w:space="0" w:color="000000"/>
              <w:right w:val="single" w:sz="6" w:space="0" w:color="000000"/>
            </w:tcBorders>
            <w:hideMark/>
          </w:tcPr>
          <w:p w14:paraId="2FC98419" w14:textId="7C143439" w:rsidR="00356209" w:rsidRPr="00C6761E" w:rsidRDefault="00301FA9" w:rsidP="0010363A">
            <w:pPr>
              <w:pStyle w:val="TAL"/>
            </w:pPr>
            <w:r w:rsidRPr="00C6761E">
              <w:t>7B</w:t>
            </w:r>
          </w:p>
        </w:tc>
        <w:tc>
          <w:tcPr>
            <w:tcW w:w="2837" w:type="dxa"/>
            <w:tcBorders>
              <w:top w:val="single" w:sz="6" w:space="0" w:color="000000"/>
              <w:left w:val="single" w:sz="6" w:space="0" w:color="000000"/>
              <w:bottom w:val="single" w:sz="6" w:space="0" w:color="000000"/>
              <w:right w:val="single" w:sz="6" w:space="0" w:color="000000"/>
            </w:tcBorders>
            <w:hideMark/>
          </w:tcPr>
          <w:p w14:paraId="60DD76BE" w14:textId="77777777" w:rsidR="00356209" w:rsidRPr="00C6761E" w:rsidRDefault="00356209" w:rsidP="0010363A">
            <w:pPr>
              <w:pStyle w:val="TAL"/>
              <w:rPr>
                <w:rFonts w:cs="Arial"/>
                <w:szCs w:val="18"/>
                <w:lang w:eastAsia="x-none"/>
              </w:rPr>
            </w:pPr>
            <w:r w:rsidRPr="00C6761E">
              <w:t>ProSe identifiers</w:t>
            </w:r>
          </w:p>
        </w:tc>
        <w:tc>
          <w:tcPr>
            <w:tcW w:w="3120" w:type="dxa"/>
            <w:tcBorders>
              <w:top w:val="single" w:sz="6" w:space="0" w:color="000000"/>
              <w:left w:val="single" w:sz="6" w:space="0" w:color="000000"/>
              <w:bottom w:val="single" w:sz="6" w:space="0" w:color="000000"/>
              <w:right w:val="single" w:sz="6" w:space="0" w:color="000000"/>
            </w:tcBorders>
            <w:hideMark/>
          </w:tcPr>
          <w:p w14:paraId="2B2131B0" w14:textId="77777777" w:rsidR="00356209" w:rsidRPr="00C6761E" w:rsidRDefault="00356209" w:rsidP="0010363A">
            <w:pPr>
              <w:pStyle w:val="TAL"/>
            </w:pPr>
            <w:r w:rsidRPr="00C6761E">
              <w:t>ProSe identifier</w:t>
            </w:r>
          </w:p>
          <w:p w14:paraId="337BFE89" w14:textId="77777777" w:rsidR="00356209" w:rsidRPr="00C6761E" w:rsidRDefault="00356209" w:rsidP="0010363A">
            <w:pPr>
              <w:pStyle w:val="TAL"/>
              <w:rPr>
                <w:rFonts w:cs="Arial"/>
                <w:szCs w:val="18"/>
                <w:lang w:eastAsia="x-none"/>
              </w:rPr>
            </w:pPr>
            <w:r w:rsidRPr="00C6761E">
              <w:t>11.3.3</w:t>
            </w:r>
          </w:p>
        </w:tc>
        <w:tc>
          <w:tcPr>
            <w:tcW w:w="1134" w:type="dxa"/>
            <w:tcBorders>
              <w:top w:val="single" w:sz="6" w:space="0" w:color="000000"/>
              <w:left w:val="single" w:sz="6" w:space="0" w:color="000000"/>
              <w:bottom w:val="single" w:sz="6" w:space="0" w:color="000000"/>
              <w:right w:val="single" w:sz="6" w:space="0" w:color="000000"/>
            </w:tcBorders>
            <w:hideMark/>
          </w:tcPr>
          <w:p w14:paraId="36E0A031" w14:textId="77777777" w:rsidR="00356209" w:rsidRPr="00C6761E" w:rsidRDefault="00356209" w:rsidP="0010363A">
            <w:pPr>
              <w:pStyle w:val="TAC"/>
              <w:rPr>
                <w:lang w:eastAsia="x-none"/>
              </w:rPr>
            </w:pPr>
            <w:r w:rsidRPr="00C6761E">
              <w:t>O</w:t>
            </w:r>
          </w:p>
        </w:tc>
        <w:tc>
          <w:tcPr>
            <w:tcW w:w="851" w:type="dxa"/>
            <w:tcBorders>
              <w:top w:val="single" w:sz="6" w:space="0" w:color="000000"/>
              <w:left w:val="single" w:sz="6" w:space="0" w:color="000000"/>
              <w:bottom w:val="single" w:sz="6" w:space="0" w:color="000000"/>
              <w:right w:val="single" w:sz="6" w:space="0" w:color="000000"/>
            </w:tcBorders>
            <w:hideMark/>
          </w:tcPr>
          <w:p w14:paraId="626E4A25" w14:textId="5A8253CE" w:rsidR="00356209" w:rsidRPr="00C6761E" w:rsidRDefault="00356209" w:rsidP="0010363A">
            <w:pPr>
              <w:pStyle w:val="TAC"/>
              <w:rPr>
                <w:lang w:eastAsia="x-none"/>
              </w:rPr>
            </w:pPr>
            <w:r w:rsidRPr="00C6761E">
              <w:t>TLV</w:t>
            </w:r>
            <w:r w:rsidR="00D04D9F" w:rsidRPr="00C6761E">
              <w:t>-E</w:t>
            </w:r>
          </w:p>
        </w:tc>
        <w:tc>
          <w:tcPr>
            <w:tcW w:w="851" w:type="dxa"/>
            <w:tcBorders>
              <w:top w:val="single" w:sz="6" w:space="0" w:color="000000"/>
              <w:left w:val="single" w:sz="6" w:space="0" w:color="000000"/>
              <w:bottom w:val="single" w:sz="6" w:space="0" w:color="000000"/>
              <w:right w:val="single" w:sz="6" w:space="0" w:color="000000"/>
            </w:tcBorders>
            <w:hideMark/>
          </w:tcPr>
          <w:p w14:paraId="3C1F5F2F" w14:textId="2E245835" w:rsidR="00356209" w:rsidRPr="00C6761E" w:rsidRDefault="00D04D9F" w:rsidP="0010363A">
            <w:pPr>
              <w:pStyle w:val="TAC"/>
              <w:rPr>
                <w:lang w:eastAsia="x-none"/>
              </w:rPr>
            </w:pPr>
            <w:r w:rsidRPr="00C6761E">
              <w:t>21-65538</w:t>
            </w:r>
          </w:p>
        </w:tc>
      </w:tr>
      <w:tr w:rsidR="0036233B" w:rsidRPr="00C6761E" w14:paraId="44FD850D" w14:textId="77777777" w:rsidTr="006F0E78">
        <w:trPr>
          <w:gridBefore w:val="1"/>
          <w:wBefore w:w="50" w:type="dxa"/>
          <w:cantSplit/>
          <w:jc w:val="center"/>
        </w:trPr>
        <w:tc>
          <w:tcPr>
            <w:tcW w:w="568" w:type="dxa"/>
            <w:tcBorders>
              <w:top w:val="single" w:sz="6" w:space="0" w:color="000000"/>
              <w:left w:val="single" w:sz="6" w:space="0" w:color="000000"/>
              <w:bottom w:val="single" w:sz="6" w:space="0" w:color="000000"/>
              <w:right w:val="single" w:sz="6" w:space="0" w:color="000000"/>
            </w:tcBorders>
            <w:hideMark/>
          </w:tcPr>
          <w:p w14:paraId="1A633B79" w14:textId="77777777" w:rsidR="0036233B" w:rsidRPr="00C6761E" w:rsidRDefault="0036233B" w:rsidP="0010363A">
            <w:pPr>
              <w:pStyle w:val="TAL"/>
            </w:pPr>
            <w:r w:rsidRPr="00C6761E">
              <w:t>74</w:t>
            </w:r>
          </w:p>
        </w:tc>
        <w:tc>
          <w:tcPr>
            <w:tcW w:w="2837" w:type="dxa"/>
            <w:tcBorders>
              <w:top w:val="single" w:sz="6" w:space="0" w:color="000000"/>
              <w:left w:val="single" w:sz="6" w:space="0" w:color="000000"/>
              <w:bottom w:val="single" w:sz="6" w:space="0" w:color="000000"/>
              <w:right w:val="single" w:sz="6" w:space="0" w:color="000000"/>
            </w:tcBorders>
            <w:hideMark/>
          </w:tcPr>
          <w:p w14:paraId="6BED52F7" w14:textId="77777777" w:rsidR="0036233B" w:rsidRPr="00C6761E" w:rsidRDefault="0036233B" w:rsidP="0010363A">
            <w:pPr>
              <w:pStyle w:val="TAL"/>
            </w:pPr>
            <w:r w:rsidRPr="00C6761E">
              <w:t>Key establishment information container</w:t>
            </w:r>
          </w:p>
        </w:tc>
        <w:tc>
          <w:tcPr>
            <w:tcW w:w="3120" w:type="dxa"/>
            <w:tcBorders>
              <w:top w:val="single" w:sz="6" w:space="0" w:color="000000"/>
              <w:left w:val="single" w:sz="6" w:space="0" w:color="000000"/>
              <w:bottom w:val="single" w:sz="6" w:space="0" w:color="000000"/>
              <w:right w:val="single" w:sz="6" w:space="0" w:color="000000"/>
            </w:tcBorders>
            <w:hideMark/>
          </w:tcPr>
          <w:p w14:paraId="0A94CEE9" w14:textId="77777777" w:rsidR="0036233B" w:rsidRPr="00C6761E" w:rsidRDefault="0036233B" w:rsidP="0010363A">
            <w:pPr>
              <w:pStyle w:val="TAL"/>
            </w:pPr>
            <w:r w:rsidRPr="00C6761E">
              <w:t>Key establishment information container</w:t>
            </w:r>
          </w:p>
          <w:p w14:paraId="09D279D2" w14:textId="3B4946F0" w:rsidR="0036233B" w:rsidRPr="00C6761E" w:rsidRDefault="00AF026B" w:rsidP="0010363A">
            <w:pPr>
              <w:pStyle w:val="TAL"/>
            </w:pPr>
            <w:r w:rsidRPr="00C6761E">
              <w:t>11.</w:t>
            </w:r>
            <w:r w:rsidR="0036233B" w:rsidRPr="00C6761E">
              <w:t>3.</w:t>
            </w:r>
            <w:r w:rsidR="00030D31" w:rsidRPr="00C6761E">
              <w:t>9</w:t>
            </w:r>
          </w:p>
        </w:tc>
        <w:tc>
          <w:tcPr>
            <w:tcW w:w="1134" w:type="dxa"/>
            <w:tcBorders>
              <w:top w:val="single" w:sz="6" w:space="0" w:color="000000"/>
              <w:left w:val="single" w:sz="6" w:space="0" w:color="000000"/>
              <w:bottom w:val="single" w:sz="6" w:space="0" w:color="000000"/>
              <w:right w:val="single" w:sz="6" w:space="0" w:color="000000"/>
            </w:tcBorders>
            <w:hideMark/>
          </w:tcPr>
          <w:p w14:paraId="6A98111A" w14:textId="77777777" w:rsidR="0036233B" w:rsidRPr="00C6761E" w:rsidRDefault="0036233B" w:rsidP="0010363A">
            <w:pPr>
              <w:pStyle w:val="TAC"/>
            </w:pPr>
            <w:r w:rsidRPr="00C6761E">
              <w:t>O</w:t>
            </w:r>
          </w:p>
        </w:tc>
        <w:tc>
          <w:tcPr>
            <w:tcW w:w="851" w:type="dxa"/>
            <w:tcBorders>
              <w:top w:val="single" w:sz="6" w:space="0" w:color="000000"/>
              <w:left w:val="single" w:sz="6" w:space="0" w:color="000000"/>
              <w:bottom w:val="single" w:sz="6" w:space="0" w:color="000000"/>
              <w:right w:val="single" w:sz="6" w:space="0" w:color="000000"/>
            </w:tcBorders>
            <w:hideMark/>
          </w:tcPr>
          <w:p w14:paraId="66D50BE7" w14:textId="77777777" w:rsidR="0036233B" w:rsidRPr="00C6761E" w:rsidRDefault="0036233B" w:rsidP="0010363A">
            <w:pPr>
              <w:pStyle w:val="TAC"/>
            </w:pPr>
            <w:r w:rsidRPr="00C6761E">
              <w:t>TLV-E</w:t>
            </w:r>
          </w:p>
        </w:tc>
        <w:tc>
          <w:tcPr>
            <w:tcW w:w="851" w:type="dxa"/>
            <w:tcBorders>
              <w:top w:val="single" w:sz="6" w:space="0" w:color="000000"/>
              <w:left w:val="single" w:sz="6" w:space="0" w:color="000000"/>
              <w:bottom w:val="single" w:sz="6" w:space="0" w:color="000000"/>
              <w:right w:val="single" w:sz="6" w:space="0" w:color="000000"/>
            </w:tcBorders>
            <w:hideMark/>
          </w:tcPr>
          <w:p w14:paraId="1636879E" w14:textId="4358B981" w:rsidR="0036233B" w:rsidRPr="00C6761E" w:rsidRDefault="00D04D9F" w:rsidP="0010363A">
            <w:pPr>
              <w:pStyle w:val="TAC"/>
            </w:pPr>
            <w:r w:rsidRPr="00C6761E">
              <w:t>4-65538</w:t>
            </w:r>
          </w:p>
        </w:tc>
      </w:tr>
      <w:tr w:rsidR="0036233B" w:rsidRPr="00C6761E" w14:paraId="3F3E385F" w14:textId="77777777" w:rsidTr="006F0E78">
        <w:trPr>
          <w:gridBefore w:val="1"/>
          <w:wBefore w:w="50" w:type="dxa"/>
          <w:cantSplit/>
          <w:jc w:val="center"/>
        </w:trPr>
        <w:tc>
          <w:tcPr>
            <w:tcW w:w="568" w:type="dxa"/>
            <w:tcBorders>
              <w:top w:val="single" w:sz="6" w:space="0" w:color="000000"/>
              <w:left w:val="single" w:sz="6" w:space="0" w:color="000000"/>
              <w:bottom w:val="single" w:sz="6" w:space="0" w:color="000000"/>
              <w:right w:val="single" w:sz="6" w:space="0" w:color="000000"/>
            </w:tcBorders>
            <w:hideMark/>
          </w:tcPr>
          <w:p w14:paraId="4CE61698" w14:textId="3DD151F2" w:rsidR="0036233B" w:rsidRPr="00C6761E" w:rsidRDefault="00E52C84" w:rsidP="0010363A">
            <w:pPr>
              <w:pStyle w:val="TAL"/>
            </w:pPr>
            <w:r w:rsidRPr="00C6761E">
              <w:t>56</w:t>
            </w:r>
          </w:p>
        </w:tc>
        <w:tc>
          <w:tcPr>
            <w:tcW w:w="2837" w:type="dxa"/>
            <w:tcBorders>
              <w:top w:val="single" w:sz="6" w:space="0" w:color="000000"/>
              <w:left w:val="single" w:sz="6" w:space="0" w:color="000000"/>
              <w:bottom w:val="single" w:sz="6" w:space="0" w:color="000000"/>
              <w:right w:val="single" w:sz="6" w:space="0" w:color="000000"/>
            </w:tcBorders>
            <w:hideMark/>
          </w:tcPr>
          <w:p w14:paraId="31FD9B03" w14:textId="77777777" w:rsidR="0036233B" w:rsidRPr="00C6761E" w:rsidRDefault="0036233B" w:rsidP="0010363A">
            <w:pPr>
              <w:pStyle w:val="TAL"/>
            </w:pPr>
            <w:r w:rsidRPr="00C6761E">
              <w:t>Nonce_1</w:t>
            </w:r>
          </w:p>
        </w:tc>
        <w:tc>
          <w:tcPr>
            <w:tcW w:w="3120" w:type="dxa"/>
            <w:tcBorders>
              <w:top w:val="single" w:sz="6" w:space="0" w:color="000000"/>
              <w:left w:val="single" w:sz="6" w:space="0" w:color="000000"/>
              <w:bottom w:val="single" w:sz="6" w:space="0" w:color="000000"/>
              <w:right w:val="single" w:sz="6" w:space="0" w:color="000000"/>
            </w:tcBorders>
            <w:hideMark/>
          </w:tcPr>
          <w:p w14:paraId="69309B1A" w14:textId="77777777" w:rsidR="0036233B" w:rsidRPr="00C6761E" w:rsidRDefault="0036233B" w:rsidP="0010363A">
            <w:pPr>
              <w:pStyle w:val="TAL"/>
            </w:pPr>
            <w:r w:rsidRPr="00C6761E">
              <w:t>Nonce</w:t>
            </w:r>
          </w:p>
          <w:p w14:paraId="08BB2C8F" w14:textId="05332B06" w:rsidR="0036233B" w:rsidRPr="00C6761E" w:rsidRDefault="00AF026B" w:rsidP="0010363A">
            <w:pPr>
              <w:pStyle w:val="TAL"/>
            </w:pPr>
            <w:r w:rsidRPr="00C6761E">
              <w:t>11.</w:t>
            </w:r>
            <w:r w:rsidR="0036233B" w:rsidRPr="00C6761E">
              <w:t>3.</w:t>
            </w:r>
            <w:r w:rsidR="00030D31" w:rsidRPr="00C6761E">
              <w:t>10</w:t>
            </w:r>
          </w:p>
        </w:tc>
        <w:tc>
          <w:tcPr>
            <w:tcW w:w="1134" w:type="dxa"/>
            <w:tcBorders>
              <w:top w:val="single" w:sz="6" w:space="0" w:color="000000"/>
              <w:left w:val="single" w:sz="6" w:space="0" w:color="000000"/>
              <w:bottom w:val="single" w:sz="6" w:space="0" w:color="000000"/>
              <w:right w:val="single" w:sz="6" w:space="0" w:color="000000"/>
            </w:tcBorders>
            <w:hideMark/>
          </w:tcPr>
          <w:p w14:paraId="0FA923F2" w14:textId="77777777" w:rsidR="0036233B" w:rsidRPr="00C6761E" w:rsidRDefault="0036233B" w:rsidP="0010363A">
            <w:pPr>
              <w:pStyle w:val="TAC"/>
            </w:pPr>
            <w:r w:rsidRPr="00C6761E">
              <w:t>O</w:t>
            </w:r>
          </w:p>
        </w:tc>
        <w:tc>
          <w:tcPr>
            <w:tcW w:w="851" w:type="dxa"/>
            <w:tcBorders>
              <w:top w:val="single" w:sz="6" w:space="0" w:color="000000"/>
              <w:left w:val="single" w:sz="6" w:space="0" w:color="000000"/>
              <w:bottom w:val="single" w:sz="6" w:space="0" w:color="000000"/>
              <w:right w:val="single" w:sz="6" w:space="0" w:color="000000"/>
            </w:tcBorders>
            <w:hideMark/>
          </w:tcPr>
          <w:p w14:paraId="66D4C504" w14:textId="77777777" w:rsidR="0036233B" w:rsidRPr="00C6761E" w:rsidRDefault="0036233B" w:rsidP="0010363A">
            <w:pPr>
              <w:pStyle w:val="TAC"/>
            </w:pPr>
            <w:r w:rsidRPr="00C6761E">
              <w:t>TV</w:t>
            </w:r>
          </w:p>
        </w:tc>
        <w:tc>
          <w:tcPr>
            <w:tcW w:w="851" w:type="dxa"/>
            <w:tcBorders>
              <w:top w:val="single" w:sz="6" w:space="0" w:color="000000"/>
              <w:left w:val="single" w:sz="6" w:space="0" w:color="000000"/>
              <w:bottom w:val="single" w:sz="6" w:space="0" w:color="000000"/>
              <w:right w:val="single" w:sz="6" w:space="0" w:color="000000"/>
            </w:tcBorders>
            <w:hideMark/>
          </w:tcPr>
          <w:p w14:paraId="0B971CF2" w14:textId="77777777" w:rsidR="0036233B" w:rsidRPr="00C6761E" w:rsidRDefault="0036233B" w:rsidP="0010363A">
            <w:pPr>
              <w:pStyle w:val="TAC"/>
            </w:pPr>
            <w:r w:rsidRPr="00C6761E">
              <w:t>17</w:t>
            </w:r>
          </w:p>
        </w:tc>
      </w:tr>
      <w:tr w:rsidR="0036233B" w:rsidRPr="00C6761E" w14:paraId="3313F9DB" w14:textId="77777777" w:rsidTr="006F0E78">
        <w:trPr>
          <w:gridBefore w:val="1"/>
          <w:wBefore w:w="50" w:type="dxa"/>
          <w:cantSplit/>
          <w:jc w:val="center"/>
        </w:trPr>
        <w:tc>
          <w:tcPr>
            <w:tcW w:w="568" w:type="dxa"/>
            <w:tcBorders>
              <w:top w:val="single" w:sz="6" w:space="0" w:color="000000"/>
              <w:left w:val="single" w:sz="6" w:space="0" w:color="000000"/>
              <w:bottom w:val="single" w:sz="6" w:space="0" w:color="000000"/>
              <w:right w:val="single" w:sz="6" w:space="0" w:color="000000"/>
            </w:tcBorders>
            <w:hideMark/>
          </w:tcPr>
          <w:p w14:paraId="510560CA" w14:textId="224180B7" w:rsidR="0036233B" w:rsidRPr="00C6761E" w:rsidRDefault="00E52C84" w:rsidP="0010363A">
            <w:pPr>
              <w:pStyle w:val="TAL"/>
            </w:pPr>
            <w:r w:rsidRPr="00C6761E">
              <w:t>5C</w:t>
            </w:r>
          </w:p>
        </w:tc>
        <w:tc>
          <w:tcPr>
            <w:tcW w:w="2837" w:type="dxa"/>
            <w:tcBorders>
              <w:top w:val="single" w:sz="6" w:space="0" w:color="000000"/>
              <w:left w:val="single" w:sz="6" w:space="0" w:color="000000"/>
              <w:bottom w:val="single" w:sz="6" w:space="0" w:color="000000"/>
              <w:right w:val="single" w:sz="6" w:space="0" w:color="000000"/>
            </w:tcBorders>
            <w:hideMark/>
          </w:tcPr>
          <w:p w14:paraId="565EFBC6" w14:textId="77777777" w:rsidR="0036233B" w:rsidRPr="00C6761E" w:rsidRDefault="0036233B" w:rsidP="008812F4">
            <w:pPr>
              <w:pStyle w:val="TAL"/>
            </w:pPr>
            <w:r w:rsidRPr="00C6761E">
              <w:t>MSB of K</w:t>
            </w:r>
            <w:r w:rsidRPr="00C6761E">
              <w:rPr>
                <w:rFonts w:cs="Arial"/>
                <w:szCs w:val="18"/>
                <w:vertAlign w:val="subscript"/>
              </w:rPr>
              <w:t>NRP-sess</w:t>
            </w:r>
            <w:r w:rsidRPr="00C6761E">
              <w:t xml:space="preserve"> ID</w:t>
            </w:r>
          </w:p>
        </w:tc>
        <w:tc>
          <w:tcPr>
            <w:tcW w:w="3120" w:type="dxa"/>
            <w:tcBorders>
              <w:top w:val="single" w:sz="6" w:space="0" w:color="000000"/>
              <w:left w:val="single" w:sz="6" w:space="0" w:color="000000"/>
              <w:bottom w:val="single" w:sz="6" w:space="0" w:color="000000"/>
              <w:right w:val="single" w:sz="6" w:space="0" w:color="000000"/>
            </w:tcBorders>
            <w:hideMark/>
          </w:tcPr>
          <w:p w14:paraId="14EDC555" w14:textId="77777777" w:rsidR="0036233B" w:rsidRPr="00C6761E" w:rsidRDefault="0036233B" w:rsidP="008812F4">
            <w:pPr>
              <w:pStyle w:val="TAL"/>
            </w:pPr>
            <w:r w:rsidRPr="00C6761E">
              <w:t>MSB of K</w:t>
            </w:r>
            <w:r w:rsidRPr="00C6761E">
              <w:rPr>
                <w:rFonts w:cs="Arial"/>
                <w:szCs w:val="18"/>
                <w:vertAlign w:val="subscript"/>
              </w:rPr>
              <w:t>NRP-sess</w:t>
            </w:r>
            <w:r w:rsidRPr="00C6761E">
              <w:t xml:space="preserve"> ID</w:t>
            </w:r>
          </w:p>
          <w:p w14:paraId="00B7FEA9" w14:textId="170643BF" w:rsidR="0036233B" w:rsidRPr="00C6761E" w:rsidRDefault="00AF026B" w:rsidP="0010363A">
            <w:pPr>
              <w:pStyle w:val="TAL"/>
            </w:pPr>
            <w:r w:rsidRPr="00C6761E">
              <w:t>11.</w:t>
            </w:r>
            <w:r w:rsidR="0036233B" w:rsidRPr="00C6761E">
              <w:t>3.</w:t>
            </w:r>
            <w:r w:rsidR="00030D31" w:rsidRPr="00C6761E">
              <w:t>13</w:t>
            </w:r>
          </w:p>
        </w:tc>
        <w:tc>
          <w:tcPr>
            <w:tcW w:w="1134" w:type="dxa"/>
            <w:tcBorders>
              <w:top w:val="single" w:sz="6" w:space="0" w:color="000000"/>
              <w:left w:val="single" w:sz="6" w:space="0" w:color="000000"/>
              <w:bottom w:val="single" w:sz="6" w:space="0" w:color="000000"/>
              <w:right w:val="single" w:sz="6" w:space="0" w:color="000000"/>
            </w:tcBorders>
            <w:hideMark/>
          </w:tcPr>
          <w:p w14:paraId="2DB15663" w14:textId="77777777" w:rsidR="0036233B" w:rsidRPr="00C6761E" w:rsidRDefault="0036233B" w:rsidP="0010363A">
            <w:pPr>
              <w:pStyle w:val="TAC"/>
            </w:pPr>
            <w:r w:rsidRPr="00C6761E">
              <w:t>O</w:t>
            </w:r>
          </w:p>
        </w:tc>
        <w:tc>
          <w:tcPr>
            <w:tcW w:w="851" w:type="dxa"/>
            <w:tcBorders>
              <w:top w:val="single" w:sz="6" w:space="0" w:color="000000"/>
              <w:left w:val="single" w:sz="6" w:space="0" w:color="000000"/>
              <w:bottom w:val="single" w:sz="6" w:space="0" w:color="000000"/>
              <w:right w:val="single" w:sz="6" w:space="0" w:color="000000"/>
            </w:tcBorders>
            <w:hideMark/>
          </w:tcPr>
          <w:p w14:paraId="074BE844" w14:textId="6205F57D" w:rsidR="0036233B" w:rsidRPr="00C6761E" w:rsidRDefault="0036233B" w:rsidP="0010363A">
            <w:pPr>
              <w:pStyle w:val="TAC"/>
            </w:pPr>
            <w:r w:rsidRPr="00C6761E">
              <w:t>T</w:t>
            </w:r>
            <w:r w:rsidR="005E571C">
              <w:t>L</w:t>
            </w:r>
            <w:r w:rsidRPr="00C6761E">
              <w:t>V</w:t>
            </w:r>
          </w:p>
        </w:tc>
        <w:tc>
          <w:tcPr>
            <w:tcW w:w="851" w:type="dxa"/>
            <w:tcBorders>
              <w:top w:val="single" w:sz="6" w:space="0" w:color="000000"/>
              <w:left w:val="single" w:sz="6" w:space="0" w:color="000000"/>
              <w:bottom w:val="single" w:sz="6" w:space="0" w:color="000000"/>
              <w:right w:val="single" w:sz="6" w:space="0" w:color="000000"/>
            </w:tcBorders>
            <w:hideMark/>
          </w:tcPr>
          <w:p w14:paraId="061A1E95" w14:textId="4D28530E" w:rsidR="0036233B" w:rsidRPr="00C6761E" w:rsidRDefault="005E571C" w:rsidP="0010363A">
            <w:pPr>
              <w:pStyle w:val="TAC"/>
            </w:pPr>
            <w:r>
              <w:t>3</w:t>
            </w:r>
          </w:p>
        </w:tc>
      </w:tr>
      <w:tr w:rsidR="0036233B" w:rsidRPr="00C6761E" w14:paraId="49F5532A" w14:textId="77777777" w:rsidTr="006F0E78">
        <w:trPr>
          <w:gridBefore w:val="1"/>
          <w:wBefore w:w="50" w:type="dxa"/>
          <w:cantSplit/>
          <w:jc w:val="center"/>
        </w:trPr>
        <w:tc>
          <w:tcPr>
            <w:tcW w:w="568" w:type="dxa"/>
            <w:tcBorders>
              <w:top w:val="single" w:sz="6" w:space="0" w:color="000000"/>
              <w:left w:val="single" w:sz="6" w:space="0" w:color="000000"/>
              <w:bottom w:val="single" w:sz="6" w:space="0" w:color="000000"/>
              <w:right w:val="single" w:sz="6" w:space="0" w:color="000000"/>
            </w:tcBorders>
            <w:hideMark/>
          </w:tcPr>
          <w:p w14:paraId="20651FD7" w14:textId="77777777" w:rsidR="0036233B" w:rsidRPr="00C6761E" w:rsidRDefault="0036233B" w:rsidP="0010363A">
            <w:pPr>
              <w:pStyle w:val="TAL"/>
              <w:rPr>
                <w:lang w:eastAsia="zh-CN"/>
              </w:rPr>
            </w:pPr>
            <w:r w:rsidRPr="00C6761E">
              <w:rPr>
                <w:lang w:eastAsia="zh-CN"/>
              </w:rPr>
              <w:t>28</w:t>
            </w:r>
          </w:p>
        </w:tc>
        <w:tc>
          <w:tcPr>
            <w:tcW w:w="2837" w:type="dxa"/>
            <w:tcBorders>
              <w:top w:val="single" w:sz="6" w:space="0" w:color="000000"/>
              <w:left w:val="single" w:sz="6" w:space="0" w:color="000000"/>
              <w:bottom w:val="single" w:sz="6" w:space="0" w:color="000000"/>
              <w:right w:val="single" w:sz="6" w:space="0" w:color="000000"/>
            </w:tcBorders>
            <w:hideMark/>
          </w:tcPr>
          <w:p w14:paraId="62832BB2" w14:textId="77777777" w:rsidR="0036233B" w:rsidRPr="00C6761E" w:rsidRDefault="0036233B" w:rsidP="0010363A">
            <w:pPr>
              <w:pStyle w:val="TAL"/>
            </w:pPr>
            <w:r w:rsidRPr="00C6761E">
              <w:t>Target user info</w:t>
            </w:r>
          </w:p>
        </w:tc>
        <w:tc>
          <w:tcPr>
            <w:tcW w:w="3120" w:type="dxa"/>
            <w:tcBorders>
              <w:top w:val="single" w:sz="6" w:space="0" w:color="000000"/>
              <w:left w:val="single" w:sz="6" w:space="0" w:color="000000"/>
              <w:bottom w:val="single" w:sz="6" w:space="0" w:color="000000"/>
              <w:right w:val="single" w:sz="6" w:space="0" w:color="000000"/>
            </w:tcBorders>
            <w:hideMark/>
          </w:tcPr>
          <w:p w14:paraId="5D3030C7" w14:textId="20364EF7" w:rsidR="0036233B" w:rsidRPr="00C6761E" w:rsidRDefault="0036233B" w:rsidP="0010363A">
            <w:pPr>
              <w:pStyle w:val="TAL"/>
            </w:pPr>
            <w:r w:rsidRPr="00C6761E">
              <w:t>Application layer ID</w:t>
            </w:r>
          </w:p>
          <w:p w14:paraId="1CCC3409" w14:textId="77777777" w:rsidR="0036233B" w:rsidRPr="00C6761E" w:rsidRDefault="00AF026B" w:rsidP="0010363A">
            <w:pPr>
              <w:pStyle w:val="TAL"/>
            </w:pPr>
            <w:r w:rsidRPr="00C6761E">
              <w:t>11.</w:t>
            </w:r>
            <w:r w:rsidR="0036233B" w:rsidRPr="00C6761E">
              <w:t>3.4</w:t>
            </w:r>
          </w:p>
        </w:tc>
        <w:tc>
          <w:tcPr>
            <w:tcW w:w="1134" w:type="dxa"/>
            <w:tcBorders>
              <w:top w:val="single" w:sz="6" w:space="0" w:color="000000"/>
              <w:left w:val="single" w:sz="6" w:space="0" w:color="000000"/>
              <w:bottom w:val="single" w:sz="6" w:space="0" w:color="000000"/>
              <w:right w:val="single" w:sz="6" w:space="0" w:color="000000"/>
            </w:tcBorders>
            <w:hideMark/>
          </w:tcPr>
          <w:p w14:paraId="60F50CC4" w14:textId="77777777" w:rsidR="0036233B" w:rsidRPr="00C6761E" w:rsidRDefault="0036233B" w:rsidP="0010363A">
            <w:pPr>
              <w:pStyle w:val="TAC"/>
            </w:pPr>
            <w:r w:rsidRPr="00C6761E">
              <w:t>O</w:t>
            </w:r>
          </w:p>
        </w:tc>
        <w:tc>
          <w:tcPr>
            <w:tcW w:w="851" w:type="dxa"/>
            <w:tcBorders>
              <w:top w:val="single" w:sz="6" w:space="0" w:color="000000"/>
              <w:left w:val="single" w:sz="6" w:space="0" w:color="000000"/>
              <w:bottom w:val="single" w:sz="6" w:space="0" w:color="000000"/>
              <w:right w:val="single" w:sz="6" w:space="0" w:color="000000"/>
            </w:tcBorders>
            <w:hideMark/>
          </w:tcPr>
          <w:p w14:paraId="33F7B0B1" w14:textId="77777777" w:rsidR="0036233B" w:rsidRPr="00C6761E" w:rsidRDefault="0036233B" w:rsidP="0010363A">
            <w:pPr>
              <w:pStyle w:val="TAC"/>
            </w:pPr>
            <w:r w:rsidRPr="00C6761E">
              <w:t>TLV</w:t>
            </w:r>
          </w:p>
        </w:tc>
        <w:tc>
          <w:tcPr>
            <w:tcW w:w="851" w:type="dxa"/>
            <w:tcBorders>
              <w:top w:val="single" w:sz="6" w:space="0" w:color="000000"/>
              <w:left w:val="single" w:sz="6" w:space="0" w:color="000000"/>
              <w:bottom w:val="single" w:sz="6" w:space="0" w:color="000000"/>
              <w:right w:val="single" w:sz="6" w:space="0" w:color="000000"/>
            </w:tcBorders>
            <w:hideMark/>
          </w:tcPr>
          <w:p w14:paraId="404248F2" w14:textId="45F3B11D" w:rsidR="0036233B" w:rsidRPr="00C6761E" w:rsidRDefault="00D04D9F" w:rsidP="0010363A">
            <w:pPr>
              <w:pStyle w:val="TAC"/>
            </w:pPr>
            <w:r w:rsidRPr="00C6761E">
              <w:t>3-257</w:t>
            </w:r>
          </w:p>
        </w:tc>
      </w:tr>
      <w:tr w:rsidR="0036233B" w:rsidRPr="00C6761E" w14:paraId="0C34289E" w14:textId="77777777" w:rsidTr="006F0E78">
        <w:trPr>
          <w:gridBefore w:val="1"/>
          <w:wBefore w:w="50" w:type="dxa"/>
          <w:cantSplit/>
          <w:jc w:val="center"/>
        </w:trPr>
        <w:tc>
          <w:tcPr>
            <w:tcW w:w="568" w:type="dxa"/>
            <w:tcBorders>
              <w:top w:val="single" w:sz="6" w:space="0" w:color="000000"/>
              <w:left w:val="single" w:sz="6" w:space="0" w:color="000000"/>
              <w:bottom w:val="single" w:sz="6" w:space="0" w:color="000000"/>
              <w:right w:val="single" w:sz="6" w:space="0" w:color="000000"/>
            </w:tcBorders>
            <w:hideMark/>
          </w:tcPr>
          <w:p w14:paraId="638457A2" w14:textId="30DE8E10" w:rsidR="0036233B" w:rsidRPr="00C6761E" w:rsidRDefault="00E52C84" w:rsidP="0010363A">
            <w:pPr>
              <w:pStyle w:val="TAL"/>
              <w:rPr>
                <w:lang w:eastAsia="zh-CN"/>
              </w:rPr>
            </w:pPr>
            <w:r w:rsidRPr="00C6761E">
              <w:rPr>
                <w:lang w:eastAsia="zh-CN"/>
              </w:rPr>
              <w:t>58</w:t>
            </w:r>
          </w:p>
        </w:tc>
        <w:tc>
          <w:tcPr>
            <w:tcW w:w="2837" w:type="dxa"/>
            <w:tcBorders>
              <w:top w:val="single" w:sz="6" w:space="0" w:color="000000"/>
              <w:left w:val="single" w:sz="6" w:space="0" w:color="000000"/>
              <w:bottom w:val="single" w:sz="6" w:space="0" w:color="000000"/>
              <w:right w:val="single" w:sz="6" w:space="0" w:color="000000"/>
            </w:tcBorders>
            <w:hideMark/>
          </w:tcPr>
          <w:p w14:paraId="6722D8D6" w14:textId="77777777" w:rsidR="0036233B" w:rsidRPr="00C6761E" w:rsidRDefault="0036233B" w:rsidP="008812F4">
            <w:pPr>
              <w:pStyle w:val="TAL"/>
            </w:pPr>
            <w:r w:rsidRPr="00C6761E">
              <w:t>K</w:t>
            </w:r>
            <w:r w:rsidRPr="00C6761E">
              <w:rPr>
                <w:rFonts w:cs="Arial"/>
                <w:szCs w:val="18"/>
                <w:vertAlign w:val="subscript"/>
              </w:rPr>
              <w:t>NRP</w:t>
            </w:r>
            <w:r w:rsidRPr="00C6761E">
              <w:t xml:space="preserve"> ID</w:t>
            </w:r>
          </w:p>
        </w:tc>
        <w:tc>
          <w:tcPr>
            <w:tcW w:w="3120" w:type="dxa"/>
            <w:tcBorders>
              <w:top w:val="single" w:sz="6" w:space="0" w:color="000000"/>
              <w:left w:val="single" w:sz="6" w:space="0" w:color="000000"/>
              <w:bottom w:val="single" w:sz="6" w:space="0" w:color="000000"/>
              <w:right w:val="single" w:sz="6" w:space="0" w:color="000000"/>
            </w:tcBorders>
            <w:hideMark/>
          </w:tcPr>
          <w:p w14:paraId="3EE574AA" w14:textId="77777777" w:rsidR="0036233B" w:rsidRPr="00C6761E" w:rsidRDefault="0036233B" w:rsidP="008812F4">
            <w:pPr>
              <w:pStyle w:val="TAL"/>
            </w:pPr>
            <w:r w:rsidRPr="00C6761E">
              <w:t>K</w:t>
            </w:r>
            <w:r w:rsidRPr="00C6761E">
              <w:rPr>
                <w:rFonts w:cs="Arial"/>
                <w:szCs w:val="18"/>
                <w:vertAlign w:val="subscript"/>
              </w:rPr>
              <w:t>NRP</w:t>
            </w:r>
            <w:r w:rsidRPr="00C6761E">
              <w:t xml:space="preserve"> ID</w:t>
            </w:r>
          </w:p>
          <w:p w14:paraId="03B97F52" w14:textId="6661C390" w:rsidR="0036233B" w:rsidRPr="00C6761E" w:rsidRDefault="00AF026B" w:rsidP="0010363A">
            <w:pPr>
              <w:pStyle w:val="TAL"/>
            </w:pPr>
            <w:r w:rsidRPr="00C6761E">
              <w:t>11.</w:t>
            </w:r>
            <w:r w:rsidR="0036233B" w:rsidRPr="00C6761E">
              <w:t>3.</w:t>
            </w:r>
            <w:r w:rsidR="00030D31" w:rsidRPr="00C6761E">
              <w:t>14</w:t>
            </w:r>
          </w:p>
        </w:tc>
        <w:tc>
          <w:tcPr>
            <w:tcW w:w="1134" w:type="dxa"/>
            <w:tcBorders>
              <w:top w:val="single" w:sz="6" w:space="0" w:color="000000"/>
              <w:left w:val="single" w:sz="6" w:space="0" w:color="000000"/>
              <w:bottom w:val="single" w:sz="6" w:space="0" w:color="000000"/>
              <w:right w:val="single" w:sz="6" w:space="0" w:color="000000"/>
            </w:tcBorders>
            <w:hideMark/>
          </w:tcPr>
          <w:p w14:paraId="7E560CEE" w14:textId="77777777" w:rsidR="0036233B" w:rsidRPr="00C6761E" w:rsidRDefault="0036233B" w:rsidP="0010363A">
            <w:pPr>
              <w:pStyle w:val="TAC"/>
            </w:pPr>
            <w:r w:rsidRPr="00C6761E">
              <w:rPr>
                <w:lang w:eastAsia="ja-JP"/>
              </w:rPr>
              <w:t>O</w:t>
            </w:r>
          </w:p>
        </w:tc>
        <w:tc>
          <w:tcPr>
            <w:tcW w:w="851" w:type="dxa"/>
            <w:tcBorders>
              <w:top w:val="single" w:sz="6" w:space="0" w:color="000000"/>
              <w:left w:val="single" w:sz="6" w:space="0" w:color="000000"/>
              <w:bottom w:val="single" w:sz="6" w:space="0" w:color="000000"/>
              <w:right w:val="single" w:sz="6" w:space="0" w:color="000000"/>
            </w:tcBorders>
            <w:hideMark/>
          </w:tcPr>
          <w:p w14:paraId="463B03BE" w14:textId="77777777" w:rsidR="0036233B" w:rsidRPr="00C6761E" w:rsidRDefault="0036233B" w:rsidP="0010363A">
            <w:pPr>
              <w:pStyle w:val="TAC"/>
            </w:pPr>
            <w:r w:rsidRPr="00C6761E">
              <w:rPr>
                <w:lang w:eastAsia="ja-JP"/>
              </w:rPr>
              <w:t>TV</w:t>
            </w:r>
          </w:p>
        </w:tc>
        <w:tc>
          <w:tcPr>
            <w:tcW w:w="851" w:type="dxa"/>
            <w:tcBorders>
              <w:top w:val="single" w:sz="6" w:space="0" w:color="000000"/>
              <w:left w:val="single" w:sz="6" w:space="0" w:color="000000"/>
              <w:bottom w:val="single" w:sz="6" w:space="0" w:color="000000"/>
              <w:right w:val="single" w:sz="6" w:space="0" w:color="000000"/>
            </w:tcBorders>
            <w:hideMark/>
          </w:tcPr>
          <w:p w14:paraId="610B5E79" w14:textId="77777777" w:rsidR="0036233B" w:rsidRPr="00C6761E" w:rsidRDefault="0036233B" w:rsidP="0010363A">
            <w:pPr>
              <w:pStyle w:val="TAC"/>
            </w:pPr>
            <w:r w:rsidRPr="00C6761E">
              <w:t>5</w:t>
            </w:r>
          </w:p>
        </w:tc>
      </w:tr>
      <w:tr w:rsidR="00624C55" w:rsidRPr="00C6761E" w14:paraId="2F28C51E" w14:textId="77777777" w:rsidTr="006F0E78">
        <w:trPr>
          <w:gridBefore w:val="1"/>
          <w:wBefore w:w="50" w:type="dxa"/>
          <w:cantSplit/>
          <w:jc w:val="center"/>
        </w:trPr>
        <w:tc>
          <w:tcPr>
            <w:tcW w:w="568" w:type="dxa"/>
            <w:tcBorders>
              <w:top w:val="single" w:sz="6" w:space="0" w:color="000000"/>
              <w:left w:val="single" w:sz="6" w:space="0" w:color="000000"/>
              <w:bottom w:val="single" w:sz="6" w:space="0" w:color="000000"/>
              <w:right w:val="single" w:sz="6" w:space="0" w:color="000000"/>
            </w:tcBorders>
            <w:hideMark/>
          </w:tcPr>
          <w:p w14:paraId="7DD600E9" w14:textId="64FCBE32" w:rsidR="00624C55" w:rsidRPr="00C6761E" w:rsidRDefault="00E52C84" w:rsidP="0010363A">
            <w:pPr>
              <w:pStyle w:val="TAL"/>
              <w:rPr>
                <w:lang w:eastAsia="zh-CN"/>
              </w:rPr>
            </w:pPr>
            <w:r w:rsidRPr="00C6761E">
              <w:rPr>
                <w:lang w:eastAsia="zh-CN"/>
              </w:rPr>
              <w:t>54</w:t>
            </w:r>
          </w:p>
        </w:tc>
        <w:tc>
          <w:tcPr>
            <w:tcW w:w="2837" w:type="dxa"/>
            <w:tcBorders>
              <w:top w:val="single" w:sz="6" w:space="0" w:color="000000"/>
              <w:left w:val="single" w:sz="6" w:space="0" w:color="000000"/>
              <w:bottom w:val="single" w:sz="6" w:space="0" w:color="000000"/>
              <w:right w:val="single" w:sz="6" w:space="0" w:color="000000"/>
            </w:tcBorders>
            <w:hideMark/>
          </w:tcPr>
          <w:p w14:paraId="15EDF052" w14:textId="77777777" w:rsidR="00624C55" w:rsidRPr="00C6761E" w:rsidRDefault="00624C55" w:rsidP="0010363A">
            <w:pPr>
              <w:pStyle w:val="TAL"/>
            </w:pPr>
            <w:r w:rsidRPr="00C6761E">
              <w:t>Relay service code</w:t>
            </w:r>
          </w:p>
        </w:tc>
        <w:tc>
          <w:tcPr>
            <w:tcW w:w="3120" w:type="dxa"/>
            <w:tcBorders>
              <w:top w:val="single" w:sz="6" w:space="0" w:color="000000"/>
              <w:left w:val="single" w:sz="6" w:space="0" w:color="000000"/>
              <w:bottom w:val="single" w:sz="6" w:space="0" w:color="000000"/>
              <w:right w:val="single" w:sz="6" w:space="0" w:color="000000"/>
            </w:tcBorders>
            <w:hideMark/>
          </w:tcPr>
          <w:p w14:paraId="6020315F" w14:textId="77777777" w:rsidR="00624C55" w:rsidRPr="00C6761E" w:rsidRDefault="00624C55" w:rsidP="0010363A">
            <w:pPr>
              <w:pStyle w:val="TAL"/>
            </w:pPr>
            <w:r w:rsidRPr="00C6761E">
              <w:t>Relay service code</w:t>
            </w:r>
          </w:p>
          <w:p w14:paraId="1AFF5846" w14:textId="4F984899" w:rsidR="00624C55" w:rsidRPr="00C6761E" w:rsidRDefault="00624C55" w:rsidP="0010363A">
            <w:pPr>
              <w:pStyle w:val="TAL"/>
            </w:pPr>
            <w:r w:rsidRPr="00C6761E">
              <w:t>11.3.</w:t>
            </w:r>
            <w:r w:rsidR="007E2491" w:rsidRPr="00C6761E">
              <w:t>26</w:t>
            </w:r>
          </w:p>
        </w:tc>
        <w:tc>
          <w:tcPr>
            <w:tcW w:w="1134" w:type="dxa"/>
            <w:tcBorders>
              <w:top w:val="single" w:sz="6" w:space="0" w:color="000000"/>
              <w:left w:val="single" w:sz="6" w:space="0" w:color="000000"/>
              <w:bottom w:val="single" w:sz="6" w:space="0" w:color="000000"/>
              <w:right w:val="single" w:sz="6" w:space="0" w:color="000000"/>
            </w:tcBorders>
            <w:hideMark/>
          </w:tcPr>
          <w:p w14:paraId="50EA38A4" w14:textId="77777777" w:rsidR="00624C55" w:rsidRPr="00C6761E" w:rsidRDefault="00624C55" w:rsidP="0010363A">
            <w:pPr>
              <w:pStyle w:val="TAC"/>
              <w:rPr>
                <w:lang w:eastAsia="zh-CN"/>
              </w:rPr>
            </w:pPr>
            <w:r w:rsidRPr="00C6761E">
              <w:rPr>
                <w:lang w:eastAsia="zh-CN"/>
              </w:rPr>
              <w:t>O</w:t>
            </w:r>
          </w:p>
        </w:tc>
        <w:tc>
          <w:tcPr>
            <w:tcW w:w="851" w:type="dxa"/>
            <w:tcBorders>
              <w:top w:val="single" w:sz="6" w:space="0" w:color="000000"/>
              <w:left w:val="single" w:sz="6" w:space="0" w:color="000000"/>
              <w:bottom w:val="single" w:sz="6" w:space="0" w:color="000000"/>
              <w:right w:val="single" w:sz="6" w:space="0" w:color="000000"/>
            </w:tcBorders>
            <w:hideMark/>
          </w:tcPr>
          <w:p w14:paraId="448BC2CB" w14:textId="77777777" w:rsidR="00624C55" w:rsidRPr="00C6761E" w:rsidRDefault="00624C55" w:rsidP="0010363A">
            <w:pPr>
              <w:pStyle w:val="TAC"/>
              <w:rPr>
                <w:lang w:eastAsia="zh-CN"/>
              </w:rPr>
            </w:pPr>
            <w:r w:rsidRPr="00C6761E">
              <w:rPr>
                <w:lang w:eastAsia="zh-CN"/>
              </w:rPr>
              <w:t>TV</w:t>
            </w:r>
          </w:p>
        </w:tc>
        <w:tc>
          <w:tcPr>
            <w:tcW w:w="851" w:type="dxa"/>
            <w:tcBorders>
              <w:top w:val="single" w:sz="6" w:space="0" w:color="000000"/>
              <w:left w:val="single" w:sz="6" w:space="0" w:color="000000"/>
              <w:bottom w:val="single" w:sz="6" w:space="0" w:color="000000"/>
              <w:right w:val="single" w:sz="6" w:space="0" w:color="000000"/>
            </w:tcBorders>
            <w:hideMark/>
          </w:tcPr>
          <w:p w14:paraId="40BCD012" w14:textId="77777777" w:rsidR="00624C55" w:rsidRPr="00C6761E" w:rsidRDefault="00624C55" w:rsidP="0010363A">
            <w:pPr>
              <w:pStyle w:val="TAC"/>
              <w:rPr>
                <w:lang w:eastAsia="zh-CN"/>
              </w:rPr>
            </w:pPr>
            <w:r w:rsidRPr="00C6761E">
              <w:rPr>
                <w:lang w:eastAsia="zh-CN"/>
              </w:rPr>
              <w:t>4</w:t>
            </w:r>
          </w:p>
        </w:tc>
      </w:tr>
      <w:tr w:rsidR="00461327" w:rsidRPr="00C6761E" w14:paraId="65D9E238" w14:textId="77777777" w:rsidTr="006F0E78">
        <w:trPr>
          <w:gridBefore w:val="1"/>
          <w:wBefore w:w="50" w:type="dxa"/>
          <w:cantSplit/>
          <w:jc w:val="center"/>
        </w:trPr>
        <w:tc>
          <w:tcPr>
            <w:tcW w:w="568" w:type="dxa"/>
            <w:tcBorders>
              <w:top w:val="single" w:sz="6" w:space="0" w:color="000000"/>
              <w:left w:val="single" w:sz="6" w:space="0" w:color="000000"/>
              <w:bottom w:val="single" w:sz="6" w:space="0" w:color="000000"/>
              <w:right w:val="single" w:sz="6" w:space="0" w:color="000000"/>
            </w:tcBorders>
            <w:hideMark/>
          </w:tcPr>
          <w:p w14:paraId="58F83F90" w14:textId="2AE9E516" w:rsidR="00461327" w:rsidRPr="00C6761E" w:rsidRDefault="00943F72" w:rsidP="00B81915">
            <w:pPr>
              <w:pStyle w:val="TAL"/>
              <w:rPr>
                <w:lang w:eastAsia="zh-CN"/>
              </w:rPr>
            </w:pPr>
            <w:r w:rsidRPr="00C6761E">
              <w:rPr>
                <w:lang w:eastAsia="zh-CN"/>
              </w:rPr>
              <w:t>7D</w:t>
            </w:r>
          </w:p>
        </w:tc>
        <w:tc>
          <w:tcPr>
            <w:tcW w:w="2837" w:type="dxa"/>
            <w:tcBorders>
              <w:top w:val="single" w:sz="6" w:space="0" w:color="000000"/>
              <w:left w:val="single" w:sz="6" w:space="0" w:color="000000"/>
              <w:bottom w:val="single" w:sz="6" w:space="0" w:color="000000"/>
              <w:right w:val="single" w:sz="6" w:space="0" w:color="000000"/>
            </w:tcBorders>
            <w:hideMark/>
          </w:tcPr>
          <w:p w14:paraId="46AB6ED3" w14:textId="77777777" w:rsidR="00461327" w:rsidRPr="00C6761E" w:rsidRDefault="00461327" w:rsidP="00B81915">
            <w:pPr>
              <w:pStyle w:val="TAL"/>
            </w:pPr>
            <w:r w:rsidRPr="00C6761E">
              <w:t>UE identity</w:t>
            </w:r>
          </w:p>
        </w:tc>
        <w:tc>
          <w:tcPr>
            <w:tcW w:w="3120" w:type="dxa"/>
            <w:tcBorders>
              <w:top w:val="single" w:sz="6" w:space="0" w:color="000000"/>
              <w:left w:val="single" w:sz="6" w:space="0" w:color="000000"/>
              <w:bottom w:val="single" w:sz="6" w:space="0" w:color="000000"/>
              <w:right w:val="single" w:sz="6" w:space="0" w:color="000000"/>
            </w:tcBorders>
            <w:hideMark/>
          </w:tcPr>
          <w:p w14:paraId="39C763A1" w14:textId="77777777" w:rsidR="00461327" w:rsidRPr="00C6761E" w:rsidRDefault="00461327" w:rsidP="00B81915">
            <w:pPr>
              <w:pStyle w:val="TAL"/>
            </w:pPr>
            <w:r w:rsidRPr="00C6761E">
              <w:t>5GS mobile identity</w:t>
            </w:r>
          </w:p>
          <w:p w14:paraId="3145DC33" w14:textId="6A06587A" w:rsidR="00461327" w:rsidRPr="00C6761E" w:rsidRDefault="00461327" w:rsidP="00B81915">
            <w:pPr>
              <w:pStyle w:val="TAL"/>
            </w:pPr>
            <w:r w:rsidRPr="00C6761E">
              <w:t>11.3.</w:t>
            </w:r>
            <w:r w:rsidR="00943F72" w:rsidRPr="00C6761E">
              <w:t>30</w:t>
            </w:r>
          </w:p>
        </w:tc>
        <w:tc>
          <w:tcPr>
            <w:tcW w:w="1134" w:type="dxa"/>
            <w:tcBorders>
              <w:top w:val="single" w:sz="6" w:space="0" w:color="000000"/>
              <w:left w:val="single" w:sz="6" w:space="0" w:color="000000"/>
              <w:bottom w:val="single" w:sz="6" w:space="0" w:color="000000"/>
              <w:right w:val="single" w:sz="6" w:space="0" w:color="000000"/>
            </w:tcBorders>
            <w:hideMark/>
          </w:tcPr>
          <w:p w14:paraId="601D59A8" w14:textId="77777777" w:rsidR="00461327" w:rsidRPr="00C6761E" w:rsidRDefault="00461327" w:rsidP="00B81915">
            <w:pPr>
              <w:pStyle w:val="TAC"/>
              <w:rPr>
                <w:lang w:eastAsia="zh-CN"/>
              </w:rPr>
            </w:pPr>
            <w:r w:rsidRPr="00C6761E">
              <w:rPr>
                <w:lang w:eastAsia="zh-CN"/>
              </w:rPr>
              <w:t>O</w:t>
            </w:r>
          </w:p>
        </w:tc>
        <w:tc>
          <w:tcPr>
            <w:tcW w:w="851" w:type="dxa"/>
            <w:tcBorders>
              <w:top w:val="single" w:sz="6" w:space="0" w:color="000000"/>
              <w:left w:val="single" w:sz="6" w:space="0" w:color="000000"/>
              <w:bottom w:val="single" w:sz="6" w:space="0" w:color="000000"/>
              <w:right w:val="single" w:sz="6" w:space="0" w:color="000000"/>
            </w:tcBorders>
            <w:hideMark/>
          </w:tcPr>
          <w:p w14:paraId="610566A9" w14:textId="77777777" w:rsidR="00461327" w:rsidRPr="00C6761E" w:rsidRDefault="00461327" w:rsidP="00B81915">
            <w:pPr>
              <w:pStyle w:val="TAC"/>
              <w:rPr>
                <w:lang w:eastAsia="zh-CN"/>
              </w:rPr>
            </w:pPr>
            <w:r w:rsidRPr="00C6761E">
              <w:rPr>
                <w:lang w:eastAsia="zh-CN"/>
              </w:rPr>
              <w:t>TLV-E</w:t>
            </w:r>
          </w:p>
        </w:tc>
        <w:tc>
          <w:tcPr>
            <w:tcW w:w="851" w:type="dxa"/>
            <w:tcBorders>
              <w:top w:val="single" w:sz="6" w:space="0" w:color="000000"/>
              <w:left w:val="single" w:sz="6" w:space="0" w:color="000000"/>
              <w:bottom w:val="single" w:sz="6" w:space="0" w:color="000000"/>
              <w:right w:val="single" w:sz="6" w:space="0" w:color="000000"/>
            </w:tcBorders>
            <w:hideMark/>
          </w:tcPr>
          <w:p w14:paraId="27403910" w14:textId="77777777" w:rsidR="00461327" w:rsidRPr="00C6761E" w:rsidRDefault="00461327" w:rsidP="00B81915">
            <w:pPr>
              <w:pStyle w:val="TAC"/>
              <w:rPr>
                <w:lang w:eastAsia="zh-CN"/>
              </w:rPr>
            </w:pPr>
            <w:r w:rsidRPr="00C6761E">
              <w:rPr>
                <w:lang w:eastAsia="zh-CN"/>
              </w:rPr>
              <w:t>4-n</w:t>
            </w:r>
          </w:p>
        </w:tc>
      </w:tr>
      <w:tr w:rsidR="007F5A55" w:rsidRPr="00C6761E" w14:paraId="7D68073E" w14:textId="77777777" w:rsidTr="006F0E78">
        <w:trPr>
          <w:gridBefore w:val="1"/>
          <w:wBefore w:w="50" w:type="dxa"/>
          <w:cantSplit/>
          <w:jc w:val="center"/>
        </w:trPr>
        <w:tc>
          <w:tcPr>
            <w:tcW w:w="568" w:type="dxa"/>
            <w:tcBorders>
              <w:top w:val="single" w:sz="6" w:space="0" w:color="000000"/>
              <w:left w:val="single" w:sz="6" w:space="0" w:color="000000"/>
              <w:bottom w:val="single" w:sz="6" w:space="0" w:color="000000"/>
              <w:right w:val="single" w:sz="6" w:space="0" w:color="000000"/>
            </w:tcBorders>
          </w:tcPr>
          <w:p w14:paraId="51E54D67" w14:textId="6CE8DF86" w:rsidR="007F5A55" w:rsidRPr="00C6761E" w:rsidRDefault="007F5A55" w:rsidP="007F5A55">
            <w:pPr>
              <w:pStyle w:val="TAL"/>
              <w:rPr>
                <w:lang w:eastAsia="zh-CN"/>
              </w:rPr>
            </w:pPr>
            <w:r w:rsidRPr="00C6761E">
              <w:rPr>
                <w:lang w:eastAsia="zh-CN"/>
              </w:rPr>
              <w:t>64</w:t>
            </w:r>
          </w:p>
        </w:tc>
        <w:tc>
          <w:tcPr>
            <w:tcW w:w="2837" w:type="dxa"/>
            <w:tcBorders>
              <w:top w:val="single" w:sz="6" w:space="0" w:color="000000"/>
              <w:left w:val="single" w:sz="6" w:space="0" w:color="000000"/>
              <w:bottom w:val="single" w:sz="6" w:space="0" w:color="000000"/>
              <w:right w:val="single" w:sz="6" w:space="0" w:color="000000"/>
            </w:tcBorders>
          </w:tcPr>
          <w:p w14:paraId="64D73BBC" w14:textId="16D73F8D" w:rsidR="007F5A55" w:rsidRPr="00C6761E" w:rsidRDefault="007F5A55" w:rsidP="007F5A55">
            <w:pPr>
              <w:pStyle w:val="TAL"/>
            </w:pPr>
            <w:r w:rsidRPr="00C6761E">
              <w:t>User security key ID</w:t>
            </w:r>
          </w:p>
        </w:tc>
        <w:tc>
          <w:tcPr>
            <w:tcW w:w="3120" w:type="dxa"/>
            <w:tcBorders>
              <w:top w:val="single" w:sz="6" w:space="0" w:color="000000"/>
              <w:left w:val="single" w:sz="6" w:space="0" w:color="000000"/>
              <w:bottom w:val="single" w:sz="6" w:space="0" w:color="000000"/>
              <w:right w:val="single" w:sz="6" w:space="0" w:color="000000"/>
            </w:tcBorders>
          </w:tcPr>
          <w:p w14:paraId="54B398C4" w14:textId="407A9866" w:rsidR="007F5A55" w:rsidRPr="00C6761E" w:rsidRDefault="007F5A55" w:rsidP="007F5A55">
            <w:pPr>
              <w:pStyle w:val="TAL"/>
            </w:pPr>
            <w:r w:rsidRPr="00C6761E">
              <w:t>User security key ID</w:t>
            </w:r>
          </w:p>
          <w:p w14:paraId="301B9AE7" w14:textId="08F867FB" w:rsidR="007F5A55" w:rsidRPr="00C6761E" w:rsidRDefault="007F5A55" w:rsidP="007F5A55">
            <w:pPr>
              <w:pStyle w:val="TAL"/>
            </w:pPr>
            <w:r w:rsidRPr="00C6761E">
              <w:t>11.3.32</w:t>
            </w:r>
          </w:p>
        </w:tc>
        <w:tc>
          <w:tcPr>
            <w:tcW w:w="1134" w:type="dxa"/>
            <w:tcBorders>
              <w:top w:val="single" w:sz="6" w:space="0" w:color="000000"/>
              <w:left w:val="single" w:sz="6" w:space="0" w:color="000000"/>
              <w:bottom w:val="single" w:sz="6" w:space="0" w:color="000000"/>
              <w:right w:val="single" w:sz="6" w:space="0" w:color="000000"/>
            </w:tcBorders>
          </w:tcPr>
          <w:p w14:paraId="2E125035" w14:textId="53BF50FD" w:rsidR="007F5A55" w:rsidRPr="00C6761E" w:rsidRDefault="007F5A55" w:rsidP="007F5A55">
            <w:pPr>
              <w:pStyle w:val="TAC"/>
              <w:rPr>
                <w:lang w:eastAsia="zh-CN"/>
              </w:rPr>
            </w:pPr>
            <w:r w:rsidRPr="00C6761E">
              <w:t>O</w:t>
            </w:r>
          </w:p>
        </w:tc>
        <w:tc>
          <w:tcPr>
            <w:tcW w:w="851" w:type="dxa"/>
            <w:tcBorders>
              <w:top w:val="single" w:sz="6" w:space="0" w:color="000000"/>
              <w:left w:val="single" w:sz="6" w:space="0" w:color="000000"/>
              <w:bottom w:val="single" w:sz="6" w:space="0" w:color="000000"/>
              <w:right w:val="single" w:sz="6" w:space="0" w:color="000000"/>
            </w:tcBorders>
          </w:tcPr>
          <w:p w14:paraId="0F9BD540" w14:textId="6D92DF5C" w:rsidR="007F5A55" w:rsidRPr="00C6761E" w:rsidRDefault="007F5A55" w:rsidP="007F5A55">
            <w:pPr>
              <w:pStyle w:val="TAC"/>
              <w:rPr>
                <w:lang w:eastAsia="zh-CN"/>
              </w:rPr>
            </w:pPr>
            <w:r w:rsidRPr="00C6761E">
              <w:t>TLV</w:t>
            </w:r>
          </w:p>
        </w:tc>
        <w:tc>
          <w:tcPr>
            <w:tcW w:w="851" w:type="dxa"/>
            <w:tcBorders>
              <w:top w:val="single" w:sz="6" w:space="0" w:color="000000"/>
              <w:left w:val="single" w:sz="6" w:space="0" w:color="000000"/>
              <w:bottom w:val="single" w:sz="6" w:space="0" w:color="000000"/>
              <w:right w:val="single" w:sz="6" w:space="0" w:color="000000"/>
            </w:tcBorders>
          </w:tcPr>
          <w:p w14:paraId="6850C37A" w14:textId="6B5D65DB" w:rsidR="007F5A55" w:rsidRPr="00C6761E" w:rsidRDefault="007F5A55" w:rsidP="007F5A55">
            <w:pPr>
              <w:pStyle w:val="TAC"/>
              <w:rPr>
                <w:lang w:eastAsia="zh-CN"/>
              </w:rPr>
            </w:pPr>
            <w:r w:rsidRPr="00C6761E">
              <w:rPr>
                <w:lang w:eastAsia="zh-CN"/>
              </w:rPr>
              <w:t>3-n</w:t>
            </w:r>
          </w:p>
        </w:tc>
      </w:tr>
      <w:tr w:rsidR="00397F6B" w:rsidRPr="00C6761E" w14:paraId="31F2C4A0" w14:textId="77777777" w:rsidTr="006F0E78">
        <w:trPr>
          <w:gridBefore w:val="1"/>
          <w:wBefore w:w="50" w:type="dxa"/>
          <w:cantSplit/>
          <w:jc w:val="center"/>
        </w:trPr>
        <w:tc>
          <w:tcPr>
            <w:tcW w:w="568" w:type="dxa"/>
            <w:tcBorders>
              <w:top w:val="single" w:sz="6" w:space="0" w:color="000000"/>
              <w:left w:val="single" w:sz="6" w:space="0" w:color="000000"/>
              <w:bottom w:val="single" w:sz="6" w:space="0" w:color="000000"/>
              <w:right w:val="single" w:sz="6" w:space="0" w:color="000000"/>
            </w:tcBorders>
          </w:tcPr>
          <w:p w14:paraId="3A83F19A" w14:textId="3CD40E11" w:rsidR="00397F6B" w:rsidRPr="00C6761E" w:rsidRDefault="007D1FB2" w:rsidP="00397F6B">
            <w:pPr>
              <w:pStyle w:val="TAL"/>
              <w:rPr>
                <w:lang w:eastAsia="zh-CN"/>
              </w:rPr>
            </w:pPr>
            <w:r w:rsidRPr="00C6761E">
              <w:rPr>
                <w:lang w:eastAsia="zh-CN"/>
              </w:rPr>
              <w:t>2A</w:t>
            </w:r>
          </w:p>
        </w:tc>
        <w:tc>
          <w:tcPr>
            <w:tcW w:w="2837" w:type="dxa"/>
            <w:tcBorders>
              <w:top w:val="single" w:sz="6" w:space="0" w:color="000000"/>
              <w:left w:val="single" w:sz="6" w:space="0" w:color="000000"/>
              <w:bottom w:val="single" w:sz="6" w:space="0" w:color="000000"/>
              <w:right w:val="single" w:sz="6" w:space="0" w:color="000000"/>
            </w:tcBorders>
          </w:tcPr>
          <w:p w14:paraId="72D86B0C" w14:textId="51BF681F" w:rsidR="00397F6B" w:rsidRPr="00C6761E" w:rsidRDefault="00397F6B" w:rsidP="00397F6B">
            <w:pPr>
              <w:pStyle w:val="TAL"/>
            </w:pPr>
            <w:r w:rsidRPr="00C6761E">
              <w:t>HPLMN ID</w:t>
            </w:r>
          </w:p>
        </w:tc>
        <w:tc>
          <w:tcPr>
            <w:tcW w:w="3120" w:type="dxa"/>
            <w:tcBorders>
              <w:top w:val="single" w:sz="6" w:space="0" w:color="000000"/>
              <w:left w:val="single" w:sz="6" w:space="0" w:color="000000"/>
              <w:bottom w:val="single" w:sz="6" w:space="0" w:color="000000"/>
              <w:right w:val="single" w:sz="6" w:space="0" w:color="000000"/>
            </w:tcBorders>
          </w:tcPr>
          <w:p w14:paraId="46443622" w14:textId="77777777" w:rsidR="00397F6B" w:rsidRPr="00C6761E" w:rsidRDefault="00397F6B" w:rsidP="00397F6B">
            <w:pPr>
              <w:pStyle w:val="TAL"/>
            </w:pPr>
            <w:r w:rsidRPr="00C6761E">
              <w:t>PLMN ID</w:t>
            </w:r>
          </w:p>
          <w:p w14:paraId="738F9DD9" w14:textId="470B2494" w:rsidR="00397F6B" w:rsidRPr="00C6761E" w:rsidRDefault="00397F6B" w:rsidP="00397F6B">
            <w:pPr>
              <w:pStyle w:val="TAL"/>
            </w:pPr>
            <w:r w:rsidRPr="00C6761E">
              <w:t>11.3.33</w:t>
            </w:r>
          </w:p>
        </w:tc>
        <w:tc>
          <w:tcPr>
            <w:tcW w:w="1134" w:type="dxa"/>
            <w:tcBorders>
              <w:top w:val="single" w:sz="6" w:space="0" w:color="000000"/>
              <w:left w:val="single" w:sz="6" w:space="0" w:color="000000"/>
              <w:bottom w:val="single" w:sz="6" w:space="0" w:color="000000"/>
              <w:right w:val="single" w:sz="6" w:space="0" w:color="000000"/>
            </w:tcBorders>
          </w:tcPr>
          <w:p w14:paraId="67A77CA6" w14:textId="05D93C29" w:rsidR="00397F6B" w:rsidRPr="00C6761E" w:rsidRDefault="00397F6B" w:rsidP="00397F6B">
            <w:pPr>
              <w:pStyle w:val="TAC"/>
              <w:rPr>
                <w:lang w:eastAsia="zh-CN"/>
              </w:rPr>
            </w:pPr>
            <w:r w:rsidRPr="00C6761E">
              <w:rPr>
                <w:lang w:eastAsia="zh-CN"/>
              </w:rPr>
              <w:t>O</w:t>
            </w:r>
          </w:p>
        </w:tc>
        <w:tc>
          <w:tcPr>
            <w:tcW w:w="851" w:type="dxa"/>
            <w:tcBorders>
              <w:top w:val="single" w:sz="6" w:space="0" w:color="000000"/>
              <w:left w:val="single" w:sz="6" w:space="0" w:color="000000"/>
              <w:bottom w:val="single" w:sz="6" w:space="0" w:color="000000"/>
              <w:right w:val="single" w:sz="6" w:space="0" w:color="000000"/>
            </w:tcBorders>
          </w:tcPr>
          <w:p w14:paraId="1F65DF06" w14:textId="57597867" w:rsidR="00397F6B" w:rsidRPr="00C6761E" w:rsidRDefault="00397F6B" w:rsidP="00397F6B">
            <w:pPr>
              <w:pStyle w:val="TAC"/>
              <w:rPr>
                <w:lang w:eastAsia="zh-CN"/>
              </w:rPr>
            </w:pPr>
            <w:r w:rsidRPr="00C6761E">
              <w:rPr>
                <w:lang w:eastAsia="zh-CN"/>
              </w:rPr>
              <w:t>T</w:t>
            </w:r>
            <w:r w:rsidR="00C4376C" w:rsidRPr="00C6761E">
              <w:rPr>
                <w:lang w:eastAsia="zh-CN"/>
              </w:rPr>
              <w:t>L</w:t>
            </w:r>
            <w:r w:rsidRPr="00C6761E">
              <w:rPr>
                <w:lang w:eastAsia="zh-CN"/>
              </w:rPr>
              <w:t>V</w:t>
            </w:r>
          </w:p>
        </w:tc>
        <w:tc>
          <w:tcPr>
            <w:tcW w:w="851" w:type="dxa"/>
            <w:tcBorders>
              <w:top w:val="single" w:sz="6" w:space="0" w:color="000000"/>
              <w:left w:val="single" w:sz="6" w:space="0" w:color="000000"/>
              <w:bottom w:val="single" w:sz="6" w:space="0" w:color="000000"/>
              <w:right w:val="single" w:sz="6" w:space="0" w:color="000000"/>
            </w:tcBorders>
          </w:tcPr>
          <w:p w14:paraId="2229A02E" w14:textId="37FB1784" w:rsidR="00397F6B" w:rsidRPr="00C6761E" w:rsidRDefault="00C4376C" w:rsidP="00397F6B">
            <w:pPr>
              <w:pStyle w:val="TAC"/>
              <w:rPr>
                <w:lang w:eastAsia="zh-CN"/>
              </w:rPr>
            </w:pPr>
            <w:r w:rsidRPr="00C6761E">
              <w:rPr>
                <w:lang w:eastAsia="zh-CN"/>
              </w:rPr>
              <w:t>5</w:t>
            </w:r>
          </w:p>
        </w:tc>
      </w:tr>
      <w:tr w:rsidR="00C06C08" w:rsidRPr="00C6761E" w14:paraId="45B76E96" w14:textId="77777777" w:rsidTr="006F0E78">
        <w:trPr>
          <w:gridBefore w:val="1"/>
          <w:wBefore w:w="50" w:type="dxa"/>
          <w:cantSplit/>
          <w:jc w:val="center"/>
        </w:trPr>
        <w:tc>
          <w:tcPr>
            <w:tcW w:w="568" w:type="dxa"/>
            <w:tcBorders>
              <w:top w:val="single" w:sz="6" w:space="0" w:color="000000"/>
              <w:left w:val="single" w:sz="6" w:space="0" w:color="000000"/>
              <w:bottom w:val="single" w:sz="6" w:space="0" w:color="000000"/>
              <w:right w:val="single" w:sz="6" w:space="0" w:color="000000"/>
            </w:tcBorders>
          </w:tcPr>
          <w:p w14:paraId="3E83B0F9" w14:textId="59BF53A0" w:rsidR="00C06C08" w:rsidRPr="00C6761E" w:rsidRDefault="0024059B" w:rsidP="00C06C08">
            <w:pPr>
              <w:pStyle w:val="TAL"/>
              <w:rPr>
                <w:rFonts w:eastAsiaTheme="minorEastAsia"/>
                <w:lang w:eastAsia="zh-CN"/>
              </w:rPr>
            </w:pPr>
            <w:r w:rsidRPr="00C6761E">
              <w:rPr>
                <w:rFonts w:eastAsiaTheme="minorEastAsia" w:hint="eastAsia"/>
                <w:lang w:eastAsia="zh-CN"/>
              </w:rPr>
              <w:t>2</w:t>
            </w:r>
            <w:r w:rsidRPr="00C6761E">
              <w:rPr>
                <w:rFonts w:eastAsiaTheme="minorEastAsia"/>
                <w:lang w:eastAsia="zh-CN"/>
              </w:rPr>
              <w:t>B</w:t>
            </w:r>
          </w:p>
        </w:tc>
        <w:tc>
          <w:tcPr>
            <w:tcW w:w="2837" w:type="dxa"/>
            <w:tcBorders>
              <w:top w:val="single" w:sz="6" w:space="0" w:color="000000"/>
              <w:left w:val="single" w:sz="6" w:space="0" w:color="000000"/>
              <w:bottom w:val="single" w:sz="6" w:space="0" w:color="000000"/>
              <w:right w:val="single" w:sz="6" w:space="0" w:color="000000"/>
            </w:tcBorders>
          </w:tcPr>
          <w:p w14:paraId="5D2922FC" w14:textId="545F134F" w:rsidR="00C06C08" w:rsidRPr="00C6761E" w:rsidRDefault="00C06C08" w:rsidP="00C06C08">
            <w:pPr>
              <w:pStyle w:val="TAL"/>
            </w:pPr>
            <w:r w:rsidRPr="00C6761E">
              <w:t>UTC-based counter LSB</w:t>
            </w:r>
          </w:p>
        </w:tc>
        <w:tc>
          <w:tcPr>
            <w:tcW w:w="3120" w:type="dxa"/>
            <w:tcBorders>
              <w:top w:val="single" w:sz="6" w:space="0" w:color="000000"/>
              <w:left w:val="single" w:sz="6" w:space="0" w:color="000000"/>
              <w:bottom w:val="single" w:sz="6" w:space="0" w:color="000000"/>
              <w:right w:val="single" w:sz="6" w:space="0" w:color="000000"/>
            </w:tcBorders>
          </w:tcPr>
          <w:p w14:paraId="0398D0F2" w14:textId="77777777" w:rsidR="00C06C08" w:rsidRPr="00C6761E" w:rsidRDefault="00C06C08" w:rsidP="00C06C08">
            <w:pPr>
              <w:pStyle w:val="TAL"/>
            </w:pPr>
            <w:r w:rsidRPr="00C6761E">
              <w:t>UTC-based counter LSB</w:t>
            </w:r>
          </w:p>
          <w:p w14:paraId="0E301848" w14:textId="3CF74AE2" w:rsidR="00C06C08" w:rsidRPr="00C6761E" w:rsidRDefault="00C06C08" w:rsidP="00C06C08">
            <w:pPr>
              <w:pStyle w:val="TAL"/>
            </w:pPr>
            <w:r w:rsidRPr="00C6761E">
              <w:t>11.2.14</w:t>
            </w:r>
          </w:p>
        </w:tc>
        <w:tc>
          <w:tcPr>
            <w:tcW w:w="1134" w:type="dxa"/>
            <w:tcBorders>
              <w:top w:val="single" w:sz="6" w:space="0" w:color="000000"/>
              <w:left w:val="single" w:sz="6" w:space="0" w:color="000000"/>
              <w:bottom w:val="single" w:sz="6" w:space="0" w:color="000000"/>
              <w:right w:val="single" w:sz="6" w:space="0" w:color="000000"/>
            </w:tcBorders>
          </w:tcPr>
          <w:p w14:paraId="662049DC" w14:textId="48C2B013" w:rsidR="00C06C08" w:rsidRPr="00C6761E" w:rsidRDefault="00C06C08" w:rsidP="00C06C08">
            <w:pPr>
              <w:pStyle w:val="TAC"/>
              <w:rPr>
                <w:lang w:eastAsia="zh-CN"/>
              </w:rPr>
            </w:pPr>
            <w:r w:rsidRPr="00C6761E">
              <w:rPr>
                <w:lang w:eastAsia="ja-JP"/>
              </w:rPr>
              <w:t>O</w:t>
            </w:r>
          </w:p>
        </w:tc>
        <w:tc>
          <w:tcPr>
            <w:tcW w:w="851" w:type="dxa"/>
            <w:tcBorders>
              <w:top w:val="single" w:sz="6" w:space="0" w:color="000000"/>
              <w:left w:val="single" w:sz="6" w:space="0" w:color="000000"/>
              <w:bottom w:val="single" w:sz="6" w:space="0" w:color="000000"/>
              <w:right w:val="single" w:sz="6" w:space="0" w:color="000000"/>
            </w:tcBorders>
          </w:tcPr>
          <w:p w14:paraId="7FBE769A" w14:textId="6FE991A8" w:rsidR="00C06C08" w:rsidRPr="00C6761E" w:rsidRDefault="00C06C08" w:rsidP="00C06C08">
            <w:pPr>
              <w:pStyle w:val="TAC"/>
              <w:rPr>
                <w:lang w:eastAsia="zh-CN"/>
              </w:rPr>
            </w:pPr>
            <w:r w:rsidRPr="00C6761E">
              <w:rPr>
                <w:lang w:eastAsia="ja-JP"/>
              </w:rPr>
              <w:t>TV</w:t>
            </w:r>
          </w:p>
        </w:tc>
        <w:tc>
          <w:tcPr>
            <w:tcW w:w="851" w:type="dxa"/>
            <w:tcBorders>
              <w:top w:val="single" w:sz="6" w:space="0" w:color="000000"/>
              <w:left w:val="single" w:sz="6" w:space="0" w:color="000000"/>
              <w:bottom w:val="single" w:sz="6" w:space="0" w:color="000000"/>
              <w:right w:val="single" w:sz="6" w:space="0" w:color="000000"/>
            </w:tcBorders>
          </w:tcPr>
          <w:p w14:paraId="48D8F18C" w14:textId="622A6DB0" w:rsidR="00C06C08" w:rsidRPr="00C6761E" w:rsidRDefault="00C06C08" w:rsidP="00C06C08">
            <w:pPr>
              <w:pStyle w:val="TAC"/>
              <w:rPr>
                <w:lang w:eastAsia="zh-CN"/>
              </w:rPr>
            </w:pPr>
            <w:r w:rsidRPr="00C6761E">
              <w:t>2</w:t>
            </w:r>
          </w:p>
        </w:tc>
      </w:tr>
      <w:tr w:rsidR="005E51D1" w:rsidRPr="00C6761E" w14:paraId="099DCC0A" w14:textId="77777777" w:rsidTr="006F0E78">
        <w:trPr>
          <w:gridBefore w:val="1"/>
          <w:wBefore w:w="50" w:type="dxa"/>
          <w:cantSplit/>
          <w:jc w:val="center"/>
        </w:trPr>
        <w:tc>
          <w:tcPr>
            <w:tcW w:w="568" w:type="dxa"/>
            <w:tcBorders>
              <w:top w:val="single" w:sz="6" w:space="0" w:color="000000"/>
              <w:left w:val="single" w:sz="6" w:space="0" w:color="000000"/>
              <w:bottom w:val="single" w:sz="6" w:space="0" w:color="000000"/>
              <w:right w:val="single" w:sz="6" w:space="0" w:color="000000"/>
            </w:tcBorders>
          </w:tcPr>
          <w:p w14:paraId="10023989" w14:textId="3CD0B71D" w:rsidR="005E51D1" w:rsidRPr="00C6761E" w:rsidRDefault="006321DA" w:rsidP="005E51D1">
            <w:pPr>
              <w:pStyle w:val="TAL"/>
              <w:rPr>
                <w:rFonts w:eastAsiaTheme="minorEastAsia"/>
                <w:lang w:eastAsia="zh-CN"/>
              </w:rPr>
            </w:pPr>
            <w:r w:rsidRPr="00C6761E">
              <w:rPr>
                <w:lang w:eastAsia="zh-CN"/>
              </w:rPr>
              <w:t>65</w:t>
            </w:r>
          </w:p>
        </w:tc>
        <w:tc>
          <w:tcPr>
            <w:tcW w:w="2837" w:type="dxa"/>
            <w:tcBorders>
              <w:top w:val="single" w:sz="6" w:space="0" w:color="000000"/>
              <w:left w:val="single" w:sz="6" w:space="0" w:color="000000"/>
              <w:bottom w:val="single" w:sz="6" w:space="0" w:color="000000"/>
              <w:right w:val="single" w:sz="6" w:space="0" w:color="000000"/>
            </w:tcBorders>
          </w:tcPr>
          <w:p w14:paraId="4065ED2C" w14:textId="08CE326E" w:rsidR="005E51D1" w:rsidRPr="00C6761E" w:rsidRDefault="005E51D1" w:rsidP="005E51D1">
            <w:pPr>
              <w:pStyle w:val="TAL"/>
            </w:pPr>
            <w:r w:rsidRPr="00C6761E">
              <w:rPr>
                <w:rFonts w:hint="eastAsia"/>
                <w:lang w:eastAsia="zh-CN"/>
              </w:rPr>
              <w:t>U</w:t>
            </w:r>
            <w:r w:rsidRPr="00C6761E">
              <w:rPr>
                <w:lang w:eastAsia="zh-CN"/>
              </w:rPr>
              <w:t>E-to-UE relay UE user info</w:t>
            </w:r>
          </w:p>
        </w:tc>
        <w:tc>
          <w:tcPr>
            <w:tcW w:w="3120" w:type="dxa"/>
            <w:tcBorders>
              <w:top w:val="single" w:sz="6" w:space="0" w:color="000000"/>
              <w:left w:val="single" w:sz="6" w:space="0" w:color="000000"/>
              <w:bottom w:val="single" w:sz="6" w:space="0" w:color="000000"/>
              <w:right w:val="single" w:sz="6" w:space="0" w:color="000000"/>
            </w:tcBorders>
          </w:tcPr>
          <w:p w14:paraId="6971523E" w14:textId="3C0479DA" w:rsidR="005E51D1" w:rsidRPr="00C6761E" w:rsidRDefault="00A7611D" w:rsidP="005E51D1">
            <w:pPr>
              <w:pStyle w:val="TAL"/>
            </w:pPr>
            <w:r>
              <w:t>User info ID 2</w:t>
            </w:r>
          </w:p>
          <w:p w14:paraId="214897DD" w14:textId="2E0DB3D2" w:rsidR="005E51D1" w:rsidRPr="00C6761E" w:rsidRDefault="005E51D1" w:rsidP="005E51D1">
            <w:pPr>
              <w:pStyle w:val="TAL"/>
            </w:pPr>
            <w:r w:rsidRPr="00C6761E">
              <w:t>11.3.</w:t>
            </w:r>
            <w:r w:rsidR="00B035F7" w:rsidRPr="00C6761E">
              <w:t>39</w:t>
            </w:r>
          </w:p>
        </w:tc>
        <w:tc>
          <w:tcPr>
            <w:tcW w:w="1134" w:type="dxa"/>
            <w:tcBorders>
              <w:top w:val="single" w:sz="6" w:space="0" w:color="000000"/>
              <w:left w:val="single" w:sz="6" w:space="0" w:color="000000"/>
              <w:bottom w:val="single" w:sz="6" w:space="0" w:color="000000"/>
              <w:right w:val="single" w:sz="6" w:space="0" w:color="000000"/>
            </w:tcBorders>
          </w:tcPr>
          <w:p w14:paraId="78F6BBD1" w14:textId="5F03C04E" w:rsidR="005E51D1" w:rsidRPr="00C6761E" w:rsidRDefault="005E51D1" w:rsidP="005E51D1">
            <w:pPr>
              <w:pStyle w:val="TAC"/>
              <w:rPr>
                <w:lang w:eastAsia="ja-JP"/>
              </w:rPr>
            </w:pPr>
            <w:r w:rsidRPr="00C6761E">
              <w:rPr>
                <w:rFonts w:hint="eastAsia"/>
                <w:lang w:eastAsia="zh-CN"/>
              </w:rPr>
              <w:t>O</w:t>
            </w:r>
          </w:p>
        </w:tc>
        <w:tc>
          <w:tcPr>
            <w:tcW w:w="851" w:type="dxa"/>
            <w:tcBorders>
              <w:top w:val="single" w:sz="6" w:space="0" w:color="000000"/>
              <w:left w:val="single" w:sz="6" w:space="0" w:color="000000"/>
              <w:bottom w:val="single" w:sz="6" w:space="0" w:color="000000"/>
              <w:right w:val="single" w:sz="6" w:space="0" w:color="000000"/>
            </w:tcBorders>
          </w:tcPr>
          <w:p w14:paraId="2C904C85" w14:textId="2DF56753" w:rsidR="005E51D1" w:rsidRPr="00C6761E" w:rsidRDefault="005E51D1" w:rsidP="005E51D1">
            <w:pPr>
              <w:pStyle w:val="TAC"/>
              <w:rPr>
                <w:lang w:eastAsia="ja-JP"/>
              </w:rPr>
            </w:pPr>
            <w:r w:rsidRPr="00C6761E">
              <w:rPr>
                <w:rFonts w:hint="eastAsia"/>
                <w:lang w:eastAsia="zh-CN"/>
              </w:rPr>
              <w:t>T</w:t>
            </w:r>
            <w:r w:rsidRPr="00C6761E">
              <w:rPr>
                <w:lang w:eastAsia="zh-CN"/>
              </w:rPr>
              <w:t>LV</w:t>
            </w:r>
          </w:p>
        </w:tc>
        <w:tc>
          <w:tcPr>
            <w:tcW w:w="851" w:type="dxa"/>
            <w:tcBorders>
              <w:top w:val="single" w:sz="6" w:space="0" w:color="000000"/>
              <w:left w:val="single" w:sz="6" w:space="0" w:color="000000"/>
              <w:bottom w:val="single" w:sz="6" w:space="0" w:color="000000"/>
              <w:right w:val="single" w:sz="6" w:space="0" w:color="000000"/>
            </w:tcBorders>
          </w:tcPr>
          <w:p w14:paraId="36D44D14" w14:textId="6ED48C75" w:rsidR="005E51D1" w:rsidRPr="00C6761E" w:rsidRDefault="00A7611D" w:rsidP="005E51D1">
            <w:pPr>
              <w:pStyle w:val="TAC"/>
            </w:pPr>
            <w:r>
              <w:rPr>
                <w:lang w:eastAsia="zh-CN"/>
              </w:rPr>
              <w:t>8</w:t>
            </w:r>
          </w:p>
        </w:tc>
      </w:tr>
      <w:tr w:rsidR="005E51D1" w:rsidRPr="00C6761E" w14:paraId="784307D9" w14:textId="77777777" w:rsidTr="006F0E78">
        <w:trPr>
          <w:gridBefore w:val="1"/>
          <w:wBefore w:w="50" w:type="dxa"/>
          <w:cantSplit/>
          <w:jc w:val="center"/>
        </w:trPr>
        <w:tc>
          <w:tcPr>
            <w:tcW w:w="568" w:type="dxa"/>
            <w:tcBorders>
              <w:top w:val="single" w:sz="6" w:space="0" w:color="000000"/>
              <w:left w:val="single" w:sz="6" w:space="0" w:color="000000"/>
              <w:bottom w:val="single" w:sz="6" w:space="0" w:color="000000"/>
              <w:right w:val="single" w:sz="6" w:space="0" w:color="000000"/>
            </w:tcBorders>
          </w:tcPr>
          <w:p w14:paraId="05A951F6" w14:textId="5EB8426C" w:rsidR="005E51D1" w:rsidRPr="00C6761E" w:rsidRDefault="006321DA" w:rsidP="005E51D1">
            <w:pPr>
              <w:pStyle w:val="TAL"/>
              <w:rPr>
                <w:rFonts w:eastAsiaTheme="minorEastAsia"/>
                <w:lang w:eastAsia="zh-CN"/>
              </w:rPr>
            </w:pPr>
            <w:r w:rsidRPr="00C6761E">
              <w:rPr>
                <w:lang w:eastAsia="zh-CN"/>
              </w:rPr>
              <w:t>2D</w:t>
            </w:r>
          </w:p>
        </w:tc>
        <w:tc>
          <w:tcPr>
            <w:tcW w:w="2837" w:type="dxa"/>
            <w:tcBorders>
              <w:top w:val="single" w:sz="6" w:space="0" w:color="000000"/>
              <w:left w:val="single" w:sz="6" w:space="0" w:color="000000"/>
              <w:bottom w:val="single" w:sz="6" w:space="0" w:color="000000"/>
              <w:right w:val="single" w:sz="6" w:space="0" w:color="000000"/>
            </w:tcBorders>
          </w:tcPr>
          <w:p w14:paraId="4BB9F1EE" w14:textId="1FF7B55C" w:rsidR="005E51D1" w:rsidRPr="00C6761E" w:rsidRDefault="005E51D1" w:rsidP="005E51D1">
            <w:pPr>
              <w:pStyle w:val="TAL"/>
            </w:pPr>
            <w:r w:rsidRPr="00C6761E">
              <w:rPr>
                <w:rFonts w:hint="eastAsia"/>
                <w:lang w:eastAsia="zh-CN"/>
              </w:rPr>
              <w:t>T</w:t>
            </w:r>
            <w:r w:rsidRPr="00C6761E">
              <w:rPr>
                <w:lang w:eastAsia="zh-CN"/>
              </w:rPr>
              <w:t xml:space="preserve">arget </w:t>
            </w:r>
            <w:r w:rsidRPr="00C6761E">
              <w:rPr>
                <w:rFonts w:hint="eastAsia"/>
                <w:lang w:eastAsia="zh-CN"/>
              </w:rPr>
              <w:t>en</w:t>
            </w:r>
            <w:r w:rsidRPr="00C6761E">
              <w:rPr>
                <w:lang w:eastAsia="zh-CN"/>
              </w:rPr>
              <w:t>d UE layer-2 ID</w:t>
            </w:r>
          </w:p>
        </w:tc>
        <w:tc>
          <w:tcPr>
            <w:tcW w:w="3120" w:type="dxa"/>
            <w:tcBorders>
              <w:top w:val="single" w:sz="6" w:space="0" w:color="000000"/>
              <w:left w:val="single" w:sz="6" w:space="0" w:color="000000"/>
              <w:bottom w:val="single" w:sz="6" w:space="0" w:color="000000"/>
              <w:right w:val="single" w:sz="6" w:space="0" w:color="000000"/>
            </w:tcBorders>
          </w:tcPr>
          <w:p w14:paraId="7CF53AF9" w14:textId="77777777" w:rsidR="005E51D1" w:rsidRPr="00C6761E" w:rsidRDefault="005E51D1" w:rsidP="005E51D1">
            <w:pPr>
              <w:pStyle w:val="TAL"/>
              <w:rPr>
                <w:lang w:eastAsia="zh-CN"/>
              </w:rPr>
            </w:pPr>
            <w:r w:rsidRPr="00C6761E">
              <w:rPr>
                <w:rFonts w:hint="eastAsia"/>
                <w:lang w:eastAsia="zh-CN"/>
              </w:rPr>
              <w:t>L</w:t>
            </w:r>
            <w:r w:rsidRPr="00C6761E">
              <w:rPr>
                <w:lang w:eastAsia="zh-CN"/>
              </w:rPr>
              <w:t>ayer-2 ID</w:t>
            </w:r>
          </w:p>
          <w:p w14:paraId="37830DB4" w14:textId="66E45745" w:rsidR="005E51D1" w:rsidRPr="00C6761E" w:rsidRDefault="005E51D1" w:rsidP="005E51D1">
            <w:pPr>
              <w:pStyle w:val="TAL"/>
            </w:pPr>
            <w:r w:rsidRPr="00C6761E">
              <w:rPr>
                <w:rFonts w:hint="eastAsia"/>
                <w:lang w:eastAsia="zh-CN"/>
              </w:rPr>
              <w:t>1</w:t>
            </w:r>
            <w:r w:rsidRPr="00C6761E">
              <w:rPr>
                <w:lang w:eastAsia="zh-CN"/>
              </w:rPr>
              <w:t>1.3.25</w:t>
            </w:r>
          </w:p>
        </w:tc>
        <w:tc>
          <w:tcPr>
            <w:tcW w:w="1134" w:type="dxa"/>
            <w:tcBorders>
              <w:top w:val="single" w:sz="6" w:space="0" w:color="000000"/>
              <w:left w:val="single" w:sz="6" w:space="0" w:color="000000"/>
              <w:bottom w:val="single" w:sz="6" w:space="0" w:color="000000"/>
              <w:right w:val="single" w:sz="6" w:space="0" w:color="000000"/>
            </w:tcBorders>
          </w:tcPr>
          <w:p w14:paraId="39B18EDA" w14:textId="60F4D2CC" w:rsidR="005E51D1" w:rsidRPr="00C6761E" w:rsidRDefault="005E51D1" w:rsidP="005E51D1">
            <w:pPr>
              <w:pStyle w:val="TAC"/>
              <w:rPr>
                <w:lang w:eastAsia="ja-JP"/>
              </w:rPr>
            </w:pPr>
            <w:r w:rsidRPr="00C6761E">
              <w:rPr>
                <w:lang w:eastAsia="zh-CN"/>
              </w:rPr>
              <w:t>O</w:t>
            </w:r>
          </w:p>
        </w:tc>
        <w:tc>
          <w:tcPr>
            <w:tcW w:w="851" w:type="dxa"/>
            <w:tcBorders>
              <w:top w:val="single" w:sz="6" w:space="0" w:color="000000"/>
              <w:left w:val="single" w:sz="6" w:space="0" w:color="000000"/>
              <w:bottom w:val="single" w:sz="6" w:space="0" w:color="000000"/>
              <w:right w:val="single" w:sz="6" w:space="0" w:color="000000"/>
            </w:tcBorders>
          </w:tcPr>
          <w:p w14:paraId="6BC22094" w14:textId="2B47C90F" w:rsidR="005E51D1" w:rsidRPr="00C6761E" w:rsidRDefault="005E51D1" w:rsidP="005E51D1">
            <w:pPr>
              <w:pStyle w:val="TAC"/>
              <w:rPr>
                <w:lang w:eastAsia="ja-JP"/>
              </w:rPr>
            </w:pPr>
            <w:r w:rsidRPr="00C6761E">
              <w:rPr>
                <w:rFonts w:hint="eastAsia"/>
                <w:lang w:eastAsia="zh-CN"/>
              </w:rPr>
              <w:t>T</w:t>
            </w:r>
            <w:r w:rsidRPr="00C6761E">
              <w:rPr>
                <w:lang w:eastAsia="zh-CN"/>
              </w:rPr>
              <w:t>V</w:t>
            </w:r>
          </w:p>
        </w:tc>
        <w:tc>
          <w:tcPr>
            <w:tcW w:w="851" w:type="dxa"/>
            <w:tcBorders>
              <w:top w:val="single" w:sz="6" w:space="0" w:color="000000"/>
              <w:left w:val="single" w:sz="6" w:space="0" w:color="000000"/>
              <w:bottom w:val="single" w:sz="6" w:space="0" w:color="000000"/>
              <w:right w:val="single" w:sz="6" w:space="0" w:color="000000"/>
            </w:tcBorders>
          </w:tcPr>
          <w:p w14:paraId="1168B060" w14:textId="7BF8FBF8" w:rsidR="005E51D1" w:rsidRPr="00C6761E" w:rsidRDefault="005E51D1" w:rsidP="005E51D1">
            <w:pPr>
              <w:pStyle w:val="TAC"/>
            </w:pPr>
            <w:r w:rsidRPr="00C6761E">
              <w:rPr>
                <w:rFonts w:hint="eastAsia"/>
                <w:lang w:eastAsia="zh-CN"/>
              </w:rPr>
              <w:t>4</w:t>
            </w:r>
          </w:p>
        </w:tc>
      </w:tr>
      <w:tr w:rsidR="005E571C" w:rsidRPr="00C6761E" w14:paraId="7DD4259B" w14:textId="77777777" w:rsidTr="006F0E78">
        <w:trPr>
          <w:gridBefore w:val="1"/>
          <w:wBefore w:w="50" w:type="dxa"/>
          <w:cantSplit/>
          <w:jc w:val="center"/>
        </w:trPr>
        <w:tc>
          <w:tcPr>
            <w:tcW w:w="568" w:type="dxa"/>
            <w:tcBorders>
              <w:top w:val="single" w:sz="6" w:space="0" w:color="000000"/>
              <w:left w:val="single" w:sz="6" w:space="0" w:color="000000"/>
              <w:bottom w:val="single" w:sz="6" w:space="0" w:color="000000"/>
              <w:right w:val="single" w:sz="6" w:space="0" w:color="000000"/>
            </w:tcBorders>
            <w:hideMark/>
          </w:tcPr>
          <w:p w14:paraId="396B9B47" w14:textId="4E217D70" w:rsidR="005E571C" w:rsidRPr="00C6761E" w:rsidRDefault="00926A5F" w:rsidP="007B2DE9">
            <w:pPr>
              <w:pStyle w:val="TAL"/>
            </w:pPr>
            <w:r>
              <w:t>29</w:t>
            </w:r>
          </w:p>
        </w:tc>
        <w:tc>
          <w:tcPr>
            <w:tcW w:w="2837" w:type="dxa"/>
            <w:tcBorders>
              <w:top w:val="single" w:sz="6" w:space="0" w:color="000000"/>
              <w:left w:val="single" w:sz="6" w:space="0" w:color="000000"/>
              <w:bottom w:val="single" w:sz="6" w:space="0" w:color="000000"/>
              <w:right w:val="single" w:sz="6" w:space="0" w:color="000000"/>
            </w:tcBorders>
            <w:hideMark/>
          </w:tcPr>
          <w:p w14:paraId="7030CD61" w14:textId="77777777" w:rsidR="005E571C" w:rsidRPr="00C6761E" w:rsidRDefault="005E571C" w:rsidP="007B2DE9">
            <w:pPr>
              <w:pStyle w:val="TAL"/>
            </w:pPr>
            <w:r w:rsidRPr="00C6761E">
              <w:t>MSB of K</w:t>
            </w:r>
            <w:r>
              <w:rPr>
                <w:rFonts w:cs="Arial"/>
                <w:szCs w:val="18"/>
                <w:vertAlign w:val="subscript"/>
              </w:rPr>
              <w:t>SLP</w:t>
            </w:r>
            <w:r w:rsidRPr="00C6761E">
              <w:rPr>
                <w:rFonts w:cs="Arial"/>
                <w:szCs w:val="18"/>
                <w:vertAlign w:val="subscript"/>
              </w:rPr>
              <w:t>-sess</w:t>
            </w:r>
            <w:r w:rsidRPr="00C6761E">
              <w:t xml:space="preserve"> ID</w:t>
            </w:r>
          </w:p>
        </w:tc>
        <w:tc>
          <w:tcPr>
            <w:tcW w:w="3120" w:type="dxa"/>
            <w:tcBorders>
              <w:top w:val="single" w:sz="6" w:space="0" w:color="000000"/>
              <w:left w:val="single" w:sz="6" w:space="0" w:color="000000"/>
              <w:bottom w:val="single" w:sz="6" w:space="0" w:color="000000"/>
              <w:right w:val="single" w:sz="6" w:space="0" w:color="000000"/>
            </w:tcBorders>
            <w:hideMark/>
          </w:tcPr>
          <w:p w14:paraId="1B43F33C" w14:textId="77777777" w:rsidR="005E571C" w:rsidRPr="00C6761E" w:rsidRDefault="005E571C" w:rsidP="007B2DE9">
            <w:pPr>
              <w:pStyle w:val="TAL"/>
            </w:pPr>
            <w:r w:rsidRPr="00C6761E">
              <w:t>MSB of K</w:t>
            </w:r>
            <w:r>
              <w:rPr>
                <w:rFonts w:cs="Arial"/>
                <w:szCs w:val="18"/>
                <w:vertAlign w:val="subscript"/>
              </w:rPr>
              <w:t>SLP</w:t>
            </w:r>
            <w:r w:rsidRPr="00C6761E">
              <w:rPr>
                <w:rFonts w:cs="Arial"/>
                <w:szCs w:val="18"/>
                <w:vertAlign w:val="subscript"/>
              </w:rPr>
              <w:t>-sess</w:t>
            </w:r>
            <w:r w:rsidRPr="00C6761E">
              <w:t xml:space="preserve"> ID</w:t>
            </w:r>
          </w:p>
          <w:p w14:paraId="18D6F4FA" w14:textId="334848E7" w:rsidR="005E571C" w:rsidRPr="00C6761E" w:rsidRDefault="005E571C" w:rsidP="007B2DE9">
            <w:pPr>
              <w:pStyle w:val="TAL"/>
            </w:pPr>
            <w:r w:rsidRPr="00C6761E">
              <w:t>11.3.</w:t>
            </w:r>
            <w:r w:rsidR="0031798E">
              <w:t>54</w:t>
            </w:r>
          </w:p>
        </w:tc>
        <w:tc>
          <w:tcPr>
            <w:tcW w:w="1134" w:type="dxa"/>
            <w:tcBorders>
              <w:top w:val="single" w:sz="6" w:space="0" w:color="000000"/>
              <w:left w:val="single" w:sz="6" w:space="0" w:color="000000"/>
              <w:bottom w:val="single" w:sz="6" w:space="0" w:color="000000"/>
              <w:right w:val="single" w:sz="6" w:space="0" w:color="000000"/>
            </w:tcBorders>
            <w:hideMark/>
          </w:tcPr>
          <w:p w14:paraId="0980ECCC" w14:textId="77777777" w:rsidR="005E571C" w:rsidRPr="00C6761E" w:rsidRDefault="005E571C" w:rsidP="007B2DE9">
            <w:pPr>
              <w:pStyle w:val="TAC"/>
            </w:pPr>
            <w:r w:rsidRPr="00C6761E">
              <w:t>O</w:t>
            </w:r>
          </w:p>
        </w:tc>
        <w:tc>
          <w:tcPr>
            <w:tcW w:w="851" w:type="dxa"/>
            <w:tcBorders>
              <w:top w:val="single" w:sz="6" w:space="0" w:color="000000"/>
              <w:left w:val="single" w:sz="6" w:space="0" w:color="000000"/>
              <w:bottom w:val="single" w:sz="6" w:space="0" w:color="000000"/>
              <w:right w:val="single" w:sz="6" w:space="0" w:color="000000"/>
            </w:tcBorders>
            <w:hideMark/>
          </w:tcPr>
          <w:p w14:paraId="3208F6A6" w14:textId="77777777" w:rsidR="005E571C" w:rsidRPr="00C6761E" w:rsidRDefault="005E571C" w:rsidP="007B2DE9">
            <w:pPr>
              <w:pStyle w:val="TAC"/>
            </w:pPr>
            <w:r w:rsidRPr="00C6761E">
              <w:t>T</w:t>
            </w:r>
            <w:r>
              <w:t>L</w:t>
            </w:r>
            <w:r w:rsidRPr="00C6761E">
              <w:t>V</w:t>
            </w:r>
          </w:p>
        </w:tc>
        <w:tc>
          <w:tcPr>
            <w:tcW w:w="851" w:type="dxa"/>
            <w:tcBorders>
              <w:top w:val="single" w:sz="6" w:space="0" w:color="000000"/>
              <w:left w:val="single" w:sz="6" w:space="0" w:color="000000"/>
              <w:bottom w:val="single" w:sz="6" w:space="0" w:color="000000"/>
              <w:right w:val="single" w:sz="6" w:space="0" w:color="000000"/>
            </w:tcBorders>
            <w:hideMark/>
          </w:tcPr>
          <w:p w14:paraId="1CEAFC0C" w14:textId="77777777" w:rsidR="005E571C" w:rsidRPr="00C6761E" w:rsidRDefault="005E571C" w:rsidP="007B2DE9">
            <w:pPr>
              <w:pStyle w:val="TAC"/>
            </w:pPr>
            <w:r>
              <w:t>3</w:t>
            </w:r>
          </w:p>
        </w:tc>
      </w:tr>
      <w:tr w:rsidR="005E571C" w:rsidRPr="00C6761E" w14:paraId="34C710C6" w14:textId="77777777" w:rsidTr="006F0E78">
        <w:trPr>
          <w:gridBefore w:val="1"/>
          <w:wBefore w:w="50" w:type="dxa"/>
          <w:cantSplit/>
          <w:jc w:val="center"/>
        </w:trPr>
        <w:tc>
          <w:tcPr>
            <w:tcW w:w="568" w:type="dxa"/>
            <w:tcBorders>
              <w:top w:val="single" w:sz="6" w:space="0" w:color="000000"/>
              <w:left w:val="single" w:sz="6" w:space="0" w:color="000000"/>
              <w:bottom w:val="single" w:sz="6" w:space="0" w:color="000000"/>
              <w:right w:val="single" w:sz="6" w:space="0" w:color="000000"/>
            </w:tcBorders>
          </w:tcPr>
          <w:p w14:paraId="4EB3B5ED" w14:textId="597246D1" w:rsidR="005E571C" w:rsidRPr="00C6761E" w:rsidRDefault="00926A5F" w:rsidP="007B2DE9">
            <w:pPr>
              <w:pStyle w:val="TAL"/>
              <w:rPr>
                <w:lang w:eastAsia="zh-CN"/>
              </w:rPr>
            </w:pPr>
            <w:r>
              <w:rPr>
                <w:lang w:eastAsia="zh-CN"/>
              </w:rPr>
              <w:t>2C</w:t>
            </w:r>
          </w:p>
        </w:tc>
        <w:tc>
          <w:tcPr>
            <w:tcW w:w="2837" w:type="dxa"/>
            <w:tcBorders>
              <w:top w:val="single" w:sz="6" w:space="0" w:color="000000"/>
              <w:left w:val="single" w:sz="6" w:space="0" w:color="000000"/>
              <w:bottom w:val="single" w:sz="6" w:space="0" w:color="000000"/>
              <w:right w:val="single" w:sz="6" w:space="0" w:color="000000"/>
            </w:tcBorders>
          </w:tcPr>
          <w:p w14:paraId="5F57206F" w14:textId="77777777" w:rsidR="005E571C" w:rsidRPr="00C6761E" w:rsidRDefault="005E571C" w:rsidP="007B2DE9">
            <w:pPr>
              <w:pStyle w:val="TAL"/>
              <w:rPr>
                <w:lang w:eastAsia="zh-CN"/>
              </w:rPr>
            </w:pPr>
            <w:r w:rsidRPr="00C6761E">
              <w:t>K</w:t>
            </w:r>
            <w:r>
              <w:rPr>
                <w:rFonts w:cs="Arial"/>
                <w:szCs w:val="18"/>
                <w:vertAlign w:val="subscript"/>
              </w:rPr>
              <w:t>SLP</w:t>
            </w:r>
            <w:r w:rsidRPr="00C6761E">
              <w:t xml:space="preserve"> ID</w:t>
            </w:r>
          </w:p>
        </w:tc>
        <w:tc>
          <w:tcPr>
            <w:tcW w:w="3120" w:type="dxa"/>
            <w:tcBorders>
              <w:top w:val="single" w:sz="6" w:space="0" w:color="000000"/>
              <w:left w:val="single" w:sz="6" w:space="0" w:color="000000"/>
              <w:bottom w:val="single" w:sz="6" w:space="0" w:color="000000"/>
              <w:right w:val="single" w:sz="6" w:space="0" w:color="000000"/>
            </w:tcBorders>
          </w:tcPr>
          <w:p w14:paraId="2C842C46" w14:textId="77777777" w:rsidR="005E571C" w:rsidRPr="00C6761E" w:rsidRDefault="005E571C" w:rsidP="007B2DE9">
            <w:pPr>
              <w:pStyle w:val="TAL"/>
            </w:pPr>
            <w:r w:rsidRPr="00C6761E">
              <w:t>K</w:t>
            </w:r>
            <w:r>
              <w:rPr>
                <w:rFonts w:cs="Arial"/>
                <w:szCs w:val="18"/>
                <w:vertAlign w:val="subscript"/>
              </w:rPr>
              <w:t>SLP</w:t>
            </w:r>
            <w:r w:rsidRPr="00C6761E">
              <w:t xml:space="preserve"> ID</w:t>
            </w:r>
          </w:p>
          <w:p w14:paraId="65A34D1F" w14:textId="3EF574D3" w:rsidR="005E571C" w:rsidRPr="00C6761E" w:rsidRDefault="005E571C" w:rsidP="007B2DE9">
            <w:pPr>
              <w:pStyle w:val="TAL"/>
              <w:rPr>
                <w:lang w:eastAsia="zh-CN"/>
              </w:rPr>
            </w:pPr>
            <w:r w:rsidRPr="00C6761E">
              <w:t>11.3.</w:t>
            </w:r>
            <w:r w:rsidR="0031798E">
              <w:t>55</w:t>
            </w:r>
          </w:p>
        </w:tc>
        <w:tc>
          <w:tcPr>
            <w:tcW w:w="1134" w:type="dxa"/>
            <w:tcBorders>
              <w:top w:val="single" w:sz="6" w:space="0" w:color="000000"/>
              <w:left w:val="single" w:sz="6" w:space="0" w:color="000000"/>
              <w:bottom w:val="single" w:sz="6" w:space="0" w:color="000000"/>
              <w:right w:val="single" w:sz="6" w:space="0" w:color="000000"/>
            </w:tcBorders>
          </w:tcPr>
          <w:p w14:paraId="44D29A58" w14:textId="77777777" w:rsidR="005E571C" w:rsidRPr="00C6761E" w:rsidRDefault="005E571C" w:rsidP="007B2DE9">
            <w:pPr>
              <w:pStyle w:val="TAC"/>
              <w:rPr>
                <w:lang w:eastAsia="zh-CN"/>
              </w:rPr>
            </w:pPr>
            <w:r w:rsidRPr="00C6761E">
              <w:rPr>
                <w:lang w:eastAsia="ja-JP"/>
              </w:rPr>
              <w:t>O</w:t>
            </w:r>
          </w:p>
        </w:tc>
        <w:tc>
          <w:tcPr>
            <w:tcW w:w="851" w:type="dxa"/>
            <w:tcBorders>
              <w:top w:val="single" w:sz="6" w:space="0" w:color="000000"/>
              <w:left w:val="single" w:sz="6" w:space="0" w:color="000000"/>
              <w:bottom w:val="single" w:sz="6" w:space="0" w:color="000000"/>
              <w:right w:val="single" w:sz="6" w:space="0" w:color="000000"/>
            </w:tcBorders>
          </w:tcPr>
          <w:p w14:paraId="5E77F404" w14:textId="77777777" w:rsidR="005E571C" w:rsidRPr="00C6761E" w:rsidRDefault="005E571C" w:rsidP="007B2DE9">
            <w:pPr>
              <w:pStyle w:val="TAC"/>
              <w:rPr>
                <w:lang w:eastAsia="zh-CN"/>
              </w:rPr>
            </w:pPr>
            <w:r w:rsidRPr="00C6761E">
              <w:rPr>
                <w:lang w:eastAsia="ja-JP"/>
              </w:rPr>
              <w:t>T</w:t>
            </w:r>
            <w:r>
              <w:rPr>
                <w:lang w:eastAsia="ja-JP"/>
              </w:rPr>
              <w:t>L</w:t>
            </w:r>
            <w:r w:rsidRPr="00C6761E">
              <w:rPr>
                <w:lang w:eastAsia="ja-JP"/>
              </w:rPr>
              <w:t>V</w:t>
            </w:r>
          </w:p>
        </w:tc>
        <w:tc>
          <w:tcPr>
            <w:tcW w:w="851" w:type="dxa"/>
            <w:tcBorders>
              <w:top w:val="single" w:sz="6" w:space="0" w:color="000000"/>
              <w:left w:val="single" w:sz="6" w:space="0" w:color="000000"/>
              <w:bottom w:val="single" w:sz="6" w:space="0" w:color="000000"/>
              <w:right w:val="single" w:sz="6" w:space="0" w:color="000000"/>
            </w:tcBorders>
          </w:tcPr>
          <w:p w14:paraId="3AD91352" w14:textId="77777777" w:rsidR="005E571C" w:rsidRPr="00C6761E" w:rsidRDefault="005E571C" w:rsidP="007B2DE9">
            <w:pPr>
              <w:pStyle w:val="TAC"/>
              <w:rPr>
                <w:lang w:eastAsia="zh-CN"/>
              </w:rPr>
            </w:pPr>
            <w:r>
              <w:t>6</w:t>
            </w:r>
          </w:p>
        </w:tc>
      </w:tr>
      <w:tr w:rsidR="00F04988" w14:paraId="599D2406" w14:textId="77777777" w:rsidTr="006F0E78">
        <w:trPr>
          <w:gridBefore w:val="1"/>
          <w:wBefore w:w="50" w:type="dxa"/>
          <w:cantSplit/>
          <w:jc w:val="center"/>
        </w:trPr>
        <w:tc>
          <w:tcPr>
            <w:tcW w:w="568" w:type="dxa"/>
            <w:tcBorders>
              <w:top w:val="single" w:sz="6" w:space="0" w:color="000000"/>
              <w:left w:val="single" w:sz="6" w:space="0" w:color="000000"/>
              <w:bottom w:val="single" w:sz="6" w:space="0" w:color="000000"/>
              <w:right w:val="single" w:sz="6" w:space="0" w:color="000000"/>
            </w:tcBorders>
          </w:tcPr>
          <w:p w14:paraId="0031A213" w14:textId="1A427AB7" w:rsidR="00F04988" w:rsidRDefault="00D67371" w:rsidP="009B2188">
            <w:pPr>
              <w:pStyle w:val="TAL"/>
              <w:rPr>
                <w:lang w:eastAsia="zh-CN"/>
              </w:rPr>
            </w:pPr>
            <w:r>
              <w:rPr>
                <w:lang w:eastAsia="zh-CN"/>
              </w:rPr>
              <w:t>8-</w:t>
            </w:r>
          </w:p>
        </w:tc>
        <w:tc>
          <w:tcPr>
            <w:tcW w:w="2837" w:type="dxa"/>
            <w:tcBorders>
              <w:top w:val="single" w:sz="6" w:space="0" w:color="000000"/>
              <w:left w:val="single" w:sz="6" w:space="0" w:color="000000"/>
              <w:bottom w:val="single" w:sz="6" w:space="0" w:color="000000"/>
              <w:right w:val="single" w:sz="6" w:space="0" w:color="000000"/>
            </w:tcBorders>
          </w:tcPr>
          <w:p w14:paraId="0B2365A2" w14:textId="77777777" w:rsidR="00F04988" w:rsidRPr="00C6761E" w:rsidRDefault="00F04988" w:rsidP="009B2188">
            <w:pPr>
              <w:pStyle w:val="TAL"/>
            </w:pPr>
            <w:r>
              <w:rPr>
                <w:rFonts w:hint="eastAsia"/>
                <w:lang w:eastAsia="zh-CN"/>
              </w:rPr>
              <w:t>R</w:t>
            </w:r>
            <w:r>
              <w:rPr>
                <w:lang w:eastAsia="zh-CN"/>
              </w:rPr>
              <w:t>elay indication</w:t>
            </w:r>
          </w:p>
        </w:tc>
        <w:tc>
          <w:tcPr>
            <w:tcW w:w="3120" w:type="dxa"/>
            <w:tcBorders>
              <w:top w:val="single" w:sz="6" w:space="0" w:color="000000"/>
              <w:left w:val="single" w:sz="6" w:space="0" w:color="000000"/>
              <w:bottom w:val="single" w:sz="6" w:space="0" w:color="000000"/>
              <w:right w:val="single" w:sz="6" w:space="0" w:color="000000"/>
            </w:tcBorders>
          </w:tcPr>
          <w:p w14:paraId="67FEAA34" w14:textId="77777777" w:rsidR="00F04988" w:rsidRDefault="00F04988" w:rsidP="009B2188">
            <w:pPr>
              <w:pStyle w:val="TAL"/>
              <w:rPr>
                <w:lang w:eastAsia="zh-CN"/>
              </w:rPr>
            </w:pPr>
            <w:r>
              <w:rPr>
                <w:rFonts w:hint="eastAsia"/>
                <w:lang w:eastAsia="zh-CN"/>
              </w:rPr>
              <w:t>R</w:t>
            </w:r>
            <w:r>
              <w:rPr>
                <w:lang w:eastAsia="zh-CN"/>
              </w:rPr>
              <w:t>elay indication</w:t>
            </w:r>
          </w:p>
          <w:p w14:paraId="2FD47781" w14:textId="618234C3" w:rsidR="00F04988" w:rsidRPr="00C6761E" w:rsidRDefault="00F04988" w:rsidP="009B2188">
            <w:pPr>
              <w:pStyle w:val="TAL"/>
            </w:pPr>
            <w:r>
              <w:rPr>
                <w:rFonts w:hint="eastAsia"/>
                <w:lang w:eastAsia="zh-CN"/>
              </w:rPr>
              <w:t>1</w:t>
            </w:r>
            <w:r>
              <w:rPr>
                <w:lang w:eastAsia="zh-CN"/>
              </w:rPr>
              <w:t>1.3.</w:t>
            </w:r>
            <w:r w:rsidR="00A4408D">
              <w:rPr>
                <w:lang w:eastAsia="zh-CN"/>
              </w:rPr>
              <w:t>56</w:t>
            </w:r>
          </w:p>
        </w:tc>
        <w:tc>
          <w:tcPr>
            <w:tcW w:w="1134" w:type="dxa"/>
            <w:tcBorders>
              <w:top w:val="single" w:sz="6" w:space="0" w:color="000000"/>
              <w:left w:val="single" w:sz="6" w:space="0" w:color="000000"/>
              <w:bottom w:val="single" w:sz="6" w:space="0" w:color="000000"/>
              <w:right w:val="single" w:sz="6" w:space="0" w:color="000000"/>
            </w:tcBorders>
          </w:tcPr>
          <w:p w14:paraId="04F96CA1" w14:textId="77777777" w:rsidR="00F04988" w:rsidRPr="00C6761E" w:rsidRDefault="00F04988" w:rsidP="009B2188">
            <w:pPr>
              <w:pStyle w:val="TAC"/>
              <w:rPr>
                <w:lang w:eastAsia="ja-JP"/>
              </w:rPr>
            </w:pPr>
            <w:r>
              <w:rPr>
                <w:lang w:eastAsia="zh-CN"/>
              </w:rPr>
              <w:t>O</w:t>
            </w:r>
          </w:p>
        </w:tc>
        <w:tc>
          <w:tcPr>
            <w:tcW w:w="851" w:type="dxa"/>
            <w:tcBorders>
              <w:top w:val="single" w:sz="6" w:space="0" w:color="000000"/>
              <w:left w:val="single" w:sz="6" w:space="0" w:color="000000"/>
              <w:bottom w:val="single" w:sz="6" w:space="0" w:color="000000"/>
              <w:right w:val="single" w:sz="6" w:space="0" w:color="000000"/>
            </w:tcBorders>
          </w:tcPr>
          <w:p w14:paraId="6FC90B04" w14:textId="77777777" w:rsidR="00F04988" w:rsidRPr="00C6761E" w:rsidRDefault="00F04988" w:rsidP="009B2188">
            <w:pPr>
              <w:pStyle w:val="TAC"/>
              <w:rPr>
                <w:lang w:eastAsia="ja-JP"/>
              </w:rPr>
            </w:pPr>
            <w:r>
              <w:rPr>
                <w:rFonts w:hint="eastAsia"/>
                <w:lang w:eastAsia="zh-CN"/>
              </w:rPr>
              <w:t>T</w:t>
            </w:r>
            <w:r>
              <w:rPr>
                <w:lang w:eastAsia="zh-CN"/>
              </w:rPr>
              <w:t>V</w:t>
            </w:r>
          </w:p>
        </w:tc>
        <w:tc>
          <w:tcPr>
            <w:tcW w:w="851" w:type="dxa"/>
            <w:tcBorders>
              <w:top w:val="single" w:sz="6" w:space="0" w:color="000000"/>
              <w:left w:val="single" w:sz="6" w:space="0" w:color="000000"/>
              <w:bottom w:val="single" w:sz="6" w:space="0" w:color="000000"/>
              <w:right w:val="single" w:sz="6" w:space="0" w:color="000000"/>
            </w:tcBorders>
          </w:tcPr>
          <w:p w14:paraId="0EB890F1" w14:textId="77777777" w:rsidR="00F04988" w:rsidRDefault="00F04988" w:rsidP="009B2188">
            <w:pPr>
              <w:pStyle w:val="TAC"/>
            </w:pPr>
            <w:r>
              <w:rPr>
                <w:lang w:eastAsia="zh-CN"/>
              </w:rPr>
              <w:t>1</w:t>
            </w:r>
          </w:p>
        </w:tc>
      </w:tr>
      <w:tr w:rsidR="00691666" w14:paraId="1CD3DDFA" w14:textId="77777777" w:rsidTr="006F0E78">
        <w:trPr>
          <w:gridBefore w:val="1"/>
          <w:wBefore w:w="50" w:type="dxa"/>
          <w:cantSplit/>
          <w:jc w:val="center"/>
          <w:ins w:id="5054" w:author="CR0675" w:date="2025-03-05T20:23:00Z"/>
        </w:trPr>
        <w:tc>
          <w:tcPr>
            <w:tcW w:w="568" w:type="dxa"/>
            <w:tcBorders>
              <w:top w:val="single" w:sz="6" w:space="0" w:color="000000"/>
              <w:left w:val="single" w:sz="6" w:space="0" w:color="000000"/>
              <w:bottom w:val="single" w:sz="6" w:space="0" w:color="000000"/>
              <w:right w:val="single" w:sz="6" w:space="0" w:color="000000"/>
            </w:tcBorders>
          </w:tcPr>
          <w:p w14:paraId="0082A76B" w14:textId="1CFD73DB" w:rsidR="00691666" w:rsidRDefault="00DD5900" w:rsidP="00691666">
            <w:pPr>
              <w:pStyle w:val="TAL"/>
              <w:rPr>
                <w:ins w:id="5055" w:author="CR0675" w:date="2025-03-05T20:23:00Z"/>
                <w:lang w:eastAsia="zh-CN"/>
              </w:rPr>
            </w:pPr>
            <w:ins w:id="5056" w:author="CR0676" w:date="2025-03-04T08:44:00Z">
              <w:r>
                <w:rPr>
                  <w:lang w:eastAsia="zh-CN"/>
                </w:rPr>
                <w:t>10</w:t>
              </w:r>
            </w:ins>
            <w:del w:id="5057" w:author="CR0676" w:date="2025-03-04T08:44:00Z">
              <w:r w:rsidRPr="007D0B47" w:rsidDel="002F582A">
                <w:rPr>
                  <w:lang w:eastAsia="zh-CN"/>
                </w:rPr>
                <w:delText>yy</w:delText>
              </w:r>
            </w:del>
          </w:p>
        </w:tc>
        <w:tc>
          <w:tcPr>
            <w:tcW w:w="2837" w:type="dxa"/>
            <w:tcBorders>
              <w:top w:val="single" w:sz="6" w:space="0" w:color="000000"/>
              <w:left w:val="single" w:sz="6" w:space="0" w:color="000000"/>
              <w:bottom w:val="single" w:sz="6" w:space="0" w:color="000000"/>
              <w:right w:val="single" w:sz="6" w:space="0" w:color="000000"/>
            </w:tcBorders>
          </w:tcPr>
          <w:p w14:paraId="2F5D6E2B" w14:textId="1B0C2C12" w:rsidR="00691666" w:rsidRDefault="00691666" w:rsidP="00691666">
            <w:pPr>
              <w:pStyle w:val="TAL"/>
              <w:rPr>
                <w:ins w:id="5058" w:author="CR0675" w:date="2025-03-05T20:23:00Z"/>
                <w:lang w:eastAsia="zh-CN"/>
              </w:rPr>
            </w:pPr>
            <w:ins w:id="5059" w:author="CR0675" w:date="2025-03-05T20:24:00Z">
              <w:r w:rsidRPr="007D0B47">
                <w:rPr>
                  <w:lang w:eastAsia="zh-CN"/>
                </w:rPr>
                <w:t>Multi-hop path info</w:t>
              </w:r>
            </w:ins>
          </w:p>
        </w:tc>
        <w:tc>
          <w:tcPr>
            <w:tcW w:w="3120" w:type="dxa"/>
            <w:tcBorders>
              <w:top w:val="single" w:sz="6" w:space="0" w:color="000000"/>
              <w:left w:val="single" w:sz="6" w:space="0" w:color="000000"/>
              <w:bottom w:val="single" w:sz="6" w:space="0" w:color="000000"/>
              <w:right w:val="single" w:sz="6" w:space="0" w:color="000000"/>
            </w:tcBorders>
          </w:tcPr>
          <w:p w14:paraId="3D037712" w14:textId="77777777" w:rsidR="00691666" w:rsidRPr="007D0B47" w:rsidRDefault="00691666" w:rsidP="00691666">
            <w:pPr>
              <w:keepNext/>
              <w:keepLines/>
              <w:spacing w:after="0"/>
              <w:rPr>
                <w:ins w:id="5060" w:author="CR0675" w:date="2025-03-05T20:24:00Z"/>
                <w:rFonts w:ascii="Arial" w:hAnsi="Arial"/>
                <w:sz w:val="18"/>
                <w:lang w:eastAsia="zh-CN"/>
              </w:rPr>
            </w:pPr>
            <w:ins w:id="5061" w:author="CR0675" w:date="2025-03-05T20:24:00Z">
              <w:r w:rsidRPr="007D0B47">
                <w:rPr>
                  <w:rFonts w:ascii="Arial" w:hAnsi="Arial"/>
                  <w:sz w:val="18"/>
                  <w:lang w:eastAsia="zh-CN"/>
                </w:rPr>
                <w:t>List of user info ID</w:t>
              </w:r>
            </w:ins>
          </w:p>
          <w:p w14:paraId="2E58273D" w14:textId="48FBC0C9" w:rsidR="00691666" w:rsidRDefault="00691666" w:rsidP="00691666">
            <w:pPr>
              <w:pStyle w:val="TAL"/>
              <w:rPr>
                <w:ins w:id="5062" w:author="CR0675" w:date="2025-03-05T20:23:00Z"/>
                <w:lang w:eastAsia="zh-CN"/>
              </w:rPr>
            </w:pPr>
            <w:ins w:id="5063" w:author="CR0675" w:date="2025-03-05T20:24:00Z">
              <w:r w:rsidRPr="007D0B47">
                <w:rPr>
                  <w:lang w:eastAsia="zh-CN"/>
                </w:rPr>
                <w:t>11.3.47</w:t>
              </w:r>
            </w:ins>
          </w:p>
        </w:tc>
        <w:tc>
          <w:tcPr>
            <w:tcW w:w="1134" w:type="dxa"/>
            <w:tcBorders>
              <w:top w:val="single" w:sz="6" w:space="0" w:color="000000"/>
              <w:left w:val="single" w:sz="6" w:space="0" w:color="000000"/>
              <w:bottom w:val="single" w:sz="6" w:space="0" w:color="000000"/>
              <w:right w:val="single" w:sz="6" w:space="0" w:color="000000"/>
            </w:tcBorders>
          </w:tcPr>
          <w:p w14:paraId="06E6164F" w14:textId="7D1FB14A" w:rsidR="00691666" w:rsidRDefault="00691666" w:rsidP="00691666">
            <w:pPr>
              <w:pStyle w:val="TAC"/>
              <w:rPr>
                <w:ins w:id="5064" w:author="CR0675" w:date="2025-03-05T20:23:00Z"/>
                <w:lang w:eastAsia="zh-CN"/>
              </w:rPr>
            </w:pPr>
            <w:ins w:id="5065" w:author="CR0675" w:date="2025-03-05T20:24:00Z">
              <w:r w:rsidRPr="007D0B47">
                <w:rPr>
                  <w:lang w:eastAsia="zh-CN"/>
                </w:rPr>
                <w:t>O</w:t>
              </w:r>
            </w:ins>
          </w:p>
        </w:tc>
        <w:tc>
          <w:tcPr>
            <w:tcW w:w="851" w:type="dxa"/>
            <w:tcBorders>
              <w:top w:val="single" w:sz="6" w:space="0" w:color="000000"/>
              <w:left w:val="single" w:sz="6" w:space="0" w:color="000000"/>
              <w:bottom w:val="single" w:sz="6" w:space="0" w:color="000000"/>
              <w:right w:val="single" w:sz="6" w:space="0" w:color="000000"/>
            </w:tcBorders>
          </w:tcPr>
          <w:p w14:paraId="43F286F0" w14:textId="43E14EA8" w:rsidR="00691666" w:rsidRDefault="00691666" w:rsidP="00691666">
            <w:pPr>
              <w:pStyle w:val="TAC"/>
              <w:rPr>
                <w:ins w:id="5066" w:author="CR0675" w:date="2025-03-05T20:23:00Z"/>
                <w:lang w:eastAsia="zh-CN"/>
              </w:rPr>
            </w:pPr>
            <w:ins w:id="5067" w:author="CR0675" w:date="2025-03-05T20:24:00Z">
              <w:r w:rsidRPr="007D0B47">
                <w:rPr>
                  <w:lang w:eastAsia="zh-CN"/>
                </w:rPr>
                <w:t>TLV</w:t>
              </w:r>
            </w:ins>
          </w:p>
        </w:tc>
        <w:tc>
          <w:tcPr>
            <w:tcW w:w="851" w:type="dxa"/>
            <w:tcBorders>
              <w:top w:val="single" w:sz="6" w:space="0" w:color="000000"/>
              <w:left w:val="single" w:sz="6" w:space="0" w:color="000000"/>
              <w:bottom w:val="single" w:sz="6" w:space="0" w:color="000000"/>
              <w:right w:val="single" w:sz="6" w:space="0" w:color="000000"/>
            </w:tcBorders>
          </w:tcPr>
          <w:p w14:paraId="4A2F8A27" w14:textId="1C58D1AC" w:rsidR="00691666" w:rsidRDefault="00DD5900" w:rsidP="00691666">
            <w:pPr>
              <w:pStyle w:val="TAC"/>
              <w:rPr>
                <w:ins w:id="5068" w:author="CR0675" w:date="2025-03-05T20:23:00Z"/>
                <w:lang w:eastAsia="zh-CN"/>
              </w:rPr>
            </w:pPr>
            <w:ins w:id="5069" w:author="CR0676" w:date="2025-03-04T08:44:00Z">
              <w:r>
                <w:rPr>
                  <w:lang w:eastAsia="zh-CN"/>
                </w:rPr>
                <w:t>8</w:t>
              </w:r>
            </w:ins>
            <w:del w:id="5070" w:author="CR0676" w:date="2025-03-04T08:44:00Z">
              <w:r w:rsidRPr="007D0B47" w:rsidDel="00625F50">
                <w:rPr>
                  <w:lang w:eastAsia="zh-CN"/>
                </w:rPr>
                <w:delText>7</w:delText>
              </w:r>
            </w:del>
            <w:ins w:id="5071" w:author="CR0675" w:date="2025-03-05T20:24:00Z">
              <w:r w:rsidR="00691666" w:rsidRPr="007D0B47">
                <w:rPr>
                  <w:lang w:eastAsia="zh-CN"/>
                </w:rPr>
                <w:t>-257</w:t>
              </w:r>
            </w:ins>
          </w:p>
        </w:tc>
      </w:tr>
      <w:tr w:rsidR="00691666" w:rsidDel="00691666" w14:paraId="0E4D762B" w14:textId="72CBBBC7" w:rsidTr="006F0E78">
        <w:trPr>
          <w:cantSplit/>
          <w:jc w:val="center"/>
          <w:del w:id="5072" w:author="CR0675" w:date="2025-03-05T20:24:00Z"/>
        </w:trPr>
        <w:tc>
          <w:tcPr>
            <w:tcW w:w="618" w:type="dxa"/>
            <w:gridSpan w:val="2"/>
            <w:tcBorders>
              <w:top w:val="single" w:sz="6" w:space="0" w:color="000000"/>
              <w:left w:val="single" w:sz="6" w:space="0" w:color="000000"/>
              <w:bottom w:val="single" w:sz="6" w:space="0" w:color="000000"/>
              <w:right w:val="single" w:sz="6" w:space="0" w:color="000000"/>
            </w:tcBorders>
          </w:tcPr>
          <w:p w14:paraId="71F12E96" w14:textId="229A1844" w:rsidR="00691666" w:rsidDel="00691666" w:rsidRDefault="00691666" w:rsidP="00691666">
            <w:pPr>
              <w:pStyle w:val="TAL"/>
              <w:rPr>
                <w:del w:id="5073" w:author="CR0675" w:date="2025-03-05T20:24:00Z"/>
                <w:lang w:eastAsia="zh-CN"/>
              </w:rPr>
            </w:pPr>
            <w:del w:id="5074" w:author="CR0675" w:date="2025-03-05T20:24:00Z">
              <w:r w:rsidDel="00691666">
                <w:rPr>
                  <w:lang w:eastAsia="zh-CN"/>
                </w:rPr>
                <w:delText>yy</w:delText>
              </w:r>
            </w:del>
          </w:p>
        </w:tc>
        <w:tc>
          <w:tcPr>
            <w:tcW w:w="2837" w:type="dxa"/>
            <w:tcBorders>
              <w:top w:val="single" w:sz="6" w:space="0" w:color="000000"/>
              <w:left w:val="single" w:sz="6" w:space="0" w:color="000000"/>
              <w:bottom w:val="single" w:sz="6" w:space="0" w:color="000000"/>
              <w:right w:val="single" w:sz="6" w:space="0" w:color="000000"/>
            </w:tcBorders>
          </w:tcPr>
          <w:p w14:paraId="4C951652" w14:textId="341BA6E5" w:rsidR="00691666" w:rsidDel="00691666" w:rsidRDefault="00691666" w:rsidP="00691666">
            <w:pPr>
              <w:pStyle w:val="TAL"/>
              <w:rPr>
                <w:del w:id="5075" w:author="CR0675" w:date="2025-03-05T20:24:00Z"/>
                <w:lang w:eastAsia="zh-CN"/>
              </w:rPr>
            </w:pPr>
            <w:del w:id="5076" w:author="CR0675" w:date="2025-03-05T20:24:00Z">
              <w:r w:rsidRPr="003A27F1" w:rsidDel="00691666">
                <w:rPr>
                  <w:lang w:eastAsia="zh-CN"/>
                </w:rPr>
                <w:delText>Multi-hop path info</w:delText>
              </w:r>
            </w:del>
          </w:p>
        </w:tc>
        <w:tc>
          <w:tcPr>
            <w:tcW w:w="3120" w:type="dxa"/>
            <w:tcBorders>
              <w:top w:val="single" w:sz="6" w:space="0" w:color="000000"/>
              <w:left w:val="single" w:sz="6" w:space="0" w:color="000000"/>
              <w:bottom w:val="single" w:sz="6" w:space="0" w:color="000000"/>
              <w:right w:val="single" w:sz="6" w:space="0" w:color="000000"/>
            </w:tcBorders>
          </w:tcPr>
          <w:p w14:paraId="0E861BF0" w14:textId="266355C6" w:rsidR="00691666" w:rsidDel="00691666" w:rsidRDefault="00691666" w:rsidP="00691666">
            <w:pPr>
              <w:pStyle w:val="TAL"/>
              <w:rPr>
                <w:del w:id="5077" w:author="CR0675" w:date="2025-03-05T20:24:00Z"/>
                <w:lang w:eastAsia="zh-CN"/>
              </w:rPr>
            </w:pPr>
            <w:del w:id="5078" w:author="CR0675" w:date="2025-03-05T20:24:00Z">
              <w:r w:rsidRPr="00151088" w:rsidDel="00691666">
                <w:rPr>
                  <w:lang w:eastAsia="zh-CN"/>
                </w:rPr>
                <w:delText>List of user info ID</w:delText>
              </w:r>
            </w:del>
          </w:p>
          <w:p w14:paraId="49EA78FD" w14:textId="2AAF8C8E" w:rsidR="00691666" w:rsidDel="00691666" w:rsidRDefault="00691666" w:rsidP="00691666">
            <w:pPr>
              <w:pStyle w:val="TAL"/>
              <w:rPr>
                <w:del w:id="5079" w:author="CR0675" w:date="2025-03-05T20:24:00Z"/>
                <w:lang w:eastAsia="zh-CN"/>
              </w:rPr>
            </w:pPr>
            <w:del w:id="5080" w:author="CR0675" w:date="2025-03-05T20:24:00Z">
              <w:r w:rsidRPr="002F7833" w:rsidDel="00691666">
                <w:rPr>
                  <w:lang w:eastAsia="zh-CN"/>
                </w:rPr>
                <w:delText>11.3.47</w:delText>
              </w:r>
            </w:del>
          </w:p>
        </w:tc>
        <w:tc>
          <w:tcPr>
            <w:tcW w:w="1134" w:type="dxa"/>
            <w:tcBorders>
              <w:top w:val="single" w:sz="6" w:space="0" w:color="000000"/>
              <w:left w:val="single" w:sz="6" w:space="0" w:color="000000"/>
              <w:bottom w:val="single" w:sz="6" w:space="0" w:color="000000"/>
              <w:right w:val="single" w:sz="6" w:space="0" w:color="000000"/>
            </w:tcBorders>
          </w:tcPr>
          <w:p w14:paraId="43306198" w14:textId="178EE7CF" w:rsidR="00691666" w:rsidDel="00691666" w:rsidRDefault="00691666" w:rsidP="00691666">
            <w:pPr>
              <w:pStyle w:val="TAC"/>
              <w:rPr>
                <w:del w:id="5081" w:author="CR0675" w:date="2025-03-05T20:24:00Z"/>
                <w:lang w:eastAsia="zh-CN"/>
              </w:rPr>
            </w:pPr>
            <w:del w:id="5082" w:author="CR0675" w:date="2025-03-05T20:24:00Z">
              <w:r w:rsidDel="00691666">
                <w:rPr>
                  <w:lang w:eastAsia="zh-CN"/>
                </w:rPr>
                <w:delText>O</w:delText>
              </w:r>
            </w:del>
          </w:p>
        </w:tc>
        <w:tc>
          <w:tcPr>
            <w:tcW w:w="851" w:type="dxa"/>
            <w:tcBorders>
              <w:top w:val="single" w:sz="6" w:space="0" w:color="000000"/>
              <w:left w:val="single" w:sz="6" w:space="0" w:color="000000"/>
              <w:bottom w:val="single" w:sz="6" w:space="0" w:color="000000"/>
              <w:right w:val="single" w:sz="6" w:space="0" w:color="000000"/>
            </w:tcBorders>
          </w:tcPr>
          <w:p w14:paraId="321CDC56" w14:textId="533051D3" w:rsidR="00691666" w:rsidDel="00691666" w:rsidRDefault="00691666" w:rsidP="00691666">
            <w:pPr>
              <w:pStyle w:val="TAC"/>
              <w:rPr>
                <w:del w:id="5083" w:author="CR0675" w:date="2025-03-05T20:24:00Z"/>
                <w:lang w:eastAsia="zh-CN"/>
              </w:rPr>
            </w:pPr>
            <w:del w:id="5084" w:author="CR0675" w:date="2025-03-05T20:24:00Z">
              <w:r w:rsidDel="00691666">
                <w:rPr>
                  <w:lang w:eastAsia="zh-CN"/>
                </w:rPr>
                <w:delText>TLV</w:delText>
              </w:r>
            </w:del>
          </w:p>
        </w:tc>
        <w:tc>
          <w:tcPr>
            <w:tcW w:w="851" w:type="dxa"/>
            <w:tcBorders>
              <w:top w:val="single" w:sz="6" w:space="0" w:color="000000"/>
              <w:left w:val="single" w:sz="6" w:space="0" w:color="000000"/>
              <w:bottom w:val="single" w:sz="6" w:space="0" w:color="000000"/>
              <w:right w:val="single" w:sz="6" w:space="0" w:color="000000"/>
            </w:tcBorders>
          </w:tcPr>
          <w:p w14:paraId="183D9A19" w14:textId="01C80DF2" w:rsidR="00691666" w:rsidDel="00691666" w:rsidRDefault="00691666" w:rsidP="00691666">
            <w:pPr>
              <w:pStyle w:val="TAC"/>
              <w:rPr>
                <w:del w:id="5085" w:author="CR0675" w:date="2025-03-05T20:24:00Z"/>
                <w:lang w:eastAsia="zh-CN"/>
              </w:rPr>
            </w:pPr>
            <w:del w:id="5086" w:author="CR0675" w:date="2025-03-05T20:24:00Z">
              <w:r w:rsidRPr="00A74117" w:rsidDel="00691666">
                <w:rPr>
                  <w:lang w:eastAsia="zh-CN"/>
                </w:rPr>
                <w:delText>7-257</w:delText>
              </w:r>
            </w:del>
          </w:p>
        </w:tc>
      </w:tr>
    </w:tbl>
    <w:p w14:paraId="4806F503" w14:textId="77777777" w:rsidR="0036233B" w:rsidRPr="00C6761E" w:rsidRDefault="0036233B" w:rsidP="00021BA6"/>
    <w:p w14:paraId="4DF25618" w14:textId="77777777" w:rsidR="0036233B" w:rsidRPr="00C6761E" w:rsidRDefault="00AF026B" w:rsidP="0037175B">
      <w:pPr>
        <w:pStyle w:val="Heading4"/>
      </w:pPr>
      <w:bookmarkStart w:id="5087" w:name="_CR10_3_1_2"/>
      <w:bookmarkStart w:id="5088" w:name="_Toc68196343"/>
      <w:bookmarkStart w:id="5089" w:name="_Toc59209014"/>
      <w:bookmarkStart w:id="5090" w:name="_Toc51951242"/>
      <w:bookmarkStart w:id="5091" w:name="_Toc45882692"/>
      <w:bookmarkStart w:id="5092" w:name="_Toc45282306"/>
      <w:bookmarkStart w:id="5093" w:name="_Toc34404461"/>
      <w:bookmarkStart w:id="5094" w:name="_Toc34388690"/>
      <w:bookmarkStart w:id="5095" w:name="_Toc187963267"/>
      <w:bookmarkStart w:id="5096" w:name="_Toc25070713"/>
      <w:bookmarkEnd w:id="5087"/>
      <w:r w:rsidRPr="00C6761E">
        <w:t>10.</w:t>
      </w:r>
      <w:r w:rsidR="0036233B" w:rsidRPr="00C6761E">
        <w:t>3.1.2</w:t>
      </w:r>
      <w:r w:rsidR="0036233B" w:rsidRPr="00C6761E">
        <w:tab/>
        <w:t>Target user info</w:t>
      </w:r>
      <w:bookmarkEnd w:id="5088"/>
      <w:bookmarkEnd w:id="5089"/>
      <w:bookmarkEnd w:id="5090"/>
      <w:bookmarkEnd w:id="5091"/>
      <w:bookmarkEnd w:id="5092"/>
      <w:bookmarkEnd w:id="5093"/>
      <w:bookmarkEnd w:id="5094"/>
      <w:bookmarkEnd w:id="5095"/>
    </w:p>
    <w:p w14:paraId="1643E571" w14:textId="77777777" w:rsidR="000E3B60" w:rsidRPr="00C6761E" w:rsidRDefault="00B331D7" w:rsidP="000E3B60">
      <w:r w:rsidRPr="00C6761E">
        <w:t xml:space="preserve">The UE shall include this IE if the target UE's application layer ID </w:t>
      </w:r>
      <w:r w:rsidRPr="00C6761E">
        <w:rPr>
          <w:rFonts w:hint="eastAsia"/>
          <w:lang w:eastAsia="zh-CN"/>
        </w:rPr>
        <w:t xml:space="preserve">is received </w:t>
      </w:r>
      <w:r w:rsidRPr="00C6761E">
        <w:t>from upper layers</w:t>
      </w:r>
      <w:r w:rsidRPr="00C6761E">
        <w:rPr>
          <w:lang w:eastAsia="zh-CN"/>
        </w:rPr>
        <w:t xml:space="preserve"> or </w:t>
      </w:r>
      <w:r w:rsidRPr="00C6761E">
        <w:rPr>
          <w:rFonts w:hint="eastAsia"/>
          <w:lang w:eastAsia="zh-CN"/>
        </w:rPr>
        <w:t>known based on</w:t>
      </w:r>
      <w:r w:rsidRPr="00C6761E">
        <w:rPr>
          <w:lang w:eastAsia="zh-CN"/>
        </w:rPr>
        <w:t xml:space="preserve"> the unicast layer-2 ID of target UE </w:t>
      </w:r>
      <w:r w:rsidRPr="00C6761E">
        <w:rPr>
          <w:rFonts w:hint="eastAsia"/>
          <w:lang w:eastAsia="zh-CN"/>
        </w:rPr>
        <w:t xml:space="preserve">(i.e. </w:t>
      </w:r>
      <w:r w:rsidRPr="00C6761E">
        <w:rPr>
          <w:lang w:eastAsia="zh-CN"/>
        </w:rPr>
        <w:t>destination layer-2 ID</w:t>
      </w:r>
      <w:r w:rsidRPr="00C6761E">
        <w:rPr>
          <w:rFonts w:hint="eastAsia"/>
          <w:lang w:eastAsia="zh-CN"/>
        </w:rPr>
        <w:t xml:space="preserve">) as described in </w:t>
      </w:r>
      <w:r w:rsidRPr="00C6761E">
        <w:t>clause</w:t>
      </w:r>
      <w:r w:rsidRPr="00C6761E">
        <w:rPr>
          <w:noProof/>
          <w:lang w:eastAsia="zh-CN"/>
        </w:rPr>
        <w:t> </w:t>
      </w:r>
      <w:r w:rsidRPr="00C6761E">
        <w:t>5.</w:t>
      </w:r>
      <w:r w:rsidRPr="00C6761E">
        <w:rPr>
          <w:rFonts w:hint="eastAsia"/>
          <w:lang w:eastAsia="zh-CN"/>
        </w:rPr>
        <w:t xml:space="preserve">8.2.4 of </w:t>
      </w:r>
      <w:r w:rsidRPr="00C6761E">
        <w:rPr>
          <w:noProof/>
          <w:lang w:eastAsia="zh-CN"/>
        </w:rPr>
        <w:t>3GPP TS 23.304 [3]</w:t>
      </w:r>
      <w:r w:rsidRPr="00C6761E">
        <w:rPr>
          <w:rFonts w:hint="eastAsia"/>
          <w:lang w:eastAsia="zh-CN"/>
        </w:rPr>
        <w:t>,</w:t>
      </w:r>
      <w:r w:rsidRPr="00C6761E">
        <w:t xml:space="preserve"> or </w:t>
      </w:r>
      <w:r w:rsidRPr="00C6761E">
        <w:rPr>
          <w:rFonts w:hint="eastAsia"/>
          <w:lang w:eastAsia="zh-CN"/>
        </w:rPr>
        <w:t xml:space="preserve">if the UE receives </w:t>
      </w:r>
      <w:r w:rsidRPr="00C6761E">
        <w:t xml:space="preserve">the </w:t>
      </w:r>
      <w:r w:rsidRPr="00C6761E">
        <w:rPr>
          <w:rFonts w:hint="eastAsia"/>
          <w:lang w:eastAsia="zh-CN"/>
        </w:rPr>
        <w:t>user info ID</w:t>
      </w:r>
      <w:r w:rsidRPr="00C6761E">
        <w:t xml:space="preserve"> of the 5G ProSe UE-to-network relay UE during the 5G ProSe UE-to-network relay discovery procedure</w:t>
      </w:r>
      <w:r w:rsidR="000E3B60" w:rsidRPr="00C6761E">
        <w:t>, or if:</w:t>
      </w:r>
    </w:p>
    <w:p w14:paraId="45C5CAD6" w14:textId="6EE1E61C" w:rsidR="000E3B60" w:rsidRPr="00C6761E" w:rsidRDefault="0005547E" w:rsidP="000E3B60">
      <w:pPr>
        <w:pStyle w:val="B1"/>
      </w:pPr>
      <w:r>
        <w:t>a</w:t>
      </w:r>
      <w:r w:rsidR="000E3B60" w:rsidRPr="00C6761E">
        <w:t>)</w:t>
      </w:r>
      <w:r w:rsidR="000E3B60" w:rsidRPr="00C6761E">
        <w:tab/>
        <w:t>the UE is acting as the source 5G ProSe end UE and the user info of the target 5G ProSe end UE is obtained during the 5G ProSe UE-to-UE relay discovery procedure; or</w:t>
      </w:r>
    </w:p>
    <w:p w14:paraId="03AE79C7" w14:textId="6EA42C9A" w:rsidR="00B331D7" w:rsidRPr="00C6761E" w:rsidRDefault="0005547E" w:rsidP="00D04FD8">
      <w:pPr>
        <w:pStyle w:val="B1"/>
      </w:pPr>
      <w:r>
        <w:t>b</w:t>
      </w:r>
      <w:r w:rsidR="000E3B60" w:rsidRPr="00C6761E">
        <w:t>)</w:t>
      </w:r>
      <w:r w:rsidR="000E3B60" w:rsidRPr="00C6761E">
        <w:tab/>
        <w:t>the UE is acting as the 5G ProSe UE-to-UE relay UE and the user info of the target 5G ProSe end UE is obtained in the PROSE DIRECT LINK ESTABLISHMENT REQUEST message from the source 5</w:t>
      </w:r>
      <w:r w:rsidR="000E3B60" w:rsidRPr="00C6761E">
        <w:rPr>
          <w:rFonts w:hint="eastAsia"/>
          <w:lang w:eastAsia="zh-CN"/>
        </w:rPr>
        <w:t>G</w:t>
      </w:r>
      <w:r w:rsidR="000E3B60" w:rsidRPr="00C6761E">
        <w:t xml:space="preserve"> ProSe end UE</w:t>
      </w:r>
      <w:r w:rsidR="00B331D7" w:rsidRPr="00C6761E">
        <w:rPr>
          <w:rFonts w:hint="eastAsia"/>
          <w:lang w:eastAsia="zh-CN"/>
        </w:rPr>
        <w:t>.</w:t>
      </w:r>
    </w:p>
    <w:p w14:paraId="2B2988D3" w14:textId="77777777" w:rsidR="0036233B" w:rsidRPr="00C6761E" w:rsidRDefault="00AF026B" w:rsidP="0037175B">
      <w:pPr>
        <w:pStyle w:val="Heading4"/>
      </w:pPr>
      <w:bookmarkStart w:id="5097" w:name="_CR10_3_1_3"/>
      <w:bookmarkStart w:id="5098" w:name="_Toc68196344"/>
      <w:bookmarkStart w:id="5099" w:name="_Toc59209015"/>
      <w:bookmarkStart w:id="5100" w:name="_Toc51951243"/>
      <w:bookmarkStart w:id="5101" w:name="_Toc45882693"/>
      <w:bookmarkStart w:id="5102" w:name="_Toc45282307"/>
      <w:bookmarkStart w:id="5103" w:name="_Toc187963268"/>
      <w:bookmarkStart w:id="5104" w:name="_Toc34404462"/>
      <w:bookmarkStart w:id="5105" w:name="_Toc34388691"/>
      <w:bookmarkEnd w:id="5097"/>
      <w:r w:rsidRPr="00C6761E">
        <w:t>10.</w:t>
      </w:r>
      <w:r w:rsidR="0036233B" w:rsidRPr="00C6761E">
        <w:t>3.1.3</w:t>
      </w:r>
      <w:r w:rsidR="0036233B" w:rsidRPr="00C6761E">
        <w:tab/>
        <w:t>Key establishment information container</w:t>
      </w:r>
      <w:bookmarkEnd w:id="5098"/>
      <w:bookmarkEnd w:id="5099"/>
      <w:bookmarkEnd w:id="5100"/>
      <w:bookmarkEnd w:id="5101"/>
      <w:bookmarkEnd w:id="5102"/>
      <w:bookmarkEnd w:id="5103"/>
    </w:p>
    <w:p w14:paraId="7372D759" w14:textId="2EE214B5" w:rsidR="0036233B" w:rsidRPr="00C6761E" w:rsidRDefault="0036233B" w:rsidP="0036233B">
      <w:r w:rsidRPr="00C6761E">
        <w:t>The UE shall include this IE if</w:t>
      </w:r>
      <w:r w:rsidRPr="00C6761E">
        <w:rPr>
          <w:lang w:eastAsia="x-none"/>
        </w:rPr>
        <w:t xml:space="preserve"> the </w:t>
      </w:r>
      <w:r w:rsidRPr="00C6761E">
        <w:t xml:space="preserve">UE PC5 unicast signalling security policy is set to </w:t>
      </w:r>
      <w:r w:rsidRPr="00C6761E">
        <w:rPr>
          <w:lang w:eastAsia="x-none"/>
        </w:rPr>
        <w:t>"</w:t>
      </w:r>
      <w:r w:rsidR="00C01948" w:rsidRPr="00C6761E">
        <w:t>S</w:t>
      </w:r>
      <w:r w:rsidRPr="00C6761E">
        <w:t>ignalling integrity protection required</w:t>
      </w:r>
      <w:r w:rsidRPr="00C6761E">
        <w:rPr>
          <w:lang w:eastAsia="x-none"/>
        </w:rPr>
        <w:t>" or "</w:t>
      </w:r>
      <w:r w:rsidR="00C01948" w:rsidRPr="00C6761E">
        <w:t>S</w:t>
      </w:r>
      <w:r w:rsidRPr="00C6761E">
        <w:t>ignalling integrity protection preferred</w:t>
      </w:r>
      <w:r w:rsidRPr="00C6761E">
        <w:rPr>
          <w:lang w:eastAsia="x-none"/>
        </w:rPr>
        <w:t>".</w:t>
      </w:r>
    </w:p>
    <w:p w14:paraId="17BC633A" w14:textId="77777777" w:rsidR="0036233B" w:rsidRPr="00C6761E" w:rsidRDefault="00AF026B" w:rsidP="0037175B">
      <w:pPr>
        <w:pStyle w:val="Heading4"/>
      </w:pPr>
      <w:bookmarkStart w:id="5106" w:name="_CR10_3_1_4"/>
      <w:bookmarkStart w:id="5107" w:name="_Toc68196345"/>
      <w:bookmarkStart w:id="5108" w:name="_Toc59209016"/>
      <w:bookmarkStart w:id="5109" w:name="_Toc51951244"/>
      <w:bookmarkStart w:id="5110" w:name="_Toc45882694"/>
      <w:bookmarkStart w:id="5111" w:name="_Toc45282308"/>
      <w:bookmarkStart w:id="5112" w:name="_Toc187963269"/>
      <w:bookmarkEnd w:id="5106"/>
      <w:r w:rsidRPr="00C6761E">
        <w:t>10.</w:t>
      </w:r>
      <w:r w:rsidR="0036233B" w:rsidRPr="00C6761E">
        <w:t>3.1.4</w:t>
      </w:r>
      <w:r w:rsidR="0036233B" w:rsidRPr="00C6761E">
        <w:tab/>
        <w:t>Nonce_1</w:t>
      </w:r>
      <w:bookmarkEnd w:id="5107"/>
      <w:bookmarkEnd w:id="5108"/>
      <w:bookmarkEnd w:id="5109"/>
      <w:bookmarkEnd w:id="5110"/>
      <w:bookmarkEnd w:id="5111"/>
      <w:bookmarkEnd w:id="5112"/>
    </w:p>
    <w:p w14:paraId="1252FD62" w14:textId="4E74B18E" w:rsidR="00403690" w:rsidRPr="00C6761E" w:rsidRDefault="00403690" w:rsidP="00403690">
      <w:r w:rsidRPr="00C6761E">
        <w:t xml:space="preserve">The UE shall include this IE if the UE PC5 unicast signalling security policy is set to "Signalling integrity protection required" or "Signalling integrity protection preferred" and the 5G ProSe direct link is </w:t>
      </w:r>
      <w:r w:rsidRPr="00C6761E">
        <w:rPr>
          <w:rFonts w:hint="eastAsia"/>
          <w:lang w:eastAsia="zh-CN"/>
        </w:rPr>
        <w:t>neither</w:t>
      </w:r>
      <w:r w:rsidRPr="00C6761E">
        <w:t xml:space="preserve"> for direct communication between the 5G ProSe remote UE and the 5G ProSe UE-to-network relay UE</w:t>
      </w:r>
      <w:r w:rsidRPr="00C6761E">
        <w:rPr>
          <w:rFonts w:hint="eastAsia"/>
          <w:lang w:eastAsia="zh-CN"/>
        </w:rPr>
        <w:t xml:space="preserve"> nor </w:t>
      </w:r>
      <w:r w:rsidRPr="00C6761E">
        <w:t xml:space="preserve">for direct communication between the 5G ProSe </w:t>
      </w:r>
      <w:r w:rsidRPr="00C6761E">
        <w:rPr>
          <w:rFonts w:hint="eastAsia"/>
          <w:lang w:eastAsia="zh-CN"/>
        </w:rPr>
        <w:t>end</w:t>
      </w:r>
      <w:r w:rsidRPr="00C6761E">
        <w:t xml:space="preserve"> UE and the 5G ProSe UE-to-</w:t>
      </w:r>
      <w:r w:rsidRPr="00C6761E">
        <w:rPr>
          <w:rFonts w:hint="eastAsia"/>
          <w:lang w:eastAsia="zh-CN"/>
        </w:rPr>
        <w:t>UE</w:t>
      </w:r>
      <w:r w:rsidRPr="00C6761E">
        <w:t xml:space="preserve"> relay UE</w:t>
      </w:r>
      <w:r w:rsidRPr="00C6761E">
        <w:rPr>
          <w:lang w:eastAsia="x-none"/>
        </w:rPr>
        <w:t>.</w:t>
      </w:r>
    </w:p>
    <w:p w14:paraId="14CF4D81" w14:textId="77777777" w:rsidR="00403690" w:rsidRPr="00C6761E" w:rsidRDefault="00403690" w:rsidP="00403690">
      <w:pPr>
        <w:pStyle w:val="NO"/>
      </w:pPr>
      <w:r w:rsidRPr="00C6761E">
        <w:t>NOTE:</w:t>
      </w:r>
      <w:r w:rsidRPr="00C6761E">
        <w:tab/>
        <w:t xml:space="preserve">When the 5G ProSe direct link establishment procedure is between the 5G ProSe remote UE and the 5G ProSe UE-to-network relay UE </w:t>
      </w:r>
      <w:r w:rsidRPr="00C6761E">
        <w:rPr>
          <w:rFonts w:hint="eastAsia"/>
          <w:lang w:eastAsia="zh-CN"/>
        </w:rPr>
        <w:t xml:space="preserve">or </w:t>
      </w:r>
      <w:r w:rsidRPr="00C6761E">
        <w:t xml:space="preserve">between the 5G ProSe </w:t>
      </w:r>
      <w:r w:rsidRPr="00C6761E">
        <w:rPr>
          <w:rFonts w:hint="eastAsia"/>
          <w:lang w:eastAsia="zh-CN"/>
        </w:rPr>
        <w:t>end</w:t>
      </w:r>
      <w:r w:rsidRPr="00C6761E">
        <w:t xml:space="preserve"> UE and the 5G ProSe UE-to-</w:t>
      </w:r>
      <w:r w:rsidRPr="00C6761E">
        <w:rPr>
          <w:rFonts w:hint="eastAsia"/>
          <w:lang w:eastAsia="zh-CN"/>
        </w:rPr>
        <w:t>UE</w:t>
      </w:r>
      <w:r w:rsidRPr="00C6761E">
        <w:t xml:space="preserve"> relay UE</w:t>
      </w:r>
      <w:r w:rsidRPr="00C6761E">
        <w:rPr>
          <w:rFonts w:hint="eastAsia"/>
          <w:lang w:eastAsia="zh-CN"/>
        </w:rPr>
        <w:t>,</w:t>
      </w:r>
      <w:r w:rsidRPr="00C6761E">
        <w:t xml:space="preserve"> and the security procedure over user plane is used as specified in 3GPP TS 33.503 [34], the "Nonce_1" is called "K</w:t>
      </w:r>
      <w:r w:rsidRPr="00C6761E">
        <w:rPr>
          <w:vertAlign w:val="subscript"/>
        </w:rPr>
        <w:t>NRP</w:t>
      </w:r>
      <w:r w:rsidRPr="00C6761E">
        <w:t xml:space="preserve"> freshness parameter 1" as specified in 3GPP TS 33.503 [34].</w:t>
      </w:r>
    </w:p>
    <w:p w14:paraId="3449D553" w14:textId="17061798" w:rsidR="0036233B" w:rsidRPr="00C6761E" w:rsidRDefault="00AF026B" w:rsidP="0037175B">
      <w:pPr>
        <w:pStyle w:val="Heading4"/>
      </w:pPr>
      <w:bookmarkStart w:id="5113" w:name="_CR10_3_1_5"/>
      <w:bookmarkStart w:id="5114" w:name="_Toc68196346"/>
      <w:bookmarkStart w:id="5115" w:name="_Toc59209017"/>
      <w:bookmarkStart w:id="5116" w:name="_Toc51951245"/>
      <w:bookmarkStart w:id="5117" w:name="_Toc45882695"/>
      <w:bookmarkStart w:id="5118" w:name="_Toc45282309"/>
      <w:bookmarkStart w:id="5119" w:name="_Toc187963270"/>
      <w:bookmarkEnd w:id="5113"/>
      <w:r w:rsidRPr="00C6761E">
        <w:t>10.</w:t>
      </w:r>
      <w:r w:rsidR="0036233B" w:rsidRPr="00C6761E">
        <w:t>3.1.5</w:t>
      </w:r>
      <w:r w:rsidR="0036233B" w:rsidRPr="00C6761E">
        <w:tab/>
      </w:r>
      <w:r w:rsidR="0036233B" w:rsidRPr="00C6761E">
        <w:rPr>
          <w:lang w:eastAsia="x-none"/>
        </w:rPr>
        <w:t xml:space="preserve">MSB of </w:t>
      </w:r>
      <w:r w:rsidR="0036233B" w:rsidRPr="00C6761E">
        <w:t>K</w:t>
      </w:r>
      <w:r w:rsidR="0036233B" w:rsidRPr="00C6761E">
        <w:rPr>
          <w:vertAlign w:val="subscript"/>
        </w:rPr>
        <w:t>NRP-sess</w:t>
      </w:r>
      <w:r w:rsidR="0036233B" w:rsidRPr="00C6761E">
        <w:t xml:space="preserve"> ID</w:t>
      </w:r>
      <w:bookmarkEnd w:id="5114"/>
      <w:bookmarkEnd w:id="5115"/>
      <w:bookmarkEnd w:id="5116"/>
      <w:bookmarkEnd w:id="5117"/>
      <w:bookmarkEnd w:id="5118"/>
      <w:bookmarkEnd w:id="5119"/>
    </w:p>
    <w:p w14:paraId="0F89A48D" w14:textId="19701672" w:rsidR="0036233B" w:rsidRPr="00C6761E" w:rsidRDefault="0036233B" w:rsidP="0036233B">
      <w:r w:rsidRPr="00C6761E">
        <w:t>The UE shall include this IE if the UE PC5 unicast signalling security policy is set to "</w:t>
      </w:r>
      <w:r w:rsidR="00C01948" w:rsidRPr="00C6761E">
        <w:t>S</w:t>
      </w:r>
      <w:r w:rsidRPr="00C6761E">
        <w:t>ignalling integrity protection required" or "</w:t>
      </w:r>
      <w:r w:rsidR="00C01948" w:rsidRPr="00C6761E">
        <w:t>S</w:t>
      </w:r>
      <w:r w:rsidRPr="00C6761E">
        <w:t>ignalling integrity protection preferred"</w:t>
      </w:r>
      <w:r w:rsidRPr="00C6761E">
        <w:rPr>
          <w:lang w:eastAsia="x-none"/>
        </w:rPr>
        <w:t>.</w:t>
      </w:r>
    </w:p>
    <w:p w14:paraId="2E7A6F12" w14:textId="77777777" w:rsidR="0036233B" w:rsidRPr="00C6761E" w:rsidRDefault="00AF026B" w:rsidP="0037175B">
      <w:pPr>
        <w:pStyle w:val="Heading4"/>
      </w:pPr>
      <w:bookmarkStart w:id="5120" w:name="_CR10_3_1_6"/>
      <w:bookmarkStart w:id="5121" w:name="_Toc68196347"/>
      <w:bookmarkStart w:id="5122" w:name="_Toc59209018"/>
      <w:bookmarkStart w:id="5123" w:name="_Toc51951246"/>
      <w:bookmarkStart w:id="5124" w:name="_Toc45882696"/>
      <w:bookmarkStart w:id="5125" w:name="_Toc45282310"/>
      <w:bookmarkStart w:id="5126" w:name="_Toc187963271"/>
      <w:bookmarkEnd w:id="5120"/>
      <w:r w:rsidRPr="00C6761E">
        <w:t>10.</w:t>
      </w:r>
      <w:r w:rsidR="0036233B" w:rsidRPr="00C6761E">
        <w:t>3.1.6</w:t>
      </w:r>
      <w:r w:rsidR="0036233B" w:rsidRPr="00C6761E">
        <w:tab/>
      </w:r>
      <w:r w:rsidR="0036233B" w:rsidRPr="00C6761E">
        <w:rPr>
          <w:rFonts w:cs="Arial"/>
          <w:szCs w:val="18"/>
        </w:rPr>
        <w:t>K</w:t>
      </w:r>
      <w:r w:rsidR="0036233B" w:rsidRPr="00C6761E">
        <w:rPr>
          <w:rFonts w:cs="Arial"/>
          <w:szCs w:val="18"/>
          <w:vertAlign w:val="subscript"/>
        </w:rPr>
        <w:t>NRP</w:t>
      </w:r>
      <w:r w:rsidR="0036233B" w:rsidRPr="00C6761E">
        <w:rPr>
          <w:rFonts w:cs="Arial"/>
          <w:szCs w:val="18"/>
        </w:rPr>
        <w:t xml:space="preserve"> ID</w:t>
      </w:r>
      <w:bookmarkEnd w:id="5121"/>
      <w:bookmarkEnd w:id="5122"/>
      <w:bookmarkEnd w:id="5123"/>
      <w:bookmarkEnd w:id="5124"/>
      <w:bookmarkEnd w:id="5125"/>
      <w:bookmarkEnd w:id="5126"/>
    </w:p>
    <w:p w14:paraId="2A03C1B5" w14:textId="48DD72D2" w:rsidR="0036233B" w:rsidRPr="00C6761E" w:rsidRDefault="0036233B" w:rsidP="0036233B">
      <w:r w:rsidRPr="00C6761E">
        <w:t>The UE may include this IE if it has an existing K</w:t>
      </w:r>
      <w:r w:rsidRPr="00C6761E">
        <w:rPr>
          <w:vertAlign w:val="subscript"/>
        </w:rPr>
        <w:t>NRP</w:t>
      </w:r>
      <w:r w:rsidRPr="00C6761E">
        <w:t xml:space="preserve"> for the target UE.</w:t>
      </w:r>
    </w:p>
    <w:p w14:paraId="1DE24941" w14:textId="2025F4E5" w:rsidR="00362D12" w:rsidRPr="00C6761E" w:rsidRDefault="00362D12" w:rsidP="00362D12">
      <w:pPr>
        <w:pStyle w:val="Heading4"/>
      </w:pPr>
      <w:bookmarkStart w:id="5127" w:name="_CR10_3_1_7"/>
      <w:bookmarkStart w:id="5128" w:name="_Toc187963272"/>
      <w:bookmarkEnd w:id="5127"/>
      <w:r w:rsidRPr="00C6761E">
        <w:t>10.3.1.</w:t>
      </w:r>
      <w:r w:rsidR="002845FB" w:rsidRPr="00C6761E">
        <w:t>7</w:t>
      </w:r>
      <w:r w:rsidRPr="00C6761E">
        <w:tab/>
        <w:t>Relay service code</w:t>
      </w:r>
      <w:bookmarkEnd w:id="5128"/>
    </w:p>
    <w:p w14:paraId="5CF2A4F0" w14:textId="77777777" w:rsidR="00F734B7" w:rsidRPr="00C6761E" w:rsidRDefault="00F734B7" w:rsidP="00F734B7">
      <w:r w:rsidRPr="00C6761E">
        <w:t>The UE shall include this IE if the 5G ProSe direct link establishment procedure is for direct communication between the 5G ProSe remote UE and the 5G ProSe UE-to-network relay UE or between the 5G ProSe end UE and the 5G ProSe UE-to-UE relay UE.</w:t>
      </w:r>
    </w:p>
    <w:p w14:paraId="68CB1824" w14:textId="1E5C1E47" w:rsidR="00C86B9D" w:rsidRPr="00C6761E" w:rsidRDefault="00C86B9D" w:rsidP="00C86B9D">
      <w:pPr>
        <w:pStyle w:val="Heading4"/>
      </w:pPr>
      <w:bookmarkStart w:id="5129" w:name="_CR10_3_1_8"/>
      <w:bookmarkStart w:id="5130" w:name="_Toc187963273"/>
      <w:bookmarkEnd w:id="5129"/>
      <w:r w:rsidRPr="00C6761E">
        <w:t>10.3.1.</w:t>
      </w:r>
      <w:r w:rsidR="00377A98" w:rsidRPr="00C6761E">
        <w:t>8</w:t>
      </w:r>
      <w:r w:rsidRPr="00C6761E">
        <w:tab/>
        <w:t>ProSe identifiers</w:t>
      </w:r>
      <w:bookmarkEnd w:id="5130"/>
    </w:p>
    <w:p w14:paraId="2EEB293D" w14:textId="1F1D9FC8" w:rsidR="00C86B9D" w:rsidRPr="00C6761E" w:rsidRDefault="00C86B9D" w:rsidP="0036233B">
      <w:r w:rsidRPr="00C6761E">
        <w:t>The UE shall include this IE if the 5G ProSe direct link establishment procedure is not for 5G ProSe direct communication between the</w:t>
      </w:r>
      <w:r w:rsidR="0027480F" w:rsidRPr="00C6761E">
        <w:t xml:space="preserve"> 5G ProSe</w:t>
      </w:r>
      <w:r w:rsidRPr="00C6761E">
        <w:t xml:space="preserve"> remote UE and the</w:t>
      </w:r>
      <w:r w:rsidR="0027480F" w:rsidRPr="00C6761E">
        <w:t xml:space="preserve"> 5G ProSe</w:t>
      </w:r>
      <w:r w:rsidRPr="00C6761E">
        <w:t xml:space="preserve"> UE-to-network relay UE.</w:t>
      </w:r>
    </w:p>
    <w:p w14:paraId="5C11D649" w14:textId="04E95AAD" w:rsidR="00461327" w:rsidRPr="00C6761E" w:rsidRDefault="00461327" w:rsidP="00461327">
      <w:pPr>
        <w:pStyle w:val="Heading4"/>
      </w:pPr>
      <w:bookmarkStart w:id="5131" w:name="_CR10_3_1_9"/>
      <w:bookmarkStart w:id="5132" w:name="_Toc187963274"/>
      <w:bookmarkEnd w:id="5131"/>
      <w:r w:rsidRPr="00C6761E">
        <w:t>10.3.1.</w:t>
      </w:r>
      <w:r w:rsidR="00E443DE" w:rsidRPr="00C6761E">
        <w:t>9</w:t>
      </w:r>
      <w:r w:rsidRPr="00C6761E">
        <w:tab/>
        <w:t>UE identity</w:t>
      </w:r>
      <w:bookmarkEnd w:id="5132"/>
    </w:p>
    <w:p w14:paraId="63BCAC69" w14:textId="51E1C205" w:rsidR="00461327" w:rsidRPr="00C6761E" w:rsidRDefault="00461327" w:rsidP="0036233B">
      <w:r w:rsidRPr="00C6761E">
        <w:t>The UE shall include this IE if the 5G ProSe direct link establishment procedure is for direct communication between the 5G ProSe remote UE and the 5G ProSe UE-to-network relay UE</w:t>
      </w:r>
      <w:r w:rsidR="006926FB" w:rsidRPr="00C6761E">
        <w:t xml:space="preserve"> or between the source 5G ProSe end UE and the 5G ProSe UE-to-UE relay UE</w:t>
      </w:r>
      <w:r w:rsidRPr="00C6761E">
        <w:t>.</w:t>
      </w:r>
    </w:p>
    <w:p w14:paraId="6ED8F564" w14:textId="2A304A87" w:rsidR="007F5A55" w:rsidRPr="00C6761E" w:rsidRDefault="007F5A55" w:rsidP="007F5A55">
      <w:pPr>
        <w:pStyle w:val="Heading4"/>
      </w:pPr>
      <w:bookmarkStart w:id="5133" w:name="_CR10_3_1_10"/>
      <w:bookmarkStart w:id="5134" w:name="_Toc187963275"/>
      <w:bookmarkStart w:id="5135" w:name="_Toc68196348"/>
      <w:bookmarkStart w:id="5136" w:name="_Toc59209019"/>
      <w:bookmarkStart w:id="5137" w:name="_Toc51951247"/>
      <w:bookmarkStart w:id="5138" w:name="_Toc45882697"/>
      <w:bookmarkStart w:id="5139" w:name="_Toc45282311"/>
      <w:bookmarkEnd w:id="5133"/>
      <w:r w:rsidRPr="00C6761E">
        <w:t>10.3.1.10</w:t>
      </w:r>
      <w:r w:rsidRPr="00C6761E">
        <w:tab/>
        <w:t>User security key ID</w:t>
      </w:r>
      <w:bookmarkEnd w:id="5134"/>
    </w:p>
    <w:p w14:paraId="144ADF0A" w14:textId="12657DAA" w:rsidR="007F5A55" w:rsidRPr="00C6761E" w:rsidRDefault="007F5A55" w:rsidP="007F5A55">
      <w:r w:rsidRPr="00C6761E">
        <w:t>The UE shall include this IE if the 5G ProSe direct link establishment procedure is for direct communication between the 5G ProSe remote UE and the 5G ProSe UE-to-network relay UE, and:</w:t>
      </w:r>
    </w:p>
    <w:p w14:paraId="175B30B7" w14:textId="345A2B86" w:rsidR="007F5A55" w:rsidRPr="00C6761E" w:rsidRDefault="007F5A55" w:rsidP="00EE5137">
      <w:pPr>
        <w:pStyle w:val="B1"/>
      </w:pPr>
      <w:r w:rsidRPr="00C6761E">
        <w:t>a)</w:t>
      </w:r>
      <w:r w:rsidRPr="00C6761E">
        <w:tab/>
        <w:t>the security procedure over user plane for 5G ProSe UE-to-network relay is used as specified in 3GPP TS 33.503 [34] and the UE has a valid</w:t>
      </w:r>
      <w:r w:rsidR="00881389" w:rsidRPr="00C6761E">
        <w:t xml:space="preserve"> </w:t>
      </w:r>
      <w:r w:rsidR="002B33AA" w:rsidRPr="00C6761E">
        <w:t>UP-</w:t>
      </w:r>
      <w:r w:rsidRPr="00C6761E">
        <w:t>PRUK; or</w:t>
      </w:r>
    </w:p>
    <w:p w14:paraId="2068AB28" w14:textId="02448821" w:rsidR="007F5A55" w:rsidRPr="00C6761E" w:rsidRDefault="007F5A55" w:rsidP="00EE5137">
      <w:pPr>
        <w:pStyle w:val="B1"/>
      </w:pPr>
      <w:r w:rsidRPr="00C6761E">
        <w:t>b)</w:t>
      </w:r>
      <w:r w:rsidRPr="00C6761E">
        <w:tab/>
        <w:t xml:space="preserve">the security procedure over control plane for 5G ProSe UE-to-network relay is used as specified in 3GPP TS 33.503 [34] and the UE has a valid </w:t>
      </w:r>
      <w:r w:rsidR="002B33AA" w:rsidRPr="00C6761E">
        <w:t>CP-</w:t>
      </w:r>
      <w:r w:rsidRPr="00C6761E">
        <w:t>PRUK</w:t>
      </w:r>
      <w:r w:rsidR="00823253" w:rsidRPr="00C6761E">
        <w:t xml:space="preserve"> associated with the relay service code of the target UE</w:t>
      </w:r>
      <w:r w:rsidRPr="00C6761E">
        <w:t>.</w:t>
      </w:r>
    </w:p>
    <w:p w14:paraId="66A44D4F" w14:textId="77777777" w:rsidR="006B117D" w:rsidRPr="00C6761E" w:rsidRDefault="006B117D" w:rsidP="006B117D">
      <w:r w:rsidRPr="00C6761E">
        <w:t xml:space="preserve">The UE shall include this IE if the 5G ProSe direct link establishment procedure is for direct communication between the 5G ProSe </w:t>
      </w:r>
      <w:r w:rsidRPr="00C6761E">
        <w:rPr>
          <w:rFonts w:hint="eastAsia"/>
          <w:lang w:eastAsia="zh-CN"/>
        </w:rPr>
        <w:t>end</w:t>
      </w:r>
      <w:r w:rsidRPr="00C6761E">
        <w:t xml:space="preserve"> UE and the 5G ProSe UE-to-</w:t>
      </w:r>
      <w:r w:rsidRPr="00C6761E">
        <w:rPr>
          <w:rFonts w:hint="eastAsia"/>
          <w:lang w:eastAsia="zh-CN"/>
        </w:rPr>
        <w:t>UE re</w:t>
      </w:r>
      <w:r w:rsidRPr="00C6761E">
        <w:t>lay UE, and:</w:t>
      </w:r>
    </w:p>
    <w:p w14:paraId="4836D05A" w14:textId="77777777" w:rsidR="006B117D" w:rsidRPr="00C6761E" w:rsidRDefault="006B117D" w:rsidP="006B117D">
      <w:pPr>
        <w:pStyle w:val="B1"/>
      </w:pPr>
      <w:r w:rsidRPr="00C6761E">
        <w:t>a)</w:t>
      </w:r>
      <w:r w:rsidRPr="00C6761E">
        <w:tab/>
        <w:t>the security procedure over user plane for 5G ProSe UE-to-</w:t>
      </w:r>
      <w:r w:rsidRPr="00C6761E">
        <w:rPr>
          <w:rFonts w:hint="eastAsia"/>
          <w:lang w:eastAsia="zh-CN"/>
        </w:rPr>
        <w:t>UE</w:t>
      </w:r>
      <w:r w:rsidRPr="00C6761E">
        <w:t xml:space="preserve"> relay is used as specified in 3GPP TS 33.503 [34] and the UE has a valid UP-PRUK; or</w:t>
      </w:r>
    </w:p>
    <w:p w14:paraId="7DED0910" w14:textId="5A089AE7" w:rsidR="006B117D" w:rsidRDefault="006B117D" w:rsidP="006B117D">
      <w:pPr>
        <w:pStyle w:val="B1"/>
      </w:pPr>
      <w:r w:rsidRPr="00C6761E">
        <w:t>b)</w:t>
      </w:r>
      <w:r w:rsidRPr="00C6761E">
        <w:tab/>
        <w:t>the security procedure over control plane for 5G ProSe UE-to-</w:t>
      </w:r>
      <w:r w:rsidRPr="00C6761E">
        <w:rPr>
          <w:rFonts w:hint="eastAsia"/>
          <w:lang w:eastAsia="zh-CN"/>
        </w:rPr>
        <w:t>UE relay</w:t>
      </w:r>
      <w:r w:rsidRPr="00C6761E">
        <w:t xml:space="preserve"> is used as specified in 3GPP TS 33.503 [34] and the UE has a valid CP-PRUK associated with the relay service code of the target UE.</w:t>
      </w:r>
    </w:p>
    <w:p w14:paraId="446E6094" w14:textId="600687AD" w:rsidR="00CD4992" w:rsidRPr="00C6761E" w:rsidRDefault="00CD4992" w:rsidP="00CD4992">
      <w:pPr>
        <w:overflowPunct/>
        <w:autoSpaceDE/>
        <w:autoSpaceDN/>
        <w:adjustRightInd/>
        <w:textAlignment w:val="auto"/>
      </w:pPr>
      <w:r w:rsidRPr="00CD4992">
        <w:rPr>
          <w:rFonts w:eastAsia="SimSun"/>
          <w:lang w:eastAsia="en-US"/>
        </w:rPr>
        <w:t xml:space="preserve">The UE shall include this IE if the 5G ProSe direct link establishment procedure is for direct communication for ranging and sidelink positioning, and the security procedure for ranging and sidelink positioning is used as specified in 3GPP TS 33.533 [55] and the UE has a valid </w:t>
      </w:r>
      <w:r w:rsidRPr="00CD4992">
        <w:rPr>
          <w:rFonts w:eastAsia="SimSun" w:hint="eastAsia"/>
          <w:lang w:eastAsia="en-US"/>
        </w:rPr>
        <w:t>S</w:t>
      </w:r>
      <w:r w:rsidRPr="00CD4992">
        <w:rPr>
          <w:rFonts w:eastAsia="SimSun"/>
          <w:lang w:eastAsia="en-US"/>
        </w:rPr>
        <w:t>LPK.</w:t>
      </w:r>
    </w:p>
    <w:p w14:paraId="32A44A80" w14:textId="66E596DE" w:rsidR="00E443DE" w:rsidRPr="00C6761E" w:rsidRDefault="00E443DE" w:rsidP="00E443DE">
      <w:pPr>
        <w:pStyle w:val="Heading4"/>
      </w:pPr>
      <w:bookmarkStart w:id="5140" w:name="_CR10_3_1_11"/>
      <w:bookmarkStart w:id="5141" w:name="_Toc187963276"/>
      <w:bookmarkEnd w:id="5140"/>
      <w:r w:rsidRPr="00C6761E">
        <w:t>10.3.1.11</w:t>
      </w:r>
      <w:r w:rsidRPr="00C6761E">
        <w:tab/>
        <w:t>HPLMN ID</w:t>
      </w:r>
      <w:bookmarkEnd w:id="5141"/>
    </w:p>
    <w:p w14:paraId="43480DDB" w14:textId="2B4FFD6B" w:rsidR="002620B2" w:rsidRPr="00C6761E" w:rsidRDefault="002620B2" w:rsidP="002620B2">
      <w:r w:rsidRPr="00C6761E">
        <w:t xml:space="preserve">The UE shall include this IE if the </w:t>
      </w:r>
      <w:r w:rsidR="008B5C52" w:rsidRPr="00C6761E">
        <w:t>UP-</w:t>
      </w:r>
      <w:r w:rsidRPr="00C6761E">
        <w:t>PRUK ID of the UE is included and is not in NAI format (see 3GPP TS 33.503 [34])</w:t>
      </w:r>
      <w:r w:rsidR="00CD4992" w:rsidRPr="00CD4992">
        <w:t xml:space="preserve"> </w:t>
      </w:r>
      <w:r w:rsidR="00CD4992">
        <w:t xml:space="preserve">or </w:t>
      </w:r>
      <w:r w:rsidR="00CD4992" w:rsidRPr="00C6761E">
        <w:t xml:space="preserve">the </w:t>
      </w:r>
      <w:r w:rsidR="00CD4992">
        <w:t>SLP</w:t>
      </w:r>
      <w:r w:rsidR="00CD4992" w:rsidRPr="00C6761E">
        <w:t>K ID of the UE is included and is not in NAI format (see 3GPP TS 33.533 [55])</w:t>
      </w:r>
      <w:r w:rsidRPr="00C6761E">
        <w:t>.</w:t>
      </w:r>
    </w:p>
    <w:p w14:paraId="3DEC038E" w14:textId="0242774F" w:rsidR="00C06C08" w:rsidRPr="00C6761E" w:rsidRDefault="00C06C08" w:rsidP="00C06C08">
      <w:pPr>
        <w:pStyle w:val="Heading4"/>
      </w:pPr>
      <w:bookmarkStart w:id="5142" w:name="_CR10_3_1_12"/>
      <w:bookmarkStart w:id="5143" w:name="_Toc187963277"/>
      <w:bookmarkEnd w:id="5142"/>
      <w:r w:rsidRPr="00C6761E">
        <w:t>10.3.1.12</w:t>
      </w:r>
      <w:r w:rsidRPr="00C6761E">
        <w:tab/>
        <w:t>UTC-based counter LSB</w:t>
      </w:r>
      <w:bookmarkEnd w:id="5143"/>
    </w:p>
    <w:p w14:paraId="4AE7D0F0" w14:textId="7AD51326" w:rsidR="00C06C08" w:rsidRPr="00C6761E" w:rsidRDefault="00C06C08" w:rsidP="00D61366">
      <w:r w:rsidRPr="00C6761E">
        <w:t>The UE shall include this IE if the 5G ProSe direct link establishment procedure is for direct communication between the 5G ProSe remote UE and the 5G ProSe UE-to-network relay UE</w:t>
      </w:r>
      <w:r w:rsidR="00803211" w:rsidRPr="00C6761E">
        <w:rPr>
          <w:rFonts w:hint="eastAsia"/>
          <w:lang w:eastAsia="zh-CN"/>
        </w:rPr>
        <w:t xml:space="preserve"> or </w:t>
      </w:r>
      <w:r w:rsidR="00803211" w:rsidRPr="00C6761E">
        <w:t xml:space="preserve">for direct communication between the 5G ProSe </w:t>
      </w:r>
      <w:r w:rsidR="00803211" w:rsidRPr="00C6761E">
        <w:rPr>
          <w:rFonts w:hint="eastAsia"/>
          <w:lang w:eastAsia="zh-CN"/>
        </w:rPr>
        <w:t>end</w:t>
      </w:r>
      <w:r w:rsidR="00803211" w:rsidRPr="00C6761E">
        <w:t xml:space="preserve"> UE and the 5G ProSe UE-to-</w:t>
      </w:r>
      <w:r w:rsidR="00803211" w:rsidRPr="00C6761E">
        <w:rPr>
          <w:rFonts w:hint="eastAsia"/>
          <w:lang w:eastAsia="zh-CN"/>
        </w:rPr>
        <w:t>UE</w:t>
      </w:r>
      <w:r w:rsidR="00803211" w:rsidRPr="00C6761E">
        <w:t xml:space="preserve"> relay UE</w:t>
      </w:r>
      <w:r w:rsidR="00CD4992" w:rsidRPr="00CD4992">
        <w:rPr>
          <w:rFonts w:hint="eastAsia"/>
          <w:lang w:eastAsia="zh-CN"/>
        </w:rPr>
        <w:t xml:space="preserve"> </w:t>
      </w:r>
      <w:r w:rsidR="00CD4992" w:rsidRPr="00C6761E">
        <w:rPr>
          <w:rFonts w:hint="eastAsia"/>
          <w:lang w:eastAsia="zh-CN"/>
        </w:rPr>
        <w:t xml:space="preserve">or </w:t>
      </w:r>
      <w:r w:rsidR="00CD4992" w:rsidRPr="00C6761E">
        <w:t>for direct communication b</w:t>
      </w:r>
      <w:r w:rsidR="00CD4992" w:rsidRPr="00DE206D">
        <w:t xml:space="preserve"> </w:t>
      </w:r>
      <w:r w:rsidR="00CD4992">
        <w:t xml:space="preserve">for </w:t>
      </w:r>
      <w:r w:rsidR="00CD4992" w:rsidRPr="000C555E">
        <w:t>ranging and sidelink positioning</w:t>
      </w:r>
      <w:r w:rsidRPr="00C6761E">
        <w:t>.</w:t>
      </w:r>
    </w:p>
    <w:p w14:paraId="6635E13C" w14:textId="3C785231" w:rsidR="002620B2" w:rsidRPr="00C6761E" w:rsidRDefault="002620B2" w:rsidP="002620B2">
      <w:pPr>
        <w:pStyle w:val="Heading4"/>
      </w:pPr>
      <w:bookmarkStart w:id="5144" w:name="_CR10_3_1_13"/>
      <w:bookmarkStart w:id="5145" w:name="_Toc187963278"/>
      <w:bookmarkEnd w:id="5144"/>
      <w:r w:rsidRPr="00C6761E">
        <w:t>10.3.1.13</w:t>
      </w:r>
      <w:r w:rsidRPr="00C6761E">
        <w:tab/>
        <w:t>MIC</w:t>
      </w:r>
      <w:bookmarkEnd w:id="5145"/>
    </w:p>
    <w:p w14:paraId="1E8C93FC" w14:textId="0313B3D2" w:rsidR="00B64CF7" w:rsidRPr="00C6761E" w:rsidRDefault="00B64CF7" w:rsidP="00B64CF7">
      <w:r w:rsidRPr="00C6761E">
        <w:t xml:space="preserve">The UE shall include this IE if the 5G ProSe direct link establishment procedure is for direct communication between the 5G ProSe remote UE and the 5G ProSe UE-to-network relay UE </w:t>
      </w:r>
      <w:r w:rsidRPr="00C6761E">
        <w:rPr>
          <w:rFonts w:hint="eastAsia"/>
          <w:lang w:eastAsia="zh-CN"/>
        </w:rPr>
        <w:t xml:space="preserve">or </w:t>
      </w:r>
      <w:r w:rsidRPr="00C6761E">
        <w:t xml:space="preserve">for direct communication between the 5G ProSe </w:t>
      </w:r>
      <w:r w:rsidRPr="00C6761E">
        <w:rPr>
          <w:rFonts w:hint="eastAsia"/>
          <w:lang w:eastAsia="zh-CN"/>
        </w:rPr>
        <w:t>end</w:t>
      </w:r>
      <w:r w:rsidRPr="00C6761E">
        <w:t xml:space="preserve"> UE and the 5G ProSe UE-to-</w:t>
      </w:r>
      <w:r w:rsidRPr="00C6761E">
        <w:rPr>
          <w:rFonts w:hint="eastAsia"/>
          <w:lang w:eastAsia="zh-CN"/>
        </w:rPr>
        <w:t>UE</w:t>
      </w:r>
      <w:r w:rsidRPr="00C6761E">
        <w:t xml:space="preserve"> relay UE</w:t>
      </w:r>
      <w:r w:rsidR="00CD4992" w:rsidRPr="00C6761E">
        <w:rPr>
          <w:rFonts w:hint="eastAsia"/>
          <w:lang w:eastAsia="zh-CN"/>
        </w:rPr>
        <w:t xml:space="preserve"> or </w:t>
      </w:r>
      <w:r w:rsidR="00CD4992" w:rsidRPr="00C6761E">
        <w:t>for direct communication b</w:t>
      </w:r>
      <w:r w:rsidR="00CD4992" w:rsidRPr="00DE206D">
        <w:t xml:space="preserve"> </w:t>
      </w:r>
      <w:r w:rsidR="00CD4992">
        <w:t xml:space="preserve">for </w:t>
      </w:r>
      <w:r w:rsidR="00CD4992" w:rsidRPr="000C555E">
        <w:t>ranging and sidelink positioning</w:t>
      </w:r>
      <w:r w:rsidRPr="00C6761E">
        <w:rPr>
          <w:rFonts w:hint="eastAsia"/>
          <w:lang w:eastAsia="zh-CN"/>
        </w:rPr>
        <w:t>,</w:t>
      </w:r>
      <w:r w:rsidRPr="00C6761E">
        <w:t xml:space="preserve"> and the UE has the DUIK.</w:t>
      </w:r>
    </w:p>
    <w:p w14:paraId="67E7199B" w14:textId="490A658B" w:rsidR="00A37043" w:rsidRPr="00C6761E" w:rsidRDefault="00A37043" w:rsidP="00A37043">
      <w:pPr>
        <w:pStyle w:val="Heading4"/>
      </w:pPr>
      <w:bookmarkStart w:id="5146" w:name="_CR10_3_1_14"/>
      <w:bookmarkStart w:id="5147" w:name="_Toc187963279"/>
      <w:bookmarkEnd w:id="5146"/>
      <w:r w:rsidRPr="00C6761E">
        <w:t>10.3.1.14</w:t>
      </w:r>
      <w:r w:rsidRPr="00C6761E">
        <w:tab/>
        <w:t>UE-to-UE relay UE user info</w:t>
      </w:r>
      <w:bookmarkEnd w:id="5147"/>
    </w:p>
    <w:p w14:paraId="27CE4180" w14:textId="77777777" w:rsidR="00A37043" w:rsidRPr="00C6761E" w:rsidRDefault="00A37043" w:rsidP="00A37043">
      <w:r w:rsidRPr="00C6761E">
        <w:t>The UE shall include this IE if:</w:t>
      </w:r>
    </w:p>
    <w:p w14:paraId="2EB39E72" w14:textId="36B9B3E2" w:rsidR="00A37043" w:rsidRPr="00C6761E" w:rsidRDefault="0005547E" w:rsidP="00A37043">
      <w:pPr>
        <w:pStyle w:val="B1"/>
      </w:pPr>
      <w:r>
        <w:t>a</w:t>
      </w:r>
      <w:r w:rsidR="00A37043" w:rsidRPr="00C6761E">
        <w:t>)</w:t>
      </w:r>
      <w:r w:rsidR="00A37043" w:rsidRPr="00C6761E">
        <w:tab/>
        <w:t>the user info ID of the 5G ProSe UE-to-UE relay UE is obtained during the 5G ProSe UE-to-UE relay discovery procedure and the 5G ProSe direct link establishment procedure is for 5G ProSe direct communication between the source 5G ProSe end UE and the 5G ProSe UE-to-UE relay UE; or</w:t>
      </w:r>
    </w:p>
    <w:p w14:paraId="2BC8166F" w14:textId="0D36BFEB" w:rsidR="00A37043" w:rsidRPr="00C6761E" w:rsidRDefault="0005547E" w:rsidP="00A37043">
      <w:pPr>
        <w:pStyle w:val="B1"/>
        <w:rPr>
          <w:lang w:eastAsia="zh-CN"/>
        </w:rPr>
      </w:pPr>
      <w:r>
        <w:t>b</w:t>
      </w:r>
      <w:r w:rsidR="00A37043" w:rsidRPr="00C6761E">
        <w:t>)</w:t>
      </w:r>
      <w:r w:rsidR="00A37043" w:rsidRPr="00C6761E">
        <w:tab/>
        <w:t>the UE is acting as the 5G ProSe UE-to-UE relay UE</w:t>
      </w:r>
      <w:r w:rsidR="00A37043" w:rsidRPr="00C6761E">
        <w:rPr>
          <w:rFonts w:hint="eastAsia"/>
          <w:lang w:eastAsia="zh-CN"/>
        </w:rPr>
        <w:t>.</w:t>
      </w:r>
    </w:p>
    <w:p w14:paraId="1F39E342" w14:textId="1C2B6F6F" w:rsidR="00A37043" w:rsidRPr="00C6761E" w:rsidRDefault="00A37043" w:rsidP="00A37043">
      <w:pPr>
        <w:pStyle w:val="Heading4"/>
      </w:pPr>
      <w:bookmarkStart w:id="5148" w:name="_CR10_3_1_15"/>
      <w:bookmarkStart w:id="5149" w:name="_Toc187963280"/>
      <w:bookmarkEnd w:id="5148"/>
      <w:r w:rsidRPr="00C6761E">
        <w:t>10.3.1.15</w:t>
      </w:r>
      <w:r w:rsidRPr="00C6761E">
        <w:tab/>
        <w:t>Target end UE layer-2 ID</w:t>
      </w:r>
      <w:bookmarkEnd w:id="5149"/>
    </w:p>
    <w:p w14:paraId="7B14BBFC" w14:textId="4C922309" w:rsidR="00A37043" w:rsidRDefault="00A37043" w:rsidP="00260579">
      <w:pPr>
        <w:rPr>
          <w:lang w:eastAsia="zh-CN"/>
        </w:rPr>
      </w:pPr>
      <w:r w:rsidRPr="00C6761E">
        <w:t>The UE shall include this IE if the target end UE layer-2 ID is available to the source 5G ProSe end UE via the previous direct communication and the 5G ProSe direct link establishment procedure is for 5G ProSe direct communication between the source 5G ProSe end UE and the 5G ProSe UE-to-UE relay UE</w:t>
      </w:r>
      <w:r w:rsidRPr="00C6761E">
        <w:rPr>
          <w:rFonts w:hint="eastAsia"/>
          <w:lang w:eastAsia="zh-CN"/>
        </w:rPr>
        <w:t>.</w:t>
      </w:r>
    </w:p>
    <w:p w14:paraId="65394026" w14:textId="547F9464" w:rsidR="00CD4992" w:rsidRPr="00C6761E" w:rsidRDefault="00CD4992" w:rsidP="00CD4992">
      <w:pPr>
        <w:pStyle w:val="Heading4"/>
      </w:pPr>
      <w:bookmarkStart w:id="5150" w:name="_CR10_3_1_16"/>
      <w:bookmarkStart w:id="5151" w:name="_Toc187963281"/>
      <w:bookmarkEnd w:id="5150"/>
      <w:r w:rsidRPr="00C6761E">
        <w:t>10.3.1.</w:t>
      </w:r>
      <w:r>
        <w:t>16</w:t>
      </w:r>
      <w:r w:rsidRPr="00C6761E">
        <w:tab/>
      </w:r>
      <w:r w:rsidRPr="00C6761E">
        <w:rPr>
          <w:lang w:eastAsia="x-none"/>
        </w:rPr>
        <w:t xml:space="preserve">MSB of </w:t>
      </w:r>
      <w:r w:rsidRPr="00C6761E">
        <w:t>K</w:t>
      </w:r>
      <w:r>
        <w:rPr>
          <w:vertAlign w:val="subscript"/>
        </w:rPr>
        <w:t>SLP</w:t>
      </w:r>
      <w:r w:rsidRPr="00C6761E">
        <w:rPr>
          <w:vertAlign w:val="subscript"/>
        </w:rPr>
        <w:t>-sess</w:t>
      </w:r>
      <w:r w:rsidRPr="00C6761E">
        <w:t xml:space="preserve"> ID</w:t>
      </w:r>
      <w:bookmarkEnd w:id="5151"/>
    </w:p>
    <w:p w14:paraId="170AA4CD" w14:textId="605ECBDE" w:rsidR="00CD4992" w:rsidRDefault="00CD4992" w:rsidP="00CD4992">
      <w:pPr>
        <w:rPr>
          <w:lang w:eastAsia="x-none"/>
        </w:rPr>
      </w:pPr>
      <w:r w:rsidRPr="00C6761E">
        <w:t>The UE shall include this IE if the UE PC5 unicast signalling security policy is set to "Signalling integrity protection required" or "Signalling integrity protection preferred"</w:t>
      </w:r>
      <w:r w:rsidRPr="00C6761E">
        <w:rPr>
          <w:lang w:eastAsia="x-none"/>
        </w:rPr>
        <w:t>.</w:t>
      </w:r>
    </w:p>
    <w:p w14:paraId="12623CDB" w14:textId="5C3FFC5B" w:rsidR="00CD4992" w:rsidRPr="00C6761E" w:rsidRDefault="00CD4992" w:rsidP="00CD4992">
      <w:pPr>
        <w:pStyle w:val="Heading4"/>
      </w:pPr>
      <w:bookmarkStart w:id="5152" w:name="_CR10_3_1_17"/>
      <w:bookmarkStart w:id="5153" w:name="_Toc187963282"/>
      <w:bookmarkEnd w:id="5152"/>
      <w:r w:rsidRPr="00C6761E">
        <w:t>10.3.1.</w:t>
      </w:r>
      <w:r>
        <w:t>17</w:t>
      </w:r>
      <w:r w:rsidRPr="00C6761E">
        <w:tab/>
      </w:r>
      <w:r w:rsidRPr="00C6761E">
        <w:rPr>
          <w:rFonts w:cs="Arial"/>
          <w:szCs w:val="18"/>
        </w:rPr>
        <w:t>K</w:t>
      </w:r>
      <w:r>
        <w:rPr>
          <w:rFonts w:cs="Arial"/>
          <w:szCs w:val="18"/>
          <w:vertAlign w:val="subscript"/>
        </w:rPr>
        <w:t>SLP</w:t>
      </w:r>
      <w:r w:rsidRPr="00C6761E">
        <w:rPr>
          <w:rFonts w:cs="Arial"/>
          <w:szCs w:val="18"/>
        </w:rPr>
        <w:t xml:space="preserve"> ID</w:t>
      </w:r>
      <w:bookmarkEnd w:id="5153"/>
    </w:p>
    <w:p w14:paraId="385C908F" w14:textId="5DC54798" w:rsidR="00CD4992" w:rsidRDefault="00CD4992" w:rsidP="00CD4992">
      <w:r w:rsidRPr="00C6761E">
        <w:t>The UE may include this IE if it has an existing K</w:t>
      </w:r>
      <w:r>
        <w:rPr>
          <w:vertAlign w:val="subscript"/>
        </w:rPr>
        <w:t>SLP</w:t>
      </w:r>
      <w:r w:rsidRPr="00C6761E">
        <w:t xml:space="preserve"> for the target UE.</w:t>
      </w:r>
    </w:p>
    <w:p w14:paraId="1E38EC8D" w14:textId="03F2C230" w:rsidR="00F04988" w:rsidRPr="00C6761E" w:rsidRDefault="00F04988" w:rsidP="00F04988">
      <w:pPr>
        <w:pStyle w:val="Heading4"/>
      </w:pPr>
      <w:bookmarkStart w:id="5154" w:name="_CR10_3_1_18"/>
      <w:bookmarkStart w:id="5155" w:name="_Toc155372252"/>
      <w:bookmarkStart w:id="5156" w:name="_Toc187963283"/>
      <w:bookmarkEnd w:id="5154"/>
      <w:r w:rsidRPr="00C6761E">
        <w:t>10.3.1.</w:t>
      </w:r>
      <w:r>
        <w:t>18</w:t>
      </w:r>
      <w:r w:rsidRPr="00C6761E">
        <w:tab/>
      </w:r>
      <w:bookmarkEnd w:id="5155"/>
      <w:r>
        <w:t>Relay indication</w:t>
      </w:r>
      <w:bookmarkEnd w:id="5156"/>
    </w:p>
    <w:p w14:paraId="08580770" w14:textId="72F8AF9C" w:rsidR="00F04988" w:rsidRDefault="00F04988" w:rsidP="00F04988">
      <w:pPr>
        <w:rPr>
          <w:lang w:eastAsia="zh-CN"/>
        </w:rPr>
      </w:pPr>
      <w:r w:rsidRPr="00C6761E">
        <w:t xml:space="preserve">The UE shall include this IE if </w:t>
      </w:r>
      <w:r>
        <w:t xml:space="preserve">the UE wants to </w:t>
      </w:r>
      <w:r w:rsidRPr="00C6761E">
        <w:t xml:space="preserve">indicate </w:t>
      </w:r>
      <w:r w:rsidRPr="00C6761E">
        <w:rPr>
          <w:rFonts w:hint="eastAsia"/>
          <w:lang w:eastAsia="zh-CN"/>
        </w:rPr>
        <w:t>that</w:t>
      </w:r>
      <w:r w:rsidRPr="00C6761E">
        <w:t xml:space="preserve"> the PROSE DIRECT LINK ESTABLISHMENT REQUEST message can be forwarded </w:t>
      </w:r>
      <w:r w:rsidR="00DF348B" w:rsidRPr="00F93D60">
        <w:t>with required changes</w:t>
      </w:r>
      <w:r w:rsidR="00DF348B" w:rsidRPr="00C6761E">
        <w:t xml:space="preserve"> </w:t>
      </w:r>
      <w:r w:rsidRPr="00C6761E">
        <w:t xml:space="preserve">by a 5G ProSe UE-to-UE </w:t>
      </w:r>
      <w:r w:rsidRPr="00C6761E">
        <w:rPr>
          <w:rFonts w:hint="eastAsia"/>
          <w:lang w:eastAsia="zh-CN"/>
        </w:rPr>
        <w:t>r</w:t>
      </w:r>
      <w:r w:rsidRPr="00C6761E">
        <w:t>elay</w:t>
      </w:r>
      <w:r w:rsidRPr="00C6761E">
        <w:rPr>
          <w:rFonts w:hint="eastAsia"/>
          <w:lang w:eastAsia="zh-CN"/>
        </w:rPr>
        <w:t xml:space="preserve"> UE</w:t>
      </w:r>
      <w:r>
        <w:rPr>
          <w:lang w:eastAsia="zh-CN"/>
        </w:rPr>
        <w:t xml:space="preserve"> and</w:t>
      </w:r>
      <w:r w:rsidRPr="00C6761E">
        <w:t xml:space="preserve"> the 5G ProSe direct link establishment procedure</w:t>
      </w:r>
      <w:r w:rsidRPr="00C6761E">
        <w:rPr>
          <w:rFonts w:hint="eastAsia"/>
          <w:lang w:eastAsia="zh-CN"/>
        </w:rPr>
        <w:t xml:space="preserve"> is </w:t>
      </w:r>
      <w:r w:rsidRPr="00C6761E">
        <w:t xml:space="preserve">for direct communication between the </w:t>
      </w:r>
      <w:r w:rsidRPr="00C6761E">
        <w:rPr>
          <w:rFonts w:hint="eastAsia"/>
          <w:lang w:eastAsia="zh-CN"/>
        </w:rPr>
        <w:t>source</w:t>
      </w:r>
      <w:r w:rsidRPr="00C6761E">
        <w:t xml:space="preserve"> 5G ProSe </w:t>
      </w:r>
      <w:r w:rsidRPr="00C6761E">
        <w:rPr>
          <w:rFonts w:hint="eastAsia"/>
          <w:lang w:eastAsia="zh-CN"/>
        </w:rPr>
        <w:t>end</w:t>
      </w:r>
      <w:r w:rsidRPr="00C6761E">
        <w:t xml:space="preserve"> UE and 5G ProSe </w:t>
      </w:r>
      <w:r w:rsidRPr="00C6761E">
        <w:rPr>
          <w:rFonts w:hint="eastAsia"/>
          <w:lang w:eastAsia="zh-CN"/>
        </w:rPr>
        <w:t>UE-to-UE relay</w:t>
      </w:r>
      <w:r w:rsidRPr="00C6761E">
        <w:t xml:space="preserve"> UE </w:t>
      </w:r>
      <w:r w:rsidRPr="00C6761E">
        <w:rPr>
          <w:rFonts w:hint="eastAsia"/>
          <w:lang w:eastAsia="zh-CN"/>
        </w:rPr>
        <w:t>with integrated discovery</w:t>
      </w:r>
      <w:r>
        <w:rPr>
          <w:lang w:eastAsia="zh-CN"/>
        </w:rPr>
        <w:t>.</w:t>
      </w:r>
    </w:p>
    <w:p w14:paraId="5179C9BC" w14:textId="11C543AE" w:rsidR="006F0E78" w:rsidRPr="00C6761E" w:rsidRDefault="006F0E78" w:rsidP="006F0E78">
      <w:pPr>
        <w:pStyle w:val="Heading4"/>
      </w:pPr>
      <w:bookmarkStart w:id="5157" w:name="_CR10_3_1_19"/>
      <w:bookmarkStart w:id="5158" w:name="_Toc172040062"/>
      <w:bookmarkStart w:id="5159" w:name="_Toc187963284"/>
      <w:bookmarkEnd w:id="5157"/>
      <w:r w:rsidRPr="00C6761E">
        <w:t>10.3.1.</w:t>
      </w:r>
      <w:r>
        <w:t>19</w:t>
      </w:r>
      <w:r w:rsidRPr="00C6761E">
        <w:tab/>
      </w:r>
      <w:bookmarkEnd w:id="5158"/>
      <w:r w:rsidRPr="00CB306C">
        <w:t>Multi-hop path info</w:t>
      </w:r>
      <w:bookmarkEnd w:id="5159"/>
    </w:p>
    <w:p w14:paraId="48FE7220" w14:textId="483D145A" w:rsidR="006F0E78" w:rsidRPr="00C6761E" w:rsidRDefault="006F0E78" w:rsidP="006F0E78">
      <w:pPr>
        <w:rPr>
          <w:lang w:eastAsia="zh-CN"/>
        </w:rPr>
      </w:pPr>
      <w:r w:rsidRPr="00C6761E">
        <w:t>The UE shall include this IE if</w:t>
      </w:r>
      <w:r w:rsidRPr="00C6761E">
        <w:rPr>
          <w:lang w:eastAsia="x-none"/>
        </w:rPr>
        <w:t xml:space="preserve"> the </w:t>
      </w:r>
      <w:r w:rsidRPr="00C6761E">
        <w:t>UE</w:t>
      </w:r>
      <w:r>
        <w:t xml:space="preserve"> is acting as a </w:t>
      </w:r>
      <w:r w:rsidRPr="00CB306C">
        <w:t xml:space="preserve">5G ProSe multi-hop remote UE </w:t>
      </w:r>
      <w:r>
        <w:t xml:space="preserve">or a </w:t>
      </w:r>
      <w:r w:rsidRPr="00CB306C">
        <w:t>5G ProSe intermediate UE-to-network relay UE</w:t>
      </w:r>
      <w:r>
        <w:t xml:space="preserve"> to indicate the </w:t>
      </w:r>
      <w:r w:rsidRPr="00A05884">
        <w:t xml:space="preserve">list of the </w:t>
      </w:r>
      <w:r>
        <w:t>u</w:t>
      </w:r>
      <w:r w:rsidRPr="00A05884">
        <w:t xml:space="preserve">ser </w:t>
      </w:r>
      <w:r>
        <w:t>i</w:t>
      </w:r>
      <w:r w:rsidRPr="00A05884">
        <w:t>nfo IDs of the 5G ProSe intermediate UE-to-network relay UE(s), if any, and the 5G ProSe multi-hop UE-to-network relay UE selected during the multi-hop UE-to-network relay discovery over PC5 interface with model B</w:t>
      </w:r>
      <w:r w:rsidRPr="00C6761E">
        <w:rPr>
          <w:lang w:eastAsia="x-none"/>
        </w:rPr>
        <w:t>.</w:t>
      </w:r>
    </w:p>
    <w:p w14:paraId="6D2B111F" w14:textId="03116074" w:rsidR="0036233B" w:rsidRPr="00C6761E" w:rsidRDefault="00AF026B" w:rsidP="004C079D">
      <w:pPr>
        <w:pStyle w:val="Heading3"/>
      </w:pPr>
      <w:bookmarkStart w:id="5160" w:name="_CR10_3_2"/>
      <w:bookmarkStart w:id="5161" w:name="_Toc187963285"/>
      <w:bookmarkEnd w:id="5160"/>
      <w:r w:rsidRPr="00C6761E">
        <w:t>10.</w:t>
      </w:r>
      <w:r w:rsidR="0036233B" w:rsidRPr="00C6761E">
        <w:t>3.2</w:t>
      </w:r>
      <w:r w:rsidR="0036233B" w:rsidRPr="00C6761E">
        <w:tab/>
        <w:t>ProSe direct link establishment accept</w:t>
      </w:r>
      <w:bookmarkEnd w:id="5096"/>
      <w:bookmarkEnd w:id="5104"/>
      <w:bookmarkEnd w:id="5105"/>
      <w:bookmarkEnd w:id="5135"/>
      <w:bookmarkEnd w:id="5136"/>
      <w:bookmarkEnd w:id="5137"/>
      <w:bookmarkEnd w:id="5138"/>
      <w:bookmarkEnd w:id="5139"/>
      <w:bookmarkEnd w:id="5161"/>
    </w:p>
    <w:p w14:paraId="283CC055" w14:textId="77777777" w:rsidR="0036233B" w:rsidRPr="00C6761E" w:rsidRDefault="00AF026B" w:rsidP="0037175B">
      <w:pPr>
        <w:pStyle w:val="Heading4"/>
      </w:pPr>
      <w:bookmarkStart w:id="5162" w:name="_CR10_3_2_1"/>
      <w:bookmarkStart w:id="5163" w:name="_Toc68196349"/>
      <w:bookmarkStart w:id="5164" w:name="_Toc59209020"/>
      <w:bookmarkStart w:id="5165" w:name="_Toc51951248"/>
      <w:bookmarkStart w:id="5166" w:name="_Toc45882698"/>
      <w:bookmarkStart w:id="5167" w:name="_Toc45282312"/>
      <w:bookmarkStart w:id="5168" w:name="_Toc34404463"/>
      <w:bookmarkStart w:id="5169" w:name="_Toc34388692"/>
      <w:bookmarkStart w:id="5170" w:name="_Toc25070714"/>
      <w:bookmarkStart w:id="5171" w:name="_Toc187963286"/>
      <w:bookmarkEnd w:id="5162"/>
      <w:r w:rsidRPr="00C6761E">
        <w:t>10.</w:t>
      </w:r>
      <w:r w:rsidR="0036233B" w:rsidRPr="00C6761E">
        <w:t>3.2.1</w:t>
      </w:r>
      <w:r w:rsidR="0036233B" w:rsidRPr="00C6761E">
        <w:tab/>
        <w:t>Message definition</w:t>
      </w:r>
      <w:bookmarkEnd w:id="5163"/>
      <w:bookmarkEnd w:id="5164"/>
      <w:bookmarkEnd w:id="5165"/>
      <w:bookmarkEnd w:id="5166"/>
      <w:bookmarkEnd w:id="5167"/>
      <w:bookmarkEnd w:id="5168"/>
      <w:bookmarkEnd w:id="5169"/>
      <w:bookmarkEnd w:id="5170"/>
      <w:bookmarkEnd w:id="5171"/>
    </w:p>
    <w:p w14:paraId="3DAB5046" w14:textId="77777777" w:rsidR="0036233B" w:rsidRPr="00C6761E" w:rsidRDefault="0036233B" w:rsidP="0036233B">
      <w:r w:rsidRPr="00C6761E">
        <w:t>This message is sent by a UE to another peer UE to accept the received PROSE DIRECT LINK ESTABLISHMENT REQUEST message. See table </w:t>
      </w:r>
      <w:r w:rsidR="00AF026B" w:rsidRPr="00C6761E">
        <w:t>10.</w:t>
      </w:r>
      <w:r w:rsidRPr="00C6761E">
        <w:t>3.2.1.1.</w:t>
      </w:r>
    </w:p>
    <w:p w14:paraId="70336DA3" w14:textId="77777777" w:rsidR="0036233B" w:rsidRPr="00C6761E" w:rsidRDefault="0036233B" w:rsidP="0037175B">
      <w:pPr>
        <w:pStyle w:val="B1"/>
      </w:pPr>
      <w:r w:rsidRPr="00C6761E">
        <w:t>Message type:</w:t>
      </w:r>
      <w:r w:rsidRPr="00C6761E">
        <w:tab/>
        <w:t>PROSE DIRECT LINK ESTABLISHMENT ACCEPT</w:t>
      </w:r>
    </w:p>
    <w:p w14:paraId="0001E8C0" w14:textId="77777777" w:rsidR="0036233B" w:rsidRPr="00C6761E" w:rsidRDefault="0036233B" w:rsidP="0037175B">
      <w:pPr>
        <w:pStyle w:val="B1"/>
      </w:pPr>
      <w:r w:rsidRPr="00C6761E">
        <w:t>Significance:</w:t>
      </w:r>
      <w:r w:rsidRPr="00C6761E">
        <w:tab/>
        <w:t>dual</w:t>
      </w:r>
    </w:p>
    <w:p w14:paraId="644ABBD4" w14:textId="28349FD1" w:rsidR="0036233B" w:rsidRPr="00C6761E" w:rsidRDefault="0036233B" w:rsidP="0037175B">
      <w:pPr>
        <w:pStyle w:val="B1"/>
      </w:pPr>
      <w:r w:rsidRPr="00C6761E">
        <w:t>Direction:</w:t>
      </w:r>
      <w:r w:rsidR="000D7A1B" w:rsidRPr="00C6761E">
        <w:tab/>
      </w:r>
      <w:r w:rsidRPr="00C6761E">
        <w:t>UE to peer UE</w:t>
      </w:r>
    </w:p>
    <w:p w14:paraId="2214A90F" w14:textId="77777777" w:rsidR="0036233B" w:rsidRPr="00C6761E" w:rsidRDefault="0036233B" w:rsidP="0037175B">
      <w:pPr>
        <w:pStyle w:val="TH"/>
      </w:pPr>
      <w:bookmarkStart w:id="5172" w:name="_CRTable10_3_2_1_1"/>
      <w:r w:rsidRPr="00C6761E">
        <w:t>Table </w:t>
      </w:r>
      <w:bookmarkEnd w:id="5172"/>
      <w:r w:rsidR="00AF026B" w:rsidRPr="00C6761E">
        <w:t>10.</w:t>
      </w:r>
      <w:r w:rsidRPr="00C6761E">
        <w:t>3.2.1.1: PROSE DIRECT LINK ESTABLISHMENT ACCEPT message content</w:t>
      </w:r>
    </w:p>
    <w:tbl>
      <w:tblPr>
        <w:tblW w:w="0" w:type="auto"/>
        <w:jc w:val="center"/>
        <w:tblLayout w:type="fixed"/>
        <w:tblCellMar>
          <w:left w:w="28" w:type="dxa"/>
          <w:right w:w="56" w:type="dxa"/>
        </w:tblCellMar>
        <w:tblLook w:val="04A0" w:firstRow="1" w:lastRow="0" w:firstColumn="1" w:lastColumn="0" w:noHBand="0" w:noVBand="1"/>
      </w:tblPr>
      <w:tblGrid>
        <w:gridCol w:w="568"/>
        <w:gridCol w:w="2837"/>
        <w:gridCol w:w="3120"/>
        <w:gridCol w:w="1134"/>
        <w:gridCol w:w="851"/>
        <w:gridCol w:w="851"/>
      </w:tblGrid>
      <w:tr w:rsidR="0036233B" w:rsidRPr="00C6761E" w14:paraId="5F1F751B" w14:textId="77777777" w:rsidTr="0036233B">
        <w:trPr>
          <w:cantSplit/>
          <w:jc w:val="center"/>
        </w:trPr>
        <w:tc>
          <w:tcPr>
            <w:tcW w:w="568" w:type="dxa"/>
            <w:tcBorders>
              <w:top w:val="single" w:sz="6" w:space="0" w:color="000000"/>
              <w:left w:val="single" w:sz="6" w:space="0" w:color="000000"/>
              <w:bottom w:val="single" w:sz="6" w:space="0" w:color="000000"/>
              <w:right w:val="single" w:sz="6" w:space="0" w:color="000000"/>
            </w:tcBorders>
            <w:hideMark/>
          </w:tcPr>
          <w:p w14:paraId="0DA65B26" w14:textId="77777777" w:rsidR="0036233B" w:rsidRPr="00C6761E" w:rsidRDefault="0036233B" w:rsidP="0010363A">
            <w:pPr>
              <w:pStyle w:val="TAH"/>
            </w:pPr>
            <w:r w:rsidRPr="00C6761E">
              <w:t>IEI</w:t>
            </w:r>
          </w:p>
        </w:tc>
        <w:tc>
          <w:tcPr>
            <w:tcW w:w="2837" w:type="dxa"/>
            <w:tcBorders>
              <w:top w:val="single" w:sz="6" w:space="0" w:color="000000"/>
              <w:left w:val="single" w:sz="6" w:space="0" w:color="000000"/>
              <w:bottom w:val="single" w:sz="6" w:space="0" w:color="000000"/>
              <w:right w:val="single" w:sz="6" w:space="0" w:color="000000"/>
            </w:tcBorders>
            <w:hideMark/>
          </w:tcPr>
          <w:p w14:paraId="42038B35" w14:textId="22327ECB" w:rsidR="0036233B" w:rsidRPr="00C6761E" w:rsidRDefault="0036233B" w:rsidP="0010363A">
            <w:pPr>
              <w:pStyle w:val="TAH"/>
            </w:pPr>
            <w:r w:rsidRPr="00C6761E">
              <w:t>Information Element</w:t>
            </w:r>
          </w:p>
        </w:tc>
        <w:tc>
          <w:tcPr>
            <w:tcW w:w="3120" w:type="dxa"/>
            <w:tcBorders>
              <w:top w:val="single" w:sz="6" w:space="0" w:color="000000"/>
              <w:left w:val="single" w:sz="6" w:space="0" w:color="000000"/>
              <w:bottom w:val="single" w:sz="6" w:space="0" w:color="000000"/>
              <w:right w:val="single" w:sz="6" w:space="0" w:color="000000"/>
            </w:tcBorders>
            <w:hideMark/>
          </w:tcPr>
          <w:p w14:paraId="1D005842" w14:textId="77777777" w:rsidR="0036233B" w:rsidRPr="00C6761E" w:rsidRDefault="0036233B" w:rsidP="0010363A">
            <w:pPr>
              <w:pStyle w:val="TAH"/>
            </w:pPr>
            <w:r w:rsidRPr="00C6761E">
              <w:t>Type/Reference</w:t>
            </w:r>
          </w:p>
        </w:tc>
        <w:tc>
          <w:tcPr>
            <w:tcW w:w="1134" w:type="dxa"/>
            <w:tcBorders>
              <w:top w:val="single" w:sz="6" w:space="0" w:color="000000"/>
              <w:left w:val="single" w:sz="6" w:space="0" w:color="000000"/>
              <w:bottom w:val="single" w:sz="6" w:space="0" w:color="000000"/>
              <w:right w:val="single" w:sz="6" w:space="0" w:color="000000"/>
            </w:tcBorders>
            <w:hideMark/>
          </w:tcPr>
          <w:p w14:paraId="314693F3" w14:textId="77777777" w:rsidR="0036233B" w:rsidRPr="00C6761E" w:rsidRDefault="0036233B" w:rsidP="0010363A">
            <w:pPr>
              <w:pStyle w:val="TAH"/>
            </w:pPr>
            <w:r w:rsidRPr="00C6761E">
              <w:t>Presence</w:t>
            </w:r>
          </w:p>
        </w:tc>
        <w:tc>
          <w:tcPr>
            <w:tcW w:w="851" w:type="dxa"/>
            <w:tcBorders>
              <w:top w:val="single" w:sz="6" w:space="0" w:color="000000"/>
              <w:left w:val="single" w:sz="6" w:space="0" w:color="000000"/>
              <w:bottom w:val="single" w:sz="6" w:space="0" w:color="000000"/>
              <w:right w:val="single" w:sz="6" w:space="0" w:color="000000"/>
            </w:tcBorders>
            <w:hideMark/>
          </w:tcPr>
          <w:p w14:paraId="7BA69F0D" w14:textId="77777777" w:rsidR="0036233B" w:rsidRPr="00C6761E" w:rsidRDefault="0036233B" w:rsidP="0010363A">
            <w:pPr>
              <w:pStyle w:val="TAH"/>
            </w:pPr>
            <w:r w:rsidRPr="00C6761E">
              <w:t>Format</w:t>
            </w:r>
          </w:p>
        </w:tc>
        <w:tc>
          <w:tcPr>
            <w:tcW w:w="851" w:type="dxa"/>
            <w:tcBorders>
              <w:top w:val="single" w:sz="6" w:space="0" w:color="000000"/>
              <w:left w:val="single" w:sz="6" w:space="0" w:color="000000"/>
              <w:bottom w:val="single" w:sz="6" w:space="0" w:color="000000"/>
              <w:right w:val="single" w:sz="6" w:space="0" w:color="000000"/>
            </w:tcBorders>
            <w:hideMark/>
          </w:tcPr>
          <w:p w14:paraId="4230A464" w14:textId="77777777" w:rsidR="0036233B" w:rsidRPr="00C6761E" w:rsidRDefault="0036233B" w:rsidP="0010363A">
            <w:pPr>
              <w:pStyle w:val="TAH"/>
            </w:pPr>
            <w:r w:rsidRPr="00C6761E">
              <w:t>Length</w:t>
            </w:r>
          </w:p>
        </w:tc>
      </w:tr>
      <w:tr w:rsidR="0036233B" w:rsidRPr="00C6761E" w14:paraId="454EDFF3" w14:textId="77777777" w:rsidTr="0036233B">
        <w:trPr>
          <w:cantSplit/>
          <w:jc w:val="center"/>
        </w:trPr>
        <w:tc>
          <w:tcPr>
            <w:tcW w:w="568" w:type="dxa"/>
            <w:tcBorders>
              <w:top w:val="single" w:sz="6" w:space="0" w:color="000000"/>
              <w:left w:val="single" w:sz="6" w:space="0" w:color="000000"/>
              <w:bottom w:val="single" w:sz="6" w:space="0" w:color="000000"/>
              <w:right w:val="single" w:sz="6" w:space="0" w:color="000000"/>
            </w:tcBorders>
          </w:tcPr>
          <w:p w14:paraId="54DC7269" w14:textId="77777777" w:rsidR="0036233B" w:rsidRPr="00C6761E" w:rsidRDefault="0036233B">
            <w:pPr>
              <w:keepNext/>
              <w:keepLines/>
              <w:spacing w:after="0"/>
              <w:rPr>
                <w:rFonts w:ascii="Arial" w:hAnsi="Arial"/>
                <w:sz w:val="18"/>
              </w:rPr>
            </w:pPr>
          </w:p>
        </w:tc>
        <w:tc>
          <w:tcPr>
            <w:tcW w:w="2837" w:type="dxa"/>
            <w:tcBorders>
              <w:top w:val="single" w:sz="6" w:space="0" w:color="000000"/>
              <w:left w:val="single" w:sz="6" w:space="0" w:color="000000"/>
              <w:bottom w:val="single" w:sz="6" w:space="0" w:color="000000"/>
              <w:right w:val="single" w:sz="6" w:space="0" w:color="000000"/>
            </w:tcBorders>
            <w:hideMark/>
          </w:tcPr>
          <w:p w14:paraId="281E0BAD" w14:textId="77777777" w:rsidR="0036233B" w:rsidRPr="00C6761E" w:rsidRDefault="0036233B" w:rsidP="0010363A">
            <w:pPr>
              <w:pStyle w:val="TAL"/>
            </w:pPr>
            <w:r w:rsidRPr="00C6761E">
              <w:t>PROSE DIRECT LINK ESTABLISHMENT ACCEPT message identity</w:t>
            </w:r>
          </w:p>
        </w:tc>
        <w:tc>
          <w:tcPr>
            <w:tcW w:w="3120" w:type="dxa"/>
            <w:tcBorders>
              <w:top w:val="single" w:sz="6" w:space="0" w:color="000000"/>
              <w:left w:val="single" w:sz="6" w:space="0" w:color="000000"/>
              <w:bottom w:val="single" w:sz="6" w:space="0" w:color="000000"/>
              <w:right w:val="single" w:sz="6" w:space="0" w:color="000000"/>
            </w:tcBorders>
            <w:hideMark/>
          </w:tcPr>
          <w:p w14:paraId="23B2A40C" w14:textId="77777777" w:rsidR="0036233B" w:rsidRPr="00C6761E" w:rsidRDefault="0036233B" w:rsidP="0010363A">
            <w:pPr>
              <w:pStyle w:val="TAL"/>
            </w:pPr>
            <w:r w:rsidRPr="00C6761E">
              <w:t>ProSe PC5 signalling message type</w:t>
            </w:r>
          </w:p>
          <w:p w14:paraId="174C1CAE" w14:textId="77777777" w:rsidR="0036233B" w:rsidRPr="00C6761E" w:rsidRDefault="00AF026B" w:rsidP="0010363A">
            <w:pPr>
              <w:pStyle w:val="TAL"/>
            </w:pPr>
            <w:r w:rsidRPr="00C6761E">
              <w:t>11.</w:t>
            </w:r>
            <w:r w:rsidR="0036233B" w:rsidRPr="00C6761E">
              <w:t>3.1</w:t>
            </w:r>
          </w:p>
        </w:tc>
        <w:tc>
          <w:tcPr>
            <w:tcW w:w="1134" w:type="dxa"/>
            <w:tcBorders>
              <w:top w:val="single" w:sz="6" w:space="0" w:color="000000"/>
              <w:left w:val="single" w:sz="6" w:space="0" w:color="000000"/>
              <w:bottom w:val="single" w:sz="6" w:space="0" w:color="000000"/>
              <w:right w:val="single" w:sz="6" w:space="0" w:color="000000"/>
            </w:tcBorders>
            <w:hideMark/>
          </w:tcPr>
          <w:p w14:paraId="5DF4FB27" w14:textId="77777777" w:rsidR="0036233B" w:rsidRPr="00C6761E" w:rsidRDefault="0036233B" w:rsidP="0010363A">
            <w:pPr>
              <w:pStyle w:val="TAC"/>
            </w:pPr>
            <w:r w:rsidRPr="00C6761E">
              <w:t>M</w:t>
            </w:r>
          </w:p>
        </w:tc>
        <w:tc>
          <w:tcPr>
            <w:tcW w:w="851" w:type="dxa"/>
            <w:tcBorders>
              <w:top w:val="single" w:sz="6" w:space="0" w:color="000000"/>
              <w:left w:val="single" w:sz="6" w:space="0" w:color="000000"/>
              <w:bottom w:val="single" w:sz="6" w:space="0" w:color="000000"/>
              <w:right w:val="single" w:sz="6" w:space="0" w:color="000000"/>
            </w:tcBorders>
            <w:hideMark/>
          </w:tcPr>
          <w:p w14:paraId="1A53ED00" w14:textId="77777777" w:rsidR="0036233B" w:rsidRPr="00C6761E" w:rsidRDefault="0036233B" w:rsidP="0010363A">
            <w:pPr>
              <w:pStyle w:val="TAC"/>
            </w:pPr>
            <w:r w:rsidRPr="00C6761E">
              <w:t>V</w:t>
            </w:r>
          </w:p>
        </w:tc>
        <w:tc>
          <w:tcPr>
            <w:tcW w:w="851" w:type="dxa"/>
            <w:tcBorders>
              <w:top w:val="single" w:sz="6" w:space="0" w:color="000000"/>
              <w:left w:val="single" w:sz="6" w:space="0" w:color="000000"/>
              <w:bottom w:val="single" w:sz="6" w:space="0" w:color="000000"/>
              <w:right w:val="single" w:sz="6" w:space="0" w:color="000000"/>
            </w:tcBorders>
            <w:hideMark/>
          </w:tcPr>
          <w:p w14:paraId="20B7C6B5" w14:textId="77777777" w:rsidR="0036233B" w:rsidRPr="00C6761E" w:rsidRDefault="0036233B" w:rsidP="0010363A">
            <w:pPr>
              <w:pStyle w:val="TAC"/>
            </w:pPr>
            <w:r w:rsidRPr="00C6761E">
              <w:t>1</w:t>
            </w:r>
          </w:p>
        </w:tc>
      </w:tr>
      <w:tr w:rsidR="0036233B" w:rsidRPr="00C6761E" w14:paraId="174D5EA0" w14:textId="77777777" w:rsidTr="0036233B">
        <w:trPr>
          <w:cantSplit/>
          <w:jc w:val="center"/>
        </w:trPr>
        <w:tc>
          <w:tcPr>
            <w:tcW w:w="568" w:type="dxa"/>
            <w:tcBorders>
              <w:top w:val="single" w:sz="6" w:space="0" w:color="000000"/>
              <w:left w:val="single" w:sz="6" w:space="0" w:color="000000"/>
              <w:bottom w:val="single" w:sz="6" w:space="0" w:color="000000"/>
              <w:right w:val="single" w:sz="6" w:space="0" w:color="000000"/>
            </w:tcBorders>
          </w:tcPr>
          <w:p w14:paraId="7DF25114" w14:textId="77777777" w:rsidR="0036233B" w:rsidRPr="00C6761E" w:rsidRDefault="0036233B">
            <w:pPr>
              <w:keepNext/>
              <w:keepLines/>
              <w:spacing w:after="0"/>
              <w:rPr>
                <w:rFonts w:ascii="Arial" w:hAnsi="Arial"/>
                <w:sz w:val="18"/>
              </w:rPr>
            </w:pPr>
          </w:p>
        </w:tc>
        <w:tc>
          <w:tcPr>
            <w:tcW w:w="2837" w:type="dxa"/>
            <w:tcBorders>
              <w:top w:val="single" w:sz="6" w:space="0" w:color="000000"/>
              <w:left w:val="single" w:sz="6" w:space="0" w:color="000000"/>
              <w:bottom w:val="single" w:sz="6" w:space="0" w:color="000000"/>
              <w:right w:val="single" w:sz="6" w:space="0" w:color="000000"/>
            </w:tcBorders>
            <w:hideMark/>
          </w:tcPr>
          <w:p w14:paraId="541D6A5E" w14:textId="77777777" w:rsidR="0036233B" w:rsidRPr="00C6761E" w:rsidRDefault="0036233B" w:rsidP="0010363A">
            <w:pPr>
              <w:pStyle w:val="TAL"/>
            </w:pPr>
            <w:r w:rsidRPr="00C6761E">
              <w:t>Sequence number</w:t>
            </w:r>
          </w:p>
        </w:tc>
        <w:tc>
          <w:tcPr>
            <w:tcW w:w="3120" w:type="dxa"/>
            <w:tcBorders>
              <w:top w:val="single" w:sz="6" w:space="0" w:color="000000"/>
              <w:left w:val="single" w:sz="6" w:space="0" w:color="000000"/>
              <w:bottom w:val="single" w:sz="6" w:space="0" w:color="000000"/>
              <w:right w:val="single" w:sz="6" w:space="0" w:color="000000"/>
            </w:tcBorders>
            <w:hideMark/>
          </w:tcPr>
          <w:p w14:paraId="07868CF7" w14:textId="77777777" w:rsidR="0036233B" w:rsidRPr="00C6761E" w:rsidRDefault="0036233B" w:rsidP="0010363A">
            <w:pPr>
              <w:pStyle w:val="TAL"/>
            </w:pPr>
            <w:r w:rsidRPr="00C6761E">
              <w:t>Sequence number</w:t>
            </w:r>
          </w:p>
          <w:p w14:paraId="4FDA9A06" w14:textId="77777777" w:rsidR="0036233B" w:rsidRPr="00C6761E" w:rsidRDefault="00AF026B" w:rsidP="0010363A">
            <w:pPr>
              <w:pStyle w:val="TAL"/>
            </w:pPr>
            <w:r w:rsidRPr="00C6761E">
              <w:t>11.</w:t>
            </w:r>
            <w:r w:rsidR="0036233B" w:rsidRPr="00C6761E">
              <w:t>3.2</w:t>
            </w:r>
          </w:p>
        </w:tc>
        <w:tc>
          <w:tcPr>
            <w:tcW w:w="1134" w:type="dxa"/>
            <w:tcBorders>
              <w:top w:val="single" w:sz="6" w:space="0" w:color="000000"/>
              <w:left w:val="single" w:sz="6" w:space="0" w:color="000000"/>
              <w:bottom w:val="single" w:sz="6" w:space="0" w:color="000000"/>
              <w:right w:val="single" w:sz="6" w:space="0" w:color="000000"/>
            </w:tcBorders>
            <w:hideMark/>
          </w:tcPr>
          <w:p w14:paraId="1053BE29" w14:textId="77777777" w:rsidR="0036233B" w:rsidRPr="00C6761E" w:rsidRDefault="0036233B" w:rsidP="0010363A">
            <w:pPr>
              <w:pStyle w:val="TAC"/>
            </w:pPr>
            <w:r w:rsidRPr="00C6761E">
              <w:t>M</w:t>
            </w:r>
          </w:p>
        </w:tc>
        <w:tc>
          <w:tcPr>
            <w:tcW w:w="851" w:type="dxa"/>
            <w:tcBorders>
              <w:top w:val="single" w:sz="6" w:space="0" w:color="000000"/>
              <w:left w:val="single" w:sz="6" w:space="0" w:color="000000"/>
              <w:bottom w:val="single" w:sz="6" w:space="0" w:color="000000"/>
              <w:right w:val="single" w:sz="6" w:space="0" w:color="000000"/>
            </w:tcBorders>
            <w:hideMark/>
          </w:tcPr>
          <w:p w14:paraId="77B2E689" w14:textId="77777777" w:rsidR="0036233B" w:rsidRPr="00C6761E" w:rsidRDefault="0036233B" w:rsidP="0010363A">
            <w:pPr>
              <w:pStyle w:val="TAC"/>
            </w:pPr>
            <w:r w:rsidRPr="00C6761E">
              <w:t>V</w:t>
            </w:r>
          </w:p>
        </w:tc>
        <w:tc>
          <w:tcPr>
            <w:tcW w:w="851" w:type="dxa"/>
            <w:tcBorders>
              <w:top w:val="single" w:sz="6" w:space="0" w:color="000000"/>
              <w:left w:val="single" w:sz="6" w:space="0" w:color="000000"/>
              <w:bottom w:val="single" w:sz="6" w:space="0" w:color="000000"/>
              <w:right w:val="single" w:sz="6" w:space="0" w:color="000000"/>
            </w:tcBorders>
            <w:hideMark/>
          </w:tcPr>
          <w:p w14:paraId="25430617" w14:textId="77777777" w:rsidR="0036233B" w:rsidRPr="00C6761E" w:rsidRDefault="0036233B" w:rsidP="0010363A">
            <w:pPr>
              <w:pStyle w:val="TAC"/>
            </w:pPr>
            <w:r w:rsidRPr="00C6761E">
              <w:rPr>
                <w:lang w:eastAsia="zh-CN"/>
              </w:rPr>
              <w:t>1</w:t>
            </w:r>
          </w:p>
        </w:tc>
      </w:tr>
      <w:tr w:rsidR="0036233B" w:rsidRPr="00C6761E" w14:paraId="78B68F45" w14:textId="77777777" w:rsidTr="0036233B">
        <w:trPr>
          <w:cantSplit/>
          <w:jc w:val="center"/>
        </w:trPr>
        <w:tc>
          <w:tcPr>
            <w:tcW w:w="568" w:type="dxa"/>
            <w:tcBorders>
              <w:top w:val="single" w:sz="6" w:space="0" w:color="000000"/>
              <w:left w:val="single" w:sz="6" w:space="0" w:color="000000"/>
              <w:bottom w:val="single" w:sz="6" w:space="0" w:color="000000"/>
              <w:right w:val="single" w:sz="6" w:space="0" w:color="000000"/>
            </w:tcBorders>
          </w:tcPr>
          <w:p w14:paraId="0E33D16E" w14:textId="77777777" w:rsidR="0036233B" w:rsidRPr="00C6761E" w:rsidRDefault="0036233B">
            <w:pPr>
              <w:keepNext/>
              <w:keepLines/>
              <w:spacing w:after="0"/>
              <w:rPr>
                <w:rFonts w:ascii="Arial" w:hAnsi="Arial"/>
                <w:sz w:val="18"/>
              </w:rPr>
            </w:pPr>
          </w:p>
        </w:tc>
        <w:tc>
          <w:tcPr>
            <w:tcW w:w="2837" w:type="dxa"/>
            <w:tcBorders>
              <w:top w:val="single" w:sz="6" w:space="0" w:color="000000"/>
              <w:left w:val="single" w:sz="6" w:space="0" w:color="000000"/>
              <w:bottom w:val="single" w:sz="6" w:space="0" w:color="000000"/>
              <w:right w:val="single" w:sz="6" w:space="0" w:color="000000"/>
            </w:tcBorders>
            <w:hideMark/>
          </w:tcPr>
          <w:p w14:paraId="74F6305D" w14:textId="77777777" w:rsidR="0036233B" w:rsidRPr="00C6761E" w:rsidRDefault="0036233B" w:rsidP="0010363A">
            <w:pPr>
              <w:pStyle w:val="TAL"/>
            </w:pPr>
            <w:r w:rsidRPr="00C6761E">
              <w:t>Source user info</w:t>
            </w:r>
          </w:p>
        </w:tc>
        <w:tc>
          <w:tcPr>
            <w:tcW w:w="3120" w:type="dxa"/>
            <w:tcBorders>
              <w:top w:val="single" w:sz="6" w:space="0" w:color="000000"/>
              <w:left w:val="single" w:sz="6" w:space="0" w:color="000000"/>
              <w:bottom w:val="single" w:sz="6" w:space="0" w:color="000000"/>
              <w:right w:val="single" w:sz="6" w:space="0" w:color="000000"/>
            </w:tcBorders>
            <w:hideMark/>
          </w:tcPr>
          <w:p w14:paraId="23AA63F6" w14:textId="00AAA36A" w:rsidR="0036233B" w:rsidRPr="00C6761E" w:rsidRDefault="0036233B" w:rsidP="0010363A">
            <w:pPr>
              <w:pStyle w:val="TAL"/>
            </w:pPr>
            <w:r w:rsidRPr="00C6761E">
              <w:t>Application layer ID</w:t>
            </w:r>
          </w:p>
          <w:p w14:paraId="5AC997BA" w14:textId="77777777" w:rsidR="0036233B" w:rsidRPr="00C6761E" w:rsidRDefault="00AF026B" w:rsidP="0010363A">
            <w:pPr>
              <w:pStyle w:val="TAL"/>
            </w:pPr>
            <w:r w:rsidRPr="00C6761E">
              <w:t>11.</w:t>
            </w:r>
            <w:r w:rsidR="0036233B" w:rsidRPr="00C6761E">
              <w:t>3.4</w:t>
            </w:r>
          </w:p>
        </w:tc>
        <w:tc>
          <w:tcPr>
            <w:tcW w:w="1134" w:type="dxa"/>
            <w:tcBorders>
              <w:top w:val="single" w:sz="6" w:space="0" w:color="000000"/>
              <w:left w:val="single" w:sz="6" w:space="0" w:color="000000"/>
              <w:bottom w:val="single" w:sz="6" w:space="0" w:color="000000"/>
              <w:right w:val="single" w:sz="6" w:space="0" w:color="000000"/>
            </w:tcBorders>
            <w:hideMark/>
          </w:tcPr>
          <w:p w14:paraId="02CE9FBA" w14:textId="77777777" w:rsidR="0036233B" w:rsidRPr="00C6761E" w:rsidRDefault="0036233B" w:rsidP="0010363A">
            <w:pPr>
              <w:pStyle w:val="TAC"/>
            </w:pPr>
            <w:r w:rsidRPr="00C6761E">
              <w:t>M</w:t>
            </w:r>
          </w:p>
        </w:tc>
        <w:tc>
          <w:tcPr>
            <w:tcW w:w="851" w:type="dxa"/>
            <w:tcBorders>
              <w:top w:val="single" w:sz="6" w:space="0" w:color="000000"/>
              <w:left w:val="single" w:sz="6" w:space="0" w:color="000000"/>
              <w:bottom w:val="single" w:sz="6" w:space="0" w:color="000000"/>
              <w:right w:val="single" w:sz="6" w:space="0" w:color="000000"/>
            </w:tcBorders>
            <w:hideMark/>
          </w:tcPr>
          <w:p w14:paraId="4BD25E4A" w14:textId="77777777" w:rsidR="0036233B" w:rsidRPr="00C6761E" w:rsidRDefault="0036233B" w:rsidP="0010363A">
            <w:pPr>
              <w:pStyle w:val="TAC"/>
            </w:pPr>
            <w:r w:rsidRPr="00C6761E">
              <w:t>LV</w:t>
            </w:r>
          </w:p>
        </w:tc>
        <w:tc>
          <w:tcPr>
            <w:tcW w:w="851" w:type="dxa"/>
            <w:tcBorders>
              <w:top w:val="single" w:sz="6" w:space="0" w:color="000000"/>
              <w:left w:val="single" w:sz="6" w:space="0" w:color="000000"/>
              <w:bottom w:val="single" w:sz="6" w:space="0" w:color="000000"/>
              <w:right w:val="single" w:sz="6" w:space="0" w:color="000000"/>
            </w:tcBorders>
            <w:hideMark/>
          </w:tcPr>
          <w:p w14:paraId="60780DCE" w14:textId="4F1981D1" w:rsidR="0036233B" w:rsidRPr="00C6761E" w:rsidRDefault="00D04D9F" w:rsidP="0010363A">
            <w:pPr>
              <w:pStyle w:val="TAC"/>
            </w:pPr>
            <w:r w:rsidRPr="00C6761E">
              <w:t>2-256</w:t>
            </w:r>
          </w:p>
        </w:tc>
      </w:tr>
      <w:tr w:rsidR="0036233B" w:rsidRPr="00C6761E" w14:paraId="48305D6F" w14:textId="77777777" w:rsidTr="0036233B">
        <w:trPr>
          <w:cantSplit/>
          <w:jc w:val="center"/>
        </w:trPr>
        <w:tc>
          <w:tcPr>
            <w:tcW w:w="568" w:type="dxa"/>
            <w:tcBorders>
              <w:top w:val="single" w:sz="6" w:space="0" w:color="000000"/>
              <w:left w:val="single" w:sz="6" w:space="0" w:color="000000"/>
              <w:bottom w:val="single" w:sz="6" w:space="0" w:color="000000"/>
              <w:right w:val="single" w:sz="6" w:space="0" w:color="000000"/>
            </w:tcBorders>
          </w:tcPr>
          <w:p w14:paraId="536A0078" w14:textId="77777777" w:rsidR="0036233B" w:rsidRPr="00C6761E" w:rsidRDefault="0036233B">
            <w:pPr>
              <w:keepNext/>
              <w:keepLines/>
              <w:spacing w:after="0"/>
              <w:rPr>
                <w:rFonts w:ascii="Arial" w:hAnsi="Arial"/>
                <w:sz w:val="18"/>
                <w:lang w:eastAsia="x-none"/>
              </w:rPr>
            </w:pPr>
          </w:p>
        </w:tc>
        <w:tc>
          <w:tcPr>
            <w:tcW w:w="2837" w:type="dxa"/>
            <w:tcBorders>
              <w:top w:val="single" w:sz="6" w:space="0" w:color="000000"/>
              <w:left w:val="single" w:sz="6" w:space="0" w:color="000000"/>
              <w:bottom w:val="single" w:sz="6" w:space="0" w:color="000000"/>
              <w:right w:val="single" w:sz="6" w:space="0" w:color="000000"/>
            </w:tcBorders>
          </w:tcPr>
          <w:p w14:paraId="24A0CDB8" w14:textId="77777777" w:rsidR="0036233B" w:rsidRPr="00C6761E" w:rsidRDefault="0036233B" w:rsidP="0010363A">
            <w:pPr>
              <w:pStyle w:val="TAL"/>
            </w:pPr>
            <w:r w:rsidRPr="00C6761E">
              <w:t>Configuration of UE PC5 unicast user plane security protection</w:t>
            </w:r>
          </w:p>
          <w:p w14:paraId="4800C251" w14:textId="77777777" w:rsidR="0036233B" w:rsidRPr="00C6761E" w:rsidRDefault="0036233B">
            <w:pPr>
              <w:keepNext/>
              <w:keepLines/>
              <w:spacing w:after="0"/>
              <w:rPr>
                <w:rFonts w:ascii="Arial" w:hAnsi="Arial"/>
                <w:sz w:val="18"/>
              </w:rPr>
            </w:pPr>
          </w:p>
        </w:tc>
        <w:tc>
          <w:tcPr>
            <w:tcW w:w="3120" w:type="dxa"/>
            <w:tcBorders>
              <w:top w:val="single" w:sz="6" w:space="0" w:color="000000"/>
              <w:left w:val="single" w:sz="6" w:space="0" w:color="000000"/>
              <w:bottom w:val="single" w:sz="6" w:space="0" w:color="000000"/>
              <w:right w:val="single" w:sz="6" w:space="0" w:color="000000"/>
            </w:tcBorders>
            <w:hideMark/>
          </w:tcPr>
          <w:p w14:paraId="602B7949" w14:textId="77777777" w:rsidR="0036233B" w:rsidRPr="00C6761E" w:rsidRDefault="0036233B" w:rsidP="0010363A">
            <w:pPr>
              <w:pStyle w:val="TAL"/>
            </w:pPr>
            <w:r w:rsidRPr="00C6761E">
              <w:t>Configuration of UE PC5 unicast user plane security protection</w:t>
            </w:r>
          </w:p>
          <w:p w14:paraId="7ED8D9E1" w14:textId="77777777" w:rsidR="0036233B" w:rsidRPr="00C6761E" w:rsidRDefault="00AF026B" w:rsidP="0010363A">
            <w:pPr>
              <w:pStyle w:val="TAL"/>
            </w:pPr>
            <w:r w:rsidRPr="00C6761E">
              <w:t>11.</w:t>
            </w:r>
            <w:r w:rsidR="0036233B" w:rsidRPr="00C6761E">
              <w:t>3.23</w:t>
            </w:r>
          </w:p>
        </w:tc>
        <w:tc>
          <w:tcPr>
            <w:tcW w:w="1134" w:type="dxa"/>
            <w:tcBorders>
              <w:top w:val="single" w:sz="6" w:space="0" w:color="000000"/>
              <w:left w:val="single" w:sz="6" w:space="0" w:color="000000"/>
              <w:bottom w:val="single" w:sz="6" w:space="0" w:color="000000"/>
              <w:right w:val="single" w:sz="6" w:space="0" w:color="000000"/>
            </w:tcBorders>
            <w:hideMark/>
          </w:tcPr>
          <w:p w14:paraId="602B9050" w14:textId="77777777" w:rsidR="0036233B" w:rsidRPr="00C6761E" w:rsidRDefault="0036233B" w:rsidP="0010363A">
            <w:pPr>
              <w:pStyle w:val="TAC"/>
            </w:pPr>
            <w:r w:rsidRPr="00C6761E">
              <w:rPr>
                <w:lang w:eastAsia="ja-JP"/>
              </w:rPr>
              <w:t>M</w:t>
            </w:r>
          </w:p>
        </w:tc>
        <w:tc>
          <w:tcPr>
            <w:tcW w:w="851" w:type="dxa"/>
            <w:tcBorders>
              <w:top w:val="single" w:sz="6" w:space="0" w:color="000000"/>
              <w:left w:val="single" w:sz="6" w:space="0" w:color="000000"/>
              <w:bottom w:val="single" w:sz="6" w:space="0" w:color="000000"/>
              <w:right w:val="single" w:sz="6" w:space="0" w:color="000000"/>
            </w:tcBorders>
            <w:hideMark/>
          </w:tcPr>
          <w:p w14:paraId="024C2568" w14:textId="77777777" w:rsidR="0036233B" w:rsidRPr="00C6761E" w:rsidRDefault="0036233B" w:rsidP="0010363A">
            <w:pPr>
              <w:pStyle w:val="TAC"/>
            </w:pPr>
            <w:r w:rsidRPr="00C6761E">
              <w:rPr>
                <w:lang w:eastAsia="ja-JP"/>
              </w:rPr>
              <w:t>V</w:t>
            </w:r>
          </w:p>
        </w:tc>
        <w:tc>
          <w:tcPr>
            <w:tcW w:w="851" w:type="dxa"/>
            <w:tcBorders>
              <w:top w:val="single" w:sz="6" w:space="0" w:color="000000"/>
              <w:left w:val="single" w:sz="6" w:space="0" w:color="000000"/>
              <w:bottom w:val="single" w:sz="6" w:space="0" w:color="000000"/>
              <w:right w:val="single" w:sz="6" w:space="0" w:color="000000"/>
            </w:tcBorders>
            <w:hideMark/>
          </w:tcPr>
          <w:p w14:paraId="3E43C02D" w14:textId="77777777" w:rsidR="0036233B" w:rsidRPr="00C6761E" w:rsidRDefault="0036233B" w:rsidP="0010363A">
            <w:pPr>
              <w:pStyle w:val="TAC"/>
            </w:pPr>
            <w:r w:rsidRPr="00C6761E">
              <w:rPr>
                <w:lang w:eastAsia="ja-JP"/>
              </w:rPr>
              <w:t>1</w:t>
            </w:r>
          </w:p>
        </w:tc>
      </w:tr>
      <w:tr w:rsidR="00C86B9D" w:rsidRPr="00C6761E" w14:paraId="542106AD" w14:textId="77777777" w:rsidTr="00C86B9D">
        <w:trPr>
          <w:cantSplit/>
          <w:jc w:val="center"/>
        </w:trPr>
        <w:tc>
          <w:tcPr>
            <w:tcW w:w="568" w:type="dxa"/>
            <w:tcBorders>
              <w:top w:val="single" w:sz="6" w:space="0" w:color="000000"/>
              <w:left w:val="single" w:sz="6" w:space="0" w:color="000000"/>
              <w:bottom w:val="single" w:sz="6" w:space="0" w:color="000000"/>
              <w:right w:val="single" w:sz="6" w:space="0" w:color="000000"/>
            </w:tcBorders>
            <w:hideMark/>
          </w:tcPr>
          <w:p w14:paraId="22F2104C" w14:textId="77777777" w:rsidR="00C86B9D" w:rsidRPr="00C6761E" w:rsidRDefault="00C86B9D" w:rsidP="0010363A">
            <w:pPr>
              <w:pStyle w:val="TAL"/>
            </w:pPr>
            <w:r w:rsidRPr="00C6761E">
              <w:t>79</w:t>
            </w:r>
          </w:p>
        </w:tc>
        <w:tc>
          <w:tcPr>
            <w:tcW w:w="2837" w:type="dxa"/>
            <w:tcBorders>
              <w:top w:val="single" w:sz="6" w:space="0" w:color="000000"/>
              <w:left w:val="single" w:sz="6" w:space="0" w:color="000000"/>
              <w:bottom w:val="single" w:sz="6" w:space="0" w:color="000000"/>
              <w:right w:val="single" w:sz="6" w:space="0" w:color="000000"/>
            </w:tcBorders>
            <w:hideMark/>
          </w:tcPr>
          <w:p w14:paraId="3B67ED88" w14:textId="77777777" w:rsidR="00C86B9D" w:rsidRPr="00C6761E" w:rsidRDefault="00C86B9D" w:rsidP="0010363A">
            <w:pPr>
              <w:pStyle w:val="TAL"/>
              <w:rPr>
                <w:lang w:eastAsia="x-none"/>
              </w:rPr>
            </w:pPr>
            <w:r w:rsidRPr="00C6761E">
              <w:t>QoS flow descriptions</w:t>
            </w:r>
          </w:p>
        </w:tc>
        <w:tc>
          <w:tcPr>
            <w:tcW w:w="3120" w:type="dxa"/>
            <w:tcBorders>
              <w:top w:val="single" w:sz="6" w:space="0" w:color="000000"/>
              <w:left w:val="single" w:sz="6" w:space="0" w:color="000000"/>
              <w:bottom w:val="single" w:sz="6" w:space="0" w:color="000000"/>
              <w:right w:val="single" w:sz="6" w:space="0" w:color="000000"/>
            </w:tcBorders>
            <w:hideMark/>
          </w:tcPr>
          <w:p w14:paraId="1D103D8B" w14:textId="77777777" w:rsidR="00C86B9D" w:rsidRPr="00C6761E" w:rsidRDefault="00C86B9D" w:rsidP="0010363A">
            <w:pPr>
              <w:pStyle w:val="TAL"/>
            </w:pPr>
            <w:r w:rsidRPr="00C6761E">
              <w:t>PC5 QoS flow descriptions</w:t>
            </w:r>
          </w:p>
          <w:p w14:paraId="1315CDBF" w14:textId="77777777" w:rsidR="00C86B9D" w:rsidRPr="00C6761E" w:rsidRDefault="00C86B9D" w:rsidP="0010363A">
            <w:pPr>
              <w:pStyle w:val="TAL"/>
              <w:rPr>
                <w:lang w:eastAsia="x-none"/>
              </w:rPr>
            </w:pPr>
            <w:r w:rsidRPr="00C6761E">
              <w:t>11.3.5</w:t>
            </w:r>
          </w:p>
        </w:tc>
        <w:tc>
          <w:tcPr>
            <w:tcW w:w="1134" w:type="dxa"/>
            <w:tcBorders>
              <w:top w:val="single" w:sz="6" w:space="0" w:color="000000"/>
              <w:left w:val="single" w:sz="6" w:space="0" w:color="000000"/>
              <w:bottom w:val="single" w:sz="6" w:space="0" w:color="000000"/>
              <w:right w:val="single" w:sz="6" w:space="0" w:color="000000"/>
            </w:tcBorders>
            <w:hideMark/>
          </w:tcPr>
          <w:p w14:paraId="4682E078" w14:textId="77777777" w:rsidR="00C86B9D" w:rsidRPr="00C6761E" w:rsidRDefault="00C86B9D" w:rsidP="0010363A">
            <w:pPr>
              <w:pStyle w:val="TAC"/>
              <w:rPr>
                <w:lang w:eastAsia="ja-JP"/>
              </w:rPr>
            </w:pPr>
            <w:r w:rsidRPr="00C6761E">
              <w:t>O</w:t>
            </w:r>
          </w:p>
        </w:tc>
        <w:tc>
          <w:tcPr>
            <w:tcW w:w="851" w:type="dxa"/>
            <w:tcBorders>
              <w:top w:val="single" w:sz="6" w:space="0" w:color="000000"/>
              <w:left w:val="single" w:sz="6" w:space="0" w:color="000000"/>
              <w:bottom w:val="single" w:sz="6" w:space="0" w:color="000000"/>
              <w:right w:val="single" w:sz="6" w:space="0" w:color="000000"/>
            </w:tcBorders>
            <w:hideMark/>
          </w:tcPr>
          <w:p w14:paraId="25EA2B65" w14:textId="77777777" w:rsidR="00C86B9D" w:rsidRPr="00C6761E" w:rsidRDefault="00C86B9D" w:rsidP="0010363A">
            <w:pPr>
              <w:pStyle w:val="TAC"/>
              <w:rPr>
                <w:lang w:eastAsia="ja-JP"/>
              </w:rPr>
            </w:pPr>
            <w:r w:rsidRPr="00C6761E">
              <w:t>TLV-E</w:t>
            </w:r>
          </w:p>
        </w:tc>
        <w:tc>
          <w:tcPr>
            <w:tcW w:w="851" w:type="dxa"/>
            <w:tcBorders>
              <w:top w:val="single" w:sz="6" w:space="0" w:color="000000"/>
              <w:left w:val="single" w:sz="6" w:space="0" w:color="000000"/>
              <w:bottom w:val="single" w:sz="6" w:space="0" w:color="000000"/>
              <w:right w:val="single" w:sz="6" w:space="0" w:color="000000"/>
            </w:tcBorders>
            <w:hideMark/>
          </w:tcPr>
          <w:p w14:paraId="238F8654" w14:textId="77777777" w:rsidR="00C86B9D" w:rsidRPr="00C6761E" w:rsidRDefault="00C86B9D" w:rsidP="0010363A">
            <w:pPr>
              <w:pStyle w:val="TAC"/>
              <w:rPr>
                <w:lang w:eastAsia="ja-JP"/>
              </w:rPr>
            </w:pPr>
            <w:r w:rsidRPr="00C6761E">
              <w:t>6-65538</w:t>
            </w:r>
          </w:p>
        </w:tc>
      </w:tr>
      <w:tr w:rsidR="000439EF" w:rsidRPr="00C6761E" w14:paraId="15E44F87" w14:textId="77777777" w:rsidTr="00C86B9D">
        <w:trPr>
          <w:cantSplit/>
          <w:jc w:val="center"/>
        </w:trPr>
        <w:tc>
          <w:tcPr>
            <w:tcW w:w="568" w:type="dxa"/>
            <w:tcBorders>
              <w:top w:val="single" w:sz="6" w:space="0" w:color="000000"/>
              <w:left w:val="single" w:sz="6" w:space="0" w:color="000000"/>
              <w:bottom w:val="single" w:sz="6" w:space="0" w:color="000000"/>
              <w:right w:val="single" w:sz="6" w:space="0" w:color="000000"/>
            </w:tcBorders>
          </w:tcPr>
          <w:p w14:paraId="72D3597C" w14:textId="3A5ED066" w:rsidR="000439EF" w:rsidRPr="00C6761E" w:rsidRDefault="00301FA9" w:rsidP="000439EF">
            <w:pPr>
              <w:pStyle w:val="TAL"/>
              <w:rPr>
                <w:lang w:eastAsia="zh-CN"/>
              </w:rPr>
            </w:pPr>
            <w:r w:rsidRPr="00C6761E">
              <w:rPr>
                <w:lang w:eastAsia="zh-CN"/>
              </w:rPr>
              <w:t>7C</w:t>
            </w:r>
          </w:p>
        </w:tc>
        <w:tc>
          <w:tcPr>
            <w:tcW w:w="2837" w:type="dxa"/>
            <w:tcBorders>
              <w:top w:val="single" w:sz="6" w:space="0" w:color="000000"/>
              <w:left w:val="single" w:sz="6" w:space="0" w:color="000000"/>
              <w:bottom w:val="single" w:sz="6" w:space="0" w:color="000000"/>
              <w:right w:val="single" w:sz="6" w:space="0" w:color="000000"/>
            </w:tcBorders>
          </w:tcPr>
          <w:p w14:paraId="311CE53B" w14:textId="5455EE76" w:rsidR="000439EF" w:rsidRPr="00C6761E" w:rsidRDefault="000439EF" w:rsidP="000439EF">
            <w:pPr>
              <w:pStyle w:val="TAL"/>
              <w:rPr>
                <w:lang w:eastAsia="zh-CN"/>
              </w:rPr>
            </w:pPr>
            <w:r w:rsidRPr="00C6761E">
              <w:rPr>
                <w:lang w:eastAsia="zh-CN"/>
              </w:rPr>
              <w:t>QoS rules</w:t>
            </w:r>
          </w:p>
        </w:tc>
        <w:tc>
          <w:tcPr>
            <w:tcW w:w="3120" w:type="dxa"/>
            <w:tcBorders>
              <w:top w:val="single" w:sz="6" w:space="0" w:color="000000"/>
              <w:left w:val="single" w:sz="6" w:space="0" w:color="000000"/>
              <w:bottom w:val="single" w:sz="6" w:space="0" w:color="000000"/>
              <w:right w:val="single" w:sz="6" w:space="0" w:color="000000"/>
            </w:tcBorders>
          </w:tcPr>
          <w:p w14:paraId="42F57399" w14:textId="77777777" w:rsidR="000439EF" w:rsidRPr="00C6761E" w:rsidRDefault="000439EF" w:rsidP="000439EF">
            <w:pPr>
              <w:pStyle w:val="TAL"/>
              <w:rPr>
                <w:lang w:eastAsia="zh-CN"/>
              </w:rPr>
            </w:pPr>
            <w:r w:rsidRPr="00C6761E">
              <w:rPr>
                <w:lang w:eastAsia="zh-CN"/>
              </w:rPr>
              <w:t>PC5 QoS rules</w:t>
            </w:r>
          </w:p>
          <w:p w14:paraId="3C92D396" w14:textId="5BE081EF" w:rsidR="000439EF" w:rsidRPr="00C6761E" w:rsidRDefault="000439EF" w:rsidP="000439EF">
            <w:pPr>
              <w:pStyle w:val="TAL"/>
            </w:pPr>
            <w:r w:rsidRPr="00C6761E">
              <w:rPr>
                <w:lang w:eastAsia="zh-CN"/>
              </w:rPr>
              <w:t>11.3.</w:t>
            </w:r>
            <w:r w:rsidR="00A35B7B" w:rsidRPr="00C6761E">
              <w:rPr>
                <w:lang w:eastAsia="zh-CN"/>
              </w:rPr>
              <w:t>29</w:t>
            </w:r>
          </w:p>
        </w:tc>
        <w:tc>
          <w:tcPr>
            <w:tcW w:w="1134" w:type="dxa"/>
            <w:tcBorders>
              <w:top w:val="single" w:sz="6" w:space="0" w:color="000000"/>
              <w:left w:val="single" w:sz="6" w:space="0" w:color="000000"/>
              <w:bottom w:val="single" w:sz="6" w:space="0" w:color="000000"/>
              <w:right w:val="single" w:sz="6" w:space="0" w:color="000000"/>
            </w:tcBorders>
          </w:tcPr>
          <w:p w14:paraId="67CC0273" w14:textId="472F9FE0" w:rsidR="000439EF" w:rsidRPr="00C6761E" w:rsidRDefault="000439EF" w:rsidP="000439EF">
            <w:pPr>
              <w:pStyle w:val="TAC"/>
            </w:pPr>
            <w:r w:rsidRPr="00C6761E">
              <w:t>O</w:t>
            </w:r>
          </w:p>
        </w:tc>
        <w:tc>
          <w:tcPr>
            <w:tcW w:w="851" w:type="dxa"/>
            <w:tcBorders>
              <w:top w:val="single" w:sz="6" w:space="0" w:color="000000"/>
              <w:left w:val="single" w:sz="6" w:space="0" w:color="000000"/>
              <w:bottom w:val="single" w:sz="6" w:space="0" w:color="000000"/>
              <w:right w:val="single" w:sz="6" w:space="0" w:color="000000"/>
            </w:tcBorders>
          </w:tcPr>
          <w:p w14:paraId="1886D144" w14:textId="091529CC" w:rsidR="000439EF" w:rsidRPr="00C6761E" w:rsidRDefault="000439EF" w:rsidP="000439EF">
            <w:pPr>
              <w:pStyle w:val="TAC"/>
            </w:pPr>
            <w:r w:rsidRPr="00C6761E">
              <w:t>TLV-E</w:t>
            </w:r>
          </w:p>
        </w:tc>
        <w:tc>
          <w:tcPr>
            <w:tcW w:w="851" w:type="dxa"/>
            <w:tcBorders>
              <w:top w:val="single" w:sz="6" w:space="0" w:color="000000"/>
              <w:left w:val="single" w:sz="6" w:space="0" w:color="000000"/>
              <w:bottom w:val="single" w:sz="6" w:space="0" w:color="000000"/>
              <w:right w:val="single" w:sz="6" w:space="0" w:color="000000"/>
            </w:tcBorders>
          </w:tcPr>
          <w:p w14:paraId="0716EF3B" w14:textId="31FBF5FD" w:rsidR="000439EF" w:rsidRPr="00C6761E" w:rsidRDefault="000439EF" w:rsidP="000439EF">
            <w:pPr>
              <w:pStyle w:val="TAC"/>
            </w:pPr>
            <w:r w:rsidRPr="00C6761E">
              <w:t>7-65538</w:t>
            </w:r>
          </w:p>
        </w:tc>
      </w:tr>
      <w:tr w:rsidR="0036233B" w:rsidRPr="00C6761E" w14:paraId="37A03623" w14:textId="77777777" w:rsidTr="0036233B">
        <w:trPr>
          <w:cantSplit/>
          <w:jc w:val="center"/>
        </w:trPr>
        <w:tc>
          <w:tcPr>
            <w:tcW w:w="568" w:type="dxa"/>
            <w:tcBorders>
              <w:top w:val="single" w:sz="6" w:space="0" w:color="000000"/>
              <w:left w:val="single" w:sz="6" w:space="0" w:color="000000"/>
              <w:bottom w:val="single" w:sz="6" w:space="0" w:color="000000"/>
              <w:right w:val="single" w:sz="6" w:space="0" w:color="000000"/>
            </w:tcBorders>
            <w:hideMark/>
          </w:tcPr>
          <w:p w14:paraId="027D4910" w14:textId="626D9A8A" w:rsidR="0036233B" w:rsidRPr="00C6761E" w:rsidRDefault="00A73A6F" w:rsidP="0010363A">
            <w:pPr>
              <w:pStyle w:val="TAL"/>
              <w:rPr>
                <w:lang w:eastAsia="ja-JP"/>
              </w:rPr>
            </w:pPr>
            <w:r w:rsidRPr="00C6761E">
              <w:rPr>
                <w:lang w:eastAsia="ja-JP"/>
              </w:rPr>
              <w:t>62</w:t>
            </w:r>
          </w:p>
        </w:tc>
        <w:tc>
          <w:tcPr>
            <w:tcW w:w="2837" w:type="dxa"/>
            <w:tcBorders>
              <w:top w:val="single" w:sz="6" w:space="0" w:color="000000"/>
              <w:left w:val="single" w:sz="6" w:space="0" w:color="000000"/>
              <w:bottom w:val="single" w:sz="6" w:space="0" w:color="000000"/>
              <w:right w:val="single" w:sz="6" w:space="0" w:color="000000"/>
            </w:tcBorders>
            <w:hideMark/>
          </w:tcPr>
          <w:p w14:paraId="1B68A735" w14:textId="77777777" w:rsidR="0036233B" w:rsidRPr="00C6761E" w:rsidRDefault="0036233B" w:rsidP="0010363A">
            <w:pPr>
              <w:pStyle w:val="TAL"/>
            </w:pPr>
            <w:r w:rsidRPr="00C6761E">
              <w:rPr>
                <w:lang w:eastAsia="ja-JP"/>
              </w:rPr>
              <w:t>IP address configuration</w:t>
            </w:r>
          </w:p>
        </w:tc>
        <w:tc>
          <w:tcPr>
            <w:tcW w:w="3120" w:type="dxa"/>
            <w:tcBorders>
              <w:top w:val="single" w:sz="6" w:space="0" w:color="000000"/>
              <w:left w:val="single" w:sz="6" w:space="0" w:color="000000"/>
              <w:bottom w:val="single" w:sz="6" w:space="0" w:color="000000"/>
              <w:right w:val="single" w:sz="6" w:space="0" w:color="000000"/>
            </w:tcBorders>
            <w:hideMark/>
          </w:tcPr>
          <w:p w14:paraId="18E35F2C" w14:textId="77777777" w:rsidR="0036233B" w:rsidRPr="00C6761E" w:rsidRDefault="0036233B" w:rsidP="0010363A">
            <w:pPr>
              <w:pStyle w:val="TAL"/>
              <w:rPr>
                <w:lang w:eastAsia="ja-JP"/>
              </w:rPr>
            </w:pPr>
            <w:r w:rsidRPr="00C6761E">
              <w:rPr>
                <w:lang w:eastAsia="ja-JP"/>
              </w:rPr>
              <w:t>IP address configuration</w:t>
            </w:r>
          </w:p>
          <w:p w14:paraId="65C6C6F7" w14:textId="77777777" w:rsidR="0036233B" w:rsidRPr="00C6761E" w:rsidRDefault="00AF026B" w:rsidP="0010363A">
            <w:pPr>
              <w:pStyle w:val="TAL"/>
              <w:rPr>
                <w:lang w:eastAsia="ja-JP"/>
              </w:rPr>
            </w:pPr>
            <w:r w:rsidRPr="00C6761E">
              <w:t>11.</w:t>
            </w:r>
            <w:r w:rsidR="0036233B" w:rsidRPr="00C6761E">
              <w:t>3.6</w:t>
            </w:r>
          </w:p>
        </w:tc>
        <w:tc>
          <w:tcPr>
            <w:tcW w:w="1134" w:type="dxa"/>
            <w:tcBorders>
              <w:top w:val="single" w:sz="6" w:space="0" w:color="000000"/>
              <w:left w:val="single" w:sz="6" w:space="0" w:color="000000"/>
              <w:bottom w:val="single" w:sz="6" w:space="0" w:color="000000"/>
              <w:right w:val="single" w:sz="6" w:space="0" w:color="000000"/>
            </w:tcBorders>
            <w:hideMark/>
          </w:tcPr>
          <w:p w14:paraId="15CBE379" w14:textId="77777777" w:rsidR="0036233B" w:rsidRPr="00C6761E" w:rsidRDefault="0036233B" w:rsidP="0010363A">
            <w:pPr>
              <w:pStyle w:val="TAC"/>
            </w:pPr>
            <w:r w:rsidRPr="00C6761E">
              <w:rPr>
                <w:lang w:eastAsia="ja-JP"/>
              </w:rPr>
              <w:t>O</w:t>
            </w:r>
          </w:p>
        </w:tc>
        <w:tc>
          <w:tcPr>
            <w:tcW w:w="851" w:type="dxa"/>
            <w:tcBorders>
              <w:top w:val="single" w:sz="6" w:space="0" w:color="000000"/>
              <w:left w:val="single" w:sz="6" w:space="0" w:color="000000"/>
              <w:bottom w:val="single" w:sz="6" w:space="0" w:color="000000"/>
              <w:right w:val="single" w:sz="6" w:space="0" w:color="000000"/>
            </w:tcBorders>
            <w:hideMark/>
          </w:tcPr>
          <w:p w14:paraId="49E26875" w14:textId="77777777" w:rsidR="0036233B" w:rsidRPr="00C6761E" w:rsidRDefault="0036233B" w:rsidP="0010363A">
            <w:pPr>
              <w:pStyle w:val="TAC"/>
            </w:pPr>
            <w:r w:rsidRPr="00C6761E">
              <w:rPr>
                <w:lang w:eastAsia="ja-JP"/>
              </w:rPr>
              <w:t>TV</w:t>
            </w:r>
          </w:p>
        </w:tc>
        <w:tc>
          <w:tcPr>
            <w:tcW w:w="851" w:type="dxa"/>
            <w:tcBorders>
              <w:top w:val="single" w:sz="6" w:space="0" w:color="000000"/>
              <w:left w:val="single" w:sz="6" w:space="0" w:color="000000"/>
              <w:bottom w:val="single" w:sz="6" w:space="0" w:color="000000"/>
              <w:right w:val="single" w:sz="6" w:space="0" w:color="000000"/>
            </w:tcBorders>
            <w:hideMark/>
          </w:tcPr>
          <w:p w14:paraId="0DCE1FA2" w14:textId="77777777" w:rsidR="0036233B" w:rsidRPr="00C6761E" w:rsidRDefault="0036233B" w:rsidP="0010363A">
            <w:pPr>
              <w:pStyle w:val="TAC"/>
            </w:pPr>
            <w:r w:rsidRPr="00C6761E">
              <w:t>2</w:t>
            </w:r>
          </w:p>
        </w:tc>
      </w:tr>
      <w:tr w:rsidR="0036233B" w:rsidRPr="00C6761E" w14:paraId="5EF5790D" w14:textId="77777777" w:rsidTr="0036233B">
        <w:trPr>
          <w:cantSplit/>
          <w:jc w:val="center"/>
        </w:trPr>
        <w:tc>
          <w:tcPr>
            <w:tcW w:w="568" w:type="dxa"/>
            <w:tcBorders>
              <w:top w:val="single" w:sz="6" w:space="0" w:color="000000"/>
              <w:left w:val="single" w:sz="6" w:space="0" w:color="000000"/>
              <w:bottom w:val="single" w:sz="6" w:space="0" w:color="000000"/>
              <w:right w:val="single" w:sz="6" w:space="0" w:color="000000"/>
            </w:tcBorders>
            <w:hideMark/>
          </w:tcPr>
          <w:p w14:paraId="18499D9B" w14:textId="0D7FA536" w:rsidR="0036233B" w:rsidRPr="00C6761E" w:rsidRDefault="00A73A6F" w:rsidP="0010363A">
            <w:pPr>
              <w:pStyle w:val="TAL"/>
              <w:rPr>
                <w:lang w:eastAsia="ja-JP"/>
              </w:rPr>
            </w:pPr>
            <w:r w:rsidRPr="00C6761E">
              <w:rPr>
                <w:lang w:eastAsia="ja-JP"/>
              </w:rPr>
              <w:t>61</w:t>
            </w:r>
          </w:p>
        </w:tc>
        <w:tc>
          <w:tcPr>
            <w:tcW w:w="2837" w:type="dxa"/>
            <w:tcBorders>
              <w:top w:val="single" w:sz="6" w:space="0" w:color="000000"/>
              <w:left w:val="single" w:sz="6" w:space="0" w:color="000000"/>
              <w:bottom w:val="single" w:sz="6" w:space="0" w:color="000000"/>
              <w:right w:val="single" w:sz="6" w:space="0" w:color="000000"/>
            </w:tcBorders>
          </w:tcPr>
          <w:p w14:paraId="5B300252" w14:textId="1BDB345C" w:rsidR="0036233B" w:rsidRPr="00C6761E" w:rsidRDefault="003C451D" w:rsidP="0010363A">
            <w:pPr>
              <w:pStyle w:val="TAL"/>
              <w:rPr>
                <w:lang w:eastAsia="ja-JP"/>
              </w:rPr>
            </w:pPr>
            <w:r w:rsidRPr="00C6761E">
              <w:rPr>
                <w:lang w:eastAsia="ja-JP"/>
              </w:rPr>
              <w:t>Target l</w:t>
            </w:r>
            <w:r w:rsidR="0036233B" w:rsidRPr="00C6761E">
              <w:rPr>
                <w:lang w:eastAsia="ja-JP"/>
              </w:rPr>
              <w:t>ink local IPv6 address</w:t>
            </w:r>
          </w:p>
          <w:p w14:paraId="5BD5FAC6" w14:textId="77777777" w:rsidR="0036233B" w:rsidRPr="00C6761E" w:rsidRDefault="0036233B">
            <w:pPr>
              <w:keepNext/>
              <w:keepLines/>
              <w:spacing w:after="0"/>
              <w:rPr>
                <w:rFonts w:ascii="Arial" w:hAnsi="Arial"/>
                <w:sz w:val="18"/>
                <w:lang w:eastAsia="ja-JP"/>
              </w:rPr>
            </w:pPr>
          </w:p>
        </w:tc>
        <w:tc>
          <w:tcPr>
            <w:tcW w:w="3120" w:type="dxa"/>
            <w:tcBorders>
              <w:top w:val="single" w:sz="6" w:space="0" w:color="000000"/>
              <w:left w:val="single" w:sz="6" w:space="0" w:color="000000"/>
              <w:bottom w:val="single" w:sz="6" w:space="0" w:color="000000"/>
              <w:right w:val="single" w:sz="6" w:space="0" w:color="000000"/>
            </w:tcBorders>
            <w:hideMark/>
          </w:tcPr>
          <w:p w14:paraId="3B0268DA" w14:textId="77777777" w:rsidR="0036233B" w:rsidRPr="00C6761E" w:rsidRDefault="0036233B" w:rsidP="0010363A">
            <w:pPr>
              <w:pStyle w:val="TAL"/>
              <w:rPr>
                <w:lang w:eastAsia="ja-JP"/>
              </w:rPr>
            </w:pPr>
            <w:r w:rsidRPr="00C6761E">
              <w:rPr>
                <w:lang w:eastAsia="ja-JP"/>
              </w:rPr>
              <w:t>Link local IPv6 address</w:t>
            </w:r>
          </w:p>
          <w:p w14:paraId="667D54C0" w14:textId="77777777" w:rsidR="0036233B" w:rsidRPr="00C6761E" w:rsidRDefault="00AF026B" w:rsidP="0010363A">
            <w:pPr>
              <w:pStyle w:val="TAL"/>
              <w:rPr>
                <w:lang w:eastAsia="ja-JP"/>
              </w:rPr>
            </w:pPr>
            <w:r w:rsidRPr="00C6761E">
              <w:t>11.</w:t>
            </w:r>
            <w:r w:rsidR="0036233B" w:rsidRPr="00C6761E">
              <w:t>3.7</w:t>
            </w:r>
          </w:p>
        </w:tc>
        <w:tc>
          <w:tcPr>
            <w:tcW w:w="1134" w:type="dxa"/>
            <w:tcBorders>
              <w:top w:val="single" w:sz="6" w:space="0" w:color="000000"/>
              <w:left w:val="single" w:sz="6" w:space="0" w:color="000000"/>
              <w:bottom w:val="single" w:sz="6" w:space="0" w:color="000000"/>
              <w:right w:val="single" w:sz="6" w:space="0" w:color="000000"/>
            </w:tcBorders>
            <w:hideMark/>
          </w:tcPr>
          <w:p w14:paraId="7129369E" w14:textId="77777777" w:rsidR="0036233B" w:rsidRPr="00C6761E" w:rsidRDefault="0036233B" w:rsidP="0010363A">
            <w:pPr>
              <w:pStyle w:val="TAC"/>
              <w:rPr>
                <w:lang w:eastAsia="ja-JP"/>
              </w:rPr>
            </w:pPr>
            <w:r w:rsidRPr="00C6761E">
              <w:rPr>
                <w:lang w:eastAsia="ja-JP"/>
              </w:rPr>
              <w:t>O</w:t>
            </w:r>
          </w:p>
        </w:tc>
        <w:tc>
          <w:tcPr>
            <w:tcW w:w="851" w:type="dxa"/>
            <w:tcBorders>
              <w:top w:val="single" w:sz="6" w:space="0" w:color="000000"/>
              <w:left w:val="single" w:sz="6" w:space="0" w:color="000000"/>
              <w:bottom w:val="single" w:sz="6" w:space="0" w:color="000000"/>
              <w:right w:val="single" w:sz="6" w:space="0" w:color="000000"/>
            </w:tcBorders>
            <w:hideMark/>
          </w:tcPr>
          <w:p w14:paraId="552148AD" w14:textId="77777777" w:rsidR="0036233B" w:rsidRPr="00C6761E" w:rsidRDefault="0036233B" w:rsidP="0010363A">
            <w:pPr>
              <w:pStyle w:val="TAC"/>
              <w:rPr>
                <w:lang w:eastAsia="ja-JP"/>
              </w:rPr>
            </w:pPr>
            <w:r w:rsidRPr="00C6761E">
              <w:rPr>
                <w:lang w:eastAsia="ja-JP"/>
              </w:rPr>
              <w:t>TV</w:t>
            </w:r>
          </w:p>
        </w:tc>
        <w:tc>
          <w:tcPr>
            <w:tcW w:w="851" w:type="dxa"/>
            <w:tcBorders>
              <w:top w:val="single" w:sz="6" w:space="0" w:color="000000"/>
              <w:left w:val="single" w:sz="6" w:space="0" w:color="000000"/>
              <w:bottom w:val="single" w:sz="6" w:space="0" w:color="000000"/>
              <w:right w:val="single" w:sz="6" w:space="0" w:color="000000"/>
            </w:tcBorders>
            <w:hideMark/>
          </w:tcPr>
          <w:p w14:paraId="78EE09A8" w14:textId="77777777" w:rsidR="0036233B" w:rsidRPr="00C6761E" w:rsidRDefault="0036233B" w:rsidP="0010363A">
            <w:pPr>
              <w:pStyle w:val="TAC"/>
              <w:rPr>
                <w:lang w:eastAsia="ja-JP"/>
              </w:rPr>
            </w:pPr>
            <w:r w:rsidRPr="00C6761E">
              <w:rPr>
                <w:lang w:eastAsia="ja-JP"/>
              </w:rPr>
              <w:t>17</w:t>
            </w:r>
          </w:p>
        </w:tc>
      </w:tr>
      <w:tr w:rsidR="00260579" w:rsidRPr="00C6761E" w14:paraId="637B6019" w14:textId="77777777" w:rsidTr="0036233B">
        <w:trPr>
          <w:cantSplit/>
          <w:jc w:val="center"/>
        </w:trPr>
        <w:tc>
          <w:tcPr>
            <w:tcW w:w="568" w:type="dxa"/>
            <w:tcBorders>
              <w:top w:val="single" w:sz="6" w:space="0" w:color="000000"/>
              <w:left w:val="single" w:sz="6" w:space="0" w:color="000000"/>
              <w:bottom w:val="single" w:sz="6" w:space="0" w:color="000000"/>
              <w:right w:val="single" w:sz="6" w:space="0" w:color="000000"/>
            </w:tcBorders>
          </w:tcPr>
          <w:p w14:paraId="5E015C0B" w14:textId="6DA78FE9" w:rsidR="00260579" w:rsidRPr="00C6761E" w:rsidRDefault="006321DA" w:rsidP="00260579">
            <w:pPr>
              <w:pStyle w:val="TAL"/>
              <w:rPr>
                <w:lang w:eastAsia="ja-JP"/>
              </w:rPr>
            </w:pPr>
            <w:r w:rsidRPr="00C6761E">
              <w:rPr>
                <w:lang w:eastAsia="zh-CN"/>
              </w:rPr>
              <w:t>65</w:t>
            </w:r>
          </w:p>
        </w:tc>
        <w:tc>
          <w:tcPr>
            <w:tcW w:w="2837" w:type="dxa"/>
            <w:tcBorders>
              <w:top w:val="single" w:sz="6" w:space="0" w:color="000000"/>
              <w:left w:val="single" w:sz="6" w:space="0" w:color="000000"/>
              <w:bottom w:val="single" w:sz="6" w:space="0" w:color="000000"/>
              <w:right w:val="single" w:sz="6" w:space="0" w:color="000000"/>
            </w:tcBorders>
          </w:tcPr>
          <w:p w14:paraId="7534FBDE" w14:textId="44C31615" w:rsidR="00260579" w:rsidRPr="00C6761E" w:rsidRDefault="00260579" w:rsidP="00260579">
            <w:pPr>
              <w:pStyle w:val="TAL"/>
              <w:rPr>
                <w:lang w:eastAsia="ja-JP"/>
              </w:rPr>
            </w:pPr>
            <w:r w:rsidRPr="00C6761E">
              <w:rPr>
                <w:rFonts w:hint="eastAsia"/>
                <w:lang w:eastAsia="zh-CN"/>
              </w:rPr>
              <w:t>U</w:t>
            </w:r>
            <w:r w:rsidRPr="00C6761E">
              <w:rPr>
                <w:lang w:eastAsia="zh-CN"/>
              </w:rPr>
              <w:t>E-to-UE relay UE user info</w:t>
            </w:r>
          </w:p>
        </w:tc>
        <w:tc>
          <w:tcPr>
            <w:tcW w:w="3120" w:type="dxa"/>
            <w:tcBorders>
              <w:top w:val="single" w:sz="6" w:space="0" w:color="000000"/>
              <w:left w:val="single" w:sz="6" w:space="0" w:color="000000"/>
              <w:bottom w:val="single" w:sz="6" w:space="0" w:color="000000"/>
              <w:right w:val="single" w:sz="6" w:space="0" w:color="000000"/>
            </w:tcBorders>
          </w:tcPr>
          <w:p w14:paraId="0B32EE30" w14:textId="229C6D16" w:rsidR="00260579" w:rsidRPr="00C6761E" w:rsidRDefault="00A7611D" w:rsidP="00260579">
            <w:pPr>
              <w:pStyle w:val="TAL"/>
            </w:pPr>
            <w:r>
              <w:t>User info ID 2</w:t>
            </w:r>
          </w:p>
          <w:p w14:paraId="0CAF66BE" w14:textId="415CCE57" w:rsidR="00260579" w:rsidRPr="00C6761E" w:rsidRDefault="00260579" w:rsidP="00260579">
            <w:pPr>
              <w:pStyle w:val="TAL"/>
              <w:rPr>
                <w:lang w:eastAsia="ja-JP"/>
              </w:rPr>
            </w:pPr>
            <w:r w:rsidRPr="00C6761E">
              <w:t>11.3.</w:t>
            </w:r>
            <w:r w:rsidR="004C7DAA" w:rsidRPr="00C6761E">
              <w:t>39</w:t>
            </w:r>
          </w:p>
        </w:tc>
        <w:tc>
          <w:tcPr>
            <w:tcW w:w="1134" w:type="dxa"/>
            <w:tcBorders>
              <w:top w:val="single" w:sz="6" w:space="0" w:color="000000"/>
              <w:left w:val="single" w:sz="6" w:space="0" w:color="000000"/>
              <w:bottom w:val="single" w:sz="6" w:space="0" w:color="000000"/>
              <w:right w:val="single" w:sz="6" w:space="0" w:color="000000"/>
            </w:tcBorders>
          </w:tcPr>
          <w:p w14:paraId="40053A80" w14:textId="5A6AC665" w:rsidR="00260579" w:rsidRPr="00C6761E" w:rsidRDefault="00260579" w:rsidP="00260579">
            <w:pPr>
              <w:pStyle w:val="TAC"/>
              <w:rPr>
                <w:lang w:eastAsia="ja-JP"/>
              </w:rPr>
            </w:pPr>
            <w:r w:rsidRPr="00C6761E">
              <w:rPr>
                <w:rFonts w:hint="eastAsia"/>
                <w:lang w:eastAsia="zh-CN"/>
              </w:rPr>
              <w:t>O</w:t>
            </w:r>
          </w:p>
        </w:tc>
        <w:tc>
          <w:tcPr>
            <w:tcW w:w="851" w:type="dxa"/>
            <w:tcBorders>
              <w:top w:val="single" w:sz="6" w:space="0" w:color="000000"/>
              <w:left w:val="single" w:sz="6" w:space="0" w:color="000000"/>
              <w:bottom w:val="single" w:sz="6" w:space="0" w:color="000000"/>
              <w:right w:val="single" w:sz="6" w:space="0" w:color="000000"/>
            </w:tcBorders>
          </w:tcPr>
          <w:p w14:paraId="23A2122D" w14:textId="4D4A0594" w:rsidR="00260579" w:rsidRPr="00C6761E" w:rsidRDefault="00260579" w:rsidP="00260579">
            <w:pPr>
              <w:pStyle w:val="TAC"/>
              <w:rPr>
                <w:lang w:eastAsia="ja-JP"/>
              </w:rPr>
            </w:pPr>
            <w:r w:rsidRPr="00C6761E">
              <w:rPr>
                <w:rFonts w:hint="eastAsia"/>
                <w:lang w:eastAsia="zh-CN"/>
              </w:rPr>
              <w:t>T</w:t>
            </w:r>
            <w:r w:rsidRPr="00C6761E">
              <w:rPr>
                <w:lang w:eastAsia="zh-CN"/>
              </w:rPr>
              <w:t>LV</w:t>
            </w:r>
          </w:p>
        </w:tc>
        <w:tc>
          <w:tcPr>
            <w:tcW w:w="851" w:type="dxa"/>
            <w:tcBorders>
              <w:top w:val="single" w:sz="6" w:space="0" w:color="000000"/>
              <w:left w:val="single" w:sz="6" w:space="0" w:color="000000"/>
              <w:bottom w:val="single" w:sz="6" w:space="0" w:color="000000"/>
              <w:right w:val="single" w:sz="6" w:space="0" w:color="000000"/>
            </w:tcBorders>
          </w:tcPr>
          <w:p w14:paraId="1B9FFB60" w14:textId="4BFC064D" w:rsidR="00260579" w:rsidRPr="00C6761E" w:rsidRDefault="00A7611D" w:rsidP="00260579">
            <w:pPr>
              <w:pStyle w:val="TAC"/>
              <w:rPr>
                <w:lang w:eastAsia="ja-JP"/>
              </w:rPr>
            </w:pPr>
            <w:r>
              <w:rPr>
                <w:lang w:eastAsia="zh-CN"/>
              </w:rPr>
              <w:t>8</w:t>
            </w:r>
          </w:p>
        </w:tc>
      </w:tr>
      <w:tr w:rsidR="0083029B" w:rsidRPr="00C6761E" w14:paraId="420D45DC" w14:textId="77777777" w:rsidTr="0036233B">
        <w:trPr>
          <w:cantSplit/>
          <w:jc w:val="center"/>
        </w:trPr>
        <w:tc>
          <w:tcPr>
            <w:tcW w:w="568" w:type="dxa"/>
            <w:tcBorders>
              <w:top w:val="single" w:sz="6" w:space="0" w:color="000000"/>
              <w:left w:val="single" w:sz="6" w:space="0" w:color="000000"/>
              <w:bottom w:val="single" w:sz="6" w:space="0" w:color="000000"/>
              <w:right w:val="single" w:sz="6" w:space="0" w:color="000000"/>
            </w:tcBorders>
          </w:tcPr>
          <w:p w14:paraId="091A1A6A" w14:textId="2064A73D" w:rsidR="0083029B" w:rsidRPr="00C6761E" w:rsidRDefault="00E27F9F" w:rsidP="0083029B">
            <w:pPr>
              <w:pStyle w:val="TAL"/>
              <w:rPr>
                <w:lang w:eastAsia="zh-CN"/>
              </w:rPr>
            </w:pPr>
            <w:r w:rsidRPr="00C6761E">
              <w:rPr>
                <w:lang w:eastAsia="ja-JP"/>
              </w:rPr>
              <w:t>2E</w:t>
            </w:r>
          </w:p>
        </w:tc>
        <w:tc>
          <w:tcPr>
            <w:tcW w:w="2837" w:type="dxa"/>
            <w:tcBorders>
              <w:top w:val="single" w:sz="6" w:space="0" w:color="000000"/>
              <w:left w:val="single" w:sz="6" w:space="0" w:color="000000"/>
              <w:bottom w:val="single" w:sz="6" w:space="0" w:color="000000"/>
              <w:right w:val="single" w:sz="6" w:space="0" w:color="000000"/>
            </w:tcBorders>
          </w:tcPr>
          <w:p w14:paraId="49741373" w14:textId="53C9A703" w:rsidR="0083029B" w:rsidRPr="00C6761E" w:rsidRDefault="0083029B" w:rsidP="0083029B">
            <w:pPr>
              <w:pStyle w:val="TAL"/>
              <w:rPr>
                <w:lang w:eastAsia="zh-CN"/>
              </w:rPr>
            </w:pPr>
            <w:r w:rsidRPr="00C6761E">
              <w:t xml:space="preserve">Target </w:t>
            </w:r>
            <w:r w:rsidRPr="00C6761E">
              <w:rPr>
                <w:rFonts w:hint="eastAsia"/>
                <w:lang w:eastAsia="zh-CN"/>
              </w:rPr>
              <w:t>5G ProSe layer-3 end UE</w:t>
            </w:r>
            <w:r w:rsidRPr="00C6761E">
              <w:rPr>
                <w:lang w:eastAsia="zh-CN"/>
              </w:rPr>
              <w:t xml:space="preserve"> </w:t>
            </w:r>
            <w:r w:rsidRPr="00C6761E">
              <w:rPr>
                <w:lang w:eastAsia="ja-JP"/>
              </w:rPr>
              <w:t>MAC address</w:t>
            </w:r>
          </w:p>
        </w:tc>
        <w:tc>
          <w:tcPr>
            <w:tcW w:w="3120" w:type="dxa"/>
            <w:tcBorders>
              <w:top w:val="single" w:sz="6" w:space="0" w:color="000000"/>
              <w:left w:val="single" w:sz="6" w:space="0" w:color="000000"/>
              <w:bottom w:val="single" w:sz="6" w:space="0" w:color="000000"/>
              <w:right w:val="single" w:sz="6" w:space="0" w:color="000000"/>
            </w:tcBorders>
          </w:tcPr>
          <w:p w14:paraId="7A1910E0" w14:textId="77777777" w:rsidR="0083029B" w:rsidRPr="00C6761E" w:rsidRDefault="0083029B" w:rsidP="0083029B">
            <w:pPr>
              <w:pStyle w:val="TAL"/>
              <w:rPr>
                <w:lang w:eastAsia="ja-JP"/>
              </w:rPr>
            </w:pPr>
            <w:r w:rsidRPr="00C6761E">
              <w:rPr>
                <w:lang w:eastAsia="ja-JP"/>
              </w:rPr>
              <w:t>MAC address</w:t>
            </w:r>
          </w:p>
          <w:p w14:paraId="051AEC70" w14:textId="50709B83" w:rsidR="0083029B" w:rsidRPr="00C6761E" w:rsidRDefault="0083029B" w:rsidP="0083029B">
            <w:pPr>
              <w:pStyle w:val="TAL"/>
            </w:pPr>
            <w:r w:rsidRPr="00C6761E">
              <w:rPr>
                <w:lang w:eastAsia="ja-JP"/>
              </w:rPr>
              <w:t>11.3.</w:t>
            </w:r>
            <w:r w:rsidR="004C7DAA" w:rsidRPr="00C6761E">
              <w:rPr>
                <w:lang w:eastAsia="ja-JP"/>
              </w:rPr>
              <w:t>45</w:t>
            </w:r>
          </w:p>
        </w:tc>
        <w:tc>
          <w:tcPr>
            <w:tcW w:w="1134" w:type="dxa"/>
            <w:tcBorders>
              <w:top w:val="single" w:sz="6" w:space="0" w:color="000000"/>
              <w:left w:val="single" w:sz="6" w:space="0" w:color="000000"/>
              <w:bottom w:val="single" w:sz="6" w:space="0" w:color="000000"/>
              <w:right w:val="single" w:sz="6" w:space="0" w:color="000000"/>
            </w:tcBorders>
          </w:tcPr>
          <w:p w14:paraId="74ED2700" w14:textId="34A3AA68" w:rsidR="0083029B" w:rsidRPr="00C6761E" w:rsidRDefault="0083029B" w:rsidP="0083029B">
            <w:pPr>
              <w:pStyle w:val="TAC"/>
              <w:rPr>
                <w:lang w:eastAsia="zh-CN"/>
              </w:rPr>
            </w:pPr>
            <w:r w:rsidRPr="00C6761E">
              <w:rPr>
                <w:lang w:eastAsia="ja-JP"/>
              </w:rPr>
              <w:t>O</w:t>
            </w:r>
          </w:p>
        </w:tc>
        <w:tc>
          <w:tcPr>
            <w:tcW w:w="851" w:type="dxa"/>
            <w:tcBorders>
              <w:top w:val="single" w:sz="6" w:space="0" w:color="000000"/>
              <w:left w:val="single" w:sz="6" w:space="0" w:color="000000"/>
              <w:bottom w:val="single" w:sz="6" w:space="0" w:color="000000"/>
              <w:right w:val="single" w:sz="6" w:space="0" w:color="000000"/>
            </w:tcBorders>
          </w:tcPr>
          <w:p w14:paraId="48FE328C" w14:textId="0B0ACDF4" w:rsidR="0083029B" w:rsidRPr="00C6761E" w:rsidRDefault="0083029B" w:rsidP="0083029B">
            <w:pPr>
              <w:pStyle w:val="TAC"/>
              <w:rPr>
                <w:lang w:eastAsia="zh-CN"/>
              </w:rPr>
            </w:pPr>
            <w:r w:rsidRPr="00C6761E">
              <w:rPr>
                <w:lang w:eastAsia="ja-JP"/>
              </w:rPr>
              <w:t>TLV</w:t>
            </w:r>
          </w:p>
        </w:tc>
        <w:tc>
          <w:tcPr>
            <w:tcW w:w="851" w:type="dxa"/>
            <w:tcBorders>
              <w:top w:val="single" w:sz="6" w:space="0" w:color="000000"/>
              <w:left w:val="single" w:sz="6" w:space="0" w:color="000000"/>
              <w:bottom w:val="single" w:sz="6" w:space="0" w:color="000000"/>
              <w:right w:val="single" w:sz="6" w:space="0" w:color="000000"/>
            </w:tcBorders>
          </w:tcPr>
          <w:p w14:paraId="5AE5EEF6" w14:textId="2CB609C5" w:rsidR="0083029B" w:rsidRPr="00C6761E" w:rsidRDefault="0083029B" w:rsidP="0083029B">
            <w:pPr>
              <w:pStyle w:val="TAC"/>
              <w:rPr>
                <w:lang w:eastAsia="zh-CN"/>
              </w:rPr>
            </w:pPr>
            <w:r w:rsidRPr="00C6761E">
              <w:rPr>
                <w:lang w:eastAsia="ja-JP"/>
              </w:rPr>
              <w:t>8</w:t>
            </w:r>
          </w:p>
        </w:tc>
      </w:tr>
      <w:tr w:rsidR="003D00A8" w:rsidRPr="00C6761E" w14:paraId="11F4200A" w14:textId="77777777" w:rsidTr="008055DC">
        <w:trPr>
          <w:cantSplit/>
          <w:jc w:val="center"/>
        </w:trPr>
        <w:tc>
          <w:tcPr>
            <w:tcW w:w="568" w:type="dxa"/>
            <w:tcBorders>
              <w:top w:val="single" w:sz="6" w:space="0" w:color="000000"/>
              <w:left w:val="single" w:sz="6" w:space="0" w:color="000000"/>
              <w:bottom w:val="single" w:sz="6" w:space="0" w:color="000000"/>
              <w:right w:val="single" w:sz="6" w:space="0" w:color="000000"/>
            </w:tcBorders>
          </w:tcPr>
          <w:p w14:paraId="26CF6C5D" w14:textId="35A41840" w:rsidR="003D00A8" w:rsidRPr="00C6761E" w:rsidRDefault="007F628D" w:rsidP="008055DC">
            <w:pPr>
              <w:pStyle w:val="TAL"/>
              <w:rPr>
                <w:lang w:eastAsia="zh-CN"/>
              </w:rPr>
            </w:pPr>
            <w:r>
              <w:rPr>
                <w:lang w:eastAsia="zh-CN"/>
              </w:rPr>
              <w:t>6E</w:t>
            </w:r>
          </w:p>
        </w:tc>
        <w:tc>
          <w:tcPr>
            <w:tcW w:w="2837" w:type="dxa"/>
            <w:tcBorders>
              <w:top w:val="single" w:sz="6" w:space="0" w:color="000000"/>
              <w:left w:val="single" w:sz="6" w:space="0" w:color="000000"/>
              <w:bottom w:val="single" w:sz="6" w:space="0" w:color="000000"/>
              <w:right w:val="single" w:sz="6" w:space="0" w:color="000000"/>
            </w:tcBorders>
          </w:tcPr>
          <w:p w14:paraId="7E7CFFB4" w14:textId="77777777" w:rsidR="003D00A8" w:rsidRPr="00C6761E" w:rsidRDefault="003D00A8" w:rsidP="008055DC">
            <w:pPr>
              <w:pStyle w:val="TAL"/>
            </w:pPr>
            <w:r w:rsidRPr="00C6761E">
              <w:rPr>
                <w:rFonts w:hint="eastAsia"/>
                <w:lang w:eastAsia="zh-CN"/>
              </w:rPr>
              <w:t>T</w:t>
            </w:r>
            <w:r w:rsidRPr="00C6761E">
              <w:rPr>
                <w:lang w:eastAsia="zh-CN"/>
              </w:rPr>
              <w:t xml:space="preserve">arget </w:t>
            </w:r>
            <w:r w:rsidRPr="00C6761E">
              <w:rPr>
                <w:rFonts w:hint="eastAsia"/>
                <w:lang w:eastAsia="zh-CN"/>
              </w:rPr>
              <w:t>end UE IP address</w:t>
            </w:r>
          </w:p>
        </w:tc>
        <w:tc>
          <w:tcPr>
            <w:tcW w:w="3120" w:type="dxa"/>
            <w:tcBorders>
              <w:top w:val="single" w:sz="6" w:space="0" w:color="000000"/>
              <w:left w:val="single" w:sz="6" w:space="0" w:color="000000"/>
              <w:bottom w:val="single" w:sz="6" w:space="0" w:color="000000"/>
              <w:right w:val="single" w:sz="6" w:space="0" w:color="000000"/>
            </w:tcBorders>
          </w:tcPr>
          <w:p w14:paraId="1C6A8704" w14:textId="77777777" w:rsidR="003D00A8" w:rsidRPr="00C6761E" w:rsidRDefault="003D00A8" w:rsidP="008055DC">
            <w:pPr>
              <w:pStyle w:val="TAL"/>
              <w:rPr>
                <w:lang w:eastAsia="zh-CN"/>
              </w:rPr>
            </w:pPr>
            <w:r w:rsidRPr="00C6761E">
              <w:rPr>
                <w:rFonts w:hint="eastAsia"/>
                <w:lang w:eastAsia="zh-CN"/>
              </w:rPr>
              <w:t>UE</w:t>
            </w:r>
            <w:r w:rsidRPr="00C6761E">
              <w:t xml:space="preserve"> IP address</w:t>
            </w:r>
          </w:p>
          <w:p w14:paraId="3DCA6A36" w14:textId="39AD0B56" w:rsidR="003D00A8" w:rsidRPr="00C6761E" w:rsidRDefault="003D00A8" w:rsidP="008055DC">
            <w:pPr>
              <w:pStyle w:val="TAL"/>
            </w:pPr>
            <w:r w:rsidRPr="00C6761E">
              <w:rPr>
                <w:rFonts w:hint="eastAsia"/>
                <w:lang w:eastAsia="zh-CN"/>
              </w:rPr>
              <w:t>1</w:t>
            </w:r>
            <w:r w:rsidRPr="00C6761E">
              <w:rPr>
                <w:lang w:eastAsia="zh-CN"/>
              </w:rPr>
              <w:t>1.3.</w:t>
            </w:r>
            <w:r w:rsidR="008654F3">
              <w:rPr>
                <w:lang w:eastAsia="zh-CN"/>
              </w:rPr>
              <w:t>49</w:t>
            </w:r>
          </w:p>
        </w:tc>
        <w:tc>
          <w:tcPr>
            <w:tcW w:w="1134" w:type="dxa"/>
            <w:tcBorders>
              <w:top w:val="single" w:sz="6" w:space="0" w:color="000000"/>
              <w:left w:val="single" w:sz="6" w:space="0" w:color="000000"/>
              <w:bottom w:val="single" w:sz="6" w:space="0" w:color="000000"/>
              <w:right w:val="single" w:sz="6" w:space="0" w:color="000000"/>
            </w:tcBorders>
          </w:tcPr>
          <w:p w14:paraId="19597794" w14:textId="77777777" w:rsidR="003D00A8" w:rsidRPr="00C6761E" w:rsidRDefault="003D00A8" w:rsidP="008055DC">
            <w:pPr>
              <w:pStyle w:val="TAC"/>
              <w:rPr>
                <w:lang w:eastAsia="ja-JP"/>
              </w:rPr>
            </w:pPr>
            <w:r w:rsidRPr="00C6761E">
              <w:rPr>
                <w:lang w:eastAsia="zh-CN"/>
              </w:rPr>
              <w:t>O</w:t>
            </w:r>
          </w:p>
        </w:tc>
        <w:tc>
          <w:tcPr>
            <w:tcW w:w="851" w:type="dxa"/>
            <w:tcBorders>
              <w:top w:val="single" w:sz="6" w:space="0" w:color="000000"/>
              <w:left w:val="single" w:sz="6" w:space="0" w:color="000000"/>
              <w:bottom w:val="single" w:sz="6" w:space="0" w:color="000000"/>
              <w:right w:val="single" w:sz="6" w:space="0" w:color="000000"/>
            </w:tcBorders>
          </w:tcPr>
          <w:p w14:paraId="184D3A11" w14:textId="77777777" w:rsidR="003D00A8" w:rsidRPr="00C6761E" w:rsidRDefault="003D00A8" w:rsidP="008055DC">
            <w:pPr>
              <w:pStyle w:val="TAC"/>
              <w:rPr>
                <w:lang w:eastAsia="ja-JP"/>
              </w:rPr>
            </w:pPr>
            <w:r w:rsidRPr="00C6761E">
              <w:rPr>
                <w:rFonts w:hint="eastAsia"/>
                <w:lang w:eastAsia="zh-CN"/>
              </w:rPr>
              <w:t>TL</w:t>
            </w:r>
            <w:r w:rsidRPr="00C6761E">
              <w:rPr>
                <w:lang w:eastAsia="zh-CN"/>
              </w:rPr>
              <w:t>V</w:t>
            </w:r>
          </w:p>
        </w:tc>
        <w:tc>
          <w:tcPr>
            <w:tcW w:w="851" w:type="dxa"/>
            <w:tcBorders>
              <w:top w:val="single" w:sz="6" w:space="0" w:color="000000"/>
              <w:left w:val="single" w:sz="6" w:space="0" w:color="000000"/>
              <w:bottom w:val="single" w:sz="6" w:space="0" w:color="000000"/>
              <w:right w:val="single" w:sz="6" w:space="0" w:color="000000"/>
            </w:tcBorders>
          </w:tcPr>
          <w:p w14:paraId="65B954B9" w14:textId="77777777" w:rsidR="003D00A8" w:rsidRPr="00C6761E" w:rsidRDefault="003D00A8" w:rsidP="008055DC">
            <w:pPr>
              <w:pStyle w:val="TAC"/>
            </w:pPr>
            <w:r w:rsidRPr="00C6761E">
              <w:rPr>
                <w:rFonts w:hint="eastAsia"/>
                <w:lang w:eastAsia="zh-CN"/>
              </w:rPr>
              <w:t>7-19</w:t>
            </w:r>
          </w:p>
        </w:tc>
      </w:tr>
    </w:tbl>
    <w:p w14:paraId="0A31CDDB" w14:textId="27AB4467" w:rsidR="0036233B" w:rsidRPr="00C6761E" w:rsidRDefault="0036233B" w:rsidP="00021BA6"/>
    <w:p w14:paraId="33B2EDC7" w14:textId="77777777" w:rsidR="0036233B" w:rsidRPr="00C6761E" w:rsidRDefault="00AF026B" w:rsidP="0037175B">
      <w:pPr>
        <w:pStyle w:val="Heading4"/>
      </w:pPr>
      <w:bookmarkStart w:id="5173" w:name="_CR10_3_2_2"/>
      <w:bookmarkStart w:id="5174" w:name="_Toc68196350"/>
      <w:bookmarkStart w:id="5175" w:name="_Toc59209021"/>
      <w:bookmarkStart w:id="5176" w:name="_Toc187963287"/>
      <w:bookmarkEnd w:id="5173"/>
      <w:r w:rsidRPr="00C6761E">
        <w:t>10.</w:t>
      </w:r>
      <w:r w:rsidR="0036233B" w:rsidRPr="00C6761E">
        <w:t>3.2.2</w:t>
      </w:r>
      <w:r w:rsidR="0036233B" w:rsidRPr="00C6761E">
        <w:tab/>
        <w:t>IP address configuration</w:t>
      </w:r>
      <w:bookmarkEnd w:id="5174"/>
      <w:bookmarkEnd w:id="5175"/>
      <w:bookmarkEnd w:id="5176"/>
    </w:p>
    <w:p w14:paraId="7258AD01" w14:textId="77777777" w:rsidR="0036233B" w:rsidRPr="00C6761E" w:rsidRDefault="0036233B" w:rsidP="0036233B">
      <w:r w:rsidRPr="00C6761E">
        <w:t>The UE shall include this IE if IP communication is used.</w:t>
      </w:r>
    </w:p>
    <w:p w14:paraId="4EF1E4AA" w14:textId="5DBC1BFE" w:rsidR="0036233B" w:rsidRPr="00C6761E" w:rsidRDefault="00AF026B" w:rsidP="0037175B">
      <w:pPr>
        <w:pStyle w:val="Heading4"/>
      </w:pPr>
      <w:bookmarkStart w:id="5177" w:name="_CR10_3_2_3"/>
      <w:bookmarkStart w:id="5178" w:name="_Toc68196351"/>
      <w:bookmarkStart w:id="5179" w:name="_Toc59209022"/>
      <w:bookmarkStart w:id="5180" w:name="_Toc187963288"/>
      <w:bookmarkEnd w:id="5177"/>
      <w:r w:rsidRPr="00C6761E">
        <w:t>10.</w:t>
      </w:r>
      <w:r w:rsidR="0036233B" w:rsidRPr="00C6761E">
        <w:t>3.2.3</w:t>
      </w:r>
      <w:r w:rsidR="0036233B" w:rsidRPr="00C6761E">
        <w:tab/>
      </w:r>
      <w:r w:rsidR="00A07B13" w:rsidRPr="00C6761E">
        <w:t>Target l</w:t>
      </w:r>
      <w:r w:rsidR="0036233B" w:rsidRPr="00C6761E">
        <w:t>ink local IPv6 address</w:t>
      </w:r>
      <w:bookmarkEnd w:id="5178"/>
      <w:bookmarkEnd w:id="5179"/>
      <w:bookmarkEnd w:id="5180"/>
    </w:p>
    <w:p w14:paraId="30DE3DC7" w14:textId="602B53E8" w:rsidR="0036233B" w:rsidRPr="00C6761E" w:rsidRDefault="0036233B" w:rsidP="0036233B">
      <w:r w:rsidRPr="00C6761E">
        <w:t>The UE shall include this IE if IP communication is used and the IP address configuration is set to "address allocation not supported".</w:t>
      </w:r>
    </w:p>
    <w:p w14:paraId="2A0B74D5" w14:textId="77A5A071" w:rsidR="00C86B9D" w:rsidRPr="00C6761E" w:rsidRDefault="00C86B9D" w:rsidP="00C86B9D">
      <w:pPr>
        <w:pStyle w:val="Heading4"/>
      </w:pPr>
      <w:bookmarkStart w:id="5181" w:name="_CR10_3_2_4"/>
      <w:bookmarkStart w:id="5182" w:name="_Toc187963289"/>
      <w:bookmarkEnd w:id="5181"/>
      <w:r w:rsidRPr="00C6761E">
        <w:t>10.3.2.</w:t>
      </w:r>
      <w:r w:rsidR="00A80C87" w:rsidRPr="00C6761E">
        <w:t>4</w:t>
      </w:r>
      <w:r w:rsidRPr="00C6761E">
        <w:tab/>
        <w:t>QoS flow descriptions</w:t>
      </w:r>
      <w:bookmarkEnd w:id="5182"/>
    </w:p>
    <w:p w14:paraId="148DDAD6" w14:textId="77777777" w:rsidR="00C86B9D" w:rsidRPr="00C6761E" w:rsidRDefault="00C86B9D" w:rsidP="00C86B9D">
      <w:r w:rsidRPr="00C6761E">
        <w:t>The UE shall include this IE if:</w:t>
      </w:r>
    </w:p>
    <w:p w14:paraId="2110F3D9" w14:textId="4EE181B8" w:rsidR="00C86B9D" w:rsidRPr="00C6761E" w:rsidRDefault="00C86B9D" w:rsidP="00A80C87">
      <w:pPr>
        <w:pStyle w:val="B1"/>
      </w:pPr>
      <w:r w:rsidRPr="00C6761E">
        <w:t>a)</w:t>
      </w:r>
      <w:r w:rsidRPr="00C6761E">
        <w:tab/>
        <w:t>the 5G ProSe direct link establishment procedure is not for 5G ProSe direct communication between the</w:t>
      </w:r>
      <w:r w:rsidR="0027480F" w:rsidRPr="00C6761E">
        <w:t xml:space="preserve"> 5G ProSe</w:t>
      </w:r>
      <w:r w:rsidRPr="00C6761E">
        <w:t xml:space="preserve"> remote UE and the</w:t>
      </w:r>
      <w:r w:rsidR="0027480F" w:rsidRPr="00C6761E">
        <w:t xml:space="preserve"> 5G ProSe</w:t>
      </w:r>
      <w:r w:rsidRPr="00C6761E">
        <w:t xml:space="preserve"> UE-to-network relay UE; or</w:t>
      </w:r>
    </w:p>
    <w:p w14:paraId="793EE470" w14:textId="3964788E" w:rsidR="00C86B9D" w:rsidRPr="00C6761E" w:rsidRDefault="00C86B9D" w:rsidP="00A80C87">
      <w:pPr>
        <w:pStyle w:val="B1"/>
      </w:pPr>
      <w:r w:rsidRPr="00C6761E">
        <w:t>b)</w:t>
      </w:r>
      <w:r w:rsidRPr="00C6761E">
        <w:tab/>
        <w:t>the 5G ProSe direct link establishment procedure is for 5G ProSe direct communication between the 5G ProSe layer-3 remote UE and the 5G ProSe layer-3 UE-to-network relay UE.</w:t>
      </w:r>
    </w:p>
    <w:p w14:paraId="5906B509" w14:textId="74F1D02C" w:rsidR="000439EF" w:rsidRPr="00C6761E" w:rsidRDefault="000439EF" w:rsidP="000439EF">
      <w:pPr>
        <w:pStyle w:val="Heading4"/>
      </w:pPr>
      <w:bookmarkStart w:id="5183" w:name="_CR10_3_2_5"/>
      <w:bookmarkStart w:id="5184" w:name="_Toc187963290"/>
      <w:bookmarkEnd w:id="5183"/>
      <w:r w:rsidRPr="00C6761E">
        <w:t>10.3.2.</w:t>
      </w:r>
      <w:r w:rsidR="00301FA9" w:rsidRPr="00C6761E">
        <w:t>5</w:t>
      </w:r>
      <w:r w:rsidRPr="00C6761E">
        <w:tab/>
        <w:t>QoS rules</w:t>
      </w:r>
      <w:bookmarkEnd w:id="5184"/>
    </w:p>
    <w:p w14:paraId="5E71B2AE" w14:textId="06811E2C" w:rsidR="000439EF" w:rsidRPr="00C6761E" w:rsidRDefault="000439EF" w:rsidP="0066566A">
      <w:r w:rsidRPr="00C6761E">
        <w:t xml:space="preserve">The UE may include this IE to indicate the </w:t>
      </w:r>
      <w:r w:rsidRPr="00C6761E">
        <w:rPr>
          <w:lang w:eastAsia="zh-CN"/>
        </w:rPr>
        <w:t>PC5 QoS rules for the established PC5 QoS flow(s)</w:t>
      </w:r>
      <w:r w:rsidRPr="00C6761E">
        <w:t>.</w:t>
      </w:r>
    </w:p>
    <w:p w14:paraId="0B6C63F0" w14:textId="2A4DFEB9" w:rsidR="00260579" w:rsidRPr="00C6761E" w:rsidRDefault="00260579" w:rsidP="00260579">
      <w:pPr>
        <w:pStyle w:val="Heading4"/>
      </w:pPr>
      <w:bookmarkStart w:id="5185" w:name="_CR10_3_2_6"/>
      <w:bookmarkStart w:id="5186" w:name="_Toc187963291"/>
      <w:bookmarkEnd w:id="5185"/>
      <w:r w:rsidRPr="00C6761E">
        <w:t>10.3.2.6</w:t>
      </w:r>
      <w:r w:rsidRPr="00C6761E">
        <w:tab/>
        <w:t>UE-to-UE relay UE user info</w:t>
      </w:r>
      <w:bookmarkEnd w:id="5186"/>
    </w:p>
    <w:p w14:paraId="226F3043" w14:textId="7403C0F0" w:rsidR="00260579" w:rsidRPr="00C6761E" w:rsidRDefault="00260579" w:rsidP="0066566A">
      <w:pPr>
        <w:rPr>
          <w:lang w:eastAsia="zh-CN"/>
        </w:rPr>
      </w:pPr>
      <w:r w:rsidRPr="00C6761E">
        <w:t>The UE shall include this IE if the 5G ProSe direct link establishment procedure is for 5G ProSe direct communication between the (source or target) 5G ProSe end UE and the 5G ProSe UE-to-UE relay UE</w:t>
      </w:r>
      <w:r w:rsidRPr="00C6761E">
        <w:rPr>
          <w:rFonts w:hint="eastAsia"/>
          <w:lang w:eastAsia="zh-CN"/>
        </w:rPr>
        <w:t>.</w:t>
      </w:r>
    </w:p>
    <w:p w14:paraId="28896D61" w14:textId="66284355" w:rsidR="0083029B" w:rsidRPr="00C6761E" w:rsidRDefault="0083029B" w:rsidP="0083029B">
      <w:pPr>
        <w:pStyle w:val="Heading4"/>
      </w:pPr>
      <w:bookmarkStart w:id="5187" w:name="_CR10_3_2_7"/>
      <w:bookmarkStart w:id="5188" w:name="_Toc187963292"/>
      <w:bookmarkEnd w:id="5187"/>
      <w:r w:rsidRPr="00C6761E">
        <w:t>10.3.2.7</w:t>
      </w:r>
      <w:r w:rsidRPr="00C6761E">
        <w:tab/>
        <w:t xml:space="preserve">Target </w:t>
      </w:r>
      <w:r w:rsidRPr="00C6761E">
        <w:rPr>
          <w:rFonts w:hint="eastAsia"/>
          <w:lang w:eastAsia="zh-CN"/>
        </w:rPr>
        <w:t>5G ProSe layer-3 end UE</w:t>
      </w:r>
      <w:r w:rsidRPr="00C6761E">
        <w:rPr>
          <w:lang w:eastAsia="zh-CN"/>
        </w:rPr>
        <w:t xml:space="preserve"> </w:t>
      </w:r>
      <w:r w:rsidRPr="00C6761E">
        <w:rPr>
          <w:lang w:eastAsia="ja-JP"/>
        </w:rPr>
        <w:t>MAC address</w:t>
      </w:r>
      <w:bookmarkEnd w:id="5188"/>
    </w:p>
    <w:p w14:paraId="3B35F7A8" w14:textId="77777777" w:rsidR="0083029B" w:rsidRPr="00C6761E" w:rsidRDefault="0083029B" w:rsidP="0083029B">
      <w:r w:rsidRPr="00C6761E">
        <w:t xml:space="preserve">The UE shall include this IE when the MAC address of the target </w:t>
      </w:r>
      <w:r w:rsidRPr="00C6761E">
        <w:rPr>
          <w:rFonts w:hint="eastAsia"/>
          <w:lang w:eastAsia="zh-CN"/>
        </w:rPr>
        <w:t>5G ProSe layer-3 end UE</w:t>
      </w:r>
      <w:r w:rsidRPr="00C6761E">
        <w:rPr>
          <w:lang w:eastAsia="zh-CN"/>
        </w:rPr>
        <w:t xml:space="preserve"> </w:t>
      </w:r>
      <w:r w:rsidRPr="00C6761E">
        <w:t>needs to be indicated.</w:t>
      </w:r>
    </w:p>
    <w:p w14:paraId="3A17B1F4" w14:textId="301BC784" w:rsidR="003D00A8" w:rsidRPr="00C6761E" w:rsidRDefault="003D00A8" w:rsidP="003D00A8">
      <w:pPr>
        <w:pStyle w:val="Heading4"/>
        <w:rPr>
          <w:lang w:eastAsia="zh-CN"/>
        </w:rPr>
      </w:pPr>
      <w:bookmarkStart w:id="5189" w:name="_CR10_3_2_8"/>
      <w:bookmarkStart w:id="5190" w:name="_Toc187963293"/>
      <w:bookmarkEnd w:id="5189"/>
      <w:r w:rsidRPr="00C6761E">
        <w:rPr>
          <w:lang w:eastAsia="zh-CN"/>
        </w:rPr>
        <w:t>10.3.2.</w:t>
      </w:r>
      <w:r w:rsidR="00774BC5" w:rsidRPr="00C6761E">
        <w:rPr>
          <w:lang w:eastAsia="zh-CN"/>
        </w:rPr>
        <w:t>8</w:t>
      </w:r>
      <w:r w:rsidRPr="00C6761E">
        <w:rPr>
          <w:lang w:eastAsia="zh-CN"/>
        </w:rPr>
        <w:tab/>
        <w:t xml:space="preserve">Target </w:t>
      </w:r>
      <w:r w:rsidRPr="00C6761E">
        <w:rPr>
          <w:rFonts w:hint="eastAsia"/>
          <w:lang w:eastAsia="zh-CN"/>
        </w:rPr>
        <w:t>end UE</w:t>
      </w:r>
      <w:r w:rsidRPr="00C6761E">
        <w:rPr>
          <w:lang w:eastAsia="zh-CN"/>
        </w:rPr>
        <w:t xml:space="preserve"> </w:t>
      </w:r>
      <w:r w:rsidRPr="00C6761E">
        <w:rPr>
          <w:rFonts w:hint="eastAsia"/>
          <w:lang w:eastAsia="zh-CN"/>
        </w:rPr>
        <w:t>IP</w:t>
      </w:r>
      <w:r w:rsidRPr="00C6761E">
        <w:rPr>
          <w:lang w:eastAsia="zh-CN"/>
        </w:rPr>
        <w:t xml:space="preserve"> address</w:t>
      </w:r>
      <w:bookmarkEnd w:id="5190"/>
    </w:p>
    <w:p w14:paraId="3A12A546" w14:textId="77777777" w:rsidR="003D00A8" w:rsidRPr="00C6761E" w:rsidRDefault="003D00A8" w:rsidP="003D00A8">
      <w:pPr>
        <w:rPr>
          <w:lang w:eastAsia="zh-CN"/>
        </w:rPr>
      </w:pPr>
      <w:r w:rsidRPr="00C6761E">
        <w:t xml:space="preserve">The UE </w:t>
      </w:r>
      <w:r w:rsidRPr="00C6761E">
        <w:rPr>
          <w:rFonts w:hint="eastAsia"/>
          <w:lang w:eastAsia="zh-CN"/>
        </w:rPr>
        <w:t>may</w:t>
      </w:r>
      <w:r w:rsidRPr="00C6761E">
        <w:t xml:space="preserve"> include this IE </w:t>
      </w:r>
      <w:r w:rsidRPr="00C6761E">
        <w:rPr>
          <w:lang w:eastAsia="zh-CN"/>
        </w:rPr>
        <w:t>if</w:t>
      </w:r>
      <w:r w:rsidRPr="00C6761E">
        <w:rPr>
          <w:rFonts w:hint="eastAsia"/>
          <w:lang w:eastAsia="zh-CN"/>
        </w:rPr>
        <w:t>:</w:t>
      </w:r>
    </w:p>
    <w:p w14:paraId="785B51C8" w14:textId="77777777" w:rsidR="003D00A8" w:rsidRPr="00C6761E" w:rsidRDefault="003D00A8" w:rsidP="003D00A8">
      <w:pPr>
        <w:pStyle w:val="B1"/>
        <w:rPr>
          <w:lang w:eastAsia="zh-CN"/>
        </w:rPr>
      </w:pPr>
      <w:r w:rsidRPr="00C6761E">
        <w:rPr>
          <w:rFonts w:hint="eastAsia"/>
          <w:lang w:eastAsia="zh-CN"/>
        </w:rPr>
        <w:t>a)</w:t>
      </w:r>
      <w:r w:rsidRPr="00C6761E">
        <w:rPr>
          <w:rFonts w:hint="eastAsia"/>
          <w:lang w:eastAsia="zh-CN"/>
        </w:rPr>
        <w:tab/>
      </w:r>
      <w:r w:rsidRPr="00C6761E">
        <w:rPr>
          <w:lang w:eastAsia="zh-CN"/>
        </w:rPr>
        <w:t xml:space="preserve">the </w:t>
      </w:r>
      <w:r w:rsidRPr="00C6761E">
        <w:t xml:space="preserve">5G ProSe direct link establishment procedure is for 5G ProSe direct communication between the source </w:t>
      </w:r>
      <w:r w:rsidRPr="00C6761E">
        <w:rPr>
          <w:rFonts w:hint="eastAsia"/>
          <w:lang w:eastAsia="zh-CN"/>
        </w:rPr>
        <w:t>5G ProSe layer-3 end UE</w:t>
      </w:r>
      <w:r w:rsidRPr="00C6761E">
        <w:t xml:space="preserve"> and </w:t>
      </w:r>
      <w:r w:rsidRPr="00C6761E">
        <w:rPr>
          <w:rFonts w:hint="eastAsia"/>
          <w:lang w:eastAsia="zh-CN"/>
        </w:rPr>
        <w:t>the 5G ProSe layer-3 UE-to-UE relay UE;</w:t>
      </w:r>
    </w:p>
    <w:p w14:paraId="625D6050" w14:textId="77777777" w:rsidR="003D00A8" w:rsidRPr="00C6761E" w:rsidRDefault="003D00A8" w:rsidP="003D00A8">
      <w:pPr>
        <w:pStyle w:val="B1"/>
        <w:rPr>
          <w:lang w:eastAsia="zh-CN"/>
        </w:rPr>
      </w:pPr>
      <w:r w:rsidRPr="00C6761E">
        <w:rPr>
          <w:rFonts w:hint="eastAsia"/>
          <w:lang w:eastAsia="zh-CN"/>
        </w:rPr>
        <w:t>b)</w:t>
      </w:r>
      <w:r w:rsidRPr="00C6761E">
        <w:rPr>
          <w:rFonts w:hint="eastAsia"/>
          <w:lang w:eastAsia="zh-CN"/>
        </w:rPr>
        <w:tab/>
        <w:t>the UE acts as the 5G ProSe layer-3 UE-to-UE relay UE;</w:t>
      </w:r>
    </w:p>
    <w:p w14:paraId="3344C43D" w14:textId="77777777" w:rsidR="003D00A8" w:rsidRPr="00C6761E" w:rsidRDefault="003D00A8" w:rsidP="003D00A8">
      <w:pPr>
        <w:pStyle w:val="B1"/>
        <w:rPr>
          <w:lang w:eastAsia="zh-CN"/>
        </w:rPr>
      </w:pPr>
      <w:r w:rsidRPr="00C6761E">
        <w:rPr>
          <w:rFonts w:hint="eastAsia"/>
          <w:lang w:eastAsia="zh-CN"/>
        </w:rPr>
        <w:t>c)</w:t>
      </w:r>
      <w:r w:rsidRPr="00C6761E">
        <w:rPr>
          <w:rFonts w:hint="eastAsia"/>
          <w:lang w:eastAsia="zh-CN"/>
        </w:rPr>
        <w:tab/>
        <w:t>the data unit type is</w:t>
      </w:r>
      <w:r w:rsidRPr="00C6761E">
        <w:rPr>
          <w:lang w:eastAsia="zh-CN"/>
        </w:rPr>
        <w:t xml:space="preserve"> </w:t>
      </w:r>
      <w:r w:rsidRPr="00C6761E">
        <w:rPr>
          <w:rFonts w:hint="eastAsia"/>
          <w:lang w:eastAsia="zh-CN"/>
        </w:rPr>
        <w:t>IP; and</w:t>
      </w:r>
    </w:p>
    <w:p w14:paraId="4F0DA94D" w14:textId="388BC98E" w:rsidR="0083029B" w:rsidRPr="00C6761E" w:rsidRDefault="003D00A8" w:rsidP="00FF2905">
      <w:pPr>
        <w:pStyle w:val="B1"/>
        <w:rPr>
          <w:lang w:eastAsia="zh-CN"/>
        </w:rPr>
      </w:pPr>
      <w:r w:rsidRPr="00C6761E">
        <w:rPr>
          <w:rFonts w:hint="eastAsia"/>
          <w:lang w:eastAsia="zh-CN"/>
        </w:rPr>
        <w:t>d)</w:t>
      </w:r>
      <w:r w:rsidRPr="00C6761E">
        <w:rPr>
          <w:rFonts w:hint="eastAsia"/>
          <w:lang w:eastAsia="zh-CN"/>
        </w:rPr>
        <w:tab/>
        <w:t xml:space="preserve">the IP address </w:t>
      </w:r>
      <w:r w:rsidRPr="00C6761E">
        <w:rPr>
          <w:lang w:eastAsia="zh-CN"/>
        </w:rPr>
        <w:t xml:space="preserve">of the </w:t>
      </w:r>
      <w:r w:rsidRPr="00C6761E">
        <w:t xml:space="preserve">target </w:t>
      </w:r>
      <w:r w:rsidRPr="00C6761E">
        <w:rPr>
          <w:rFonts w:hint="eastAsia"/>
          <w:lang w:eastAsia="zh-CN"/>
        </w:rPr>
        <w:t>5G ProSe layer-3 end UE is available in the 5G ProSe layer-3 UE-to-UE relay UE</w:t>
      </w:r>
      <w:r w:rsidRPr="00C6761E">
        <w:t>.</w:t>
      </w:r>
    </w:p>
    <w:p w14:paraId="58F4C3F9" w14:textId="77777777" w:rsidR="0036233B" w:rsidRPr="00C6761E" w:rsidRDefault="00AF026B" w:rsidP="0037175B">
      <w:pPr>
        <w:pStyle w:val="Heading3"/>
        <w:rPr>
          <w:lang w:eastAsia="zh-CN"/>
        </w:rPr>
      </w:pPr>
      <w:bookmarkStart w:id="5191" w:name="_CR10_3_3"/>
      <w:bookmarkStart w:id="5192" w:name="_Toc68196413"/>
      <w:bookmarkStart w:id="5193" w:name="_Toc59209084"/>
      <w:bookmarkStart w:id="5194" w:name="_Toc51951307"/>
      <w:bookmarkStart w:id="5195" w:name="_Toc187963294"/>
      <w:bookmarkEnd w:id="5191"/>
      <w:r w:rsidRPr="00C6761E">
        <w:rPr>
          <w:lang w:eastAsia="zh-CN"/>
        </w:rPr>
        <w:t>10.</w:t>
      </w:r>
      <w:r w:rsidR="0036233B" w:rsidRPr="00C6761E">
        <w:rPr>
          <w:lang w:eastAsia="zh-CN"/>
        </w:rPr>
        <w:t>3</w:t>
      </w:r>
      <w:r w:rsidR="0036233B" w:rsidRPr="00C6761E">
        <w:t>.3</w:t>
      </w:r>
      <w:r w:rsidR="0036233B" w:rsidRPr="00C6761E">
        <w:tab/>
        <w:t xml:space="preserve">ProSe direct link </w:t>
      </w:r>
      <w:r w:rsidR="0036233B" w:rsidRPr="00C6761E">
        <w:rPr>
          <w:lang w:eastAsia="zh-CN"/>
        </w:rPr>
        <w:t>establishment reject</w:t>
      </w:r>
      <w:bookmarkEnd w:id="5192"/>
      <w:bookmarkEnd w:id="5193"/>
      <w:bookmarkEnd w:id="5194"/>
      <w:bookmarkEnd w:id="5195"/>
    </w:p>
    <w:p w14:paraId="410F08A4" w14:textId="77777777" w:rsidR="0036233B" w:rsidRPr="00C6761E" w:rsidRDefault="00AF026B" w:rsidP="0037175B">
      <w:pPr>
        <w:pStyle w:val="Heading4"/>
      </w:pPr>
      <w:bookmarkStart w:id="5196" w:name="_CR10_3_3_1"/>
      <w:bookmarkStart w:id="5197" w:name="_Toc68196414"/>
      <w:bookmarkStart w:id="5198" w:name="_Toc59209085"/>
      <w:bookmarkStart w:id="5199" w:name="_Toc51951308"/>
      <w:bookmarkStart w:id="5200" w:name="_Toc187963295"/>
      <w:bookmarkEnd w:id="5196"/>
      <w:r w:rsidRPr="00C6761E">
        <w:t>10.</w:t>
      </w:r>
      <w:r w:rsidR="0036233B" w:rsidRPr="00C6761E">
        <w:t>3.3.1</w:t>
      </w:r>
      <w:r w:rsidR="0036233B" w:rsidRPr="00C6761E">
        <w:tab/>
        <w:t>Message definition</w:t>
      </w:r>
      <w:bookmarkEnd w:id="5197"/>
      <w:bookmarkEnd w:id="5198"/>
      <w:bookmarkEnd w:id="5199"/>
      <w:bookmarkEnd w:id="5200"/>
    </w:p>
    <w:p w14:paraId="78CB459B" w14:textId="77777777" w:rsidR="0036233B" w:rsidRPr="00C6761E" w:rsidRDefault="0036233B" w:rsidP="0036233B">
      <w:r w:rsidRPr="00C6761E">
        <w:t>This message is sent by the UE to another peer UE to indicate that the link establishment request is not accepted. See table </w:t>
      </w:r>
      <w:r w:rsidR="00AF026B" w:rsidRPr="00C6761E">
        <w:t>10.</w:t>
      </w:r>
      <w:r w:rsidRPr="00C6761E">
        <w:t>3.3.1.1.</w:t>
      </w:r>
    </w:p>
    <w:p w14:paraId="293A36D5" w14:textId="77777777" w:rsidR="0036233B" w:rsidRPr="00C6761E" w:rsidRDefault="0036233B" w:rsidP="0037175B">
      <w:pPr>
        <w:pStyle w:val="B1"/>
      </w:pPr>
      <w:r w:rsidRPr="00C6761E">
        <w:t>Message type:</w:t>
      </w:r>
      <w:r w:rsidRPr="00C6761E">
        <w:tab/>
        <w:t>PROSE DIRECT LINK ESTABLISHMENT REJECT</w:t>
      </w:r>
    </w:p>
    <w:p w14:paraId="39565608" w14:textId="77777777" w:rsidR="0036233B" w:rsidRPr="00C6761E" w:rsidRDefault="0036233B" w:rsidP="0037175B">
      <w:pPr>
        <w:pStyle w:val="B1"/>
      </w:pPr>
      <w:r w:rsidRPr="00C6761E">
        <w:t>Significance:</w:t>
      </w:r>
      <w:r w:rsidRPr="00C6761E">
        <w:tab/>
        <w:t>dual</w:t>
      </w:r>
    </w:p>
    <w:p w14:paraId="402F43C7" w14:textId="109FB12B" w:rsidR="0036233B" w:rsidRPr="00C6761E" w:rsidRDefault="0036233B" w:rsidP="0037175B">
      <w:pPr>
        <w:pStyle w:val="B1"/>
      </w:pPr>
      <w:r w:rsidRPr="00C6761E">
        <w:t>Direction:</w:t>
      </w:r>
      <w:r w:rsidR="000D7A1B" w:rsidRPr="00C6761E">
        <w:tab/>
      </w:r>
      <w:r w:rsidRPr="00C6761E">
        <w:t>UE to peer UE</w:t>
      </w:r>
    </w:p>
    <w:p w14:paraId="7047FF15" w14:textId="77777777" w:rsidR="0036233B" w:rsidRPr="00C6761E" w:rsidRDefault="0036233B" w:rsidP="0037175B">
      <w:pPr>
        <w:pStyle w:val="TH"/>
      </w:pPr>
      <w:bookmarkStart w:id="5201" w:name="_CRTable10_3_3_1_1"/>
      <w:r w:rsidRPr="00C6761E">
        <w:t>Table </w:t>
      </w:r>
      <w:bookmarkEnd w:id="5201"/>
      <w:r w:rsidR="00AF026B" w:rsidRPr="00C6761E">
        <w:t>10.</w:t>
      </w:r>
      <w:r w:rsidRPr="00C6761E">
        <w:t>3.3.1.1: PROSE DIRECT LINK ESTABLISHMENT REJECT message content</w:t>
      </w:r>
    </w:p>
    <w:tbl>
      <w:tblPr>
        <w:tblW w:w="0" w:type="auto"/>
        <w:jc w:val="center"/>
        <w:tblLayout w:type="fixed"/>
        <w:tblCellMar>
          <w:left w:w="28" w:type="dxa"/>
          <w:right w:w="56" w:type="dxa"/>
        </w:tblCellMar>
        <w:tblLook w:val="04A0" w:firstRow="1" w:lastRow="0" w:firstColumn="1" w:lastColumn="0" w:noHBand="0" w:noVBand="1"/>
      </w:tblPr>
      <w:tblGrid>
        <w:gridCol w:w="567"/>
        <w:gridCol w:w="2835"/>
        <w:gridCol w:w="3119"/>
        <w:gridCol w:w="1134"/>
        <w:gridCol w:w="851"/>
        <w:gridCol w:w="851"/>
      </w:tblGrid>
      <w:tr w:rsidR="0036233B" w:rsidRPr="00C6761E" w14:paraId="76817358" w14:textId="77777777" w:rsidTr="0036233B">
        <w:trPr>
          <w:cantSplit/>
          <w:jc w:val="center"/>
        </w:trPr>
        <w:tc>
          <w:tcPr>
            <w:tcW w:w="567" w:type="dxa"/>
            <w:tcBorders>
              <w:top w:val="single" w:sz="6" w:space="0" w:color="000000"/>
              <w:left w:val="single" w:sz="6" w:space="0" w:color="000000"/>
              <w:bottom w:val="single" w:sz="6" w:space="0" w:color="000000"/>
              <w:right w:val="single" w:sz="6" w:space="0" w:color="000000"/>
            </w:tcBorders>
            <w:hideMark/>
          </w:tcPr>
          <w:p w14:paraId="1511C803" w14:textId="77777777" w:rsidR="0036233B" w:rsidRPr="00C6761E" w:rsidRDefault="0036233B" w:rsidP="0010363A">
            <w:pPr>
              <w:pStyle w:val="TAH"/>
            </w:pPr>
            <w:r w:rsidRPr="00C6761E">
              <w:t>IEI</w:t>
            </w:r>
          </w:p>
        </w:tc>
        <w:tc>
          <w:tcPr>
            <w:tcW w:w="2835" w:type="dxa"/>
            <w:tcBorders>
              <w:top w:val="single" w:sz="6" w:space="0" w:color="000000"/>
              <w:left w:val="single" w:sz="6" w:space="0" w:color="000000"/>
              <w:bottom w:val="single" w:sz="6" w:space="0" w:color="000000"/>
              <w:right w:val="single" w:sz="6" w:space="0" w:color="000000"/>
            </w:tcBorders>
            <w:hideMark/>
          </w:tcPr>
          <w:p w14:paraId="6632C679" w14:textId="1E3775CE" w:rsidR="0036233B" w:rsidRPr="00C6761E" w:rsidRDefault="0036233B" w:rsidP="0010363A">
            <w:pPr>
              <w:pStyle w:val="TAH"/>
            </w:pPr>
            <w:r w:rsidRPr="00C6761E">
              <w:t>Information Element</w:t>
            </w:r>
          </w:p>
        </w:tc>
        <w:tc>
          <w:tcPr>
            <w:tcW w:w="3119" w:type="dxa"/>
            <w:tcBorders>
              <w:top w:val="single" w:sz="6" w:space="0" w:color="000000"/>
              <w:left w:val="single" w:sz="6" w:space="0" w:color="000000"/>
              <w:bottom w:val="single" w:sz="6" w:space="0" w:color="000000"/>
              <w:right w:val="single" w:sz="6" w:space="0" w:color="000000"/>
            </w:tcBorders>
            <w:hideMark/>
          </w:tcPr>
          <w:p w14:paraId="44F4F051" w14:textId="77777777" w:rsidR="0036233B" w:rsidRPr="00C6761E" w:rsidRDefault="0036233B" w:rsidP="0010363A">
            <w:pPr>
              <w:pStyle w:val="TAH"/>
            </w:pPr>
            <w:r w:rsidRPr="00C6761E">
              <w:t>Type/Reference</w:t>
            </w:r>
          </w:p>
        </w:tc>
        <w:tc>
          <w:tcPr>
            <w:tcW w:w="1134" w:type="dxa"/>
            <w:tcBorders>
              <w:top w:val="single" w:sz="6" w:space="0" w:color="000000"/>
              <w:left w:val="single" w:sz="6" w:space="0" w:color="000000"/>
              <w:bottom w:val="single" w:sz="6" w:space="0" w:color="000000"/>
              <w:right w:val="single" w:sz="6" w:space="0" w:color="000000"/>
            </w:tcBorders>
            <w:hideMark/>
          </w:tcPr>
          <w:p w14:paraId="03B41D89" w14:textId="77777777" w:rsidR="0036233B" w:rsidRPr="00C6761E" w:rsidRDefault="0036233B" w:rsidP="0010363A">
            <w:pPr>
              <w:pStyle w:val="TAH"/>
            </w:pPr>
            <w:r w:rsidRPr="00C6761E">
              <w:t>Presence</w:t>
            </w:r>
          </w:p>
        </w:tc>
        <w:tc>
          <w:tcPr>
            <w:tcW w:w="851" w:type="dxa"/>
            <w:tcBorders>
              <w:top w:val="single" w:sz="6" w:space="0" w:color="000000"/>
              <w:left w:val="single" w:sz="6" w:space="0" w:color="000000"/>
              <w:bottom w:val="single" w:sz="6" w:space="0" w:color="000000"/>
              <w:right w:val="single" w:sz="6" w:space="0" w:color="000000"/>
            </w:tcBorders>
            <w:hideMark/>
          </w:tcPr>
          <w:p w14:paraId="2FDDB689" w14:textId="77777777" w:rsidR="0036233B" w:rsidRPr="00C6761E" w:rsidRDefault="0036233B" w:rsidP="0010363A">
            <w:pPr>
              <w:pStyle w:val="TAH"/>
            </w:pPr>
            <w:r w:rsidRPr="00C6761E">
              <w:t>Format</w:t>
            </w:r>
          </w:p>
        </w:tc>
        <w:tc>
          <w:tcPr>
            <w:tcW w:w="851" w:type="dxa"/>
            <w:tcBorders>
              <w:top w:val="single" w:sz="6" w:space="0" w:color="000000"/>
              <w:left w:val="single" w:sz="6" w:space="0" w:color="000000"/>
              <w:bottom w:val="single" w:sz="6" w:space="0" w:color="000000"/>
              <w:right w:val="single" w:sz="6" w:space="0" w:color="000000"/>
            </w:tcBorders>
            <w:hideMark/>
          </w:tcPr>
          <w:p w14:paraId="67B06E39" w14:textId="77777777" w:rsidR="0036233B" w:rsidRPr="00C6761E" w:rsidRDefault="0036233B" w:rsidP="0010363A">
            <w:pPr>
              <w:pStyle w:val="TAH"/>
            </w:pPr>
            <w:r w:rsidRPr="00C6761E">
              <w:t>Length</w:t>
            </w:r>
          </w:p>
        </w:tc>
      </w:tr>
      <w:tr w:rsidR="0036233B" w:rsidRPr="00C6761E" w14:paraId="03A8B5B6" w14:textId="77777777" w:rsidTr="0036233B">
        <w:trPr>
          <w:cantSplit/>
          <w:jc w:val="center"/>
        </w:trPr>
        <w:tc>
          <w:tcPr>
            <w:tcW w:w="567" w:type="dxa"/>
            <w:tcBorders>
              <w:top w:val="single" w:sz="6" w:space="0" w:color="000000"/>
              <w:left w:val="single" w:sz="6" w:space="0" w:color="000000"/>
              <w:bottom w:val="single" w:sz="6" w:space="0" w:color="000000"/>
              <w:right w:val="single" w:sz="6" w:space="0" w:color="000000"/>
            </w:tcBorders>
          </w:tcPr>
          <w:p w14:paraId="5F32F3B9" w14:textId="77777777" w:rsidR="0036233B" w:rsidRPr="00C6761E" w:rsidRDefault="0036233B">
            <w:pPr>
              <w:keepNext/>
              <w:keepLines/>
              <w:spacing w:after="0"/>
              <w:rPr>
                <w:rFonts w:ascii="Arial" w:hAnsi="Arial"/>
                <w:sz w:val="18"/>
              </w:rPr>
            </w:pPr>
          </w:p>
        </w:tc>
        <w:tc>
          <w:tcPr>
            <w:tcW w:w="2835" w:type="dxa"/>
            <w:tcBorders>
              <w:top w:val="single" w:sz="6" w:space="0" w:color="000000"/>
              <w:left w:val="single" w:sz="6" w:space="0" w:color="000000"/>
              <w:bottom w:val="single" w:sz="6" w:space="0" w:color="000000"/>
              <w:right w:val="single" w:sz="6" w:space="0" w:color="000000"/>
            </w:tcBorders>
            <w:hideMark/>
          </w:tcPr>
          <w:p w14:paraId="40BCEAAE" w14:textId="77777777" w:rsidR="0036233B" w:rsidRPr="00C6761E" w:rsidRDefault="0036233B" w:rsidP="0010363A">
            <w:pPr>
              <w:pStyle w:val="TAL"/>
            </w:pPr>
            <w:r w:rsidRPr="00C6761E">
              <w:t>PROSE DIRECT LINK ESTABLISHMENT REJECT message identity</w:t>
            </w:r>
          </w:p>
        </w:tc>
        <w:tc>
          <w:tcPr>
            <w:tcW w:w="3119" w:type="dxa"/>
            <w:tcBorders>
              <w:top w:val="single" w:sz="6" w:space="0" w:color="000000"/>
              <w:left w:val="single" w:sz="6" w:space="0" w:color="000000"/>
              <w:bottom w:val="single" w:sz="6" w:space="0" w:color="000000"/>
              <w:right w:val="single" w:sz="6" w:space="0" w:color="000000"/>
            </w:tcBorders>
            <w:hideMark/>
          </w:tcPr>
          <w:p w14:paraId="2A83F353" w14:textId="77777777" w:rsidR="0036233B" w:rsidRPr="00C6761E" w:rsidRDefault="0036233B" w:rsidP="0010363A">
            <w:pPr>
              <w:pStyle w:val="TAL"/>
            </w:pPr>
            <w:r w:rsidRPr="00C6761E">
              <w:t>ProSe PC5 signalling message type</w:t>
            </w:r>
          </w:p>
          <w:p w14:paraId="231A7006" w14:textId="77777777" w:rsidR="0036233B" w:rsidRPr="00C6761E" w:rsidRDefault="00AF026B" w:rsidP="0010363A">
            <w:pPr>
              <w:pStyle w:val="TAL"/>
            </w:pPr>
            <w:r w:rsidRPr="00C6761E">
              <w:rPr>
                <w:lang w:eastAsia="zh-CN"/>
              </w:rPr>
              <w:t>11.</w:t>
            </w:r>
            <w:r w:rsidR="0036233B" w:rsidRPr="00C6761E">
              <w:rPr>
                <w:lang w:eastAsia="zh-CN"/>
              </w:rPr>
              <w:t>3</w:t>
            </w:r>
            <w:r w:rsidR="0036233B" w:rsidRPr="00C6761E">
              <w:t>.1</w:t>
            </w:r>
          </w:p>
        </w:tc>
        <w:tc>
          <w:tcPr>
            <w:tcW w:w="1134" w:type="dxa"/>
            <w:tcBorders>
              <w:top w:val="single" w:sz="6" w:space="0" w:color="000000"/>
              <w:left w:val="single" w:sz="6" w:space="0" w:color="000000"/>
              <w:bottom w:val="single" w:sz="6" w:space="0" w:color="000000"/>
              <w:right w:val="single" w:sz="6" w:space="0" w:color="000000"/>
            </w:tcBorders>
            <w:hideMark/>
          </w:tcPr>
          <w:p w14:paraId="48486AD9" w14:textId="77777777" w:rsidR="0036233B" w:rsidRPr="00C6761E" w:rsidRDefault="0036233B" w:rsidP="0010363A">
            <w:pPr>
              <w:pStyle w:val="TAC"/>
            </w:pPr>
            <w:r w:rsidRPr="00C6761E">
              <w:t>M</w:t>
            </w:r>
          </w:p>
        </w:tc>
        <w:tc>
          <w:tcPr>
            <w:tcW w:w="851" w:type="dxa"/>
            <w:tcBorders>
              <w:top w:val="single" w:sz="6" w:space="0" w:color="000000"/>
              <w:left w:val="single" w:sz="6" w:space="0" w:color="000000"/>
              <w:bottom w:val="single" w:sz="6" w:space="0" w:color="000000"/>
              <w:right w:val="single" w:sz="6" w:space="0" w:color="000000"/>
            </w:tcBorders>
            <w:hideMark/>
          </w:tcPr>
          <w:p w14:paraId="1D37EA6A" w14:textId="77777777" w:rsidR="0036233B" w:rsidRPr="00C6761E" w:rsidRDefault="0036233B" w:rsidP="0010363A">
            <w:pPr>
              <w:pStyle w:val="TAC"/>
            </w:pPr>
            <w:r w:rsidRPr="00C6761E">
              <w:t>V</w:t>
            </w:r>
          </w:p>
        </w:tc>
        <w:tc>
          <w:tcPr>
            <w:tcW w:w="851" w:type="dxa"/>
            <w:tcBorders>
              <w:top w:val="single" w:sz="6" w:space="0" w:color="000000"/>
              <w:left w:val="single" w:sz="6" w:space="0" w:color="000000"/>
              <w:bottom w:val="single" w:sz="6" w:space="0" w:color="000000"/>
              <w:right w:val="single" w:sz="6" w:space="0" w:color="000000"/>
            </w:tcBorders>
            <w:hideMark/>
          </w:tcPr>
          <w:p w14:paraId="0528A759" w14:textId="77777777" w:rsidR="0036233B" w:rsidRPr="00C6761E" w:rsidRDefault="0036233B" w:rsidP="0010363A">
            <w:pPr>
              <w:pStyle w:val="TAC"/>
            </w:pPr>
            <w:r w:rsidRPr="00C6761E">
              <w:t>1</w:t>
            </w:r>
          </w:p>
        </w:tc>
      </w:tr>
      <w:tr w:rsidR="0036233B" w:rsidRPr="00C6761E" w14:paraId="6D70EAD4" w14:textId="77777777" w:rsidTr="0036233B">
        <w:trPr>
          <w:cantSplit/>
          <w:jc w:val="center"/>
        </w:trPr>
        <w:tc>
          <w:tcPr>
            <w:tcW w:w="567" w:type="dxa"/>
            <w:tcBorders>
              <w:top w:val="single" w:sz="6" w:space="0" w:color="000000"/>
              <w:left w:val="single" w:sz="6" w:space="0" w:color="000000"/>
              <w:bottom w:val="single" w:sz="6" w:space="0" w:color="000000"/>
              <w:right w:val="single" w:sz="6" w:space="0" w:color="000000"/>
            </w:tcBorders>
          </w:tcPr>
          <w:p w14:paraId="7A4FB951" w14:textId="77777777" w:rsidR="0036233B" w:rsidRPr="00C6761E" w:rsidRDefault="0036233B">
            <w:pPr>
              <w:keepNext/>
              <w:keepLines/>
              <w:spacing w:after="0"/>
              <w:rPr>
                <w:rFonts w:ascii="Arial" w:hAnsi="Arial"/>
                <w:sz w:val="18"/>
              </w:rPr>
            </w:pPr>
          </w:p>
        </w:tc>
        <w:tc>
          <w:tcPr>
            <w:tcW w:w="2835" w:type="dxa"/>
            <w:tcBorders>
              <w:top w:val="single" w:sz="6" w:space="0" w:color="000000"/>
              <w:left w:val="single" w:sz="6" w:space="0" w:color="000000"/>
              <w:bottom w:val="single" w:sz="6" w:space="0" w:color="000000"/>
              <w:right w:val="single" w:sz="6" w:space="0" w:color="000000"/>
            </w:tcBorders>
            <w:hideMark/>
          </w:tcPr>
          <w:p w14:paraId="5F854D16" w14:textId="77777777" w:rsidR="0036233B" w:rsidRPr="00C6761E" w:rsidRDefault="0036233B" w:rsidP="0010363A">
            <w:pPr>
              <w:pStyle w:val="TAL"/>
            </w:pPr>
            <w:r w:rsidRPr="00C6761E">
              <w:t>Sequence number</w:t>
            </w:r>
          </w:p>
        </w:tc>
        <w:tc>
          <w:tcPr>
            <w:tcW w:w="3119" w:type="dxa"/>
            <w:tcBorders>
              <w:top w:val="single" w:sz="6" w:space="0" w:color="000000"/>
              <w:left w:val="single" w:sz="6" w:space="0" w:color="000000"/>
              <w:bottom w:val="single" w:sz="6" w:space="0" w:color="000000"/>
              <w:right w:val="single" w:sz="6" w:space="0" w:color="000000"/>
            </w:tcBorders>
            <w:hideMark/>
          </w:tcPr>
          <w:p w14:paraId="17EB3E27" w14:textId="77777777" w:rsidR="0036233B" w:rsidRPr="00C6761E" w:rsidRDefault="0036233B" w:rsidP="0010363A">
            <w:pPr>
              <w:pStyle w:val="TAL"/>
            </w:pPr>
            <w:r w:rsidRPr="00C6761E">
              <w:t>Sequence number</w:t>
            </w:r>
          </w:p>
          <w:p w14:paraId="36BC2CFE" w14:textId="77777777" w:rsidR="0036233B" w:rsidRPr="00C6761E" w:rsidRDefault="00AF026B" w:rsidP="0010363A">
            <w:pPr>
              <w:pStyle w:val="TAL"/>
            </w:pPr>
            <w:r w:rsidRPr="00C6761E">
              <w:rPr>
                <w:lang w:eastAsia="zh-CN"/>
              </w:rPr>
              <w:t>11.</w:t>
            </w:r>
            <w:r w:rsidR="0036233B" w:rsidRPr="00C6761E">
              <w:rPr>
                <w:lang w:eastAsia="zh-CN"/>
              </w:rPr>
              <w:t>3</w:t>
            </w:r>
            <w:r w:rsidR="0036233B" w:rsidRPr="00C6761E">
              <w:t>.</w:t>
            </w:r>
            <w:r w:rsidR="0036233B" w:rsidRPr="00C6761E">
              <w:rPr>
                <w:lang w:eastAsia="zh-CN"/>
              </w:rPr>
              <w:t>2</w:t>
            </w:r>
          </w:p>
        </w:tc>
        <w:tc>
          <w:tcPr>
            <w:tcW w:w="1134" w:type="dxa"/>
            <w:tcBorders>
              <w:top w:val="single" w:sz="6" w:space="0" w:color="000000"/>
              <w:left w:val="single" w:sz="6" w:space="0" w:color="000000"/>
              <w:bottom w:val="single" w:sz="6" w:space="0" w:color="000000"/>
              <w:right w:val="single" w:sz="6" w:space="0" w:color="000000"/>
            </w:tcBorders>
            <w:hideMark/>
          </w:tcPr>
          <w:p w14:paraId="6C16E968" w14:textId="77777777" w:rsidR="0036233B" w:rsidRPr="00C6761E" w:rsidRDefault="0036233B" w:rsidP="0010363A">
            <w:pPr>
              <w:pStyle w:val="TAC"/>
            </w:pPr>
            <w:r w:rsidRPr="00C6761E">
              <w:t>M</w:t>
            </w:r>
          </w:p>
        </w:tc>
        <w:tc>
          <w:tcPr>
            <w:tcW w:w="851" w:type="dxa"/>
            <w:tcBorders>
              <w:top w:val="single" w:sz="6" w:space="0" w:color="000000"/>
              <w:left w:val="single" w:sz="6" w:space="0" w:color="000000"/>
              <w:bottom w:val="single" w:sz="6" w:space="0" w:color="000000"/>
              <w:right w:val="single" w:sz="6" w:space="0" w:color="000000"/>
            </w:tcBorders>
            <w:hideMark/>
          </w:tcPr>
          <w:p w14:paraId="46053284" w14:textId="77777777" w:rsidR="0036233B" w:rsidRPr="00C6761E" w:rsidRDefault="0036233B" w:rsidP="0010363A">
            <w:pPr>
              <w:pStyle w:val="TAC"/>
            </w:pPr>
            <w:r w:rsidRPr="00C6761E">
              <w:t>V</w:t>
            </w:r>
          </w:p>
        </w:tc>
        <w:tc>
          <w:tcPr>
            <w:tcW w:w="851" w:type="dxa"/>
            <w:tcBorders>
              <w:top w:val="single" w:sz="6" w:space="0" w:color="000000"/>
              <w:left w:val="single" w:sz="6" w:space="0" w:color="000000"/>
              <w:bottom w:val="single" w:sz="6" w:space="0" w:color="000000"/>
              <w:right w:val="single" w:sz="6" w:space="0" w:color="000000"/>
            </w:tcBorders>
            <w:hideMark/>
          </w:tcPr>
          <w:p w14:paraId="506FD5FB" w14:textId="77777777" w:rsidR="0036233B" w:rsidRPr="00C6761E" w:rsidRDefault="0036233B" w:rsidP="0010363A">
            <w:pPr>
              <w:pStyle w:val="TAC"/>
              <w:rPr>
                <w:lang w:eastAsia="zh-CN"/>
              </w:rPr>
            </w:pPr>
            <w:r w:rsidRPr="00C6761E">
              <w:rPr>
                <w:lang w:eastAsia="zh-CN"/>
              </w:rPr>
              <w:t>1</w:t>
            </w:r>
          </w:p>
        </w:tc>
      </w:tr>
      <w:tr w:rsidR="0036233B" w:rsidRPr="00C6761E" w14:paraId="2A87BF9C" w14:textId="77777777" w:rsidTr="0036233B">
        <w:trPr>
          <w:cantSplit/>
          <w:jc w:val="center"/>
        </w:trPr>
        <w:tc>
          <w:tcPr>
            <w:tcW w:w="567" w:type="dxa"/>
            <w:tcBorders>
              <w:top w:val="single" w:sz="6" w:space="0" w:color="000000"/>
              <w:left w:val="single" w:sz="6" w:space="0" w:color="000000"/>
              <w:bottom w:val="single" w:sz="6" w:space="0" w:color="000000"/>
              <w:right w:val="single" w:sz="6" w:space="0" w:color="000000"/>
            </w:tcBorders>
          </w:tcPr>
          <w:p w14:paraId="1FEDAF65" w14:textId="77777777" w:rsidR="0036233B" w:rsidRPr="00C6761E" w:rsidRDefault="0036233B">
            <w:pPr>
              <w:keepNext/>
              <w:keepLines/>
              <w:spacing w:after="0"/>
              <w:rPr>
                <w:rFonts w:ascii="Arial" w:hAnsi="Arial"/>
                <w:sz w:val="18"/>
                <w:lang w:eastAsia="zh-CN"/>
              </w:rPr>
            </w:pPr>
          </w:p>
        </w:tc>
        <w:tc>
          <w:tcPr>
            <w:tcW w:w="2835" w:type="dxa"/>
            <w:tcBorders>
              <w:top w:val="single" w:sz="6" w:space="0" w:color="000000"/>
              <w:left w:val="single" w:sz="6" w:space="0" w:color="000000"/>
              <w:bottom w:val="single" w:sz="6" w:space="0" w:color="000000"/>
              <w:right w:val="single" w:sz="6" w:space="0" w:color="000000"/>
            </w:tcBorders>
            <w:hideMark/>
          </w:tcPr>
          <w:p w14:paraId="7C6E6A36" w14:textId="77777777" w:rsidR="0036233B" w:rsidRPr="00C6761E" w:rsidRDefault="0036233B" w:rsidP="0010363A">
            <w:pPr>
              <w:pStyle w:val="TAL"/>
            </w:pPr>
            <w:r w:rsidRPr="00C6761E">
              <w:t>PC5 signalling protocol cause</w:t>
            </w:r>
          </w:p>
        </w:tc>
        <w:tc>
          <w:tcPr>
            <w:tcW w:w="3119" w:type="dxa"/>
            <w:tcBorders>
              <w:top w:val="single" w:sz="6" w:space="0" w:color="000000"/>
              <w:left w:val="single" w:sz="6" w:space="0" w:color="000000"/>
              <w:bottom w:val="single" w:sz="6" w:space="0" w:color="000000"/>
              <w:right w:val="single" w:sz="6" w:space="0" w:color="000000"/>
            </w:tcBorders>
            <w:hideMark/>
          </w:tcPr>
          <w:p w14:paraId="32EDA67C" w14:textId="77777777" w:rsidR="0036233B" w:rsidRPr="00C6761E" w:rsidRDefault="0036233B" w:rsidP="0010363A">
            <w:pPr>
              <w:pStyle w:val="TAL"/>
              <w:rPr>
                <w:lang w:eastAsia="zh-CN"/>
              </w:rPr>
            </w:pPr>
            <w:r w:rsidRPr="00C6761E">
              <w:rPr>
                <w:lang w:eastAsia="zh-CN"/>
              </w:rPr>
              <w:t>PC5 signalling protocol cause</w:t>
            </w:r>
          </w:p>
          <w:p w14:paraId="6218A91A" w14:textId="34B45537" w:rsidR="0036233B" w:rsidRPr="00C6761E" w:rsidRDefault="00AF026B" w:rsidP="0010363A">
            <w:pPr>
              <w:pStyle w:val="TAL"/>
              <w:rPr>
                <w:rFonts w:eastAsia="SimSun"/>
                <w:lang w:eastAsia="zh-CN"/>
              </w:rPr>
            </w:pPr>
            <w:r w:rsidRPr="00C6761E">
              <w:rPr>
                <w:lang w:eastAsia="zh-CN"/>
              </w:rPr>
              <w:t>11.</w:t>
            </w:r>
            <w:r w:rsidR="0036233B" w:rsidRPr="00C6761E">
              <w:rPr>
                <w:lang w:eastAsia="zh-CN"/>
              </w:rPr>
              <w:t>3.</w:t>
            </w:r>
            <w:r w:rsidR="00030D31" w:rsidRPr="00C6761E">
              <w:rPr>
                <w:lang w:eastAsia="zh-CN"/>
              </w:rPr>
              <w:t>8</w:t>
            </w:r>
          </w:p>
        </w:tc>
        <w:tc>
          <w:tcPr>
            <w:tcW w:w="1134" w:type="dxa"/>
            <w:tcBorders>
              <w:top w:val="single" w:sz="6" w:space="0" w:color="000000"/>
              <w:left w:val="single" w:sz="6" w:space="0" w:color="000000"/>
              <w:bottom w:val="single" w:sz="6" w:space="0" w:color="000000"/>
              <w:right w:val="single" w:sz="6" w:space="0" w:color="000000"/>
            </w:tcBorders>
            <w:hideMark/>
          </w:tcPr>
          <w:p w14:paraId="671C4447" w14:textId="77777777" w:rsidR="0036233B" w:rsidRPr="00C6761E" w:rsidRDefault="0036233B" w:rsidP="00C33F68">
            <w:pPr>
              <w:pStyle w:val="TAC"/>
              <w:rPr>
                <w:rFonts w:eastAsia="SimSun"/>
                <w:lang w:eastAsia="zh-CN"/>
              </w:rPr>
            </w:pPr>
            <w:r w:rsidRPr="00C6761E">
              <w:t>M</w:t>
            </w:r>
          </w:p>
        </w:tc>
        <w:tc>
          <w:tcPr>
            <w:tcW w:w="851" w:type="dxa"/>
            <w:tcBorders>
              <w:top w:val="single" w:sz="6" w:space="0" w:color="000000"/>
              <w:left w:val="single" w:sz="6" w:space="0" w:color="000000"/>
              <w:bottom w:val="single" w:sz="6" w:space="0" w:color="000000"/>
              <w:right w:val="single" w:sz="6" w:space="0" w:color="000000"/>
            </w:tcBorders>
            <w:hideMark/>
          </w:tcPr>
          <w:p w14:paraId="42743EF8" w14:textId="77777777" w:rsidR="0036233B" w:rsidRPr="00C6761E" w:rsidRDefault="0036233B" w:rsidP="0066566A">
            <w:pPr>
              <w:pStyle w:val="TAL"/>
              <w:jc w:val="center"/>
              <w:rPr>
                <w:rFonts w:eastAsiaTheme="minorEastAsia"/>
              </w:rPr>
            </w:pPr>
            <w:r w:rsidRPr="00C6761E">
              <w:t>V</w:t>
            </w:r>
          </w:p>
        </w:tc>
        <w:tc>
          <w:tcPr>
            <w:tcW w:w="851" w:type="dxa"/>
            <w:tcBorders>
              <w:top w:val="single" w:sz="6" w:space="0" w:color="000000"/>
              <w:left w:val="single" w:sz="6" w:space="0" w:color="000000"/>
              <w:bottom w:val="single" w:sz="6" w:space="0" w:color="000000"/>
              <w:right w:val="single" w:sz="6" w:space="0" w:color="000000"/>
            </w:tcBorders>
            <w:hideMark/>
          </w:tcPr>
          <w:p w14:paraId="00A08E82" w14:textId="77777777" w:rsidR="0036233B" w:rsidRPr="00C6761E" w:rsidRDefault="0036233B" w:rsidP="0010363A">
            <w:pPr>
              <w:pStyle w:val="TAC"/>
            </w:pPr>
            <w:r w:rsidRPr="00C6761E">
              <w:t>1</w:t>
            </w:r>
          </w:p>
        </w:tc>
      </w:tr>
      <w:tr w:rsidR="00F44AE1" w:rsidRPr="00C6761E" w14:paraId="51C7B9D4" w14:textId="77777777" w:rsidTr="00F44AE1">
        <w:trPr>
          <w:cantSplit/>
          <w:jc w:val="center"/>
        </w:trPr>
        <w:tc>
          <w:tcPr>
            <w:tcW w:w="567" w:type="dxa"/>
            <w:tcBorders>
              <w:top w:val="single" w:sz="6" w:space="0" w:color="000000"/>
              <w:left w:val="single" w:sz="6" w:space="0" w:color="000000"/>
              <w:bottom w:val="single" w:sz="6" w:space="0" w:color="000000"/>
              <w:right w:val="single" w:sz="6" w:space="0" w:color="000000"/>
            </w:tcBorders>
          </w:tcPr>
          <w:p w14:paraId="33128A43" w14:textId="74C3ED51" w:rsidR="00F44AE1" w:rsidRPr="00C6761E" w:rsidRDefault="00691665" w:rsidP="0010363A">
            <w:pPr>
              <w:pStyle w:val="TAL"/>
              <w:rPr>
                <w:lang w:eastAsia="zh-CN"/>
              </w:rPr>
            </w:pPr>
            <w:r w:rsidRPr="00C6761E">
              <w:rPr>
                <w:lang w:eastAsia="zh-CN"/>
              </w:rPr>
              <w:t>5E</w:t>
            </w:r>
          </w:p>
        </w:tc>
        <w:tc>
          <w:tcPr>
            <w:tcW w:w="2835" w:type="dxa"/>
            <w:tcBorders>
              <w:top w:val="single" w:sz="6" w:space="0" w:color="000000"/>
              <w:left w:val="single" w:sz="6" w:space="0" w:color="000000"/>
              <w:bottom w:val="single" w:sz="6" w:space="0" w:color="000000"/>
              <w:right w:val="single" w:sz="6" w:space="0" w:color="000000"/>
            </w:tcBorders>
            <w:hideMark/>
          </w:tcPr>
          <w:p w14:paraId="694F01FB" w14:textId="77777777" w:rsidR="00F44AE1" w:rsidRPr="00C6761E" w:rsidRDefault="00F44AE1" w:rsidP="0010363A">
            <w:pPr>
              <w:pStyle w:val="TAL"/>
            </w:pPr>
            <w:r w:rsidRPr="00C6761E">
              <w:t>Back-off value</w:t>
            </w:r>
          </w:p>
        </w:tc>
        <w:tc>
          <w:tcPr>
            <w:tcW w:w="3119" w:type="dxa"/>
            <w:tcBorders>
              <w:top w:val="single" w:sz="6" w:space="0" w:color="000000"/>
              <w:left w:val="single" w:sz="6" w:space="0" w:color="000000"/>
              <w:bottom w:val="single" w:sz="6" w:space="0" w:color="000000"/>
              <w:right w:val="single" w:sz="6" w:space="0" w:color="000000"/>
            </w:tcBorders>
            <w:hideMark/>
          </w:tcPr>
          <w:p w14:paraId="170BEBA1" w14:textId="77777777" w:rsidR="00F44AE1" w:rsidRPr="00C6761E" w:rsidRDefault="00F44AE1" w:rsidP="0010363A">
            <w:pPr>
              <w:pStyle w:val="TAL"/>
              <w:rPr>
                <w:lang w:eastAsia="zh-CN"/>
              </w:rPr>
            </w:pPr>
            <w:r w:rsidRPr="00C6761E">
              <w:rPr>
                <w:lang w:eastAsia="zh-CN"/>
              </w:rPr>
              <w:t>GPRS timer</w:t>
            </w:r>
          </w:p>
          <w:p w14:paraId="3F5B331D" w14:textId="30C58B5F" w:rsidR="00F44AE1" w:rsidRPr="00C6761E" w:rsidRDefault="00953252" w:rsidP="0010363A">
            <w:pPr>
              <w:pStyle w:val="TAL"/>
              <w:rPr>
                <w:lang w:eastAsia="zh-CN"/>
              </w:rPr>
            </w:pPr>
            <w:r w:rsidRPr="00C6761E">
              <w:rPr>
                <w:lang w:eastAsia="zh-CN"/>
              </w:rPr>
              <w:t>11.3.27</w:t>
            </w:r>
          </w:p>
        </w:tc>
        <w:tc>
          <w:tcPr>
            <w:tcW w:w="1134" w:type="dxa"/>
            <w:tcBorders>
              <w:top w:val="single" w:sz="6" w:space="0" w:color="000000"/>
              <w:left w:val="single" w:sz="6" w:space="0" w:color="000000"/>
              <w:bottom w:val="single" w:sz="6" w:space="0" w:color="000000"/>
              <w:right w:val="single" w:sz="6" w:space="0" w:color="000000"/>
            </w:tcBorders>
            <w:hideMark/>
          </w:tcPr>
          <w:p w14:paraId="28C4BF25" w14:textId="77777777" w:rsidR="00F44AE1" w:rsidRPr="00C6761E" w:rsidRDefault="00F44AE1" w:rsidP="0010363A">
            <w:pPr>
              <w:pStyle w:val="TAC"/>
              <w:rPr>
                <w:lang w:eastAsia="zh-CN"/>
              </w:rPr>
            </w:pPr>
            <w:r w:rsidRPr="00C6761E">
              <w:rPr>
                <w:lang w:eastAsia="zh-CN"/>
              </w:rPr>
              <w:t>O</w:t>
            </w:r>
          </w:p>
        </w:tc>
        <w:tc>
          <w:tcPr>
            <w:tcW w:w="851" w:type="dxa"/>
            <w:tcBorders>
              <w:top w:val="single" w:sz="6" w:space="0" w:color="000000"/>
              <w:left w:val="single" w:sz="6" w:space="0" w:color="000000"/>
              <w:bottom w:val="single" w:sz="6" w:space="0" w:color="000000"/>
              <w:right w:val="single" w:sz="6" w:space="0" w:color="000000"/>
            </w:tcBorders>
            <w:hideMark/>
          </w:tcPr>
          <w:p w14:paraId="1EE5BF97" w14:textId="77777777" w:rsidR="00F44AE1" w:rsidRPr="00C6761E" w:rsidRDefault="00F44AE1" w:rsidP="0010363A">
            <w:pPr>
              <w:pStyle w:val="TAC"/>
            </w:pPr>
            <w:r w:rsidRPr="00C6761E">
              <w:t>TV</w:t>
            </w:r>
          </w:p>
        </w:tc>
        <w:tc>
          <w:tcPr>
            <w:tcW w:w="851" w:type="dxa"/>
            <w:tcBorders>
              <w:top w:val="single" w:sz="6" w:space="0" w:color="000000"/>
              <w:left w:val="single" w:sz="6" w:space="0" w:color="000000"/>
              <w:bottom w:val="single" w:sz="6" w:space="0" w:color="000000"/>
              <w:right w:val="single" w:sz="6" w:space="0" w:color="000000"/>
            </w:tcBorders>
            <w:hideMark/>
          </w:tcPr>
          <w:p w14:paraId="6EF3D2D4" w14:textId="77777777" w:rsidR="00F44AE1" w:rsidRPr="00C6761E" w:rsidRDefault="00F44AE1" w:rsidP="0010363A">
            <w:pPr>
              <w:pStyle w:val="TAC"/>
            </w:pPr>
            <w:r w:rsidRPr="00C6761E">
              <w:t>2</w:t>
            </w:r>
          </w:p>
        </w:tc>
      </w:tr>
      <w:tr w:rsidR="00B029DC" w:rsidRPr="00C6761E" w14:paraId="03A2BA2E" w14:textId="77777777" w:rsidTr="00F44AE1">
        <w:trPr>
          <w:cantSplit/>
          <w:jc w:val="center"/>
        </w:trPr>
        <w:tc>
          <w:tcPr>
            <w:tcW w:w="567" w:type="dxa"/>
            <w:tcBorders>
              <w:top w:val="single" w:sz="6" w:space="0" w:color="000000"/>
              <w:left w:val="single" w:sz="6" w:space="0" w:color="000000"/>
              <w:bottom w:val="single" w:sz="6" w:space="0" w:color="000000"/>
              <w:right w:val="single" w:sz="6" w:space="0" w:color="000000"/>
            </w:tcBorders>
          </w:tcPr>
          <w:p w14:paraId="1AC7BD45" w14:textId="5BF8C34E" w:rsidR="00B029DC" w:rsidRPr="00C6761E" w:rsidRDefault="00567229" w:rsidP="00B029DC">
            <w:pPr>
              <w:pStyle w:val="TAL"/>
              <w:rPr>
                <w:lang w:eastAsia="zh-CN"/>
              </w:rPr>
            </w:pPr>
            <w:r w:rsidRPr="00C6761E">
              <w:rPr>
                <w:lang w:eastAsia="zh-CN"/>
              </w:rPr>
              <w:t>70</w:t>
            </w:r>
          </w:p>
        </w:tc>
        <w:tc>
          <w:tcPr>
            <w:tcW w:w="2835" w:type="dxa"/>
            <w:tcBorders>
              <w:top w:val="single" w:sz="6" w:space="0" w:color="000000"/>
              <w:left w:val="single" w:sz="6" w:space="0" w:color="000000"/>
              <w:bottom w:val="single" w:sz="6" w:space="0" w:color="000000"/>
              <w:right w:val="single" w:sz="6" w:space="0" w:color="000000"/>
            </w:tcBorders>
          </w:tcPr>
          <w:p w14:paraId="7BB4C72C" w14:textId="0BA309FB" w:rsidR="00B029DC" w:rsidRPr="00C6761E" w:rsidRDefault="00B029DC" w:rsidP="00B029DC">
            <w:pPr>
              <w:pStyle w:val="TAL"/>
            </w:pPr>
            <w:r w:rsidRPr="00C6761E">
              <w:t>EAP message</w:t>
            </w:r>
          </w:p>
        </w:tc>
        <w:tc>
          <w:tcPr>
            <w:tcW w:w="3119" w:type="dxa"/>
            <w:tcBorders>
              <w:top w:val="single" w:sz="6" w:space="0" w:color="000000"/>
              <w:left w:val="single" w:sz="6" w:space="0" w:color="000000"/>
              <w:bottom w:val="single" w:sz="6" w:space="0" w:color="000000"/>
              <w:right w:val="single" w:sz="6" w:space="0" w:color="000000"/>
            </w:tcBorders>
          </w:tcPr>
          <w:p w14:paraId="08C28EFF" w14:textId="77777777" w:rsidR="00B029DC" w:rsidRPr="00C6761E" w:rsidRDefault="00B029DC" w:rsidP="00B029DC">
            <w:pPr>
              <w:pStyle w:val="TAL"/>
              <w:rPr>
                <w:lang w:eastAsia="zh-CN"/>
              </w:rPr>
            </w:pPr>
            <w:r w:rsidRPr="00C6761E">
              <w:rPr>
                <w:lang w:eastAsia="zh-CN"/>
              </w:rPr>
              <w:t>EAP message</w:t>
            </w:r>
          </w:p>
          <w:p w14:paraId="6149CB48" w14:textId="2AF47194" w:rsidR="00B029DC" w:rsidRPr="00C6761E" w:rsidRDefault="00B029DC" w:rsidP="00B029DC">
            <w:pPr>
              <w:pStyle w:val="TAL"/>
              <w:rPr>
                <w:lang w:eastAsia="zh-CN"/>
              </w:rPr>
            </w:pPr>
            <w:r w:rsidRPr="00C6761E">
              <w:rPr>
                <w:lang w:eastAsia="zh-CN"/>
              </w:rPr>
              <w:t>11.3.31</w:t>
            </w:r>
          </w:p>
        </w:tc>
        <w:tc>
          <w:tcPr>
            <w:tcW w:w="1134" w:type="dxa"/>
            <w:tcBorders>
              <w:top w:val="single" w:sz="6" w:space="0" w:color="000000"/>
              <w:left w:val="single" w:sz="6" w:space="0" w:color="000000"/>
              <w:bottom w:val="single" w:sz="6" w:space="0" w:color="000000"/>
              <w:right w:val="single" w:sz="6" w:space="0" w:color="000000"/>
            </w:tcBorders>
          </w:tcPr>
          <w:p w14:paraId="6708835D" w14:textId="7EB6034B" w:rsidR="00B029DC" w:rsidRPr="00C6761E" w:rsidRDefault="00B029DC" w:rsidP="00B029DC">
            <w:pPr>
              <w:pStyle w:val="TAC"/>
              <w:rPr>
                <w:lang w:eastAsia="zh-CN"/>
              </w:rPr>
            </w:pPr>
            <w:r w:rsidRPr="00C6761E">
              <w:rPr>
                <w:lang w:eastAsia="zh-CN"/>
              </w:rPr>
              <w:t>O</w:t>
            </w:r>
          </w:p>
        </w:tc>
        <w:tc>
          <w:tcPr>
            <w:tcW w:w="851" w:type="dxa"/>
            <w:tcBorders>
              <w:top w:val="single" w:sz="6" w:space="0" w:color="000000"/>
              <w:left w:val="single" w:sz="6" w:space="0" w:color="000000"/>
              <w:bottom w:val="single" w:sz="6" w:space="0" w:color="000000"/>
              <w:right w:val="single" w:sz="6" w:space="0" w:color="000000"/>
            </w:tcBorders>
          </w:tcPr>
          <w:p w14:paraId="4CA46A70" w14:textId="27A94DDB" w:rsidR="00B029DC" w:rsidRPr="00C6761E" w:rsidRDefault="00B029DC" w:rsidP="00B029DC">
            <w:pPr>
              <w:pStyle w:val="TAC"/>
            </w:pPr>
            <w:r w:rsidRPr="00C6761E">
              <w:t>TLV-E</w:t>
            </w:r>
          </w:p>
        </w:tc>
        <w:tc>
          <w:tcPr>
            <w:tcW w:w="851" w:type="dxa"/>
            <w:tcBorders>
              <w:top w:val="single" w:sz="6" w:space="0" w:color="000000"/>
              <w:left w:val="single" w:sz="6" w:space="0" w:color="000000"/>
              <w:bottom w:val="single" w:sz="6" w:space="0" w:color="000000"/>
              <w:right w:val="single" w:sz="6" w:space="0" w:color="000000"/>
            </w:tcBorders>
          </w:tcPr>
          <w:p w14:paraId="5A943ADB" w14:textId="251C9CE8" w:rsidR="00B029DC" w:rsidRPr="00C6761E" w:rsidRDefault="00B029DC" w:rsidP="00B029DC">
            <w:pPr>
              <w:pStyle w:val="TAC"/>
            </w:pPr>
            <w:r w:rsidRPr="00C6761E">
              <w:t>7-1503</w:t>
            </w:r>
          </w:p>
        </w:tc>
      </w:tr>
      <w:tr w:rsidR="00EF4CCC" w:rsidRPr="00C6761E" w14:paraId="66729FCA" w14:textId="77777777" w:rsidTr="00F44AE1">
        <w:trPr>
          <w:cantSplit/>
          <w:jc w:val="center"/>
        </w:trPr>
        <w:tc>
          <w:tcPr>
            <w:tcW w:w="567" w:type="dxa"/>
            <w:tcBorders>
              <w:top w:val="single" w:sz="6" w:space="0" w:color="000000"/>
              <w:left w:val="single" w:sz="6" w:space="0" w:color="000000"/>
              <w:bottom w:val="single" w:sz="6" w:space="0" w:color="000000"/>
              <w:right w:val="single" w:sz="6" w:space="0" w:color="000000"/>
            </w:tcBorders>
          </w:tcPr>
          <w:p w14:paraId="3DB1E686" w14:textId="5048D3CE" w:rsidR="00EF4CCC" w:rsidRPr="00C6761E" w:rsidRDefault="006321DA" w:rsidP="00EF4CCC">
            <w:pPr>
              <w:pStyle w:val="TAL"/>
              <w:rPr>
                <w:lang w:eastAsia="zh-CN"/>
              </w:rPr>
            </w:pPr>
            <w:r w:rsidRPr="00C6761E">
              <w:rPr>
                <w:lang w:eastAsia="zh-CN"/>
              </w:rPr>
              <w:t>68</w:t>
            </w:r>
          </w:p>
        </w:tc>
        <w:tc>
          <w:tcPr>
            <w:tcW w:w="2835" w:type="dxa"/>
            <w:tcBorders>
              <w:top w:val="single" w:sz="6" w:space="0" w:color="000000"/>
              <w:left w:val="single" w:sz="6" w:space="0" w:color="000000"/>
              <w:bottom w:val="single" w:sz="6" w:space="0" w:color="000000"/>
              <w:right w:val="single" w:sz="6" w:space="0" w:color="000000"/>
            </w:tcBorders>
          </w:tcPr>
          <w:p w14:paraId="6CE57D1E" w14:textId="106BA656" w:rsidR="00EF4CCC" w:rsidRPr="00C6761E" w:rsidRDefault="00EF4CCC" w:rsidP="00EF4CCC">
            <w:pPr>
              <w:pStyle w:val="TAL"/>
            </w:pPr>
            <w:r w:rsidRPr="00C6761E">
              <w:t>PC5 end UE failure cause</w:t>
            </w:r>
          </w:p>
        </w:tc>
        <w:tc>
          <w:tcPr>
            <w:tcW w:w="3119" w:type="dxa"/>
            <w:tcBorders>
              <w:top w:val="single" w:sz="6" w:space="0" w:color="000000"/>
              <w:left w:val="single" w:sz="6" w:space="0" w:color="000000"/>
              <w:bottom w:val="single" w:sz="6" w:space="0" w:color="000000"/>
              <w:right w:val="single" w:sz="6" w:space="0" w:color="000000"/>
            </w:tcBorders>
          </w:tcPr>
          <w:p w14:paraId="0CD8EE76" w14:textId="77777777" w:rsidR="00EF4CCC" w:rsidRPr="00C6761E" w:rsidRDefault="00EF4CCC" w:rsidP="00EF4CCC">
            <w:pPr>
              <w:pStyle w:val="TAL"/>
              <w:rPr>
                <w:lang w:eastAsia="zh-CN"/>
              </w:rPr>
            </w:pPr>
            <w:r w:rsidRPr="00C6761E">
              <w:rPr>
                <w:lang w:eastAsia="zh-CN"/>
              </w:rPr>
              <w:t>PC5 signalling protocol cause 2</w:t>
            </w:r>
          </w:p>
          <w:p w14:paraId="3AFDCAF4" w14:textId="14F270E9" w:rsidR="00EF4CCC" w:rsidRPr="00C6761E" w:rsidRDefault="00EF4CCC" w:rsidP="00EF4CCC">
            <w:pPr>
              <w:pStyle w:val="TAL"/>
              <w:rPr>
                <w:lang w:eastAsia="zh-CN"/>
              </w:rPr>
            </w:pPr>
            <w:r w:rsidRPr="00C6761E">
              <w:rPr>
                <w:lang w:eastAsia="zh-CN"/>
              </w:rPr>
              <w:t>11.3.</w:t>
            </w:r>
            <w:r w:rsidR="00B035F7" w:rsidRPr="00C6761E">
              <w:rPr>
                <w:lang w:eastAsia="zh-CN"/>
              </w:rPr>
              <w:t>41</w:t>
            </w:r>
          </w:p>
        </w:tc>
        <w:tc>
          <w:tcPr>
            <w:tcW w:w="1134" w:type="dxa"/>
            <w:tcBorders>
              <w:top w:val="single" w:sz="6" w:space="0" w:color="000000"/>
              <w:left w:val="single" w:sz="6" w:space="0" w:color="000000"/>
              <w:bottom w:val="single" w:sz="6" w:space="0" w:color="000000"/>
              <w:right w:val="single" w:sz="6" w:space="0" w:color="000000"/>
            </w:tcBorders>
          </w:tcPr>
          <w:p w14:paraId="355FD193" w14:textId="4A05BF21" w:rsidR="00EF4CCC" w:rsidRPr="00C6761E" w:rsidRDefault="00EF4CCC" w:rsidP="00EF4CCC">
            <w:pPr>
              <w:pStyle w:val="TAC"/>
              <w:rPr>
                <w:lang w:eastAsia="zh-CN"/>
              </w:rPr>
            </w:pPr>
            <w:r w:rsidRPr="00C6761E">
              <w:rPr>
                <w:lang w:eastAsia="zh-CN"/>
              </w:rPr>
              <w:t>O</w:t>
            </w:r>
          </w:p>
        </w:tc>
        <w:tc>
          <w:tcPr>
            <w:tcW w:w="851" w:type="dxa"/>
            <w:tcBorders>
              <w:top w:val="single" w:sz="6" w:space="0" w:color="000000"/>
              <w:left w:val="single" w:sz="6" w:space="0" w:color="000000"/>
              <w:bottom w:val="single" w:sz="6" w:space="0" w:color="000000"/>
              <w:right w:val="single" w:sz="6" w:space="0" w:color="000000"/>
            </w:tcBorders>
          </w:tcPr>
          <w:p w14:paraId="37F7D390" w14:textId="59822DA1" w:rsidR="00EF4CCC" w:rsidRPr="00C6761E" w:rsidRDefault="00EF4CCC" w:rsidP="00EF4CCC">
            <w:pPr>
              <w:pStyle w:val="TAC"/>
            </w:pPr>
            <w:r w:rsidRPr="00C6761E">
              <w:t>TLV</w:t>
            </w:r>
          </w:p>
        </w:tc>
        <w:tc>
          <w:tcPr>
            <w:tcW w:w="851" w:type="dxa"/>
            <w:tcBorders>
              <w:top w:val="single" w:sz="6" w:space="0" w:color="000000"/>
              <w:left w:val="single" w:sz="6" w:space="0" w:color="000000"/>
              <w:bottom w:val="single" w:sz="6" w:space="0" w:color="000000"/>
              <w:right w:val="single" w:sz="6" w:space="0" w:color="000000"/>
            </w:tcBorders>
          </w:tcPr>
          <w:p w14:paraId="397C0904" w14:textId="721D4EC1" w:rsidR="00EF4CCC" w:rsidRPr="00C6761E" w:rsidRDefault="00EF4CCC" w:rsidP="00EF4CCC">
            <w:pPr>
              <w:pStyle w:val="TAC"/>
            </w:pPr>
            <w:r w:rsidRPr="00C6761E">
              <w:t>3</w:t>
            </w:r>
          </w:p>
        </w:tc>
      </w:tr>
      <w:tr w:rsidR="00EF4CCC" w:rsidRPr="00C6761E" w14:paraId="6FB28EB3" w14:textId="77777777" w:rsidTr="00F44AE1">
        <w:trPr>
          <w:cantSplit/>
          <w:jc w:val="center"/>
        </w:trPr>
        <w:tc>
          <w:tcPr>
            <w:tcW w:w="567" w:type="dxa"/>
            <w:tcBorders>
              <w:top w:val="single" w:sz="6" w:space="0" w:color="000000"/>
              <w:left w:val="single" w:sz="6" w:space="0" w:color="000000"/>
              <w:bottom w:val="single" w:sz="6" w:space="0" w:color="000000"/>
              <w:right w:val="single" w:sz="6" w:space="0" w:color="000000"/>
            </w:tcBorders>
          </w:tcPr>
          <w:p w14:paraId="5668F135" w14:textId="33E263C7" w:rsidR="00EF4CCC" w:rsidRPr="00C6761E" w:rsidRDefault="006321DA" w:rsidP="00EF4CCC">
            <w:pPr>
              <w:pStyle w:val="TAL"/>
              <w:rPr>
                <w:lang w:eastAsia="zh-CN"/>
              </w:rPr>
            </w:pPr>
            <w:r w:rsidRPr="00C6761E">
              <w:rPr>
                <w:lang w:eastAsia="zh-CN"/>
              </w:rPr>
              <w:t>66</w:t>
            </w:r>
          </w:p>
        </w:tc>
        <w:tc>
          <w:tcPr>
            <w:tcW w:w="2835" w:type="dxa"/>
            <w:tcBorders>
              <w:top w:val="single" w:sz="6" w:space="0" w:color="000000"/>
              <w:left w:val="single" w:sz="6" w:space="0" w:color="000000"/>
              <w:bottom w:val="single" w:sz="6" w:space="0" w:color="000000"/>
              <w:right w:val="single" w:sz="6" w:space="0" w:color="000000"/>
            </w:tcBorders>
          </w:tcPr>
          <w:p w14:paraId="12FA5C84" w14:textId="1E44C293" w:rsidR="00EF4CCC" w:rsidRPr="00C6761E" w:rsidRDefault="00EF4CCC" w:rsidP="00EF4CCC">
            <w:pPr>
              <w:pStyle w:val="TAL"/>
            </w:pPr>
            <w:r w:rsidRPr="00C6761E">
              <w:t>Source end UE info</w:t>
            </w:r>
          </w:p>
        </w:tc>
        <w:tc>
          <w:tcPr>
            <w:tcW w:w="3119" w:type="dxa"/>
            <w:tcBorders>
              <w:top w:val="single" w:sz="6" w:space="0" w:color="000000"/>
              <w:left w:val="single" w:sz="6" w:space="0" w:color="000000"/>
              <w:bottom w:val="single" w:sz="6" w:space="0" w:color="000000"/>
              <w:right w:val="single" w:sz="6" w:space="0" w:color="000000"/>
            </w:tcBorders>
          </w:tcPr>
          <w:p w14:paraId="1E5FA927" w14:textId="77777777" w:rsidR="00B65823" w:rsidRDefault="00B65823" w:rsidP="00B65823">
            <w:pPr>
              <w:pStyle w:val="TAL"/>
            </w:pPr>
            <w:r>
              <w:t>Application layer ID</w:t>
            </w:r>
          </w:p>
          <w:p w14:paraId="29BBFAC3" w14:textId="74A3933B" w:rsidR="00EF4CCC" w:rsidRPr="00C6761E" w:rsidRDefault="00B65823" w:rsidP="00EF4CCC">
            <w:pPr>
              <w:pStyle w:val="TAL"/>
              <w:rPr>
                <w:lang w:eastAsia="zh-CN"/>
              </w:rPr>
            </w:pPr>
            <w:r>
              <w:rPr>
                <w:lang w:eastAsia="zh-CN"/>
              </w:rPr>
              <w:t>11.3.4</w:t>
            </w:r>
          </w:p>
        </w:tc>
        <w:tc>
          <w:tcPr>
            <w:tcW w:w="1134" w:type="dxa"/>
            <w:tcBorders>
              <w:top w:val="single" w:sz="6" w:space="0" w:color="000000"/>
              <w:left w:val="single" w:sz="6" w:space="0" w:color="000000"/>
              <w:bottom w:val="single" w:sz="6" w:space="0" w:color="000000"/>
              <w:right w:val="single" w:sz="6" w:space="0" w:color="000000"/>
            </w:tcBorders>
          </w:tcPr>
          <w:p w14:paraId="2B8FD745" w14:textId="45BA28AE" w:rsidR="00EF4CCC" w:rsidRPr="00C6761E" w:rsidRDefault="00EF4CCC" w:rsidP="00EF4CCC">
            <w:pPr>
              <w:pStyle w:val="TAC"/>
              <w:rPr>
                <w:lang w:eastAsia="zh-CN"/>
              </w:rPr>
            </w:pPr>
            <w:r w:rsidRPr="00C6761E">
              <w:rPr>
                <w:lang w:eastAsia="zh-CN"/>
              </w:rPr>
              <w:t>O</w:t>
            </w:r>
          </w:p>
        </w:tc>
        <w:tc>
          <w:tcPr>
            <w:tcW w:w="851" w:type="dxa"/>
            <w:tcBorders>
              <w:top w:val="single" w:sz="6" w:space="0" w:color="000000"/>
              <w:left w:val="single" w:sz="6" w:space="0" w:color="000000"/>
              <w:bottom w:val="single" w:sz="6" w:space="0" w:color="000000"/>
              <w:right w:val="single" w:sz="6" w:space="0" w:color="000000"/>
            </w:tcBorders>
          </w:tcPr>
          <w:p w14:paraId="48423008" w14:textId="11B77966" w:rsidR="00EF4CCC" w:rsidRPr="00C6761E" w:rsidRDefault="00EF4CCC" w:rsidP="00EF4CCC">
            <w:pPr>
              <w:pStyle w:val="TAC"/>
            </w:pPr>
            <w:r w:rsidRPr="00C6761E">
              <w:t>TLV</w:t>
            </w:r>
          </w:p>
        </w:tc>
        <w:tc>
          <w:tcPr>
            <w:tcW w:w="851" w:type="dxa"/>
            <w:tcBorders>
              <w:top w:val="single" w:sz="6" w:space="0" w:color="000000"/>
              <w:left w:val="single" w:sz="6" w:space="0" w:color="000000"/>
              <w:bottom w:val="single" w:sz="6" w:space="0" w:color="000000"/>
              <w:right w:val="single" w:sz="6" w:space="0" w:color="000000"/>
            </w:tcBorders>
          </w:tcPr>
          <w:p w14:paraId="2E398510" w14:textId="46B8FDE5" w:rsidR="00EF4CCC" w:rsidRPr="00C6761E" w:rsidRDefault="00EF4CCC" w:rsidP="00EF4CCC">
            <w:pPr>
              <w:pStyle w:val="TAC"/>
            </w:pPr>
            <w:r w:rsidRPr="00C6761E">
              <w:t>3-257</w:t>
            </w:r>
          </w:p>
        </w:tc>
      </w:tr>
      <w:tr w:rsidR="00EF4CCC" w:rsidRPr="00C6761E" w14:paraId="1122041C" w14:textId="77777777" w:rsidTr="00F44AE1">
        <w:trPr>
          <w:cantSplit/>
          <w:jc w:val="center"/>
        </w:trPr>
        <w:tc>
          <w:tcPr>
            <w:tcW w:w="567" w:type="dxa"/>
            <w:tcBorders>
              <w:top w:val="single" w:sz="6" w:space="0" w:color="000000"/>
              <w:left w:val="single" w:sz="6" w:space="0" w:color="000000"/>
              <w:bottom w:val="single" w:sz="6" w:space="0" w:color="000000"/>
              <w:right w:val="single" w:sz="6" w:space="0" w:color="000000"/>
            </w:tcBorders>
          </w:tcPr>
          <w:p w14:paraId="30196BB4" w14:textId="07CF509E" w:rsidR="00EF4CCC" w:rsidRPr="00C6761E" w:rsidRDefault="006321DA" w:rsidP="00EF4CCC">
            <w:pPr>
              <w:pStyle w:val="TAL"/>
              <w:rPr>
                <w:lang w:eastAsia="zh-CN"/>
              </w:rPr>
            </w:pPr>
            <w:r w:rsidRPr="00C6761E">
              <w:rPr>
                <w:lang w:eastAsia="zh-CN"/>
              </w:rPr>
              <w:t>67</w:t>
            </w:r>
          </w:p>
        </w:tc>
        <w:tc>
          <w:tcPr>
            <w:tcW w:w="2835" w:type="dxa"/>
            <w:tcBorders>
              <w:top w:val="single" w:sz="6" w:space="0" w:color="000000"/>
              <w:left w:val="single" w:sz="6" w:space="0" w:color="000000"/>
              <w:bottom w:val="single" w:sz="6" w:space="0" w:color="000000"/>
              <w:right w:val="single" w:sz="6" w:space="0" w:color="000000"/>
            </w:tcBorders>
          </w:tcPr>
          <w:p w14:paraId="5A45A9D6" w14:textId="5735D89D" w:rsidR="00EF4CCC" w:rsidRPr="00C6761E" w:rsidRDefault="00EF4CCC" w:rsidP="00EF4CCC">
            <w:pPr>
              <w:pStyle w:val="TAL"/>
            </w:pPr>
            <w:r w:rsidRPr="00C6761E">
              <w:t>Target end UE info</w:t>
            </w:r>
          </w:p>
        </w:tc>
        <w:tc>
          <w:tcPr>
            <w:tcW w:w="3119" w:type="dxa"/>
            <w:tcBorders>
              <w:top w:val="single" w:sz="6" w:space="0" w:color="000000"/>
              <w:left w:val="single" w:sz="6" w:space="0" w:color="000000"/>
              <w:bottom w:val="single" w:sz="6" w:space="0" w:color="000000"/>
              <w:right w:val="single" w:sz="6" w:space="0" w:color="000000"/>
            </w:tcBorders>
          </w:tcPr>
          <w:p w14:paraId="4778B698" w14:textId="77777777" w:rsidR="00B65823" w:rsidRDefault="00B65823" w:rsidP="00B65823">
            <w:pPr>
              <w:pStyle w:val="TAL"/>
            </w:pPr>
            <w:r>
              <w:t>Application layer ID</w:t>
            </w:r>
          </w:p>
          <w:p w14:paraId="3D916197" w14:textId="4AE671C2" w:rsidR="00EF4CCC" w:rsidRPr="00C6761E" w:rsidRDefault="00B65823" w:rsidP="00EF4CCC">
            <w:pPr>
              <w:pStyle w:val="TAL"/>
              <w:rPr>
                <w:lang w:eastAsia="zh-CN"/>
              </w:rPr>
            </w:pPr>
            <w:r>
              <w:rPr>
                <w:lang w:eastAsia="zh-CN"/>
              </w:rPr>
              <w:t>11.3.4</w:t>
            </w:r>
          </w:p>
        </w:tc>
        <w:tc>
          <w:tcPr>
            <w:tcW w:w="1134" w:type="dxa"/>
            <w:tcBorders>
              <w:top w:val="single" w:sz="6" w:space="0" w:color="000000"/>
              <w:left w:val="single" w:sz="6" w:space="0" w:color="000000"/>
              <w:bottom w:val="single" w:sz="6" w:space="0" w:color="000000"/>
              <w:right w:val="single" w:sz="6" w:space="0" w:color="000000"/>
            </w:tcBorders>
          </w:tcPr>
          <w:p w14:paraId="0D59B872" w14:textId="044C8F7A" w:rsidR="00EF4CCC" w:rsidRPr="00C6761E" w:rsidRDefault="00EF4CCC" w:rsidP="00EF4CCC">
            <w:pPr>
              <w:pStyle w:val="TAC"/>
              <w:rPr>
                <w:lang w:eastAsia="zh-CN"/>
              </w:rPr>
            </w:pPr>
            <w:r w:rsidRPr="00C6761E">
              <w:rPr>
                <w:lang w:eastAsia="zh-CN"/>
              </w:rPr>
              <w:t>O</w:t>
            </w:r>
          </w:p>
        </w:tc>
        <w:tc>
          <w:tcPr>
            <w:tcW w:w="851" w:type="dxa"/>
            <w:tcBorders>
              <w:top w:val="single" w:sz="6" w:space="0" w:color="000000"/>
              <w:left w:val="single" w:sz="6" w:space="0" w:color="000000"/>
              <w:bottom w:val="single" w:sz="6" w:space="0" w:color="000000"/>
              <w:right w:val="single" w:sz="6" w:space="0" w:color="000000"/>
            </w:tcBorders>
          </w:tcPr>
          <w:p w14:paraId="4605B80B" w14:textId="0828F804" w:rsidR="00EF4CCC" w:rsidRPr="00C6761E" w:rsidRDefault="00EF4CCC" w:rsidP="00EF4CCC">
            <w:pPr>
              <w:pStyle w:val="TAC"/>
            </w:pPr>
            <w:r w:rsidRPr="00C6761E">
              <w:t>TLV</w:t>
            </w:r>
          </w:p>
        </w:tc>
        <w:tc>
          <w:tcPr>
            <w:tcW w:w="851" w:type="dxa"/>
            <w:tcBorders>
              <w:top w:val="single" w:sz="6" w:space="0" w:color="000000"/>
              <w:left w:val="single" w:sz="6" w:space="0" w:color="000000"/>
              <w:bottom w:val="single" w:sz="6" w:space="0" w:color="000000"/>
              <w:right w:val="single" w:sz="6" w:space="0" w:color="000000"/>
            </w:tcBorders>
          </w:tcPr>
          <w:p w14:paraId="64725489" w14:textId="26BF69E0" w:rsidR="00EF4CCC" w:rsidRPr="00C6761E" w:rsidRDefault="00EF4CCC" w:rsidP="00EF4CCC">
            <w:pPr>
              <w:pStyle w:val="TAC"/>
            </w:pPr>
            <w:r w:rsidRPr="00C6761E">
              <w:t>3-257</w:t>
            </w:r>
          </w:p>
        </w:tc>
      </w:tr>
      <w:tr w:rsidR="00EF4CCC" w:rsidRPr="00C6761E" w14:paraId="4914ACDF" w14:textId="77777777" w:rsidTr="00F44AE1">
        <w:trPr>
          <w:cantSplit/>
          <w:jc w:val="center"/>
        </w:trPr>
        <w:tc>
          <w:tcPr>
            <w:tcW w:w="567" w:type="dxa"/>
            <w:tcBorders>
              <w:top w:val="single" w:sz="6" w:space="0" w:color="000000"/>
              <w:left w:val="single" w:sz="6" w:space="0" w:color="000000"/>
              <w:bottom w:val="single" w:sz="6" w:space="0" w:color="000000"/>
              <w:right w:val="single" w:sz="6" w:space="0" w:color="000000"/>
            </w:tcBorders>
          </w:tcPr>
          <w:p w14:paraId="61044EB5" w14:textId="4077B0A5" w:rsidR="00EF4CCC" w:rsidRPr="00C6761E" w:rsidRDefault="006321DA" w:rsidP="00EF4CCC">
            <w:pPr>
              <w:pStyle w:val="TAL"/>
              <w:rPr>
                <w:lang w:eastAsia="zh-CN"/>
              </w:rPr>
            </w:pPr>
            <w:r w:rsidRPr="00C6761E">
              <w:rPr>
                <w:lang w:eastAsia="zh-CN"/>
              </w:rPr>
              <w:t>65</w:t>
            </w:r>
          </w:p>
        </w:tc>
        <w:tc>
          <w:tcPr>
            <w:tcW w:w="2835" w:type="dxa"/>
            <w:tcBorders>
              <w:top w:val="single" w:sz="6" w:space="0" w:color="000000"/>
              <w:left w:val="single" w:sz="6" w:space="0" w:color="000000"/>
              <w:bottom w:val="single" w:sz="6" w:space="0" w:color="000000"/>
              <w:right w:val="single" w:sz="6" w:space="0" w:color="000000"/>
            </w:tcBorders>
          </w:tcPr>
          <w:p w14:paraId="7D4C59DB" w14:textId="6A6CF6CE" w:rsidR="00EF4CCC" w:rsidRPr="00C6761E" w:rsidRDefault="00EF4CCC" w:rsidP="00EF4CCC">
            <w:pPr>
              <w:pStyle w:val="TAL"/>
            </w:pPr>
            <w:r w:rsidRPr="00C6761E">
              <w:t>UE-to-UE relay UE</w:t>
            </w:r>
            <w:r w:rsidR="006321DA" w:rsidRPr="00C6761E">
              <w:t xml:space="preserve"> user</w:t>
            </w:r>
            <w:r w:rsidRPr="00C6761E">
              <w:t xml:space="preserve"> info</w:t>
            </w:r>
          </w:p>
        </w:tc>
        <w:tc>
          <w:tcPr>
            <w:tcW w:w="3119" w:type="dxa"/>
            <w:tcBorders>
              <w:top w:val="single" w:sz="6" w:space="0" w:color="000000"/>
              <w:left w:val="single" w:sz="6" w:space="0" w:color="000000"/>
              <w:bottom w:val="single" w:sz="6" w:space="0" w:color="000000"/>
              <w:right w:val="single" w:sz="6" w:space="0" w:color="000000"/>
            </w:tcBorders>
          </w:tcPr>
          <w:p w14:paraId="509AD1A1" w14:textId="1E8A8BF8" w:rsidR="00EF4CCC" w:rsidRPr="00C6761E" w:rsidRDefault="005F7D6E" w:rsidP="00EF4CCC">
            <w:pPr>
              <w:pStyle w:val="TAL"/>
              <w:rPr>
                <w:lang w:eastAsia="zh-CN"/>
              </w:rPr>
            </w:pPr>
            <w:r>
              <w:rPr>
                <w:lang w:eastAsia="zh-CN"/>
              </w:rPr>
              <w:t>User info ID 2</w:t>
            </w:r>
          </w:p>
          <w:p w14:paraId="75201A2C" w14:textId="4AC093AA" w:rsidR="00EF4CCC" w:rsidRPr="00C6761E" w:rsidRDefault="00EF4CCC" w:rsidP="00EF4CCC">
            <w:pPr>
              <w:pStyle w:val="TAL"/>
              <w:rPr>
                <w:lang w:eastAsia="zh-CN"/>
              </w:rPr>
            </w:pPr>
            <w:r w:rsidRPr="00C6761E">
              <w:rPr>
                <w:lang w:eastAsia="zh-CN"/>
              </w:rPr>
              <w:t>11.3.</w:t>
            </w:r>
            <w:r w:rsidR="00B035F7" w:rsidRPr="00C6761E">
              <w:rPr>
                <w:lang w:eastAsia="zh-CN"/>
              </w:rPr>
              <w:t>39</w:t>
            </w:r>
          </w:p>
        </w:tc>
        <w:tc>
          <w:tcPr>
            <w:tcW w:w="1134" w:type="dxa"/>
            <w:tcBorders>
              <w:top w:val="single" w:sz="6" w:space="0" w:color="000000"/>
              <w:left w:val="single" w:sz="6" w:space="0" w:color="000000"/>
              <w:bottom w:val="single" w:sz="6" w:space="0" w:color="000000"/>
              <w:right w:val="single" w:sz="6" w:space="0" w:color="000000"/>
            </w:tcBorders>
          </w:tcPr>
          <w:p w14:paraId="6B98EE50" w14:textId="7CD22CE7" w:rsidR="00EF4CCC" w:rsidRPr="00C6761E" w:rsidRDefault="00EF4CCC" w:rsidP="00EF4CCC">
            <w:pPr>
              <w:pStyle w:val="TAC"/>
              <w:rPr>
                <w:lang w:eastAsia="zh-CN"/>
              </w:rPr>
            </w:pPr>
            <w:r w:rsidRPr="00C6761E">
              <w:rPr>
                <w:lang w:eastAsia="zh-CN"/>
              </w:rPr>
              <w:t>O</w:t>
            </w:r>
          </w:p>
        </w:tc>
        <w:tc>
          <w:tcPr>
            <w:tcW w:w="851" w:type="dxa"/>
            <w:tcBorders>
              <w:top w:val="single" w:sz="6" w:space="0" w:color="000000"/>
              <w:left w:val="single" w:sz="6" w:space="0" w:color="000000"/>
              <w:bottom w:val="single" w:sz="6" w:space="0" w:color="000000"/>
              <w:right w:val="single" w:sz="6" w:space="0" w:color="000000"/>
            </w:tcBorders>
          </w:tcPr>
          <w:p w14:paraId="64FB554B" w14:textId="2611A177" w:rsidR="00EF4CCC" w:rsidRPr="00C6761E" w:rsidRDefault="00EF4CCC" w:rsidP="00EF4CCC">
            <w:pPr>
              <w:pStyle w:val="TAC"/>
            </w:pPr>
            <w:r w:rsidRPr="00C6761E">
              <w:t>TLV</w:t>
            </w:r>
          </w:p>
        </w:tc>
        <w:tc>
          <w:tcPr>
            <w:tcW w:w="851" w:type="dxa"/>
            <w:tcBorders>
              <w:top w:val="single" w:sz="6" w:space="0" w:color="000000"/>
              <w:left w:val="single" w:sz="6" w:space="0" w:color="000000"/>
              <w:bottom w:val="single" w:sz="6" w:space="0" w:color="000000"/>
              <w:right w:val="single" w:sz="6" w:space="0" w:color="000000"/>
            </w:tcBorders>
          </w:tcPr>
          <w:p w14:paraId="1903FD2F" w14:textId="44287452" w:rsidR="00EF4CCC" w:rsidRPr="00C6761E" w:rsidRDefault="005F7D6E" w:rsidP="00EF4CCC">
            <w:pPr>
              <w:pStyle w:val="TAC"/>
            </w:pPr>
            <w:r>
              <w:t>8</w:t>
            </w:r>
          </w:p>
        </w:tc>
      </w:tr>
    </w:tbl>
    <w:p w14:paraId="34CE87DC" w14:textId="3063A161" w:rsidR="0036233B" w:rsidRPr="00C6761E" w:rsidRDefault="0036233B" w:rsidP="0037175B"/>
    <w:p w14:paraId="7DAD767D" w14:textId="77777777" w:rsidR="00F44AE1" w:rsidRPr="00C6761E" w:rsidRDefault="00F44AE1" w:rsidP="00F44AE1">
      <w:pPr>
        <w:pStyle w:val="Heading4"/>
        <w:rPr>
          <w:lang w:eastAsia="ko-KR"/>
        </w:rPr>
      </w:pPr>
      <w:bookmarkStart w:id="5202" w:name="_CR10_3_3_2"/>
      <w:bookmarkStart w:id="5203" w:name="_Toc68203205"/>
      <w:bookmarkStart w:id="5204" w:name="_Toc51949470"/>
      <w:bookmarkStart w:id="5205" w:name="_Toc51948378"/>
      <w:bookmarkStart w:id="5206" w:name="_Toc45287108"/>
      <w:bookmarkStart w:id="5207" w:name="_Toc36657440"/>
      <w:bookmarkStart w:id="5208" w:name="_Toc36213263"/>
      <w:bookmarkStart w:id="5209" w:name="_Toc27747074"/>
      <w:bookmarkStart w:id="5210" w:name="_Toc20232966"/>
      <w:bookmarkStart w:id="5211" w:name="_Toc187963296"/>
      <w:bookmarkEnd w:id="5202"/>
      <w:r w:rsidRPr="00C6761E">
        <w:t>10.3.3.2</w:t>
      </w:r>
      <w:r w:rsidRPr="00C6761E">
        <w:rPr>
          <w:lang w:eastAsia="ko-KR"/>
        </w:rPr>
        <w:tab/>
      </w:r>
      <w:bookmarkEnd w:id="5203"/>
      <w:bookmarkEnd w:id="5204"/>
      <w:bookmarkEnd w:id="5205"/>
      <w:bookmarkEnd w:id="5206"/>
      <w:bookmarkEnd w:id="5207"/>
      <w:bookmarkEnd w:id="5208"/>
      <w:bookmarkEnd w:id="5209"/>
      <w:bookmarkEnd w:id="5210"/>
      <w:r w:rsidRPr="00C6761E">
        <w:t>Back-off value</w:t>
      </w:r>
      <w:bookmarkEnd w:id="5211"/>
    </w:p>
    <w:p w14:paraId="7932C301" w14:textId="75AD0E33" w:rsidR="00F44AE1" w:rsidRPr="00C6761E" w:rsidRDefault="00F44AE1" w:rsidP="0037175B">
      <w:r w:rsidRPr="00C6761E">
        <w:t>The UE may include this IE when it needs to indicate a back-off timer to another peer UE for congestion control purpose.</w:t>
      </w:r>
    </w:p>
    <w:p w14:paraId="20A7AD35" w14:textId="4ABF218C" w:rsidR="00B029DC" w:rsidRPr="00C6761E" w:rsidRDefault="00B029DC" w:rsidP="00B029DC">
      <w:pPr>
        <w:pStyle w:val="Heading4"/>
        <w:rPr>
          <w:lang w:eastAsia="zh-CN"/>
        </w:rPr>
      </w:pPr>
      <w:bookmarkStart w:id="5212" w:name="_CR10_3_3_3"/>
      <w:bookmarkStart w:id="5213" w:name="_Toc187963297"/>
      <w:bookmarkEnd w:id="5212"/>
      <w:r w:rsidRPr="00C6761E">
        <w:rPr>
          <w:lang w:eastAsia="zh-CN"/>
        </w:rPr>
        <w:t>10.3.3.3</w:t>
      </w:r>
      <w:r w:rsidRPr="00C6761E">
        <w:rPr>
          <w:lang w:eastAsia="zh-CN"/>
        </w:rPr>
        <w:tab/>
        <w:t>EAP message</w:t>
      </w:r>
      <w:bookmarkEnd w:id="5213"/>
    </w:p>
    <w:p w14:paraId="0B06B35A" w14:textId="56C79FDB" w:rsidR="00B029DC" w:rsidRPr="00C6761E" w:rsidRDefault="00B029DC" w:rsidP="0037175B">
      <w:pPr>
        <w:rPr>
          <w:lang w:eastAsia="zh-CN"/>
        </w:rPr>
      </w:pPr>
      <w:r w:rsidRPr="00C6761E">
        <w:rPr>
          <w:lang w:eastAsia="zh-CN"/>
        </w:rPr>
        <w:t>The EAP message IE is included if received from the network according to the security procedure over control plane as specified in 3GPP TS 33.503 [34], when the direct communication is between the 5G ProSe remote UE and the 5G ProSe UE-to-network relay UE</w:t>
      </w:r>
      <w:r w:rsidR="007D47AB" w:rsidRPr="00C6761E">
        <w:rPr>
          <w:rFonts w:hint="eastAsia"/>
          <w:lang w:eastAsia="zh-CN"/>
        </w:rPr>
        <w:t xml:space="preserve"> or </w:t>
      </w:r>
      <w:r w:rsidR="007D47AB" w:rsidRPr="00C6761E">
        <w:rPr>
          <w:lang w:eastAsia="zh-CN"/>
        </w:rPr>
        <w:t xml:space="preserve">between the 5G ProSe </w:t>
      </w:r>
      <w:r w:rsidR="007D47AB" w:rsidRPr="00C6761E">
        <w:rPr>
          <w:rFonts w:hint="eastAsia"/>
          <w:lang w:eastAsia="zh-CN"/>
        </w:rPr>
        <w:t>end</w:t>
      </w:r>
      <w:r w:rsidR="007D47AB" w:rsidRPr="00C6761E">
        <w:rPr>
          <w:lang w:eastAsia="zh-CN"/>
        </w:rPr>
        <w:t xml:space="preserve"> UE and the 5G ProSe UE-to-</w:t>
      </w:r>
      <w:r w:rsidR="007D47AB" w:rsidRPr="00C6761E">
        <w:rPr>
          <w:rFonts w:hint="eastAsia"/>
          <w:lang w:eastAsia="zh-CN"/>
        </w:rPr>
        <w:t>UE</w:t>
      </w:r>
      <w:r w:rsidR="007D47AB" w:rsidRPr="00C6761E">
        <w:rPr>
          <w:lang w:eastAsia="zh-CN"/>
        </w:rPr>
        <w:t xml:space="preserve"> relay UE</w:t>
      </w:r>
      <w:r w:rsidR="007D47AB" w:rsidRPr="00C6761E">
        <w:rPr>
          <w:rFonts w:hint="eastAsia"/>
          <w:lang w:eastAsia="zh-CN"/>
        </w:rPr>
        <w:t>.</w:t>
      </w:r>
    </w:p>
    <w:p w14:paraId="6D8B502A" w14:textId="58EDC5E9" w:rsidR="00F41F22" w:rsidRPr="00C6761E" w:rsidRDefault="00F41F22" w:rsidP="00F41F22">
      <w:pPr>
        <w:pStyle w:val="Heading4"/>
      </w:pPr>
      <w:bookmarkStart w:id="5214" w:name="_CR10_3_3_4"/>
      <w:bookmarkStart w:id="5215" w:name="_Toc187963298"/>
      <w:bookmarkEnd w:id="5214"/>
      <w:r w:rsidRPr="00C6761E">
        <w:t>10.3.3.4</w:t>
      </w:r>
      <w:r w:rsidRPr="00C6761E">
        <w:tab/>
        <w:t>PC5 end UE failure cause</w:t>
      </w:r>
      <w:bookmarkEnd w:id="5215"/>
    </w:p>
    <w:p w14:paraId="148F46C8" w14:textId="77777777" w:rsidR="00F41F22" w:rsidRPr="00C6761E" w:rsidRDefault="00F41F22" w:rsidP="00F41F22">
      <w:r w:rsidRPr="00C6761E">
        <w:t>The UE may include this IE if:</w:t>
      </w:r>
    </w:p>
    <w:p w14:paraId="579B334F" w14:textId="77777777" w:rsidR="00F41F22" w:rsidRPr="00C6761E" w:rsidRDefault="00F41F22" w:rsidP="00F41F22">
      <w:pPr>
        <w:pStyle w:val="B1"/>
      </w:pPr>
      <w:r w:rsidRPr="00C6761E">
        <w:t>a)</w:t>
      </w:r>
      <w:r w:rsidRPr="00C6761E">
        <w:tab/>
        <w:t>the UE acts as a 5G ProSe UE-to-UE relay UE and the 5G ProSe direct link is between the source 5G ProSe end UE and the 5G ProSe UE-to-UE relay UE to indicate the PC5 signalling protocol cause received from the target 5G ProSe end UE.</w:t>
      </w:r>
    </w:p>
    <w:p w14:paraId="780C3091" w14:textId="663A040F" w:rsidR="00F41F22" w:rsidRPr="00C6761E" w:rsidRDefault="00F41F22" w:rsidP="00F41F22">
      <w:pPr>
        <w:pStyle w:val="Heading4"/>
      </w:pPr>
      <w:bookmarkStart w:id="5216" w:name="_CR10_3_3_5"/>
      <w:bookmarkStart w:id="5217" w:name="_Toc187963299"/>
      <w:bookmarkEnd w:id="5216"/>
      <w:r w:rsidRPr="00C6761E">
        <w:t>10.3.3.5</w:t>
      </w:r>
      <w:r w:rsidRPr="00C6761E">
        <w:tab/>
        <w:t>Source end UE info</w:t>
      </w:r>
      <w:bookmarkEnd w:id="5217"/>
    </w:p>
    <w:p w14:paraId="06B026D6" w14:textId="77777777" w:rsidR="00F41F22" w:rsidRPr="00C6761E" w:rsidRDefault="00F41F22" w:rsidP="00F41F22">
      <w:r w:rsidRPr="00C6761E">
        <w:t>The UE may include this IE if:</w:t>
      </w:r>
    </w:p>
    <w:p w14:paraId="2ECE9278" w14:textId="77777777" w:rsidR="00F41F22" w:rsidRPr="00C6761E" w:rsidRDefault="00F41F22" w:rsidP="00F41F22">
      <w:pPr>
        <w:pStyle w:val="B1"/>
      </w:pPr>
      <w:r w:rsidRPr="00C6761E">
        <w:t>a)</w:t>
      </w:r>
      <w:r w:rsidRPr="00C6761E">
        <w:tab/>
        <w:t>the UE acts as a target 5G ProSe end UE and the 5G ProSe direct link is between the 5G ProSe UE-to-UE relay UE and the target 5G ProSe end UE; or</w:t>
      </w:r>
    </w:p>
    <w:p w14:paraId="45D5DE4F" w14:textId="77777777" w:rsidR="00F41F22" w:rsidRPr="00C6761E" w:rsidRDefault="00F41F22" w:rsidP="00F41F22">
      <w:pPr>
        <w:pStyle w:val="B1"/>
      </w:pPr>
      <w:r w:rsidRPr="00C6761E">
        <w:t>b)</w:t>
      </w:r>
      <w:r w:rsidRPr="00C6761E">
        <w:tab/>
        <w:t>the UE acts as a 5G ProSe UE-to-UE relay UE and the 5G ProSe direct link is between the source 5G ProSe end UE and the 5G ProSe UE-to-UE relay UE;</w:t>
      </w:r>
    </w:p>
    <w:p w14:paraId="38BE58F0" w14:textId="05A6F5F3" w:rsidR="00F41F22" w:rsidRPr="00C6761E" w:rsidRDefault="00F41F22" w:rsidP="00F41F22">
      <w:r w:rsidRPr="00C6761E">
        <w:t>to indicate the user info of the source 5G ProSe end UE.</w:t>
      </w:r>
    </w:p>
    <w:p w14:paraId="7966B9AA" w14:textId="58294C60" w:rsidR="00F41F22" w:rsidRPr="00C6761E" w:rsidRDefault="00F41F22" w:rsidP="00F41F22">
      <w:pPr>
        <w:pStyle w:val="Heading4"/>
      </w:pPr>
      <w:bookmarkStart w:id="5218" w:name="_CR10_3_3_6"/>
      <w:bookmarkStart w:id="5219" w:name="_Toc187963300"/>
      <w:bookmarkEnd w:id="5218"/>
      <w:r w:rsidRPr="00C6761E">
        <w:t>10.3.3.6</w:t>
      </w:r>
      <w:r w:rsidRPr="00C6761E">
        <w:tab/>
        <w:t>Target end UE info</w:t>
      </w:r>
      <w:bookmarkEnd w:id="5219"/>
    </w:p>
    <w:p w14:paraId="74ED9DB9" w14:textId="77777777" w:rsidR="00F41F22" w:rsidRPr="00C6761E" w:rsidRDefault="00F41F22" w:rsidP="00F41F22">
      <w:r w:rsidRPr="00C6761E">
        <w:t>The UE may include this IE if:</w:t>
      </w:r>
    </w:p>
    <w:p w14:paraId="5AC8C2DC" w14:textId="77777777" w:rsidR="00F41F22" w:rsidRPr="00C6761E" w:rsidRDefault="00F41F22" w:rsidP="00F41F22">
      <w:pPr>
        <w:pStyle w:val="B1"/>
      </w:pPr>
      <w:r w:rsidRPr="00C6761E">
        <w:t>a)</w:t>
      </w:r>
      <w:r w:rsidRPr="00C6761E">
        <w:tab/>
        <w:t>the UE acts as a target 5G ProSe end UE and the 5G ProSe direct link is between the 5G ProSe UE-to-UE relay UE and the target 5G ProSe end UE; or</w:t>
      </w:r>
    </w:p>
    <w:p w14:paraId="62E8471D" w14:textId="77777777" w:rsidR="00F41F22" w:rsidRPr="00C6761E" w:rsidRDefault="00F41F22" w:rsidP="00F41F22">
      <w:pPr>
        <w:pStyle w:val="B1"/>
      </w:pPr>
      <w:r w:rsidRPr="00C6761E">
        <w:t>b)</w:t>
      </w:r>
      <w:r w:rsidRPr="00C6761E">
        <w:tab/>
        <w:t>the UE acts as a 5G ProSe UE-to-UE relay UE and the 5G ProSe direct link is between the source 5G ProSe end UE and the 5G ProSe UE-to-UE relay UE;</w:t>
      </w:r>
    </w:p>
    <w:p w14:paraId="03FD1189" w14:textId="71360FEA" w:rsidR="00F41F22" w:rsidRPr="00C6761E" w:rsidRDefault="00F41F22" w:rsidP="00F41F22">
      <w:r w:rsidRPr="00C6761E">
        <w:t>to indicate the user info of the target 5G ProSe end UE.</w:t>
      </w:r>
    </w:p>
    <w:p w14:paraId="1E965AC3" w14:textId="60D4226B" w:rsidR="00F41F22" w:rsidRPr="00C6761E" w:rsidRDefault="00F41F22" w:rsidP="00F41F22">
      <w:pPr>
        <w:pStyle w:val="Heading4"/>
      </w:pPr>
      <w:bookmarkStart w:id="5220" w:name="_CR10_3_3_7"/>
      <w:bookmarkStart w:id="5221" w:name="_Toc187963301"/>
      <w:bookmarkEnd w:id="5220"/>
      <w:r w:rsidRPr="00C6761E">
        <w:t>10.3.3.7</w:t>
      </w:r>
      <w:r w:rsidRPr="00C6761E">
        <w:tab/>
        <w:t>UE-to-UE relay UE</w:t>
      </w:r>
      <w:r w:rsidR="007E3963" w:rsidRPr="00C6761E">
        <w:t xml:space="preserve"> user</w:t>
      </w:r>
      <w:r w:rsidRPr="00C6761E">
        <w:t xml:space="preserve"> info</w:t>
      </w:r>
      <w:bookmarkEnd w:id="5221"/>
    </w:p>
    <w:p w14:paraId="0924A1D7" w14:textId="77777777" w:rsidR="00F41F22" w:rsidRPr="00C6761E" w:rsidRDefault="00F41F22" w:rsidP="00F41F22">
      <w:r w:rsidRPr="00C6761E">
        <w:t>The UE may include this IE if:</w:t>
      </w:r>
    </w:p>
    <w:p w14:paraId="5D617505" w14:textId="77777777" w:rsidR="00F41F22" w:rsidRPr="00C6761E" w:rsidRDefault="00F41F22" w:rsidP="00F41F22">
      <w:pPr>
        <w:pStyle w:val="B1"/>
      </w:pPr>
      <w:r w:rsidRPr="00C6761E">
        <w:t>a)</w:t>
      </w:r>
      <w:r w:rsidRPr="00C6761E">
        <w:tab/>
        <w:t>the UE acts as a target 5G ProSe end UE and the 5G ProSe direct link is between the 5G ProSe UE-to-UE relay UE and the target 5G ProSe end UE; or</w:t>
      </w:r>
    </w:p>
    <w:p w14:paraId="7ED31854" w14:textId="77777777" w:rsidR="00F41F22" w:rsidRPr="00C6761E" w:rsidRDefault="00F41F22" w:rsidP="00F41F22">
      <w:pPr>
        <w:pStyle w:val="B1"/>
      </w:pPr>
      <w:r w:rsidRPr="00C6761E">
        <w:t>b)</w:t>
      </w:r>
      <w:r w:rsidRPr="00C6761E">
        <w:tab/>
        <w:t>the UE acts as a 5G ProSe UE-to-UE relay UE and the 5G ProSe direct link is between the source 5G ProSe end UE and the 5G ProSe UE-to-UE relay UE;</w:t>
      </w:r>
    </w:p>
    <w:p w14:paraId="269B12D5" w14:textId="5F0355B7" w:rsidR="00F41F22" w:rsidRPr="00C6761E" w:rsidRDefault="00F41F22" w:rsidP="0037175B">
      <w:r w:rsidRPr="00C6761E">
        <w:t xml:space="preserve">to </w:t>
      </w:r>
      <w:r w:rsidR="005F7D6E">
        <w:t>convey</w:t>
      </w:r>
      <w:r w:rsidRPr="00C6761E">
        <w:t xml:space="preserve"> the user info ID of the 5G ProSe UE-to-UE relay UE.</w:t>
      </w:r>
    </w:p>
    <w:p w14:paraId="723ECD23" w14:textId="77777777" w:rsidR="00CE7C6B" w:rsidRPr="00C6761E" w:rsidRDefault="00AF026B" w:rsidP="0037175B">
      <w:pPr>
        <w:pStyle w:val="Heading3"/>
      </w:pPr>
      <w:bookmarkStart w:id="5222" w:name="_CR10_3_4"/>
      <w:bookmarkStart w:id="5223" w:name="_Toc68196358"/>
      <w:bookmarkStart w:id="5224" w:name="_Toc59209029"/>
      <w:bookmarkStart w:id="5225" w:name="_Toc187963302"/>
      <w:bookmarkEnd w:id="5222"/>
      <w:r w:rsidRPr="00C6761E">
        <w:rPr>
          <w:lang w:eastAsia="zh-CN"/>
        </w:rPr>
        <w:t>10.</w:t>
      </w:r>
      <w:r w:rsidR="00CE7C6B" w:rsidRPr="00C6761E">
        <w:rPr>
          <w:lang w:eastAsia="zh-CN"/>
        </w:rPr>
        <w:t>3</w:t>
      </w:r>
      <w:r w:rsidR="00CE7C6B" w:rsidRPr="00C6761E">
        <w:t>.</w:t>
      </w:r>
      <w:r w:rsidR="00053035" w:rsidRPr="00C6761E">
        <w:t>4</w:t>
      </w:r>
      <w:r w:rsidR="00CE7C6B" w:rsidRPr="00C6761E">
        <w:tab/>
        <w:t xml:space="preserve">ProSe direct link </w:t>
      </w:r>
      <w:r w:rsidR="00CE7C6B" w:rsidRPr="00C6761E">
        <w:rPr>
          <w:lang w:eastAsia="zh-CN"/>
        </w:rPr>
        <w:t>release</w:t>
      </w:r>
      <w:r w:rsidR="00CE7C6B" w:rsidRPr="00C6761E">
        <w:t xml:space="preserve"> request</w:t>
      </w:r>
      <w:bookmarkEnd w:id="5223"/>
      <w:bookmarkEnd w:id="5224"/>
      <w:bookmarkEnd w:id="5225"/>
    </w:p>
    <w:p w14:paraId="6E50A179" w14:textId="77777777" w:rsidR="00CE7C6B" w:rsidRPr="00C6761E" w:rsidRDefault="00AF026B" w:rsidP="0037175B">
      <w:pPr>
        <w:pStyle w:val="Heading4"/>
      </w:pPr>
      <w:bookmarkStart w:id="5226" w:name="_CR10_3_4_1"/>
      <w:bookmarkStart w:id="5227" w:name="_Toc68196359"/>
      <w:bookmarkStart w:id="5228" w:name="_Toc59209030"/>
      <w:bookmarkStart w:id="5229" w:name="_Toc51951254"/>
      <w:bookmarkStart w:id="5230" w:name="_Toc45882704"/>
      <w:bookmarkStart w:id="5231" w:name="_Toc45282318"/>
      <w:bookmarkStart w:id="5232" w:name="_Toc34404469"/>
      <w:bookmarkStart w:id="5233" w:name="_Toc34388698"/>
      <w:bookmarkStart w:id="5234" w:name="_Toc525231360"/>
      <w:bookmarkStart w:id="5235" w:name="_Toc187963303"/>
      <w:bookmarkEnd w:id="5226"/>
      <w:r w:rsidRPr="00C6761E">
        <w:rPr>
          <w:lang w:eastAsia="zh-CN"/>
        </w:rPr>
        <w:t>10.</w:t>
      </w:r>
      <w:r w:rsidR="00CE7C6B" w:rsidRPr="00C6761E">
        <w:rPr>
          <w:lang w:eastAsia="zh-CN"/>
        </w:rPr>
        <w:t>3</w:t>
      </w:r>
      <w:r w:rsidR="00CE7C6B" w:rsidRPr="00C6761E">
        <w:t>.</w:t>
      </w:r>
      <w:r w:rsidR="00053035" w:rsidRPr="00C6761E">
        <w:t>4</w:t>
      </w:r>
      <w:r w:rsidR="00CE7C6B" w:rsidRPr="00C6761E">
        <w:t>.1</w:t>
      </w:r>
      <w:r w:rsidR="00CE7C6B" w:rsidRPr="00C6761E">
        <w:tab/>
        <w:t>Message definition</w:t>
      </w:r>
      <w:bookmarkEnd w:id="5227"/>
      <w:bookmarkEnd w:id="5228"/>
      <w:bookmarkEnd w:id="5229"/>
      <w:bookmarkEnd w:id="5230"/>
      <w:bookmarkEnd w:id="5231"/>
      <w:bookmarkEnd w:id="5232"/>
      <w:bookmarkEnd w:id="5233"/>
      <w:bookmarkEnd w:id="5234"/>
      <w:bookmarkEnd w:id="5235"/>
    </w:p>
    <w:p w14:paraId="264F9AD1" w14:textId="76B5230E" w:rsidR="00CE7C6B" w:rsidRPr="00C6761E" w:rsidRDefault="00CE7C6B" w:rsidP="00CE7C6B">
      <w:r w:rsidRPr="00C6761E">
        <w:t>This message is sent by the UE to another peer UE to initiate the direct link release procedure. See table </w:t>
      </w:r>
      <w:r w:rsidR="00AF026B" w:rsidRPr="00C6761E">
        <w:rPr>
          <w:lang w:eastAsia="zh-CN"/>
        </w:rPr>
        <w:t>10.</w:t>
      </w:r>
      <w:r w:rsidRPr="00C6761E">
        <w:rPr>
          <w:lang w:eastAsia="zh-CN"/>
        </w:rPr>
        <w:t>3</w:t>
      </w:r>
      <w:r w:rsidRPr="00C6761E">
        <w:t>.</w:t>
      </w:r>
      <w:r w:rsidR="00E36C9D" w:rsidRPr="00C6761E">
        <w:t>4</w:t>
      </w:r>
      <w:r w:rsidRPr="00C6761E">
        <w:t>.1.1.</w:t>
      </w:r>
    </w:p>
    <w:p w14:paraId="56F30124" w14:textId="77777777" w:rsidR="00CE7C6B" w:rsidRPr="00C6761E" w:rsidRDefault="00CE7C6B" w:rsidP="0037175B">
      <w:pPr>
        <w:pStyle w:val="B1"/>
        <w:rPr>
          <w:lang w:eastAsia="zh-CN"/>
        </w:rPr>
      </w:pPr>
      <w:r w:rsidRPr="00C6761E">
        <w:t>Message type:</w:t>
      </w:r>
      <w:r w:rsidRPr="00C6761E">
        <w:tab/>
        <w:t>PROSE DIRECT</w:t>
      </w:r>
      <w:r w:rsidRPr="00C6761E">
        <w:rPr>
          <w:lang w:eastAsia="zh-CN"/>
        </w:rPr>
        <w:t xml:space="preserve"> LINK RELEASE REQUEST</w:t>
      </w:r>
    </w:p>
    <w:p w14:paraId="437FAB47" w14:textId="77777777" w:rsidR="00CE7C6B" w:rsidRPr="00C6761E" w:rsidRDefault="00CE7C6B" w:rsidP="0037175B">
      <w:pPr>
        <w:pStyle w:val="B1"/>
      </w:pPr>
      <w:r w:rsidRPr="00C6761E">
        <w:t>Significance:</w:t>
      </w:r>
      <w:r w:rsidRPr="00C6761E">
        <w:tab/>
        <w:t>dual</w:t>
      </w:r>
    </w:p>
    <w:p w14:paraId="13DA9D89" w14:textId="4B3B9320" w:rsidR="00CE7C6B" w:rsidRPr="00C6761E" w:rsidRDefault="00CE7C6B" w:rsidP="0037175B">
      <w:pPr>
        <w:pStyle w:val="B1"/>
      </w:pPr>
      <w:r w:rsidRPr="00C6761E">
        <w:t>Direction:</w:t>
      </w:r>
      <w:r w:rsidR="000D7A1B" w:rsidRPr="00C6761E">
        <w:tab/>
      </w:r>
      <w:r w:rsidRPr="00C6761E">
        <w:t>UE to peer UE</w:t>
      </w:r>
    </w:p>
    <w:p w14:paraId="44DA42F9" w14:textId="01795757" w:rsidR="00CE7C6B" w:rsidRPr="00C6761E" w:rsidRDefault="00CE7C6B" w:rsidP="0037175B">
      <w:pPr>
        <w:pStyle w:val="TH"/>
      </w:pPr>
      <w:bookmarkStart w:id="5236" w:name="_CRTable10_3_4_1_1"/>
      <w:r w:rsidRPr="00C6761E">
        <w:t>Table</w:t>
      </w:r>
      <w:r w:rsidRPr="00C6761E">
        <w:rPr>
          <w:noProof/>
        </w:rPr>
        <w:t> </w:t>
      </w:r>
      <w:bookmarkEnd w:id="5236"/>
      <w:r w:rsidR="00AF026B" w:rsidRPr="00C6761E">
        <w:rPr>
          <w:lang w:eastAsia="zh-CN"/>
        </w:rPr>
        <w:t>10.</w:t>
      </w:r>
      <w:r w:rsidRPr="00C6761E">
        <w:rPr>
          <w:lang w:eastAsia="zh-CN"/>
        </w:rPr>
        <w:t>3.</w:t>
      </w:r>
      <w:r w:rsidR="007864F0" w:rsidRPr="00C6761E">
        <w:rPr>
          <w:lang w:eastAsia="zh-CN"/>
        </w:rPr>
        <w:t>4</w:t>
      </w:r>
      <w:r w:rsidRPr="00C6761E">
        <w:rPr>
          <w:lang w:eastAsia="zh-CN"/>
        </w:rPr>
        <w:t>.1.1</w:t>
      </w:r>
      <w:r w:rsidRPr="00C6761E">
        <w:t>: PROSE DIRECT LINK RELEASE REQUEST message content</w:t>
      </w:r>
    </w:p>
    <w:tbl>
      <w:tblPr>
        <w:tblW w:w="0" w:type="auto"/>
        <w:jc w:val="center"/>
        <w:tblLayout w:type="fixed"/>
        <w:tblCellMar>
          <w:left w:w="28" w:type="dxa"/>
          <w:right w:w="56" w:type="dxa"/>
        </w:tblCellMar>
        <w:tblLook w:val="04A0" w:firstRow="1" w:lastRow="0" w:firstColumn="1" w:lastColumn="0" w:noHBand="0" w:noVBand="1"/>
      </w:tblPr>
      <w:tblGrid>
        <w:gridCol w:w="567"/>
        <w:gridCol w:w="2835"/>
        <w:gridCol w:w="3119"/>
        <w:gridCol w:w="1134"/>
        <w:gridCol w:w="851"/>
        <w:gridCol w:w="851"/>
      </w:tblGrid>
      <w:tr w:rsidR="00CE7C6B" w:rsidRPr="00C6761E" w14:paraId="155CBBE2" w14:textId="77777777" w:rsidTr="00CE7C6B">
        <w:trPr>
          <w:cantSplit/>
          <w:jc w:val="center"/>
        </w:trPr>
        <w:tc>
          <w:tcPr>
            <w:tcW w:w="567" w:type="dxa"/>
            <w:tcBorders>
              <w:top w:val="single" w:sz="6" w:space="0" w:color="000000"/>
              <w:left w:val="single" w:sz="6" w:space="0" w:color="000000"/>
              <w:bottom w:val="single" w:sz="6" w:space="0" w:color="000000"/>
              <w:right w:val="single" w:sz="6" w:space="0" w:color="000000"/>
            </w:tcBorders>
            <w:hideMark/>
          </w:tcPr>
          <w:p w14:paraId="044818C3" w14:textId="77777777" w:rsidR="00CE7C6B" w:rsidRPr="00C6761E" w:rsidRDefault="00CE7C6B" w:rsidP="0010363A">
            <w:pPr>
              <w:pStyle w:val="TAH"/>
            </w:pPr>
            <w:r w:rsidRPr="00C6761E">
              <w:t>IEI</w:t>
            </w:r>
          </w:p>
        </w:tc>
        <w:tc>
          <w:tcPr>
            <w:tcW w:w="2835" w:type="dxa"/>
            <w:tcBorders>
              <w:top w:val="single" w:sz="6" w:space="0" w:color="000000"/>
              <w:left w:val="single" w:sz="6" w:space="0" w:color="000000"/>
              <w:bottom w:val="single" w:sz="6" w:space="0" w:color="000000"/>
              <w:right w:val="single" w:sz="6" w:space="0" w:color="000000"/>
            </w:tcBorders>
            <w:hideMark/>
          </w:tcPr>
          <w:p w14:paraId="5CEA9D32" w14:textId="12FD3F6F" w:rsidR="00CE7C6B" w:rsidRPr="00C6761E" w:rsidRDefault="00CE7C6B" w:rsidP="0010363A">
            <w:pPr>
              <w:pStyle w:val="TAH"/>
            </w:pPr>
            <w:r w:rsidRPr="00C6761E">
              <w:t>Information Element</w:t>
            </w:r>
          </w:p>
        </w:tc>
        <w:tc>
          <w:tcPr>
            <w:tcW w:w="3119" w:type="dxa"/>
            <w:tcBorders>
              <w:top w:val="single" w:sz="6" w:space="0" w:color="000000"/>
              <w:left w:val="single" w:sz="6" w:space="0" w:color="000000"/>
              <w:bottom w:val="single" w:sz="6" w:space="0" w:color="000000"/>
              <w:right w:val="single" w:sz="6" w:space="0" w:color="000000"/>
            </w:tcBorders>
            <w:hideMark/>
          </w:tcPr>
          <w:p w14:paraId="2F9D7563" w14:textId="77777777" w:rsidR="00CE7C6B" w:rsidRPr="00C6761E" w:rsidRDefault="00CE7C6B" w:rsidP="0010363A">
            <w:pPr>
              <w:pStyle w:val="TAH"/>
            </w:pPr>
            <w:r w:rsidRPr="00C6761E">
              <w:t>Type/Reference</w:t>
            </w:r>
          </w:p>
        </w:tc>
        <w:tc>
          <w:tcPr>
            <w:tcW w:w="1134" w:type="dxa"/>
            <w:tcBorders>
              <w:top w:val="single" w:sz="6" w:space="0" w:color="000000"/>
              <w:left w:val="single" w:sz="6" w:space="0" w:color="000000"/>
              <w:bottom w:val="single" w:sz="6" w:space="0" w:color="000000"/>
              <w:right w:val="single" w:sz="6" w:space="0" w:color="000000"/>
            </w:tcBorders>
            <w:hideMark/>
          </w:tcPr>
          <w:p w14:paraId="46AD11DC" w14:textId="77777777" w:rsidR="00CE7C6B" w:rsidRPr="00C6761E" w:rsidRDefault="00CE7C6B" w:rsidP="0010363A">
            <w:pPr>
              <w:pStyle w:val="TAH"/>
            </w:pPr>
            <w:r w:rsidRPr="00C6761E">
              <w:t>Presence</w:t>
            </w:r>
          </w:p>
        </w:tc>
        <w:tc>
          <w:tcPr>
            <w:tcW w:w="851" w:type="dxa"/>
            <w:tcBorders>
              <w:top w:val="single" w:sz="6" w:space="0" w:color="000000"/>
              <w:left w:val="single" w:sz="6" w:space="0" w:color="000000"/>
              <w:bottom w:val="single" w:sz="6" w:space="0" w:color="000000"/>
              <w:right w:val="single" w:sz="6" w:space="0" w:color="000000"/>
            </w:tcBorders>
            <w:hideMark/>
          </w:tcPr>
          <w:p w14:paraId="7892F5EB" w14:textId="77777777" w:rsidR="00CE7C6B" w:rsidRPr="00C6761E" w:rsidRDefault="00CE7C6B" w:rsidP="0010363A">
            <w:pPr>
              <w:pStyle w:val="TAH"/>
            </w:pPr>
            <w:r w:rsidRPr="00C6761E">
              <w:t>Format</w:t>
            </w:r>
          </w:p>
        </w:tc>
        <w:tc>
          <w:tcPr>
            <w:tcW w:w="851" w:type="dxa"/>
            <w:tcBorders>
              <w:top w:val="single" w:sz="6" w:space="0" w:color="000000"/>
              <w:left w:val="single" w:sz="6" w:space="0" w:color="000000"/>
              <w:bottom w:val="single" w:sz="6" w:space="0" w:color="000000"/>
              <w:right w:val="single" w:sz="6" w:space="0" w:color="000000"/>
            </w:tcBorders>
            <w:hideMark/>
          </w:tcPr>
          <w:p w14:paraId="38F11FC6" w14:textId="77777777" w:rsidR="00CE7C6B" w:rsidRPr="00C6761E" w:rsidRDefault="00CE7C6B" w:rsidP="0010363A">
            <w:pPr>
              <w:pStyle w:val="TAH"/>
            </w:pPr>
            <w:r w:rsidRPr="00C6761E">
              <w:t>Length</w:t>
            </w:r>
          </w:p>
        </w:tc>
      </w:tr>
      <w:tr w:rsidR="00CE7C6B" w:rsidRPr="00C6761E" w14:paraId="6FDDDB17" w14:textId="77777777" w:rsidTr="00CE7C6B">
        <w:trPr>
          <w:cantSplit/>
          <w:jc w:val="center"/>
        </w:trPr>
        <w:tc>
          <w:tcPr>
            <w:tcW w:w="567" w:type="dxa"/>
            <w:tcBorders>
              <w:top w:val="single" w:sz="6" w:space="0" w:color="000000"/>
              <w:left w:val="single" w:sz="6" w:space="0" w:color="000000"/>
              <w:bottom w:val="single" w:sz="6" w:space="0" w:color="000000"/>
              <w:right w:val="single" w:sz="6" w:space="0" w:color="000000"/>
            </w:tcBorders>
          </w:tcPr>
          <w:p w14:paraId="21A0957C" w14:textId="77777777" w:rsidR="00CE7C6B" w:rsidRPr="00C6761E" w:rsidRDefault="00CE7C6B">
            <w:pPr>
              <w:keepNext/>
              <w:keepLines/>
              <w:spacing w:after="0"/>
              <w:rPr>
                <w:rFonts w:ascii="Arial" w:hAnsi="Arial"/>
                <w:sz w:val="18"/>
              </w:rPr>
            </w:pPr>
          </w:p>
        </w:tc>
        <w:tc>
          <w:tcPr>
            <w:tcW w:w="2835" w:type="dxa"/>
            <w:tcBorders>
              <w:top w:val="single" w:sz="6" w:space="0" w:color="000000"/>
              <w:left w:val="single" w:sz="6" w:space="0" w:color="000000"/>
              <w:bottom w:val="single" w:sz="6" w:space="0" w:color="000000"/>
              <w:right w:val="single" w:sz="6" w:space="0" w:color="000000"/>
            </w:tcBorders>
            <w:hideMark/>
          </w:tcPr>
          <w:p w14:paraId="28937B5B" w14:textId="77777777" w:rsidR="00CE7C6B" w:rsidRPr="00C6761E" w:rsidRDefault="00CE7C6B" w:rsidP="0010363A">
            <w:pPr>
              <w:pStyle w:val="TAL"/>
              <w:rPr>
                <w:lang w:eastAsia="ja-JP"/>
              </w:rPr>
            </w:pPr>
            <w:r w:rsidRPr="00C6761E">
              <w:rPr>
                <w:lang w:eastAsia="ja-JP"/>
              </w:rPr>
              <w:t>PROSE DIRECT LINK RELEASE REQUEST message identity</w:t>
            </w:r>
          </w:p>
        </w:tc>
        <w:tc>
          <w:tcPr>
            <w:tcW w:w="3119" w:type="dxa"/>
            <w:tcBorders>
              <w:top w:val="single" w:sz="6" w:space="0" w:color="000000"/>
              <w:left w:val="single" w:sz="6" w:space="0" w:color="000000"/>
              <w:bottom w:val="single" w:sz="6" w:space="0" w:color="000000"/>
              <w:right w:val="single" w:sz="6" w:space="0" w:color="000000"/>
            </w:tcBorders>
            <w:hideMark/>
          </w:tcPr>
          <w:p w14:paraId="3CF02C93" w14:textId="77777777" w:rsidR="00CE7C6B" w:rsidRPr="00C6761E" w:rsidRDefault="00CE7C6B" w:rsidP="0010363A">
            <w:pPr>
              <w:pStyle w:val="TAL"/>
              <w:rPr>
                <w:lang w:eastAsia="ja-JP"/>
              </w:rPr>
            </w:pPr>
            <w:r w:rsidRPr="00C6761E">
              <w:rPr>
                <w:lang w:eastAsia="ja-JP"/>
              </w:rPr>
              <w:t>ProSe PC5 signalling message type</w:t>
            </w:r>
          </w:p>
          <w:p w14:paraId="64EAC710" w14:textId="77777777" w:rsidR="00CE7C6B" w:rsidRPr="00C6761E" w:rsidRDefault="00AF026B" w:rsidP="0010363A">
            <w:pPr>
              <w:pStyle w:val="TAL"/>
              <w:rPr>
                <w:lang w:eastAsia="ja-JP"/>
              </w:rPr>
            </w:pPr>
            <w:r w:rsidRPr="00C6761E">
              <w:rPr>
                <w:lang w:eastAsia="ja-JP"/>
              </w:rPr>
              <w:t>11.</w:t>
            </w:r>
            <w:r w:rsidR="00CE7C6B" w:rsidRPr="00C6761E">
              <w:rPr>
                <w:lang w:eastAsia="ja-JP"/>
              </w:rPr>
              <w:t>3.1</w:t>
            </w:r>
          </w:p>
        </w:tc>
        <w:tc>
          <w:tcPr>
            <w:tcW w:w="1134" w:type="dxa"/>
            <w:tcBorders>
              <w:top w:val="single" w:sz="6" w:space="0" w:color="000000"/>
              <w:left w:val="single" w:sz="6" w:space="0" w:color="000000"/>
              <w:bottom w:val="single" w:sz="6" w:space="0" w:color="000000"/>
              <w:right w:val="single" w:sz="6" w:space="0" w:color="000000"/>
            </w:tcBorders>
            <w:hideMark/>
          </w:tcPr>
          <w:p w14:paraId="1DE38B7A" w14:textId="77777777" w:rsidR="00CE7C6B" w:rsidRPr="00C6761E" w:rsidRDefault="00CE7C6B" w:rsidP="0010363A">
            <w:pPr>
              <w:pStyle w:val="TAC"/>
            </w:pPr>
            <w:r w:rsidRPr="00C6761E">
              <w:t>M</w:t>
            </w:r>
          </w:p>
        </w:tc>
        <w:tc>
          <w:tcPr>
            <w:tcW w:w="851" w:type="dxa"/>
            <w:tcBorders>
              <w:top w:val="single" w:sz="6" w:space="0" w:color="000000"/>
              <w:left w:val="single" w:sz="6" w:space="0" w:color="000000"/>
              <w:bottom w:val="single" w:sz="6" w:space="0" w:color="000000"/>
              <w:right w:val="single" w:sz="6" w:space="0" w:color="000000"/>
            </w:tcBorders>
            <w:hideMark/>
          </w:tcPr>
          <w:p w14:paraId="3D6A98EB" w14:textId="77777777" w:rsidR="00CE7C6B" w:rsidRPr="00C6761E" w:rsidRDefault="00CE7C6B" w:rsidP="0010363A">
            <w:pPr>
              <w:pStyle w:val="TAC"/>
            </w:pPr>
            <w:r w:rsidRPr="00C6761E">
              <w:t>V</w:t>
            </w:r>
          </w:p>
        </w:tc>
        <w:tc>
          <w:tcPr>
            <w:tcW w:w="851" w:type="dxa"/>
            <w:tcBorders>
              <w:top w:val="single" w:sz="6" w:space="0" w:color="000000"/>
              <w:left w:val="single" w:sz="6" w:space="0" w:color="000000"/>
              <w:bottom w:val="single" w:sz="6" w:space="0" w:color="000000"/>
              <w:right w:val="single" w:sz="6" w:space="0" w:color="000000"/>
            </w:tcBorders>
            <w:hideMark/>
          </w:tcPr>
          <w:p w14:paraId="3D7941CB" w14:textId="77777777" w:rsidR="00CE7C6B" w:rsidRPr="00C6761E" w:rsidRDefault="00CE7C6B" w:rsidP="0010363A">
            <w:pPr>
              <w:pStyle w:val="TAC"/>
            </w:pPr>
            <w:r w:rsidRPr="00C6761E">
              <w:t>1</w:t>
            </w:r>
          </w:p>
        </w:tc>
      </w:tr>
      <w:tr w:rsidR="00CE7C6B" w:rsidRPr="00C6761E" w14:paraId="61CA9149" w14:textId="77777777" w:rsidTr="00CE7C6B">
        <w:trPr>
          <w:cantSplit/>
          <w:jc w:val="center"/>
        </w:trPr>
        <w:tc>
          <w:tcPr>
            <w:tcW w:w="567" w:type="dxa"/>
            <w:tcBorders>
              <w:top w:val="single" w:sz="6" w:space="0" w:color="000000"/>
              <w:left w:val="single" w:sz="6" w:space="0" w:color="000000"/>
              <w:bottom w:val="single" w:sz="6" w:space="0" w:color="000000"/>
              <w:right w:val="single" w:sz="6" w:space="0" w:color="000000"/>
            </w:tcBorders>
          </w:tcPr>
          <w:p w14:paraId="2D2AF319" w14:textId="77777777" w:rsidR="00CE7C6B" w:rsidRPr="00C6761E" w:rsidRDefault="00CE7C6B">
            <w:pPr>
              <w:keepNext/>
              <w:keepLines/>
              <w:spacing w:after="0"/>
              <w:rPr>
                <w:rFonts w:ascii="Arial" w:hAnsi="Arial"/>
                <w:sz w:val="18"/>
              </w:rPr>
            </w:pPr>
          </w:p>
        </w:tc>
        <w:tc>
          <w:tcPr>
            <w:tcW w:w="2835" w:type="dxa"/>
            <w:tcBorders>
              <w:top w:val="single" w:sz="6" w:space="0" w:color="000000"/>
              <w:left w:val="single" w:sz="6" w:space="0" w:color="000000"/>
              <w:bottom w:val="single" w:sz="6" w:space="0" w:color="000000"/>
              <w:right w:val="single" w:sz="6" w:space="0" w:color="000000"/>
            </w:tcBorders>
            <w:hideMark/>
          </w:tcPr>
          <w:p w14:paraId="63BCD5BB" w14:textId="77777777" w:rsidR="00CE7C6B" w:rsidRPr="00C6761E" w:rsidRDefault="00CE7C6B" w:rsidP="0010363A">
            <w:pPr>
              <w:pStyle w:val="TAL"/>
              <w:rPr>
                <w:lang w:eastAsia="ja-JP"/>
              </w:rPr>
            </w:pPr>
            <w:r w:rsidRPr="00C6761E">
              <w:rPr>
                <w:lang w:eastAsia="ja-JP"/>
              </w:rPr>
              <w:t>Sequence number</w:t>
            </w:r>
          </w:p>
        </w:tc>
        <w:tc>
          <w:tcPr>
            <w:tcW w:w="3119" w:type="dxa"/>
            <w:tcBorders>
              <w:top w:val="single" w:sz="6" w:space="0" w:color="000000"/>
              <w:left w:val="single" w:sz="6" w:space="0" w:color="000000"/>
              <w:bottom w:val="single" w:sz="6" w:space="0" w:color="000000"/>
              <w:right w:val="single" w:sz="6" w:space="0" w:color="000000"/>
            </w:tcBorders>
            <w:hideMark/>
          </w:tcPr>
          <w:p w14:paraId="5E6043FE" w14:textId="77777777" w:rsidR="00CE7C6B" w:rsidRPr="00C6761E" w:rsidRDefault="00CE7C6B" w:rsidP="0010363A">
            <w:pPr>
              <w:pStyle w:val="TAL"/>
              <w:rPr>
                <w:lang w:eastAsia="ja-JP"/>
              </w:rPr>
            </w:pPr>
            <w:r w:rsidRPr="00C6761E">
              <w:rPr>
                <w:lang w:eastAsia="ja-JP"/>
              </w:rPr>
              <w:t>Sequence number</w:t>
            </w:r>
          </w:p>
          <w:p w14:paraId="2E1D580B" w14:textId="77777777" w:rsidR="00CE7C6B" w:rsidRPr="00C6761E" w:rsidRDefault="00AF026B" w:rsidP="0010363A">
            <w:pPr>
              <w:pStyle w:val="TAL"/>
              <w:rPr>
                <w:lang w:eastAsia="ja-JP"/>
              </w:rPr>
            </w:pPr>
            <w:r w:rsidRPr="00C6761E">
              <w:rPr>
                <w:lang w:eastAsia="ja-JP"/>
              </w:rPr>
              <w:t>11.</w:t>
            </w:r>
            <w:r w:rsidR="00CE7C6B" w:rsidRPr="00C6761E">
              <w:rPr>
                <w:lang w:eastAsia="ja-JP"/>
              </w:rPr>
              <w:t>3.2</w:t>
            </w:r>
          </w:p>
        </w:tc>
        <w:tc>
          <w:tcPr>
            <w:tcW w:w="1134" w:type="dxa"/>
            <w:tcBorders>
              <w:top w:val="single" w:sz="6" w:space="0" w:color="000000"/>
              <w:left w:val="single" w:sz="6" w:space="0" w:color="000000"/>
              <w:bottom w:val="single" w:sz="6" w:space="0" w:color="000000"/>
              <w:right w:val="single" w:sz="6" w:space="0" w:color="000000"/>
            </w:tcBorders>
            <w:hideMark/>
          </w:tcPr>
          <w:p w14:paraId="36C75FA2" w14:textId="77777777" w:rsidR="00CE7C6B" w:rsidRPr="00C6761E" w:rsidRDefault="00CE7C6B" w:rsidP="0010363A">
            <w:pPr>
              <w:pStyle w:val="TAC"/>
            </w:pPr>
            <w:r w:rsidRPr="00C6761E">
              <w:t>M</w:t>
            </w:r>
          </w:p>
        </w:tc>
        <w:tc>
          <w:tcPr>
            <w:tcW w:w="851" w:type="dxa"/>
            <w:tcBorders>
              <w:top w:val="single" w:sz="6" w:space="0" w:color="000000"/>
              <w:left w:val="single" w:sz="6" w:space="0" w:color="000000"/>
              <w:bottom w:val="single" w:sz="6" w:space="0" w:color="000000"/>
              <w:right w:val="single" w:sz="6" w:space="0" w:color="000000"/>
            </w:tcBorders>
            <w:hideMark/>
          </w:tcPr>
          <w:p w14:paraId="19ACA830" w14:textId="77777777" w:rsidR="00CE7C6B" w:rsidRPr="00C6761E" w:rsidRDefault="00CE7C6B" w:rsidP="0010363A">
            <w:pPr>
              <w:pStyle w:val="TAC"/>
            </w:pPr>
            <w:r w:rsidRPr="00C6761E">
              <w:t>V</w:t>
            </w:r>
          </w:p>
        </w:tc>
        <w:tc>
          <w:tcPr>
            <w:tcW w:w="851" w:type="dxa"/>
            <w:tcBorders>
              <w:top w:val="single" w:sz="6" w:space="0" w:color="000000"/>
              <w:left w:val="single" w:sz="6" w:space="0" w:color="000000"/>
              <w:bottom w:val="single" w:sz="6" w:space="0" w:color="000000"/>
              <w:right w:val="single" w:sz="6" w:space="0" w:color="000000"/>
            </w:tcBorders>
            <w:hideMark/>
          </w:tcPr>
          <w:p w14:paraId="0FBD0737" w14:textId="77777777" w:rsidR="00CE7C6B" w:rsidRPr="00C6761E" w:rsidRDefault="00CE7C6B" w:rsidP="0010363A">
            <w:pPr>
              <w:pStyle w:val="TAC"/>
            </w:pPr>
            <w:r w:rsidRPr="00C6761E">
              <w:t>1</w:t>
            </w:r>
          </w:p>
        </w:tc>
      </w:tr>
      <w:tr w:rsidR="00CE7C6B" w:rsidRPr="00C6761E" w14:paraId="2F132FFC" w14:textId="77777777" w:rsidTr="00CE7C6B">
        <w:trPr>
          <w:cantSplit/>
          <w:jc w:val="center"/>
        </w:trPr>
        <w:tc>
          <w:tcPr>
            <w:tcW w:w="567" w:type="dxa"/>
            <w:tcBorders>
              <w:top w:val="single" w:sz="6" w:space="0" w:color="000000"/>
              <w:left w:val="single" w:sz="6" w:space="0" w:color="000000"/>
              <w:bottom w:val="single" w:sz="6" w:space="0" w:color="000000"/>
              <w:right w:val="single" w:sz="6" w:space="0" w:color="000000"/>
            </w:tcBorders>
          </w:tcPr>
          <w:p w14:paraId="33348239" w14:textId="77777777" w:rsidR="00CE7C6B" w:rsidRPr="00C6761E" w:rsidRDefault="00CE7C6B">
            <w:pPr>
              <w:keepNext/>
              <w:keepLines/>
              <w:spacing w:after="0"/>
              <w:rPr>
                <w:rFonts w:ascii="Arial" w:hAnsi="Arial"/>
                <w:sz w:val="18"/>
              </w:rPr>
            </w:pPr>
          </w:p>
        </w:tc>
        <w:tc>
          <w:tcPr>
            <w:tcW w:w="2835" w:type="dxa"/>
            <w:tcBorders>
              <w:top w:val="single" w:sz="6" w:space="0" w:color="000000"/>
              <w:left w:val="single" w:sz="6" w:space="0" w:color="000000"/>
              <w:bottom w:val="single" w:sz="6" w:space="0" w:color="000000"/>
              <w:right w:val="single" w:sz="6" w:space="0" w:color="000000"/>
            </w:tcBorders>
            <w:hideMark/>
          </w:tcPr>
          <w:p w14:paraId="0074A358" w14:textId="77777777" w:rsidR="00CE7C6B" w:rsidRPr="00C6761E" w:rsidRDefault="00CE7C6B" w:rsidP="0010363A">
            <w:pPr>
              <w:pStyle w:val="TAL"/>
              <w:rPr>
                <w:lang w:eastAsia="ja-JP"/>
              </w:rPr>
            </w:pPr>
            <w:r w:rsidRPr="00C6761E">
              <w:rPr>
                <w:lang w:eastAsia="ja-JP"/>
              </w:rPr>
              <w:t>PC5 signalling protocol cause</w:t>
            </w:r>
          </w:p>
        </w:tc>
        <w:tc>
          <w:tcPr>
            <w:tcW w:w="3119" w:type="dxa"/>
            <w:tcBorders>
              <w:top w:val="single" w:sz="6" w:space="0" w:color="000000"/>
              <w:left w:val="single" w:sz="6" w:space="0" w:color="000000"/>
              <w:bottom w:val="single" w:sz="6" w:space="0" w:color="000000"/>
              <w:right w:val="single" w:sz="6" w:space="0" w:color="000000"/>
            </w:tcBorders>
            <w:hideMark/>
          </w:tcPr>
          <w:p w14:paraId="15AB2A42" w14:textId="77777777" w:rsidR="00CE7C6B" w:rsidRPr="00C6761E" w:rsidRDefault="00CE7C6B" w:rsidP="0010363A">
            <w:pPr>
              <w:pStyle w:val="TAL"/>
              <w:rPr>
                <w:lang w:eastAsia="ja-JP"/>
              </w:rPr>
            </w:pPr>
            <w:r w:rsidRPr="00C6761E">
              <w:rPr>
                <w:lang w:eastAsia="ja-JP"/>
              </w:rPr>
              <w:t>PC5 signalling protocol cause</w:t>
            </w:r>
          </w:p>
          <w:p w14:paraId="6280DDCC" w14:textId="0535F72D" w:rsidR="00CE7C6B" w:rsidRPr="00C6761E" w:rsidRDefault="00AF026B" w:rsidP="0010363A">
            <w:pPr>
              <w:pStyle w:val="TAL"/>
              <w:rPr>
                <w:lang w:eastAsia="ja-JP"/>
              </w:rPr>
            </w:pPr>
            <w:r w:rsidRPr="00C6761E">
              <w:rPr>
                <w:lang w:eastAsia="ja-JP"/>
              </w:rPr>
              <w:t>11.</w:t>
            </w:r>
            <w:r w:rsidR="00CE7C6B" w:rsidRPr="00C6761E">
              <w:rPr>
                <w:lang w:eastAsia="ja-JP"/>
              </w:rPr>
              <w:t>3.</w:t>
            </w:r>
            <w:r w:rsidR="00030D31" w:rsidRPr="00C6761E">
              <w:rPr>
                <w:lang w:eastAsia="ja-JP"/>
              </w:rPr>
              <w:t>8</w:t>
            </w:r>
          </w:p>
        </w:tc>
        <w:tc>
          <w:tcPr>
            <w:tcW w:w="1134" w:type="dxa"/>
            <w:tcBorders>
              <w:top w:val="single" w:sz="6" w:space="0" w:color="000000"/>
              <w:left w:val="single" w:sz="6" w:space="0" w:color="000000"/>
              <w:bottom w:val="single" w:sz="6" w:space="0" w:color="000000"/>
              <w:right w:val="single" w:sz="6" w:space="0" w:color="000000"/>
            </w:tcBorders>
            <w:hideMark/>
          </w:tcPr>
          <w:p w14:paraId="04C9CCD1" w14:textId="77777777" w:rsidR="00CE7C6B" w:rsidRPr="00C6761E" w:rsidRDefault="00CE7C6B" w:rsidP="0010363A">
            <w:pPr>
              <w:pStyle w:val="TAC"/>
            </w:pPr>
            <w:r w:rsidRPr="00C6761E">
              <w:t>M</w:t>
            </w:r>
          </w:p>
        </w:tc>
        <w:tc>
          <w:tcPr>
            <w:tcW w:w="851" w:type="dxa"/>
            <w:tcBorders>
              <w:top w:val="single" w:sz="6" w:space="0" w:color="000000"/>
              <w:left w:val="single" w:sz="6" w:space="0" w:color="000000"/>
              <w:bottom w:val="single" w:sz="6" w:space="0" w:color="000000"/>
              <w:right w:val="single" w:sz="6" w:space="0" w:color="000000"/>
            </w:tcBorders>
            <w:hideMark/>
          </w:tcPr>
          <w:p w14:paraId="4CC326B9" w14:textId="77777777" w:rsidR="00CE7C6B" w:rsidRPr="00C6761E" w:rsidRDefault="00CE7C6B" w:rsidP="0010363A">
            <w:pPr>
              <w:pStyle w:val="TAC"/>
            </w:pPr>
            <w:r w:rsidRPr="00C6761E">
              <w:t>V</w:t>
            </w:r>
          </w:p>
        </w:tc>
        <w:tc>
          <w:tcPr>
            <w:tcW w:w="851" w:type="dxa"/>
            <w:tcBorders>
              <w:top w:val="single" w:sz="6" w:space="0" w:color="000000"/>
              <w:left w:val="single" w:sz="6" w:space="0" w:color="000000"/>
              <w:bottom w:val="single" w:sz="6" w:space="0" w:color="000000"/>
              <w:right w:val="single" w:sz="6" w:space="0" w:color="000000"/>
            </w:tcBorders>
            <w:hideMark/>
          </w:tcPr>
          <w:p w14:paraId="75B154E8" w14:textId="77777777" w:rsidR="00CE7C6B" w:rsidRPr="00C6761E" w:rsidRDefault="00CE7C6B" w:rsidP="0010363A">
            <w:pPr>
              <w:pStyle w:val="TAC"/>
            </w:pPr>
            <w:r w:rsidRPr="00C6761E">
              <w:t>1</w:t>
            </w:r>
          </w:p>
        </w:tc>
      </w:tr>
      <w:tr w:rsidR="00CE7C6B" w:rsidRPr="00C6761E" w14:paraId="66C67284" w14:textId="77777777" w:rsidTr="00CE7C6B">
        <w:trPr>
          <w:cantSplit/>
          <w:jc w:val="center"/>
        </w:trPr>
        <w:tc>
          <w:tcPr>
            <w:tcW w:w="567" w:type="dxa"/>
            <w:tcBorders>
              <w:top w:val="single" w:sz="6" w:space="0" w:color="000000"/>
              <w:left w:val="single" w:sz="6" w:space="0" w:color="000000"/>
              <w:bottom w:val="single" w:sz="6" w:space="0" w:color="000000"/>
              <w:right w:val="single" w:sz="6" w:space="0" w:color="000000"/>
            </w:tcBorders>
          </w:tcPr>
          <w:p w14:paraId="0E249903" w14:textId="77777777" w:rsidR="00CE7C6B" w:rsidRPr="00C6761E" w:rsidRDefault="00CE7C6B">
            <w:pPr>
              <w:keepNext/>
              <w:keepLines/>
              <w:spacing w:after="0"/>
              <w:rPr>
                <w:rFonts w:ascii="Arial" w:hAnsi="Arial"/>
                <w:sz w:val="18"/>
              </w:rPr>
            </w:pPr>
          </w:p>
        </w:tc>
        <w:tc>
          <w:tcPr>
            <w:tcW w:w="2835" w:type="dxa"/>
            <w:tcBorders>
              <w:top w:val="single" w:sz="6" w:space="0" w:color="000000"/>
              <w:left w:val="single" w:sz="6" w:space="0" w:color="000000"/>
              <w:bottom w:val="single" w:sz="6" w:space="0" w:color="000000"/>
              <w:right w:val="single" w:sz="6" w:space="0" w:color="000000"/>
            </w:tcBorders>
            <w:hideMark/>
          </w:tcPr>
          <w:p w14:paraId="2D0EBFFD" w14:textId="42300E07" w:rsidR="00CE7C6B" w:rsidRPr="00C6761E" w:rsidRDefault="00CE7C6B" w:rsidP="008812F4">
            <w:pPr>
              <w:pStyle w:val="TAL"/>
              <w:rPr>
                <w:lang w:eastAsia="ja-JP"/>
              </w:rPr>
            </w:pPr>
            <w:r w:rsidRPr="00C6761E">
              <w:t>MSB</w:t>
            </w:r>
            <w:r w:rsidR="00575810" w:rsidRPr="00C6761E">
              <w:t>s</w:t>
            </w:r>
            <w:r w:rsidRPr="00C6761E">
              <w:t xml:space="preserve"> of K</w:t>
            </w:r>
            <w:r w:rsidRPr="00C6761E">
              <w:rPr>
                <w:vertAlign w:val="subscript"/>
                <w:lang w:eastAsia="ja-JP"/>
              </w:rPr>
              <w:t>NRP</w:t>
            </w:r>
            <w:r w:rsidRPr="00C6761E">
              <w:t xml:space="preserve"> ID</w:t>
            </w:r>
          </w:p>
        </w:tc>
        <w:tc>
          <w:tcPr>
            <w:tcW w:w="3119" w:type="dxa"/>
            <w:tcBorders>
              <w:top w:val="single" w:sz="6" w:space="0" w:color="000000"/>
              <w:left w:val="single" w:sz="6" w:space="0" w:color="000000"/>
              <w:bottom w:val="single" w:sz="6" w:space="0" w:color="000000"/>
              <w:right w:val="single" w:sz="6" w:space="0" w:color="000000"/>
            </w:tcBorders>
            <w:hideMark/>
          </w:tcPr>
          <w:p w14:paraId="29E813B8" w14:textId="485B6ACF" w:rsidR="00CE7C6B" w:rsidRPr="00C6761E" w:rsidRDefault="00CE7C6B" w:rsidP="008812F4">
            <w:pPr>
              <w:pStyle w:val="TAL"/>
            </w:pPr>
            <w:r w:rsidRPr="00C6761E">
              <w:t>MSB</w:t>
            </w:r>
            <w:r w:rsidR="00575810" w:rsidRPr="00C6761E">
              <w:t>s</w:t>
            </w:r>
            <w:r w:rsidRPr="00C6761E">
              <w:t xml:space="preserve"> of K</w:t>
            </w:r>
            <w:r w:rsidRPr="00C6761E">
              <w:rPr>
                <w:vertAlign w:val="subscript"/>
                <w:lang w:eastAsia="ja-JP"/>
              </w:rPr>
              <w:t>NRP</w:t>
            </w:r>
            <w:r w:rsidRPr="00C6761E">
              <w:t xml:space="preserve"> ID</w:t>
            </w:r>
          </w:p>
          <w:p w14:paraId="47494645" w14:textId="025824CF" w:rsidR="00CE7C6B" w:rsidRPr="00C6761E" w:rsidRDefault="00AF026B" w:rsidP="0010363A">
            <w:pPr>
              <w:pStyle w:val="TAL"/>
              <w:rPr>
                <w:lang w:eastAsia="ja-JP"/>
              </w:rPr>
            </w:pPr>
            <w:r w:rsidRPr="00C6761E">
              <w:rPr>
                <w:lang w:eastAsia="ja-JP"/>
              </w:rPr>
              <w:t>11.</w:t>
            </w:r>
            <w:r w:rsidR="00CE7C6B" w:rsidRPr="00C6761E">
              <w:rPr>
                <w:lang w:eastAsia="ja-JP"/>
              </w:rPr>
              <w:t>3.</w:t>
            </w:r>
            <w:r w:rsidR="00575810" w:rsidRPr="00C6761E">
              <w:rPr>
                <w:lang w:eastAsia="ja-JP"/>
              </w:rPr>
              <w:t>16</w:t>
            </w:r>
          </w:p>
        </w:tc>
        <w:tc>
          <w:tcPr>
            <w:tcW w:w="1134" w:type="dxa"/>
            <w:tcBorders>
              <w:top w:val="single" w:sz="6" w:space="0" w:color="000000"/>
              <w:left w:val="single" w:sz="6" w:space="0" w:color="000000"/>
              <w:bottom w:val="single" w:sz="6" w:space="0" w:color="000000"/>
              <w:right w:val="single" w:sz="6" w:space="0" w:color="000000"/>
            </w:tcBorders>
            <w:hideMark/>
          </w:tcPr>
          <w:p w14:paraId="6119A965" w14:textId="77777777" w:rsidR="00CE7C6B" w:rsidRPr="00C6761E" w:rsidRDefault="00CE7C6B" w:rsidP="0010363A">
            <w:pPr>
              <w:pStyle w:val="TAC"/>
            </w:pPr>
            <w:r w:rsidRPr="00C6761E">
              <w:t>M</w:t>
            </w:r>
          </w:p>
        </w:tc>
        <w:tc>
          <w:tcPr>
            <w:tcW w:w="851" w:type="dxa"/>
            <w:tcBorders>
              <w:top w:val="single" w:sz="6" w:space="0" w:color="000000"/>
              <w:left w:val="single" w:sz="6" w:space="0" w:color="000000"/>
              <w:bottom w:val="single" w:sz="6" w:space="0" w:color="000000"/>
              <w:right w:val="single" w:sz="6" w:space="0" w:color="000000"/>
            </w:tcBorders>
            <w:hideMark/>
          </w:tcPr>
          <w:p w14:paraId="308469D9" w14:textId="77777777" w:rsidR="00CE7C6B" w:rsidRPr="00C6761E" w:rsidRDefault="00CE7C6B" w:rsidP="0010363A">
            <w:pPr>
              <w:pStyle w:val="TAC"/>
            </w:pPr>
            <w:r w:rsidRPr="00C6761E">
              <w:t>V</w:t>
            </w:r>
          </w:p>
        </w:tc>
        <w:tc>
          <w:tcPr>
            <w:tcW w:w="851" w:type="dxa"/>
            <w:tcBorders>
              <w:top w:val="single" w:sz="6" w:space="0" w:color="000000"/>
              <w:left w:val="single" w:sz="6" w:space="0" w:color="000000"/>
              <w:bottom w:val="single" w:sz="6" w:space="0" w:color="000000"/>
              <w:right w:val="single" w:sz="6" w:space="0" w:color="000000"/>
            </w:tcBorders>
            <w:hideMark/>
          </w:tcPr>
          <w:p w14:paraId="62DD81B9" w14:textId="77777777" w:rsidR="00CE7C6B" w:rsidRPr="00C6761E" w:rsidRDefault="00CE7C6B" w:rsidP="0010363A">
            <w:pPr>
              <w:pStyle w:val="TAC"/>
            </w:pPr>
            <w:r w:rsidRPr="00C6761E">
              <w:t>2</w:t>
            </w:r>
          </w:p>
        </w:tc>
      </w:tr>
      <w:tr w:rsidR="00F44AE1" w:rsidRPr="00C6761E" w14:paraId="1A7B8454" w14:textId="77777777" w:rsidTr="00F44AE1">
        <w:trPr>
          <w:cantSplit/>
          <w:jc w:val="center"/>
        </w:trPr>
        <w:tc>
          <w:tcPr>
            <w:tcW w:w="567" w:type="dxa"/>
            <w:tcBorders>
              <w:top w:val="single" w:sz="6" w:space="0" w:color="000000"/>
              <w:left w:val="single" w:sz="6" w:space="0" w:color="000000"/>
              <w:bottom w:val="single" w:sz="6" w:space="0" w:color="000000"/>
              <w:right w:val="single" w:sz="6" w:space="0" w:color="000000"/>
            </w:tcBorders>
          </w:tcPr>
          <w:p w14:paraId="05E40529" w14:textId="1B742CF8" w:rsidR="00F44AE1" w:rsidRPr="00C6761E" w:rsidRDefault="00FC2E2C" w:rsidP="0010363A">
            <w:pPr>
              <w:pStyle w:val="TAL"/>
            </w:pPr>
            <w:r w:rsidRPr="00C6761E">
              <w:t>5E</w:t>
            </w:r>
          </w:p>
        </w:tc>
        <w:tc>
          <w:tcPr>
            <w:tcW w:w="2835" w:type="dxa"/>
            <w:tcBorders>
              <w:top w:val="single" w:sz="6" w:space="0" w:color="000000"/>
              <w:left w:val="single" w:sz="6" w:space="0" w:color="000000"/>
              <w:bottom w:val="single" w:sz="6" w:space="0" w:color="000000"/>
              <w:right w:val="single" w:sz="6" w:space="0" w:color="000000"/>
            </w:tcBorders>
            <w:hideMark/>
          </w:tcPr>
          <w:p w14:paraId="17A6A541" w14:textId="77777777" w:rsidR="00F44AE1" w:rsidRPr="00C6761E" w:rsidRDefault="00F44AE1" w:rsidP="0010363A">
            <w:pPr>
              <w:pStyle w:val="TAL"/>
              <w:rPr>
                <w:lang w:eastAsia="ja-JP"/>
              </w:rPr>
            </w:pPr>
            <w:r w:rsidRPr="00C6761E">
              <w:rPr>
                <w:lang w:eastAsia="ja-JP"/>
              </w:rPr>
              <w:t>Back-off value</w:t>
            </w:r>
          </w:p>
        </w:tc>
        <w:tc>
          <w:tcPr>
            <w:tcW w:w="3119" w:type="dxa"/>
            <w:tcBorders>
              <w:top w:val="single" w:sz="6" w:space="0" w:color="000000"/>
              <w:left w:val="single" w:sz="6" w:space="0" w:color="000000"/>
              <w:bottom w:val="single" w:sz="6" w:space="0" w:color="000000"/>
              <w:right w:val="single" w:sz="6" w:space="0" w:color="000000"/>
            </w:tcBorders>
            <w:hideMark/>
          </w:tcPr>
          <w:p w14:paraId="6F1E5A4B" w14:textId="77777777" w:rsidR="00F44AE1" w:rsidRPr="00C6761E" w:rsidRDefault="00F44AE1" w:rsidP="0010363A">
            <w:pPr>
              <w:pStyle w:val="TAL"/>
              <w:rPr>
                <w:lang w:eastAsia="ja-JP"/>
              </w:rPr>
            </w:pPr>
            <w:r w:rsidRPr="00C6761E">
              <w:rPr>
                <w:lang w:eastAsia="ja-JP"/>
              </w:rPr>
              <w:t>GPRS timer</w:t>
            </w:r>
          </w:p>
          <w:p w14:paraId="7A7AEB79" w14:textId="1E0EB97A" w:rsidR="00F44AE1" w:rsidRPr="00C6761E" w:rsidRDefault="00953252" w:rsidP="0010363A">
            <w:pPr>
              <w:pStyle w:val="TAL"/>
              <w:rPr>
                <w:lang w:eastAsia="ja-JP"/>
              </w:rPr>
            </w:pPr>
            <w:r w:rsidRPr="00C6761E">
              <w:rPr>
                <w:lang w:eastAsia="ja-JP"/>
              </w:rPr>
              <w:t>11.3.27</w:t>
            </w:r>
          </w:p>
        </w:tc>
        <w:tc>
          <w:tcPr>
            <w:tcW w:w="1134" w:type="dxa"/>
            <w:tcBorders>
              <w:top w:val="single" w:sz="6" w:space="0" w:color="000000"/>
              <w:left w:val="single" w:sz="6" w:space="0" w:color="000000"/>
              <w:bottom w:val="single" w:sz="6" w:space="0" w:color="000000"/>
              <w:right w:val="single" w:sz="6" w:space="0" w:color="000000"/>
            </w:tcBorders>
            <w:hideMark/>
          </w:tcPr>
          <w:p w14:paraId="58A88774" w14:textId="77777777" w:rsidR="00F44AE1" w:rsidRPr="00C6761E" w:rsidRDefault="00F44AE1" w:rsidP="0010363A">
            <w:pPr>
              <w:pStyle w:val="TAC"/>
            </w:pPr>
            <w:r w:rsidRPr="00C6761E">
              <w:t>O</w:t>
            </w:r>
          </w:p>
        </w:tc>
        <w:tc>
          <w:tcPr>
            <w:tcW w:w="851" w:type="dxa"/>
            <w:tcBorders>
              <w:top w:val="single" w:sz="6" w:space="0" w:color="000000"/>
              <w:left w:val="single" w:sz="6" w:space="0" w:color="000000"/>
              <w:bottom w:val="single" w:sz="6" w:space="0" w:color="000000"/>
              <w:right w:val="single" w:sz="6" w:space="0" w:color="000000"/>
            </w:tcBorders>
            <w:hideMark/>
          </w:tcPr>
          <w:p w14:paraId="546148C7" w14:textId="77777777" w:rsidR="00F44AE1" w:rsidRPr="00C6761E" w:rsidRDefault="00F44AE1" w:rsidP="0010363A">
            <w:pPr>
              <w:pStyle w:val="TAC"/>
            </w:pPr>
            <w:r w:rsidRPr="00C6761E">
              <w:t>TV</w:t>
            </w:r>
          </w:p>
        </w:tc>
        <w:tc>
          <w:tcPr>
            <w:tcW w:w="851" w:type="dxa"/>
            <w:tcBorders>
              <w:top w:val="single" w:sz="6" w:space="0" w:color="000000"/>
              <w:left w:val="single" w:sz="6" w:space="0" w:color="000000"/>
              <w:bottom w:val="single" w:sz="6" w:space="0" w:color="000000"/>
              <w:right w:val="single" w:sz="6" w:space="0" w:color="000000"/>
            </w:tcBorders>
            <w:hideMark/>
          </w:tcPr>
          <w:p w14:paraId="3331D9C1" w14:textId="77777777" w:rsidR="00F44AE1" w:rsidRPr="00C6761E" w:rsidRDefault="00F44AE1" w:rsidP="0010363A">
            <w:pPr>
              <w:pStyle w:val="TAC"/>
            </w:pPr>
            <w:r w:rsidRPr="00C6761E">
              <w:t>2</w:t>
            </w:r>
          </w:p>
        </w:tc>
      </w:tr>
      <w:tr w:rsidR="00B87C4A" w:rsidRPr="00C6761E" w14:paraId="2BCAC2A3" w14:textId="77777777" w:rsidTr="00FC4533">
        <w:trPr>
          <w:cantSplit/>
          <w:jc w:val="center"/>
        </w:trPr>
        <w:tc>
          <w:tcPr>
            <w:tcW w:w="567" w:type="dxa"/>
            <w:tcBorders>
              <w:top w:val="single" w:sz="6" w:space="0" w:color="000000"/>
              <w:left w:val="single" w:sz="6" w:space="0" w:color="000000"/>
              <w:bottom w:val="single" w:sz="6" w:space="0" w:color="000000"/>
              <w:right w:val="single" w:sz="6" w:space="0" w:color="000000"/>
            </w:tcBorders>
          </w:tcPr>
          <w:p w14:paraId="24C44009" w14:textId="420D7D64" w:rsidR="00B87C4A" w:rsidRPr="00C6761E" w:rsidRDefault="007F628D" w:rsidP="00FC4533">
            <w:pPr>
              <w:pStyle w:val="TAL"/>
            </w:pPr>
            <w:r>
              <w:t>6F</w:t>
            </w:r>
          </w:p>
        </w:tc>
        <w:tc>
          <w:tcPr>
            <w:tcW w:w="2835" w:type="dxa"/>
            <w:tcBorders>
              <w:top w:val="single" w:sz="6" w:space="0" w:color="000000"/>
              <w:left w:val="single" w:sz="6" w:space="0" w:color="000000"/>
              <w:bottom w:val="single" w:sz="6" w:space="0" w:color="000000"/>
              <w:right w:val="single" w:sz="6" w:space="0" w:color="000000"/>
            </w:tcBorders>
            <w:hideMark/>
          </w:tcPr>
          <w:p w14:paraId="17D95271" w14:textId="77777777" w:rsidR="00B87C4A" w:rsidRPr="00C6761E" w:rsidRDefault="00B87C4A" w:rsidP="00FC4533">
            <w:pPr>
              <w:pStyle w:val="TAL"/>
              <w:rPr>
                <w:lang w:eastAsia="ja-JP"/>
              </w:rPr>
            </w:pPr>
            <w:r w:rsidRPr="00C6761E">
              <w:rPr>
                <w:lang w:eastAsia="ja-JP"/>
              </w:rPr>
              <w:t>PC5 end UE release cause</w:t>
            </w:r>
          </w:p>
        </w:tc>
        <w:tc>
          <w:tcPr>
            <w:tcW w:w="3119" w:type="dxa"/>
            <w:tcBorders>
              <w:top w:val="single" w:sz="6" w:space="0" w:color="000000"/>
              <w:left w:val="single" w:sz="6" w:space="0" w:color="000000"/>
              <w:bottom w:val="single" w:sz="6" w:space="0" w:color="000000"/>
              <w:right w:val="single" w:sz="6" w:space="0" w:color="000000"/>
            </w:tcBorders>
            <w:hideMark/>
          </w:tcPr>
          <w:p w14:paraId="073C833C" w14:textId="77777777" w:rsidR="00B87C4A" w:rsidRPr="00C6761E" w:rsidRDefault="00B87C4A" w:rsidP="00FC4533">
            <w:pPr>
              <w:pStyle w:val="TAL"/>
              <w:rPr>
                <w:lang w:eastAsia="ja-JP"/>
              </w:rPr>
            </w:pPr>
            <w:r w:rsidRPr="00C6761E">
              <w:rPr>
                <w:lang w:eastAsia="ja-JP"/>
              </w:rPr>
              <w:t>PC5 signalling protocol cause 2</w:t>
            </w:r>
          </w:p>
          <w:p w14:paraId="37834188" w14:textId="77777777" w:rsidR="00B87C4A" w:rsidRPr="00C6761E" w:rsidRDefault="00B87C4A" w:rsidP="00FC4533">
            <w:pPr>
              <w:pStyle w:val="TAL"/>
              <w:rPr>
                <w:lang w:eastAsia="ja-JP"/>
              </w:rPr>
            </w:pPr>
            <w:r w:rsidRPr="00C6761E">
              <w:rPr>
                <w:lang w:eastAsia="ja-JP"/>
              </w:rPr>
              <w:t>11.3.41</w:t>
            </w:r>
          </w:p>
        </w:tc>
        <w:tc>
          <w:tcPr>
            <w:tcW w:w="1134" w:type="dxa"/>
            <w:tcBorders>
              <w:top w:val="single" w:sz="6" w:space="0" w:color="000000"/>
              <w:left w:val="single" w:sz="6" w:space="0" w:color="000000"/>
              <w:bottom w:val="single" w:sz="6" w:space="0" w:color="000000"/>
              <w:right w:val="single" w:sz="6" w:space="0" w:color="000000"/>
            </w:tcBorders>
            <w:hideMark/>
          </w:tcPr>
          <w:p w14:paraId="4175C2BE" w14:textId="77777777" w:rsidR="00B87C4A" w:rsidRPr="00C6761E" w:rsidRDefault="00B87C4A" w:rsidP="00FC4533">
            <w:pPr>
              <w:pStyle w:val="TAC"/>
            </w:pPr>
            <w:r w:rsidRPr="00C6761E">
              <w:t>O</w:t>
            </w:r>
          </w:p>
        </w:tc>
        <w:tc>
          <w:tcPr>
            <w:tcW w:w="851" w:type="dxa"/>
            <w:tcBorders>
              <w:top w:val="single" w:sz="6" w:space="0" w:color="000000"/>
              <w:left w:val="single" w:sz="6" w:space="0" w:color="000000"/>
              <w:bottom w:val="single" w:sz="6" w:space="0" w:color="000000"/>
              <w:right w:val="single" w:sz="6" w:space="0" w:color="000000"/>
            </w:tcBorders>
            <w:hideMark/>
          </w:tcPr>
          <w:p w14:paraId="5DBCBFAC" w14:textId="77777777" w:rsidR="00B87C4A" w:rsidRPr="00C6761E" w:rsidRDefault="00B87C4A" w:rsidP="00FC4533">
            <w:pPr>
              <w:pStyle w:val="TAC"/>
            </w:pPr>
            <w:r w:rsidRPr="00C6761E">
              <w:t>TLV</w:t>
            </w:r>
          </w:p>
        </w:tc>
        <w:tc>
          <w:tcPr>
            <w:tcW w:w="851" w:type="dxa"/>
            <w:tcBorders>
              <w:top w:val="single" w:sz="6" w:space="0" w:color="000000"/>
              <w:left w:val="single" w:sz="6" w:space="0" w:color="000000"/>
              <w:bottom w:val="single" w:sz="6" w:space="0" w:color="000000"/>
              <w:right w:val="single" w:sz="6" w:space="0" w:color="000000"/>
            </w:tcBorders>
            <w:hideMark/>
          </w:tcPr>
          <w:p w14:paraId="2D1222B8" w14:textId="77777777" w:rsidR="00B87C4A" w:rsidRPr="00C6761E" w:rsidRDefault="00B87C4A" w:rsidP="00FC4533">
            <w:pPr>
              <w:pStyle w:val="TAC"/>
            </w:pPr>
            <w:r w:rsidRPr="00C6761E">
              <w:t>3</w:t>
            </w:r>
          </w:p>
        </w:tc>
      </w:tr>
    </w:tbl>
    <w:p w14:paraId="662429C3" w14:textId="0F903B5F" w:rsidR="00CE7C6B" w:rsidRPr="00C6761E" w:rsidRDefault="00CE7C6B" w:rsidP="00021BA6"/>
    <w:p w14:paraId="237C4B66" w14:textId="77777777" w:rsidR="00F44AE1" w:rsidRPr="00C6761E" w:rsidRDefault="00F44AE1" w:rsidP="00F44AE1">
      <w:pPr>
        <w:pStyle w:val="Heading4"/>
        <w:rPr>
          <w:lang w:eastAsia="ko-KR"/>
        </w:rPr>
      </w:pPr>
      <w:bookmarkStart w:id="5237" w:name="_CR10_3_4_2"/>
      <w:bookmarkStart w:id="5238" w:name="_Toc187963304"/>
      <w:bookmarkEnd w:id="5237"/>
      <w:r w:rsidRPr="00C6761E">
        <w:t>10.3.4.2</w:t>
      </w:r>
      <w:r w:rsidRPr="00C6761E">
        <w:rPr>
          <w:lang w:eastAsia="ko-KR"/>
        </w:rPr>
        <w:tab/>
      </w:r>
      <w:r w:rsidRPr="00C6761E">
        <w:t>Back-off value</w:t>
      </w:r>
      <w:bookmarkEnd w:id="5238"/>
    </w:p>
    <w:p w14:paraId="2B426F79" w14:textId="52EDF957" w:rsidR="00F44AE1" w:rsidRPr="00C6761E" w:rsidRDefault="00CC7415" w:rsidP="00021BA6">
      <w:r w:rsidRPr="00C6761E">
        <w:t>The</w:t>
      </w:r>
      <w:r w:rsidR="00F44AE1" w:rsidRPr="00C6761E">
        <w:t xml:space="preserve"> UE may include this IE when it needs to indicate a back-off timer to another peer UE for congestion control purpose.</w:t>
      </w:r>
    </w:p>
    <w:p w14:paraId="54D3CAE3" w14:textId="3B62F38F" w:rsidR="00B87C4A" w:rsidRPr="00C6761E" w:rsidRDefault="00B87C4A" w:rsidP="00B87C4A">
      <w:pPr>
        <w:pStyle w:val="Heading4"/>
      </w:pPr>
      <w:bookmarkStart w:id="5239" w:name="_CR10_3_4_3"/>
      <w:bookmarkStart w:id="5240" w:name="_Toc187963305"/>
      <w:bookmarkEnd w:id="5239"/>
      <w:r w:rsidRPr="00C6761E">
        <w:t>10.3.4.3</w:t>
      </w:r>
      <w:r w:rsidRPr="00C6761E">
        <w:tab/>
        <w:t>PC5 end UE release cause</w:t>
      </w:r>
      <w:bookmarkEnd w:id="5240"/>
    </w:p>
    <w:p w14:paraId="5C1B5475" w14:textId="77777777" w:rsidR="00B87C4A" w:rsidRPr="00C6761E" w:rsidRDefault="00B87C4A" w:rsidP="00B87C4A">
      <w:r w:rsidRPr="00C6761E">
        <w:t>The UE may include this IE if:</w:t>
      </w:r>
    </w:p>
    <w:p w14:paraId="4708D66D" w14:textId="375221A1" w:rsidR="00B87C4A" w:rsidRPr="00C6761E" w:rsidRDefault="00B87C4A" w:rsidP="00FF2905">
      <w:pPr>
        <w:pStyle w:val="B1"/>
      </w:pPr>
      <w:r w:rsidRPr="00C6761E">
        <w:t>a)</w:t>
      </w:r>
      <w:r w:rsidRPr="00C6761E">
        <w:tab/>
        <w:t>the UE acts as a 5G ProSe layer-3 UE-to-UE relay UE to indicate to the 5G ProSe layer-3 end UE the PC5 signalling protocol cause received from the peer 5G ProSe end UE that has released its 5G ProSe direct link with the 5G ProSe layer-3 UE-to-UE relay UE.</w:t>
      </w:r>
    </w:p>
    <w:p w14:paraId="146308B1" w14:textId="77777777" w:rsidR="00CE7C6B" w:rsidRPr="00C6761E" w:rsidRDefault="00AF026B" w:rsidP="0037175B">
      <w:pPr>
        <w:pStyle w:val="Heading3"/>
        <w:rPr>
          <w:lang w:eastAsia="zh-CN"/>
        </w:rPr>
      </w:pPr>
      <w:bookmarkStart w:id="5241" w:name="_CR10_3_5"/>
      <w:bookmarkStart w:id="5242" w:name="_Toc525231361"/>
      <w:bookmarkStart w:id="5243" w:name="_Toc68196360"/>
      <w:bookmarkStart w:id="5244" w:name="_Toc59209031"/>
      <w:bookmarkStart w:id="5245" w:name="_Toc51951255"/>
      <w:bookmarkStart w:id="5246" w:name="_Toc45882705"/>
      <w:bookmarkStart w:id="5247" w:name="_Toc45282319"/>
      <w:bookmarkStart w:id="5248" w:name="_Toc34404470"/>
      <w:bookmarkStart w:id="5249" w:name="_Toc34388699"/>
      <w:bookmarkStart w:id="5250" w:name="_Toc187963306"/>
      <w:bookmarkEnd w:id="5241"/>
      <w:r w:rsidRPr="00C6761E">
        <w:rPr>
          <w:lang w:eastAsia="zh-CN"/>
        </w:rPr>
        <w:t>10.</w:t>
      </w:r>
      <w:r w:rsidR="00CE7C6B" w:rsidRPr="00C6761E">
        <w:rPr>
          <w:lang w:eastAsia="zh-CN"/>
        </w:rPr>
        <w:t>3</w:t>
      </w:r>
      <w:r w:rsidR="00CE7C6B" w:rsidRPr="00C6761E">
        <w:t>.</w:t>
      </w:r>
      <w:r w:rsidR="00053035" w:rsidRPr="00C6761E">
        <w:t>5</w:t>
      </w:r>
      <w:r w:rsidR="00CE7C6B" w:rsidRPr="00C6761E">
        <w:tab/>
      </w:r>
      <w:bookmarkEnd w:id="5242"/>
      <w:r w:rsidR="00CE7C6B" w:rsidRPr="00C6761E">
        <w:t xml:space="preserve">ProSe direct link </w:t>
      </w:r>
      <w:r w:rsidR="00CE7C6B" w:rsidRPr="00C6761E">
        <w:rPr>
          <w:lang w:eastAsia="zh-CN"/>
        </w:rPr>
        <w:t>release</w:t>
      </w:r>
      <w:r w:rsidR="00CE7C6B" w:rsidRPr="00C6761E">
        <w:t xml:space="preserve"> </w:t>
      </w:r>
      <w:r w:rsidR="00CE7C6B" w:rsidRPr="00C6761E">
        <w:rPr>
          <w:lang w:eastAsia="zh-CN"/>
        </w:rPr>
        <w:t>accept</w:t>
      </w:r>
      <w:bookmarkEnd w:id="5243"/>
      <w:bookmarkEnd w:id="5244"/>
      <w:bookmarkEnd w:id="5245"/>
      <w:bookmarkEnd w:id="5246"/>
      <w:bookmarkEnd w:id="5247"/>
      <w:bookmarkEnd w:id="5248"/>
      <w:bookmarkEnd w:id="5249"/>
      <w:bookmarkEnd w:id="5250"/>
    </w:p>
    <w:p w14:paraId="36512287" w14:textId="77777777" w:rsidR="00CE7C6B" w:rsidRPr="00C6761E" w:rsidRDefault="00AF026B" w:rsidP="0037175B">
      <w:pPr>
        <w:pStyle w:val="Heading4"/>
      </w:pPr>
      <w:bookmarkStart w:id="5251" w:name="_CR10_3_5_1"/>
      <w:bookmarkStart w:id="5252" w:name="_Toc68196361"/>
      <w:bookmarkStart w:id="5253" w:name="_Toc59209032"/>
      <w:bookmarkStart w:id="5254" w:name="_Toc51951256"/>
      <w:bookmarkStart w:id="5255" w:name="_Toc45882706"/>
      <w:bookmarkStart w:id="5256" w:name="_Toc45282320"/>
      <w:bookmarkStart w:id="5257" w:name="_Toc34404471"/>
      <w:bookmarkStart w:id="5258" w:name="_Toc34388700"/>
      <w:bookmarkStart w:id="5259" w:name="_Toc525231362"/>
      <w:bookmarkStart w:id="5260" w:name="_Toc187963307"/>
      <w:bookmarkEnd w:id="5251"/>
      <w:r w:rsidRPr="00C6761E">
        <w:rPr>
          <w:lang w:eastAsia="zh-CN"/>
        </w:rPr>
        <w:t>10.</w:t>
      </w:r>
      <w:r w:rsidR="00CE7C6B" w:rsidRPr="00C6761E">
        <w:rPr>
          <w:lang w:eastAsia="zh-CN"/>
        </w:rPr>
        <w:t>3.</w:t>
      </w:r>
      <w:r w:rsidR="00053035" w:rsidRPr="00C6761E">
        <w:rPr>
          <w:lang w:eastAsia="zh-CN"/>
        </w:rPr>
        <w:t>5</w:t>
      </w:r>
      <w:r w:rsidR="00CE7C6B" w:rsidRPr="00C6761E">
        <w:rPr>
          <w:lang w:eastAsia="zh-CN"/>
        </w:rPr>
        <w:t>.1</w:t>
      </w:r>
      <w:r w:rsidR="00CE7C6B" w:rsidRPr="00C6761E">
        <w:tab/>
        <w:t>Message definition</w:t>
      </w:r>
      <w:bookmarkEnd w:id="5252"/>
      <w:bookmarkEnd w:id="5253"/>
      <w:bookmarkEnd w:id="5254"/>
      <w:bookmarkEnd w:id="5255"/>
      <w:bookmarkEnd w:id="5256"/>
      <w:bookmarkEnd w:id="5257"/>
      <w:bookmarkEnd w:id="5258"/>
      <w:bookmarkEnd w:id="5259"/>
      <w:bookmarkEnd w:id="5260"/>
    </w:p>
    <w:p w14:paraId="61A65FAB" w14:textId="58C85851" w:rsidR="00CE7C6B" w:rsidRPr="00C6761E" w:rsidRDefault="00CE7C6B" w:rsidP="00CE7C6B">
      <w:r w:rsidRPr="00C6761E">
        <w:t>This message is sent by the UE to another peer UE to indicate that the link release request is accepted. See table </w:t>
      </w:r>
      <w:r w:rsidR="00AF026B" w:rsidRPr="00C6761E">
        <w:t>10.</w:t>
      </w:r>
      <w:r w:rsidRPr="00C6761E">
        <w:t>3.</w:t>
      </w:r>
      <w:r w:rsidR="00FE5D5E" w:rsidRPr="00C6761E">
        <w:t>5</w:t>
      </w:r>
      <w:r w:rsidRPr="00C6761E">
        <w:t>.1.1.</w:t>
      </w:r>
    </w:p>
    <w:p w14:paraId="46B12007" w14:textId="77777777" w:rsidR="00CE7C6B" w:rsidRPr="00C6761E" w:rsidRDefault="00CE7C6B" w:rsidP="0037175B">
      <w:pPr>
        <w:pStyle w:val="B1"/>
      </w:pPr>
      <w:r w:rsidRPr="00C6761E">
        <w:t>Message type:</w:t>
      </w:r>
      <w:r w:rsidRPr="00C6761E">
        <w:tab/>
        <w:t>PROSE DIRECT LINK RELEASE ACCEPT</w:t>
      </w:r>
    </w:p>
    <w:p w14:paraId="14267E84" w14:textId="77777777" w:rsidR="00CE7C6B" w:rsidRPr="00C6761E" w:rsidRDefault="00CE7C6B" w:rsidP="0037175B">
      <w:pPr>
        <w:pStyle w:val="B1"/>
      </w:pPr>
      <w:r w:rsidRPr="00C6761E">
        <w:t>Significance:</w:t>
      </w:r>
      <w:r w:rsidRPr="00C6761E">
        <w:tab/>
        <w:t>dual</w:t>
      </w:r>
    </w:p>
    <w:p w14:paraId="23D05CDB" w14:textId="47507A0D" w:rsidR="00CE7C6B" w:rsidRPr="00C6761E" w:rsidRDefault="00CE7C6B" w:rsidP="0037175B">
      <w:pPr>
        <w:pStyle w:val="B1"/>
      </w:pPr>
      <w:r w:rsidRPr="00C6761E">
        <w:t>Direction:</w:t>
      </w:r>
      <w:r w:rsidR="000D7A1B" w:rsidRPr="00C6761E">
        <w:tab/>
      </w:r>
      <w:r w:rsidRPr="00C6761E">
        <w:t>UE to peer UE</w:t>
      </w:r>
    </w:p>
    <w:p w14:paraId="0B86FB4E" w14:textId="27185C21" w:rsidR="00CE7C6B" w:rsidRPr="00C6761E" w:rsidRDefault="00CE7C6B" w:rsidP="0037175B">
      <w:pPr>
        <w:pStyle w:val="TH"/>
      </w:pPr>
      <w:bookmarkStart w:id="5261" w:name="_CRTable10_3_5_1_1"/>
      <w:r w:rsidRPr="00C6761E">
        <w:t>Table</w:t>
      </w:r>
      <w:r w:rsidRPr="00C6761E">
        <w:rPr>
          <w:noProof/>
        </w:rPr>
        <w:t> </w:t>
      </w:r>
      <w:bookmarkEnd w:id="5261"/>
      <w:r w:rsidR="00AF026B" w:rsidRPr="00C6761E">
        <w:t>10.</w:t>
      </w:r>
      <w:r w:rsidRPr="00C6761E">
        <w:t>3.</w:t>
      </w:r>
      <w:r w:rsidR="007864F0" w:rsidRPr="00C6761E">
        <w:t>5</w:t>
      </w:r>
      <w:r w:rsidRPr="00C6761E">
        <w:t>.1.1: PROSE DIRECT LINK RELEASE ACCEPT message content</w:t>
      </w:r>
    </w:p>
    <w:tbl>
      <w:tblPr>
        <w:tblW w:w="0" w:type="auto"/>
        <w:jc w:val="center"/>
        <w:tblLayout w:type="fixed"/>
        <w:tblCellMar>
          <w:left w:w="28" w:type="dxa"/>
          <w:right w:w="56" w:type="dxa"/>
        </w:tblCellMar>
        <w:tblLook w:val="04A0" w:firstRow="1" w:lastRow="0" w:firstColumn="1" w:lastColumn="0" w:noHBand="0" w:noVBand="1"/>
      </w:tblPr>
      <w:tblGrid>
        <w:gridCol w:w="567"/>
        <w:gridCol w:w="2835"/>
        <w:gridCol w:w="3119"/>
        <w:gridCol w:w="1134"/>
        <w:gridCol w:w="851"/>
        <w:gridCol w:w="851"/>
      </w:tblGrid>
      <w:tr w:rsidR="00CE7C6B" w:rsidRPr="00C6761E" w14:paraId="114744C3" w14:textId="77777777" w:rsidTr="00CE7C6B">
        <w:trPr>
          <w:cantSplit/>
          <w:jc w:val="center"/>
        </w:trPr>
        <w:tc>
          <w:tcPr>
            <w:tcW w:w="567" w:type="dxa"/>
            <w:tcBorders>
              <w:top w:val="single" w:sz="6" w:space="0" w:color="000000"/>
              <w:left w:val="single" w:sz="6" w:space="0" w:color="000000"/>
              <w:bottom w:val="single" w:sz="6" w:space="0" w:color="000000"/>
              <w:right w:val="single" w:sz="6" w:space="0" w:color="000000"/>
            </w:tcBorders>
            <w:hideMark/>
          </w:tcPr>
          <w:p w14:paraId="54638639" w14:textId="77777777" w:rsidR="00CE7C6B" w:rsidRPr="00C6761E" w:rsidRDefault="00CE7C6B" w:rsidP="0010363A">
            <w:pPr>
              <w:pStyle w:val="TAH"/>
            </w:pPr>
            <w:r w:rsidRPr="00C6761E">
              <w:t>IEI</w:t>
            </w:r>
          </w:p>
        </w:tc>
        <w:tc>
          <w:tcPr>
            <w:tcW w:w="2835" w:type="dxa"/>
            <w:tcBorders>
              <w:top w:val="single" w:sz="6" w:space="0" w:color="000000"/>
              <w:left w:val="single" w:sz="6" w:space="0" w:color="000000"/>
              <w:bottom w:val="single" w:sz="6" w:space="0" w:color="000000"/>
              <w:right w:val="single" w:sz="6" w:space="0" w:color="000000"/>
            </w:tcBorders>
            <w:hideMark/>
          </w:tcPr>
          <w:p w14:paraId="09211CF7" w14:textId="5F61EEED" w:rsidR="00CE7C6B" w:rsidRPr="00C6761E" w:rsidRDefault="00CE7C6B" w:rsidP="0010363A">
            <w:pPr>
              <w:pStyle w:val="TAH"/>
            </w:pPr>
            <w:r w:rsidRPr="00C6761E">
              <w:t>Information Element</w:t>
            </w:r>
          </w:p>
        </w:tc>
        <w:tc>
          <w:tcPr>
            <w:tcW w:w="3119" w:type="dxa"/>
            <w:tcBorders>
              <w:top w:val="single" w:sz="6" w:space="0" w:color="000000"/>
              <w:left w:val="single" w:sz="6" w:space="0" w:color="000000"/>
              <w:bottom w:val="single" w:sz="6" w:space="0" w:color="000000"/>
              <w:right w:val="single" w:sz="6" w:space="0" w:color="000000"/>
            </w:tcBorders>
            <w:hideMark/>
          </w:tcPr>
          <w:p w14:paraId="5660E48E" w14:textId="77777777" w:rsidR="00CE7C6B" w:rsidRPr="00C6761E" w:rsidRDefault="00CE7C6B" w:rsidP="0010363A">
            <w:pPr>
              <w:pStyle w:val="TAH"/>
            </w:pPr>
            <w:r w:rsidRPr="00C6761E">
              <w:t>Type/Reference</w:t>
            </w:r>
          </w:p>
        </w:tc>
        <w:tc>
          <w:tcPr>
            <w:tcW w:w="1134" w:type="dxa"/>
            <w:tcBorders>
              <w:top w:val="single" w:sz="6" w:space="0" w:color="000000"/>
              <w:left w:val="single" w:sz="6" w:space="0" w:color="000000"/>
              <w:bottom w:val="single" w:sz="6" w:space="0" w:color="000000"/>
              <w:right w:val="single" w:sz="6" w:space="0" w:color="000000"/>
            </w:tcBorders>
            <w:hideMark/>
          </w:tcPr>
          <w:p w14:paraId="5E2CF799" w14:textId="77777777" w:rsidR="00CE7C6B" w:rsidRPr="00C6761E" w:rsidRDefault="00CE7C6B" w:rsidP="0010363A">
            <w:pPr>
              <w:pStyle w:val="TAH"/>
            </w:pPr>
            <w:r w:rsidRPr="00C6761E">
              <w:t>Presence</w:t>
            </w:r>
          </w:p>
        </w:tc>
        <w:tc>
          <w:tcPr>
            <w:tcW w:w="851" w:type="dxa"/>
            <w:tcBorders>
              <w:top w:val="single" w:sz="6" w:space="0" w:color="000000"/>
              <w:left w:val="single" w:sz="6" w:space="0" w:color="000000"/>
              <w:bottom w:val="single" w:sz="6" w:space="0" w:color="000000"/>
              <w:right w:val="single" w:sz="6" w:space="0" w:color="000000"/>
            </w:tcBorders>
            <w:hideMark/>
          </w:tcPr>
          <w:p w14:paraId="7E238484" w14:textId="77777777" w:rsidR="00CE7C6B" w:rsidRPr="00C6761E" w:rsidRDefault="00CE7C6B" w:rsidP="0010363A">
            <w:pPr>
              <w:pStyle w:val="TAH"/>
            </w:pPr>
            <w:r w:rsidRPr="00C6761E">
              <w:t>Format</w:t>
            </w:r>
          </w:p>
        </w:tc>
        <w:tc>
          <w:tcPr>
            <w:tcW w:w="851" w:type="dxa"/>
            <w:tcBorders>
              <w:top w:val="single" w:sz="6" w:space="0" w:color="000000"/>
              <w:left w:val="single" w:sz="6" w:space="0" w:color="000000"/>
              <w:bottom w:val="single" w:sz="6" w:space="0" w:color="000000"/>
              <w:right w:val="single" w:sz="6" w:space="0" w:color="000000"/>
            </w:tcBorders>
            <w:hideMark/>
          </w:tcPr>
          <w:p w14:paraId="339FB749" w14:textId="77777777" w:rsidR="00CE7C6B" w:rsidRPr="00C6761E" w:rsidRDefault="00CE7C6B" w:rsidP="0010363A">
            <w:pPr>
              <w:pStyle w:val="TAH"/>
            </w:pPr>
            <w:r w:rsidRPr="00C6761E">
              <w:t>Length</w:t>
            </w:r>
          </w:p>
        </w:tc>
      </w:tr>
      <w:tr w:rsidR="00CE7C6B" w:rsidRPr="00C6761E" w14:paraId="34DE17CF" w14:textId="77777777" w:rsidTr="00CE7C6B">
        <w:trPr>
          <w:cantSplit/>
          <w:jc w:val="center"/>
        </w:trPr>
        <w:tc>
          <w:tcPr>
            <w:tcW w:w="567" w:type="dxa"/>
            <w:tcBorders>
              <w:top w:val="single" w:sz="6" w:space="0" w:color="000000"/>
              <w:left w:val="single" w:sz="6" w:space="0" w:color="000000"/>
              <w:bottom w:val="single" w:sz="6" w:space="0" w:color="000000"/>
              <w:right w:val="single" w:sz="6" w:space="0" w:color="000000"/>
            </w:tcBorders>
          </w:tcPr>
          <w:p w14:paraId="7625AD20" w14:textId="77777777" w:rsidR="00CE7C6B" w:rsidRPr="00C6761E" w:rsidRDefault="00CE7C6B">
            <w:pPr>
              <w:keepNext/>
              <w:keepLines/>
              <w:spacing w:after="0"/>
              <w:rPr>
                <w:rFonts w:ascii="Arial" w:hAnsi="Arial"/>
                <w:sz w:val="18"/>
              </w:rPr>
            </w:pPr>
          </w:p>
        </w:tc>
        <w:tc>
          <w:tcPr>
            <w:tcW w:w="2835" w:type="dxa"/>
            <w:tcBorders>
              <w:top w:val="single" w:sz="6" w:space="0" w:color="000000"/>
              <w:left w:val="single" w:sz="6" w:space="0" w:color="000000"/>
              <w:bottom w:val="single" w:sz="6" w:space="0" w:color="000000"/>
              <w:right w:val="single" w:sz="6" w:space="0" w:color="000000"/>
            </w:tcBorders>
            <w:hideMark/>
          </w:tcPr>
          <w:p w14:paraId="1E6F9EFC" w14:textId="77777777" w:rsidR="00CE7C6B" w:rsidRPr="00C6761E" w:rsidRDefault="00CE7C6B" w:rsidP="0010363A">
            <w:pPr>
              <w:pStyle w:val="TAL"/>
              <w:rPr>
                <w:lang w:eastAsia="ja-JP"/>
              </w:rPr>
            </w:pPr>
            <w:r w:rsidRPr="00C6761E">
              <w:rPr>
                <w:lang w:eastAsia="ja-JP"/>
              </w:rPr>
              <w:t>PROSE DIRECT LINK RELEASE ACCEPT message identity</w:t>
            </w:r>
          </w:p>
        </w:tc>
        <w:tc>
          <w:tcPr>
            <w:tcW w:w="3119" w:type="dxa"/>
            <w:tcBorders>
              <w:top w:val="single" w:sz="6" w:space="0" w:color="000000"/>
              <w:left w:val="single" w:sz="6" w:space="0" w:color="000000"/>
              <w:bottom w:val="single" w:sz="6" w:space="0" w:color="000000"/>
              <w:right w:val="single" w:sz="6" w:space="0" w:color="000000"/>
            </w:tcBorders>
            <w:hideMark/>
          </w:tcPr>
          <w:p w14:paraId="3B32F4DA" w14:textId="77777777" w:rsidR="00CE7C6B" w:rsidRPr="00C6761E" w:rsidRDefault="00CE7C6B" w:rsidP="0010363A">
            <w:pPr>
              <w:pStyle w:val="TAL"/>
              <w:rPr>
                <w:lang w:eastAsia="ja-JP"/>
              </w:rPr>
            </w:pPr>
            <w:r w:rsidRPr="00C6761E">
              <w:rPr>
                <w:lang w:eastAsia="ja-JP"/>
              </w:rPr>
              <w:t>ProSe PC5 signalling message type</w:t>
            </w:r>
          </w:p>
          <w:p w14:paraId="2CE817BA" w14:textId="77777777" w:rsidR="00CE7C6B" w:rsidRPr="00C6761E" w:rsidRDefault="00AF026B" w:rsidP="0010363A">
            <w:pPr>
              <w:pStyle w:val="TAL"/>
              <w:rPr>
                <w:lang w:eastAsia="ja-JP"/>
              </w:rPr>
            </w:pPr>
            <w:r w:rsidRPr="00C6761E">
              <w:rPr>
                <w:lang w:eastAsia="ja-JP"/>
              </w:rPr>
              <w:t>11.</w:t>
            </w:r>
            <w:r w:rsidR="00CE7C6B" w:rsidRPr="00C6761E">
              <w:rPr>
                <w:lang w:eastAsia="ja-JP"/>
              </w:rPr>
              <w:t>3.1</w:t>
            </w:r>
          </w:p>
        </w:tc>
        <w:tc>
          <w:tcPr>
            <w:tcW w:w="1134" w:type="dxa"/>
            <w:tcBorders>
              <w:top w:val="single" w:sz="6" w:space="0" w:color="000000"/>
              <w:left w:val="single" w:sz="6" w:space="0" w:color="000000"/>
              <w:bottom w:val="single" w:sz="6" w:space="0" w:color="000000"/>
              <w:right w:val="single" w:sz="6" w:space="0" w:color="000000"/>
            </w:tcBorders>
            <w:hideMark/>
          </w:tcPr>
          <w:p w14:paraId="5EE30DD0" w14:textId="77777777" w:rsidR="00CE7C6B" w:rsidRPr="00C6761E" w:rsidRDefault="00CE7C6B" w:rsidP="0010363A">
            <w:pPr>
              <w:pStyle w:val="TAC"/>
              <w:rPr>
                <w:lang w:eastAsia="zh-CN"/>
              </w:rPr>
            </w:pPr>
            <w:r w:rsidRPr="00C6761E">
              <w:rPr>
                <w:lang w:eastAsia="zh-CN"/>
              </w:rPr>
              <w:t>M</w:t>
            </w:r>
          </w:p>
        </w:tc>
        <w:tc>
          <w:tcPr>
            <w:tcW w:w="851" w:type="dxa"/>
            <w:tcBorders>
              <w:top w:val="single" w:sz="6" w:space="0" w:color="000000"/>
              <w:left w:val="single" w:sz="6" w:space="0" w:color="000000"/>
              <w:bottom w:val="single" w:sz="6" w:space="0" w:color="000000"/>
              <w:right w:val="single" w:sz="6" w:space="0" w:color="000000"/>
            </w:tcBorders>
            <w:hideMark/>
          </w:tcPr>
          <w:p w14:paraId="4795DD32" w14:textId="77777777" w:rsidR="00CE7C6B" w:rsidRPr="00C6761E" w:rsidRDefault="00CE7C6B" w:rsidP="0010363A">
            <w:pPr>
              <w:pStyle w:val="TAC"/>
            </w:pPr>
            <w:r w:rsidRPr="00C6761E">
              <w:t>V</w:t>
            </w:r>
          </w:p>
        </w:tc>
        <w:tc>
          <w:tcPr>
            <w:tcW w:w="851" w:type="dxa"/>
            <w:tcBorders>
              <w:top w:val="single" w:sz="6" w:space="0" w:color="000000"/>
              <w:left w:val="single" w:sz="6" w:space="0" w:color="000000"/>
              <w:bottom w:val="single" w:sz="6" w:space="0" w:color="000000"/>
              <w:right w:val="single" w:sz="6" w:space="0" w:color="000000"/>
            </w:tcBorders>
            <w:hideMark/>
          </w:tcPr>
          <w:p w14:paraId="5B53B1EF" w14:textId="77777777" w:rsidR="00CE7C6B" w:rsidRPr="00C6761E" w:rsidRDefault="00CE7C6B" w:rsidP="0010363A">
            <w:pPr>
              <w:pStyle w:val="TAC"/>
            </w:pPr>
            <w:r w:rsidRPr="00C6761E">
              <w:t>1</w:t>
            </w:r>
          </w:p>
        </w:tc>
      </w:tr>
      <w:tr w:rsidR="00CE7C6B" w:rsidRPr="00C6761E" w14:paraId="68A8777F" w14:textId="77777777" w:rsidTr="00CE7C6B">
        <w:trPr>
          <w:cantSplit/>
          <w:jc w:val="center"/>
        </w:trPr>
        <w:tc>
          <w:tcPr>
            <w:tcW w:w="567" w:type="dxa"/>
            <w:tcBorders>
              <w:top w:val="single" w:sz="6" w:space="0" w:color="000000"/>
              <w:left w:val="single" w:sz="6" w:space="0" w:color="000000"/>
              <w:bottom w:val="single" w:sz="6" w:space="0" w:color="000000"/>
              <w:right w:val="single" w:sz="6" w:space="0" w:color="000000"/>
            </w:tcBorders>
          </w:tcPr>
          <w:p w14:paraId="47442EF3" w14:textId="77777777" w:rsidR="00CE7C6B" w:rsidRPr="00C6761E" w:rsidRDefault="00CE7C6B">
            <w:pPr>
              <w:keepNext/>
              <w:keepLines/>
              <w:spacing w:after="0"/>
              <w:rPr>
                <w:rFonts w:ascii="Arial" w:hAnsi="Arial"/>
                <w:sz w:val="18"/>
              </w:rPr>
            </w:pPr>
          </w:p>
        </w:tc>
        <w:tc>
          <w:tcPr>
            <w:tcW w:w="2835" w:type="dxa"/>
            <w:tcBorders>
              <w:top w:val="single" w:sz="6" w:space="0" w:color="000000"/>
              <w:left w:val="single" w:sz="6" w:space="0" w:color="000000"/>
              <w:bottom w:val="single" w:sz="6" w:space="0" w:color="000000"/>
              <w:right w:val="single" w:sz="6" w:space="0" w:color="000000"/>
            </w:tcBorders>
            <w:hideMark/>
          </w:tcPr>
          <w:p w14:paraId="1DC9F673" w14:textId="77777777" w:rsidR="00CE7C6B" w:rsidRPr="00C6761E" w:rsidRDefault="00CE7C6B" w:rsidP="0010363A">
            <w:pPr>
              <w:pStyle w:val="TAL"/>
              <w:rPr>
                <w:lang w:eastAsia="ja-JP"/>
              </w:rPr>
            </w:pPr>
            <w:r w:rsidRPr="00C6761E">
              <w:rPr>
                <w:lang w:eastAsia="ja-JP"/>
              </w:rPr>
              <w:t>Sequence number</w:t>
            </w:r>
          </w:p>
        </w:tc>
        <w:tc>
          <w:tcPr>
            <w:tcW w:w="3119" w:type="dxa"/>
            <w:tcBorders>
              <w:top w:val="single" w:sz="6" w:space="0" w:color="000000"/>
              <w:left w:val="single" w:sz="6" w:space="0" w:color="000000"/>
              <w:bottom w:val="single" w:sz="6" w:space="0" w:color="000000"/>
              <w:right w:val="single" w:sz="6" w:space="0" w:color="000000"/>
            </w:tcBorders>
            <w:hideMark/>
          </w:tcPr>
          <w:p w14:paraId="680048E8" w14:textId="77777777" w:rsidR="00CE7C6B" w:rsidRPr="00C6761E" w:rsidRDefault="00CE7C6B" w:rsidP="0010363A">
            <w:pPr>
              <w:pStyle w:val="TAL"/>
              <w:rPr>
                <w:lang w:eastAsia="ja-JP"/>
              </w:rPr>
            </w:pPr>
            <w:r w:rsidRPr="00C6761E">
              <w:rPr>
                <w:lang w:eastAsia="ja-JP"/>
              </w:rPr>
              <w:t>Sequence number</w:t>
            </w:r>
          </w:p>
          <w:p w14:paraId="6DF9CFC9" w14:textId="77777777" w:rsidR="00CE7C6B" w:rsidRPr="00C6761E" w:rsidRDefault="00AF026B" w:rsidP="0010363A">
            <w:pPr>
              <w:pStyle w:val="TAL"/>
              <w:rPr>
                <w:lang w:eastAsia="ja-JP"/>
              </w:rPr>
            </w:pPr>
            <w:r w:rsidRPr="00C6761E">
              <w:rPr>
                <w:lang w:eastAsia="ja-JP"/>
              </w:rPr>
              <w:t>11.</w:t>
            </w:r>
            <w:r w:rsidR="00CE7C6B" w:rsidRPr="00C6761E">
              <w:rPr>
                <w:lang w:eastAsia="ja-JP"/>
              </w:rPr>
              <w:t>3.2</w:t>
            </w:r>
          </w:p>
        </w:tc>
        <w:tc>
          <w:tcPr>
            <w:tcW w:w="1134" w:type="dxa"/>
            <w:tcBorders>
              <w:top w:val="single" w:sz="6" w:space="0" w:color="000000"/>
              <w:left w:val="single" w:sz="6" w:space="0" w:color="000000"/>
              <w:bottom w:val="single" w:sz="6" w:space="0" w:color="000000"/>
              <w:right w:val="single" w:sz="6" w:space="0" w:color="000000"/>
            </w:tcBorders>
            <w:hideMark/>
          </w:tcPr>
          <w:p w14:paraId="23A53441" w14:textId="77777777" w:rsidR="00CE7C6B" w:rsidRPr="00C6761E" w:rsidRDefault="00CE7C6B" w:rsidP="0010363A">
            <w:pPr>
              <w:pStyle w:val="TAC"/>
              <w:rPr>
                <w:lang w:eastAsia="zh-CN"/>
              </w:rPr>
            </w:pPr>
            <w:r w:rsidRPr="00C6761E">
              <w:rPr>
                <w:lang w:eastAsia="zh-CN"/>
              </w:rPr>
              <w:t>M</w:t>
            </w:r>
          </w:p>
        </w:tc>
        <w:tc>
          <w:tcPr>
            <w:tcW w:w="851" w:type="dxa"/>
            <w:tcBorders>
              <w:top w:val="single" w:sz="6" w:space="0" w:color="000000"/>
              <w:left w:val="single" w:sz="6" w:space="0" w:color="000000"/>
              <w:bottom w:val="single" w:sz="6" w:space="0" w:color="000000"/>
              <w:right w:val="single" w:sz="6" w:space="0" w:color="000000"/>
            </w:tcBorders>
            <w:hideMark/>
          </w:tcPr>
          <w:p w14:paraId="13D25A30" w14:textId="77777777" w:rsidR="00CE7C6B" w:rsidRPr="00C6761E" w:rsidRDefault="00CE7C6B" w:rsidP="0010363A">
            <w:pPr>
              <w:pStyle w:val="TAC"/>
            </w:pPr>
            <w:r w:rsidRPr="00C6761E">
              <w:t>V</w:t>
            </w:r>
          </w:p>
        </w:tc>
        <w:tc>
          <w:tcPr>
            <w:tcW w:w="851" w:type="dxa"/>
            <w:tcBorders>
              <w:top w:val="single" w:sz="6" w:space="0" w:color="000000"/>
              <w:left w:val="single" w:sz="6" w:space="0" w:color="000000"/>
              <w:bottom w:val="single" w:sz="6" w:space="0" w:color="000000"/>
              <w:right w:val="single" w:sz="6" w:space="0" w:color="000000"/>
            </w:tcBorders>
            <w:hideMark/>
          </w:tcPr>
          <w:p w14:paraId="07DA9C3D" w14:textId="77777777" w:rsidR="00CE7C6B" w:rsidRPr="00C6761E" w:rsidRDefault="00CE7C6B" w:rsidP="0010363A">
            <w:pPr>
              <w:pStyle w:val="TAC"/>
            </w:pPr>
            <w:r w:rsidRPr="00C6761E">
              <w:t>1</w:t>
            </w:r>
          </w:p>
        </w:tc>
      </w:tr>
      <w:tr w:rsidR="00CE7C6B" w:rsidRPr="00C6761E" w14:paraId="04F8AAB1" w14:textId="77777777" w:rsidTr="00CE7C6B">
        <w:trPr>
          <w:cantSplit/>
          <w:jc w:val="center"/>
        </w:trPr>
        <w:tc>
          <w:tcPr>
            <w:tcW w:w="567" w:type="dxa"/>
            <w:tcBorders>
              <w:top w:val="single" w:sz="6" w:space="0" w:color="000000"/>
              <w:left w:val="single" w:sz="6" w:space="0" w:color="000000"/>
              <w:bottom w:val="single" w:sz="6" w:space="0" w:color="000000"/>
              <w:right w:val="single" w:sz="6" w:space="0" w:color="000000"/>
            </w:tcBorders>
          </w:tcPr>
          <w:p w14:paraId="21FD2AD7" w14:textId="77777777" w:rsidR="00CE7C6B" w:rsidRPr="00C6761E" w:rsidRDefault="00CE7C6B">
            <w:pPr>
              <w:keepNext/>
              <w:keepLines/>
              <w:spacing w:after="0"/>
              <w:rPr>
                <w:rFonts w:ascii="Arial" w:hAnsi="Arial"/>
                <w:sz w:val="18"/>
              </w:rPr>
            </w:pPr>
          </w:p>
        </w:tc>
        <w:tc>
          <w:tcPr>
            <w:tcW w:w="2835" w:type="dxa"/>
            <w:tcBorders>
              <w:top w:val="single" w:sz="6" w:space="0" w:color="000000"/>
              <w:left w:val="single" w:sz="6" w:space="0" w:color="000000"/>
              <w:bottom w:val="single" w:sz="6" w:space="0" w:color="000000"/>
              <w:right w:val="single" w:sz="6" w:space="0" w:color="000000"/>
            </w:tcBorders>
            <w:hideMark/>
          </w:tcPr>
          <w:p w14:paraId="08613C92" w14:textId="67899140" w:rsidR="00CE7C6B" w:rsidRPr="00C6761E" w:rsidRDefault="00CE7C6B" w:rsidP="008812F4">
            <w:pPr>
              <w:pStyle w:val="TAL"/>
              <w:rPr>
                <w:lang w:eastAsia="ja-JP"/>
              </w:rPr>
            </w:pPr>
            <w:r w:rsidRPr="00C6761E">
              <w:t>LSB</w:t>
            </w:r>
            <w:r w:rsidR="00575810" w:rsidRPr="00C6761E">
              <w:t>s</w:t>
            </w:r>
            <w:r w:rsidRPr="00C6761E">
              <w:t xml:space="preserve"> of K</w:t>
            </w:r>
            <w:r w:rsidRPr="00C6761E">
              <w:rPr>
                <w:vertAlign w:val="subscript"/>
                <w:lang w:eastAsia="ja-JP"/>
              </w:rPr>
              <w:t>NRP</w:t>
            </w:r>
            <w:r w:rsidRPr="00C6761E">
              <w:t xml:space="preserve"> ID</w:t>
            </w:r>
          </w:p>
        </w:tc>
        <w:tc>
          <w:tcPr>
            <w:tcW w:w="3119" w:type="dxa"/>
            <w:tcBorders>
              <w:top w:val="single" w:sz="6" w:space="0" w:color="000000"/>
              <w:left w:val="single" w:sz="6" w:space="0" w:color="000000"/>
              <w:bottom w:val="single" w:sz="6" w:space="0" w:color="000000"/>
              <w:right w:val="single" w:sz="6" w:space="0" w:color="000000"/>
            </w:tcBorders>
            <w:hideMark/>
          </w:tcPr>
          <w:p w14:paraId="155D64F0" w14:textId="71C5B8BF" w:rsidR="00CE7C6B" w:rsidRPr="00C6761E" w:rsidRDefault="00CE7C6B" w:rsidP="008812F4">
            <w:pPr>
              <w:pStyle w:val="TAL"/>
            </w:pPr>
            <w:r w:rsidRPr="00C6761E">
              <w:t>LSB</w:t>
            </w:r>
            <w:r w:rsidR="00575810" w:rsidRPr="00C6761E">
              <w:t>s</w:t>
            </w:r>
            <w:r w:rsidRPr="00C6761E">
              <w:t xml:space="preserve"> of K</w:t>
            </w:r>
            <w:r w:rsidRPr="00C6761E">
              <w:rPr>
                <w:vertAlign w:val="subscript"/>
                <w:lang w:eastAsia="ja-JP"/>
              </w:rPr>
              <w:t xml:space="preserve">NRP </w:t>
            </w:r>
            <w:r w:rsidRPr="00C6761E">
              <w:t>ID</w:t>
            </w:r>
          </w:p>
          <w:p w14:paraId="3AF611FF" w14:textId="0A88DA2A" w:rsidR="00CE7C6B" w:rsidRPr="00C6761E" w:rsidRDefault="00AF026B" w:rsidP="0010363A">
            <w:pPr>
              <w:pStyle w:val="TAL"/>
              <w:rPr>
                <w:lang w:eastAsia="ja-JP"/>
              </w:rPr>
            </w:pPr>
            <w:r w:rsidRPr="00C6761E">
              <w:rPr>
                <w:lang w:eastAsia="ja-JP"/>
              </w:rPr>
              <w:t>11.</w:t>
            </w:r>
            <w:r w:rsidR="00CE7C6B" w:rsidRPr="00C6761E">
              <w:rPr>
                <w:lang w:eastAsia="ja-JP"/>
              </w:rPr>
              <w:t>3.</w:t>
            </w:r>
            <w:r w:rsidR="00575810" w:rsidRPr="00C6761E">
              <w:rPr>
                <w:lang w:eastAsia="ja-JP"/>
              </w:rPr>
              <w:t>17</w:t>
            </w:r>
          </w:p>
        </w:tc>
        <w:tc>
          <w:tcPr>
            <w:tcW w:w="1134" w:type="dxa"/>
            <w:tcBorders>
              <w:top w:val="single" w:sz="6" w:space="0" w:color="000000"/>
              <w:left w:val="single" w:sz="6" w:space="0" w:color="000000"/>
              <w:bottom w:val="single" w:sz="6" w:space="0" w:color="000000"/>
              <w:right w:val="single" w:sz="6" w:space="0" w:color="000000"/>
            </w:tcBorders>
            <w:hideMark/>
          </w:tcPr>
          <w:p w14:paraId="0D1D3011" w14:textId="77777777" w:rsidR="00CE7C6B" w:rsidRPr="00C6761E" w:rsidRDefault="00CE7C6B" w:rsidP="0010363A">
            <w:pPr>
              <w:pStyle w:val="TAC"/>
              <w:rPr>
                <w:lang w:eastAsia="zh-CN"/>
              </w:rPr>
            </w:pPr>
            <w:r w:rsidRPr="00C6761E">
              <w:rPr>
                <w:lang w:eastAsia="zh-CN"/>
              </w:rPr>
              <w:t>M</w:t>
            </w:r>
          </w:p>
        </w:tc>
        <w:tc>
          <w:tcPr>
            <w:tcW w:w="851" w:type="dxa"/>
            <w:tcBorders>
              <w:top w:val="single" w:sz="6" w:space="0" w:color="000000"/>
              <w:left w:val="single" w:sz="6" w:space="0" w:color="000000"/>
              <w:bottom w:val="single" w:sz="6" w:space="0" w:color="000000"/>
              <w:right w:val="single" w:sz="6" w:space="0" w:color="000000"/>
            </w:tcBorders>
            <w:hideMark/>
          </w:tcPr>
          <w:p w14:paraId="33C9BA24" w14:textId="77777777" w:rsidR="00CE7C6B" w:rsidRPr="00C6761E" w:rsidRDefault="00CE7C6B" w:rsidP="0010363A">
            <w:pPr>
              <w:pStyle w:val="TAC"/>
            </w:pPr>
            <w:r w:rsidRPr="00C6761E">
              <w:t>V</w:t>
            </w:r>
          </w:p>
        </w:tc>
        <w:tc>
          <w:tcPr>
            <w:tcW w:w="851" w:type="dxa"/>
            <w:tcBorders>
              <w:top w:val="single" w:sz="6" w:space="0" w:color="000000"/>
              <w:left w:val="single" w:sz="6" w:space="0" w:color="000000"/>
              <w:bottom w:val="single" w:sz="6" w:space="0" w:color="000000"/>
              <w:right w:val="single" w:sz="6" w:space="0" w:color="000000"/>
            </w:tcBorders>
            <w:hideMark/>
          </w:tcPr>
          <w:p w14:paraId="5CF6D93C" w14:textId="77777777" w:rsidR="00CE7C6B" w:rsidRPr="00C6761E" w:rsidRDefault="00CE7C6B" w:rsidP="0010363A">
            <w:pPr>
              <w:pStyle w:val="TAC"/>
            </w:pPr>
            <w:r w:rsidRPr="00C6761E">
              <w:t>2</w:t>
            </w:r>
          </w:p>
        </w:tc>
      </w:tr>
    </w:tbl>
    <w:p w14:paraId="62769B10" w14:textId="77777777" w:rsidR="007E60DF" w:rsidRPr="00C6761E" w:rsidRDefault="007E60DF" w:rsidP="007E60DF">
      <w:pPr>
        <w:rPr>
          <w:lang w:eastAsia="zh-CN"/>
        </w:rPr>
      </w:pPr>
      <w:bookmarkStart w:id="5262" w:name="_Toc68196353"/>
      <w:bookmarkStart w:id="5263" w:name="_Toc59209024"/>
    </w:p>
    <w:p w14:paraId="1C3E037A" w14:textId="099CE129" w:rsidR="007E60DF" w:rsidRPr="00C6761E" w:rsidRDefault="007E60DF" w:rsidP="007E60DF">
      <w:pPr>
        <w:pStyle w:val="Heading3"/>
      </w:pPr>
      <w:bookmarkStart w:id="5264" w:name="_CR10_3_6"/>
      <w:bookmarkStart w:id="5265" w:name="_Toc187963308"/>
      <w:bookmarkEnd w:id="5264"/>
      <w:r w:rsidRPr="00C6761E">
        <w:t>10.3.6</w:t>
      </w:r>
      <w:r w:rsidRPr="00C6761E">
        <w:tab/>
        <w:t>ProSe direct link modification request</w:t>
      </w:r>
      <w:bookmarkEnd w:id="5262"/>
      <w:bookmarkEnd w:id="5263"/>
      <w:bookmarkEnd w:id="5265"/>
    </w:p>
    <w:p w14:paraId="12182262" w14:textId="77777777" w:rsidR="007E60DF" w:rsidRPr="00C6761E" w:rsidRDefault="007E60DF" w:rsidP="007E60DF">
      <w:pPr>
        <w:pStyle w:val="Heading4"/>
      </w:pPr>
      <w:bookmarkStart w:id="5266" w:name="_CR10_3_6_1"/>
      <w:bookmarkStart w:id="5267" w:name="_Toc68196354"/>
      <w:bookmarkStart w:id="5268" w:name="_Toc59209025"/>
      <w:bookmarkStart w:id="5269" w:name="_Toc51951250"/>
      <w:bookmarkStart w:id="5270" w:name="_Toc45882700"/>
      <w:bookmarkStart w:id="5271" w:name="_Toc45282314"/>
      <w:bookmarkStart w:id="5272" w:name="_Toc34404465"/>
      <w:bookmarkStart w:id="5273" w:name="_Toc34388694"/>
      <w:bookmarkStart w:id="5274" w:name="_Toc187963309"/>
      <w:bookmarkEnd w:id="5266"/>
      <w:r w:rsidRPr="00C6761E">
        <w:t>10.3.6.1</w:t>
      </w:r>
      <w:r w:rsidRPr="00C6761E">
        <w:tab/>
        <w:t>Message definition</w:t>
      </w:r>
      <w:bookmarkEnd w:id="5267"/>
      <w:bookmarkEnd w:id="5268"/>
      <w:bookmarkEnd w:id="5269"/>
      <w:bookmarkEnd w:id="5270"/>
      <w:bookmarkEnd w:id="5271"/>
      <w:bookmarkEnd w:id="5272"/>
      <w:bookmarkEnd w:id="5273"/>
      <w:bookmarkEnd w:id="5274"/>
    </w:p>
    <w:p w14:paraId="42EBD2E2" w14:textId="0A813866" w:rsidR="007E60DF" w:rsidRPr="00C6761E" w:rsidRDefault="007E60DF" w:rsidP="007E60DF">
      <w:r w:rsidRPr="00C6761E">
        <w:t xml:space="preserve">This message is sent by the UE to another peer UE to initiate the direct link </w:t>
      </w:r>
      <w:r w:rsidRPr="00C6761E">
        <w:rPr>
          <w:lang w:eastAsia="zh-CN"/>
        </w:rPr>
        <w:t>modification</w:t>
      </w:r>
      <w:r w:rsidRPr="00C6761E">
        <w:t xml:space="preserve"> procedure. See table 10.3.6.</w:t>
      </w:r>
      <w:r w:rsidR="007864F0" w:rsidRPr="00C6761E">
        <w:t>1.</w:t>
      </w:r>
      <w:r w:rsidRPr="00C6761E">
        <w:t>1.</w:t>
      </w:r>
    </w:p>
    <w:p w14:paraId="6C05F44D" w14:textId="77777777" w:rsidR="007E60DF" w:rsidRPr="00C6761E" w:rsidRDefault="007E60DF" w:rsidP="007E60DF">
      <w:pPr>
        <w:pStyle w:val="B1"/>
      </w:pPr>
      <w:r w:rsidRPr="00C6761E">
        <w:t>Message type:</w:t>
      </w:r>
      <w:r w:rsidRPr="00C6761E">
        <w:tab/>
        <w:t xml:space="preserve">PROSE DIRECT LINK </w:t>
      </w:r>
      <w:r w:rsidRPr="00C6761E">
        <w:rPr>
          <w:lang w:eastAsia="zh-CN"/>
        </w:rPr>
        <w:t>MODIFICATION REQUEST</w:t>
      </w:r>
    </w:p>
    <w:p w14:paraId="3B7A23C3" w14:textId="77777777" w:rsidR="007E60DF" w:rsidRPr="00C6761E" w:rsidRDefault="007E60DF" w:rsidP="007E60DF">
      <w:pPr>
        <w:pStyle w:val="B1"/>
      </w:pPr>
      <w:r w:rsidRPr="00C6761E">
        <w:t>Significance:</w:t>
      </w:r>
      <w:r w:rsidRPr="00C6761E">
        <w:tab/>
        <w:t>dual</w:t>
      </w:r>
    </w:p>
    <w:p w14:paraId="57BAB7FF" w14:textId="114B5DA2" w:rsidR="007E60DF" w:rsidRPr="00C6761E" w:rsidRDefault="007E60DF" w:rsidP="007E60DF">
      <w:pPr>
        <w:pStyle w:val="B1"/>
      </w:pPr>
      <w:r w:rsidRPr="00C6761E">
        <w:t>Direction:</w:t>
      </w:r>
      <w:r w:rsidR="000D7A1B" w:rsidRPr="00C6761E">
        <w:tab/>
      </w:r>
      <w:r w:rsidRPr="00C6761E">
        <w:t>UE to peer UE</w:t>
      </w:r>
    </w:p>
    <w:p w14:paraId="31318868" w14:textId="1A5D48D8" w:rsidR="007E60DF" w:rsidRPr="00C6761E" w:rsidRDefault="007E60DF" w:rsidP="007E60DF">
      <w:pPr>
        <w:pStyle w:val="TH"/>
      </w:pPr>
      <w:bookmarkStart w:id="5275" w:name="_CRTable10_3_6_1_1"/>
      <w:r w:rsidRPr="00C6761E">
        <w:t>Table </w:t>
      </w:r>
      <w:bookmarkEnd w:id="5275"/>
      <w:r w:rsidRPr="00C6761E">
        <w:t>10.3.6.1</w:t>
      </w:r>
      <w:r w:rsidR="007864F0" w:rsidRPr="00C6761E">
        <w:t>.1</w:t>
      </w:r>
      <w:r w:rsidRPr="00C6761E">
        <w:t>: PROSE DIRECT LINK MODIFICATION REQUEST message content</w:t>
      </w:r>
    </w:p>
    <w:tbl>
      <w:tblPr>
        <w:tblW w:w="0" w:type="auto"/>
        <w:jc w:val="center"/>
        <w:tblLayout w:type="fixed"/>
        <w:tblCellMar>
          <w:left w:w="28" w:type="dxa"/>
          <w:right w:w="56" w:type="dxa"/>
        </w:tblCellMar>
        <w:tblLook w:val="04A0" w:firstRow="1" w:lastRow="0" w:firstColumn="1" w:lastColumn="0" w:noHBand="0" w:noVBand="1"/>
      </w:tblPr>
      <w:tblGrid>
        <w:gridCol w:w="568"/>
        <w:gridCol w:w="2837"/>
        <w:gridCol w:w="3120"/>
        <w:gridCol w:w="1134"/>
        <w:gridCol w:w="851"/>
        <w:gridCol w:w="851"/>
      </w:tblGrid>
      <w:tr w:rsidR="007E60DF" w:rsidRPr="00C6761E" w14:paraId="6E889290" w14:textId="77777777" w:rsidTr="005D767F">
        <w:trPr>
          <w:cantSplit/>
          <w:jc w:val="center"/>
        </w:trPr>
        <w:tc>
          <w:tcPr>
            <w:tcW w:w="568" w:type="dxa"/>
            <w:tcBorders>
              <w:top w:val="single" w:sz="6" w:space="0" w:color="000000"/>
              <w:left w:val="single" w:sz="6" w:space="0" w:color="000000"/>
              <w:bottom w:val="single" w:sz="6" w:space="0" w:color="000000"/>
              <w:right w:val="single" w:sz="6" w:space="0" w:color="000000"/>
            </w:tcBorders>
            <w:hideMark/>
          </w:tcPr>
          <w:p w14:paraId="544ABE4B" w14:textId="77777777" w:rsidR="007E60DF" w:rsidRPr="00C6761E" w:rsidRDefault="007E60DF">
            <w:pPr>
              <w:pStyle w:val="TAH"/>
            </w:pPr>
            <w:r w:rsidRPr="00C6761E">
              <w:t>IEI</w:t>
            </w:r>
          </w:p>
        </w:tc>
        <w:tc>
          <w:tcPr>
            <w:tcW w:w="2837" w:type="dxa"/>
            <w:tcBorders>
              <w:top w:val="single" w:sz="6" w:space="0" w:color="000000"/>
              <w:left w:val="single" w:sz="6" w:space="0" w:color="000000"/>
              <w:bottom w:val="single" w:sz="6" w:space="0" w:color="000000"/>
              <w:right w:val="single" w:sz="6" w:space="0" w:color="000000"/>
            </w:tcBorders>
            <w:hideMark/>
          </w:tcPr>
          <w:p w14:paraId="52732C25" w14:textId="2217F50C" w:rsidR="007E60DF" w:rsidRPr="00C6761E" w:rsidRDefault="007E60DF">
            <w:pPr>
              <w:pStyle w:val="TAH"/>
            </w:pPr>
            <w:r w:rsidRPr="00C6761E">
              <w:t>Information Element</w:t>
            </w:r>
          </w:p>
        </w:tc>
        <w:tc>
          <w:tcPr>
            <w:tcW w:w="3120" w:type="dxa"/>
            <w:tcBorders>
              <w:top w:val="single" w:sz="6" w:space="0" w:color="000000"/>
              <w:left w:val="single" w:sz="6" w:space="0" w:color="000000"/>
              <w:bottom w:val="single" w:sz="6" w:space="0" w:color="000000"/>
              <w:right w:val="single" w:sz="6" w:space="0" w:color="000000"/>
            </w:tcBorders>
            <w:hideMark/>
          </w:tcPr>
          <w:p w14:paraId="27716CAC" w14:textId="77777777" w:rsidR="007E60DF" w:rsidRPr="00C6761E" w:rsidRDefault="007E60DF">
            <w:pPr>
              <w:pStyle w:val="TAH"/>
            </w:pPr>
            <w:r w:rsidRPr="00C6761E">
              <w:t>Type/Reference</w:t>
            </w:r>
          </w:p>
        </w:tc>
        <w:tc>
          <w:tcPr>
            <w:tcW w:w="1134" w:type="dxa"/>
            <w:tcBorders>
              <w:top w:val="single" w:sz="6" w:space="0" w:color="000000"/>
              <w:left w:val="single" w:sz="6" w:space="0" w:color="000000"/>
              <w:bottom w:val="single" w:sz="6" w:space="0" w:color="000000"/>
              <w:right w:val="single" w:sz="6" w:space="0" w:color="000000"/>
            </w:tcBorders>
            <w:hideMark/>
          </w:tcPr>
          <w:p w14:paraId="4562C52C" w14:textId="77777777" w:rsidR="007E60DF" w:rsidRPr="00C6761E" w:rsidRDefault="007E60DF">
            <w:pPr>
              <w:pStyle w:val="TAH"/>
            </w:pPr>
            <w:r w:rsidRPr="00C6761E">
              <w:t>Presence</w:t>
            </w:r>
          </w:p>
        </w:tc>
        <w:tc>
          <w:tcPr>
            <w:tcW w:w="851" w:type="dxa"/>
            <w:tcBorders>
              <w:top w:val="single" w:sz="6" w:space="0" w:color="000000"/>
              <w:left w:val="single" w:sz="6" w:space="0" w:color="000000"/>
              <w:bottom w:val="single" w:sz="6" w:space="0" w:color="000000"/>
              <w:right w:val="single" w:sz="6" w:space="0" w:color="000000"/>
            </w:tcBorders>
            <w:hideMark/>
          </w:tcPr>
          <w:p w14:paraId="7932F5C8" w14:textId="77777777" w:rsidR="007E60DF" w:rsidRPr="00C6761E" w:rsidRDefault="007E60DF">
            <w:pPr>
              <w:pStyle w:val="TAH"/>
            </w:pPr>
            <w:r w:rsidRPr="00C6761E">
              <w:t>Format</w:t>
            </w:r>
          </w:p>
        </w:tc>
        <w:tc>
          <w:tcPr>
            <w:tcW w:w="851" w:type="dxa"/>
            <w:tcBorders>
              <w:top w:val="single" w:sz="6" w:space="0" w:color="000000"/>
              <w:left w:val="single" w:sz="6" w:space="0" w:color="000000"/>
              <w:bottom w:val="single" w:sz="6" w:space="0" w:color="000000"/>
              <w:right w:val="single" w:sz="6" w:space="0" w:color="000000"/>
            </w:tcBorders>
            <w:hideMark/>
          </w:tcPr>
          <w:p w14:paraId="330C00D4" w14:textId="77777777" w:rsidR="007E60DF" w:rsidRPr="00C6761E" w:rsidRDefault="007E60DF">
            <w:pPr>
              <w:pStyle w:val="TAH"/>
            </w:pPr>
            <w:r w:rsidRPr="00C6761E">
              <w:t>Length</w:t>
            </w:r>
          </w:p>
        </w:tc>
      </w:tr>
      <w:tr w:rsidR="007E60DF" w:rsidRPr="00C6761E" w14:paraId="51C8BD9E" w14:textId="77777777" w:rsidTr="005D767F">
        <w:trPr>
          <w:cantSplit/>
          <w:jc w:val="center"/>
        </w:trPr>
        <w:tc>
          <w:tcPr>
            <w:tcW w:w="568" w:type="dxa"/>
            <w:tcBorders>
              <w:top w:val="single" w:sz="6" w:space="0" w:color="000000"/>
              <w:left w:val="single" w:sz="6" w:space="0" w:color="000000"/>
              <w:bottom w:val="single" w:sz="6" w:space="0" w:color="000000"/>
              <w:right w:val="single" w:sz="6" w:space="0" w:color="000000"/>
            </w:tcBorders>
          </w:tcPr>
          <w:p w14:paraId="086B9E72" w14:textId="77777777" w:rsidR="007E60DF" w:rsidRPr="00C6761E" w:rsidRDefault="007E60DF">
            <w:pPr>
              <w:pStyle w:val="TAL"/>
            </w:pPr>
          </w:p>
        </w:tc>
        <w:tc>
          <w:tcPr>
            <w:tcW w:w="2837" w:type="dxa"/>
            <w:tcBorders>
              <w:top w:val="single" w:sz="6" w:space="0" w:color="000000"/>
              <w:left w:val="single" w:sz="6" w:space="0" w:color="000000"/>
              <w:bottom w:val="single" w:sz="6" w:space="0" w:color="000000"/>
              <w:right w:val="single" w:sz="6" w:space="0" w:color="000000"/>
            </w:tcBorders>
            <w:hideMark/>
          </w:tcPr>
          <w:p w14:paraId="23AA1FE8" w14:textId="77777777" w:rsidR="007E60DF" w:rsidRPr="00C6761E" w:rsidRDefault="007E60DF">
            <w:pPr>
              <w:pStyle w:val="TAL"/>
            </w:pPr>
            <w:r w:rsidRPr="00C6761E">
              <w:t xml:space="preserve">PROSE DIRECT LINK </w:t>
            </w:r>
            <w:r w:rsidRPr="00C6761E">
              <w:rPr>
                <w:lang w:eastAsia="zh-CN"/>
              </w:rPr>
              <w:t>MODIFICATION</w:t>
            </w:r>
            <w:r w:rsidRPr="00C6761E">
              <w:t xml:space="preserve"> REQUEST message identity</w:t>
            </w:r>
          </w:p>
        </w:tc>
        <w:tc>
          <w:tcPr>
            <w:tcW w:w="3120" w:type="dxa"/>
            <w:tcBorders>
              <w:top w:val="single" w:sz="6" w:space="0" w:color="000000"/>
              <w:left w:val="single" w:sz="6" w:space="0" w:color="000000"/>
              <w:bottom w:val="single" w:sz="6" w:space="0" w:color="000000"/>
              <w:right w:val="single" w:sz="6" w:space="0" w:color="000000"/>
            </w:tcBorders>
            <w:hideMark/>
          </w:tcPr>
          <w:p w14:paraId="5096CC5D" w14:textId="77777777" w:rsidR="007E60DF" w:rsidRPr="00C6761E" w:rsidRDefault="007E60DF">
            <w:pPr>
              <w:pStyle w:val="TAL"/>
            </w:pPr>
            <w:r w:rsidRPr="00C6761E">
              <w:t>ProSe PC5 signalling message type</w:t>
            </w:r>
          </w:p>
          <w:p w14:paraId="442AF7C2" w14:textId="77777777" w:rsidR="007E60DF" w:rsidRPr="00C6761E" w:rsidRDefault="007E60DF">
            <w:pPr>
              <w:pStyle w:val="TAL"/>
            </w:pPr>
            <w:r w:rsidRPr="00C6761E">
              <w:t>11.3.1</w:t>
            </w:r>
          </w:p>
        </w:tc>
        <w:tc>
          <w:tcPr>
            <w:tcW w:w="1134" w:type="dxa"/>
            <w:tcBorders>
              <w:top w:val="single" w:sz="6" w:space="0" w:color="000000"/>
              <w:left w:val="single" w:sz="6" w:space="0" w:color="000000"/>
              <w:bottom w:val="single" w:sz="6" w:space="0" w:color="000000"/>
              <w:right w:val="single" w:sz="6" w:space="0" w:color="000000"/>
            </w:tcBorders>
            <w:hideMark/>
          </w:tcPr>
          <w:p w14:paraId="3F6F9D80" w14:textId="77777777" w:rsidR="007E60DF" w:rsidRPr="00C6761E" w:rsidRDefault="007E60DF">
            <w:pPr>
              <w:pStyle w:val="TAC"/>
            </w:pPr>
            <w:r w:rsidRPr="00C6761E">
              <w:t>M</w:t>
            </w:r>
          </w:p>
        </w:tc>
        <w:tc>
          <w:tcPr>
            <w:tcW w:w="851" w:type="dxa"/>
            <w:tcBorders>
              <w:top w:val="single" w:sz="6" w:space="0" w:color="000000"/>
              <w:left w:val="single" w:sz="6" w:space="0" w:color="000000"/>
              <w:bottom w:val="single" w:sz="6" w:space="0" w:color="000000"/>
              <w:right w:val="single" w:sz="6" w:space="0" w:color="000000"/>
            </w:tcBorders>
            <w:hideMark/>
          </w:tcPr>
          <w:p w14:paraId="37FA110A" w14:textId="77777777" w:rsidR="007E60DF" w:rsidRPr="00C6761E" w:rsidRDefault="007E60DF">
            <w:pPr>
              <w:pStyle w:val="TAC"/>
            </w:pPr>
            <w:r w:rsidRPr="00C6761E">
              <w:t>V</w:t>
            </w:r>
          </w:p>
        </w:tc>
        <w:tc>
          <w:tcPr>
            <w:tcW w:w="851" w:type="dxa"/>
            <w:tcBorders>
              <w:top w:val="single" w:sz="6" w:space="0" w:color="000000"/>
              <w:left w:val="single" w:sz="6" w:space="0" w:color="000000"/>
              <w:bottom w:val="single" w:sz="6" w:space="0" w:color="000000"/>
              <w:right w:val="single" w:sz="6" w:space="0" w:color="000000"/>
            </w:tcBorders>
            <w:hideMark/>
          </w:tcPr>
          <w:p w14:paraId="0F6C88CC" w14:textId="77777777" w:rsidR="007E60DF" w:rsidRPr="00C6761E" w:rsidRDefault="007E60DF">
            <w:pPr>
              <w:pStyle w:val="TAC"/>
            </w:pPr>
            <w:r w:rsidRPr="00C6761E">
              <w:t>1</w:t>
            </w:r>
          </w:p>
        </w:tc>
      </w:tr>
      <w:tr w:rsidR="007E60DF" w:rsidRPr="00C6761E" w14:paraId="10849880" w14:textId="77777777" w:rsidTr="005D767F">
        <w:trPr>
          <w:cantSplit/>
          <w:jc w:val="center"/>
        </w:trPr>
        <w:tc>
          <w:tcPr>
            <w:tcW w:w="568" w:type="dxa"/>
            <w:tcBorders>
              <w:top w:val="single" w:sz="6" w:space="0" w:color="000000"/>
              <w:left w:val="single" w:sz="6" w:space="0" w:color="000000"/>
              <w:bottom w:val="single" w:sz="6" w:space="0" w:color="000000"/>
              <w:right w:val="single" w:sz="6" w:space="0" w:color="000000"/>
            </w:tcBorders>
          </w:tcPr>
          <w:p w14:paraId="1D1F497E" w14:textId="77777777" w:rsidR="007E60DF" w:rsidRPr="00C6761E" w:rsidRDefault="007E60DF">
            <w:pPr>
              <w:pStyle w:val="TAL"/>
            </w:pPr>
          </w:p>
        </w:tc>
        <w:tc>
          <w:tcPr>
            <w:tcW w:w="2837" w:type="dxa"/>
            <w:tcBorders>
              <w:top w:val="single" w:sz="6" w:space="0" w:color="000000"/>
              <w:left w:val="single" w:sz="6" w:space="0" w:color="000000"/>
              <w:bottom w:val="single" w:sz="6" w:space="0" w:color="000000"/>
              <w:right w:val="single" w:sz="6" w:space="0" w:color="000000"/>
            </w:tcBorders>
            <w:hideMark/>
          </w:tcPr>
          <w:p w14:paraId="54531A40" w14:textId="77777777" w:rsidR="007E60DF" w:rsidRPr="00C6761E" w:rsidRDefault="007E60DF">
            <w:pPr>
              <w:pStyle w:val="TAL"/>
            </w:pPr>
            <w:r w:rsidRPr="00C6761E">
              <w:t>Sequence number</w:t>
            </w:r>
          </w:p>
        </w:tc>
        <w:tc>
          <w:tcPr>
            <w:tcW w:w="3120" w:type="dxa"/>
            <w:tcBorders>
              <w:top w:val="single" w:sz="6" w:space="0" w:color="000000"/>
              <w:left w:val="single" w:sz="6" w:space="0" w:color="000000"/>
              <w:bottom w:val="single" w:sz="6" w:space="0" w:color="000000"/>
              <w:right w:val="single" w:sz="6" w:space="0" w:color="000000"/>
            </w:tcBorders>
            <w:hideMark/>
          </w:tcPr>
          <w:p w14:paraId="1322DAED" w14:textId="77777777" w:rsidR="007E60DF" w:rsidRPr="00C6761E" w:rsidRDefault="007E60DF">
            <w:pPr>
              <w:pStyle w:val="TAL"/>
            </w:pPr>
            <w:r w:rsidRPr="00C6761E">
              <w:t>Sequence number</w:t>
            </w:r>
          </w:p>
          <w:p w14:paraId="3B356920" w14:textId="77777777" w:rsidR="007E60DF" w:rsidRPr="00C6761E" w:rsidRDefault="007E60DF">
            <w:pPr>
              <w:pStyle w:val="TAL"/>
            </w:pPr>
            <w:r w:rsidRPr="00C6761E">
              <w:t>11.3.2</w:t>
            </w:r>
          </w:p>
        </w:tc>
        <w:tc>
          <w:tcPr>
            <w:tcW w:w="1134" w:type="dxa"/>
            <w:tcBorders>
              <w:top w:val="single" w:sz="6" w:space="0" w:color="000000"/>
              <w:left w:val="single" w:sz="6" w:space="0" w:color="000000"/>
              <w:bottom w:val="single" w:sz="6" w:space="0" w:color="000000"/>
              <w:right w:val="single" w:sz="6" w:space="0" w:color="000000"/>
            </w:tcBorders>
            <w:hideMark/>
          </w:tcPr>
          <w:p w14:paraId="0B0EBEDB" w14:textId="77777777" w:rsidR="007E60DF" w:rsidRPr="00C6761E" w:rsidRDefault="007E60DF">
            <w:pPr>
              <w:pStyle w:val="TAC"/>
            </w:pPr>
            <w:r w:rsidRPr="00C6761E">
              <w:t>M</w:t>
            </w:r>
          </w:p>
        </w:tc>
        <w:tc>
          <w:tcPr>
            <w:tcW w:w="851" w:type="dxa"/>
            <w:tcBorders>
              <w:top w:val="single" w:sz="6" w:space="0" w:color="000000"/>
              <w:left w:val="single" w:sz="6" w:space="0" w:color="000000"/>
              <w:bottom w:val="single" w:sz="6" w:space="0" w:color="000000"/>
              <w:right w:val="single" w:sz="6" w:space="0" w:color="000000"/>
            </w:tcBorders>
            <w:hideMark/>
          </w:tcPr>
          <w:p w14:paraId="4FBC7CF2" w14:textId="77777777" w:rsidR="007E60DF" w:rsidRPr="00C6761E" w:rsidRDefault="007E60DF">
            <w:pPr>
              <w:pStyle w:val="TAC"/>
            </w:pPr>
            <w:r w:rsidRPr="00C6761E">
              <w:t>V</w:t>
            </w:r>
          </w:p>
        </w:tc>
        <w:tc>
          <w:tcPr>
            <w:tcW w:w="851" w:type="dxa"/>
            <w:tcBorders>
              <w:top w:val="single" w:sz="6" w:space="0" w:color="000000"/>
              <w:left w:val="single" w:sz="6" w:space="0" w:color="000000"/>
              <w:bottom w:val="single" w:sz="6" w:space="0" w:color="000000"/>
              <w:right w:val="single" w:sz="6" w:space="0" w:color="000000"/>
            </w:tcBorders>
            <w:hideMark/>
          </w:tcPr>
          <w:p w14:paraId="0D124242" w14:textId="77777777" w:rsidR="007E60DF" w:rsidRPr="00C6761E" w:rsidRDefault="007E60DF">
            <w:pPr>
              <w:pStyle w:val="TAC"/>
            </w:pPr>
            <w:r w:rsidRPr="00C6761E">
              <w:t>1</w:t>
            </w:r>
          </w:p>
        </w:tc>
      </w:tr>
      <w:tr w:rsidR="007E60DF" w:rsidRPr="00C6761E" w14:paraId="48D62E1C" w14:textId="77777777" w:rsidTr="005D767F">
        <w:trPr>
          <w:cantSplit/>
          <w:jc w:val="center"/>
        </w:trPr>
        <w:tc>
          <w:tcPr>
            <w:tcW w:w="568" w:type="dxa"/>
            <w:tcBorders>
              <w:top w:val="single" w:sz="6" w:space="0" w:color="000000"/>
              <w:left w:val="single" w:sz="6" w:space="0" w:color="000000"/>
              <w:bottom w:val="single" w:sz="6" w:space="0" w:color="000000"/>
              <w:right w:val="single" w:sz="6" w:space="0" w:color="000000"/>
            </w:tcBorders>
          </w:tcPr>
          <w:p w14:paraId="49DB14A8" w14:textId="77777777" w:rsidR="007E60DF" w:rsidRPr="00C6761E" w:rsidRDefault="007E60DF">
            <w:pPr>
              <w:pStyle w:val="TAL"/>
            </w:pPr>
          </w:p>
        </w:tc>
        <w:tc>
          <w:tcPr>
            <w:tcW w:w="2837" w:type="dxa"/>
            <w:tcBorders>
              <w:top w:val="single" w:sz="6" w:space="0" w:color="000000"/>
              <w:left w:val="single" w:sz="6" w:space="0" w:color="000000"/>
              <w:bottom w:val="single" w:sz="6" w:space="0" w:color="000000"/>
              <w:right w:val="single" w:sz="6" w:space="0" w:color="000000"/>
            </w:tcBorders>
            <w:hideMark/>
          </w:tcPr>
          <w:p w14:paraId="74B446AC" w14:textId="77777777" w:rsidR="007E60DF" w:rsidRPr="00C6761E" w:rsidRDefault="007E60DF">
            <w:pPr>
              <w:pStyle w:val="TAL"/>
            </w:pPr>
            <w:r w:rsidRPr="00C6761E">
              <w:t>Link modification operation code</w:t>
            </w:r>
          </w:p>
        </w:tc>
        <w:tc>
          <w:tcPr>
            <w:tcW w:w="3120" w:type="dxa"/>
            <w:tcBorders>
              <w:top w:val="single" w:sz="6" w:space="0" w:color="000000"/>
              <w:left w:val="single" w:sz="6" w:space="0" w:color="000000"/>
              <w:bottom w:val="single" w:sz="6" w:space="0" w:color="000000"/>
              <w:right w:val="single" w:sz="6" w:space="0" w:color="000000"/>
            </w:tcBorders>
            <w:hideMark/>
          </w:tcPr>
          <w:p w14:paraId="430825ED" w14:textId="77777777" w:rsidR="007E60DF" w:rsidRPr="00C6761E" w:rsidRDefault="007E60DF">
            <w:pPr>
              <w:pStyle w:val="TAL"/>
            </w:pPr>
            <w:r w:rsidRPr="00C6761E">
              <w:t>Link modification operation code</w:t>
            </w:r>
          </w:p>
          <w:p w14:paraId="2AA3CF3D" w14:textId="77777777" w:rsidR="007E60DF" w:rsidRPr="00C6761E" w:rsidRDefault="007E60DF">
            <w:pPr>
              <w:pStyle w:val="TAL"/>
            </w:pPr>
            <w:r w:rsidRPr="00C6761E">
              <w:t>11.3.19</w:t>
            </w:r>
          </w:p>
        </w:tc>
        <w:tc>
          <w:tcPr>
            <w:tcW w:w="1134" w:type="dxa"/>
            <w:tcBorders>
              <w:top w:val="single" w:sz="6" w:space="0" w:color="000000"/>
              <w:left w:val="single" w:sz="6" w:space="0" w:color="000000"/>
              <w:bottom w:val="single" w:sz="6" w:space="0" w:color="000000"/>
              <w:right w:val="single" w:sz="6" w:space="0" w:color="000000"/>
            </w:tcBorders>
            <w:hideMark/>
          </w:tcPr>
          <w:p w14:paraId="69521E57" w14:textId="77777777" w:rsidR="007E60DF" w:rsidRPr="00C6761E" w:rsidRDefault="007E60DF">
            <w:pPr>
              <w:pStyle w:val="TAC"/>
              <w:rPr>
                <w:lang w:eastAsia="zh-CN"/>
              </w:rPr>
            </w:pPr>
            <w:r w:rsidRPr="00C6761E">
              <w:rPr>
                <w:lang w:eastAsia="zh-CN"/>
              </w:rPr>
              <w:t>M</w:t>
            </w:r>
          </w:p>
        </w:tc>
        <w:tc>
          <w:tcPr>
            <w:tcW w:w="851" w:type="dxa"/>
            <w:tcBorders>
              <w:top w:val="single" w:sz="6" w:space="0" w:color="000000"/>
              <w:left w:val="single" w:sz="6" w:space="0" w:color="000000"/>
              <w:bottom w:val="single" w:sz="6" w:space="0" w:color="000000"/>
              <w:right w:val="single" w:sz="6" w:space="0" w:color="000000"/>
            </w:tcBorders>
            <w:hideMark/>
          </w:tcPr>
          <w:p w14:paraId="0E62DEE1" w14:textId="77777777" w:rsidR="007E60DF" w:rsidRPr="00C6761E" w:rsidRDefault="007E60DF">
            <w:pPr>
              <w:pStyle w:val="TAC"/>
              <w:rPr>
                <w:lang w:eastAsia="zh-CN"/>
              </w:rPr>
            </w:pPr>
            <w:r w:rsidRPr="00C6761E">
              <w:rPr>
                <w:lang w:eastAsia="zh-CN"/>
              </w:rPr>
              <w:t>V</w:t>
            </w:r>
          </w:p>
        </w:tc>
        <w:tc>
          <w:tcPr>
            <w:tcW w:w="851" w:type="dxa"/>
            <w:tcBorders>
              <w:top w:val="single" w:sz="6" w:space="0" w:color="000000"/>
              <w:left w:val="single" w:sz="6" w:space="0" w:color="000000"/>
              <w:bottom w:val="single" w:sz="6" w:space="0" w:color="000000"/>
              <w:right w:val="single" w:sz="6" w:space="0" w:color="000000"/>
            </w:tcBorders>
            <w:hideMark/>
          </w:tcPr>
          <w:p w14:paraId="020D071A" w14:textId="77777777" w:rsidR="007E60DF" w:rsidRPr="00C6761E" w:rsidRDefault="007E60DF">
            <w:pPr>
              <w:pStyle w:val="TAC"/>
              <w:rPr>
                <w:lang w:eastAsia="zh-CN"/>
              </w:rPr>
            </w:pPr>
            <w:r w:rsidRPr="00C6761E">
              <w:rPr>
                <w:lang w:eastAsia="zh-CN"/>
              </w:rPr>
              <w:t>1</w:t>
            </w:r>
          </w:p>
        </w:tc>
      </w:tr>
      <w:tr w:rsidR="007E60DF" w:rsidRPr="00C6761E" w14:paraId="0DE7A02E" w14:textId="77777777" w:rsidTr="005D767F">
        <w:trPr>
          <w:cantSplit/>
          <w:jc w:val="center"/>
        </w:trPr>
        <w:tc>
          <w:tcPr>
            <w:tcW w:w="568" w:type="dxa"/>
            <w:tcBorders>
              <w:top w:val="single" w:sz="6" w:space="0" w:color="000000"/>
              <w:left w:val="single" w:sz="6" w:space="0" w:color="000000"/>
              <w:bottom w:val="single" w:sz="6" w:space="0" w:color="000000"/>
              <w:right w:val="single" w:sz="6" w:space="0" w:color="000000"/>
            </w:tcBorders>
          </w:tcPr>
          <w:p w14:paraId="5BB3D4D2" w14:textId="77777777" w:rsidR="007E60DF" w:rsidRPr="00C6761E" w:rsidRDefault="007E60DF">
            <w:pPr>
              <w:pStyle w:val="TAL"/>
              <w:rPr>
                <w:lang w:eastAsia="zh-CN"/>
              </w:rPr>
            </w:pPr>
          </w:p>
        </w:tc>
        <w:tc>
          <w:tcPr>
            <w:tcW w:w="2837" w:type="dxa"/>
            <w:tcBorders>
              <w:top w:val="single" w:sz="6" w:space="0" w:color="000000"/>
              <w:left w:val="single" w:sz="6" w:space="0" w:color="000000"/>
              <w:bottom w:val="single" w:sz="6" w:space="0" w:color="000000"/>
              <w:right w:val="single" w:sz="6" w:space="0" w:color="000000"/>
            </w:tcBorders>
            <w:hideMark/>
          </w:tcPr>
          <w:p w14:paraId="1CF8554E" w14:textId="77777777" w:rsidR="007E60DF" w:rsidRPr="00C6761E" w:rsidRDefault="007E60DF">
            <w:pPr>
              <w:pStyle w:val="TAL"/>
            </w:pPr>
            <w:r w:rsidRPr="00C6761E">
              <w:rPr>
                <w:lang w:eastAsia="zh-CN"/>
              </w:rPr>
              <w:t>QoS flow descriptions</w:t>
            </w:r>
          </w:p>
        </w:tc>
        <w:tc>
          <w:tcPr>
            <w:tcW w:w="3120" w:type="dxa"/>
            <w:tcBorders>
              <w:top w:val="single" w:sz="6" w:space="0" w:color="000000"/>
              <w:left w:val="single" w:sz="6" w:space="0" w:color="000000"/>
              <w:bottom w:val="single" w:sz="6" w:space="0" w:color="000000"/>
              <w:right w:val="single" w:sz="6" w:space="0" w:color="000000"/>
            </w:tcBorders>
            <w:hideMark/>
          </w:tcPr>
          <w:p w14:paraId="7DED6314" w14:textId="77777777" w:rsidR="007E60DF" w:rsidRPr="00C6761E" w:rsidRDefault="007E60DF">
            <w:pPr>
              <w:pStyle w:val="TAL"/>
              <w:rPr>
                <w:lang w:eastAsia="zh-CN"/>
              </w:rPr>
            </w:pPr>
            <w:r w:rsidRPr="00C6761E">
              <w:rPr>
                <w:lang w:eastAsia="zh-CN"/>
              </w:rPr>
              <w:t>PC5 QoS flow descriptions</w:t>
            </w:r>
          </w:p>
          <w:p w14:paraId="16FEFCFD" w14:textId="77777777" w:rsidR="007E60DF" w:rsidRPr="00C6761E" w:rsidRDefault="007E60DF" w:rsidP="00123C9D">
            <w:pPr>
              <w:pStyle w:val="TAL"/>
            </w:pPr>
            <w:r w:rsidRPr="00C6761E">
              <w:t>11.3.5</w:t>
            </w:r>
          </w:p>
        </w:tc>
        <w:tc>
          <w:tcPr>
            <w:tcW w:w="1134" w:type="dxa"/>
            <w:tcBorders>
              <w:top w:val="single" w:sz="6" w:space="0" w:color="000000"/>
              <w:left w:val="single" w:sz="6" w:space="0" w:color="000000"/>
              <w:bottom w:val="single" w:sz="6" w:space="0" w:color="000000"/>
              <w:right w:val="single" w:sz="6" w:space="0" w:color="000000"/>
            </w:tcBorders>
            <w:hideMark/>
          </w:tcPr>
          <w:p w14:paraId="4F3C402A" w14:textId="77777777" w:rsidR="007E60DF" w:rsidRPr="00C6761E" w:rsidRDefault="007E60DF" w:rsidP="00123C9D">
            <w:pPr>
              <w:pStyle w:val="TAC"/>
            </w:pPr>
            <w:r w:rsidRPr="00C6761E">
              <w:t>M</w:t>
            </w:r>
          </w:p>
        </w:tc>
        <w:tc>
          <w:tcPr>
            <w:tcW w:w="851" w:type="dxa"/>
            <w:tcBorders>
              <w:top w:val="single" w:sz="6" w:space="0" w:color="000000"/>
              <w:left w:val="single" w:sz="6" w:space="0" w:color="000000"/>
              <w:bottom w:val="single" w:sz="6" w:space="0" w:color="000000"/>
              <w:right w:val="single" w:sz="6" w:space="0" w:color="000000"/>
            </w:tcBorders>
            <w:hideMark/>
          </w:tcPr>
          <w:p w14:paraId="55766552" w14:textId="77777777" w:rsidR="007E60DF" w:rsidRPr="00C6761E" w:rsidRDefault="007E60DF">
            <w:pPr>
              <w:pStyle w:val="TAC"/>
              <w:rPr>
                <w:rFonts w:eastAsiaTheme="minorEastAsia"/>
              </w:rPr>
            </w:pPr>
            <w:r w:rsidRPr="00C6761E">
              <w:t>LV-E</w:t>
            </w:r>
          </w:p>
        </w:tc>
        <w:tc>
          <w:tcPr>
            <w:tcW w:w="851" w:type="dxa"/>
            <w:tcBorders>
              <w:top w:val="single" w:sz="6" w:space="0" w:color="000000"/>
              <w:left w:val="single" w:sz="6" w:space="0" w:color="000000"/>
              <w:bottom w:val="single" w:sz="6" w:space="0" w:color="000000"/>
              <w:right w:val="single" w:sz="6" w:space="0" w:color="000000"/>
            </w:tcBorders>
            <w:hideMark/>
          </w:tcPr>
          <w:p w14:paraId="3A19E15E" w14:textId="77777777" w:rsidR="007E60DF" w:rsidRPr="00C6761E" w:rsidRDefault="007E60DF">
            <w:pPr>
              <w:pStyle w:val="TAC"/>
            </w:pPr>
            <w:r w:rsidRPr="00C6761E">
              <w:t>5-65537</w:t>
            </w:r>
          </w:p>
        </w:tc>
      </w:tr>
      <w:tr w:rsidR="004E2542" w:rsidRPr="00C6761E" w14:paraId="5354BE03" w14:textId="77777777" w:rsidTr="005D767F">
        <w:trPr>
          <w:cantSplit/>
          <w:jc w:val="center"/>
        </w:trPr>
        <w:tc>
          <w:tcPr>
            <w:tcW w:w="568" w:type="dxa"/>
            <w:tcBorders>
              <w:top w:val="single" w:sz="6" w:space="0" w:color="000000"/>
              <w:left w:val="single" w:sz="6" w:space="0" w:color="000000"/>
              <w:bottom w:val="single" w:sz="6" w:space="0" w:color="000000"/>
              <w:right w:val="single" w:sz="6" w:space="0" w:color="000000"/>
            </w:tcBorders>
          </w:tcPr>
          <w:p w14:paraId="5FB0BF3A" w14:textId="5EC28C25" w:rsidR="004E2542" w:rsidRPr="00C6761E" w:rsidRDefault="000F6577" w:rsidP="00740BBF">
            <w:pPr>
              <w:pStyle w:val="TAL"/>
              <w:rPr>
                <w:lang w:eastAsia="zh-CN"/>
              </w:rPr>
            </w:pPr>
            <w:r w:rsidRPr="00C6761E">
              <w:rPr>
                <w:lang w:eastAsia="zh-CN"/>
              </w:rPr>
              <w:t>7C</w:t>
            </w:r>
          </w:p>
        </w:tc>
        <w:tc>
          <w:tcPr>
            <w:tcW w:w="2837" w:type="dxa"/>
            <w:tcBorders>
              <w:top w:val="single" w:sz="6" w:space="0" w:color="000000"/>
              <w:left w:val="single" w:sz="6" w:space="0" w:color="000000"/>
              <w:bottom w:val="single" w:sz="6" w:space="0" w:color="000000"/>
              <w:right w:val="single" w:sz="6" w:space="0" w:color="000000"/>
            </w:tcBorders>
            <w:hideMark/>
          </w:tcPr>
          <w:p w14:paraId="1AA5024B" w14:textId="77777777" w:rsidR="004E2542" w:rsidRPr="00C6761E" w:rsidRDefault="004E2542" w:rsidP="00740BBF">
            <w:pPr>
              <w:pStyle w:val="TAL"/>
              <w:rPr>
                <w:lang w:eastAsia="zh-CN"/>
              </w:rPr>
            </w:pPr>
            <w:r w:rsidRPr="00C6761E">
              <w:rPr>
                <w:lang w:eastAsia="zh-CN"/>
              </w:rPr>
              <w:t>QoS rules</w:t>
            </w:r>
          </w:p>
        </w:tc>
        <w:tc>
          <w:tcPr>
            <w:tcW w:w="3120" w:type="dxa"/>
            <w:tcBorders>
              <w:top w:val="single" w:sz="6" w:space="0" w:color="000000"/>
              <w:left w:val="single" w:sz="6" w:space="0" w:color="000000"/>
              <w:bottom w:val="single" w:sz="6" w:space="0" w:color="000000"/>
              <w:right w:val="single" w:sz="6" w:space="0" w:color="000000"/>
            </w:tcBorders>
            <w:hideMark/>
          </w:tcPr>
          <w:p w14:paraId="4755B224" w14:textId="77777777" w:rsidR="004E2542" w:rsidRPr="00C6761E" w:rsidRDefault="004E2542" w:rsidP="00740BBF">
            <w:pPr>
              <w:pStyle w:val="TAL"/>
              <w:rPr>
                <w:lang w:eastAsia="zh-CN"/>
              </w:rPr>
            </w:pPr>
            <w:r w:rsidRPr="00C6761E">
              <w:rPr>
                <w:lang w:eastAsia="zh-CN"/>
              </w:rPr>
              <w:t>PC5 QoS rules</w:t>
            </w:r>
          </w:p>
          <w:p w14:paraId="3D9FE013" w14:textId="6887616C" w:rsidR="004E2542" w:rsidRPr="00C6761E" w:rsidRDefault="004E2542" w:rsidP="00740BBF">
            <w:pPr>
              <w:pStyle w:val="TAL"/>
              <w:rPr>
                <w:lang w:eastAsia="zh-CN"/>
              </w:rPr>
            </w:pPr>
            <w:r w:rsidRPr="00C6761E">
              <w:rPr>
                <w:lang w:eastAsia="zh-CN"/>
              </w:rPr>
              <w:t>11.3.</w:t>
            </w:r>
            <w:r w:rsidR="00D31878" w:rsidRPr="00C6761E">
              <w:rPr>
                <w:lang w:eastAsia="zh-CN"/>
              </w:rPr>
              <w:t>29</w:t>
            </w:r>
          </w:p>
        </w:tc>
        <w:tc>
          <w:tcPr>
            <w:tcW w:w="1134" w:type="dxa"/>
            <w:tcBorders>
              <w:top w:val="single" w:sz="6" w:space="0" w:color="000000"/>
              <w:left w:val="single" w:sz="6" w:space="0" w:color="000000"/>
              <w:bottom w:val="single" w:sz="6" w:space="0" w:color="000000"/>
              <w:right w:val="single" w:sz="6" w:space="0" w:color="000000"/>
            </w:tcBorders>
            <w:hideMark/>
          </w:tcPr>
          <w:p w14:paraId="3964204E" w14:textId="77777777" w:rsidR="004E2542" w:rsidRPr="00C6761E" w:rsidRDefault="004E2542" w:rsidP="00740BBF">
            <w:pPr>
              <w:pStyle w:val="TAC"/>
            </w:pPr>
            <w:r w:rsidRPr="00C6761E">
              <w:t>O</w:t>
            </w:r>
          </w:p>
        </w:tc>
        <w:tc>
          <w:tcPr>
            <w:tcW w:w="851" w:type="dxa"/>
            <w:tcBorders>
              <w:top w:val="single" w:sz="6" w:space="0" w:color="000000"/>
              <w:left w:val="single" w:sz="6" w:space="0" w:color="000000"/>
              <w:bottom w:val="single" w:sz="6" w:space="0" w:color="000000"/>
              <w:right w:val="single" w:sz="6" w:space="0" w:color="000000"/>
            </w:tcBorders>
            <w:hideMark/>
          </w:tcPr>
          <w:p w14:paraId="51381D49" w14:textId="77777777" w:rsidR="004E2542" w:rsidRPr="00C6761E" w:rsidRDefault="004E2542" w:rsidP="00740BBF">
            <w:pPr>
              <w:pStyle w:val="TAC"/>
            </w:pPr>
            <w:r w:rsidRPr="00C6761E">
              <w:t>TLV-E</w:t>
            </w:r>
          </w:p>
        </w:tc>
        <w:tc>
          <w:tcPr>
            <w:tcW w:w="851" w:type="dxa"/>
            <w:tcBorders>
              <w:top w:val="single" w:sz="6" w:space="0" w:color="000000"/>
              <w:left w:val="single" w:sz="6" w:space="0" w:color="000000"/>
              <w:bottom w:val="single" w:sz="6" w:space="0" w:color="000000"/>
              <w:right w:val="single" w:sz="6" w:space="0" w:color="000000"/>
            </w:tcBorders>
            <w:hideMark/>
          </w:tcPr>
          <w:p w14:paraId="70C86843" w14:textId="77777777" w:rsidR="004E2542" w:rsidRPr="00C6761E" w:rsidRDefault="004E2542" w:rsidP="00740BBF">
            <w:pPr>
              <w:pStyle w:val="TAC"/>
            </w:pPr>
            <w:r w:rsidRPr="00C6761E">
              <w:t>7-65538</w:t>
            </w:r>
          </w:p>
        </w:tc>
      </w:tr>
      <w:tr w:rsidR="000E5ECF" w:rsidRPr="00C6761E" w14:paraId="38B6BA55" w14:textId="77777777" w:rsidTr="005D767F">
        <w:trPr>
          <w:cantSplit/>
          <w:jc w:val="center"/>
        </w:trPr>
        <w:tc>
          <w:tcPr>
            <w:tcW w:w="568" w:type="dxa"/>
            <w:tcBorders>
              <w:top w:val="single" w:sz="6" w:space="0" w:color="000000"/>
              <w:left w:val="single" w:sz="6" w:space="0" w:color="000000"/>
              <w:bottom w:val="single" w:sz="6" w:space="0" w:color="000000"/>
              <w:right w:val="single" w:sz="6" w:space="0" w:color="000000"/>
            </w:tcBorders>
          </w:tcPr>
          <w:p w14:paraId="51F12D4E" w14:textId="6928FA4B" w:rsidR="000E5ECF" w:rsidRPr="00C6761E" w:rsidRDefault="006321DA" w:rsidP="000E5ECF">
            <w:pPr>
              <w:pStyle w:val="TAL"/>
              <w:rPr>
                <w:lang w:eastAsia="zh-CN"/>
              </w:rPr>
            </w:pPr>
            <w:r w:rsidRPr="00C6761E">
              <w:rPr>
                <w:lang w:eastAsia="zh-CN"/>
              </w:rPr>
              <w:t>66</w:t>
            </w:r>
          </w:p>
        </w:tc>
        <w:tc>
          <w:tcPr>
            <w:tcW w:w="2837" w:type="dxa"/>
            <w:tcBorders>
              <w:top w:val="single" w:sz="6" w:space="0" w:color="000000"/>
              <w:left w:val="single" w:sz="6" w:space="0" w:color="000000"/>
              <w:bottom w:val="single" w:sz="6" w:space="0" w:color="000000"/>
              <w:right w:val="single" w:sz="6" w:space="0" w:color="000000"/>
            </w:tcBorders>
          </w:tcPr>
          <w:p w14:paraId="2C63DDA2" w14:textId="76AC1AE2" w:rsidR="000E5ECF" w:rsidRPr="00C6761E" w:rsidRDefault="000E5ECF" w:rsidP="000E5ECF">
            <w:pPr>
              <w:pStyle w:val="TAL"/>
              <w:rPr>
                <w:lang w:eastAsia="zh-CN"/>
              </w:rPr>
            </w:pPr>
            <w:r w:rsidRPr="00C6761E">
              <w:rPr>
                <w:lang w:eastAsia="zh-CN"/>
              </w:rPr>
              <w:t>Source end UE info</w:t>
            </w:r>
          </w:p>
        </w:tc>
        <w:tc>
          <w:tcPr>
            <w:tcW w:w="3120" w:type="dxa"/>
            <w:tcBorders>
              <w:top w:val="single" w:sz="6" w:space="0" w:color="000000"/>
              <w:left w:val="single" w:sz="6" w:space="0" w:color="000000"/>
              <w:bottom w:val="single" w:sz="6" w:space="0" w:color="000000"/>
              <w:right w:val="single" w:sz="6" w:space="0" w:color="000000"/>
            </w:tcBorders>
          </w:tcPr>
          <w:p w14:paraId="13C87B84" w14:textId="77777777" w:rsidR="00B65823" w:rsidRDefault="00B65823" w:rsidP="00B65823">
            <w:pPr>
              <w:pStyle w:val="TAL"/>
            </w:pPr>
            <w:r>
              <w:t>Application layer ID</w:t>
            </w:r>
          </w:p>
          <w:p w14:paraId="0E3A5098" w14:textId="737D3A6D" w:rsidR="000E5ECF" w:rsidRPr="00C6761E" w:rsidRDefault="00B65823" w:rsidP="000E5ECF">
            <w:pPr>
              <w:pStyle w:val="TAL"/>
              <w:rPr>
                <w:lang w:eastAsia="zh-CN"/>
              </w:rPr>
            </w:pPr>
            <w:r>
              <w:rPr>
                <w:lang w:eastAsia="zh-CN"/>
              </w:rPr>
              <w:t>11.3.4</w:t>
            </w:r>
          </w:p>
        </w:tc>
        <w:tc>
          <w:tcPr>
            <w:tcW w:w="1134" w:type="dxa"/>
            <w:tcBorders>
              <w:top w:val="single" w:sz="6" w:space="0" w:color="000000"/>
              <w:left w:val="single" w:sz="6" w:space="0" w:color="000000"/>
              <w:bottom w:val="single" w:sz="6" w:space="0" w:color="000000"/>
              <w:right w:val="single" w:sz="6" w:space="0" w:color="000000"/>
            </w:tcBorders>
          </w:tcPr>
          <w:p w14:paraId="6E32884B" w14:textId="02DFE309" w:rsidR="000E5ECF" w:rsidRPr="00C6761E" w:rsidRDefault="000E5ECF" w:rsidP="000E5ECF">
            <w:pPr>
              <w:pStyle w:val="TAC"/>
            </w:pPr>
            <w:r w:rsidRPr="00C6761E">
              <w:t>O</w:t>
            </w:r>
          </w:p>
        </w:tc>
        <w:tc>
          <w:tcPr>
            <w:tcW w:w="851" w:type="dxa"/>
            <w:tcBorders>
              <w:top w:val="single" w:sz="6" w:space="0" w:color="000000"/>
              <w:left w:val="single" w:sz="6" w:space="0" w:color="000000"/>
              <w:bottom w:val="single" w:sz="6" w:space="0" w:color="000000"/>
              <w:right w:val="single" w:sz="6" w:space="0" w:color="000000"/>
            </w:tcBorders>
          </w:tcPr>
          <w:p w14:paraId="23A3A47A" w14:textId="621594FA" w:rsidR="000E5ECF" w:rsidRPr="00C6761E" w:rsidRDefault="000E5ECF" w:rsidP="000E5ECF">
            <w:pPr>
              <w:pStyle w:val="TAC"/>
            </w:pPr>
            <w:r w:rsidRPr="00C6761E">
              <w:t>TLV</w:t>
            </w:r>
          </w:p>
        </w:tc>
        <w:tc>
          <w:tcPr>
            <w:tcW w:w="851" w:type="dxa"/>
            <w:tcBorders>
              <w:top w:val="single" w:sz="6" w:space="0" w:color="000000"/>
              <w:left w:val="single" w:sz="6" w:space="0" w:color="000000"/>
              <w:bottom w:val="single" w:sz="6" w:space="0" w:color="000000"/>
              <w:right w:val="single" w:sz="6" w:space="0" w:color="000000"/>
            </w:tcBorders>
          </w:tcPr>
          <w:p w14:paraId="57E9A047" w14:textId="71012A50" w:rsidR="000E5ECF" w:rsidRPr="00C6761E" w:rsidRDefault="000E5ECF" w:rsidP="000E5ECF">
            <w:pPr>
              <w:pStyle w:val="TAC"/>
            </w:pPr>
            <w:r w:rsidRPr="00C6761E">
              <w:t>3-257</w:t>
            </w:r>
          </w:p>
        </w:tc>
      </w:tr>
      <w:tr w:rsidR="000E5ECF" w:rsidRPr="00C6761E" w14:paraId="6E501F72" w14:textId="77777777" w:rsidTr="005D767F">
        <w:trPr>
          <w:cantSplit/>
          <w:jc w:val="center"/>
        </w:trPr>
        <w:tc>
          <w:tcPr>
            <w:tcW w:w="568" w:type="dxa"/>
            <w:tcBorders>
              <w:top w:val="single" w:sz="6" w:space="0" w:color="000000"/>
              <w:left w:val="single" w:sz="6" w:space="0" w:color="000000"/>
              <w:bottom w:val="single" w:sz="6" w:space="0" w:color="000000"/>
              <w:right w:val="single" w:sz="6" w:space="0" w:color="000000"/>
            </w:tcBorders>
          </w:tcPr>
          <w:p w14:paraId="55170FFE" w14:textId="605A273F" w:rsidR="000E5ECF" w:rsidRPr="00C6761E" w:rsidRDefault="006321DA" w:rsidP="000E5ECF">
            <w:pPr>
              <w:pStyle w:val="TAL"/>
              <w:rPr>
                <w:lang w:eastAsia="zh-CN"/>
              </w:rPr>
            </w:pPr>
            <w:r w:rsidRPr="00C6761E">
              <w:rPr>
                <w:lang w:eastAsia="zh-CN"/>
              </w:rPr>
              <w:t>67</w:t>
            </w:r>
          </w:p>
        </w:tc>
        <w:tc>
          <w:tcPr>
            <w:tcW w:w="2837" w:type="dxa"/>
            <w:tcBorders>
              <w:top w:val="single" w:sz="6" w:space="0" w:color="000000"/>
              <w:left w:val="single" w:sz="6" w:space="0" w:color="000000"/>
              <w:bottom w:val="single" w:sz="6" w:space="0" w:color="000000"/>
              <w:right w:val="single" w:sz="6" w:space="0" w:color="000000"/>
            </w:tcBorders>
          </w:tcPr>
          <w:p w14:paraId="70CD5731" w14:textId="13F58D6B" w:rsidR="000E5ECF" w:rsidRPr="00C6761E" w:rsidRDefault="000E5ECF" w:rsidP="000E5ECF">
            <w:pPr>
              <w:pStyle w:val="TAL"/>
              <w:rPr>
                <w:lang w:eastAsia="zh-CN"/>
              </w:rPr>
            </w:pPr>
            <w:r w:rsidRPr="00C6761E">
              <w:rPr>
                <w:lang w:eastAsia="zh-CN"/>
              </w:rPr>
              <w:t>Target end UE info</w:t>
            </w:r>
          </w:p>
        </w:tc>
        <w:tc>
          <w:tcPr>
            <w:tcW w:w="3120" w:type="dxa"/>
            <w:tcBorders>
              <w:top w:val="single" w:sz="6" w:space="0" w:color="000000"/>
              <w:left w:val="single" w:sz="6" w:space="0" w:color="000000"/>
              <w:bottom w:val="single" w:sz="6" w:space="0" w:color="000000"/>
              <w:right w:val="single" w:sz="6" w:space="0" w:color="000000"/>
            </w:tcBorders>
          </w:tcPr>
          <w:p w14:paraId="0ED9478F" w14:textId="77777777" w:rsidR="00B65823" w:rsidRDefault="00B65823" w:rsidP="00B65823">
            <w:pPr>
              <w:pStyle w:val="TAL"/>
            </w:pPr>
            <w:r>
              <w:t>Application layer ID</w:t>
            </w:r>
          </w:p>
          <w:p w14:paraId="1096DD6D" w14:textId="60208ABD" w:rsidR="000E5ECF" w:rsidRPr="00C6761E" w:rsidRDefault="00B65823" w:rsidP="000E5ECF">
            <w:pPr>
              <w:pStyle w:val="TAL"/>
              <w:rPr>
                <w:lang w:eastAsia="zh-CN"/>
              </w:rPr>
            </w:pPr>
            <w:r>
              <w:rPr>
                <w:lang w:eastAsia="zh-CN"/>
              </w:rPr>
              <w:t>11.3.4</w:t>
            </w:r>
          </w:p>
        </w:tc>
        <w:tc>
          <w:tcPr>
            <w:tcW w:w="1134" w:type="dxa"/>
            <w:tcBorders>
              <w:top w:val="single" w:sz="6" w:space="0" w:color="000000"/>
              <w:left w:val="single" w:sz="6" w:space="0" w:color="000000"/>
              <w:bottom w:val="single" w:sz="6" w:space="0" w:color="000000"/>
              <w:right w:val="single" w:sz="6" w:space="0" w:color="000000"/>
            </w:tcBorders>
          </w:tcPr>
          <w:p w14:paraId="06B9645C" w14:textId="6F52A01C" w:rsidR="000E5ECF" w:rsidRPr="00C6761E" w:rsidRDefault="000E5ECF" w:rsidP="000E5ECF">
            <w:pPr>
              <w:pStyle w:val="TAC"/>
            </w:pPr>
            <w:r w:rsidRPr="00C6761E">
              <w:t>O</w:t>
            </w:r>
          </w:p>
        </w:tc>
        <w:tc>
          <w:tcPr>
            <w:tcW w:w="851" w:type="dxa"/>
            <w:tcBorders>
              <w:top w:val="single" w:sz="6" w:space="0" w:color="000000"/>
              <w:left w:val="single" w:sz="6" w:space="0" w:color="000000"/>
              <w:bottom w:val="single" w:sz="6" w:space="0" w:color="000000"/>
              <w:right w:val="single" w:sz="6" w:space="0" w:color="000000"/>
            </w:tcBorders>
          </w:tcPr>
          <w:p w14:paraId="114BD506" w14:textId="4FD53467" w:rsidR="000E5ECF" w:rsidRPr="00C6761E" w:rsidRDefault="000E5ECF" w:rsidP="000E5ECF">
            <w:pPr>
              <w:pStyle w:val="TAC"/>
            </w:pPr>
            <w:r w:rsidRPr="00C6761E">
              <w:t>TLV</w:t>
            </w:r>
          </w:p>
        </w:tc>
        <w:tc>
          <w:tcPr>
            <w:tcW w:w="851" w:type="dxa"/>
            <w:tcBorders>
              <w:top w:val="single" w:sz="6" w:space="0" w:color="000000"/>
              <w:left w:val="single" w:sz="6" w:space="0" w:color="000000"/>
              <w:bottom w:val="single" w:sz="6" w:space="0" w:color="000000"/>
              <w:right w:val="single" w:sz="6" w:space="0" w:color="000000"/>
            </w:tcBorders>
          </w:tcPr>
          <w:p w14:paraId="2537F21E" w14:textId="4148325A" w:rsidR="000E5ECF" w:rsidRPr="00C6761E" w:rsidRDefault="000E5ECF" w:rsidP="000E5ECF">
            <w:pPr>
              <w:pStyle w:val="TAC"/>
            </w:pPr>
            <w:r w:rsidRPr="00C6761E">
              <w:t>3-257</w:t>
            </w:r>
          </w:p>
        </w:tc>
      </w:tr>
      <w:tr w:rsidR="000E5ECF" w:rsidRPr="00C6761E" w14:paraId="6B737FEC" w14:textId="77777777" w:rsidTr="005D767F">
        <w:trPr>
          <w:cantSplit/>
          <w:jc w:val="center"/>
        </w:trPr>
        <w:tc>
          <w:tcPr>
            <w:tcW w:w="568" w:type="dxa"/>
            <w:tcBorders>
              <w:top w:val="single" w:sz="6" w:space="0" w:color="000000"/>
              <w:left w:val="single" w:sz="6" w:space="0" w:color="000000"/>
              <w:bottom w:val="single" w:sz="6" w:space="0" w:color="000000"/>
              <w:right w:val="single" w:sz="6" w:space="0" w:color="000000"/>
            </w:tcBorders>
          </w:tcPr>
          <w:p w14:paraId="12D33B3F" w14:textId="110D6405" w:rsidR="000E5ECF" w:rsidRPr="00C6761E" w:rsidRDefault="006321DA" w:rsidP="000E5ECF">
            <w:pPr>
              <w:pStyle w:val="TAL"/>
              <w:rPr>
                <w:lang w:eastAsia="zh-CN"/>
              </w:rPr>
            </w:pPr>
            <w:r w:rsidRPr="00C6761E">
              <w:rPr>
                <w:lang w:eastAsia="zh-CN"/>
              </w:rPr>
              <w:t>2D</w:t>
            </w:r>
          </w:p>
        </w:tc>
        <w:tc>
          <w:tcPr>
            <w:tcW w:w="2837" w:type="dxa"/>
            <w:tcBorders>
              <w:top w:val="single" w:sz="6" w:space="0" w:color="000000"/>
              <w:left w:val="single" w:sz="6" w:space="0" w:color="000000"/>
              <w:bottom w:val="single" w:sz="6" w:space="0" w:color="000000"/>
              <w:right w:val="single" w:sz="6" w:space="0" w:color="000000"/>
            </w:tcBorders>
          </w:tcPr>
          <w:p w14:paraId="4C94A9D7" w14:textId="39DBF043" w:rsidR="000E5ECF" w:rsidRPr="00C6761E" w:rsidRDefault="000E5ECF" w:rsidP="000E5ECF">
            <w:pPr>
              <w:pStyle w:val="TAL"/>
              <w:rPr>
                <w:lang w:eastAsia="zh-CN"/>
              </w:rPr>
            </w:pPr>
            <w:r w:rsidRPr="00C6761E">
              <w:rPr>
                <w:lang w:eastAsia="zh-CN"/>
              </w:rPr>
              <w:t>Target end UE layer-2 ID</w:t>
            </w:r>
          </w:p>
        </w:tc>
        <w:tc>
          <w:tcPr>
            <w:tcW w:w="3120" w:type="dxa"/>
            <w:tcBorders>
              <w:top w:val="single" w:sz="6" w:space="0" w:color="000000"/>
              <w:left w:val="single" w:sz="6" w:space="0" w:color="000000"/>
              <w:bottom w:val="single" w:sz="6" w:space="0" w:color="000000"/>
              <w:right w:val="single" w:sz="6" w:space="0" w:color="000000"/>
            </w:tcBorders>
          </w:tcPr>
          <w:p w14:paraId="459CFBAD" w14:textId="77777777" w:rsidR="000E5ECF" w:rsidRPr="00C6761E" w:rsidRDefault="000E5ECF" w:rsidP="000E5ECF">
            <w:pPr>
              <w:pStyle w:val="TAL"/>
              <w:rPr>
                <w:lang w:eastAsia="zh-CN"/>
              </w:rPr>
            </w:pPr>
            <w:r w:rsidRPr="00C6761E">
              <w:rPr>
                <w:lang w:eastAsia="zh-CN"/>
              </w:rPr>
              <w:t>Layer-2 ID</w:t>
            </w:r>
          </w:p>
          <w:p w14:paraId="7E4481A8" w14:textId="327004AC" w:rsidR="000E5ECF" w:rsidRPr="00C6761E" w:rsidRDefault="000E5ECF" w:rsidP="000E5ECF">
            <w:pPr>
              <w:pStyle w:val="TAL"/>
              <w:rPr>
                <w:lang w:eastAsia="zh-CN"/>
              </w:rPr>
            </w:pPr>
            <w:r w:rsidRPr="00C6761E">
              <w:rPr>
                <w:lang w:eastAsia="zh-CN"/>
              </w:rPr>
              <w:t>11.3.25</w:t>
            </w:r>
          </w:p>
        </w:tc>
        <w:tc>
          <w:tcPr>
            <w:tcW w:w="1134" w:type="dxa"/>
            <w:tcBorders>
              <w:top w:val="single" w:sz="6" w:space="0" w:color="000000"/>
              <w:left w:val="single" w:sz="6" w:space="0" w:color="000000"/>
              <w:bottom w:val="single" w:sz="6" w:space="0" w:color="000000"/>
              <w:right w:val="single" w:sz="6" w:space="0" w:color="000000"/>
            </w:tcBorders>
          </w:tcPr>
          <w:p w14:paraId="252F0118" w14:textId="0E7018BF" w:rsidR="000E5ECF" w:rsidRPr="00C6761E" w:rsidRDefault="000E5ECF" w:rsidP="000E5ECF">
            <w:pPr>
              <w:pStyle w:val="TAC"/>
            </w:pPr>
            <w:r w:rsidRPr="00C6761E">
              <w:t>O</w:t>
            </w:r>
          </w:p>
        </w:tc>
        <w:tc>
          <w:tcPr>
            <w:tcW w:w="851" w:type="dxa"/>
            <w:tcBorders>
              <w:top w:val="single" w:sz="6" w:space="0" w:color="000000"/>
              <w:left w:val="single" w:sz="6" w:space="0" w:color="000000"/>
              <w:bottom w:val="single" w:sz="6" w:space="0" w:color="000000"/>
              <w:right w:val="single" w:sz="6" w:space="0" w:color="000000"/>
            </w:tcBorders>
          </w:tcPr>
          <w:p w14:paraId="1749C153" w14:textId="7D721E31" w:rsidR="000E5ECF" w:rsidRPr="00C6761E" w:rsidRDefault="000E5ECF" w:rsidP="000E5ECF">
            <w:pPr>
              <w:pStyle w:val="TAC"/>
            </w:pPr>
            <w:r w:rsidRPr="00C6761E">
              <w:t>TV</w:t>
            </w:r>
          </w:p>
        </w:tc>
        <w:tc>
          <w:tcPr>
            <w:tcW w:w="851" w:type="dxa"/>
            <w:tcBorders>
              <w:top w:val="single" w:sz="6" w:space="0" w:color="000000"/>
              <w:left w:val="single" w:sz="6" w:space="0" w:color="000000"/>
              <w:bottom w:val="single" w:sz="6" w:space="0" w:color="000000"/>
              <w:right w:val="single" w:sz="6" w:space="0" w:color="000000"/>
            </w:tcBorders>
          </w:tcPr>
          <w:p w14:paraId="038A4B32" w14:textId="1DFD3098" w:rsidR="000E5ECF" w:rsidRPr="00C6761E" w:rsidRDefault="000E5ECF" w:rsidP="000E5ECF">
            <w:pPr>
              <w:pStyle w:val="TAC"/>
            </w:pPr>
            <w:r w:rsidRPr="00C6761E">
              <w:t>4</w:t>
            </w:r>
          </w:p>
        </w:tc>
      </w:tr>
      <w:tr w:rsidR="0083029B" w:rsidRPr="00C6761E" w14:paraId="283B1C2A" w14:textId="77777777" w:rsidTr="005D767F">
        <w:trPr>
          <w:cantSplit/>
          <w:jc w:val="center"/>
        </w:trPr>
        <w:tc>
          <w:tcPr>
            <w:tcW w:w="568" w:type="dxa"/>
            <w:tcBorders>
              <w:top w:val="single" w:sz="6" w:space="0" w:color="000000"/>
              <w:left w:val="single" w:sz="6" w:space="0" w:color="000000"/>
              <w:bottom w:val="single" w:sz="6" w:space="0" w:color="000000"/>
              <w:right w:val="single" w:sz="6" w:space="0" w:color="000000"/>
            </w:tcBorders>
          </w:tcPr>
          <w:p w14:paraId="5EDF7309" w14:textId="25ED142E" w:rsidR="0083029B" w:rsidRPr="00C6761E" w:rsidRDefault="00E27F9F" w:rsidP="0083029B">
            <w:pPr>
              <w:pStyle w:val="TAL"/>
            </w:pPr>
            <w:r w:rsidRPr="00C6761E">
              <w:rPr>
                <w:lang w:eastAsia="ja-JP"/>
              </w:rPr>
              <w:t>33</w:t>
            </w:r>
          </w:p>
        </w:tc>
        <w:tc>
          <w:tcPr>
            <w:tcW w:w="2837" w:type="dxa"/>
            <w:tcBorders>
              <w:top w:val="single" w:sz="6" w:space="0" w:color="000000"/>
              <w:left w:val="single" w:sz="6" w:space="0" w:color="000000"/>
              <w:bottom w:val="single" w:sz="6" w:space="0" w:color="000000"/>
              <w:right w:val="single" w:sz="6" w:space="0" w:color="000000"/>
            </w:tcBorders>
          </w:tcPr>
          <w:p w14:paraId="3D4D0799" w14:textId="789E5A53" w:rsidR="0083029B" w:rsidRPr="00C6761E" w:rsidRDefault="0083029B" w:rsidP="0083029B">
            <w:pPr>
              <w:pStyle w:val="TAL"/>
            </w:pPr>
            <w:r w:rsidRPr="00C6761E">
              <w:t xml:space="preserve">Source </w:t>
            </w:r>
            <w:r w:rsidRPr="00C6761E">
              <w:rPr>
                <w:rFonts w:hint="eastAsia"/>
                <w:lang w:eastAsia="zh-CN"/>
              </w:rPr>
              <w:t>5G ProSe layer-3 end UE</w:t>
            </w:r>
            <w:r w:rsidRPr="00C6761E">
              <w:rPr>
                <w:lang w:eastAsia="zh-CN"/>
              </w:rPr>
              <w:t xml:space="preserve"> </w:t>
            </w:r>
            <w:r w:rsidRPr="00C6761E">
              <w:rPr>
                <w:lang w:eastAsia="ja-JP"/>
              </w:rPr>
              <w:t>MAC address</w:t>
            </w:r>
          </w:p>
        </w:tc>
        <w:tc>
          <w:tcPr>
            <w:tcW w:w="3120" w:type="dxa"/>
            <w:tcBorders>
              <w:top w:val="single" w:sz="6" w:space="0" w:color="000000"/>
              <w:left w:val="single" w:sz="6" w:space="0" w:color="000000"/>
              <w:bottom w:val="single" w:sz="6" w:space="0" w:color="000000"/>
              <w:right w:val="single" w:sz="6" w:space="0" w:color="000000"/>
            </w:tcBorders>
          </w:tcPr>
          <w:p w14:paraId="6DFC0B33" w14:textId="77777777" w:rsidR="0083029B" w:rsidRPr="00C6761E" w:rsidRDefault="0083029B" w:rsidP="0083029B">
            <w:pPr>
              <w:pStyle w:val="TAL"/>
              <w:rPr>
                <w:lang w:eastAsia="ja-JP"/>
              </w:rPr>
            </w:pPr>
            <w:r w:rsidRPr="00C6761E">
              <w:rPr>
                <w:lang w:eastAsia="ja-JP"/>
              </w:rPr>
              <w:t>MAC address</w:t>
            </w:r>
          </w:p>
          <w:p w14:paraId="4F293E91" w14:textId="132BE69B" w:rsidR="0083029B" w:rsidRPr="00C6761E" w:rsidRDefault="0083029B" w:rsidP="0083029B">
            <w:pPr>
              <w:pStyle w:val="TAL"/>
            </w:pPr>
            <w:r w:rsidRPr="00C6761E">
              <w:rPr>
                <w:lang w:eastAsia="ja-JP"/>
              </w:rPr>
              <w:t>11.3.</w:t>
            </w:r>
            <w:r w:rsidR="004C7DAA" w:rsidRPr="00C6761E">
              <w:rPr>
                <w:lang w:eastAsia="ja-JP"/>
              </w:rPr>
              <w:t>45</w:t>
            </w:r>
          </w:p>
        </w:tc>
        <w:tc>
          <w:tcPr>
            <w:tcW w:w="1134" w:type="dxa"/>
            <w:tcBorders>
              <w:top w:val="single" w:sz="6" w:space="0" w:color="000000"/>
              <w:left w:val="single" w:sz="6" w:space="0" w:color="000000"/>
              <w:bottom w:val="single" w:sz="6" w:space="0" w:color="000000"/>
              <w:right w:val="single" w:sz="6" w:space="0" w:color="000000"/>
            </w:tcBorders>
          </w:tcPr>
          <w:p w14:paraId="7C520D2D" w14:textId="2415A4ED" w:rsidR="0083029B" w:rsidRPr="00C6761E" w:rsidRDefault="0083029B" w:rsidP="0083029B">
            <w:pPr>
              <w:pStyle w:val="TAC"/>
            </w:pPr>
            <w:r w:rsidRPr="00C6761E">
              <w:rPr>
                <w:lang w:eastAsia="ja-JP"/>
              </w:rPr>
              <w:t>O</w:t>
            </w:r>
          </w:p>
        </w:tc>
        <w:tc>
          <w:tcPr>
            <w:tcW w:w="851" w:type="dxa"/>
            <w:tcBorders>
              <w:top w:val="single" w:sz="6" w:space="0" w:color="000000"/>
              <w:left w:val="single" w:sz="6" w:space="0" w:color="000000"/>
              <w:bottom w:val="single" w:sz="6" w:space="0" w:color="000000"/>
              <w:right w:val="single" w:sz="6" w:space="0" w:color="000000"/>
            </w:tcBorders>
          </w:tcPr>
          <w:p w14:paraId="72D062A4" w14:textId="163A7D23" w:rsidR="0083029B" w:rsidRPr="00C6761E" w:rsidRDefault="0083029B" w:rsidP="0083029B">
            <w:pPr>
              <w:pStyle w:val="TAC"/>
            </w:pPr>
            <w:r w:rsidRPr="00C6761E">
              <w:rPr>
                <w:lang w:eastAsia="ja-JP"/>
              </w:rPr>
              <w:t>TLV</w:t>
            </w:r>
          </w:p>
        </w:tc>
        <w:tc>
          <w:tcPr>
            <w:tcW w:w="851" w:type="dxa"/>
            <w:tcBorders>
              <w:top w:val="single" w:sz="6" w:space="0" w:color="000000"/>
              <w:left w:val="single" w:sz="6" w:space="0" w:color="000000"/>
              <w:bottom w:val="single" w:sz="6" w:space="0" w:color="000000"/>
              <w:right w:val="single" w:sz="6" w:space="0" w:color="000000"/>
            </w:tcBorders>
          </w:tcPr>
          <w:p w14:paraId="3F6531FA" w14:textId="529CED23" w:rsidR="0083029B" w:rsidRPr="00C6761E" w:rsidRDefault="0083029B" w:rsidP="0083029B">
            <w:pPr>
              <w:pStyle w:val="TAC"/>
            </w:pPr>
            <w:r w:rsidRPr="00C6761E">
              <w:rPr>
                <w:lang w:eastAsia="ja-JP"/>
              </w:rPr>
              <w:t>8</w:t>
            </w:r>
          </w:p>
        </w:tc>
      </w:tr>
      <w:tr w:rsidR="00A31F77" w:rsidRPr="00C6761E" w14:paraId="5F2CF4BC" w14:textId="77777777" w:rsidTr="005D767F">
        <w:trPr>
          <w:cantSplit/>
          <w:jc w:val="center"/>
        </w:trPr>
        <w:tc>
          <w:tcPr>
            <w:tcW w:w="568" w:type="dxa"/>
            <w:tcBorders>
              <w:top w:val="single" w:sz="6" w:space="0" w:color="000000"/>
              <w:left w:val="single" w:sz="6" w:space="0" w:color="000000"/>
              <w:bottom w:val="single" w:sz="6" w:space="0" w:color="000000"/>
              <w:right w:val="single" w:sz="6" w:space="0" w:color="000000"/>
            </w:tcBorders>
          </w:tcPr>
          <w:p w14:paraId="40F26A1A" w14:textId="434C7571" w:rsidR="00A31F77" w:rsidRPr="00C6761E" w:rsidRDefault="0004322B" w:rsidP="00A31F77">
            <w:pPr>
              <w:pStyle w:val="TAL"/>
              <w:rPr>
                <w:lang w:eastAsia="ja-JP"/>
              </w:rPr>
            </w:pPr>
            <w:r w:rsidRPr="00C6761E">
              <w:rPr>
                <w:lang w:eastAsia="zh-CN"/>
              </w:rPr>
              <w:t>9-</w:t>
            </w:r>
          </w:p>
        </w:tc>
        <w:tc>
          <w:tcPr>
            <w:tcW w:w="2837" w:type="dxa"/>
            <w:tcBorders>
              <w:top w:val="single" w:sz="6" w:space="0" w:color="000000"/>
              <w:left w:val="single" w:sz="6" w:space="0" w:color="000000"/>
              <w:bottom w:val="single" w:sz="6" w:space="0" w:color="000000"/>
              <w:right w:val="single" w:sz="6" w:space="0" w:color="000000"/>
            </w:tcBorders>
          </w:tcPr>
          <w:p w14:paraId="2EDD2E8E" w14:textId="4F99E399" w:rsidR="00A31F77" w:rsidRPr="00C6761E" w:rsidRDefault="00A31F77" w:rsidP="00A31F77">
            <w:pPr>
              <w:pStyle w:val="TAL"/>
            </w:pPr>
            <w:r w:rsidRPr="00C6761E">
              <w:rPr>
                <w:lang w:eastAsia="zh-CN"/>
              </w:rPr>
              <w:t>Relay reselection indication</w:t>
            </w:r>
          </w:p>
        </w:tc>
        <w:tc>
          <w:tcPr>
            <w:tcW w:w="3120" w:type="dxa"/>
            <w:tcBorders>
              <w:top w:val="single" w:sz="6" w:space="0" w:color="000000"/>
              <w:left w:val="single" w:sz="6" w:space="0" w:color="000000"/>
              <w:bottom w:val="single" w:sz="6" w:space="0" w:color="000000"/>
              <w:right w:val="single" w:sz="6" w:space="0" w:color="000000"/>
            </w:tcBorders>
          </w:tcPr>
          <w:p w14:paraId="5DBD416B" w14:textId="77777777" w:rsidR="00A31F77" w:rsidRPr="00C6761E" w:rsidRDefault="00A31F77" w:rsidP="00A31F77">
            <w:pPr>
              <w:pStyle w:val="TAL"/>
              <w:rPr>
                <w:lang w:eastAsia="zh-CN"/>
              </w:rPr>
            </w:pPr>
            <w:r w:rsidRPr="00C6761E">
              <w:rPr>
                <w:lang w:eastAsia="zh-CN"/>
              </w:rPr>
              <w:t>Relay reselection indication</w:t>
            </w:r>
          </w:p>
          <w:p w14:paraId="764FBF85" w14:textId="000D94BA" w:rsidR="00A31F77" w:rsidRPr="00C6761E" w:rsidRDefault="00A31F77" w:rsidP="00A31F77">
            <w:pPr>
              <w:pStyle w:val="TAL"/>
              <w:rPr>
                <w:lang w:eastAsia="ja-JP"/>
              </w:rPr>
            </w:pPr>
            <w:r w:rsidRPr="00C6761E">
              <w:rPr>
                <w:lang w:eastAsia="zh-CN"/>
              </w:rPr>
              <w:t>11.3.</w:t>
            </w:r>
            <w:r w:rsidR="00DF4855" w:rsidRPr="00C6761E">
              <w:rPr>
                <w:lang w:eastAsia="zh-CN"/>
              </w:rPr>
              <w:t>46</w:t>
            </w:r>
          </w:p>
        </w:tc>
        <w:tc>
          <w:tcPr>
            <w:tcW w:w="1134" w:type="dxa"/>
            <w:tcBorders>
              <w:top w:val="single" w:sz="6" w:space="0" w:color="000000"/>
              <w:left w:val="single" w:sz="6" w:space="0" w:color="000000"/>
              <w:bottom w:val="single" w:sz="6" w:space="0" w:color="000000"/>
              <w:right w:val="single" w:sz="6" w:space="0" w:color="000000"/>
            </w:tcBorders>
          </w:tcPr>
          <w:p w14:paraId="6C734B86" w14:textId="1014D74D" w:rsidR="00A31F77" w:rsidRPr="00C6761E" w:rsidRDefault="00A31F77" w:rsidP="00A31F77">
            <w:pPr>
              <w:pStyle w:val="TAC"/>
              <w:rPr>
                <w:lang w:eastAsia="ja-JP"/>
              </w:rPr>
            </w:pPr>
            <w:r w:rsidRPr="00C6761E">
              <w:t>O</w:t>
            </w:r>
          </w:p>
        </w:tc>
        <w:tc>
          <w:tcPr>
            <w:tcW w:w="851" w:type="dxa"/>
            <w:tcBorders>
              <w:top w:val="single" w:sz="6" w:space="0" w:color="000000"/>
              <w:left w:val="single" w:sz="6" w:space="0" w:color="000000"/>
              <w:bottom w:val="single" w:sz="6" w:space="0" w:color="000000"/>
              <w:right w:val="single" w:sz="6" w:space="0" w:color="000000"/>
            </w:tcBorders>
          </w:tcPr>
          <w:p w14:paraId="1E253769" w14:textId="0A945BD3" w:rsidR="00A31F77" w:rsidRPr="00C6761E" w:rsidRDefault="00A31F77" w:rsidP="00A31F77">
            <w:pPr>
              <w:pStyle w:val="TAC"/>
              <w:rPr>
                <w:lang w:eastAsia="ja-JP"/>
              </w:rPr>
            </w:pPr>
            <w:r w:rsidRPr="00C6761E">
              <w:t>TV</w:t>
            </w:r>
          </w:p>
        </w:tc>
        <w:tc>
          <w:tcPr>
            <w:tcW w:w="851" w:type="dxa"/>
            <w:tcBorders>
              <w:top w:val="single" w:sz="6" w:space="0" w:color="000000"/>
              <w:left w:val="single" w:sz="6" w:space="0" w:color="000000"/>
              <w:bottom w:val="single" w:sz="6" w:space="0" w:color="000000"/>
              <w:right w:val="single" w:sz="6" w:space="0" w:color="000000"/>
            </w:tcBorders>
          </w:tcPr>
          <w:p w14:paraId="14CB87FF" w14:textId="78935FA0" w:rsidR="00A31F77" w:rsidRPr="00C6761E" w:rsidRDefault="00A31F77" w:rsidP="00A31F77">
            <w:pPr>
              <w:pStyle w:val="TAC"/>
              <w:rPr>
                <w:lang w:eastAsia="ja-JP"/>
              </w:rPr>
            </w:pPr>
            <w:r w:rsidRPr="00C6761E">
              <w:t>1</w:t>
            </w:r>
          </w:p>
        </w:tc>
      </w:tr>
      <w:tr w:rsidR="00A31F77" w:rsidRPr="00C6761E" w14:paraId="4475DB2B" w14:textId="77777777" w:rsidTr="005D767F">
        <w:trPr>
          <w:cantSplit/>
          <w:jc w:val="center"/>
        </w:trPr>
        <w:tc>
          <w:tcPr>
            <w:tcW w:w="568" w:type="dxa"/>
            <w:tcBorders>
              <w:top w:val="single" w:sz="6" w:space="0" w:color="000000"/>
              <w:left w:val="single" w:sz="6" w:space="0" w:color="000000"/>
              <w:bottom w:val="single" w:sz="6" w:space="0" w:color="000000"/>
              <w:right w:val="single" w:sz="6" w:space="0" w:color="000000"/>
            </w:tcBorders>
          </w:tcPr>
          <w:p w14:paraId="5AB5CBDA" w14:textId="240F522E" w:rsidR="00A31F77" w:rsidRPr="00C6761E" w:rsidRDefault="00E27F9F" w:rsidP="00A31F77">
            <w:pPr>
              <w:pStyle w:val="TAL"/>
              <w:rPr>
                <w:lang w:eastAsia="ja-JP"/>
              </w:rPr>
            </w:pPr>
            <w:r w:rsidRPr="00C6761E">
              <w:rPr>
                <w:lang w:eastAsia="zh-CN"/>
              </w:rPr>
              <w:t>2F</w:t>
            </w:r>
          </w:p>
        </w:tc>
        <w:tc>
          <w:tcPr>
            <w:tcW w:w="2837" w:type="dxa"/>
            <w:tcBorders>
              <w:top w:val="single" w:sz="6" w:space="0" w:color="000000"/>
              <w:left w:val="single" w:sz="6" w:space="0" w:color="000000"/>
              <w:bottom w:val="single" w:sz="6" w:space="0" w:color="000000"/>
              <w:right w:val="single" w:sz="6" w:space="0" w:color="000000"/>
            </w:tcBorders>
          </w:tcPr>
          <w:p w14:paraId="0B5A5832" w14:textId="4F5FE71F" w:rsidR="00A31F77" w:rsidRPr="00C6761E" w:rsidRDefault="00A31F77" w:rsidP="00A31F77">
            <w:pPr>
              <w:pStyle w:val="TAL"/>
            </w:pPr>
            <w:r w:rsidRPr="00C6761E">
              <w:rPr>
                <w:lang w:eastAsia="zh-CN"/>
              </w:rPr>
              <w:t>List of candidates U2U relay UE info</w:t>
            </w:r>
          </w:p>
        </w:tc>
        <w:tc>
          <w:tcPr>
            <w:tcW w:w="3120" w:type="dxa"/>
            <w:tcBorders>
              <w:top w:val="single" w:sz="6" w:space="0" w:color="000000"/>
              <w:left w:val="single" w:sz="6" w:space="0" w:color="000000"/>
              <w:bottom w:val="single" w:sz="6" w:space="0" w:color="000000"/>
              <w:right w:val="single" w:sz="6" w:space="0" w:color="000000"/>
            </w:tcBorders>
          </w:tcPr>
          <w:p w14:paraId="2D3264EF" w14:textId="2736EC0B" w:rsidR="00A31F77" w:rsidRPr="00C6761E" w:rsidRDefault="00DF4855" w:rsidP="00A31F77">
            <w:pPr>
              <w:pStyle w:val="TAL"/>
              <w:rPr>
                <w:lang w:eastAsia="zh-CN"/>
              </w:rPr>
            </w:pPr>
            <w:r w:rsidRPr="00C6761E">
              <w:rPr>
                <w:lang w:eastAsia="zh-CN"/>
              </w:rPr>
              <w:t>List of user info ID</w:t>
            </w:r>
          </w:p>
          <w:p w14:paraId="23F61C28" w14:textId="7B9E8C59" w:rsidR="00A31F77" w:rsidRPr="00C6761E" w:rsidRDefault="00A31F77" w:rsidP="00A31F77">
            <w:pPr>
              <w:pStyle w:val="TAL"/>
              <w:rPr>
                <w:lang w:eastAsia="ja-JP"/>
              </w:rPr>
            </w:pPr>
            <w:r w:rsidRPr="00C6761E">
              <w:rPr>
                <w:lang w:eastAsia="zh-CN"/>
              </w:rPr>
              <w:t>11.3.</w:t>
            </w:r>
            <w:r w:rsidR="00DF4855" w:rsidRPr="00C6761E">
              <w:rPr>
                <w:lang w:eastAsia="zh-CN"/>
              </w:rPr>
              <w:t>47</w:t>
            </w:r>
          </w:p>
        </w:tc>
        <w:tc>
          <w:tcPr>
            <w:tcW w:w="1134" w:type="dxa"/>
            <w:tcBorders>
              <w:top w:val="single" w:sz="6" w:space="0" w:color="000000"/>
              <w:left w:val="single" w:sz="6" w:space="0" w:color="000000"/>
              <w:bottom w:val="single" w:sz="6" w:space="0" w:color="000000"/>
              <w:right w:val="single" w:sz="6" w:space="0" w:color="000000"/>
            </w:tcBorders>
          </w:tcPr>
          <w:p w14:paraId="33A2E188" w14:textId="7D2A82D4" w:rsidR="00A31F77" w:rsidRPr="00C6761E" w:rsidRDefault="00A31F77" w:rsidP="00A31F77">
            <w:pPr>
              <w:pStyle w:val="TAC"/>
              <w:rPr>
                <w:lang w:eastAsia="ja-JP"/>
              </w:rPr>
            </w:pPr>
            <w:r w:rsidRPr="00C6761E">
              <w:t>O</w:t>
            </w:r>
          </w:p>
        </w:tc>
        <w:tc>
          <w:tcPr>
            <w:tcW w:w="851" w:type="dxa"/>
            <w:tcBorders>
              <w:top w:val="single" w:sz="6" w:space="0" w:color="000000"/>
              <w:left w:val="single" w:sz="6" w:space="0" w:color="000000"/>
              <w:bottom w:val="single" w:sz="6" w:space="0" w:color="000000"/>
              <w:right w:val="single" w:sz="6" w:space="0" w:color="000000"/>
            </w:tcBorders>
          </w:tcPr>
          <w:p w14:paraId="0AB2DE53" w14:textId="62EA001E" w:rsidR="00A31F77" w:rsidRPr="00C6761E" w:rsidRDefault="00A31F77" w:rsidP="00A31F77">
            <w:pPr>
              <w:pStyle w:val="TAC"/>
              <w:rPr>
                <w:lang w:eastAsia="ja-JP"/>
              </w:rPr>
            </w:pPr>
            <w:r w:rsidRPr="00C6761E">
              <w:t>TLV</w:t>
            </w:r>
          </w:p>
        </w:tc>
        <w:tc>
          <w:tcPr>
            <w:tcW w:w="851" w:type="dxa"/>
            <w:tcBorders>
              <w:top w:val="single" w:sz="6" w:space="0" w:color="000000"/>
              <w:left w:val="single" w:sz="6" w:space="0" w:color="000000"/>
              <w:bottom w:val="single" w:sz="6" w:space="0" w:color="000000"/>
              <w:right w:val="single" w:sz="6" w:space="0" w:color="000000"/>
            </w:tcBorders>
          </w:tcPr>
          <w:p w14:paraId="0B07C74F" w14:textId="1DFC24D9" w:rsidR="00A31F77" w:rsidRPr="00C6761E" w:rsidRDefault="005F7D6E" w:rsidP="00A31F77">
            <w:pPr>
              <w:pStyle w:val="TAC"/>
              <w:rPr>
                <w:lang w:eastAsia="ja-JP"/>
              </w:rPr>
            </w:pPr>
            <w:r>
              <w:t>8</w:t>
            </w:r>
            <w:r w:rsidR="00A31F77" w:rsidRPr="00C6761E">
              <w:t>-257</w:t>
            </w:r>
          </w:p>
        </w:tc>
      </w:tr>
      <w:tr w:rsidR="00A31F77" w:rsidRPr="00C6761E" w14:paraId="1EB6BE85" w14:textId="77777777" w:rsidTr="005D767F">
        <w:trPr>
          <w:cantSplit/>
          <w:jc w:val="center"/>
        </w:trPr>
        <w:tc>
          <w:tcPr>
            <w:tcW w:w="568" w:type="dxa"/>
            <w:tcBorders>
              <w:top w:val="single" w:sz="6" w:space="0" w:color="000000"/>
              <w:left w:val="single" w:sz="6" w:space="0" w:color="000000"/>
              <w:bottom w:val="single" w:sz="6" w:space="0" w:color="000000"/>
              <w:right w:val="single" w:sz="6" w:space="0" w:color="000000"/>
            </w:tcBorders>
          </w:tcPr>
          <w:p w14:paraId="7865E6AC" w14:textId="6DF5478D" w:rsidR="00A31F77" w:rsidRPr="00C6761E" w:rsidRDefault="00E27F9F" w:rsidP="00A31F77">
            <w:pPr>
              <w:pStyle w:val="TAL"/>
              <w:rPr>
                <w:lang w:eastAsia="ja-JP"/>
              </w:rPr>
            </w:pPr>
            <w:r w:rsidRPr="00C6761E">
              <w:rPr>
                <w:lang w:eastAsia="zh-CN"/>
              </w:rPr>
              <w:t>30</w:t>
            </w:r>
          </w:p>
        </w:tc>
        <w:tc>
          <w:tcPr>
            <w:tcW w:w="2837" w:type="dxa"/>
            <w:tcBorders>
              <w:top w:val="single" w:sz="6" w:space="0" w:color="000000"/>
              <w:left w:val="single" w:sz="6" w:space="0" w:color="000000"/>
              <w:bottom w:val="single" w:sz="6" w:space="0" w:color="000000"/>
              <w:right w:val="single" w:sz="6" w:space="0" w:color="000000"/>
            </w:tcBorders>
          </w:tcPr>
          <w:p w14:paraId="784F3D75" w14:textId="4F88CA31" w:rsidR="00A31F77" w:rsidRPr="00C6761E" w:rsidRDefault="00774BC5" w:rsidP="00A31F77">
            <w:pPr>
              <w:pStyle w:val="TAL"/>
            </w:pPr>
            <w:r w:rsidRPr="00C6761E">
              <w:rPr>
                <w:lang w:eastAsia="zh-CN"/>
              </w:rPr>
              <w:t xml:space="preserve">Source </w:t>
            </w:r>
            <w:r w:rsidR="00A31F77" w:rsidRPr="00C6761E">
              <w:rPr>
                <w:lang w:eastAsia="zh-CN"/>
              </w:rPr>
              <w:t>end UE IP address</w:t>
            </w:r>
          </w:p>
        </w:tc>
        <w:tc>
          <w:tcPr>
            <w:tcW w:w="3120" w:type="dxa"/>
            <w:tcBorders>
              <w:top w:val="single" w:sz="6" w:space="0" w:color="000000"/>
              <w:left w:val="single" w:sz="6" w:space="0" w:color="000000"/>
              <w:bottom w:val="single" w:sz="6" w:space="0" w:color="000000"/>
              <w:right w:val="single" w:sz="6" w:space="0" w:color="000000"/>
            </w:tcBorders>
          </w:tcPr>
          <w:p w14:paraId="5B4B1B30" w14:textId="17973D40" w:rsidR="00774BC5" w:rsidRPr="00C6761E" w:rsidRDefault="00774BC5" w:rsidP="00774BC5">
            <w:pPr>
              <w:pStyle w:val="TAL"/>
            </w:pPr>
            <w:bookmarkStart w:id="5276" w:name="_Hlk131963863"/>
            <w:r w:rsidRPr="00C6761E">
              <w:rPr>
                <w:rFonts w:hint="eastAsia"/>
                <w:lang w:eastAsia="zh-CN"/>
              </w:rPr>
              <w:t>UE IP address</w:t>
            </w:r>
          </w:p>
          <w:p w14:paraId="12F59DC7" w14:textId="3E98A30E" w:rsidR="00A31F77" w:rsidRPr="00C6761E" w:rsidRDefault="00774BC5" w:rsidP="00A31F77">
            <w:pPr>
              <w:pStyle w:val="TAL"/>
              <w:rPr>
                <w:lang w:eastAsia="ja-JP"/>
              </w:rPr>
            </w:pPr>
            <w:r w:rsidRPr="00C6761E">
              <w:t>11.3.</w:t>
            </w:r>
            <w:r w:rsidR="008654F3">
              <w:rPr>
                <w:lang w:eastAsia="zh-CN"/>
              </w:rPr>
              <w:t>49</w:t>
            </w:r>
            <w:bookmarkEnd w:id="5276"/>
          </w:p>
        </w:tc>
        <w:tc>
          <w:tcPr>
            <w:tcW w:w="1134" w:type="dxa"/>
            <w:tcBorders>
              <w:top w:val="single" w:sz="6" w:space="0" w:color="000000"/>
              <w:left w:val="single" w:sz="6" w:space="0" w:color="000000"/>
              <w:bottom w:val="single" w:sz="6" w:space="0" w:color="000000"/>
              <w:right w:val="single" w:sz="6" w:space="0" w:color="000000"/>
            </w:tcBorders>
          </w:tcPr>
          <w:p w14:paraId="73B2A0E6" w14:textId="354F42D4" w:rsidR="00A31F77" w:rsidRPr="00C6761E" w:rsidRDefault="00A31F77" w:rsidP="00A31F77">
            <w:pPr>
              <w:pStyle w:val="TAC"/>
              <w:rPr>
                <w:lang w:eastAsia="ja-JP"/>
              </w:rPr>
            </w:pPr>
            <w:r w:rsidRPr="00C6761E">
              <w:t>O</w:t>
            </w:r>
          </w:p>
        </w:tc>
        <w:tc>
          <w:tcPr>
            <w:tcW w:w="851" w:type="dxa"/>
            <w:tcBorders>
              <w:top w:val="single" w:sz="6" w:space="0" w:color="000000"/>
              <w:left w:val="single" w:sz="6" w:space="0" w:color="000000"/>
              <w:bottom w:val="single" w:sz="6" w:space="0" w:color="000000"/>
              <w:right w:val="single" w:sz="6" w:space="0" w:color="000000"/>
            </w:tcBorders>
          </w:tcPr>
          <w:p w14:paraId="26D38DF1" w14:textId="3CC3921D" w:rsidR="00A31F77" w:rsidRPr="00C6761E" w:rsidRDefault="00A31F77" w:rsidP="00A31F77">
            <w:pPr>
              <w:pStyle w:val="TAC"/>
              <w:rPr>
                <w:lang w:eastAsia="ja-JP"/>
              </w:rPr>
            </w:pPr>
            <w:r w:rsidRPr="00C6761E">
              <w:t>TLV</w:t>
            </w:r>
          </w:p>
        </w:tc>
        <w:tc>
          <w:tcPr>
            <w:tcW w:w="851" w:type="dxa"/>
            <w:tcBorders>
              <w:top w:val="single" w:sz="6" w:space="0" w:color="000000"/>
              <w:left w:val="single" w:sz="6" w:space="0" w:color="000000"/>
              <w:bottom w:val="single" w:sz="6" w:space="0" w:color="000000"/>
              <w:right w:val="single" w:sz="6" w:space="0" w:color="000000"/>
            </w:tcBorders>
          </w:tcPr>
          <w:p w14:paraId="1CF93018" w14:textId="71381CB8" w:rsidR="00A31F77" w:rsidRPr="00C6761E" w:rsidRDefault="00774BC5" w:rsidP="00A31F77">
            <w:pPr>
              <w:pStyle w:val="TAC"/>
              <w:rPr>
                <w:lang w:eastAsia="ja-JP"/>
              </w:rPr>
            </w:pPr>
            <w:r w:rsidRPr="00C6761E">
              <w:rPr>
                <w:rFonts w:hint="eastAsia"/>
                <w:lang w:eastAsia="zh-CN"/>
              </w:rPr>
              <w:t>7-19</w:t>
            </w:r>
          </w:p>
        </w:tc>
      </w:tr>
      <w:tr w:rsidR="00A31F77" w:rsidRPr="00C6761E" w14:paraId="74E6FC1F" w14:textId="77777777" w:rsidTr="005D767F">
        <w:trPr>
          <w:cantSplit/>
          <w:jc w:val="center"/>
        </w:trPr>
        <w:tc>
          <w:tcPr>
            <w:tcW w:w="568" w:type="dxa"/>
            <w:tcBorders>
              <w:top w:val="single" w:sz="6" w:space="0" w:color="000000"/>
              <w:left w:val="single" w:sz="6" w:space="0" w:color="000000"/>
              <w:bottom w:val="single" w:sz="6" w:space="0" w:color="000000"/>
              <w:right w:val="single" w:sz="6" w:space="0" w:color="000000"/>
            </w:tcBorders>
          </w:tcPr>
          <w:p w14:paraId="63B7B7D3" w14:textId="10B2AF2A" w:rsidR="00A31F77" w:rsidRPr="00C6761E" w:rsidRDefault="00E27F9F" w:rsidP="00A31F77">
            <w:pPr>
              <w:pStyle w:val="TAL"/>
              <w:rPr>
                <w:lang w:eastAsia="ja-JP"/>
              </w:rPr>
            </w:pPr>
            <w:r w:rsidRPr="00C6761E">
              <w:rPr>
                <w:lang w:eastAsia="zh-CN"/>
              </w:rPr>
              <w:t>31</w:t>
            </w:r>
          </w:p>
        </w:tc>
        <w:tc>
          <w:tcPr>
            <w:tcW w:w="2837" w:type="dxa"/>
            <w:tcBorders>
              <w:top w:val="single" w:sz="6" w:space="0" w:color="000000"/>
              <w:left w:val="single" w:sz="6" w:space="0" w:color="000000"/>
              <w:bottom w:val="single" w:sz="6" w:space="0" w:color="000000"/>
              <w:right w:val="single" w:sz="6" w:space="0" w:color="000000"/>
            </w:tcBorders>
          </w:tcPr>
          <w:p w14:paraId="1A140CBF" w14:textId="3ABA1179" w:rsidR="00A31F77" w:rsidRPr="00C6761E" w:rsidRDefault="00774BC5" w:rsidP="00A31F77">
            <w:pPr>
              <w:pStyle w:val="TAL"/>
            </w:pPr>
            <w:r w:rsidRPr="00C6761E">
              <w:rPr>
                <w:lang w:eastAsia="zh-CN"/>
              </w:rPr>
              <w:t>List of target end UE IP address</w:t>
            </w:r>
            <w:r w:rsidRPr="00C6761E">
              <w:rPr>
                <w:rFonts w:hint="eastAsia"/>
                <w:lang w:eastAsia="zh-CN"/>
              </w:rPr>
              <w:t>es</w:t>
            </w:r>
          </w:p>
        </w:tc>
        <w:tc>
          <w:tcPr>
            <w:tcW w:w="3120" w:type="dxa"/>
            <w:tcBorders>
              <w:top w:val="single" w:sz="6" w:space="0" w:color="000000"/>
              <w:left w:val="single" w:sz="6" w:space="0" w:color="000000"/>
              <w:bottom w:val="single" w:sz="6" w:space="0" w:color="000000"/>
              <w:right w:val="single" w:sz="6" w:space="0" w:color="000000"/>
            </w:tcBorders>
          </w:tcPr>
          <w:p w14:paraId="622FB5CA" w14:textId="0F3D1252" w:rsidR="00774BC5" w:rsidRPr="00C6761E" w:rsidRDefault="00774BC5" w:rsidP="00774BC5">
            <w:pPr>
              <w:pStyle w:val="TAL"/>
            </w:pPr>
            <w:r w:rsidRPr="00C6761E">
              <w:rPr>
                <w:rFonts w:hint="eastAsia"/>
                <w:lang w:eastAsia="zh-CN"/>
              </w:rPr>
              <w:t>List of UE IP addresses</w:t>
            </w:r>
          </w:p>
          <w:p w14:paraId="0E39AEDE" w14:textId="6D1E6ABA" w:rsidR="00A31F77" w:rsidRPr="00C6761E" w:rsidRDefault="00774BC5" w:rsidP="00A31F77">
            <w:pPr>
              <w:pStyle w:val="TAL"/>
              <w:rPr>
                <w:lang w:eastAsia="ja-JP"/>
              </w:rPr>
            </w:pPr>
            <w:r w:rsidRPr="00C6761E">
              <w:t>11.3.</w:t>
            </w:r>
            <w:r w:rsidR="003B1348">
              <w:rPr>
                <w:lang w:eastAsia="zh-CN"/>
              </w:rPr>
              <w:t>50</w:t>
            </w:r>
          </w:p>
        </w:tc>
        <w:tc>
          <w:tcPr>
            <w:tcW w:w="1134" w:type="dxa"/>
            <w:tcBorders>
              <w:top w:val="single" w:sz="6" w:space="0" w:color="000000"/>
              <w:left w:val="single" w:sz="6" w:space="0" w:color="000000"/>
              <w:bottom w:val="single" w:sz="6" w:space="0" w:color="000000"/>
              <w:right w:val="single" w:sz="6" w:space="0" w:color="000000"/>
            </w:tcBorders>
          </w:tcPr>
          <w:p w14:paraId="55F625F5" w14:textId="3157E3B0" w:rsidR="00A31F77" w:rsidRPr="00C6761E" w:rsidRDefault="00A31F77" w:rsidP="00A31F77">
            <w:pPr>
              <w:pStyle w:val="TAC"/>
              <w:rPr>
                <w:lang w:eastAsia="ja-JP"/>
              </w:rPr>
            </w:pPr>
            <w:r w:rsidRPr="00C6761E">
              <w:rPr>
                <w:rFonts w:eastAsia="Arial" w:cs="Arial"/>
                <w:szCs w:val="18"/>
              </w:rPr>
              <w:t>O</w:t>
            </w:r>
          </w:p>
        </w:tc>
        <w:tc>
          <w:tcPr>
            <w:tcW w:w="851" w:type="dxa"/>
            <w:tcBorders>
              <w:top w:val="single" w:sz="6" w:space="0" w:color="000000"/>
              <w:left w:val="single" w:sz="6" w:space="0" w:color="000000"/>
              <w:bottom w:val="single" w:sz="6" w:space="0" w:color="000000"/>
              <w:right w:val="single" w:sz="6" w:space="0" w:color="000000"/>
            </w:tcBorders>
          </w:tcPr>
          <w:p w14:paraId="5F1B0164" w14:textId="13C69E59" w:rsidR="00A31F77" w:rsidRPr="00C6761E" w:rsidRDefault="00A31F77" w:rsidP="00A31F77">
            <w:pPr>
              <w:pStyle w:val="TAC"/>
              <w:rPr>
                <w:lang w:eastAsia="ja-JP"/>
              </w:rPr>
            </w:pPr>
            <w:r w:rsidRPr="00C6761E">
              <w:rPr>
                <w:rFonts w:eastAsia="Arial" w:cs="Arial"/>
                <w:szCs w:val="18"/>
              </w:rPr>
              <w:t>TLV</w:t>
            </w:r>
          </w:p>
        </w:tc>
        <w:tc>
          <w:tcPr>
            <w:tcW w:w="851" w:type="dxa"/>
            <w:tcBorders>
              <w:top w:val="single" w:sz="6" w:space="0" w:color="000000"/>
              <w:left w:val="single" w:sz="6" w:space="0" w:color="000000"/>
              <w:bottom w:val="single" w:sz="6" w:space="0" w:color="000000"/>
              <w:right w:val="single" w:sz="6" w:space="0" w:color="000000"/>
            </w:tcBorders>
          </w:tcPr>
          <w:p w14:paraId="2A114DEB" w14:textId="42F14FDD" w:rsidR="00A31F77" w:rsidRPr="00C6761E" w:rsidRDefault="003B1348" w:rsidP="00A31F77">
            <w:pPr>
              <w:pStyle w:val="TAC"/>
              <w:rPr>
                <w:lang w:eastAsia="ja-JP"/>
              </w:rPr>
            </w:pPr>
            <w:r>
              <w:rPr>
                <w:rFonts w:cs="Arial"/>
                <w:szCs w:val="18"/>
                <w:lang w:eastAsia="zh-CN"/>
              </w:rPr>
              <w:t>7</w:t>
            </w:r>
            <w:r w:rsidR="00774BC5" w:rsidRPr="00C6761E">
              <w:rPr>
                <w:rFonts w:eastAsia="Arial" w:cs="Arial"/>
                <w:szCs w:val="18"/>
              </w:rPr>
              <w:t>-257</w:t>
            </w:r>
          </w:p>
        </w:tc>
      </w:tr>
      <w:tr w:rsidR="00A31F77" w:rsidRPr="00C6761E" w14:paraId="6F54361A" w14:textId="77777777" w:rsidTr="005D767F">
        <w:trPr>
          <w:cantSplit/>
          <w:jc w:val="center"/>
        </w:trPr>
        <w:tc>
          <w:tcPr>
            <w:tcW w:w="568" w:type="dxa"/>
            <w:tcBorders>
              <w:top w:val="single" w:sz="6" w:space="0" w:color="000000"/>
              <w:left w:val="single" w:sz="6" w:space="0" w:color="000000"/>
              <w:bottom w:val="single" w:sz="6" w:space="0" w:color="000000"/>
              <w:right w:val="single" w:sz="6" w:space="0" w:color="000000"/>
            </w:tcBorders>
          </w:tcPr>
          <w:p w14:paraId="5C63239A" w14:textId="152CD536" w:rsidR="00A31F77" w:rsidRPr="00C6761E" w:rsidRDefault="00E27F9F" w:rsidP="00A31F77">
            <w:pPr>
              <w:pStyle w:val="TAL"/>
              <w:rPr>
                <w:lang w:eastAsia="ja-JP"/>
              </w:rPr>
            </w:pPr>
            <w:r w:rsidRPr="00C6761E">
              <w:rPr>
                <w:lang w:eastAsia="zh-CN"/>
              </w:rPr>
              <w:t>32</w:t>
            </w:r>
          </w:p>
        </w:tc>
        <w:tc>
          <w:tcPr>
            <w:tcW w:w="2837" w:type="dxa"/>
            <w:tcBorders>
              <w:top w:val="single" w:sz="6" w:space="0" w:color="000000"/>
              <w:left w:val="single" w:sz="6" w:space="0" w:color="000000"/>
              <w:bottom w:val="single" w:sz="6" w:space="0" w:color="000000"/>
              <w:right w:val="single" w:sz="6" w:space="0" w:color="000000"/>
            </w:tcBorders>
          </w:tcPr>
          <w:p w14:paraId="6259ABFA" w14:textId="4FDA159B" w:rsidR="00A31F77" w:rsidRPr="00C6761E" w:rsidRDefault="00A31F77" w:rsidP="00A31F77">
            <w:pPr>
              <w:pStyle w:val="TAL"/>
            </w:pPr>
            <w:r w:rsidRPr="00C6761E">
              <w:rPr>
                <w:lang w:eastAsia="zh-CN"/>
              </w:rPr>
              <w:t>List of candidates U2U relay UE layer-2 ID</w:t>
            </w:r>
          </w:p>
        </w:tc>
        <w:tc>
          <w:tcPr>
            <w:tcW w:w="3120" w:type="dxa"/>
            <w:tcBorders>
              <w:top w:val="single" w:sz="6" w:space="0" w:color="000000"/>
              <w:left w:val="single" w:sz="6" w:space="0" w:color="000000"/>
              <w:bottom w:val="single" w:sz="6" w:space="0" w:color="000000"/>
              <w:right w:val="single" w:sz="6" w:space="0" w:color="000000"/>
            </w:tcBorders>
          </w:tcPr>
          <w:p w14:paraId="2A22B885" w14:textId="2F64C1AA" w:rsidR="00DF4855" w:rsidRPr="00C6761E" w:rsidRDefault="00DF4855" w:rsidP="00DF4855">
            <w:pPr>
              <w:pStyle w:val="TAL"/>
            </w:pPr>
            <w:r w:rsidRPr="00C6761E">
              <w:t>List of candidates U2U relay UE layer-2 IDs</w:t>
            </w:r>
          </w:p>
          <w:p w14:paraId="25277847" w14:textId="247DCEB7" w:rsidR="00A31F77" w:rsidRPr="00C6761E" w:rsidRDefault="00DF4855" w:rsidP="00A31F77">
            <w:pPr>
              <w:pStyle w:val="TAL"/>
              <w:rPr>
                <w:lang w:eastAsia="ja-JP"/>
              </w:rPr>
            </w:pPr>
            <w:r w:rsidRPr="00C6761E">
              <w:t>11.3.48</w:t>
            </w:r>
          </w:p>
        </w:tc>
        <w:tc>
          <w:tcPr>
            <w:tcW w:w="1134" w:type="dxa"/>
            <w:tcBorders>
              <w:top w:val="single" w:sz="6" w:space="0" w:color="000000"/>
              <w:left w:val="single" w:sz="6" w:space="0" w:color="000000"/>
              <w:bottom w:val="single" w:sz="6" w:space="0" w:color="000000"/>
              <w:right w:val="single" w:sz="6" w:space="0" w:color="000000"/>
            </w:tcBorders>
          </w:tcPr>
          <w:p w14:paraId="763E0931" w14:textId="2F4E55AF" w:rsidR="00A31F77" w:rsidRPr="00C6761E" w:rsidRDefault="00A31F77" w:rsidP="00A31F77">
            <w:pPr>
              <w:pStyle w:val="TAC"/>
              <w:rPr>
                <w:lang w:eastAsia="ja-JP"/>
              </w:rPr>
            </w:pPr>
            <w:r w:rsidRPr="00C6761E">
              <w:t>O</w:t>
            </w:r>
          </w:p>
        </w:tc>
        <w:tc>
          <w:tcPr>
            <w:tcW w:w="851" w:type="dxa"/>
            <w:tcBorders>
              <w:top w:val="single" w:sz="6" w:space="0" w:color="000000"/>
              <w:left w:val="single" w:sz="6" w:space="0" w:color="000000"/>
              <w:bottom w:val="single" w:sz="6" w:space="0" w:color="000000"/>
              <w:right w:val="single" w:sz="6" w:space="0" w:color="000000"/>
            </w:tcBorders>
          </w:tcPr>
          <w:p w14:paraId="44F38EFE" w14:textId="6B39EBA5" w:rsidR="00A31F77" w:rsidRPr="00C6761E" w:rsidRDefault="00A31F77" w:rsidP="00A31F77">
            <w:pPr>
              <w:pStyle w:val="TAC"/>
              <w:rPr>
                <w:lang w:eastAsia="ja-JP"/>
              </w:rPr>
            </w:pPr>
            <w:r w:rsidRPr="00C6761E">
              <w:t>TLV</w:t>
            </w:r>
          </w:p>
        </w:tc>
        <w:tc>
          <w:tcPr>
            <w:tcW w:w="851" w:type="dxa"/>
            <w:tcBorders>
              <w:top w:val="single" w:sz="6" w:space="0" w:color="000000"/>
              <w:left w:val="single" w:sz="6" w:space="0" w:color="000000"/>
              <w:bottom w:val="single" w:sz="6" w:space="0" w:color="000000"/>
              <w:right w:val="single" w:sz="6" w:space="0" w:color="000000"/>
            </w:tcBorders>
          </w:tcPr>
          <w:p w14:paraId="4EC17938" w14:textId="274FB446" w:rsidR="00A31F77" w:rsidRPr="00C6761E" w:rsidRDefault="00774BC5" w:rsidP="00A31F77">
            <w:pPr>
              <w:pStyle w:val="TAC"/>
              <w:rPr>
                <w:lang w:eastAsia="ja-JP"/>
              </w:rPr>
            </w:pPr>
            <w:r w:rsidRPr="00C6761E">
              <w:rPr>
                <w:rFonts w:hint="eastAsia"/>
                <w:lang w:eastAsia="zh-CN"/>
              </w:rPr>
              <w:t>5</w:t>
            </w:r>
            <w:r w:rsidRPr="00C6761E">
              <w:t>-257</w:t>
            </w:r>
          </w:p>
        </w:tc>
      </w:tr>
      <w:tr w:rsidR="00351658" w:rsidRPr="00C6761E" w14:paraId="030FCBF7" w14:textId="77777777" w:rsidTr="005D767F">
        <w:trPr>
          <w:cantSplit/>
          <w:jc w:val="center"/>
        </w:trPr>
        <w:tc>
          <w:tcPr>
            <w:tcW w:w="568" w:type="dxa"/>
            <w:tcBorders>
              <w:top w:val="single" w:sz="6" w:space="0" w:color="000000"/>
              <w:left w:val="single" w:sz="6" w:space="0" w:color="000000"/>
              <w:bottom w:val="single" w:sz="6" w:space="0" w:color="000000"/>
              <w:right w:val="single" w:sz="6" w:space="0" w:color="000000"/>
            </w:tcBorders>
          </w:tcPr>
          <w:p w14:paraId="12A563F4" w14:textId="0D195E82" w:rsidR="00351658" w:rsidRPr="00C6761E" w:rsidRDefault="007F628D" w:rsidP="001814EE">
            <w:pPr>
              <w:pStyle w:val="TAL"/>
              <w:rPr>
                <w:lang w:eastAsia="zh-CN"/>
              </w:rPr>
            </w:pPr>
            <w:r>
              <w:rPr>
                <w:lang w:eastAsia="zh-CN"/>
              </w:rPr>
              <w:t>50</w:t>
            </w:r>
          </w:p>
        </w:tc>
        <w:tc>
          <w:tcPr>
            <w:tcW w:w="2837" w:type="dxa"/>
            <w:tcBorders>
              <w:top w:val="single" w:sz="6" w:space="0" w:color="000000"/>
              <w:left w:val="single" w:sz="6" w:space="0" w:color="000000"/>
              <w:bottom w:val="single" w:sz="6" w:space="0" w:color="000000"/>
              <w:right w:val="single" w:sz="6" w:space="0" w:color="000000"/>
            </w:tcBorders>
          </w:tcPr>
          <w:p w14:paraId="6DF8556A" w14:textId="77777777" w:rsidR="00351658" w:rsidRPr="00C6761E" w:rsidRDefault="00351658" w:rsidP="001814EE">
            <w:pPr>
              <w:pStyle w:val="TAL"/>
              <w:rPr>
                <w:lang w:eastAsia="zh-CN"/>
              </w:rPr>
            </w:pPr>
            <w:r w:rsidRPr="00C6761E">
              <w:t>New MSBs of K</w:t>
            </w:r>
            <w:r w:rsidRPr="00C6761E">
              <w:rPr>
                <w:vertAlign w:val="subscript"/>
                <w:lang w:eastAsia="ja-JP"/>
              </w:rPr>
              <w:t>NRP</w:t>
            </w:r>
            <w:r w:rsidRPr="00C6761E">
              <w:t xml:space="preserve"> ID</w:t>
            </w:r>
          </w:p>
        </w:tc>
        <w:tc>
          <w:tcPr>
            <w:tcW w:w="3120" w:type="dxa"/>
            <w:tcBorders>
              <w:top w:val="single" w:sz="6" w:space="0" w:color="000000"/>
              <w:left w:val="single" w:sz="6" w:space="0" w:color="000000"/>
              <w:bottom w:val="single" w:sz="6" w:space="0" w:color="000000"/>
              <w:right w:val="single" w:sz="6" w:space="0" w:color="000000"/>
            </w:tcBorders>
          </w:tcPr>
          <w:p w14:paraId="6AF1B22D" w14:textId="77777777" w:rsidR="00351658" w:rsidRPr="00C6761E" w:rsidRDefault="00351658" w:rsidP="001814EE">
            <w:pPr>
              <w:pStyle w:val="TAL"/>
            </w:pPr>
            <w:r w:rsidRPr="00C6761E">
              <w:t>MSBs of K</w:t>
            </w:r>
            <w:r w:rsidRPr="00C6761E">
              <w:rPr>
                <w:vertAlign w:val="subscript"/>
                <w:lang w:eastAsia="ja-JP"/>
              </w:rPr>
              <w:t>NRP</w:t>
            </w:r>
            <w:r w:rsidRPr="00C6761E">
              <w:t xml:space="preserve"> ID 2</w:t>
            </w:r>
          </w:p>
          <w:p w14:paraId="554D4D20" w14:textId="214B615E" w:rsidR="00351658" w:rsidRPr="00C6761E" w:rsidRDefault="00351658" w:rsidP="001814EE">
            <w:pPr>
              <w:pStyle w:val="TAL"/>
            </w:pPr>
            <w:r w:rsidRPr="00C6761E">
              <w:rPr>
                <w:lang w:eastAsia="ja-JP"/>
              </w:rPr>
              <w:t>11.3.</w:t>
            </w:r>
            <w:r w:rsidR="007F628D">
              <w:rPr>
                <w:lang w:eastAsia="ja-JP"/>
              </w:rPr>
              <w:t>52</w:t>
            </w:r>
          </w:p>
        </w:tc>
        <w:tc>
          <w:tcPr>
            <w:tcW w:w="1134" w:type="dxa"/>
            <w:tcBorders>
              <w:top w:val="single" w:sz="6" w:space="0" w:color="000000"/>
              <w:left w:val="single" w:sz="6" w:space="0" w:color="000000"/>
              <w:bottom w:val="single" w:sz="6" w:space="0" w:color="000000"/>
              <w:right w:val="single" w:sz="6" w:space="0" w:color="000000"/>
            </w:tcBorders>
          </w:tcPr>
          <w:p w14:paraId="1194AA4E" w14:textId="77777777" w:rsidR="00351658" w:rsidRPr="00C6761E" w:rsidRDefault="00351658" w:rsidP="001814EE">
            <w:pPr>
              <w:pStyle w:val="TAC"/>
            </w:pPr>
            <w:r w:rsidRPr="00C6761E">
              <w:t>O</w:t>
            </w:r>
          </w:p>
        </w:tc>
        <w:tc>
          <w:tcPr>
            <w:tcW w:w="851" w:type="dxa"/>
            <w:tcBorders>
              <w:top w:val="single" w:sz="6" w:space="0" w:color="000000"/>
              <w:left w:val="single" w:sz="6" w:space="0" w:color="000000"/>
              <w:bottom w:val="single" w:sz="6" w:space="0" w:color="000000"/>
              <w:right w:val="single" w:sz="6" w:space="0" w:color="000000"/>
            </w:tcBorders>
          </w:tcPr>
          <w:p w14:paraId="0F563879" w14:textId="77777777" w:rsidR="00351658" w:rsidRPr="00C6761E" w:rsidRDefault="00351658" w:rsidP="001814EE">
            <w:pPr>
              <w:pStyle w:val="TAC"/>
            </w:pPr>
            <w:r w:rsidRPr="00C6761E">
              <w:t>TLV</w:t>
            </w:r>
          </w:p>
        </w:tc>
        <w:tc>
          <w:tcPr>
            <w:tcW w:w="851" w:type="dxa"/>
            <w:tcBorders>
              <w:top w:val="single" w:sz="6" w:space="0" w:color="000000"/>
              <w:left w:val="single" w:sz="6" w:space="0" w:color="000000"/>
              <w:bottom w:val="single" w:sz="6" w:space="0" w:color="000000"/>
              <w:right w:val="single" w:sz="6" w:space="0" w:color="000000"/>
            </w:tcBorders>
          </w:tcPr>
          <w:p w14:paraId="79C12E07" w14:textId="77777777" w:rsidR="00351658" w:rsidRPr="00C6761E" w:rsidRDefault="00351658" w:rsidP="001814EE">
            <w:pPr>
              <w:pStyle w:val="TAC"/>
            </w:pPr>
            <w:r w:rsidRPr="00C6761E">
              <w:t>4</w:t>
            </w:r>
          </w:p>
        </w:tc>
      </w:tr>
      <w:tr w:rsidR="00DD5900" w:rsidRPr="00C6761E" w14:paraId="4D850C6A" w14:textId="77777777" w:rsidTr="005D767F">
        <w:trPr>
          <w:cantSplit/>
          <w:jc w:val="center"/>
        </w:trPr>
        <w:tc>
          <w:tcPr>
            <w:tcW w:w="568" w:type="dxa"/>
            <w:tcBorders>
              <w:top w:val="single" w:sz="6" w:space="0" w:color="000000"/>
              <w:left w:val="single" w:sz="6" w:space="0" w:color="000000"/>
              <w:bottom w:val="single" w:sz="6" w:space="0" w:color="000000"/>
              <w:right w:val="single" w:sz="6" w:space="0" w:color="000000"/>
            </w:tcBorders>
          </w:tcPr>
          <w:p w14:paraId="2E4B042D" w14:textId="3D263412" w:rsidR="00DD5900" w:rsidRDefault="00DD5900" w:rsidP="00DD5900">
            <w:pPr>
              <w:pStyle w:val="TAL"/>
              <w:rPr>
                <w:lang w:eastAsia="zh-CN"/>
              </w:rPr>
            </w:pPr>
            <w:del w:id="5277" w:author="CR0676" w:date="2025-03-04T08:44:00Z">
              <w:r w:rsidRPr="007D0B47" w:rsidDel="002F582A">
                <w:rPr>
                  <w:lang w:eastAsia="zh-CN"/>
                </w:rPr>
                <w:delText>xxx</w:delText>
              </w:r>
            </w:del>
            <w:ins w:id="5278" w:author="CR0676" w:date="2025-03-04T08:44:00Z">
              <w:r>
                <w:rPr>
                  <w:lang w:eastAsia="zh-CN"/>
                </w:rPr>
                <w:t>70</w:t>
              </w:r>
            </w:ins>
          </w:p>
        </w:tc>
        <w:tc>
          <w:tcPr>
            <w:tcW w:w="2837" w:type="dxa"/>
            <w:tcBorders>
              <w:top w:val="single" w:sz="6" w:space="0" w:color="000000"/>
              <w:left w:val="single" w:sz="6" w:space="0" w:color="000000"/>
              <w:bottom w:val="single" w:sz="6" w:space="0" w:color="000000"/>
              <w:right w:val="single" w:sz="6" w:space="0" w:color="000000"/>
            </w:tcBorders>
          </w:tcPr>
          <w:p w14:paraId="0EEC0453" w14:textId="3EA698C2" w:rsidR="00DD5900" w:rsidRPr="00C6761E" w:rsidRDefault="00DD5900" w:rsidP="00DD5900">
            <w:pPr>
              <w:pStyle w:val="TAL"/>
            </w:pPr>
            <w:r>
              <w:t xml:space="preserve">List of multi-hop </w:t>
            </w:r>
            <w:ins w:id="5279" w:author="CR0694" w:date="2025-03-04T08:44:00Z">
              <w:r w:rsidR="00895707">
                <w:rPr>
                  <w:rFonts w:hint="eastAsia"/>
                  <w:lang w:eastAsia="ko-KR"/>
                </w:rPr>
                <w:t xml:space="preserve">remote </w:t>
              </w:r>
            </w:ins>
            <w:r>
              <w:t xml:space="preserve">UE </w:t>
            </w:r>
            <w:r w:rsidRPr="00C27AC5">
              <w:t>parameters</w:t>
            </w:r>
          </w:p>
        </w:tc>
        <w:tc>
          <w:tcPr>
            <w:tcW w:w="3120" w:type="dxa"/>
            <w:tcBorders>
              <w:top w:val="single" w:sz="6" w:space="0" w:color="000000"/>
              <w:left w:val="single" w:sz="6" w:space="0" w:color="000000"/>
              <w:bottom w:val="single" w:sz="6" w:space="0" w:color="000000"/>
              <w:right w:val="single" w:sz="6" w:space="0" w:color="000000"/>
            </w:tcBorders>
          </w:tcPr>
          <w:p w14:paraId="0ABE5DF0" w14:textId="6AA183D6" w:rsidR="00DD5900" w:rsidRDefault="00DD5900" w:rsidP="00DD5900">
            <w:pPr>
              <w:pStyle w:val="TAL"/>
              <w:rPr>
                <w:lang w:eastAsia="zh-CN"/>
              </w:rPr>
            </w:pPr>
            <w:r w:rsidRPr="00754AF8">
              <w:rPr>
                <w:lang w:eastAsia="zh-CN"/>
              </w:rPr>
              <w:t xml:space="preserve">List of </w:t>
            </w:r>
            <w:r>
              <w:rPr>
                <w:lang w:eastAsia="zh-CN"/>
              </w:rPr>
              <w:t>multi-hop</w:t>
            </w:r>
            <w:r w:rsidRPr="00754AF8">
              <w:rPr>
                <w:lang w:eastAsia="zh-CN"/>
              </w:rPr>
              <w:t xml:space="preserve"> </w:t>
            </w:r>
            <w:ins w:id="5280" w:author="CR0694" w:date="2025-03-04T08:44:00Z">
              <w:r w:rsidR="00895707">
                <w:rPr>
                  <w:rFonts w:hint="eastAsia"/>
                  <w:lang w:eastAsia="ko-KR"/>
                </w:rPr>
                <w:t xml:space="preserve">remote </w:t>
              </w:r>
            </w:ins>
            <w:r w:rsidRPr="00754AF8">
              <w:rPr>
                <w:lang w:eastAsia="zh-CN"/>
              </w:rPr>
              <w:t xml:space="preserve">UE </w:t>
            </w:r>
            <w:r>
              <w:rPr>
                <w:lang w:eastAsia="zh-CN"/>
              </w:rPr>
              <w:t>parameters</w:t>
            </w:r>
          </w:p>
          <w:p w14:paraId="0F6E8CB1" w14:textId="442682F3" w:rsidR="00DD5900" w:rsidRPr="00C6761E" w:rsidRDefault="00DD5900" w:rsidP="00DD5900">
            <w:pPr>
              <w:pStyle w:val="TAL"/>
            </w:pPr>
            <w:r w:rsidRPr="002F7833">
              <w:rPr>
                <w:lang w:eastAsia="zh-CN"/>
              </w:rPr>
              <w:t>11.3.</w:t>
            </w:r>
            <w:r>
              <w:rPr>
                <w:lang w:eastAsia="zh-CN"/>
              </w:rPr>
              <w:t>58</w:t>
            </w:r>
          </w:p>
        </w:tc>
        <w:tc>
          <w:tcPr>
            <w:tcW w:w="1134" w:type="dxa"/>
            <w:tcBorders>
              <w:top w:val="single" w:sz="6" w:space="0" w:color="000000"/>
              <w:left w:val="single" w:sz="6" w:space="0" w:color="000000"/>
              <w:bottom w:val="single" w:sz="6" w:space="0" w:color="000000"/>
              <w:right w:val="single" w:sz="6" w:space="0" w:color="000000"/>
            </w:tcBorders>
          </w:tcPr>
          <w:p w14:paraId="1F18200B" w14:textId="147A8F0B" w:rsidR="00DD5900" w:rsidRPr="00C6761E" w:rsidRDefault="00DD5900" w:rsidP="00DD5900">
            <w:pPr>
              <w:pStyle w:val="TAC"/>
            </w:pPr>
            <w:r>
              <w:rPr>
                <w:lang w:eastAsia="zh-CN"/>
              </w:rPr>
              <w:t>O</w:t>
            </w:r>
          </w:p>
        </w:tc>
        <w:tc>
          <w:tcPr>
            <w:tcW w:w="851" w:type="dxa"/>
            <w:tcBorders>
              <w:top w:val="single" w:sz="6" w:space="0" w:color="000000"/>
              <w:left w:val="single" w:sz="6" w:space="0" w:color="000000"/>
              <w:bottom w:val="single" w:sz="6" w:space="0" w:color="000000"/>
              <w:right w:val="single" w:sz="6" w:space="0" w:color="000000"/>
            </w:tcBorders>
          </w:tcPr>
          <w:p w14:paraId="7B92133E" w14:textId="3CCE5D55" w:rsidR="00DD5900" w:rsidRPr="00C6761E" w:rsidRDefault="00DD5900" w:rsidP="00DD5900">
            <w:pPr>
              <w:pStyle w:val="TAC"/>
            </w:pPr>
            <w:r w:rsidRPr="00E71A0C">
              <w:rPr>
                <w:lang w:eastAsia="zh-CN"/>
              </w:rPr>
              <w:t>TLV-E</w:t>
            </w:r>
          </w:p>
        </w:tc>
        <w:tc>
          <w:tcPr>
            <w:tcW w:w="851" w:type="dxa"/>
            <w:tcBorders>
              <w:top w:val="single" w:sz="6" w:space="0" w:color="000000"/>
              <w:left w:val="single" w:sz="6" w:space="0" w:color="000000"/>
              <w:bottom w:val="single" w:sz="6" w:space="0" w:color="000000"/>
              <w:right w:val="single" w:sz="6" w:space="0" w:color="000000"/>
            </w:tcBorders>
          </w:tcPr>
          <w:p w14:paraId="2DF93C24" w14:textId="53DF5288" w:rsidR="00DD5900" w:rsidRPr="00C6761E" w:rsidRDefault="00DD5900" w:rsidP="00DD5900">
            <w:pPr>
              <w:pStyle w:val="TAC"/>
            </w:pPr>
            <w:r>
              <w:rPr>
                <w:lang w:eastAsia="zh-CN"/>
              </w:rPr>
              <w:t>TBD-</w:t>
            </w:r>
            <w:r w:rsidRPr="006B6060">
              <w:rPr>
                <w:lang w:eastAsia="zh-CN"/>
              </w:rPr>
              <w:t>65538</w:t>
            </w:r>
          </w:p>
        </w:tc>
      </w:tr>
      <w:tr w:rsidR="005D767F" w:rsidRPr="00C6761E" w14:paraId="7260139E" w14:textId="77777777" w:rsidTr="005D767F">
        <w:trPr>
          <w:cantSplit/>
          <w:jc w:val="center"/>
          <w:ins w:id="5281" w:author="CR0682" w:date="2025-03-05T22:00:00Z"/>
        </w:trPr>
        <w:tc>
          <w:tcPr>
            <w:tcW w:w="568" w:type="dxa"/>
            <w:tcBorders>
              <w:top w:val="single" w:sz="6" w:space="0" w:color="000000"/>
              <w:left w:val="single" w:sz="6" w:space="0" w:color="000000"/>
              <w:bottom w:val="single" w:sz="6" w:space="0" w:color="000000"/>
              <w:right w:val="single" w:sz="6" w:space="0" w:color="000000"/>
            </w:tcBorders>
          </w:tcPr>
          <w:p w14:paraId="7C3B39EF" w14:textId="73B259C4" w:rsidR="005D767F" w:rsidRPr="007D0B47" w:rsidDel="002F582A" w:rsidRDefault="005D767F" w:rsidP="005D767F">
            <w:pPr>
              <w:pStyle w:val="TAL"/>
              <w:rPr>
                <w:ins w:id="5282" w:author="CR0682" w:date="2025-03-05T22:00:00Z"/>
                <w:lang w:eastAsia="zh-CN"/>
              </w:rPr>
            </w:pPr>
            <w:ins w:id="5283" w:author="CR0682" w:date="2025-03-05T22:00:00Z">
              <w:r>
                <w:rPr>
                  <w:lang w:eastAsia="zh-CN"/>
                </w:rPr>
                <w:t>yyy</w:t>
              </w:r>
            </w:ins>
          </w:p>
        </w:tc>
        <w:tc>
          <w:tcPr>
            <w:tcW w:w="2837" w:type="dxa"/>
            <w:tcBorders>
              <w:top w:val="single" w:sz="6" w:space="0" w:color="000000"/>
              <w:left w:val="single" w:sz="6" w:space="0" w:color="000000"/>
              <w:bottom w:val="single" w:sz="6" w:space="0" w:color="000000"/>
              <w:right w:val="single" w:sz="6" w:space="0" w:color="000000"/>
            </w:tcBorders>
          </w:tcPr>
          <w:p w14:paraId="072A7D1D" w14:textId="1C2AB41C" w:rsidR="005D767F" w:rsidRDefault="005D767F" w:rsidP="005D767F">
            <w:pPr>
              <w:pStyle w:val="TAL"/>
              <w:rPr>
                <w:ins w:id="5284" w:author="CR0682" w:date="2025-03-05T22:00:00Z"/>
              </w:rPr>
            </w:pPr>
            <w:ins w:id="5285" w:author="CR0682" w:date="2025-03-05T22:00:00Z">
              <w:r>
                <w:rPr>
                  <w:lang w:eastAsia="zh-CN"/>
                </w:rPr>
                <w:t>Child UEs multi-hop user info</w:t>
              </w:r>
            </w:ins>
          </w:p>
        </w:tc>
        <w:tc>
          <w:tcPr>
            <w:tcW w:w="3120" w:type="dxa"/>
            <w:tcBorders>
              <w:top w:val="single" w:sz="6" w:space="0" w:color="000000"/>
              <w:left w:val="single" w:sz="6" w:space="0" w:color="000000"/>
              <w:bottom w:val="single" w:sz="6" w:space="0" w:color="000000"/>
              <w:right w:val="single" w:sz="6" w:space="0" w:color="000000"/>
            </w:tcBorders>
          </w:tcPr>
          <w:p w14:paraId="2D4C4C0C" w14:textId="77777777" w:rsidR="005D767F" w:rsidRDefault="005D767F" w:rsidP="005D767F">
            <w:pPr>
              <w:pStyle w:val="TAL"/>
              <w:rPr>
                <w:ins w:id="5286" w:author="CR0682" w:date="2025-03-05T22:00:00Z"/>
                <w:lang w:eastAsia="zh-CN"/>
              </w:rPr>
            </w:pPr>
            <w:ins w:id="5287" w:author="CR0682" w:date="2025-03-05T22:00:00Z">
              <w:r w:rsidRPr="00151088">
                <w:rPr>
                  <w:lang w:eastAsia="zh-CN"/>
                </w:rPr>
                <w:t>List of user info ID</w:t>
              </w:r>
            </w:ins>
          </w:p>
          <w:p w14:paraId="040E7B9C" w14:textId="630E32D6" w:rsidR="005D767F" w:rsidRPr="00754AF8" w:rsidRDefault="005D767F" w:rsidP="005D767F">
            <w:pPr>
              <w:pStyle w:val="TAL"/>
              <w:rPr>
                <w:ins w:id="5288" w:author="CR0682" w:date="2025-03-05T22:00:00Z"/>
                <w:lang w:eastAsia="zh-CN"/>
              </w:rPr>
            </w:pPr>
            <w:ins w:id="5289" w:author="CR0682" w:date="2025-03-05T22:00:00Z">
              <w:r w:rsidRPr="002F7833">
                <w:rPr>
                  <w:lang w:eastAsia="zh-CN"/>
                </w:rPr>
                <w:t>11.3.47</w:t>
              </w:r>
            </w:ins>
          </w:p>
        </w:tc>
        <w:tc>
          <w:tcPr>
            <w:tcW w:w="1134" w:type="dxa"/>
            <w:tcBorders>
              <w:top w:val="single" w:sz="6" w:space="0" w:color="000000"/>
              <w:left w:val="single" w:sz="6" w:space="0" w:color="000000"/>
              <w:bottom w:val="single" w:sz="6" w:space="0" w:color="000000"/>
              <w:right w:val="single" w:sz="6" w:space="0" w:color="000000"/>
            </w:tcBorders>
          </w:tcPr>
          <w:p w14:paraId="3AA8BA62" w14:textId="32C12AB6" w:rsidR="005D767F" w:rsidRDefault="005D767F" w:rsidP="005D767F">
            <w:pPr>
              <w:pStyle w:val="TAC"/>
              <w:rPr>
                <w:ins w:id="5290" w:author="CR0682" w:date="2025-03-05T22:00:00Z"/>
                <w:lang w:eastAsia="zh-CN"/>
              </w:rPr>
            </w:pPr>
            <w:ins w:id="5291" w:author="CR0682" w:date="2025-03-05T22:00:00Z">
              <w:r>
                <w:rPr>
                  <w:lang w:eastAsia="zh-CN"/>
                </w:rPr>
                <w:t>O</w:t>
              </w:r>
            </w:ins>
          </w:p>
        </w:tc>
        <w:tc>
          <w:tcPr>
            <w:tcW w:w="851" w:type="dxa"/>
            <w:tcBorders>
              <w:top w:val="single" w:sz="6" w:space="0" w:color="000000"/>
              <w:left w:val="single" w:sz="6" w:space="0" w:color="000000"/>
              <w:bottom w:val="single" w:sz="6" w:space="0" w:color="000000"/>
              <w:right w:val="single" w:sz="6" w:space="0" w:color="000000"/>
            </w:tcBorders>
          </w:tcPr>
          <w:p w14:paraId="7603099B" w14:textId="37906255" w:rsidR="005D767F" w:rsidRPr="00E71A0C" w:rsidRDefault="005D767F" w:rsidP="005D767F">
            <w:pPr>
              <w:pStyle w:val="TAC"/>
              <w:rPr>
                <w:ins w:id="5292" w:author="CR0682" w:date="2025-03-05T22:00:00Z"/>
                <w:lang w:eastAsia="zh-CN"/>
              </w:rPr>
            </w:pPr>
            <w:ins w:id="5293" w:author="CR0682" w:date="2025-03-05T22:00:00Z">
              <w:r>
                <w:rPr>
                  <w:lang w:eastAsia="zh-CN"/>
                </w:rPr>
                <w:t>TLV</w:t>
              </w:r>
            </w:ins>
          </w:p>
        </w:tc>
        <w:tc>
          <w:tcPr>
            <w:tcW w:w="851" w:type="dxa"/>
            <w:tcBorders>
              <w:top w:val="single" w:sz="6" w:space="0" w:color="000000"/>
              <w:left w:val="single" w:sz="6" w:space="0" w:color="000000"/>
              <w:bottom w:val="single" w:sz="6" w:space="0" w:color="000000"/>
              <w:right w:val="single" w:sz="6" w:space="0" w:color="000000"/>
            </w:tcBorders>
          </w:tcPr>
          <w:p w14:paraId="6D946E80" w14:textId="39192508" w:rsidR="005D767F" w:rsidRDefault="005D767F" w:rsidP="005D767F">
            <w:pPr>
              <w:pStyle w:val="TAC"/>
              <w:rPr>
                <w:ins w:id="5294" w:author="CR0682" w:date="2025-03-05T22:00:00Z"/>
                <w:lang w:eastAsia="zh-CN"/>
              </w:rPr>
            </w:pPr>
            <w:ins w:id="5295" w:author="CR0682" w:date="2025-03-05T22:00:00Z">
              <w:r>
                <w:rPr>
                  <w:lang w:eastAsia="zh-CN"/>
                </w:rPr>
                <w:t>8</w:t>
              </w:r>
              <w:r w:rsidRPr="00A74117">
                <w:rPr>
                  <w:lang w:eastAsia="zh-CN"/>
                </w:rPr>
                <w:t>-257</w:t>
              </w:r>
            </w:ins>
          </w:p>
        </w:tc>
      </w:tr>
      <w:tr w:rsidR="0053686B" w:rsidRPr="00C6761E" w14:paraId="09632170" w14:textId="77777777" w:rsidTr="005D767F">
        <w:trPr>
          <w:cantSplit/>
          <w:jc w:val="center"/>
          <w:ins w:id="5296" w:author="CR0683" w:date="2025-03-05T22:15:00Z"/>
        </w:trPr>
        <w:tc>
          <w:tcPr>
            <w:tcW w:w="568" w:type="dxa"/>
            <w:tcBorders>
              <w:top w:val="single" w:sz="6" w:space="0" w:color="000000"/>
              <w:left w:val="single" w:sz="6" w:space="0" w:color="000000"/>
              <w:bottom w:val="single" w:sz="6" w:space="0" w:color="000000"/>
              <w:right w:val="single" w:sz="6" w:space="0" w:color="000000"/>
            </w:tcBorders>
          </w:tcPr>
          <w:p w14:paraId="28B25639" w14:textId="5C8BFDEA" w:rsidR="0053686B" w:rsidRDefault="0053686B" w:rsidP="0053686B">
            <w:pPr>
              <w:pStyle w:val="TAL"/>
              <w:rPr>
                <w:ins w:id="5297" w:author="CR0683" w:date="2025-03-05T22:15:00Z"/>
                <w:lang w:eastAsia="zh-CN"/>
              </w:rPr>
            </w:pPr>
            <w:ins w:id="5298" w:author="CR0683" w:date="2025-03-05T22:16:00Z">
              <w:r>
                <w:rPr>
                  <w:lang w:eastAsia="zh-CN"/>
                </w:rPr>
                <w:t>xx</w:t>
              </w:r>
            </w:ins>
          </w:p>
        </w:tc>
        <w:tc>
          <w:tcPr>
            <w:tcW w:w="2837" w:type="dxa"/>
            <w:tcBorders>
              <w:top w:val="single" w:sz="6" w:space="0" w:color="000000"/>
              <w:left w:val="single" w:sz="6" w:space="0" w:color="000000"/>
              <w:bottom w:val="single" w:sz="6" w:space="0" w:color="000000"/>
              <w:right w:val="single" w:sz="6" w:space="0" w:color="000000"/>
            </w:tcBorders>
          </w:tcPr>
          <w:p w14:paraId="5CA28F96" w14:textId="0198E0AA" w:rsidR="0053686B" w:rsidRDefault="0053686B" w:rsidP="0053686B">
            <w:pPr>
              <w:pStyle w:val="TAL"/>
              <w:rPr>
                <w:ins w:id="5299" w:author="CR0683" w:date="2025-03-05T22:15:00Z"/>
                <w:lang w:eastAsia="zh-CN"/>
              </w:rPr>
            </w:pPr>
            <w:ins w:id="5300" w:author="CR0683" w:date="2025-03-05T22:16:00Z">
              <w:r>
                <w:rPr>
                  <w:lang w:eastAsia="zh-CN"/>
                </w:rPr>
                <w:t xml:space="preserve">End-to-end </w:t>
              </w:r>
              <w:r w:rsidRPr="00C6761E">
                <w:rPr>
                  <w:lang w:eastAsia="zh-CN"/>
                </w:rPr>
                <w:t>QoS flow descriptions</w:t>
              </w:r>
            </w:ins>
          </w:p>
        </w:tc>
        <w:tc>
          <w:tcPr>
            <w:tcW w:w="3120" w:type="dxa"/>
            <w:tcBorders>
              <w:top w:val="single" w:sz="6" w:space="0" w:color="000000"/>
              <w:left w:val="single" w:sz="6" w:space="0" w:color="000000"/>
              <w:bottom w:val="single" w:sz="6" w:space="0" w:color="000000"/>
              <w:right w:val="single" w:sz="6" w:space="0" w:color="000000"/>
            </w:tcBorders>
          </w:tcPr>
          <w:p w14:paraId="60EF8763" w14:textId="77777777" w:rsidR="0053686B" w:rsidRPr="00C6761E" w:rsidRDefault="0053686B" w:rsidP="0053686B">
            <w:pPr>
              <w:pStyle w:val="TAL"/>
              <w:rPr>
                <w:ins w:id="5301" w:author="CR0683" w:date="2025-03-05T22:16:00Z"/>
                <w:lang w:eastAsia="zh-CN"/>
              </w:rPr>
            </w:pPr>
            <w:ins w:id="5302" w:author="CR0683" w:date="2025-03-05T22:16:00Z">
              <w:r w:rsidRPr="00C6761E">
                <w:rPr>
                  <w:lang w:eastAsia="zh-CN"/>
                </w:rPr>
                <w:t>PC5 QoS flow descriptions</w:t>
              </w:r>
            </w:ins>
          </w:p>
          <w:p w14:paraId="636B6740" w14:textId="6029D28E" w:rsidR="0053686B" w:rsidRPr="00151088" w:rsidRDefault="0053686B" w:rsidP="0053686B">
            <w:pPr>
              <w:pStyle w:val="TAL"/>
              <w:rPr>
                <w:ins w:id="5303" w:author="CR0683" w:date="2025-03-05T22:15:00Z"/>
                <w:lang w:eastAsia="zh-CN"/>
              </w:rPr>
            </w:pPr>
            <w:ins w:id="5304" w:author="CR0683" w:date="2025-03-05T22:16:00Z">
              <w:r w:rsidRPr="00C6761E">
                <w:t>11.3.5</w:t>
              </w:r>
            </w:ins>
          </w:p>
        </w:tc>
        <w:tc>
          <w:tcPr>
            <w:tcW w:w="1134" w:type="dxa"/>
            <w:tcBorders>
              <w:top w:val="single" w:sz="6" w:space="0" w:color="000000"/>
              <w:left w:val="single" w:sz="6" w:space="0" w:color="000000"/>
              <w:bottom w:val="single" w:sz="6" w:space="0" w:color="000000"/>
              <w:right w:val="single" w:sz="6" w:space="0" w:color="000000"/>
            </w:tcBorders>
          </w:tcPr>
          <w:p w14:paraId="2A64E276" w14:textId="3F7F84FA" w:rsidR="0053686B" w:rsidRDefault="0053686B" w:rsidP="0053686B">
            <w:pPr>
              <w:pStyle w:val="TAC"/>
              <w:rPr>
                <w:ins w:id="5305" w:author="CR0683" w:date="2025-03-05T22:15:00Z"/>
                <w:lang w:eastAsia="zh-CN"/>
              </w:rPr>
            </w:pPr>
            <w:ins w:id="5306" w:author="CR0683" w:date="2025-03-05T22:16:00Z">
              <w:r w:rsidRPr="00C6761E">
                <w:t>O</w:t>
              </w:r>
            </w:ins>
          </w:p>
        </w:tc>
        <w:tc>
          <w:tcPr>
            <w:tcW w:w="851" w:type="dxa"/>
            <w:tcBorders>
              <w:top w:val="single" w:sz="6" w:space="0" w:color="000000"/>
              <w:left w:val="single" w:sz="6" w:space="0" w:color="000000"/>
              <w:bottom w:val="single" w:sz="6" w:space="0" w:color="000000"/>
              <w:right w:val="single" w:sz="6" w:space="0" w:color="000000"/>
            </w:tcBorders>
          </w:tcPr>
          <w:p w14:paraId="7B508508" w14:textId="1A1D3A2C" w:rsidR="0053686B" w:rsidRDefault="0053686B" w:rsidP="0053686B">
            <w:pPr>
              <w:pStyle w:val="TAC"/>
              <w:rPr>
                <w:ins w:id="5307" w:author="CR0683" w:date="2025-03-05T22:15:00Z"/>
                <w:lang w:eastAsia="zh-CN"/>
              </w:rPr>
            </w:pPr>
            <w:ins w:id="5308" w:author="CR0683" w:date="2025-03-05T22:16:00Z">
              <w:r w:rsidRPr="00C6761E">
                <w:rPr>
                  <w:lang w:eastAsia="zh-CN"/>
                </w:rPr>
                <w:t>T</w:t>
              </w:r>
              <w:r w:rsidRPr="00C6761E">
                <w:t>LV-E</w:t>
              </w:r>
            </w:ins>
          </w:p>
        </w:tc>
        <w:tc>
          <w:tcPr>
            <w:tcW w:w="851" w:type="dxa"/>
            <w:tcBorders>
              <w:top w:val="single" w:sz="6" w:space="0" w:color="000000"/>
              <w:left w:val="single" w:sz="6" w:space="0" w:color="000000"/>
              <w:bottom w:val="single" w:sz="6" w:space="0" w:color="000000"/>
              <w:right w:val="single" w:sz="6" w:space="0" w:color="000000"/>
            </w:tcBorders>
          </w:tcPr>
          <w:p w14:paraId="5B0C7EA3" w14:textId="6E4D6B2B" w:rsidR="0053686B" w:rsidRDefault="0053686B" w:rsidP="0053686B">
            <w:pPr>
              <w:pStyle w:val="TAC"/>
              <w:rPr>
                <w:ins w:id="5309" w:author="CR0683" w:date="2025-03-05T22:15:00Z"/>
                <w:lang w:eastAsia="zh-CN"/>
              </w:rPr>
            </w:pPr>
            <w:ins w:id="5310" w:author="CR0683" w:date="2025-03-05T22:16:00Z">
              <w:r w:rsidRPr="00C6761E">
                <w:t>6-65538</w:t>
              </w:r>
            </w:ins>
          </w:p>
        </w:tc>
      </w:tr>
    </w:tbl>
    <w:p w14:paraId="23734787" w14:textId="77777777" w:rsidR="00FF3A35" w:rsidRPr="00C6761E" w:rsidRDefault="00FF3A35">
      <w:pPr>
        <w:rPr>
          <w:lang w:eastAsia="zh-CN"/>
        </w:rPr>
        <w:pPrChange w:id="5311" w:author="CR0683" w:date="2025-03-05T22:16:00Z">
          <w:pPr>
            <w:pStyle w:val="EditorsNote"/>
            <w:ind w:left="0" w:firstLine="0"/>
          </w:pPr>
        </w:pPrChange>
      </w:pPr>
    </w:p>
    <w:p w14:paraId="58ED7F65" w14:textId="2CB16159" w:rsidR="004E2542" w:rsidRPr="00C6761E" w:rsidRDefault="004E2542" w:rsidP="004E2542">
      <w:pPr>
        <w:pStyle w:val="Heading4"/>
      </w:pPr>
      <w:bookmarkStart w:id="5312" w:name="_CR10_3_6_2"/>
      <w:bookmarkStart w:id="5313" w:name="_Toc187963310"/>
      <w:bookmarkEnd w:id="5312"/>
      <w:r w:rsidRPr="00C6761E">
        <w:t>10.3.6.</w:t>
      </w:r>
      <w:r w:rsidR="001D78D0" w:rsidRPr="00C6761E">
        <w:t>2</w:t>
      </w:r>
      <w:r w:rsidRPr="00C6761E">
        <w:tab/>
        <w:t>QoS rules</w:t>
      </w:r>
      <w:bookmarkEnd w:id="5313"/>
    </w:p>
    <w:p w14:paraId="6633F318" w14:textId="434B4E2A" w:rsidR="004E2542" w:rsidRPr="00C6761E" w:rsidRDefault="004E2542" w:rsidP="00123C9D">
      <w:r w:rsidRPr="00C6761E">
        <w:t xml:space="preserve">The UE may include this IE to indicate the </w:t>
      </w:r>
      <w:r w:rsidRPr="00C6761E">
        <w:rPr>
          <w:lang w:eastAsia="zh-CN"/>
        </w:rPr>
        <w:t>PC5 QoS rules</w:t>
      </w:r>
      <w:r w:rsidRPr="00C6761E">
        <w:t xml:space="preserve"> </w:t>
      </w:r>
      <w:r w:rsidRPr="00C6761E">
        <w:rPr>
          <w:lang w:eastAsia="zh-CN"/>
        </w:rPr>
        <w:t>for the PC5 QoS flow(s) to be added or modified</w:t>
      </w:r>
      <w:r w:rsidRPr="00C6761E">
        <w:t>.</w:t>
      </w:r>
    </w:p>
    <w:p w14:paraId="282C31A7" w14:textId="48155568" w:rsidR="000E5ECF" w:rsidRPr="00C6761E" w:rsidRDefault="000E5ECF" w:rsidP="000E5ECF">
      <w:pPr>
        <w:pStyle w:val="Heading4"/>
      </w:pPr>
      <w:bookmarkStart w:id="5314" w:name="_CR10_3_6_3"/>
      <w:bookmarkStart w:id="5315" w:name="_Toc187963311"/>
      <w:bookmarkEnd w:id="5314"/>
      <w:r w:rsidRPr="00C6761E">
        <w:t>10.3.6.3</w:t>
      </w:r>
      <w:r w:rsidRPr="00C6761E">
        <w:tab/>
        <w:t>Source end UE info</w:t>
      </w:r>
      <w:bookmarkEnd w:id="5315"/>
    </w:p>
    <w:p w14:paraId="413026F2" w14:textId="0DF95D1A" w:rsidR="00FF3A35" w:rsidRPr="00C6761E" w:rsidRDefault="00FF3A35" w:rsidP="00FF3A35">
      <w:pPr>
        <w:rPr>
          <w:lang w:eastAsia="zh-CN"/>
        </w:rPr>
      </w:pPr>
      <w:r w:rsidRPr="00C6761E">
        <w:t xml:space="preserve">The UE </w:t>
      </w:r>
      <w:r w:rsidRPr="00C6761E">
        <w:rPr>
          <w:rFonts w:hint="eastAsia"/>
          <w:lang w:eastAsia="zh-CN"/>
        </w:rPr>
        <w:t>shall</w:t>
      </w:r>
      <w:r w:rsidRPr="00C6761E">
        <w:t xml:space="preserve"> include this IE to indicate the </w:t>
      </w:r>
      <w:r w:rsidRPr="00C6761E">
        <w:rPr>
          <w:lang w:eastAsia="zh-CN"/>
        </w:rPr>
        <w:t>user info</w:t>
      </w:r>
      <w:r w:rsidR="00892A20">
        <w:rPr>
          <w:lang w:eastAsia="zh-CN"/>
        </w:rPr>
        <w:t xml:space="preserve"> </w:t>
      </w:r>
      <w:r w:rsidR="00892A20">
        <w:rPr>
          <w:rFonts w:hint="eastAsia"/>
          <w:lang w:eastAsia="zh-CN"/>
        </w:rPr>
        <w:t xml:space="preserve">(i.e. </w:t>
      </w:r>
      <w:r w:rsidR="00892A20" w:rsidRPr="00C6761E">
        <w:t>application layer ID</w:t>
      </w:r>
      <w:r w:rsidR="00892A20">
        <w:rPr>
          <w:rFonts w:hint="eastAsia"/>
          <w:lang w:eastAsia="zh-CN"/>
        </w:rPr>
        <w:t>)</w:t>
      </w:r>
      <w:r w:rsidRPr="00C6761E">
        <w:rPr>
          <w:lang w:eastAsia="zh-CN"/>
        </w:rPr>
        <w:t xml:space="preserve"> of the source 5G ProSe end UE</w:t>
      </w:r>
      <w:r w:rsidRPr="00C6761E">
        <w:t xml:space="preserve"> if:</w:t>
      </w:r>
    </w:p>
    <w:p w14:paraId="6F52F5A4" w14:textId="4B06AB0C" w:rsidR="00FF3A35" w:rsidRPr="00C6761E" w:rsidRDefault="00FF3A35" w:rsidP="00FF3A35">
      <w:pPr>
        <w:pStyle w:val="B1"/>
        <w:rPr>
          <w:lang w:eastAsia="zh-CN"/>
        </w:rPr>
      </w:pPr>
      <w:r w:rsidRPr="00C6761E">
        <w:rPr>
          <w:rFonts w:hint="eastAsia"/>
          <w:lang w:eastAsia="zh-CN"/>
        </w:rPr>
        <w:t>a)</w:t>
      </w:r>
      <w:r w:rsidRPr="00C6761E">
        <w:rPr>
          <w:rFonts w:hint="eastAsia"/>
          <w:lang w:eastAsia="zh-CN"/>
        </w:rPr>
        <w:tab/>
      </w:r>
      <w:r w:rsidRPr="00C6761E">
        <w:t>the UE acts as a 5G ProSe layer-3 UE-to-UE relay UE</w:t>
      </w:r>
      <w:r w:rsidR="0008191F">
        <w:t xml:space="preserve"> or </w:t>
      </w:r>
      <w:r w:rsidR="0008191F" w:rsidRPr="00C6761E">
        <w:t>5G ProSe layer-</w:t>
      </w:r>
      <w:r w:rsidR="0008191F">
        <w:t>2</w:t>
      </w:r>
      <w:r w:rsidR="0008191F" w:rsidRPr="00C6761E">
        <w:t xml:space="preserve"> UE-to-UE relay UE</w:t>
      </w:r>
      <w:r w:rsidRPr="00C6761E">
        <w:rPr>
          <w:rFonts w:hint="eastAsia"/>
          <w:lang w:eastAsia="zh-CN"/>
        </w:rPr>
        <w:t>;</w:t>
      </w:r>
    </w:p>
    <w:p w14:paraId="5CA68BB6" w14:textId="06F665E6" w:rsidR="00FF3A35" w:rsidRPr="00C6761E" w:rsidRDefault="00FF3A35" w:rsidP="00FF3A35">
      <w:pPr>
        <w:pStyle w:val="B1"/>
        <w:rPr>
          <w:lang w:eastAsia="zh-CN"/>
        </w:rPr>
      </w:pPr>
      <w:r w:rsidRPr="00C6761E">
        <w:rPr>
          <w:rFonts w:hint="eastAsia"/>
          <w:lang w:eastAsia="zh-CN"/>
        </w:rPr>
        <w:t>b)</w:t>
      </w:r>
      <w:r w:rsidRPr="00C6761E">
        <w:rPr>
          <w:rFonts w:hint="eastAsia"/>
          <w:lang w:eastAsia="zh-CN"/>
        </w:rPr>
        <w:tab/>
      </w:r>
      <w:r w:rsidRPr="00C6761E">
        <w:t>the 5G ProSe direct link is between the 5G ProSe layer-3 UE-to-UE relay UE and the target 5G ProSe layer-3 end UE</w:t>
      </w:r>
      <w:r w:rsidR="0008191F">
        <w:t xml:space="preserve"> or </w:t>
      </w:r>
      <w:r w:rsidR="0008191F" w:rsidRPr="00C6761E">
        <w:t>between the 5G ProSe layer-</w:t>
      </w:r>
      <w:r w:rsidR="0008191F">
        <w:t>2</w:t>
      </w:r>
      <w:r w:rsidR="0008191F" w:rsidRPr="00C6761E">
        <w:t xml:space="preserve"> UE-to-UE relay UE and the target 5G ProSe layer-</w:t>
      </w:r>
      <w:r w:rsidR="0008191F">
        <w:t>2</w:t>
      </w:r>
      <w:r w:rsidR="0008191F" w:rsidRPr="00C6761E">
        <w:t xml:space="preserve"> end UE</w:t>
      </w:r>
      <w:r w:rsidRPr="00C6761E">
        <w:rPr>
          <w:rFonts w:hint="eastAsia"/>
          <w:lang w:eastAsia="zh-CN"/>
        </w:rPr>
        <w:t xml:space="preserve">; </w:t>
      </w:r>
      <w:r w:rsidRPr="00C6761E">
        <w:t>and</w:t>
      </w:r>
    </w:p>
    <w:p w14:paraId="7C4ABE1F" w14:textId="77777777" w:rsidR="00FF3A35" w:rsidRPr="00C6761E" w:rsidRDefault="00FF3A35" w:rsidP="00FF3A35">
      <w:pPr>
        <w:pStyle w:val="B1"/>
        <w:rPr>
          <w:lang w:eastAsia="zh-CN"/>
        </w:rPr>
      </w:pPr>
      <w:r w:rsidRPr="00C6761E">
        <w:rPr>
          <w:rFonts w:hint="eastAsia"/>
          <w:lang w:eastAsia="zh-CN"/>
        </w:rPr>
        <w:t>c)</w:t>
      </w:r>
      <w:r w:rsidRPr="00C6761E">
        <w:rPr>
          <w:rFonts w:hint="eastAsia"/>
          <w:lang w:eastAsia="zh-CN"/>
        </w:rPr>
        <w:tab/>
        <w:t>one of the following conditions is met:</w:t>
      </w:r>
    </w:p>
    <w:p w14:paraId="5A6CB8E0" w14:textId="77777777" w:rsidR="00FF3A35" w:rsidRPr="00C6761E" w:rsidRDefault="00FF3A35" w:rsidP="00FF3A35">
      <w:pPr>
        <w:pStyle w:val="B2"/>
        <w:rPr>
          <w:iCs/>
        </w:rPr>
      </w:pPr>
      <w:r w:rsidRPr="00C6761E">
        <w:rPr>
          <w:rFonts w:hint="eastAsia"/>
          <w:iCs/>
        </w:rPr>
        <w:t>1)</w:t>
      </w:r>
      <w:r w:rsidRPr="00C6761E">
        <w:rPr>
          <w:rFonts w:hint="eastAsia"/>
          <w:iCs/>
        </w:rPr>
        <w:tab/>
      </w:r>
      <w:r w:rsidRPr="00C6761E">
        <w:rPr>
          <w:iCs/>
        </w:rPr>
        <w:t xml:space="preserve">multiple source 5G ProSe layer-3 end UEs </w:t>
      </w:r>
      <w:r w:rsidRPr="00C6761E">
        <w:rPr>
          <w:rFonts w:hint="eastAsia"/>
          <w:iCs/>
          <w:lang w:eastAsia="zh-CN"/>
        </w:rPr>
        <w:t>have established direct communication</w:t>
      </w:r>
      <w:r w:rsidRPr="00C6761E">
        <w:rPr>
          <w:iCs/>
        </w:rPr>
        <w:t xml:space="preserve"> with the target 5G ProSe layer-3 end UE via the 5G ProSe layer-3 UE-to-UE relay UE using the same 5G ProSe direct link</w:t>
      </w:r>
      <w:r w:rsidRPr="00C6761E">
        <w:rPr>
          <w:rFonts w:hint="eastAsia"/>
          <w:iCs/>
        </w:rPr>
        <w:t xml:space="preserve">; </w:t>
      </w:r>
    </w:p>
    <w:p w14:paraId="17FD4EE8" w14:textId="63E31934" w:rsidR="00FF3A35" w:rsidRPr="00C6761E" w:rsidRDefault="00FF3A35" w:rsidP="00FF3A35">
      <w:pPr>
        <w:pStyle w:val="B2"/>
        <w:rPr>
          <w:iCs/>
        </w:rPr>
      </w:pPr>
      <w:r w:rsidRPr="00C6761E">
        <w:rPr>
          <w:rFonts w:hint="eastAsia"/>
          <w:iCs/>
        </w:rPr>
        <w:t>2)</w:t>
      </w:r>
      <w:r w:rsidRPr="00C6761E">
        <w:rPr>
          <w:rFonts w:hint="eastAsia"/>
          <w:iCs/>
        </w:rPr>
        <w:tab/>
        <w:t xml:space="preserve">an additional </w:t>
      </w:r>
      <w:r w:rsidRPr="00C6761E">
        <w:rPr>
          <w:iCs/>
        </w:rPr>
        <w:t>source 5G ProSe end UE</w:t>
      </w:r>
      <w:r w:rsidRPr="00C6761E">
        <w:rPr>
          <w:rFonts w:hint="eastAsia"/>
          <w:iCs/>
        </w:rPr>
        <w:t xml:space="preserve"> requests to establish direct </w:t>
      </w:r>
      <w:r w:rsidRPr="00C6761E">
        <w:rPr>
          <w:iCs/>
        </w:rPr>
        <w:t>communicat</w:t>
      </w:r>
      <w:r w:rsidRPr="00C6761E">
        <w:rPr>
          <w:rFonts w:hint="eastAsia"/>
          <w:iCs/>
        </w:rPr>
        <w:t>ion</w:t>
      </w:r>
      <w:r w:rsidRPr="00C6761E">
        <w:rPr>
          <w:iCs/>
        </w:rPr>
        <w:t xml:space="preserve"> with the target 5G ProSe layer-3 end UE via the 5G ProSe layer-3 UE-to-UE relay UE using the same 5G ProSe direct link</w:t>
      </w:r>
      <w:r w:rsidRPr="00C6761E">
        <w:rPr>
          <w:rFonts w:hint="eastAsia"/>
          <w:iCs/>
        </w:rPr>
        <w:t>;</w:t>
      </w:r>
    </w:p>
    <w:p w14:paraId="757A4561" w14:textId="1A4AD9BA" w:rsidR="00FF3A35" w:rsidRDefault="00FF3A35" w:rsidP="000622A4">
      <w:pPr>
        <w:pStyle w:val="B2"/>
        <w:rPr>
          <w:iCs/>
        </w:rPr>
      </w:pPr>
      <w:r w:rsidRPr="00C6761E">
        <w:rPr>
          <w:rFonts w:hint="eastAsia"/>
          <w:iCs/>
        </w:rPr>
        <w:t>3)</w:t>
      </w:r>
      <w:r w:rsidRPr="00C6761E">
        <w:rPr>
          <w:rFonts w:hint="eastAsia"/>
          <w:iCs/>
        </w:rPr>
        <w:tab/>
        <w:t xml:space="preserve">one of the </w:t>
      </w:r>
      <w:r w:rsidRPr="00C6761E">
        <w:rPr>
          <w:iCs/>
        </w:rPr>
        <w:t>source 5G ProSe layer-3 end UEs</w:t>
      </w:r>
      <w:r w:rsidRPr="00C6761E">
        <w:rPr>
          <w:rFonts w:hint="eastAsia"/>
          <w:iCs/>
        </w:rPr>
        <w:t xml:space="preserve"> requests to release the direct communication </w:t>
      </w:r>
      <w:r w:rsidRPr="00C6761E">
        <w:rPr>
          <w:iCs/>
        </w:rPr>
        <w:t>with the target 5G ProSe layer-3 end UE via the 5G ProSe layer-3 UE-to-UE relay UE using the same 5G ProSe direct link</w:t>
      </w:r>
      <w:r w:rsidR="0008191F">
        <w:rPr>
          <w:iCs/>
        </w:rPr>
        <w:t>; or</w:t>
      </w:r>
    </w:p>
    <w:p w14:paraId="335C9902" w14:textId="439A9D3E" w:rsidR="0008191F" w:rsidRPr="00C6761E" w:rsidRDefault="0008191F" w:rsidP="000622A4">
      <w:pPr>
        <w:pStyle w:val="B2"/>
        <w:rPr>
          <w:iCs/>
        </w:rPr>
      </w:pPr>
      <w:r>
        <w:rPr>
          <w:iCs/>
        </w:rPr>
        <w:t>4)</w:t>
      </w:r>
      <w:r w:rsidRPr="00EB34B9">
        <w:rPr>
          <w:rFonts w:hint="eastAsia"/>
          <w:iCs/>
        </w:rPr>
        <w:t xml:space="preserve"> </w:t>
      </w:r>
      <w:r>
        <w:rPr>
          <w:iCs/>
        </w:rPr>
        <w:tab/>
      </w:r>
      <w:r w:rsidRPr="00C6761E">
        <w:rPr>
          <w:rFonts w:hint="eastAsia"/>
          <w:iCs/>
        </w:rPr>
        <w:t xml:space="preserve">an additional </w:t>
      </w:r>
      <w:r w:rsidRPr="00C6761E">
        <w:rPr>
          <w:iCs/>
        </w:rPr>
        <w:t>source 5G ProSe end UE</w:t>
      </w:r>
      <w:r w:rsidRPr="00C6761E">
        <w:rPr>
          <w:rFonts w:hint="eastAsia"/>
          <w:iCs/>
        </w:rPr>
        <w:t xml:space="preserve"> requests to establish direct </w:t>
      </w:r>
      <w:r w:rsidRPr="00C6761E">
        <w:rPr>
          <w:iCs/>
        </w:rPr>
        <w:t>communicat</w:t>
      </w:r>
      <w:r w:rsidRPr="00C6761E">
        <w:rPr>
          <w:rFonts w:hint="eastAsia"/>
          <w:iCs/>
        </w:rPr>
        <w:t>ion</w:t>
      </w:r>
      <w:r w:rsidRPr="00C6761E">
        <w:rPr>
          <w:iCs/>
        </w:rPr>
        <w:t xml:space="preserve"> with the target 5G ProSe layer-</w:t>
      </w:r>
      <w:r>
        <w:rPr>
          <w:iCs/>
        </w:rPr>
        <w:t>2</w:t>
      </w:r>
      <w:r w:rsidRPr="00C6761E">
        <w:rPr>
          <w:iCs/>
        </w:rPr>
        <w:t xml:space="preserve"> end UE via the 5G ProSe layer-</w:t>
      </w:r>
      <w:r>
        <w:rPr>
          <w:iCs/>
        </w:rPr>
        <w:t>2</w:t>
      </w:r>
      <w:r w:rsidRPr="00C6761E">
        <w:rPr>
          <w:iCs/>
        </w:rPr>
        <w:t xml:space="preserve"> UE-to-UE relay UE using the same 5G ProSe direct link</w:t>
      </w:r>
      <w:r>
        <w:rPr>
          <w:iCs/>
        </w:rPr>
        <w:t>.</w:t>
      </w:r>
    </w:p>
    <w:p w14:paraId="42799C80" w14:textId="327571D8" w:rsidR="000E5ECF" w:rsidRPr="00C6761E" w:rsidRDefault="000E5ECF" w:rsidP="000E5ECF">
      <w:r w:rsidRPr="00C6761E">
        <w:t>The UE may include this IE</w:t>
      </w:r>
      <w:r w:rsidR="00FF3A35" w:rsidRPr="00C6761E">
        <w:t xml:space="preserve"> to indicate the </w:t>
      </w:r>
      <w:r w:rsidR="00FF3A35" w:rsidRPr="00C6761E">
        <w:rPr>
          <w:lang w:eastAsia="zh-CN"/>
        </w:rPr>
        <w:t xml:space="preserve">user info </w:t>
      </w:r>
      <w:r w:rsidR="00892A20">
        <w:rPr>
          <w:rFonts w:hint="eastAsia"/>
          <w:lang w:eastAsia="zh-CN"/>
        </w:rPr>
        <w:t xml:space="preserve">(i.e. </w:t>
      </w:r>
      <w:r w:rsidR="00892A20" w:rsidRPr="00C6761E">
        <w:t>application layer ID</w:t>
      </w:r>
      <w:r w:rsidR="00892A20">
        <w:rPr>
          <w:rFonts w:hint="eastAsia"/>
          <w:lang w:eastAsia="zh-CN"/>
        </w:rPr>
        <w:t>)</w:t>
      </w:r>
      <w:r w:rsidR="00FF3A35" w:rsidRPr="00C6761E">
        <w:rPr>
          <w:lang w:eastAsia="zh-CN"/>
        </w:rPr>
        <w:t xml:space="preserve"> of the source 5G ProSe end UE</w:t>
      </w:r>
      <w:r w:rsidRPr="00C6761E">
        <w:t xml:space="preserve"> if:</w:t>
      </w:r>
    </w:p>
    <w:p w14:paraId="5F247CA5" w14:textId="77777777" w:rsidR="00FF3A35" w:rsidRPr="00C6761E" w:rsidRDefault="000E5ECF" w:rsidP="000E5ECF">
      <w:pPr>
        <w:pStyle w:val="B1"/>
      </w:pPr>
      <w:r w:rsidRPr="00C6761E">
        <w:t>a)</w:t>
      </w:r>
      <w:r w:rsidRPr="00C6761E">
        <w:tab/>
        <w:t>the UE acts as a 5G ProSe UE-to-UE relay UE</w:t>
      </w:r>
      <w:r w:rsidR="00FF3A35" w:rsidRPr="00C6761E">
        <w:t>;</w:t>
      </w:r>
    </w:p>
    <w:p w14:paraId="7D20458D" w14:textId="4E970F03" w:rsidR="00FF3A35" w:rsidRPr="00C6761E" w:rsidRDefault="0005547E" w:rsidP="000E5ECF">
      <w:pPr>
        <w:pStyle w:val="B1"/>
      </w:pPr>
      <w:r w:rsidRPr="00C6761E">
        <w:t>b)</w:t>
      </w:r>
      <w:r>
        <w:tab/>
      </w:r>
      <w:r w:rsidR="000E5ECF" w:rsidRPr="00C6761E">
        <w:t>the 5G ProSe direct link is between the 5G ProSe UE-to-UE relay UE and the target 5G ProSe end UE</w:t>
      </w:r>
      <w:r w:rsidR="00FF3A35" w:rsidRPr="00C6761E">
        <w:t>; and</w:t>
      </w:r>
    </w:p>
    <w:p w14:paraId="4E75A341" w14:textId="41CA9D76" w:rsidR="000E5ECF" w:rsidRPr="00C6761E" w:rsidRDefault="0005547E" w:rsidP="000E5ECF">
      <w:pPr>
        <w:pStyle w:val="B1"/>
      </w:pPr>
      <w:r w:rsidRPr="00C6761E">
        <w:t>c)</w:t>
      </w:r>
      <w:r>
        <w:tab/>
      </w:r>
      <w:r w:rsidR="00FF3A35" w:rsidRPr="00C6761E">
        <w:rPr>
          <w:rFonts w:hint="eastAsia"/>
          <w:lang w:eastAsia="zh-CN"/>
        </w:rPr>
        <w:t xml:space="preserve">only one </w:t>
      </w:r>
      <w:r w:rsidR="00FF3A35" w:rsidRPr="00C6761E">
        <w:t>source 5G ProSe</w:t>
      </w:r>
      <w:r w:rsidR="00FF3A35" w:rsidRPr="00C6761E">
        <w:rPr>
          <w:rFonts w:hint="eastAsia"/>
          <w:lang w:eastAsia="zh-CN"/>
        </w:rPr>
        <w:t xml:space="preserve"> </w:t>
      </w:r>
      <w:r w:rsidR="00FF3A35" w:rsidRPr="00C6761E">
        <w:t>end UE</w:t>
      </w:r>
      <w:r w:rsidR="00FF3A35" w:rsidRPr="00C6761E">
        <w:rPr>
          <w:rFonts w:hint="eastAsia"/>
          <w:lang w:eastAsia="zh-CN"/>
        </w:rPr>
        <w:t xml:space="preserve"> has established direct communication with the </w:t>
      </w:r>
      <w:r w:rsidR="00FF3A35" w:rsidRPr="00C6761E">
        <w:t>target 5G ProSe end UE</w:t>
      </w:r>
      <w:r w:rsidR="00FF3A35" w:rsidRPr="00C6761E">
        <w:rPr>
          <w:rFonts w:hint="eastAsia"/>
          <w:lang w:eastAsia="zh-CN"/>
        </w:rPr>
        <w:t xml:space="preserve"> via </w:t>
      </w:r>
      <w:r w:rsidR="00FF3A35" w:rsidRPr="00C6761E">
        <w:t>the 5G ProSe</w:t>
      </w:r>
      <w:r w:rsidR="00FF3A35" w:rsidRPr="00C6761E">
        <w:rPr>
          <w:rFonts w:hint="eastAsia"/>
          <w:lang w:eastAsia="zh-CN"/>
        </w:rPr>
        <w:t xml:space="preserve"> </w:t>
      </w:r>
      <w:r w:rsidR="00FF3A35" w:rsidRPr="00C6761E">
        <w:t>UE-to-UE relay UE using the 5G ProSe direct link</w:t>
      </w:r>
      <w:r>
        <w:t>.</w:t>
      </w:r>
    </w:p>
    <w:p w14:paraId="1204DCC4" w14:textId="33CB9DD8" w:rsidR="000E5ECF" w:rsidRPr="00C6761E" w:rsidRDefault="000E5ECF" w:rsidP="000E5ECF">
      <w:pPr>
        <w:pStyle w:val="Heading4"/>
      </w:pPr>
      <w:bookmarkStart w:id="5316" w:name="_CR10_3_6_4"/>
      <w:bookmarkStart w:id="5317" w:name="_Toc187963312"/>
      <w:bookmarkEnd w:id="5316"/>
      <w:r w:rsidRPr="00C6761E">
        <w:t>10.3.6.4</w:t>
      </w:r>
      <w:r w:rsidRPr="00C6761E">
        <w:tab/>
        <w:t>Target end UE info</w:t>
      </w:r>
      <w:bookmarkEnd w:id="5317"/>
    </w:p>
    <w:p w14:paraId="0F351654" w14:textId="15078CEA" w:rsidR="00FF3A35" w:rsidRPr="00C6761E" w:rsidRDefault="00FF3A35" w:rsidP="00FF3A35">
      <w:r w:rsidRPr="00C6761E">
        <w:t xml:space="preserve">The UE </w:t>
      </w:r>
      <w:r w:rsidRPr="00C6761E">
        <w:rPr>
          <w:rFonts w:hint="eastAsia"/>
          <w:lang w:eastAsia="zh-CN"/>
        </w:rPr>
        <w:t>shall</w:t>
      </w:r>
      <w:r w:rsidRPr="00C6761E">
        <w:t xml:space="preserve"> include this IE to indicate the user info of the target 5G ProSe end UE if:</w:t>
      </w:r>
    </w:p>
    <w:p w14:paraId="02A643F3" w14:textId="6B4A1405" w:rsidR="00FF3A35" w:rsidRPr="00C6761E" w:rsidRDefault="00FF3A35" w:rsidP="00FF3A35">
      <w:pPr>
        <w:pStyle w:val="B1"/>
        <w:rPr>
          <w:lang w:eastAsia="zh-CN"/>
        </w:rPr>
      </w:pPr>
      <w:r w:rsidRPr="00C6761E">
        <w:rPr>
          <w:rFonts w:hint="eastAsia"/>
          <w:lang w:eastAsia="zh-CN"/>
        </w:rPr>
        <w:t>a)</w:t>
      </w:r>
      <w:r w:rsidRPr="00C6761E">
        <w:rPr>
          <w:rFonts w:hint="eastAsia"/>
          <w:lang w:eastAsia="zh-CN"/>
        </w:rPr>
        <w:tab/>
      </w:r>
      <w:r w:rsidRPr="00C6761E">
        <w:rPr>
          <w:lang w:eastAsia="zh-CN"/>
        </w:rPr>
        <w:t xml:space="preserve">the UE acts as a source 5G ProSe </w:t>
      </w:r>
      <w:r w:rsidRPr="00C6761E">
        <w:rPr>
          <w:rFonts w:hint="eastAsia"/>
          <w:lang w:eastAsia="zh-CN"/>
        </w:rPr>
        <w:t xml:space="preserve">layer-3 </w:t>
      </w:r>
      <w:r w:rsidRPr="00C6761E">
        <w:rPr>
          <w:lang w:eastAsia="zh-CN"/>
        </w:rPr>
        <w:t>end UE</w:t>
      </w:r>
      <w:r w:rsidR="0008191F" w:rsidRPr="0008191F">
        <w:rPr>
          <w:lang w:eastAsia="zh-CN"/>
        </w:rPr>
        <w:t xml:space="preserve"> </w:t>
      </w:r>
      <w:r w:rsidR="0008191F">
        <w:rPr>
          <w:lang w:eastAsia="zh-CN"/>
        </w:rPr>
        <w:t xml:space="preserve">or </w:t>
      </w:r>
      <w:r w:rsidR="0008191F" w:rsidRPr="00C6761E">
        <w:rPr>
          <w:lang w:eastAsia="zh-CN"/>
        </w:rPr>
        <w:t xml:space="preserve">source 5G ProSe </w:t>
      </w:r>
      <w:r w:rsidR="0008191F" w:rsidRPr="00C6761E">
        <w:rPr>
          <w:rFonts w:hint="eastAsia"/>
          <w:lang w:eastAsia="zh-CN"/>
        </w:rPr>
        <w:t>layer-</w:t>
      </w:r>
      <w:r w:rsidR="0008191F">
        <w:rPr>
          <w:lang w:eastAsia="zh-CN"/>
        </w:rPr>
        <w:t xml:space="preserve">2 </w:t>
      </w:r>
      <w:r w:rsidR="0008191F" w:rsidRPr="00C6761E">
        <w:rPr>
          <w:lang w:eastAsia="zh-CN"/>
        </w:rPr>
        <w:t>end UE</w:t>
      </w:r>
      <w:r w:rsidRPr="00C6761E">
        <w:rPr>
          <w:rFonts w:hint="eastAsia"/>
          <w:lang w:eastAsia="zh-CN"/>
        </w:rPr>
        <w:t>;</w:t>
      </w:r>
    </w:p>
    <w:p w14:paraId="3F8973EE" w14:textId="1F3C9468" w:rsidR="00FF3A35" w:rsidRPr="00C6761E" w:rsidRDefault="00FF3A35" w:rsidP="00FF3A35">
      <w:pPr>
        <w:pStyle w:val="B1"/>
        <w:rPr>
          <w:lang w:eastAsia="zh-CN"/>
        </w:rPr>
      </w:pPr>
      <w:r w:rsidRPr="00C6761E">
        <w:rPr>
          <w:rFonts w:hint="eastAsia"/>
          <w:lang w:eastAsia="zh-CN"/>
        </w:rPr>
        <w:t>b)</w:t>
      </w:r>
      <w:r w:rsidRPr="00C6761E">
        <w:rPr>
          <w:rFonts w:hint="eastAsia"/>
          <w:lang w:eastAsia="zh-CN"/>
        </w:rPr>
        <w:tab/>
      </w:r>
      <w:r w:rsidRPr="00C6761E">
        <w:rPr>
          <w:lang w:eastAsia="zh-CN"/>
        </w:rPr>
        <w:t>the 5G ProSe direct link is between the source 5G ProSe</w:t>
      </w:r>
      <w:r w:rsidRPr="00C6761E">
        <w:rPr>
          <w:rFonts w:hint="eastAsia"/>
          <w:lang w:eastAsia="zh-CN"/>
        </w:rPr>
        <w:t xml:space="preserve"> layer-3</w:t>
      </w:r>
      <w:r w:rsidRPr="00C6761E">
        <w:rPr>
          <w:lang w:eastAsia="zh-CN"/>
        </w:rPr>
        <w:t xml:space="preserve"> end UE and the 5G ProSe </w:t>
      </w:r>
      <w:r w:rsidRPr="00C6761E">
        <w:rPr>
          <w:rFonts w:hint="eastAsia"/>
          <w:lang w:eastAsia="zh-CN"/>
        </w:rPr>
        <w:t xml:space="preserve">layer-3 </w:t>
      </w:r>
      <w:r w:rsidRPr="00C6761E">
        <w:rPr>
          <w:lang w:eastAsia="zh-CN"/>
        </w:rPr>
        <w:t>UE-to-UE relay UE</w:t>
      </w:r>
      <w:r w:rsidR="0008191F">
        <w:rPr>
          <w:lang w:eastAsia="zh-CN"/>
        </w:rPr>
        <w:t xml:space="preserve"> or </w:t>
      </w:r>
      <w:r w:rsidR="0008191F" w:rsidRPr="00C6761E">
        <w:rPr>
          <w:lang w:eastAsia="zh-CN"/>
        </w:rPr>
        <w:t>between the source 5G ProSe</w:t>
      </w:r>
      <w:r w:rsidR="0008191F" w:rsidRPr="00C6761E">
        <w:rPr>
          <w:rFonts w:hint="eastAsia"/>
          <w:lang w:eastAsia="zh-CN"/>
        </w:rPr>
        <w:t xml:space="preserve"> layer-</w:t>
      </w:r>
      <w:r w:rsidR="0008191F">
        <w:rPr>
          <w:lang w:eastAsia="zh-CN"/>
        </w:rPr>
        <w:t>2</w:t>
      </w:r>
      <w:r w:rsidR="0008191F" w:rsidRPr="00C6761E">
        <w:rPr>
          <w:lang w:eastAsia="zh-CN"/>
        </w:rPr>
        <w:t xml:space="preserve"> end UE and the 5G ProSe </w:t>
      </w:r>
      <w:r w:rsidR="0008191F" w:rsidRPr="00C6761E">
        <w:rPr>
          <w:rFonts w:hint="eastAsia"/>
          <w:lang w:eastAsia="zh-CN"/>
        </w:rPr>
        <w:t>layer-</w:t>
      </w:r>
      <w:r w:rsidR="0008191F">
        <w:rPr>
          <w:lang w:eastAsia="zh-CN"/>
        </w:rPr>
        <w:t>2</w:t>
      </w:r>
      <w:r w:rsidR="0008191F" w:rsidRPr="00C6761E">
        <w:rPr>
          <w:rFonts w:hint="eastAsia"/>
          <w:lang w:eastAsia="zh-CN"/>
        </w:rPr>
        <w:t xml:space="preserve"> </w:t>
      </w:r>
      <w:r w:rsidR="0008191F" w:rsidRPr="00C6761E">
        <w:rPr>
          <w:lang w:eastAsia="zh-CN"/>
        </w:rPr>
        <w:t>UE-to-UE relay UE</w:t>
      </w:r>
      <w:r w:rsidRPr="00C6761E">
        <w:rPr>
          <w:rFonts w:hint="eastAsia"/>
          <w:lang w:eastAsia="zh-CN"/>
        </w:rPr>
        <w:t>; and</w:t>
      </w:r>
    </w:p>
    <w:p w14:paraId="17314336" w14:textId="77777777" w:rsidR="00FF3A35" w:rsidRPr="00C6761E" w:rsidRDefault="00FF3A35" w:rsidP="00FF3A35">
      <w:pPr>
        <w:pStyle w:val="B1"/>
        <w:rPr>
          <w:lang w:eastAsia="zh-CN"/>
        </w:rPr>
      </w:pPr>
      <w:r w:rsidRPr="00C6761E">
        <w:rPr>
          <w:rFonts w:hint="eastAsia"/>
          <w:lang w:eastAsia="zh-CN"/>
        </w:rPr>
        <w:t>c)</w:t>
      </w:r>
      <w:r w:rsidRPr="00C6761E">
        <w:rPr>
          <w:rFonts w:hint="eastAsia"/>
          <w:lang w:eastAsia="zh-CN"/>
        </w:rPr>
        <w:tab/>
        <w:t>one of the following conditions is met:</w:t>
      </w:r>
    </w:p>
    <w:p w14:paraId="57EC3F9D" w14:textId="77777777" w:rsidR="00FF3A35" w:rsidRPr="00C6761E" w:rsidRDefault="00FF3A35" w:rsidP="00FF3A35">
      <w:pPr>
        <w:pStyle w:val="B2"/>
        <w:rPr>
          <w:iCs/>
          <w:lang w:eastAsia="zh-CN"/>
        </w:rPr>
      </w:pPr>
      <w:r w:rsidRPr="00C6761E">
        <w:rPr>
          <w:rFonts w:hint="eastAsia"/>
          <w:iCs/>
          <w:lang w:eastAsia="zh-CN"/>
        </w:rPr>
        <w:t>1)</w:t>
      </w:r>
      <w:r w:rsidRPr="00C6761E">
        <w:rPr>
          <w:rFonts w:hint="eastAsia"/>
          <w:iCs/>
          <w:lang w:eastAsia="zh-CN"/>
        </w:rPr>
        <w:tab/>
      </w:r>
      <w:r w:rsidRPr="00C6761E">
        <w:rPr>
          <w:rFonts w:hint="eastAsia"/>
          <w:iCs/>
        </w:rPr>
        <w:t xml:space="preserve">the </w:t>
      </w:r>
      <w:r w:rsidRPr="00C6761E">
        <w:rPr>
          <w:iCs/>
        </w:rPr>
        <w:t xml:space="preserve">source 5G ProSe </w:t>
      </w:r>
      <w:r w:rsidRPr="00C6761E">
        <w:rPr>
          <w:rFonts w:hint="eastAsia"/>
          <w:iCs/>
        </w:rPr>
        <w:t xml:space="preserve">layer-3 </w:t>
      </w:r>
      <w:r w:rsidRPr="00C6761E">
        <w:rPr>
          <w:iCs/>
        </w:rPr>
        <w:t>end UE</w:t>
      </w:r>
      <w:r w:rsidRPr="00C6761E">
        <w:rPr>
          <w:rFonts w:hint="eastAsia"/>
          <w:iCs/>
        </w:rPr>
        <w:t xml:space="preserve"> </w:t>
      </w:r>
      <w:r w:rsidRPr="00C6761E">
        <w:rPr>
          <w:rFonts w:hint="eastAsia"/>
          <w:iCs/>
          <w:lang w:eastAsia="zh-CN"/>
        </w:rPr>
        <w:t>have established direct communication</w:t>
      </w:r>
      <w:r w:rsidRPr="00C6761E">
        <w:rPr>
          <w:rFonts w:hint="eastAsia"/>
          <w:iCs/>
        </w:rPr>
        <w:t xml:space="preserve"> with multiple target</w:t>
      </w:r>
      <w:r w:rsidRPr="00C6761E">
        <w:rPr>
          <w:iCs/>
        </w:rPr>
        <w:t xml:space="preserve"> 5G ProSe</w:t>
      </w:r>
      <w:r w:rsidRPr="00C6761E">
        <w:rPr>
          <w:rFonts w:hint="eastAsia"/>
          <w:iCs/>
        </w:rPr>
        <w:t xml:space="preserve"> layer-3</w:t>
      </w:r>
      <w:r w:rsidRPr="00C6761E">
        <w:rPr>
          <w:iCs/>
        </w:rPr>
        <w:t xml:space="preserve"> end UE</w:t>
      </w:r>
      <w:r w:rsidRPr="00C6761E">
        <w:rPr>
          <w:rFonts w:hint="eastAsia"/>
          <w:iCs/>
        </w:rPr>
        <w:t xml:space="preserve">s via </w:t>
      </w:r>
      <w:r w:rsidRPr="00C6761E">
        <w:rPr>
          <w:iCs/>
        </w:rPr>
        <w:t xml:space="preserve">the 5G ProSe </w:t>
      </w:r>
      <w:r w:rsidRPr="00C6761E">
        <w:rPr>
          <w:rFonts w:hint="eastAsia"/>
          <w:iCs/>
        </w:rPr>
        <w:t xml:space="preserve">layer-3 </w:t>
      </w:r>
      <w:r w:rsidRPr="00C6761E">
        <w:rPr>
          <w:iCs/>
        </w:rPr>
        <w:t>UE-to-UE relay UE</w:t>
      </w:r>
      <w:r w:rsidRPr="00C6761E">
        <w:rPr>
          <w:rFonts w:hint="eastAsia"/>
          <w:iCs/>
        </w:rPr>
        <w:t xml:space="preserve"> using the same </w:t>
      </w:r>
      <w:r w:rsidRPr="00C6761E">
        <w:rPr>
          <w:iCs/>
        </w:rPr>
        <w:t>5G ProSe direct link</w:t>
      </w:r>
      <w:r w:rsidRPr="00C6761E">
        <w:rPr>
          <w:rFonts w:hint="eastAsia"/>
          <w:iCs/>
          <w:lang w:eastAsia="zh-CN"/>
        </w:rPr>
        <w:t>;</w:t>
      </w:r>
    </w:p>
    <w:p w14:paraId="1D515170" w14:textId="5DB5A6B3" w:rsidR="00FF3A35" w:rsidRPr="00C6761E" w:rsidRDefault="00FF3A35" w:rsidP="00FF3A35">
      <w:pPr>
        <w:pStyle w:val="B2"/>
        <w:rPr>
          <w:iCs/>
          <w:lang w:eastAsia="zh-CN"/>
        </w:rPr>
      </w:pPr>
      <w:r w:rsidRPr="00C6761E">
        <w:rPr>
          <w:rFonts w:hint="eastAsia"/>
          <w:iCs/>
          <w:lang w:eastAsia="zh-CN"/>
        </w:rPr>
        <w:t>2)</w:t>
      </w:r>
      <w:r w:rsidRPr="00C6761E">
        <w:rPr>
          <w:rFonts w:hint="eastAsia"/>
          <w:iCs/>
          <w:lang w:eastAsia="zh-CN"/>
        </w:rPr>
        <w:tab/>
      </w:r>
      <w:r w:rsidRPr="00C6761E">
        <w:rPr>
          <w:rFonts w:hint="eastAsia"/>
          <w:iCs/>
        </w:rPr>
        <w:t xml:space="preserve">the </w:t>
      </w:r>
      <w:r w:rsidRPr="00C6761E">
        <w:rPr>
          <w:iCs/>
        </w:rPr>
        <w:t xml:space="preserve">source 5G ProSe </w:t>
      </w:r>
      <w:r w:rsidRPr="00C6761E">
        <w:rPr>
          <w:rFonts w:hint="eastAsia"/>
          <w:iCs/>
        </w:rPr>
        <w:t xml:space="preserve">layer-3 </w:t>
      </w:r>
      <w:r w:rsidRPr="00C6761E">
        <w:rPr>
          <w:iCs/>
        </w:rPr>
        <w:t>end UE</w:t>
      </w:r>
      <w:r w:rsidRPr="00C6761E">
        <w:rPr>
          <w:rFonts w:hint="eastAsia"/>
          <w:iCs/>
        </w:rPr>
        <w:t xml:space="preserve"> requests to </w:t>
      </w:r>
      <w:r w:rsidRPr="00C6761E">
        <w:rPr>
          <w:rFonts w:hint="eastAsia"/>
          <w:iCs/>
          <w:lang w:eastAsia="zh-CN"/>
        </w:rPr>
        <w:t xml:space="preserve">establish direct </w:t>
      </w:r>
      <w:r w:rsidRPr="00C6761E">
        <w:rPr>
          <w:rFonts w:hint="eastAsia"/>
          <w:iCs/>
        </w:rPr>
        <w:t>communicat</w:t>
      </w:r>
      <w:r w:rsidRPr="00C6761E">
        <w:rPr>
          <w:rFonts w:hint="eastAsia"/>
          <w:iCs/>
          <w:lang w:eastAsia="zh-CN"/>
        </w:rPr>
        <w:t>ion</w:t>
      </w:r>
      <w:r w:rsidRPr="00C6761E">
        <w:rPr>
          <w:rFonts w:hint="eastAsia"/>
          <w:iCs/>
        </w:rPr>
        <w:t xml:space="preserve"> with an additional target</w:t>
      </w:r>
      <w:r w:rsidRPr="00C6761E">
        <w:rPr>
          <w:iCs/>
        </w:rPr>
        <w:t xml:space="preserve"> 5G ProSe</w:t>
      </w:r>
      <w:r w:rsidRPr="00C6761E">
        <w:rPr>
          <w:rFonts w:hint="eastAsia"/>
          <w:iCs/>
        </w:rPr>
        <w:t xml:space="preserve"> layer-3</w:t>
      </w:r>
      <w:r w:rsidRPr="00C6761E">
        <w:rPr>
          <w:iCs/>
        </w:rPr>
        <w:t xml:space="preserve"> end UE</w:t>
      </w:r>
      <w:r w:rsidRPr="00C6761E">
        <w:rPr>
          <w:rFonts w:hint="eastAsia"/>
          <w:iCs/>
        </w:rPr>
        <w:t xml:space="preserve"> via </w:t>
      </w:r>
      <w:r w:rsidRPr="00C6761E">
        <w:rPr>
          <w:iCs/>
        </w:rPr>
        <w:t xml:space="preserve">the 5G ProSe </w:t>
      </w:r>
      <w:r w:rsidRPr="00C6761E">
        <w:rPr>
          <w:rFonts w:hint="eastAsia"/>
          <w:iCs/>
        </w:rPr>
        <w:t xml:space="preserve">layer-3 </w:t>
      </w:r>
      <w:r w:rsidRPr="00C6761E">
        <w:rPr>
          <w:iCs/>
        </w:rPr>
        <w:t>UE-to-UE relay UE</w:t>
      </w:r>
      <w:r w:rsidRPr="00C6761E">
        <w:rPr>
          <w:rFonts w:hint="eastAsia"/>
          <w:iCs/>
        </w:rPr>
        <w:t xml:space="preserve"> using the same </w:t>
      </w:r>
      <w:r w:rsidRPr="00C6761E">
        <w:rPr>
          <w:iCs/>
        </w:rPr>
        <w:t>5G ProSe direct link</w:t>
      </w:r>
      <w:r w:rsidRPr="00C6761E">
        <w:rPr>
          <w:rFonts w:hint="eastAsia"/>
          <w:iCs/>
          <w:lang w:eastAsia="zh-CN"/>
        </w:rPr>
        <w:t>;</w:t>
      </w:r>
    </w:p>
    <w:p w14:paraId="25732416" w14:textId="1CC91BFD" w:rsidR="00FF3A35" w:rsidRDefault="00FF3A35" w:rsidP="000622A4">
      <w:pPr>
        <w:pStyle w:val="B2"/>
        <w:rPr>
          <w:iCs/>
          <w:lang w:eastAsia="zh-CN"/>
        </w:rPr>
      </w:pPr>
      <w:r w:rsidRPr="00C6761E">
        <w:rPr>
          <w:rFonts w:hint="eastAsia"/>
          <w:iCs/>
          <w:lang w:eastAsia="zh-CN"/>
        </w:rPr>
        <w:t>3)</w:t>
      </w:r>
      <w:r w:rsidRPr="00C6761E">
        <w:rPr>
          <w:rFonts w:hint="eastAsia"/>
          <w:iCs/>
          <w:lang w:eastAsia="zh-CN"/>
        </w:rPr>
        <w:tab/>
      </w:r>
      <w:r w:rsidRPr="00C6761E">
        <w:rPr>
          <w:rFonts w:hint="eastAsia"/>
          <w:iCs/>
        </w:rPr>
        <w:t xml:space="preserve">the </w:t>
      </w:r>
      <w:r w:rsidRPr="00C6761E">
        <w:rPr>
          <w:iCs/>
        </w:rPr>
        <w:t xml:space="preserve">source 5G ProSe </w:t>
      </w:r>
      <w:r w:rsidRPr="00C6761E">
        <w:rPr>
          <w:rFonts w:hint="eastAsia"/>
          <w:iCs/>
        </w:rPr>
        <w:t xml:space="preserve">layer-3 </w:t>
      </w:r>
      <w:r w:rsidRPr="00C6761E">
        <w:rPr>
          <w:iCs/>
        </w:rPr>
        <w:t>end UE</w:t>
      </w:r>
      <w:r w:rsidRPr="00C6761E">
        <w:rPr>
          <w:rFonts w:hint="eastAsia"/>
          <w:iCs/>
        </w:rPr>
        <w:t xml:space="preserve"> requests to </w:t>
      </w:r>
      <w:r w:rsidRPr="00C6761E">
        <w:rPr>
          <w:rFonts w:hint="eastAsia"/>
          <w:iCs/>
          <w:lang w:eastAsia="zh-CN"/>
        </w:rPr>
        <w:t xml:space="preserve">release the direct </w:t>
      </w:r>
      <w:r w:rsidRPr="00C6761E">
        <w:rPr>
          <w:rFonts w:hint="eastAsia"/>
          <w:iCs/>
        </w:rPr>
        <w:t>communicat</w:t>
      </w:r>
      <w:r w:rsidRPr="00C6761E">
        <w:rPr>
          <w:rFonts w:hint="eastAsia"/>
          <w:iCs/>
          <w:lang w:eastAsia="zh-CN"/>
        </w:rPr>
        <w:t>ion</w:t>
      </w:r>
      <w:r w:rsidRPr="00C6761E">
        <w:rPr>
          <w:rFonts w:hint="eastAsia"/>
          <w:iCs/>
        </w:rPr>
        <w:t xml:space="preserve"> with</w:t>
      </w:r>
      <w:r w:rsidRPr="00C6761E">
        <w:rPr>
          <w:rFonts w:hint="eastAsia"/>
          <w:iCs/>
          <w:lang w:eastAsia="zh-CN"/>
        </w:rPr>
        <w:t xml:space="preserve"> one of the </w:t>
      </w:r>
      <w:r w:rsidRPr="00C6761E">
        <w:rPr>
          <w:rFonts w:hint="eastAsia"/>
          <w:iCs/>
        </w:rPr>
        <w:t>target</w:t>
      </w:r>
      <w:r w:rsidRPr="00C6761E">
        <w:rPr>
          <w:iCs/>
        </w:rPr>
        <w:t xml:space="preserve"> 5G ProSe</w:t>
      </w:r>
      <w:r w:rsidRPr="00C6761E">
        <w:rPr>
          <w:rFonts w:hint="eastAsia"/>
          <w:iCs/>
        </w:rPr>
        <w:t xml:space="preserve"> layer-3</w:t>
      </w:r>
      <w:r w:rsidRPr="00C6761E">
        <w:rPr>
          <w:iCs/>
        </w:rPr>
        <w:t xml:space="preserve"> end UE</w:t>
      </w:r>
      <w:r w:rsidRPr="00C6761E">
        <w:rPr>
          <w:rFonts w:hint="eastAsia"/>
          <w:iCs/>
          <w:lang w:eastAsia="zh-CN"/>
        </w:rPr>
        <w:t>s</w:t>
      </w:r>
      <w:r w:rsidRPr="00C6761E">
        <w:rPr>
          <w:rFonts w:hint="eastAsia"/>
          <w:iCs/>
        </w:rPr>
        <w:t xml:space="preserve"> via </w:t>
      </w:r>
      <w:r w:rsidRPr="00C6761E">
        <w:rPr>
          <w:iCs/>
        </w:rPr>
        <w:t xml:space="preserve">the 5G ProSe </w:t>
      </w:r>
      <w:r w:rsidRPr="00C6761E">
        <w:rPr>
          <w:rFonts w:hint="eastAsia"/>
          <w:iCs/>
        </w:rPr>
        <w:t xml:space="preserve">layer-3 </w:t>
      </w:r>
      <w:r w:rsidRPr="00C6761E">
        <w:rPr>
          <w:iCs/>
        </w:rPr>
        <w:t>UE-to-UE relay UE</w:t>
      </w:r>
      <w:r w:rsidRPr="00C6761E">
        <w:rPr>
          <w:rFonts w:hint="eastAsia"/>
          <w:iCs/>
        </w:rPr>
        <w:t xml:space="preserve"> using the same </w:t>
      </w:r>
      <w:r w:rsidRPr="00C6761E">
        <w:rPr>
          <w:iCs/>
        </w:rPr>
        <w:t>5G ProSe direct link</w:t>
      </w:r>
      <w:r w:rsidR="0008191F">
        <w:rPr>
          <w:iCs/>
          <w:lang w:eastAsia="zh-CN"/>
        </w:rPr>
        <w:t>; or</w:t>
      </w:r>
    </w:p>
    <w:p w14:paraId="4A2D664E" w14:textId="40EE03CA" w:rsidR="0008191F" w:rsidRPr="00C6761E" w:rsidRDefault="0008191F" w:rsidP="000622A4">
      <w:pPr>
        <w:pStyle w:val="B2"/>
        <w:rPr>
          <w:iCs/>
          <w:lang w:eastAsia="zh-CN"/>
        </w:rPr>
      </w:pPr>
      <w:r>
        <w:rPr>
          <w:iCs/>
          <w:lang w:eastAsia="zh-CN"/>
        </w:rPr>
        <w:t>4</w:t>
      </w:r>
      <w:r w:rsidRPr="00C6761E">
        <w:rPr>
          <w:rFonts w:hint="eastAsia"/>
          <w:iCs/>
          <w:lang w:eastAsia="zh-CN"/>
        </w:rPr>
        <w:t>)</w:t>
      </w:r>
      <w:r w:rsidRPr="00C6761E">
        <w:rPr>
          <w:rFonts w:hint="eastAsia"/>
          <w:iCs/>
          <w:lang w:eastAsia="zh-CN"/>
        </w:rPr>
        <w:tab/>
      </w:r>
      <w:r w:rsidRPr="00C6761E">
        <w:rPr>
          <w:rFonts w:hint="eastAsia"/>
          <w:iCs/>
        </w:rPr>
        <w:t xml:space="preserve">the </w:t>
      </w:r>
      <w:r w:rsidRPr="00C6761E">
        <w:rPr>
          <w:iCs/>
        </w:rPr>
        <w:t xml:space="preserve">source 5G ProSe </w:t>
      </w:r>
      <w:r w:rsidRPr="00C6761E">
        <w:rPr>
          <w:rFonts w:hint="eastAsia"/>
          <w:iCs/>
        </w:rPr>
        <w:t>layer-</w:t>
      </w:r>
      <w:r>
        <w:rPr>
          <w:iCs/>
        </w:rPr>
        <w:t>2</w:t>
      </w:r>
      <w:r w:rsidRPr="00C6761E">
        <w:rPr>
          <w:rFonts w:hint="eastAsia"/>
          <w:iCs/>
        </w:rPr>
        <w:t xml:space="preserve"> </w:t>
      </w:r>
      <w:r w:rsidRPr="00C6761E">
        <w:rPr>
          <w:iCs/>
        </w:rPr>
        <w:t>end UE</w:t>
      </w:r>
      <w:r w:rsidRPr="00C6761E">
        <w:rPr>
          <w:rFonts w:hint="eastAsia"/>
          <w:iCs/>
        </w:rPr>
        <w:t xml:space="preserve"> requests to </w:t>
      </w:r>
      <w:r w:rsidRPr="00C6761E">
        <w:rPr>
          <w:rFonts w:hint="eastAsia"/>
          <w:iCs/>
          <w:lang w:eastAsia="zh-CN"/>
        </w:rPr>
        <w:t xml:space="preserve">establish direct </w:t>
      </w:r>
      <w:r w:rsidRPr="00C6761E">
        <w:rPr>
          <w:rFonts w:hint="eastAsia"/>
          <w:iCs/>
        </w:rPr>
        <w:t>communicat</w:t>
      </w:r>
      <w:r w:rsidRPr="00C6761E">
        <w:rPr>
          <w:rFonts w:hint="eastAsia"/>
          <w:iCs/>
          <w:lang w:eastAsia="zh-CN"/>
        </w:rPr>
        <w:t>ion</w:t>
      </w:r>
      <w:r w:rsidRPr="00C6761E">
        <w:rPr>
          <w:rFonts w:hint="eastAsia"/>
          <w:iCs/>
        </w:rPr>
        <w:t xml:space="preserve"> with an additional target</w:t>
      </w:r>
      <w:r w:rsidRPr="00C6761E">
        <w:rPr>
          <w:iCs/>
        </w:rPr>
        <w:t xml:space="preserve"> 5G ProSe</w:t>
      </w:r>
      <w:r w:rsidRPr="00C6761E">
        <w:rPr>
          <w:rFonts w:hint="eastAsia"/>
          <w:iCs/>
        </w:rPr>
        <w:t xml:space="preserve"> layer-3</w:t>
      </w:r>
      <w:r w:rsidRPr="00C6761E">
        <w:rPr>
          <w:iCs/>
        </w:rPr>
        <w:t xml:space="preserve"> end UE</w:t>
      </w:r>
      <w:r w:rsidRPr="00C6761E">
        <w:rPr>
          <w:rFonts w:hint="eastAsia"/>
          <w:iCs/>
        </w:rPr>
        <w:t xml:space="preserve"> via </w:t>
      </w:r>
      <w:r w:rsidRPr="00C6761E">
        <w:rPr>
          <w:iCs/>
        </w:rPr>
        <w:t xml:space="preserve">the 5G ProSe </w:t>
      </w:r>
      <w:r w:rsidRPr="00C6761E">
        <w:rPr>
          <w:rFonts w:hint="eastAsia"/>
          <w:iCs/>
        </w:rPr>
        <w:t>layer-</w:t>
      </w:r>
      <w:r>
        <w:rPr>
          <w:iCs/>
        </w:rPr>
        <w:t>2</w:t>
      </w:r>
      <w:r w:rsidRPr="00C6761E">
        <w:rPr>
          <w:rFonts w:hint="eastAsia"/>
          <w:iCs/>
        </w:rPr>
        <w:t xml:space="preserve"> </w:t>
      </w:r>
      <w:r w:rsidRPr="00C6761E">
        <w:rPr>
          <w:iCs/>
        </w:rPr>
        <w:t>UE-to-UE relay UE</w:t>
      </w:r>
      <w:r w:rsidRPr="00C6761E">
        <w:rPr>
          <w:rFonts w:hint="eastAsia"/>
          <w:iCs/>
        </w:rPr>
        <w:t xml:space="preserve"> using the same </w:t>
      </w:r>
      <w:r w:rsidRPr="00C6761E">
        <w:rPr>
          <w:iCs/>
        </w:rPr>
        <w:t>5G ProSe direct link</w:t>
      </w:r>
      <w:r>
        <w:rPr>
          <w:iCs/>
          <w:lang w:eastAsia="zh-CN"/>
        </w:rPr>
        <w:t>.</w:t>
      </w:r>
    </w:p>
    <w:p w14:paraId="1195BA46" w14:textId="6A436F28" w:rsidR="00B86643" w:rsidRPr="00C6761E" w:rsidRDefault="00B86643" w:rsidP="00B86643">
      <w:r w:rsidRPr="00C6761E">
        <w:t>The UE may include this IE to indicate the user info of the target 5G ProSe end UE if:</w:t>
      </w:r>
    </w:p>
    <w:p w14:paraId="3817DB42" w14:textId="67424491" w:rsidR="00B86643" w:rsidRPr="00C6761E" w:rsidRDefault="00B86643" w:rsidP="00B86643">
      <w:pPr>
        <w:ind w:left="568" w:hanging="284"/>
      </w:pPr>
      <w:r w:rsidRPr="00C6761E">
        <w:t>a)</w:t>
      </w:r>
      <w:r w:rsidRPr="00C6761E">
        <w:tab/>
        <w:t xml:space="preserve">the UE acts as a source 5G ProSe end UE, the 5G ProSe direct link is between the source 5G ProSe end UE and the 5G ProSe UE-to-UE relay UE, </w:t>
      </w:r>
      <w:r w:rsidRPr="00C6761E">
        <w:rPr>
          <w:rFonts w:hint="eastAsia"/>
          <w:lang w:eastAsia="zh-CN"/>
        </w:rPr>
        <w:t xml:space="preserve">and the </w:t>
      </w:r>
      <w:r w:rsidRPr="00C6761E">
        <w:t>source 5G ProSe end UE</w:t>
      </w:r>
      <w:r w:rsidRPr="00C6761E">
        <w:rPr>
          <w:rFonts w:hint="eastAsia"/>
          <w:lang w:eastAsia="zh-CN"/>
        </w:rPr>
        <w:t xml:space="preserve"> has established direct communication with only one target</w:t>
      </w:r>
      <w:r w:rsidRPr="00C6761E">
        <w:t xml:space="preserve"> 5G ProSe</w:t>
      </w:r>
      <w:r w:rsidRPr="00C6761E">
        <w:rPr>
          <w:rFonts w:hint="eastAsia"/>
          <w:lang w:eastAsia="zh-CN"/>
        </w:rPr>
        <w:t xml:space="preserve"> </w:t>
      </w:r>
      <w:r w:rsidRPr="00C6761E">
        <w:t>end UE</w:t>
      </w:r>
      <w:r w:rsidRPr="00C6761E">
        <w:rPr>
          <w:rFonts w:hint="eastAsia"/>
          <w:lang w:eastAsia="zh-CN"/>
        </w:rPr>
        <w:t xml:space="preserve"> via </w:t>
      </w:r>
      <w:r w:rsidRPr="00C6761E">
        <w:t>the 5G ProSe UE-to-UE relay UE using the 5G ProSe direct link.</w:t>
      </w:r>
    </w:p>
    <w:p w14:paraId="064345ED" w14:textId="380C3EDA" w:rsidR="00B86643" w:rsidRPr="00C6761E" w:rsidRDefault="00B86643" w:rsidP="00B86643">
      <w:r w:rsidRPr="00C6761E">
        <w:t xml:space="preserve">The UE </w:t>
      </w:r>
      <w:r w:rsidRPr="00C6761E">
        <w:rPr>
          <w:rFonts w:hint="eastAsia"/>
        </w:rPr>
        <w:t>shall</w:t>
      </w:r>
      <w:r w:rsidRPr="00C6761E">
        <w:t xml:space="preserve"> include this IE to indicate the user info of the target 5G ProSe end UE if:</w:t>
      </w:r>
    </w:p>
    <w:p w14:paraId="5DDE4B7E" w14:textId="744D6AAE" w:rsidR="00B86643" w:rsidRPr="00C6761E" w:rsidRDefault="00B86643" w:rsidP="00B86643">
      <w:pPr>
        <w:ind w:left="568" w:hanging="284"/>
      </w:pPr>
      <w:r w:rsidRPr="00C6761E">
        <w:t>a)</w:t>
      </w:r>
      <w:r w:rsidRPr="00C6761E">
        <w:tab/>
        <w:t>the UE acts as a 5G ProSe UE-to-UE relay UE and the 5G ProSe direct link is between the 5G ProSe UE-to-UE relay UE and the target 5G ProSe end UE.</w:t>
      </w:r>
    </w:p>
    <w:p w14:paraId="1FD236E2" w14:textId="2980D15A" w:rsidR="000E5ECF" w:rsidRPr="00C6761E" w:rsidRDefault="000E5ECF" w:rsidP="000E5ECF">
      <w:pPr>
        <w:pStyle w:val="Heading4"/>
      </w:pPr>
      <w:bookmarkStart w:id="5318" w:name="_CR10_3_6_5"/>
      <w:bookmarkStart w:id="5319" w:name="_Toc187963313"/>
      <w:bookmarkEnd w:id="5318"/>
      <w:r w:rsidRPr="00C6761E">
        <w:t>10.3.6.5</w:t>
      </w:r>
      <w:r w:rsidRPr="00C6761E">
        <w:tab/>
        <w:t>Target end UE layer-2 ID</w:t>
      </w:r>
      <w:bookmarkEnd w:id="5319"/>
    </w:p>
    <w:p w14:paraId="5E903186" w14:textId="77777777" w:rsidR="000E5ECF" w:rsidRPr="00C6761E" w:rsidRDefault="000E5ECF" w:rsidP="000E5ECF">
      <w:r w:rsidRPr="00C6761E">
        <w:t>The UE may include this IE if:</w:t>
      </w:r>
    </w:p>
    <w:p w14:paraId="5CC8DA93" w14:textId="6B60DB29" w:rsidR="000E5ECF" w:rsidRPr="00C6761E" w:rsidRDefault="000E5ECF" w:rsidP="000E5ECF">
      <w:pPr>
        <w:pStyle w:val="B1"/>
      </w:pPr>
      <w:r w:rsidRPr="00C6761E">
        <w:t>a)</w:t>
      </w:r>
      <w:r w:rsidRPr="00C6761E">
        <w:tab/>
        <w:t>the UE acts as a source 5G ProSe end UE and the 5G ProSe direct link is between the source 5G ProSe end UE and the 5G ProSe UE-to-UE relay UE to indicate the destination layer-2 ID of the target 5G ProSe End UE.</w:t>
      </w:r>
    </w:p>
    <w:p w14:paraId="186618AF" w14:textId="0022E889" w:rsidR="005C489E" w:rsidRPr="00C6761E" w:rsidRDefault="005C489E" w:rsidP="005C489E">
      <w:pPr>
        <w:pStyle w:val="Heading4"/>
      </w:pPr>
      <w:bookmarkStart w:id="5320" w:name="_CR10_3_6_6"/>
      <w:bookmarkStart w:id="5321" w:name="_Toc187963314"/>
      <w:bookmarkEnd w:id="5320"/>
      <w:r w:rsidRPr="00C6761E">
        <w:t>10.3.</w:t>
      </w:r>
      <w:r w:rsidRPr="00C6761E">
        <w:rPr>
          <w:rFonts w:hint="eastAsia"/>
          <w:lang w:eastAsia="zh-CN"/>
        </w:rPr>
        <w:t>6</w:t>
      </w:r>
      <w:r w:rsidRPr="00C6761E">
        <w:t>.</w:t>
      </w:r>
      <w:r w:rsidRPr="00C6761E">
        <w:rPr>
          <w:lang w:eastAsia="zh-CN"/>
        </w:rPr>
        <w:t>6</w:t>
      </w:r>
      <w:r w:rsidRPr="00C6761E">
        <w:tab/>
      </w:r>
      <w:r w:rsidR="00D818F6" w:rsidRPr="00C6761E">
        <w:t>Void</w:t>
      </w:r>
      <w:bookmarkEnd w:id="5321"/>
    </w:p>
    <w:p w14:paraId="70F82159" w14:textId="4289AB55" w:rsidR="0000139E" w:rsidRPr="00C6761E" w:rsidRDefault="0000139E" w:rsidP="0000139E">
      <w:pPr>
        <w:pStyle w:val="Heading4"/>
      </w:pPr>
      <w:bookmarkStart w:id="5322" w:name="_CR10_3_6_7"/>
      <w:bookmarkStart w:id="5323" w:name="_Toc187963315"/>
      <w:bookmarkEnd w:id="5322"/>
      <w:r w:rsidRPr="00C6761E">
        <w:t>10.3.6.7</w:t>
      </w:r>
      <w:r w:rsidRPr="00C6761E">
        <w:tab/>
        <w:t xml:space="preserve">Source </w:t>
      </w:r>
      <w:r w:rsidRPr="00C6761E">
        <w:rPr>
          <w:rFonts w:hint="eastAsia"/>
          <w:lang w:eastAsia="zh-CN"/>
        </w:rPr>
        <w:t>5G ProSe layer-3 end UE</w:t>
      </w:r>
      <w:r w:rsidRPr="00C6761E">
        <w:rPr>
          <w:lang w:eastAsia="zh-CN"/>
        </w:rPr>
        <w:t xml:space="preserve"> </w:t>
      </w:r>
      <w:r w:rsidRPr="00C6761E">
        <w:rPr>
          <w:lang w:eastAsia="ja-JP"/>
        </w:rPr>
        <w:t>MAC address</w:t>
      </w:r>
      <w:bookmarkEnd w:id="5323"/>
    </w:p>
    <w:p w14:paraId="3B026BF6" w14:textId="0E8D0BDC" w:rsidR="000E5ECF" w:rsidRPr="00C6761E" w:rsidRDefault="0000139E" w:rsidP="0000139E">
      <w:r w:rsidRPr="00C6761E">
        <w:t xml:space="preserve">The UE shall include this IE when the MAC address of the source </w:t>
      </w:r>
      <w:r w:rsidRPr="00C6761E">
        <w:rPr>
          <w:rFonts w:hint="eastAsia"/>
          <w:lang w:eastAsia="zh-CN"/>
        </w:rPr>
        <w:t>5G ProSe layer-3 end UE</w:t>
      </w:r>
      <w:r w:rsidRPr="00C6761E">
        <w:rPr>
          <w:lang w:eastAsia="zh-CN"/>
        </w:rPr>
        <w:t xml:space="preserve"> </w:t>
      </w:r>
      <w:r w:rsidRPr="00C6761E">
        <w:t>needs to be indicated.</w:t>
      </w:r>
    </w:p>
    <w:p w14:paraId="438622D9" w14:textId="5E9D40EC" w:rsidR="00A31F77" w:rsidRPr="00C6761E" w:rsidRDefault="00A31F77" w:rsidP="00A31F77">
      <w:pPr>
        <w:pStyle w:val="Heading4"/>
      </w:pPr>
      <w:bookmarkStart w:id="5324" w:name="_CR10_3_6_a"/>
      <w:bookmarkStart w:id="5325" w:name="_CR10_3_6_8"/>
      <w:bookmarkStart w:id="5326" w:name="_Toc187963316"/>
      <w:bookmarkEnd w:id="5324"/>
      <w:bookmarkEnd w:id="5325"/>
      <w:r w:rsidRPr="00C6761E">
        <w:t>10.3.6.</w:t>
      </w:r>
      <w:r w:rsidR="00975617">
        <w:t>8</w:t>
      </w:r>
      <w:r w:rsidRPr="00C6761E">
        <w:tab/>
      </w:r>
      <w:r w:rsidRPr="00C6761E">
        <w:rPr>
          <w:lang w:eastAsia="zh-CN"/>
        </w:rPr>
        <w:t>Relay reselection indication</w:t>
      </w:r>
      <w:bookmarkEnd w:id="5326"/>
    </w:p>
    <w:p w14:paraId="3BAB7E8E" w14:textId="4C97001F" w:rsidR="00A31F77" w:rsidRPr="00C6761E" w:rsidRDefault="00A31F77" w:rsidP="00FF2905">
      <w:r w:rsidRPr="00C6761E">
        <w:t xml:space="preserve">The UE shall include this IE if </w:t>
      </w:r>
      <w:r w:rsidRPr="00C6761E">
        <w:rPr>
          <w:lang w:eastAsia="zh-CN"/>
        </w:rPr>
        <w:t>the</w:t>
      </w:r>
      <w:r w:rsidRPr="00C6761E">
        <w:t xml:space="preserve"> 5G ProSe direct link modification request </w:t>
      </w:r>
      <w:r w:rsidRPr="00C6761E">
        <w:rPr>
          <w:lang w:eastAsia="zh-CN"/>
        </w:rPr>
        <w:t xml:space="preserve">is to trigger </w:t>
      </w:r>
      <w:r w:rsidR="00DF4855" w:rsidRPr="00C6761E">
        <w:rPr>
          <w:lang w:eastAsia="zh-CN"/>
        </w:rPr>
        <w:t xml:space="preserve">the negotiated 5G ProSe </w:t>
      </w:r>
      <w:r w:rsidRPr="00C6761E">
        <w:rPr>
          <w:lang w:eastAsia="zh-CN"/>
        </w:rPr>
        <w:t xml:space="preserve">UE-to-UE relay reselection, </w:t>
      </w:r>
    </w:p>
    <w:p w14:paraId="3D22E600" w14:textId="2418412A" w:rsidR="00A31F77" w:rsidRPr="00C6761E" w:rsidRDefault="00A31F77" w:rsidP="00A31F77">
      <w:pPr>
        <w:pStyle w:val="Heading4"/>
      </w:pPr>
      <w:bookmarkStart w:id="5327" w:name="_CR10_3_6_b"/>
      <w:bookmarkStart w:id="5328" w:name="_CR10_3_6_9"/>
      <w:bookmarkStart w:id="5329" w:name="_Toc187963317"/>
      <w:bookmarkEnd w:id="5327"/>
      <w:bookmarkEnd w:id="5328"/>
      <w:r w:rsidRPr="00C6761E">
        <w:t>10.3.6.</w:t>
      </w:r>
      <w:r w:rsidR="00975617">
        <w:t>9</w:t>
      </w:r>
      <w:r w:rsidRPr="00C6761E">
        <w:tab/>
        <w:t>List of candidates U2U relay UE user info</w:t>
      </w:r>
      <w:bookmarkEnd w:id="5329"/>
    </w:p>
    <w:p w14:paraId="7EDE74B9" w14:textId="71AE210F" w:rsidR="00A31F77" w:rsidRPr="00C6761E" w:rsidRDefault="00A31F77" w:rsidP="00A31F77">
      <w:r w:rsidRPr="00C6761E">
        <w:t xml:space="preserve">The UE shall include this IE if </w:t>
      </w:r>
      <w:r w:rsidR="00DF4855" w:rsidRPr="00C6761E">
        <w:t xml:space="preserve">the </w:t>
      </w:r>
      <w:r w:rsidRPr="00C6761E">
        <w:t>relay reselection is indicated</w:t>
      </w:r>
      <w:r w:rsidR="00DF4855" w:rsidRPr="00C6761E">
        <w:t>.</w:t>
      </w:r>
    </w:p>
    <w:p w14:paraId="5F0F332D" w14:textId="7C201FDB" w:rsidR="00D17F1B" w:rsidRPr="00C6761E" w:rsidRDefault="00D17F1B" w:rsidP="00D17F1B">
      <w:pPr>
        <w:pStyle w:val="Heading4"/>
      </w:pPr>
      <w:bookmarkStart w:id="5330" w:name="_CR10_3_6_c"/>
      <w:bookmarkStart w:id="5331" w:name="_CR10_3_6_10"/>
      <w:bookmarkStart w:id="5332" w:name="_Toc187963318"/>
      <w:bookmarkEnd w:id="5330"/>
      <w:bookmarkEnd w:id="5331"/>
      <w:r w:rsidRPr="00C6761E">
        <w:t>10.3.6.</w:t>
      </w:r>
      <w:r w:rsidR="00975617">
        <w:t>10</w:t>
      </w:r>
      <w:r w:rsidRPr="00C6761E">
        <w:tab/>
      </w:r>
      <w:r w:rsidRPr="00C6761E">
        <w:rPr>
          <w:lang w:eastAsia="zh-CN"/>
        </w:rPr>
        <w:t>List of target UE IP address</w:t>
      </w:r>
      <w:r w:rsidRPr="00C6761E">
        <w:rPr>
          <w:rFonts w:hint="eastAsia"/>
          <w:lang w:eastAsia="zh-CN"/>
        </w:rPr>
        <w:t>es</w:t>
      </w:r>
      <w:bookmarkEnd w:id="5332"/>
    </w:p>
    <w:p w14:paraId="652B3836" w14:textId="77777777" w:rsidR="00D17F1B" w:rsidRPr="00C6761E" w:rsidRDefault="00D17F1B" w:rsidP="00D17F1B">
      <w:r w:rsidRPr="00C6761E">
        <w:t xml:space="preserve">The UE shall include this IE to indicate the list of </w:t>
      </w:r>
      <w:r w:rsidRPr="00C6761E">
        <w:rPr>
          <w:lang w:eastAsia="zh-CN"/>
        </w:rPr>
        <w:t xml:space="preserve">IP addresses of </w:t>
      </w:r>
      <w:r w:rsidRPr="00C6761E">
        <w:t>the target 5G ProSe end UEs</w:t>
      </w:r>
      <w:r w:rsidRPr="00C6761E">
        <w:rPr>
          <w:rFonts w:hint="eastAsia"/>
          <w:lang w:eastAsia="zh-CN"/>
        </w:rPr>
        <w:t>,</w:t>
      </w:r>
      <w:r w:rsidRPr="00C6761E">
        <w:t xml:space="preserve"> if relay reselection is indicated, and if:</w:t>
      </w:r>
    </w:p>
    <w:p w14:paraId="46185AEA" w14:textId="2017E8E0" w:rsidR="00D17F1B" w:rsidRPr="00C6761E" w:rsidRDefault="00D17F1B" w:rsidP="00D17F1B">
      <w:pPr>
        <w:pStyle w:val="B1"/>
      </w:pPr>
      <w:r w:rsidRPr="00C6761E">
        <w:t>a)</w:t>
      </w:r>
      <w:r w:rsidRPr="00C6761E">
        <w:tab/>
        <w:t>the UE acts as a source 5G ProSe end UE</w:t>
      </w:r>
      <w:r w:rsidRPr="00C6761E">
        <w:rPr>
          <w:rFonts w:hint="eastAsia"/>
          <w:lang w:eastAsia="zh-CN"/>
        </w:rPr>
        <w:t>,</w:t>
      </w:r>
      <w:r w:rsidRPr="00C6761E">
        <w:t xml:space="preserve"> and the 5G ProSe direct link is between the source 5G ProSe end UE and the 5G ProSe UE-to-UE relay UE.</w:t>
      </w:r>
    </w:p>
    <w:p w14:paraId="49D2856B" w14:textId="5FE117C0" w:rsidR="00A31F77" w:rsidRPr="00C6761E" w:rsidRDefault="00A31F77" w:rsidP="00A31F77">
      <w:pPr>
        <w:pStyle w:val="Heading4"/>
      </w:pPr>
      <w:bookmarkStart w:id="5333" w:name="_CR10_3_6_d"/>
      <w:bookmarkStart w:id="5334" w:name="_CR10_3_6_11"/>
      <w:bookmarkStart w:id="5335" w:name="_Toc187963319"/>
      <w:bookmarkEnd w:id="5333"/>
      <w:bookmarkEnd w:id="5334"/>
      <w:r w:rsidRPr="00C6761E">
        <w:t>10.3.6.</w:t>
      </w:r>
      <w:r w:rsidR="00975617">
        <w:t>11</w:t>
      </w:r>
      <w:r w:rsidRPr="00C6761E">
        <w:tab/>
      </w:r>
      <w:r w:rsidRPr="00C6761E">
        <w:rPr>
          <w:lang w:eastAsia="zh-CN"/>
        </w:rPr>
        <w:t>List of candidates U2U relay UE layer-2 ID</w:t>
      </w:r>
      <w:r w:rsidR="00DF4855" w:rsidRPr="00C6761E">
        <w:rPr>
          <w:lang w:eastAsia="zh-CN"/>
        </w:rPr>
        <w:t>s</w:t>
      </w:r>
      <w:bookmarkEnd w:id="5335"/>
    </w:p>
    <w:p w14:paraId="194943A5" w14:textId="7AEA4DA5" w:rsidR="00A31F77" w:rsidRPr="00C6761E" w:rsidRDefault="00A31F77" w:rsidP="00FF2905">
      <w:r w:rsidRPr="00C6761E">
        <w:t xml:space="preserve">The UE may include this IE if </w:t>
      </w:r>
      <w:r w:rsidR="00DF4855" w:rsidRPr="00C6761E">
        <w:t xml:space="preserve">the </w:t>
      </w:r>
      <w:r w:rsidRPr="00C6761E">
        <w:t>relay reselection is indicated</w:t>
      </w:r>
      <w:r w:rsidR="00DF4855" w:rsidRPr="00C6761E">
        <w:t>.</w:t>
      </w:r>
    </w:p>
    <w:p w14:paraId="1ACDCB01" w14:textId="5C0CC2B0" w:rsidR="00D17F1B" w:rsidRPr="00C6761E" w:rsidRDefault="00D17F1B" w:rsidP="00D17F1B">
      <w:pPr>
        <w:pStyle w:val="Heading4"/>
      </w:pPr>
      <w:bookmarkStart w:id="5336" w:name="_CR10_3_6_e"/>
      <w:bookmarkStart w:id="5337" w:name="_CR10_3_6_12"/>
      <w:bookmarkStart w:id="5338" w:name="_Toc187963320"/>
      <w:bookmarkEnd w:id="5336"/>
      <w:bookmarkEnd w:id="5337"/>
      <w:r w:rsidRPr="00C6761E">
        <w:t>10.3.6.</w:t>
      </w:r>
      <w:r w:rsidR="00975617">
        <w:t>12</w:t>
      </w:r>
      <w:r w:rsidRPr="00C6761E">
        <w:tab/>
      </w:r>
      <w:r w:rsidRPr="00C6761E">
        <w:rPr>
          <w:rFonts w:hint="eastAsia"/>
          <w:lang w:eastAsia="zh-CN"/>
        </w:rPr>
        <w:t>Source</w:t>
      </w:r>
      <w:r w:rsidRPr="00C6761E">
        <w:t xml:space="preserve"> end UE IP address</w:t>
      </w:r>
      <w:bookmarkEnd w:id="5338"/>
    </w:p>
    <w:p w14:paraId="63F1AF77" w14:textId="77777777" w:rsidR="00D17F1B" w:rsidRPr="00C6761E" w:rsidRDefault="00D17F1B" w:rsidP="00D17F1B">
      <w:r w:rsidRPr="00C6761E">
        <w:t xml:space="preserve">The UE shall include this IE to indicate the IP address of the source 5G ProSe </w:t>
      </w:r>
      <w:r w:rsidRPr="00C6761E">
        <w:rPr>
          <w:rFonts w:hint="eastAsia"/>
          <w:lang w:eastAsia="zh-CN"/>
        </w:rPr>
        <w:t xml:space="preserve">layer-3 </w:t>
      </w:r>
      <w:r w:rsidRPr="00C6761E">
        <w:t>end UE</w:t>
      </w:r>
      <w:r w:rsidRPr="00C6761E">
        <w:rPr>
          <w:rFonts w:hint="eastAsia"/>
          <w:lang w:eastAsia="zh-CN"/>
        </w:rPr>
        <w:t>,</w:t>
      </w:r>
      <w:r w:rsidRPr="00C6761E">
        <w:t xml:space="preserve"> if relay reselection is indicated, and if:</w:t>
      </w:r>
    </w:p>
    <w:p w14:paraId="49E55AB8" w14:textId="6AAA1889" w:rsidR="00D17F1B" w:rsidRPr="00C6761E" w:rsidRDefault="00C36452" w:rsidP="00C36452">
      <w:pPr>
        <w:pStyle w:val="B1"/>
        <w:ind w:left="644" w:hanging="360"/>
      </w:pPr>
      <w:r w:rsidRPr="00C6761E">
        <w:t>a)</w:t>
      </w:r>
      <w:r w:rsidRPr="00C6761E">
        <w:tab/>
      </w:r>
      <w:r w:rsidR="00D17F1B" w:rsidRPr="00C6761E">
        <w:t xml:space="preserve">the UE acts as a 5G ProSe </w:t>
      </w:r>
      <w:r w:rsidR="00D17F1B" w:rsidRPr="00C6761E">
        <w:rPr>
          <w:rFonts w:hint="eastAsia"/>
          <w:lang w:eastAsia="zh-CN"/>
        </w:rPr>
        <w:t xml:space="preserve">layer-3 </w:t>
      </w:r>
      <w:r w:rsidR="00D17F1B" w:rsidRPr="00C6761E">
        <w:t>UE-to-UE relay UE</w:t>
      </w:r>
      <w:r w:rsidR="00D17F1B" w:rsidRPr="00C6761E">
        <w:rPr>
          <w:rFonts w:hint="eastAsia"/>
          <w:lang w:eastAsia="zh-CN"/>
        </w:rPr>
        <w:t>,</w:t>
      </w:r>
      <w:r w:rsidR="00D17F1B" w:rsidRPr="00C6761E">
        <w:t xml:space="preserve"> and the 5G ProSe direct link is between the 5G ProSe </w:t>
      </w:r>
      <w:r w:rsidR="00D17F1B" w:rsidRPr="00C6761E">
        <w:rPr>
          <w:rFonts w:hint="eastAsia"/>
          <w:lang w:eastAsia="zh-CN"/>
        </w:rPr>
        <w:t xml:space="preserve">layer-3 </w:t>
      </w:r>
      <w:r w:rsidR="00D17F1B" w:rsidRPr="00C6761E">
        <w:t xml:space="preserve">UE-to-UE relay UE and the target 5G ProSe </w:t>
      </w:r>
      <w:r w:rsidR="00D17F1B" w:rsidRPr="00C6761E">
        <w:rPr>
          <w:rFonts w:hint="eastAsia"/>
          <w:lang w:eastAsia="zh-CN"/>
        </w:rPr>
        <w:t xml:space="preserve">layer-3 </w:t>
      </w:r>
      <w:r w:rsidR="00D17F1B" w:rsidRPr="00C6761E">
        <w:t>end UE.</w:t>
      </w:r>
    </w:p>
    <w:p w14:paraId="7DC9B627" w14:textId="47211AF3" w:rsidR="00F675DE" w:rsidRPr="00C6761E" w:rsidRDefault="00F675DE" w:rsidP="00F675DE">
      <w:pPr>
        <w:pStyle w:val="Heading4"/>
      </w:pPr>
      <w:bookmarkStart w:id="5339" w:name="_CR10_3_6_13"/>
      <w:bookmarkStart w:id="5340" w:name="_Toc187963321"/>
      <w:bookmarkEnd w:id="5339"/>
      <w:r w:rsidRPr="00C6761E">
        <w:rPr>
          <w:rFonts w:hint="eastAsia"/>
          <w:noProof/>
          <w:lang w:eastAsia="zh-CN"/>
        </w:rPr>
        <w:t>1</w:t>
      </w:r>
      <w:r w:rsidRPr="00C6761E">
        <w:rPr>
          <w:noProof/>
          <w:lang w:eastAsia="zh-CN"/>
        </w:rPr>
        <w:t>0.3.6.</w:t>
      </w:r>
      <w:r w:rsidR="00975617">
        <w:rPr>
          <w:noProof/>
          <w:lang w:eastAsia="zh-CN"/>
        </w:rPr>
        <w:t>13</w:t>
      </w:r>
      <w:r w:rsidRPr="00C6761E">
        <w:rPr>
          <w:noProof/>
          <w:lang w:eastAsia="zh-CN"/>
        </w:rPr>
        <w:tab/>
        <w:t xml:space="preserve">New MSBs of </w:t>
      </w:r>
      <w:r w:rsidRPr="00C6761E">
        <w:t>K</w:t>
      </w:r>
      <w:r w:rsidRPr="00C6761E">
        <w:rPr>
          <w:vertAlign w:val="subscript"/>
          <w:lang w:eastAsia="ja-JP"/>
        </w:rPr>
        <w:t>NRP</w:t>
      </w:r>
      <w:r w:rsidRPr="00C6761E">
        <w:t xml:space="preserve"> ID</w:t>
      </w:r>
      <w:bookmarkEnd w:id="5340"/>
    </w:p>
    <w:p w14:paraId="540CB004" w14:textId="305F0165" w:rsidR="00A31F77" w:rsidRDefault="00F675DE" w:rsidP="0000139E">
      <w:pPr>
        <w:rPr>
          <w:lang w:eastAsia="zh-CN"/>
        </w:rPr>
      </w:pPr>
      <w:r w:rsidRPr="00C6761E">
        <w:rPr>
          <w:rFonts w:hint="eastAsia"/>
          <w:lang w:eastAsia="zh-CN"/>
        </w:rPr>
        <w:t>T</w:t>
      </w:r>
      <w:r w:rsidRPr="00C6761E">
        <w:rPr>
          <w:lang w:eastAsia="zh-CN"/>
        </w:rPr>
        <w:t>he UE shall include this IE if the relay reselection indication is included and the 5G ProSe direct link is between the source 5G ProSe layer-2 end UE and the target 5G ProSe layer-2 end UE.</w:t>
      </w:r>
    </w:p>
    <w:p w14:paraId="25C27E1A" w14:textId="710DC9FE" w:rsidR="004B50C0" w:rsidRPr="00C6761E" w:rsidRDefault="004B50C0" w:rsidP="004B50C0">
      <w:pPr>
        <w:pStyle w:val="Heading4"/>
      </w:pPr>
      <w:bookmarkStart w:id="5341" w:name="_CR10_3_6_14"/>
      <w:bookmarkStart w:id="5342" w:name="_Toc187963322"/>
      <w:bookmarkEnd w:id="5341"/>
      <w:r w:rsidRPr="00C6761E">
        <w:t>10.3.6.</w:t>
      </w:r>
      <w:r>
        <w:t>14</w:t>
      </w:r>
      <w:r w:rsidRPr="00C6761E">
        <w:tab/>
      </w:r>
      <w:r w:rsidRPr="000947C6">
        <w:t xml:space="preserve">List of </w:t>
      </w:r>
      <w:r>
        <w:t>multi-hop</w:t>
      </w:r>
      <w:r w:rsidRPr="000947C6">
        <w:t xml:space="preserve"> </w:t>
      </w:r>
      <w:ins w:id="5343" w:author="CR0694" w:date="2025-03-04T08:44:00Z">
        <w:r w:rsidR="00895707">
          <w:rPr>
            <w:rFonts w:hint="eastAsia"/>
            <w:lang w:eastAsia="ko-KR"/>
          </w:rPr>
          <w:t xml:space="preserve">remote </w:t>
        </w:r>
      </w:ins>
      <w:r w:rsidRPr="000947C6">
        <w:t xml:space="preserve">UE </w:t>
      </w:r>
      <w:r w:rsidRPr="00C27AC5">
        <w:t>parameters</w:t>
      </w:r>
      <w:bookmarkEnd w:id="5342"/>
    </w:p>
    <w:p w14:paraId="316C6584" w14:textId="4B45F2CB" w:rsidR="004B50C0" w:rsidRDefault="004B50C0" w:rsidP="004B50C0">
      <w:r w:rsidRPr="00C6761E">
        <w:t xml:space="preserve">The UE </w:t>
      </w:r>
      <w:r w:rsidRPr="00C6761E">
        <w:rPr>
          <w:rFonts w:hint="eastAsia"/>
          <w:lang w:eastAsia="zh-CN"/>
        </w:rPr>
        <w:t>shall</w:t>
      </w:r>
      <w:r w:rsidRPr="00C6761E">
        <w:t xml:space="preserve"> include this IE </w:t>
      </w:r>
      <w:r w:rsidRPr="00905EAC">
        <w:t>if the UE is acting as a 5G ProSe intermediate UE-to-network relay UE to indicate</w:t>
      </w:r>
      <w:r>
        <w:t xml:space="preserve"> the l</w:t>
      </w:r>
      <w:r w:rsidRPr="003C1555">
        <w:t xml:space="preserve">ist of remote UE </w:t>
      </w:r>
      <w:r w:rsidRPr="00C27AC5">
        <w:t>parameters</w:t>
      </w:r>
      <w:r>
        <w:t xml:space="preserve"> to</w:t>
      </w:r>
      <w:r w:rsidR="00895707">
        <w:t xml:space="preserve"> its</w:t>
      </w:r>
      <w:ins w:id="5344" w:author="CR0694" w:date="2025-03-04T08:44:00Z">
        <w:r w:rsidR="00895707">
          <w:rPr>
            <w:rFonts w:hint="eastAsia"/>
            <w:lang w:eastAsia="ko-KR"/>
          </w:rPr>
          <w:t xml:space="preserve"> </w:t>
        </w:r>
      </w:ins>
      <w:del w:id="5345" w:author="CR0694" w:date="2025-03-04T08:44:00Z">
        <w:r w:rsidR="00895707" w:rsidDel="00DB2AD1">
          <w:delText>.</w:delText>
        </w:r>
      </w:del>
      <w:r w:rsidR="00895707" w:rsidRPr="00A73781">
        <w:t>5</w:t>
      </w:r>
      <w:r w:rsidRPr="00A73781">
        <w:t xml:space="preserve">G ProSe multi-hop parent UE-to-network relay UE </w:t>
      </w:r>
      <w:r>
        <w:t xml:space="preserve">or its </w:t>
      </w:r>
      <w:r w:rsidRPr="00455463">
        <w:t>5G ProSe multi-hop UE-to-network relay UE</w:t>
      </w:r>
      <w:r>
        <w:t>.</w:t>
      </w:r>
    </w:p>
    <w:p w14:paraId="2FEECFAD" w14:textId="267F4A07" w:rsidR="004B50C0" w:rsidRDefault="004B50C0" w:rsidP="004B50C0">
      <w:pPr>
        <w:pStyle w:val="EditorsNote"/>
        <w:overflowPunct/>
        <w:autoSpaceDE/>
        <w:autoSpaceDN/>
        <w:adjustRightInd/>
        <w:ind w:left="1135" w:hanging="851"/>
        <w:textAlignment w:val="auto"/>
        <w:rPr>
          <w:ins w:id="5346" w:author="CR0682" w:date="2025-03-05T22:01:00Z"/>
          <w:lang w:eastAsia="zh-CN"/>
        </w:rPr>
      </w:pPr>
      <w:r w:rsidRPr="000A5E41">
        <w:rPr>
          <w:lang w:eastAsia="zh-CN"/>
        </w:rPr>
        <w:t xml:space="preserve">Editor's note (CR </w:t>
      </w:r>
      <w:r w:rsidRPr="0029358E">
        <w:rPr>
          <w:lang w:eastAsia="zh-CN"/>
        </w:rPr>
        <w:t>0671</w:t>
      </w:r>
      <w:r w:rsidRPr="000A5E41">
        <w:rPr>
          <w:lang w:eastAsia="zh-CN"/>
        </w:rPr>
        <w:t>, 5G_ProSe_Ph3):</w:t>
      </w:r>
      <w:r w:rsidRPr="000A5E41">
        <w:rPr>
          <w:lang w:eastAsia="zh-CN"/>
        </w:rPr>
        <w:tab/>
      </w:r>
      <w:r>
        <w:rPr>
          <w:lang w:eastAsia="zh-CN"/>
        </w:rPr>
        <w:t xml:space="preserve">The naming of this IE and whether other parameters are included in it (such as any parameters related to the </w:t>
      </w:r>
      <w:r w:rsidRPr="0076330C">
        <w:rPr>
          <w:lang w:eastAsia="zh-CN"/>
        </w:rPr>
        <w:t>5G ProSe intermediate UE-to-network relay UE</w:t>
      </w:r>
      <w:r>
        <w:rPr>
          <w:lang w:eastAsia="zh-CN"/>
        </w:rPr>
        <w:t>s) are FFS.</w:t>
      </w:r>
    </w:p>
    <w:p w14:paraId="5F2AADA8" w14:textId="0EB1612A" w:rsidR="005D767F" w:rsidRPr="00C6761E" w:rsidRDefault="005D767F" w:rsidP="005D767F">
      <w:pPr>
        <w:pStyle w:val="Heading4"/>
        <w:rPr>
          <w:ins w:id="5347" w:author="CR0682" w:date="2025-03-05T22:01:00Z"/>
        </w:rPr>
      </w:pPr>
      <w:ins w:id="5348" w:author="CR0682" w:date="2025-03-05T22:01:00Z">
        <w:r w:rsidRPr="00C6761E">
          <w:t>10.3.6.</w:t>
        </w:r>
        <w:r>
          <w:t>15</w:t>
        </w:r>
        <w:r w:rsidRPr="00C6761E">
          <w:tab/>
        </w:r>
        <w:r w:rsidRPr="00614DE3">
          <w:t>Child UE</w:t>
        </w:r>
        <w:r>
          <w:t>s</w:t>
        </w:r>
        <w:r w:rsidRPr="00614DE3">
          <w:t xml:space="preserve"> multi-hop user info</w:t>
        </w:r>
      </w:ins>
    </w:p>
    <w:p w14:paraId="23DE7AAB" w14:textId="0354E38C" w:rsidR="005D767F" w:rsidRPr="00C6761E" w:rsidRDefault="005D767F">
      <w:pPr>
        <w:pPrChange w:id="5349" w:author="CR0682" w:date="2025-03-05T22:01:00Z">
          <w:pPr>
            <w:pStyle w:val="EditorsNote"/>
            <w:overflowPunct/>
            <w:autoSpaceDE/>
            <w:autoSpaceDN/>
            <w:adjustRightInd/>
            <w:ind w:left="1135" w:hanging="851"/>
            <w:textAlignment w:val="auto"/>
          </w:pPr>
        </w:pPrChange>
      </w:pPr>
      <w:ins w:id="5350" w:author="CR0682" w:date="2025-03-05T22:01:00Z">
        <w:r w:rsidRPr="00C6761E">
          <w:t xml:space="preserve">The UE </w:t>
        </w:r>
        <w:r w:rsidRPr="00C6761E">
          <w:rPr>
            <w:rFonts w:hint="eastAsia"/>
            <w:lang w:eastAsia="zh-CN"/>
          </w:rPr>
          <w:t>shall</w:t>
        </w:r>
        <w:r w:rsidRPr="00C6761E">
          <w:t xml:space="preserve"> include this IE </w:t>
        </w:r>
        <w:r w:rsidRPr="00905EAC">
          <w:t>if the UE is acting as a 5G ProSe intermediate UE-to-network relay UE to indicate</w:t>
        </w:r>
        <w:r>
          <w:t xml:space="preserve"> the l</w:t>
        </w:r>
        <w:r w:rsidRPr="003C1555">
          <w:t>ist of</w:t>
        </w:r>
        <w:r>
          <w:t xml:space="preserve"> User info IDs of its one or more </w:t>
        </w:r>
        <w:r w:rsidRPr="00707547">
          <w:t xml:space="preserve">5G ProSe multi-hop </w:t>
        </w:r>
        <w:r>
          <w:t>child</w:t>
        </w:r>
        <w:r w:rsidRPr="00707547">
          <w:t xml:space="preserve"> UE-to-network relay UE</w:t>
        </w:r>
        <w:r>
          <w:t xml:space="preserve">s or its 5G ProSe multi-hop remote UE to its </w:t>
        </w:r>
        <w:r w:rsidRPr="00A73781">
          <w:t xml:space="preserve">5G ProSe multi-hop parent UE-to-network relay UE </w:t>
        </w:r>
        <w:r>
          <w:t xml:space="preserve">or its </w:t>
        </w:r>
        <w:r w:rsidRPr="00455463">
          <w:t>5G ProSe multi-hop UE-to-network relay UE</w:t>
        </w:r>
        <w:r>
          <w:t>.</w:t>
        </w:r>
      </w:ins>
    </w:p>
    <w:p w14:paraId="0BFDE07C" w14:textId="77777777" w:rsidR="0053686B" w:rsidRPr="00C6761E" w:rsidRDefault="0053686B" w:rsidP="0053686B">
      <w:pPr>
        <w:pStyle w:val="Heading4"/>
        <w:rPr>
          <w:ins w:id="5351" w:author="CR0683" w:date="2025-03-04T08:44:00Z"/>
        </w:rPr>
      </w:pPr>
      <w:bookmarkStart w:id="5352" w:name="_CR10_3_7"/>
      <w:bookmarkStart w:id="5353" w:name="_Toc68196355"/>
      <w:bookmarkStart w:id="5354" w:name="_Toc59209026"/>
      <w:bookmarkStart w:id="5355" w:name="_Toc51951251"/>
      <w:bookmarkStart w:id="5356" w:name="_Toc45882701"/>
      <w:bookmarkStart w:id="5357" w:name="_Toc45282315"/>
      <w:bookmarkStart w:id="5358" w:name="_Toc34404466"/>
      <w:bookmarkStart w:id="5359" w:name="_Toc34388695"/>
      <w:bookmarkStart w:id="5360" w:name="_Toc187963323"/>
      <w:bookmarkEnd w:id="5352"/>
      <w:ins w:id="5361" w:author="CR0683" w:date="2025-03-04T08:44:00Z">
        <w:r w:rsidRPr="00C6761E">
          <w:t>10.3.6.</w:t>
        </w:r>
        <w:del w:id="5362" w:author="MCC" w:date="2025-03-05T22:10:00Z">
          <w:r w:rsidDel="00927CDA">
            <w:delText>x</w:delText>
          </w:r>
        </w:del>
      </w:ins>
      <w:ins w:id="5363" w:author="MCC" w:date="2025-03-05T22:10:00Z">
        <w:r>
          <w:t>16</w:t>
        </w:r>
      </w:ins>
      <w:ins w:id="5364" w:author="CR0683" w:date="2025-03-04T08:44:00Z">
        <w:r w:rsidRPr="00C6761E">
          <w:tab/>
        </w:r>
        <w:r w:rsidRPr="009E3D9D">
          <w:t>End-to-end QoS flow descriptions</w:t>
        </w:r>
      </w:ins>
    </w:p>
    <w:p w14:paraId="2599A3F4" w14:textId="77777777" w:rsidR="0053686B" w:rsidRPr="00C6761E" w:rsidRDefault="0053686B" w:rsidP="0053686B">
      <w:pPr>
        <w:rPr>
          <w:ins w:id="5365" w:author="CR0683" w:date="2025-03-04T08:44:00Z"/>
        </w:rPr>
      </w:pPr>
      <w:ins w:id="5366" w:author="CR0683" w:date="2025-03-04T08:44:00Z">
        <w:r w:rsidRPr="00C6761E">
          <w:t xml:space="preserve">The UE </w:t>
        </w:r>
        <w:r>
          <w:t>may</w:t>
        </w:r>
        <w:r w:rsidRPr="00C6761E">
          <w:t xml:space="preserve"> include this IE</w:t>
        </w:r>
        <w:r>
          <w:t xml:space="preserve"> to deliver </w:t>
        </w:r>
        <w:r w:rsidRPr="00AB06B9">
          <w:t>the end-to-end QoS information</w:t>
        </w:r>
        <w:r w:rsidRPr="00C6761E">
          <w:t xml:space="preserve"> </w:t>
        </w:r>
        <w:r>
          <w:t>when</w:t>
        </w:r>
        <w:r w:rsidRPr="00C6761E">
          <w:t xml:space="preserve"> </w:t>
        </w:r>
        <w:r>
          <w:t xml:space="preserve">the UE is acting as a </w:t>
        </w:r>
        <w:r w:rsidRPr="00AB06B9">
          <w:t xml:space="preserve">5G ProSe multi-hop UE-to-network relay UE </w:t>
        </w:r>
        <w:r>
          <w:t xml:space="preserve">or a </w:t>
        </w:r>
        <w:r w:rsidRPr="00AB06B9">
          <w:t>5G ProSe intermediate UE-to-network relay UE</w:t>
        </w:r>
        <w:r w:rsidRPr="00C6761E">
          <w:t>.</w:t>
        </w:r>
      </w:ins>
    </w:p>
    <w:p w14:paraId="242C6D38" w14:textId="77777777" w:rsidR="007E60DF" w:rsidRPr="00C6761E" w:rsidRDefault="007E60DF" w:rsidP="007E60DF">
      <w:pPr>
        <w:pStyle w:val="Heading3"/>
      </w:pPr>
      <w:r w:rsidRPr="00C6761E">
        <w:t>10.3.7</w:t>
      </w:r>
      <w:r w:rsidRPr="00C6761E">
        <w:tab/>
        <w:t>ProSe direct link modification accept</w:t>
      </w:r>
      <w:bookmarkEnd w:id="5353"/>
      <w:bookmarkEnd w:id="5354"/>
      <w:bookmarkEnd w:id="5355"/>
      <w:bookmarkEnd w:id="5356"/>
      <w:bookmarkEnd w:id="5357"/>
      <w:bookmarkEnd w:id="5358"/>
      <w:bookmarkEnd w:id="5359"/>
      <w:bookmarkEnd w:id="5360"/>
    </w:p>
    <w:p w14:paraId="5766B1DE" w14:textId="77777777" w:rsidR="007E60DF" w:rsidRPr="00C6761E" w:rsidRDefault="007E60DF" w:rsidP="007E60DF">
      <w:pPr>
        <w:pStyle w:val="Heading4"/>
      </w:pPr>
      <w:bookmarkStart w:id="5367" w:name="_CR10_3_7_1"/>
      <w:bookmarkStart w:id="5368" w:name="_Toc68196356"/>
      <w:bookmarkStart w:id="5369" w:name="_Toc59209027"/>
      <w:bookmarkStart w:id="5370" w:name="_Toc51951252"/>
      <w:bookmarkStart w:id="5371" w:name="_Toc45882702"/>
      <w:bookmarkStart w:id="5372" w:name="_Toc45282316"/>
      <w:bookmarkStart w:id="5373" w:name="_Toc34404467"/>
      <w:bookmarkStart w:id="5374" w:name="_Toc34388696"/>
      <w:bookmarkStart w:id="5375" w:name="_Toc187963324"/>
      <w:bookmarkEnd w:id="5367"/>
      <w:r w:rsidRPr="00C6761E">
        <w:t>10.3.7.1</w:t>
      </w:r>
      <w:r w:rsidRPr="00C6761E">
        <w:tab/>
        <w:t>Message definition</w:t>
      </w:r>
      <w:bookmarkEnd w:id="5368"/>
      <w:bookmarkEnd w:id="5369"/>
      <w:bookmarkEnd w:id="5370"/>
      <w:bookmarkEnd w:id="5371"/>
      <w:bookmarkEnd w:id="5372"/>
      <w:bookmarkEnd w:id="5373"/>
      <w:bookmarkEnd w:id="5374"/>
      <w:bookmarkEnd w:id="5375"/>
    </w:p>
    <w:p w14:paraId="19C27827" w14:textId="77777777" w:rsidR="007E60DF" w:rsidRPr="00C6761E" w:rsidRDefault="007E60DF" w:rsidP="007E60DF">
      <w:r w:rsidRPr="00C6761E">
        <w:t>This message is sent by the UE to another peer UE to indicate that the link modification request is accepted. See table 10.3.7.1.1.</w:t>
      </w:r>
    </w:p>
    <w:p w14:paraId="5488363A" w14:textId="77777777" w:rsidR="007E60DF" w:rsidRPr="00C6761E" w:rsidRDefault="007E60DF" w:rsidP="007E60DF">
      <w:pPr>
        <w:pStyle w:val="B1"/>
      </w:pPr>
      <w:r w:rsidRPr="00C6761E">
        <w:t>Message type:</w:t>
      </w:r>
      <w:r w:rsidRPr="00C6761E">
        <w:tab/>
        <w:t>PROSE DIRECT LINK MODIFICATION ACCEPT</w:t>
      </w:r>
    </w:p>
    <w:p w14:paraId="0895228B" w14:textId="77777777" w:rsidR="007E60DF" w:rsidRPr="00C6761E" w:rsidRDefault="007E60DF" w:rsidP="007E60DF">
      <w:pPr>
        <w:pStyle w:val="B1"/>
      </w:pPr>
      <w:r w:rsidRPr="00C6761E">
        <w:t>Significance:</w:t>
      </w:r>
      <w:r w:rsidRPr="00C6761E">
        <w:tab/>
        <w:t>dual</w:t>
      </w:r>
    </w:p>
    <w:p w14:paraId="5C5AEF4F" w14:textId="0FDAFACB" w:rsidR="007E60DF" w:rsidRPr="00C6761E" w:rsidRDefault="007E60DF" w:rsidP="007E60DF">
      <w:pPr>
        <w:pStyle w:val="B1"/>
      </w:pPr>
      <w:r w:rsidRPr="00C6761E">
        <w:t>Direction:</w:t>
      </w:r>
      <w:r w:rsidR="000D7A1B" w:rsidRPr="00C6761E">
        <w:tab/>
      </w:r>
      <w:r w:rsidRPr="00C6761E">
        <w:t>UE to peer UE</w:t>
      </w:r>
    </w:p>
    <w:p w14:paraId="452FF1F3" w14:textId="77777777" w:rsidR="0053686B" w:rsidRPr="00C6761E" w:rsidRDefault="007E60DF" w:rsidP="0053686B">
      <w:pPr>
        <w:pStyle w:val="TH"/>
      </w:pPr>
      <w:bookmarkStart w:id="5376" w:name="_CRTable10_3_7_1_1"/>
      <w:r w:rsidRPr="00C6761E">
        <w:t>Table </w:t>
      </w:r>
      <w:bookmarkEnd w:id="5376"/>
      <w:r w:rsidRPr="00C6761E">
        <w:t>10.3.7.1.1: PROSE DIRECT LINK MODIFICATION ACCEPT message content</w:t>
      </w:r>
    </w:p>
    <w:tbl>
      <w:tblPr>
        <w:tblW w:w="0" w:type="auto"/>
        <w:jc w:val="center"/>
        <w:tblLayout w:type="fixed"/>
        <w:tblCellMar>
          <w:left w:w="28" w:type="dxa"/>
          <w:right w:w="56" w:type="dxa"/>
        </w:tblCellMar>
        <w:tblLook w:val="04A0" w:firstRow="1" w:lastRow="0" w:firstColumn="1" w:lastColumn="0" w:noHBand="0" w:noVBand="1"/>
      </w:tblPr>
      <w:tblGrid>
        <w:gridCol w:w="567"/>
        <w:gridCol w:w="2835"/>
        <w:gridCol w:w="3119"/>
        <w:gridCol w:w="1134"/>
        <w:gridCol w:w="851"/>
        <w:gridCol w:w="851"/>
      </w:tblGrid>
      <w:tr w:rsidR="0053686B" w:rsidRPr="00C6761E" w14:paraId="0A55B4AB" w14:textId="77777777" w:rsidTr="000D03CA">
        <w:trPr>
          <w:cantSplit/>
          <w:jc w:val="center"/>
        </w:trPr>
        <w:tc>
          <w:tcPr>
            <w:tcW w:w="567" w:type="dxa"/>
            <w:tcBorders>
              <w:top w:val="single" w:sz="6" w:space="0" w:color="000000"/>
              <w:left w:val="single" w:sz="6" w:space="0" w:color="000000"/>
              <w:bottom w:val="single" w:sz="6" w:space="0" w:color="000000"/>
              <w:right w:val="single" w:sz="6" w:space="0" w:color="000000"/>
            </w:tcBorders>
            <w:hideMark/>
          </w:tcPr>
          <w:p w14:paraId="5B61C1D4" w14:textId="77777777" w:rsidR="0053686B" w:rsidRPr="00C6761E" w:rsidRDefault="0053686B" w:rsidP="000D03CA">
            <w:pPr>
              <w:pStyle w:val="TAH"/>
            </w:pPr>
            <w:r w:rsidRPr="00C6761E">
              <w:t>IEI</w:t>
            </w:r>
          </w:p>
        </w:tc>
        <w:tc>
          <w:tcPr>
            <w:tcW w:w="2835" w:type="dxa"/>
            <w:tcBorders>
              <w:top w:val="single" w:sz="6" w:space="0" w:color="000000"/>
              <w:left w:val="single" w:sz="6" w:space="0" w:color="000000"/>
              <w:bottom w:val="single" w:sz="6" w:space="0" w:color="000000"/>
              <w:right w:val="single" w:sz="6" w:space="0" w:color="000000"/>
            </w:tcBorders>
            <w:hideMark/>
          </w:tcPr>
          <w:p w14:paraId="5055D7F4" w14:textId="77777777" w:rsidR="0053686B" w:rsidRPr="00C6761E" w:rsidRDefault="0053686B" w:rsidP="000D03CA">
            <w:pPr>
              <w:pStyle w:val="TAH"/>
            </w:pPr>
            <w:r w:rsidRPr="00C6761E">
              <w:t>Information Element</w:t>
            </w:r>
          </w:p>
        </w:tc>
        <w:tc>
          <w:tcPr>
            <w:tcW w:w="3119" w:type="dxa"/>
            <w:tcBorders>
              <w:top w:val="single" w:sz="6" w:space="0" w:color="000000"/>
              <w:left w:val="single" w:sz="6" w:space="0" w:color="000000"/>
              <w:bottom w:val="single" w:sz="6" w:space="0" w:color="000000"/>
              <w:right w:val="single" w:sz="6" w:space="0" w:color="000000"/>
            </w:tcBorders>
            <w:hideMark/>
          </w:tcPr>
          <w:p w14:paraId="084A81BD" w14:textId="77777777" w:rsidR="0053686B" w:rsidRPr="00C6761E" w:rsidRDefault="0053686B" w:rsidP="000D03CA">
            <w:pPr>
              <w:pStyle w:val="TAH"/>
            </w:pPr>
            <w:r w:rsidRPr="00C6761E">
              <w:t>Type/Reference</w:t>
            </w:r>
          </w:p>
        </w:tc>
        <w:tc>
          <w:tcPr>
            <w:tcW w:w="1134" w:type="dxa"/>
            <w:tcBorders>
              <w:top w:val="single" w:sz="6" w:space="0" w:color="000000"/>
              <w:left w:val="single" w:sz="6" w:space="0" w:color="000000"/>
              <w:bottom w:val="single" w:sz="6" w:space="0" w:color="000000"/>
              <w:right w:val="single" w:sz="6" w:space="0" w:color="000000"/>
            </w:tcBorders>
            <w:hideMark/>
          </w:tcPr>
          <w:p w14:paraId="2D5FD7D3" w14:textId="77777777" w:rsidR="0053686B" w:rsidRPr="00C6761E" w:rsidRDefault="0053686B" w:rsidP="000D03CA">
            <w:pPr>
              <w:pStyle w:val="TAH"/>
            </w:pPr>
            <w:r w:rsidRPr="00C6761E">
              <w:t>Presence</w:t>
            </w:r>
          </w:p>
        </w:tc>
        <w:tc>
          <w:tcPr>
            <w:tcW w:w="851" w:type="dxa"/>
            <w:tcBorders>
              <w:top w:val="single" w:sz="6" w:space="0" w:color="000000"/>
              <w:left w:val="single" w:sz="6" w:space="0" w:color="000000"/>
              <w:bottom w:val="single" w:sz="6" w:space="0" w:color="000000"/>
              <w:right w:val="single" w:sz="6" w:space="0" w:color="000000"/>
            </w:tcBorders>
            <w:hideMark/>
          </w:tcPr>
          <w:p w14:paraId="50E77AEA" w14:textId="77777777" w:rsidR="0053686B" w:rsidRPr="00C6761E" w:rsidRDefault="0053686B" w:rsidP="000D03CA">
            <w:pPr>
              <w:pStyle w:val="TAH"/>
            </w:pPr>
            <w:r w:rsidRPr="00C6761E">
              <w:t>Format</w:t>
            </w:r>
          </w:p>
        </w:tc>
        <w:tc>
          <w:tcPr>
            <w:tcW w:w="851" w:type="dxa"/>
            <w:tcBorders>
              <w:top w:val="single" w:sz="6" w:space="0" w:color="000000"/>
              <w:left w:val="single" w:sz="6" w:space="0" w:color="000000"/>
              <w:bottom w:val="single" w:sz="6" w:space="0" w:color="000000"/>
              <w:right w:val="single" w:sz="6" w:space="0" w:color="000000"/>
            </w:tcBorders>
            <w:hideMark/>
          </w:tcPr>
          <w:p w14:paraId="5B6344DD" w14:textId="77777777" w:rsidR="0053686B" w:rsidRPr="00C6761E" w:rsidRDefault="0053686B" w:rsidP="000D03CA">
            <w:pPr>
              <w:pStyle w:val="TAH"/>
            </w:pPr>
            <w:r w:rsidRPr="00C6761E">
              <w:t>Length</w:t>
            </w:r>
          </w:p>
        </w:tc>
      </w:tr>
      <w:tr w:rsidR="0053686B" w:rsidRPr="00C6761E" w14:paraId="47A55980" w14:textId="77777777" w:rsidTr="000D03CA">
        <w:trPr>
          <w:cantSplit/>
          <w:jc w:val="center"/>
        </w:trPr>
        <w:tc>
          <w:tcPr>
            <w:tcW w:w="567" w:type="dxa"/>
            <w:tcBorders>
              <w:top w:val="single" w:sz="6" w:space="0" w:color="000000"/>
              <w:left w:val="single" w:sz="6" w:space="0" w:color="000000"/>
              <w:bottom w:val="single" w:sz="6" w:space="0" w:color="000000"/>
              <w:right w:val="single" w:sz="6" w:space="0" w:color="000000"/>
            </w:tcBorders>
          </w:tcPr>
          <w:p w14:paraId="1500CA8E" w14:textId="77777777" w:rsidR="0053686B" w:rsidRPr="00C6761E" w:rsidRDefault="0053686B" w:rsidP="000D03CA">
            <w:pPr>
              <w:pStyle w:val="TAL"/>
            </w:pPr>
          </w:p>
        </w:tc>
        <w:tc>
          <w:tcPr>
            <w:tcW w:w="2835" w:type="dxa"/>
            <w:tcBorders>
              <w:top w:val="single" w:sz="6" w:space="0" w:color="000000"/>
              <w:left w:val="single" w:sz="6" w:space="0" w:color="000000"/>
              <w:bottom w:val="single" w:sz="6" w:space="0" w:color="000000"/>
              <w:right w:val="single" w:sz="6" w:space="0" w:color="000000"/>
            </w:tcBorders>
            <w:hideMark/>
          </w:tcPr>
          <w:p w14:paraId="5A677988" w14:textId="77777777" w:rsidR="0053686B" w:rsidRPr="00C6761E" w:rsidRDefault="0053686B" w:rsidP="000D03CA">
            <w:pPr>
              <w:pStyle w:val="TAL"/>
            </w:pPr>
            <w:r w:rsidRPr="00C6761E">
              <w:t>PROSE DIRECT LINK MODIFICATION ACCEPT message identity</w:t>
            </w:r>
          </w:p>
        </w:tc>
        <w:tc>
          <w:tcPr>
            <w:tcW w:w="3119" w:type="dxa"/>
            <w:tcBorders>
              <w:top w:val="single" w:sz="6" w:space="0" w:color="000000"/>
              <w:left w:val="single" w:sz="6" w:space="0" w:color="000000"/>
              <w:bottom w:val="single" w:sz="6" w:space="0" w:color="000000"/>
              <w:right w:val="single" w:sz="6" w:space="0" w:color="000000"/>
            </w:tcBorders>
            <w:hideMark/>
          </w:tcPr>
          <w:p w14:paraId="4EAE4F57" w14:textId="77777777" w:rsidR="0053686B" w:rsidRPr="00C6761E" w:rsidRDefault="0053686B" w:rsidP="000D03CA">
            <w:pPr>
              <w:pStyle w:val="TAL"/>
            </w:pPr>
            <w:r w:rsidRPr="00C6761E">
              <w:t>ProSe PC5 signalling message type</w:t>
            </w:r>
          </w:p>
          <w:p w14:paraId="10269CE4" w14:textId="77777777" w:rsidR="0053686B" w:rsidRPr="00C6761E" w:rsidRDefault="0053686B" w:rsidP="000D03CA">
            <w:pPr>
              <w:pStyle w:val="TAL"/>
            </w:pPr>
            <w:r w:rsidRPr="00C6761E">
              <w:rPr>
                <w:lang w:eastAsia="zh-CN"/>
              </w:rPr>
              <w:t>11.3.</w:t>
            </w:r>
            <w:r w:rsidRPr="00C6761E">
              <w:t>1</w:t>
            </w:r>
          </w:p>
        </w:tc>
        <w:tc>
          <w:tcPr>
            <w:tcW w:w="1134" w:type="dxa"/>
            <w:tcBorders>
              <w:top w:val="single" w:sz="6" w:space="0" w:color="000000"/>
              <w:left w:val="single" w:sz="6" w:space="0" w:color="000000"/>
              <w:bottom w:val="single" w:sz="6" w:space="0" w:color="000000"/>
              <w:right w:val="single" w:sz="6" w:space="0" w:color="000000"/>
            </w:tcBorders>
            <w:hideMark/>
          </w:tcPr>
          <w:p w14:paraId="345D99F7" w14:textId="77777777" w:rsidR="0053686B" w:rsidRPr="00C6761E" w:rsidRDefault="0053686B" w:rsidP="000D03CA">
            <w:pPr>
              <w:pStyle w:val="TAC"/>
            </w:pPr>
            <w:r w:rsidRPr="00C6761E">
              <w:t>M</w:t>
            </w:r>
          </w:p>
        </w:tc>
        <w:tc>
          <w:tcPr>
            <w:tcW w:w="851" w:type="dxa"/>
            <w:tcBorders>
              <w:top w:val="single" w:sz="6" w:space="0" w:color="000000"/>
              <w:left w:val="single" w:sz="6" w:space="0" w:color="000000"/>
              <w:bottom w:val="single" w:sz="6" w:space="0" w:color="000000"/>
              <w:right w:val="single" w:sz="6" w:space="0" w:color="000000"/>
            </w:tcBorders>
            <w:hideMark/>
          </w:tcPr>
          <w:p w14:paraId="05E868FC" w14:textId="77777777" w:rsidR="0053686B" w:rsidRPr="00C6761E" w:rsidRDefault="0053686B" w:rsidP="000D03CA">
            <w:pPr>
              <w:pStyle w:val="TAC"/>
            </w:pPr>
            <w:r w:rsidRPr="00C6761E">
              <w:t>V</w:t>
            </w:r>
          </w:p>
        </w:tc>
        <w:tc>
          <w:tcPr>
            <w:tcW w:w="851" w:type="dxa"/>
            <w:tcBorders>
              <w:top w:val="single" w:sz="6" w:space="0" w:color="000000"/>
              <w:left w:val="single" w:sz="6" w:space="0" w:color="000000"/>
              <w:bottom w:val="single" w:sz="6" w:space="0" w:color="000000"/>
              <w:right w:val="single" w:sz="6" w:space="0" w:color="000000"/>
            </w:tcBorders>
            <w:hideMark/>
          </w:tcPr>
          <w:p w14:paraId="40102D44" w14:textId="77777777" w:rsidR="0053686B" w:rsidRPr="00C6761E" w:rsidRDefault="0053686B" w:rsidP="000D03CA">
            <w:pPr>
              <w:pStyle w:val="TAC"/>
            </w:pPr>
            <w:r w:rsidRPr="00C6761E">
              <w:t>1</w:t>
            </w:r>
          </w:p>
        </w:tc>
      </w:tr>
      <w:tr w:rsidR="0053686B" w:rsidRPr="00C6761E" w14:paraId="228CE09B" w14:textId="77777777" w:rsidTr="000D03CA">
        <w:trPr>
          <w:cantSplit/>
          <w:jc w:val="center"/>
        </w:trPr>
        <w:tc>
          <w:tcPr>
            <w:tcW w:w="567" w:type="dxa"/>
            <w:tcBorders>
              <w:top w:val="single" w:sz="6" w:space="0" w:color="000000"/>
              <w:left w:val="single" w:sz="6" w:space="0" w:color="000000"/>
              <w:bottom w:val="single" w:sz="6" w:space="0" w:color="000000"/>
              <w:right w:val="single" w:sz="6" w:space="0" w:color="000000"/>
            </w:tcBorders>
          </w:tcPr>
          <w:p w14:paraId="2D676E80" w14:textId="77777777" w:rsidR="0053686B" w:rsidRPr="00C6761E" w:rsidRDefault="0053686B" w:rsidP="000D03CA">
            <w:pPr>
              <w:pStyle w:val="TAL"/>
            </w:pPr>
          </w:p>
        </w:tc>
        <w:tc>
          <w:tcPr>
            <w:tcW w:w="2835" w:type="dxa"/>
            <w:tcBorders>
              <w:top w:val="single" w:sz="6" w:space="0" w:color="000000"/>
              <w:left w:val="single" w:sz="6" w:space="0" w:color="000000"/>
              <w:bottom w:val="single" w:sz="6" w:space="0" w:color="000000"/>
              <w:right w:val="single" w:sz="6" w:space="0" w:color="000000"/>
            </w:tcBorders>
            <w:hideMark/>
          </w:tcPr>
          <w:p w14:paraId="7406E6A9" w14:textId="77777777" w:rsidR="0053686B" w:rsidRPr="00C6761E" w:rsidRDefault="0053686B" w:rsidP="000D03CA">
            <w:pPr>
              <w:pStyle w:val="TAL"/>
            </w:pPr>
            <w:r w:rsidRPr="00C6761E">
              <w:t>Sequence number</w:t>
            </w:r>
          </w:p>
        </w:tc>
        <w:tc>
          <w:tcPr>
            <w:tcW w:w="3119" w:type="dxa"/>
            <w:tcBorders>
              <w:top w:val="single" w:sz="6" w:space="0" w:color="000000"/>
              <w:left w:val="single" w:sz="6" w:space="0" w:color="000000"/>
              <w:bottom w:val="single" w:sz="6" w:space="0" w:color="000000"/>
              <w:right w:val="single" w:sz="6" w:space="0" w:color="000000"/>
            </w:tcBorders>
            <w:hideMark/>
          </w:tcPr>
          <w:p w14:paraId="47CBCA25" w14:textId="77777777" w:rsidR="0053686B" w:rsidRPr="00C6761E" w:rsidRDefault="0053686B" w:rsidP="000D03CA">
            <w:pPr>
              <w:pStyle w:val="TAL"/>
            </w:pPr>
            <w:r w:rsidRPr="00C6761E">
              <w:t>Sequence number</w:t>
            </w:r>
          </w:p>
          <w:p w14:paraId="7016C4E1" w14:textId="77777777" w:rsidR="0053686B" w:rsidRPr="00C6761E" w:rsidRDefault="0053686B" w:rsidP="000D03CA">
            <w:pPr>
              <w:pStyle w:val="TAL"/>
            </w:pPr>
            <w:r w:rsidRPr="00C6761E">
              <w:rPr>
                <w:lang w:eastAsia="zh-CN"/>
              </w:rPr>
              <w:t>11.3.2</w:t>
            </w:r>
          </w:p>
        </w:tc>
        <w:tc>
          <w:tcPr>
            <w:tcW w:w="1134" w:type="dxa"/>
            <w:tcBorders>
              <w:top w:val="single" w:sz="6" w:space="0" w:color="000000"/>
              <w:left w:val="single" w:sz="6" w:space="0" w:color="000000"/>
              <w:bottom w:val="single" w:sz="6" w:space="0" w:color="000000"/>
              <w:right w:val="single" w:sz="6" w:space="0" w:color="000000"/>
            </w:tcBorders>
            <w:hideMark/>
          </w:tcPr>
          <w:p w14:paraId="348BEAF8" w14:textId="77777777" w:rsidR="0053686B" w:rsidRPr="00C6761E" w:rsidRDefault="0053686B" w:rsidP="000D03CA">
            <w:pPr>
              <w:pStyle w:val="TAC"/>
            </w:pPr>
            <w:r w:rsidRPr="00C6761E">
              <w:t>M</w:t>
            </w:r>
          </w:p>
        </w:tc>
        <w:tc>
          <w:tcPr>
            <w:tcW w:w="851" w:type="dxa"/>
            <w:tcBorders>
              <w:top w:val="single" w:sz="6" w:space="0" w:color="000000"/>
              <w:left w:val="single" w:sz="6" w:space="0" w:color="000000"/>
              <w:bottom w:val="single" w:sz="6" w:space="0" w:color="000000"/>
              <w:right w:val="single" w:sz="6" w:space="0" w:color="000000"/>
            </w:tcBorders>
            <w:hideMark/>
          </w:tcPr>
          <w:p w14:paraId="76C1F00D" w14:textId="77777777" w:rsidR="0053686B" w:rsidRPr="00C6761E" w:rsidRDefault="0053686B" w:rsidP="000D03CA">
            <w:pPr>
              <w:pStyle w:val="TAC"/>
            </w:pPr>
            <w:r w:rsidRPr="00C6761E">
              <w:t>V</w:t>
            </w:r>
          </w:p>
        </w:tc>
        <w:tc>
          <w:tcPr>
            <w:tcW w:w="851" w:type="dxa"/>
            <w:tcBorders>
              <w:top w:val="single" w:sz="6" w:space="0" w:color="000000"/>
              <w:left w:val="single" w:sz="6" w:space="0" w:color="000000"/>
              <w:bottom w:val="single" w:sz="6" w:space="0" w:color="000000"/>
              <w:right w:val="single" w:sz="6" w:space="0" w:color="000000"/>
            </w:tcBorders>
            <w:hideMark/>
          </w:tcPr>
          <w:p w14:paraId="09231943" w14:textId="77777777" w:rsidR="0053686B" w:rsidRPr="00C6761E" w:rsidRDefault="0053686B" w:rsidP="000D03CA">
            <w:pPr>
              <w:pStyle w:val="TAC"/>
              <w:rPr>
                <w:lang w:eastAsia="zh-CN"/>
              </w:rPr>
            </w:pPr>
            <w:r w:rsidRPr="00C6761E">
              <w:rPr>
                <w:lang w:eastAsia="zh-CN"/>
              </w:rPr>
              <w:t>1</w:t>
            </w:r>
          </w:p>
        </w:tc>
      </w:tr>
      <w:tr w:rsidR="0053686B" w:rsidRPr="00C6761E" w14:paraId="1A362CDF" w14:textId="77777777" w:rsidTr="000D03CA">
        <w:trPr>
          <w:cantSplit/>
          <w:jc w:val="center"/>
        </w:trPr>
        <w:tc>
          <w:tcPr>
            <w:tcW w:w="567" w:type="dxa"/>
            <w:tcBorders>
              <w:top w:val="single" w:sz="6" w:space="0" w:color="000000"/>
              <w:left w:val="single" w:sz="6" w:space="0" w:color="000000"/>
              <w:bottom w:val="single" w:sz="6" w:space="0" w:color="000000"/>
              <w:right w:val="single" w:sz="6" w:space="0" w:color="000000"/>
            </w:tcBorders>
            <w:hideMark/>
          </w:tcPr>
          <w:p w14:paraId="119155CE" w14:textId="77777777" w:rsidR="0053686B" w:rsidRPr="00C6761E" w:rsidRDefault="0053686B" w:rsidP="000D03CA">
            <w:pPr>
              <w:pStyle w:val="TAL"/>
              <w:rPr>
                <w:lang w:eastAsia="zh-CN"/>
              </w:rPr>
            </w:pPr>
            <w:r w:rsidRPr="00C6761E">
              <w:rPr>
                <w:lang w:eastAsia="zh-CN"/>
              </w:rPr>
              <w:t>79</w:t>
            </w:r>
          </w:p>
        </w:tc>
        <w:tc>
          <w:tcPr>
            <w:tcW w:w="2835" w:type="dxa"/>
            <w:tcBorders>
              <w:top w:val="single" w:sz="6" w:space="0" w:color="000000"/>
              <w:left w:val="single" w:sz="6" w:space="0" w:color="000000"/>
              <w:bottom w:val="single" w:sz="6" w:space="0" w:color="000000"/>
              <w:right w:val="single" w:sz="6" w:space="0" w:color="000000"/>
            </w:tcBorders>
            <w:hideMark/>
          </w:tcPr>
          <w:p w14:paraId="0F957BDB" w14:textId="77777777" w:rsidR="0053686B" w:rsidRPr="00C6761E" w:rsidRDefault="0053686B" w:rsidP="000D03CA">
            <w:pPr>
              <w:pStyle w:val="TAL"/>
            </w:pPr>
            <w:r w:rsidRPr="00C6761E">
              <w:rPr>
                <w:lang w:eastAsia="zh-CN"/>
              </w:rPr>
              <w:t>QoS flow descriptions</w:t>
            </w:r>
          </w:p>
        </w:tc>
        <w:tc>
          <w:tcPr>
            <w:tcW w:w="3119" w:type="dxa"/>
            <w:tcBorders>
              <w:top w:val="single" w:sz="6" w:space="0" w:color="000000"/>
              <w:left w:val="single" w:sz="6" w:space="0" w:color="000000"/>
              <w:bottom w:val="single" w:sz="6" w:space="0" w:color="000000"/>
              <w:right w:val="single" w:sz="6" w:space="0" w:color="000000"/>
            </w:tcBorders>
            <w:hideMark/>
          </w:tcPr>
          <w:p w14:paraId="74BD46FD" w14:textId="77777777" w:rsidR="0053686B" w:rsidRPr="00C6761E" w:rsidRDefault="0053686B" w:rsidP="000D03CA">
            <w:pPr>
              <w:pStyle w:val="TAL"/>
              <w:rPr>
                <w:lang w:eastAsia="zh-CN"/>
              </w:rPr>
            </w:pPr>
            <w:r w:rsidRPr="00C6761E">
              <w:rPr>
                <w:lang w:eastAsia="zh-CN"/>
              </w:rPr>
              <w:t>PC5 QoS flow descriptions</w:t>
            </w:r>
          </w:p>
          <w:p w14:paraId="1C594E39" w14:textId="77777777" w:rsidR="0053686B" w:rsidRPr="00C6761E" w:rsidRDefault="0053686B" w:rsidP="000D03CA">
            <w:pPr>
              <w:pStyle w:val="TAL"/>
            </w:pPr>
            <w:r w:rsidRPr="00C6761E">
              <w:t>11.3.5</w:t>
            </w:r>
          </w:p>
        </w:tc>
        <w:tc>
          <w:tcPr>
            <w:tcW w:w="1134" w:type="dxa"/>
            <w:tcBorders>
              <w:top w:val="single" w:sz="6" w:space="0" w:color="000000"/>
              <w:left w:val="single" w:sz="6" w:space="0" w:color="000000"/>
              <w:bottom w:val="single" w:sz="6" w:space="0" w:color="000000"/>
              <w:right w:val="single" w:sz="6" w:space="0" w:color="000000"/>
            </w:tcBorders>
            <w:hideMark/>
          </w:tcPr>
          <w:p w14:paraId="291AB35B" w14:textId="77777777" w:rsidR="0053686B" w:rsidRPr="00C6761E" w:rsidRDefault="0053686B" w:rsidP="000D03CA">
            <w:pPr>
              <w:pStyle w:val="TAC"/>
            </w:pPr>
            <w:r w:rsidRPr="00C6761E">
              <w:t>O</w:t>
            </w:r>
          </w:p>
        </w:tc>
        <w:tc>
          <w:tcPr>
            <w:tcW w:w="851" w:type="dxa"/>
            <w:tcBorders>
              <w:top w:val="single" w:sz="6" w:space="0" w:color="000000"/>
              <w:left w:val="single" w:sz="6" w:space="0" w:color="000000"/>
              <w:bottom w:val="single" w:sz="6" w:space="0" w:color="000000"/>
              <w:right w:val="single" w:sz="6" w:space="0" w:color="000000"/>
            </w:tcBorders>
            <w:hideMark/>
          </w:tcPr>
          <w:p w14:paraId="005F6AF3" w14:textId="77777777" w:rsidR="0053686B" w:rsidRPr="00C6761E" w:rsidRDefault="0053686B" w:rsidP="000D03CA">
            <w:pPr>
              <w:pStyle w:val="TAC"/>
            </w:pPr>
            <w:r w:rsidRPr="00C6761E">
              <w:rPr>
                <w:lang w:eastAsia="zh-CN"/>
              </w:rPr>
              <w:t>T</w:t>
            </w:r>
            <w:r w:rsidRPr="00C6761E">
              <w:t>LV-E</w:t>
            </w:r>
          </w:p>
        </w:tc>
        <w:tc>
          <w:tcPr>
            <w:tcW w:w="851" w:type="dxa"/>
            <w:tcBorders>
              <w:top w:val="single" w:sz="6" w:space="0" w:color="000000"/>
              <w:left w:val="single" w:sz="6" w:space="0" w:color="000000"/>
              <w:bottom w:val="single" w:sz="6" w:space="0" w:color="000000"/>
              <w:right w:val="single" w:sz="6" w:space="0" w:color="000000"/>
            </w:tcBorders>
            <w:hideMark/>
          </w:tcPr>
          <w:p w14:paraId="6796AB4A" w14:textId="77777777" w:rsidR="0053686B" w:rsidRPr="00C6761E" w:rsidRDefault="0053686B" w:rsidP="000D03CA">
            <w:pPr>
              <w:pStyle w:val="TAC"/>
            </w:pPr>
            <w:r w:rsidRPr="00C6761E">
              <w:t>6-65538</w:t>
            </w:r>
          </w:p>
        </w:tc>
      </w:tr>
      <w:tr w:rsidR="0053686B" w:rsidRPr="00C6761E" w14:paraId="24D3EA20" w14:textId="77777777" w:rsidTr="000D03CA">
        <w:trPr>
          <w:cantSplit/>
          <w:jc w:val="center"/>
        </w:trPr>
        <w:tc>
          <w:tcPr>
            <w:tcW w:w="567" w:type="dxa"/>
            <w:tcBorders>
              <w:top w:val="single" w:sz="6" w:space="0" w:color="000000"/>
              <w:left w:val="single" w:sz="6" w:space="0" w:color="000000"/>
              <w:bottom w:val="single" w:sz="6" w:space="0" w:color="000000"/>
              <w:right w:val="single" w:sz="6" w:space="0" w:color="000000"/>
            </w:tcBorders>
            <w:hideMark/>
          </w:tcPr>
          <w:p w14:paraId="2B6439F5" w14:textId="77777777" w:rsidR="0053686B" w:rsidRPr="00C6761E" w:rsidRDefault="0053686B" w:rsidP="000D03CA">
            <w:pPr>
              <w:pStyle w:val="TAL"/>
              <w:rPr>
                <w:lang w:eastAsia="zh-CN"/>
              </w:rPr>
            </w:pPr>
            <w:r w:rsidRPr="00C6761E">
              <w:rPr>
                <w:lang w:eastAsia="zh-CN"/>
              </w:rPr>
              <w:t>7C</w:t>
            </w:r>
          </w:p>
        </w:tc>
        <w:tc>
          <w:tcPr>
            <w:tcW w:w="2835" w:type="dxa"/>
            <w:tcBorders>
              <w:top w:val="single" w:sz="6" w:space="0" w:color="000000"/>
              <w:left w:val="single" w:sz="6" w:space="0" w:color="000000"/>
              <w:bottom w:val="single" w:sz="6" w:space="0" w:color="000000"/>
              <w:right w:val="single" w:sz="6" w:space="0" w:color="000000"/>
            </w:tcBorders>
            <w:hideMark/>
          </w:tcPr>
          <w:p w14:paraId="3F1048C4" w14:textId="77777777" w:rsidR="0053686B" w:rsidRPr="00C6761E" w:rsidRDefault="0053686B" w:rsidP="000D03CA">
            <w:pPr>
              <w:pStyle w:val="TAL"/>
              <w:rPr>
                <w:lang w:eastAsia="zh-CN"/>
              </w:rPr>
            </w:pPr>
            <w:r w:rsidRPr="00C6761E">
              <w:rPr>
                <w:lang w:eastAsia="zh-CN"/>
              </w:rPr>
              <w:t>QoS rules</w:t>
            </w:r>
          </w:p>
        </w:tc>
        <w:tc>
          <w:tcPr>
            <w:tcW w:w="3119" w:type="dxa"/>
            <w:tcBorders>
              <w:top w:val="single" w:sz="6" w:space="0" w:color="000000"/>
              <w:left w:val="single" w:sz="6" w:space="0" w:color="000000"/>
              <w:bottom w:val="single" w:sz="6" w:space="0" w:color="000000"/>
              <w:right w:val="single" w:sz="6" w:space="0" w:color="000000"/>
            </w:tcBorders>
            <w:hideMark/>
          </w:tcPr>
          <w:p w14:paraId="6EC45C18" w14:textId="77777777" w:rsidR="0053686B" w:rsidRPr="00C6761E" w:rsidRDefault="0053686B" w:rsidP="000D03CA">
            <w:pPr>
              <w:pStyle w:val="TAL"/>
              <w:rPr>
                <w:lang w:eastAsia="zh-CN"/>
              </w:rPr>
            </w:pPr>
            <w:r w:rsidRPr="00C6761E">
              <w:rPr>
                <w:lang w:eastAsia="zh-CN"/>
              </w:rPr>
              <w:t>PC5 QoS rules</w:t>
            </w:r>
          </w:p>
          <w:p w14:paraId="7E0DFD33" w14:textId="77777777" w:rsidR="0053686B" w:rsidRPr="00C6761E" w:rsidRDefault="0053686B" w:rsidP="000D03CA">
            <w:pPr>
              <w:pStyle w:val="TAL"/>
              <w:rPr>
                <w:lang w:eastAsia="zh-CN"/>
              </w:rPr>
            </w:pPr>
            <w:r w:rsidRPr="00C6761E">
              <w:rPr>
                <w:lang w:eastAsia="zh-CN"/>
              </w:rPr>
              <w:t>11.3.29</w:t>
            </w:r>
          </w:p>
        </w:tc>
        <w:tc>
          <w:tcPr>
            <w:tcW w:w="1134" w:type="dxa"/>
            <w:tcBorders>
              <w:top w:val="single" w:sz="6" w:space="0" w:color="000000"/>
              <w:left w:val="single" w:sz="6" w:space="0" w:color="000000"/>
              <w:bottom w:val="single" w:sz="6" w:space="0" w:color="000000"/>
              <w:right w:val="single" w:sz="6" w:space="0" w:color="000000"/>
            </w:tcBorders>
            <w:hideMark/>
          </w:tcPr>
          <w:p w14:paraId="79B790B9" w14:textId="77777777" w:rsidR="0053686B" w:rsidRPr="00C6761E" w:rsidRDefault="0053686B" w:rsidP="000D03CA">
            <w:pPr>
              <w:pStyle w:val="TAC"/>
            </w:pPr>
            <w:r w:rsidRPr="00C6761E">
              <w:t>O</w:t>
            </w:r>
          </w:p>
        </w:tc>
        <w:tc>
          <w:tcPr>
            <w:tcW w:w="851" w:type="dxa"/>
            <w:tcBorders>
              <w:top w:val="single" w:sz="6" w:space="0" w:color="000000"/>
              <w:left w:val="single" w:sz="6" w:space="0" w:color="000000"/>
              <w:bottom w:val="single" w:sz="6" w:space="0" w:color="000000"/>
              <w:right w:val="single" w:sz="6" w:space="0" w:color="000000"/>
            </w:tcBorders>
            <w:hideMark/>
          </w:tcPr>
          <w:p w14:paraId="12380B83" w14:textId="77777777" w:rsidR="0053686B" w:rsidRPr="00C6761E" w:rsidRDefault="0053686B" w:rsidP="000D03CA">
            <w:pPr>
              <w:pStyle w:val="TAC"/>
              <w:rPr>
                <w:lang w:eastAsia="zh-CN"/>
              </w:rPr>
            </w:pPr>
            <w:r w:rsidRPr="00C6761E">
              <w:rPr>
                <w:lang w:eastAsia="zh-CN"/>
              </w:rPr>
              <w:t>TLV-E</w:t>
            </w:r>
          </w:p>
        </w:tc>
        <w:tc>
          <w:tcPr>
            <w:tcW w:w="851" w:type="dxa"/>
            <w:tcBorders>
              <w:top w:val="single" w:sz="6" w:space="0" w:color="000000"/>
              <w:left w:val="single" w:sz="6" w:space="0" w:color="000000"/>
              <w:bottom w:val="single" w:sz="6" w:space="0" w:color="000000"/>
              <w:right w:val="single" w:sz="6" w:space="0" w:color="000000"/>
            </w:tcBorders>
            <w:hideMark/>
          </w:tcPr>
          <w:p w14:paraId="0B1E4F46" w14:textId="77777777" w:rsidR="0053686B" w:rsidRPr="00C6761E" w:rsidRDefault="0053686B" w:rsidP="000D03CA">
            <w:pPr>
              <w:pStyle w:val="TAC"/>
            </w:pPr>
            <w:r w:rsidRPr="00C6761E">
              <w:t>7-65538</w:t>
            </w:r>
          </w:p>
        </w:tc>
      </w:tr>
      <w:tr w:rsidR="0053686B" w:rsidRPr="00C6761E" w14:paraId="0DE388CE" w14:textId="77777777" w:rsidTr="000D03CA">
        <w:trPr>
          <w:cantSplit/>
          <w:jc w:val="center"/>
        </w:trPr>
        <w:tc>
          <w:tcPr>
            <w:tcW w:w="567" w:type="dxa"/>
            <w:tcBorders>
              <w:top w:val="single" w:sz="6" w:space="0" w:color="000000"/>
              <w:left w:val="single" w:sz="6" w:space="0" w:color="000000"/>
              <w:bottom w:val="single" w:sz="6" w:space="0" w:color="000000"/>
              <w:right w:val="single" w:sz="6" w:space="0" w:color="000000"/>
            </w:tcBorders>
          </w:tcPr>
          <w:p w14:paraId="70C9A237" w14:textId="77777777" w:rsidR="0053686B" w:rsidRPr="00C6761E" w:rsidRDefault="0053686B" w:rsidP="000D03CA">
            <w:pPr>
              <w:pStyle w:val="TAL"/>
              <w:rPr>
                <w:lang w:eastAsia="zh-CN"/>
              </w:rPr>
            </w:pPr>
            <w:r w:rsidRPr="00C6761E">
              <w:rPr>
                <w:lang w:eastAsia="zh-CN"/>
              </w:rPr>
              <w:t>66</w:t>
            </w:r>
          </w:p>
        </w:tc>
        <w:tc>
          <w:tcPr>
            <w:tcW w:w="2835" w:type="dxa"/>
            <w:tcBorders>
              <w:top w:val="single" w:sz="6" w:space="0" w:color="000000"/>
              <w:left w:val="single" w:sz="6" w:space="0" w:color="000000"/>
              <w:bottom w:val="single" w:sz="6" w:space="0" w:color="000000"/>
              <w:right w:val="single" w:sz="6" w:space="0" w:color="000000"/>
            </w:tcBorders>
          </w:tcPr>
          <w:p w14:paraId="02611AF6" w14:textId="77777777" w:rsidR="0053686B" w:rsidRPr="00C6761E" w:rsidRDefault="0053686B" w:rsidP="000D03CA">
            <w:pPr>
              <w:pStyle w:val="TAL"/>
              <w:rPr>
                <w:lang w:eastAsia="zh-CN"/>
              </w:rPr>
            </w:pPr>
            <w:r w:rsidRPr="00C6761E">
              <w:rPr>
                <w:lang w:eastAsia="zh-CN"/>
              </w:rPr>
              <w:t>Source end UE info</w:t>
            </w:r>
          </w:p>
        </w:tc>
        <w:tc>
          <w:tcPr>
            <w:tcW w:w="3119" w:type="dxa"/>
            <w:tcBorders>
              <w:top w:val="single" w:sz="6" w:space="0" w:color="000000"/>
              <w:left w:val="single" w:sz="6" w:space="0" w:color="000000"/>
              <w:bottom w:val="single" w:sz="6" w:space="0" w:color="000000"/>
              <w:right w:val="single" w:sz="6" w:space="0" w:color="000000"/>
            </w:tcBorders>
          </w:tcPr>
          <w:p w14:paraId="6253EFF6" w14:textId="77777777" w:rsidR="0053686B" w:rsidRDefault="0053686B" w:rsidP="000D03CA">
            <w:pPr>
              <w:pStyle w:val="TAL"/>
            </w:pPr>
            <w:r>
              <w:t>Application layer ID</w:t>
            </w:r>
          </w:p>
          <w:p w14:paraId="49298ABC" w14:textId="77777777" w:rsidR="0053686B" w:rsidRPr="00C6761E" w:rsidRDefault="0053686B" w:rsidP="000D03CA">
            <w:pPr>
              <w:pStyle w:val="TAL"/>
              <w:rPr>
                <w:lang w:eastAsia="zh-CN"/>
              </w:rPr>
            </w:pPr>
            <w:r>
              <w:rPr>
                <w:lang w:eastAsia="zh-CN"/>
              </w:rPr>
              <w:t>11.3.4</w:t>
            </w:r>
          </w:p>
        </w:tc>
        <w:tc>
          <w:tcPr>
            <w:tcW w:w="1134" w:type="dxa"/>
            <w:tcBorders>
              <w:top w:val="single" w:sz="6" w:space="0" w:color="000000"/>
              <w:left w:val="single" w:sz="6" w:space="0" w:color="000000"/>
              <w:bottom w:val="single" w:sz="6" w:space="0" w:color="000000"/>
              <w:right w:val="single" w:sz="6" w:space="0" w:color="000000"/>
            </w:tcBorders>
          </w:tcPr>
          <w:p w14:paraId="59BC1B06" w14:textId="77777777" w:rsidR="0053686B" w:rsidRPr="00C6761E" w:rsidRDefault="0053686B" w:rsidP="000D03CA">
            <w:pPr>
              <w:pStyle w:val="TAC"/>
            </w:pPr>
            <w:r w:rsidRPr="00C6761E">
              <w:t>O</w:t>
            </w:r>
          </w:p>
        </w:tc>
        <w:tc>
          <w:tcPr>
            <w:tcW w:w="851" w:type="dxa"/>
            <w:tcBorders>
              <w:top w:val="single" w:sz="6" w:space="0" w:color="000000"/>
              <w:left w:val="single" w:sz="6" w:space="0" w:color="000000"/>
              <w:bottom w:val="single" w:sz="6" w:space="0" w:color="000000"/>
              <w:right w:val="single" w:sz="6" w:space="0" w:color="000000"/>
            </w:tcBorders>
          </w:tcPr>
          <w:p w14:paraId="20658F05" w14:textId="77777777" w:rsidR="0053686B" w:rsidRPr="00C6761E" w:rsidRDefault="0053686B" w:rsidP="000D03CA">
            <w:pPr>
              <w:pStyle w:val="TAC"/>
              <w:rPr>
                <w:lang w:eastAsia="zh-CN"/>
              </w:rPr>
            </w:pPr>
            <w:r w:rsidRPr="00C6761E">
              <w:rPr>
                <w:lang w:eastAsia="zh-CN"/>
              </w:rPr>
              <w:t>TLV</w:t>
            </w:r>
          </w:p>
        </w:tc>
        <w:tc>
          <w:tcPr>
            <w:tcW w:w="851" w:type="dxa"/>
            <w:tcBorders>
              <w:top w:val="single" w:sz="6" w:space="0" w:color="000000"/>
              <w:left w:val="single" w:sz="6" w:space="0" w:color="000000"/>
              <w:bottom w:val="single" w:sz="6" w:space="0" w:color="000000"/>
              <w:right w:val="single" w:sz="6" w:space="0" w:color="000000"/>
            </w:tcBorders>
          </w:tcPr>
          <w:p w14:paraId="732C847C" w14:textId="77777777" w:rsidR="0053686B" w:rsidRPr="00C6761E" w:rsidRDefault="0053686B" w:rsidP="000D03CA">
            <w:pPr>
              <w:pStyle w:val="TAC"/>
            </w:pPr>
            <w:r w:rsidRPr="00C6761E">
              <w:t>3-257</w:t>
            </w:r>
          </w:p>
        </w:tc>
      </w:tr>
      <w:tr w:rsidR="0053686B" w:rsidRPr="00C6761E" w14:paraId="56145FCF" w14:textId="77777777" w:rsidTr="000D03CA">
        <w:trPr>
          <w:cantSplit/>
          <w:jc w:val="center"/>
        </w:trPr>
        <w:tc>
          <w:tcPr>
            <w:tcW w:w="567" w:type="dxa"/>
            <w:tcBorders>
              <w:top w:val="single" w:sz="6" w:space="0" w:color="000000"/>
              <w:left w:val="single" w:sz="6" w:space="0" w:color="000000"/>
              <w:bottom w:val="single" w:sz="6" w:space="0" w:color="000000"/>
              <w:right w:val="single" w:sz="6" w:space="0" w:color="000000"/>
            </w:tcBorders>
          </w:tcPr>
          <w:p w14:paraId="6D03EEC5" w14:textId="77777777" w:rsidR="0053686B" w:rsidRPr="00C6761E" w:rsidRDefault="0053686B" w:rsidP="000D03CA">
            <w:pPr>
              <w:pStyle w:val="TAL"/>
              <w:rPr>
                <w:lang w:eastAsia="zh-CN"/>
              </w:rPr>
            </w:pPr>
            <w:r w:rsidRPr="00C6761E">
              <w:rPr>
                <w:lang w:eastAsia="zh-CN"/>
              </w:rPr>
              <w:t>67</w:t>
            </w:r>
          </w:p>
        </w:tc>
        <w:tc>
          <w:tcPr>
            <w:tcW w:w="2835" w:type="dxa"/>
            <w:tcBorders>
              <w:top w:val="single" w:sz="6" w:space="0" w:color="000000"/>
              <w:left w:val="single" w:sz="6" w:space="0" w:color="000000"/>
              <w:bottom w:val="single" w:sz="6" w:space="0" w:color="000000"/>
              <w:right w:val="single" w:sz="6" w:space="0" w:color="000000"/>
            </w:tcBorders>
          </w:tcPr>
          <w:p w14:paraId="4AEBF4A6" w14:textId="77777777" w:rsidR="0053686B" w:rsidRPr="00C6761E" w:rsidRDefault="0053686B" w:rsidP="000D03CA">
            <w:pPr>
              <w:pStyle w:val="TAL"/>
              <w:rPr>
                <w:lang w:eastAsia="zh-CN"/>
              </w:rPr>
            </w:pPr>
            <w:r w:rsidRPr="00C6761E">
              <w:rPr>
                <w:lang w:eastAsia="zh-CN"/>
              </w:rPr>
              <w:t>Target end UE info</w:t>
            </w:r>
          </w:p>
        </w:tc>
        <w:tc>
          <w:tcPr>
            <w:tcW w:w="3119" w:type="dxa"/>
            <w:tcBorders>
              <w:top w:val="single" w:sz="6" w:space="0" w:color="000000"/>
              <w:left w:val="single" w:sz="6" w:space="0" w:color="000000"/>
              <w:bottom w:val="single" w:sz="6" w:space="0" w:color="000000"/>
              <w:right w:val="single" w:sz="6" w:space="0" w:color="000000"/>
            </w:tcBorders>
          </w:tcPr>
          <w:p w14:paraId="59157286" w14:textId="77777777" w:rsidR="0053686B" w:rsidRDefault="0053686B" w:rsidP="000D03CA">
            <w:pPr>
              <w:pStyle w:val="TAL"/>
            </w:pPr>
            <w:r>
              <w:t>Application layer ID</w:t>
            </w:r>
          </w:p>
          <w:p w14:paraId="26D75FF0" w14:textId="77777777" w:rsidR="0053686B" w:rsidRPr="00C6761E" w:rsidRDefault="0053686B" w:rsidP="000D03CA">
            <w:pPr>
              <w:pStyle w:val="TAL"/>
              <w:rPr>
                <w:lang w:eastAsia="zh-CN"/>
              </w:rPr>
            </w:pPr>
            <w:r>
              <w:rPr>
                <w:lang w:eastAsia="zh-CN"/>
              </w:rPr>
              <w:t>11.3.4</w:t>
            </w:r>
          </w:p>
        </w:tc>
        <w:tc>
          <w:tcPr>
            <w:tcW w:w="1134" w:type="dxa"/>
            <w:tcBorders>
              <w:top w:val="single" w:sz="6" w:space="0" w:color="000000"/>
              <w:left w:val="single" w:sz="6" w:space="0" w:color="000000"/>
              <w:bottom w:val="single" w:sz="6" w:space="0" w:color="000000"/>
              <w:right w:val="single" w:sz="6" w:space="0" w:color="000000"/>
            </w:tcBorders>
          </w:tcPr>
          <w:p w14:paraId="2F884B30" w14:textId="77777777" w:rsidR="0053686B" w:rsidRPr="00C6761E" w:rsidRDefault="0053686B" w:rsidP="000D03CA">
            <w:pPr>
              <w:pStyle w:val="TAC"/>
            </w:pPr>
            <w:r w:rsidRPr="00C6761E">
              <w:t>O</w:t>
            </w:r>
          </w:p>
        </w:tc>
        <w:tc>
          <w:tcPr>
            <w:tcW w:w="851" w:type="dxa"/>
            <w:tcBorders>
              <w:top w:val="single" w:sz="6" w:space="0" w:color="000000"/>
              <w:left w:val="single" w:sz="6" w:space="0" w:color="000000"/>
              <w:bottom w:val="single" w:sz="6" w:space="0" w:color="000000"/>
              <w:right w:val="single" w:sz="6" w:space="0" w:color="000000"/>
            </w:tcBorders>
          </w:tcPr>
          <w:p w14:paraId="1AB9317A" w14:textId="77777777" w:rsidR="0053686B" w:rsidRPr="00C6761E" w:rsidRDefault="0053686B" w:rsidP="000D03CA">
            <w:pPr>
              <w:pStyle w:val="TAC"/>
              <w:rPr>
                <w:lang w:eastAsia="zh-CN"/>
              </w:rPr>
            </w:pPr>
            <w:r w:rsidRPr="00C6761E">
              <w:rPr>
                <w:lang w:eastAsia="zh-CN"/>
              </w:rPr>
              <w:t>TLV</w:t>
            </w:r>
          </w:p>
        </w:tc>
        <w:tc>
          <w:tcPr>
            <w:tcW w:w="851" w:type="dxa"/>
            <w:tcBorders>
              <w:top w:val="single" w:sz="6" w:space="0" w:color="000000"/>
              <w:left w:val="single" w:sz="6" w:space="0" w:color="000000"/>
              <w:bottom w:val="single" w:sz="6" w:space="0" w:color="000000"/>
              <w:right w:val="single" w:sz="6" w:space="0" w:color="000000"/>
            </w:tcBorders>
          </w:tcPr>
          <w:p w14:paraId="4DABE245" w14:textId="77777777" w:rsidR="0053686B" w:rsidRPr="00C6761E" w:rsidRDefault="0053686B" w:rsidP="000D03CA">
            <w:pPr>
              <w:pStyle w:val="TAC"/>
            </w:pPr>
            <w:r w:rsidRPr="00C6761E">
              <w:t>3-257</w:t>
            </w:r>
          </w:p>
        </w:tc>
      </w:tr>
      <w:tr w:rsidR="0053686B" w:rsidRPr="00C6761E" w14:paraId="514D5DFF" w14:textId="77777777" w:rsidTr="000D03CA">
        <w:trPr>
          <w:cantSplit/>
          <w:jc w:val="center"/>
        </w:trPr>
        <w:tc>
          <w:tcPr>
            <w:tcW w:w="567" w:type="dxa"/>
            <w:tcBorders>
              <w:top w:val="single" w:sz="6" w:space="0" w:color="000000"/>
              <w:left w:val="single" w:sz="6" w:space="0" w:color="000000"/>
              <w:bottom w:val="single" w:sz="6" w:space="0" w:color="000000"/>
              <w:right w:val="single" w:sz="6" w:space="0" w:color="000000"/>
            </w:tcBorders>
          </w:tcPr>
          <w:p w14:paraId="66AC73DE" w14:textId="77777777" w:rsidR="0053686B" w:rsidRPr="00C6761E" w:rsidRDefault="0053686B" w:rsidP="000D03CA">
            <w:pPr>
              <w:pStyle w:val="TAL"/>
              <w:rPr>
                <w:lang w:eastAsia="zh-CN"/>
              </w:rPr>
            </w:pPr>
            <w:r w:rsidRPr="00C6761E">
              <w:rPr>
                <w:lang w:eastAsia="ja-JP"/>
              </w:rPr>
              <w:t>2E</w:t>
            </w:r>
          </w:p>
        </w:tc>
        <w:tc>
          <w:tcPr>
            <w:tcW w:w="2835" w:type="dxa"/>
            <w:tcBorders>
              <w:top w:val="single" w:sz="6" w:space="0" w:color="000000"/>
              <w:left w:val="single" w:sz="6" w:space="0" w:color="000000"/>
              <w:bottom w:val="single" w:sz="6" w:space="0" w:color="000000"/>
              <w:right w:val="single" w:sz="6" w:space="0" w:color="000000"/>
            </w:tcBorders>
          </w:tcPr>
          <w:p w14:paraId="00E60C87" w14:textId="77777777" w:rsidR="0053686B" w:rsidRPr="00C6761E" w:rsidRDefault="0053686B" w:rsidP="000D03CA">
            <w:pPr>
              <w:pStyle w:val="TAL"/>
              <w:rPr>
                <w:lang w:eastAsia="zh-CN"/>
              </w:rPr>
            </w:pPr>
            <w:r w:rsidRPr="00C6761E">
              <w:t xml:space="preserve">Target </w:t>
            </w:r>
            <w:r w:rsidRPr="00C6761E">
              <w:rPr>
                <w:rFonts w:hint="eastAsia"/>
                <w:lang w:eastAsia="zh-CN"/>
              </w:rPr>
              <w:t>5G ProSe layer-3 end UE</w:t>
            </w:r>
            <w:r w:rsidRPr="00C6761E">
              <w:rPr>
                <w:lang w:eastAsia="zh-CN"/>
              </w:rPr>
              <w:t xml:space="preserve"> </w:t>
            </w:r>
            <w:r w:rsidRPr="00C6761E">
              <w:rPr>
                <w:lang w:eastAsia="ja-JP"/>
              </w:rPr>
              <w:t>MAC address</w:t>
            </w:r>
          </w:p>
        </w:tc>
        <w:tc>
          <w:tcPr>
            <w:tcW w:w="3119" w:type="dxa"/>
            <w:tcBorders>
              <w:top w:val="single" w:sz="6" w:space="0" w:color="000000"/>
              <w:left w:val="single" w:sz="6" w:space="0" w:color="000000"/>
              <w:bottom w:val="single" w:sz="6" w:space="0" w:color="000000"/>
              <w:right w:val="single" w:sz="6" w:space="0" w:color="000000"/>
            </w:tcBorders>
          </w:tcPr>
          <w:p w14:paraId="147B5AB5" w14:textId="77777777" w:rsidR="0053686B" w:rsidRPr="00C6761E" w:rsidRDefault="0053686B" w:rsidP="000D03CA">
            <w:pPr>
              <w:pStyle w:val="TAL"/>
              <w:rPr>
                <w:lang w:eastAsia="ja-JP"/>
              </w:rPr>
            </w:pPr>
            <w:r w:rsidRPr="00C6761E">
              <w:rPr>
                <w:lang w:eastAsia="ja-JP"/>
              </w:rPr>
              <w:t>MAC address</w:t>
            </w:r>
          </w:p>
          <w:p w14:paraId="5B53860E" w14:textId="77777777" w:rsidR="0053686B" w:rsidRPr="00C6761E" w:rsidRDefault="0053686B" w:rsidP="000D03CA">
            <w:pPr>
              <w:pStyle w:val="TAL"/>
              <w:rPr>
                <w:lang w:eastAsia="zh-CN"/>
              </w:rPr>
            </w:pPr>
            <w:r w:rsidRPr="00C6761E">
              <w:rPr>
                <w:lang w:eastAsia="ja-JP"/>
              </w:rPr>
              <w:t>11.3.45</w:t>
            </w:r>
          </w:p>
        </w:tc>
        <w:tc>
          <w:tcPr>
            <w:tcW w:w="1134" w:type="dxa"/>
            <w:tcBorders>
              <w:top w:val="single" w:sz="6" w:space="0" w:color="000000"/>
              <w:left w:val="single" w:sz="6" w:space="0" w:color="000000"/>
              <w:bottom w:val="single" w:sz="6" w:space="0" w:color="000000"/>
              <w:right w:val="single" w:sz="6" w:space="0" w:color="000000"/>
            </w:tcBorders>
          </w:tcPr>
          <w:p w14:paraId="2E4AA430" w14:textId="77777777" w:rsidR="0053686B" w:rsidRPr="00C6761E" w:rsidRDefault="0053686B" w:rsidP="000D03CA">
            <w:pPr>
              <w:pStyle w:val="TAC"/>
            </w:pPr>
            <w:r w:rsidRPr="00C6761E">
              <w:rPr>
                <w:lang w:eastAsia="ja-JP"/>
              </w:rPr>
              <w:t>O</w:t>
            </w:r>
          </w:p>
        </w:tc>
        <w:tc>
          <w:tcPr>
            <w:tcW w:w="851" w:type="dxa"/>
            <w:tcBorders>
              <w:top w:val="single" w:sz="6" w:space="0" w:color="000000"/>
              <w:left w:val="single" w:sz="6" w:space="0" w:color="000000"/>
              <w:bottom w:val="single" w:sz="6" w:space="0" w:color="000000"/>
              <w:right w:val="single" w:sz="6" w:space="0" w:color="000000"/>
            </w:tcBorders>
          </w:tcPr>
          <w:p w14:paraId="0089802F" w14:textId="77777777" w:rsidR="0053686B" w:rsidRPr="00C6761E" w:rsidRDefault="0053686B" w:rsidP="000D03CA">
            <w:pPr>
              <w:pStyle w:val="TAC"/>
              <w:rPr>
                <w:lang w:eastAsia="zh-CN"/>
              </w:rPr>
            </w:pPr>
            <w:r w:rsidRPr="00C6761E">
              <w:rPr>
                <w:lang w:eastAsia="ja-JP"/>
              </w:rPr>
              <w:t>TLV</w:t>
            </w:r>
          </w:p>
        </w:tc>
        <w:tc>
          <w:tcPr>
            <w:tcW w:w="851" w:type="dxa"/>
            <w:tcBorders>
              <w:top w:val="single" w:sz="6" w:space="0" w:color="000000"/>
              <w:left w:val="single" w:sz="6" w:space="0" w:color="000000"/>
              <w:bottom w:val="single" w:sz="6" w:space="0" w:color="000000"/>
              <w:right w:val="single" w:sz="6" w:space="0" w:color="000000"/>
            </w:tcBorders>
          </w:tcPr>
          <w:p w14:paraId="36074E23" w14:textId="77777777" w:rsidR="0053686B" w:rsidRPr="00C6761E" w:rsidRDefault="0053686B" w:rsidP="000D03CA">
            <w:pPr>
              <w:pStyle w:val="TAC"/>
            </w:pPr>
            <w:r w:rsidRPr="00C6761E">
              <w:rPr>
                <w:lang w:eastAsia="ja-JP"/>
              </w:rPr>
              <w:t>8</w:t>
            </w:r>
          </w:p>
        </w:tc>
      </w:tr>
      <w:tr w:rsidR="0053686B" w:rsidRPr="00C6761E" w14:paraId="5A8F13A4" w14:textId="77777777" w:rsidTr="000D03CA">
        <w:trPr>
          <w:cantSplit/>
          <w:jc w:val="center"/>
        </w:trPr>
        <w:tc>
          <w:tcPr>
            <w:tcW w:w="567" w:type="dxa"/>
            <w:tcBorders>
              <w:top w:val="single" w:sz="6" w:space="0" w:color="000000"/>
              <w:left w:val="single" w:sz="6" w:space="0" w:color="000000"/>
              <w:bottom w:val="single" w:sz="6" w:space="0" w:color="000000"/>
              <w:right w:val="single" w:sz="6" w:space="0" w:color="000000"/>
            </w:tcBorders>
          </w:tcPr>
          <w:p w14:paraId="201BD74E" w14:textId="77777777" w:rsidR="0053686B" w:rsidRPr="00C6761E" w:rsidRDefault="0053686B" w:rsidP="000D03CA">
            <w:pPr>
              <w:pStyle w:val="TAL"/>
              <w:rPr>
                <w:lang w:eastAsia="ja-JP"/>
              </w:rPr>
            </w:pPr>
            <w:r w:rsidRPr="00C6761E">
              <w:rPr>
                <w:lang w:eastAsia="zh-CN"/>
              </w:rPr>
              <w:t>9</w:t>
            </w:r>
            <w:r>
              <w:rPr>
                <w:lang w:eastAsia="zh-CN"/>
              </w:rPr>
              <w:t>-</w:t>
            </w:r>
          </w:p>
        </w:tc>
        <w:tc>
          <w:tcPr>
            <w:tcW w:w="2835" w:type="dxa"/>
            <w:tcBorders>
              <w:top w:val="single" w:sz="6" w:space="0" w:color="000000"/>
              <w:left w:val="single" w:sz="6" w:space="0" w:color="000000"/>
              <w:bottom w:val="single" w:sz="6" w:space="0" w:color="000000"/>
              <w:right w:val="single" w:sz="6" w:space="0" w:color="000000"/>
            </w:tcBorders>
          </w:tcPr>
          <w:p w14:paraId="671F92BE" w14:textId="77777777" w:rsidR="0053686B" w:rsidRPr="00C6761E" w:rsidRDefault="0053686B" w:rsidP="000D03CA">
            <w:pPr>
              <w:pStyle w:val="TAL"/>
            </w:pPr>
            <w:r w:rsidRPr="00C6761E">
              <w:rPr>
                <w:lang w:eastAsia="zh-CN"/>
              </w:rPr>
              <w:t>Relay reselection indication</w:t>
            </w:r>
          </w:p>
        </w:tc>
        <w:tc>
          <w:tcPr>
            <w:tcW w:w="3119" w:type="dxa"/>
            <w:tcBorders>
              <w:top w:val="single" w:sz="6" w:space="0" w:color="000000"/>
              <w:left w:val="single" w:sz="6" w:space="0" w:color="000000"/>
              <w:bottom w:val="single" w:sz="6" w:space="0" w:color="000000"/>
              <w:right w:val="single" w:sz="6" w:space="0" w:color="000000"/>
            </w:tcBorders>
          </w:tcPr>
          <w:p w14:paraId="414D60D5" w14:textId="77777777" w:rsidR="0053686B" w:rsidRPr="00C6761E" w:rsidRDefault="0053686B" w:rsidP="000D03CA">
            <w:pPr>
              <w:pStyle w:val="TAL"/>
              <w:rPr>
                <w:lang w:eastAsia="zh-CN"/>
              </w:rPr>
            </w:pPr>
            <w:r w:rsidRPr="00C6761E">
              <w:rPr>
                <w:lang w:eastAsia="zh-CN"/>
              </w:rPr>
              <w:t>Relay reselection indication</w:t>
            </w:r>
          </w:p>
          <w:p w14:paraId="5088B51A" w14:textId="77777777" w:rsidR="0053686B" w:rsidRPr="00C6761E" w:rsidRDefault="0053686B" w:rsidP="000D03CA">
            <w:pPr>
              <w:pStyle w:val="TAL"/>
              <w:rPr>
                <w:lang w:eastAsia="ja-JP"/>
              </w:rPr>
            </w:pPr>
            <w:r w:rsidRPr="00C6761E">
              <w:rPr>
                <w:lang w:eastAsia="zh-CN"/>
              </w:rPr>
              <w:t>11.3.46</w:t>
            </w:r>
          </w:p>
        </w:tc>
        <w:tc>
          <w:tcPr>
            <w:tcW w:w="1134" w:type="dxa"/>
            <w:tcBorders>
              <w:top w:val="single" w:sz="6" w:space="0" w:color="000000"/>
              <w:left w:val="single" w:sz="6" w:space="0" w:color="000000"/>
              <w:bottom w:val="single" w:sz="6" w:space="0" w:color="000000"/>
              <w:right w:val="single" w:sz="6" w:space="0" w:color="000000"/>
            </w:tcBorders>
          </w:tcPr>
          <w:p w14:paraId="27988B9A" w14:textId="77777777" w:rsidR="0053686B" w:rsidRPr="00C6761E" w:rsidRDefault="0053686B" w:rsidP="000D03CA">
            <w:pPr>
              <w:pStyle w:val="TAC"/>
              <w:rPr>
                <w:lang w:eastAsia="ja-JP"/>
              </w:rPr>
            </w:pPr>
            <w:r w:rsidRPr="00C6761E">
              <w:t>O</w:t>
            </w:r>
          </w:p>
        </w:tc>
        <w:tc>
          <w:tcPr>
            <w:tcW w:w="851" w:type="dxa"/>
            <w:tcBorders>
              <w:top w:val="single" w:sz="6" w:space="0" w:color="000000"/>
              <w:left w:val="single" w:sz="6" w:space="0" w:color="000000"/>
              <w:bottom w:val="single" w:sz="6" w:space="0" w:color="000000"/>
              <w:right w:val="single" w:sz="6" w:space="0" w:color="000000"/>
            </w:tcBorders>
          </w:tcPr>
          <w:p w14:paraId="22304EAA" w14:textId="77777777" w:rsidR="0053686B" w:rsidRPr="00C6761E" w:rsidRDefault="0053686B" w:rsidP="000D03CA">
            <w:pPr>
              <w:pStyle w:val="TAC"/>
              <w:rPr>
                <w:lang w:eastAsia="ja-JP"/>
              </w:rPr>
            </w:pPr>
            <w:r w:rsidRPr="00C6761E">
              <w:t>TV</w:t>
            </w:r>
          </w:p>
        </w:tc>
        <w:tc>
          <w:tcPr>
            <w:tcW w:w="851" w:type="dxa"/>
            <w:tcBorders>
              <w:top w:val="single" w:sz="6" w:space="0" w:color="000000"/>
              <w:left w:val="single" w:sz="6" w:space="0" w:color="000000"/>
              <w:bottom w:val="single" w:sz="6" w:space="0" w:color="000000"/>
              <w:right w:val="single" w:sz="6" w:space="0" w:color="000000"/>
            </w:tcBorders>
          </w:tcPr>
          <w:p w14:paraId="3246A0AE" w14:textId="77777777" w:rsidR="0053686B" w:rsidRPr="00C6761E" w:rsidRDefault="0053686B" w:rsidP="000D03CA">
            <w:pPr>
              <w:pStyle w:val="TAC"/>
              <w:rPr>
                <w:lang w:eastAsia="ja-JP"/>
              </w:rPr>
            </w:pPr>
            <w:r w:rsidRPr="00C6761E">
              <w:t>1</w:t>
            </w:r>
          </w:p>
        </w:tc>
      </w:tr>
      <w:tr w:rsidR="0053686B" w:rsidRPr="00C6761E" w14:paraId="1178EFD0" w14:textId="77777777" w:rsidTr="000D03CA">
        <w:trPr>
          <w:cantSplit/>
          <w:jc w:val="center"/>
        </w:trPr>
        <w:tc>
          <w:tcPr>
            <w:tcW w:w="567" w:type="dxa"/>
            <w:tcBorders>
              <w:top w:val="single" w:sz="6" w:space="0" w:color="000000"/>
              <w:left w:val="single" w:sz="6" w:space="0" w:color="000000"/>
              <w:bottom w:val="single" w:sz="6" w:space="0" w:color="000000"/>
              <w:right w:val="single" w:sz="6" w:space="0" w:color="000000"/>
            </w:tcBorders>
          </w:tcPr>
          <w:p w14:paraId="3DF17204" w14:textId="77777777" w:rsidR="0053686B" w:rsidRPr="00C6761E" w:rsidRDefault="0053686B" w:rsidP="000D03CA">
            <w:pPr>
              <w:pStyle w:val="TAL"/>
              <w:rPr>
                <w:lang w:eastAsia="ja-JP"/>
              </w:rPr>
            </w:pPr>
            <w:r w:rsidRPr="00C6761E">
              <w:rPr>
                <w:lang w:eastAsia="zh-CN"/>
              </w:rPr>
              <w:t>34</w:t>
            </w:r>
          </w:p>
        </w:tc>
        <w:tc>
          <w:tcPr>
            <w:tcW w:w="2835" w:type="dxa"/>
            <w:tcBorders>
              <w:top w:val="single" w:sz="6" w:space="0" w:color="000000"/>
              <w:left w:val="single" w:sz="6" w:space="0" w:color="000000"/>
              <w:bottom w:val="single" w:sz="6" w:space="0" w:color="000000"/>
              <w:right w:val="single" w:sz="6" w:space="0" w:color="000000"/>
            </w:tcBorders>
          </w:tcPr>
          <w:p w14:paraId="72AFCB75" w14:textId="77777777" w:rsidR="0053686B" w:rsidRPr="00C6761E" w:rsidRDefault="0053686B" w:rsidP="000D03CA">
            <w:pPr>
              <w:pStyle w:val="TAL"/>
            </w:pPr>
            <w:r w:rsidRPr="00C6761E">
              <w:rPr>
                <w:lang w:eastAsia="zh-CN"/>
              </w:rPr>
              <w:t>New 5G ProSe UE-to-UE relay UE info</w:t>
            </w:r>
          </w:p>
        </w:tc>
        <w:tc>
          <w:tcPr>
            <w:tcW w:w="3119" w:type="dxa"/>
            <w:tcBorders>
              <w:top w:val="single" w:sz="6" w:space="0" w:color="000000"/>
              <w:left w:val="single" w:sz="6" w:space="0" w:color="000000"/>
              <w:bottom w:val="single" w:sz="6" w:space="0" w:color="000000"/>
              <w:right w:val="single" w:sz="6" w:space="0" w:color="000000"/>
            </w:tcBorders>
          </w:tcPr>
          <w:p w14:paraId="5D1D36B2" w14:textId="77777777" w:rsidR="0053686B" w:rsidRPr="00C6761E" w:rsidRDefault="0053686B" w:rsidP="000D03CA">
            <w:pPr>
              <w:pStyle w:val="TAL"/>
              <w:rPr>
                <w:lang w:eastAsia="zh-CN"/>
              </w:rPr>
            </w:pPr>
            <w:r>
              <w:rPr>
                <w:lang w:eastAsia="zh-CN"/>
              </w:rPr>
              <w:t>User info ID 2</w:t>
            </w:r>
          </w:p>
          <w:p w14:paraId="44C839C8" w14:textId="77777777" w:rsidR="0053686B" w:rsidRPr="00C6761E" w:rsidRDefault="0053686B" w:rsidP="000D03CA">
            <w:pPr>
              <w:pStyle w:val="TAL"/>
              <w:rPr>
                <w:lang w:eastAsia="ja-JP"/>
              </w:rPr>
            </w:pPr>
            <w:r w:rsidRPr="00C6761E">
              <w:rPr>
                <w:lang w:eastAsia="zh-CN"/>
              </w:rPr>
              <w:t>11.3.39</w:t>
            </w:r>
          </w:p>
        </w:tc>
        <w:tc>
          <w:tcPr>
            <w:tcW w:w="1134" w:type="dxa"/>
            <w:tcBorders>
              <w:top w:val="single" w:sz="6" w:space="0" w:color="000000"/>
              <w:left w:val="single" w:sz="6" w:space="0" w:color="000000"/>
              <w:bottom w:val="single" w:sz="6" w:space="0" w:color="000000"/>
              <w:right w:val="single" w:sz="6" w:space="0" w:color="000000"/>
            </w:tcBorders>
          </w:tcPr>
          <w:p w14:paraId="505D95CE" w14:textId="77777777" w:rsidR="0053686B" w:rsidRPr="00C6761E" w:rsidRDefault="0053686B" w:rsidP="000D03CA">
            <w:pPr>
              <w:pStyle w:val="TAC"/>
              <w:rPr>
                <w:lang w:eastAsia="ja-JP"/>
              </w:rPr>
            </w:pPr>
            <w:r w:rsidRPr="00C6761E">
              <w:t>O</w:t>
            </w:r>
          </w:p>
        </w:tc>
        <w:tc>
          <w:tcPr>
            <w:tcW w:w="851" w:type="dxa"/>
            <w:tcBorders>
              <w:top w:val="single" w:sz="6" w:space="0" w:color="000000"/>
              <w:left w:val="single" w:sz="6" w:space="0" w:color="000000"/>
              <w:bottom w:val="single" w:sz="6" w:space="0" w:color="000000"/>
              <w:right w:val="single" w:sz="6" w:space="0" w:color="000000"/>
            </w:tcBorders>
          </w:tcPr>
          <w:p w14:paraId="3148EC1C" w14:textId="77777777" w:rsidR="0053686B" w:rsidRPr="00C6761E" w:rsidRDefault="0053686B" w:rsidP="000D03CA">
            <w:pPr>
              <w:pStyle w:val="TAC"/>
              <w:rPr>
                <w:lang w:eastAsia="ja-JP"/>
              </w:rPr>
            </w:pPr>
            <w:r w:rsidRPr="00C6761E">
              <w:rPr>
                <w:lang w:eastAsia="zh-CN"/>
              </w:rPr>
              <w:t>TLV</w:t>
            </w:r>
          </w:p>
        </w:tc>
        <w:tc>
          <w:tcPr>
            <w:tcW w:w="851" w:type="dxa"/>
            <w:tcBorders>
              <w:top w:val="single" w:sz="6" w:space="0" w:color="000000"/>
              <w:left w:val="single" w:sz="6" w:space="0" w:color="000000"/>
              <w:bottom w:val="single" w:sz="6" w:space="0" w:color="000000"/>
              <w:right w:val="single" w:sz="6" w:space="0" w:color="000000"/>
            </w:tcBorders>
          </w:tcPr>
          <w:p w14:paraId="5596B3B4" w14:textId="77777777" w:rsidR="0053686B" w:rsidRPr="00C6761E" w:rsidRDefault="0053686B" w:rsidP="000D03CA">
            <w:pPr>
              <w:pStyle w:val="TAC"/>
              <w:rPr>
                <w:lang w:eastAsia="ja-JP"/>
              </w:rPr>
            </w:pPr>
            <w:r>
              <w:t>8</w:t>
            </w:r>
          </w:p>
        </w:tc>
      </w:tr>
      <w:tr w:rsidR="0053686B" w:rsidRPr="00C6761E" w14:paraId="527FA195" w14:textId="77777777" w:rsidTr="000D03CA">
        <w:trPr>
          <w:cantSplit/>
          <w:jc w:val="center"/>
        </w:trPr>
        <w:tc>
          <w:tcPr>
            <w:tcW w:w="567" w:type="dxa"/>
            <w:tcBorders>
              <w:top w:val="single" w:sz="6" w:space="0" w:color="000000"/>
              <w:left w:val="single" w:sz="6" w:space="0" w:color="000000"/>
              <w:bottom w:val="single" w:sz="6" w:space="0" w:color="000000"/>
              <w:right w:val="single" w:sz="6" w:space="0" w:color="000000"/>
            </w:tcBorders>
          </w:tcPr>
          <w:p w14:paraId="6794B5DC" w14:textId="77777777" w:rsidR="0053686B" w:rsidRPr="00C6761E" w:rsidRDefault="0053686B" w:rsidP="000D03CA">
            <w:pPr>
              <w:pStyle w:val="TAL"/>
              <w:rPr>
                <w:lang w:eastAsia="ja-JP"/>
              </w:rPr>
            </w:pPr>
            <w:r w:rsidRPr="00C6761E">
              <w:rPr>
                <w:lang w:eastAsia="zh-CN"/>
              </w:rPr>
              <w:t>30</w:t>
            </w:r>
          </w:p>
        </w:tc>
        <w:tc>
          <w:tcPr>
            <w:tcW w:w="2835" w:type="dxa"/>
            <w:tcBorders>
              <w:top w:val="single" w:sz="6" w:space="0" w:color="000000"/>
              <w:left w:val="single" w:sz="6" w:space="0" w:color="000000"/>
              <w:bottom w:val="single" w:sz="6" w:space="0" w:color="000000"/>
              <w:right w:val="single" w:sz="6" w:space="0" w:color="000000"/>
            </w:tcBorders>
          </w:tcPr>
          <w:p w14:paraId="4F1194B5" w14:textId="77777777" w:rsidR="0053686B" w:rsidRPr="00C6761E" w:rsidRDefault="0053686B" w:rsidP="000D03CA">
            <w:pPr>
              <w:pStyle w:val="TAL"/>
            </w:pPr>
            <w:r w:rsidRPr="00C6761E">
              <w:rPr>
                <w:rFonts w:hint="eastAsia"/>
                <w:lang w:eastAsia="zh-CN"/>
              </w:rPr>
              <w:t>Source</w:t>
            </w:r>
            <w:r w:rsidRPr="00C6761E">
              <w:rPr>
                <w:lang w:eastAsia="zh-CN"/>
              </w:rPr>
              <w:t xml:space="preserve"> end UE IP address</w:t>
            </w:r>
            <w:r w:rsidRPr="00C6761E" w:rsidDel="00D17F1B">
              <w:rPr>
                <w:lang w:eastAsia="zh-CN"/>
              </w:rPr>
              <w:t xml:space="preserve"> </w:t>
            </w:r>
          </w:p>
        </w:tc>
        <w:tc>
          <w:tcPr>
            <w:tcW w:w="3119" w:type="dxa"/>
            <w:tcBorders>
              <w:top w:val="single" w:sz="6" w:space="0" w:color="000000"/>
              <w:left w:val="single" w:sz="6" w:space="0" w:color="000000"/>
              <w:bottom w:val="single" w:sz="6" w:space="0" w:color="000000"/>
              <w:right w:val="single" w:sz="6" w:space="0" w:color="000000"/>
            </w:tcBorders>
          </w:tcPr>
          <w:p w14:paraId="7082D126" w14:textId="77777777" w:rsidR="0053686B" w:rsidRPr="00C6761E" w:rsidRDefault="0053686B" w:rsidP="000D03CA">
            <w:pPr>
              <w:pStyle w:val="TAL"/>
            </w:pPr>
            <w:r w:rsidRPr="00C6761E">
              <w:rPr>
                <w:rFonts w:hint="eastAsia"/>
                <w:lang w:eastAsia="zh-CN"/>
              </w:rPr>
              <w:t>UE IP address</w:t>
            </w:r>
          </w:p>
          <w:p w14:paraId="659E8022" w14:textId="77777777" w:rsidR="0053686B" w:rsidRPr="00C6761E" w:rsidRDefault="0053686B" w:rsidP="000D03CA">
            <w:pPr>
              <w:pStyle w:val="TAL"/>
              <w:rPr>
                <w:lang w:eastAsia="ja-JP"/>
              </w:rPr>
            </w:pPr>
            <w:r w:rsidRPr="00C6761E">
              <w:t>11.3.</w:t>
            </w:r>
            <w:r>
              <w:rPr>
                <w:lang w:eastAsia="zh-CN"/>
              </w:rPr>
              <w:t>49</w:t>
            </w:r>
            <w:r w:rsidRPr="00C6761E" w:rsidDel="00D17F1B">
              <w:t xml:space="preserve"> </w:t>
            </w:r>
          </w:p>
        </w:tc>
        <w:tc>
          <w:tcPr>
            <w:tcW w:w="1134" w:type="dxa"/>
            <w:tcBorders>
              <w:top w:val="single" w:sz="6" w:space="0" w:color="000000"/>
              <w:left w:val="single" w:sz="6" w:space="0" w:color="000000"/>
              <w:bottom w:val="single" w:sz="6" w:space="0" w:color="000000"/>
              <w:right w:val="single" w:sz="6" w:space="0" w:color="000000"/>
            </w:tcBorders>
          </w:tcPr>
          <w:p w14:paraId="0CA696C2" w14:textId="77777777" w:rsidR="0053686B" w:rsidRPr="00C6761E" w:rsidRDefault="0053686B" w:rsidP="000D03CA">
            <w:pPr>
              <w:pStyle w:val="TAC"/>
              <w:rPr>
                <w:lang w:eastAsia="ja-JP"/>
              </w:rPr>
            </w:pPr>
            <w:r w:rsidRPr="00C6761E">
              <w:t>O</w:t>
            </w:r>
          </w:p>
        </w:tc>
        <w:tc>
          <w:tcPr>
            <w:tcW w:w="851" w:type="dxa"/>
            <w:tcBorders>
              <w:top w:val="single" w:sz="6" w:space="0" w:color="000000"/>
              <w:left w:val="single" w:sz="6" w:space="0" w:color="000000"/>
              <w:bottom w:val="single" w:sz="6" w:space="0" w:color="000000"/>
              <w:right w:val="single" w:sz="6" w:space="0" w:color="000000"/>
            </w:tcBorders>
          </w:tcPr>
          <w:p w14:paraId="6DF2545C" w14:textId="77777777" w:rsidR="0053686B" w:rsidRPr="00C6761E" w:rsidRDefault="0053686B" w:rsidP="000D03CA">
            <w:pPr>
              <w:pStyle w:val="TAC"/>
              <w:rPr>
                <w:lang w:eastAsia="ja-JP"/>
              </w:rPr>
            </w:pPr>
            <w:r w:rsidRPr="00C6761E">
              <w:t>TLV</w:t>
            </w:r>
          </w:p>
        </w:tc>
        <w:tc>
          <w:tcPr>
            <w:tcW w:w="851" w:type="dxa"/>
            <w:tcBorders>
              <w:top w:val="single" w:sz="6" w:space="0" w:color="000000"/>
              <w:left w:val="single" w:sz="6" w:space="0" w:color="000000"/>
              <w:bottom w:val="single" w:sz="6" w:space="0" w:color="000000"/>
              <w:right w:val="single" w:sz="6" w:space="0" w:color="000000"/>
            </w:tcBorders>
          </w:tcPr>
          <w:p w14:paraId="049B3CFE" w14:textId="77777777" w:rsidR="0053686B" w:rsidRPr="00C6761E" w:rsidRDefault="0053686B" w:rsidP="000D03CA">
            <w:pPr>
              <w:pStyle w:val="TAC"/>
              <w:rPr>
                <w:lang w:eastAsia="ja-JP"/>
              </w:rPr>
            </w:pPr>
            <w:r w:rsidRPr="00C6761E">
              <w:rPr>
                <w:rFonts w:hint="eastAsia"/>
                <w:lang w:eastAsia="zh-CN"/>
              </w:rPr>
              <w:t>7-19</w:t>
            </w:r>
          </w:p>
        </w:tc>
      </w:tr>
      <w:tr w:rsidR="0053686B" w:rsidRPr="00C6761E" w14:paraId="51ABD035" w14:textId="77777777" w:rsidTr="000D03CA">
        <w:trPr>
          <w:cantSplit/>
          <w:jc w:val="center"/>
        </w:trPr>
        <w:tc>
          <w:tcPr>
            <w:tcW w:w="567" w:type="dxa"/>
            <w:tcBorders>
              <w:top w:val="single" w:sz="6" w:space="0" w:color="000000"/>
              <w:left w:val="single" w:sz="6" w:space="0" w:color="000000"/>
              <w:bottom w:val="single" w:sz="6" w:space="0" w:color="000000"/>
              <w:right w:val="single" w:sz="6" w:space="0" w:color="000000"/>
            </w:tcBorders>
          </w:tcPr>
          <w:p w14:paraId="0566ABA5" w14:textId="77777777" w:rsidR="0053686B" w:rsidRPr="00C6761E" w:rsidRDefault="0053686B" w:rsidP="000D03CA">
            <w:pPr>
              <w:pStyle w:val="TAL"/>
              <w:rPr>
                <w:lang w:eastAsia="ja-JP"/>
              </w:rPr>
            </w:pPr>
            <w:r w:rsidRPr="00C6761E">
              <w:rPr>
                <w:lang w:eastAsia="zh-CN"/>
              </w:rPr>
              <w:t>35</w:t>
            </w:r>
          </w:p>
        </w:tc>
        <w:tc>
          <w:tcPr>
            <w:tcW w:w="2835" w:type="dxa"/>
            <w:tcBorders>
              <w:top w:val="single" w:sz="6" w:space="0" w:color="000000"/>
              <w:left w:val="single" w:sz="6" w:space="0" w:color="000000"/>
              <w:bottom w:val="single" w:sz="6" w:space="0" w:color="000000"/>
              <w:right w:val="single" w:sz="6" w:space="0" w:color="000000"/>
            </w:tcBorders>
          </w:tcPr>
          <w:p w14:paraId="4ED39C9A" w14:textId="77777777" w:rsidR="0053686B" w:rsidRPr="00C6761E" w:rsidRDefault="0053686B" w:rsidP="000D03CA">
            <w:pPr>
              <w:pStyle w:val="TAL"/>
            </w:pPr>
            <w:r w:rsidRPr="00C6761E">
              <w:rPr>
                <w:lang w:eastAsia="zh-CN"/>
              </w:rPr>
              <w:t>Target end UE IP address</w:t>
            </w:r>
            <w:r w:rsidRPr="00C6761E" w:rsidDel="00D17F1B">
              <w:rPr>
                <w:lang w:eastAsia="zh-CN"/>
              </w:rPr>
              <w:t xml:space="preserve"> </w:t>
            </w:r>
          </w:p>
        </w:tc>
        <w:tc>
          <w:tcPr>
            <w:tcW w:w="3119" w:type="dxa"/>
            <w:tcBorders>
              <w:top w:val="single" w:sz="6" w:space="0" w:color="000000"/>
              <w:left w:val="single" w:sz="6" w:space="0" w:color="000000"/>
              <w:bottom w:val="single" w:sz="6" w:space="0" w:color="000000"/>
              <w:right w:val="single" w:sz="6" w:space="0" w:color="000000"/>
            </w:tcBorders>
          </w:tcPr>
          <w:p w14:paraId="272B9A9C" w14:textId="77777777" w:rsidR="0053686B" w:rsidRPr="00C6761E" w:rsidRDefault="0053686B" w:rsidP="000D03CA">
            <w:pPr>
              <w:pStyle w:val="TAL"/>
              <w:rPr>
                <w:lang w:eastAsia="zh-CN"/>
              </w:rPr>
            </w:pPr>
            <w:r w:rsidRPr="00C6761E">
              <w:rPr>
                <w:rFonts w:hint="eastAsia"/>
                <w:lang w:eastAsia="zh-CN"/>
              </w:rPr>
              <w:t>UE IP address</w:t>
            </w:r>
          </w:p>
          <w:p w14:paraId="4ED72445" w14:textId="77777777" w:rsidR="0053686B" w:rsidRPr="00C6761E" w:rsidRDefault="0053686B" w:rsidP="000D03CA">
            <w:pPr>
              <w:pStyle w:val="TAL"/>
              <w:rPr>
                <w:lang w:eastAsia="ja-JP"/>
              </w:rPr>
            </w:pPr>
            <w:r w:rsidRPr="00C6761E">
              <w:t>11.3.</w:t>
            </w:r>
            <w:r>
              <w:rPr>
                <w:lang w:eastAsia="zh-CN"/>
              </w:rPr>
              <w:t>49</w:t>
            </w:r>
          </w:p>
        </w:tc>
        <w:tc>
          <w:tcPr>
            <w:tcW w:w="1134" w:type="dxa"/>
            <w:tcBorders>
              <w:top w:val="single" w:sz="6" w:space="0" w:color="000000"/>
              <w:left w:val="single" w:sz="6" w:space="0" w:color="000000"/>
              <w:bottom w:val="single" w:sz="6" w:space="0" w:color="000000"/>
              <w:right w:val="single" w:sz="6" w:space="0" w:color="000000"/>
            </w:tcBorders>
          </w:tcPr>
          <w:p w14:paraId="2E973D7D" w14:textId="77777777" w:rsidR="0053686B" w:rsidRPr="00C6761E" w:rsidRDefault="0053686B" w:rsidP="000D03CA">
            <w:pPr>
              <w:pStyle w:val="TAC"/>
              <w:rPr>
                <w:lang w:eastAsia="ja-JP"/>
              </w:rPr>
            </w:pPr>
            <w:r w:rsidRPr="00C6761E">
              <w:t>O</w:t>
            </w:r>
          </w:p>
        </w:tc>
        <w:tc>
          <w:tcPr>
            <w:tcW w:w="851" w:type="dxa"/>
            <w:tcBorders>
              <w:top w:val="single" w:sz="6" w:space="0" w:color="000000"/>
              <w:left w:val="single" w:sz="6" w:space="0" w:color="000000"/>
              <w:bottom w:val="single" w:sz="6" w:space="0" w:color="000000"/>
              <w:right w:val="single" w:sz="6" w:space="0" w:color="000000"/>
            </w:tcBorders>
          </w:tcPr>
          <w:p w14:paraId="7B1EB6C1" w14:textId="77777777" w:rsidR="0053686B" w:rsidRPr="00C6761E" w:rsidRDefault="0053686B" w:rsidP="000D03CA">
            <w:pPr>
              <w:pStyle w:val="TAC"/>
              <w:rPr>
                <w:lang w:eastAsia="ja-JP"/>
              </w:rPr>
            </w:pPr>
            <w:r w:rsidRPr="00C6761E">
              <w:t>TLV</w:t>
            </w:r>
          </w:p>
        </w:tc>
        <w:tc>
          <w:tcPr>
            <w:tcW w:w="851" w:type="dxa"/>
            <w:tcBorders>
              <w:top w:val="single" w:sz="6" w:space="0" w:color="000000"/>
              <w:left w:val="single" w:sz="6" w:space="0" w:color="000000"/>
              <w:bottom w:val="single" w:sz="6" w:space="0" w:color="000000"/>
              <w:right w:val="single" w:sz="6" w:space="0" w:color="000000"/>
            </w:tcBorders>
          </w:tcPr>
          <w:p w14:paraId="6455FBDA" w14:textId="77777777" w:rsidR="0053686B" w:rsidRPr="00C6761E" w:rsidRDefault="0053686B" w:rsidP="000D03CA">
            <w:pPr>
              <w:pStyle w:val="TAC"/>
              <w:rPr>
                <w:lang w:eastAsia="ja-JP"/>
              </w:rPr>
            </w:pPr>
            <w:r w:rsidRPr="00C6761E">
              <w:rPr>
                <w:rFonts w:hint="eastAsia"/>
                <w:lang w:eastAsia="zh-CN"/>
              </w:rPr>
              <w:t>7-19</w:t>
            </w:r>
          </w:p>
        </w:tc>
      </w:tr>
      <w:tr w:rsidR="0053686B" w:rsidRPr="00C6761E" w14:paraId="7E0DEDD9" w14:textId="77777777" w:rsidTr="000D03CA">
        <w:trPr>
          <w:cantSplit/>
          <w:jc w:val="center"/>
        </w:trPr>
        <w:tc>
          <w:tcPr>
            <w:tcW w:w="567" w:type="dxa"/>
            <w:tcBorders>
              <w:top w:val="single" w:sz="6" w:space="0" w:color="000000"/>
              <w:left w:val="single" w:sz="6" w:space="0" w:color="000000"/>
              <w:bottom w:val="single" w:sz="6" w:space="0" w:color="000000"/>
              <w:right w:val="single" w:sz="6" w:space="0" w:color="000000"/>
            </w:tcBorders>
          </w:tcPr>
          <w:p w14:paraId="475F5E51" w14:textId="77777777" w:rsidR="0053686B" w:rsidRPr="00C6761E" w:rsidRDefault="0053686B" w:rsidP="000D03CA">
            <w:pPr>
              <w:pStyle w:val="TAL"/>
              <w:rPr>
                <w:lang w:eastAsia="zh-CN"/>
              </w:rPr>
            </w:pPr>
            <w:r>
              <w:rPr>
                <w:lang w:eastAsia="zh-CN"/>
              </w:rPr>
              <w:t>53</w:t>
            </w:r>
          </w:p>
        </w:tc>
        <w:tc>
          <w:tcPr>
            <w:tcW w:w="2835" w:type="dxa"/>
            <w:tcBorders>
              <w:top w:val="single" w:sz="6" w:space="0" w:color="000000"/>
              <w:left w:val="single" w:sz="6" w:space="0" w:color="000000"/>
              <w:bottom w:val="single" w:sz="6" w:space="0" w:color="000000"/>
              <w:right w:val="single" w:sz="6" w:space="0" w:color="000000"/>
            </w:tcBorders>
          </w:tcPr>
          <w:p w14:paraId="30B213D5" w14:textId="77777777" w:rsidR="0053686B" w:rsidRPr="00C6761E" w:rsidRDefault="0053686B" w:rsidP="000D03CA">
            <w:pPr>
              <w:pStyle w:val="TAL"/>
              <w:rPr>
                <w:lang w:eastAsia="zh-CN"/>
              </w:rPr>
            </w:pPr>
            <w:r w:rsidRPr="00C6761E">
              <w:rPr>
                <w:rFonts w:hint="eastAsia"/>
                <w:lang w:eastAsia="zh-CN"/>
              </w:rPr>
              <w:t>T</w:t>
            </w:r>
            <w:r w:rsidRPr="00C6761E">
              <w:rPr>
                <w:lang w:eastAsia="zh-CN"/>
              </w:rPr>
              <w:t>arget end UE IP address</w:t>
            </w:r>
            <w:r w:rsidRPr="00C6761E">
              <w:rPr>
                <w:rFonts w:hint="eastAsia"/>
                <w:lang w:eastAsia="zh-CN"/>
              </w:rPr>
              <w:t xml:space="preserve"> for new relay</w:t>
            </w:r>
          </w:p>
        </w:tc>
        <w:tc>
          <w:tcPr>
            <w:tcW w:w="3119" w:type="dxa"/>
            <w:tcBorders>
              <w:top w:val="single" w:sz="6" w:space="0" w:color="000000"/>
              <w:left w:val="single" w:sz="6" w:space="0" w:color="000000"/>
              <w:bottom w:val="single" w:sz="6" w:space="0" w:color="000000"/>
              <w:right w:val="single" w:sz="6" w:space="0" w:color="000000"/>
            </w:tcBorders>
          </w:tcPr>
          <w:p w14:paraId="3AAF9404" w14:textId="77777777" w:rsidR="0053686B" w:rsidRPr="00C6761E" w:rsidRDefault="0053686B" w:rsidP="000D03CA">
            <w:pPr>
              <w:pStyle w:val="TAL"/>
              <w:rPr>
                <w:lang w:eastAsia="zh-CN"/>
              </w:rPr>
            </w:pPr>
            <w:r w:rsidRPr="00C6761E">
              <w:rPr>
                <w:rFonts w:hint="eastAsia"/>
                <w:lang w:eastAsia="zh-CN"/>
              </w:rPr>
              <w:t>UE IP address</w:t>
            </w:r>
          </w:p>
          <w:p w14:paraId="7CCE3BC9" w14:textId="77777777" w:rsidR="0053686B" w:rsidRPr="00C6761E" w:rsidRDefault="0053686B" w:rsidP="000D03CA">
            <w:pPr>
              <w:pStyle w:val="TAL"/>
              <w:rPr>
                <w:lang w:eastAsia="zh-CN"/>
              </w:rPr>
            </w:pPr>
            <w:r w:rsidRPr="00C6761E">
              <w:t>11.3.</w:t>
            </w:r>
            <w:r>
              <w:rPr>
                <w:lang w:eastAsia="zh-CN"/>
              </w:rPr>
              <w:t>49</w:t>
            </w:r>
          </w:p>
        </w:tc>
        <w:tc>
          <w:tcPr>
            <w:tcW w:w="1134" w:type="dxa"/>
            <w:tcBorders>
              <w:top w:val="single" w:sz="6" w:space="0" w:color="000000"/>
              <w:left w:val="single" w:sz="6" w:space="0" w:color="000000"/>
              <w:bottom w:val="single" w:sz="6" w:space="0" w:color="000000"/>
              <w:right w:val="single" w:sz="6" w:space="0" w:color="000000"/>
            </w:tcBorders>
          </w:tcPr>
          <w:p w14:paraId="0ED88229" w14:textId="77777777" w:rsidR="0053686B" w:rsidRPr="00C6761E" w:rsidRDefault="0053686B" w:rsidP="000D03CA">
            <w:pPr>
              <w:pStyle w:val="TAC"/>
            </w:pPr>
            <w:r w:rsidRPr="00C6761E">
              <w:t>O</w:t>
            </w:r>
          </w:p>
        </w:tc>
        <w:tc>
          <w:tcPr>
            <w:tcW w:w="851" w:type="dxa"/>
            <w:tcBorders>
              <w:top w:val="single" w:sz="6" w:space="0" w:color="000000"/>
              <w:left w:val="single" w:sz="6" w:space="0" w:color="000000"/>
              <w:bottom w:val="single" w:sz="6" w:space="0" w:color="000000"/>
              <w:right w:val="single" w:sz="6" w:space="0" w:color="000000"/>
            </w:tcBorders>
          </w:tcPr>
          <w:p w14:paraId="2306275A" w14:textId="77777777" w:rsidR="0053686B" w:rsidRPr="00C6761E" w:rsidRDefault="0053686B" w:rsidP="000D03CA">
            <w:pPr>
              <w:pStyle w:val="TAC"/>
            </w:pPr>
            <w:r w:rsidRPr="00C6761E">
              <w:t>TLV</w:t>
            </w:r>
          </w:p>
        </w:tc>
        <w:tc>
          <w:tcPr>
            <w:tcW w:w="851" w:type="dxa"/>
            <w:tcBorders>
              <w:top w:val="single" w:sz="6" w:space="0" w:color="000000"/>
              <w:left w:val="single" w:sz="6" w:space="0" w:color="000000"/>
              <w:bottom w:val="single" w:sz="6" w:space="0" w:color="000000"/>
              <w:right w:val="single" w:sz="6" w:space="0" w:color="000000"/>
            </w:tcBorders>
          </w:tcPr>
          <w:p w14:paraId="3E2073F9" w14:textId="77777777" w:rsidR="0053686B" w:rsidRPr="00C6761E" w:rsidRDefault="0053686B" w:rsidP="000D03CA">
            <w:pPr>
              <w:pStyle w:val="TAC"/>
            </w:pPr>
            <w:r w:rsidRPr="00C6761E">
              <w:rPr>
                <w:rFonts w:hint="eastAsia"/>
                <w:lang w:eastAsia="zh-CN"/>
              </w:rPr>
              <w:t>7-19</w:t>
            </w:r>
          </w:p>
        </w:tc>
      </w:tr>
      <w:tr w:rsidR="0053686B" w:rsidRPr="00C6761E" w14:paraId="77889D6D" w14:textId="77777777" w:rsidTr="000D03CA">
        <w:trPr>
          <w:cantSplit/>
          <w:jc w:val="center"/>
        </w:trPr>
        <w:tc>
          <w:tcPr>
            <w:tcW w:w="567" w:type="dxa"/>
            <w:tcBorders>
              <w:top w:val="single" w:sz="6" w:space="0" w:color="000000"/>
              <w:left w:val="single" w:sz="6" w:space="0" w:color="000000"/>
              <w:bottom w:val="single" w:sz="6" w:space="0" w:color="000000"/>
              <w:right w:val="single" w:sz="6" w:space="0" w:color="000000"/>
            </w:tcBorders>
          </w:tcPr>
          <w:p w14:paraId="776A883A" w14:textId="77777777" w:rsidR="0053686B" w:rsidRPr="00C6761E" w:rsidRDefault="0053686B" w:rsidP="000D03CA">
            <w:pPr>
              <w:pStyle w:val="TAL"/>
              <w:rPr>
                <w:lang w:eastAsia="zh-CN"/>
              </w:rPr>
            </w:pPr>
            <w:r>
              <w:rPr>
                <w:lang w:eastAsia="zh-CN"/>
              </w:rPr>
              <w:t>40</w:t>
            </w:r>
          </w:p>
        </w:tc>
        <w:tc>
          <w:tcPr>
            <w:tcW w:w="2835" w:type="dxa"/>
            <w:tcBorders>
              <w:top w:val="single" w:sz="6" w:space="0" w:color="000000"/>
              <w:left w:val="single" w:sz="6" w:space="0" w:color="000000"/>
              <w:bottom w:val="single" w:sz="6" w:space="0" w:color="000000"/>
              <w:right w:val="single" w:sz="6" w:space="0" w:color="000000"/>
            </w:tcBorders>
          </w:tcPr>
          <w:p w14:paraId="4CF91693" w14:textId="77777777" w:rsidR="0053686B" w:rsidRPr="00C6761E" w:rsidRDefault="0053686B" w:rsidP="000D03CA">
            <w:pPr>
              <w:pStyle w:val="TAL"/>
              <w:rPr>
                <w:lang w:eastAsia="zh-CN"/>
              </w:rPr>
            </w:pPr>
            <w:r w:rsidRPr="00C6761E">
              <w:rPr>
                <w:lang w:eastAsia="zh-CN"/>
              </w:rPr>
              <w:t xml:space="preserve">New LSBs of </w:t>
            </w:r>
            <w:r w:rsidRPr="00C6761E">
              <w:t>K</w:t>
            </w:r>
            <w:r w:rsidRPr="00C6761E">
              <w:rPr>
                <w:vertAlign w:val="subscript"/>
                <w:lang w:eastAsia="ja-JP"/>
              </w:rPr>
              <w:t>NRP</w:t>
            </w:r>
            <w:r w:rsidRPr="00C6761E">
              <w:t xml:space="preserve"> ID</w:t>
            </w:r>
          </w:p>
        </w:tc>
        <w:tc>
          <w:tcPr>
            <w:tcW w:w="3119" w:type="dxa"/>
            <w:tcBorders>
              <w:top w:val="single" w:sz="6" w:space="0" w:color="000000"/>
              <w:left w:val="single" w:sz="6" w:space="0" w:color="000000"/>
              <w:bottom w:val="single" w:sz="6" w:space="0" w:color="000000"/>
              <w:right w:val="single" w:sz="6" w:space="0" w:color="000000"/>
            </w:tcBorders>
          </w:tcPr>
          <w:p w14:paraId="0AE3E8D6" w14:textId="77777777" w:rsidR="0053686B" w:rsidRPr="00C6761E" w:rsidRDefault="0053686B" w:rsidP="000D03CA">
            <w:pPr>
              <w:pStyle w:val="TAL"/>
            </w:pPr>
            <w:r w:rsidRPr="00C6761E">
              <w:t>LSBs of K</w:t>
            </w:r>
            <w:r w:rsidRPr="00C6761E">
              <w:rPr>
                <w:vertAlign w:val="subscript"/>
                <w:lang w:eastAsia="ja-JP"/>
              </w:rPr>
              <w:t>NRP</w:t>
            </w:r>
            <w:r w:rsidRPr="00C6761E">
              <w:t xml:space="preserve"> ID 2</w:t>
            </w:r>
          </w:p>
          <w:p w14:paraId="64680EA4" w14:textId="77777777" w:rsidR="0053686B" w:rsidRPr="00C6761E" w:rsidRDefault="0053686B" w:rsidP="000D03CA">
            <w:pPr>
              <w:pStyle w:val="TAL"/>
            </w:pPr>
            <w:r w:rsidRPr="00C6761E">
              <w:t>11.3.53</w:t>
            </w:r>
          </w:p>
        </w:tc>
        <w:tc>
          <w:tcPr>
            <w:tcW w:w="1134" w:type="dxa"/>
            <w:tcBorders>
              <w:top w:val="single" w:sz="6" w:space="0" w:color="000000"/>
              <w:left w:val="single" w:sz="6" w:space="0" w:color="000000"/>
              <w:bottom w:val="single" w:sz="6" w:space="0" w:color="000000"/>
              <w:right w:val="single" w:sz="6" w:space="0" w:color="000000"/>
            </w:tcBorders>
          </w:tcPr>
          <w:p w14:paraId="07068C90" w14:textId="77777777" w:rsidR="0053686B" w:rsidRPr="00C6761E" w:rsidRDefault="0053686B" w:rsidP="000D03CA">
            <w:pPr>
              <w:pStyle w:val="TAC"/>
            </w:pPr>
            <w:r w:rsidRPr="00C6761E">
              <w:t>O</w:t>
            </w:r>
          </w:p>
        </w:tc>
        <w:tc>
          <w:tcPr>
            <w:tcW w:w="851" w:type="dxa"/>
            <w:tcBorders>
              <w:top w:val="single" w:sz="6" w:space="0" w:color="000000"/>
              <w:left w:val="single" w:sz="6" w:space="0" w:color="000000"/>
              <w:bottom w:val="single" w:sz="6" w:space="0" w:color="000000"/>
              <w:right w:val="single" w:sz="6" w:space="0" w:color="000000"/>
            </w:tcBorders>
          </w:tcPr>
          <w:p w14:paraId="214B21C4" w14:textId="77777777" w:rsidR="0053686B" w:rsidRPr="00C6761E" w:rsidRDefault="0053686B" w:rsidP="000D03CA">
            <w:pPr>
              <w:pStyle w:val="TAC"/>
            </w:pPr>
            <w:r w:rsidRPr="00C6761E">
              <w:t>TLV</w:t>
            </w:r>
          </w:p>
        </w:tc>
        <w:tc>
          <w:tcPr>
            <w:tcW w:w="851" w:type="dxa"/>
            <w:tcBorders>
              <w:top w:val="single" w:sz="6" w:space="0" w:color="000000"/>
              <w:left w:val="single" w:sz="6" w:space="0" w:color="000000"/>
              <w:bottom w:val="single" w:sz="6" w:space="0" w:color="000000"/>
              <w:right w:val="single" w:sz="6" w:space="0" w:color="000000"/>
            </w:tcBorders>
          </w:tcPr>
          <w:p w14:paraId="5A5B318C" w14:textId="77777777" w:rsidR="0053686B" w:rsidRPr="00C6761E" w:rsidRDefault="0053686B" w:rsidP="000D03CA">
            <w:pPr>
              <w:pStyle w:val="TAC"/>
            </w:pPr>
            <w:r w:rsidRPr="00C6761E">
              <w:t>4</w:t>
            </w:r>
          </w:p>
        </w:tc>
      </w:tr>
      <w:tr w:rsidR="0053686B" w:rsidRPr="00C6761E" w14:paraId="3294E776" w14:textId="77777777" w:rsidTr="000D03CA">
        <w:trPr>
          <w:cantSplit/>
          <w:jc w:val="center"/>
          <w:ins w:id="5377" w:author="CR0683" w:date="2025-03-04T08:44:00Z"/>
        </w:trPr>
        <w:tc>
          <w:tcPr>
            <w:tcW w:w="567" w:type="dxa"/>
            <w:tcBorders>
              <w:top w:val="single" w:sz="6" w:space="0" w:color="000000"/>
              <w:left w:val="single" w:sz="6" w:space="0" w:color="000000"/>
              <w:bottom w:val="single" w:sz="6" w:space="0" w:color="000000"/>
              <w:right w:val="single" w:sz="6" w:space="0" w:color="000000"/>
            </w:tcBorders>
          </w:tcPr>
          <w:p w14:paraId="4F0C4912" w14:textId="77777777" w:rsidR="0053686B" w:rsidRDefault="0053686B" w:rsidP="000D03CA">
            <w:pPr>
              <w:pStyle w:val="TAL"/>
              <w:rPr>
                <w:ins w:id="5378" w:author="CR0683" w:date="2025-03-04T08:44:00Z"/>
                <w:lang w:eastAsia="zh-CN"/>
              </w:rPr>
            </w:pPr>
            <w:ins w:id="5379" w:author="CR0683" w:date="2025-03-04T08:44:00Z">
              <w:r>
                <w:rPr>
                  <w:lang w:eastAsia="zh-CN"/>
                </w:rPr>
                <w:t>xx</w:t>
              </w:r>
            </w:ins>
          </w:p>
        </w:tc>
        <w:tc>
          <w:tcPr>
            <w:tcW w:w="2835" w:type="dxa"/>
            <w:tcBorders>
              <w:top w:val="single" w:sz="6" w:space="0" w:color="000000"/>
              <w:left w:val="single" w:sz="6" w:space="0" w:color="000000"/>
              <w:bottom w:val="single" w:sz="6" w:space="0" w:color="000000"/>
              <w:right w:val="single" w:sz="6" w:space="0" w:color="000000"/>
            </w:tcBorders>
          </w:tcPr>
          <w:p w14:paraId="255C15BA" w14:textId="77777777" w:rsidR="0053686B" w:rsidRPr="00C6761E" w:rsidRDefault="0053686B" w:rsidP="000D03CA">
            <w:pPr>
              <w:pStyle w:val="TAL"/>
              <w:rPr>
                <w:ins w:id="5380" w:author="CR0683" w:date="2025-03-04T08:44:00Z"/>
                <w:lang w:eastAsia="zh-CN"/>
              </w:rPr>
            </w:pPr>
            <w:ins w:id="5381" w:author="CR0683" w:date="2025-03-04T08:44:00Z">
              <w:r>
                <w:rPr>
                  <w:lang w:eastAsia="zh-CN"/>
                </w:rPr>
                <w:t xml:space="preserve">End-to-end </w:t>
              </w:r>
              <w:r w:rsidRPr="00C6761E">
                <w:rPr>
                  <w:lang w:eastAsia="zh-CN"/>
                </w:rPr>
                <w:t>QoS flow descriptions</w:t>
              </w:r>
            </w:ins>
          </w:p>
        </w:tc>
        <w:tc>
          <w:tcPr>
            <w:tcW w:w="3119" w:type="dxa"/>
            <w:tcBorders>
              <w:top w:val="single" w:sz="6" w:space="0" w:color="000000"/>
              <w:left w:val="single" w:sz="6" w:space="0" w:color="000000"/>
              <w:bottom w:val="single" w:sz="6" w:space="0" w:color="000000"/>
              <w:right w:val="single" w:sz="6" w:space="0" w:color="000000"/>
            </w:tcBorders>
          </w:tcPr>
          <w:p w14:paraId="58BA4068" w14:textId="77777777" w:rsidR="0053686B" w:rsidRPr="00C6761E" w:rsidRDefault="0053686B" w:rsidP="000D03CA">
            <w:pPr>
              <w:pStyle w:val="TAL"/>
              <w:rPr>
                <w:ins w:id="5382" w:author="CR0683" w:date="2025-03-04T08:44:00Z"/>
                <w:lang w:eastAsia="zh-CN"/>
              </w:rPr>
            </w:pPr>
            <w:ins w:id="5383" w:author="CR0683" w:date="2025-03-04T08:44:00Z">
              <w:r w:rsidRPr="00C6761E">
                <w:rPr>
                  <w:lang w:eastAsia="zh-CN"/>
                </w:rPr>
                <w:t>PC5 QoS flow descriptions</w:t>
              </w:r>
            </w:ins>
          </w:p>
          <w:p w14:paraId="7C45CCB0" w14:textId="77777777" w:rsidR="0053686B" w:rsidRPr="00C6761E" w:rsidRDefault="0053686B" w:rsidP="000D03CA">
            <w:pPr>
              <w:pStyle w:val="TAL"/>
              <w:rPr>
                <w:ins w:id="5384" w:author="CR0683" w:date="2025-03-04T08:44:00Z"/>
              </w:rPr>
            </w:pPr>
            <w:ins w:id="5385" w:author="CR0683" w:date="2025-03-04T08:44:00Z">
              <w:r w:rsidRPr="00C6761E">
                <w:t>11.3.5</w:t>
              </w:r>
            </w:ins>
          </w:p>
        </w:tc>
        <w:tc>
          <w:tcPr>
            <w:tcW w:w="1134" w:type="dxa"/>
            <w:tcBorders>
              <w:top w:val="single" w:sz="6" w:space="0" w:color="000000"/>
              <w:left w:val="single" w:sz="6" w:space="0" w:color="000000"/>
              <w:bottom w:val="single" w:sz="6" w:space="0" w:color="000000"/>
              <w:right w:val="single" w:sz="6" w:space="0" w:color="000000"/>
            </w:tcBorders>
          </w:tcPr>
          <w:p w14:paraId="1CCA8642" w14:textId="77777777" w:rsidR="0053686B" w:rsidRPr="00C6761E" w:rsidRDefault="0053686B" w:rsidP="000D03CA">
            <w:pPr>
              <w:pStyle w:val="TAC"/>
              <w:rPr>
                <w:ins w:id="5386" w:author="CR0683" w:date="2025-03-04T08:44:00Z"/>
              </w:rPr>
            </w:pPr>
            <w:ins w:id="5387" w:author="CR0683" w:date="2025-03-04T08:44:00Z">
              <w:r w:rsidRPr="00C6761E">
                <w:t>O</w:t>
              </w:r>
            </w:ins>
          </w:p>
        </w:tc>
        <w:tc>
          <w:tcPr>
            <w:tcW w:w="851" w:type="dxa"/>
            <w:tcBorders>
              <w:top w:val="single" w:sz="6" w:space="0" w:color="000000"/>
              <w:left w:val="single" w:sz="6" w:space="0" w:color="000000"/>
              <w:bottom w:val="single" w:sz="6" w:space="0" w:color="000000"/>
              <w:right w:val="single" w:sz="6" w:space="0" w:color="000000"/>
            </w:tcBorders>
          </w:tcPr>
          <w:p w14:paraId="208D5171" w14:textId="77777777" w:rsidR="0053686B" w:rsidRPr="00C6761E" w:rsidRDefault="0053686B" w:rsidP="000D03CA">
            <w:pPr>
              <w:pStyle w:val="TAC"/>
              <w:rPr>
                <w:ins w:id="5388" w:author="CR0683" w:date="2025-03-04T08:44:00Z"/>
              </w:rPr>
            </w:pPr>
            <w:ins w:id="5389" w:author="CR0683" w:date="2025-03-04T08:44:00Z">
              <w:r w:rsidRPr="00C6761E">
                <w:rPr>
                  <w:lang w:eastAsia="zh-CN"/>
                </w:rPr>
                <w:t>T</w:t>
              </w:r>
              <w:r w:rsidRPr="00C6761E">
                <w:t>LV-E</w:t>
              </w:r>
            </w:ins>
          </w:p>
        </w:tc>
        <w:tc>
          <w:tcPr>
            <w:tcW w:w="851" w:type="dxa"/>
            <w:tcBorders>
              <w:top w:val="single" w:sz="6" w:space="0" w:color="000000"/>
              <w:left w:val="single" w:sz="6" w:space="0" w:color="000000"/>
              <w:bottom w:val="single" w:sz="6" w:space="0" w:color="000000"/>
              <w:right w:val="single" w:sz="6" w:space="0" w:color="000000"/>
            </w:tcBorders>
          </w:tcPr>
          <w:p w14:paraId="687A301E" w14:textId="77777777" w:rsidR="0053686B" w:rsidRPr="00C6761E" w:rsidRDefault="0053686B" w:rsidP="000D03CA">
            <w:pPr>
              <w:pStyle w:val="TAC"/>
              <w:rPr>
                <w:ins w:id="5390" w:author="CR0683" w:date="2025-03-04T08:44:00Z"/>
              </w:rPr>
            </w:pPr>
            <w:ins w:id="5391" w:author="CR0683" w:date="2025-03-04T08:44:00Z">
              <w:r w:rsidRPr="00C6761E">
                <w:t>6-65538</w:t>
              </w:r>
            </w:ins>
          </w:p>
        </w:tc>
      </w:tr>
    </w:tbl>
    <w:p w14:paraId="1D3DF260" w14:textId="15805750" w:rsidR="007E60DF" w:rsidRPr="00C6761E" w:rsidRDefault="007E60DF" w:rsidP="0053686B"/>
    <w:p w14:paraId="6C881BC6" w14:textId="77777777" w:rsidR="007E60DF" w:rsidRPr="00C6761E" w:rsidRDefault="007E60DF" w:rsidP="007E60DF">
      <w:pPr>
        <w:pStyle w:val="Heading4"/>
      </w:pPr>
      <w:bookmarkStart w:id="5392" w:name="_CR10_3_7_2"/>
      <w:bookmarkStart w:id="5393" w:name="_Toc68196357"/>
      <w:bookmarkStart w:id="5394" w:name="_Toc59209028"/>
      <w:bookmarkStart w:id="5395" w:name="_Toc187963325"/>
      <w:bookmarkStart w:id="5396" w:name="_Toc51951253"/>
      <w:bookmarkStart w:id="5397" w:name="_Toc45882703"/>
      <w:bookmarkStart w:id="5398" w:name="_Toc45282317"/>
      <w:bookmarkStart w:id="5399" w:name="_Toc34404468"/>
      <w:bookmarkStart w:id="5400" w:name="_Toc34388697"/>
      <w:bookmarkEnd w:id="5392"/>
      <w:r w:rsidRPr="00C6761E">
        <w:t>10.3.7.2</w:t>
      </w:r>
      <w:r w:rsidRPr="00C6761E">
        <w:tab/>
        <w:t>QoS flow descriptions</w:t>
      </w:r>
      <w:bookmarkEnd w:id="5393"/>
      <w:bookmarkEnd w:id="5394"/>
      <w:bookmarkEnd w:id="5395"/>
    </w:p>
    <w:p w14:paraId="3C9E5F09" w14:textId="48DF1818" w:rsidR="007E60DF" w:rsidRPr="00C6761E" w:rsidRDefault="007E60DF" w:rsidP="007E60DF">
      <w:r w:rsidRPr="00C6761E">
        <w:t xml:space="preserve">The UE shall include this IE if the </w:t>
      </w:r>
      <w:r w:rsidR="00D35A89" w:rsidRPr="00C6761E">
        <w:t>5G ProSe direct link</w:t>
      </w:r>
      <w:r w:rsidRPr="00C6761E">
        <w:t xml:space="preserve"> modification procedure is to:</w:t>
      </w:r>
    </w:p>
    <w:p w14:paraId="22B0A986" w14:textId="77777777" w:rsidR="007E60DF" w:rsidRPr="00C6761E" w:rsidRDefault="007E60DF" w:rsidP="007E60DF">
      <w:pPr>
        <w:pStyle w:val="B1"/>
      </w:pPr>
      <w:r w:rsidRPr="00C6761E">
        <w:rPr>
          <w:lang w:eastAsia="zh-CN"/>
        </w:rPr>
        <w:t>a)</w:t>
      </w:r>
      <w:r w:rsidRPr="00C6761E">
        <w:tab/>
        <w:t xml:space="preserve">add new PC5 QoS </w:t>
      </w:r>
      <w:r w:rsidRPr="00C6761E">
        <w:rPr>
          <w:lang w:eastAsia="zh-CN"/>
        </w:rPr>
        <w:t>f</w:t>
      </w:r>
      <w:r w:rsidRPr="00C6761E">
        <w:t>low(s) to the existing 5G ProSe direct link;</w:t>
      </w:r>
    </w:p>
    <w:p w14:paraId="6E643791" w14:textId="77777777" w:rsidR="007E60DF" w:rsidRPr="00C6761E" w:rsidRDefault="007E60DF" w:rsidP="00123C9D">
      <w:pPr>
        <w:pStyle w:val="B1"/>
      </w:pPr>
      <w:r w:rsidRPr="00C6761E">
        <w:t>b)</w:t>
      </w:r>
      <w:r w:rsidRPr="00C6761E">
        <w:tab/>
        <w:t>modify PC5 QoS parameters of the existing PC5 QoS flow(s);</w:t>
      </w:r>
    </w:p>
    <w:p w14:paraId="15B4B73B" w14:textId="3F26433E" w:rsidR="007E60DF" w:rsidRPr="00C6761E" w:rsidRDefault="007E60DF" w:rsidP="007E60DF">
      <w:pPr>
        <w:pStyle w:val="B1"/>
      </w:pPr>
      <w:r w:rsidRPr="00C6761E">
        <w:rPr>
          <w:lang w:eastAsia="zh-CN"/>
        </w:rPr>
        <w:t>c)</w:t>
      </w:r>
      <w:r w:rsidRPr="00C6761E">
        <w:tab/>
        <w:t xml:space="preserve">associate new ProSe </w:t>
      </w:r>
      <w:r w:rsidR="0019514E" w:rsidRPr="00C6761E">
        <w:t>application</w:t>
      </w:r>
      <w:r w:rsidRPr="00C6761E">
        <w:t>(s) with existing PC5 QoS flow(s)</w:t>
      </w:r>
      <w:r w:rsidRPr="00C6761E">
        <w:rPr>
          <w:lang w:eastAsia="ko-KR"/>
        </w:rPr>
        <w:t>; or</w:t>
      </w:r>
    </w:p>
    <w:p w14:paraId="50E60828" w14:textId="37F86254" w:rsidR="007E60DF" w:rsidRPr="00C6761E" w:rsidRDefault="007E60DF" w:rsidP="007E60DF">
      <w:pPr>
        <w:pStyle w:val="B1"/>
        <w:rPr>
          <w:lang w:eastAsia="ko-KR"/>
        </w:rPr>
      </w:pPr>
      <w:r w:rsidRPr="00C6761E">
        <w:rPr>
          <w:lang w:eastAsia="ko-KR"/>
        </w:rPr>
        <w:t>d)</w:t>
      </w:r>
      <w:r w:rsidRPr="00C6761E">
        <w:rPr>
          <w:lang w:eastAsia="ko-KR"/>
        </w:rPr>
        <w:tab/>
        <w:t xml:space="preserve">remove ProSe </w:t>
      </w:r>
      <w:r w:rsidR="0019514E" w:rsidRPr="00C6761E">
        <w:rPr>
          <w:lang w:eastAsia="ko-KR"/>
        </w:rPr>
        <w:t>application</w:t>
      </w:r>
      <w:r w:rsidRPr="00C6761E">
        <w:rPr>
          <w:lang w:eastAsia="ko-KR"/>
        </w:rPr>
        <w:t>(s) from existing PC5 QoS flow(s).</w:t>
      </w:r>
    </w:p>
    <w:p w14:paraId="60A105CD" w14:textId="6D5C61B7" w:rsidR="000F6577" w:rsidRPr="00C6761E" w:rsidRDefault="000F6577" w:rsidP="000F6577">
      <w:pPr>
        <w:pStyle w:val="Heading4"/>
      </w:pPr>
      <w:bookmarkStart w:id="5401" w:name="_CR10_3_7_3"/>
      <w:bookmarkStart w:id="5402" w:name="_Toc187963326"/>
      <w:bookmarkEnd w:id="5401"/>
      <w:r w:rsidRPr="00C6761E">
        <w:t>10.3.7.</w:t>
      </w:r>
      <w:r w:rsidR="001D78D0" w:rsidRPr="00C6761E">
        <w:t>3</w:t>
      </w:r>
      <w:r w:rsidRPr="00C6761E">
        <w:tab/>
        <w:t>QoS rules</w:t>
      </w:r>
      <w:bookmarkEnd w:id="5402"/>
    </w:p>
    <w:p w14:paraId="4EE10DF3" w14:textId="659A8665" w:rsidR="000F6577" w:rsidRPr="00C6761E" w:rsidRDefault="000F6577" w:rsidP="000F6577">
      <w:r w:rsidRPr="00C6761E">
        <w:t xml:space="preserve">The UE may include this IE to indicate the </w:t>
      </w:r>
      <w:r w:rsidRPr="00C6761E">
        <w:rPr>
          <w:lang w:eastAsia="zh-CN"/>
        </w:rPr>
        <w:t>PC5 QoS rules</w:t>
      </w:r>
      <w:r w:rsidRPr="00C6761E">
        <w:t xml:space="preserve"> </w:t>
      </w:r>
      <w:r w:rsidRPr="00C6761E">
        <w:rPr>
          <w:lang w:eastAsia="zh-CN"/>
        </w:rPr>
        <w:t>for the PC5 QoS flow(s) to be added or modified</w:t>
      </w:r>
      <w:r w:rsidRPr="00C6761E">
        <w:t>.</w:t>
      </w:r>
    </w:p>
    <w:p w14:paraId="0540DCA0" w14:textId="6518B17E" w:rsidR="00EA1DB8" w:rsidRPr="00C6761E" w:rsidRDefault="00EA1DB8" w:rsidP="00EA1DB8">
      <w:pPr>
        <w:pStyle w:val="Heading4"/>
      </w:pPr>
      <w:bookmarkStart w:id="5403" w:name="_CR10_3_7_4"/>
      <w:bookmarkStart w:id="5404" w:name="_Toc187963327"/>
      <w:bookmarkEnd w:id="5403"/>
      <w:r w:rsidRPr="00C6761E">
        <w:t>10.3.7.4</w:t>
      </w:r>
      <w:r w:rsidRPr="00C6761E">
        <w:tab/>
        <w:t>Source end UE info</w:t>
      </w:r>
      <w:bookmarkEnd w:id="5404"/>
    </w:p>
    <w:p w14:paraId="143D4848" w14:textId="69669303" w:rsidR="00954823" w:rsidRPr="00C6761E" w:rsidRDefault="00954823" w:rsidP="00954823">
      <w:pPr>
        <w:rPr>
          <w:lang w:eastAsia="zh-CN"/>
        </w:rPr>
      </w:pPr>
      <w:r w:rsidRPr="00C6761E">
        <w:t xml:space="preserve">The UE </w:t>
      </w:r>
      <w:r w:rsidRPr="00C6761E">
        <w:rPr>
          <w:rFonts w:hint="eastAsia"/>
          <w:lang w:eastAsia="zh-CN"/>
        </w:rPr>
        <w:t>shall</w:t>
      </w:r>
      <w:r w:rsidRPr="00C6761E">
        <w:t xml:space="preserve"> include this IE to indicate the </w:t>
      </w:r>
      <w:r w:rsidRPr="00C6761E">
        <w:rPr>
          <w:lang w:eastAsia="zh-CN"/>
        </w:rPr>
        <w:t>user info of the source 5G ProSe end UE</w:t>
      </w:r>
      <w:r w:rsidRPr="00C6761E">
        <w:t xml:space="preserve"> if:</w:t>
      </w:r>
    </w:p>
    <w:p w14:paraId="0E0AAEC7" w14:textId="343E81C3" w:rsidR="00954823" w:rsidRPr="00C6761E" w:rsidRDefault="00954823" w:rsidP="00954823">
      <w:pPr>
        <w:pStyle w:val="B1"/>
        <w:rPr>
          <w:lang w:eastAsia="zh-CN"/>
        </w:rPr>
      </w:pPr>
      <w:r w:rsidRPr="00C6761E">
        <w:rPr>
          <w:rFonts w:hint="eastAsia"/>
          <w:lang w:eastAsia="zh-CN"/>
        </w:rPr>
        <w:t>a)</w:t>
      </w:r>
      <w:r w:rsidRPr="00C6761E">
        <w:rPr>
          <w:rFonts w:hint="eastAsia"/>
          <w:lang w:eastAsia="zh-CN"/>
        </w:rPr>
        <w:tab/>
      </w:r>
      <w:r w:rsidRPr="00C6761E">
        <w:t xml:space="preserve">the UE acts as a target 5G ProSe </w:t>
      </w:r>
      <w:r w:rsidRPr="00C6761E">
        <w:rPr>
          <w:rFonts w:hint="eastAsia"/>
          <w:lang w:eastAsia="zh-CN"/>
        </w:rPr>
        <w:t xml:space="preserve">layer-3 </w:t>
      </w:r>
      <w:r w:rsidRPr="00C6761E">
        <w:t>end UE</w:t>
      </w:r>
      <w:r w:rsidR="0008191F">
        <w:t xml:space="preserve"> or </w:t>
      </w:r>
      <w:r w:rsidR="0008191F" w:rsidRPr="00C6761E">
        <w:t xml:space="preserve">target 5G ProSe </w:t>
      </w:r>
      <w:r w:rsidR="0008191F" w:rsidRPr="00C6761E">
        <w:rPr>
          <w:rFonts w:hint="eastAsia"/>
          <w:lang w:eastAsia="zh-CN"/>
        </w:rPr>
        <w:t>layer-</w:t>
      </w:r>
      <w:r w:rsidR="0008191F">
        <w:rPr>
          <w:lang w:eastAsia="zh-CN"/>
        </w:rPr>
        <w:t>2</w:t>
      </w:r>
      <w:r w:rsidR="0008191F" w:rsidRPr="00C6761E">
        <w:rPr>
          <w:rFonts w:hint="eastAsia"/>
          <w:lang w:eastAsia="zh-CN"/>
        </w:rPr>
        <w:t xml:space="preserve"> </w:t>
      </w:r>
      <w:r w:rsidR="0008191F" w:rsidRPr="00C6761E">
        <w:t>end UE</w:t>
      </w:r>
      <w:r w:rsidRPr="00C6761E">
        <w:rPr>
          <w:rFonts w:hint="eastAsia"/>
          <w:lang w:eastAsia="zh-CN"/>
        </w:rPr>
        <w:t>;</w:t>
      </w:r>
    </w:p>
    <w:p w14:paraId="4ADFB9BF" w14:textId="4794FC52" w:rsidR="00954823" w:rsidRPr="00C6761E" w:rsidRDefault="00954823" w:rsidP="00954823">
      <w:pPr>
        <w:pStyle w:val="B1"/>
        <w:rPr>
          <w:lang w:eastAsia="zh-CN"/>
        </w:rPr>
      </w:pPr>
      <w:r w:rsidRPr="00C6761E">
        <w:rPr>
          <w:rFonts w:hint="eastAsia"/>
          <w:lang w:eastAsia="zh-CN"/>
        </w:rPr>
        <w:t>b)</w:t>
      </w:r>
      <w:r w:rsidRPr="00C6761E">
        <w:rPr>
          <w:rFonts w:hint="eastAsia"/>
          <w:lang w:eastAsia="zh-CN"/>
        </w:rPr>
        <w:tab/>
      </w:r>
      <w:r w:rsidRPr="00C6761E">
        <w:t>the 5G ProSe direct link is between the 5G ProSe layer-3 UE-to-UE relay UE and the target 5G ProSe layer-3 end UE</w:t>
      </w:r>
      <w:r w:rsidR="0008191F">
        <w:t xml:space="preserve"> or </w:t>
      </w:r>
      <w:r w:rsidR="0008191F" w:rsidRPr="00C6761E">
        <w:t>between the 5G ProSe layer-</w:t>
      </w:r>
      <w:r w:rsidR="0008191F">
        <w:t>2</w:t>
      </w:r>
      <w:r w:rsidR="0008191F" w:rsidRPr="00C6761E">
        <w:t xml:space="preserve"> UE-to-UE relay UE and the target 5G ProSe layer-</w:t>
      </w:r>
      <w:r w:rsidR="0008191F">
        <w:t>2</w:t>
      </w:r>
      <w:r w:rsidR="0008191F" w:rsidRPr="00C6761E">
        <w:t xml:space="preserve"> end UE</w:t>
      </w:r>
      <w:r w:rsidRPr="00C6761E">
        <w:rPr>
          <w:rFonts w:hint="eastAsia"/>
          <w:lang w:eastAsia="zh-CN"/>
        </w:rPr>
        <w:t xml:space="preserve">; </w:t>
      </w:r>
      <w:r w:rsidRPr="00C6761E">
        <w:t>and</w:t>
      </w:r>
    </w:p>
    <w:p w14:paraId="03E5A9BC" w14:textId="77777777" w:rsidR="00954823" w:rsidRPr="00C6761E" w:rsidRDefault="00954823" w:rsidP="00954823">
      <w:pPr>
        <w:pStyle w:val="B1"/>
        <w:rPr>
          <w:lang w:eastAsia="zh-CN"/>
        </w:rPr>
      </w:pPr>
      <w:r w:rsidRPr="00C6761E">
        <w:rPr>
          <w:rFonts w:hint="eastAsia"/>
          <w:lang w:eastAsia="zh-CN"/>
        </w:rPr>
        <w:t>c)</w:t>
      </w:r>
      <w:r w:rsidRPr="00C6761E">
        <w:rPr>
          <w:rFonts w:hint="eastAsia"/>
          <w:lang w:eastAsia="zh-CN"/>
        </w:rPr>
        <w:tab/>
        <w:t>one of the following conditions is met:</w:t>
      </w:r>
    </w:p>
    <w:p w14:paraId="1CAD4081" w14:textId="77777777" w:rsidR="00954823" w:rsidRPr="00C6761E" w:rsidRDefault="00954823" w:rsidP="00954823">
      <w:pPr>
        <w:pStyle w:val="B2"/>
        <w:rPr>
          <w:iCs/>
        </w:rPr>
      </w:pPr>
      <w:r w:rsidRPr="00C6761E">
        <w:rPr>
          <w:rFonts w:hint="eastAsia"/>
          <w:iCs/>
        </w:rPr>
        <w:t>1)</w:t>
      </w:r>
      <w:r w:rsidRPr="00C6761E">
        <w:rPr>
          <w:rFonts w:hint="eastAsia"/>
          <w:iCs/>
        </w:rPr>
        <w:tab/>
      </w:r>
      <w:r w:rsidRPr="00C6761E">
        <w:rPr>
          <w:iCs/>
        </w:rPr>
        <w:t xml:space="preserve">multiple source 5G ProSe layer-3 end UEs </w:t>
      </w:r>
      <w:r w:rsidRPr="00C6761E">
        <w:rPr>
          <w:rFonts w:hint="eastAsia"/>
          <w:iCs/>
          <w:lang w:eastAsia="zh-CN"/>
        </w:rPr>
        <w:t>have established direct communication</w:t>
      </w:r>
      <w:r w:rsidRPr="00C6761E">
        <w:rPr>
          <w:iCs/>
        </w:rPr>
        <w:t xml:space="preserve"> with the target 5G ProSe layer-3 end UE via the 5G ProSe layer-3 UE-to-UE relay UE using the same 5G ProSe direct link</w:t>
      </w:r>
      <w:r w:rsidRPr="00C6761E">
        <w:rPr>
          <w:rFonts w:hint="eastAsia"/>
          <w:iCs/>
        </w:rPr>
        <w:t xml:space="preserve">; </w:t>
      </w:r>
    </w:p>
    <w:p w14:paraId="3D9058F9" w14:textId="1F22CBC2" w:rsidR="00954823" w:rsidRPr="00C6761E" w:rsidRDefault="00954823" w:rsidP="00954823">
      <w:pPr>
        <w:pStyle w:val="B2"/>
        <w:rPr>
          <w:iCs/>
        </w:rPr>
      </w:pPr>
      <w:r w:rsidRPr="00C6761E">
        <w:rPr>
          <w:rFonts w:hint="eastAsia"/>
          <w:iCs/>
        </w:rPr>
        <w:t>2)</w:t>
      </w:r>
      <w:r w:rsidRPr="00C6761E">
        <w:rPr>
          <w:rFonts w:hint="eastAsia"/>
          <w:iCs/>
        </w:rPr>
        <w:tab/>
        <w:t xml:space="preserve">an additional </w:t>
      </w:r>
      <w:r w:rsidRPr="00C6761E">
        <w:rPr>
          <w:iCs/>
        </w:rPr>
        <w:t>source 5G ProSe end UE</w:t>
      </w:r>
      <w:r w:rsidRPr="00C6761E">
        <w:rPr>
          <w:rFonts w:hint="eastAsia"/>
          <w:iCs/>
        </w:rPr>
        <w:t xml:space="preserve"> requests to establish direct </w:t>
      </w:r>
      <w:r w:rsidRPr="00C6761E">
        <w:rPr>
          <w:iCs/>
        </w:rPr>
        <w:t>communicat</w:t>
      </w:r>
      <w:r w:rsidRPr="00C6761E">
        <w:rPr>
          <w:rFonts w:hint="eastAsia"/>
          <w:iCs/>
        </w:rPr>
        <w:t>ion</w:t>
      </w:r>
      <w:r w:rsidRPr="00C6761E">
        <w:rPr>
          <w:iCs/>
        </w:rPr>
        <w:t xml:space="preserve"> with the target 5G ProSe layer-3 end UE via the 5G ProSe layer-3 UE-to-UE relay UE using the same 5G ProSe direct link</w:t>
      </w:r>
      <w:r w:rsidRPr="00C6761E">
        <w:rPr>
          <w:rFonts w:hint="eastAsia"/>
          <w:iCs/>
        </w:rPr>
        <w:t>;</w:t>
      </w:r>
    </w:p>
    <w:p w14:paraId="65B22691" w14:textId="14EF9A03" w:rsidR="00954823" w:rsidRDefault="00954823" w:rsidP="00954823">
      <w:pPr>
        <w:pStyle w:val="B2"/>
        <w:rPr>
          <w:iCs/>
        </w:rPr>
      </w:pPr>
      <w:r w:rsidRPr="00C6761E">
        <w:rPr>
          <w:rFonts w:hint="eastAsia"/>
          <w:iCs/>
        </w:rPr>
        <w:t>3)</w:t>
      </w:r>
      <w:r w:rsidRPr="00C6761E">
        <w:rPr>
          <w:rFonts w:hint="eastAsia"/>
          <w:iCs/>
        </w:rPr>
        <w:tab/>
        <w:t xml:space="preserve">one of the </w:t>
      </w:r>
      <w:r w:rsidRPr="00C6761E">
        <w:rPr>
          <w:iCs/>
        </w:rPr>
        <w:t>source 5G ProSe layer-3 end UEs</w:t>
      </w:r>
      <w:r w:rsidRPr="00C6761E">
        <w:rPr>
          <w:rFonts w:hint="eastAsia"/>
          <w:iCs/>
        </w:rPr>
        <w:t xml:space="preserve"> requests to release the direct communication </w:t>
      </w:r>
      <w:r w:rsidRPr="00C6761E">
        <w:rPr>
          <w:iCs/>
        </w:rPr>
        <w:t>with the target 5G ProSe layer-3 end UE via the 5G ProSe layer-3 UE-to-UE relay UE using the same 5G ProSe direct link</w:t>
      </w:r>
      <w:r w:rsidR="0008191F">
        <w:rPr>
          <w:iCs/>
        </w:rPr>
        <w:t>; or</w:t>
      </w:r>
    </w:p>
    <w:p w14:paraId="321966E1" w14:textId="6081CDF2" w:rsidR="0008191F" w:rsidRPr="00C6761E" w:rsidRDefault="0008191F" w:rsidP="00954823">
      <w:pPr>
        <w:pStyle w:val="B2"/>
        <w:rPr>
          <w:iCs/>
        </w:rPr>
      </w:pPr>
      <w:r>
        <w:rPr>
          <w:iCs/>
        </w:rPr>
        <w:t>4</w:t>
      </w:r>
      <w:r w:rsidRPr="00C6761E">
        <w:rPr>
          <w:rFonts w:hint="eastAsia"/>
          <w:iCs/>
        </w:rPr>
        <w:t>)</w:t>
      </w:r>
      <w:r w:rsidRPr="00C6761E">
        <w:rPr>
          <w:rFonts w:hint="eastAsia"/>
          <w:iCs/>
        </w:rPr>
        <w:tab/>
        <w:t xml:space="preserve">an additional </w:t>
      </w:r>
      <w:r w:rsidRPr="00C6761E">
        <w:rPr>
          <w:iCs/>
        </w:rPr>
        <w:t>source 5G ProSe end UE</w:t>
      </w:r>
      <w:r w:rsidRPr="00C6761E">
        <w:rPr>
          <w:rFonts w:hint="eastAsia"/>
          <w:iCs/>
        </w:rPr>
        <w:t xml:space="preserve"> requests to establish direct </w:t>
      </w:r>
      <w:r w:rsidRPr="00C6761E">
        <w:rPr>
          <w:iCs/>
        </w:rPr>
        <w:t>communicat</w:t>
      </w:r>
      <w:r w:rsidRPr="00C6761E">
        <w:rPr>
          <w:rFonts w:hint="eastAsia"/>
          <w:iCs/>
        </w:rPr>
        <w:t>ion</w:t>
      </w:r>
      <w:r w:rsidRPr="00C6761E">
        <w:rPr>
          <w:iCs/>
        </w:rPr>
        <w:t xml:space="preserve"> with the target 5G ProSe layer-</w:t>
      </w:r>
      <w:r>
        <w:rPr>
          <w:iCs/>
        </w:rPr>
        <w:t>2</w:t>
      </w:r>
      <w:r w:rsidRPr="00C6761E">
        <w:rPr>
          <w:iCs/>
        </w:rPr>
        <w:t xml:space="preserve"> end UE via the 5G ProSe layer-</w:t>
      </w:r>
      <w:r>
        <w:rPr>
          <w:iCs/>
        </w:rPr>
        <w:t>2</w:t>
      </w:r>
      <w:r w:rsidRPr="00C6761E">
        <w:rPr>
          <w:iCs/>
        </w:rPr>
        <w:t xml:space="preserve"> UE-to-UE relay UE using the same 5G ProSe direct link</w:t>
      </w:r>
      <w:r w:rsidRPr="00C6761E">
        <w:rPr>
          <w:rFonts w:hint="eastAsia"/>
          <w:iCs/>
        </w:rPr>
        <w:t>.</w:t>
      </w:r>
    </w:p>
    <w:p w14:paraId="245C9C73" w14:textId="46F411F9" w:rsidR="00EA1DB8" w:rsidRPr="00C6761E" w:rsidRDefault="00EA1DB8" w:rsidP="00EA1DB8">
      <w:r w:rsidRPr="00C6761E">
        <w:t xml:space="preserve">The UE may include this IE </w:t>
      </w:r>
      <w:r w:rsidR="00954823" w:rsidRPr="00C6761E">
        <w:t xml:space="preserve">to indicate the user info of the source 5G ProSe end UE </w:t>
      </w:r>
      <w:r w:rsidRPr="00C6761E">
        <w:t>if:</w:t>
      </w:r>
    </w:p>
    <w:p w14:paraId="3807E9D0" w14:textId="77777777" w:rsidR="00954823" w:rsidRPr="00C6761E" w:rsidRDefault="00EA1DB8" w:rsidP="00EA1DB8">
      <w:pPr>
        <w:pStyle w:val="B1"/>
      </w:pPr>
      <w:r w:rsidRPr="00C6761E">
        <w:t>a)</w:t>
      </w:r>
      <w:r w:rsidRPr="00C6761E">
        <w:tab/>
        <w:t>the UE acts as a target 5G ProSe end UE</w:t>
      </w:r>
      <w:r w:rsidR="00954823" w:rsidRPr="00C6761E">
        <w:t>;</w:t>
      </w:r>
      <w:r w:rsidRPr="00C6761E">
        <w:t xml:space="preserve"> </w:t>
      </w:r>
    </w:p>
    <w:p w14:paraId="6DF47D3D" w14:textId="1C624FBB" w:rsidR="00954823" w:rsidRPr="00C6761E" w:rsidRDefault="0005547E" w:rsidP="00EA1DB8">
      <w:pPr>
        <w:pStyle w:val="B1"/>
      </w:pPr>
      <w:r w:rsidRPr="00C6761E">
        <w:t>b)</w:t>
      </w:r>
      <w:r>
        <w:tab/>
      </w:r>
      <w:r w:rsidR="00EA1DB8" w:rsidRPr="00C6761E">
        <w:t>the 5G ProSe direct link is between the 5G ProSe UE-to-UE relay UE and the target 5G ProSe end UE</w:t>
      </w:r>
      <w:r w:rsidR="00954823" w:rsidRPr="00C6761E">
        <w:t>;</w:t>
      </w:r>
      <w:r>
        <w:t xml:space="preserve"> and</w:t>
      </w:r>
    </w:p>
    <w:p w14:paraId="0FEAB5B5" w14:textId="02997D59" w:rsidR="00EA1DB8" w:rsidRPr="00C6761E" w:rsidRDefault="0005547E" w:rsidP="00EA1DB8">
      <w:pPr>
        <w:pStyle w:val="B1"/>
      </w:pPr>
      <w:r w:rsidRPr="00C6761E">
        <w:t>c)</w:t>
      </w:r>
      <w:r>
        <w:tab/>
      </w:r>
      <w:r w:rsidR="00954823" w:rsidRPr="00C6761E">
        <w:rPr>
          <w:rFonts w:hint="eastAsia"/>
          <w:lang w:eastAsia="zh-CN"/>
        </w:rPr>
        <w:t xml:space="preserve">only one </w:t>
      </w:r>
      <w:r w:rsidR="00954823" w:rsidRPr="00C6761E">
        <w:t>source 5G ProSe</w:t>
      </w:r>
      <w:r w:rsidR="00954823" w:rsidRPr="00C6761E">
        <w:rPr>
          <w:rFonts w:hint="eastAsia"/>
          <w:lang w:eastAsia="zh-CN"/>
        </w:rPr>
        <w:t xml:space="preserve"> </w:t>
      </w:r>
      <w:r w:rsidR="00954823" w:rsidRPr="00C6761E">
        <w:t>end UE</w:t>
      </w:r>
      <w:r w:rsidR="00954823" w:rsidRPr="00C6761E">
        <w:rPr>
          <w:rFonts w:hint="eastAsia"/>
          <w:lang w:eastAsia="zh-CN"/>
        </w:rPr>
        <w:t xml:space="preserve"> has established direct communication with the </w:t>
      </w:r>
      <w:r w:rsidR="00954823" w:rsidRPr="00C6761E">
        <w:t>target 5G ProSe end UE</w:t>
      </w:r>
      <w:r w:rsidR="00954823" w:rsidRPr="00C6761E">
        <w:rPr>
          <w:rFonts w:hint="eastAsia"/>
          <w:lang w:eastAsia="zh-CN"/>
        </w:rPr>
        <w:t xml:space="preserve"> via </w:t>
      </w:r>
      <w:r w:rsidR="00954823" w:rsidRPr="00C6761E">
        <w:t>the 5G ProSe</w:t>
      </w:r>
      <w:r w:rsidR="00954823" w:rsidRPr="00C6761E">
        <w:rPr>
          <w:rFonts w:hint="eastAsia"/>
          <w:lang w:eastAsia="zh-CN"/>
        </w:rPr>
        <w:t xml:space="preserve"> </w:t>
      </w:r>
      <w:r w:rsidR="00954823" w:rsidRPr="00C6761E">
        <w:t>UE-to-UE relay UE using the 5G ProSe direct link.</w:t>
      </w:r>
    </w:p>
    <w:p w14:paraId="3A4990A2" w14:textId="33E935FB" w:rsidR="00EA1DB8" w:rsidRPr="00C6761E" w:rsidRDefault="00EA1DB8" w:rsidP="00EA1DB8">
      <w:pPr>
        <w:pStyle w:val="Heading4"/>
      </w:pPr>
      <w:bookmarkStart w:id="5405" w:name="_CR10_3_7_5"/>
      <w:bookmarkStart w:id="5406" w:name="_Toc187963328"/>
      <w:bookmarkEnd w:id="5405"/>
      <w:r w:rsidRPr="00C6761E">
        <w:t>10.3.7.5</w:t>
      </w:r>
      <w:r w:rsidRPr="00C6761E">
        <w:tab/>
        <w:t>Target end UE info</w:t>
      </w:r>
      <w:bookmarkEnd w:id="5406"/>
    </w:p>
    <w:p w14:paraId="4529C447" w14:textId="556A6C96" w:rsidR="00E96C46" w:rsidRPr="00C6761E" w:rsidRDefault="00E96C46" w:rsidP="00E96C46">
      <w:r w:rsidRPr="00C6761E">
        <w:t xml:space="preserve">The UE </w:t>
      </w:r>
      <w:r w:rsidRPr="00C6761E">
        <w:rPr>
          <w:rFonts w:hint="eastAsia"/>
          <w:lang w:eastAsia="zh-CN"/>
        </w:rPr>
        <w:t>shall</w:t>
      </w:r>
      <w:r w:rsidRPr="00C6761E">
        <w:t xml:space="preserve"> include this IE to indicate the user info of the target 5G ProSe end UE if:</w:t>
      </w:r>
    </w:p>
    <w:p w14:paraId="6E5BA677" w14:textId="61F37F1F" w:rsidR="00E96C46" w:rsidRPr="00C6761E" w:rsidRDefault="00E96C46" w:rsidP="00E96C46">
      <w:pPr>
        <w:pStyle w:val="B1"/>
        <w:rPr>
          <w:lang w:eastAsia="zh-CN"/>
        </w:rPr>
      </w:pPr>
      <w:r w:rsidRPr="00C6761E">
        <w:rPr>
          <w:rFonts w:hint="eastAsia"/>
          <w:lang w:eastAsia="zh-CN"/>
        </w:rPr>
        <w:t>a)</w:t>
      </w:r>
      <w:r w:rsidRPr="00C6761E">
        <w:rPr>
          <w:rFonts w:hint="eastAsia"/>
          <w:lang w:eastAsia="zh-CN"/>
        </w:rPr>
        <w:tab/>
      </w:r>
      <w:r w:rsidRPr="00C6761E">
        <w:rPr>
          <w:lang w:eastAsia="zh-CN"/>
        </w:rPr>
        <w:t>the UE acts as a</w:t>
      </w:r>
      <w:r w:rsidRPr="00C6761E">
        <w:rPr>
          <w:rFonts w:hint="eastAsia"/>
          <w:lang w:eastAsia="zh-CN"/>
        </w:rPr>
        <w:t xml:space="preserve"> </w:t>
      </w:r>
      <w:r w:rsidRPr="00C6761E">
        <w:t>5G ProSe</w:t>
      </w:r>
      <w:r w:rsidRPr="00C6761E">
        <w:rPr>
          <w:rFonts w:hint="eastAsia"/>
          <w:lang w:eastAsia="zh-CN"/>
        </w:rPr>
        <w:t xml:space="preserve"> layer-3</w:t>
      </w:r>
      <w:r w:rsidRPr="00C6761E">
        <w:t xml:space="preserve"> UE-to-UE relay UE</w:t>
      </w:r>
      <w:r w:rsidR="0008191F">
        <w:t xml:space="preserve"> or </w:t>
      </w:r>
      <w:r w:rsidR="0008191F" w:rsidRPr="00C6761E">
        <w:t>5G ProSe</w:t>
      </w:r>
      <w:r w:rsidR="0008191F" w:rsidRPr="00C6761E">
        <w:rPr>
          <w:rFonts w:hint="eastAsia"/>
          <w:lang w:eastAsia="zh-CN"/>
        </w:rPr>
        <w:t xml:space="preserve"> layer-</w:t>
      </w:r>
      <w:r w:rsidR="0008191F">
        <w:rPr>
          <w:lang w:eastAsia="zh-CN"/>
        </w:rPr>
        <w:t>2</w:t>
      </w:r>
      <w:r w:rsidR="0008191F" w:rsidRPr="00C6761E">
        <w:t xml:space="preserve"> UE-to-UE relay UE</w:t>
      </w:r>
      <w:r w:rsidRPr="00C6761E">
        <w:rPr>
          <w:rFonts w:hint="eastAsia"/>
          <w:lang w:eastAsia="zh-CN"/>
        </w:rPr>
        <w:t>;</w:t>
      </w:r>
    </w:p>
    <w:p w14:paraId="4D0E18CB" w14:textId="64A5AA89" w:rsidR="00E96C46" w:rsidRPr="00C6761E" w:rsidRDefault="00E96C46" w:rsidP="00E96C46">
      <w:pPr>
        <w:pStyle w:val="B1"/>
        <w:rPr>
          <w:lang w:eastAsia="zh-CN"/>
        </w:rPr>
      </w:pPr>
      <w:r w:rsidRPr="00C6761E">
        <w:rPr>
          <w:rFonts w:hint="eastAsia"/>
          <w:lang w:eastAsia="zh-CN"/>
        </w:rPr>
        <w:t>b)</w:t>
      </w:r>
      <w:r w:rsidRPr="00C6761E">
        <w:rPr>
          <w:rFonts w:hint="eastAsia"/>
          <w:lang w:eastAsia="zh-CN"/>
        </w:rPr>
        <w:tab/>
      </w:r>
      <w:r w:rsidRPr="00C6761E">
        <w:rPr>
          <w:lang w:eastAsia="zh-CN"/>
        </w:rPr>
        <w:t>the 5G ProSe direct link is between the source 5G ProSe</w:t>
      </w:r>
      <w:r w:rsidRPr="00C6761E">
        <w:rPr>
          <w:rFonts w:hint="eastAsia"/>
          <w:lang w:eastAsia="zh-CN"/>
        </w:rPr>
        <w:t xml:space="preserve"> layer-3</w:t>
      </w:r>
      <w:r w:rsidRPr="00C6761E">
        <w:rPr>
          <w:lang w:eastAsia="zh-CN"/>
        </w:rPr>
        <w:t xml:space="preserve"> end UE and the 5G ProSe </w:t>
      </w:r>
      <w:r w:rsidRPr="00C6761E">
        <w:rPr>
          <w:rFonts w:hint="eastAsia"/>
          <w:lang w:eastAsia="zh-CN"/>
        </w:rPr>
        <w:t xml:space="preserve">layer-3 </w:t>
      </w:r>
      <w:r w:rsidRPr="00C6761E">
        <w:rPr>
          <w:lang w:eastAsia="zh-CN"/>
        </w:rPr>
        <w:t>UE-to-UE relay UE</w:t>
      </w:r>
      <w:r w:rsidR="0008191F">
        <w:rPr>
          <w:lang w:eastAsia="zh-CN"/>
        </w:rPr>
        <w:t xml:space="preserve"> or </w:t>
      </w:r>
      <w:r w:rsidR="0008191F" w:rsidRPr="00C6761E">
        <w:rPr>
          <w:lang w:eastAsia="zh-CN"/>
        </w:rPr>
        <w:t>between the source 5G ProSe</w:t>
      </w:r>
      <w:r w:rsidR="0008191F" w:rsidRPr="00C6761E">
        <w:rPr>
          <w:rFonts w:hint="eastAsia"/>
          <w:lang w:eastAsia="zh-CN"/>
        </w:rPr>
        <w:t xml:space="preserve"> layer-</w:t>
      </w:r>
      <w:r w:rsidR="0008191F">
        <w:rPr>
          <w:lang w:eastAsia="zh-CN"/>
        </w:rPr>
        <w:t>2</w:t>
      </w:r>
      <w:r w:rsidR="0008191F" w:rsidRPr="00C6761E">
        <w:rPr>
          <w:lang w:eastAsia="zh-CN"/>
        </w:rPr>
        <w:t xml:space="preserve"> end UE and the 5G ProSe </w:t>
      </w:r>
      <w:r w:rsidR="0008191F" w:rsidRPr="00C6761E">
        <w:rPr>
          <w:rFonts w:hint="eastAsia"/>
          <w:lang w:eastAsia="zh-CN"/>
        </w:rPr>
        <w:t>layer-</w:t>
      </w:r>
      <w:r w:rsidR="0008191F">
        <w:rPr>
          <w:lang w:eastAsia="zh-CN"/>
        </w:rPr>
        <w:t>2</w:t>
      </w:r>
      <w:r w:rsidR="0008191F" w:rsidRPr="00C6761E">
        <w:rPr>
          <w:rFonts w:hint="eastAsia"/>
          <w:lang w:eastAsia="zh-CN"/>
        </w:rPr>
        <w:t xml:space="preserve"> </w:t>
      </w:r>
      <w:r w:rsidR="0008191F" w:rsidRPr="00C6761E">
        <w:rPr>
          <w:lang w:eastAsia="zh-CN"/>
        </w:rPr>
        <w:t>UE-to-UE relay UE</w:t>
      </w:r>
      <w:r w:rsidRPr="00C6761E">
        <w:rPr>
          <w:rFonts w:hint="eastAsia"/>
          <w:lang w:eastAsia="zh-CN"/>
        </w:rPr>
        <w:t>; and</w:t>
      </w:r>
    </w:p>
    <w:p w14:paraId="30D9FD70" w14:textId="77777777" w:rsidR="00E96C46" w:rsidRPr="00C6761E" w:rsidRDefault="00E96C46" w:rsidP="00E96C46">
      <w:pPr>
        <w:pStyle w:val="B1"/>
        <w:rPr>
          <w:lang w:eastAsia="zh-CN"/>
        </w:rPr>
      </w:pPr>
      <w:r w:rsidRPr="00C6761E">
        <w:rPr>
          <w:rFonts w:hint="eastAsia"/>
          <w:lang w:eastAsia="zh-CN"/>
        </w:rPr>
        <w:t>c)</w:t>
      </w:r>
      <w:r w:rsidRPr="00C6761E">
        <w:rPr>
          <w:rFonts w:hint="eastAsia"/>
          <w:lang w:eastAsia="zh-CN"/>
        </w:rPr>
        <w:tab/>
        <w:t>one of the following conditions is met:</w:t>
      </w:r>
    </w:p>
    <w:p w14:paraId="35DC756C" w14:textId="77777777" w:rsidR="00E96C46" w:rsidRPr="00C6761E" w:rsidRDefault="00E96C46" w:rsidP="00E96C46">
      <w:pPr>
        <w:pStyle w:val="B2"/>
        <w:rPr>
          <w:iCs/>
          <w:lang w:eastAsia="zh-CN"/>
        </w:rPr>
      </w:pPr>
      <w:r w:rsidRPr="00C6761E">
        <w:rPr>
          <w:rFonts w:hint="eastAsia"/>
          <w:iCs/>
          <w:lang w:eastAsia="zh-CN"/>
        </w:rPr>
        <w:t>1)</w:t>
      </w:r>
      <w:r w:rsidRPr="00C6761E">
        <w:rPr>
          <w:rFonts w:hint="eastAsia"/>
          <w:iCs/>
          <w:lang w:eastAsia="zh-CN"/>
        </w:rPr>
        <w:tab/>
      </w:r>
      <w:r w:rsidRPr="00C6761E">
        <w:rPr>
          <w:rFonts w:hint="eastAsia"/>
          <w:iCs/>
        </w:rPr>
        <w:t xml:space="preserve">the </w:t>
      </w:r>
      <w:r w:rsidRPr="00C6761E">
        <w:rPr>
          <w:iCs/>
        </w:rPr>
        <w:t xml:space="preserve">source 5G ProSe </w:t>
      </w:r>
      <w:r w:rsidRPr="00C6761E">
        <w:rPr>
          <w:rFonts w:hint="eastAsia"/>
          <w:iCs/>
        </w:rPr>
        <w:t xml:space="preserve">layer-3 </w:t>
      </w:r>
      <w:r w:rsidRPr="00C6761E">
        <w:rPr>
          <w:iCs/>
        </w:rPr>
        <w:t>end UE</w:t>
      </w:r>
      <w:r w:rsidRPr="00C6761E">
        <w:rPr>
          <w:rFonts w:hint="eastAsia"/>
          <w:iCs/>
        </w:rPr>
        <w:t xml:space="preserve"> </w:t>
      </w:r>
      <w:r w:rsidRPr="00C6761E">
        <w:rPr>
          <w:rFonts w:hint="eastAsia"/>
          <w:iCs/>
          <w:lang w:eastAsia="zh-CN"/>
        </w:rPr>
        <w:t>have established direct communication</w:t>
      </w:r>
      <w:r w:rsidRPr="00C6761E">
        <w:rPr>
          <w:rFonts w:hint="eastAsia"/>
          <w:iCs/>
        </w:rPr>
        <w:t xml:space="preserve"> with multiple target</w:t>
      </w:r>
      <w:r w:rsidRPr="00C6761E">
        <w:rPr>
          <w:iCs/>
        </w:rPr>
        <w:t xml:space="preserve"> 5G ProSe</w:t>
      </w:r>
      <w:r w:rsidRPr="00C6761E">
        <w:rPr>
          <w:rFonts w:hint="eastAsia"/>
          <w:iCs/>
        </w:rPr>
        <w:t xml:space="preserve"> layer-3</w:t>
      </w:r>
      <w:r w:rsidRPr="00C6761E">
        <w:rPr>
          <w:iCs/>
        </w:rPr>
        <w:t xml:space="preserve"> end UE</w:t>
      </w:r>
      <w:r w:rsidRPr="00C6761E">
        <w:rPr>
          <w:rFonts w:hint="eastAsia"/>
          <w:iCs/>
        </w:rPr>
        <w:t xml:space="preserve">s via </w:t>
      </w:r>
      <w:r w:rsidRPr="00C6761E">
        <w:rPr>
          <w:iCs/>
        </w:rPr>
        <w:t xml:space="preserve">the 5G ProSe </w:t>
      </w:r>
      <w:r w:rsidRPr="00C6761E">
        <w:rPr>
          <w:rFonts w:hint="eastAsia"/>
          <w:iCs/>
        </w:rPr>
        <w:t xml:space="preserve">layer-3 </w:t>
      </w:r>
      <w:r w:rsidRPr="00C6761E">
        <w:rPr>
          <w:iCs/>
        </w:rPr>
        <w:t>UE-to-UE relay UE</w:t>
      </w:r>
      <w:r w:rsidRPr="00C6761E">
        <w:rPr>
          <w:rFonts w:hint="eastAsia"/>
          <w:iCs/>
        </w:rPr>
        <w:t xml:space="preserve"> using the same </w:t>
      </w:r>
      <w:r w:rsidRPr="00C6761E">
        <w:rPr>
          <w:iCs/>
        </w:rPr>
        <w:t>5G ProSe direct link</w:t>
      </w:r>
      <w:r w:rsidRPr="00C6761E">
        <w:rPr>
          <w:rFonts w:hint="eastAsia"/>
          <w:iCs/>
          <w:lang w:eastAsia="zh-CN"/>
        </w:rPr>
        <w:t>;</w:t>
      </w:r>
    </w:p>
    <w:p w14:paraId="659191DD" w14:textId="6ED4AB9B" w:rsidR="00E96C46" w:rsidRPr="00C6761E" w:rsidRDefault="00E96C46" w:rsidP="00E96C46">
      <w:pPr>
        <w:pStyle w:val="B2"/>
        <w:rPr>
          <w:iCs/>
          <w:lang w:eastAsia="zh-CN"/>
        </w:rPr>
      </w:pPr>
      <w:r w:rsidRPr="00C6761E">
        <w:rPr>
          <w:rFonts w:hint="eastAsia"/>
          <w:iCs/>
          <w:lang w:eastAsia="zh-CN"/>
        </w:rPr>
        <w:t>2)</w:t>
      </w:r>
      <w:r w:rsidRPr="00C6761E">
        <w:rPr>
          <w:rFonts w:hint="eastAsia"/>
          <w:iCs/>
          <w:lang w:eastAsia="zh-CN"/>
        </w:rPr>
        <w:tab/>
      </w:r>
      <w:r w:rsidRPr="00C6761E">
        <w:rPr>
          <w:rFonts w:hint="eastAsia"/>
          <w:iCs/>
        </w:rPr>
        <w:t xml:space="preserve">the </w:t>
      </w:r>
      <w:r w:rsidRPr="00C6761E">
        <w:rPr>
          <w:iCs/>
        </w:rPr>
        <w:t xml:space="preserve">source 5G ProSe </w:t>
      </w:r>
      <w:r w:rsidRPr="00C6761E">
        <w:rPr>
          <w:rFonts w:hint="eastAsia"/>
          <w:iCs/>
        </w:rPr>
        <w:t xml:space="preserve">layer-3 </w:t>
      </w:r>
      <w:r w:rsidRPr="00C6761E">
        <w:rPr>
          <w:iCs/>
        </w:rPr>
        <w:t>end UE</w:t>
      </w:r>
      <w:r w:rsidRPr="00C6761E">
        <w:rPr>
          <w:rFonts w:hint="eastAsia"/>
          <w:iCs/>
        </w:rPr>
        <w:t xml:space="preserve"> requests to </w:t>
      </w:r>
      <w:r w:rsidRPr="00C6761E">
        <w:rPr>
          <w:rFonts w:hint="eastAsia"/>
          <w:iCs/>
          <w:lang w:eastAsia="zh-CN"/>
        </w:rPr>
        <w:t xml:space="preserve">establish direct </w:t>
      </w:r>
      <w:r w:rsidRPr="00C6761E">
        <w:rPr>
          <w:rFonts w:hint="eastAsia"/>
          <w:iCs/>
        </w:rPr>
        <w:t>communicat</w:t>
      </w:r>
      <w:r w:rsidRPr="00C6761E">
        <w:rPr>
          <w:rFonts w:hint="eastAsia"/>
          <w:iCs/>
          <w:lang w:eastAsia="zh-CN"/>
        </w:rPr>
        <w:t>ion</w:t>
      </w:r>
      <w:r w:rsidRPr="00C6761E">
        <w:rPr>
          <w:rFonts w:hint="eastAsia"/>
          <w:iCs/>
        </w:rPr>
        <w:t xml:space="preserve"> with an additional target</w:t>
      </w:r>
      <w:r w:rsidRPr="00C6761E">
        <w:rPr>
          <w:iCs/>
        </w:rPr>
        <w:t xml:space="preserve"> 5G ProSe</w:t>
      </w:r>
      <w:r w:rsidRPr="00C6761E">
        <w:rPr>
          <w:rFonts w:hint="eastAsia"/>
          <w:iCs/>
        </w:rPr>
        <w:t xml:space="preserve"> layer-3</w:t>
      </w:r>
      <w:r w:rsidRPr="00C6761E">
        <w:rPr>
          <w:iCs/>
        </w:rPr>
        <w:t xml:space="preserve"> end UE</w:t>
      </w:r>
      <w:r w:rsidRPr="00C6761E">
        <w:rPr>
          <w:rFonts w:hint="eastAsia"/>
          <w:iCs/>
        </w:rPr>
        <w:t xml:space="preserve"> via </w:t>
      </w:r>
      <w:r w:rsidRPr="00C6761E">
        <w:rPr>
          <w:iCs/>
        </w:rPr>
        <w:t xml:space="preserve">the 5G ProSe </w:t>
      </w:r>
      <w:r w:rsidRPr="00C6761E">
        <w:rPr>
          <w:rFonts w:hint="eastAsia"/>
          <w:iCs/>
        </w:rPr>
        <w:t xml:space="preserve">layer-3 </w:t>
      </w:r>
      <w:r w:rsidRPr="00C6761E">
        <w:rPr>
          <w:iCs/>
        </w:rPr>
        <w:t>UE-to-UE relay UE</w:t>
      </w:r>
      <w:r w:rsidRPr="00C6761E">
        <w:rPr>
          <w:rFonts w:hint="eastAsia"/>
          <w:iCs/>
        </w:rPr>
        <w:t xml:space="preserve"> using the same </w:t>
      </w:r>
      <w:r w:rsidRPr="00C6761E">
        <w:rPr>
          <w:iCs/>
        </w:rPr>
        <w:t>5G ProSe direct link</w:t>
      </w:r>
      <w:r w:rsidRPr="00C6761E">
        <w:rPr>
          <w:rFonts w:hint="eastAsia"/>
          <w:iCs/>
          <w:lang w:eastAsia="zh-CN"/>
        </w:rPr>
        <w:t>;</w:t>
      </w:r>
    </w:p>
    <w:p w14:paraId="1C95BF20" w14:textId="6FC8467A" w:rsidR="00E96C46" w:rsidRDefault="00E96C46" w:rsidP="00E96C46">
      <w:pPr>
        <w:pStyle w:val="B2"/>
        <w:rPr>
          <w:iCs/>
          <w:lang w:eastAsia="zh-CN"/>
        </w:rPr>
      </w:pPr>
      <w:r w:rsidRPr="00C6761E">
        <w:rPr>
          <w:rFonts w:hint="eastAsia"/>
          <w:iCs/>
          <w:lang w:eastAsia="zh-CN"/>
        </w:rPr>
        <w:t>3)</w:t>
      </w:r>
      <w:r w:rsidRPr="00C6761E">
        <w:rPr>
          <w:rFonts w:hint="eastAsia"/>
          <w:iCs/>
          <w:lang w:eastAsia="zh-CN"/>
        </w:rPr>
        <w:tab/>
      </w:r>
      <w:r w:rsidRPr="00C6761E">
        <w:rPr>
          <w:rFonts w:hint="eastAsia"/>
          <w:iCs/>
        </w:rPr>
        <w:t xml:space="preserve">the </w:t>
      </w:r>
      <w:r w:rsidRPr="00C6761E">
        <w:rPr>
          <w:iCs/>
        </w:rPr>
        <w:t xml:space="preserve">source 5G ProSe </w:t>
      </w:r>
      <w:r w:rsidRPr="00C6761E">
        <w:rPr>
          <w:rFonts w:hint="eastAsia"/>
          <w:iCs/>
        </w:rPr>
        <w:t xml:space="preserve">layer-3 </w:t>
      </w:r>
      <w:r w:rsidRPr="00C6761E">
        <w:rPr>
          <w:iCs/>
        </w:rPr>
        <w:t>end UE</w:t>
      </w:r>
      <w:r w:rsidRPr="00C6761E">
        <w:rPr>
          <w:rFonts w:hint="eastAsia"/>
          <w:iCs/>
        </w:rPr>
        <w:t xml:space="preserve"> requests to </w:t>
      </w:r>
      <w:r w:rsidRPr="00C6761E">
        <w:rPr>
          <w:rFonts w:hint="eastAsia"/>
          <w:iCs/>
          <w:lang w:eastAsia="zh-CN"/>
        </w:rPr>
        <w:t xml:space="preserve">release the direct </w:t>
      </w:r>
      <w:r w:rsidRPr="00C6761E">
        <w:rPr>
          <w:rFonts w:hint="eastAsia"/>
          <w:iCs/>
        </w:rPr>
        <w:t>communicat</w:t>
      </w:r>
      <w:r w:rsidRPr="00C6761E">
        <w:rPr>
          <w:rFonts w:hint="eastAsia"/>
          <w:iCs/>
          <w:lang w:eastAsia="zh-CN"/>
        </w:rPr>
        <w:t>ion</w:t>
      </w:r>
      <w:r w:rsidRPr="00C6761E">
        <w:rPr>
          <w:rFonts w:hint="eastAsia"/>
          <w:iCs/>
        </w:rPr>
        <w:t xml:space="preserve"> with</w:t>
      </w:r>
      <w:r w:rsidRPr="00C6761E">
        <w:rPr>
          <w:rFonts w:hint="eastAsia"/>
          <w:iCs/>
          <w:lang w:eastAsia="zh-CN"/>
        </w:rPr>
        <w:t xml:space="preserve"> one of the </w:t>
      </w:r>
      <w:r w:rsidRPr="00C6761E">
        <w:rPr>
          <w:rFonts w:hint="eastAsia"/>
          <w:iCs/>
        </w:rPr>
        <w:t>target</w:t>
      </w:r>
      <w:r w:rsidRPr="00C6761E">
        <w:rPr>
          <w:iCs/>
        </w:rPr>
        <w:t xml:space="preserve"> 5G ProSe</w:t>
      </w:r>
      <w:r w:rsidRPr="00C6761E">
        <w:rPr>
          <w:rFonts w:hint="eastAsia"/>
          <w:iCs/>
        </w:rPr>
        <w:t xml:space="preserve"> layer-3</w:t>
      </w:r>
      <w:r w:rsidRPr="00C6761E">
        <w:rPr>
          <w:iCs/>
        </w:rPr>
        <w:t xml:space="preserve"> end UE</w:t>
      </w:r>
      <w:r w:rsidRPr="00C6761E">
        <w:rPr>
          <w:rFonts w:hint="eastAsia"/>
          <w:iCs/>
          <w:lang w:eastAsia="zh-CN"/>
        </w:rPr>
        <w:t>s</w:t>
      </w:r>
      <w:r w:rsidRPr="00C6761E">
        <w:rPr>
          <w:rFonts w:hint="eastAsia"/>
          <w:iCs/>
        </w:rPr>
        <w:t xml:space="preserve"> via </w:t>
      </w:r>
      <w:r w:rsidRPr="00C6761E">
        <w:rPr>
          <w:iCs/>
        </w:rPr>
        <w:t xml:space="preserve">the 5G ProSe </w:t>
      </w:r>
      <w:r w:rsidRPr="00C6761E">
        <w:rPr>
          <w:rFonts w:hint="eastAsia"/>
          <w:iCs/>
        </w:rPr>
        <w:t xml:space="preserve">layer-3 </w:t>
      </w:r>
      <w:r w:rsidRPr="00C6761E">
        <w:rPr>
          <w:iCs/>
        </w:rPr>
        <w:t>UE-to-UE relay UE</w:t>
      </w:r>
      <w:r w:rsidRPr="00C6761E">
        <w:rPr>
          <w:rFonts w:hint="eastAsia"/>
          <w:iCs/>
        </w:rPr>
        <w:t xml:space="preserve"> using the same </w:t>
      </w:r>
      <w:r w:rsidRPr="00C6761E">
        <w:rPr>
          <w:iCs/>
        </w:rPr>
        <w:t>5G ProSe direct link</w:t>
      </w:r>
      <w:r w:rsidR="0008191F">
        <w:rPr>
          <w:iCs/>
          <w:lang w:eastAsia="zh-CN"/>
        </w:rPr>
        <w:t>; or</w:t>
      </w:r>
    </w:p>
    <w:p w14:paraId="5E2FB905" w14:textId="23469922" w:rsidR="0008191F" w:rsidRPr="00C6761E" w:rsidRDefault="0008191F" w:rsidP="00E96C46">
      <w:pPr>
        <w:pStyle w:val="B2"/>
        <w:rPr>
          <w:iCs/>
          <w:lang w:eastAsia="zh-CN"/>
        </w:rPr>
      </w:pPr>
      <w:r>
        <w:rPr>
          <w:iCs/>
          <w:lang w:eastAsia="zh-CN"/>
        </w:rPr>
        <w:t>4</w:t>
      </w:r>
      <w:r w:rsidRPr="00C6761E">
        <w:rPr>
          <w:rFonts w:hint="eastAsia"/>
          <w:iCs/>
          <w:lang w:eastAsia="zh-CN"/>
        </w:rPr>
        <w:t>)</w:t>
      </w:r>
      <w:r w:rsidRPr="00C6761E">
        <w:rPr>
          <w:rFonts w:hint="eastAsia"/>
          <w:iCs/>
          <w:lang w:eastAsia="zh-CN"/>
        </w:rPr>
        <w:tab/>
      </w:r>
      <w:r w:rsidRPr="00C6761E">
        <w:rPr>
          <w:rFonts w:hint="eastAsia"/>
          <w:iCs/>
        </w:rPr>
        <w:t xml:space="preserve">the </w:t>
      </w:r>
      <w:r w:rsidRPr="00C6761E">
        <w:rPr>
          <w:iCs/>
        </w:rPr>
        <w:t xml:space="preserve">source 5G ProSe </w:t>
      </w:r>
      <w:r w:rsidRPr="00C6761E">
        <w:rPr>
          <w:rFonts w:hint="eastAsia"/>
          <w:iCs/>
        </w:rPr>
        <w:t>layer-</w:t>
      </w:r>
      <w:r>
        <w:rPr>
          <w:iCs/>
        </w:rPr>
        <w:t>2</w:t>
      </w:r>
      <w:r w:rsidRPr="00C6761E">
        <w:rPr>
          <w:rFonts w:hint="eastAsia"/>
          <w:iCs/>
        </w:rPr>
        <w:t xml:space="preserve"> </w:t>
      </w:r>
      <w:r w:rsidRPr="00C6761E">
        <w:rPr>
          <w:iCs/>
        </w:rPr>
        <w:t>end UE</w:t>
      </w:r>
      <w:r w:rsidRPr="00C6761E">
        <w:rPr>
          <w:rFonts w:hint="eastAsia"/>
          <w:iCs/>
        </w:rPr>
        <w:t xml:space="preserve"> requests to </w:t>
      </w:r>
      <w:r w:rsidRPr="00C6761E">
        <w:rPr>
          <w:rFonts w:hint="eastAsia"/>
          <w:iCs/>
          <w:lang w:eastAsia="zh-CN"/>
        </w:rPr>
        <w:t xml:space="preserve">establish direct </w:t>
      </w:r>
      <w:r w:rsidRPr="00C6761E">
        <w:rPr>
          <w:rFonts w:hint="eastAsia"/>
          <w:iCs/>
        </w:rPr>
        <w:t>communicat</w:t>
      </w:r>
      <w:r w:rsidRPr="00C6761E">
        <w:rPr>
          <w:rFonts w:hint="eastAsia"/>
          <w:iCs/>
          <w:lang w:eastAsia="zh-CN"/>
        </w:rPr>
        <w:t>ion</w:t>
      </w:r>
      <w:r w:rsidRPr="00C6761E">
        <w:rPr>
          <w:rFonts w:hint="eastAsia"/>
          <w:iCs/>
        </w:rPr>
        <w:t xml:space="preserve"> with an additional target</w:t>
      </w:r>
      <w:r w:rsidRPr="00C6761E">
        <w:rPr>
          <w:iCs/>
        </w:rPr>
        <w:t xml:space="preserve"> 5G ProSe</w:t>
      </w:r>
      <w:r w:rsidRPr="00C6761E">
        <w:rPr>
          <w:rFonts w:hint="eastAsia"/>
          <w:iCs/>
        </w:rPr>
        <w:t xml:space="preserve"> layer-</w:t>
      </w:r>
      <w:r>
        <w:rPr>
          <w:iCs/>
        </w:rPr>
        <w:t>2</w:t>
      </w:r>
      <w:r w:rsidRPr="00C6761E">
        <w:rPr>
          <w:iCs/>
        </w:rPr>
        <w:t xml:space="preserve"> end UE</w:t>
      </w:r>
      <w:r w:rsidRPr="00C6761E">
        <w:rPr>
          <w:rFonts w:hint="eastAsia"/>
          <w:iCs/>
        </w:rPr>
        <w:t xml:space="preserve"> via </w:t>
      </w:r>
      <w:r w:rsidRPr="00C6761E">
        <w:rPr>
          <w:iCs/>
        </w:rPr>
        <w:t xml:space="preserve">the 5G ProSe </w:t>
      </w:r>
      <w:r w:rsidRPr="00C6761E">
        <w:rPr>
          <w:rFonts w:hint="eastAsia"/>
          <w:iCs/>
        </w:rPr>
        <w:t>layer-</w:t>
      </w:r>
      <w:r>
        <w:rPr>
          <w:iCs/>
        </w:rPr>
        <w:t>2</w:t>
      </w:r>
      <w:r w:rsidRPr="00C6761E">
        <w:rPr>
          <w:rFonts w:hint="eastAsia"/>
          <w:iCs/>
        </w:rPr>
        <w:t xml:space="preserve"> </w:t>
      </w:r>
      <w:r w:rsidRPr="00C6761E">
        <w:rPr>
          <w:iCs/>
        </w:rPr>
        <w:t>UE-to-UE relay UE</w:t>
      </w:r>
      <w:r w:rsidRPr="00C6761E">
        <w:rPr>
          <w:rFonts w:hint="eastAsia"/>
          <w:iCs/>
        </w:rPr>
        <w:t xml:space="preserve"> using the same </w:t>
      </w:r>
      <w:r w:rsidRPr="00C6761E">
        <w:rPr>
          <w:iCs/>
        </w:rPr>
        <w:t>5G ProSe direct link</w:t>
      </w:r>
      <w:r w:rsidRPr="00C6761E">
        <w:rPr>
          <w:rFonts w:hint="eastAsia"/>
          <w:iCs/>
          <w:lang w:eastAsia="zh-CN"/>
        </w:rPr>
        <w:t>.</w:t>
      </w:r>
    </w:p>
    <w:p w14:paraId="333E7350" w14:textId="7144A92F" w:rsidR="00EA1DB8" w:rsidRPr="00C6761E" w:rsidRDefault="00EA1DB8" w:rsidP="00EA1DB8">
      <w:r w:rsidRPr="00C6761E">
        <w:t>The UE may include this IE</w:t>
      </w:r>
      <w:r w:rsidR="00E96C46" w:rsidRPr="00C6761E">
        <w:t xml:space="preserve"> to indicate the user info of the target 5G ProSe end UE</w:t>
      </w:r>
      <w:r w:rsidRPr="00C6761E">
        <w:t xml:space="preserve"> if:</w:t>
      </w:r>
    </w:p>
    <w:p w14:paraId="222AD3EB" w14:textId="77777777" w:rsidR="00E96C46" w:rsidRPr="00C6761E" w:rsidRDefault="00EA1DB8" w:rsidP="00D04FD8">
      <w:pPr>
        <w:pStyle w:val="B1"/>
      </w:pPr>
      <w:r w:rsidRPr="00C6761E">
        <w:t>a)</w:t>
      </w:r>
      <w:r w:rsidRPr="00C6761E">
        <w:tab/>
        <w:t>the UE acts as a 5G ProSe UE-to-UE relay UE</w:t>
      </w:r>
      <w:r w:rsidR="00E96C46" w:rsidRPr="00C6761E">
        <w:t>;</w:t>
      </w:r>
      <w:r w:rsidRPr="00C6761E">
        <w:t xml:space="preserve"> </w:t>
      </w:r>
    </w:p>
    <w:p w14:paraId="59C1FEED" w14:textId="0D603EAD" w:rsidR="00E96C46" w:rsidRPr="00C6761E" w:rsidRDefault="00E96C46" w:rsidP="00D04FD8">
      <w:pPr>
        <w:pStyle w:val="B1"/>
      </w:pPr>
      <w:r w:rsidRPr="00C6761E">
        <w:t xml:space="preserve">b) </w:t>
      </w:r>
      <w:r w:rsidR="00EA1DB8" w:rsidRPr="00C6761E">
        <w:t>the 5G ProSe direct link is between the source 5G ProSe end UE and the 5G ProSe UE-to-UE relay UE</w:t>
      </w:r>
      <w:r w:rsidRPr="00C6761E">
        <w:t>; and</w:t>
      </w:r>
    </w:p>
    <w:p w14:paraId="7422BBB0" w14:textId="4051353C" w:rsidR="00EA1DB8" w:rsidRPr="00C6761E" w:rsidRDefault="00E96C46" w:rsidP="00D04FD8">
      <w:pPr>
        <w:pStyle w:val="B1"/>
      </w:pPr>
      <w:r w:rsidRPr="00C6761E">
        <w:rPr>
          <w:rFonts w:hint="eastAsia"/>
          <w:lang w:eastAsia="zh-CN"/>
        </w:rPr>
        <w:t>c)</w:t>
      </w:r>
      <w:r w:rsidRPr="00C6761E">
        <w:rPr>
          <w:rFonts w:hint="eastAsia"/>
          <w:lang w:eastAsia="zh-CN"/>
        </w:rPr>
        <w:tab/>
        <w:t xml:space="preserve">the </w:t>
      </w:r>
      <w:r w:rsidRPr="00C6761E">
        <w:t>source 5G ProSe end UE</w:t>
      </w:r>
      <w:r w:rsidRPr="00C6761E">
        <w:rPr>
          <w:rFonts w:hint="eastAsia"/>
          <w:lang w:eastAsia="zh-CN"/>
        </w:rPr>
        <w:t xml:space="preserve"> has established direct communication with only one target</w:t>
      </w:r>
      <w:r w:rsidRPr="00C6761E">
        <w:t xml:space="preserve"> 5G ProSe</w:t>
      </w:r>
      <w:r w:rsidRPr="00C6761E">
        <w:rPr>
          <w:rFonts w:hint="eastAsia"/>
          <w:lang w:eastAsia="zh-CN"/>
        </w:rPr>
        <w:t xml:space="preserve"> </w:t>
      </w:r>
      <w:r w:rsidRPr="00C6761E">
        <w:t>end UE</w:t>
      </w:r>
      <w:r w:rsidRPr="00C6761E">
        <w:rPr>
          <w:rFonts w:hint="eastAsia"/>
          <w:lang w:eastAsia="zh-CN"/>
        </w:rPr>
        <w:t xml:space="preserve"> via </w:t>
      </w:r>
      <w:r w:rsidRPr="00C6761E">
        <w:t>the 5G ProSe UE-to-UE relay UE using the 5G ProSe direct link</w:t>
      </w:r>
      <w:r w:rsidR="00EA1DB8" w:rsidRPr="00C6761E">
        <w:t>.</w:t>
      </w:r>
    </w:p>
    <w:p w14:paraId="64BF59AC" w14:textId="721B5B72" w:rsidR="00896759" w:rsidRPr="00C6761E" w:rsidRDefault="00896759" w:rsidP="00896759">
      <w:r w:rsidRPr="00C6761E">
        <w:t xml:space="preserve">The UE </w:t>
      </w:r>
      <w:r w:rsidRPr="00C6761E">
        <w:rPr>
          <w:rFonts w:hint="eastAsia"/>
          <w:lang w:eastAsia="zh-CN"/>
        </w:rPr>
        <w:t>shall</w:t>
      </w:r>
      <w:r w:rsidRPr="00C6761E">
        <w:t xml:space="preserve"> include this IE to indicate the user info of the target 5G ProSe end UE if:</w:t>
      </w:r>
    </w:p>
    <w:p w14:paraId="18DBA705" w14:textId="3097A97B" w:rsidR="00896759" w:rsidRPr="00C6761E" w:rsidRDefault="00896759" w:rsidP="00896759">
      <w:pPr>
        <w:ind w:left="568" w:hanging="284"/>
      </w:pPr>
      <w:r w:rsidRPr="00C6761E">
        <w:t>a)</w:t>
      </w:r>
      <w:r w:rsidRPr="00C6761E">
        <w:tab/>
        <w:t>the UE acts as the target 5G ProSe end UE and the 5G ProSe direct link is between the 5G ProSe UE-to-UE relay UE and the target 5G ProSe end UE.</w:t>
      </w:r>
    </w:p>
    <w:p w14:paraId="1A6FF900" w14:textId="566D3EB5" w:rsidR="0000139E" w:rsidRPr="00C6761E" w:rsidRDefault="0000139E" w:rsidP="0000139E">
      <w:pPr>
        <w:pStyle w:val="Heading4"/>
      </w:pPr>
      <w:bookmarkStart w:id="5407" w:name="_CR10_3_7_6"/>
      <w:bookmarkStart w:id="5408" w:name="_Toc187963329"/>
      <w:bookmarkEnd w:id="5407"/>
      <w:r w:rsidRPr="00C6761E">
        <w:t>10.3.7.</w:t>
      </w:r>
      <w:r w:rsidR="00B63FC4" w:rsidRPr="00C6761E">
        <w:t>6</w:t>
      </w:r>
      <w:r w:rsidRPr="00C6761E">
        <w:tab/>
        <w:t xml:space="preserve">Target </w:t>
      </w:r>
      <w:r w:rsidRPr="00C6761E">
        <w:rPr>
          <w:rFonts w:hint="eastAsia"/>
          <w:lang w:eastAsia="zh-CN"/>
        </w:rPr>
        <w:t>5G ProSe layer-3 end UE</w:t>
      </w:r>
      <w:r w:rsidRPr="00C6761E">
        <w:rPr>
          <w:lang w:eastAsia="zh-CN"/>
        </w:rPr>
        <w:t xml:space="preserve"> </w:t>
      </w:r>
      <w:r w:rsidRPr="00C6761E">
        <w:rPr>
          <w:lang w:eastAsia="ja-JP"/>
        </w:rPr>
        <w:t>MAC address</w:t>
      </w:r>
      <w:bookmarkEnd w:id="5408"/>
    </w:p>
    <w:p w14:paraId="7F630580" w14:textId="53C4C710" w:rsidR="0000139E" w:rsidRPr="00C6761E" w:rsidRDefault="0000139E">
      <w:r w:rsidRPr="00C6761E">
        <w:t xml:space="preserve">The UE shall include this IE when the MAC address of the target </w:t>
      </w:r>
      <w:r w:rsidRPr="00C6761E">
        <w:rPr>
          <w:rFonts w:hint="eastAsia"/>
          <w:lang w:eastAsia="zh-CN"/>
        </w:rPr>
        <w:t>5G ProSe layer-3 end UE</w:t>
      </w:r>
      <w:r w:rsidRPr="00C6761E">
        <w:rPr>
          <w:lang w:eastAsia="zh-CN"/>
        </w:rPr>
        <w:t xml:space="preserve"> </w:t>
      </w:r>
      <w:r w:rsidRPr="00C6761E">
        <w:t>needs to be indicated.</w:t>
      </w:r>
    </w:p>
    <w:p w14:paraId="75F17719" w14:textId="06741618" w:rsidR="00A31F77" w:rsidRPr="00C6761E" w:rsidRDefault="00A31F77" w:rsidP="00A31F77">
      <w:pPr>
        <w:pStyle w:val="Heading4"/>
      </w:pPr>
      <w:bookmarkStart w:id="5409" w:name="_CR10_3_7_7"/>
      <w:bookmarkStart w:id="5410" w:name="_Toc187963330"/>
      <w:bookmarkEnd w:id="5409"/>
      <w:r w:rsidRPr="00C6761E">
        <w:t>10.3.7.</w:t>
      </w:r>
      <w:r w:rsidR="00677F22" w:rsidRPr="00C6761E">
        <w:t>7</w:t>
      </w:r>
      <w:r w:rsidRPr="00C6761E">
        <w:tab/>
      </w:r>
      <w:r w:rsidRPr="00C6761E">
        <w:rPr>
          <w:lang w:eastAsia="zh-CN"/>
        </w:rPr>
        <w:t>Relay reselection indication</w:t>
      </w:r>
      <w:bookmarkEnd w:id="5410"/>
    </w:p>
    <w:p w14:paraId="1744D061" w14:textId="492A1485" w:rsidR="00A31F77" w:rsidRPr="00C6761E" w:rsidRDefault="00A31F77" w:rsidP="00FF2905">
      <w:r w:rsidRPr="00C6761E">
        <w:t xml:space="preserve">The UE shall include this IE if </w:t>
      </w:r>
      <w:r w:rsidRPr="00C6761E">
        <w:rPr>
          <w:lang w:eastAsia="zh-CN"/>
        </w:rPr>
        <w:t>the</w:t>
      </w:r>
      <w:r w:rsidRPr="00C6761E">
        <w:t xml:space="preserve"> 5G ProSe direct link modification request for </w:t>
      </w:r>
      <w:r w:rsidR="00DF4855" w:rsidRPr="00C6761E">
        <w:t>the negotiated 5G ProSe</w:t>
      </w:r>
      <w:r w:rsidR="00DF4855" w:rsidRPr="00C6761E">
        <w:rPr>
          <w:lang w:eastAsia="zh-CN"/>
        </w:rPr>
        <w:t xml:space="preserve"> </w:t>
      </w:r>
      <w:r w:rsidRPr="00C6761E">
        <w:rPr>
          <w:lang w:eastAsia="zh-CN"/>
        </w:rPr>
        <w:t xml:space="preserve">UE-to-UE relay reselection </w:t>
      </w:r>
      <w:r w:rsidRPr="00C6761E">
        <w:t>is accepted</w:t>
      </w:r>
      <w:r w:rsidR="00DF4855" w:rsidRPr="00C6761E">
        <w:t>.</w:t>
      </w:r>
    </w:p>
    <w:p w14:paraId="45FAE870" w14:textId="2E803B49" w:rsidR="00A31F77" w:rsidRPr="00C6761E" w:rsidRDefault="00A31F77" w:rsidP="00A31F77">
      <w:pPr>
        <w:pStyle w:val="Heading4"/>
      </w:pPr>
      <w:bookmarkStart w:id="5411" w:name="_CR10_3_7_8"/>
      <w:bookmarkStart w:id="5412" w:name="_Toc187963331"/>
      <w:bookmarkEnd w:id="5411"/>
      <w:r w:rsidRPr="00C6761E">
        <w:t>10.3.7.</w:t>
      </w:r>
      <w:r w:rsidR="00677F22" w:rsidRPr="00C6761E">
        <w:t>8</w:t>
      </w:r>
      <w:r w:rsidRPr="00C6761E">
        <w:tab/>
        <w:t>New 5G ProSe UE-to-UE relay UE info</w:t>
      </w:r>
      <w:bookmarkEnd w:id="5412"/>
    </w:p>
    <w:p w14:paraId="45B3EA4D" w14:textId="6E621A17" w:rsidR="00A31F77" w:rsidRPr="00C6761E" w:rsidRDefault="00A31F77" w:rsidP="00A31F77">
      <w:r w:rsidRPr="00C6761E">
        <w:t xml:space="preserve">The UE shall include this IE if </w:t>
      </w:r>
      <w:r w:rsidR="00DF4855" w:rsidRPr="00C6761E">
        <w:t xml:space="preserve">the </w:t>
      </w:r>
      <w:r w:rsidRPr="00C6761E">
        <w:t>relay reselection is indicated</w:t>
      </w:r>
      <w:r w:rsidR="00DF4855" w:rsidRPr="00C6761E">
        <w:t>.</w:t>
      </w:r>
    </w:p>
    <w:p w14:paraId="5AF0C8A9" w14:textId="3B2254E2" w:rsidR="00096E5B" w:rsidRPr="00C6761E" w:rsidRDefault="00A31F77" w:rsidP="00096E5B">
      <w:pPr>
        <w:pStyle w:val="Heading4"/>
      </w:pPr>
      <w:bookmarkStart w:id="5413" w:name="_CR10_3_7_9"/>
      <w:bookmarkStart w:id="5414" w:name="_Toc187963332"/>
      <w:bookmarkEnd w:id="5413"/>
      <w:r w:rsidRPr="00C6761E">
        <w:t>10.3.7.</w:t>
      </w:r>
      <w:r w:rsidR="00677F22" w:rsidRPr="00C6761E">
        <w:t>9</w:t>
      </w:r>
      <w:r w:rsidRPr="00C6761E">
        <w:tab/>
      </w:r>
      <w:r w:rsidR="00096E5B" w:rsidRPr="00C6761E">
        <w:rPr>
          <w:rFonts w:hint="eastAsia"/>
          <w:lang w:eastAsia="zh-CN"/>
        </w:rPr>
        <w:t>Source</w:t>
      </w:r>
      <w:r w:rsidR="00096E5B" w:rsidRPr="00C6761E">
        <w:t xml:space="preserve"> end UE IP address</w:t>
      </w:r>
      <w:bookmarkEnd w:id="5414"/>
    </w:p>
    <w:p w14:paraId="624EDA8D" w14:textId="77777777" w:rsidR="00096E5B" w:rsidRPr="00C6761E" w:rsidRDefault="00096E5B" w:rsidP="00096E5B">
      <w:bookmarkStart w:id="5415" w:name="_Hlk142309834"/>
      <w:r w:rsidRPr="00C6761E">
        <w:t>The UE shall include this IE to indicate the IP address of the source 5G ProSe layer-3</w:t>
      </w:r>
      <w:r w:rsidRPr="00C6761E">
        <w:rPr>
          <w:rFonts w:hint="eastAsia"/>
          <w:lang w:eastAsia="zh-CN"/>
        </w:rPr>
        <w:t xml:space="preserve"> </w:t>
      </w:r>
      <w:r w:rsidRPr="00C6761E">
        <w:t>end UE if relay reselection is indicated, and if:</w:t>
      </w:r>
    </w:p>
    <w:p w14:paraId="0623474A" w14:textId="64A094A2" w:rsidR="00096E5B" w:rsidRPr="00C6761E" w:rsidRDefault="00096E5B" w:rsidP="00096E5B">
      <w:pPr>
        <w:pStyle w:val="B1"/>
      </w:pPr>
      <w:r w:rsidRPr="00C6761E">
        <w:t>a)</w:t>
      </w:r>
      <w:r w:rsidRPr="00C6761E">
        <w:tab/>
        <w:t>the UE acts as a target 5G ProSe layer-3 end UE and the 5G ProSe direct link is between the target 5G ProSe layer-3 end UE and the 5G ProSe layer-3 UE-to-UE relay UE; or</w:t>
      </w:r>
    </w:p>
    <w:bookmarkEnd w:id="5415"/>
    <w:p w14:paraId="1272A339" w14:textId="77777777" w:rsidR="00096E5B" w:rsidRPr="00C6761E" w:rsidRDefault="00096E5B" w:rsidP="00096E5B">
      <w:pPr>
        <w:pStyle w:val="B1"/>
      </w:pPr>
      <w:r w:rsidRPr="00C6761E">
        <w:t>b)</w:t>
      </w:r>
      <w:r w:rsidRPr="00C6761E">
        <w:tab/>
        <w:t>the UE acts as a 5G ProSe layer-3 UE-to-UE relay UE and the 5G ProSe direct link is between the source 5G ProSe layer-3 end UE and the 5G ProSe layer-3 UE-to-UE relay UE.</w:t>
      </w:r>
    </w:p>
    <w:p w14:paraId="5E55823E" w14:textId="4213DDE6" w:rsidR="00096E5B" w:rsidRPr="00C6761E" w:rsidRDefault="00A31F77" w:rsidP="00096E5B">
      <w:pPr>
        <w:pStyle w:val="Heading4"/>
      </w:pPr>
      <w:bookmarkStart w:id="5416" w:name="_CR10_3_7_10"/>
      <w:bookmarkStart w:id="5417" w:name="_Toc187963333"/>
      <w:bookmarkEnd w:id="5416"/>
      <w:r w:rsidRPr="00C6761E">
        <w:t>10.3.7.</w:t>
      </w:r>
      <w:r w:rsidR="00677F22" w:rsidRPr="00C6761E">
        <w:t>10</w:t>
      </w:r>
      <w:r w:rsidRPr="00C6761E">
        <w:tab/>
      </w:r>
      <w:r w:rsidR="00096E5B" w:rsidRPr="00C6761E">
        <w:t>Target end UE IP address</w:t>
      </w:r>
      <w:bookmarkEnd w:id="5417"/>
    </w:p>
    <w:p w14:paraId="11727332" w14:textId="77777777" w:rsidR="00096E5B" w:rsidRPr="00C6761E" w:rsidRDefault="00096E5B" w:rsidP="00096E5B">
      <w:r w:rsidRPr="00C6761E">
        <w:t xml:space="preserve">The UE shall include this IE to indicate the IP address of the </w:t>
      </w:r>
      <w:r w:rsidRPr="00C6761E">
        <w:rPr>
          <w:rFonts w:hint="eastAsia"/>
          <w:lang w:eastAsia="zh-CN"/>
        </w:rPr>
        <w:t>target</w:t>
      </w:r>
      <w:r w:rsidRPr="00C6761E">
        <w:t xml:space="preserve"> 5G ProSe </w:t>
      </w:r>
      <w:r w:rsidRPr="00C6761E">
        <w:rPr>
          <w:rFonts w:hint="eastAsia"/>
          <w:lang w:eastAsia="zh-CN"/>
        </w:rPr>
        <w:t xml:space="preserve">layer-3 </w:t>
      </w:r>
      <w:r w:rsidRPr="00C6761E">
        <w:t>end UE if relay reselection is indicated, and if:</w:t>
      </w:r>
    </w:p>
    <w:p w14:paraId="6EBA0380" w14:textId="0F3D6977" w:rsidR="00096E5B" w:rsidRPr="00C6761E" w:rsidRDefault="00096E5B" w:rsidP="00096E5B">
      <w:pPr>
        <w:pStyle w:val="B1"/>
      </w:pPr>
      <w:r w:rsidRPr="00C6761E">
        <w:t>a)</w:t>
      </w:r>
      <w:r w:rsidRPr="00C6761E">
        <w:tab/>
        <w:t>the UE acts as a target 5G ProSe layer-3 end UE and the 5G ProSe direct link is between the target 5G ProSe layer-3 end UE and the 5G ProSe layer-3 UE-to-UE relay UE; or</w:t>
      </w:r>
    </w:p>
    <w:p w14:paraId="71254A7F" w14:textId="6CC2701D" w:rsidR="00096E5B" w:rsidRPr="00C6761E" w:rsidRDefault="00096E5B" w:rsidP="00096E5B">
      <w:pPr>
        <w:pStyle w:val="B1"/>
      </w:pPr>
      <w:r w:rsidRPr="00C6761E">
        <w:t>b)</w:t>
      </w:r>
      <w:r w:rsidRPr="00C6761E">
        <w:tab/>
        <w:t>the UE acts as a 5G ProSe layer-3 UE-to-UE relay UE and the 5G ProSe direct link is between the 5G ProSe layer-3 UE-to-UE relay UE and the source 5G ProSe layer-3 end UE.</w:t>
      </w:r>
    </w:p>
    <w:p w14:paraId="5125D66F" w14:textId="77777777" w:rsidR="00491891" w:rsidRPr="00C6761E" w:rsidRDefault="00491891" w:rsidP="00491891">
      <w:pPr>
        <w:rPr>
          <w:lang w:eastAsia="zh-CN"/>
        </w:rPr>
      </w:pPr>
      <w:r w:rsidRPr="00C6761E">
        <w:t xml:space="preserve">The UE </w:t>
      </w:r>
      <w:r w:rsidRPr="00C6761E">
        <w:rPr>
          <w:rFonts w:hint="eastAsia"/>
          <w:lang w:eastAsia="zh-CN"/>
        </w:rPr>
        <w:t>shall</w:t>
      </w:r>
      <w:r w:rsidRPr="00C6761E">
        <w:t xml:space="preserve"> include this IE to indicate the IP address of the </w:t>
      </w:r>
      <w:r w:rsidRPr="00C6761E">
        <w:rPr>
          <w:rFonts w:hint="eastAsia"/>
          <w:lang w:eastAsia="zh-CN"/>
        </w:rPr>
        <w:t>target</w:t>
      </w:r>
      <w:r w:rsidRPr="00C6761E">
        <w:t xml:space="preserve"> 5G ProSe </w:t>
      </w:r>
      <w:r w:rsidRPr="00C6761E">
        <w:rPr>
          <w:rFonts w:hint="eastAsia"/>
          <w:lang w:eastAsia="zh-CN"/>
        </w:rPr>
        <w:t xml:space="preserve">layer-3 </w:t>
      </w:r>
      <w:r w:rsidRPr="00C6761E">
        <w:t>end UE</w:t>
      </w:r>
      <w:r w:rsidRPr="00C6761E">
        <w:rPr>
          <w:rFonts w:hint="eastAsia"/>
          <w:lang w:eastAsia="zh-CN"/>
        </w:rPr>
        <w:t>,</w:t>
      </w:r>
      <w:r w:rsidRPr="00C6761E">
        <w:t xml:space="preserve"> </w:t>
      </w:r>
      <w:r w:rsidRPr="00C6761E">
        <w:rPr>
          <w:lang w:eastAsia="zh-CN"/>
        </w:rPr>
        <w:t>if</w:t>
      </w:r>
      <w:r w:rsidRPr="00C6761E">
        <w:rPr>
          <w:rFonts w:hint="eastAsia"/>
          <w:lang w:eastAsia="zh-CN"/>
        </w:rPr>
        <w:t>:</w:t>
      </w:r>
    </w:p>
    <w:p w14:paraId="33A03D63" w14:textId="77777777" w:rsidR="00491891" w:rsidRPr="00C6761E" w:rsidRDefault="00491891" w:rsidP="00491891">
      <w:pPr>
        <w:pStyle w:val="B1"/>
        <w:rPr>
          <w:lang w:eastAsia="zh-CN"/>
        </w:rPr>
      </w:pPr>
      <w:r w:rsidRPr="00C6761E">
        <w:rPr>
          <w:rFonts w:hint="eastAsia"/>
          <w:lang w:eastAsia="zh-CN"/>
        </w:rPr>
        <w:t>a)</w:t>
      </w:r>
      <w:r w:rsidRPr="00C6761E">
        <w:rPr>
          <w:rFonts w:hint="eastAsia"/>
          <w:lang w:eastAsia="zh-CN"/>
        </w:rPr>
        <w:tab/>
      </w:r>
      <w:r w:rsidRPr="00C6761E">
        <w:rPr>
          <w:lang w:eastAsia="zh-CN"/>
        </w:rPr>
        <w:t xml:space="preserve">the </w:t>
      </w:r>
      <w:r w:rsidRPr="00C6761E">
        <w:t xml:space="preserve">5G ProSe direct link modification procedure is </w:t>
      </w:r>
      <w:r w:rsidRPr="00C6761E">
        <w:rPr>
          <w:lang w:eastAsia="zh-CN"/>
        </w:rPr>
        <w:t>to</w:t>
      </w:r>
      <w:r w:rsidRPr="00C6761E">
        <w:rPr>
          <w:rFonts w:hint="eastAsia"/>
          <w:lang w:eastAsia="zh-CN"/>
        </w:rPr>
        <w:t xml:space="preserve"> establish 5G ProSe UE-to-UE relay communication with additional target 5G ProSe layer-3 end UE using</w:t>
      </w:r>
      <w:r w:rsidRPr="00C6761E">
        <w:t xml:space="preserve"> the existing 5G ProSe direct link</w:t>
      </w:r>
      <w:r w:rsidRPr="00C6761E">
        <w:rPr>
          <w:rFonts w:hint="eastAsia"/>
          <w:lang w:eastAsia="zh-CN"/>
        </w:rPr>
        <w:t xml:space="preserve"> between the source 5G ProSe layer-3 end UE and 5G ProSe layer-3 UE-to-UE relay UE;</w:t>
      </w:r>
    </w:p>
    <w:p w14:paraId="255FE060" w14:textId="77777777" w:rsidR="00491891" w:rsidRPr="00C6761E" w:rsidRDefault="00491891" w:rsidP="00491891">
      <w:pPr>
        <w:pStyle w:val="B1"/>
        <w:rPr>
          <w:lang w:eastAsia="zh-CN"/>
        </w:rPr>
      </w:pPr>
      <w:r w:rsidRPr="00C6761E">
        <w:rPr>
          <w:rFonts w:hint="eastAsia"/>
          <w:lang w:eastAsia="zh-CN"/>
        </w:rPr>
        <w:t>b)</w:t>
      </w:r>
      <w:r w:rsidRPr="00C6761E">
        <w:rPr>
          <w:rFonts w:hint="eastAsia"/>
          <w:lang w:eastAsia="zh-CN"/>
        </w:rPr>
        <w:tab/>
        <w:t>the UE acts as the 5G ProSe layer-3 UE-to-UE relay UE;</w:t>
      </w:r>
    </w:p>
    <w:p w14:paraId="6A2F7B72" w14:textId="77777777" w:rsidR="00491891" w:rsidRPr="00C6761E" w:rsidRDefault="00491891" w:rsidP="00491891">
      <w:pPr>
        <w:pStyle w:val="B1"/>
        <w:rPr>
          <w:lang w:eastAsia="zh-CN"/>
        </w:rPr>
      </w:pPr>
      <w:r w:rsidRPr="00C6761E">
        <w:rPr>
          <w:rFonts w:hint="eastAsia"/>
          <w:lang w:eastAsia="zh-CN"/>
        </w:rPr>
        <w:t>c)</w:t>
      </w:r>
      <w:r w:rsidRPr="00C6761E">
        <w:rPr>
          <w:rFonts w:hint="eastAsia"/>
          <w:lang w:eastAsia="zh-CN"/>
        </w:rPr>
        <w:tab/>
        <w:t>the data unit type is</w:t>
      </w:r>
      <w:r w:rsidRPr="00C6761E">
        <w:rPr>
          <w:lang w:eastAsia="zh-CN"/>
        </w:rPr>
        <w:t xml:space="preserve"> </w:t>
      </w:r>
      <w:r w:rsidRPr="00C6761E">
        <w:rPr>
          <w:rFonts w:hint="eastAsia"/>
          <w:lang w:eastAsia="zh-CN"/>
        </w:rPr>
        <w:t>IP;</w:t>
      </w:r>
      <w:r w:rsidRPr="00C6761E">
        <w:rPr>
          <w:lang w:eastAsia="zh-CN"/>
        </w:rPr>
        <w:t xml:space="preserve"> </w:t>
      </w:r>
      <w:r w:rsidRPr="00C6761E">
        <w:rPr>
          <w:rFonts w:hint="eastAsia"/>
          <w:lang w:eastAsia="zh-CN"/>
        </w:rPr>
        <w:t>and</w:t>
      </w:r>
    </w:p>
    <w:p w14:paraId="3EC2984F" w14:textId="2AB27ACF" w:rsidR="00491891" w:rsidRPr="00C6761E" w:rsidRDefault="00491891" w:rsidP="00096E5B">
      <w:pPr>
        <w:pStyle w:val="B1"/>
      </w:pPr>
      <w:r w:rsidRPr="00C6761E">
        <w:rPr>
          <w:rFonts w:hint="eastAsia"/>
          <w:lang w:eastAsia="zh-CN"/>
        </w:rPr>
        <w:t>d)</w:t>
      </w:r>
      <w:r w:rsidRPr="00C6761E">
        <w:rPr>
          <w:rFonts w:hint="eastAsia"/>
          <w:lang w:eastAsia="zh-CN"/>
        </w:rPr>
        <w:tab/>
        <w:t xml:space="preserve">the IP address </w:t>
      </w:r>
      <w:r w:rsidRPr="00C6761E">
        <w:rPr>
          <w:lang w:eastAsia="zh-CN"/>
        </w:rPr>
        <w:t>of the</w:t>
      </w:r>
      <w:r w:rsidRPr="00C6761E">
        <w:rPr>
          <w:rFonts w:hint="eastAsia"/>
          <w:lang w:eastAsia="zh-CN"/>
        </w:rPr>
        <w:t xml:space="preserve"> additional</w:t>
      </w:r>
      <w:r w:rsidRPr="00C6761E">
        <w:rPr>
          <w:lang w:eastAsia="zh-CN"/>
        </w:rPr>
        <w:t xml:space="preserve"> </w:t>
      </w:r>
      <w:r w:rsidRPr="00C6761E">
        <w:t xml:space="preserve">target </w:t>
      </w:r>
      <w:r w:rsidRPr="00C6761E">
        <w:rPr>
          <w:rFonts w:hint="eastAsia"/>
          <w:lang w:eastAsia="zh-CN"/>
        </w:rPr>
        <w:t>5G ProSe layer-3 end UE is available in the 5G ProSe layer-3 UE-to-UE relay UE</w:t>
      </w:r>
      <w:r w:rsidRPr="00C6761E">
        <w:t>.</w:t>
      </w:r>
    </w:p>
    <w:p w14:paraId="765D42AD" w14:textId="1E59D0DD" w:rsidR="00491891" w:rsidRPr="00C6761E" w:rsidRDefault="00491891" w:rsidP="00491891">
      <w:pPr>
        <w:pStyle w:val="Heading4"/>
        <w:rPr>
          <w:lang w:eastAsia="zh-CN"/>
        </w:rPr>
      </w:pPr>
      <w:bookmarkStart w:id="5418" w:name="_CR10_3_7_11"/>
      <w:bookmarkStart w:id="5419" w:name="_Toc187963334"/>
      <w:bookmarkEnd w:id="5418"/>
      <w:r w:rsidRPr="00C6761E">
        <w:rPr>
          <w:lang w:eastAsia="zh-CN"/>
        </w:rPr>
        <w:t>10.3.</w:t>
      </w:r>
      <w:r w:rsidRPr="00C6761E">
        <w:rPr>
          <w:rFonts w:hint="eastAsia"/>
          <w:lang w:eastAsia="zh-CN"/>
        </w:rPr>
        <w:t>7</w:t>
      </w:r>
      <w:r w:rsidRPr="00C6761E">
        <w:rPr>
          <w:lang w:eastAsia="zh-CN"/>
        </w:rPr>
        <w:t>.11</w:t>
      </w:r>
      <w:r w:rsidRPr="00C6761E">
        <w:rPr>
          <w:lang w:eastAsia="zh-CN"/>
        </w:rPr>
        <w:tab/>
      </w:r>
      <w:r w:rsidRPr="00C6761E">
        <w:rPr>
          <w:rFonts w:hint="eastAsia"/>
          <w:lang w:eastAsia="zh-CN"/>
        </w:rPr>
        <w:t>T</w:t>
      </w:r>
      <w:r w:rsidRPr="00C6761E">
        <w:rPr>
          <w:lang w:eastAsia="zh-CN"/>
        </w:rPr>
        <w:t xml:space="preserve">arget </w:t>
      </w:r>
      <w:r w:rsidRPr="00C6761E">
        <w:rPr>
          <w:rFonts w:hint="eastAsia"/>
          <w:lang w:eastAsia="zh-CN"/>
        </w:rPr>
        <w:t>end UE</w:t>
      </w:r>
      <w:r w:rsidRPr="00C6761E">
        <w:rPr>
          <w:lang w:eastAsia="zh-CN"/>
        </w:rPr>
        <w:t xml:space="preserve"> </w:t>
      </w:r>
      <w:r w:rsidRPr="00C6761E">
        <w:rPr>
          <w:rFonts w:hint="eastAsia"/>
          <w:lang w:eastAsia="zh-CN"/>
        </w:rPr>
        <w:t>IP</w:t>
      </w:r>
      <w:r w:rsidRPr="00C6761E">
        <w:rPr>
          <w:lang w:eastAsia="zh-CN"/>
        </w:rPr>
        <w:t xml:space="preserve"> address</w:t>
      </w:r>
      <w:r w:rsidRPr="00C6761E">
        <w:rPr>
          <w:rFonts w:hint="eastAsia"/>
          <w:lang w:eastAsia="zh-CN"/>
        </w:rPr>
        <w:t xml:space="preserve"> for new relay</w:t>
      </w:r>
      <w:bookmarkEnd w:id="5419"/>
    </w:p>
    <w:p w14:paraId="72D3D118" w14:textId="77777777" w:rsidR="00491891" w:rsidRPr="00C6761E" w:rsidRDefault="00491891" w:rsidP="00491891">
      <w:pPr>
        <w:rPr>
          <w:lang w:eastAsia="zh-CN"/>
        </w:rPr>
      </w:pPr>
      <w:r w:rsidRPr="00C6761E">
        <w:t xml:space="preserve">The UE </w:t>
      </w:r>
      <w:r w:rsidRPr="00C6761E">
        <w:rPr>
          <w:rFonts w:hint="eastAsia"/>
          <w:lang w:eastAsia="zh-CN"/>
        </w:rPr>
        <w:t>shall</w:t>
      </w:r>
      <w:r w:rsidRPr="00C6761E">
        <w:t xml:space="preserve"> include this IE </w:t>
      </w:r>
      <w:r w:rsidRPr="00C6761E">
        <w:rPr>
          <w:rFonts w:hint="eastAsia"/>
          <w:lang w:eastAsia="zh-CN"/>
        </w:rPr>
        <w:t xml:space="preserve">to indicate </w:t>
      </w:r>
      <w:r w:rsidRPr="00C6761E">
        <w:rPr>
          <w:lang w:eastAsia="zh-CN"/>
        </w:rPr>
        <w:t xml:space="preserve">the target 5G ProSe end UE IP address to be used with the newly selected 5G ProSe </w:t>
      </w:r>
      <w:r w:rsidRPr="00C6761E">
        <w:rPr>
          <w:rFonts w:hint="eastAsia"/>
          <w:lang w:eastAsia="zh-CN"/>
        </w:rPr>
        <w:t xml:space="preserve">layer-3 </w:t>
      </w:r>
      <w:r w:rsidRPr="00C6761E">
        <w:rPr>
          <w:lang w:eastAsia="zh-CN"/>
        </w:rPr>
        <w:t>UE-to-UE relay UE</w:t>
      </w:r>
      <w:r w:rsidRPr="00C6761E">
        <w:rPr>
          <w:rFonts w:hint="eastAsia"/>
          <w:lang w:eastAsia="zh-CN"/>
        </w:rPr>
        <w:t>,</w:t>
      </w:r>
      <w:r w:rsidRPr="00C6761E">
        <w:rPr>
          <w:lang w:eastAsia="zh-CN"/>
        </w:rPr>
        <w:t xml:space="preserve"> if</w:t>
      </w:r>
      <w:r w:rsidRPr="00C6761E">
        <w:t xml:space="preserve"> relay reselection is indicated</w:t>
      </w:r>
      <w:r w:rsidRPr="00C6761E">
        <w:rPr>
          <w:rFonts w:hint="eastAsia"/>
          <w:lang w:eastAsia="zh-CN"/>
        </w:rPr>
        <w:t xml:space="preserve"> and if:</w:t>
      </w:r>
    </w:p>
    <w:p w14:paraId="43097570" w14:textId="77777777" w:rsidR="00491891" w:rsidRPr="00C6761E" w:rsidRDefault="00491891" w:rsidP="00491891">
      <w:pPr>
        <w:pStyle w:val="B1"/>
      </w:pPr>
      <w:r w:rsidRPr="00C6761E">
        <w:t>a)</w:t>
      </w:r>
      <w:r w:rsidRPr="00C6761E">
        <w:tab/>
        <w:t xml:space="preserve">the UE acts as a target 5G ProSe </w:t>
      </w:r>
      <w:r w:rsidRPr="00C6761E">
        <w:rPr>
          <w:rFonts w:hint="eastAsia"/>
          <w:lang w:eastAsia="zh-CN"/>
        </w:rPr>
        <w:t xml:space="preserve">layer-3 </w:t>
      </w:r>
      <w:r w:rsidRPr="00C6761E">
        <w:t>end UE</w:t>
      </w:r>
      <w:r w:rsidRPr="00C6761E">
        <w:rPr>
          <w:rFonts w:hint="eastAsia"/>
          <w:lang w:eastAsia="zh-CN"/>
        </w:rPr>
        <w:t>,</w:t>
      </w:r>
      <w:r w:rsidRPr="00C6761E">
        <w:t xml:space="preserve"> and the 5G ProSe direct link is between the target 5G ProSe </w:t>
      </w:r>
      <w:r w:rsidRPr="00C6761E">
        <w:rPr>
          <w:rFonts w:hint="eastAsia"/>
          <w:lang w:eastAsia="zh-CN"/>
        </w:rPr>
        <w:t xml:space="preserve">layer-3 </w:t>
      </w:r>
      <w:r w:rsidRPr="00C6761E">
        <w:t xml:space="preserve">end UE and the 5G ProSe </w:t>
      </w:r>
      <w:r w:rsidRPr="00C6761E">
        <w:rPr>
          <w:rFonts w:hint="eastAsia"/>
          <w:lang w:eastAsia="zh-CN"/>
        </w:rPr>
        <w:t xml:space="preserve">layer-3 </w:t>
      </w:r>
      <w:r w:rsidRPr="00C6761E">
        <w:t>UE-to-UE relay UE; or</w:t>
      </w:r>
    </w:p>
    <w:p w14:paraId="13BD3B94" w14:textId="611A2860" w:rsidR="00491891" w:rsidRPr="00C6761E" w:rsidRDefault="00491891" w:rsidP="00096E5B">
      <w:pPr>
        <w:pStyle w:val="B1"/>
      </w:pPr>
      <w:r w:rsidRPr="00C6761E">
        <w:t>b)</w:t>
      </w:r>
      <w:r w:rsidRPr="00C6761E">
        <w:tab/>
        <w:t xml:space="preserve">the UE acts as a 5G ProSe </w:t>
      </w:r>
      <w:r w:rsidRPr="00C6761E">
        <w:rPr>
          <w:rFonts w:hint="eastAsia"/>
          <w:lang w:eastAsia="zh-CN"/>
        </w:rPr>
        <w:t xml:space="preserve">layer-3 </w:t>
      </w:r>
      <w:r w:rsidRPr="00C6761E">
        <w:t>UE-to-UE relay UE</w:t>
      </w:r>
      <w:r w:rsidRPr="00C6761E">
        <w:rPr>
          <w:rFonts w:hint="eastAsia"/>
          <w:lang w:eastAsia="zh-CN"/>
        </w:rPr>
        <w:t>,</w:t>
      </w:r>
      <w:r w:rsidRPr="00C6761E">
        <w:t xml:space="preserve"> and the 5G ProSe direct link is between the 5G ProSe </w:t>
      </w:r>
      <w:r w:rsidRPr="00C6761E">
        <w:rPr>
          <w:rFonts w:hint="eastAsia"/>
          <w:lang w:eastAsia="zh-CN"/>
        </w:rPr>
        <w:t xml:space="preserve">layer-3 </w:t>
      </w:r>
      <w:r w:rsidRPr="00C6761E">
        <w:t xml:space="preserve">UE-to-UE relay UE and the source 5G ProSe </w:t>
      </w:r>
      <w:r w:rsidRPr="00C6761E">
        <w:rPr>
          <w:rFonts w:hint="eastAsia"/>
          <w:lang w:eastAsia="zh-CN"/>
        </w:rPr>
        <w:t xml:space="preserve">layer-3 </w:t>
      </w:r>
      <w:r w:rsidRPr="00C6761E">
        <w:t>end UE.</w:t>
      </w:r>
    </w:p>
    <w:p w14:paraId="5094AF47" w14:textId="06E336ED" w:rsidR="00652EBF" w:rsidRPr="00C6761E" w:rsidRDefault="00652EBF" w:rsidP="00652EBF">
      <w:pPr>
        <w:pStyle w:val="Heading4"/>
      </w:pPr>
      <w:bookmarkStart w:id="5420" w:name="_CR10_3_7_12"/>
      <w:bookmarkStart w:id="5421" w:name="_Toc187963335"/>
      <w:bookmarkEnd w:id="5420"/>
      <w:r w:rsidRPr="00C6761E">
        <w:rPr>
          <w:rFonts w:hint="eastAsia"/>
          <w:noProof/>
          <w:lang w:eastAsia="zh-CN"/>
        </w:rPr>
        <w:t>1</w:t>
      </w:r>
      <w:r w:rsidRPr="00C6761E">
        <w:rPr>
          <w:noProof/>
          <w:lang w:eastAsia="zh-CN"/>
        </w:rPr>
        <w:t>0.3.7.12</w:t>
      </w:r>
      <w:r w:rsidRPr="00C6761E">
        <w:rPr>
          <w:noProof/>
          <w:lang w:eastAsia="zh-CN"/>
        </w:rPr>
        <w:tab/>
        <w:t xml:space="preserve">New LSBs of </w:t>
      </w:r>
      <w:r w:rsidRPr="00C6761E">
        <w:t>K</w:t>
      </w:r>
      <w:r w:rsidRPr="00C6761E">
        <w:rPr>
          <w:vertAlign w:val="subscript"/>
          <w:lang w:eastAsia="ja-JP"/>
        </w:rPr>
        <w:t>NRP</w:t>
      </w:r>
      <w:r w:rsidRPr="00C6761E">
        <w:t xml:space="preserve"> ID</w:t>
      </w:r>
      <w:bookmarkEnd w:id="5421"/>
    </w:p>
    <w:p w14:paraId="71D07820" w14:textId="33B48990" w:rsidR="00652EBF" w:rsidRDefault="00652EBF" w:rsidP="00652EBF">
      <w:pPr>
        <w:rPr>
          <w:lang w:eastAsia="zh-CN"/>
        </w:rPr>
      </w:pPr>
      <w:r w:rsidRPr="00C6761E">
        <w:rPr>
          <w:rFonts w:hint="eastAsia"/>
          <w:lang w:eastAsia="zh-CN"/>
        </w:rPr>
        <w:t>T</w:t>
      </w:r>
      <w:r w:rsidRPr="00C6761E">
        <w:rPr>
          <w:lang w:eastAsia="zh-CN"/>
        </w:rPr>
        <w:t>he UE shall include this IE if the relay reselection indication is included and the 5G ProSe direct link is between the source 5G ProSe layer-2 end UE and the target 5G ProSe layer-2 end UE.</w:t>
      </w:r>
    </w:p>
    <w:p w14:paraId="26F7116F" w14:textId="77777777" w:rsidR="003A3DDC" w:rsidRPr="005368FC" w:rsidRDefault="003A3DDC" w:rsidP="003A3DDC">
      <w:pPr>
        <w:pStyle w:val="Heading4"/>
        <w:rPr>
          <w:ins w:id="5422" w:author="CR0683" w:date="2025-03-04T08:44:00Z"/>
        </w:rPr>
      </w:pPr>
      <w:ins w:id="5423" w:author="CR0683" w:date="2025-03-04T08:44:00Z">
        <w:r w:rsidRPr="005368FC">
          <w:rPr>
            <w:rFonts w:hint="eastAsia"/>
            <w:noProof/>
            <w:lang w:eastAsia="zh-CN"/>
          </w:rPr>
          <w:t>1</w:t>
        </w:r>
        <w:r w:rsidRPr="005368FC">
          <w:rPr>
            <w:noProof/>
            <w:lang w:eastAsia="zh-CN"/>
          </w:rPr>
          <w:t>0.3.7.</w:t>
        </w:r>
        <w:del w:id="5424" w:author="MCC" w:date="2025-03-05T22:10:00Z">
          <w:r w:rsidDel="00927CDA">
            <w:rPr>
              <w:noProof/>
              <w:lang w:eastAsia="zh-CN"/>
            </w:rPr>
            <w:delText>y</w:delText>
          </w:r>
        </w:del>
      </w:ins>
      <w:ins w:id="5425" w:author="MCC" w:date="2025-03-05T22:10:00Z">
        <w:r>
          <w:rPr>
            <w:noProof/>
            <w:lang w:eastAsia="zh-CN"/>
          </w:rPr>
          <w:t>13</w:t>
        </w:r>
      </w:ins>
      <w:ins w:id="5426" w:author="CR0683" w:date="2025-03-04T08:44:00Z">
        <w:r w:rsidRPr="005368FC">
          <w:rPr>
            <w:noProof/>
            <w:lang w:eastAsia="zh-CN"/>
          </w:rPr>
          <w:tab/>
        </w:r>
        <w:r w:rsidRPr="00F37EC6">
          <w:rPr>
            <w:noProof/>
            <w:lang w:eastAsia="zh-CN"/>
          </w:rPr>
          <w:t>End-to-end QoS flow descriptions</w:t>
        </w:r>
      </w:ins>
    </w:p>
    <w:p w14:paraId="11D61C59" w14:textId="3DCABE06" w:rsidR="003A3DDC" w:rsidRPr="00C6761E" w:rsidRDefault="003A3DDC" w:rsidP="00652EBF">
      <w:pPr>
        <w:rPr>
          <w:lang w:eastAsia="zh-CN"/>
        </w:rPr>
      </w:pPr>
      <w:ins w:id="5427" w:author="CR0683" w:date="2025-03-04T08:44:00Z">
        <w:r w:rsidRPr="00F37EC6">
          <w:rPr>
            <w:lang w:eastAsia="zh-CN"/>
          </w:rPr>
          <w:t>The UE may include this IE to deliver the end-to-end QoS information when the UE is acting as a 5G ProSe multi-hop UE-to-network relay UE or a 5G ProSe intermediate UE-to-network relay UE</w:t>
        </w:r>
        <w:r w:rsidRPr="005368FC">
          <w:rPr>
            <w:lang w:eastAsia="zh-CN"/>
          </w:rPr>
          <w:t>.</w:t>
        </w:r>
      </w:ins>
    </w:p>
    <w:p w14:paraId="752087DB" w14:textId="744A4512" w:rsidR="00F94112" w:rsidRPr="00C6761E" w:rsidRDefault="00F94112" w:rsidP="00FF2905">
      <w:pPr>
        <w:pStyle w:val="Heading3"/>
      </w:pPr>
      <w:bookmarkStart w:id="5428" w:name="_CR10_3_7a"/>
      <w:bookmarkStart w:id="5429" w:name="_Toc187963336"/>
      <w:bookmarkEnd w:id="5428"/>
      <w:r w:rsidRPr="00C6761E">
        <w:t>10.3.7a</w:t>
      </w:r>
      <w:r w:rsidRPr="00C6761E">
        <w:tab/>
        <w:t>ProSe direct link modification ack</w:t>
      </w:r>
      <w:bookmarkEnd w:id="5429"/>
    </w:p>
    <w:p w14:paraId="1EE72DCE" w14:textId="6D56AD10" w:rsidR="005A5D2B" w:rsidRPr="00C6761E" w:rsidRDefault="005A5D2B" w:rsidP="005A5D2B">
      <w:pPr>
        <w:pStyle w:val="Heading4"/>
      </w:pPr>
      <w:bookmarkStart w:id="5430" w:name="_CR10_3_7a_1"/>
      <w:bookmarkStart w:id="5431" w:name="_Toc187963337"/>
      <w:bookmarkEnd w:id="5430"/>
      <w:r w:rsidRPr="00C6761E">
        <w:t>10.3.</w:t>
      </w:r>
      <w:r w:rsidR="00F94112" w:rsidRPr="00C6761E">
        <w:t>7a</w:t>
      </w:r>
      <w:r w:rsidRPr="00C6761E">
        <w:t>.1</w:t>
      </w:r>
      <w:r w:rsidRPr="00C6761E">
        <w:tab/>
        <w:t>Message definition</w:t>
      </w:r>
      <w:bookmarkEnd w:id="5431"/>
    </w:p>
    <w:p w14:paraId="25D4F787" w14:textId="1E0142B5" w:rsidR="005A5D2B" w:rsidRPr="00C6761E" w:rsidRDefault="005A5D2B" w:rsidP="005A5D2B">
      <w:r w:rsidRPr="00C6761E">
        <w:t xml:space="preserve">This message is sent by the UE to another peer UE to </w:t>
      </w:r>
      <w:r w:rsidR="00F94112" w:rsidRPr="00C6761E">
        <w:t>ack</w:t>
      </w:r>
      <w:r w:rsidR="00F94112" w:rsidRPr="00C6761E">
        <w:rPr>
          <w:rFonts w:hint="eastAsia"/>
          <w:lang w:eastAsia="zh-CN"/>
        </w:rPr>
        <w:t>nowledge</w:t>
      </w:r>
      <w:r w:rsidR="00F94112" w:rsidRPr="00C6761E" w:rsidDel="00F94112">
        <w:t xml:space="preserve"> </w:t>
      </w:r>
      <w:r w:rsidRPr="00C6761E">
        <w:t xml:space="preserve">the direct link </w:t>
      </w:r>
      <w:r w:rsidRPr="00C6761E">
        <w:rPr>
          <w:lang w:eastAsia="zh-CN"/>
        </w:rPr>
        <w:t>modification</w:t>
      </w:r>
      <w:r w:rsidRPr="00C6761E">
        <w:t xml:space="preserve"> procedure. See table 10.3.</w:t>
      </w:r>
      <w:r w:rsidR="00F94112" w:rsidRPr="00C6761E">
        <w:t>7a</w:t>
      </w:r>
      <w:r w:rsidRPr="00C6761E">
        <w:t>.1.1.</w:t>
      </w:r>
    </w:p>
    <w:p w14:paraId="7628B8A7" w14:textId="77777777" w:rsidR="005A5D2B" w:rsidRPr="00C6761E" w:rsidRDefault="005A5D2B" w:rsidP="005A5D2B">
      <w:pPr>
        <w:pStyle w:val="B1"/>
      </w:pPr>
      <w:r w:rsidRPr="00C6761E">
        <w:t>Message type:</w:t>
      </w:r>
      <w:r w:rsidRPr="00C6761E">
        <w:tab/>
        <w:t xml:space="preserve">PROSE DIRECT LINK </w:t>
      </w:r>
      <w:r w:rsidRPr="00C6761E">
        <w:rPr>
          <w:lang w:eastAsia="zh-CN"/>
        </w:rPr>
        <w:t>MODIFICATION ACK</w:t>
      </w:r>
    </w:p>
    <w:p w14:paraId="1340CADE" w14:textId="77777777" w:rsidR="005A5D2B" w:rsidRPr="00C6761E" w:rsidRDefault="005A5D2B" w:rsidP="005A5D2B">
      <w:pPr>
        <w:pStyle w:val="B1"/>
      </w:pPr>
      <w:r w:rsidRPr="00C6761E">
        <w:t>Significance:</w:t>
      </w:r>
      <w:r w:rsidRPr="00C6761E">
        <w:tab/>
        <w:t>dual</w:t>
      </w:r>
    </w:p>
    <w:p w14:paraId="37B36537" w14:textId="77777777" w:rsidR="005A5D2B" w:rsidRPr="00C6761E" w:rsidRDefault="005A5D2B" w:rsidP="005A5D2B">
      <w:pPr>
        <w:pStyle w:val="B1"/>
      </w:pPr>
      <w:r w:rsidRPr="00C6761E">
        <w:t>Direction:</w:t>
      </w:r>
      <w:r w:rsidRPr="00C6761E">
        <w:tab/>
        <w:t>UE to peer UE</w:t>
      </w:r>
    </w:p>
    <w:p w14:paraId="45F5E0B4" w14:textId="77777777" w:rsidR="00F94112" w:rsidRPr="00C6761E" w:rsidRDefault="00F94112" w:rsidP="00F94112">
      <w:pPr>
        <w:pStyle w:val="B1"/>
      </w:pPr>
      <w:r w:rsidRPr="00C6761E">
        <w:tab/>
        <w:t>UE to peer UE</w:t>
      </w:r>
    </w:p>
    <w:p w14:paraId="04BA3961" w14:textId="77777777" w:rsidR="00F94112" w:rsidRPr="00C6761E" w:rsidRDefault="00F94112" w:rsidP="00F94112">
      <w:pPr>
        <w:pStyle w:val="TH"/>
      </w:pPr>
      <w:bookmarkStart w:id="5432" w:name="_CRTable10_3_7a_1_1"/>
      <w:r w:rsidRPr="00C6761E">
        <w:t>Table </w:t>
      </w:r>
      <w:bookmarkEnd w:id="5432"/>
      <w:r w:rsidRPr="00C6761E">
        <w:t>10.3.7a.1.1: PROSE DIRECT LINK MODIFICATION ACK message content</w:t>
      </w:r>
    </w:p>
    <w:tbl>
      <w:tblPr>
        <w:tblW w:w="0" w:type="auto"/>
        <w:jc w:val="center"/>
        <w:tblLayout w:type="fixed"/>
        <w:tblCellMar>
          <w:left w:w="28" w:type="dxa"/>
          <w:right w:w="56" w:type="dxa"/>
        </w:tblCellMar>
        <w:tblLook w:val="04A0" w:firstRow="1" w:lastRow="0" w:firstColumn="1" w:lastColumn="0" w:noHBand="0" w:noVBand="1"/>
      </w:tblPr>
      <w:tblGrid>
        <w:gridCol w:w="568"/>
        <w:gridCol w:w="2837"/>
        <w:gridCol w:w="3120"/>
        <w:gridCol w:w="1134"/>
        <w:gridCol w:w="851"/>
        <w:gridCol w:w="851"/>
      </w:tblGrid>
      <w:tr w:rsidR="00F94112" w:rsidRPr="00C6761E" w14:paraId="31B8A517" w14:textId="77777777" w:rsidTr="00701A3C">
        <w:trPr>
          <w:cantSplit/>
          <w:jc w:val="center"/>
        </w:trPr>
        <w:tc>
          <w:tcPr>
            <w:tcW w:w="568" w:type="dxa"/>
            <w:tcBorders>
              <w:top w:val="single" w:sz="6" w:space="0" w:color="000000"/>
              <w:left w:val="single" w:sz="6" w:space="0" w:color="000000"/>
              <w:bottom w:val="single" w:sz="6" w:space="0" w:color="000000"/>
              <w:right w:val="single" w:sz="6" w:space="0" w:color="000000"/>
            </w:tcBorders>
            <w:hideMark/>
          </w:tcPr>
          <w:p w14:paraId="7737E57F" w14:textId="77777777" w:rsidR="00F94112" w:rsidRPr="00C6761E" w:rsidRDefault="00F94112" w:rsidP="00701A3C">
            <w:pPr>
              <w:pStyle w:val="TAH"/>
            </w:pPr>
            <w:r w:rsidRPr="00C6761E">
              <w:t>IEI</w:t>
            </w:r>
          </w:p>
        </w:tc>
        <w:tc>
          <w:tcPr>
            <w:tcW w:w="2837" w:type="dxa"/>
            <w:tcBorders>
              <w:top w:val="single" w:sz="6" w:space="0" w:color="000000"/>
              <w:left w:val="single" w:sz="6" w:space="0" w:color="000000"/>
              <w:bottom w:val="single" w:sz="6" w:space="0" w:color="000000"/>
              <w:right w:val="single" w:sz="6" w:space="0" w:color="000000"/>
            </w:tcBorders>
            <w:hideMark/>
          </w:tcPr>
          <w:p w14:paraId="366C403C" w14:textId="77777777" w:rsidR="00F94112" w:rsidRPr="00C6761E" w:rsidRDefault="00F94112" w:rsidP="00701A3C">
            <w:pPr>
              <w:pStyle w:val="TAH"/>
            </w:pPr>
            <w:r w:rsidRPr="00C6761E">
              <w:t>Information Element</w:t>
            </w:r>
          </w:p>
        </w:tc>
        <w:tc>
          <w:tcPr>
            <w:tcW w:w="3120" w:type="dxa"/>
            <w:tcBorders>
              <w:top w:val="single" w:sz="6" w:space="0" w:color="000000"/>
              <w:left w:val="single" w:sz="6" w:space="0" w:color="000000"/>
              <w:bottom w:val="single" w:sz="6" w:space="0" w:color="000000"/>
              <w:right w:val="single" w:sz="6" w:space="0" w:color="000000"/>
            </w:tcBorders>
            <w:hideMark/>
          </w:tcPr>
          <w:p w14:paraId="71E90474" w14:textId="77777777" w:rsidR="00F94112" w:rsidRPr="00C6761E" w:rsidRDefault="00F94112" w:rsidP="00701A3C">
            <w:pPr>
              <w:pStyle w:val="TAH"/>
            </w:pPr>
            <w:r w:rsidRPr="00C6761E">
              <w:t>Type/Reference</w:t>
            </w:r>
          </w:p>
        </w:tc>
        <w:tc>
          <w:tcPr>
            <w:tcW w:w="1134" w:type="dxa"/>
            <w:tcBorders>
              <w:top w:val="single" w:sz="6" w:space="0" w:color="000000"/>
              <w:left w:val="single" w:sz="6" w:space="0" w:color="000000"/>
              <w:bottom w:val="single" w:sz="6" w:space="0" w:color="000000"/>
              <w:right w:val="single" w:sz="6" w:space="0" w:color="000000"/>
            </w:tcBorders>
            <w:hideMark/>
          </w:tcPr>
          <w:p w14:paraId="135CBAFF" w14:textId="77777777" w:rsidR="00F94112" w:rsidRPr="00C6761E" w:rsidRDefault="00F94112" w:rsidP="00701A3C">
            <w:pPr>
              <w:pStyle w:val="TAH"/>
            </w:pPr>
            <w:r w:rsidRPr="00C6761E">
              <w:t>Presence</w:t>
            </w:r>
          </w:p>
        </w:tc>
        <w:tc>
          <w:tcPr>
            <w:tcW w:w="851" w:type="dxa"/>
            <w:tcBorders>
              <w:top w:val="single" w:sz="6" w:space="0" w:color="000000"/>
              <w:left w:val="single" w:sz="6" w:space="0" w:color="000000"/>
              <w:bottom w:val="single" w:sz="6" w:space="0" w:color="000000"/>
              <w:right w:val="single" w:sz="6" w:space="0" w:color="000000"/>
            </w:tcBorders>
            <w:hideMark/>
          </w:tcPr>
          <w:p w14:paraId="677E8EFE" w14:textId="77777777" w:rsidR="00F94112" w:rsidRPr="00C6761E" w:rsidRDefault="00F94112" w:rsidP="00701A3C">
            <w:pPr>
              <w:pStyle w:val="TAH"/>
            </w:pPr>
            <w:r w:rsidRPr="00C6761E">
              <w:t>Format</w:t>
            </w:r>
          </w:p>
        </w:tc>
        <w:tc>
          <w:tcPr>
            <w:tcW w:w="851" w:type="dxa"/>
            <w:tcBorders>
              <w:top w:val="single" w:sz="6" w:space="0" w:color="000000"/>
              <w:left w:val="single" w:sz="6" w:space="0" w:color="000000"/>
              <w:bottom w:val="single" w:sz="6" w:space="0" w:color="000000"/>
              <w:right w:val="single" w:sz="6" w:space="0" w:color="000000"/>
            </w:tcBorders>
            <w:hideMark/>
          </w:tcPr>
          <w:p w14:paraId="7D40959D" w14:textId="77777777" w:rsidR="00F94112" w:rsidRPr="00C6761E" w:rsidRDefault="00F94112" w:rsidP="00701A3C">
            <w:pPr>
              <w:pStyle w:val="TAH"/>
            </w:pPr>
            <w:r w:rsidRPr="00C6761E">
              <w:t>Length</w:t>
            </w:r>
          </w:p>
        </w:tc>
      </w:tr>
      <w:tr w:rsidR="00F94112" w:rsidRPr="00C6761E" w14:paraId="33C5645A" w14:textId="77777777" w:rsidTr="00701A3C">
        <w:trPr>
          <w:cantSplit/>
          <w:jc w:val="center"/>
        </w:trPr>
        <w:tc>
          <w:tcPr>
            <w:tcW w:w="568" w:type="dxa"/>
            <w:tcBorders>
              <w:top w:val="single" w:sz="6" w:space="0" w:color="000000"/>
              <w:left w:val="single" w:sz="6" w:space="0" w:color="000000"/>
              <w:bottom w:val="single" w:sz="6" w:space="0" w:color="000000"/>
              <w:right w:val="single" w:sz="6" w:space="0" w:color="000000"/>
            </w:tcBorders>
          </w:tcPr>
          <w:p w14:paraId="13A24357" w14:textId="77777777" w:rsidR="00F94112" w:rsidRPr="00C6761E" w:rsidRDefault="00F94112" w:rsidP="00701A3C">
            <w:pPr>
              <w:pStyle w:val="TAL"/>
            </w:pPr>
          </w:p>
        </w:tc>
        <w:tc>
          <w:tcPr>
            <w:tcW w:w="2837" w:type="dxa"/>
            <w:tcBorders>
              <w:top w:val="single" w:sz="6" w:space="0" w:color="000000"/>
              <w:left w:val="single" w:sz="6" w:space="0" w:color="000000"/>
              <w:bottom w:val="single" w:sz="6" w:space="0" w:color="000000"/>
              <w:right w:val="single" w:sz="6" w:space="0" w:color="000000"/>
            </w:tcBorders>
            <w:hideMark/>
          </w:tcPr>
          <w:p w14:paraId="52FE2E3B" w14:textId="77777777" w:rsidR="00F94112" w:rsidRPr="00C6761E" w:rsidRDefault="00F94112" w:rsidP="00701A3C">
            <w:pPr>
              <w:pStyle w:val="TAL"/>
            </w:pPr>
            <w:r w:rsidRPr="00C6761E">
              <w:t xml:space="preserve">PROSE DIRECT LINK </w:t>
            </w:r>
            <w:r w:rsidRPr="00C6761E">
              <w:rPr>
                <w:lang w:eastAsia="zh-CN"/>
              </w:rPr>
              <w:t>MODIFICATION</w:t>
            </w:r>
            <w:r w:rsidRPr="00C6761E">
              <w:t xml:space="preserve"> ACK message identity</w:t>
            </w:r>
          </w:p>
        </w:tc>
        <w:tc>
          <w:tcPr>
            <w:tcW w:w="3120" w:type="dxa"/>
            <w:tcBorders>
              <w:top w:val="single" w:sz="6" w:space="0" w:color="000000"/>
              <w:left w:val="single" w:sz="6" w:space="0" w:color="000000"/>
              <w:bottom w:val="single" w:sz="6" w:space="0" w:color="000000"/>
              <w:right w:val="single" w:sz="6" w:space="0" w:color="000000"/>
            </w:tcBorders>
            <w:hideMark/>
          </w:tcPr>
          <w:p w14:paraId="7C406E2A" w14:textId="77777777" w:rsidR="00F94112" w:rsidRPr="00C6761E" w:rsidRDefault="00F94112" w:rsidP="00701A3C">
            <w:pPr>
              <w:pStyle w:val="TAL"/>
            </w:pPr>
            <w:r w:rsidRPr="00C6761E">
              <w:t>ProSe PC5 signalling message type</w:t>
            </w:r>
          </w:p>
          <w:p w14:paraId="4ECF2E34" w14:textId="77777777" w:rsidR="00F94112" w:rsidRPr="00C6761E" w:rsidRDefault="00F94112" w:rsidP="00701A3C">
            <w:pPr>
              <w:pStyle w:val="TAL"/>
            </w:pPr>
            <w:r w:rsidRPr="00C6761E">
              <w:t>11.3.1</w:t>
            </w:r>
          </w:p>
        </w:tc>
        <w:tc>
          <w:tcPr>
            <w:tcW w:w="1134" w:type="dxa"/>
            <w:tcBorders>
              <w:top w:val="single" w:sz="6" w:space="0" w:color="000000"/>
              <w:left w:val="single" w:sz="6" w:space="0" w:color="000000"/>
              <w:bottom w:val="single" w:sz="6" w:space="0" w:color="000000"/>
              <w:right w:val="single" w:sz="6" w:space="0" w:color="000000"/>
            </w:tcBorders>
            <w:hideMark/>
          </w:tcPr>
          <w:p w14:paraId="7D2C5EEC" w14:textId="77777777" w:rsidR="00F94112" w:rsidRPr="00C6761E" w:rsidRDefault="00F94112" w:rsidP="00701A3C">
            <w:pPr>
              <w:pStyle w:val="TAC"/>
            </w:pPr>
            <w:r w:rsidRPr="00C6761E">
              <w:t>M</w:t>
            </w:r>
          </w:p>
        </w:tc>
        <w:tc>
          <w:tcPr>
            <w:tcW w:w="851" w:type="dxa"/>
            <w:tcBorders>
              <w:top w:val="single" w:sz="6" w:space="0" w:color="000000"/>
              <w:left w:val="single" w:sz="6" w:space="0" w:color="000000"/>
              <w:bottom w:val="single" w:sz="6" w:space="0" w:color="000000"/>
              <w:right w:val="single" w:sz="6" w:space="0" w:color="000000"/>
            </w:tcBorders>
            <w:hideMark/>
          </w:tcPr>
          <w:p w14:paraId="2A42825D" w14:textId="77777777" w:rsidR="00F94112" w:rsidRPr="00C6761E" w:rsidRDefault="00F94112" w:rsidP="00701A3C">
            <w:pPr>
              <w:pStyle w:val="TAC"/>
            </w:pPr>
            <w:r w:rsidRPr="00C6761E">
              <w:t>V</w:t>
            </w:r>
          </w:p>
        </w:tc>
        <w:tc>
          <w:tcPr>
            <w:tcW w:w="851" w:type="dxa"/>
            <w:tcBorders>
              <w:top w:val="single" w:sz="6" w:space="0" w:color="000000"/>
              <w:left w:val="single" w:sz="6" w:space="0" w:color="000000"/>
              <w:bottom w:val="single" w:sz="6" w:space="0" w:color="000000"/>
              <w:right w:val="single" w:sz="6" w:space="0" w:color="000000"/>
            </w:tcBorders>
            <w:hideMark/>
          </w:tcPr>
          <w:p w14:paraId="549002B9" w14:textId="77777777" w:rsidR="00F94112" w:rsidRPr="00C6761E" w:rsidRDefault="00F94112" w:rsidP="00701A3C">
            <w:pPr>
              <w:pStyle w:val="TAC"/>
            </w:pPr>
            <w:r w:rsidRPr="00C6761E">
              <w:t>1</w:t>
            </w:r>
          </w:p>
        </w:tc>
      </w:tr>
      <w:tr w:rsidR="00F94112" w:rsidRPr="00C6761E" w14:paraId="4C298418" w14:textId="77777777" w:rsidTr="00701A3C">
        <w:trPr>
          <w:cantSplit/>
          <w:jc w:val="center"/>
        </w:trPr>
        <w:tc>
          <w:tcPr>
            <w:tcW w:w="568" w:type="dxa"/>
            <w:tcBorders>
              <w:top w:val="single" w:sz="6" w:space="0" w:color="000000"/>
              <w:left w:val="single" w:sz="6" w:space="0" w:color="000000"/>
              <w:bottom w:val="single" w:sz="6" w:space="0" w:color="000000"/>
              <w:right w:val="single" w:sz="6" w:space="0" w:color="000000"/>
            </w:tcBorders>
          </w:tcPr>
          <w:p w14:paraId="36A78ED0" w14:textId="77777777" w:rsidR="00F94112" w:rsidRPr="00C6761E" w:rsidRDefault="00F94112" w:rsidP="00701A3C">
            <w:pPr>
              <w:pStyle w:val="TAL"/>
            </w:pPr>
          </w:p>
        </w:tc>
        <w:tc>
          <w:tcPr>
            <w:tcW w:w="2837" w:type="dxa"/>
            <w:tcBorders>
              <w:top w:val="single" w:sz="6" w:space="0" w:color="000000"/>
              <w:left w:val="single" w:sz="6" w:space="0" w:color="000000"/>
              <w:bottom w:val="single" w:sz="6" w:space="0" w:color="000000"/>
              <w:right w:val="single" w:sz="6" w:space="0" w:color="000000"/>
            </w:tcBorders>
            <w:hideMark/>
          </w:tcPr>
          <w:p w14:paraId="551E8B4A" w14:textId="77777777" w:rsidR="00F94112" w:rsidRPr="00C6761E" w:rsidRDefault="00F94112" w:rsidP="00701A3C">
            <w:pPr>
              <w:pStyle w:val="TAL"/>
            </w:pPr>
            <w:r w:rsidRPr="00C6761E">
              <w:t>Sequence number</w:t>
            </w:r>
          </w:p>
        </w:tc>
        <w:tc>
          <w:tcPr>
            <w:tcW w:w="3120" w:type="dxa"/>
            <w:tcBorders>
              <w:top w:val="single" w:sz="6" w:space="0" w:color="000000"/>
              <w:left w:val="single" w:sz="6" w:space="0" w:color="000000"/>
              <w:bottom w:val="single" w:sz="6" w:space="0" w:color="000000"/>
              <w:right w:val="single" w:sz="6" w:space="0" w:color="000000"/>
            </w:tcBorders>
            <w:hideMark/>
          </w:tcPr>
          <w:p w14:paraId="0FD28BE6" w14:textId="77777777" w:rsidR="00F94112" w:rsidRPr="00C6761E" w:rsidRDefault="00F94112" w:rsidP="00701A3C">
            <w:pPr>
              <w:pStyle w:val="TAL"/>
            </w:pPr>
            <w:r w:rsidRPr="00C6761E">
              <w:t>Sequence number</w:t>
            </w:r>
          </w:p>
          <w:p w14:paraId="1B4DAD41" w14:textId="77777777" w:rsidR="00F94112" w:rsidRPr="00C6761E" w:rsidRDefault="00F94112" w:rsidP="00701A3C">
            <w:pPr>
              <w:pStyle w:val="TAL"/>
            </w:pPr>
            <w:r w:rsidRPr="00C6761E">
              <w:t>11.3.2</w:t>
            </w:r>
          </w:p>
        </w:tc>
        <w:tc>
          <w:tcPr>
            <w:tcW w:w="1134" w:type="dxa"/>
            <w:tcBorders>
              <w:top w:val="single" w:sz="6" w:space="0" w:color="000000"/>
              <w:left w:val="single" w:sz="6" w:space="0" w:color="000000"/>
              <w:bottom w:val="single" w:sz="6" w:space="0" w:color="000000"/>
              <w:right w:val="single" w:sz="6" w:space="0" w:color="000000"/>
            </w:tcBorders>
            <w:hideMark/>
          </w:tcPr>
          <w:p w14:paraId="0DFC6105" w14:textId="77777777" w:rsidR="00F94112" w:rsidRPr="00C6761E" w:rsidRDefault="00F94112" w:rsidP="00701A3C">
            <w:pPr>
              <w:pStyle w:val="TAC"/>
            </w:pPr>
            <w:r w:rsidRPr="00C6761E">
              <w:t>M</w:t>
            </w:r>
          </w:p>
        </w:tc>
        <w:tc>
          <w:tcPr>
            <w:tcW w:w="851" w:type="dxa"/>
            <w:tcBorders>
              <w:top w:val="single" w:sz="6" w:space="0" w:color="000000"/>
              <w:left w:val="single" w:sz="6" w:space="0" w:color="000000"/>
              <w:bottom w:val="single" w:sz="6" w:space="0" w:color="000000"/>
              <w:right w:val="single" w:sz="6" w:space="0" w:color="000000"/>
            </w:tcBorders>
            <w:hideMark/>
          </w:tcPr>
          <w:p w14:paraId="2622BE75" w14:textId="77777777" w:rsidR="00F94112" w:rsidRPr="00C6761E" w:rsidRDefault="00F94112" w:rsidP="00701A3C">
            <w:pPr>
              <w:pStyle w:val="TAC"/>
            </w:pPr>
            <w:r w:rsidRPr="00C6761E">
              <w:t>V</w:t>
            </w:r>
          </w:p>
        </w:tc>
        <w:tc>
          <w:tcPr>
            <w:tcW w:w="851" w:type="dxa"/>
            <w:tcBorders>
              <w:top w:val="single" w:sz="6" w:space="0" w:color="000000"/>
              <w:left w:val="single" w:sz="6" w:space="0" w:color="000000"/>
              <w:bottom w:val="single" w:sz="6" w:space="0" w:color="000000"/>
              <w:right w:val="single" w:sz="6" w:space="0" w:color="000000"/>
            </w:tcBorders>
            <w:hideMark/>
          </w:tcPr>
          <w:p w14:paraId="1DF1467A" w14:textId="77777777" w:rsidR="00F94112" w:rsidRPr="00C6761E" w:rsidRDefault="00F94112" w:rsidP="00701A3C">
            <w:pPr>
              <w:pStyle w:val="TAC"/>
            </w:pPr>
            <w:r w:rsidRPr="00C6761E">
              <w:t>1</w:t>
            </w:r>
          </w:p>
        </w:tc>
      </w:tr>
      <w:tr w:rsidR="00F94112" w:rsidRPr="00C6761E" w14:paraId="2F3E212A" w14:textId="77777777" w:rsidTr="00701A3C">
        <w:trPr>
          <w:cantSplit/>
          <w:trHeight w:val="394"/>
          <w:jc w:val="center"/>
        </w:trPr>
        <w:tc>
          <w:tcPr>
            <w:tcW w:w="568" w:type="dxa"/>
            <w:tcBorders>
              <w:top w:val="single" w:sz="6" w:space="0" w:color="000000"/>
              <w:left w:val="single" w:sz="6" w:space="0" w:color="000000"/>
              <w:bottom w:val="single" w:sz="6" w:space="0" w:color="000000"/>
              <w:right w:val="single" w:sz="6" w:space="0" w:color="000000"/>
            </w:tcBorders>
          </w:tcPr>
          <w:p w14:paraId="6FBD7B63" w14:textId="77777777" w:rsidR="00F94112" w:rsidRPr="00C6761E" w:rsidRDefault="00F94112" w:rsidP="00701A3C">
            <w:pPr>
              <w:pStyle w:val="TAL"/>
              <w:rPr>
                <w:lang w:eastAsia="zh-CN"/>
              </w:rPr>
            </w:pPr>
          </w:p>
        </w:tc>
        <w:tc>
          <w:tcPr>
            <w:tcW w:w="2837" w:type="dxa"/>
            <w:tcBorders>
              <w:top w:val="single" w:sz="6" w:space="0" w:color="000000"/>
              <w:left w:val="single" w:sz="6" w:space="0" w:color="000000"/>
              <w:bottom w:val="single" w:sz="6" w:space="0" w:color="000000"/>
              <w:right w:val="single" w:sz="6" w:space="0" w:color="000000"/>
            </w:tcBorders>
          </w:tcPr>
          <w:p w14:paraId="533369AB" w14:textId="77777777" w:rsidR="00F94112" w:rsidRPr="00C6761E" w:rsidRDefault="00F94112" w:rsidP="00701A3C">
            <w:pPr>
              <w:pStyle w:val="TAL"/>
              <w:rPr>
                <w:lang w:eastAsia="zh-CN"/>
              </w:rPr>
            </w:pPr>
            <w:r w:rsidRPr="00C6761E">
              <w:rPr>
                <w:lang w:eastAsia="zh-CN"/>
              </w:rPr>
              <w:t>Relay reselection indication</w:t>
            </w:r>
          </w:p>
        </w:tc>
        <w:tc>
          <w:tcPr>
            <w:tcW w:w="3120" w:type="dxa"/>
            <w:tcBorders>
              <w:top w:val="single" w:sz="6" w:space="0" w:color="000000"/>
              <w:left w:val="single" w:sz="6" w:space="0" w:color="000000"/>
              <w:bottom w:val="single" w:sz="6" w:space="0" w:color="000000"/>
              <w:right w:val="single" w:sz="6" w:space="0" w:color="000000"/>
            </w:tcBorders>
          </w:tcPr>
          <w:p w14:paraId="7669A3C1" w14:textId="77777777" w:rsidR="00F94112" w:rsidRPr="00C6761E" w:rsidRDefault="00F94112" w:rsidP="00701A3C">
            <w:pPr>
              <w:pStyle w:val="TAL"/>
              <w:rPr>
                <w:lang w:eastAsia="zh-CN"/>
              </w:rPr>
            </w:pPr>
            <w:r w:rsidRPr="00C6761E">
              <w:rPr>
                <w:lang w:eastAsia="zh-CN"/>
              </w:rPr>
              <w:t>Relay reselection indication</w:t>
            </w:r>
          </w:p>
          <w:p w14:paraId="4DBC0CC3" w14:textId="77777777" w:rsidR="00F94112" w:rsidRPr="00C6761E" w:rsidRDefault="00F94112" w:rsidP="00701A3C">
            <w:pPr>
              <w:pStyle w:val="TAL"/>
              <w:rPr>
                <w:lang w:eastAsia="zh-CN"/>
              </w:rPr>
            </w:pPr>
            <w:r w:rsidRPr="00C6761E">
              <w:rPr>
                <w:lang w:eastAsia="zh-CN"/>
              </w:rPr>
              <w:t>11.3.46</w:t>
            </w:r>
          </w:p>
        </w:tc>
        <w:tc>
          <w:tcPr>
            <w:tcW w:w="1134" w:type="dxa"/>
            <w:tcBorders>
              <w:top w:val="single" w:sz="6" w:space="0" w:color="000000"/>
              <w:left w:val="single" w:sz="6" w:space="0" w:color="000000"/>
              <w:bottom w:val="single" w:sz="6" w:space="0" w:color="000000"/>
              <w:right w:val="single" w:sz="6" w:space="0" w:color="000000"/>
            </w:tcBorders>
          </w:tcPr>
          <w:p w14:paraId="4242732D" w14:textId="77777777" w:rsidR="00F94112" w:rsidRPr="00C6761E" w:rsidRDefault="00F94112" w:rsidP="00701A3C">
            <w:pPr>
              <w:pStyle w:val="TAL"/>
              <w:jc w:val="center"/>
            </w:pPr>
            <w:r w:rsidRPr="00C6761E">
              <w:t>M</w:t>
            </w:r>
          </w:p>
        </w:tc>
        <w:tc>
          <w:tcPr>
            <w:tcW w:w="851" w:type="dxa"/>
            <w:tcBorders>
              <w:top w:val="single" w:sz="6" w:space="0" w:color="000000"/>
              <w:left w:val="single" w:sz="6" w:space="0" w:color="000000"/>
              <w:bottom w:val="single" w:sz="6" w:space="0" w:color="000000"/>
              <w:right w:val="single" w:sz="6" w:space="0" w:color="000000"/>
            </w:tcBorders>
          </w:tcPr>
          <w:p w14:paraId="0A495320" w14:textId="77777777" w:rsidR="00F94112" w:rsidRPr="00C6761E" w:rsidRDefault="00F94112" w:rsidP="00701A3C">
            <w:pPr>
              <w:pStyle w:val="TAL"/>
              <w:jc w:val="center"/>
            </w:pPr>
            <w:r w:rsidRPr="00C6761E">
              <w:t>TV</w:t>
            </w:r>
          </w:p>
        </w:tc>
        <w:tc>
          <w:tcPr>
            <w:tcW w:w="851" w:type="dxa"/>
            <w:tcBorders>
              <w:top w:val="single" w:sz="6" w:space="0" w:color="000000"/>
              <w:left w:val="single" w:sz="6" w:space="0" w:color="000000"/>
              <w:bottom w:val="single" w:sz="6" w:space="0" w:color="000000"/>
              <w:right w:val="single" w:sz="6" w:space="0" w:color="000000"/>
            </w:tcBorders>
          </w:tcPr>
          <w:p w14:paraId="3A06BAEE" w14:textId="77777777" w:rsidR="00F94112" w:rsidRPr="00C6761E" w:rsidRDefault="00F94112" w:rsidP="00701A3C">
            <w:pPr>
              <w:pStyle w:val="TAL"/>
              <w:jc w:val="center"/>
            </w:pPr>
            <w:r w:rsidRPr="00C6761E">
              <w:t>1</w:t>
            </w:r>
          </w:p>
        </w:tc>
      </w:tr>
      <w:tr w:rsidR="00F94112" w:rsidRPr="00C6761E" w14:paraId="78177158" w14:textId="77777777" w:rsidTr="00701A3C">
        <w:trPr>
          <w:cantSplit/>
          <w:trHeight w:val="394"/>
          <w:jc w:val="center"/>
        </w:trPr>
        <w:tc>
          <w:tcPr>
            <w:tcW w:w="568" w:type="dxa"/>
            <w:tcBorders>
              <w:top w:val="single" w:sz="6" w:space="0" w:color="000000"/>
              <w:left w:val="single" w:sz="6" w:space="0" w:color="000000"/>
              <w:bottom w:val="single" w:sz="6" w:space="0" w:color="000000"/>
              <w:right w:val="single" w:sz="6" w:space="0" w:color="000000"/>
            </w:tcBorders>
          </w:tcPr>
          <w:p w14:paraId="7D8B26E4" w14:textId="77777777" w:rsidR="00F94112" w:rsidRPr="00C6761E" w:rsidRDefault="00F94112" w:rsidP="00701A3C">
            <w:pPr>
              <w:pStyle w:val="TAL"/>
              <w:rPr>
                <w:lang w:eastAsia="zh-CN"/>
              </w:rPr>
            </w:pPr>
          </w:p>
        </w:tc>
        <w:tc>
          <w:tcPr>
            <w:tcW w:w="2837" w:type="dxa"/>
            <w:tcBorders>
              <w:top w:val="single" w:sz="6" w:space="0" w:color="000000"/>
              <w:left w:val="single" w:sz="6" w:space="0" w:color="000000"/>
              <w:bottom w:val="single" w:sz="6" w:space="0" w:color="000000"/>
              <w:right w:val="single" w:sz="6" w:space="0" w:color="000000"/>
            </w:tcBorders>
          </w:tcPr>
          <w:p w14:paraId="5E5FE27A" w14:textId="77777777" w:rsidR="00F94112" w:rsidRPr="00C6761E" w:rsidRDefault="00F94112" w:rsidP="00701A3C">
            <w:pPr>
              <w:pStyle w:val="TAL"/>
              <w:rPr>
                <w:lang w:eastAsia="zh-CN"/>
              </w:rPr>
            </w:pPr>
            <w:r w:rsidRPr="00C6761E">
              <w:rPr>
                <w:rFonts w:hint="eastAsia"/>
                <w:lang w:eastAsia="zh-CN"/>
              </w:rPr>
              <w:t>Source</w:t>
            </w:r>
            <w:r w:rsidRPr="00C6761E">
              <w:rPr>
                <w:lang w:eastAsia="zh-CN"/>
              </w:rPr>
              <w:t xml:space="preserve"> end UE IP address</w:t>
            </w:r>
            <w:r w:rsidRPr="00C6761E">
              <w:rPr>
                <w:rFonts w:hint="eastAsia"/>
                <w:lang w:eastAsia="zh-CN"/>
              </w:rPr>
              <w:t xml:space="preserve"> for new relay</w:t>
            </w:r>
          </w:p>
        </w:tc>
        <w:tc>
          <w:tcPr>
            <w:tcW w:w="3120" w:type="dxa"/>
            <w:tcBorders>
              <w:top w:val="single" w:sz="6" w:space="0" w:color="000000"/>
              <w:left w:val="single" w:sz="6" w:space="0" w:color="000000"/>
              <w:bottom w:val="single" w:sz="6" w:space="0" w:color="000000"/>
              <w:right w:val="single" w:sz="6" w:space="0" w:color="000000"/>
            </w:tcBorders>
          </w:tcPr>
          <w:p w14:paraId="1F8040A8" w14:textId="77777777" w:rsidR="00F94112" w:rsidRPr="00C6761E" w:rsidRDefault="00F94112" w:rsidP="00701A3C">
            <w:pPr>
              <w:pStyle w:val="TAL"/>
              <w:rPr>
                <w:lang w:eastAsia="zh-CN"/>
              </w:rPr>
            </w:pPr>
            <w:r w:rsidRPr="00C6761E">
              <w:rPr>
                <w:rFonts w:hint="eastAsia"/>
                <w:lang w:eastAsia="zh-CN"/>
              </w:rPr>
              <w:t>UE IP address</w:t>
            </w:r>
          </w:p>
          <w:p w14:paraId="163D3ACF" w14:textId="0493A28A" w:rsidR="00F94112" w:rsidRPr="00C6761E" w:rsidRDefault="00F94112" w:rsidP="00701A3C">
            <w:pPr>
              <w:pStyle w:val="TAL"/>
              <w:rPr>
                <w:lang w:eastAsia="zh-CN"/>
              </w:rPr>
            </w:pPr>
            <w:r w:rsidRPr="00C6761E">
              <w:t>11.3.</w:t>
            </w:r>
            <w:r w:rsidR="008654F3">
              <w:rPr>
                <w:lang w:eastAsia="zh-CN"/>
              </w:rPr>
              <w:t>49</w:t>
            </w:r>
          </w:p>
        </w:tc>
        <w:tc>
          <w:tcPr>
            <w:tcW w:w="1134" w:type="dxa"/>
            <w:tcBorders>
              <w:top w:val="single" w:sz="6" w:space="0" w:color="000000"/>
              <w:left w:val="single" w:sz="6" w:space="0" w:color="000000"/>
              <w:bottom w:val="single" w:sz="6" w:space="0" w:color="000000"/>
              <w:right w:val="single" w:sz="6" w:space="0" w:color="000000"/>
            </w:tcBorders>
          </w:tcPr>
          <w:p w14:paraId="4605DF81" w14:textId="77777777" w:rsidR="00F94112" w:rsidRPr="00C6761E" w:rsidRDefault="00F94112" w:rsidP="00701A3C">
            <w:pPr>
              <w:pStyle w:val="TAL"/>
              <w:jc w:val="center"/>
            </w:pPr>
            <w:r w:rsidRPr="00C6761E">
              <w:t>M</w:t>
            </w:r>
          </w:p>
        </w:tc>
        <w:tc>
          <w:tcPr>
            <w:tcW w:w="851" w:type="dxa"/>
            <w:tcBorders>
              <w:top w:val="single" w:sz="6" w:space="0" w:color="000000"/>
              <w:left w:val="single" w:sz="6" w:space="0" w:color="000000"/>
              <w:bottom w:val="single" w:sz="6" w:space="0" w:color="000000"/>
              <w:right w:val="single" w:sz="6" w:space="0" w:color="000000"/>
            </w:tcBorders>
          </w:tcPr>
          <w:p w14:paraId="6A5C3C91" w14:textId="77777777" w:rsidR="00F94112" w:rsidRPr="00C6761E" w:rsidRDefault="00F94112" w:rsidP="00701A3C">
            <w:pPr>
              <w:pStyle w:val="TAL"/>
              <w:jc w:val="center"/>
            </w:pPr>
            <w:r w:rsidRPr="00C6761E">
              <w:rPr>
                <w:rFonts w:hint="eastAsia"/>
              </w:rPr>
              <w:t>L</w:t>
            </w:r>
            <w:r w:rsidRPr="00C6761E">
              <w:t>V</w:t>
            </w:r>
          </w:p>
        </w:tc>
        <w:tc>
          <w:tcPr>
            <w:tcW w:w="851" w:type="dxa"/>
            <w:tcBorders>
              <w:top w:val="single" w:sz="6" w:space="0" w:color="000000"/>
              <w:left w:val="single" w:sz="6" w:space="0" w:color="000000"/>
              <w:bottom w:val="single" w:sz="6" w:space="0" w:color="000000"/>
              <w:right w:val="single" w:sz="6" w:space="0" w:color="000000"/>
            </w:tcBorders>
          </w:tcPr>
          <w:p w14:paraId="6F8C654F" w14:textId="77777777" w:rsidR="00F94112" w:rsidRPr="00C6761E" w:rsidRDefault="00F94112" w:rsidP="00701A3C">
            <w:pPr>
              <w:pStyle w:val="TAL"/>
              <w:jc w:val="center"/>
            </w:pPr>
            <w:r w:rsidRPr="00C6761E">
              <w:t>6</w:t>
            </w:r>
            <w:r w:rsidRPr="00C6761E">
              <w:rPr>
                <w:rFonts w:hint="eastAsia"/>
              </w:rPr>
              <w:t>-</w:t>
            </w:r>
            <w:r w:rsidRPr="00C6761E">
              <w:t>18</w:t>
            </w:r>
          </w:p>
        </w:tc>
      </w:tr>
      <w:tr w:rsidR="00F94112" w:rsidRPr="00C6761E" w14:paraId="73CB0D8E" w14:textId="77777777" w:rsidTr="00701A3C">
        <w:trPr>
          <w:cantSplit/>
          <w:jc w:val="center"/>
        </w:trPr>
        <w:tc>
          <w:tcPr>
            <w:tcW w:w="568" w:type="dxa"/>
            <w:tcBorders>
              <w:top w:val="single" w:sz="6" w:space="0" w:color="000000"/>
              <w:left w:val="single" w:sz="6" w:space="0" w:color="000000"/>
              <w:bottom w:val="single" w:sz="6" w:space="0" w:color="000000"/>
              <w:right w:val="single" w:sz="6" w:space="0" w:color="000000"/>
            </w:tcBorders>
          </w:tcPr>
          <w:p w14:paraId="366441AB" w14:textId="77777777" w:rsidR="00F94112" w:rsidRPr="00C6761E" w:rsidRDefault="00F94112" w:rsidP="00701A3C">
            <w:pPr>
              <w:pStyle w:val="TAL"/>
              <w:rPr>
                <w:lang w:eastAsia="zh-CN"/>
              </w:rPr>
            </w:pPr>
            <w:r w:rsidRPr="00C6761E">
              <w:rPr>
                <w:lang w:eastAsia="zh-CN"/>
              </w:rPr>
              <w:t>30</w:t>
            </w:r>
          </w:p>
        </w:tc>
        <w:tc>
          <w:tcPr>
            <w:tcW w:w="2837" w:type="dxa"/>
            <w:tcBorders>
              <w:top w:val="single" w:sz="6" w:space="0" w:color="000000"/>
              <w:left w:val="single" w:sz="6" w:space="0" w:color="000000"/>
              <w:bottom w:val="single" w:sz="6" w:space="0" w:color="000000"/>
              <w:right w:val="single" w:sz="6" w:space="0" w:color="000000"/>
            </w:tcBorders>
          </w:tcPr>
          <w:p w14:paraId="3F380AF9" w14:textId="77777777" w:rsidR="00F94112" w:rsidRPr="00C6761E" w:rsidRDefault="00F94112" w:rsidP="00701A3C">
            <w:pPr>
              <w:pStyle w:val="TAL"/>
              <w:rPr>
                <w:lang w:eastAsia="zh-CN"/>
              </w:rPr>
            </w:pPr>
            <w:r w:rsidRPr="00C6761E">
              <w:rPr>
                <w:rFonts w:hint="eastAsia"/>
                <w:lang w:eastAsia="zh-CN"/>
              </w:rPr>
              <w:t>Source</w:t>
            </w:r>
            <w:r w:rsidRPr="00C6761E">
              <w:rPr>
                <w:lang w:eastAsia="zh-CN"/>
              </w:rPr>
              <w:t xml:space="preserve"> end UE IP- address</w:t>
            </w:r>
          </w:p>
        </w:tc>
        <w:tc>
          <w:tcPr>
            <w:tcW w:w="3120" w:type="dxa"/>
            <w:tcBorders>
              <w:top w:val="single" w:sz="6" w:space="0" w:color="000000"/>
              <w:left w:val="single" w:sz="6" w:space="0" w:color="000000"/>
              <w:bottom w:val="single" w:sz="6" w:space="0" w:color="000000"/>
              <w:right w:val="single" w:sz="6" w:space="0" w:color="000000"/>
            </w:tcBorders>
          </w:tcPr>
          <w:p w14:paraId="6409C1BB" w14:textId="77777777" w:rsidR="00F94112" w:rsidRPr="00C6761E" w:rsidRDefault="00F94112" w:rsidP="00701A3C">
            <w:pPr>
              <w:pStyle w:val="TAL"/>
            </w:pPr>
            <w:r w:rsidRPr="00C6761E">
              <w:t>UE IP address</w:t>
            </w:r>
          </w:p>
          <w:p w14:paraId="655A0384" w14:textId="2ECF4C65" w:rsidR="00F94112" w:rsidRPr="00C6761E" w:rsidRDefault="00F94112" w:rsidP="00701A3C">
            <w:pPr>
              <w:pStyle w:val="TAL"/>
            </w:pPr>
            <w:r w:rsidRPr="00C6761E">
              <w:t>11.3.</w:t>
            </w:r>
            <w:r w:rsidR="008654F3">
              <w:t>49</w:t>
            </w:r>
          </w:p>
        </w:tc>
        <w:tc>
          <w:tcPr>
            <w:tcW w:w="1134" w:type="dxa"/>
            <w:tcBorders>
              <w:top w:val="single" w:sz="6" w:space="0" w:color="000000"/>
              <w:left w:val="single" w:sz="6" w:space="0" w:color="000000"/>
              <w:bottom w:val="single" w:sz="6" w:space="0" w:color="000000"/>
              <w:right w:val="single" w:sz="6" w:space="0" w:color="000000"/>
            </w:tcBorders>
          </w:tcPr>
          <w:p w14:paraId="4945BDF6" w14:textId="77777777" w:rsidR="00F94112" w:rsidRPr="00C6761E" w:rsidRDefault="00F94112" w:rsidP="00701A3C">
            <w:pPr>
              <w:pStyle w:val="TAL"/>
              <w:jc w:val="center"/>
            </w:pPr>
            <w:r w:rsidRPr="00C6761E">
              <w:t>O</w:t>
            </w:r>
          </w:p>
        </w:tc>
        <w:tc>
          <w:tcPr>
            <w:tcW w:w="851" w:type="dxa"/>
            <w:tcBorders>
              <w:top w:val="single" w:sz="6" w:space="0" w:color="000000"/>
              <w:left w:val="single" w:sz="6" w:space="0" w:color="000000"/>
              <w:bottom w:val="single" w:sz="6" w:space="0" w:color="000000"/>
              <w:right w:val="single" w:sz="6" w:space="0" w:color="000000"/>
            </w:tcBorders>
          </w:tcPr>
          <w:p w14:paraId="13956C7F" w14:textId="77777777" w:rsidR="00F94112" w:rsidRPr="00C6761E" w:rsidRDefault="00F94112" w:rsidP="00701A3C">
            <w:pPr>
              <w:pStyle w:val="TAL"/>
              <w:jc w:val="center"/>
            </w:pPr>
            <w:r w:rsidRPr="00C6761E">
              <w:t>TLV</w:t>
            </w:r>
          </w:p>
        </w:tc>
        <w:tc>
          <w:tcPr>
            <w:tcW w:w="851" w:type="dxa"/>
            <w:tcBorders>
              <w:top w:val="single" w:sz="6" w:space="0" w:color="000000"/>
              <w:left w:val="single" w:sz="6" w:space="0" w:color="000000"/>
              <w:bottom w:val="single" w:sz="6" w:space="0" w:color="000000"/>
              <w:right w:val="single" w:sz="6" w:space="0" w:color="000000"/>
            </w:tcBorders>
          </w:tcPr>
          <w:p w14:paraId="66700DB7" w14:textId="77777777" w:rsidR="00F94112" w:rsidRPr="00C6761E" w:rsidRDefault="00F94112" w:rsidP="00701A3C">
            <w:pPr>
              <w:pStyle w:val="TAL"/>
              <w:jc w:val="center"/>
            </w:pPr>
            <w:r w:rsidRPr="00C6761E">
              <w:t>7-19</w:t>
            </w:r>
          </w:p>
        </w:tc>
      </w:tr>
      <w:tr w:rsidR="00F94112" w:rsidRPr="00C6761E" w14:paraId="51E364C9" w14:textId="77777777" w:rsidTr="00701A3C">
        <w:trPr>
          <w:cantSplit/>
          <w:jc w:val="center"/>
        </w:trPr>
        <w:tc>
          <w:tcPr>
            <w:tcW w:w="568" w:type="dxa"/>
            <w:tcBorders>
              <w:top w:val="single" w:sz="6" w:space="0" w:color="000000"/>
              <w:left w:val="single" w:sz="6" w:space="0" w:color="000000"/>
              <w:bottom w:val="single" w:sz="6" w:space="0" w:color="000000"/>
              <w:right w:val="single" w:sz="6" w:space="0" w:color="000000"/>
            </w:tcBorders>
          </w:tcPr>
          <w:p w14:paraId="4FD3E5E3" w14:textId="77777777" w:rsidR="00F94112" w:rsidRPr="00C6761E" w:rsidRDefault="00F94112" w:rsidP="00701A3C">
            <w:pPr>
              <w:pStyle w:val="TAL"/>
              <w:rPr>
                <w:lang w:eastAsia="zh-CN"/>
              </w:rPr>
            </w:pPr>
            <w:r w:rsidRPr="00C6761E">
              <w:rPr>
                <w:lang w:eastAsia="zh-CN"/>
              </w:rPr>
              <w:t>35</w:t>
            </w:r>
          </w:p>
        </w:tc>
        <w:tc>
          <w:tcPr>
            <w:tcW w:w="2837" w:type="dxa"/>
            <w:tcBorders>
              <w:top w:val="single" w:sz="6" w:space="0" w:color="000000"/>
              <w:left w:val="single" w:sz="6" w:space="0" w:color="000000"/>
              <w:bottom w:val="single" w:sz="6" w:space="0" w:color="000000"/>
              <w:right w:val="single" w:sz="6" w:space="0" w:color="000000"/>
            </w:tcBorders>
          </w:tcPr>
          <w:p w14:paraId="0F27257C" w14:textId="77777777" w:rsidR="00F94112" w:rsidRPr="00C6761E" w:rsidRDefault="00F94112" w:rsidP="00701A3C">
            <w:pPr>
              <w:pStyle w:val="TAL"/>
              <w:rPr>
                <w:lang w:eastAsia="zh-CN"/>
              </w:rPr>
            </w:pPr>
            <w:r w:rsidRPr="00C6761E">
              <w:rPr>
                <w:lang w:eastAsia="zh-CN"/>
              </w:rPr>
              <w:t>Target end UE IP- address</w:t>
            </w:r>
          </w:p>
        </w:tc>
        <w:tc>
          <w:tcPr>
            <w:tcW w:w="3120" w:type="dxa"/>
            <w:tcBorders>
              <w:top w:val="single" w:sz="6" w:space="0" w:color="000000"/>
              <w:left w:val="single" w:sz="6" w:space="0" w:color="000000"/>
              <w:bottom w:val="single" w:sz="6" w:space="0" w:color="000000"/>
              <w:right w:val="single" w:sz="6" w:space="0" w:color="000000"/>
            </w:tcBorders>
          </w:tcPr>
          <w:p w14:paraId="6BD5CEBA" w14:textId="77777777" w:rsidR="00F94112" w:rsidRPr="00C6761E" w:rsidRDefault="00F94112" w:rsidP="00701A3C">
            <w:pPr>
              <w:pStyle w:val="TAL"/>
            </w:pPr>
            <w:r w:rsidRPr="00C6761E">
              <w:t>UE IP address</w:t>
            </w:r>
          </w:p>
          <w:p w14:paraId="046896C2" w14:textId="61B2845F" w:rsidR="00F94112" w:rsidRPr="00C6761E" w:rsidRDefault="00F94112" w:rsidP="00701A3C">
            <w:pPr>
              <w:pStyle w:val="TAL"/>
            </w:pPr>
            <w:r w:rsidRPr="00C6761E">
              <w:t>11.3.</w:t>
            </w:r>
            <w:r w:rsidR="008654F3">
              <w:t>49</w:t>
            </w:r>
          </w:p>
        </w:tc>
        <w:tc>
          <w:tcPr>
            <w:tcW w:w="1134" w:type="dxa"/>
            <w:tcBorders>
              <w:top w:val="single" w:sz="6" w:space="0" w:color="000000"/>
              <w:left w:val="single" w:sz="6" w:space="0" w:color="000000"/>
              <w:bottom w:val="single" w:sz="6" w:space="0" w:color="000000"/>
              <w:right w:val="single" w:sz="6" w:space="0" w:color="000000"/>
            </w:tcBorders>
          </w:tcPr>
          <w:p w14:paraId="3B6C3438" w14:textId="77777777" w:rsidR="00F94112" w:rsidRPr="00C6761E" w:rsidRDefault="00F94112" w:rsidP="00701A3C">
            <w:pPr>
              <w:pStyle w:val="TAL"/>
              <w:jc w:val="center"/>
            </w:pPr>
            <w:r w:rsidRPr="00C6761E">
              <w:t>O</w:t>
            </w:r>
          </w:p>
        </w:tc>
        <w:tc>
          <w:tcPr>
            <w:tcW w:w="851" w:type="dxa"/>
            <w:tcBorders>
              <w:top w:val="single" w:sz="6" w:space="0" w:color="000000"/>
              <w:left w:val="single" w:sz="6" w:space="0" w:color="000000"/>
              <w:bottom w:val="single" w:sz="6" w:space="0" w:color="000000"/>
              <w:right w:val="single" w:sz="6" w:space="0" w:color="000000"/>
            </w:tcBorders>
          </w:tcPr>
          <w:p w14:paraId="411C1479" w14:textId="77777777" w:rsidR="00F94112" w:rsidRPr="00C6761E" w:rsidRDefault="00F94112" w:rsidP="00701A3C">
            <w:pPr>
              <w:pStyle w:val="TAL"/>
              <w:jc w:val="center"/>
            </w:pPr>
            <w:r w:rsidRPr="00C6761E">
              <w:t>TLV</w:t>
            </w:r>
          </w:p>
        </w:tc>
        <w:tc>
          <w:tcPr>
            <w:tcW w:w="851" w:type="dxa"/>
            <w:tcBorders>
              <w:top w:val="single" w:sz="6" w:space="0" w:color="000000"/>
              <w:left w:val="single" w:sz="6" w:space="0" w:color="000000"/>
              <w:bottom w:val="single" w:sz="6" w:space="0" w:color="000000"/>
              <w:right w:val="single" w:sz="6" w:space="0" w:color="000000"/>
            </w:tcBorders>
          </w:tcPr>
          <w:p w14:paraId="6D4A2E69" w14:textId="77777777" w:rsidR="00F94112" w:rsidRPr="00C6761E" w:rsidRDefault="00F94112" w:rsidP="00701A3C">
            <w:pPr>
              <w:pStyle w:val="TAL"/>
              <w:jc w:val="center"/>
            </w:pPr>
            <w:r w:rsidRPr="00C6761E">
              <w:t>7-19</w:t>
            </w:r>
          </w:p>
        </w:tc>
      </w:tr>
    </w:tbl>
    <w:p w14:paraId="58A4D97D" w14:textId="77777777" w:rsidR="00F94112" w:rsidRPr="00C6761E" w:rsidRDefault="00F94112" w:rsidP="00F94112">
      <w:pPr>
        <w:pStyle w:val="Heading4"/>
      </w:pPr>
      <w:bookmarkStart w:id="5433" w:name="_CR10_3_7a_2"/>
      <w:bookmarkStart w:id="5434" w:name="_Toc187963338"/>
      <w:bookmarkEnd w:id="5433"/>
      <w:r w:rsidRPr="00C6761E">
        <w:t>10.3.7a.2</w:t>
      </w:r>
      <w:r w:rsidRPr="00C6761E">
        <w:tab/>
      </w:r>
      <w:r w:rsidRPr="00C6761E">
        <w:rPr>
          <w:rFonts w:hint="eastAsia"/>
          <w:lang w:eastAsia="zh-CN"/>
        </w:rPr>
        <w:t xml:space="preserve">Source </w:t>
      </w:r>
      <w:r w:rsidRPr="00C6761E">
        <w:t>end UE IP address</w:t>
      </w:r>
      <w:bookmarkEnd w:id="5434"/>
    </w:p>
    <w:p w14:paraId="4738872C" w14:textId="77777777" w:rsidR="00F94112" w:rsidRPr="00C6761E" w:rsidRDefault="00F94112" w:rsidP="00F94112">
      <w:r w:rsidRPr="00C6761E">
        <w:t>The UE shall include this IE to indicate the IP address of the source 5G ProSe layer-3 end UE if the IP communication is used</w:t>
      </w:r>
      <w:r w:rsidRPr="00C6761E">
        <w:rPr>
          <w:rFonts w:hint="eastAsia"/>
          <w:lang w:eastAsia="zh-CN"/>
        </w:rPr>
        <w:t xml:space="preserve">, </w:t>
      </w:r>
      <w:r w:rsidRPr="00C6761E">
        <w:t>and if:</w:t>
      </w:r>
    </w:p>
    <w:p w14:paraId="5EA67900" w14:textId="77777777" w:rsidR="00F94112" w:rsidRPr="00C6761E" w:rsidRDefault="00F94112" w:rsidP="00F94112">
      <w:pPr>
        <w:pStyle w:val="B1"/>
      </w:pPr>
      <w:r w:rsidRPr="00C6761E">
        <w:t>a)</w:t>
      </w:r>
      <w:r w:rsidRPr="00C6761E">
        <w:tab/>
        <w:t xml:space="preserve">the UE acts as a 5G ProSe </w:t>
      </w:r>
      <w:r w:rsidRPr="00C6761E">
        <w:rPr>
          <w:rFonts w:hint="eastAsia"/>
        </w:rPr>
        <w:t xml:space="preserve">layer-3 </w:t>
      </w:r>
      <w:r w:rsidRPr="00C6761E">
        <w:t>UE-to-UE relay UE</w:t>
      </w:r>
      <w:r w:rsidRPr="00C6761E">
        <w:rPr>
          <w:rFonts w:hint="eastAsia"/>
        </w:rPr>
        <w:t>,</w:t>
      </w:r>
      <w:r w:rsidRPr="00C6761E">
        <w:t xml:space="preserve"> and the 5G ProSe direct link is between the 5G ProSe </w:t>
      </w:r>
      <w:r w:rsidRPr="00C6761E">
        <w:rPr>
          <w:rFonts w:hint="eastAsia"/>
        </w:rPr>
        <w:t xml:space="preserve">layer-3 </w:t>
      </w:r>
      <w:r w:rsidRPr="00C6761E">
        <w:t xml:space="preserve">UE-to-UE relay UE and the target 5G ProSe </w:t>
      </w:r>
      <w:r w:rsidRPr="00C6761E">
        <w:rPr>
          <w:rFonts w:hint="eastAsia"/>
        </w:rPr>
        <w:t xml:space="preserve">layer-3 </w:t>
      </w:r>
      <w:r w:rsidRPr="00C6761E">
        <w:t>end UE.</w:t>
      </w:r>
    </w:p>
    <w:p w14:paraId="337CE2EC" w14:textId="77777777" w:rsidR="00F94112" w:rsidRPr="00C6761E" w:rsidRDefault="00F94112" w:rsidP="00F94112">
      <w:pPr>
        <w:pStyle w:val="Heading4"/>
      </w:pPr>
      <w:bookmarkStart w:id="5435" w:name="_CR10_3_7a_3"/>
      <w:bookmarkStart w:id="5436" w:name="_Toc187963339"/>
      <w:bookmarkEnd w:id="5435"/>
      <w:r w:rsidRPr="00C6761E">
        <w:t>10.3.7a.3</w:t>
      </w:r>
      <w:r w:rsidRPr="00C6761E">
        <w:tab/>
        <w:t>Target end UE IP address</w:t>
      </w:r>
      <w:bookmarkEnd w:id="5436"/>
    </w:p>
    <w:p w14:paraId="591A3D1E" w14:textId="77777777" w:rsidR="00F94112" w:rsidRPr="00C6761E" w:rsidRDefault="00F94112" w:rsidP="00F94112">
      <w:pPr>
        <w:rPr>
          <w:lang w:eastAsia="zh-CN"/>
        </w:rPr>
      </w:pPr>
      <w:r w:rsidRPr="00C6761E">
        <w:t>The UE shall include this IE to indicate the IP address of the target 5G ProSe layer-3 end UE if the IP communication is used</w:t>
      </w:r>
      <w:r w:rsidRPr="00C6761E">
        <w:rPr>
          <w:rFonts w:hint="eastAsia"/>
          <w:lang w:eastAsia="zh-CN"/>
        </w:rPr>
        <w:t>, and if:</w:t>
      </w:r>
    </w:p>
    <w:p w14:paraId="393A1A6B" w14:textId="145DB5CF" w:rsidR="005A5D2B" w:rsidRPr="00C6761E" w:rsidRDefault="00C36452" w:rsidP="00C36452">
      <w:pPr>
        <w:pStyle w:val="B1"/>
        <w:ind w:left="644" w:hanging="360"/>
      </w:pPr>
      <w:r w:rsidRPr="00C6761E">
        <w:t>a)</w:t>
      </w:r>
      <w:r w:rsidRPr="00C6761E">
        <w:tab/>
      </w:r>
      <w:r w:rsidR="00F94112" w:rsidRPr="00C6761E">
        <w:t xml:space="preserve">the UE acts as a </w:t>
      </w:r>
      <w:r w:rsidR="00F94112" w:rsidRPr="00C6761E">
        <w:rPr>
          <w:rFonts w:hint="eastAsia"/>
          <w:lang w:eastAsia="zh-CN"/>
        </w:rPr>
        <w:t xml:space="preserve">source </w:t>
      </w:r>
      <w:r w:rsidR="00F94112" w:rsidRPr="00C6761E">
        <w:t xml:space="preserve">5G ProSe </w:t>
      </w:r>
      <w:r w:rsidR="00F94112" w:rsidRPr="00C6761E">
        <w:rPr>
          <w:rFonts w:hint="eastAsia"/>
          <w:lang w:eastAsia="zh-CN"/>
        </w:rPr>
        <w:t>layer-3 end</w:t>
      </w:r>
      <w:r w:rsidR="00F94112" w:rsidRPr="00C6761E">
        <w:t xml:space="preserve"> UE</w:t>
      </w:r>
      <w:r w:rsidR="00F94112" w:rsidRPr="00C6761E">
        <w:rPr>
          <w:rFonts w:hint="eastAsia"/>
          <w:lang w:eastAsia="zh-CN"/>
        </w:rPr>
        <w:t>, and</w:t>
      </w:r>
      <w:r w:rsidR="00F94112" w:rsidRPr="00C6761E">
        <w:t xml:space="preserve"> the 5G ProSe direct link is between the 5G ProSe </w:t>
      </w:r>
      <w:r w:rsidR="00F94112" w:rsidRPr="00C6761E">
        <w:rPr>
          <w:rFonts w:hint="eastAsia"/>
          <w:lang w:eastAsia="zh-CN"/>
        </w:rPr>
        <w:t xml:space="preserve">layer-3 </w:t>
      </w:r>
      <w:r w:rsidR="00F94112" w:rsidRPr="00C6761E">
        <w:t xml:space="preserve">UE-to-UE relay UE and the source 5G ProSe </w:t>
      </w:r>
      <w:r w:rsidR="00F94112" w:rsidRPr="00C6761E">
        <w:rPr>
          <w:rFonts w:hint="eastAsia"/>
          <w:lang w:eastAsia="zh-CN"/>
        </w:rPr>
        <w:t xml:space="preserve">layer-3 </w:t>
      </w:r>
      <w:r w:rsidR="00F94112" w:rsidRPr="00C6761E">
        <w:t>end UE.</w:t>
      </w:r>
    </w:p>
    <w:p w14:paraId="08D3CBC0" w14:textId="188D2DDF" w:rsidR="00301CB0" w:rsidRPr="00C6761E" w:rsidRDefault="00301CB0" w:rsidP="00301CB0">
      <w:pPr>
        <w:pStyle w:val="Heading4"/>
      </w:pPr>
      <w:bookmarkStart w:id="5437" w:name="_CR10_3_7a_4"/>
      <w:bookmarkStart w:id="5438" w:name="_Toc187963340"/>
      <w:bookmarkEnd w:id="5437"/>
      <w:r w:rsidRPr="00C6761E">
        <w:rPr>
          <w:rFonts w:hint="eastAsia"/>
          <w:noProof/>
          <w:lang w:eastAsia="zh-CN"/>
        </w:rPr>
        <w:t>1</w:t>
      </w:r>
      <w:r w:rsidRPr="00C6761E">
        <w:rPr>
          <w:noProof/>
          <w:lang w:eastAsia="zh-CN"/>
        </w:rPr>
        <w:t>0.3.7</w:t>
      </w:r>
      <w:r w:rsidR="006B017B">
        <w:rPr>
          <w:noProof/>
          <w:lang w:eastAsia="zh-CN"/>
        </w:rPr>
        <w:t>a</w:t>
      </w:r>
      <w:r w:rsidRPr="00C6761E">
        <w:rPr>
          <w:noProof/>
          <w:lang w:eastAsia="zh-CN"/>
        </w:rPr>
        <w:t>.</w:t>
      </w:r>
      <w:r w:rsidR="006B017B">
        <w:rPr>
          <w:noProof/>
          <w:lang w:eastAsia="zh-CN"/>
        </w:rPr>
        <w:t>4</w:t>
      </w:r>
      <w:r w:rsidRPr="00C6761E">
        <w:rPr>
          <w:noProof/>
          <w:lang w:eastAsia="zh-CN"/>
        </w:rPr>
        <w:tab/>
        <w:t xml:space="preserve">New LSBs of </w:t>
      </w:r>
      <w:r w:rsidRPr="00C6761E">
        <w:t>K</w:t>
      </w:r>
      <w:r w:rsidRPr="00C6761E">
        <w:rPr>
          <w:vertAlign w:val="subscript"/>
          <w:lang w:eastAsia="ja-JP"/>
        </w:rPr>
        <w:t>NRP</w:t>
      </w:r>
      <w:r w:rsidRPr="00C6761E">
        <w:t xml:space="preserve"> ID</w:t>
      </w:r>
      <w:bookmarkEnd w:id="5438"/>
    </w:p>
    <w:p w14:paraId="6582DF34" w14:textId="7282CBF7" w:rsidR="00301CB0" w:rsidRPr="00C6761E" w:rsidRDefault="00301CB0" w:rsidP="00301CB0">
      <w:pPr>
        <w:rPr>
          <w:lang w:eastAsia="zh-CN"/>
        </w:rPr>
      </w:pPr>
      <w:r w:rsidRPr="00C6761E">
        <w:rPr>
          <w:rFonts w:hint="eastAsia"/>
          <w:lang w:eastAsia="zh-CN"/>
        </w:rPr>
        <w:t>T</w:t>
      </w:r>
      <w:r w:rsidRPr="00C6761E">
        <w:rPr>
          <w:lang w:eastAsia="zh-CN"/>
        </w:rPr>
        <w:t>he UE shall include this IE if the relay reselection indication is included and the 5G ProSe direct link is between the source 5G ProSe layer-2 end UE and the target 5G ProSe layer-2 end UE.</w:t>
      </w:r>
    </w:p>
    <w:p w14:paraId="23D3C970" w14:textId="1D4352C3" w:rsidR="007E60DF" w:rsidRPr="00C6761E" w:rsidRDefault="007E60DF" w:rsidP="007E60DF">
      <w:pPr>
        <w:pStyle w:val="Heading3"/>
      </w:pPr>
      <w:bookmarkStart w:id="5439" w:name="_CR10_3_8"/>
      <w:bookmarkStart w:id="5440" w:name="_Toc68196362"/>
      <w:bookmarkStart w:id="5441" w:name="_Toc59209033"/>
      <w:bookmarkStart w:id="5442" w:name="_Toc51951257"/>
      <w:bookmarkStart w:id="5443" w:name="_Toc45882707"/>
      <w:bookmarkStart w:id="5444" w:name="_Toc45282321"/>
      <w:bookmarkStart w:id="5445" w:name="_Toc34404472"/>
      <w:bookmarkStart w:id="5446" w:name="_Toc34388701"/>
      <w:bookmarkStart w:id="5447" w:name="_Toc187963341"/>
      <w:bookmarkEnd w:id="5396"/>
      <w:bookmarkEnd w:id="5397"/>
      <w:bookmarkEnd w:id="5398"/>
      <w:bookmarkEnd w:id="5399"/>
      <w:bookmarkEnd w:id="5400"/>
      <w:bookmarkEnd w:id="5439"/>
      <w:r w:rsidRPr="00C6761E">
        <w:t>10.3.8</w:t>
      </w:r>
      <w:r w:rsidRPr="00C6761E">
        <w:tab/>
        <w:t>ProSe direct link keepalive request</w:t>
      </w:r>
      <w:bookmarkEnd w:id="5440"/>
      <w:bookmarkEnd w:id="5441"/>
      <w:bookmarkEnd w:id="5442"/>
      <w:bookmarkEnd w:id="5443"/>
      <w:bookmarkEnd w:id="5444"/>
      <w:bookmarkEnd w:id="5445"/>
      <w:bookmarkEnd w:id="5446"/>
      <w:bookmarkEnd w:id="5447"/>
    </w:p>
    <w:p w14:paraId="0EE39E8A" w14:textId="77777777" w:rsidR="007E60DF" w:rsidRPr="00C6761E" w:rsidRDefault="007E60DF" w:rsidP="007E60DF">
      <w:pPr>
        <w:pStyle w:val="Heading4"/>
      </w:pPr>
      <w:bookmarkStart w:id="5448" w:name="_CR10_3_8_1"/>
      <w:bookmarkStart w:id="5449" w:name="_Toc68196363"/>
      <w:bookmarkStart w:id="5450" w:name="_Toc59209034"/>
      <w:bookmarkStart w:id="5451" w:name="_Toc51951258"/>
      <w:bookmarkStart w:id="5452" w:name="_Toc45882708"/>
      <w:bookmarkStart w:id="5453" w:name="_Toc45282322"/>
      <w:bookmarkStart w:id="5454" w:name="_Toc34404473"/>
      <w:bookmarkStart w:id="5455" w:name="_Toc34388702"/>
      <w:bookmarkStart w:id="5456" w:name="_Toc187963342"/>
      <w:bookmarkEnd w:id="5448"/>
      <w:r w:rsidRPr="00C6761E">
        <w:t>10.3.8.1</w:t>
      </w:r>
      <w:r w:rsidRPr="00C6761E">
        <w:tab/>
        <w:t>Message definition</w:t>
      </w:r>
      <w:bookmarkEnd w:id="5449"/>
      <w:bookmarkEnd w:id="5450"/>
      <w:bookmarkEnd w:id="5451"/>
      <w:bookmarkEnd w:id="5452"/>
      <w:bookmarkEnd w:id="5453"/>
      <w:bookmarkEnd w:id="5454"/>
      <w:bookmarkEnd w:id="5455"/>
      <w:bookmarkEnd w:id="5456"/>
    </w:p>
    <w:p w14:paraId="4D45C73C" w14:textId="70A97318" w:rsidR="007E60DF" w:rsidRPr="00C6761E" w:rsidRDefault="007E60DF" w:rsidP="007E60DF">
      <w:r w:rsidRPr="00C6761E">
        <w:t xml:space="preserve">This message is sent by a UE to another peer UE when a </w:t>
      </w:r>
      <w:r w:rsidR="00D35A89" w:rsidRPr="00C6761E">
        <w:t>5G ProSe direct link</w:t>
      </w:r>
      <w:r w:rsidRPr="00C6761E">
        <w:t xml:space="preserve"> keep-alive procedure is initiated. See table 10.3.8.1.1.</w:t>
      </w:r>
    </w:p>
    <w:p w14:paraId="08F91DFE" w14:textId="77777777" w:rsidR="007E60DF" w:rsidRPr="00C6761E" w:rsidRDefault="007E60DF" w:rsidP="007E60DF">
      <w:pPr>
        <w:pStyle w:val="B1"/>
      </w:pPr>
      <w:r w:rsidRPr="00C6761E">
        <w:t>Message type:</w:t>
      </w:r>
      <w:r w:rsidRPr="00C6761E">
        <w:tab/>
        <w:t>PROSE DIRECT LINK KEEPALIVE REQUEST</w:t>
      </w:r>
    </w:p>
    <w:p w14:paraId="580060E7" w14:textId="77777777" w:rsidR="007E60DF" w:rsidRPr="00C6761E" w:rsidRDefault="007E60DF" w:rsidP="007E60DF">
      <w:pPr>
        <w:pStyle w:val="B1"/>
      </w:pPr>
      <w:r w:rsidRPr="00C6761E">
        <w:t>Significance:</w:t>
      </w:r>
      <w:r w:rsidRPr="00C6761E">
        <w:tab/>
        <w:t>dual</w:t>
      </w:r>
    </w:p>
    <w:p w14:paraId="219270A3" w14:textId="05C85324" w:rsidR="007E60DF" w:rsidRPr="00C6761E" w:rsidRDefault="007E60DF" w:rsidP="007E60DF">
      <w:pPr>
        <w:pStyle w:val="B1"/>
      </w:pPr>
      <w:r w:rsidRPr="00C6761E">
        <w:t>Direction:</w:t>
      </w:r>
      <w:r w:rsidR="000D7A1B" w:rsidRPr="00C6761E">
        <w:tab/>
      </w:r>
      <w:r w:rsidRPr="00C6761E">
        <w:t>UE to peer UE</w:t>
      </w:r>
    </w:p>
    <w:p w14:paraId="09F7D437" w14:textId="77777777" w:rsidR="007E60DF" w:rsidRPr="00C6761E" w:rsidRDefault="007E60DF" w:rsidP="007E60DF">
      <w:pPr>
        <w:pStyle w:val="TH"/>
      </w:pPr>
      <w:bookmarkStart w:id="5457" w:name="_CRTable10_3_8_1_1"/>
      <w:r w:rsidRPr="00C6761E">
        <w:t>Table </w:t>
      </w:r>
      <w:bookmarkEnd w:id="5457"/>
      <w:r w:rsidRPr="00C6761E">
        <w:t>10.3.8.1.1: PROSE DIRECT LINK KEEPALIVE REQUEST message content</w:t>
      </w:r>
    </w:p>
    <w:tbl>
      <w:tblPr>
        <w:tblW w:w="0" w:type="auto"/>
        <w:jc w:val="center"/>
        <w:tblLayout w:type="fixed"/>
        <w:tblCellMar>
          <w:left w:w="28" w:type="dxa"/>
          <w:right w:w="56" w:type="dxa"/>
        </w:tblCellMar>
        <w:tblLook w:val="04A0" w:firstRow="1" w:lastRow="0" w:firstColumn="1" w:lastColumn="0" w:noHBand="0" w:noVBand="1"/>
      </w:tblPr>
      <w:tblGrid>
        <w:gridCol w:w="568"/>
        <w:gridCol w:w="2837"/>
        <w:gridCol w:w="3120"/>
        <w:gridCol w:w="1134"/>
        <w:gridCol w:w="851"/>
        <w:gridCol w:w="851"/>
      </w:tblGrid>
      <w:tr w:rsidR="007E60DF" w:rsidRPr="00C6761E" w14:paraId="1E0BAA50" w14:textId="77777777" w:rsidTr="007E60DF">
        <w:trPr>
          <w:cantSplit/>
          <w:jc w:val="center"/>
        </w:trPr>
        <w:tc>
          <w:tcPr>
            <w:tcW w:w="568" w:type="dxa"/>
            <w:tcBorders>
              <w:top w:val="single" w:sz="6" w:space="0" w:color="000000"/>
              <w:left w:val="single" w:sz="6" w:space="0" w:color="000000"/>
              <w:bottom w:val="single" w:sz="6" w:space="0" w:color="000000"/>
              <w:right w:val="single" w:sz="6" w:space="0" w:color="000000"/>
            </w:tcBorders>
            <w:hideMark/>
          </w:tcPr>
          <w:p w14:paraId="039501E6" w14:textId="77777777" w:rsidR="007E60DF" w:rsidRPr="00C6761E" w:rsidRDefault="007E60DF">
            <w:pPr>
              <w:pStyle w:val="TAH"/>
            </w:pPr>
            <w:r w:rsidRPr="00C6761E">
              <w:t>IEI</w:t>
            </w:r>
          </w:p>
        </w:tc>
        <w:tc>
          <w:tcPr>
            <w:tcW w:w="2837" w:type="dxa"/>
            <w:tcBorders>
              <w:top w:val="single" w:sz="6" w:space="0" w:color="000000"/>
              <w:left w:val="single" w:sz="6" w:space="0" w:color="000000"/>
              <w:bottom w:val="single" w:sz="6" w:space="0" w:color="000000"/>
              <w:right w:val="single" w:sz="6" w:space="0" w:color="000000"/>
            </w:tcBorders>
            <w:hideMark/>
          </w:tcPr>
          <w:p w14:paraId="067685B6" w14:textId="3C2EFC0A" w:rsidR="007E60DF" w:rsidRPr="00C6761E" w:rsidRDefault="007E60DF">
            <w:pPr>
              <w:pStyle w:val="TAH"/>
            </w:pPr>
            <w:r w:rsidRPr="00C6761E">
              <w:t>Information Element</w:t>
            </w:r>
          </w:p>
        </w:tc>
        <w:tc>
          <w:tcPr>
            <w:tcW w:w="3120" w:type="dxa"/>
            <w:tcBorders>
              <w:top w:val="single" w:sz="6" w:space="0" w:color="000000"/>
              <w:left w:val="single" w:sz="6" w:space="0" w:color="000000"/>
              <w:bottom w:val="single" w:sz="6" w:space="0" w:color="000000"/>
              <w:right w:val="single" w:sz="6" w:space="0" w:color="000000"/>
            </w:tcBorders>
            <w:hideMark/>
          </w:tcPr>
          <w:p w14:paraId="0BF45097" w14:textId="77777777" w:rsidR="007E60DF" w:rsidRPr="00C6761E" w:rsidRDefault="007E60DF">
            <w:pPr>
              <w:pStyle w:val="TAH"/>
            </w:pPr>
            <w:r w:rsidRPr="00C6761E">
              <w:t>Type/Reference</w:t>
            </w:r>
          </w:p>
        </w:tc>
        <w:tc>
          <w:tcPr>
            <w:tcW w:w="1134" w:type="dxa"/>
            <w:tcBorders>
              <w:top w:val="single" w:sz="6" w:space="0" w:color="000000"/>
              <w:left w:val="single" w:sz="6" w:space="0" w:color="000000"/>
              <w:bottom w:val="single" w:sz="6" w:space="0" w:color="000000"/>
              <w:right w:val="single" w:sz="6" w:space="0" w:color="000000"/>
            </w:tcBorders>
            <w:hideMark/>
          </w:tcPr>
          <w:p w14:paraId="36C4708C" w14:textId="77777777" w:rsidR="007E60DF" w:rsidRPr="00C6761E" w:rsidRDefault="007E60DF">
            <w:pPr>
              <w:pStyle w:val="TAH"/>
            </w:pPr>
            <w:r w:rsidRPr="00C6761E">
              <w:t>Presence</w:t>
            </w:r>
          </w:p>
        </w:tc>
        <w:tc>
          <w:tcPr>
            <w:tcW w:w="851" w:type="dxa"/>
            <w:tcBorders>
              <w:top w:val="single" w:sz="6" w:space="0" w:color="000000"/>
              <w:left w:val="single" w:sz="6" w:space="0" w:color="000000"/>
              <w:bottom w:val="single" w:sz="6" w:space="0" w:color="000000"/>
              <w:right w:val="single" w:sz="6" w:space="0" w:color="000000"/>
            </w:tcBorders>
            <w:hideMark/>
          </w:tcPr>
          <w:p w14:paraId="291E6D79" w14:textId="77777777" w:rsidR="007E60DF" w:rsidRPr="00C6761E" w:rsidRDefault="007E60DF">
            <w:pPr>
              <w:pStyle w:val="TAH"/>
            </w:pPr>
            <w:r w:rsidRPr="00C6761E">
              <w:t>Format</w:t>
            </w:r>
          </w:p>
        </w:tc>
        <w:tc>
          <w:tcPr>
            <w:tcW w:w="851" w:type="dxa"/>
            <w:tcBorders>
              <w:top w:val="single" w:sz="6" w:space="0" w:color="000000"/>
              <w:left w:val="single" w:sz="6" w:space="0" w:color="000000"/>
              <w:bottom w:val="single" w:sz="6" w:space="0" w:color="000000"/>
              <w:right w:val="single" w:sz="6" w:space="0" w:color="000000"/>
            </w:tcBorders>
            <w:hideMark/>
          </w:tcPr>
          <w:p w14:paraId="0F5A80CB" w14:textId="77777777" w:rsidR="007E60DF" w:rsidRPr="00C6761E" w:rsidRDefault="007E60DF">
            <w:pPr>
              <w:pStyle w:val="TAH"/>
            </w:pPr>
            <w:r w:rsidRPr="00C6761E">
              <w:t>Length</w:t>
            </w:r>
          </w:p>
        </w:tc>
      </w:tr>
      <w:tr w:rsidR="007E60DF" w:rsidRPr="00C6761E" w14:paraId="7937D959" w14:textId="77777777" w:rsidTr="007E60DF">
        <w:trPr>
          <w:cantSplit/>
          <w:jc w:val="center"/>
        </w:trPr>
        <w:tc>
          <w:tcPr>
            <w:tcW w:w="568" w:type="dxa"/>
            <w:tcBorders>
              <w:top w:val="single" w:sz="6" w:space="0" w:color="000000"/>
              <w:left w:val="single" w:sz="6" w:space="0" w:color="000000"/>
              <w:bottom w:val="single" w:sz="6" w:space="0" w:color="000000"/>
              <w:right w:val="single" w:sz="6" w:space="0" w:color="000000"/>
            </w:tcBorders>
          </w:tcPr>
          <w:p w14:paraId="40918C3D" w14:textId="77777777" w:rsidR="007E60DF" w:rsidRPr="00C6761E" w:rsidRDefault="007E60DF">
            <w:pPr>
              <w:pStyle w:val="TAL"/>
            </w:pPr>
          </w:p>
        </w:tc>
        <w:tc>
          <w:tcPr>
            <w:tcW w:w="2837" w:type="dxa"/>
            <w:tcBorders>
              <w:top w:val="single" w:sz="6" w:space="0" w:color="000000"/>
              <w:left w:val="single" w:sz="6" w:space="0" w:color="000000"/>
              <w:bottom w:val="single" w:sz="6" w:space="0" w:color="000000"/>
              <w:right w:val="single" w:sz="6" w:space="0" w:color="000000"/>
            </w:tcBorders>
            <w:hideMark/>
          </w:tcPr>
          <w:p w14:paraId="2ABDDD73" w14:textId="77777777" w:rsidR="007E60DF" w:rsidRPr="00C6761E" w:rsidRDefault="007E60DF">
            <w:pPr>
              <w:pStyle w:val="TAL"/>
            </w:pPr>
            <w:r w:rsidRPr="00C6761E">
              <w:t>PROSE DIRECT LINK KEEPALIVE REQUEST message identity</w:t>
            </w:r>
          </w:p>
        </w:tc>
        <w:tc>
          <w:tcPr>
            <w:tcW w:w="3120" w:type="dxa"/>
            <w:tcBorders>
              <w:top w:val="single" w:sz="6" w:space="0" w:color="000000"/>
              <w:left w:val="single" w:sz="6" w:space="0" w:color="000000"/>
              <w:bottom w:val="single" w:sz="6" w:space="0" w:color="000000"/>
              <w:right w:val="single" w:sz="6" w:space="0" w:color="000000"/>
            </w:tcBorders>
            <w:hideMark/>
          </w:tcPr>
          <w:p w14:paraId="50E53DB9" w14:textId="77777777" w:rsidR="007E60DF" w:rsidRPr="00C6761E" w:rsidRDefault="007E60DF">
            <w:pPr>
              <w:pStyle w:val="TAL"/>
            </w:pPr>
            <w:r w:rsidRPr="00C6761E">
              <w:t>ProSe PC5 signalling message type</w:t>
            </w:r>
          </w:p>
          <w:p w14:paraId="057DBDD9" w14:textId="77777777" w:rsidR="007E60DF" w:rsidRPr="00C6761E" w:rsidRDefault="007E60DF">
            <w:pPr>
              <w:pStyle w:val="TAL"/>
            </w:pPr>
            <w:r w:rsidRPr="00C6761E">
              <w:t>11.3.1.</w:t>
            </w:r>
          </w:p>
        </w:tc>
        <w:tc>
          <w:tcPr>
            <w:tcW w:w="1134" w:type="dxa"/>
            <w:tcBorders>
              <w:top w:val="single" w:sz="6" w:space="0" w:color="000000"/>
              <w:left w:val="single" w:sz="6" w:space="0" w:color="000000"/>
              <w:bottom w:val="single" w:sz="6" w:space="0" w:color="000000"/>
              <w:right w:val="single" w:sz="6" w:space="0" w:color="000000"/>
            </w:tcBorders>
            <w:hideMark/>
          </w:tcPr>
          <w:p w14:paraId="43E8E6ED" w14:textId="77777777" w:rsidR="007E60DF" w:rsidRPr="00C6761E" w:rsidRDefault="007E60DF">
            <w:pPr>
              <w:pStyle w:val="TAC"/>
            </w:pPr>
            <w:r w:rsidRPr="00C6761E">
              <w:t>M</w:t>
            </w:r>
          </w:p>
        </w:tc>
        <w:tc>
          <w:tcPr>
            <w:tcW w:w="851" w:type="dxa"/>
            <w:tcBorders>
              <w:top w:val="single" w:sz="6" w:space="0" w:color="000000"/>
              <w:left w:val="single" w:sz="6" w:space="0" w:color="000000"/>
              <w:bottom w:val="single" w:sz="6" w:space="0" w:color="000000"/>
              <w:right w:val="single" w:sz="6" w:space="0" w:color="000000"/>
            </w:tcBorders>
            <w:hideMark/>
          </w:tcPr>
          <w:p w14:paraId="58EFFBAC" w14:textId="77777777" w:rsidR="007E60DF" w:rsidRPr="00C6761E" w:rsidRDefault="007E60DF">
            <w:pPr>
              <w:pStyle w:val="TAC"/>
            </w:pPr>
            <w:r w:rsidRPr="00C6761E">
              <w:t>V</w:t>
            </w:r>
          </w:p>
        </w:tc>
        <w:tc>
          <w:tcPr>
            <w:tcW w:w="851" w:type="dxa"/>
            <w:tcBorders>
              <w:top w:val="single" w:sz="6" w:space="0" w:color="000000"/>
              <w:left w:val="single" w:sz="6" w:space="0" w:color="000000"/>
              <w:bottom w:val="single" w:sz="6" w:space="0" w:color="000000"/>
              <w:right w:val="single" w:sz="6" w:space="0" w:color="000000"/>
            </w:tcBorders>
            <w:hideMark/>
          </w:tcPr>
          <w:p w14:paraId="0996CCB4" w14:textId="77777777" w:rsidR="007E60DF" w:rsidRPr="00C6761E" w:rsidRDefault="007E60DF">
            <w:pPr>
              <w:pStyle w:val="TAC"/>
            </w:pPr>
            <w:r w:rsidRPr="00C6761E">
              <w:t>1</w:t>
            </w:r>
          </w:p>
        </w:tc>
      </w:tr>
      <w:tr w:rsidR="007E60DF" w:rsidRPr="00C6761E" w14:paraId="0F7510AC" w14:textId="77777777" w:rsidTr="007E60DF">
        <w:trPr>
          <w:cantSplit/>
          <w:jc w:val="center"/>
        </w:trPr>
        <w:tc>
          <w:tcPr>
            <w:tcW w:w="568" w:type="dxa"/>
            <w:tcBorders>
              <w:top w:val="single" w:sz="6" w:space="0" w:color="000000"/>
              <w:left w:val="single" w:sz="6" w:space="0" w:color="000000"/>
              <w:bottom w:val="single" w:sz="6" w:space="0" w:color="000000"/>
              <w:right w:val="single" w:sz="6" w:space="0" w:color="000000"/>
            </w:tcBorders>
          </w:tcPr>
          <w:p w14:paraId="6E9A21DE" w14:textId="77777777" w:rsidR="007E60DF" w:rsidRPr="00C6761E" w:rsidRDefault="007E60DF">
            <w:pPr>
              <w:pStyle w:val="TAL"/>
            </w:pPr>
          </w:p>
        </w:tc>
        <w:tc>
          <w:tcPr>
            <w:tcW w:w="2837" w:type="dxa"/>
            <w:tcBorders>
              <w:top w:val="single" w:sz="6" w:space="0" w:color="000000"/>
              <w:left w:val="single" w:sz="6" w:space="0" w:color="000000"/>
              <w:bottom w:val="single" w:sz="6" w:space="0" w:color="000000"/>
              <w:right w:val="single" w:sz="6" w:space="0" w:color="000000"/>
            </w:tcBorders>
            <w:hideMark/>
          </w:tcPr>
          <w:p w14:paraId="2A122947" w14:textId="77777777" w:rsidR="007E60DF" w:rsidRPr="00C6761E" w:rsidRDefault="007E60DF">
            <w:pPr>
              <w:pStyle w:val="TAL"/>
            </w:pPr>
            <w:r w:rsidRPr="00C6761E">
              <w:t>Sequence number</w:t>
            </w:r>
          </w:p>
        </w:tc>
        <w:tc>
          <w:tcPr>
            <w:tcW w:w="3120" w:type="dxa"/>
            <w:tcBorders>
              <w:top w:val="single" w:sz="6" w:space="0" w:color="000000"/>
              <w:left w:val="single" w:sz="6" w:space="0" w:color="000000"/>
              <w:bottom w:val="single" w:sz="6" w:space="0" w:color="000000"/>
              <w:right w:val="single" w:sz="6" w:space="0" w:color="000000"/>
            </w:tcBorders>
            <w:hideMark/>
          </w:tcPr>
          <w:p w14:paraId="15C6445D" w14:textId="77777777" w:rsidR="007E60DF" w:rsidRPr="00C6761E" w:rsidRDefault="007E60DF">
            <w:pPr>
              <w:pStyle w:val="TAL"/>
            </w:pPr>
            <w:r w:rsidRPr="00C6761E">
              <w:t>Sequence number</w:t>
            </w:r>
          </w:p>
          <w:p w14:paraId="723966C5" w14:textId="77777777" w:rsidR="007E60DF" w:rsidRPr="00C6761E" w:rsidRDefault="007E60DF">
            <w:pPr>
              <w:pStyle w:val="TAL"/>
            </w:pPr>
            <w:r w:rsidRPr="00C6761E">
              <w:t>11.3.2</w:t>
            </w:r>
          </w:p>
        </w:tc>
        <w:tc>
          <w:tcPr>
            <w:tcW w:w="1134" w:type="dxa"/>
            <w:tcBorders>
              <w:top w:val="single" w:sz="6" w:space="0" w:color="000000"/>
              <w:left w:val="single" w:sz="6" w:space="0" w:color="000000"/>
              <w:bottom w:val="single" w:sz="6" w:space="0" w:color="000000"/>
              <w:right w:val="single" w:sz="6" w:space="0" w:color="000000"/>
            </w:tcBorders>
            <w:hideMark/>
          </w:tcPr>
          <w:p w14:paraId="1F287C3E" w14:textId="77777777" w:rsidR="007E60DF" w:rsidRPr="00C6761E" w:rsidRDefault="007E60DF">
            <w:pPr>
              <w:pStyle w:val="TAC"/>
            </w:pPr>
            <w:r w:rsidRPr="00C6761E">
              <w:t>M</w:t>
            </w:r>
          </w:p>
        </w:tc>
        <w:tc>
          <w:tcPr>
            <w:tcW w:w="851" w:type="dxa"/>
            <w:tcBorders>
              <w:top w:val="single" w:sz="6" w:space="0" w:color="000000"/>
              <w:left w:val="single" w:sz="6" w:space="0" w:color="000000"/>
              <w:bottom w:val="single" w:sz="6" w:space="0" w:color="000000"/>
              <w:right w:val="single" w:sz="6" w:space="0" w:color="000000"/>
            </w:tcBorders>
            <w:hideMark/>
          </w:tcPr>
          <w:p w14:paraId="6F3326EB" w14:textId="77777777" w:rsidR="007E60DF" w:rsidRPr="00C6761E" w:rsidRDefault="007E60DF">
            <w:pPr>
              <w:pStyle w:val="TAC"/>
            </w:pPr>
            <w:r w:rsidRPr="00C6761E">
              <w:t>V</w:t>
            </w:r>
          </w:p>
        </w:tc>
        <w:tc>
          <w:tcPr>
            <w:tcW w:w="851" w:type="dxa"/>
            <w:tcBorders>
              <w:top w:val="single" w:sz="6" w:space="0" w:color="000000"/>
              <w:left w:val="single" w:sz="6" w:space="0" w:color="000000"/>
              <w:bottom w:val="single" w:sz="6" w:space="0" w:color="000000"/>
              <w:right w:val="single" w:sz="6" w:space="0" w:color="000000"/>
            </w:tcBorders>
            <w:hideMark/>
          </w:tcPr>
          <w:p w14:paraId="186901C1" w14:textId="77777777" w:rsidR="007E60DF" w:rsidRPr="00C6761E" w:rsidRDefault="007E60DF">
            <w:pPr>
              <w:pStyle w:val="TAC"/>
            </w:pPr>
            <w:r w:rsidRPr="00C6761E">
              <w:t>1</w:t>
            </w:r>
          </w:p>
        </w:tc>
      </w:tr>
      <w:tr w:rsidR="007E60DF" w:rsidRPr="00C6761E" w14:paraId="767C9934" w14:textId="77777777" w:rsidTr="007E60DF">
        <w:trPr>
          <w:cantSplit/>
          <w:jc w:val="center"/>
        </w:trPr>
        <w:tc>
          <w:tcPr>
            <w:tcW w:w="568" w:type="dxa"/>
            <w:tcBorders>
              <w:top w:val="single" w:sz="6" w:space="0" w:color="000000"/>
              <w:left w:val="single" w:sz="6" w:space="0" w:color="000000"/>
              <w:bottom w:val="single" w:sz="6" w:space="0" w:color="000000"/>
              <w:right w:val="single" w:sz="6" w:space="0" w:color="000000"/>
            </w:tcBorders>
          </w:tcPr>
          <w:p w14:paraId="190D5BDF" w14:textId="77777777" w:rsidR="007E60DF" w:rsidRPr="00C6761E" w:rsidRDefault="007E60DF">
            <w:pPr>
              <w:pStyle w:val="TAL"/>
            </w:pPr>
          </w:p>
        </w:tc>
        <w:tc>
          <w:tcPr>
            <w:tcW w:w="2837" w:type="dxa"/>
            <w:tcBorders>
              <w:top w:val="single" w:sz="6" w:space="0" w:color="000000"/>
              <w:left w:val="single" w:sz="6" w:space="0" w:color="000000"/>
              <w:bottom w:val="single" w:sz="6" w:space="0" w:color="000000"/>
              <w:right w:val="single" w:sz="6" w:space="0" w:color="000000"/>
            </w:tcBorders>
            <w:hideMark/>
          </w:tcPr>
          <w:p w14:paraId="308A3522" w14:textId="77777777" w:rsidR="007E60DF" w:rsidRPr="00C6761E" w:rsidRDefault="007E60DF">
            <w:pPr>
              <w:pStyle w:val="TAL"/>
            </w:pPr>
            <w:r w:rsidRPr="00C6761E">
              <w:t>Keep-alive counter</w:t>
            </w:r>
          </w:p>
        </w:tc>
        <w:tc>
          <w:tcPr>
            <w:tcW w:w="3120" w:type="dxa"/>
            <w:tcBorders>
              <w:top w:val="single" w:sz="6" w:space="0" w:color="000000"/>
              <w:left w:val="single" w:sz="6" w:space="0" w:color="000000"/>
              <w:bottom w:val="single" w:sz="6" w:space="0" w:color="000000"/>
              <w:right w:val="single" w:sz="6" w:space="0" w:color="000000"/>
            </w:tcBorders>
            <w:hideMark/>
          </w:tcPr>
          <w:p w14:paraId="412518E4" w14:textId="77777777" w:rsidR="007E60DF" w:rsidRPr="00C6761E" w:rsidRDefault="007E60DF">
            <w:pPr>
              <w:pStyle w:val="TAL"/>
            </w:pPr>
            <w:r w:rsidRPr="00C6761E">
              <w:t>Keep-alive counter</w:t>
            </w:r>
          </w:p>
          <w:p w14:paraId="4738BDDE" w14:textId="77777777" w:rsidR="007E60DF" w:rsidRPr="00C6761E" w:rsidRDefault="007E60DF">
            <w:pPr>
              <w:pStyle w:val="TAL"/>
            </w:pPr>
            <w:r w:rsidRPr="00C6761E">
              <w:t>11.3.20</w:t>
            </w:r>
          </w:p>
        </w:tc>
        <w:tc>
          <w:tcPr>
            <w:tcW w:w="1134" w:type="dxa"/>
            <w:tcBorders>
              <w:top w:val="single" w:sz="6" w:space="0" w:color="000000"/>
              <w:left w:val="single" w:sz="6" w:space="0" w:color="000000"/>
              <w:bottom w:val="single" w:sz="6" w:space="0" w:color="000000"/>
              <w:right w:val="single" w:sz="6" w:space="0" w:color="000000"/>
            </w:tcBorders>
            <w:hideMark/>
          </w:tcPr>
          <w:p w14:paraId="66D8BBB9" w14:textId="77777777" w:rsidR="007E60DF" w:rsidRPr="00C6761E" w:rsidRDefault="007E60DF">
            <w:pPr>
              <w:pStyle w:val="TAC"/>
            </w:pPr>
            <w:r w:rsidRPr="00C6761E">
              <w:t>M</w:t>
            </w:r>
          </w:p>
        </w:tc>
        <w:tc>
          <w:tcPr>
            <w:tcW w:w="851" w:type="dxa"/>
            <w:tcBorders>
              <w:top w:val="single" w:sz="6" w:space="0" w:color="000000"/>
              <w:left w:val="single" w:sz="6" w:space="0" w:color="000000"/>
              <w:bottom w:val="single" w:sz="6" w:space="0" w:color="000000"/>
              <w:right w:val="single" w:sz="6" w:space="0" w:color="000000"/>
            </w:tcBorders>
            <w:hideMark/>
          </w:tcPr>
          <w:p w14:paraId="23A68C63" w14:textId="77777777" w:rsidR="007E60DF" w:rsidRPr="00C6761E" w:rsidRDefault="007E60DF">
            <w:pPr>
              <w:pStyle w:val="TAC"/>
            </w:pPr>
            <w:r w:rsidRPr="00C6761E">
              <w:t>V</w:t>
            </w:r>
          </w:p>
        </w:tc>
        <w:tc>
          <w:tcPr>
            <w:tcW w:w="851" w:type="dxa"/>
            <w:tcBorders>
              <w:top w:val="single" w:sz="6" w:space="0" w:color="000000"/>
              <w:left w:val="single" w:sz="6" w:space="0" w:color="000000"/>
              <w:bottom w:val="single" w:sz="6" w:space="0" w:color="000000"/>
              <w:right w:val="single" w:sz="6" w:space="0" w:color="000000"/>
            </w:tcBorders>
            <w:hideMark/>
          </w:tcPr>
          <w:p w14:paraId="4764862F" w14:textId="77777777" w:rsidR="007E60DF" w:rsidRPr="00C6761E" w:rsidRDefault="007E60DF">
            <w:pPr>
              <w:pStyle w:val="TAC"/>
            </w:pPr>
            <w:r w:rsidRPr="00C6761E">
              <w:t>4</w:t>
            </w:r>
          </w:p>
        </w:tc>
      </w:tr>
      <w:tr w:rsidR="007E60DF" w:rsidRPr="00C6761E" w14:paraId="6C5780EA" w14:textId="77777777" w:rsidTr="007E60DF">
        <w:trPr>
          <w:cantSplit/>
          <w:jc w:val="center"/>
        </w:trPr>
        <w:tc>
          <w:tcPr>
            <w:tcW w:w="568" w:type="dxa"/>
            <w:tcBorders>
              <w:top w:val="single" w:sz="6" w:space="0" w:color="000000"/>
              <w:left w:val="single" w:sz="6" w:space="0" w:color="000000"/>
              <w:bottom w:val="single" w:sz="6" w:space="0" w:color="000000"/>
              <w:right w:val="single" w:sz="6" w:space="0" w:color="000000"/>
            </w:tcBorders>
            <w:hideMark/>
          </w:tcPr>
          <w:p w14:paraId="250E61D1" w14:textId="2F4DD66A" w:rsidR="007E60DF" w:rsidRPr="00C6761E" w:rsidRDefault="00FC2E2C">
            <w:pPr>
              <w:pStyle w:val="TAL"/>
              <w:rPr>
                <w:lang w:eastAsia="ja-JP"/>
              </w:rPr>
            </w:pPr>
            <w:r w:rsidRPr="00C6761E">
              <w:rPr>
                <w:lang w:eastAsia="ja-JP"/>
              </w:rPr>
              <w:t>5F</w:t>
            </w:r>
          </w:p>
        </w:tc>
        <w:tc>
          <w:tcPr>
            <w:tcW w:w="2837" w:type="dxa"/>
            <w:tcBorders>
              <w:top w:val="single" w:sz="6" w:space="0" w:color="000000"/>
              <w:left w:val="single" w:sz="6" w:space="0" w:color="000000"/>
              <w:bottom w:val="single" w:sz="6" w:space="0" w:color="000000"/>
              <w:right w:val="single" w:sz="6" w:space="0" w:color="000000"/>
            </w:tcBorders>
            <w:hideMark/>
          </w:tcPr>
          <w:p w14:paraId="33CB6791" w14:textId="77777777" w:rsidR="007E60DF" w:rsidRPr="00C6761E" w:rsidRDefault="007E60DF">
            <w:pPr>
              <w:pStyle w:val="TAL"/>
            </w:pPr>
            <w:r w:rsidRPr="00C6761E">
              <w:rPr>
                <w:lang w:eastAsia="ja-JP"/>
              </w:rPr>
              <w:t>Maximum inactivity period</w:t>
            </w:r>
          </w:p>
        </w:tc>
        <w:tc>
          <w:tcPr>
            <w:tcW w:w="3120" w:type="dxa"/>
            <w:tcBorders>
              <w:top w:val="single" w:sz="6" w:space="0" w:color="000000"/>
              <w:left w:val="single" w:sz="6" w:space="0" w:color="000000"/>
              <w:bottom w:val="single" w:sz="6" w:space="0" w:color="000000"/>
              <w:right w:val="single" w:sz="6" w:space="0" w:color="000000"/>
            </w:tcBorders>
            <w:hideMark/>
          </w:tcPr>
          <w:p w14:paraId="1D50FAF2" w14:textId="77777777" w:rsidR="007E60DF" w:rsidRPr="00C6761E" w:rsidRDefault="007E60DF">
            <w:pPr>
              <w:pStyle w:val="TAL"/>
              <w:rPr>
                <w:lang w:eastAsia="ja-JP"/>
              </w:rPr>
            </w:pPr>
            <w:r w:rsidRPr="00C6761E">
              <w:rPr>
                <w:lang w:eastAsia="ja-JP"/>
              </w:rPr>
              <w:t>Maximum inactivity period</w:t>
            </w:r>
          </w:p>
          <w:p w14:paraId="46B7E484" w14:textId="77777777" w:rsidR="007E60DF" w:rsidRPr="00C6761E" w:rsidRDefault="007E60DF">
            <w:pPr>
              <w:pStyle w:val="TAL"/>
              <w:rPr>
                <w:lang w:eastAsia="ja-JP"/>
              </w:rPr>
            </w:pPr>
            <w:r w:rsidRPr="00C6761E">
              <w:t>11.3.21</w:t>
            </w:r>
          </w:p>
        </w:tc>
        <w:tc>
          <w:tcPr>
            <w:tcW w:w="1134" w:type="dxa"/>
            <w:tcBorders>
              <w:top w:val="single" w:sz="6" w:space="0" w:color="000000"/>
              <w:left w:val="single" w:sz="6" w:space="0" w:color="000000"/>
              <w:bottom w:val="single" w:sz="6" w:space="0" w:color="000000"/>
              <w:right w:val="single" w:sz="6" w:space="0" w:color="000000"/>
            </w:tcBorders>
            <w:hideMark/>
          </w:tcPr>
          <w:p w14:paraId="17C66430" w14:textId="77777777" w:rsidR="007E60DF" w:rsidRPr="00C6761E" w:rsidRDefault="007E60DF">
            <w:pPr>
              <w:pStyle w:val="TAC"/>
            </w:pPr>
            <w:r w:rsidRPr="00C6761E">
              <w:rPr>
                <w:lang w:eastAsia="ja-JP"/>
              </w:rPr>
              <w:t>O</w:t>
            </w:r>
          </w:p>
        </w:tc>
        <w:tc>
          <w:tcPr>
            <w:tcW w:w="851" w:type="dxa"/>
            <w:tcBorders>
              <w:top w:val="single" w:sz="6" w:space="0" w:color="000000"/>
              <w:left w:val="single" w:sz="6" w:space="0" w:color="000000"/>
              <w:bottom w:val="single" w:sz="6" w:space="0" w:color="000000"/>
              <w:right w:val="single" w:sz="6" w:space="0" w:color="000000"/>
            </w:tcBorders>
            <w:hideMark/>
          </w:tcPr>
          <w:p w14:paraId="30FE3CD0" w14:textId="77777777" w:rsidR="007E60DF" w:rsidRPr="00C6761E" w:rsidRDefault="007E60DF">
            <w:pPr>
              <w:pStyle w:val="TAC"/>
            </w:pPr>
            <w:r w:rsidRPr="00C6761E">
              <w:rPr>
                <w:lang w:eastAsia="ja-JP"/>
              </w:rPr>
              <w:t>TV</w:t>
            </w:r>
          </w:p>
        </w:tc>
        <w:tc>
          <w:tcPr>
            <w:tcW w:w="851" w:type="dxa"/>
            <w:tcBorders>
              <w:top w:val="single" w:sz="6" w:space="0" w:color="000000"/>
              <w:left w:val="single" w:sz="6" w:space="0" w:color="000000"/>
              <w:bottom w:val="single" w:sz="6" w:space="0" w:color="000000"/>
              <w:right w:val="single" w:sz="6" w:space="0" w:color="000000"/>
            </w:tcBorders>
            <w:hideMark/>
          </w:tcPr>
          <w:p w14:paraId="246FB3F5" w14:textId="77777777" w:rsidR="007E60DF" w:rsidRPr="00C6761E" w:rsidRDefault="007E60DF">
            <w:pPr>
              <w:pStyle w:val="TAC"/>
            </w:pPr>
            <w:r w:rsidRPr="00C6761E">
              <w:t>5</w:t>
            </w:r>
          </w:p>
        </w:tc>
      </w:tr>
    </w:tbl>
    <w:p w14:paraId="73F972B6" w14:textId="77777777" w:rsidR="007E60DF" w:rsidRPr="00C6761E" w:rsidRDefault="007E60DF" w:rsidP="00123C9D"/>
    <w:p w14:paraId="43B2AAED" w14:textId="77777777" w:rsidR="007E60DF" w:rsidRPr="00C6761E" w:rsidRDefault="007E60DF" w:rsidP="007E60DF">
      <w:pPr>
        <w:pStyle w:val="Heading4"/>
      </w:pPr>
      <w:bookmarkStart w:id="5458" w:name="_CR10_3_8_2"/>
      <w:bookmarkStart w:id="5459" w:name="_Toc68196364"/>
      <w:bookmarkStart w:id="5460" w:name="_Toc59209035"/>
      <w:bookmarkStart w:id="5461" w:name="_Toc51951259"/>
      <w:bookmarkStart w:id="5462" w:name="_Toc45882709"/>
      <w:bookmarkStart w:id="5463" w:name="_Toc45282323"/>
      <w:bookmarkStart w:id="5464" w:name="_Toc34404474"/>
      <w:bookmarkStart w:id="5465" w:name="_Toc34388703"/>
      <w:bookmarkStart w:id="5466" w:name="_Toc187963343"/>
      <w:bookmarkEnd w:id="5458"/>
      <w:r w:rsidRPr="00C6761E">
        <w:t>10.3.8.2</w:t>
      </w:r>
      <w:r w:rsidRPr="00C6761E">
        <w:tab/>
        <w:t>Maximum inactivity period</w:t>
      </w:r>
      <w:bookmarkEnd w:id="5459"/>
      <w:bookmarkEnd w:id="5460"/>
      <w:bookmarkEnd w:id="5461"/>
      <w:bookmarkEnd w:id="5462"/>
      <w:bookmarkEnd w:id="5463"/>
      <w:bookmarkEnd w:id="5464"/>
      <w:bookmarkEnd w:id="5465"/>
      <w:bookmarkEnd w:id="5466"/>
    </w:p>
    <w:p w14:paraId="385414D9" w14:textId="77777777" w:rsidR="007E60DF" w:rsidRPr="00C6761E" w:rsidRDefault="007E60DF" w:rsidP="007E60DF">
      <w:r w:rsidRPr="00C6761E">
        <w:t>The UE may include this IE to indicate its maximum inactivity period to the peer UE.</w:t>
      </w:r>
    </w:p>
    <w:p w14:paraId="0CB09F01" w14:textId="77777777" w:rsidR="007E60DF" w:rsidRPr="00C6761E" w:rsidRDefault="007E60DF" w:rsidP="007E60DF">
      <w:pPr>
        <w:pStyle w:val="Heading3"/>
      </w:pPr>
      <w:bookmarkStart w:id="5467" w:name="_CR10_3_9"/>
      <w:bookmarkStart w:id="5468" w:name="_Toc68196365"/>
      <w:bookmarkStart w:id="5469" w:name="_Toc59209036"/>
      <w:bookmarkStart w:id="5470" w:name="_Toc51951260"/>
      <w:bookmarkStart w:id="5471" w:name="_Toc45882710"/>
      <w:bookmarkStart w:id="5472" w:name="_Toc45282324"/>
      <w:bookmarkStart w:id="5473" w:name="_Toc34404475"/>
      <w:bookmarkStart w:id="5474" w:name="_Toc34388704"/>
      <w:bookmarkStart w:id="5475" w:name="_Toc187963344"/>
      <w:bookmarkEnd w:id="5467"/>
      <w:r w:rsidRPr="00C6761E">
        <w:t>10.3.9</w:t>
      </w:r>
      <w:r w:rsidRPr="00C6761E">
        <w:tab/>
        <w:t>ProSe direct link keepalive response</w:t>
      </w:r>
      <w:bookmarkEnd w:id="5468"/>
      <w:bookmarkEnd w:id="5469"/>
      <w:bookmarkEnd w:id="5470"/>
      <w:bookmarkEnd w:id="5471"/>
      <w:bookmarkEnd w:id="5472"/>
      <w:bookmarkEnd w:id="5473"/>
      <w:bookmarkEnd w:id="5474"/>
      <w:bookmarkEnd w:id="5475"/>
    </w:p>
    <w:p w14:paraId="6ED0987E" w14:textId="77777777" w:rsidR="007E60DF" w:rsidRPr="00C6761E" w:rsidRDefault="007E60DF" w:rsidP="007E60DF">
      <w:pPr>
        <w:pStyle w:val="Heading4"/>
      </w:pPr>
      <w:bookmarkStart w:id="5476" w:name="_CR10_3_9_1"/>
      <w:bookmarkStart w:id="5477" w:name="_Toc68196366"/>
      <w:bookmarkStart w:id="5478" w:name="_Toc59209037"/>
      <w:bookmarkStart w:id="5479" w:name="_Toc51951261"/>
      <w:bookmarkStart w:id="5480" w:name="_Toc45882711"/>
      <w:bookmarkStart w:id="5481" w:name="_Toc45282325"/>
      <w:bookmarkStart w:id="5482" w:name="_Toc34404476"/>
      <w:bookmarkStart w:id="5483" w:name="_Toc34388705"/>
      <w:bookmarkStart w:id="5484" w:name="_Toc187963345"/>
      <w:bookmarkEnd w:id="5476"/>
      <w:r w:rsidRPr="00C6761E">
        <w:t>10.3.9.1</w:t>
      </w:r>
      <w:r w:rsidRPr="00C6761E">
        <w:tab/>
        <w:t>Message definition</w:t>
      </w:r>
      <w:bookmarkEnd w:id="5477"/>
      <w:bookmarkEnd w:id="5478"/>
      <w:bookmarkEnd w:id="5479"/>
      <w:bookmarkEnd w:id="5480"/>
      <w:bookmarkEnd w:id="5481"/>
      <w:bookmarkEnd w:id="5482"/>
      <w:bookmarkEnd w:id="5483"/>
      <w:bookmarkEnd w:id="5484"/>
    </w:p>
    <w:p w14:paraId="5376FD47" w14:textId="77777777" w:rsidR="007E60DF" w:rsidRPr="00C6761E" w:rsidRDefault="007E60DF" w:rsidP="007E60DF">
      <w:r w:rsidRPr="00C6761E">
        <w:t>This message is sent by a UE to another peer UE to respond to a PROSE DIRECT LINK KEEPALIVE REQUEST message. See table 10.3.9.1.1.</w:t>
      </w:r>
    </w:p>
    <w:p w14:paraId="16DF6F07" w14:textId="77777777" w:rsidR="007E60DF" w:rsidRPr="00C6761E" w:rsidRDefault="007E60DF" w:rsidP="007E60DF">
      <w:pPr>
        <w:pStyle w:val="B1"/>
      </w:pPr>
      <w:r w:rsidRPr="00C6761E">
        <w:t>Message type:</w:t>
      </w:r>
      <w:r w:rsidRPr="00C6761E">
        <w:tab/>
        <w:t>PROSE DIRECT LINK KEEPALIVE RESPONSE</w:t>
      </w:r>
    </w:p>
    <w:p w14:paraId="14B3180B" w14:textId="77777777" w:rsidR="007E60DF" w:rsidRPr="00C6761E" w:rsidRDefault="007E60DF" w:rsidP="007E60DF">
      <w:pPr>
        <w:pStyle w:val="B1"/>
      </w:pPr>
      <w:r w:rsidRPr="00C6761E">
        <w:t>Significance:</w:t>
      </w:r>
      <w:r w:rsidRPr="00C6761E">
        <w:tab/>
        <w:t>dual</w:t>
      </w:r>
    </w:p>
    <w:p w14:paraId="35AE0FD3" w14:textId="7A065C96" w:rsidR="007E60DF" w:rsidRPr="00C6761E" w:rsidRDefault="007E60DF" w:rsidP="007E60DF">
      <w:pPr>
        <w:pStyle w:val="B1"/>
      </w:pPr>
      <w:r w:rsidRPr="00C6761E">
        <w:t>Direction:</w:t>
      </w:r>
      <w:r w:rsidR="000D7A1B" w:rsidRPr="00C6761E">
        <w:tab/>
      </w:r>
      <w:r w:rsidRPr="00C6761E">
        <w:t>UE to peer UE</w:t>
      </w:r>
    </w:p>
    <w:p w14:paraId="71A1E379" w14:textId="77777777" w:rsidR="007E60DF" w:rsidRPr="00C6761E" w:rsidRDefault="007E60DF" w:rsidP="007E60DF">
      <w:pPr>
        <w:pStyle w:val="TH"/>
      </w:pPr>
      <w:bookmarkStart w:id="5485" w:name="_CRTable10_3_9_1_1"/>
      <w:r w:rsidRPr="00C6761E">
        <w:t>Table </w:t>
      </w:r>
      <w:bookmarkEnd w:id="5485"/>
      <w:r w:rsidRPr="00C6761E">
        <w:t>10.3.9.1.1: PROSE DIRECT LINK KEEPALIVE RESPONSE message content</w:t>
      </w:r>
    </w:p>
    <w:tbl>
      <w:tblPr>
        <w:tblW w:w="0" w:type="auto"/>
        <w:jc w:val="center"/>
        <w:tblLayout w:type="fixed"/>
        <w:tblCellMar>
          <w:left w:w="28" w:type="dxa"/>
          <w:right w:w="56" w:type="dxa"/>
        </w:tblCellMar>
        <w:tblLook w:val="04A0" w:firstRow="1" w:lastRow="0" w:firstColumn="1" w:lastColumn="0" w:noHBand="0" w:noVBand="1"/>
      </w:tblPr>
      <w:tblGrid>
        <w:gridCol w:w="568"/>
        <w:gridCol w:w="2837"/>
        <w:gridCol w:w="3120"/>
        <w:gridCol w:w="1134"/>
        <w:gridCol w:w="851"/>
        <w:gridCol w:w="851"/>
      </w:tblGrid>
      <w:tr w:rsidR="007E60DF" w:rsidRPr="00C6761E" w14:paraId="79BD5CDF" w14:textId="77777777" w:rsidTr="007E60DF">
        <w:trPr>
          <w:cantSplit/>
          <w:jc w:val="center"/>
        </w:trPr>
        <w:tc>
          <w:tcPr>
            <w:tcW w:w="568" w:type="dxa"/>
            <w:tcBorders>
              <w:top w:val="single" w:sz="6" w:space="0" w:color="000000"/>
              <w:left w:val="single" w:sz="6" w:space="0" w:color="000000"/>
              <w:bottom w:val="single" w:sz="6" w:space="0" w:color="000000"/>
              <w:right w:val="single" w:sz="6" w:space="0" w:color="000000"/>
            </w:tcBorders>
            <w:hideMark/>
          </w:tcPr>
          <w:p w14:paraId="6AA08048" w14:textId="77777777" w:rsidR="007E60DF" w:rsidRPr="00C6761E" w:rsidRDefault="007E60DF">
            <w:pPr>
              <w:pStyle w:val="TAH"/>
            </w:pPr>
            <w:r w:rsidRPr="00C6761E">
              <w:t>IEI</w:t>
            </w:r>
          </w:p>
        </w:tc>
        <w:tc>
          <w:tcPr>
            <w:tcW w:w="2837" w:type="dxa"/>
            <w:tcBorders>
              <w:top w:val="single" w:sz="6" w:space="0" w:color="000000"/>
              <w:left w:val="single" w:sz="6" w:space="0" w:color="000000"/>
              <w:bottom w:val="single" w:sz="6" w:space="0" w:color="000000"/>
              <w:right w:val="single" w:sz="6" w:space="0" w:color="000000"/>
            </w:tcBorders>
            <w:hideMark/>
          </w:tcPr>
          <w:p w14:paraId="2A663694" w14:textId="6EB44CB1" w:rsidR="007E60DF" w:rsidRPr="00C6761E" w:rsidRDefault="007E60DF">
            <w:pPr>
              <w:pStyle w:val="TAH"/>
            </w:pPr>
            <w:r w:rsidRPr="00C6761E">
              <w:t>Information Element</w:t>
            </w:r>
          </w:p>
        </w:tc>
        <w:tc>
          <w:tcPr>
            <w:tcW w:w="3120" w:type="dxa"/>
            <w:tcBorders>
              <w:top w:val="single" w:sz="6" w:space="0" w:color="000000"/>
              <w:left w:val="single" w:sz="6" w:space="0" w:color="000000"/>
              <w:bottom w:val="single" w:sz="6" w:space="0" w:color="000000"/>
              <w:right w:val="single" w:sz="6" w:space="0" w:color="000000"/>
            </w:tcBorders>
            <w:hideMark/>
          </w:tcPr>
          <w:p w14:paraId="2E489F3D" w14:textId="77777777" w:rsidR="007E60DF" w:rsidRPr="00C6761E" w:rsidRDefault="007E60DF">
            <w:pPr>
              <w:pStyle w:val="TAH"/>
            </w:pPr>
            <w:r w:rsidRPr="00C6761E">
              <w:t>Type/Reference</w:t>
            </w:r>
          </w:p>
        </w:tc>
        <w:tc>
          <w:tcPr>
            <w:tcW w:w="1134" w:type="dxa"/>
            <w:tcBorders>
              <w:top w:val="single" w:sz="6" w:space="0" w:color="000000"/>
              <w:left w:val="single" w:sz="6" w:space="0" w:color="000000"/>
              <w:bottom w:val="single" w:sz="6" w:space="0" w:color="000000"/>
              <w:right w:val="single" w:sz="6" w:space="0" w:color="000000"/>
            </w:tcBorders>
            <w:hideMark/>
          </w:tcPr>
          <w:p w14:paraId="3311A7F9" w14:textId="77777777" w:rsidR="007E60DF" w:rsidRPr="00C6761E" w:rsidRDefault="007E60DF">
            <w:pPr>
              <w:pStyle w:val="TAH"/>
            </w:pPr>
            <w:r w:rsidRPr="00C6761E">
              <w:t>Presence</w:t>
            </w:r>
          </w:p>
        </w:tc>
        <w:tc>
          <w:tcPr>
            <w:tcW w:w="851" w:type="dxa"/>
            <w:tcBorders>
              <w:top w:val="single" w:sz="6" w:space="0" w:color="000000"/>
              <w:left w:val="single" w:sz="6" w:space="0" w:color="000000"/>
              <w:bottom w:val="single" w:sz="6" w:space="0" w:color="000000"/>
              <w:right w:val="single" w:sz="6" w:space="0" w:color="000000"/>
            </w:tcBorders>
            <w:hideMark/>
          </w:tcPr>
          <w:p w14:paraId="4765D9DE" w14:textId="77777777" w:rsidR="007E60DF" w:rsidRPr="00C6761E" w:rsidRDefault="007E60DF">
            <w:pPr>
              <w:pStyle w:val="TAH"/>
            </w:pPr>
            <w:r w:rsidRPr="00C6761E">
              <w:t>Format</w:t>
            </w:r>
          </w:p>
        </w:tc>
        <w:tc>
          <w:tcPr>
            <w:tcW w:w="851" w:type="dxa"/>
            <w:tcBorders>
              <w:top w:val="single" w:sz="6" w:space="0" w:color="000000"/>
              <w:left w:val="single" w:sz="6" w:space="0" w:color="000000"/>
              <w:bottom w:val="single" w:sz="6" w:space="0" w:color="000000"/>
              <w:right w:val="single" w:sz="6" w:space="0" w:color="000000"/>
            </w:tcBorders>
            <w:hideMark/>
          </w:tcPr>
          <w:p w14:paraId="2963EE65" w14:textId="77777777" w:rsidR="007E60DF" w:rsidRPr="00C6761E" w:rsidRDefault="007E60DF">
            <w:pPr>
              <w:pStyle w:val="TAH"/>
            </w:pPr>
            <w:r w:rsidRPr="00C6761E">
              <w:t>Length</w:t>
            </w:r>
          </w:p>
        </w:tc>
      </w:tr>
      <w:tr w:rsidR="007E60DF" w:rsidRPr="00C6761E" w14:paraId="62B62384" w14:textId="77777777" w:rsidTr="007E60DF">
        <w:trPr>
          <w:cantSplit/>
          <w:jc w:val="center"/>
        </w:trPr>
        <w:tc>
          <w:tcPr>
            <w:tcW w:w="568" w:type="dxa"/>
            <w:tcBorders>
              <w:top w:val="single" w:sz="6" w:space="0" w:color="000000"/>
              <w:left w:val="single" w:sz="6" w:space="0" w:color="000000"/>
              <w:bottom w:val="single" w:sz="6" w:space="0" w:color="000000"/>
              <w:right w:val="single" w:sz="6" w:space="0" w:color="000000"/>
            </w:tcBorders>
          </w:tcPr>
          <w:p w14:paraId="70A0E273" w14:textId="77777777" w:rsidR="007E60DF" w:rsidRPr="00C6761E" w:rsidRDefault="007E60DF">
            <w:pPr>
              <w:pStyle w:val="TAL"/>
            </w:pPr>
          </w:p>
        </w:tc>
        <w:tc>
          <w:tcPr>
            <w:tcW w:w="2837" w:type="dxa"/>
            <w:tcBorders>
              <w:top w:val="single" w:sz="6" w:space="0" w:color="000000"/>
              <w:left w:val="single" w:sz="6" w:space="0" w:color="000000"/>
              <w:bottom w:val="single" w:sz="6" w:space="0" w:color="000000"/>
              <w:right w:val="single" w:sz="6" w:space="0" w:color="000000"/>
            </w:tcBorders>
            <w:hideMark/>
          </w:tcPr>
          <w:p w14:paraId="671C5754" w14:textId="77777777" w:rsidR="007E60DF" w:rsidRPr="00C6761E" w:rsidRDefault="007E60DF">
            <w:pPr>
              <w:pStyle w:val="TAL"/>
            </w:pPr>
            <w:r w:rsidRPr="00C6761E">
              <w:t>PROSE DIRECT LINK KEEPALIVE RESPONSE message identity</w:t>
            </w:r>
          </w:p>
        </w:tc>
        <w:tc>
          <w:tcPr>
            <w:tcW w:w="3120" w:type="dxa"/>
            <w:tcBorders>
              <w:top w:val="single" w:sz="6" w:space="0" w:color="000000"/>
              <w:left w:val="single" w:sz="6" w:space="0" w:color="000000"/>
              <w:bottom w:val="single" w:sz="6" w:space="0" w:color="000000"/>
              <w:right w:val="single" w:sz="6" w:space="0" w:color="000000"/>
            </w:tcBorders>
            <w:hideMark/>
          </w:tcPr>
          <w:p w14:paraId="454F0D9A" w14:textId="77777777" w:rsidR="007E60DF" w:rsidRPr="00C6761E" w:rsidRDefault="007E60DF">
            <w:pPr>
              <w:pStyle w:val="TAL"/>
            </w:pPr>
            <w:r w:rsidRPr="00C6761E">
              <w:t>ProSe PC5 signalling message type</w:t>
            </w:r>
          </w:p>
          <w:p w14:paraId="04C9AFDB" w14:textId="77777777" w:rsidR="007E60DF" w:rsidRPr="00C6761E" w:rsidRDefault="007E60DF">
            <w:pPr>
              <w:pStyle w:val="TAL"/>
            </w:pPr>
            <w:r w:rsidRPr="00C6761E">
              <w:t>11.3.1.</w:t>
            </w:r>
          </w:p>
        </w:tc>
        <w:tc>
          <w:tcPr>
            <w:tcW w:w="1134" w:type="dxa"/>
            <w:tcBorders>
              <w:top w:val="single" w:sz="6" w:space="0" w:color="000000"/>
              <w:left w:val="single" w:sz="6" w:space="0" w:color="000000"/>
              <w:bottom w:val="single" w:sz="6" w:space="0" w:color="000000"/>
              <w:right w:val="single" w:sz="6" w:space="0" w:color="000000"/>
            </w:tcBorders>
            <w:hideMark/>
          </w:tcPr>
          <w:p w14:paraId="486C0F0B" w14:textId="77777777" w:rsidR="007E60DF" w:rsidRPr="00C6761E" w:rsidRDefault="007E60DF">
            <w:pPr>
              <w:pStyle w:val="TAC"/>
            </w:pPr>
            <w:r w:rsidRPr="00C6761E">
              <w:t>M</w:t>
            </w:r>
          </w:p>
        </w:tc>
        <w:tc>
          <w:tcPr>
            <w:tcW w:w="851" w:type="dxa"/>
            <w:tcBorders>
              <w:top w:val="single" w:sz="6" w:space="0" w:color="000000"/>
              <w:left w:val="single" w:sz="6" w:space="0" w:color="000000"/>
              <w:bottom w:val="single" w:sz="6" w:space="0" w:color="000000"/>
              <w:right w:val="single" w:sz="6" w:space="0" w:color="000000"/>
            </w:tcBorders>
            <w:hideMark/>
          </w:tcPr>
          <w:p w14:paraId="7489F275" w14:textId="77777777" w:rsidR="007E60DF" w:rsidRPr="00C6761E" w:rsidRDefault="007E60DF">
            <w:pPr>
              <w:pStyle w:val="TAC"/>
            </w:pPr>
            <w:r w:rsidRPr="00C6761E">
              <w:t>V</w:t>
            </w:r>
          </w:p>
        </w:tc>
        <w:tc>
          <w:tcPr>
            <w:tcW w:w="851" w:type="dxa"/>
            <w:tcBorders>
              <w:top w:val="single" w:sz="6" w:space="0" w:color="000000"/>
              <w:left w:val="single" w:sz="6" w:space="0" w:color="000000"/>
              <w:bottom w:val="single" w:sz="6" w:space="0" w:color="000000"/>
              <w:right w:val="single" w:sz="6" w:space="0" w:color="000000"/>
            </w:tcBorders>
            <w:hideMark/>
          </w:tcPr>
          <w:p w14:paraId="6B276E0F" w14:textId="77777777" w:rsidR="007E60DF" w:rsidRPr="00C6761E" w:rsidRDefault="007E60DF">
            <w:pPr>
              <w:pStyle w:val="TAC"/>
            </w:pPr>
            <w:r w:rsidRPr="00C6761E">
              <w:t>1</w:t>
            </w:r>
          </w:p>
        </w:tc>
      </w:tr>
      <w:tr w:rsidR="007E60DF" w:rsidRPr="00C6761E" w14:paraId="4AE84DDA" w14:textId="77777777" w:rsidTr="007E60DF">
        <w:trPr>
          <w:cantSplit/>
          <w:jc w:val="center"/>
        </w:trPr>
        <w:tc>
          <w:tcPr>
            <w:tcW w:w="568" w:type="dxa"/>
            <w:tcBorders>
              <w:top w:val="single" w:sz="6" w:space="0" w:color="000000"/>
              <w:left w:val="single" w:sz="6" w:space="0" w:color="000000"/>
              <w:bottom w:val="single" w:sz="6" w:space="0" w:color="000000"/>
              <w:right w:val="single" w:sz="6" w:space="0" w:color="000000"/>
            </w:tcBorders>
          </w:tcPr>
          <w:p w14:paraId="007D78B7" w14:textId="77777777" w:rsidR="007E60DF" w:rsidRPr="00C6761E" w:rsidRDefault="007E60DF">
            <w:pPr>
              <w:pStyle w:val="TAL"/>
            </w:pPr>
          </w:p>
        </w:tc>
        <w:tc>
          <w:tcPr>
            <w:tcW w:w="2837" w:type="dxa"/>
            <w:tcBorders>
              <w:top w:val="single" w:sz="6" w:space="0" w:color="000000"/>
              <w:left w:val="single" w:sz="6" w:space="0" w:color="000000"/>
              <w:bottom w:val="single" w:sz="6" w:space="0" w:color="000000"/>
              <w:right w:val="single" w:sz="6" w:space="0" w:color="000000"/>
            </w:tcBorders>
            <w:hideMark/>
          </w:tcPr>
          <w:p w14:paraId="688CBE53" w14:textId="77777777" w:rsidR="007E60DF" w:rsidRPr="00C6761E" w:rsidRDefault="007E60DF">
            <w:pPr>
              <w:pStyle w:val="TAL"/>
            </w:pPr>
            <w:r w:rsidRPr="00C6761E">
              <w:t>Sequence number</w:t>
            </w:r>
          </w:p>
        </w:tc>
        <w:tc>
          <w:tcPr>
            <w:tcW w:w="3120" w:type="dxa"/>
            <w:tcBorders>
              <w:top w:val="single" w:sz="6" w:space="0" w:color="000000"/>
              <w:left w:val="single" w:sz="6" w:space="0" w:color="000000"/>
              <w:bottom w:val="single" w:sz="6" w:space="0" w:color="000000"/>
              <w:right w:val="single" w:sz="6" w:space="0" w:color="000000"/>
            </w:tcBorders>
            <w:hideMark/>
          </w:tcPr>
          <w:p w14:paraId="7A6E58AE" w14:textId="77777777" w:rsidR="007E60DF" w:rsidRPr="00C6761E" w:rsidRDefault="007E60DF">
            <w:pPr>
              <w:pStyle w:val="TAL"/>
            </w:pPr>
            <w:r w:rsidRPr="00C6761E">
              <w:t>Sequence number</w:t>
            </w:r>
          </w:p>
          <w:p w14:paraId="764D1168" w14:textId="77777777" w:rsidR="007E60DF" w:rsidRPr="00C6761E" w:rsidRDefault="007E60DF">
            <w:pPr>
              <w:pStyle w:val="TAL"/>
            </w:pPr>
            <w:r w:rsidRPr="00C6761E">
              <w:t>11.3.2</w:t>
            </w:r>
          </w:p>
        </w:tc>
        <w:tc>
          <w:tcPr>
            <w:tcW w:w="1134" w:type="dxa"/>
            <w:tcBorders>
              <w:top w:val="single" w:sz="6" w:space="0" w:color="000000"/>
              <w:left w:val="single" w:sz="6" w:space="0" w:color="000000"/>
              <w:bottom w:val="single" w:sz="6" w:space="0" w:color="000000"/>
              <w:right w:val="single" w:sz="6" w:space="0" w:color="000000"/>
            </w:tcBorders>
            <w:hideMark/>
          </w:tcPr>
          <w:p w14:paraId="05A1A8EA" w14:textId="77777777" w:rsidR="007E60DF" w:rsidRPr="00C6761E" w:rsidRDefault="007E60DF">
            <w:pPr>
              <w:pStyle w:val="TAC"/>
            </w:pPr>
            <w:r w:rsidRPr="00C6761E">
              <w:t>M</w:t>
            </w:r>
          </w:p>
        </w:tc>
        <w:tc>
          <w:tcPr>
            <w:tcW w:w="851" w:type="dxa"/>
            <w:tcBorders>
              <w:top w:val="single" w:sz="6" w:space="0" w:color="000000"/>
              <w:left w:val="single" w:sz="6" w:space="0" w:color="000000"/>
              <w:bottom w:val="single" w:sz="6" w:space="0" w:color="000000"/>
              <w:right w:val="single" w:sz="6" w:space="0" w:color="000000"/>
            </w:tcBorders>
            <w:hideMark/>
          </w:tcPr>
          <w:p w14:paraId="25D9BC4D" w14:textId="77777777" w:rsidR="007E60DF" w:rsidRPr="00C6761E" w:rsidRDefault="007E60DF">
            <w:pPr>
              <w:pStyle w:val="TAC"/>
            </w:pPr>
            <w:r w:rsidRPr="00C6761E">
              <w:t>V</w:t>
            </w:r>
          </w:p>
        </w:tc>
        <w:tc>
          <w:tcPr>
            <w:tcW w:w="851" w:type="dxa"/>
            <w:tcBorders>
              <w:top w:val="single" w:sz="6" w:space="0" w:color="000000"/>
              <w:left w:val="single" w:sz="6" w:space="0" w:color="000000"/>
              <w:bottom w:val="single" w:sz="6" w:space="0" w:color="000000"/>
              <w:right w:val="single" w:sz="6" w:space="0" w:color="000000"/>
            </w:tcBorders>
            <w:hideMark/>
          </w:tcPr>
          <w:p w14:paraId="2D199EA8" w14:textId="77777777" w:rsidR="007E60DF" w:rsidRPr="00C6761E" w:rsidRDefault="007E60DF">
            <w:pPr>
              <w:pStyle w:val="TAC"/>
            </w:pPr>
            <w:r w:rsidRPr="00C6761E">
              <w:t>1</w:t>
            </w:r>
          </w:p>
        </w:tc>
      </w:tr>
      <w:tr w:rsidR="007E60DF" w:rsidRPr="00C6761E" w14:paraId="27A352FB" w14:textId="77777777" w:rsidTr="007E60DF">
        <w:trPr>
          <w:cantSplit/>
          <w:jc w:val="center"/>
        </w:trPr>
        <w:tc>
          <w:tcPr>
            <w:tcW w:w="568" w:type="dxa"/>
            <w:tcBorders>
              <w:top w:val="single" w:sz="6" w:space="0" w:color="000000"/>
              <w:left w:val="single" w:sz="6" w:space="0" w:color="000000"/>
              <w:bottom w:val="single" w:sz="6" w:space="0" w:color="000000"/>
              <w:right w:val="single" w:sz="6" w:space="0" w:color="000000"/>
            </w:tcBorders>
          </w:tcPr>
          <w:p w14:paraId="4CFF6E39" w14:textId="77777777" w:rsidR="007E60DF" w:rsidRPr="00C6761E" w:rsidRDefault="007E60DF">
            <w:pPr>
              <w:pStyle w:val="TAL"/>
            </w:pPr>
          </w:p>
        </w:tc>
        <w:tc>
          <w:tcPr>
            <w:tcW w:w="2837" w:type="dxa"/>
            <w:tcBorders>
              <w:top w:val="single" w:sz="6" w:space="0" w:color="000000"/>
              <w:left w:val="single" w:sz="6" w:space="0" w:color="000000"/>
              <w:bottom w:val="single" w:sz="6" w:space="0" w:color="000000"/>
              <w:right w:val="single" w:sz="6" w:space="0" w:color="000000"/>
            </w:tcBorders>
            <w:hideMark/>
          </w:tcPr>
          <w:p w14:paraId="7E346C3A" w14:textId="77777777" w:rsidR="007E60DF" w:rsidRPr="00C6761E" w:rsidRDefault="007E60DF">
            <w:pPr>
              <w:pStyle w:val="TAL"/>
            </w:pPr>
            <w:r w:rsidRPr="00C6761E">
              <w:t>Keep-alive counter</w:t>
            </w:r>
          </w:p>
        </w:tc>
        <w:tc>
          <w:tcPr>
            <w:tcW w:w="3120" w:type="dxa"/>
            <w:tcBorders>
              <w:top w:val="single" w:sz="6" w:space="0" w:color="000000"/>
              <w:left w:val="single" w:sz="6" w:space="0" w:color="000000"/>
              <w:bottom w:val="single" w:sz="6" w:space="0" w:color="000000"/>
              <w:right w:val="single" w:sz="6" w:space="0" w:color="000000"/>
            </w:tcBorders>
            <w:hideMark/>
          </w:tcPr>
          <w:p w14:paraId="3C28E003" w14:textId="77777777" w:rsidR="007E60DF" w:rsidRPr="00C6761E" w:rsidRDefault="007E60DF">
            <w:pPr>
              <w:pStyle w:val="TAL"/>
            </w:pPr>
            <w:r w:rsidRPr="00C6761E">
              <w:t>Keep-alive counter</w:t>
            </w:r>
          </w:p>
          <w:p w14:paraId="07269F25" w14:textId="77777777" w:rsidR="007E60DF" w:rsidRPr="00C6761E" w:rsidRDefault="007E60DF">
            <w:pPr>
              <w:pStyle w:val="TAL"/>
            </w:pPr>
            <w:r w:rsidRPr="00C6761E">
              <w:t>11.3.20</w:t>
            </w:r>
          </w:p>
        </w:tc>
        <w:tc>
          <w:tcPr>
            <w:tcW w:w="1134" w:type="dxa"/>
            <w:tcBorders>
              <w:top w:val="single" w:sz="6" w:space="0" w:color="000000"/>
              <w:left w:val="single" w:sz="6" w:space="0" w:color="000000"/>
              <w:bottom w:val="single" w:sz="6" w:space="0" w:color="000000"/>
              <w:right w:val="single" w:sz="6" w:space="0" w:color="000000"/>
            </w:tcBorders>
            <w:hideMark/>
          </w:tcPr>
          <w:p w14:paraId="6FB40FED" w14:textId="77777777" w:rsidR="007E60DF" w:rsidRPr="00C6761E" w:rsidRDefault="007E60DF">
            <w:pPr>
              <w:pStyle w:val="TAC"/>
            </w:pPr>
            <w:r w:rsidRPr="00C6761E">
              <w:t>M</w:t>
            </w:r>
          </w:p>
        </w:tc>
        <w:tc>
          <w:tcPr>
            <w:tcW w:w="851" w:type="dxa"/>
            <w:tcBorders>
              <w:top w:val="single" w:sz="6" w:space="0" w:color="000000"/>
              <w:left w:val="single" w:sz="6" w:space="0" w:color="000000"/>
              <w:bottom w:val="single" w:sz="6" w:space="0" w:color="000000"/>
              <w:right w:val="single" w:sz="6" w:space="0" w:color="000000"/>
            </w:tcBorders>
            <w:hideMark/>
          </w:tcPr>
          <w:p w14:paraId="69D3EDDB" w14:textId="77777777" w:rsidR="007E60DF" w:rsidRPr="00C6761E" w:rsidRDefault="007E60DF">
            <w:pPr>
              <w:pStyle w:val="TAC"/>
            </w:pPr>
            <w:r w:rsidRPr="00C6761E">
              <w:t>V</w:t>
            </w:r>
          </w:p>
        </w:tc>
        <w:tc>
          <w:tcPr>
            <w:tcW w:w="851" w:type="dxa"/>
            <w:tcBorders>
              <w:top w:val="single" w:sz="6" w:space="0" w:color="000000"/>
              <w:left w:val="single" w:sz="6" w:space="0" w:color="000000"/>
              <w:bottom w:val="single" w:sz="6" w:space="0" w:color="000000"/>
              <w:right w:val="single" w:sz="6" w:space="0" w:color="000000"/>
            </w:tcBorders>
            <w:hideMark/>
          </w:tcPr>
          <w:p w14:paraId="0258E705" w14:textId="77777777" w:rsidR="007E60DF" w:rsidRPr="00C6761E" w:rsidRDefault="007E60DF">
            <w:pPr>
              <w:pStyle w:val="TAC"/>
            </w:pPr>
            <w:r w:rsidRPr="00C6761E">
              <w:t>4</w:t>
            </w:r>
          </w:p>
        </w:tc>
      </w:tr>
    </w:tbl>
    <w:p w14:paraId="3FB32873" w14:textId="77777777" w:rsidR="007E60DF" w:rsidRPr="00C6761E" w:rsidRDefault="007E60DF" w:rsidP="00123C9D"/>
    <w:p w14:paraId="57239646" w14:textId="77777777" w:rsidR="007E60DF" w:rsidRPr="00C6761E" w:rsidRDefault="007E60DF" w:rsidP="007E60DF">
      <w:pPr>
        <w:pStyle w:val="Heading3"/>
      </w:pPr>
      <w:bookmarkStart w:id="5486" w:name="_CR10_3_10"/>
      <w:bookmarkStart w:id="5487" w:name="_Toc68196367"/>
      <w:bookmarkStart w:id="5488" w:name="_Toc59209038"/>
      <w:bookmarkStart w:id="5489" w:name="_Toc51951262"/>
      <w:bookmarkStart w:id="5490" w:name="_Toc45882712"/>
      <w:bookmarkStart w:id="5491" w:name="_Toc45282326"/>
      <w:bookmarkStart w:id="5492" w:name="_Toc187963346"/>
      <w:bookmarkEnd w:id="5486"/>
      <w:r w:rsidRPr="00C6761E">
        <w:t>10.3.10</w:t>
      </w:r>
      <w:r w:rsidRPr="00C6761E">
        <w:tab/>
        <w:t>ProSe direct link authentication request</w:t>
      </w:r>
      <w:bookmarkEnd w:id="5487"/>
      <w:bookmarkEnd w:id="5488"/>
      <w:bookmarkEnd w:id="5489"/>
      <w:bookmarkEnd w:id="5490"/>
      <w:bookmarkEnd w:id="5491"/>
      <w:bookmarkEnd w:id="5492"/>
    </w:p>
    <w:p w14:paraId="04166AA6" w14:textId="77777777" w:rsidR="007E60DF" w:rsidRPr="00C6761E" w:rsidRDefault="007E60DF" w:rsidP="007E60DF">
      <w:pPr>
        <w:pStyle w:val="Heading4"/>
      </w:pPr>
      <w:bookmarkStart w:id="5493" w:name="_CR10_3_10_1"/>
      <w:bookmarkStart w:id="5494" w:name="_Toc68196368"/>
      <w:bookmarkStart w:id="5495" w:name="_Toc59209039"/>
      <w:bookmarkStart w:id="5496" w:name="_Toc51951263"/>
      <w:bookmarkStart w:id="5497" w:name="_Toc45882713"/>
      <w:bookmarkStart w:id="5498" w:name="_Toc45282327"/>
      <w:bookmarkStart w:id="5499" w:name="_Toc187963347"/>
      <w:bookmarkEnd w:id="5493"/>
      <w:r w:rsidRPr="00C6761E">
        <w:t>10.3.10.1</w:t>
      </w:r>
      <w:r w:rsidRPr="00C6761E">
        <w:tab/>
        <w:t>Message definition</w:t>
      </w:r>
      <w:bookmarkEnd w:id="5494"/>
      <w:bookmarkEnd w:id="5495"/>
      <w:bookmarkEnd w:id="5496"/>
      <w:bookmarkEnd w:id="5497"/>
      <w:bookmarkEnd w:id="5498"/>
      <w:bookmarkEnd w:id="5499"/>
    </w:p>
    <w:p w14:paraId="6B060BD0" w14:textId="689DBCFC" w:rsidR="007E60DF" w:rsidRPr="00C6761E" w:rsidRDefault="007E60DF" w:rsidP="007E60DF">
      <w:r w:rsidRPr="00C6761E">
        <w:t xml:space="preserve">This message is sent by a UE to another peer UE when a </w:t>
      </w:r>
      <w:r w:rsidR="00D35A89" w:rsidRPr="00C6761E">
        <w:t>5G ProSe direct link</w:t>
      </w:r>
      <w:r w:rsidRPr="00C6761E">
        <w:t xml:space="preserve"> authentication procedure is initiated. See table 10.3.10.1.1.</w:t>
      </w:r>
    </w:p>
    <w:p w14:paraId="62001C87" w14:textId="77777777" w:rsidR="007E60DF" w:rsidRPr="00C6761E" w:rsidRDefault="007E60DF" w:rsidP="007E60DF">
      <w:pPr>
        <w:pStyle w:val="B1"/>
      </w:pPr>
      <w:r w:rsidRPr="00C6761E">
        <w:t>Message type:</w:t>
      </w:r>
      <w:r w:rsidRPr="00C6761E">
        <w:tab/>
        <w:t>PROSE DIRECT LINK AUTHENTICATION REQUEST</w:t>
      </w:r>
    </w:p>
    <w:p w14:paraId="39534B86" w14:textId="77777777" w:rsidR="007E60DF" w:rsidRPr="00C6761E" w:rsidRDefault="007E60DF" w:rsidP="007E60DF">
      <w:pPr>
        <w:pStyle w:val="B1"/>
      </w:pPr>
      <w:r w:rsidRPr="00C6761E">
        <w:t>Significance:</w:t>
      </w:r>
      <w:r w:rsidRPr="00C6761E">
        <w:tab/>
        <w:t>dual</w:t>
      </w:r>
    </w:p>
    <w:p w14:paraId="4B851D69" w14:textId="5F2B16C1" w:rsidR="007E60DF" w:rsidRPr="00C6761E" w:rsidRDefault="007E60DF" w:rsidP="007E60DF">
      <w:pPr>
        <w:pStyle w:val="B1"/>
      </w:pPr>
      <w:r w:rsidRPr="00C6761E">
        <w:t>Direction:</w:t>
      </w:r>
      <w:r w:rsidR="000D7A1B" w:rsidRPr="00C6761E">
        <w:tab/>
      </w:r>
      <w:r w:rsidRPr="00C6761E">
        <w:t>UE to peer UE</w:t>
      </w:r>
    </w:p>
    <w:p w14:paraId="4CC614CB" w14:textId="77777777" w:rsidR="007E60DF" w:rsidRPr="00C6761E" w:rsidRDefault="007E60DF" w:rsidP="007E60DF">
      <w:pPr>
        <w:pStyle w:val="TH"/>
      </w:pPr>
      <w:bookmarkStart w:id="5500" w:name="_CRTable10_3_10_1_1"/>
      <w:r w:rsidRPr="00C6761E">
        <w:t>Table </w:t>
      </w:r>
      <w:bookmarkEnd w:id="5500"/>
      <w:r w:rsidRPr="00C6761E">
        <w:t>10.3.10.1.1: PROSE DIRECT LINK AUTHENTICATION REQUEST message content</w:t>
      </w:r>
    </w:p>
    <w:tbl>
      <w:tblPr>
        <w:tblW w:w="0" w:type="auto"/>
        <w:jc w:val="center"/>
        <w:tblLayout w:type="fixed"/>
        <w:tblCellMar>
          <w:left w:w="28" w:type="dxa"/>
          <w:right w:w="56" w:type="dxa"/>
        </w:tblCellMar>
        <w:tblLook w:val="04A0" w:firstRow="1" w:lastRow="0" w:firstColumn="1" w:lastColumn="0" w:noHBand="0" w:noVBand="1"/>
      </w:tblPr>
      <w:tblGrid>
        <w:gridCol w:w="568"/>
        <w:gridCol w:w="2837"/>
        <w:gridCol w:w="3120"/>
        <w:gridCol w:w="1134"/>
        <w:gridCol w:w="851"/>
        <w:gridCol w:w="851"/>
      </w:tblGrid>
      <w:tr w:rsidR="007E60DF" w:rsidRPr="00C6761E" w14:paraId="43725E47" w14:textId="77777777" w:rsidTr="007E60DF">
        <w:trPr>
          <w:cantSplit/>
          <w:jc w:val="center"/>
        </w:trPr>
        <w:tc>
          <w:tcPr>
            <w:tcW w:w="568" w:type="dxa"/>
            <w:tcBorders>
              <w:top w:val="single" w:sz="6" w:space="0" w:color="000000"/>
              <w:left w:val="single" w:sz="6" w:space="0" w:color="000000"/>
              <w:bottom w:val="single" w:sz="6" w:space="0" w:color="000000"/>
              <w:right w:val="single" w:sz="6" w:space="0" w:color="000000"/>
            </w:tcBorders>
            <w:hideMark/>
          </w:tcPr>
          <w:p w14:paraId="66188CCE" w14:textId="77777777" w:rsidR="007E60DF" w:rsidRPr="00C6761E" w:rsidRDefault="007E60DF">
            <w:pPr>
              <w:pStyle w:val="TAH"/>
            </w:pPr>
            <w:r w:rsidRPr="00C6761E">
              <w:t>IEI</w:t>
            </w:r>
          </w:p>
        </w:tc>
        <w:tc>
          <w:tcPr>
            <w:tcW w:w="2837" w:type="dxa"/>
            <w:tcBorders>
              <w:top w:val="single" w:sz="6" w:space="0" w:color="000000"/>
              <w:left w:val="single" w:sz="6" w:space="0" w:color="000000"/>
              <w:bottom w:val="single" w:sz="6" w:space="0" w:color="000000"/>
              <w:right w:val="single" w:sz="6" w:space="0" w:color="000000"/>
            </w:tcBorders>
            <w:hideMark/>
          </w:tcPr>
          <w:p w14:paraId="56DEAB9A" w14:textId="3882C18A" w:rsidR="007E60DF" w:rsidRPr="00C6761E" w:rsidRDefault="007E60DF">
            <w:pPr>
              <w:pStyle w:val="TAH"/>
            </w:pPr>
            <w:r w:rsidRPr="00C6761E">
              <w:t>Information Element</w:t>
            </w:r>
          </w:p>
        </w:tc>
        <w:tc>
          <w:tcPr>
            <w:tcW w:w="3120" w:type="dxa"/>
            <w:tcBorders>
              <w:top w:val="single" w:sz="6" w:space="0" w:color="000000"/>
              <w:left w:val="single" w:sz="6" w:space="0" w:color="000000"/>
              <w:bottom w:val="single" w:sz="6" w:space="0" w:color="000000"/>
              <w:right w:val="single" w:sz="6" w:space="0" w:color="000000"/>
            </w:tcBorders>
            <w:hideMark/>
          </w:tcPr>
          <w:p w14:paraId="376A1AF2" w14:textId="77777777" w:rsidR="007E60DF" w:rsidRPr="00C6761E" w:rsidRDefault="007E60DF">
            <w:pPr>
              <w:pStyle w:val="TAH"/>
            </w:pPr>
            <w:r w:rsidRPr="00C6761E">
              <w:t>Type/Reference</w:t>
            </w:r>
          </w:p>
        </w:tc>
        <w:tc>
          <w:tcPr>
            <w:tcW w:w="1134" w:type="dxa"/>
            <w:tcBorders>
              <w:top w:val="single" w:sz="6" w:space="0" w:color="000000"/>
              <w:left w:val="single" w:sz="6" w:space="0" w:color="000000"/>
              <w:bottom w:val="single" w:sz="6" w:space="0" w:color="000000"/>
              <w:right w:val="single" w:sz="6" w:space="0" w:color="000000"/>
            </w:tcBorders>
            <w:hideMark/>
          </w:tcPr>
          <w:p w14:paraId="7C98943F" w14:textId="77777777" w:rsidR="007E60DF" w:rsidRPr="00C6761E" w:rsidRDefault="007E60DF">
            <w:pPr>
              <w:pStyle w:val="TAH"/>
            </w:pPr>
            <w:r w:rsidRPr="00C6761E">
              <w:t>Presence</w:t>
            </w:r>
          </w:p>
        </w:tc>
        <w:tc>
          <w:tcPr>
            <w:tcW w:w="851" w:type="dxa"/>
            <w:tcBorders>
              <w:top w:val="single" w:sz="6" w:space="0" w:color="000000"/>
              <w:left w:val="single" w:sz="6" w:space="0" w:color="000000"/>
              <w:bottom w:val="single" w:sz="6" w:space="0" w:color="000000"/>
              <w:right w:val="single" w:sz="6" w:space="0" w:color="000000"/>
            </w:tcBorders>
            <w:hideMark/>
          </w:tcPr>
          <w:p w14:paraId="047C2908" w14:textId="77777777" w:rsidR="007E60DF" w:rsidRPr="00C6761E" w:rsidRDefault="007E60DF">
            <w:pPr>
              <w:pStyle w:val="TAH"/>
            </w:pPr>
            <w:r w:rsidRPr="00C6761E">
              <w:t>Format</w:t>
            </w:r>
          </w:p>
        </w:tc>
        <w:tc>
          <w:tcPr>
            <w:tcW w:w="851" w:type="dxa"/>
            <w:tcBorders>
              <w:top w:val="single" w:sz="6" w:space="0" w:color="000000"/>
              <w:left w:val="single" w:sz="6" w:space="0" w:color="000000"/>
              <w:bottom w:val="single" w:sz="6" w:space="0" w:color="000000"/>
              <w:right w:val="single" w:sz="6" w:space="0" w:color="000000"/>
            </w:tcBorders>
            <w:hideMark/>
          </w:tcPr>
          <w:p w14:paraId="2A3EBA00" w14:textId="77777777" w:rsidR="007E60DF" w:rsidRPr="00C6761E" w:rsidRDefault="007E60DF">
            <w:pPr>
              <w:pStyle w:val="TAH"/>
            </w:pPr>
            <w:r w:rsidRPr="00C6761E">
              <w:t>Length</w:t>
            </w:r>
          </w:p>
        </w:tc>
      </w:tr>
      <w:tr w:rsidR="007E60DF" w:rsidRPr="00C6761E" w14:paraId="37AF5C9A" w14:textId="77777777" w:rsidTr="007E60DF">
        <w:trPr>
          <w:cantSplit/>
          <w:jc w:val="center"/>
        </w:trPr>
        <w:tc>
          <w:tcPr>
            <w:tcW w:w="568" w:type="dxa"/>
            <w:tcBorders>
              <w:top w:val="single" w:sz="6" w:space="0" w:color="000000"/>
              <w:left w:val="single" w:sz="6" w:space="0" w:color="000000"/>
              <w:bottom w:val="single" w:sz="6" w:space="0" w:color="000000"/>
              <w:right w:val="single" w:sz="6" w:space="0" w:color="000000"/>
            </w:tcBorders>
          </w:tcPr>
          <w:p w14:paraId="1597A030" w14:textId="77777777" w:rsidR="007E60DF" w:rsidRPr="00C6761E" w:rsidRDefault="007E60DF">
            <w:pPr>
              <w:pStyle w:val="TAL"/>
            </w:pPr>
          </w:p>
        </w:tc>
        <w:tc>
          <w:tcPr>
            <w:tcW w:w="2837" w:type="dxa"/>
            <w:tcBorders>
              <w:top w:val="single" w:sz="6" w:space="0" w:color="000000"/>
              <w:left w:val="single" w:sz="6" w:space="0" w:color="000000"/>
              <w:bottom w:val="single" w:sz="6" w:space="0" w:color="000000"/>
              <w:right w:val="single" w:sz="6" w:space="0" w:color="000000"/>
            </w:tcBorders>
            <w:hideMark/>
          </w:tcPr>
          <w:p w14:paraId="74E91578" w14:textId="77777777" w:rsidR="007E60DF" w:rsidRPr="00C6761E" w:rsidRDefault="007E60DF">
            <w:pPr>
              <w:pStyle w:val="TAL"/>
            </w:pPr>
            <w:r w:rsidRPr="00C6761E">
              <w:t>PROSE DIRECT LINK AUTHENTICATION REQUEST message identity</w:t>
            </w:r>
          </w:p>
        </w:tc>
        <w:tc>
          <w:tcPr>
            <w:tcW w:w="3120" w:type="dxa"/>
            <w:tcBorders>
              <w:top w:val="single" w:sz="6" w:space="0" w:color="000000"/>
              <w:left w:val="single" w:sz="6" w:space="0" w:color="000000"/>
              <w:bottom w:val="single" w:sz="6" w:space="0" w:color="000000"/>
              <w:right w:val="single" w:sz="6" w:space="0" w:color="000000"/>
            </w:tcBorders>
            <w:hideMark/>
          </w:tcPr>
          <w:p w14:paraId="2CE99A1A" w14:textId="77777777" w:rsidR="007E60DF" w:rsidRPr="00C6761E" w:rsidRDefault="007E60DF">
            <w:pPr>
              <w:pStyle w:val="TAL"/>
            </w:pPr>
            <w:r w:rsidRPr="00C6761E">
              <w:t>ProSe PC5 signalling message type</w:t>
            </w:r>
          </w:p>
          <w:p w14:paraId="18C99484" w14:textId="77777777" w:rsidR="007E60DF" w:rsidRPr="00C6761E" w:rsidRDefault="007E60DF">
            <w:pPr>
              <w:pStyle w:val="TAL"/>
            </w:pPr>
            <w:r w:rsidRPr="00C6761E">
              <w:t>11.3.1.</w:t>
            </w:r>
          </w:p>
        </w:tc>
        <w:tc>
          <w:tcPr>
            <w:tcW w:w="1134" w:type="dxa"/>
            <w:tcBorders>
              <w:top w:val="single" w:sz="6" w:space="0" w:color="000000"/>
              <w:left w:val="single" w:sz="6" w:space="0" w:color="000000"/>
              <w:bottom w:val="single" w:sz="6" w:space="0" w:color="000000"/>
              <w:right w:val="single" w:sz="6" w:space="0" w:color="000000"/>
            </w:tcBorders>
            <w:hideMark/>
          </w:tcPr>
          <w:p w14:paraId="085340DB" w14:textId="77777777" w:rsidR="007E60DF" w:rsidRPr="00C6761E" w:rsidRDefault="007E60DF">
            <w:pPr>
              <w:pStyle w:val="TAC"/>
            </w:pPr>
            <w:r w:rsidRPr="00C6761E">
              <w:t>M</w:t>
            </w:r>
          </w:p>
        </w:tc>
        <w:tc>
          <w:tcPr>
            <w:tcW w:w="851" w:type="dxa"/>
            <w:tcBorders>
              <w:top w:val="single" w:sz="6" w:space="0" w:color="000000"/>
              <w:left w:val="single" w:sz="6" w:space="0" w:color="000000"/>
              <w:bottom w:val="single" w:sz="6" w:space="0" w:color="000000"/>
              <w:right w:val="single" w:sz="6" w:space="0" w:color="000000"/>
            </w:tcBorders>
            <w:hideMark/>
          </w:tcPr>
          <w:p w14:paraId="7CEBCE2C" w14:textId="77777777" w:rsidR="007E60DF" w:rsidRPr="00C6761E" w:rsidRDefault="007E60DF">
            <w:pPr>
              <w:pStyle w:val="TAC"/>
            </w:pPr>
            <w:r w:rsidRPr="00C6761E">
              <w:t>V</w:t>
            </w:r>
          </w:p>
        </w:tc>
        <w:tc>
          <w:tcPr>
            <w:tcW w:w="851" w:type="dxa"/>
            <w:tcBorders>
              <w:top w:val="single" w:sz="6" w:space="0" w:color="000000"/>
              <w:left w:val="single" w:sz="6" w:space="0" w:color="000000"/>
              <w:bottom w:val="single" w:sz="6" w:space="0" w:color="000000"/>
              <w:right w:val="single" w:sz="6" w:space="0" w:color="000000"/>
            </w:tcBorders>
            <w:hideMark/>
          </w:tcPr>
          <w:p w14:paraId="7D516C29" w14:textId="77777777" w:rsidR="007E60DF" w:rsidRPr="00C6761E" w:rsidRDefault="007E60DF">
            <w:pPr>
              <w:pStyle w:val="TAC"/>
            </w:pPr>
            <w:r w:rsidRPr="00C6761E">
              <w:t>1</w:t>
            </w:r>
          </w:p>
        </w:tc>
      </w:tr>
      <w:tr w:rsidR="007E60DF" w:rsidRPr="00C6761E" w14:paraId="4B3EBE33" w14:textId="77777777" w:rsidTr="007E60DF">
        <w:trPr>
          <w:cantSplit/>
          <w:jc w:val="center"/>
        </w:trPr>
        <w:tc>
          <w:tcPr>
            <w:tcW w:w="568" w:type="dxa"/>
            <w:tcBorders>
              <w:top w:val="single" w:sz="6" w:space="0" w:color="000000"/>
              <w:left w:val="single" w:sz="6" w:space="0" w:color="000000"/>
              <w:bottom w:val="single" w:sz="6" w:space="0" w:color="000000"/>
              <w:right w:val="single" w:sz="6" w:space="0" w:color="000000"/>
            </w:tcBorders>
          </w:tcPr>
          <w:p w14:paraId="5D805596" w14:textId="77777777" w:rsidR="007E60DF" w:rsidRPr="00C6761E" w:rsidRDefault="007E60DF">
            <w:pPr>
              <w:pStyle w:val="TAL"/>
            </w:pPr>
          </w:p>
        </w:tc>
        <w:tc>
          <w:tcPr>
            <w:tcW w:w="2837" w:type="dxa"/>
            <w:tcBorders>
              <w:top w:val="single" w:sz="6" w:space="0" w:color="000000"/>
              <w:left w:val="single" w:sz="6" w:space="0" w:color="000000"/>
              <w:bottom w:val="single" w:sz="6" w:space="0" w:color="000000"/>
              <w:right w:val="single" w:sz="6" w:space="0" w:color="000000"/>
            </w:tcBorders>
            <w:hideMark/>
          </w:tcPr>
          <w:p w14:paraId="1F604CF0" w14:textId="77777777" w:rsidR="007E60DF" w:rsidRPr="00C6761E" w:rsidRDefault="007E60DF">
            <w:pPr>
              <w:pStyle w:val="TAL"/>
            </w:pPr>
            <w:r w:rsidRPr="00C6761E">
              <w:t>Sequence number</w:t>
            </w:r>
          </w:p>
        </w:tc>
        <w:tc>
          <w:tcPr>
            <w:tcW w:w="3120" w:type="dxa"/>
            <w:tcBorders>
              <w:top w:val="single" w:sz="6" w:space="0" w:color="000000"/>
              <w:left w:val="single" w:sz="6" w:space="0" w:color="000000"/>
              <w:bottom w:val="single" w:sz="6" w:space="0" w:color="000000"/>
              <w:right w:val="single" w:sz="6" w:space="0" w:color="000000"/>
            </w:tcBorders>
            <w:hideMark/>
          </w:tcPr>
          <w:p w14:paraId="4C7446D0" w14:textId="77777777" w:rsidR="007E60DF" w:rsidRPr="00C6761E" w:rsidRDefault="007E60DF">
            <w:pPr>
              <w:pStyle w:val="TAL"/>
            </w:pPr>
            <w:r w:rsidRPr="00C6761E">
              <w:t>Sequence number</w:t>
            </w:r>
          </w:p>
          <w:p w14:paraId="23CD792C" w14:textId="77777777" w:rsidR="007E60DF" w:rsidRPr="00C6761E" w:rsidRDefault="007E60DF">
            <w:pPr>
              <w:pStyle w:val="TAL"/>
            </w:pPr>
            <w:r w:rsidRPr="00C6761E">
              <w:t>11.3.2</w:t>
            </w:r>
          </w:p>
        </w:tc>
        <w:tc>
          <w:tcPr>
            <w:tcW w:w="1134" w:type="dxa"/>
            <w:tcBorders>
              <w:top w:val="single" w:sz="6" w:space="0" w:color="000000"/>
              <w:left w:val="single" w:sz="6" w:space="0" w:color="000000"/>
              <w:bottom w:val="single" w:sz="6" w:space="0" w:color="000000"/>
              <w:right w:val="single" w:sz="6" w:space="0" w:color="000000"/>
            </w:tcBorders>
            <w:hideMark/>
          </w:tcPr>
          <w:p w14:paraId="1CAE5E22" w14:textId="77777777" w:rsidR="007E60DF" w:rsidRPr="00C6761E" w:rsidRDefault="007E60DF">
            <w:pPr>
              <w:pStyle w:val="TAC"/>
            </w:pPr>
            <w:r w:rsidRPr="00C6761E">
              <w:t>M</w:t>
            </w:r>
          </w:p>
        </w:tc>
        <w:tc>
          <w:tcPr>
            <w:tcW w:w="851" w:type="dxa"/>
            <w:tcBorders>
              <w:top w:val="single" w:sz="6" w:space="0" w:color="000000"/>
              <w:left w:val="single" w:sz="6" w:space="0" w:color="000000"/>
              <w:bottom w:val="single" w:sz="6" w:space="0" w:color="000000"/>
              <w:right w:val="single" w:sz="6" w:space="0" w:color="000000"/>
            </w:tcBorders>
            <w:hideMark/>
          </w:tcPr>
          <w:p w14:paraId="685E0D53" w14:textId="77777777" w:rsidR="007E60DF" w:rsidRPr="00C6761E" w:rsidRDefault="007E60DF">
            <w:pPr>
              <w:pStyle w:val="TAC"/>
            </w:pPr>
            <w:r w:rsidRPr="00C6761E">
              <w:t>V</w:t>
            </w:r>
          </w:p>
        </w:tc>
        <w:tc>
          <w:tcPr>
            <w:tcW w:w="851" w:type="dxa"/>
            <w:tcBorders>
              <w:top w:val="single" w:sz="6" w:space="0" w:color="000000"/>
              <w:left w:val="single" w:sz="6" w:space="0" w:color="000000"/>
              <w:bottom w:val="single" w:sz="6" w:space="0" w:color="000000"/>
              <w:right w:val="single" w:sz="6" w:space="0" w:color="000000"/>
            </w:tcBorders>
            <w:hideMark/>
          </w:tcPr>
          <w:p w14:paraId="7B321439" w14:textId="77777777" w:rsidR="007E60DF" w:rsidRPr="00C6761E" w:rsidRDefault="007E60DF">
            <w:pPr>
              <w:pStyle w:val="TAC"/>
            </w:pPr>
            <w:r w:rsidRPr="00C6761E">
              <w:t>1</w:t>
            </w:r>
          </w:p>
        </w:tc>
      </w:tr>
      <w:tr w:rsidR="007E60DF" w:rsidRPr="00C6761E" w14:paraId="2C34500C" w14:textId="77777777" w:rsidTr="007E60DF">
        <w:trPr>
          <w:cantSplit/>
          <w:jc w:val="center"/>
        </w:trPr>
        <w:tc>
          <w:tcPr>
            <w:tcW w:w="568" w:type="dxa"/>
            <w:tcBorders>
              <w:top w:val="single" w:sz="6" w:space="0" w:color="000000"/>
              <w:left w:val="single" w:sz="6" w:space="0" w:color="000000"/>
              <w:bottom w:val="single" w:sz="6" w:space="0" w:color="000000"/>
              <w:right w:val="single" w:sz="6" w:space="0" w:color="000000"/>
            </w:tcBorders>
          </w:tcPr>
          <w:p w14:paraId="41138F28" w14:textId="77777777" w:rsidR="007E60DF" w:rsidRPr="00C6761E" w:rsidRDefault="007E60DF">
            <w:pPr>
              <w:pStyle w:val="TAL"/>
              <w:rPr>
                <w:lang w:eastAsia="ja-JP"/>
              </w:rPr>
            </w:pPr>
          </w:p>
        </w:tc>
        <w:tc>
          <w:tcPr>
            <w:tcW w:w="2837" w:type="dxa"/>
            <w:tcBorders>
              <w:top w:val="single" w:sz="6" w:space="0" w:color="000000"/>
              <w:left w:val="single" w:sz="6" w:space="0" w:color="000000"/>
              <w:bottom w:val="single" w:sz="6" w:space="0" w:color="000000"/>
              <w:right w:val="single" w:sz="6" w:space="0" w:color="000000"/>
            </w:tcBorders>
            <w:hideMark/>
          </w:tcPr>
          <w:p w14:paraId="2667C933" w14:textId="77777777" w:rsidR="007E60DF" w:rsidRPr="00C6761E" w:rsidRDefault="007E60DF">
            <w:pPr>
              <w:pStyle w:val="TAL"/>
              <w:rPr>
                <w:lang w:eastAsia="ja-JP"/>
              </w:rPr>
            </w:pPr>
            <w:r w:rsidRPr="00C6761E">
              <w:rPr>
                <w:lang w:eastAsia="ja-JP"/>
              </w:rPr>
              <w:t>Key establishment information container</w:t>
            </w:r>
          </w:p>
        </w:tc>
        <w:tc>
          <w:tcPr>
            <w:tcW w:w="3120" w:type="dxa"/>
            <w:tcBorders>
              <w:top w:val="single" w:sz="6" w:space="0" w:color="000000"/>
              <w:left w:val="single" w:sz="6" w:space="0" w:color="000000"/>
              <w:bottom w:val="single" w:sz="6" w:space="0" w:color="000000"/>
              <w:right w:val="single" w:sz="6" w:space="0" w:color="000000"/>
            </w:tcBorders>
            <w:hideMark/>
          </w:tcPr>
          <w:p w14:paraId="769E70EE" w14:textId="77777777" w:rsidR="007E60DF" w:rsidRPr="00C6761E" w:rsidRDefault="007E60DF">
            <w:pPr>
              <w:pStyle w:val="TAL"/>
              <w:rPr>
                <w:lang w:eastAsia="ja-JP"/>
              </w:rPr>
            </w:pPr>
            <w:r w:rsidRPr="00C6761E">
              <w:rPr>
                <w:lang w:eastAsia="ja-JP"/>
              </w:rPr>
              <w:t>Key establishment information container</w:t>
            </w:r>
          </w:p>
          <w:p w14:paraId="375F5EA3" w14:textId="77777777" w:rsidR="007E60DF" w:rsidRPr="00C6761E" w:rsidRDefault="007E60DF">
            <w:pPr>
              <w:pStyle w:val="TAL"/>
              <w:rPr>
                <w:lang w:eastAsia="ja-JP"/>
              </w:rPr>
            </w:pPr>
            <w:r w:rsidRPr="00C6761E">
              <w:rPr>
                <w:lang w:eastAsia="ja-JP"/>
              </w:rPr>
              <w:t>11.3.9</w:t>
            </w:r>
          </w:p>
        </w:tc>
        <w:tc>
          <w:tcPr>
            <w:tcW w:w="1134" w:type="dxa"/>
            <w:tcBorders>
              <w:top w:val="single" w:sz="6" w:space="0" w:color="000000"/>
              <w:left w:val="single" w:sz="6" w:space="0" w:color="000000"/>
              <w:bottom w:val="single" w:sz="6" w:space="0" w:color="000000"/>
              <w:right w:val="single" w:sz="6" w:space="0" w:color="000000"/>
            </w:tcBorders>
            <w:hideMark/>
          </w:tcPr>
          <w:p w14:paraId="60BE5693" w14:textId="77777777" w:rsidR="007E60DF" w:rsidRPr="00C6761E" w:rsidRDefault="007E60DF">
            <w:pPr>
              <w:pStyle w:val="TAC"/>
            </w:pPr>
            <w:r w:rsidRPr="00C6761E">
              <w:t>M</w:t>
            </w:r>
          </w:p>
        </w:tc>
        <w:tc>
          <w:tcPr>
            <w:tcW w:w="851" w:type="dxa"/>
            <w:tcBorders>
              <w:top w:val="single" w:sz="6" w:space="0" w:color="000000"/>
              <w:left w:val="single" w:sz="6" w:space="0" w:color="000000"/>
              <w:bottom w:val="single" w:sz="6" w:space="0" w:color="000000"/>
              <w:right w:val="single" w:sz="6" w:space="0" w:color="000000"/>
            </w:tcBorders>
            <w:hideMark/>
          </w:tcPr>
          <w:p w14:paraId="010C2A8F" w14:textId="77777777" w:rsidR="007E60DF" w:rsidRPr="00C6761E" w:rsidRDefault="007E60DF">
            <w:pPr>
              <w:pStyle w:val="TAC"/>
            </w:pPr>
            <w:r w:rsidRPr="00C6761E">
              <w:t>LV-E</w:t>
            </w:r>
          </w:p>
        </w:tc>
        <w:tc>
          <w:tcPr>
            <w:tcW w:w="851" w:type="dxa"/>
            <w:tcBorders>
              <w:top w:val="single" w:sz="6" w:space="0" w:color="000000"/>
              <w:left w:val="single" w:sz="6" w:space="0" w:color="000000"/>
              <w:bottom w:val="single" w:sz="6" w:space="0" w:color="000000"/>
              <w:right w:val="single" w:sz="6" w:space="0" w:color="000000"/>
            </w:tcBorders>
            <w:hideMark/>
          </w:tcPr>
          <w:p w14:paraId="4AC96BAB" w14:textId="58277121" w:rsidR="007E60DF" w:rsidRPr="00C6761E" w:rsidRDefault="007E60DF">
            <w:pPr>
              <w:pStyle w:val="TAC"/>
            </w:pPr>
            <w:r w:rsidRPr="00C6761E">
              <w:t>3-</w:t>
            </w:r>
            <w:r w:rsidR="00D04D9F" w:rsidRPr="00C6761E">
              <w:t>65537</w:t>
            </w:r>
          </w:p>
        </w:tc>
      </w:tr>
    </w:tbl>
    <w:p w14:paraId="6DEFA1E4" w14:textId="77777777" w:rsidR="007E60DF" w:rsidRPr="00C6761E" w:rsidRDefault="007E60DF" w:rsidP="00123C9D"/>
    <w:p w14:paraId="1D229740" w14:textId="77777777" w:rsidR="007E60DF" w:rsidRPr="00C6761E" w:rsidRDefault="007E60DF" w:rsidP="007E60DF">
      <w:pPr>
        <w:pStyle w:val="Heading3"/>
      </w:pPr>
      <w:bookmarkStart w:id="5501" w:name="_CR10_3_11"/>
      <w:bookmarkStart w:id="5502" w:name="_Toc68196369"/>
      <w:bookmarkStart w:id="5503" w:name="_Toc59209040"/>
      <w:bookmarkStart w:id="5504" w:name="_Toc51951264"/>
      <w:bookmarkStart w:id="5505" w:name="_Toc45882714"/>
      <w:bookmarkStart w:id="5506" w:name="_Toc45282328"/>
      <w:bookmarkStart w:id="5507" w:name="_Toc187963348"/>
      <w:bookmarkEnd w:id="5501"/>
      <w:r w:rsidRPr="00C6761E">
        <w:t>10.3.11</w:t>
      </w:r>
      <w:r w:rsidRPr="00C6761E">
        <w:tab/>
        <w:t>ProSe direct link authentication response</w:t>
      </w:r>
      <w:bookmarkEnd w:id="5502"/>
      <w:bookmarkEnd w:id="5503"/>
      <w:bookmarkEnd w:id="5504"/>
      <w:bookmarkEnd w:id="5505"/>
      <w:bookmarkEnd w:id="5506"/>
      <w:bookmarkEnd w:id="5507"/>
    </w:p>
    <w:p w14:paraId="54769B84" w14:textId="77777777" w:rsidR="007E60DF" w:rsidRPr="00C6761E" w:rsidRDefault="007E60DF" w:rsidP="007E60DF">
      <w:pPr>
        <w:pStyle w:val="Heading4"/>
      </w:pPr>
      <w:bookmarkStart w:id="5508" w:name="_CR10_3_11_1"/>
      <w:bookmarkStart w:id="5509" w:name="_Toc68196370"/>
      <w:bookmarkStart w:id="5510" w:name="_Toc59209041"/>
      <w:bookmarkStart w:id="5511" w:name="_Toc51951265"/>
      <w:bookmarkStart w:id="5512" w:name="_Toc45882715"/>
      <w:bookmarkStart w:id="5513" w:name="_Toc45282329"/>
      <w:bookmarkStart w:id="5514" w:name="_Toc187963349"/>
      <w:bookmarkEnd w:id="5508"/>
      <w:r w:rsidRPr="00C6761E">
        <w:t>10.3.11.1</w:t>
      </w:r>
      <w:r w:rsidRPr="00C6761E">
        <w:tab/>
        <w:t>Message definition</w:t>
      </w:r>
      <w:bookmarkEnd w:id="5509"/>
      <w:bookmarkEnd w:id="5510"/>
      <w:bookmarkEnd w:id="5511"/>
      <w:bookmarkEnd w:id="5512"/>
      <w:bookmarkEnd w:id="5513"/>
      <w:bookmarkEnd w:id="5514"/>
    </w:p>
    <w:p w14:paraId="6539003A" w14:textId="77777777" w:rsidR="007E60DF" w:rsidRPr="00C6761E" w:rsidRDefault="007E60DF" w:rsidP="007E60DF">
      <w:r w:rsidRPr="00C6761E">
        <w:t>This message is sent by a UE to another peer UE to respond to a PROSE DIRECT LINK AUTHENTICATION REQUEST message. See table 10.3.11.1.1.</w:t>
      </w:r>
    </w:p>
    <w:p w14:paraId="56CA92C7" w14:textId="77777777" w:rsidR="007E60DF" w:rsidRPr="00C6761E" w:rsidRDefault="007E60DF" w:rsidP="007E60DF">
      <w:pPr>
        <w:pStyle w:val="B1"/>
      </w:pPr>
      <w:r w:rsidRPr="00C6761E">
        <w:t>Message type:</w:t>
      </w:r>
      <w:r w:rsidRPr="00C6761E">
        <w:tab/>
        <w:t>PROSE DIRECT LINK AUTHENTICATION RESPONSE</w:t>
      </w:r>
    </w:p>
    <w:p w14:paraId="346DB0BD" w14:textId="77777777" w:rsidR="007E60DF" w:rsidRPr="00C6761E" w:rsidRDefault="007E60DF" w:rsidP="007E60DF">
      <w:pPr>
        <w:pStyle w:val="B1"/>
      </w:pPr>
      <w:r w:rsidRPr="00C6761E">
        <w:t>Significance:</w:t>
      </w:r>
      <w:r w:rsidRPr="00C6761E">
        <w:tab/>
        <w:t>dual</w:t>
      </w:r>
    </w:p>
    <w:p w14:paraId="6F221155" w14:textId="231226C0" w:rsidR="007E60DF" w:rsidRPr="00C6761E" w:rsidRDefault="007E60DF" w:rsidP="007E60DF">
      <w:pPr>
        <w:pStyle w:val="B1"/>
      </w:pPr>
      <w:r w:rsidRPr="00C6761E">
        <w:t>Direction:</w:t>
      </w:r>
      <w:r w:rsidR="000D7A1B" w:rsidRPr="00C6761E">
        <w:tab/>
      </w:r>
      <w:r w:rsidRPr="00C6761E">
        <w:t>UE to peer UE</w:t>
      </w:r>
    </w:p>
    <w:p w14:paraId="08FFDF72" w14:textId="77777777" w:rsidR="007E60DF" w:rsidRPr="00C6761E" w:rsidRDefault="007E60DF" w:rsidP="007E60DF">
      <w:pPr>
        <w:pStyle w:val="TH"/>
      </w:pPr>
      <w:bookmarkStart w:id="5515" w:name="_CRTable10_3_11_1_1"/>
      <w:r w:rsidRPr="00C6761E">
        <w:t>Table </w:t>
      </w:r>
      <w:bookmarkEnd w:id="5515"/>
      <w:r w:rsidRPr="00C6761E">
        <w:t>10.3.11.1.1: PROSE DIRECT LINK AUTHENTICATION RESPONSE message content</w:t>
      </w:r>
    </w:p>
    <w:tbl>
      <w:tblPr>
        <w:tblW w:w="0" w:type="auto"/>
        <w:jc w:val="center"/>
        <w:tblLayout w:type="fixed"/>
        <w:tblCellMar>
          <w:left w:w="28" w:type="dxa"/>
          <w:right w:w="56" w:type="dxa"/>
        </w:tblCellMar>
        <w:tblLook w:val="04A0" w:firstRow="1" w:lastRow="0" w:firstColumn="1" w:lastColumn="0" w:noHBand="0" w:noVBand="1"/>
      </w:tblPr>
      <w:tblGrid>
        <w:gridCol w:w="568"/>
        <w:gridCol w:w="2837"/>
        <w:gridCol w:w="3120"/>
        <w:gridCol w:w="1134"/>
        <w:gridCol w:w="851"/>
        <w:gridCol w:w="851"/>
      </w:tblGrid>
      <w:tr w:rsidR="007E60DF" w:rsidRPr="00C6761E" w14:paraId="2C9A8523" w14:textId="77777777" w:rsidTr="007E60DF">
        <w:trPr>
          <w:cantSplit/>
          <w:jc w:val="center"/>
        </w:trPr>
        <w:tc>
          <w:tcPr>
            <w:tcW w:w="568" w:type="dxa"/>
            <w:tcBorders>
              <w:top w:val="single" w:sz="6" w:space="0" w:color="000000"/>
              <w:left w:val="single" w:sz="6" w:space="0" w:color="000000"/>
              <w:bottom w:val="single" w:sz="6" w:space="0" w:color="000000"/>
              <w:right w:val="single" w:sz="6" w:space="0" w:color="000000"/>
            </w:tcBorders>
            <w:hideMark/>
          </w:tcPr>
          <w:p w14:paraId="5B2BCBBD" w14:textId="77777777" w:rsidR="007E60DF" w:rsidRPr="00C6761E" w:rsidRDefault="007E60DF">
            <w:pPr>
              <w:pStyle w:val="TAH"/>
            </w:pPr>
            <w:r w:rsidRPr="00C6761E">
              <w:t>IEI</w:t>
            </w:r>
          </w:p>
        </w:tc>
        <w:tc>
          <w:tcPr>
            <w:tcW w:w="2837" w:type="dxa"/>
            <w:tcBorders>
              <w:top w:val="single" w:sz="6" w:space="0" w:color="000000"/>
              <w:left w:val="single" w:sz="6" w:space="0" w:color="000000"/>
              <w:bottom w:val="single" w:sz="6" w:space="0" w:color="000000"/>
              <w:right w:val="single" w:sz="6" w:space="0" w:color="000000"/>
            </w:tcBorders>
            <w:hideMark/>
          </w:tcPr>
          <w:p w14:paraId="3A33FBC2" w14:textId="24A4943C" w:rsidR="007E60DF" w:rsidRPr="00C6761E" w:rsidRDefault="007E60DF">
            <w:pPr>
              <w:pStyle w:val="TAH"/>
            </w:pPr>
            <w:r w:rsidRPr="00C6761E">
              <w:t>Information Element</w:t>
            </w:r>
          </w:p>
        </w:tc>
        <w:tc>
          <w:tcPr>
            <w:tcW w:w="3120" w:type="dxa"/>
            <w:tcBorders>
              <w:top w:val="single" w:sz="6" w:space="0" w:color="000000"/>
              <w:left w:val="single" w:sz="6" w:space="0" w:color="000000"/>
              <w:bottom w:val="single" w:sz="6" w:space="0" w:color="000000"/>
              <w:right w:val="single" w:sz="6" w:space="0" w:color="000000"/>
            </w:tcBorders>
            <w:hideMark/>
          </w:tcPr>
          <w:p w14:paraId="774E231B" w14:textId="77777777" w:rsidR="007E60DF" w:rsidRPr="00C6761E" w:rsidRDefault="007E60DF">
            <w:pPr>
              <w:pStyle w:val="TAH"/>
            </w:pPr>
            <w:r w:rsidRPr="00C6761E">
              <w:t>Type/Reference</w:t>
            </w:r>
          </w:p>
        </w:tc>
        <w:tc>
          <w:tcPr>
            <w:tcW w:w="1134" w:type="dxa"/>
            <w:tcBorders>
              <w:top w:val="single" w:sz="6" w:space="0" w:color="000000"/>
              <w:left w:val="single" w:sz="6" w:space="0" w:color="000000"/>
              <w:bottom w:val="single" w:sz="6" w:space="0" w:color="000000"/>
              <w:right w:val="single" w:sz="6" w:space="0" w:color="000000"/>
            </w:tcBorders>
            <w:hideMark/>
          </w:tcPr>
          <w:p w14:paraId="0BA5B6A7" w14:textId="77777777" w:rsidR="007E60DF" w:rsidRPr="00C6761E" w:rsidRDefault="007E60DF">
            <w:pPr>
              <w:pStyle w:val="TAH"/>
            </w:pPr>
            <w:r w:rsidRPr="00C6761E">
              <w:t>Presence</w:t>
            </w:r>
          </w:p>
        </w:tc>
        <w:tc>
          <w:tcPr>
            <w:tcW w:w="851" w:type="dxa"/>
            <w:tcBorders>
              <w:top w:val="single" w:sz="6" w:space="0" w:color="000000"/>
              <w:left w:val="single" w:sz="6" w:space="0" w:color="000000"/>
              <w:bottom w:val="single" w:sz="6" w:space="0" w:color="000000"/>
              <w:right w:val="single" w:sz="6" w:space="0" w:color="000000"/>
            </w:tcBorders>
            <w:hideMark/>
          </w:tcPr>
          <w:p w14:paraId="6F5CD13F" w14:textId="77777777" w:rsidR="007E60DF" w:rsidRPr="00C6761E" w:rsidRDefault="007E60DF">
            <w:pPr>
              <w:pStyle w:val="TAH"/>
            </w:pPr>
            <w:r w:rsidRPr="00C6761E">
              <w:t>Format</w:t>
            </w:r>
          </w:p>
        </w:tc>
        <w:tc>
          <w:tcPr>
            <w:tcW w:w="851" w:type="dxa"/>
            <w:tcBorders>
              <w:top w:val="single" w:sz="6" w:space="0" w:color="000000"/>
              <w:left w:val="single" w:sz="6" w:space="0" w:color="000000"/>
              <w:bottom w:val="single" w:sz="6" w:space="0" w:color="000000"/>
              <w:right w:val="single" w:sz="6" w:space="0" w:color="000000"/>
            </w:tcBorders>
            <w:hideMark/>
          </w:tcPr>
          <w:p w14:paraId="56D46103" w14:textId="77777777" w:rsidR="007E60DF" w:rsidRPr="00C6761E" w:rsidRDefault="007E60DF">
            <w:pPr>
              <w:pStyle w:val="TAH"/>
            </w:pPr>
            <w:r w:rsidRPr="00C6761E">
              <w:t>Length</w:t>
            </w:r>
          </w:p>
        </w:tc>
      </w:tr>
      <w:tr w:rsidR="007E60DF" w:rsidRPr="00C6761E" w14:paraId="116D3040" w14:textId="77777777" w:rsidTr="007E60DF">
        <w:trPr>
          <w:cantSplit/>
          <w:jc w:val="center"/>
        </w:trPr>
        <w:tc>
          <w:tcPr>
            <w:tcW w:w="568" w:type="dxa"/>
            <w:tcBorders>
              <w:top w:val="single" w:sz="6" w:space="0" w:color="000000"/>
              <w:left w:val="single" w:sz="6" w:space="0" w:color="000000"/>
              <w:bottom w:val="single" w:sz="6" w:space="0" w:color="000000"/>
              <w:right w:val="single" w:sz="6" w:space="0" w:color="000000"/>
            </w:tcBorders>
          </w:tcPr>
          <w:p w14:paraId="3EF24969" w14:textId="77777777" w:rsidR="007E60DF" w:rsidRPr="00C6761E" w:rsidRDefault="007E60DF">
            <w:pPr>
              <w:pStyle w:val="TAL"/>
            </w:pPr>
          </w:p>
        </w:tc>
        <w:tc>
          <w:tcPr>
            <w:tcW w:w="2837" w:type="dxa"/>
            <w:tcBorders>
              <w:top w:val="single" w:sz="6" w:space="0" w:color="000000"/>
              <w:left w:val="single" w:sz="6" w:space="0" w:color="000000"/>
              <w:bottom w:val="single" w:sz="6" w:space="0" w:color="000000"/>
              <w:right w:val="single" w:sz="6" w:space="0" w:color="000000"/>
            </w:tcBorders>
            <w:hideMark/>
          </w:tcPr>
          <w:p w14:paraId="6FF715BC" w14:textId="77777777" w:rsidR="007E60DF" w:rsidRPr="00C6761E" w:rsidRDefault="007E60DF">
            <w:pPr>
              <w:pStyle w:val="TAL"/>
            </w:pPr>
            <w:r w:rsidRPr="00C6761E">
              <w:t>PROSE DIRECT LINK AUTHENTICATION RESPONSE message identity</w:t>
            </w:r>
          </w:p>
        </w:tc>
        <w:tc>
          <w:tcPr>
            <w:tcW w:w="3120" w:type="dxa"/>
            <w:tcBorders>
              <w:top w:val="single" w:sz="6" w:space="0" w:color="000000"/>
              <w:left w:val="single" w:sz="6" w:space="0" w:color="000000"/>
              <w:bottom w:val="single" w:sz="6" w:space="0" w:color="000000"/>
              <w:right w:val="single" w:sz="6" w:space="0" w:color="000000"/>
            </w:tcBorders>
            <w:hideMark/>
          </w:tcPr>
          <w:p w14:paraId="7509D045" w14:textId="77777777" w:rsidR="007E60DF" w:rsidRPr="00C6761E" w:rsidRDefault="007E60DF">
            <w:pPr>
              <w:pStyle w:val="TAL"/>
            </w:pPr>
            <w:r w:rsidRPr="00C6761E">
              <w:t>ProSe PC5 signalling message type</w:t>
            </w:r>
          </w:p>
          <w:p w14:paraId="1487D464" w14:textId="77777777" w:rsidR="007E60DF" w:rsidRPr="00C6761E" w:rsidRDefault="007E60DF">
            <w:pPr>
              <w:pStyle w:val="TAL"/>
            </w:pPr>
            <w:r w:rsidRPr="00C6761E">
              <w:t>11.3.1.</w:t>
            </w:r>
          </w:p>
        </w:tc>
        <w:tc>
          <w:tcPr>
            <w:tcW w:w="1134" w:type="dxa"/>
            <w:tcBorders>
              <w:top w:val="single" w:sz="6" w:space="0" w:color="000000"/>
              <w:left w:val="single" w:sz="6" w:space="0" w:color="000000"/>
              <w:bottom w:val="single" w:sz="6" w:space="0" w:color="000000"/>
              <w:right w:val="single" w:sz="6" w:space="0" w:color="000000"/>
            </w:tcBorders>
            <w:hideMark/>
          </w:tcPr>
          <w:p w14:paraId="39EBB467" w14:textId="77777777" w:rsidR="007E60DF" w:rsidRPr="00C6761E" w:rsidRDefault="007E60DF">
            <w:pPr>
              <w:pStyle w:val="TAC"/>
            </w:pPr>
            <w:r w:rsidRPr="00C6761E">
              <w:t>M</w:t>
            </w:r>
          </w:p>
        </w:tc>
        <w:tc>
          <w:tcPr>
            <w:tcW w:w="851" w:type="dxa"/>
            <w:tcBorders>
              <w:top w:val="single" w:sz="6" w:space="0" w:color="000000"/>
              <w:left w:val="single" w:sz="6" w:space="0" w:color="000000"/>
              <w:bottom w:val="single" w:sz="6" w:space="0" w:color="000000"/>
              <w:right w:val="single" w:sz="6" w:space="0" w:color="000000"/>
            </w:tcBorders>
            <w:hideMark/>
          </w:tcPr>
          <w:p w14:paraId="2274B67A" w14:textId="77777777" w:rsidR="007E60DF" w:rsidRPr="00C6761E" w:rsidRDefault="007E60DF">
            <w:pPr>
              <w:pStyle w:val="TAC"/>
            </w:pPr>
            <w:r w:rsidRPr="00C6761E">
              <w:t>V</w:t>
            </w:r>
          </w:p>
        </w:tc>
        <w:tc>
          <w:tcPr>
            <w:tcW w:w="851" w:type="dxa"/>
            <w:tcBorders>
              <w:top w:val="single" w:sz="6" w:space="0" w:color="000000"/>
              <w:left w:val="single" w:sz="6" w:space="0" w:color="000000"/>
              <w:bottom w:val="single" w:sz="6" w:space="0" w:color="000000"/>
              <w:right w:val="single" w:sz="6" w:space="0" w:color="000000"/>
            </w:tcBorders>
            <w:hideMark/>
          </w:tcPr>
          <w:p w14:paraId="72891EBD" w14:textId="77777777" w:rsidR="007E60DF" w:rsidRPr="00C6761E" w:rsidRDefault="007E60DF">
            <w:pPr>
              <w:pStyle w:val="TAC"/>
            </w:pPr>
            <w:r w:rsidRPr="00C6761E">
              <w:t>1</w:t>
            </w:r>
          </w:p>
        </w:tc>
      </w:tr>
      <w:tr w:rsidR="007E60DF" w:rsidRPr="00C6761E" w14:paraId="21D5847B" w14:textId="77777777" w:rsidTr="007E60DF">
        <w:trPr>
          <w:cantSplit/>
          <w:jc w:val="center"/>
        </w:trPr>
        <w:tc>
          <w:tcPr>
            <w:tcW w:w="568" w:type="dxa"/>
            <w:tcBorders>
              <w:top w:val="single" w:sz="6" w:space="0" w:color="000000"/>
              <w:left w:val="single" w:sz="6" w:space="0" w:color="000000"/>
              <w:bottom w:val="single" w:sz="6" w:space="0" w:color="000000"/>
              <w:right w:val="single" w:sz="6" w:space="0" w:color="000000"/>
            </w:tcBorders>
          </w:tcPr>
          <w:p w14:paraId="24E0B6D5" w14:textId="77777777" w:rsidR="007E60DF" w:rsidRPr="00C6761E" w:rsidRDefault="007E60DF">
            <w:pPr>
              <w:pStyle w:val="TAL"/>
            </w:pPr>
          </w:p>
        </w:tc>
        <w:tc>
          <w:tcPr>
            <w:tcW w:w="2837" w:type="dxa"/>
            <w:tcBorders>
              <w:top w:val="single" w:sz="6" w:space="0" w:color="000000"/>
              <w:left w:val="single" w:sz="6" w:space="0" w:color="000000"/>
              <w:bottom w:val="single" w:sz="6" w:space="0" w:color="000000"/>
              <w:right w:val="single" w:sz="6" w:space="0" w:color="000000"/>
            </w:tcBorders>
            <w:hideMark/>
          </w:tcPr>
          <w:p w14:paraId="5BD2C9F7" w14:textId="77777777" w:rsidR="007E60DF" w:rsidRPr="00C6761E" w:rsidRDefault="007E60DF">
            <w:pPr>
              <w:pStyle w:val="TAL"/>
            </w:pPr>
            <w:r w:rsidRPr="00C6761E">
              <w:t>Sequence number</w:t>
            </w:r>
          </w:p>
        </w:tc>
        <w:tc>
          <w:tcPr>
            <w:tcW w:w="3120" w:type="dxa"/>
            <w:tcBorders>
              <w:top w:val="single" w:sz="6" w:space="0" w:color="000000"/>
              <w:left w:val="single" w:sz="6" w:space="0" w:color="000000"/>
              <w:bottom w:val="single" w:sz="6" w:space="0" w:color="000000"/>
              <w:right w:val="single" w:sz="6" w:space="0" w:color="000000"/>
            </w:tcBorders>
            <w:hideMark/>
          </w:tcPr>
          <w:p w14:paraId="409AF899" w14:textId="77777777" w:rsidR="007E60DF" w:rsidRPr="00C6761E" w:rsidRDefault="007E60DF">
            <w:pPr>
              <w:pStyle w:val="TAL"/>
            </w:pPr>
            <w:r w:rsidRPr="00C6761E">
              <w:t>Sequence number</w:t>
            </w:r>
          </w:p>
          <w:p w14:paraId="143FE6B1" w14:textId="77777777" w:rsidR="007E60DF" w:rsidRPr="00C6761E" w:rsidRDefault="007E60DF">
            <w:pPr>
              <w:pStyle w:val="TAL"/>
            </w:pPr>
            <w:r w:rsidRPr="00C6761E">
              <w:t>11.3.2</w:t>
            </w:r>
          </w:p>
        </w:tc>
        <w:tc>
          <w:tcPr>
            <w:tcW w:w="1134" w:type="dxa"/>
            <w:tcBorders>
              <w:top w:val="single" w:sz="6" w:space="0" w:color="000000"/>
              <w:left w:val="single" w:sz="6" w:space="0" w:color="000000"/>
              <w:bottom w:val="single" w:sz="6" w:space="0" w:color="000000"/>
              <w:right w:val="single" w:sz="6" w:space="0" w:color="000000"/>
            </w:tcBorders>
            <w:hideMark/>
          </w:tcPr>
          <w:p w14:paraId="7281D75C" w14:textId="77777777" w:rsidR="007E60DF" w:rsidRPr="00C6761E" w:rsidRDefault="007E60DF">
            <w:pPr>
              <w:pStyle w:val="TAC"/>
            </w:pPr>
            <w:r w:rsidRPr="00C6761E">
              <w:t>M</w:t>
            </w:r>
          </w:p>
        </w:tc>
        <w:tc>
          <w:tcPr>
            <w:tcW w:w="851" w:type="dxa"/>
            <w:tcBorders>
              <w:top w:val="single" w:sz="6" w:space="0" w:color="000000"/>
              <w:left w:val="single" w:sz="6" w:space="0" w:color="000000"/>
              <w:bottom w:val="single" w:sz="6" w:space="0" w:color="000000"/>
              <w:right w:val="single" w:sz="6" w:space="0" w:color="000000"/>
            </w:tcBorders>
            <w:hideMark/>
          </w:tcPr>
          <w:p w14:paraId="7A2FD410" w14:textId="77777777" w:rsidR="007E60DF" w:rsidRPr="00C6761E" w:rsidRDefault="007E60DF">
            <w:pPr>
              <w:pStyle w:val="TAC"/>
            </w:pPr>
            <w:r w:rsidRPr="00C6761E">
              <w:t>V</w:t>
            </w:r>
          </w:p>
        </w:tc>
        <w:tc>
          <w:tcPr>
            <w:tcW w:w="851" w:type="dxa"/>
            <w:tcBorders>
              <w:top w:val="single" w:sz="6" w:space="0" w:color="000000"/>
              <w:left w:val="single" w:sz="6" w:space="0" w:color="000000"/>
              <w:bottom w:val="single" w:sz="6" w:space="0" w:color="000000"/>
              <w:right w:val="single" w:sz="6" w:space="0" w:color="000000"/>
            </w:tcBorders>
            <w:hideMark/>
          </w:tcPr>
          <w:p w14:paraId="17E75C88" w14:textId="77777777" w:rsidR="007E60DF" w:rsidRPr="00C6761E" w:rsidRDefault="007E60DF">
            <w:pPr>
              <w:pStyle w:val="TAC"/>
            </w:pPr>
            <w:r w:rsidRPr="00C6761E">
              <w:t>1</w:t>
            </w:r>
          </w:p>
        </w:tc>
      </w:tr>
      <w:tr w:rsidR="007E60DF" w:rsidRPr="00C6761E" w14:paraId="180C98DB" w14:textId="77777777" w:rsidTr="007E60DF">
        <w:trPr>
          <w:cantSplit/>
          <w:jc w:val="center"/>
        </w:trPr>
        <w:tc>
          <w:tcPr>
            <w:tcW w:w="568" w:type="dxa"/>
            <w:tcBorders>
              <w:top w:val="single" w:sz="6" w:space="0" w:color="000000"/>
              <w:left w:val="single" w:sz="6" w:space="0" w:color="000000"/>
              <w:bottom w:val="single" w:sz="6" w:space="0" w:color="000000"/>
              <w:right w:val="single" w:sz="6" w:space="0" w:color="000000"/>
            </w:tcBorders>
          </w:tcPr>
          <w:p w14:paraId="17482992" w14:textId="77777777" w:rsidR="007E60DF" w:rsidRPr="00C6761E" w:rsidRDefault="007E60DF">
            <w:pPr>
              <w:pStyle w:val="TAL"/>
            </w:pPr>
          </w:p>
        </w:tc>
        <w:tc>
          <w:tcPr>
            <w:tcW w:w="2837" w:type="dxa"/>
            <w:tcBorders>
              <w:top w:val="single" w:sz="6" w:space="0" w:color="000000"/>
              <w:left w:val="single" w:sz="6" w:space="0" w:color="000000"/>
              <w:bottom w:val="single" w:sz="6" w:space="0" w:color="000000"/>
              <w:right w:val="single" w:sz="6" w:space="0" w:color="000000"/>
            </w:tcBorders>
            <w:hideMark/>
          </w:tcPr>
          <w:p w14:paraId="466F7312" w14:textId="77777777" w:rsidR="007E60DF" w:rsidRPr="00C6761E" w:rsidRDefault="007E60DF">
            <w:pPr>
              <w:pStyle w:val="TAL"/>
            </w:pPr>
            <w:r w:rsidRPr="00C6761E">
              <w:rPr>
                <w:lang w:eastAsia="ja-JP"/>
              </w:rPr>
              <w:t>Key establishment information container</w:t>
            </w:r>
          </w:p>
        </w:tc>
        <w:tc>
          <w:tcPr>
            <w:tcW w:w="3120" w:type="dxa"/>
            <w:tcBorders>
              <w:top w:val="single" w:sz="6" w:space="0" w:color="000000"/>
              <w:left w:val="single" w:sz="6" w:space="0" w:color="000000"/>
              <w:bottom w:val="single" w:sz="6" w:space="0" w:color="000000"/>
              <w:right w:val="single" w:sz="6" w:space="0" w:color="000000"/>
            </w:tcBorders>
            <w:hideMark/>
          </w:tcPr>
          <w:p w14:paraId="3C9E59BF" w14:textId="77777777" w:rsidR="007E60DF" w:rsidRPr="00C6761E" w:rsidRDefault="007E60DF">
            <w:pPr>
              <w:pStyle w:val="TAL"/>
              <w:rPr>
                <w:lang w:eastAsia="ja-JP"/>
              </w:rPr>
            </w:pPr>
            <w:r w:rsidRPr="00C6761E">
              <w:rPr>
                <w:lang w:eastAsia="ja-JP"/>
              </w:rPr>
              <w:t>Key establishment information container</w:t>
            </w:r>
          </w:p>
          <w:p w14:paraId="21E5D6EB" w14:textId="77777777" w:rsidR="007E60DF" w:rsidRPr="00C6761E" w:rsidRDefault="007E60DF">
            <w:pPr>
              <w:pStyle w:val="TAL"/>
            </w:pPr>
            <w:r w:rsidRPr="00C6761E">
              <w:rPr>
                <w:lang w:eastAsia="ja-JP"/>
              </w:rPr>
              <w:t>11.3.9</w:t>
            </w:r>
          </w:p>
        </w:tc>
        <w:tc>
          <w:tcPr>
            <w:tcW w:w="1134" w:type="dxa"/>
            <w:tcBorders>
              <w:top w:val="single" w:sz="6" w:space="0" w:color="000000"/>
              <w:left w:val="single" w:sz="6" w:space="0" w:color="000000"/>
              <w:bottom w:val="single" w:sz="6" w:space="0" w:color="000000"/>
              <w:right w:val="single" w:sz="6" w:space="0" w:color="000000"/>
            </w:tcBorders>
            <w:hideMark/>
          </w:tcPr>
          <w:p w14:paraId="0972C9BE" w14:textId="77777777" w:rsidR="007E60DF" w:rsidRPr="00C6761E" w:rsidRDefault="007E60DF">
            <w:pPr>
              <w:pStyle w:val="TAC"/>
            </w:pPr>
            <w:r w:rsidRPr="00C6761E">
              <w:t>M</w:t>
            </w:r>
          </w:p>
        </w:tc>
        <w:tc>
          <w:tcPr>
            <w:tcW w:w="851" w:type="dxa"/>
            <w:tcBorders>
              <w:top w:val="single" w:sz="6" w:space="0" w:color="000000"/>
              <w:left w:val="single" w:sz="6" w:space="0" w:color="000000"/>
              <w:bottom w:val="single" w:sz="6" w:space="0" w:color="000000"/>
              <w:right w:val="single" w:sz="6" w:space="0" w:color="000000"/>
            </w:tcBorders>
            <w:hideMark/>
          </w:tcPr>
          <w:p w14:paraId="13B245BC" w14:textId="77777777" w:rsidR="007E60DF" w:rsidRPr="00C6761E" w:rsidRDefault="007E60DF">
            <w:pPr>
              <w:pStyle w:val="TAC"/>
            </w:pPr>
            <w:r w:rsidRPr="00C6761E">
              <w:t>LV-E</w:t>
            </w:r>
          </w:p>
        </w:tc>
        <w:tc>
          <w:tcPr>
            <w:tcW w:w="851" w:type="dxa"/>
            <w:tcBorders>
              <w:top w:val="single" w:sz="6" w:space="0" w:color="000000"/>
              <w:left w:val="single" w:sz="6" w:space="0" w:color="000000"/>
              <w:bottom w:val="single" w:sz="6" w:space="0" w:color="000000"/>
              <w:right w:val="single" w:sz="6" w:space="0" w:color="000000"/>
            </w:tcBorders>
            <w:hideMark/>
          </w:tcPr>
          <w:p w14:paraId="3929EA41" w14:textId="7C2BE9E8" w:rsidR="007E60DF" w:rsidRPr="00C6761E" w:rsidRDefault="007E60DF">
            <w:pPr>
              <w:pStyle w:val="TAC"/>
            </w:pPr>
            <w:r w:rsidRPr="00C6761E">
              <w:t>3-</w:t>
            </w:r>
            <w:r w:rsidR="00074830" w:rsidRPr="00C6761E">
              <w:t>65537</w:t>
            </w:r>
          </w:p>
        </w:tc>
      </w:tr>
    </w:tbl>
    <w:p w14:paraId="3650C9D9" w14:textId="77777777" w:rsidR="007E60DF" w:rsidRPr="00C6761E" w:rsidRDefault="007E60DF" w:rsidP="00123C9D"/>
    <w:p w14:paraId="545C5DD3" w14:textId="77777777" w:rsidR="007E60DF" w:rsidRPr="00C6761E" w:rsidRDefault="007E60DF" w:rsidP="007E60DF">
      <w:pPr>
        <w:pStyle w:val="Heading3"/>
      </w:pPr>
      <w:bookmarkStart w:id="5516" w:name="_CR10_3_12"/>
      <w:bookmarkStart w:id="5517" w:name="_Toc68196371"/>
      <w:bookmarkStart w:id="5518" w:name="_Toc59209042"/>
      <w:bookmarkStart w:id="5519" w:name="_Toc51951266"/>
      <w:bookmarkStart w:id="5520" w:name="_Toc45882716"/>
      <w:bookmarkStart w:id="5521" w:name="_Toc45282330"/>
      <w:bookmarkStart w:id="5522" w:name="_Toc187963350"/>
      <w:bookmarkEnd w:id="5516"/>
      <w:r w:rsidRPr="00C6761E">
        <w:t>10.3.12</w:t>
      </w:r>
      <w:r w:rsidRPr="00C6761E">
        <w:tab/>
        <w:t>ProSe direct link authentication reject</w:t>
      </w:r>
      <w:bookmarkEnd w:id="5517"/>
      <w:bookmarkEnd w:id="5518"/>
      <w:bookmarkEnd w:id="5519"/>
      <w:bookmarkEnd w:id="5520"/>
      <w:bookmarkEnd w:id="5521"/>
      <w:bookmarkEnd w:id="5522"/>
    </w:p>
    <w:p w14:paraId="67D48772" w14:textId="77777777" w:rsidR="007E60DF" w:rsidRPr="00C6761E" w:rsidRDefault="007E60DF" w:rsidP="007E60DF">
      <w:pPr>
        <w:pStyle w:val="Heading4"/>
      </w:pPr>
      <w:bookmarkStart w:id="5523" w:name="_CR10_3_12_1"/>
      <w:bookmarkStart w:id="5524" w:name="_Toc68196372"/>
      <w:bookmarkStart w:id="5525" w:name="_Toc59209043"/>
      <w:bookmarkStart w:id="5526" w:name="_Toc51951267"/>
      <w:bookmarkStart w:id="5527" w:name="_Toc45882717"/>
      <w:bookmarkStart w:id="5528" w:name="_Toc45282331"/>
      <w:bookmarkStart w:id="5529" w:name="_Toc187963351"/>
      <w:bookmarkEnd w:id="5523"/>
      <w:r w:rsidRPr="00C6761E">
        <w:t>10.3.12.1</w:t>
      </w:r>
      <w:r w:rsidRPr="00C6761E">
        <w:tab/>
        <w:t>Message definition</w:t>
      </w:r>
      <w:bookmarkEnd w:id="5524"/>
      <w:bookmarkEnd w:id="5525"/>
      <w:bookmarkEnd w:id="5526"/>
      <w:bookmarkEnd w:id="5527"/>
      <w:bookmarkEnd w:id="5528"/>
      <w:bookmarkEnd w:id="5529"/>
    </w:p>
    <w:p w14:paraId="5F5D1E38" w14:textId="77777777" w:rsidR="007E60DF" w:rsidRPr="00C6761E" w:rsidRDefault="007E60DF" w:rsidP="007E60DF">
      <w:r w:rsidRPr="00C6761E">
        <w:t>This message is sent by a UE to another peer UE to reject a PROSE DIRECT LINK AUTHENTICATION REQUEST message. See table 10.3.12.1.1.</w:t>
      </w:r>
    </w:p>
    <w:p w14:paraId="125D2336" w14:textId="77777777" w:rsidR="007E60DF" w:rsidRPr="00C6761E" w:rsidRDefault="007E60DF" w:rsidP="007E60DF">
      <w:pPr>
        <w:pStyle w:val="B1"/>
      </w:pPr>
      <w:r w:rsidRPr="00C6761E">
        <w:t>Message type:</w:t>
      </w:r>
      <w:r w:rsidRPr="00C6761E">
        <w:tab/>
        <w:t>PROSE DIRECT LINK AUTHENTICATION REJECT</w:t>
      </w:r>
    </w:p>
    <w:p w14:paraId="1A1C926E" w14:textId="77777777" w:rsidR="007E60DF" w:rsidRPr="00C6761E" w:rsidRDefault="007E60DF" w:rsidP="007E60DF">
      <w:pPr>
        <w:pStyle w:val="B1"/>
      </w:pPr>
      <w:r w:rsidRPr="00C6761E">
        <w:t>Significance:</w:t>
      </w:r>
      <w:r w:rsidRPr="00C6761E">
        <w:tab/>
        <w:t>dual</w:t>
      </w:r>
    </w:p>
    <w:p w14:paraId="552A4832" w14:textId="6A562EA5" w:rsidR="007E60DF" w:rsidRPr="00C6761E" w:rsidRDefault="007E60DF" w:rsidP="007E60DF">
      <w:pPr>
        <w:pStyle w:val="B1"/>
      </w:pPr>
      <w:r w:rsidRPr="00C6761E">
        <w:t>Direction:</w:t>
      </w:r>
      <w:r w:rsidR="000D7A1B" w:rsidRPr="00C6761E">
        <w:tab/>
      </w:r>
      <w:r w:rsidRPr="00C6761E">
        <w:t>UE to peer UE</w:t>
      </w:r>
    </w:p>
    <w:p w14:paraId="522095E2" w14:textId="77777777" w:rsidR="007E60DF" w:rsidRPr="00C6761E" w:rsidRDefault="007E60DF" w:rsidP="007E60DF">
      <w:pPr>
        <w:pStyle w:val="TH"/>
      </w:pPr>
      <w:bookmarkStart w:id="5530" w:name="_CRTable10_3_12_1_1"/>
      <w:r w:rsidRPr="00C6761E">
        <w:t>Table </w:t>
      </w:r>
      <w:bookmarkEnd w:id="5530"/>
      <w:r w:rsidRPr="00C6761E">
        <w:t>10.3.12.1.1: PROSE DIRECT LINK AUTHENTICATION REJECT message content</w:t>
      </w:r>
    </w:p>
    <w:tbl>
      <w:tblPr>
        <w:tblW w:w="0" w:type="auto"/>
        <w:jc w:val="center"/>
        <w:tblLayout w:type="fixed"/>
        <w:tblCellMar>
          <w:left w:w="28" w:type="dxa"/>
          <w:right w:w="56" w:type="dxa"/>
        </w:tblCellMar>
        <w:tblLook w:val="04A0" w:firstRow="1" w:lastRow="0" w:firstColumn="1" w:lastColumn="0" w:noHBand="0" w:noVBand="1"/>
      </w:tblPr>
      <w:tblGrid>
        <w:gridCol w:w="568"/>
        <w:gridCol w:w="2837"/>
        <w:gridCol w:w="3120"/>
        <w:gridCol w:w="1134"/>
        <w:gridCol w:w="851"/>
        <w:gridCol w:w="851"/>
      </w:tblGrid>
      <w:tr w:rsidR="007E60DF" w:rsidRPr="00C6761E" w14:paraId="657C3A08" w14:textId="77777777" w:rsidTr="007E60DF">
        <w:trPr>
          <w:cantSplit/>
          <w:jc w:val="center"/>
        </w:trPr>
        <w:tc>
          <w:tcPr>
            <w:tcW w:w="568" w:type="dxa"/>
            <w:tcBorders>
              <w:top w:val="single" w:sz="6" w:space="0" w:color="000000"/>
              <w:left w:val="single" w:sz="6" w:space="0" w:color="000000"/>
              <w:bottom w:val="single" w:sz="6" w:space="0" w:color="000000"/>
              <w:right w:val="single" w:sz="6" w:space="0" w:color="000000"/>
            </w:tcBorders>
            <w:hideMark/>
          </w:tcPr>
          <w:p w14:paraId="4722D246" w14:textId="77777777" w:rsidR="007E60DF" w:rsidRPr="00C6761E" w:rsidRDefault="007E60DF">
            <w:pPr>
              <w:pStyle w:val="TAH"/>
            </w:pPr>
            <w:r w:rsidRPr="00C6761E">
              <w:t>IEI</w:t>
            </w:r>
          </w:p>
        </w:tc>
        <w:tc>
          <w:tcPr>
            <w:tcW w:w="2837" w:type="dxa"/>
            <w:tcBorders>
              <w:top w:val="single" w:sz="6" w:space="0" w:color="000000"/>
              <w:left w:val="single" w:sz="6" w:space="0" w:color="000000"/>
              <w:bottom w:val="single" w:sz="6" w:space="0" w:color="000000"/>
              <w:right w:val="single" w:sz="6" w:space="0" w:color="000000"/>
            </w:tcBorders>
            <w:hideMark/>
          </w:tcPr>
          <w:p w14:paraId="1DE992BC" w14:textId="1684E89A" w:rsidR="007E60DF" w:rsidRPr="00C6761E" w:rsidRDefault="007E60DF">
            <w:pPr>
              <w:pStyle w:val="TAH"/>
            </w:pPr>
            <w:r w:rsidRPr="00C6761E">
              <w:t>Information Element</w:t>
            </w:r>
          </w:p>
        </w:tc>
        <w:tc>
          <w:tcPr>
            <w:tcW w:w="3120" w:type="dxa"/>
            <w:tcBorders>
              <w:top w:val="single" w:sz="6" w:space="0" w:color="000000"/>
              <w:left w:val="single" w:sz="6" w:space="0" w:color="000000"/>
              <w:bottom w:val="single" w:sz="6" w:space="0" w:color="000000"/>
              <w:right w:val="single" w:sz="6" w:space="0" w:color="000000"/>
            </w:tcBorders>
            <w:hideMark/>
          </w:tcPr>
          <w:p w14:paraId="24AEFED4" w14:textId="77777777" w:rsidR="007E60DF" w:rsidRPr="00C6761E" w:rsidRDefault="007E60DF">
            <w:pPr>
              <w:pStyle w:val="TAH"/>
            </w:pPr>
            <w:r w:rsidRPr="00C6761E">
              <w:t>Type/Reference</w:t>
            </w:r>
          </w:p>
        </w:tc>
        <w:tc>
          <w:tcPr>
            <w:tcW w:w="1134" w:type="dxa"/>
            <w:tcBorders>
              <w:top w:val="single" w:sz="6" w:space="0" w:color="000000"/>
              <w:left w:val="single" w:sz="6" w:space="0" w:color="000000"/>
              <w:bottom w:val="single" w:sz="6" w:space="0" w:color="000000"/>
              <w:right w:val="single" w:sz="6" w:space="0" w:color="000000"/>
            </w:tcBorders>
            <w:hideMark/>
          </w:tcPr>
          <w:p w14:paraId="6872DE42" w14:textId="77777777" w:rsidR="007E60DF" w:rsidRPr="00C6761E" w:rsidRDefault="007E60DF">
            <w:pPr>
              <w:pStyle w:val="TAH"/>
            </w:pPr>
            <w:r w:rsidRPr="00C6761E">
              <w:t>Presence</w:t>
            </w:r>
          </w:p>
        </w:tc>
        <w:tc>
          <w:tcPr>
            <w:tcW w:w="851" w:type="dxa"/>
            <w:tcBorders>
              <w:top w:val="single" w:sz="6" w:space="0" w:color="000000"/>
              <w:left w:val="single" w:sz="6" w:space="0" w:color="000000"/>
              <w:bottom w:val="single" w:sz="6" w:space="0" w:color="000000"/>
              <w:right w:val="single" w:sz="6" w:space="0" w:color="000000"/>
            </w:tcBorders>
            <w:hideMark/>
          </w:tcPr>
          <w:p w14:paraId="19C5829D" w14:textId="77777777" w:rsidR="007E60DF" w:rsidRPr="00C6761E" w:rsidRDefault="007E60DF">
            <w:pPr>
              <w:pStyle w:val="TAH"/>
            </w:pPr>
            <w:r w:rsidRPr="00C6761E">
              <w:t>Format</w:t>
            </w:r>
          </w:p>
        </w:tc>
        <w:tc>
          <w:tcPr>
            <w:tcW w:w="851" w:type="dxa"/>
            <w:tcBorders>
              <w:top w:val="single" w:sz="6" w:space="0" w:color="000000"/>
              <w:left w:val="single" w:sz="6" w:space="0" w:color="000000"/>
              <w:bottom w:val="single" w:sz="6" w:space="0" w:color="000000"/>
              <w:right w:val="single" w:sz="6" w:space="0" w:color="000000"/>
            </w:tcBorders>
            <w:hideMark/>
          </w:tcPr>
          <w:p w14:paraId="49308572" w14:textId="77777777" w:rsidR="007E60DF" w:rsidRPr="00C6761E" w:rsidRDefault="007E60DF">
            <w:pPr>
              <w:pStyle w:val="TAH"/>
            </w:pPr>
            <w:r w:rsidRPr="00C6761E">
              <w:t>Length</w:t>
            </w:r>
          </w:p>
        </w:tc>
      </w:tr>
      <w:tr w:rsidR="007E60DF" w:rsidRPr="00C6761E" w14:paraId="66E08415" w14:textId="77777777" w:rsidTr="007E60DF">
        <w:trPr>
          <w:cantSplit/>
          <w:jc w:val="center"/>
        </w:trPr>
        <w:tc>
          <w:tcPr>
            <w:tcW w:w="568" w:type="dxa"/>
            <w:tcBorders>
              <w:top w:val="single" w:sz="6" w:space="0" w:color="000000"/>
              <w:left w:val="single" w:sz="6" w:space="0" w:color="000000"/>
              <w:bottom w:val="single" w:sz="6" w:space="0" w:color="000000"/>
              <w:right w:val="single" w:sz="6" w:space="0" w:color="000000"/>
            </w:tcBorders>
          </w:tcPr>
          <w:p w14:paraId="69CB3A04" w14:textId="77777777" w:rsidR="007E60DF" w:rsidRPr="00C6761E" w:rsidRDefault="007E60DF">
            <w:pPr>
              <w:pStyle w:val="TAL"/>
            </w:pPr>
          </w:p>
        </w:tc>
        <w:tc>
          <w:tcPr>
            <w:tcW w:w="2837" w:type="dxa"/>
            <w:tcBorders>
              <w:top w:val="single" w:sz="6" w:space="0" w:color="000000"/>
              <w:left w:val="single" w:sz="6" w:space="0" w:color="000000"/>
              <w:bottom w:val="single" w:sz="6" w:space="0" w:color="000000"/>
              <w:right w:val="single" w:sz="6" w:space="0" w:color="000000"/>
            </w:tcBorders>
            <w:hideMark/>
          </w:tcPr>
          <w:p w14:paraId="347DA7FC" w14:textId="77777777" w:rsidR="007E60DF" w:rsidRPr="00C6761E" w:rsidRDefault="007E60DF">
            <w:pPr>
              <w:pStyle w:val="TAL"/>
            </w:pPr>
            <w:r w:rsidRPr="00C6761E">
              <w:t>PROSE DIRECT LINK AUTHENTICATION REJECT message identity</w:t>
            </w:r>
          </w:p>
        </w:tc>
        <w:tc>
          <w:tcPr>
            <w:tcW w:w="3120" w:type="dxa"/>
            <w:tcBorders>
              <w:top w:val="single" w:sz="6" w:space="0" w:color="000000"/>
              <w:left w:val="single" w:sz="6" w:space="0" w:color="000000"/>
              <w:bottom w:val="single" w:sz="6" w:space="0" w:color="000000"/>
              <w:right w:val="single" w:sz="6" w:space="0" w:color="000000"/>
            </w:tcBorders>
            <w:hideMark/>
          </w:tcPr>
          <w:p w14:paraId="53A2440A" w14:textId="77777777" w:rsidR="007E60DF" w:rsidRPr="00C6761E" w:rsidRDefault="007E60DF">
            <w:pPr>
              <w:pStyle w:val="TAL"/>
            </w:pPr>
            <w:r w:rsidRPr="00C6761E">
              <w:t>ProSe PC5 signalling message type</w:t>
            </w:r>
          </w:p>
          <w:p w14:paraId="13191724" w14:textId="77777777" w:rsidR="007E60DF" w:rsidRPr="00C6761E" w:rsidRDefault="007E60DF">
            <w:pPr>
              <w:pStyle w:val="TAL"/>
            </w:pPr>
            <w:r w:rsidRPr="00C6761E">
              <w:t>11.3.1.</w:t>
            </w:r>
          </w:p>
        </w:tc>
        <w:tc>
          <w:tcPr>
            <w:tcW w:w="1134" w:type="dxa"/>
            <w:tcBorders>
              <w:top w:val="single" w:sz="6" w:space="0" w:color="000000"/>
              <w:left w:val="single" w:sz="6" w:space="0" w:color="000000"/>
              <w:bottom w:val="single" w:sz="6" w:space="0" w:color="000000"/>
              <w:right w:val="single" w:sz="6" w:space="0" w:color="000000"/>
            </w:tcBorders>
            <w:hideMark/>
          </w:tcPr>
          <w:p w14:paraId="44997BF2" w14:textId="77777777" w:rsidR="007E60DF" w:rsidRPr="00C6761E" w:rsidRDefault="007E60DF">
            <w:pPr>
              <w:pStyle w:val="TAC"/>
            </w:pPr>
            <w:r w:rsidRPr="00C6761E">
              <w:t>M</w:t>
            </w:r>
          </w:p>
        </w:tc>
        <w:tc>
          <w:tcPr>
            <w:tcW w:w="851" w:type="dxa"/>
            <w:tcBorders>
              <w:top w:val="single" w:sz="6" w:space="0" w:color="000000"/>
              <w:left w:val="single" w:sz="6" w:space="0" w:color="000000"/>
              <w:bottom w:val="single" w:sz="6" w:space="0" w:color="000000"/>
              <w:right w:val="single" w:sz="6" w:space="0" w:color="000000"/>
            </w:tcBorders>
            <w:hideMark/>
          </w:tcPr>
          <w:p w14:paraId="4F34D1C6" w14:textId="77777777" w:rsidR="007E60DF" w:rsidRPr="00C6761E" w:rsidRDefault="007E60DF">
            <w:pPr>
              <w:pStyle w:val="TAC"/>
            </w:pPr>
            <w:r w:rsidRPr="00C6761E">
              <w:t>V</w:t>
            </w:r>
          </w:p>
        </w:tc>
        <w:tc>
          <w:tcPr>
            <w:tcW w:w="851" w:type="dxa"/>
            <w:tcBorders>
              <w:top w:val="single" w:sz="6" w:space="0" w:color="000000"/>
              <w:left w:val="single" w:sz="6" w:space="0" w:color="000000"/>
              <w:bottom w:val="single" w:sz="6" w:space="0" w:color="000000"/>
              <w:right w:val="single" w:sz="6" w:space="0" w:color="000000"/>
            </w:tcBorders>
            <w:hideMark/>
          </w:tcPr>
          <w:p w14:paraId="3860711F" w14:textId="77777777" w:rsidR="007E60DF" w:rsidRPr="00C6761E" w:rsidRDefault="007E60DF">
            <w:pPr>
              <w:pStyle w:val="TAC"/>
            </w:pPr>
            <w:r w:rsidRPr="00C6761E">
              <w:t>1</w:t>
            </w:r>
          </w:p>
        </w:tc>
      </w:tr>
      <w:tr w:rsidR="007E60DF" w:rsidRPr="00C6761E" w14:paraId="43AEC469" w14:textId="77777777" w:rsidTr="007E60DF">
        <w:trPr>
          <w:cantSplit/>
          <w:jc w:val="center"/>
        </w:trPr>
        <w:tc>
          <w:tcPr>
            <w:tcW w:w="568" w:type="dxa"/>
            <w:tcBorders>
              <w:top w:val="single" w:sz="6" w:space="0" w:color="000000"/>
              <w:left w:val="single" w:sz="6" w:space="0" w:color="000000"/>
              <w:bottom w:val="single" w:sz="6" w:space="0" w:color="000000"/>
              <w:right w:val="single" w:sz="6" w:space="0" w:color="000000"/>
            </w:tcBorders>
          </w:tcPr>
          <w:p w14:paraId="4E3800F4" w14:textId="77777777" w:rsidR="007E60DF" w:rsidRPr="00C6761E" w:rsidRDefault="007E60DF">
            <w:pPr>
              <w:pStyle w:val="TAL"/>
            </w:pPr>
          </w:p>
        </w:tc>
        <w:tc>
          <w:tcPr>
            <w:tcW w:w="2837" w:type="dxa"/>
            <w:tcBorders>
              <w:top w:val="single" w:sz="6" w:space="0" w:color="000000"/>
              <w:left w:val="single" w:sz="6" w:space="0" w:color="000000"/>
              <w:bottom w:val="single" w:sz="6" w:space="0" w:color="000000"/>
              <w:right w:val="single" w:sz="6" w:space="0" w:color="000000"/>
            </w:tcBorders>
            <w:hideMark/>
          </w:tcPr>
          <w:p w14:paraId="55897CFC" w14:textId="77777777" w:rsidR="007E60DF" w:rsidRPr="00C6761E" w:rsidRDefault="007E60DF">
            <w:pPr>
              <w:pStyle w:val="TAL"/>
            </w:pPr>
            <w:r w:rsidRPr="00C6761E">
              <w:t>Sequence number</w:t>
            </w:r>
          </w:p>
        </w:tc>
        <w:tc>
          <w:tcPr>
            <w:tcW w:w="3120" w:type="dxa"/>
            <w:tcBorders>
              <w:top w:val="single" w:sz="6" w:space="0" w:color="000000"/>
              <w:left w:val="single" w:sz="6" w:space="0" w:color="000000"/>
              <w:bottom w:val="single" w:sz="6" w:space="0" w:color="000000"/>
              <w:right w:val="single" w:sz="6" w:space="0" w:color="000000"/>
            </w:tcBorders>
            <w:hideMark/>
          </w:tcPr>
          <w:p w14:paraId="168CC26A" w14:textId="77777777" w:rsidR="007E60DF" w:rsidRPr="00C6761E" w:rsidRDefault="007E60DF">
            <w:pPr>
              <w:pStyle w:val="TAL"/>
            </w:pPr>
            <w:r w:rsidRPr="00C6761E">
              <w:t>Sequence number</w:t>
            </w:r>
          </w:p>
          <w:p w14:paraId="310B2171" w14:textId="77777777" w:rsidR="007E60DF" w:rsidRPr="00C6761E" w:rsidRDefault="007E60DF">
            <w:pPr>
              <w:pStyle w:val="TAL"/>
            </w:pPr>
            <w:r w:rsidRPr="00C6761E">
              <w:t>11.3.2</w:t>
            </w:r>
          </w:p>
        </w:tc>
        <w:tc>
          <w:tcPr>
            <w:tcW w:w="1134" w:type="dxa"/>
            <w:tcBorders>
              <w:top w:val="single" w:sz="6" w:space="0" w:color="000000"/>
              <w:left w:val="single" w:sz="6" w:space="0" w:color="000000"/>
              <w:bottom w:val="single" w:sz="6" w:space="0" w:color="000000"/>
              <w:right w:val="single" w:sz="6" w:space="0" w:color="000000"/>
            </w:tcBorders>
            <w:hideMark/>
          </w:tcPr>
          <w:p w14:paraId="130ECA17" w14:textId="77777777" w:rsidR="007E60DF" w:rsidRPr="00C6761E" w:rsidRDefault="007E60DF">
            <w:pPr>
              <w:pStyle w:val="TAC"/>
            </w:pPr>
            <w:r w:rsidRPr="00C6761E">
              <w:t>M</w:t>
            </w:r>
          </w:p>
        </w:tc>
        <w:tc>
          <w:tcPr>
            <w:tcW w:w="851" w:type="dxa"/>
            <w:tcBorders>
              <w:top w:val="single" w:sz="6" w:space="0" w:color="000000"/>
              <w:left w:val="single" w:sz="6" w:space="0" w:color="000000"/>
              <w:bottom w:val="single" w:sz="6" w:space="0" w:color="000000"/>
              <w:right w:val="single" w:sz="6" w:space="0" w:color="000000"/>
            </w:tcBorders>
            <w:hideMark/>
          </w:tcPr>
          <w:p w14:paraId="396B8642" w14:textId="77777777" w:rsidR="007E60DF" w:rsidRPr="00C6761E" w:rsidRDefault="007E60DF">
            <w:pPr>
              <w:pStyle w:val="TAC"/>
            </w:pPr>
            <w:r w:rsidRPr="00C6761E">
              <w:t>V</w:t>
            </w:r>
          </w:p>
        </w:tc>
        <w:tc>
          <w:tcPr>
            <w:tcW w:w="851" w:type="dxa"/>
            <w:tcBorders>
              <w:top w:val="single" w:sz="6" w:space="0" w:color="000000"/>
              <w:left w:val="single" w:sz="6" w:space="0" w:color="000000"/>
              <w:bottom w:val="single" w:sz="6" w:space="0" w:color="000000"/>
              <w:right w:val="single" w:sz="6" w:space="0" w:color="000000"/>
            </w:tcBorders>
            <w:hideMark/>
          </w:tcPr>
          <w:p w14:paraId="6D0A6AC4" w14:textId="77777777" w:rsidR="007E60DF" w:rsidRPr="00C6761E" w:rsidRDefault="007E60DF">
            <w:pPr>
              <w:pStyle w:val="TAC"/>
            </w:pPr>
            <w:r w:rsidRPr="00C6761E">
              <w:t>1</w:t>
            </w:r>
          </w:p>
        </w:tc>
      </w:tr>
      <w:tr w:rsidR="007E60DF" w:rsidRPr="00C6761E" w14:paraId="2DEEE313" w14:textId="77777777" w:rsidTr="007E60DF">
        <w:trPr>
          <w:cantSplit/>
          <w:jc w:val="center"/>
        </w:trPr>
        <w:tc>
          <w:tcPr>
            <w:tcW w:w="568" w:type="dxa"/>
            <w:tcBorders>
              <w:top w:val="single" w:sz="6" w:space="0" w:color="000000"/>
              <w:left w:val="single" w:sz="6" w:space="0" w:color="000000"/>
              <w:bottom w:val="single" w:sz="6" w:space="0" w:color="000000"/>
              <w:right w:val="single" w:sz="6" w:space="0" w:color="000000"/>
            </w:tcBorders>
          </w:tcPr>
          <w:p w14:paraId="22B1B681" w14:textId="77777777" w:rsidR="007E60DF" w:rsidRPr="00C6761E" w:rsidRDefault="007E60DF">
            <w:pPr>
              <w:pStyle w:val="TAL"/>
            </w:pPr>
          </w:p>
        </w:tc>
        <w:tc>
          <w:tcPr>
            <w:tcW w:w="2837" w:type="dxa"/>
            <w:tcBorders>
              <w:top w:val="single" w:sz="6" w:space="0" w:color="000000"/>
              <w:left w:val="single" w:sz="6" w:space="0" w:color="000000"/>
              <w:bottom w:val="single" w:sz="6" w:space="0" w:color="000000"/>
              <w:right w:val="single" w:sz="6" w:space="0" w:color="000000"/>
            </w:tcBorders>
            <w:hideMark/>
          </w:tcPr>
          <w:p w14:paraId="16B33BD9" w14:textId="77777777" w:rsidR="007E60DF" w:rsidRPr="00C6761E" w:rsidRDefault="007E60DF">
            <w:pPr>
              <w:pStyle w:val="TAL"/>
            </w:pPr>
            <w:r w:rsidRPr="00C6761E">
              <w:t>PC5 signalling protocol cause</w:t>
            </w:r>
          </w:p>
        </w:tc>
        <w:tc>
          <w:tcPr>
            <w:tcW w:w="3120" w:type="dxa"/>
            <w:tcBorders>
              <w:top w:val="single" w:sz="6" w:space="0" w:color="000000"/>
              <w:left w:val="single" w:sz="6" w:space="0" w:color="000000"/>
              <w:bottom w:val="single" w:sz="6" w:space="0" w:color="000000"/>
              <w:right w:val="single" w:sz="6" w:space="0" w:color="000000"/>
            </w:tcBorders>
            <w:hideMark/>
          </w:tcPr>
          <w:p w14:paraId="750BA428" w14:textId="77777777" w:rsidR="007E60DF" w:rsidRPr="00C6761E" w:rsidRDefault="007E60DF">
            <w:pPr>
              <w:pStyle w:val="TAL"/>
            </w:pPr>
            <w:r w:rsidRPr="00C6761E">
              <w:t>PC5 signalling protocol cause</w:t>
            </w:r>
          </w:p>
          <w:p w14:paraId="5AA598CD" w14:textId="77777777" w:rsidR="007E60DF" w:rsidRPr="00C6761E" w:rsidRDefault="007E60DF">
            <w:pPr>
              <w:pStyle w:val="TAL"/>
            </w:pPr>
            <w:r w:rsidRPr="00C6761E">
              <w:t>11.3.8</w:t>
            </w:r>
          </w:p>
        </w:tc>
        <w:tc>
          <w:tcPr>
            <w:tcW w:w="1134" w:type="dxa"/>
            <w:tcBorders>
              <w:top w:val="single" w:sz="6" w:space="0" w:color="000000"/>
              <w:left w:val="single" w:sz="6" w:space="0" w:color="000000"/>
              <w:bottom w:val="single" w:sz="6" w:space="0" w:color="000000"/>
              <w:right w:val="single" w:sz="6" w:space="0" w:color="000000"/>
            </w:tcBorders>
            <w:hideMark/>
          </w:tcPr>
          <w:p w14:paraId="1DE3DD7F" w14:textId="77777777" w:rsidR="007E60DF" w:rsidRPr="00C6761E" w:rsidRDefault="007E60DF">
            <w:pPr>
              <w:pStyle w:val="TAC"/>
            </w:pPr>
            <w:r w:rsidRPr="00C6761E">
              <w:t>M</w:t>
            </w:r>
          </w:p>
        </w:tc>
        <w:tc>
          <w:tcPr>
            <w:tcW w:w="851" w:type="dxa"/>
            <w:tcBorders>
              <w:top w:val="single" w:sz="6" w:space="0" w:color="000000"/>
              <w:left w:val="single" w:sz="6" w:space="0" w:color="000000"/>
              <w:bottom w:val="single" w:sz="6" w:space="0" w:color="000000"/>
              <w:right w:val="single" w:sz="6" w:space="0" w:color="000000"/>
            </w:tcBorders>
            <w:hideMark/>
          </w:tcPr>
          <w:p w14:paraId="49B50FA0" w14:textId="77777777" w:rsidR="007E60DF" w:rsidRPr="00C6761E" w:rsidRDefault="007E60DF">
            <w:pPr>
              <w:pStyle w:val="TAC"/>
            </w:pPr>
            <w:r w:rsidRPr="00C6761E">
              <w:t>V</w:t>
            </w:r>
          </w:p>
        </w:tc>
        <w:tc>
          <w:tcPr>
            <w:tcW w:w="851" w:type="dxa"/>
            <w:tcBorders>
              <w:top w:val="single" w:sz="6" w:space="0" w:color="000000"/>
              <w:left w:val="single" w:sz="6" w:space="0" w:color="000000"/>
              <w:bottom w:val="single" w:sz="6" w:space="0" w:color="000000"/>
              <w:right w:val="single" w:sz="6" w:space="0" w:color="000000"/>
            </w:tcBorders>
            <w:hideMark/>
          </w:tcPr>
          <w:p w14:paraId="422559B2" w14:textId="77777777" w:rsidR="007E60DF" w:rsidRPr="00C6761E" w:rsidRDefault="007E60DF">
            <w:pPr>
              <w:pStyle w:val="TAC"/>
            </w:pPr>
            <w:r w:rsidRPr="00C6761E">
              <w:t>1</w:t>
            </w:r>
          </w:p>
        </w:tc>
      </w:tr>
    </w:tbl>
    <w:p w14:paraId="408A0879" w14:textId="77777777" w:rsidR="007E60DF" w:rsidRPr="00C6761E" w:rsidRDefault="007E60DF" w:rsidP="00123C9D"/>
    <w:p w14:paraId="0A73E91F" w14:textId="77777777" w:rsidR="007E60DF" w:rsidRPr="00C6761E" w:rsidRDefault="007E60DF" w:rsidP="007E60DF">
      <w:pPr>
        <w:pStyle w:val="Heading3"/>
      </w:pPr>
      <w:bookmarkStart w:id="5531" w:name="_CR10_3_13"/>
      <w:bookmarkStart w:id="5532" w:name="_Toc68196373"/>
      <w:bookmarkStart w:id="5533" w:name="_Toc59209044"/>
      <w:bookmarkStart w:id="5534" w:name="_Toc51951268"/>
      <w:bookmarkStart w:id="5535" w:name="_Toc45882718"/>
      <w:bookmarkStart w:id="5536" w:name="_Toc45282332"/>
      <w:bookmarkStart w:id="5537" w:name="_Toc187963352"/>
      <w:bookmarkEnd w:id="5531"/>
      <w:r w:rsidRPr="00C6761E">
        <w:t>10.3.13</w:t>
      </w:r>
      <w:r w:rsidRPr="00C6761E">
        <w:tab/>
        <w:t>ProSe direct link security mode command</w:t>
      </w:r>
      <w:bookmarkEnd w:id="5532"/>
      <w:bookmarkEnd w:id="5533"/>
      <w:bookmarkEnd w:id="5534"/>
      <w:bookmarkEnd w:id="5535"/>
      <w:bookmarkEnd w:id="5536"/>
      <w:bookmarkEnd w:id="5537"/>
    </w:p>
    <w:p w14:paraId="20BB6249" w14:textId="77777777" w:rsidR="007E60DF" w:rsidRPr="00C6761E" w:rsidRDefault="007E60DF" w:rsidP="007E60DF">
      <w:pPr>
        <w:pStyle w:val="Heading4"/>
      </w:pPr>
      <w:bookmarkStart w:id="5538" w:name="_CR10_3_13_1"/>
      <w:bookmarkStart w:id="5539" w:name="_Toc68196374"/>
      <w:bookmarkStart w:id="5540" w:name="_Toc59209045"/>
      <w:bookmarkStart w:id="5541" w:name="_Toc51951269"/>
      <w:bookmarkStart w:id="5542" w:name="_Toc45882719"/>
      <w:bookmarkStart w:id="5543" w:name="_Toc45282333"/>
      <w:bookmarkStart w:id="5544" w:name="_Toc26193713"/>
      <w:bookmarkStart w:id="5545" w:name="_Toc187963353"/>
      <w:bookmarkEnd w:id="5538"/>
      <w:r w:rsidRPr="00C6761E">
        <w:t>10.3.13.1</w:t>
      </w:r>
      <w:r w:rsidRPr="00C6761E">
        <w:tab/>
        <w:t>Message definition</w:t>
      </w:r>
      <w:bookmarkEnd w:id="5539"/>
      <w:bookmarkEnd w:id="5540"/>
      <w:bookmarkEnd w:id="5541"/>
      <w:bookmarkEnd w:id="5542"/>
      <w:bookmarkEnd w:id="5543"/>
      <w:bookmarkEnd w:id="5544"/>
      <w:bookmarkEnd w:id="5545"/>
    </w:p>
    <w:p w14:paraId="4FB64CFB" w14:textId="7092A8DC" w:rsidR="007E60DF" w:rsidRPr="00C6761E" w:rsidRDefault="007E60DF" w:rsidP="007E60DF">
      <w:r w:rsidRPr="00C6761E">
        <w:t xml:space="preserve">This message is sent by a UE to another peer UE when a </w:t>
      </w:r>
      <w:r w:rsidR="00D35A89" w:rsidRPr="00C6761E">
        <w:t>5G ProSe direct link</w:t>
      </w:r>
      <w:r w:rsidRPr="00C6761E">
        <w:t xml:space="preserve"> security mode control procedure is initiated. See table 10.3.13.1.1.</w:t>
      </w:r>
    </w:p>
    <w:p w14:paraId="1FB41772" w14:textId="77777777" w:rsidR="007E60DF" w:rsidRPr="00C6761E" w:rsidRDefault="007E60DF" w:rsidP="007E60DF">
      <w:pPr>
        <w:pStyle w:val="B1"/>
      </w:pPr>
      <w:r w:rsidRPr="00C6761E">
        <w:t>Message type:</w:t>
      </w:r>
      <w:r w:rsidRPr="00C6761E">
        <w:tab/>
        <w:t>PROSE DIRECT LINK SECURITY MODE COMMAND</w:t>
      </w:r>
    </w:p>
    <w:p w14:paraId="5AF43738" w14:textId="77777777" w:rsidR="007E60DF" w:rsidRPr="00C6761E" w:rsidRDefault="007E60DF" w:rsidP="007E60DF">
      <w:pPr>
        <w:pStyle w:val="B1"/>
      </w:pPr>
      <w:r w:rsidRPr="00C6761E">
        <w:t>Significance:</w:t>
      </w:r>
      <w:r w:rsidRPr="00C6761E">
        <w:tab/>
        <w:t>dual</w:t>
      </w:r>
    </w:p>
    <w:p w14:paraId="65F75222" w14:textId="7F84BE4F" w:rsidR="007E60DF" w:rsidRPr="00C6761E" w:rsidRDefault="007E60DF" w:rsidP="007E60DF">
      <w:pPr>
        <w:pStyle w:val="B1"/>
      </w:pPr>
      <w:r w:rsidRPr="00C6761E">
        <w:t>Direction:</w:t>
      </w:r>
      <w:r w:rsidR="000D7A1B" w:rsidRPr="00C6761E">
        <w:tab/>
      </w:r>
      <w:r w:rsidRPr="00C6761E">
        <w:t>UE to peer UE</w:t>
      </w:r>
    </w:p>
    <w:p w14:paraId="5C16C6AE" w14:textId="77777777" w:rsidR="007E60DF" w:rsidRPr="00C6761E" w:rsidRDefault="007E60DF" w:rsidP="007E60DF">
      <w:pPr>
        <w:pStyle w:val="TH"/>
      </w:pPr>
      <w:bookmarkStart w:id="5546" w:name="_CRTable10_3_13_1_1"/>
      <w:r w:rsidRPr="00C6761E">
        <w:t>Table </w:t>
      </w:r>
      <w:bookmarkEnd w:id="5546"/>
      <w:r w:rsidRPr="00C6761E">
        <w:t>10.3.13.1.1: PROSE DIRECT LINK SECURITY MODE COMMAND message content</w:t>
      </w:r>
    </w:p>
    <w:tbl>
      <w:tblPr>
        <w:tblW w:w="0" w:type="auto"/>
        <w:jc w:val="center"/>
        <w:tblLayout w:type="fixed"/>
        <w:tblCellMar>
          <w:left w:w="28" w:type="dxa"/>
          <w:right w:w="56" w:type="dxa"/>
        </w:tblCellMar>
        <w:tblLook w:val="04A0" w:firstRow="1" w:lastRow="0" w:firstColumn="1" w:lastColumn="0" w:noHBand="0" w:noVBand="1"/>
      </w:tblPr>
      <w:tblGrid>
        <w:gridCol w:w="568"/>
        <w:gridCol w:w="2837"/>
        <w:gridCol w:w="3120"/>
        <w:gridCol w:w="1134"/>
        <w:gridCol w:w="851"/>
        <w:gridCol w:w="851"/>
      </w:tblGrid>
      <w:tr w:rsidR="007E60DF" w:rsidRPr="00C6761E" w14:paraId="70942507" w14:textId="77777777" w:rsidTr="007E60DF">
        <w:trPr>
          <w:cantSplit/>
          <w:jc w:val="center"/>
        </w:trPr>
        <w:tc>
          <w:tcPr>
            <w:tcW w:w="568" w:type="dxa"/>
            <w:tcBorders>
              <w:top w:val="single" w:sz="6" w:space="0" w:color="000000"/>
              <w:left w:val="single" w:sz="6" w:space="0" w:color="000000"/>
              <w:bottom w:val="single" w:sz="6" w:space="0" w:color="000000"/>
              <w:right w:val="single" w:sz="6" w:space="0" w:color="000000"/>
            </w:tcBorders>
            <w:hideMark/>
          </w:tcPr>
          <w:p w14:paraId="70D0E35D" w14:textId="77777777" w:rsidR="007E60DF" w:rsidRPr="00C6761E" w:rsidRDefault="007E60DF">
            <w:pPr>
              <w:pStyle w:val="TAH"/>
            </w:pPr>
            <w:r w:rsidRPr="00C6761E">
              <w:t>IEI</w:t>
            </w:r>
          </w:p>
        </w:tc>
        <w:tc>
          <w:tcPr>
            <w:tcW w:w="2837" w:type="dxa"/>
            <w:tcBorders>
              <w:top w:val="single" w:sz="6" w:space="0" w:color="000000"/>
              <w:left w:val="single" w:sz="6" w:space="0" w:color="000000"/>
              <w:bottom w:val="single" w:sz="6" w:space="0" w:color="000000"/>
              <w:right w:val="single" w:sz="6" w:space="0" w:color="000000"/>
            </w:tcBorders>
            <w:hideMark/>
          </w:tcPr>
          <w:p w14:paraId="18AF650B" w14:textId="12AFE8B7" w:rsidR="007E60DF" w:rsidRPr="00C6761E" w:rsidRDefault="007E60DF">
            <w:pPr>
              <w:pStyle w:val="TAH"/>
            </w:pPr>
            <w:r w:rsidRPr="00C6761E">
              <w:t>Information Element</w:t>
            </w:r>
          </w:p>
        </w:tc>
        <w:tc>
          <w:tcPr>
            <w:tcW w:w="3120" w:type="dxa"/>
            <w:tcBorders>
              <w:top w:val="single" w:sz="6" w:space="0" w:color="000000"/>
              <w:left w:val="single" w:sz="6" w:space="0" w:color="000000"/>
              <w:bottom w:val="single" w:sz="6" w:space="0" w:color="000000"/>
              <w:right w:val="single" w:sz="6" w:space="0" w:color="000000"/>
            </w:tcBorders>
            <w:hideMark/>
          </w:tcPr>
          <w:p w14:paraId="1BC40D06" w14:textId="77777777" w:rsidR="007E60DF" w:rsidRPr="00C6761E" w:rsidRDefault="007E60DF">
            <w:pPr>
              <w:pStyle w:val="TAH"/>
            </w:pPr>
            <w:r w:rsidRPr="00C6761E">
              <w:t>Type/Reference</w:t>
            </w:r>
          </w:p>
        </w:tc>
        <w:tc>
          <w:tcPr>
            <w:tcW w:w="1134" w:type="dxa"/>
            <w:tcBorders>
              <w:top w:val="single" w:sz="6" w:space="0" w:color="000000"/>
              <w:left w:val="single" w:sz="6" w:space="0" w:color="000000"/>
              <w:bottom w:val="single" w:sz="6" w:space="0" w:color="000000"/>
              <w:right w:val="single" w:sz="6" w:space="0" w:color="000000"/>
            </w:tcBorders>
            <w:hideMark/>
          </w:tcPr>
          <w:p w14:paraId="4B34513B" w14:textId="77777777" w:rsidR="007E60DF" w:rsidRPr="00C6761E" w:rsidRDefault="007E60DF">
            <w:pPr>
              <w:pStyle w:val="TAH"/>
            </w:pPr>
            <w:r w:rsidRPr="00C6761E">
              <w:t>Presence</w:t>
            </w:r>
          </w:p>
        </w:tc>
        <w:tc>
          <w:tcPr>
            <w:tcW w:w="851" w:type="dxa"/>
            <w:tcBorders>
              <w:top w:val="single" w:sz="6" w:space="0" w:color="000000"/>
              <w:left w:val="single" w:sz="6" w:space="0" w:color="000000"/>
              <w:bottom w:val="single" w:sz="6" w:space="0" w:color="000000"/>
              <w:right w:val="single" w:sz="6" w:space="0" w:color="000000"/>
            </w:tcBorders>
            <w:hideMark/>
          </w:tcPr>
          <w:p w14:paraId="311D2B29" w14:textId="77777777" w:rsidR="007E60DF" w:rsidRPr="00C6761E" w:rsidRDefault="007E60DF">
            <w:pPr>
              <w:pStyle w:val="TAH"/>
            </w:pPr>
            <w:r w:rsidRPr="00C6761E">
              <w:t>Format</w:t>
            </w:r>
          </w:p>
        </w:tc>
        <w:tc>
          <w:tcPr>
            <w:tcW w:w="851" w:type="dxa"/>
            <w:tcBorders>
              <w:top w:val="single" w:sz="6" w:space="0" w:color="000000"/>
              <w:left w:val="single" w:sz="6" w:space="0" w:color="000000"/>
              <w:bottom w:val="single" w:sz="6" w:space="0" w:color="000000"/>
              <w:right w:val="single" w:sz="6" w:space="0" w:color="000000"/>
            </w:tcBorders>
            <w:hideMark/>
          </w:tcPr>
          <w:p w14:paraId="470D9EDB" w14:textId="77777777" w:rsidR="007E60DF" w:rsidRPr="00C6761E" w:rsidRDefault="007E60DF">
            <w:pPr>
              <w:pStyle w:val="TAH"/>
            </w:pPr>
            <w:r w:rsidRPr="00C6761E">
              <w:t>Length</w:t>
            </w:r>
          </w:p>
        </w:tc>
      </w:tr>
      <w:tr w:rsidR="007E60DF" w:rsidRPr="00C6761E" w14:paraId="47C73783" w14:textId="77777777" w:rsidTr="007E60DF">
        <w:trPr>
          <w:cantSplit/>
          <w:jc w:val="center"/>
        </w:trPr>
        <w:tc>
          <w:tcPr>
            <w:tcW w:w="568" w:type="dxa"/>
            <w:tcBorders>
              <w:top w:val="single" w:sz="6" w:space="0" w:color="000000"/>
              <w:left w:val="single" w:sz="6" w:space="0" w:color="000000"/>
              <w:bottom w:val="single" w:sz="6" w:space="0" w:color="000000"/>
              <w:right w:val="single" w:sz="6" w:space="0" w:color="000000"/>
            </w:tcBorders>
          </w:tcPr>
          <w:p w14:paraId="7E5D65D7" w14:textId="77777777" w:rsidR="007E60DF" w:rsidRPr="00C6761E" w:rsidRDefault="007E60DF">
            <w:pPr>
              <w:pStyle w:val="TAL"/>
            </w:pPr>
          </w:p>
        </w:tc>
        <w:tc>
          <w:tcPr>
            <w:tcW w:w="2837" w:type="dxa"/>
            <w:tcBorders>
              <w:top w:val="single" w:sz="6" w:space="0" w:color="000000"/>
              <w:left w:val="single" w:sz="6" w:space="0" w:color="000000"/>
              <w:bottom w:val="single" w:sz="6" w:space="0" w:color="000000"/>
              <w:right w:val="single" w:sz="6" w:space="0" w:color="000000"/>
            </w:tcBorders>
            <w:hideMark/>
          </w:tcPr>
          <w:p w14:paraId="6018E350" w14:textId="77777777" w:rsidR="007E60DF" w:rsidRPr="00C6761E" w:rsidRDefault="007E60DF">
            <w:pPr>
              <w:pStyle w:val="TAL"/>
            </w:pPr>
            <w:r w:rsidRPr="00C6761E">
              <w:t>PROSE DIRECT LINK SECURITY MODE COMMAND message identity</w:t>
            </w:r>
          </w:p>
        </w:tc>
        <w:tc>
          <w:tcPr>
            <w:tcW w:w="3120" w:type="dxa"/>
            <w:tcBorders>
              <w:top w:val="single" w:sz="6" w:space="0" w:color="000000"/>
              <w:left w:val="single" w:sz="6" w:space="0" w:color="000000"/>
              <w:bottom w:val="single" w:sz="6" w:space="0" w:color="000000"/>
              <w:right w:val="single" w:sz="6" w:space="0" w:color="000000"/>
            </w:tcBorders>
            <w:hideMark/>
          </w:tcPr>
          <w:p w14:paraId="35D557CB" w14:textId="77777777" w:rsidR="007E60DF" w:rsidRPr="00C6761E" w:rsidRDefault="007E60DF">
            <w:pPr>
              <w:pStyle w:val="TAL"/>
            </w:pPr>
            <w:r w:rsidRPr="00C6761E">
              <w:t>ProSe PC5 signalling message type</w:t>
            </w:r>
          </w:p>
          <w:p w14:paraId="5495D785" w14:textId="77777777" w:rsidR="007E60DF" w:rsidRPr="00C6761E" w:rsidRDefault="007E60DF">
            <w:pPr>
              <w:pStyle w:val="TAL"/>
            </w:pPr>
            <w:r w:rsidRPr="00C6761E">
              <w:t>11.3.1.</w:t>
            </w:r>
          </w:p>
        </w:tc>
        <w:tc>
          <w:tcPr>
            <w:tcW w:w="1134" w:type="dxa"/>
            <w:tcBorders>
              <w:top w:val="single" w:sz="6" w:space="0" w:color="000000"/>
              <w:left w:val="single" w:sz="6" w:space="0" w:color="000000"/>
              <w:bottom w:val="single" w:sz="6" w:space="0" w:color="000000"/>
              <w:right w:val="single" w:sz="6" w:space="0" w:color="000000"/>
            </w:tcBorders>
            <w:hideMark/>
          </w:tcPr>
          <w:p w14:paraId="1379DBD1" w14:textId="77777777" w:rsidR="007E60DF" w:rsidRPr="00C6761E" w:rsidRDefault="007E60DF">
            <w:pPr>
              <w:pStyle w:val="TAC"/>
            </w:pPr>
            <w:r w:rsidRPr="00C6761E">
              <w:t>M</w:t>
            </w:r>
          </w:p>
        </w:tc>
        <w:tc>
          <w:tcPr>
            <w:tcW w:w="851" w:type="dxa"/>
            <w:tcBorders>
              <w:top w:val="single" w:sz="6" w:space="0" w:color="000000"/>
              <w:left w:val="single" w:sz="6" w:space="0" w:color="000000"/>
              <w:bottom w:val="single" w:sz="6" w:space="0" w:color="000000"/>
              <w:right w:val="single" w:sz="6" w:space="0" w:color="000000"/>
            </w:tcBorders>
            <w:hideMark/>
          </w:tcPr>
          <w:p w14:paraId="44F293E1" w14:textId="77777777" w:rsidR="007E60DF" w:rsidRPr="00C6761E" w:rsidRDefault="007E60DF">
            <w:pPr>
              <w:pStyle w:val="TAC"/>
            </w:pPr>
            <w:r w:rsidRPr="00C6761E">
              <w:t>V</w:t>
            </w:r>
          </w:p>
        </w:tc>
        <w:tc>
          <w:tcPr>
            <w:tcW w:w="851" w:type="dxa"/>
            <w:tcBorders>
              <w:top w:val="single" w:sz="6" w:space="0" w:color="000000"/>
              <w:left w:val="single" w:sz="6" w:space="0" w:color="000000"/>
              <w:bottom w:val="single" w:sz="6" w:space="0" w:color="000000"/>
              <w:right w:val="single" w:sz="6" w:space="0" w:color="000000"/>
            </w:tcBorders>
            <w:hideMark/>
          </w:tcPr>
          <w:p w14:paraId="291FE5FF" w14:textId="77777777" w:rsidR="007E60DF" w:rsidRPr="00C6761E" w:rsidRDefault="007E60DF">
            <w:pPr>
              <w:pStyle w:val="TAC"/>
            </w:pPr>
            <w:r w:rsidRPr="00C6761E">
              <w:t>1</w:t>
            </w:r>
          </w:p>
        </w:tc>
      </w:tr>
      <w:tr w:rsidR="007E60DF" w:rsidRPr="00C6761E" w14:paraId="12C0960C" w14:textId="77777777" w:rsidTr="007E60DF">
        <w:trPr>
          <w:cantSplit/>
          <w:jc w:val="center"/>
        </w:trPr>
        <w:tc>
          <w:tcPr>
            <w:tcW w:w="568" w:type="dxa"/>
            <w:tcBorders>
              <w:top w:val="single" w:sz="6" w:space="0" w:color="000000"/>
              <w:left w:val="single" w:sz="6" w:space="0" w:color="000000"/>
              <w:bottom w:val="single" w:sz="6" w:space="0" w:color="000000"/>
              <w:right w:val="single" w:sz="6" w:space="0" w:color="000000"/>
            </w:tcBorders>
          </w:tcPr>
          <w:p w14:paraId="40A96831" w14:textId="77777777" w:rsidR="007E60DF" w:rsidRPr="00C6761E" w:rsidRDefault="007E60DF">
            <w:pPr>
              <w:pStyle w:val="TAL"/>
            </w:pPr>
          </w:p>
        </w:tc>
        <w:tc>
          <w:tcPr>
            <w:tcW w:w="2837" w:type="dxa"/>
            <w:tcBorders>
              <w:top w:val="single" w:sz="6" w:space="0" w:color="000000"/>
              <w:left w:val="single" w:sz="6" w:space="0" w:color="000000"/>
              <w:bottom w:val="single" w:sz="6" w:space="0" w:color="000000"/>
              <w:right w:val="single" w:sz="6" w:space="0" w:color="000000"/>
            </w:tcBorders>
            <w:hideMark/>
          </w:tcPr>
          <w:p w14:paraId="3E0F0435" w14:textId="77777777" w:rsidR="007E60DF" w:rsidRPr="00C6761E" w:rsidRDefault="007E60DF">
            <w:pPr>
              <w:pStyle w:val="TAL"/>
            </w:pPr>
            <w:r w:rsidRPr="00C6761E">
              <w:t>Sequence number</w:t>
            </w:r>
          </w:p>
        </w:tc>
        <w:tc>
          <w:tcPr>
            <w:tcW w:w="3120" w:type="dxa"/>
            <w:tcBorders>
              <w:top w:val="single" w:sz="6" w:space="0" w:color="000000"/>
              <w:left w:val="single" w:sz="6" w:space="0" w:color="000000"/>
              <w:bottom w:val="single" w:sz="6" w:space="0" w:color="000000"/>
              <w:right w:val="single" w:sz="6" w:space="0" w:color="000000"/>
            </w:tcBorders>
            <w:hideMark/>
          </w:tcPr>
          <w:p w14:paraId="61212803" w14:textId="77777777" w:rsidR="007E60DF" w:rsidRPr="00C6761E" w:rsidRDefault="007E60DF">
            <w:pPr>
              <w:pStyle w:val="TAL"/>
            </w:pPr>
            <w:r w:rsidRPr="00C6761E">
              <w:t>Sequence number</w:t>
            </w:r>
          </w:p>
          <w:p w14:paraId="5008F539" w14:textId="77777777" w:rsidR="007E60DF" w:rsidRPr="00C6761E" w:rsidRDefault="007E60DF">
            <w:pPr>
              <w:pStyle w:val="TAL"/>
            </w:pPr>
            <w:r w:rsidRPr="00C6761E">
              <w:t>11.3.2</w:t>
            </w:r>
          </w:p>
        </w:tc>
        <w:tc>
          <w:tcPr>
            <w:tcW w:w="1134" w:type="dxa"/>
            <w:tcBorders>
              <w:top w:val="single" w:sz="6" w:space="0" w:color="000000"/>
              <w:left w:val="single" w:sz="6" w:space="0" w:color="000000"/>
              <w:bottom w:val="single" w:sz="6" w:space="0" w:color="000000"/>
              <w:right w:val="single" w:sz="6" w:space="0" w:color="000000"/>
            </w:tcBorders>
            <w:hideMark/>
          </w:tcPr>
          <w:p w14:paraId="02B46866" w14:textId="77777777" w:rsidR="007E60DF" w:rsidRPr="00C6761E" w:rsidRDefault="007E60DF">
            <w:pPr>
              <w:pStyle w:val="TAC"/>
            </w:pPr>
            <w:r w:rsidRPr="00C6761E">
              <w:t>M</w:t>
            </w:r>
          </w:p>
        </w:tc>
        <w:tc>
          <w:tcPr>
            <w:tcW w:w="851" w:type="dxa"/>
            <w:tcBorders>
              <w:top w:val="single" w:sz="6" w:space="0" w:color="000000"/>
              <w:left w:val="single" w:sz="6" w:space="0" w:color="000000"/>
              <w:bottom w:val="single" w:sz="6" w:space="0" w:color="000000"/>
              <w:right w:val="single" w:sz="6" w:space="0" w:color="000000"/>
            </w:tcBorders>
            <w:hideMark/>
          </w:tcPr>
          <w:p w14:paraId="5E15B89E" w14:textId="77777777" w:rsidR="007E60DF" w:rsidRPr="00C6761E" w:rsidRDefault="007E60DF">
            <w:pPr>
              <w:pStyle w:val="TAC"/>
            </w:pPr>
            <w:r w:rsidRPr="00C6761E">
              <w:t>V</w:t>
            </w:r>
          </w:p>
        </w:tc>
        <w:tc>
          <w:tcPr>
            <w:tcW w:w="851" w:type="dxa"/>
            <w:tcBorders>
              <w:top w:val="single" w:sz="6" w:space="0" w:color="000000"/>
              <w:left w:val="single" w:sz="6" w:space="0" w:color="000000"/>
              <w:bottom w:val="single" w:sz="6" w:space="0" w:color="000000"/>
              <w:right w:val="single" w:sz="6" w:space="0" w:color="000000"/>
            </w:tcBorders>
            <w:hideMark/>
          </w:tcPr>
          <w:p w14:paraId="02585BA6" w14:textId="77777777" w:rsidR="007E60DF" w:rsidRPr="00C6761E" w:rsidRDefault="007E60DF">
            <w:pPr>
              <w:pStyle w:val="TAC"/>
            </w:pPr>
            <w:r w:rsidRPr="00C6761E">
              <w:t>1</w:t>
            </w:r>
          </w:p>
        </w:tc>
      </w:tr>
      <w:tr w:rsidR="007E60DF" w:rsidRPr="00C6761E" w14:paraId="74675151" w14:textId="77777777" w:rsidTr="007E60DF">
        <w:trPr>
          <w:cantSplit/>
          <w:jc w:val="center"/>
        </w:trPr>
        <w:tc>
          <w:tcPr>
            <w:tcW w:w="568" w:type="dxa"/>
            <w:tcBorders>
              <w:top w:val="single" w:sz="6" w:space="0" w:color="000000"/>
              <w:left w:val="single" w:sz="6" w:space="0" w:color="000000"/>
              <w:bottom w:val="single" w:sz="6" w:space="0" w:color="000000"/>
              <w:right w:val="single" w:sz="6" w:space="0" w:color="000000"/>
            </w:tcBorders>
          </w:tcPr>
          <w:p w14:paraId="0148FA52" w14:textId="77777777" w:rsidR="007E60DF" w:rsidRPr="00C6761E" w:rsidRDefault="007E60DF">
            <w:pPr>
              <w:pStyle w:val="TAL"/>
            </w:pPr>
          </w:p>
        </w:tc>
        <w:tc>
          <w:tcPr>
            <w:tcW w:w="2837" w:type="dxa"/>
            <w:tcBorders>
              <w:top w:val="single" w:sz="6" w:space="0" w:color="000000"/>
              <w:left w:val="single" w:sz="6" w:space="0" w:color="000000"/>
              <w:bottom w:val="single" w:sz="6" w:space="0" w:color="000000"/>
              <w:right w:val="single" w:sz="6" w:space="0" w:color="000000"/>
            </w:tcBorders>
            <w:hideMark/>
          </w:tcPr>
          <w:p w14:paraId="67B7C97E" w14:textId="77777777" w:rsidR="007E60DF" w:rsidRPr="00C6761E" w:rsidRDefault="007E60DF">
            <w:pPr>
              <w:pStyle w:val="TAL"/>
            </w:pPr>
            <w:r w:rsidRPr="00C6761E">
              <w:t>Selected security algorithms</w:t>
            </w:r>
          </w:p>
        </w:tc>
        <w:tc>
          <w:tcPr>
            <w:tcW w:w="3120" w:type="dxa"/>
            <w:tcBorders>
              <w:top w:val="single" w:sz="6" w:space="0" w:color="000000"/>
              <w:left w:val="single" w:sz="6" w:space="0" w:color="000000"/>
              <w:bottom w:val="single" w:sz="6" w:space="0" w:color="000000"/>
              <w:right w:val="single" w:sz="6" w:space="0" w:color="000000"/>
            </w:tcBorders>
            <w:hideMark/>
          </w:tcPr>
          <w:p w14:paraId="10B9DF56" w14:textId="77777777" w:rsidR="007E60DF" w:rsidRPr="00C6761E" w:rsidRDefault="007E60DF">
            <w:pPr>
              <w:pStyle w:val="TAL"/>
              <w:rPr>
                <w:lang w:eastAsia="ja-JP"/>
              </w:rPr>
            </w:pPr>
            <w:r w:rsidRPr="00C6761E">
              <w:rPr>
                <w:lang w:eastAsia="ja-JP"/>
              </w:rPr>
              <w:t>Selected security algorithms</w:t>
            </w:r>
          </w:p>
          <w:p w14:paraId="45B9AF26" w14:textId="77777777" w:rsidR="007E60DF" w:rsidRPr="00C6761E" w:rsidRDefault="007E60DF">
            <w:pPr>
              <w:pStyle w:val="TAL"/>
            </w:pPr>
            <w:r w:rsidRPr="00C6761E">
              <w:rPr>
                <w:lang w:eastAsia="ja-JP"/>
              </w:rPr>
              <w:t>11.3.22</w:t>
            </w:r>
          </w:p>
        </w:tc>
        <w:tc>
          <w:tcPr>
            <w:tcW w:w="1134" w:type="dxa"/>
            <w:tcBorders>
              <w:top w:val="single" w:sz="6" w:space="0" w:color="000000"/>
              <w:left w:val="single" w:sz="6" w:space="0" w:color="000000"/>
              <w:bottom w:val="single" w:sz="6" w:space="0" w:color="000000"/>
              <w:right w:val="single" w:sz="6" w:space="0" w:color="000000"/>
            </w:tcBorders>
            <w:hideMark/>
          </w:tcPr>
          <w:p w14:paraId="7F811486" w14:textId="77777777" w:rsidR="007E60DF" w:rsidRPr="00C6761E" w:rsidRDefault="007E60DF">
            <w:pPr>
              <w:pStyle w:val="TAC"/>
            </w:pPr>
            <w:r w:rsidRPr="00C6761E">
              <w:t>M</w:t>
            </w:r>
          </w:p>
        </w:tc>
        <w:tc>
          <w:tcPr>
            <w:tcW w:w="851" w:type="dxa"/>
            <w:tcBorders>
              <w:top w:val="single" w:sz="6" w:space="0" w:color="000000"/>
              <w:left w:val="single" w:sz="6" w:space="0" w:color="000000"/>
              <w:bottom w:val="single" w:sz="6" w:space="0" w:color="000000"/>
              <w:right w:val="single" w:sz="6" w:space="0" w:color="000000"/>
            </w:tcBorders>
            <w:hideMark/>
          </w:tcPr>
          <w:p w14:paraId="15FD6313" w14:textId="77777777" w:rsidR="007E60DF" w:rsidRPr="00C6761E" w:rsidRDefault="007E60DF">
            <w:pPr>
              <w:pStyle w:val="TAC"/>
            </w:pPr>
            <w:r w:rsidRPr="00C6761E">
              <w:t>V</w:t>
            </w:r>
          </w:p>
        </w:tc>
        <w:tc>
          <w:tcPr>
            <w:tcW w:w="851" w:type="dxa"/>
            <w:tcBorders>
              <w:top w:val="single" w:sz="6" w:space="0" w:color="000000"/>
              <w:left w:val="single" w:sz="6" w:space="0" w:color="000000"/>
              <w:bottom w:val="single" w:sz="6" w:space="0" w:color="000000"/>
              <w:right w:val="single" w:sz="6" w:space="0" w:color="000000"/>
            </w:tcBorders>
            <w:hideMark/>
          </w:tcPr>
          <w:p w14:paraId="34CE9643" w14:textId="77777777" w:rsidR="007E60DF" w:rsidRPr="00C6761E" w:rsidRDefault="007E60DF">
            <w:pPr>
              <w:pStyle w:val="TAC"/>
            </w:pPr>
            <w:r w:rsidRPr="00C6761E">
              <w:t>1</w:t>
            </w:r>
          </w:p>
        </w:tc>
      </w:tr>
      <w:tr w:rsidR="007E60DF" w:rsidRPr="00C6761E" w14:paraId="23531B00" w14:textId="77777777" w:rsidTr="007E60DF">
        <w:trPr>
          <w:cantSplit/>
          <w:jc w:val="center"/>
        </w:trPr>
        <w:tc>
          <w:tcPr>
            <w:tcW w:w="568" w:type="dxa"/>
            <w:tcBorders>
              <w:top w:val="single" w:sz="6" w:space="0" w:color="000000"/>
              <w:left w:val="single" w:sz="6" w:space="0" w:color="000000"/>
              <w:bottom w:val="single" w:sz="6" w:space="0" w:color="000000"/>
              <w:right w:val="single" w:sz="6" w:space="0" w:color="000000"/>
            </w:tcBorders>
          </w:tcPr>
          <w:p w14:paraId="3AA78D7B" w14:textId="77777777" w:rsidR="007E60DF" w:rsidRPr="00C6761E" w:rsidRDefault="007E60DF">
            <w:pPr>
              <w:pStyle w:val="TAL"/>
              <w:rPr>
                <w:lang w:eastAsia="ja-JP"/>
              </w:rPr>
            </w:pPr>
          </w:p>
        </w:tc>
        <w:tc>
          <w:tcPr>
            <w:tcW w:w="2837" w:type="dxa"/>
            <w:tcBorders>
              <w:top w:val="single" w:sz="6" w:space="0" w:color="000000"/>
              <w:left w:val="single" w:sz="6" w:space="0" w:color="000000"/>
              <w:bottom w:val="single" w:sz="6" w:space="0" w:color="000000"/>
              <w:right w:val="single" w:sz="6" w:space="0" w:color="000000"/>
            </w:tcBorders>
            <w:hideMark/>
          </w:tcPr>
          <w:p w14:paraId="48EB87AB" w14:textId="77777777" w:rsidR="007E60DF" w:rsidRPr="00C6761E" w:rsidRDefault="007E60DF">
            <w:pPr>
              <w:pStyle w:val="TAL"/>
            </w:pPr>
            <w:r w:rsidRPr="00C6761E">
              <w:rPr>
                <w:lang w:eastAsia="ja-JP"/>
              </w:rPr>
              <w:t>UE security capabilities</w:t>
            </w:r>
          </w:p>
        </w:tc>
        <w:tc>
          <w:tcPr>
            <w:tcW w:w="3120" w:type="dxa"/>
            <w:tcBorders>
              <w:top w:val="single" w:sz="6" w:space="0" w:color="000000"/>
              <w:left w:val="single" w:sz="6" w:space="0" w:color="000000"/>
              <w:bottom w:val="single" w:sz="6" w:space="0" w:color="000000"/>
              <w:right w:val="single" w:sz="6" w:space="0" w:color="000000"/>
            </w:tcBorders>
            <w:hideMark/>
          </w:tcPr>
          <w:p w14:paraId="0EC078C0" w14:textId="77777777" w:rsidR="007E60DF" w:rsidRPr="00C6761E" w:rsidRDefault="007E60DF">
            <w:pPr>
              <w:pStyle w:val="TAL"/>
              <w:rPr>
                <w:lang w:eastAsia="ja-JP"/>
              </w:rPr>
            </w:pPr>
            <w:r w:rsidRPr="00C6761E">
              <w:rPr>
                <w:lang w:eastAsia="ja-JP"/>
              </w:rPr>
              <w:t>UE security capabilities</w:t>
            </w:r>
          </w:p>
          <w:p w14:paraId="08E5181F" w14:textId="77777777" w:rsidR="007E60DF" w:rsidRPr="00C6761E" w:rsidRDefault="007E60DF">
            <w:pPr>
              <w:pStyle w:val="TAL"/>
              <w:rPr>
                <w:lang w:eastAsia="ja-JP"/>
              </w:rPr>
            </w:pPr>
            <w:r w:rsidRPr="00C6761E">
              <w:rPr>
                <w:lang w:eastAsia="ja-JP"/>
              </w:rPr>
              <w:t>11.3.11</w:t>
            </w:r>
          </w:p>
        </w:tc>
        <w:tc>
          <w:tcPr>
            <w:tcW w:w="1134" w:type="dxa"/>
            <w:tcBorders>
              <w:top w:val="single" w:sz="6" w:space="0" w:color="000000"/>
              <w:left w:val="single" w:sz="6" w:space="0" w:color="000000"/>
              <w:bottom w:val="single" w:sz="6" w:space="0" w:color="000000"/>
              <w:right w:val="single" w:sz="6" w:space="0" w:color="000000"/>
            </w:tcBorders>
            <w:hideMark/>
          </w:tcPr>
          <w:p w14:paraId="57DB23D8" w14:textId="77777777" w:rsidR="007E60DF" w:rsidRPr="00C6761E" w:rsidRDefault="007E60DF">
            <w:pPr>
              <w:pStyle w:val="TAC"/>
            </w:pPr>
            <w:r w:rsidRPr="00C6761E">
              <w:t>M</w:t>
            </w:r>
          </w:p>
        </w:tc>
        <w:tc>
          <w:tcPr>
            <w:tcW w:w="851" w:type="dxa"/>
            <w:tcBorders>
              <w:top w:val="single" w:sz="6" w:space="0" w:color="000000"/>
              <w:left w:val="single" w:sz="6" w:space="0" w:color="000000"/>
              <w:bottom w:val="single" w:sz="6" w:space="0" w:color="000000"/>
              <w:right w:val="single" w:sz="6" w:space="0" w:color="000000"/>
            </w:tcBorders>
            <w:hideMark/>
          </w:tcPr>
          <w:p w14:paraId="0CFAF35B" w14:textId="77777777" w:rsidR="007E60DF" w:rsidRPr="00C6761E" w:rsidRDefault="007E60DF">
            <w:pPr>
              <w:pStyle w:val="TAC"/>
            </w:pPr>
            <w:r w:rsidRPr="00C6761E">
              <w:t>LV</w:t>
            </w:r>
          </w:p>
        </w:tc>
        <w:tc>
          <w:tcPr>
            <w:tcW w:w="851" w:type="dxa"/>
            <w:tcBorders>
              <w:top w:val="single" w:sz="6" w:space="0" w:color="000000"/>
              <w:left w:val="single" w:sz="6" w:space="0" w:color="000000"/>
              <w:bottom w:val="single" w:sz="6" w:space="0" w:color="000000"/>
              <w:right w:val="single" w:sz="6" w:space="0" w:color="000000"/>
            </w:tcBorders>
            <w:hideMark/>
          </w:tcPr>
          <w:p w14:paraId="1256B464" w14:textId="77777777" w:rsidR="007E60DF" w:rsidRPr="00C6761E" w:rsidRDefault="007E60DF">
            <w:pPr>
              <w:pStyle w:val="TAC"/>
            </w:pPr>
            <w:r w:rsidRPr="00C6761E">
              <w:t>3-9</w:t>
            </w:r>
          </w:p>
        </w:tc>
      </w:tr>
      <w:tr w:rsidR="007E60DF" w:rsidRPr="00C6761E" w14:paraId="35771571" w14:textId="77777777" w:rsidTr="007E60DF">
        <w:trPr>
          <w:cantSplit/>
          <w:jc w:val="center"/>
        </w:trPr>
        <w:tc>
          <w:tcPr>
            <w:tcW w:w="568" w:type="dxa"/>
            <w:tcBorders>
              <w:top w:val="single" w:sz="6" w:space="0" w:color="000000"/>
              <w:left w:val="single" w:sz="6" w:space="0" w:color="000000"/>
              <w:bottom w:val="single" w:sz="6" w:space="0" w:color="000000"/>
              <w:right w:val="single" w:sz="6" w:space="0" w:color="000000"/>
            </w:tcBorders>
            <w:hideMark/>
          </w:tcPr>
          <w:p w14:paraId="463F8B18" w14:textId="77777777" w:rsidR="007E60DF" w:rsidRPr="00C6761E" w:rsidRDefault="007E60DF">
            <w:pPr>
              <w:pStyle w:val="TAL"/>
              <w:rPr>
                <w:lang w:eastAsia="ja-JP"/>
              </w:rPr>
            </w:pPr>
            <w:r w:rsidRPr="00C6761E">
              <w:rPr>
                <w:lang w:eastAsia="zh-CN"/>
              </w:rPr>
              <w:t>59</w:t>
            </w:r>
          </w:p>
        </w:tc>
        <w:tc>
          <w:tcPr>
            <w:tcW w:w="2837" w:type="dxa"/>
            <w:tcBorders>
              <w:top w:val="single" w:sz="6" w:space="0" w:color="000000"/>
              <w:left w:val="single" w:sz="6" w:space="0" w:color="000000"/>
              <w:bottom w:val="single" w:sz="6" w:space="0" w:color="000000"/>
              <w:right w:val="single" w:sz="6" w:space="0" w:color="000000"/>
            </w:tcBorders>
            <w:hideMark/>
          </w:tcPr>
          <w:p w14:paraId="0EC7E51F" w14:textId="77777777" w:rsidR="007E60DF" w:rsidRPr="00C6761E" w:rsidRDefault="007E60DF">
            <w:pPr>
              <w:pStyle w:val="TAL"/>
              <w:rPr>
                <w:lang w:eastAsia="ja-JP"/>
              </w:rPr>
            </w:pPr>
            <w:r w:rsidRPr="00C6761E">
              <w:rPr>
                <w:lang w:eastAsia="ja-JP"/>
              </w:rPr>
              <w:t>UE PC5 unicast signalling security policy</w:t>
            </w:r>
          </w:p>
        </w:tc>
        <w:tc>
          <w:tcPr>
            <w:tcW w:w="3120" w:type="dxa"/>
            <w:tcBorders>
              <w:top w:val="single" w:sz="6" w:space="0" w:color="000000"/>
              <w:left w:val="single" w:sz="6" w:space="0" w:color="000000"/>
              <w:bottom w:val="single" w:sz="6" w:space="0" w:color="000000"/>
              <w:right w:val="single" w:sz="6" w:space="0" w:color="000000"/>
            </w:tcBorders>
            <w:hideMark/>
          </w:tcPr>
          <w:p w14:paraId="25ADA217" w14:textId="77777777" w:rsidR="007E60DF" w:rsidRPr="00C6761E" w:rsidRDefault="007E60DF">
            <w:pPr>
              <w:pStyle w:val="TAL"/>
              <w:rPr>
                <w:lang w:eastAsia="ja-JP"/>
              </w:rPr>
            </w:pPr>
            <w:r w:rsidRPr="00C6761E">
              <w:rPr>
                <w:lang w:eastAsia="ja-JP"/>
              </w:rPr>
              <w:t>UE PC5 unicast signalling security policy</w:t>
            </w:r>
          </w:p>
          <w:p w14:paraId="11301F4E" w14:textId="77777777" w:rsidR="007E60DF" w:rsidRPr="00C6761E" w:rsidRDefault="007E60DF">
            <w:pPr>
              <w:pStyle w:val="TAL"/>
              <w:rPr>
                <w:lang w:eastAsia="ja-JP"/>
              </w:rPr>
            </w:pPr>
            <w:r w:rsidRPr="00C6761E">
              <w:rPr>
                <w:lang w:eastAsia="ja-JP"/>
              </w:rPr>
              <w:t>11.3.12</w:t>
            </w:r>
          </w:p>
        </w:tc>
        <w:tc>
          <w:tcPr>
            <w:tcW w:w="1134" w:type="dxa"/>
            <w:tcBorders>
              <w:top w:val="single" w:sz="6" w:space="0" w:color="000000"/>
              <w:left w:val="single" w:sz="6" w:space="0" w:color="000000"/>
              <w:bottom w:val="single" w:sz="6" w:space="0" w:color="000000"/>
              <w:right w:val="single" w:sz="6" w:space="0" w:color="000000"/>
            </w:tcBorders>
            <w:hideMark/>
          </w:tcPr>
          <w:p w14:paraId="7E2DA9BB" w14:textId="77777777" w:rsidR="007E60DF" w:rsidRPr="00C6761E" w:rsidRDefault="007E60DF">
            <w:pPr>
              <w:pStyle w:val="TAC"/>
            </w:pPr>
            <w:r w:rsidRPr="00C6761E">
              <w:rPr>
                <w:lang w:eastAsia="zh-CN"/>
              </w:rPr>
              <w:t>O</w:t>
            </w:r>
          </w:p>
        </w:tc>
        <w:tc>
          <w:tcPr>
            <w:tcW w:w="851" w:type="dxa"/>
            <w:tcBorders>
              <w:top w:val="single" w:sz="6" w:space="0" w:color="000000"/>
              <w:left w:val="single" w:sz="6" w:space="0" w:color="000000"/>
              <w:bottom w:val="single" w:sz="6" w:space="0" w:color="000000"/>
              <w:right w:val="single" w:sz="6" w:space="0" w:color="000000"/>
            </w:tcBorders>
            <w:hideMark/>
          </w:tcPr>
          <w:p w14:paraId="38D56631" w14:textId="77777777" w:rsidR="007E60DF" w:rsidRPr="00C6761E" w:rsidRDefault="007E60DF">
            <w:pPr>
              <w:pStyle w:val="TAC"/>
            </w:pPr>
            <w:r w:rsidRPr="00C6761E">
              <w:rPr>
                <w:lang w:eastAsia="zh-CN"/>
              </w:rPr>
              <w:t>T</w:t>
            </w:r>
            <w:r w:rsidRPr="00C6761E">
              <w:t>V</w:t>
            </w:r>
          </w:p>
        </w:tc>
        <w:tc>
          <w:tcPr>
            <w:tcW w:w="851" w:type="dxa"/>
            <w:tcBorders>
              <w:top w:val="single" w:sz="6" w:space="0" w:color="000000"/>
              <w:left w:val="single" w:sz="6" w:space="0" w:color="000000"/>
              <w:bottom w:val="single" w:sz="6" w:space="0" w:color="000000"/>
              <w:right w:val="single" w:sz="6" w:space="0" w:color="000000"/>
            </w:tcBorders>
            <w:hideMark/>
          </w:tcPr>
          <w:p w14:paraId="6DBE37FF" w14:textId="77777777" w:rsidR="007E60DF" w:rsidRPr="00C6761E" w:rsidRDefault="007E60DF">
            <w:pPr>
              <w:pStyle w:val="TAC"/>
            </w:pPr>
            <w:r w:rsidRPr="00C6761E">
              <w:rPr>
                <w:lang w:eastAsia="zh-CN"/>
              </w:rPr>
              <w:t>2</w:t>
            </w:r>
          </w:p>
        </w:tc>
      </w:tr>
      <w:tr w:rsidR="007E60DF" w:rsidRPr="00C6761E" w14:paraId="71E626A1" w14:textId="77777777" w:rsidTr="007E60DF">
        <w:trPr>
          <w:cantSplit/>
          <w:jc w:val="center"/>
        </w:trPr>
        <w:tc>
          <w:tcPr>
            <w:tcW w:w="568" w:type="dxa"/>
            <w:tcBorders>
              <w:top w:val="single" w:sz="6" w:space="0" w:color="000000"/>
              <w:left w:val="single" w:sz="6" w:space="0" w:color="000000"/>
              <w:bottom w:val="single" w:sz="6" w:space="0" w:color="000000"/>
              <w:right w:val="single" w:sz="6" w:space="0" w:color="000000"/>
            </w:tcBorders>
            <w:hideMark/>
          </w:tcPr>
          <w:p w14:paraId="347E67CB" w14:textId="3BB97134" w:rsidR="007E60DF" w:rsidRPr="00C6761E" w:rsidRDefault="00FC2E2C">
            <w:pPr>
              <w:pStyle w:val="TAL"/>
              <w:rPr>
                <w:lang w:eastAsia="ja-JP"/>
              </w:rPr>
            </w:pPr>
            <w:r w:rsidRPr="00C6761E">
              <w:rPr>
                <w:lang w:eastAsia="ja-JP"/>
              </w:rPr>
              <w:t>57</w:t>
            </w:r>
          </w:p>
        </w:tc>
        <w:tc>
          <w:tcPr>
            <w:tcW w:w="2837" w:type="dxa"/>
            <w:tcBorders>
              <w:top w:val="single" w:sz="6" w:space="0" w:color="000000"/>
              <w:left w:val="single" w:sz="6" w:space="0" w:color="000000"/>
              <w:bottom w:val="single" w:sz="6" w:space="0" w:color="000000"/>
              <w:right w:val="single" w:sz="6" w:space="0" w:color="000000"/>
            </w:tcBorders>
            <w:hideMark/>
          </w:tcPr>
          <w:p w14:paraId="7060A51E" w14:textId="77777777" w:rsidR="007E60DF" w:rsidRPr="00C6761E" w:rsidRDefault="007E60DF">
            <w:pPr>
              <w:pStyle w:val="TAL"/>
              <w:rPr>
                <w:lang w:eastAsia="ja-JP"/>
              </w:rPr>
            </w:pPr>
            <w:r w:rsidRPr="00C6761E">
              <w:rPr>
                <w:lang w:eastAsia="ja-JP"/>
              </w:rPr>
              <w:t>Nonce_2</w:t>
            </w:r>
          </w:p>
        </w:tc>
        <w:tc>
          <w:tcPr>
            <w:tcW w:w="3120" w:type="dxa"/>
            <w:tcBorders>
              <w:top w:val="single" w:sz="6" w:space="0" w:color="000000"/>
              <w:left w:val="single" w:sz="6" w:space="0" w:color="000000"/>
              <w:bottom w:val="single" w:sz="6" w:space="0" w:color="000000"/>
              <w:right w:val="single" w:sz="6" w:space="0" w:color="000000"/>
            </w:tcBorders>
            <w:hideMark/>
          </w:tcPr>
          <w:p w14:paraId="46AB6FF3" w14:textId="77777777" w:rsidR="007E60DF" w:rsidRPr="00C6761E" w:rsidRDefault="007E60DF">
            <w:pPr>
              <w:pStyle w:val="TAL"/>
              <w:rPr>
                <w:lang w:eastAsia="ja-JP"/>
              </w:rPr>
            </w:pPr>
            <w:r w:rsidRPr="00C6761E">
              <w:rPr>
                <w:lang w:eastAsia="ja-JP"/>
              </w:rPr>
              <w:t>Nonce</w:t>
            </w:r>
          </w:p>
          <w:p w14:paraId="39F2A774" w14:textId="77777777" w:rsidR="007E60DF" w:rsidRPr="00C6761E" w:rsidRDefault="007E60DF">
            <w:pPr>
              <w:pStyle w:val="TAL"/>
              <w:rPr>
                <w:lang w:eastAsia="ja-JP"/>
              </w:rPr>
            </w:pPr>
            <w:r w:rsidRPr="00C6761E">
              <w:rPr>
                <w:lang w:eastAsia="ja-JP"/>
              </w:rPr>
              <w:t>11.3.10</w:t>
            </w:r>
          </w:p>
        </w:tc>
        <w:tc>
          <w:tcPr>
            <w:tcW w:w="1134" w:type="dxa"/>
            <w:tcBorders>
              <w:top w:val="single" w:sz="6" w:space="0" w:color="000000"/>
              <w:left w:val="single" w:sz="6" w:space="0" w:color="000000"/>
              <w:bottom w:val="single" w:sz="6" w:space="0" w:color="000000"/>
              <w:right w:val="single" w:sz="6" w:space="0" w:color="000000"/>
            </w:tcBorders>
            <w:hideMark/>
          </w:tcPr>
          <w:p w14:paraId="2D0ECF61" w14:textId="77777777" w:rsidR="007E60DF" w:rsidRPr="00C6761E" w:rsidRDefault="007E60DF">
            <w:pPr>
              <w:pStyle w:val="TAC"/>
            </w:pPr>
            <w:r w:rsidRPr="00C6761E">
              <w:t>O</w:t>
            </w:r>
          </w:p>
        </w:tc>
        <w:tc>
          <w:tcPr>
            <w:tcW w:w="851" w:type="dxa"/>
            <w:tcBorders>
              <w:top w:val="single" w:sz="6" w:space="0" w:color="000000"/>
              <w:left w:val="single" w:sz="6" w:space="0" w:color="000000"/>
              <w:bottom w:val="single" w:sz="6" w:space="0" w:color="000000"/>
              <w:right w:val="single" w:sz="6" w:space="0" w:color="000000"/>
            </w:tcBorders>
            <w:hideMark/>
          </w:tcPr>
          <w:p w14:paraId="2C368598" w14:textId="77777777" w:rsidR="007E60DF" w:rsidRPr="00C6761E" w:rsidRDefault="007E60DF">
            <w:pPr>
              <w:pStyle w:val="TAC"/>
            </w:pPr>
            <w:r w:rsidRPr="00C6761E">
              <w:t>TV</w:t>
            </w:r>
          </w:p>
        </w:tc>
        <w:tc>
          <w:tcPr>
            <w:tcW w:w="851" w:type="dxa"/>
            <w:tcBorders>
              <w:top w:val="single" w:sz="6" w:space="0" w:color="000000"/>
              <w:left w:val="single" w:sz="6" w:space="0" w:color="000000"/>
              <w:bottom w:val="single" w:sz="6" w:space="0" w:color="000000"/>
              <w:right w:val="single" w:sz="6" w:space="0" w:color="000000"/>
            </w:tcBorders>
            <w:hideMark/>
          </w:tcPr>
          <w:p w14:paraId="42AFEB64" w14:textId="77777777" w:rsidR="007E60DF" w:rsidRPr="00C6761E" w:rsidRDefault="007E60DF">
            <w:pPr>
              <w:pStyle w:val="TAC"/>
            </w:pPr>
            <w:r w:rsidRPr="00C6761E">
              <w:t>17</w:t>
            </w:r>
          </w:p>
        </w:tc>
      </w:tr>
      <w:tr w:rsidR="007E60DF" w:rsidRPr="00C6761E" w14:paraId="073B57D8" w14:textId="77777777" w:rsidTr="007E60DF">
        <w:trPr>
          <w:cantSplit/>
          <w:jc w:val="center"/>
        </w:trPr>
        <w:tc>
          <w:tcPr>
            <w:tcW w:w="568" w:type="dxa"/>
            <w:tcBorders>
              <w:top w:val="single" w:sz="6" w:space="0" w:color="000000"/>
              <w:left w:val="single" w:sz="6" w:space="0" w:color="000000"/>
              <w:bottom w:val="single" w:sz="6" w:space="0" w:color="000000"/>
              <w:right w:val="single" w:sz="6" w:space="0" w:color="000000"/>
            </w:tcBorders>
            <w:hideMark/>
          </w:tcPr>
          <w:p w14:paraId="2564DD62" w14:textId="54389E8C" w:rsidR="007E60DF" w:rsidRPr="00C6761E" w:rsidRDefault="00FC2E2C">
            <w:pPr>
              <w:pStyle w:val="TAL"/>
              <w:rPr>
                <w:lang w:eastAsia="ja-JP"/>
              </w:rPr>
            </w:pPr>
            <w:r w:rsidRPr="00C6761E">
              <w:rPr>
                <w:lang w:eastAsia="ja-JP"/>
              </w:rPr>
              <w:t>5D</w:t>
            </w:r>
          </w:p>
        </w:tc>
        <w:tc>
          <w:tcPr>
            <w:tcW w:w="2837" w:type="dxa"/>
            <w:tcBorders>
              <w:top w:val="single" w:sz="6" w:space="0" w:color="000000"/>
              <w:left w:val="single" w:sz="6" w:space="0" w:color="000000"/>
              <w:bottom w:val="single" w:sz="6" w:space="0" w:color="000000"/>
              <w:right w:val="single" w:sz="6" w:space="0" w:color="000000"/>
            </w:tcBorders>
            <w:hideMark/>
          </w:tcPr>
          <w:p w14:paraId="298DCBD9" w14:textId="77777777" w:rsidR="007E60DF" w:rsidRPr="00C6761E" w:rsidRDefault="007E60DF">
            <w:pPr>
              <w:pStyle w:val="TAL"/>
            </w:pPr>
            <w:r w:rsidRPr="00C6761E">
              <w:rPr>
                <w:lang w:eastAsia="ja-JP"/>
              </w:rPr>
              <w:t>LSB of K</w:t>
            </w:r>
            <w:r w:rsidRPr="00C6761E">
              <w:rPr>
                <w:vertAlign w:val="subscript"/>
                <w:lang w:eastAsia="ja-JP"/>
              </w:rPr>
              <w:t>NRP-sess</w:t>
            </w:r>
            <w:r w:rsidRPr="00C6761E">
              <w:rPr>
                <w:lang w:eastAsia="ja-JP"/>
              </w:rPr>
              <w:t xml:space="preserve"> ID</w:t>
            </w:r>
          </w:p>
        </w:tc>
        <w:tc>
          <w:tcPr>
            <w:tcW w:w="3120" w:type="dxa"/>
            <w:tcBorders>
              <w:top w:val="single" w:sz="6" w:space="0" w:color="000000"/>
              <w:left w:val="single" w:sz="6" w:space="0" w:color="000000"/>
              <w:bottom w:val="single" w:sz="6" w:space="0" w:color="000000"/>
              <w:right w:val="single" w:sz="6" w:space="0" w:color="000000"/>
            </w:tcBorders>
            <w:hideMark/>
          </w:tcPr>
          <w:p w14:paraId="3FD2161B" w14:textId="77777777" w:rsidR="007E60DF" w:rsidRPr="00C6761E" w:rsidRDefault="007E60DF">
            <w:pPr>
              <w:pStyle w:val="TAL"/>
              <w:rPr>
                <w:lang w:eastAsia="ja-JP"/>
              </w:rPr>
            </w:pPr>
            <w:r w:rsidRPr="00C6761E">
              <w:rPr>
                <w:lang w:eastAsia="ja-JP"/>
              </w:rPr>
              <w:t>LSB of K</w:t>
            </w:r>
            <w:r w:rsidRPr="00C6761E">
              <w:rPr>
                <w:vertAlign w:val="subscript"/>
                <w:lang w:eastAsia="ja-JP"/>
              </w:rPr>
              <w:t>NRP-sess</w:t>
            </w:r>
            <w:r w:rsidRPr="00C6761E">
              <w:rPr>
                <w:lang w:eastAsia="ja-JP"/>
              </w:rPr>
              <w:t xml:space="preserve"> ID</w:t>
            </w:r>
          </w:p>
          <w:p w14:paraId="79A6CE37" w14:textId="77777777" w:rsidR="007E60DF" w:rsidRPr="00C6761E" w:rsidRDefault="007E60DF">
            <w:pPr>
              <w:pStyle w:val="TAL"/>
              <w:rPr>
                <w:lang w:eastAsia="ja-JP"/>
              </w:rPr>
            </w:pPr>
            <w:r w:rsidRPr="00C6761E">
              <w:rPr>
                <w:lang w:eastAsia="ja-JP"/>
              </w:rPr>
              <w:t>11.3.15</w:t>
            </w:r>
          </w:p>
        </w:tc>
        <w:tc>
          <w:tcPr>
            <w:tcW w:w="1134" w:type="dxa"/>
            <w:tcBorders>
              <w:top w:val="single" w:sz="6" w:space="0" w:color="000000"/>
              <w:left w:val="single" w:sz="6" w:space="0" w:color="000000"/>
              <w:bottom w:val="single" w:sz="6" w:space="0" w:color="000000"/>
              <w:right w:val="single" w:sz="6" w:space="0" w:color="000000"/>
            </w:tcBorders>
            <w:hideMark/>
          </w:tcPr>
          <w:p w14:paraId="0F420DF8" w14:textId="77777777" w:rsidR="007E60DF" w:rsidRPr="00C6761E" w:rsidRDefault="007E60DF">
            <w:pPr>
              <w:pStyle w:val="TAC"/>
            </w:pPr>
            <w:r w:rsidRPr="00C6761E">
              <w:t>O</w:t>
            </w:r>
          </w:p>
        </w:tc>
        <w:tc>
          <w:tcPr>
            <w:tcW w:w="851" w:type="dxa"/>
            <w:tcBorders>
              <w:top w:val="single" w:sz="6" w:space="0" w:color="000000"/>
              <w:left w:val="single" w:sz="6" w:space="0" w:color="000000"/>
              <w:bottom w:val="single" w:sz="6" w:space="0" w:color="000000"/>
              <w:right w:val="single" w:sz="6" w:space="0" w:color="000000"/>
            </w:tcBorders>
            <w:hideMark/>
          </w:tcPr>
          <w:p w14:paraId="741E8B7A" w14:textId="77777777" w:rsidR="007E60DF" w:rsidRPr="00C6761E" w:rsidRDefault="007E60DF">
            <w:pPr>
              <w:pStyle w:val="TAC"/>
            </w:pPr>
            <w:r w:rsidRPr="00C6761E">
              <w:t>TV</w:t>
            </w:r>
          </w:p>
        </w:tc>
        <w:tc>
          <w:tcPr>
            <w:tcW w:w="851" w:type="dxa"/>
            <w:tcBorders>
              <w:top w:val="single" w:sz="6" w:space="0" w:color="000000"/>
              <w:left w:val="single" w:sz="6" w:space="0" w:color="000000"/>
              <w:bottom w:val="single" w:sz="6" w:space="0" w:color="000000"/>
              <w:right w:val="single" w:sz="6" w:space="0" w:color="000000"/>
            </w:tcBorders>
            <w:hideMark/>
          </w:tcPr>
          <w:p w14:paraId="52D9C3DA" w14:textId="77777777" w:rsidR="007E60DF" w:rsidRPr="00C6761E" w:rsidRDefault="007E60DF">
            <w:pPr>
              <w:pStyle w:val="TAC"/>
            </w:pPr>
            <w:r w:rsidRPr="00C6761E">
              <w:t>2</w:t>
            </w:r>
          </w:p>
        </w:tc>
      </w:tr>
      <w:tr w:rsidR="007E60DF" w:rsidRPr="00C6761E" w14:paraId="51D5F968" w14:textId="77777777" w:rsidTr="007E60DF">
        <w:trPr>
          <w:cantSplit/>
          <w:jc w:val="center"/>
        </w:trPr>
        <w:tc>
          <w:tcPr>
            <w:tcW w:w="568" w:type="dxa"/>
            <w:tcBorders>
              <w:top w:val="single" w:sz="6" w:space="0" w:color="000000"/>
              <w:left w:val="single" w:sz="6" w:space="0" w:color="000000"/>
              <w:bottom w:val="single" w:sz="6" w:space="0" w:color="000000"/>
              <w:right w:val="single" w:sz="6" w:space="0" w:color="000000"/>
            </w:tcBorders>
            <w:hideMark/>
          </w:tcPr>
          <w:p w14:paraId="0AA59E30" w14:textId="77777777" w:rsidR="007E60DF" w:rsidRPr="00C6761E" w:rsidRDefault="007E60DF">
            <w:pPr>
              <w:pStyle w:val="TAL"/>
              <w:rPr>
                <w:lang w:eastAsia="ja-JP"/>
              </w:rPr>
            </w:pPr>
            <w:r w:rsidRPr="00C6761E">
              <w:rPr>
                <w:lang w:eastAsia="ja-JP"/>
              </w:rPr>
              <w:t>74</w:t>
            </w:r>
          </w:p>
        </w:tc>
        <w:tc>
          <w:tcPr>
            <w:tcW w:w="2837" w:type="dxa"/>
            <w:tcBorders>
              <w:top w:val="single" w:sz="6" w:space="0" w:color="000000"/>
              <w:left w:val="single" w:sz="6" w:space="0" w:color="000000"/>
              <w:bottom w:val="single" w:sz="6" w:space="0" w:color="000000"/>
              <w:right w:val="single" w:sz="6" w:space="0" w:color="000000"/>
            </w:tcBorders>
            <w:hideMark/>
          </w:tcPr>
          <w:p w14:paraId="0EB24B11" w14:textId="77777777" w:rsidR="007E60DF" w:rsidRPr="00C6761E" w:rsidRDefault="007E60DF">
            <w:pPr>
              <w:pStyle w:val="TAL"/>
              <w:rPr>
                <w:lang w:eastAsia="ja-JP"/>
              </w:rPr>
            </w:pPr>
            <w:r w:rsidRPr="00C6761E">
              <w:rPr>
                <w:lang w:eastAsia="ja-JP"/>
              </w:rPr>
              <w:t>Key establishment information container</w:t>
            </w:r>
          </w:p>
        </w:tc>
        <w:tc>
          <w:tcPr>
            <w:tcW w:w="3120" w:type="dxa"/>
            <w:tcBorders>
              <w:top w:val="single" w:sz="6" w:space="0" w:color="000000"/>
              <w:left w:val="single" w:sz="6" w:space="0" w:color="000000"/>
              <w:bottom w:val="single" w:sz="6" w:space="0" w:color="000000"/>
              <w:right w:val="single" w:sz="6" w:space="0" w:color="000000"/>
            </w:tcBorders>
            <w:hideMark/>
          </w:tcPr>
          <w:p w14:paraId="68F6846B" w14:textId="77777777" w:rsidR="007E60DF" w:rsidRPr="00C6761E" w:rsidRDefault="007E60DF">
            <w:pPr>
              <w:pStyle w:val="TAL"/>
              <w:rPr>
                <w:lang w:eastAsia="ja-JP"/>
              </w:rPr>
            </w:pPr>
            <w:r w:rsidRPr="00C6761E">
              <w:rPr>
                <w:lang w:eastAsia="ja-JP"/>
              </w:rPr>
              <w:t>Key establishment information container</w:t>
            </w:r>
          </w:p>
          <w:p w14:paraId="5442F461" w14:textId="77777777" w:rsidR="007E60DF" w:rsidRPr="00C6761E" w:rsidRDefault="007E60DF">
            <w:pPr>
              <w:pStyle w:val="TAL"/>
              <w:rPr>
                <w:lang w:eastAsia="ja-JP"/>
              </w:rPr>
            </w:pPr>
            <w:r w:rsidRPr="00C6761E">
              <w:rPr>
                <w:lang w:eastAsia="ja-JP"/>
              </w:rPr>
              <w:t>11.3.9</w:t>
            </w:r>
          </w:p>
        </w:tc>
        <w:tc>
          <w:tcPr>
            <w:tcW w:w="1134" w:type="dxa"/>
            <w:tcBorders>
              <w:top w:val="single" w:sz="6" w:space="0" w:color="000000"/>
              <w:left w:val="single" w:sz="6" w:space="0" w:color="000000"/>
              <w:bottom w:val="single" w:sz="6" w:space="0" w:color="000000"/>
              <w:right w:val="single" w:sz="6" w:space="0" w:color="000000"/>
            </w:tcBorders>
            <w:hideMark/>
          </w:tcPr>
          <w:p w14:paraId="27A62294" w14:textId="77777777" w:rsidR="007E60DF" w:rsidRPr="00C6761E" w:rsidRDefault="007E60DF">
            <w:pPr>
              <w:pStyle w:val="TAC"/>
            </w:pPr>
            <w:r w:rsidRPr="00C6761E">
              <w:t>O</w:t>
            </w:r>
          </w:p>
        </w:tc>
        <w:tc>
          <w:tcPr>
            <w:tcW w:w="851" w:type="dxa"/>
            <w:tcBorders>
              <w:top w:val="single" w:sz="6" w:space="0" w:color="000000"/>
              <w:left w:val="single" w:sz="6" w:space="0" w:color="000000"/>
              <w:bottom w:val="single" w:sz="6" w:space="0" w:color="000000"/>
              <w:right w:val="single" w:sz="6" w:space="0" w:color="000000"/>
            </w:tcBorders>
            <w:hideMark/>
          </w:tcPr>
          <w:p w14:paraId="2B894C7A" w14:textId="77777777" w:rsidR="007E60DF" w:rsidRPr="00C6761E" w:rsidRDefault="007E60DF">
            <w:pPr>
              <w:pStyle w:val="TAC"/>
            </w:pPr>
            <w:r w:rsidRPr="00C6761E">
              <w:t>TLV-E</w:t>
            </w:r>
          </w:p>
        </w:tc>
        <w:tc>
          <w:tcPr>
            <w:tcW w:w="851" w:type="dxa"/>
            <w:tcBorders>
              <w:top w:val="single" w:sz="6" w:space="0" w:color="000000"/>
              <w:left w:val="single" w:sz="6" w:space="0" w:color="000000"/>
              <w:bottom w:val="single" w:sz="6" w:space="0" w:color="000000"/>
              <w:right w:val="single" w:sz="6" w:space="0" w:color="000000"/>
            </w:tcBorders>
            <w:hideMark/>
          </w:tcPr>
          <w:p w14:paraId="4D47AD73" w14:textId="1B2745B7" w:rsidR="007E60DF" w:rsidRPr="00C6761E" w:rsidRDefault="00074830">
            <w:pPr>
              <w:pStyle w:val="TAC"/>
            </w:pPr>
            <w:r w:rsidRPr="00C6761E">
              <w:t>4-65538</w:t>
            </w:r>
          </w:p>
        </w:tc>
      </w:tr>
      <w:tr w:rsidR="007E60DF" w:rsidRPr="00C6761E" w14:paraId="515456D5" w14:textId="77777777" w:rsidTr="007E60DF">
        <w:trPr>
          <w:cantSplit/>
          <w:jc w:val="center"/>
        </w:trPr>
        <w:tc>
          <w:tcPr>
            <w:tcW w:w="568" w:type="dxa"/>
            <w:tcBorders>
              <w:top w:val="single" w:sz="6" w:space="0" w:color="000000"/>
              <w:left w:val="single" w:sz="6" w:space="0" w:color="000000"/>
              <w:bottom w:val="single" w:sz="6" w:space="0" w:color="000000"/>
              <w:right w:val="single" w:sz="6" w:space="0" w:color="000000"/>
            </w:tcBorders>
            <w:hideMark/>
          </w:tcPr>
          <w:p w14:paraId="18CDE273" w14:textId="4CAA43B0" w:rsidR="007E60DF" w:rsidRPr="00C6761E" w:rsidRDefault="00FC2E2C">
            <w:pPr>
              <w:pStyle w:val="TAL"/>
              <w:rPr>
                <w:lang w:eastAsia="ja-JP"/>
              </w:rPr>
            </w:pPr>
            <w:r w:rsidRPr="00C6761E">
              <w:rPr>
                <w:lang w:eastAsia="ja-JP"/>
              </w:rPr>
              <w:t>5A</w:t>
            </w:r>
          </w:p>
        </w:tc>
        <w:tc>
          <w:tcPr>
            <w:tcW w:w="2837" w:type="dxa"/>
            <w:tcBorders>
              <w:top w:val="single" w:sz="6" w:space="0" w:color="000000"/>
              <w:left w:val="single" w:sz="6" w:space="0" w:color="000000"/>
              <w:bottom w:val="single" w:sz="6" w:space="0" w:color="000000"/>
              <w:right w:val="single" w:sz="6" w:space="0" w:color="000000"/>
            </w:tcBorders>
            <w:hideMark/>
          </w:tcPr>
          <w:p w14:paraId="2D751D2F" w14:textId="77777777" w:rsidR="007E60DF" w:rsidRPr="00C6761E" w:rsidRDefault="007E60DF">
            <w:pPr>
              <w:pStyle w:val="TAL"/>
              <w:rPr>
                <w:lang w:eastAsia="ja-JP"/>
              </w:rPr>
            </w:pPr>
            <w:r w:rsidRPr="00C6761E">
              <w:rPr>
                <w:lang w:eastAsia="ja-JP"/>
              </w:rPr>
              <w:t>MSBs of K</w:t>
            </w:r>
            <w:r w:rsidRPr="00C6761E">
              <w:rPr>
                <w:vertAlign w:val="subscript"/>
                <w:lang w:eastAsia="ja-JP"/>
              </w:rPr>
              <w:t>NRP</w:t>
            </w:r>
            <w:r w:rsidRPr="00C6761E">
              <w:rPr>
                <w:lang w:eastAsia="ja-JP"/>
              </w:rPr>
              <w:t xml:space="preserve"> ID</w:t>
            </w:r>
          </w:p>
        </w:tc>
        <w:tc>
          <w:tcPr>
            <w:tcW w:w="3120" w:type="dxa"/>
            <w:tcBorders>
              <w:top w:val="single" w:sz="6" w:space="0" w:color="000000"/>
              <w:left w:val="single" w:sz="6" w:space="0" w:color="000000"/>
              <w:bottom w:val="single" w:sz="6" w:space="0" w:color="000000"/>
              <w:right w:val="single" w:sz="6" w:space="0" w:color="000000"/>
            </w:tcBorders>
            <w:hideMark/>
          </w:tcPr>
          <w:p w14:paraId="00ED71E3" w14:textId="77777777" w:rsidR="007E60DF" w:rsidRPr="00C6761E" w:rsidRDefault="007E60DF">
            <w:pPr>
              <w:pStyle w:val="TAL"/>
              <w:rPr>
                <w:lang w:eastAsia="ja-JP"/>
              </w:rPr>
            </w:pPr>
            <w:r w:rsidRPr="00C6761E">
              <w:rPr>
                <w:lang w:eastAsia="ja-JP"/>
              </w:rPr>
              <w:t>MSBs of K</w:t>
            </w:r>
            <w:r w:rsidRPr="00C6761E">
              <w:rPr>
                <w:vertAlign w:val="subscript"/>
                <w:lang w:eastAsia="ja-JP"/>
              </w:rPr>
              <w:t>NRP</w:t>
            </w:r>
            <w:r w:rsidRPr="00C6761E">
              <w:rPr>
                <w:lang w:eastAsia="ja-JP"/>
              </w:rPr>
              <w:t xml:space="preserve"> ID</w:t>
            </w:r>
          </w:p>
          <w:p w14:paraId="3036D4D4" w14:textId="77777777" w:rsidR="007E60DF" w:rsidRPr="00C6761E" w:rsidRDefault="007E60DF">
            <w:pPr>
              <w:pStyle w:val="TAL"/>
              <w:rPr>
                <w:lang w:eastAsia="ja-JP"/>
              </w:rPr>
            </w:pPr>
            <w:r w:rsidRPr="00C6761E">
              <w:rPr>
                <w:lang w:eastAsia="ja-JP"/>
              </w:rPr>
              <w:t>11.3.16</w:t>
            </w:r>
          </w:p>
        </w:tc>
        <w:tc>
          <w:tcPr>
            <w:tcW w:w="1134" w:type="dxa"/>
            <w:tcBorders>
              <w:top w:val="single" w:sz="6" w:space="0" w:color="000000"/>
              <w:left w:val="single" w:sz="6" w:space="0" w:color="000000"/>
              <w:bottom w:val="single" w:sz="6" w:space="0" w:color="000000"/>
              <w:right w:val="single" w:sz="6" w:space="0" w:color="000000"/>
            </w:tcBorders>
            <w:hideMark/>
          </w:tcPr>
          <w:p w14:paraId="428F87CF" w14:textId="77777777" w:rsidR="007E60DF" w:rsidRPr="00C6761E" w:rsidRDefault="007E60DF">
            <w:pPr>
              <w:pStyle w:val="TAC"/>
            </w:pPr>
            <w:r w:rsidRPr="00C6761E">
              <w:t>O</w:t>
            </w:r>
          </w:p>
        </w:tc>
        <w:tc>
          <w:tcPr>
            <w:tcW w:w="851" w:type="dxa"/>
            <w:tcBorders>
              <w:top w:val="single" w:sz="6" w:space="0" w:color="000000"/>
              <w:left w:val="single" w:sz="6" w:space="0" w:color="000000"/>
              <w:bottom w:val="single" w:sz="6" w:space="0" w:color="000000"/>
              <w:right w:val="single" w:sz="6" w:space="0" w:color="000000"/>
            </w:tcBorders>
            <w:hideMark/>
          </w:tcPr>
          <w:p w14:paraId="1759D76C" w14:textId="77777777" w:rsidR="007E60DF" w:rsidRPr="00C6761E" w:rsidRDefault="007E60DF">
            <w:pPr>
              <w:pStyle w:val="TAC"/>
            </w:pPr>
            <w:r w:rsidRPr="00C6761E">
              <w:t>TV</w:t>
            </w:r>
          </w:p>
        </w:tc>
        <w:tc>
          <w:tcPr>
            <w:tcW w:w="851" w:type="dxa"/>
            <w:tcBorders>
              <w:top w:val="single" w:sz="6" w:space="0" w:color="000000"/>
              <w:left w:val="single" w:sz="6" w:space="0" w:color="000000"/>
              <w:bottom w:val="single" w:sz="6" w:space="0" w:color="000000"/>
              <w:right w:val="single" w:sz="6" w:space="0" w:color="000000"/>
            </w:tcBorders>
            <w:hideMark/>
          </w:tcPr>
          <w:p w14:paraId="6CAA037A" w14:textId="77777777" w:rsidR="007E60DF" w:rsidRPr="00C6761E" w:rsidRDefault="007E60DF">
            <w:pPr>
              <w:pStyle w:val="TAC"/>
            </w:pPr>
            <w:r w:rsidRPr="00C6761E">
              <w:t>3</w:t>
            </w:r>
          </w:p>
        </w:tc>
      </w:tr>
      <w:tr w:rsidR="00134077" w:rsidRPr="00C6761E" w14:paraId="6A13090A" w14:textId="77777777" w:rsidTr="007E60DF">
        <w:trPr>
          <w:cantSplit/>
          <w:jc w:val="center"/>
        </w:trPr>
        <w:tc>
          <w:tcPr>
            <w:tcW w:w="568" w:type="dxa"/>
            <w:tcBorders>
              <w:top w:val="single" w:sz="6" w:space="0" w:color="000000"/>
              <w:left w:val="single" w:sz="6" w:space="0" w:color="000000"/>
              <w:bottom w:val="single" w:sz="6" w:space="0" w:color="000000"/>
              <w:right w:val="single" w:sz="6" w:space="0" w:color="000000"/>
            </w:tcBorders>
          </w:tcPr>
          <w:p w14:paraId="3547E5F0" w14:textId="1B775690" w:rsidR="00134077" w:rsidRPr="00C6761E" w:rsidRDefault="000770EF">
            <w:pPr>
              <w:pStyle w:val="TAL"/>
              <w:rPr>
                <w:lang w:eastAsia="ja-JP"/>
              </w:rPr>
            </w:pPr>
            <w:r w:rsidRPr="00C6761E">
              <w:rPr>
                <w:lang w:eastAsia="ja-JP"/>
              </w:rPr>
              <w:t>7A</w:t>
            </w:r>
          </w:p>
        </w:tc>
        <w:tc>
          <w:tcPr>
            <w:tcW w:w="2837" w:type="dxa"/>
            <w:tcBorders>
              <w:top w:val="single" w:sz="6" w:space="0" w:color="000000"/>
              <w:left w:val="single" w:sz="6" w:space="0" w:color="000000"/>
              <w:bottom w:val="single" w:sz="6" w:space="0" w:color="000000"/>
              <w:right w:val="single" w:sz="6" w:space="0" w:color="000000"/>
            </w:tcBorders>
          </w:tcPr>
          <w:p w14:paraId="224CE9AD" w14:textId="7C9AD195" w:rsidR="00134077" w:rsidRPr="00C6761E" w:rsidRDefault="00134077">
            <w:pPr>
              <w:pStyle w:val="TAL"/>
              <w:rPr>
                <w:lang w:eastAsia="ja-JP"/>
              </w:rPr>
            </w:pPr>
            <w:r w:rsidRPr="00C6761E">
              <w:rPr>
                <w:lang w:eastAsia="ja-JP"/>
              </w:rPr>
              <w:t>GPI</w:t>
            </w:r>
          </w:p>
        </w:tc>
        <w:tc>
          <w:tcPr>
            <w:tcW w:w="3120" w:type="dxa"/>
            <w:tcBorders>
              <w:top w:val="single" w:sz="6" w:space="0" w:color="000000"/>
              <w:left w:val="single" w:sz="6" w:space="0" w:color="000000"/>
              <w:bottom w:val="single" w:sz="6" w:space="0" w:color="000000"/>
              <w:right w:val="single" w:sz="6" w:space="0" w:color="000000"/>
            </w:tcBorders>
          </w:tcPr>
          <w:p w14:paraId="79F963A0" w14:textId="77777777" w:rsidR="00134077" w:rsidRPr="00C6761E" w:rsidRDefault="00134077">
            <w:pPr>
              <w:pStyle w:val="TAL"/>
              <w:rPr>
                <w:lang w:eastAsia="ja-JP"/>
              </w:rPr>
            </w:pPr>
            <w:r w:rsidRPr="00C6761E">
              <w:rPr>
                <w:lang w:eastAsia="ja-JP"/>
              </w:rPr>
              <w:t>GPI</w:t>
            </w:r>
          </w:p>
          <w:p w14:paraId="7BAD623E" w14:textId="7CF3B0F1" w:rsidR="00134077" w:rsidRPr="00C6761E" w:rsidRDefault="00134077">
            <w:pPr>
              <w:pStyle w:val="TAL"/>
              <w:rPr>
                <w:lang w:eastAsia="ja-JP"/>
              </w:rPr>
            </w:pPr>
            <w:r w:rsidRPr="00C6761E">
              <w:rPr>
                <w:lang w:eastAsia="ja-JP"/>
              </w:rPr>
              <w:t>11.3.35</w:t>
            </w:r>
          </w:p>
        </w:tc>
        <w:tc>
          <w:tcPr>
            <w:tcW w:w="1134" w:type="dxa"/>
            <w:tcBorders>
              <w:top w:val="single" w:sz="6" w:space="0" w:color="000000"/>
              <w:left w:val="single" w:sz="6" w:space="0" w:color="000000"/>
              <w:bottom w:val="single" w:sz="6" w:space="0" w:color="000000"/>
              <w:right w:val="single" w:sz="6" w:space="0" w:color="000000"/>
            </w:tcBorders>
          </w:tcPr>
          <w:p w14:paraId="459EE0E8" w14:textId="48E2B248" w:rsidR="00134077" w:rsidRPr="00C6761E" w:rsidRDefault="00134077">
            <w:pPr>
              <w:pStyle w:val="TAC"/>
            </w:pPr>
            <w:r w:rsidRPr="00C6761E">
              <w:t>O</w:t>
            </w:r>
          </w:p>
        </w:tc>
        <w:tc>
          <w:tcPr>
            <w:tcW w:w="851" w:type="dxa"/>
            <w:tcBorders>
              <w:top w:val="single" w:sz="6" w:space="0" w:color="000000"/>
              <w:left w:val="single" w:sz="6" w:space="0" w:color="000000"/>
              <w:bottom w:val="single" w:sz="6" w:space="0" w:color="000000"/>
              <w:right w:val="single" w:sz="6" w:space="0" w:color="000000"/>
            </w:tcBorders>
          </w:tcPr>
          <w:p w14:paraId="7B26EBD6" w14:textId="075DD809" w:rsidR="00134077" w:rsidRPr="00C6761E" w:rsidRDefault="00134077">
            <w:pPr>
              <w:pStyle w:val="TAC"/>
            </w:pPr>
            <w:r w:rsidRPr="00C6761E">
              <w:t>TLV-E</w:t>
            </w:r>
          </w:p>
        </w:tc>
        <w:tc>
          <w:tcPr>
            <w:tcW w:w="851" w:type="dxa"/>
            <w:tcBorders>
              <w:top w:val="single" w:sz="6" w:space="0" w:color="000000"/>
              <w:left w:val="single" w:sz="6" w:space="0" w:color="000000"/>
              <w:bottom w:val="single" w:sz="6" w:space="0" w:color="000000"/>
              <w:right w:val="single" w:sz="6" w:space="0" w:color="000000"/>
            </w:tcBorders>
          </w:tcPr>
          <w:p w14:paraId="1F325C7E" w14:textId="2E2A8B87" w:rsidR="00134077" w:rsidRPr="00C6761E" w:rsidRDefault="00134077">
            <w:pPr>
              <w:pStyle w:val="TAC"/>
            </w:pPr>
            <w:r w:rsidRPr="00C6761E">
              <w:t>n-65538</w:t>
            </w:r>
          </w:p>
        </w:tc>
      </w:tr>
      <w:tr w:rsidR="00B029DC" w:rsidRPr="00C6761E" w14:paraId="50E04ED7" w14:textId="77777777" w:rsidTr="007E60DF">
        <w:trPr>
          <w:cantSplit/>
          <w:jc w:val="center"/>
        </w:trPr>
        <w:tc>
          <w:tcPr>
            <w:tcW w:w="568" w:type="dxa"/>
            <w:tcBorders>
              <w:top w:val="single" w:sz="6" w:space="0" w:color="000000"/>
              <w:left w:val="single" w:sz="6" w:space="0" w:color="000000"/>
              <w:bottom w:val="single" w:sz="6" w:space="0" w:color="000000"/>
              <w:right w:val="single" w:sz="6" w:space="0" w:color="000000"/>
            </w:tcBorders>
          </w:tcPr>
          <w:p w14:paraId="6FD034D4" w14:textId="71697015" w:rsidR="00B029DC" w:rsidRPr="00C6761E" w:rsidRDefault="00567229" w:rsidP="00B029DC">
            <w:pPr>
              <w:pStyle w:val="TAL"/>
              <w:rPr>
                <w:lang w:eastAsia="ja-JP"/>
              </w:rPr>
            </w:pPr>
            <w:r w:rsidRPr="00C6761E">
              <w:rPr>
                <w:lang w:eastAsia="ja-JP"/>
              </w:rPr>
              <w:t>70</w:t>
            </w:r>
          </w:p>
        </w:tc>
        <w:tc>
          <w:tcPr>
            <w:tcW w:w="2837" w:type="dxa"/>
            <w:tcBorders>
              <w:top w:val="single" w:sz="6" w:space="0" w:color="000000"/>
              <w:left w:val="single" w:sz="6" w:space="0" w:color="000000"/>
              <w:bottom w:val="single" w:sz="6" w:space="0" w:color="000000"/>
              <w:right w:val="single" w:sz="6" w:space="0" w:color="000000"/>
            </w:tcBorders>
          </w:tcPr>
          <w:p w14:paraId="2187AB3E" w14:textId="1DC65873" w:rsidR="00B029DC" w:rsidRPr="00C6761E" w:rsidRDefault="00B029DC" w:rsidP="00B029DC">
            <w:pPr>
              <w:pStyle w:val="TAL"/>
              <w:rPr>
                <w:lang w:eastAsia="ja-JP"/>
              </w:rPr>
            </w:pPr>
            <w:r w:rsidRPr="00C6761E">
              <w:rPr>
                <w:lang w:eastAsia="ja-JP"/>
              </w:rPr>
              <w:t>EAP message</w:t>
            </w:r>
          </w:p>
        </w:tc>
        <w:tc>
          <w:tcPr>
            <w:tcW w:w="3120" w:type="dxa"/>
            <w:tcBorders>
              <w:top w:val="single" w:sz="6" w:space="0" w:color="000000"/>
              <w:left w:val="single" w:sz="6" w:space="0" w:color="000000"/>
              <w:bottom w:val="single" w:sz="6" w:space="0" w:color="000000"/>
              <w:right w:val="single" w:sz="6" w:space="0" w:color="000000"/>
            </w:tcBorders>
          </w:tcPr>
          <w:p w14:paraId="5D3C01ED" w14:textId="77777777" w:rsidR="00B029DC" w:rsidRPr="00C6761E" w:rsidRDefault="00B029DC" w:rsidP="00B029DC">
            <w:pPr>
              <w:pStyle w:val="TAL"/>
              <w:rPr>
                <w:lang w:eastAsia="ja-JP"/>
              </w:rPr>
            </w:pPr>
            <w:r w:rsidRPr="00C6761E">
              <w:rPr>
                <w:lang w:eastAsia="ja-JP"/>
              </w:rPr>
              <w:t>EAP message</w:t>
            </w:r>
          </w:p>
          <w:p w14:paraId="6CC137AC" w14:textId="6222CC3E" w:rsidR="00B029DC" w:rsidRPr="00C6761E" w:rsidRDefault="00B029DC" w:rsidP="00B029DC">
            <w:pPr>
              <w:pStyle w:val="TAL"/>
              <w:rPr>
                <w:lang w:eastAsia="ja-JP"/>
              </w:rPr>
            </w:pPr>
            <w:r w:rsidRPr="00C6761E">
              <w:rPr>
                <w:lang w:eastAsia="ja-JP"/>
              </w:rPr>
              <w:t>11.3.31</w:t>
            </w:r>
          </w:p>
        </w:tc>
        <w:tc>
          <w:tcPr>
            <w:tcW w:w="1134" w:type="dxa"/>
            <w:tcBorders>
              <w:top w:val="single" w:sz="6" w:space="0" w:color="000000"/>
              <w:left w:val="single" w:sz="6" w:space="0" w:color="000000"/>
              <w:bottom w:val="single" w:sz="6" w:space="0" w:color="000000"/>
              <w:right w:val="single" w:sz="6" w:space="0" w:color="000000"/>
            </w:tcBorders>
          </w:tcPr>
          <w:p w14:paraId="4B81ACA2" w14:textId="6C025CFC" w:rsidR="00B029DC" w:rsidRPr="00C6761E" w:rsidRDefault="00B029DC" w:rsidP="00B029DC">
            <w:pPr>
              <w:pStyle w:val="TAC"/>
            </w:pPr>
            <w:r w:rsidRPr="00C6761E">
              <w:t>O</w:t>
            </w:r>
          </w:p>
        </w:tc>
        <w:tc>
          <w:tcPr>
            <w:tcW w:w="851" w:type="dxa"/>
            <w:tcBorders>
              <w:top w:val="single" w:sz="6" w:space="0" w:color="000000"/>
              <w:left w:val="single" w:sz="6" w:space="0" w:color="000000"/>
              <w:bottom w:val="single" w:sz="6" w:space="0" w:color="000000"/>
              <w:right w:val="single" w:sz="6" w:space="0" w:color="000000"/>
            </w:tcBorders>
          </w:tcPr>
          <w:p w14:paraId="48C89319" w14:textId="31B6100E" w:rsidR="00B029DC" w:rsidRPr="00C6761E" w:rsidRDefault="00B029DC" w:rsidP="00B029DC">
            <w:pPr>
              <w:pStyle w:val="TAC"/>
            </w:pPr>
            <w:r w:rsidRPr="00C6761E">
              <w:t>TLV-E</w:t>
            </w:r>
          </w:p>
        </w:tc>
        <w:tc>
          <w:tcPr>
            <w:tcW w:w="851" w:type="dxa"/>
            <w:tcBorders>
              <w:top w:val="single" w:sz="6" w:space="0" w:color="000000"/>
              <w:left w:val="single" w:sz="6" w:space="0" w:color="000000"/>
              <w:bottom w:val="single" w:sz="6" w:space="0" w:color="000000"/>
              <w:right w:val="single" w:sz="6" w:space="0" w:color="000000"/>
            </w:tcBorders>
          </w:tcPr>
          <w:p w14:paraId="51C01487" w14:textId="3092C121" w:rsidR="00B029DC" w:rsidRPr="00C6761E" w:rsidRDefault="00B029DC" w:rsidP="00B029DC">
            <w:pPr>
              <w:pStyle w:val="TAC"/>
            </w:pPr>
            <w:r w:rsidRPr="00C6761E">
              <w:t>7-1503</w:t>
            </w:r>
          </w:p>
        </w:tc>
      </w:tr>
    </w:tbl>
    <w:p w14:paraId="2B93F86E" w14:textId="77777777" w:rsidR="007E60DF" w:rsidRPr="00C6761E" w:rsidRDefault="007E60DF" w:rsidP="00123C9D"/>
    <w:p w14:paraId="66AE5FA3" w14:textId="77777777" w:rsidR="007E60DF" w:rsidRPr="00C6761E" w:rsidRDefault="007E60DF" w:rsidP="007E60DF">
      <w:pPr>
        <w:pStyle w:val="Heading4"/>
      </w:pPr>
      <w:bookmarkStart w:id="5547" w:name="_CR10_3_13_2"/>
      <w:bookmarkStart w:id="5548" w:name="_Toc68196375"/>
      <w:bookmarkStart w:id="5549" w:name="_Toc59209046"/>
      <w:bookmarkStart w:id="5550" w:name="_Toc51951270"/>
      <w:bookmarkStart w:id="5551" w:name="_Toc45882720"/>
      <w:bookmarkStart w:id="5552" w:name="_Toc45282334"/>
      <w:bookmarkStart w:id="5553" w:name="_Toc187963354"/>
      <w:bookmarkEnd w:id="5547"/>
      <w:r w:rsidRPr="00C6761E">
        <w:t>10.3.13.2</w:t>
      </w:r>
      <w:r w:rsidRPr="00C6761E">
        <w:tab/>
        <w:t>Nonce_2</w:t>
      </w:r>
      <w:bookmarkEnd w:id="5548"/>
      <w:bookmarkEnd w:id="5549"/>
      <w:bookmarkEnd w:id="5550"/>
      <w:bookmarkEnd w:id="5551"/>
      <w:bookmarkEnd w:id="5552"/>
      <w:bookmarkEnd w:id="5553"/>
    </w:p>
    <w:p w14:paraId="4A97DB96" w14:textId="77777777" w:rsidR="007E60DF" w:rsidRPr="00C6761E" w:rsidRDefault="007E60DF" w:rsidP="007E60DF">
      <w:pPr>
        <w:rPr>
          <w:lang w:eastAsia="ko-KR"/>
        </w:rPr>
      </w:pPr>
      <w:r w:rsidRPr="00C6761E">
        <w:rPr>
          <w:lang w:eastAsia="ko-KR"/>
        </w:rPr>
        <w:t xml:space="preserve">The UE shall include this IE </w:t>
      </w:r>
      <w:r w:rsidRPr="00C6761E">
        <w:rPr>
          <w:lang w:eastAsia="zh-CN"/>
        </w:rPr>
        <w:t>if the selected integrity protection algorithms is not the null integrity protection algorithm</w:t>
      </w:r>
      <w:r w:rsidRPr="00C6761E">
        <w:rPr>
          <w:lang w:eastAsia="ko-KR"/>
        </w:rPr>
        <w:t>.</w:t>
      </w:r>
    </w:p>
    <w:p w14:paraId="5B3ECC07" w14:textId="6FB1904B" w:rsidR="00C01F35" w:rsidRPr="00C6761E" w:rsidRDefault="00C01F35" w:rsidP="00D61366">
      <w:pPr>
        <w:pStyle w:val="NO"/>
      </w:pPr>
      <w:bookmarkStart w:id="5554" w:name="_Toc68196376"/>
      <w:bookmarkStart w:id="5555" w:name="_Toc59209047"/>
      <w:bookmarkStart w:id="5556" w:name="_Toc51951271"/>
      <w:bookmarkStart w:id="5557" w:name="_Toc45882721"/>
      <w:bookmarkStart w:id="5558" w:name="_Toc45282335"/>
      <w:r w:rsidRPr="00C6761E">
        <w:t>NOTE:</w:t>
      </w:r>
      <w:r w:rsidRPr="00C6761E">
        <w:tab/>
        <w:t xml:space="preserve">When the 5G ProSe direct link establishment procedure is between the 5G ProSe remote UE and the 5G ProSe UE-to-network relay UE </w:t>
      </w:r>
      <w:r w:rsidR="00CE113E" w:rsidRPr="00C6761E">
        <w:t xml:space="preserve">or between the 5G ProSe end UE and the 5G ProSe UE-to-UE relay UE, </w:t>
      </w:r>
      <w:r w:rsidRPr="00C6761E">
        <w:t>and the security procedure over user plane is used as specified in 3GPP TS 33.503 [34], the "Nonce_2" is called "</w:t>
      </w:r>
      <w:r w:rsidR="00843CC9" w:rsidRPr="00C6761E">
        <w:t>K</w:t>
      </w:r>
      <w:r w:rsidR="00843CC9" w:rsidRPr="00C6761E">
        <w:rPr>
          <w:vertAlign w:val="subscript"/>
        </w:rPr>
        <w:t>NRP</w:t>
      </w:r>
      <w:r w:rsidRPr="00C6761E">
        <w:t xml:space="preserve"> freshness parameter 2" as specified in 3GPP TS 33.503 [34].</w:t>
      </w:r>
    </w:p>
    <w:p w14:paraId="3ECFEE7F" w14:textId="46E506B3" w:rsidR="007E60DF" w:rsidRPr="00C6761E" w:rsidRDefault="007E60DF" w:rsidP="007E60DF">
      <w:pPr>
        <w:pStyle w:val="Heading4"/>
      </w:pPr>
      <w:bookmarkStart w:id="5559" w:name="_CR10_3_13_3"/>
      <w:bookmarkStart w:id="5560" w:name="_Toc187963355"/>
      <w:bookmarkEnd w:id="5559"/>
      <w:r w:rsidRPr="00C6761E">
        <w:t>10.3.13.3</w:t>
      </w:r>
      <w:r w:rsidRPr="00C6761E">
        <w:tab/>
        <w:t>LSB of KNRP-sess ID</w:t>
      </w:r>
      <w:bookmarkEnd w:id="5554"/>
      <w:bookmarkEnd w:id="5555"/>
      <w:bookmarkEnd w:id="5556"/>
      <w:bookmarkEnd w:id="5557"/>
      <w:bookmarkEnd w:id="5558"/>
      <w:bookmarkEnd w:id="5560"/>
    </w:p>
    <w:p w14:paraId="49FD5248" w14:textId="77777777" w:rsidR="007E60DF" w:rsidRPr="00C6761E" w:rsidRDefault="007E60DF" w:rsidP="007E60DF">
      <w:r w:rsidRPr="00C6761E">
        <w:t xml:space="preserve">The UE shall include this IE </w:t>
      </w:r>
      <w:r w:rsidRPr="00C6761E">
        <w:rPr>
          <w:lang w:eastAsia="zh-CN"/>
        </w:rPr>
        <w:t>if the selected integrity protection algorithms is not the null integrity protection algorithm</w:t>
      </w:r>
      <w:r w:rsidRPr="00C6761E">
        <w:rPr>
          <w:lang w:eastAsia="ko-KR"/>
        </w:rPr>
        <w:t>.</w:t>
      </w:r>
    </w:p>
    <w:p w14:paraId="164A6D53" w14:textId="77777777" w:rsidR="007E60DF" w:rsidRPr="00C6761E" w:rsidRDefault="007E60DF" w:rsidP="007E60DF">
      <w:pPr>
        <w:pStyle w:val="Heading4"/>
      </w:pPr>
      <w:bookmarkStart w:id="5561" w:name="_CR10_3_13_4"/>
      <w:bookmarkStart w:id="5562" w:name="_Toc68196377"/>
      <w:bookmarkStart w:id="5563" w:name="_Toc59209048"/>
      <w:bookmarkStart w:id="5564" w:name="_Toc51951272"/>
      <w:bookmarkStart w:id="5565" w:name="_Toc45882722"/>
      <w:bookmarkStart w:id="5566" w:name="_Toc45282336"/>
      <w:bookmarkStart w:id="5567" w:name="_Toc187963356"/>
      <w:bookmarkEnd w:id="5561"/>
      <w:r w:rsidRPr="00C6761E">
        <w:t>10.3.13.4</w:t>
      </w:r>
      <w:r w:rsidRPr="00C6761E">
        <w:tab/>
        <w:t>Key establishment information container</w:t>
      </w:r>
      <w:bookmarkEnd w:id="5562"/>
      <w:bookmarkEnd w:id="5563"/>
      <w:bookmarkEnd w:id="5564"/>
      <w:bookmarkEnd w:id="5565"/>
      <w:bookmarkEnd w:id="5566"/>
      <w:bookmarkEnd w:id="5567"/>
    </w:p>
    <w:p w14:paraId="4050C279" w14:textId="0CCA1391" w:rsidR="007E60DF" w:rsidRPr="00C6761E" w:rsidRDefault="007E60DF" w:rsidP="007E60DF">
      <w:r w:rsidRPr="00C6761E">
        <w:t>The UE shall include this IE if the UE has derived a new K</w:t>
      </w:r>
      <w:r w:rsidRPr="00C6761E">
        <w:rPr>
          <w:vertAlign w:val="subscript"/>
        </w:rPr>
        <w:t>NRP</w:t>
      </w:r>
      <w:r w:rsidRPr="00C6761E">
        <w:t xml:space="preserve"> and the authentication method used to generate K</w:t>
      </w:r>
      <w:r w:rsidRPr="00C6761E">
        <w:rPr>
          <w:vertAlign w:val="subscript"/>
        </w:rPr>
        <w:t>NRP</w:t>
      </w:r>
      <w:r w:rsidRPr="00C6761E">
        <w:t xml:space="preserve"> requires sending information to complete the authentication procedure</w:t>
      </w:r>
      <w:r w:rsidR="00E86206" w:rsidRPr="00C6761E">
        <w:t xml:space="preserve"> and the 5G ProSe direct link is not for direct communication between the 5G ProSe remote UE and the 5G ProSe UE-to-network relay UE</w:t>
      </w:r>
      <w:r w:rsidRPr="00C6761E">
        <w:t>.</w:t>
      </w:r>
    </w:p>
    <w:p w14:paraId="75417412" w14:textId="77777777" w:rsidR="007E60DF" w:rsidRPr="00C6761E" w:rsidRDefault="007E60DF" w:rsidP="007E60DF">
      <w:pPr>
        <w:pStyle w:val="Heading4"/>
      </w:pPr>
      <w:bookmarkStart w:id="5568" w:name="_CR10_3_13_5"/>
      <w:bookmarkStart w:id="5569" w:name="_Toc68196378"/>
      <w:bookmarkStart w:id="5570" w:name="_Toc59209049"/>
      <w:bookmarkStart w:id="5571" w:name="_Toc51951273"/>
      <w:bookmarkStart w:id="5572" w:name="_Toc45882723"/>
      <w:bookmarkStart w:id="5573" w:name="_Toc45282337"/>
      <w:bookmarkStart w:id="5574" w:name="_Toc187963357"/>
      <w:bookmarkEnd w:id="5568"/>
      <w:r w:rsidRPr="00C6761E">
        <w:t>10.3.13.5</w:t>
      </w:r>
      <w:r w:rsidRPr="00C6761E">
        <w:tab/>
        <w:t xml:space="preserve">MSBs of </w:t>
      </w:r>
      <w:r w:rsidRPr="00C6761E">
        <w:rPr>
          <w:lang w:eastAsia="ja-JP"/>
        </w:rPr>
        <w:t>K</w:t>
      </w:r>
      <w:r w:rsidRPr="00C6761E">
        <w:rPr>
          <w:vertAlign w:val="subscript"/>
          <w:lang w:eastAsia="ja-JP"/>
        </w:rPr>
        <w:t>NRP</w:t>
      </w:r>
      <w:r w:rsidRPr="00C6761E">
        <w:rPr>
          <w:lang w:eastAsia="ja-JP"/>
        </w:rPr>
        <w:t xml:space="preserve"> ID</w:t>
      </w:r>
      <w:bookmarkEnd w:id="5569"/>
      <w:bookmarkEnd w:id="5570"/>
      <w:bookmarkEnd w:id="5571"/>
      <w:bookmarkEnd w:id="5572"/>
      <w:bookmarkEnd w:id="5573"/>
      <w:bookmarkEnd w:id="5574"/>
    </w:p>
    <w:p w14:paraId="6B0EC7C1" w14:textId="77777777" w:rsidR="007E60DF" w:rsidRPr="00C6761E" w:rsidRDefault="007E60DF" w:rsidP="007E60DF">
      <w:r w:rsidRPr="00C6761E">
        <w:t>The UE shall include this IE if the UE has derived a new K</w:t>
      </w:r>
      <w:r w:rsidRPr="00C6761E">
        <w:rPr>
          <w:vertAlign w:val="subscript"/>
        </w:rPr>
        <w:t>NRP</w:t>
      </w:r>
      <w:r w:rsidRPr="00C6761E">
        <w:t>.</w:t>
      </w:r>
    </w:p>
    <w:p w14:paraId="311222A3" w14:textId="77777777" w:rsidR="007E60DF" w:rsidRPr="00C6761E" w:rsidRDefault="007E60DF" w:rsidP="007E60DF">
      <w:pPr>
        <w:pStyle w:val="Heading4"/>
      </w:pPr>
      <w:bookmarkStart w:id="5575" w:name="_CR10_3_13_6"/>
      <w:bookmarkStart w:id="5576" w:name="_Toc68196379"/>
      <w:bookmarkStart w:id="5577" w:name="_Toc59209050"/>
      <w:bookmarkStart w:id="5578" w:name="_Toc187963358"/>
      <w:bookmarkStart w:id="5579" w:name="_Toc51951274"/>
      <w:bookmarkStart w:id="5580" w:name="_Toc45882724"/>
      <w:bookmarkStart w:id="5581" w:name="_Toc45282338"/>
      <w:bookmarkEnd w:id="5575"/>
      <w:r w:rsidRPr="00C6761E">
        <w:t>10.3.13.</w:t>
      </w:r>
      <w:r w:rsidRPr="00C6761E">
        <w:rPr>
          <w:lang w:eastAsia="zh-CN"/>
        </w:rPr>
        <w:t>6</w:t>
      </w:r>
      <w:r w:rsidRPr="00C6761E">
        <w:tab/>
      </w:r>
      <w:r w:rsidRPr="00C6761E">
        <w:rPr>
          <w:lang w:eastAsia="ja-JP"/>
        </w:rPr>
        <w:t>UE PC5 unicast signalling security policy</w:t>
      </w:r>
      <w:bookmarkEnd w:id="5576"/>
      <w:bookmarkEnd w:id="5577"/>
      <w:bookmarkEnd w:id="5578"/>
    </w:p>
    <w:p w14:paraId="1FC793DE" w14:textId="77777777" w:rsidR="007E60DF" w:rsidRPr="00C6761E" w:rsidRDefault="007E60DF" w:rsidP="007E60DF">
      <w:pPr>
        <w:rPr>
          <w:lang w:eastAsia="zh-CN"/>
        </w:rPr>
      </w:pPr>
      <w:bookmarkStart w:id="5582" w:name="_Toc59209051"/>
      <w:r w:rsidRPr="00C6761E">
        <w:rPr>
          <w:lang w:eastAsia="ko-KR"/>
        </w:rPr>
        <w:t xml:space="preserve">The UE shall include this IE </w:t>
      </w:r>
      <w:r w:rsidRPr="00C6761E">
        <w:rPr>
          <w:lang w:eastAsia="zh-CN"/>
        </w:rPr>
        <w:t>if the PROSE DIRECT LINK SECURITY MODE COMMAND message is triggered by the PROSE DIRECT LINK ESTABLISHMENT REQUEST message</w:t>
      </w:r>
      <w:r w:rsidRPr="00C6761E">
        <w:rPr>
          <w:lang w:eastAsia="ko-KR"/>
        </w:rPr>
        <w:t>.</w:t>
      </w:r>
      <w:r w:rsidRPr="00C6761E">
        <w:rPr>
          <w:lang w:eastAsia="zh-CN"/>
        </w:rPr>
        <w:t xml:space="preserve"> The content of the IE is the same as the content of UE PC5 unicast signalling security policy IE in the received PROSE DIRECT LINK ESTABLISHMENT REQUEST message in order to provide protection against bidding down attacks.</w:t>
      </w:r>
    </w:p>
    <w:p w14:paraId="5E151E99" w14:textId="707FB67A" w:rsidR="00134077" w:rsidRPr="00C6761E" w:rsidRDefault="00134077" w:rsidP="00134077">
      <w:pPr>
        <w:pStyle w:val="Heading4"/>
      </w:pPr>
      <w:bookmarkStart w:id="5583" w:name="_CR10_3_13_7"/>
      <w:bookmarkStart w:id="5584" w:name="_Toc187963359"/>
      <w:bookmarkStart w:id="5585" w:name="_Toc68196380"/>
      <w:bookmarkEnd w:id="5583"/>
      <w:r w:rsidRPr="00C6761E">
        <w:t>10.3.13.7</w:t>
      </w:r>
      <w:r w:rsidRPr="00C6761E">
        <w:tab/>
        <w:t>GPI</w:t>
      </w:r>
      <w:bookmarkEnd w:id="5584"/>
    </w:p>
    <w:p w14:paraId="6E885BA8" w14:textId="6055C99E" w:rsidR="00134077" w:rsidRPr="00C6761E" w:rsidRDefault="00134077" w:rsidP="00D61366">
      <w:r w:rsidRPr="00C6761E">
        <w:t>The UE shall include this IE if received from the 5G PKMF according to the security procedure over user plane as specified in 3GPP TS 33.503 [34], when the direct communication is between the 5G ProSe remote UE and the 5G ProSe UE-to-network relay UE</w:t>
      </w:r>
      <w:r w:rsidR="005E24D5" w:rsidRPr="00C6761E">
        <w:t xml:space="preserve"> or between the 5G ProSe end UE and the 5G ProSe UE-to-UE relay UE</w:t>
      </w:r>
      <w:r w:rsidRPr="00C6761E">
        <w:t>.</w:t>
      </w:r>
    </w:p>
    <w:p w14:paraId="098D48BE" w14:textId="3FE40519" w:rsidR="00B029DC" w:rsidRPr="00C6761E" w:rsidRDefault="00B029DC" w:rsidP="00B029DC">
      <w:pPr>
        <w:pStyle w:val="Heading4"/>
        <w:rPr>
          <w:lang w:eastAsia="zh-CN"/>
        </w:rPr>
      </w:pPr>
      <w:bookmarkStart w:id="5586" w:name="_CR10_3_13_8"/>
      <w:bookmarkStart w:id="5587" w:name="_Toc187963360"/>
      <w:bookmarkEnd w:id="5586"/>
      <w:r w:rsidRPr="00C6761E">
        <w:rPr>
          <w:lang w:eastAsia="zh-CN"/>
        </w:rPr>
        <w:t>10.3.13.8</w:t>
      </w:r>
      <w:r w:rsidRPr="00C6761E">
        <w:rPr>
          <w:lang w:eastAsia="zh-CN"/>
        </w:rPr>
        <w:tab/>
        <w:t>EAP message</w:t>
      </w:r>
      <w:bookmarkEnd w:id="5587"/>
    </w:p>
    <w:p w14:paraId="0C2C43F2" w14:textId="2A03F595" w:rsidR="00B029DC" w:rsidRPr="00C6761E" w:rsidRDefault="00B029DC" w:rsidP="00B029DC">
      <w:pPr>
        <w:rPr>
          <w:lang w:eastAsia="zh-CN"/>
        </w:rPr>
      </w:pPr>
      <w:r w:rsidRPr="00C6761E">
        <w:rPr>
          <w:lang w:eastAsia="zh-CN"/>
        </w:rPr>
        <w:t>The EAP message IE is included if received from the network according to the security procedure over control plane as specified in 3GPP TS 33.503 [34], when the direct communication is between the 5G ProSe remote UE and the 5G ProSe UE-to-network relay UE</w:t>
      </w:r>
      <w:r w:rsidR="00AF20C8" w:rsidRPr="00C6761E">
        <w:rPr>
          <w:lang w:eastAsia="zh-CN"/>
        </w:rPr>
        <w:t xml:space="preserve"> or between the 5G ProSe end UE and the 5G ProSe UE-to-UE relay UE.</w:t>
      </w:r>
    </w:p>
    <w:p w14:paraId="46807E85" w14:textId="77777777" w:rsidR="007E60DF" w:rsidRPr="00C6761E" w:rsidRDefault="007E60DF" w:rsidP="007E60DF">
      <w:pPr>
        <w:pStyle w:val="Heading3"/>
      </w:pPr>
      <w:bookmarkStart w:id="5588" w:name="_CR10_3_14"/>
      <w:bookmarkStart w:id="5589" w:name="_Toc187963361"/>
      <w:bookmarkEnd w:id="5588"/>
      <w:r w:rsidRPr="00C6761E">
        <w:t>10.3.14</w:t>
      </w:r>
      <w:r w:rsidRPr="00C6761E">
        <w:tab/>
        <w:t>ProSe direct link security mode complete</w:t>
      </w:r>
      <w:bookmarkEnd w:id="5579"/>
      <w:bookmarkEnd w:id="5580"/>
      <w:bookmarkEnd w:id="5581"/>
      <w:bookmarkEnd w:id="5582"/>
      <w:bookmarkEnd w:id="5585"/>
      <w:bookmarkEnd w:id="5589"/>
    </w:p>
    <w:p w14:paraId="0CF92D31" w14:textId="77777777" w:rsidR="007E60DF" w:rsidRPr="00C6761E" w:rsidRDefault="007E60DF" w:rsidP="007E60DF">
      <w:pPr>
        <w:pStyle w:val="Heading4"/>
      </w:pPr>
      <w:bookmarkStart w:id="5590" w:name="_CR10_3_14_1"/>
      <w:bookmarkStart w:id="5591" w:name="_Toc68196381"/>
      <w:bookmarkStart w:id="5592" w:name="_Toc59209052"/>
      <w:bookmarkStart w:id="5593" w:name="_Toc51951275"/>
      <w:bookmarkStart w:id="5594" w:name="_Toc45882725"/>
      <w:bookmarkStart w:id="5595" w:name="_Toc45282339"/>
      <w:bookmarkStart w:id="5596" w:name="_Toc187963362"/>
      <w:bookmarkEnd w:id="5590"/>
      <w:r w:rsidRPr="00C6761E">
        <w:t>10.3.14.1</w:t>
      </w:r>
      <w:r w:rsidRPr="00C6761E">
        <w:tab/>
        <w:t>Message definition</w:t>
      </w:r>
      <w:bookmarkEnd w:id="5591"/>
      <w:bookmarkEnd w:id="5592"/>
      <w:bookmarkEnd w:id="5593"/>
      <w:bookmarkEnd w:id="5594"/>
      <w:bookmarkEnd w:id="5595"/>
      <w:bookmarkEnd w:id="5596"/>
    </w:p>
    <w:p w14:paraId="4E475C2F" w14:textId="77777777" w:rsidR="007E60DF" w:rsidRPr="00C6761E" w:rsidRDefault="007E60DF" w:rsidP="007E60DF">
      <w:r w:rsidRPr="00C6761E">
        <w:t>This message is sent by a UE to another peer UE to respond to a PROSE DIRECT LINK SECURITY MODE COMMAND message. See table 10.3.14.1.1.</w:t>
      </w:r>
    </w:p>
    <w:p w14:paraId="22A8576F" w14:textId="77777777" w:rsidR="007E60DF" w:rsidRPr="00C6761E" w:rsidRDefault="007E60DF" w:rsidP="007E60DF">
      <w:pPr>
        <w:pStyle w:val="B1"/>
      </w:pPr>
      <w:r w:rsidRPr="00C6761E">
        <w:t>Message type:</w:t>
      </w:r>
      <w:r w:rsidRPr="00C6761E">
        <w:tab/>
        <w:t>PROSE DIRECT LINK SECURITY MODE COMPLETE</w:t>
      </w:r>
    </w:p>
    <w:p w14:paraId="2F2F076E" w14:textId="77777777" w:rsidR="007E60DF" w:rsidRPr="00C6761E" w:rsidRDefault="007E60DF" w:rsidP="007E60DF">
      <w:pPr>
        <w:pStyle w:val="B1"/>
      </w:pPr>
      <w:r w:rsidRPr="00C6761E">
        <w:t>Significance:</w:t>
      </w:r>
      <w:r w:rsidRPr="00C6761E">
        <w:tab/>
        <w:t>dual</w:t>
      </w:r>
    </w:p>
    <w:p w14:paraId="3A3CD317" w14:textId="060DA95C" w:rsidR="007E60DF" w:rsidRPr="00C6761E" w:rsidRDefault="007E60DF" w:rsidP="007E60DF">
      <w:pPr>
        <w:pStyle w:val="B1"/>
      </w:pPr>
      <w:r w:rsidRPr="00C6761E">
        <w:t>Direction:</w:t>
      </w:r>
      <w:r w:rsidR="000D7A1B" w:rsidRPr="00C6761E">
        <w:tab/>
      </w:r>
      <w:r w:rsidRPr="00C6761E">
        <w:t>UE to peer UE</w:t>
      </w:r>
    </w:p>
    <w:p w14:paraId="4A7AE1D0" w14:textId="77777777" w:rsidR="007E60DF" w:rsidRPr="00C6761E" w:rsidRDefault="007E60DF" w:rsidP="007E60DF">
      <w:pPr>
        <w:pStyle w:val="TH"/>
      </w:pPr>
      <w:bookmarkStart w:id="5597" w:name="_CRTable10_3_14_1_1"/>
      <w:r w:rsidRPr="00C6761E">
        <w:t>Table </w:t>
      </w:r>
      <w:bookmarkEnd w:id="5597"/>
      <w:r w:rsidRPr="00C6761E">
        <w:t>10.3.14.1.1: PROSE DIRECT LINK SECURITY MODE COMPLETE message content</w:t>
      </w:r>
    </w:p>
    <w:tbl>
      <w:tblPr>
        <w:tblW w:w="0" w:type="auto"/>
        <w:jc w:val="center"/>
        <w:tblLayout w:type="fixed"/>
        <w:tblCellMar>
          <w:left w:w="28" w:type="dxa"/>
          <w:right w:w="56" w:type="dxa"/>
        </w:tblCellMar>
        <w:tblLook w:val="04A0" w:firstRow="1" w:lastRow="0" w:firstColumn="1" w:lastColumn="0" w:noHBand="0" w:noVBand="1"/>
      </w:tblPr>
      <w:tblGrid>
        <w:gridCol w:w="568"/>
        <w:gridCol w:w="2837"/>
        <w:gridCol w:w="3120"/>
        <w:gridCol w:w="1134"/>
        <w:gridCol w:w="851"/>
        <w:gridCol w:w="851"/>
      </w:tblGrid>
      <w:tr w:rsidR="007E60DF" w:rsidRPr="00C6761E" w14:paraId="7BDDD86B" w14:textId="77777777" w:rsidTr="007E60DF">
        <w:trPr>
          <w:cantSplit/>
          <w:jc w:val="center"/>
        </w:trPr>
        <w:tc>
          <w:tcPr>
            <w:tcW w:w="568" w:type="dxa"/>
            <w:tcBorders>
              <w:top w:val="single" w:sz="6" w:space="0" w:color="000000"/>
              <w:left w:val="single" w:sz="6" w:space="0" w:color="000000"/>
              <w:bottom w:val="single" w:sz="6" w:space="0" w:color="000000"/>
              <w:right w:val="single" w:sz="6" w:space="0" w:color="000000"/>
            </w:tcBorders>
            <w:hideMark/>
          </w:tcPr>
          <w:p w14:paraId="6735B4D6" w14:textId="77777777" w:rsidR="007E60DF" w:rsidRPr="00C6761E" w:rsidRDefault="007E60DF">
            <w:pPr>
              <w:pStyle w:val="TAH"/>
            </w:pPr>
            <w:r w:rsidRPr="00C6761E">
              <w:t>IEI</w:t>
            </w:r>
          </w:p>
        </w:tc>
        <w:tc>
          <w:tcPr>
            <w:tcW w:w="2837" w:type="dxa"/>
            <w:tcBorders>
              <w:top w:val="single" w:sz="6" w:space="0" w:color="000000"/>
              <w:left w:val="single" w:sz="6" w:space="0" w:color="000000"/>
              <w:bottom w:val="single" w:sz="6" w:space="0" w:color="000000"/>
              <w:right w:val="single" w:sz="6" w:space="0" w:color="000000"/>
            </w:tcBorders>
            <w:hideMark/>
          </w:tcPr>
          <w:p w14:paraId="12677280" w14:textId="3E8DE1C2" w:rsidR="007E60DF" w:rsidRPr="00C6761E" w:rsidRDefault="007E60DF">
            <w:pPr>
              <w:pStyle w:val="TAH"/>
            </w:pPr>
            <w:r w:rsidRPr="00C6761E">
              <w:t>Information Element</w:t>
            </w:r>
          </w:p>
        </w:tc>
        <w:tc>
          <w:tcPr>
            <w:tcW w:w="3120" w:type="dxa"/>
            <w:tcBorders>
              <w:top w:val="single" w:sz="6" w:space="0" w:color="000000"/>
              <w:left w:val="single" w:sz="6" w:space="0" w:color="000000"/>
              <w:bottom w:val="single" w:sz="6" w:space="0" w:color="000000"/>
              <w:right w:val="single" w:sz="6" w:space="0" w:color="000000"/>
            </w:tcBorders>
            <w:hideMark/>
          </w:tcPr>
          <w:p w14:paraId="25A05C89" w14:textId="77777777" w:rsidR="007E60DF" w:rsidRPr="00C6761E" w:rsidRDefault="007E60DF">
            <w:pPr>
              <w:pStyle w:val="TAH"/>
            </w:pPr>
            <w:r w:rsidRPr="00C6761E">
              <w:t>Type/Reference</w:t>
            </w:r>
          </w:p>
        </w:tc>
        <w:tc>
          <w:tcPr>
            <w:tcW w:w="1134" w:type="dxa"/>
            <w:tcBorders>
              <w:top w:val="single" w:sz="6" w:space="0" w:color="000000"/>
              <w:left w:val="single" w:sz="6" w:space="0" w:color="000000"/>
              <w:bottom w:val="single" w:sz="6" w:space="0" w:color="000000"/>
              <w:right w:val="single" w:sz="6" w:space="0" w:color="000000"/>
            </w:tcBorders>
            <w:hideMark/>
          </w:tcPr>
          <w:p w14:paraId="140ACAEA" w14:textId="77777777" w:rsidR="007E60DF" w:rsidRPr="00C6761E" w:rsidRDefault="007E60DF">
            <w:pPr>
              <w:pStyle w:val="TAH"/>
            </w:pPr>
            <w:r w:rsidRPr="00C6761E">
              <w:t>Presence</w:t>
            </w:r>
          </w:p>
        </w:tc>
        <w:tc>
          <w:tcPr>
            <w:tcW w:w="851" w:type="dxa"/>
            <w:tcBorders>
              <w:top w:val="single" w:sz="6" w:space="0" w:color="000000"/>
              <w:left w:val="single" w:sz="6" w:space="0" w:color="000000"/>
              <w:bottom w:val="single" w:sz="6" w:space="0" w:color="000000"/>
              <w:right w:val="single" w:sz="6" w:space="0" w:color="000000"/>
            </w:tcBorders>
            <w:hideMark/>
          </w:tcPr>
          <w:p w14:paraId="7D172FFF" w14:textId="77777777" w:rsidR="007E60DF" w:rsidRPr="00C6761E" w:rsidRDefault="007E60DF">
            <w:pPr>
              <w:pStyle w:val="TAH"/>
            </w:pPr>
            <w:r w:rsidRPr="00C6761E">
              <w:t>Format</w:t>
            </w:r>
          </w:p>
        </w:tc>
        <w:tc>
          <w:tcPr>
            <w:tcW w:w="851" w:type="dxa"/>
            <w:tcBorders>
              <w:top w:val="single" w:sz="6" w:space="0" w:color="000000"/>
              <w:left w:val="single" w:sz="6" w:space="0" w:color="000000"/>
              <w:bottom w:val="single" w:sz="6" w:space="0" w:color="000000"/>
              <w:right w:val="single" w:sz="6" w:space="0" w:color="000000"/>
            </w:tcBorders>
            <w:hideMark/>
          </w:tcPr>
          <w:p w14:paraId="7D99444A" w14:textId="77777777" w:rsidR="007E60DF" w:rsidRPr="00C6761E" w:rsidRDefault="007E60DF">
            <w:pPr>
              <w:pStyle w:val="TAH"/>
            </w:pPr>
            <w:r w:rsidRPr="00C6761E">
              <w:t>Length</w:t>
            </w:r>
          </w:p>
        </w:tc>
      </w:tr>
      <w:tr w:rsidR="007E60DF" w:rsidRPr="00C6761E" w14:paraId="73472238" w14:textId="77777777" w:rsidTr="007E60DF">
        <w:trPr>
          <w:cantSplit/>
          <w:jc w:val="center"/>
        </w:trPr>
        <w:tc>
          <w:tcPr>
            <w:tcW w:w="568" w:type="dxa"/>
            <w:tcBorders>
              <w:top w:val="single" w:sz="6" w:space="0" w:color="000000"/>
              <w:left w:val="single" w:sz="6" w:space="0" w:color="000000"/>
              <w:bottom w:val="single" w:sz="6" w:space="0" w:color="000000"/>
              <w:right w:val="single" w:sz="6" w:space="0" w:color="000000"/>
            </w:tcBorders>
          </w:tcPr>
          <w:p w14:paraId="08C485B9" w14:textId="77777777" w:rsidR="007E60DF" w:rsidRPr="00C6761E" w:rsidRDefault="007E60DF">
            <w:pPr>
              <w:pStyle w:val="TAL"/>
            </w:pPr>
          </w:p>
        </w:tc>
        <w:tc>
          <w:tcPr>
            <w:tcW w:w="2837" w:type="dxa"/>
            <w:tcBorders>
              <w:top w:val="single" w:sz="6" w:space="0" w:color="000000"/>
              <w:left w:val="single" w:sz="6" w:space="0" w:color="000000"/>
              <w:bottom w:val="single" w:sz="6" w:space="0" w:color="000000"/>
              <w:right w:val="single" w:sz="6" w:space="0" w:color="000000"/>
            </w:tcBorders>
            <w:hideMark/>
          </w:tcPr>
          <w:p w14:paraId="764ABFA1" w14:textId="77777777" w:rsidR="007E60DF" w:rsidRPr="00C6761E" w:rsidRDefault="007E60DF">
            <w:pPr>
              <w:pStyle w:val="TAL"/>
            </w:pPr>
            <w:r w:rsidRPr="00C6761E">
              <w:t>PROSE DIRECT LINK SECURITY MODE COMPLETE message identity</w:t>
            </w:r>
          </w:p>
        </w:tc>
        <w:tc>
          <w:tcPr>
            <w:tcW w:w="3120" w:type="dxa"/>
            <w:tcBorders>
              <w:top w:val="single" w:sz="6" w:space="0" w:color="000000"/>
              <w:left w:val="single" w:sz="6" w:space="0" w:color="000000"/>
              <w:bottom w:val="single" w:sz="6" w:space="0" w:color="000000"/>
              <w:right w:val="single" w:sz="6" w:space="0" w:color="000000"/>
            </w:tcBorders>
            <w:hideMark/>
          </w:tcPr>
          <w:p w14:paraId="2CA670E3" w14:textId="77777777" w:rsidR="007E60DF" w:rsidRPr="00C6761E" w:rsidRDefault="007E60DF">
            <w:pPr>
              <w:pStyle w:val="TAL"/>
            </w:pPr>
            <w:r w:rsidRPr="00C6761E">
              <w:t>ProSe PC5 signalling message type</w:t>
            </w:r>
          </w:p>
          <w:p w14:paraId="08456F70" w14:textId="77777777" w:rsidR="007E60DF" w:rsidRPr="00C6761E" w:rsidRDefault="007E60DF">
            <w:pPr>
              <w:pStyle w:val="TAL"/>
            </w:pPr>
            <w:r w:rsidRPr="00C6761E">
              <w:t>11.3.1.</w:t>
            </w:r>
          </w:p>
        </w:tc>
        <w:tc>
          <w:tcPr>
            <w:tcW w:w="1134" w:type="dxa"/>
            <w:tcBorders>
              <w:top w:val="single" w:sz="6" w:space="0" w:color="000000"/>
              <w:left w:val="single" w:sz="6" w:space="0" w:color="000000"/>
              <w:bottom w:val="single" w:sz="6" w:space="0" w:color="000000"/>
              <w:right w:val="single" w:sz="6" w:space="0" w:color="000000"/>
            </w:tcBorders>
            <w:hideMark/>
          </w:tcPr>
          <w:p w14:paraId="6AD0CD4A" w14:textId="77777777" w:rsidR="007E60DF" w:rsidRPr="00C6761E" w:rsidRDefault="007E60DF">
            <w:pPr>
              <w:pStyle w:val="TAC"/>
            </w:pPr>
            <w:r w:rsidRPr="00C6761E">
              <w:t>M</w:t>
            </w:r>
          </w:p>
        </w:tc>
        <w:tc>
          <w:tcPr>
            <w:tcW w:w="851" w:type="dxa"/>
            <w:tcBorders>
              <w:top w:val="single" w:sz="6" w:space="0" w:color="000000"/>
              <w:left w:val="single" w:sz="6" w:space="0" w:color="000000"/>
              <w:bottom w:val="single" w:sz="6" w:space="0" w:color="000000"/>
              <w:right w:val="single" w:sz="6" w:space="0" w:color="000000"/>
            </w:tcBorders>
            <w:hideMark/>
          </w:tcPr>
          <w:p w14:paraId="67607329" w14:textId="77777777" w:rsidR="007E60DF" w:rsidRPr="00C6761E" w:rsidRDefault="007E60DF">
            <w:pPr>
              <w:pStyle w:val="TAC"/>
            </w:pPr>
            <w:r w:rsidRPr="00C6761E">
              <w:t>V</w:t>
            </w:r>
          </w:p>
        </w:tc>
        <w:tc>
          <w:tcPr>
            <w:tcW w:w="851" w:type="dxa"/>
            <w:tcBorders>
              <w:top w:val="single" w:sz="6" w:space="0" w:color="000000"/>
              <w:left w:val="single" w:sz="6" w:space="0" w:color="000000"/>
              <w:bottom w:val="single" w:sz="6" w:space="0" w:color="000000"/>
              <w:right w:val="single" w:sz="6" w:space="0" w:color="000000"/>
            </w:tcBorders>
            <w:hideMark/>
          </w:tcPr>
          <w:p w14:paraId="7A2EDFA8" w14:textId="77777777" w:rsidR="007E60DF" w:rsidRPr="00C6761E" w:rsidRDefault="007E60DF">
            <w:pPr>
              <w:pStyle w:val="TAC"/>
            </w:pPr>
            <w:r w:rsidRPr="00C6761E">
              <w:t>1</w:t>
            </w:r>
          </w:p>
        </w:tc>
      </w:tr>
      <w:tr w:rsidR="007E60DF" w:rsidRPr="00C6761E" w14:paraId="2B1BE35F" w14:textId="77777777" w:rsidTr="007E60DF">
        <w:trPr>
          <w:cantSplit/>
          <w:jc w:val="center"/>
        </w:trPr>
        <w:tc>
          <w:tcPr>
            <w:tcW w:w="568" w:type="dxa"/>
            <w:tcBorders>
              <w:top w:val="single" w:sz="6" w:space="0" w:color="000000"/>
              <w:left w:val="single" w:sz="6" w:space="0" w:color="000000"/>
              <w:bottom w:val="single" w:sz="6" w:space="0" w:color="000000"/>
              <w:right w:val="single" w:sz="6" w:space="0" w:color="000000"/>
            </w:tcBorders>
          </w:tcPr>
          <w:p w14:paraId="0AF8B7A8" w14:textId="77777777" w:rsidR="007E60DF" w:rsidRPr="00C6761E" w:rsidRDefault="007E60DF">
            <w:pPr>
              <w:pStyle w:val="TAL"/>
            </w:pPr>
          </w:p>
        </w:tc>
        <w:tc>
          <w:tcPr>
            <w:tcW w:w="2837" w:type="dxa"/>
            <w:tcBorders>
              <w:top w:val="single" w:sz="6" w:space="0" w:color="000000"/>
              <w:left w:val="single" w:sz="6" w:space="0" w:color="000000"/>
              <w:bottom w:val="single" w:sz="6" w:space="0" w:color="000000"/>
              <w:right w:val="single" w:sz="6" w:space="0" w:color="000000"/>
            </w:tcBorders>
            <w:hideMark/>
          </w:tcPr>
          <w:p w14:paraId="02AA5E82" w14:textId="77777777" w:rsidR="007E60DF" w:rsidRPr="00C6761E" w:rsidRDefault="007E60DF">
            <w:pPr>
              <w:pStyle w:val="TAL"/>
            </w:pPr>
            <w:r w:rsidRPr="00C6761E">
              <w:t>Sequence number</w:t>
            </w:r>
          </w:p>
        </w:tc>
        <w:tc>
          <w:tcPr>
            <w:tcW w:w="3120" w:type="dxa"/>
            <w:tcBorders>
              <w:top w:val="single" w:sz="6" w:space="0" w:color="000000"/>
              <w:left w:val="single" w:sz="6" w:space="0" w:color="000000"/>
              <w:bottom w:val="single" w:sz="6" w:space="0" w:color="000000"/>
              <w:right w:val="single" w:sz="6" w:space="0" w:color="000000"/>
            </w:tcBorders>
            <w:hideMark/>
          </w:tcPr>
          <w:p w14:paraId="5CF856B9" w14:textId="77777777" w:rsidR="007E60DF" w:rsidRPr="00C6761E" w:rsidRDefault="007E60DF">
            <w:pPr>
              <w:pStyle w:val="TAL"/>
            </w:pPr>
            <w:r w:rsidRPr="00C6761E">
              <w:t>Sequence number</w:t>
            </w:r>
          </w:p>
          <w:p w14:paraId="3E23EB93" w14:textId="77777777" w:rsidR="007E60DF" w:rsidRPr="00C6761E" w:rsidRDefault="007E60DF">
            <w:pPr>
              <w:pStyle w:val="TAL"/>
            </w:pPr>
            <w:r w:rsidRPr="00C6761E">
              <w:t>11.3.2</w:t>
            </w:r>
          </w:p>
        </w:tc>
        <w:tc>
          <w:tcPr>
            <w:tcW w:w="1134" w:type="dxa"/>
            <w:tcBorders>
              <w:top w:val="single" w:sz="6" w:space="0" w:color="000000"/>
              <w:left w:val="single" w:sz="6" w:space="0" w:color="000000"/>
              <w:bottom w:val="single" w:sz="6" w:space="0" w:color="000000"/>
              <w:right w:val="single" w:sz="6" w:space="0" w:color="000000"/>
            </w:tcBorders>
            <w:hideMark/>
          </w:tcPr>
          <w:p w14:paraId="03113442" w14:textId="77777777" w:rsidR="007E60DF" w:rsidRPr="00C6761E" w:rsidRDefault="007E60DF">
            <w:pPr>
              <w:pStyle w:val="TAC"/>
            </w:pPr>
            <w:r w:rsidRPr="00C6761E">
              <w:t>M</w:t>
            </w:r>
          </w:p>
        </w:tc>
        <w:tc>
          <w:tcPr>
            <w:tcW w:w="851" w:type="dxa"/>
            <w:tcBorders>
              <w:top w:val="single" w:sz="6" w:space="0" w:color="000000"/>
              <w:left w:val="single" w:sz="6" w:space="0" w:color="000000"/>
              <w:bottom w:val="single" w:sz="6" w:space="0" w:color="000000"/>
              <w:right w:val="single" w:sz="6" w:space="0" w:color="000000"/>
            </w:tcBorders>
            <w:hideMark/>
          </w:tcPr>
          <w:p w14:paraId="460E70E3" w14:textId="77777777" w:rsidR="007E60DF" w:rsidRPr="00C6761E" w:rsidRDefault="007E60DF">
            <w:pPr>
              <w:pStyle w:val="TAC"/>
            </w:pPr>
            <w:r w:rsidRPr="00C6761E">
              <w:t>V</w:t>
            </w:r>
          </w:p>
        </w:tc>
        <w:tc>
          <w:tcPr>
            <w:tcW w:w="851" w:type="dxa"/>
            <w:tcBorders>
              <w:top w:val="single" w:sz="6" w:space="0" w:color="000000"/>
              <w:left w:val="single" w:sz="6" w:space="0" w:color="000000"/>
              <w:bottom w:val="single" w:sz="6" w:space="0" w:color="000000"/>
              <w:right w:val="single" w:sz="6" w:space="0" w:color="000000"/>
            </w:tcBorders>
            <w:hideMark/>
          </w:tcPr>
          <w:p w14:paraId="330D950D" w14:textId="77777777" w:rsidR="007E60DF" w:rsidRPr="00C6761E" w:rsidRDefault="007E60DF">
            <w:pPr>
              <w:pStyle w:val="TAC"/>
            </w:pPr>
            <w:r w:rsidRPr="00C6761E">
              <w:t>1</w:t>
            </w:r>
          </w:p>
        </w:tc>
      </w:tr>
      <w:tr w:rsidR="007E60DF" w:rsidRPr="00C6761E" w14:paraId="52190DC8" w14:textId="77777777" w:rsidTr="007E60DF">
        <w:trPr>
          <w:cantSplit/>
          <w:jc w:val="center"/>
        </w:trPr>
        <w:tc>
          <w:tcPr>
            <w:tcW w:w="568" w:type="dxa"/>
            <w:tcBorders>
              <w:top w:val="single" w:sz="6" w:space="0" w:color="000000"/>
              <w:left w:val="single" w:sz="6" w:space="0" w:color="000000"/>
              <w:bottom w:val="single" w:sz="6" w:space="0" w:color="000000"/>
              <w:right w:val="single" w:sz="6" w:space="0" w:color="000000"/>
            </w:tcBorders>
          </w:tcPr>
          <w:p w14:paraId="72AB2FEA" w14:textId="77777777" w:rsidR="007E60DF" w:rsidRPr="00C6761E" w:rsidRDefault="007E60DF">
            <w:pPr>
              <w:pStyle w:val="TAL"/>
            </w:pPr>
          </w:p>
        </w:tc>
        <w:tc>
          <w:tcPr>
            <w:tcW w:w="2837" w:type="dxa"/>
            <w:tcBorders>
              <w:top w:val="single" w:sz="6" w:space="0" w:color="000000"/>
              <w:left w:val="single" w:sz="6" w:space="0" w:color="000000"/>
              <w:bottom w:val="single" w:sz="6" w:space="0" w:color="000000"/>
              <w:right w:val="single" w:sz="6" w:space="0" w:color="000000"/>
            </w:tcBorders>
            <w:hideMark/>
          </w:tcPr>
          <w:p w14:paraId="2C5A100E" w14:textId="77777777" w:rsidR="007E60DF" w:rsidRPr="00C6761E" w:rsidRDefault="007E60DF">
            <w:pPr>
              <w:pStyle w:val="TAL"/>
              <w:rPr>
                <w:lang w:eastAsia="x-none"/>
              </w:rPr>
            </w:pPr>
            <w:r w:rsidRPr="00C6761E">
              <w:rPr>
                <w:lang w:eastAsia="ja-JP"/>
              </w:rPr>
              <w:t>UE PC5 unicast user plane security policy</w:t>
            </w:r>
          </w:p>
        </w:tc>
        <w:tc>
          <w:tcPr>
            <w:tcW w:w="3120" w:type="dxa"/>
            <w:tcBorders>
              <w:top w:val="single" w:sz="6" w:space="0" w:color="000000"/>
              <w:left w:val="single" w:sz="6" w:space="0" w:color="000000"/>
              <w:bottom w:val="single" w:sz="6" w:space="0" w:color="000000"/>
              <w:right w:val="single" w:sz="6" w:space="0" w:color="000000"/>
            </w:tcBorders>
            <w:hideMark/>
          </w:tcPr>
          <w:p w14:paraId="1626C03B" w14:textId="77777777" w:rsidR="007E60DF" w:rsidRPr="00C6761E" w:rsidRDefault="007E60DF">
            <w:pPr>
              <w:pStyle w:val="TAL"/>
              <w:rPr>
                <w:lang w:eastAsia="ja-JP"/>
              </w:rPr>
            </w:pPr>
            <w:r w:rsidRPr="00C6761E">
              <w:rPr>
                <w:lang w:eastAsia="ja-JP"/>
              </w:rPr>
              <w:t>UE PC5 unicast user plane security policy</w:t>
            </w:r>
          </w:p>
          <w:p w14:paraId="67A9546C" w14:textId="77777777" w:rsidR="007E60DF" w:rsidRPr="00C6761E" w:rsidRDefault="007E60DF">
            <w:pPr>
              <w:pStyle w:val="TAL"/>
              <w:rPr>
                <w:lang w:eastAsia="x-none"/>
              </w:rPr>
            </w:pPr>
            <w:r w:rsidRPr="00C6761E">
              <w:rPr>
                <w:lang w:eastAsia="ja-JP"/>
              </w:rPr>
              <w:t>11.3.23</w:t>
            </w:r>
          </w:p>
        </w:tc>
        <w:tc>
          <w:tcPr>
            <w:tcW w:w="1134" w:type="dxa"/>
            <w:tcBorders>
              <w:top w:val="single" w:sz="6" w:space="0" w:color="000000"/>
              <w:left w:val="single" w:sz="6" w:space="0" w:color="000000"/>
              <w:bottom w:val="single" w:sz="6" w:space="0" w:color="000000"/>
              <w:right w:val="single" w:sz="6" w:space="0" w:color="000000"/>
            </w:tcBorders>
            <w:hideMark/>
          </w:tcPr>
          <w:p w14:paraId="6618ADE4" w14:textId="77777777" w:rsidR="007E60DF" w:rsidRPr="00C6761E" w:rsidRDefault="007E60DF">
            <w:pPr>
              <w:pStyle w:val="TAC"/>
              <w:rPr>
                <w:lang w:eastAsia="x-none"/>
              </w:rPr>
            </w:pPr>
            <w:r w:rsidRPr="00C6761E">
              <w:t>M</w:t>
            </w:r>
          </w:p>
        </w:tc>
        <w:tc>
          <w:tcPr>
            <w:tcW w:w="851" w:type="dxa"/>
            <w:tcBorders>
              <w:top w:val="single" w:sz="6" w:space="0" w:color="000000"/>
              <w:left w:val="single" w:sz="6" w:space="0" w:color="000000"/>
              <w:bottom w:val="single" w:sz="6" w:space="0" w:color="000000"/>
              <w:right w:val="single" w:sz="6" w:space="0" w:color="000000"/>
            </w:tcBorders>
            <w:hideMark/>
          </w:tcPr>
          <w:p w14:paraId="5BD3EAEE" w14:textId="77777777" w:rsidR="007E60DF" w:rsidRPr="00C6761E" w:rsidRDefault="007E60DF">
            <w:pPr>
              <w:pStyle w:val="TAC"/>
              <w:rPr>
                <w:lang w:eastAsia="x-none"/>
              </w:rPr>
            </w:pPr>
            <w:r w:rsidRPr="00C6761E">
              <w:t>V</w:t>
            </w:r>
          </w:p>
        </w:tc>
        <w:tc>
          <w:tcPr>
            <w:tcW w:w="851" w:type="dxa"/>
            <w:tcBorders>
              <w:top w:val="single" w:sz="6" w:space="0" w:color="000000"/>
              <w:left w:val="single" w:sz="6" w:space="0" w:color="000000"/>
              <w:bottom w:val="single" w:sz="6" w:space="0" w:color="000000"/>
              <w:right w:val="single" w:sz="6" w:space="0" w:color="000000"/>
            </w:tcBorders>
            <w:hideMark/>
          </w:tcPr>
          <w:p w14:paraId="6BE883E6" w14:textId="77777777" w:rsidR="007E60DF" w:rsidRPr="00C6761E" w:rsidRDefault="007E60DF">
            <w:pPr>
              <w:pStyle w:val="TAC"/>
              <w:rPr>
                <w:lang w:eastAsia="x-none"/>
              </w:rPr>
            </w:pPr>
            <w:r w:rsidRPr="00C6761E">
              <w:t>1</w:t>
            </w:r>
          </w:p>
        </w:tc>
      </w:tr>
      <w:tr w:rsidR="003C1056" w:rsidRPr="00C6761E" w14:paraId="0261AB4C" w14:textId="77777777" w:rsidTr="00740BBF">
        <w:trPr>
          <w:cantSplit/>
          <w:jc w:val="center"/>
        </w:trPr>
        <w:tc>
          <w:tcPr>
            <w:tcW w:w="568" w:type="dxa"/>
            <w:tcBorders>
              <w:top w:val="single" w:sz="6" w:space="0" w:color="000000"/>
              <w:left w:val="single" w:sz="6" w:space="0" w:color="000000"/>
              <w:bottom w:val="single" w:sz="6" w:space="0" w:color="000000"/>
              <w:right w:val="single" w:sz="6" w:space="0" w:color="000000"/>
            </w:tcBorders>
          </w:tcPr>
          <w:p w14:paraId="0FC228B6" w14:textId="51223BA1" w:rsidR="003C1056" w:rsidRPr="00C6761E" w:rsidRDefault="003C1056" w:rsidP="00740BBF">
            <w:pPr>
              <w:pStyle w:val="TAL"/>
              <w:rPr>
                <w:lang w:eastAsia="zh-CN"/>
              </w:rPr>
            </w:pPr>
            <w:r w:rsidRPr="00C6761E">
              <w:rPr>
                <w:lang w:eastAsia="zh-CN"/>
              </w:rPr>
              <w:t>79</w:t>
            </w:r>
          </w:p>
        </w:tc>
        <w:tc>
          <w:tcPr>
            <w:tcW w:w="2837" w:type="dxa"/>
            <w:tcBorders>
              <w:top w:val="single" w:sz="6" w:space="0" w:color="000000"/>
              <w:left w:val="single" w:sz="6" w:space="0" w:color="000000"/>
              <w:bottom w:val="single" w:sz="6" w:space="0" w:color="000000"/>
              <w:right w:val="single" w:sz="6" w:space="0" w:color="000000"/>
            </w:tcBorders>
            <w:hideMark/>
          </w:tcPr>
          <w:p w14:paraId="26A08E8F" w14:textId="77777777" w:rsidR="003C1056" w:rsidRPr="00C6761E" w:rsidRDefault="003C1056" w:rsidP="00740BBF">
            <w:pPr>
              <w:pStyle w:val="TAL"/>
              <w:rPr>
                <w:lang w:eastAsia="ja-JP"/>
              </w:rPr>
            </w:pPr>
            <w:r w:rsidRPr="00C6761E">
              <w:rPr>
                <w:lang w:eastAsia="x-none"/>
              </w:rPr>
              <w:t>QoS flow descriptions</w:t>
            </w:r>
          </w:p>
        </w:tc>
        <w:tc>
          <w:tcPr>
            <w:tcW w:w="3120" w:type="dxa"/>
            <w:tcBorders>
              <w:top w:val="single" w:sz="6" w:space="0" w:color="000000"/>
              <w:left w:val="single" w:sz="6" w:space="0" w:color="000000"/>
              <w:bottom w:val="single" w:sz="6" w:space="0" w:color="000000"/>
              <w:right w:val="single" w:sz="6" w:space="0" w:color="000000"/>
            </w:tcBorders>
            <w:hideMark/>
          </w:tcPr>
          <w:p w14:paraId="7889BF84" w14:textId="77777777" w:rsidR="003C1056" w:rsidRPr="00C6761E" w:rsidRDefault="003C1056" w:rsidP="00740BBF">
            <w:pPr>
              <w:pStyle w:val="TAL"/>
            </w:pPr>
            <w:r w:rsidRPr="00C6761E">
              <w:t>PC5 QoS flow descriptions</w:t>
            </w:r>
          </w:p>
          <w:p w14:paraId="5785144D" w14:textId="77777777" w:rsidR="003C1056" w:rsidRPr="00C6761E" w:rsidRDefault="003C1056" w:rsidP="00740BBF">
            <w:pPr>
              <w:pStyle w:val="TAL"/>
              <w:rPr>
                <w:lang w:eastAsia="ja-JP"/>
              </w:rPr>
            </w:pPr>
            <w:r w:rsidRPr="00C6761E">
              <w:t>11.3.5</w:t>
            </w:r>
          </w:p>
        </w:tc>
        <w:tc>
          <w:tcPr>
            <w:tcW w:w="1134" w:type="dxa"/>
            <w:tcBorders>
              <w:top w:val="single" w:sz="6" w:space="0" w:color="000000"/>
              <w:left w:val="single" w:sz="6" w:space="0" w:color="000000"/>
              <w:bottom w:val="single" w:sz="6" w:space="0" w:color="000000"/>
              <w:right w:val="single" w:sz="6" w:space="0" w:color="000000"/>
            </w:tcBorders>
            <w:hideMark/>
          </w:tcPr>
          <w:p w14:paraId="2768B6CD" w14:textId="4059003D" w:rsidR="003C1056" w:rsidRPr="00C6761E" w:rsidRDefault="00AF442B" w:rsidP="00740BBF">
            <w:pPr>
              <w:pStyle w:val="TAC"/>
            </w:pPr>
            <w:r w:rsidRPr="00C6761E">
              <w:rPr>
                <w:lang w:eastAsia="x-none"/>
              </w:rPr>
              <w:t>O</w:t>
            </w:r>
          </w:p>
        </w:tc>
        <w:tc>
          <w:tcPr>
            <w:tcW w:w="851" w:type="dxa"/>
            <w:tcBorders>
              <w:top w:val="single" w:sz="6" w:space="0" w:color="000000"/>
              <w:left w:val="single" w:sz="6" w:space="0" w:color="000000"/>
              <w:bottom w:val="single" w:sz="6" w:space="0" w:color="000000"/>
              <w:right w:val="single" w:sz="6" w:space="0" w:color="000000"/>
            </w:tcBorders>
            <w:hideMark/>
          </w:tcPr>
          <w:p w14:paraId="77398E5E" w14:textId="0252165B" w:rsidR="003C1056" w:rsidRPr="00C6761E" w:rsidRDefault="003C1056" w:rsidP="00740BBF">
            <w:pPr>
              <w:pStyle w:val="TAC"/>
            </w:pPr>
            <w:r w:rsidRPr="00C6761E">
              <w:rPr>
                <w:lang w:eastAsia="x-none"/>
              </w:rPr>
              <w:t>TLV-E</w:t>
            </w:r>
          </w:p>
        </w:tc>
        <w:tc>
          <w:tcPr>
            <w:tcW w:w="851" w:type="dxa"/>
            <w:tcBorders>
              <w:top w:val="single" w:sz="6" w:space="0" w:color="000000"/>
              <w:left w:val="single" w:sz="6" w:space="0" w:color="000000"/>
              <w:bottom w:val="single" w:sz="6" w:space="0" w:color="000000"/>
              <w:right w:val="single" w:sz="6" w:space="0" w:color="000000"/>
            </w:tcBorders>
            <w:hideMark/>
          </w:tcPr>
          <w:p w14:paraId="76179951" w14:textId="29B46397" w:rsidR="003C1056" w:rsidRPr="00C6761E" w:rsidRDefault="003C1056" w:rsidP="00740BBF">
            <w:pPr>
              <w:pStyle w:val="TAC"/>
            </w:pPr>
            <w:r w:rsidRPr="00C6761E">
              <w:rPr>
                <w:lang w:eastAsia="x-none"/>
              </w:rPr>
              <w:t>6-65538</w:t>
            </w:r>
          </w:p>
        </w:tc>
      </w:tr>
      <w:tr w:rsidR="007E60DF" w:rsidRPr="00C6761E" w14:paraId="3707927B" w14:textId="77777777" w:rsidTr="007E60DF">
        <w:trPr>
          <w:cantSplit/>
          <w:jc w:val="center"/>
        </w:trPr>
        <w:tc>
          <w:tcPr>
            <w:tcW w:w="568" w:type="dxa"/>
            <w:tcBorders>
              <w:top w:val="single" w:sz="6" w:space="0" w:color="000000"/>
              <w:left w:val="single" w:sz="6" w:space="0" w:color="000000"/>
              <w:bottom w:val="single" w:sz="6" w:space="0" w:color="000000"/>
              <w:right w:val="single" w:sz="6" w:space="0" w:color="000000"/>
            </w:tcBorders>
            <w:hideMark/>
          </w:tcPr>
          <w:p w14:paraId="26329BFB" w14:textId="3AF39858" w:rsidR="007E60DF" w:rsidRPr="00C6761E" w:rsidRDefault="00FC2E2C">
            <w:pPr>
              <w:pStyle w:val="TAL"/>
            </w:pPr>
            <w:r w:rsidRPr="00C6761E">
              <w:rPr>
                <w:lang w:eastAsia="ja-JP"/>
              </w:rPr>
              <w:t>62</w:t>
            </w:r>
          </w:p>
        </w:tc>
        <w:tc>
          <w:tcPr>
            <w:tcW w:w="2837" w:type="dxa"/>
            <w:tcBorders>
              <w:top w:val="single" w:sz="6" w:space="0" w:color="000000"/>
              <w:left w:val="single" w:sz="6" w:space="0" w:color="000000"/>
              <w:bottom w:val="single" w:sz="6" w:space="0" w:color="000000"/>
              <w:right w:val="single" w:sz="6" w:space="0" w:color="000000"/>
            </w:tcBorders>
            <w:hideMark/>
          </w:tcPr>
          <w:p w14:paraId="7E96BC5A" w14:textId="77777777" w:rsidR="007E60DF" w:rsidRPr="00C6761E" w:rsidRDefault="007E60DF">
            <w:pPr>
              <w:pStyle w:val="TAL"/>
              <w:rPr>
                <w:lang w:eastAsia="ja-JP"/>
              </w:rPr>
            </w:pPr>
            <w:r w:rsidRPr="00C6761E">
              <w:rPr>
                <w:lang w:eastAsia="ja-JP"/>
              </w:rPr>
              <w:t>IP address configuration</w:t>
            </w:r>
          </w:p>
        </w:tc>
        <w:tc>
          <w:tcPr>
            <w:tcW w:w="3120" w:type="dxa"/>
            <w:tcBorders>
              <w:top w:val="single" w:sz="6" w:space="0" w:color="000000"/>
              <w:left w:val="single" w:sz="6" w:space="0" w:color="000000"/>
              <w:bottom w:val="single" w:sz="6" w:space="0" w:color="000000"/>
              <w:right w:val="single" w:sz="6" w:space="0" w:color="000000"/>
            </w:tcBorders>
            <w:hideMark/>
          </w:tcPr>
          <w:p w14:paraId="77C4D688" w14:textId="77777777" w:rsidR="007E60DF" w:rsidRPr="00C6761E" w:rsidRDefault="007E60DF">
            <w:pPr>
              <w:pStyle w:val="TAL"/>
              <w:rPr>
                <w:lang w:eastAsia="ja-JP"/>
              </w:rPr>
            </w:pPr>
            <w:r w:rsidRPr="00C6761E">
              <w:rPr>
                <w:lang w:eastAsia="ja-JP"/>
              </w:rPr>
              <w:t>IP address configuration</w:t>
            </w:r>
          </w:p>
          <w:p w14:paraId="556719C3" w14:textId="77777777" w:rsidR="007E60DF" w:rsidRPr="00C6761E" w:rsidRDefault="007E60DF">
            <w:pPr>
              <w:pStyle w:val="TAL"/>
              <w:rPr>
                <w:lang w:eastAsia="ja-JP"/>
              </w:rPr>
            </w:pPr>
            <w:r w:rsidRPr="00C6761E">
              <w:t>11.3.6</w:t>
            </w:r>
          </w:p>
        </w:tc>
        <w:tc>
          <w:tcPr>
            <w:tcW w:w="1134" w:type="dxa"/>
            <w:tcBorders>
              <w:top w:val="single" w:sz="6" w:space="0" w:color="000000"/>
              <w:left w:val="single" w:sz="6" w:space="0" w:color="000000"/>
              <w:bottom w:val="single" w:sz="6" w:space="0" w:color="000000"/>
              <w:right w:val="single" w:sz="6" w:space="0" w:color="000000"/>
            </w:tcBorders>
            <w:hideMark/>
          </w:tcPr>
          <w:p w14:paraId="6F543F81" w14:textId="77777777" w:rsidR="007E60DF" w:rsidRPr="00C6761E" w:rsidRDefault="007E60DF">
            <w:pPr>
              <w:pStyle w:val="TAC"/>
            </w:pPr>
            <w:r w:rsidRPr="00C6761E">
              <w:rPr>
                <w:lang w:eastAsia="ja-JP"/>
              </w:rPr>
              <w:t>O</w:t>
            </w:r>
          </w:p>
        </w:tc>
        <w:tc>
          <w:tcPr>
            <w:tcW w:w="851" w:type="dxa"/>
            <w:tcBorders>
              <w:top w:val="single" w:sz="6" w:space="0" w:color="000000"/>
              <w:left w:val="single" w:sz="6" w:space="0" w:color="000000"/>
              <w:bottom w:val="single" w:sz="6" w:space="0" w:color="000000"/>
              <w:right w:val="single" w:sz="6" w:space="0" w:color="000000"/>
            </w:tcBorders>
            <w:hideMark/>
          </w:tcPr>
          <w:p w14:paraId="0E1526C3" w14:textId="77777777" w:rsidR="007E60DF" w:rsidRPr="00C6761E" w:rsidRDefault="007E60DF">
            <w:pPr>
              <w:pStyle w:val="TAC"/>
            </w:pPr>
            <w:r w:rsidRPr="00C6761E">
              <w:rPr>
                <w:lang w:eastAsia="ja-JP"/>
              </w:rPr>
              <w:t>TV</w:t>
            </w:r>
          </w:p>
        </w:tc>
        <w:tc>
          <w:tcPr>
            <w:tcW w:w="851" w:type="dxa"/>
            <w:tcBorders>
              <w:top w:val="single" w:sz="6" w:space="0" w:color="000000"/>
              <w:left w:val="single" w:sz="6" w:space="0" w:color="000000"/>
              <w:bottom w:val="single" w:sz="6" w:space="0" w:color="000000"/>
              <w:right w:val="single" w:sz="6" w:space="0" w:color="000000"/>
            </w:tcBorders>
            <w:hideMark/>
          </w:tcPr>
          <w:p w14:paraId="5C7CB3B8" w14:textId="77777777" w:rsidR="007E60DF" w:rsidRPr="00C6761E" w:rsidRDefault="007E60DF">
            <w:pPr>
              <w:pStyle w:val="TAC"/>
            </w:pPr>
            <w:r w:rsidRPr="00C6761E">
              <w:t>2</w:t>
            </w:r>
          </w:p>
        </w:tc>
      </w:tr>
      <w:tr w:rsidR="007E60DF" w:rsidRPr="00C6761E" w14:paraId="3E180085" w14:textId="77777777" w:rsidTr="007E60DF">
        <w:trPr>
          <w:cantSplit/>
          <w:jc w:val="center"/>
        </w:trPr>
        <w:tc>
          <w:tcPr>
            <w:tcW w:w="568" w:type="dxa"/>
            <w:tcBorders>
              <w:top w:val="single" w:sz="6" w:space="0" w:color="000000"/>
              <w:left w:val="single" w:sz="6" w:space="0" w:color="000000"/>
              <w:bottom w:val="single" w:sz="6" w:space="0" w:color="000000"/>
              <w:right w:val="single" w:sz="6" w:space="0" w:color="000000"/>
            </w:tcBorders>
            <w:hideMark/>
          </w:tcPr>
          <w:p w14:paraId="388B3D18" w14:textId="5A34EB13" w:rsidR="007E60DF" w:rsidRPr="00C6761E" w:rsidRDefault="00FC2E2C">
            <w:pPr>
              <w:pStyle w:val="TAL"/>
            </w:pPr>
            <w:r w:rsidRPr="00C6761E">
              <w:rPr>
                <w:lang w:eastAsia="ja-JP"/>
              </w:rPr>
              <w:t>61</w:t>
            </w:r>
          </w:p>
        </w:tc>
        <w:tc>
          <w:tcPr>
            <w:tcW w:w="2837" w:type="dxa"/>
            <w:tcBorders>
              <w:top w:val="single" w:sz="6" w:space="0" w:color="000000"/>
              <w:left w:val="single" w:sz="6" w:space="0" w:color="000000"/>
              <w:bottom w:val="single" w:sz="6" w:space="0" w:color="000000"/>
              <w:right w:val="single" w:sz="6" w:space="0" w:color="000000"/>
            </w:tcBorders>
          </w:tcPr>
          <w:p w14:paraId="50B39557" w14:textId="4374653E" w:rsidR="007E60DF" w:rsidRPr="00C6761E" w:rsidRDefault="00C31549">
            <w:pPr>
              <w:pStyle w:val="TAL"/>
              <w:rPr>
                <w:lang w:eastAsia="ja-JP"/>
              </w:rPr>
            </w:pPr>
            <w:r w:rsidRPr="00C6761E">
              <w:rPr>
                <w:lang w:eastAsia="ja-JP"/>
              </w:rPr>
              <w:t>Target l</w:t>
            </w:r>
            <w:r w:rsidR="007E60DF" w:rsidRPr="00C6761E">
              <w:rPr>
                <w:lang w:eastAsia="ja-JP"/>
              </w:rPr>
              <w:t>ink local IPv6 address</w:t>
            </w:r>
          </w:p>
          <w:p w14:paraId="1474F95C" w14:textId="77777777" w:rsidR="007E60DF" w:rsidRPr="00C6761E" w:rsidRDefault="007E60DF">
            <w:pPr>
              <w:pStyle w:val="TAL"/>
              <w:rPr>
                <w:lang w:eastAsia="ja-JP"/>
              </w:rPr>
            </w:pPr>
          </w:p>
        </w:tc>
        <w:tc>
          <w:tcPr>
            <w:tcW w:w="3120" w:type="dxa"/>
            <w:tcBorders>
              <w:top w:val="single" w:sz="6" w:space="0" w:color="000000"/>
              <w:left w:val="single" w:sz="6" w:space="0" w:color="000000"/>
              <w:bottom w:val="single" w:sz="6" w:space="0" w:color="000000"/>
              <w:right w:val="single" w:sz="6" w:space="0" w:color="000000"/>
            </w:tcBorders>
            <w:hideMark/>
          </w:tcPr>
          <w:p w14:paraId="668EEE39" w14:textId="77777777" w:rsidR="007E60DF" w:rsidRPr="00C6761E" w:rsidRDefault="007E60DF">
            <w:pPr>
              <w:pStyle w:val="TAL"/>
              <w:rPr>
                <w:lang w:eastAsia="ja-JP"/>
              </w:rPr>
            </w:pPr>
            <w:r w:rsidRPr="00C6761E">
              <w:rPr>
                <w:lang w:eastAsia="ja-JP"/>
              </w:rPr>
              <w:t>Link local IPv6 address</w:t>
            </w:r>
          </w:p>
          <w:p w14:paraId="1455FC91" w14:textId="77777777" w:rsidR="007E60DF" w:rsidRPr="00C6761E" w:rsidRDefault="007E60DF">
            <w:pPr>
              <w:pStyle w:val="TAL"/>
              <w:rPr>
                <w:lang w:eastAsia="ja-JP"/>
              </w:rPr>
            </w:pPr>
            <w:r w:rsidRPr="00C6761E">
              <w:t>11.3.7</w:t>
            </w:r>
          </w:p>
        </w:tc>
        <w:tc>
          <w:tcPr>
            <w:tcW w:w="1134" w:type="dxa"/>
            <w:tcBorders>
              <w:top w:val="single" w:sz="6" w:space="0" w:color="000000"/>
              <w:left w:val="single" w:sz="6" w:space="0" w:color="000000"/>
              <w:bottom w:val="single" w:sz="6" w:space="0" w:color="000000"/>
              <w:right w:val="single" w:sz="6" w:space="0" w:color="000000"/>
            </w:tcBorders>
            <w:hideMark/>
          </w:tcPr>
          <w:p w14:paraId="41C703D1" w14:textId="77777777" w:rsidR="007E60DF" w:rsidRPr="00C6761E" w:rsidRDefault="007E60DF">
            <w:pPr>
              <w:pStyle w:val="TAC"/>
            </w:pPr>
            <w:r w:rsidRPr="00C6761E">
              <w:rPr>
                <w:lang w:eastAsia="ja-JP"/>
              </w:rPr>
              <w:t>O</w:t>
            </w:r>
          </w:p>
        </w:tc>
        <w:tc>
          <w:tcPr>
            <w:tcW w:w="851" w:type="dxa"/>
            <w:tcBorders>
              <w:top w:val="single" w:sz="6" w:space="0" w:color="000000"/>
              <w:left w:val="single" w:sz="6" w:space="0" w:color="000000"/>
              <w:bottom w:val="single" w:sz="6" w:space="0" w:color="000000"/>
              <w:right w:val="single" w:sz="6" w:space="0" w:color="000000"/>
            </w:tcBorders>
            <w:hideMark/>
          </w:tcPr>
          <w:p w14:paraId="0AEA4B29" w14:textId="77777777" w:rsidR="007E60DF" w:rsidRPr="00C6761E" w:rsidRDefault="007E60DF">
            <w:pPr>
              <w:pStyle w:val="TAC"/>
            </w:pPr>
            <w:r w:rsidRPr="00C6761E">
              <w:rPr>
                <w:lang w:eastAsia="ja-JP"/>
              </w:rPr>
              <w:t>TV</w:t>
            </w:r>
          </w:p>
        </w:tc>
        <w:tc>
          <w:tcPr>
            <w:tcW w:w="851" w:type="dxa"/>
            <w:tcBorders>
              <w:top w:val="single" w:sz="6" w:space="0" w:color="000000"/>
              <w:left w:val="single" w:sz="6" w:space="0" w:color="000000"/>
              <w:bottom w:val="single" w:sz="6" w:space="0" w:color="000000"/>
              <w:right w:val="single" w:sz="6" w:space="0" w:color="000000"/>
            </w:tcBorders>
            <w:hideMark/>
          </w:tcPr>
          <w:p w14:paraId="59521C64" w14:textId="77777777" w:rsidR="007E60DF" w:rsidRPr="00C6761E" w:rsidRDefault="007E60DF">
            <w:pPr>
              <w:pStyle w:val="TAC"/>
            </w:pPr>
            <w:r w:rsidRPr="00C6761E">
              <w:rPr>
                <w:lang w:eastAsia="ja-JP"/>
              </w:rPr>
              <w:t>17</w:t>
            </w:r>
          </w:p>
        </w:tc>
      </w:tr>
      <w:tr w:rsidR="007E60DF" w:rsidRPr="00C6761E" w14:paraId="1AEFA9EB" w14:textId="77777777" w:rsidTr="007E60DF">
        <w:trPr>
          <w:cantSplit/>
          <w:jc w:val="center"/>
        </w:trPr>
        <w:tc>
          <w:tcPr>
            <w:tcW w:w="568" w:type="dxa"/>
            <w:tcBorders>
              <w:top w:val="single" w:sz="6" w:space="0" w:color="000000"/>
              <w:left w:val="single" w:sz="6" w:space="0" w:color="000000"/>
              <w:bottom w:val="single" w:sz="6" w:space="0" w:color="000000"/>
              <w:right w:val="single" w:sz="6" w:space="0" w:color="000000"/>
            </w:tcBorders>
            <w:hideMark/>
          </w:tcPr>
          <w:p w14:paraId="39D8C024" w14:textId="3B2B2BF8" w:rsidR="007E60DF" w:rsidRPr="00C6761E" w:rsidRDefault="00FC2E2C">
            <w:pPr>
              <w:pStyle w:val="TAL"/>
              <w:rPr>
                <w:lang w:eastAsia="ja-JP"/>
              </w:rPr>
            </w:pPr>
            <w:r w:rsidRPr="00C6761E">
              <w:rPr>
                <w:lang w:eastAsia="ja-JP"/>
              </w:rPr>
              <w:t>5B</w:t>
            </w:r>
          </w:p>
        </w:tc>
        <w:tc>
          <w:tcPr>
            <w:tcW w:w="2837" w:type="dxa"/>
            <w:tcBorders>
              <w:top w:val="single" w:sz="6" w:space="0" w:color="000000"/>
              <w:left w:val="single" w:sz="6" w:space="0" w:color="000000"/>
              <w:bottom w:val="single" w:sz="6" w:space="0" w:color="000000"/>
              <w:right w:val="single" w:sz="6" w:space="0" w:color="000000"/>
            </w:tcBorders>
            <w:hideMark/>
          </w:tcPr>
          <w:p w14:paraId="4B4FE60A" w14:textId="77777777" w:rsidR="007E60DF" w:rsidRPr="00C6761E" w:rsidRDefault="007E60DF">
            <w:pPr>
              <w:pStyle w:val="TAL"/>
              <w:rPr>
                <w:lang w:eastAsia="ja-JP"/>
              </w:rPr>
            </w:pPr>
            <w:r w:rsidRPr="00C6761E">
              <w:rPr>
                <w:lang w:eastAsia="ja-JP"/>
              </w:rPr>
              <w:t>LSBs of K</w:t>
            </w:r>
            <w:r w:rsidRPr="00C6761E">
              <w:rPr>
                <w:vertAlign w:val="subscript"/>
                <w:lang w:eastAsia="ja-JP"/>
              </w:rPr>
              <w:t>NRP</w:t>
            </w:r>
            <w:r w:rsidRPr="00C6761E">
              <w:rPr>
                <w:lang w:eastAsia="ja-JP"/>
              </w:rPr>
              <w:t xml:space="preserve"> ID</w:t>
            </w:r>
          </w:p>
        </w:tc>
        <w:tc>
          <w:tcPr>
            <w:tcW w:w="3120" w:type="dxa"/>
            <w:tcBorders>
              <w:top w:val="single" w:sz="6" w:space="0" w:color="000000"/>
              <w:left w:val="single" w:sz="6" w:space="0" w:color="000000"/>
              <w:bottom w:val="single" w:sz="6" w:space="0" w:color="000000"/>
              <w:right w:val="single" w:sz="6" w:space="0" w:color="000000"/>
            </w:tcBorders>
            <w:hideMark/>
          </w:tcPr>
          <w:p w14:paraId="5338F9FA" w14:textId="77777777" w:rsidR="007E60DF" w:rsidRPr="00C6761E" w:rsidRDefault="007E60DF">
            <w:pPr>
              <w:pStyle w:val="TAL"/>
              <w:rPr>
                <w:lang w:eastAsia="ja-JP"/>
              </w:rPr>
            </w:pPr>
            <w:r w:rsidRPr="00C6761E">
              <w:rPr>
                <w:lang w:eastAsia="ja-JP"/>
              </w:rPr>
              <w:t>LSBs of K</w:t>
            </w:r>
            <w:r w:rsidRPr="00C6761E">
              <w:rPr>
                <w:vertAlign w:val="subscript"/>
                <w:lang w:eastAsia="ja-JP"/>
              </w:rPr>
              <w:t>NRP</w:t>
            </w:r>
            <w:r w:rsidRPr="00C6761E">
              <w:rPr>
                <w:lang w:eastAsia="ja-JP"/>
              </w:rPr>
              <w:t xml:space="preserve"> ID</w:t>
            </w:r>
          </w:p>
          <w:p w14:paraId="4BDADEAF" w14:textId="77777777" w:rsidR="007E60DF" w:rsidRPr="00C6761E" w:rsidRDefault="007E60DF">
            <w:pPr>
              <w:pStyle w:val="TAL"/>
              <w:rPr>
                <w:lang w:eastAsia="ja-JP"/>
              </w:rPr>
            </w:pPr>
            <w:r w:rsidRPr="00C6761E">
              <w:rPr>
                <w:lang w:eastAsia="ja-JP"/>
              </w:rPr>
              <w:t>11.3.17</w:t>
            </w:r>
          </w:p>
        </w:tc>
        <w:tc>
          <w:tcPr>
            <w:tcW w:w="1134" w:type="dxa"/>
            <w:tcBorders>
              <w:top w:val="single" w:sz="6" w:space="0" w:color="000000"/>
              <w:left w:val="single" w:sz="6" w:space="0" w:color="000000"/>
              <w:bottom w:val="single" w:sz="6" w:space="0" w:color="000000"/>
              <w:right w:val="single" w:sz="6" w:space="0" w:color="000000"/>
            </w:tcBorders>
            <w:hideMark/>
          </w:tcPr>
          <w:p w14:paraId="269DCAE0" w14:textId="77777777" w:rsidR="007E60DF" w:rsidRPr="00C6761E" w:rsidRDefault="007E60DF">
            <w:pPr>
              <w:pStyle w:val="TAC"/>
              <w:rPr>
                <w:lang w:eastAsia="ja-JP"/>
              </w:rPr>
            </w:pPr>
            <w:r w:rsidRPr="00C6761E">
              <w:t>O</w:t>
            </w:r>
          </w:p>
        </w:tc>
        <w:tc>
          <w:tcPr>
            <w:tcW w:w="851" w:type="dxa"/>
            <w:tcBorders>
              <w:top w:val="single" w:sz="6" w:space="0" w:color="000000"/>
              <w:left w:val="single" w:sz="6" w:space="0" w:color="000000"/>
              <w:bottom w:val="single" w:sz="6" w:space="0" w:color="000000"/>
              <w:right w:val="single" w:sz="6" w:space="0" w:color="000000"/>
            </w:tcBorders>
            <w:hideMark/>
          </w:tcPr>
          <w:p w14:paraId="0E7CAB0D" w14:textId="77777777" w:rsidR="007E60DF" w:rsidRPr="00C6761E" w:rsidRDefault="007E60DF">
            <w:pPr>
              <w:pStyle w:val="TAC"/>
              <w:rPr>
                <w:lang w:eastAsia="ja-JP"/>
              </w:rPr>
            </w:pPr>
            <w:r w:rsidRPr="00C6761E">
              <w:t>TV</w:t>
            </w:r>
          </w:p>
        </w:tc>
        <w:tc>
          <w:tcPr>
            <w:tcW w:w="851" w:type="dxa"/>
            <w:tcBorders>
              <w:top w:val="single" w:sz="6" w:space="0" w:color="000000"/>
              <w:left w:val="single" w:sz="6" w:space="0" w:color="000000"/>
              <w:bottom w:val="single" w:sz="6" w:space="0" w:color="000000"/>
              <w:right w:val="single" w:sz="6" w:space="0" w:color="000000"/>
            </w:tcBorders>
            <w:hideMark/>
          </w:tcPr>
          <w:p w14:paraId="5FBAC3A0" w14:textId="77777777" w:rsidR="007E60DF" w:rsidRPr="00C6761E" w:rsidRDefault="007E60DF">
            <w:pPr>
              <w:pStyle w:val="TAC"/>
              <w:rPr>
                <w:lang w:eastAsia="ja-JP"/>
              </w:rPr>
            </w:pPr>
            <w:r w:rsidRPr="00C6761E">
              <w:t>3</w:t>
            </w:r>
          </w:p>
        </w:tc>
      </w:tr>
      <w:tr w:rsidR="004E2542" w:rsidRPr="00C6761E" w14:paraId="1D124AB4" w14:textId="77777777" w:rsidTr="004E2542">
        <w:trPr>
          <w:cantSplit/>
          <w:jc w:val="center"/>
        </w:trPr>
        <w:tc>
          <w:tcPr>
            <w:tcW w:w="568" w:type="dxa"/>
            <w:tcBorders>
              <w:top w:val="single" w:sz="6" w:space="0" w:color="000000"/>
              <w:left w:val="single" w:sz="6" w:space="0" w:color="000000"/>
              <w:bottom w:val="single" w:sz="6" w:space="0" w:color="000000"/>
              <w:right w:val="single" w:sz="6" w:space="0" w:color="000000"/>
            </w:tcBorders>
            <w:hideMark/>
          </w:tcPr>
          <w:p w14:paraId="330B782E" w14:textId="4DC586C9" w:rsidR="004E2542" w:rsidRPr="00C6761E" w:rsidRDefault="001D78D0" w:rsidP="00740BBF">
            <w:pPr>
              <w:pStyle w:val="TAL"/>
              <w:rPr>
                <w:lang w:eastAsia="ja-JP"/>
              </w:rPr>
            </w:pPr>
            <w:r w:rsidRPr="00C6761E">
              <w:rPr>
                <w:lang w:eastAsia="ja-JP"/>
              </w:rPr>
              <w:t>7C</w:t>
            </w:r>
          </w:p>
        </w:tc>
        <w:tc>
          <w:tcPr>
            <w:tcW w:w="2837" w:type="dxa"/>
            <w:tcBorders>
              <w:top w:val="single" w:sz="6" w:space="0" w:color="000000"/>
              <w:left w:val="single" w:sz="6" w:space="0" w:color="000000"/>
              <w:bottom w:val="single" w:sz="6" w:space="0" w:color="000000"/>
              <w:right w:val="single" w:sz="6" w:space="0" w:color="000000"/>
            </w:tcBorders>
            <w:hideMark/>
          </w:tcPr>
          <w:p w14:paraId="5A0E55E0" w14:textId="77777777" w:rsidR="004E2542" w:rsidRPr="00C6761E" w:rsidRDefault="004E2542" w:rsidP="00740BBF">
            <w:pPr>
              <w:pStyle w:val="TAL"/>
              <w:rPr>
                <w:lang w:eastAsia="ja-JP"/>
              </w:rPr>
            </w:pPr>
            <w:r w:rsidRPr="00C6761E">
              <w:rPr>
                <w:lang w:eastAsia="ja-JP"/>
              </w:rPr>
              <w:t>QoS rules</w:t>
            </w:r>
          </w:p>
        </w:tc>
        <w:tc>
          <w:tcPr>
            <w:tcW w:w="3120" w:type="dxa"/>
            <w:tcBorders>
              <w:top w:val="single" w:sz="6" w:space="0" w:color="000000"/>
              <w:left w:val="single" w:sz="6" w:space="0" w:color="000000"/>
              <w:bottom w:val="single" w:sz="6" w:space="0" w:color="000000"/>
              <w:right w:val="single" w:sz="6" w:space="0" w:color="000000"/>
            </w:tcBorders>
            <w:hideMark/>
          </w:tcPr>
          <w:p w14:paraId="7301520E" w14:textId="77777777" w:rsidR="004E2542" w:rsidRPr="00C6761E" w:rsidRDefault="004E2542" w:rsidP="00740BBF">
            <w:pPr>
              <w:pStyle w:val="TAL"/>
              <w:rPr>
                <w:lang w:eastAsia="ja-JP"/>
              </w:rPr>
            </w:pPr>
            <w:r w:rsidRPr="00C6761E">
              <w:rPr>
                <w:lang w:eastAsia="ja-JP"/>
              </w:rPr>
              <w:t>PC5 QoS rules</w:t>
            </w:r>
          </w:p>
          <w:p w14:paraId="14B5E191" w14:textId="2DD0AB48" w:rsidR="004E2542" w:rsidRPr="00C6761E" w:rsidRDefault="004E2542" w:rsidP="00740BBF">
            <w:pPr>
              <w:pStyle w:val="TAL"/>
              <w:rPr>
                <w:lang w:eastAsia="ja-JP"/>
              </w:rPr>
            </w:pPr>
            <w:r w:rsidRPr="00C6761E">
              <w:rPr>
                <w:lang w:eastAsia="ja-JP"/>
              </w:rPr>
              <w:t>11.3.</w:t>
            </w:r>
            <w:r w:rsidR="001D78D0" w:rsidRPr="00C6761E">
              <w:rPr>
                <w:lang w:eastAsia="ja-JP"/>
              </w:rPr>
              <w:t>29</w:t>
            </w:r>
          </w:p>
        </w:tc>
        <w:tc>
          <w:tcPr>
            <w:tcW w:w="1134" w:type="dxa"/>
            <w:tcBorders>
              <w:top w:val="single" w:sz="6" w:space="0" w:color="000000"/>
              <w:left w:val="single" w:sz="6" w:space="0" w:color="000000"/>
              <w:bottom w:val="single" w:sz="6" w:space="0" w:color="000000"/>
              <w:right w:val="single" w:sz="6" w:space="0" w:color="000000"/>
            </w:tcBorders>
            <w:hideMark/>
          </w:tcPr>
          <w:p w14:paraId="209B4288" w14:textId="77777777" w:rsidR="004E2542" w:rsidRPr="00C6761E" w:rsidRDefault="004E2542" w:rsidP="00740BBF">
            <w:pPr>
              <w:pStyle w:val="TAC"/>
            </w:pPr>
            <w:r w:rsidRPr="00C6761E">
              <w:t>O</w:t>
            </w:r>
          </w:p>
        </w:tc>
        <w:tc>
          <w:tcPr>
            <w:tcW w:w="851" w:type="dxa"/>
            <w:tcBorders>
              <w:top w:val="single" w:sz="6" w:space="0" w:color="000000"/>
              <w:left w:val="single" w:sz="6" w:space="0" w:color="000000"/>
              <w:bottom w:val="single" w:sz="6" w:space="0" w:color="000000"/>
              <w:right w:val="single" w:sz="6" w:space="0" w:color="000000"/>
            </w:tcBorders>
            <w:hideMark/>
          </w:tcPr>
          <w:p w14:paraId="7F54207D" w14:textId="77777777" w:rsidR="004E2542" w:rsidRPr="00C6761E" w:rsidRDefault="004E2542" w:rsidP="00740BBF">
            <w:pPr>
              <w:pStyle w:val="TAC"/>
            </w:pPr>
            <w:r w:rsidRPr="00C6761E">
              <w:t>TLV-E</w:t>
            </w:r>
          </w:p>
        </w:tc>
        <w:tc>
          <w:tcPr>
            <w:tcW w:w="851" w:type="dxa"/>
            <w:tcBorders>
              <w:top w:val="single" w:sz="6" w:space="0" w:color="000000"/>
              <w:left w:val="single" w:sz="6" w:space="0" w:color="000000"/>
              <w:bottom w:val="single" w:sz="6" w:space="0" w:color="000000"/>
              <w:right w:val="single" w:sz="6" w:space="0" w:color="000000"/>
            </w:tcBorders>
            <w:hideMark/>
          </w:tcPr>
          <w:p w14:paraId="596F4761" w14:textId="77777777" w:rsidR="004E2542" w:rsidRPr="00C6761E" w:rsidRDefault="004E2542" w:rsidP="00740BBF">
            <w:pPr>
              <w:pStyle w:val="TAC"/>
            </w:pPr>
            <w:r w:rsidRPr="00C6761E">
              <w:t>7-65538</w:t>
            </w:r>
          </w:p>
        </w:tc>
      </w:tr>
      <w:tr w:rsidR="008B458B" w:rsidRPr="00C6761E" w14:paraId="4C8FD34B" w14:textId="77777777" w:rsidTr="007B2DE9">
        <w:trPr>
          <w:cantSplit/>
          <w:jc w:val="center"/>
        </w:trPr>
        <w:tc>
          <w:tcPr>
            <w:tcW w:w="568" w:type="dxa"/>
            <w:tcBorders>
              <w:top w:val="single" w:sz="6" w:space="0" w:color="000000"/>
              <w:left w:val="single" w:sz="6" w:space="0" w:color="000000"/>
              <w:bottom w:val="single" w:sz="6" w:space="0" w:color="000000"/>
              <w:right w:val="single" w:sz="6" w:space="0" w:color="000000"/>
            </w:tcBorders>
          </w:tcPr>
          <w:p w14:paraId="714009D6" w14:textId="77777777" w:rsidR="008B458B" w:rsidRPr="00C6761E" w:rsidRDefault="008B458B" w:rsidP="007B2DE9">
            <w:pPr>
              <w:pStyle w:val="TAL"/>
              <w:rPr>
                <w:lang w:eastAsia="ja-JP"/>
              </w:rPr>
            </w:pPr>
            <w:r>
              <w:rPr>
                <w:lang w:eastAsia="ja-JP"/>
              </w:rPr>
              <w:t>33</w:t>
            </w:r>
          </w:p>
        </w:tc>
        <w:tc>
          <w:tcPr>
            <w:tcW w:w="2837" w:type="dxa"/>
            <w:tcBorders>
              <w:top w:val="single" w:sz="6" w:space="0" w:color="000000"/>
              <w:left w:val="single" w:sz="6" w:space="0" w:color="000000"/>
              <w:bottom w:val="single" w:sz="6" w:space="0" w:color="000000"/>
              <w:right w:val="single" w:sz="6" w:space="0" w:color="000000"/>
            </w:tcBorders>
          </w:tcPr>
          <w:p w14:paraId="40C6573F" w14:textId="77777777" w:rsidR="008B458B" w:rsidRPr="00C6761E" w:rsidRDefault="008B458B" w:rsidP="007B2DE9">
            <w:pPr>
              <w:pStyle w:val="TAL"/>
              <w:rPr>
                <w:lang w:eastAsia="ja-JP"/>
              </w:rPr>
            </w:pPr>
            <w:r>
              <w:t xml:space="preserve">Source </w:t>
            </w:r>
            <w:r>
              <w:rPr>
                <w:rFonts w:hint="eastAsia"/>
                <w:lang w:eastAsia="zh-CN"/>
              </w:rPr>
              <w:t>5G ProSe layer-3 end UE</w:t>
            </w:r>
            <w:r>
              <w:rPr>
                <w:lang w:eastAsia="zh-CN"/>
              </w:rPr>
              <w:t xml:space="preserve"> </w:t>
            </w:r>
            <w:r>
              <w:rPr>
                <w:lang w:eastAsia="ja-JP"/>
              </w:rPr>
              <w:t>MAC address</w:t>
            </w:r>
          </w:p>
        </w:tc>
        <w:tc>
          <w:tcPr>
            <w:tcW w:w="3120" w:type="dxa"/>
            <w:tcBorders>
              <w:top w:val="single" w:sz="6" w:space="0" w:color="000000"/>
              <w:left w:val="single" w:sz="6" w:space="0" w:color="000000"/>
              <w:bottom w:val="single" w:sz="6" w:space="0" w:color="000000"/>
              <w:right w:val="single" w:sz="6" w:space="0" w:color="000000"/>
            </w:tcBorders>
          </w:tcPr>
          <w:p w14:paraId="140DD326" w14:textId="77777777" w:rsidR="008B458B" w:rsidRDefault="008B458B" w:rsidP="007B2DE9">
            <w:pPr>
              <w:pStyle w:val="TAL"/>
              <w:rPr>
                <w:lang w:eastAsia="ja-JP"/>
              </w:rPr>
            </w:pPr>
            <w:r>
              <w:rPr>
                <w:lang w:eastAsia="ja-JP"/>
              </w:rPr>
              <w:t>MAC address</w:t>
            </w:r>
          </w:p>
          <w:p w14:paraId="716A0250" w14:textId="77777777" w:rsidR="008B458B" w:rsidRPr="00C6761E" w:rsidRDefault="008B458B" w:rsidP="007B2DE9">
            <w:pPr>
              <w:pStyle w:val="TAL"/>
              <w:rPr>
                <w:lang w:eastAsia="ja-JP"/>
              </w:rPr>
            </w:pPr>
            <w:r>
              <w:rPr>
                <w:lang w:eastAsia="ja-JP"/>
              </w:rPr>
              <w:t>11.3.45</w:t>
            </w:r>
          </w:p>
        </w:tc>
        <w:tc>
          <w:tcPr>
            <w:tcW w:w="1134" w:type="dxa"/>
            <w:tcBorders>
              <w:top w:val="single" w:sz="6" w:space="0" w:color="000000"/>
              <w:left w:val="single" w:sz="6" w:space="0" w:color="000000"/>
              <w:bottom w:val="single" w:sz="6" w:space="0" w:color="000000"/>
              <w:right w:val="single" w:sz="6" w:space="0" w:color="000000"/>
            </w:tcBorders>
          </w:tcPr>
          <w:p w14:paraId="0AE7A908" w14:textId="77777777" w:rsidR="008B458B" w:rsidRPr="00C6761E" w:rsidRDefault="008B458B" w:rsidP="007B2DE9">
            <w:pPr>
              <w:pStyle w:val="TAC"/>
            </w:pPr>
            <w:r>
              <w:rPr>
                <w:lang w:eastAsia="ja-JP"/>
              </w:rPr>
              <w:t>O</w:t>
            </w:r>
          </w:p>
        </w:tc>
        <w:tc>
          <w:tcPr>
            <w:tcW w:w="851" w:type="dxa"/>
            <w:tcBorders>
              <w:top w:val="single" w:sz="6" w:space="0" w:color="000000"/>
              <w:left w:val="single" w:sz="6" w:space="0" w:color="000000"/>
              <w:bottom w:val="single" w:sz="6" w:space="0" w:color="000000"/>
              <w:right w:val="single" w:sz="6" w:space="0" w:color="000000"/>
            </w:tcBorders>
          </w:tcPr>
          <w:p w14:paraId="744C5605" w14:textId="77777777" w:rsidR="008B458B" w:rsidRPr="00C6761E" w:rsidRDefault="008B458B" w:rsidP="007B2DE9">
            <w:pPr>
              <w:pStyle w:val="TAC"/>
            </w:pPr>
            <w:r>
              <w:rPr>
                <w:lang w:eastAsia="ja-JP"/>
              </w:rPr>
              <w:t>TLV</w:t>
            </w:r>
          </w:p>
        </w:tc>
        <w:tc>
          <w:tcPr>
            <w:tcW w:w="851" w:type="dxa"/>
            <w:tcBorders>
              <w:top w:val="single" w:sz="6" w:space="0" w:color="000000"/>
              <w:left w:val="single" w:sz="6" w:space="0" w:color="000000"/>
              <w:bottom w:val="single" w:sz="6" w:space="0" w:color="000000"/>
              <w:right w:val="single" w:sz="6" w:space="0" w:color="000000"/>
            </w:tcBorders>
          </w:tcPr>
          <w:p w14:paraId="2F8CEDE9" w14:textId="77777777" w:rsidR="008B458B" w:rsidRPr="00C6761E" w:rsidRDefault="008B458B" w:rsidP="007B2DE9">
            <w:pPr>
              <w:pStyle w:val="TAC"/>
            </w:pPr>
            <w:r>
              <w:rPr>
                <w:lang w:eastAsia="ja-JP"/>
              </w:rPr>
              <w:t>8</w:t>
            </w:r>
          </w:p>
        </w:tc>
      </w:tr>
    </w:tbl>
    <w:p w14:paraId="77565936" w14:textId="77777777" w:rsidR="007E60DF" w:rsidRPr="00C6761E" w:rsidRDefault="007E60DF" w:rsidP="00123C9D"/>
    <w:p w14:paraId="46A95957" w14:textId="77777777" w:rsidR="007E60DF" w:rsidRPr="00C6761E" w:rsidRDefault="007E60DF" w:rsidP="007E60DF">
      <w:pPr>
        <w:pStyle w:val="Heading4"/>
      </w:pPr>
      <w:bookmarkStart w:id="5598" w:name="_CR10_3_14_2"/>
      <w:bookmarkStart w:id="5599" w:name="_Toc68196382"/>
      <w:bookmarkStart w:id="5600" w:name="_Toc59209053"/>
      <w:bookmarkStart w:id="5601" w:name="_Toc51951276"/>
      <w:bookmarkStart w:id="5602" w:name="_Toc45882726"/>
      <w:bookmarkStart w:id="5603" w:name="_Toc45282340"/>
      <w:bookmarkStart w:id="5604" w:name="_Toc187963363"/>
      <w:bookmarkEnd w:id="5598"/>
      <w:r w:rsidRPr="00C6761E">
        <w:t>10.3.14.2</w:t>
      </w:r>
      <w:r w:rsidRPr="00C6761E">
        <w:tab/>
        <w:t>IP address configuration</w:t>
      </w:r>
      <w:bookmarkEnd w:id="5599"/>
      <w:bookmarkEnd w:id="5600"/>
      <w:bookmarkEnd w:id="5601"/>
      <w:bookmarkEnd w:id="5602"/>
      <w:bookmarkEnd w:id="5603"/>
      <w:bookmarkEnd w:id="5604"/>
    </w:p>
    <w:p w14:paraId="69D527A9" w14:textId="053D2E2F" w:rsidR="007E60DF" w:rsidRPr="00C6761E" w:rsidRDefault="007E60DF" w:rsidP="007E60DF">
      <w:r w:rsidRPr="00C6761E">
        <w:t>The UE shall include this IE if IP communication is used</w:t>
      </w:r>
      <w:r w:rsidRPr="00C6761E">
        <w:rPr>
          <w:lang w:eastAsia="zh-CN"/>
        </w:rPr>
        <w:t xml:space="preserve"> and the </w:t>
      </w:r>
      <w:r w:rsidR="00D35A89" w:rsidRPr="00C6761E">
        <w:rPr>
          <w:lang w:eastAsia="zh-CN"/>
        </w:rPr>
        <w:t>5G ProSe direct link</w:t>
      </w:r>
      <w:r w:rsidRPr="00C6761E">
        <w:rPr>
          <w:lang w:eastAsia="zh-CN"/>
        </w:rPr>
        <w:t xml:space="preserve"> security mode control procedure was triggered during a </w:t>
      </w:r>
      <w:r w:rsidR="00D35A89" w:rsidRPr="00C6761E">
        <w:rPr>
          <w:lang w:eastAsia="zh-CN"/>
        </w:rPr>
        <w:t>5G ProSe direct link</w:t>
      </w:r>
      <w:r w:rsidRPr="00C6761E">
        <w:rPr>
          <w:lang w:eastAsia="zh-CN"/>
        </w:rPr>
        <w:t xml:space="preserve"> establishment procedure</w:t>
      </w:r>
      <w:r w:rsidRPr="00C6761E">
        <w:t>.</w:t>
      </w:r>
    </w:p>
    <w:p w14:paraId="315F5C0E" w14:textId="015762E8" w:rsidR="007E60DF" w:rsidRPr="00C6761E" w:rsidRDefault="007E60DF" w:rsidP="007E60DF">
      <w:pPr>
        <w:pStyle w:val="Heading4"/>
      </w:pPr>
      <w:bookmarkStart w:id="5605" w:name="_CR10_3_14_3"/>
      <w:bookmarkStart w:id="5606" w:name="_Toc68196383"/>
      <w:bookmarkStart w:id="5607" w:name="_Toc59209054"/>
      <w:bookmarkStart w:id="5608" w:name="_Toc51951277"/>
      <w:bookmarkStart w:id="5609" w:name="_Toc45882727"/>
      <w:bookmarkStart w:id="5610" w:name="_Toc45282341"/>
      <w:bookmarkStart w:id="5611" w:name="_Toc187963364"/>
      <w:bookmarkEnd w:id="5605"/>
      <w:r w:rsidRPr="00C6761E">
        <w:t>10.3.14.3</w:t>
      </w:r>
      <w:r w:rsidRPr="00C6761E">
        <w:tab/>
      </w:r>
      <w:r w:rsidR="00D171CB" w:rsidRPr="00C6761E">
        <w:t>Target l</w:t>
      </w:r>
      <w:r w:rsidRPr="00C6761E">
        <w:t>ink local IPv6 address</w:t>
      </w:r>
      <w:bookmarkEnd w:id="5606"/>
      <w:bookmarkEnd w:id="5607"/>
      <w:bookmarkEnd w:id="5608"/>
      <w:bookmarkEnd w:id="5609"/>
      <w:bookmarkEnd w:id="5610"/>
      <w:bookmarkEnd w:id="5611"/>
    </w:p>
    <w:p w14:paraId="325B60E0" w14:textId="7792AD23" w:rsidR="007E60DF" w:rsidRPr="00C6761E" w:rsidRDefault="007E60DF" w:rsidP="007E60DF">
      <w:r w:rsidRPr="00C6761E">
        <w:t>The UE shall include this IE if IP communication is used</w:t>
      </w:r>
      <w:r w:rsidRPr="00C6761E">
        <w:rPr>
          <w:lang w:eastAsia="zh-CN"/>
        </w:rPr>
        <w:t>,</w:t>
      </w:r>
      <w:r w:rsidRPr="00C6761E">
        <w:t xml:space="preserve"> the IP address configuration is set to "address allocation not supported"</w:t>
      </w:r>
      <w:r w:rsidRPr="00C6761E">
        <w:rPr>
          <w:lang w:eastAsia="zh-CN"/>
        </w:rPr>
        <w:t xml:space="preserve"> and the </w:t>
      </w:r>
      <w:r w:rsidR="00D35A89" w:rsidRPr="00C6761E">
        <w:rPr>
          <w:lang w:eastAsia="zh-CN"/>
        </w:rPr>
        <w:t>5G ProSe direct link</w:t>
      </w:r>
      <w:r w:rsidRPr="00C6761E">
        <w:rPr>
          <w:lang w:eastAsia="zh-CN"/>
        </w:rPr>
        <w:t xml:space="preserve"> security mode control procedure was triggered during a </w:t>
      </w:r>
      <w:r w:rsidR="00D35A89" w:rsidRPr="00C6761E">
        <w:rPr>
          <w:lang w:eastAsia="zh-CN"/>
        </w:rPr>
        <w:t>5G ProSe direct link</w:t>
      </w:r>
      <w:r w:rsidRPr="00C6761E">
        <w:rPr>
          <w:lang w:eastAsia="zh-CN"/>
        </w:rPr>
        <w:t xml:space="preserve"> establishment procedure</w:t>
      </w:r>
      <w:r w:rsidRPr="00C6761E">
        <w:t>.</w:t>
      </w:r>
    </w:p>
    <w:p w14:paraId="76A03867" w14:textId="77777777" w:rsidR="007E60DF" w:rsidRPr="00C6761E" w:rsidRDefault="007E60DF" w:rsidP="007E60DF">
      <w:pPr>
        <w:pStyle w:val="Heading4"/>
      </w:pPr>
      <w:bookmarkStart w:id="5612" w:name="_CR10_3_14_4"/>
      <w:bookmarkStart w:id="5613" w:name="_Toc68196384"/>
      <w:bookmarkStart w:id="5614" w:name="_Toc59209055"/>
      <w:bookmarkStart w:id="5615" w:name="_Toc51951278"/>
      <w:bookmarkStart w:id="5616" w:name="_Toc45882728"/>
      <w:bookmarkStart w:id="5617" w:name="_Toc45282342"/>
      <w:bookmarkStart w:id="5618" w:name="_Toc187963365"/>
      <w:bookmarkEnd w:id="5612"/>
      <w:r w:rsidRPr="00C6761E">
        <w:t>10.3.14.4</w:t>
      </w:r>
      <w:r w:rsidRPr="00C6761E">
        <w:tab/>
      </w:r>
      <w:r w:rsidRPr="00C6761E">
        <w:rPr>
          <w:lang w:eastAsia="ja-JP"/>
        </w:rPr>
        <w:t>LSBs of K</w:t>
      </w:r>
      <w:r w:rsidRPr="00C6761E">
        <w:rPr>
          <w:vertAlign w:val="subscript"/>
          <w:lang w:eastAsia="ja-JP"/>
        </w:rPr>
        <w:t>NRP</w:t>
      </w:r>
      <w:r w:rsidRPr="00C6761E">
        <w:rPr>
          <w:lang w:eastAsia="ja-JP"/>
        </w:rPr>
        <w:t xml:space="preserve"> ID</w:t>
      </w:r>
      <w:bookmarkEnd w:id="5613"/>
      <w:bookmarkEnd w:id="5614"/>
      <w:bookmarkEnd w:id="5615"/>
      <w:bookmarkEnd w:id="5616"/>
      <w:bookmarkEnd w:id="5617"/>
      <w:bookmarkEnd w:id="5618"/>
    </w:p>
    <w:p w14:paraId="7BA0CF1C" w14:textId="6C46C796" w:rsidR="007E60DF" w:rsidRPr="00C6761E" w:rsidRDefault="007E60DF" w:rsidP="007E60DF">
      <w:r w:rsidRPr="00C6761E">
        <w:t xml:space="preserve">The UE shall include this IE if a new </w:t>
      </w:r>
      <w:r w:rsidRPr="00C6761E">
        <w:rPr>
          <w:lang w:eastAsia="ja-JP"/>
        </w:rPr>
        <w:t>K</w:t>
      </w:r>
      <w:r w:rsidRPr="00C6761E">
        <w:rPr>
          <w:vertAlign w:val="subscript"/>
          <w:lang w:eastAsia="ja-JP"/>
        </w:rPr>
        <w:t>NRP</w:t>
      </w:r>
      <w:r w:rsidRPr="00C6761E">
        <w:rPr>
          <w:lang w:eastAsia="ja-JP"/>
        </w:rPr>
        <w:t xml:space="preserve"> </w:t>
      </w:r>
      <w:r w:rsidRPr="00C6761E">
        <w:t>was derived.</w:t>
      </w:r>
    </w:p>
    <w:p w14:paraId="0B713127" w14:textId="3947C6F8" w:rsidR="004E2542" w:rsidRPr="00C6761E" w:rsidRDefault="004E2542" w:rsidP="004E2542">
      <w:pPr>
        <w:pStyle w:val="Heading4"/>
      </w:pPr>
      <w:bookmarkStart w:id="5619" w:name="_CR10_3_14_5"/>
      <w:bookmarkStart w:id="5620" w:name="_Toc187963366"/>
      <w:bookmarkEnd w:id="5619"/>
      <w:r w:rsidRPr="00C6761E">
        <w:t>10.3.14.</w:t>
      </w:r>
      <w:r w:rsidR="00D31878" w:rsidRPr="00C6761E">
        <w:t>5</w:t>
      </w:r>
      <w:r w:rsidRPr="00C6761E">
        <w:tab/>
        <w:t>QoS rules</w:t>
      </w:r>
      <w:bookmarkEnd w:id="5620"/>
    </w:p>
    <w:p w14:paraId="7263BC40" w14:textId="5E993397" w:rsidR="004E2542" w:rsidRPr="00C6761E" w:rsidRDefault="004E2542" w:rsidP="007E60DF">
      <w:r w:rsidRPr="00C6761E">
        <w:t xml:space="preserve">The UE may include this IE to indicate the </w:t>
      </w:r>
      <w:r w:rsidRPr="00C6761E">
        <w:rPr>
          <w:lang w:eastAsia="zh-CN"/>
        </w:rPr>
        <w:t>PC5 QoS rules</w:t>
      </w:r>
      <w:r w:rsidRPr="00C6761E">
        <w:t xml:space="preserve"> </w:t>
      </w:r>
      <w:r w:rsidRPr="00C6761E">
        <w:rPr>
          <w:lang w:eastAsia="zh-CN"/>
        </w:rPr>
        <w:t>for the PC5 QoS flow(s) to be added</w:t>
      </w:r>
      <w:r w:rsidRPr="00C6761E">
        <w:t>.</w:t>
      </w:r>
    </w:p>
    <w:p w14:paraId="01251613" w14:textId="100B0B56" w:rsidR="00DC3F0C" w:rsidRPr="00C6761E" w:rsidRDefault="00DC3F0C" w:rsidP="0066566A">
      <w:pPr>
        <w:pStyle w:val="Heading4"/>
      </w:pPr>
      <w:bookmarkStart w:id="5621" w:name="_CR10_3_14_6"/>
      <w:bookmarkStart w:id="5622" w:name="_Toc85471313"/>
      <w:bookmarkStart w:id="5623" w:name="_Toc187963367"/>
      <w:bookmarkEnd w:id="5621"/>
      <w:r w:rsidRPr="00C6761E">
        <w:t>10.3.14.</w:t>
      </w:r>
      <w:r w:rsidR="00D31878" w:rsidRPr="00C6761E">
        <w:t>6</w:t>
      </w:r>
      <w:r w:rsidRPr="00C6761E">
        <w:tab/>
      </w:r>
      <w:bookmarkEnd w:id="5622"/>
      <w:r w:rsidRPr="00C6761E">
        <w:t>QoS flow descriptions</w:t>
      </w:r>
      <w:bookmarkEnd w:id="5623"/>
    </w:p>
    <w:p w14:paraId="06CC9240" w14:textId="77777777" w:rsidR="00DC3F0C" w:rsidRPr="00C6761E" w:rsidRDefault="00DC3F0C" w:rsidP="00DC3F0C">
      <w:r w:rsidRPr="00C6761E">
        <w:t>The UE shall include this IE if:</w:t>
      </w:r>
    </w:p>
    <w:p w14:paraId="41B4315B" w14:textId="34CBCAE2" w:rsidR="00AA156E" w:rsidRPr="00C6761E" w:rsidRDefault="00AA156E" w:rsidP="00AA156E">
      <w:pPr>
        <w:pStyle w:val="B1"/>
        <w:rPr>
          <w:lang w:eastAsia="zh-CN"/>
        </w:rPr>
      </w:pPr>
      <w:r w:rsidRPr="00C6761E">
        <w:t>a)</w:t>
      </w:r>
      <w:r w:rsidRPr="00C6761E">
        <w:tab/>
        <w:t xml:space="preserve">the 5G ProSe direct link security mode control procedure was triggered during a 5G ProSe direct link establishment procedure </w:t>
      </w:r>
      <w:r w:rsidRPr="00C6761E">
        <w:rPr>
          <w:rFonts w:hint="eastAsia"/>
          <w:lang w:eastAsia="zh-CN"/>
        </w:rPr>
        <w:t xml:space="preserve">and </w:t>
      </w:r>
      <w:r w:rsidRPr="00C6761E">
        <w:t>is not for 5G ProSe direct communication between a 5G ProSe remote UE and a 5G ProSe UE-to-network relay UE</w:t>
      </w:r>
      <w:r w:rsidRPr="00C6761E">
        <w:rPr>
          <w:rFonts w:hint="eastAsia"/>
          <w:lang w:eastAsia="zh-CN"/>
        </w:rPr>
        <w:t>.</w:t>
      </w:r>
    </w:p>
    <w:p w14:paraId="38D636A4" w14:textId="77777777" w:rsidR="00AA156E" w:rsidRPr="00C6761E" w:rsidRDefault="00AA156E" w:rsidP="00AA156E">
      <w:pPr>
        <w:rPr>
          <w:lang w:eastAsia="zh-CN"/>
        </w:rPr>
      </w:pPr>
      <w:r w:rsidRPr="00C6761E">
        <w:t xml:space="preserve">The UE </w:t>
      </w:r>
      <w:r w:rsidRPr="00C6761E">
        <w:rPr>
          <w:rFonts w:hint="eastAsia"/>
          <w:lang w:eastAsia="zh-CN"/>
        </w:rPr>
        <w:t>may</w:t>
      </w:r>
      <w:r w:rsidRPr="00C6761E">
        <w:t xml:space="preserve"> include this IE if:</w:t>
      </w:r>
    </w:p>
    <w:p w14:paraId="0CFB0F77" w14:textId="24951B84" w:rsidR="00AA156E" w:rsidRDefault="00AA156E" w:rsidP="00AA156E">
      <w:pPr>
        <w:pStyle w:val="B1"/>
      </w:pPr>
      <w:r w:rsidRPr="00C6761E">
        <w:rPr>
          <w:rFonts w:hint="eastAsia"/>
          <w:lang w:eastAsia="zh-CN"/>
        </w:rPr>
        <w:t>a</w:t>
      </w:r>
      <w:r w:rsidRPr="00C6761E">
        <w:t>)</w:t>
      </w:r>
      <w:r w:rsidRPr="00C6761E">
        <w:tab/>
        <w:t xml:space="preserve">the 5G ProSe direct link security mode control procedure was triggered during a 5G ProSe direct link establishment procedure </w:t>
      </w:r>
      <w:r w:rsidRPr="00C6761E">
        <w:rPr>
          <w:rFonts w:hint="eastAsia"/>
          <w:lang w:eastAsia="zh-CN"/>
        </w:rPr>
        <w:t xml:space="preserve">and </w:t>
      </w:r>
      <w:r w:rsidRPr="00C6761E">
        <w:t>is for 5G ProSe direct communication between the 5G ProSe layer-3 remote UE and the 5G ProSe layer-3 UE-to-network relay UE.</w:t>
      </w:r>
    </w:p>
    <w:p w14:paraId="7E251C7F" w14:textId="27A01DBB" w:rsidR="008B458B" w:rsidRPr="00C33F68" w:rsidRDefault="008B458B" w:rsidP="008B458B">
      <w:pPr>
        <w:pStyle w:val="Heading4"/>
      </w:pPr>
      <w:bookmarkStart w:id="5624" w:name="_CR10_3_14_7"/>
      <w:bookmarkStart w:id="5625" w:name="_Toc187963368"/>
      <w:bookmarkEnd w:id="5624"/>
      <w:r w:rsidRPr="00C33F68">
        <w:t>10.3.14.</w:t>
      </w:r>
      <w:r>
        <w:t>7</w:t>
      </w:r>
      <w:r w:rsidRPr="00C33F68">
        <w:tab/>
      </w:r>
      <w:r>
        <w:t xml:space="preserve">Source </w:t>
      </w:r>
      <w:r>
        <w:rPr>
          <w:rFonts w:hint="eastAsia"/>
          <w:lang w:eastAsia="zh-CN"/>
        </w:rPr>
        <w:t>5G ProSe layer-3 end UE</w:t>
      </w:r>
      <w:r>
        <w:rPr>
          <w:lang w:eastAsia="zh-CN"/>
        </w:rPr>
        <w:t xml:space="preserve"> </w:t>
      </w:r>
      <w:r>
        <w:rPr>
          <w:lang w:eastAsia="ja-JP"/>
        </w:rPr>
        <w:t>MAC address</w:t>
      </w:r>
      <w:bookmarkEnd w:id="5625"/>
    </w:p>
    <w:p w14:paraId="4BDD0BE6" w14:textId="70C32008" w:rsidR="008B458B" w:rsidRPr="00C6761E" w:rsidRDefault="008B458B" w:rsidP="008B458B">
      <w:pPr>
        <w:pStyle w:val="B1"/>
      </w:pPr>
      <w:r w:rsidRPr="00C33F68">
        <w:t xml:space="preserve">The UE </w:t>
      </w:r>
      <w:r>
        <w:t xml:space="preserve">shall </w:t>
      </w:r>
      <w:r w:rsidRPr="00C33F68">
        <w:t xml:space="preserve">include this IE </w:t>
      </w:r>
      <w:r>
        <w:t xml:space="preserve">when the MAC address of the source </w:t>
      </w:r>
      <w:r>
        <w:rPr>
          <w:rFonts w:hint="eastAsia"/>
          <w:lang w:eastAsia="zh-CN"/>
        </w:rPr>
        <w:t>5G ProSe layer-3 end UE</w:t>
      </w:r>
      <w:r>
        <w:rPr>
          <w:lang w:eastAsia="zh-CN"/>
        </w:rPr>
        <w:t xml:space="preserve"> </w:t>
      </w:r>
      <w:r>
        <w:t>needs to be indicated</w:t>
      </w:r>
      <w:r w:rsidRPr="00C33F68">
        <w:t>.</w:t>
      </w:r>
    </w:p>
    <w:p w14:paraId="63366393" w14:textId="77777777" w:rsidR="007E60DF" w:rsidRPr="00C6761E" w:rsidRDefault="007E60DF" w:rsidP="007E60DF">
      <w:pPr>
        <w:pStyle w:val="Heading3"/>
      </w:pPr>
      <w:bookmarkStart w:id="5626" w:name="_CR10_3_15"/>
      <w:bookmarkStart w:id="5627" w:name="_Toc68196385"/>
      <w:bookmarkStart w:id="5628" w:name="_Toc59209056"/>
      <w:bookmarkStart w:id="5629" w:name="_Toc51951279"/>
      <w:bookmarkStart w:id="5630" w:name="_Toc45882729"/>
      <w:bookmarkStart w:id="5631" w:name="_Toc45282343"/>
      <w:bookmarkStart w:id="5632" w:name="_Toc187963369"/>
      <w:bookmarkEnd w:id="5626"/>
      <w:r w:rsidRPr="00C6761E">
        <w:t>10.3.15</w:t>
      </w:r>
      <w:r w:rsidRPr="00C6761E">
        <w:tab/>
        <w:t>ProSe direct link security mode reject</w:t>
      </w:r>
      <w:bookmarkEnd w:id="5627"/>
      <w:bookmarkEnd w:id="5628"/>
      <w:bookmarkEnd w:id="5629"/>
      <w:bookmarkEnd w:id="5630"/>
      <w:bookmarkEnd w:id="5631"/>
      <w:bookmarkEnd w:id="5632"/>
    </w:p>
    <w:p w14:paraId="106AF7BF" w14:textId="77777777" w:rsidR="007E60DF" w:rsidRPr="00C6761E" w:rsidRDefault="007E60DF" w:rsidP="007E60DF">
      <w:pPr>
        <w:pStyle w:val="Heading4"/>
      </w:pPr>
      <w:bookmarkStart w:id="5633" w:name="_CR10_3_15_1"/>
      <w:bookmarkStart w:id="5634" w:name="_Toc68196386"/>
      <w:bookmarkStart w:id="5635" w:name="_Toc59209057"/>
      <w:bookmarkStart w:id="5636" w:name="_Toc51951280"/>
      <w:bookmarkStart w:id="5637" w:name="_Toc45882730"/>
      <w:bookmarkStart w:id="5638" w:name="_Toc45282344"/>
      <w:bookmarkStart w:id="5639" w:name="_Toc187963370"/>
      <w:bookmarkEnd w:id="5633"/>
      <w:r w:rsidRPr="00C6761E">
        <w:t>10.3.15.1</w:t>
      </w:r>
      <w:r w:rsidRPr="00C6761E">
        <w:tab/>
        <w:t>Message definition</w:t>
      </w:r>
      <w:bookmarkEnd w:id="5634"/>
      <w:bookmarkEnd w:id="5635"/>
      <w:bookmarkEnd w:id="5636"/>
      <w:bookmarkEnd w:id="5637"/>
      <w:bookmarkEnd w:id="5638"/>
      <w:bookmarkEnd w:id="5639"/>
    </w:p>
    <w:p w14:paraId="72AF1B7F" w14:textId="77777777" w:rsidR="007E60DF" w:rsidRPr="00C6761E" w:rsidRDefault="007E60DF" w:rsidP="007E60DF">
      <w:r w:rsidRPr="00C6761E">
        <w:t>This message is sent by a UE to another peer UE to reject a PROSE DIRECT LINK SECURITY MODE COMMAND message. See table 10.3.15.1.1.</w:t>
      </w:r>
    </w:p>
    <w:p w14:paraId="42BED16B" w14:textId="77777777" w:rsidR="007E60DF" w:rsidRPr="00C6761E" w:rsidRDefault="007E60DF" w:rsidP="007E60DF">
      <w:pPr>
        <w:pStyle w:val="B1"/>
      </w:pPr>
      <w:r w:rsidRPr="00C6761E">
        <w:t>Message type:</w:t>
      </w:r>
      <w:r w:rsidRPr="00C6761E">
        <w:tab/>
        <w:t>PROSE DIRECT LINK SECURITY MODE REJECT</w:t>
      </w:r>
    </w:p>
    <w:p w14:paraId="2D74E07F" w14:textId="77777777" w:rsidR="007E60DF" w:rsidRPr="00C6761E" w:rsidRDefault="007E60DF" w:rsidP="007E60DF">
      <w:pPr>
        <w:pStyle w:val="B1"/>
      </w:pPr>
      <w:r w:rsidRPr="00C6761E">
        <w:t>Significance:</w:t>
      </w:r>
      <w:r w:rsidRPr="00C6761E">
        <w:tab/>
        <w:t>dual</w:t>
      </w:r>
    </w:p>
    <w:p w14:paraId="77D52DD1" w14:textId="4ECC30B4" w:rsidR="007E60DF" w:rsidRPr="00C6761E" w:rsidRDefault="007E60DF" w:rsidP="007E60DF">
      <w:pPr>
        <w:pStyle w:val="B1"/>
      </w:pPr>
      <w:r w:rsidRPr="00C6761E">
        <w:t>Direction:</w:t>
      </w:r>
      <w:r w:rsidR="000D7A1B" w:rsidRPr="00C6761E">
        <w:tab/>
      </w:r>
      <w:r w:rsidRPr="00C6761E">
        <w:t>UE to peer UE</w:t>
      </w:r>
    </w:p>
    <w:p w14:paraId="484BA848" w14:textId="77777777" w:rsidR="007E60DF" w:rsidRPr="00C6761E" w:rsidRDefault="007E60DF" w:rsidP="007E60DF">
      <w:pPr>
        <w:pStyle w:val="TH"/>
      </w:pPr>
      <w:bookmarkStart w:id="5640" w:name="_CRTable10_3_15_1_1"/>
      <w:r w:rsidRPr="00C6761E">
        <w:t>Table </w:t>
      </w:r>
      <w:bookmarkEnd w:id="5640"/>
      <w:r w:rsidRPr="00C6761E">
        <w:t>10.3.15.1.1: PROSE DIRECT LINK SECURITY MODE REJECT message content</w:t>
      </w:r>
    </w:p>
    <w:tbl>
      <w:tblPr>
        <w:tblW w:w="0" w:type="auto"/>
        <w:jc w:val="center"/>
        <w:tblLayout w:type="fixed"/>
        <w:tblCellMar>
          <w:left w:w="28" w:type="dxa"/>
          <w:right w:w="56" w:type="dxa"/>
        </w:tblCellMar>
        <w:tblLook w:val="04A0" w:firstRow="1" w:lastRow="0" w:firstColumn="1" w:lastColumn="0" w:noHBand="0" w:noVBand="1"/>
      </w:tblPr>
      <w:tblGrid>
        <w:gridCol w:w="568"/>
        <w:gridCol w:w="2837"/>
        <w:gridCol w:w="3120"/>
        <w:gridCol w:w="1134"/>
        <w:gridCol w:w="851"/>
        <w:gridCol w:w="851"/>
      </w:tblGrid>
      <w:tr w:rsidR="007E60DF" w:rsidRPr="00C6761E" w14:paraId="52357B30" w14:textId="77777777" w:rsidTr="007E60DF">
        <w:trPr>
          <w:cantSplit/>
          <w:jc w:val="center"/>
        </w:trPr>
        <w:tc>
          <w:tcPr>
            <w:tcW w:w="568" w:type="dxa"/>
            <w:tcBorders>
              <w:top w:val="single" w:sz="6" w:space="0" w:color="000000"/>
              <w:left w:val="single" w:sz="6" w:space="0" w:color="000000"/>
              <w:bottom w:val="single" w:sz="6" w:space="0" w:color="000000"/>
              <w:right w:val="single" w:sz="6" w:space="0" w:color="000000"/>
            </w:tcBorders>
            <w:hideMark/>
          </w:tcPr>
          <w:p w14:paraId="1983A7A7" w14:textId="77777777" w:rsidR="007E60DF" w:rsidRPr="00C6761E" w:rsidRDefault="007E60DF">
            <w:pPr>
              <w:pStyle w:val="TAH"/>
            </w:pPr>
            <w:r w:rsidRPr="00C6761E">
              <w:t>IEI</w:t>
            </w:r>
          </w:p>
        </w:tc>
        <w:tc>
          <w:tcPr>
            <w:tcW w:w="2837" w:type="dxa"/>
            <w:tcBorders>
              <w:top w:val="single" w:sz="6" w:space="0" w:color="000000"/>
              <w:left w:val="single" w:sz="6" w:space="0" w:color="000000"/>
              <w:bottom w:val="single" w:sz="6" w:space="0" w:color="000000"/>
              <w:right w:val="single" w:sz="6" w:space="0" w:color="000000"/>
            </w:tcBorders>
            <w:hideMark/>
          </w:tcPr>
          <w:p w14:paraId="6AC36ECF" w14:textId="2D57FF05" w:rsidR="007E60DF" w:rsidRPr="00C6761E" w:rsidRDefault="007E60DF">
            <w:pPr>
              <w:pStyle w:val="TAH"/>
            </w:pPr>
            <w:r w:rsidRPr="00C6761E">
              <w:t>Information Element</w:t>
            </w:r>
          </w:p>
        </w:tc>
        <w:tc>
          <w:tcPr>
            <w:tcW w:w="3120" w:type="dxa"/>
            <w:tcBorders>
              <w:top w:val="single" w:sz="6" w:space="0" w:color="000000"/>
              <w:left w:val="single" w:sz="6" w:space="0" w:color="000000"/>
              <w:bottom w:val="single" w:sz="6" w:space="0" w:color="000000"/>
              <w:right w:val="single" w:sz="6" w:space="0" w:color="000000"/>
            </w:tcBorders>
            <w:hideMark/>
          </w:tcPr>
          <w:p w14:paraId="667EDD6E" w14:textId="77777777" w:rsidR="007E60DF" w:rsidRPr="00C6761E" w:rsidRDefault="007E60DF">
            <w:pPr>
              <w:pStyle w:val="TAH"/>
            </w:pPr>
            <w:r w:rsidRPr="00C6761E">
              <w:t>Type/Reference</w:t>
            </w:r>
          </w:p>
        </w:tc>
        <w:tc>
          <w:tcPr>
            <w:tcW w:w="1134" w:type="dxa"/>
            <w:tcBorders>
              <w:top w:val="single" w:sz="6" w:space="0" w:color="000000"/>
              <w:left w:val="single" w:sz="6" w:space="0" w:color="000000"/>
              <w:bottom w:val="single" w:sz="6" w:space="0" w:color="000000"/>
              <w:right w:val="single" w:sz="6" w:space="0" w:color="000000"/>
            </w:tcBorders>
            <w:hideMark/>
          </w:tcPr>
          <w:p w14:paraId="2C01A3D2" w14:textId="77777777" w:rsidR="007E60DF" w:rsidRPr="00C6761E" w:rsidRDefault="007E60DF">
            <w:pPr>
              <w:pStyle w:val="TAH"/>
            </w:pPr>
            <w:r w:rsidRPr="00C6761E">
              <w:t>Presence</w:t>
            </w:r>
          </w:p>
        </w:tc>
        <w:tc>
          <w:tcPr>
            <w:tcW w:w="851" w:type="dxa"/>
            <w:tcBorders>
              <w:top w:val="single" w:sz="6" w:space="0" w:color="000000"/>
              <w:left w:val="single" w:sz="6" w:space="0" w:color="000000"/>
              <w:bottom w:val="single" w:sz="6" w:space="0" w:color="000000"/>
              <w:right w:val="single" w:sz="6" w:space="0" w:color="000000"/>
            </w:tcBorders>
            <w:hideMark/>
          </w:tcPr>
          <w:p w14:paraId="55F6877B" w14:textId="77777777" w:rsidR="007E60DF" w:rsidRPr="00C6761E" w:rsidRDefault="007E60DF">
            <w:pPr>
              <w:pStyle w:val="TAH"/>
            </w:pPr>
            <w:r w:rsidRPr="00C6761E">
              <w:t>Format</w:t>
            </w:r>
          </w:p>
        </w:tc>
        <w:tc>
          <w:tcPr>
            <w:tcW w:w="851" w:type="dxa"/>
            <w:tcBorders>
              <w:top w:val="single" w:sz="6" w:space="0" w:color="000000"/>
              <w:left w:val="single" w:sz="6" w:space="0" w:color="000000"/>
              <w:bottom w:val="single" w:sz="6" w:space="0" w:color="000000"/>
              <w:right w:val="single" w:sz="6" w:space="0" w:color="000000"/>
            </w:tcBorders>
            <w:hideMark/>
          </w:tcPr>
          <w:p w14:paraId="6DB84B81" w14:textId="77777777" w:rsidR="007E60DF" w:rsidRPr="00C6761E" w:rsidRDefault="007E60DF">
            <w:pPr>
              <w:pStyle w:val="TAH"/>
            </w:pPr>
            <w:r w:rsidRPr="00C6761E">
              <w:t>Length</w:t>
            </w:r>
          </w:p>
        </w:tc>
      </w:tr>
      <w:tr w:rsidR="007E60DF" w:rsidRPr="00C6761E" w14:paraId="1229E32A" w14:textId="77777777" w:rsidTr="007E60DF">
        <w:trPr>
          <w:cantSplit/>
          <w:jc w:val="center"/>
        </w:trPr>
        <w:tc>
          <w:tcPr>
            <w:tcW w:w="568" w:type="dxa"/>
            <w:tcBorders>
              <w:top w:val="single" w:sz="6" w:space="0" w:color="000000"/>
              <w:left w:val="single" w:sz="6" w:space="0" w:color="000000"/>
              <w:bottom w:val="single" w:sz="6" w:space="0" w:color="000000"/>
              <w:right w:val="single" w:sz="6" w:space="0" w:color="000000"/>
            </w:tcBorders>
          </w:tcPr>
          <w:p w14:paraId="68C3CCDB" w14:textId="77777777" w:rsidR="007E60DF" w:rsidRPr="00C6761E" w:rsidRDefault="007E60DF">
            <w:pPr>
              <w:pStyle w:val="TAL"/>
            </w:pPr>
          </w:p>
        </w:tc>
        <w:tc>
          <w:tcPr>
            <w:tcW w:w="2837" w:type="dxa"/>
            <w:tcBorders>
              <w:top w:val="single" w:sz="6" w:space="0" w:color="000000"/>
              <w:left w:val="single" w:sz="6" w:space="0" w:color="000000"/>
              <w:bottom w:val="single" w:sz="6" w:space="0" w:color="000000"/>
              <w:right w:val="single" w:sz="6" w:space="0" w:color="000000"/>
            </w:tcBorders>
            <w:hideMark/>
          </w:tcPr>
          <w:p w14:paraId="3A96E765" w14:textId="77777777" w:rsidR="007E60DF" w:rsidRPr="00C6761E" w:rsidRDefault="007E60DF">
            <w:pPr>
              <w:pStyle w:val="TAL"/>
            </w:pPr>
            <w:r w:rsidRPr="00C6761E">
              <w:t>PROSE DIRECT LINK SECURITY MODE REJECT message identity</w:t>
            </w:r>
          </w:p>
        </w:tc>
        <w:tc>
          <w:tcPr>
            <w:tcW w:w="3120" w:type="dxa"/>
            <w:tcBorders>
              <w:top w:val="single" w:sz="6" w:space="0" w:color="000000"/>
              <w:left w:val="single" w:sz="6" w:space="0" w:color="000000"/>
              <w:bottom w:val="single" w:sz="6" w:space="0" w:color="000000"/>
              <w:right w:val="single" w:sz="6" w:space="0" w:color="000000"/>
            </w:tcBorders>
            <w:hideMark/>
          </w:tcPr>
          <w:p w14:paraId="4A37CE81" w14:textId="77777777" w:rsidR="007E60DF" w:rsidRPr="00C6761E" w:rsidRDefault="007E60DF">
            <w:pPr>
              <w:pStyle w:val="TAL"/>
            </w:pPr>
            <w:r w:rsidRPr="00C6761E">
              <w:t>ProSe PC5 signalling message type</w:t>
            </w:r>
          </w:p>
          <w:p w14:paraId="59FA0946" w14:textId="77777777" w:rsidR="007E60DF" w:rsidRPr="00C6761E" w:rsidRDefault="007E60DF">
            <w:pPr>
              <w:pStyle w:val="TAL"/>
            </w:pPr>
            <w:r w:rsidRPr="00C6761E">
              <w:t>11.3.1.</w:t>
            </w:r>
          </w:p>
        </w:tc>
        <w:tc>
          <w:tcPr>
            <w:tcW w:w="1134" w:type="dxa"/>
            <w:tcBorders>
              <w:top w:val="single" w:sz="6" w:space="0" w:color="000000"/>
              <w:left w:val="single" w:sz="6" w:space="0" w:color="000000"/>
              <w:bottom w:val="single" w:sz="6" w:space="0" w:color="000000"/>
              <w:right w:val="single" w:sz="6" w:space="0" w:color="000000"/>
            </w:tcBorders>
            <w:hideMark/>
          </w:tcPr>
          <w:p w14:paraId="6842972C" w14:textId="77777777" w:rsidR="007E60DF" w:rsidRPr="00C6761E" w:rsidRDefault="007E60DF">
            <w:pPr>
              <w:pStyle w:val="TAC"/>
            </w:pPr>
            <w:r w:rsidRPr="00C6761E">
              <w:t>M</w:t>
            </w:r>
          </w:p>
        </w:tc>
        <w:tc>
          <w:tcPr>
            <w:tcW w:w="851" w:type="dxa"/>
            <w:tcBorders>
              <w:top w:val="single" w:sz="6" w:space="0" w:color="000000"/>
              <w:left w:val="single" w:sz="6" w:space="0" w:color="000000"/>
              <w:bottom w:val="single" w:sz="6" w:space="0" w:color="000000"/>
              <w:right w:val="single" w:sz="6" w:space="0" w:color="000000"/>
            </w:tcBorders>
            <w:hideMark/>
          </w:tcPr>
          <w:p w14:paraId="5DAE5D88" w14:textId="77777777" w:rsidR="007E60DF" w:rsidRPr="00C6761E" w:rsidRDefault="007E60DF">
            <w:pPr>
              <w:pStyle w:val="TAC"/>
            </w:pPr>
            <w:r w:rsidRPr="00C6761E">
              <w:t>V</w:t>
            </w:r>
          </w:p>
        </w:tc>
        <w:tc>
          <w:tcPr>
            <w:tcW w:w="851" w:type="dxa"/>
            <w:tcBorders>
              <w:top w:val="single" w:sz="6" w:space="0" w:color="000000"/>
              <w:left w:val="single" w:sz="6" w:space="0" w:color="000000"/>
              <w:bottom w:val="single" w:sz="6" w:space="0" w:color="000000"/>
              <w:right w:val="single" w:sz="6" w:space="0" w:color="000000"/>
            </w:tcBorders>
            <w:hideMark/>
          </w:tcPr>
          <w:p w14:paraId="05470F7D" w14:textId="77777777" w:rsidR="007E60DF" w:rsidRPr="00C6761E" w:rsidRDefault="007E60DF">
            <w:pPr>
              <w:pStyle w:val="TAC"/>
            </w:pPr>
            <w:r w:rsidRPr="00C6761E">
              <w:t>1</w:t>
            </w:r>
          </w:p>
        </w:tc>
      </w:tr>
      <w:tr w:rsidR="007E60DF" w:rsidRPr="00C6761E" w14:paraId="6B74C50A" w14:textId="77777777" w:rsidTr="007E60DF">
        <w:trPr>
          <w:cantSplit/>
          <w:jc w:val="center"/>
        </w:trPr>
        <w:tc>
          <w:tcPr>
            <w:tcW w:w="568" w:type="dxa"/>
            <w:tcBorders>
              <w:top w:val="single" w:sz="6" w:space="0" w:color="000000"/>
              <w:left w:val="single" w:sz="6" w:space="0" w:color="000000"/>
              <w:bottom w:val="single" w:sz="6" w:space="0" w:color="000000"/>
              <w:right w:val="single" w:sz="6" w:space="0" w:color="000000"/>
            </w:tcBorders>
          </w:tcPr>
          <w:p w14:paraId="6BFC70F0" w14:textId="77777777" w:rsidR="007E60DF" w:rsidRPr="00C6761E" w:rsidRDefault="007E60DF">
            <w:pPr>
              <w:pStyle w:val="TAL"/>
            </w:pPr>
          </w:p>
        </w:tc>
        <w:tc>
          <w:tcPr>
            <w:tcW w:w="2837" w:type="dxa"/>
            <w:tcBorders>
              <w:top w:val="single" w:sz="6" w:space="0" w:color="000000"/>
              <w:left w:val="single" w:sz="6" w:space="0" w:color="000000"/>
              <w:bottom w:val="single" w:sz="6" w:space="0" w:color="000000"/>
              <w:right w:val="single" w:sz="6" w:space="0" w:color="000000"/>
            </w:tcBorders>
            <w:hideMark/>
          </w:tcPr>
          <w:p w14:paraId="4E85873F" w14:textId="77777777" w:rsidR="007E60DF" w:rsidRPr="00C6761E" w:rsidRDefault="007E60DF">
            <w:pPr>
              <w:pStyle w:val="TAL"/>
            </w:pPr>
            <w:r w:rsidRPr="00C6761E">
              <w:t>Sequence number</w:t>
            </w:r>
          </w:p>
        </w:tc>
        <w:tc>
          <w:tcPr>
            <w:tcW w:w="3120" w:type="dxa"/>
            <w:tcBorders>
              <w:top w:val="single" w:sz="6" w:space="0" w:color="000000"/>
              <w:left w:val="single" w:sz="6" w:space="0" w:color="000000"/>
              <w:bottom w:val="single" w:sz="6" w:space="0" w:color="000000"/>
              <w:right w:val="single" w:sz="6" w:space="0" w:color="000000"/>
            </w:tcBorders>
            <w:hideMark/>
          </w:tcPr>
          <w:p w14:paraId="73A250A1" w14:textId="77777777" w:rsidR="007E60DF" w:rsidRPr="00C6761E" w:rsidRDefault="007E60DF">
            <w:pPr>
              <w:pStyle w:val="TAL"/>
            </w:pPr>
            <w:r w:rsidRPr="00C6761E">
              <w:t>Sequence number</w:t>
            </w:r>
          </w:p>
          <w:p w14:paraId="34FC1B0A" w14:textId="77777777" w:rsidR="007E60DF" w:rsidRPr="00C6761E" w:rsidRDefault="007E60DF">
            <w:pPr>
              <w:pStyle w:val="TAL"/>
            </w:pPr>
            <w:r w:rsidRPr="00C6761E">
              <w:t>11.3.2</w:t>
            </w:r>
          </w:p>
        </w:tc>
        <w:tc>
          <w:tcPr>
            <w:tcW w:w="1134" w:type="dxa"/>
            <w:tcBorders>
              <w:top w:val="single" w:sz="6" w:space="0" w:color="000000"/>
              <w:left w:val="single" w:sz="6" w:space="0" w:color="000000"/>
              <w:bottom w:val="single" w:sz="6" w:space="0" w:color="000000"/>
              <w:right w:val="single" w:sz="6" w:space="0" w:color="000000"/>
            </w:tcBorders>
            <w:hideMark/>
          </w:tcPr>
          <w:p w14:paraId="46A60D7F" w14:textId="77777777" w:rsidR="007E60DF" w:rsidRPr="00C6761E" w:rsidRDefault="007E60DF">
            <w:pPr>
              <w:pStyle w:val="TAC"/>
            </w:pPr>
            <w:r w:rsidRPr="00C6761E">
              <w:t>M</w:t>
            </w:r>
          </w:p>
        </w:tc>
        <w:tc>
          <w:tcPr>
            <w:tcW w:w="851" w:type="dxa"/>
            <w:tcBorders>
              <w:top w:val="single" w:sz="6" w:space="0" w:color="000000"/>
              <w:left w:val="single" w:sz="6" w:space="0" w:color="000000"/>
              <w:bottom w:val="single" w:sz="6" w:space="0" w:color="000000"/>
              <w:right w:val="single" w:sz="6" w:space="0" w:color="000000"/>
            </w:tcBorders>
            <w:hideMark/>
          </w:tcPr>
          <w:p w14:paraId="6B60AA2F" w14:textId="77777777" w:rsidR="007E60DF" w:rsidRPr="00C6761E" w:rsidRDefault="007E60DF">
            <w:pPr>
              <w:pStyle w:val="TAC"/>
            </w:pPr>
            <w:r w:rsidRPr="00C6761E">
              <w:t>V</w:t>
            </w:r>
          </w:p>
        </w:tc>
        <w:tc>
          <w:tcPr>
            <w:tcW w:w="851" w:type="dxa"/>
            <w:tcBorders>
              <w:top w:val="single" w:sz="6" w:space="0" w:color="000000"/>
              <w:left w:val="single" w:sz="6" w:space="0" w:color="000000"/>
              <w:bottom w:val="single" w:sz="6" w:space="0" w:color="000000"/>
              <w:right w:val="single" w:sz="6" w:space="0" w:color="000000"/>
            </w:tcBorders>
            <w:hideMark/>
          </w:tcPr>
          <w:p w14:paraId="766DC03C" w14:textId="77777777" w:rsidR="007E60DF" w:rsidRPr="00C6761E" w:rsidRDefault="007E60DF">
            <w:pPr>
              <w:pStyle w:val="TAC"/>
            </w:pPr>
            <w:r w:rsidRPr="00C6761E">
              <w:t>1</w:t>
            </w:r>
          </w:p>
        </w:tc>
      </w:tr>
      <w:tr w:rsidR="007E60DF" w:rsidRPr="00C6761E" w14:paraId="7FB3BD4B" w14:textId="77777777" w:rsidTr="007E60DF">
        <w:trPr>
          <w:cantSplit/>
          <w:jc w:val="center"/>
        </w:trPr>
        <w:tc>
          <w:tcPr>
            <w:tcW w:w="568" w:type="dxa"/>
            <w:tcBorders>
              <w:top w:val="single" w:sz="6" w:space="0" w:color="000000"/>
              <w:left w:val="single" w:sz="6" w:space="0" w:color="000000"/>
              <w:bottom w:val="single" w:sz="6" w:space="0" w:color="000000"/>
              <w:right w:val="single" w:sz="6" w:space="0" w:color="000000"/>
            </w:tcBorders>
          </w:tcPr>
          <w:p w14:paraId="79B80B96" w14:textId="77777777" w:rsidR="007E60DF" w:rsidRPr="00C6761E" w:rsidRDefault="007E60DF">
            <w:pPr>
              <w:pStyle w:val="TAL"/>
            </w:pPr>
          </w:p>
        </w:tc>
        <w:tc>
          <w:tcPr>
            <w:tcW w:w="2837" w:type="dxa"/>
            <w:tcBorders>
              <w:top w:val="single" w:sz="6" w:space="0" w:color="000000"/>
              <w:left w:val="single" w:sz="6" w:space="0" w:color="000000"/>
              <w:bottom w:val="single" w:sz="6" w:space="0" w:color="000000"/>
              <w:right w:val="single" w:sz="6" w:space="0" w:color="000000"/>
            </w:tcBorders>
            <w:hideMark/>
          </w:tcPr>
          <w:p w14:paraId="24A17C8B" w14:textId="77777777" w:rsidR="007E60DF" w:rsidRPr="00C6761E" w:rsidRDefault="007E60DF">
            <w:pPr>
              <w:pStyle w:val="TAL"/>
            </w:pPr>
            <w:r w:rsidRPr="00C6761E">
              <w:t>PC5 signalling protocol cause</w:t>
            </w:r>
          </w:p>
        </w:tc>
        <w:tc>
          <w:tcPr>
            <w:tcW w:w="3120" w:type="dxa"/>
            <w:tcBorders>
              <w:top w:val="single" w:sz="6" w:space="0" w:color="000000"/>
              <w:left w:val="single" w:sz="6" w:space="0" w:color="000000"/>
              <w:bottom w:val="single" w:sz="6" w:space="0" w:color="000000"/>
              <w:right w:val="single" w:sz="6" w:space="0" w:color="000000"/>
            </w:tcBorders>
            <w:hideMark/>
          </w:tcPr>
          <w:p w14:paraId="6233AE7F" w14:textId="77777777" w:rsidR="007E60DF" w:rsidRPr="00C6761E" w:rsidRDefault="007E60DF">
            <w:pPr>
              <w:pStyle w:val="TAL"/>
            </w:pPr>
            <w:r w:rsidRPr="00C6761E">
              <w:t>PC5 signalling protocol cause</w:t>
            </w:r>
          </w:p>
          <w:p w14:paraId="73BA1B58" w14:textId="77777777" w:rsidR="007E60DF" w:rsidRPr="00C6761E" w:rsidRDefault="007E60DF">
            <w:pPr>
              <w:pStyle w:val="TAL"/>
            </w:pPr>
            <w:r w:rsidRPr="00C6761E">
              <w:t>11.3.8</w:t>
            </w:r>
          </w:p>
        </w:tc>
        <w:tc>
          <w:tcPr>
            <w:tcW w:w="1134" w:type="dxa"/>
            <w:tcBorders>
              <w:top w:val="single" w:sz="6" w:space="0" w:color="000000"/>
              <w:left w:val="single" w:sz="6" w:space="0" w:color="000000"/>
              <w:bottom w:val="single" w:sz="6" w:space="0" w:color="000000"/>
              <w:right w:val="single" w:sz="6" w:space="0" w:color="000000"/>
            </w:tcBorders>
            <w:hideMark/>
          </w:tcPr>
          <w:p w14:paraId="45B7FDAC" w14:textId="77777777" w:rsidR="007E60DF" w:rsidRPr="00C6761E" w:rsidRDefault="007E60DF">
            <w:pPr>
              <w:pStyle w:val="TAC"/>
            </w:pPr>
            <w:r w:rsidRPr="00C6761E">
              <w:t>M</w:t>
            </w:r>
          </w:p>
        </w:tc>
        <w:tc>
          <w:tcPr>
            <w:tcW w:w="851" w:type="dxa"/>
            <w:tcBorders>
              <w:top w:val="single" w:sz="6" w:space="0" w:color="000000"/>
              <w:left w:val="single" w:sz="6" w:space="0" w:color="000000"/>
              <w:bottom w:val="single" w:sz="6" w:space="0" w:color="000000"/>
              <w:right w:val="single" w:sz="6" w:space="0" w:color="000000"/>
            </w:tcBorders>
            <w:hideMark/>
          </w:tcPr>
          <w:p w14:paraId="3E8B8F51" w14:textId="77777777" w:rsidR="007E60DF" w:rsidRPr="00C6761E" w:rsidRDefault="007E60DF">
            <w:pPr>
              <w:pStyle w:val="TAC"/>
            </w:pPr>
            <w:r w:rsidRPr="00C6761E">
              <w:t>V</w:t>
            </w:r>
          </w:p>
        </w:tc>
        <w:tc>
          <w:tcPr>
            <w:tcW w:w="851" w:type="dxa"/>
            <w:tcBorders>
              <w:top w:val="single" w:sz="6" w:space="0" w:color="000000"/>
              <w:left w:val="single" w:sz="6" w:space="0" w:color="000000"/>
              <w:bottom w:val="single" w:sz="6" w:space="0" w:color="000000"/>
              <w:right w:val="single" w:sz="6" w:space="0" w:color="000000"/>
            </w:tcBorders>
            <w:hideMark/>
          </w:tcPr>
          <w:p w14:paraId="0B05FC7B" w14:textId="77777777" w:rsidR="007E60DF" w:rsidRPr="00C6761E" w:rsidRDefault="007E60DF">
            <w:pPr>
              <w:pStyle w:val="TAC"/>
            </w:pPr>
            <w:r w:rsidRPr="00C6761E">
              <w:t>1</w:t>
            </w:r>
          </w:p>
        </w:tc>
      </w:tr>
      <w:tr w:rsidR="00994E68" w:rsidRPr="00C6761E" w14:paraId="3158112B" w14:textId="77777777" w:rsidTr="007E60DF">
        <w:trPr>
          <w:cantSplit/>
          <w:jc w:val="center"/>
        </w:trPr>
        <w:tc>
          <w:tcPr>
            <w:tcW w:w="568" w:type="dxa"/>
            <w:tcBorders>
              <w:top w:val="single" w:sz="6" w:space="0" w:color="000000"/>
              <w:left w:val="single" w:sz="6" w:space="0" w:color="000000"/>
              <w:bottom w:val="single" w:sz="6" w:space="0" w:color="000000"/>
              <w:right w:val="single" w:sz="6" w:space="0" w:color="000000"/>
            </w:tcBorders>
          </w:tcPr>
          <w:p w14:paraId="420C9347" w14:textId="12D690DD" w:rsidR="00994E68" w:rsidRPr="00C6761E" w:rsidRDefault="008E7438">
            <w:pPr>
              <w:pStyle w:val="TAL"/>
            </w:pPr>
            <w:r w:rsidRPr="00C6761E">
              <w:t>2B</w:t>
            </w:r>
          </w:p>
        </w:tc>
        <w:tc>
          <w:tcPr>
            <w:tcW w:w="2837" w:type="dxa"/>
            <w:tcBorders>
              <w:top w:val="single" w:sz="6" w:space="0" w:color="000000"/>
              <w:left w:val="single" w:sz="6" w:space="0" w:color="000000"/>
              <w:bottom w:val="single" w:sz="6" w:space="0" w:color="000000"/>
              <w:right w:val="single" w:sz="6" w:space="0" w:color="000000"/>
            </w:tcBorders>
          </w:tcPr>
          <w:p w14:paraId="777AE47B" w14:textId="098EA67C" w:rsidR="00994E68" w:rsidRPr="00C6761E" w:rsidRDefault="00994E68">
            <w:pPr>
              <w:pStyle w:val="TAL"/>
            </w:pPr>
            <w:r w:rsidRPr="00C6761E">
              <w:t>RAND</w:t>
            </w:r>
          </w:p>
        </w:tc>
        <w:tc>
          <w:tcPr>
            <w:tcW w:w="3120" w:type="dxa"/>
            <w:tcBorders>
              <w:top w:val="single" w:sz="6" w:space="0" w:color="000000"/>
              <w:left w:val="single" w:sz="6" w:space="0" w:color="000000"/>
              <w:bottom w:val="single" w:sz="6" w:space="0" w:color="000000"/>
              <w:right w:val="single" w:sz="6" w:space="0" w:color="000000"/>
            </w:tcBorders>
          </w:tcPr>
          <w:p w14:paraId="5CD252C8" w14:textId="77777777" w:rsidR="00994E68" w:rsidRPr="00C6761E" w:rsidRDefault="00994E68">
            <w:pPr>
              <w:pStyle w:val="TAL"/>
            </w:pPr>
            <w:r w:rsidRPr="00C6761E">
              <w:t>RAND</w:t>
            </w:r>
          </w:p>
          <w:p w14:paraId="409C2CC8" w14:textId="4808258C" w:rsidR="00994E68" w:rsidRPr="00C6761E" w:rsidRDefault="00994E68">
            <w:pPr>
              <w:pStyle w:val="TAL"/>
            </w:pPr>
            <w:r w:rsidRPr="00C6761E">
              <w:t>11.3.36</w:t>
            </w:r>
          </w:p>
        </w:tc>
        <w:tc>
          <w:tcPr>
            <w:tcW w:w="1134" w:type="dxa"/>
            <w:tcBorders>
              <w:top w:val="single" w:sz="6" w:space="0" w:color="000000"/>
              <w:left w:val="single" w:sz="6" w:space="0" w:color="000000"/>
              <w:bottom w:val="single" w:sz="6" w:space="0" w:color="000000"/>
              <w:right w:val="single" w:sz="6" w:space="0" w:color="000000"/>
            </w:tcBorders>
          </w:tcPr>
          <w:p w14:paraId="426ED64A" w14:textId="2B1CCE02" w:rsidR="00994E68" w:rsidRPr="00C6761E" w:rsidRDefault="00994E68">
            <w:pPr>
              <w:pStyle w:val="TAC"/>
            </w:pPr>
            <w:r w:rsidRPr="00C6761E">
              <w:t>O</w:t>
            </w:r>
          </w:p>
        </w:tc>
        <w:tc>
          <w:tcPr>
            <w:tcW w:w="851" w:type="dxa"/>
            <w:tcBorders>
              <w:top w:val="single" w:sz="6" w:space="0" w:color="000000"/>
              <w:left w:val="single" w:sz="6" w:space="0" w:color="000000"/>
              <w:bottom w:val="single" w:sz="6" w:space="0" w:color="000000"/>
              <w:right w:val="single" w:sz="6" w:space="0" w:color="000000"/>
            </w:tcBorders>
          </w:tcPr>
          <w:p w14:paraId="311FA25C" w14:textId="2C1DA65E" w:rsidR="00994E68" w:rsidRPr="00C6761E" w:rsidRDefault="00994E68">
            <w:pPr>
              <w:pStyle w:val="TAC"/>
            </w:pPr>
            <w:r w:rsidRPr="00C6761E">
              <w:t>TV</w:t>
            </w:r>
          </w:p>
        </w:tc>
        <w:tc>
          <w:tcPr>
            <w:tcW w:w="851" w:type="dxa"/>
            <w:tcBorders>
              <w:top w:val="single" w:sz="6" w:space="0" w:color="000000"/>
              <w:left w:val="single" w:sz="6" w:space="0" w:color="000000"/>
              <w:bottom w:val="single" w:sz="6" w:space="0" w:color="000000"/>
              <w:right w:val="single" w:sz="6" w:space="0" w:color="000000"/>
            </w:tcBorders>
          </w:tcPr>
          <w:p w14:paraId="25A47638" w14:textId="3C6DB6B0" w:rsidR="00994E68" w:rsidRPr="00C6761E" w:rsidRDefault="00994E68">
            <w:pPr>
              <w:pStyle w:val="TAC"/>
            </w:pPr>
            <w:r w:rsidRPr="00C6761E">
              <w:t>17</w:t>
            </w:r>
          </w:p>
        </w:tc>
      </w:tr>
      <w:tr w:rsidR="00994E68" w:rsidRPr="00C6761E" w14:paraId="0F9BB7EC" w14:textId="77777777" w:rsidTr="007E60DF">
        <w:trPr>
          <w:cantSplit/>
          <w:jc w:val="center"/>
        </w:trPr>
        <w:tc>
          <w:tcPr>
            <w:tcW w:w="568" w:type="dxa"/>
            <w:tcBorders>
              <w:top w:val="single" w:sz="6" w:space="0" w:color="000000"/>
              <w:left w:val="single" w:sz="6" w:space="0" w:color="000000"/>
              <w:bottom w:val="single" w:sz="6" w:space="0" w:color="000000"/>
              <w:right w:val="single" w:sz="6" w:space="0" w:color="000000"/>
            </w:tcBorders>
          </w:tcPr>
          <w:p w14:paraId="2146D5B7" w14:textId="4C802D39" w:rsidR="00994E68" w:rsidRPr="00C6761E" w:rsidRDefault="008E7438" w:rsidP="00994E68">
            <w:pPr>
              <w:pStyle w:val="TAL"/>
            </w:pPr>
            <w:r w:rsidRPr="00C6761E">
              <w:t>2C</w:t>
            </w:r>
          </w:p>
        </w:tc>
        <w:tc>
          <w:tcPr>
            <w:tcW w:w="2837" w:type="dxa"/>
            <w:tcBorders>
              <w:top w:val="single" w:sz="6" w:space="0" w:color="000000"/>
              <w:left w:val="single" w:sz="6" w:space="0" w:color="000000"/>
              <w:bottom w:val="single" w:sz="6" w:space="0" w:color="000000"/>
              <w:right w:val="single" w:sz="6" w:space="0" w:color="000000"/>
            </w:tcBorders>
          </w:tcPr>
          <w:p w14:paraId="35818A8C" w14:textId="7C2C3EA5" w:rsidR="00994E68" w:rsidRPr="00C6761E" w:rsidRDefault="00994E68" w:rsidP="00994E68">
            <w:pPr>
              <w:pStyle w:val="TAL"/>
            </w:pPr>
            <w:r w:rsidRPr="00C6761E">
              <w:t>AUTS</w:t>
            </w:r>
          </w:p>
        </w:tc>
        <w:tc>
          <w:tcPr>
            <w:tcW w:w="3120" w:type="dxa"/>
            <w:tcBorders>
              <w:top w:val="single" w:sz="6" w:space="0" w:color="000000"/>
              <w:left w:val="single" w:sz="6" w:space="0" w:color="000000"/>
              <w:bottom w:val="single" w:sz="6" w:space="0" w:color="000000"/>
              <w:right w:val="single" w:sz="6" w:space="0" w:color="000000"/>
            </w:tcBorders>
          </w:tcPr>
          <w:p w14:paraId="6D8047D8" w14:textId="77777777" w:rsidR="00994E68" w:rsidRPr="00C6761E" w:rsidRDefault="00994E68" w:rsidP="00994E68">
            <w:pPr>
              <w:pStyle w:val="TAL"/>
            </w:pPr>
            <w:r w:rsidRPr="00C6761E">
              <w:t>AUTS</w:t>
            </w:r>
          </w:p>
          <w:p w14:paraId="45ACF81F" w14:textId="329E5974" w:rsidR="00994E68" w:rsidRPr="00C6761E" w:rsidRDefault="00994E68" w:rsidP="00994E68">
            <w:pPr>
              <w:pStyle w:val="TAL"/>
            </w:pPr>
            <w:r w:rsidRPr="00C6761E">
              <w:t>11.3.37</w:t>
            </w:r>
          </w:p>
        </w:tc>
        <w:tc>
          <w:tcPr>
            <w:tcW w:w="1134" w:type="dxa"/>
            <w:tcBorders>
              <w:top w:val="single" w:sz="6" w:space="0" w:color="000000"/>
              <w:left w:val="single" w:sz="6" w:space="0" w:color="000000"/>
              <w:bottom w:val="single" w:sz="6" w:space="0" w:color="000000"/>
              <w:right w:val="single" w:sz="6" w:space="0" w:color="000000"/>
            </w:tcBorders>
          </w:tcPr>
          <w:p w14:paraId="17B7A03F" w14:textId="456F32E1" w:rsidR="00994E68" w:rsidRPr="00C6761E" w:rsidRDefault="00994E68" w:rsidP="00994E68">
            <w:pPr>
              <w:pStyle w:val="TAC"/>
            </w:pPr>
            <w:r w:rsidRPr="00C6761E">
              <w:t>O</w:t>
            </w:r>
          </w:p>
        </w:tc>
        <w:tc>
          <w:tcPr>
            <w:tcW w:w="851" w:type="dxa"/>
            <w:tcBorders>
              <w:top w:val="single" w:sz="6" w:space="0" w:color="000000"/>
              <w:left w:val="single" w:sz="6" w:space="0" w:color="000000"/>
              <w:bottom w:val="single" w:sz="6" w:space="0" w:color="000000"/>
              <w:right w:val="single" w:sz="6" w:space="0" w:color="000000"/>
            </w:tcBorders>
          </w:tcPr>
          <w:p w14:paraId="7A8B4256" w14:textId="55FFCE62" w:rsidR="00994E68" w:rsidRPr="00C6761E" w:rsidRDefault="00994E68" w:rsidP="00994E68">
            <w:pPr>
              <w:pStyle w:val="TAC"/>
            </w:pPr>
            <w:r w:rsidRPr="00C6761E">
              <w:t>TV</w:t>
            </w:r>
          </w:p>
        </w:tc>
        <w:tc>
          <w:tcPr>
            <w:tcW w:w="851" w:type="dxa"/>
            <w:tcBorders>
              <w:top w:val="single" w:sz="6" w:space="0" w:color="000000"/>
              <w:left w:val="single" w:sz="6" w:space="0" w:color="000000"/>
              <w:bottom w:val="single" w:sz="6" w:space="0" w:color="000000"/>
              <w:right w:val="single" w:sz="6" w:space="0" w:color="000000"/>
            </w:tcBorders>
          </w:tcPr>
          <w:p w14:paraId="4B7CD8F3" w14:textId="71FEE1A5" w:rsidR="00994E68" w:rsidRPr="00C6761E" w:rsidRDefault="00994E68" w:rsidP="00994E68">
            <w:pPr>
              <w:pStyle w:val="TAC"/>
            </w:pPr>
            <w:r w:rsidRPr="00C6761E">
              <w:t>15</w:t>
            </w:r>
          </w:p>
        </w:tc>
      </w:tr>
    </w:tbl>
    <w:p w14:paraId="2D71D272" w14:textId="77777777" w:rsidR="007E60DF" w:rsidRPr="00C6761E" w:rsidRDefault="007E60DF" w:rsidP="00123C9D"/>
    <w:p w14:paraId="08B8FFAC" w14:textId="399AC8FF" w:rsidR="00994E68" w:rsidRPr="00C6761E" w:rsidRDefault="00994E68" w:rsidP="00994E68">
      <w:pPr>
        <w:pStyle w:val="Heading4"/>
      </w:pPr>
      <w:bookmarkStart w:id="5641" w:name="_CR10_3_15_2"/>
      <w:bookmarkStart w:id="5642" w:name="_Toc187963371"/>
      <w:bookmarkStart w:id="5643" w:name="_Toc68196387"/>
      <w:bookmarkStart w:id="5644" w:name="_Toc59209058"/>
      <w:bookmarkStart w:id="5645" w:name="_Toc51951281"/>
      <w:bookmarkStart w:id="5646" w:name="_Toc45882731"/>
      <w:bookmarkStart w:id="5647" w:name="_Toc45282345"/>
      <w:bookmarkEnd w:id="5641"/>
      <w:r w:rsidRPr="00C6761E">
        <w:t>10.3.15.2</w:t>
      </w:r>
      <w:r w:rsidRPr="00C6761E">
        <w:tab/>
        <w:t>RAND</w:t>
      </w:r>
      <w:bookmarkEnd w:id="5642"/>
    </w:p>
    <w:p w14:paraId="021DAA3E" w14:textId="1FF7F8B3" w:rsidR="00994E68" w:rsidRPr="00C6761E" w:rsidRDefault="00994E68" w:rsidP="00D61366">
      <w:r w:rsidRPr="00C6761E">
        <w:t>The UE shall include this IE if there is a synchronisation error and the 5G ProSe direct link security mode control procedure is for direct communication between the 5G ProSe remote UE and the 5G ProSe UE-to-network relay UE</w:t>
      </w:r>
      <w:r w:rsidR="00AC4E3B" w:rsidRPr="00C6761E">
        <w:t xml:space="preserve"> or between the 5G ProSe end UE and the 5G ProSe UE-to-UE relay UE</w:t>
      </w:r>
      <w:r w:rsidRPr="00C6761E">
        <w:t>.</w:t>
      </w:r>
    </w:p>
    <w:p w14:paraId="23DF7B0E" w14:textId="01323E4F" w:rsidR="00994E68" w:rsidRPr="00C6761E" w:rsidRDefault="00994E68" w:rsidP="00994E68">
      <w:pPr>
        <w:pStyle w:val="Heading4"/>
      </w:pPr>
      <w:bookmarkStart w:id="5648" w:name="_CR10_3_15_3"/>
      <w:bookmarkStart w:id="5649" w:name="_Toc187963372"/>
      <w:bookmarkEnd w:id="5648"/>
      <w:r w:rsidRPr="00C6761E">
        <w:t>10.3.15.3</w:t>
      </w:r>
      <w:r w:rsidRPr="00C6761E">
        <w:tab/>
        <w:t>AUTS</w:t>
      </w:r>
      <w:bookmarkEnd w:id="5649"/>
    </w:p>
    <w:p w14:paraId="4F809975" w14:textId="3CB9660A" w:rsidR="00994E68" w:rsidRPr="00C6761E" w:rsidRDefault="00994E68" w:rsidP="00994E68">
      <w:r w:rsidRPr="00C6761E">
        <w:t>The UE shall include this IE if there is a synchronisation error and the 5G ProSe direct link security mode control procedure is for direct communication between the 5G ProSe remote UE and the 5G ProSe UE-to-network relay UE</w:t>
      </w:r>
      <w:r w:rsidR="00063318" w:rsidRPr="00C6761E">
        <w:t xml:space="preserve"> or between the 5G ProSe end UE and the 5G ProSe UE-to-UE relay UE</w:t>
      </w:r>
      <w:r w:rsidRPr="00C6761E">
        <w:t>.</w:t>
      </w:r>
    </w:p>
    <w:p w14:paraId="02A31DFC" w14:textId="77777777" w:rsidR="007E60DF" w:rsidRPr="00C6761E" w:rsidRDefault="007E60DF" w:rsidP="007E60DF">
      <w:pPr>
        <w:pStyle w:val="Heading3"/>
      </w:pPr>
      <w:bookmarkStart w:id="5650" w:name="_CR10_3_16"/>
      <w:bookmarkStart w:id="5651" w:name="_Toc187963373"/>
      <w:bookmarkEnd w:id="5650"/>
      <w:r w:rsidRPr="00C6761E">
        <w:t>10.3.16</w:t>
      </w:r>
      <w:r w:rsidRPr="00C6761E">
        <w:tab/>
        <w:t>ProSe direct link rekeying request</w:t>
      </w:r>
      <w:bookmarkEnd w:id="5643"/>
      <w:bookmarkEnd w:id="5644"/>
      <w:bookmarkEnd w:id="5645"/>
      <w:bookmarkEnd w:id="5646"/>
      <w:bookmarkEnd w:id="5647"/>
      <w:bookmarkEnd w:id="5651"/>
    </w:p>
    <w:p w14:paraId="46C1F35C" w14:textId="77777777" w:rsidR="007E60DF" w:rsidRPr="00C6761E" w:rsidRDefault="007E60DF" w:rsidP="007E60DF">
      <w:pPr>
        <w:pStyle w:val="Heading4"/>
      </w:pPr>
      <w:bookmarkStart w:id="5652" w:name="_CR10_3_16_1"/>
      <w:bookmarkStart w:id="5653" w:name="_Toc68196388"/>
      <w:bookmarkStart w:id="5654" w:name="_Toc59209059"/>
      <w:bookmarkStart w:id="5655" w:name="_Toc51951282"/>
      <w:bookmarkStart w:id="5656" w:name="_Toc45882732"/>
      <w:bookmarkStart w:id="5657" w:name="_Toc45282346"/>
      <w:bookmarkStart w:id="5658" w:name="_Toc187963374"/>
      <w:bookmarkEnd w:id="5652"/>
      <w:r w:rsidRPr="00C6761E">
        <w:t>10.3.16.1</w:t>
      </w:r>
      <w:r w:rsidRPr="00C6761E">
        <w:tab/>
        <w:t>Message definition</w:t>
      </w:r>
      <w:bookmarkEnd w:id="5653"/>
      <w:bookmarkEnd w:id="5654"/>
      <w:bookmarkEnd w:id="5655"/>
      <w:bookmarkEnd w:id="5656"/>
      <w:bookmarkEnd w:id="5657"/>
      <w:bookmarkEnd w:id="5658"/>
    </w:p>
    <w:p w14:paraId="19A1EDB6" w14:textId="366CE6C8" w:rsidR="007E60DF" w:rsidRPr="00C6761E" w:rsidRDefault="007E60DF" w:rsidP="007E60DF">
      <w:r w:rsidRPr="00C6761E">
        <w:t xml:space="preserve">This message is sent by a UE to another peer UE when a </w:t>
      </w:r>
      <w:r w:rsidR="00D35A89" w:rsidRPr="00C6761E">
        <w:t>5G ProSe direct link</w:t>
      </w:r>
      <w:r w:rsidRPr="00C6761E">
        <w:t xml:space="preserve"> re-keying procedure is initiated. See table 10.3.16.1.1.</w:t>
      </w:r>
    </w:p>
    <w:p w14:paraId="74292F10" w14:textId="77777777" w:rsidR="007E60DF" w:rsidRPr="00C6761E" w:rsidRDefault="007E60DF" w:rsidP="007E60DF">
      <w:pPr>
        <w:pStyle w:val="B1"/>
      </w:pPr>
      <w:r w:rsidRPr="00C6761E">
        <w:t>Message type:</w:t>
      </w:r>
      <w:r w:rsidRPr="00C6761E">
        <w:tab/>
        <w:t>PROSE DIRECT LINK REKEYING REQUEST</w:t>
      </w:r>
    </w:p>
    <w:p w14:paraId="6AFF71BF" w14:textId="77777777" w:rsidR="007E60DF" w:rsidRPr="00C6761E" w:rsidRDefault="007E60DF" w:rsidP="007E60DF">
      <w:pPr>
        <w:pStyle w:val="B1"/>
      </w:pPr>
      <w:r w:rsidRPr="00C6761E">
        <w:t>Significance:</w:t>
      </w:r>
      <w:r w:rsidRPr="00C6761E">
        <w:tab/>
        <w:t>dual</w:t>
      </w:r>
    </w:p>
    <w:p w14:paraId="64BB8CD1" w14:textId="4DD7F4AB" w:rsidR="007E60DF" w:rsidRPr="00C6761E" w:rsidRDefault="007E60DF" w:rsidP="007E60DF">
      <w:pPr>
        <w:pStyle w:val="B1"/>
      </w:pPr>
      <w:r w:rsidRPr="00C6761E">
        <w:t>Direction:</w:t>
      </w:r>
      <w:r w:rsidR="000D7A1B" w:rsidRPr="00C6761E">
        <w:tab/>
      </w:r>
      <w:r w:rsidRPr="00C6761E">
        <w:t>UE to peer UE</w:t>
      </w:r>
    </w:p>
    <w:p w14:paraId="0A162571" w14:textId="77777777" w:rsidR="007E60DF" w:rsidRPr="00C6761E" w:rsidRDefault="007E60DF" w:rsidP="007E60DF">
      <w:pPr>
        <w:pStyle w:val="TH"/>
      </w:pPr>
      <w:bookmarkStart w:id="5659" w:name="_CRTable10_3_16_1_1"/>
      <w:r w:rsidRPr="00C6761E">
        <w:t>Table </w:t>
      </w:r>
      <w:bookmarkEnd w:id="5659"/>
      <w:r w:rsidRPr="00C6761E">
        <w:t>10.3.16.1.1: PROSE DIRECT LINK REKEYING REQUEST message content</w:t>
      </w:r>
    </w:p>
    <w:tbl>
      <w:tblPr>
        <w:tblW w:w="0" w:type="auto"/>
        <w:jc w:val="center"/>
        <w:tblLayout w:type="fixed"/>
        <w:tblCellMar>
          <w:left w:w="28" w:type="dxa"/>
          <w:right w:w="56" w:type="dxa"/>
        </w:tblCellMar>
        <w:tblLook w:val="04A0" w:firstRow="1" w:lastRow="0" w:firstColumn="1" w:lastColumn="0" w:noHBand="0" w:noVBand="1"/>
      </w:tblPr>
      <w:tblGrid>
        <w:gridCol w:w="568"/>
        <w:gridCol w:w="2837"/>
        <w:gridCol w:w="3120"/>
        <w:gridCol w:w="1134"/>
        <w:gridCol w:w="851"/>
        <w:gridCol w:w="851"/>
      </w:tblGrid>
      <w:tr w:rsidR="007E60DF" w:rsidRPr="00C6761E" w14:paraId="4AAA3413" w14:textId="77777777" w:rsidTr="007E60DF">
        <w:trPr>
          <w:cantSplit/>
          <w:jc w:val="center"/>
        </w:trPr>
        <w:tc>
          <w:tcPr>
            <w:tcW w:w="568" w:type="dxa"/>
            <w:tcBorders>
              <w:top w:val="single" w:sz="6" w:space="0" w:color="000000"/>
              <w:left w:val="single" w:sz="6" w:space="0" w:color="000000"/>
              <w:bottom w:val="single" w:sz="6" w:space="0" w:color="000000"/>
              <w:right w:val="single" w:sz="6" w:space="0" w:color="000000"/>
            </w:tcBorders>
            <w:hideMark/>
          </w:tcPr>
          <w:p w14:paraId="0EA708AA" w14:textId="77777777" w:rsidR="007E60DF" w:rsidRPr="00C6761E" w:rsidRDefault="007E60DF">
            <w:pPr>
              <w:pStyle w:val="TAH"/>
            </w:pPr>
            <w:r w:rsidRPr="00C6761E">
              <w:t>IEI</w:t>
            </w:r>
          </w:p>
        </w:tc>
        <w:tc>
          <w:tcPr>
            <w:tcW w:w="2837" w:type="dxa"/>
            <w:tcBorders>
              <w:top w:val="single" w:sz="6" w:space="0" w:color="000000"/>
              <w:left w:val="single" w:sz="6" w:space="0" w:color="000000"/>
              <w:bottom w:val="single" w:sz="6" w:space="0" w:color="000000"/>
              <w:right w:val="single" w:sz="6" w:space="0" w:color="000000"/>
            </w:tcBorders>
            <w:hideMark/>
          </w:tcPr>
          <w:p w14:paraId="39042678" w14:textId="32FFAC59" w:rsidR="007E60DF" w:rsidRPr="00C6761E" w:rsidRDefault="007E60DF">
            <w:pPr>
              <w:pStyle w:val="TAH"/>
            </w:pPr>
            <w:r w:rsidRPr="00C6761E">
              <w:t>Information Element</w:t>
            </w:r>
          </w:p>
        </w:tc>
        <w:tc>
          <w:tcPr>
            <w:tcW w:w="3120" w:type="dxa"/>
            <w:tcBorders>
              <w:top w:val="single" w:sz="6" w:space="0" w:color="000000"/>
              <w:left w:val="single" w:sz="6" w:space="0" w:color="000000"/>
              <w:bottom w:val="single" w:sz="6" w:space="0" w:color="000000"/>
              <w:right w:val="single" w:sz="6" w:space="0" w:color="000000"/>
            </w:tcBorders>
            <w:hideMark/>
          </w:tcPr>
          <w:p w14:paraId="6F4492B9" w14:textId="77777777" w:rsidR="007E60DF" w:rsidRPr="00C6761E" w:rsidRDefault="007E60DF">
            <w:pPr>
              <w:pStyle w:val="TAH"/>
            </w:pPr>
            <w:r w:rsidRPr="00C6761E">
              <w:t>Type/Reference</w:t>
            </w:r>
          </w:p>
        </w:tc>
        <w:tc>
          <w:tcPr>
            <w:tcW w:w="1134" w:type="dxa"/>
            <w:tcBorders>
              <w:top w:val="single" w:sz="6" w:space="0" w:color="000000"/>
              <w:left w:val="single" w:sz="6" w:space="0" w:color="000000"/>
              <w:bottom w:val="single" w:sz="6" w:space="0" w:color="000000"/>
              <w:right w:val="single" w:sz="6" w:space="0" w:color="000000"/>
            </w:tcBorders>
            <w:hideMark/>
          </w:tcPr>
          <w:p w14:paraId="34BDA7D6" w14:textId="77777777" w:rsidR="007E60DF" w:rsidRPr="00C6761E" w:rsidRDefault="007E60DF">
            <w:pPr>
              <w:pStyle w:val="TAH"/>
            </w:pPr>
            <w:r w:rsidRPr="00C6761E">
              <w:t>Presence</w:t>
            </w:r>
          </w:p>
        </w:tc>
        <w:tc>
          <w:tcPr>
            <w:tcW w:w="851" w:type="dxa"/>
            <w:tcBorders>
              <w:top w:val="single" w:sz="6" w:space="0" w:color="000000"/>
              <w:left w:val="single" w:sz="6" w:space="0" w:color="000000"/>
              <w:bottom w:val="single" w:sz="6" w:space="0" w:color="000000"/>
              <w:right w:val="single" w:sz="6" w:space="0" w:color="000000"/>
            </w:tcBorders>
            <w:hideMark/>
          </w:tcPr>
          <w:p w14:paraId="6ADC947B" w14:textId="77777777" w:rsidR="007E60DF" w:rsidRPr="00C6761E" w:rsidRDefault="007E60DF">
            <w:pPr>
              <w:pStyle w:val="TAH"/>
            </w:pPr>
            <w:r w:rsidRPr="00C6761E">
              <w:t>Format</w:t>
            </w:r>
          </w:p>
        </w:tc>
        <w:tc>
          <w:tcPr>
            <w:tcW w:w="851" w:type="dxa"/>
            <w:tcBorders>
              <w:top w:val="single" w:sz="6" w:space="0" w:color="000000"/>
              <w:left w:val="single" w:sz="6" w:space="0" w:color="000000"/>
              <w:bottom w:val="single" w:sz="6" w:space="0" w:color="000000"/>
              <w:right w:val="single" w:sz="6" w:space="0" w:color="000000"/>
            </w:tcBorders>
            <w:hideMark/>
          </w:tcPr>
          <w:p w14:paraId="2B39276C" w14:textId="77777777" w:rsidR="007E60DF" w:rsidRPr="00C6761E" w:rsidRDefault="007E60DF">
            <w:pPr>
              <w:pStyle w:val="TAH"/>
            </w:pPr>
            <w:r w:rsidRPr="00C6761E">
              <w:t>Length</w:t>
            </w:r>
          </w:p>
        </w:tc>
      </w:tr>
      <w:tr w:rsidR="007E60DF" w:rsidRPr="00C6761E" w14:paraId="2F06CF5B" w14:textId="77777777" w:rsidTr="007E60DF">
        <w:trPr>
          <w:cantSplit/>
          <w:jc w:val="center"/>
        </w:trPr>
        <w:tc>
          <w:tcPr>
            <w:tcW w:w="568" w:type="dxa"/>
            <w:tcBorders>
              <w:top w:val="single" w:sz="6" w:space="0" w:color="000000"/>
              <w:left w:val="single" w:sz="6" w:space="0" w:color="000000"/>
              <w:bottom w:val="single" w:sz="6" w:space="0" w:color="000000"/>
              <w:right w:val="single" w:sz="6" w:space="0" w:color="000000"/>
            </w:tcBorders>
          </w:tcPr>
          <w:p w14:paraId="7E9C8E92" w14:textId="77777777" w:rsidR="007E60DF" w:rsidRPr="00C6761E" w:rsidRDefault="007E60DF">
            <w:pPr>
              <w:pStyle w:val="TAL"/>
            </w:pPr>
          </w:p>
        </w:tc>
        <w:tc>
          <w:tcPr>
            <w:tcW w:w="2837" w:type="dxa"/>
            <w:tcBorders>
              <w:top w:val="single" w:sz="6" w:space="0" w:color="000000"/>
              <w:left w:val="single" w:sz="6" w:space="0" w:color="000000"/>
              <w:bottom w:val="single" w:sz="6" w:space="0" w:color="000000"/>
              <w:right w:val="single" w:sz="6" w:space="0" w:color="000000"/>
            </w:tcBorders>
            <w:hideMark/>
          </w:tcPr>
          <w:p w14:paraId="571676CA" w14:textId="77777777" w:rsidR="007E60DF" w:rsidRPr="00C6761E" w:rsidRDefault="007E60DF">
            <w:pPr>
              <w:pStyle w:val="TAL"/>
            </w:pPr>
            <w:r w:rsidRPr="00C6761E">
              <w:t>PROSE DIRECT LINK REKEYING REQUEST message identity</w:t>
            </w:r>
          </w:p>
        </w:tc>
        <w:tc>
          <w:tcPr>
            <w:tcW w:w="3120" w:type="dxa"/>
            <w:tcBorders>
              <w:top w:val="single" w:sz="6" w:space="0" w:color="000000"/>
              <w:left w:val="single" w:sz="6" w:space="0" w:color="000000"/>
              <w:bottom w:val="single" w:sz="6" w:space="0" w:color="000000"/>
              <w:right w:val="single" w:sz="6" w:space="0" w:color="000000"/>
            </w:tcBorders>
            <w:hideMark/>
          </w:tcPr>
          <w:p w14:paraId="13D8180D" w14:textId="77777777" w:rsidR="007E60DF" w:rsidRPr="00C6761E" w:rsidRDefault="007E60DF">
            <w:pPr>
              <w:pStyle w:val="TAL"/>
            </w:pPr>
            <w:r w:rsidRPr="00C6761E">
              <w:t>ProSe PC5 signalling message type</w:t>
            </w:r>
          </w:p>
          <w:p w14:paraId="641F5714" w14:textId="77777777" w:rsidR="007E60DF" w:rsidRPr="00C6761E" w:rsidRDefault="007E60DF">
            <w:pPr>
              <w:pStyle w:val="TAL"/>
            </w:pPr>
            <w:r w:rsidRPr="00C6761E">
              <w:t>11.3.1.</w:t>
            </w:r>
          </w:p>
        </w:tc>
        <w:tc>
          <w:tcPr>
            <w:tcW w:w="1134" w:type="dxa"/>
            <w:tcBorders>
              <w:top w:val="single" w:sz="6" w:space="0" w:color="000000"/>
              <w:left w:val="single" w:sz="6" w:space="0" w:color="000000"/>
              <w:bottom w:val="single" w:sz="6" w:space="0" w:color="000000"/>
              <w:right w:val="single" w:sz="6" w:space="0" w:color="000000"/>
            </w:tcBorders>
            <w:hideMark/>
          </w:tcPr>
          <w:p w14:paraId="215C887D" w14:textId="77777777" w:rsidR="007E60DF" w:rsidRPr="00C6761E" w:rsidRDefault="007E60DF">
            <w:pPr>
              <w:pStyle w:val="TAC"/>
            </w:pPr>
            <w:r w:rsidRPr="00C6761E">
              <w:t>M</w:t>
            </w:r>
          </w:p>
        </w:tc>
        <w:tc>
          <w:tcPr>
            <w:tcW w:w="851" w:type="dxa"/>
            <w:tcBorders>
              <w:top w:val="single" w:sz="6" w:space="0" w:color="000000"/>
              <w:left w:val="single" w:sz="6" w:space="0" w:color="000000"/>
              <w:bottom w:val="single" w:sz="6" w:space="0" w:color="000000"/>
              <w:right w:val="single" w:sz="6" w:space="0" w:color="000000"/>
            </w:tcBorders>
            <w:hideMark/>
          </w:tcPr>
          <w:p w14:paraId="75ECDE4D" w14:textId="77777777" w:rsidR="007E60DF" w:rsidRPr="00C6761E" w:rsidRDefault="007E60DF">
            <w:pPr>
              <w:pStyle w:val="TAC"/>
            </w:pPr>
            <w:r w:rsidRPr="00C6761E">
              <w:t>V</w:t>
            </w:r>
          </w:p>
        </w:tc>
        <w:tc>
          <w:tcPr>
            <w:tcW w:w="851" w:type="dxa"/>
            <w:tcBorders>
              <w:top w:val="single" w:sz="6" w:space="0" w:color="000000"/>
              <w:left w:val="single" w:sz="6" w:space="0" w:color="000000"/>
              <w:bottom w:val="single" w:sz="6" w:space="0" w:color="000000"/>
              <w:right w:val="single" w:sz="6" w:space="0" w:color="000000"/>
            </w:tcBorders>
            <w:hideMark/>
          </w:tcPr>
          <w:p w14:paraId="1B192756" w14:textId="77777777" w:rsidR="007E60DF" w:rsidRPr="00C6761E" w:rsidRDefault="007E60DF">
            <w:pPr>
              <w:pStyle w:val="TAC"/>
            </w:pPr>
            <w:r w:rsidRPr="00C6761E">
              <w:t>1</w:t>
            </w:r>
          </w:p>
        </w:tc>
      </w:tr>
      <w:tr w:rsidR="007E60DF" w:rsidRPr="00C6761E" w14:paraId="27C1385A" w14:textId="77777777" w:rsidTr="007E60DF">
        <w:trPr>
          <w:cantSplit/>
          <w:jc w:val="center"/>
        </w:trPr>
        <w:tc>
          <w:tcPr>
            <w:tcW w:w="568" w:type="dxa"/>
            <w:tcBorders>
              <w:top w:val="single" w:sz="6" w:space="0" w:color="000000"/>
              <w:left w:val="single" w:sz="6" w:space="0" w:color="000000"/>
              <w:bottom w:val="single" w:sz="6" w:space="0" w:color="000000"/>
              <w:right w:val="single" w:sz="6" w:space="0" w:color="000000"/>
            </w:tcBorders>
          </w:tcPr>
          <w:p w14:paraId="334DA9FB" w14:textId="77777777" w:rsidR="007E60DF" w:rsidRPr="00C6761E" w:rsidRDefault="007E60DF">
            <w:pPr>
              <w:pStyle w:val="TAL"/>
            </w:pPr>
          </w:p>
        </w:tc>
        <w:tc>
          <w:tcPr>
            <w:tcW w:w="2837" w:type="dxa"/>
            <w:tcBorders>
              <w:top w:val="single" w:sz="6" w:space="0" w:color="000000"/>
              <w:left w:val="single" w:sz="6" w:space="0" w:color="000000"/>
              <w:bottom w:val="single" w:sz="6" w:space="0" w:color="000000"/>
              <w:right w:val="single" w:sz="6" w:space="0" w:color="000000"/>
            </w:tcBorders>
            <w:hideMark/>
          </w:tcPr>
          <w:p w14:paraId="457EC671" w14:textId="77777777" w:rsidR="007E60DF" w:rsidRPr="00C6761E" w:rsidRDefault="007E60DF">
            <w:pPr>
              <w:pStyle w:val="TAL"/>
            </w:pPr>
            <w:r w:rsidRPr="00C6761E">
              <w:t>Sequence number</w:t>
            </w:r>
          </w:p>
        </w:tc>
        <w:tc>
          <w:tcPr>
            <w:tcW w:w="3120" w:type="dxa"/>
            <w:tcBorders>
              <w:top w:val="single" w:sz="6" w:space="0" w:color="000000"/>
              <w:left w:val="single" w:sz="6" w:space="0" w:color="000000"/>
              <w:bottom w:val="single" w:sz="6" w:space="0" w:color="000000"/>
              <w:right w:val="single" w:sz="6" w:space="0" w:color="000000"/>
            </w:tcBorders>
            <w:hideMark/>
          </w:tcPr>
          <w:p w14:paraId="2B8FC919" w14:textId="77777777" w:rsidR="007E60DF" w:rsidRPr="00C6761E" w:rsidRDefault="007E60DF">
            <w:pPr>
              <w:pStyle w:val="TAL"/>
            </w:pPr>
            <w:r w:rsidRPr="00C6761E">
              <w:t>Sequence number</w:t>
            </w:r>
          </w:p>
          <w:p w14:paraId="46229B13" w14:textId="77777777" w:rsidR="007E60DF" w:rsidRPr="00C6761E" w:rsidRDefault="007E60DF">
            <w:pPr>
              <w:pStyle w:val="TAL"/>
            </w:pPr>
            <w:r w:rsidRPr="00C6761E">
              <w:t>11.3.2</w:t>
            </w:r>
          </w:p>
        </w:tc>
        <w:tc>
          <w:tcPr>
            <w:tcW w:w="1134" w:type="dxa"/>
            <w:tcBorders>
              <w:top w:val="single" w:sz="6" w:space="0" w:color="000000"/>
              <w:left w:val="single" w:sz="6" w:space="0" w:color="000000"/>
              <w:bottom w:val="single" w:sz="6" w:space="0" w:color="000000"/>
              <w:right w:val="single" w:sz="6" w:space="0" w:color="000000"/>
            </w:tcBorders>
            <w:hideMark/>
          </w:tcPr>
          <w:p w14:paraId="38A3FD52" w14:textId="77777777" w:rsidR="007E60DF" w:rsidRPr="00C6761E" w:rsidRDefault="007E60DF">
            <w:pPr>
              <w:pStyle w:val="TAC"/>
            </w:pPr>
            <w:r w:rsidRPr="00C6761E">
              <w:t>M</w:t>
            </w:r>
          </w:p>
        </w:tc>
        <w:tc>
          <w:tcPr>
            <w:tcW w:w="851" w:type="dxa"/>
            <w:tcBorders>
              <w:top w:val="single" w:sz="6" w:space="0" w:color="000000"/>
              <w:left w:val="single" w:sz="6" w:space="0" w:color="000000"/>
              <w:bottom w:val="single" w:sz="6" w:space="0" w:color="000000"/>
              <w:right w:val="single" w:sz="6" w:space="0" w:color="000000"/>
            </w:tcBorders>
            <w:hideMark/>
          </w:tcPr>
          <w:p w14:paraId="063A0F54" w14:textId="77777777" w:rsidR="007E60DF" w:rsidRPr="00C6761E" w:rsidRDefault="007E60DF">
            <w:pPr>
              <w:pStyle w:val="TAC"/>
            </w:pPr>
            <w:r w:rsidRPr="00C6761E">
              <w:t>V</w:t>
            </w:r>
          </w:p>
        </w:tc>
        <w:tc>
          <w:tcPr>
            <w:tcW w:w="851" w:type="dxa"/>
            <w:tcBorders>
              <w:top w:val="single" w:sz="6" w:space="0" w:color="000000"/>
              <w:left w:val="single" w:sz="6" w:space="0" w:color="000000"/>
              <w:bottom w:val="single" w:sz="6" w:space="0" w:color="000000"/>
              <w:right w:val="single" w:sz="6" w:space="0" w:color="000000"/>
            </w:tcBorders>
            <w:hideMark/>
          </w:tcPr>
          <w:p w14:paraId="7C6AC980" w14:textId="77777777" w:rsidR="007E60DF" w:rsidRPr="00C6761E" w:rsidRDefault="007E60DF">
            <w:pPr>
              <w:pStyle w:val="TAC"/>
            </w:pPr>
            <w:r w:rsidRPr="00C6761E">
              <w:t>1</w:t>
            </w:r>
          </w:p>
        </w:tc>
      </w:tr>
      <w:tr w:rsidR="007E60DF" w:rsidRPr="00C6761E" w14:paraId="6FF33441" w14:textId="77777777" w:rsidTr="007E60DF">
        <w:trPr>
          <w:cantSplit/>
          <w:jc w:val="center"/>
        </w:trPr>
        <w:tc>
          <w:tcPr>
            <w:tcW w:w="568" w:type="dxa"/>
            <w:tcBorders>
              <w:top w:val="single" w:sz="6" w:space="0" w:color="000000"/>
              <w:left w:val="single" w:sz="6" w:space="0" w:color="000000"/>
              <w:bottom w:val="single" w:sz="6" w:space="0" w:color="000000"/>
              <w:right w:val="single" w:sz="6" w:space="0" w:color="000000"/>
            </w:tcBorders>
          </w:tcPr>
          <w:p w14:paraId="3A9B8A1F" w14:textId="77777777" w:rsidR="007E60DF" w:rsidRPr="00C6761E" w:rsidRDefault="007E60DF">
            <w:pPr>
              <w:pStyle w:val="TAL"/>
              <w:rPr>
                <w:rFonts w:eastAsia="Yu Mincho"/>
                <w:lang w:eastAsia="ja-JP"/>
              </w:rPr>
            </w:pPr>
          </w:p>
        </w:tc>
        <w:tc>
          <w:tcPr>
            <w:tcW w:w="2837" w:type="dxa"/>
            <w:tcBorders>
              <w:top w:val="single" w:sz="6" w:space="0" w:color="000000"/>
              <w:left w:val="single" w:sz="6" w:space="0" w:color="000000"/>
              <w:bottom w:val="single" w:sz="6" w:space="0" w:color="000000"/>
              <w:right w:val="single" w:sz="6" w:space="0" w:color="000000"/>
            </w:tcBorders>
            <w:hideMark/>
          </w:tcPr>
          <w:p w14:paraId="7C0E8E4A" w14:textId="77777777" w:rsidR="007E60DF" w:rsidRPr="00C6761E" w:rsidRDefault="007E60DF">
            <w:pPr>
              <w:pStyle w:val="TAL"/>
              <w:rPr>
                <w:lang w:eastAsia="ja-JP"/>
              </w:rPr>
            </w:pPr>
            <w:r w:rsidRPr="00C6761E">
              <w:t>UE security capabilities</w:t>
            </w:r>
          </w:p>
        </w:tc>
        <w:tc>
          <w:tcPr>
            <w:tcW w:w="3120" w:type="dxa"/>
            <w:tcBorders>
              <w:top w:val="single" w:sz="6" w:space="0" w:color="000000"/>
              <w:left w:val="single" w:sz="6" w:space="0" w:color="000000"/>
              <w:bottom w:val="single" w:sz="6" w:space="0" w:color="000000"/>
              <w:right w:val="single" w:sz="6" w:space="0" w:color="000000"/>
            </w:tcBorders>
            <w:hideMark/>
          </w:tcPr>
          <w:p w14:paraId="5575B494" w14:textId="77777777" w:rsidR="007E60DF" w:rsidRPr="00C6761E" w:rsidRDefault="007E60DF">
            <w:pPr>
              <w:pStyle w:val="TAL"/>
            </w:pPr>
            <w:r w:rsidRPr="00C6761E">
              <w:t>UE security capabilities</w:t>
            </w:r>
          </w:p>
          <w:p w14:paraId="1F9D69CF" w14:textId="77777777" w:rsidR="007E60DF" w:rsidRPr="00C6761E" w:rsidRDefault="007E60DF">
            <w:pPr>
              <w:pStyle w:val="TAL"/>
              <w:rPr>
                <w:lang w:eastAsia="ja-JP"/>
              </w:rPr>
            </w:pPr>
            <w:r w:rsidRPr="00C6761E">
              <w:t>11.3.11</w:t>
            </w:r>
          </w:p>
        </w:tc>
        <w:tc>
          <w:tcPr>
            <w:tcW w:w="1134" w:type="dxa"/>
            <w:tcBorders>
              <w:top w:val="single" w:sz="6" w:space="0" w:color="000000"/>
              <w:left w:val="single" w:sz="6" w:space="0" w:color="000000"/>
              <w:bottom w:val="single" w:sz="6" w:space="0" w:color="000000"/>
              <w:right w:val="single" w:sz="6" w:space="0" w:color="000000"/>
            </w:tcBorders>
            <w:hideMark/>
          </w:tcPr>
          <w:p w14:paraId="74F0EE15" w14:textId="77777777" w:rsidR="007E60DF" w:rsidRPr="00C6761E" w:rsidRDefault="007E60DF">
            <w:pPr>
              <w:pStyle w:val="TAC"/>
            </w:pPr>
            <w:r w:rsidRPr="00C6761E">
              <w:t>M</w:t>
            </w:r>
          </w:p>
        </w:tc>
        <w:tc>
          <w:tcPr>
            <w:tcW w:w="851" w:type="dxa"/>
            <w:tcBorders>
              <w:top w:val="single" w:sz="6" w:space="0" w:color="000000"/>
              <w:left w:val="single" w:sz="6" w:space="0" w:color="000000"/>
              <w:bottom w:val="single" w:sz="6" w:space="0" w:color="000000"/>
              <w:right w:val="single" w:sz="6" w:space="0" w:color="000000"/>
            </w:tcBorders>
            <w:hideMark/>
          </w:tcPr>
          <w:p w14:paraId="59EA8B32" w14:textId="77777777" w:rsidR="007E60DF" w:rsidRPr="00C6761E" w:rsidRDefault="007E60DF">
            <w:pPr>
              <w:pStyle w:val="TAC"/>
            </w:pPr>
            <w:r w:rsidRPr="00C6761E">
              <w:t>LV</w:t>
            </w:r>
          </w:p>
        </w:tc>
        <w:tc>
          <w:tcPr>
            <w:tcW w:w="851" w:type="dxa"/>
            <w:tcBorders>
              <w:top w:val="single" w:sz="6" w:space="0" w:color="000000"/>
              <w:left w:val="single" w:sz="6" w:space="0" w:color="000000"/>
              <w:bottom w:val="single" w:sz="6" w:space="0" w:color="000000"/>
              <w:right w:val="single" w:sz="6" w:space="0" w:color="000000"/>
            </w:tcBorders>
            <w:hideMark/>
          </w:tcPr>
          <w:p w14:paraId="15EAE8D7" w14:textId="77777777" w:rsidR="007E60DF" w:rsidRPr="00C6761E" w:rsidRDefault="007E60DF">
            <w:pPr>
              <w:pStyle w:val="TAC"/>
            </w:pPr>
            <w:r w:rsidRPr="00C6761E">
              <w:t>3-9</w:t>
            </w:r>
          </w:p>
        </w:tc>
      </w:tr>
      <w:tr w:rsidR="007E60DF" w:rsidRPr="00C6761E" w14:paraId="59A9C177" w14:textId="77777777" w:rsidTr="007E60DF">
        <w:trPr>
          <w:cantSplit/>
          <w:jc w:val="center"/>
        </w:trPr>
        <w:tc>
          <w:tcPr>
            <w:tcW w:w="568" w:type="dxa"/>
            <w:tcBorders>
              <w:top w:val="single" w:sz="6" w:space="0" w:color="000000"/>
              <w:left w:val="single" w:sz="6" w:space="0" w:color="000000"/>
              <w:bottom w:val="single" w:sz="6" w:space="0" w:color="000000"/>
              <w:right w:val="single" w:sz="6" w:space="0" w:color="000000"/>
            </w:tcBorders>
            <w:hideMark/>
          </w:tcPr>
          <w:p w14:paraId="60288BA3" w14:textId="77777777" w:rsidR="007E60DF" w:rsidRPr="00C6761E" w:rsidRDefault="007E60DF">
            <w:pPr>
              <w:pStyle w:val="TAL"/>
              <w:rPr>
                <w:lang w:eastAsia="ja-JP"/>
              </w:rPr>
            </w:pPr>
            <w:r w:rsidRPr="00C6761E">
              <w:rPr>
                <w:lang w:eastAsia="ja-JP"/>
              </w:rPr>
              <w:t>74</w:t>
            </w:r>
          </w:p>
        </w:tc>
        <w:tc>
          <w:tcPr>
            <w:tcW w:w="2837" w:type="dxa"/>
            <w:tcBorders>
              <w:top w:val="single" w:sz="6" w:space="0" w:color="000000"/>
              <w:left w:val="single" w:sz="6" w:space="0" w:color="000000"/>
              <w:bottom w:val="single" w:sz="6" w:space="0" w:color="000000"/>
              <w:right w:val="single" w:sz="6" w:space="0" w:color="000000"/>
            </w:tcBorders>
            <w:hideMark/>
          </w:tcPr>
          <w:p w14:paraId="0E81C6F5" w14:textId="77777777" w:rsidR="007E60DF" w:rsidRPr="00C6761E" w:rsidRDefault="007E60DF">
            <w:pPr>
              <w:pStyle w:val="TAL"/>
            </w:pPr>
            <w:r w:rsidRPr="00C6761E">
              <w:rPr>
                <w:lang w:eastAsia="ja-JP"/>
              </w:rPr>
              <w:t>Key establishment information container</w:t>
            </w:r>
          </w:p>
        </w:tc>
        <w:tc>
          <w:tcPr>
            <w:tcW w:w="3120" w:type="dxa"/>
            <w:tcBorders>
              <w:top w:val="single" w:sz="6" w:space="0" w:color="000000"/>
              <w:left w:val="single" w:sz="6" w:space="0" w:color="000000"/>
              <w:bottom w:val="single" w:sz="6" w:space="0" w:color="000000"/>
              <w:right w:val="single" w:sz="6" w:space="0" w:color="000000"/>
            </w:tcBorders>
            <w:hideMark/>
          </w:tcPr>
          <w:p w14:paraId="23BA5735" w14:textId="77777777" w:rsidR="007E60DF" w:rsidRPr="00C6761E" w:rsidRDefault="007E60DF">
            <w:pPr>
              <w:pStyle w:val="TAL"/>
              <w:rPr>
                <w:lang w:eastAsia="ja-JP"/>
              </w:rPr>
            </w:pPr>
            <w:r w:rsidRPr="00C6761E">
              <w:rPr>
                <w:lang w:eastAsia="ja-JP"/>
              </w:rPr>
              <w:t>Key establishment information container</w:t>
            </w:r>
          </w:p>
          <w:p w14:paraId="3EB05A8E" w14:textId="77777777" w:rsidR="007E60DF" w:rsidRPr="00C6761E" w:rsidRDefault="007E60DF">
            <w:pPr>
              <w:pStyle w:val="TAL"/>
            </w:pPr>
            <w:r w:rsidRPr="00C6761E">
              <w:rPr>
                <w:lang w:eastAsia="ja-JP"/>
              </w:rPr>
              <w:t>11.3.9</w:t>
            </w:r>
          </w:p>
        </w:tc>
        <w:tc>
          <w:tcPr>
            <w:tcW w:w="1134" w:type="dxa"/>
            <w:tcBorders>
              <w:top w:val="single" w:sz="6" w:space="0" w:color="000000"/>
              <w:left w:val="single" w:sz="6" w:space="0" w:color="000000"/>
              <w:bottom w:val="single" w:sz="6" w:space="0" w:color="000000"/>
              <w:right w:val="single" w:sz="6" w:space="0" w:color="000000"/>
            </w:tcBorders>
            <w:hideMark/>
          </w:tcPr>
          <w:p w14:paraId="0E8ECC4F" w14:textId="77777777" w:rsidR="007E60DF" w:rsidRPr="00C6761E" w:rsidRDefault="007E60DF">
            <w:pPr>
              <w:pStyle w:val="TAC"/>
            </w:pPr>
            <w:r w:rsidRPr="00C6761E">
              <w:t>O</w:t>
            </w:r>
          </w:p>
        </w:tc>
        <w:tc>
          <w:tcPr>
            <w:tcW w:w="851" w:type="dxa"/>
            <w:tcBorders>
              <w:top w:val="single" w:sz="6" w:space="0" w:color="000000"/>
              <w:left w:val="single" w:sz="6" w:space="0" w:color="000000"/>
              <w:bottom w:val="single" w:sz="6" w:space="0" w:color="000000"/>
              <w:right w:val="single" w:sz="6" w:space="0" w:color="000000"/>
            </w:tcBorders>
            <w:hideMark/>
          </w:tcPr>
          <w:p w14:paraId="1740BA8F" w14:textId="77777777" w:rsidR="007E60DF" w:rsidRPr="00C6761E" w:rsidRDefault="007E60DF">
            <w:pPr>
              <w:pStyle w:val="TAC"/>
            </w:pPr>
            <w:r w:rsidRPr="00C6761E">
              <w:t>TLV-E</w:t>
            </w:r>
          </w:p>
        </w:tc>
        <w:tc>
          <w:tcPr>
            <w:tcW w:w="851" w:type="dxa"/>
            <w:tcBorders>
              <w:top w:val="single" w:sz="6" w:space="0" w:color="000000"/>
              <w:left w:val="single" w:sz="6" w:space="0" w:color="000000"/>
              <w:bottom w:val="single" w:sz="6" w:space="0" w:color="000000"/>
              <w:right w:val="single" w:sz="6" w:space="0" w:color="000000"/>
            </w:tcBorders>
            <w:hideMark/>
          </w:tcPr>
          <w:p w14:paraId="2941BAD8" w14:textId="33AE72EC" w:rsidR="007E60DF" w:rsidRPr="00C6761E" w:rsidRDefault="007E60DF">
            <w:pPr>
              <w:pStyle w:val="TAC"/>
            </w:pPr>
            <w:r w:rsidRPr="00C6761E">
              <w:t>4-</w:t>
            </w:r>
            <w:r w:rsidR="00074830" w:rsidRPr="00C6761E">
              <w:t>65538</w:t>
            </w:r>
          </w:p>
        </w:tc>
      </w:tr>
      <w:tr w:rsidR="007E60DF" w:rsidRPr="00C6761E" w14:paraId="402ABBF7" w14:textId="77777777" w:rsidTr="007E60DF">
        <w:trPr>
          <w:cantSplit/>
          <w:jc w:val="center"/>
        </w:trPr>
        <w:tc>
          <w:tcPr>
            <w:tcW w:w="568" w:type="dxa"/>
            <w:tcBorders>
              <w:top w:val="single" w:sz="6" w:space="0" w:color="000000"/>
              <w:left w:val="single" w:sz="6" w:space="0" w:color="000000"/>
              <w:bottom w:val="single" w:sz="6" w:space="0" w:color="000000"/>
              <w:right w:val="single" w:sz="6" w:space="0" w:color="000000"/>
            </w:tcBorders>
            <w:hideMark/>
          </w:tcPr>
          <w:p w14:paraId="606FD9A1" w14:textId="467B8806" w:rsidR="007E60DF" w:rsidRPr="00C6761E" w:rsidRDefault="00FC2E2C">
            <w:pPr>
              <w:pStyle w:val="TAL"/>
              <w:rPr>
                <w:lang w:eastAsia="ja-JP"/>
              </w:rPr>
            </w:pPr>
            <w:r w:rsidRPr="00C6761E">
              <w:rPr>
                <w:lang w:eastAsia="ja-JP"/>
              </w:rPr>
              <w:t>56</w:t>
            </w:r>
          </w:p>
        </w:tc>
        <w:tc>
          <w:tcPr>
            <w:tcW w:w="2837" w:type="dxa"/>
            <w:tcBorders>
              <w:top w:val="single" w:sz="6" w:space="0" w:color="000000"/>
              <w:left w:val="single" w:sz="6" w:space="0" w:color="000000"/>
              <w:bottom w:val="single" w:sz="6" w:space="0" w:color="000000"/>
              <w:right w:val="single" w:sz="6" w:space="0" w:color="000000"/>
            </w:tcBorders>
            <w:hideMark/>
          </w:tcPr>
          <w:p w14:paraId="3DFCE8CE" w14:textId="77777777" w:rsidR="007E60DF" w:rsidRPr="00C6761E" w:rsidRDefault="007E60DF">
            <w:pPr>
              <w:pStyle w:val="TAL"/>
            </w:pPr>
            <w:r w:rsidRPr="00C6761E">
              <w:t>Nonce_1</w:t>
            </w:r>
          </w:p>
        </w:tc>
        <w:tc>
          <w:tcPr>
            <w:tcW w:w="3120" w:type="dxa"/>
            <w:tcBorders>
              <w:top w:val="single" w:sz="6" w:space="0" w:color="000000"/>
              <w:left w:val="single" w:sz="6" w:space="0" w:color="000000"/>
              <w:bottom w:val="single" w:sz="6" w:space="0" w:color="000000"/>
              <w:right w:val="single" w:sz="6" w:space="0" w:color="000000"/>
            </w:tcBorders>
            <w:hideMark/>
          </w:tcPr>
          <w:p w14:paraId="2A7BEF38" w14:textId="77777777" w:rsidR="007E60DF" w:rsidRPr="00C6761E" w:rsidRDefault="007E60DF">
            <w:pPr>
              <w:pStyle w:val="TAL"/>
            </w:pPr>
            <w:r w:rsidRPr="00C6761E">
              <w:t>Nonce</w:t>
            </w:r>
          </w:p>
          <w:p w14:paraId="6F94FCA6" w14:textId="77777777" w:rsidR="007E60DF" w:rsidRPr="00C6761E" w:rsidRDefault="007E60DF">
            <w:pPr>
              <w:pStyle w:val="TAL"/>
            </w:pPr>
            <w:r w:rsidRPr="00C6761E">
              <w:t>11.3.10</w:t>
            </w:r>
          </w:p>
        </w:tc>
        <w:tc>
          <w:tcPr>
            <w:tcW w:w="1134" w:type="dxa"/>
            <w:tcBorders>
              <w:top w:val="single" w:sz="6" w:space="0" w:color="000000"/>
              <w:left w:val="single" w:sz="6" w:space="0" w:color="000000"/>
              <w:bottom w:val="single" w:sz="6" w:space="0" w:color="000000"/>
              <w:right w:val="single" w:sz="6" w:space="0" w:color="000000"/>
            </w:tcBorders>
            <w:hideMark/>
          </w:tcPr>
          <w:p w14:paraId="41AD6D2E" w14:textId="77777777" w:rsidR="007E60DF" w:rsidRPr="00C6761E" w:rsidRDefault="007E60DF">
            <w:pPr>
              <w:pStyle w:val="TAC"/>
            </w:pPr>
            <w:r w:rsidRPr="00C6761E">
              <w:t>O</w:t>
            </w:r>
          </w:p>
        </w:tc>
        <w:tc>
          <w:tcPr>
            <w:tcW w:w="851" w:type="dxa"/>
            <w:tcBorders>
              <w:top w:val="single" w:sz="6" w:space="0" w:color="000000"/>
              <w:left w:val="single" w:sz="6" w:space="0" w:color="000000"/>
              <w:bottom w:val="single" w:sz="6" w:space="0" w:color="000000"/>
              <w:right w:val="single" w:sz="6" w:space="0" w:color="000000"/>
            </w:tcBorders>
            <w:hideMark/>
          </w:tcPr>
          <w:p w14:paraId="354267BC" w14:textId="77777777" w:rsidR="007E60DF" w:rsidRPr="00C6761E" w:rsidRDefault="007E60DF">
            <w:pPr>
              <w:pStyle w:val="TAC"/>
            </w:pPr>
            <w:r w:rsidRPr="00C6761E">
              <w:t>TV</w:t>
            </w:r>
          </w:p>
        </w:tc>
        <w:tc>
          <w:tcPr>
            <w:tcW w:w="851" w:type="dxa"/>
            <w:tcBorders>
              <w:top w:val="single" w:sz="6" w:space="0" w:color="000000"/>
              <w:left w:val="single" w:sz="6" w:space="0" w:color="000000"/>
              <w:bottom w:val="single" w:sz="6" w:space="0" w:color="000000"/>
              <w:right w:val="single" w:sz="6" w:space="0" w:color="000000"/>
            </w:tcBorders>
            <w:hideMark/>
          </w:tcPr>
          <w:p w14:paraId="4F9271F6" w14:textId="77777777" w:rsidR="007E60DF" w:rsidRPr="00C6761E" w:rsidRDefault="007E60DF">
            <w:pPr>
              <w:pStyle w:val="TAC"/>
            </w:pPr>
            <w:r w:rsidRPr="00C6761E">
              <w:t>17</w:t>
            </w:r>
          </w:p>
        </w:tc>
      </w:tr>
      <w:tr w:rsidR="007E60DF" w:rsidRPr="00C6761E" w14:paraId="07FF2426" w14:textId="77777777" w:rsidTr="007E60DF">
        <w:trPr>
          <w:cantSplit/>
          <w:jc w:val="center"/>
        </w:trPr>
        <w:tc>
          <w:tcPr>
            <w:tcW w:w="568" w:type="dxa"/>
            <w:tcBorders>
              <w:top w:val="single" w:sz="6" w:space="0" w:color="000000"/>
              <w:left w:val="single" w:sz="6" w:space="0" w:color="000000"/>
              <w:bottom w:val="single" w:sz="6" w:space="0" w:color="000000"/>
              <w:right w:val="single" w:sz="6" w:space="0" w:color="000000"/>
            </w:tcBorders>
            <w:hideMark/>
          </w:tcPr>
          <w:p w14:paraId="4279C527" w14:textId="0C1E222E" w:rsidR="007E60DF" w:rsidRPr="00C6761E" w:rsidRDefault="00FC2E2C">
            <w:pPr>
              <w:pStyle w:val="TAL"/>
              <w:rPr>
                <w:lang w:eastAsia="ja-JP"/>
              </w:rPr>
            </w:pPr>
            <w:r w:rsidRPr="00C6761E">
              <w:rPr>
                <w:lang w:eastAsia="ja-JP"/>
              </w:rPr>
              <w:t>5C</w:t>
            </w:r>
          </w:p>
        </w:tc>
        <w:tc>
          <w:tcPr>
            <w:tcW w:w="2837" w:type="dxa"/>
            <w:tcBorders>
              <w:top w:val="single" w:sz="6" w:space="0" w:color="000000"/>
              <w:left w:val="single" w:sz="6" w:space="0" w:color="000000"/>
              <w:bottom w:val="single" w:sz="6" w:space="0" w:color="000000"/>
              <w:right w:val="single" w:sz="6" w:space="0" w:color="000000"/>
            </w:tcBorders>
            <w:hideMark/>
          </w:tcPr>
          <w:p w14:paraId="548D3B83" w14:textId="77777777" w:rsidR="007E60DF" w:rsidRPr="00C6761E" w:rsidRDefault="007E60DF">
            <w:pPr>
              <w:pStyle w:val="TAL"/>
              <w:rPr>
                <w:lang w:eastAsia="ja-JP"/>
              </w:rPr>
            </w:pPr>
            <w:r w:rsidRPr="00C6761E">
              <w:rPr>
                <w:rFonts w:cs="Arial"/>
                <w:szCs w:val="18"/>
                <w:lang w:eastAsia="x-none"/>
              </w:rPr>
              <w:t xml:space="preserve">MSB of </w:t>
            </w:r>
            <w:r w:rsidRPr="00C6761E">
              <w:rPr>
                <w:rFonts w:cs="Arial"/>
                <w:szCs w:val="18"/>
              </w:rPr>
              <w:t>K</w:t>
            </w:r>
            <w:r w:rsidRPr="00C6761E">
              <w:rPr>
                <w:rFonts w:cs="Arial"/>
                <w:szCs w:val="18"/>
                <w:vertAlign w:val="subscript"/>
              </w:rPr>
              <w:t>NRP-sess</w:t>
            </w:r>
            <w:r w:rsidRPr="00C6761E">
              <w:rPr>
                <w:rFonts w:cs="Arial"/>
                <w:szCs w:val="18"/>
              </w:rPr>
              <w:t xml:space="preserve"> ID</w:t>
            </w:r>
          </w:p>
        </w:tc>
        <w:tc>
          <w:tcPr>
            <w:tcW w:w="3120" w:type="dxa"/>
            <w:tcBorders>
              <w:top w:val="single" w:sz="6" w:space="0" w:color="000000"/>
              <w:left w:val="single" w:sz="6" w:space="0" w:color="000000"/>
              <w:bottom w:val="single" w:sz="6" w:space="0" w:color="000000"/>
              <w:right w:val="single" w:sz="6" w:space="0" w:color="000000"/>
            </w:tcBorders>
            <w:hideMark/>
          </w:tcPr>
          <w:p w14:paraId="49310255" w14:textId="77777777" w:rsidR="007E60DF" w:rsidRPr="00C6761E" w:rsidRDefault="007E60DF" w:rsidP="008812F4">
            <w:pPr>
              <w:pStyle w:val="TAL"/>
            </w:pPr>
            <w:r w:rsidRPr="00C6761E">
              <w:t>MSB of K</w:t>
            </w:r>
            <w:r w:rsidRPr="00C6761E">
              <w:rPr>
                <w:rFonts w:cs="Arial"/>
                <w:szCs w:val="18"/>
                <w:vertAlign w:val="subscript"/>
              </w:rPr>
              <w:t>NRP-sess</w:t>
            </w:r>
            <w:r w:rsidRPr="00C6761E">
              <w:t xml:space="preserve"> ID</w:t>
            </w:r>
          </w:p>
          <w:p w14:paraId="78334660" w14:textId="77777777" w:rsidR="007E60DF" w:rsidRPr="00C6761E" w:rsidRDefault="007E60DF">
            <w:pPr>
              <w:pStyle w:val="TAL"/>
              <w:rPr>
                <w:lang w:eastAsia="ja-JP"/>
              </w:rPr>
            </w:pPr>
            <w:r w:rsidRPr="00C6761E">
              <w:rPr>
                <w:rFonts w:cs="Arial"/>
                <w:szCs w:val="18"/>
              </w:rPr>
              <w:t>11.3.13</w:t>
            </w:r>
          </w:p>
        </w:tc>
        <w:tc>
          <w:tcPr>
            <w:tcW w:w="1134" w:type="dxa"/>
            <w:tcBorders>
              <w:top w:val="single" w:sz="6" w:space="0" w:color="000000"/>
              <w:left w:val="single" w:sz="6" w:space="0" w:color="000000"/>
              <w:bottom w:val="single" w:sz="6" w:space="0" w:color="000000"/>
              <w:right w:val="single" w:sz="6" w:space="0" w:color="000000"/>
            </w:tcBorders>
            <w:hideMark/>
          </w:tcPr>
          <w:p w14:paraId="621FC65C" w14:textId="77777777" w:rsidR="007E60DF" w:rsidRPr="00C6761E" w:rsidRDefault="007E60DF">
            <w:pPr>
              <w:pStyle w:val="TAC"/>
            </w:pPr>
            <w:r w:rsidRPr="00C6761E">
              <w:rPr>
                <w:lang w:eastAsia="x-none"/>
              </w:rPr>
              <w:t>O</w:t>
            </w:r>
          </w:p>
        </w:tc>
        <w:tc>
          <w:tcPr>
            <w:tcW w:w="851" w:type="dxa"/>
            <w:tcBorders>
              <w:top w:val="single" w:sz="6" w:space="0" w:color="000000"/>
              <w:left w:val="single" w:sz="6" w:space="0" w:color="000000"/>
              <w:bottom w:val="single" w:sz="6" w:space="0" w:color="000000"/>
              <w:right w:val="single" w:sz="6" w:space="0" w:color="000000"/>
            </w:tcBorders>
            <w:hideMark/>
          </w:tcPr>
          <w:p w14:paraId="7809B06E" w14:textId="77777777" w:rsidR="007E60DF" w:rsidRPr="00C6761E" w:rsidRDefault="007E60DF">
            <w:pPr>
              <w:pStyle w:val="TAC"/>
            </w:pPr>
            <w:r w:rsidRPr="00C6761E">
              <w:rPr>
                <w:lang w:eastAsia="x-none"/>
              </w:rPr>
              <w:t>TV</w:t>
            </w:r>
          </w:p>
        </w:tc>
        <w:tc>
          <w:tcPr>
            <w:tcW w:w="851" w:type="dxa"/>
            <w:tcBorders>
              <w:top w:val="single" w:sz="6" w:space="0" w:color="000000"/>
              <w:left w:val="single" w:sz="6" w:space="0" w:color="000000"/>
              <w:bottom w:val="single" w:sz="6" w:space="0" w:color="000000"/>
              <w:right w:val="single" w:sz="6" w:space="0" w:color="000000"/>
            </w:tcBorders>
            <w:hideMark/>
          </w:tcPr>
          <w:p w14:paraId="26C25337" w14:textId="77777777" w:rsidR="007E60DF" w:rsidRPr="00C6761E" w:rsidRDefault="007E60DF">
            <w:pPr>
              <w:pStyle w:val="TAC"/>
            </w:pPr>
            <w:r w:rsidRPr="00C6761E">
              <w:rPr>
                <w:lang w:eastAsia="x-none"/>
              </w:rPr>
              <w:t>2</w:t>
            </w:r>
          </w:p>
        </w:tc>
      </w:tr>
      <w:tr w:rsidR="007E60DF" w:rsidRPr="00C6761E" w14:paraId="39B136AC" w14:textId="77777777" w:rsidTr="007E60DF">
        <w:trPr>
          <w:cantSplit/>
          <w:jc w:val="center"/>
        </w:trPr>
        <w:tc>
          <w:tcPr>
            <w:tcW w:w="568" w:type="dxa"/>
            <w:tcBorders>
              <w:top w:val="single" w:sz="6" w:space="0" w:color="000000"/>
              <w:left w:val="single" w:sz="6" w:space="0" w:color="000000"/>
              <w:bottom w:val="single" w:sz="6" w:space="0" w:color="000000"/>
              <w:right w:val="single" w:sz="6" w:space="0" w:color="000000"/>
            </w:tcBorders>
            <w:hideMark/>
          </w:tcPr>
          <w:p w14:paraId="621A7E00" w14:textId="7B11E393" w:rsidR="007E60DF" w:rsidRPr="00C6761E" w:rsidRDefault="00FC2E2C">
            <w:pPr>
              <w:pStyle w:val="TAL"/>
              <w:rPr>
                <w:lang w:eastAsia="ja-JP"/>
              </w:rPr>
            </w:pPr>
            <w:r w:rsidRPr="00C6761E">
              <w:t>55</w:t>
            </w:r>
          </w:p>
        </w:tc>
        <w:tc>
          <w:tcPr>
            <w:tcW w:w="2837" w:type="dxa"/>
            <w:tcBorders>
              <w:top w:val="single" w:sz="6" w:space="0" w:color="000000"/>
              <w:left w:val="single" w:sz="6" w:space="0" w:color="000000"/>
              <w:bottom w:val="single" w:sz="6" w:space="0" w:color="000000"/>
              <w:right w:val="single" w:sz="6" w:space="0" w:color="000000"/>
            </w:tcBorders>
            <w:hideMark/>
          </w:tcPr>
          <w:p w14:paraId="2D60A8AF" w14:textId="77777777" w:rsidR="007E60DF" w:rsidRPr="00C6761E" w:rsidRDefault="007E60DF">
            <w:pPr>
              <w:pStyle w:val="TAL"/>
              <w:rPr>
                <w:lang w:eastAsia="ja-JP"/>
              </w:rPr>
            </w:pPr>
            <w:r w:rsidRPr="00C6761E">
              <w:rPr>
                <w:rFonts w:cs="Arial"/>
                <w:szCs w:val="18"/>
                <w:lang w:eastAsia="x-none"/>
              </w:rPr>
              <w:t>Re-authentication indication</w:t>
            </w:r>
          </w:p>
        </w:tc>
        <w:tc>
          <w:tcPr>
            <w:tcW w:w="3120" w:type="dxa"/>
            <w:tcBorders>
              <w:top w:val="single" w:sz="6" w:space="0" w:color="000000"/>
              <w:left w:val="single" w:sz="6" w:space="0" w:color="000000"/>
              <w:bottom w:val="single" w:sz="6" w:space="0" w:color="000000"/>
              <w:right w:val="single" w:sz="6" w:space="0" w:color="000000"/>
            </w:tcBorders>
            <w:hideMark/>
          </w:tcPr>
          <w:p w14:paraId="7033FD84" w14:textId="77777777" w:rsidR="007E60DF" w:rsidRPr="00C6761E" w:rsidRDefault="007E60DF" w:rsidP="0010363A">
            <w:pPr>
              <w:pStyle w:val="TAL"/>
            </w:pPr>
            <w:r w:rsidRPr="00C6761E">
              <w:t>Re-authentication indication</w:t>
            </w:r>
          </w:p>
          <w:p w14:paraId="159196C9" w14:textId="77777777" w:rsidR="007E60DF" w:rsidRPr="00C6761E" w:rsidRDefault="007E60DF">
            <w:pPr>
              <w:pStyle w:val="TAL"/>
              <w:rPr>
                <w:lang w:eastAsia="ja-JP"/>
              </w:rPr>
            </w:pPr>
            <w:r w:rsidRPr="00C6761E">
              <w:rPr>
                <w:rFonts w:cs="Arial"/>
                <w:szCs w:val="18"/>
                <w:lang w:eastAsia="x-none"/>
              </w:rPr>
              <w:t>11.3.24</w:t>
            </w:r>
          </w:p>
        </w:tc>
        <w:tc>
          <w:tcPr>
            <w:tcW w:w="1134" w:type="dxa"/>
            <w:tcBorders>
              <w:top w:val="single" w:sz="6" w:space="0" w:color="000000"/>
              <w:left w:val="single" w:sz="6" w:space="0" w:color="000000"/>
              <w:bottom w:val="single" w:sz="6" w:space="0" w:color="000000"/>
              <w:right w:val="single" w:sz="6" w:space="0" w:color="000000"/>
            </w:tcBorders>
            <w:hideMark/>
          </w:tcPr>
          <w:p w14:paraId="0D524ACE" w14:textId="77777777" w:rsidR="007E60DF" w:rsidRPr="00C6761E" w:rsidRDefault="007E60DF">
            <w:pPr>
              <w:pStyle w:val="TAC"/>
            </w:pPr>
            <w:r w:rsidRPr="00C6761E">
              <w:rPr>
                <w:lang w:eastAsia="x-none"/>
              </w:rPr>
              <w:t>O</w:t>
            </w:r>
          </w:p>
        </w:tc>
        <w:tc>
          <w:tcPr>
            <w:tcW w:w="851" w:type="dxa"/>
            <w:tcBorders>
              <w:top w:val="single" w:sz="6" w:space="0" w:color="000000"/>
              <w:left w:val="single" w:sz="6" w:space="0" w:color="000000"/>
              <w:bottom w:val="single" w:sz="6" w:space="0" w:color="000000"/>
              <w:right w:val="single" w:sz="6" w:space="0" w:color="000000"/>
            </w:tcBorders>
            <w:hideMark/>
          </w:tcPr>
          <w:p w14:paraId="290C73A4" w14:textId="77777777" w:rsidR="007E60DF" w:rsidRPr="00C6761E" w:rsidRDefault="007E60DF">
            <w:pPr>
              <w:pStyle w:val="TAC"/>
            </w:pPr>
            <w:r w:rsidRPr="00C6761E">
              <w:rPr>
                <w:lang w:eastAsia="x-none"/>
              </w:rPr>
              <w:t>TV</w:t>
            </w:r>
          </w:p>
        </w:tc>
        <w:tc>
          <w:tcPr>
            <w:tcW w:w="851" w:type="dxa"/>
            <w:tcBorders>
              <w:top w:val="single" w:sz="6" w:space="0" w:color="000000"/>
              <w:left w:val="single" w:sz="6" w:space="0" w:color="000000"/>
              <w:bottom w:val="single" w:sz="6" w:space="0" w:color="000000"/>
              <w:right w:val="single" w:sz="6" w:space="0" w:color="000000"/>
            </w:tcBorders>
            <w:hideMark/>
          </w:tcPr>
          <w:p w14:paraId="5DBD13E6" w14:textId="77777777" w:rsidR="007E60DF" w:rsidRPr="00C6761E" w:rsidRDefault="007E60DF">
            <w:pPr>
              <w:pStyle w:val="TAC"/>
            </w:pPr>
            <w:r w:rsidRPr="00C6761E">
              <w:rPr>
                <w:lang w:eastAsia="x-none"/>
              </w:rPr>
              <w:t>2</w:t>
            </w:r>
          </w:p>
        </w:tc>
      </w:tr>
      <w:tr w:rsidR="007F5A55" w:rsidRPr="00C6761E" w14:paraId="03F22963" w14:textId="77777777" w:rsidTr="007E60DF">
        <w:trPr>
          <w:cantSplit/>
          <w:jc w:val="center"/>
        </w:trPr>
        <w:tc>
          <w:tcPr>
            <w:tcW w:w="568" w:type="dxa"/>
            <w:tcBorders>
              <w:top w:val="single" w:sz="6" w:space="0" w:color="000000"/>
              <w:left w:val="single" w:sz="6" w:space="0" w:color="000000"/>
              <w:bottom w:val="single" w:sz="6" w:space="0" w:color="000000"/>
              <w:right w:val="single" w:sz="6" w:space="0" w:color="000000"/>
            </w:tcBorders>
          </w:tcPr>
          <w:p w14:paraId="71E01E76" w14:textId="6C53D3B9" w:rsidR="007F5A55" w:rsidRPr="00C6761E" w:rsidRDefault="007F5A55" w:rsidP="007F5A55">
            <w:pPr>
              <w:pStyle w:val="TAL"/>
            </w:pPr>
            <w:r w:rsidRPr="00C6761E">
              <w:t>64</w:t>
            </w:r>
          </w:p>
        </w:tc>
        <w:tc>
          <w:tcPr>
            <w:tcW w:w="2837" w:type="dxa"/>
            <w:tcBorders>
              <w:top w:val="single" w:sz="6" w:space="0" w:color="000000"/>
              <w:left w:val="single" w:sz="6" w:space="0" w:color="000000"/>
              <w:bottom w:val="single" w:sz="6" w:space="0" w:color="000000"/>
              <w:right w:val="single" w:sz="6" w:space="0" w:color="000000"/>
            </w:tcBorders>
          </w:tcPr>
          <w:p w14:paraId="3DFD88C8" w14:textId="2F3CF688" w:rsidR="007F5A55" w:rsidRPr="00C6761E" w:rsidRDefault="007F5A55" w:rsidP="007F5A55">
            <w:pPr>
              <w:pStyle w:val="TAL"/>
              <w:rPr>
                <w:rFonts w:cs="Arial"/>
                <w:szCs w:val="18"/>
                <w:lang w:eastAsia="x-none"/>
              </w:rPr>
            </w:pPr>
            <w:r w:rsidRPr="00C6761E">
              <w:t>User security key ID</w:t>
            </w:r>
          </w:p>
        </w:tc>
        <w:tc>
          <w:tcPr>
            <w:tcW w:w="3120" w:type="dxa"/>
            <w:tcBorders>
              <w:top w:val="single" w:sz="6" w:space="0" w:color="000000"/>
              <w:left w:val="single" w:sz="6" w:space="0" w:color="000000"/>
              <w:bottom w:val="single" w:sz="6" w:space="0" w:color="000000"/>
              <w:right w:val="single" w:sz="6" w:space="0" w:color="000000"/>
            </w:tcBorders>
          </w:tcPr>
          <w:p w14:paraId="57A78E0D" w14:textId="52388486" w:rsidR="007F5A55" w:rsidRPr="00C6761E" w:rsidRDefault="007F5A55" w:rsidP="007F5A55">
            <w:pPr>
              <w:pStyle w:val="TAL"/>
            </w:pPr>
            <w:r w:rsidRPr="00C6761E">
              <w:t>User security key ID</w:t>
            </w:r>
          </w:p>
          <w:p w14:paraId="42753A7F" w14:textId="191D4069" w:rsidR="007F5A55" w:rsidRPr="00C6761E" w:rsidRDefault="007F5A55" w:rsidP="007F5A55">
            <w:pPr>
              <w:pStyle w:val="TAL"/>
            </w:pPr>
            <w:r w:rsidRPr="00C6761E">
              <w:t>11.3.32</w:t>
            </w:r>
          </w:p>
        </w:tc>
        <w:tc>
          <w:tcPr>
            <w:tcW w:w="1134" w:type="dxa"/>
            <w:tcBorders>
              <w:top w:val="single" w:sz="6" w:space="0" w:color="000000"/>
              <w:left w:val="single" w:sz="6" w:space="0" w:color="000000"/>
              <w:bottom w:val="single" w:sz="6" w:space="0" w:color="000000"/>
              <w:right w:val="single" w:sz="6" w:space="0" w:color="000000"/>
            </w:tcBorders>
          </w:tcPr>
          <w:p w14:paraId="2651EBCF" w14:textId="42EFC232" w:rsidR="007F5A55" w:rsidRPr="00C6761E" w:rsidRDefault="007F5A55" w:rsidP="007F5A55">
            <w:pPr>
              <w:pStyle w:val="TAC"/>
              <w:rPr>
                <w:lang w:eastAsia="x-none"/>
              </w:rPr>
            </w:pPr>
            <w:r w:rsidRPr="00C6761E">
              <w:t>O</w:t>
            </w:r>
          </w:p>
        </w:tc>
        <w:tc>
          <w:tcPr>
            <w:tcW w:w="851" w:type="dxa"/>
            <w:tcBorders>
              <w:top w:val="single" w:sz="6" w:space="0" w:color="000000"/>
              <w:left w:val="single" w:sz="6" w:space="0" w:color="000000"/>
              <w:bottom w:val="single" w:sz="6" w:space="0" w:color="000000"/>
              <w:right w:val="single" w:sz="6" w:space="0" w:color="000000"/>
            </w:tcBorders>
          </w:tcPr>
          <w:p w14:paraId="2FD03D97" w14:textId="47028AA1" w:rsidR="007F5A55" w:rsidRPr="00C6761E" w:rsidRDefault="007F5A55" w:rsidP="007F5A55">
            <w:pPr>
              <w:pStyle w:val="TAC"/>
              <w:rPr>
                <w:lang w:eastAsia="x-none"/>
              </w:rPr>
            </w:pPr>
            <w:r w:rsidRPr="00C6761E">
              <w:t>TLV</w:t>
            </w:r>
          </w:p>
        </w:tc>
        <w:tc>
          <w:tcPr>
            <w:tcW w:w="851" w:type="dxa"/>
            <w:tcBorders>
              <w:top w:val="single" w:sz="6" w:space="0" w:color="000000"/>
              <w:left w:val="single" w:sz="6" w:space="0" w:color="000000"/>
              <w:bottom w:val="single" w:sz="6" w:space="0" w:color="000000"/>
              <w:right w:val="single" w:sz="6" w:space="0" w:color="000000"/>
            </w:tcBorders>
          </w:tcPr>
          <w:p w14:paraId="62D79814" w14:textId="4CC88C50" w:rsidR="007F5A55" w:rsidRPr="00C6761E" w:rsidRDefault="007F5A55" w:rsidP="007F5A55">
            <w:pPr>
              <w:pStyle w:val="TAC"/>
              <w:rPr>
                <w:lang w:eastAsia="x-none"/>
              </w:rPr>
            </w:pPr>
            <w:r w:rsidRPr="00C6761E">
              <w:t>3-n</w:t>
            </w:r>
          </w:p>
        </w:tc>
      </w:tr>
      <w:tr w:rsidR="004D774B" w:rsidRPr="00C6761E" w14:paraId="7205BBF7" w14:textId="77777777" w:rsidTr="007E60DF">
        <w:trPr>
          <w:cantSplit/>
          <w:jc w:val="center"/>
        </w:trPr>
        <w:tc>
          <w:tcPr>
            <w:tcW w:w="568" w:type="dxa"/>
            <w:tcBorders>
              <w:top w:val="single" w:sz="6" w:space="0" w:color="000000"/>
              <w:left w:val="single" w:sz="6" w:space="0" w:color="000000"/>
              <w:bottom w:val="single" w:sz="6" w:space="0" w:color="000000"/>
              <w:right w:val="single" w:sz="6" w:space="0" w:color="000000"/>
            </w:tcBorders>
          </w:tcPr>
          <w:p w14:paraId="29470185" w14:textId="66EE4F40" w:rsidR="004D774B" w:rsidRPr="00C6761E" w:rsidRDefault="00A40F34" w:rsidP="004D774B">
            <w:pPr>
              <w:pStyle w:val="TAL"/>
            </w:pPr>
            <w:r w:rsidRPr="00C6761E">
              <w:t>2A</w:t>
            </w:r>
          </w:p>
        </w:tc>
        <w:tc>
          <w:tcPr>
            <w:tcW w:w="2837" w:type="dxa"/>
            <w:tcBorders>
              <w:top w:val="single" w:sz="6" w:space="0" w:color="000000"/>
              <w:left w:val="single" w:sz="6" w:space="0" w:color="000000"/>
              <w:bottom w:val="single" w:sz="6" w:space="0" w:color="000000"/>
              <w:right w:val="single" w:sz="6" w:space="0" w:color="000000"/>
            </w:tcBorders>
          </w:tcPr>
          <w:p w14:paraId="24120AC8" w14:textId="2F68C791" w:rsidR="004D774B" w:rsidRPr="00C6761E" w:rsidRDefault="004D774B" w:rsidP="004D774B">
            <w:pPr>
              <w:pStyle w:val="TAL"/>
              <w:rPr>
                <w:rFonts w:cs="Arial"/>
                <w:szCs w:val="18"/>
                <w:lang w:eastAsia="x-none"/>
              </w:rPr>
            </w:pPr>
            <w:r w:rsidRPr="00C6761E">
              <w:t>HPLMN ID</w:t>
            </w:r>
          </w:p>
        </w:tc>
        <w:tc>
          <w:tcPr>
            <w:tcW w:w="3120" w:type="dxa"/>
            <w:tcBorders>
              <w:top w:val="single" w:sz="6" w:space="0" w:color="000000"/>
              <w:left w:val="single" w:sz="6" w:space="0" w:color="000000"/>
              <w:bottom w:val="single" w:sz="6" w:space="0" w:color="000000"/>
              <w:right w:val="single" w:sz="6" w:space="0" w:color="000000"/>
            </w:tcBorders>
          </w:tcPr>
          <w:p w14:paraId="61BCDFD0" w14:textId="18B59CF4" w:rsidR="004D774B" w:rsidRPr="00C6761E" w:rsidRDefault="004D774B" w:rsidP="004D774B">
            <w:pPr>
              <w:pStyle w:val="TAL"/>
            </w:pPr>
            <w:r w:rsidRPr="00C6761E">
              <w:t>PLMN ID</w:t>
            </w:r>
          </w:p>
          <w:p w14:paraId="63346EB9" w14:textId="0A52EDDF" w:rsidR="004D774B" w:rsidRPr="00C6761E" w:rsidRDefault="004D774B" w:rsidP="004D774B">
            <w:pPr>
              <w:pStyle w:val="TAL"/>
            </w:pPr>
            <w:r w:rsidRPr="00C6761E">
              <w:t>11.3.</w:t>
            </w:r>
            <w:r w:rsidR="006B017B">
              <w:t>33</w:t>
            </w:r>
          </w:p>
        </w:tc>
        <w:tc>
          <w:tcPr>
            <w:tcW w:w="1134" w:type="dxa"/>
            <w:tcBorders>
              <w:top w:val="single" w:sz="6" w:space="0" w:color="000000"/>
              <w:left w:val="single" w:sz="6" w:space="0" w:color="000000"/>
              <w:bottom w:val="single" w:sz="6" w:space="0" w:color="000000"/>
              <w:right w:val="single" w:sz="6" w:space="0" w:color="000000"/>
            </w:tcBorders>
          </w:tcPr>
          <w:p w14:paraId="6D88A7C4" w14:textId="14BA2714" w:rsidR="004D774B" w:rsidRPr="00C6761E" w:rsidRDefault="004D774B" w:rsidP="004D774B">
            <w:pPr>
              <w:pStyle w:val="TAC"/>
              <w:rPr>
                <w:lang w:eastAsia="x-none"/>
              </w:rPr>
            </w:pPr>
            <w:r w:rsidRPr="00C6761E">
              <w:t>O</w:t>
            </w:r>
          </w:p>
        </w:tc>
        <w:tc>
          <w:tcPr>
            <w:tcW w:w="851" w:type="dxa"/>
            <w:tcBorders>
              <w:top w:val="single" w:sz="6" w:space="0" w:color="000000"/>
              <w:left w:val="single" w:sz="6" w:space="0" w:color="000000"/>
              <w:bottom w:val="single" w:sz="6" w:space="0" w:color="000000"/>
              <w:right w:val="single" w:sz="6" w:space="0" w:color="000000"/>
            </w:tcBorders>
          </w:tcPr>
          <w:p w14:paraId="2E98EE02" w14:textId="2E95D09B" w:rsidR="004D774B" w:rsidRPr="00C6761E" w:rsidRDefault="004D774B" w:rsidP="004D774B">
            <w:pPr>
              <w:pStyle w:val="TAC"/>
              <w:rPr>
                <w:lang w:eastAsia="x-none"/>
              </w:rPr>
            </w:pPr>
            <w:r w:rsidRPr="00C6761E">
              <w:t>T</w:t>
            </w:r>
            <w:r w:rsidR="00C4376C" w:rsidRPr="00C6761E">
              <w:t>L</w:t>
            </w:r>
            <w:r w:rsidRPr="00C6761E">
              <w:t>V</w:t>
            </w:r>
          </w:p>
        </w:tc>
        <w:tc>
          <w:tcPr>
            <w:tcW w:w="851" w:type="dxa"/>
            <w:tcBorders>
              <w:top w:val="single" w:sz="6" w:space="0" w:color="000000"/>
              <w:left w:val="single" w:sz="6" w:space="0" w:color="000000"/>
              <w:bottom w:val="single" w:sz="6" w:space="0" w:color="000000"/>
              <w:right w:val="single" w:sz="6" w:space="0" w:color="000000"/>
            </w:tcBorders>
          </w:tcPr>
          <w:p w14:paraId="3BEF9A78" w14:textId="73ABC484" w:rsidR="004D774B" w:rsidRPr="00C6761E" w:rsidRDefault="00C4376C" w:rsidP="004D774B">
            <w:pPr>
              <w:pStyle w:val="TAC"/>
              <w:rPr>
                <w:lang w:eastAsia="x-none"/>
              </w:rPr>
            </w:pPr>
            <w:r w:rsidRPr="00C6761E">
              <w:t>5</w:t>
            </w:r>
          </w:p>
        </w:tc>
      </w:tr>
    </w:tbl>
    <w:p w14:paraId="5E8B2F56" w14:textId="77777777" w:rsidR="007E60DF" w:rsidRPr="00C6761E" w:rsidRDefault="007E60DF" w:rsidP="00123C9D"/>
    <w:p w14:paraId="1CA3E1B1" w14:textId="77777777" w:rsidR="007E60DF" w:rsidRPr="00C6761E" w:rsidRDefault="007E60DF" w:rsidP="007E60DF">
      <w:pPr>
        <w:pStyle w:val="Heading4"/>
      </w:pPr>
      <w:bookmarkStart w:id="5660" w:name="_CR10_3_16_2"/>
      <w:bookmarkStart w:id="5661" w:name="_Toc68196389"/>
      <w:bookmarkStart w:id="5662" w:name="_Toc59209060"/>
      <w:bookmarkStart w:id="5663" w:name="_Toc51951283"/>
      <w:bookmarkStart w:id="5664" w:name="_Toc45882733"/>
      <w:bookmarkStart w:id="5665" w:name="_Toc45282347"/>
      <w:bookmarkStart w:id="5666" w:name="_Toc187963375"/>
      <w:bookmarkEnd w:id="5660"/>
      <w:r w:rsidRPr="00C6761E">
        <w:t>10.3.16.2</w:t>
      </w:r>
      <w:r w:rsidRPr="00C6761E">
        <w:tab/>
        <w:t>Key establishment information container</w:t>
      </w:r>
      <w:bookmarkEnd w:id="5661"/>
      <w:bookmarkEnd w:id="5662"/>
      <w:bookmarkEnd w:id="5663"/>
      <w:bookmarkEnd w:id="5664"/>
      <w:bookmarkEnd w:id="5665"/>
      <w:bookmarkEnd w:id="5666"/>
    </w:p>
    <w:p w14:paraId="561608E8" w14:textId="337592FC" w:rsidR="007E60DF" w:rsidRPr="00C6761E" w:rsidRDefault="007E60DF" w:rsidP="007E60DF">
      <w:r w:rsidRPr="00C6761E">
        <w:t>The UE shall include this IE if the null integrity protection algorithm is not in use</w:t>
      </w:r>
      <w:r w:rsidR="00E86206" w:rsidRPr="00C6761E">
        <w:t xml:space="preserve"> and the 5G ProSe direct link is not for direct communication between the 5G ProSe remote UE and the 5G ProSe UE-to-network relay UE</w:t>
      </w:r>
      <w:r w:rsidRPr="00C6761E">
        <w:t>.</w:t>
      </w:r>
    </w:p>
    <w:p w14:paraId="2660A2AB" w14:textId="77777777" w:rsidR="007E60DF" w:rsidRPr="00C6761E" w:rsidRDefault="007E60DF" w:rsidP="007E60DF">
      <w:pPr>
        <w:pStyle w:val="Heading4"/>
      </w:pPr>
      <w:bookmarkStart w:id="5667" w:name="_CR10_3_16_3"/>
      <w:bookmarkStart w:id="5668" w:name="_Toc68196390"/>
      <w:bookmarkStart w:id="5669" w:name="_Toc59209061"/>
      <w:bookmarkStart w:id="5670" w:name="_Toc51951284"/>
      <w:bookmarkStart w:id="5671" w:name="_Toc45882734"/>
      <w:bookmarkStart w:id="5672" w:name="_Toc45282348"/>
      <w:bookmarkStart w:id="5673" w:name="_Toc187963376"/>
      <w:bookmarkEnd w:id="5667"/>
      <w:r w:rsidRPr="00C6761E">
        <w:t>10.3.16.3</w:t>
      </w:r>
      <w:r w:rsidRPr="00C6761E">
        <w:tab/>
        <w:t>Nonce_1</w:t>
      </w:r>
      <w:bookmarkEnd w:id="5668"/>
      <w:bookmarkEnd w:id="5669"/>
      <w:bookmarkEnd w:id="5670"/>
      <w:bookmarkEnd w:id="5671"/>
      <w:bookmarkEnd w:id="5672"/>
      <w:bookmarkEnd w:id="5673"/>
    </w:p>
    <w:p w14:paraId="644D53A9" w14:textId="77777777" w:rsidR="007E60DF" w:rsidRPr="00C6761E" w:rsidRDefault="007E60DF" w:rsidP="007E60DF">
      <w:r w:rsidRPr="00C6761E">
        <w:t>The UE shall include this IE if the null integrity protection algorithm is not in use.</w:t>
      </w:r>
    </w:p>
    <w:p w14:paraId="0FCF6415" w14:textId="4361F0BA" w:rsidR="00C01F35" w:rsidRPr="00C6761E" w:rsidRDefault="00C01F35" w:rsidP="00D61366">
      <w:pPr>
        <w:pStyle w:val="NO"/>
      </w:pPr>
      <w:bookmarkStart w:id="5674" w:name="_Toc68196391"/>
      <w:bookmarkStart w:id="5675" w:name="_Toc59209062"/>
      <w:bookmarkStart w:id="5676" w:name="_Toc51951285"/>
      <w:bookmarkStart w:id="5677" w:name="_Toc45882735"/>
      <w:bookmarkStart w:id="5678" w:name="_Toc45282349"/>
      <w:r w:rsidRPr="00C6761E">
        <w:t>NOTE 2:</w:t>
      </w:r>
      <w:r w:rsidRPr="00C6761E">
        <w:tab/>
        <w:t>When the 5G ProSe direct link re-keying procedure is between the 5G ProSe remote UE and the 5G ProSe UE-to-network relay UE</w:t>
      </w:r>
      <w:r w:rsidR="009B04BA" w:rsidRPr="00C6761E">
        <w:t xml:space="preserve"> or between the 5G ProSe end UE and the 5G ProSe UE-to-UE relay UE,</w:t>
      </w:r>
      <w:r w:rsidRPr="00C6761E">
        <w:t xml:space="preserve"> and the security procedure over user plane is used as specified in 3GPP TS 33.503 [34], the "Nonce_1" is called "</w:t>
      </w:r>
      <w:r w:rsidR="00843CC9" w:rsidRPr="00C6761E">
        <w:t>K</w:t>
      </w:r>
      <w:r w:rsidR="00843CC9" w:rsidRPr="00C6761E">
        <w:rPr>
          <w:vertAlign w:val="subscript"/>
        </w:rPr>
        <w:t>NRP</w:t>
      </w:r>
      <w:r w:rsidRPr="00C6761E">
        <w:t xml:space="preserve"> freshness parameter 1" as specified in 3GPP TS 33.503 [34].</w:t>
      </w:r>
    </w:p>
    <w:p w14:paraId="058F568F" w14:textId="7D17A986" w:rsidR="007E60DF" w:rsidRPr="00C6761E" w:rsidRDefault="007E60DF" w:rsidP="007E60DF">
      <w:pPr>
        <w:pStyle w:val="Heading4"/>
      </w:pPr>
      <w:bookmarkStart w:id="5679" w:name="_CR10_3_16_4"/>
      <w:bookmarkStart w:id="5680" w:name="_Toc187963377"/>
      <w:bookmarkEnd w:id="5679"/>
      <w:r w:rsidRPr="00C6761E">
        <w:t>10.3.16.4</w:t>
      </w:r>
      <w:r w:rsidRPr="00C6761E">
        <w:tab/>
        <w:t>MSB of KNRP-sess ID</w:t>
      </w:r>
      <w:bookmarkEnd w:id="5674"/>
      <w:bookmarkEnd w:id="5675"/>
      <w:bookmarkEnd w:id="5676"/>
      <w:bookmarkEnd w:id="5677"/>
      <w:bookmarkEnd w:id="5678"/>
      <w:bookmarkEnd w:id="5680"/>
    </w:p>
    <w:p w14:paraId="66F86F75" w14:textId="77777777" w:rsidR="007E60DF" w:rsidRPr="00C6761E" w:rsidRDefault="007E60DF" w:rsidP="007E60DF">
      <w:r w:rsidRPr="00C6761E">
        <w:t>The UE shall include this IE if the null integrity protection algorithm is not in use.</w:t>
      </w:r>
    </w:p>
    <w:p w14:paraId="63D8CE98" w14:textId="77777777" w:rsidR="007E60DF" w:rsidRPr="00C6761E" w:rsidRDefault="007E60DF" w:rsidP="007E60DF">
      <w:pPr>
        <w:pStyle w:val="Heading4"/>
      </w:pPr>
      <w:bookmarkStart w:id="5681" w:name="_CR10_3_16_5"/>
      <w:bookmarkStart w:id="5682" w:name="_Toc68196392"/>
      <w:bookmarkStart w:id="5683" w:name="_Toc59209063"/>
      <w:bookmarkStart w:id="5684" w:name="_Toc51951286"/>
      <w:bookmarkStart w:id="5685" w:name="_Toc45882736"/>
      <w:bookmarkStart w:id="5686" w:name="_Toc45282350"/>
      <w:bookmarkStart w:id="5687" w:name="_Toc187963378"/>
      <w:bookmarkEnd w:id="5681"/>
      <w:r w:rsidRPr="00C6761E">
        <w:t>10.3.16.5</w:t>
      </w:r>
      <w:r w:rsidRPr="00C6761E">
        <w:tab/>
        <w:t>Re-authentication indication</w:t>
      </w:r>
      <w:bookmarkEnd w:id="5682"/>
      <w:bookmarkEnd w:id="5683"/>
      <w:bookmarkEnd w:id="5684"/>
      <w:bookmarkEnd w:id="5685"/>
      <w:bookmarkEnd w:id="5686"/>
      <w:bookmarkEnd w:id="5687"/>
    </w:p>
    <w:p w14:paraId="0F7A7710" w14:textId="77777777" w:rsidR="007E60DF" w:rsidRPr="00C6761E" w:rsidRDefault="007E60DF" w:rsidP="007E60DF">
      <w:r w:rsidRPr="00C6761E">
        <w:t>The UE shall include this IE if the UE wants to derive a new K</w:t>
      </w:r>
      <w:r w:rsidRPr="00C6761E">
        <w:rPr>
          <w:vertAlign w:val="subscript"/>
        </w:rPr>
        <w:t>NRP</w:t>
      </w:r>
      <w:r w:rsidRPr="00C6761E">
        <w:t>.</w:t>
      </w:r>
    </w:p>
    <w:p w14:paraId="6F5B3411" w14:textId="2CF56A99" w:rsidR="007F5A55" w:rsidRPr="00C6761E" w:rsidRDefault="007F5A55" w:rsidP="007F5A55">
      <w:pPr>
        <w:pStyle w:val="Heading4"/>
      </w:pPr>
      <w:bookmarkStart w:id="5688" w:name="_CR10_3_16_6"/>
      <w:bookmarkStart w:id="5689" w:name="_Toc187963379"/>
      <w:bookmarkStart w:id="5690" w:name="_Toc68196393"/>
      <w:bookmarkStart w:id="5691" w:name="_Toc59209064"/>
      <w:bookmarkStart w:id="5692" w:name="_Toc51951287"/>
      <w:bookmarkStart w:id="5693" w:name="_Toc45882737"/>
      <w:bookmarkStart w:id="5694" w:name="_Toc45282351"/>
      <w:bookmarkEnd w:id="5688"/>
      <w:r w:rsidRPr="00C6761E">
        <w:t>10.3.16.6</w:t>
      </w:r>
      <w:r w:rsidRPr="00C6761E">
        <w:tab/>
        <w:t>User security key ID</w:t>
      </w:r>
      <w:bookmarkEnd w:id="5689"/>
    </w:p>
    <w:p w14:paraId="18E96B83" w14:textId="7E2015BE" w:rsidR="007F5A55" w:rsidRPr="00C6761E" w:rsidRDefault="007F5A55" w:rsidP="007F5A55">
      <w:r w:rsidRPr="00C6761E">
        <w:t>The UE shall include this IE if the 5G ProSe direct link re-keying procedure is for direct communication between the 5G ProSe remote UE and the 5G ProSe UE-to-network relay UE</w:t>
      </w:r>
      <w:r w:rsidR="00DE3EA9" w:rsidRPr="00C6761E">
        <w:t xml:space="preserve"> or between the 5G ProSe end UE and the 5G ProSe UE-to-UE relay UE</w:t>
      </w:r>
      <w:r w:rsidRPr="00C6761E">
        <w:t>, and:</w:t>
      </w:r>
    </w:p>
    <w:p w14:paraId="4DCE3377" w14:textId="511E9C62" w:rsidR="007F5A55" w:rsidRPr="00C6761E" w:rsidRDefault="007F5A55" w:rsidP="00EE5137">
      <w:pPr>
        <w:pStyle w:val="B1"/>
      </w:pPr>
      <w:r w:rsidRPr="00C6761E">
        <w:t>a)</w:t>
      </w:r>
      <w:r w:rsidRPr="00C6761E">
        <w:tab/>
        <w:t xml:space="preserve">the security procedure over user plane as specified in 3GPP TS 33.503 [34] is used and the UE has a valid </w:t>
      </w:r>
      <w:r w:rsidR="00646FBF" w:rsidRPr="00C6761E">
        <w:t>UP-</w:t>
      </w:r>
      <w:r w:rsidRPr="00C6761E">
        <w:t>PRUK; or</w:t>
      </w:r>
    </w:p>
    <w:p w14:paraId="7A9942E1" w14:textId="376FF2B8" w:rsidR="007F5A55" w:rsidRPr="00C6761E" w:rsidRDefault="007F5A55" w:rsidP="00EE5137">
      <w:pPr>
        <w:pStyle w:val="B1"/>
      </w:pPr>
      <w:r w:rsidRPr="00C6761E">
        <w:t>b)</w:t>
      </w:r>
      <w:r w:rsidRPr="00C6761E">
        <w:tab/>
        <w:t xml:space="preserve">the security procedure over control plane as specified in 3GPP TS 33.503 [34] is used and the UE has a valid </w:t>
      </w:r>
      <w:r w:rsidR="00646FBF" w:rsidRPr="00C6761E">
        <w:t>CP-</w:t>
      </w:r>
      <w:r w:rsidRPr="00C6761E">
        <w:t>PRUK</w:t>
      </w:r>
      <w:r w:rsidR="00712F33" w:rsidRPr="00C6761E">
        <w:t xml:space="preserve"> associated with the relay service code of the target UE</w:t>
      </w:r>
      <w:r w:rsidRPr="00C6761E">
        <w:t>.</w:t>
      </w:r>
    </w:p>
    <w:p w14:paraId="71252AB4" w14:textId="36719425" w:rsidR="004D774B" w:rsidRPr="00C6761E" w:rsidRDefault="004D774B" w:rsidP="004D774B">
      <w:pPr>
        <w:pStyle w:val="Heading4"/>
      </w:pPr>
      <w:bookmarkStart w:id="5695" w:name="_CR10_3_16_7"/>
      <w:bookmarkStart w:id="5696" w:name="_Toc187963380"/>
      <w:bookmarkEnd w:id="5695"/>
      <w:r w:rsidRPr="00C6761E">
        <w:t>10.3.16.7</w:t>
      </w:r>
      <w:r w:rsidRPr="00C6761E">
        <w:tab/>
        <w:t>HPLMN ID</w:t>
      </w:r>
      <w:bookmarkEnd w:id="5696"/>
    </w:p>
    <w:p w14:paraId="250EE2E2" w14:textId="0A5C2806" w:rsidR="002620B2" w:rsidRPr="00C6761E" w:rsidRDefault="002620B2" w:rsidP="002620B2">
      <w:r w:rsidRPr="00C6761E">
        <w:t xml:space="preserve">The UE shall include this IE if the </w:t>
      </w:r>
      <w:r w:rsidR="00646FBF" w:rsidRPr="00C6761E">
        <w:t>UP-</w:t>
      </w:r>
      <w:r w:rsidRPr="00C6761E">
        <w:t>PRUK ID is included and is not in NAI format (see 3GPP TS 33.503 [34]).</w:t>
      </w:r>
    </w:p>
    <w:p w14:paraId="68364C1E" w14:textId="77777777" w:rsidR="007E60DF" w:rsidRPr="00C6761E" w:rsidRDefault="007E60DF" w:rsidP="007E60DF">
      <w:pPr>
        <w:pStyle w:val="Heading3"/>
      </w:pPr>
      <w:bookmarkStart w:id="5697" w:name="_CR10_3_17"/>
      <w:bookmarkStart w:id="5698" w:name="_Toc187963381"/>
      <w:bookmarkEnd w:id="5697"/>
      <w:r w:rsidRPr="00C6761E">
        <w:t>10.3.17</w:t>
      </w:r>
      <w:r w:rsidRPr="00C6761E">
        <w:tab/>
        <w:t>ProSe direct link rekeying response</w:t>
      </w:r>
      <w:bookmarkEnd w:id="5690"/>
      <w:bookmarkEnd w:id="5691"/>
      <w:bookmarkEnd w:id="5692"/>
      <w:bookmarkEnd w:id="5693"/>
      <w:bookmarkEnd w:id="5694"/>
      <w:bookmarkEnd w:id="5698"/>
    </w:p>
    <w:p w14:paraId="06131AA8" w14:textId="77777777" w:rsidR="007E60DF" w:rsidRPr="00C6761E" w:rsidRDefault="007E60DF" w:rsidP="007E60DF">
      <w:pPr>
        <w:pStyle w:val="Heading4"/>
      </w:pPr>
      <w:bookmarkStart w:id="5699" w:name="_CR10_3_17_1"/>
      <w:bookmarkStart w:id="5700" w:name="_Toc68196394"/>
      <w:bookmarkStart w:id="5701" w:name="_Toc59209065"/>
      <w:bookmarkStart w:id="5702" w:name="_Toc51951288"/>
      <w:bookmarkStart w:id="5703" w:name="_Toc45882738"/>
      <w:bookmarkStart w:id="5704" w:name="_Toc45282352"/>
      <w:bookmarkStart w:id="5705" w:name="_Toc187963382"/>
      <w:bookmarkEnd w:id="5699"/>
      <w:r w:rsidRPr="00C6761E">
        <w:t>10.3.17.1</w:t>
      </w:r>
      <w:r w:rsidRPr="00C6761E">
        <w:tab/>
        <w:t>Message definition</w:t>
      </w:r>
      <w:bookmarkEnd w:id="5700"/>
      <w:bookmarkEnd w:id="5701"/>
      <w:bookmarkEnd w:id="5702"/>
      <w:bookmarkEnd w:id="5703"/>
      <w:bookmarkEnd w:id="5704"/>
      <w:bookmarkEnd w:id="5705"/>
    </w:p>
    <w:p w14:paraId="25F246E5" w14:textId="77777777" w:rsidR="007E60DF" w:rsidRPr="00C6761E" w:rsidRDefault="007E60DF" w:rsidP="007E60DF">
      <w:r w:rsidRPr="00C6761E">
        <w:t>This message is sent by a UE to another peer UE to respond to a PROSE DIRECT LINK REKEYING REQUEST message. See table 10.3.17.1.1.</w:t>
      </w:r>
    </w:p>
    <w:p w14:paraId="5A968AF1" w14:textId="77777777" w:rsidR="007E60DF" w:rsidRPr="00C6761E" w:rsidRDefault="007E60DF" w:rsidP="007E60DF">
      <w:pPr>
        <w:pStyle w:val="B1"/>
      </w:pPr>
      <w:r w:rsidRPr="00C6761E">
        <w:t>Message type:</w:t>
      </w:r>
      <w:r w:rsidRPr="00C6761E">
        <w:tab/>
        <w:t>PROSE DIRECT LINK REKEYING RESPONSE</w:t>
      </w:r>
    </w:p>
    <w:p w14:paraId="5C5D31E4" w14:textId="77777777" w:rsidR="007E60DF" w:rsidRPr="00C6761E" w:rsidRDefault="007E60DF" w:rsidP="007E60DF">
      <w:pPr>
        <w:pStyle w:val="B1"/>
      </w:pPr>
      <w:r w:rsidRPr="00C6761E">
        <w:t>Significance:</w:t>
      </w:r>
      <w:r w:rsidRPr="00C6761E">
        <w:tab/>
        <w:t>dual</w:t>
      </w:r>
    </w:p>
    <w:p w14:paraId="7E4FD8B5" w14:textId="4838D383" w:rsidR="007E60DF" w:rsidRPr="00C6761E" w:rsidRDefault="007E60DF" w:rsidP="007E60DF">
      <w:pPr>
        <w:pStyle w:val="B1"/>
      </w:pPr>
      <w:r w:rsidRPr="00C6761E">
        <w:t>Direction:</w:t>
      </w:r>
      <w:r w:rsidR="000D7A1B" w:rsidRPr="00C6761E">
        <w:tab/>
      </w:r>
      <w:r w:rsidRPr="00C6761E">
        <w:t>UE to peer UE</w:t>
      </w:r>
    </w:p>
    <w:p w14:paraId="583992A3" w14:textId="77777777" w:rsidR="007E60DF" w:rsidRPr="00C6761E" w:rsidRDefault="007E60DF" w:rsidP="007E60DF">
      <w:pPr>
        <w:pStyle w:val="TH"/>
      </w:pPr>
      <w:bookmarkStart w:id="5706" w:name="_CRTable10_3_17_1_1"/>
      <w:r w:rsidRPr="00C6761E">
        <w:t>Table </w:t>
      </w:r>
      <w:bookmarkEnd w:id="5706"/>
      <w:r w:rsidRPr="00C6761E">
        <w:t>10.3.17.1.1: PROSE DIRECT LINK REKEYING RESPONSE message content</w:t>
      </w:r>
    </w:p>
    <w:tbl>
      <w:tblPr>
        <w:tblW w:w="0" w:type="auto"/>
        <w:jc w:val="center"/>
        <w:tblLayout w:type="fixed"/>
        <w:tblCellMar>
          <w:left w:w="28" w:type="dxa"/>
          <w:right w:w="56" w:type="dxa"/>
        </w:tblCellMar>
        <w:tblLook w:val="04A0" w:firstRow="1" w:lastRow="0" w:firstColumn="1" w:lastColumn="0" w:noHBand="0" w:noVBand="1"/>
      </w:tblPr>
      <w:tblGrid>
        <w:gridCol w:w="568"/>
        <w:gridCol w:w="2837"/>
        <w:gridCol w:w="3120"/>
        <w:gridCol w:w="1134"/>
        <w:gridCol w:w="851"/>
        <w:gridCol w:w="851"/>
      </w:tblGrid>
      <w:tr w:rsidR="007E60DF" w:rsidRPr="00C6761E" w14:paraId="42B829D6" w14:textId="77777777" w:rsidTr="007E60DF">
        <w:trPr>
          <w:cantSplit/>
          <w:jc w:val="center"/>
        </w:trPr>
        <w:tc>
          <w:tcPr>
            <w:tcW w:w="568" w:type="dxa"/>
            <w:tcBorders>
              <w:top w:val="single" w:sz="6" w:space="0" w:color="000000"/>
              <w:left w:val="single" w:sz="6" w:space="0" w:color="000000"/>
              <w:bottom w:val="single" w:sz="6" w:space="0" w:color="000000"/>
              <w:right w:val="single" w:sz="6" w:space="0" w:color="000000"/>
            </w:tcBorders>
            <w:hideMark/>
          </w:tcPr>
          <w:p w14:paraId="33BB4CDC" w14:textId="77777777" w:rsidR="007E60DF" w:rsidRPr="00C6761E" w:rsidRDefault="007E60DF">
            <w:pPr>
              <w:pStyle w:val="TAH"/>
            </w:pPr>
            <w:r w:rsidRPr="00C6761E">
              <w:t>IEI</w:t>
            </w:r>
          </w:p>
        </w:tc>
        <w:tc>
          <w:tcPr>
            <w:tcW w:w="2837" w:type="dxa"/>
            <w:tcBorders>
              <w:top w:val="single" w:sz="6" w:space="0" w:color="000000"/>
              <w:left w:val="single" w:sz="6" w:space="0" w:color="000000"/>
              <w:bottom w:val="single" w:sz="6" w:space="0" w:color="000000"/>
              <w:right w:val="single" w:sz="6" w:space="0" w:color="000000"/>
            </w:tcBorders>
            <w:hideMark/>
          </w:tcPr>
          <w:p w14:paraId="33805F00" w14:textId="228D3D96" w:rsidR="007E60DF" w:rsidRPr="00C6761E" w:rsidRDefault="007E60DF">
            <w:pPr>
              <w:pStyle w:val="TAH"/>
            </w:pPr>
            <w:r w:rsidRPr="00C6761E">
              <w:t>Information Element</w:t>
            </w:r>
          </w:p>
        </w:tc>
        <w:tc>
          <w:tcPr>
            <w:tcW w:w="3120" w:type="dxa"/>
            <w:tcBorders>
              <w:top w:val="single" w:sz="6" w:space="0" w:color="000000"/>
              <w:left w:val="single" w:sz="6" w:space="0" w:color="000000"/>
              <w:bottom w:val="single" w:sz="6" w:space="0" w:color="000000"/>
              <w:right w:val="single" w:sz="6" w:space="0" w:color="000000"/>
            </w:tcBorders>
            <w:hideMark/>
          </w:tcPr>
          <w:p w14:paraId="5EC95CFD" w14:textId="77777777" w:rsidR="007E60DF" w:rsidRPr="00C6761E" w:rsidRDefault="007E60DF">
            <w:pPr>
              <w:pStyle w:val="TAH"/>
            </w:pPr>
            <w:r w:rsidRPr="00C6761E">
              <w:t>Type/Reference</w:t>
            </w:r>
          </w:p>
        </w:tc>
        <w:tc>
          <w:tcPr>
            <w:tcW w:w="1134" w:type="dxa"/>
            <w:tcBorders>
              <w:top w:val="single" w:sz="6" w:space="0" w:color="000000"/>
              <w:left w:val="single" w:sz="6" w:space="0" w:color="000000"/>
              <w:bottom w:val="single" w:sz="6" w:space="0" w:color="000000"/>
              <w:right w:val="single" w:sz="6" w:space="0" w:color="000000"/>
            </w:tcBorders>
            <w:hideMark/>
          </w:tcPr>
          <w:p w14:paraId="6E013584" w14:textId="77777777" w:rsidR="007E60DF" w:rsidRPr="00C6761E" w:rsidRDefault="007E60DF">
            <w:pPr>
              <w:pStyle w:val="TAH"/>
            </w:pPr>
            <w:r w:rsidRPr="00C6761E">
              <w:t>Presence</w:t>
            </w:r>
          </w:p>
        </w:tc>
        <w:tc>
          <w:tcPr>
            <w:tcW w:w="851" w:type="dxa"/>
            <w:tcBorders>
              <w:top w:val="single" w:sz="6" w:space="0" w:color="000000"/>
              <w:left w:val="single" w:sz="6" w:space="0" w:color="000000"/>
              <w:bottom w:val="single" w:sz="6" w:space="0" w:color="000000"/>
              <w:right w:val="single" w:sz="6" w:space="0" w:color="000000"/>
            </w:tcBorders>
            <w:hideMark/>
          </w:tcPr>
          <w:p w14:paraId="3F6F0077" w14:textId="77777777" w:rsidR="007E60DF" w:rsidRPr="00C6761E" w:rsidRDefault="007E60DF">
            <w:pPr>
              <w:pStyle w:val="TAH"/>
            </w:pPr>
            <w:r w:rsidRPr="00C6761E">
              <w:t>Format</w:t>
            </w:r>
          </w:p>
        </w:tc>
        <w:tc>
          <w:tcPr>
            <w:tcW w:w="851" w:type="dxa"/>
            <w:tcBorders>
              <w:top w:val="single" w:sz="6" w:space="0" w:color="000000"/>
              <w:left w:val="single" w:sz="6" w:space="0" w:color="000000"/>
              <w:bottom w:val="single" w:sz="6" w:space="0" w:color="000000"/>
              <w:right w:val="single" w:sz="6" w:space="0" w:color="000000"/>
            </w:tcBorders>
            <w:hideMark/>
          </w:tcPr>
          <w:p w14:paraId="2071A448" w14:textId="77777777" w:rsidR="007E60DF" w:rsidRPr="00C6761E" w:rsidRDefault="007E60DF">
            <w:pPr>
              <w:pStyle w:val="TAH"/>
            </w:pPr>
            <w:r w:rsidRPr="00C6761E">
              <w:t>Length</w:t>
            </w:r>
          </w:p>
        </w:tc>
      </w:tr>
      <w:tr w:rsidR="007E60DF" w:rsidRPr="00C6761E" w14:paraId="2F367C02" w14:textId="77777777" w:rsidTr="007E60DF">
        <w:trPr>
          <w:cantSplit/>
          <w:jc w:val="center"/>
        </w:trPr>
        <w:tc>
          <w:tcPr>
            <w:tcW w:w="568" w:type="dxa"/>
            <w:tcBorders>
              <w:top w:val="single" w:sz="6" w:space="0" w:color="000000"/>
              <w:left w:val="single" w:sz="6" w:space="0" w:color="000000"/>
              <w:bottom w:val="single" w:sz="6" w:space="0" w:color="000000"/>
              <w:right w:val="single" w:sz="6" w:space="0" w:color="000000"/>
            </w:tcBorders>
          </w:tcPr>
          <w:p w14:paraId="2E29BBC1" w14:textId="77777777" w:rsidR="007E60DF" w:rsidRPr="00C6761E" w:rsidRDefault="007E60DF">
            <w:pPr>
              <w:pStyle w:val="TAL"/>
            </w:pPr>
          </w:p>
        </w:tc>
        <w:tc>
          <w:tcPr>
            <w:tcW w:w="2837" w:type="dxa"/>
            <w:tcBorders>
              <w:top w:val="single" w:sz="6" w:space="0" w:color="000000"/>
              <w:left w:val="single" w:sz="6" w:space="0" w:color="000000"/>
              <w:bottom w:val="single" w:sz="6" w:space="0" w:color="000000"/>
              <w:right w:val="single" w:sz="6" w:space="0" w:color="000000"/>
            </w:tcBorders>
            <w:hideMark/>
          </w:tcPr>
          <w:p w14:paraId="121499C2" w14:textId="77777777" w:rsidR="007E60DF" w:rsidRPr="00C6761E" w:rsidRDefault="007E60DF">
            <w:pPr>
              <w:pStyle w:val="TAL"/>
            </w:pPr>
            <w:r w:rsidRPr="00C6761E">
              <w:t>PROSE DIRECT LINK REKEYING RESPONSE message identity</w:t>
            </w:r>
          </w:p>
        </w:tc>
        <w:tc>
          <w:tcPr>
            <w:tcW w:w="3120" w:type="dxa"/>
            <w:tcBorders>
              <w:top w:val="single" w:sz="6" w:space="0" w:color="000000"/>
              <w:left w:val="single" w:sz="6" w:space="0" w:color="000000"/>
              <w:bottom w:val="single" w:sz="6" w:space="0" w:color="000000"/>
              <w:right w:val="single" w:sz="6" w:space="0" w:color="000000"/>
            </w:tcBorders>
            <w:hideMark/>
          </w:tcPr>
          <w:p w14:paraId="3B5B5542" w14:textId="77777777" w:rsidR="007E60DF" w:rsidRPr="00C6761E" w:rsidRDefault="007E60DF">
            <w:pPr>
              <w:pStyle w:val="TAL"/>
            </w:pPr>
            <w:r w:rsidRPr="00C6761E">
              <w:t>ProSe PC5 signalling message type</w:t>
            </w:r>
          </w:p>
          <w:p w14:paraId="39E29E24" w14:textId="77777777" w:rsidR="007E60DF" w:rsidRPr="00C6761E" w:rsidRDefault="007E60DF">
            <w:pPr>
              <w:pStyle w:val="TAL"/>
            </w:pPr>
            <w:r w:rsidRPr="00C6761E">
              <w:t>11.3.1.</w:t>
            </w:r>
          </w:p>
        </w:tc>
        <w:tc>
          <w:tcPr>
            <w:tcW w:w="1134" w:type="dxa"/>
            <w:tcBorders>
              <w:top w:val="single" w:sz="6" w:space="0" w:color="000000"/>
              <w:left w:val="single" w:sz="6" w:space="0" w:color="000000"/>
              <w:bottom w:val="single" w:sz="6" w:space="0" w:color="000000"/>
              <w:right w:val="single" w:sz="6" w:space="0" w:color="000000"/>
            </w:tcBorders>
            <w:hideMark/>
          </w:tcPr>
          <w:p w14:paraId="45D9AAC3" w14:textId="77777777" w:rsidR="007E60DF" w:rsidRPr="00C6761E" w:rsidRDefault="007E60DF">
            <w:pPr>
              <w:pStyle w:val="TAC"/>
            </w:pPr>
            <w:r w:rsidRPr="00C6761E">
              <w:t>M</w:t>
            </w:r>
          </w:p>
        </w:tc>
        <w:tc>
          <w:tcPr>
            <w:tcW w:w="851" w:type="dxa"/>
            <w:tcBorders>
              <w:top w:val="single" w:sz="6" w:space="0" w:color="000000"/>
              <w:left w:val="single" w:sz="6" w:space="0" w:color="000000"/>
              <w:bottom w:val="single" w:sz="6" w:space="0" w:color="000000"/>
              <w:right w:val="single" w:sz="6" w:space="0" w:color="000000"/>
            </w:tcBorders>
            <w:hideMark/>
          </w:tcPr>
          <w:p w14:paraId="4A78D2F5" w14:textId="77777777" w:rsidR="007E60DF" w:rsidRPr="00C6761E" w:rsidRDefault="007E60DF">
            <w:pPr>
              <w:pStyle w:val="TAC"/>
            </w:pPr>
            <w:r w:rsidRPr="00C6761E">
              <w:t>V</w:t>
            </w:r>
          </w:p>
        </w:tc>
        <w:tc>
          <w:tcPr>
            <w:tcW w:w="851" w:type="dxa"/>
            <w:tcBorders>
              <w:top w:val="single" w:sz="6" w:space="0" w:color="000000"/>
              <w:left w:val="single" w:sz="6" w:space="0" w:color="000000"/>
              <w:bottom w:val="single" w:sz="6" w:space="0" w:color="000000"/>
              <w:right w:val="single" w:sz="6" w:space="0" w:color="000000"/>
            </w:tcBorders>
            <w:hideMark/>
          </w:tcPr>
          <w:p w14:paraId="1841CBDC" w14:textId="77777777" w:rsidR="007E60DF" w:rsidRPr="00C6761E" w:rsidRDefault="007E60DF">
            <w:pPr>
              <w:pStyle w:val="TAC"/>
            </w:pPr>
            <w:r w:rsidRPr="00C6761E">
              <w:t>1</w:t>
            </w:r>
          </w:p>
        </w:tc>
      </w:tr>
      <w:tr w:rsidR="007E60DF" w:rsidRPr="00C6761E" w14:paraId="3DC6B110" w14:textId="77777777" w:rsidTr="007E60DF">
        <w:trPr>
          <w:cantSplit/>
          <w:jc w:val="center"/>
        </w:trPr>
        <w:tc>
          <w:tcPr>
            <w:tcW w:w="568" w:type="dxa"/>
            <w:tcBorders>
              <w:top w:val="single" w:sz="6" w:space="0" w:color="000000"/>
              <w:left w:val="single" w:sz="6" w:space="0" w:color="000000"/>
              <w:bottom w:val="single" w:sz="6" w:space="0" w:color="000000"/>
              <w:right w:val="single" w:sz="6" w:space="0" w:color="000000"/>
            </w:tcBorders>
          </w:tcPr>
          <w:p w14:paraId="58401E55" w14:textId="77777777" w:rsidR="007E60DF" w:rsidRPr="00C6761E" w:rsidRDefault="007E60DF">
            <w:pPr>
              <w:pStyle w:val="TAL"/>
            </w:pPr>
          </w:p>
        </w:tc>
        <w:tc>
          <w:tcPr>
            <w:tcW w:w="2837" w:type="dxa"/>
            <w:tcBorders>
              <w:top w:val="single" w:sz="6" w:space="0" w:color="000000"/>
              <w:left w:val="single" w:sz="6" w:space="0" w:color="000000"/>
              <w:bottom w:val="single" w:sz="6" w:space="0" w:color="000000"/>
              <w:right w:val="single" w:sz="6" w:space="0" w:color="000000"/>
            </w:tcBorders>
            <w:hideMark/>
          </w:tcPr>
          <w:p w14:paraId="2ED89944" w14:textId="77777777" w:rsidR="007E60DF" w:rsidRPr="00C6761E" w:rsidRDefault="007E60DF">
            <w:pPr>
              <w:pStyle w:val="TAL"/>
            </w:pPr>
            <w:r w:rsidRPr="00C6761E">
              <w:t>Sequence number</w:t>
            </w:r>
          </w:p>
        </w:tc>
        <w:tc>
          <w:tcPr>
            <w:tcW w:w="3120" w:type="dxa"/>
            <w:tcBorders>
              <w:top w:val="single" w:sz="6" w:space="0" w:color="000000"/>
              <w:left w:val="single" w:sz="6" w:space="0" w:color="000000"/>
              <w:bottom w:val="single" w:sz="6" w:space="0" w:color="000000"/>
              <w:right w:val="single" w:sz="6" w:space="0" w:color="000000"/>
            </w:tcBorders>
            <w:hideMark/>
          </w:tcPr>
          <w:p w14:paraId="467C9F3E" w14:textId="77777777" w:rsidR="007E60DF" w:rsidRPr="00C6761E" w:rsidRDefault="007E60DF">
            <w:pPr>
              <w:pStyle w:val="TAL"/>
            </w:pPr>
            <w:r w:rsidRPr="00C6761E">
              <w:t>Sequence number</w:t>
            </w:r>
          </w:p>
          <w:p w14:paraId="35F5E9B0" w14:textId="77777777" w:rsidR="007E60DF" w:rsidRPr="00C6761E" w:rsidRDefault="007E60DF">
            <w:pPr>
              <w:pStyle w:val="TAL"/>
            </w:pPr>
            <w:r w:rsidRPr="00C6761E">
              <w:t>11.3.2</w:t>
            </w:r>
          </w:p>
        </w:tc>
        <w:tc>
          <w:tcPr>
            <w:tcW w:w="1134" w:type="dxa"/>
            <w:tcBorders>
              <w:top w:val="single" w:sz="6" w:space="0" w:color="000000"/>
              <w:left w:val="single" w:sz="6" w:space="0" w:color="000000"/>
              <w:bottom w:val="single" w:sz="6" w:space="0" w:color="000000"/>
              <w:right w:val="single" w:sz="6" w:space="0" w:color="000000"/>
            </w:tcBorders>
            <w:hideMark/>
          </w:tcPr>
          <w:p w14:paraId="3612C873" w14:textId="77777777" w:rsidR="007E60DF" w:rsidRPr="00C6761E" w:rsidRDefault="007E60DF">
            <w:pPr>
              <w:pStyle w:val="TAC"/>
            </w:pPr>
            <w:r w:rsidRPr="00C6761E">
              <w:t>M</w:t>
            </w:r>
          </w:p>
        </w:tc>
        <w:tc>
          <w:tcPr>
            <w:tcW w:w="851" w:type="dxa"/>
            <w:tcBorders>
              <w:top w:val="single" w:sz="6" w:space="0" w:color="000000"/>
              <w:left w:val="single" w:sz="6" w:space="0" w:color="000000"/>
              <w:bottom w:val="single" w:sz="6" w:space="0" w:color="000000"/>
              <w:right w:val="single" w:sz="6" w:space="0" w:color="000000"/>
            </w:tcBorders>
            <w:hideMark/>
          </w:tcPr>
          <w:p w14:paraId="09A0B082" w14:textId="77777777" w:rsidR="007E60DF" w:rsidRPr="00C6761E" w:rsidRDefault="007E60DF">
            <w:pPr>
              <w:pStyle w:val="TAC"/>
            </w:pPr>
            <w:r w:rsidRPr="00C6761E">
              <w:t>V</w:t>
            </w:r>
          </w:p>
        </w:tc>
        <w:tc>
          <w:tcPr>
            <w:tcW w:w="851" w:type="dxa"/>
            <w:tcBorders>
              <w:top w:val="single" w:sz="6" w:space="0" w:color="000000"/>
              <w:left w:val="single" w:sz="6" w:space="0" w:color="000000"/>
              <w:bottom w:val="single" w:sz="6" w:space="0" w:color="000000"/>
              <w:right w:val="single" w:sz="6" w:space="0" w:color="000000"/>
            </w:tcBorders>
            <w:hideMark/>
          </w:tcPr>
          <w:p w14:paraId="74A01EB3" w14:textId="77777777" w:rsidR="007E60DF" w:rsidRPr="00C6761E" w:rsidRDefault="007E60DF">
            <w:pPr>
              <w:pStyle w:val="TAC"/>
            </w:pPr>
            <w:r w:rsidRPr="00C6761E">
              <w:t>1</w:t>
            </w:r>
          </w:p>
        </w:tc>
      </w:tr>
    </w:tbl>
    <w:p w14:paraId="0A838C5B" w14:textId="77777777" w:rsidR="007E60DF" w:rsidRPr="00C6761E" w:rsidRDefault="007E60DF" w:rsidP="00123C9D"/>
    <w:p w14:paraId="73AC34DB" w14:textId="77777777" w:rsidR="007E60DF" w:rsidRPr="00C6761E" w:rsidRDefault="007E60DF" w:rsidP="007E60DF">
      <w:pPr>
        <w:pStyle w:val="Heading3"/>
      </w:pPr>
      <w:bookmarkStart w:id="5707" w:name="_CR10_3_18"/>
      <w:bookmarkStart w:id="5708" w:name="_Toc68196395"/>
      <w:bookmarkStart w:id="5709" w:name="_Toc59209066"/>
      <w:bookmarkStart w:id="5710" w:name="_Toc51951289"/>
      <w:bookmarkStart w:id="5711" w:name="_Toc45882739"/>
      <w:bookmarkStart w:id="5712" w:name="_Toc45282353"/>
      <w:bookmarkStart w:id="5713" w:name="_Toc187963383"/>
      <w:bookmarkEnd w:id="5707"/>
      <w:r w:rsidRPr="00C6761E">
        <w:t>10.3.18</w:t>
      </w:r>
      <w:r w:rsidRPr="00C6761E">
        <w:tab/>
        <w:t>ProSe direct link identifier update request</w:t>
      </w:r>
      <w:bookmarkEnd w:id="5708"/>
      <w:bookmarkEnd w:id="5709"/>
      <w:bookmarkEnd w:id="5710"/>
      <w:bookmarkEnd w:id="5711"/>
      <w:bookmarkEnd w:id="5712"/>
      <w:bookmarkEnd w:id="5713"/>
    </w:p>
    <w:p w14:paraId="30749F6F" w14:textId="77777777" w:rsidR="007E60DF" w:rsidRPr="00C6761E" w:rsidRDefault="007E60DF" w:rsidP="007E60DF">
      <w:pPr>
        <w:pStyle w:val="Heading4"/>
      </w:pPr>
      <w:bookmarkStart w:id="5714" w:name="_CR10_3_18_1"/>
      <w:bookmarkStart w:id="5715" w:name="_Toc68196396"/>
      <w:bookmarkStart w:id="5716" w:name="_Toc59209067"/>
      <w:bookmarkStart w:id="5717" w:name="_Toc51951290"/>
      <w:bookmarkStart w:id="5718" w:name="_Toc45882740"/>
      <w:bookmarkStart w:id="5719" w:name="_Toc45282354"/>
      <w:bookmarkStart w:id="5720" w:name="_Toc187963384"/>
      <w:bookmarkEnd w:id="5714"/>
      <w:r w:rsidRPr="00C6761E">
        <w:t>10.3.18.1</w:t>
      </w:r>
      <w:r w:rsidRPr="00C6761E">
        <w:tab/>
        <w:t>Message definition</w:t>
      </w:r>
      <w:bookmarkEnd w:id="5715"/>
      <w:bookmarkEnd w:id="5716"/>
      <w:bookmarkEnd w:id="5717"/>
      <w:bookmarkEnd w:id="5718"/>
      <w:bookmarkEnd w:id="5719"/>
      <w:bookmarkEnd w:id="5720"/>
    </w:p>
    <w:p w14:paraId="52937C45" w14:textId="77777777" w:rsidR="0029089E" w:rsidRPr="00C6761E" w:rsidRDefault="0029089E" w:rsidP="0029089E">
      <w:r w:rsidRPr="00C6761E">
        <w:t>This message is sent by a UE to another peer UE to initiate the direct link identifier update procedure. See table 10.3.18.1.1.</w:t>
      </w:r>
    </w:p>
    <w:p w14:paraId="1930D66F" w14:textId="77777777" w:rsidR="007E60DF" w:rsidRPr="00C6761E" w:rsidRDefault="007E60DF" w:rsidP="007E60DF">
      <w:pPr>
        <w:pStyle w:val="B1"/>
      </w:pPr>
      <w:r w:rsidRPr="00C6761E">
        <w:t>Message type:</w:t>
      </w:r>
      <w:r w:rsidRPr="00C6761E">
        <w:tab/>
        <w:t>PROSE DIRECT LINK IDENTIFIER UPDATE REQUEST</w:t>
      </w:r>
    </w:p>
    <w:p w14:paraId="019F2DE1" w14:textId="77777777" w:rsidR="007E60DF" w:rsidRPr="00C6761E" w:rsidRDefault="007E60DF" w:rsidP="007E60DF">
      <w:pPr>
        <w:pStyle w:val="B1"/>
      </w:pPr>
      <w:r w:rsidRPr="00C6761E">
        <w:t>Significance:</w:t>
      </w:r>
      <w:r w:rsidRPr="00C6761E">
        <w:tab/>
        <w:t>dual</w:t>
      </w:r>
    </w:p>
    <w:p w14:paraId="52AFC423" w14:textId="5EE3D85F" w:rsidR="007E60DF" w:rsidRPr="00C6761E" w:rsidRDefault="007E60DF" w:rsidP="007E60DF">
      <w:pPr>
        <w:pStyle w:val="B1"/>
      </w:pPr>
      <w:r w:rsidRPr="00C6761E">
        <w:t>Direction:</w:t>
      </w:r>
      <w:r w:rsidR="000D7A1B" w:rsidRPr="00C6761E">
        <w:tab/>
      </w:r>
      <w:r w:rsidRPr="00C6761E">
        <w:t>UE to peer UE</w:t>
      </w:r>
    </w:p>
    <w:p w14:paraId="3C0463C9" w14:textId="77777777" w:rsidR="007E60DF" w:rsidRPr="00C6761E" w:rsidRDefault="007E60DF" w:rsidP="007E60DF">
      <w:pPr>
        <w:pStyle w:val="TH"/>
      </w:pPr>
      <w:bookmarkStart w:id="5721" w:name="_CRTable10_3_18_1_1"/>
      <w:r w:rsidRPr="00C6761E">
        <w:t>Table </w:t>
      </w:r>
      <w:bookmarkEnd w:id="5721"/>
      <w:r w:rsidRPr="00C6761E">
        <w:t>10.3.18.1.1: PROSE DIRECT LINK IDENTIFIER UPDATE REQUEST message content</w:t>
      </w:r>
    </w:p>
    <w:tbl>
      <w:tblPr>
        <w:tblW w:w="0" w:type="auto"/>
        <w:jc w:val="center"/>
        <w:tblLayout w:type="fixed"/>
        <w:tblCellMar>
          <w:left w:w="28" w:type="dxa"/>
          <w:right w:w="56" w:type="dxa"/>
        </w:tblCellMar>
        <w:tblLook w:val="04A0" w:firstRow="1" w:lastRow="0" w:firstColumn="1" w:lastColumn="0" w:noHBand="0" w:noVBand="1"/>
      </w:tblPr>
      <w:tblGrid>
        <w:gridCol w:w="568"/>
        <w:gridCol w:w="2837"/>
        <w:gridCol w:w="3120"/>
        <w:gridCol w:w="1134"/>
        <w:gridCol w:w="851"/>
        <w:gridCol w:w="851"/>
      </w:tblGrid>
      <w:tr w:rsidR="007E60DF" w:rsidRPr="00C6761E" w14:paraId="134C9BDB" w14:textId="77777777" w:rsidTr="007E60DF">
        <w:trPr>
          <w:cantSplit/>
          <w:jc w:val="center"/>
        </w:trPr>
        <w:tc>
          <w:tcPr>
            <w:tcW w:w="568" w:type="dxa"/>
            <w:tcBorders>
              <w:top w:val="single" w:sz="6" w:space="0" w:color="000000"/>
              <w:left w:val="single" w:sz="6" w:space="0" w:color="000000"/>
              <w:bottom w:val="single" w:sz="6" w:space="0" w:color="000000"/>
              <w:right w:val="single" w:sz="6" w:space="0" w:color="000000"/>
            </w:tcBorders>
            <w:hideMark/>
          </w:tcPr>
          <w:p w14:paraId="0F74D8A2" w14:textId="77777777" w:rsidR="007E60DF" w:rsidRPr="00C6761E" w:rsidRDefault="007E60DF">
            <w:pPr>
              <w:pStyle w:val="TAH"/>
            </w:pPr>
            <w:r w:rsidRPr="00C6761E">
              <w:t>IEI</w:t>
            </w:r>
          </w:p>
        </w:tc>
        <w:tc>
          <w:tcPr>
            <w:tcW w:w="2837" w:type="dxa"/>
            <w:tcBorders>
              <w:top w:val="single" w:sz="6" w:space="0" w:color="000000"/>
              <w:left w:val="single" w:sz="6" w:space="0" w:color="000000"/>
              <w:bottom w:val="single" w:sz="6" w:space="0" w:color="000000"/>
              <w:right w:val="single" w:sz="6" w:space="0" w:color="000000"/>
            </w:tcBorders>
            <w:hideMark/>
          </w:tcPr>
          <w:p w14:paraId="10A784B0" w14:textId="4C1DCE25" w:rsidR="007E60DF" w:rsidRPr="00C6761E" w:rsidRDefault="007E60DF">
            <w:pPr>
              <w:pStyle w:val="TAH"/>
            </w:pPr>
            <w:r w:rsidRPr="00C6761E">
              <w:t>Information Element</w:t>
            </w:r>
          </w:p>
        </w:tc>
        <w:tc>
          <w:tcPr>
            <w:tcW w:w="3120" w:type="dxa"/>
            <w:tcBorders>
              <w:top w:val="single" w:sz="6" w:space="0" w:color="000000"/>
              <w:left w:val="single" w:sz="6" w:space="0" w:color="000000"/>
              <w:bottom w:val="single" w:sz="6" w:space="0" w:color="000000"/>
              <w:right w:val="single" w:sz="6" w:space="0" w:color="000000"/>
            </w:tcBorders>
            <w:hideMark/>
          </w:tcPr>
          <w:p w14:paraId="059A1282" w14:textId="77777777" w:rsidR="007E60DF" w:rsidRPr="00C6761E" w:rsidRDefault="007E60DF">
            <w:pPr>
              <w:pStyle w:val="TAH"/>
            </w:pPr>
            <w:r w:rsidRPr="00C6761E">
              <w:t>Type/Reference</w:t>
            </w:r>
          </w:p>
        </w:tc>
        <w:tc>
          <w:tcPr>
            <w:tcW w:w="1134" w:type="dxa"/>
            <w:tcBorders>
              <w:top w:val="single" w:sz="6" w:space="0" w:color="000000"/>
              <w:left w:val="single" w:sz="6" w:space="0" w:color="000000"/>
              <w:bottom w:val="single" w:sz="6" w:space="0" w:color="000000"/>
              <w:right w:val="single" w:sz="6" w:space="0" w:color="000000"/>
            </w:tcBorders>
            <w:hideMark/>
          </w:tcPr>
          <w:p w14:paraId="02C4AC0B" w14:textId="77777777" w:rsidR="007E60DF" w:rsidRPr="00C6761E" w:rsidRDefault="007E60DF">
            <w:pPr>
              <w:pStyle w:val="TAH"/>
            </w:pPr>
            <w:r w:rsidRPr="00C6761E">
              <w:t>Presence</w:t>
            </w:r>
          </w:p>
        </w:tc>
        <w:tc>
          <w:tcPr>
            <w:tcW w:w="851" w:type="dxa"/>
            <w:tcBorders>
              <w:top w:val="single" w:sz="6" w:space="0" w:color="000000"/>
              <w:left w:val="single" w:sz="6" w:space="0" w:color="000000"/>
              <w:bottom w:val="single" w:sz="6" w:space="0" w:color="000000"/>
              <w:right w:val="single" w:sz="6" w:space="0" w:color="000000"/>
            </w:tcBorders>
            <w:hideMark/>
          </w:tcPr>
          <w:p w14:paraId="4E08D8EB" w14:textId="77777777" w:rsidR="007E60DF" w:rsidRPr="00C6761E" w:rsidRDefault="007E60DF">
            <w:pPr>
              <w:pStyle w:val="TAH"/>
            </w:pPr>
            <w:r w:rsidRPr="00C6761E">
              <w:t>Format</w:t>
            </w:r>
          </w:p>
        </w:tc>
        <w:tc>
          <w:tcPr>
            <w:tcW w:w="851" w:type="dxa"/>
            <w:tcBorders>
              <w:top w:val="single" w:sz="6" w:space="0" w:color="000000"/>
              <w:left w:val="single" w:sz="6" w:space="0" w:color="000000"/>
              <w:bottom w:val="single" w:sz="6" w:space="0" w:color="000000"/>
              <w:right w:val="single" w:sz="6" w:space="0" w:color="000000"/>
            </w:tcBorders>
            <w:hideMark/>
          </w:tcPr>
          <w:p w14:paraId="44768EAF" w14:textId="77777777" w:rsidR="007E60DF" w:rsidRPr="00C6761E" w:rsidRDefault="007E60DF">
            <w:pPr>
              <w:pStyle w:val="TAH"/>
            </w:pPr>
            <w:r w:rsidRPr="00C6761E">
              <w:t>Length</w:t>
            </w:r>
          </w:p>
        </w:tc>
      </w:tr>
      <w:tr w:rsidR="007E60DF" w:rsidRPr="00C6761E" w14:paraId="425E46AE" w14:textId="77777777" w:rsidTr="007E60DF">
        <w:trPr>
          <w:cantSplit/>
          <w:jc w:val="center"/>
        </w:trPr>
        <w:tc>
          <w:tcPr>
            <w:tcW w:w="568" w:type="dxa"/>
            <w:tcBorders>
              <w:top w:val="single" w:sz="6" w:space="0" w:color="000000"/>
              <w:left w:val="single" w:sz="6" w:space="0" w:color="000000"/>
              <w:bottom w:val="single" w:sz="6" w:space="0" w:color="000000"/>
              <w:right w:val="single" w:sz="6" w:space="0" w:color="000000"/>
            </w:tcBorders>
          </w:tcPr>
          <w:p w14:paraId="7D03D096" w14:textId="77777777" w:rsidR="007E60DF" w:rsidRPr="00C6761E" w:rsidRDefault="007E60DF">
            <w:pPr>
              <w:pStyle w:val="TAL"/>
            </w:pPr>
          </w:p>
        </w:tc>
        <w:tc>
          <w:tcPr>
            <w:tcW w:w="2837" w:type="dxa"/>
            <w:tcBorders>
              <w:top w:val="single" w:sz="6" w:space="0" w:color="000000"/>
              <w:left w:val="single" w:sz="6" w:space="0" w:color="000000"/>
              <w:bottom w:val="single" w:sz="6" w:space="0" w:color="000000"/>
              <w:right w:val="single" w:sz="6" w:space="0" w:color="000000"/>
            </w:tcBorders>
            <w:hideMark/>
          </w:tcPr>
          <w:p w14:paraId="1665F4E5" w14:textId="77777777" w:rsidR="007E60DF" w:rsidRPr="00C6761E" w:rsidRDefault="007E60DF">
            <w:pPr>
              <w:pStyle w:val="TAL"/>
            </w:pPr>
            <w:r w:rsidRPr="00C6761E">
              <w:t>PROSE DIRECT LINK IDENTIFIER UPDATE REQUEST message identity</w:t>
            </w:r>
          </w:p>
        </w:tc>
        <w:tc>
          <w:tcPr>
            <w:tcW w:w="3120" w:type="dxa"/>
            <w:tcBorders>
              <w:top w:val="single" w:sz="6" w:space="0" w:color="000000"/>
              <w:left w:val="single" w:sz="6" w:space="0" w:color="000000"/>
              <w:bottom w:val="single" w:sz="6" w:space="0" w:color="000000"/>
              <w:right w:val="single" w:sz="6" w:space="0" w:color="000000"/>
            </w:tcBorders>
            <w:hideMark/>
          </w:tcPr>
          <w:p w14:paraId="6070A5F8" w14:textId="77777777" w:rsidR="007E60DF" w:rsidRPr="00C6761E" w:rsidRDefault="007E60DF">
            <w:pPr>
              <w:pStyle w:val="TAL"/>
            </w:pPr>
            <w:r w:rsidRPr="00C6761E">
              <w:t>ProSe PC5 signalling message type</w:t>
            </w:r>
          </w:p>
          <w:p w14:paraId="5C9BFE72" w14:textId="77777777" w:rsidR="007E60DF" w:rsidRPr="00C6761E" w:rsidRDefault="007E60DF">
            <w:pPr>
              <w:pStyle w:val="TAL"/>
            </w:pPr>
            <w:r w:rsidRPr="00C6761E">
              <w:t>11.3.1</w:t>
            </w:r>
          </w:p>
        </w:tc>
        <w:tc>
          <w:tcPr>
            <w:tcW w:w="1134" w:type="dxa"/>
            <w:tcBorders>
              <w:top w:val="single" w:sz="6" w:space="0" w:color="000000"/>
              <w:left w:val="single" w:sz="6" w:space="0" w:color="000000"/>
              <w:bottom w:val="single" w:sz="6" w:space="0" w:color="000000"/>
              <w:right w:val="single" w:sz="6" w:space="0" w:color="000000"/>
            </w:tcBorders>
            <w:hideMark/>
          </w:tcPr>
          <w:p w14:paraId="677D5612" w14:textId="77777777" w:rsidR="007E60DF" w:rsidRPr="00C6761E" w:rsidRDefault="007E60DF">
            <w:pPr>
              <w:pStyle w:val="TAC"/>
            </w:pPr>
            <w:r w:rsidRPr="00C6761E">
              <w:t>M</w:t>
            </w:r>
          </w:p>
        </w:tc>
        <w:tc>
          <w:tcPr>
            <w:tcW w:w="851" w:type="dxa"/>
            <w:tcBorders>
              <w:top w:val="single" w:sz="6" w:space="0" w:color="000000"/>
              <w:left w:val="single" w:sz="6" w:space="0" w:color="000000"/>
              <w:bottom w:val="single" w:sz="6" w:space="0" w:color="000000"/>
              <w:right w:val="single" w:sz="6" w:space="0" w:color="000000"/>
            </w:tcBorders>
            <w:hideMark/>
          </w:tcPr>
          <w:p w14:paraId="4E5BD7A4" w14:textId="77777777" w:rsidR="007E60DF" w:rsidRPr="00C6761E" w:rsidRDefault="007E60DF">
            <w:pPr>
              <w:pStyle w:val="TAC"/>
            </w:pPr>
            <w:r w:rsidRPr="00C6761E">
              <w:t>V</w:t>
            </w:r>
          </w:p>
        </w:tc>
        <w:tc>
          <w:tcPr>
            <w:tcW w:w="851" w:type="dxa"/>
            <w:tcBorders>
              <w:top w:val="single" w:sz="6" w:space="0" w:color="000000"/>
              <w:left w:val="single" w:sz="6" w:space="0" w:color="000000"/>
              <w:bottom w:val="single" w:sz="6" w:space="0" w:color="000000"/>
              <w:right w:val="single" w:sz="6" w:space="0" w:color="000000"/>
            </w:tcBorders>
            <w:hideMark/>
          </w:tcPr>
          <w:p w14:paraId="346C8605" w14:textId="77777777" w:rsidR="007E60DF" w:rsidRPr="00C6761E" w:rsidRDefault="007E60DF">
            <w:pPr>
              <w:pStyle w:val="TAC"/>
            </w:pPr>
            <w:r w:rsidRPr="00C6761E">
              <w:t>1</w:t>
            </w:r>
          </w:p>
        </w:tc>
      </w:tr>
      <w:tr w:rsidR="007E60DF" w:rsidRPr="00C6761E" w14:paraId="2AC2539A" w14:textId="77777777" w:rsidTr="007E60DF">
        <w:trPr>
          <w:cantSplit/>
          <w:jc w:val="center"/>
        </w:trPr>
        <w:tc>
          <w:tcPr>
            <w:tcW w:w="568" w:type="dxa"/>
            <w:tcBorders>
              <w:top w:val="single" w:sz="6" w:space="0" w:color="000000"/>
              <w:left w:val="single" w:sz="6" w:space="0" w:color="000000"/>
              <w:bottom w:val="single" w:sz="6" w:space="0" w:color="000000"/>
              <w:right w:val="single" w:sz="6" w:space="0" w:color="000000"/>
            </w:tcBorders>
          </w:tcPr>
          <w:p w14:paraId="35CA6B63" w14:textId="77777777" w:rsidR="007E60DF" w:rsidRPr="00C6761E" w:rsidRDefault="007E60DF">
            <w:pPr>
              <w:pStyle w:val="TAL"/>
            </w:pPr>
          </w:p>
        </w:tc>
        <w:tc>
          <w:tcPr>
            <w:tcW w:w="2837" w:type="dxa"/>
            <w:tcBorders>
              <w:top w:val="single" w:sz="6" w:space="0" w:color="000000"/>
              <w:left w:val="single" w:sz="6" w:space="0" w:color="000000"/>
              <w:bottom w:val="single" w:sz="6" w:space="0" w:color="000000"/>
              <w:right w:val="single" w:sz="6" w:space="0" w:color="000000"/>
            </w:tcBorders>
            <w:hideMark/>
          </w:tcPr>
          <w:p w14:paraId="31867734" w14:textId="77777777" w:rsidR="007E60DF" w:rsidRPr="00C6761E" w:rsidRDefault="007E60DF">
            <w:pPr>
              <w:pStyle w:val="TAL"/>
            </w:pPr>
            <w:r w:rsidRPr="00C6761E">
              <w:t>Sequence number</w:t>
            </w:r>
          </w:p>
        </w:tc>
        <w:tc>
          <w:tcPr>
            <w:tcW w:w="3120" w:type="dxa"/>
            <w:tcBorders>
              <w:top w:val="single" w:sz="6" w:space="0" w:color="000000"/>
              <w:left w:val="single" w:sz="6" w:space="0" w:color="000000"/>
              <w:bottom w:val="single" w:sz="6" w:space="0" w:color="000000"/>
              <w:right w:val="single" w:sz="6" w:space="0" w:color="000000"/>
            </w:tcBorders>
            <w:hideMark/>
          </w:tcPr>
          <w:p w14:paraId="0E97CF40" w14:textId="77777777" w:rsidR="007E60DF" w:rsidRPr="00C6761E" w:rsidRDefault="007E60DF">
            <w:pPr>
              <w:pStyle w:val="TAL"/>
            </w:pPr>
            <w:r w:rsidRPr="00C6761E">
              <w:t>Sequence number</w:t>
            </w:r>
          </w:p>
          <w:p w14:paraId="70F6770E" w14:textId="77777777" w:rsidR="007E60DF" w:rsidRPr="00C6761E" w:rsidRDefault="007E60DF">
            <w:pPr>
              <w:pStyle w:val="TAL"/>
            </w:pPr>
            <w:r w:rsidRPr="00C6761E">
              <w:t>11.3.2</w:t>
            </w:r>
          </w:p>
        </w:tc>
        <w:tc>
          <w:tcPr>
            <w:tcW w:w="1134" w:type="dxa"/>
            <w:tcBorders>
              <w:top w:val="single" w:sz="6" w:space="0" w:color="000000"/>
              <w:left w:val="single" w:sz="6" w:space="0" w:color="000000"/>
              <w:bottom w:val="single" w:sz="6" w:space="0" w:color="000000"/>
              <w:right w:val="single" w:sz="6" w:space="0" w:color="000000"/>
            </w:tcBorders>
            <w:hideMark/>
          </w:tcPr>
          <w:p w14:paraId="3A4245C1" w14:textId="77777777" w:rsidR="007E60DF" w:rsidRPr="00C6761E" w:rsidRDefault="007E60DF">
            <w:pPr>
              <w:pStyle w:val="TAC"/>
            </w:pPr>
            <w:r w:rsidRPr="00C6761E">
              <w:t>M</w:t>
            </w:r>
          </w:p>
        </w:tc>
        <w:tc>
          <w:tcPr>
            <w:tcW w:w="851" w:type="dxa"/>
            <w:tcBorders>
              <w:top w:val="single" w:sz="6" w:space="0" w:color="000000"/>
              <w:left w:val="single" w:sz="6" w:space="0" w:color="000000"/>
              <w:bottom w:val="single" w:sz="6" w:space="0" w:color="000000"/>
              <w:right w:val="single" w:sz="6" w:space="0" w:color="000000"/>
            </w:tcBorders>
            <w:hideMark/>
          </w:tcPr>
          <w:p w14:paraId="1B7AC5B9" w14:textId="77777777" w:rsidR="007E60DF" w:rsidRPr="00C6761E" w:rsidRDefault="007E60DF">
            <w:pPr>
              <w:pStyle w:val="TAC"/>
            </w:pPr>
            <w:r w:rsidRPr="00C6761E">
              <w:t>V</w:t>
            </w:r>
          </w:p>
        </w:tc>
        <w:tc>
          <w:tcPr>
            <w:tcW w:w="851" w:type="dxa"/>
            <w:tcBorders>
              <w:top w:val="single" w:sz="6" w:space="0" w:color="000000"/>
              <w:left w:val="single" w:sz="6" w:space="0" w:color="000000"/>
              <w:bottom w:val="single" w:sz="6" w:space="0" w:color="000000"/>
              <w:right w:val="single" w:sz="6" w:space="0" w:color="000000"/>
            </w:tcBorders>
            <w:hideMark/>
          </w:tcPr>
          <w:p w14:paraId="4FFFFE0F" w14:textId="77777777" w:rsidR="007E60DF" w:rsidRPr="00C6761E" w:rsidRDefault="007E60DF">
            <w:pPr>
              <w:pStyle w:val="TAC"/>
            </w:pPr>
            <w:r w:rsidRPr="00C6761E">
              <w:t>1</w:t>
            </w:r>
          </w:p>
        </w:tc>
      </w:tr>
      <w:tr w:rsidR="007E60DF" w:rsidRPr="00C6761E" w14:paraId="59335C68" w14:textId="77777777" w:rsidTr="007E60DF">
        <w:trPr>
          <w:cantSplit/>
          <w:jc w:val="center"/>
        </w:trPr>
        <w:tc>
          <w:tcPr>
            <w:tcW w:w="568" w:type="dxa"/>
            <w:tcBorders>
              <w:top w:val="single" w:sz="6" w:space="0" w:color="000000"/>
              <w:left w:val="single" w:sz="6" w:space="0" w:color="000000"/>
              <w:bottom w:val="single" w:sz="6" w:space="0" w:color="000000"/>
              <w:right w:val="single" w:sz="6" w:space="0" w:color="000000"/>
            </w:tcBorders>
          </w:tcPr>
          <w:p w14:paraId="7C0DFFBA" w14:textId="77777777" w:rsidR="007E60DF" w:rsidRPr="00C6761E" w:rsidRDefault="007E60DF">
            <w:pPr>
              <w:pStyle w:val="TAL"/>
              <w:rPr>
                <w:lang w:eastAsia="zh-CN"/>
              </w:rPr>
            </w:pPr>
          </w:p>
        </w:tc>
        <w:tc>
          <w:tcPr>
            <w:tcW w:w="2837" w:type="dxa"/>
            <w:tcBorders>
              <w:top w:val="single" w:sz="6" w:space="0" w:color="000000"/>
              <w:left w:val="single" w:sz="6" w:space="0" w:color="000000"/>
              <w:bottom w:val="single" w:sz="6" w:space="0" w:color="000000"/>
              <w:right w:val="single" w:sz="6" w:space="0" w:color="000000"/>
            </w:tcBorders>
            <w:hideMark/>
          </w:tcPr>
          <w:p w14:paraId="40187908" w14:textId="77777777" w:rsidR="007E60DF" w:rsidRPr="00C6761E" w:rsidRDefault="007E60DF">
            <w:pPr>
              <w:pStyle w:val="TAL"/>
            </w:pPr>
            <w:r w:rsidRPr="00C6761E">
              <w:rPr>
                <w:lang w:eastAsia="ja-JP"/>
              </w:rPr>
              <w:t>MSB of K</w:t>
            </w:r>
            <w:r w:rsidRPr="00C6761E">
              <w:rPr>
                <w:vertAlign w:val="subscript"/>
                <w:lang w:eastAsia="ja-JP"/>
              </w:rPr>
              <w:t>NRP-sess</w:t>
            </w:r>
            <w:r w:rsidRPr="00C6761E">
              <w:rPr>
                <w:lang w:eastAsia="ja-JP"/>
              </w:rPr>
              <w:t xml:space="preserve"> ID</w:t>
            </w:r>
          </w:p>
        </w:tc>
        <w:tc>
          <w:tcPr>
            <w:tcW w:w="3120" w:type="dxa"/>
            <w:tcBorders>
              <w:top w:val="single" w:sz="6" w:space="0" w:color="000000"/>
              <w:left w:val="single" w:sz="6" w:space="0" w:color="000000"/>
              <w:bottom w:val="single" w:sz="6" w:space="0" w:color="000000"/>
              <w:right w:val="single" w:sz="6" w:space="0" w:color="000000"/>
            </w:tcBorders>
            <w:hideMark/>
          </w:tcPr>
          <w:p w14:paraId="05E8087E" w14:textId="77777777" w:rsidR="007E60DF" w:rsidRPr="00C6761E" w:rsidRDefault="007E60DF">
            <w:pPr>
              <w:pStyle w:val="TAL"/>
              <w:rPr>
                <w:lang w:eastAsia="ja-JP"/>
              </w:rPr>
            </w:pPr>
            <w:r w:rsidRPr="00C6761E">
              <w:rPr>
                <w:lang w:eastAsia="ja-JP"/>
              </w:rPr>
              <w:t>MSB of K</w:t>
            </w:r>
            <w:r w:rsidRPr="00C6761E">
              <w:rPr>
                <w:vertAlign w:val="subscript"/>
                <w:lang w:eastAsia="ja-JP"/>
              </w:rPr>
              <w:t xml:space="preserve">NRP-sess </w:t>
            </w:r>
            <w:r w:rsidRPr="00C6761E">
              <w:rPr>
                <w:lang w:eastAsia="ja-JP"/>
              </w:rPr>
              <w:t>ID</w:t>
            </w:r>
          </w:p>
          <w:p w14:paraId="319A826C" w14:textId="77777777" w:rsidR="007E60DF" w:rsidRPr="00C6761E" w:rsidRDefault="007E60DF">
            <w:pPr>
              <w:pStyle w:val="TAL"/>
            </w:pPr>
            <w:r w:rsidRPr="00C6761E">
              <w:rPr>
                <w:lang w:eastAsia="ja-JP"/>
              </w:rPr>
              <w:t>11.3.13</w:t>
            </w:r>
          </w:p>
        </w:tc>
        <w:tc>
          <w:tcPr>
            <w:tcW w:w="1134" w:type="dxa"/>
            <w:tcBorders>
              <w:top w:val="single" w:sz="6" w:space="0" w:color="000000"/>
              <w:left w:val="single" w:sz="6" w:space="0" w:color="000000"/>
              <w:bottom w:val="single" w:sz="6" w:space="0" w:color="000000"/>
              <w:right w:val="single" w:sz="6" w:space="0" w:color="000000"/>
            </w:tcBorders>
            <w:hideMark/>
          </w:tcPr>
          <w:p w14:paraId="0F8A2900" w14:textId="77777777" w:rsidR="007E60DF" w:rsidRPr="00C6761E" w:rsidRDefault="007E60DF">
            <w:pPr>
              <w:pStyle w:val="TAC"/>
            </w:pPr>
            <w:r w:rsidRPr="00C6761E">
              <w:t>M</w:t>
            </w:r>
          </w:p>
        </w:tc>
        <w:tc>
          <w:tcPr>
            <w:tcW w:w="851" w:type="dxa"/>
            <w:tcBorders>
              <w:top w:val="single" w:sz="6" w:space="0" w:color="000000"/>
              <w:left w:val="single" w:sz="6" w:space="0" w:color="000000"/>
              <w:bottom w:val="single" w:sz="6" w:space="0" w:color="000000"/>
              <w:right w:val="single" w:sz="6" w:space="0" w:color="000000"/>
            </w:tcBorders>
            <w:hideMark/>
          </w:tcPr>
          <w:p w14:paraId="4253AE94" w14:textId="77777777" w:rsidR="007E60DF" w:rsidRPr="00C6761E" w:rsidRDefault="007E60DF">
            <w:pPr>
              <w:pStyle w:val="TAC"/>
            </w:pPr>
            <w:r w:rsidRPr="00C6761E">
              <w:t>V</w:t>
            </w:r>
          </w:p>
        </w:tc>
        <w:tc>
          <w:tcPr>
            <w:tcW w:w="851" w:type="dxa"/>
            <w:tcBorders>
              <w:top w:val="single" w:sz="6" w:space="0" w:color="000000"/>
              <w:left w:val="single" w:sz="6" w:space="0" w:color="000000"/>
              <w:bottom w:val="single" w:sz="6" w:space="0" w:color="000000"/>
              <w:right w:val="single" w:sz="6" w:space="0" w:color="000000"/>
            </w:tcBorders>
            <w:hideMark/>
          </w:tcPr>
          <w:p w14:paraId="1F5D4BD8" w14:textId="77777777" w:rsidR="007E60DF" w:rsidRPr="00C6761E" w:rsidRDefault="007E60DF">
            <w:pPr>
              <w:pStyle w:val="TAC"/>
            </w:pPr>
            <w:r w:rsidRPr="00C6761E">
              <w:t>1</w:t>
            </w:r>
          </w:p>
        </w:tc>
      </w:tr>
      <w:tr w:rsidR="007E60DF" w:rsidRPr="00C6761E" w14:paraId="554433B0" w14:textId="77777777" w:rsidTr="007E60DF">
        <w:trPr>
          <w:cantSplit/>
          <w:jc w:val="center"/>
        </w:trPr>
        <w:tc>
          <w:tcPr>
            <w:tcW w:w="568" w:type="dxa"/>
            <w:tcBorders>
              <w:top w:val="single" w:sz="6" w:space="0" w:color="000000"/>
              <w:left w:val="single" w:sz="6" w:space="0" w:color="000000"/>
              <w:bottom w:val="single" w:sz="6" w:space="0" w:color="000000"/>
              <w:right w:val="single" w:sz="6" w:space="0" w:color="000000"/>
            </w:tcBorders>
          </w:tcPr>
          <w:p w14:paraId="226CF1CD" w14:textId="77777777" w:rsidR="007E60DF" w:rsidRPr="00C6761E" w:rsidRDefault="007E60DF">
            <w:pPr>
              <w:keepNext/>
              <w:keepLines/>
              <w:spacing w:after="0"/>
              <w:rPr>
                <w:rFonts w:ascii="Arial" w:hAnsi="Arial"/>
                <w:sz w:val="18"/>
                <w:lang w:eastAsia="zh-CN"/>
              </w:rPr>
            </w:pPr>
          </w:p>
        </w:tc>
        <w:tc>
          <w:tcPr>
            <w:tcW w:w="2837" w:type="dxa"/>
            <w:tcBorders>
              <w:top w:val="single" w:sz="6" w:space="0" w:color="000000"/>
              <w:left w:val="single" w:sz="6" w:space="0" w:color="000000"/>
              <w:bottom w:val="single" w:sz="6" w:space="0" w:color="000000"/>
              <w:right w:val="single" w:sz="6" w:space="0" w:color="000000"/>
            </w:tcBorders>
            <w:hideMark/>
          </w:tcPr>
          <w:p w14:paraId="48850E27" w14:textId="77777777" w:rsidR="007E60DF" w:rsidRPr="00C6761E" w:rsidRDefault="007E60DF">
            <w:pPr>
              <w:pStyle w:val="TAL"/>
              <w:rPr>
                <w:lang w:eastAsia="zh-CN"/>
              </w:rPr>
            </w:pPr>
            <w:r w:rsidRPr="00C6761E">
              <w:rPr>
                <w:lang w:eastAsia="zh-CN"/>
              </w:rPr>
              <w:t>Source layer-2 ID</w:t>
            </w:r>
          </w:p>
        </w:tc>
        <w:tc>
          <w:tcPr>
            <w:tcW w:w="3120" w:type="dxa"/>
            <w:tcBorders>
              <w:top w:val="single" w:sz="6" w:space="0" w:color="000000"/>
              <w:left w:val="single" w:sz="6" w:space="0" w:color="000000"/>
              <w:bottom w:val="single" w:sz="6" w:space="0" w:color="000000"/>
              <w:right w:val="single" w:sz="6" w:space="0" w:color="000000"/>
            </w:tcBorders>
            <w:hideMark/>
          </w:tcPr>
          <w:p w14:paraId="337CCF5A" w14:textId="77777777" w:rsidR="007E60DF" w:rsidRPr="00C6761E" w:rsidRDefault="007E60DF">
            <w:pPr>
              <w:pStyle w:val="TAL"/>
              <w:rPr>
                <w:lang w:eastAsia="zh-CN"/>
              </w:rPr>
            </w:pPr>
            <w:r w:rsidRPr="00C6761E">
              <w:rPr>
                <w:lang w:eastAsia="zh-CN"/>
              </w:rPr>
              <w:t>Layer-2 ID</w:t>
            </w:r>
          </w:p>
          <w:p w14:paraId="562B79B9" w14:textId="77777777" w:rsidR="007E60DF" w:rsidRPr="00C6761E" w:rsidRDefault="007E60DF">
            <w:pPr>
              <w:pStyle w:val="TAL"/>
              <w:rPr>
                <w:lang w:eastAsia="zh-CN"/>
              </w:rPr>
            </w:pPr>
            <w:r w:rsidRPr="00C6761E">
              <w:rPr>
                <w:lang w:eastAsia="zh-CN"/>
              </w:rPr>
              <w:t>11.3.25</w:t>
            </w:r>
          </w:p>
        </w:tc>
        <w:tc>
          <w:tcPr>
            <w:tcW w:w="1134" w:type="dxa"/>
            <w:tcBorders>
              <w:top w:val="single" w:sz="6" w:space="0" w:color="000000"/>
              <w:left w:val="single" w:sz="6" w:space="0" w:color="000000"/>
              <w:bottom w:val="single" w:sz="6" w:space="0" w:color="000000"/>
              <w:right w:val="single" w:sz="6" w:space="0" w:color="000000"/>
            </w:tcBorders>
            <w:hideMark/>
          </w:tcPr>
          <w:p w14:paraId="5CE999BA" w14:textId="77777777" w:rsidR="007E60DF" w:rsidRPr="00C6761E" w:rsidRDefault="007E60DF">
            <w:pPr>
              <w:pStyle w:val="TAC"/>
              <w:rPr>
                <w:lang w:eastAsia="zh-CN"/>
              </w:rPr>
            </w:pPr>
            <w:r w:rsidRPr="00C6761E">
              <w:rPr>
                <w:lang w:eastAsia="zh-CN"/>
              </w:rPr>
              <w:t>M</w:t>
            </w:r>
          </w:p>
        </w:tc>
        <w:tc>
          <w:tcPr>
            <w:tcW w:w="851" w:type="dxa"/>
            <w:tcBorders>
              <w:top w:val="single" w:sz="6" w:space="0" w:color="000000"/>
              <w:left w:val="single" w:sz="6" w:space="0" w:color="000000"/>
              <w:bottom w:val="single" w:sz="6" w:space="0" w:color="000000"/>
              <w:right w:val="single" w:sz="6" w:space="0" w:color="000000"/>
            </w:tcBorders>
            <w:hideMark/>
          </w:tcPr>
          <w:p w14:paraId="08BB6784" w14:textId="77777777" w:rsidR="007E60DF" w:rsidRPr="00C6761E" w:rsidRDefault="007E60DF">
            <w:pPr>
              <w:pStyle w:val="TAC"/>
              <w:rPr>
                <w:lang w:eastAsia="zh-CN"/>
              </w:rPr>
            </w:pPr>
            <w:r w:rsidRPr="00C6761E">
              <w:rPr>
                <w:lang w:eastAsia="zh-CN"/>
              </w:rPr>
              <w:t>V</w:t>
            </w:r>
          </w:p>
        </w:tc>
        <w:tc>
          <w:tcPr>
            <w:tcW w:w="851" w:type="dxa"/>
            <w:tcBorders>
              <w:top w:val="single" w:sz="6" w:space="0" w:color="000000"/>
              <w:left w:val="single" w:sz="6" w:space="0" w:color="000000"/>
              <w:bottom w:val="single" w:sz="6" w:space="0" w:color="000000"/>
              <w:right w:val="single" w:sz="6" w:space="0" w:color="000000"/>
            </w:tcBorders>
            <w:hideMark/>
          </w:tcPr>
          <w:p w14:paraId="187ED87F" w14:textId="77777777" w:rsidR="007E60DF" w:rsidRPr="00C6761E" w:rsidRDefault="007E60DF">
            <w:pPr>
              <w:pStyle w:val="TAC"/>
              <w:rPr>
                <w:lang w:eastAsia="zh-CN"/>
              </w:rPr>
            </w:pPr>
            <w:r w:rsidRPr="00C6761E">
              <w:rPr>
                <w:lang w:eastAsia="zh-CN"/>
              </w:rPr>
              <w:t>3</w:t>
            </w:r>
          </w:p>
        </w:tc>
      </w:tr>
      <w:tr w:rsidR="007E60DF" w:rsidRPr="00C6761E" w14:paraId="266D97F6" w14:textId="77777777" w:rsidTr="007E60DF">
        <w:trPr>
          <w:cantSplit/>
          <w:jc w:val="center"/>
        </w:trPr>
        <w:tc>
          <w:tcPr>
            <w:tcW w:w="568" w:type="dxa"/>
            <w:tcBorders>
              <w:top w:val="single" w:sz="6" w:space="0" w:color="000000"/>
              <w:left w:val="single" w:sz="6" w:space="0" w:color="000000"/>
              <w:bottom w:val="single" w:sz="6" w:space="0" w:color="000000"/>
              <w:right w:val="single" w:sz="6" w:space="0" w:color="000000"/>
            </w:tcBorders>
            <w:hideMark/>
          </w:tcPr>
          <w:p w14:paraId="347FBF94" w14:textId="78546653" w:rsidR="007E60DF" w:rsidRPr="00C6761E" w:rsidRDefault="00FC2E2C">
            <w:pPr>
              <w:pStyle w:val="TAL"/>
              <w:rPr>
                <w:lang w:eastAsia="zh-CN"/>
              </w:rPr>
            </w:pPr>
            <w:r w:rsidRPr="00C6761E">
              <w:rPr>
                <w:lang w:eastAsia="zh-CN"/>
              </w:rPr>
              <w:t>27</w:t>
            </w:r>
          </w:p>
        </w:tc>
        <w:tc>
          <w:tcPr>
            <w:tcW w:w="2837" w:type="dxa"/>
            <w:tcBorders>
              <w:top w:val="single" w:sz="6" w:space="0" w:color="000000"/>
              <w:left w:val="single" w:sz="6" w:space="0" w:color="000000"/>
              <w:bottom w:val="single" w:sz="6" w:space="0" w:color="000000"/>
              <w:right w:val="single" w:sz="6" w:space="0" w:color="000000"/>
            </w:tcBorders>
            <w:hideMark/>
          </w:tcPr>
          <w:p w14:paraId="23E56609" w14:textId="77777777" w:rsidR="007E60DF" w:rsidRPr="00C6761E" w:rsidRDefault="007E60DF">
            <w:pPr>
              <w:pStyle w:val="TAL"/>
            </w:pPr>
            <w:r w:rsidRPr="00C6761E">
              <w:t>Source user info</w:t>
            </w:r>
          </w:p>
        </w:tc>
        <w:tc>
          <w:tcPr>
            <w:tcW w:w="3120" w:type="dxa"/>
            <w:tcBorders>
              <w:top w:val="single" w:sz="6" w:space="0" w:color="000000"/>
              <w:left w:val="single" w:sz="6" w:space="0" w:color="000000"/>
              <w:bottom w:val="single" w:sz="6" w:space="0" w:color="000000"/>
              <w:right w:val="single" w:sz="6" w:space="0" w:color="000000"/>
            </w:tcBorders>
            <w:hideMark/>
          </w:tcPr>
          <w:p w14:paraId="328835DF" w14:textId="0127C1EE" w:rsidR="007E60DF" w:rsidRPr="00C6761E" w:rsidRDefault="007E60DF">
            <w:pPr>
              <w:pStyle w:val="TAL"/>
            </w:pPr>
            <w:r w:rsidRPr="00C6761E">
              <w:t>Application layer ID</w:t>
            </w:r>
          </w:p>
          <w:p w14:paraId="2E87743E" w14:textId="77777777" w:rsidR="007E60DF" w:rsidRPr="00C6761E" w:rsidRDefault="007E60DF">
            <w:pPr>
              <w:pStyle w:val="TAL"/>
            </w:pPr>
            <w:r w:rsidRPr="00C6761E">
              <w:t>11.3.4</w:t>
            </w:r>
          </w:p>
        </w:tc>
        <w:tc>
          <w:tcPr>
            <w:tcW w:w="1134" w:type="dxa"/>
            <w:tcBorders>
              <w:top w:val="single" w:sz="6" w:space="0" w:color="000000"/>
              <w:left w:val="single" w:sz="6" w:space="0" w:color="000000"/>
              <w:bottom w:val="single" w:sz="6" w:space="0" w:color="000000"/>
              <w:right w:val="single" w:sz="6" w:space="0" w:color="000000"/>
            </w:tcBorders>
            <w:hideMark/>
          </w:tcPr>
          <w:p w14:paraId="1D834C43" w14:textId="77777777" w:rsidR="007E60DF" w:rsidRPr="00C6761E" w:rsidRDefault="007E60DF">
            <w:pPr>
              <w:pStyle w:val="TAC"/>
            </w:pPr>
            <w:r w:rsidRPr="00C6761E">
              <w:t>O</w:t>
            </w:r>
          </w:p>
        </w:tc>
        <w:tc>
          <w:tcPr>
            <w:tcW w:w="851" w:type="dxa"/>
            <w:tcBorders>
              <w:top w:val="single" w:sz="6" w:space="0" w:color="000000"/>
              <w:left w:val="single" w:sz="6" w:space="0" w:color="000000"/>
              <w:bottom w:val="single" w:sz="6" w:space="0" w:color="000000"/>
              <w:right w:val="single" w:sz="6" w:space="0" w:color="000000"/>
            </w:tcBorders>
            <w:hideMark/>
          </w:tcPr>
          <w:p w14:paraId="511162BB" w14:textId="77777777" w:rsidR="007E60DF" w:rsidRPr="00C6761E" w:rsidRDefault="007E60DF">
            <w:pPr>
              <w:pStyle w:val="TAC"/>
            </w:pPr>
            <w:r w:rsidRPr="00C6761E">
              <w:t>TLV</w:t>
            </w:r>
          </w:p>
        </w:tc>
        <w:tc>
          <w:tcPr>
            <w:tcW w:w="851" w:type="dxa"/>
            <w:tcBorders>
              <w:top w:val="single" w:sz="6" w:space="0" w:color="000000"/>
              <w:left w:val="single" w:sz="6" w:space="0" w:color="000000"/>
              <w:bottom w:val="single" w:sz="6" w:space="0" w:color="000000"/>
              <w:right w:val="single" w:sz="6" w:space="0" w:color="000000"/>
            </w:tcBorders>
            <w:hideMark/>
          </w:tcPr>
          <w:p w14:paraId="23058936" w14:textId="58E67BF5" w:rsidR="007E60DF" w:rsidRPr="00C6761E" w:rsidRDefault="00074830">
            <w:pPr>
              <w:pStyle w:val="TAC"/>
            </w:pPr>
            <w:r w:rsidRPr="00C6761E">
              <w:t>3-257</w:t>
            </w:r>
          </w:p>
        </w:tc>
      </w:tr>
      <w:tr w:rsidR="007E60DF" w:rsidRPr="00C6761E" w14:paraId="4F5ACE50" w14:textId="77777777" w:rsidTr="007E60DF">
        <w:trPr>
          <w:cantSplit/>
          <w:jc w:val="center"/>
        </w:trPr>
        <w:tc>
          <w:tcPr>
            <w:tcW w:w="568" w:type="dxa"/>
            <w:tcBorders>
              <w:top w:val="single" w:sz="6" w:space="0" w:color="000000"/>
              <w:left w:val="single" w:sz="6" w:space="0" w:color="000000"/>
              <w:bottom w:val="single" w:sz="6" w:space="0" w:color="000000"/>
              <w:right w:val="single" w:sz="6" w:space="0" w:color="000000"/>
            </w:tcBorders>
            <w:hideMark/>
          </w:tcPr>
          <w:p w14:paraId="556B8CCF" w14:textId="1D2E3EF2" w:rsidR="007E60DF" w:rsidRPr="00C6761E" w:rsidRDefault="00FC2E2C">
            <w:pPr>
              <w:pStyle w:val="TAL"/>
              <w:rPr>
                <w:lang w:eastAsia="zh-CN"/>
              </w:rPr>
            </w:pPr>
            <w:r w:rsidRPr="00C6761E">
              <w:rPr>
                <w:lang w:eastAsia="zh-CN"/>
              </w:rPr>
              <w:t>60</w:t>
            </w:r>
          </w:p>
        </w:tc>
        <w:tc>
          <w:tcPr>
            <w:tcW w:w="2837" w:type="dxa"/>
            <w:tcBorders>
              <w:top w:val="single" w:sz="6" w:space="0" w:color="000000"/>
              <w:left w:val="single" w:sz="6" w:space="0" w:color="000000"/>
              <w:bottom w:val="single" w:sz="6" w:space="0" w:color="000000"/>
              <w:right w:val="single" w:sz="6" w:space="0" w:color="000000"/>
            </w:tcBorders>
          </w:tcPr>
          <w:p w14:paraId="1A05D63D" w14:textId="635CE1B9" w:rsidR="007E60DF" w:rsidRPr="00C6761E" w:rsidRDefault="007E60DF">
            <w:pPr>
              <w:pStyle w:val="TAL"/>
              <w:rPr>
                <w:lang w:eastAsia="zh-CN"/>
              </w:rPr>
            </w:pPr>
            <w:r w:rsidRPr="00C6761E">
              <w:rPr>
                <w:lang w:eastAsia="zh-CN"/>
              </w:rPr>
              <w:t>Source link local IPv6 address</w:t>
            </w:r>
          </w:p>
          <w:p w14:paraId="6CF8B15B" w14:textId="77777777" w:rsidR="007E60DF" w:rsidRPr="00C6761E" w:rsidRDefault="007E60DF">
            <w:pPr>
              <w:pStyle w:val="TAL"/>
              <w:rPr>
                <w:lang w:eastAsia="zh-CN"/>
              </w:rPr>
            </w:pPr>
          </w:p>
        </w:tc>
        <w:tc>
          <w:tcPr>
            <w:tcW w:w="3120" w:type="dxa"/>
            <w:tcBorders>
              <w:top w:val="single" w:sz="6" w:space="0" w:color="000000"/>
              <w:left w:val="single" w:sz="6" w:space="0" w:color="000000"/>
              <w:bottom w:val="single" w:sz="6" w:space="0" w:color="000000"/>
              <w:right w:val="single" w:sz="6" w:space="0" w:color="000000"/>
            </w:tcBorders>
            <w:hideMark/>
          </w:tcPr>
          <w:p w14:paraId="1BB8F00A" w14:textId="77777777" w:rsidR="007E60DF" w:rsidRPr="00C6761E" w:rsidRDefault="007E60DF">
            <w:pPr>
              <w:pStyle w:val="TAL"/>
              <w:rPr>
                <w:lang w:eastAsia="zh-CN"/>
              </w:rPr>
            </w:pPr>
            <w:r w:rsidRPr="00C6761E">
              <w:rPr>
                <w:lang w:eastAsia="zh-CN"/>
              </w:rPr>
              <w:t>Link local IPv6 address</w:t>
            </w:r>
          </w:p>
          <w:p w14:paraId="20DD6C67" w14:textId="77777777" w:rsidR="007E60DF" w:rsidRPr="00C6761E" w:rsidRDefault="007E60DF">
            <w:pPr>
              <w:pStyle w:val="TAL"/>
              <w:rPr>
                <w:lang w:eastAsia="zh-CN"/>
              </w:rPr>
            </w:pPr>
            <w:r w:rsidRPr="00C6761E">
              <w:rPr>
                <w:lang w:eastAsia="zh-CN"/>
              </w:rPr>
              <w:t>11.3.7</w:t>
            </w:r>
          </w:p>
        </w:tc>
        <w:tc>
          <w:tcPr>
            <w:tcW w:w="1134" w:type="dxa"/>
            <w:tcBorders>
              <w:top w:val="single" w:sz="6" w:space="0" w:color="000000"/>
              <w:left w:val="single" w:sz="6" w:space="0" w:color="000000"/>
              <w:bottom w:val="single" w:sz="6" w:space="0" w:color="000000"/>
              <w:right w:val="single" w:sz="6" w:space="0" w:color="000000"/>
            </w:tcBorders>
            <w:hideMark/>
          </w:tcPr>
          <w:p w14:paraId="69946ACE" w14:textId="77777777" w:rsidR="007E60DF" w:rsidRPr="00C6761E" w:rsidRDefault="007E60DF">
            <w:pPr>
              <w:pStyle w:val="TAC"/>
              <w:rPr>
                <w:lang w:eastAsia="zh-CN"/>
              </w:rPr>
            </w:pPr>
            <w:r w:rsidRPr="00C6761E">
              <w:rPr>
                <w:lang w:eastAsia="zh-CN"/>
              </w:rPr>
              <w:t>O</w:t>
            </w:r>
          </w:p>
        </w:tc>
        <w:tc>
          <w:tcPr>
            <w:tcW w:w="851" w:type="dxa"/>
            <w:tcBorders>
              <w:top w:val="single" w:sz="6" w:space="0" w:color="000000"/>
              <w:left w:val="single" w:sz="6" w:space="0" w:color="000000"/>
              <w:bottom w:val="single" w:sz="6" w:space="0" w:color="000000"/>
              <w:right w:val="single" w:sz="6" w:space="0" w:color="000000"/>
            </w:tcBorders>
            <w:hideMark/>
          </w:tcPr>
          <w:p w14:paraId="7DD2544C" w14:textId="77777777" w:rsidR="007E60DF" w:rsidRPr="00C6761E" w:rsidRDefault="007E60DF">
            <w:pPr>
              <w:pStyle w:val="TAC"/>
              <w:rPr>
                <w:lang w:eastAsia="zh-CN"/>
              </w:rPr>
            </w:pPr>
            <w:r w:rsidRPr="00C6761E">
              <w:rPr>
                <w:lang w:eastAsia="zh-CN"/>
              </w:rPr>
              <w:t>TV</w:t>
            </w:r>
          </w:p>
        </w:tc>
        <w:tc>
          <w:tcPr>
            <w:tcW w:w="851" w:type="dxa"/>
            <w:tcBorders>
              <w:top w:val="single" w:sz="6" w:space="0" w:color="000000"/>
              <w:left w:val="single" w:sz="6" w:space="0" w:color="000000"/>
              <w:bottom w:val="single" w:sz="6" w:space="0" w:color="000000"/>
              <w:right w:val="single" w:sz="6" w:space="0" w:color="000000"/>
            </w:tcBorders>
            <w:hideMark/>
          </w:tcPr>
          <w:p w14:paraId="08F8E44B" w14:textId="77777777" w:rsidR="007E60DF" w:rsidRPr="00C6761E" w:rsidRDefault="007E60DF">
            <w:pPr>
              <w:pStyle w:val="TAC"/>
              <w:rPr>
                <w:lang w:eastAsia="zh-CN"/>
              </w:rPr>
            </w:pPr>
            <w:r w:rsidRPr="00C6761E">
              <w:rPr>
                <w:lang w:eastAsia="zh-CN"/>
              </w:rPr>
              <w:t>17</w:t>
            </w:r>
          </w:p>
        </w:tc>
      </w:tr>
      <w:tr w:rsidR="008B5AD9" w:rsidRPr="00C6761E" w14:paraId="709B3449" w14:textId="77777777" w:rsidTr="008B5AD9">
        <w:trPr>
          <w:cantSplit/>
          <w:jc w:val="center"/>
        </w:trPr>
        <w:tc>
          <w:tcPr>
            <w:tcW w:w="568" w:type="dxa"/>
            <w:tcBorders>
              <w:top w:val="single" w:sz="6" w:space="0" w:color="000000"/>
              <w:left w:val="single" w:sz="6" w:space="0" w:color="000000"/>
              <w:bottom w:val="single" w:sz="6" w:space="0" w:color="000000"/>
              <w:right w:val="single" w:sz="6" w:space="0" w:color="000000"/>
            </w:tcBorders>
          </w:tcPr>
          <w:p w14:paraId="5ACE4581" w14:textId="77777777" w:rsidR="008B5AD9" w:rsidRPr="00C6761E" w:rsidRDefault="008B5AD9" w:rsidP="00CD7363">
            <w:pPr>
              <w:pStyle w:val="TAL"/>
              <w:rPr>
                <w:lang w:eastAsia="zh-CN"/>
              </w:rPr>
            </w:pPr>
            <w:r w:rsidRPr="00C6761E">
              <w:rPr>
                <w:lang w:eastAsia="zh-CN"/>
              </w:rPr>
              <w:t>30</w:t>
            </w:r>
          </w:p>
        </w:tc>
        <w:tc>
          <w:tcPr>
            <w:tcW w:w="2837" w:type="dxa"/>
            <w:tcBorders>
              <w:top w:val="single" w:sz="6" w:space="0" w:color="000000"/>
              <w:left w:val="single" w:sz="6" w:space="0" w:color="000000"/>
              <w:bottom w:val="single" w:sz="6" w:space="0" w:color="000000"/>
              <w:right w:val="single" w:sz="6" w:space="0" w:color="000000"/>
            </w:tcBorders>
          </w:tcPr>
          <w:p w14:paraId="364D594B" w14:textId="77777777" w:rsidR="008B5AD9" w:rsidRPr="00C6761E" w:rsidRDefault="008B5AD9" w:rsidP="00CD7363">
            <w:pPr>
              <w:pStyle w:val="TAL"/>
              <w:rPr>
                <w:lang w:eastAsia="zh-CN"/>
              </w:rPr>
            </w:pPr>
            <w:r w:rsidRPr="00C6761E">
              <w:rPr>
                <w:lang w:eastAsia="zh-CN"/>
              </w:rPr>
              <w:t>Source end UE IP address</w:t>
            </w:r>
          </w:p>
        </w:tc>
        <w:tc>
          <w:tcPr>
            <w:tcW w:w="3120" w:type="dxa"/>
            <w:tcBorders>
              <w:top w:val="single" w:sz="6" w:space="0" w:color="000000"/>
              <w:left w:val="single" w:sz="6" w:space="0" w:color="000000"/>
              <w:bottom w:val="single" w:sz="6" w:space="0" w:color="000000"/>
              <w:right w:val="single" w:sz="6" w:space="0" w:color="000000"/>
            </w:tcBorders>
          </w:tcPr>
          <w:p w14:paraId="506751EF" w14:textId="77777777" w:rsidR="008B5AD9" w:rsidRPr="00C6761E" w:rsidRDefault="008B5AD9" w:rsidP="00CD7363">
            <w:pPr>
              <w:pStyle w:val="TAL"/>
              <w:rPr>
                <w:lang w:eastAsia="zh-CN"/>
              </w:rPr>
            </w:pPr>
            <w:r w:rsidRPr="00C6761E">
              <w:rPr>
                <w:rFonts w:hint="eastAsia"/>
                <w:lang w:eastAsia="zh-CN"/>
              </w:rPr>
              <w:t>UE IP address</w:t>
            </w:r>
          </w:p>
          <w:p w14:paraId="26BF26CD" w14:textId="77777777" w:rsidR="008B5AD9" w:rsidRPr="00C6761E" w:rsidRDefault="008B5AD9" w:rsidP="00CD7363">
            <w:pPr>
              <w:pStyle w:val="TAL"/>
              <w:rPr>
                <w:lang w:eastAsia="zh-CN"/>
              </w:rPr>
            </w:pPr>
            <w:r w:rsidRPr="00C6761E">
              <w:rPr>
                <w:lang w:eastAsia="zh-CN"/>
              </w:rPr>
              <w:t>11.3.</w:t>
            </w:r>
            <w:r>
              <w:rPr>
                <w:rFonts w:hint="eastAsia"/>
                <w:lang w:eastAsia="zh-CN"/>
              </w:rPr>
              <w:t>49</w:t>
            </w:r>
          </w:p>
        </w:tc>
        <w:tc>
          <w:tcPr>
            <w:tcW w:w="1134" w:type="dxa"/>
            <w:tcBorders>
              <w:top w:val="single" w:sz="6" w:space="0" w:color="000000"/>
              <w:left w:val="single" w:sz="6" w:space="0" w:color="000000"/>
              <w:bottom w:val="single" w:sz="6" w:space="0" w:color="000000"/>
              <w:right w:val="single" w:sz="6" w:space="0" w:color="000000"/>
            </w:tcBorders>
          </w:tcPr>
          <w:p w14:paraId="0E404C4F" w14:textId="77777777" w:rsidR="008B5AD9" w:rsidRPr="00C6761E" w:rsidRDefault="008B5AD9" w:rsidP="00CD7363">
            <w:pPr>
              <w:pStyle w:val="TAC"/>
              <w:rPr>
                <w:lang w:eastAsia="zh-CN"/>
              </w:rPr>
            </w:pPr>
            <w:r w:rsidRPr="00C6761E">
              <w:rPr>
                <w:lang w:eastAsia="zh-CN"/>
              </w:rPr>
              <w:t>O</w:t>
            </w:r>
          </w:p>
        </w:tc>
        <w:tc>
          <w:tcPr>
            <w:tcW w:w="851" w:type="dxa"/>
            <w:tcBorders>
              <w:top w:val="single" w:sz="6" w:space="0" w:color="000000"/>
              <w:left w:val="single" w:sz="6" w:space="0" w:color="000000"/>
              <w:bottom w:val="single" w:sz="6" w:space="0" w:color="000000"/>
              <w:right w:val="single" w:sz="6" w:space="0" w:color="000000"/>
            </w:tcBorders>
          </w:tcPr>
          <w:p w14:paraId="53BC3143" w14:textId="77777777" w:rsidR="008B5AD9" w:rsidRPr="00C6761E" w:rsidRDefault="008B5AD9" w:rsidP="00CD7363">
            <w:pPr>
              <w:pStyle w:val="TAC"/>
              <w:rPr>
                <w:lang w:eastAsia="zh-CN"/>
              </w:rPr>
            </w:pPr>
            <w:r w:rsidRPr="00C6761E">
              <w:rPr>
                <w:lang w:eastAsia="zh-CN"/>
              </w:rPr>
              <w:t>TLV</w:t>
            </w:r>
          </w:p>
        </w:tc>
        <w:tc>
          <w:tcPr>
            <w:tcW w:w="851" w:type="dxa"/>
            <w:tcBorders>
              <w:top w:val="single" w:sz="6" w:space="0" w:color="000000"/>
              <w:left w:val="single" w:sz="6" w:space="0" w:color="000000"/>
              <w:bottom w:val="single" w:sz="6" w:space="0" w:color="000000"/>
              <w:right w:val="single" w:sz="6" w:space="0" w:color="000000"/>
            </w:tcBorders>
          </w:tcPr>
          <w:p w14:paraId="75BACAE0" w14:textId="77777777" w:rsidR="008B5AD9" w:rsidRPr="00C6761E" w:rsidRDefault="008B5AD9" w:rsidP="00CD7363">
            <w:pPr>
              <w:pStyle w:val="TAC"/>
              <w:rPr>
                <w:lang w:eastAsia="zh-CN"/>
              </w:rPr>
            </w:pPr>
            <w:r w:rsidRPr="00C6761E">
              <w:rPr>
                <w:rFonts w:hint="eastAsia"/>
                <w:lang w:eastAsia="zh-CN"/>
              </w:rPr>
              <w:t>7-19</w:t>
            </w:r>
          </w:p>
        </w:tc>
      </w:tr>
      <w:tr w:rsidR="0029089E" w:rsidRPr="00C6761E" w14:paraId="0D41758E" w14:textId="77777777" w:rsidTr="007E60DF">
        <w:trPr>
          <w:cantSplit/>
          <w:jc w:val="center"/>
        </w:trPr>
        <w:tc>
          <w:tcPr>
            <w:tcW w:w="568" w:type="dxa"/>
            <w:tcBorders>
              <w:top w:val="single" w:sz="6" w:space="0" w:color="000000"/>
              <w:left w:val="single" w:sz="6" w:space="0" w:color="000000"/>
              <w:bottom w:val="single" w:sz="6" w:space="0" w:color="000000"/>
              <w:right w:val="single" w:sz="6" w:space="0" w:color="000000"/>
            </w:tcBorders>
          </w:tcPr>
          <w:p w14:paraId="333D3754" w14:textId="12C0341D" w:rsidR="0029089E" w:rsidRPr="00C6761E" w:rsidRDefault="00D968CA" w:rsidP="0029089E">
            <w:pPr>
              <w:pStyle w:val="TAL"/>
              <w:rPr>
                <w:lang w:eastAsia="zh-CN"/>
              </w:rPr>
            </w:pPr>
            <w:r w:rsidRPr="00C6761E">
              <w:rPr>
                <w:lang w:eastAsia="zh-CN"/>
              </w:rPr>
              <w:t>A-</w:t>
            </w:r>
          </w:p>
        </w:tc>
        <w:tc>
          <w:tcPr>
            <w:tcW w:w="2837" w:type="dxa"/>
            <w:tcBorders>
              <w:top w:val="single" w:sz="6" w:space="0" w:color="000000"/>
              <w:left w:val="single" w:sz="6" w:space="0" w:color="000000"/>
              <w:bottom w:val="single" w:sz="6" w:space="0" w:color="000000"/>
              <w:right w:val="single" w:sz="6" w:space="0" w:color="000000"/>
            </w:tcBorders>
          </w:tcPr>
          <w:p w14:paraId="4E805B18" w14:textId="50F9AD24" w:rsidR="0029089E" w:rsidRPr="00C6761E" w:rsidRDefault="0029089E" w:rsidP="0029089E">
            <w:pPr>
              <w:pStyle w:val="TAL"/>
              <w:rPr>
                <w:lang w:eastAsia="zh-CN"/>
              </w:rPr>
            </w:pPr>
            <w:r w:rsidRPr="00C6761E">
              <w:rPr>
                <w:rFonts w:eastAsia="Arial" w:cs="Arial"/>
                <w:szCs w:val="18"/>
              </w:rPr>
              <w:t>IP address/prefix needed indication</w:t>
            </w:r>
          </w:p>
        </w:tc>
        <w:tc>
          <w:tcPr>
            <w:tcW w:w="3120" w:type="dxa"/>
            <w:tcBorders>
              <w:top w:val="single" w:sz="6" w:space="0" w:color="000000"/>
              <w:left w:val="single" w:sz="6" w:space="0" w:color="000000"/>
              <w:bottom w:val="single" w:sz="6" w:space="0" w:color="000000"/>
              <w:right w:val="single" w:sz="6" w:space="0" w:color="000000"/>
            </w:tcBorders>
          </w:tcPr>
          <w:p w14:paraId="15742C9A" w14:textId="77777777" w:rsidR="0029089E" w:rsidRPr="00C6761E" w:rsidRDefault="0029089E" w:rsidP="0029089E">
            <w:pPr>
              <w:pStyle w:val="TAL"/>
              <w:rPr>
                <w:rFonts w:eastAsia="Arial" w:cs="Arial"/>
                <w:szCs w:val="18"/>
              </w:rPr>
            </w:pPr>
            <w:r w:rsidRPr="00C6761E">
              <w:rPr>
                <w:rFonts w:eastAsia="Arial" w:cs="Arial"/>
                <w:szCs w:val="18"/>
              </w:rPr>
              <w:t>IP address/prefix needed indication</w:t>
            </w:r>
          </w:p>
          <w:p w14:paraId="2D338FCC" w14:textId="2AA2150B" w:rsidR="0029089E" w:rsidRPr="00C6761E" w:rsidRDefault="0029089E" w:rsidP="0029089E">
            <w:pPr>
              <w:pStyle w:val="TAL"/>
              <w:rPr>
                <w:lang w:eastAsia="zh-CN"/>
              </w:rPr>
            </w:pPr>
            <w:r w:rsidRPr="00C6761E">
              <w:rPr>
                <w:rFonts w:eastAsia="Arial" w:cs="Arial"/>
                <w:szCs w:val="18"/>
              </w:rPr>
              <w:t>11.3.</w:t>
            </w:r>
            <w:r w:rsidR="004C7DAA" w:rsidRPr="00C6761E">
              <w:rPr>
                <w:rFonts w:eastAsia="Arial" w:cs="Arial"/>
                <w:szCs w:val="18"/>
              </w:rPr>
              <w:t>42</w:t>
            </w:r>
          </w:p>
        </w:tc>
        <w:tc>
          <w:tcPr>
            <w:tcW w:w="1134" w:type="dxa"/>
            <w:tcBorders>
              <w:top w:val="single" w:sz="6" w:space="0" w:color="000000"/>
              <w:left w:val="single" w:sz="6" w:space="0" w:color="000000"/>
              <w:bottom w:val="single" w:sz="6" w:space="0" w:color="000000"/>
              <w:right w:val="single" w:sz="6" w:space="0" w:color="000000"/>
            </w:tcBorders>
          </w:tcPr>
          <w:p w14:paraId="2E20440D" w14:textId="36E2FD36" w:rsidR="0029089E" w:rsidRPr="00C6761E" w:rsidRDefault="0029089E" w:rsidP="0029089E">
            <w:pPr>
              <w:pStyle w:val="TAC"/>
              <w:rPr>
                <w:lang w:eastAsia="zh-CN"/>
              </w:rPr>
            </w:pPr>
            <w:r w:rsidRPr="00C6761E">
              <w:rPr>
                <w:rFonts w:eastAsia="Arial" w:cs="Arial"/>
                <w:szCs w:val="18"/>
              </w:rPr>
              <w:t>O</w:t>
            </w:r>
          </w:p>
        </w:tc>
        <w:tc>
          <w:tcPr>
            <w:tcW w:w="851" w:type="dxa"/>
            <w:tcBorders>
              <w:top w:val="single" w:sz="6" w:space="0" w:color="000000"/>
              <w:left w:val="single" w:sz="6" w:space="0" w:color="000000"/>
              <w:bottom w:val="single" w:sz="6" w:space="0" w:color="000000"/>
              <w:right w:val="single" w:sz="6" w:space="0" w:color="000000"/>
            </w:tcBorders>
          </w:tcPr>
          <w:p w14:paraId="26DF7061" w14:textId="3D18C327" w:rsidR="0029089E" w:rsidRPr="00C6761E" w:rsidRDefault="0029089E" w:rsidP="0029089E">
            <w:pPr>
              <w:pStyle w:val="TAC"/>
              <w:rPr>
                <w:lang w:eastAsia="zh-CN"/>
              </w:rPr>
            </w:pPr>
            <w:r w:rsidRPr="00C6761E">
              <w:rPr>
                <w:rFonts w:eastAsia="Arial" w:cs="Arial"/>
                <w:szCs w:val="18"/>
              </w:rPr>
              <w:t>TV</w:t>
            </w:r>
          </w:p>
        </w:tc>
        <w:tc>
          <w:tcPr>
            <w:tcW w:w="851" w:type="dxa"/>
            <w:tcBorders>
              <w:top w:val="single" w:sz="6" w:space="0" w:color="000000"/>
              <w:left w:val="single" w:sz="6" w:space="0" w:color="000000"/>
              <w:bottom w:val="single" w:sz="6" w:space="0" w:color="000000"/>
              <w:right w:val="single" w:sz="6" w:space="0" w:color="000000"/>
            </w:tcBorders>
          </w:tcPr>
          <w:p w14:paraId="64E701EB" w14:textId="7A039465" w:rsidR="0029089E" w:rsidRPr="00C6761E" w:rsidRDefault="0029089E" w:rsidP="0029089E">
            <w:pPr>
              <w:pStyle w:val="TAC"/>
              <w:rPr>
                <w:lang w:eastAsia="zh-CN"/>
              </w:rPr>
            </w:pPr>
            <w:r w:rsidRPr="00C6761E">
              <w:rPr>
                <w:rFonts w:eastAsia="Arial" w:cs="Arial"/>
                <w:szCs w:val="18"/>
              </w:rPr>
              <w:t>1</w:t>
            </w:r>
          </w:p>
        </w:tc>
      </w:tr>
      <w:tr w:rsidR="0029089E" w:rsidRPr="00C6761E" w14:paraId="7D94A82B" w14:textId="77777777" w:rsidTr="007E60DF">
        <w:trPr>
          <w:cantSplit/>
          <w:jc w:val="center"/>
        </w:trPr>
        <w:tc>
          <w:tcPr>
            <w:tcW w:w="568" w:type="dxa"/>
            <w:tcBorders>
              <w:top w:val="single" w:sz="6" w:space="0" w:color="000000"/>
              <w:left w:val="single" w:sz="6" w:space="0" w:color="000000"/>
              <w:bottom w:val="single" w:sz="6" w:space="0" w:color="000000"/>
              <w:right w:val="single" w:sz="6" w:space="0" w:color="000000"/>
            </w:tcBorders>
          </w:tcPr>
          <w:p w14:paraId="27849C93" w14:textId="0F0DB689" w:rsidR="0029089E" w:rsidRPr="00C6761E" w:rsidRDefault="006321DA" w:rsidP="0029089E">
            <w:pPr>
              <w:pStyle w:val="TAL"/>
              <w:rPr>
                <w:lang w:eastAsia="zh-CN"/>
              </w:rPr>
            </w:pPr>
            <w:r w:rsidRPr="00C6761E">
              <w:rPr>
                <w:lang w:eastAsia="zh-CN"/>
              </w:rPr>
              <w:t>69</w:t>
            </w:r>
          </w:p>
        </w:tc>
        <w:tc>
          <w:tcPr>
            <w:tcW w:w="2837" w:type="dxa"/>
            <w:tcBorders>
              <w:top w:val="single" w:sz="6" w:space="0" w:color="000000"/>
              <w:left w:val="single" w:sz="6" w:space="0" w:color="000000"/>
              <w:bottom w:val="single" w:sz="6" w:space="0" w:color="000000"/>
              <w:right w:val="single" w:sz="6" w:space="0" w:color="000000"/>
            </w:tcBorders>
          </w:tcPr>
          <w:p w14:paraId="25777BA3" w14:textId="1C20537B" w:rsidR="0029089E" w:rsidRPr="00C6761E" w:rsidRDefault="0029089E" w:rsidP="0029089E">
            <w:pPr>
              <w:pStyle w:val="TAL"/>
              <w:rPr>
                <w:lang w:eastAsia="zh-CN"/>
              </w:rPr>
            </w:pPr>
            <w:r w:rsidRPr="00C6761E">
              <w:rPr>
                <w:rFonts w:eastAsia="Arial" w:cs="Arial"/>
                <w:szCs w:val="18"/>
              </w:rPr>
              <w:t xml:space="preserve">List of target </w:t>
            </w:r>
            <w:r w:rsidR="00C649A4" w:rsidRPr="00C6761E">
              <w:rPr>
                <w:rFonts w:eastAsia="Arial" w:cs="Arial"/>
                <w:szCs w:val="18"/>
              </w:rPr>
              <w:t>e</w:t>
            </w:r>
            <w:r w:rsidRPr="00C6761E">
              <w:rPr>
                <w:rFonts w:eastAsia="Arial" w:cs="Arial"/>
                <w:szCs w:val="18"/>
              </w:rPr>
              <w:t>nd UE user info</w:t>
            </w:r>
          </w:p>
        </w:tc>
        <w:tc>
          <w:tcPr>
            <w:tcW w:w="3120" w:type="dxa"/>
            <w:tcBorders>
              <w:top w:val="single" w:sz="6" w:space="0" w:color="000000"/>
              <w:left w:val="single" w:sz="6" w:space="0" w:color="000000"/>
              <w:bottom w:val="single" w:sz="6" w:space="0" w:color="000000"/>
              <w:right w:val="single" w:sz="6" w:space="0" w:color="000000"/>
            </w:tcBorders>
          </w:tcPr>
          <w:p w14:paraId="2407698D" w14:textId="6630632C" w:rsidR="008B5AD9" w:rsidRPr="00C04300" w:rsidRDefault="008B5AD9" w:rsidP="008B5AD9">
            <w:pPr>
              <w:pStyle w:val="TAL"/>
              <w:rPr>
                <w:rFonts w:cs="Arial"/>
                <w:szCs w:val="18"/>
                <w:lang w:eastAsia="zh-CN"/>
              </w:rPr>
            </w:pPr>
            <w:r>
              <w:rPr>
                <w:rFonts w:cs="Arial" w:hint="eastAsia"/>
                <w:szCs w:val="18"/>
                <w:lang w:eastAsia="zh-CN"/>
              </w:rPr>
              <w:t>List of application layer IDs</w:t>
            </w:r>
          </w:p>
          <w:p w14:paraId="73CED396" w14:textId="3DBF4A8B" w:rsidR="0029089E" w:rsidRPr="00C6761E" w:rsidRDefault="008B5AD9" w:rsidP="0029089E">
            <w:pPr>
              <w:pStyle w:val="TAL"/>
              <w:rPr>
                <w:lang w:eastAsia="zh-CN"/>
              </w:rPr>
            </w:pPr>
            <w:r w:rsidRPr="00C6761E">
              <w:rPr>
                <w:rFonts w:eastAsia="Arial" w:cs="Arial"/>
                <w:szCs w:val="18"/>
              </w:rPr>
              <w:t>11.3.</w:t>
            </w:r>
            <w:r w:rsidR="008654F3">
              <w:rPr>
                <w:rFonts w:eastAsia="Arial" w:cs="Arial"/>
                <w:szCs w:val="18"/>
              </w:rPr>
              <w:t>5</w:t>
            </w:r>
            <w:r w:rsidR="0006033C">
              <w:rPr>
                <w:rFonts w:eastAsia="Arial" w:cs="Arial"/>
                <w:szCs w:val="18"/>
              </w:rPr>
              <w:t>7</w:t>
            </w:r>
          </w:p>
        </w:tc>
        <w:tc>
          <w:tcPr>
            <w:tcW w:w="1134" w:type="dxa"/>
            <w:tcBorders>
              <w:top w:val="single" w:sz="6" w:space="0" w:color="000000"/>
              <w:left w:val="single" w:sz="6" w:space="0" w:color="000000"/>
              <w:bottom w:val="single" w:sz="6" w:space="0" w:color="000000"/>
              <w:right w:val="single" w:sz="6" w:space="0" w:color="000000"/>
            </w:tcBorders>
          </w:tcPr>
          <w:p w14:paraId="6098043F" w14:textId="5676116F" w:rsidR="0029089E" w:rsidRPr="00C6761E" w:rsidRDefault="0029089E" w:rsidP="0029089E">
            <w:pPr>
              <w:pStyle w:val="TAC"/>
              <w:rPr>
                <w:lang w:eastAsia="zh-CN"/>
              </w:rPr>
            </w:pPr>
            <w:r w:rsidRPr="00C6761E">
              <w:rPr>
                <w:rFonts w:eastAsia="Arial" w:cs="Arial"/>
                <w:szCs w:val="18"/>
              </w:rPr>
              <w:t>O</w:t>
            </w:r>
          </w:p>
        </w:tc>
        <w:tc>
          <w:tcPr>
            <w:tcW w:w="851" w:type="dxa"/>
            <w:tcBorders>
              <w:top w:val="single" w:sz="6" w:space="0" w:color="000000"/>
              <w:left w:val="single" w:sz="6" w:space="0" w:color="000000"/>
              <w:bottom w:val="single" w:sz="6" w:space="0" w:color="000000"/>
              <w:right w:val="single" w:sz="6" w:space="0" w:color="000000"/>
            </w:tcBorders>
          </w:tcPr>
          <w:p w14:paraId="42E7CE50" w14:textId="0A87AC50" w:rsidR="0029089E" w:rsidRPr="00C6761E" w:rsidRDefault="0029089E" w:rsidP="0029089E">
            <w:pPr>
              <w:pStyle w:val="TAC"/>
              <w:rPr>
                <w:lang w:eastAsia="zh-CN"/>
              </w:rPr>
            </w:pPr>
            <w:r w:rsidRPr="00C6761E">
              <w:rPr>
                <w:rFonts w:eastAsia="Arial" w:cs="Arial"/>
                <w:szCs w:val="18"/>
              </w:rPr>
              <w:t>TLV</w:t>
            </w:r>
          </w:p>
        </w:tc>
        <w:tc>
          <w:tcPr>
            <w:tcW w:w="851" w:type="dxa"/>
            <w:tcBorders>
              <w:top w:val="single" w:sz="6" w:space="0" w:color="000000"/>
              <w:left w:val="single" w:sz="6" w:space="0" w:color="000000"/>
              <w:bottom w:val="single" w:sz="6" w:space="0" w:color="000000"/>
              <w:right w:val="single" w:sz="6" w:space="0" w:color="000000"/>
            </w:tcBorders>
          </w:tcPr>
          <w:p w14:paraId="51E29C57" w14:textId="11EA3C80" w:rsidR="0029089E" w:rsidRPr="00C6761E" w:rsidRDefault="0029089E" w:rsidP="0029089E">
            <w:pPr>
              <w:pStyle w:val="TAC"/>
              <w:rPr>
                <w:lang w:eastAsia="zh-CN"/>
              </w:rPr>
            </w:pPr>
            <w:r w:rsidRPr="00C6761E">
              <w:rPr>
                <w:rFonts w:eastAsia="Arial" w:cs="Arial"/>
                <w:szCs w:val="18"/>
              </w:rPr>
              <w:t>3-257</w:t>
            </w:r>
          </w:p>
        </w:tc>
      </w:tr>
      <w:tr w:rsidR="0029089E" w:rsidRPr="00C6761E" w14:paraId="3C990875" w14:textId="77777777" w:rsidTr="007E60DF">
        <w:trPr>
          <w:cantSplit/>
          <w:jc w:val="center"/>
        </w:trPr>
        <w:tc>
          <w:tcPr>
            <w:tcW w:w="568" w:type="dxa"/>
            <w:tcBorders>
              <w:top w:val="single" w:sz="6" w:space="0" w:color="000000"/>
              <w:left w:val="single" w:sz="6" w:space="0" w:color="000000"/>
              <w:bottom w:val="single" w:sz="6" w:space="0" w:color="000000"/>
              <w:right w:val="single" w:sz="6" w:space="0" w:color="000000"/>
            </w:tcBorders>
          </w:tcPr>
          <w:p w14:paraId="4B046F68" w14:textId="1F2F5886" w:rsidR="0029089E" w:rsidRPr="00C6761E" w:rsidRDefault="006321DA" w:rsidP="0029089E">
            <w:pPr>
              <w:pStyle w:val="TAL"/>
              <w:rPr>
                <w:lang w:eastAsia="zh-CN"/>
              </w:rPr>
            </w:pPr>
            <w:r w:rsidRPr="00C6761E">
              <w:rPr>
                <w:lang w:eastAsia="zh-CN"/>
              </w:rPr>
              <w:t>6A</w:t>
            </w:r>
          </w:p>
        </w:tc>
        <w:tc>
          <w:tcPr>
            <w:tcW w:w="2837" w:type="dxa"/>
            <w:tcBorders>
              <w:top w:val="single" w:sz="6" w:space="0" w:color="000000"/>
              <w:left w:val="single" w:sz="6" w:space="0" w:color="000000"/>
              <w:bottom w:val="single" w:sz="6" w:space="0" w:color="000000"/>
              <w:right w:val="single" w:sz="6" w:space="0" w:color="000000"/>
            </w:tcBorders>
          </w:tcPr>
          <w:p w14:paraId="0432D74E" w14:textId="4B18A765" w:rsidR="0029089E" w:rsidRPr="00C6761E" w:rsidRDefault="0029089E" w:rsidP="0029089E">
            <w:pPr>
              <w:pStyle w:val="TAL"/>
              <w:rPr>
                <w:lang w:eastAsia="zh-CN"/>
              </w:rPr>
            </w:pPr>
            <w:r w:rsidRPr="00C6761E">
              <w:rPr>
                <w:rFonts w:eastAsia="Arial" w:cs="Arial"/>
                <w:szCs w:val="18"/>
              </w:rPr>
              <w:t xml:space="preserve">List of target </w:t>
            </w:r>
            <w:r w:rsidR="00C649A4" w:rsidRPr="00C6761E">
              <w:rPr>
                <w:rFonts w:eastAsia="Arial" w:cs="Arial"/>
                <w:szCs w:val="18"/>
              </w:rPr>
              <w:t>e</w:t>
            </w:r>
            <w:r w:rsidRPr="00C6761E">
              <w:rPr>
                <w:rFonts w:eastAsia="Arial" w:cs="Arial"/>
                <w:szCs w:val="18"/>
              </w:rPr>
              <w:t>nd UE IP address</w:t>
            </w:r>
            <w:r w:rsidR="008B5AD9">
              <w:rPr>
                <w:rFonts w:eastAsia="Arial" w:cs="Arial"/>
                <w:szCs w:val="18"/>
              </w:rPr>
              <w:t>es</w:t>
            </w:r>
          </w:p>
        </w:tc>
        <w:tc>
          <w:tcPr>
            <w:tcW w:w="3120" w:type="dxa"/>
            <w:tcBorders>
              <w:top w:val="single" w:sz="6" w:space="0" w:color="000000"/>
              <w:left w:val="single" w:sz="6" w:space="0" w:color="000000"/>
              <w:bottom w:val="single" w:sz="6" w:space="0" w:color="000000"/>
              <w:right w:val="single" w:sz="6" w:space="0" w:color="000000"/>
            </w:tcBorders>
          </w:tcPr>
          <w:p w14:paraId="4212498D" w14:textId="77777777" w:rsidR="008B5AD9" w:rsidRPr="00C6761E" w:rsidRDefault="008B5AD9" w:rsidP="008B5AD9">
            <w:pPr>
              <w:pStyle w:val="TAL"/>
            </w:pPr>
            <w:r w:rsidRPr="00C6761E">
              <w:rPr>
                <w:rFonts w:hint="eastAsia"/>
                <w:lang w:eastAsia="zh-CN"/>
              </w:rPr>
              <w:t>List of UE IP addresses</w:t>
            </w:r>
          </w:p>
          <w:p w14:paraId="2D7A7BBE" w14:textId="39952BAB" w:rsidR="0029089E" w:rsidRPr="00C6761E" w:rsidRDefault="008B5AD9" w:rsidP="008B5AD9">
            <w:pPr>
              <w:pStyle w:val="TAL"/>
              <w:rPr>
                <w:lang w:eastAsia="zh-CN"/>
              </w:rPr>
            </w:pPr>
            <w:r w:rsidRPr="00C6761E">
              <w:t>11.3.</w:t>
            </w:r>
            <w:r>
              <w:rPr>
                <w:rFonts w:hint="eastAsia"/>
                <w:lang w:eastAsia="zh-CN"/>
              </w:rPr>
              <w:t>50</w:t>
            </w:r>
          </w:p>
        </w:tc>
        <w:tc>
          <w:tcPr>
            <w:tcW w:w="1134" w:type="dxa"/>
            <w:tcBorders>
              <w:top w:val="single" w:sz="6" w:space="0" w:color="000000"/>
              <w:left w:val="single" w:sz="6" w:space="0" w:color="000000"/>
              <w:bottom w:val="single" w:sz="6" w:space="0" w:color="000000"/>
              <w:right w:val="single" w:sz="6" w:space="0" w:color="000000"/>
            </w:tcBorders>
          </w:tcPr>
          <w:p w14:paraId="4EE9E889" w14:textId="78C113B4" w:rsidR="0029089E" w:rsidRPr="00C6761E" w:rsidRDefault="0029089E" w:rsidP="0029089E">
            <w:pPr>
              <w:pStyle w:val="TAC"/>
              <w:rPr>
                <w:lang w:eastAsia="zh-CN"/>
              </w:rPr>
            </w:pPr>
            <w:r w:rsidRPr="00C6761E">
              <w:rPr>
                <w:rFonts w:eastAsia="Arial" w:cs="Arial"/>
                <w:szCs w:val="18"/>
              </w:rPr>
              <w:t>O</w:t>
            </w:r>
          </w:p>
        </w:tc>
        <w:tc>
          <w:tcPr>
            <w:tcW w:w="851" w:type="dxa"/>
            <w:tcBorders>
              <w:top w:val="single" w:sz="6" w:space="0" w:color="000000"/>
              <w:left w:val="single" w:sz="6" w:space="0" w:color="000000"/>
              <w:bottom w:val="single" w:sz="6" w:space="0" w:color="000000"/>
              <w:right w:val="single" w:sz="6" w:space="0" w:color="000000"/>
            </w:tcBorders>
          </w:tcPr>
          <w:p w14:paraId="7E8AB8AA" w14:textId="221DCC84" w:rsidR="0029089E" w:rsidRPr="00C6761E" w:rsidRDefault="0029089E" w:rsidP="0029089E">
            <w:pPr>
              <w:pStyle w:val="TAC"/>
              <w:rPr>
                <w:lang w:eastAsia="zh-CN"/>
              </w:rPr>
            </w:pPr>
            <w:r w:rsidRPr="00C6761E">
              <w:rPr>
                <w:rFonts w:eastAsia="Arial" w:cs="Arial"/>
                <w:szCs w:val="18"/>
              </w:rPr>
              <w:t>TLV</w:t>
            </w:r>
          </w:p>
        </w:tc>
        <w:tc>
          <w:tcPr>
            <w:tcW w:w="851" w:type="dxa"/>
            <w:tcBorders>
              <w:top w:val="single" w:sz="6" w:space="0" w:color="000000"/>
              <w:left w:val="single" w:sz="6" w:space="0" w:color="000000"/>
              <w:bottom w:val="single" w:sz="6" w:space="0" w:color="000000"/>
              <w:right w:val="single" w:sz="6" w:space="0" w:color="000000"/>
            </w:tcBorders>
          </w:tcPr>
          <w:p w14:paraId="2ADB5D5A" w14:textId="6E9B908F" w:rsidR="0029089E" w:rsidRPr="00C6761E" w:rsidRDefault="0029089E" w:rsidP="0029089E">
            <w:pPr>
              <w:pStyle w:val="TAC"/>
              <w:rPr>
                <w:lang w:eastAsia="zh-CN"/>
              </w:rPr>
            </w:pPr>
            <w:r w:rsidRPr="00C6761E">
              <w:rPr>
                <w:rFonts w:eastAsia="Arial" w:cs="Arial"/>
                <w:szCs w:val="18"/>
              </w:rPr>
              <w:t>7-257</w:t>
            </w:r>
          </w:p>
        </w:tc>
      </w:tr>
      <w:tr w:rsidR="00AA6A2D" w:rsidRPr="00C6761E" w14:paraId="364BC7A5" w14:textId="77777777" w:rsidTr="007E60DF">
        <w:trPr>
          <w:cantSplit/>
          <w:jc w:val="center"/>
          <w:ins w:id="5722" w:author="CR0703" w:date="2025-03-06T18:52:00Z"/>
        </w:trPr>
        <w:tc>
          <w:tcPr>
            <w:tcW w:w="568" w:type="dxa"/>
            <w:tcBorders>
              <w:top w:val="single" w:sz="6" w:space="0" w:color="000000"/>
              <w:left w:val="single" w:sz="6" w:space="0" w:color="000000"/>
              <w:bottom w:val="single" w:sz="6" w:space="0" w:color="000000"/>
              <w:right w:val="single" w:sz="6" w:space="0" w:color="000000"/>
            </w:tcBorders>
          </w:tcPr>
          <w:p w14:paraId="6EBFF3B8" w14:textId="0BE59922" w:rsidR="00AA6A2D" w:rsidRPr="00C6761E" w:rsidRDefault="00AA6A2D" w:rsidP="00AA6A2D">
            <w:pPr>
              <w:pStyle w:val="TAL"/>
              <w:rPr>
                <w:ins w:id="5723" w:author="CR0703" w:date="2025-03-06T18:52:00Z"/>
                <w:lang w:eastAsia="zh-CN"/>
              </w:rPr>
            </w:pPr>
            <w:ins w:id="5724" w:author="CR0703" w:date="2025-03-06T18:52:00Z">
              <w:r>
                <w:rPr>
                  <w:lang w:eastAsia="zh-CN"/>
                </w:rPr>
                <w:t>xx</w:t>
              </w:r>
            </w:ins>
          </w:p>
        </w:tc>
        <w:tc>
          <w:tcPr>
            <w:tcW w:w="2837" w:type="dxa"/>
            <w:tcBorders>
              <w:top w:val="single" w:sz="6" w:space="0" w:color="000000"/>
              <w:left w:val="single" w:sz="6" w:space="0" w:color="000000"/>
              <w:bottom w:val="single" w:sz="6" w:space="0" w:color="000000"/>
              <w:right w:val="single" w:sz="6" w:space="0" w:color="000000"/>
            </w:tcBorders>
          </w:tcPr>
          <w:p w14:paraId="54F5CE22" w14:textId="023062C8" w:rsidR="00AA6A2D" w:rsidRPr="00C6761E" w:rsidRDefault="00AA6A2D" w:rsidP="00AA6A2D">
            <w:pPr>
              <w:pStyle w:val="TAL"/>
              <w:rPr>
                <w:ins w:id="5725" w:author="CR0703" w:date="2025-03-06T18:52:00Z"/>
                <w:rFonts w:eastAsia="Arial" w:cs="Arial"/>
                <w:szCs w:val="18"/>
              </w:rPr>
            </w:pPr>
            <w:ins w:id="5726" w:author="CR0703" w:date="2025-03-06T18:52:00Z">
              <w:r>
                <w:rPr>
                  <w:rFonts w:cs="Arial" w:hint="eastAsia"/>
                  <w:szCs w:val="18"/>
                  <w:lang w:eastAsia="zh-CN"/>
                </w:rPr>
                <w:t>L</w:t>
              </w:r>
              <w:r>
                <w:rPr>
                  <w:rFonts w:cs="Arial"/>
                  <w:szCs w:val="18"/>
                  <w:lang w:eastAsia="zh-CN"/>
                </w:rPr>
                <w:t>ist of source end UE IP addresses</w:t>
              </w:r>
            </w:ins>
          </w:p>
        </w:tc>
        <w:tc>
          <w:tcPr>
            <w:tcW w:w="3120" w:type="dxa"/>
            <w:tcBorders>
              <w:top w:val="single" w:sz="6" w:space="0" w:color="000000"/>
              <w:left w:val="single" w:sz="6" w:space="0" w:color="000000"/>
              <w:bottom w:val="single" w:sz="6" w:space="0" w:color="000000"/>
              <w:right w:val="single" w:sz="6" w:space="0" w:color="000000"/>
            </w:tcBorders>
          </w:tcPr>
          <w:p w14:paraId="154A3354" w14:textId="77777777" w:rsidR="00AA6A2D" w:rsidRPr="00C6761E" w:rsidRDefault="00AA6A2D" w:rsidP="00AA6A2D">
            <w:pPr>
              <w:pStyle w:val="TAL"/>
              <w:rPr>
                <w:ins w:id="5727" w:author="CR0703" w:date="2025-03-06T18:52:00Z"/>
              </w:rPr>
            </w:pPr>
            <w:ins w:id="5728" w:author="CR0703" w:date="2025-03-06T18:52:00Z">
              <w:r w:rsidRPr="00C6761E">
                <w:rPr>
                  <w:rFonts w:hint="eastAsia"/>
                  <w:lang w:eastAsia="zh-CN"/>
                </w:rPr>
                <w:t>List of UE IP addresses</w:t>
              </w:r>
            </w:ins>
          </w:p>
          <w:p w14:paraId="74F1C497" w14:textId="5A9FD87C" w:rsidR="00AA6A2D" w:rsidRPr="00C6761E" w:rsidRDefault="00AA6A2D" w:rsidP="00AA6A2D">
            <w:pPr>
              <w:pStyle w:val="TAL"/>
              <w:rPr>
                <w:ins w:id="5729" w:author="CR0703" w:date="2025-03-06T18:52:00Z"/>
                <w:lang w:eastAsia="zh-CN"/>
              </w:rPr>
            </w:pPr>
            <w:ins w:id="5730" w:author="CR0703" w:date="2025-03-06T18:52:00Z">
              <w:r w:rsidRPr="00C6761E">
                <w:t>11.3.</w:t>
              </w:r>
              <w:r>
                <w:rPr>
                  <w:rFonts w:hint="eastAsia"/>
                  <w:lang w:eastAsia="zh-CN"/>
                </w:rPr>
                <w:t>50</w:t>
              </w:r>
            </w:ins>
          </w:p>
        </w:tc>
        <w:tc>
          <w:tcPr>
            <w:tcW w:w="1134" w:type="dxa"/>
            <w:tcBorders>
              <w:top w:val="single" w:sz="6" w:space="0" w:color="000000"/>
              <w:left w:val="single" w:sz="6" w:space="0" w:color="000000"/>
              <w:bottom w:val="single" w:sz="6" w:space="0" w:color="000000"/>
              <w:right w:val="single" w:sz="6" w:space="0" w:color="000000"/>
            </w:tcBorders>
          </w:tcPr>
          <w:p w14:paraId="7A0FD7AD" w14:textId="4140FC04" w:rsidR="00AA6A2D" w:rsidRPr="00C6761E" w:rsidRDefault="00AA6A2D" w:rsidP="00AA6A2D">
            <w:pPr>
              <w:pStyle w:val="TAC"/>
              <w:rPr>
                <w:ins w:id="5731" w:author="CR0703" w:date="2025-03-06T18:52:00Z"/>
                <w:rFonts w:eastAsia="Arial" w:cs="Arial"/>
                <w:szCs w:val="18"/>
              </w:rPr>
            </w:pPr>
            <w:ins w:id="5732" w:author="CR0703" w:date="2025-03-06T18:52:00Z">
              <w:r w:rsidRPr="00C6761E">
                <w:rPr>
                  <w:rFonts w:eastAsia="Arial" w:cs="Arial"/>
                  <w:szCs w:val="18"/>
                </w:rPr>
                <w:t>O</w:t>
              </w:r>
            </w:ins>
          </w:p>
        </w:tc>
        <w:tc>
          <w:tcPr>
            <w:tcW w:w="851" w:type="dxa"/>
            <w:tcBorders>
              <w:top w:val="single" w:sz="6" w:space="0" w:color="000000"/>
              <w:left w:val="single" w:sz="6" w:space="0" w:color="000000"/>
              <w:bottom w:val="single" w:sz="6" w:space="0" w:color="000000"/>
              <w:right w:val="single" w:sz="6" w:space="0" w:color="000000"/>
            </w:tcBorders>
          </w:tcPr>
          <w:p w14:paraId="4CD20DBE" w14:textId="7510FFAA" w:rsidR="00AA6A2D" w:rsidRPr="00C6761E" w:rsidRDefault="00AA6A2D" w:rsidP="00AA6A2D">
            <w:pPr>
              <w:pStyle w:val="TAC"/>
              <w:rPr>
                <w:ins w:id="5733" w:author="CR0703" w:date="2025-03-06T18:52:00Z"/>
                <w:rFonts w:eastAsia="Arial" w:cs="Arial"/>
                <w:szCs w:val="18"/>
              </w:rPr>
            </w:pPr>
            <w:ins w:id="5734" w:author="CR0703" w:date="2025-03-06T18:52:00Z">
              <w:r w:rsidRPr="00C6761E">
                <w:rPr>
                  <w:rFonts w:eastAsia="Arial" w:cs="Arial"/>
                  <w:szCs w:val="18"/>
                </w:rPr>
                <w:t>TLV</w:t>
              </w:r>
            </w:ins>
          </w:p>
        </w:tc>
        <w:tc>
          <w:tcPr>
            <w:tcW w:w="851" w:type="dxa"/>
            <w:tcBorders>
              <w:top w:val="single" w:sz="6" w:space="0" w:color="000000"/>
              <w:left w:val="single" w:sz="6" w:space="0" w:color="000000"/>
              <w:bottom w:val="single" w:sz="6" w:space="0" w:color="000000"/>
              <w:right w:val="single" w:sz="6" w:space="0" w:color="000000"/>
            </w:tcBorders>
          </w:tcPr>
          <w:p w14:paraId="316622A4" w14:textId="282D1146" w:rsidR="00AA6A2D" w:rsidRPr="00C6761E" w:rsidRDefault="00AA6A2D" w:rsidP="00AA6A2D">
            <w:pPr>
              <w:pStyle w:val="TAC"/>
              <w:rPr>
                <w:ins w:id="5735" w:author="CR0703" w:date="2025-03-06T18:52:00Z"/>
                <w:rFonts w:eastAsia="Arial" w:cs="Arial"/>
                <w:szCs w:val="18"/>
              </w:rPr>
            </w:pPr>
            <w:ins w:id="5736" w:author="CR0703" w:date="2025-03-06T18:52:00Z">
              <w:r w:rsidRPr="00C6761E">
                <w:rPr>
                  <w:rFonts w:eastAsia="Arial" w:cs="Arial"/>
                  <w:szCs w:val="18"/>
                </w:rPr>
                <w:t>7-257</w:t>
              </w:r>
            </w:ins>
          </w:p>
        </w:tc>
      </w:tr>
    </w:tbl>
    <w:p w14:paraId="220B613F" w14:textId="77777777" w:rsidR="000D7A1B" w:rsidRPr="00C6761E" w:rsidRDefault="000D7A1B" w:rsidP="000D7A1B">
      <w:bookmarkStart w:id="5737" w:name="_Toc68196397"/>
      <w:bookmarkStart w:id="5738" w:name="_Toc59209068"/>
      <w:bookmarkStart w:id="5739" w:name="_Toc51951291"/>
      <w:bookmarkStart w:id="5740" w:name="_Toc45882741"/>
      <w:bookmarkStart w:id="5741" w:name="_Toc45282355"/>
    </w:p>
    <w:p w14:paraId="69A9AE53" w14:textId="08578EBB" w:rsidR="007E60DF" w:rsidRPr="00C6761E" w:rsidRDefault="007E60DF" w:rsidP="000D7A1B">
      <w:pPr>
        <w:pStyle w:val="Heading4"/>
      </w:pPr>
      <w:bookmarkStart w:id="5742" w:name="_CR10_3_18_2"/>
      <w:bookmarkStart w:id="5743" w:name="_Toc187963385"/>
      <w:bookmarkEnd w:id="5742"/>
      <w:r w:rsidRPr="00C6761E">
        <w:t>10.3.18.</w:t>
      </w:r>
      <w:r w:rsidRPr="00C6761E">
        <w:rPr>
          <w:lang w:eastAsia="zh-CN"/>
        </w:rPr>
        <w:t>2</w:t>
      </w:r>
      <w:r w:rsidRPr="00C6761E">
        <w:tab/>
      </w:r>
      <w:r w:rsidRPr="00C6761E">
        <w:rPr>
          <w:lang w:eastAsia="zh-CN"/>
        </w:rPr>
        <w:t>Source user info</w:t>
      </w:r>
      <w:bookmarkEnd w:id="5737"/>
      <w:bookmarkEnd w:id="5738"/>
      <w:bookmarkEnd w:id="5739"/>
      <w:bookmarkEnd w:id="5740"/>
      <w:bookmarkEnd w:id="5741"/>
      <w:bookmarkEnd w:id="5743"/>
    </w:p>
    <w:p w14:paraId="2D918922" w14:textId="2AB91810" w:rsidR="007E60DF" w:rsidRPr="00C6761E" w:rsidRDefault="007E60DF" w:rsidP="007E60DF">
      <w:pPr>
        <w:rPr>
          <w:lang w:eastAsia="zh-CN"/>
        </w:rPr>
      </w:pPr>
      <w:r w:rsidRPr="00C6761E">
        <w:rPr>
          <w:lang w:eastAsia="zh-CN"/>
        </w:rPr>
        <w:t>This IE is included when the UE receives a new application layer ID.</w:t>
      </w:r>
    </w:p>
    <w:p w14:paraId="4346B52B" w14:textId="77777777" w:rsidR="007E60DF" w:rsidRPr="00C6761E" w:rsidRDefault="007E60DF" w:rsidP="007E60DF">
      <w:pPr>
        <w:pStyle w:val="Heading4"/>
      </w:pPr>
      <w:bookmarkStart w:id="5744" w:name="_CR10_3_18_3"/>
      <w:bookmarkStart w:id="5745" w:name="_Toc68196398"/>
      <w:bookmarkStart w:id="5746" w:name="_Toc59209069"/>
      <w:bookmarkStart w:id="5747" w:name="_Toc51951292"/>
      <w:bookmarkStart w:id="5748" w:name="_Toc45882742"/>
      <w:bookmarkStart w:id="5749" w:name="_Toc45282356"/>
      <w:bookmarkStart w:id="5750" w:name="_Toc187963386"/>
      <w:bookmarkEnd w:id="5744"/>
      <w:r w:rsidRPr="00C6761E">
        <w:t>10.3.18.</w:t>
      </w:r>
      <w:r w:rsidRPr="00C6761E">
        <w:rPr>
          <w:lang w:eastAsia="zh-CN"/>
        </w:rPr>
        <w:t>3</w:t>
      </w:r>
      <w:r w:rsidRPr="00C6761E">
        <w:tab/>
        <w:t xml:space="preserve">Source </w:t>
      </w:r>
      <w:r w:rsidRPr="00C6761E">
        <w:rPr>
          <w:lang w:eastAsia="zh-CN"/>
        </w:rPr>
        <w:t>link local IPv6 address</w:t>
      </w:r>
      <w:bookmarkEnd w:id="5745"/>
      <w:bookmarkEnd w:id="5746"/>
      <w:bookmarkEnd w:id="5747"/>
      <w:bookmarkEnd w:id="5748"/>
      <w:bookmarkEnd w:id="5749"/>
      <w:bookmarkEnd w:id="5750"/>
    </w:p>
    <w:p w14:paraId="0AA107F8" w14:textId="19DCE898" w:rsidR="007E60DF" w:rsidRPr="00C6761E" w:rsidRDefault="007E60DF" w:rsidP="007E60DF">
      <w:r w:rsidRPr="00C6761E">
        <w:t>This IE is included when the link local IPv6 address changes at the UE</w:t>
      </w:r>
      <w:r w:rsidR="007371A3" w:rsidRPr="00C6761E">
        <w:t xml:space="preserve"> and the 5G ProSe direct link is not for 5G ProSe direct communication between</w:t>
      </w:r>
      <w:r w:rsidR="00ED0CBE" w:rsidRPr="00C6761E">
        <w:t xml:space="preserve"> 5G ProSe</w:t>
      </w:r>
      <w:r w:rsidR="007371A3" w:rsidRPr="00C6761E">
        <w:t xml:space="preserve"> layer-2 remote UE and</w:t>
      </w:r>
      <w:r w:rsidR="00ED0CBE" w:rsidRPr="00C6761E">
        <w:t xml:space="preserve"> 5G ProSe</w:t>
      </w:r>
      <w:r w:rsidR="007371A3" w:rsidRPr="00C6761E">
        <w:t xml:space="preserve"> layer-2 UE-to-network relay UE</w:t>
      </w:r>
      <w:r w:rsidRPr="00C6761E">
        <w:t>.</w:t>
      </w:r>
    </w:p>
    <w:p w14:paraId="4C97293F" w14:textId="77777777" w:rsidR="00C34AE4" w:rsidRPr="00C6761E" w:rsidRDefault="00C34AE4" w:rsidP="00C34AE4">
      <w:pPr>
        <w:pStyle w:val="Heading4"/>
      </w:pPr>
      <w:bookmarkStart w:id="5751" w:name="_CR10_3_18_4"/>
      <w:bookmarkStart w:id="5752" w:name="_Toc187963387"/>
      <w:bookmarkEnd w:id="5751"/>
      <w:r w:rsidRPr="00C6761E">
        <w:t>10.3.18.4</w:t>
      </w:r>
      <w:r w:rsidRPr="00C6761E">
        <w:tab/>
        <w:t>IP address/prefix needed indication</w:t>
      </w:r>
      <w:bookmarkEnd w:id="5752"/>
    </w:p>
    <w:p w14:paraId="5E163E09" w14:textId="24556BCA" w:rsidR="00C34AE4" w:rsidRPr="00C6761E" w:rsidRDefault="00C34AE4" w:rsidP="00C34AE4">
      <w:r w:rsidRPr="00C6761E">
        <w:t xml:space="preserve">This IE is included when the initiating UE </w:t>
      </w:r>
      <w:r w:rsidR="008B5AD9">
        <w:rPr>
          <w:rFonts w:hint="eastAsia"/>
          <w:lang w:eastAsia="zh-CN"/>
        </w:rPr>
        <w:t xml:space="preserve">acting as a 5G ProSe layer-3 end UE </w:t>
      </w:r>
      <w:r w:rsidRPr="00C6761E">
        <w:t>needs a new IP address/prefix to be allocated by the 5G ProSe layer-3 UE-to-UE relay</w:t>
      </w:r>
      <w:r w:rsidR="008B5AD9">
        <w:t xml:space="preserve"> UE</w:t>
      </w:r>
      <w:r w:rsidRPr="00C6761E">
        <w:t>.</w:t>
      </w:r>
    </w:p>
    <w:p w14:paraId="1656CB8B" w14:textId="0EBA1D0B" w:rsidR="00C34AE4" w:rsidRPr="00C6761E" w:rsidRDefault="00C34AE4" w:rsidP="00C34AE4">
      <w:pPr>
        <w:pStyle w:val="Heading4"/>
      </w:pPr>
      <w:bookmarkStart w:id="5753" w:name="_CR10_3_18_5"/>
      <w:bookmarkStart w:id="5754" w:name="_Toc187963388"/>
      <w:bookmarkEnd w:id="5753"/>
      <w:r w:rsidRPr="00C6761E">
        <w:t>10.3.18.5</w:t>
      </w:r>
      <w:r w:rsidRPr="00C6761E">
        <w:tab/>
      </w:r>
      <w:r w:rsidR="00000EFA" w:rsidRPr="00C6761E">
        <w:t>Void</w:t>
      </w:r>
      <w:bookmarkEnd w:id="5754"/>
    </w:p>
    <w:p w14:paraId="062350F7" w14:textId="77777777" w:rsidR="00C34AE4" w:rsidRPr="00C6761E" w:rsidRDefault="00C34AE4" w:rsidP="00C34AE4">
      <w:pPr>
        <w:pStyle w:val="Heading4"/>
      </w:pPr>
      <w:bookmarkStart w:id="5755" w:name="_CR10_3_18_6"/>
      <w:bookmarkStart w:id="5756" w:name="_Toc187963389"/>
      <w:bookmarkEnd w:id="5755"/>
      <w:r w:rsidRPr="00C6761E">
        <w:t>10.3.18.6</w:t>
      </w:r>
      <w:r w:rsidRPr="00C6761E">
        <w:tab/>
        <w:t>List of target End UE user info</w:t>
      </w:r>
      <w:bookmarkEnd w:id="5756"/>
    </w:p>
    <w:p w14:paraId="13E5CB08" w14:textId="4AD3CD55" w:rsidR="00C34AE4" w:rsidRPr="00C6761E" w:rsidRDefault="00C34AE4" w:rsidP="00C34AE4">
      <w:r w:rsidRPr="00C6761E">
        <w:t xml:space="preserve">This IE is included when the UE </w:t>
      </w:r>
      <w:r w:rsidR="008B5AD9">
        <w:rPr>
          <w:rFonts w:hint="eastAsia"/>
          <w:lang w:eastAsia="zh-CN"/>
        </w:rPr>
        <w:t>acting as a 5G ProSe layer-3 end UE</w:t>
      </w:r>
      <w:r w:rsidR="008B5AD9" w:rsidRPr="00C6761E">
        <w:t xml:space="preserve"> </w:t>
      </w:r>
      <w:r w:rsidRPr="00C6761E">
        <w:t>changes its IP address/prefix and its peer UE(s) (i.e. target</w:t>
      </w:r>
      <w:r w:rsidR="008B5AD9">
        <w:t xml:space="preserve"> </w:t>
      </w:r>
      <w:r w:rsidR="008B5AD9">
        <w:rPr>
          <w:rFonts w:hint="eastAsia"/>
          <w:lang w:eastAsia="zh-CN"/>
        </w:rPr>
        <w:t>5G ProSe</w:t>
      </w:r>
      <w:r w:rsidRPr="00C6761E">
        <w:t xml:space="preserve"> End UE</w:t>
      </w:r>
      <w:r w:rsidR="008B5AD9">
        <w:t>(</w:t>
      </w:r>
      <w:r w:rsidRPr="00C6761E">
        <w:t>s</w:t>
      </w:r>
      <w:r w:rsidR="008B5AD9">
        <w:t>)</w:t>
      </w:r>
      <w:r w:rsidRPr="00C6761E">
        <w:t>) need to be informed of this new IP address/prefix.</w:t>
      </w:r>
    </w:p>
    <w:p w14:paraId="4A5A7A6C" w14:textId="77777777" w:rsidR="00AA6A2D" w:rsidRPr="00C6761E" w:rsidRDefault="00C34AE4" w:rsidP="00AA6A2D">
      <w:pPr>
        <w:pStyle w:val="Heading4"/>
      </w:pPr>
      <w:bookmarkStart w:id="5757" w:name="_CR10_3_18_7"/>
      <w:bookmarkStart w:id="5758" w:name="_Toc187963390"/>
      <w:bookmarkEnd w:id="5757"/>
      <w:r w:rsidRPr="00C6761E">
        <w:t>10.3.18.7</w:t>
      </w:r>
      <w:r w:rsidRPr="00C6761E">
        <w:tab/>
      </w:r>
      <w:bookmarkEnd w:id="5758"/>
      <w:r w:rsidR="00AA6A2D" w:rsidRPr="00C6761E">
        <w:t xml:space="preserve">List of target </w:t>
      </w:r>
      <w:ins w:id="5759" w:author="CR0703" w:date="2025-03-04T08:44:00Z">
        <w:r w:rsidR="00AA6A2D">
          <w:t xml:space="preserve">end UE </w:t>
        </w:r>
      </w:ins>
      <w:r w:rsidR="00AA6A2D" w:rsidRPr="00C6761E">
        <w:t>IP address</w:t>
      </w:r>
      <w:r w:rsidR="00AA6A2D">
        <w:t>es</w:t>
      </w:r>
      <w:del w:id="5760" w:author="CR0703" w:date="2025-03-04T08:44:00Z">
        <w:r w:rsidR="00AA6A2D" w:rsidRPr="00C6761E" w:rsidDel="004A31C5">
          <w:delText xml:space="preserve"> </w:delText>
        </w:r>
      </w:del>
    </w:p>
    <w:p w14:paraId="71B62E1E" w14:textId="0C1758AE" w:rsidR="00C34AE4" w:rsidRDefault="00AA6A2D" w:rsidP="00AA6A2D">
      <w:r w:rsidRPr="00C6761E">
        <w:t xml:space="preserve">This IE is included when the UE </w:t>
      </w:r>
      <w:r>
        <w:rPr>
          <w:rFonts w:hint="eastAsia"/>
          <w:lang w:eastAsia="zh-CN"/>
        </w:rPr>
        <w:t>acting as a 5G ProSe layer-3 end UE</w:t>
      </w:r>
      <w:ins w:id="5761" w:author="CR0703" w:date="2025-03-04T08:44:00Z">
        <w:r>
          <w:rPr>
            <w:lang w:eastAsia="zh-CN"/>
          </w:rPr>
          <w:t xml:space="preserve"> or a 5G ProSe multi-hop end UE</w:t>
        </w:r>
      </w:ins>
      <w:r w:rsidRPr="00C6761E">
        <w:t xml:space="preserve"> changes its IP address/prefix and its peer UE(s) (i.e. target</w:t>
      </w:r>
      <w:r>
        <w:t xml:space="preserve"> </w:t>
      </w:r>
      <w:r>
        <w:rPr>
          <w:rFonts w:hint="eastAsia"/>
          <w:lang w:eastAsia="zh-CN"/>
        </w:rPr>
        <w:t>5G ProSe</w:t>
      </w:r>
      <w:r w:rsidRPr="00C6761E">
        <w:t xml:space="preserve"> End UE</w:t>
      </w:r>
      <w:r>
        <w:t>(</w:t>
      </w:r>
      <w:r w:rsidRPr="00C6761E">
        <w:t>s</w:t>
      </w:r>
      <w:r>
        <w:t>)</w:t>
      </w:r>
      <w:r w:rsidRPr="00C6761E">
        <w:t>) need to be informed of this new IP address/prefix.</w:t>
      </w:r>
    </w:p>
    <w:p w14:paraId="72EAF81F" w14:textId="77777777" w:rsidR="00DA633F" w:rsidRPr="00C6761E" w:rsidRDefault="00DA633F" w:rsidP="00DA633F">
      <w:pPr>
        <w:pStyle w:val="Heading4"/>
      </w:pPr>
      <w:bookmarkStart w:id="5762" w:name="_CR10_3_18_8"/>
      <w:bookmarkStart w:id="5763" w:name="_Toc187963391"/>
      <w:bookmarkEnd w:id="5762"/>
      <w:r w:rsidRPr="00C6761E">
        <w:t>10.3.1</w:t>
      </w:r>
      <w:r>
        <w:rPr>
          <w:rFonts w:hint="eastAsia"/>
          <w:lang w:eastAsia="zh-CN"/>
        </w:rPr>
        <w:t>8</w:t>
      </w:r>
      <w:r w:rsidRPr="00C6761E">
        <w:t>.</w:t>
      </w:r>
      <w:r>
        <w:rPr>
          <w:rFonts w:hint="eastAsia"/>
          <w:lang w:eastAsia="zh-CN"/>
        </w:rPr>
        <w:t>8</w:t>
      </w:r>
      <w:r w:rsidRPr="00C6761E">
        <w:tab/>
      </w:r>
      <w:r w:rsidRPr="00C6761E">
        <w:rPr>
          <w:lang w:eastAsia="zh-CN"/>
        </w:rPr>
        <w:t>Source end UE IP address</w:t>
      </w:r>
      <w:bookmarkEnd w:id="5763"/>
    </w:p>
    <w:p w14:paraId="7821634B" w14:textId="3B3DB55F" w:rsidR="00DA633F" w:rsidRDefault="00DA633F" w:rsidP="00DA633F">
      <w:r w:rsidRPr="00C6761E">
        <w:t xml:space="preserve">This IE is included when the UE </w:t>
      </w:r>
      <w:r>
        <w:rPr>
          <w:rFonts w:hint="eastAsia"/>
          <w:lang w:eastAsia="zh-CN"/>
        </w:rPr>
        <w:t xml:space="preserve">acting as a 5G ProSe layer-3 end UE </w:t>
      </w:r>
      <w:r w:rsidRPr="00C6761E">
        <w:t>changes its IP address/prefix.</w:t>
      </w:r>
    </w:p>
    <w:p w14:paraId="5D257937" w14:textId="77777777" w:rsidR="00AA6A2D" w:rsidRPr="00C6761E" w:rsidRDefault="00AA6A2D" w:rsidP="00AA6A2D">
      <w:pPr>
        <w:pStyle w:val="Heading4"/>
        <w:rPr>
          <w:ins w:id="5764" w:author="CR0703" w:date="2025-03-04T08:44:00Z"/>
        </w:rPr>
      </w:pPr>
      <w:ins w:id="5765" w:author="CR0703" w:date="2025-03-04T08:44:00Z">
        <w:r w:rsidRPr="00C6761E">
          <w:t>10.3.18.</w:t>
        </w:r>
        <w:del w:id="5766" w:author="MCC" w:date="2025-03-06T18:49:00Z">
          <w:r w:rsidDel="00CE2511">
            <w:delText>x</w:delText>
          </w:r>
        </w:del>
      </w:ins>
      <w:ins w:id="5767" w:author="MCC" w:date="2025-03-06T18:49:00Z">
        <w:r>
          <w:t>9</w:t>
        </w:r>
      </w:ins>
      <w:ins w:id="5768" w:author="CR0703" w:date="2025-03-04T08:44:00Z">
        <w:r w:rsidRPr="00C6761E">
          <w:tab/>
          <w:t xml:space="preserve">List of </w:t>
        </w:r>
        <w:r>
          <w:t xml:space="preserve">source end UE </w:t>
        </w:r>
        <w:r w:rsidRPr="00C6761E">
          <w:t>IP address</w:t>
        </w:r>
        <w:r>
          <w:t>es</w:t>
        </w:r>
      </w:ins>
    </w:p>
    <w:p w14:paraId="43C034E8" w14:textId="01A823C0" w:rsidR="00AA6A2D" w:rsidRPr="00C6761E" w:rsidRDefault="00AA6A2D" w:rsidP="00AA6A2D">
      <w:ins w:id="5769" w:author="CR0703" w:date="2025-03-04T08:44:00Z">
        <w:r w:rsidRPr="00C6761E">
          <w:t xml:space="preserve">This IE is included when the UE </w:t>
        </w:r>
        <w:r>
          <w:rPr>
            <w:rFonts w:hint="eastAsia"/>
            <w:lang w:eastAsia="zh-CN"/>
          </w:rPr>
          <w:t xml:space="preserve">acting as a 5G ProSe </w:t>
        </w:r>
        <w:r>
          <w:rPr>
            <w:lang w:eastAsia="zh-CN"/>
          </w:rPr>
          <w:t xml:space="preserve">multi-hop </w:t>
        </w:r>
        <w:r>
          <w:rPr>
            <w:rFonts w:hint="eastAsia"/>
            <w:lang w:eastAsia="zh-CN"/>
          </w:rPr>
          <w:t>layer-3 end UE</w:t>
        </w:r>
        <w:r w:rsidRPr="00C6761E">
          <w:t xml:space="preserve"> </w:t>
        </w:r>
        <w:r>
          <w:t>needs to inform</w:t>
        </w:r>
        <w:r w:rsidRPr="00C6761E">
          <w:t xml:space="preserve"> its</w:t>
        </w:r>
        <w:r>
          <w:t xml:space="preserve"> static</w:t>
        </w:r>
        <w:r w:rsidRPr="00C6761E">
          <w:t xml:space="preserve"> IP address/prefix </w:t>
        </w:r>
        <w:r>
          <w:rPr>
            <w:rFonts w:hint="eastAsia"/>
            <w:lang w:eastAsia="zh-CN"/>
          </w:rPr>
          <w:t>t</w:t>
        </w:r>
        <w:r>
          <w:rPr>
            <w:lang w:eastAsia="zh-CN"/>
          </w:rPr>
          <w:t xml:space="preserve">o </w:t>
        </w:r>
        <w:r w:rsidRPr="00C6761E">
          <w:t>its peer UE(s).</w:t>
        </w:r>
      </w:ins>
    </w:p>
    <w:p w14:paraId="5EBB644C" w14:textId="77777777" w:rsidR="007E60DF" w:rsidRPr="00C6761E" w:rsidRDefault="007E60DF" w:rsidP="007E60DF">
      <w:pPr>
        <w:pStyle w:val="Heading3"/>
        <w:rPr>
          <w:lang w:eastAsia="zh-CN"/>
        </w:rPr>
      </w:pPr>
      <w:bookmarkStart w:id="5770" w:name="_CR10_3_19"/>
      <w:bookmarkStart w:id="5771" w:name="_Toc68196399"/>
      <w:bookmarkStart w:id="5772" w:name="_Toc59209070"/>
      <w:bookmarkStart w:id="5773" w:name="_Toc51951293"/>
      <w:bookmarkStart w:id="5774" w:name="_Toc45882743"/>
      <w:bookmarkStart w:id="5775" w:name="_Toc45282357"/>
      <w:bookmarkStart w:id="5776" w:name="_Toc187963392"/>
      <w:bookmarkEnd w:id="5770"/>
      <w:r w:rsidRPr="00C6761E">
        <w:rPr>
          <w:lang w:eastAsia="zh-CN"/>
        </w:rPr>
        <w:t>10.3.19</w:t>
      </w:r>
      <w:r w:rsidRPr="00C6761E">
        <w:tab/>
        <w:t xml:space="preserve">ProSe direct link </w:t>
      </w:r>
      <w:r w:rsidRPr="00C6761E">
        <w:rPr>
          <w:lang w:eastAsia="zh-CN"/>
        </w:rPr>
        <w:t>identifier update accept</w:t>
      </w:r>
      <w:bookmarkEnd w:id="5771"/>
      <w:bookmarkEnd w:id="5772"/>
      <w:bookmarkEnd w:id="5773"/>
      <w:bookmarkEnd w:id="5774"/>
      <w:bookmarkEnd w:id="5775"/>
      <w:bookmarkEnd w:id="5776"/>
    </w:p>
    <w:p w14:paraId="5603A215" w14:textId="77777777" w:rsidR="007E60DF" w:rsidRPr="00C6761E" w:rsidRDefault="007E60DF" w:rsidP="007E60DF">
      <w:pPr>
        <w:pStyle w:val="Heading4"/>
      </w:pPr>
      <w:bookmarkStart w:id="5777" w:name="_CR10_3_19_1"/>
      <w:bookmarkStart w:id="5778" w:name="_Toc68196400"/>
      <w:bookmarkStart w:id="5779" w:name="_Toc59209071"/>
      <w:bookmarkStart w:id="5780" w:name="_Toc51951294"/>
      <w:bookmarkStart w:id="5781" w:name="_Toc45882744"/>
      <w:bookmarkStart w:id="5782" w:name="_Toc45282358"/>
      <w:bookmarkStart w:id="5783" w:name="_Toc187963393"/>
      <w:bookmarkEnd w:id="5777"/>
      <w:r w:rsidRPr="00C6761E">
        <w:rPr>
          <w:lang w:eastAsia="zh-CN"/>
        </w:rPr>
        <w:t>10.3.19.1</w:t>
      </w:r>
      <w:r w:rsidRPr="00C6761E">
        <w:tab/>
        <w:t>Message definition</w:t>
      </w:r>
      <w:bookmarkEnd w:id="5778"/>
      <w:bookmarkEnd w:id="5779"/>
      <w:bookmarkEnd w:id="5780"/>
      <w:bookmarkEnd w:id="5781"/>
      <w:bookmarkEnd w:id="5782"/>
      <w:bookmarkEnd w:id="5783"/>
    </w:p>
    <w:p w14:paraId="646DDDBD" w14:textId="77777777" w:rsidR="007E60DF" w:rsidRPr="00C6761E" w:rsidRDefault="007E60DF" w:rsidP="007E60DF">
      <w:r w:rsidRPr="00C6761E">
        <w:t xml:space="preserve">This message is sent by the UE to another peer UE to indicate that the link </w:t>
      </w:r>
      <w:r w:rsidRPr="00C6761E">
        <w:rPr>
          <w:lang w:eastAsia="zh-CN"/>
        </w:rPr>
        <w:t>identifier update</w:t>
      </w:r>
      <w:r w:rsidRPr="00C6761E">
        <w:t xml:space="preserve"> request is accepted. See table </w:t>
      </w:r>
      <w:r w:rsidRPr="00C6761E">
        <w:rPr>
          <w:lang w:eastAsia="zh-CN"/>
        </w:rPr>
        <w:t>10.3.19.1.1</w:t>
      </w:r>
      <w:r w:rsidRPr="00C6761E">
        <w:t>.</w:t>
      </w:r>
    </w:p>
    <w:p w14:paraId="65E07AE4" w14:textId="77777777" w:rsidR="007E60DF" w:rsidRPr="00C6761E" w:rsidRDefault="007E60DF" w:rsidP="007E60DF">
      <w:pPr>
        <w:pStyle w:val="B1"/>
      </w:pPr>
      <w:r w:rsidRPr="00C6761E">
        <w:t>Message type:</w:t>
      </w:r>
      <w:r w:rsidRPr="00C6761E">
        <w:tab/>
        <w:t>PROSE DIRECT LINK IDENTIFIER UPDATE ACCEPT</w:t>
      </w:r>
    </w:p>
    <w:p w14:paraId="6FD777DC" w14:textId="77777777" w:rsidR="007E60DF" w:rsidRPr="00C6761E" w:rsidRDefault="007E60DF" w:rsidP="007E60DF">
      <w:pPr>
        <w:pStyle w:val="B1"/>
      </w:pPr>
      <w:r w:rsidRPr="00C6761E">
        <w:t>Significance:</w:t>
      </w:r>
      <w:r w:rsidRPr="00C6761E">
        <w:tab/>
        <w:t>dual</w:t>
      </w:r>
    </w:p>
    <w:p w14:paraId="381E1681" w14:textId="5A5DCFAC" w:rsidR="007E60DF" w:rsidRPr="00C6761E" w:rsidRDefault="007E60DF" w:rsidP="007E60DF">
      <w:pPr>
        <w:pStyle w:val="B1"/>
      </w:pPr>
      <w:r w:rsidRPr="00C6761E">
        <w:t>Direction:</w:t>
      </w:r>
      <w:r w:rsidR="000D7A1B" w:rsidRPr="00C6761E">
        <w:tab/>
      </w:r>
      <w:r w:rsidRPr="00C6761E">
        <w:t>UE to peer UE</w:t>
      </w:r>
    </w:p>
    <w:p w14:paraId="755215C5" w14:textId="77777777" w:rsidR="007E60DF" w:rsidRPr="00C6761E" w:rsidRDefault="007E60DF" w:rsidP="007E60DF">
      <w:pPr>
        <w:pStyle w:val="TH"/>
      </w:pPr>
      <w:bookmarkStart w:id="5784" w:name="_CRTable10_3_19_1_1"/>
      <w:r w:rsidRPr="00C6761E">
        <w:t>Table </w:t>
      </w:r>
      <w:bookmarkEnd w:id="5784"/>
      <w:r w:rsidRPr="00C6761E">
        <w:rPr>
          <w:lang w:eastAsia="zh-CN"/>
        </w:rPr>
        <w:t>10.3.19.1.1</w:t>
      </w:r>
      <w:r w:rsidRPr="00C6761E">
        <w:t>: PROSE DIRECT LINK IDENTIFIER UPDATE ACCEPT message content</w:t>
      </w:r>
    </w:p>
    <w:tbl>
      <w:tblPr>
        <w:tblW w:w="0" w:type="auto"/>
        <w:jc w:val="center"/>
        <w:tblLayout w:type="fixed"/>
        <w:tblCellMar>
          <w:left w:w="28" w:type="dxa"/>
          <w:right w:w="56" w:type="dxa"/>
        </w:tblCellMar>
        <w:tblLook w:val="04A0" w:firstRow="1" w:lastRow="0" w:firstColumn="1" w:lastColumn="0" w:noHBand="0" w:noVBand="1"/>
      </w:tblPr>
      <w:tblGrid>
        <w:gridCol w:w="36"/>
        <w:gridCol w:w="531"/>
        <w:gridCol w:w="36"/>
        <w:gridCol w:w="2799"/>
        <w:gridCol w:w="36"/>
        <w:gridCol w:w="3083"/>
        <w:gridCol w:w="36"/>
        <w:gridCol w:w="1098"/>
        <w:gridCol w:w="36"/>
        <w:gridCol w:w="815"/>
        <w:gridCol w:w="36"/>
        <w:gridCol w:w="815"/>
        <w:gridCol w:w="36"/>
      </w:tblGrid>
      <w:tr w:rsidR="007E60DF" w:rsidRPr="00C6761E" w14:paraId="4ABCB1B4" w14:textId="77777777" w:rsidTr="00DA633F">
        <w:trPr>
          <w:gridBefore w:val="1"/>
          <w:wBefore w:w="36" w:type="dxa"/>
          <w:cantSplit/>
          <w:jc w:val="center"/>
        </w:trPr>
        <w:tc>
          <w:tcPr>
            <w:tcW w:w="567" w:type="dxa"/>
            <w:gridSpan w:val="2"/>
            <w:tcBorders>
              <w:top w:val="single" w:sz="6" w:space="0" w:color="000000"/>
              <w:left w:val="single" w:sz="6" w:space="0" w:color="000000"/>
              <w:bottom w:val="single" w:sz="6" w:space="0" w:color="000000"/>
              <w:right w:val="single" w:sz="6" w:space="0" w:color="000000"/>
            </w:tcBorders>
            <w:hideMark/>
          </w:tcPr>
          <w:p w14:paraId="691A2EA2" w14:textId="77777777" w:rsidR="007E60DF" w:rsidRPr="00C6761E" w:rsidRDefault="007E60DF">
            <w:pPr>
              <w:pStyle w:val="TAH"/>
            </w:pPr>
            <w:r w:rsidRPr="00C6761E">
              <w:t>IEI</w:t>
            </w:r>
          </w:p>
        </w:tc>
        <w:tc>
          <w:tcPr>
            <w:tcW w:w="2835" w:type="dxa"/>
            <w:gridSpan w:val="2"/>
            <w:tcBorders>
              <w:top w:val="single" w:sz="6" w:space="0" w:color="000000"/>
              <w:left w:val="single" w:sz="6" w:space="0" w:color="000000"/>
              <w:bottom w:val="single" w:sz="6" w:space="0" w:color="000000"/>
              <w:right w:val="single" w:sz="6" w:space="0" w:color="000000"/>
            </w:tcBorders>
            <w:hideMark/>
          </w:tcPr>
          <w:p w14:paraId="2C7BF7A9" w14:textId="5B263955" w:rsidR="007E60DF" w:rsidRPr="00C6761E" w:rsidRDefault="007E60DF">
            <w:pPr>
              <w:pStyle w:val="TAH"/>
            </w:pPr>
            <w:r w:rsidRPr="00C6761E">
              <w:t>Information Element</w:t>
            </w:r>
          </w:p>
        </w:tc>
        <w:tc>
          <w:tcPr>
            <w:tcW w:w="3119" w:type="dxa"/>
            <w:gridSpan w:val="2"/>
            <w:tcBorders>
              <w:top w:val="single" w:sz="6" w:space="0" w:color="000000"/>
              <w:left w:val="single" w:sz="6" w:space="0" w:color="000000"/>
              <w:bottom w:val="single" w:sz="6" w:space="0" w:color="000000"/>
              <w:right w:val="single" w:sz="6" w:space="0" w:color="000000"/>
            </w:tcBorders>
            <w:hideMark/>
          </w:tcPr>
          <w:p w14:paraId="2AD8DD12" w14:textId="77777777" w:rsidR="007E60DF" w:rsidRPr="00C6761E" w:rsidRDefault="007E60DF">
            <w:pPr>
              <w:pStyle w:val="TAH"/>
            </w:pPr>
            <w:r w:rsidRPr="00C6761E">
              <w:t>Type/Reference</w:t>
            </w:r>
          </w:p>
        </w:tc>
        <w:tc>
          <w:tcPr>
            <w:tcW w:w="1134" w:type="dxa"/>
            <w:gridSpan w:val="2"/>
            <w:tcBorders>
              <w:top w:val="single" w:sz="6" w:space="0" w:color="000000"/>
              <w:left w:val="single" w:sz="6" w:space="0" w:color="000000"/>
              <w:bottom w:val="single" w:sz="6" w:space="0" w:color="000000"/>
              <w:right w:val="single" w:sz="6" w:space="0" w:color="000000"/>
            </w:tcBorders>
            <w:hideMark/>
          </w:tcPr>
          <w:p w14:paraId="5CA5CABD" w14:textId="77777777" w:rsidR="007E60DF" w:rsidRPr="00C6761E" w:rsidRDefault="007E60DF">
            <w:pPr>
              <w:pStyle w:val="TAH"/>
            </w:pPr>
            <w:r w:rsidRPr="00C6761E">
              <w:t>Presence</w:t>
            </w:r>
          </w:p>
        </w:tc>
        <w:tc>
          <w:tcPr>
            <w:tcW w:w="851" w:type="dxa"/>
            <w:gridSpan w:val="2"/>
            <w:tcBorders>
              <w:top w:val="single" w:sz="6" w:space="0" w:color="000000"/>
              <w:left w:val="single" w:sz="6" w:space="0" w:color="000000"/>
              <w:bottom w:val="single" w:sz="6" w:space="0" w:color="000000"/>
              <w:right w:val="single" w:sz="6" w:space="0" w:color="000000"/>
            </w:tcBorders>
            <w:hideMark/>
          </w:tcPr>
          <w:p w14:paraId="5F5F8E46" w14:textId="77777777" w:rsidR="007E60DF" w:rsidRPr="00C6761E" w:rsidRDefault="007E60DF">
            <w:pPr>
              <w:pStyle w:val="TAH"/>
            </w:pPr>
            <w:r w:rsidRPr="00C6761E">
              <w:t>Format</w:t>
            </w:r>
          </w:p>
        </w:tc>
        <w:tc>
          <w:tcPr>
            <w:tcW w:w="851" w:type="dxa"/>
            <w:gridSpan w:val="2"/>
            <w:tcBorders>
              <w:top w:val="single" w:sz="6" w:space="0" w:color="000000"/>
              <w:left w:val="single" w:sz="6" w:space="0" w:color="000000"/>
              <w:bottom w:val="single" w:sz="6" w:space="0" w:color="000000"/>
              <w:right w:val="single" w:sz="6" w:space="0" w:color="000000"/>
            </w:tcBorders>
            <w:hideMark/>
          </w:tcPr>
          <w:p w14:paraId="6FE1F68F" w14:textId="77777777" w:rsidR="007E60DF" w:rsidRPr="00C6761E" w:rsidRDefault="007E60DF">
            <w:pPr>
              <w:pStyle w:val="TAH"/>
            </w:pPr>
            <w:r w:rsidRPr="00C6761E">
              <w:t>Length</w:t>
            </w:r>
          </w:p>
        </w:tc>
      </w:tr>
      <w:tr w:rsidR="007E60DF" w:rsidRPr="00C6761E" w14:paraId="723E6388" w14:textId="77777777" w:rsidTr="00DA633F">
        <w:trPr>
          <w:gridBefore w:val="1"/>
          <w:wBefore w:w="36" w:type="dxa"/>
          <w:cantSplit/>
          <w:jc w:val="center"/>
        </w:trPr>
        <w:tc>
          <w:tcPr>
            <w:tcW w:w="567" w:type="dxa"/>
            <w:gridSpan w:val="2"/>
            <w:tcBorders>
              <w:top w:val="single" w:sz="6" w:space="0" w:color="000000"/>
              <w:left w:val="single" w:sz="6" w:space="0" w:color="000000"/>
              <w:bottom w:val="single" w:sz="6" w:space="0" w:color="000000"/>
              <w:right w:val="single" w:sz="6" w:space="0" w:color="000000"/>
            </w:tcBorders>
          </w:tcPr>
          <w:p w14:paraId="43FA13A4" w14:textId="77777777" w:rsidR="007E60DF" w:rsidRPr="00C6761E" w:rsidRDefault="007E60DF">
            <w:pPr>
              <w:pStyle w:val="TAL"/>
            </w:pPr>
          </w:p>
        </w:tc>
        <w:tc>
          <w:tcPr>
            <w:tcW w:w="2835" w:type="dxa"/>
            <w:gridSpan w:val="2"/>
            <w:tcBorders>
              <w:top w:val="single" w:sz="6" w:space="0" w:color="000000"/>
              <w:left w:val="single" w:sz="6" w:space="0" w:color="000000"/>
              <w:bottom w:val="single" w:sz="6" w:space="0" w:color="000000"/>
              <w:right w:val="single" w:sz="6" w:space="0" w:color="000000"/>
            </w:tcBorders>
            <w:hideMark/>
          </w:tcPr>
          <w:p w14:paraId="6BD05ED4" w14:textId="77777777" w:rsidR="007E60DF" w:rsidRPr="00C6761E" w:rsidRDefault="007E60DF">
            <w:pPr>
              <w:pStyle w:val="TAL"/>
            </w:pPr>
            <w:r w:rsidRPr="00C6761E">
              <w:t>PROSE DIRECT LINK IDENTIFIER UPDATE ACCEPT message identity</w:t>
            </w:r>
          </w:p>
        </w:tc>
        <w:tc>
          <w:tcPr>
            <w:tcW w:w="3119" w:type="dxa"/>
            <w:gridSpan w:val="2"/>
            <w:tcBorders>
              <w:top w:val="single" w:sz="6" w:space="0" w:color="000000"/>
              <w:left w:val="single" w:sz="6" w:space="0" w:color="000000"/>
              <w:bottom w:val="single" w:sz="6" w:space="0" w:color="000000"/>
              <w:right w:val="single" w:sz="6" w:space="0" w:color="000000"/>
            </w:tcBorders>
            <w:hideMark/>
          </w:tcPr>
          <w:p w14:paraId="33D2EC91" w14:textId="77777777" w:rsidR="007E60DF" w:rsidRPr="00C6761E" w:rsidRDefault="007E60DF">
            <w:pPr>
              <w:pStyle w:val="TAL"/>
            </w:pPr>
            <w:r w:rsidRPr="00C6761E">
              <w:t>ProSe PC5 signalling message type</w:t>
            </w:r>
          </w:p>
          <w:p w14:paraId="3DCA52C3" w14:textId="77777777" w:rsidR="007E60DF" w:rsidRPr="00C6761E" w:rsidRDefault="007E60DF">
            <w:pPr>
              <w:pStyle w:val="TAL"/>
            </w:pPr>
            <w:r w:rsidRPr="00C6761E">
              <w:rPr>
                <w:lang w:eastAsia="zh-CN"/>
              </w:rPr>
              <w:t>11.3.</w:t>
            </w:r>
            <w:r w:rsidRPr="00C6761E">
              <w:t>1</w:t>
            </w:r>
          </w:p>
        </w:tc>
        <w:tc>
          <w:tcPr>
            <w:tcW w:w="1134" w:type="dxa"/>
            <w:gridSpan w:val="2"/>
            <w:tcBorders>
              <w:top w:val="single" w:sz="6" w:space="0" w:color="000000"/>
              <w:left w:val="single" w:sz="6" w:space="0" w:color="000000"/>
              <w:bottom w:val="single" w:sz="6" w:space="0" w:color="000000"/>
              <w:right w:val="single" w:sz="6" w:space="0" w:color="000000"/>
            </w:tcBorders>
            <w:hideMark/>
          </w:tcPr>
          <w:p w14:paraId="15D5E5C0" w14:textId="77777777" w:rsidR="007E60DF" w:rsidRPr="00C6761E" w:rsidRDefault="007E60DF">
            <w:pPr>
              <w:pStyle w:val="TAC"/>
            </w:pPr>
            <w:r w:rsidRPr="00C6761E">
              <w:t>M</w:t>
            </w:r>
          </w:p>
        </w:tc>
        <w:tc>
          <w:tcPr>
            <w:tcW w:w="851" w:type="dxa"/>
            <w:gridSpan w:val="2"/>
            <w:tcBorders>
              <w:top w:val="single" w:sz="6" w:space="0" w:color="000000"/>
              <w:left w:val="single" w:sz="6" w:space="0" w:color="000000"/>
              <w:bottom w:val="single" w:sz="6" w:space="0" w:color="000000"/>
              <w:right w:val="single" w:sz="6" w:space="0" w:color="000000"/>
            </w:tcBorders>
            <w:hideMark/>
          </w:tcPr>
          <w:p w14:paraId="49DBA13C" w14:textId="77777777" w:rsidR="007E60DF" w:rsidRPr="00C6761E" w:rsidRDefault="007E60DF">
            <w:pPr>
              <w:pStyle w:val="TAC"/>
            </w:pPr>
            <w:r w:rsidRPr="00C6761E">
              <w:t>V</w:t>
            </w:r>
          </w:p>
        </w:tc>
        <w:tc>
          <w:tcPr>
            <w:tcW w:w="851" w:type="dxa"/>
            <w:gridSpan w:val="2"/>
            <w:tcBorders>
              <w:top w:val="single" w:sz="6" w:space="0" w:color="000000"/>
              <w:left w:val="single" w:sz="6" w:space="0" w:color="000000"/>
              <w:bottom w:val="single" w:sz="6" w:space="0" w:color="000000"/>
              <w:right w:val="single" w:sz="6" w:space="0" w:color="000000"/>
            </w:tcBorders>
            <w:hideMark/>
          </w:tcPr>
          <w:p w14:paraId="09C55444" w14:textId="77777777" w:rsidR="007E60DF" w:rsidRPr="00C6761E" w:rsidRDefault="007E60DF">
            <w:pPr>
              <w:pStyle w:val="TAC"/>
            </w:pPr>
            <w:r w:rsidRPr="00C6761E">
              <w:t>1</w:t>
            </w:r>
          </w:p>
        </w:tc>
      </w:tr>
      <w:tr w:rsidR="007E60DF" w:rsidRPr="00C6761E" w14:paraId="52AF71E4" w14:textId="77777777" w:rsidTr="00DA633F">
        <w:trPr>
          <w:gridBefore w:val="1"/>
          <w:wBefore w:w="36" w:type="dxa"/>
          <w:cantSplit/>
          <w:jc w:val="center"/>
        </w:trPr>
        <w:tc>
          <w:tcPr>
            <w:tcW w:w="567" w:type="dxa"/>
            <w:gridSpan w:val="2"/>
            <w:tcBorders>
              <w:top w:val="single" w:sz="6" w:space="0" w:color="000000"/>
              <w:left w:val="single" w:sz="6" w:space="0" w:color="000000"/>
              <w:bottom w:val="single" w:sz="6" w:space="0" w:color="000000"/>
              <w:right w:val="single" w:sz="6" w:space="0" w:color="000000"/>
            </w:tcBorders>
          </w:tcPr>
          <w:p w14:paraId="5E7D4666" w14:textId="77777777" w:rsidR="007E60DF" w:rsidRPr="00C6761E" w:rsidRDefault="007E60DF">
            <w:pPr>
              <w:pStyle w:val="TAL"/>
            </w:pPr>
          </w:p>
        </w:tc>
        <w:tc>
          <w:tcPr>
            <w:tcW w:w="2835" w:type="dxa"/>
            <w:gridSpan w:val="2"/>
            <w:tcBorders>
              <w:top w:val="single" w:sz="6" w:space="0" w:color="000000"/>
              <w:left w:val="single" w:sz="6" w:space="0" w:color="000000"/>
              <w:bottom w:val="single" w:sz="6" w:space="0" w:color="000000"/>
              <w:right w:val="single" w:sz="6" w:space="0" w:color="000000"/>
            </w:tcBorders>
            <w:hideMark/>
          </w:tcPr>
          <w:p w14:paraId="0702A9C6" w14:textId="77777777" w:rsidR="007E60DF" w:rsidRPr="00C6761E" w:rsidRDefault="007E60DF">
            <w:pPr>
              <w:pStyle w:val="TAL"/>
            </w:pPr>
            <w:r w:rsidRPr="00C6761E">
              <w:t>Sequence number</w:t>
            </w:r>
          </w:p>
        </w:tc>
        <w:tc>
          <w:tcPr>
            <w:tcW w:w="3119" w:type="dxa"/>
            <w:gridSpan w:val="2"/>
            <w:tcBorders>
              <w:top w:val="single" w:sz="6" w:space="0" w:color="000000"/>
              <w:left w:val="single" w:sz="6" w:space="0" w:color="000000"/>
              <w:bottom w:val="single" w:sz="6" w:space="0" w:color="000000"/>
              <w:right w:val="single" w:sz="6" w:space="0" w:color="000000"/>
            </w:tcBorders>
            <w:hideMark/>
          </w:tcPr>
          <w:p w14:paraId="0C37C7EE" w14:textId="77777777" w:rsidR="007E60DF" w:rsidRPr="00C6761E" w:rsidRDefault="007E60DF">
            <w:pPr>
              <w:pStyle w:val="TAL"/>
            </w:pPr>
            <w:r w:rsidRPr="00C6761E">
              <w:t>Sequence number</w:t>
            </w:r>
          </w:p>
          <w:p w14:paraId="52FDB560" w14:textId="77777777" w:rsidR="007E60DF" w:rsidRPr="00C6761E" w:rsidRDefault="007E60DF">
            <w:pPr>
              <w:pStyle w:val="TAL"/>
            </w:pPr>
            <w:r w:rsidRPr="00C6761E">
              <w:rPr>
                <w:lang w:eastAsia="zh-CN"/>
              </w:rPr>
              <w:t>11.3.2</w:t>
            </w:r>
          </w:p>
        </w:tc>
        <w:tc>
          <w:tcPr>
            <w:tcW w:w="1134" w:type="dxa"/>
            <w:gridSpan w:val="2"/>
            <w:tcBorders>
              <w:top w:val="single" w:sz="6" w:space="0" w:color="000000"/>
              <w:left w:val="single" w:sz="6" w:space="0" w:color="000000"/>
              <w:bottom w:val="single" w:sz="6" w:space="0" w:color="000000"/>
              <w:right w:val="single" w:sz="6" w:space="0" w:color="000000"/>
            </w:tcBorders>
            <w:hideMark/>
          </w:tcPr>
          <w:p w14:paraId="6A23FB64" w14:textId="77777777" w:rsidR="007E60DF" w:rsidRPr="00C6761E" w:rsidRDefault="007E60DF">
            <w:pPr>
              <w:pStyle w:val="TAC"/>
            </w:pPr>
            <w:r w:rsidRPr="00C6761E">
              <w:t>M</w:t>
            </w:r>
          </w:p>
        </w:tc>
        <w:tc>
          <w:tcPr>
            <w:tcW w:w="851" w:type="dxa"/>
            <w:gridSpan w:val="2"/>
            <w:tcBorders>
              <w:top w:val="single" w:sz="6" w:space="0" w:color="000000"/>
              <w:left w:val="single" w:sz="6" w:space="0" w:color="000000"/>
              <w:bottom w:val="single" w:sz="6" w:space="0" w:color="000000"/>
              <w:right w:val="single" w:sz="6" w:space="0" w:color="000000"/>
            </w:tcBorders>
            <w:hideMark/>
          </w:tcPr>
          <w:p w14:paraId="01700B2A" w14:textId="77777777" w:rsidR="007E60DF" w:rsidRPr="00C6761E" w:rsidRDefault="007E60DF">
            <w:pPr>
              <w:pStyle w:val="TAC"/>
            </w:pPr>
            <w:r w:rsidRPr="00C6761E">
              <w:t>V</w:t>
            </w:r>
          </w:p>
        </w:tc>
        <w:tc>
          <w:tcPr>
            <w:tcW w:w="851" w:type="dxa"/>
            <w:gridSpan w:val="2"/>
            <w:tcBorders>
              <w:top w:val="single" w:sz="6" w:space="0" w:color="000000"/>
              <w:left w:val="single" w:sz="6" w:space="0" w:color="000000"/>
              <w:bottom w:val="single" w:sz="6" w:space="0" w:color="000000"/>
              <w:right w:val="single" w:sz="6" w:space="0" w:color="000000"/>
            </w:tcBorders>
            <w:hideMark/>
          </w:tcPr>
          <w:p w14:paraId="426909F2" w14:textId="77777777" w:rsidR="007E60DF" w:rsidRPr="00C6761E" w:rsidRDefault="007E60DF">
            <w:pPr>
              <w:pStyle w:val="TAC"/>
              <w:rPr>
                <w:lang w:eastAsia="zh-CN"/>
              </w:rPr>
            </w:pPr>
            <w:r w:rsidRPr="00C6761E">
              <w:rPr>
                <w:lang w:eastAsia="zh-CN"/>
              </w:rPr>
              <w:t>1</w:t>
            </w:r>
          </w:p>
        </w:tc>
      </w:tr>
      <w:tr w:rsidR="007E60DF" w:rsidRPr="00C6761E" w14:paraId="3A0DC459" w14:textId="77777777" w:rsidTr="00DA633F">
        <w:trPr>
          <w:gridBefore w:val="1"/>
          <w:wBefore w:w="36" w:type="dxa"/>
          <w:cantSplit/>
          <w:jc w:val="center"/>
        </w:trPr>
        <w:tc>
          <w:tcPr>
            <w:tcW w:w="567" w:type="dxa"/>
            <w:gridSpan w:val="2"/>
            <w:tcBorders>
              <w:top w:val="single" w:sz="6" w:space="0" w:color="000000"/>
              <w:left w:val="single" w:sz="6" w:space="0" w:color="000000"/>
              <w:bottom w:val="single" w:sz="6" w:space="0" w:color="000000"/>
              <w:right w:val="single" w:sz="6" w:space="0" w:color="000000"/>
            </w:tcBorders>
          </w:tcPr>
          <w:p w14:paraId="2FB10920" w14:textId="77777777" w:rsidR="007E60DF" w:rsidRPr="00C6761E" w:rsidRDefault="007E60DF">
            <w:pPr>
              <w:pStyle w:val="TAL"/>
              <w:rPr>
                <w:lang w:eastAsia="zh-CN"/>
              </w:rPr>
            </w:pPr>
          </w:p>
        </w:tc>
        <w:tc>
          <w:tcPr>
            <w:tcW w:w="2835" w:type="dxa"/>
            <w:gridSpan w:val="2"/>
            <w:tcBorders>
              <w:top w:val="single" w:sz="6" w:space="0" w:color="000000"/>
              <w:left w:val="single" w:sz="6" w:space="0" w:color="000000"/>
              <w:bottom w:val="single" w:sz="6" w:space="0" w:color="000000"/>
              <w:right w:val="single" w:sz="6" w:space="0" w:color="000000"/>
            </w:tcBorders>
            <w:hideMark/>
          </w:tcPr>
          <w:p w14:paraId="35B7ED89" w14:textId="77777777" w:rsidR="007E60DF" w:rsidRPr="00C6761E" w:rsidRDefault="007E60DF">
            <w:pPr>
              <w:pStyle w:val="TAL"/>
            </w:pPr>
            <w:r w:rsidRPr="00C6761E">
              <w:rPr>
                <w:lang w:eastAsia="ja-JP"/>
              </w:rPr>
              <w:t>LSB of K</w:t>
            </w:r>
            <w:r w:rsidRPr="00C6761E">
              <w:rPr>
                <w:vertAlign w:val="subscript"/>
                <w:lang w:eastAsia="ja-JP"/>
              </w:rPr>
              <w:t>NRP-sess</w:t>
            </w:r>
            <w:r w:rsidRPr="00C6761E">
              <w:rPr>
                <w:lang w:eastAsia="ja-JP"/>
              </w:rPr>
              <w:t xml:space="preserve"> ID</w:t>
            </w:r>
          </w:p>
        </w:tc>
        <w:tc>
          <w:tcPr>
            <w:tcW w:w="3119" w:type="dxa"/>
            <w:gridSpan w:val="2"/>
            <w:tcBorders>
              <w:top w:val="single" w:sz="6" w:space="0" w:color="000000"/>
              <w:left w:val="single" w:sz="6" w:space="0" w:color="000000"/>
              <w:bottom w:val="single" w:sz="6" w:space="0" w:color="000000"/>
              <w:right w:val="single" w:sz="6" w:space="0" w:color="000000"/>
            </w:tcBorders>
            <w:hideMark/>
          </w:tcPr>
          <w:p w14:paraId="6C208399" w14:textId="77777777" w:rsidR="007E60DF" w:rsidRPr="00C6761E" w:rsidRDefault="007E60DF">
            <w:pPr>
              <w:pStyle w:val="TAL"/>
              <w:rPr>
                <w:lang w:eastAsia="ja-JP"/>
              </w:rPr>
            </w:pPr>
            <w:r w:rsidRPr="00C6761E">
              <w:rPr>
                <w:lang w:eastAsia="ja-JP"/>
              </w:rPr>
              <w:t>LSB of K</w:t>
            </w:r>
            <w:r w:rsidRPr="00C6761E">
              <w:rPr>
                <w:vertAlign w:val="subscript"/>
                <w:lang w:eastAsia="ja-JP"/>
              </w:rPr>
              <w:t xml:space="preserve">NRP-sess </w:t>
            </w:r>
            <w:r w:rsidRPr="00C6761E">
              <w:rPr>
                <w:lang w:eastAsia="ja-JP"/>
              </w:rPr>
              <w:t>ID</w:t>
            </w:r>
          </w:p>
          <w:p w14:paraId="366574D3" w14:textId="77777777" w:rsidR="007E60DF" w:rsidRPr="00C6761E" w:rsidRDefault="007E60DF">
            <w:pPr>
              <w:pStyle w:val="TAL"/>
              <w:rPr>
                <w:lang w:eastAsia="zh-CN"/>
              </w:rPr>
            </w:pPr>
            <w:r w:rsidRPr="00C6761E">
              <w:rPr>
                <w:lang w:eastAsia="ja-JP"/>
              </w:rPr>
              <w:t>11.3.15</w:t>
            </w:r>
          </w:p>
        </w:tc>
        <w:tc>
          <w:tcPr>
            <w:tcW w:w="1134" w:type="dxa"/>
            <w:gridSpan w:val="2"/>
            <w:tcBorders>
              <w:top w:val="single" w:sz="6" w:space="0" w:color="000000"/>
              <w:left w:val="single" w:sz="6" w:space="0" w:color="000000"/>
              <w:bottom w:val="single" w:sz="6" w:space="0" w:color="000000"/>
              <w:right w:val="single" w:sz="6" w:space="0" w:color="000000"/>
            </w:tcBorders>
            <w:hideMark/>
          </w:tcPr>
          <w:p w14:paraId="6D3FA063" w14:textId="77777777" w:rsidR="007E60DF" w:rsidRPr="00C6761E" w:rsidRDefault="007E60DF">
            <w:pPr>
              <w:pStyle w:val="TAC"/>
              <w:rPr>
                <w:lang w:eastAsia="zh-CN"/>
              </w:rPr>
            </w:pPr>
            <w:r w:rsidRPr="00C6761E">
              <w:rPr>
                <w:lang w:eastAsia="zh-CN"/>
              </w:rPr>
              <w:t>M</w:t>
            </w:r>
          </w:p>
        </w:tc>
        <w:tc>
          <w:tcPr>
            <w:tcW w:w="851" w:type="dxa"/>
            <w:gridSpan w:val="2"/>
            <w:tcBorders>
              <w:top w:val="single" w:sz="6" w:space="0" w:color="000000"/>
              <w:left w:val="single" w:sz="6" w:space="0" w:color="000000"/>
              <w:bottom w:val="single" w:sz="6" w:space="0" w:color="000000"/>
              <w:right w:val="single" w:sz="6" w:space="0" w:color="000000"/>
            </w:tcBorders>
            <w:hideMark/>
          </w:tcPr>
          <w:p w14:paraId="3CF8D8B9" w14:textId="77777777" w:rsidR="007E60DF" w:rsidRPr="00C6761E" w:rsidRDefault="007E60DF">
            <w:pPr>
              <w:pStyle w:val="TAC"/>
            </w:pPr>
            <w:r w:rsidRPr="00C6761E">
              <w:t>V</w:t>
            </w:r>
          </w:p>
        </w:tc>
        <w:tc>
          <w:tcPr>
            <w:tcW w:w="851" w:type="dxa"/>
            <w:gridSpan w:val="2"/>
            <w:tcBorders>
              <w:top w:val="single" w:sz="6" w:space="0" w:color="000000"/>
              <w:left w:val="single" w:sz="6" w:space="0" w:color="000000"/>
              <w:bottom w:val="single" w:sz="6" w:space="0" w:color="000000"/>
              <w:right w:val="single" w:sz="6" w:space="0" w:color="000000"/>
            </w:tcBorders>
            <w:hideMark/>
          </w:tcPr>
          <w:p w14:paraId="319EF445" w14:textId="77777777" w:rsidR="007E60DF" w:rsidRPr="00C6761E" w:rsidRDefault="007E60DF">
            <w:pPr>
              <w:pStyle w:val="TAC"/>
              <w:rPr>
                <w:lang w:eastAsia="zh-CN"/>
              </w:rPr>
            </w:pPr>
            <w:r w:rsidRPr="00C6761E">
              <w:rPr>
                <w:lang w:eastAsia="zh-CN"/>
              </w:rPr>
              <w:t>1</w:t>
            </w:r>
          </w:p>
        </w:tc>
      </w:tr>
      <w:tr w:rsidR="007E60DF" w:rsidRPr="00C6761E" w14:paraId="30D70903" w14:textId="77777777" w:rsidTr="00DA633F">
        <w:trPr>
          <w:gridBefore w:val="1"/>
          <w:wBefore w:w="36" w:type="dxa"/>
          <w:cantSplit/>
          <w:jc w:val="center"/>
        </w:trPr>
        <w:tc>
          <w:tcPr>
            <w:tcW w:w="567" w:type="dxa"/>
            <w:gridSpan w:val="2"/>
            <w:tcBorders>
              <w:top w:val="single" w:sz="6" w:space="0" w:color="000000"/>
              <w:left w:val="single" w:sz="6" w:space="0" w:color="000000"/>
              <w:bottom w:val="single" w:sz="6" w:space="0" w:color="000000"/>
              <w:right w:val="single" w:sz="6" w:space="0" w:color="000000"/>
            </w:tcBorders>
          </w:tcPr>
          <w:p w14:paraId="3D325689" w14:textId="77777777" w:rsidR="007E60DF" w:rsidRPr="00C6761E" w:rsidRDefault="007E60DF">
            <w:pPr>
              <w:pStyle w:val="TAL"/>
              <w:rPr>
                <w:lang w:eastAsia="zh-CN"/>
              </w:rPr>
            </w:pPr>
          </w:p>
        </w:tc>
        <w:tc>
          <w:tcPr>
            <w:tcW w:w="2835" w:type="dxa"/>
            <w:gridSpan w:val="2"/>
            <w:tcBorders>
              <w:top w:val="single" w:sz="6" w:space="0" w:color="000000"/>
              <w:left w:val="single" w:sz="6" w:space="0" w:color="000000"/>
              <w:bottom w:val="single" w:sz="6" w:space="0" w:color="000000"/>
              <w:right w:val="single" w:sz="6" w:space="0" w:color="000000"/>
            </w:tcBorders>
            <w:hideMark/>
          </w:tcPr>
          <w:p w14:paraId="4F2E9531" w14:textId="77777777" w:rsidR="007E60DF" w:rsidRPr="00C6761E" w:rsidRDefault="007E60DF">
            <w:pPr>
              <w:pStyle w:val="TAL"/>
              <w:rPr>
                <w:lang w:eastAsia="ja-JP"/>
              </w:rPr>
            </w:pPr>
            <w:r w:rsidRPr="00C6761E">
              <w:rPr>
                <w:lang w:eastAsia="ja-JP"/>
              </w:rPr>
              <w:t>MSB of K</w:t>
            </w:r>
            <w:r w:rsidRPr="00C6761E">
              <w:rPr>
                <w:vertAlign w:val="subscript"/>
                <w:lang w:eastAsia="ja-JP"/>
              </w:rPr>
              <w:t>NRP-sess</w:t>
            </w:r>
            <w:r w:rsidRPr="00C6761E">
              <w:rPr>
                <w:lang w:eastAsia="ja-JP"/>
              </w:rPr>
              <w:t xml:space="preserve"> ID</w:t>
            </w:r>
          </w:p>
        </w:tc>
        <w:tc>
          <w:tcPr>
            <w:tcW w:w="3119" w:type="dxa"/>
            <w:gridSpan w:val="2"/>
            <w:tcBorders>
              <w:top w:val="single" w:sz="6" w:space="0" w:color="000000"/>
              <w:left w:val="single" w:sz="6" w:space="0" w:color="000000"/>
              <w:bottom w:val="single" w:sz="6" w:space="0" w:color="000000"/>
              <w:right w:val="single" w:sz="6" w:space="0" w:color="000000"/>
            </w:tcBorders>
            <w:hideMark/>
          </w:tcPr>
          <w:p w14:paraId="491E6752" w14:textId="77777777" w:rsidR="007E60DF" w:rsidRPr="00C6761E" w:rsidRDefault="007E60DF">
            <w:pPr>
              <w:pStyle w:val="TAL"/>
              <w:rPr>
                <w:lang w:eastAsia="ja-JP"/>
              </w:rPr>
            </w:pPr>
            <w:r w:rsidRPr="00C6761E">
              <w:rPr>
                <w:lang w:eastAsia="ja-JP"/>
              </w:rPr>
              <w:t>MSB of K</w:t>
            </w:r>
            <w:r w:rsidRPr="00C6761E">
              <w:rPr>
                <w:vertAlign w:val="subscript"/>
                <w:lang w:eastAsia="ja-JP"/>
              </w:rPr>
              <w:t xml:space="preserve">NRP-sess </w:t>
            </w:r>
            <w:r w:rsidRPr="00C6761E">
              <w:rPr>
                <w:lang w:eastAsia="ja-JP"/>
              </w:rPr>
              <w:t>ID</w:t>
            </w:r>
          </w:p>
          <w:p w14:paraId="2E6E8B8F" w14:textId="77777777" w:rsidR="007E60DF" w:rsidRPr="00C6761E" w:rsidRDefault="007E60DF">
            <w:pPr>
              <w:pStyle w:val="TAL"/>
              <w:rPr>
                <w:lang w:eastAsia="ja-JP"/>
              </w:rPr>
            </w:pPr>
            <w:r w:rsidRPr="00C6761E">
              <w:rPr>
                <w:lang w:eastAsia="ja-JP"/>
              </w:rPr>
              <w:t>11.3.13</w:t>
            </w:r>
          </w:p>
        </w:tc>
        <w:tc>
          <w:tcPr>
            <w:tcW w:w="1134" w:type="dxa"/>
            <w:gridSpan w:val="2"/>
            <w:tcBorders>
              <w:top w:val="single" w:sz="6" w:space="0" w:color="000000"/>
              <w:left w:val="single" w:sz="6" w:space="0" w:color="000000"/>
              <w:bottom w:val="single" w:sz="6" w:space="0" w:color="000000"/>
              <w:right w:val="single" w:sz="6" w:space="0" w:color="000000"/>
            </w:tcBorders>
            <w:hideMark/>
          </w:tcPr>
          <w:p w14:paraId="61ECAD76" w14:textId="77777777" w:rsidR="007E60DF" w:rsidRPr="00C6761E" w:rsidRDefault="007E60DF">
            <w:pPr>
              <w:pStyle w:val="TAC"/>
              <w:rPr>
                <w:lang w:eastAsia="zh-CN"/>
              </w:rPr>
            </w:pPr>
            <w:r w:rsidRPr="00C6761E">
              <w:t>M</w:t>
            </w:r>
          </w:p>
        </w:tc>
        <w:tc>
          <w:tcPr>
            <w:tcW w:w="851" w:type="dxa"/>
            <w:gridSpan w:val="2"/>
            <w:tcBorders>
              <w:top w:val="single" w:sz="6" w:space="0" w:color="000000"/>
              <w:left w:val="single" w:sz="6" w:space="0" w:color="000000"/>
              <w:bottom w:val="single" w:sz="6" w:space="0" w:color="000000"/>
              <w:right w:val="single" w:sz="6" w:space="0" w:color="000000"/>
            </w:tcBorders>
            <w:hideMark/>
          </w:tcPr>
          <w:p w14:paraId="4FC770C4" w14:textId="77777777" w:rsidR="007E60DF" w:rsidRPr="00C6761E" w:rsidRDefault="007E60DF">
            <w:pPr>
              <w:pStyle w:val="TAC"/>
            </w:pPr>
            <w:r w:rsidRPr="00C6761E">
              <w:t>V</w:t>
            </w:r>
          </w:p>
        </w:tc>
        <w:tc>
          <w:tcPr>
            <w:tcW w:w="851" w:type="dxa"/>
            <w:gridSpan w:val="2"/>
            <w:tcBorders>
              <w:top w:val="single" w:sz="6" w:space="0" w:color="000000"/>
              <w:left w:val="single" w:sz="6" w:space="0" w:color="000000"/>
              <w:bottom w:val="single" w:sz="6" w:space="0" w:color="000000"/>
              <w:right w:val="single" w:sz="6" w:space="0" w:color="000000"/>
            </w:tcBorders>
            <w:hideMark/>
          </w:tcPr>
          <w:p w14:paraId="313DF46F" w14:textId="77777777" w:rsidR="007E60DF" w:rsidRPr="00C6761E" w:rsidRDefault="007E60DF">
            <w:pPr>
              <w:pStyle w:val="TAC"/>
              <w:rPr>
                <w:lang w:eastAsia="zh-CN"/>
              </w:rPr>
            </w:pPr>
            <w:r w:rsidRPr="00C6761E">
              <w:t>1</w:t>
            </w:r>
          </w:p>
        </w:tc>
      </w:tr>
      <w:tr w:rsidR="007E60DF" w:rsidRPr="00C6761E" w14:paraId="04F20F50" w14:textId="77777777" w:rsidTr="00DA633F">
        <w:trPr>
          <w:gridBefore w:val="1"/>
          <w:wBefore w:w="36" w:type="dxa"/>
          <w:cantSplit/>
          <w:jc w:val="center"/>
        </w:trPr>
        <w:tc>
          <w:tcPr>
            <w:tcW w:w="567" w:type="dxa"/>
            <w:gridSpan w:val="2"/>
            <w:tcBorders>
              <w:top w:val="single" w:sz="6" w:space="0" w:color="000000"/>
              <w:left w:val="single" w:sz="6" w:space="0" w:color="000000"/>
              <w:bottom w:val="single" w:sz="6" w:space="0" w:color="000000"/>
              <w:right w:val="single" w:sz="6" w:space="0" w:color="000000"/>
            </w:tcBorders>
          </w:tcPr>
          <w:p w14:paraId="448184E4" w14:textId="77777777" w:rsidR="007E60DF" w:rsidRPr="00C6761E" w:rsidRDefault="007E60DF">
            <w:pPr>
              <w:pStyle w:val="TAL"/>
              <w:rPr>
                <w:lang w:eastAsia="zh-CN"/>
              </w:rPr>
            </w:pPr>
          </w:p>
        </w:tc>
        <w:tc>
          <w:tcPr>
            <w:tcW w:w="2835" w:type="dxa"/>
            <w:gridSpan w:val="2"/>
            <w:tcBorders>
              <w:top w:val="single" w:sz="6" w:space="0" w:color="000000"/>
              <w:left w:val="single" w:sz="6" w:space="0" w:color="000000"/>
              <w:bottom w:val="single" w:sz="6" w:space="0" w:color="000000"/>
              <w:right w:val="single" w:sz="6" w:space="0" w:color="000000"/>
            </w:tcBorders>
            <w:hideMark/>
          </w:tcPr>
          <w:p w14:paraId="37D3FFA3" w14:textId="77777777" w:rsidR="007E60DF" w:rsidRPr="00C6761E" w:rsidRDefault="007E60DF">
            <w:pPr>
              <w:pStyle w:val="TAL"/>
              <w:rPr>
                <w:lang w:eastAsia="ja-JP"/>
              </w:rPr>
            </w:pPr>
            <w:r w:rsidRPr="00C6761E">
              <w:rPr>
                <w:lang w:eastAsia="zh-CN"/>
              </w:rPr>
              <w:t>Source layer-2 ID</w:t>
            </w:r>
          </w:p>
        </w:tc>
        <w:tc>
          <w:tcPr>
            <w:tcW w:w="3119" w:type="dxa"/>
            <w:gridSpan w:val="2"/>
            <w:tcBorders>
              <w:top w:val="single" w:sz="6" w:space="0" w:color="000000"/>
              <w:left w:val="single" w:sz="6" w:space="0" w:color="000000"/>
              <w:bottom w:val="single" w:sz="6" w:space="0" w:color="000000"/>
              <w:right w:val="single" w:sz="6" w:space="0" w:color="000000"/>
            </w:tcBorders>
            <w:hideMark/>
          </w:tcPr>
          <w:p w14:paraId="5B02DDC4" w14:textId="77777777" w:rsidR="007E60DF" w:rsidRPr="00C6761E" w:rsidRDefault="007E60DF">
            <w:pPr>
              <w:pStyle w:val="TAL"/>
              <w:rPr>
                <w:lang w:eastAsia="zh-CN"/>
              </w:rPr>
            </w:pPr>
            <w:r w:rsidRPr="00C6761E">
              <w:rPr>
                <w:lang w:eastAsia="zh-CN"/>
              </w:rPr>
              <w:t>Layer-2 ID</w:t>
            </w:r>
          </w:p>
          <w:p w14:paraId="180281F8" w14:textId="77777777" w:rsidR="007E60DF" w:rsidRPr="00C6761E" w:rsidRDefault="007E60DF">
            <w:pPr>
              <w:pStyle w:val="TAL"/>
              <w:rPr>
                <w:lang w:eastAsia="ja-JP"/>
              </w:rPr>
            </w:pPr>
            <w:r w:rsidRPr="00C6761E">
              <w:rPr>
                <w:lang w:eastAsia="zh-CN"/>
              </w:rPr>
              <w:t>11.3.25</w:t>
            </w:r>
          </w:p>
        </w:tc>
        <w:tc>
          <w:tcPr>
            <w:tcW w:w="1134" w:type="dxa"/>
            <w:gridSpan w:val="2"/>
            <w:tcBorders>
              <w:top w:val="single" w:sz="6" w:space="0" w:color="000000"/>
              <w:left w:val="single" w:sz="6" w:space="0" w:color="000000"/>
              <w:bottom w:val="single" w:sz="6" w:space="0" w:color="000000"/>
              <w:right w:val="single" w:sz="6" w:space="0" w:color="000000"/>
            </w:tcBorders>
            <w:hideMark/>
          </w:tcPr>
          <w:p w14:paraId="3340D1CC" w14:textId="77777777" w:rsidR="007E60DF" w:rsidRPr="00C6761E" w:rsidRDefault="007E60DF">
            <w:pPr>
              <w:pStyle w:val="TAC"/>
            </w:pPr>
            <w:r w:rsidRPr="00C6761E">
              <w:rPr>
                <w:lang w:eastAsia="zh-CN"/>
              </w:rPr>
              <w:t>M</w:t>
            </w:r>
          </w:p>
        </w:tc>
        <w:tc>
          <w:tcPr>
            <w:tcW w:w="851" w:type="dxa"/>
            <w:gridSpan w:val="2"/>
            <w:tcBorders>
              <w:top w:val="single" w:sz="6" w:space="0" w:color="000000"/>
              <w:left w:val="single" w:sz="6" w:space="0" w:color="000000"/>
              <w:bottom w:val="single" w:sz="6" w:space="0" w:color="000000"/>
              <w:right w:val="single" w:sz="6" w:space="0" w:color="000000"/>
            </w:tcBorders>
            <w:hideMark/>
          </w:tcPr>
          <w:p w14:paraId="58BD5C9E" w14:textId="77777777" w:rsidR="007E60DF" w:rsidRPr="00C6761E" w:rsidRDefault="007E60DF">
            <w:pPr>
              <w:pStyle w:val="TAC"/>
            </w:pPr>
            <w:r w:rsidRPr="00C6761E">
              <w:rPr>
                <w:lang w:eastAsia="zh-CN"/>
              </w:rPr>
              <w:t>V</w:t>
            </w:r>
          </w:p>
        </w:tc>
        <w:tc>
          <w:tcPr>
            <w:tcW w:w="851" w:type="dxa"/>
            <w:gridSpan w:val="2"/>
            <w:tcBorders>
              <w:top w:val="single" w:sz="6" w:space="0" w:color="000000"/>
              <w:left w:val="single" w:sz="6" w:space="0" w:color="000000"/>
              <w:bottom w:val="single" w:sz="6" w:space="0" w:color="000000"/>
              <w:right w:val="single" w:sz="6" w:space="0" w:color="000000"/>
            </w:tcBorders>
            <w:hideMark/>
          </w:tcPr>
          <w:p w14:paraId="73970D9C" w14:textId="77777777" w:rsidR="007E60DF" w:rsidRPr="00C6761E" w:rsidRDefault="007E60DF">
            <w:pPr>
              <w:pStyle w:val="TAC"/>
            </w:pPr>
            <w:r w:rsidRPr="00C6761E">
              <w:rPr>
                <w:lang w:eastAsia="zh-CN"/>
              </w:rPr>
              <w:t>3</w:t>
            </w:r>
          </w:p>
        </w:tc>
      </w:tr>
      <w:tr w:rsidR="007E60DF" w:rsidRPr="00C6761E" w14:paraId="19F6D2A8" w14:textId="77777777" w:rsidTr="00DA633F">
        <w:trPr>
          <w:gridBefore w:val="1"/>
          <w:wBefore w:w="36" w:type="dxa"/>
          <w:cantSplit/>
          <w:jc w:val="center"/>
        </w:trPr>
        <w:tc>
          <w:tcPr>
            <w:tcW w:w="567" w:type="dxa"/>
            <w:gridSpan w:val="2"/>
            <w:tcBorders>
              <w:top w:val="single" w:sz="6" w:space="0" w:color="000000"/>
              <w:left w:val="single" w:sz="6" w:space="0" w:color="000000"/>
              <w:bottom w:val="single" w:sz="6" w:space="0" w:color="000000"/>
              <w:right w:val="single" w:sz="6" w:space="0" w:color="000000"/>
            </w:tcBorders>
          </w:tcPr>
          <w:p w14:paraId="55422A6E" w14:textId="77777777" w:rsidR="007E60DF" w:rsidRPr="00C6761E" w:rsidRDefault="007E60DF">
            <w:pPr>
              <w:pStyle w:val="TAL"/>
              <w:rPr>
                <w:lang w:eastAsia="zh-CN"/>
              </w:rPr>
            </w:pPr>
          </w:p>
        </w:tc>
        <w:tc>
          <w:tcPr>
            <w:tcW w:w="2835" w:type="dxa"/>
            <w:gridSpan w:val="2"/>
            <w:tcBorders>
              <w:top w:val="single" w:sz="6" w:space="0" w:color="000000"/>
              <w:left w:val="single" w:sz="6" w:space="0" w:color="000000"/>
              <w:bottom w:val="single" w:sz="6" w:space="0" w:color="000000"/>
              <w:right w:val="single" w:sz="6" w:space="0" w:color="000000"/>
            </w:tcBorders>
            <w:hideMark/>
          </w:tcPr>
          <w:p w14:paraId="6662AAE8" w14:textId="77777777" w:rsidR="007E60DF" w:rsidRPr="00C6761E" w:rsidRDefault="007E60DF">
            <w:pPr>
              <w:pStyle w:val="TAL"/>
            </w:pPr>
            <w:r w:rsidRPr="00C6761E">
              <w:t>Target layer-2 ID</w:t>
            </w:r>
          </w:p>
        </w:tc>
        <w:tc>
          <w:tcPr>
            <w:tcW w:w="3119" w:type="dxa"/>
            <w:gridSpan w:val="2"/>
            <w:tcBorders>
              <w:top w:val="single" w:sz="6" w:space="0" w:color="000000"/>
              <w:left w:val="single" w:sz="6" w:space="0" w:color="000000"/>
              <w:bottom w:val="single" w:sz="6" w:space="0" w:color="000000"/>
              <w:right w:val="single" w:sz="6" w:space="0" w:color="000000"/>
            </w:tcBorders>
            <w:hideMark/>
          </w:tcPr>
          <w:p w14:paraId="7243642A" w14:textId="77777777" w:rsidR="007E60DF" w:rsidRPr="00C6761E" w:rsidRDefault="007E60DF">
            <w:pPr>
              <w:pStyle w:val="TAL"/>
              <w:rPr>
                <w:lang w:eastAsia="zh-CN"/>
              </w:rPr>
            </w:pPr>
            <w:r w:rsidRPr="00C6761E">
              <w:rPr>
                <w:lang w:eastAsia="zh-CN"/>
              </w:rPr>
              <w:t>Layer-2 ID</w:t>
            </w:r>
          </w:p>
          <w:p w14:paraId="1E668FF4" w14:textId="77777777" w:rsidR="007E60DF" w:rsidRPr="00C6761E" w:rsidRDefault="007E60DF">
            <w:pPr>
              <w:pStyle w:val="TAL"/>
              <w:rPr>
                <w:lang w:eastAsia="zh-CN"/>
              </w:rPr>
            </w:pPr>
            <w:r w:rsidRPr="00C6761E">
              <w:rPr>
                <w:lang w:eastAsia="zh-CN"/>
              </w:rPr>
              <w:t>11.3.25</w:t>
            </w:r>
          </w:p>
        </w:tc>
        <w:tc>
          <w:tcPr>
            <w:tcW w:w="1134" w:type="dxa"/>
            <w:gridSpan w:val="2"/>
            <w:tcBorders>
              <w:top w:val="single" w:sz="6" w:space="0" w:color="000000"/>
              <w:left w:val="single" w:sz="6" w:space="0" w:color="000000"/>
              <w:bottom w:val="single" w:sz="6" w:space="0" w:color="000000"/>
              <w:right w:val="single" w:sz="6" w:space="0" w:color="000000"/>
            </w:tcBorders>
            <w:hideMark/>
          </w:tcPr>
          <w:p w14:paraId="5FAD3E4F" w14:textId="77777777" w:rsidR="007E60DF" w:rsidRPr="00C6761E" w:rsidRDefault="007E60DF">
            <w:pPr>
              <w:pStyle w:val="TAC"/>
              <w:rPr>
                <w:lang w:eastAsia="zh-CN"/>
              </w:rPr>
            </w:pPr>
            <w:r w:rsidRPr="00C6761E">
              <w:rPr>
                <w:lang w:eastAsia="zh-CN"/>
              </w:rPr>
              <w:t>M</w:t>
            </w:r>
          </w:p>
        </w:tc>
        <w:tc>
          <w:tcPr>
            <w:tcW w:w="851" w:type="dxa"/>
            <w:gridSpan w:val="2"/>
            <w:tcBorders>
              <w:top w:val="single" w:sz="6" w:space="0" w:color="000000"/>
              <w:left w:val="single" w:sz="6" w:space="0" w:color="000000"/>
              <w:bottom w:val="single" w:sz="6" w:space="0" w:color="000000"/>
              <w:right w:val="single" w:sz="6" w:space="0" w:color="000000"/>
            </w:tcBorders>
            <w:hideMark/>
          </w:tcPr>
          <w:p w14:paraId="143C3F28" w14:textId="77777777" w:rsidR="007E60DF" w:rsidRPr="00C6761E" w:rsidRDefault="007E60DF">
            <w:pPr>
              <w:pStyle w:val="TAC"/>
            </w:pPr>
            <w:r w:rsidRPr="00C6761E">
              <w:t>V</w:t>
            </w:r>
          </w:p>
        </w:tc>
        <w:tc>
          <w:tcPr>
            <w:tcW w:w="851" w:type="dxa"/>
            <w:gridSpan w:val="2"/>
            <w:tcBorders>
              <w:top w:val="single" w:sz="6" w:space="0" w:color="000000"/>
              <w:left w:val="single" w:sz="6" w:space="0" w:color="000000"/>
              <w:bottom w:val="single" w:sz="6" w:space="0" w:color="000000"/>
              <w:right w:val="single" w:sz="6" w:space="0" w:color="000000"/>
            </w:tcBorders>
            <w:hideMark/>
          </w:tcPr>
          <w:p w14:paraId="664FAEEE" w14:textId="77777777" w:rsidR="007E60DF" w:rsidRPr="00C6761E" w:rsidRDefault="007E60DF">
            <w:pPr>
              <w:pStyle w:val="TAC"/>
            </w:pPr>
            <w:r w:rsidRPr="00C6761E">
              <w:t>3</w:t>
            </w:r>
          </w:p>
        </w:tc>
      </w:tr>
      <w:tr w:rsidR="007E60DF" w:rsidRPr="00C6761E" w14:paraId="751BA324" w14:textId="77777777" w:rsidTr="00DA633F">
        <w:trPr>
          <w:gridBefore w:val="1"/>
          <w:wBefore w:w="36" w:type="dxa"/>
          <w:cantSplit/>
          <w:jc w:val="center"/>
        </w:trPr>
        <w:tc>
          <w:tcPr>
            <w:tcW w:w="567" w:type="dxa"/>
            <w:gridSpan w:val="2"/>
            <w:tcBorders>
              <w:top w:val="single" w:sz="6" w:space="0" w:color="000000"/>
              <w:left w:val="single" w:sz="6" w:space="0" w:color="000000"/>
              <w:bottom w:val="single" w:sz="6" w:space="0" w:color="000000"/>
              <w:right w:val="single" w:sz="6" w:space="0" w:color="000000"/>
            </w:tcBorders>
            <w:hideMark/>
          </w:tcPr>
          <w:p w14:paraId="2CFC239D" w14:textId="77777777" w:rsidR="007E60DF" w:rsidRPr="00C6761E" w:rsidRDefault="007E60DF">
            <w:pPr>
              <w:pStyle w:val="TAL"/>
              <w:rPr>
                <w:lang w:eastAsia="zh-CN"/>
              </w:rPr>
            </w:pPr>
            <w:r w:rsidRPr="00C6761E">
              <w:rPr>
                <w:lang w:eastAsia="zh-CN"/>
              </w:rPr>
              <w:t>28</w:t>
            </w:r>
          </w:p>
        </w:tc>
        <w:tc>
          <w:tcPr>
            <w:tcW w:w="2835" w:type="dxa"/>
            <w:gridSpan w:val="2"/>
            <w:tcBorders>
              <w:top w:val="single" w:sz="6" w:space="0" w:color="000000"/>
              <w:left w:val="single" w:sz="6" w:space="0" w:color="000000"/>
              <w:bottom w:val="single" w:sz="6" w:space="0" w:color="000000"/>
              <w:right w:val="single" w:sz="6" w:space="0" w:color="000000"/>
            </w:tcBorders>
            <w:hideMark/>
          </w:tcPr>
          <w:p w14:paraId="5FEF1ACB" w14:textId="77777777" w:rsidR="007E60DF" w:rsidRPr="00C6761E" w:rsidRDefault="007E60DF">
            <w:pPr>
              <w:pStyle w:val="TAL"/>
              <w:rPr>
                <w:lang w:eastAsia="ja-JP"/>
              </w:rPr>
            </w:pPr>
            <w:r w:rsidRPr="00C6761E">
              <w:t>Target user info</w:t>
            </w:r>
          </w:p>
        </w:tc>
        <w:tc>
          <w:tcPr>
            <w:tcW w:w="3119" w:type="dxa"/>
            <w:gridSpan w:val="2"/>
            <w:tcBorders>
              <w:top w:val="single" w:sz="6" w:space="0" w:color="000000"/>
              <w:left w:val="single" w:sz="6" w:space="0" w:color="000000"/>
              <w:bottom w:val="single" w:sz="6" w:space="0" w:color="000000"/>
              <w:right w:val="single" w:sz="6" w:space="0" w:color="000000"/>
            </w:tcBorders>
            <w:hideMark/>
          </w:tcPr>
          <w:p w14:paraId="72E3D900" w14:textId="0FD714D2" w:rsidR="007E60DF" w:rsidRPr="00C6761E" w:rsidRDefault="007E60DF">
            <w:pPr>
              <w:pStyle w:val="TAL"/>
              <w:rPr>
                <w:lang w:eastAsia="zh-CN"/>
              </w:rPr>
            </w:pPr>
            <w:r w:rsidRPr="00C6761E">
              <w:rPr>
                <w:lang w:eastAsia="zh-CN"/>
              </w:rPr>
              <w:t>Application layer ID</w:t>
            </w:r>
          </w:p>
          <w:p w14:paraId="2A08CD7D" w14:textId="77777777" w:rsidR="007E60DF" w:rsidRPr="00C6761E" w:rsidRDefault="007E60DF">
            <w:pPr>
              <w:pStyle w:val="TAL"/>
              <w:rPr>
                <w:lang w:eastAsia="ja-JP"/>
              </w:rPr>
            </w:pPr>
            <w:r w:rsidRPr="00C6761E">
              <w:rPr>
                <w:lang w:eastAsia="zh-CN"/>
              </w:rPr>
              <w:t>11.3.4</w:t>
            </w:r>
          </w:p>
        </w:tc>
        <w:tc>
          <w:tcPr>
            <w:tcW w:w="1134" w:type="dxa"/>
            <w:gridSpan w:val="2"/>
            <w:tcBorders>
              <w:top w:val="single" w:sz="6" w:space="0" w:color="000000"/>
              <w:left w:val="single" w:sz="6" w:space="0" w:color="000000"/>
              <w:bottom w:val="single" w:sz="6" w:space="0" w:color="000000"/>
              <w:right w:val="single" w:sz="6" w:space="0" w:color="000000"/>
            </w:tcBorders>
            <w:hideMark/>
          </w:tcPr>
          <w:p w14:paraId="2EBFEAE2" w14:textId="77777777" w:rsidR="007E60DF" w:rsidRPr="00C6761E" w:rsidRDefault="007E60DF">
            <w:pPr>
              <w:pStyle w:val="TAC"/>
              <w:rPr>
                <w:lang w:eastAsia="zh-CN"/>
              </w:rPr>
            </w:pPr>
            <w:r w:rsidRPr="00C6761E">
              <w:rPr>
                <w:lang w:eastAsia="zh-CN"/>
              </w:rPr>
              <w:t>O</w:t>
            </w:r>
          </w:p>
        </w:tc>
        <w:tc>
          <w:tcPr>
            <w:tcW w:w="851" w:type="dxa"/>
            <w:gridSpan w:val="2"/>
            <w:tcBorders>
              <w:top w:val="single" w:sz="6" w:space="0" w:color="000000"/>
              <w:left w:val="single" w:sz="6" w:space="0" w:color="000000"/>
              <w:bottom w:val="single" w:sz="6" w:space="0" w:color="000000"/>
              <w:right w:val="single" w:sz="6" w:space="0" w:color="000000"/>
            </w:tcBorders>
            <w:hideMark/>
          </w:tcPr>
          <w:p w14:paraId="13A2BBF7" w14:textId="77777777" w:rsidR="007E60DF" w:rsidRPr="00C6761E" w:rsidRDefault="007E60DF">
            <w:pPr>
              <w:pStyle w:val="TAC"/>
            </w:pPr>
            <w:r w:rsidRPr="00C6761E">
              <w:t>TLV</w:t>
            </w:r>
          </w:p>
        </w:tc>
        <w:tc>
          <w:tcPr>
            <w:tcW w:w="851" w:type="dxa"/>
            <w:gridSpan w:val="2"/>
            <w:tcBorders>
              <w:top w:val="single" w:sz="6" w:space="0" w:color="000000"/>
              <w:left w:val="single" w:sz="6" w:space="0" w:color="000000"/>
              <w:bottom w:val="single" w:sz="6" w:space="0" w:color="000000"/>
              <w:right w:val="single" w:sz="6" w:space="0" w:color="000000"/>
            </w:tcBorders>
            <w:hideMark/>
          </w:tcPr>
          <w:p w14:paraId="6511C0BB" w14:textId="123194B2" w:rsidR="007E60DF" w:rsidRPr="00C6761E" w:rsidRDefault="00074830">
            <w:pPr>
              <w:pStyle w:val="TAC"/>
              <w:rPr>
                <w:lang w:eastAsia="zh-CN"/>
              </w:rPr>
            </w:pPr>
            <w:r w:rsidRPr="00C6761E">
              <w:t>3-257</w:t>
            </w:r>
          </w:p>
        </w:tc>
      </w:tr>
      <w:tr w:rsidR="007E60DF" w:rsidRPr="00C6761E" w14:paraId="242D922D" w14:textId="77777777" w:rsidTr="00DA633F">
        <w:trPr>
          <w:gridBefore w:val="1"/>
          <w:wBefore w:w="36" w:type="dxa"/>
          <w:cantSplit/>
          <w:jc w:val="center"/>
        </w:trPr>
        <w:tc>
          <w:tcPr>
            <w:tcW w:w="567" w:type="dxa"/>
            <w:gridSpan w:val="2"/>
            <w:tcBorders>
              <w:top w:val="single" w:sz="6" w:space="0" w:color="000000"/>
              <w:left w:val="single" w:sz="6" w:space="0" w:color="000000"/>
              <w:bottom w:val="single" w:sz="6" w:space="0" w:color="000000"/>
              <w:right w:val="single" w:sz="6" w:space="0" w:color="000000"/>
            </w:tcBorders>
            <w:hideMark/>
          </w:tcPr>
          <w:p w14:paraId="404E9AC8" w14:textId="13222EC8" w:rsidR="007E60DF" w:rsidRPr="00C6761E" w:rsidRDefault="00FC2E2C">
            <w:pPr>
              <w:pStyle w:val="TAL"/>
              <w:rPr>
                <w:lang w:eastAsia="zh-CN"/>
              </w:rPr>
            </w:pPr>
            <w:r w:rsidRPr="00C6761E">
              <w:rPr>
                <w:lang w:eastAsia="zh-CN"/>
              </w:rPr>
              <w:t>61</w:t>
            </w:r>
          </w:p>
        </w:tc>
        <w:tc>
          <w:tcPr>
            <w:tcW w:w="2835" w:type="dxa"/>
            <w:gridSpan w:val="2"/>
            <w:tcBorders>
              <w:top w:val="single" w:sz="6" w:space="0" w:color="000000"/>
              <w:left w:val="single" w:sz="6" w:space="0" w:color="000000"/>
              <w:bottom w:val="single" w:sz="6" w:space="0" w:color="000000"/>
              <w:right w:val="single" w:sz="6" w:space="0" w:color="000000"/>
            </w:tcBorders>
          </w:tcPr>
          <w:p w14:paraId="2294CA7E" w14:textId="7D4C6D1D" w:rsidR="007E60DF" w:rsidRPr="00C6761E" w:rsidRDefault="007E60DF">
            <w:pPr>
              <w:pStyle w:val="TAL"/>
            </w:pPr>
            <w:r w:rsidRPr="00C6761E">
              <w:t>Target link local IPv6 address</w:t>
            </w:r>
          </w:p>
          <w:p w14:paraId="41290376" w14:textId="77777777" w:rsidR="007E60DF" w:rsidRPr="00C6761E" w:rsidRDefault="007E60DF">
            <w:pPr>
              <w:pStyle w:val="TAL"/>
            </w:pPr>
          </w:p>
        </w:tc>
        <w:tc>
          <w:tcPr>
            <w:tcW w:w="3119" w:type="dxa"/>
            <w:gridSpan w:val="2"/>
            <w:tcBorders>
              <w:top w:val="single" w:sz="6" w:space="0" w:color="000000"/>
              <w:left w:val="single" w:sz="6" w:space="0" w:color="000000"/>
              <w:bottom w:val="single" w:sz="6" w:space="0" w:color="000000"/>
              <w:right w:val="single" w:sz="6" w:space="0" w:color="000000"/>
            </w:tcBorders>
            <w:hideMark/>
          </w:tcPr>
          <w:p w14:paraId="5D76AED7" w14:textId="77777777" w:rsidR="007E60DF" w:rsidRPr="00C6761E" w:rsidRDefault="007E60DF">
            <w:pPr>
              <w:pStyle w:val="TAL"/>
              <w:rPr>
                <w:lang w:eastAsia="zh-CN"/>
              </w:rPr>
            </w:pPr>
            <w:r w:rsidRPr="00C6761E">
              <w:rPr>
                <w:lang w:eastAsia="zh-CN"/>
              </w:rPr>
              <w:t>Link local IPv6 address</w:t>
            </w:r>
          </w:p>
          <w:p w14:paraId="2D1E5A4E" w14:textId="77777777" w:rsidR="007E60DF" w:rsidRPr="00C6761E" w:rsidRDefault="007E60DF">
            <w:pPr>
              <w:pStyle w:val="TAL"/>
              <w:rPr>
                <w:lang w:eastAsia="zh-CN"/>
              </w:rPr>
            </w:pPr>
            <w:r w:rsidRPr="00C6761E">
              <w:rPr>
                <w:lang w:eastAsia="zh-CN"/>
              </w:rPr>
              <w:t>11.3.7</w:t>
            </w:r>
          </w:p>
        </w:tc>
        <w:tc>
          <w:tcPr>
            <w:tcW w:w="1134" w:type="dxa"/>
            <w:gridSpan w:val="2"/>
            <w:tcBorders>
              <w:top w:val="single" w:sz="6" w:space="0" w:color="000000"/>
              <w:left w:val="single" w:sz="6" w:space="0" w:color="000000"/>
              <w:bottom w:val="single" w:sz="6" w:space="0" w:color="000000"/>
              <w:right w:val="single" w:sz="6" w:space="0" w:color="000000"/>
            </w:tcBorders>
            <w:hideMark/>
          </w:tcPr>
          <w:p w14:paraId="007B20E8" w14:textId="77777777" w:rsidR="007E60DF" w:rsidRPr="00C6761E" w:rsidRDefault="007E60DF">
            <w:pPr>
              <w:pStyle w:val="TAC"/>
              <w:rPr>
                <w:lang w:eastAsia="zh-CN"/>
              </w:rPr>
            </w:pPr>
            <w:r w:rsidRPr="00C6761E">
              <w:rPr>
                <w:lang w:eastAsia="zh-CN"/>
              </w:rPr>
              <w:t>O</w:t>
            </w:r>
          </w:p>
        </w:tc>
        <w:tc>
          <w:tcPr>
            <w:tcW w:w="851" w:type="dxa"/>
            <w:gridSpan w:val="2"/>
            <w:tcBorders>
              <w:top w:val="single" w:sz="6" w:space="0" w:color="000000"/>
              <w:left w:val="single" w:sz="6" w:space="0" w:color="000000"/>
              <w:bottom w:val="single" w:sz="6" w:space="0" w:color="000000"/>
              <w:right w:val="single" w:sz="6" w:space="0" w:color="000000"/>
            </w:tcBorders>
            <w:hideMark/>
          </w:tcPr>
          <w:p w14:paraId="0EAA0B19" w14:textId="77777777" w:rsidR="007E60DF" w:rsidRPr="00C6761E" w:rsidRDefault="007E60DF">
            <w:pPr>
              <w:pStyle w:val="TAC"/>
            </w:pPr>
            <w:r w:rsidRPr="00C6761E">
              <w:t>TV</w:t>
            </w:r>
          </w:p>
        </w:tc>
        <w:tc>
          <w:tcPr>
            <w:tcW w:w="851" w:type="dxa"/>
            <w:gridSpan w:val="2"/>
            <w:tcBorders>
              <w:top w:val="single" w:sz="6" w:space="0" w:color="000000"/>
              <w:left w:val="single" w:sz="6" w:space="0" w:color="000000"/>
              <w:bottom w:val="single" w:sz="6" w:space="0" w:color="000000"/>
              <w:right w:val="single" w:sz="6" w:space="0" w:color="000000"/>
            </w:tcBorders>
            <w:hideMark/>
          </w:tcPr>
          <w:p w14:paraId="2C787502" w14:textId="77777777" w:rsidR="007E60DF" w:rsidRPr="00C6761E" w:rsidRDefault="007E60DF">
            <w:pPr>
              <w:pStyle w:val="TAC"/>
            </w:pPr>
            <w:r w:rsidRPr="00C6761E">
              <w:t>17</w:t>
            </w:r>
          </w:p>
        </w:tc>
      </w:tr>
      <w:tr w:rsidR="007E60DF" w:rsidRPr="00C6761E" w14:paraId="36CA7BD3" w14:textId="77777777" w:rsidTr="00DA633F">
        <w:trPr>
          <w:gridBefore w:val="1"/>
          <w:wBefore w:w="36" w:type="dxa"/>
          <w:cantSplit/>
          <w:jc w:val="center"/>
        </w:trPr>
        <w:tc>
          <w:tcPr>
            <w:tcW w:w="567" w:type="dxa"/>
            <w:gridSpan w:val="2"/>
            <w:tcBorders>
              <w:top w:val="single" w:sz="6" w:space="0" w:color="000000"/>
              <w:left w:val="single" w:sz="6" w:space="0" w:color="000000"/>
              <w:bottom w:val="single" w:sz="6" w:space="0" w:color="000000"/>
              <w:right w:val="single" w:sz="6" w:space="0" w:color="000000"/>
            </w:tcBorders>
            <w:hideMark/>
          </w:tcPr>
          <w:p w14:paraId="034D8C46" w14:textId="21697863" w:rsidR="007E60DF" w:rsidRPr="00C6761E" w:rsidRDefault="00FC2E2C">
            <w:pPr>
              <w:pStyle w:val="TAL"/>
              <w:rPr>
                <w:lang w:eastAsia="zh-CN"/>
              </w:rPr>
            </w:pPr>
            <w:r w:rsidRPr="00C6761E">
              <w:rPr>
                <w:lang w:eastAsia="zh-CN"/>
              </w:rPr>
              <w:t>27</w:t>
            </w:r>
          </w:p>
        </w:tc>
        <w:tc>
          <w:tcPr>
            <w:tcW w:w="2835" w:type="dxa"/>
            <w:gridSpan w:val="2"/>
            <w:tcBorders>
              <w:top w:val="single" w:sz="6" w:space="0" w:color="000000"/>
              <w:left w:val="single" w:sz="6" w:space="0" w:color="000000"/>
              <w:bottom w:val="single" w:sz="6" w:space="0" w:color="000000"/>
              <w:right w:val="single" w:sz="6" w:space="0" w:color="000000"/>
            </w:tcBorders>
            <w:hideMark/>
          </w:tcPr>
          <w:p w14:paraId="510B12F0" w14:textId="77777777" w:rsidR="007E60DF" w:rsidRPr="00C6761E" w:rsidRDefault="007E60DF">
            <w:pPr>
              <w:pStyle w:val="TAL"/>
              <w:rPr>
                <w:lang w:eastAsia="zh-CN"/>
              </w:rPr>
            </w:pPr>
            <w:r w:rsidRPr="00C6761E">
              <w:rPr>
                <w:lang w:eastAsia="zh-CN"/>
              </w:rPr>
              <w:t>Source user info</w:t>
            </w:r>
          </w:p>
        </w:tc>
        <w:tc>
          <w:tcPr>
            <w:tcW w:w="3119" w:type="dxa"/>
            <w:gridSpan w:val="2"/>
            <w:tcBorders>
              <w:top w:val="single" w:sz="6" w:space="0" w:color="000000"/>
              <w:left w:val="single" w:sz="6" w:space="0" w:color="000000"/>
              <w:bottom w:val="single" w:sz="6" w:space="0" w:color="000000"/>
              <w:right w:val="single" w:sz="6" w:space="0" w:color="000000"/>
            </w:tcBorders>
            <w:hideMark/>
          </w:tcPr>
          <w:p w14:paraId="30E2578C" w14:textId="2CE008B8" w:rsidR="007E60DF" w:rsidRPr="00C6761E" w:rsidRDefault="007E60DF">
            <w:pPr>
              <w:pStyle w:val="TAL"/>
              <w:rPr>
                <w:lang w:eastAsia="zh-CN"/>
              </w:rPr>
            </w:pPr>
            <w:r w:rsidRPr="00C6761E">
              <w:rPr>
                <w:lang w:eastAsia="zh-CN"/>
              </w:rPr>
              <w:t>Application layer ID</w:t>
            </w:r>
          </w:p>
          <w:p w14:paraId="76455A31" w14:textId="77777777" w:rsidR="007E60DF" w:rsidRPr="00C6761E" w:rsidRDefault="007E60DF">
            <w:pPr>
              <w:pStyle w:val="TAL"/>
            </w:pPr>
            <w:r w:rsidRPr="00C6761E">
              <w:t>11.3.4</w:t>
            </w:r>
          </w:p>
        </w:tc>
        <w:tc>
          <w:tcPr>
            <w:tcW w:w="1134" w:type="dxa"/>
            <w:gridSpan w:val="2"/>
            <w:tcBorders>
              <w:top w:val="single" w:sz="6" w:space="0" w:color="000000"/>
              <w:left w:val="single" w:sz="6" w:space="0" w:color="000000"/>
              <w:bottom w:val="single" w:sz="6" w:space="0" w:color="000000"/>
              <w:right w:val="single" w:sz="6" w:space="0" w:color="000000"/>
            </w:tcBorders>
            <w:hideMark/>
          </w:tcPr>
          <w:p w14:paraId="5DA1FCD0" w14:textId="77777777" w:rsidR="007E60DF" w:rsidRPr="00C6761E" w:rsidRDefault="007E60DF">
            <w:pPr>
              <w:pStyle w:val="TAC"/>
              <w:rPr>
                <w:lang w:eastAsia="zh-CN"/>
              </w:rPr>
            </w:pPr>
            <w:r w:rsidRPr="00C6761E">
              <w:rPr>
                <w:lang w:eastAsia="zh-CN"/>
              </w:rPr>
              <w:t>O</w:t>
            </w:r>
          </w:p>
        </w:tc>
        <w:tc>
          <w:tcPr>
            <w:tcW w:w="851" w:type="dxa"/>
            <w:gridSpan w:val="2"/>
            <w:tcBorders>
              <w:top w:val="single" w:sz="6" w:space="0" w:color="000000"/>
              <w:left w:val="single" w:sz="6" w:space="0" w:color="000000"/>
              <w:bottom w:val="single" w:sz="6" w:space="0" w:color="000000"/>
              <w:right w:val="single" w:sz="6" w:space="0" w:color="000000"/>
            </w:tcBorders>
            <w:hideMark/>
          </w:tcPr>
          <w:p w14:paraId="2A6CB0DF" w14:textId="77777777" w:rsidR="007E60DF" w:rsidRPr="00C6761E" w:rsidRDefault="007E60DF">
            <w:pPr>
              <w:pStyle w:val="TAC"/>
            </w:pPr>
            <w:r w:rsidRPr="00C6761E">
              <w:t>TLV</w:t>
            </w:r>
          </w:p>
        </w:tc>
        <w:tc>
          <w:tcPr>
            <w:tcW w:w="851" w:type="dxa"/>
            <w:gridSpan w:val="2"/>
            <w:tcBorders>
              <w:top w:val="single" w:sz="6" w:space="0" w:color="000000"/>
              <w:left w:val="single" w:sz="6" w:space="0" w:color="000000"/>
              <w:bottom w:val="single" w:sz="6" w:space="0" w:color="000000"/>
              <w:right w:val="single" w:sz="6" w:space="0" w:color="000000"/>
            </w:tcBorders>
            <w:hideMark/>
          </w:tcPr>
          <w:p w14:paraId="26CA37C6" w14:textId="663C3D9D" w:rsidR="007E60DF" w:rsidRPr="00C6761E" w:rsidRDefault="00074830">
            <w:pPr>
              <w:pStyle w:val="TAC"/>
            </w:pPr>
            <w:r w:rsidRPr="00C6761E">
              <w:t>3-257</w:t>
            </w:r>
          </w:p>
        </w:tc>
      </w:tr>
      <w:tr w:rsidR="007E60DF" w:rsidRPr="00C6761E" w14:paraId="1795B9AA" w14:textId="77777777" w:rsidTr="00DA633F">
        <w:trPr>
          <w:gridBefore w:val="1"/>
          <w:wBefore w:w="36" w:type="dxa"/>
          <w:cantSplit/>
          <w:jc w:val="center"/>
        </w:trPr>
        <w:tc>
          <w:tcPr>
            <w:tcW w:w="567" w:type="dxa"/>
            <w:gridSpan w:val="2"/>
            <w:tcBorders>
              <w:top w:val="single" w:sz="6" w:space="0" w:color="000000"/>
              <w:left w:val="single" w:sz="6" w:space="0" w:color="000000"/>
              <w:bottom w:val="single" w:sz="6" w:space="0" w:color="000000"/>
              <w:right w:val="single" w:sz="6" w:space="0" w:color="000000"/>
            </w:tcBorders>
            <w:hideMark/>
          </w:tcPr>
          <w:p w14:paraId="10FD1FC7" w14:textId="30148D19" w:rsidR="007E60DF" w:rsidRPr="00C6761E" w:rsidRDefault="00FC2E2C">
            <w:pPr>
              <w:pStyle w:val="TAL"/>
              <w:rPr>
                <w:lang w:eastAsia="zh-CN"/>
              </w:rPr>
            </w:pPr>
            <w:r w:rsidRPr="00C6761E">
              <w:rPr>
                <w:lang w:eastAsia="zh-CN"/>
              </w:rPr>
              <w:t>60</w:t>
            </w:r>
          </w:p>
        </w:tc>
        <w:tc>
          <w:tcPr>
            <w:tcW w:w="2835" w:type="dxa"/>
            <w:gridSpan w:val="2"/>
            <w:tcBorders>
              <w:top w:val="single" w:sz="6" w:space="0" w:color="000000"/>
              <w:left w:val="single" w:sz="6" w:space="0" w:color="000000"/>
              <w:bottom w:val="single" w:sz="6" w:space="0" w:color="000000"/>
              <w:right w:val="single" w:sz="6" w:space="0" w:color="000000"/>
            </w:tcBorders>
            <w:hideMark/>
          </w:tcPr>
          <w:p w14:paraId="59B8CBC4" w14:textId="77777777" w:rsidR="007E60DF" w:rsidRPr="00C6761E" w:rsidRDefault="007E60DF">
            <w:pPr>
              <w:pStyle w:val="TAL"/>
              <w:rPr>
                <w:lang w:eastAsia="zh-CN"/>
              </w:rPr>
            </w:pPr>
            <w:r w:rsidRPr="00C6761E">
              <w:rPr>
                <w:lang w:eastAsia="zh-CN"/>
              </w:rPr>
              <w:t>Source</w:t>
            </w:r>
            <w:r w:rsidRPr="00C6761E">
              <w:t xml:space="preserve"> link local IPv6 address</w:t>
            </w:r>
          </w:p>
        </w:tc>
        <w:tc>
          <w:tcPr>
            <w:tcW w:w="3119" w:type="dxa"/>
            <w:gridSpan w:val="2"/>
            <w:tcBorders>
              <w:top w:val="single" w:sz="6" w:space="0" w:color="000000"/>
              <w:left w:val="single" w:sz="6" w:space="0" w:color="000000"/>
              <w:bottom w:val="single" w:sz="6" w:space="0" w:color="000000"/>
              <w:right w:val="single" w:sz="6" w:space="0" w:color="000000"/>
            </w:tcBorders>
            <w:hideMark/>
          </w:tcPr>
          <w:p w14:paraId="216DFA11" w14:textId="77777777" w:rsidR="007E60DF" w:rsidRPr="00C6761E" w:rsidRDefault="007E60DF">
            <w:pPr>
              <w:pStyle w:val="TAL"/>
            </w:pPr>
            <w:r w:rsidRPr="00C6761E">
              <w:t>Link local IPv6 address</w:t>
            </w:r>
          </w:p>
          <w:p w14:paraId="131F2C2E" w14:textId="77777777" w:rsidR="007E60DF" w:rsidRPr="00C6761E" w:rsidRDefault="007E60DF">
            <w:pPr>
              <w:pStyle w:val="TAL"/>
            </w:pPr>
            <w:r w:rsidRPr="00C6761E">
              <w:t>11.3.7</w:t>
            </w:r>
          </w:p>
        </w:tc>
        <w:tc>
          <w:tcPr>
            <w:tcW w:w="1134" w:type="dxa"/>
            <w:gridSpan w:val="2"/>
            <w:tcBorders>
              <w:top w:val="single" w:sz="6" w:space="0" w:color="000000"/>
              <w:left w:val="single" w:sz="6" w:space="0" w:color="000000"/>
              <w:bottom w:val="single" w:sz="6" w:space="0" w:color="000000"/>
              <w:right w:val="single" w:sz="6" w:space="0" w:color="000000"/>
            </w:tcBorders>
            <w:hideMark/>
          </w:tcPr>
          <w:p w14:paraId="2DEE978F" w14:textId="77777777" w:rsidR="007E60DF" w:rsidRPr="00C6761E" w:rsidRDefault="007E60DF">
            <w:pPr>
              <w:pStyle w:val="TAC"/>
            </w:pPr>
            <w:r w:rsidRPr="00C6761E">
              <w:t>O</w:t>
            </w:r>
          </w:p>
        </w:tc>
        <w:tc>
          <w:tcPr>
            <w:tcW w:w="851" w:type="dxa"/>
            <w:gridSpan w:val="2"/>
            <w:tcBorders>
              <w:top w:val="single" w:sz="6" w:space="0" w:color="000000"/>
              <w:left w:val="single" w:sz="6" w:space="0" w:color="000000"/>
              <w:bottom w:val="single" w:sz="6" w:space="0" w:color="000000"/>
              <w:right w:val="single" w:sz="6" w:space="0" w:color="000000"/>
            </w:tcBorders>
            <w:hideMark/>
          </w:tcPr>
          <w:p w14:paraId="3539214A" w14:textId="77777777" w:rsidR="007E60DF" w:rsidRPr="00C6761E" w:rsidRDefault="007E60DF">
            <w:pPr>
              <w:pStyle w:val="TAC"/>
            </w:pPr>
            <w:r w:rsidRPr="00C6761E">
              <w:t>TV</w:t>
            </w:r>
          </w:p>
        </w:tc>
        <w:tc>
          <w:tcPr>
            <w:tcW w:w="851" w:type="dxa"/>
            <w:gridSpan w:val="2"/>
            <w:tcBorders>
              <w:top w:val="single" w:sz="6" w:space="0" w:color="000000"/>
              <w:left w:val="single" w:sz="6" w:space="0" w:color="000000"/>
              <w:bottom w:val="single" w:sz="6" w:space="0" w:color="000000"/>
              <w:right w:val="single" w:sz="6" w:space="0" w:color="000000"/>
            </w:tcBorders>
            <w:hideMark/>
          </w:tcPr>
          <w:p w14:paraId="6BBEF3A4" w14:textId="77777777" w:rsidR="007E60DF" w:rsidRPr="00C6761E" w:rsidRDefault="007E60DF">
            <w:pPr>
              <w:pStyle w:val="TAC"/>
            </w:pPr>
            <w:r w:rsidRPr="00C6761E">
              <w:t>17</w:t>
            </w:r>
          </w:p>
        </w:tc>
      </w:tr>
      <w:tr w:rsidR="00D52CB9" w:rsidRPr="00C6761E" w14:paraId="3F27BC51" w14:textId="77777777" w:rsidTr="00DA633F">
        <w:trPr>
          <w:gridBefore w:val="1"/>
          <w:wBefore w:w="36" w:type="dxa"/>
          <w:cantSplit/>
          <w:jc w:val="center"/>
          <w:ins w:id="5785" w:author="CR0675" w:date="2025-03-05T20:43:00Z"/>
        </w:trPr>
        <w:tc>
          <w:tcPr>
            <w:tcW w:w="567" w:type="dxa"/>
            <w:gridSpan w:val="2"/>
            <w:tcBorders>
              <w:top w:val="single" w:sz="6" w:space="0" w:color="000000"/>
              <w:left w:val="single" w:sz="6" w:space="0" w:color="000000"/>
              <w:bottom w:val="single" w:sz="6" w:space="0" w:color="000000"/>
              <w:right w:val="single" w:sz="6" w:space="0" w:color="000000"/>
            </w:tcBorders>
          </w:tcPr>
          <w:p w14:paraId="007232CA" w14:textId="64FB2A36" w:rsidR="00D52CB9" w:rsidRPr="00C6761E" w:rsidRDefault="00D52CB9" w:rsidP="00D52CB9">
            <w:pPr>
              <w:pStyle w:val="TAL"/>
              <w:rPr>
                <w:ins w:id="5786" w:author="CR0675" w:date="2025-03-05T20:43:00Z"/>
                <w:lang w:eastAsia="zh-CN"/>
              </w:rPr>
            </w:pPr>
            <w:ins w:id="5787" w:author="CR0675" w:date="2025-03-05T20:44:00Z">
              <w:r w:rsidRPr="00C6761E">
                <w:rPr>
                  <w:lang w:eastAsia="zh-CN"/>
                </w:rPr>
                <w:t>30</w:t>
              </w:r>
            </w:ins>
          </w:p>
        </w:tc>
        <w:tc>
          <w:tcPr>
            <w:tcW w:w="2835" w:type="dxa"/>
            <w:gridSpan w:val="2"/>
            <w:tcBorders>
              <w:top w:val="single" w:sz="6" w:space="0" w:color="000000"/>
              <w:left w:val="single" w:sz="6" w:space="0" w:color="000000"/>
              <w:bottom w:val="single" w:sz="6" w:space="0" w:color="000000"/>
              <w:right w:val="single" w:sz="6" w:space="0" w:color="000000"/>
            </w:tcBorders>
          </w:tcPr>
          <w:p w14:paraId="38132B2D" w14:textId="128F34A8" w:rsidR="00D52CB9" w:rsidRPr="00C6761E" w:rsidRDefault="00D52CB9" w:rsidP="00D52CB9">
            <w:pPr>
              <w:pStyle w:val="TAL"/>
              <w:rPr>
                <w:ins w:id="5788" w:author="CR0675" w:date="2025-03-05T20:43:00Z"/>
                <w:lang w:eastAsia="zh-CN"/>
              </w:rPr>
            </w:pPr>
            <w:ins w:id="5789" w:author="CR0675" w:date="2025-03-05T20:44:00Z">
              <w:r w:rsidRPr="00C6761E">
                <w:rPr>
                  <w:lang w:eastAsia="zh-CN"/>
                </w:rPr>
                <w:t>Source end UE IP address</w:t>
              </w:r>
            </w:ins>
          </w:p>
        </w:tc>
        <w:tc>
          <w:tcPr>
            <w:tcW w:w="3119" w:type="dxa"/>
            <w:gridSpan w:val="2"/>
            <w:tcBorders>
              <w:top w:val="single" w:sz="6" w:space="0" w:color="000000"/>
              <w:left w:val="single" w:sz="6" w:space="0" w:color="000000"/>
              <w:bottom w:val="single" w:sz="6" w:space="0" w:color="000000"/>
              <w:right w:val="single" w:sz="6" w:space="0" w:color="000000"/>
            </w:tcBorders>
          </w:tcPr>
          <w:p w14:paraId="1AE3DF1C" w14:textId="77777777" w:rsidR="00D52CB9" w:rsidRPr="00C6761E" w:rsidRDefault="00D52CB9" w:rsidP="00D52CB9">
            <w:pPr>
              <w:pStyle w:val="TAL"/>
              <w:rPr>
                <w:ins w:id="5790" w:author="CR0675" w:date="2025-03-05T20:44:00Z"/>
              </w:rPr>
            </w:pPr>
            <w:ins w:id="5791" w:author="CR0675" w:date="2025-03-05T20:44:00Z">
              <w:r w:rsidRPr="00C6761E">
                <w:rPr>
                  <w:rFonts w:hint="eastAsia"/>
                </w:rPr>
                <w:t>UE IP address</w:t>
              </w:r>
            </w:ins>
          </w:p>
          <w:p w14:paraId="526C353D" w14:textId="32F2F2FD" w:rsidR="00D52CB9" w:rsidRPr="00C6761E" w:rsidRDefault="00D52CB9" w:rsidP="00D52CB9">
            <w:pPr>
              <w:pStyle w:val="TAL"/>
              <w:rPr>
                <w:ins w:id="5792" w:author="CR0675" w:date="2025-03-05T20:43:00Z"/>
              </w:rPr>
            </w:pPr>
            <w:ins w:id="5793" w:author="CR0675" w:date="2025-03-05T20:44:00Z">
              <w:r w:rsidRPr="00C6761E">
                <w:t>11.3.</w:t>
              </w:r>
              <w:r>
                <w:rPr>
                  <w:rFonts w:hint="eastAsia"/>
                  <w:lang w:eastAsia="zh-CN"/>
                </w:rPr>
                <w:t>49</w:t>
              </w:r>
            </w:ins>
          </w:p>
        </w:tc>
        <w:tc>
          <w:tcPr>
            <w:tcW w:w="1134" w:type="dxa"/>
            <w:gridSpan w:val="2"/>
            <w:tcBorders>
              <w:top w:val="single" w:sz="6" w:space="0" w:color="000000"/>
              <w:left w:val="single" w:sz="6" w:space="0" w:color="000000"/>
              <w:bottom w:val="single" w:sz="6" w:space="0" w:color="000000"/>
              <w:right w:val="single" w:sz="6" w:space="0" w:color="000000"/>
            </w:tcBorders>
          </w:tcPr>
          <w:p w14:paraId="1C434CF0" w14:textId="2D60A822" w:rsidR="00D52CB9" w:rsidRPr="00C6761E" w:rsidRDefault="00D52CB9" w:rsidP="00D52CB9">
            <w:pPr>
              <w:pStyle w:val="TAC"/>
              <w:rPr>
                <w:ins w:id="5794" w:author="CR0675" w:date="2025-03-05T20:43:00Z"/>
              </w:rPr>
            </w:pPr>
            <w:ins w:id="5795" w:author="CR0675" w:date="2025-03-05T20:44:00Z">
              <w:r w:rsidRPr="00C6761E">
                <w:t>O</w:t>
              </w:r>
            </w:ins>
          </w:p>
        </w:tc>
        <w:tc>
          <w:tcPr>
            <w:tcW w:w="851" w:type="dxa"/>
            <w:gridSpan w:val="2"/>
            <w:tcBorders>
              <w:top w:val="single" w:sz="6" w:space="0" w:color="000000"/>
              <w:left w:val="single" w:sz="6" w:space="0" w:color="000000"/>
              <w:bottom w:val="single" w:sz="6" w:space="0" w:color="000000"/>
              <w:right w:val="single" w:sz="6" w:space="0" w:color="000000"/>
            </w:tcBorders>
          </w:tcPr>
          <w:p w14:paraId="5CEB5C9E" w14:textId="701EDA1E" w:rsidR="00D52CB9" w:rsidRPr="00C6761E" w:rsidRDefault="00D52CB9" w:rsidP="00D52CB9">
            <w:pPr>
              <w:pStyle w:val="TAC"/>
              <w:rPr>
                <w:ins w:id="5796" w:author="CR0675" w:date="2025-03-05T20:43:00Z"/>
              </w:rPr>
            </w:pPr>
            <w:ins w:id="5797" w:author="CR0675" w:date="2025-03-05T20:44:00Z">
              <w:r w:rsidRPr="00C6761E">
                <w:t>TLV</w:t>
              </w:r>
            </w:ins>
          </w:p>
        </w:tc>
        <w:tc>
          <w:tcPr>
            <w:tcW w:w="851" w:type="dxa"/>
            <w:gridSpan w:val="2"/>
            <w:tcBorders>
              <w:top w:val="single" w:sz="6" w:space="0" w:color="000000"/>
              <w:left w:val="single" w:sz="6" w:space="0" w:color="000000"/>
              <w:bottom w:val="single" w:sz="6" w:space="0" w:color="000000"/>
              <w:right w:val="single" w:sz="6" w:space="0" w:color="000000"/>
            </w:tcBorders>
          </w:tcPr>
          <w:p w14:paraId="4C4CF389" w14:textId="6AA2B2D2" w:rsidR="00D52CB9" w:rsidRPr="00C6761E" w:rsidRDefault="00D52CB9" w:rsidP="00D52CB9">
            <w:pPr>
              <w:pStyle w:val="TAC"/>
              <w:rPr>
                <w:ins w:id="5798" w:author="CR0675" w:date="2025-03-05T20:43:00Z"/>
              </w:rPr>
            </w:pPr>
            <w:ins w:id="5799" w:author="CR0675" w:date="2025-03-05T20:44:00Z">
              <w:r w:rsidRPr="00C6761E">
                <w:rPr>
                  <w:rFonts w:hint="eastAsia"/>
                </w:rPr>
                <w:t>7-19</w:t>
              </w:r>
            </w:ins>
          </w:p>
        </w:tc>
      </w:tr>
      <w:tr w:rsidR="00D52CB9" w:rsidRPr="00C6761E" w:rsidDel="00D52CB9" w14:paraId="42B2997D" w14:textId="0F42D2F4" w:rsidTr="00DA633F">
        <w:trPr>
          <w:gridAfter w:val="1"/>
          <w:wAfter w:w="36" w:type="dxa"/>
          <w:cantSplit/>
          <w:jc w:val="center"/>
          <w:del w:id="5800" w:author="CR0675" w:date="2025-03-05T20:44:00Z"/>
        </w:trPr>
        <w:tc>
          <w:tcPr>
            <w:tcW w:w="567" w:type="dxa"/>
            <w:gridSpan w:val="2"/>
            <w:tcBorders>
              <w:top w:val="single" w:sz="6" w:space="0" w:color="000000"/>
              <w:left w:val="single" w:sz="6" w:space="0" w:color="000000"/>
              <w:bottom w:val="single" w:sz="6" w:space="0" w:color="000000"/>
              <w:right w:val="single" w:sz="6" w:space="0" w:color="000000"/>
            </w:tcBorders>
            <w:hideMark/>
          </w:tcPr>
          <w:p w14:paraId="2DC02DB9" w14:textId="65EFDD99" w:rsidR="00D52CB9" w:rsidRPr="00C6761E" w:rsidDel="00D52CB9" w:rsidRDefault="00D52CB9" w:rsidP="00D52CB9">
            <w:pPr>
              <w:pStyle w:val="TAL"/>
              <w:rPr>
                <w:del w:id="5801" w:author="CR0675" w:date="2025-03-05T20:44:00Z"/>
                <w:lang w:eastAsia="zh-CN"/>
              </w:rPr>
            </w:pPr>
            <w:del w:id="5802" w:author="CR0675" w:date="2025-03-05T20:44:00Z">
              <w:r w:rsidRPr="00C6761E" w:rsidDel="00D52CB9">
                <w:rPr>
                  <w:lang w:eastAsia="zh-CN"/>
                </w:rPr>
                <w:delText>30</w:delText>
              </w:r>
            </w:del>
          </w:p>
        </w:tc>
        <w:tc>
          <w:tcPr>
            <w:tcW w:w="2835" w:type="dxa"/>
            <w:gridSpan w:val="2"/>
            <w:tcBorders>
              <w:top w:val="single" w:sz="6" w:space="0" w:color="000000"/>
              <w:left w:val="single" w:sz="6" w:space="0" w:color="000000"/>
              <w:bottom w:val="single" w:sz="6" w:space="0" w:color="000000"/>
              <w:right w:val="single" w:sz="6" w:space="0" w:color="000000"/>
            </w:tcBorders>
            <w:hideMark/>
          </w:tcPr>
          <w:p w14:paraId="40A6CEF9" w14:textId="4D7F1EBA" w:rsidR="00D52CB9" w:rsidRPr="00C6761E" w:rsidDel="00D52CB9" w:rsidRDefault="00D52CB9" w:rsidP="00D52CB9">
            <w:pPr>
              <w:pStyle w:val="TAL"/>
              <w:rPr>
                <w:del w:id="5803" w:author="CR0675" w:date="2025-03-05T20:44:00Z"/>
                <w:lang w:eastAsia="zh-CN"/>
              </w:rPr>
            </w:pPr>
            <w:del w:id="5804" w:author="CR0675" w:date="2025-03-05T20:44:00Z">
              <w:r w:rsidRPr="00C6761E" w:rsidDel="00D52CB9">
                <w:rPr>
                  <w:lang w:eastAsia="zh-CN"/>
                </w:rPr>
                <w:delText>Source end UE IP address</w:delText>
              </w:r>
            </w:del>
          </w:p>
        </w:tc>
        <w:tc>
          <w:tcPr>
            <w:tcW w:w="3119" w:type="dxa"/>
            <w:gridSpan w:val="2"/>
            <w:tcBorders>
              <w:top w:val="single" w:sz="6" w:space="0" w:color="000000"/>
              <w:left w:val="single" w:sz="6" w:space="0" w:color="000000"/>
              <w:bottom w:val="single" w:sz="6" w:space="0" w:color="000000"/>
              <w:right w:val="single" w:sz="6" w:space="0" w:color="000000"/>
            </w:tcBorders>
            <w:hideMark/>
          </w:tcPr>
          <w:p w14:paraId="5A5F0C35" w14:textId="1A187C63" w:rsidR="00D52CB9" w:rsidRPr="00C6761E" w:rsidDel="00D52CB9" w:rsidRDefault="00D52CB9" w:rsidP="00D52CB9">
            <w:pPr>
              <w:pStyle w:val="TAL"/>
              <w:rPr>
                <w:del w:id="5805" w:author="CR0675" w:date="2025-03-05T20:44:00Z"/>
              </w:rPr>
            </w:pPr>
            <w:del w:id="5806" w:author="CR0675" w:date="2025-03-05T20:44:00Z">
              <w:r w:rsidRPr="00C6761E" w:rsidDel="00D52CB9">
                <w:rPr>
                  <w:rFonts w:hint="eastAsia"/>
                </w:rPr>
                <w:delText>UE IP address</w:delText>
              </w:r>
            </w:del>
          </w:p>
          <w:p w14:paraId="0B6440B9" w14:textId="7CC89EB8" w:rsidR="00D52CB9" w:rsidRPr="00C6761E" w:rsidDel="00D52CB9" w:rsidRDefault="00D52CB9" w:rsidP="00D52CB9">
            <w:pPr>
              <w:pStyle w:val="TAL"/>
              <w:rPr>
                <w:del w:id="5807" w:author="CR0675" w:date="2025-03-05T20:44:00Z"/>
                <w:lang w:eastAsia="zh-CN"/>
              </w:rPr>
            </w:pPr>
            <w:del w:id="5808" w:author="CR0675" w:date="2025-03-05T20:44:00Z">
              <w:r w:rsidRPr="00C6761E" w:rsidDel="00D52CB9">
                <w:delText>11.3.</w:delText>
              </w:r>
              <w:r w:rsidDel="00D52CB9">
                <w:rPr>
                  <w:rFonts w:hint="eastAsia"/>
                  <w:lang w:eastAsia="zh-CN"/>
                </w:rPr>
                <w:delText>49</w:delText>
              </w:r>
            </w:del>
          </w:p>
        </w:tc>
        <w:tc>
          <w:tcPr>
            <w:tcW w:w="1134" w:type="dxa"/>
            <w:gridSpan w:val="2"/>
            <w:tcBorders>
              <w:top w:val="single" w:sz="6" w:space="0" w:color="000000"/>
              <w:left w:val="single" w:sz="6" w:space="0" w:color="000000"/>
              <w:bottom w:val="single" w:sz="6" w:space="0" w:color="000000"/>
              <w:right w:val="single" w:sz="6" w:space="0" w:color="000000"/>
            </w:tcBorders>
            <w:hideMark/>
          </w:tcPr>
          <w:p w14:paraId="2013A92A" w14:textId="757D81E7" w:rsidR="00D52CB9" w:rsidRPr="00C6761E" w:rsidDel="00D52CB9" w:rsidRDefault="00D52CB9" w:rsidP="00D52CB9">
            <w:pPr>
              <w:pStyle w:val="TAC"/>
              <w:rPr>
                <w:del w:id="5809" w:author="CR0675" w:date="2025-03-05T20:44:00Z"/>
              </w:rPr>
            </w:pPr>
            <w:del w:id="5810" w:author="CR0675" w:date="2025-03-05T20:44:00Z">
              <w:r w:rsidRPr="00C6761E" w:rsidDel="00D52CB9">
                <w:delText>O</w:delText>
              </w:r>
            </w:del>
          </w:p>
        </w:tc>
        <w:tc>
          <w:tcPr>
            <w:tcW w:w="851" w:type="dxa"/>
            <w:gridSpan w:val="2"/>
            <w:tcBorders>
              <w:top w:val="single" w:sz="6" w:space="0" w:color="000000"/>
              <w:left w:val="single" w:sz="6" w:space="0" w:color="000000"/>
              <w:bottom w:val="single" w:sz="6" w:space="0" w:color="000000"/>
              <w:right w:val="single" w:sz="6" w:space="0" w:color="000000"/>
            </w:tcBorders>
            <w:hideMark/>
          </w:tcPr>
          <w:p w14:paraId="2D4D6D53" w14:textId="2FD071AB" w:rsidR="00D52CB9" w:rsidRPr="00C6761E" w:rsidDel="00D52CB9" w:rsidRDefault="00D52CB9" w:rsidP="00D52CB9">
            <w:pPr>
              <w:pStyle w:val="TAC"/>
              <w:rPr>
                <w:del w:id="5811" w:author="CR0675" w:date="2025-03-05T20:44:00Z"/>
              </w:rPr>
            </w:pPr>
            <w:del w:id="5812" w:author="CR0675" w:date="2025-03-05T20:44:00Z">
              <w:r w:rsidRPr="00C6761E" w:rsidDel="00D52CB9">
                <w:delText>TLV</w:delText>
              </w:r>
            </w:del>
          </w:p>
        </w:tc>
        <w:tc>
          <w:tcPr>
            <w:tcW w:w="851" w:type="dxa"/>
            <w:gridSpan w:val="2"/>
            <w:tcBorders>
              <w:top w:val="single" w:sz="6" w:space="0" w:color="000000"/>
              <w:left w:val="single" w:sz="6" w:space="0" w:color="000000"/>
              <w:bottom w:val="single" w:sz="6" w:space="0" w:color="000000"/>
              <w:right w:val="single" w:sz="6" w:space="0" w:color="000000"/>
            </w:tcBorders>
            <w:hideMark/>
          </w:tcPr>
          <w:p w14:paraId="0E67E46B" w14:textId="68A7FA86" w:rsidR="00D52CB9" w:rsidRPr="00C6761E" w:rsidDel="00D52CB9" w:rsidRDefault="00D52CB9" w:rsidP="00D52CB9">
            <w:pPr>
              <w:pStyle w:val="TAC"/>
              <w:rPr>
                <w:del w:id="5813" w:author="CR0675" w:date="2025-03-05T20:44:00Z"/>
              </w:rPr>
            </w:pPr>
            <w:del w:id="5814" w:author="CR0675" w:date="2025-03-05T20:44:00Z">
              <w:r w:rsidRPr="00C6761E" w:rsidDel="00D52CB9">
                <w:rPr>
                  <w:rFonts w:hint="eastAsia"/>
                </w:rPr>
                <w:delText>7-19</w:delText>
              </w:r>
            </w:del>
          </w:p>
        </w:tc>
      </w:tr>
    </w:tbl>
    <w:p w14:paraId="66007590" w14:textId="77777777" w:rsidR="007E60DF" w:rsidRPr="00C6761E" w:rsidRDefault="007E60DF" w:rsidP="00123C9D">
      <w:pPr>
        <w:rPr>
          <w:lang w:eastAsia="zh-CN"/>
        </w:rPr>
      </w:pPr>
      <w:bookmarkStart w:id="5815" w:name="_Toc45882745"/>
      <w:bookmarkStart w:id="5816" w:name="_Toc45282359"/>
    </w:p>
    <w:p w14:paraId="3AAB081A" w14:textId="77777777" w:rsidR="007E60DF" w:rsidRPr="00C6761E" w:rsidRDefault="007E60DF" w:rsidP="007E60DF">
      <w:pPr>
        <w:pStyle w:val="Heading4"/>
      </w:pPr>
      <w:bookmarkStart w:id="5817" w:name="_CR10_3_19_2"/>
      <w:bookmarkStart w:id="5818" w:name="_Toc68196401"/>
      <w:bookmarkStart w:id="5819" w:name="_Toc59209072"/>
      <w:bookmarkStart w:id="5820" w:name="_Toc51951295"/>
      <w:bookmarkStart w:id="5821" w:name="_Toc187963394"/>
      <w:bookmarkEnd w:id="5817"/>
      <w:r w:rsidRPr="00C6761E">
        <w:t>10.3.19.</w:t>
      </w:r>
      <w:r w:rsidRPr="00C6761E">
        <w:rPr>
          <w:lang w:eastAsia="zh-CN"/>
        </w:rPr>
        <w:t>2</w:t>
      </w:r>
      <w:r w:rsidRPr="00C6761E">
        <w:tab/>
      </w:r>
      <w:r w:rsidRPr="00C6761E">
        <w:rPr>
          <w:lang w:eastAsia="zh-CN"/>
        </w:rPr>
        <w:t>Target user info</w:t>
      </w:r>
      <w:bookmarkEnd w:id="5815"/>
      <w:bookmarkEnd w:id="5816"/>
      <w:bookmarkEnd w:id="5818"/>
      <w:bookmarkEnd w:id="5819"/>
      <w:bookmarkEnd w:id="5820"/>
      <w:bookmarkEnd w:id="5821"/>
    </w:p>
    <w:p w14:paraId="4E62B1C6" w14:textId="5C2F8119" w:rsidR="007E60DF" w:rsidRPr="00C6761E" w:rsidRDefault="007E60DF" w:rsidP="007E60DF">
      <w:pPr>
        <w:rPr>
          <w:lang w:eastAsia="zh-CN"/>
        </w:rPr>
      </w:pPr>
      <w:r w:rsidRPr="00C6761E">
        <w:rPr>
          <w:lang w:eastAsia="zh-CN"/>
        </w:rPr>
        <w:t>This IE is included if the UE receives the Source user info IE in the PROSE DIRECT LINK IDENTIFIER UPDATE REQUEST message.</w:t>
      </w:r>
    </w:p>
    <w:p w14:paraId="3B4ADB16" w14:textId="77777777" w:rsidR="007E60DF" w:rsidRPr="00C6761E" w:rsidRDefault="007E60DF" w:rsidP="007E60DF">
      <w:pPr>
        <w:pStyle w:val="Heading4"/>
      </w:pPr>
      <w:bookmarkStart w:id="5822" w:name="_CR10_3_19_3"/>
      <w:bookmarkStart w:id="5823" w:name="_Toc68196402"/>
      <w:bookmarkStart w:id="5824" w:name="_Toc59209073"/>
      <w:bookmarkStart w:id="5825" w:name="_Toc51951296"/>
      <w:bookmarkStart w:id="5826" w:name="_Toc45882747"/>
      <w:bookmarkStart w:id="5827" w:name="_Toc45282361"/>
      <w:bookmarkStart w:id="5828" w:name="_Toc187963395"/>
      <w:bookmarkEnd w:id="5822"/>
      <w:r w:rsidRPr="00C6761E">
        <w:t>10.3.19.3</w:t>
      </w:r>
      <w:r w:rsidRPr="00C6761E">
        <w:tab/>
        <w:t xml:space="preserve">Target </w:t>
      </w:r>
      <w:r w:rsidRPr="00C6761E">
        <w:rPr>
          <w:lang w:eastAsia="zh-CN"/>
        </w:rPr>
        <w:t>link local IPv6 address</w:t>
      </w:r>
      <w:bookmarkEnd w:id="5823"/>
      <w:bookmarkEnd w:id="5824"/>
      <w:bookmarkEnd w:id="5825"/>
      <w:bookmarkEnd w:id="5826"/>
      <w:bookmarkEnd w:id="5827"/>
      <w:bookmarkEnd w:id="5828"/>
    </w:p>
    <w:p w14:paraId="41C3B2E2" w14:textId="25787AB8" w:rsidR="007E60DF" w:rsidRPr="00C6761E" w:rsidRDefault="007E60DF" w:rsidP="007E60DF">
      <w:r w:rsidRPr="00C6761E">
        <w:t xml:space="preserve">This IE is included if the UE receives the </w:t>
      </w:r>
      <w:r w:rsidRPr="00C6761E">
        <w:rPr>
          <w:lang w:eastAsia="zh-CN"/>
        </w:rPr>
        <w:t>S</w:t>
      </w:r>
      <w:r w:rsidRPr="00C6761E">
        <w:t>ource link local IPv6 address</w:t>
      </w:r>
      <w:r w:rsidRPr="00C6761E">
        <w:rPr>
          <w:lang w:eastAsia="zh-CN"/>
        </w:rPr>
        <w:t xml:space="preserve"> IE</w:t>
      </w:r>
      <w:r w:rsidRPr="00C6761E">
        <w:t xml:space="preserve"> in the PROSE DIRECT LINK IDENTIFIER UPDATE REQUEST message.</w:t>
      </w:r>
    </w:p>
    <w:p w14:paraId="0BB2646B" w14:textId="77777777" w:rsidR="007E60DF" w:rsidRPr="00C6761E" w:rsidRDefault="007E60DF" w:rsidP="007E60DF">
      <w:pPr>
        <w:pStyle w:val="Heading4"/>
      </w:pPr>
      <w:bookmarkStart w:id="5829" w:name="_CR10_3_19_4"/>
      <w:bookmarkStart w:id="5830" w:name="_Toc68196403"/>
      <w:bookmarkStart w:id="5831" w:name="_Toc59209074"/>
      <w:bookmarkStart w:id="5832" w:name="_Toc51951297"/>
      <w:bookmarkStart w:id="5833" w:name="_Toc45882748"/>
      <w:bookmarkStart w:id="5834" w:name="_Toc45282362"/>
      <w:bookmarkStart w:id="5835" w:name="_Toc187963396"/>
      <w:bookmarkEnd w:id="5829"/>
      <w:r w:rsidRPr="00C6761E">
        <w:t>10.3.19.4</w:t>
      </w:r>
      <w:r w:rsidRPr="00C6761E">
        <w:tab/>
        <w:t>Source user info</w:t>
      </w:r>
      <w:bookmarkEnd w:id="5830"/>
      <w:bookmarkEnd w:id="5831"/>
      <w:bookmarkEnd w:id="5832"/>
      <w:bookmarkEnd w:id="5833"/>
      <w:bookmarkEnd w:id="5834"/>
      <w:bookmarkEnd w:id="5835"/>
    </w:p>
    <w:p w14:paraId="55C307F4" w14:textId="5926D82C" w:rsidR="007E60DF" w:rsidRPr="00C6761E" w:rsidRDefault="007E60DF" w:rsidP="007E60DF">
      <w:r w:rsidRPr="00C6761E">
        <w:rPr>
          <w:lang w:eastAsia="zh-CN"/>
        </w:rPr>
        <w:t>This IE is included when the UE receives a new application layer ID from the upper layers.</w:t>
      </w:r>
    </w:p>
    <w:p w14:paraId="3615067D" w14:textId="77777777" w:rsidR="007E60DF" w:rsidRPr="00C6761E" w:rsidRDefault="007E60DF" w:rsidP="007E60DF">
      <w:pPr>
        <w:pStyle w:val="Heading4"/>
      </w:pPr>
      <w:bookmarkStart w:id="5836" w:name="_CR10_3_19_5"/>
      <w:bookmarkStart w:id="5837" w:name="_Toc68196404"/>
      <w:bookmarkStart w:id="5838" w:name="_Toc59209075"/>
      <w:bookmarkStart w:id="5839" w:name="_Toc51951298"/>
      <w:bookmarkStart w:id="5840" w:name="_Toc45882749"/>
      <w:bookmarkStart w:id="5841" w:name="_Toc45282363"/>
      <w:bookmarkStart w:id="5842" w:name="_Toc187963397"/>
      <w:bookmarkEnd w:id="5836"/>
      <w:r w:rsidRPr="00C6761E">
        <w:t>10.3.19.5</w:t>
      </w:r>
      <w:r w:rsidRPr="00C6761E">
        <w:tab/>
        <w:t>Source link local IPv6 address</w:t>
      </w:r>
      <w:bookmarkEnd w:id="5837"/>
      <w:bookmarkEnd w:id="5838"/>
      <w:bookmarkEnd w:id="5839"/>
      <w:bookmarkEnd w:id="5840"/>
      <w:bookmarkEnd w:id="5841"/>
      <w:bookmarkEnd w:id="5842"/>
    </w:p>
    <w:p w14:paraId="5FA6C3FF" w14:textId="1F20E8D9" w:rsidR="007E60DF" w:rsidRDefault="007E60DF" w:rsidP="007E60DF">
      <w:r w:rsidRPr="00C6761E">
        <w:t xml:space="preserve">This IE is included when the </w:t>
      </w:r>
      <w:r w:rsidRPr="00C6761E">
        <w:rPr>
          <w:lang w:eastAsia="zh-CN"/>
        </w:rPr>
        <w:t>l</w:t>
      </w:r>
      <w:r w:rsidRPr="00C6761E">
        <w:t xml:space="preserve">ink local IPv6 address changes at </w:t>
      </w:r>
      <w:r w:rsidRPr="00C6761E">
        <w:rPr>
          <w:lang w:eastAsia="zh-CN"/>
        </w:rPr>
        <w:t>the</w:t>
      </w:r>
      <w:r w:rsidRPr="00C6761E">
        <w:t xml:space="preserve"> UE</w:t>
      </w:r>
      <w:r w:rsidR="00C050AA" w:rsidRPr="00C6761E">
        <w:t xml:space="preserve"> and</w:t>
      </w:r>
      <w:r w:rsidR="00577B21" w:rsidRPr="00C6761E">
        <w:t xml:space="preserve"> the 5G ProSe direct link is not for 5G ProSe direct communication between</w:t>
      </w:r>
      <w:r w:rsidR="00ED0CBE" w:rsidRPr="00C6761E">
        <w:t xml:space="preserve"> 5G ProSe</w:t>
      </w:r>
      <w:r w:rsidR="00577B21" w:rsidRPr="00C6761E">
        <w:t xml:space="preserve"> layer-2 remote UE and</w:t>
      </w:r>
      <w:r w:rsidR="00ED0CBE" w:rsidRPr="00C6761E">
        <w:t xml:space="preserve"> 5G ProSe</w:t>
      </w:r>
      <w:r w:rsidR="00577B21" w:rsidRPr="00C6761E">
        <w:t xml:space="preserve"> layer-2 UE-to-network relay UE</w:t>
      </w:r>
      <w:r w:rsidRPr="00C6761E">
        <w:t>.</w:t>
      </w:r>
    </w:p>
    <w:p w14:paraId="56E054C0" w14:textId="77777777" w:rsidR="00DA633F" w:rsidRPr="00DA633F" w:rsidRDefault="00DA633F" w:rsidP="00DA633F">
      <w:pPr>
        <w:keepNext/>
        <w:keepLines/>
        <w:overflowPunct/>
        <w:autoSpaceDE/>
        <w:autoSpaceDN/>
        <w:adjustRightInd/>
        <w:spacing w:before="120"/>
        <w:ind w:left="1418" w:hanging="1418"/>
        <w:textAlignment w:val="auto"/>
        <w:outlineLvl w:val="3"/>
        <w:rPr>
          <w:rFonts w:ascii="Arial" w:eastAsia="SimSun" w:hAnsi="Arial"/>
          <w:sz w:val="24"/>
          <w:lang w:eastAsia="en-US"/>
        </w:rPr>
      </w:pPr>
      <w:r w:rsidRPr="00DA633F">
        <w:rPr>
          <w:rFonts w:ascii="Arial" w:eastAsia="SimSun" w:hAnsi="Arial"/>
          <w:sz w:val="24"/>
          <w:lang w:eastAsia="en-US"/>
        </w:rPr>
        <w:t>10.3.19.</w:t>
      </w:r>
      <w:r w:rsidRPr="00DA633F">
        <w:rPr>
          <w:rFonts w:ascii="Arial" w:eastAsia="SimSun" w:hAnsi="Arial" w:hint="eastAsia"/>
          <w:sz w:val="24"/>
          <w:lang w:eastAsia="zh-CN"/>
        </w:rPr>
        <w:t>6</w:t>
      </w:r>
      <w:r w:rsidRPr="00DA633F">
        <w:rPr>
          <w:rFonts w:ascii="Arial" w:eastAsia="SimSun" w:hAnsi="Arial"/>
          <w:sz w:val="24"/>
          <w:lang w:eastAsia="en-US"/>
        </w:rPr>
        <w:tab/>
      </w:r>
      <w:r w:rsidRPr="00DA633F">
        <w:rPr>
          <w:rFonts w:ascii="Arial" w:eastAsia="SimSun" w:hAnsi="Arial"/>
          <w:sz w:val="24"/>
          <w:lang w:eastAsia="zh-CN"/>
        </w:rPr>
        <w:t>Source end UE IP address</w:t>
      </w:r>
    </w:p>
    <w:p w14:paraId="75027170" w14:textId="772022B0" w:rsidR="00DA633F" w:rsidRPr="00C6761E" w:rsidRDefault="00DA633F" w:rsidP="00DA633F">
      <w:r w:rsidRPr="00DA633F">
        <w:rPr>
          <w:rFonts w:eastAsia="SimSun"/>
          <w:lang w:eastAsia="en-US"/>
        </w:rPr>
        <w:t xml:space="preserve">This IE is included if </w:t>
      </w:r>
      <w:r w:rsidRPr="00DA633F">
        <w:rPr>
          <w:rFonts w:eastAsia="SimSun" w:hint="eastAsia"/>
          <w:lang w:eastAsia="en-US"/>
        </w:rPr>
        <w:t>the UE acting as a 5G ProSe layer-3 UE-to-UE relay UE receives the</w:t>
      </w:r>
      <w:r w:rsidRPr="00DA633F">
        <w:rPr>
          <w:rFonts w:eastAsia="SimSun"/>
          <w:lang w:eastAsia="en-US"/>
        </w:rPr>
        <w:t xml:space="preserve"> IP address</w:t>
      </w:r>
      <w:r w:rsidRPr="00DA633F">
        <w:rPr>
          <w:rFonts w:eastAsia="SimSun" w:hint="eastAsia"/>
          <w:lang w:eastAsia="en-US"/>
        </w:rPr>
        <w:t xml:space="preserve"> of the source 5G ProSe end UE</w:t>
      </w:r>
      <w:r w:rsidRPr="00DA633F">
        <w:rPr>
          <w:rFonts w:eastAsia="SimSun"/>
          <w:lang w:eastAsia="en-US"/>
        </w:rPr>
        <w:t xml:space="preserve"> in the PROSE DIRECT LINK IDENTIFIER UPDATE REQUEST message</w:t>
      </w:r>
      <w:r w:rsidRPr="00DA633F">
        <w:rPr>
          <w:rFonts w:eastAsia="SimSun" w:hint="eastAsia"/>
          <w:lang w:eastAsia="en-US"/>
        </w:rPr>
        <w:t xml:space="preserve">, or allocates an IP address to the source 5G ProSe end UE upon reception of an </w:t>
      </w:r>
      <w:r w:rsidRPr="00DA633F">
        <w:rPr>
          <w:rFonts w:eastAsia="SimSun"/>
          <w:lang w:eastAsia="en-US"/>
        </w:rPr>
        <w:t>IP address/prefix needed indication in the PROSE DIRECT LINK IDENTIFIER UPDATE REQUEST message.</w:t>
      </w:r>
    </w:p>
    <w:p w14:paraId="1BB9FEA2" w14:textId="77777777" w:rsidR="007E60DF" w:rsidRPr="00C6761E" w:rsidRDefault="007E60DF" w:rsidP="007E60DF">
      <w:pPr>
        <w:pStyle w:val="Heading3"/>
        <w:rPr>
          <w:lang w:eastAsia="zh-CN"/>
        </w:rPr>
      </w:pPr>
      <w:bookmarkStart w:id="5843" w:name="_CR10_3_20"/>
      <w:bookmarkStart w:id="5844" w:name="_Toc68196405"/>
      <w:bookmarkStart w:id="5845" w:name="_Toc59209076"/>
      <w:bookmarkStart w:id="5846" w:name="_Toc51951299"/>
      <w:bookmarkStart w:id="5847" w:name="_Toc45882750"/>
      <w:bookmarkStart w:id="5848" w:name="_Toc45282364"/>
      <w:bookmarkStart w:id="5849" w:name="_Toc187963398"/>
      <w:bookmarkEnd w:id="5843"/>
      <w:r w:rsidRPr="00C6761E">
        <w:rPr>
          <w:lang w:eastAsia="zh-CN"/>
        </w:rPr>
        <w:t>10.3.20</w:t>
      </w:r>
      <w:r w:rsidRPr="00C6761E">
        <w:tab/>
        <w:t xml:space="preserve">ProSe direct link </w:t>
      </w:r>
      <w:r w:rsidRPr="00C6761E">
        <w:rPr>
          <w:lang w:eastAsia="zh-CN"/>
        </w:rPr>
        <w:t>identifier update ack</w:t>
      </w:r>
      <w:bookmarkEnd w:id="5844"/>
      <w:bookmarkEnd w:id="5845"/>
      <w:bookmarkEnd w:id="5846"/>
      <w:bookmarkEnd w:id="5847"/>
      <w:bookmarkEnd w:id="5848"/>
      <w:bookmarkEnd w:id="5849"/>
    </w:p>
    <w:p w14:paraId="496A3D08" w14:textId="77777777" w:rsidR="007E60DF" w:rsidRPr="00C6761E" w:rsidRDefault="007E60DF" w:rsidP="007E60DF">
      <w:pPr>
        <w:pStyle w:val="Heading4"/>
      </w:pPr>
      <w:bookmarkStart w:id="5850" w:name="_CR10_3_20_1"/>
      <w:bookmarkStart w:id="5851" w:name="_Toc68196406"/>
      <w:bookmarkStart w:id="5852" w:name="_Toc59209077"/>
      <w:bookmarkStart w:id="5853" w:name="_Toc51951300"/>
      <w:bookmarkStart w:id="5854" w:name="_Toc45882751"/>
      <w:bookmarkStart w:id="5855" w:name="_Toc45282365"/>
      <w:bookmarkStart w:id="5856" w:name="_Toc187963399"/>
      <w:bookmarkEnd w:id="5850"/>
      <w:r w:rsidRPr="00C6761E">
        <w:rPr>
          <w:lang w:eastAsia="zh-CN"/>
        </w:rPr>
        <w:t>10.3.20.1</w:t>
      </w:r>
      <w:r w:rsidRPr="00C6761E">
        <w:tab/>
        <w:t>Message definition</w:t>
      </w:r>
      <w:bookmarkEnd w:id="5851"/>
      <w:bookmarkEnd w:id="5852"/>
      <w:bookmarkEnd w:id="5853"/>
      <w:bookmarkEnd w:id="5854"/>
      <w:bookmarkEnd w:id="5855"/>
      <w:bookmarkEnd w:id="5856"/>
    </w:p>
    <w:p w14:paraId="0BB42DE2" w14:textId="0CD30D13" w:rsidR="007E60DF" w:rsidRPr="00C6761E" w:rsidRDefault="007E60DF" w:rsidP="007E60DF">
      <w:r w:rsidRPr="00C6761E">
        <w:t>This message is sent by the initiating UE to target UE to indicate that the initiating UE has received target UE</w:t>
      </w:r>
      <w:r w:rsidR="000D7A1B" w:rsidRPr="00C6761E">
        <w:t>'</w:t>
      </w:r>
      <w:r w:rsidRPr="00C6761E">
        <w:t>s accept message. See table </w:t>
      </w:r>
      <w:r w:rsidRPr="00C6761E">
        <w:rPr>
          <w:lang w:eastAsia="zh-CN"/>
        </w:rPr>
        <w:t>10.3.20.1.1</w:t>
      </w:r>
      <w:r w:rsidRPr="00C6761E">
        <w:t>.</w:t>
      </w:r>
    </w:p>
    <w:p w14:paraId="1A50DFA4" w14:textId="77777777" w:rsidR="007E60DF" w:rsidRPr="00C6761E" w:rsidRDefault="007E60DF" w:rsidP="007E60DF">
      <w:pPr>
        <w:pStyle w:val="B1"/>
      </w:pPr>
      <w:r w:rsidRPr="00C6761E">
        <w:t>Message type:</w:t>
      </w:r>
      <w:r w:rsidRPr="00C6761E">
        <w:tab/>
        <w:t>PROSE DIRECT LINK IDENTIFIER UPDATE ACK</w:t>
      </w:r>
    </w:p>
    <w:p w14:paraId="2BA05452" w14:textId="77777777" w:rsidR="007E60DF" w:rsidRPr="00C6761E" w:rsidRDefault="007E60DF" w:rsidP="007E60DF">
      <w:pPr>
        <w:pStyle w:val="B1"/>
      </w:pPr>
      <w:r w:rsidRPr="00C6761E">
        <w:t>Significance:</w:t>
      </w:r>
      <w:r w:rsidRPr="00C6761E">
        <w:tab/>
        <w:t>dual</w:t>
      </w:r>
    </w:p>
    <w:p w14:paraId="40CF9B0A" w14:textId="5EF673CD" w:rsidR="007E60DF" w:rsidRPr="00C6761E" w:rsidRDefault="007E60DF" w:rsidP="007E60DF">
      <w:pPr>
        <w:pStyle w:val="B1"/>
      </w:pPr>
      <w:r w:rsidRPr="00C6761E">
        <w:t>Direction:</w:t>
      </w:r>
      <w:r w:rsidR="000D7A1B" w:rsidRPr="00C6761E">
        <w:tab/>
      </w:r>
      <w:r w:rsidRPr="00C6761E">
        <w:t>UE to peer UE</w:t>
      </w:r>
    </w:p>
    <w:p w14:paraId="777BB2E2" w14:textId="77777777" w:rsidR="007E60DF" w:rsidRPr="00C6761E" w:rsidRDefault="007E60DF" w:rsidP="007E60DF">
      <w:pPr>
        <w:pStyle w:val="TH"/>
      </w:pPr>
      <w:bookmarkStart w:id="5857" w:name="_CRTable10_3_20_1_1"/>
      <w:r w:rsidRPr="00C6761E">
        <w:t>Table </w:t>
      </w:r>
      <w:bookmarkEnd w:id="5857"/>
      <w:r w:rsidRPr="00C6761E">
        <w:rPr>
          <w:lang w:eastAsia="zh-CN"/>
        </w:rPr>
        <w:t>10.3.20.1.1</w:t>
      </w:r>
      <w:r w:rsidRPr="00C6761E">
        <w:t>: PROSE DIRECT LINK IDENTIFIER UPDATE ACK message content</w:t>
      </w:r>
    </w:p>
    <w:tbl>
      <w:tblPr>
        <w:tblW w:w="0" w:type="auto"/>
        <w:jc w:val="center"/>
        <w:tblLayout w:type="fixed"/>
        <w:tblCellMar>
          <w:left w:w="28" w:type="dxa"/>
          <w:right w:w="56" w:type="dxa"/>
        </w:tblCellMar>
        <w:tblLook w:val="04A0" w:firstRow="1" w:lastRow="0" w:firstColumn="1" w:lastColumn="0" w:noHBand="0" w:noVBand="1"/>
      </w:tblPr>
      <w:tblGrid>
        <w:gridCol w:w="567"/>
        <w:gridCol w:w="2835"/>
        <w:gridCol w:w="3119"/>
        <w:gridCol w:w="1134"/>
        <w:gridCol w:w="851"/>
        <w:gridCol w:w="851"/>
      </w:tblGrid>
      <w:tr w:rsidR="007E60DF" w:rsidRPr="00C6761E" w14:paraId="777B7D8C" w14:textId="77777777" w:rsidTr="007E60DF">
        <w:trPr>
          <w:cantSplit/>
          <w:jc w:val="center"/>
        </w:trPr>
        <w:tc>
          <w:tcPr>
            <w:tcW w:w="567" w:type="dxa"/>
            <w:tcBorders>
              <w:top w:val="single" w:sz="6" w:space="0" w:color="000000"/>
              <w:left w:val="single" w:sz="6" w:space="0" w:color="000000"/>
              <w:bottom w:val="single" w:sz="6" w:space="0" w:color="000000"/>
              <w:right w:val="single" w:sz="6" w:space="0" w:color="000000"/>
            </w:tcBorders>
            <w:hideMark/>
          </w:tcPr>
          <w:p w14:paraId="5F8A89A7" w14:textId="77777777" w:rsidR="007E60DF" w:rsidRPr="00C6761E" w:rsidRDefault="007E60DF">
            <w:pPr>
              <w:pStyle w:val="TAH"/>
            </w:pPr>
            <w:r w:rsidRPr="00C6761E">
              <w:t>IEI</w:t>
            </w:r>
          </w:p>
        </w:tc>
        <w:tc>
          <w:tcPr>
            <w:tcW w:w="2835" w:type="dxa"/>
            <w:tcBorders>
              <w:top w:val="single" w:sz="6" w:space="0" w:color="000000"/>
              <w:left w:val="single" w:sz="6" w:space="0" w:color="000000"/>
              <w:bottom w:val="single" w:sz="6" w:space="0" w:color="000000"/>
              <w:right w:val="single" w:sz="6" w:space="0" w:color="000000"/>
            </w:tcBorders>
            <w:hideMark/>
          </w:tcPr>
          <w:p w14:paraId="60CFA7C1" w14:textId="23281400" w:rsidR="007E60DF" w:rsidRPr="00C6761E" w:rsidRDefault="007E60DF">
            <w:pPr>
              <w:pStyle w:val="TAH"/>
            </w:pPr>
            <w:r w:rsidRPr="00C6761E">
              <w:t>Information Element</w:t>
            </w:r>
          </w:p>
        </w:tc>
        <w:tc>
          <w:tcPr>
            <w:tcW w:w="3119" w:type="dxa"/>
            <w:tcBorders>
              <w:top w:val="single" w:sz="6" w:space="0" w:color="000000"/>
              <w:left w:val="single" w:sz="6" w:space="0" w:color="000000"/>
              <w:bottom w:val="single" w:sz="6" w:space="0" w:color="000000"/>
              <w:right w:val="single" w:sz="6" w:space="0" w:color="000000"/>
            </w:tcBorders>
            <w:hideMark/>
          </w:tcPr>
          <w:p w14:paraId="19637A05" w14:textId="77777777" w:rsidR="007E60DF" w:rsidRPr="00C6761E" w:rsidRDefault="007E60DF">
            <w:pPr>
              <w:pStyle w:val="TAH"/>
            </w:pPr>
            <w:r w:rsidRPr="00C6761E">
              <w:t>Type/Reference</w:t>
            </w:r>
          </w:p>
        </w:tc>
        <w:tc>
          <w:tcPr>
            <w:tcW w:w="1134" w:type="dxa"/>
            <w:tcBorders>
              <w:top w:val="single" w:sz="6" w:space="0" w:color="000000"/>
              <w:left w:val="single" w:sz="6" w:space="0" w:color="000000"/>
              <w:bottom w:val="single" w:sz="6" w:space="0" w:color="000000"/>
              <w:right w:val="single" w:sz="6" w:space="0" w:color="000000"/>
            </w:tcBorders>
            <w:hideMark/>
          </w:tcPr>
          <w:p w14:paraId="184CE2AB" w14:textId="77777777" w:rsidR="007E60DF" w:rsidRPr="00C6761E" w:rsidRDefault="007E60DF">
            <w:pPr>
              <w:pStyle w:val="TAH"/>
            </w:pPr>
            <w:r w:rsidRPr="00C6761E">
              <w:t>Presence</w:t>
            </w:r>
          </w:p>
        </w:tc>
        <w:tc>
          <w:tcPr>
            <w:tcW w:w="851" w:type="dxa"/>
            <w:tcBorders>
              <w:top w:val="single" w:sz="6" w:space="0" w:color="000000"/>
              <w:left w:val="single" w:sz="6" w:space="0" w:color="000000"/>
              <w:bottom w:val="single" w:sz="6" w:space="0" w:color="000000"/>
              <w:right w:val="single" w:sz="6" w:space="0" w:color="000000"/>
            </w:tcBorders>
            <w:hideMark/>
          </w:tcPr>
          <w:p w14:paraId="58A06D39" w14:textId="77777777" w:rsidR="007E60DF" w:rsidRPr="00C6761E" w:rsidRDefault="007E60DF">
            <w:pPr>
              <w:pStyle w:val="TAH"/>
            </w:pPr>
            <w:r w:rsidRPr="00C6761E">
              <w:t>Format</w:t>
            </w:r>
          </w:p>
        </w:tc>
        <w:tc>
          <w:tcPr>
            <w:tcW w:w="851" w:type="dxa"/>
            <w:tcBorders>
              <w:top w:val="single" w:sz="6" w:space="0" w:color="000000"/>
              <w:left w:val="single" w:sz="6" w:space="0" w:color="000000"/>
              <w:bottom w:val="single" w:sz="6" w:space="0" w:color="000000"/>
              <w:right w:val="single" w:sz="6" w:space="0" w:color="000000"/>
            </w:tcBorders>
            <w:hideMark/>
          </w:tcPr>
          <w:p w14:paraId="1D8AF8E7" w14:textId="77777777" w:rsidR="007E60DF" w:rsidRPr="00C6761E" w:rsidRDefault="007E60DF">
            <w:pPr>
              <w:pStyle w:val="TAH"/>
            </w:pPr>
            <w:r w:rsidRPr="00C6761E">
              <w:t>Length</w:t>
            </w:r>
          </w:p>
        </w:tc>
      </w:tr>
      <w:tr w:rsidR="007E60DF" w:rsidRPr="00C6761E" w14:paraId="27675C96" w14:textId="77777777" w:rsidTr="007E60DF">
        <w:trPr>
          <w:cantSplit/>
          <w:jc w:val="center"/>
        </w:trPr>
        <w:tc>
          <w:tcPr>
            <w:tcW w:w="567" w:type="dxa"/>
            <w:tcBorders>
              <w:top w:val="single" w:sz="6" w:space="0" w:color="000000"/>
              <w:left w:val="single" w:sz="6" w:space="0" w:color="000000"/>
              <w:bottom w:val="single" w:sz="6" w:space="0" w:color="000000"/>
              <w:right w:val="single" w:sz="6" w:space="0" w:color="000000"/>
            </w:tcBorders>
          </w:tcPr>
          <w:p w14:paraId="578C5693" w14:textId="77777777" w:rsidR="007E60DF" w:rsidRPr="00C6761E" w:rsidRDefault="007E60DF">
            <w:pPr>
              <w:pStyle w:val="TAL"/>
            </w:pPr>
          </w:p>
        </w:tc>
        <w:tc>
          <w:tcPr>
            <w:tcW w:w="2835" w:type="dxa"/>
            <w:tcBorders>
              <w:top w:val="single" w:sz="6" w:space="0" w:color="000000"/>
              <w:left w:val="single" w:sz="6" w:space="0" w:color="000000"/>
              <w:bottom w:val="single" w:sz="6" w:space="0" w:color="000000"/>
              <w:right w:val="single" w:sz="6" w:space="0" w:color="000000"/>
            </w:tcBorders>
            <w:hideMark/>
          </w:tcPr>
          <w:p w14:paraId="3DE222D7" w14:textId="77777777" w:rsidR="007E60DF" w:rsidRPr="00C6761E" w:rsidRDefault="007E60DF">
            <w:pPr>
              <w:pStyle w:val="TAL"/>
            </w:pPr>
            <w:r w:rsidRPr="00C6761E">
              <w:t>PROSE DIRECT LINK IDENTIFIER UPDATE ACK message identity</w:t>
            </w:r>
          </w:p>
        </w:tc>
        <w:tc>
          <w:tcPr>
            <w:tcW w:w="3119" w:type="dxa"/>
            <w:tcBorders>
              <w:top w:val="single" w:sz="6" w:space="0" w:color="000000"/>
              <w:left w:val="single" w:sz="6" w:space="0" w:color="000000"/>
              <w:bottom w:val="single" w:sz="6" w:space="0" w:color="000000"/>
              <w:right w:val="single" w:sz="6" w:space="0" w:color="000000"/>
            </w:tcBorders>
            <w:hideMark/>
          </w:tcPr>
          <w:p w14:paraId="275F58FD" w14:textId="77777777" w:rsidR="007E60DF" w:rsidRPr="00C6761E" w:rsidRDefault="007E60DF">
            <w:pPr>
              <w:pStyle w:val="TAL"/>
            </w:pPr>
            <w:r w:rsidRPr="00C6761E">
              <w:t>ProSe PC5 signalling message type</w:t>
            </w:r>
          </w:p>
          <w:p w14:paraId="0FE5B54F" w14:textId="77777777" w:rsidR="007E60DF" w:rsidRPr="00C6761E" w:rsidRDefault="007E60DF">
            <w:pPr>
              <w:pStyle w:val="TAL"/>
            </w:pPr>
            <w:r w:rsidRPr="00C6761E">
              <w:rPr>
                <w:lang w:eastAsia="zh-CN"/>
              </w:rPr>
              <w:t>11.3.</w:t>
            </w:r>
            <w:r w:rsidRPr="00C6761E">
              <w:t>1</w:t>
            </w:r>
          </w:p>
        </w:tc>
        <w:tc>
          <w:tcPr>
            <w:tcW w:w="1134" w:type="dxa"/>
            <w:tcBorders>
              <w:top w:val="single" w:sz="6" w:space="0" w:color="000000"/>
              <w:left w:val="single" w:sz="6" w:space="0" w:color="000000"/>
              <w:bottom w:val="single" w:sz="6" w:space="0" w:color="000000"/>
              <w:right w:val="single" w:sz="6" w:space="0" w:color="000000"/>
            </w:tcBorders>
            <w:hideMark/>
          </w:tcPr>
          <w:p w14:paraId="7A69518A" w14:textId="77777777" w:rsidR="007E60DF" w:rsidRPr="00C6761E" w:rsidRDefault="007E60DF">
            <w:pPr>
              <w:pStyle w:val="TAC"/>
            </w:pPr>
            <w:r w:rsidRPr="00C6761E">
              <w:t>M</w:t>
            </w:r>
          </w:p>
        </w:tc>
        <w:tc>
          <w:tcPr>
            <w:tcW w:w="851" w:type="dxa"/>
            <w:tcBorders>
              <w:top w:val="single" w:sz="6" w:space="0" w:color="000000"/>
              <w:left w:val="single" w:sz="6" w:space="0" w:color="000000"/>
              <w:bottom w:val="single" w:sz="6" w:space="0" w:color="000000"/>
              <w:right w:val="single" w:sz="6" w:space="0" w:color="000000"/>
            </w:tcBorders>
            <w:hideMark/>
          </w:tcPr>
          <w:p w14:paraId="356A2407" w14:textId="77777777" w:rsidR="007E60DF" w:rsidRPr="00C6761E" w:rsidRDefault="007E60DF">
            <w:pPr>
              <w:pStyle w:val="TAC"/>
            </w:pPr>
            <w:r w:rsidRPr="00C6761E">
              <w:t>V</w:t>
            </w:r>
          </w:p>
        </w:tc>
        <w:tc>
          <w:tcPr>
            <w:tcW w:w="851" w:type="dxa"/>
            <w:tcBorders>
              <w:top w:val="single" w:sz="6" w:space="0" w:color="000000"/>
              <w:left w:val="single" w:sz="6" w:space="0" w:color="000000"/>
              <w:bottom w:val="single" w:sz="6" w:space="0" w:color="000000"/>
              <w:right w:val="single" w:sz="6" w:space="0" w:color="000000"/>
            </w:tcBorders>
            <w:hideMark/>
          </w:tcPr>
          <w:p w14:paraId="43F4F4FD" w14:textId="77777777" w:rsidR="007E60DF" w:rsidRPr="00C6761E" w:rsidRDefault="007E60DF">
            <w:pPr>
              <w:pStyle w:val="TAC"/>
            </w:pPr>
            <w:r w:rsidRPr="00C6761E">
              <w:t>1</w:t>
            </w:r>
          </w:p>
        </w:tc>
      </w:tr>
      <w:tr w:rsidR="007E60DF" w:rsidRPr="00C6761E" w14:paraId="1FE3E4B5" w14:textId="77777777" w:rsidTr="007E60DF">
        <w:trPr>
          <w:cantSplit/>
          <w:jc w:val="center"/>
        </w:trPr>
        <w:tc>
          <w:tcPr>
            <w:tcW w:w="567" w:type="dxa"/>
            <w:tcBorders>
              <w:top w:val="single" w:sz="6" w:space="0" w:color="000000"/>
              <w:left w:val="single" w:sz="6" w:space="0" w:color="000000"/>
              <w:bottom w:val="single" w:sz="6" w:space="0" w:color="000000"/>
              <w:right w:val="single" w:sz="6" w:space="0" w:color="000000"/>
            </w:tcBorders>
          </w:tcPr>
          <w:p w14:paraId="4357B5B1" w14:textId="77777777" w:rsidR="007E60DF" w:rsidRPr="00C6761E" w:rsidRDefault="007E60DF">
            <w:pPr>
              <w:pStyle w:val="TAL"/>
            </w:pPr>
          </w:p>
        </w:tc>
        <w:tc>
          <w:tcPr>
            <w:tcW w:w="2835" w:type="dxa"/>
            <w:tcBorders>
              <w:top w:val="single" w:sz="6" w:space="0" w:color="000000"/>
              <w:left w:val="single" w:sz="6" w:space="0" w:color="000000"/>
              <w:bottom w:val="single" w:sz="6" w:space="0" w:color="000000"/>
              <w:right w:val="single" w:sz="6" w:space="0" w:color="000000"/>
            </w:tcBorders>
            <w:hideMark/>
          </w:tcPr>
          <w:p w14:paraId="16E220EB" w14:textId="77777777" w:rsidR="007E60DF" w:rsidRPr="00C6761E" w:rsidRDefault="007E60DF">
            <w:pPr>
              <w:pStyle w:val="TAL"/>
            </w:pPr>
            <w:r w:rsidRPr="00C6761E">
              <w:t>Sequence number</w:t>
            </w:r>
          </w:p>
        </w:tc>
        <w:tc>
          <w:tcPr>
            <w:tcW w:w="3119" w:type="dxa"/>
            <w:tcBorders>
              <w:top w:val="single" w:sz="6" w:space="0" w:color="000000"/>
              <w:left w:val="single" w:sz="6" w:space="0" w:color="000000"/>
              <w:bottom w:val="single" w:sz="6" w:space="0" w:color="000000"/>
              <w:right w:val="single" w:sz="6" w:space="0" w:color="000000"/>
            </w:tcBorders>
            <w:hideMark/>
          </w:tcPr>
          <w:p w14:paraId="7C159422" w14:textId="77777777" w:rsidR="007E60DF" w:rsidRPr="00C6761E" w:rsidRDefault="007E60DF">
            <w:pPr>
              <w:pStyle w:val="TAL"/>
            </w:pPr>
            <w:r w:rsidRPr="00C6761E">
              <w:t>Sequence number</w:t>
            </w:r>
          </w:p>
          <w:p w14:paraId="62E0E877" w14:textId="77777777" w:rsidR="007E60DF" w:rsidRPr="00C6761E" w:rsidRDefault="007E60DF">
            <w:pPr>
              <w:pStyle w:val="TAL"/>
            </w:pPr>
            <w:r w:rsidRPr="00C6761E">
              <w:rPr>
                <w:lang w:eastAsia="zh-CN"/>
              </w:rPr>
              <w:t>11.3.2</w:t>
            </w:r>
          </w:p>
        </w:tc>
        <w:tc>
          <w:tcPr>
            <w:tcW w:w="1134" w:type="dxa"/>
            <w:tcBorders>
              <w:top w:val="single" w:sz="6" w:space="0" w:color="000000"/>
              <w:left w:val="single" w:sz="6" w:space="0" w:color="000000"/>
              <w:bottom w:val="single" w:sz="6" w:space="0" w:color="000000"/>
              <w:right w:val="single" w:sz="6" w:space="0" w:color="000000"/>
            </w:tcBorders>
            <w:hideMark/>
          </w:tcPr>
          <w:p w14:paraId="694310D8" w14:textId="77777777" w:rsidR="007E60DF" w:rsidRPr="00C6761E" w:rsidRDefault="007E60DF">
            <w:pPr>
              <w:pStyle w:val="TAC"/>
            </w:pPr>
            <w:r w:rsidRPr="00C6761E">
              <w:t>M</w:t>
            </w:r>
          </w:p>
        </w:tc>
        <w:tc>
          <w:tcPr>
            <w:tcW w:w="851" w:type="dxa"/>
            <w:tcBorders>
              <w:top w:val="single" w:sz="6" w:space="0" w:color="000000"/>
              <w:left w:val="single" w:sz="6" w:space="0" w:color="000000"/>
              <w:bottom w:val="single" w:sz="6" w:space="0" w:color="000000"/>
              <w:right w:val="single" w:sz="6" w:space="0" w:color="000000"/>
            </w:tcBorders>
            <w:hideMark/>
          </w:tcPr>
          <w:p w14:paraId="4CEA12B9" w14:textId="77777777" w:rsidR="007E60DF" w:rsidRPr="00C6761E" w:rsidRDefault="007E60DF">
            <w:pPr>
              <w:pStyle w:val="TAC"/>
            </w:pPr>
            <w:r w:rsidRPr="00C6761E">
              <w:t>V</w:t>
            </w:r>
          </w:p>
        </w:tc>
        <w:tc>
          <w:tcPr>
            <w:tcW w:w="851" w:type="dxa"/>
            <w:tcBorders>
              <w:top w:val="single" w:sz="6" w:space="0" w:color="000000"/>
              <w:left w:val="single" w:sz="6" w:space="0" w:color="000000"/>
              <w:bottom w:val="single" w:sz="6" w:space="0" w:color="000000"/>
              <w:right w:val="single" w:sz="6" w:space="0" w:color="000000"/>
            </w:tcBorders>
            <w:hideMark/>
          </w:tcPr>
          <w:p w14:paraId="4ADD1E65" w14:textId="77777777" w:rsidR="007E60DF" w:rsidRPr="00C6761E" w:rsidRDefault="007E60DF">
            <w:pPr>
              <w:pStyle w:val="TAC"/>
              <w:rPr>
                <w:lang w:eastAsia="zh-CN"/>
              </w:rPr>
            </w:pPr>
            <w:r w:rsidRPr="00C6761E">
              <w:rPr>
                <w:lang w:eastAsia="zh-CN"/>
              </w:rPr>
              <w:t>1</w:t>
            </w:r>
          </w:p>
        </w:tc>
      </w:tr>
      <w:tr w:rsidR="007E60DF" w:rsidRPr="00C6761E" w14:paraId="2D964DEE" w14:textId="77777777" w:rsidTr="007E60DF">
        <w:trPr>
          <w:cantSplit/>
          <w:jc w:val="center"/>
        </w:trPr>
        <w:tc>
          <w:tcPr>
            <w:tcW w:w="567" w:type="dxa"/>
            <w:tcBorders>
              <w:top w:val="single" w:sz="6" w:space="0" w:color="000000"/>
              <w:left w:val="single" w:sz="6" w:space="0" w:color="000000"/>
              <w:bottom w:val="single" w:sz="6" w:space="0" w:color="000000"/>
              <w:right w:val="single" w:sz="6" w:space="0" w:color="000000"/>
            </w:tcBorders>
          </w:tcPr>
          <w:p w14:paraId="04C9A955" w14:textId="77777777" w:rsidR="007E60DF" w:rsidRPr="00C6761E" w:rsidRDefault="007E60DF">
            <w:pPr>
              <w:pStyle w:val="TAL"/>
              <w:rPr>
                <w:lang w:eastAsia="zh-CN"/>
              </w:rPr>
            </w:pPr>
          </w:p>
        </w:tc>
        <w:tc>
          <w:tcPr>
            <w:tcW w:w="2835" w:type="dxa"/>
            <w:tcBorders>
              <w:top w:val="single" w:sz="6" w:space="0" w:color="000000"/>
              <w:left w:val="single" w:sz="6" w:space="0" w:color="000000"/>
              <w:bottom w:val="single" w:sz="6" w:space="0" w:color="000000"/>
              <w:right w:val="single" w:sz="6" w:space="0" w:color="000000"/>
            </w:tcBorders>
            <w:hideMark/>
          </w:tcPr>
          <w:p w14:paraId="4771D07C" w14:textId="77777777" w:rsidR="007E60DF" w:rsidRPr="00C6761E" w:rsidRDefault="007E60DF">
            <w:pPr>
              <w:pStyle w:val="TAL"/>
            </w:pPr>
            <w:r w:rsidRPr="00C6761E">
              <w:rPr>
                <w:lang w:eastAsia="ja-JP"/>
              </w:rPr>
              <w:t>LSB of K</w:t>
            </w:r>
            <w:r w:rsidRPr="00C6761E">
              <w:rPr>
                <w:vertAlign w:val="subscript"/>
                <w:lang w:eastAsia="ja-JP"/>
              </w:rPr>
              <w:t>NRP-sess</w:t>
            </w:r>
            <w:r w:rsidRPr="00C6761E">
              <w:rPr>
                <w:lang w:eastAsia="ja-JP"/>
              </w:rPr>
              <w:t xml:space="preserve"> ID</w:t>
            </w:r>
          </w:p>
        </w:tc>
        <w:tc>
          <w:tcPr>
            <w:tcW w:w="3119" w:type="dxa"/>
            <w:tcBorders>
              <w:top w:val="single" w:sz="6" w:space="0" w:color="000000"/>
              <w:left w:val="single" w:sz="6" w:space="0" w:color="000000"/>
              <w:bottom w:val="single" w:sz="6" w:space="0" w:color="000000"/>
              <w:right w:val="single" w:sz="6" w:space="0" w:color="000000"/>
            </w:tcBorders>
            <w:hideMark/>
          </w:tcPr>
          <w:p w14:paraId="7457FE22" w14:textId="77777777" w:rsidR="007E60DF" w:rsidRPr="00C6761E" w:rsidRDefault="007E60DF">
            <w:pPr>
              <w:pStyle w:val="TAL"/>
              <w:rPr>
                <w:lang w:eastAsia="ja-JP"/>
              </w:rPr>
            </w:pPr>
            <w:r w:rsidRPr="00C6761E">
              <w:rPr>
                <w:lang w:eastAsia="ja-JP"/>
              </w:rPr>
              <w:t>LSB of K</w:t>
            </w:r>
            <w:r w:rsidRPr="00C6761E">
              <w:rPr>
                <w:vertAlign w:val="subscript"/>
                <w:lang w:eastAsia="ja-JP"/>
              </w:rPr>
              <w:t xml:space="preserve">NRP-sess </w:t>
            </w:r>
            <w:r w:rsidRPr="00C6761E">
              <w:rPr>
                <w:lang w:eastAsia="ja-JP"/>
              </w:rPr>
              <w:t>ID</w:t>
            </w:r>
          </w:p>
          <w:p w14:paraId="6EBD5D6D" w14:textId="77777777" w:rsidR="007E60DF" w:rsidRPr="00C6761E" w:rsidRDefault="007E60DF">
            <w:pPr>
              <w:pStyle w:val="TAL"/>
              <w:rPr>
                <w:lang w:eastAsia="zh-CN"/>
              </w:rPr>
            </w:pPr>
            <w:r w:rsidRPr="00C6761E">
              <w:rPr>
                <w:lang w:eastAsia="ja-JP"/>
              </w:rPr>
              <w:t>11.3.15</w:t>
            </w:r>
          </w:p>
        </w:tc>
        <w:tc>
          <w:tcPr>
            <w:tcW w:w="1134" w:type="dxa"/>
            <w:tcBorders>
              <w:top w:val="single" w:sz="6" w:space="0" w:color="000000"/>
              <w:left w:val="single" w:sz="6" w:space="0" w:color="000000"/>
              <w:bottom w:val="single" w:sz="6" w:space="0" w:color="000000"/>
              <w:right w:val="single" w:sz="6" w:space="0" w:color="000000"/>
            </w:tcBorders>
            <w:hideMark/>
          </w:tcPr>
          <w:p w14:paraId="71B62132" w14:textId="77777777" w:rsidR="007E60DF" w:rsidRPr="00C6761E" w:rsidRDefault="007E60DF">
            <w:pPr>
              <w:pStyle w:val="TAC"/>
              <w:rPr>
                <w:lang w:eastAsia="zh-CN"/>
              </w:rPr>
            </w:pPr>
            <w:r w:rsidRPr="00C6761E">
              <w:rPr>
                <w:lang w:eastAsia="zh-CN"/>
              </w:rPr>
              <w:t>M</w:t>
            </w:r>
          </w:p>
        </w:tc>
        <w:tc>
          <w:tcPr>
            <w:tcW w:w="851" w:type="dxa"/>
            <w:tcBorders>
              <w:top w:val="single" w:sz="6" w:space="0" w:color="000000"/>
              <w:left w:val="single" w:sz="6" w:space="0" w:color="000000"/>
              <w:bottom w:val="single" w:sz="6" w:space="0" w:color="000000"/>
              <w:right w:val="single" w:sz="6" w:space="0" w:color="000000"/>
            </w:tcBorders>
            <w:hideMark/>
          </w:tcPr>
          <w:p w14:paraId="73246C14" w14:textId="77777777" w:rsidR="007E60DF" w:rsidRPr="00C6761E" w:rsidRDefault="007E60DF">
            <w:pPr>
              <w:pStyle w:val="TAC"/>
            </w:pPr>
            <w:r w:rsidRPr="00C6761E">
              <w:t>V</w:t>
            </w:r>
          </w:p>
        </w:tc>
        <w:tc>
          <w:tcPr>
            <w:tcW w:w="851" w:type="dxa"/>
            <w:tcBorders>
              <w:top w:val="single" w:sz="6" w:space="0" w:color="000000"/>
              <w:left w:val="single" w:sz="6" w:space="0" w:color="000000"/>
              <w:bottom w:val="single" w:sz="6" w:space="0" w:color="000000"/>
              <w:right w:val="single" w:sz="6" w:space="0" w:color="000000"/>
            </w:tcBorders>
            <w:hideMark/>
          </w:tcPr>
          <w:p w14:paraId="57533147" w14:textId="77777777" w:rsidR="007E60DF" w:rsidRPr="00C6761E" w:rsidRDefault="007E60DF">
            <w:pPr>
              <w:pStyle w:val="TAC"/>
            </w:pPr>
            <w:r w:rsidRPr="00C6761E">
              <w:t>1</w:t>
            </w:r>
          </w:p>
        </w:tc>
      </w:tr>
      <w:tr w:rsidR="007E60DF" w:rsidRPr="00C6761E" w14:paraId="71382651" w14:textId="77777777" w:rsidTr="007E60DF">
        <w:trPr>
          <w:cantSplit/>
          <w:jc w:val="center"/>
        </w:trPr>
        <w:tc>
          <w:tcPr>
            <w:tcW w:w="567" w:type="dxa"/>
            <w:tcBorders>
              <w:top w:val="single" w:sz="6" w:space="0" w:color="000000"/>
              <w:left w:val="single" w:sz="6" w:space="0" w:color="000000"/>
              <w:bottom w:val="single" w:sz="6" w:space="0" w:color="000000"/>
              <w:right w:val="single" w:sz="6" w:space="0" w:color="000000"/>
            </w:tcBorders>
          </w:tcPr>
          <w:p w14:paraId="7A3874D4" w14:textId="77777777" w:rsidR="007E60DF" w:rsidRPr="00C6761E" w:rsidRDefault="007E60DF">
            <w:pPr>
              <w:pStyle w:val="TAL"/>
              <w:rPr>
                <w:lang w:eastAsia="zh-CN"/>
              </w:rPr>
            </w:pPr>
          </w:p>
        </w:tc>
        <w:tc>
          <w:tcPr>
            <w:tcW w:w="2835" w:type="dxa"/>
            <w:tcBorders>
              <w:top w:val="single" w:sz="6" w:space="0" w:color="000000"/>
              <w:left w:val="single" w:sz="6" w:space="0" w:color="000000"/>
              <w:bottom w:val="single" w:sz="6" w:space="0" w:color="000000"/>
              <w:right w:val="single" w:sz="6" w:space="0" w:color="000000"/>
            </w:tcBorders>
            <w:hideMark/>
          </w:tcPr>
          <w:p w14:paraId="62E6F342" w14:textId="77777777" w:rsidR="007E60DF" w:rsidRPr="00C6761E" w:rsidRDefault="007E60DF">
            <w:pPr>
              <w:pStyle w:val="TAL"/>
              <w:rPr>
                <w:lang w:eastAsia="ja-JP"/>
              </w:rPr>
            </w:pPr>
            <w:r w:rsidRPr="00C6761E">
              <w:t>Target layer-2 ID</w:t>
            </w:r>
          </w:p>
        </w:tc>
        <w:tc>
          <w:tcPr>
            <w:tcW w:w="3119" w:type="dxa"/>
            <w:tcBorders>
              <w:top w:val="single" w:sz="6" w:space="0" w:color="000000"/>
              <w:left w:val="single" w:sz="6" w:space="0" w:color="000000"/>
              <w:bottom w:val="single" w:sz="6" w:space="0" w:color="000000"/>
              <w:right w:val="single" w:sz="6" w:space="0" w:color="000000"/>
            </w:tcBorders>
            <w:hideMark/>
          </w:tcPr>
          <w:p w14:paraId="510F09C3" w14:textId="77777777" w:rsidR="007E60DF" w:rsidRPr="00C6761E" w:rsidRDefault="007E60DF">
            <w:pPr>
              <w:pStyle w:val="TAL"/>
              <w:rPr>
                <w:lang w:eastAsia="zh-CN"/>
              </w:rPr>
            </w:pPr>
            <w:r w:rsidRPr="00C6761E">
              <w:rPr>
                <w:lang w:eastAsia="zh-CN"/>
              </w:rPr>
              <w:t>Layer-2 ID</w:t>
            </w:r>
          </w:p>
          <w:p w14:paraId="48F64F10" w14:textId="77777777" w:rsidR="007E60DF" w:rsidRPr="00C6761E" w:rsidRDefault="007E60DF">
            <w:pPr>
              <w:pStyle w:val="TAL"/>
              <w:rPr>
                <w:lang w:eastAsia="ja-JP"/>
              </w:rPr>
            </w:pPr>
            <w:r w:rsidRPr="00C6761E">
              <w:rPr>
                <w:lang w:eastAsia="zh-CN"/>
              </w:rPr>
              <w:t>11.3.25</w:t>
            </w:r>
          </w:p>
        </w:tc>
        <w:tc>
          <w:tcPr>
            <w:tcW w:w="1134" w:type="dxa"/>
            <w:tcBorders>
              <w:top w:val="single" w:sz="6" w:space="0" w:color="000000"/>
              <w:left w:val="single" w:sz="6" w:space="0" w:color="000000"/>
              <w:bottom w:val="single" w:sz="6" w:space="0" w:color="000000"/>
              <w:right w:val="single" w:sz="6" w:space="0" w:color="000000"/>
            </w:tcBorders>
            <w:hideMark/>
          </w:tcPr>
          <w:p w14:paraId="2C43EEC2" w14:textId="77777777" w:rsidR="007E60DF" w:rsidRPr="00C6761E" w:rsidRDefault="007E60DF">
            <w:pPr>
              <w:pStyle w:val="TAC"/>
              <w:rPr>
                <w:lang w:eastAsia="zh-CN"/>
              </w:rPr>
            </w:pPr>
            <w:r w:rsidRPr="00C6761E">
              <w:rPr>
                <w:lang w:eastAsia="zh-CN"/>
              </w:rPr>
              <w:t>M</w:t>
            </w:r>
          </w:p>
        </w:tc>
        <w:tc>
          <w:tcPr>
            <w:tcW w:w="851" w:type="dxa"/>
            <w:tcBorders>
              <w:top w:val="single" w:sz="6" w:space="0" w:color="000000"/>
              <w:left w:val="single" w:sz="6" w:space="0" w:color="000000"/>
              <w:bottom w:val="single" w:sz="6" w:space="0" w:color="000000"/>
              <w:right w:val="single" w:sz="6" w:space="0" w:color="000000"/>
            </w:tcBorders>
            <w:hideMark/>
          </w:tcPr>
          <w:p w14:paraId="452B4911" w14:textId="77777777" w:rsidR="007E60DF" w:rsidRPr="00C6761E" w:rsidRDefault="007E60DF">
            <w:pPr>
              <w:pStyle w:val="TAC"/>
            </w:pPr>
            <w:r w:rsidRPr="00C6761E">
              <w:t>V</w:t>
            </w:r>
          </w:p>
        </w:tc>
        <w:tc>
          <w:tcPr>
            <w:tcW w:w="851" w:type="dxa"/>
            <w:tcBorders>
              <w:top w:val="single" w:sz="6" w:space="0" w:color="000000"/>
              <w:left w:val="single" w:sz="6" w:space="0" w:color="000000"/>
              <w:bottom w:val="single" w:sz="6" w:space="0" w:color="000000"/>
              <w:right w:val="single" w:sz="6" w:space="0" w:color="000000"/>
            </w:tcBorders>
            <w:hideMark/>
          </w:tcPr>
          <w:p w14:paraId="289EDAAF" w14:textId="77777777" w:rsidR="007E60DF" w:rsidRPr="00C6761E" w:rsidRDefault="007E60DF">
            <w:pPr>
              <w:pStyle w:val="TAC"/>
            </w:pPr>
            <w:r w:rsidRPr="00C6761E">
              <w:t>3</w:t>
            </w:r>
          </w:p>
        </w:tc>
      </w:tr>
      <w:tr w:rsidR="007E60DF" w:rsidRPr="00C6761E" w14:paraId="1156164C" w14:textId="77777777" w:rsidTr="007E60DF">
        <w:trPr>
          <w:cantSplit/>
          <w:jc w:val="center"/>
        </w:trPr>
        <w:tc>
          <w:tcPr>
            <w:tcW w:w="567" w:type="dxa"/>
            <w:tcBorders>
              <w:top w:val="single" w:sz="6" w:space="0" w:color="000000"/>
              <w:left w:val="single" w:sz="6" w:space="0" w:color="000000"/>
              <w:bottom w:val="single" w:sz="6" w:space="0" w:color="000000"/>
              <w:right w:val="single" w:sz="6" w:space="0" w:color="000000"/>
            </w:tcBorders>
            <w:hideMark/>
          </w:tcPr>
          <w:p w14:paraId="1222DADA" w14:textId="77777777" w:rsidR="007E60DF" w:rsidRPr="00C6761E" w:rsidRDefault="007E60DF">
            <w:pPr>
              <w:pStyle w:val="TAL"/>
            </w:pPr>
            <w:r w:rsidRPr="00C6761E">
              <w:t>28</w:t>
            </w:r>
          </w:p>
        </w:tc>
        <w:tc>
          <w:tcPr>
            <w:tcW w:w="2835" w:type="dxa"/>
            <w:tcBorders>
              <w:top w:val="single" w:sz="6" w:space="0" w:color="000000"/>
              <w:left w:val="single" w:sz="6" w:space="0" w:color="000000"/>
              <w:bottom w:val="single" w:sz="6" w:space="0" w:color="000000"/>
              <w:right w:val="single" w:sz="6" w:space="0" w:color="000000"/>
            </w:tcBorders>
            <w:hideMark/>
          </w:tcPr>
          <w:p w14:paraId="5E32A68C" w14:textId="77777777" w:rsidR="007E60DF" w:rsidRPr="00C6761E" w:rsidRDefault="007E60DF">
            <w:pPr>
              <w:pStyle w:val="TAL"/>
            </w:pPr>
            <w:r w:rsidRPr="00C6761E">
              <w:t>Target user info</w:t>
            </w:r>
          </w:p>
        </w:tc>
        <w:tc>
          <w:tcPr>
            <w:tcW w:w="3119" w:type="dxa"/>
            <w:tcBorders>
              <w:top w:val="single" w:sz="6" w:space="0" w:color="000000"/>
              <w:left w:val="single" w:sz="6" w:space="0" w:color="000000"/>
              <w:bottom w:val="single" w:sz="6" w:space="0" w:color="000000"/>
              <w:right w:val="single" w:sz="6" w:space="0" w:color="000000"/>
            </w:tcBorders>
            <w:hideMark/>
          </w:tcPr>
          <w:p w14:paraId="582C4264" w14:textId="4CE40FE5" w:rsidR="007E60DF" w:rsidRPr="00C6761E" w:rsidRDefault="007E60DF">
            <w:pPr>
              <w:pStyle w:val="TAL"/>
            </w:pPr>
            <w:r w:rsidRPr="00C6761E">
              <w:t>Application layer ID</w:t>
            </w:r>
          </w:p>
          <w:p w14:paraId="34FBE7FF" w14:textId="77777777" w:rsidR="007E60DF" w:rsidRPr="00C6761E" w:rsidRDefault="007E60DF">
            <w:pPr>
              <w:pStyle w:val="TAL"/>
            </w:pPr>
            <w:r w:rsidRPr="00C6761E">
              <w:t>11.3.4</w:t>
            </w:r>
          </w:p>
        </w:tc>
        <w:tc>
          <w:tcPr>
            <w:tcW w:w="1134" w:type="dxa"/>
            <w:tcBorders>
              <w:top w:val="single" w:sz="6" w:space="0" w:color="000000"/>
              <w:left w:val="single" w:sz="6" w:space="0" w:color="000000"/>
              <w:bottom w:val="single" w:sz="6" w:space="0" w:color="000000"/>
              <w:right w:val="single" w:sz="6" w:space="0" w:color="000000"/>
            </w:tcBorders>
            <w:hideMark/>
          </w:tcPr>
          <w:p w14:paraId="3EFFEA2B" w14:textId="77777777" w:rsidR="007E60DF" w:rsidRPr="00C6761E" w:rsidRDefault="007E60DF">
            <w:pPr>
              <w:pStyle w:val="TAC"/>
              <w:rPr>
                <w:lang w:eastAsia="zh-CN"/>
              </w:rPr>
            </w:pPr>
            <w:r w:rsidRPr="00C6761E">
              <w:rPr>
                <w:lang w:eastAsia="zh-CN"/>
              </w:rPr>
              <w:t>O</w:t>
            </w:r>
          </w:p>
        </w:tc>
        <w:tc>
          <w:tcPr>
            <w:tcW w:w="851" w:type="dxa"/>
            <w:tcBorders>
              <w:top w:val="single" w:sz="6" w:space="0" w:color="000000"/>
              <w:left w:val="single" w:sz="6" w:space="0" w:color="000000"/>
              <w:bottom w:val="single" w:sz="6" w:space="0" w:color="000000"/>
              <w:right w:val="single" w:sz="6" w:space="0" w:color="000000"/>
            </w:tcBorders>
            <w:hideMark/>
          </w:tcPr>
          <w:p w14:paraId="7AC746DD" w14:textId="77777777" w:rsidR="007E60DF" w:rsidRPr="00C6761E" w:rsidRDefault="007E60DF">
            <w:pPr>
              <w:pStyle w:val="TAC"/>
            </w:pPr>
            <w:r w:rsidRPr="00C6761E">
              <w:t>TLV</w:t>
            </w:r>
          </w:p>
        </w:tc>
        <w:tc>
          <w:tcPr>
            <w:tcW w:w="851" w:type="dxa"/>
            <w:tcBorders>
              <w:top w:val="single" w:sz="6" w:space="0" w:color="000000"/>
              <w:left w:val="single" w:sz="6" w:space="0" w:color="000000"/>
              <w:bottom w:val="single" w:sz="6" w:space="0" w:color="000000"/>
              <w:right w:val="single" w:sz="6" w:space="0" w:color="000000"/>
            </w:tcBorders>
            <w:hideMark/>
          </w:tcPr>
          <w:p w14:paraId="49F684EB" w14:textId="1F75C27D" w:rsidR="007E60DF" w:rsidRPr="00C6761E" w:rsidRDefault="00074830">
            <w:pPr>
              <w:pStyle w:val="TAC"/>
            </w:pPr>
            <w:r w:rsidRPr="00C6761E">
              <w:t>3-257</w:t>
            </w:r>
          </w:p>
        </w:tc>
      </w:tr>
      <w:tr w:rsidR="007E60DF" w:rsidRPr="00C6761E" w14:paraId="4FCB0C83" w14:textId="77777777" w:rsidTr="007E60DF">
        <w:trPr>
          <w:cantSplit/>
          <w:jc w:val="center"/>
        </w:trPr>
        <w:tc>
          <w:tcPr>
            <w:tcW w:w="567" w:type="dxa"/>
            <w:tcBorders>
              <w:top w:val="single" w:sz="6" w:space="0" w:color="000000"/>
              <w:left w:val="single" w:sz="6" w:space="0" w:color="000000"/>
              <w:bottom w:val="single" w:sz="6" w:space="0" w:color="000000"/>
              <w:right w:val="single" w:sz="6" w:space="0" w:color="000000"/>
            </w:tcBorders>
            <w:hideMark/>
          </w:tcPr>
          <w:p w14:paraId="2EA21CCE" w14:textId="03B2F70D" w:rsidR="007E60DF" w:rsidRPr="00C6761E" w:rsidRDefault="005D1372">
            <w:pPr>
              <w:pStyle w:val="TAL"/>
            </w:pPr>
            <w:r w:rsidRPr="00C6761E">
              <w:t>61</w:t>
            </w:r>
          </w:p>
        </w:tc>
        <w:tc>
          <w:tcPr>
            <w:tcW w:w="2835" w:type="dxa"/>
            <w:tcBorders>
              <w:top w:val="single" w:sz="6" w:space="0" w:color="000000"/>
              <w:left w:val="single" w:sz="6" w:space="0" w:color="000000"/>
              <w:bottom w:val="single" w:sz="6" w:space="0" w:color="000000"/>
              <w:right w:val="single" w:sz="6" w:space="0" w:color="000000"/>
            </w:tcBorders>
          </w:tcPr>
          <w:p w14:paraId="1C37D159" w14:textId="7802FBDA" w:rsidR="007E60DF" w:rsidRPr="00C6761E" w:rsidRDefault="007E60DF">
            <w:pPr>
              <w:pStyle w:val="TAL"/>
            </w:pPr>
            <w:r w:rsidRPr="00C6761E">
              <w:t>Target link local IPv6 address</w:t>
            </w:r>
          </w:p>
          <w:p w14:paraId="2466F3E3" w14:textId="77777777" w:rsidR="007E60DF" w:rsidRPr="00C6761E" w:rsidRDefault="007E60DF">
            <w:pPr>
              <w:pStyle w:val="TAL"/>
            </w:pPr>
          </w:p>
        </w:tc>
        <w:tc>
          <w:tcPr>
            <w:tcW w:w="3119" w:type="dxa"/>
            <w:tcBorders>
              <w:top w:val="single" w:sz="6" w:space="0" w:color="000000"/>
              <w:left w:val="single" w:sz="6" w:space="0" w:color="000000"/>
              <w:bottom w:val="single" w:sz="6" w:space="0" w:color="000000"/>
              <w:right w:val="single" w:sz="6" w:space="0" w:color="000000"/>
            </w:tcBorders>
            <w:hideMark/>
          </w:tcPr>
          <w:p w14:paraId="1CA719EB" w14:textId="77777777" w:rsidR="007E60DF" w:rsidRPr="00C6761E" w:rsidRDefault="007E60DF">
            <w:pPr>
              <w:pStyle w:val="TAL"/>
            </w:pPr>
            <w:r w:rsidRPr="00C6761E">
              <w:t>Link local IPv6 address</w:t>
            </w:r>
          </w:p>
          <w:p w14:paraId="519A06AA" w14:textId="77777777" w:rsidR="007E60DF" w:rsidRPr="00C6761E" w:rsidRDefault="007E60DF">
            <w:pPr>
              <w:pStyle w:val="TAL"/>
            </w:pPr>
            <w:r w:rsidRPr="00C6761E">
              <w:t>11.3.7</w:t>
            </w:r>
          </w:p>
        </w:tc>
        <w:tc>
          <w:tcPr>
            <w:tcW w:w="1134" w:type="dxa"/>
            <w:tcBorders>
              <w:top w:val="single" w:sz="6" w:space="0" w:color="000000"/>
              <w:left w:val="single" w:sz="6" w:space="0" w:color="000000"/>
              <w:bottom w:val="single" w:sz="6" w:space="0" w:color="000000"/>
              <w:right w:val="single" w:sz="6" w:space="0" w:color="000000"/>
            </w:tcBorders>
            <w:hideMark/>
          </w:tcPr>
          <w:p w14:paraId="1CFE8DBD" w14:textId="77777777" w:rsidR="007E60DF" w:rsidRPr="00C6761E" w:rsidRDefault="007E60DF">
            <w:pPr>
              <w:pStyle w:val="TAC"/>
              <w:rPr>
                <w:lang w:eastAsia="zh-CN"/>
              </w:rPr>
            </w:pPr>
            <w:r w:rsidRPr="00C6761E">
              <w:rPr>
                <w:lang w:eastAsia="zh-CN"/>
              </w:rPr>
              <w:t>O</w:t>
            </w:r>
          </w:p>
        </w:tc>
        <w:tc>
          <w:tcPr>
            <w:tcW w:w="851" w:type="dxa"/>
            <w:tcBorders>
              <w:top w:val="single" w:sz="6" w:space="0" w:color="000000"/>
              <w:left w:val="single" w:sz="6" w:space="0" w:color="000000"/>
              <w:bottom w:val="single" w:sz="6" w:space="0" w:color="000000"/>
              <w:right w:val="single" w:sz="6" w:space="0" w:color="000000"/>
            </w:tcBorders>
            <w:hideMark/>
          </w:tcPr>
          <w:p w14:paraId="6C90474D" w14:textId="77777777" w:rsidR="007E60DF" w:rsidRPr="00C6761E" w:rsidRDefault="007E60DF">
            <w:pPr>
              <w:pStyle w:val="TAC"/>
            </w:pPr>
            <w:r w:rsidRPr="00C6761E">
              <w:t>TV</w:t>
            </w:r>
          </w:p>
        </w:tc>
        <w:tc>
          <w:tcPr>
            <w:tcW w:w="851" w:type="dxa"/>
            <w:tcBorders>
              <w:top w:val="single" w:sz="6" w:space="0" w:color="000000"/>
              <w:left w:val="single" w:sz="6" w:space="0" w:color="000000"/>
              <w:bottom w:val="single" w:sz="6" w:space="0" w:color="000000"/>
              <w:right w:val="single" w:sz="6" w:space="0" w:color="000000"/>
            </w:tcBorders>
            <w:hideMark/>
          </w:tcPr>
          <w:p w14:paraId="760C454A" w14:textId="77777777" w:rsidR="007E60DF" w:rsidRPr="00C6761E" w:rsidRDefault="007E60DF">
            <w:pPr>
              <w:pStyle w:val="TAC"/>
            </w:pPr>
            <w:r w:rsidRPr="00C6761E">
              <w:t>17</w:t>
            </w:r>
          </w:p>
        </w:tc>
      </w:tr>
      <w:tr w:rsidR="00DA633F" w:rsidRPr="00C6761E" w14:paraId="05FAD6BC" w14:textId="77777777" w:rsidTr="007E60DF">
        <w:trPr>
          <w:cantSplit/>
          <w:jc w:val="center"/>
        </w:trPr>
        <w:tc>
          <w:tcPr>
            <w:tcW w:w="567" w:type="dxa"/>
            <w:tcBorders>
              <w:top w:val="single" w:sz="6" w:space="0" w:color="000000"/>
              <w:left w:val="single" w:sz="6" w:space="0" w:color="000000"/>
              <w:bottom w:val="single" w:sz="6" w:space="0" w:color="000000"/>
              <w:right w:val="single" w:sz="6" w:space="0" w:color="000000"/>
            </w:tcBorders>
          </w:tcPr>
          <w:p w14:paraId="6C440687" w14:textId="1B6F6DD9" w:rsidR="00DA633F" w:rsidRPr="00C6761E" w:rsidDel="00DA633F" w:rsidRDefault="00DA633F" w:rsidP="00DA633F">
            <w:pPr>
              <w:pStyle w:val="TAL"/>
            </w:pPr>
            <w:r w:rsidRPr="00C6761E">
              <w:t>30</w:t>
            </w:r>
          </w:p>
        </w:tc>
        <w:tc>
          <w:tcPr>
            <w:tcW w:w="2835" w:type="dxa"/>
            <w:tcBorders>
              <w:top w:val="single" w:sz="6" w:space="0" w:color="000000"/>
              <w:left w:val="single" w:sz="6" w:space="0" w:color="000000"/>
              <w:bottom w:val="single" w:sz="6" w:space="0" w:color="000000"/>
              <w:right w:val="single" w:sz="6" w:space="0" w:color="000000"/>
            </w:tcBorders>
          </w:tcPr>
          <w:p w14:paraId="08BB69A0" w14:textId="1CD5EC22" w:rsidR="00DA633F" w:rsidRPr="00C6761E" w:rsidDel="00DA633F" w:rsidRDefault="00DA633F" w:rsidP="00DA633F">
            <w:pPr>
              <w:pStyle w:val="TAL"/>
              <w:rPr>
                <w:rFonts w:eastAsia="Arial" w:cs="Arial"/>
                <w:szCs w:val="18"/>
              </w:rPr>
            </w:pPr>
            <w:r w:rsidRPr="006E67CB">
              <w:rPr>
                <w:rFonts w:eastAsia="Arial" w:cs="Arial"/>
                <w:szCs w:val="18"/>
              </w:rPr>
              <w:t>Source end UE IP address</w:t>
            </w:r>
          </w:p>
        </w:tc>
        <w:tc>
          <w:tcPr>
            <w:tcW w:w="3119" w:type="dxa"/>
            <w:tcBorders>
              <w:top w:val="single" w:sz="6" w:space="0" w:color="000000"/>
              <w:left w:val="single" w:sz="6" w:space="0" w:color="000000"/>
              <w:bottom w:val="single" w:sz="6" w:space="0" w:color="000000"/>
              <w:right w:val="single" w:sz="6" w:space="0" w:color="000000"/>
            </w:tcBorders>
          </w:tcPr>
          <w:p w14:paraId="55D0A712" w14:textId="77777777" w:rsidR="00DA633F" w:rsidRPr="006E67CB" w:rsidRDefault="00DA633F" w:rsidP="00DA633F">
            <w:pPr>
              <w:pStyle w:val="TAL"/>
              <w:rPr>
                <w:rFonts w:eastAsia="Arial" w:cs="Arial"/>
                <w:szCs w:val="18"/>
              </w:rPr>
            </w:pPr>
            <w:r w:rsidRPr="006E67CB">
              <w:rPr>
                <w:rFonts w:eastAsia="Arial" w:cs="Arial" w:hint="eastAsia"/>
                <w:szCs w:val="18"/>
              </w:rPr>
              <w:t>UE IP address</w:t>
            </w:r>
          </w:p>
          <w:p w14:paraId="18CFC6EA" w14:textId="40A64BC2" w:rsidR="00DA633F" w:rsidRPr="00C6761E" w:rsidDel="00DA633F" w:rsidRDefault="00DA633F" w:rsidP="00DA633F">
            <w:pPr>
              <w:pStyle w:val="TAL"/>
              <w:rPr>
                <w:rFonts w:eastAsia="Arial" w:cs="Arial"/>
                <w:szCs w:val="18"/>
              </w:rPr>
            </w:pPr>
            <w:r w:rsidRPr="006E67CB">
              <w:rPr>
                <w:rFonts w:eastAsia="Arial" w:cs="Arial"/>
                <w:szCs w:val="18"/>
              </w:rPr>
              <w:t>11.3.</w:t>
            </w:r>
            <w:r>
              <w:rPr>
                <w:rFonts w:cs="Arial" w:hint="eastAsia"/>
                <w:szCs w:val="18"/>
                <w:lang w:eastAsia="zh-CN"/>
              </w:rPr>
              <w:t>49</w:t>
            </w:r>
          </w:p>
        </w:tc>
        <w:tc>
          <w:tcPr>
            <w:tcW w:w="1134" w:type="dxa"/>
            <w:tcBorders>
              <w:top w:val="single" w:sz="6" w:space="0" w:color="000000"/>
              <w:left w:val="single" w:sz="6" w:space="0" w:color="000000"/>
              <w:bottom w:val="single" w:sz="6" w:space="0" w:color="000000"/>
              <w:right w:val="single" w:sz="6" w:space="0" w:color="000000"/>
            </w:tcBorders>
          </w:tcPr>
          <w:p w14:paraId="760EC3CA" w14:textId="46B532BC" w:rsidR="00DA633F" w:rsidRPr="00C6761E" w:rsidDel="00DA633F" w:rsidRDefault="00DA633F" w:rsidP="00DA633F">
            <w:pPr>
              <w:pStyle w:val="TAC"/>
              <w:rPr>
                <w:rFonts w:eastAsia="Arial" w:cs="Arial"/>
                <w:szCs w:val="18"/>
              </w:rPr>
            </w:pPr>
            <w:r w:rsidRPr="006E67CB">
              <w:rPr>
                <w:rFonts w:eastAsia="Arial" w:cs="Arial"/>
                <w:szCs w:val="18"/>
              </w:rPr>
              <w:t>O</w:t>
            </w:r>
          </w:p>
        </w:tc>
        <w:tc>
          <w:tcPr>
            <w:tcW w:w="851" w:type="dxa"/>
            <w:tcBorders>
              <w:top w:val="single" w:sz="6" w:space="0" w:color="000000"/>
              <w:left w:val="single" w:sz="6" w:space="0" w:color="000000"/>
              <w:bottom w:val="single" w:sz="6" w:space="0" w:color="000000"/>
              <w:right w:val="single" w:sz="6" w:space="0" w:color="000000"/>
            </w:tcBorders>
          </w:tcPr>
          <w:p w14:paraId="2F7A12D9" w14:textId="3068274C" w:rsidR="00DA633F" w:rsidRPr="00C6761E" w:rsidDel="00DA633F" w:rsidRDefault="00DA633F" w:rsidP="00DA633F">
            <w:pPr>
              <w:pStyle w:val="TAC"/>
              <w:rPr>
                <w:rFonts w:eastAsia="Arial" w:cs="Arial"/>
                <w:szCs w:val="18"/>
              </w:rPr>
            </w:pPr>
            <w:r w:rsidRPr="006E67CB">
              <w:rPr>
                <w:rFonts w:eastAsia="Arial" w:cs="Arial"/>
                <w:szCs w:val="18"/>
              </w:rPr>
              <w:t>TLV</w:t>
            </w:r>
          </w:p>
        </w:tc>
        <w:tc>
          <w:tcPr>
            <w:tcW w:w="851" w:type="dxa"/>
            <w:tcBorders>
              <w:top w:val="single" w:sz="6" w:space="0" w:color="000000"/>
              <w:left w:val="single" w:sz="6" w:space="0" w:color="000000"/>
              <w:bottom w:val="single" w:sz="6" w:space="0" w:color="000000"/>
              <w:right w:val="single" w:sz="6" w:space="0" w:color="000000"/>
            </w:tcBorders>
          </w:tcPr>
          <w:p w14:paraId="7931C90C" w14:textId="26B84FA6" w:rsidR="00DA633F" w:rsidRPr="00C6761E" w:rsidDel="00DA633F" w:rsidRDefault="00DA633F" w:rsidP="00DA633F">
            <w:pPr>
              <w:pStyle w:val="TAC"/>
              <w:rPr>
                <w:rFonts w:eastAsia="Arial" w:cs="Arial"/>
                <w:szCs w:val="18"/>
              </w:rPr>
            </w:pPr>
            <w:r w:rsidRPr="006E67CB">
              <w:rPr>
                <w:rFonts w:eastAsia="Arial" w:cs="Arial" w:hint="eastAsia"/>
                <w:szCs w:val="18"/>
              </w:rPr>
              <w:t>7-19</w:t>
            </w:r>
          </w:p>
        </w:tc>
      </w:tr>
    </w:tbl>
    <w:p w14:paraId="3BABD555" w14:textId="77777777" w:rsidR="007E60DF" w:rsidRPr="00C6761E" w:rsidRDefault="007E60DF" w:rsidP="00123C9D">
      <w:pPr>
        <w:rPr>
          <w:lang w:eastAsia="zh-CN"/>
        </w:rPr>
      </w:pPr>
      <w:bookmarkStart w:id="5858" w:name="_Toc45882752"/>
      <w:bookmarkStart w:id="5859" w:name="_Toc45282366"/>
    </w:p>
    <w:p w14:paraId="4A23EC41" w14:textId="77777777" w:rsidR="007E60DF" w:rsidRPr="00C6761E" w:rsidRDefault="007E60DF" w:rsidP="007E60DF">
      <w:pPr>
        <w:pStyle w:val="Heading4"/>
      </w:pPr>
      <w:bookmarkStart w:id="5860" w:name="_CR10_3_20_2"/>
      <w:bookmarkStart w:id="5861" w:name="_Toc68196407"/>
      <w:bookmarkStart w:id="5862" w:name="_Toc59209078"/>
      <w:bookmarkStart w:id="5863" w:name="_Toc51951301"/>
      <w:bookmarkStart w:id="5864" w:name="_Toc45882753"/>
      <w:bookmarkStart w:id="5865" w:name="_Toc45282367"/>
      <w:bookmarkStart w:id="5866" w:name="_Toc187963400"/>
      <w:bookmarkEnd w:id="5858"/>
      <w:bookmarkEnd w:id="5859"/>
      <w:bookmarkEnd w:id="5860"/>
      <w:r w:rsidRPr="00C6761E">
        <w:t>10.3.20.</w:t>
      </w:r>
      <w:r w:rsidRPr="00C6761E">
        <w:rPr>
          <w:lang w:eastAsia="zh-CN"/>
        </w:rPr>
        <w:t>2</w:t>
      </w:r>
      <w:r w:rsidRPr="00C6761E">
        <w:tab/>
      </w:r>
      <w:r w:rsidRPr="00C6761E">
        <w:rPr>
          <w:lang w:eastAsia="zh-CN"/>
        </w:rPr>
        <w:t>Target user info</w:t>
      </w:r>
      <w:bookmarkEnd w:id="5861"/>
      <w:bookmarkEnd w:id="5862"/>
      <w:bookmarkEnd w:id="5863"/>
      <w:bookmarkEnd w:id="5864"/>
      <w:bookmarkEnd w:id="5865"/>
      <w:bookmarkEnd w:id="5866"/>
    </w:p>
    <w:p w14:paraId="3C4E3907" w14:textId="4B6B4584" w:rsidR="00443B03" w:rsidRPr="00C6761E" w:rsidRDefault="00443B03" w:rsidP="00443B03">
      <w:r w:rsidRPr="00C6761E">
        <w:t xml:space="preserve">This IE is included when the UE receives the </w:t>
      </w:r>
      <w:r w:rsidR="00DA633F">
        <w:t>Source</w:t>
      </w:r>
      <w:r w:rsidRPr="00C6761E">
        <w:t xml:space="preserve"> user info IE in the PROSE DIRECT LINK IDENTIFIER UPDATE ACCEPT message.</w:t>
      </w:r>
    </w:p>
    <w:p w14:paraId="1C279B13" w14:textId="77777777" w:rsidR="007E60DF" w:rsidRPr="00C6761E" w:rsidRDefault="007E60DF" w:rsidP="007E60DF">
      <w:pPr>
        <w:pStyle w:val="Heading4"/>
      </w:pPr>
      <w:bookmarkStart w:id="5867" w:name="_CR10_3_20_3"/>
      <w:bookmarkStart w:id="5868" w:name="_Toc68196408"/>
      <w:bookmarkStart w:id="5869" w:name="_Toc59209079"/>
      <w:bookmarkStart w:id="5870" w:name="_Toc51951302"/>
      <w:bookmarkStart w:id="5871" w:name="_Toc45882754"/>
      <w:bookmarkStart w:id="5872" w:name="_Toc45282368"/>
      <w:bookmarkStart w:id="5873" w:name="_Toc187963401"/>
      <w:bookmarkEnd w:id="5867"/>
      <w:r w:rsidRPr="00C6761E">
        <w:t>10.3.20.3</w:t>
      </w:r>
      <w:r w:rsidRPr="00C6761E">
        <w:tab/>
      </w:r>
      <w:r w:rsidRPr="00C6761E">
        <w:rPr>
          <w:lang w:eastAsia="zh-CN"/>
        </w:rPr>
        <w:t>Target link local IPv6 address</w:t>
      </w:r>
      <w:bookmarkEnd w:id="5868"/>
      <w:bookmarkEnd w:id="5869"/>
      <w:bookmarkEnd w:id="5870"/>
      <w:bookmarkEnd w:id="5871"/>
      <w:bookmarkEnd w:id="5872"/>
      <w:bookmarkEnd w:id="5873"/>
    </w:p>
    <w:p w14:paraId="3924CCA4" w14:textId="4ABFB187" w:rsidR="00443B03" w:rsidRPr="00C6761E" w:rsidRDefault="00443B03" w:rsidP="00443B03">
      <w:r w:rsidRPr="00C6761E">
        <w:t xml:space="preserve">This IE is included when the UE receives the </w:t>
      </w:r>
      <w:r w:rsidR="00DA633F">
        <w:t xml:space="preserve">Source </w:t>
      </w:r>
      <w:r w:rsidRPr="00C6761E">
        <w:t>link local IPv6 address IE in the PROSE DIRECT LINK IDENTIFIER UPDATE ACCEPT message.</w:t>
      </w:r>
    </w:p>
    <w:p w14:paraId="1C9BAC0C" w14:textId="370A6C00" w:rsidR="00443B03" w:rsidRPr="00C6761E" w:rsidRDefault="00443B03" w:rsidP="00443B03">
      <w:pPr>
        <w:pStyle w:val="Heading4"/>
      </w:pPr>
      <w:bookmarkStart w:id="5874" w:name="_CR10_3_20_4"/>
      <w:bookmarkStart w:id="5875" w:name="_Toc187963402"/>
      <w:bookmarkEnd w:id="5874"/>
      <w:r w:rsidRPr="00C6761E">
        <w:rPr>
          <w:rFonts w:eastAsia="Arial" w:cs="Arial"/>
          <w:szCs w:val="24"/>
        </w:rPr>
        <w:t>10.3.20.4</w:t>
      </w:r>
      <w:r w:rsidRPr="00C6761E">
        <w:tab/>
      </w:r>
      <w:r w:rsidR="00DA633F" w:rsidRPr="00C6761E">
        <w:rPr>
          <w:lang w:eastAsia="zh-CN"/>
        </w:rPr>
        <w:t>Source end UE IP address</w:t>
      </w:r>
      <w:bookmarkEnd w:id="5875"/>
    </w:p>
    <w:p w14:paraId="4FAC5D80" w14:textId="78F2F61A" w:rsidR="00443B03" w:rsidRPr="00C6761E" w:rsidRDefault="00DA633F" w:rsidP="00443B03">
      <w:r w:rsidRPr="00C6761E">
        <w:t>This IE is included</w:t>
      </w:r>
      <w:r>
        <w:rPr>
          <w:rFonts w:hint="eastAsia"/>
          <w:lang w:eastAsia="zh-CN"/>
        </w:rPr>
        <w:t xml:space="preserve"> if</w:t>
      </w:r>
      <w:r w:rsidRPr="00C6761E">
        <w:t xml:space="preserve"> the UE </w:t>
      </w:r>
      <w:r>
        <w:rPr>
          <w:rFonts w:hint="eastAsia"/>
          <w:lang w:eastAsia="zh-CN"/>
        </w:rPr>
        <w:t>acting as a source 5G ProSe end UE</w:t>
      </w:r>
      <w:r w:rsidRPr="00C6761E">
        <w:t xml:space="preserve"> receives the </w:t>
      </w:r>
      <w:r w:rsidRPr="00C6761E">
        <w:rPr>
          <w:lang w:eastAsia="zh-CN"/>
        </w:rPr>
        <w:t>Source end UE IP address</w:t>
      </w:r>
      <w:r w:rsidRPr="00C6761E">
        <w:t xml:space="preserve"> IE in the PROSE DIRECT LINK IDENTIFIER UPDATE ACCEPT message.</w:t>
      </w:r>
    </w:p>
    <w:p w14:paraId="3D3BDC76" w14:textId="77777777" w:rsidR="007E60DF" w:rsidRPr="00C6761E" w:rsidRDefault="007E60DF" w:rsidP="007E60DF">
      <w:pPr>
        <w:pStyle w:val="Heading3"/>
        <w:rPr>
          <w:lang w:eastAsia="zh-CN"/>
        </w:rPr>
      </w:pPr>
      <w:bookmarkStart w:id="5876" w:name="_CR10_3_21"/>
      <w:bookmarkStart w:id="5877" w:name="_Toc68196409"/>
      <w:bookmarkStart w:id="5878" w:name="_Toc59209080"/>
      <w:bookmarkStart w:id="5879" w:name="_Toc51951303"/>
      <w:bookmarkStart w:id="5880" w:name="_Toc45882755"/>
      <w:bookmarkStart w:id="5881" w:name="_Toc45282369"/>
      <w:bookmarkStart w:id="5882" w:name="_Toc187963403"/>
      <w:bookmarkEnd w:id="5876"/>
      <w:r w:rsidRPr="00C6761E">
        <w:rPr>
          <w:lang w:eastAsia="zh-CN"/>
        </w:rPr>
        <w:t>10.3.21</w:t>
      </w:r>
      <w:r w:rsidRPr="00C6761E">
        <w:tab/>
        <w:t xml:space="preserve">ProSe direct link </w:t>
      </w:r>
      <w:r w:rsidRPr="00C6761E">
        <w:rPr>
          <w:lang w:eastAsia="zh-CN"/>
        </w:rPr>
        <w:t>identifier update reject</w:t>
      </w:r>
      <w:bookmarkEnd w:id="5877"/>
      <w:bookmarkEnd w:id="5878"/>
      <w:bookmarkEnd w:id="5879"/>
      <w:bookmarkEnd w:id="5880"/>
      <w:bookmarkEnd w:id="5881"/>
      <w:bookmarkEnd w:id="5882"/>
    </w:p>
    <w:p w14:paraId="3C856DAA" w14:textId="77777777" w:rsidR="007E60DF" w:rsidRPr="00C6761E" w:rsidRDefault="007E60DF" w:rsidP="007E60DF">
      <w:pPr>
        <w:pStyle w:val="Heading4"/>
      </w:pPr>
      <w:bookmarkStart w:id="5883" w:name="_CR10_3_21_1"/>
      <w:bookmarkStart w:id="5884" w:name="_Toc68196410"/>
      <w:bookmarkStart w:id="5885" w:name="_Toc59209081"/>
      <w:bookmarkStart w:id="5886" w:name="_Toc51951304"/>
      <w:bookmarkStart w:id="5887" w:name="_Toc45882756"/>
      <w:bookmarkStart w:id="5888" w:name="_Toc45282370"/>
      <w:bookmarkStart w:id="5889" w:name="_Toc187963404"/>
      <w:bookmarkEnd w:id="5883"/>
      <w:r w:rsidRPr="00C6761E">
        <w:rPr>
          <w:lang w:eastAsia="zh-CN"/>
        </w:rPr>
        <w:t>10.3.21.1</w:t>
      </w:r>
      <w:r w:rsidRPr="00C6761E">
        <w:tab/>
        <w:t>Message definition</w:t>
      </w:r>
      <w:bookmarkEnd w:id="5884"/>
      <w:bookmarkEnd w:id="5885"/>
      <w:bookmarkEnd w:id="5886"/>
      <w:bookmarkEnd w:id="5887"/>
      <w:bookmarkEnd w:id="5888"/>
      <w:bookmarkEnd w:id="5889"/>
    </w:p>
    <w:p w14:paraId="65CCE195" w14:textId="77777777" w:rsidR="007E60DF" w:rsidRPr="00C6761E" w:rsidRDefault="007E60DF" w:rsidP="007E60DF">
      <w:r w:rsidRPr="00C6761E">
        <w:t>This message is sent by the target UE to initiating UE to indicate that the link identifier update request is not accepted. See table </w:t>
      </w:r>
      <w:r w:rsidRPr="00C6761E">
        <w:rPr>
          <w:lang w:eastAsia="zh-CN"/>
        </w:rPr>
        <w:t>10.3.21.1.1</w:t>
      </w:r>
      <w:r w:rsidRPr="00C6761E">
        <w:t>.</w:t>
      </w:r>
    </w:p>
    <w:p w14:paraId="7FF6EE43" w14:textId="77777777" w:rsidR="007E60DF" w:rsidRPr="00C6761E" w:rsidRDefault="007E60DF" w:rsidP="007E60DF">
      <w:pPr>
        <w:pStyle w:val="B1"/>
      </w:pPr>
      <w:r w:rsidRPr="00C6761E">
        <w:t>Message type:</w:t>
      </w:r>
      <w:r w:rsidRPr="00C6761E">
        <w:tab/>
        <w:t>PROSE DIRECT LINK IDENTIFIER UPDATE REJECT</w:t>
      </w:r>
    </w:p>
    <w:p w14:paraId="3F1F7813" w14:textId="77777777" w:rsidR="007E60DF" w:rsidRPr="00C6761E" w:rsidRDefault="007E60DF" w:rsidP="007E60DF">
      <w:pPr>
        <w:pStyle w:val="B1"/>
      </w:pPr>
      <w:r w:rsidRPr="00C6761E">
        <w:t>Significance:</w:t>
      </w:r>
      <w:r w:rsidRPr="00C6761E">
        <w:tab/>
        <w:t>dual</w:t>
      </w:r>
    </w:p>
    <w:p w14:paraId="354E54EF" w14:textId="40AFA75B" w:rsidR="007E60DF" w:rsidRPr="00C6761E" w:rsidRDefault="007E60DF" w:rsidP="007E60DF">
      <w:pPr>
        <w:pStyle w:val="B1"/>
      </w:pPr>
      <w:r w:rsidRPr="00C6761E">
        <w:t>Direction:</w:t>
      </w:r>
      <w:r w:rsidR="000D7A1B" w:rsidRPr="00C6761E">
        <w:tab/>
      </w:r>
      <w:r w:rsidRPr="00C6761E">
        <w:t>UE to peer UE</w:t>
      </w:r>
    </w:p>
    <w:p w14:paraId="191D1B1C" w14:textId="77777777" w:rsidR="007E60DF" w:rsidRPr="00C6761E" w:rsidRDefault="007E60DF" w:rsidP="007E60DF">
      <w:pPr>
        <w:pStyle w:val="TH"/>
      </w:pPr>
      <w:bookmarkStart w:id="5890" w:name="_CRTable10_3_21_1_1"/>
      <w:r w:rsidRPr="00C6761E">
        <w:t>Table </w:t>
      </w:r>
      <w:bookmarkEnd w:id="5890"/>
      <w:r w:rsidRPr="00C6761E">
        <w:rPr>
          <w:lang w:eastAsia="zh-CN"/>
        </w:rPr>
        <w:t>10.3.21.1.1</w:t>
      </w:r>
      <w:r w:rsidRPr="00C6761E">
        <w:t>: PROSE DIRECT LINK IDENTIFIER UPDATE REJECT message content</w:t>
      </w:r>
    </w:p>
    <w:tbl>
      <w:tblPr>
        <w:tblW w:w="0" w:type="auto"/>
        <w:jc w:val="center"/>
        <w:tblLayout w:type="fixed"/>
        <w:tblCellMar>
          <w:left w:w="28" w:type="dxa"/>
          <w:right w:w="56" w:type="dxa"/>
        </w:tblCellMar>
        <w:tblLook w:val="04A0" w:firstRow="1" w:lastRow="0" w:firstColumn="1" w:lastColumn="0" w:noHBand="0" w:noVBand="1"/>
      </w:tblPr>
      <w:tblGrid>
        <w:gridCol w:w="567"/>
        <w:gridCol w:w="2835"/>
        <w:gridCol w:w="3119"/>
        <w:gridCol w:w="1134"/>
        <w:gridCol w:w="851"/>
        <w:gridCol w:w="851"/>
      </w:tblGrid>
      <w:tr w:rsidR="007E60DF" w:rsidRPr="00C6761E" w14:paraId="72C02A6B" w14:textId="77777777" w:rsidTr="007E60DF">
        <w:trPr>
          <w:cantSplit/>
          <w:jc w:val="center"/>
        </w:trPr>
        <w:tc>
          <w:tcPr>
            <w:tcW w:w="567" w:type="dxa"/>
            <w:tcBorders>
              <w:top w:val="single" w:sz="6" w:space="0" w:color="000000"/>
              <w:left w:val="single" w:sz="6" w:space="0" w:color="000000"/>
              <w:bottom w:val="single" w:sz="6" w:space="0" w:color="000000"/>
              <w:right w:val="single" w:sz="6" w:space="0" w:color="000000"/>
            </w:tcBorders>
            <w:hideMark/>
          </w:tcPr>
          <w:p w14:paraId="0CA5C330" w14:textId="77777777" w:rsidR="007E60DF" w:rsidRPr="00C6761E" w:rsidRDefault="007E60DF">
            <w:pPr>
              <w:pStyle w:val="TAH"/>
            </w:pPr>
            <w:r w:rsidRPr="00C6761E">
              <w:t>IEI</w:t>
            </w:r>
          </w:p>
        </w:tc>
        <w:tc>
          <w:tcPr>
            <w:tcW w:w="2835" w:type="dxa"/>
            <w:tcBorders>
              <w:top w:val="single" w:sz="6" w:space="0" w:color="000000"/>
              <w:left w:val="single" w:sz="6" w:space="0" w:color="000000"/>
              <w:bottom w:val="single" w:sz="6" w:space="0" w:color="000000"/>
              <w:right w:val="single" w:sz="6" w:space="0" w:color="000000"/>
            </w:tcBorders>
            <w:hideMark/>
          </w:tcPr>
          <w:p w14:paraId="4E3DBCE3" w14:textId="2CA476CC" w:rsidR="007E60DF" w:rsidRPr="00C6761E" w:rsidRDefault="007E60DF">
            <w:pPr>
              <w:pStyle w:val="TAH"/>
            </w:pPr>
            <w:r w:rsidRPr="00C6761E">
              <w:t>Information Element</w:t>
            </w:r>
          </w:p>
        </w:tc>
        <w:tc>
          <w:tcPr>
            <w:tcW w:w="3119" w:type="dxa"/>
            <w:tcBorders>
              <w:top w:val="single" w:sz="6" w:space="0" w:color="000000"/>
              <w:left w:val="single" w:sz="6" w:space="0" w:color="000000"/>
              <w:bottom w:val="single" w:sz="6" w:space="0" w:color="000000"/>
              <w:right w:val="single" w:sz="6" w:space="0" w:color="000000"/>
            </w:tcBorders>
            <w:hideMark/>
          </w:tcPr>
          <w:p w14:paraId="31843000" w14:textId="77777777" w:rsidR="007E60DF" w:rsidRPr="00C6761E" w:rsidRDefault="007E60DF">
            <w:pPr>
              <w:pStyle w:val="TAH"/>
            </w:pPr>
            <w:r w:rsidRPr="00C6761E">
              <w:t>Type/Reference</w:t>
            </w:r>
          </w:p>
        </w:tc>
        <w:tc>
          <w:tcPr>
            <w:tcW w:w="1134" w:type="dxa"/>
            <w:tcBorders>
              <w:top w:val="single" w:sz="6" w:space="0" w:color="000000"/>
              <w:left w:val="single" w:sz="6" w:space="0" w:color="000000"/>
              <w:bottom w:val="single" w:sz="6" w:space="0" w:color="000000"/>
              <w:right w:val="single" w:sz="6" w:space="0" w:color="000000"/>
            </w:tcBorders>
            <w:hideMark/>
          </w:tcPr>
          <w:p w14:paraId="37323A2E" w14:textId="77777777" w:rsidR="007E60DF" w:rsidRPr="00C6761E" w:rsidRDefault="007E60DF">
            <w:pPr>
              <w:pStyle w:val="TAH"/>
            </w:pPr>
            <w:r w:rsidRPr="00C6761E">
              <w:t>Presence</w:t>
            </w:r>
          </w:p>
        </w:tc>
        <w:tc>
          <w:tcPr>
            <w:tcW w:w="851" w:type="dxa"/>
            <w:tcBorders>
              <w:top w:val="single" w:sz="6" w:space="0" w:color="000000"/>
              <w:left w:val="single" w:sz="6" w:space="0" w:color="000000"/>
              <w:bottom w:val="single" w:sz="6" w:space="0" w:color="000000"/>
              <w:right w:val="single" w:sz="6" w:space="0" w:color="000000"/>
            </w:tcBorders>
            <w:hideMark/>
          </w:tcPr>
          <w:p w14:paraId="1CEEC9CF" w14:textId="77777777" w:rsidR="007E60DF" w:rsidRPr="00C6761E" w:rsidRDefault="007E60DF">
            <w:pPr>
              <w:pStyle w:val="TAH"/>
            </w:pPr>
            <w:r w:rsidRPr="00C6761E">
              <w:t>Format</w:t>
            </w:r>
          </w:p>
        </w:tc>
        <w:tc>
          <w:tcPr>
            <w:tcW w:w="851" w:type="dxa"/>
            <w:tcBorders>
              <w:top w:val="single" w:sz="6" w:space="0" w:color="000000"/>
              <w:left w:val="single" w:sz="6" w:space="0" w:color="000000"/>
              <w:bottom w:val="single" w:sz="6" w:space="0" w:color="000000"/>
              <w:right w:val="single" w:sz="6" w:space="0" w:color="000000"/>
            </w:tcBorders>
            <w:hideMark/>
          </w:tcPr>
          <w:p w14:paraId="0FC0CE89" w14:textId="77777777" w:rsidR="007E60DF" w:rsidRPr="00C6761E" w:rsidRDefault="007E60DF">
            <w:pPr>
              <w:pStyle w:val="TAH"/>
            </w:pPr>
            <w:r w:rsidRPr="00C6761E">
              <w:t>Length</w:t>
            </w:r>
          </w:p>
        </w:tc>
      </w:tr>
      <w:tr w:rsidR="007E60DF" w:rsidRPr="00C6761E" w14:paraId="3760E16D" w14:textId="77777777" w:rsidTr="007E60DF">
        <w:trPr>
          <w:cantSplit/>
          <w:jc w:val="center"/>
        </w:trPr>
        <w:tc>
          <w:tcPr>
            <w:tcW w:w="567" w:type="dxa"/>
            <w:tcBorders>
              <w:top w:val="single" w:sz="6" w:space="0" w:color="000000"/>
              <w:left w:val="single" w:sz="6" w:space="0" w:color="000000"/>
              <w:bottom w:val="single" w:sz="6" w:space="0" w:color="000000"/>
              <w:right w:val="single" w:sz="6" w:space="0" w:color="000000"/>
            </w:tcBorders>
          </w:tcPr>
          <w:p w14:paraId="5128441B" w14:textId="77777777" w:rsidR="007E60DF" w:rsidRPr="00C6761E" w:rsidRDefault="007E60DF">
            <w:pPr>
              <w:pStyle w:val="TAL"/>
            </w:pPr>
          </w:p>
        </w:tc>
        <w:tc>
          <w:tcPr>
            <w:tcW w:w="2835" w:type="dxa"/>
            <w:tcBorders>
              <w:top w:val="single" w:sz="6" w:space="0" w:color="000000"/>
              <w:left w:val="single" w:sz="6" w:space="0" w:color="000000"/>
              <w:bottom w:val="single" w:sz="6" w:space="0" w:color="000000"/>
              <w:right w:val="single" w:sz="6" w:space="0" w:color="000000"/>
            </w:tcBorders>
            <w:hideMark/>
          </w:tcPr>
          <w:p w14:paraId="10C995C1" w14:textId="77777777" w:rsidR="007E60DF" w:rsidRPr="00C6761E" w:rsidRDefault="007E60DF">
            <w:pPr>
              <w:pStyle w:val="TAL"/>
            </w:pPr>
            <w:r w:rsidRPr="00C6761E">
              <w:t>PROSE DIRECT LINK IDENTIFIER UPDATE REJECT message identity</w:t>
            </w:r>
          </w:p>
        </w:tc>
        <w:tc>
          <w:tcPr>
            <w:tcW w:w="3119" w:type="dxa"/>
            <w:tcBorders>
              <w:top w:val="single" w:sz="6" w:space="0" w:color="000000"/>
              <w:left w:val="single" w:sz="6" w:space="0" w:color="000000"/>
              <w:bottom w:val="single" w:sz="6" w:space="0" w:color="000000"/>
              <w:right w:val="single" w:sz="6" w:space="0" w:color="000000"/>
            </w:tcBorders>
            <w:hideMark/>
          </w:tcPr>
          <w:p w14:paraId="2082CDB4" w14:textId="77777777" w:rsidR="007E60DF" w:rsidRPr="00C6761E" w:rsidRDefault="007E60DF">
            <w:pPr>
              <w:pStyle w:val="TAL"/>
            </w:pPr>
            <w:r w:rsidRPr="00C6761E">
              <w:t>ProSe PC5 signalling message type</w:t>
            </w:r>
          </w:p>
          <w:p w14:paraId="551A3BE5" w14:textId="77777777" w:rsidR="007E60DF" w:rsidRPr="00C6761E" w:rsidRDefault="007E60DF">
            <w:pPr>
              <w:pStyle w:val="TAL"/>
            </w:pPr>
            <w:r w:rsidRPr="00C6761E">
              <w:rPr>
                <w:lang w:eastAsia="zh-CN"/>
              </w:rPr>
              <w:t>11.3.</w:t>
            </w:r>
            <w:r w:rsidRPr="00C6761E">
              <w:t>1</w:t>
            </w:r>
          </w:p>
        </w:tc>
        <w:tc>
          <w:tcPr>
            <w:tcW w:w="1134" w:type="dxa"/>
            <w:tcBorders>
              <w:top w:val="single" w:sz="6" w:space="0" w:color="000000"/>
              <w:left w:val="single" w:sz="6" w:space="0" w:color="000000"/>
              <w:bottom w:val="single" w:sz="6" w:space="0" w:color="000000"/>
              <w:right w:val="single" w:sz="6" w:space="0" w:color="000000"/>
            </w:tcBorders>
            <w:hideMark/>
          </w:tcPr>
          <w:p w14:paraId="6A78A14C" w14:textId="77777777" w:rsidR="007E60DF" w:rsidRPr="00C6761E" w:rsidRDefault="007E60DF">
            <w:pPr>
              <w:pStyle w:val="TAC"/>
            </w:pPr>
            <w:r w:rsidRPr="00C6761E">
              <w:t>M</w:t>
            </w:r>
          </w:p>
        </w:tc>
        <w:tc>
          <w:tcPr>
            <w:tcW w:w="851" w:type="dxa"/>
            <w:tcBorders>
              <w:top w:val="single" w:sz="6" w:space="0" w:color="000000"/>
              <w:left w:val="single" w:sz="6" w:space="0" w:color="000000"/>
              <w:bottom w:val="single" w:sz="6" w:space="0" w:color="000000"/>
              <w:right w:val="single" w:sz="6" w:space="0" w:color="000000"/>
            </w:tcBorders>
            <w:hideMark/>
          </w:tcPr>
          <w:p w14:paraId="30D0CA09" w14:textId="77777777" w:rsidR="007E60DF" w:rsidRPr="00C6761E" w:rsidRDefault="007E60DF">
            <w:pPr>
              <w:pStyle w:val="TAC"/>
            </w:pPr>
            <w:r w:rsidRPr="00C6761E">
              <w:t>V</w:t>
            </w:r>
          </w:p>
        </w:tc>
        <w:tc>
          <w:tcPr>
            <w:tcW w:w="851" w:type="dxa"/>
            <w:tcBorders>
              <w:top w:val="single" w:sz="6" w:space="0" w:color="000000"/>
              <w:left w:val="single" w:sz="6" w:space="0" w:color="000000"/>
              <w:bottom w:val="single" w:sz="6" w:space="0" w:color="000000"/>
              <w:right w:val="single" w:sz="6" w:space="0" w:color="000000"/>
            </w:tcBorders>
            <w:hideMark/>
          </w:tcPr>
          <w:p w14:paraId="54E3848C" w14:textId="77777777" w:rsidR="007E60DF" w:rsidRPr="00C6761E" w:rsidRDefault="007E60DF">
            <w:pPr>
              <w:pStyle w:val="TAC"/>
            </w:pPr>
            <w:r w:rsidRPr="00C6761E">
              <w:t>1</w:t>
            </w:r>
          </w:p>
        </w:tc>
      </w:tr>
      <w:tr w:rsidR="007E60DF" w:rsidRPr="00C6761E" w14:paraId="463B3E48" w14:textId="77777777" w:rsidTr="007E60DF">
        <w:trPr>
          <w:cantSplit/>
          <w:jc w:val="center"/>
        </w:trPr>
        <w:tc>
          <w:tcPr>
            <w:tcW w:w="567" w:type="dxa"/>
            <w:tcBorders>
              <w:top w:val="single" w:sz="6" w:space="0" w:color="000000"/>
              <w:left w:val="single" w:sz="6" w:space="0" w:color="000000"/>
              <w:bottom w:val="single" w:sz="6" w:space="0" w:color="000000"/>
              <w:right w:val="single" w:sz="6" w:space="0" w:color="000000"/>
            </w:tcBorders>
          </w:tcPr>
          <w:p w14:paraId="1AB4E206" w14:textId="77777777" w:rsidR="007E60DF" w:rsidRPr="00C6761E" w:rsidRDefault="007E60DF">
            <w:pPr>
              <w:pStyle w:val="TAL"/>
            </w:pPr>
          </w:p>
        </w:tc>
        <w:tc>
          <w:tcPr>
            <w:tcW w:w="2835" w:type="dxa"/>
            <w:tcBorders>
              <w:top w:val="single" w:sz="6" w:space="0" w:color="000000"/>
              <w:left w:val="single" w:sz="6" w:space="0" w:color="000000"/>
              <w:bottom w:val="single" w:sz="6" w:space="0" w:color="000000"/>
              <w:right w:val="single" w:sz="6" w:space="0" w:color="000000"/>
            </w:tcBorders>
            <w:hideMark/>
          </w:tcPr>
          <w:p w14:paraId="284FC856" w14:textId="77777777" w:rsidR="007E60DF" w:rsidRPr="00C6761E" w:rsidRDefault="007E60DF">
            <w:pPr>
              <w:pStyle w:val="TAL"/>
            </w:pPr>
            <w:r w:rsidRPr="00C6761E">
              <w:t>Sequence number</w:t>
            </w:r>
          </w:p>
        </w:tc>
        <w:tc>
          <w:tcPr>
            <w:tcW w:w="3119" w:type="dxa"/>
            <w:tcBorders>
              <w:top w:val="single" w:sz="6" w:space="0" w:color="000000"/>
              <w:left w:val="single" w:sz="6" w:space="0" w:color="000000"/>
              <w:bottom w:val="single" w:sz="6" w:space="0" w:color="000000"/>
              <w:right w:val="single" w:sz="6" w:space="0" w:color="000000"/>
            </w:tcBorders>
            <w:hideMark/>
          </w:tcPr>
          <w:p w14:paraId="17C56203" w14:textId="77777777" w:rsidR="007E60DF" w:rsidRPr="00C6761E" w:rsidRDefault="007E60DF">
            <w:pPr>
              <w:pStyle w:val="TAL"/>
            </w:pPr>
            <w:r w:rsidRPr="00C6761E">
              <w:t>Sequence number</w:t>
            </w:r>
          </w:p>
          <w:p w14:paraId="0A4DCD9B" w14:textId="77777777" w:rsidR="007E60DF" w:rsidRPr="00C6761E" w:rsidRDefault="007E60DF">
            <w:pPr>
              <w:pStyle w:val="TAL"/>
            </w:pPr>
            <w:r w:rsidRPr="00C6761E">
              <w:rPr>
                <w:lang w:eastAsia="zh-CN"/>
              </w:rPr>
              <w:t>11.3.2</w:t>
            </w:r>
          </w:p>
        </w:tc>
        <w:tc>
          <w:tcPr>
            <w:tcW w:w="1134" w:type="dxa"/>
            <w:tcBorders>
              <w:top w:val="single" w:sz="6" w:space="0" w:color="000000"/>
              <w:left w:val="single" w:sz="6" w:space="0" w:color="000000"/>
              <w:bottom w:val="single" w:sz="6" w:space="0" w:color="000000"/>
              <w:right w:val="single" w:sz="6" w:space="0" w:color="000000"/>
            </w:tcBorders>
            <w:hideMark/>
          </w:tcPr>
          <w:p w14:paraId="65D575D8" w14:textId="77777777" w:rsidR="007E60DF" w:rsidRPr="00C6761E" w:rsidRDefault="007E60DF">
            <w:pPr>
              <w:pStyle w:val="TAC"/>
            </w:pPr>
            <w:r w:rsidRPr="00C6761E">
              <w:t>M</w:t>
            </w:r>
          </w:p>
        </w:tc>
        <w:tc>
          <w:tcPr>
            <w:tcW w:w="851" w:type="dxa"/>
            <w:tcBorders>
              <w:top w:val="single" w:sz="6" w:space="0" w:color="000000"/>
              <w:left w:val="single" w:sz="6" w:space="0" w:color="000000"/>
              <w:bottom w:val="single" w:sz="6" w:space="0" w:color="000000"/>
              <w:right w:val="single" w:sz="6" w:space="0" w:color="000000"/>
            </w:tcBorders>
            <w:hideMark/>
          </w:tcPr>
          <w:p w14:paraId="4916C4B2" w14:textId="77777777" w:rsidR="007E60DF" w:rsidRPr="00C6761E" w:rsidRDefault="007E60DF">
            <w:pPr>
              <w:pStyle w:val="TAC"/>
            </w:pPr>
            <w:r w:rsidRPr="00C6761E">
              <w:t>V</w:t>
            </w:r>
          </w:p>
        </w:tc>
        <w:tc>
          <w:tcPr>
            <w:tcW w:w="851" w:type="dxa"/>
            <w:tcBorders>
              <w:top w:val="single" w:sz="6" w:space="0" w:color="000000"/>
              <w:left w:val="single" w:sz="6" w:space="0" w:color="000000"/>
              <w:bottom w:val="single" w:sz="6" w:space="0" w:color="000000"/>
              <w:right w:val="single" w:sz="6" w:space="0" w:color="000000"/>
            </w:tcBorders>
            <w:hideMark/>
          </w:tcPr>
          <w:p w14:paraId="0984C9B8" w14:textId="77777777" w:rsidR="007E60DF" w:rsidRPr="00C6761E" w:rsidRDefault="007E60DF">
            <w:pPr>
              <w:pStyle w:val="TAC"/>
              <w:rPr>
                <w:lang w:eastAsia="zh-CN"/>
              </w:rPr>
            </w:pPr>
            <w:r w:rsidRPr="00C6761E">
              <w:rPr>
                <w:lang w:eastAsia="zh-CN"/>
              </w:rPr>
              <w:t>1</w:t>
            </w:r>
          </w:p>
        </w:tc>
      </w:tr>
      <w:tr w:rsidR="007E60DF" w:rsidRPr="00C6761E" w14:paraId="2F40222C" w14:textId="77777777" w:rsidTr="007E60DF">
        <w:trPr>
          <w:cantSplit/>
          <w:jc w:val="center"/>
        </w:trPr>
        <w:tc>
          <w:tcPr>
            <w:tcW w:w="567" w:type="dxa"/>
            <w:tcBorders>
              <w:top w:val="single" w:sz="6" w:space="0" w:color="000000"/>
              <w:left w:val="single" w:sz="6" w:space="0" w:color="000000"/>
              <w:bottom w:val="single" w:sz="6" w:space="0" w:color="000000"/>
              <w:right w:val="single" w:sz="6" w:space="0" w:color="000000"/>
            </w:tcBorders>
          </w:tcPr>
          <w:p w14:paraId="69D130F6" w14:textId="77777777" w:rsidR="007E60DF" w:rsidRPr="00C6761E" w:rsidRDefault="007E60DF">
            <w:pPr>
              <w:pStyle w:val="TAL"/>
              <w:rPr>
                <w:lang w:eastAsia="zh-CN"/>
              </w:rPr>
            </w:pPr>
          </w:p>
        </w:tc>
        <w:tc>
          <w:tcPr>
            <w:tcW w:w="2835" w:type="dxa"/>
            <w:tcBorders>
              <w:top w:val="single" w:sz="6" w:space="0" w:color="000000"/>
              <w:left w:val="single" w:sz="6" w:space="0" w:color="000000"/>
              <w:bottom w:val="single" w:sz="6" w:space="0" w:color="000000"/>
              <w:right w:val="single" w:sz="6" w:space="0" w:color="000000"/>
            </w:tcBorders>
            <w:hideMark/>
          </w:tcPr>
          <w:p w14:paraId="19504149" w14:textId="77777777" w:rsidR="007E60DF" w:rsidRPr="00C6761E" w:rsidRDefault="007E60DF">
            <w:pPr>
              <w:pStyle w:val="TAL"/>
            </w:pPr>
            <w:r w:rsidRPr="00C6761E">
              <w:t>PC5 signalling protocol cause</w:t>
            </w:r>
          </w:p>
        </w:tc>
        <w:tc>
          <w:tcPr>
            <w:tcW w:w="3119" w:type="dxa"/>
            <w:tcBorders>
              <w:top w:val="single" w:sz="6" w:space="0" w:color="000000"/>
              <w:left w:val="single" w:sz="6" w:space="0" w:color="000000"/>
              <w:bottom w:val="single" w:sz="6" w:space="0" w:color="000000"/>
              <w:right w:val="single" w:sz="6" w:space="0" w:color="000000"/>
            </w:tcBorders>
            <w:hideMark/>
          </w:tcPr>
          <w:p w14:paraId="36E540EC" w14:textId="77777777" w:rsidR="007E60DF" w:rsidRPr="00C6761E" w:rsidRDefault="007E60DF">
            <w:pPr>
              <w:pStyle w:val="TAL"/>
              <w:rPr>
                <w:lang w:eastAsia="zh-CN"/>
              </w:rPr>
            </w:pPr>
            <w:r w:rsidRPr="00C6761E">
              <w:rPr>
                <w:lang w:eastAsia="zh-CN"/>
              </w:rPr>
              <w:t>PC5 signalling protocol cause</w:t>
            </w:r>
          </w:p>
          <w:p w14:paraId="13F86871" w14:textId="77777777" w:rsidR="007E60DF" w:rsidRPr="00C6761E" w:rsidRDefault="007E60DF">
            <w:pPr>
              <w:pStyle w:val="TAL"/>
              <w:rPr>
                <w:lang w:eastAsia="zh-CN"/>
              </w:rPr>
            </w:pPr>
            <w:r w:rsidRPr="00C6761E">
              <w:rPr>
                <w:lang w:eastAsia="zh-CN"/>
              </w:rPr>
              <w:t>11.3.8</w:t>
            </w:r>
          </w:p>
        </w:tc>
        <w:tc>
          <w:tcPr>
            <w:tcW w:w="1134" w:type="dxa"/>
            <w:tcBorders>
              <w:top w:val="single" w:sz="6" w:space="0" w:color="000000"/>
              <w:left w:val="single" w:sz="6" w:space="0" w:color="000000"/>
              <w:bottom w:val="single" w:sz="6" w:space="0" w:color="000000"/>
              <w:right w:val="single" w:sz="6" w:space="0" w:color="000000"/>
            </w:tcBorders>
            <w:hideMark/>
          </w:tcPr>
          <w:p w14:paraId="3BCB6E33" w14:textId="77777777" w:rsidR="007E60DF" w:rsidRPr="00C6761E" w:rsidRDefault="007E60DF">
            <w:pPr>
              <w:pStyle w:val="TAC"/>
              <w:rPr>
                <w:lang w:eastAsia="zh-CN"/>
              </w:rPr>
            </w:pPr>
            <w:r w:rsidRPr="00C6761E">
              <w:rPr>
                <w:lang w:eastAsia="zh-CN"/>
              </w:rPr>
              <w:t>M</w:t>
            </w:r>
          </w:p>
        </w:tc>
        <w:tc>
          <w:tcPr>
            <w:tcW w:w="851" w:type="dxa"/>
            <w:tcBorders>
              <w:top w:val="single" w:sz="6" w:space="0" w:color="000000"/>
              <w:left w:val="single" w:sz="6" w:space="0" w:color="000000"/>
              <w:bottom w:val="single" w:sz="6" w:space="0" w:color="000000"/>
              <w:right w:val="single" w:sz="6" w:space="0" w:color="000000"/>
            </w:tcBorders>
            <w:hideMark/>
          </w:tcPr>
          <w:p w14:paraId="064F6862" w14:textId="77777777" w:rsidR="007E60DF" w:rsidRPr="00C6761E" w:rsidRDefault="007E60DF">
            <w:pPr>
              <w:pStyle w:val="TAC"/>
            </w:pPr>
            <w:r w:rsidRPr="00C6761E">
              <w:t>V</w:t>
            </w:r>
          </w:p>
        </w:tc>
        <w:tc>
          <w:tcPr>
            <w:tcW w:w="851" w:type="dxa"/>
            <w:tcBorders>
              <w:top w:val="single" w:sz="6" w:space="0" w:color="000000"/>
              <w:left w:val="single" w:sz="6" w:space="0" w:color="000000"/>
              <w:bottom w:val="single" w:sz="6" w:space="0" w:color="000000"/>
              <w:right w:val="single" w:sz="6" w:space="0" w:color="000000"/>
            </w:tcBorders>
            <w:hideMark/>
          </w:tcPr>
          <w:p w14:paraId="2F642084" w14:textId="77777777" w:rsidR="007E60DF" w:rsidRPr="00C6761E" w:rsidRDefault="007E60DF">
            <w:pPr>
              <w:pStyle w:val="TAC"/>
            </w:pPr>
            <w:r w:rsidRPr="00C6761E">
              <w:t>1</w:t>
            </w:r>
          </w:p>
        </w:tc>
      </w:tr>
    </w:tbl>
    <w:p w14:paraId="4A6BD0FE" w14:textId="77777777" w:rsidR="007E60DF" w:rsidRPr="00C6761E" w:rsidRDefault="007E60DF" w:rsidP="00123C9D"/>
    <w:p w14:paraId="253D8667" w14:textId="77777777" w:rsidR="007E60DF" w:rsidRPr="00C6761E" w:rsidRDefault="007E60DF" w:rsidP="007E60DF">
      <w:pPr>
        <w:pStyle w:val="Heading3"/>
      </w:pPr>
      <w:bookmarkStart w:id="5891" w:name="_CR10_3_22"/>
      <w:bookmarkStart w:id="5892" w:name="_Toc68196411"/>
      <w:bookmarkStart w:id="5893" w:name="_Toc59209082"/>
      <w:bookmarkStart w:id="5894" w:name="_Toc51951305"/>
      <w:bookmarkStart w:id="5895" w:name="_Toc45882757"/>
      <w:bookmarkStart w:id="5896" w:name="_Toc45282371"/>
      <w:bookmarkStart w:id="5897" w:name="_Toc187963405"/>
      <w:bookmarkEnd w:id="5891"/>
      <w:r w:rsidRPr="00C6761E">
        <w:t>10.3.22</w:t>
      </w:r>
      <w:r w:rsidRPr="00C6761E">
        <w:tab/>
        <w:t>ProSe direct link modification reject</w:t>
      </w:r>
      <w:bookmarkEnd w:id="5892"/>
      <w:bookmarkEnd w:id="5893"/>
      <w:bookmarkEnd w:id="5894"/>
      <w:bookmarkEnd w:id="5895"/>
      <w:bookmarkEnd w:id="5896"/>
      <w:bookmarkEnd w:id="5897"/>
    </w:p>
    <w:p w14:paraId="4459E6FF" w14:textId="77777777" w:rsidR="007E60DF" w:rsidRPr="00C6761E" w:rsidRDefault="007E60DF" w:rsidP="007E60DF">
      <w:pPr>
        <w:pStyle w:val="Heading4"/>
      </w:pPr>
      <w:bookmarkStart w:id="5898" w:name="_CR10_3_22_1"/>
      <w:bookmarkStart w:id="5899" w:name="_Toc68196412"/>
      <w:bookmarkStart w:id="5900" w:name="_Toc59209083"/>
      <w:bookmarkStart w:id="5901" w:name="_Toc51951306"/>
      <w:bookmarkStart w:id="5902" w:name="_Toc45882758"/>
      <w:bookmarkStart w:id="5903" w:name="_Toc45282372"/>
      <w:bookmarkStart w:id="5904" w:name="_Toc187963406"/>
      <w:bookmarkEnd w:id="5898"/>
      <w:r w:rsidRPr="00C6761E">
        <w:t>10.3.22.1</w:t>
      </w:r>
      <w:r w:rsidRPr="00C6761E">
        <w:tab/>
        <w:t>Message definition</w:t>
      </w:r>
      <w:bookmarkEnd w:id="5899"/>
      <w:bookmarkEnd w:id="5900"/>
      <w:bookmarkEnd w:id="5901"/>
      <w:bookmarkEnd w:id="5902"/>
      <w:bookmarkEnd w:id="5903"/>
      <w:bookmarkEnd w:id="5904"/>
    </w:p>
    <w:p w14:paraId="47FFACB6" w14:textId="77777777" w:rsidR="007E60DF" w:rsidRPr="00C6761E" w:rsidRDefault="007E60DF" w:rsidP="007E60DF">
      <w:r w:rsidRPr="00C6761E">
        <w:t>This message is sent by the UE to another peer UE to indicate that the link modification request is not accepted. See table 10.3.22.1.1.</w:t>
      </w:r>
    </w:p>
    <w:p w14:paraId="3691A76C" w14:textId="77777777" w:rsidR="007E60DF" w:rsidRPr="00C6761E" w:rsidRDefault="007E60DF" w:rsidP="007E60DF">
      <w:pPr>
        <w:pStyle w:val="B1"/>
      </w:pPr>
      <w:r w:rsidRPr="00C6761E">
        <w:t>Message type:</w:t>
      </w:r>
      <w:r w:rsidRPr="00C6761E">
        <w:tab/>
        <w:t>PROSE DIRECT LINK MODIFICATION REJECT</w:t>
      </w:r>
    </w:p>
    <w:p w14:paraId="0CD0A3E4" w14:textId="77777777" w:rsidR="007E60DF" w:rsidRPr="00C6761E" w:rsidRDefault="007E60DF" w:rsidP="007E60DF">
      <w:pPr>
        <w:pStyle w:val="B1"/>
      </w:pPr>
      <w:r w:rsidRPr="00C6761E">
        <w:t>Significance:</w:t>
      </w:r>
      <w:r w:rsidRPr="00C6761E">
        <w:tab/>
        <w:t>dual</w:t>
      </w:r>
    </w:p>
    <w:p w14:paraId="3B2C2A82" w14:textId="7365B47B" w:rsidR="007E60DF" w:rsidRPr="00C6761E" w:rsidRDefault="007E60DF" w:rsidP="007E60DF">
      <w:pPr>
        <w:pStyle w:val="B1"/>
      </w:pPr>
      <w:r w:rsidRPr="00C6761E">
        <w:t>Direction:</w:t>
      </w:r>
      <w:r w:rsidR="000D7A1B" w:rsidRPr="00C6761E">
        <w:tab/>
      </w:r>
      <w:r w:rsidRPr="00C6761E">
        <w:t>UE to peer UE</w:t>
      </w:r>
    </w:p>
    <w:p w14:paraId="28679E69" w14:textId="77777777" w:rsidR="007E60DF" w:rsidRPr="00C6761E" w:rsidRDefault="007E60DF" w:rsidP="007E60DF">
      <w:pPr>
        <w:pStyle w:val="TH"/>
      </w:pPr>
      <w:bookmarkStart w:id="5905" w:name="_CRTable10_3_22_1_1"/>
      <w:r w:rsidRPr="00C6761E">
        <w:t>Table </w:t>
      </w:r>
      <w:bookmarkEnd w:id="5905"/>
      <w:r w:rsidRPr="00C6761E">
        <w:t>10.3.22.1.1: PROSE DIRECT LINK MODIFICATION REJECT message content</w:t>
      </w:r>
    </w:p>
    <w:tbl>
      <w:tblPr>
        <w:tblW w:w="0" w:type="auto"/>
        <w:jc w:val="center"/>
        <w:tblLayout w:type="fixed"/>
        <w:tblCellMar>
          <w:left w:w="28" w:type="dxa"/>
          <w:right w:w="56" w:type="dxa"/>
        </w:tblCellMar>
        <w:tblLook w:val="04A0" w:firstRow="1" w:lastRow="0" w:firstColumn="1" w:lastColumn="0" w:noHBand="0" w:noVBand="1"/>
      </w:tblPr>
      <w:tblGrid>
        <w:gridCol w:w="567"/>
        <w:gridCol w:w="2835"/>
        <w:gridCol w:w="3119"/>
        <w:gridCol w:w="1134"/>
        <w:gridCol w:w="851"/>
        <w:gridCol w:w="851"/>
      </w:tblGrid>
      <w:tr w:rsidR="007E60DF" w:rsidRPr="00C6761E" w14:paraId="1F8E0344" w14:textId="77777777" w:rsidTr="007E60DF">
        <w:trPr>
          <w:cantSplit/>
          <w:jc w:val="center"/>
        </w:trPr>
        <w:tc>
          <w:tcPr>
            <w:tcW w:w="567" w:type="dxa"/>
            <w:tcBorders>
              <w:top w:val="single" w:sz="6" w:space="0" w:color="000000"/>
              <w:left w:val="single" w:sz="6" w:space="0" w:color="000000"/>
              <w:bottom w:val="single" w:sz="6" w:space="0" w:color="000000"/>
              <w:right w:val="single" w:sz="6" w:space="0" w:color="000000"/>
            </w:tcBorders>
            <w:hideMark/>
          </w:tcPr>
          <w:p w14:paraId="2A34EC2D" w14:textId="77777777" w:rsidR="007E60DF" w:rsidRPr="00C6761E" w:rsidRDefault="007E60DF">
            <w:pPr>
              <w:pStyle w:val="TAH"/>
            </w:pPr>
            <w:r w:rsidRPr="00C6761E">
              <w:t>IEI</w:t>
            </w:r>
          </w:p>
        </w:tc>
        <w:tc>
          <w:tcPr>
            <w:tcW w:w="2835" w:type="dxa"/>
            <w:tcBorders>
              <w:top w:val="single" w:sz="6" w:space="0" w:color="000000"/>
              <w:left w:val="single" w:sz="6" w:space="0" w:color="000000"/>
              <w:bottom w:val="single" w:sz="6" w:space="0" w:color="000000"/>
              <w:right w:val="single" w:sz="6" w:space="0" w:color="000000"/>
            </w:tcBorders>
            <w:hideMark/>
          </w:tcPr>
          <w:p w14:paraId="4B553F82" w14:textId="5C248E1D" w:rsidR="007E60DF" w:rsidRPr="00C6761E" w:rsidRDefault="007E60DF">
            <w:pPr>
              <w:pStyle w:val="TAH"/>
            </w:pPr>
            <w:r w:rsidRPr="00C6761E">
              <w:t>Information Element</w:t>
            </w:r>
          </w:p>
        </w:tc>
        <w:tc>
          <w:tcPr>
            <w:tcW w:w="3119" w:type="dxa"/>
            <w:tcBorders>
              <w:top w:val="single" w:sz="6" w:space="0" w:color="000000"/>
              <w:left w:val="single" w:sz="6" w:space="0" w:color="000000"/>
              <w:bottom w:val="single" w:sz="6" w:space="0" w:color="000000"/>
              <w:right w:val="single" w:sz="6" w:space="0" w:color="000000"/>
            </w:tcBorders>
            <w:hideMark/>
          </w:tcPr>
          <w:p w14:paraId="20722ACE" w14:textId="77777777" w:rsidR="007E60DF" w:rsidRPr="00C6761E" w:rsidRDefault="007E60DF">
            <w:pPr>
              <w:pStyle w:val="TAH"/>
            </w:pPr>
            <w:r w:rsidRPr="00C6761E">
              <w:t>Type/Reference</w:t>
            </w:r>
          </w:p>
        </w:tc>
        <w:tc>
          <w:tcPr>
            <w:tcW w:w="1134" w:type="dxa"/>
            <w:tcBorders>
              <w:top w:val="single" w:sz="6" w:space="0" w:color="000000"/>
              <w:left w:val="single" w:sz="6" w:space="0" w:color="000000"/>
              <w:bottom w:val="single" w:sz="6" w:space="0" w:color="000000"/>
              <w:right w:val="single" w:sz="6" w:space="0" w:color="000000"/>
            </w:tcBorders>
            <w:hideMark/>
          </w:tcPr>
          <w:p w14:paraId="56E0ECBD" w14:textId="77777777" w:rsidR="007E60DF" w:rsidRPr="00C6761E" w:rsidRDefault="007E60DF">
            <w:pPr>
              <w:pStyle w:val="TAH"/>
            </w:pPr>
            <w:r w:rsidRPr="00C6761E">
              <w:t>Presence</w:t>
            </w:r>
          </w:p>
        </w:tc>
        <w:tc>
          <w:tcPr>
            <w:tcW w:w="851" w:type="dxa"/>
            <w:tcBorders>
              <w:top w:val="single" w:sz="6" w:space="0" w:color="000000"/>
              <w:left w:val="single" w:sz="6" w:space="0" w:color="000000"/>
              <w:bottom w:val="single" w:sz="6" w:space="0" w:color="000000"/>
              <w:right w:val="single" w:sz="6" w:space="0" w:color="000000"/>
            </w:tcBorders>
            <w:hideMark/>
          </w:tcPr>
          <w:p w14:paraId="0DE6E894" w14:textId="77777777" w:rsidR="007E60DF" w:rsidRPr="00C6761E" w:rsidRDefault="007E60DF">
            <w:pPr>
              <w:pStyle w:val="TAH"/>
            </w:pPr>
            <w:r w:rsidRPr="00C6761E">
              <w:t>Format</w:t>
            </w:r>
          </w:p>
        </w:tc>
        <w:tc>
          <w:tcPr>
            <w:tcW w:w="851" w:type="dxa"/>
            <w:tcBorders>
              <w:top w:val="single" w:sz="6" w:space="0" w:color="000000"/>
              <w:left w:val="single" w:sz="6" w:space="0" w:color="000000"/>
              <w:bottom w:val="single" w:sz="6" w:space="0" w:color="000000"/>
              <w:right w:val="single" w:sz="6" w:space="0" w:color="000000"/>
            </w:tcBorders>
            <w:hideMark/>
          </w:tcPr>
          <w:p w14:paraId="6E75280A" w14:textId="77777777" w:rsidR="007E60DF" w:rsidRPr="00C6761E" w:rsidRDefault="007E60DF">
            <w:pPr>
              <w:pStyle w:val="TAH"/>
            </w:pPr>
            <w:r w:rsidRPr="00C6761E">
              <w:t>Length</w:t>
            </w:r>
          </w:p>
        </w:tc>
      </w:tr>
      <w:tr w:rsidR="007E60DF" w:rsidRPr="00C6761E" w14:paraId="76A3443A" w14:textId="77777777" w:rsidTr="007E60DF">
        <w:trPr>
          <w:cantSplit/>
          <w:jc w:val="center"/>
        </w:trPr>
        <w:tc>
          <w:tcPr>
            <w:tcW w:w="567" w:type="dxa"/>
            <w:tcBorders>
              <w:top w:val="single" w:sz="6" w:space="0" w:color="000000"/>
              <w:left w:val="single" w:sz="6" w:space="0" w:color="000000"/>
              <w:bottom w:val="single" w:sz="6" w:space="0" w:color="000000"/>
              <w:right w:val="single" w:sz="6" w:space="0" w:color="000000"/>
            </w:tcBorders>
          </w:tcPr>
          <w:p w14:paraId="26201674" w14:textId="77777777" w:rsidR="007E60DF" w:rsidRPr="00C6761E" w:rsidRDefault="007E60DF">
            <w:pPr>
              <w:pStyle w:val="TAL"/>
            </w:pPr>
          </w:p>
        </w:tc>
        <w:tc>
          <w:tcPr>
            <w:tcW w:w="2835" w:type="dxa"/>
            <w:tcBorders>
              <w:top w:val="single" w:sz="6" w:space="0" w:color="000000"/>
              <w:left w:val="single" w:sz="6" w:space="0" w:color="000000"/>
              <w:bottom w:val="single" w:sz="6" w:space="0" w:color="000000"/>
              <w:right w:val="single" w:sz="6" w:space="0" w:color="000000"/>
            </w:tcBorders>
            <w:hideMark/>
          </w:tcPr>
          <w:p w14:paraId="380A364F" w14:textId="77777777" w:rsidR="007E60DF" w:rsidRPr="00C6761E" w:rsidRDefault="007E60DF">
            <w:pPr>
              <w:pStyle w:val="TAL"/>
            </w:pPr>
            <w:r w:rsidRPr="00C6761E">
              <w:t>PROSE DIRECT LINK MODIFICATION REJECT message identity</w:t>
            </w:r>
          </w:p>
        </w:tc>
        <w:tc>
          <w:tcPr>
            <w:tcW w:w="3119" w:type="dxa"/>
            <w:tcBorders>
              <w:top w:val="single" w:sz="6" w:space="0" w:color="000000"/>
              <w:left w:val="single" w:sz="6" w:space="0" w:color="000000"/>
              <w:bottom w:val="single" w:sz="6" w:space="0" w:color="000000"/>
              <w:right w:val="single" w:sz="6" w:space="0" w:color="000000"/>
            </w:tcBorders>
            <w:hideMark/>
          </w:tcPr>
          <w:p w14:paraId="7AD24A30" w14:textId="77777777" w:rsidR="007E60DF" w:rsidRPr="00C6761E" w:rsidRDefault="007E60DF">
            <w:pPr>
              <w:pStyle w:val="TAL"/>
            </w:pPr>
            <w:r w:rsidRPr="00C6761E">
              <w:t>ProSe PC5 signalling message type</w:t>
            </w:r>
          </w:p>
          <w:p w14:paraId="70751D4E" w14:textId="77777777" w:rsidR="007E60DF" w:rsidRPr="00C6761E" w:rsidRDefault="007E60DF">
            <w:pPr>
              <w:pStyle w:val="TAL"/>
            </w:pPr>
            <w:r w:rsidRPr="00C6761E">
              <w:rPr>
                <w:lang w:eastAsia="zh-CN"/>
              </w:rPr>
              <w:t>11.3.</w:t>
            </w:r>
            <w:r w:rsidRPr="00C6761E">
              <w:t>1</w:t>
            </w:r>
          </w:p>
        </w:tc>
        <w:tc>
          <w:tcPr>
            <w:tcW w:w="1134" w:type="dxa"/>
            <w:tcBorders>
              <w:top w:val="single" w:sz="6" w:space="0" w:color="000000"/>
              <w:left w:val="single" w:sz="6" w:space="0" w:color="000000"/>
              <w:bottom w:val="single" w:sz="6" w:space="0" w:color="000000"/>
              <w:right w:val="single" w:sz="6" w:space="0" w:color="000000"/>
            </w:tcBorders>
            <w:hideMark/>
          </w:tcPr>
          <w:p w14:paraId="57F21B91" w14:textId="77777777" w:rsidR="007E60DF" w:rsidRPr="00C6761E" w:rsidRDefault="007E60DF">
            <w:pPr>
              <w:pStyle w:val="TAC"/>
            </w:pPr>
            <w:r w:rsidRPr="00C6761E">
              <w:t>M</w:t>
            </w:r>
          </w:p>
        </w:tc>
        <w:tc>
          <w:tcPr>
            <w:tcW w:w="851" w:type="dxa"/>
            <w:tcBorders>
              <w:top w:val="single" w:sz="6" w:space="0" w:color="000000"/>
              <w:left w:val="single" w:sz="6" w:space="0" w:color="000000"/>
              <w:bottom w:val="single" w:sz="6" w:space="0" w:color="000000"/>
              <w:right w:val="single" w:sz="6" w:space="0" w:color="000000"/>
            </w:tcBorders>
            <w:hideMark/>
          </w:tcPr>
          <w:p w14:paraId="7E18689B" w14:textId="77777777" w:rsidR="007E60DF" w:rsidRPr="00C6761E" w:rsidRDefault="007E60DF">
            <w:pPr>
              <w:pStyle w:val="TAC"/>
            </w:pPr>
            <w:r w:rsidRPr="00C6761E">
              <w:t>V</w:t>
            </w:r>
          </w:p>
        </w:tc>
        <w:tc>
          <w:tcPr>
            <w:tcW w:w="851" w:type="dxa"/>
            <w:tcBorders>
              <w:top w:val="single" w:sz="6" w:space="0" w:color="000000"/>
              <w:left w:val="single" w:sz="6" w:space="0" w:color="000000"/>
              <w:bottom w:val="single" w:sz="6" w:space="0" w:color="000000"/>
              <w:right w:val="single" w:sz="6" w:space="0" w:color="000000"/>
            </w:tcBorders>
            <w:hideMark/>
          </w:tcPr>
          <w:p w14:paraId="097207D6" w14:textId="77777777" w:rsidR="007E60DF" w:rsidRPr="00C6761E" w:rsidRDefault="007E60DF">
            <w:pPr>
              <w:pStyle w:val="TAC"/>
            </w:pPr>
            <w:r w:rsidRPr="00C6761E">
              <w:t>1</w:t>
            </w:r>
          </w:p>
        </w:tc>
      </w:tr>
      <w:tr w:rsidR="007E60DF" w:rsidRPr="00C6761E" w14:paraId="0D003B9D" w14:textId="77777777" w:rsidTr="007E60DF">
        <w:trPr>
          <w:cantSplit/>
          <w:jc w:val="center"/>
        </w:trPr>
        <w:tc>
          <w:tcPr>
            <w:tcW w:w="567" w:type="dxa"/>
            <w:tcBorders>
              <w:top w:val="single" w:sz="6" w:space="0" w:color="000000"/>
              <w:left w:val="single" w:sz="6" w:space="0" w:color="000000"/>
              <w:bottom w:val="single" w:sz="6" w:space="0" w:color="000000"/>
              <w:right w:val="single" w:sz="6" w:space="0" w:color="000000"/>
            </w:tcBorders>
          </w:tcPr>
          <w:p w14:paraId="707D5AB5" w14:textId="77777777" w:rsidR="007E60DF" w:rsidRPr="00C6761E" w:rsidRDefault="007E60DF">
            <w:pPr>
              <w:pStyle w:val="TAL"/>
            </w:pPr>
          </w:p>
        </w:tc>
        <w:tc>
          <w:tcPr>
            <w:tcW w:w="2835" w:type="dxa"/>
            <w:tcBorders>
              <w:top w:val="single" w:sz="6" w:space="0" w:color="000000"/>
              <w:left w:val="single" w:sz="6" w:space="0" w:color="000000"/>
              <w:bottom w:val="single" w:sz="6" w:space="0" w:color="000000"/>
              <w:right w:val="single" w:sz="6" w:space="0" w:color="000000"/>
            </w:tcBorders>
            <w:hideMark/>
          </w:tcPr>
          <w:p w14:paraId="140DB27D" w14:textId="77777777" w:rsidR="007E60DF" w:rsidRPr="00C6761E" w:rsidRDefault="007E60DF">
            <w:pPr>
              <w:pStyle w:val="TAL"/>
            </w:pPr>
            <w:r w:rsidRPr="00C6761E">
              <w:t>Sequence number</w:t>
            </w:r>
          </w:p>
        </w:tc>
        <w:tc>
          <w:tcPr>
            <w:tcW w:w="3119" w:type="dxa"/>
            <w:tcBorders>
              <w:top w:val="single" w:sz="6" w:space="0" w:color="000000"/>
              <w:left w:val="single" w:sz="6" w:space="0" w:color="000000"/>
              <w:bottom w:val="single" w:sz="6" w:space="0" w:color="000000"/>
              <w:right w:val="single" w:sz="6" w:space="0" w:color="000000"/>
            </w:tcBorders>
            <w:hideMark/>
          </w:tcPr>
          <w:p w14:paraId="6C852C11" w14:textId="77777777" w:rsidR="007E60DF" w:rsidRPr="00C6761E" w:rsidRDefault="007E60DF">
            <w:pPr>
              <w:pStyle w:val="TAL"/>
            </w:pPr>
            <w:r w:rsidRPr="00C6761E">
              <w:t>Sequence number</w:t>
            </w:r>
          </w:p>
          <w:p w14:paraId="4BF86D07" w14:textId="77777777" w:rsidR="007E60DF" w:rsidRPr="00C6761E" w:rsidRDefault="007E60DF">
            <w:pPr>
              <w:pStyle w:val="TAL"/>
            </w:pPr>
            <w:r w:rsidRPr="00C6761E">
              <w:rPr>
                <w:lang w:eastAsia="zh-CN"/>
              </w:rPr>
              <w:t>11.3.2</w:t>
            </w:r>
          </w:p>
        </w:tc>
        <w:tc>
          <w:tcPr>
            <w:tcW w:w="1134" w:type="dxa"/>
            <w:tcBorders>
              <w:top w:val="single" w:sz="6" w:space="0" w:color="000000"/>
              <w:left w:val="single" w:sz="6" w:space="0" w:color="000000"/>
              <w:bottom w:val="single" w:sz="6" w:space="0" w:color="000000"/>
              <w:right w:val="single" w:sz="6" w:space="0" w:color="000000"/>
            </w:tcBorders>
            <w:hideMark/>
          </w:tcPr>
          <w:p w14:paraId="147B9244" w14:textId="77777777" w:rsidR="007E60DF" w:rsidRPr="00C6761E" w:rsidRDefault="007E60DF">
            <w:pPr>
              <w:pStyle w:val="TAC"/>
            </w:pPr>
            <w:r w:rsidRPr="00C6761E">
              <w:t>M</w:t>
            </w:r>
          </w:p>
        </w:tc>
        <w:tc>
          <w:tcPr>
            <w:tcW w:w="851" w:type="dxa"/>
            <w:tcBorders>
              <w:top w:val="single" w:sz="6" w:space="0" w:color="000000"/>
              <w:left w:val="single" w:sz="6" w:space="0" w:color="000000"/>
              <w:bottom w:val="single" w:sz="6" w:space="0" w:color="000000"/>
              <w:right w:val="single" w:sz="6" w:space="0" w:color="000000"/>
            </w:tcBorders>
            <w:hideMark/>
          </w:tcPr>
          <w:p w14:paraId="63A703AE" w14:textId="77777777" w:rsidR="007E60DF" w:rsidRPr="00C6761E" w:rsidRDefault="007E60DF">
            <w:pPr>
              <w:pStyle w:val="TAC"/>
            </w:pPr>
            <w:r w:rsidRPr="00C6761E">
              <w:t>V</w:t>
            </w:r>
          </w:p>
        </w:tc>
        <w:tc>
          <w:tcPr>
            <w:tcW w:w="851" w:type="dxa"/>
            <w:tcBorders>
              <w:top w:val="single" w:sz="6" w:space="0" w:color="000000"/>
              <w:left w:val="single" w:sz="6" w:space="0" w:color="000000"/>
              <w:bottom w:val="single" w:sz="6" w:space="0" w:color="000000"/>
              <w:right w:val="single" w:sz="6" w:space="0" w:color="000000"/>
            </w:tcBorders>
            <w:hideMark/>
          </w:tcPr>
          <w:p w14:paraId="19452745" w14:textId="77777777" w:rsidR="007E60DF" w:rsidRPr="00C6761E" w:rsidRDefault="007E60DF">
            <w:pPr>
              <w:pStyle w:val="TAC"/>
              <w:rPr>
                <w:lang w:eastAsia="zh-CN"/>
              </w:rPr>
            </w:pPr>
            <w:r w:rsidRPr="00C6761E">
              <w:rPr>
                <w:lang w:eastAsia="zh-CN"/>
              </w:rPr>
              <w:t>1</w:t>
            </w:r>
          </w:p>
        </w:tc>
      </w:tr>
      <w:tr w:rsidR="007E60DF" w:rsidRPr="00C6761E" w14:paraId="5E57D85B" w14:textId="77777777" w:rsidTr="007E60DF">
        <w:trPr>
          <w:cantSplit/>
          <w:jc w:val="center"/>
        </w:trPr>
        <w:tc>
          <w:tcPr>
            <w:tcW w:w="567" w:type="dxa"/>
            <w:tcBorders>
              <w:top w:val="single" w:sz="6" w:space="0" w:color="000000"/>
              <w:left w:val="single" w:sz="6" w:space="0" w:color="000000"/>
              <w:bottom w:val="single" w:sz="6" w:space="0" w:color="000000"/>
              <w:right w:val="single" w:sz="6" w:space="0" w:color="000000"/>
            </w:tcBorders>
          </w:tcPr>
          <w:p w14:paraId="5CFBBCB1" w14:textId="77777777" w:rsidR="007E60DF" w:rsidRPr="00C6761E" w:rsidRDefault="007E60DF">
            <w:pPr>
              <w:pStyle w:val="TAL"/>
              <w:rPr>
                <w:lang w:eastAsia="zh-CN"/>
              </w:rPr>
            </w:pPr>
          </w:p>
        </w:tc>
        <w:tc>
          <w:tcPr>
            <w:tcW w:w="2835" w:type="dxa"/>
            <w:tcBorders>
              <w:top w:val="single" w:sz="6" w:space="0" w:color="000000"/>
              <w:left w:val="single" w:sz="6" w:space="0" w:color="000000"/>
              <w:bottom w:val="single" w:sz="6" w:space="0" w:color="000000"/>
              <w:right w:val="single" w:sz="6" w:space="0" w:color="000000"/>
            </w:tcBorders>
            <w:hideMark/>
          </w:tcPr>
          <w:p w14:paraId="4082B728" w14:textId="77777777" w:rsidR="007E60DF" w:rsidRPr="00C6761E" w:rsidRDefault="007E60DF">
            <w:pPr>
              <w:pStyle w:val="TAL"/>
            </w:pPr>
            <w:r w:rsidRPr="00C6761E">
              <w:t>PC5 signalling protocol cause</w:t>
            </w:r>
          </w:p>
        </w:tc>
        <w:tc>
          <w:tcPr>
            <w:tcW w:w="3119" w:type="dxa"/>
            <w:tcBorders>
              <w:top w:val="single" w:sz="6" w:space="0" w:color="000000"/>
              <w:left w:val="single" w:sz="6" w:space="0" w:color="000000"/>
              <w:bottom w:val="single" w:sz="6" w:space="0" w:color="000000"/>
              <w:right w:val="single" w:sz="6" w:space="0" w:color="000000"/>
            </w:tcBorders>
            <w:hideMark/>
          </w:tcPr>
          <w:p w14:paraId="71B93FBD" w14:textId="77777777" w:rsidR="007E60DF" w:rsidRPr="00C6761E" w:rsidRDefault="007E60DF">
            <w:pPr>
              <w:pStyle w:val="TAL"/>
              <w:rPr>
                <w:lang w:eastAsia="zh-CN"/>
              </w:rPr>
            </w:pPr>
            <w:r w:rsidRPr="00C6761E">
              <w:rPr>
                <w:lang w:eastAsia="zh-CN"/>
              </w:rPr>
              <w:t>PC5 signalling protocol cause</w:t>
            </w:r>
          </w:p>
          <w:p w14:paraId="6ACF1711" w14:textId="77777777" w:rsidR="007E60DF" w:rsidRPr="00C6761E" w:rsidRDefault="007E60DF">
            <w:pPr>
              <w:pStyle w:val="TAL"/>
              <w:rPr>
                <w:rFonts w:eastAsia="SimSun"/>
                <w:lang w:eastAsia="zh-CN"/>
              </w:rPr>
            </w:pPr>
            <w:r w:rsidRPr="00C6761E">
              <w:rPr>
                <w:lang w:eastAsia="zh-CN"/>
              </w:rPr>
              <w:t>11.3.8</w:t>
            </w:r>
          </w:p>
        </w:tc>
        <w:tc>
          <w:tcPr>
            <w:tcW w:w="1134" w:type="dxa"/>
            <w:tcBorders>
              <w:top w:val="single" w:sz="6" w:space="0" w:color="000000"/>
              <w:left w:val="single" w:sz="6" w:space="0" w:color="000000"/>
              <w:bottom w:val="single" w:sz="6" w:space="0" w:color="000000"/>
              <w:right w:val="single" w:sz="6" w:space="0" w:color="000000"/>
            </w:tcBorders>
            <w:hideMark/>
          </w:tcPr>
          <w:p w14:paraId="25B4C61D" w14:textId="77777777" w:rsidR="007E60DF" w:rsidRPr="00C6761E" w:rsidRDefault="007E60DF">
            <w:pPr>
              <w:pStyle w:val="TAC"/>
              <w:rPr>
                <w:rFonts w:eastAsia="SimSun"/>
                <w:lang w:eastAsia="zh-CN"/>
              </w:rPr>
            </w:pPr>
            <w:r w:rsidRPr="00C6761E">
              <w:rPr>
                <w:lang w:eastAsia="zh-CN"/>
              </w:rPr>
              <w:t>M</w:t>
            </w:r>
          </w:p>
        </w:tc>
        <w:tc>
          <w:tcPr>
            <w:tcW w:w="851" w:type="dxa"/>
            <w:tcBorders>
              <w:top w:val="single" w:sz="6" w:space="0" w:color="000000"/>
              <w:left w:val="single" w:sz="6" w:space="0" w:color="000000"/>
              <w:bottom w:val="single" w:sz="6" w:space="0" w:color="000000"/>
              <w:right w:val="single" w:sz="6" w:space="0" w:color="000000"/>
            </w:tcBorders>
            <w:hideMark/>
          </w:tcPr>
          <w:p w14:paraId="2320FF68" w14:textId="77777777" w:rsidR="007E60DF" w:rsidRPr="00C6761E" w:rsidRDefault="007E60DF">
            <w:pPr>
              <w:pStyle w:val="TAC"/>
              <w:rPr>
                <w:rFonts w:eastAsiaTheme="minorEastAsia"/>
              </w:rPr>
            </w:pPr>
            <w:r w:rsidRPr="00C6761E">
              <w:t>V</w:t>
            </w:r>
          </w:p>
        </w:tc>
        <w:tc>
          <w:tcPr>
            <w:tcW w:w="851" w:type="dxa"/>
            <w:tcBorders>
              <w:top w:val="single" w:sz="6" w:space="0" w:color="000000"/>
              <w:left w:val="single" w:sz="6" w:space="0" w:color="000000"/>
              <w:bottom w:val="single" w:sz="6" w:space="0" w:color="000000"/>
              <w:right w:val="single" w:sz="6" w:space="0" w:color="000000"/>
            </w:tcBorders>
            <w:hideMark/>
          </w:tcPr>
          <w:p w14:paraId="43F30D73" w14:textId="77777777" w:rsidR="007E60DF" w:rsidRPr="00C6761E" w:rsidRDefault="007E60DF">
            <w:pPr>
              <w:pStyle w:val="TAC"/>
            </w:pPr>
            <w:r w:rsidRPr="00C6761E">
              <w:t>1</w:t>
            </w:r>
          </w:p>
        </w:tc>
      </w:tr>
      <w:tr w:rsidR="004E152C" w:rsidRPr="00C6761E" w14:paraId="5EB60093" w14:textId="77777777" w:rsidTr="007E60DF">
        <w:trPr>
          <w:cantSplit/>
          <w:jc w:val="center"/>
        </w:trPr>
        <w:tc>
          <w:tcPr>
            <w:tcW w:w="567" w:type="dxa"/>
            <w:tcBorders>
              <w:top w:val="single" w:sz="6" w:space="0" w:color="000000"/>
              <w:left w:val="single" w:sz="6" w:space="0" w:color="000000"/>
              <w:bottom w:val="single" w:sz="6" w:space="0" w:color="000000"/>
              <w:right w:val="single" w:sz="6" w:space="0" w:color="000000"/>
            </w:tcBorders>
          </w:tcPr>
          <w:p w14:paraId="7A330C9B" w14:textId="0A99F0AB" w:rsidR="004E152C" w:rsidRPr="00C6761E" w:rsidRDefault="006321DA" w:rsidP="004E152C">
            <w:pPr>
              <w:pStyle w:val="TAL"/>
              <w:rPr>
                <w:lang w:eastAsia="zh-CN"/>
              </w:rPr>
            </w:pPr>
            <w:r w:rsidRPr="00C6761E">
              <w:rPr>
                <w:lang w:eastAsia="zh-CN"/>
              </w:rPr>
              <w:t>69</w:t>
            </w:r>
          </w:p>
        </w:tc>
        <w:tc>
          <w:tcPr>
            <w:tcW w:w="2835" w:type="dxa"/>
            <w:tcBorders>
              <w:top w:val="single" w:sz="6" w:space="0" w:color="000000"/>
              <w:left w:val="single" w:sz="6" w:space="0" w:color="000000"/>
              <w:bottom w:val="single" w:sz="6" w:space="0" w:color="000000"/>
              <w:right w:val="single" w:sz="6" w:space="0" w:color="000000"/>
            </w:tcBorders>
          </w:tcPr>
          <w:p w14:paraId="137790F8" w14:textId="58877572" w:rsidR="004E152C" w:rsidRPr="00C6761E" w:rsidRDefault="004E152C" w:rsidP="004E152C">
            <w:pPr>
              <w:pStyle w:val="TAL"/>
            </w:pPr>
            <w:r w:rsidRPr="00C6761E">
              <w:t>PC5 end UE failure cause</w:t>
            </w:r>
          </w:p>
        </w:tc>
        <w:tc>
          <w:tcPr>
            <w:tcW w:w="3119" w:type="dxa"/>
            <w:tcBorders>
              <w:top w:val="single" w:sz="6" w:space="0" w:color="000000"/>
              <w:left w:val="single" w:sz="6" w:space="0" w:color="000000"/>
              <w:bottom w:val="single" w:sz="6" w:space="0" w:color="000000"/>
              <w:right w:val="single" w:sz="6" w:space="0" w:color="000000"/>
            </w:tcBorders>
          </w:tcPr>
          <w:p w14:paraId="5FB1769F" w14:textId="77777777" w:rsidR="004E152C" w:rsidRPr="00C6761E" w:rsidRDefault="004E152C" w:rsidP="004E152C">
            <w:pPr>
              <w:pStyle w:val="TAL"/>
              <w:rPr>
                <w:lang w:eastAsia="zh-CN"/>
              </w:rPr>
            </w:pPr>
            <w:r w:rsidRPr="00C6761E">
              <w:rPr>
                <w:lang w:eastAsia="zh-CN"/>
              </w:rPr>
              <w:t>PC5 signalling protocol cause 2</w:t>
            </w:r>
          </w:p>
          <w:p w14:paraId="6D013AE8" w14:textId="4EB296DA" w:rsidR="004E152C" w:rsidRPr="00C6761E" w:rsidRDefault="004E152C" w:rsidP="004E152C">
            <w:pPr>
              <w:pStyle w:val="TAL"/>
              <w:rPr>
                <w:lang w:eastAsia="zh-CN"/>
              </w:rPr>
            </w:pPr>
            <w:r w:rsidRPr="00C6761E">
              <w:rPr>
                <w:lang w:eastAsia="zh-CN"/>
              </w:rPr>
              <w:t>11.3.</w:t>
            </w:r>
            <w:r w:rsidR="00B035F7" w:rsidRPr="00C6761E">
              <w:rPr>
                <w:lang w:eastAsia="zh-CN"/>
              </w:rPr>
              <w:t>41</w:t>
            </w:r>
          </w:p>
        </w:tc>
        <w:tc>
          <w:tcPr>
            <w:tcW w:w="1134" w:type="dxa"/>
            <w:tcBorders>
              <w:top w:val="single" w:sz="6" w:space="0" w:color="000000"/>
              <w:left w:val="single" w:sz="6" w:space="0" w:color="000000"/>
              <w:bottom w:val="single" w:sz="6" w:space="0" w:color="000000"/>
              <w:right w:val="single" w:sz="6" w:space="0" w:color="000000"/>
            </w:tcBorders>
          </w:tcPr>
          <w:p w14:paraId="633DB4B0" w14:textId="1AE5D59E" w:rsidR="004E152C" w:rsidRPr="00C6761E" w:rsidRDefault="004E152C" w:rsidP="004E152C">
            <w:pPr>
              <w:pStyle w:val="TAC"/>
              <w:rPr>
                <w:lang w:eastAsia="zh-CN"/>
              </w:rPr>
            </w:pPr>
            <w:r w:rsidRPr="00C6761E">
              <w:rPr>
                <w:lang w:eastAsia="zh-CN"/>
              </w:rPr>
              <w:t>O</w:t>
            </w:r>
          </w:p>
        </w:tc>
        <w:tc>
          <w:tcPr>
            <w:tcW w:w="851" w:type="dxa"/>
            <w:tcBorders>
              <w:top w:val="single" w:sz="6" w:space="0" w:color="000000"/>
              <w:left w:val="single" w:sz="6" w:space="0" w:color="000000"/>
              <w:bottom w:val="single" w:sz="6" w:space="0" w:color="000000"/>
              <w:right w:val="single" w:sz="6" w:space="0" w:color="000000"/>
            </w:tcBorders>
          </w:tcPr>
          <w:p w14:paraId="5149BF0B" w14:textId="7E40D61A" w:rsidR="004E152C" w:rsidRPr="00C6761E" w:rsidRDefault="004E152C" w:rsidP="004E152C">
            <w:pPr>
              <w:pStyle w:val="TAC"/>
            </w:pPr>
            <w:r w:rsidRPr="00C6761E">
              <w:t>TLV</w:t>
            </w:r>
          </w:p>
        </w:tc>
        <w:tc>
          <w:tcPr>
            <w:tcW w:w="851" w:type="dxa"/>
            <w:tcBorders>
              <w:top w:val="single" w:sz="6" w:space="0" w:color="000000"/>
              <w:left w:val="single" w:sz="6" w:space="0" w:color="000000"/>
              <w:bottom w:val="single" w:sz="6" w:space="0" w:color="000000"/>
              <w:right w:val="single" w:sz="6" w:space="0" w:color="000000"/>
            </w:tcBorders>
          </w:tcPr>
          <w:p w14:paraId="1532F38C" w14:textId="18629D22" w:rsidR="004E152C" w:rsidRPr="00C6761E" w:rsidRDefault="004E152C" w:rsidP="004E152C">
            <w:pPr>
              <w:pStyle w:val="TAC"/>
            </w:pPr>
            <w:r w:rsidRPr="00C6761E">
              <w:t>3</w:t>
            </w:r>
          </w:p>
        </w:tc>
      </w:tr>
      <w:tr w:rsidR="004E152C" w:rsidRPr="00C6761E" w14:paraId="31C229ED" w14:textId="77777777" w:rsidTr="007E60DF">
        <w:trPr>
          <w:cantSplit/>
          <w:jc w:val="center"/>
        </w:trPr>
        <w:tc>
          <w:tcPr>
            <w:tcW w:w="567" w:type="dxa"/>
            <w:tcBorders>
              <w:top w:val="single" w:sz="6" w:space="0" w:color="000000"/>
              <w:left w:val="single" w:sz="6" w:space="0" w:color="000000"/>
              <w:bottom w:val="single" w:sz="6" w:space="0" w:color="000000"/>
              <w:right w:val="single" w:sz="6" w:space="0" w:color="000000"/>
            </w:tcBorders>
          </w:tcPr>
          <w:p w14:paraId="0740E285" w14:textId="34521505" w:rsidR="004E152C" w:rsidRPr="00C6761E" w:rsidRDefault="006321DA" w:rsidP="004E152C">
            <w:pPr>
              <w:pStyle w:val="TAL"/>
              <w:rPr>
                <w:lang w:eastAsia="zh-CN"/>
              </w:rPr>
            </w:pPr>
            <w:r w:rsidRPr="00C6761E">
              <w:rPr>
                <w:lang w:eastAsia="zh-CN"/>
              </w:rPr>
              <w:t>66</w:t>
            </w:r>
          </w:p>
        </w:tc>
        <w:tc>
          <w:tcPr>
            <w:tcW w:w="2835" w:type="dxa"/>
            <w:tcBorders>
              <w:top w:val="single" w:sz="6" w:space="0" w:color="000000"/>
              <w:left w:val="single" w:sz="6" w:space="0" w:color="000000"/>
              <w:bottom w:val="single" w:sz="6" w:space="0" w:color="000000"/>
              <w:right w:val="single" w:sz="6" w:space="0" w:color="000000"/>
            </w:tcBorders>
          </w:tcPr>
          <w:p w14:paraId="5F3EB6FF" w14:textId="2B049BB9" w:rsidR="004E152C" w:rsidRPr="00C6761E" w:rsidRDefault="004E152C" w:rsidP="004E152C">
            <w:pPr>
              <w:pStyle w:val="TAL"/>
            </w:pPr>
            <w:r w:rsidRPr="00C6761E">
              <w:t>Source end UE info</w:t>
            </w:r>
          </w:p>
        </w:tc>
        <w:tc>
          <w:tcPr>
            <w:tcW w:w="3119" w:type="dxa"/>
            <w:tcBorders>
              <w:top w:val="single" w:sz="6" w:space="0" w:color="000000"/>
              <w:left w:val="single" w:sz="6" w:space="0" w:color="000000"/>
              <w:bottom w:val="single" w:sz="6" w:space="0" w:color="000000"/>
              <w:right w:val="single" w:sz="6" w:space="0" w:color="000000"/>
            </w:tcBorders>
          </w:tcPr>
          <w:p w14:paraId="45DCF609" w14:textId="77777777" w:rsidR="00B65823" w:rsidRDefault="00B65823" w:rsidP="00B65823">
            <w:pPr>
              <w:pStyle w:val="TAL"/>
            </w:pPr>
            <w:r>
              <w:t>Application layer ID</w:t>
            </w:r>
          </w:p>
          <w:p w14:paraId="03FF34B3" w14:textId="6F3B98BF" w:rsidR="004E152C" w:rsidRPr="00C6761E" w:rsidRDefault="00B65823" w:rsidP="004E152C">
            <w:pPr>
              <w:pStyle w:val="TAL"/>
              <w:rPr>
                <w:lang w:eastAsia="zh-CN"/>
              </w:rPr>
            </w:pPr>
            <w:r>
              <w:rPr>
                <w:lang w:eastAsia="zh-CN"/>
              </w:rPr>
              <w:t>11.3.4</w:t>
            </w:r>
          </w:p>
        </w:tc>
        <w:tc>
          <w:tcPr>
            <w:tcW w:w="1134" w:type="dxa"/>
            <w:tcBorders>
              <w:top w:val="single" w:sz="6" w:space="0" w:color="000000"/>
              <w:left w:val="single" w:sz="6" w:space="0" w:color="000000"/>
              <w:bottom w:val="single" w:sz="6" w:space="0" w:color="000000"/>
              <w:right w:val="single" w:sz="6" w:space="0" w:color="000000"/>
            </w:tcBorders>
          </w:tcPr>
          <w:p w14:paraId="70956541" w14:textId="26EEA0D3" w:rsidR="004E152C" w:rsidRPr="00C6761E" w:rsidRDefault="004E152C" w:rsidP="004E152C">
            <w:pPr>
              <w:pStyle w:val="TAC"/>
              <w:rPr>
                <w:lang w:eastAsia="zh-CN"/>
              </w:rPr>
            </w:pPr>
            <w:r w:rsidRPr="00C6761E">
              <w:rPr>
                <w:lang w:eastAsia="zh-CN"/>
              </w:rPr>
              <w:t>O</w:t>
            </w:r>
          </w:p>
        </w:tc>
        <w:tc>
          <w:tcPr>
            <w:tcW w:w="851" w:type="dxa"/>
            <w:tcBorders>
              <w:top w:val="single" w:sz="6" w:space="0" w:color="000000"/>
              <w:left w:val="single" w:sz="6" w:space="0" w:color="000000"/>
              <w:bottom w:val="single" w:sz="6" w:space="0" w:color="000000"/>
              <w:right w:val="single" w:sz="6" w:space="0" w:color="000000"/>
            </w:tcBorders>
          </w:tcPr>
          <w:p w14:paraId="2E5A7197" w14:textId="2B9C9605" w:rsidR="004E152C" w:rsidRPr="00C6761E" w:rsidRDefault="004E152C" w:rsidP="004E152C">
            <w:pPr>
              <w:pStyle w:val="TAC"/>
            </w:pPr>
            <w:r w:rsidRPr="00C6761E">
              <w:t>TLV</w:t>
            </w:r>
          </w:p>
        </w:tc>
        <w:tc>
          <w:tcPr>
            <w:tcW w:w="851" w:type="dxa"/>
            <w:tcBorders>
              <w:top w:val="single" w:sz="6" w:space="0" w:color="000000"/>
              <w:left w:val="single" w:sz="6" w:space="0" w:color="000000"/>
              <w:bottom w:val="single" w:sz="6" w:space="0" w:color="000000"/>
              <w:right w:val="single" w:sz="6" w:space="0" w:color="000000"/>
            </w:tcBorders>
          </w:tcPr>
          <w:p w14:paraId="5EC474D0" w14:textId="31340FB7" w:rsidR="004E152C" w:rsidRPr="00C6761E" w:rsidRDefault="004E152C" w:rsidP="004E152C">
            <w:pPr>
              <w:pStyle w:val="TAC"/>
            </w:pPr>
            <w:r w:rsidRPr="00C6761E">
              <w:t>3-257</w:t>
            </w:r>
          </w:p>
        </w:tc>
      </w:tr>
      <w:tr w:rsidR="004E152C" w:rsidRPr="00C6761E" w14:paraId="53D42D67" w14:textId="77777777" w:rsidTr="007E60DF">
        <w:trPr>
          <w:cantSplit/>
          <w:jc w:val="center"/>
        </w:trPr>
        <w:tc>
          <w:tcPr>
            <w:tcW w:w="567" w:type="dxa"/>
            <w:tcBorders>
              <w:top w:val="single" w:sz="6" w:space="0" w:color="000000"/>
              <w:left w:val="single" w:sz="6" w:space="0" w:color="000000"/>
              <w:bottom w:val="single" w:sz="6" w:space="0" w:color="000000"/>
              <w:right w:val="single" w:sz="6" w:space="0" w:color="000000"/>
            </w:tcBorders>
          </w:tcPr>
          <w:p w14:paraId="00CF4530" w14:textId="4930D9B3" w:rsidR="004E152C" w:rsidRPr="00C6761E" w:rsidRDefault="006321DA" w:rsidP="004E152C">
            <w:pPr>
              <w:pStyle w:val="TAL"/>
              <w:rPr>
                <w:lang w:eastAsia="zh-CN"/>
              </w:rPr>
            </w:pPr>
            <w:r w:rsidRPr="00C6761E">
              <w:rPr>
                <w:lang w:eastAsia="zh-CN"/>
              </w:rPr>
              <w:t>67</w:t>
            </w:r>
          </w:p>
        </w:tc>
        <w:tc>
          <w:tcPr>
            <w:tcW w:w="2835" w:type="dxa"/>
            <w:tcBorders>
              <w:top w:val="single" w:sz="6" w:space="0" w:color="000000"/>
              <w:left w:val="single" w:sz="6" w:space="0" w:color="000000"/>
              <w:bottom w:val="single" w:sz="6" w:space="0" w:color="000000"/>
              <w:right w:val="single" w:sz="6" w:space="0" w:color="000000"/>
            </w:tcBorders>
          </w:tcPr>
          <w:p w14:paraId="2A9DFEFB" w14:textId="32624F5F" w:rsidR="004E152C" w:rsidRPr="00C6761E" w:rsidRDefault="004E152C" w:rsidP="004E152C">
            <w:pPr>
              <w:pStyle w:val="TAL"/>
            </w:pPr>
            <w:r w:rsidRPr="00C6761E">
              <w:t>Target end UE info</w:t>
            </w:r>
          </w:p>
        </w:tc>
        <w:tc>
          <w:tcPr>
            <w:tcW w:w="3119" w:type="dxa"/>
            <w:tcBorders>
              <w:top w:val="single" w:sz="6" w:space="0" w:color="000000"/>
              <w:left w:val="single" w:sz="6" w:space="0" w:color="000000"/>
              <w:bottom w:val="single" w:sz="6" w:space="0" w:color="000000"/>
              <w:right w:val="single" w:sz="6" w:space="0" w:color="000000"/>
            </w:tcBorders>
          </w:tcPr>
          <w:p w14:paraId="1743F2E9" w14:textId="77777777" w:rsidR="00B65823" w:rsidRDefault="00B65823" w:rsidP="00B65823">
            <w:pPr>
              <w:pStyle w:val="TAL"/>
            </w:pPr>
            <w:r>
              <w:t>Application layer ID</w:t>
            </w:r>
          </w:p>
          <w:p w14:paraId="0A4BB409" w14:textId="4A17C25D" w:rsidR="004E152C" w:rsidRPr="00C6761E" w:rsidRDefault="00B65823" w:rsidP="004E152C">
            <w:pPr>
              <w:pStyle w:val="TAL"/>
              <w:rPr>
                <w:lang w:eastAsia="zh-CN"/>
              </w:rPr>
            </w:pPr>
            <w:r>
              <w:rPr>
                <w:lang w:eastAsia="zh-CN"/>
              </w:rPr>
              <w:t>11.3.4</w:t>
            </w:r>
          </w:p>
        </w:tc>
        <w:tc>
          <w:tcPr>
            <w:tcW w:w="1134" w:type="dxa"/>
            <w:tcBorders>
              <w:top w:val="single" w:sz="6" w:space="0" w:color="000000"/>
              <w:left w:val="single" w:sz="6" w:space="0" w:color="000000"/>
              <w:bottom w:val="single" w:sz="6" w:space="0" w:color="000000"/>
              <w:right w:val="single" w:sz="6" w:space="0" w:color="000000"/>
            </w:tcBorders>
          </w:tcPr>
          <w:p w14:paraId="15467BE0" w14:textId="6DCD8774" w:rsidR="004E152C" w:rsidRPr="00C6761E" w:rsidRDefault="004E152C" w:rsidP="004E152C">
            <w:pPr>
              <w:pStyle w:val="TAC"/>
              <w:rPr>
                <w:lang w:eastAsia="zh-CN"/>
              </w:rPr>
            </w:pPr>
            <w:r w:rsidRPr="00C6761E">
              <w:rPr>
                <w:lang w:eastAsia="zh-CN"/>
              </w:rPr>
              <w:t>O</w:t>
            </w:r>
          </w:p>
        </w:tc>
        <w:tc>
          <w:tcPr>
            <w:tcW w:w="851" w:type="dxa"/>
            <w:tcBorders>
              <w:top w:val="single" w:sz="6" w:space="0" w:color="000000"/>
              <w:left w:val="single" w:sz="6" w:space="0" w:color="000000"/>
              <w:bottom w:val="single" w:sz="6" w:space="0" w:color="000000"/>
              <w:right w:val="single" w:sz="6" w:space="0" w:color="000000"/>
            </w:tcBorders>
          </w:tcPr>
          <w:p w14:paraId="4C0AFDDA" w14:textId="00D252C9" w:rsidR="004E152C" w:rsidRPr="00C6761E" w:rsidRDefault="004E152C" w:rsidP="004E152C">
            <w:pPr>
              <w:pStyle w:val="TAC"/>
            </w:pPr>
            <w:r w:rsidRPr="00C6761E">
              <w:t>TLV</w:t>
            </w:r>
          </w:p>
        </w:tc>
        <w:tc>
          <w:tcPr>
            <w:tcW w:w="851" w:type="dxa"/>
            <w:tcBorders>
              <w:top w:val="single" w:sz="6" w:space="0" w:color="000000"/>
              <w:left w:val="single" w:sz="6" w:space="0" w:color="000000"/>
              <w:bottom w:val="single" w:sz="6" w:space="0" w:color="000000"/>
              <w:right w:val="single" w:sz="6" w:space="0" w:color="000000"/>
            </w:tcBorders>
          </w:tcPr>
          <w:p w14:paraId="5CB9829A" w14:textId="1FBE989A" w:rsidR="004E152C" w:rsidRPr="00C6761E" w:rsidRDefault="004E152C" w:rsidP="004E152C">
            <w:pPr>
              <w:pStyle w:val="TAC"/>
            </w:pPr>
            <w:r w:rsidRPr="00C6761E">
              <w:t>3-257</w:t>
            </w:r>
          </w:p>
        </w:tc>
      </w:tr>
    </w:tbl>
    <w:p w14:paraId="6B140441" w14:textId="34F66C11" w:rsidR="007E60DF" w:rsidRPr="00C6761E" w:rsidRDefault="007E60DF" w:rsidP="00123C9D"/>
    <w:p w14:paraId="4C9DDBE2" w14:textId="4AEB509B" w:rsidR="003D4887" w:rsidRPr="00C6761E" w:rsidRDefault="003D4887" w:rsidP="003D4887">
      <w:pPr>
        <w:pStyle w:val="Heading4"/>
      </w:pPr>
      <w:bookmarkStart w:id="5906" w:name="_CR10_3_22_2"/>
      <w:bookmarkStart w:id="5907" w:name="_Toc187963407"/>
      <w:bookmarkEnd w:id="5906"/>
      <w:r w:rsidRPr="00C6761E">
        <w:t>10.3.22.2</w:t>
      </w:r>
      <w:r w:rsidRPr="00C6761E">
        <w:tab/>
        <w:t>PC5 end UE failure cause</w:t>
      </w:r>
      <w:bookmarkEnd w:id="5907"/>
    </w:p>
    <w:p w14:paraId="5F0938DA" w14:textId="77777777" w:rsidR="003D4887" w:rsidRPr="00C6761E" w:rsidRDefault="003D4887" w:rsidP="003D4887">
      <w:r w:rsidRPr="00C6761E">
        <w:t>The UE may include this IE if:</w:t>
      </w:r>
    </w:p>
    <w:p w14:paraId="7FD6F588" w14:textId="77777777" w:rsidR="003D4887" w:rsidRPr="00C6761E" w:rsidRDefault="003D4887" w:rsidP="003D4887">
      <w:pPr>
        <w:pStyle w:val="B1"/>
      </w:pPr>
      <w:r w:rsidRPr="00C6761E">
        <w:t>a)</w:t>
      </w:r>
      <w:r w:rsidRPr="00C6761E">
        <w:tab/>
        <w:t>the UE acts as a 5G ProSe UE-to-UE relay UE and the 5G ProSe direct link is between the source 5G ProSe end UE and the 5G ProSe UE-to-UE relay UE to indicate the PC5 signalling protocol cause received from the target 5G ProSe end UE.</w:t>
      </w:r>
    </w:p>
    <w:p w14:paraId="749669A6" w14:textId="74219C1F" w:rsidR="003D4887" w:rsidRPr="00C6761E" w:rsidRDefault="003D4887" w:rsidP="003D4887">
      <w:pPr>
        <w:pStyle w:val="Heading4"/>
      </w:pPr>
      <w:bookmarkStart w:id="5908" w:name="_CR10_3_22_3"/>
      <w:bookmarkStart w:id="5909" w:name="_Toc187963408"/>
      <w:bookmarkEnd w:id="5908"/>
      <w:r w:rsidRPr="00C6761E">
        <w:t>10.3.22.3</w:t>
      </w:r>
      <w:r w:rsidRPr="00C6761E">
        <w:tab/>
        <w:t>Source end UE info</w:t>
      </w:r>
      <w:bookmarkEnd w:id="5909"/>
    </w:p>
    <w:p w14:paraId="49600043" w14:textId="77777777" w:rsidR="003D4887" w:rsidRPr="00C6761E" w:rsidRDefault="003D4887" w:rsidP="003D4887">
      <w:r w:rsidRPr="00C6761E">
        <w:t>The UE may include this IE if:</w:t>
      </w:r>
    </w:p>
    <w:p w14:paraId="02F6E708" w14:textId="0C883A43" w:rsidR="003D4887" w:rsidRPr="00C6761E" w:rsidRDefault="003D4887" w:rsidP="003D4887">
      <w:pPr>
        <w:pStyle w:val="B1"/>
      </w:pPr>
      <w:r w:rsidRPr="00C6761E">
        <w:t>a)</w:t>
      </w:r>
      <w:r w:rsidRPr="00C6761E">
        <w:tab/>
        <w:t>the UE acts as a target 5G ProSe end UE and the 5G ProSe direct link is between the 5G ProSe UE-to-UE relay UE and the target 5G ProSe end UE to indicate the user info of the source 5G ProSe end UE.</w:t>
      </w:r>
    </w:p>
    <w:p w14:paraId="5509C578" w14:textId="1234794B" w:rsidR="003D4887" w:rsidRPr="00C6761E" w:rsidRDefault="003D4887" w:rsidP="003D4887">
      <w:pPr>
        <w:pStyle w:val="Heading4"/>
      </w:pPr>
      <w:bookmarkStart w:id="5910" w:name="_CR10_3_22_4"/>
      <w:bookmarkStart w:id="5911" w:name="_Toc187963409"/>
      <w:bookmarkEnd w:id="5910"/>
      <w:r w:rsidRPr="00C6761E">
        <w:t>10.3.22.4</w:t>
      </w:r>
      <w:r w:rsidRPr="00C6761E">
        <w:tab/>
        <w:t>Target end UE info</w:t>
      </w:r>
      <w:bookmarkEnd w:id="5911"/>
    </w:p>
    <w:p w14:paraId="72E962D6" w14:textId="77777777" w:rsidR="003D4887" w:rsidRPr="00C6761E" w:rsidRDefault="003D4887" w:rsidP="003D4887">
      <w:r w:rsidRPr="00C6761E">
        <w:t>The UE may include this IE if:</w:t>
      </w:r>
    </w:p>
    <w:p w14:paraId="6C9C8DDB" w14:textId="612FD2F6" w:rsidR="003D4887" w:rsidRPr="00C6761E" w:rsidRDefault="003D4887" w:rsidP="00D04FD8">
      <w:pPr>
        <w:pStyle w:val="B1"/>
      </w:pPr>
      <w:r w:rsidRPr="00C6761E">
        <w:t>a)</w:t>
      </w:r>
      <w:r w:rsidRPr="00C6761E">
        <w:tab/>
        <w:t>the UE acts as a 5G ProSe UE-to-UE relay UE and the 5G ProSe direct link is between the source 5G ProSe end UE and the 5G ProSe UE-to-UE relay UE to indicate the user info of the target 5G ProSe end UE.</w:t>
      </w:r>
    </w:p>
    <w:p w14:paraId="79F432B6" w14:textId="77777777" w:rsidR="007E60DF" w:rsidRPr="00C6761E" w:rsidRDefault="007E60DF" w:rsidP="00123C9D">
      <w:pPr>
        <w:pStyle w:val="Heading3"/>
      </w:pPr>
      <w:bookmarkStart w:id="5912" w:name="_CR10_3_23"/>
      <w:bookmarkStart w:id="5913" w:name="_Toc68196415"/>
      <w:bookmarkStart w:id="5914" w:name="_Toc187963410"/>
      <w:bookmarkEnd w:id="5912"/>
      <w:r w:rsidRPr="00C6761E">
        <w:t>10.3.23</w:t>
      </w:r>
      <w:r w:rsidRPr="00C6761E">
        <w:tab/>
        <w:t>ProSe direct link authentication failure</w:t>
      </w:r>
      <w:bookmarkEnd w:id="5913"/>
      <w:bookmarkEnd w:id="5914"/>
    </w:p>
    <w:p w14:paraId="4A95CD9B" w14:textId="77777777" w:rsidR="007E60DF" w:rsidRPr="00C6761E" w:rsidRDefault="007E60DF" w:rsidP="00DF0AEF">
      <w:pPr>
        <w:pStyle w:val="Heading4"/>
      </w:pPr>
      <w:bookmarkStart w:id="5915" w:name="_CR10_3_23_1"/>
      <w:bookmarkStart w:id="5916" w:name="_Toc68196416"/>
      <w:bookmarkStart w:id="5917" w:name="_Toc187963411"/>
      <w:bookmarkEnd w:id="5915"/>
      <w:r w:rsidRPr="00C6761E">
        <w:t>10.3.23.1</w:t>
      </w:r>
      <w:r w:rsidRPr="00C6761E">
        <w:tab/>
        <w:t>Message definition</w:t>
      </w:r>
      <w:bookmarkEnd w:id="5916"/>
      <w:bookmarkEnd w:id="5917"/>
    </w:p>
    <w:p w14:paraId="6FFD88E0" w14:textId="77777777" w:rsidR="007E60DF" w:rsidRPr="00C6761E" w:rsidRDefault="007E60DF" w:rsidP="007E60DF">
      <w:r w:rsidRPr="00C6761E">
        <w:t>This message is sent by a UE to another peer UE to reject a PROSE DIRECT LINK AUTHENTICATION RESPONSE message. See table 10.3.23.1.1.</w:t>
      </w:r>
    </w:p>
    <w:p w14:paraId="6C78E3D9" w14:textId="77777777" w:rsidR="007E60DF" w:rsidRPr="00C6761E" w:rsidRDefault="007E60DF" w:rsidP="00DF0AEF">
      <w:pPr>
        <w:pStyle w:val="B1"/>
      </w:pPr>
      <w:r w:rsidRPr="00C6761E">
        <w:t>Message type:</w:t>
      </w:r>
      <w:r w:rsidRPr="00C6761E">
        <w:tab/>
        <w:t>PROSE DIRECT LINK AUTHENTICATION FAILURE</w:t>
      </w:r>
    </w:p>
    <w:p w14:paraId="74C9DA04" w14:textId="77777777" w:rsidR="007E60DF" w:rsidRPr="00C6761E" w:rsidRDefault="007E60DF" w:rsidP="00DF0AEF">
      <w:pPr>
        <w:pStyle w:val="B1"/>
      </w:pPr>
      <w:r w:rsidRPr="00C6761E">
        <w:t>Significance:</w:t>
      </w:r>
      <w:r w:rsidRPr="00C6761E">
        <w:tab/>
        <w:t>dual</w:t>
      </w:r>
    </w:p>
    <w:p w14:paraId="7EBDB1BA" w14:textId="1DD712C4" w:rsidR="007E60DF" w:rsidRPr="00C6761E" w:rsidRDefault="007E60DF" w:rsidP="00DF0AEF">
      <w:pPr>
        <w:pStyle w:val="B1"/>
      </w:pPr>
      <w:r w:rsidRPr="00C6761E">
        <w:t>Direction:</w:t>
      </w:r>
      <w:r w:rsidR="000D7A1B" w:rsidRPr="00C6761E">
        <w:tab/>
      </w:r>
      <w:r w:rsidRPr="00C6761E">
        <w:t>UE to peer UE</w:t>
      </w:r>
    </w:p>
    <w:p w14:paraId="4E582A86" w14:textId="77777777" w:rsidR="007E60DF" w:rsidRPr="00C6761E" w:rsidRDefault="007E60DF" w:rsidP="007E60DF">
      <w:pPr>
        <w:pStyle w:val="TH"/>
      </w:pPr>
      <w:bookmarkStart w:id="5918" w:name="_CRTable10_3_23_1_1"/>
      <w:r w:rsidRPr="00C6761E">
        <w:t>Table </w:t>
      </w:r>
      <w:bookmarkEnd w:id="5918"/>
      <w:r w:rsidRPr="00C6761E">
        <w:t>10.3.23.1.1: PROSE DIRECT LINK AUTHENTICATION FAILURE message content</w:t>
      </w:r>
    </w:p>
    <w:tbl>
      <w:tblPr>
        <w:tblW w:w="0" w:type="auto"/>
        <w:jc w:val="center"/>
        <w:tblLayout w:type="fixed"/>
        <w:tblCellMar>
          <w:left w:w="28" w:type="dxa"/>
          <w:right w:w="56" w:type="dxa"/>
        </w:tblCellMar>
        <w:tblLook w:val="04A0" w:firstRow="1" w:lastRow="0" w:firstColumn="1" w:lastColumn="0" w:noHBand="0" w:noVBand="1"/>
      </w:tblPr>
      <w:tblGrid>
        <w:gridCol w:w="568"/>
        <w:gridCol w:w="2837"/>
        <w:gridCol w:w="3120"/>
        <w:gridCol w:w="1134"/>
        <w:gridCol w:w="851"/>
        <w:gridCol w:w="851"/>
      </w:tblGrid>
      <w:tr w:rsidR="007E60DF" w:rsidRPr="00C6761E" w14:paraId="21C843E5" w14:textId="77777777" w:rsidTr="007E60DF">
        <w:trPr>
          <w:cantSplit/>
          <w:jc w:val="center"/>
        </w:trPr>
        <w:tc>
          <w:tcPr>
            <w:tcW w:w="568" w:type="dxa"/>
            <w:tcBorders>
              <w:top w:val="single" w:sz="6" w:space="0" w:color="000000"/>
              <w:left w:val="single" w:sz="6" w:space="0" w:color="000000"/>
              <w:bottom w:val="single" w:sz="6" w:space="0" w:color="000000"/>
              <w:right w:val="single" w:sz="6" w:space="0" w:color="000000"/>
            </w:tcBorders>
            <w:hideMark/>
          </w:tcPr>
          <w:p w14:paraId="27643D8F" w14:textId="77777777" w:rsidR="007E60DF" w:rsidRPr="00C6761E" w:rsidRDefault="007E60DF">
            <w:pPr>
              <w:pStyle w:val="TAH"/>
            </w:pPr>
            <w:r w:rsidRPr="00C6761E">
              <w:t>IEI</w:t>
            </w:r>
          </w:p>
        </w:tc>
        <w:tc>
          <w:tcPr>
            <w:tcW w:w="2837" w:type="dxa"/>
            <w:tcBorders>
              <w:top w:val="single" w:sz="6" w:space="0" w:color="000000"/>
              <w:left w:val="single" w:sz="6" w:space="0" w:color="000000"/>
              <w:bottom w:val="single" w:sz="6" w:space="0" w:color="000000"/>
              <w:right w:val="single" w:sz="6" w:space="0" w:color="000000"/>
            </w:tcBorders>
            <w:hideMark/>
          </w:tcPr>
          <w:p w14:paraId="4B9A597C" w14:textId="12A4E241" w:rsidR="007E60DF" w:rsidRPr="00C6761E" w:rsidRDefault="007E60DF">
            <w:pPr>
              <w:pStyle w:val="TAH"/>
            </w:pPr>
            <w:r w:rsidRPr="00C6761E">
              <w:t>Information Element</w:t>
            </w:r>
          </w:p>
        </w:tc>
        <w:tc>
          <w:tcPr>
            <w:tcW w:w="3120" w:type="dxa"/>
            <w:tcBorders>
              <w:top w:val="single" w:sz="6" w:space="0" w:color="000000"/>
              <w:left w:val="single" w:sz="6" w:space="0" w:color="000000"/>
              <w:bottom w:val="single" w:sz="6" w:space="0" w:color="000000"/>
              <w:right w:val="single" w:sz="6" w:space="0" w:color="000000"/>
            </w:tcBorders>
            <w:hideMark/>
          </w:tcPr>
          <w:p w14:paraId="7B67CF46" w14:textId="77777777" w:rsidR="007E60DF" w:rsidRPr="00C6761E" w:rsidRDefault="007E60DF">
            <w:pPr>
              <w:pStyle w:val="TAH"/>
            </w:pPr>
            <w:r w:rsidRPr="00C6761E">
              <w:t>Type/Reference</w:t>
            </w:r>
          </w:p>
        </w:tc>
        <w:tc>
          <w:tcPr>
            <w:tcW w:w="1134" w:type="dxa"/>
            <w:tcBorders>
              <w:top w:val="single" w:sz="6" w:space="0" w:color="000000"/>
              <w:left w:val="single" w:sz="6" w:space="0" w:color="000000"/>
              <w:bottom w:val="single" w:sz="6" w:space="0" w:color="000000"/>
              <w:right w:val="single" w:sz="6" w:space="0" w:color="000000"/>
            </w:tcBorders>
            <w:hideMark/>
          </w:tcPr>
          <w:p w14:paraId="5887997A" w14:textId="77777777" w:rsidR="007E60DF" w:rsidRPr="00C6761E" w:rsidRDefault="007E60DF">
            <w:pPr>
              <w:pStyle w:val="TAH"/>
            </w:pPr>
            <w:r w:rsidRPr="00C6761E">
              <w:t>Presence</w:t>
            </w:r>
          </w:p>
        </w:tc>
        <w:tc>
          <w:tcPr>
            <w:tcW w:w="851" w:type="dxa"/>
            <w:tcBorders>
              <w:top w:val="single" w:sz="6" w:space="0" w:color="000000"/>
              <w:left w:val="single" w:sz="6" w:space="0" w:color="000000"/>
              <w:bottom w:val="single" w:sz="6" w:space="0" w:color="000000"/>
              <w:right w:val="single" w:sz="6" w:space="0" w:color="000000"/>
            </w:tcBorders>
            <w:hideMark/>
          </w:tcPr>
          <w:p w14:paraId="6517D0A2" w14:textId="77777777" w:rsidR="007E60DF" w:rsidRPr="00C6761E" w:rsidRDefault="007E60DF">
            <w:pPr>
              <w:pStyle w:val="TAH"/>
            </w:pPr>
            <w:r w:rsidRPr="00C6761E">
              <w:t>Format</w:t>
            </w:r>
          </w:p>
        </w:tc>
        <w:tc>
          <w:tcPr>
            <w:tcW w:w="851" w:type="dxa"/>
            <w:tcBorders>
              <w:top w:val="single" w:sz="6" w:space="0" w:color="000000"/>
              <w:left w:val="single" w:sz="6" w:space="0" w:color="000000"/>
              <w:bottom w:val="single" w:sz="6" w:space="0" w:color="000000"/>
              <w:right w:val="single" w:sz="6" w:space="0" w:color="000000"/>
            </w:tcBorders>
            <w:hideMark/>
          </w:tcPr>
          <w:p w14:paraId="5DABC598" w14:textId="77777777" w:rsidR="007E60DF" w:rsidRPr="00C6761E" w:rsidRDefault="007E60DF">
            <w:pPr>
              <w:pStyle w:val="TAH"/>
            </w:pPr>
            <w:r w:rsidRPr="00C6761E">
              <w:t>Length</w:t>
            </w:r>
          </w:p>
        </w:tc>
      </w:tr>
      <w:tr w:rsidR="007E60DF" w:rsidRPr="00C6761E" w14:paraId="790FDBF1" w14:textId="77777777" w:rsidTr="007E60DF">
        <w:trPr>
          <w:cantSplit/>
          <w:jc w:val="center"/>
        </w:trPr>
        <w:tc>
          <w:tcPr>
            <w:tcW w:w="568" w:type="dxa"/>
            <w:tcBorders>
              <w:top w:val="single" w:sz="6" w:space="0" w:color="000000"/>
              <w:left w:val="single" w:sz="6" w:space="0" w:color="000000"/>
              <w:bottom w:val="single" w:sz="6" w:space="0" w:color="000000"/>
              <w:right w:val="single" w:sz="6" w:space="0" w:color="000000"/>
            </w:tcBorders>
          </w:tcPr>
          <w:p w14:paraId="1AE15C58" w14:textId="77777777" w:rsidR="007E60DF" w:rsidRPr="00C6761E" w:rsidRDefault="007E60DF">
            <w:pPr>
              <w:keepNext/>
              <w:keepLines/>
              <w:spacing w:after="0"/>
              <w:rPr>
                <w:rFonts w:ascii="Arial" w:hAnsi="Arial"/>
                <w:sz w:val="18"/>
              </w:rPr>
            </w:pPr>
          </w:p>
        </w:tc>
        <w:tc>
          <w:tcPr>
            <w:tcW w:w="2837" w:type="dxa"/>
            <w:tcBorders>
              <w:top w:val="single" w:sz="6" w:space="0" w:color="000000"/>
              <w:left w:val="single" w:sz="6" w:space="0" w:color="000000"/>
              <w:bottom w:val="single" w:sz="6" w:space="0" w:color="000000"/>
              <w:right w:val="single" w:sz="6" w:space="0" w:color="000000"/>
            </w:tcBorders>
            <w:hideMark/>
          </w:tcPr>
          <w:p w14:paraId="52A05FA1" w14:textId="77777777" w:rsidR="007E60DF" w:rsidRPr="00C6761E" w:rsidRDefault="007E60DF">
            <w:pPr>
              <w:pStyle w:val="TAL"/>
            </w:pPr>
            <w:r w:rsidRPr="00C6761E">
              <w:t>PROSE DIRECT LINK AUTHENTICATION FAILURE message identity</w:t>
            </w:r>
          </w:p>
        </w:tc>
        <w:tc>
          <w:tcPr>
            <w:tcW w:w="3120" w:type="dxa"/>
            <w:tcBorders>
              <w:top w:val="single" w:sz="6" w:space="0" w:color="000000"/>
              <w:left w:val="single" w:sz="6" w:space="0" w:color="000000"/>
              <w:bottom w:val="single" w:sz="6" w:space="0" w:color="000000"/>
              <w:right w:val="single" w:sz="6" w:space="0" w:color="000000"/>
            </w:tcBorders>
            <w:hideMark/>
          </w:tcPr>
          <w:p w14:paraId="6D817E26" w14:textId="77777777" w:rsidR="007E60DF" w:rsidRPr="00C6761E" w:rsidRDefault="007E60DF">
            <w:pPr>
              <w:pStyle w:val="TAL"/>
            </w:pPr>
            <w:r w:rsidRPr="00C6761E">
              <w:t>ProSe PC5 signalling message type</w:t>
            </w:r>
          </w:p>
          <w:p w14:paraId="1BD16FC4" w14:textId="77777777" w:rsidR="007E60DF" w:rsidRPr="00C6761E" w:rsidRDefault="007E60DF">
            <w:pPr>
              <w:pStyle w:val="TAL"/>
            </w:pPr>
            <w:r w:rsidRPr="00C6761E">
              <w:t>11.3.1.</w:t>
            </w:r>
          </w:p>
        </w:tc>
        <w:tc>
          <w:tcPr>
            <w:tcW w:w="1134" w:type="dxa"/>
            <w:tcBorders>
              <w:top w:val="single" w:sz="6" w:space="0" w:color="000000"/>
              <w:left w:val="single" w:sz="6" w:space="0" w:color="000000"/>
              <w:bottom w:val="single" w:sz="6" w:space="0" w:color="000000"/>
              <w:right w:val="single" w:sz="6" w:space="0" w:color="000000"/>
            </w:tcBorders>
            <w:hideMark/>
          </w:tcPr>
          <w:p w14:paraId="4CB984B3" w14:textId="77777777" w:rsidR="007E60DF" w:rsidRPr="00C6761E" w:rsidRDefault="007E60DF">
            <w:pPr>
              <w:pStyle w:val="TAC"/>
            </w:pPr>
            <w:r w:rsidRPr="00C6761E">
              <w:t>M</w:t>
            </w:r>
          </w:p>
        </w:tc>
        <w:tc>
          <w:tcPr>
            <w:tcW w:w="851" w:type="dxa"/>
            <w:tcBorders>
              <w:top w:val="single" w:sz="6" w:space="0" w:color="000000"/>
              <w:left w:val="single" w:sz="6" w:space="0" w:color="000000"/>
              <w:bottom w:val="single" w:sz="6" w:space="0" w:color="000000"/>
              <w:right w:val="single" w:sz="6" w:space="0" w:color="000000"/>
            </w:tcBorders>
            <w:hideMark/>
          </w:tcPr>
          <w:p w14:paraId="0424A059" w14:textId="77777777" w:rsidR="007E60DF" w:rsidRPr="00C6761E" w:rsidRDefault="007E60DF">
            <w:pPr>
              <w:pStyle w:val="TAC"/>
            </w:pPr>
            <w:r w:rsidRPr="00C6761E">
              <w:t>V</w:t>
            </w:r>
          </w:p>
        </w:tc>
        <w:tc>
          <w:tcPr>
            <w:tcW w:w="851" w:type="dxa"/>
            <w:tcBorders>
              <w:top w:val="single" w:sz="6" w:space="0" w:color="000000"/>
              <w:left w:val="single" w:sz="6" w:space="0" w:color="000000"/>
              <w:bottom w:val="single" w:sz="6" w:space="0" w:color="000000"/>
              <w:right w:val="single" w:sz="6" w:space="0" w:color="000000"/>
            </w:tcBorders>
            <w:hideMark/>
          </w:tcPr>
          <w:p w14:paraId="0C28173B" w14:textId="77777777" w:rsidR="007E60DF" w:rsidRPr="00C6761E" w:rsidRDefault="007E60DF">
            <w:pPr>
              <w:pStyle w:val="TAC"/>
            </w:pPr>
            <w:r w:rsidRPr="00C6761E">
              <w:t>1</w:t>
            </w:r>
          </w:p>
        </w:tc>
      </w:tr>
      <w:tr w:rsidR="007E60DF" w:rsidRPr="00C6761E" w14:paraId="41E06B47" w14:textId="77777777" w:rsidTr="007E60DF">
        <w:trPr>
          <w:cantSplit/>
          <w:jc w:val="center"/>
        </w:trPr>
        <w:tc>
          <w:tcPr>
            <w:tcW w:w="568" w:type="dxa"/>
            <w:tcBorders>
              <w:top w:val="single" w:sz="6" w:space="0" w:color="000000"/>
              <w:left w:val="single" w:sz="6" w:space="0" w:color="000000"/>
              <w:bottom w:val="single" w:sz="6" w:space="0" w:color="000000"/>
              <w:right w:val="single" w:sz="6" w:space="0" w:color="000000"/>
            </w:tcBorders>
          </w:tcPr>
          <w:p w14:paraId="70759E84" w14:textId="77777777" w:rsidR="007E60DF" w:rsidRPr="00C6761E" w:rsidRDefault="007E60DF">
            <w:pPr>
              <w:keepNext/>
              <w:keepLines/>
              <w:spacing w:after="0"/>
              <w:rPr>
                <w:rFonts w:ascii="Arial" w:hAnsi="Arial"/>
                <w:sz w:val="18"/>
              </w:rPr>
            </w:pPr>
          </w:p>
        </w:tc>
        <w:tc>
          <w:tcPr>
            <w:tcW w:w="2837" w:type="dxa"/>
            <w:tcBorders>
              <w:top w:val="single" w:sz="6" w:space="0" w:color="000000"/>
              <w:left w:val="single" w:sz="6" w:space="0" w:color="000000"/>
              <w:bottom w:val="single" w:sz="6" w:space="0" w:color="000000"/>
              <w:right w:val="single" w:sz="6" w:space="0" w:color="000000"/>
            </w:tcBorders>
            <w:hideMark/>
          </w:tcPr>
          <w:p w14:paraId="6B4F126E" w14:textId="77777777" w:rsidR="007E60DF" w:rsidRPr="00C6761E" w:rsidRDefault="007E60DF">
            <w:pPr>
              <w:pStyle w:val="TAL"/>
            </w:pPr>
            <w:r w:rsidRPr="00C6761E">
              <w:t>Sequence number</w:t>
            </w:r>
          </w:p>
        </w:tc>
        <w:tc>
          <w:tcPr>
            <w:tcW w:w="3120" w:type="dxa"/>
            <w:tcBorders>
              <w:top w:val="single" w:sz="6" w:space="0" w:color="000000"/>
              <w:left w:val="single" w:sz="6" w:space="0" w:color="000000"/>
              <w:bottom w:val="single" w:sz="6" w:space="0" w:color="000000"/>
              <w:right w:val="single" w:sz="6" w:space="0" w:color="000000"/>
            </w:tcBorders>
            <w:hideMark/>
          </w:tcPr>
          <w:p w14:paraId="5382F621" w14:textId="77777777" w:rsidR="007E60DF" w:rsidRPr="00C6761E" w:rsidRDefault="007E60DF">
            <w:pPr>
              <w:pStyle w:val="TAL"/>
            </w:pPr>
            <w:r w:rsidRPr="00C6761E">
              <w:t>Sequence number</w:t>
            </w:r>
          </w:p>
          <w:p w14:paraId="622926AE" w14:textId="77777777" w:rsidR="007E60DF" w:rsidRPr="00C6761E" w:rsidRDefault="007E60DF">
            <w:pPr>
              <w:pStyle w:val="TAL"/>
            </w:pPr>
            <w:r w:rsidRPr="00C6761E">
              <w:t>11.3.2</w:t>
            </w:r>
          </w:p>
        </w:tc>
        <w:tc>
          <w:tcPr>
            <w:tcW w:w="1134" w:type="dxa"/>
            <w:tcBorders>
              <w:top w:val="single" w:sz="6" w:space="0" w:color="000000"/>
              <w:left w:val="single" w:sz="6" w:space="0" w:color="000000"/>
              <w:bottom w:val="single" w:sz="6" w:space="0" w:color="000000"/>
              <w:right w:val="single" w:sz="6" w:space="0" w:color="000000"/>
            </w:tcBorders>
            <w:hideMark/>
          </w:tcPr>
          <w:p w14:paraId="5FBDC11E" w14:textId="77777777" w:rsidR="007E60DF" w:rsidRPr="00C6761E" w:rsidRDefault="007E60DF">
            <w:pPr>
              <w:pStyle w:val="TAC"/>
            </w:pPr>
            <w:r w:rsidRPr="00C6761E">
              <w:t>M</w:t>
            </w:r>
          </w:p>
        </w:tc>
        <w:tc>
          <w:tcPr>
            <w:tcW w:w="851" w:type="dxa"/>
            <w:tcBorders>
              <w:top w:val="single" w:sz="6" w:space="0" w:color="000000"/>
              <w:left w:val="single" w:sz="6" w:space="0" w:color="000000"/>
              <w:bottom w:val="single" w:sz="6" w:space="0" w:color="000000"/>
              <w:right w:val="single" w:sz="6" w:space="0" w:color="000000"/>
            </w:tcBorders>
            <w:hideMark/>
          </w:tcPr>
          <w:p w14:paraId="0DA688EC" w14:textId="77777777" w:rsidR="007E60DF" w:rsidRPr="00C6761E" w:rsidRDefault="007E60DF">
            <w:pPr>
              <w:pStyle w:val="TAC"/>
            </w:pPr>
            <w:r w:rsidRPr="00C6761E">
              <w:t>V</w:t>
            </w:r>
          </w:p>
        </w:tc>
        <w:tc>
          <w:tcPr>
            <w:tcW w:w="851" w:type="dxa"/>
            <w:tcBorders>
              <w:top w:val="single" w:sz="6" w:space="0" w:color="000000"/>
              <w:left w:val="single" w:sz="6" w:space="0" w:color="000000"/>
              <w:bottom w:val="single" w:sz="6" w:space="0" w:color="000000"/>
              <w:right w:val="single" w:sz="6" w:space="0" w:color="000000"/>
            </w:tcBorders>
            <w:hideMark/>
          </w:tcPr>
          <w:p w14:paraId="48DF8439" w14:textId="77777777" w:rsidR="007E60DF" w:rsidRPr="00C6761E" w:rsidRDefault="007E60DF">
            <w:pPr>
              <w:pStyle w:val="TAC"/>
            </w:pPr>
            <w:r w:rsidRPr="00C6761E">
              <w:t>1</w:t>
            </w:r>
          </w:p>
        </w:tc>
      </w:tr>
      <w:tr w:rsidR="007E60DF" w:rsidRPr="00C6761E" w14:paraId="2E3CFDEE" w14:textId="77777777" w:rsidTr="007E60DF">
        <w:trPr>
          <w:cantSplit/>
          <w:jc w:val="center"/>
        </w:trPr>
        <w:tc>
          <w:tcPr>
            <w:tcW w:w="568" w:type="dxa"/>
            <w:tcBorders>
              <w:top w:val="single" w:sz="6" w:space="0" w:color="000000"/>
              <w:left w:val="single" w:sz="6" w:space="0" w:color="000000"/>
              <w:bottom w:val="single" w:sz="6" w:space="0" w:color="000000"/>
              <w:right w:val="single" w:sz="6" w:space="0" w:color="000000"/>
            </w:tcBorders>
            <w:hideMark/>
          </w:tcPr>
          <w:p w14:paraId="59806433" w14:textId="77777777" w:rsidR="007E60DF" w:rsidRPr="00C6761E" w:rsidRDefault="007E60DF" w:rsidP="0010363A">
            <w:pPr>
              <w:pStyle w:val="TAL"/>
            </w:pPr>
            <w:r w:rsidRPr="00C6761E">
              <w:t>74</w:t>
            </w:r>
          </w:p>
        </w:tc>
        <w:tc>
          <w:tcPr>
            <w:tcW w:w="2837" w:type="dxa"/>
            <w:tcBorders>
              <w:top w:val="single" w:sz="6" w:space="0" w:color="000000"/>
              <w:left w:val="single" w:sz="6" w:space="0" w:color="000000"/>
              <w:bottom w:val="single" w:sz="6" w:space="0" w:color="000000"/>
              <w:right w:val="single" w:sz="6" w:space="0" w:color="000000"/>
            </w:tcBorders>
            <w:hideMark/>
          </w:tcPr>
          <w:p w14:paraId="2D90D777" w14:textId="77777777" w:rsidR="007E60DF" w:rsidRPr="00C6761E" w:rsidRDefault="007E60DF">
            <w:pPr>
              <w:pStyle w:val="TAL"/>
            </w:pPr>
            <w:r w:rsidRPr="00C6761E">
              <w:rPr>
                <w:lang w:eastAsia="ja-JP"/>
              </w:rPr>
              <w:t>Key establishment information container</w:t>
            </w:r>
          </w:p>
        </w:tc>
        <w:tc>
          <w:tcPr>
            <w:tcW w:w="3120" w:type="dxa"/>
            <w:tcBorders>
              <w:top w:val="single" w:sz="6" w:space="0" w:color="000000"/>
              <w:left w:val="single" w:sz="6" w:space="0" w:color="000000"/>
              <w:bottom w:val="single" w:sz="6" w:space="0" w:color="000000"/>
              <w:right w:val="single" w:sz="6" w:space="0" w:color="000000"/>
            </w:tcBorders>
            <w:hideMark/>
          </w:tcPr>
          <w:p w14:paraId="28A6A907" w14:textId="77777777" w:rsidR="007E60DF" w:rsidRPr="00C6761E" w:rsidRDefault="007E60DF">
            <w:pPr>
              <w:pStyle w:val="TAL"/>
              <w:rPr>
                <w:lang w:eastAsia="ja-JP"/>
              </w:rPr>
            </w:pPr>
            <w:r w:rsidRPr="00C6761E">
              <w:rPr>
                <w:lang w:eastAsia="ja-JP"/>
              </w:rPr>
              <w:t>Key establishment information container</w:t>
            </w:r>
          </w:p>
          <w:p w14:paraId="1CAF3F3F" w14:textId="77777777" w:rsidR="007E60DF" w:rsidRPr="00C6761E" w:rsidRDefault="007E60DF">
            <w:pPr>
              <w:pStyle w:val="TAL"/>
            </w:pPr>
            <w:r w:rsidRPr="00C6761E">
              <w:rPr>
                <w:lang w:eastAsia="ja-JP"/>
              </w:rPr>
              <w:t>11.3.9</w:t>
            </w:r>
          </w:p>
        </w:tc>
        <w:tc>
          <w:tcPr>
            <w:tcW w:w="1134" w:type="dxa"/>
            <w:tcBorders>
              <w:top w:val="single" w:sz="6" w:space="0" w:color="000000"/>
              <w:left w:val="single" w:sz="6" w:space="0" w:color="000000"/>
              <w:bottom w:val="single" w:sz="6" w:space="0" w:color="000000"/>
              <w:right w:val="single" w:sz="6" w:space="0" w:color="000000"/>
            </w:tcBorders>
            <w:hideMark/>
          </w:tcPr>
          <w:p w14:paraId="0A1A153A" w14:textId="77777777" w:rsidR="007E60DF" w:rsidRPr="00C6761E" w:rsidRDefault="007E60DF">
            <w:pPr>
              <w:pStyle w:val="TAC"/>
            </w:pPr>
            <w:r w:rsidRPr="00C6761E">
              <w:t>O</w:t>
            </w:r>
          </w:p>
        </w:tc>
        <w:tc>
          <w:tcPr>
            <w:tcW w:w="851" w:type="dxa"/>
            <w:tcBorders>
              <w:top w:val="single" w:sz="6" w:space="0" w:color="000000"/>
              <w:left w:val="single" w:sz="6" w:space="0" w:color="000000"/>
              <w:bottom w:val="single" w:sz="6" w:space="0" w:color="000000"/>
              <w:right w:val="single" w:sz="6" w:space="0" w:color="000000"/>
            </w:tcBorders>
            <w:hideMark/>
          </w:tcPr>
          <w:p w14:paraId="25AD1489" w14:textId="77777777" w:rsidR="007E60DF" w:rsidRPr="00C6761E" w:rsidRDefault="007E60DF">
            <w:pPr>
              <w:pStyle w:val="TAC"/>
            </w:pPr>
            <w:r w:rsidRPr="00C6761E">
              <w:t>TLV-E</w:t>
            </w:r>
          </w:p>
        </w:tc>
        <w:tc>
          <w:tcPr>
            <w:tcW w:w="851" w:type="dxa"/>
            <w:tcBorders>
              <w:top w:val="single" w:sz="6" w:space="0" w:color="000000"/>
              <w:left w:val="single" w:sz="6" w:space="0" w:color="000000"/>
              <w:bottom w:val="single" w:sz="6" w:space="0" w:color="000000"/>
              <w:right w:val="single" w:sz="6" w:space="0" w:color="000000"/>
            </w:tcBorders>
            <w:hideMark/>
          </w:tcPr>
          <w:p w14:paraId="7BF983AA" w14:textId="03BC65B3" w:rsidR="007E60DF" w:rsidRPr="00C6761E" w:rsidRDefault="00074830">
            <w:pPr>
              <w:pStyle w:val="TAC"/>
            </w:pPr>
            <w:r w:rsidRPr="00C6761E">
              <w:t>4-65538</w:t>
            </w:r>
          </w:p>
        </w:tc>
      </w:tr>
    </w:tbl>
    <w:p w14:paraId="74E65FF6" w14:textId="77777777" w:rsidR="007E60DF" w:rsidRPr="00C6761E" w:rsidRDefault="007E60DF" w:rsidP="00123C9D"/>
    <w:p w14:paraId="44FC4BAA" w14:textId="77777777" w:rsidR="007E60DF" w:rsidRPr="00C6761E" w:rsidRDefault="007E60DF" w:rsidP="00DF0AEF">
      <w:pPr>
        <w:pStyle w:val="Heading4"/>
      </w:pPr>
      <w:bookmarkStart w:id="5919" w:name="_CR10_3_23_2"/>
      <w:bookmarkStart w:id="5920" w:name="_Toc59208725"/>
      <w:bookmarkStart w:id="5921" w:name="_Toc68196417"/>
      <w:bookmarkStart w:id="5922" w:name="_Toc187963412"/>
      <w:bookmarkEnd w:id="5919"/>
      <w:r w:rsidRPr="00C6761E">
        <w:t>10.3.23.2</w:t>
      </w:r>
      <w:r w:rsidRPr="00C6761E">
        <w:tab/>
      </w:r>
      <w:bookmarkEnd w:id="5920"/>
      <w:r w:rsidRPr="00C6761E">
        <w:t>Key establishment information container</w:t>
      </w:r>
      <w:bookmarkEnd w:id="5921"/>
      <w:bookmarkEnd w:id="5922"/>
    </w:p>
    <w:p w14:paraId="0B78C204" w14:textId="63155168" w:rsidR="007E60DF" w:rsidRPr="00C6761E" w:rsidRDefault="007E60DF" w:rsidP="007E60DF">
      <w:r w:rsidRPr="00C6761E">
        <w:t>The UE shall include this IE if it is provided by upper layers.</w:t>
      </w:r>
    </w:p>
    <w:p w14:paraId="7DCC8AA7" w14:textId="6D962B70" w:rsidR="005202BF" w:rsidRPr="00C6761E" w:rsidRDefault="00AD1200" w:rsidP="005202BF">
      <w:pPr>
        <w:pStyle w:val="Heading3"/>
        <w:rPr>
          <w:lang w:eastAsia="zh-CN"/>
        </w:rPr>
      </w:pPr>
      <w:bookmarkStart w:id="5923" w:name="_CR10_3_24"/>
      <w:bookmarkStart w:id="5924" w:name="_Toc75283125"/>
      <w:bookmarkStart w:id="5925" w:name="_Toc59198767"/>
      <w:bookmarkStart w:id="5926" w:name="_Toc525231367"/>
      <w:bookmarkStart w:id="5927" w:name="_Toc187963413"/>
      <w:bookmarkEnd w:id="5923"/>
      <w:r w:rsidRPr="00C6761E">
        <w:t>10.3.24</w:t>
      </w:r>
      <w:r w:rsidR="005202BF" w:rsidRPr="00C6761E">
        <w:tab/>
      </w:r>
      <w:bookmarkEnd w:id="5924"/>
      <w:bookmarkEnd w:id="5925"/>
      <w:bookmarkEnd w:id="5926"/>
      <w:r w:rsidR="005202BF" w:rsidRPr="00C6761E">
        <w:rPr>
          <w:lang w:eastAsia="zh-CN"/>
        </w:rPr>
        <w:t xml:space="preserve">ProSe </w:t>
      </w:r>
      <w:r w:rsidR="00A37E62" w:rsidRPr="00C6761E">
        <w:rPr>
          <w:lang w:eastAsia="zh-CN"/>
        </w:rPr>
        <w:t>additional parameters</w:t>
      </w:r>
      <w:r w:rsidR="005202BF" w:rsidRPr="00C6761E">
        <w:rPr>
          <w:lang w:eastAsia="zh-CN"/>
        </w:rPr>
        <w:t xml:space="preserve"> announcement request</w:t>
      </w:r>
      <w:bookmarkEnd w:id="5927"/>
    </w:p>
    <w:p w14:paraId="2AF01311" w14:textId="6101D836" w:rsidR="005202BF" w:rsidRPr="00C6761E" w:rsidRDefault="00AD1200" w:rsidP="005202BF">
      <w:pPr>
        <w:pStyle w:val="Heading4"/>
        <w:rPr>
          <w:lang w:eastAsia="zh-CN"/>
        </w:rPr>
      </w:pPr>
      <w:bookmarkStart w:id="5928" w:name="_CR10_3_24_1"/>
      <w:bookmarkStart w:id="5929" w:name="_Toc75283126"/>
      <w:bookmarkStart w:id="5930" w:name="_Toc59198768"/>
      <w:bookmarkStart w:id="5931" w:name="_Toc525231368"/>
      <w:bookmarkStart w:id="5932" w:name="_Toc187963414"/>
      <w:bookmarkEnd w:id="5928"/>
      <w:r w:rsidRPr="00C6761E">
        <w:t>10.3.24</w:t>
      </w:r>
      <w:r w:rsidR="005202BF" w:rsidRPr="00C6761E">
        <w:t>.1</w:t>
      </w:r>
      <w:r w:rsidR="005202BF" w:rsidRPr="00C6761E">
        <w:tab/>
        <w:t>Message definition</w:t>
      </w:r>
      <w:bookmarkEnd w:id="5929"/>
      <w:bookmarkEnd w:id="5930"/>
      <w:bookmarkEnd w:id="5931"/>
      <w:bookmarkEnd w:id="5932"/>
    </w:p>
    <w:p w14:paraId="57184A51" w14:textId="2D304259" w:rsidR="005202BF" w:rsidRPr="00C6761E" w:rsidRDefault="005202BF" w:rsidP="005202BF">
      <w:pPr>
        <w:rPr>
          <w:lang w:eastAsia="zh-CN"/>
        </w:rPr>
      </w:pPr>
      <w:r w:rsidRPr="00C6761E">
        <w:rPr>
          <w:lang w:eastAsia="zh-CN"/>
        </w:rPr>
        <w:t>This message is s</w:t>
      </w:r>
      <w:r w:rsidRPr="00C6761E">
        <w:t xml:space="preserve">ent by the </w:t>
      </w:r>
      <w:r w:rsidRPr="00C6761E">
        <w:rPr>
          <w:lang w:eastAsia="zh-CN"/>
        </w:rPr>
        <w:t>5G ProSe layer-3 remote UE</w:t>
      </w:r>
      <w:r w:rsidRPr="00C6761E">
        <w:t xml:space="preserve"> </w:t>
      </w:r>
      <w:r w:rsidRPr="00C6761E">
        <w:rPr>
          <w:lang w:eastAsia="zh-CN"/>
        </w:rPr>
        <w:t xml:space="preserve">to 5G ProSe layer-3 UE-to-network relay UE to initiate the ProSe </w:t>
      </w:r>
      <w:r w:rsidR="00A37E62" w:rsidRPr="00C6761E">
        <w:rPr>
          <w:lang w:eastAsia="zh-CN"/>
        </w:rPr>
        <w:t>additional parameters</w:t>
      </w:r>
      <w:r w:rsidRPr="00C6761E">
        <w:rPr>
          <w:lang w:eastAsia="zh-CN"/>
        </w:rPr>
        <w:t xml:space="preserve"> announcement request procedure.</w:t>
      </w:r>
      <w:r w:rsidRPr="00C6761E">
        <w:t xml:space="preserve"> See table </w:t>
      </w:r>
      <w:r w:rsidR="00AD1200" w:rsidRPr="00C6761E">
        <w:t>10.3.24</w:t>
      </w:r>
      <w:r w:rsidRPr="00C6761E">
        <w:t>.1</w:t>
      </w:r>
      <w:r w:rsidRPr="00C6761E">
        <w:rPr>
          <w:lang w:eastAsia="zh-CN"/>
        </w:rPr>
        <w:t>.1</w:t>
      </w:r>
      <w:r w:rsidRPr="00C6761E">
        <w:t>.</w:t>
      </w:r>
    </w:p>
    <w:p w14:paraId="59E7E8C8" w14:textId="2F6E0C47" w:rsidR="005202BF" w:rsidRPr="00C6761E" w:rsidRDefault="005202BF" w:rsidP="005202BF">
      <w:pPr>
        <w:pStyle w:val="B1"/>
      </w:pPr>
      <w:r w:rsidRPr="00C6761E">
        <w:t>Message type:</w:t>
      </w:r>
      <w:r w:rsidRPr="00C6761E">
        <w:tab/>
      </w:r>
      <w:r w:rsidRPr="00C6761E">
        <w:rPr>
          <w:lang w:eastAsia="zh-CN"/>
        </w:rPr>
        <w:t xml:space="preserve">PROSE </w:t>
      </w:r>
      <w:r w:rsidR="00A37E62" w:rsidRPr="00C6761E">
        <w:rPr>
          <w:lang w:eastAsia="zh-CN"/>
        </w:rPr>
        <w:t>ADDITIONAL PARAMETERS</w:t>
      </w:r>
      <w:r w:rsidRPr="00C6761E">
        <w:rPr>
          <w:lang w:eastAsia="zh-CN"/>
        </w:rPr>
        <w:t xml:space="preserve"> ANNOUNCEMENT REQUEST</w:t>
      </w:r>
    </w:p>
    <w:p w14:paraId="30DA14F4" w14:textId="77777777" w:rsidR="005202BF" w:rsidRPr="00C6761E" w:rsidRDefault="005202BF" w:rsidP="005202BF">
      <w:pPr>
        <w:pStyle w:val="B1"/>
      </w:pPr>
      <w:r w:rsidRPr="00C6761E">
        <w:t>Significance:</w:t>
      </w:r>
      <w:r w:rsidRPr="00C6761E">
        <w:tab/>
        <w:t>dual</w:t>
      </w:r>
    </w:p>
    <w:p w14:paraId="39629561" w14:textId="5C3FB103" w:rsidR="005202BF" w:rsidRPr="00C6761E" w:rsidRDefault="005202BF" w:rsidP="005202BF">
      <w:pPr>
        <w:pStyle w:val="B1"/>
      </w:pPr>
      <w:r w:rsidRPr="00C6761E">
        <w:t>Direction:</w:t>
      </w:r>
      <w:r w:rsidR="000D7A1B" w:rsidRPr="00C6761E">
        <w:tab/>
      </w:r>
      <w:r w:rsidRPr="00C6761E">
        <w:t>UE to peer UE</w:t>
      </w:r>
    </w:p>
    <w:p w14:paraId="160981AF" w14:textId="2BD9BF42" w:rsidR="005202BF" w:rsidRPr="00C6761E" w:rsidRDefault="005202BF" w:rsidP="005202BF">
      <w:pPr>
        <w:pStyle w:val="TH"/>
      </w:pPr>
      <w:bookmarkStart w:id="5933" w:name="_CRTable10_3_24_1_1"/>
      <w:r w:rsidRPr="00C6761E">
        <w:t>Table </w:t>
      </w:r>
      <w:bookmarkEnd w:id="5933"/>
      <w:r w:rsidR="00AD1200" w:rsidRPr="00C6761E">
        <w:t>10.3.24</w:t>
      </w:r>
      <w:r w:rsidRPr="00C6761E">
        <w:t xml:space="preserve">.1.1: </w:t>
      </w:r>
      <w:r w:rsidRPr="00C6761E">
        <w:rPr>
          <w:lang w:eastAsia="zh-CN"/>
        </w:rPr>
        <w:t xml:space="preserve">PROSE </w:t>
      </w:r>
      <w:r w:rsidR="00A37E62" w:rsidRPr="00C6761E">
        <w:rPr>
          <w:lang w:eastAsia="zh-CN"/>
        </w:rPr>
        <w:t>ADDITIONAL PARAMETERS</w:t>
      </w:r>
      <w:r w:rsidRPr="00C6761E">
        <w:t xml:space="preserve"> ANNOUNCEMENT REQUEST content</w:t>
      </w:r>
    </w:p>
    <w:tbl>
      <w:tblPr>
        <w:tblW w:w="0" w:type="auto"/>
        <w:jc w:val="center"/>
        <w:tblCellMar>
          <w:left w:w="28" w:type="dxa"/>
          <w:right w:w="56" w:type="dxa"/>
        </w:tblCellMar>
        <w:tblLook w:val="04A0" w:firstRow="1" w:lastRow="0" w:firstColumn="1" w:lastColumn="0" w:noHBand="0" w:noVBand="1"/>
      </w:tblPr>
      <w:tblGrid>
        <w:gridCol w:w="567"/>
        <w:gridCol w:w="2835"/>
        <w:gridCol w:w="3119"/>
        <w:gridCol w:w="1134"/>
        <w:gridCol w:w="851"/>
        <w:gridCol w:w="851"/>
      </w:tblGrid>
      <w:tr w:rsidR="005202BF" w:rsidRPr="00C6761E" w14:paraId="74849181" w14:textId="77777777" w:rsidTr="005202BF">
        <w:trPr>
          <w:cantSplit/>
          <w:jc w:val="center"/>
        </w:trPr>
        <w:tc>
          <w:tcPr>
            <w:tcW w:w="567" w:type="dxa"/>
            <w:tcBorders>
              <w:top w:val="single" w:sz="6" w:space="0" w:color="000000"/>
              <w:left w:val="single" w:sz="6" w:space="0" w:color="000000"/>
              <w:bottom w:val="single" w:sz="6" w:space="0" w:color="000000"/>
              <w:right w:val="single" w:sz="6" w:space="0" w:color="000000"/>
            </w:tcBorders>
            <w:hideMark/>
          </w:tcPr>
          <w:p w14:paraId="05C0C914" w14:textId="77777777" w:rsidR="005202BF" w:rsidRPr="00C6761E" w:rsidRDefault="005202BF">
            <w:pPr>
              <w:pStyle w:val="TAH"/>
              <w:rPr>
                <w:rFonts w:eastAsia="SimSun"/>
              </w:rPr>
            </w:pPr>
            <w:r w:rsidRPr="00C6761E">
              <w:t>IEI</w:t>
            </w:r>
          </w:p>
        </w:tc>
        <w:tc>
          <w:tcPr>
            <w:tcW w:w="2835" w:type="dxa"/>
            <w:tcBorders>
              <w:top w:val="single" w:sz="6" w:space="0" w:color="000000"/>
              <w:left w:val="single" w:sz="6" w:space="0" w:color="000000"/>
              <w:bottom w:val="single" w:sz="6" w:space="0" w:color="000000"/>
              <w:right w:val="single" w:sz="6" w:space="0" w:color="000000"/>
            </w:tcBorders>
            <w:hideMark/>
          </w:tcPr>
          <w:p w14:paraId="4FEEC813" w14:textId="77777777" w:rsidR="005202BF" w:rsidRPr="00C6761E" w:rsidRDefault="005202BF">
            <w:pPr>
              <w:pStyle w:val="TAH"/>
            </w:pPr>
            <w:r w:rsidRPr="00C6761E">
              <w:t>Information Element</w:t>
            </w:r>
          </w:p>
        </w:tc>
        <w:tc>
          <w:tcPr>
            <w:tcW w:w="3119" w:type="dxa"/>
            <w:tcBorders>
              <w:top w:val="single" w:sz="6" w:space="0" w:color="000000"/>
              <w:left w:val="single" w:sz="6" w:space="0" w:color="000000"/>
              <w:bottom w:val="single" w:sz="6" w:space="0" w:color="000000"/>
              <w:right w:val="single" w:sz="6" w:space="0" w:color="000000"/>
            </w:tcBorders>
            <w:hideMark/>
          </w:tcPr>
          <w:p w14:paraId="167E6981" w14:textId="77777777" w:rsidR="005202BF" w:rsidRPr="00C6761E" w:rsidRDefault="005202BF">
            <w:pPr>
              <w:pStyle w:val="TAH"/>
            </w:pPr>
            <w:r w:rsidRPr="00C6761E">
              <w:t>Type/Reference</w:t>
            </w:r>
          </w:p>
        </w:tc>
        <w:tc>
          <w:tcPr>
            <w:tcW w:w="1134" w:type="dxa"/>
            <w:tcBorders>
              <w:top w:val="single" w:sz="6" w:space="0" w:color="000000"/>
              <w:left w:val="single" w:sz="6" w:space="0" w:color="000000"/>
              <w:bottom w:val="single" w:sz="6" w:space="0" w:color="000000"/>
              <w:right w:val="single" w:sz="6" w:space="0" w:color="000000"/>
            </w:tcBorders>
            <w:hideMark/>
          </w:tcPr>
          <w:p w14:paraId="0AA24339" w14:textId="77777777" w:rsidR="005202BF" w:rsidRPr="00C6761E" w:rsidRDefault="005202BF">
            <w:pPr>
              <w:pStyle w:val="TAH"/>
            </w:pPr>
            <w:r w:rsidRPr="00C6761E">
              <w:t>Presence</w:t>
            </w:r>
          </w:p>
        </w:tc>
        <w:tc>
          <w:tcPr>
            <w:tcW w:w="851" w:type="dxa"/>
            <w:tcBorders>
              <w:top w:val="single" w:sz="6" w:space="0" w:color="000000"/>
              <w:left w:val="single" w:sz="6" w:space="0" w:color="000000"/>
              <w:bottom w:val="single" w:sz="6" w:space="0" w:color="000000"/>
              <w:right w:val="single" w:sz="6" w:space="0" w:color="000000"/>
            </w:tcBorders>
            <w:hideMark/>
          </w:tcPr>
          <w:p w14:paraId="0DF98E84" w14:textId="77777777" w:rsidR="005202BF" w:rsidRPr="00C6761E" w:rsidRDefault="005202BF">
            <w:pPr>
              <w:pStyle w:val="TAH"/>
            </w:pPr>
            <w:r w:rsidRPr="00C6761E">
              <w:t>Format</w:t>
            </w:r>
          </w:p>
        </w:tc>
        <w:tc>
          <w:tcPr>
            <w:tcW w:w="851" w:type="dxa"/>
            <w:tcBorders>
              <w:top w:val="single" w:sz="6" w:space="0" w:color="000000"/>
              <w:left w:val="single" w:sz="6" w:space="0" w:color="000000"/>
              <w:bottom w:val="single" w:sz="6" w:space="0" w:color="000000"/>
              <w:right w:val="single" w:sz="6" w:space="0" w:color="000000"/>
            </w:tcBorders>
            <w:hideMark/>
          </w:tcPr>
          <w:p w14:paraId="39DD2942" w14:textId="77777777" w:rsidR="005202BF" w:rsidRPr="00C6761E" w:rsidRDefault="005202BF">
            <w:pPr>
              <w:pStyle w:val="TAH"/>
            </w:pPr>
            <w:r w:rsidRPr="00C6761E">
              <w:t>Length</w:t>
            </w:r>
          </w:p>
        </w:tc>
      </w:tr>
      <w:tr w:rsidR="005202BF" w:rsidRPr="00C6761E" w14:paraId="07BFE6BA" w14:textId="77777777" w:rsidTr="005202BF">
        <w:trPr>
          <w:cantSplit/>
          <w:jc w:val="center"/>
        </w:trPr>
        <w:tc>
          <w:tcPr>
            <w:tcW w:w="567" w:type="dxa"/>
            <w:tcBorders>
              <w:top w:val="single" w:sz="6" w:space="0" w:color="000000"/>
              <w:left w:val="single" w:sz="6" w:space="0" w:color="000000"/>
              <w:bottom w:val="single" w:sz="6" w:space="0" w:color="000000"/>
              <w:right w:val="single" w:sz="6" w:space="0" w:color="000000"/>
            </w:tcBorders>
          </w:tcPr>
          <w:p w14:paraId="1CCEFB79" w14:textId="77777777" w:rsidR="005202BF" w:rsidRPr="00C6761E" w:rsidRDefault="005202BF">
            <w:pPr>
              <w:pStyle w:val="TAL"/>
            </w:pPr>
          </w:p>
        </w:tc>
        <w:tc>
          <w:tcPr>
            <w:tcW w:w="2835" w:type="dxa"/>
            <w:tcBorders>
              <w:top w:val="single" w:sz="6" w:space="0" w:color="000000"/>
              <w:left w:val="single" w:sz="6" w:space="0" w:color="000000"/>
              <w:bottom w:val="single" w:sz="6" w:space="0" w:color="000000"/>
              <w:right w:val="single" w:sz="6" w:space="0" w:color="000000"/>
            </w:tcBorders>
            <w:hideMark/>
          </w:tcPr>
          <w:p w14:paraId="4B92234E" w14:textId="5B8B1B0B" w:rsidR="005202BF" w:rsidRPr="00C6761E" w:rsidRDefault="005202BF">
            <w:pPr>
              <w:pStyle w:val="TAL"/>
              <w:rPr>
                <w:lang w:eastAsia="zh-CN"/>
              </w:rPr>
            </w:pPr>
            <w:r w:rsidRPr="00C6761E">
              <w:rPr>
                <w:lang w:eastAsia="zh-CN"/>
              </w:rPr>
              <w:t xml:space="preserve">PROSE </w:t>
            </w:r>
            <w:r w:rsidR="00A37E62" w:rsidRPr="00C6761E">
              <w:rPr>
                <w:lang w:eastAsia="zh-CN"/>
              </w:rPr>
              <w:t>ADDITIONAL PARAMETERS</w:t>
            </w:r>
            <w:r w:rsidRPr="00C6761E">
              <w:rPr>
                <w:lang w:eastAsia="zh-CN"/>
              </w:rPr>
              <w:t xml:space="preserve"> ANNOUNCEMENT REQUEST identity</w:t>
            </w:r>
            <w:r w:rsidRPr="00C6761E">
              <w:t xml:space="preserve"> </w:t>
            </w:r>
          </w:p>
        </w:tc>
        <w:tc>
          <w:tcPr>
            <w:tcW w:w="3119" w:type="dxa"/>
            <w:tcBorders>
              <w:top w:val="single" w:sz="6" w:space="0" w:color="000000"/>
              <w:left w:val="single" w:sz="6" w:space="0" w:color="000000"/>
              <w:bottom w:val="single" w:sz="6" w:space="0" w:color="000000"/>
              <w:right w:val="single" w:sz="6" w:space="0" w:color="000000"/>
            </w:tcBorders>
            <w:hideMark/>
          </w:tcPr>
          <w:p w14:paraId="406132B7" w14:textId="77777777" w:rsidR="005202BF" w:rsidRPr="00C6761E" w:rsidRDefault="005202BF" w:rsidP="00DF0AEF">
            <w:pPr>
              <w:pStyle w:val="TAL"/>
            </w:pPr>
            <w:r w:rsidRPr="00C6761E">
              <w:rPr>
                <w:lang w:eastAsia="zh-CN"/>
              </w:rPr>
              <w:t>ProSe PC5 signalling message type</w:t>
            </w:r>
          </w:p>
          <w:p w14:paraId="6BE365FA" w14:textId="77777777" w:rsidR="005202BF" w:rsidRPr="00C6761E" w:rsidRDefault="005202BF" w:rsidP="00DF0AEF">
            <w:pPr>
              <w:pStyle w:val="TAL"/>
            </w:pPr>
            <w:r w:rsidRPr="00C6761E">
              <w:t>11.3.1</w:t>
            </w:r>
          </w:p>
        </w:tc>
        <w:tc>
          <w:tcPr>
            <w:tcW w:w="1134" w:type="dxa"/>
            <w:tcBorders>
              <w:top w:val="single" w:sz="6" w:space="0" w:color="000000"/>
              <w:left w:val="single" w:sz="6" w:space="0" w:color="000000"/>
              <w:bottom w:val="single" w:sz="6" w:space="0" w:color="000000"/>
              <w:right w:val="single" w:sz="6" w:space="0" w:color="000000"/>
            </w:tcBorders>
            <w:hideMark/>
          </w:tcPr>
          <w:p w14:paraId="0DCC1D50" w14:textId="77777777" w:rsidR="005202BF" w:rsidRPr="00C6761E" w:rsidRDefault="005202BF" w:rsidP="00322CC9">
            <w:pPr>
              <w:pStyle w:val="TAC"/>
            </w:pPr>
            <w:r w:rsidRPr="00C6761E">
              <w:t>M</w:t>
            </w:r>
          </w:p>
        </w:tc>
        <w:tc>
          <w:tcPr>
            <w:tcW w:w="851" w:type="dxa"/>
            <w:tcBorders>
              <w:top w:val="single" w:sz="6" w:space="0" w:color="000000"/>
              <w:left w:val="single" w:sz="6" w:space="0" w:color="000000"/>
              <w:bottom w:val="single" w:sz="6" w:space="0" w:color="000000"/>
              <w:right w:val="single" w:sz="6" w:space="0" w:color="000000"/>
            </w:tcBorders>
            <w:hideMark/>
          </w:tcPr>
          <w:p w14:paraId="6A8D3258" w14:textId="77777777" w:rsidR="005202BF" w:rsidRPr="00C6761E" w:rsidRDefault="005202BF">
            <w:pPr>
              <w:pStyle w:val="TAC"/>
            </w:pPr>
            <w:r w:rsidRPr="00C6761E">
              <w:t>V</w:t>
            </w:r>
          </w:p>
        </w:tc>
        <w:tc>
          <w:tcPr>
            <w:tcW w:w="851" w:type="dxa"/>
            <w:tcBorders>
              <w:top w:val="single" w:sz="6" w:space="0" w:color="000000"/>
              <w:left w:val="single" w:sz="6" w:space="0" w:color="000000"/>
              <w:bottom w:val="single" w:sz="6" w:space="0" w:color="000000"/>
              <w:right w:val="single" w:sz="6" w:space="0" w:color="000000"/>
            </w:tcBorders>
            <w:hideMark/>
          </w:tcPr>
          <w:p w14:paraId="45D14138" w14:textId="77777777" w:rsidR="005202BF" w:rsidRPr="00C6761E" w:rsidRDefault="005202BF">
            <w:pPr>
              <w:pStyle w:val="TAC"/>
            </w:pPr>
            <w:r w:rsidRPr="00C6761E">
              <w:t>1</w:t>
            </w:r>
          </w:p>
        </w:tc>
      </w:tr>
      <w:tr w:rsidR="005202BF" w:rsidRPr="00C6761E" w14:paraId="3ADC81D9" w14:textId="77777777" w:rsidTr="005202BF">
        <w:trPr>
          <w:cantSplit/>
          <w:jc w:val="center"/>
        </w:trPr>
        <w:tc>
          <w:tcPr>
            <w:tcW w:w="567" w:type="dxa"/>
            <w:tcBorders>
              <w:top w:val="single" w:sz="6" w:space="0" w:color="000000"/>
              <w:left w:val="single" w:sz="6" w:space="0" w:color="000000"/>
              <w:bottom w:val="single" w:sz="6" w:space="0" w:color="000000"/>
              <w:right w:val="single" w:sz="6" w:space="0" w:color="000000"/>
            </w:tcBorders>
          </w:tcPr>
          <w:p w14:paraId="680317D4" w14:textId="77777777" w:rsidR="005202BF" w:rsidRPr="00C6761E" w:rsidRDefault="005202BF">
            <w:pPr>
              <w:pStyle w:val="TAL"/>
            </w:pPr>
          </w:p>
        </w:tc>
        <w:tc>
          <w:tcPr>
            <w:tcW w:w="2835" w:type="dxa"/>
            <w:tcBorders>
              <w:top w:val="single" w:sz="6" w:space="0" w:color="000000"/>
              <w:left w:val="single" w:sz="6" w:space="0" w:color="000000"/>
              <w:bottom w:val="single" w:sz="6" w:space="0" w:color="000000"/>
              <w:right w:val="single" w:sz="6" w:space="0" w:color="000000"/>
            </w:tcBorders>
            <w:hideMark/>
          </w:tcPr>
          <w:p w14:paraId="59B60AF0" w14:textId="77777777" w:rsidR="005202BF" w:rsidRPr="00C6761E" w:rsidRDefault="005202BF" w:rsidP="00DF0AEF">
            <w:pPr>
              <w:pStyle w:val="TAL"/>
            </w:pPr>
            <w:r w:rsidRPr="00C6761E">
              <w:t>Sequence Number</w:t>
            </w:r>
          </w:p>
        </w:tc>
        <w:tc>
          <w:tcPr>
            <w:tcW w:w="3119" w:type="dxa"/>
            <w:tcBorders>
              <w:top w:val="single" w:sz="6" w:space="0" w:color="000000"/>
              <w:left w:val="single" w:sz="6" w:space="0" w:color="000000"/>
              <w:bottom w:val="single" w:sz="6" w:space="0" w:color="000000"/>
              <w:right w:val="single" w:sz="6" w:space="0" w:color="000000"/>
            </w:tcBorders>
            <w:hideMark/>
          </w:tcPr>
          <w:p w14:paraId="37CE7ABF" w14:textId="77777777" w:rsidR="005202BF" w:rsidRPr="00C6761E" w:rsidRDefault="005202BF">
            <w:pPr>
              <w:pStyle w:val="TAL"/>
            </w:pPr>
            <w:r w:rsidRPr="00C6761E">
              <w:t>Sequence Number</w:t>
            </w:r>
          </w:p>
          <w:p w14:paraId="0747B7E6" w14:textId="77777777" w:rsidR="005202BF" w:rsidRPr="00C6761E" w:rsidRDefault="005202BF">
            <w:pPr>
              <w:pStyle w:val="TAL"/>
            </w:pPr>
            <w:r w:rsidRPr="00C6761E">
              <w:t>1</w:t>
            </w:r>
            <w:r w:rsidRPr="00C6761E">
              <w:rPr>
                <w:lang w:eastAsia="zh-CN"/>
              </w:rPr>
              <w:t>1</w:t>
            </w:r>
            <w:r w:rsidRPr="00C6761E">
              <w:t>.</w:t>
            </w:r>
            <w:r w:rsidRPr="00C6761E">
              <w:rPr>
                <w:lang w:eastAsia="zh-CN"/>
              </w:rPr>
              <w:t>3</w:t>
            </w:r>
            <w:r w:rsidRPr="00C6761E">
              <w:t>.2</w:t>
            </w:r>
          </w:p>
        </w:tc>
        <w:tc>
          <w:tcPr>
            <w:tcW w:w="1134" w:type="dxa"/>
            <w:tcBorders>
              <w:top w:val="single" w:sz="6" w:space="0" w:color="000000"/>
              <w:left w:val="single" w:sz="6" w:space="0" w:color="000000"/>
              <w:bottom w:val="single" w:sz="6" w:space="0" w:color="000000"/>
              <w:right w:val="single" w:sz="6" w:space="0" w:color="000000"/>
            </w:tcBorders>
            <w:hideMark/>
          </w:tcPr>
          <w:p w14:paraId="6566A31B" w14:textId="77777777" w:rsidR="005202BF" w:rsidRPr="00C6761E" w:rsidRDefault="005202BF" w:rsidP="00322CC9">
            <w:pPr>
              <w:pStyle w:val="TAC"/>
            </w:pPr>
            <w:r w:rsidRPr="00C6761E">
              <w:t>M</w:t>
            </w:r>
          </w:p>
        </w:tc>
        <w:tc>
          <w:tcPr>
            <w:tcW w:w="851" w:type="dxa"/>
            <w:tcBorders>
              <w:top w:val="single" w:sz="6" w:space="0" w:color="000000"/>
              <w:left w:val="single" w:sz="6" w:space="0" w:color="000000"/>
              <w:bottom w:val="single" w:sz="6" w:space="0" w:color="000000"/>
              <w:right w:val="single" w:sz="6" w:space="0" w:color="000000"/>
            </w:tcBorders>
            <w:hideMark/>
          </w:tcPr>
          <w:p w14:paraId="2D8C37A0" w14:textId="77777777" w:rsidR="005202BF" w:rsidRPr="00C6761E" w:rsidRDefault="005202BF">
            <w:pPr>
              <w:pStyle w:val="TAC"/>
            </w:pPr>
            <w:r w:rsidRPr="00C6761E">
              <w:t>V</w:t>
            </w:r>
          </w:p>
        </w:tc>
        <w:tc>
          <w:tcPr>
            <w:tcW w:w="851" w:type="dxa"/>
            <w:tcBorders>
              <w:top w:val="single" w:sz="6" w:space="0" w:color="000000"/>
              <w:left w:val="single" w:sz="6" w:space="0" w:color="000000"/>
              <w:bottom w:val="single" w:sz="6" w:space="0" w:color="000000"/>
              <w:right w:val="single" w:sz="6" w:space="0" w:color="000000"/>
            </w:tcBorders>
            <w:hideMark/>
          </w:tcPr>
          <w:p w14:paraId="773EAF6B" w14:textId="77777777" w:rsidR="005202BF" w:rsidRPr="00C6761E" w:rsidRDefault="005202BF">
            <w:pPr>
              <w:pStyle w:val="TAC"/>
              <w:rPr>
                <w:lang w:eastAsia="zh-CN"/>
              </w:rPr>
            </w:pPr>
            <w:r w:rsidRPr="00C6761E">
              <w:rPr>
                <w:lang w:eastAsia="zh-CN"/>
              </w:rPr>
              <w:t>1</w:t>
            </w:r>
          </w:p>
        </w:tc>
      </w:tr>
    </w:tbl>
    <w:p w14:paraId="386E43EA" w14:textId="77777777" w:rsidR="005202BF" w:rsidRPr="00C6761E" w:rsidRDefault="005202BF" w:rsidP="005202BF">
      <w:pPr>
        <w:rPr>
          <w:noProof/>
          <w:lang w:eastAsia="zh-CN"/>
        </w:rPr>
      </w:pPr>
    </w:p>
    <w:p w14:paraId="78BBD8EE" w14:textId="0DC788B9" w:rsidR="005202BF" w:rsidRPr="00C6761E" w:rsidRDefault="00AD1200" w:rsidP="005202BF">
      <w:pPr>
        <w:pStyle w:val="Heading3"/>
      </w:pPr>
      <w:bookmarkStart w:id="5934" w:name="_CR10_3_25"/>
      <w:bookmarkStart w:id="5935" w:name="_Toc75283127"/>
      <w:bookmarkStart w:id="5936" w:name="_Toc59198769"/>
      <w:bookmarkStart w:id="5937" w:name="_Toc525231369"/>
      <w:bookmarkStart w:id="5938" w:name="_Toc187963415"/>
      <w:bookmarkEnd w:id="5934"/>
      <w:r w:rsidRPr="00C6761E">
        <w:t>10.3.25</w:t>
      </w:r>
      <w:r w:rsidR="005202BF" w:rsidRPr="00C6761E">
        <w:tab/>
      </w:r>
      <w:bookmarkEnd w:id="5935"/>
      <w:bookmarkEnd w:id="5936"/>
      <w:bookmarkEnd w:id="5937"/>
      <w:r w:rsidR="005202BF" w:rsidRPr="00C6761E">
        <w:rPr>
          <w:lang w:eastAsia="zh-CN"/>
        </w:rPr>
        <w:t xml:space="preserve">ProSe </w:t>
      </w:r>
      <w:r w:rsidR="00A37E62" w:rsidRPr="00C6761E">
        <w:rPr>
          <w:lang w:eastAsia="zh-CN"/>
        </w:rPr>
        <w:t>additional parameters</w:t>
      </w:r>
      <w:r w:rsidR="005202BF" w:rsidRPr="00C6761E">
        <w:t xml:space="preserve"> announcement response</w:t>
      </w:r>
      <w:bookmarkEnd w:id="5938"/>
    </w:p>
    <w:p w14:paraId="597E0AD6" w14:textId="3364E8BA" w:rsidR="005202BF" w:rsidRPr="00C6761E" w:rsidRDefault="00AD1200" w:rsidP="005202BF">
      <w:pPr>
        <w:pStyle w:val="Heading4"/>
        <w:rPr>
          <w:lang w:eastAsia="zh-CN"/>
        </w:rPr>
      </w:pPr>
      <w:bookmarkStart w:id="5939" w:name="_CR10_3_25_1"/>
      <w:bookmarkStart w:id="5940" w:name="_Toc75283128"/>
      <w:bookmarkStart w:id="5941" w:name="_Toc59198770"/>
      <w:bookmarkStart w:id="5942" w:name="_Toc525231370"/>
      <w:bookmarkStart w:id="5943" w:name="_Toc187963416"/>
      <w:bookmarkEnd w:id="5939"/>
      <w:r w:rsidRPr="00C6761E">
        <w:t>10.3.25</w:t>
      </w:r>
      <w:r w:rsidR="005202BF" w:rsidRPr="00C6761E">
        <w:t>.1</w:t>
      </w:r>
      <w:r w:rsidR="005202BF" w:rsidRPr="00C6761E">
        <w:tab/>
        <w:t>Message definition</w:t>
      </w:r>
      <w:bookmarkEnd w:id="5940"/>
      <w:bookmarkEnd w:id="5941"/>
      <w:bookmarkEnd w:id="5942"/>
      <w:bookmarkEnd w:id="5943"/>
    </w:p>
    <w:p w14:paraId="53729A2B" w14:textId="04CA4712" w:rsidR="005202BF" w:rsidRPr="00C6761E" w:rsidRDefault="005202BF" w:rsidP="005202BF">
      <w:pPr>
        <w:rPr>
          <w:lang w:eastAsia="zh-CN"/>
        </w:rPr>
      </w:pPr>
      <w:r w:rsidRPr="00C6761E">
        <w:rPr>
          <w:lang w:eastAsia="zh-CN"/>
        </w:rPr>
        <w:t>This message is s</w:t>
      </w:r>
      <w:r w:rsidRPr="00C6761E">
        <w:t>ent by the</w:t>
      </w:r>
      <w:r w:rsidRPr="00C6761E">
        <w:rPr>
          <w:lang w:eastAsia="zh-CN"/>
        </w:rPr>
        <w:t xml:space="preserve"> 5G ProSe layer-3 UE-to-network relay UE to the 5G ProSe layer-3</w:t>
      </w:r>
      <w:r w:rsidRPr="00C6761E">
        <w:t xml:space="preserve"> </w:t>
      </w:r>
      <w:r w:rsidRPr="00C6761E">
        <w:rPr>
          <w:lang w:eastAsia="zh-CN"/>
        </w:rPr>
        <w:t>remote UE</w:t>
      </w:r>
      <w:r w:rsidRPr="00C6761E">
        <w:t xml:space="preserve"> to acknowledge and respond to the</w:t>
      </w:r>
      <w:r w:rsidRPr="00C6761E">
        <w:rPr>
          <w:lang w:eastAsia="zh-CN"/>
        </w:rPr>
        <w:t xml:space="preserve"> ProSe</w:t>
      </w:r>
      <w:r w:rsidRPr="00C6761E">
        <w:t xml:space="preserve"> </w:t>
      </w:r>
      <w:r w:rsidR="000F0B66" w:rsidRPr="00C6761E">
        <w:rPr>
          <w:lang w:eastAsia="zh-CN"/>
        </w:rPr>
        <w:t>additional parameters</w:t>
      </w:r>
      <w:r w:rsidRPr="00C6761E">
        <w:t xml:space="preserve"> announcement requ</w:t>
      </w:r>
      <w:r w:rsidRPr="00C6761E">
        <w:rPr>
          <w:lang w:eastAsia="zh-CN"/>
        </w:rPr>
        <w:t>e</w:t>
      </w:r>
      <w:r w:rsidRPr="00C6761E">
        <w:t>st</w:t>
      </w:r>
      <w:r w:rsidRPr="00C6761E">
        <w:rPr>
          <w:lang w:eastAsia="zh-CN"/>
        </w:rPr>
        <w:t>.</w:t>
      </w:r>
      <w:r w:rsidRPr="00C6761E">
        <w:t xml:space="preserve"> See table </w:t>
      </w:r>
      <w:r w:rsidR="00AD1200" w:rsidRPr="00C6761E">
        <w:t>10.3.25</w:t>
      </w:r>
      <w:r w:rsidRPr="00C6761E">
        <w:t>.1</w:t>
      </w:r>
      <w:r w:rsidRPr="00C6761E">
        <w:rPr>
          <w:lang w:eastAsia="zh-CN"/>
        </w:rPr>
        <w:t>.1</w:t>
      </w:r>
      <w:r w:rsidRPr="00C6761E">
        <w:t>.</w:t>
      </w:r>
    </w:p>
    <w:p w14:paraId="6E914912" w14:textId="5F1524E0" w:rsidR="005202BF" w:rsidRPr="00C6761E" w:rsidRDefault="005202BF" w:rsidP="005202BF">
      <w:pPr>
        <w:pStyle w:val="B1"/>
      </w:pPr>
      <w:r w:rsidRPr="00C6761E">
        <w:t>Message type:</w:t>
      </w:r>
      <w:r w:rsidRPr="00C6761E">
        <w:tab/>
      </w:r>
      <w:r w:rsidRPr="00C6761E">
        <w:rPr>
          <w:lang w:eastAsia="zh-CN"/>
        </w:rPr>
        <w:t xml:space="preserve">PROSE </w:t>
      </w:r>
      <w:r w:rsidR="00A37E62" w:rsidRPr="00C6761E">
        <w:rPr>
          <w:lang w:eastAsia="zh-CN"/>
        </w:rPr>
        <w:t>ADDITIONAL PARAMETERS</w:t>
      </w:r>
      <w:r w:rsidRPr="00C6761E">
        <w:rPr>
          <w:lang w:eastAsia="zh-CN"/>
        </w:rPr>
        <w:t xml:space="preserve"> ANNOUNCEMENT RESPONSE</w:t>
      </w:r>
    </w:p>
    <w:p w14:paraId="56AD357E" w14:textId="77777777" w:rsidR="005202BF" w:rsidRPr="00C6761E" w:rsidRDefault="005202BF" w:rsidP="005202BF">
      <w:pPr>
        <w:pStyle w:val="B1"/>
      </w:pPr>
      <w:r w:rsidRPr="00C6761E">
        <w:t>Significance:</w:t>
      </w:r>
      <w:r w:rsidRPr="00C6761E">
        <w:tab/>
        <w:t>dual</w:t>
      </w:r>
    </w:p>
    <w:p w14:paraId="4DEA09A6" w14:textId="6B88EACB" w:rsidR="005202BF" w:rsidRPr="00C6761E" w:rsidRDefault="005202BF" w:rsidP="005202BF">
      <w:pPr>
        <w:pStyle w:val="B1"/>
        <w:rPr>
          <w:lang w:eastAsia="zh-CN"/>
        </w:rPr>
      </w:pPr>
      <w:r w:rsidRPr="00C6761E">
        <w:t>Direction:</w:t>
      </w:r>
      <w:r w:rsidR="000D7A1B" w:rsidRPr="00C6761E">
        <w:tab/>
      </w:r>
      <w:r w:rsidRPr="00C6761E">
        <w:t>UE to peer UE</w:t>
      </w:r>
    </w:p>
    <w:p w14:paraId="26810E35" w14:textId="49348D13" w:rsidR="005202BF" w:rsidRPr="00C6761E" w:rsidRDefault="005202BF" w:rsidP="005202BF">
      <w:pPr>
        <w:pStyle w:val="TH"/>
      </w:pPr>
      <w:bookmarkStart w:id="5944" w:name="_CRTable10_3_25_1_1"/>
      <w:r w:rsidRPr="00C6761E">
        <w:t>Table </w:t>
      </w:r>
      <w:bookmarkEnd w:id="5944"/>
      <w:r w:rsidR="00AD1200" w:rsidRPr="00C6761E">
        <w:t>10.3.25</w:t>
      </w:r>
      <w:r w:rsidRPr="00C6761E">
        <w:t xml:space="preserve">.1.1: </w:t>
      </w:r>
      <w:r w:rsidRPr="00C6761E">
        <w:rPr>
          <w:lang w:eastAsia="zh-CN"/>
        </w:rPr>
        <w:t xml:space="preserve">PROSE </w:t>
      </w:r>
      <w:r w:rsidR="00A37E62" w:rsidRPr="00C6761E">
        <w:rPr>
          <w:lang w:eastAsia="zh-CN"/>
        </w:rPr>
        <w:t>ADDITIONAL PARAMETERS</w:t>
      </w:r>
      <w:r w:rsidRPr="00C6761E">
        <w:t xml:space="preserve"> ANNOUNCEMENT RESPONSE content</w:t>
      </w:r>
    </w:p>
    <w:tbl>
      <w:tblPr>
        <w:tblW w:w="0" w:type="auto"/>
        <w:jc w:val="center"/>
        <w:tblCellMar>
          <w:left w:w="28" w:type="dxa"/>
          <w:right w:w="56" w:type="dxa"/>
        </w:tblCellMar>
        <w:tblLook w:val="04A0" w:firstRow="1" w:lastRow="0" w:firstColumn="1" w:lastColumn="0" w:noHBand="0" w:noVBand="1"/>
      </w:tblPr>
      <w:tblGrid>
        <w:gridCol w:w="538"/>
        <w:gridCol w:w="3382"/>
        <w:gridCol w:w="2932"/>
        <w:gridCol w:w="1107"/>
        <w:gridCol w:w="834"/>
        <w:gridCol w:w="832"/>
      </w:tblGrid>
      <w:tr w:rsidR="005202BF" w:rsidRPr="00C6761E" w14:paraId="31A30614" w14:textId="77777777" w:rsidTr="005202BF">
        <w:trPr>
          <w:cantSplit/>
          <w:jc w:val="center"/>
        </w:trPr>
        <w:tc>
          <w:tcPr>
            <w:tcW w:w="544" w:type="dxa"/>
            <w:tcBorders>
              <w:top w:val="single" w:sz="6" w:space="0" w:color="000000"/>
              <w:left w:val="single" w:sz="6" w:space="0" w:color="000000"/>
              <w:bottom w:val="single" w:sz="6" w:space="0" w:color="000000"/>
              <w:right w:val="single" w:sz="6" w:space="0" w:color="000000"/>
            </w:tcBorders>
            <w:hideMark/>
          </w:tcPr>
          <w:p w14:paraId="400AC61E" w14:textId="77777777" w:rsidR="005202BF" w:rsidRPr="00C6761E" w:rsidRDefault="005202BF">
            <w:pPr>
              <w:pStyle w:val="TAH"/>
              <w:rPr>
                <w:rFonts w:eastAsia="SimSun"/>
              </w:rPr>
            </w:pPr>
            <w:r w:rsidRPr="00C6761E">
              <w:t>IEI</w:t>
            </w:r>
          </w:p>
        </w:tc>
        <w:tc>
          <w:tcPr>
            <w:tcW w:w="3425" w:type="dxa"/>
            <w:tcBorders>
              <w:top w:val="single" w:sz="6" w:space="0" w:color="000000"/>
              <w:left w:val="single" w:sz="6" w:space="0" w:color="000000"/>
              <w:bottom w:val="single" w:sz="6" w:space="0" w:color="000000"/>
              <w:right w:val="single" w:sz="6" w:space="0" w:color="000000"/>
            </w:tcBorders>
            <w:hideMark/>
          </w:tcPr>
          <w:p w14:paraId="785F55F2" w14:textId="77777777" w:rsidR="005202BF" w:rsidRPr="00C6761E" w:rsidRDefault="005202BF">
            <w:pPr>
              <w:pStyle w:val="TAH"/>
            </w:pPr>
            <w:r w:rsidRPr="00C6761E">
              <w:t>Information Element</w:t>
            </w:r>
          </w:p>
        </w:tc>
        <w:tc>
          <w:tcPr>
            <w:tcW w:w="2969" w:type="dxa"/>
            <w:tcBorders>
              <w:top w:val="single" w:sz="6" w:space="0" w:color="000000"/>
              <w:left w:val="single" w:sz="6" w:space="0" w:color="000000"/>
              <w:bottom w:val="single" w:sz="6" w:space="0" w:color="000000"/>
              <w:right w:val="single" w:sz="6" w:space="0" w:color="000000"/>
            </w:tcBorders>
            <w:hideMark/>
          </w:tcPr>
          <w:p w14:paraId="7C711813" w14:textId="77777777" w:rsidR="005202BF" w:rsidRPr="00C6761E" w:rsidRDefault="005202BF">
            <w:pPr>
              <w:pStyle w:val="TAH"/>
            </w:pPr>
            <w:r w:rsidRPr="00C6761E">
              <w:t>Type/Reference</w:t>
            </w:r>
          </w:p>
        </w:tc>
        <w:tc>
          <w:tcPr>
            <w:tcW w:w="1112" w:type="dxa"/>
            <w:tcBorders>
              <w:top w:val="single" w:sz="6" w:space="0" w:color="000000"/>
              <w:left w:val="single" w:sz="6" w:space="0" w:color="000000"/>
              <w:bottom w:val="single" w:sz="6" w:space="0" w:color="000000"/>
              <w:right w:val="single" w:sz="6" w:space="0" w:color="000000"/>
            </w:tcBorders>
            <w:hideMark/>
          </w:tcPr>
          <w:p w14:paraId="19B59827" w14:textId="77777777" w:rsidR="005202BF" w:rsidRPr="00C6761E" w:rsidRDefault="005202BF">
            <w:pPr>
              <w:pStyle w:val="TAH"/>
            </w:pPr>
            <w:r w:rsidRPr="00C6761E">
              <w:t>Presence</w:t>
            </w:r>
          </w:p>
        </w:tc>
        <w:tc>
          <w:tcPr>
            <w:tcW w:w="837" w:type="dxa"/>
            <w:tcBorders>
              <w:top w:val="single" w:sz="6" w:space="0" w:color="000000"/>
              <w:left w:val="single" w:sz="6" w:space="0" w:color="000000"/>
              <w:bottom w:val="single" w:sz="6" w:space="0" w:color="000000"/>
              <w:right w:val="single" w:sz="6" w:space="0" w:color="000000"/>
            </w:tcBorders>
            <w:hideMark/>
          </w:tcPr>
          <w:p w14:paraId="669ABE66" w14:textId="77777777" w:rsidR="005202BF" w:rsidRPr="00C6761E" w:rsidRDefault="005202BF">
            <w:pPr>
              <w:pStyle w:val="TAH"/>
            </w:pPr>
            <w:r w:rsidRPr="00C6761E">
              <w:t>Format</w:t>
            </w:r>
          </w:p>
        </w:tc>
        <w:tc>
          <w:tcPr>
            <w:tcW w:w="836" w:type="dxa"/>
            <w:tcBorders>
              <w:top w:val="single" w:sz="6" w:space="0" w:color="000000"/>
              <w:left w:val="single" w:sz="6" w:space="0" w:color="000000"/>
              <w:bottom w:val="single" w:sz="6" w:space="0" w:color="000000"/>
              <w:right w:val="single" w:sz="6" w:space="0" w:color="000000"/>
            </w:tcBorders>
            <w:hideMark/>
          </w:tcPr>
          <w:p w14:paraId="59872BAA" w14:textId="77777777" w:rsidR="005202BF" w:rsidRPr="00C6761E" w:rsidRDefault="005202BF">
            <w:pPr>
              <w:pStyle w:val="TAH"/>
            </w:pPr>
            <w:r w:rsidRPr="00C6761E">
              <w:t>Length</w:t>
            </w:r>
          </w:p>
        </w:tc>
      </w:tr>
      <w:tr w:rsidR="005202BF" w:rsidRPr="00C6761E" w14:paraId="3EC0D215" w14:textId="77777777" w:rsidTr="005202BF">
        <w:trPr>
          <w:cantSplit/>
          <w:jc w:val="center"/>
        </w:trPr>
        <w:tc>
          <w:tcPr>
            <w:tcW w:w="544" w:type="dxa"/>
            <w:tcBorders>
              <w:top w:val="single" w:sz="6" w:space="0" w:color="000000"/>
              <w:left w:val="single" w:sz="6" w:space="0" w:color="000000"/>
              <w:bottom w:val="single" w:sz="6" w:space="0" w:color="000000"/>
              <w:right w:val="single" w:sz="6" w:space="0" w:color="000000"/>
            </w:tcBorders>
          </w:tcPr>
          <w:p w14:paraId="562D07A1" w14:textId="77777777" w:rsidR="005202BF" w:rsidRPr="00C6761E" w:rsidRDefault="005202BF">
            <w:pPr>
              <w:pStyle w:val="TAL"/>
            </w:pPr>
          </w:p>
        </w:tc>
        <w:tc>
          <w:tcPr>
            <w:tcW w:w="3425" w:type="dxa"/>
            <w:tcBorders>
              <w:top w:val="single" w:sz="6" w:space="0" w:color="000000"/>
              <w:left w:val="single" w:sz="6" w:space="0" w:color="000000"/>
              <w:bottom w:val="single" w:sz="6" w:space="0" w:color="000000"/>
              <w:right w:val="single" w:sz="6" w:space="0" w:color="000000"/>
            </w:tcBorders>
            <w:hideMark/>
          </w:tcPr>
          <w:p w14:paraId="188A8794" w14:textId="0014FABB" w:rsidR="005202BF" w:rsidRPr="00C6761E" w:rsidRDefault="005202BF">
            <w:pPr>
              <w:pStyle w:val="TAL"/>
              <w:rPr>
                <w:lang w:eastAsia="zh-CN"/>
              </w:rPr>
            </w:pPr>
            <w:r w:rsidRPr="00C6761E">
              <w:rPr>
                <w:lang w:eastAsia="zh-CN"/>
              </w:rPr>
              <w:t xml:space="preserve">PROSE </w:t>
            </w:r>
            <w:r w:rsidR="00A37E62" w:rsidRPr="00C6761E">
              <w:rPr>
                <w:lang w:eastAsia="zh-CN"/>
              </w:rPr>
              <w:t>ADDITIONAL PARAMETERS</w:t>
            </w:r>
            <w:r w:rsidRPr="00C6761E">
              <w:rPr>
                <w:lang w:eastAsia="zh-CN"/>
              </w:rPr>
              <w:t xml:space="preserve"> ANNOUNCEMENT RESPONSE identity</w:t>
            </w:r>
          </w:p>
        </w:tc>
        <w:tc>
          <w:tcPr>
            <w:tcW w:w="2969" w:type="dxa"/>
            <w:tcBorders>
              <w:top w:val="single" w:sz="6" w:space="0" w:color="000000"/>
              <w:left w:val="single" w:sz="6" w:space="0" w:color="000000"/>
              <w:bottom w:val="single" w:sz="6" w:space="0" w:color="000000"/>
              <w:right w:val="single" w:sz="6" w:space="0" w:color="000000"/>
            </w:tcBorders>
            <w:hideMark/>
          </w:tcPr>
          <w:p w14:paraId="157FF550" w14:textId="77777777" w:rsidR="005202BF" w:rsidRPr="00C6761E" w:rsidRDefault="005202BF">
            <w:pPr>
              <w:pStyle w:val="TAL"/>
              <w:rPr>
                <w:lang w:eastAsia="zh-CN"/>
              </w:rPr>
            </w:pPr>
            <w:r w:rsidRPr="00C6761E">
              <w:rPr>
                <w:lang w:eastAsia="zh-CN"/>
              </w:rPr>
              <w:t>ProSe PC5 signalling message type</w:t>
            </w:r>
          </w:p>
          <w:p w14:paraId="68F2A88B" w14:textId="77777777" w:rsidR="005202BF" w:rsidRPr="00C6761E" w:rsidRDefault="005202BF" w:rsidP="00DF0AEF">
            <w:pPr>
              <w:pStyle w:val="TAL"/>
            </w:pPr>
            <w:r w:rsidRPr="00C6761E">
              <w:t>11.3.1</w:t>
            </w:r>
          </w:p>
        </w:tc>
        <w:tc>
          <w:tcPr>
            <w:tcW w:w="1112" w:type="dxa"/>
            <w:tcBorders>
              <w:top w:val="single" w:sz="6" w:space="0" w:color="000000"/>
              <w:left w:val="single" w:sz="6" w:space="0" w:color="000000"/>
              <w:bottom w:val="single" w:sz="6" w:space="0" w:color="000000"/>
              <w:right w:val="single" w:sz="6" w:space="0" w:color="000000"/>
            </w:tcBorders>
            <w:hideMark/>
          </w:tcPr>
          <w:p w14:paraId="4038DC53" w14:textId="77777777" w:rsidR="005202BF" w:rsidRPr="00C6761E" w:rsidRDefault="005202BF" w:rsidP="00322CC9">
            <w:pPr>
              <w:pStyle w:val="TAC"/>
            </w:pPr>
            <w:r w:rsidRPr="00C6761E">
              <w:t>M</w:t>
            </w:r>
          </w:p>
        </w:tc>
        <w:tc>
          <w:tcPr>
            <w:tcW w:w="837" w:type="dxa"/>
            <w:tcBorders>
              <w:top w:val="single" w:sz="6" w:space="0" w:color="000000"/>
              <w:left w:val="single" w:sz="6" w:space="0" w:color="000000"/>
              <w:bottom w:val="single" w:sz="6" w:space="0" w:color="000000"/>
              <w:right w:val="single" w:sz="6" w:space="0" w:color="000000"/>
            </w:tcBorders>
            <w:hideMark/>
          </w:tcPr>
          <w:p w14:paraId="60693158" w14:textId="77777777" w:rsidR="005202BF" w:rsidRPr="00C6761E" w:rsidRDefault="005202BF" w:rsidP="00322CC9">
            <w:pPr>
              <w:pStyle w:val="TAC"/>
            </w:pPr>
            <w:r w:rsidRPr="00C6761E">
              <w:t>V</w:t>
            </w:r>
          </w:p>
        </w:tc>
        <w:tc>
          <w:tcPr>
            <w:tcW w:w="836" w:type="dxa"/>
            <w:tcBorders>
              <w:top w:val="single" w:sz="6" w:space="0" w:color="000000"/>
              <w:left w:val="single" w:sz="6" w:space="0" w:color="000000"/>
              <w:bottom w:val="single" w:sz="6" w:space="0" w:color="000000"/>
              <w:right w:val="single" w:sz="6" w:space="0" w:color="000000"/>
            </w:tcBorders>
            <w:hideMark/>
          </w:tcPr>
          <w:p w14:paraId="3E96EAF7" w14:textId="77777777" w:rsidR="005202BF" w:rsidRPr="00C6761E" w:rsidRDefault="005202BF">
            <w:pPr>
              <w:pStyle w:val="TAC"/>
            </w:pPr>
            <w:r w:rsidRPr="00C6761E">
              <w:t>1</w:t>
            </w:r>
          </w:p>
        </w:tc>
      </w:tr>
      <w:tr w:rsidR="005202BF" w:rsidRPr="00C6761E" w14:paraId="686AFBA2" w14:textId="77777777" w:rsidTr="005202BF">
        <w:trPr>
          <w:cantSplit/>
          <w:jc w:val="center"/>
        </w:trPr>
        <w:tc>
          <w:tcPr>
            <w:tcW w:w="544" w:type="dxa"/>
            <w:tcBorders>
              <w:top w:val="single" w:sz="6" w:space="0" w:color="000000"/>
              <w:left w:val="single" w:sz="6" w:space="0" w:color="000000"/>
              <w:bottom w:val="single" w:sz="6" w:space="0" w:color="000000"/>
              <w:right w:val="single" w:sz="6" w:space="0" w:color="000000"/>
            </w:tcBorders>
          </w:tcPr>
          <w:p w14:paraId="06484CFE" w14:textId="77777777" w:rsidR="005202BF" w:rsidRPr="00C6761E" w:rsidRDefault="005202BF">
            <w:pPr>
              <w:pStyle w:val="TAL"/>
            </w:pPr>
          </w:p>
        </w:tc>
        <w:tc>
          <w:tcPr>
            <w:tcW w:w="3425" w:type="dxa"/>
            <w:tcBorders>
              <w:top w:val="single" w:sz="6" w:space="0" w:color="000000"/>
              <w:left w:val="single" w:sz="6" w:space="0" w:color="000000"/>
              <w:bottom w:val="single" w:sz="6" w:space="0" w:color="000000"/>
              <w:right w:val="single" w:sz="6" w:space="0" w:color="000000"/>
            </w:tcBorders>
            <w:hideMark/>
          </w:tcPr>
          <w:p w14:paraId="1EBE6C31" w14:textId="77777777" w:rsidR="005202BF" w:rsidRPr="00C6761E" w:rsidRDefault="005202BF" w:rsidP="00DF0AEF">
            <w:pPr>
              <w:pStyle w:val="TAL"/>
            </w:pPr>
            <w:r w:rsidRPr="00C6761E">
              <w:t>Sequence Number</w:t>
            </w:r>
          </w:p>
        </w:tc>
        <w:tc>
          <w:tcPr>
            <w:tcW w:w="2969" w:type="dxa"/>
            <w:tcBorders>
              <w:top w:val="single" w:sz="6" w:space="0" w:color="000000"/>
              <w:left w:val="single" w:sz="6" w:space="0" w:color="000000"/>
              <w:bottom w:val="single" w:sz="6" w:space="0" w:color="000000"/>
              <w:right w:val="single" w:sz="6" w:space="0" w:color="000000"/>
            </w:tcBorders>
            <w:hideMark/>
          </w:tcPr>
          <w:p w14:paraId="0A4944F5" w14:textId="77777777" w:rsidR="005202BF" w:rsidRPr="00C6761E" w:rsidRDefault="005202BF">
            <w:pPr>
              <w:pStyle w:val="TAL"/>
            </w:pPr>
            <w:r w:rsidRPr="00C6761E">
              <w:t xml:space="preserve">Sequence </w:t>
            </w:r>
            <w:r w:rsidRPr="00C6761E">
              <w:rPr>
                <w:lang w:eastAsia="zh-CN"/>
              </w:rPr>
              <w:t>n</w:t>
            </w:r>
            <w:r w:rsidRPr="00C6761E">
              <w:t>umber</w:t>
            </w:r>
          </w:p>
          <w:p w14:paraId="37E7247A" w14:textId="77777777" w:rsidR="005202BF" w:rsidRPr="00C6761E" w:rsidRDefault="005202BF">
            <w:pPr>
              <w:pStyle w:val="TAL"/>
            </w:pPr>
            <w:r w:rsidRPr="00C6761E">
              <w:t>1</w:t>
            </w:r>
            <w:r w:rsidRPr="00C6761E">
              <w:rPr>
                <w:lang w:eastAsia="zh-CN"/>
              </w:rPr>
              <w:t>1</w:t>
            </w:r>
            <w:r w:rsidRPr="00C6761E">
              <w:t>.</w:t>
            </w:r>
            <w:r w:rsidRPr="00C6761E">
              <w:rPr>
                <w:lang w:eastAsia="zh-CN"/>
              </w:rPr>
              <w:t>3</w:t>
            </w:r>
            <w:r w:rsidRPr="00C6761E">
              <w:t>.2</w:t>
            </w:r>
          </w:p>
        </w:tc>
        <w:tc>
          <w:tcPr>
            <w:tcW w:w="1112" w:type="dxa"/>
            <w:tcBorders>
              <w:top w:val="single" w:sz="6" w:space="0" w:color="000000"/>
              <w:left w:val="single" w:sz="6" w:space="0" w:color="000000"/>
              <w:bottom w:val="single" w:sz="6" w:space="0" w:color="000000"/>
              <w:right w:val="single" w:sz="6" w:space="0" w:color="000000"/>
            </w:tcBorders>
            <w:hideMark/>
          </w:tcPr>
          <w:p w14:paraId="396F1C03" w14:textId="77777777" w:rsidR="005202BF" w:rsidRPr="00C6761E" w:rsidRDefault="005202BF" w:rsidP="00322CC9">
            <w:pPr>
              <w:pStyle w:val="TAC"/>
            </w:pPr>
            <w:r w:rsidRPr="00C6761E">
              <w:t>M</w:t>
            </w:r>
          </w:p>
        </w:tc>
        <w:tc>
          <w:tcPr>
            <w:tcW w:w="837" w:type="dxa"/>
            <w:tcBorders>
              <w:top w:val="single" w:sz="6" w:space="0" w:color="000000"/>
              <w:left w:val="single" w:sz="6" w:space="0" w:color="000000"/>
              <w:bottom w:val="single" w:sz="6" w:space="0" w:color="000000"/>
              <w:right w:val="single" w:sz="6" w:space="0" w:color="000000"/>
            </w:tcBorders>
            <w:hideMark/>
          </w:tcPr>
          <w:p w14:paraId="769261B3" w14:textId="77777777" w:rsidR="005202BF" w:rsidRPr="00C6761E" w:rsidRDefault="005202BF" w:rsidP="00322CC9">
            <w:pPr>
              <w:pStyle w:val="TAC"/>
            </w:pPr>
            <w:r w:rsidRPr="00C6761E">
              <w:t>V</w:t>
            </w:r>
          </w:p>
        </w:tc>
        <w:tc>
          <w:tcPr>
            <w:tcW w:w="836" w:type="dxa"/>
            <w:tcBorders>
              <w:top w:val="single" w:sz="6" w:space="0" w:color="000000"/>
              <w:left w:val="single" w:sz="6" w:space="0" w:color="000000"/>
              <w:bottom w:val="single" w:sz="6" w:space="0" w:color="000000"/>
              <w:right w:val="single" w:sz="6" w:space="0" w:color="000000"/>
            </w:tcBorders>
            <w:hideMark/>
          </w:tcPr>
          <w:p w14:paraId="68BAFC39" w14:textId="77777777" w:rsidR="005202BF" w:rsidRPr="00C6761E" w:rsidRDefault="005202BF">
            <w:pPr>
              <w:pStyle w:val="TAC"/>
              <w:rPr>
                <w:lang w:eastAsia="zh-CN"/>
              </w:rPr>
            </w:pPr>
            <w:r w:rsidRPr="00C6761E">
              <w:rPr>
                <w:lang w:eastAsia="zh-CN"/>
              </w:rPr>
              <w:t>1</w:t>
            </w:r>
          </w:p>
        </w:tc>
      </w:tr>
      <w:tr w:rsidR="005202BF" w:rsidRPr="00C6761E" w14:paraId="47094988" w14:textId="77777777" w:rsidTr="005202BF">
        <w:trPr>
          <w:cantSplit/>
          <w:jc w:val="center"/>
        </w:trPr>
        <w:tc>
          <w:tcPr>
            <w:tcW w:w="544" w:type="dxa"/>
            <w:tcBorders>
              <w:top w:val="single" w:sz="6" w:space="0" w:color="000000"/>
              <w:left w:val="single" w:sz="6" w:space="0" w:color="000000"/>
              <w:bottom w:val="single" w:sz="6" w:space="0" w:color="000000"/>
              <w:right w:val="single" w:sz="6" w:space="0" w:color="000000"/>
            </w:tcBorders>
          </w:tcPr>
          <w:p w14:paraId="6B446963" w14:textId="77777777" w:rsidR="005202BF" w:rsidRPr="00C6761E" w:rsidRDefault="005202BF">
            <w:pPr>
              <w:pStyle w:val="TAL"/>
              <w:rPr>
                <w:lang w:eastAsia="zh-CN"/>
              </w:rPr>
            </w:pPr>
          </w:p>
        </w:tc>
        <w:tc>
          <w:tcPr>
            <w:tcW w:w="3425" w:type="dxa"/>
            <w:tcBorders>
              <w:top w:val="single" w:sz="6" w:space="0" w:color="000000"/>
              <w:left w:val="single" w:sz="6" w:space="0" w:color="000000"/>
              <w:bottom w:val="single" w:sz="6" w:space="0" w:color="000000"/>
              <w:right w:val="single" w:sz="6" w:space="0" w:color="000000"/>
            </w:tcBorders>
            <w:hideMark/>
          </w:tcPr>
          <w:p w14:paraId="3A8BFE9D" w14:textId="1811A531" w:rsidR="005202BF" w:rsidRPr="00C6761E" w:rsidRDefault="000F0B66">
            <w:pPr>
              <w:pStyle w:val="TAL"/>
              <w:rPr>
                <w:kern w:val="2"/>
                <w:lang w:eastAsia="zh-CN"/>
              </w:rPr>
            </w:pPr>
            <w:r w:rsidRPr="00C6761E">
              <w:rPr>
                <w:lang w:eastAsia="zh-CN"/>
              </w:rPr>
              <w:t>Additional parameters</w:t>
            </w:r>
            <w:r w:rsidR="005202BF" w:rsidRPr="00C6761E">
              <w:t xml:space="preserve"> announcement request refresh timer</w:t>
            </w:r>
            <w:r w:rsidR="005202BF" w:rsidRPr="00C6761E">
              <w:rPr>
                <w:lang w:eastAsia="zh-CN"/>
              </w:rPr>
              <w:t xml:space="preserve"> T5106</w:t>
            </w:r>
          </w:p>
        </w:tc>
        <w:tc>
          <w:tcPr>
            <w:tcW w:w="2969" w:type="dxa"/>
            <w:tcBorders>
              <w:top w:val="single" w:sz="6" w:space="0" w:color="000000"/>
              <w:left w:val="single" w:sz="6" w:space="0" w:color="000000"/>
              <w:bottom w:val="single" w:sz="6" w:space="0" w:color="000000"/>
              <w:right w:val="single" w:sz="6" w:space="0" w:color="000000"/>
            </w:tcBorders>
            <w:hideMark/>
          </w:tcPr>
          <w:p w14:paraId="27B3AC6C" w14:textId="77777777" w:rsidR="005202BF" w:rsidRPr="00C6761E" w:rsidRDefault="005202BF">
            <w:pPr>
              <w:pStyle w:val="TAL"/>
              <w:rPr>
                <w:lang w:eastAsia="zh-CN"/>
              </w:rPr>
            </w:pPr>
            <w:r w:rsidRPr="00C6761E">
              <w:rPr>
                <w:lang w:eastAsia="zh-CN"/>
              </w:rPr>
              <w:t>Binary</w:t>
            </w:r>
          </w:p>
          <w:p w14:paraId="32EA677A" w14:textId="5BDD0A21" w:rsidR="005202BF" w:rsidRPr="00C6761E" w:rsidRDefault="00953252">
            <w:pPr>
              <w:pStyle w:val="TAL"/>
              <w:rPr>
                <w:kern w:val="2"/>
              </w:rPr>
            </w:pPr>
            <w:r w:rsidRPr="00C6761E">
              <w:rPr>
                <w:lang w:eastAsia="zh-CN"/>
              </w:rPr>
              <w:t>11.3.28</w:t>
            </w:r>
          </w:p>
        </w:tc>
        <w:tc>
          <w:tcPr>
            <w:tcW w:w="1112" w:type="dxa"/>
            <w:tcBorders>
              <w:top w:val="single" w:sz="6" w:space="0" w:color="000000"/>
              <w:left w:val="single" w:sz="6" w:space="0" w:color="000000"/>
              <w:bottom w:val="single" w:sz="6" w:space="0" w:color="000000"/>
              <w:right w:val="single" w:sz="6" w:space="0" w:color="000000"/>
            </w:tcBorders>
            <w:hideMark/>
          </w:tcPr>
          <w:p w14:paraId="65908EA8" w14:textId="77777777" w:rsidR="005202BF" w:rsidRPr="00C6761E" w:rsidRDefault="005202BF" w:rsidP="00322CC9">
            <w:pPr>
              <w:pStyle w:val="TAC"/>
            </w:pPr>
            <w:r w:rsidRPr="00C6761E">
              <w:t>M</w:t>
            </w:r>
          </w:p>
        </w:tc>
        <w:tc>
          <w:tcPr>
            <w:tcW w:w="837" w:type="dxa"/>
            <w:tcBorders>
              <w:top w:val="single" w:sz="6" w:space="0" w:color="000000"/>
              <w:left w:val="single" w:sz="6" w:space="0" w:color="000000"/>
              <w:bottom w:val="single" w:sz="6" w:space="0" w:color="000000"/>
              <w:right w:val="single" w:sz="6" w:space="0" w:color="000000"/>
            </w:tcBorders>
            <w:hideMark/>
          </w:tcPr>
          <w:p w14:paraId="75BDACFA" w14:textId="77777777" w:rsidR="005202BF" w:rsidRPr="00C6761E" w:rsidRDefault="005202BF" w:rsidP="00322CC9">
            <w:pPr>
              <w:pStyle w:val="TAC"/>
            </w:pPr>
            <w:r w:rsidRPr="00C6761E">
              <w:t>V</w:t>
            </w:r>
          </w:p>
        </w:tc>
        <w:tc>
          <w:tcPr>
            <w:tcW w:w="836" w:type="dxa"/>
            <w:tcBorders>
              <w:top w:val="single" w:sz="6" w:space="0" w:color="000000"/>
              <w:left w:val="single" w:sz="6" w:space="0" w:color="000000"/>
              <w:bottom w:val="single" w:sz="6" w:space="0" w:color="000000"/>
              <w:right w:val="single" w:sz="6" w:space="0" w:color="000000"/>
            </w:tcBorders>
            <w:hideMark/>
          </w:tcPr>
          <w:p w14:paraId="08A1ECE2" w14:textId="77777777" w:rsidR="005202BF" w:rsidRPr="00C6761E" w:rsidRDefault="005202BF">
            <w:pPr>
              <w:pStyle w:val="TAC"/>
              <w:rPr>
                <w:lang w:eastAsia="ja-JP"/>
              </w:rPr>
            </w:pPr>
            <w:r w:rsidRPr="00C6761E">
              <w:rPr>
                <w:lang w:eastAsia="ja-JP"/>
              </w:rPr>
              <w:t>2</w:t>
            </w:r>
          </w:p>
        </w:tc>
      </w:tr>
    </w:tbl>
    <w:p w14:paraId="4A56BF6C" w14:textId="77777777" w:rsidR="005202BF" w:rsidRPr="00C6761E" w:rsidRDefault="005202BF" w:rsidP="005202BF">
      <w:pPr>
        <w:rPr>
          <w:noProof/>
          <w:lang w:eastAsia="zh-CN"/>
        </w:rPr>
      </w:pPr>
    </w:p>
    <w:p w14:paraId="35B89411" w14:textId="397F22A2" w:rsidR="009F73A6" w:rsidRPr="00C6761E" w:rsidRDefault="009F73A6" w:rsidP="009F73A6">
      <w:pPr>
        <w:pStyle w:val="Heading3"/>
      </w:pPr>
      <w:bookmarkStart w:id="5945" w:name="_CR10_3_26"/>
      <w:bookmarkStart w:id="5946" w:name="_Toc187963417"/>
      <w:bookmarkEnd w:id="5945"/>
      <w:r w:rsidRPr="00C6761E">
        <w:t>10.3.26</w:t>
      </w:r>
      <w:r w:rsidRPr="00C6761E">
        <w:tab/>
        <w:t>ProSe AA message transport request</w:t>
      </w:r>
      <w:bookmarkEnd w:id="5946"/>
    </w:p>
    <w:p w14:paraId="52B8FE40" w14:textId="6124769D" w:rsidR="00CE7C6B" w:rsidRPr="00C6761E" w:rsidRDefault="009F73A6" w:rsidP="00D61366">
      <w:pPr>
        <w:pStyle w:val="Heading4"/>
      </w:pPr>
      <w:bookmarkStart w:id="5947" w:name="_CR10_3_26_1"/>
      <w:bookmarkStart w:id="5948" w:name="_Toc187963418"/>
      <w:bookmarkEnd w:id="5947"/>
      <w:r w:rsidRPr="00C6761E">
        <w:t>10.3.26.1</w:t>
      </w:r>
      <w:r w:rsidRPr="00C6761E">
        <w:tab/>
        <w:t>Message definition</w:t>
      </w:r>
      <w:bookmarkEnd w:id="5948"/>
    </w:p>
    <w:p w14:paraId="426C58A0" w14:textId="77777777" w:rsidR="00D471F5" w:rsidRPr="00C6761E" w:rsidRDefault="009F73A6" w:rsidP="009F73A6">
      <w:pPr>
        <w:rPr>
          <w:lang w:eastAsia="zh-CN"/>
        </w:rPr>
      </w:pPr>
      <w:bookmarkStart w:id="5949" w:name="_Toc68196060"/>
      <w:bookmarkStart w:id="5950" w:name="_Toc51951234"/>
      <w:bookmarkStart w:id="5951" w:name="_Toc45882684"/>
      <w:bookmarkStart w:id="5952" w:name="_Toc45282298"/>
      <w:bookmarkStart w:id="5953" w:name="_Toc34404453"/>
      <w:bookmarkStart w:id="5954" w:name="_Toc34388682"/>
      <w:bookmarkStart w:id="5955" w:name="_Toc25070705"/>
      <w:r w:rsidRPr="00C6761E">
        <w:rPr>
          <w:lang w:eastAsia="zh-CN"/>
        </w:rPr>
        <w:t>This message is sent by</w:t>
      </w:r>
      <w:r w:rsidR="00D471F5" w:rsidRPr="00C6761E">
        <w:rPr>
          <w:lang w:eastAsia="zh-CN"/>
        </w:rPr>
        <w:t>:</w:t>
      </w:r>
    </w:p>
    <w:p w14:paraId="703F37B9" w14:textId="65FB2E7F" w:rsidR="00A77B67" w:rsidRPr="00C6761E" w:rsidRDefault="00A77B67" w:rsidP="00992F2F">
      <w:pPr>
        <w:pStyle w:val="B1"/>
        <w:rPr>
          <w:lang w:eastAsia="zh-CN"/>
        </w:rPr>
      </w:pPr>
      <w:r w:rsidRPr="00C6761E">
        <w:rPr>
          <w:lang w:eastAsia="zh-CN"/>
        </w:rPr>
        <w:t>a)</w:t>
      </w:r>
      <w:r w:rsidRPr="00C6761E">
        <w:rPr>
          <w:lang w:eastAsia="zh-CN"/>
        </w:rPr>
        <w:tab/>
        <w:t>the 5G ProSe UE-to-network relay UE to the 5G ProSe remote UE; or</w:t>
      </w:r>
    </w:p>
    <w:p w14:paraId="1F2E8F5F" w14:textId="08796B0E" w:rsidR="003C7ADB" w:rsidRPr="00C6761E" w:rsidRDefault="00A77B67" w:rsidP="00A77B67">
      <w:pPr>
        <w:pStyle w:val="B1"/>
        <w:rPr>
          <w:lang w:eastAsia="zh-CN"/>
        </w:rPr>
      </w:pPr>
      <w:r w:rsidRPr="00C6761E">
        <w:rPr>
          <w:lang w:eastAsia="zh-CN"/>
        </w:rPr>
        <w:t>b)</w:t>
      </w:r>
      <w:r w:rsidRPr="00C6761E">
        <w:rPr>
          <w:lang w:eastAsia="zh-CN"/>
        </w:rPr>
        <w:tab/>
        <w:t>the 5G ProSe UE-to-UE relay UE to the 5G ProSe end UE;</w:t>
      </w:r>
    </w:p>
    <w:p w14:paraId="6D5ED747" w14:textId="547ECA95" w:rsidR="009F73A6" w:rsidRPr="00C6761E" w:rsidRDefault="009F73A6" w:rsidP="009F73A6">
      <w:pPr>
        <w:rPr>
          <w:lang w:eastAsia="zh-CN"/>
        </w:rPr>
      </w:pPr>
      <w:r w:rsidRPr="00C6761E">
        <w:rPr>
          <w:lang w:eastAsia="zh-CN"/>
        </w:rPr>
        <w:t>to forward the EAP message. See table 10.3.26.1.1.</w:t>
      </w:r>
    </w:p>
    <w:p w14:paraId="412A5A06" w14:textId="77777777" w:rsidR="009F73A6" w:rsidRPr="00C6761E" w:rsidRDefault="009F73A6" w:rsidP="00D61366">
      <w:pPr>
        <w:pStyle w:val="B1"/>
        <w:rPr>
          <w:lang w:eastAsia="zh-CN"/>
        </w:rPr>
      </w:pPr>
      <w:r w:rsidRPr="00C6761E">
        <w:rPr>
          <w:lang w:eastAsia="zh-CN"/>
        </w:rPr>
        <w:t>Message type:</w:t>
      </w:r>
      <w:r w:rsidRPr="00C6761E">
        <w:rPr>
          <w:lang w:eastAsia="zh-CN"/>
        </w:rPr>
        <w:tab/>
        <w:t>PROSE AA MESSAGE TRANSPORT REQUEST</w:t>
      </w:r>
    </w:p>
    <w:p w14:paraId="0D50663A" w14:textId="77777777" w:rsidR="009F73A6" w:rsidRPr="00C6761E" w:rsidRDefault="009F73A6" w:rsidP="00D61366">
      <w:pPr>
        <w:pStyle w:val="B1"/>
        <w:rPr>
          <w:lang w:eastAsia="zh-CN"/>
        </w:rPr>
      </w:pPr>
      <w:r w:rsidRPr="00C6761E">
        <w:rPr>
          <w:lang w:eastAsia="zh-CN"/>
        </w:rPr>
        <w:t>Significance:</w:t>
      </w:r>
      <w:r w:rsidRPr="00C6761E">
        <w:rPr>
          <w:lang w:eastAsia="zh-CN"/>
        </w:rPr>
        <w:tab/>
        <w:t>dual</w:t>
      </w:r>
    </w:p>
    <w:p w14:paraId="07A05CDF" w14:textId="43BC0FF0" w:rsidR="009F73A6" w:rsidRPr="00C6761E" w:rsidRDefault="009F73A6" w:rsidP="00D61366">
      <w:pPr>
        <w:pStyle w:val="B1"/>
        <w:rPr>
          <w:lang w:eastAsia="zh-CN"/>
        </w:rPr>
      </w:pPr>
      <w:r w:rsidRPr="00C6761E">
        <w:rPr>
          <w:lang w:eastAsia="zh-CN"/>
        </w:rPr>
        <w:t>Direction:</w:t>
      </w:r>
      <w:r w:rsidR="00A41E47" w:rsidRPr="00C6761E">
        <w:rPr>
          <w:lang w:eastAsia="zh-CN"/>
        </w:rPr>
        <w:tab/>
      </w:r>
      <w:r w:rsidRPr="00C6761E">
        <w:rPr>
          <w:lang w:eastAsia="zh-CN"/>
        </w:rPr>
        <w:t>UE to peer UE</w:t>
      </w:r>
    </w:p>
    <w:p w14:paraId="3D4CEDEA" w14:textId="77777777" w:rsidR="009F73A6" w:rsidRPr="00C6761E" w:rsidRDefault="009F73A6" w:rsidP="00D61366">
      <w:pPr>
        <w:pStyle w:val="TH"/>
        <w:rPr>
          <w:lang w:eastAsia="zh-CN"/>
        </w:rPr>
      </w:pPr>
      <w:bookmarkStart w:id="5956" w:name="_CRTable10_3_26_1_1"/>
      <w:r w:rsidRPr="00C6761E">
        <w:rPr>
          <w:lang w:eastAsia="zh-CN"/>
        </w:rPr>
        <w:t xml:space="preserve">Table </w:t>
      </w:r>
      <w:bookmarkEnd w:id="5956"/>
      <w:r w:rsidRPr="00C6761E">
        <w:rPr>
          <w:lang w:eastAsia="zh-CN"/>
        </w:rPr>
        <w:t>10.3.26.1.1: PROSE AA MESSAGE TRANSPORT REQUEST content</w:t>
      </w:r>
    </w:p>
    <w:tbl>
      <w:tblPr>
        <w:tblW w:w="0" w:type="auto"/>
        <w:jc w:val="center"/>
        <w:tblCellMar>
          <w:left w:w="28" w:type="dxa"/>
          <w:right w:w="56" w:type="dxa"/>
        </w:tblCellMar>
        <w:tblLook w:val="04A0" w:firstRow="1" w:lastRow="0" w:firstColumn="1" w:lastColumn="0" w:noHBand="0" w:noVBand="1"/>
      </w:tblPr>
      <w:tblGrid>
        <w:gridCol w:w="538"/>
        <w:gridCol w:w="3377"/>
        <w:gridCol w:w="2936"/>
        <w:gridCol w:w="1107"/>
        <w:gridCol w:w="834"/>
        <w:gridCol w:w="833"/>
      </w:tblGrid>
      <w:tr w:rsidR="009F73A6" w:rsidRPr="00C6761E" w14:paraId="4BADFA50" w14:textId="77777777" w:rsidTr="009F73A6">
        <w:trPr>
          <w:cantSplit/>
          <w:jc w:val="center"/>
        </w:trPr>
        <w:tc>
          <w:tcPr>
            <w:tcW w:w="538" w:type="dxa"/>
            <w:tcBorders>
              <w:top w:val="single" w:sz="6" w:space="0" w:color="000000"/>
              <w:left w:val="single" w:sz="6" w:space="0" w:color="000000"/>
              <w:bottom w:val="single" w:sz="6" w:space="0" w:color="000000"/>
              <w:right w:val="single" w:sz="6" w:space="0" w:color="000000"/>
            </w:tcBorders>
            <w:hideMark/>
          </w:tcPr>
          <w:p w14:paraId="46F9FB6F" w14:textId="77777777" w:rsidR="009F73A6" w:rsidRPr="00C6761E" w:rsidRDefault="009F73A6" w:rsidP="00AF1D77">
            <w:pPr>
              <w:pStyle w:val="TAH"/>
              <w:rPr>
                <w:rFonts w:eastAsia="SimSun"/>
              </w:rPr>
            </w:pPr>
            <w:r w:rsidRPr="00C6761E">
              <w:t>IEI</w:t>
            </w:r>
          </w:p>
        </w:tc>
        <w:tc>
          <w:tcPr>
            <w:tcW w:w="3377" w:type="dxa"/>
            <w:tcBorders>
              <w:top w:val="single" w:sz="6" w:space="0" w:color="000000"/>
              <w:left w:val="single" w:sz="6" w:space="0" w:color="000000"/>
              <w:bottom w:val="single" w:sz="6" w:space="0" w:color="000000"/>
              <w:right w:val="single" w:sz="6" w:space="0" w:color="000000"/>
            </w:tcBorders>
            <w:hideMark/>
          </w:tcPr>
          <w:p w14:paraId="7F2FB25A" w14:textId="77777777" w:rsidR="009F73A6" w:rsidRPr="00C6761E" w:rsidRDefault="009F73A6" w:rsidP="00AF1D77">
            <w:pPr>
              <w:pStyle w:val="TAH"/>
            </w:pPr>
            <w:r w:rsidRPr="00C6761E">
              <w:t>Information Element</w:t>
            </w:r>
          </w:p>
        </w:tc>
        <w:tc>
          <w:tcPr>
            <w:tcW w:w="2936" w:type="dxa"/>
            <w:tcBorders>
              <w:top w:val="single" w:sz="6" w:space="0" w:color="000000"/>
              <w:left w:val="single" w:sz="6" w:space="0" w:color="000000"/>
              <w:bottom w:val="single" w:sz="6" w:space="0" w:color="000000"/>
              <w:right w:val="single" w:sz="6" w:space="0" w:color="000000"/>
            </w:tcBorders>
            <w:hideMark/>
          </w:tcPr>
          <w:p w14:paraId="63DA2F83" w14:textId="77777777" w:rsidR="009F73A6" w:rsidRPr="00C6761E" w:rsidRDefault="009F73A6" w:rsidP="00AF1D77">
            <w:pPr>
              <w:pStyle w:val="TAH"/>
            </w:pPr>
            <w:r w:rsidRPr="00C6761E">
              <w:t>Type/Reference</w:t>
            </w:r>
          </w:p>
        </w:tc>
        <w:tc>
          <w:tcPr>
            <w:tcW w:w="1107" w:type="dxa"/>
            <w:tcBorders>
              <w:top w:val="single" w:sz="6" w:space="0" w:color="000000"/>
              <w:left w:val="single" w:sz="6" w:space="0" w:color="000000"/>
              <w:bottom w:val="single" w:sz="6" w:space="0" w:color="000000"/>
              <w:right w:val="single" w:sz="6" w:space="0" w:color="000000"/>
            </w:tcBorders>
            <w:hideMark/>
          </w:tcPr>
          <w:p w14:paraId="445DA881" w14:textId="77777777" w:rsidR="009F73A6" w:rsidRPr="00C6761E" w:rsidRDefault="009F73A6" w:rsidP="00AF1D77">
            <w:pPr>
              <w:pStyle w:val="TAH"/>
            </w:pPr>
            <w:r w:rsidRPr="00C6761E">
              <w:t>Presence</w:t>
            </w:r>
          </w:p>
        </w:tc>
        <w:tc>
          <w:tcPr>
            <w:tcW w:w="834" w:type="dxa"/>
            <w:tcBorders>
              <w:top w:val="single" w:sz="6" w:space="0" w:color="000000"/>
              <w:left w:val="single" w:sz="6" w:space="0" w:color="000000"/>
              <w:bottom w:val="single" w:sz="6" w:space="0" w:color="000000"/>
              <w:right w:val="single" w:sz="6" w:space="0" w:color="000000"/>
            </w:tcBorders>
            <w:hideMark/>
          </w:tcPr>
          <w:p w14:paraId="581636A0" w14:textId="77777777" w:rsidR="009F73A6" w:rsidRPr="00C6761E" w:rsidRDefault="009F73A6" w:rsidP="00AF1D77">
            <w:pPr>
              <w:pStyle w:val="TAH"/>
            </w:pPr>
            <w:r w:rsidRPr="00C6761E">
              <w:t>Format</w:t>
            </w:r>
          </w:p>
        </w:tc>
        <w:tc>
          <w:tcPr>
            <w:tcW w:w="833" w:type="dxa"/>
            <w:tcBorders>
              <w:top w:val="single" w:sz="6" w:space="0" w:color="000000"/>
              <w:left w:val="single" w:sz="6" w:space="0" w:color="000000"/>
              <w:bottom w:val="single" w:sz="6" w:space="0" w:color="000000"/>
              <w:right w:val="single" w:sz="6" w:space="0" w:color="000000"/>
            </w:tcBorders>
            <w:hideMark/>
          </w:tcPr>
          <w:p w14:paraId="673A8931" w14:textId="77777777" w:rsidR="009F73A6" w:rsidRPr="00C6761E" w:rsidRDefault="009F73A6" w:rsidP="00AF1D77">
            <w:pPr>
              <w:pStyle w:val="TAH"/>
            </w:pPr>
            <w:r w:rsidRPr="00C6761E">
              <w:t>Length</w:t>
            </w:r>
          </w:p>
        </w:tc>
      </w:tr>
      <w:tr w:rsidR="009F73A6" w:rsidRPr="00C6761E" w14:paraId="2425C379" w14:textId="77777777" w:rsidTr="00D61366">
        <w:trPr>
          <w:cantSplit/>
          <w:jc w:val="center"/>
        </w:trPr>
        <w:tc>
          <w:tcPr>
            <w:tcW w:w="538" w:type="dxa"/>
            <w:tcBorders>
              <w:top w:val="single" w:sz="6" w:space="0" w:color="000000"/>
              <w:left w:val="single" w:sz="6" w:space="0" w:color="000000"/>
              <w:bottom w:val="single" w:sz="6" w:space="0" w:color="000000"/>
              <w:right w:val="single" w:sz="6" w:space="0" w:color="000000"/>
            </w:tcBorders>
          </w:tcPr>
          <w:p w14:paraId="6C689CE9" w14:textId="77777777" w:rsidR="009F73A6" w:rsidRPr="00C6761E" w:rsidRDefault="009F73A6" w:rsidP="00AF1D77">
            <w:pPr>
              <w:pStyle w:val="TAL"/>
            </w:pPr>
          </w:p>
        </w:tc>
        <w:tc>
          <w:tcPr>
            <w:tcW w:w="3377" w:type="dxa"/>
            <w:tcBorders>
              <w:top w:val="single" w:sz="6" w:space="0" w:color="000000"/>
              <w:left w:val="single" w:sz="6" w:space="0" w:color="000000"/>
              <w:bottom w:val="single" w:sz="6" w:space="0" w:color="000000"/>
              <w:right w:val="single" w:sz="6" w:space="0" w:color="000000"/>
            </w:tcBorders>
          </w:tcPr>
          <w:p w14:paraId="04588C49" w14:textId="67B36DEA" w:rsidR="009F73A6" w:rsidRPr="00C6761E" w:rsidRDefault="009F73A6" w:rsidP="00AF1D77">
            <w:pPr>
              <w:pStyle w:val="TAL"/>
              <w:rPr>
                <w:lang w:eastAsia="zh-CN"/>
              </w:rPr>
            </w:pPr>
            <w:r w:rsidRPr="00C6761E">
              <w:rPr>
                <w:lang w:eastAsia="zh-CN"/>
              </w:rPr>
              <w:t>PROSE AA MESSAGE TRANSPORT REQUEST identity</w:t>
            </w:r>
          </w:p>
        </w:tc>
        <w:tc>
          <w:tcPr>
            <w:tcW w:w="2936" w:type="dxa"/>
            <w:tcBorders>
              <w:top w:val="single" w:sz="6" w:space="0" w:color="000000"/>
              <w:left w:val="single" w:sz="6" w:space="0" w:color="000000"/>
              <w:bottom w:val="single" w:sz="6" w:space="0" w:color="000000"/>
              <w:right w:val="single" w:sz="6" w:space="0" w:color="000000"/>
            </w:tcBorders>
          </w:tcPr>
          <w:p w14:paraId="14414EC5" w14:textId="77777777" w:rsidR="009F73A6" w:rsidRPr="00C6761E" w:rsidRDefault="009F73A6" w:rsidP="00AF1D77">
            <w:pPr>
              <w:pStyle w:val="TAL"/>
            </w:pPr>
            <w:r w:rsidRPr="00C6761E">
              <w:t>ProSe PC5 signalling message type</w:t>
            </w:r>
          </w:p>
          <w:p w14:paraId="32E59F69" w14:textId="68F7B9DD" w:rsidR="009F73A6" w:rsidRPr="00C6761E" w:rsidRDefault="009F73A6" w:rsidP="00AF1D77">
            <w:pPr>
              <w:pStyle w:val="TAL"/>
            </w:pPr>
            <w:r w:rsidRPr="00C6761E">
              <w:t>11.3.1</w:t>
            </w:r>
          </w:p>
        </w:tc>
        <w:tc>
          <w:tcPr>
            <w:tcW w:w="1107" w:type="dxa"/>
            <w:tcBorders>
              <w:top w:val="single" w:sz="6" w:space="0" w:color="000000"/>
              <w:left w:val="single" w:sz="6" w:space="0" w:color="000000"/>
              <w:bottom w:val="single" w:sz="6" w:space="0" w:color="000000"/>
              <w:right w:val="single" w:sz="6" w:space="0" w:color="000000"/>
            </w:tcBorders>
          </w:tcPr>
          <w:p w14:paraId="2E215D08" w14:textId="1E974786" w:rsidR="009F73A6" w:rsidRPr="00C6761E" w:rsidRDefault="009F73A6" w:rsidP="00AF1D77">
            <w:pPr>
              <w:pStyle w:val="TAC"/>
            </w:pPr>
            <w:r w:rsidRPr="00C6761E">
              <w:t>M</w:t>
            </w:r>
          </w:p>
        </w:tc>
        <w:tc>
          <w:tcPr>
            <w:tcW w:w="834" w:type="dxa"/>
            <w:tcBorders>
              <w:top w:val="single" w:sz="6" w:space="0" w:color="000000"/>
              <w:left w:val="single" w:sz="6" w:space="0" w:color="000000"/>
              <w:bottom w:val="single" w:sz="6" w:space="0" w:color="000000"/>
              <w:right w:val="single" w:sz="6" w:space="0" w:color="000000"/>
            </w:tcBorders>
          </w:tcPr>
          <w:p w14:paraId="50FAC63C" w14:textId="6457CBB7" w:rsidR="009F73A6" w:rsidRPr="00C6761E" w:rsidRDefault="009F73A6" w:rsidP="00AF1D77">
            <w:pPr>
              <w:pStyle w:val="TAC"/>
            </w:pPr>
            <w:r w:rsidRPr="00C6761E">
              <w:t>V</w:t>
            </w:r>
          </w:p>
        </w:tc>
        <w:tc>
          <w:tcPr>
            <w:tcW w:w="833" w:type="dxa"/>
            <w:tcBorders>
              <w:top w:val="single" w:sz="6" w:space="0" w:color="000000"/>
              <w:left w:val="single" w:sz="6" w:space="0" w:color="000000"/>
              <w:bottom w:val="single" w:sz="6" w:space="0" w:color="000000"/>
              <w:right w:val="single" w:sz="6" w:space="0" w:color="000000"/>
            </w:tcBorders>
          </w:tcPr>
          <w:p w14:paraId="3F93CCD4" w14:textId="28CE4A88" w:rsidR="009F73A6" w:rsidRPr="00C6761E" w:rsidRDefault="009F73A6" w:rsidP="00AF1D77">
            <w:pPr>
              <w:pStyle w:val="TAC"/>
            </w:pPr>
            <w:r w:rsidRPr="00C6761E">
              <w:t>1</w:t>
            </w:r>
          </w:p>
        </w:tc>
      </w:tr>
      <w:tr w:rsidR="009F73A6" w:rsidRPr="00C6761E" w14:paraId="6C4C4AE7" w14:textId="77777777" w:rsidTr="00D61366">
        <w:trPr>
          <w:cantSplit/>
          <w:jc w:val="center"/>
        </w:trPr>
        <w:tc>
          <w:tcPr>
            <w:tcW w:w="538" w:type="dxa"/>
            <w:tcBorders>
              <w:top w:val="single" w:sz="6" w:space="0" w:color="000000"/>
              <w:left w:val="single" w:sz="6" w:space="0" w:color="000000"/>
              <w:bottom w:val="single" w:sz="6" w:space="0" w:color="000000"/>
              <w:right w:val="single" w:sz="6" w:space="0" w:color="000000"/>
            </w:tcBorders>
          </w:tcPr>
          <w:p w14:paraId="57C8C65B" w14:textId="77777777" w:rsidR="009F73A6" w:rsidRPr="00C6761E" w:rsidRDefault="009F73A6" w:rsidP="009F73A6">
            <w:pPr>
              <w:pStyle w:val="TAL"/>
            </w:pPr>
          </w:p>
        </w:tc>
        <w:tc>
          <w:tcPr>
            <w:tcW w:w="3377" w:type="dxa"/>
            <w:tcBorders>
              <w:top w:val="single" w:sz="6" w:space="0" w:color="000000"/>
              <w:left w:val="single" w:sz="6" w:space="0" w:color="000000"/>
              <w:bottom w:val="single" w:sz="6" w:space="0" w:color="000000"/>
              <w:right w:val="single" w:sz="6" w:space="0" w:color="000000"/>
            </w:tcBorders>
          </w:tcPr>
          <w:p w14:paraId="4C6E8340" w14:textId="299CC73D" w:rsidR="009F73A6" w:rsidRPr="00C6761E" w:rsidRDefault="009F73A6" w:rsidP="009F73A6">
            <w:pPr>
              <w:pStyle w:val="TAL"/>
            </w:pPr>
            <w:r w:rsidRPr="00C6761E">
              <w:t>Sequence Number</w:t>
            </w:r>
          </w:p>
        </w:tc>
        <w:tc>
          <w:tcPr>
            <w:tcW w:w="2936" w:type="dxa"/>
            <w:tcBorders>
              <w:top w:val="single" w:sz="6" w:space="0" w:color="000000"/>
              <w:left w:val="single" w:sz="6" w:space="0" w:color="000000"/>
              <w:bottom w:val="single" w:sz="6" w:space="0" w:color="000000"/>
              <w:right w:val="single" w:sz="6" w:space="0" w:color="000000"/>
            </w:tcBorders>
          </w:tcPr>
          <w:p w14:paraId="7DF2CAE3" w14:textId="77777777" w:rsidR="009F73A6" w:rsidRPr="00C6761E" w:rsidRDefault="009F73A6" w:rsidP="009F73A6">
            <w:pPr>
              <w:pStyle w:val="TAL"/>
            </w:pPr>
            <w:r w:rsidRPr="00C6761E">
              <w:t>Sequence number</w:t>
            </w:r>
          </w:p>
          <w:p w14:paraId="1C70B7EE" w14:textId="78993E69" w:rsidR="009F73A6" w:rsidRPr="00C6761E" w:rsidRDefault="009F73A6" w:rsidP="009F73A6">
            <w:pPr>
              <w:pStyle w:val="TAL"/>
            </w:pPr>
            <w:r w:rsidRPr="00C6761E">
              <w:t>11.3.2</w:t>
            </w:r>
          </w:p>
        </w:tc>
        <w:tc>
          <w:tcPr>
            <w:tcW w:w="1107" w:type="dxa"/>
            <w:tcBorders>
              <w:top w:val="single" w:sz="6" w:space="0" w:color="000000"/>
              <w:left w:val="single" w:sz="6" w:space="0" w:color="000000"/>
              <w:bottom w:val="single" w:sz="6" w:space="0" w:color="000000"/>
              <w:right w:val="single" w:sz="6" w:space="0" w:color="000000"/>
            </w:tcBorders>
          </w:tcPr>
          <w:p w14:paraId="2B4CD3FE" w14:textId="7935910A" w:rsidR="009F73A6" w:rsidRPr="00C6761E" w:rsidRDefault="009F73A6" w:rsidP="009F73A6">
            <w:pPr>
              <w:pStyle w:val="TAC"/>
            </w:pPr>
            <w:r w:rsidRPr="00C6761E">
              <w:t>M</w:t>
            </w:r>
          </w:p>
        </w:tc>
        <w:tc>
          <w:tcPr>
            <w:tcW w:w="834" w:type="dxa"/>
            <w:tcBorders>
              <w:top w:val="single" w:sz="6" w:space="0" w:color="000000"/>
              <w:left w:val="single" w:sz="6" w:space="0" w:color="000000"/>
              <w:bottom w:val="single" w:sz="6" w:space="0" w:color="000000"/>
              <w:right w:val="single" w:sz="6" w:space="0" w:color="000000"/>
            </w:tcBorders>
          </w:tcPr>
          <w:p w14:paraId="3D6D8965" w14:textId="170A1769" w:rsidR="009F73A6" w:rsidRPr="00C6761E" w:rsidRDefault="009F73A6" w:rsidP="009F73A6">
            <w:pPr>
              <w:pStyle w:val="TAC"/>
            </w:pPr>
            <w:r w:rsidRPr="00C6761E">
              <w:t>V</w:t>
            </w:r>
          </w:p>
        </w:tc>
        <w:tc>
          <w:tcPr>
            <w:tcW w:w="833" w:type="dxa"/>
            <w:tcBorders>
              <w:top w:val="single" w:sz="6" w:space="0" w:color="000000"/>
              <w:left w:val="single" w:sz="6" w:space="0" w:color="000000"/>
              <w:bottom w:val="single" w:sz="6" w:space="0" w:color="000000"/>
              <w:right w:val="single" w:sz="6" w:space="0" w:color="000000"/>
            </w:tcBorders>
          </w:tcPr>
          <w:p w14:paraId="2E3CC487" w14:textId="7930C479" w:rsidR="009F73A6" w:rsidRPr="00C6761E" w:rsidRDefault="009F73A6" w:rsidP="009F73A6">
            <w:pPr>
              <w:pStyle w:val="TAC"/>
              <w:rPr>
                <w:lang w:eastAsia="zh-CN"/>
              </w:rPr>
            </w:pPr>
            <w:r w:rsidRPr="00C6761E">
              <w:t>1</w:t>
            </w:r>
          </w:p>
        </w:tc>
      </w:tr>
      <w:tr w:rsidR="009F73A6" w:rsidRPr="00C6761E" w14:paraId="28F64741" w14:textId="77777777" w:rsidTr="00D61366">
        <w:trPr>
          <w:cantSplit/>
          <w:jc w:val="center"/>
        </w:trPr>
        <w:tc>
          <w:tcPr>
            <w:tcW w:w="538" w:type="dxa"/>
            <w:tcBorders>
              <w:top w:val="single" w:sz="6" w:space="0" w:color="000000"/>
              <w:left w:val="single" w:sz="6" w:space="0" w:color="000000"/>
              <w:bottom w:val="single" w:sz="6" w:space="0" w:color="000000"/>
              <w:right w:val="single" w:sz="6" w:space="0" w:color="000000"/>
            </w:tcBorders>
          </w:tcPr>
          <w:p w14:paraId="45E27448" w14:textId="5AFC257D" w:rsidR="009F73A6" w:rsidRPr="00C6761E" w:rsidRDefault="00BD4256" w:rsidP="009F73A6">
            <w:pPr>
              <w:pStyle w:val="TAL"/>
              <w:rPr>
                <w:lang w:eastAsia="zh-CN"/>
              </w:rPr>
            </w:pPr>
            <w:r w:rsidRPr="00C6761E">
              <w:rPr>
                <w:lang w:eastAsia="zh-CN"/>
              </w:rPr>
              <w:t>70</w:t>
            </w:r>
          </w:p>
        </w:tc>
        <w:tc>
          <w:tcPr>
            <w:tcW w:w="3377" w:type="dxa"/>
            <w:tcBorders>
              <w:top w:val="single" w:sz="6" w:space="0" w:color="000000"/>
              <w:left w:val="single" w:sz="6" w:space="0" w:color="000000"/>
              <w:bottom w:val="single" w:sz="6" w:space="0" w:color="000000"/>
              <w:right w:val="single" w:sz="6" w:space="0" w:color="000000"/>
            </w:tcBorders>
          </w:tcPr>
          <w:p w14:paraId="1B93CB72" w14:textId="42B2A815" w:rsidR="009F73A6" w:rsidRPr="00C6761E" w:rsidRDefault="009F73A6" w:rsidP="009F73A6">
            <w:pPr>
              <w:pStyle w:val="TAL"/>
              <w:rPr>
                <w:kern w:val="2"/>
                <w:lang w:eastAsia="zh-CN"/>
              </w:rPr>
            </w:pPr>
            <w:r w:rsidRPr="00C6761E">
              <w:rPr>
                <w:kern w:val="2"/>
                <w:lang w:eastAsia="zh-CN"/>
              </w:rPr>
              <w:t>EAP message</w:t>
            </w:r>
          </w:p>
        </w:tc>
        <w:tc>
          <w:tcPr>
            <w:tcW w:w="2936" w:type="dxa"/>
            <w:tcBorders>
              <w:top w:val="single" w:sz="6" w:space="0" w:color="000000"/>
              <w:left w:val="single" w:sz="6" w:space="0" w:color="000000"/>
              <w:bottom w:val="single" w:sz="6" w:space="0" w:color="000000"/>
              <w:right w:val="single" w:sz="6" w:space="0" w:color="000000"/>
            </w:tcBorders>
          </w:tcPr>
          <w:p w14:paraId="146BE192" w14:textId="77777777" w:rsidR="009F73A6" w:rsidRPr="00C6761E" w:rsidRDefault="009F73A6" w:rsidP="009F73A6">
            <w:pPr>
              <w:pStyle w:val="TAL"/>
              <w:rPr>
                <w:kern w:val="2"/>
              </w:rPr>
            </w:pPr>
            <w:r w:rsidRPr="00C6761E">
              <w:rPr>
                <w:kern w:val="2"/>
              </w:rPr>
              <w:t>EAP message</w:t>
            </w:r>
          </w:p>
          <w:p w14:paraId="1A6BDE10" w14:textId="40948AE9" w:rsidR="009F73A6" w:rsidRPr="00C6761E" w:rsidRDefault="009F73A6" w:rsidP="009F73A6">
            <w:pPr>
              <w:pStyle w:val="TAL"/>
              <w:rPr>
                <w:kern w:val="2"/>
              </w:rPr>
            </w:pPr>
            <w:r w:rsidRPr="00C6761E">
              <w:rPr>
                <w:kern w:val="2"/>
              </w:rPr>
              <w:t>11.3.31</w:t>
            </w:r>
          </w:p>
        </w:tc>
        <w:tc>
          <w:tcPr>
            <w:tcW w:w="1107" w:type="dxa"/>
            <w:tcBorders>
              <w:top w:val="single" w:sz="6" w:space="0" w:color="000000"/>
              <w:left w:val="single" w:sz="6" w:space="0" w:color="000000"/>
              <w:bottom w:val="single" w:sz="6" w:space="0" w:color="000000"/>
              <w:right w:val="single" w:sz="6" w:space="0" w:color="000000"/>
            </w:tcBorders>
          </w:tcPr>
          <w:p w14:paraId="3732C4E9" w14:textId="703AEA35" w:rsidR="009F73A6" w:rsidRPr="00C6761E" w:rsidRDefault="00E3299F" w:rsidP="009F73A6">
            <w:pPr>
              <w:pStyle w:val="TAC"/>
            </w:pPr>
            <w:r w:rsidRPr="00C6761E">
              <w:t>O</w:t>
            </w:r>
          </w:p>
        </w:tc>
        <w:tc>
          <w:tcPr>
            <w:tcW w:w="834" w:type="dxa"/>
            <w:tcBorders>
              <w:top w:val="single" w:sz="6" w:space="0" w:color="000000"/>
              <w:left w:val="single" w:sz="6" w:space="0" w:color="000000"/>
              <w:bottom w:val="single" w:sz="6" w:space="0" w:color="000000"/>
              <w:right w:val="single" w:sz="6" w:space="0" w:color="000000"/>
            </w:tcBorders>
          </w:tcPr>
          <w:p w14:paraId="31B8E1DB" w14:textId="51B9FBC9" w:rsidR="009F73A6" w:rsidRPr="00C6761E" w:rsidRDefault="00E3299F" w:rsidP="009F73A6">
            <w:pPr>
              <w:pStyle w:val="TAC"/>
            </w:pPr>
            <w:r w:rsidRPr="00C6761E">
              <w:t>TLV-E</w:t>
            </w:r>
          </w:p>
        </w:tc>
        <w:tc>
          <w:tcPr>
            <w:tcW w:w="833" w:type="dxa"/>
            <w:tcBorders>
              <w:top w:val="single" w:sz="6" w:space="0" w:color="000000"/>
              <w:left w:val="single" w:sz="6" w:space="0" w:color="000000"/>
              <w:bottom w:val="single" w:sz="6" w:space="0" w:color="000000"/>
              <w:right w:val="single" w:sz="6" w:space="0" w:color="000000"/>
            </w:tcBorders>
          </w:tcPr>
          <w:p w14:paraId="1CBD65C7" w14:textId="3938B508" w:rsidR="009F73A6" w:rsidRPr="00C6761E" w:rsidRDefault="00E3299F" w:rsidP="009F73A6">
            <w:pPr>
              <w:pStyle w:val="TAC"/>
              <w:rPr>
                <w:lang w:eastAsia="ja-JP"/>
              </w:rPr>
            </w:pPr>
            <w:r w:rsidRPr="00C6761E">
              <w:rPr>
                <w:lang w:eastAsia="ja-JP"/>
              </w:rPr>
              <w:t>7-1503</w:t>
            </w:r>
          </w:p>
        </w:tc>
      </w:tr>
    </w:tbl>
    <w:p w14:paraId="0B1858CA" w14:textId="77777777" w:rsidR="009F73A6" w:rsidRPr="00C6761E" w:rsidRDefault="009F73A6" w:rsidP="009F73A6">
      <w:pPr>
        <w:rPr>
          <w:noProof/>
          <w:lang w:eastAsia="zh-CN"/>
        </w:rPr>
      </w:pPr>
    </w:p>
    <w:p w14:paraId="1DAED7B3" w14:textId="3CA53E8E" w:rsidR="009F73A6" w:rsidRPr="00C6761E" w:rsidRDefault="00E3299F" w:rsidP="00E3299F">
      <w:pPr>
        <w:pStyle w:val="Heading4"/>
        <w:rPr>
          <w:lang w:eastAsia="zh-CN"/>
        </w:rPr>
      </w:pPr>
      <w:bookmarkStart w:id="5957" w:name="_CR10_3_26_2"/>
      <w:bookmarkStart w:id="5958" w:name="_Toc187963419"/>
      <w:bookmarkEnd w:id="5957"/>
      <w:r w:rsidRPr="00C6761E">
        <w:rPr>
          <w:lang w:eastAsia="zh-CN"/>
        </w:rPr>
        <w:t>10.3.26.2</w:t>
      </w:r>
      <w:r w:rsidRPr="00C6761E">
        <w:rPr>
          <w:lang w:eastAsia="zh-CN"/>
        </w:rPr>
        <w:tab/>
        <w:t>EAP message</w:t>
      </w:r>
      <w:bookmarkEnd w:id="5958"/>
    </w:p>
    <w:p w14:paraId="2A5DB3B7" w14:textId="0EBDC532" w:rsidR="00E3299F" w:rsidRPr="00C6761E" w:rsidRDefault="00E3299F" w:rsidP="00E3299F">
      <w:pPr>
        <w:rPr>
          <w:lang w:eastAsia="zh-CN"/>
        </w:rPr>
      </w:pPr>
      <w:r w:rsidRPr="00C6761E">
        <w:rPr>
          <w:lang w:eastAsia="zh-CN"/>
        </w:rPr>
        <w:t>The EAP message IE is included if the PROSE AA MESSAGE TRANSPORT REQUEST message is used in an EAP based authentication procedure.</w:t>
      </w:r>
    </w:p>
    <w:p w14:paraId="2142BB26" w14:textId="00D02D0A" w:rsidR="00E3299F" w:rsidRPr="00B1280E" w:rsidRDefault="00E3299F" w:rsidP="00E3299F">
      <w:pPr>
        <w:pStyle w:val="Heading3"/>
        <w:rPr>
          <w:lang w:eastAsia="zh-CN"/>
        </w:rPr>
      </w:pPr>
      <w:bookmarkStart w:id="5959" w:name="_CR10_3_27"/>
      <w:bookmarkStart w:id="5960" w:name="_Toc187963420"/>
      <w:bookmarkEnd w:id="5959"/>
      <w:r w:rsidRPr="00B1280E">
        <w:rPr>
          <w:lang w:eastAsia="zh-CN"/>
        </w:rPr>
        <w:t>10.3.27</w:t>
      </w:r>
      <w:r w:rsidRPr="00B1280E">
        <w:rPr>
          <w:lang w:eastAsia="zh-CN"/>
        </w:rPr>
        <w:tab/>
        <w:t>ProSe AA message transport response</w:t>
      </w:r>
      <w:bookmarkEnd w:id="5960"/>
    </w:p>
    <w:p w14:paraId="4D5C8D9B" w14:textId="704D36D0" w:rsidR="00E3299F" w:rsidRPr="00B1280E" w:rsidRDefault="00E3299F" w:rsidP="00E3299F">
      <w:pPr>
        <w:pStyle w:val="Heading4"/>
        <w:rPr>
          <w:lang w:eastAsia="zh-CN"/>
        </w:rPr>
      </w:pPr>
      <w:bookmarkStart w:id="5961" w:name="_CR10_3_27_1"/>
      <w:bookmarkStart w:id="5962" w:name="_Toc187963421"/>
      <w:bookmarkEnd w:id="5961"/>
      <w:r w:rsidRPr="00B1280E">
        <w:rPr>
          <w:lang w:eastAsia="zh-CN"/>
        </w:rPr>
        <w:t>10.3.27.1</w:t>
      </w:r>
      <w:r w:rsidRPr="00B1280E">
        <w:rPr>
          <w:lang w:eastAsia="zh-CN"/>
        </w:rPr>
        <w:tab/>
        <w:t>Message definition</w:t>
      </w:r>
      <w:bookmarkEnd w:id="5962"/>
    </w:p>
    <w:p w14:paraId="26366611" w14:textId="77777777" w:rsidR="00422DA1" w:rsidRPr="00C6761E" w:rsidRDefault="00E3299F" w:rsidP="00E3299F">
      <w:pPr>
        <w:rPr>
          <w:lang w:eastAsia="zh-CN"/>
        </w:rPr>
      </w:pPr>
      <w:r w:rsidRPr="00C6761E">
        <w:rPr>
          <w:lang w:eastAsia="zh-CN"/>
        </w:rPr>
        <w:t>This message is sent by</w:t>
      </w:r>
      <w:r w:rsidR="00422DA1" w:rsidRPr="00C6761E">
        <w:rPr>
          <w:lang w:eastAsia="zh-CN"/>
        </w:rPr>
        <w:t>:</w:t>
      </w:r>
    </w:p>
    <w:p w14:paraId="5E02D53E" w14:textId="3BDE626E" w:rsidR="00B5535E" w:rsidRPr="00C6761E" w:rsidRDefault="00B5535E" w:rsidP="00992F2F">
      <w:pPr>
        <w:pStyle w:val="B1"/>
        <w:rPr>
          <w:lang w:eastAsia="zh-CN"/>
        </w:rPr>
      </w:pPr>
      <w:r w:rsidRPr="00C6761E">
        <w:rPr>
          <w:lang w:eastAsia="zh-CN"/>
        </w:rPr>
        <w:t>a)</w:t>
      </w:r>
      <w:r w:rsidRPr="00C6761E">
        <w:rPr>
          <w:lang w:eastAsia="zh-CN"/>
        </w:rPr>
        <w:tab/>
        <w:t>the 5G ProSe remote UE to the 5G ProSe UE-to-network relay UE; or</w:t>
      </w:r>
    </w:p>
    <w:p w14:paraId="2DBB84D7" w14:textId="77777777" w:rsidR="00B5535E" w:rsidRPr="00C6761E" w:rsidRDefault="00B5535E" w:rsidP="00992F2F">
      <w:pPr>
        <w:pStyle w:val="B1"/>
        <w:rPr>
          <w:lang w:eastAsia="zh-CN"/>
        </w:rPr>
      </w:pPr>
      <w:r w:rsidRPr="00C6761E">
        <w:rPr>
          <w:lang w:eastAsia="zh-CN"/>
        </w:rPr>
        <w:t>b)</w:t>
      </w:r>
      <w:r w:rsidRPr="00C6761E">
        <w:rPr>
          <w:lang w:eastAsia="zh-CN"/>
        </w:rPr>
        <w:tab/>
        <w:t>the 5G ProSe end UE to the 5G ProSe UE-to-UE relay UE;</w:t>
      </w:r>
    </w:p>
    <w:p w14:paraId="45F90E9D" w14:textId="1E2CB439" w:rsidR="00E3299F" w:rsidRPr="00C6761E" w:rsidRDefault="00E3299F" w:rsidP="00E3299F">
      <w:pPr>
        <w:rPr>
          <w:lang w:eastAsia="zh-CN"/>
        </w:rPr>
      </w:pPr>
      <w:r w:rsidRPr="00C6761E">
        <w:rPr>
          <w:lang w:eastAsia="zh-CN"/>
        </w:rPr>
        <w:t>to forward the EAP message. See table 10.3.27.1.1.</w:t>
      </w:r>
    </w:p>
    <w:p w14:paraId="1D2B9C35" w14:textId="77777777" w:rsidR="00E3299F" w:rsidRPr="00C6761E" w:rsidRDefault="00E3299F" w:rsidP="00D61366">
      <w:pPr>
        <w:pStyle w:val="B1"/>
        <w:rPr>
          <w:lang w:eastAsia="zh-CN"/>
        </w:rPr>
      </w:pPr>
      <w:r w:rsidRPr="00C6761E">
        <w:rPr>
          <w:lang w:eastAsia="zh-CN"/>
        </w:rPr>
        <w:t>Message type:</w:t>
      </w:r>
      <w:r w:rsidRPr="00C6761E">
        <w:rPr>
          <w:lang w:eastAsia="zh-CN"/>
        </w:rPr>
        <w:tab/>
        <w:t>PROSE AA MESSAGE TRANSPORT RESPONSE</w:t>
      </w:r>
    </w:p>
    <w:p w14:paraId="028EC366" w14:textId="77777777" w:rsidR="00E3299F" w:rsidRPr="00C6761E" w:rsidRDefault="00E3299F" w:rsidP="00D61366">
      <w:pPr>
        <w:pStyle w:val="B1"/>
        <w:rPr>
          <w:lang w:eastAsia="zh-CN"/>
        </w:rPr>
      </w:pPr>
      <w:r w:rsidRPr="00C6761E">
        <w:rPr>
          <w:lang w:eastAsia="zh-CN"/>
        </w:rPr>
        <w:t>Significance:</w:t>
      </w:r>
      <w:r w:rsidRPr="00C6761E">
        <w:rPr>
          <w:lang w:eastAsia="zh-CN"/>
        </w:rPr>
        <w:tab/>
        <w:t>dual</w:t>
      </w:r>
    </w:p>
    <w:p w14:paraId="003DA009" w14:textId="511F1CE7" w:rsidR="00E3299F" w:rsidRPr="00C6761E" w:rsidRDefault="00E3299F" w:rsidP="00D61366">
      <w:pPr>
        <w:pStyle w:val="B1"/>
        <w:rPr>
          <w:lang w:eastAsia="zh-CN"/>
        </w:rPr>
      </w:pPr>
      <w:r w:rsidRPr="00C6761E">
        <w:rPr>
          <w:lang w:eastAsia="zh-CN"/>
        </w:rPr>
        <w:t>Direction:</w:t>
      </w:r>
      <w:r w:rsidR="00A41E47" w:rsidRPr="00C6761E">
        <w:rPr>
          <w:lang w:eastAsia="zh-CN"/>
        </w:rPr>
        <w:tab/>
      </w:r>
      <w:r w:rsidRPr="00C6761E">
        <w:rPr>
          <w:lang w:eastAsia="zh-CN"/>
        </w:rPr>
        <w:t>UE to peer UE</w:t>
      </w:r>
    </w:p>
    <w:p w14:paraId="66B11093" w14:textId="77777777" w:rsidR="00E3299F" w:rsidRPr="00C6761E" w:rsidRDefault="00E3299F" w:rsidP="00D61366">
      <w:pPr>
        <w:pStyle w:val="TH"/>
        <w:rPr>
          <w:lang w:eastAsia="zh-CN"/>
        </w:rPr>
      </w:pPr>
      <w:bookmarkStart w:id="5963" w:name="_CRTable10_3_27_1_1"/>
      <w:r w:rsidRPr="00C6761E">
        <w:rPr>
          <w:lang w:eastAsia="zh-CN"/>
        </w:rPr>
        <w:t xml:space="preserve">Table </w:t>
      </w:r>
      <w:bookmarkEnd w:id="5963"/>
      <w:r w:rsidRPr="00C6761E">
        <w:rPr>
          <w:lang w:eastAsia="zh-CN"/>
        </w:rPr>
        <w:t>10.3.27.1.1: PROSE AA MESSAGE TRANSPORT RESPONSE content</w:t>
      </w:r>
    </w:p>
    <w:tbl>
      <w:tblPr>
        <w:tblW w:w="0" w:type="auto"/>
        <w:jc w:val="center"/>
        <w:tblCellMar>
          <w:left w:w="28" w:type="dxa"/>
          <w:right w:w="56" w:type="dxa"/>
        </w:tblCellMar>
        <w:tblLook w:val="04A0" w:firstRow="1" w:lastRow="0" w:firstColumn="1" w:lastColumn="0" w:noHBand="0" w:noVBand="1"/>
      </w:tblPr>
      <w:tblGrid>
        <w:gridCol w:w="538"/>
        <w:gridCol w:w="3377"/>
        <w:gridCol w:w="2936"/>
        <w:gridCol w:w="1107"/>
        <w:gridCol w:w="834"/>
        <w:gridCol w:w="833"/>
      </w:tblGrid>
      <w:tr w:rsidR="00E3299F" w:rsidRPr="00C6761E" w14:paraId="62FDB931" w14:textId="77777777" w:rsidTr="008A4B02">
        <w:trPr>
          <w:cantSplit/>
          <w:jc w:val="center"/>
        </w:trPr>
        <w:tc>
          <w:tcPr>
            <w:tcW w:w="538" w:type="dxa"/>
            <w:tcBorders>
              <w:top w:val="single" w:sz="6" w:space="0" w:color="000000"/>
              <w:left w:val="single" w:sz="6" w:space="0" w:color="000000"/>
              <w:bottom w:val="single" w:sz="6" w:space="0" w:color="000000"/>
              <w:right w:val="single" w:sz="6" w:space="0" w:color="000000"/>
            </w:tcBorders>
            <w:hideMark/>
          </w:tcPr>
          <w:p w14:paraId="7F34BEEF" w14:textId="77777777" w:rsidR="00E3299F" w:rsidRPr="00C6761E" w:rsidRDefault="00E3299F" w:rsidP="008A4B02">
            <w:pPr>
              <w:pStyle w:val="TAH"/>
              <w:rPr>
                <w:rFonts w:eastAsia="SimSun"/>
              </w:rPr>
            </w:pPr>
            <w:r w:rsidRPr="00C6761E">
              <w:t>IEI</w:t>
            </w:r>
          </w:p>
        </w:tc>
        <w:tc>
          <w:tcPr>
            <w:tcW w:w="3377" w:type="dxa"/>
            <w:tcBorders>
              <w:top w:val="single" w:sz="6" w:space="0" w:color="000000"/>
              <w:left w:val="single" w:sz="6" w:space="0" w:color="000000"/>
              <w:bottom w:val="single" w:sz="6" w:space="0" w:color="000000"/>
              <w:right w:val="single" w:sz="6" w:space="0" w:color="000000"/>
            </w:tcBorders>
            <w:hideMark/>
          </w:tcPr>
          <w:p w14:paraId="258DD7DA" w14:textId="77777777" w:rsidR="00E3299F" w:rsidRPr="00C6761E" w:rsidRDefault="00E3299F" w:rsidP="008A4B02">
            <w:pPr>
              <w:pStyle w:val="TAH"/>
            </w:pPr>
            <w:r w:rsidRPr="00C6761E">
              <w:t>Information Element</w:t>
            </w:r>
          </w:p>
        </w:tc>
        <w:tc>
          <w:tcPr>
            <w:tcW w:w="2936" w:type="dxa"/>
            <w:tcBorders>
              <w:top w:val="single" w:sz="6" w:space="0" w:color="000000"/>
              <w:left w:val="single" w:sz="6" w:space="0" w:color="000000"/>
              <w:bottom w:val="single" w:sz="6" w:space="0" w:color="000000"/>
              <w:right w:val="single" w:sz="6" w:space="0" w:color="000000"/>
            </w:tcBorders>
            <w:hideMark/>
          </w:tcPr>
          <w:p w14:paraId="4D9E97F1" w14:textId="77777777" w:rsidR="00E3299F" w:rsidRPr="00C6761E" w:rsidRDefault="00E3299F" w:rsidP="008A4B02">
            <w:pPr>
              <w:pStyle w:val="TAH"/>
            </w:pPr>
            <w:r w:rsidRPr="00C6761E">
              <w:t>Type/Reference</w:t>
            </w:r>
          </w:p>
        </w:tc>
        <w:tc>
          <w:tcPr>
            <w:tcW w:w="1107" w:type="dxa"/>
            <w:tcBorders>
              <w:top w:val="single" w:sz="6" w:space="0" w:color="000000"/>
              <w:left w:val="single" w:sz="6" w:space="0" w:color="000000"/>
              <w:bottom w:val="single" w:sz="6" w:space="0" w:color="000000"/>
              <w:right w:val="single" w:sz="6" w:space="0" w:color="000000"/>
            </w:tcBorders>
            <w:hideMark/>
          </w:tcPr>
          <w:p w14:paraId="5837D8E8" w14:textId="77777777" w:rsidR="00E3299F" w:rsidRPr="00C6761E" w:rsidRDefault="00E3299F" w:rsidP="008A4B02">
            <w:pPr>
              <w:pStyle w:val="TAH"/>
            </w:pPr>
            <w:r w:rsidRPr="00C6761E">
              <w:t>Presence</w:t>
            </w:r>
          </w:p>
        </w:tc>
        <w:tc>
          <w:tcPr>
            <w:tcW w:w="834" w:type="dxa"/>
            <w:tcBorders>
              <w:top w:val="single" w:sz="6" w:space="0" w:color="000000"/>
              <w:left w:val="single" w:sz="6" w:space="0" w:color="000000"/>
              <w:bottom w:val="single" w:sz="6" w:space="0" w:color="000000"/>
              <w:right w:val="single" w:sz="6" w:space="0" w:color="000000"/>
            </w:tcBorders>
            <w:hideMark/>
          </w:tcPr>
          <w:p w14:paraId="71892CBF" w14:textId="77777777" w:rsidR="00E3299F" w:rsidRPr="00C6761E" w:rsidRDefault="00E3299F" w:rsidP="008A4B02">
            <w:pPr>
              <w:pStyle w:val="TAH"/>
            </w:pPr>
            <w:r w:rsidRPr="00C6761E">
              <w:t>Format</w:t>
            </w:r>
          </w:p>
        </w:tc>
        <w:tc>
          <w:tcPr>
            <w:tcW w:w="833" w:type="dxa"/>
            <w:tcBorders>
              <w:top w:val="single" w:sz="6" w:space="0" w:color="000000"/>
              <w:left w:val="single" w:sz="6" w:space="0" w:color="000000"/>
              <w:bottom w:val="single" w:sz="6" w:space="0" w:color="000000"/>
              <w:right w:val="single" w:sz="6" w:space="0" w:color="000000"/>
            </w:tcBorders>
            <w:hideMark/>
          </w:tcPr>
          <w:p w14:paraId="36868DE1" w14:textId="77777777" w:rsidR="00E3299F" w:rsidRPr="00C6761E" w:rsidRDefault="00E3299F" w:rsidP="008A4B02">
            <w:pPr>
              <w:pStyle w:val="TAH"/>
            </w:pPr>
            <w:r w:rsidRPr="00C6761E">
              <w:t>Length</w:t>
            </w:r>
          </w:p>
        </w:tc>
      </w:tr>
      <w:tr w:rsidR="00E3299F" w:rsidRPr="00C6761E" w14:paraId="1B241A9D" w14:textId="77777777" w:rsidTr="008A4B02">
        <w:trPr>
          <w:cantSplit/>
          <w:jc w:val="center"/>
        </w:trPr>
        <w:tc>
          <w:tcPr>
            <w:tcW w:w="538" w:type="dxa"/>
            <w:tcBorders>
              <w:top w:val="single" w:sz="6" w:space="0" w:color="000000"/>
              <w:left w:val="single" w:sz="6" w:space="0" w:color="000000"/>
              <w:bottom w:val="single" w:sz="6" w:space="0" w:color="000000"/>
              <w:right w:val="single" w:sz="6" w:space="0" w:color="000000"/>
            </w:tcBorders>
          </w:tcPr>
          <w:p w14:paraId="3AB67F71" w14:textId="77777777" w:rsidR="00E3299F" w:rsidRPr="00C6761E" w:rsidRDefault="00E3299F" w:rsidP="008A4B02">
            <w:pPr>
              <w:pStyle w:val="TAL"/>
            </w:pPr>
          </w:p>
        </w:tc>
        <w:tc>
          <w:tcPr>
            <w:tcW w:w="3377" w:type="dxa"/>
            <w:tcBorders>
              <w:top w:val="single" w:sz="6" w:space="0" w:color="000000"/>
              <w:left w:val="single" w:sz="6" w:space="0" w:color="000000"/>
              <w:bottom w:val="single" w:sz="6" w:space="0" w:color="000000"/>
              <w:right w:val="single" w:sz="6" w:space="0" w:color="000000"/>
            </w:tcBorders>
          </w:tcPr>
          <w:p w14:paraId="0643E872" w14:textId="5F25E627" w:rsidR="00E3299F" w:rsidRPr="00C6761E" w:rsidRDefault="00E3299F" w:rsidP="008A4B02">
            <w:pPr>
              <w:pStyle w:val="TAL"/>
              <w:rPr>
                <w:lang w:eastAsia="zh-CN"/>
              </w:rPr>
            </w:pPr>
            <w:r w:rsidRPr="00C6761E">
              <w:rPr>
                <w:lang w:eastAsia="zh-CN"/>
              </w:rPr>
              <w:t>PROSE AA MESSAGE TRANSPORT RESPONSE identity</w:t>
            </w:r>
          </w:p>
        </w:tc>
        <w:tc>
          <w:tcPr>
            <w:tcW w:w="2936" w:type="dxa"/>
            <w:tcBorders>
              <w:top w:val="single" w:sz="6" w:space="0" w:color="000000"/>
              <w:left w:val="single" w:sz="6" w:space="0" w:color="000000"/>
              <w:bottom w:val="single" w:sz="6" w:space="0" w:color="000000"/>
              <w:right w:val="single" w:sz="6" w:space="0" w:color="000000"/>
            </w:tcBorders>
          </w:tcPr>
          <w:p w14:paraId="79A5D75C" w14:textId="77777777" w:rsidR="00E3299F" w:rsidRPr="00C6761E" w:rsidRDefault="00E3299F" w:rsidP="008A4B02">
            <w:pPr>
              <w:pStyle w:val="TAL"/>
            </w:pPr>
            <w:r w:rsidRPr="00C6761E">
              <w:t>ProSe PC5 signalling message type</w:t>
            </w:r>
          </w:p>
          <w:p w14:paraId="08C50FEC" w14:textId="688C3440" w:rsidR="00E3299F" w:rsidRPr="00C6761E" w:rsidRDefault="00E3299F" w:rsidP="008A4B02">
            <w:pPr>
              <w:pStyle w:val="TAL"/>
            </w:pPr>
            <w:r w:rsidRPr="00C6761E">
              <w:t>11.3.1</w:t>
            </w:r>
          </w:p>
        </w:tc>
        <w:tc>
          <w:tcPr>
            <w:tcW w:w="1107" w:type="dxa"/>
            <w:tcBorders>
              <w:top w:val="single" w:sz="6" w:space="0" w:color="000000"/>
              <w:left w:val="single" w:sz="6" w:space="0" w:color="000000"/>
              <w:bottom w:val="single" w:sz="6" w:space="0" w:color="000000"/>
              <w:right w:val="single" w:sz="6" w:space="0" w:color="000000"/>
            </w:tcBorders>
          </w:tcPr>
          <w:p w14:paraId="0B008DCE" w14:textId="77777777" w:rsidR="00E3299F" w:rsidRPr="00C6761E" w:rsidRDefault="00E3299F" w:rsidP="008A4B02">
            <w:pPr>
              <w:pStyle w:val="TAC"/>
            </w:pPr>
            <w:r w:rsidRPr="00C6761E">
              <w:t>M</w:t>
            </w:r>
          </w:p>
        </w:tc>
        <w:tc>
          <w:tcPr>
            <w:tcW w:w="834" w:type="dxa"/>
            <w:tcBorders>
              <w:top w:val="single" w:sz="6" w:space="0" w:color="000000"/>
              <w:left w:val="single" w:sz="6" w:space="0" w:color="000000"/>
              <w:bottom w:val="single" w:sz="6" w:space="0" w:color="000000"/>
              <w:right w:val="single" w:sz="6" w:space="0" w:color="000000"/>
            </w:tcBorders>
          </w:tcPr>
          <w:p w14:paraId="2F4CCCBD" w14:textId="77777777" w:rsidR="00E3299F" w:rsidRPr="00C6761E" w:rsidRDefault="00E3299F" w:rsidP="008A4B02">
            <w:pPr>
              <w:pStyle w:val="TAC"/>
            </w:pPr>
            <w:r w:rsidRPr="00C6761E">
              <w:t>V</w:t>
            </w:r>
          </w:p>
        </w:tc>
        <w:tc>
          <w:tcPr>
            <w:tcW w:w="833" w:type="dxa"/>
            <w:tcBorders>
              <w:top w:val="single" w:sz="6" w:space="0" w:color="000000"/>
              <w:left w:val="single" w:sz="6" w:space="0" w:color="000000"/>
              <w:bottom w:val="single" w:sz="6" w:space="0" w:color="000000"/>
              <w:right w:val="single" w:sz="6" w:space="0" w:color="000000"/>
            </w:tcBorders>
          </w:tcPr>
          <w:p w14:paraId="30572B47" w14:textId="77777777" w:rsidR="00E3299F" w:rsidRPr="00C6761E" w:rsidRDefault="00E3299F" w:rsidP="008A4B02">
            <w:pPr>
              <w:pStyle w:val="TAC"/>
            </w:pPr>
            <w:r w:rsidRPr="00C6761E">
              <w:t>1</w:t>
            </w:r>
          </w:p>
        </w:tc>
      </w:tr>
      <w:tr w:rsidR="00E3299F" w:rsidRPr="00C6761E" w14:paraId="7874F981" w14:textId="77777777" w:rsidTr="008A4B02">
        <w:trPr>
          <w:cantSplit/>
          <w:jc w:val="center"/>
        </w:trPr>
        <w:tc>
          <w:tcPr>
            <w:tcW w:w="538" w:type="dxa"/>
            <w:tcBorders>
              <w:top w:val="single" w:sz="6" w:space="0" w:color="000000"/>
              <w:left w:val="single" w:sz="6" w:space="0" w:color="000000"/>
              <w:bottom w:val="single" w:sz="6" w:space="0" w:color="000000"/>
              <w:right w:val="single" w:sz="6" w:space="0" w:color="000000"/>
            </w:tcBorders>
          </w:tcPr>
          <w:p w14:paraId="531DA804" w14:textId="77777777" w:rsidR="00E3299F" w:rsidRPr="00C6761E" w:rsidRDefault="00E3299F" w:rsidP="008A4B02">
            <w:pPr>
              <w:pStyle w:val="TAL"/>
            </w:pPr>
          </w:p>
        </w:tc>
        <w:tc>
          <w:tcPr>
            <w:tcW w:w="3377" w:type="dxa"/>
            <w:tcBorders>
              <w:top w:val="single" w:sz="6" w:space="0" w:color="000000"/>
              <w:left w:val="single" w:sz="6" w:space="0" w:color="000000"/>
              <w:bottom w:val="single" w:sz="6" w:space="0" w:color="000000"/>
              <w:right w:val="single" w:sz="6" w:space="0" w:color="000000"/>
            </w:tcBorders>
          </w:tcPr>
          <w:p w14:paraId="33C37706" w14:textId="77777777" w:rsidR="00E3299F" w:rsidRPr="00C6761E" w:rsidRDefault="00E3299F" w:rsidP="008A4B02">
            <w:pPr>
              <w:pStyle w:val="TAL"/>
            </w:pPr>
            <w:r w:rsidRPr="00C6761E">
              <w:t>Sequence Number</w:t>
            </w:r>
          </w:p>
        </w:tc>
        <w:tc>
          <w:tcPr>
            <w:tcW w:w="2936" w:type="dxa"/>
            <w:tcBorders>
              <w:top w:val="single" w:sz="6" w:space="0" w:color="000000"/>
              <w:left w:val="single" w:sz="6" w:space="0" w:color="000000"/>
              <w:bottom w:val="single" w:sz="6" w:space="0" w:color="000000"/>
              <w:right w:val="single" w:sz="6" w:space="0" w:color="000000"/>
            </w:tcBorders>
          </w:tcPr>
          <w:p w14:paraId="5B298E55" w14:textId="77777777" w:rsidR="00E3299F" w:rsidRPr="00C6761E" w:rsidRDefault="00E3299F" w:rsidP="008A4B02">
            <w:pPr>
              <w:pStyle w:val="TAL"/>
            </w:pPr>
            <w:r w:rsidRPr="00C6761E">
              <w:t>Sequence number</w:t>
            </w:r>
          </w:p>
          <w:p w14:paraId="329E25FE" w14:textId="4336DDB3" w:rsidR="00E3299F" w:rsidRPr="00C6761E" w:rsidRDefault="00E3299F" w:rsidP="008A4B02">
            <w:pPr>
              <w:pStyle w:val="TAL"/>
            </w:pPr>
            <w:r w:rsidRPr="00C6761E">
              <w:t>11.3.2</w:t>
            </w:r>
          </w:p>
        </w:tc>
        <w:tc>
          <w:tcPr>
            <w:tcW w:w="1107" w:type="dxa"/>
            <w:tcBorders>
              <w:top w:val="single" w:sz="6" w:space="0" w:color="000000"/>
              <w:left w:val="single" w:sz="6" w:space="0" w:color="000000"/>
              <w:bottom w:val="single" w:sz="6" w:space="0" w:color="000000"/>
              <w:right w:val="single" w:sz="6" w:space="0" w:color="000000"/>
            </w:tcBorders>
          </w:tcPr>
          <w:p w14:paraId="78246081" w14:textId="77777777" w:rsidR="00E3299F" w:rsidRPr="00C6761E" w:rsidRDefault="00E3299F" w:rsidP="008A4B02">
            <w:pPr>
              <w:pStyle w:val="TAC"/>
            </w:pPr>
            <w:r w:rsidRPr="00C6761E">
              <w:t>M</w:t>
            </w:r>
          </w:p>
        </w:tc>
        <w:tc>
          <w:tcPr>
            <w:tcW w:w="834" w:type="dxa"/>
            <w:tcBorders>
              <w:top w:val="single" w:sz="6" w:space="0" w:color="000000"/>
              <w:left w:val="single" w:sz="6" w:space="0" w:color="000000"/>
              <w:bottom w:val="single" w:sz="6" w:space="0" w:color="000000"/>
              <w:right w:val="single" w:sz="6" w:space="0" w:color="000000"/>
            </w:tcBorders>
          </w:tcPr>
          <w:p w14:paraId="26972FE6" w14:textId="77777777" w:rsidR="00E3299F" w:rsidRPr="00C6761E" w:rsidRDefault="00E3299F" w:rsidP="008A4B02">
            <w:pPr>
              <w:pStyle w:val="TAC"/>
            </w:pPr>
            <w:r w:rsidRPr="00C6761E">
              <w:t>V</w:t>
            </w:r>
          </w:p>
        </w:tc>
        <w:tc>
          <w:tcPr>
            <w:tcW w:w="833" w:type="dxa"/>
            <w:tcBorders>
              <w:top w:val="single" w:sz="6" w:space="0" w:color="000000"/>
              <w:left w:val="single" w:sz="6" w:space="0" w:color="000000"/>
              <w:bottom w:val="single" w:sz="6" w:space="0" w:color="000000"/>
              <w:right w:val="single" w:sz="6" w:space="0" w:color="000000"/>
            </w:tcBorders>
          </w:tcPr>
          <w:p w14:paraId="111547ED" w14:textId="77777777" w:rsidR="00E3299F" w:rsidRPr="00C6761E" w:rsidRDefault="00E3299F" w:rsidP="008A4B02">
            <w:pPr>
              <w:pStyle w:val="TAC"/>
              <w:rPr>
                <w:lang w:eastAsia="zh-CN"/>
              </w:rPr>
            </w:pPr>
            <w:r w:rsidRPr="00C6761E">
              <w:t>1</w:t>
            </w:r>
          </w:p>
        </w:tc>
      </w:tr>
      <w:tr w:rsidR="00E3299F" w:rsidRPr="00C6761E" w14:paraId="13148D7E" w14:textId="77777777" w:rsidTr="008A4B02">
        <w:trPr>
          <w:cantSplit/>
          <w:jc w:val="center"/>
        </w:trPr>
        <w:tc>
          <w:tcPr>
            <w:tcW w:w="538" w:type="dxa"/>
            <w:tcBorders>
              <w:top w:val="single" w:sz="6" w:space="0" w:color="000000"/>
              <w:left w:val="single" w:sz="6" w:space="0" w:color="000000"/>
              <w:bottom w:val="single" w:sz="6" w:space="0" w:color="000000"/>
              <w:right w:val="single" w:sz="6" w:space="0" w:color="000000"/>
            </w:tcBorders>
          </w:tcPr>
          <w:p w14:paraId="3A94C2B9" w14:textId="0F0E9BF7" w:rsidR="00E3299F" w:rsidRPr="00C6761E" w:rsidRDefault="00BD4256" w:rsidP="008A4B02">
            <w:pPr>
              <w:pStyle w:val="TAL"/>
              <w:rPr>
                <w:lang w:eastAsia="zh-CN"/>
              </w:rPr>
            </w:pPr>
            <w:r w:rsidRPr="00C6761E">
              <w:rPr>
                <w:lang w:eastAsia="zh-CN"/>
              </w:rPr>
              <w:t>70</w:t>
            </w:r>
          </w:p>
        </w:tc>
        <w:tc>
          <w:tcPr>
            <w:tcW w:w="3377" w:type="dxa"/>
            <w:tcBorders>
              <w:top w:val="single" w:sz="6" w:space="0" w:color="000000"/>
              <w:left w:val="single" w:sz="6" w:space="0" w:color="000000"/>
              <w:bottom w:val="single" w:sz="6" w:space="0" w:color="000000"/>
              <w:right w:val="single" w:sz="6" w:space="0" w:color="000000"/>
            </w:tcBorders>
          </w:tcPr>
          <w:p w14:paraId="77FF0C98" w14:textId="77777777" w:rsidR="00E3299F" w:rsidRPr="00C6761E" w:rsidRDefault="00E3299F" w:rsidP="008A4B02">
            <w:pPr>
              <w:pStyle w:val="TAL"/>
              <w:rPr>
                <w:kern w:val="2"/>
                <w:lang w:eastAsia="zh-CN"/>
              </w:rPr>
            </w:pPr>
            <w:r w:rsidRPr="00C6761E">
              <w:rPr>
                <w:kern w:val="2"/>
                <w:lang w:eastAsia="zh-CN"/>
              </w:rPr>
              <w:t>EAP message</w:t>
            </w:r>
          </w:p>
        </w:tc>
        <w:tc>
          <w:tcPr>
            <w:tcW w:w="2936" w:type="dxa"/>
            <w:tcBorders>
              <w:top w:val="single" w:sz="6" w:space="0" w:color="000000"/>
              <w:left w:val="single" w:sz="6" w:space="0" w:color="000000"/>
              <w:bottom w:val="single" w:sz="6" w:space="0" w:color="000000"/>
              <w:right w:val="single" w:sz="6" w:space="0" w:color="000000"/>
            </w:tcBorders>
          </w:tcPr>
          <w:p w14:paraId="0E9317CF" w14:textId="77777777" w:rsidR="00E3299F" w:rsidRPr="00C6761E" w:rsidRDefault="00E3299F" w:rsidP="008A4B02">
            <w:pPr>
              <w:pStyle w:val="TAL"/>
              <w:rPr>
                <w:kern w:val="2"/>
              </w:rPr>
            </w:pPr>
            <w:r w:rsidRPr="00C6761E">
              <w:rPr>
                <w:kern w:val="2"/>
              </w:rPr>
              <w:t>EAP message</w:t>
            </w:r>
          </w:p>
          <w:p w14:paraId="3C052BF4" w14:textId="77777777" w:rsidR="00E3299F" w:rsidRPr="00C6761E" w:rsidRDefault="00E3299F" w:rsidP="008A4B02">
            <w:pPr>
              <w:pStyle w:val="TAL"/>
              <w:rPr>
                <w:kern w:val="2"/>
              </w:rPr>
            </w:pPr>
            <w:r w:rsidRPr="00C6761E">
              <w:rPr>
                <w:kern w:val="2"/>
              </w:rPr>
              <w:t>11.3.31</w:t>
            </w:r>
          </w:p>
        </w:tc>
        <w:tc>
          <w:tcPr>
            <w:tcW w:w="1107" w:type="dxa"/>
            <w:tcBorders>
              <w:top w:val="single" w:sz="6" w:space="0" w:color="000000"/>
              <w:left w:val="single" w:sz="6" w:space="0" w:color="000000"/>
              <w:bottom w:val="single" w:sz="6" w:space="0" w:color="000000"/>
              <w:right w:val="single" w:sz="6" w:space="0" w:color="000000"/>
            </w:tcBorders>
          </w:tcPr>
          <w:p w14:paraId="2D73FB9F" w14:textId="77777777" w:rsidR="00E3299F" w:rsidRPr="00C6761E" w:rsidRDefault="00E3299F" w:rsidP="008A4B02">
            <w:pPr>
              <w:pStyle w:val="TAC"/>
            </w:pPr>
            <w:r w:rsidRPr="00C6761E">
              <w:t>O</w:t>
            </w:r>
          </w:p>
        </w:tc>
        <w:tc>
          <w:tcPr>
            <w:tcW w:w="834" w:type="dxa"/>
            <w:tcBorders>
              <w:top w:val="single" w:sz="6" w:space="0" w:color="000000"/>
              <w:left w:val="single" w:sz="6" w:space="0" w:color="000000"/>
              <w:bottom w:val="single" w:sz="6" w:space="0" w:color="000000"/>
              <w:right w:val="single" w:sz="6" w:space="0" w:color="000000"/>
            </w:tcBorders>
          </w:tcPr>
          <w:p w14:paraId="5588BD48" w14:textId="77777777" w:rsidR="00E3299F" w:rsidRPr="00C6761E" w:rsidRDefault="00E3299F" w:rsidP="008A4B02">
            <w:pPr>
              <w:pStyle w:val="TAC"/>
            </w:pPr>
            <w:r w:rsidRPr="00C6761E">
              <w:t>TLV-E</w:t>
            </w:r>
          </w:p>
        </w:tc>
        <w:tc>
          <w:tcPr>
            <w:tcW w:w="833" w:type="dxa"/>
            <w:tcBorders>
              <w:top w:val="single" w:sz="6" w:space="0" w:color="000000"/>
              <w:left w:val="single" w:sz="6" w:space="0" w:color="000000"/>
              <w:bottom w:val="single" w:sz="6" w:space="0" w:color="000000"/>
              <w:right w:val="single" w:sz="6" w:space="0" w:color="000000"/>
            </w:tcBorders>
          </w:tcPr>
          <w:p w14:paraId="79D247AC" w14:textId="77777777" w:rsidR="00E3299F" w:rsidRPr="00C6761E" w:rsidRDefault="00E3299F" w:rsidP="008A4B02">
            <w:pPr>
              <w:pStyle w:val="TAC"/>
              <w:rPr>
                <w:lang w:eastAsia="ja-JP"/>
              </w:rPr>
            </w:pPr>
            <w:r w:rsidRPr="00C6761E">
              <w:rPr>
                <w:lang w:eastAsia="ja-JP"/>
              </w:rPr>
              <w:t>7-1503</w:t>
            </w:r>
          </w:p>
        </w:tc>
      </w:tr>
    </w:tbl>
    <w:p w14:paraId="1684E5EE" w14:textId="77777777" w:rsidR="00E3299F" w:rsidRPr="00C6761E" w:rsidRDefault="00E3299F" w:rsidP="00E3299F">
      <w:pPr>
        <w:rPr>
          <w:noProof/>
          <w:lang w:eastAsia="zh-CN"/>
        </w:rPr>
      </w:pPr>
    </w:p>
    <w:p w14:paraId="5D3CC1AC" w14:textId="0A5C558E" w:rsidR="00E3299F" w:rsidRPr="00C6761E" w:rsidRDefault="00E3299F" w:rsidP="00E3299F">
      <w:pPr>
        <w:pStyle w:val="Heading4"/>
        <w:rPr>
          <w:lang w:eastAsia="zh-CN"/>
        </w:rPr>
      </w:pPr>
      <w:bookmarkStart w:id="5964" w:name="_CR10_3_27_2"/>
      <w:bookmarkStart w:id="5965" w:name="_Toc187963422"/>
      <w:bookmarkEnd w:id="5964"/>
      <w:r w:rsidRPr="00C6761E">
        <w:rPr>
          <w:lang w:eastAsia="zh-CN"/>
        </w:rPr>
        <w:t>10.3.27.2</w:t>
      </w:r>
      <w:r w:rsidRPr="00C6761E">
        <w:rPr>
          <w:lang w:eastAsia="zh-CN"/>
        </w:rPr>
        <w:tab/>
        <w:t>EAP message</w:t>
      </w:r>
      <w:bookmarkEnd w:id="5965"/>
    </w:p>
    <w:p w14:paraId="134ACF2D" w14:textId="6BE26427" w:rsidR="00E3299F" w:rsidRPr="00C6761E" w:rsidRDefault="00E3299F" w:rsidP="00D61366">
      <w:pPr>
        <w:rPr>
          <w:lang w:eastAsia="zh-CN"/>
        </w:rPr>
      </w:pPr>
      <w:r w:rsidRPr="00C6761E">
        <w:rPr>
          <w:lang w:eastAsia="zh-CN"/>
        </w:rPr>
        <w:t>The EAP message IE is included if the PROSE AA MESSAGE TRANSPORT RESPONSE message is used in an EAP based authentication procedure.</w:t>
      </w:r>
    </w:p>
    <w:p w14:paraId="2DB52BC7" w14:textId="2B2625F2" w:rsidR="00CC72C6" w:rsidRPr="00C6761E" w:rsidRDefault="00CC72C6" w:rsidP="00CC72C6">
      <w:pPr>
        <w:pStyle w:val="Heading3"/>
      </w:pPr>
      <w:bookmarkStart w:id="5966" w:name="_CR10_3_28"/>
      <w:bookmarkStart w:id="5967" w:name="_Toc187963423"/>
      <w:bookmarkEnd w:id="5966"/>
      <w:r w:rsidRPr="00C6761E">
        <w:rPr>
          <w:rFonts w:eastAsia="Arial" w:cs="Arial"/>
          <w:szCs w:val="28"/>
        </w:rPr>
        <w:t>10.3.</w:t>
      </w:r>
      <w:r w:rsidR="00A459AF" w:rsidRPr="00C6761E">
        <w:rPr>
          <w:rFonts w:eastAsia="Arial" w:cs="Arial"/>
          <w:szCs w:val="28"/>
        </w:rPr>
        <w:t>28</w:t>
      </w:r>
      <w:r w:rsidRPr="00C6761E">
        <w:tab/>
      </w:r>
      <w:r w:rsidRPr="00C6761E">
        <w:rPr>
          <w:rFonts w:eastAsia="Arial" w:cs="Arial"/>
          <w:szCs w:val="28"/>
        </w:rPr>
        <w:t>ProSe UE to UE relay update request</w:t>
      </w:r>
      <w:bookmarkEnd w:id="5967"/>
    </w:p>
    <w:p w14:paraId="1A5D2A9E" w14:textId="718A8EE6" w:rsidR="00CC72C6" w:rsidRPr="00C6761E" w:rsidRDefault="00CC72C6" w:rsidP="00CC72C6">
      <w:pPr>
        <w:pStyle w:val="Heading4"/>
      </w:pPr>
      <w:bookmarkStart w:id="5968" w:name="_CR10_3_28_1"/>
      <w:bookmarkStart w:id="5969" w:name="_Toc187963424"/>
      <w:bookmarkEnd w:id="5968"/>
      <w:r w:rsidRPr="00C6761E">
        <w:rPr>
          <w:rFonts w:eastAsia="Arial" w:cs="Arial"/>
          <w:szCs w:val="24"/>
        </w:rPr>
        <w:t>10.3.</w:t>
      </w:r>
      <w:r w:rsidR="00570459" w:rsidRPr="00C6761E">
        <w:rPr>
          <w:rFonts w:eastAsia="Arial" w:cs="Arial"/>
          <w:szCs w:val="24"/>
        </w:rPr>
        <w:t>28</w:t>
      </w:r>
      <w:r w:rsidRPr="00C6761E">
        <w:rPr>
          <w:rFonts w:eastAsia="Arial" w:cs="Arial"/>
          <w:szCs w:val="24"/>
        </w:rPr>
        <w:t>.1</w:t>
      </w:r>
      <w:r w:rsidRPr="00C6761E">
        <w:tab/>
      </w:r>
      <w:r w:rsidRPr="00C6761E">
        <w:rPr>
          <w:rFonts w:eastAsia="Arial" w:cs="Arial"/>
          <w:szCs w:val="24"/>
        </w:rPr>
        <w:t>Message definition</w:t>
      </w:r>
      <w:bookmarkEnd w:id="5969"/>
    </w:p>
    <w:p w14:paraId="0338A128" w14:textId="7009C8E8" w:rsidR="00CC72C6" w:rsidRPr="00C6761E" w:rsidRDefault="00CC72C6" w:rsidP="00CC72C6">
      <w:r w:rsidRPr="00C6761E">
        <w:t>This message is sent by a 5G ProSe layer-3 UE-to-UE relay UE which is handling communication between a source end UE and a target end UE to initiate the relay update procedure. See table 10.3.</w:t>
      </w:r>
      <w:r w:rsidR="00EF4BF4" w:rsidRPr="00C6761E">
        <w:t>28</w:t>
      </w:r>
      <w:r w:rsidRPr="00C6761E">
        <w:t>.1.1.</w:t>
      </w:r>
    </w:p>
    <w:p w14:paraId="2E8B2006" w14:textId="340AB84A" w:rsidR="00CC72C6" w:rsidRPr="00C6761E" w:rsidRDefault="00CC72C6" w:rsidP="00CC72C6">
      <w:pPr>
        <w:ind w:left="284" w:hanging="284"/>
      </w:pPr>
      <w:r w:rsidRPr="00C6761E">
        <w:t>Message type:</w:t>
      </w:r>
      <w:r w:rsidRPr="00C6761E">
        <w:tab/>
        <w:t xml:space="preserve">PROSE </w:t>
      </w:r>
      <w:r w:rsidRPr="00C6761E">
        <w:rPr>
          <w:rFonts w:eastAsia="Arial" w:cs="Arial"/>
          <w:szCs w:val="28"/>
        </w:rPr>
        <w:t xml:space="preserve">UE </w:t>
      </w:r>
      <w:r w:rsidR="00B75C94" w:rsidRPr="00C6761E">
        <w:rPr>
          <w:rFonts w:eastAsia="Arial" w:cs="Arial"/>
          <w:szCs w:val="28"/>
        </w:rPr>
        <w:t>TO</w:t>
      </w:r>
      <w:r w:rsidRPr="00C6761E">
        <w:rPr>
          <w:rFonts w:eastAsia="Arial" w:cs="Arial"/>
          <w:szCs w:val="28"/>
        </w:rPr>
        <w:t xml:space="preserve"> UE </w:t>
      </w:r>
      <w:r w:rsidRPr="00C6761E">
        <w:t>RELAY UPDATE REQUEST</w:t>
      </w:r>
    </w:p>
    <w:p w14:paraId="2A584B44" w14:textId="77777777" w:rsidR="00CC72C6" w:rsidRPr="00C6761E" w:rsidRDefault="00CC72C6" w:rsidP="00CC72C6">
      <w:pPr>
        <w:ind w:left="284" w:hanging="284"/>
      </w:pPr>
      <w:r w:rsidRPr="00C6761E">
        <w:t>Significance:</w:t>
      </w:r>
      <w:r w:rsidRPr="00C6761E">
        <w:tab/>
        <w:t>dual</w:t>
      </w:r>
    </w:p>
    <w:p w14:paraId="184C4C51" w14:textId="338D2F79" w:rsidR="00CC72C6" w:rsidRPr="00C6761E" w:rsidRDefault="00CC72C6" w:rsidP="00CC72C6">
      <w:pPr>
        <w:ind w:left="284" w:hanging="284"/>
      </w:pPr>
      <w:r w:rsidRPr="00C6761E">
        <w:t>Direction:</w:t>
      </w:r>
      <w:r w:rsidRPr="00C6761E">
        <w:tab/>
      </w:r>
      <w:r w:rsidR="006321DA" w:rsidRPr="00C6761E">
        <w:t>UE to peer UE</w:t>
      </w:r>
      <w:r w:rsidR="006321DA" w:rsidRPr="00C6761E" w:rsidDel="006321DA">
        <w:t xml:space="preserve"> </w:t>
      </w:r>
    </w:p>
    <w:p w14:paraId="42188662" w14:textId="1A4CB099" w:rsidR="00CC72C6" w:rsidRPr="00C6761E" w:rsidRDefault="00CC72C6" w:rsidP="00CC72C6">
      <w:pPr>
        <w:jc w:val="center"/>
      </w:pPr>
      <w:r w:rsidRPr="00C6761E">
        <w:rPr>
          <w:rFonts w:ascii="Arial" w:eastAsia="Arial" w:hAnsi="Arial" w:cs="Arial"/>
          <w:b/>
          <w:bCs/>
        </w:rPr>
        <w:t>Table</w:t>
      </w:r>
      <w:r w:rsidR="00E27F9F" w:rsidRPr="00C6761E">
        <w:rPr>
          <w:rFonts w:ascii="Arial" w:eastAsia="Arial" w:hAnsi="Arial" w:cs="Arial"/>
          <w:b/>
          <w:bCs/>
        </w:rPr>
        <w:t> </w:t>
      </w:r>
      <w:r w:rsidRPr="00C6761E">
        <w:rPr>
          <w:rFonts w:ascii="Arial" w:eastAsia="Arial" w:hAnsi="Arial" w:cs="Arial"/>
          <w:b/>
          <w:bCs/>
        </w:rPr>
        <w:t>10.3.</w:t>
      </w:r>
      <w:r w:rsidR="00570459" w:rsidRPr="00C6761E">
        <w:rPr>
          <w:rFonts w:ascii="Arial" w:eastAsia="Arial" w:hAnsi="Arial" w:cs="Arial"/>
          <w:b/>
          <w:bCs/>
        </w:rPr>
        <w:t>28</w:t>
      </w:r>
      <w:r w:rsidRPr="00C6761E">
        <w:rPr>
          <w:rFonts w:ascii="Arial" w:eastAsia="Arial" w:hAnsi="Arial" w:cs="Arial"/>
          <w:b/>
          <w:bCs/>
        </w:rPr>
        <w:t xml:space="preserve">.1.1: PROSE UE </w:t>
      </w:r>
      <w:r w:rsidR="00822FEE" w:rsidRPr="00C6761E">
        <w:rPr>
          <w:rFonts w:ascii="Arial" w:eastAsia="Arial" w:hAnsi="Arial" w:cs="Arial"/>
          <w:b/>
          <w:bCs/>
        </w:rPr>
        <w:t>TO</w:t>
      </w:r>
      <w:r w:rsidRPr="00C6761E">
        <w:rPr>
          <w:rFonts w:ascii="Arial" w:eastAsia="Arial" w:hAnsi="Arial" w:cs="Arial"/>
          <w:b/>
          <w:bCs/>
        </w:rPr>
        <w:t xml:space="preserve"> UE RELAY UPDATE REQUEST message content</w:t>
      </w:r>
    </w:p>
    <w:tbl>
      <w:tblPr>
        <w:tblW w:w="0" w:type="auto"/>
        <w:jc w:val="center"/>
        <w:tblLayout w:type="fixed"/>
        <w:tblCellMar>
          <w:left w:w="28" w:type="dxa"/>
          <w:right w:w="56" w:type="dxa"/>
        </w:tblCellMar>
        <w:tblLook w:val="04A0" w:firstRow="1" w:lastRow="0" w:firstColumn="1" w:lastColumn="0" w:noHBand="0" w:noVBand="1"/>
      </w:tblPr>
      <w:tblGrid>
        <w:gridCol w:w="31"/>
        <w:gridCol w:w="537"/>
        <w:gridCol w:w="31"/>
        <w:gridCol w:w="2806"/>
        <w:gridCol w:w="31"/>
        <w:gridCol w:w="3089"/>
        <w:gridCol w:w="31"/>
        <w:gridCol w:w="1103"/>
        <w:gridCol w:w="31"/>
        <w:gridCol w:w="820"/>
        <w:gridCol w:w="31"/>
        <w:gridCol w:w="856"/>
      </w:tblGrid>
      <w:tr w:rsidR="00CC72C6" w:rsidRPr="00C6761E" w14:paraId="7FD2835C" w14:textId="77777777" w:rsidTr="00D95A40">
        <w:trPr>
          <w:gridBefore w:val="1"/>
          <w:wBefore w:w="31" w:type="dxa"/>
          <w:cantSplit/>
          <w:jc w:val="center"/>
        </w:trPr>
        <w:tc>
          <w:tcPr>
            <w:tcW w:w="568" w:type="dxa"/>
            <w:gridSpan w:val="2"/>
            <w:tcBorders>
              <w:top w:val="single" w:sz="6" w:space="0" w:color="000000"/>
              <w:left w:val="single" w:sz="6" w:space="0" w:color="000000"/>
              <w:bottom w:val="single" w:sz="6" w:space="0" w:color="000000"/>
              <w:right w:val="single" w:sz="6" w:space="0" w:color="000000"/>
            </w:tcBorders>
            <w:hideMark/>
          </w:tcPr>
          <w:p w14:paraId="41E837F7" w14:textId="77777777" w:rsidR="00CC72C6" w:rsidRPr="00C6761E" w:rsidRDefault="00CC72C6" w:rsidP="000225E5">
            <w:pPr>
              <w:pStyle w:val="TAH"/>
            </w:pPr>
            <w:r w:rsidRPr="00C6761E">
              <w:t>IEI</w:t>
            </w:r>
          </w:p>
        </w:tc>
        <w:tc>
          <w:tcPr>
            <w:tcW w:w="2837" w:type="dxa"/>
            <w:gridSpan w:val="2"/>
            <w:tcBorders>
              <w:top w:val="single" w:sz="6" w:space="0" w:color="000000"/>
              <w:left w:val="single" w:sz="6" w:space="0" w:color="000000"/>
              <w:bottom w:val="single" w:sz="6" w:space="0" w:color="000000"/>
              <w:right w:val="single" w:sz="6" w:space="0" w:color="000000"/>
            </w:tcBorders>
            <w:hideMark/>
          </w:tcPr>
          <w:p w14:paraId="04B7DAD2" w14:textId="77777777" w:rsidR="00CC72C6" w:rsidRPr="00C6761E" w:rsidRDefault="00CC72C6" w:rsidP="000225E5">
            <w:pPr>
              <w:pStyle w:val="TAH"/>
            </w:pPr>
            <w:r w:rsidRPr="00C6761E">
              <w:t>Information Element</w:t>
            </w:r>
          </w:p>
        </w:tc>
        <w:tc>
          <w:tcPr>
            <w:tcW w:w="3120" w:type="dxa"/>
            <w:gridSpan w:val="2"/>
            <w:tcBorders>
              <w:top w:val="single" w:sz="6" w:space="0" w:color="000000"/>
              <w:left w:val="single" w:sz="6" w:space="0" w:color="000000"/>
              <w:bottom w:val="single" w:sz="6" w:space="0" w:color="000000"/>
              <w:right w:val="single" w:sz="6" w:space="0" w:color="000000"/>
            </w:tcBorders>
            <w:hideMark/>
          </w:tcPr>
          <w:p w14:paraId="1C5266D5" w14:textId="77777777" w:rsidR="00CC72C6" w:rsidRPr="00C6761E" w:rsidRDefault="00CC72C6" w:rsidP="000225E5">
            <w:pPr>
              <w:pStyle w:val="TAH"/>
            </w:pPr>
            <w:r w:rsidRPr="00C6761E">
              <w:t>Type/Reference</w:t>
            </w:r>
          </w:p>
        </w:tc>
        <w:tc>
          <w:tcPr>
            <w:tcW w:w="1134" w:type="dxa"/>
            <w:gridSpan w:val="2"/>
            <w:tcBorders>
              <w:top w:val="single" w:sz="6" w:space="0" w:color="000000"/>
              <w:left w:val="single" w:sz="6" w:space="0" w:color="000000"/>
              <w:bottom w:val="single" w:sz="6" w:space="0" w:color="000000"/>
              <w:right w:val="single" w:sz="6" w:space="0" w:color="000000"/>
            </w:tcBorders>
            <w:hideMark/>
          </w:tcPr>
          <w:p w14:paraId="203FCA3B" w14:textId="77777777" w:rsidR="00CC72C6" w:rsidRPr="00C6761E" w:rsidRDefault="00CC72C6" w:rsidP="000225E5">
            <w:pPr>
              <w:pStyle w:val="TAH"/>
            </w:pPr>
            <w:r w:rsidRPr="00C6761E">
              <w:t>Presence</w:t>
            </w:r>
          </w:p>
        </w:tc>
        <w:tc>
          <w:tcPr>
            <w:tcW w:w="851" w:type="dxa"/>
            <w:gridSpan w:val="2"/>
            <w:tcBorders>
              <w:top w:val="single" w:sz="6" w:space="0" w:color="000000"/>
              <w:left w:val="single" w:sz="6" w:space="0" w:color="000000"/>
              <w:bottom w:val="single" w:sz="6" w:space="0" w:color="000000"/>
              <w:right w:val="single" w:sz="6" w:space="0" w:color="000000"/>
            </w:tcBorders>
            <w:hideMark/>
          </w:tcPr>
          <w:p w14:paraId="4A3DEC89" w14:textId="77777777" w:rsidR="00CC72C6" w:rsidRPr="00C6761E" w:rsidRDefault="00CC72C6" w:rsidP="000225E5">
            <w:pPr>
              <w:pStyle w:val="TAH"/>
            </w:pPr>
            <w:r w:rsidRPr="00C6761E">
              <w:t>Format</w:t>
            </w:r>
          </w:p>
        </w:tc>
        <w:tc>
          <w:tcPr>
            <w:tcW w:w="856" w:type="dxa"/>
            <w:tcBorders>
              <w:top w:val="single" w:sz="6" w:space="0" w:color="000000"/>
              <w:left w:val="single" w:sz="6" w:space="0" w:color="000000"/>
              <w:bottom w:val="single" w:sz="6" w:space="0" w:color="000000"/>
              <w:right w:val="single" w:sz="6" w:space="0" w:color="000000"/>
            </w:tcBorders>
            <w:hideMark/>
          </w:tcPr>
          <w:p w14:paraId="44A818F7" w14:textId="77777777" w:rsidR="00CC72C6" w:rsidRPr="00C6761E" w:rsidRDefault="00CC72C6" w:rsidP="000225E5">
            <w:pPr>
              <w:pStyle w:val="TAH"/>
            </w:pPr>
            <w:r w:rsidRPr="00C6761E">
              <w:t>Length</w:t>
            </w:r>
          </w:p>
        </w:tc>
      </w:tr>
      <w:tr w:rsidR="00CC72C6" w:rsidRPr="00C6761E" w14:paraId="15985345" w14:textId="77777777" w:rsidTr="00D95A40">
        <w:trPr>
          <w:gridBefore w:val="1"/>
          <w:wBefore w:w="31" w:type="dxa"/>
          <w:cantSplit/>
          <w:jc w:val="center"/>
        </w:trPr>
        <w:tc>
          <w:tcPr>
            <w:tcW w:w="568" w:type="dxa"/>
            <w:gridSpan w:val="2"/>
            <w:tcBorders>
              <w:top w:val="single" w:sz="6" w:space="0" w:color="000000"/>
              <w:left w:val="single" w:sz="6" w:space="0" w:color="000000"/>
              <w:bottom w:val="single" w:sz="6" w:space="0" w:color="000000"/>
              <w:right w:val="single" w:sz="6" w:space="0" w:color="000000"/>
            </w:tcBorders>
          </w:tcPr>
          <w:p w14:paraId="4A065323" w14:textId="695FAC09" w:rsidR="00CC72C6" w:rsidRPr="00C6761E" w:rsidRDefault="00CC72C6" w:rsidP="000225E5">
            <w:pPr>
              <w:pStyle w:val="TAL"/>
            </w:pPr>
          </w:p>
        </w:tc>
        <w:tc>
          <w:tcPr>
            <w:tcW w:w="2837" w:type="dxa"/>
            <w:gridSpan w:val="2"/>
            <w:tcBorders>
              <w:top w:val="single" w:sz="6" w:space="0" w:color="000000"/>
              <w:left w:val="single" w:sz="6" w:space="0" w:color="000000"/>
              <w:bottom w:val="single" w:sz="6" w:space="0" w:color="000000"/>
              <w:right w:val="single" w:sz="6" w:space="0" w:color="000000"/>
            </w:tcBorders>
            <w:hideMark/>
          </w:tcPr>
          <w:p w14:paraId="6FB04326" w14:textId="77777777" w:rsidR="00CC72C6" w:rsidRPr="00C6761E" w:rsidRDefault="00CC72C6" w:rsidP="000225E5">
            <w:pPr>
              <w:pStyle w:val="TAL"/>
            </w:pPr>
            <w:r w:rsidRPr="00C6761E">
              <w:t>PROSE UE TO UE RELAY UPDATE REQUEST message identity</w:t>
            </w:r>
          </w:p>
        </w:tc>
        <w:tc>
          <w:tcPr>
            <w:tcW w:w="3120" w:type="dxa"/>
            <w:gridSpan w:val="2"/>
            <w:tcBorders>
              <w:top w:val="single" w:sz="6" w:space="0" w:color="000000"/>
              <w:left w:val="single" w:sz="6" w:space="0" w:color="000000"/>
              <w:bottom w:val="single" w:sz="6" w:space="0" w:color="000000"/>
              <w:right w:val="single" w:sz="6" w:space="0" w:color="000000"/>
            </w:tcBorders>
            <w:hideMark/>
          </w:tcPr>
          <w:p w14:paraId="580CF60D" w14:textId="77777777" w:rsidR="00CC72C6" w:rsidRPr="00C6761E" w:rsidRDefault="00CC72C6" w:rsidP="000225E5">
            <w:pPr>
              <w:pStyle w:val="TAL"/>
            </w:pPr>
            <w:r w:rsidRPr="00C6761E">
              <w:t>ProSe PC5 signalling message type</w:t>
            </w:r>
          </w:p>
          <w:p w14:paraId="04482446" w14:textId="77777777" w:rsidR="00CC72C6" w:rsidRPr="00C6761E" w:rsidRDefault="00CC72C6" w:rsidP="000225E5">
            <w:pPr>
              <w:pStyle w:val="TAL"/>
            </w:pPr>
            <w:r w:rsidRPr="00C6761E">
              <w:t>11.3.1</w:t>
            </w:r>
          </w:p>
        </w:tc>
        <w:tc>
          <w:tcPr>
            <w:tcW w:w="1134" w:type="dxa"/>
            <w:gridSpan w:val="2"/>
            <w:tcBorders>
              <w:top w:val="single" w:sz="6" w:space="0" w:color="000000"/>
              <w:left w:val="single" w:sz="6" w:space="0" w:color="000000"/>
              <w:bottom w:val="single" w:sz="6" w:space="0" w:color="000000"/>
              <w:right w:val="single" w:sz="6" w:space="0" w:color="000000"/>
            </w:tcBorders>
            <w:hideMark/>
          </w:tcPr>
          <w:p w14:paraId="5EA432D9" w14:textId="77777777" w:rsidR="00CC72C6" w:rsidRPr="00C6761E" w:rsidRDefault="00CC72C6" w:rsidP="000225E5">
            <w:pPr>
              <w:pStyle w:val="TAC"/>
            </w:pPr>
            <w:r w:rsidRPr="00C6761E">
              <w:t>M</w:t>
            </w:r>
          </w:p>
        </w:tc>
        <w:tc>
          <w:tcPr>
            <w:tcW w:w="851" w:type="dxa"/>
            <w:gridSpan w:val="2"/>
            <w:tcBorders>
              <w:top w:val="single" w:sz="6" w:space="0" w:color="000000"/>
              <w:left w:val="single" w:sz="6" w:space="0" w:color="000000"/>
              <w:bottom w:val="single" w:sz="6" w:space="0" w:color="000000"/>
              <w:right w:val="single" w:sz="6" w:space="0" w:color="000000"/>
            </w:tcBorders>
            <w:hideMark/>
          </w:tcPr>
          <w:p w14:paraId="5C3F891F" w14:textId="77777777" w:rsidR="00CC72C6" w:rsidRPr="00C6761E" w:rsidRDefault="00CC72C6" w:rsidP="000225E5">
            <w:pPr>
              <w:pStyle w:val="TAC"/>
            </w:pPr>
            <w:r w:rsidRPr="00C6761E">
              <w:t>V</w:t>
            </w:r>
          </w:p>
        </w:tc>
        <w:tc>
          <w:tcPr>
            <w:tcW w:w="856" w:type="dxa"/>
            <w:tcBorders>
              <w:top w:val="single" w:sz="6" w:space="0" w:color="000000"/>
              <w:left w:val="single" w:sz="6" w:space="0" w:color="000000"/>
              <w:bottom w:val="single" w:sz="6" w:space="0" w:color="000000"/>
              <w:right w:val="single" w:sz="6" w:space="0" w:color="000000"/>
            </w:tcBorders>
            <w:hideMark/>
          </w:tcPr>
          <w:p w14:paraId="0C7C3F62" w14:textId="77777777" w:rsidR="00CC72C6" w:rsidRPr="00C6761E" w:rsidRDefault="00CC72C6" w:rsidP="000225E5">
            <w:pPr>
              <w:pStyle w:val="TAC"/>
            </w:pPr>
            <w:r w:rsidRPr="00C6761E">
              <w:t>1</w:t>
            </w:r>
          </w:p>
        </w:tc>
      </w:tr>
      <w:tr w:rsidR="00CC72C6" w:rsidRPr="00C6761E" w14:paraId="06C1B36D" w14:textId="77777777" w:rsidTr="00D95A40">
        <w:trPr>
          <w:gridBefore w:val="1"/>
          <w:wBefore w:w="31" w:type="dxa"/>
          <w:cantSplit/>
          <w:jc w:val="center"/>
        </w:trPr>
        <w:tc>
          <w:tcPr>
            <w:tcW w:w="568" w:type="dxa"/>
            <w:gridSpan w:val="2"/>
            <w:tcBorders>
              <w:top w:val="single" w:sz="6" w:space="0" w:color="000000"/>
              <w:left w:val="single" w:sz="6" w:space="0" w:color="000000"/>
              <w:bottom w:val="single" w:sz="6" w:space="0" w:color="000000"/>
              <w:right w:val="single" w:sz="6" w:space="0" w:color="000000"/>
            </w:tcBorders>
          </w:tcPr>
          <w:p w14:paraId="0FBF282E" w14:textId="1657C404" w:rsidR="00CC72C6" w:rsidRPr="00C6761E" w:rsidRDefault="00CC72C6" w:rsidP="000225E5">
            <w:pPr>
              <w:pStyle w:val="TAL"/>
            </w:pPr>
          </w:p>
        </w:tc>
        <w:tc>
          <w:tcPr>
            <w:tcW w:w="2837" w:type="dxa"/>
            <w:gridSpan w:val="2"/>
            <w:tcBorders>
              <w:top w:val="single" w:sz="6" w:space="0" w:color="000000"/>
              <w:left w:val="single" w:sz="6" w:space="0" w:color="000000"/>
              <w:bottom w:val="single" w:sz="6" w:space="0" w:color="000000"/>
              <w:right w:val="single" w:sz="6" w:space="0" w:color="000000"/>
            </w:tcBorders>
            <w:hideMark/>
          </w:tcPr>
          <w:p w14:paraId="33752356" w14:textId="77777777" w:rsidR="00CC72C6" w:rsidRPr="00C6761E" w:rsidRDefault="00CC72C6" w:rsidP="000225E5">
            <w:pPr>
              <w:pStyle w:val="TAL"/>
            </w:pPr>
            <w:r w:rsidRPr="00C6761E">
              <w:t>Sequence number</w:t>
            </w:r>
          </w:p>
        </w:tc>
        <w:tc>
          <w:tcPr>
            <w:tcW w:w="3120" w:type="dxa"/>
            <w:gridSpan w:val="2"/>
            <w:tcBorders>
              <w:top w:val="single" w:sz="6" w:space="0" w:color="000000"/>
              <w:left w:val="single" w:sz="6" w:space="0" w:color="000000"/>
              <w:bottom w:val="single" w:sz="6" w:space="0" w:color="000000"/>
              <w:right w:val="single" w:sz="6" w:space="0" w:color="000000"/>
            </w:tcBorders>
            <w:hideMark/>
          </w:tcPr>
          <w:p w14:paraId="2FD95DAE" w14:textId="77777777" w:rsidR="00CC72C6" w:rsidRPr="00C6761E" w:rsidRDefault="00CC72C6" w:rsidP="000225E5">
            <w:pPr>
              <w:pStyle w:val="TAL"/>
            </w:pPr>
            <w:r w:rsidRPr="00C6761E">
              <w:t>Sequence number</w:t>
            </w:r>
          </w:p>
          <w:p w14:paraId="40EBA1F8" w14:textId="77777777" w:rsidR="00CC72C6" w:rsidRPr="00C6761E" w:rsidRDefault="00CC72C6" w:rsidP="000225E5">
            <w:pPr>
              <w:pStyle w:val="TAL"/>
            </w:pPr>
            <w:r w:rsidRPr="00C6761E">
              <w:t>11.3.2</w:t>
            </w:r>
          </w:p>
        </w:tc>
        <w:tc>
          <w:tcPr>
            <w:tcW w:w="1134" w:type="dxa"/>
            <w:gridSpan w:val="2"/>
            <w:tcBorders>
              <w:top w:val="single" w:sz="6" w:space="0" w:color="000000"/>
              <w:left w:val="single" w:sz="6" w:space="0" w:color="000000"/>
              <w:bottom w:val="single" w:sz="6" w:space="0" w:color="000000"/>
              <w:right w:val="single" w:sz="6" w:space="0" w:color="000000"/>
            </w:tcBorders>
            <w:hideMark/>
          </w:tcPr>
          <w:p w14:paraId="2AB1850E" w14:textId="77777777" w:rsidR="00CC72C6" w:rsidRPr="00C6761E" w:rsidRDefault="00CC72C6" w:rsidP="000225E5">
            <w:pPr>
              <w:pStyle w:val="TAC"/>
            </w:pPr>
            <w:r w:rsidRPr="00C6761E">
              <w:t>M</w:t>
            </w:r>
          </w:p>
        </w:tc>
        <w:tc>
          <w:tcPr>
            <w:tcW w:w="851" w:type="dxa"/>
            <w:gridSpan w:val="2"/>
            <w:tcBorders>
              <w:top w:val="single" w:sz="6" w:space="0" w:color="000000"/>
              <w:left w:val="single" w:sz="6" w:space="0" w:color="000000"/>
              <w:bottom w:val="single" w:sz="6" w:space="0" w:color="000000"/>
              <w:right w:val="single" w:sz="6" w:space="0" w:color="000000"/>
            </w:tcBorders>
            <w:hideMark/>
          </w:tcPr>
          <w:p w14:paraId="774A3B61" w14:textId="77777777" w:rsidR="00CC72C6" w:rsidRPr="00C6761E" w:rsidRDefault="00CC72C6" w:rsidP="000225E5">
            <w:pPr>
              <w:pStyle w:val="TAC"/>
            </w:pPr>
            <w:r w:rsidRPr="00C6761E">
              <w:t>V</w:t>
            </w:r>
          </w:p>
        </w:tc>
        <w:tc>
          <w:tcPr>
            <w:tcW w:w="856" w:type="dxa"/>
            <w:tcBorders>
              <w:top w:val="single" w:sz="6" w:space="0" w:color="000000"/>
              <w:left w:val="single" w:sz="6" w:space="0" w:color="000000"/>
              <w:bottom w:val="single" w:sz="6" w:space="0" w:color="000000"/>
              <w:right w:val="single" w:sz="6" w:space="0" w:color="000000"/>
            </w:tcBorders>
            <w:hideMark/>
          </w:tcPr>
          <w:p w14:paraId="75D4FB82" w14:textId="77777777" w:rsidR="00CC72C6" w:rsidRPr="00C6761E" w:rsidRDefault="00CC72C6" w:rsidP="000225E5">
            <w:pPr>
              <w:pStyle w:val="TAC"/>
            </w:pPr>
            <w:r w:rsidRPr="00C6761E">
              <w:t>1</w:t>
            </w:r>
          </w:p>
        </w:tc>
      </w:tr>
      <w:tr w:rsidR="00D95A40" w:rsidRPr="00C6761E" w14:paraId="3B2AEE48" w14:textId="77777777" w:rsidTr="00D95A40">
        <w:trPr>
          <w:gridBefore w:val="1"/>
          <w:wBefore w:w="31" w:type="dxa"/>
          <w:cantSplit/>
          <w:jc w:val="center"/>
          <w:ins w:id="5970" w:author="CR0675" w:date="2025-03-05T20:45:00Z"/>
        </w:trPr>
        <w:tc>
          <w:tcPr>
            <w:tcW w:w="568" w:type="dxa"/>
            <w:gridSpan w:val="2"/>
            <w:tcBorders>
              <w:top w:val="single" w:sz="6" w:space="0" w:color="000000"/>
              <w:left w:val="single" w:sz="6" w:space="0" w:color="000000"/>
              <w:bottom w:val="single" w:sz="6" w:space="0" w:color="000000"/>
              <w:right w:val="single" w:sz="6" w:space="0" w:color="000000"/>
            </w:tcBorders>
          </w:tcPr>
          <w:p w14:paraId="6CD31893" w14:textId="77777777" w:rsidR="00D95A40" w:rsidRPr="00C6761E" w:rsidRDefault="00D95A40" w:rsidP="00D95A40">
            <w:pPr>
              <w:pStyle w:val="TAL"/>
              <w:rPr>
                <w:ins w:id="5971" w:author="CR0675" w:date="2025-03-05T20:45:00Z"/>
              </w:rPr>
            </w:pPr>
          </w:p>
        </w:tc>
        <w:tc>
          <w:tcPr>
            <w:tcW w:w="2837" w:type="dxa"/>
            <w:gridSpan w:val="2"/>
            <w:tcBorders>
              <w:top w:val="single" w:sz="6" w:space="0" w:color="000000"/>
              <w:left w:val="single" w:sz="6" w:space="0" w:color="000000"/>
              <w:bottom w:val="single" w:sz="6" w:space="0" w:color="000000"/>
              <w:right w:val="single" w:sz="6" w:space="0" w:color="000000"/>
            </w:tcBorders>
          </w:tcPr>
          <w:p w14:paraId="79629FE8" w14:textId="10795528" w:rsidR="00D95A40" w:rsidRPr="00C6761E" w:rsidRDefault="00D95A40" w:rsidP="00D95A40">
            <w:pPr>
              <w:pStyle w:val="TAL"/>
              <w:rPr>
                <w:ins w:id="5972" w:author="CR0675" w:date="2025-03-05T20:45:00Z"/>
              </w:rPr>
            </w:pPr>
            <w:ins w:id="5973" w:author="CR0675" w:date="2025-03-05T20:45:00Z">
              <w:r w:rsidRPr="007D0B47">
                <w:rPr>
                  <w:lang w:eastAsia="ja-JP"/>
                </w:rPr>
                <w:t>MSB of K</w:t>
              </w:r>
              <w:r w:rsidRPr="007D0B47">
                <w:rPr>
                  <w:vertAlign w:val="subscript"/>
                  <w:lang w:eastAsia="ja-JP"/>
                </w:rPr>
                <w:t>NRP-sess</w:t>
              </w:r>
              <w:r w:rsidRPr="007D0B47">
                <w:rPr>
                  <w:lang w:eastAsia="ja-JP"/>
                </w:rPr>
                <w:t xml:space="preserve"> ID</w:t>
              </w:r>
            </w:ins>
          </w:p>
        </w:tc>
        <w:tc>
          <w:tcPr>
            <w:tcW w:w="3120" w:type="dxa"/>
            <w:gridSpan w:val="2"/>
            <w:tcBorders>
              <w:top w:val="single" w:sz="6" w:space="0" w:color="000000"/>
              <w:left w:val="single" w:sz="6" w:space="0" w:color="000000"/>
              <w:bottom w:val="single" w:sz="6" w:space="0" w:color="000000"/>
              <w:right w:val="single" w:sz="6" w:space="0" w:color="000000"/>
            </w:tcBorders>
          </w:tcPr>
          <w:p w14:paraId="19C4A7FD" w14:textId="77777777" w:rsidR="00D95A40" w:rsidRPr="007D0B47" w:rsidRDefault="00D95A40" w:rsidP="00D95A40">
            <w:pPr>
              <w:keepNext/>
              <w:keepLines/>
              <w:spacing w:after="0"/>
              <w:rPr>
                <w:ins w:id="5974" w:author="CR0675" w:date="2025-03-05T20:45:00Z"/>
                <w:rFonts w:ascii="Arial" w:hAnsi="Arial"/>
                <w:sz w:val="18"/>
                <w:lang w:eastAsia="ja-JP"/>
              </w:rPr>
            </w:pPr>
            <w:ins w:id="5975" w:author="CR0675" w:date="2025-03-05T20:45:00Z">
              <w:r w:rsidRPr="007D0B47">
                <w:rPr>
                  <w:rFonts w:ascii="Arial" w:hAnsi="Arial"/>
                  <w:sz w:val="18"/>
                  <w:lang w:eastAsia="ja-JP"/>
                </w:rPr>
                <w:t>MSB of K</w:t>
              </w:r>
              <w:r w:rsidRPr="007D0B47">
                <w:rPr>
                  <w:rFonts w:ascii="Arial" w:hAnsi="Arial"/>
                  <w:sz w:val="18"/>
                  <w:vertAlign w:val="subscript"/>
                  <w:lang w:eastAsia="ja-JP"/>
                </w:rPr>
                <w:t xml:space="preserve">NRP-sess </w:t>
              </w:r>
              <w:r w:rsidRPr="007D0B47">
                <w:rPr>
                  <w:rFonts w:ascii="Arial" w:hAnsi="Arial"/>
                  <w:sz w:val="18"/>
                  <w:lang w:eastAsia="ja-JP"/>
                </w:rPr>
                <w:t>ID</w:t>
              </w:r>
            </w:ins>
          </w:p>
          <w:p w14:paraId="579D85AF" w14:textId="286D6130" w:rsidR="00D95A40" w:rsidRPr="00C6761E" w:rsidRDefault="00D95A40" w:rsidP="00D95A40">
            <w:pPr>
              <w:pStyle w:val="TAL"/>
              <w:rPr>
                <w:ins w:id="5976" w:author="CR0675" w:date="2025-03-05T20:45:00Z"/>
              </w:rPr>
            </w:pPr>
            <w:ins w:id="5977" w:author="CR0675" w:date="2025-03-05T20:45:00Z">
              <w:r w:rsidRPr="007D0B47">
                <w:rPr>
                  <w:lang w:eastAsia="ja-JP"/>
                </w:rPr>
                <w:t>11.3.13</w:t>
              </w:r>
            </w:ins>
          </w:p>
        </w:tc>
        <w:tc>
          <w:tcPr>
            <w:tcW w:w="1134" w:type="dxa"/>
            <w:gridSpan w:val="2"/>
            <w:tcBorders>
              <w:top w:val="single" w:sz="6" w:space="0" w:color="000000"/>
              <w:left w:val="single" w:sz="6" w:space="0" w:color="000000"/>
              <w:bottom w:val="single" w:sz="6" w:space="0" w:color="000000"/>
              <w:right w:val="single" w:sz="6" w:space="0" w:color="000000"/>
            </w:tcBorders>
          </w:tcPr>
          <w:p w14:paraId="511E74E6" w14:textId="073644D5" w:rsidR="00D95A40" w:rsidRPr="00C6761E" w:rsidRDefault="00D95A40" w:rsidP="00D95A40">
            <w:pPr>
              <w:pStyle w:val="TAC"/>
              <w:rPr>
                <w:ins w:id="5978" w:author="CR0675" w:date="2025-03-05T20:45:00Z"/>
              </w:rPr>
            </w:pPr>
            <w:ins w:id="5979" w:author="CR0675" w:date="2025-03-05T20:45:00Z">
              <w:r w:rsidRPr="007D0B47">
                <w:t>M</w:t>
              </w:r>
            </w:ins>
          </w:p>
        </w:tc>
        <w:tc>
          <w:tcPr>
            <w:tcW w:w="851" w:type="dxa"/>
            <w:gridSpan w:val="2"/>
            <w:tcBorders>
              <w:top w:val="single" w:sz="6" w:space="0" w:color="000000"/>
              <w:left w:val="single" w:sz="6" w:space="0" w:color="000000"/>
              <w:bottom w:val="single" w:sz="6" w:space="0" w:color="000000"/>
              <w:right w:val="single" w:sz="6" w:space="0" w:color="000000"/>
            </w:tcBorders>
          </w:tcPr>
          <w:p w14:paraId="18776BBB" w14:textId="47FB636A" w:rsidR="00D95A40" w:rsidRPr="00C6761E" w:rsidRDefault="00D95A40" w:rsidP="00D95A40">
            <w:pPr>
              <w:pStyle w:val="TAC"/>
              <w:rPr>
                <w:ins w:id="5980" w:author="CR0675" w:date="2025-03-05T20:45:00Z"/>
              </w:rPr>
            </w:pPr>
            <w:ins w:id="5981" w:author="CR0675" w:date="2025-03-05T20:45:00Z">
              <w:r w:rsidRPr="007D0B47">
                <w:t>V</w:t>
              </w:r>
            </w:ins>
          </w:p>
        </w:tc>
        <w:tc>
          <w:tcPr>
            <w:tcW w:w="856" w:type="dxa"/>
            <w:tcBorders>
              <w:top w:val="single" w:sz="6" w:space="0" w:color="000000"/>
              <w:left w:val="single" w:sz="6" w:space="0" w:color="000000"/>
              <w:bottom w:val="single" w:sz="6" w:space="0" w:color="000000"/>
              <w:right w:val="single" w:sz="6" w:space="0" w:color="000000"/>
            </w:tcBorders>
          </w:tcPr>
          <w:p w14:paraId="386CA60C" w14:textId="1221B0A7" w:rsidR="00D95A40" w:rsidRPr="00C6761E" w:rsidRDefault="00D95A40" w:rsidP="00D95A40">
            <w:pPr>
              <w:pStyle w:val="TAC"/>
              <w:rPr>
                <w:ins w:id="5982" w:author="CR0675" w:date="2025-03-05T20:45:00Z"/>
              </w:rPr>
            </w:pPr>
            <w:ins w:id="5983" w:author="CR0675" w:date="2025-03-05T20:45:00Z">
              <w:r w:rsidRPr="007D0B47">
                <w:t>1</w:t>
              </w:r>
            </w:ins>
          </w:p>
        </w:tc>
      </w:tr>
      <w:tr w:rsidR="00D95A40" w:rsidRPr="00C6761E" w14:paraId="4D44D9AF" w14:textId="77777777" w:rsidTr="00D95A40">
        <w:trPr>
          <w:gridBefore w:val="1"/>
          <w:wBefore w:w="31" w:type="dxa"/>
          <w:cantSplit/>
          <w:jc w:val="center"/>
          <w:ins w:id="5984" w:author="CR0675" w:date="2025-03-05T20:45:00Z"/>
        </w:trPr>
        <w:tc>
          <w:tcPr>
            <w:tcW w:w="568" w:type="dxa"/>
            <w:gridSpan w:val="2"/>
            <w:tcBorders>
              <w:top w:val="single" w:sz="6" w:space="0" w:color="000000"/>
              <w:left w:val="single" w:sz="6" w:space="0" w:color="000000"/>
              <w:bottom w:val="single" w:sz="6" w:space="0" w:color="000000"/>
              <w:right w:val="single" w:sz="6" w:space="0" w:color="000000"/>
            </w:tcBorders>
          </w:tcPr>
          <w:p w14:paraId="59B87ED3" w14:textId="77777777" w:rsidR="00D95A40" w:rsidRPr="00C6761E" w:rsidRDefault="00D95A40" w:rsidP="00D95A40">
            <w:pPr>
              <w:pStyle w:val="TAL"/>
              <w:rPr>
                <w:ins w:id="5985" w:author="CR0675" w:date="2025-03-05T20:45:00Z"/>
              </w:rPr>
            </w:pPr>
          </w:p>
        </w:tc>
        <w:tc>
          <w:tcPr>
            <w:tcW w:w="2837" w:type="dxa"/>
            <w:gridSpan w:val="2"/>
            <w:tcBorders>
              <w:top w:val="single" w:sz="6" w:space="0" w:color="000000"/>
              <w:left w:val="single" w:sz="6" w:space="0" w:color="000000"/>
              <w:bottom w:val="single" w:sz="6" w:space="0" w:color="000000"/>
              <w:right w:val="single" w:sz="6" w:space="0" w:color="000000"/>
            </w:tcBorders>
          </w:tcPr>
          <w:p w14:paraId="15E6574C" w14:textId="3182B3A9" w:rsidR="00D95A40" w:rsidRPr="00C6761E" w:rsidRDefault="00D95A40" w:rsidP="00D95A40">
            <w:pPr>
              <w:pStyle w:val="TAL"/>
              <w:rPr>
                <w:ins w:id="5986" w:author="CR0675" w:date="2025-03-05T20:45:00Z"/>
              </w:rPr>
            </w:pPr>
            <w:ins w:id="5987" w:author="CR0675" w:date="2025-03-05T20:45:00Z">
              <w:r w:rsidRPr="007D0B47">
                <w:rPr>
                  <w:lang w:eastAsia="zh-CN"/>
                </w:rPr>
                <w:t>Source layer-2 ID</w:t>
              </w:r>
            </w:ins>
          </w:p>
        </w:tc>
        <w:tc>
          <w:tcPr>
            <w:tcW w:w="3120" w:type="dxa"/>
            <w:gridSpan w:val="2"/>
            <w:tcBorders>
              <w:top w:val="single" w:sz="6" w:space="0" w:color="000000"/>
              <w:left w:val="single" w:sz="6" w:space="0" w:color="000000"/>
              <w:bottom w:val="single" w:sz="6" w:space="0" w:color="000000"/>
              <w:right w:val="single" w:sz="6" w:space="0" w:color="000000"/>
            </w:tcBorders>
          </w:tcPr>
          <w:p w14:paraId="7E332EAF" w14:textId="77777777" w:rsidR="00D95A40" w:rsidRPr="007D0B47" w:rsidRDefault="00D95A40" w:rsidP="00D95A40">
            <w:pPr>
              <w:keepNext/>
              <w:keepLines/>
              <w:spacing w:after="0"/>
              <w:rPr>
                <w:ins w:id="5988" w:author="CR0675" w:date="2025-03-05T20:45:00Z"/>
                <w:rFonts w:ascii="Arial" w:hAnsi="Arial"/>
                <w:sz w:val="18"/>
                <w:lang w:eastAsia="zh-CN"/>
              </w:rPr>
            </w:pPr>
            <w:ins w:id="5989" w:author="CR0675" w:date="2025-03-05T20:45:00Z">
              <w:r w:rsidRPr="007D0B47">
                <w:rPr>
                  <w:rFonts w:ascii="Arial" w:hAnsi="Arial"/>
                  <w:sz w:val="18"/>
                  <w:lang w:eastAsia="zh-CN"/>
                </w:rPr>
                <w:t>Layer-2 ID</w:t>
              </w:r>
            </w:ins>
          </w:p>
          <w:p w14:paraId="40AFAEA4" w14:textId="0C92FD0B" w:rsidR="00D95A40" w:rsidRPr="00C6761E" w:rsidRDefault="00D95A40" w:rsidP="00D95A40">
            <w:pPr>
              <w:pStyle w:val="TAL"/>
              <w:rPr>
                <w:ins w:id="5990" w:author="CR0675" w:date="2025-03-05T20:45:00Z"/>
              </w:rPr>
            </w:pPr>
            <w:ins w:id="5991" w:author="CR0675" w:date="2025-03-05T20:45:00Z">
              <w:r w:rsidRPr="007D0B47">
                <w:rPr>
                  <w:lang w:eastAsia="zh-CN"/>
                </w:rPr>
                <w:t>11.3.25</w:t>
              </w:r>
            </w:ins>
          </w:p>
        </w:tc>
        <w:tc>
          <w:tcPr>
            <w:tcW w:w="1134" w:type="dxa"/>
            <w:gridSpan w:val="2"/>
            <w:tcBorders>
              <w:top w:val="single" w:sz="6" w:space="0" w:color="000000"/>
              <w:left w:val="single" w:sz="6" w:space="0" w:color="000000"/>
              <w:bottom w:val="single" w:sz="6" w:space="0" w:color="000000"/>
              <w:right w:val="single" w:sz="6" w:space="0" w:color="000000"/>
            </w:tcBorders>
          </w:tcPr>
          <w:p w14:paraId="2ECB8D9D" w14:textId="7E024012" w:rsidR="00D95A40" w:rsidRPr="00C6761E" w:rsidRDefault="00D95A40" w:rsidP="00D95A40">
            <w:pPr>
              <w:pStyle w:val="TAC"/>
              <w:rPr>
                <w:ins w:id="5992" w:author="CR0675" w:date="2025-03-05T20:45:00Z"/>
              </w:rPr>
            </w:pPr>
            <w:ins w:id="5993" w:author="CR0675" w:date="2025-03-05T20:45:00Z">
              <w:r w:rsidRPr="007D0B47">
                <w:rPr>
                  <w:lang w:eastAsia="zh-CN"/>
                </w:rPr>
                <w:t>M</w:t>
              </w:r>
            </w:ins>
          </w:p>
        </w:tc>
        <w:tc>
          <w:tcPr>
            <w:tcW w:w="851" w:type="dxa"/>
            <w:gridSpan w:val="2"/>
            <w:tcBorders>
              <w:top w:val="single" w:sz="6" w:space="0" w:color="000000"/>
              <w:left w:val="single" w:sz="6" w:space="0" w:color="000000"/>
              <w:bottom w:val="single" w:sz="6" w:space="0" w:color="000000"/>
              <w:right w:val="single" w:sz="6" w:space="0" w:color="000000"/>
            </w:tcBorders>
          </w:tcPr>
          <w:p w14:paraId="5204972D" w14:textId="3760F1C5" w:rsidR="00D95A40" w:rsidRPr="00C6761E" w:rsidRDefault="00D95A40" w:rsidP="00D95A40">
            <w:pPr>
              <w:pStyle w:val="TAC"/>
              <w:rPr>
                <w:ins w:id="5994" w:author="CR0675" w:date="2025-03-05T20:45:00Z"/>
              </w:rPr>
            </w:pPr>
            <w:ins w:id="5995" w:author="CR0675" w:date="2025-03-05T20:45:00Z">
              <w:r w:rsidRPr="007D0B47">
                <w:rPr>
                  <w:lang w:eastAsia="zh-CN"/>
                </w:rPr>
                <w:t>V</w:t>
              </w:r>
            </w:ins>
          </w:p>
        </w:tc>
        <w:tc>
          <w:tcPr>
            <w:tcW w:w="856" w:type="dxa"/>
            <w:tcBorders>
              <w:top w:val="single" w:sz="6" w:space="0" w:color="000000"/>
              <w:left w:val="single" w:sz="6" w:space="0" w:color="000000"/>
              <w:bottom w:val="single" w:sz="6" w:space="0" w:color="000000"/>
              <w:right w:val="single" w:sz="6" w:space="0" w:color="000000"/>
            </w:tcBorders>
          </w:tcPr>
          <w:p w14:paraId="15287CB5" w14:textId="1D27D687" w:rsidR="00D95A40" w:rsidRPr="00C6761E" w:rsidRDefault="00D95A40" w:rsidP="00D95A40">
            <w:pPr>
              <w:pStyle w:val="TAC"/>
              <w:rPr>
                <w:ins w:id="5996" w:author="CR0675" w:date="2025-03-05T20:45:00Z"/>
              </w:rPr>
            </w:pPr>
            <w:ins w:id="5997" w:author="CR0675" w:date="2025-03-05T20:45:00Z">
              <w:r w:rsidRPr="007D0B47">
                <w:rPr>
                  <w:lang w:eastAsia="zh-CN"/>
                </w:rPr>
                <w:t>3</w:t>
              </w:r>
            </w:ins>
          </w:p>
        </w:tc>
      </w:tr>
      <w:tr w:rsidR="00D95A40" w:rsidRPr="00C6761E" w:rsidDel="00D95A40" w14:paraId="2ABC8235" w14:textId="4A4FA40F" w:rsidTr="00D422D1">
        <w:trPr>
          <w:cantSplit/>
          <w:jc w:val="center"/>
          <w:del w:id="5998" w:author="CR0675" w:date="2025-03-05T20:45:00Z"/>
        </w:trPr>
        <w:tc>
          <w:tcPr>
            <w:tcW w:w="568" w:type="dxa"/>
            <w:gridSpan w:val="2"/>
            <w:tcBorders>
              <w:top w:val="single" w:sz="6" w:space="0" w:color="000000"/>
              <w:left w:val="single" w:sz="6" w:space="0" w:color="000000"/>
              <w:bottom w:val="single" w:sz="6" w:space="0" w:color="000000"/>
              <w:right w:val="single" w:sz="6" w:space="0" w:color="000000"/>
            </w:tcBorders>
          </w:tcPr>
          <w:p w14:paraId="1501A62C" w14:textId="758427BB" w:rsidR="00D95A40" w:rsidRPr="00C6761E" w:rsidDel="00D95A40" w:rsidRDefault="00D95A40" w:rsidP="00D95A40">
            <w:pPr>
              <w:pStyle w:val="TAL"/>
              <w:rPr>
                <w:del w:id="5999" w:author="CR0675" w:date="2025-03-05T20:45:00Z"/>
                <w:lang w:eastAsia="zh-CN"/>
              </w:rPr>
            </w:pPr>
          </w:p>
        </w:tc>
        <w:tc>
          <w:tcPr>
            <w:tcW w:w="2837" w:type="dxa"/>
            <w:gridSpan w:val="2"/>
            <w:tcBorders>
              <w:top w:val="single" w:sz="6" w:space="0" w:color="000000"/>
              <w:left w:val="single" w:sz="6" w:space="0" w:color="000000"/>
              <w:bottom w:val="single" w:sz="6" w:space="0" w:color="000000"/>
              <w:right w:val="single" w:sz="6" w:space="0" w:color="000000"/>
            </w:tcBorders>
            <w:hideMark/>
          </w:tcPr>
          <w:p w14:paraId="7B50A0A6" w14:textId="6E1BDC6B" w:rsidR="00D95A40" w:rsidRPr="00C6761E" w:rsidDel="00D95A40" w:rsidRDefault="00D95A40" w:rsidP="00D95A40">
            <w:pPr>
              <w:pStyle w:val="TAL"/>
              <w:rPr>
                <w:del w:id="6000" w:author="CR0675" w:date="2025-03-05T20:45:00Z"/>
              </w:rPr>
            </w:pPr>
            <w:del w:id="6001" w:author="CR0675" w:date="2025-03-05T20:45:00Z">
              <w:r w:rsidRPr="00C6761E" w:rsidDel="00D95A40">
                <w:rPr>
                  <w:lang w:eastAsia="ja-JP"/>
                </w:rPr>
                <w:delText>MSB of K</w:delText>
              </w:r>
              <w:r w:rsidRPr="00C6761E" w:rsidDel="00D95A40">
                <w:rPr>
                  <w:vertAlign w:val="subscript"/>
                  <w:lang w:eastAsia="ja-JP"/>
                </w:rPr>
                <w:delText>NRP-sess</w:delText>
              </w:r>
              <w:r w:rsidRPr="00C6761E" w:rsidDel="00D95A40">
                <w:rPr>
                  <w:lang w:eastAsia="ja-JP"/>
                </w:rPr>
                <w:delText xml:space="preserve"> ID</w:delText>
              </w:r>
            </w:del>
          </w:p>
        </w:tc>
        <w:tc>
          <w:tcPr>
            <w:tcW w:w="3120" w:type="dxa"/>
            <w:gridSpan w:val="2"/>
            <w:tcBorders>
              <w:top w:val="single" w:sz="6" w:space="0" w:color="000000"/>
              <w:left w:val="single" w:sz="6" w:space="0" w:color="000000"/>
              <w:bottom w:val="single" w:sz="6" w:space="0" w:color="000000"/>
              <w:right w:val="single" w:sz="6" w:space="0" w:color="000000"/>
            </w:tcBorders>
            <w:hideMark/>
          </w:tcPr>
          <w:p w14:paraId="5F30091F" w14:textId="3F46AE7D" w:rsidR="00D95A40" w:rsidRPr="00C6761E" w:rsidDel="00D95A40" w:rsidRDefault="00D95A40" w:rsidP="00D95A40">
            <w:pPr>
              <w:pStyle w:val="TAL"/>
              <w:rPr>
                <w:del w:id="6002" w:author="CR0675" w:date="2025-03-05T20:45:00Z"/>
                <w:lang w:eastAsia="ja-JP"/>
              </w:rPr>
            </w:pPr>
            <w:del w:id="6003" w:author="CR0675" w:date="2025-03-05T20:45:00Z">
              <w:r w:rsidRPr="00C6761E" w:rsidDel="00D95A40">
                <w:rPr>
                  <w:lang w:eastAsia="ja-JP"/>
                </w:rPr>
                <w:delText>MSB of K</w:delText>
              </w:r>
              <w:r w:rsidRPr="00C6761E" w:rsidDel="00D95A40">
                <w:rPr>
                  <w:vertAlign w:val="subscript"/>
                  <w:lang w:eastAsia="ja-JP"/>
                </w:rPr>
                <w:delText xml:space="preserve">NRP-sess </w:delText>
              </w:r>
              <w:r w:rsidRPr="00C6761E" w:rsidDel="00D95A40">
                <w:rPr>
                  <w:lang w:eastAsia="ja-JP"/>
                </w:rPr>
                <w:delText>ID</w:delText>
              </w:r>
            </w:del>
          </w:p>
          <w:p w14:paraId="50DADE2D" w14:textId="53DBD0D8" w:rsidR="00D95A40" w:rsidRPr="00C6761E" w:rsidDel="00D95A40" w:rsidRDefault="00D95A40" w:rsidP="00D95A40">
            <w:pPr>
              <w:pStyle w:val="TAL"/>
              <w:rPr>
                <w:del w:id="6004" w:author="CR0675" w:date="2025-03-05T20:45:00Z"/>
              </w:rPr>
            </w:pPr>
            <w:del w:id="6005" w:author="CR0675" w:date="2025-03-05T20:45:00Z">
              <w:r w:rsidRPr="00C6761E" w:rsidDel="00D95A40">
                <w:rPr>
                  <w:lang w:eastAsia="ja-JP"/>
                </w:rPr>
                <w:delText>11.3.13</w:delText>
              </w:r>
            </w:del>
          </w:p>
        </w:tc>
        <w:tc>
          <w:tcPr>
            <w:tcW w:w="1134" w:type="dxa"/>
            <w:gridSpan w:val="2"/>
            <w:tcBorders>
              <w:top w:val="single" w:sz="6" w:space="0" w:color="000000"/>
              <w:left w:val="single" w:sz="6" w:space="0" w:color="000000"/>
              <w:bottom w:val="single" w:sz="6" w:space="0" w:color="000000"/>
              <w:right w:val="single" w:sz="6" w:space="0" w:color="000000"/>
            </w:tcBorders>
            <w:hideMark/>
          </w:tcPr>
          <w:p w14:paraId="778A3E1C" w14:textId="034995DD" w:rsidR="00D95A40" w:rsidRPr="00C6761E" w:rsidDel="00D95A40" w:rsidRDefault="00D95A40" w:rsidP="00D95A40">
            <w:pPr>
              <w:pStyle w:val="TAC"/>
              <w:rPr>
                <w:del w:id="6006" w:author="CR0675" w:date="2025-03-05T20:45:00Z"/>
              </w:rPr>
            </w:pPr>
            <w:del w:id="6007" w:author="CR0675" w:date="2025-03-05T20:45:00Z">
              <w:r w:rsidRPr="00C6761E" w:rsidDel="00D95A40">
                <w:delText>M</w:delText>
              </w:r>
            </w:del>
          </w:p>
        </w:tc>
        <w:tc>
          <w:tcPr>
            <w:tcW w:w="851" w:type="dxa"/>
            <w:gridSpan w:val="2"/>
            <w:tcBorders>
              <w:top w:val="single" w:sz="6" w:space="0" w:color="000000"/>
              <w:left w:val="single" w:sz="6" w:space="0" w:color="000000"/>
              <w:bottom w:val="single" w:sz="6" w:space="0" w:color="000000"/>
              <w:right w:val="single" w:sz="6" w:space="0" w:color="000000"/>
            </w:tcBorders>
            <w:hideMark/>
          </w:tcPr>
          <w:p w14:paraId="0D7DA93E" w14:textId="5A6B16B6" w:rsidR="00D95A40" w:rsidRPr="00C6761E" w:rsidDel="00D95A40" w:rsidRDefault="00D95A40" w:rsidP="00D95A40">
            <w:pPr>
              <w:pStyle w:val="TAC"/>
              <w:rPr>
                <w:del w:id="6008" w:author="CR0675" w:date="2025-03-05T20:45:00Z"/>
              </w:rPr>
            </w:pPr>
            <w:del w:id="6009" w:author="CR0675" w:date="2025-03-05T20:45:00Z">
              <w:r w:rsidRPr="00C6761E" w:rsidDel="00D95A40">
                <w:delText>V</w:delText>
              </w:r>
            </w:del>
          </w:p>
        </w:tc>
        <w:tc>
          <w:tcPr>
            <w:tcW w:w="887" w:type="dxa"/>
            <w:gridSpan w:val="2"/>
            <w:tcBorders>
              <w:top w:val="single" w:sz="6" w:space="0" w:color="000000"/>
              <w:left w:val="single" w:sz="6" w:space="0" w:color="000000"/>
              <w:bottom w:val="single" w:sz="6" w:space="0" w:color="000000"/>
              <w:right w:val="single" w:sz="6" w:space="0" w:color="000000"/>
            </w:tcBorders>
            <w:hideMark/>
          </w:tcPr>
          <w:p w14:paraId="28D266BF" w14:textId="67127642" w:rsidR="00D95A40" w:rsidRPr="00C6761E" w:rsidDel="00D95A40" w:rsidRDefault="00D95A40" w:rsidP="00D95A40">
            <w:pPr>
              <w:pStyle w:val="TAC"/>
              <w:rPr>
                <w:del w:id="6010" w:author="CR0675" w:date="2025-03-05T20:45:00Z"/>
              </w:rPr>
            </w:pPr>
            <w:del w:id="6011" w:author="CR0675" w:date="2025-03-05T20:45:00Z">
              <w:r w:rsidRPr="00C6761E" w:rsidDel="00D95A40">
                <w:delText>1</w:delText>
              </w:r>
            </w:del>
          </w:p>
        </w:tc>
      </w:tr>
      <w:tr w:rsidR="00D95A40" w:rsidRPr="00C6761E" w:rsidDel="00D95A40" w14:paraId="098E9B73" w14:textId="2AB54A81" w:rsidTr="00D422D1">
        <w:trPr>
          <w:cantSplit/>
          <w:jc w:val="center"/>
          <w:del w:id="6012" w:author="CR0675" w:date="2025-03-05T20:45:00Z"/>
        </w:trPr>
        <w:tc>
          <w:tcPr>
            <w:tcW w:w="568" w:type="dxa"/>
            <w:gridSpan w:val="2"/>
            <w:tcBorders>
              <w:top w:val="single" w:sz="6" w:space="0" w:color="000000"/>
              <w:left w:val="single" w:sz="6" w:space="0" w:color="000000"/>
              <w:bottom w:val="single" w:sz="6" w:space="0" w:color="000000"/>
              <w:right w:val="single" w:sz="6" w:space="0" w:color="000000"/>
            </w:tcBorders>
          </w:tcPr>
          <w:p w14:paraId="1CDBF669" w14:textId="6C55A45F" w:rsidR="00D95A40" w:rsidRPr="00C6761E" w:rsidDel="00D95A40" w:rsidRDefault="00D95A40" w:rsidP="00D95A40">
            <w:pPr>
              <w:keepNext/>
              <w:keepLines/>
              <w:spacing w:after="0"/>
              <w:rPr>
                <w:del w:id="6013" w:author="CR0675" w:date="2025-03-05T20:45:00Z"/>
                <w:rFonts w:ascii="Arial" w:hAnsi="Arial"/>
                <w:sz w:val="18"/>
                <w:lang w:eastAsia="zh-CN"/>
              </w:rPr>
            </w:pPr>
          </w:p>
        </w:tc>
        <w:tc>
          <w:tcPr>
            <w:tcW w:w="2837" w:type="dxa"/>
            <w:gridSpan w:val="2"/>
            <w:tcBorders>
              <w:top w:val="single" w:sz="6" w:space="0" w:color="000000"/>
              <w:left w:val="single" w:sz="6" w:space="0" w:color="000000"/>
              <w:bottom w:val="single" w:sz="6" w:space="0" w:color="000000"/>
              <w:right w:val="single" w:sz="6" w:space="0" w:color="000000"/>
            </w:tcBorders>
            <w:hideMark/>
          </w:tcPr>
          <w:p w14:paraId="3D88D4BD" w14:textId="1F840510" w:rsidR="00D95A40" w:rsidRPr="00C6761E" w:rsidDel="00D95A40" w:rsidRDefault="00D95A40" w:rsidP="00D95A40">
            <w:pPr>
              <w:pStyle w:val="TAL"/>
              <w:rPr>
                <w:del w:id="6014" w:author="CR0675" w:date="2025-03-05T20:45:00Z"/>
                <w:lang w:eastAsia="zh-CN"/>
              </w:rPr>
            </w:pPr>
            <w:del w:id="6015" w:author="CR0675" w:date="2025-03-05T20:45:00Z">
              <w:r w:rsidRPr="00C6761E" w:rsidDel="00D95A40">
                <w:rPr>
                  <w:lang w:eastAsia="zh-CN"/>
                </w:rPr>
                <w:delText>Source layer-2 ID</w:delText>
              </w:r>
            </w:del>
          </w:p>
        </w:tc>
        <w:tc>
          <w:tcPr>
            <w:tcW w:w="3120" w:type="dxa"/>
            <w:gridSpan w:val="2"/>
            <w:tcBorders>
              <w:top w:val="single" w:sz="6" w:space="0" w:color="000000"/>
              <w:left w:val="single" w:sz="6" w:space="0" w:color="000000"/>
              <w:bottom w:val="single" w:sz="6" w:space="0" w:color="000000"/>
              <w:right w:val="single" w:sz="6" w:space="0" w:color="000000"/>
            </w:tcBorders>
            <w:hideMark/>
          </w:tcPr>
          <w:p w14:paraId="45563226" w14:textId="22C1DB18" w:rsidR="00D95A40" w:rsidRPr="00C6761E" w:rsidDel="00D95A40" w:rsidRDefault="00D95A40" w:rsidP="00D95A40">
            <w:pPr>
              <w:pStyle w:val="TAL"/>
              <w:rPr>
                <w:del w:id="6016" w:author="CR0675" w:date="2025-03-05T20:45:00Z"/>
                <w:lang w:eastAsia="zh-CN"/>
              </w:rPr>
            </w:pPr>
            <w:del w:id="6017" w:author="CR0675" w:date="2025-03-05T20:45:00Z">
              <w:r w:rsidRPr="00C6761E" w:rsidDel="00D95A40">
                <w:rPr>
                  <w:lang w:eastAsia="zh-CN"/>
                </w:rPr>
                <w:delText>Layer-2 ID</w:delText>
              </w:r>
            </w:del>
          </w:p>
          <w:p w14:paraId="16CEAD54" w14:textId="2C6A9976" w:rsidR="00D95A40" w:rsidRPr="00C6761E" w:rsidDel="00D95A40" w:rsidRDefault="00D95A40" w:rsidP="00D95A40">
            <w:pPr>
              <w:pStyle w:val="TAL"/>
              <w:rPr>
                <w:del w:id="6018" w:author="CR0675" w:date="2025-03-05T20:45:00Z"/>
                <w:lang w:eastAsia="zh-CN"/>
              </w:rPr>
            </w:pPr>
            <w:del w:id="6019" w:author="CR0675" w:date="2025-03-05T20:45:00Z">
              <w:r w:rsidRPr="00C6761E" w:rsidDel="00D95A40">
                <w:rPr>
                  <w:lang w:eastAsia="zh-CN"/>
                </w:rPr>
                <w:delText>11.3.25</w:delText>
              </w:r>
            </w:del>
          </w:p>
        </w:tc>
        <w:tc>
          <w:tcPr>
            <w:tcW w:w="1134" w:type="dxa"/>
            <w:gridSpan w:val="2"/>
            <w:tcBorders>
              <w:top w:val="single" w:sz="6" w:space="0" w:color="000000"/>
              <w:left w:val="single" w:sz="6" w:space="0" w:color="000000"/>
              <w:bottom w:val="single" w:sz="6" w:space="0" w:color="000000"/>
              <w:right w:val="single" w:sz="6" w:space="0" w:color="000000"/>
            </w:tcBorders>
            <w:hideMark/>
          </w:tcPr>
          <w:p w14:paraId="11DC3AF9" w14:textId="36C3352E" w:rsidR="00D95A40" w:rsidRPr="00C6761E" w:rsidDel="00D95A40" w:rsidRDefault="00D95A40" w:rsidP="00D95A40">
            <w:pPr>
              <w:pStyle w:val="TAC"/>
              <w:rPr>
                <w:del w:id="6020" w:author="CR0675" w:date="2025-03-05T20:45:00Z"/>
                <w:lang w:eastAsia="zh-CN"/>
              </w:rPr>
            </w:pPr>
            <w:del w:id="6021" w:author="CR0675" w:date="2025-03-05T20:45:00Z">
              <w:r w:rsidRPr="00C6761E" w:rsidDel="00D95A40">
                <w:rPr>
                  <w:lang w:eastAsia="zh-CN"/>
                </w:rPr>
                <w:delText>M</w:delText>
              </w:r>
            </w:del>
          </w:p>
        </w:tc>
        <w:tc>
          <w:tcPr>
            <w:tcW w:w="851" w:type="dxa"/>
            <w:gridSpan w:val="2"/>
            <w:tcBorders>
              <w:top w:val="single" w:sz="6" w:space="0" w:color="000000"/>
              <w:left w:val="single" w:sz="6" w:space="0" w:color="000000"/>
              <w:bottom w:val="single" w:sz="6" w:space="0" w:color="000000"/>
              <w:right w:val="single" w:sz="6" w:space="0" w:color="000000"/>
            </w:tcBorders>
            <w:hideMark/>
          </w:tcPr>
          <w:p w14:paraId="48CF1290" w14:textId="07241EB1" w:rsidR="00D95A40" w:rsidRPr="00C6761E" w:rsidDel="00D95A40" w:rsidRDefault="00D95A40" w:rsidP="00D95A40">
            <w:pPr>
              <w:pStyle w:val="TAC"/>
              <w:rPr>
                <w:del w:id="6022" w:author="CR0675" w:date="2025-03-05T20:45:00Z"/>
                <w:lang w:eastAsia="zh-CN"/>
              </w:rPr>
            </w:pPr>
            <w:del w:id="6023" w:author="CR0675" w:date="2025-03-05T20:45:00Z">
              <w:r w:rsidRPr="00C6761E" w:rsidDel="00D95A40">
                <w:rPr>
                  <w:lang w:eastAsia="zh-CN"/>
                </w:rPr>
                <w:delText>V</w:delText>
              </w:r>
            </w:del>
          </w:p>
        </w:tc>
        <w:tc>
          <w:tcPr>
            <w:tcW w:w="887" w:type="dxa"/>
            <w:gridSpan w:val="2"/>
            <w:tcBorders>
              <w:top w:val="single" w:sz="6" w:space="0" w:color="000000"/>
              <w:left w:val="single" w:sz="6" w:space="0" w:color="000000"/>
              <w:bottom w:val="single" w:sz="6" w:space="0" w:color="000000"/>
              <w:right w:val="single" w:sz="6" w:space="0" w:color="000000"/>
            </w:tcBorders>
            <w:hideMark/>
          </w:tcPr>
          <w:p w14:paraId="4B07E951" w14:textId="7416D34E" w:rsidR="00D95A40" w:rsidRPr="00C6761E" w:rsidDel="00D95A40" w:rsidRDefault="00D95A40" w:rsidP="00D95A40">
            <w:pPr>
              <w:pStyle w:val="TAC"/>
              <w:rPr>
                <w:del w:id="6024" w:author="CR0675" w:date="2025-03-05T20:45:00Z"/>
                <w:lang w:eastAsia="zh-CN"/>
              </w:rPr>
            </w:pPr>
            <w:del w:id="6025" w:author="CR0675" w:date="2025-03-05T20:45:00Z">
              <w:r w:rsidRPr="00C6761E" w:rsidDel="00D95A40">
                <w:rPr>
                  <w:lang w:eastAsia="zh-CN"/>
                </w:rPr>
                <w:delText>3</w:delText>
              </w:r>
            </w:del>
          </w:p>
        </w:tc>
      </w:tr>
      <w:tr w:rsidR="00D95A40" w:rsidRPr="00C6761E" w14:paraId="027E9B3D" w14:textId="77777777" w:rsidTr="00D95A40">
        <w:trPr>
          <w:gridBefore w:val="1"/>
          <w:wBefore w:w="31" w:type="dxa"/>
          <w:cantSplit/>
          <w:jc w:val="center"/>
        </w:trPr>
        <w:tc>
          <w:tcPr>
            <w:tcW w:w="568" w:type="dxa"/>
            <w:gridSpan w:val="2"/>
            <w:tcBorders>
              <w:top w:val="single" w:sz="6" w:space="0" w:color="000000"/>
              <w:left w:val="single" w:sz="6" w:space="0" w:color="000000"/>
              <w:bottom w:val="single" w:sz="6" w:space="0" w:color="000000"/>
              <w:right w:val="single" w:sz="6" w:space="0" w:color="000000"/>
            </w:tcBorders>
            <w:hideMark/>
          </w:tcPr>
          <w:p w14:paraId="500D0030" w14:textId="400792C3" w:rsidR="00D95A40" w:rsidRPr="00C6761E" w:rsidRDefault="00D95A40" w:rsidP="00D95A40">
            <w:pPr>
              <w:pStyle w:val="TAL"/>
              <w:rPr>
                <w:lang w:eastAsia="zh-CN"/>
              </w:rPr>
            </w:pPr>
            <w:r w:rsidRPr="00C6761E">
              <w:rPr>
                <w:lang w:eastAsia="zh-CN"/>
              </w:rPr>
              <w:t>36</w:t>
            </w:r>
          </w:p>
        </w:tc>
        <w:tc>
          <w:tcPr>
            <w:tcW w:w="2837" w:type="dxa"/>
            <w:gridSpan w:val="2"/>
            <w:tcBorders>
              <w:top w:val="single" w:sz="6" w:space="0" w:color="000000"/>
              <w:left w:val="single" w:sz="6" w:space="0" w:color="000000"/>
              <w:bottom w:val="single" w:sz="6" w:space="0" w:color="000000"/>
              <w:right w:val="single" w:sz="6" w:space="0" w:color="000000"/>
            </w:tcBorders>
            <w:hideMark/>
          </w:tcPr>
          <w:p w14:paraId="1DCD15FE" w14:textId="02BD112C" w:rsidR="00D95A40" w:rsidRPr="00C6761E" w:rsidRDefault="00D95A40" w:rsidP="00D95A40">
            <w:pPr>
              <w:pStyle w:val="TAL"/>
            </w:pPr>
            <w:r w:rsidRPr="00C6761E">
              <w:t>Old source end UE IP address</w:t>
            </w:r>
          </w:p>
          <w:p w14:paraId="5FD181F8" w14:textId="77777777" w:rsidR="00D95A40" w:rsidRPr="00C6761E" w:rsidRDefault="00D95A40" w:rsidP="00D95A40">
            <w:pPr>
              <w:pStyle w:val="TAL"/>
            </w:pPr>
            <w:r w:rsidRPr="00C6761E">
              <w:t xml:space="preserve"> </w:t>
            </w:r>
          </w:p>
        </w:tc>
        <w:tc>
          <w:tcPr>
            <w:tcW w:w="3120" w:type="dxa"/>
            <w:gridSpan w:val="2"/>
            <w:tcBorders>
              <w:top w:val="single" w:sz="6" w:space="0" w:color="000000"/>
              <w:left w:val="single" w:sz="6" w:space="0" w:color="000000"/>
              <w:bottom w:val="single" w:sz="6" w:space="0" w:color="000000"/>
              <w:right w:val="single" w:sz="6" w:space="0" w:color="000000"/>
            </w:tcBorders>
            <w:hideMark/>
          </w:tcPr>
          <w:p w14:paraId="37B3C060" w14:textId="77777777" w:rsidR="00D95A40" w:rsidRPr="00C6761E" w:rsidRDefault="00D95A40" w:rsidP="00D95A40">
            <w:pPr>
              <w:pStyle w:val="TAL"/>
              <w:rPr>
                <w:lang w:eastAsia="zh-CN"/>
              </w:rPr>
            </w:pPr>
            <w:r w:rsidRPr="00C6761E">
              <w:rPr>
                <w:rFonts w:hint="eastAsia"/>
                <w:lang w:eastAsia="zh-CN"/>
              </w:rPr>
              <w:t>UE</w:t>
            </w:r>
            <w:r w:rsidRPr="00C6761E">
              <w:t xml:space="preserve"> IP address</w:t>
            </w:r>
          </w:p>
          <w:p w14:paraId="1323B8FC" w14:textId="2397D67B" w:rsidR="00D95A40" w:rsidRPr="00C6761E" w:rsidRDefault="00D95A40" w:rsidP="00D95A40">
            <w:pPr>
              <w:pStyle w:val="TAL"/>
            </w:pPr>
            <w:r w:rsidRPr="00C6761E">
              <w:rPr>
                <w:rFonts w:hint="eastAsia"/>
                <w:lang w:eastAsia="zh-CN"/>
              </w:rPr>
              <w:t>1</w:t>
            </w:r>
            <w:r w:rsidRPr="00C6761E">
              <w:rPr>
                <w:lang w:eastAsia="zh-CN"/>
              </w:rPr>
              <w:t>1.3.</w:t>
            </w:r>
            <w:r>
              <w:rPr>
                <w:rFonts w:hint="eastAsia"/>
                <w:lang w:eastAsia="zh-CN"/>
              </w:rPr>
              <w:t>49</w:t>
            </w:r>
          </w:p>
        </w:tc>
        <w:tc>
          <w:tcPr>
            <w:tcW w:w="1134" w:type="dxa"/>
            <w:gridSpan w:val="2"/>
            <w:tcBorders>
              <w:top w:val="single" w:sz="6" w:space="0" w:color="000000"/>
              <w:left w:val="single" w:sz="6" w:space="0" w:color="000000"/>
              <w:bottom w:val="single" w:sz="6" w:space="0" w:color="000000"/>
              <w:right w:val="single" w:sz="6" w:space="0" w:color="000000"/>
            </w:tcBorders>
            <w:hideMark/>
          </w:tcPr>
          <w:p w14:paraId="5C7C626D" w14:textId="515EA645" w:rsidR="00D95A40" w:rsidRPr="00C6761E" w:rsidRDefault="00D95A40" w:rsidP="00D95A40">
            <w:pPr>
              <w:pStyle w:val="TAC"/>
            </w:pPr>
            <w:r w:rsidRPr="00C6761E">
              <w:t>O</w:t>
            </w:r>
          </w:p>
        </w:tc>
        <w:tc>
          <w:tcPr>
            <w:tcW w:w="851" w:type="dxa"/>
            <w:gridSpan w:val="2"/>
            <w:tcBorders>
              <w:top w:val="single" w:sz="6" w:space="0" w:color="000000"/>
              <w:left w:val="single" w:sz="6" w:space="0" w:color="000000"/>
              <w:bottom w:val="single" w:sz="6" w:space="0" w:color="000000"/>
              <w:right w:val="single" w:sz="6" w:space="0" w:color="000000"/>
            </w:tcBorders>
            <w:hideMark/>
          </w:tcPr>
          <w:p w14:paraId="2AD8E95C" w14:textId="0E351326" w:rsidR="00D95A40" w:rsidRPr="00C6761E" w:rsidRDefault="00D95A40" w:rsidP="00D95A40">
            <w:pPr>
              <w:pStyle w:val="TAC"/>
            </w:pPr>
            <w:r w:rsidRPr="00C6761E">
              <w:t>T</w:t>
            </w:r>
            <w:r>
              <w:t>L</w:t>
            </w:r>
            <w:r w:rsidRPr="00C6761E">
              <w:t>V</w:t>
            </w:r>
          </w:p>
        </w:tc>
        <w:tc>
          <w:tcPr>
            <w:tcW w:w="856" w:type="dxa"/>
            <w:tcBorders>
              <w:top w:val="single" w:sz="6" w:space="0" w:color="000000"/>
              <w:left w:val="single" w:sz="6" w:space="0" w:color="000000"/>
              <w:bottom w:val="single" w:sz="6" w:space="0" w:color="000000"/>
              <w:right w:val="single" w:sz="6" w:space="0" w:color="000000"/>
            </w:tcBorders>
            <w:hideMark/>
          </w:tcPr>
          <w:p w14:paraId="5E7D2844" w14:textId="4C71F63C" w:rsidR="00D95A40" w:rsidRPr="00C6761E" w:rsidRDefault="00D95A40" w:rsidP="00D95A40">
            <w:pPr>
              <w:pStyle w:val="TAC"/>
            </w:pPr>
            <w:r>
              <w:rPr>
                <w:rFonts w:hint="eastAsia"/>
                <w:lang w:eastAsia="zh-CN"/>
              </w:rPr>
              <w:t>7-19</w:t>
            </w:r>
          </w:p>
        </w:tc>
      </w:tr>
      <w:tr w:rsidR="00D95A40" w:rsidRPr="00C6761E" w14:paraId="0DA2811E" w14:textId="77777777" w:rsidTr="00D95A40">
        <w:trPr>
          <w:gridBefore w:val="1"/>
          <w:wBefore w:w="31" w:type="dxa"/>
          <w:cantSplit/>
          <w:jc w:val="center"/>
        </w:trPr>
        <w:tc>
          <w:tcPr>
            <w:tcW w:w="568" w:type="dxa"/>
            <w:gridSpan w:val="2"/>
            <w:tcBorders>
              <w:top w:val="single" w:sz="6" w:space="0" w:color="000000"/>
              <w:left w:val="single" w:sz="6" w:space="0" w:color="000000"/>
              <w:bottom w:val="single" w:sz="6" w:space="0" w:color="000000"/>
              <w:right w:val="single" w:sz="6" w:space="0" w:color="000000"/>
            </w:tcBorders>
            <w:hideMark/>
          </w:tcPr>
          <w:p w14:paraId="4E16212A" w14:textId="4B003ABB" w:rsidR="00D95A40" w:rsidRPr="00C6761E" w:rsidRDefault="00D95A40" w:rsidP="00D95A40">
            <w:pPr>
              <w:rPr>
                <w:lang w:eastAsia="zh-CN"/>
              </w:rPr>
            </w:pPr>
            <w:r w:rsidRPr="002463D6">
              <w:rPr>
                <w:rFonts w:ascii="Arial" w:hAnsi="Arial"/>
                <w:sz w:val="18"/>
              </w:rPr>
              <w:t>37</w:t>
            </w:r>
          </w:p>
        </w:tc>
        <w:tc>
          <w:tcPr>
            <w:tcW w:w="2837" w:type="dxa"/>
            <w:gridSpan w:val="2"/>
            <w:tcBorders>
              <w:top w:val="single" w:sz="6" w:space="0" w:color="000000"/>
              <w:left w:val="single" w:sz="6" w:space="0" w:color="000000"/>
              <w:bottom w:val="single" w:sz="6" w:space="0" w:color="000000"/>
              <w:right w:val="single" w:sz="6" w:space="0" w:color="000000"/>
            </w:tcBorders>
          </w:tcPr>
          <w:p w14:paraId="42033654" w14:textId="62D9F717" w:rsidR="00D95A40" w:rsidRPr="00C6761E" w:rsidRDefault="00D95A40" w:rsidP="00D95A40">
            <w:pPr>
              <w:pStyle w:val="TAL"/>
            </w:pPr>
            <w:r w:rsidRPr="00C6761E">
              <w:t>New source end UE IP address</w:t>
            </w:r>
          </w:p>
          <w:p w14:paraId="10481ED8" w14:textId="77777777" w:rsidR="00D95A40" w:rsidRPr="00C6761E" w:rsidRDefault="00D95A40" w:rsidP="00D95A40">
            <w:pPr>
              <w:pStyle w:val="TAL"/>
              <w:rPr>
                <w:lang w:eastAsia="zh-CN"/>
              </w:rPr>
            </w:pPr>
            <w:r w:rsidRPr="00C6761E">
              <w:t xml:space="preserve"> </w:t>
            </w:r>
          </w:p>
        </w:tc>
        <w:tc>
          <w:tcPr>
            <w:tcW w:w="3120" w:type="dxa"/>
            <w:gridSpan w:val="2"/>
            <w:tcBorders>
              <w:top w:val="single" w:sz="6" w:space="0" w:color="000000"/>
              <w:left w:val="single" w:sz="6" w:space="0" w:color="000000"/>
              <w:bottom w:val="single" w:sz="6" w:space="0" w:color="000000"/>
              <w:right w:val="single" w:sz="6" w:space="0" w:color="000000"/>
            </w:tcBorders>
            <w:hideMark/>
          </w:tcPr>
          <w:p w14:paraId="76D15ED1" w14:textId="77777777" w:rsidR="00D95A40" w:rsidRPr="00C6761E" w:rsidRDefault="00D95A40" w:rsidP="00D95A40">
            <w:pPr>
              <w:pStyle w:val="TAL"/>
              <w:rPr>
                <w:lang w:eastAsia="zh-CN"/>
              </w:rPr>
            </w:pPr>
            <w:r w:rsidRPr="00C6761E">
              <w:rPr>
                <w:rFonts w:hint="eastAsia"/>
                <w:lang w:eastAsia="zh-CN"/>
              </w:rPr>
              <w:t>UE</w:t>
            </w:r>
            <w:r w:rsidRPr="00C6761E">
              <w:t xml:space="preserve"> IP address</w:t>
            </w:r>
          </w:p>
          <w:p w14:paraId="12690146" w14:textId="47356AB5" w:rsidR="00D95A40" w:rsidRPr="00C6761E" w:rsidRDefault="00D95A40" w:rsidP="00D95A40">
            <w:pPr>
              <w:pStyle w:val="TAL"/>
              <w:rPr>
                <w:lang w:eastAsia="zh-CN"/>
              </w:rPr>
            </w:pPr>
            <w:r w:rsidRPr="00C6761E">
              <w:rPr>
                <w:rFonts w:hint="eastAsia"/>
                <w:lang w:eastAsia="zh-CN"/>
              </w:rPr>
              <w:t>1</w:t>
            </w:r>
            <w:r w:rsidRPr="00C6761E">
              <w:rPr>
                <w:lang w:eastAsia="zh-CN"/>
              </w:rPr>
              <w:t>1.3.</w:t>
            </w:r>
            <w:r>
              <w:rPr>
                <w:rFonts w:hint="eastAsia"/>
                <w:lang w:eastAsia="zh-CN"/>
              </w:rPr>
              <w:t>49</w:t>
            </w:r>
          </w:p>
        </w:tc>
        <w:tc>
          <w:tcPr>
            <w:tcW w:w="1134" w:type="dxa"/>
            <w:gridSpan w:val="2"/>
            <w:tcBorders>
              <w:top w:val="single" w:sz="6" w:space="0" w:color="000000"/>
              <w:left w:val="single" w:sz="6" w:space="0" w:color="000000"/>
              <w:bottom w:val="single" w:sz="6" w:space="0" w:color="000000"/>
              <w:right w:val="single" w:sz="6" w:space="0" w:color="000000"/>
            </w:tcBorders>
            <w:hideMark/>
          </w:tcPr>
          <w:p w14:paraId="616287FC" w14:textId="01441FD6" w:rsidR="00D95A40" w:rsidRPr="00C6761E" w:rsidRDefault="00D95A40" w:rsidP="00D95A40">
            <w:pPr>
              <w:pStyle w:val="TAC"/>
            </w:pPr>
            <w:r w:rsidRPr="00C6761E">
              <w:t>O</w:t>
            </w:r>
          </w:p>
        </w:tc>
        <w:tc>
          <w:tcPr>
            <w:tcW w:w="851" w:type="dxa"/>
            <w:gridSpan w:val="2"/>
            <w:tcBorders>
              <w:top w:val="single" w:sz="6" w:space="0" w:color="000000"/>
              <w:left w:val="single" w:sz="6" w:space="0" w:color="000000"/>
              <w:bottom w:val="single" w:sz="6" w:space="0" w:color="000000"/>
              <w:right w:val="single" w:sz="6" w:space="0" w:color="000000"/>
            </w:tcBorders>
            <w:hideMark/>
          </w:tcPr>
          <w:p w14:paraId="1C07B92C" w14:textId="2ACDEC74" w:rsidR="00D95A40" w:rsidRPr="00C6761E" w:rsidRDefault="00D95A40" w:rsidP="00D95A40">
            <w:pPr>
              <w:pStyle w:val="TAC"/>
            </w:pPr>
            <w:r w:rsidRPr="00C6761E">
              <w:t>T</w:t>
            </w:r>
            <w:r>
              <w:t>L</w:t>
            </w:r>
            <w:r w:rsidRPr="00C6761E">
              <w:t>V</w:t>
            </w:r>
          </w:p>
        </w:tc>
        <w:tc>
          <w:tcPr>
            <w:tcW w:w="856" w:type="dxa"/>
            <w:tcBorders>
              <w:top w:val="single" w:sz="6" w:space="0" w:color="000000"/>
              <w:left w:val="single" w:sz="6" w:space="0" w:color="000000"/>
              <w:bottom w:val="single" w:sz="6" w:space="0" w:color="000000"/>
              <w:right w:val="single" w:sz="6" w:space="0" w:color="000000"/>
            </w:tcBorders>
            <w:hideMark/>
          </w:tcPr>
          <w:p w14:paraId="6F5792AA" w14:textId="536D0370" w:rsidR="00D95A40" w:rsidRPr="00C6761E" w:rsidRDefault="00D95A40" w:rsidP="00D95A40">
            <w:pPr>
              <w:pStyle w:val="TAC"/>
            </w:pPr>
            <w:r>
              <w:rPr>
                <w:rFonts w:hint="eastAsia"/>
                <w:lang w:eastAsia="zh-CN"/>
              </w:rPr>
              <w:t>7-19</w:t>
            </w:r>
          </w:p>
        </w:tc>
      </w:tr>
      <w:tr w:rsidR="00D95A40" w:rsidRPr="00C6761E" w14:paraId="7862E2BD" w14:textId="77777777" w:rsidTr="00D95A40">
        <w:trPr>
          <w:gridBefore w:val="1"/>
          <w:wBefore w:w="31" w:type="dxa"/>
          <w:cantSplit/>
          <w:jc w:val="center"/>
        </w:trPr>
        <w:tc>
          <w:tcPr>
            <w:tcW w:w="568" w:type="dxa"/>
            <w:gridSpan w:val="2"/>
            <w:tcBorders>
              <w:top w:val="single" w:sz="6" w:space="0" w:color="000000"/>
              <w:left w:val="single" w:sz="6" w:space="0" w:color="000000"/>
              <w:bottom w:val="single" w:sz="6" w:space="0" w:color="000000"/>
              <w:right w:val="single" w:sz="6" w:space="0" w:color="000000"/>
            </w:tcBorders>
          </w:tcPr>
          <w:p w14:paraId="2E400B08" w14:textId="2D861050" w:rsidR="00D95A40" w:rsidRPr="00C6761E" w:rsidDel="00FA6DE3" w:rsidRDefault="00D95A40" w:rsidP="00D95A40">
            <w:pPr>
              <w:pStyle w:val="TAL"/>
            </w:pPr>
            <w:r w:rsidRPr="00C6761E">
              <w:t>6C</w:t>
            </w:r>
          </w:p>
        </w:tc>
        <w:tc>
          <w:tcPr>
            <w:tcW w:w="2837" w:type="dxa"/>
            <w:gridSpan w:val="2"/>
            <w:tcBorders>
              <w:top w:val="single" w:sz="6" w:space="0" w:color="000000"/>
              <w:left w:val="single" w:sz="6" w:space="0" w:color="000000"/>
              <w:bottom w:val="single" w:sz="6" w:space="0" w:color="000000"/>
              <w:right w:val="single" w:sz="6" w:space="0" w:color="000000"/>
            </w:tcBorders>
          </w:tcPr>
          <w:p w14:paraId="69F3EF0C" w14:textId="0B2C900E" w:rsidR="00D95A40" w:rsidRPr="00C6761E" w:rsidRDefault="00D95A40" w:rsidP="00D95A40">
            <w:pPr>
              <w:pStyle w:val="TAL"/>
            </w:pPr>
            <w:r w:rsidRPr="00C6761E">
              <w:t>Old source end UE user info</w:t>
            </w:r>
          </w:p>
        </w:tc>
        <w:tc>
          <w:tcPr>
            <w:tcW w:w="3120" w:type="dxa"/>
            <w:gridSpan w:val="2"/>
            <w:tcBorders>
              <w:top w:val="single" w:sz="6" w:space="0" w:color="000000"/>
              <w:left w:val="single" w:sz="6" w:space="0" w:color="000000"/>
              <w:bottom w:val="single" w:sz="6" w:space="0" w:color="000000"/>
              <w:right w:val="single" w:sz="6" w:space="0" w:color="000000"/>
            </w:tcBorders>
          </w:tcPr>
          <w:p w14:paraId="4E268197" w14:textId="77777777" w:rsidR="00D95A40" w:rsidRPr="00C6761E" w:rsidRDefault="00D95A40" w:rsidP="00D95A40">
            <w:pPr>
              <w:pStyle w:val="TAL"/>
            </w:pPr>
            <w:r w:rsidRPr="00C6761E">
              <w:t>Application layer ID</w:t>
            </w:r>
          </w:p>
          <w:p w14:paraId="36465CB7" w14:textId="77777777" w:rsidR="00D95A40" w:rsidRPr="00C6761E" w:rsidRDefault="00D95A40" w:rsidP="00D95A40">
            <w:pPr>
              <w:pStyle w:val="TAL"/>
            </w:pPr>
            <w:r w:rsidRPr="00C6761E">
              <w:t>11.3.4</w:t>
            </w:r>
          </w:p>
        </w:tc>
        <w:tc>
          <w:tcPr>
            <w:tcW w:w="1134" w:type="dxa"/>
            <w:gridSpan w:val="2"/>
            <w:tcBorders>
              <w:top w:val="single" w:sz="6" w:space="0" w:color="000000"/>
              <w:left w:val="single" w:sz="6" w:space="0" w:color="000000"/>
              <w:bottom w:val="single" w:sz="6" w:space="0" w:color="000000"/>
              <w:right w:val="single" w:sz="6" w:space="0" w:color="000000"/>
            </w:tcBorders>
          </w:tcPr>
          <w:p w14:paraId="445FB0AC" w14:textId="77777777" w:rsidR="00D95A40" w:rsidRPr="00C6761E" w:rsidRDefault="00D95A40" w:rsidP="00D95A40">
            <w:pPr>
              <w:pStyle w:val="TAC"/>
            </w:pPr>
            <w:r w:rsidRPr="00C6761E">
              <w:t>O</w:t>
            </w:r>
          </w:p>
        </w:tc>
        <w:tc>
          <w:tcPr>
            <w:tcW w:w="851" w:type="dxa"/>
            <w:gridSpan w:val="2"/>
            <w:tcBorders>
              <w:top w:val="single" w:sz="6" w:space="0" w:color="000000"/>
              <w:left w:val="single" w:sz="6" w:space="0" w:color="000000"/>
              <w:bottom w:val="single" w:sz="6" w:space="0" w:color="000000"/>
              <w:right w:val="single" w:sz="6" w:space="0" w:color="000000"/>
            </w:tcBorders>
          </w:tcPr>
          <w:p w14:paraId="2609884F" w14:textId="77777777" w:rsidR="00D95A40" w:rsidRPr="00C6761E" w:rsidRDefault="00D95A40" w:rsidP="00D95A40">
            <w:pPr>
              <w:pStyle w:val="TAC"/>
            </w:pPr>
            <w:r w:rsidRPr="00C6761E">
              <w:t>TLV</w:t>
            </w:r>
          </w:p>
        </w:tc>
        <w:tc>
          <w:tcPr>
            <w:tcW w:w="856" w:type="dxa"/>
            <w:tcBorders>
              <w:top w:val="single" w:sz="6" w:space="0" w:color="000000"/>
              <w:left w:val="single" w:sz="6" w:space="0" w:color="000000"/>
              <w:bottom w:val="single" w:sz="6" w:space="0" w:color="000000"/>
              <w:right w:val="single" w:sz="6" w:space="0" w:color="000000"/>
            </w:tcBorders>
          </w:tcPr>
          <w:p w14:paraId="56BEFFA9" w14:textId="77777777" w:rsidR="00D95A40" w:rsidRPr="00C6761E" w:rsidRDefault="00D95A40" w:rsidP="00D95A40">
            <w:pPr>
              <w:pStyle w:val="TAC"/>
            </w:pPr>
            <w:r w:rsidRPr="00C6761E">
              <w:t>3-257</w:t>
            </w:r>
          </w:p>
        </w:tc>
      </w:tr>
      <w:tr w:rsidR="00D95A40" w:rsidRPr="00C6761E" w14:paraId="67E5CEE2" w14:textId="77777777" w:rsidTr="00D95A40">
        <w:trPr>
          <w:gridBefore w:val="1"/>
          <w:wBefore w:w="31" w:type="dxa"/>
          <w:cantSplit/>
          <w:jc w:val="center"/>
        </w:trPr>
        <w:tc>
          <w:tcPr>
            <w:tcW w:w="568" w:type="dxa"/>
            <w:gridSpan w:val="2"/>
            <w:tcBorders>
              <w:top w:val="single" w:sz="6" w:space="0" w:color="000000"/>
              <w:left w:val="single" w:sz="6" w:space="0" w:color="000000"/>
              <w:bottom w:val="single" w:sz="6" w:space="0" w:color="000000"/>
              <w:right w:val="single" w:sz="6" w:space="0" w:color="000000"/>
            </w:tcBorders>
          </w:tcPr>
          <w:p w14:paraId="04A15F87" w14:textId="479F1089" w:rsidR="00D95A40" w:rsidRPr="00C6761E" w:rsidDel="00FA6DE3" w:rsidRDefault="00D95A40" w:rsidP="00D95A40">
            <w:pPr>
              <w:pStyle w:val="TAL"/>
            </w:pPr>
            <w:r w:rsidRPr="00C6761E">
              <w:t>6D</w:t>
            </w:r>
          </w:p>
        </w:tc>
        <w:tc>
          <w:tcPr>
            <w:tcW w:w="2837" w:type="dxa"/>
            <w:gridSpan w:val="2"/>
            <w:tcBorders>
              <w:top w:val="single" w:sz="6" w:space="0" w:color="000000"/>
              <w:left w:val="single" w:sz="6" w:space="0" w:color="000000"/>
              <w:bottom w:val="single" w:sz="6" w:space="0" w:color="000000"/>
              <w:right w:val="single" w:sz="6" w:space="0" w:color="000000"/>
            </w:tcBorders>
          </w:tcPr>
          <w:p w14:paraId="3DDA830D" w14:textId="3C4A36BE" w:rsidR="00D95A40" w:rsidRPr="00C6761E" w:rsidRDefault="00D95A40" w:rsidP="00D95A40">
            <w:pPr>
              <w:pStyle w:val="TAL"/>
            </w:pPr>
            <w:r w:rsidRPr="00C6761E">
              <w:t>New source end UE user info</w:t>
            </w:r>
          </w:p>
        </w:tc>
        <w:tc>
          <w:tcPr>
            <w:tcW w:w="3120" w:type="dxa"/>
            <w:gridSpan w:val="2"/>
            <w:tcBorders>
              <w:top w:val="single" w:sz="6" w:space="0" w:color="000000"/>
              <w:left w:val="single" w:sz="6" w:space="0" w:color="000000"/>
              <w:bottom w:val="single" w:sz="6" w:space="0" w:color="000000"/>
              <w:right w:val="single" w:sz="6" w:space="0" w:color="000000"/>
            </w:tcBorders>
          </w:tcPr>
          <w:p w14:paraId="02E26EBB" w14:textId="77777777" w:rsidR="00D95A40" w:rsidRPr="00C6761E" w:rsidRDefault="00D95A40" w:rsidP="00D95A40">
            <w:pPr>
              <w:pStyle w:val="TAL"/>
            </w:pPr>
            <w:r w:rsidRPr="00C6761E">
              <w:t>Application layer ID</w:t>
            </w:r>
          </w:p>
          <w:p w14:paraId="43BEA9B7" w14:textId="77777777" w:rsidR="00D95A40" w:rsidRPr="00C6761E" w:rsidRDefault="00D95A40" w:rsidP="00D95A40">
            <w:pPr>
              <w:pStyle w:val="TAL"/>
            </w:pPr>
            <w:r w:rsidRPr="00C6761E">
              <w:t>11.3.4</w:t>
            </w:r>
          </w:p>
        </w:tc>
        <w:tc>
          <w:tcPr>
            <w:tcW w:w="1134" w:type="dxa"/>
            <w:gridSpan w:val="2"/>
            <w:tcBorders>
              <w:top w:val="single" w:sz="6" w:space="0" w:color="000000"/>
              <w:left w:val="single" w:sz="6" w:space="0" w:color="000000"/>
              <w:bottom w:val="single" w:sz="6" w:space="0" w:color="000000"/>
              <w:right w:val="single" w:sz="6" w:space="0" w:color="000000"/>
            </w:tcBorders>
          </w:tcPr>
          <w:p w14:paraId="0481AAA7" w14:textId="77777777" w:rsidR="00D95A40" w:rsidRPr="00C6761E" w:rsidRDefault="00D95A40" w:rsidP="00D95A40">
            <w:pPr>
              <w:pStyle w:val="TAC"/>
            </w:pPr>
            <w:r w:rsidRPr="00C6761E">
              <w:t>O</w:t>
            </w:r>
          </w:p>
        </w:tc>
        <w:tc>
          <w:tcPr>
            <w:tcW w:w="851" w:type="dxa"/>
            <w:gridSpan w:val="2"/>
            <w:tcBorders>
              <w:top w:val="single" w:sz="6" w:space="0" w:color="000000"/>
              <w:left w:val="single" w:sz="6" w:space="0" w:color="000000"/>
              <w:bottom w:val="single" w:sz="6" w:space="0" w:color="000000"/>
              <w:right w:val="single" w:sz="6" w:space="0" w:color="000000"/>
            </w:tcBorders>
          </w:tcPr>
          <w:p w14:paraId="7D7C72A0" w14:textId="77777777" w:rsidR="00D95A40" w:rsidRPr="00C6761E" w:rsidRDefault="00D95A40" w:rsidP="00D95A40">
            <w:pPr>
              <w:pStyle w:val="TAC"/>
            </w:pPr>
            <w:r w:rsidRPr="00C6761E">
              <w:t>TLV</w:t>
            </w:r>
          </w:p>
        </w:tc>
        <w:tc>
          <w:tcPr>
            <w:tcW w:w="856" w:type="dxa"/>
            <w:tcBorders>
              <w:top w:val="single" w:sz="6" w:space="0" w:color="000000"/>
              <w:left w:val="single" w:sz="6" w:space="0" w:color="000000"/>
              <w:bottom w:val="single" w:sz="6" w:space="0" w:color="000000"/>
              <w:right w:val="single" w:sz="6" w:space="0" w:color="000000"/>
            </w:tcBorders>
          </w:tcPr>
          <w:p w14:paraId="2A46598A" w14:textId="77777777" w:rsidR="00D95A40" w:rsidRPr="00C6761E" w:rsidRDefault="00D95A40" w:rsidP="00D95A40">
            <w:pPr>
              <w:pStyle w:val="TAC"/>
            </w:pPr>
            <w:r w:rsidRPr="00C6761E">
              <w:t>3-257</w:t>
            </w:r>
          </w:p>
        </w:tc>
      </w:tr>
    </w:tbl>
    <w:p w14:paraId="222E1E83" w14:textId="77777777" w:rsidR="0084207C" w:rsidRPr="00C6761E" w:rsidRDefault="0084207C" w:rsidP="0084207C"/>
    <w:p w14:paraId="5E554AE0" w14:textId="1829B482" w:rsidR="0084207C" w:rsidRPr="00C6761E" w:rsidRDefault="0084207C" w:rsidP="0084207C">
      <w:pPr>
        <w:pStyle w:val="Heading4"/>
        <w:rPr>
          <w:lang w:val="en-US"/>
        </w:rPr>
      </w:pPr>
      <w:bookmarkStart w:id="6026" w:name="_CR10_3_28_2"/>
      <w:bookmarkStart w:id="6027" w:name="_Toc187963425"/>
      <w:bookmarkEnd w:id="6026"/>
      <w:r w:rsidRPr="00C6761E">
        <w:t xml:space="preserve">10.3.28.2 </w:t>
      </w:r>
      <w:r w:rsidRPr="00C6761E">
        <w:tab/>
        <w:t>Old source end UE IP address</w:t>
      </w:r>
      <w:bookmarkEnd w:id="6027"/>
    </w:p>
    <w:p w14:paraId="09265190" w14:textId="4EDB2C32" w:rsidR="0084207C" w:rsidRPr="00C6761E" w:rsidRDefault="0084207C" w:rsidP="0084207C">
      <w:r w:rsidRPr="00C6761E">
        <w:t>This IE shall be included if IP communication is used and the IP address changes at the source end UE.</w:t>
      </w:r>
    </w:p>
    <w:p w14:paraId="1E13C127" w14:textId="493B55A7" w:rsidR="0084207C" w:rsidRPr="00C6761E" w:rsidRDefault="0084207C" w:rsidP="0084207C">
      <w:pPr>
        <w:pStyle w:val="Heading4"/>
      </w:pPr>
      <w:bookmarkStart w:id="6028" w:name="_CR10_3_28_3"/>
      <w:bookmarkStart w:id="6029" w:name="_Toc187963426"/>
      <w:bookmarkEnd w:id="6028"/>
      <w:r w:rsidRPr="00C6761E">
        <w:t xml:space="preserve">10.3.28.3 </w:t>
      </w:r>
      <w:r w:rsidRPr="00C6761E">
        <w:tab/>
      </w:r>
      <w:r w:rsidRPr="00C6761E">
        <w:tab/>
        <w:t>New source end UE IP address</w:t>
      </w:r>
      <w:bookmarkEnd w:id="6029"/>
    </w:p>
    <w:p w14:paraId="76E5C5B6" w14:textId="4E3A5841" w:rsidR="0084207C" w:rsidRPr="00C6761E" w:rsidRDefault="0084207C" w:rsidP="0084207C">
      <w:r w:rsidRPr="00C6761E">
        <w:t>This IE shall be included if IP communication is used and the IP address changes at the source end UE.</w:t>
      </w:r>
    </w:p>
    <w:p w14:paraId="67DEE16F" w14:textId="77777777" w:rsidR="0084207C" w:rsidRPr="00C6761E" w:rsidRDefault="0084207C" w:rsidP="0084207C">
      <w:pPr>
        <w:pStyle w:val="Heading4"/>
      </w:pPr>
      <w:bookmarkStart w:id="6030" w:name="_CR10_3_28_4"/>
      <w:bookmarkStart w:id="6031" w:name="_Toc187963427"/>
      <w:bookmarkEnd w:id="6030"/>
      <w:r w:rsidRPr="00C6761E">
        <w:t>10.3.28.4</w:t>
      </w:r>
      <w:r w:rsidRPr="00C6761E">
        <w:tab/>
      </w:r>
      <w:r w:rsidRPr="00C6761E">
        <w:tab/>
        <w:t>Old source end UE user info</w:t>
      </w:r>
      <w:bookmarkEnd w:id="6031"/>
    </w:p>
    <w:p w14:paraId="6C7B4526" w14:textId="77777777" w:rsidR="0084207C" w:rsidRPr="00C6761E" w:rsidRDefault="0084207C" w:rsidP="0084207C">
      <w:r w:rsidRPr="00C6761E">
        <w:t>This IE shall be included if the source end UE application layer ID changes.</w:t>
      </w:r>
    </w:p>
    <w:p w14:paraId="5018BD3D" w14:textId="77777777" w:rsidR="0084207C" w:rsidRPr="00C6761E" w:rsidRDefault="0084207C" w:rsidP="0084207C">
      <w:pPr>
        <w:pStyle w:val="Heading4"/>
      </w:pPr>
      <w:bookmarkStart w:id="6032" w:name="_CR10_3_28_5"/>
      <w:bookmarkStart w:id="6033" w:name="_Toc187963428"/>
      <w:bookmarkEnd w:id="6032"/>
      <w:r w:rsidRPr="00C6761E">
        <w:t>10.3.28.5</w:t>
      </w:r>
      <w:r w:rsidRPr="00C6761E">
        <w:tab/>
      </w:r>
      <w:r w:rsidRPr="00C6761E">
        <w:tab/>
        <w:t>New source end UE user info</w:t>
      </w:r>
      <w:bookmarkEnd w:id="6033"/>
    </w:p>
    <w:p w14:paraId="1372E758" w14:textId="2CB75862" w:rsidR="00CC72C6" w:rsidRPr="00C6761E" w:rsidRDefault="0084207C" w:rsidP="00D422D1">
      <w:r w:rsidRPr="00C6761E">
        <w:t>This IE shall be included if the source end UE application layer ID changes.</w:t>
      </w:r>
    </w:p>
    <w:p w14:paraId="08DBAB02" w14:textId="0B1F9C86" w:rsidR="00CC72C6" w:rsidRPr="00C6761E" w:rsidRDefault="00CC72C6" w:rsidP="00CC72C6">
      <w:pPr>
        <w:pStyle w:val="Heading4"/>
      </w:pPr>
      <w:bookmarkStart w:id="6034" w:name="_CR10_3_28_6"/>
      <w:bookmarkStart w:id="6035" w:name="_Toc187963429"/>
      <w:bookmarkEnd w:id="6034"/>
      <w:r w:rsidRPr="00C6761E">
        <w:rPr>
          <w:rFonts w:eastAsia="Arial" w:cs="Arial"/>
          <w:szCs w:val="24"/>
        </w:rPr>
        <w:t>10.3.</w:t>
      </w:r>
      <w:r w:rsidR="00EA4009" w:rsidRPr="00C6761E">
        <w:rPr>
          <w:rFonts w:eastAsia="Arial" w:cs="Arial"/>
          <w:szCs w:val="24"/>
        </w:rPr>
        <w:t>28</w:t>
      </w:r>
      <w:r w:rsidRPr="00C6761E">
        <w:rPr>
          <w:rFonts w:eastAsia="Arial" w:cs="Arial"/>
          <w:szCs w:val="24"/>
        </w:rPr>
        <w:t>.</w:t>
      </w:r>
      <w:r w:rsidR="008234FF" w:rsidRPr="00C6761E">
        <w:rPr>
          <w:rFonts w:eastAsia="Arial" w:cs="Arial"/>
          <w:szCs w:val="24"/>
        </w:rPr>
        <w:t>6</w:t>
      </w:r>
      <w:r w:rsidRPr="00C6761E">
        <w:tab/>
      </w:r>
      <w:r w:rsidRPr="00C6761E">
        <w:rPr>
          <w:rFonts w:eastAsia="Arial" w:cs="Arial"/>
          <w:szCs w:val="18"/>
        </w:rPr>
        <w:t>Old Source end UE user info</w:t>
      </w:r>
      <w:bookmarkEnd w:id="6035"/>
    </w:p>
    <w:p w14:paraId="6E3C1FB9" w14:textId="77777777" w:rsidR="00CC72C6" w:rsidRPr="00C6761E" w:rsidRDefault="00CC72C6" w:rsidP="00CC72C6">
      <w:r w:rsidRPr="00C6761E">
        <w:t>This IE is included when the 5G ProSe layer-3 UE-to-UE relay UE receives the Source user info IE in the PROSE DIRECT LINK IDENTIFIER UPDATE REQUEST message. This IE contains the initiating UE’s user info associated to the direct link with the 5G ProSe layer-3 UE-to-UE relay UE.</w:t>
      </w:r>
    </w:p>
    <w:p w14:paraId="1399FEA9" w14:textId="56C48A55" w:rsidR="00CC72C6" w:rsidRPr="00C6761E" w:rsidRDefault="00CC72C6" w:rsidP="00CC72C6">
      <w:pPr>
        <w:pStyle w:val="Heading4"/>
      </w:pPr>
      <w:bookmarkStart w:id="6036" w:name="_CR10_3_28_7"/>
      <w:bookmarkStart w:id="6037" w:name="_Toc187963430"/>
      <w:bookmarkEnd w:id="6036"/>
      <w:r w:rsidRPr="00C6761E">
        <w:rPr>
          <w:rFonts w:eastAsia="Arial" w:cs="Arial"/>
          <w:szCs w:val="24"/>
        </w:rPr>
        <w:t>10.3.</w:t>
      </w:r>
      <w:r w:rsidR="00EA4009" w:rsidRPr="00C6761E">
        <w:rPr>
          <w:rFonts w:eastAsia="Arial" w:cs="Arial"/>
          <w:szCs w:val="24"/>
        </w:rPr>
        <w:t>28</w:t>
      </w:r>
      <w:r w:rsidRPr="00C6761E">
        <w:rPr>
          <w:rFonts w:eastAsia="Arial" w:cs="Arial"/>
          <w:szCs w:val="24"/>
        </w:rPr>
        <w:t>.</w:t>
      </w:r>
      <w:r w:rsidR="008234FF" w:rsidRPr="00C6761E">
        <w:rPr>
          <w:rFonts w:eastAsia="Arial" w:cs="Arial"/>
          <w:szCs w:val="24"/>
        </w:rPr>
        <w:t>7</w:t>
      </w:r>
      <w:r w:rsidRPr="00C6761E">
        <w:tab/>
      </w:r>
      <w:r w:rsidRPr="00C6761E">
        <w:rPr>
          <w:rFonts w:eastAsia="Arial" w:cs="Arial"/>
          <w:szCs w:val="18"/>
        </w:rPr>
        <w:t>New Source end UE user info</w:t>
      </w:r>
      <w:bookmarkEnd w:id="6037"/>
    </w:p>
    <w:p w14:paraId="67292793" w14:textId="3C499A95" w:rsidR="00CC72C6" w:rsidRPr="00C6761E" w:rsidRDefault="00CC72C6" w:rsidP="00D61366">
      <w:r w:rsidRPr="00C6761E">
        <w:t>This IE is included when the 5G ProSe layer-3 UE-to-UE relay UE receives the Source user info IE in the PROSE DIRECT LINK IDENTIFIER UPDATE REQUEST message. This IE contains the new initiating UE’s user info specified in the Source user info IE in the PROSE DIRECT LINK IDENTIFIER UPDATE REQUEST message.</w:t>
      </w:r>
    </w:p>
    <w:p w14:paraId="612A1F60" w14:textId="6A8EF330" w:rsidR="00CC72C6" w:rsidRPr="00C6761E" w:rsidRDefault="00CC72C6" w:rsidP="00CC72C6">
      <w:pPr>
        <w:pStyle w:val="Heading3"/>
      </w:pPr>
      <w:bookmarkStart w:id="6038" w:name="_CR10_3_29"/>
      <w:bookmarkStart w:id="6039" w:name="_Toc187963431"/>
      <w:bookmarkEnd w:id="6038"/>
      <w:r w:rsidRPr="00C6761E">
        <w:rPr>
          <w:rFonts w:eastAsia="Arial" w:cs="Arial"/>
          <w:szCs w:val="28"/>
        </w:rPr>
        <w:t>10.3.</w:t>
      </w:r>
      <w:r w:rsidR="00A459AF" w:rsidRPr="00C6761E">
        <w:rPr>
          <w:rFonts w:eastAsia="Arial" w:cs="Arial"/>
          <w:szCs w:val="28"/>
        </w:rPr>
        <w:t>29</w:t>
      </w:r>
      <w:r w:rsidRPr="00C6761E">
        <w:tab/>
      </w:r>
      <w:r w:rsidRPr="00C6761E">
        <w:rPr>
          <w:rFonts w:eastAsia="Arial" w:cs="Arial"/>
          <w:szCs w:val="28"/>
        </w:rPr>
        <w:t>ProSe UE to UE relay update accept</w:t>
      </w:r>
      <w:bookmarkEnd w:id="6039"/>
    </w:p>
    <w:p w14:paraId="28029419" w14:textId="09146DDB" w:rsidR="00CC72C6" w:rsidRPr="00C6761E" w:rsidRDefault="00CC72C6" w:rsidP="00CC72C6">
      <w:pPr>
        <w:pStyle w:val="Heading4"/>
      </w:pPr>
      <w:bookmarkStart w:id="6040" w:name="_CR10_3_29_1"/>
      <w:bookmarkStart w:id="6041" w:name="_Toc187963432"/>
      <w:bookmarkEnd w:id="6040"/>
      <w:r w:rsidRPr="00C6761E">
        <w:rPr>
          <w:rFonts w:eastAsia="Arial" w:cs="Arial"/>
          <w:szCs w:val="24"/>
        </w:rPr>
        <w:t>10.3.</w:t>
      </w:r>
      <w:r w:rsidR="00570459" w:rsidRPr="00C6761E">
        <w:rPr>
          <w:rFonts w:eastAsia="Arial" w:cs="Arial"/>
          <w:szCs w:val="24"/>
        </w:rPr>
        <w:t>29</w:t>
      </w:r>
      <w:r w:rsidRPr="00C6761E">
        <w:rPr>
          <w:rFonts w:eastAsia="Arial" w:cs="Arial"/>
          <w:szCs w:val="24"/>
        </w:rPr>
        <w:t>.1</w:t>
      </w:r>
      <w:r w:rsidRPr="00C6761E">
        <w:tab/>
      </w:r>
      <w:r w:rsidRPr="00C6761E">
        <w:rPr>
          <w:rFonts w:eastAsia="Arial" w:cs="Arial"/>
          <w:szCs w:val="24"/>
        </w:rPr>
        <w:t>Message definition</w:t>
      </w:r>
      <w:bookmarkEnd w:id="6041"/>
    </w:p>
    <w:p w14:paraId="05F83DFB" w14:textId="03EF91F0" w:rsidR="00CC72C6" w:rsidRPr="00C6761E" w:rsidRDefault="00CC72C6" w:rsidP="00CC72C6">
      <w:r w:rsidRPr="00C6761E">
        <w:t>This message is sent by the target end UE to 5G ProSe layer-3 UE-to-UE relay UE to complete the relay update procedure. See table 10.3.</w:t>
      </w:r>
      <w:r w:rsidR="00F015CB" w:rsidRPr="00C6761E">
        <w:t>29</w:t>
      </w:r>
      <w:r w:rsidRPr="00C6761E">
        <w:t>.1.1.</w:t>
      </w:r>
    </w:p>
    <w:p w14:paraId="1F6E70D2" w14:textId="4CFBCDEC" w:rsidR="00CC72C6" w:rsidRPr="00C6761E" w:rsidRDefault="00CC72C6" w:rsidP="00CC72C6">
      <w:pPr>
        <w:ind w:left="284" w:hanging="284"/>
      </w:pPr>
      <w:r w:rsidRPr="00C6761E">
        <w:t>Message type:</w:t>
      </w:r>
      <w:r w:rsidRPr="00C6761E">
        <w:tab/>
        <w:t xml:space="preserve">PROSE UE </w:t>
      </w:r>
      <w:r w:rsidR="007A1A0E" w:rsidRPr="00C6761E">
        <w:t>TO</w:t>
      </w:r>
      <w:r w:rsidRPr="00C6761E">
        <w:t xml:space="preserve"> UE RELAY UPDATE ACCEPT</w:t>
      </w:r>
    </w:p>
    <w:p w14:paraId="6AEAE953" w14:textId="77777777" w:rsidR="00CC72C6" w:rsidRPr="00C6761E" w:rsidRDefault="00CC72C6" w:rsidP="00CC72C6">
      <w:pPr>
        <w:ind w:left="284" w:hanging="284"/>
      </w:pPr>
      <w:r w:rsidRPr="00C6761E">
        <w:t>Significance:</w:t>
      </w:r>
      <w:r w:rsidRPr="00C6761E">
        <w:tab/>
        <w:t>dual</w:t>
      </w:r>
    </w:p>
    <w:p w14:paraId="51060877" w14:textId="58C00BBB" w:rsidR="00CC72C6" w:rsidRPr="00C6761E" w:rsidRDefault="00CC72C6" w:rsidP="00CC72C6">
      <w:pPr>
        <w:ind w:left="284" w:hanging="284"/>
      </w:pPr>
      <w:r w:rsidRPr="00C6761E">
        <w:t>Direction:</w:t>
      </w:r>
      <w:r w:rsidRPr="00C6761E">
        <w:tab/>
      </w:r>
      <w:r w:rsidR="002B047F" w:rsidRPr="00C6761E">
        <w:t>UE to peer UE</w:t>
      </w:r>
    </w:p>
    <w:p w14:paraId="6F7FAC0C" w14:textId="7317B7EA" w:rsidR="00CC72C6" w:rsidRPr="00C6761E" w:rsidRDefault="00CC72C6" w:rsidP="00CC72C6">
      <w:pPr>
        <w:jc w:val="center"/>
      </w:pPr>
      <w:r w:rsidRPr="00C6761E">
        <w:rPr>
          <w:rFonts w:ascii="Arial" w:eastAsia="Arial" w:hAnsi="Arial" w:cs="Arial"/>
          <w:b/>
          <w:bCs/>
        </w:rPr>
        <w:t>Table 10.3.</w:t>
      </w:r>
      <w:r w:rsidR="00570459" w:rsidRPr="00C6761E">
        <w:rPr>
          <w:rFonts w:ascii="Arial" w:eastAsia="Arial" w:hAnsi="Arial" w:cs="Arial"/>
          <w:b/>
          <w:bCs/>
        </w:rPr>
        <w:t>29</w:t>
      </w:r>
      <w:r w:rsidRPr="00C6761E">
        <w:rPr>
          <w:rFonts w:ascii="Arial" w:eastAsia="Arial" w:hAnsi="Arial" w:cs="Arial"/>
          <w:b/>
          <w:bCs/>
        </w:rPr>
        <w:t xml:space="preserve">.1.1: PROSE UE </w:t>
      </w:r>
      <w:r w:rsidR="007766CE" w:rsidRPr="00C6761E">
        <w:rPr>
          <w:rFonts w:ascii="Arial" w:eastAsia="Arial" w:hAnsi="Arial" w:cs="Arial"/>
          <w:b/>
          <w:bCs/>
        </w:rPr>
        <w:t>TO</w:t>
      </w:r>
      <w:r w:rsidRPr="00C6761E">
        <w:rPr>
          <w:rFonts w:ascii="Arial" w:eastAsia="Arial" w:hAnsi="Arial" w:cs="Arial"/>
          <w:b/>
          <w:bCs/>
        </w:rPr>
        <w:t xml:space="preserve"> UE RELAY UPDATE ACCEPT message content</w:t>
      </w:r>
    </w:p>
    <w:tbl>
      <w:tblPr>
        <w:tblW w:w="0" w:type="auto"/>
        <w:jc w:val="center"/>
        <w:tblLayout w:type="fixed"/>
        <w:tblCellMar>
          <w:left w:w="28" w:type="dxa"/>
          <w:right w:w="56" w:type="dxa"/>
        </w:tblCellMar>
        <w:tblLook w:val="04A0" w:firstRow="1" w:lastRow="0" w:firstColumn="1" w:lastColumn="0" w:noHBand="0" w:noVBand="1"/>
      </w:tblPr>
      <w:tblGrid>
        <w:gridCol w:w="568"/>
        <w:gridCol w:w="2837"/>
        <w:gridCol w:w="3120"/>
        <w:gridCol w:w="1134"/>
        <w:gridCol w:w="851"/>
        <w:gridCol w:w="851"/>
      </w:tblGrid>
      <w:tr w:rsidR="00CC72C6" w:rsidRPr="00C6761E" w14:paraId="73F7C829" w14:textId="77777777" w:rsidTr="000225E5">
        <w:trPr>
          <w:cantSplit/>
          <w:jc w:val="center"/>
        </w:trPr>
        <w:tc>
          <w:tcPr>
            <w:tcW w:w="568" w:type="dxa"/>
            <w:tcBorders>
              <w:top w:val="single" w:sz="6" w:space="0" w:color="000000"/>
              <w:left w:val="single" w:sz="6" w:space="0" w:color="000000"/>
              <w:bottom w:val="single" w:sz="6" w:space="0" w:color="000000"/>
              <w:right w:val="single" w:sz="6" w:space="0" w:color="000000"/>
            </w:tcBorders>
            <w:hideMark/>
          </w:tcPr>
          <w:p w14:paraId="0FF83B01" w14:textId="77777777" w:rsidR="00CC72C6" w:rsidRPr="00C6761E" w:rsidRDefault="00CC72C6" w:rsidP="000225E5">
            <w:pPr>
              <w:pStyle w:val="TAH"/>
            </w:pPr>
            <w:r w:rsidRPr="00C6761E">
              <w:t>IEI</w:t>
            </w:r>
          </w:p>
        </w:tc>
        <w:tc>
          <w:tcPr>
            <w:tcW w:w="2837" w:type="dxa"/>
            <w:tcBorders>
              <w:top w:val="single" w:sz="6" w:space="0" w:color="000000"/>
              <w:left w:val="single" w:sz="6" w:space="0" w:color="000000"/>
              <w:bottom w:val="single" w:sz="6" w:space="0" w:color="000000"/>
              <w:right w:val="single" w:sz="6" w:space="0" w:color="000000"/>
            </w:tcBorders>
            <w:hideMark/>
          </w:tcPr>
          <w:p w14:paraId="40FC458B" w14:textId="77777777" w:rsidR="00CC72C6" w:rsidRPr="00C6761E" w:rsidRDefault="00CC72C6" w:rsidP="000225E5">
            <w:pPr>
              <w:pStyle w:val="TAH"/>
            </w:pPr>
            <w:r w:rsidRPr="00C6761E">
              <w:t>Information Element</w:t>
            </w:r>
          </w:p>
        </w:tc>
        <w:tc>
          <w:tcPr>
            <w:tcW w:w="3120" w:type="dxa"/>
            <w:tcBorders>
              <w:top w:val="single" w:sz="6" w:space="0" w:color="000000"/>
              <w:left w:val="single" w:sz="6" w:space="0" w:color="000000"/>
              <w:bottom w:val="single" w:sz="6" w:space="0" w:color="000000"/>
              <w:right w:val="single" w:sz="6" w:space="0" w:color="000000"/>
            </w:tcBorders>
            <w:hideMark/>
          </w:tcPr>
          <w:p w14:paraId="2904B778" w14:textId="77777777" w:rsidR="00CC72C6" w:rsidRPr="00C6761E" w:rsidRDefault="00CC72C6" w:rsidP="000225E5">
            <w:pPr>
              <w:pStyle w:val="TAH"/>
            </w:pPr>
            <w:r w:rsidRPr="00C6761E">
              <w:t>Type/Reference</w:t>
            </w:r>
          </w:p>
        </w:tc>
        <w:tc>
          <w:tcPr>
            <w:tcW w:w="1134" w:type="dxa"/>
            <w:tcBorders>
              <w:top w:val="single" w:sz="6" w:space="0" w:color="000000"/>
              <w:left w:val="single" w:sz="6" w:space="0" w:color="000000"/>
              <w:bottom w:val="single" w:sz="6" w:space="0" w:color="000000"/>
              <w:right w:val="single" w:sz="6" w:space="0" w:color="000000"/>
            </w:tcBorders>
            <w:hideMark/>
          </w:tcPr>
          <w:p w14:paraId="34FF457F" w14:textId="77777777" w:rsidR="00CC72C6" w:rsidRPr="00C6761E" w:rsidRDefault="00CC72C6" w:rsidP="000225E5">
            <w:pPr>
              <w:pStyle w:val="TAH"/>
            </w:pPr>
            <w:r w:rsidRPr="00C6761E">
              <w:t>Presence</w:t>
            </w:r>
          </w:p>
        </w:tc>
        <w:tc>
          <w:tcPr>
            <w:tcW w:w="851" w:type="dxa"/>
            <w:tcBorders>
              <w:top w:val="single" w:sz="6" w:space="0" w:color="000000"/>
              <w:left w:val="single" w:sz="6" w:space="0" w:color="000000"/>
              <w:bottom w:val="single" w:sz="6" w:space="0" w:color="000000"/>
              <w:right w:val="single" w:sz="6" w:space="0" w:color="000000"/>
            </w:tcBorders>
            <w:hideMark/>
          </w:tcPr>
          <w:p w14:paraId="4019D6E1" w14:textId="77777777" w:rsidR="00CC72C6" w:rsidRPr="00C6761E" w:rsidRDefault="00CC72C6" w:rsidP="000225E5">
            <w:pPr>
              <w:pStyle w:val="TAH"/>
            </w:pPr>
            <w:r w:rsidRPr="00C6761E">
              <w:t>Format</w:t>
            </w:r>
          </w:p>
        </w:tc>
        <w:tc>
          <w:tcPr>
            <w:tcW w:w="851" w:type="dxa"/>
            <w:tcBorders>
              <w:top w:val="single" w:sz="6" w:space="0" w:color="000000"/>
              <w:left w:val="single" w:sz="6" w:space="0" w:color="000000"/>
              <w:bottom w:val="single" w:sz="6" w:space="0" w:color="000000"/>
              <w:right w:val="single" w:sz="6" w:space="0" w:color="000000"/>
            </w:tcBorders>
            <w:hideMark/>
          </w:tcPr>
          <w:p w14:paraId="3A5542FD" w14:textId="77777777" w:rsidR="00CC72C6" w:rsidRPr="00C6761E" w:rsidRDefault="00CC72C6" w:rsidP="000225E5">
            <w:pPr>
              <w:pStyle w:val="TAH"/>
            </w:pPr>
            <w:r w:rsidRPr="00C6761E">
              <w:t>Length</w:t>
            </w:r>
          </w:p>
        </w:tc>
      </w:tr>
      <w:tr w:rsidR="00CC72C6" w:rsidRPr="00C6761E" w14:paraId="5238A03A" w14:textId="77777777" w:rsidTr="000225E5">
        <w:trPr>
          <w:cantSplit/>
          <w:jc w:val="center"/>
        </w:trPr>
        <w:tc>
          <w:tcPr>
            <w:tcW w:w="568" w:type="dxa"/>
            <w:tcBorders>
              <w:top w:val="single" w:sz="6" w:space="0" w:color="000000"/>
              <w:left w:val="single" w:sz="6" w:space="0" w:color="000000"/>
              <w:bottom w:val="single" w:sz="6" w:space="0" w:color="000000"/>
              <w:right w:val="single" w:sz="6" w:space="0" w:color="000000"/>
            </w:tcBorders>
          </w:tcPr>
          <w:p w14:paraId="03C6CE73" w14:textId="70294094" w:rsidR="00CC72C6" w:rsidRPr="00C6761E" w:rsidRDefault="00CC72C6" w:rsidP="000225E5">
            <w:pPr>
              <w:pStyle w:val="TAL"/>
            </w:pPr>
          </w:p>
        </w:tc>
        <w:tc>
          <w:tcPr>
            <w:tcW w:w="2837" w:type="dxa"/>
            <w:tcBorders>
              <w:top w:val="single" w:sz="6" w:space="0" w:color="000000"/>
              <w:left w:val="single" w:sz="6" w:space="0" w:color="000000"/>
              <w:bottom w:val="single" w:sz="6" w:space="0" w:color="000000"/>
              <w:right w:val="single" w:sz="6" w:space="0" w:color="000000"/>
            </w:tcBorders>
          </w:tcPr>
          <w:p w14:paraId="7CEAC77F" w14:textId="6FF77C66" w:rsidR="00CC72C6" w:rsidRPr="00C6761E" w:rsidRDefault="00CC72C6" w:rsidP="000225E5">
            <w:pPr>
              <w:pStyle w:val="TAL"/>
            </w:pPr>
            <w:r w:rsidRPr="00C6761E">
              <w:t xml:space="preserve">PROSE </w:t>
            </w:r>
            <w:r w:rsidR="00FE14A9" w:rsidRPr="00C6761E">
              <w:t>UE TO UE</w:t>
            </w:r>
            <w:r w:rsidRPr="00C6761E">
              <w:t xml:space="preserve"> RELAY UPDATE ACCEPT message identity</w:t>
            </w:r>
          </w:p>
        </w:tc>
        <w:tc>
          <w:tcPr>
            <w:tcW w:w="3120" w:type="dxa"/>
            <w:tcBorders>
              <w:top w:val="single" w:sz="6" w:space="0" w:color="000000"/>
              <w:left w:val="single" w:sz="6" w:space="0" w:color="000000"/>
              <w:bottom w:val="single" w:sz="6" w:space="0" w:color="000000"/>
              <w:right w:val="single" w:sz="6" w:space="0" w:color="000000"/>
            </w:tcBorders>
          </w:tcPr>
          <w:p w14:paraId="55F45C68" w14:textId="77777777" w:rsidR="00CC72C6" w:rsidRPr="00C6761E" w:rsidRDefault="00CC72C6" w:rsidP="000225E5">
            <w:pPr>
              <w:pStyle w:val="TAL"/>
            </w:pPr>
            <w:r w:rsidRPr="00C6761E">
              <w:t>ProSe PC5 signalling message type</w:t>
            </w:r>
          </w:p>
          <w:p w14:paraId="1A89D2A2" w14:textId="77777777" w:rsidR="00CC72C6" w:rsidRPr="00C6761E" w:rsidRDefault="00CC72C6" w:rsidP="000225E5">
            <w:pPr>
              <w:pStyle w:val="TAL"/>
            </w:pPr>
            <w:r w:rsidRPr="00C6761E">
              <w:t>11.3.1</w:t>
            </w:r>
          </w:p>
        </w:tc>
        <w:tc>
          <w:tcPr>
            <w:tcW w:w="1134" w:type="dxa"/>
            <w:tcBorders>
              <w:top w:val="single" w:sz="6" w:space="0" w:color="000000"/>
              <w:left w:val="single" w:sz="6" w:space="0" w:color="000000"/>
              <w:bottom w:val="single" w:sz="6" w:space="0" w:color="000000"/>
              <w:right w:val="single" w:sz="6" w:space="0" w:color="000000"/>
            </w:tcBorders>
          </w:tcPr>
          <w:p w14:paraId="346243F4" w14:textId="77777777" w:rsidR="00CC72C6" w:rsidRPr="00C6761E" w:rsidRDefault="00CC72C6" w:rsidP="000225E5">
            <w:pPr>
              <w:pStyle w:val="TAC"/>
            </w:pPr>
            <w:r w:rsidRPr="00C6761E">
              <w:t>M</w:t>
            </w:r>
          </w:p>
        </w:tc>
        <w:tc>
          <w:tcPr>
            <w:tcW w:w="851" w:type="dxa"/>
            <w:tcBorders>
              <w:top w:val="single" w:sz="6" w:space="0" w:color="000000"/>
              <w:left w:val="single" w:sz="6" w:space="0" w:color="000000"/>
              <w:bottom w:val="single" w:sz="6" w:space="0" w:color="000000"/>
              <w:right w:val="single" w:sz="6" w:space="0" w:color="000000"/>
            </w:tcBorders>
          </w:tcPr>
          <w:p w14:paraId="38D5BCD6" w14:textId="77777777" w:rsidR="00CC72C6" w:rsidRPr="00C6761E" w:rsidRDefault="00CC72C6" w:rsidP="000225E5">
            <w:pPr>
              <w:pStyle w:val="TAC"/>
            </w:pPr>
            <w:r w:rsidRPr="00C6761E">
              <w:t>V</w:t>
            </w:r>
          </w:p>
        </w:tc>
        <w:tc>
          <w:tcPr>
            <w:tcW w:w="851" w:type="dxa"/>
            <w:tcBorders>
              <w:top w:val="single" w:sz="6" w:space="0" w:color="000000"/>
              <w:left w:val="single" w:sz="6" w:space="0" w:color="000000"/>
              <w:bottom w:val="single" w:sz="6" w:space="0" w:color="000000"/>
              <w:right w:val="single" w:sz="6" w:space="0" w:color="000000"/>
            </w:tcBorders>
          </w:tcPr>
          <w:p w14:paraId="7ABA255F" w14:textId="77777777" w:rsidR="00CC72C6" w:rsidRPr="00C6761E" w:rsidRDefault="00CC72C6" w:rsidP="000225E5">
            <w:pPr>
              <w:pStyle w:val="TAC"/>
            </w:pPr>
            <w:r w:rsidRPr="00C6761E">
              <w:t>1</w:t>
            </w:r>
          </w:p>
        </w:tc>
      </w:tr>
      <w:tr w:rsidR="00CC72C6" w:rsidRPr="00C6761E" w14:paraId="2D9F85D4" w14:textId="77777777" w:rsidTr="000225E5">
        <w:trPr>
          <w:cantSplit/>
          <w:jc w:val="center"/>
        </w:trPr>
        <w:tc>
          <w:tcPr>
            <w:tcW w:w="568" w:type="dxa"/>
            <w:tcBorders>
              <w:top w:val="single" w:sz="6" w:space="0" w:color="000000"/>
              <w:left w:val="single" w:sz="6" w:space="0" w:color="000000"/>
              <w:bottom w:val="single" w:sz="6" w:space="0" w:color="000000"/>
              <w:right w:val="single" w:sz="6" w:space="0" w:color="000000"/>
            </w:tcBorders>
          </w:tcPr>
          <w:p w14:paraId="6167AE81" w14:textId="799F6CB1" w:rsidR="00CC72C6" w:rsidRPr="00C6761E" w:rsidRDefault="00CC72C6" w:rsidP="000225E5">
            <w:pPr>
              <w:pStyle w:val="TAL"/>
            </w:pPr>
          </w:p>
        </w:tc>
        <w:tc>
          <w:tcPr>
            <w:tcW w:w="2837" w:type="dxa"/>
            <w:tcBorders>
              <w:top w:val="single" w:sz="6" w:space="0" w:color="000000"/>
              <w:left w:val="single" w:sz="6" w:space="0" w:color="000000"/>
              <w:bottom w:val="single" w:sz="6" w:space="0" w:color="000000"/>
              <w:right w:val="single" w:sz="6" w:space="0" w:color="000000"/>
            </w:tcBorders>
          </w:tcPr>
          <w:p w14:paraId="619E781B" w14:textId="77777777" w:rsidR="00CC72C6" w:rsidRPr="00C6761E" w:rsidRDefault="00CC72C6" w:rsidP="000225E5">
            <w:pPr>
              <w:pStyle w:val="TAL"/>
            </w:pPr>
            <w:r w:rsidRPr="00C6761E">
              <w:t>Sequence number</w:t>
            </w:r>
          </w:p>
        </w:tc>
        <w:tc>
          <w:tcPr>
            <w:tcW w:w="3120" w:type="dxa"/>
            <w:tcBorders>
              <w:top w:val="single" w:sz="6" w:space="0" w:color="000000"/>
              <w:left w:val="single" w:sz="6" w:space="0" w:color="000000"/>
              <w:bottom w:val="single" w:sz="6" w:space="0" w:color="000000"/>
              <w:right w:val="single" w:sz="6" w:space="0" w:color="000000"/>
            </w:tcBorders>
          </w:tcPr>
          <w:p w14:paraId="17729D92" w14:textId="77777777" w:rsidR="00CC72C6" w:rsidRPr="00C6761E" w:rsidRDefault="00CC72C6" w:rsidP="000225E5">
            <w:pPr>
              <w:pStyle w:val="TAL"/>
            </w:pPr>
            <w:r w:rsidRPr="00C6761E">
              <w:t>Sequence number</w:t>
            </w:r>
          </w:p>
          <w:p w14:paraId="2313A3E3" w14:textId="77777777" w:rsidR="00CC72C6" w:rsidRPr="00C6761E" w:rsidRDefault="00CC72C6" w:rsidP="000225E5">
            <w:pPr>
              <w:pStyle w:val="TAL"/>
            </w:pPr>
            <w:r w:rsidRPr="00C6761E">
              <w:t>11.3.2</w:t>
            </w:r>
          </w:p>
        </w:tc>
        <w:tc>
          <w:tcPr>
            <w:tcW w:w="1134" w:type="dxa"/>
            <w:tcBorders>
              <w:top w:val="single" w:sz="6" w:space="0" w:color="000000"/>
              <w:left w:val="single" w:sz="6" w:space="0" w:color="000000"/>
              <w:bottom w:val="single" w:sz="6" w:space="0" w:color="000000"/>
              <w:right w:val="single" w:sz="6" w:space="0" w:color="000000"/>
            </w:tcBorders>
          </w:tcPr>
          <w:p w14:paraId="4382F7A2" w14:textId="77777777" w:rsidR="00CC72C6" w:rsidRPr="00C6761E" w:rsidRDefault="00CC72C6" w:rsidP="000225E5">
            <w:pPr>
              <w:pStyle w:val="TAC"/>
            </w:pPr>
            <w:r w:rsidRPr="00C6761E">
              <w:t>M</w:t>
            </w:r>
          </w:p>
        </w:tc>
        <w:tc>
          <w:tcPr>
            <w:tcW w:w="851" w:type="dxa"/>
            <w:tcBorders>
              <w:top w:val="single" w:sz="6" w:space="0" w:color="000000"/>
              <w:left w:val="single" w:sz="6" w:space="0" w:color="000000"/>
              <w:bottom w:val="single" w:sz="6" w:space="0" w:color="000000"/>
              <w:right w:val="single" w:sz="6" w:space="0" w:color="000000"/>
            </w:tcBorders>
          </w:tcPr>
          <w:p w14:paraId="1262D639" w14:textId="77777777" w:rsidR="00CC72C6" w:rsidRPr="00C6761E" w:rsidRDefault="00CC72C6" w:rsidP="000225E5">
            <w:pPr>
              <w:pStyle w:val="TAC"/>
            </w:pPr>
            <w:r w:rsidRPr="00C6761E">
              <w:t>V</w:t>
            </w:r>
          </w:p>
        </w:tc>
        <w:tc>
          <w:tcPr>
            <w:tcW w:w="851" w:type="dxa"/>
            <w:tcBorders>
              <w:top w:val="single" w:sz="6" w:space="0" w:color="000000"/>
              <w:left w:val="single" w:sz="6" w:space="0" w:color="000000"/>
              <w:bottom w:val="single" w:sz="6" w:space="0" w:color="000000"/>
              <w:right w:val="single" w:sz="6" w:space="0" w:color="000000"/>
            </w:tcBorders>
          </w:tcPr>
          <w:p w14:paraId="74C11069" w14:textId="77777777" w:rsidR="00CC72C6" w:rsidRPr="00C6761E" w:rsidRDefault="00CC72C6" w:rsidP="000225E5">
            <w:pPr>
              <w:pStyle w:val="TAC"/>
            </w:pPr>
            <w:r w:rsidRPr="00C6761E">
              <w:t>1</w:t>
            </w:r>
          </w:p>
        </w:tc>
      </w:tr>
      <w:tr w:rsidR="00D422D1" w:rsidRPr="00C6761E" w14:paraId="2152FDED" w14:textId="77777777" w:rsidTr="00D422D1">
        <w:trPr>
          <w:cantSplit/>
          <w:jc w:val="center"/>
        </w:trPr>
        <w:tc>
          <w:tcPr>
            <w:tcW w:w="568" w:type="dxa"/>
            <w:tcBorders>
              <w:top w:val="single" w:sz="6" w:space="0" w:color="000000"/>
              <w:left w:val="single" w:sz="6" w:space="0" w:color="000000"/>
              <w:bottom w:val="single" w:sz="6" w:space="0" w:color="000000"/>
              <w:right w:val="single" w:sz="6" w:space="0" w:color="000000"/>
            </w:tcBorders>
          </w:tcPr>
          <w:p w14:paraId="21B5772C" w14:textId="77777777" w:rsidR="00D422D1" w:rsidRPr="00C6761E" w:rsidRDefault="00D422D1" w:rsidP="00CD7363">
            <w:pPr>
              <w:pStyle w:val="TAL"/>
            </w:pPr>
          </w:p>
        </w:tc>
        <w:tc>
          <w:tcPr>
            <w:tcW w:w="2837" w:type="dxa"/>
            <w:tcBorders>
              <w:top w:val="single" w:sz="6" w:space="0" w:color="000000"/>
              <w:left w:val="single" w:sz="6" w:space="0" w:color="000000"/>
              <w:bottom w:val="single" w:sz="6" w:space="0" w:color="000000"/>
              <w:right w:val="single" w:sz="6" w:space="0" w:color="000000"/>
            </w:tcBorders>
          </w:tcPr>
          <w:p w14:paraId="49A98C28" w14:textId="77777777" w:rsidR="00D422D1" w:rsidRPr="00C6761E" w:rsidRDefault="00D422D1" w:rsidP="00CD7363">
            <w:pPr>
              <w:pStyle w:val="TAL"/>
            </w:pPr>
            <w:r w:rsidRPr="00C6761E">
              <w:t>LSB of K</w:t>
            </w:r>
            <w:r w:rsidRPr="00D422D1">
              <w:t>NRP</w:t>
            </w:r>
            <w:r w:rsidRPr="00051B81">
              <w:t>-</w:t>
            </w:r>
            <w:r w:rsidRPr="00D422D1">
              <w:t>sess</w:t>
            </w:r>
            <w:r w:rsidRPr="00C6761E">
              <w:t xml:space="preserve"> ID</w:t>
            </w:r>
          </w:p>
        </w:tc>
        <w:tc>
          <w:tcPr>
            <w:tcW w:w="3120" w:type="dxa"/>
            <w:tcBorders>
              <w:top w:val="single" w:sz="6" w:space="0" w:color="000000"/>
              <w:left w:val="single" w:sz="6" w:space="0" w:color="000000"/>
              <w:bottom w:val="single" w:sz="6" w:space="0" w:color="000000"/>
              <w:right w:val="single" w:sz="6" w:space="0" w:color="000000"/>
            </w:tcBorders>
          </w:tcPr>
          <w:p w14:paraId="0872A4B7" w14:textId="77777777" w:rsidR="00D422D1" w:rsidRPr="00C6761E" w:rsidRDefault="00D422D1" w:rsidP="00CD7363">
            <w:pPr>
              <w:pStyle w:val="TAL"/>
            </w:pPr>
            <w:r w:rsidRPr="00C6761E">
              <w:t>LSB of K</w:t>
            </w:r>
            <w:r w:rsidRPr="00D422D1">
              <w:t>NRP-sess</w:t>
            </w:r>
            <w:r w:rsidRPr="00051B81">
              <w:t xml:space="preserve"> </w:t>
            </w:r>
            <w:r w:rsidRPr="00C6761E">
              <w:t>ID</w:t>
            </w:r>
          </w:p>
          <w:p w14:paraId="3125AD37" w14:textId="77777777" w:rsidR="00D422D1" w:rsidRPr="00C6761E" w:rsidRDefault="00D422D1" w:rsidP="00CD7363">
            <w:pPr>
              <w:pStyle w:val="TAL"/>
            </w:pPr>
            <w:r w:rsidRPr="00C6761E">
              <w:t>11.3.15</w:t>
            </w:r>
          </w:p>
        </w:tc>
        <w:tc>
          <w:tcPr>
            <w:tcW w:w="1134" w:type="dxa"/>
            <w:tcBorders>
              <w:top w:val="single" w:sz="6" w:space="0" w:color="000000"/>
              <w:left w:val="single" w:sz="6" w:space="0" w:color="000000"/>
              <w:bottom w:val="single" w:sz="6" w:space="0" w:color="000000"/>
              <w:right w:val="single" w:sz="6" w:space="0" w:color="000000"/>
            </w:tcBorders>
          </w:tcPr>
          <w:p w14:paraId="0D72DB52" w14:textId="77777777" w:rsidR="00D422D1" w:rsidRPr="00C6761E" w:rsidRDefault="00D422D1" w:rsidP="00CD7363">
            <w:pPr>
              <w:pStyle w:val="TAC"/>
            </w:pPr>
            <w:r w:rsidRPr="00C6761E">
              <w:t>M</w:t>
            </w:r>
          </w:p>
        </w:tc>
        <w:tc>
          <w:tcPr>
            <w:tcW w:w="851" w:type="dxa"/>
            <w:tcBorders>
              <w:top w:val="single" w:sz="6" w:space="0" w:color="000000"/>
              <w:left w:val="single" w:sz="6" w:space="0" w:color="000000"/>
              <w:bottom w:val="single" w:sz="6" w:space="0" w:color="000000"/>
              <w:right w:val="single" w:sz="6" w:space="0" w:color="000000"/>
            </w:tcBorders>
          </w:tcPr>
          <w:p w14:paraId="0A547F15" w14:textId="77777777" w:rsidR="00D422D1" w:rsidRPr="00C6761E" w:rsidRDefault="00D422D1" w:rsidP="00CD7363">
            <w:pPr>
              <w:pStyle w:val="TAC"/>
            </w:pPr>
            <w:r w:rsidRPr="00C6761E">
              <w:t>V</w:t>
            </w:r>
          </w:p>
        </w:tc>
        <w:tc>
          <w:tcPr>
            <w:tcW w:w="851" w:type="dxa"/>
            <w:tcBorders>
              <w:top w:val="single" w:sz="6" w:space="0" w:color="000000"/>
              <w:left w:val="single" w:sz="6" w:space="0" w:color="000000"/>
              <w:bottom w:val="single" w:sz="6" w:space="0" w:color="000000"/>
              <w:right w:val="single" w:sz="6" w:space="0" w:color="000000"/>
            </w:tcBorders>
          </w:tcPr>
          <w:p w14:paraId="669BF522" w14:textId="77777777" w:rsidR="00D422D1" w:rsidRPr="00C6761E" w:rsidRDefault="00D422D1" w:rsidP="00CD7363">
            <w:pPr>
              <w:pStyle w:val="TAC"/>
            </w:pPr>
            <w:r w:rsidRPr="00C6761E">
              <w:t>1</w:t>
            </w:r>
          </w:p>
        </w:tc>
      </w:tr>
      <w:tr w:rsidR="00D422D1" w:rsidRPr="00C6761E" w14:paraId="5466775B" w14:textId="77777777" w:rsidTr="00D422D1">
        <w:trPr>
          <w:cantSplit/>
          <w:jc w:val="center"/>
        </w:trPr>
        <w:tc>
          <w:tcPr>
            <w:tcW w:w="568" w:type="dxa"/>
            <w:tcBorders>
              <w:top w:val="single" w:sz="6" w:space="0" w:color="000000"/>
              <w:left w:val="single" w:sz="6" w:space="0" w:color="000000"/>
              <w:bottom w:val="single" w:sz="6" w:space="0" w:color="000000"/>
              <w:right w:val="single" w:sz="6" w:space="0" w:color="000000"/>
            </w:tcBorders>
          </w:tcPr>
          <w:p w14:paraId="1EFDF53E" w14:textId="77777777" w:rsidR="00D422D1" w:rsidRPr="00C6761E" w:rsidRDefault="00D422D1" w:rsidP="00CD7363">
            <w:pPr>
              <w:pStyle w:val="TAL"/>
            </w:pPr>
          </w:p>
        </w:tc>
        <w:tc>
          <w:tcPr>
            <w:tcW w:w="2837" w:type="dxa"/>
            <w:tcBorders>
              <w:top w:val="single" w:sz="6" w:space="0" w:color="000000"/>
              <w:left w:val="single" w:sz="6" w:space="0" w:color="000000"/>
              <w:bottom w:val="single" w:sz="6" w:space="0" w:color="000000"/>
              <w:right w:val="single" w:sz="6" w:space="0" w:color="000000"/>
            </w:tcBorders>
          </w:tcPr>
          <w:p w14:paraId="0FB61D46" w14:textId="77777777" w:rsidR="00D422D1" w:rsidRPr="00C6761E" w:rsidRDefault="00D422D1" w:rsidP="00CD7363">
            <w:pPr>
              <w:pStyle w:val="TAL"/>
            </w:pPr>
            <w:r w:rsidRPr="00C6761E">
              <w:t>MSB of K</w:t>
            </w:r>
            <w:r w:rsidRPr="00D422D1">
              <w:t>NRP-sess</w:t>
            </w:r>
            <w:r w:rsidRPr="00C6761E">
              <w:t xml:space="preserve"> ID</w:t>
            </w:r>
          </w:p>
        </w:tc>
        <w:tc>
          <w:tcPr>
            <w:tcW w:w="3120" w:type="dxa"/>
            <w:tcBorders>
              <w:top w:val="single" w:sz="6" w:space="0" w:color="000000"/>
              <w:left w:val="single" w:sz="6" w:space="0" w:color="000000"/>
              <w:bottom w:val="single" w:sz="6" w:space="0" w:color="000000"/>
              <w:right w:val="single" w:sz="6" w:space="0" w:color="000000"/>
            </w:tcBorders>
          </w:tcPr>
          <w:p w14:paraId="588DC06C" w14:textId="77777777" w:rsidR="00D422D1" w:rsidRPr="00C6761E" w:rsidRDefault="00D422D1" w:rsidP="00CD7363">
            <w:pPr>
              <w:pStyle w:val="TAL"/>
            </w:pPr>
            <w:r w:rsidRPr="00C6761E">
              <w:t>MSB of K</w:t>
            </w:r>
            <w:r w:rsidRPr="00D422D1">
              <w:t>NRP-sess</w:t>
            </w:r>
            <w:r w:rsidRPr="00051B81">
              <w:t xml:space="preserve"> </w:t>
            </w:r>
            <w:r w:rsidRPr="00C6761E">
              <w:t>ID</w:t>
            </w:r>
          </w:p>
          <w:p w14:paraId="511BDFB3" w14:textId="77777777" w:rsidR="00D422D1" w:rsidRPr="00C6761E" w:rsidRDefault="00D422D1" w:rsidP="00CD7363">
            <w:pPr>
              <w:pStyle w:val="TAL"/>
            </w:pPr>
            <w:r w:rsidRPr="00C6761E">
              <w:t>11.3.13</w:t>
            </w:r>
          </w:p>
        </w:tc>
        <w:tc>
          <w:tcPr>
            <w:tcW w:w="1134" w:type="dxa"/>
            <w:tcBorders>
              <w:top w:val="single" w:sz="6" w:space="0" w:color="000000"/>
              <w:left w:val="single" w:sz="6" w:space="0" w:color="000000"/>
              <w:bottom w:val="single" w:sz="6" w:space="0" w:color="000000"/>
              <w:right w:val="single" w:sz="6" w:space="0" w:color="000000"/>
            </w:tcBorders>
          </w:tcPr>
          <w:p w14:paraId="3561C885" w14:textId="77777777" w:rsidR="00D422D1" w:rsidRPr="00C6761E" w:rsidRDefault="00D422D1" w:rsidP="00CD7363">
            <w:pPr>
              <w:pStyle w:val="TAC"/>
            </w:pPr>
            <w:r w:rsidRPr="00C6761E">
              <w:t>M</w:t>
            </w:r>
          </w:p>
        </w:tc>
        <w:tc>
          <w:tcPr>
            <w:tcW w:w="851" w:type="dxa"/>
            <w:tcBorders>
              <w:top w:val="single" w:sz="6" w:space="0" w:color="000000"/>
              <w:left w:val="single" w:sz="6" w:space="0" w:color="000000"/>
              <w:bottom w:val="single" w:sz="6" w:space="0" w:color="000000"/>
              <w:right w:val="single" w:sz="6" w:space="0" w:color="000000"/>
            </w:tcBorders>
          </w:tcPr>
          <w:p w14:paraId="03565EC7" w14:textId="77777777" w:rsidR="00D422D1" w:rsidRPr="00C6761E" w:rsidRDefault="00D422D1" w:rsidP="00CD7363">
            <w:pPr>
              <w:pStyle w:val="TAC"/>
            </w:pPr>
            <w:r w:rsidRPr="00C6761E">
              <w:t>V</w:t>
            </w:r>
          </w:p>
        </w:tc>
        <w:tc>
          <w:tcPr>
            <w:tcW w:w="851" w:type="dxa"/>
            <w:tcBorders>
              <w:top w:val="single" w:sz="6" w:space="0" w:color="000000"/>
              <w:left w:val="single" w:sz="6" w:space="0" w:color="000000"/>
              <w:bottom w:val="single" w:sz="6" w:space="0" w:color="000000"/>
              <w:right w:val="single" w:sz="6" w:space="0" w:color="000000"/>
            </w:tcBorders>
          </w:tcPr>
          <w:p w14:paraId="237E9E35" w14:textId="77777777" w:rsidR="00D422D1" w:rsidRPr="00C6761E" w:rsidRDefault="00D422D1" w:rsidP="00CD7363">
            <w:pPr>
              <w:pStyle w:val="TAC"/>
            </w:pPr>
            <w:r w:rsidRPr="00C6761E">
              <w:t>1</w:t>
            </w:r>
          </w:p>
        </w:tc>
      </w:tr>
      <w:tr w:rsidR="00D422D1" w:rsidRPr="00C6761E" w14:paraId="16BD7480" w14:textId="77777777" w:rsidTr="00D422D1">
        <w:trPr>
          <w:cantSplit/>
          <w:jc w:val="center"/>
        </w:trPr>
        <w:tc>
          <w:tcPr>
            <w:tcW w:w="568" w:type="dxa"/>
            <w:tcBorders>
              <w:top w:val="single" w:sz="6" w:space="0" w:color="000000"/>
              <w:left w:val="single" w:sz="6" w:space="0" w:color="000000"/>
              <w:bottom w:val="single" w:sz="6" w:space="0" w:color="000000"/>
              <w:right w:val="single" w:sz="6" w:space="0" w:color="000000"/>
            </w:tcBorders>
          </w:tcPr>
          <w:p w14:paraId="424BFD57" w14:textId="77777777" w:rsidR="00D422D1" w:rsidRPr="00C6761E" w:rsidRDefault="00D422D1" w:rsidP="00CD7363">
            <w:pPr>
              <w:pStyle w:val="TAL"/>
            </w:pPr>
          </w:p>
        </w:tc>
        <w:tc>
          <w:tcPr>
            <w:tcW w:w="2837" w:type="dxa"/>
            <w:tcBorders>
              <w:top w:val="single" w:sz="6" w:space="0" w:color="000000"/>
              <w:left w:val="single" w:sz="6" w:space="0" w:color="000000"/>
              <w:bottom w:val="single" w:sz="6" w:space="0" w:color="000000"/>
              <w:right w:val="single" w:sz="6" w:space="0" w:color="000000"/>
            </w:tcBorders>
          </w:tcPr>
          <w:p w14:paraId="7842C9BE" w14:textId="77777777" w:rsidR="00D422D1" w:rsidRPr="00C6761E" w:rsidRDefault="00D422D1" w:rsidP="00CD7363">
            <w:pPr>
              <w:pStyle w:val="TAL"/>
            </w:pPr>
            <w:r w:rsidRPr="00C6761E">
              <w:t>Source layer-2 ID</w:t>
            </w:r>
          </w:p>
        </w:tc>
        <w:tc>
          <w:tcPr>
            <w:tcW w:w="3120" w:type="dxa"/>
            <w:tcBorders>
              <w:top w:val="single" w:sz="6" w:space="0" w:color="000000"/>
              <w:left w:val="single" w:sz="6" w:space="0" w:color="000000"/>
              <w:bottom w:val="single" w:sz="6" w:space="0" w:color="000000"/>
              <w:right w:val="single" w:sz="6" w:space="0" w:color="000000"/>
            </w:tcBorders>
          </w:tcPr>
          <w:p w14:paraId="354287BE" w14:textId="77777777" w:rsidR="00D422D1" w:rsidRPr="00C6761E" w:rsidRDefault="00D422D1" w:rsidP="00CD7363">
            <w:pPr>
              <w:pStyle w:val="TAL"/>
            </w:pPr>
            <w:r w:rsidRPr="00C6761E">
              <w:t>Layer-2 ID</w:t>
            </w:r>
          </w:p>
          <w:p w14:paraId="545E5877" w14:textId="77777777" w:rsidR="00D422D1" w:rsidRPr="00C6761E" w:rsidRDefault="00D422D1" w:rsidP="00CD7363">
            <w:pPr>
              <w:pStyle w:val="TAL"/>
            </w:pPr>
            <w:r w:rsidRPr="00C6761E">
              <w:t>11.3.25</w:t>
            </w:r>
          </w:p>
        </w:tc>
        <w:tc>
          <w:tcPr>
            <w:tcW w:w="1134" w:type="dxa"/>
            <w:tcBorders>
              <w:top w:val="single" w:sz="6" w:space="0" w:color="000000"/>
              <w:left w:val="single" w:sz="6" w:space="0" w:color="000000"/>
              <w:bottom w:val="single" w:sz="6" w:space="0" w:color="000000"/>
              <w:right w:val="single" w:sz="6" w:space="0" w:color="000000"/>
            </w:tcBorders>
          </w:tcPr>
          <w:p w14:paraId="4274C245" w14:textId="77777777" w:rsidR="00D422D1" w:rsidRPr="00C6761E" w:rsidRDefault="00D422D1" w:rsidP="00CD7363">
            <w:pPr>
              <w:pStyle w:val="TAC"/>
            </w:pPr>
            <w:r w:rsidRPr="00C6761E">
              <w:t>M</w:t>
            </w:r>
          </w:p>
        </w:tc>
        <w:tc>
          <w:tcPr>
            <w:tcW w:w="851" w:type="dxa"/>
            <w:tcBorders>
              <w:top w:val="single" w:sz="6" w:space="0" w:color="000000"/>
              <w:left w:val="single" w:sz="6" w:space="0" w:color="000000"/>
              <w:bottom w:val="single" w:sz="6" w:space="0" w:color="000000"/>
              <w:right w:val="single" w:sz="6" w:space="0" w:color="000000"/>
            </w:tcBorders>
          </w:tcPr>
          <w:p w14:paraId="144DA045" w14:textId="77777777" w:rsidR="00D422D1" w:rsidRPr="00C6761E" w:rsidRDefault="00D422D1" w:rsidP="00CD7363">
            <w:pPr>
              <w:pStyle w:val="TAC"/>
            </w:pPr>
            <w:r w:rsidRPr="00C6761E">
              <w:t>V</w:t>
            </w:r>
          </w:p>
        </w:tc>
        <w:tc>
          <w:tcPr>
            <w:tcW w:w="851" w:type="dxa"/>
            <w:tcBorders>
              <w:top w:val="single" w:sz="6" w:space="0" w:color="000000"/>
              <w:left w:val="single" w:sz="6" w:space="0" w:color="000000"/>
              <w:bottom w:val="single" w:sz="6" w:space="0" w:color="000000"/>
              <w:right w:val="single" w:sz="6" w:space="0" w:color="000000"/>
            </w:tcBorders>
          </w:tcPr>
          <w:p w14:paraId="010A2A52" w14:textId="77777777" w:rsidR="00D422D1" w:rsidRPr="00C6761E" w:rsidRDefault="00D422D1" w:rsidP="00CD7363">
            <w:pPr>
              <w:pStyle w:val="TAC"/>
            </w:pPr>
            <w:r w:rsidRPr="00C6761E">
              <w:t>3</w:t>
            </w:r>
          </w:p>
        </w:tc>
      </w:tr>
      <w:tr w:rsidR="00D422D1" w:rsidRPr="00C6761E" w14:paraId="0C2A5D36" w14:textId="77777777" w:rsidTr="00D422D1">
        <w:trPr>
          <w:cantSplit/>
          <w:jc w:val="center"/>
        </w:trPr>
        <w:tc>
          <w:tcPr>
            <w:tcW w:w="568" w:type="dxa"/>
            <w:tcBorders>
              <w:top w:val="single" w:sz="6" w:space="0" w:color="000000"/>
              <w:left w:val="single" w:sz="6" w:space="0" w:color="000000"/>
              <w:bottom w:val="single" w:sz="6" w:space="0" w:color="000000"/>
              <w:right w:val="single" w:sz="6" w:space="0" w:color="000000"/>
            </w:tcBorders>
          </w:tcPr>
          <w:p w14:paraId="521A5557" w14:textId="77777777" w:rsidR="00D422D1" w:rsidRPr="00C6761E" w:rsidRDefault="00D422D1" w:rsidP="00CD7363">
            <w:pPr>
              <w:pStyle w:val="TAL"/>
            </w:pPr>
          </w:p>
        </w:tc>
        <w:tc>
          <w:tcPr>
            <w:tcW w:w="2837" w:type="dxa"/>
            <w:tcBorders>
              <w:top w:val="single" w:sz="6" w:space="0" w:color="000000"/>
              <w:left w:val="single" w:sz="6" w:space="0" w:color="000000"/>
              <w:bottom w:val="single" w:sz="6" w:space="0" w:color="000000"/>
              <w:right w:val="single" w:sz="6" w:space="0" w:color="000000"/>
            </w:tcBorders>
          </w:tcPr>
          <w:p w14:paraId="5748C33F" w14:textId="77777777" w:rsidR="00D422D1" w:rsidRPr="00C6761E" w:rsidRDefault="00D422D1" w:rsidP="00CD7363">
            <w:pPr>
              <w:pStyle w:val="TAL"/>
            </w:pPr>
            <w:r w:rsidRPr="00C6761E">
              <w:t>Target layer-2 ID</w:t>
            </w:r>
          </w:p>
        </w:tc>
        <w:tc>
          <w:tcPr>
            <w:tcW w:w="3120" w:type="dxa"/>
            <w:tcBorders>
              <w:top w:val="single" w:sz="6" w:space="0" w:color="000000"/>
              <w:left w:val="single" w:sz="6" w:space="0" w:color="000000"/>
              <w:bottom w:val="single" w:sz="6" w:space="0" w:color="000000"/>
              <w:right w:val="single" w:sz="6" w:space="0" w:color="000000"/>
            </w:tcBorders>
          </w:tcPr>
          <w:p w14:paraId="1D771D28" w14:textId="77777777" w:rsidR="00D422D1" w:rsidRPr="00C6761E" w:rsidRDefault="00D422D1" w:rsidP="00CD7363">
            <w:pPr>
              <w:pStyle w:val="TAL"/>
            </w:pPr>
            <w:r w:rsidRPr="00C6761E">
              <w:t>Layer-2 ID</w:t>
            </w:r>
          </w:p>
          <w:p w14:paraId="7DA65621" w14:textId="77777777" w:rsidR="00D422D1" w:rsidRPr="00C6761E" w:rsidRDefault="00D422D1" w:rsidP="00CD7363">
            <w:pPr>
              <w:pStyle w:val="TAL"/>
            </w:pPr>
            <w:r w:rsidRPr="00C6761E">
              <w:t>11.3.25</w:t>
            </w:r>
          </w:p>
        </w:tc>
        <w:tc>
          <w:tcPr>
            <w:tcW w:w="1134" w:type="dxa"/>
            <w:tcBorders>
              <w:top w:val="single" w:sz="6" w:space="0" w:color="000000"/>
              <w:left w:val="single" w:sz="6" w:space="0" w:color="000000"/>
              <w:bottom w:val="single" w:sz="6" w:space="0" w:color="000000"/>
              <w:right w:val="single" w:sz="6" w:space="0" w:color="000000"/>
            </w:tcBorders>
          </w:tcPr>
          <w:p w14:paraId="71431E94" w14:textId="77777777" w:rsidR="00D422D1" w:rsidRPr="00C6761E" w:rsidRDefault="00D422D1" w:rsidP="00CD7363">
            <w:pPr>
              <w:pStyle w:val="TAC"/>
            </w:pPr>
            <w:r w:rsidRPr="00C6761E">
              <w:t>M</w:t>
            </w:r>
          </w:p>
        </w:tc>
        <w:tc>
          <w:tcPr>
            <w:tcW w:w="851" w:type="dxa"/>
            <w:tcBorders>
              <w:top w:val="single" w:sz="6" w:space="0" w:color="000000"/>
              <w:left w:val="single" w:sz="6" w:space="0" w:color="000000"/>
              <w:bottom w:val="single" w:sz="6" w:space="0" w:color="000000"/>
              <w:right w:val="single" w:sz="6" w:space="0" w:color="000000"/>
            </w:tcBorders>
          </w:tcPr>
          <w:p w14:paraId="36F917DD" w14:textId="77777777" w:rsidR="00D422D1" w:rsidRPr="00C6761E" w:rsidRDefault="00D422D1" w:rsidP="00CD7363">
            <w:pPr>
              <w:pStyle w:val="TAC"/>
            </w:pPr>
            <w:r w:rsidRPr="00C6761E">
              <w:t>V</w:t>
            </w:r>
          </w:p>
        </w:tc>
        <w:tc>
          <w:tcPr>
            <w:tcW w:w="851" w:type="dxa"/>
            <w:tcBorders>
              <w:top w:val="single" w:sz="6" w:space="0" w:color="000000"/>
              <w:left w:val="single" w:sz="6" w:space="0" w:color="000000"/>
              <w:bottom w:val="single" w:sz="6" w:space="0" w:color="000000"/>
              <w:right w:val="single" w:sz="6" w:space="0" w:color="000000"/>
            </w:tcBorders>
          </w:tcPr>
          <w:p w14:paraId="0D155C1E" w14:textId="77777777" w:rsidR="00D422D1" w:rsidRPr="00C6761E" w:rsidRDefault="00D422D1" w:rsidP="00CD7363">
            <w:pPr>
              <w:pStyle w:val="TAC"/>
            </w:pPr>
            <w:r w:rsidRPr="00C6761E">
              <w:t>3</w:t>
            </w:r>
          </w:p>
        </w:tc>
      </w:tr>
      <w:tr w:rsidR="00CC72C6" w:rsidRPr="00C6761E" w14:paraId="64A179AD" w14:textId="77777777" w:rsidTr="000225E5">
        <w:trPr>
          <w:cantSplit/>
          <w:jc w:val="center"/>
        </w:trPr>
        <w:tc>
          <w:tcPr>
            <w:tcW w:w="568" w:type="dxa"/>
            <w:tcBorders>
              <w:top w:val="single" w:sz="6" w:space="0" w:color="000000"/>
              <w:left w:val="single" w:sz="6" w:space="0" w:color="000000"/>
              <w:bottom w:val="single" w:sz="6" w:space="0" w:color="000000"/>
              <w:right w:val="single" w:sz="6" w:space="0" w:color="000000"/>
            </w:tcBorders>
          </w:tcPr>
          <w:p w14:paraId="5BDDEF41" w14:textId="7419CE0A" w:rsidR="00CC72C6" w:rsidRPr="00C6761E" w:rsidRDefault="007B074D" w:rsidP="000225E5">
            <w:pPr>
              <w:pStyle w:val="TAL"/>
              <w:rPr>
                <w:lang w:eastAsia="zh-CN"/>
              </w:rPr>
            </w:pPr>
            <w:r w:rsidRPr="00C6761E">
              <w:rPr>
                <w:lang w:eastAsia="zh-CN"/>
              </w:rPr>
              <w:t>36</w:t>
            </w:r>
          </w:p>
        </w:tc>
        <w:tc>
          <w:tcPr>
            <w:tcW w:w="2837" w:type="dxa"/>
            <w:tcBorders>
              <w:top w:val="single" w:sz="6" w:space="0" w:color="000000"/>
              <w:left w:val="single" w:sz="6" w:space="0" w:color="000000"/>
              <w:bottom w:val="single" w:sz="6" w:space="0" w:color="000000"/>
              <w:right w:val="single" w:sz="6" w:space="0" w:color="000000"/>
            </w:tcBorders>
          </w:tcPr>
          <w:p w14:paraId="6C307743" w14:textId="10C6777A" w:rsidR="00CC72C6" w:rsidRPr="00C6761E" w:rsidRDefault="00CC72C6" w:rsidP="000225E5">
            <w:pPr>
              <w:pStyle w:val="TAL"/>
            </w:pPr>
            <w:r w:rsidRPr="00C6761E">
              <w:t xml:space="preserve">Old </w:t>
            </w:r>
            <w:r w:rsidR="002B047F" w:rsidRPr="00C6761E">
              <w:t>s</w:t>
            </w:r>
            <w:r w:rsidRPr="00C6761E">
              <w:t>ource end UE IP address</w:t>
            </w:r>
          </w:p>
          <w:p w14:paraId="1A5C3FB3" w14:textId="77777777" w:rsidR="00CC72C6" w:rsidRPr="00C6761E" w:rsidRDefault="00CC72C6" w:rsidP="000225E5">
            <w:pPr>
              <w:pStyle w:val="TAL"/>
            </w:pPr>
            <w:r w:rsidRPr="00C6761E">
              <w:t xml:space="preserve"> </w:t>
            </w:r>
          </w:p>
        </w:tc>
        <w:tc>
          <w:tcPr>
            <w:tcW w:w="3120" w:type="dxa"/>
            <w:tcBorders>
              <w:top w:val="single" w:sz="6" w:space="0" w:color="000000"/>
              <w:left w:val="single" w:sz="6" w:space="0" w:color="000000"/>
              <w:bottom w:val="single" w:sz="6" w:space="0" w:color="000000"/>
              <w:right w:val="single" w:sz="6" w:space="0" w:color="000000"/>
            </w:tcBorders>
          </w:tcPr>
          <w:p w14:paraId="57608CC7" w14:textId="77777777" w:rsidR="00D422D1" w:rsidRPr="00C6761E" w:rsidRDefault="00D422D1" w:rsidP="00D422D1">
            <w:pPr>
              <w:pStyle w:val="TAL"/>
              <w:rPr>
                <w:lang w:eastAsia="zh-CN"/>
              </w:rPr>
            </w:pPr>
            <w:r w:rsidRPr="00C6761E">
              <w:rPr>
                <w:rFonts w:hint="eastAsia"/>
                <w:lang w:eastAsia="zh-CN"/>
              </w:rPr>
              <w:t>UE</w:t>
            </w:r>
            <w:r w:rsidRPr="00C6761E">
              <w:t xml:space="preserve"> IP address</w:t>
            </w:r>
          </w:p>
          <w:p w14:paraId="27E26269" w14:textId="5D9DD168" w:rsidR="00CC72C6" w:rsidRPr="00C6761E" w:rsidRDefault="00D422D1" w:rsidP="000225E5">
            <w:pPr>
              <w:pStyle w:val="TAL"/>
            </w:pPr>
            <w:r w:rsidRPr="00C6761E">
              <w:rPr>
                <w:rFonts w:hint="eastAsia"/>
                <w:lang w:eastAsia="zh-CN"/>
              </w:rPr>
              <w:t>1</w:t>
            </w:r>
            <w:r w:rsidRPr="00C6761E">
              <w:rPr>
                <w:lang w:eastAsia="zh-CN"/>
              </w:rPr>
              <w:t>1.3.</w:t>
            </w:r>
            <w:r>
              <w:rPr>
                <w:rFonts w:hint="eastAsia"/>
                <w:lang w:eastAsia="zh-CN"/>
              </w:rPr>
              <w:t>49</w:t>
            </w:r>
          </w:p>
        </w:tc>
        <w:tc>
          <w:tcPr>
            <w:tcW w:w="1134" w:type="dxa"/>
            <w:tcBorders>
              <w:top w:val="single" w:sz="6" w:space="0" w:color="000000"/>
              <w:left w:val="single" w:sz="6" w:space="0" w:color="000000"/>
              <w:bottom w:val="single" w:sz="6" w:space="0" w:color="000000"/>
              <w:right w:val="single" w:sz="6" w:space="0" w:color="000000"/>
            </w:tcBorders>
          </w:tcPr>
          <w:p w14:paraId="32E62964" w14:textId="3846E99C" w:rsidR="00CC72C6" w:rsidRPr="00C6761E" w:rsidRDefault="00F015CB" w:rsidP="000225E5">
            <w:pPr>
              <w:pStyle w:val="TAC"/>
            </w:pPr>
            <w:r w:rsidRPr="00C6761E">
              <w:t>O</w:t>
            </w:r>
          </w:p>
        </w:tc>
        <w:tc>
          <w:tcPr>
            <w:tcW w:w="851" w:type="dxa"/>
            <w:tcBorders>
              <w:top w:val="single" w:sz="6" w:space="0" w:color="000000"/>
              <w:left w:val="single" w:sz="6" w:space="0" w:color="000000"/>
              <w:bottom w:val="single" w:sz="6" w:space="0" w:color="000000"/>
              <w:right w:val="single" w:sz="6" w:space="0" w:color="000000"/>
            </w:tcBorders>
          </w:tcPr>
          <w:p w14:paraId="42CEB399" w14:textId="425F3B03" w:rsidR="00CC72C6" w:rsidRPr="00C6761E" w:rsidRDefault="00CC72C6" w:rsidP="000225E5">
            <w:pPr>
              <w:pStyle w:val="TAC"/>
            </w:pPr>
            <w:r w:rsidRPr="00C6761E">
              <w:t>T</w:t>
            </w:r>
            <w:r w:rsidR="00D422D1">
              <w:t>L</w:t>
            </w:r>
            <w:r w:rsidRPr="00C6761E">
              <w:t>V</w:t>
            </w:r>
          </w:p>
        </w:tc>
        <w:tc>
          <w:tcPr>
            <w:tcW w:w="851" w:type="dxa"/>
            <w:tcBorders>
              <w:top w:val="single" w:sz="6" w:space="0" w:color="000000"/>
              <w:left w:val="single" w:sz="6" w:space="0" w:color="000000"/>
              <w:bottom w:val="single" w:sz="6" w:space="0" w:color="000000"/>
              <w:right w:val="single" w:sz="6" w:space="0" w:color="000000"/>
            </w:tcBorders>
          </w:tcPr>
          <w:p w14:paraId="0ECCDF5C" w14:textId="22879626" w:rsidR="00CC72C6" w:rsidRPr="00C6761E" w:rsidRDefault="00D422D1" w:rsidP="000225E5">
            <w:pPr>
              <w:pStyle w:val="TAC"/>
            </w:pPr>
            <w:r>
              <w:rPr>
                <w:rFonts w:hint="eastAsia"/>
                <w:lang w:eastAsia="zh-CN"/>
              </w:rPr>
              <w:t>7-19</w:t>
            </w:r>
          </w:p>
        </w:tc>
      </w:tr>
      <w:tr w:rsidR="00CC72C6" w:rsidRPr="00C6761E" w14:paraId="1295E04E" w14:textId="77777777" w:rsidTr="000225E5">
        <w:trPr>
          <w:cantSplit/>
          <w:jc w:val="center"/>
        </w:trPr>
        <w:tc>
          <w:tcPr>
            <w:tcW w:w="568" w:type="dxa"/>
            <w:tcBorders>
              <w:top w:val="single" w:sz="6" w:space="0" w:color="000000"/>
              <w:left w:val="single" w:sz="6" w:space="0" w:color="000000"/>
              <w:bottom w:val="single" w:sz="6" w:space="0" w:color="000000"/>
              <w:right w:val="single" w:sz="6" w:space="0" w:color="000000"/>
            </w:tcBorders>
          </w:tcPr>
          <w:p w14:paraId="21C5D6F6" w14:textId="1D024CB2" w:rsidR="00CC72C6" w:rsidRPr="00C6761E" w:rsidRDefault="007B074D" w:rsidP="000225E5">
            <w:pPr>
              <w:pStyle w:val="TAL"/>
              <w:rPr>
                <w:lang w:eastAsia="zh-CN"/>
              </w:rPr>
            </w:pPr>
            <w:r w:rsidRPr="00C6761E">
              <w:rPr>
                <w:lang w:eastAsia="zh-CN"/>
              </w:rPr>
              <w:t>37</w:t>
            </w:r>
          </w:p>
        </w:tc>
        <w:tc>
          <w:tcPr>
            <w:tcW w:w="2837" w:type="dxa"/>
            <w:tcBorders>
              <w:top w:val="single" w:sz="6" w:space="0" w:color="000000"/>
              <w:left w:val="single" w:sz="6" w:space="0" w:color="000000"/>
              <w:bottom w:val="single" w:sz="6" w:space="0" w:color="000000"/>
              <w:right w:val="single" w:sz="6" w:space="0" w:color="000000"/>
            </w:tcBorders>
          </w:tcPr>
          <w:p w14:paraId="3DD47189" w14:textId="4697EFA5" w:rsidR="00CC72C6" w:rsidRPr="00C6761E" w:rsidRDefault="00CC72C6" w:rsidP="000225E5">
            <w:pPr>
              <w:pStyle w:val="TAL"/>
            </w:pPr>
            <w:r w:rsidRPr="00C6761E">
              <w:t xml:space="preserve">New </w:t>
            </w:r>
            <w:r w:rsidR="002B047F" w:rsidRPr="00C6761E">
              <w:t>s</w:t>
            </w:r>
            <w:r w:rsidRPr="00C6761E">
              <w:t>ource end UE IP address</w:t>
            </w:r>
          </w:p>
          <w:p w14:paraId="1A146A44" w14:textId="77777777" w:rsidR="00CC72C6" w:rsidRPr="00C6761E" w:rsidRDefault="00CC72C6" w:rsidP="000225E5">
            <w:pPr>
              <w:pStyle w:val="TAL"/>
              <w:rPr>
                <w:lang w:eastAsia="zh-CN"/>
              </w:rPr>
            </w:pPr>
            <w:r w:rsidRPr="00C6761E">
              <w:t xml:space="preserve"> </w:t>
            </w:r>
          </w:p>
        </w:tc>
        <w:tc>
          <w:tcPr>
            <w:tcW w:w="3120" w:type="dxa"/>
            <w:tcBorders>
              <w:top w:val="single" w:sz="6" w:space="0" w:color="000000"/>
              <w:left w:val="single" w:sz="6" w:space="0" w:color="000000"/>
              <w:bottom w:val="single" w:sz="6" w:space="0" w:color="000000"/>
              <w:right w:val="single" w:sz="6" w:space="0" w:color="000000"/>
            </w:tcBorders>
          </w:tcPr>
          <w:p w14:paraId="7A575432" w14:textId="77777777" w:rsidR="00D422D1" w:rsidRPr="00C6761E" w:rsidRDefault="00D422D1" w:rsidP="00D422D1">
            <w:pPr>
              <w:pStyle w:val="TAL"/>
              <w:rPr>
                <w:lang w:eastAsia="zh-CN"/>
              </w:rPr>
            </w:pPr>
            <w:r w:rsidRPr="00C6761E">
              <w:rPr>
                <w:rFonts w:hint="eastAsia"/>
                <w:lang w:eastAsia="zh-CN"/>
              </w:rPr>
              <w:t>UE</w:t>
            </w:r>
            <w:r w:rsidRPr="00C6761E">
              <w:t xml:space="preserve"> IP address</w:t>
            </w:r>
          </w:p>
          <w:p w14:paraId="7BF893B2" w14:textId="2799F98A" w:rsidR="00CC72C6" w:rsidRPr="00C6761E" w:rsidRDefault="00D422D1" w:rsidP="000225E5">
            <w:pPr>
              <w:pStyle w:val="TAL"/>
              <w:rPr>
                <w:lang w:eastAsia="zh-CN"/>
              </w:rPr>
            </w:pPr>
            <w:r w:rsidRPr="00C6761E">
              <w:rPr>
                <w:rFonts w:hint="eastAsia"/>
                <w:lang w:eastAsia="zh-CN"/>
              </w:rPr>
              <w:t>1</w:t>
            </w:r>
            <w:r w:rsidRPr="00C6761E">
              <w:rPr>
                <w:lang w:eastAsia="zh-CN"/>
              </w:rPr>
              <w:t>1.3.</w:t>
            </w:r>
            <w:r>
              <w:rPr>
                <w:rFonts w:hint="eastAsia"/>
                <w:lang w:eastAsia="zh-CN"/>
              </w:rPr>
              <w:t>49</w:t>
            </w:r>
          </w:p>
        </w:tc>
        <w:tc>
          <w:tcPr>
            <w:tcW w:w="1134" w:type="dxa"/>
            <w:tcBorders>
              <w:top w:val="single" w:sz="6" w:space="0" w:color="000000"/>
              <w:left w:val="single" w:sz="6" w:space="0" w:color="000000"/>
              <w:bottom w:val="single" w:sz="6" w:space="0" w:color="000000"/>
              <w:right w:val="single" w:sz="6" w:space="0" w:color="000000"/>
            </w:tcBorders>
          </w:tcPr>
          <w:p w14:paraId="0A4718E4" w14:textId="351F3E39" w:rsidR="00CC72C6" w:rsidRPr="00C6761E" w:rsidRDefault="00F015CB" w:rsidP="000225E5">
            <w:pPr>
              <w:pStyle w:val="TAC"/>
            </w:pPr>
            <w:r w:rsidRPr="00C6761E">
              <w:t>O</w:t>
            </w:r>
          </w:p>
        </w:tc>
        <w:tc>
          <w:tcPr>
            <w:tcW w:w="851" w:type="dxa"/>
            <w:tcBorders>
              <w:top w:val="single" w:sz="6" w:space="0" w:color="000000"/>
              <w:left w:val="single" w:sz="6" w:space="0" w:color="000000"/>
              <w:bottom w:val="single" w:sz="6" w:space="0" w:color="000000"/>
              <w:right w:val="single" w:sz="6" w:space="0" w:color="000000"/>
            </w:tcBorders>
          </w:tcPr>
          <w:p w14:paraId="649294CE" w14:textId="301E5450" w:rsidR="00CC72C6" w:rsidRPr="00C6761E" w:rsidRDefault="00CC72C6" w:rsidP="000225E5">
            <w:pPr>
              <w:pStyle w:val="TAC"/>
            </w:pPr>
            <w:r w:rsidRPr="00C6761E">
              <w:t>T</w:t>
            </w:r>
            <w:r w:rsidR="00D422D1">
              <w:t>L</w:t>
            </w:r>
            <w:r w:rsidRPr="00C6761E">
              <w:t>V</w:t>
            </w:r>
          </w:p>
        </w:tc>
        <w:tc>
          <w:tcPr>
            <w:tcW w:w="851" w:type="dxa"/>
            <w:tcBorders>
              <w:top w:val="single" w:sz="6" w:space="0" w:color="000000"/>
              <w:left w:val="single" w:sz="6" w:space="0" w:color="000000"/>
              <w:bottom w:val="single" w:sz="6" w:space="0" w:color="000000"/>
              <w:right w:val="single" w:sz="6" w:space="0" w:color="000000"/>
            </w:tcBorders>
          </w:tcPr>
          <w:p w14:paraId="66638298" w14:textId="77106895" w:rsidR="00CC72C6" w:rsidRPr="00C6761E" w:rsidRDefault="00D422D1" w:rsidP="000225E5">
            <w:pPr>
              <w:pStyle w:val="TAC"/>
            </w:pPr>
            <w:r>
              <w:rPr>
                <w:rFonts w:hint="eastAsia"/>
                <w:lang w:eastAsia="zh-CN"/>
              </w:rPr>
              <w:t>7-19</w:t>
            </w:r>
          </w:p>
        </w:tc>
      </w:tr>
      <w:tr w:rsidR="00CC72C6" w:rsidRPr="00C6761E" w14:paraId="424A05A6" w14:textId="77777777" w:rsidTr="000225E5">
        <w:trPr>
          <w:cantSplit/>
          <w:jc w:val="center"/>
        </w:trPr>
        <w:tc>
          <w:tcPr>
            <w:tcW w:w="568" w:type="dxa"/>
            <w:tcBorders>
              <w:top w:val="single" w:sz="6" w:space="0" w:color="000000"/>
              <w:left w:val="single" w:sz="6" w:space="0" w:color="000000"/>
              <w:bottom w:val="single" w:sz="6" w:space="0" w:color="000000"/>
              <w:right w:val="single" w:sz="6" w:space="0" w:color="000000"/>
            </w:tcBorders>
          </w:tcPr>
          <w:p w14:paraId="1ACAD712" w14:textId="0AA2F185" w:rsidR="00CC72C6" w:rsidRPr="00C6761E" w:rsidRDefault="002B047F" w:rsidP="000225E5">
            <w:pPr>
              <w:pStyle w:val="TAL"/>
              <w:rPr>
                <w:lang w:eastAsia="zh-CN"/>
              </w:rPr>
            </w:pPr>
            <w:r w:rsidRPr="00C6761E">
              <w:rPr>
                <w:lang w:eastAsia="zh-CN"/>
              </w:rPr>
              <w:t>6C</w:t>
            </w:r>
          </w:p>
        </w:tc>
        <w:tc>
          <w:tcPr>
            <w:tcW w:w="2837" w:type="dxa"/>
            <w:tcBorders>
              <w:top w:val="single" w:sz="6" w:space="0" w:color="000000"/>
              <w:left w:val="single" w:sz="6" w:space="0" w:color="000000"/>
              <w:bottom w:val="single" w:sz="6" w:space="0" w:color="000000"/>
              <w:right w:val="single" w:sz="6" w:space="0" w:color="000000"/>
            </w:tcBorders>
          </w:tcPr>
          <w:p w14:paraId="72A992FF" w14:textId="28182281" w:rsidR="00CC72C6" w:rsidRPr="00C6761E" w:rsidRDefault="00CC72C6" w:rsidP="000225E5">
            <w:pPr>
              <w:pStyle w:val="TAL"/>
            </w:pPr>
            <w:r w:rsidRPr="00C6761E">
              <w:t xml:space="preserve">Old </w:t>
            </w:r>
            <w:r w:rsidR="002B047F" w:rsidRPr="00C6761E">
              <w:t>s</w:t>
            </w:r>
            <w:r w:rsidRPr="00C6761E">
              <w:t>ource end UE user info</w:t>
            </w:r>
          </w:p>
        </w:tc>
        <w:tc>
          <w:tcPr>
            <w:tcW w:w="3120" w:type="dxa"/>
            <w:tcBorders>
              <w:top w:val="single" w:sz="6" w:space="0" w:color="000000"/>
              <w:left w:val="single" w:sz="6" w:space="0" w:color="000000"/>
              <w:bottom w:val="single" w:sz="6" w:space="0" w:color="000000"/>
              <w:right w:val="single" w:sz="6" w:space="0" w:color="000000"/>
            </w:tcBorders>
          </w:tcPr>
          <w:p w14:paraId="6E792916" w14:textId="77777777" w:rsidR="00CC72C6" w:rsidRPr="00C6761E" w:rsidRDefault="00CC72C6" w:rsidP="000225E5">
            <w:pPr>
              <w:pStyle w:val="TAL"/>
            </w:pPr>
            <w:r w:rsidRPr="00C6761E">
              <w:t>Application layer ID</w:t>
            </w:r>
          </w:p>
          <w:p w14:paraId="392A12ED" w14:textId="77777777" w:rsidR="00CC72C6" w:rsidRPr="00C6761E" w:rsidRDefault="00CC72C6" w:rsidP="000225E5">
            <w:pPr>
              <w:pStyle w:val="TAL"/>
            </w:pPr>
            <w:r w:rsidRPr="00C6761E">
              <w:t>11.3.4</w:t>
            </w:r>
          </w:p>
        </w:tc>
        <w:tc>
          <w:tcPr>
            <w:tcW w:w="1134" w:type="dxa"/>
            <w:tcBorders>
              <w:top w:val="single" w:sz="6" w:space="0" w:color="000000"/>
              <w:left w:val="single" w:sz="6" w:space="0" w:color="000000"/>
              <w:bottom w:val="single" w:sz="6" w:space="0" w:color="000000"/>
              <w:right w:val="single" w:sz="6" w:space="0" w:color="000000"/>
            </w:tcBorders>
          </w:tcPr>
          <w:p w14:paraId="1E24D129" w14:textId="77777777" w:rsidR="00CC72C6" w:rsidRPr="00C6761E" w:rsidRDefault="00CC72C6" w:rsidP="000225E5">
            <w:pPr>
              <w:pStyle w:val="TAC"/>
            </w:pPr>
            <w:r w:rsidRPr="00C6761E">
              <w:t>O</w:t>
            </w:r>
          </w:p>
        </w:tc>
        <w:tc>
          <w:tcPr>
            <w:tcW w:w="851" w:type="dxa"/>
            <w:tcBorders>
              <w:top w:val="single" w:sz="6" w:space="0" w:color="000000"/>
              <w:left w:val="single" w:sz="6" w:space="0" w:color="000000"/>
              <w:bottom w:val="single" w:sz="6" w:space="0" w:color="000000"/>
              <w:right w:val="single" w:sz="6" w:space="0" w:color="000000"/>
            </w:tcBorders>
          </w:tcPr>
          <w:p w14:paraId="0578DB2E" w14:textId="77777777" w:rsidR="00CC72C6" w:rsidRPr="00C6761E" w:rsidRDefault="00CC72C6" w:rsidP="000225E5">
            <w:pPr>
              <w:pStyle w:val="TAC"/>
            </w:pPr>
            <w:r w:rsidRPr="00C6761E">
              <w:t>TLV</w:t>
            </w:r>
          </w:p>
        </w:tc>
        <w:tc>
          <w:tcPr>
            <w:tcW w:w="851" w:type="dxa"/>
            <w:tcBorders>
              <w:top w:val="single" w:sz="6" w:space="0" w:color="000000"/>
              <w:left w:val="single" w:sz="6" w:space="0" w:color="000000"/>
              <w:bottom w:val="single" w:sz="6" w:space="0" w:color="000000"/>
              <w:right w:val="single" w:sz="6" w:space="0" w:color="000000"/>
            </w:tcBorders>
          </w:tcPr>
          <w:p w14:paraId="087D198E" w14:textId="77777777" w:rsidR="00CC72C6" w:rsidRPr="00C6761E" w:rsidRDefault="00CC72C6" w:rsidP="000225E5">
            <w:pPr>
              <w:pStyle w:val="TAC"/>
            </w:pPr>
            <w:r w:rsidRPr="00C6761E">
              <w:t>3-257</w:t>
            </w:r>
          </w:p>
        </w:tc>
      </w:tr>
      <w:tr w:rsidR="00CC72C6" w:rsidRPr="00C6761E" w14:paraId="6DEC6FF5" w14:textId="77777777" w:rsidTr="000225E5">
        <w:trPr>
          <w:cantSplit/>
          <w:jc w:val="center"/>
        </w:trPr>
        <w:tc>
          <w:tcPr>
            <w:tcW w:w="568" w:type="dxa"/>
            <w:tcBorders>
              <w:top w:val="single" w:sz="6" w:space="0" w:color="000000"/>
              <w:left w:val="single" w:sz="6" w:space="0" w:color="000000"/>
              <w:bottom w:val="single" w:sz="6" w:space="0" w:color="000000"/>
              <w:right w:val="single" w:sz="6" w:space="0" w:color="000000"/>
            </w:tcBorders>
          </w:tcPr>
          <w:p w14:paraId="2CC77976" w14:textId="40F088A1" w:rsidR="00CC72C6" w:rsidRPr="00C6761E" w:rsidRDefault="002B047F" w:rsidP="000225E5">
            <w:pPr>
              <w:pStyle w:val="TAL"/>
              <w:rPr>
                <w:lang w:eastAsia="zh-CN"/>
              </w:rPr>
            </w:pPr>
            <w:r w:rsidRPr="00C6761E">
              <w:rPr>
                <w:lang w:eastAsia="zh-CN"/>
              </w:rPr>
              <w:t>6D</w:t>
            </w:r>
          </w:p>
        </w:tc>
        <w:tc>
          <w:tcPr>
            <w:tcW w:w="2837" w:type="dxa"/>
            <w:tcBorders>
              <w:top w:val="single" w:sz="6" w:space="0" w:color="000000"/>
              <w:left w:val="single" w:sz="6" w:space="0" w:color="000000"/>
              <w:bottom w:val="single" w:sz="6" w:space="0" w:color="000000"/>
              <w:right w:val="single" w:sz="6" w:space="0" w:color="000000"/>
            </w:tcBorders>
          </w:tcPr>
          <w:p w14:paraId="7B8B7AA1" w14:textId="66B65331" w:rsidR="00CC72C6" w:rsidRPr="00C6761E" w:rsidRDefault="00CC72C6" w:rsidP="000225E5">
            <w:pPr>
              <w:pStyle w:val="TAL"/>
            </w:pPr>
            <w:r w:rsidRPr="00C6761E">
              <w:t xml:space="preserve">New </w:t>
            </w:r>
            <w:r w:rsidR="002B047F" w:rsidRPr="00C6761E">
              <w:t>s</w:t>
            </w:r>
            <w:r w:rsidRPr="00C6761E">
              <w:t>ource end UE user info</w:t>
            </w:r>
          </w:p>
        </w:tc>
        <w:tc>
          <w:tcPr>
            <w:tcW w:w="3120" w:type="dxa"/>
            <w:tcBorders>
              <w:top w:val="single" w:sz="6" w:space="0" w:color="000000"/>
              <w:left w:val="single" w:sz="6" w:space="0" w:color="000000"/>
              <w:bottom w:val="single" w:sz="6" w:space="0" w:color="000000"/>
              <w:right w:val="single" w:sz="6" w:space="0" w:color="000000"/>
            </w:tcBorders>
          </w:tcPr>
          <w:p w14:paraId="30EC7FBB" w14:textId="77777777" w:rsidR="00CC72C6" w:rsidRPr="00C6761E" w:rsidRDefault="00CC72C6" w:rsidP="000225E5">
            <w:pPr>
              <w:pStyle w:val="TAL"/>
            </w:pPr>
            <w:r w:rsidRPr="00C6761E">
              <w:t>Application layer ID</w:t>
            </w:r>
          </w:p>
          <w:p w14:paraId="7BECEB8B" w14:textId="77777777" w:rsidR="00CC72C6" w:rsidRPr="00C6761E" w:rsidRDefault="00CC72C6" w:rsidP="000225E5">
            <w:pPr>
              <w:pStyle w:val="TAL"/>
            </w:pPr>
            <w:r w:rsidRPr="00C6761E">
              <w:t>11.3.4</w:t>
            </w:r>
          </w:p>
        </w:tc>
        <w:tc>
          <w:tcPr>
            <w:tcW w:w="1134" w:type="dxa"/>
            <w:tcBorders>
              <w:top w:val="single" w:sz="6" w:space="0" w:color="000000"/>
              <w:left w:val="single" w:sz="6" w:space="0" w:color="000000"/>
              <w:bottom w:val="single" w:sz="6" w:space="0" w:color="000000"/>
              <w:right w:val="single" w:sz="6" w:space="0" w:color="000000"/>
            </w:tcBorders>
          </w:tcPr>
          <w:p w14:paraId="4B151FB1" w14:textId="77777777" w:rsidR="00CC72C6" w:rsidRPr="00C6761E" w:rsidRDefault="00CC72C6" w:rsidP="000225E5">
            <w:pPr>
              <w:pStyle w:val="TAC"/>
            </w:pPr>
            <w:r w:rsidRPr="00C6761E">
              <w:t>O</w:t>
            </w:r>
          </w:p>
        </w:tc>
        <w:tc>
          <w:tcPr>
            <w:tcW w:w="851" w:type="dxa"/>
            <w:tcBorders>
              <w:top w:val="single" w:sz="6" w:space="0" w:color="000000"/>
              <w:left w:val="single" w:sz="6" w:space="0" w:color="000000"/>
              <w:bottom w:val="single" w:sz="6" w:space="0" w:color="000000"/>
              <w:right w:val="single" w:sz="6" w:space="0" w:color="000000"/>
            </w:tcBorders>
          </w:tcPr>
          <w:p w14:paraId="046DAE3C" w14:textId="77777777" w:rsidR="00CC72C6" w:rsidRPr="00C6761E" w:rsidRDefault="00CC72C6" w:rsidP="000225E5">
            <w:pPr>
              <w:pStyle w:val="TAC"/>
            </w:pPr>
            <w:r w:rsidRPr="00C6761E">
              <w:t>TLV</w:t>
            </w:r>
          </w:p>
        </w:tc>
        <w:tc>
          <w:tcPr>
            <w:tcW w:w="851" w:type="dxa"/>
            <w:tcBorders>
              <w:top w:val="single" w:sz="6" w:space="0" w:color="000000"/>
              <w:left w:val="single" w:sz="6" w:space="0" w:color="000000"/>
              <w:bottom w:val="single" w:sz="6" w:space="0" w:color="000000"/>
              <w:right w:val="single" w:sz="6" w:space="0" w:color="000000"/>
            </w:tcBorders>
          </w:tcPr>
          <w:p w14:paraId="7EC1DA9B" w14:textId="77777777" w:rsidR="00CC72C6" w:rsidRPr="00C6761E" w:rsidRDefault="00CC72C6" w:rsidP="000225E5">
            <w:pPr>
              <w:pStyle w:val="TAC"/>
            </w:pPr>
            <w:r w:rsidRPr="00C6761E">
              <w:t>3-257</w:t>
            </w:r>
          </w:p>
        </w:tc>
      </w:tr>
    </w:tbl>
    <w:p w14:paraId="1CF0CDCD" w14:textId="4B890ACC" w:rsidR="00F015CB" w:rsidRPr="00C6761E" w:rsidRDefault="00F015CB" w:rsidP="00F015CB">
      <w:pPr>
        <w:pStyle w:val="Heading4"/>
        <w:rPr>
          <w:lang w:val="en-US"/>
        </w:rPr>
      </w:pPr>
      <w:bookmarkStart w:id="6042" w:name="_CR10_3_29_2"/>
      <w:bookmarkStart w:id="6043" w:name="_Toc187963433"/>
      <w:bookmarkEnd w:id="6042"/>
      <w:r w:rsidRPr="00C6761E">
        <w:t>10.3.29.2</w:t>
      </w:r>
      <w:r w:rsidRPr="00C6761E">
        <w:tab/>
        <w:t>Old source end UE IP address</w:t>
      </w:r>
      <w:bookmarkEnd w:id="6043"/>
    </w:p>
    <w:p w14:paraId="5D13F0EF" w14:textId="637018E3" w:rsidR="00F015CB" w:rsidRPr="00C6761E" w:rsidRDefault="00F015CB" w:rsidP="00F015CB">
      <w:pPr>
        <w:rPr>
          <w:lang w:eastAsia="zh-CN"/>
        </w:rPr>
      </w:pPr>
      <w:r w:rsidRPr="00C6761E">
        <w:rPr>
          <w:lang w:eastAsia="zh-CN"/>
        </w:rPr>
        <w:t xml:space="preserve">This IE shall be included if the 5G ProSe target end UE receives the Old source end UE IP address IE in the PROSE </w:t>
      </w:r>
      <w:r w:rsidRPr="00C6761E">
        <w:t xml:space="preserve">UE </w:t>
      </w:r>
      <w:r w:rsidR="0098026A" w:rsidRPr="00C6761E">
        <w:t>TO</w:t>
      </w:r>
      <w:r w:rsidRPr="00C6761E">
        <w:t xml:space="preserve"> UE RELAY UPDATE </w:t>
      </w:r>
      <w:r w:rsidRPr="00C6761E">
        <w:rPr>
          <w:lang w:eastAsia="zh-CN"/>
        </w:rPr>
        <w:t>REQUEST message.</w:t>
      </w:r>
    </w:p>
    <w:p w14:paraId="610EFB41" w14:textId="5E77A211" w:rsidR="00F015CB" w:rsidRPr="00C6761E" w:rsidRDefault="00F015CB" w:rsidP="00F015CB">
      <w:pPr>
        <w:pStyle w:val="Heading4"/>
      </w:pPr>
      <w:bookmarkStart w:id="6044" w:name="_CR10_3_29_3"/>
      <w:bookmarkStart w:id="6045" w:name="_Toc187963434"/>
      <w:bookmarkEnd w:id="6044"/>
      <w:r w:rsidRPr="00C6761E">
        <w:t>10.3.29.3</w:t>
      </w:r>
      <w:r w:rsidRPr="00C6761E">
        <w:tab/>
      </w:r>
      <w:r w:rsidRPr="00C6761E">
        <w:tab/>
        <w:t>New source end UE IP address</w:t>
      </w:r>
      <w:bookmarkEnd w:id="6045"/>
    </w:p>
    <w:p w14:paraId="16C9E52D" w14:textId="2E914BB4" w:rsidR="00F015CB" w:rsidRPr="00C6761E" w:rsidRDefault="00F015CB" w:rsidP="00F015CB">
      <w:pPr>
        <w:rPr>
          <w:lang w:eastAsia="zh-CN"/>
        </w:rPr>
      </w:pPr>
      <w:r w:rsidRPr="00C6761E">
        <w:rPr>
          <w:lang w:eastAsia="zh-CN"/>
        </w:rPr>
        <w:t xml:space="preserve">This IE shall be included if the 5G ProSe target end UE receives the New source end UE IP address IE in the PROSE </w:t>
      </w:r>
      <w:r w:rsidRPr="00C6761E">
        <w:t xml:space="preserve">UE </w:t>
      </w:r>
      <w:r w:rsidR="00707B38" w:rsidRPr="00C6761E">
        <w:t>TO</w:t>
      </w:r>
      <w:r w:rsidRPr="00C6761E">
        <w:t xml:space="preserve"> UE RELAY UPDATE </w:t>
      </w:r>
      <w:r w:rsidRPr="00C6761E">
        <w:rPr>
          <w:lang w:eastAsia="zh-CN"/>
        </w:rPr>
        <w:t>REQUEST message.</w:t>
      </w:r>
    </w:p>
    <w:p w14:paraId="5A69ACCA" w14:textId="77777777" w:rsidR="00F015CB" w:rsidRPr="00C6761E" w:rsidRDefault="00F015CB" w:rsidP="00F015CB">
      <w:pPr>
        <w:pStyle w:val="Heading4"/>
      </w:pPr>
      <w:bookmarkStart w:id="6046" w:name="_CR10_3_29_4"/>
      <w:bookmarkStart w:id="6047" w:name="_Toc187963435"/>
      <w:bookmarkEnd w:id="6046"/>
      <w:r w:rsidRPr="00C6761E">
        <w:t>10.3.29.4</w:t>
      </w:r>
      <w:r w:rsidRPr="00C6761E">
        <w:tab/>
      </w:r>
      <w:r w:rsidRPr="00C6761E">
        <w:tab/>
        <w:t>Old source end UE user info</w:t>
      </w:r>
      <w:bookmarkEnd w:id="6047"/>
    </w:p>
    <w:p w14:paraId="23169920" w14:textId="2A3795F1" w:rsidR="00F015CB" w:rsidRPr="00C6761E" w:rsidRDefault="00F015CB" w:rsidP="00F015CB">
      <w:pPr>
        <w:rPr>
          <w:lang w:eastAsia="zh-CN"/>
        </w:rPr>
      </w:pPr>
      <w:r w:rsidRPr="00C6761E">
        <w:rPr>
          <w:lang w:eastAsia="zh-CN"/>
        </w:rPr>
        <w:t xml:space="preserve">This IE shall be included if the 5G ProSe target end UE receives the Old Source end UE user info IE in the PROSE </w:t>
      </w:r>
      <w:r w:rsidRPr="00C6761E">
        <w:t xml:space="preserve">UE </w:t>
      </w:r>
      <w:r w:rsidR="00E85F22" w:rsidRPr="00C6761E">
        <w:t>TO</w:t>
      </w:r>
      <w:r w:rsidRPr="00C6761E">
        <w:t xml:space="preserve"> UE RELAY UPDATE </w:t>
      </w:r>
      <w:r w:rsidRPr="00C6761E">
        <w:rPr>
          <w:lang w:eastAsia="zh-CN"/>
        </w:rPr>
        <w:t>REQUEST message.</w:t>
      </w:r>
    </w:p>
    <w:p w14:paraId="34FD2F00" w14:textId="77777777" w:rsidR="00F015CB" w:rsidRPr="00C6761E" w:rsidRDefault="00F015CB" w:rsidP="00F015CB">
      <w:pPr>
        <w:pStyle w:val="Heading4"/>
      </w:pPr>
      <w:bookmarkStart w:id="6048" w:name="_CR10_3_29_5"/>
      <w:bookmarkStart w:id="6049" w:name="_Toc187963436"/>
      <w:bookmarkEnd w:id="6048"/>
      <w:r w:rsidRPr="00C6761E">
        <w:t>10.3.29.5</w:t>
      </w:r>
      <w:r w:rsidRPr="00C6761E">
        <w:tab/>
      </w:r>
      <w:r w:rsidRPr="00C6761E">
        <w:tab/>
        <w:t>New source end UE user info</w:t>
      </w:r>
      <w:bookmarkEnd w:id="6049"/>
    </w:p>
    <w:p w14:paraId="3A5B07B7" w14:textId="689A8D39" w:rsidR="00CC72C6" w:rsidRPr="00C6761E" w:rsidRDefault="00F015CB" w:rsidP="00D422D1">
      <w:r w:rsidRPr="00C6761E">
        <w:rPr>
          <w:lang w:eastAsia="zh-CN"/>
        </w:rPr>
        <w:t xml:space="preserve">This IE shall be included if the 5G ProSe target end UE receives the New source end UE user info IE in the PROSE </w:t>
      </w:r>
      <w:r w:rsidRPr="00C6761E">
        <w:t xml:space="preserve">UE </w:t>
      </w:r>
      <w:r w:rsidR="00762D88" w:rsidRPr="00C6761E">
        <w:t>TO</w:t>
      </w:r>
      <w:r w:rsidRPr="00C6761E">
        <w:t xml:space="preserve"> UE RELAY UPDATE </w:t>
      </w:r>
      <w:r w:rsidRPr="00C6761E">
        <w:rPr>
          <w:lang w:eastAsia="zh-CN"/>
        </w:rPr>
        <w:t>REQUEST message.</w:t>
      </w:r>
    </w:p>
    <w:p w14:paraId="5143CB8D" w14:textId="18FE13F8" w:rsidR="00CC72C6" w:rsidRPr="00C6761E" w:rsidRDefault="00CC72C6" w:rsidP="00CC72C6">
      <w:pPr>
        <w:pStyle w:val="Heading4"/>
      </w:pPr>
      <w:bookmarkStart w:id="6050" w:name="_CR10_3_29_6"/>
      <w:bookmarkStart w:id="6051" w:name="_Toc187963437"/>
      <w:bookmarkEnd w:id="6050"/>
      <w:r w:rsidRPr="00C6761E">
        <w:rPr>
          <w:rFonts w:eastAsia="Arial" w:cs="Arial"/>
          <w:szCs w:val="24"/>
        </w:rPr>
        <w:t>10.3.</w:t>
      </w:r>
      <w:r w:rsidR="00570459" w:rsidRPr="00C6761E">
        <w:rPr>
          <w:rFonts w:eastAsia="Arial" w:cs="Arial"/>
          <w:szCs w:val="24"/>
        </w:rPr>
        <w:t>29</w:t>
      </w:r>
      <w:r w:rsidRPr="00C6761E">
        <w:rPr>
          <w:rFonts w:eastAsia="Arial" w:cs="Arial"/>
          <w:szCs w:val="24"/>
        </w:rPr>
        <w:t>.</w:t>
      </w:r>
      <w:r w:rsidR="00A0652F" w:rsidRPr="00C6761E">
        <w:rPr>
          <w:rFonts w:eastAsia="Arial" w:cs="Arial"/>
          <w:szCs w:val="24"/>
        </w:rPr>
        <w:t>6</w:t>
      </w:r>
      <w:r w:rsidRPr="00C6761E">
        <w:tab/>
      </w:r>
      <w:r w:rsidRPr="00C6761E">
        <w:rPr>
          <w:rFonts w:eastAsia="Arial" w:cs="Arial"/>
          <w:szCs w:val="18"/>
        </w:rPr>
        <w:t>Old Source end UE user info</w:t>
      </w:r>
      <w:bookmarkEnd w:id="6051"/>
    </w:p>
    <w:p w14:paraId="30E4B26C" w14:textId="6419F4F2" w:rsidR="00CC72C6" w:rsidRPr="00C6761E" w:rsidRDefault="00CC72C6" w:rsidP="00CC72C6">
      <w:r w:rsidRPr="00C6761E">
        <w:t xml:space="preserve">This IE is included when the Target UE receives the Old Source user info IE in the PROSE </w:t>
      </w:r>
      <w:r w:rsidR="00CF42E9" w:rsidRPr="00C6761E">
        <w:t xml:space="preserve">UE TO UE </w:t>
      </w:r>
      <w:r w:rsidRPr="00C6761E">
        <w:t xml:space="preserve">RELAY UPDATE REQUEST message. </w:t>
      </w:r>
    </w:p>
    <w:p w14:paraId="509D96AD" w14:textId="6650DB32" w:rsidR="00CC72C6" w:rsidRPr="00C6761E" w:rsidRDefault="00CC72C6" w:rsidP="00CC72C6">
      <w:pPr>
        <w:pStyle w:val="Heading4"/>
      </w:pPr>
      <w:bookmarkStart w:id="6052" w:name="_CR10_3_29_7"/>
      <w:bookmarkStart w:id="6053" w:name="_Toc187963438"/>
      <w:bookmarkEnd w:id="6052"/>
      <w:r w:rsidRPr="00C6761E">
        <w:rPr>
          <w:rFonts w:eastAsia="Arial" w:cs="Arial"/>
          <w:szCs w:val="24"/>
        </w:rPr>
        <w:t>10.3.</w:t>
      </w:r>
      <w:r w:rsidR="00570459" w:rsidRPr="00C6761E">
        <w:rPr>
          <w:rFonts w:eastAsia="Arial" w:cs="Arial"/>
          <w:szCs w:val="24"/>
        </w:rPr>
        <w:t>29</w:t>
      </w:r>
      <w:r w:rsidRPr="00C6761E">
        <w:rPr>
          <w:rFonts w:eastAsia="Arial" w:cs="Arial"/>
          <w:szCs w:val="24"/>
        </w:rPr>
        <w:t>.</w:t>
      </w:r>
      <w:r w:rsidR="00F76E61" w:rsidRPr="00C6761E">
        <w:rPr>
          <w:rFonts w:eastAsia="Arial" w:cs="Arial"/>
          <w:szCs w:val="24"/>
        </w:rPr>
        <w:t>7</w:t>
      </w:r>
      <w:r w:rsidRPr="00C6761E">
        <w:tab/>
      </w:r>
      <w:r w:rsidRPr="00C6761E">
        <w:rPr>
          <w:rFonts w:eastAsia="Arial" w:cs="Arial"/>
          <w:szCs w:val="18"/>
        </w:rPr>
        <w:t>New Source end UE user info</w:t>
      </w:r>
      <w:bookmarkEnd w:id="6053"/>
    </w:p>
    <w:p w14:paraId="6EBC2B94" w14:textId="05E2931C" w:rsidR="00CC72C6" w:rsidRPr="00C6761E" w:rsidRDefault="00CC72C6" w:rsidP="00D61366">
      <w:r w:rsidRPr="00C6761E">
        <w:t xml:space="preserve">This IE is included when the Target UE receives the New Source user info IE in the PROSE </w:t>
      </w:r>
      <w:r w:rsidR="003742AB" w:rsidRPr="00C6761E">
        <w:t xml:space="preserve">UE TO UE </w:t>
      </w:r>
      <w:r w:rsidRPr="00C6761E">
        <w:t xml:space="preserve">RELAY UPDATE REQUEST message. </w:t>
      </w:r>
    </w:p>
    <w:p w14:paraId="2A8843CA" w14:textId="57BD35FC" w:rsidR="00A459AF" w:rsidRPr="00C6761E" w:rsidRDefault="00A459AF" w:rsidP="00A459AF">
      <w:pPr>
        <w:pStyle w:val="Heading3"/>
        <w:rPr>
          <w:lang w:eastAsia="zh-CN"/>
        </w:rPr>
      </w:pPr>
      <w:bookmarkStart w:id="6054" w:name="_CR10_3_30"/>
      <w:bookmarkStart w:id="6055" w:name="_Toc187963439"/>
      <w:bookmarkEnd w:id="6054"/>
      <w:r w:rsidRPr="00C6761E">
        <w:rPr>
          <w:lang w:eastAsia="zh-CN"/>
        </w:rPr>
        <w:t>10.3.30</w:t>
      </w:r>
      <w:r w:rsidRPr="00C6761E">
        <w:rPr>
          <w:lang w:eastAsia="zh-CN"/>
        </w:rPr>
        <w:tab/>
        <w:t>ProSe path switching request</w:t>
      </w:r>
      <w:bookmarkEnd w:id="6055"/>
    </w:p>
    <w:p w14:paraId="489D7061" w14:textId="529E8353" w:rsidR="00A459AF" w:rsidRPr="00C6761E" w:rsidRDefault="00A459AF" w:rsidP="00A459AF">
      <w:pPr>
        <w:pStyle w:val="Heading4"/>
        <w:rPr>
          <w:lang w:eastAsia="zh-CN"/>
        </w:rPr>
      </w:pPr>
      <w:bookmarkStart w:id="6056" w:name="_CR10_3_30_1"/>
      <w:bookmarkStart w:id="6057" w:name="_Toc187963440"/>
      <w:bookmarkEnd w:id="6056"/>
      <w:r w:rsidRPr="00C6761E">
        <w:rPr>
          <w:lang w:eastAsia="zh-CN"/>
        </w:rPr>
        <w:t>10.3.</w:t>
      </w:r>
      <w:r w:rsidR="00570459" w:rsidRPr="00C6761E">
        <w:rPr>
          <w:lang w:eastAsia="zh-CN"/>
        </w:rPr>
        <w:t>30</w:t>
      </w:r>
      <w:r w:rsidRPr="00C6761E">
        <w:rPr>
          <w:lang w:eastAsia="zh-CN"/>
        </w:rPr>
        <w:t>.1</w:t>
      </w:r>
      <w:r w:rsidRPr="00C6761E">
        <w:rPr>
          <w:lang w:eastAsia="zh-CN"/>
        </w:rPr>
        <w:tab/>
        <w:t>Message definition</w:t>
      </w:r>
      <w:bookmarkEnd w:id="6057"/>
    </w:p>
    <w:p w14:paraId="5AED0477" w14:textId="46F5FFA8" w:rsidR="00A459AF" w:rsidRPr="00C6761E" w:rsidRDefault="00A459AF" w:rsidP="00A459AF">
      <w:pPr>
        <w:rPr>
          <w:lang w:eastAsia="zh-CN"/>
        </w:rPr>
      </w:pPr>
      <w:r w:rsidRPr="00C6761E">
        <w:rPr>
          <w:lang w:eastAsia="zh-CN"/>
        </w:rPr>
        <w:t>This message is sent by the UE that requires to initiate the path switching procedure from the direct communication path over PC5 to the direct communication path over Uu. See table 10.3.</w:t>
      </w:r>
      <w:r w:rsidR="0037572E" w:rsidRPr="00C6761E">
        <w:rPr>
          <w:lang w:eastAsia="zh-CN"/>
        </w:rPr>
        <w:t>30</w:t>
      </w:r>
      <w:r w:rsidRPr="00C6761E">
        <w:rPr>
          <w:lang w:eastAsia="zh-CN"/>
        </w:rPr>
        <w:t>.1.1.</w:t>
      </w:r>
    </w:p>
    <w:p w14:paraId="51D13128" w14:textId="77777777" w:rsidR="00A459AF" w:rsidRPr="00C6761E" w:rsidRDefault="00A459AF" w:rsidP="00A459AF">
      <w:pPr>
        <w:pStyle w:val="B1"/>
        <w:rPr>
          <w:lang w:eastAsia="zh-CN"/>
        </w:rPr>
      </w:pPr>
      <w:r w:rsidRPr="00C6761E">
        <w:rPr>
          <w:lang w:eastAsia="zh-CN"/>
        </w:rPr>
        <w:t>Message type:</w:t>
      </w:r>
      <w:r w:rsidRPr="00C6761E">
        <w:rPr>
          <w:lang w:eastAsia="zh-CN"/>
        </w:rPr>
        <w:tab/>
        <w:t>PROSE PATH SWITCHING REQUEST</w:t>
      </w:r>
    </w:p>
    <w:p w14:paraId="6157A2E5" w14:textId="77777777" w:rsidR="00A459AF" w:rsidRPr="00C6761E" w:rsidRDefault="00A459AF" w:rsidP="00A459AF">
      <w:pPr>
        <w:pStyle w:val="B1"/>
        <w:rPr>
          <w:lang w:eastAsia="zh-CN"/>
        </w:rPr>
      </w:pPr>
      <w:r w:rsidRPr="00C6761E">
        <w:rPr>
          <w:lang w:eastAsia="zh-CN"/>
        </w:rPr>
        <w:t>Significance:</w:t>
      </w:r>
      <w:r w:rsidRPr="00C6761E">
        <w:rPr>
          <w:lang w:eastAsia="zh-CN"/>
        </w:rPr>
        <w:tab/>
        <w:t>dual</w:t>
      </w:r>
    </w:p>
    <w:p w14:paraId="7A112373" w14:textId="77777777" w:rsidR="00A459AF" w:rsidRPr="00C6761E" w:rsidRDefault="00A459AF" w:rsidP="00A459AF">
      <w:pPr>
        <w:pStyle w:val="B1"/>
        <w:rPr>
          <w:lang w:eastAsia="zh-CN"/>
        </w:rPr>
      </w:pPr>
      <w:r w:rsidRPr="00C6761E">
        <w:rPr>
          <w:lang w:eastAsia="zh-CN"/>
        </w:rPr>
        <w:t>Direction:</w:t>
      </w:r>
      <w:r w:rsidRPr="00C6761E">
        <w:rPr>
          <w:lang w:eastAsia="zh-CN"/>
        </w:rPr>
        <w:tab/>
        <w:t>UE to peer UE</w:t>
      </w:r>
    </w:p>
    <w:p w14:paraId="7E89E111" w14:textId="2620DC33" w:rsidR="00A459AF" w:rsidRPr="00C6761E" w:rsidRDefault="00A459AF" w:rsidP="00A459AF">
      <w:pPr>
        <w:pStyle w:val="TH"/>
        <w:rPr>
          <w:lang w:eastAsia="zh-CN"/>
        </w:rPr>
      </w:pPr>
      <w:bookmarkStart w:id="6058" w:name="_CRTable10_3_30_1_1"/>
      <w:r w:rsidRPr="00C6761E">
        <w:rPr>
          <w:lang w:eastAsia="zh-CN"/>
        </w:rPr>
        <w:t xml:space="preserve">Table </w:t>
      </w:r>
      <w:bookmarkEnd w:id="6058"/>
      <w:r w:rsidRPr="00C6761E">
        <w:rPr>
          <w:lang w:eastAsia="zh-CN"/>
        </w:rPr>
        <w:t>10.3.</w:t>
      </w:r>
      <w:r w:rsidR="00570459" w:rsidRPr="00C6761E">
        <w:rPr>
          <w:lang w:eastAsia="zh-CN"/>
        </w:rPr>
        <w:t>30</w:t>
      </w:r>
      <w:r w:rsidRPr="00C6761E">
        <w:rPr>
          <w:lang w:eastAsia="zh-CN"/>
        </w:rPr>
        <w:t>.1.1: PROSE PATH SWITCHING REQUEST content</w:t>
      </w:r>
    </w:p>
    <w:tbl>
      <w:tblPr>
        <w:tblW w:w="0" w:type="auto"/>
        <w:jc w:val="center"/>
        <w:tblCellMar>
          <w:left w:w="28" w:type="dxa"/>
          <w:right w:w="56" w:type="dxa"/>
        </w:tblCellMar>
        <w:tblLook w:val="04A0" w:firstRow="1" w:lastRow="0" w:firstColumn="1" w:lastColumn="0" w:noHBand="0" w:noVBand="1"/>
      </w:tblPr>
      <w:tblGrid>
        <w:gridCol w:w="538"/>
        <w:gridCol w:w="3377"/>
        <w:gridCol w:w="2936"/>
        <w:gridCol w:w="1107"/>
        <w:gridCol w:w="834"/>
        <w:gridCol w:w="833"/>
      </w:tblGrid>
      <w:tr w:rsidR="00A459AF" w:rsidRPr="00C6761E" w14:paraId="32806348" w14:textId="77777777" w:rsidTr="000225E5">
        <w:trPr>
          <w:cantSplit/>
          <w:jc w:val="center"/>
        </w:trPr>
        <w:tc>
          <w:tcPr>
            <w:tcW w:w="538" w:type="dxa"/>
            <w:tcBorders>
              <w:top w:val="single" w:sz="6" w:space="0" w:color="000000"/>
              <w:left w:val="single" w:sz="6" w:space="0" w:color="000000"/>
              <w:bottom w:val="single" w:sz="6" w:space="0" w:color="000000"/>
              <w:right w:val="single" w:sz="6" w:space="0" w:color="000000"/>
            </w:tcBorders>
            <w:hideMark/>
          </w:tcPr>
          <w:p w14:paraId="0A8C57C5" w14:textId="77777777" w:rsidR="00A459AF" w:rsidRPr="00C6761E" w:rsidRDefault="00A459AF" w:rsidP="000225E5">
            <w:pPr>
              <w:pStyle w:val="TAH"/>
              <w:rPr>
                <w:rFonts w:eastAsia="SimSun"/>
              </w:rPr>
            </w:pPr>
            <w:r w:rsidRPr="00C6761E">
              <w:t>IEI</w:t>
            </w:r>
          </w:p>
        </w:tc>
        <w:tc>
          <w:tcPr>
            <w:tcW w:w="3377" w:type="dxa"/>
            <w:tcBorders>
              <w:top w:val="single" w:sz="6" w:space="0" w:color="000000"/>
              <w:left w:val="single" w:sz="6" w:space="0" w:color="000000"/>
              <w:bottom w:val="single" w:sz="6" w:space="0" w:color="000000"/>
              <w:right w:val="single" w:sz="6" w:space="0" w:color="000000"/>
            </w:tcBorders>
            <w:hideMark/>
          </w:tcPr>
          <w:p w14:paraId="450FC728" w14:textId="77777777" w:rsidR="00A459AF" w:rsidRPr="00C6761E" w:rsidRDefault="00A459AF" w:rsidP="000225E5">
            <w:pPr>
              <w:pStyle w:val="TAH"/>
            </w:pPr>
            <w:r w:rsidRPr="00C6761E">
              <w:t>Information Element</w:t>
            </w:r>
          </w:p>
        </w:tc>
        <w:tc>
          <w:tcPr>
            <w:tcW w:w="2936" w:type="dxa"/>
            <w:tcBorders>
              <w:top w:val="single" w:sz="6" w:space="0" w:color="000000"/>
              <w:left w:val="single" w:sz="6" w:space="0" w:color="000000"/>
              <w:bottom w:val="single" w:sz="6" w:space="0" w:color="000000"/>
              <w:right w:val="single" w:sz="6" w:space="0" w:color="000000"/>
            </w:tcBorders>
            <w:hideMark/>
          </w:tcPr>
          <w:p w14:paraId="095811EA" w14:textId="77777777" w:rsidR="00A459AF" w:rsidRPr="00C6761E" w:rsidRDefault="00A459AF" w:rsidP="000225E5">
            <w:pPr>
              <w:pStyle w:val="TAH"/>
            </w:pPr>
            <w:r w:rsidRPr="00C6761E">
              <w:t>Type/Reference</w:t>
            </w:r>
          </w:p>
        </w:tc>
        <w:tc>
          <w:tcPr>
            <w:tcW w:w="1107" w:type="dxa"/>
            <w:tcBorders>
              <w:top w:val="single" w:sz="6" w:space="0" w:color="000000"/>
              <w:left w:val="single" w:sz="6" w:space="0" w:color="000000"/>
              <w:bottom w:val="single" w:sz="6" w:space="0" w:color="000000"/>
              <w:right w:val="single" w:sz="6" w:space="0" w:color="000000"/>
            </w:tcBorders>
            <w:hideMark/>
          </w:tcPr>
          <w:p w14:paraId="12B40352" w14:textId="77777777" w:rsidR="00A459AF" w:rsidRPr="00C6761E" w:rsidRDefault="00A459AF" w:rsidP="000225E5">
            <w:pPr>
              <w:pStyle w:val="TAH"/>
            </w:pPr>
            <w:r w:rsidRPr="00C6761E">
              <w:t>Presence</w:t>
            </w:r>
          </w:p>
        </w:tc>
        <w:tc>
          <w:tcPr>
            <w:tcW w:w="834" w:type="dxa"/>
            <w:tcBorders>
              <w:top w:val="single" w:sz="6" w:space="0" w:color="000000"/>
              <w:left w:val="single" w:sz="6" w:space="0" w:color="000000"/>
              <w:bottom w:val="single" w:sz="6" w:space="0" w:color="000000"/>
              <w:right w:val="single" w:sz="6" w:space="0" w:color="000000"/>
            </w:tcBorders>
            <w:hideMark/>
          </w:tcPr>
          <w:p w14:paraId="1EF014F1" w14:textId="77777777" w:rsidR="00A459AF" w:rsidRPr="00C6761E" w:rsidRDefault="00A459AF" w:rsidP="000225E5">
            <w:pPr>
              <w:pStyle w:val="TAH"/>
            </w:pPr>
            <w:r w:rsidRPr="00C6761E">
              <w:t>Format</w:t>
            </w:r>
          </w:p>
        </w:tc>
        <w:tc>
          <w:tcPr>
            <w:tcW w:w="833" w:type="dxa"/>
            <w:tcBorders>
              <w:top w:val="single" w:sz="6" w:space="0" w:color="000000"/>
              <w:left w:val="single" w:sz="6" w:space="0" w:color="000000"/>
              <w:bottom w:val="single" w:sz="6" w:space="0" w:color="000000"/>
              <w:right w:val="single" w:sz="6" w:space="0" w:color="000000"/>
            </w:tcBorders>
            <w:hideMark/>
          </w:tcPr>
          <w:p w14:paraId="7B602535" w14:textId="77777777" w:rsidR="00A459AF" w:rsidRPr="00C6761E" w:rsidRDefault="00A459AF" w:rsidP="000225E5">
            <w:pPr>
              <w:pStyle w:val="TAH"/>
            </w:pPr>
            <w:r w:rsidRPr="00C6761E">
              <w:t>Length</w:t>
            </w:r>
          </w:p>
        </w:tc>
      </w:tr>
      <w:tr w:rsidR="00A459AF" w:rsidRPr="00C6761E" w14:paraId="7E87E7E8" w14:textId="77777777" w:rsidTr="000225E5">
        <w:trPr>
          <w:cantSplit/>
          <w:jc w:val="center"/>
        </w:trPr>
        <w:tc>
          <w:tcPr>
            <w:tcW w:w="538" w:type="dxa"/>
            <w:tcBorders>
              <w:top w:val="single" w:sz="6" w:space="0" w:color="000000"/>
              <w:left w:val="single" w:sz="6" w:space="0" w:color="000000"/>
              <w:bottom w:val="single" w:sz="6" w:space="0" w:color="000000"/>
              <w:right w:val="single" w:sz="6" w:space="0" w:color="000000"/>
            </w:tcBorders>
          </w:tcPr>
          <w:p w14:paraId="026D92E8" w14:textId="77777777" w:rsidR="00A459AF" w:rsidRPr="00C6761E" w:rsidRDefault="00A459AF" w:rsidP="000225E5">
            <w:pPr>
              <w:pStyle w:val="TAL"/>
            </w:pPr>
          </w:p>
        </w:tc>
        <w:tc>
          <w:tcPr>
            <w:tcW w:w="3377" w:type="dxa"/>
            <w:tcBorders>
              <w:top w:val="single" w:sz="6" w:space="0" w:color="000000"/>
              <w:left w:val="single" w:sz="6" w:space="0" w:color="000000"/>
              <w:bottom w:val="single" w:sz="6" w:space="0" w:color="000000"/>
              <w:right w:val="single" w:sz="6" w:space="0" w:color="000000"/>
            </w:tcBorders>
            <w:hideMark/>
          </w:tcPr>
          <w:p w14:paraId="40A98847" w14:textId="0D698668" w:rsidR="00A459AF" w:rsidRPr="00C6761E" w:rsidRDefault="00A459AF" w:rsidP="000225E5">
            <w:pPr>
              <w:pStyle w:val="TAL"/>
              <w:rPr>
                <w:lang w:eastAsia="zh-CN"/>
              </w:rPr>
            </w:pPr>
            <w:r w:rsidRPr="00C6761E">
              <w:rPr>
                <w:lang w:eastAsia="zh-CN"/>
              </w:rPr>
              <w:t xml:space="preserve">PROSE PATH SWITCHING REQUEST </w:t>
            </w:r>
            <w:r w:rsidR="00967A80" w:rsidRPr="00C6761E">
              <w:rPr>
                <w:lang w:eastAsia="zh-CN"/>
              </w:rPr>
              <w:t xml:space="preserve">message </w:t>
            </w:r>
            <w:r w:rsidRPr="00C6761E">
              <w:rPr>
                <w:lang w:eastAsia="zh-CN"/>
              </w:rPr>
              <w:t>identity</w:t>
            </w:r>
          </w:p>
        </w:tc>
        <w:tc>
          <w:tcPr>
            <w:tcW w:w="2936" w:type="dxa"/>
            <w:tcBorders>
              <w:top w:val="single" w:sz="6" w:space="0" w:color="000000"/>
              <w:left w:val="single" w:sz="6" w:space="0" w:color="000000"/>
              <w:bottom w:val="single" w:sz="6" w:space="0" w:color="000000"/>
              <w:right w:val="single" w:sz="6" w:space="0" w:color="000000"/>
            </w:tcBorders>
            <w:hideMark/>
          </w:tcPr>
          <w:p w14:paraId="42DDD5E6" w14:textId="77777777" w:rsidR="00A459AF" w:rsidRPr="00C6761E" w:rsidRDefault="00A459AF" w:rsidP="000225E5">
            <w:pPr>
              <w:pStyle w:val="TAL"/>
            </w:pPr>
            <w:r w:rsidRPr="00C6761E">
              <w:t>ProSe PC5 signalling message type</w:t>
            </w:r>
          </w:p>
          <w:p w14:paraId="5363BBAF" w14:textId="77777777" w:rsidR="00A459AF" w:rsidRPr="00C6761E" w:rsidRDefault="00A459AF" w:rsidP="000225E5">
            <w:pPr>
              <w:pStyle w:val="TAL"/>
            </w:pPr>
            <w:r w:rsidRPr="00C6761E">
              <w:t>11.3.1</w:t>
            </w:r>
          </w:p>
        </w:tc>
        <w:tc>
          <w:tcPr>
            <w:tcW w:w="1107" w:type="dxa"/>
            <w:tcBorders>
              <w:top w:val="single" w:sz="6" w:space="0" w:color="000000"/>
              <w:left w:val="single" w:sz="6" w:space="0" w:color="000000"/>
              <w:bottom w:val="single" w:sz="6" w:space="0" w:color="000000"/>
              <w:right w:val="single" w:sz="6" w:space="0" w:color="000000"/>
            </w:tcBorders>
            <w:hideMark/>
          </w:tcPr>
          <w:p w14:paraId="34240E54" w14:textId="77777777" w:rsidR="00A459AF" w:rsidRPr="00C6761E" w:rsidRDefault="00A459AF" w:rsidP="000225E5">
            <w:pPr>
              <w:pStyle w:val="TAC"/>
            </w:pPr>
            <w:r w:rsidRPr="00C6761E">
              <w:t>M</w:t>
            </w:r>
          </w:p>
        </w:tc>
        <w:tc>
          <w:tcPr>
            <w:tcW w:w="834" w:type="dxa"/>
            <w:tcBorders>
              <w:top w:val="single" w:sz="6" w:space="0" w:color="000000"/>
              <w:left w:val="single" w:sz="6" w:space="0" w:color="000000"/>
              <w:bottom w:val="single" w:sz="6" w:space="0" w:color="000000"/>
              <w:right w:val="single" w:sz="6" w:space="0" w:color="000000"/>
            </w:tcBorders>
            <w:hideMark/>
          </w:tcPr>
          <w:p w14:paraId="6646799D" w14:textId="77777777" w:rsidR="00A459AF" w:rsidRPr="00C6761E" w:rsidRDefault="00A459AF" w:rsidP="000225E5">
            <w:pPr>
              <w:pStyle w:val="TAC"/>
            </w:pPr>
            <w:r w:rsidRPr="00C6761E">
              <w:t>V</w:t>
            </w:r>
          </w:p>
        </w:tc>
        <w:tc>
          <w:tcPr>
            <w:tcW w:w="833" w:type="dxa"/>
            <w:tcBorders>
              <w:top w:val="single" w:sz="6" w:space="0" w:color="000000"/>
              <w:left w:val="single" w:sz="6" w:space="0" w:color="000000"/>
              <w:bottom w:val="single" w:sz="6" w:space="0" w:color="000000"/>
              <w:right w:val="single" w:sz="6" w:space="0" w:color="000000"/>
            </w:tcBorders>
            <w:hideMark/>
          </w:tcPr>
          <w:p w14:paraId="38B478B7" w14:textId="77777777" w:rsidR="00A459AF" w:rsidRPr="00C6761E" w:rsidRDefault="00A459AF" w:rsidP="000225E5">
            <w:pPr>
              <w:pStyle w:val="TAC"/>
            </w:pPr>
            <w:r w:rsidRPr="00C6761E">
              <w:t>1</w:t>
            </w:r>
          </w:p>
        </w:tc>
      </w:tr>
      <w:tr w:rsidR="00A459AF" w:rsidRPr="00C6761E" w14:paraId="02340C4D" w14:textId="77777777" w:rsidTr="000225E5">
        <w:trPr>
          <w:cantSplit/>
          <w:jc w:val="center"/>
        </w:trPr>
        <w:tc>
          <w:tcPr>
            <w:tcW w:w="538" w:type="dxa"/>
            <w:tcBorders>
              <w:top w:val="single" w:sz="6" w:space="0" w:color="000000"/>
              <w:left w:val="single" w:sz="6" w:space="0" w:color="000000"/>
              <w:bottom w:val="single" w:sz="6" w:space="0" w:color="000000"/>
              <w:right w:val="single" w:sz="6" w:space="0" w:color="000000"/>
            </w:tcBorders>
          </w:tcPr>
          <w:p w14:paraId="3ED8B0E8" w14:textId="77777777" w:rsidR="00A459AF" w:rsidRPr="00C6761E" w:rsidRDefault="00A459AF" w:rsidP="000225E5">
            <w:pPr>
              <w:pStyle w:val="TAL"/>
            </w:pPr>
          </w:p>
        </w:tc>
        <w:tc>
          <w:tcPr>
            <w:tcW w:w="3377" w:type="dxa"/>
            <w:tcBorders>
              <w:top w:val="single" w:sz="6" w:space="0" w:color="000000"/>
              <w:left w:val="single" w:sz="6" w:space="0" w:color="000000"/>
              <w:bottom w:val="single" w:sz="6" w:space="0" w:color="000000"/>
              <w:right w:val="single" w:sz="6" w:space="0" w:color="000000"/>
            </w:tcBorders>
            <w:hideMark/>
          </w:tcPr>
          <w:p w14:paraId="1A07976A" w14:textId="77777777" w:rsidR="00A459AF" w:rsidRPr="00C6761E" w:rsidRDefault="00A459AF" w:rsidP="000225E5">
            <w:pPr>
              <w:pStyle w:val="TAL"/>
            </w:pPr>
            <w:r w:rsidRPr="00C6761E">
              <w:t>Sequence Number</w:t>
            </w:r>
          </w:p>
        </w:tc>
        <w:tc>
          <w:tcPr>
            <w:tcW w:w="2936" w:type="dxa"/>
            <w:tcBorders>
              <w:top w:val="single" w:sz="6" w:space="0" w:color="000000"/>
              <w:left w:val="single" w:sz="6" w:space="0" w:color="000000"/>
              <w:bottom w:val="single" w:sz="6" w:space="0" w:color="000000"/>
              <w:right w:val="single" w:sz="6" w:space="0" w:color="000000"/>
            </w:tcBorders>
            <w:hideMark/>
          </w:tcPr>
          <w:p w14:paraId="30487CE6" w14:textId="77777777" w:rsidR="00A459AF" w:rsidRPr="00C6761E" w:rsidRDefault="00A459AF" w:rsidP="000225E5">
            <w:pPr>
              <w:pStyle w:val="TAL"/>
            </w:pPr>
            <w:r w:rsidRPr="00C6761E">
              <w:t>Sequence number</w:t>
            </w:r>
          </w:p>
          <w:p w14:paraId="67EC50A7" w14:textId="77777777" w:rsidR="00A459AF" w:rsidRPr="00C6761E" w:rsidRDefault="00A459AF" w:rsidP="000225E5">
            <w:pPr>
              <w:pStyle w:val="TAL"/>
            </w:pPr>
            <w:r w:rsidRPr="00C6761E">
              <w:t>11.3.2</w:t>
            </w:r>
          </w:p>
        </w:tc>
        <w:tc>
          <w:tcPr>
            <w:tcW w:w="1107" w:type="dxa"/>
            <w:tcBorders>
              <w:top w:val="single" w:sz="6" w:space="0" w:color="000000"/>
              <w:left w:val="single" w:sz="6" w:space="0" w:color="000000"/>
              <w:bottom w:val="single" w:sz="6" w:space="0" w:color="000000"/>
              <w:right w:val="single" w:sz="6" w:space="0" w:color="000000"/>
            </w:tcBorders>
            <w:hideMark/>
          </w:tcPr>
          <w:p w14:paraId="6FDF1359" w14:textId="77777777" w:rsidR="00A459AF" w:rsidRPr="00C6761E" w:rsidRDefault="00A459AF" w:rsidP="000225E5">
            <w:pPr>
              <w:pStyle w:val="TAC"/>
            </w:pPr>
            <w:r w:rsidRPr="00C6761E">
              <w:t>M</w:t>
            </w:r>
          </w:p>
        </w:tc>
        <w:tc>
          <w:tcPr>
            <w:tcW w:w="834" w:type="dxa"/>
            <w:tcBorders>
              <w:top w:val="single" w:sz="6" w:space="0" w:color="000000"/>
              <w:left w:val="single" w:sz="6" w:space="0" w:color="000000"/>
              <w:bottom w:val="single" w:sz="6" w:space="0" w:color="000000"/>
              <w:right w:val="single" w:sz="6" w:space="0" w:color="000000"/>
            </w:tcBorders>
            <w:hideMark/>
          </w:tcPr>
          <w:p w14:paraId="5BF620C3" w14:textId="77777777" w:rsidR="00A459AF" w:rsidRPr="00C6761E" w:rsidRDefault="00A459AF" w:rsidP="000225E5">
            <w:pPr>
              <w:pStyle w:val="TAC"/>
            </w:pPr>
            <w:r w:rsidRPr="00C6761E">
              <w:t>V</w:t>
            </w:r>
          </w:p>
        </w:tc>
        <w:tc>
          <w:tcPr>
            <w:tcW w:w="833" w:type="dxa"/>
            <w:tcBorders>
              <w:top w:val="single" w:sz="6" w:space="0" w:color="000000"/>
              <w:left w:val="single" w:sz="6" w:space="0" w:color="000000"/>
              <w:bottom w:val="single" w:sz="6" w:space="0" w:color="000000"/>
              <w:right w:val="single" w:sz="6" w:space="0" w:color="000000"/>
            </w:tcBorders>
            <w:hideMark/>
          </w:tcPr>
          <w:p w14:paraId="0C53B42E" w14:textId="77777777" w:rsidR="00A459AF" w:rsidRPr="00C6761E" w:rsidRDefault="00A459AF" w:rsidP="000225E5">
            <w:pPr>
              <w:pStyle w:val="TAC"/>
              <w:rPr>
                <w:lang w:eastAsia="zh-CN"/>
              </w:rPr>
            </w:pPr>
            <w:r w:rsidRPr="00C6761E">
              <w:t>1</w:t>
            </w:r>
          </w:p>
        </w:tc>
      </w:tr>
      <w:tr w:rsidR="00A459AF" w:rsidRPr="00C6761E" w14:paraId="72DC196B" w14:textId="77777777" w:rsidTr="000225E5">
        <w:trPr>
          <w:cantSplit/>
          <w:jc w:val="center"/>
        </w:trPr>
        <w:tc>
          <w:tcPr>
            <w:tcW w:w="538" w:type="dxa"/>
            <w:tcBorders>
              <w:top w:val="single" w:sz="6" w:space="0" w:color="000000"/>
              <w:left w:val="single" w:sz="6" w:space="0" w:color="000000"/>
              <w:bottom w:val="single" w:sz="6" w:space="0" w:color="000000"/>
              <w:right w:val="single" w:sz="6" w:space="0" w:color="000000"/>
            </w:tcBorders>
            <w:hideMark/>
          </w:tcPr>
          <w:p w14:paraId="21C8934E" w14:textId="77777777" w:rsidR="00A459AF" w:rsidRPr="00C6761E" w:rsidRDefault="00A459AF" w:rsidP="000225E5">
            <w:pPr>
              <w:pStyle w:val="TAL"/>
              <w:rPr>
                <w:lang w:eastAsia="zh-CN"/>
              </w:rPr>
            </w:pPr>
          </w:p>
        </w:tc>
        <w:tc>
          <w:tcPr>
            <w:tcW w:w="3377" w:type="dxa"/>
            <w:tcBorders>
              <w:top w:val="single" w:sz="6" w:space="0" w:color="000000"/>
              <w:left w:val="single" w:sz="6" w:space="0" w:color="000000"/>
              <w:bottom w:val="single" w:sz="6" w:space="0" w:color="000000"/>
              <w:right w:val="single" w:sz="6" w:space="0" w:color="000000"/>
            </w:tcBorders>
            <w:hideMark/>
          </w:tcPr>
          <w:p w14:paraId="26C7ED0F" w14:textId="77777777" w:rsidR="00A459AF" w:rsidRPr="00C6761E" w:rsidRDefault="00A459AF" w:rsidP="000225E5">
            <w:pPr>
              <w:pStyle w:val="TAL"/>
              <w:rPr>
                <w:kern w:val="2"/>
                <w:lang w:eastAsia="zh-CN"/>
              </w:rPr>
            </w:pPr>
            <w:r w:rsidRPr="00C6761E">
              <w:rPr>
                <w:kern w:val="2"/>
                <w:lang w:eastAsia="zh-CN"/>
              </w:rPr>
              <w:t>Required ProSe identifiers</w:t>
            </w:r>
          </w:p>
        </w:tc>
        <w:tc>
          <w:tcPr>
            <w:tcW w:w="2936" w:type="dxa"/>
            <w:tcBorders>
              <w:top w:val="single" w:sz="6" w:space="0" w:color="000000"/>
              <w:left w:val="single" w:sz="6" w:space="0" w:color="000000"/>
              <w:bottom w:val="single" w:sz="6" w:space="0" w:color="000000"/>
              <w:right w:val="single" w:sz="6" w:space="0" w:color="000000"/>
            </w:tcBorders>
            <w:hideMark/>
          </w:tcPr>
          <w:p w14:paraId="5EDE1B22" w14:textId="77777777" w:rsidR="00A459AF" w:rsidRPr="00C6761E" w:rsidRDefault="00A459AF" w:rsidP="000225E5">
            <w:pPr>
              <w:pStyle w:val="TAL"/>
            </w:pPr>
            <w:r w:rsidRPr="00C6761E">
              <w:t>ProSe identifier</w:t>
            </w:r>
          </w:p>
          <w:p w14:paraId="09C3DA85" w14:textId="77777777" w:rsidR="00A459AF" w:rsidRPr="00C6761E" w:rsidRDefault="00A459AF" w:rsidP="000225E5">
            <w:pPr>
              <w:pStyle w:val="TAL"/>
              <w:rPr>
                <w:kern w:val="2"/>
              </w:rPr>
            </w:pPr>
            <w:r w:rsidRPr="00C6761E">
              <w:t>11.3.3</w:t>
            </w:r>
          </w:p>
        </w:tc>
        <w:tc>
          <w:tcPr>
            <w:tcW w:w="1107" w:type="dxa"/>
            <w:tcBorders>
              <w:top w:val="single" w:sz="6" w:space="0" w:color="000000"/>
              <w:left w:val="single" w:sz="6" w:space="0" w:color="000000"/>
              <w:bottom w:val="single" w:sz="6" w:space="0" w:color="000000"/>
              <w:right w:val="single" w:sz="6" w:space="0" w:color="000000"/>
            </w:tcBorders>
            <w:hideMark/>
          </w:tcPr>
          <w:p w14:paraId="39A2DAC3" w14:textId="77777777" w:rsidR="00A459AF" w:rsidRPr="00C6761E" w:rsidRDefault="00A459AF" w:rsidP="000225E5">
            <w:pPr>
              <w:pStyle w:val="TAC"/>
            </w:pPr>
            <w:r w:rsidRPr="00C6761E">
              <w:t>M</w:t>
            </w:r>
          </w:p>
        </w:tc>
        <w:tc>
          <w:tcPr>
            <w:tcW w:w="834" w:type="dxa"/>
            <w:tcBorders>
              <w:top w:val="single" w:sz="6" w:space="0" w:color="000000"/>
              <w:left w:val="single" w:sz="6" w:space="0" w:color="000000"/>
              <w:bottom w:val="single" w:sz="6" w:space="0" w:color="000000"/>
              <w:right w:val="single" w:sz="6" w:space="0" w:color="000000"/>
            </w:tcBorders>
            <w:hideMark/>
          </w:tcPr>
          <w:p w14:paraId="37AF3864" w14:textId="77777777" w:rsidR="00A459AF" w:rsidRPr="00C6761E" w:rsidRDefault="00A459AF" w:rsidP="000225E5">
            <w:pPr>
              <w:pStyle w:val="TAC"/>
            </w:pPr>
            <w:r w:rsidRPr="00C6761E">
              <w:t>LV-E</w:t>
            </w:r>
          </w:p>
        </w:tc>
        <w:tc>
          <w:tcPr>
            <w:tcW w:w="833" w:type="dxa"/>
            <w:tcBorders>
              <w:top w:val="single" w:sz="6" w:space="0" w:color="000000"/>
              <w:left w:val="single" w:sz="6" w:space="0" w:color="000000"/>
              <w:bottom w:val="single" w:sz="6" w:space="0" w:color="000000"/>
              <w:right w:val="single" w:sz="6" w:space="0" w:color="000000"/>
            </w:tcBorders>
            <w:hideMark/>
          </w:tcPr>
          <w:p w14:paraId="58132E17" w14:textId="77777777" w:rsidR="00A459AF" w:rsidRPr="00C6761E" w:rsidRDefault="00A459AF" w:rsidP="000225E5">
            <w:pPr>
              <w:pStyle w:val="TAC"/>
              <w:rPr>
                <w:lang w:eastAsia="ja-JP"/>
              </w:rPr>
            </w:pPr>
            <w:r w:rsidRPr="00C6761E">
              <w:t>21-65538</w:t>
            </w:r>
          </w:p>
        </w:tc>
      </w:tr>
      <w:tr w:rsidR="00A459AF" w:rsidRPr="00C6761E" w14:paraId="194CFA7D" w14:textId="77777777" w:rsidTr="000225E5">
        <w:trPr>
          <w:cantSplit/>
          <w:jc w:val="center"/>
        </w:trPr>
        <w:tc>
          <w:tcPr>
            <w:tcW w:w="538" w:type="dxa"/>
            <w:tcBorders>
              <w:top w:val="single" w:sz="6" w:space="0" w:color="000000"/>
              <w:left w:val="single" w:sz="6" w:space="0" w:color="000000"/>
              <w:bottom w:val="single" w:sz="6" w:space="0" w:color="000000"/>
              <w:right w:val="single" w:sz="6" w:space="0" w:color="000000"/>
            </w:tcBorders>
          </w:tcPr>
          <w:p w14:paraId="00C821C0" w14:textId="1EBC36EA" w:rsidR="00A459AF" w:rsidRPr="00C6761E" w:rsidRDefault="002B047F" w:rsidP="000225E5">
            <w:pPr>
              <w:pStyle w:val="TAL"/>
              <w:rPr>
                <w:lang w:eastAsia="zh-CN"/>
              </w:rPr>
            </w:pPr>
            <w:r w:rsidRPr="00C6761E">
              <w:rPr>
                <w:lang w:eastAsia="zh-CN"/>
              </w:rPr>
              <w:t>7E</w:t>
            </w:r>
          </w:p>
        </w:tc>
        <w:tc>
          <w:tcPr>
            <w:tcW w:w="3377" w:type="dxa"/>
            <w:tcBorders>
              <w:top w:val="single" w:sz="6" w:space="0" w:color="000000"/>
              <w:left w:val="single" w:sz="6" w:space="0" w:color="000000"/>
              <w:bottom w:val="single" w:sz="6" w:space="0" w:color="000000"/>
              <w:right w:val="single" w:sz="6" w:space="0" w:color="000000"/>
            </w:tcBorders>
          </w:tcPr>
          <w:p w14:paraId="18C36A3D" w14:textId="77777777" w:rsidR="00A459AF" w:rsidRPr="00C6761E" w:rsidRDefault="00A459AF" w:rsidP="000225E5">
            <w:pPr>
              <w:pStyle w:val="TAL"/>
              <w:rPr>
                <w:kern w:val="2"/>
                <w:lang w:eastAsia="zh-CN"/>
              </w:rPr>
            </w:pPr>
            <w:r w:rsidRPr="00C6761E">
              <w:t>Uu QoS flow descriptions</w:t>
            </w:r>
          </w:p>
        </w:tc>
        <w:tc>
          <w:tcPr>
            <w:tcW w:w="2936" w:type="dxa"/>
            <w:tcBorders>
              <w:top w:val="single" w:sz="6" w:space="0" w:color="000000"/>
              <w:left w:val="single" w:sz="6" w:space="0" w:color="000000"/>
              <w:bottom w:val="single" w:sz="6" w:space="0" w:color="000000"/>
              <w:right w:val="single" w:sz="6" w:space="0" w:color="000000"/>
            </w:tcBorders>
          </w:tcPr>
          <w:p w14:paraId="1BCF7570" w14:textId="77777777" w:rsidR="00A459AF" w:rsidRPr="00C6761E" w:rsidRDefault="00A459AF" w:rsidP="000225E5">
            <w:pPr>
              <w:pStyle w:val="TAL"/>
            </w:pPr>
            <w:r w:rsidRPr="00C6761E">
              <w:t>QoS flow descriptions</w:t>
            </w:r>
          </w:p>
          <w:p w14:paraId="00D90F6A" w14:textId="2F0FD098" w:rsidR="00A459AF" w:rsidRPr="00C6761E" w:rsidRDefault="00A459AF" w:rsidP="000225E5">
            <w:pPr>
              <w:pStyle w:val="TAL"/>
              <w:rPr>
                <w:lang w:eastAsia="zh-CN"/>
              </w:rPr>
            </w:pPr>
            <w:r w:rsidRPr="00C6761E">
              <w:rPr>
                <w:rFonts w:hint="eastAsia"/>
                <w:lang w:eastAsia="zh-CN"/>
              </w:rPr>
              <w:t>1</w:t>
            </w:r>
            <w:r w:rsidRPr="00C6761E">
              <w:rPr>
                <w:lang w:eastAsia="zh-CN"/>
              </w:rPr>
              <w:t>1.3.</w:t>
            </w:r>
            <w:r w:rsidR="00EE613E" w:rsidRPr="00C6761E">
              <w:rPr>
                <w:lang w:eastAsia="zh-CN"/>
              </w:rPr>
              <w:t>40</w:t>
            </w:r>
          </w:p>
        </w:tc>
        <w:tc>
          <w:tcPr>
            <w:tcW w:w="1107" w:type="dxa"/>
            <w:tcBorders>
              <w:top w:val="single" w:sz="6" w:space="0" w:color="000000"/>
              <w:left w:val="single" w:sz="6" w:space="0" w:color="000000"/>
              <w:bottom w:val="single" w:sz="6" w:space="0" w:color="000000"/>
              <w:right w:val="single" w:sz="6" w:space="0" w:color="000000"/>
            </w:tcBorders>
          </w:tcPr>
          <w:p w14:paraId="2230F671" w14:textId="77777777" w:rsidR="00A459AF" w:rsidRPr="00C6761E" w:rsidRDefault="00A459AF" w:rsidP="000225E5">
            <w:pPr>
              <w:pStyle w:val="TAC"/>
              <w:rPr>
                <w:lang w:eastAsia="zh-CN"/>
              </w:rPr>
            </w:pPr>
            <w:r w:rsidRPr="00C6761E">
              <w:t>O</w:t>
            </w:r>
          </w:p>
        </w:tc>
        <w:tc>
          <w:tcPr>
            <w:tcW w:w="834" w:type="dxa"/>
            <w:tcBorders>
              <w:top w:val="single" w:sz="6" w:space="0" w:color="000000"/>
              <w:left w:val="single" w:sz="6" w:space="0" w:color="000000"/>
              <w:bottom w:val="single" w:sz="6" w:space="0" w:color="000000"/>
              <w:right w:val="single" w:sz="6" w:space="0" w:color="000000"/>
            </w:tcBorders>
          </w:tcPr>
          <w:p w14:paraId="4B6B0D3A" w14:textId="77777777" w:rsidR="00A459AF" w:rsidRPr="00C6761E" w:rsidRDefault="00A459AF" w:rsidP="000225E5">
            <w:pPr>
              <w:pStyle w:val="TAC"/>
            </w:pPr>
            <w:r w:rsidRPr="00C6761E">
              <w:t>TLV-E</w:t>
            </w:r>
          </w:p>
        </w:tc>
        <w:tc>
          <w:tcPr>
            <w:tcW w:w="833" w:type="dxa"/>
            <w:tcBorders>
              <w:top w:val="single" w:sz="6" w:space="0" w:color="000000"/>
              <w:left w:val="single" w:sz="6" w:space="0" w:color="000000"/>
              <w:bottom w:val="single" w:sz="6" w:space="0" w:color="000000"/>
              <w:right w:val="single" w:sz="6" w:space="0" w:color="000000"/>
            </w:tcBorders>
          </w:tcPr>
          <w:p w14:paraId="64E7524B" w14:textId="77777777" w:rsidR="00A459AF" w:rsidRPr="00C6761E" w:rsidRDefault="00A459AF" w:rsidP="000225E5">
            <w:pPr>
              <w:pStyle w:val="TAC"/>
            </w:pPr>
            <w:r w:rsidRPr="00C6761E">
              <w:t>6-65538</w:t>
            </w:r>
          </w:p>
        </w:tc>
      </w:tr>
    </w:tbl>
    <w:p w14:paraId="39324ED3" w14:textId="55AC4A39" w:rsidR="00A459AF" w:rsidRPr="00C6761E" w:rsidRDefault="00A459AF" w:rsidP="00A459AF">
      <w:pPr>
        <w:pStyle w:val="Heading4"/>
        <w:rPr>
          <w:lang w:eastAsia="zh-CN"/>
        </w:rPr>
      </w:pPr>
      <w:bookmarkStart w:id="6059" w:name="_CR10_3_30_2"/>
      <w:bookmarkStart w:id="6060" w:name="_Toc187963441"/>
      <w:bookmarkEnd w:id="6059"/>
      <w:r w:rsidRPr="00C6761E">
        <w:rPr>
          <w:lang w:eastAsia="zh-CN"/>
        </w:rPr>
        <w:t>10.3.</w:t>
      </w:r>
      <w:r w:rsidR="00570459" w:rsidRPr="00C6761E">
        <w:rPr>
          <w:lang w:eastAsia="zh-CN"/>
        </w:rPr>
        <w:t>30</w:t>
      </w:r>
      <w:r w:rsidRPr="00C6761E">
        <w:rPr>
          <w:lang w:eastAsia="zh-CN"/>
        </w:rPr>
        <w:t>.2</w:t>
      </w:r>
      <w:r w:rsidRPr="00C6761E">
        <w:rPr>
          <w:lang w:eastAsia="zh-CN"/>
        </w:rPr>
        <w:tab/>
      </w:r>
      <w:r w:rsidRPr="00C6761E">
        <w:t>Uu QoS flow descriptions</w:t>
      </w:r>
      <w:bookmarkEnd w:id="6060"/>
    </w:p>
    <w:p w14:paraId="330D5E6E" w14:textId="70E97AD6" w:rsidR="00A459AF" w:rsidRPr="00C6761E" w:rsidRDefault="00A459AF" w:rsidP="00D61366">
      <w:pPr>
        <w:rPr>
          <w:lang w:eastAsia="zh-CN"/>
        </w:rPr>
      </w:pPr>
      <w:r w:rsidRPr="00C6761E">
        <w:rPr>
          <w:lang w:eastAsia="zh-CN"/>
        </w:rPr>
        <w:t xml:space="preserve">The </w:t>
      </w:r>
      <w:r w:rsidRPr="00C6761E">
        <w:t>Uu QoS flow descriptions</w:t>
      </w:r>
      <w:r w:rsidRPr="00C6761E">
        <w:rPr>
          <w:lang w:eastAsia="zh-CN"/>
        </w:rPr>
        <w:t xml:space="preserve"> IE is included if the initiating UE derives the requested QoS flow description based on the PC5 QoS parameters of the PC5 QoS flow(s) between the initiating UE and the target UE.</w:t>
      </w:r>
    </w:p>
    <w:p w14:paraId="0DC6F1FC" w14:textId="4DA8414D" w:rsidR="00A459AF" w:rsidRPr="00C6761E" w:rsidRDefault="00A459AF" w:rsidP="00A459AF">
      <w:pPr>
        <w:pStyle w:val="Heading3"/>
        <w:rPr>
          <w:lang w:eastAsia="zh-CN"/>
        </w:rPr>
      </w:pPr>
      <w:bookmarkStart w:id="6061" w:name="_CR10_3_31"/>
      <w:bookmarkStart w:id="6062" w:name="_Toc187963442"/>
      <w:bookmarkEnd w:id="6061"/>
      <w:r w:rsidRPr="00C6761E">
        <w:rPr>
          <w:lang w:eastAsia="zh-CN"/>
        </w:rPr>
        <w:t>10.3.</w:t>
      </w:r>
      <w:r w:rsidR="00570459" w:rsidRPr="00C6761E">
        <w:rPr>
          <w:lang w:eastAsia="zh-CN"/>
        </w:rPr>
        <w:t>31</w:t>
      </w:r>
      <w:r w:rsidRPr="00C6761E">
        <w:rPr>
          <w:lang w:eastAsia="zh-CN"/>
        </w:rPr>
        <w:tab/>
        <w:t>ProSe path switching accept</w:t>
      </w:r>
      <w:bookmarkEnd w:id="6062"/>
    </w:p>
    <w:p w14:paraId="243E048D" w14:textId="4ADE0395" w:rsidR="00A459AF" w:rsidRPr="00C6761E" w:rsidRDefault="00A459AF" w:rsidP="00A459AF">
      <w:pPr>
        <w:pStyle w:val="Heading4"/>
        <w:rPr>
          <w:lang w:eastAsia="zh-CN"/>
        </w:rPr>
      </w:pPr>
      <w:bookmarkStart w:id="6063" w:name="_CR10_3_31_1"/>
      <w:bookmarkStart w:id="6064" w:name="_Toc187963443"/>
      <w:bookmarkEnd w:id="6063"/>
      <w:r w:rsidRPr="00C6761E">
        <w:rPr>
          <w:lang w:eastAsia="zh-CN"/>
        </w:rPr>
        <w:t>10.3.</w:t>
      </w:r>
      <w:r w:rsidR="00570459" w:rsidRPr="00C6761E">
        <w:rPr>
          <w:lang w:eastAsia="zh-CN"/>
        </w:rPr>
        <w:t>31</w:t>
      </w:r>
      <w:r w:rsidRPr="00C6761E">
        <w:rPr>
          <w:lang w:eastAsia="zh-CN"/>
        </w:rPr>
        <w:t>.1</w:t>
      </w:r>
      <w:r w:rsidRPr="00C6761E">
        <w:rPr>
          <w:lang w:eastAsia="zh-CN"/>
        </w:rPr>
        <w:tab/>
        <w:t>Message definition</w:t>
      </w:r>
      <w:bookmarkEnd w:id="6064"/>
    </w:p>
    <w:p w14:paraId="7A414AF1" w14:textId="423C5873" w:rsidR="00A459AF" w:rsidRPr="00C6761E" w:rsidRDefault="00A459AF" w:rsidP="00A459AF">
      <w:pPr>
        <w:rPr>
          <w:lang w:eastAsia="zh-CN"/>
        </w:rPr>
      </w:pPr>
      <w:r w:rsidRPr="00C6761E">
        <w:rPr>
          <w:lang w:eastAsia="zh-CN"/>
        </w:rPr>
        <w:t>This message is sent by the UE to another peer UE to indicate that the ProSe path switching request is accepted. See table 10.3.</w:t>
      </w:r>
      <w:r w:rsidR="00570459" w:rsidRPr="00C6761E">
        <w:rPr>
          <w:lang w:eastAsia="zh-CN"/>
        </w:rPr>
        <w:t>31</w:t>
      </w:r>
      <w:r w:rsidRPr="00C6761E">
        <w:rPr>
          <w:lang w:eastAsia="zh-CN"/>
        </w:rPr>
        <w:t>.1.1.</w:t>
      </w:r>
    </w:p>
    <w:p w14:paraId="35E508D2" w14:textId="77777777" w:rsidR="00A459AF" w:rsidRPr="00C6761E" w:rsidRDefault="00A459AF" w:rsidP="00A459AF">
      <w:pPr>
        <w:pStyle w:val="B1"/>
        <w:rPr>
          <w:lang w:eastAsia="zh-CN"/>
        </w:rPr>
      </w:pPr>
      <w:r w:rsidRPr="00C6761E">
        <w:rPr>
          <w:lang w:eastAsia="zh-CN"/>
        </w:rPr>
        <w:t>Message type:</w:t>
      </w:r>
      <w:r w:rsidRPr="00C6761E">
        <w:rPr>
          <w:lang w:eastAsia="zh-CN"/>
        </w:rPr>
        <w:tab/>
        <w:t>PROSE PATH SWITCHING ACCEPT</w:t>
      </w:r>
    </w:p>
    <w:p w14:paraId="2E903123" w14:textId="77777777" w:rsidR="00A459AF" w:rsidRPr="00C6761E" w:rsidRDefault="00A459AF" w:rsidP="00A459AF">
      <w:pPr>
        <w:pStyle w:val="B1"/>
        <w:rPr>
          <w:lang w:eastAsia="zh-CN"/>
        </w:rPr>
      </w:pPr>
      <w:r w:rsidRPr="00C6761E">
        <w:rPr>
          <w:lang w:eastAsia="zh-CN"/>
        </w:rPr>
        <w:t>Significance:</w:t>
      </w:r>
      <w:r w:rsidRPr="00C6761E">
        <w:rPr>
          <w:lang w:eastAsia="zh-CN"/>
        </w:rPr>
        <w:tab/>
        <w:t>dual</w:t>
      </w:r>
    </w:p>
    <w:p w14:paraId="6CB9E52D" w14:textId="77777777" w:rsidR="00A459AF" w:rsidRPr="00C6761E" w:rsidRDefault="00A459AF" w:rsidP="00A459AF">
      <w:pPr>
        <w:pStyle w:val="B1"/>
        <w:rPr>
          <w:lang w:eastAsia="zh-CN"/>
        </w:rPr>
      </w:pPr>
      <w:r w:rsidRPr="00C6761E">
        <w:rPr>
          <w:lang w:eastAsia="zh-CN"/>
        </w:rPr>
        <w:t>Direction:</w:t>
      </w:r>
      <w:r w:rsidRPr="00C6761E">
        <w:rPr>
          <w:lang w:eastAsia="zh-CN"/>
        </w:rPr>
        <w:tab/>
        <w:t>UE to peer UE</w:t>
      </w:r>
    </w:p>
    <w:p w14:paraId="3299EAE8" w14:textId="201A0E25" w:rsidR="00A459AF" w:rsidRPr="00C6761E" w:rsidRDefault="00A459AF" w:rsidP="00A459AF">
      <w:pPr>
        <w:pStyle w:val="TH"/>
        <w:rPr>
          <w:lang w:eastAsia="zh-CN"/>
        </w:rPr>
      </w:pPr>
      <w:bookmarkStart w:id="6065" w:name="_CRTable10_3_31_1_1"/>
      <w:r w:rsidRPr="00C6761E">
        <w:rPr>
          <w:lang w:eastAsia="zh-CN"/>
        </w:rPr>
        <w:t xml:space="preserve">Table </w:t>
      </w:r>
      <w:bookmarkEnd w:id="6065"/>
      <w:r w:rsidRPr="00C6761E">
        <w:rPr>
          <w:lang w:eastAsia="zh-CN"/>
        </w:rPr>
        <w:t>10.3.</w:t>
      </w:r>
      <w:r w:rsidR="00570459" w:rsidRPr="00C6761E">
        <w:rPr>
          <w:lang w:eastAsia="zh-CN"/>
        </w:rPr>
        <w:t>31</w:t>
      </w:r>
      <w:r w:rsidRPr="00C6761E">
        <w:rPr>
          <w:lang w:eastAsia="zh-CN"/>
        </w:rPr>
        <w:t>.1.1: PROSE PATH SWITCHING ACCEPT content</w:t>
      </w:r>
    </w:p>
    <w:tbl>
      <w:tblPr>
        <w:tblW w:w="0" w:type="auto"/>
        <w:jc w:val="center"/>
        <w:tblCellMar>
          <w:left w:w="28" w:type="dxa"/>
          <w:right w:w="56" w:type="dxa"/>
        </w:tblCellMar>
        <w:tblLook w:val="04A0" w:firstRow="1" w:lastRow="0" w:firstColumn="1" w:lastColumn="0" w:noHBand="0" w:noVBand="1"/>
      </w:tblPr>
      <w:tblGrid>
        <w:gridCol w:w="538"/>
        <w:gridCol w:w="3377"/>
        <w:gridCol w:w="2936"/>
        <w:gridCol w:w="1107"/>
        <w:gridCol w:w="834"/>
        <w:gridCol w:w="833"/>
      </w:tblGrid>
      <w:tr w:rsidR="00A459AF" w:rsidRPr="00C6761E" w14:paraId="2D928619" w14:textId="77777777" w:rsidTr="000225E5">
        <w:trPr>
          <w:cantSplit/>
          <w:jc w:val="center"/>
        </w:trPr>
        <w:tc>
          <w:tcPr>
            <w:tcW w:w="538" w:type="dxa"/>
            <w:tcBorders>
              <w:top w:val="single" w:sz="6" w:space="0" w:color="000000"/>
              <w:left w:val="single" w:sz="6" w:space="0" w:color="000000"/>
              <w:bottom w:val="single" w:sz="6" w:space="0" w:color="000000"/>
              <w:right w:val="single" w:sz="6" w:space="0" w:color="000000"/>
            </w:tcBorders>
            <w:hideMark/>
          </w:tcPr>
          <w:p w14:paraId="55D58DFD" w14:textId="77777777" w:rsidR="00A459AF" w:rsidRPr="00C6761E" w:rsidRDefault="00A459AF" w:rsidP="000225E5">
            <w:pPr>
              <w:pStyle w:val="TAH"/>
              <w:rPr>
                <w:rFonts w:eastAsia="SimSun"/>
              </w:rPr>
            </w:pPr>
            <w:r w:rsidRPr="00C6761E">
              <w:t>IEI</w:t>
            </w:r>
          </w:p>
        </w:tc>
        <w:tc>
          <w:tcPr>
            <w:tcW w:w="3377" w:type="dxa"/>
            <w:tcBorders>
              <w:top w:val="single" w:sz="6" w:space="0" w:color="000000"/>
              <w:left w:val="single" w:sz="6" w:space="0" w:color="000000"/>
              <w:bottom w:val="single" w:sz="6" w:space="0" w:color="000000"/>
              <w:right w:val="single" w:sz="6" w:space="0" w:color="000000"/>
            </w:tcBorders>
            <w:hideMark/>
          </w:tcPr>
          <w:p w14:paraId="7CB4F63A" w14:textId="77777777" w:rsidR="00A459AF" w:rsidRPr="00C6761E" w:rsidRDefault="00A459AF" w:rsidP="000225E5">
            <w:pPr>
              <w:pStyle w:val="TAH"/>
            </w:pPr>
            <w:r w:rsidRPr="00C6761E">
              <w:t>Information Element</w:t>
            </w:r>
          </w:p>
        </w:tc>
        <w:tc>
          <w:tcPr>
            <w:tcW w:w="2936" w:type="dxa"/>
            <w:tcBorders>
              <w:top w:val="single" w:sz="6" w:space="0" w:color="000000"/>
              <w:left w:val="single" w:sz="6" w:space="0" w:color="000000"/>
              <w:bottom w:val="single" w:sz="6" w:space="0" w:color="000000"/>
              <w:right w:val="single" w:sz="6" w:space="0" w:color="000000"/>
            </w:tcBorders>
            <w:hideMark/>
          </w:tcPr>
          <w:p w14:paraId="45570EAC" w14:textId="77777777" w:rsidR="00A459AF" w:rsidRPr="00C6761E" w:rsidRDefault="00A459AF" w:rsidP="000225E5">
            <w:pPr>
              <w:pStyle w:val="TAH"/>
            </w:pPr>
            <w:r w:rsidRPr="00C6761E">
              <w:t>Type/Reference</w:t>
            </w:r>
          </w:p>
        </w:tc>
        <w:tc>
          <w:tcPr>
            <w:tcW w:w="1107" w:type="dxa"/>
            <w:tcBorders>
              <w:top w:val="single" w:sz="6" w:space="0" w:color="000000"/>
              <w:left w:val="single" w:sz="6" w:space="0" w:color="000000"/>
              <w:bottom w:val="single" w:sz="6" w:space="0" w:color="000000"/>
              <w:right w:val="single" w:sz="6" w:space="0" w:color="000000"/>
            </w:tcBorders>
            <w:hideMark/>
          </w:tcPr>
          <w:p w14:paraId="37DAC336" w14:textId="77777777" w:rsidR="00A459AF" w:rsidRPr="00C6761E" w:rsidRDefault="00A459AF" w:rsidP="000225E5">
            <w:pPr>
              <w:pStyle w:val="TAH"/>
            </w:pPr>
            <w:r w:rsidRPr="00C6761E">
              <w:t>Presence</w:t>
            </w:r>
          </w:p>
        </w:tc>
        <w:tc>
          <w:tcPr>
            <w:tcW w:w="834" w:type="dxa"/>
            <w:tcBorders>
              <w:top w:val="single" w:sz="6" w:space="0" w:color="000000"/>
              <w:left w:val="single" w:sz="6" w:space="0" w:color="000000"/>
              <w:bottom w:val="single" w:sz="6" w:space="0" w:color="000000"/>
              <w:right w:val="single" w:sz="6" w:space="0" w:color="000000"/>
            </w:tcBorders>
            <w:hideMark/>
          </w:tcPr>
          <w:p w14:paraId="5E7FC994" w14:textId="77777777" w:rsidR="00A459AF" w:rsidRPr="00C6761E" w:rsidRDefault="00A459AF" w:rsidP="000225E5">
            <w:pPr>
              <w:pStyle w:val="TAH"/>
            </w:pPr>
            <w:r w:rsidRPr="00C6761E">
              <w:t>Format</w:t>
            </w:r>
          </w:p>
        </w:tc>
        <w:tc>
          <w:tcPr>
            <w:tcW w:w="833" w:type="dxa"/>
            <w:tcBorders>
              <w:top w:val="single" w:sz="6" w:space="0" w:color="000000"/>
              <w:left w:val="single" w:sz="6" w:space="0" w:color="000000"/>
              <w:bottom w:val="single" w:sz="6" w:space="0" w:color="000000"/>
              <w:right w:val="single" w:sz="6" w:space="0" w:color="000000"/>
            </w:tcBorders>
            <w:hideMark/>
          </w:tcPr>
          <w:p w14:paraId="6765203C" w14:textId="77777777" w:rsidR="00A459AF" w:rsidRPr="00C6761E" w:rsidRDefault="00A459AF" w:rsidP="000225E5">
            <w:pPr>
              <w:pStyle w:val="TAH"/>
            </w:pPr>
            <w:r w:rsidRPr="00C6761E">
              <w:t>Length</w:t>
            </w:r>
          </w:p>
        </w:tc>
      </w:tr>
      <w:tr w:rsidR="00A459AF" w:rsidRPr="00C6761E" w14:paraId="5ECDC8FE" w14:textId="77777777" w:rsidTr="000225E5">
        <w:trPr>
          <w:cantSplit/>
          <w:jc w:val="center"/>
        </w:trPr>
        <w:tc>
          <w:tcPr>
            <w:tcW w:w="538" w:type="dxa"/>
            <w:tcBorders>
              <w:top w:val="single" w:sz="6" w:space="0" w:color="000000"/>
              <w:left w:val="single" w:sz="6" w:space="0" w:color="000000"/>
              <w:bottom w:val="single" w:sz="6" w:space="0" w:color="000000"/>
              <w:right w:val="single" w:sz="6" w:space="0" w:color="000000"/>
            </w:tcBorders>
          </w:tcPr>
          <w:p w14:paraId="692F40ED" w14:textId="77777777" w:rsidR="00A459AF" w:rsidRPr="00C6761E" w:rsidRDefault="00A459AF" w:rsidP="000225E5">
            <w:pPr>
              <w:pStyle w:val="TAL"/>
            </w:pPr>
          </w:p>
        </w:tc>
        <w:tc>
          <w:tcPr>
            <w:tcW w:w="3377" w:type="dxa"/>
            <w:tcBorders>
              <w:top w:val="single" w:sz="6" w:space="0" w:color="000000"/>
              <w:left w:val="single" w:sz="6" w:space="0" w:color="000000"/>
              <w:bottom w:val="single" w:sz="6" w:space="0" w:color="000000"/>
              <w:right w:val="single" w:sz="6" w:space="0" w:color="000000"/>
            </w:tcBorders>
            <w:hideMark/>
          </w:tcPr>
          <w:p w14:paraId="54DAA7C0" w14:textId="2FAFBFB0" w:rsidR="00A459AF" w:rsidRPr="00C6761E" w:rsidRDefault="00A459AF" w:rsidP="000225E5">
            <w:pPr>
              <w:pStyle w:val="TAL"/>
              <w:rPr>
                <w:lang w:eastAsia="zh-CN"/>
              </w:rPr>
            </w:pPr>
            <w:r w:rsidRPr="00C6761E">
              <w:rPr>
                <w:lang w:eastAsia="zh-CN"/>
              </w:rPr>
              <w:t xml:space="preserve">PROSE PATH SWITCHING </w:t>
            </w:r>
            <w:r w:rsidR="00AF105F" w:rsidRPr="00C6761E">
              <w:rPr>
                <w:lang w:eastAsia="zh-CN"/>
              </w:rPr>
              <w:t xml:space="preserve">ACCEPT message </w:t>
            </w:r>
            <w:r w:rsidRPr="00C6761E">
              <w:rPr>
                <w:lang w:eastAsia="zh-CN"/>
              </w:rPr>
              <w:t>identity</w:t>
            </w:r>
          </w:p>
        </w:tc>
        <w:tc>
          <w:tcPr>
            <w:tcW w:w="2936" w:type="dxa"/>
            <w:tcBorders>
              <w:top w:val="single" w:sz="6" w:space="0" w:color="000000"/>
              <w:left w:val="single" w:sz="6" w:space="0" w:color="000000"/>
              <w:bottom w:val="single" w:sz="6" w:space="0" w:color="000000"/>
              <w:right w:val="single" w:sz="6" w:space="0" w:color="000000"/>
            </w:tcBorders>
            <w:hideMark/>
          </w:tcPr>
          <w:p w14:paraId="636260EA" w14:textId="77777777" w:rsidR="00A459AF" w:rsidRPr="00C6761E" w:rsidRDefault="00A459AF" w:rsidP="000225E5">
            <w:pPr>
              <w:pStyle w:val="TAL"/>
            </w:pPr>
            <w:r w:rsidRPr="00C6761E">
              <w:t>ProSe PC5 signalling message type</w:t>
            </w:r>
          </w:p>
          <w:p w14:paraId="502CEDFD" w14:textId="77777777" w:rsidR="00A459AF" w:rsidRPr="00C6761E" w:rsidRDefault="00A459AF" w:rsidP="000225E5">
            <w:pPr>
              <w:pStyle w:val="TAL"/>
            </w:pPr>
            <w:r w:rsidRPr="00C6761E">
              <w:t>11.3.1</w:t>
            </w:r>
          </w:p>
        </w:tc>
        <w:tc>
          <w:tcPr>
            <w:tcW w:w="1107" w:type="dxa"/>
            <w:tcBorders>
              <w:top w:val="single" w:sz="6" w:space="0" w:color="000000"/>
              <w:left w:val="single" w:sz="6" w:space="0" w:color="000000"/>
              <w:bottom w:val="single" w:sz="6" w:space="0" w:color="000000"/>
              <w:right w:val="single" w:sz="6" w:space="0" w:color="000000"/>
            </w:tcBorders>
            <w:hideMark/>
          </w:tcPr>
          <w:p w14:paraId="66B2DBD9" w14:textId="77777777" w:rsidR="00A459AF" w:rsidRPr="00C6761E" w:rsidRDefault="00A459AF" w:rsidP="000225E5">
            <w:pPr>
              <w:pStyle w:val="TAC"/>
            </w:pPr>
            <w:r w:rsidRPr="00C6761E">
              <w:t>M</w:t>
            </w:r>
          </w:p>
        </w:tc>
        <w:tc>
          <w:tcPr>
            <w:tcW w:w="834" w:type="dxa"/>
            <w:tcBorders>
              <w:top w:val="single" w:sz="6" w:space="0" w:color="000000"/>
              <w:left w:val="single" w:sz="6" w:space="0" w:color="000000"/>
              <w:bottom w:val="single" w:sz="6" w:space="0" w:color="000000"/>
              <w:right w:val="single" w:sz="6" w:space="0" w:color="000000"/>
            </w:tcBorders>
            <w:hideMark/>
          </w:tcPr>
          <w:p w14:paraId="76A904F9" w14:textId="77777777" w:rsidR="00A459AF" w:rsidRPr="00C6761E" w:rsidRDefault="00A459AF" w:rsidP="000225E5">
            <w:pPr>
              <w:pStyle w:val="TAC"/>
            </w:pPr>
            <w:r w:rsidRPr="00C6761E">
              <w:t>V</w:t>
            </w:r>
          </w:p>
        </w:tc>
        <w:tc>
          <w:tcPr>
            <w:tcW w:w="833" w:type="dxa"/>
            <w:tcBorders>
              <w:top w:val="single" w:sz="6" w:space="0" w:color="000000"/>
              <w:left w:val="single" w:sz="6" w:space="0" w:color="000000"/>
              <w:bottom w:val="single" w:sz="6" w:space="0" w:color="000000"/>
              <w:right w:val="single" w:sz="6" w:space="0" w:color="000000"/>
            </w:tcBorders>
            <w:hideMark/>
          </w:tcPr>
          <w:p w14:paraId="4D30A8EF" w14:textId="77777777" w:rsidR="00A459AF" w:rsidRPr="00C6761E" w:rsidRDefault="00A459AF" w:rsidP="000225E5">
            <w:pPr>
              <w:pStyle w:val="TAC"/>
            </w:pPr>
            <w:r w:rsidRPr="00C6761E">
              <w:t>1</w:t>
            </w:r>
          </w:p>
        </w:tc>
      </w:tr>
      <w:tr w:rsidR="00A459AF" w:rsidRPr="00C6761E" w14:paraId="2EB1614C" w14:textId="77777777" w:rsidTr="000225E5">
        <w:trPr>
          <w:cantSplit/>
          <w:jc w:val="center"/>
        </w:trPr>
        <w:tc>
          <w:tcPr>
            <w:tcW w:w="538" w:type="dxa"/>
            <w:tcBorders>
              <w:top w:val="single" w:sz="6" w:space="0" w:color="000000"/>
              <w:left w:val="single" w:sz="6" w:space="0" w:color="000000"/>
              <w:bottom w:val="single" w:sz="6" w:space="0" w:color="000000"/>
              <w:right w:val="single" w:sz="6" w:space="0" w:color="000000"/>
            </w:tcBorders>
          </w:tcPr>
          <w:p w14:paraId="17A48EE5" w14:textId="77777777" w:rsidR="00A459AF" w:rsidRPr="00C6761E" w:rsidRDefault="00A459AF" w:rsidP="000225E5">
            <w:pPr>
              <w:pStyle w:val="TAL"/>
            </w:pPr>
          </w:p>
        </w:tc>
        <w:tc>
          <w:tcPr>
            <w:tcW w:w="3377" w:type="dxa"/>
            <w:tcBorders>
              <w:top w:val="single" w:sz="6" w:space="0" w:color="000000"/>
              <w:left w:val="single" w:sz="6" w:space="0" w:color="000000"/>
              <w:bottom w:val="single" w:sz="6" w:space="0" w:color="000000"/>
              <w:right w:val="single" w:sz="6" w:space="0" w:color="000000"/>
            </w:tcBorders>
            <w:hideMark/>
          </w:tcPr>
          <w:p w14:paraId="1F0A99C5" w14:textId="77777777" w:rsidR="00A459AF" w:rsidRPr="00C6761E" w:rsidRDefault="00A459AF" w:rsidP="000225E5">
            <w:pPr>
              <w:pStyle w:val="TAL"/>
            </w:pPr>
            <w:r w:rsidRPr="00C6761E">
              <w:t>Sequence Number</w:t>
            </w:r>
          </w:p>
        </w:tc>
        <w:tc>
          <w:tcPr>
            <w:tcW w:w="2936" w:type="dxa"/>
            <w:tcBorders>
              <w:top w:val="single" w:sz="6" w:space="0" w:color="000000"/>
              <w:left w:val="single" w:sz="6" w:space="0" w:color="000000"/>
              <w:bottom w:val="single" w:sz="6" w:space="0" w:color="000000"/>
              <w:right w:val="single" w:sz="6" w:space="0" w:color="000000"/>
            </w:tcBorders>
            <w:hideMark/>
          </w:tcPr>
          <w:p w14:paraId="74B9E558" w14:textId="77777777" w:rsidR="00A459AF" w:rsidRPr="00C6761E" w:rsidRDefault="00A459AF" w:rsidP="000225E5">
            <w:pPr>
              <w:pStyle w:val="TAL"/>
            </w:pPr>
            <w:r w:rsidRPr="00C6761E">
              <w:t>Sequence number</w:t>
            </w:r>
          </w:p>
          <w:p w14:paraId="1AA04573" w14:textId="77777777" w:rsidR="00A459AF" w:rsidRPr="00C6761E" w:rsidRDefault="00A459AF" w:rsidP="000225E5">
            <w:pPr>
              <w:pStyle w:val="TAL"/>
            </w:pPr>
            <w:r w:rsidRPr="00C6761E">
              <w:t>11.3.2</w:t>
            </w:r>
          </w:p>
        </w:tc>
        <w:tc>
          <w:tcPr>
            <w:tcW w:w="1107" w:type="dxa"/>
            <w:tcBorders>
              <w:top w:val="single" w:sz="6" w:space="0" w:color="000000"/>
              <w:left w:val="single" w:sz="6" w:space="0" w:color="000000"/>
              <w:bottom w:val="single" w:sz="6" w:space="0" w:color="000000"/>
              <w:right w:val="single" w:sz="6" w:space="0" w:color="000000"/>
            </w:tcBorders>
            <w:hideMark/>
          </w:tcPr>
          <w:p w14:paraId="11951696" w14:textId="77777777" w:rsidR="00A459AF" w:rsidRPr="00C6761E" w:rsidRDefault="00A459AF" w:rsidP="000225E5">
            <w:pPr>
              <w:pStyle w:val="TAC"/>
            </w:pPr>
            <w:r w:rsidRPr="00C6761E">
              <w:t>M</w:t>
            </w:r>
          </w:p>
        </w:tc>
        <w:tc>
          <w:tcPr>
            <w:tcW w:w="834" w:type="dxa"/>
            <w:tcBorders>
              <w:top w:val="single" w:sz="6" w:space="0" w:color="000000"/>
              <w:left w:val="single" w:sz="6" w:space="0" w:color="000000"/>
              <w:bottom w:val="single" w:sz="6" w:space="0" w:color="000000"/>
              <w:right w:val="single" w:sz="6" w:space="0" w:color="000000"/>
            </w:tcBorders>
            <w:hideMark/>
          </w:tcPr>
          <w:p w14:paraId="1F9028C0" w14:textId="77777777" w:rsidR="00A459AF" w:rsidRPr="00C6761E" w:rsidRDefault="00A459AF" w:rsidP="000225E5">
            <w:pPr>
              <w:pStyle w:val="TAC"/>
            </w:pPr>
            <w:r w:rsidRPr="00C6761E">
              <w:t>V</w:t>
            </w:r>
          </w:p>
        </w:tc>
        <w:tc>
          <w:tcPr>
            <w:tcW w:w="833" w:type="dxa"/>
            <w:tcBorders>
              <w:top w:val="single" w:sz="6" w:space="0" w:color="000000"/>
              <w:left w:val="single" w:sz="6" w:space="0" w:color="000000"/>
              <w:bottom w:val="single" w:sz="6" w:space="0" w:color="000000"/>
              <w:right w:val="single" w:sz="6" w:space="0" w:color="000000"/>
            </w:tcBorders>
            <w:hideMark/>
          </w:tcPr>
          <w:p w14:paraId="78780053" w14:textId="77777777" w:rsidR="00A459AF" w:rsidRPr="00C6761E" w:rsidRDefault="00A459AF" w:rsidP="000225E5">
            <w:pPr>
              <w:pStyle w:val="TAC"/>
              <w:rPr>
                <w:lang w:eastAsia="zh-CN"/>
              </w:rPr>
            </w:pPr>
            <w:r w:rsidRPr="00C6761E">
              <w:t>1</w:t>
            </w:r>
          </w:p>
        </w:tc>
      </w:tr>
      <w:tr w:rsidR="00A459AF" w:rsidRPr="00C6761E" w14:paraId="0C412224" w14:textId="77777777" w:rsidTr="000225E5">
        <w:trPr>
          <w:cantSplit/>
          <w:jc w:val="center"/>
        </w:trPr>
        <w:tc>
          <w:tcPr>
            <w:tcW w:w="538" w:type="dxa"/>
            <w:tcBorders>
              <w:top w:val="single" w:sz="6" w:space="0" w:color="000000"/>
              <w:left w:val="single" w:sz="6" w:space="0" w:color="000000"/>
              <w:bottom w:val="single" w:sz="6" w:space="0" w:color="000000"/>
              <w:right w:val="single" w:sz="6" w:space="0" w:color="000000"/>
            </w:tcBorders>
            <w:hideMark/>
          </w:tcPr>
          <w:p w14:paraId="65EE5EDF" w14:textId="77777777" w:rsidR="00A459AF" w:rsidRPr="00C6761E" w:rsidRDefault="00A459AF" w:rsidP="000225E5">
            <w:pPr>
              <w:pStyle w:val="TAL"/>
              <w:rPr>
                <w:lang w:eastAsia="zh-CN"/>
              </w:rPr>
            </w:pPr>
          </w:p>
        </w:tc>
        <w:tc>
          <w:tcPr>
            <w:tcW w:w="3377" w:type="dxa"/>
            <w:tcBorders>
              <w:top w:val="single" w:sz="6" w:space="0" w:color="000000"/>
              <w:left w:val="single" w:sz="6" w:space="0" w:color="000000"/>
              <w:bottom w:val="single" w:sz="6" w:space="0" w:color="000000"/>
              <w:right w:val="single" w:sz="6" w:space="0" w:color="000000"/>
            </w:tcBorders>
            <w:hideMark/>
          </w:tcPr>
          <w:p w14:paraId="04BA8F0C" w14:textId="77777777" w:rsidR="00A459AF" w:rsidRPr="00C6761E" w:rsidRDefault="00A459AF" w:rsidP="000225E5">
            <w:pPr>
              <w:pStyle w:val="TAL"/>
              <w:rPr>
                <w:kern w:val="2"/>
                <w:lang w:eastAsia="zh-CN"/>
              </w:rPr>
            </w:pPr>
            <w:r w:rsidRPr="00C6761E">
              <w:t xml:space="preserve">Negotiated </w:t>
            </w:r>
            <w:r w:rsidRPr="00C6761E">
              <w:rPr>
                <w:kern w:val="2"/>
                <w:lang w:eastAsia="zh-CN"/>
              </w:rPr>
              <w:t>ProSe identifiers</w:t>
            </w:r>
          </w:p>
        </w:tc>
        <w:tc>
          <w:tcPr>
            <w:tcW w:w="2936" w:type="dxa"/>
            <w:tcBorders>
              <w:top w:val="single" w:sz="6" w:space="0" w:color="000000"/>
              <w:left w:val="single" w:sz="6" w:space="0" w:color="000000"/>
              <w:bottom w:val="single" w:sz="6" w:space="0" w:color="000000"/>
              <w:right w:val="single" w:sz="6" w:space="0" w:color="000000"/>
            </w:tcBorders>
            <w:hideMark/>
          </w:tcPr>
          <w:p w14:paraId="040E6068" w14:textId="77777777" w:rsidR="00A459AF" w:rsidRPr="00C6761E" w:rsidRDefault="00A459AF" w:rsidP="000225E5">
            <w:pPr>
              <w:pStyle w:val="TAL"/>
            </w:pPr>
            <w:r w:rsidRPr="00C6761E">
              <w:t>ProSe identifier</w:t>
            </w:r>
          </w:p>
          <w:p w14:paraId="36952D3B" w14:textId="77777777" w:rsidR="00A459AF" w:rsidRPr="00C6761E" w:rsidRDefault="00A459AF" w:rsidP="000225E5">
            <w:pPr>
              <w:pStyle w:val="TAL"/>
              <w:rPr>
                <w:kern w:val="2"/>
              </w:rPr>
            </w:pPr>
            <w:r w:rsidRPr="00C6761E">
              <w:t>11.3.3</w:t>
            </w:r>
          </w:p>
        </w:tc>
        <w:tc>
          <w:tcPr>
            <w:tcW w:w="1107" w:type="dxa"/>
            <w:tcBorders>
              <w:top w:val="single" w:sz="6" w:space="0" w:color="000000"/>
              <w:left w:val="single" w:sz="6" w:space="0" w:color="000000"/>
              <w:bottom w:val="single" w:sz="6" w:space="0" w:color="000000"/>
              <w:right w:val="single" w:sz="6" w:space="0" w:color="000000"/>
            </w:tcBorders>
            <w:hideMark/>
          </w:tcPr>
          <w:p w14:paraId="13F4F3CC" w14:textId="77777777" w:rsidR="00A459AF" w:rsidRPr="00C6761E" w:rsidRDefault="00A459AF" w:rsidP="000225E5">
            <w:pPr>
              <w:pStyle w:val="TAC"/>
            </w:pPr>
            <w:r w:rsidRPr="00C6761E">
              <w:t>M</w:t>
            </w:r>
          </w:p>
        </w:tc>
        <w:tc>
          <w:tcPr>
            <w:tcW w:w="834" w:type="dxa"/>
            <w:tcBorders>
              <w:top w:val="single" w:sz="6" w:space="0" w:color="000000"/>
              <w:left w:val="single" w:sz="6" w:space="0" w:color="000000"/>
              <w:bottom w:val="single" w:sz="6" w:space="0" w:color="000000"/>
              <w:right w:val="single" w:sz="6" w:space="0" w:color="000000"/>
            </w:tcBorders>
            <w:hideMark/>
          </w:tcPr>
          <w:p w14:paraId="373997E6" w14:textId="77777777" w:rsidR="00A459AF" w:rsidRPr="00C6761E" w:rsidRDefault="00A459AF" w:rsidP="000225E5">
            <w:pPr>
              <w:pStyle w:val="TAC"/>
            </w:pPr>
            <w:r w:rsidRPr="00C6761E">
              <w:t>LV-E</w:t>
            </w:r>
          </w:p>
        </w:tc>
        <w:tc>
          <w:tcPr>
            <w:tcW w:w="833" w:type="dxa"/>
            <w:tcBorders>
              <w:top w:val="single" w:sz="6" w:space="0" w:color="000000"/>
              <w:left w:val="single" w:sz="6" w:space="0" w:color="000000"/>
              <w:bottom w:val="single" w:sz="6" w:space="0" w:color="000000"/>
              <w:right w:val="single" w:sz="6" w:space="0" w:color="000000"/>
            </w:tcBorders>
            <w:hideMark/>
          </w:tcPr>
          <w:p w14:paraId="378534A3" w14:textId="77777777" w:rsidR="00A459AF" w:rsidRPr="00C6761E" w:rsidRDefault="00A459AF" w:rsidP="000225E5">
            <w:pPr>
              <w:pStyle w:val="TAC"/>
              <w:rPr>
                <w:lang w:eastAsia="ja-JP"/>
              </w:rPr>
            </w:pPr>
            <w:r w:rsidRPr="00C6761E">
              <w:t>21-65538</w:t>
            </w:r>
          </w:p>
        </w:tc>
      </w:tr>
    </w:tbl>
    <w:p w14:paraId="081FE48F" w14:textId="229D572B" w:rsidR="00D23139" w:rsidRPr="00C6761E" w:rsidRDefault="00D23139" w:rsidP="00D23139">
      <w:pPr>
        <w:pStyle w:val="Heading3"/>
        <w:rPr>
          <w:lang w:eastAsia="zh-CN"/>
        </w:rPr>
      </w:pPr>
      <w:bookmarkStart w:id="6066" w:name="_CR10_3_32"/>
      <w:bookmarkStart w:id="6067" w:name="_Toc187963444"/>
      <w:bookmarkEnd w:id="6066"/>
      <w:r w:rsidRPr="00C6761E">
        <w:rPr>
          <w:lang w:eastAsia="zh-CN"/>
        </w:rPr>
        <w:t>10.3.</w:t>
      </w:r>
      <w:r w:rsidR="00570459" w:rsidRPr="00C6761E">
        <w:rPr>
          <w:lang w:eastAsia="zh-CN"/>
        </w:rPr>
        <w:t>32</w:t>
      </w:r>
      <w:r w:rsidRPr="00C6761E">
        <w:rPr>
          <w:lang w:eastAsia="zh-CN"/>
        </w:rPr>
        <w:tab/>
        <w:t>ProSe path switching reject</w:t>
      </w:r>
      <w:bookmarkEnd w:id="6067"/>
    </w:p>
    <w:p w14:paraId="4A90035C" w14:textId="0925C92B" w:rsidR="00D23139" w:rsidRPr="00C6761E" w:rsidRDefault="00D23139" w:rsidP="00D23139">
      <w:pPr>
        <w:pStyle w:val="Heading4"/>
        <w:rPr>
          <w:lang w:eastAsia="zh-CN"/>
        </w:rPr>
      </w:pPr>
      <w:bookmarkStart w:id="6068" w:name="_CR10_3_32_1"/>
      <w:bookmarkStart w:id="6069" w:name="_Toc187963445"/>
      <w:bookmarkEnd w:id="6068"/>
      <w:r w:rsidRPr="00C6761E">
        <w:rPr>
          <w:lang w:eastAsia="zh-CN"/>
        </w:rPr>
        <w:t>10.3.</w:t>
      </w:r>
      <w:r w:rsidR="00570459" w:rsidRPr="00C6761E">
        <w:rPr>
          <w:lang w:eastAsia="zh-CN"/>
        </w:rPr>
        <w:t>32</w:t>
      </w:r>
      <w:r w:rsidRPr="00C6761E">
        <w:rPr>
          <w:lang w:eastAsia="zh-CN"/>
        </w:rPr>
        <w:t>.1</w:t>
      </w:r>
      <w:r w:rsidRPr="00C6761E">
        <w:rPr>
          <w:lang w:eastAsia="zh-CN"/>
        </w:rPr>
        <w:tab/>
        <w:t>Message definition</w:t>
      </w:r>
      <w:bookmarkEnd w:id="6069"/>
    </w:p>
    <w:p w14:paraId="11DDD038" w14:textId="432BF61A" w:rsidR="00D23139" w:rsidRPr="00C6761E" w:rsidRDefault="00D23139" w:rsidP="00D23139">
      <w:pPr>
        <w:rPr>
          <w:lang w:eastAsia="zh-CN"/>
        </w:rPr>
      </w:pPr>
      <w:r w:rsidRPr="00C6761E">
        <w:rPr>
          <w:lang w:eastAsia="zh-CN"/>
        </w:rPr>
        <w:t>This message is sent by the target UE to initiating UE to indicate that the ProSe path switching request is not accepted. See table 10.3.</w:t>
      </w:r>
      <w:r w:rsidR="006B017B">
        <w:rPr>
          <w:lang w:eastAsia="zh-CN"/>
        </w:rPr>
        <w:t>32</w:t>
      </w:r>
      <w:r w:rsidRPr="00C6761E">
        <w:rPr>
          <w:lang w:eastAsia="zh-CN"/>
        </w:rPr>
        <w:t>.1.1.</w:t>
      </w:r>
    </w:p>
    <w:p w14:paraId="0589A820" w14:textId="77777777" w:rsidR="00D23139" w:rsidRPr="00C6761E" w:rsidRDefault="00D23139" w:rsidP="00D23139">
      <w:pPr>
        <w:pStyle w:val="B1"/>
        <w:rPr>
          <w:lang w:eastAsia="zh-CN"/>
        </w:rPr>
      </w:pPr>
      <w:r w:rsidRPr="00C6761E">
        <w:rPr>
          <w:lang w:eastAsia="zh-CN"/>
        </w:rPr>
        <w:t>Message type:</w:t>
      </w:r>
      <w:r w:rsidRPr="00C6761E">
        <w:rPr>
          <w:lang w:eastAsia="zh-CN"/>
        </w:rPr>
        <w:tab/>
        <w:t>PROSE PATH SWITCHING REJECT</w:t>
      </w:r>
    </w:p>
    <w:p w14:paraId="0D037472" w14:textId="77777777" w:rsidR="00D23139" w:rsidRPr="00C6761E" w:rsidRDefault="00D23139" w:rsidP="00D23139">
      <w:pPr>
        <w:pStyle w:val="B1"/>
        <w:rPr>
          <w:lang w:eastAsia="zh-CN"/>
        </w:rPr>
      </w:pPr>
      <w:r w:rsidRPr="00C6761E">
        <w:rPr>
          <w:lang w:eastAsia="zh-CN"/>
        </w:rPr>
        <w:t>Significance:</w:t>
      </w:r>
      <w:r w:rsidRPr="00C6761E">
        <w:rPr>
          <w:lang w:eastAsia="zh-CN"/>
        </w:rPr>
        <w:tab/>
        <w:t>dual</w:t>
      </w:r>
    </w:p>
    <w:p w14:paraId="58970251" w14:textId="77777777" w:rsidR="00D23139" w:rsidRPr="00C6761E" w:rsidRDefault="00D23139" w:rsidP="00D23139">
      <w:pPr>
        <w:pStyle w:val="B1"/>
        <w:rPr>
          <w:lang w:eastAsia="zh-CN"/>
        </w:rPr>
      </w:pPr>
      <w:r w:rsidRPr="00C6761E">
        <w:rPr>
          <w:lang w:eastAsia="zh-CN"/>
        </w:rPr>
        <w:t>Direction:</w:t>
      </w:r>
      <w:r w:rsidRPr="00C6761E">
        <w:rPr>
          <w:lang w:eastAsia="zh-CN"/>
        </w:rPr>
        <w:tab/>
        <w:t>UE to peer UE</w:t>
      </w:r>
    </w:p>
    <w:p w14:paraId="3440D384" w14:textId="09A3211C" w:rsidR="00D23139" w:rsidRPr="00C6761E" w:rsidRDefault="00D23139" w:rsidP="00D23139">
      <w:pPr>
        <w:pStyle w:val="TH"/>
        <w:rPr>
          <w:lang w:eastAsia="zh-CN"/>
        </w:rPr>
      </w:pPr>
      <w:bookmarkStart w:id="6070" w:name="_CRTable10_3_32_1_1"/>
      <w:r w:rsidRPr="00C6761E">
        <w:rPr>
          <w:lang w:eastAsia="zh-CN"/>
        </w:rPr>
        <w:t xml:space="preserve">Table </w:t>
      </w:r>
      <w:bookmarkEnd w:id="6070"/>
      <w:r w:rsidRPr="00C6761E">
        <w:rPr>
          <w:lang w:eastAsia="zh-CN"/>
        </w:rPr>
        <w:t>10.3.</w:t>
      </w:r>
      <w:r w:rsidR="00570459" w:rsidRPr="00C6761E">
        <w:rPr>
          <w:lang w:eastAsia="zh-CN"/>
        </w:rPr>
        <w:t>32</w:t>
      </w:r>
      <w:r w:rsidRPr="00C6761E">
        <w:rPr>
          <w:lang w:eastAsia="zh-CN"/>
        </w:rPr>
        <w:t>.1.1: PROSE PATH SWITCHING REJECT content</w:t>
      </w:r>
    </w:p>
    <w:tbl>
      <w:tblPr>
        <w:tblW w:w="0" w:type="auto"/>
        <w:jc w:val="center"/>
        <w:tblCellMar>
          <w:left w:w="28" w:type="dxa"/>
          <w:right w:w="56" w:type="dxa"/>
        </w:tblCellMar>
        <w:tblLook w:val="04A0" w:firstRow="1" w:lastRow="0" w:firstColumn="1" w:lastColumn="0" w:noHBand="0" w:noVBand="1"/>
      </w:tblPr>
      <w:tblGrid>
        <w:gridCol w:w="538"/>
        <w:gridCol w:w="3377"/>
        <w:gridCol w:w="2936"/>
        <w:gridCol w:w="1107"/>
        <w:gridCol w:w="834"/>
        <w:gridCol w:w="833"/>
      </w:tblGrid>
      <w:tr w:rsidR="00D23139" w:rsidRPr="00C6761E" w14:paraId="2F551BAB" w14:textId="77777777" w:rsidTr="000225E5">
        <w:trPr>
          <w:cantSplit/>
          <w:jc w:val="center"/>
        </w:trPr>
        <w:tc>
          <w:tcPr>
            <w:tcW w:w="538" w:type="dxa"/>
            <w:tcBorders>
              <w:top w:val="single" w:sz="6" w:space="0" w:color="000000"/>
              <w:left w:val="single" w:sz="6" w:space="0" w:color="000000"/>
              <w:bottom w:val="single" w:sz="6" w:space="0" w:color="000000"/>
              <w:right w:val="single" w:sz="6" w:space="0" w:color="000000"/>
            </w:tcBorders>
            <w:hideMark/>
          </w:tcPr>
          <w:p w14:paraId="35FF2C9F" w14:textId="77777777" w:rsidR="00D23139" w:rsidRPr="00C6761E" w:rsidRDefault="00D23139" w:rsidP="000225E5">
            <w:pPr>
              <w:pStyle w:val="TAH"/>
              <w:rPr>
                <w:rFonts w:eastAsia="SimSun"/>
              </w:rPr>
            </w:pPr>
            <w:r w:rsidRPr="00C6761E">
              <w:t>IEI</w:t>
            </w:r>
          </w:p>
        </w:tc>
        <w:tc>
          <w:tcPr>
            <w:tcW w:w="3377" w:type="dxa"/>
            <w:tcBorders>
              <w:top w:val="single" w:sz="6" w:space="0" w:color="000000"/>
              <w:left w:val="single" w:sz="6" w:space="0" w:color="000000"/>
              <w:bottom w:val="single" w:sz="6" w:space="0" w:color="000000"/>
              <w:right w:val="single" w:sz="6" w:space="0" w:color="000000"/>
            </w:tcBorders>
            <w:hideMark/>
          </w:tcPr>
          <w:p w14:paraId="195F960C" w14:textId="77777777" w:rsidR="00D23139" w:rsidRPr="00C6761E" w:rsidRDefault="00D23139" w:rsidP="000225E5">
            <w:pPr>
              <w:pStyle w:val="TAH"/>
            </w:pPr>
            <w:r w:rsidRPr="00C6761E">
              <w:t>Information Element</w:t>
            </w:r>
          </w:p>
        </w:tc>
        <w:tc>
          <w:tcPr>
            <w:tcW w:w="2936" w:type="dxa"/>
            <w:tcBorders>
              <w:top w:val="single" w:sz="6" w:space="0" w:color="000000"/>
              <w:left w:val="single" w:sz="6" w:space="0" w:color="000000"/>
              <w:bottom w:val="single" w:sz="6" w:space="0" w:color="000000"/>
              <w:right w:val="single" w:sz="6" w:space="0" w:color="000000"/>
            </w:tcBorders>
            <w:hideMark/>
          </w:tcPr>
          <w:p w14:paraId="030C0C60" w14:textId="77777777" w:rsidR="00D23139" w:rsidRPr="00C6761E" w:rsidRDefault="00D23139" w:rsidP="000225E5">
            <w:pPr>
              <w:pStyle w:val="TAH"/>
            </w:pPr>
            <w:r w:rsidRPr="00C6761E">
              <w:t>Type/Reference</w:t>
            </w:r>
          </w:p>
        </w:tc>
        <w:tc>
          <w:tcPr>
            <w:tcW w:w="1107" w:type="dxa"/>
            <w:tcBorders>
              <w:top w:val="single" w:sz="6" w:space="0" w:color="000000"/>
              <w:left w:val="single" w:sz="6" w:space="0" w:color="000000"/>
              <w:bottom w:val="single" w:sz="6" w:space="0" w:color="000000"/>
              <w:right w:val="single" w:sz="6" w:space="0" w:color="000000"/>
            </w:tcBorders>
            <w:hideMark/>
          </w:tcPr>
          <w:p w14:paraId="00437354" w14:textId="77777777" w:rsidR="00D23139" w:rsidRPr="00C6761E" w:rsidRDefault="00D23139" w:rsidP="000225E5">
            <w:pPr>
              <w:pStyle w:val="TAH"/>
            </w:pPr>
            <w:r w:rsidRPr="00C6761E">
              <w:t>Presence</w:t>
            </w:r>
          </w:p>
        </w:tc>
        <w:tc>
          <w:tcPr>
            <w:tcW w:w="834" w:type="dxa"/>
            <w:tcBorders>
              <w:top w:val="single" w:sz="6" w:space="0" w:color="000000"/>
              <w:left w:val="single" w:sz="6" w:space="0" w:color="000000"/>
              <w:bottom w:val="single" w:sz="6" w:space="0" w:color="000000"/>
              <w:right w:val="single" w:sz="6" w:space="0" w:color="000000"/>
            </w:tcBorders>
            <w:hideMark/>
          </w:tcPr>
          <w:p w14:paraId="36AC16B0" w14:textId="77777777" w:rsidR="00D23139" w:rsidRPr="00C6761E" w:rsidRDefault="00D23139" w:rsidP="000225E5">
            <w:pPr>
              <w:pStyle w:val="TAH"/>
            </w:pPr>
            <w:r w:rsidRPr="00C6761E">
              <w:t>Format</w:t>
            </w:r>
          </w:p>
        </w:tc>
        <w:tc>
          <w:tcPr>
            <w:tcW w:w="833" w:type="dxa"/>
            <w:tcBorders>
              <w:top w:val="single" w:sz="6" w:space="0" w:color="000000"/>
              <w:left w:val="single" w:sz="6" w:space="0" w:color="000000"/>
              <w:bottom w:val="single" w:sz="6" w:space="0" w:color="000000"/>
              <w:right w:val="single" w:sz="6" w:space="0" w:color="000000"/>
            </w:tcBorders>
            <w:hideMark/>
          </w:tcPr>
          <w:p w14:paraId="02EF3F1E" w14:textId="77777777" w:rsidR="00D23139" w:rsidRPr="00C6761E" w:rsidRDefault="00D23139" w:rsidP="000225E5">
            <w:pPr>
              <w:pStyle w:val="TAH"/>
            </w:pPr>
            <w:r w:rsidRPr="00C6761E">
              <w:t>Length</w:t>
            </w:r>
          </w:p>
        </w:tc>
      </w:tr>
      <w:tr w:rsidR="00D23139" w:rsidRPr="00C6761E" w14:paraId="29ECACA4" w14:textId="77777777" w:rsidTr="000225E5">
        <w:trPr>
          <w:cantSplit/>
          <w:jc w:val="center"/>
        </w:trPr>
        <w:tc>
          <w:tcPr>
            <w:tcW w:w="538" w:type="dxa"/>
            <w:tcBorders>
              <w:top w:val="single" w:sz="6" w:space="0" w:color="000000"/>
              <w:left w:val="single" w:sz="6" w:space="0" w:color="000000"/>
              <w:bottom w:val="single" w:sz="6" w:space="0" w:color="000000"/>
              <w:right w:val="single" w:sz="6" w:space="0" w:color="000000"/>
            </w:tcBorders>
          </w:tcPr>
          <w:p w14:paraId="6F134AAF" w14:textId="77777777" w:rsidR="00D23139" w:rsidRPr="00C6761E" w:rsidRDefault="00D23139" w:rsidP="000225E5">
            <w:pPr>
              <w:pStyle w:val="TAL"/>
            </w:pPr>
          </w:p>
        </w:tc>
        <w:tc>
          <w:tcPr>
            <w:tcW w:w="3377" w:type="dxa"/>
            <w:tcBorders>
              <w:top w:val="single" w:sz="6" w:space="0" w:color="000000"/>
              <w:left w:val="single" w:sz="6" w:space="0" w:color="000000"/>
              <w:bottom w:val="single" w:sz="6" w:space="0" w:color="000000"/>
              <w:right w:val="single" w:sz="6" w:space="0" w:color="000000"/>
            </w:tcBorders>
            <w:hideMark/>
          </w:tcPr>
          <w:p w14:paraId="52250B11" w14:textId="62B75A3C" w:rsidR="00D23139" w:rsidRPr="00C6761E" w:rsidRDefault="00C250E9" w:rsidP="000225E5">
            <w:pPr>
              <w:pStyle w:val="TAL"/>
              <w:rPr>
                <w:lang w:eastAsia="zh-CN"/>
              </w:rPr>
            </w:pPr>
            <w:r w:rsidRPr="00C6761E">
              <w:rPr>
                <w:lang w:eastAsia="zh-CN"/>
              </w:rPr>
              <w:t>PROSE PATH SWITCHING REJECT message identity</w:t>
            </w:r>
          </w:p>
        </w:tc>
        <w:tc>
          <w:tcPr>
            <w:tcW w:w="2936" w:type="dxa"/>
            <w:tcBorders>
              <w:top w:val="single" w:sz="6" w:space="0" w:color="000000"/>
              <w:left w:val="single" w:sz="6" w:space="0" w:color="000000"/>
              <w:bottom w:val="single" w:sz="6" w:space="0" w:color="000000"/>
              <w:right w:val="single" w:sz="6" w:space="0" w:color="000000"/>
            </w:tcBorders>
            <w:hideMark/>
          </w:tcPr>
          <w:p w14:paraId="72266FCD" w14:textId="77777777" w:rsidR="00D23139" w:rsidRPr="00C6761E" w:rsidRDefault="00D23139" w:rsidP="000225E5">
            <w:pPr>
              <w:pStyle w:val="TAL"/>
            </w:pPr>
            <w:r w:rsidRPr="00C6761E">
              <w:t>ProSe PC5 signalling message type</w:t>
            </w:r>
          </w:p>
          <w:p w14:paraId="479C0980" w14:textId="77777777" w:rsidR="00D23139" w:rsidRPr="00C6761E" w:rsidRDefault="00D23139" w:rsidP="000225E5">
            <w:pPr>
              <w:pStyle w:val="TAL"/>
            </w:pPr>
            <w:r w:rsidRPr="00C6761E">
              <w:t>11.3.1</w:t>
            </w:r>
          </w:p>
        </w:tc>
        <w:tc>
          <w:tcPr>
            <w:tcW w:w="1107" w:type="dxa"/>
            <w:tcBorders>
              <w:top w:val="single" w:sz="6" w:space="0" w:color="000000"/>
              <w:left w:val="single" w:sz="6" w:space="0" w:color="000000"/>
              <w:bottom w:val="single" w:sz="6" w:space="0" w:color="000000"/>
              <w:right w:val="single" w:sz="6" w:space="0" w:color="000000"/>
            </w:tcBorders>
            <w:hideMark/>
          </w:tcPr>
          <w:p w14:paraId="4825616B" w14:textId="77777777" w:rsidR="00D23139" w:rsidRPr="00C6761E" w:rsidRDefault="00D23139" w:rsidP="000225E5">
            <w:pPr>
              <w:pStyle w:val="TAC"/>
            </w:pPr>
            <w:r w:rsidRPr="00C6761E">
              <w:t>M</w:t>
            </w:r>
          </w:p>
        </w:tc>
        <w:tc>
          <w:tcPr>
            <w:tcW w:w="834" w:type="dxa"/>
            <w:tcBorders>
              <w:top w:val="single" w:sz="6" w:space="0" w:color="000000"/>
              <w:left w:val="single" w:sz="6" w:space="0" w:color="000000"/>
              <w:bottom w:val="single" w:sz="6" w:space="0" w:color="000000"/>
              <w:right w:val="single" w:sz="6" w:space="0" w:color="000000"/>
            </w:tcBorders>
            <w:hideMark/>
          </w:tcPr>
          <w:p w14:paraId="5D17319E" w14:textId="77777777" w:rsidR="00D23139" w:rsidRPr="00C6761E" w:rsidRDefault="00D23139" w:rsidP="000225E5">
            <w:pPr>
              <w:pStyle w:val="TAC"/>
            </w:pPr>
            <w:r w:rsidRPr="00C6761E">
              <w:t>V</w:t>
            </w:r>
          </w:p>
        </w:tc>
        <w:tc>
          <w:tcPr>
            <w:tcW w:w="833" w:type="dxa"/>
            <w:tcBorders>
              <w:top w:val="single" w:sz="6" w:space="0" w:color="000000"/>
              <w:left w:val="single" w:sz="6" w:space="0" w:color="000000"/>
              <w:bottom w:val="single" w:sz="6" w:space="0" w:color="000000"/>
              <w:right w:val="single" w:sz="6" w:space="0" w:color="000000"/>
            </w:tcBorders>
            <w:hideMark/>
          </w:tcPr>
          <w:p w14:paraId="5DD75BE1" w14:textId="77777777" w:rsidR="00D23139" w:rsidRPr="00C6761E" w:rsidRDefault="00D23139" w:rsidP="000225E5">
            <w:pPr>
              <w:pStyle w:val="TAC"/>
            </w:pPr>
            <w:r w:rsidRPr="00C6761E">
              <w:t>1</w:t>
            </w:r>
          </w:p>
        </w:tc>
      </w:tr>
      <w:tr w:rsidR="00D23139" w:rsidRPr="00C6761E" w14:paraId="793357EA" w14:textId="77777777" w:rsidTr="000225E5">
        <w:trPr>
          <w:cantSplit/>
          <w:jc w:val="center"/>
        </w:trPr>
        <w:tc>
          <w:tcPr>
            <w:tcW w:w="538" w:type="dxa"/>
            <w:tcBorders>
              <w:top w:val="single" w:sz="6" w:space="0" w:color="000000"/>
              <w:left w:val="single" w:sz="6" w:space="0" w:color="000000"/>
              <w:bottom w:val="single" w:sz="6" w:space="0" w:color="000000"/>
              <w:right w:val="single" w:sz="6" w:space="0" w:color="000000"/>
            </w:tcBorders>
          </w:tcPr>
          <w:p w14:paraId="77A7EA9D" w14:textId="77777777" w:rsidR="00D23139" w:rsidRPr="00C6761E" w:rsidRDefault="00D23139" w:rsidP="000225E5">
            <w:pPr>
              <w:pStyle w:val="TAL"/>
            </w:pPr>
          </w:p>
        </w:tc>
        <w:tc>
          <w:tcPr>
            <w:tcW w:w="3377" w:type="dxa"/>
            <w:tcBorders>
              <w:top w:val="single" w:sz="6" w:space="0" w:color="000000"/>
              <w:left w:val="single" w:sz="6" w:space="0" w:color="000000"/>
              <w:bottom w:val="single" w:sz="6" w:space="0" w:color="000000"/>
              <w:right w:val="single" w:sz="6" w:space="0" w:color="000000"/>
            </w:tcBorders>
            <w:hideMark/>
          </w:tcPr>
          <w:p w14:paraId="7FE07D78" w14:textId="77777777" w:rsidR="00D23139" w:rsidRPr="00C6761E" w:rsidRDefault="00D23139" w:rsidP="000225E5">
            <w:pPr>
              <w:pStyle w:val="TAL"/>
            </w:pPr>
            <w:r w:rsidRPr="00C6761E">
              <w:t>Sequence Number</w:t>
            </w:r>
          </w:p>
        </w:tc>
        <w:tc>
          <w:tcPr>
            <w:tcW w:w="2936" w:type="dxa"/>
            <w:tcBorders>
              <w:top w:val="single" w:sz="6" w:space="0" w:color="000000"/>
              <w:left w:val="single" w:sz="6" w:space="0" w:color="000000"/>
              <w:bottom w:val="single" w:sz="6" w:space="0" w:color="000000"/>
              <w:right w:val="single" w:sz="6" w:space="0" w:color="000000"/>
            </w:tcBorders>
            <w:hideMark/>
          </w:tcPr>
          <w:p w14:paraId="623A6F49" w14:textId="77777777" w:rsidR="00D23139" w:rsidRPr="00C6761E" w:rsidRDefault="00D23139" w:rsidP="000225E5">
            <w:pPr>
              <w:pStyle w:val="TAL"/>
            </w:pPr>
            <w:r w:rsidRPr="00C6761E">
              <w:t>Sequence number</w:t>
            </w:r>
          </w:p>
          <w:p w14:paraId="76CC25BF" w14:textId="77777777" w:rsidR="00D23139" w:rsidRPr="00C6761E" w:rsidRDefault="00D23139" w:rsidP="000225E5">
            <w:pPr>
              <w:pStyle w:val="TAL"/>
            </w:pPr>
            <w:r w:rsidRPr="00C6761E">
              <w:t>11.3.2</w:t>
            </w:r>
          </w:p>
        </w:tc>
        <w:tc>
          <w:tcPr>
            <w:tcW w:w="1107" w:type="dxa"/>
            <w:tcBorders>
              <w:top w:val="single" w:sz="6" w:space="0" w:color="000000"/>
              <w:left w:val="single" w:sz="6" w:space="0" w:color="000000"/>
              <w:bottom w:val="single" w:sz="6" w:space="0" w:color="000000"/>
              <w:right w:val="single" w:sz="6" w:space="0" w:color="000000"/>
            </w:tcBorders>
            <w:hideMark/>
          </w:tcPr>
          <w:p w14:paraId="10D1159D" w14:textId="77777777" w:rsidR="00D23139" w:rsidRPr="00C6761E" w:rsidRDefault="00D23139" w:rsidP="000225E5">
            <w:pPr>
              <w:pStyle w:val="TAC"/>
            </w:pPr>
            <w:r w:rsidRPr="00C6761E">
              <w:t>M</w:t>
            </w:r>
          </w:p>
        </w:tc>
        <w:tc>
          <w:tcPr>
            <w:tcW w:w="834" w:type="dxa"/>
            <w:tcBorders>
              <w:top w:val="single" w:sz="6" w:space="0" w:color="000000"/>
              <w:left w:val="single" w:sz="6" w:space="0" w:color="000000"/>
              <w:bottom w:val="single" w:sz="6" w:space="0" w:color="000000"/>
              <w:right w:val="single" w:sz="6" w:space="0" w:color="000000"/>
            </w:tcBorders>
            <w:hideMark/>
          </w:tcPr>
          <w:p w14:paraId="4036DA03" w14:textId="77777777" w:rsidR="00D23139" w:rsidRPr="00C6761E" w:rsidRDefault="00D23139" w:rsidP="000225E5">
            <w:pPr>
              <w:pStyle w:val="TAC"/>
            </w:pPr>
            <w:r w:rsidRPr="00C6761E">
              <w:t>V</w:t>
            </w:r>
          </w:p>
        </w:tc>
        <w:tc>
          <w:tcPr>
            <w:tcW w:w="833" w:type="dxa"/>
            <w:tcBorders>
              <w:top w:val="single" w:sz="6" w:space="0" w:color="000000"/>
              <w:left w:val="single" w:sz="6" w:space="0" w:color="000000"/>
              <w:bottom w:val="single" w:sz="6" w:space="0" w:color="000000"/>
              <w:right w:val="single" w:sz="6" w:space="0" w:color="000000"/>
            </w:tcBorders>
            <w:hideMark/>
          </w:tcPr>
          <w:p w14:paraId="135684DA" w14:textId="77777777" w:rsidR="00D23139" w:rsidRPr="00C6761E" w:rsidRDefault="00D23139" w:rsidP="000225E5">
            <w:pPr>
              <w:pStyle w:val="TAC"/>
              <w:rPr>
                <w:lang w:eastAsia="zh-CN"/>
              </w:rPr>
            </w:pPr>
            <w:r w:rsidRPr="00C6761E">
              <w:t>1</w:t>
            </w:r>
          </w:p>
        </w:tc>
      </w:tr>
      <w:tr w:rsidR="00D23139" w:rsidRPr="00C6761E" w14:paraId="30489851" w14:textId="77777777" w:rsidTr="000225E5">
        <w:trPr>
          <w:cantSplit/>
          <w:jc w:val="center"/>
        </w:trPr>
        <w:tc>
          <w:tcPr>
            <w:tcW w:w="538" w:type="dxa"/>
            <w:tcBorders>
              <w:top w:val="single" w:sz="6" w:space="0" w:color="000000"/>
              <w:left w:val="single" w:sz="6" w:space="0" w:color="000000"/>
              <w:bottom w:val="single" w:sz="6" w:space="0" w:color="000000"/>
              <w:right w:val="single" w:sz="6" w:space="0" w:color="000000"/>
            </w:tcBorders>
            <w:hideMark/>
          </w:tcPr>
          <w:p w14:paraId="41C0991B" w14:textId="77777777" w:rsidR="00D23139" w:rsidRPr="00C6761E" w:rsidRDefault="00D23139" w:rsidP="000225E5">
            <w:pPr>
              <w:pStyle w:val="TAL"/>
              <w:rPr>
                <w:lang w:eastAsia="zh-CN"/>
              </w:rPr>
            </w:pPr>
          </w:p>
        </w:tc>
        <w:tc>
          <w:tcPr>
            <w:tcW w:w="3377" w:type="dxa"/>
            <w:tcBorders>
              <w:top w:val="single" w:sz="6" w:space="0" w:color="000000"/>
              <w:left w:val="single" w:sz="6" w:space="0" w:color="000000"/>
              <w:bottom w:val="single" w:sz="6" w:space="0" w:color="000000"/>
              <w:right w:val="single" w:sz="6" w:space="0" w:color="000000"/>
            </w:tcBorders>
            <w:hideMark/>
          </w:tcPr>
          <w:p w14:paraId="14BE6645" w14:textId="77777777" w:rsidR="00D23139" w:rsidRPr="00C6761E" w:rsidRDefault="00D23139" w:rsidP="000225E5">
            <w:pPr>
              <w:pStyle w:val="TAL"/>
              <w:rPr>
                <w:kern w:val="2"/>
                <w:lang w:eastAsia="zh-CN"/>
              </w:rPr>
            </w:pPr>
            <w:r w:rsidRPr="00C6761E">
              <w:t>PC5 signalling protocol cause</w:t>
            </w:r>
          </w:p>
        </w:tc>
        <w:tc>
          <w:tcPr>
            <w:tcW w:w="2936" w:type="dxa"/>
            <w:tcBorders>
              <w:top w:val="single" w:sz="6" w:space="0" w:color="000000"/>
              <w:left w:val="single" w:sz="6" w:space="0" w:color="000000"/>
              <w:bottom w:val="single" w:sz="6" w:space="0" w:color="000000"/>
              <w:right w:val="single" w:sz="6" w:space="0" w:color="000000"/>
            </w:tcBorders>
            <w:hideMark/>
          </w:tcPr>
          <w:p w14:paraId="67662727" w14:textId="77777777" w:rsidR="00D23139" w:rsidRPr="00C6761E" w:rsidRDefault="00D23139" w:rsidP="000225E5">
            <w:pPr>
              <w:pStyle w:val="TAL"/>
              <w:rPr>
                <w:lang w:eastAsia="zh-CN"/>
              </w:rPr>
            </w:pPr>
            <w:r w:rsidRPr="00C6761E">
              <w:rPr>
                <w:lang w:eastAsia="zh-CN"/>
              </w:rPr>
              <w:t>PC5 signalling protocol cause</w:t>
            </w:r>
          </w:p>
          <w:p w14:paraId="54F8E4F3" w14:textId="77777777" w:rsidR="00D23139" w:rsidRPr="00C6761E" w:rsidRDefault="00D23139" w:rsidP="000225E5">
            <w:pPr>
              <w:pStyle w:val="TAL"/>
              <w:rPr>
                <w:kern w:val="2"/>
              </w:rPr>
            </w:pPr>
            <w:r w:rsidRPr="00C6761E">
              <w:rPr>
                <w:lang w:eastAsia="zh-CN"/>
              </w:rPr>
              <w:t>11.3.8</w:t>
            </w:r>
          </w:p>
        </w:tc>
        <w:tc>
          <w:tcPr>
            <w:tcW w:w="1107" w:type="dxa"/>
            <w:tcBorders>
              <w:top w:val="single" w:sz="6" w:space="0" w:color="000000"/>
              <w:left w:val="single" w:sz="6" w:space="0" w:color="000000"/>
              <w:bottom w:val="single" w:sz="6" w:space="0" w:color="000000"/>
              <w:right w:val="single" w:sz="6" w:space="0" w:color="000000"/>
            </w:tcBorders>
            <w:hideMark/>
          </w:tcPr>
          <w:p w14:paraId="6B7419B0" w14:textId="77777777" w:rsidR="00D23139" w:rsidRPr="00C6761E" w:rsidRDefault="00D23139" w:rsidP="000225E5">
            <w:pPr>
              <w:pStyle w:val="TAC"/>
            </w:pPr>
            <w:r w:rsidRPr="00C6761E">
              <w:rPr>
                <w:lang w:eastAsia="zh-CN"/>
              </w:rPr>
              <w:t>M</w:t>
            </w:r>
          </w:p>
        </w:tc>
        <w:tc>
          <w:tcPr>
            <w:tcW w:w="834" w:type="dxa"/>
            <w:tcBorders>
              <w:top w:val="single" w:sz="6" w:space="0" w:color="000000"/>
              <w:left w:val="single" w:sz="6" w:space="0" w:color="000000"/>
              <w:bottom w:val="single" w:sz="6" w:space="0" w:color="000000"/>
              <w:right w:val="single" w:sz="6" w:space="0" w:color="000000"/>
            </w:tcBorders>
            <w:hideMark/>
          </w:tcPr>
          <w:p w14:paraId="600A65DA" w14:textId="77777777" w:rsidR="00D23139" w:rsidRPr="00C6761E" w:rsidRDefault="00D23139" w:rsidP="000225E5">
            <w:pPr>
              <w:pStyle w:val="TAC"/>
            </w:pPr>
            <w:r w:rsidRPr="00C6761E">
              <w:t>V</w:t>
            </w:r>
          </w:p>
        </w:tc>
        <w:tc>
          <w:tcPr>
            <w:tcW w:w="833" w:type="dxa"/>
            <w:tcBorders>
              <w:top w:val="single" w:sz="6" w:space="0" w:color="000000"/>
              <w:left w:val="single" w:sz="6" w:space="0" w:color="000000"/>
              <w:bottom w:val="single" w:sz="6" w:space="0" w:color="000000"/>
              <w:right w:val="single" w:sz="6" w:space="0" w:color="000000"/>
            </w:tcBorders>
            <w:hideMark/>
          </w:tcPr>
          <w:p w14:paraId="09F25236" w14:textId="77777777" w:rsidR="00D23139" w:rsidRPr="00C6761E" w:rsidRDefault="00D23139" w:rsidP="000225E5">
            <w:pPr>
              <w:pStyle w:val="TAC"/>
              <w:rPr>
                <w:lang w:eastAsia="ja-JP"/>
              </w:rPr>
            </w:pPr>
            <w:r w:rsidRPr="00C6761E">
              <w:t>1</w:t>
            </w:r>
          </w:p>
        </w:tc>
      </w:tr>
    </w:tbl>
    <w:p w14:paraId="481A6152" w14:textId="5DD86B00" w:rsidR="00A459AF" w:rsidRPr="00C6761E" w:rsidRDefault="00A459AF" w:rsidP="00D61366">
      <w:pPr>
        <w:rPr>
          <w:lang w:eastAsia="zh-CN"/>
        </w:rPr>
      </w:pPr>
    </w:p>
    <w:p w14:paraId="4C835014" w14:textId="708CE214" w:rsidR="00050F9A" w:rsidRPr="00C6761E" w:rsidRDefault="00050F9A" w:rsidP="00050F9A">
      <w:pPr>
        <w:pStyle w:val="Heading3"/>
      </w:pPr>
      <w:bookmarkStart w:id="6071" w:name="_CR10_3_33"/>
      <w:bookmarkStart w:id="6072" w:name="_Toc187963446"/>
      <w:bookmarkEnd w:id="6071"/>
      <w:r w:rsidRPr="00C6761E">
        <w:rPr>
          <w:rFonts w:eastAsia="Arial" w:cs="Arial"/>
          <w:szCs w:val="28"/>
        </w:rPr>
        <w:t>10.3.33</w:t>
      </w:r>
      <w:r w:rsidRPr="00C6761E">
        <w:tab/>
      </w:r>
      <w:r w:rsidRPr="00C6761E">
        <w:rPr>
          <w:rFonts w:eastAsia="Arial" w:cs="Arial"/>
          <w:szCs w:val="28"/>
        </w:rPr>
        <w:t>ProSe UE to UE relay update reject</w:t>
      </w:r>
      <w:bookmarkEnd w:id="6072"/>
    </w:p>
    <w:p w14:paraId="64A3FD2F" w14:textId="5F9434E6" w:rsidR="00050F9A" w:rsidRPr="00C6761E" w:rsidRDefault="00050F9A" w:rsidP="00050F9A">
      <w:pPr>
        <w:pStyle w:val="Heading4"/>
      </w:pPr>
      <w:bookmarkStart w:id="6073" w:name="_CR10_3_33_1"/>
      <w:bookmarkStart w:id="6074" w:name="_Toc187963447"/>
      <w:bookmarkEnd w:id="6073"/>
      <w:r w:rsidRPr="00C6761E">
        <w:rPr>
          <w:rFonts w:eastAsia="Arial" w:cs="Arial"/>
          <w:szCs w:val="24"/>
        </w:rPr>
        <w:t>10.3.33.1</w:t>
      </w:r>
      <w:r w:rsidRPr="00C6761E">
        <w:tab/>
      </w:r>
      <w:r w:rsidRPr="00C6761E">
        <w:rPr>
          <w:rFonts w:eastAsia="Arial" w:cs="Arial"/>
          <w:szCs w:val="24"/>
        </w:rPr>
        <w:t>Message definition</w:t>
      </w:r>
      <w:bookmarkEnd w:id="6074"/>
    </w:p>
    <w:p w14:paraId="0234DFD3" w14:textId="15E6A078" w:rsidR="00050F9A" w:rsidRPr="00C6761E" w:rsidRDefault="00050F9A" w:rsidP="00050F9A">
      <w:r w:rsidRPr="00C6761E">
        <w:t>This message is sent by the target 5G ProSe end UE to 5G ProSe layer-3 UE-to-UE relay UE to reject the relay update procedure. See table 10.3.33.1.1.</w:t>
      </w:r>
    </w:p>
    <w:p w14:paraId="417B5CC5" w14:textId="2F0D8B23" w:rsidR="00050F9A" w:rsidRPr="00C6761E" w:rsidRDefault="00050F9A" w:rsidP="00050F9A">
      <w:pPr>
        <w:ind w:left="284" w:hanging="284"/>
      </w:pPr>
      <w:r w:rsidRPr="00C6761E">
        <w:t>Message type:</w:t>
      </w:r>
      <w:r w:rsidRPr="00C6761E">
        <w:tab/>
        <w:t xml:space="preserve">PROSE UE </w:t>
      </w:r>
      <w:r w:rsidR="00410A6E" w:rsidRPr="00C6761E">
        <w:t>TO</w:t>
      </w:r>
      <w:r w:rsidRPr="00C6761E">
        <w:t xml:space="preserve"> UE RELAY UPDATE REJECT</w:t>
      </w:r>
    </w:p>
    <w:p w14:paraId="34A2D779" w14:textId="77777777" w:rsidR="00050F9A" w:rsidRPr="00C6761E" w:rsidRDefault="00050F9A" w:rsidP="00050F9A">
      <w:pPr>
        <w:ind w:left="284" w:hanging="284"/>
      </w:pPr>
      <w:r w:rsidRPr="00C6761E">
        <w:t>Significance:</w:t>
      </w:r>
      <w:r w:rsidRPr="00C6761E">
        <w:tab/>
        <w:t>dual</w:t>
      </w:r>
    </w:p>
    <w:p w14:paraId="663108A2" w14:textId="77777777" w:rsidR="00050F9A" w:rsidRPr="00C6761E" w:rsidRDefault="00050F9A" w:rsidP="00050F9A">
      <w:pPr>
        <w:ind w:left="284" w:hanging="284"/>
      </w:pPr>
      <w:r w:rsidRPr="00C6761E">
        <w:t>Direction:</w:t>
      </w:r>
      <w:r w:rsidRPr="00C6761E">
        <w:tab/>
        <w:t>UE to peer UE</w:t>
      </w:r>
    </w:p>
    <w:p w14:paraId="02251A3A" w14:textId="359F814D" w:rsidR="00050F9A" w:rsidRPr="00C6761E" w:rsidRDefault="00050F9A" w:rsidP="00050F9A">
      <w:pPr>
        <w:jc w:val="center"/>
      </w:pPr>
      <w:r w:rsidRPr="00C6761E">
        <w:rPr>
          <w:rFonts w:ascii="Arial" w:eastAsia="Arial" w:hAnsi="Arial" w:cs="Arial"/>
          <w:b/>
          <w:bCs/>
        </w:rPr>
        <w:t xml:space="preserve">Table 10.3.33.1.1: PROSE UE </w:t>
      </w:r>
      <w:r w:rsidR="00D915EB" w:rsidRPr="00C6761E">
        <w:rPr>
          <w:rFonts w:ascii="Arial" w:eastAsia="Arial" w:hAnsi="Arial" w:cs="Arial"/>
          <w:b/>
          <w:bCs/>
        </w:rPr>
        <w:t>TO</w:t>
      </w:r>
      <w:r w:rsidRPr="00C6761E">
        <w:rPr>
          <w:rFonts w:ascii="Arial" w:eastAsia="Arial" w:hAnsi="Arial" w:cs="Arial"/>
          <w:b/>
          <w:bCs/>
        </w:rPr>
        <w:t xml:space="preserve"> UE RELAY UPDATE REJECT message content</w:t>
      </w:r>
    </w:p>
    <w:tbl>
      <w:tblPr>
        <w:tblW w:w="0" w:type="auto"/>
        <w:jc w:val="center"/>
        <w:tblLayout w:type="fixed"/>
        <w:tblCellMar>
          <w:left w:w="28" w:type="dxa"/>
          <w:right w:w="56" w:type="dxa"/>
        </w:tblCellMar>
        <w:tblLook w:val="04A0" w:firstRow="1" w:lastRow="0" w:firstColumn="1" w:lastColumn="0" w:noHBand="0" w:noVBand="1"/>
      </w:tblPr>
      <w:tblGrid>
        <w:gridCol w:w="568"/>
        <w:gridCol w:w="2837"/>
        <w:gridCol w:w="3120"/>
        <w:gridCol w:w="1134"/>
        <w:gridCol w:w="851"/>
        <w:gridCol w:w="851"/>
      </w:tblGrid>
      <w:tr w:rsidR="00050F9A" w:rsidRPr="00C6761E" w14:paraId="355ED937" w14:textId="77777777" w:rsidTr="00360540">
        <w:trPr>
          <w:cantSplit/>
          <w:jc w:val="center"/>
        </w:trPr>
        <w:tc>
          <w:tcPr>
            <w:tcW w:w="568" w:type="dxa"/>
            <w:tcBorders>
              <w:top w:val="single" w:sz="6" w:space="0" w:color="000000"/>
              <w:left w:val="single" w:sz="6" w:space="0" w:color="000000"/>
              <w:bottom w:val="single" w:sz="6" w:space="0" w:color="000000"/>
              <w:right w:val="single" w:sz="6" w:space="0" w:color="000000"/>
            </w:tcBorders>
            <w:hideMark/>
          </w:tcPr>
          <w:p w14:paraId="646BE1B5" w14:textId="77777777" w:rsidR="00050F9A" w:rsidRPr="00C6761E" w:rsidRDefault="00050F9A" w:rsidP="00360540">
            <w:pPr>
              <w:pStyle w:val="TAH"/>
            </w:pPr>
            <w:r w:rsidRPr="00C6761E">
              <w:t>IEI</w:t>
            </w:r>
          </w:p>
        </w:tc>
        <w:tc>
          <w:tcPr>
            <w:tcW w:w="2837" w:type="dxa"/>
            <w:tcBorders>
              <w:top w:val="single" w:sz="6" w:space="0" w:color="000000"/>
              <w:left w:val="single" w:sz="6" w:space="0" w:color="000000"/>
              <w:bottom w:val="single" w:sz="6" w:space="0" w:color="000000"/>
              <w:right w:val="single" w:sz="6" w:space="0" w:color="000000"/>
            </w:tcBorders>
            <w:hideMark/>
          </w:tcPr>
          <w:p w14:paraId="19BED744" w14:textId="77777777" w:rsidR="00050F9A" w:rsidRPr="00C6761E" w:rsidRDefault="00050F9A" w:rsidP="00360540">
            <w:pPr>
              <w:pStyle w:val="TAH"/>
            </w:pPr>
            <w:r w:rsidRPr="00C6761E">
              <w:t>Information Element</w:t>
            </w:r>
          </w:p>
        </w:tc>
        <w:tc>
          <w:tcPr>
            <w:tcW w:w="3120" w:type="dxa"/>
            <w:tcBorders>
              <w:top w:val="single" w:sz="6" w:space="0" w:color="000000"/>
              <w:left w:val="single" w:sz="6" w:space="0" w:color="000000"/>
              <w:bottom w:val="single" w:sz="6" w:space="0" w:color="000000"/>
              <w:right w:val="single" w:sz="6" w:space="0" w:color="000000"/>
            </w:tcBorders>
            <w:hideMark/>
          </w:tcPr>
          <w:p w14:paraId="49551582" w14:textId="77777777" w:rsidR="00050F9A" w:rsidRPr="00C6761E" w:rsidRDefault="00050F9A" w:rsidP="00360540">
            <w:pPr>
              <w:pStyle w:val="TAH"/>
            </w:pPr>
            <w:r w:rsidRPr="00C6761E">
              <w:t>Type/Reference</w:t>
            </w:r>
          </w:p>
        </w:tc>
        <w:tc>
          <w:tcPr>
            <w:tcW w:w="1134" w:type="dxa"/>
            <w:tcBorders>
              <w:top w:val="single" w:sz="6" w:space="0" w:color="000000"/>
              <w:left w:val="single" w:sz="6" w:space="0" w:color="000000"/>
              <w:bottom w:val="single" w:sz="6" w:space="0" w:color="000000"/>
              <w:right w:val="single" w:sz="6" w:space="0" w:color="000000"/>
            </w:tcBorders>
            <w:hideMark/>
          </w:tcPr>
          <w:p w14:paraId="6026F2D8" w14:textId="77777777" w:rsidR="00050F9A" w:rsidRPr="00C6761E" w:rsidRDefault="00050F9A" w:rsidP="00360540">
            <w:pPr>
              <w:pStyle w:val="TAH"/>
            </w:pPr>
            <w:r w:rsidRPr="00C6761E">
              <w:t>Presence</w:t>
            </w:r>
          </w:p>
        </w:tc>
        <w:tc>
          <w:tcPr>
            <w:tcW w:w="851" w:type="dxa"/>
            <w:tcBorders>
              <w:top w:val="single" w:sz="6" w:space="0" w:color="000000"/>
              <w:left w:val="single" w:sz="6" w:space="0" w:color="000000"/>
              <w:bottom w:val="single" w:sz="6" w:space="0" w:color="000000"/>
              <w:right w:val="single" w:sz="6" w:space="0" w:color="000000"/>
            </w:tcBorders>
            <w:hideMark/>
          </w:tcPr>
          <w:p w14:paraId="513F2168" w14:textId="77777777" w:rsidR="00050F9A" w:rsidRPr="00C6761E" w:rsidRDefault="00050F9A" w:rsidP="00360540">
            <w:pPr>
              <w:pStyle w:val="TAH"/>
            </w:pPr>
            <w:r w:rsidRPr="00C6761E">
              <w:t>Format</w:t>
            </w:r>
          </w:p>
        </w:tc>
        <w:tc>
          <w:tcPr>
            <w:tcW w:w="851" w:type="dxa"/>
            <w:tcBorders>
              <w:top w:val="single" w:sz="6" w:space="0" w:color="000000"/>
              <w:left w:val="single" w:sz="6" w:space="0" w:color="000000"/>
              <w:bottom w:val="single" w:sz="6" w:space="0" w:color="000000"/>
              <w:right w:val="single" w:sz="6" w:space="0" w:color="000000"/>
            </w:tcBorders>
            <w:hideMark/>
          </w:tcPr>
          <w:p w14:paraId="7DF183EB" w14:textId="77777777" w:rsidR="00050F9A" w:rsidRPr="00C6761E" w:rsidRDefault="00050F9A" w:rsidP="00360540">
            <w:pPr>
              <w:pStyle w:val="TAH"/>
            </w:pPr>
            <w:r w:rsidRPr="00C6761E">
              <w:t>Length</w:t>
            </w:r>
          </w:p>
        </w:tc>
      </w:tr>
      <w:tr w:rsidR="00050F9A" w:rsidRPr="00C6761E" w14:paraId="57EF44FA" w14:textId="77777777" w:rsidTr="00360540">
        <w:trPr>
          <w:cantSplit/>
          <w:jc w:val="center"/>
        </w:trPr>
        <w:tc>
          <w:tcPr>
            <w:tcW w:w="568" w:type="dxa"/>
            <w:tcBorders>
              <w:top w:val="single" w:sz="6" w:space="0" w:color="000000"/>
              <w:left w:val="single" w:sz="6" w:space="0" w:color="000000"/>
              <w:bottom w:val="single" w:sz="6" w:space="0" w:color="000000"/>
              <w:right w:val="single" w:sz="6" w:space="0" w:color="000000"/>
            </w:tcBorders>
          </w:tcPr>
          <w:p w14:paraId="12BFDCCA" w14:textId="77777777" w:rsidR="00050F9A" w:rsidRPr="00C6761E" w:rsidRDefault="00050F9A" w:rsidP="00360540">
            <w:pPr>
              <w:pStyle w:val="TAL"/>
            </w:pPr>
            <w:r w:rsidRPr="00C6761E">
              <w:t xml:space="preserve"> </w:t>
            </w:r>
          </w:p>
        </w:tc>
        <w:tc>
          <w:tcPr>
            <w:tcW w:w="2837" w:type="dxa"/>
            <w:tcBorders>
              <w:top w:val="single" w:sz="6" w:space="0" w:color="000000"/>
              <w:left w:val="single" w:sz="6" w:space="0" w:color="000000"/>
              <w:bottom w:val="single" w:sz="6" w:space="0" w:color="000000"/>
              <w:right w:val="single" w:sz="6" w:space="0" w:color="000000"/>
            </w:tcBorders>
          </w:tcPr>
          <w:p w14:paraId="6585E1A2" w14:textId="4747EC41" w:rsidR="00050F9A" w:rsidRPr="00C6761E" w:rsidRDefault="00F05D99" w:rsidP="00360540">
            <w:pPr>
              <w:pStyle w:val="TAL"/>
            </w:pPr>
            <w:r w:rsidRPr="00C6761E">
              <w:t>PROSE UE TO UE RELAY UPDATE REJECT message identity</w:t>
            </w:r>
          </w:p>
        </w:tc>
        <w:tc>
          <w:tcPr>
            <w:tcW w:w="3120" w:type="dxa"/>
            <w:tcBorders>
              <w:top w:val="single" w:sz="6" w:space="0" w:color="000000"/>
              <w:left w:val="single" w:sz="6" w:space="0" w:color="000000"/>
              <w:bottom w:val="single" w:sz="6" w:space="0" w:color="000000"/>
              <w:right w:val="single" w:sz="6" w:space="0" w:color="000000"/>
            </w:tcBorders>
          </w:tcPr>
          <w:p w14:paraId="5C2E0327" w14:textId="77777777" w:rsidR="00050F9A" w:rsidRPr="00C6761E" w:rsidRDefault="00050F9A" w:rsidP="00360540">
            <w:pPr>
              <w:pStyle w:val="TAL"/>
            </w:pPr>
            <w:r w:rsidRPr="00C6761E">
              <w:t>ProSe PC5 signalling message type</w:t>
            </w:r>
          </w:p>
          <w:p w14:paraId="6C3BE04F" w14:textId="77777777" w:rsidR="00050F9A" w:rsidRPr="00C6761E" w:rsidRDefault="00050F9A" w:rsidP="00360540">
            <w:pPr>
              <w:pStyle w:val="TAL"/>
            </w:pPr>
            <w:r w:rsidRPr="00C6761E">
              <w:t>11.3.1</w:t>
            </w:r>
          </w:p>
        </w:tc>
        <w:tc>
          <w:tcPr>
            <w:tcW w:w="1134" w:type="dxa"/>
            <w:tcBorders>
              <w:top w:val="single" w:sz="6" w:space="0" w:color="000000"/>
              <w:left w:val="single" w:sz="6" w:space="0" w:color="000000"/>
              <w:bottom w:val="single" w:sz="6" w:space="0" w:color="000000"/>
              <w:right w:val="single" w:sz="6" w:space="0" w:color="000000"/>
            </w:tcBorders>
          </w:tcPr>
          <w:p w14:paraId="50191B2D" w14:textId="77777777" w:rsidR="00050F9A" w:rsidRPr="00C6761E" w:rsidRDefault="00050F9A" w:rsidP="00360540">
            <w:pPr>
              <w:pStyle w:val="TAC"/>
            </w:pPr>
            <w:r w:rsidRPr="00C6761E">
              <w:t>M</w:t>
            </w:r>
          </w:p>
        </w:tc>
        <w:tc>
          <w:tcPr>
            <w:tcW w:w="851" w:type="dxa"/>
            <w:tcBorders>
              <w:top w:val="single" w:sz="6" w:space="0" w:color="000000"/>
              <w:left w:val="single" w:sz="6" w:space="0" w:color="000000"/>
              <w:bottom w:val="single" w:sz="6" w:space="0" w:color="000000"/>
              <w:right w:val="single" w:sz="6" w:space="0" w:color="000000"/>
            </w:tcBorders>
          </w:tcPr>
          <w:p w14:paraId="6E347D83" w14:textId="77777777" w:rsidR="00050F9A" w:rsidRPr="00C6761E" w:rsidRDefault="00050F9A" w:rsidP="00360540">
            <w:pPr>
              <w:pStyle w:val="TAC"/>
            </w:pPr>
            <w:r w:rsidRPr="00C6761E">
              <w:t>V</w:t>
            </w:r>
          </w:p>
        </w:tc>
        <w:tc>
          <w:tcPr>
            <w:tcW w:w="851" w:type="dxa"/>
            <w:tcBorders>
              <w:top w:val="single" w:sz="6" w:space="0" w:color="000000"/>
              <w:left w:val="single" w:sz="6" w:space="0" w:color="000000"/>
              <w:bottom w:val="single" w:sz="6" w:space="0" w:color="000000"/>
              <w:right w:val="single" w:sz="6" w:space="0" w:color="000000"/>
            </w:tcBorders>
          </w:tcPr>
          <w:p w14:paraId="6EC00791" w14:textId="77777777" w:rsidR="00050F9A" w:rsidRPr="00C6761E" w:rsidRDefault="00050F9A" w:rsidP="00360540">
            <w:pPr>
              <w:pStyle w:val="TAC"/>
            </w:pPr>
            <w:r w:rsidRPr="00C6761E">
              <w:t>1</w:t>
            </w:r>
          </w:p>
        </w:tc>
      </w:tr>
      <w:tr w:rsidR="00050F9A" w:rsidRPr="00C6761E" w14:paraId="4F697647" w14:textId="77777777" w:rsidTr="00360540">
        <w:trPr>
          <w:cantSplit/>
          <w:jc w:val="center"/>
        </w:trPr>
        <w:tc>
          <w:tcPr>
            <w:tcW w:w="568" w:type="dxa"/>
            <w:tcBorders>
              <w:top w:val="single" w:sz="6" w:space="0" w:color="000000"/>
              <w:left w:val="single" w:sz="6" w:space="0" w:color="000000"/>
              <w:bottom w:val="single" w:sz="6" w:space="0" w:color="000000"/>
              <w:right w:val="single" w:sz="6" w:space="0" w:color="000000"/>
            </w:tcBorders>
          </w:tcPr>
          <w:p w14:paraId="11361C0A" w14:textId="77777777" w:rsidR="00050F9A" w:rsidRPr="00C6761E" w:rsidRDefault="00050F9A" w:rsidP="00360540">
            <w:pPr>
              <w:pStyle w:val="TAL"/>
            </w:pPr>
            <w:r w:rsidRPr="00C6761E">
              <w:t xml:space="preserve"> </w:t>
            </w:r>
          </w:p>
        </w:tc>
        <w:tc>
          <w:tcPr>
            <w:tcW w:w="2837" w:type="dxa"/>
            <w:tcBorders>
              <w:top w:val="single" w:sz="6" w:space="0" w:color="000000"/>
              <w:left w:val="single" w:sz="6" w:space="0" w:color="000000"/>
              <w:bottom w:val="single" w:sz="6" w:space="0" w:color="000000"/>
              <w:right w:val="single" w:sz="6" w:space="0" w:color="000000"/>
            </w:tcBorders>
          </w:tcPr>
          <w:p w14:paraId="63DE70B7" w14:textId="77777777" w:rsidR="00050F9A" w:rsidRPr="00C6761E" w:rsidRDefault="00050F9A" w:rsidP="00360540">
            <w:pPr>
              <w:pStyle w:val="TAL"/>
            </w:pPr>
            <w:r w:rsidRPr="00C6761E">
              <w:t>Sequence number</w:t>
            </w:r>
          </w:p>
        </w:tc>
        <w:tc>
          <w:tcPr>
            <w:tcW w:w="3120" w:type="dxa"/>
            <w:tcBorders>
              <w:top w:val="single" w:sz="6" w:space="0" w:color="000000"/>
              <w:left w:val="single" w:sz="6" w:space="0" w:color="000000"/>
              <w:bottom w:val="single" w:sz="6" w:space="0" w:color="000000"/>
              <w:right w:val="single" w:sz="6" w:space="0" w:color="000000"/>
            </w:tcBorders>
          </w:tcPr>
          <w:p w14:paraId="67970873" w14:textId="77777777" w:rsidR="00050F9A" w:rsidRPr="00C6761E" w:rsidRDefault="00050F9A" w:rsidP="00360540">
            <w:pPr>
              <w:pStyle w:val="TAL"/>
            </w:pPr>
            <w:r w:rsidRPr="00C6761E">
              <w:t>Sequence number</w:t>
            </w:r>
          </w:p>
          <w:p w14:paraId="282C1A2A" w14:textId="77777777" w:rsidR="00050F9A" w:rsidRPr="00C6761E" w:rsidRDefault="00050F9A" w:rsidP="00360540">
            <w:pPr>
              <w:pStyle w:val="TAL"/>
            </w:pPr>
            <w:r w:rsidRPr="00C6761E">
              <w:t>11.3.2</w:t>
            </w:r>
          </w:p>
        </w:tc>
        <w:tc>
          <w:tcPr>
            <w:tcW w:w="1134" w:type="dxa"/>
            <w:tcBorders>
              <w:top w:val="single" w:sz="6" w:space="0" w:color="000000"/>
              <w:left w:val="single" w:sz="6" w:space="0" w:color="000000"/>
              <w:bottom w:val="single" w:sz="6" w:space="0" w:color="000000"/>
              <w:right w:val="single" w:sz="6" w:space="0" w:color="000000"/>
            </w:tcBorders>
          </w:tcPr>
          <w:p w14:paraId="3EF496CC" w14:textId="77777777" w:rsidR="00050F9A" w:rsidRPr="00C6761E" w:rsidRDefault="00050F9A" w:rsidP="00360540">
            <w:pPr>
              <w:pStyle w:val="TAC"/>
            </w:pPr>
            <w:r w:rsidRPr="00C6761E">
              <w:t>M</w:t>
            </w:r>
          </w:p>
        </w:tc>
        <w:tc>
          <w:tcPr>
            <w:tcW w:w="851" w:type="dxa"/>
            <w:tcBorders>
              <w:top w:val="single" w:sz="6" w:space="0" w:color="000000"/>
              <w:left w:val="single" w:sz="6" w:space="0" w:color="000000"/>
              <w:bottom w:val="single" w:sz="6" w:space="0" w:color="000000"/>
              <w:right w:val="single" w:sz="6" w:space="0" w:color="000000"/>
            </w:tcBorders>
          </w:tcPr>
          <w:p w14:paraId="4849EC45" w14:textId="77777777" w:rsidR="00050F9A" w:rsidRPr="00C6761E" w:rsidRDefault="00050F9A" w:rsidP="00360540">
            <w:pPr>
              <w:pStyle w:val="TAC"/>
            </w:pPr>
            <w:r w:rsidRPr="00C6761E">
              <w:t>V</w:t>
            </w:r>
          </w:p>
        </w:tc>
        <w:tc>
          <w:tcPr>
            <w:tcW w:w="851" w:type="dxa"/>
            <w:tcBorders>
              <w:top w:val="single" w:sz="6" w:space="0" w:color="000000"/>
              <w:left w:val="single" w:sz="6" w:space="0" w:color="000000"/>
              <w:bottom w:val="single" w:sz="6" w:space="0" w:color="000000"/>
              <w:right w:val="single" w:sz="6" w:space="0" w:color="000000"/>
            </w:tcBorders>
          </w:tcPr>
          <w:p w14:paraId="56F9FCF0" w14:textId="77777777" w:rsidR="00050F9A" w:rsidRPr="00C6761E" w:rsidRDefault="00050F9A" w:rsidP="00360540">
            <w:pPr>
              <w:pStyle w:val="TAC"/>
            </w:pPr>
            <w:r w:rsidRPr="00C6761E">
              <w:t>1</w:t>
            </w:r>
          </w:p>
        </w:tc>
      </w:tr>
      <w:tr w:rsidR="00050F9A" w:rsidRPr="00C6761E" w14:paraId="0885AFC6" w14:textId="77777777" w:rsidTr="00360540">
        <w:trPr>
          <w:cantSplit/>
          <w:jc w:val="center"/>
        </w:trPr>
        <w:tc>
          <w:tcPr>
            <w:tcW w:w="568" w:type="dxa"/>
            <w:tcBorders>
              <w:top w:val="single" w:sz="6" w:space="0" w:color="000000"/>
              <w:left w:val="single" w:sz="6" w:space="0" w:color="000000"/>
              <w:bottom w:val="single" w:sz="6" w:space="0" w:color="000000"/>
              <w:right w:val="single" w:sz="6" w:space="0" w:color="000000"/>
            </w:tcBorders>
          </w:tcPr>
          <w:p w14:paraId="1BEB5BA2" w14:textId="77777777" w:rsidR="00050F9A" w:rsidRPr="00C6761E" w:rsidRDefault="00050F9A" w:rsidP="00360540">
            <w:pPr>
              <w:pStyle w:val="TAL"/>
              <w:rPr>
                <w:lang w:eastAsia="zh-CN"/>
              </w:rPr>
            </w:pPr>
          </w:p>
        </w:tc>
        <w:tc>
          <w:tcPr>
            <w:tcW w:w="2837" w:type="dxa"/>
            <w:tcBorders>
              <w:top w:val="single" w:sz="6" w:space="0" w:color="000000"/>
              <w:left w:val="single" w:sz="6" w:space="0" w:color="000000"/>
              <w:bottom w:val="single" w:sz="6" w:space="0" w:color="000000"/>
              <w:right w:val="single" w:sz="6" w:space="0" w:color="000000"/>
            </w:tcBorders>
          </w:tcPr>
          <w:p w14:paraId="2F272786" w14:textId="77777777" w:rsidR="00050F9A" w:rsidRPr="00C6761E" w:rsidRDefault="00050F9A" w:rsidP="00360540">
            <w:pPr>
              <w:pStyle w:val="TAL"/>
            </w:pPr>
            <w:r w:rsidRPr="00C6761E">
              <w:rPr>
                <w:lang w:eastAsia="zh-CN"/>
              </w:rPr>
              <w:t>PC5</w:t>
            </w:r>
            <w:r w:rsidRPr="00C6761E">
              <w:t xml:space="preserve"> signalling protocol cause</w:t>
            </w:r>
          </w:p>
        </w:tc>
        <w:tc>
          <w:tcPr>
            <w:tcW w:w="3120" w:type="dxa"/>
            <w:tcBorders>
              <w:top w:val="single" w:sz="6" w:space="0" w:color="000000"/>
              <w:left w:val="single" w:sz="6" w:space="0" w:color="000000"/>
              <w:bottom w:val="single" w:sz="6" w:space="0" w:color="000000"/>
              <w:right w:val="single" w:sz="6" w:space="0" w:color="000000"/>
            </w:tcBorders>
          </w:tcPr>
          <w:p w14:paraId="0C241913" w14:textId="77777777" w:rsidR="00050F9A" w:rsidRPr="00C6761E" w:rsidRDefault="00050F9A" w:rsidP="00360540">
            <w:pPr>
              <w:pStyle w:val="TAL"/>
            </w:pPr>
            <w:r w:rsidRPr="00C6761E">
              <w:rPr>
                <w:lang w:eastAsia="zh-CN"/>
              </w:rPr>
              <w:t>PC5</w:t>
            </w:r>
            <w:r w:rsidRPr="00C6761E">
              <w:t xml:space="preserve"> signalling protocol cause</w:t>
            </w:r>
          </w:p>
          <w:p w14:paraId="5FE295C3" w14:textId="77777777" w:rsidR="00050F9A" w:rsidRPr="00C6761E" w:rsidRDefault="00050F9A" w:rsidP="00360540">
            <w:pPr>
              <w:pStyle w:val="TAL"/>
            </w:pPr>
            <w:r w:rsidRPr="00C6761E">
              <w:t>11.3.8</w:t>
            </w:r>
          </w:p>
        </w:tc>
        <w:tc>
          <w:tcPr>
            <w:tcW w:w="1134" w:type="dxa"/>
            <w:tcBorders>
              <w:top w:val="single" w:sz="6" w:space="0" w:color="000000"/>
              <w:left w:val="single" w:sz="6" w:space="0" w:color="000000"/>
              <w:bottom w:val="single" w:sz="6" w:space="0" w:color="000000"/>
              <w:right w:val="single" w:sz="6" w:space="0" w:color="000000"/>
            </w:tcBorders>
          </w:tcPr>
          <w:p w14:paraId="12984BF5" w14:textId="77777777" w:rsidR="00050F9A" w:rsidRPr="00C6761E" w:rsidRDefault="00050F9A" w:rsidP="00360540">
            <w:pPr>
              <w:pStyle w:val="TAC"/>
            </w:pPr>
            <w:r w:rsidRPr="00C6761E">
              <w:t>M</w:t>
            </w:r>
          </w:p>
        </w:tc>
        <w:tc>
          <w:tcPr>
            <w:tcW w:w="851" w:type="dxa"/>
            <w:tcBorders>
              <w:top w:val="single" w:sz="6" w:space="0" w:color="000000"/>
              <w:left w:val="single" w:sz="6" w:space="0" w:color="000000"/>
              <w:bottom w:val="single" w:sz="6" w:space="0" w:color="000000"/>
              <w:right w:val="single" w:sz="6" w:space="0" w:color="000000"/>
            </w:tcBorders>
          </w:tcPr>
          <w:p w14:paraId="77A6C1FA" w14:textId="77777777" w:rsidR="00050F9A" w:rsidRPr="00C6761E" w:rsidRDefault="00050F9A" w:rsidP="00360540">
            <w:pPr>
              <w:pStyle w:val="TAC"/>
            </w:pPr>
            <w:r w:rsidRPr="00C6761E">
              <w:t>V</w:t>
            </w:r>
          </w:p>
        </w:tc>
        <w:tc>
          <w:tcPr>
            <w:tcW w:w="851" w:type="dxa"/>
            <w:tcBorders>
              <w:top w:val="single" w:sz="6" w:space="0" w:color="000000"/>
              <w:left w:val="single" w:sz="6" w:space="0" w:color="000000"/>
              <w:bottom w:val="single" w:sz="6" w:space="0" w:color="000000"/>
              <w:right w:val="single" w:sz="6" w:space="0" w:color="000000"/>
            </w:tcBorders>
          </w:tcPr>
          <w:p w14:paraId="536C9B11" w14:textId="77777777" w:rsidR="00050F9A" w:rsidRPr="00C6761E" w:rsidRDefault="00050F9A" w:rsidP="00360540">
            <w:pPr>
              <w:pStyle w:val="TAC"/>
            </w:pPr>
            <w:r w:rsidRPr="00C6761E">
              <w:t>1</w:t>
            </w:r>
          </w:p>
        </w:tc>
      </w:tr>
    </w:tbl>
    <w:p w14:paraId="528DBADC" w14:textId="61048433" w:rsidR="00050F9A" w:rsidRPr="00C6761E" w:rsidRDefault="00050F9A" w:rsidP="00D61366">
      <w:pPr>
        <w:rPr>
          <w:lang w:eastAsia="zh-CN"/>
        </w:rPr>
      </w:pPr>
    </w:p>
    <w:p w14:paraId="27E737E6" w14:textId="75C8E574" w:rsidR="001A3631" w:rsidRPr="00C6761E" w:rsidRDefault="001A3631" w:rsidP="001A3631">
      <w:pPr>
        <w:pStyle w:val="Heading3"/>
      </w:pPr>
      <w:bookmarkStart w:id="6075" w:name="_CR10_3_34"/>
      <w:bookmarkStart w:id="6076" w:name="_Toc187963448"/>
      <w:bookmarkEnd w:id="6075"/>
      <w:r w:rsidRPr="00C6761E">
        <w:t>10.3.34</w:t>
      </w:r>
      <w:r w:rsidRPr="00C6761E">
        <w:tab/>
        <w:t>ProSe direct link identity request</w:t>
      </w:r>
      <w:bookmarkEnd w:id="6076"/>
    </w:p>
    <w:p w14:paraId="6C5847F8" w14:textId="49A4560F" w:rsidR="001A3631" w:rsidRPr="00C6761E" w:rsidRDefault="001A3631" w:rsidP="001A3631">
      <w:pPr>
        <w:pStyle w:val="Heading4"/>
      </w:pPr>
      <w:bookmarkStart w:id="6077" w:name="_CR10_3_34_1"/>
      <w:bookmarkStart w:id="6078" w:name="_Toc187963449"/>
      <w:bookmarkEnd w:id="6077"/>
      <w:r w:rsidRPr="00C6761E">
        <w:t>10.3.34.1</w:t>
      </w:r>
      <w:r w:rsidRPr="00C6761E">
        <w:tab/>
        <w:t>Message definition</w:t>
      </w:r>
      <w:bookmarkEnd w:id="6078"/>
    </w:p>
    <w:p w14:paraId="11CDF7FF" w14:textId="287FE238" w:rsidR="001A3631" w:rsidRPr="00C6761E" w:rsidRDefault="001A3631" w:rsidP="001A3631">
      <w:r w:rsidRPr="00C6761E">
        <w:t>This message is sent by the 5G ProSe UE-to-network relay UE to the 5G ProSe remote UE to request the 5G ProSe remote UE to provide specified identity. See table 10.3.34.1.1.</w:t>
      </w:r>
    </w:p>
    <w:p w14:paraId="25AFB1B4" w14:textId="77777777" w:rsidR="001A3631" w:rsidRPr="00C6761E" w:rsidRDefault="001A3631" w:rsidP="001A3631">
      <w:pPr>
        <w:pStyle w:val="B1"/>
      </w:pPr>
      <w:r w:rsidRPr="00C6761E">
        <w:t>Message type:</w:t>
      </w:r>
      <w:r w:rsidRPr="00C6761E">
        <w:tab/>
        <w:t>PROSE DIRECT LINK IDENTITY REQUEST</w:t>
      </w:r>
    </w:p>
    <w:p w14:paraId="6041057B" w14:textId="77777777" w:rsidR="001A3631" w:rsidRPr="00C6761E" w:rsidRDefault="001A3631" w:rsidP="001A3631">
      <w:pPr>
        <w:pStyle w:val="B1"/>
      </w:pPr>
      <w:r w:rsidRPr="00C6761E">
        <w:t>Significance:</w:t>
      </w:r>
      <w:r w:rsidRPr="00C6761E">
        <w:tab/>
        <w:t>dual</w:t>
      </w:r>
    </w:p>
    <w:p w14:paraId="397C1747" w14:textId="77777777" w:rsidR="001A3631" w:rsidRPr="00C6761E" w:rsidRDefault="001A3631" w:rsidP="001A3631">
      <w:pPr>
        <w:pStyle w:val="B1"/>
      </w:pPr>
      <w:r w:rsidRPr="00C6761E">
        <w:t>Direction:</w:t>
      </w:r>
      <w:r w:rsidRPr="00C6761E">
        <w:tab/>
        <w:t>UE to peer UE</w:t>
      </w:r>
    </w:p>
    <w:p w14:paraId="6895BF3B" w14:textId="48CE8B18" w:rsidR="001A3631" w:rsidRPr="00C6761E" w:rsidRDefault="001A3631" w:rsidP="001A3631">
      <w:pPr>
        <w:pStyle w:val="TH"/>
      </w:pPr>
      <w:bookmarkStart w:id="6079" w:name="_CRTable10_3_34_1_1"/>
      <w:r w:rsidRPr="00C6761E">
        <w:t>Table </w:t>
      </w:r>
      <w:bookmarkEnd w:id="6079"/>
      <w:r w:rsidRPr="00C6761E">
        <w:t>10.3.34.1.1: PROSE DIRECT LINK IDENTITY REQUEST message content</w:t>
      </w:r>
    </w:p>
    <w:tbl>
      <w:tblPr>
        <w:tblW w:w="0" w:type="auto"/>
        <w:jc w:val="center"/>
        <w:tblLayout w:type="fixed"/>
        <w:tblCellMar>
          <w:left w:w="28" w:type="dxa"/>
          <w:right w:w="56" w:type="dxa"/>
        </w:tblCellMar>
        <w:tblLook w:val="04A0" w:firstRow="1" w:lastRow="0" w:firstColumn="1" w:lastColumn="0" w:noHBand="0" w:noVBand="1"/>
      </w:tblPr>
      <w:tblGrid>
        <w:gridCol w:w="568"/>
        <w:gridCol w:w="2837"/>
        <w:gridCol w:w="3120"/>
        <w:gridCol w:w="1134"/>
        <w:gridCol w:w="851"/>
        <w:gridCol w:w="851"/>
      </w:tblGrid>
      <w:tr w:rsidR="001A3631" w:rsidRPr="00C6761E" w14:paraId="0952F3C4" w14:textId="77777777" w:rsidTr="001814EE">
        <w:trPr>
          <w:cantSplit/>
          <w:jc w:val="center"/>
        </w:trPr>
        <w:tc>
          <w:tcPr>
            <w:tcW w:w="568" w:type="dxa"/>
            <w:tcBorders>
              <w:top w:val="single" w:sz="6" w:space="0" w:color="000000"/>
              <w:left w:val="single" w:sz="6" w:space="0" w:color="000000"/>
              <w:bottom w:val="single" w:sz="6" w:space="0" w:color="000000"/>
              <w:right w:val="single" w:sz="6" w:space="0" w:color="000000"/>
            </w:tcBorders>
          </w:tcPr>
          <w:p w14:paraId="53D61C5D" w14:textId="77777777" w:rsidR="001A3631" w:rsidRPr="00C6761E" w:rsidRDefault="001A3631" w:rsidP="001814EE">
            <w:pPr>
              <w:pStyle w:val="TAH"/>
            </w:pPr>
            <w:r w:rsidRPr="00C6761E">
              <w:t>IEI</w:t>
            </w:r>
          </w:p>
        </w:tc>
        <w:tc>
          <w:tcPr>
            <w:tcW w:w="2837" w:type="dxa"/>
            <w:tcBorders>
              <w:top w:val="single" w:sz="6" w:space="0" w:color="000000"/>
              <w:left w:val="single" w:sz="6" w:space="0" w:color="000000"/>
              <w:bottom w:val="single" w:sz="6" w:space="0" w:color="000000"/>
              <w:right w:val="single" w:sz="6" w:space="0" w:color="000000"/>
            </w:tcBorders>
          </w:tcPr>
          <w:p w14:paraId="580B0522" w14:textId="77777777" w:rsidR="001A3631" w:rsidRPr="00C6761E" w:rsidRDefault="001A3631" w:rsidP="001814EE">
            <w:pPr>
              <w:pStyle w:val="TAH"/>
            </w:pPr>
            <w:r w:rsidRPr="00C6761E">
              <w:t>Information Element</w:t>
            </w:r>
          </w:p>
        </w:tc>
        <w:tc>
          <w:tcPr>
            <w:tcW w:w="3120" w:type="dxa"/>
            <w:tcBorders>
              <w:top w:val="single" w:sz="6" w:space="0" w:color="000000"/>
              <w:left w:val="single" w:sz="6" w:space="0" w:color="000000"/>
              <w:bottom w:val="single" w:sz="6" w:space="0" w:color="000000"/>
              <w:right w:val="single" w:sz="6" w:space="0" w:color="000000"/>
            </w:tcBorders>
          </w:tcPr>
          <w:p w14:paraId="39D0D207" w14:textId="77777777" w:rsidR="001A3631" w:rsidRPr="00C6761E" w:rsidRDefault="001A3631" w:rsidP="001814EE">
            <w:pPr>
              <w:pStyle w:val="TAH"/>
            </w:pPr>
            <w:r w:rsidRPr="00C6761E">
              <w:t>Type/Reference</w:t>
            </w:r>
          </w:p>
        </w:tc>
        <w:tc>
          <w:tcPr>
            <w:tcW w:w="1134" w:type="dxa"/>
            <w:tcBorders>
              <w:top w:val="single" w:sz="6" w:space="0" w:color="000000"/>
              <w:left w:val="single" w:sz="6" w:space="0" w:color="000000"/>
              <w:bottom w:val="single" w:sz="6" w:space="0" w:color="000000"/>
              <w:right w:val="single" w:sz="6" w:space="0" w:color="000000"/>
            </w:tcBorders>
          </w:tcPr>
          <w:p w14:paraId="1B1626DE" w14:textId="77777777" w:rsidR="001A3631" w:rsidRPr="00C6761E" w:rsidRDefault="001A3631" w:rsidP="001814EE">
            <w:pPr>
              <w:pStyle w:val="TAH"/>
            </w:pPr>
            <w:r w:rsidRPr="00C6761E">
              <w:t>Presence</w:t>
            </w:r>
          </w:p>
        </w:tc>
        <w:tc>
          <w:tcPr>
            <w:tcW w:w="851" w:type="dxa"/>
            <w:tcBorders>
              <w:top w:val="single" w:sz="6" w:space="0" w:color="000000"/>
              <w:left w:val="single" w:sz="6" w:space="0" w:color="000000"/>
              <w:bottom w:val="single" w:sz="6" w:space="0" w:color="000000"/>
              <w:right w:val="single" w:sz="6" w:space="0" w:color="000000"/>
            </w:tcBorders>
          </w:tcPr>
          <w:p w14:paraId="3BDDE1B3" w14:textId="77777777" w:rsidR="001A3631" w:rsidRPr="00C6761E" w:rsidRDefault="001A3631" w:rsidP="001814EE">
            <w:pPr>
              <w:pStyle w:val="TAH"/>
            </w:pPr>
            <w:r w:rsidRPr="00C6761E">
              <w:t>Format</w:t>
            </w:r>
          </w:p>
        </w:tc>
        <w:tc>
          <w:tcPr>
            <w:tcW w:w="851" w:type="dxa"/>
            <w:tcBorders>
              <w:top w:val="single" w:sz="6" w:space="0" w:color="000000"/>
              <w:left w:val="single" w:sz="6" w:space="0" w:color="000000"/>
              <w:bottom w:val="single" w:sz="6" w:space="0" w:color="000000"/>
              <w:right w:val="single" w:sz="6" w:space="0" w:color="000000"/>
            </w:tcBorders>
          </w:tcPr>
          <w:p w14:paraId="4A285BB4" w14:textId="77777777" w:rsidR="001A3631" w:rsidRPr="00C6761E" w:rsidRDefault="001A3631" w:rsidP="001814EE">
            <w:pPr>
              <w:pStyle w:val="TAH"/>
            </w:pPr>
            <w:r w:rsidRPr="00C6761E">
              <w:t>Length</w:t>
            </w:r>
          </w:p>
        </w:tc>
      </w:tr>
      <w:tr w:rsidR="001A3631" w:rsidRPr="00C6761E" w14:paraId="4A79E05F" w14:textId="77777777" w:rsidTr="001814EE">
        <w:trPr>
          <w:cantSplit/>
          <w:jc w:val="center"/>
        </w:trPr>
        <w:tc>
          <w:tcPr>
            <w:tcW w:w="568" w:type="dxa"/>
            <w:tcBorders>
              <w:top w:val="single" w:sz="6" w:space="0" w:color="000000"/>
              <w:left w:val="single" w:sz="6" w:space="0" w:color="000000"/>
              <w:bottom w:val="single" w:sz="6" w:space="0" w:color="000000"/>
              <w:right w:val="single" w:sz="6" w:space="0" w:color="000000"/>
            </w:tcBorders>
          </w:tcPr>
          <w:p w14:paraId="4E5E64D8" w14:textId="77777777" w:rsidR="001A3631" w:rsidRPr="00C6761E" w:rsidRDefault="001A3631" w:rsidP="001814EE">
            <w:pPr>
              <w:pStyle w:val="TAL"/>
            </w:pPr>
          </w:p>
        </w:tc>
        <w:tc>
          <w:tcPr>
            <w:tcW w:w="2837" w:type="dxa"/>
            <w:tcBorders>
              <w:top w:val="single" w:sz="6" w:space="0" w:color="000000"/>
              <w:left w:val="single" w:sz="6" w:space="0" w:color="000000"/>
              <w:bottom w:val="single" w:sz="6" w:space="0" w:color="000000"/>
              <w:right w:val="single" w:sz="6" w:space="0" w:color="000000"/>
            </w:tcBorders>
          </w:tcPr>
          <w:p w14:paraId="164F869E" w14:textId="77777777" w:rsidR="001A3631" w:rsidRPr="00C6761E" w:rsidRDefault="001A3631" w:rsidP="001814EE">
            <w:pPr>
              <w:pStyle w:val="TAL"/>
            </w:pPr>
            <w:r w:rsidRPr="00C6761E">
              <w:t>PROSE DIRECT LINK IDENTITY REQUEST message identity</w:t>
            </w:r>
          </w:p>
        </w:tc>
        <w:tc>
          <w:tcPr>
            <w:tcW w:w="3120" w:type="dxa"/>
            <w:tcBorders>
              <w:top w:val="single" w:sz="6" w:space="0" w:color="000000"/>
              <w:left w:val="single" w:sz="6" w:space="0" w:color="000000"/>
              <w:bottom w:val="single" w:sz="6" w:space="0" w:color="000000"/>
              <w:right w:val="single" w:sz="6" w:space="0" w:color="000000"/>
            </w:tcBorders>
          </w:tcPr>
          <w:p w14:paraId="03EC0E34" w14:textId="77777777" w:rsidR="001A3631" w:rsidRPr="00C6761E" w:rsidRDefault="001A3631" w:rsidP="001814EE">
            <w:pPr>
              <w:pStyle w:val="TAL"/>
            </w:pPr>
            <w:r w:rsidRPr="00C6761E">
              <w:t>ProSe PC5 signalling message type</w:t>
            </w:r>
          </w:p>
          <w:p w14:paraId="11E99A37" w14:textId="77777777" w:rsidR="001A3631" w:rsidRPr="00C6761E" w:rsidRDefault="001A3631" w:rsidP="001814EE">
            <w:pPr>
              <w:pStyle w:val="TAL"/>
            </w:pPr>
            <w:r w:rsidRPr="00C6761E">
              <w:t>11.3.1</w:t>
            </w:r>
          </w:p>
        </w:tc>
        <w:tc>
          <w:tcPr>
            <w:tcW w:w="1134" w:type="dxa"/>
            <w:tcBorders>
              <w:top w:val="single" w:sz="6" w:space="0" w:color="000000"/>
              <w:left w:val="single" w:sz="6" w:space="0" w:color="000000"/>
              <w:bottom w:val="single" w:sz="6" w:space="0" w:color="000000"/>
              <w:right w:val="single" w:sz="6" w:space="0" w:color="000000"/>
            </w:tcBorders>
          </w:tcPr>
          <w:p w14:paraId="49CDE1BC" w14:textId="77777777" w:rsidR="001A3631" w:rsidRPr="00C6761E" w:rsidRDefault="001A3631" w:rsidP="001814EE">
            <w:pPr>
              <w:pStyle w:val="TAC"/>
            </w:pPr>
            <w:r w:rsidRPr="00C6761E">
              <w:t>M</w:t>
            </w:r>
          </w:p>
        </w:tc>
        <w:tc>
          <w:tcPr>
            <w:tcW w:w="851" w:type="dxa"/>
            <w:tcBorders>
              <w:top w:val="single" w:sz="6" w:space="0" w:color="000000"/>
              <w:left w:val="single" w:sz="6" w:space="0" w:color="000000"/>
              <w:bottom w:val="single" w:sz="6" w:space="0" w:color="000000"/>
              <w:right w:val="single" w:sz="6" w:space="0" w:color="000000"/>
            </w:tcBorders>
          </w:tcPr>
          <w:p w14:paraId="7A59B426" w14:textId="77777777" w:rsidR="001A3631" w:rsidRPr="00C6761E" w:rsidRDefault="001A3631" w:rsidP="001814EE">
            <w:pPr>
              <w:pStyle w:val="TAC"/>
            </w:pPr>
            <w:r w:rsidRPr="00C6761E">
              <w:t>V</w:t>
            </w:r>
          </w:p>
        </w:tc>
        <w:tc>
          <w:tcPr>
            <w:tcW w:w="851" w:type="dxa"/>
            <w:tcBorders>
              <w:top w:val="single" w:sz="6" w:space="0" w:color="000000"/>
              <w:left w:val="single" w:sz="6" w:space="0" w:color="000000"/>
              <w:bottom w:val="single" w:sz="6" w:space="0" w:color="000000"/>
              <w:right w:val="single" w:sz="6" w:space="0" w:color="000000"/>
            </w:tcBorders>
          </w:tcPr>
          <w:p w14:paraId="5E610140" w14:textId="77777777" w:rsidR="001A3631" w:rsidRPr="00C6761E" w:rsidRDefault="001A3631" w:rsidP="001814EE">
            <w:pPr>
              <w:pStyle w:val="TAC"/>
            </w:pPr>
            <w:r w:rsidRPr="00C6761E">
              <w:t>1</w:t>
            </w:r>
          </w:p>
        </w:tc>
      </w:tr>
      <w:tr w:rsidR="001A3631" w:rsidRPr="00C6761E" w14:paraId="3212CF8F" w14:textId="77777777" w:rsidTr="001814EE">
        <w:trPr>
          <w:cantSplit/>
          <w:jc w:val="center"/>
        </w:trPr>
        <w:tc>
          <w:tcPr>
            <w:tcW w:w="568" w:type="dxa"/>
            <w:tcBorders>
              <w:top w:val="single" w:sz="6" w:space="0" w:color="000000"/>
              <w:left w:val="single" w:sz="6" w:space="0" w:color="000000"/>
              <w:bottom w:val="single" w:sz="6" w:space="0" w:color="000000"/>
              <w:right w:val="single" w:sz="6" w:space="0" w:color="000000"/>
            </w:tcBorders>
          </w:tcPr>
          <w:p w14:paraId="40A17A79" w14:textId="77777777" w:rsidR="001A3631" w:rsidRPr="00C6761E" w:rsidRDefault="001A3631" w:rsidP="001814EE">
            <w:pPr>
              <w:pStyle w:val="TAL"/>
            </w:pPr>
          </w:p>
        </w:tc>
        <w:tc>
          <w:tcPr>
            <w:tcW w:w="2837" w:type="dxa"/>
            <w:tcBorders>
              <w:top w:val="single" w:sz="6" w:space="0" w:color="000000"/>
              <w:left w:val="single" w:sz="6" w:space="0" w:color="000000"/>
              <w:bottom w:val="single" w:sz="6" w:space="0" w:color="000000"/>
              <w:right w:val="single" w:sz="6" w:space="0" w:color="000000"/>
            </w:tcBorders>
          </w:tcPr>
          <w:p w14:paraId="0DE44542" w14:textId="77777777" w:rsidR="001A3631" w:rsidRPr="00C6761E" w:rsidRDefault="001A3631" w:rsidP="001814EE">
            <w:pPr>
              <w:pStyle w:val="TAL"/>
            </w:pPr>
            <w:r w:rsidRPr="00C6761E">
              <w:t>Sequence number</w:t>
            </w:r>
          </w:p>
        </w:tc>
        <w:tc>
          <w:tcPr>
            <w:tcW w:w="3120" w:type="dxa"/>
            <w:tcBorders>
              <w:top w:val="single" w:sz="6" w:space="0" w:color="000000"/>
              <w:left w:val="single" w:sz="6" w:space="0" w:color="000000"/>
              <w:bottom w:val="single" w:sz="6" w:space="0" w:color="000000"/>
              <w:right w:val="single" w:sz="6" w:space="0" w:color="000000"/>
            </w:tcBorders>
          </w:tcPr>
          <w:p w14:paraId="0941AB87" w14:textId="77777777" w:rsidR="001A3631" w:rsidRPr="00C6761E" w:rsidRDefault="001A3631" w:rsidP="001814EE">
            <w:pPr>
              <w:pStyle w:val="TAL"/>
            </w:pPr>
            <w:r w:rsidRPr="00C6761E">
              <w:t>Sequence number</w:t>
            </w:r>
          </w:p>
          <w:p w14:paraId="375E1683" w14:textId="77777777" w:rsidR="001A3631" w:rsidRPr="00C6761E" w:rsidRDefault="001A3631" w:rsidP="001814EE">
            <w:pPr>
              <w:pStyle w:val="TAL"/>
            </w:pPr>
            <w:r w:rsidRPr="00C6761E">
              <w:t>11.3.2</w:t>
            </w:r>
          </w:p>
        </w:tc>
        <w:tc>
          <w:tcPr>
            <w:tcW w:w="1134" w:type="dxa"/>
            <w:tcBorders>
              <w:top w:val="single" w:sz="6" w:space="0" w:color="000000"/>
              <w:left w:val="single" w:sz="6" w:space="0" w:color="000000"/>
              <w:bottom w:val="single" w:sz="6" w:space="0" w:color="000000"/>
              <w:right w:val="single" w:sz="6" w:space="0" w:color="000000"/>
            </w:tcBorders>
          </w:tcPr>
          <w:p w14:paraId="2F926978" w14:textId="77777777" w:rsidR="001A3631" w:rsidRPr="00C6761E" w:rsidRDefault="001A3631" w:rsidP="001814EE">
            <w:pPr>
              <w:pStyle w:val="TAC"/>
            </w:pPr>
            <w:r w:rsidRPr="00C6761E">
              <w:t>M</w:t>
            </w:r>
          </w:p>
        </w:tc>
        <w:tc>
          <w:tcPr>
            <w:tcW w:w="851" w:type="dxa"/>
            <w:tcBorders>
              <w:top w:val="single" w:sz="6" w:space="0" w:color="000000"/>
              <w:left w:val="single" w:sz="6" w:space="0" w:color="000000"/>
              <w:bottom w:val="single" w:sz="6" w:space="0" w:color="000000"/>
              <w:right w:val="single" w:sz="6" w:space="0" w:color="000000"/>
            </w:tcBorders>
          </w:tcPr>
          <w:p w14:paraId="1EE4FE2E" w14:textId="77777777" w:rsidR="001A3631" w:rsidRPr="00C6761E" w:rsidRDefault="001A3631" w:rsidP="001814EE">
            <w:pPr>
              <w:pStyle w:val="TAC"/>
            </w:pPr>
            <w:r w:rsidRPr="00C6761E">
              <w:t>V</w:t>
            </w:r>
          </w:p>
        </w:tc>
        <w:tc>
          <w:tcPr>
            <w:tcW w:w="851" w:type="dxa"/>
            <w:tcBorders>
              <w:top w:val="single" w:sz="6" w:space="0" w:color="000000"/>
              <w:left w:val="single" w:sz="6" w:space="0" w:color="000000"/>
              <w:bottom w:val="single" w:sz="6" w:space="0" w:color="000000"/>
              <w:right w:val="single" w:sz="6" w:space="0" w:color="000000"/>
            </w:tcBorders>
          </w:tcPr>
          <w:p w14:paraId="51F7FF87" w14:textId="77777777" w:rsidR="001A3631" w:rsidRPr="00C6761E" w:rsidRDefault="001A3631" w:rsidP="001814EE">
            <w:pPr>
              <w:pStyle w:val="TAC"/>
            </w:pPr>
            <w:r w:rsidRPr="00C6761E">
              <w:t>1</w:t>
            </w:r>
          </w:p>
        </w:tc>
      </w:tr>
      <w:tr w:rsidR="001A3631" w:rsidRPr="00C6761E" w14:paraId="1534C1AD" w14:textId="77777777" w:rsidTr="001814EE">
        <w:trPr>
          <w:cantSplit/>
          <w:jc w:val="center"/>
        </w:trPr>
        <w:tc>
          <w:tcPr>
            <w:tcW w:w="568" w:type="dxa"/>
            <w:tcBorders>
              <w:top w:val="single" w:sz="6" w:space="0" w:color="000000"/>
              <w:left w:val="single" w:sz="6" w:space="0" w:color="000000"/>
              <w:bottom w:val="single" w:sz="6" w:space="0" w:color="000000"/>
              <w:right w:val="single" w:sz="6" w:space="0" w:color="000000"/>
            </w:tcBorders>
          </w:tcPr>
          <w:p w14:paraId="16B181E9" w14:textId="77777777" w:rsidR="001A3631" w:rsidRPr="00C6761E" w:rsidRDefault="001A3631" w:rsidP="001814EE">
            <w:pPr>
              <w:pStyle w:val="TAL"/>
              <w:rPr>
                <w:lang w:eastAsia="zh-CN"/>
              </w:rPr>
            </w:pPr>
          </w:p>
        </w:tc>
        <w:tc>
          <w:tcPr>
            <w:tcW w:w="2837" w:type="dxa"/>
            <w:tcBorders>
              <w:top w:val="single" w:sz="6" w:space="0" w:color="000000"/>
              <w:left w:val="single" w:sz="6" w:space="0" w:color="000000"/>
              <w:bottom w:val="single" w:sz="6" w:space="0" w:color="000000"/>
              <w:right w:val="single" w:sz="6" w:space="0" w:color="000000"/>
            </w:tcBorders>
          </w:tcPr>
          <w:p w14:paraId="32D17CC5" w14:textId="77777777" w:rsidR="001A3631" w:rsidRPr="00C6761E" w:rsidRDefault="001A3631" w:rsidP="001814EE">
            <w:pPr>
              <w:pStyle w:val="TAL"/>
              <w:rPr>
                <w:lang w:eastAsia="zh-CN"/>
              </w:rPr>
            </w:pPr>
            <w:r w:rsidRPr="00C6761E">
              <w:t>UE identity type</w:t>
            </w:r>
          </w:p>
        </w:tc>
        <w:tc>
          <w:tcPr>
            <w:tcW w:w="3120" w:type="dxa"/>
            <w:tcBorders>
              <w:top w:val="single" w:sz="6" w:space="0" w:color="000000"/>
              <w:left w:val="single" w:sz="6" w:space="0" w:color="000000"/>
              <w:bottom w:val="single" w:sz="6" w:space="0" w:color="000000"/>
              <w:right w:val="single" w:sz="6" w:space="0" w:color="000000"/>
            </w:tcBorders>
          </w:tcPr>
          <w:p w14:paraId="29AC6317" w14:textId="77777777" w:rsidR="001A3631" w:rsidRPr="00C6761E" w:rsidRDefault="001A3631" w:rsidP="001814EE">
            <w:pPr>
              <w:pStyle w:val="TAL"/>
            </w:pPr>
            <w:r w:rsidRPr="00C6761E">
              <w:t>5GS identity type</w:t>
            </w:r>
          </w:p>
          <w:p w14:paraId="556234CF" w14:textId="351565CE" w:rsidR="001A3631" w:rsidRPr="00C6761E" w:rsidRDefault="001A3631" w:rsidP="001814EE">
            <w:pPr>
              <w:pStyle w:val="TAL"/>
            </w:pPr>
            <w:r w:rsidRPr="00C6761E">
              <w:t>11.3.</w:t>
            </w:r>
            <w:r w:rsidR="006B017B">
              <w:t>50</w:t>
            </w:r>
            <w:r w:rsidR="006F3637">
              <w:t>A</w:t>
            </w:r>
          </w:p>
        </w:tc>
        <w:tc>
          <w:tcPr>
            <w:tcW w:w="1134" w:type="dxa"/>
            <w:tcBorders>
              <w:top w:val="single" w:sz="6" w:space="0" w:color="000000"/>
              <w:left w:val="single" w:sz="6" w:space="0" w:color="000000"/>
              <w:bottom w:val="single" w:sz="6" w:space="0" w:color="000000"/>
              <w:right w:val="single" w:sz="6" w:space="0" w:color="000000"/>
            </w:tcBorders>
          </w:tcPr>
          <w:p w14:paraId="3390BFAB" w14:textId="77777777" w:rsidR="001A3631" w:rsidRPr="00C6761E" w:rsidRDefault="001A3631" w:rsidP="001814EE">
            <w:pPr>
              <w:pStyle w:val="TAC"/>
            </w:pPr>
            <w:r w:rsidRPr="00C6761E">
              <w:rPr>
                <w:lang w:val="en-US"/>
              </w:rPr>
              <w:t>M</w:t>
            </w:r>
          </w:p>
        </w:tc>
        <w:tc>
          <w:tcPr>
            <w:tcW w:w="851" w:type="dxa"/>
            <w:tcBorders>
              <w:top w:val="single" w:sz="6" w:space="0" w:color="000000"/>
              <w:left w:val="single" w:sz="6" w:space="0" w:color="000000"/>
              <w:bottom w:val="single" w:sz="6" w:space="0" w:color="000000"/>
              <w:right w:val="single" w:sz="6" w:space="0" w:color="000000"/>
            </w:tcBorders>
          </w:tcPr>
          <w:p w14:paraId="5315CE20" w14:textId="77777777" w:rsidR="001A3631" w:rsidRPr="00C6761E" w:rsidRDefault="001A3631" w:rsidP="001814EE">
            <w:pPr>
              <w:pStyle w:val="TAC"/>
            </w:pPr>
            <w:r w:rsidRPr="00C6761E">
              <w:rPr>
                <w:lang w:val="en-US"/>
              </w:rPr>
              <w:t>V</w:t>
            </w:r>
          </w:p>
        </w:tc>
        <w:tc>
          <w:tcPr>
            <w:tcW w:w="851" w:type="dxa"/>
            <w:tcBorders>
              <w:top w:val="single" w:sz="6" w:space="0" w:color="000000"/>
              <w:left w:val="single" w:sz="6" w:space="0" w:color="000000"/>
              <w:bottom w:val="single" w:sz="6" w:space="0" w:color="000000"/>
              <w:right w:val="single" w:sz="6" w:space="0" w:color="000000"/>
            </w:tcBorders>
          </w:tcPr>
          <w:p w14:paraId="069174A6" w14:textId="77777777" w:rsidR="001A3631" w:rsidRPr="00C6761E" w:rsidRDefault="001A3631" w:rsidP="001814EE">
            <w:pPr>
              <w:pStyle w:val="TAC"/>
            </w:pPr>
            <w:r w:rsidRPr="00C6761E">
              <w:rPr>
                <w:lang w:val="en-US"/>
              </w:rPr>
              <w:t>1/2</w:t>
            </w:r>
          </w:p>
        </w:tc>
      </w:tr>
      <w:tr w:rsidR="001A3631" w:rsidRPr="00C6761E" w14:paraId="6EFDE6B8" w14:textId="77777777" w:rsidTr="001814EE">
        <w:trPr>
          <w:cantSplit/>
          <w:jc w:val="center"/>
        </w:trPr>
        <w:tc>
          <w:tcPr>
            <w:tcW w:w="568" w:type="dxa"/>
            <w:tcBorders>
              <w:top w:val="single" w:sz="6" w:space="0" w:color="000000"/>
              <w:left w:val="single" w:sz="6" w:space="0" w:color="000000"/>
              <w:bottom w:val="single" w:sz="6" w:space="0" w:color="000000"/>
              <w:right w:val="single" w:sz="6" w:space="0" w:color="000000"/>
            </w:tcBorders>
          </w:tcPr>
          <w:p w14:paraId="23F6B442" w14:textId="77777777" w:rsidR="001A3631" w:rsidRPr="00C6761E" w:rsidRDefault="001A3631" w:rsidP="001814EE">
            <w:pPr>
              <w:pStyle w:val="TAL"/>
              <w:rPr>
                <w:lang w:eastAsia="zh-CN"/>
              </w:rPr>
            </w:pPr>
          </w:p>
        </w:tc>
        <w:tc>
          <w:tcPr>
            <w:tcW w:w="2837" w:type="dxa"/>
            <w:tcBorders>
              <w:top w:val="single" w:sz="6" w:space="0" w:color="000000"/>
              <w:left w:val="single" w:sz="6" w:space="0" w:color="000000"/>
              <w:bottom w:val="single" w:sz="6" w:space="0" w:color="000000"/>
              <w:right w:val="single" w:sz="6" w:space="0" w:color="000000"/>
            </w:tcBorders>
          </w:tcPr>
          <w:p w14:paraId="4A6E1A79" w14:textId="77777777" w:rsidR="001A3631" w:rsidRPr="00C6761E" w:rsidRDefault="001A3631" w:rsidP="001814EE">
            <w:pPr>
              <w:pStyle w:val="TAL"/>
            </w:pPr>
            <w:r w:rsidRPr="00C6761E">
              <w:t>Spare half octet</w:t>
            </w:r>
          </w:p>
        </w:tc>
        <w:tc>
          <w:tcPr>
            <w:tcW w:w="3120" w:type="dxa"/>
            <w:tcBorders>
              <w:top w:val="single" w:sz="6" w:space="0" w:color="000000"/>
              <w:left w:val="single" w:sz="6" w:space="0" w:color="000000"/>
              <w:bottom w:val="single" w:sz="6" w:space="0" w:color="000000"/>
              <w:right w:val="single" w:sz="6" w:space="0" w:color="000000"/>
            </w:tcBorders>
          </w:tcPr>
          <w:p w14:paraId="7CFA6D45" w14:textId="77777777" w:rsidR="001A3631" w:rsidRPr="00C6761E" w:rsidRDefault="001A3631" w:rsidP="001814EE">
            <w:pPr>
              <w:pStyle w:val="TAL"/>
            </w:pPr>
            <w:r w:rsidRPr="00C6761E">
              <w:t>Spare half octet</w:t>
            </w:r>
          </w:p>
          <w:p w14:paraId="2E3EDDB0" w14:textId="2AE83154" w:rsidR="001A3631" w:rsidRPr="00C6761E" w:rsidRDefault="001A3631" w:rsidP="001814EE">
            <w:pPr>
              <w:pStyle w:val="TAL"/>
            </w:pPr>
            <w:r w:rsidRPr="00C6761E">
              <w:t>11.3.</w:t>
            </w:r>
            <w:r w:rsidR="006B017B">
              <w:t>51</w:t>
            </w:r>
          </w:p>
        </w:tc>
        <w:tc>
          <w:tcPr>
            <w:tcW w:w="1134" w:type="dxa"/>
            <w:tcBorders>
              <w:top w:val="single" w:sz="6" w:space="0" w:color="000000"/>
              <w:left w:val="single" w:sz="6" w:space="0" w:color="000000"/>
              <w:bottom w:val="single" w:sz="6" w:space="0" w:color="000000"/>
              <w:right w:val="single" w:sz="6" w:space="0" w:color="000000"/>
            </w:tcBorders>
          </w:tcPr>
          <w:p w14:paraId="3CCB78E3" w14:textId="77777777" w:rsidR="001A3631" w:rsidRPr="00C6761E" w:rsidRDefault="001A3631" w:rsidP="001814EE">
            <w:pPr>
              <w:pStyle w:val="TAC"/>
              <w:rPr>
                <w:lang w:val="en-US"/>
              </w:rPr>
            </w:pPr>
            <w:r w:rsidRPr="00C6761E">
              <w:t>M</w:t>
            </w:r>
          </w:p>
        </w:tc>
        <w:tc>
          <w:tcPr>
            <w:tcW w:w="851" w:type="dxa"/>
            <w:tcBorders>
              <w:top w:val="single" w:sz="6" w:space="0" w:color="000000"/>
              <w:left w:val="single" w:sz="6" w:space="0" w:color="000000"/>
              <w:bottom w:val="single" w:sz="6" w:space="0" w:color="000000"/>
              <w:right w:val="single" w:sz="6" w:space="0" w:color="000000"/>
            </w:tcBorders>
          </w:tcPr>
          <w:p w14:paraId="64E96F09" w14:textId="77777777" w:rsidR="001A3631" w:rsidRPr="00C6761E" w:rsidRDefault="001A3631" w:rsidP="001814EE">
            <w:pPr>
              <w:pStyle w:val="TAC"/>
              <w:rPr>
                <w:lang w:val="en-US"/>
              </w:rPr>
            </w:pPr>
            <w:r w:rsidRPr="00C6761E">
              <w:t>V</w:t>
            </w:r>
          </w:p>
        </w:tc>
        <w:tc>
          <w:tcPr>
            <w:tcW w:w="851" w:type="dxa"/>
            <w:tcBorders>
              <w:top w:val="single" w:sz="6" w:space="0" w:color="000000"/>
              <w:left w:val="single" w:sz="6" w:space="0" w:color="000000"/>
              <w:bottom w:val="single" w:sz="6" w:space="0" w:color="000000"/>
              <w:right w:val="single" w:sz="6" w:space="0" w:color="000000"/>
            </w:tcBorders>
          </w:tcPr>
          <w:p w14:paraId="6A558C8D" w14:textId="77777777" w:rsidR="001A3631" w:rsidRPr="00C6761E" w:rsidRDefault="001A3631" w:rsidP="001814EE">
            <w:pPr>
              <w:pStyle w:val="TAC"/>
              <w:rPr>
                <w:lang w:val="en-US"/>
              </w:rPr>
            </w:pPr>
            <w:r w:rsidRPr="00C6761E">
              <w:t>1/2</w:t>
            </w:r>
          </w:p>
        </w:tc>
      </w:tr>
    </w:tbl>
    <w:p w14:paraId="1D891775" w14:textId="77777777" w:rsidR="001A3631" w:rsidRPr="00C6761E" w:rsidRDefault="001A3631" w:rsidP="001A3631"/>
    <w:p w14:paraId="2F55ABA9" w14:textId="61805DE8" w:rsidR="001A3631" w:rsidRPr="00C6761E" w:rsidRDefault="001A3631" w:rsidP="001A3631">
      <w:pPr>
        <w:pStyle w:val="Heading3"/>
      </w:pPr>
      <w:bookmarkStart w:id="6080" w:name="_CR10_3_35"/>
      <w:bookmarkStart w:id="6081" w:name="_Toc187963450"/>
      <w:bookmarkEnd w:id="6080"/>
      <w:r w:rsidRPr="00C6761E">
        <w:t>10.3.35</w:t>
      </w:r>
      <w:r w:rsidRPr="00C6761E">
        <w:tab/>
        <w:t>ProSe direct link identity response</w:t>
      </w:r>
      <w:bookmarkEnd w:id="6081"/>
    </w:p>
    <w:p w14:paraId="04A7492A" w14:textId="261AC0C8" w:rsidR="001A3631" w:rsidRPr="00C6761E" w:rsidRDefault="001A3631" w:rsidP="001A3631">
      <w:pPr>
        <w:pStyle w:val="Heading4"/>
      </w:pPr>
      <w:bookmarkStart w:id="6082" w:name="_CR10_3_35_1"/>
      <w:bookmarkStart w:id="6083" w:name="_Toc187963451"/>
      <w:bookmarkEnd w:id="6082"/>
      <w:r w:rsidRPr="00C6761E">
        <w:t>10.3.35.1</w:t>
      </w:r>
      <w:r w:rsidRPr="00C6761E">
        <w:tab/>
        <w:t>Message definition</w:t>
      </w:r>
      <w:bookmarkEnd w:id="6083"/>
    </w:p>
    <w:p w14:paraId="20AE90C6" w14:textId="2D3F4751" w:rsidR="001A3631" w:rsidRPr="00C6761E" w:rsidRDefault="001A3631" w:rsidP="001A3631">
      <w:r w:rsidRPr="00C6761E">
        <w:t>This message is sent by the 5G ProSe remote UE to the 5G ProSe UE-to-network relay UE to provide the requested identity. See table 10.3.</w:t>
      </w:r>
      <w:r w:rsidR="00F614B6" w:rsidRPr="00C6761E">
        <w:t>35</w:t>
      </w:r>
      <w:r w:rsidRPr="00C6761E">
        <w:t>.1.1.</w:t>
      </w:r>
    </w:p>
    <w:p w14:paraId="63F4BE77" w14:textId="77777777" w:rsidR="001A3631" w:rsidRPr="00C6761E" w:rsidRDefault="001A3631" w:rsidP="001A3631">
      <w:pPr>
        <w:pStyle w:val="B1"/>
      </w:pPr>
      <w:r w:rsidRPr="00C6761E">
        <w:t>Message type:</w:t>
      </w:r>
      <w:r w:rsidRPr="00C6761E">
        <w:tab/>
        <w:t>PROSE DIRECT LINK IDENTITY RESPONSE</w:t>
      </w:r>
    </w:p>
    <w:p w14:paraId="3F3BC075" w14:textId="77777777" w:rsidR="001A3631" w:rsidRPr="00C6761E" w:rsidRDefault="001A3631" w:rsidP="001A3631">
      <w:pPr>
        <w:pStyle w:val="B1"/>
      </w:pPr>
      <w:r w:rsidRPr="00C6761E">
        <w:t>Significance:</w:t>
      </w:r>
      <w:r w:rsidRPr="00C6761E">
        <w:tab/>
        <w:t>dual</w:t>
      </w:r>
    </w:p>
    <w:p w14:paraId="7253318D" w14:textId="77777777" w:rsidR="001A3631" w:rsidRPr="00C6761E" w:rsidRDefault="001A3631" w:rsidP="001A3631">
      <w:pPr>
        <w:pStyle w:val="B1"/>
      </w:pPr>
      <w:r w:rsidRPr="00C6761E">
        <w:t>Direction:</w:t>
      </w:r>
      <w:r w:rsidRPr="00C6761E">
        <w:tab/>
        <w:t>UE to peer UE</w:t>
      </w:r>
    </w:p>
    <w:p w14:paraId="7CA0E162" w14:textId="4EA69E2D" w:rsidR="001A3631" w:rsidRPr="00C6761E" w:rsidRDefault="001A3631" w:rsidP="001A3631">
      <w:pPr>
        <w:pStyle w:val="TH"/>
      </w:pPr>
      <w:bookmarkStart w:id="6084" w:name="_CRTable10_3_35_1_1"/>
      <w:r w:rsidRPr="00C6761E">
        <w:t>Table </w:t>
      </w:r>
      <w:bookmarkEnd w:id="6084"/>
      <w:r w:rsidRPr="00C6761E">
        <w:t>10.3.35.1.1: PROSE DIRECT LINK IDENTITY RESPONSE message content</w:t>
      </w:r>
    </w:p>
    <w:tbl>
      <w:tblPr>
        <w:tblW w:w="0" w:type="auto"/>
        <w:jc w:val="center"/>
        <w:tblLayout w:type="fixed"/>
        <w:tblCellMar>
          <w:left w:w="28" w:type="dxa"/>
          <w:right w:w="56" w:type="dxa"/>
        </w:tblCellMar>
        <w:tblLook w:val="04A0" w:firstRow="1" w:lastRow="0" w:firstColumn="1" w:lastColumn="0" w:noHBand="0" w:noVBand="1"/>
      </w:tblPr>
      <w:tblGrid>
        <w:gridCol w:w="568"/>
        <w:gridCol w:w="2837"/>
        <w:gridCol w:w="3120"/>
        <w:gridCol w:w="1134"/>
        <w:gridCol w:w="851"/>
        <w:gridCol w:w="851"/>
      </w:tblGrid>
      <w:tr w:rsidR="001A3631" w:rsidRPr="00C6761E" w14:paraId="270AD9DD" w14:textId="77777777" w:rsidTr="001814EE">
        <w:trPr>
          <w:cantSplit/>
          <w:jc w:val="center"/>
        </w:trPr>
        <w:tc>
          <w:tcPr>
            <w:tcW w:w="568" w:type="dxa"/>
            <w:tcBorders>
              <w:top w:val="single" w:sz="6" w:space="0" w:color="000000"/>
              <w:left w:val="single" w:sz="6" w:space="0" w:color="000000"/>
              <w:bottom w:val="single" w:sz="6" w:space="0" w:color="000000"/>
              <w:right w:val="single" w:sz="6" w:space="0" w:color="000000"/>
            </w:tcBorders>
          </w:tcPr>
          <w:p w14:paraId="42F373D9" w14:textId="77777777" w:rsidR="001A3631" w:rsidRPr="00C6761E" w:rsidRDefault="001A3631" w:rsidP="001814EE">
            <w:pPr>
              <w:pStyle w:val="TAH"/>
            </w:pPr>
            <w:r w:rsidRPr="00C6761E">
              <w:t>IEI</w:t>
            </w:r>
          </w:p>
        </w:tc>
        <w:tc>
          <w:tcPr>
            <w:tcW w:w="2837" w:type="dxa"/>
            <w:tcBorders>
              <w:top w:val="single" w:sz="6" w:space="0" w:color="000000"/>
              <w:left w:val="single" w:sz="6" w:space="0" w:color="000000"/>
              <w:bottom w:val="single" w:sz="6" w:space="0" w:color="000000"/>
              <w:right w:val="single" w:sz="6" w:space="0" w:color="000000"/>
            </w:tcBorders>
          </w:tcPr>
          <w:p w14:paraId="10B0206E" w14:textId="77777777" w:rsidR="001A3631" w:rsidRPr="00C6761E" w:rsidRDefault="001A3631" w:rsidP="001814EE">
            <w:pPr>
              <w:pStyle w:val="TAH"/>
            </w:pPr>
            <w:r w:rsidRPr="00C6761E">
              <w:t>Information Element</w:t>
            </w:r>
          </w:p>
        </w:tc>
        <w:tc>
          <w:tcPr>
            <w:tcW w:w="3120" w:type="dxa"/>
            <w:tcBorders>
              <w:top w:val="single" w:sz="6" w:space="0" w:color="000000"/>
              <w:left w:val="single" w:sz="6" w:space="0" w:color="000000"/>
              <w:bottom w:val="single" w:sz="6" w:space="0" w:color="000000"/>
              <w:right w:val="single" w:sz="6" w:space="0" w:color="000000"/>
            </w:tcBorders>
          </w:tcPr>
          <w:p w14:paraId="4FD8D235" w14:textId="77777777" w:rsidR="001A3631" w:rsidRPr="00C6761E" w:rsidRDefault="001A3631" w:rsidP="001814EE">
            <w:pPr>
              <w:pStyle w:val="TAH"/>
            </w:pPr>
            <w:r w:rsidRPr="00C6761E">
              <w:t>Type/Reference</w:t>
            </w:r>
          </w:p>
        </w:tc>
        <w:tc>
          <w:tcPr>
            <w:tcW w:w="1134" w:type="dxa"/>
            <w:tcBorders>
              <w:top w:val="single" w:sz="6" w:space="0" w:color="000000"/>
              <w:left w:val="single" w:sz="6" w:space="0" w:color="000000"/>
              <w:bottom w:val="single" w:sz="6" w:space="0" w:color="000000"/>
              <w:right w:val="single" w:sz="6" w:space="0" w:color="000000"/>
            </w:tcBorders>
          </w:tcPr>
          <w:p w14:paraId="4C052893" w14:textId="77777777" w:rsidR="001A3631" w:rsidRPr="00C6761E" w:rsidRDefault="001A3631" w:rsidP="001814EE">
            <w:pPr>
              <w:pStyle w:val="TAH"/>
            </w:pPr>
            <w:r w:rsidRPr="00C6761E">
              <w:t>Presence</w:t>
            </w:r>
          </w:p>
        </w:tc>
        <w:tc>
          <w:tcPr>
            <w:tcW w:w="851" w:type="dxa"/>
            <w:tcBorders>
              <w:top w:val="single" w:sz="6" w:space="0" w:color="000000"/>
              <w:left w:val="single" w:sz="6" w:space="0" w:color="000000"/>
              <w:bottom w:val="single" w:sz="6" w:space="0" w:color="000000"/>
              <w:right w:val="single" w:sz="6" w:space="0" w:color="000000"/>
            </w:tcBorders>
          </w:tcPr>
          <w:p w14:paraId="7CF269C3" w14:textId="77777777" w:rsidR="001A3631" w:rsidRPr="00C6761E" w:rsidRDefault="001A3631" w:rsidP="001814EE">
            <w:pPr>
              <w:pStyle w:val="TAH"/>
            </w:pPr>
            <w:r w:rsidRPr="00C6761E">
              <w:t>Format</w:t>
            </w:r>
          </w:p>
        </w:tc>
        <w:tc>
          <w:tcPr>
            <w:tcW w:w="851" w:type="dxa"/>
            <w:tcBorders>
              <w:top w:val="single" w:sz="6" w:space="0" w:color="000000"/>
              <w:left w:val="single" w:sz="6" w:space="0" w:color="000000"/>
              <w:bottom w:val="single" w:sz="6" w:space="0" w:color="000000"/>
              <w:right w:val="single" w:sz="6" w:space="0" w:color="000000"/>
            </w:tcBorders>
          </w:tcPr>
          <w:p w14:paraId="7AD06049" w14:textId="77777777" w:rsidR="001A3631" w:rsidRPr="00C6761E" w:rsidRDefault="001A3631" w:rsidP="001814EE">
            <w:pPr>
              <w:pStyle w:val="TAH"/>
            </w:pPr>
            <w:r w:rsidRPr="00C6761E">
              <w:t>Length</w:t>
            </w:r>
          </w:p>
        </w:tc>
      </w:tr>
      <w:tr w:rsidR="001A3631" w:rsidRPr="00C6761E" w14:paraId="7A9A5107" w14:textId="77777777" w:rsidTr="001814EE">
        <w:trPr>
          <w:cantSplit/>
          <w:jc w:val="center"/>
        </w:trPr>
        <w:tc>
          <w:tcPr>
            <w:tcW w:w="568" w:type="dxa"/>
            <w:tcBorders>
              <w:top w:val="single" w:sz="6" w:space="0" w:color="000000"/>
              <w:left w:val="single" w:sz="6" w:space="0" w:color="000000"/>
              <w:bottom w:val="single" w:sz="6" w:space="0" w:color="000000"/>
              <w:right w:val="single" w:sz="6" w:space="0" w:color="000000"/>
            </w:tcBorders>
          </w:tcPr>
          <w:p w14:paraId="6654CB2D" w14:textId="77777777" w:rsidR="001A3631" w:rsidRPr="00C6761E" w:rsidRDefault="001A3631" w:rsidP="001814EE">
            <w:pPr>
              <w:pStyle w:val="TAL"/>
            </w:pPr>
          </w:p>
        </w:tc>
        <w:tc>
          <w:tcPr>
            <w:tcW w:w="2837" w:type="dxa"/>
            <w:tcBorders>
              <w:top w:val="single" w:sz="6" w:space="0" w:color="000000"/>
              <w:left w:val="single" w:sz="6" w:space="0" w:color="000000"/>
              <w:bottom w:val="single" w:sz="6" w:space="0" w:color="000000"/>
              <w:right w:val="single" w:sz="6" w:space="0" w:color="000000"/>
            </w:tcBorders>
          </w:tcPr>
          <w:p w14:paraId="5E0359A8" w14:textId="77777777" w:rsidR="001A3631" w:rsidRPr="00C6761E" w:rsidRDefault="001A3631" w:rsidP="001814EE">
            <w:pPr>
              <w:pStyle w:val="TAL"/>
            </w:pPr>
            <w:r w:rsidRPr="00C6761E">
              <w:t>PROSE DIRECT LINK IDENTITY RESPONSE message identity</w:t>
            </w:r>
          </w:p>
        </w:tc>
        <w:tc>
          <w:tcPr>
            <w:tcW w:w="3120" w:type="dxa"/>
            <w:tcBorders>
              <w:top w:val="single" w:sz="6" w:space="0" w:color="000000"/>
              <w:left w:val="single" w:sz="6" w:space="0" w:color="000000"/>
              <w:bottom w:val="single" w:sz="6" w:space="0" w:color="000000"/>
              <w:right w:val="single" w:sz="6" w:space="0" w:color="000000"/>
            </w:tcBorders>
          </w:tcPr>
          <w:p w14:paraId="419379D8" w14:textId="77777777" w:rsidR="001A3631" w:rsidRPr="00C6761E" w:rsidRDefault="001A3631" w:rsidP="001814EE">
            <w:pPr>
              <w:pStyle w:val="TAL"/>
            </w:pPr>
            <w:r w:rsidRPr="00C6761E">
              <w:t>ProSe PC5 signalling message type</w:t>
            </w:r>
          </w:p>
          <w:p w14:paraId="51B617F4" w14:textId="77777777" w:rsidR="001A3631" w:rsidRPr="00C6761E" w:rsidRDefault="001A3631" w:rsidP="001814EE">
            <w:pPr>
              <w:pStyle w:val="TAL"/>
            </w:pPr>
            <w:r w:rsidRPr="00C6761E">
              <w:t>11.3.1</w:t>
            </w:r>
          </w:p>
        </w:tc>
        <w:tc>
          <w:tcPr>
            <w:tcW w:w="1134" w:type="dxa"/>
            <w:tcBorders>
              <w:top w:val="single" w:sz="6" w:space="0" w:color="000000"/>
              <w:left w:val="single" w:sz="6" w:space="0" w:color="000000"/>
              <w:bottom w:val="single" w:sz="6" w:space="0" w:color="000000"/>
              <w:right w:val="single" w:sz="6" w:space="0" w:color="000000"/>
            </w:tcBorders>
          </w:tcPr>
          <w:p w14:paraId="51C1C63A" w14:textId="77777777" w:rsidR="001A3631" w:rsidRPr="00C6761E" w:rsidRDefault="001A3631" w:rsidP="001814EE">
            <w:pPr>
              <w:pStyle w:val="TAC"/>
            </w:pPr>
            <w:r w:rsidRPr="00C6761E">
              <w:t>M</w:t>
            </w:r>
          </w:p>
        </w:tc>
        <w:tc>
          <w:tcPr>
            <w:tcW w:w="851" w:type="dxa"/>
            <w:tcBorders>
              <w:top w:val="single" w:sz="6" w:space="0" w:color="000000"/>
              <w:left w:val="single" w:sz="6" w:space="0" w:color="000000"/>
              <w:bottom w:val="single" w:sz="6" w:space="0" w:color="000000"/>
              <w:right w:val="single" w:sz="6" w:space="0" w:color="000000"/>
            </w:tcBorders>
          </w:tcPr>
          <w:p w14:paraId="11DE9011" w14:textId="77777777" w:rsidR="001A3631" w:rsidRPr="00C6761E" w:rsidRDefault="001A3631" w:rsidP="001814EE">
            <w:pPr>
              <w:pStyle w:val="TAC"/>
            </w:pPr>
            <w:r w:rsidRPr="00C6761E">
              <w:t>V</w:t>
            </w:r>
          </w:p>
        </w:tc>
        <w:tc>
          <w:tcPr>
            <w:tcW w:w="851" w:type="dxa"/>
            <w:tcBorders>
              <w:top w:val="single" w:sz="6" w:space="0" w:color="000000"/>
              <w:left w:val="single" w:sz="6" w:space="0" w:color="000000"/>
              <w:bottom w:val="single" w:sz="6" w:space="0" w:color="000000"/>
              <w:right w:val="single" w:sz="6" w:space="0" w:color="000000"/>
            </w:tcBorders>
          </w:tcPr>
          <w:p w14:paraId="22498C5B" w14:textId="77777777" w:rsidR="001A3631" w:rsidRPr="00C6761E" w:rsidRDefault="001A3631" w:rsidP="001814EE">
            <w:pPr>
              <w:pStyle w:val="TAC"/>
            </w:pPr>
            <w:r w:rsidRPr="00C6761E">
              <w:t>1</w:t>
            </w:r>
          </w:p>
        </w:tc>
      </w:tr>
      <w:tr w:rsidR="001A3631" w:rsidRPr="00C6761E" w14:paraId="030F3C76" w14:textId="77777777" w:rsidTr="001814EE">
        <w:trPr>
          <w:cantSplit/>
          <w:jc w:val="center"/>
        </w:trPr>
        <w:tc>
          <w:tcPr>
            <w:tcW w:w="568" w:type="dxa"/>
            <w:tcBorders>
              <w:top w:val="single" w:sz="6" w:space="0" w:color="000000"/>
              <w:left w:val="single" w:sz="6" w:space="0" w:color="000000"/>
              <w:bottom w:val="single" w:sz="6" w:space="0" w:color="000000"/>
              <w:right w:val="single" w:sz="6" w:space="0" w:color="000000"/>
            </w:tcBorders>
          </w:tcPr>
          <w:p w14:paraId="0D236ECF" w14:textId="77777777" w:rsidR="001A3631" w:rsidRPr="00C6761E" w:rsidRDefault="001A3631" w:rsidP="001814EE">
            <w:pPr>
              <w:pStyle w:val="TAL"/>
            </w:pPr>
          </w:p>
        </w:tc>
        <w:tc>
          <w:tcPr>
            <w:tcW w:w="2837" w:type="dxa"/>
            <w:tcBorders>
              <w:top w:val="single" w:sz="6" w:space="0" w:color="000000"/>
              <w:left w:val="single" w:sz="6" w:space="0" w:color="000000"/>
              <w:bottom w:val="single" w:sz="6" w:space="0" w:color="000000"/>
              <w:right w:val="single" w:sz="6" w:space="0" w:color="000000"/>
            </w:tcBorders>
          </w:tcPr>
          <w:p w14:paraId="235EB904" w14:textId="77777777" w:rsidR="001A3631" w:rsidRPr="00C6761E" w:rsidRDefault="001A3631" w:rsidP="001814EE">
            <w:pPr>
              <w:pStyle w:val="TAL"/>
            </w:pPr>
            <w:r w:rsidRPr="00C6761E">
              <w:t>Sequence number</w:t>
            </w:r>
          </w:p>
        </w:tc>
        <w:tc>
          <w:tcPr>
            <w:tcW w:w="3120" w:type="dxa"/>
            <w:tcBorders>
              <w:top w:val="single" w:sz="6" w:space="0" w:color="000000"/>
              <w:left w:val="single" w:sz="6" w:space="0" w:color="000000"/>
              <w:bottom w:val="single" w:sz="6" w:space="0" w:color="000000"/>
              <w:right w:val="single" w:sz="6" w:space="0" w:color="000000"/>
            </w:tcBorders>
          </w:tcPr>
          <w:p w14:paraId="03ECA2AD" w14:textId="77777777" w:rsidR="001A3631" w:rsidRPr="00C6761E" w:rsidRDefault="001A3631" w:rsidP="001814EE">
            <w:pPr>
              <w:pStyle w:val="TAL"/>
            </w:pPr>
            <w:r w:rsidRPr="00C6761E">
              <w:t>Sequence number</w:t>
            </w:r>
          </w:p>
          <w:p w14:paraId="2829809F" w14:textId="77777777" w:rsidR="001A3631" w:rsidRPr="00C6761E" w:rsidRDefault="001A3631" w:rsidP="001814EE">
            <w:pPr>
              <w:pStyle w:val="TAL"/>
            </w:pPr>
            <w:r w:rsidRPr="00C6761E">
              <w:t>11.3.2</w:t>
            </w:r>
          </w:p>
        </w:tc>
        <w:tc>
          <w:tcPr>
            <w:tcW w:w="1134" w:type="dxa"/>
            <w:tcBorders>
              <w:top w:val="single" w:sz="6" w:space="0" w:color="000000"/>
              <w:left w:val="single" w:sz="6" w:space="0" w:color="000000"/>
              <w:bottom w:val="single" w:sz="6" w:space="0" w:color="000000"/>
              <w:right w:val="single" w:sz="6" w:space="0" w:color="000000"/>
            </w:tcBorders>
          </w:tcPr>
          <w:p w14:paraId="5B3808F6" w14:textId="77777777" w:rsidR="001A3631" w:rsidRPr="00C6761E" w:rsidRDefault="001A3631" w:rsidP="001814EE">
            <w:pPr>
              <w:pStyle w:val="TAC"/>
            </w:pPr>
            <w:r w:rsidRPr="00C6761E">
              <w:t>M</w:t>
            </w:r>
          </w:p>
        </w:tc>
        <w:tc>
          <w:tcPr>
            <w:tcW w:w="851" w:type="dxa"/>
            <w:tcBorders>
              <w:top w:val="single" w:sz="6" w:space="0" w:color="000000"/>
              <w:left w:val="single" w:sz="6" w:space="0" w:color="000000"/>
              <w:bottom w:val="single" w:sz="6" w:space="0" w:color="000000"/>
              <w:right w:val="single" w:sz="6" w:space="0" w:color="000000"/>
            </w:tcBorders>
          </w:tcPr>
          <w:p w14:paraId="0FBC9DDC" w14:textId="77777777" w:rsidR="001A3631" w:rsidRPr="00C6761E" w:rsidRDefault="001A3631" w:rsidP="001814EE">
            <w:pPr>
              <w:pStyle w:val="TAC"/>
            </w:pPr>
            <w:r w:rsidRPr="00C6761E">
              <w:t>V</w:t>
            </w:r>
          </w:p>
        </w:tc>
        <w:tc>
          <w:tcPr>
            <w:tcW w:w="851" w:type="dxa"/>
            <w:tcBorders>
              <w:top w:val="single" w:sz="6" w:space="0" w:color="000000"/>
              <w:left w:val="single" w:sz="6" w:space="0" w:color="000000"/>
              <w:bottom w:val="single" w:sz="6" w:space="0" w:color="000000"/>
              <w:right w:val="single" w:sz="6" w:space="0" w:color="000000"/>
            </w:tcBorders>
          </w:tcPr>
          <w:p w14:paraId="5200C841" w14:textId="77777777" w:rsidR="001A3631" w:rsidRPr="00C6761E" w:rsidRDefault="001A3631" w:rsidP="001814EE">
            <w:pPr>
              <w:pStyle w:val="TAC"/>
            </w:pPr>
            <w:r w:rsidRPr="00C6761E">
              <w:t>1</w:t>
            </w:r>
          </w:p>
        </w:tc>
      </w:tr>
      <w:tr w:rsidR="001A3631" w:rsidRPr="00C6761E" w14:paraId="579DE0D1" w14:textId="77777777" w:rsidTr="001814EE">
        <w:trPr>
          <w:cantSplit/>
          <w:jc w:val="center"/>
        </w:trPr>
        <w:tc>
          <w:tcPr>
            <w:tcW w:w="568" w:type="dxa"/>
            <w:tcBorders>
              <w:top w:val="single" w:sz="6" w:space="0" w:color="000000"/>
              <w:left w:val="single" w:sz="6" w:space="0" w:color="000000"/>
              <w:bottom w:val="single" w:sz="6" w:space="0" w:color="000000"/>
              <w:right w:val="single" w:sz="6" w:space="0" w:color="000000"/>
            </w:tcBorders>
          </w:tcPr>
          <w:p w14:paraId="7A8F1BFB" w14:textId="77777777" w:rsidR="001A3631" w:rsidRPr="00C6761E" w:rsidRDefault="001A3631" w:rsidP="001814EE">
            <w:pPr>
              <w:pStyle w:val="TAL"/>
              <w:rPr>
                <w:lang w:eastAsia="zh-CN"/>
              </w:rPr>
            </w:pPr>
          </w:p>
        </w:tc>
        <w:tc>
          <w:tcPr>
            <w:tcW w:w="2837" w:type="dxa"/>
            <w:tcBorders>
              <w:top w:val="single" w:sz="6" w:space="0" w:color="000000"/>
              <w:left w:val="single" w:sz="6" w:space="0" w:color="000000"/>
              <w:bottom w:val="single" w:sz="6" w:space="0" w:color="000000"/>
              <w:right w:val="single" w:sz="6" w:space="0" w:color="000000"/>
            </w:tcBorders>
          </w:tcPr>
          <w:p w14:paraId="5F317754" w14:textId="77777777" w:rsidR="001A3631" w:rsidRPr="00C6761E" w:rsidRDefault="001A3631" w:rsidP="001814EE">
            <w:pPr>
              <w:pStyle w:val="TAL"/>
              <w:rPr>
                <w:lang w:eastAsia="zh-CN"/>
              </w:rPr>
            </w:pPr>
            <w:r w:rsidRPr="00C6761E">
              <w:t>UE identity</w:t>
            </w:r>
          </w:p>
        </w:tc>
        <w:tc>
          <w:tcPr>
            <w:tcW w:w="3120" w:type="dxa"/>
            <w:tcBorders>
              <w:top w:val="single" w:sz="6" w:space="0" w:color="000000"/>
              <w:left w:val="single" w:sz="6" w:space="0" w:color="000000"/>
              <w:bottom w:val="single" w:sz="6" w:space="0" w:color="000000"/>
              <w:right w:val="single" w:sz="6" w:space="0" w:color="000000"/>
            </w:tcBorders>
          </w:tcPr>
          <w:p w14:paraId="07BBA7C3" w14:textId="77777777" w:rsidR="001A3631" w:rsidRPr="00C6761E" w:rsidRDefault="001A3631" w:rsidP="001814EE">
            <w:pPr>
              <w:pStyle w:val="TAL"/>
            </w:pPr>
            <w:r w:rsidRPr="00C6761E">
              <w:t>5GS mobile identity</w:t>
            </w:r>
          </w:p>
          <w:p w14:paraId="451F99F0" w14:textId="77777777" w:rsidR="001A3631" w:rsidRPr="00C6761E" w:rsidRDefault="001A3631" w:rsidP="001814EE">
            <w:pPr>
              <w:pStyle w:val="TAL"/>
            </w:pPr>
            <w:r w:rsidRPr="00C6761E">
              <w:t>11.3.30</w:t>
            </w:r>
          </w:p>
        </w:tc>
        <w:tc>
          <w:tcPr>
            <w:tcW w:w="1134" w:type="dxa"/>
            <w:tcBorders>
              <w:top w:val="single" w:sz="6" w:space="0" w:color="000000"/>
              <w:left w:val="single" w:sz="6" w:space="0" w:color="000000"/>
              <w:bottom w:val="single" w:sz="6" w:space="0" w:color="000000"/>
              <w:right w:val="single" w:sz="6" w:space="0" w:color="000000"/>
            </w:tcBorders>
          </w:tcPr>
          <w:p w14:paraId="68616B92" w14:textId="77777777" w:rsidR="001A3631" w:rsidRPr="00C6761E" w:rsidRDefault="001A3631" w:rsidP="001814EE">
            <w:pPr>
              <w:pStyle w:val="TAC"/>
            </w:pPr>
            <w:r w:rsidRPr="00C6761E">
              <w:rPr>
                <w:lang w:eastAsia="zh-CN"/>
              </w:rPr>
              <w:t>M</w:t>
            </w:r>
          </w:p>
        </w:tc>
        <w:tc>
          <w:tcPr>
            <w:tcW w:w="851" w:type="dxa"/>
            <w:tcBorders>
              <w:top w:val="single" w:sz="6" w:space="0" w:color="000000"/>
              <w:left w:val="single" w:sz="6" w:space="0" w:color="000000"/>
              <w:bottom w:val="single" w:sz="6" w:space="0" w:color="000000"/>
              <w:right w:val="single" w:sz="6" w:space="0" w:color="000000"/>
            </w:tcBorders>
          </w:tcPr>
          <w:p w14:paraId="7C68A2A4" w14:textId="77777777" w:rsidR="001A3631" w:rsidRPr="00C6761E" w:rsidRDefault="001A3631" w:rsidP="001814EE">
            <w:pPr>
              <w:pStyle w:val="TAC"/>
            </w:pPr>
            <w:r w:rsidRPr="00C6761E">
              <w:rPr>
                <w:lang w:eastAsia="zh-CN"/>
              </w:rPr>
              <w:t>LV-E</w:t>
            </w:r>
          </w:p>
        </w:tc>
        <w:tc>
          <w:tcPr>
            <w:tcW w:w="851" w:type="dxa"/>
            <w:tcBorders>
              <w:top w:val="single" w:sz="6" w:space="0" w:color="000000"/>
              <w:left w:val="single" w:sz="6" w:space="0" w:color="000000"/>
              <w:bottom w:val="single" w:sz="6" w:space="0" w:color="000000"/>
              <w:right w:val="single" w:sz="6" w:space="0" w:color="000000"/>
            </w:tcBorders>
          </w:tcPr>
          <w:p w14:paraId="55346F47" w14:textId="77777777" w:rsidR="001A3631" w:rsidRPr="00C6761E" w:rsidRDefault="001A3631" w:rsidP="001814EE">
            <w:pPr>
              <w:pStyle w:val="TAC"/>
            </w:pPr>
            <w:r w:rsidRPr="00C6761E">
              <w:rPr>
                <w:lang w:eastAsia="zh-CN"/>
              </w:rPr>
              <w:t>3-n</w:t>
            </w:r>
          </w:p>
        </w:tc>
      </w:tr>
    </w:tbl>
    <w:p w14:paraId="05508181" w14:textId="77777777" w:rsidR="00E85864" w:rsidRDefault="00E85864" w:rsidP="00D61366">
      <w:pPr>
        <w:rPr>
          <w:lang w:eastAsia="zh-CN"/>
        </w:rPr>
      </w:pPr>
    </w:p>
    <w:p w14:paraId="40BA0D4C" w14:textId="09B14884" w:rsidR="00863645" w:rsidRPr="00C33F68" w:rsidRDefault="00863645" w:rsidP="00863645">
      <w:pPr>
        <w:pStyle w:val="Heading3"/>
      </w:pPr>
      <w:bookmarkStart w:id="6085" w:name="_CR10_3_36"/>
      <w:bookmarkStart w:id="6086" w:name="_Toc187963452"/>
      <w:bookmarkStart w:id="6087" w:name="_Hlk162783578"/>
      <w:bookmarkEnd w:id="6085"/>
      <w:r w:rsidRPr="00C33F68">
        <w:t>10.3.</w:t>
      </w:r>
      <w:r>
        <w:t>36</w:t>
      </w:r>
      <w:r w:rsidRPr="00C33F68">
        <w:tab/>
      </w:r>
      <w:r>
        <w:t>P</w:t>
      </w:r>
      <w:r w:rsidRPr="00327361">
        <w:t>ro</w:t>
      </w:r>
      <w:r>
        <w:t>S</w:t>
      </w:r>
      <w:r w:rsidRPr="00327361">
        <w:t>e direct link security establishment accept</w:t>
      </w:r>
      <w:bookmarkEnd w:id="6086"/>
    </w:p>
    <w:p w14:paraId="3C9CF7CC" w14:textId="1B124056" w:rsidR="00863645" w:rsidRPr="00C33F68" w:rsidRDefault="00863645" w:rsidP="00863645">
      <w:pPr>
        <w:pStyle w:val="Heading4"/>
      </w:pPr>
      <w:bookmarkStart w:id="6088" w:name="_CR10_3_36_1"/>
      <w:bookmarkStart w:id="6089" w:name="_Toc187963453"/>
      <w:bookmarkEnd w:id="6088"/>
      <w:r w:rsidRPr="00C33F68">
        <w:t>10.3.</w:t>
      </w:r>
      <w:r>
        <w:t>36</w:t>
      </w:r>
      <w:r w:rsidRPr="00C33F68">
        <w:t>.1</w:t>
      </w:r>
      <w:r w:rsidRPr="00C33F68">
        <w:tab/>
        <w:t>Message definition</w:t>
      </w:r>
      <w:bookmarkEnd w:id="6089"/>
    </w:p>
    <w:p w14:paraId="6CDB291E" w14:textId="677C8101" w:rsidR="00863645" w:rsidRPr="00C33F68" w:rsidRDefault="00863645" w:rsidP="00863645">
      <w:r w:rsidRPr="00C33F68">
        <w:t xml:space="preserve">This message is sent by a </w:t>
      </w:r>
      <w:r>
        <w:rPr>
          <w:rFonts w:hint="eastAsia"/>
          <w:lang w:eastAsia="zh-CN"/>
        </w:rPr>
        <w:t>5G ProSe layer-3 UE-to-UE relay UE</w:t>
      </w:r>
      <w:r w:rsidRPr="00C33F68">
        <w:t xml:space="preserve"> to </w:t>
      </w:r>
      <w:r>
        <w:t xml:space="preserve">a target </w:t>
      </w:r>
      <w:r>
        <w:rPr>
          <w:rFonts w:hint="eastAsia"/>
          <w:lang w:eastAsia="zh-CN"/>
        </w:rPr>
        <w:t xml:space="preserve">5G ProSe layer-3 </w:t>
      </w:r>
      <w:r>
        <w:rPr>
          <w:lang w:eastAsia="zh-CN"/>
        </w:rPr>
        <w:t xml:space="preserve">end </w:t>
      </w:r>
      <w:r>
        <w:rPr>
          <w:rFonts w:hint="eastAsia"/>
          <w:lang w:eastAsia="zh-CN"/>
        </w:rPr>
        <w:t>UE</w:t>
      </w:r>
      <w:r>
        <w:rPr>
          <w:lang w:eastAsia="zh-CN"/>
        </w:rPr>
        <w:t xml:space="preserve"> </w:t>
      </w:r>
      <w:r w:rsidRPr="00C33F68">
        <w:t xml:space="preserve">to </w:t>
      </w:r>
      <w:r>
        <w:t>accept</w:t>
      </w:r>
      <w:r w:rsidRPr="00C33F68">
        <w:t xml:space="preserve"> a </w:t>
      </w:r>
      <w:r w:rsidRPr="00327361">
        <w:t>PROSE DIRECT LINK SECURITY ESTABLISHMENT REQUEST</w:t>
      </w:r>
      <w:r w:rsidRPr="00C33F68">
        <w:t xml:space="preserve"> message. See table 10.3.</w:t>
      </w:r>
      <w:r>
        <w:t>36</w:t>
      </w:r>
      <w:r w:rsidRPr="00C33F68">
        <w:t>.1.1.</w:t>
      </w:r>
    </w:p>
    <w:p w14:paraId="2EC56633" w14:textId="77777777" w:rsidR="00863645" w:rsidRPr="00C33F68" w:rsidRDefault="00863645" w:rsidP="00863645">
      <w:pPr>
        <w:pStyle w:val="B1"/>
      </w:pPr>
      <w:r w:rsidRPr="00C33F68">
        <w:t>Message type:</w:t>
      </w:r>
      <w:r w:rsidRPr="00C33F68">
        <w:tab/>
      </w:r>
      <w:r w:rsidRPr="00327361">
        <w:t>PROSE DIRECT LINK SECURITY ESTABLISHMENT ACCEPT</w:t>
      </w:r>
    </w:p>
    <w:p w14:paraId="65EE8792" w14:textId="77777777" w:rsidR="00863645" w:rsidRPr="00C33F68" w:rsidRDefault="00863645" w:rsidP="00863645">
      <w:pPr>
        <w:pStyle w:val="B1"/>
      </w:pPr>
      <w:r w:rsidRPr="00C33F68">
        <w:t>Significance:</w:t>
      </w:r>
      <w:r w:rsidRPr="00C33F68">
        <w:tab/>
        <w:t>dual</w:t>
      </w:r>
    </w:p>
    <w:p w14:paraId="0AD3CC1A" w14:textId="77777777" w:rsidR="00863645" w:rsidRPr="00C33F68" w:rsidRDefault="00863645" w:rsidP="00863645">
      <w:pPr>
        <w:pStyle w:val="B1"/>
      </w:pPr>
      <w:r w:rsidRPr="00C33F68">
        <w:t>Direction:</w:t>
      </w:r>
      <w:r w:rsidRPr="00C33F68">
        <w:tab/>
        <w:t>UE to peer UE</w:t>
      </w:r>
    </w:p>
    <w:p w14:paraId="7A49AFAC" w14:textId="2F9531BE" w:rsidR="00863645" w:rsidRPr="00C33F68" w:rsidRDefault="00863645" w:rsidP="00863645">
      <w:pPr>
        <w:pStyle w:val="TH"/>
      </w:pPr>
      <w:bookmarkStart w:id="6090" w:name="_CRTable10_3_36_1_1"/>
      <w:r w:rsidRPr="00C33F68">
        <w:t>Table </w:t>
      </w:r>
      <w:bookmarkEnd w:id="6090"/>
      <w:r w:rsidRPr="00C33F68">
        <w:t>10.3.</w:t>
      </w:r>
      <w:r>
        <w:t>36</w:t>
      </w:r>
      <w:r w:rsidRPr="00C33F68">
        <w:t xml:space="preserve">.1.1: </w:t>
      </w:r>
      <w:r w:rsidRPr="00327361">
        <w:t>PROSE DIRECT LINK SECURITY ESTABLISHMENT ACCEPT</w:t>
      </w:r>
      <w:r w:rsidRPr="00C33F68">
        <w:t xml:space="preserve"> message content</w:t>
      </w:r>
    </w:p>
    <w:tbl>
      <w:tblPr>
        <w:tblW w:w="0" w:type="auto"/>
        <w:jc w:val="center"/>
        <w:tblLayout w:type="fixed"/>
        <w:tblCellMar>
          <w:left w:w="28" w:type="dxa"/>
          <w:right w:w="56" w:type="dxa"/>
        </w:tblCellMar>
        <w:tblLook w:val="04A0" w:firstRow="1" w:lastRow="0" w:firstColumn="1" w:lastColumn="0" w:noHBand="0" w:noVBand="1"/>
      </w:tblPr>
      <w:tblGrid>
        <w:gridCol w:w="568"/>
        <w:gridCol w:w="2837"/>
        <w:gridCol w:w="3120"/>
        <w:gridCol w:w="1134"/>
        <w:gridCol w:w="851"/>
        <w:gridCol w:w="851"/>
      </w:tblGrid>
      <w:tr w:rsidR="00863645" w:rsidRPr="00C33F68" w14:paraId="63287E85" w14:textId="77777777" w:rsidTr="007B2DE9">
        <w:trPr>
          <w:cantSplit/>
          <w:jc w:val="center"/>
        </w:trPr>
        <w:tc>
          <w:tcPr>
            <w:tcW w:w="568" w:type="dxa"/>
            <w:tcBorders>
              <w:top w:val="single" w:sz="6" w:space="0" w:color="000000"/>
              <w:left w:val="single" w:sz="6" w:space="0" w:color="000000"/>
              <w:bottom w:val="single" w:sz="6" w:space="0" w:color="000000"/>
              <w:right w:val="single" w:sz="6" w:space="0" w:color="000000"/>
            </w:tcBorders>
            <w:hideMark/>
          </w:tcPr>
          <w:p w14:paraId="77E55C75" w14:textId="77777777" w:rsidR="00863645" w:rsidRPr="00C33F68" w:rsidRDefault="00863645" w:rsidP="007B2DE9">
            <w:pPr>
              <w:pStyle w:val="TAH"/>
            </w:pPr>
            <w:r w:rsidRPr="00C33F68">
              <w:t>IEI</w:t>
            </w:r>
          </w:p>
        </w:tc>
        <w:tc>
          <w:tcPr>
            <w:tcW w:w="2837" w:type="dxa"/>
            <w:tcBorders>
              <w:top w:val="single" w:sz="6" w:space="0" w:color="000000"/>
              <w:left w:val="single" w:sz="6" w:space="0" w:color="000000"/>
              <w:bottom w:val="single" w:sz="6" w:space="0" w:color="000000"/>
              <w:right w:val="single" w:sz="6" w:space="0" w:color="000000"/>
            </w:tcBorders>
            <w:hideMark/>
          </w:tcPr>
          <w:p w14:paraId="3518E1D3" w14:textId="77777777" w:rsidR="00863645" w:rsidRPr="00C33F68" w:rsidRDefault="00863645" w:rsidP="007B2DE9">
            <w:pPr>
              <w:pStyle w:val="TAH"/>
            </w:pPr>
            <w:r w:rsidRPr="00C33F68">
              <w:t>Information Element</w:t>
            </w:r>
          </w:p>
        </w:tc>
        <w:tc>
          <w:tcPr>
            <w:tcW w:w="3120" w:type="dxa"/>
            <w:tcBorders>
              <w:top w:val="single" w:sz="6" w:space="0" w:color="000000"/>
              <w:left w:val="single" w:sz="6" w:space="0" w:color="000000"/>
              <w:bottom w:val="single" w:sz="6" w:space="0" w:color="000000"/>
              <w:right w:val="single" w:sz="6" w:space="0" w:color="000000"/>
            </w:tcBorders>
            <w:hideMark/>
          </w:tcPr>
          <w:p w14:paraId="169C3618" w14:textId="77777777" w:rsidR="00863645" w:rsidRPr="00C33F68" w:rsidRDefault="00863645" w:rsidP="007B2DE9">
            <w:pPr>
              <w:pStyle w:val="TAH"/>
            </w:pPr>
            <w:r w:rsidRPr="00C33F68">
              <w:t>Type/Reference</w:t>
            </w:r>
          </w:p>
        </w:tc>
        <w:tc>
          <w:tcPr>
            <w:tcW w:w="1134" w:type="dxa"/>
            <w:tcBorders>
              <w:top w:val="single" w:sz="6" w:space="0" w:color="000000"/>
              <w:left w:val="single" w:sz="6" w:space="0" w:color="000000"/>
              <w:bottom w:val="single" w:sz="6" w:space="0" w:color="000000"/>
              <w:right w:val="single" w:sz="6" w:space="0" w:color="000000"/>
            </w:tcBorders>
            <w:hideMark/>
          </w:tcPr>
          <w:p w14:paraId="01D3F36A" w14:textId="77777777" w:rsidR="00863645" w:rsidRPr="00C33F68" w:rsidRDefault="00863645" w:rsidP="007B2DE9">
            <w:pPr>
              <w:pStyle w:val="TAH"/>
            </w:pPr>
            <w:r w:rsidRPr="00C33F68">
              <w:t>Presence</w:t>
            </w:r>
          </w:p>
        </w:tc>
        <w:tc>
          <w:tcPr>
            <w:tcW w:w="851" w:type="dxa"/>
            <w:tcBorders>
              <w:top w:val="single" w:sz="6" w:space="0" w:color="000000"/>
              <w:left w:val="single" w:sz="6" w:space="0" w:color="000000"/>
              <w:bottom w:val="single" w:sz="6" w:space="0" w:color="000000"/>
              <w:right w:val="single" w:sz="6" w:space="0" w:color="000000"/>
            </w:tcBorders>
            <w:hideMark/>
          </w:tcPr>
          <w:p w14:paraId="3B2DE1EE" w14:textId="77777777" w:rsidR="00863645" w:rsidRPr="00C33F68" w:rsidRDefault="00863645" w:rsidP="007B2DE9">
            <w:pPr>
              <w:pStyle w:val="TAH"/>
            </w:pPr>
            <w:r w:rsidRPr="00C33F68">
              <w:t>Format</w:t>
            </w:r>
          </w:p>
        </w:tc>
        <w:tc>
          <w:tcPr>
            <w:tcW w:w="851" w:type="dxa"/>
            <w:tcBorders>
              <w:top w:val="single" w:sz="6" w:space="0" w:color="000000"/>
              <w:left w:val="single" w:sz="6" w:space="0" w:color="000000"/>
              <w:bottom w:val="single" w:sz="6" w:space="0" w:color="000000"/>
              <w:right w:val="single" w:sz="6" w:space="0" w:color="000000"/>
            </w:tcBorders>
            <w:hideMark/>
          </w:tcPr>
          <w:p w14:paraId="6A4138AF" w14:textId="77777777" w:rsidR="00863645" w:rsidRPr="00C33F68" w:rsidRDefault="00863645" w:rsidP="007B2DE9">
            <w:pPr>
              <w:pStyle w:val="TAH"/>
            </w:pPr>
            <w:r w:rsidRPr="00C33F68">
              <w:t>Length</w:t>
            </w:r>
          </w:p>
        </w:tc>
      </w:tr>
      <w:tr w:rsidR="00863645" w:rsidRPr="00C33F68" w14:paraId="577AA889" w14:textId="77777777" w:rsidTr="007B2DE9">
        <w:trPr>
          <w:cantSplit/>
          <w:jc w:val="center"/>
        </w:trPr>
        <w:tc>
          <w:tcPr>
            <w:tcW w:w="568" w:type="dxa"/>
            <w:tcBorders>
              <w:top w:val="single" w:sz="6" w:space="0" w:color="000000"/>
              <w:left w:val="single" w:sz="6" w:space="0" w:color="000000"/>
              <w:bottom w:val="single" w:sz="6" w:space="0" w:color="000000"/>
              <w:right w:val="single" w:sz="6" w:space="0" w:color="000000"/>
            </w:tcBorders>
          </w:tcPr>
          <w:p w14:paraId="238A9234" w14:textId="77777777" w:rsidR="00863645" w:rsidRPr="00C33F68" w:rsidRDefault="00863645" w:rsidP="007B2DE9">
            <w:pPr>
              <w:pStyle w:val="TAL"/>
            </w:pPr>
          </w:p>
        </w:tc>
        <w:tc>
          <w:tcPr>
            <w:tcW w:w="2837" w:type="dxa"/>
            <w:tcBorders>
              <w:top w:val="single" w:sz="6" w:space="0" w:color="000000"/>
              <w:left w:val="single" w:sz="6" w:space="0" w:color="000000"/>
              <w:bottom w:val="single" w:sz="6" w:space="0" w:color="000000"/>
              <w:right w:val="single" w:sz="6" w:space="0" w:color="000000"/>
            </w:tcBorders>
            <w:hideMark/>
          </w:tcPr>
          <w:p w14:paraId="16179F39" w14:textId="77777777" w:rsidR="00863645" w:rsidRPr="00C33F68" w:rsidRDefault="00863645" w:rsidP="007B2DE9">
            <w:pPr>
              <w:pStyle w:val="TAL"/>
            </w:pPr>
            <w:r w:rsidRPr="00327361">
              <w:t>PROSE DIRECT LINK SECURITY ESTABLISHMENT ACCEPT</w:t>
            </w:r>
            <w:r w:rsidRPr="00C33F68">
              <w:t xml:space="preserve"> message identity</w:t>
            </w:r>
          </w:p>
        </w:tc>
        <w:tc>
          <w:tcPr>
            <w:tcW w:w="3120" w:type="dxa"/>
            <w:tcBorders>
              <w:top w:val="single" w:sz="6" w:space="0" w:color="000000"/>
              <w:left w:val="single" w:sz="6" w:space="0" w:color="000000"/>
              <w:bottom w:val="single" w:sz="6" w:space="0" w:color="000000"/>
              <w:right w:val="single" w:sz="6" w:space="0" w:color="000000"/>
            </w:tcBorders>
            <w:hideMark/>
          </w:tcPr>
          <w:p w14:paraId="23440861" w14:textId="77777777" w:rsidR="00863645" w:rsidRPr="00C33F68" w:rsidRDefault="00863645" w:rsidP="007B2DE9">
            <w:pPr>
              <w:pStyle w:val="TAL"/>
            </w:pPr>
            <w:r w:rsidRPr="00C33F68">
              <w:t>ProSe PC5 signalling message type</w:t>
            </w:r>
          </w:p>
          <w:p w14:paraId="04022D56" w14:textId="77777777" w:rsidR="00863645" w:rsidRPr="00C33F68" w:rsidRDefault="00863645" w:rsidP="007B2DE9">
            <w:pPr>
              <w:pStyle w:val="TAL"/>
            </w:pPr>
            <w:r w:rsidRPr="00C33F68">
              <w:t>11.3.1.</w:t>
            </w:r>
          </w:p>
        </w:tc>
        <w:tc>
          <w:tcPr>
            <w:tcW w:w="1134" w:type="dxa"/>
            <w:tcBorders>
              <w:top w:val="single" w:sz="6" w:space="0" w:color="000000"/>
              <w:left w:val="single" w:sz="6" w:space="0" w:color="000000"/>
              <w:bottom w:val="single" w:sz="6" w:space="0" w:color="000000"/>
              <w:right w:val="single" w:sz="6" w:space="0" w:color="000000"/>
            </w:tcBorders>
            <w:hideMark/>
          </w:tcPr>
          <w:p w14:paraId="6291E347" w14:textId="77777777" w:rsidR="00863645" w:rsidRPr="00C33F68" w:rsidRDefault="00863645" w:rsidP="007B2DE9">
            <w:pPr>
              <w:pStyle w:val="TAC"/>
            </w:pPr>
            <w:r w:rsidRPr="00C33F68">
              <w:t>M</w:t>
            </w:r>
          </w:p>
        </w:tc>
        <w:tc>
          <w:tcPr>
            <w:tcW w:w="851" w:type="dxa"/>
            <w:tcBorders>
              <w:top w:val="single" w:sz="6" w:space="0" w:color="000000"/>
              <w:left w:val="single" w:sz="6" w:space="0" w:color="000000"/>
              <w:bottom w:val="single" w:sz="6" w:space="0" w:color="000000"/>
              <w:right w:val="single" w:sz="6" w:space="0" w:color="000000"/>
            </w:tcBorders>
            <w:hideMark/>
          </w:tcPr>
          <w:p w14:paraId="11C90CFD" w14:textId="77777777" w:rsidR="00863645" w:rsidRPr="00C33F68" w:rsidRDefault="00863645" w:rsidP="007B2DE9">
            <w:pPr>
              <w:pStyle w:val="TAC"/>
            </w:pPr>
            <w:r w:rsidRPr="00C33F68">
              <w:t>V</w:t>
            </w:r>
          </w:p>
        </w:tc>
        <w:tc>
          <w:tcPr>
            <w:tcW w:w="851" w:type="dxa"/>
            <w:tcBorders>
              <w:top w:val="single" w:sz="6" w:space="0" w:color="000000"/>
              <w:left w:val="single" w:sz="6" w:space="0" w:color="000000"/>
              <w:bottom w:val="single" w:sz="6" w:space="0" w:color="000000"/>
              <w:right w:val="single" w:sz="6" w:space="0" w:color="000000"/>
            </w:tcBorders>
            <w:hideMark/>
          </w:tcPr>
          <w:p w14:paraId="6903F27E" w14:textId="77777777" w:rsidR="00863645" w:rsidRPr="00C33F68" w:rsidRDefault="00863645" w:rsidP="007B2DE9">
            <w:pPr>
              <w:pStyle w:val="TAC"/>
            </w:pPr>
            <w:r w:rsidRPr="00C33F68">
              <w:t>1</w:t>
            </w:r>
          </w:p>
        </w:tc>
      </w:tr>
      <w:tr w:rsidR="00863645" w:rsidRPr="00D61366" w14:paraId="41463DA6" w14:textId="77777777" w:rsidTr="007B2DE9">
        <w:trPr>
          <w:cantSplit/>
          <w:jc w:val="center"/>
        </w:trPr>
        <w:tc>
          <w:tcPr>
            <w:tcW w:w="568" w:type="dxa"/>
            <w:tcBorders>
              <w:top w:val="single" w:sz="6" w:space="0" w:color="000000"/>
              <w:left w:val="single" w:sz="6" w:space="0" w:color="000000"/>
              <w:bottom w:val="single" w:sz="6" w:space="0" w:color="000000"/>
              <w:right w:val="single" w:sz="6" w:space="0" w:color="000000"/>
            </w:tcBorders>
          </w:tcPr>
          <w:p w14:paraId="17A064AB" w14:textId="77777777" w:rsidR="00863645" w:rsidRPr="00C33F68" w:rsidRDefault="00863645" w:rsidP="007B2DE9">
            <w:pPr>
              <w:pStyle w:val="TAL"/>
            </w:pPr>
          </w:p>
        </w:tc>
        <w:tc>
          <w:tcPr>
            <w:tcW w:w="2837" w:type="dxa"/>
            <w:tcBorders>
              <w:top w:val="single" w:sz="6" w:space="0" w:color="000000"/>
              <w:left w:val="single" w:sz="6" w:space="0" w:color="000000"/>
              <w:bottom w:val="single" w:sz="6" w:space="0" w:color="000000"/>
              <w:right w:val="single" w:sz="6" w:space="0" w:color="000000"/>
            </w:tcBorders>
            <w:hideMark/>
          </w:tcPr>
          <w:p w14:paraId="7F429FE0" w14:textId="77777777" w:rsidR="00863645" w:rsidRPr="00D61366" w:rsidRDefault="00863645" w:rsidP="007B2DE9">
            <w:pPr>
              <w:pStyle w:val="TAL"/>
            </w:pPr>
            <w:r w:rsidRPr="00D61366">
              <w:t>Sequence number</w:t>
            </w:r>
          </w:p>
        </w:tc>
        <w:tc>
          <w:tcPr>
            <w:tcW w:w="3120" w:type="dxa"/>
            <w:tcBorders>
              <w:top w:val="single" w:sz="6" w:space="0" w:color="000000"/>
              <w:left w:val="single" w:sz="6" w:space="0" w:color="000000"/>
              <w:bottom w:val="single" w:sz="6" w:space="0" w:color="000000"/>
              <w:right w:val="single" w:sz="6" w:space="0" w:color="000000"/>
            </w:tcBorders>
            <w:hideMark/>
          </w:tcPr>
          <w:p w14:paraId="39FC5793" w14:textId="77777777" w:rsidR="00863645" w:rsidRPr="00D61366" w:rsidRDefault="00863645" w:rsidP="007B2DE9">
            <w:pPr>
              <w:pStyle w:val="TAL"/>
            </w:pPr>
            <w:r w:rsidRPr="00D61366">
              <w:t>Sequence number</w:t>
            </w:r>
          </w:p>
          <w:p w14:paraId="20B87E57" w14:textId="77777777" w:rsidR="00863645" w:rsidRPr="00D61366" w:rsidRDefault="00863645" w:rsidP="007B2DE9">
            <w:pPr>
              <w:pStyle w:val="TAL"/>
            </w:pPr>
            <w:r w:rsidRPr="00D61366">
              <w:t>11.3.2</w:t>
            </w:r>
          </w:p>
        </w:tc>
        <w:tc>
          <w:tcPr>
            <w:tcW w:w="1134" w:type="dxa"/>
            <w:tcBorders>
              <w:top w:val="single" w:sz="6" w:space="0" w:color="000000"/>
              <w:left w:val="single" w:sz="6" w:space="0" w:color="000000"/>
              <w:bottom w:val="single" w:sz="6" w:space="0" w:color="000000"/>
              <w:right w:val="single" w:sz="6" w:space="0" w:color="000000"/>
            </w:tcBorders>
            <w:hideMark/>
          </w:tcPr>
          <w:p w14:paraId="60D3A493" w14:textId="77777777" w:rsidR="00863645" w:rsidRPr="00D61366" w:rsidRDefault="00863645" w:rsidP="007B2DE9">
            <w:pPr>
              <w:pStyle w:val="TAC"/>
            </w:pPr>
            <w:r w:rsidRPr="00D61366">
              <w:t>M</w:t>
            </w:r>
          </w:p>
        </w:tc>
        <w:tc>
          <w:tcPr>
            <w:tcW w:w="851" w:type="dxa"/>
            <w:tcBorders>
              <w:top w:val="single" w:sz="6" w:space="0" w:color="000000"/>
              <w:left w:val="single" w:sz="6" w:space="0" w:color="000000"/>
              <w:bottom w:val="single" w:sz="6" w:space="0" w:color="000000"/>
              <w:right w:val="single" w:sz="6" w:space="0" w:color="000000"/>
            </w:tcBorders>
            <w:hideMark/>
          </w:tcPr>
          <w:p w14:paraId="325D747E" w14:textId="77777777" w:rsidR="00863645" w:rsidRPr="00D61366" w:rsidRDefault="00863645" w:rsidP="007B2DE9">
            <w:pPr>
              <w:pStyle w:val="TAC"/>
            </w:pPr>
            <w:r w:rsidRPr="00D61366">
              <w:t>V</w:t>
            </w:r>
          </w:p>
        </w:tc>
        <w:tc>
          <w:tcPr>
            <w:tcW w:w="851" w:type="dxa"/>
            <w:tcBorders>
              <w:top w:val="single" w:sz="6" w:space="0" w:color="000000"/>
              <w:left w:val="single" w:sz="6" w:space="0" w:color="000000"/>
              <w:bottom w:val="single" w:sz="6" w:space="0" w:color="000000"/>
              <w:right w:val="single" w:sz="6" w:space="0" w:color="000000"/>
            </w:tcBorders>
            <w:hideMark/>
          </w:tcPr>
          <w:p w14:paraId="464ADE7D" w14:textId="77777777" w:rsidR="00863645" w:rsidRPr="00D61366" w:rsidRDefault="00863645" w:rsidP="007B2DE9">
            <w:pPr>
              <w:pStyle w:val="TAC"/>
            </w:pPr>
            <w:r w:rsidRPr="00D61366">
              <w:t>1</w:t>
            </w:r>
          </w:p>
        </w:tc>
      </w:tr>
      <w:tr w:rsidR="00863645" w:rsidRPr="00D61366" w14:paraId="2213A114" w14:textId="77777777" w:rsidTr="007B2DE9">
        <w:trPr>
          <w:cantSplit/>
          <w:jc w:val="center"/>
        </w:trPr>
        <w:tc>
          <w:tcPr>
            <w:tcW w:w="568" w:type="dxa"/>
            <w:tcBorders>
              <w:top w:val="single" w:sz="6" w:space="0" w:color="000000"/>
              <w:left w:val="single" w:sz="6" w:space="0" w:color="000000"/>
              <w:bottom w:val="single" w:sz="6" w:space="0" w:color="000000"/>
              <w:right w:val="single" w:sz="6" w:space="0" w:color="000000"/>
            </w:tcBorders>
          </w:tcPr>
          <w:p w14:paraId="3EB7D3C9" w14:textId="77777777" w:rsidR="00863645" w:rsidRPr="00C33F68" w:rsidRDefault="00863645" w:rsidP="007B2DE9">
            <w:pPr>
              <w:pStyle w:val="TAL"/>
            </w:pPr>
            <w:r w:rsidRPr="00C6761E">
              <w:t>79</w:t>
            </w:r>
          </w:p>
        </w:tc>
        <w:tc>
          <w:tcPr>
            <w:tcW w:w="2837" w:type="dxa"/>
            <w:tcBorders>
              <w:top w:val="single" w:sz="6" w:space="0" w:color="000000"/>
              <w:left w:val="single" w:sz="6" w:space="0" w:color="000000"/>
              <w:bottom w:val="single" w:sz="6" w:space="0" w:color="000000"/>
              <w:right w:val="single" w:sz="6" w:space="0" w:color="000000"/>
            </w:tcBorders>
          </w:tcPr>
          <w:p w14:paraId="2D448EA0" w14:textId="77777777" w:rsidR="00863645" w:rsidRPr="00D61366" w:rsidRDefault="00863645" w:rsidP="007B2DE9">
            <w:pPr>
              <w:pStyle w:val="TAL"/>
            </w:pPr>
            <w:r w:rsidRPr="00C6761E">
              <w:t>QoS flow descriptions</w:t>
            </w:r>
          </w:p>
        </w:tc>
        <w:tc>
          <w:tcPr>
            <w:tcW w:w="3120" w:type="dxa"/>
            <w:tcBorders>
              <w:top w:val="single" w:sz="6" w:space="0" w:color="000000"/>
              <w:left w:val="single" w:sz="6" w:space="0" w:color="000000"/>
              <w:bottom w:val="single" w:sz="6" w:space="0" w:color="000000"/>
              <w:right w:val="single" w:sz="6" w:space="0" w:color="000000"/>
            </w:tcBorders>
          </w:tcPr>
          <w:p w14:paraId="3A206A57" w14:textId="77777777" w:rsidR="00863645" w:rsidRPr="00C6761E" w:rsidRDefault="00863645" w:rsidP="007B2DE9">
            <w:pPr>
              <w:pStyle w:val="TAL"/>
            </w:pPr>
            <w:r w:rsidRPr="00C6761E">
              <w:t>PC5 QoS flow descriptions</w:t>
            </w:r>
          </w:p>
          <w:p w14:paraId="089C59C2" w14:textId="77777777" w:rsidR="00863645" w:rsidRPr="00D61366" w:rsidRDefault="00863645" w:rsidP="007B2DE9">
            <w:pPr>
              <w:pStyle w:val="TAL"/>
            </w:pPr>
            <w:r w:rsidRPr="00C6761E">
              <w:t>11.3.5</w:t>
            </w:r>
          </w:p>
        </w:tc>
        <w:tc>
          <w:tcPr>
            <w:tcW w:w="1134" w:type="dxa"/>
            <w:tcBorders>
              <w:top w:val="single" w:sz="6" w:space="0" w:color="000000"/>
              <w:left w:val="single" w:sz="6" w:space="0" w:color="000000"/>
              <w:bottom w:val="single" w:sz="6" w:space="0" w:color="000000"/>
              <w:right w:val="single" w:sz="6" w:space="0" w:color="000000"/>
            </w:tcBorders>
          </w:tcPr>
          <w:p w14:paraId="712C2C42" w14:textId="77777777" w:rsidR="00863645" w:rsidRPr="00D61366" w:rsidRDefault="00863645" w:rsidP="007B2DE9">
            <w:pPr>
              <w:pStyle w:val="TAC"/>
            </w:pPr>
            <w:r w:rsidRPr="00C6761E">
              <w:t>O</w:t>
            </w:r>
          </w:p>
        </w:tc>
        <w:tc>
          <w:tcPr>
            <w:tcW w:w="851" w:type="dxa"/>
            <w:tcBorders>
              <w:top w:val="single" w:sz="6" w:space="0" w:color="000000"/>
              <w:left w:val="single" w:sz="6" w:space="0" w:color="000000"/>
              <w:bottom w:val="single" w:sz="6" w:space="0" w:color="000000"/>
              <w:right w:val="single" w:sz="6" w:space="0" w:color="000000"/>
            </w:tcBorders>
          </w:tcPr>
          <w:p w14:paraId="46AAD670" w14:textId="77777777" w:rsidR="00863645" w:rsidRPr="00D61366" w:rsidRDefault="00863645" w:rsidP="007B2DE9">
            <w:pPr>
              <w:pStyle w:val="TAC"/>
            </w:pPr>
            <w:r w:rsidRPr="00C6761E">
              <w:t>TLV-E</w:t>
            </w:r>
          </w:p>
        </w:tc>
        <w:tc>
          <w:tcPr>
            <w:tcW w:w="851" w:type="dxa"/>
            <w:tcBorders>
              <w:top w:val="single" w:sz="6" w:space="0" w:color="000000"/>
              <w:left w:val="single" w:sz="6" w:space="0" w:color="000000"/>
              <w:bottom w:val="single" w:sz="6" w:space="0" w:color="000000"/>
              <w:right w:val="single" w:sz="6" w:space="0" w:color="000000"/>
            </w:tcBorders>
          </w:tcPr>
          <w:p w14:paraId="22F16746" w14:textId="77777777" w:rsidR="00863645" w:rsidRPr="00D61366" w:rsidRDefault="00863645" w:rsidP="007B2DE9">
            <w:pPr>
              <w:pStyle w:val="TAC"/>
            </w:pPr>
            <w:r w:rsidRPr="00C6761E">
              <w:t>6-65538</w:t>
            </w:r>
          </w:p>
        </w:tc>
      </w:tr>
      <w:tr w:rsidR="00863645" w:rsidRPr="00D61366" w14:paraId="449D8175" w14:textId="77777777" w:rsidTr="007B2DE9">
        <w:trPr>
          <w:cantSplit/>
          <w:jc w:val="center"/>
        </w:trPr>
        <w:tc>
          <w:tcPr>
            <w:tcW w:w="568" w:type="dxa"/>
            <w:tcBorders>
              <w:top w:val="single" w:sz="6" w:space="0" w:color="000000"/>
              <w:left w:val="single" w:sz="6" w:space="0" w:color="000000"/>
              <w:bottom w:val="single" w:sz="6" w:space="0" w:color="000000"/>
              <w:right w:val="single" w:sz="6" w:space="0" w:color="000000"/>
            </w:tcBorders>
          </w:tcPr>
          <w:p w14:paraId="66173C07" w14:textId="77777777" w:rsidR="00863645" w:rsidRPr="00C33F68" w:rsidRDefault="00863645" w:rsidP="007B2DE9">
            <w:pPr>
              <w:pStyle w:val="TAL"/>
            </w:pPr>
            <w:r w:rsidRPr="00C6761E">
              <w:t>7C</w:t>
            </w:r>
          </w:p>
        </w:tc>
        <w:tc>
          <w:tcPr>
            <w:tcW w:w="2837" w:type="dxa"/>
            <w:tcBorders>
              <w:top w:val="single" w:sz="6" w:space="0" w:color="000000"/>
              <w:left w:val="single" w:sz="6" w:space="0" w:color="000000"/>
              <w:bottom w:val="single" w:sz="6" w:space="0" w:color="000000"/>
              <w:right w:val="single" w:sz="6" w:space="0" w:color="000000"/>
            </w:tcBorders>
          </w:tcPr>
          <w:p w14:paraId="2466C87D" w14:textId="77777777" w:rsidR="00863645" w:rsidRPr="00D61366" w:rsidRDefault="00863645" w:rsidP="007B2DE9">
            <w:pPr>
              <w:pStyle w:val="TAL"/>
            </w:pPr>
            <w:r w:rsidRPr="00C6761E">
              <w:t>QoS rules</w:t>
            </w:r>
          </w:p>
        </w:tc>
        <w:tc>
          <w:tcPr>
            <w:tcW w:w="3120" w:type="dxa"/>
            <w:tcBorders>
              <w:top w:val="single" w:sz="6" w:space="0" w:color="000000"/>
              <w:left w:val="single" w:sz="6" w:space="0" w:color="000000"/>
              <w:bottom w:val="single" w:sz="6" w:space="0" w:color="000000"/>
              <w:right w:val="single" w:sz="6" w:space="0" w:color="000000"/>
            </w:tcBorders>
          </w:tcPr>
          <w:p w14:paraId="16262520" w14:textId="77777777" w:rsidR="00863645" w:rsidRPr="00C6761E" w:rsidRDefault="00863645" w:rsidP="007B2DE9">
            <w:pPr>
              <w:pStyle w:val="TAL"/>
            </w:pPr>
            <w:r w:rsidRPr="00C6761E">
              <w:t>PC5 QoS rules</w:t>
            </w:r>
          </w:p>
          <w:p w14:paraId="506AFB90" w14:textId="77777777" w:rsidR="00863645" w:rsidRPr="00D61366" w:rsidRDefault="00863645" w:rsidP="007B2DE9">
            <w:pPr>
              <w:pStyle w:val="TAL"/>
            </w:pPr>
            <w:r w:rsidRPr="00C6761E">
              <w:t>11.3.29</w:t>
            </w:r>
          </w:p>
        </w:tc>
        <w:tc>
          <w:tcPr>
            <w:tcW w:w="1134" w:type="dxa"/>
            <w:tcBorders>
              <w:top w:val="single" w:sz="6" w:space="0" w:color="000000"/>
              <w:left w:val="single" w:sz="6" w:space="0" w:color="000000"/>
              <w:bottom w:val="single" w:sz="6" w:space="0" w:color="000000"/>
              <w:right w:val="single" w:sz="6" w:space="0" w:color="000000"/>
            </w:tcBorders>
          </w:tcPr>
          <w:p w14:paraId="3341B355" w14:textId="77777777" w:rsidR="00863645" w:rsidRPr="00D61366" w:rsidRDefault="00863645" w:rsidP="007B2DE9">
            <w:pPr>
              <w:pStyle w:val="TAC"/>
            </w:pPr>
            <w:r w:rsidRPr="00C6761E">
              <w:t>O</w:t>
            </w:r>
          </w:p>
        </w:tc>
        <w:tc>
          <w:tcPr>
            <w:tcW w:w="851" w:type="dxa"/>
            <w:tcBorders>
              <w:top w:val="single" w:sz="6" w:space="0" w:color="000000"/>
              <w:left w:val="single" w:sz="6" w:space="0" w:color="000000"/>
              <w:bottom w:val="single" w:sz="6" w:space="0" w:color="000000"/>
              <w:right w:val="single" w:sz="6" w:space="0" w:color="000000"/>
            </w:tcBorders>
          </w:tcPr>
          <w:p w14:paraId="7A898C8E" w14:textId="77777777" w:rsidR="00863645" w:rsidRPr="00D61366" w:rsidRDefault="00863645" w:rsidP="007B2DE9">
            <w:pPr>
              <w:pStyle w:val="TAC"/>
            </w:pPr>
            <w:r w:rsidRPr="00C6761E">
              <w:t>TLV-E</w:t>
            </w:r>
          </w:p>
        </w:tc>
        <w:tc>
          <w:tcPr>
            <w:tcW w:w="851" w:type="dxa"/>
            <w:tcBorders>
              <w:top w:val="single" w:sz="6" w:space="0" w:color="000000"/>
              <w:left w:val="single" w:sz="6" w:space="0" w:color="000000"/>
              <w:bottom w:val="single" w:sz="6" w:space="0" w:color="000000"/>
              <w:right w:val="single" w:sz="6" w:space="0" w:color="000000"/>
            </w:tcBorders>
          </w:tcPr>
          <w:p w14:paraId="09E22B23" w14:textId="77777777" w:rsidR="00863645" w:rsidRPr="00D61366" w:rsidRDefault="00863645" w:rsidP="007B2DE9">
            <w:pPr>
              <w:pStyle w:val="TAC"/>
            </w:pPr>
            <w:r w:rsidRPr="00C6761E">
              <w:t>7-65538</w:t>
            </w:r>
          </w:p>
        </w:tc>
      </w:tr>
      <w:tr w:rsidR="00863645" w:rsidRPr="00D61366" w14:paraId="7478EAB2" w14:textId="77777777" w:rsidTr="007B2DE9">
        <w:trPr>
          <w:cantSplit/>
          <w:jc w:val="center"/>
        </w:trPr>
        <w:tc>
          <w:tcPr>
            <w:tcW w:w="568" w:type="dxa"/>
            <w:tcBorders>
              <w:top w:val="single" w:sz="6" w:space="0" w:color="000000"/>
              <w:left w:val="single" w:sz="6" w:space="0" w:color="000000"/>
              <w:bottom w:val="single" w:sz="6" w:space="0" w:color="000000"/>
              <w:right w:val="single" w:sz="6" w:space="0" w:color="000000"/>
            </w:tcBorders>
          </w:tcPr>
          <w:p w14:paraId="697C31A1" w14:textId="77777777" w:rsidR="00863645" w:rsidRPr="00C33F68" w:rsidRDefault="00863645" w:rsidP="007B2DE9">
            <w:pPr>
              <w:pStyle w:val="TAL"/>
            </w:pPr>
            <w:r w:rsidRPr="00C6761E">
              <w:t>62</w:t>
            </w:r>
          </w:p>
        </w:tc>
        <w:tc>
          <w:tcPr>
            <w:tcW w:w="2837" w:type="dxa"/>
            <w:tcBorders>
              <w:top w:val="single" w:sz="6" w:space="0" w:color="000000"/>
              <w:left w:val="single" w:sz="6" w:space="0" w:color="000000"/>
              <w:bottom w:val="single" w:sz="6" w:space="0" w:color="000000"/>
              <w:right w:val="single" w:sz="6" w:space="0" w:color="000000"/>
            </w:tcBorders>
          </w:tcPr>
          <w:p w14:paraId="5C88DC4E" w14:textId="77777777" w:rsidR="00863645" w:rsidRPr="00D61366" w:rsidRDefault="00863645" w:rsidP="007B2DE9">
            <w:pPr>
              <w:pStyle w:val="TAL"/>
            </w:pPr>
            <w:r w:rsidRPr="00C6761E">
              <w:t>IP address configuration</w:t>
            </w:r>
          </w:p>
        </w:tc>
        <w:tc>
          <w:tcPr>
            <w:tcW w:w="3120" w:type="dxa"/>
            <w:tcBorders>
              <w:top w:val="single" w:sz="6" w:space="0" w:color="000000"/>
              <w:left w:val="single" w:sz="6" w:space="0" w:color="000000"/>
              <w:bottom w:val="single" w:sz="6" w:space="0" w:color="000000"/>
              <w:right w:val="single" w:sz="6" w:space="0" w:color="000000"/>
            </w:tcBorders>
          </w:tcPr>
          <w:p w14:paraId="09788EFB" w14:textId="77777777" w:rsidR="00863645" w:rsidRPr="00C6761E" w:rsidRDefault="00863645" w:rsidP="007B2DE9">
            <w:pPr>
              <w:pStyle w:val="TAL"/>
            </w:pPr>
            <w:r w:rsidRPr="00C6761E">
              <w:t>IP address configuration</w:t>
            </w:r>
          </w:p>
          <w:p w14:paraId="7111E336" w14:textId="77777777" w:rsidR="00863645" w:rsidRPr="00D61366" w:rsidRDefault="00863645" w:rsidP="007B2DE9">
            <w:pPr>
              <w:pStyle w:val="TAL"/>
            </w:pPr>
            <w:r w:rsidRPr="00C6761E">
              <w:t>11.3.6</w:t>
            </w:r>
          </w:p>
        </w:tc>
        <w:tc>
          <w:tcPr>
            <w:tcW w:w="1134" w:type="dxa"/>
            <w:tcBorders>
              <w:top w:val="single" w:sz="6" w:space="0" w:color="000000"/>
              <w:left w:val="single" w:sz="6" w:space="0" w:color="000000"/>
              <w:bottom w:val="single" w:sz="6" w:space="0" w:color="000000"/>
              <w:right w:val="single" w:sz="6" w:space="0" w:color="000000"/>
            </w:tcBorders>
          </w:tcPr>
          <w:p w14:paraId="56467904" w14:textId="77777777" w:rsidR="00863645" w:rsidRPr="00D61366" w:rsidRDefault="00863645" w:rsidP="007B2DE9">
            <w:pPr>
              <w:pStyle w:val="TAC"/>
            </w:pPr>
            <w:r w:rsidRPr="00C6761E">
              <w:t>O</w:t>
            </w:r>
          </w:p>
        </w:tc>
        <w:tc>
          <w:tcPr>
            <w:tcW w:w="851" w:type="dxa"/>
            <w:tcBorders>
              <w:top w:val="single" w:sz="6" w:space="0" w:color="000000"/>
              <w:left w:val="single" w:sz="6" w:space="0" w:color="000000"/>
              <w:bottom w:val="single" w:sz="6" w:space="0" w:color="000000"/>
              <w:right w:val="single" w:sz="6" w:space="0" w:color="000000"/>
            </w:tcBorders>
          </w:tcPr>
          <w:p w14:paraId="689D6598" w14:textId="77777777" w:rsidR="00863645" w:rsidRPr="00D61366" w:rsidRDefault="00863645" w:rsidP="007B2DE9">
            <w:pPr>
              <w:pStyle w:val="TAC"/>
            </w:pPr>
            <w:r w:rsidRPr="00C6761E">
              <w:t>TV</w:t>
            </w:r>
          </w:p>
        </w:tc>
        <w:tc>
          <w:tcPr>
            <w:tcW w:w="851" w:type="dxa"/>
            <w:tcBorders>
              <w:top w:val="single" w:sz="6" w:space="0" w:color="000000"/>
              <w:left w:val="single" w:sz="6" w:space="0" w:color="000000"/>
              <w:bottom w:val="single" w:sz="6" w:space="0" w:color="000000"/>
              <w:right w:val="single" w:sz="6" w:space="0" w:color="000000"/>
            </w:tcBorders>
          </w:tcPr>
          <w:p w14:paraId="794F5B92" w14:textId="77777777" w:rsidR="00863645" w:rsidRPr="00D61366" w:rsidRDefault="00863645" w:rsidP="007B2DE9">
            <w:pPr>
              <w:pStyle w:val="TAC"/>
            </w:pPr>
            <w:r w:rsidRPr="00C6761E">
              <w:t>2</w:t>
            </w:r>
          </w:p>
        </w:tc>
      </w:tr>
      <w:tr w:rsidR="00863645" w:rsidRPr="00D61366" w14:paraId="377EC1DC" w14:textId="77777777" w:rsidTr="007B2DE9">
        <w:trPr>
          <w:cantSplit/>
          <w:jc w:val="center"/>
        </w:trPr>
        <w:tc>
          <w:tcPr>
            <w:tcW w:w="568" w:type="dxa"/>
            <w:tcBorders>
              <w:top w:val="single" w:sz="6" w:space="0" w:color="000000"/>
              <w:left w:val="single" w:sz="6" w:space="0" w:color="000000"/>
              <w:bottom w:val="single" w:sz="6" w:space="0" w:color="000000"/>
              <w:right w:val="single" w:sz="6" w:space="0" w:color="000000"/>
            </w:tcBorders>
          </w:tcPr>
          <w:p w14:paraId="5DD095D7" w14:textId="77777777" w:rsidR="00863645" w:rsidRPr="00C33F68" w:rsidRDefault="00863645" w:rsidP="007B2DE9">
            <w:pPr>
              <w:pStyle w:val="TAL"/>
            </w:pPr>
            <w:r w:rsidRPr="00C6761E">
              <w:t>61</w:t>
            </w:r>
          </w:p>
        </w:tc>
        <w:tc>
          <w:tcPr>
            <w:tcW w:w="2837" w:type="dxa"/>
            <w:tcBorders>
              <w:top w:val="single" w:sz="6" w:space="0" w:color="000000"/>
              <w:left w:val="single" w:sz="6" w:space="0" w:color="000000"/>
              <w:bottom w:val="single" w:sz="6" w:space="0" w:color="000000"/>
              <w:right w:val="single" w:sz="6" w:space="0" w:color="000000"/>
            </w:tcBorders>
          </w:tcPr>
          <w:p w14:paraId="26113798" w14:textId="77777777" w:rsidR="00863645" w:rsidRPr="00C6761E" w:rsidRDefault="00863645" w:rsidP="007B2DE9">
            <w:pPr>
              <w:pStyle w:val="TAL"/>
            </w:pPr>
            <w:r w:rsidRPr="00C6761E">
              <w:t>Target link local IPv6 address</w:t>
            </w:r>
          </w:p>
          <w:p w14:paraId="7D8E7790" w14:textId="77777777" w:rsidR="00863645" w:rsidRPr="00D61366" w:rsidRDefault="00863645" w:rsidP="007B2DE9">
            <w:pPr>
              <w:pStyle w:val="TAL"/>
            </w:pPr>
          </w:p>
        </w:tc>
        <w:tc>
          <w:tcPr>
            <w:tcW w:w="3120" w:type="dxa"/>
            <w:tcBorders>
              <w:top w:val="single" w:sz="6" w:space="0" w:color="000000"/>
              <w:left w:val="single" w:sz="6" w:space="0" w:color="000000"/>
              <w:bottom w:val="single" w:sz="6" w:space="0" w:color="000000"/>
              <w:right w:val="single" w:sz="6" w:space="0" w:color="000000"/>
            </w:tcBorders>
          </w:tcPr>
          <w:p w14:paraId="5D8DDC1A" w14:textId="77777777" w:rsidR="00863645" w:rsidRPr="00C6761E" w:rsidRDefault="00863645" w:rsidP="007B2DE9">
            <w:pPr>
              <w:pStyle w:val="TAL"/>
            </w:pPr>
            <w:r w:rsidRPr="00C6761E">
              <w:t>Link local IPv6 address</w:t>
            </w:r>
          </w:p>
          <w:p w14:paraId="2641B6FA" w14:textId="77777777" w:rsidR="00863645" w:rsidRPr="00D61366" w:rsidRDefault="00863645" w:rsidP="007B2DE9">
            <w:pPr>
              <w:pStyle w:val="TAL"/>
            </w:pPr>
            <w:r w:rsidRPr="00C6761E">
              <w:t>11.3.7</w:t>
            </w:r>
          </w:p>
        </w:tc>
        <w:tc>
          <w:tcPr>
            <w:tcW w:w="1134" w:type="dxa"/>
            <w:tcBorders>
              <w:top w:val="single" w:sz="6" w:space="0" w:color="000000"/>
              <w:left w:val="single" w:sz="6" w:space="0" w:color="000000"/>
              <w:bottom w:val="single" w:sz="6" w:space="0" w:color="000000"/>
              <w:right w:val="single" w:sz="6" w:space="0" w:color="000000"/>
            </w:tcBorders>
          </w:tcPr>
          <w:p w14:paraId="42154D04" w14:textId="77777777" w:rsidR="00863645" w:rsidRPr="00D61366" w:rsidRDefault="00863645" w:rsidP="007B2DE9">
            <w:pPr>
              <w:pStyle w:val="TAC"/>
            </w:pPr>
            <w:r w:rsidRPr="00C6761E">
              <w:t>O</w:t>
            </w:r>
          </w:p>
        </w:tc>
        <w:tc>
          <w:tcPr>
            <w:tcW w:w="851" w:type="dxa"/>
            <w:tcBorders>
              <w:top w:val="single" w:sz="6" w:space="0" w:color="000000"/>
              <w:left w:val="single" w:sz="6" w:space="0" w:color="000000"/>
              <w:bottom w:val="single" w:sz="6" w:space="0" w:color="000000"/>
              <w:right w:val="single" w:sz="6" w:space="0" w:color="000000"/>
            </w:tcBorders>
          </w:tcPr>
          <w:p w14:paraId="46387522" w14:textId="77777777" w:rsidR="00863645" w:rsidRPr="00D61366" w:rsidRDefault="00863645" w:rsidP="007B2DE9">
            <w:pPr>
              <w:pStyle w:val="TAC"/>
            </w:pPr>
            <w:r w:rsidRPr="00C6761E">
              <w:t>TV</w:t>
            </w:r>
          </w:p>
        </w:tc>
        <w:tc>
          <w:tcPr>
            <w:tcW w:w="851" w:type="dxa"/>
            <w:tcBorders>
              <w:top w:val="single" w:sz="6" w:space="0" w:color="000000"/>
              <w:left w:val="single" w:sz="6" w:space="0" w:color="000000"/>
              <w:bottom w:val="single" w:sz="6" w:space="0" w:color="000000"/>
              <w:right w:val="single" w:sz="6" w:space="0" w:color="000000"/>
            </w:tcBorders>
          </w:tcPr>
          <w:p w14:paraId="7EF27BA7" w14:textId="77777777" w:rsidR="00863645" w:rsidRPr="00D61366" w:rsidRDefault="00863645" w:rsidP="007B2DE9">
            <w:pPr>
              <w:pStyle w:val="TAC"/>
            </w:pPr>
            <w:r w:rsidRPr="00C6761E">
              <w:t>17</w:t>
            </w:r>
          </w:p>
        </w:tc>
      </w:tr>
      <w:tr w:rsidR="00863645" w:rsidRPr="00D61366" w14:paraId="0576719E" w14:textId="77777777" w:rsidTr="00B1280E">
        <w:trPr>
          <w:cantSplit/>
          <w:jc w:val="center"/>
        </w:trPr>
        <w:tc>
          <w:tcPr>
            <w:tcW w:w="568" w:type="dxa"/>
            <w:tcBorders>
              <w:top w:val="single" w:sz="6" w:space="0" w:color="000000"/>
              <w:left w:val="single" w:sz="6" w:space="0" w:color="000000"/>
              <w:bottom w:val="single" w:sz="6" w:space="0" w:color="000000"/>
              <w:right w:val="single" w:sz="6" w:space="0" w:color="000000"/>
            </w:tcBorders>
          </w:tcPr>
          <w:p w14:paraId="14DFE912" w14:textId="77777777" w:rsidR="00863645" w:rsidRPr="00D61366" w:rsidRDefault="00863645" w:rsidP="007B2DE9">
            <w:pPr>
              <w:pStyle w:val="TAL"/>
            </w:pPr>
            <w:r>
              <w:rPr>
                <w:lang w:eastAsia="ja-JP"/>
              </w:rPr>
              <w:t>33</w:t>
            </w:r>
          </w:p>
        </w:tc>
        <w:tc>
          <w:tcPr>
            <w:tcW w:w="2837" w:type="dxa"/>
            <w:tcBorders>
              <w:top w:val="single" w:sz="6" w:space="0" w:color="000000"/>
              <w:left w:val="single" w:sz="6" w:space="0" w:color="000000"/>
              <w:bottom w:val="single" w:sz="6" w:space="0" w:color="000000"/>
              <w:right w:val="single" w:sz="6" w:space="0" w:color="000000"/>
            </w:tcBorders>
          </w:tcPr>
          <w:p w14:paraId="6CFD0A57" w14:textId="77777777" w:rsidR="00863645" w:rsidRPr="00D61366" w:rsidRDefault="00863645" w:rsidP="007B2DE9">
            <w:pPr>
              <w:pStyle w:val="TAL"/>
            </w:pPr>
            <w:r>
              <w:t xml:space="preserve">Source </w:t>
            </w:r>
            <w:r>
              <w:rPr>
                <w:rFonts w:hint="eastAsia"/>
                <w:lang w:eastAsia="zh-CN"/>
              </w:rPr>
              <w:t>5G ProSe layer-3 end UE</w:t>
            </w:r>
            <w:r>
              <w:rPr>
                <w:lang w:eastAsia="zh-CN"/>
              </w:rPr>
              <w:t xml:space="preserve"> </w:t>
            </w:r>
            <w:r>
              <w:rPr>
                <w:lang w:eastAsia="ja-JP"/>
              </w:rPr>
              <w:t>MAC address</w:t>
            </w:r>
          </w:p>
        </w:tc>
        <w:tc>
          <w:tcPr>
            <w:tcW w:w="3120" w:type="dxa"/>
            <w:tcBorders>
              <w:top w:val="single" w:sz="6" w:space="0" w:color="000000"/>
              <w:left w:val="single" w:sz="6" w:space="0" w:color="000000"/>
              <w:bottom w:val="single" w:sz="6" w:space="0" w:color="000000"/>
              <w:right w:val="single" w:sz="6" w:space="0" w:color="000000"/>
            </w:tcBorders>
          </w:tcPr>
          <w:p w14:paraId="42828B4A" w14:textId="77777777" w:rsidR="00863645" w:rsidRDefault="00863645" w:rsidP="007B2DE9">
            <w:pPr>
              <w:pStyle w:val="TAL"/>
              <w:rPr>
                <w:lang w:eastAsia="ja-JP"/>
              </w:rPr>
            </w:pPr>
            <w:r>
              <w:rPr>
                <w:lang w:eastAsia="ja-JP"/>
              </w:rPr>
              <w:t>MAC address</w:t>
            </w:r>
          </w:p>
          <w:p w14:paraId="25266E13" w14:textId="77777777" w:rsidR="00863645" w:rsidRPr="00D61366" w:rsidRDefault="00863645" w:rsidP="007B2DE9">
            <w:pPr>
              <w:pStyle w:val="TAL"/>
            </w:pPr>
            <w:r>
              <w:rPr>
                <w:lang w:eastAsia="ja-JP"/>
              </w:rPr>
              <w:t>11.3.45</w:t>
            </w:r>
          </w:p>
        </w:tc>
        <w:tc>
          <w:tcPr>
            <w:tcW w:w="1134" w:type="dxa"/>
            <w:tcBorders>
              <w:top w:val="single" w:sz="6" w:space="0" w:color="000000"/>
              <w:left w:val="single" w:sz="6" w:space="0" w:color="000000"/>
              <w:bottom w:val="single" w:sz="6" w:space="0" w:color="000000"/>
              <w:right w:val="single" w:sz="6" w:space="0" w:color="000000"/>
            </w:tcBorders>
          </w:tcPr>
          <w:p w14:paraId="4E59A0B9" w14:textId="77777777" w:rsidR="00863645" w:rsidRPr="00D61366" w:rsidRDefault="00863645" w:rsidP="007B2DE9">
            <w:pPr>
              <w:pStyle w:val="TAC"/>
            </w:pPr>
            <w:r>
              <w:rPr>
                <w:lang w:eastAsia="ja-JP"/>
              </w:rPr>
              <w:t>O</w:t>
            </w:r>
          </w:p>
        </w:tc>
        <w:tc>
          <w:tcPr>
            <w:tcW w:w="851" w:type="dxa"/>
            <w:tcBorders>
              <w:top w:val="single" w:sz="6" w:space="0" w:color="000000"/>
              <w:left w:val="single" w:sz="6" w:space="0" w:color="000000"/>
              <w:bottom w:val="single" w:sz="6" w:space="0" w:color="000000"/>
              <w:right w:val="single" w:sz="6" w:space="0" w:color="000000"/>
            </w:tcBorders>
          </w:tcPr>
          <w:p w14:paraId="5F77C088" w14:textId="77777777" w:rsidR="00863645" w:rsidRPr="00D61366" w:rsidRDefault="00863645" w:rsidP="007B2DE9">
            <w:pPr>
              <w:pStyle w:val="TAC"/>
            </w:pPr>
            <w:r>
              <w:rPr>
                <w:lang w:eastAsia="ja-JP"/>
              </w:rPr>
              <w:t>TLV</w:t>
            </w:r>
          </w:p>
        </w:tc>
        <w:tc>
          <w:tcPr>
            <w:tcW w:w="851" w:type="dxa"/>
            <w:tcBorders>
              <w:top w:val="single" w:sz="6" w:space="0" w:color="000000"/>
              <w:left w:val="single" w:sz="6" w:space="0" w:color="000000"/>
              <w:bottom w:val="single" w:sz="6" w:space="0" w:color="000000"/>
              <w:right w:val="single" w:sz="6" w:space="0" w:color="000000"/>
            </w:tcBorders>
          </w:tcPr>
          <w:p w14:paraId="10220DC1" w14:textId="77777777" w:rsidR="00863645" w:rsidRPr="00D61366" w:rsidRDefault="00863645" w:rsidP="007B2DE9">
            <w:pPr>
              <w:pStyle w:val="TAC"/>
            </w:pPr>
            <w:r>
              <w:rPr>
                <w:lang w:eastAsia="ja-JP"/>
              </w:rPr>
              <w:t>8</w:t>
            </w:r>
          </w:p>
        </w:tc>
      </w:tr>
    </w:tbl>
    <w:p w14:paraId="2BF17F56" w14:textId="77777777" w:rsidR="00863645" w:rsidRPr="00D61366" w:rsidRDefault="00863645" w:rsidP="00863645"/>
    <w:p w14:paraId="6AAEBDE9" w14:textId="05C92DF4" w:rsidR="00863645" w:rsidRPr="00C6761E" w:rsidRDefault="00863645" w:rsidP="00863645">
      <w:pPr>
        <w:pStyle w:val="Heading4"/>
      </w:pPr>
      <w:bookmarkStart w:id="6091" w:name="_CR10_3_36_2"/>
      <w:bookmarkStart w:id="6092" w:name="_Toc187963454"/>
      <w:bookmarkEnd w:id="6091"/>
      <w:r w:rsidRPr="00C6761E">
        <w:t>10.3.</w:t>
      </w:r>
      <w:r>
        <w:rPr>
          <w:rFonts w:eastAsiaTheme="minorEastAsia"/>
          <w:lang w:eastAsia="zh-CN"/>
        </w:rPr>
        <w:t>36</w:t>
      </w:r>
      <w:r w:rsidRPr="00C6761E">
        <w:t>.2</w:t>
      </w:r>
      <w:r w:rsidRPr="00C6761E">
        <w:tab/>
        <w:t>IP address configuration</w:t>
      </w:r>
      <w:bookmarkEnd w:id="6092"/>
    </w:p>
    <w:p w14:paraId="4CB89246" w14:textId="77777777" w:rsidR="00863645" w:rsidRPr="00C6761E" w:rsidRDefault="00863645" w:rsidP="00863645">
      <w:r w:rsidRPr="00C6761E">
        <w:t>The UE shall include this IE if IP communication is used.</w:t>
      </w:r>
    </w:p>
    <w:p w14:paraId="5FD06038" w14:textId="36AE6238" w:rsidR="00863645" w:rsidRPr="00C6761E" w:rsidRDefault="00863645" w:rsidP="00863645">
      <w:pPr>
        <w:pStyle w:val="Heading4"/>
      </w:pPr>
      <w:bookmarkStart w:id="6093" w:name="_CR10_3_36_3"/>
      <w:bookmarkStart w:id="6094" w:name="_Toc187963455"/>
      <w:bookmarkEnd w:id="6093"/>
      <w:r w:rsidRPr="00C6761E">
        <w:t>10.3.</w:t>
      </w:r>
      <w:r>
        <w:rPr>
          <w:rFonts w:eastAsiaTheme="minorEastAsia"/>
          <w:lang w:eastAsia="zh-CN"/>
        </w:rPr>
        <w:t>36</w:t>
      </w:r>
      <w:r w:rsidRPr="00C6761E">
        <w:t>.3</w:t>
      </w:r>
      <w:r w:rsidRPr="00C6761E">
        <w:tab/>
        <w:t>Target link local IPv6 address</w:t>
      </w:r>
      <w:bookmarkEnd w:id="6094"/>
    </w:p>
    <w:p w14:paraId="5808278C" w14:textId="77777777" w:rsidR="00863645" w:rsidRPr="00C6761E" w:rsidRDefault="00863645" w:rsidP="00863645">
      <w:r w:rsidRPr="00C6761E">
        <w:t>The UE shall include this IE if IP communication is used and the IP address configuration is set to "address allocation not supported".</w:t>
      </w:r>
    </w:p>
    <w:p w14:paraId="4BE21294" w14:textId="6F3554DA" w:rsidR="00863645" w:rsidRPr="00C6761E" w:rsidRDefault="00863645" w:rsidP="00863645">
      <w:pPr>
        <w:pStyle w:val="Heading4"/>
      </w:pPr>
      <w:bookmarkStart w:id="6095" w:name="_CR10_3_36_4"/>
      <w:bookmarkStart w:id="6096" w:name="_Toc187963456"/>
      <w:bookmarkEnd w:id="6095"/>
      <w:r w:rsidRPr="00C6761E">
        <w:t>10.3.</w:t>
      </w:r>
      <w:r>
        <w:rPr>
          <w:rFonts w:eastAsiaTheme="minorEastAsia"/>
          <w:lang w:eastAsia="zh-CN"/>
        </w:rPr>
        <w:t>36</w:t>
      </w:r>
      <w:r w:rsidRPr="00C6761E">
        <w:t>.4</w:t>
      </w:r>
      <w:r w:rsidRPr="00C6761E">
        <w:tab/>
        <w:t>QoS flow descriptions</w:t>
      </w:r>
      <w:bookmarkEnd w:id="6096"/>
    </w:p>
    <w:p w14:paraId="3AEFA71C" w14:textId="77777777" w:rsidR="00863645" w:rsidRPr="001F2E9D" w:rsidRDefault="00863645" w:rsidP="00863645">
      <w:r w:rsidRPr="00C6761E">
        <w:t>The UE shall include this IE if</w:t>
      </w:r>
      <w:r w:rsidRPr="00484AC1">
        <w:rPr>
          <w:lang w:eastAsia="zh-CN"/>
        </w:rPr>
        <w:t xml:space="preserve"> </w:t>
      </w:r>
      <w:r w:rsidRPr="00C6761E">
        <w:t>QoS flow descriptions</w:t>
      </w:r>
      <w:r>
        <w:rPr>
          <w:rFonts w:eastAsiaTheme="minorEastAsia" w:hint="eastAsia"/>
          <w:lang w:eastAsia="zh-CN"/>
        </w:rPr>
        <w:t xml:space="preserve"> are received from the source </w:t>
      </w:r>
      <w:r w:rsidRPr="00C6761E">
        <w:t>5G ProSe layer-</w:t>
      </w:r>
      <w:r>
        <w:rPr>
          <w:rFonts w:eastAsiaTheme="minorEastAsia" w:hint="eastAsia"/>
          <w:lang w:eastAsia="zh-CN"/>
        </w:rPr>
        <w:t>3 end</w:t>
      </w:r>
      <w:r w:rsidRPr="00C6761E">
        <w:t xml:space="preserve"> UE</w:t>
      </w:r>
      <w:r>
        <w:rPr>
          <w:rFonts w:eastAsiaTheme="minorEastAsia" w:hint="eastAsia"/>
          <w:lang w:eastAsia="zh-CN"/>
        </w:rPr>
        <w:t>.</w:t>
      </w:r>
    </w:p>
    <w:p w14:paraId="16EAB3DE" w14:textId="51005E74" w:rsidR="00863645" w:rsidRPr="00C6761E" w:rsidRDefault="00863645" w:rsidP="00863645">
      <w:pPr>
        <w:pStyle w:val="Heading4"/>
      </w:pPr>
      <w:bookmarkStart w:id="6097" w:name="_CR10_3_36_5"/>
      <w:bookmarkStart w:id="6098" w:name="_Toc187963457"/>
      <w:bookmarkEnd w:id="6097"/>
      <w:r w:rsidRPr="00C6761E">
        <w:t>10.3.</w:t>
      </w:r>
      <w:r>
        <w:rPr>
          <w:rFonts w:eastAsiaTheme="minorEastAsia"/>
          <w:lang w:eastAsia="zh-CN"/>
        </w:rPr>
        <w:t>36</w:t>
      </w:r>
      <w:r w:rsidRPr="00C6761E">
        <w:t>.5</w:t>
      </w:r>
      <w:r w:rsidRPr="00C6761E">
        <w:tab/>
        <w:t>QoS rules</w:t>
      </w:r>
      <w:bookmarkEnd w:id="6098"/>
    </w:p>
    <w:p w14:paraId="45030532" w14:textId="77777777" w:rsidR="00863645" w:rsidRPr="001F2E9D" w:rsidRDefault="00863645" w:rsidP="00863645">
      <w:r w:rsidRPr="00C6761E">
        <w:t xml:space="preserve">The UE may include this IE </w:t>
      </w:r>
      <w:r>
        <w:rPr>
          <w:lang w:eastAsia="zh-CN"/>
        </w:rPr>
        <w:t xml:space="preserve">if PC5 QoS rules </w:t>
      </w:r>
      <w:r>
        <w:rPr>
          <w:rFonts w:eastAsiaTheme="minorEastAsia" w:hint="eastAsia"/>
          <w:lang w:eastAsia="zh-CN"/>
        </w:rPr>
        <w:t xml:space="preserve">are received from the source </w:t>
      </w:r>
      <w:r w:rsidRPr="00C6761E">
        <w:t>5G ProSe layer-</w:t>
      </w:r>
      <w:r>
        <w:rPr>
          <w:rFonts w:eastAsiaTheme="minorEastAsia" w:hint="eastAsia"/>
          <w:lang w:eastAsia="zh-CN"/>
        </w:rPr>
        <w:t>3 end</w:t>
      </w:r>
      <w:r w:rsidRPr="00C6761E">
        <w:t xml:space="preserve"> UE.</w:t>
      </w:r>
    </w:p>
    <w:p w14:paraId="1FEB15D3" w14:textId="50189BF5" w:rsidR="00863645" w:rsidRPr="00C33F68" w:rsidRDefault="00863645" w:rsidP="00863645">
      <w:pPr>
        <w:pStyle w:val="Heading4"/>
      </w:pPr>
      <w:bookmarkStart w:id="6099" w:name="_CR10_3_36_6"/>
      <w:bookmarkStart w:id="6100" w:name="_Toc187963458"/>
      <w:bookmarkEnd w:id="6099"/>
      <w:r w:rsidRPr="00C33F68">
        <w:t>10.3.</w:t>
      </w:r>
      <w:r>
        <w:t>36</w:t>
      </w:r>
      <w:r w:rsidRPr="00C33F68">
        <w:t>.</w:t>
      </w:r>
      <w:r>
        <w:t>6</w:t>
      </w:r>
      <w:r w:rsidRPr="00C33F68">
        <w:tab/>
      </w:r>
      <w:r>
        <w:t xml:space="preserve">Source </w:t>
      </w:r>
      <w:r>
        <w:rPr>
          <w:rFonts w:hint="eastAsia"/>
          <w:lang w:eastAsia="zh-CN"/>
        </w:rPr>
        <w:t>5G ProSe layer-3 end UE</w:t>
      </w:r>
      <w:r>
        <w:rPr>
          <w:lang w:eastAsia="zh-CN"/>
        </w:rPr>
        <w:t xml:space="preserve"> </w:t>
      </w:r>
      <w:r>
        <w:rPr>
          <w:lang w:eastAsia="ja-JP"/>
        </w:rPr>
        <w:t>MAC address</w:t>
      </w:r>
      <w:bookmarkEnd w:id="6100"/>
    </w:p>
    <w:p w14:paraId="33540060" w14:textId="3C86DA28" w:rsidR="00863645" w:rsidRDefault="00863645" w:rsidP="00D61366">
      <w:r w:rsidRPr="00C33F68">
        <w:t xml:space="preserve">The UE </w:t>
      </w:r>
      <w:r>
        <w:t xml:space="preserve">shall </w:t>
      </w:r>
      <w:r w:rsidRPr="00C33F68">
        <w:t xml:space="preserve">include this IE </w:t>
      </w:r>
      <w:r>
        <w:t xml:space="preserve">when the MAC address of the source </w:t>
      </w:r>
      <w:r>
        <w:rPr>
          <w:rFonts w:hint="eastAsia"/>
          <w:lang w:eastAsia="zh-CN"/>
        </w:rPr>
        <w:t>5G ProSe layer-3 end UE</w:t>
      </w:r>
      <w:r>
        <w:rPr>
          <w:lang w:eastAsia="zh-CN"/>
        </w:rPr>
        <w:t xml:space="preserve"> </w:t>
      </w:r>
      <w:r>
        <w:t>needs to be indicated</w:t>
      </w:r>
      <w:r w:rsidRPr="00C33F68">
        <w:t>.</w:t>
      </w:r>
      <w:bookmarkEnd w:id="6087"/>
    </w:p>
    <w:p w14:paraId="25B74A05" w14:textId="77777777" w:rsidR="006D2268" w:rsidRDefault="006D2268" w:rsidP="006D2268">
      <w:pPr>
        <w:rPr>
          <w:lang w:eastAsia="zh-CN"/>
        </w:rPr>
      </w:pPr>
    </w:p>
    <w:p w14:paraId="6187448C" w14:textId="180B2F4F" w:rsidR="000A0672" w:rsidRPr="000A0672" w:rsidRDefault="000A0672" w:rsidP="006D2268">
      <w:pPr>
        <w:pStyle w:val="Heading3"/>
        <w:rPr>
          <w:rFonts w:eastAsia="SimSun"/>
          <w:lang w:eastAsia="en-US"/>
        </w:rPr>
      </w:pPr>
      <w:bookmarkStart w:id="6101" w:name="_CR10_3_37"/>
      <w:bookmarkStart w:id="6102" w:name="_Toc187963459"/>
      <w:bookmarkEnd w:id="6101"/>
      <w:r w:rsidRPr="000A0672">
        <w:rPr>
          <w:rFonts w:eastAsia="SimSun"/>
          <w:lang w:eastAsia="en-US"/>
        </w:rPr>
        <w:t>10.3.</w:t>
      </w:r>
      <w:r>
        <w:rPr>
          <w:rFonts w:eastAsia="SimSun"/>
          <w:lang w:eastAsia="en-US"/>
        </w:rPr>
        <w:t>37</w:t>
      </w:r>
      <w:r w:rsidRPr="000A0672">
        <w:rPr>
          <w:rFonts w:eastAsia="SimSun"/>
          <w:lang w:eastAsia="en-US"/>
        </w:rPr>
        <w:tab/>
        <w:t xml:space="preserve">ProSe direct link </w:t>
      </w:r>
      <w:r w:rsidRPr="000A0672">
        <w:rPr>
          <w:rFonts w:eastAsia="SimSun"/>
          <w:lang w:val="en-US" w:eastAsia="zh-CN"/>
        </w:rPr>
        <w:t>security</w:t>
      </w:r>
      <w:r w:rsidRPr="000A0672">
        <w:rPr>
          <w:rFonts w:eastAsia="SimSun"/>
          <w:lang w:eastAsia="en-US"/>
        </w:rPr>
        <w:t xml:space="preserve"> establishment request</w:t>
      </w:r>
      <w:bookmarkEnd w:id="6102"/>
    </w:p>
    <w:p w14:paraId="1D5D95D0" w14:textId="3721ECDB" w:rsidR="000A0672" w:rsidRPr="000A0672" w:rsidRDefault="000A0672" w:rsidP="006D2268">
      <w:pPr>
        <w:pStyle w:val="Heading4"/>
        <w:rPr>
          <w:rFonts w:eastAsia="SimSun"/>
          <w:lang w:eastAsia="en-US"/>
        </w:rPr>
      </w:pPr>
      <w:bookmarkStart w:id="6103" w:name="_CR10_3_37_1"/>
      <w:bookmarkStart w:id="6104" w:name="_Toc187963460"/>
      <w:bookmarkEnd w:id="6103"/>
      <w:r w:rsidRPr="000A0672">
        <w:rPr>
          <w:rFonts w:eastAsia="SimSun"/>
          <w:lang w:eastAsia="en-US"/>
        </w:rPr>
        <w:t>10.3.</w:t>
      </w:r>
      <w:r>
        <w:rPr>
          <w:rFonts w:eastAsia="SimSun"/>
          <w:lang w:eastAsia="en-US"/>
        </w:rPr>
        <w:t>37</w:t>
      </w:r>
      <w:r w:rsidRPr="000A0672">
        <w:rPr>
          <w:rFonts w:eastAsia="SimSun"/>
          <w:lang w:eastAsia="en-US"/>
        </w:rPr>
        <w:t>.1</w:t>
      </w:r>
      <w:r w:rsidRPr="000A0672">
        <w:rPr>
          <w:rFonts w:eastAsia="SimSun"/>
          <w:lang w:eastAsia="en-US"/>
        </w:rPr>
        <w:tab/>
        <w:t>Message definition</w:t>
      </w:r>
      <w:bookmarkEnd w:id="6104"/>
    </w:p>
    <w:p w14:paraId="2A491612" w14:textId="0B64E673" w:rsidR="000A0672" w:rsidRPr="000A0672" w:rsidRDefault="000A0672" w:rsidP="000A0672">
      <w:pPr>
        <w:overflowPunct/>
        <w:autoSpaceDE/>
        <w:autoSpaceDN/>
        <w:adjustRightInd/>
        <w:textAlignment w:val="auto"/>
        <w:rPr>
          <w:rFonts w:eastAsia="SimSun"/>
          <w:lang w:eastAsia="en-US"/>
        </w:rPr>
      </w:pPr>
      <w:r w:rsidRPr="000A0672">
        <w:rPr>
          <w:rFonts w:eastAsia="SimSun"/>
          <w:lang w:eastAsia="en-US"/>
        </w:rPr>
        <w:t>This message is sent by the target 5G ProSe end UE to establish the security between the 5G ProSe UE-to-UE relay UE and the target 5G ProSe end UE. See table 10.3.</w:t>
      </w:r>
      <w:r>
        <w:rPr>
          <w:rFonts w:eastAsia="SimSun"/>
          <w:lang w:eastAsia="en-US"/>
        </w:rPr>
        <w:t>37</w:t>
      </w:r>
      <w:r w:rsidRPr="000A0672">
        <w:rPr>
          <w:rFonts w:eastAsia="SimSun"/>
          <w:lang w:eastAsia="en-US"/>
        </w:rPr>
        <w:t>.1.1.</w:t>
      </w:r>
    </w:p>
    <w:p w14:paraId="50E06B48" w14:textId="77777777" w:rsidR="000A0672" w:rsidRPr="000A0672" w:rsidRDefault="000A0672" w:rsidP="006D2268">
      <w:pPr>
        <w:pStyle w:val="B1"/>
        <w:rPr>
          <w:rFonts w:eastAsia="SimSun"/>
          <w:lang w:eastAsia="en-US"/>
        </w:rPr>
      </w:pPr>
      <w:r w:rsidRPr="000A0672">
        <w:rPr>
          <w:rFonts w:eastAsia="SimSun"/>
          <w:lang w:eastAsia="en-US"/>
        </w:rPr>
        <w:t>Message type:</w:t>
      </w:r>
      <w:r w:rsidRPr="000A0672">
        <w:rPr>
          <w:rFonts w:eastAsia="SimSun"/>
          <w:lang w:eastAsia="en-US"/>
        </w:rPr>
        <w:tab/>
      </w:r>
      <w:r w:rsidRPr="000A0672">
        <w:rPr>
          <w:rFonts w:eastAsia="SimSun"/>
          <w:lang w:val="en-US" w:eastAsia="zh-CN"/>
        </w:rPr>
        <w:t>PROSE DIRECT LINK SECURITY ESTABLISHMENT REQUEST</w:t>
      </w:r>
    </w:p>
    <w:p w14:paraId="4C809294" w14:textId="77777777" w:rsidR="000A0672" w:rsidRPr="000A0672" w:rsidRDefault="000A0672" w:rsidP="006D2268">
      <w:pPr>
        <w:pStyle w:val="B1"/>
        <w:rPr>
          <w:rFonts w:eastAsia="SimSun"/>
          <w:lang w:eastAsia="en-US"/>
        </w:rPr>
      </w:pPr>
      <w:r w:rsidRPr="000A0672">
        <w:rPr>
          <w:rFonts w:eastAsia="SimSun"/>
          <w:lang w:eastAsia="en-US"/>
        </w:rPr>
        <w:t>Significance:</w:t>
      </w:r>
      <w:r w:rsidRPr="000A0672">
        <w:rPr>
          <w:rFonts w:eastAsia="SimSun"/>
          <w:lang w:eastAsia="en-US"/>
        </w:rPr>
        <w:tab/>
        <w:t>dual</w:t>
      </w:r>
    </w:p>
    <w:p w14:paraId="7B842768" w14:textId="77777777" w:rsidR="000A0672" w:rsidRPr="000A0672" w:rsidRDefault="000A0672" w:rsidP="006D2268">
      <w:pPr>
        <w:pStyle w:val="B1"/>
        <w:rPr>
          <w:rFonts w:eastAsia="SimSun"/>
          <w:lang w:eastAsia="en-US"/>
        </w:rPr>
      </w:pPr>
      <w:r w:rsidRPr="000A0672">
        <w:rPr>
          <w:rFonts w:eastAsia="SimSun"/>
          <w:lang w:eastAsia="en-US"/>
        </w:rPr>
        <w:t>Direction:</w:t>
      </w:r>
      <w:r w:rsidRPr="000A0672">
        <w:rPr>
          <w:rFonts w:eastAsia="SimSun"/>
          <w:lang w:eastAsia="en-US"/>
        </w:rPr>
        <w:tab/>
        <w:t>UE to peer UE</w:t>
      </w:r>
    </w:p>
    <w:p w14:paraId="17E8B359" w14:textId="3CB29F71" w:rsidR="000A0672" w:rsidRPr="000A0672" w:rsidRDefault="000A0672" w:rsidP="006D2268">
      <w:pPr>
        <w:pStyle w:val="TH"/>
        <w:rPr>
          <w:rFonts w:eastAsia="SimSun"/>
          <w:lang w:eastAsia="en-US"/>
        </w:rPr>
      </w:pPr>
      <w:bookmarkStart w:id="6105" w:name="_CRTable10_3_37_1_1"/>
      <w:r w:rsidRPr="000A0672">
        <w:rPr>
          <w:rFonts w:eastAsia="SimSun"/>
          <w:lang w:eastAsia="en-US"/>
        </w:rPr>
        <w:t>Table </w:t>
      </w:r>
      <w:bookmarkEnd w:id="6105"/>
      <w:r w:rsidRPr="000A0672">
        <w:rPr>
          <w:rFonts w:eastAsia="SimSun"/>
          <w:lang w:eastAsia="en-US"/>
        </w:rPr>
        <w:t>10.3.</w:t>
      </w:r>
      <w:r>
        <w:rPr>
          <w:rFonts w:eastAsia="SimSun"/>
          <w:lang w:eastAsia="en-US"/>
        </w:rPr>
        <w:t>37</w:t>
      </w:r>
      <w:r w:rsidRPr="000A0672">
        <w:rPr>
          <w:rFonts w:eastAsia="SimSun"/>
          <w:lang w:eastAsia="en-US"/>
        </w:rPr>
        <w:t xml:space="preserve">.1.1: PROSE DIRECT LINK </w:t>
      </w:r>
      <w:r w:rsidRPr="000A0672">
        <w:rPr>
          <w:rFonts w:eastAsia="SimSun"/>
          <w:lang w:val="en-US" w:eastAsia="zh-CN"/>
        </w:rPr>
        <w:t xml:space="preserve">SECURITY </w:t>
      </w:r>
      <w:r w:rsidRPr="000A0672">
        <w:rPr>
          <w:rFonts w:eastAsia="SimSun"/>
          <w:lang w:eastAsia="en-US"/>
        </w:rPr>
        <w:t>ESTABLISHMENT REQUEST message content</w:t>
      </w:r>
    </w:p>
    <w:tbl>
      <w:tblPr>
        <w:tblW w:w="0" w:type="auto"/>
        <w:jc w:val="center"/>
        <w:tblLayout w:type="fixed"/>
        <w:tblCellMar>
          <w:left w:w="28" w:type="dxa"/>
          <w:right w:w="56" w:type="dxa"/>
        </w:tblCellMar>
        <w:tblLook w:val="04A0" w:firstRow="1" w:lastRow="0" w:firstColumn="1" w:lastColumn="0" w:noHBand="0" w:noVBand="1"/>
      </w:tblPr>
      <w:tblGrid>
        <w:gridCol w:w="568"/>
        <w:gridCol w:w="2837"/>
        <w:gridCol w:w="3120"/>
        <w:gridCol w:w="1134"/>
        <w:gridCol w:w="851"/>
        <w:gridCol w:w="851"/>
      </w:tblGrid>
      <w:tr w:rsidR="000A0672" w:rsidRPr="000A0672" w14:paraId="1ED1E66F" w14:textId="77777777" w:rsidTr="007B2DE9">
        <w:trPr>
          <w:cantSplit/>
          <w:jc w:val="center"/>
        </w:trPr>
        <w:tc>
          <w:tcPr>
            <w:tcW w:w="568" w:type="dxa"/>
            <w:tcBorders>
              <w:top w:val="single" w:sz="6" w:space="0" w:color="000000"/>
              <w:left w:val="single" w:sz="6" w:space="0" w:color="000000"/>
              <w:bottom w:val="single" w:sz="6" w:space="0" w:color="000000"/>
              <w:right w:val="single" w:sz="6" w:space="0" w:color="000000"/>
            </w:tcBorders>
            <w:hideMark/>
          </w:tcPr>
          <w:p w14:paraId="55352CD4" w14:textId="77777777" w:rsidR="000A0672" w:rsidRPr="000A0672" w:rsidRDefault="000A0672" w:rsidP="000A0672">
            <w:pPr>
              <w:keepNext/>
              <w:keepLines/>
              <w:overflowPunct/>
              <w:autoSpaceDE/>
              <w:autoSpaceDN/>
              <w:adjustRightInd/>
              <w:spacing w:after="0"/>
              <w:jc w:val="center"/>
              <w:textAlignment w:val="auto"/>
              <w:rPr>
                <w:rFonts w:ascii="Arial" w:hAnsi="Arial"/>
                <w:b/>
                <w:sz w:val="18"/>
              </w:rPr>
            </w:pPr>
            <w:r w:rsidRPr="000A0672">
              <w:rPr>
                <w:rFonts w:ascii="Arial" w:eastAsia="SimSun" w:hAnsi="Arial"/>
                <w:b/>
                <w:sz w:val="18"/>
                <w:lang w:eastAsia="en-US"/>
              </w:rPr>
              <w:t>IEI</w:t>
            </w:r>
          </w:p>
        </w:tc>
        <w:tc>
          <w:tcPr>
            <w:tcW w:w="2837" w:type="dxa"/>
            <w:tcBorders>
              <w:top w:val="single" w:sz="6" w:space="0" w:color="000000"/>
              <w:left w:val="single" w:sz="6" w:space="0" w:color="000000"/>
              <w:bottom w:val="single" w:sz="6" w:space="0" w:color="000000"/>
              <w:right w:val="single" w:sz="6" w:space="0" w:color="000000"/>
            </w:tcBorders>
            <w:hideMark/>
          </w:tcPr>
          <w:p w14:paraId="7405B680" w14:textId="77777777" w:rsidR="000A0672" w:rsidRPr="000A0672" w:rsidRDefault="000A0672" w:rsidP="000A0672">
            <w:pPr>
              <w:keepNext/>
              <w:keepLines/>
              <w:overflowPunct/>
              <w:autoSpaceDE/>
              <w:autoSpaceDN/>
              <w:adjustRightInd/>
              <w:spacing w:after="0"/>
              <w:jc w:val="center"/>
              <w:textAlignment w:val="auto"/>
              <w:rPr>
                <w:rFonts w:ascii="Arial" w:hAnsi="Arial"/>
                <w:b/>
                <w:sz w:val="18"/>
              </w:rPr>
            </w:pPr>
            <w:r w:rsidRPr="000A0672">
              <w:rPr>
                <w:rFonts w:ascii="Arial" w:eastAsia="SimSun" w:hAnsi="Arial"/>
                <w:b/>
                <w:sz w:val="18"/>
                <w:lang w:eastAsia="en-US"/>
              </w:rPr>
              <w:t>Information Element</w:t>
            </w:r>
          </w:p>
        </w:tc>
        <w:tc>
          <w:tcPr>
            <w:tcW w:w="3120" w:type="dxa"/>
            <w:tcBorders>
              <w:top w:val="single" w:sz="6" w:space="0" w:color="000000"/>
              <w:left w:val="single" w:sz="6" w:space="0" w:color="000000"/>
              <w:bottom w:val="single" w:sz="6" w:space="0" w:color="000000"/>
              <w:right w:val="single" w:sz="6" w:space="0" w:color="000000"/>
            </w:tcBorders>
            <w:hideMark/>
          </w:tcPr>
          <w:p w14:paraId="1A374583" w14:textId="77777777" w:rsidR="000A0672" w:rsidRPr="000A0672" w:rsidRDefault="000A0672" w:rsidP="000A0672">
            <w:pPr>
              <w:keepNext/>
              <w:keepLines/>
              <w:overflowPunct/>
              <w:autoSpaceDE/>
              <w:autoSpaceDN/>
              <w:adjustRightInd/>
              <w:spacing w:after="0"/>
              <w:jc w:val="center"/>
              <w:textAlignment w:val="auto"/>
              <w:rPr>
                <w:rFonts w:ascii="Arial" w:hAnsi="Arial"/>
                <w:b/>
                <w:sz w:val="18"/>
              </w:rPr>
            </w:pPr>
            <w:r w:rsidRPr="000A0672">
              <w:rPr>
                <w:rFonts w:ascii="Arial" w:eastAsia="SimSun" w:hAnsi="Arial"/>
                <w:b/>
                <w:sz w:val="18"/>
                <w:lang w:eastAsia="en-US"/>
              </w:rPr>
              <w:t>Type/Reference</w:t>
            </w:r>
          </w:p>
        </w:tc>
        <w:tc>
          <w:tcPr>
            <w:tcW w:w="1134" w:type="dxa"/>
            <w:tcBorders>
              <w:top w:val="single" w:sz="6" w:space="0" w:color="000000"/>
              <w:left w:val="single" w:sz="6" w:space="0" w:color="000000"/>
              <w:bottom w:val="single" w:sz="6" w:space="0" w:color="000000"/>
              <w:right w:val="single" w:sz="6" w:space="0" w:color="000000"/>
            </w:tcBorders>
            <w:hideMark/>
          </w:tcPr>
          <w:p w14:paraId="5572738D" w14:textId="77777777" w:rsidR="000A0672" w:rsidRPr="000A0672" w:rsidRDefault="000A0672" w:rsidP="000A0672">
            <w:pPr>
              <w:keepNext/>
              <w:keepLines/>
              <w:overflowPunct/>
              <w:autoSpaceDE/>
              <w:autoSpaceDN/>
              <w:adjustRightInd/>
              <w:spacing w:after="0"/>
              <w:jc w:val="center"/>
              <w:textAlignment w:val="auto"/>
              <w:rPr>
                <w:rFonts w:ascii="Arial" w:hAnsi="Arial"/>
                <w:b/>
                <w:sz w:val="18"/>
              </w:rPr>
            </w:pPr>
            <w:r w:rsidRPr="000A0672">
              <w:rPr>
                <w:rFonts w:ascii="Arial" w:eastAsia="SimSun" w:hAnsi="Arial"/>
                <w:b/>
                <w:sz w:val="18"/>
                <w:lang w:eastAsia="en-US"/>
              </w:rPr>
              <w:t>Presence</w:t>
            </w:r>
          </w:p>
        </w:tc>
        <w:tc>
          <w:tcPr>
            <w:tcW w:w="851" w:type="dxa"/>
            <w:tcBorders>
              <w:top w:val="single" w:sz="6" w:space="0" w:color="000000"/>
              <w:left w:val="single" w:sz="6" w:space="0" w:color="000000"/>
              <w:bottom w:val="single" w:sz="6" w:space="0" w:color="000000"/>
              <w:right w:val="single" w:sz="6" w:space="0" w:color="000000"/>
            </w:tcBorders>
            <w:hideMark/>
          </w:tcPr>
          <w:p w14:paraId="22C7D492" w14:textId="77777777" w:rsidR="000A0672" w:rsidRPr="000A0672" w:rsidRDefault="000A0672" w:rsidP="000A0672">
            <w:pPr>
              <w:keepNext/>
              <w:keepLines/>
              <w:overflowPunct/>
              <w:autoSpaceDE/>
              <w:autoSpaceDN/>
              <w:adjustRightInd/>
              <w:spacing w:after="0"/>
              <w:jc w:val="center"/>
              <w:textAlignment w:val="auto"/>
              <w:rPr>
                <w:rFonts w:ascii="Arial" w:hAnsi="Arial"/>
                <w:b/>
                <w:sz w:val="18"/>
              </w:rPr>
            </w:pPr>
            <w:r w:rsidRPr="000A0672">
              <w:rPr>
                <w:rFonts w:ascii="Arial" w:eastAsia="SimSun" w:hAnsi="Arial"/>
                <w:b/>
                <w:sz w:val="18"/>
                <w:lang w:eastAsia="en-US"/>
              </w:rPr>
              <w:t>Format</w:t>
            </w:r>
          </w:p>
        </w:tc>
        <w:tc>
          <w:tcPr>
            <w:tcW w:w="851" w:type="dxa"/>
            <w:tcBorders>
              <w:top w:val="single" w:sz="6" w:space="0" w:color="000000"/>
              <w:left w:val="single" w:sz="6" w:space="0" w:color="000000"/>
              <w:bottom w:val="single" w:sz="6" w:space="0" w:color="000000"/>
              <w:right w:val="single" w:sz="6" w:space="0" w:color="000000"/>
            </w:tcBorders>
            <w:hideMark/>
          </w:tcPr>
          <w:p w14:paraId="6732B18A" w14:textId="77777777" w:rsidR="000A0672" w:rsidRPr="000A0672" w:rsidRDefault="000A0672" w:rsidP="000A0672">
            <w:pPr>
              <w:keepNext/>
              <w:keepLines/>
              <w:overflowPunct/>
              <w:autoSpaceDE/>
              <w:autoSpaceDN/>
              <w:adjustRightInd/>
              <w:spacing w:after="0"/>
              <w:jc w:val="center"/>
              <w:textAlignment w:val="auto"/>
              <w:rPr>
                <w:rFonts w:ascii="Arial" w:hAnsi="Arial"/>
                <w:b/>
                <w:sz w:val="18"/>
              </w:rPr>
            </w:pPr>
            <w:r w:rsidRPr="000A0672">
              <w:rPr>
                <w:rFonts w:ascii="Arial" w:eastAsia="SimSun" w:hAnsi="Arial"/>
                <w:b/>
                <w:sz w:val="18"/>
                <w:lang w:eastAsia="en-US"/>
              </w:rPr>
              <w:t>Length</w:t>
            </w:r>
          </w:p>
        </w:tc>
      </w:tr>
      <w:tr w:rsidR="000A0672" w:rsidRPr="000A0672" w14:paraId="4A9E79BB" w14:textId="77777777" w:rsidTr="007B2DE9">
        <w:trPr>
          <w:cantSplit/>
          <w:jc w:val="center"/>
        </w:trPr>
        <w:tc>
          <w:tcPr>
            <w:tcW w:w="568" w:type="dxa"/>
            <w:tcBorders>
              <w:top w:val="single" w:sz="6" w:space="0" w:color="000000"/>
              <w:left w:val="single" w:sz="6" w:space="0" w:color="000000"/>
              <w:bottom w:val="single" w:sz="6" w:space="0" w:color="000000"/>
              <w:right w:val="single" w:sz="6" w:space="0" w:color="000000"/>
            </w:tcBorders>
          </w:tcPr>
          <w:p w14:paraId="7581E7FE" w14:textId="77777777" w:rsidR="000A0672" w:rsidRPr="000A0672" w:rsidRDefault="000A0672" w:rsidP="000A0672">
            <w:pPr>
              <w:keepNext/>
              <w:keepLines/>
              <w:spacing w:after="0"/>
              <w:textAlignment w:val="auto"/>
              <w:rPr>
                <w:rFonts w:ascii="Arial" w:hAnsi="Arial"/>
                <w:sz w:val="18"/>
              </w:rPr>
            </w:pPr>
          </w:p>
        </w:tc>
        <w:tc>
          <w:tcPr>
            <w:tcW w:w="2837" w:type="dxa"/>
            <w:tcBorders>
              <w:top w:val="single" w:sz="6" w:space="0" w:color="000000"/>
              <w:left w:val="single" w:sz="6" w:space="0" w:color="000000"/>
              <w:bottom w:val="single" w:sz="6" w:space="0" w:color="000000"/>
              <w:right w:val="single" w:sz="6" w:space="0" w:color="000000"/>
            </w:tcBorders>
            <w:hideMark/>
          </w:tcPr>
          <w:p w14:paraId="13ADF9E8" w14:textId="77777777" w:rsidR="000A0672" w:rsidRPr="000A0672" w:rsidRDefault="000A0672" w:rsidP="000A0672">
            <w:pPr>
              <w:keepNext/>
              <w:keepLines/>
              <w:overflowPunct/>
              <w:autoSpaceDE/>
              <w:autoSpaceDN/>
              <w:adjustRightInd/>
              <w:spacing w:after="0"/>
              <w:textAlignment w:val="auto"/>
              <w:rPr>
                <w:rFonts w:ascii="Arial" w:hAnsi="Arial"/>
                <w:sz w:val="18"/>
              </w:rPr>
            </w:pPr>
            <w:r w:rsidRPr="000A0672">
              <w:rPr>
                <w:rFonts w:ascii="Arial" w:eastAsia="SimSun" w:hAnsi="Arial"/>
                <w:sz w:val="18"/>
                <w:lang w:eastAsia="en-US"/>
              </w:rPr>
              <w:t xml:space="preserve">PROSE DIRECT LINK </w:t>
            </w:r>
            <w:r w:rsidRPr="000A0672">
              <w:rPr>
                <w:rFonts w:ascii="Arial" w:eastAsia="SimSun" w:hAnsi="Arial"/>
                <w:sz w:val="18"/>
                <w:lang w:val="en-US" w:eastAsia="zh-CN"/>
              </w:rPr>
              <w:t xml:space="preserve">SECURITY </w:t>
            </w:r>
            <w:r w:rsidRPr="000A0672">
              <w:rPr>
                <w:rFonts w:ascii="Arial" w:eastAsia="SimSun" w:hAnsi="Arial"/>
                <w:sz w:val="18"/>
                <w:lang w:eastAsia="en-US"/>
              </w:rPr>
              <w:t>ESTABLISHMENT REQUEST message identity</w:t>
            </w:r>
          </w:p>
        </w:tc>
        <w:tc>
          <w:tcPr>
            <w:tcW w:w="3120" w:type="dxa"/>
            <w:tcBorders>
              <w:top w:val="single" w:sz="6" w:space="0" w:color="000000"/>
              <w:left w:val="single" w:sz="6" w:space="0" w:color="000000"/>
              <w:bottom w:val="single" w:sz="6" w:space="0" w:color="000000"/>
              <w:right w:val="single" w:sz="6" w:space="0" w:color="000000"/>
            </w:tcBorders>
            <w:hideMark/>
          </w:tcPr>
          <w:p w14:paraId="1458EBDC" w14:textId="77777777" w:rsidR="000A0672" w:rsidRPr="000A0672" w:rsidRDefault="000A0672" w:rsidP="000A0672">
            <w:pPr>
              <w:keepNext/>
              <w:keepLines/>
              <w:overflowPunct/>
              <w:autoSpaceDE/>
              <w:autoSpaceDN/>
              <w:adjustRightInd/>
              <w:spacing w:after="0"/>
              <w:textAlignment w:val="auto"/>
              <w:rPr>
                <w:rFonts w:ascii="Arial" w:hAnsi="Arial"/>
                <w:sz w:val="18"/>
              </w:rPr>
            </w:pPr>
            <w:r w:rsidRPr="000A0672">
              <w:rPr>
                <w:rFonts w:ascii="Arial" w:eastAsia="SimSun" w:hAnsi="Arial"/>
                <w:sz w:val="18"/>
                <w:lang w:eastAsia="en-US"/>
              </w:rPr>
              <w:t>ProSe PC5 signalling message type</w:t>
            </w:r>
          </w:p>
          <w:p w14:paraId="325D21B4" w14:textId="77777777" w:rsidR="000A0672" w:rsidRPr="000A0672" w:rsidRDefault="000A0672" w:rsidP="000A0672">
            <w:pPr>
              <w:keepNext/>
              <w:keepLines/>
              <w:overflowPunct/>
              <w:autoSpaceDE/>
              <w:autoSpaceDN/>
              <w:adjustRightInd/>
              <w:spacing w:after="0"/>
              <w:textAlignment w:val="auto"/>
              <w:rPr>
                <w:rFonts w:ascii="Arial" w:hAnsi="Arial"/>
                <w:sz w:val="18"/>
              </w:rPr>
            </w:pPr>
            <w:r w:rsidRPr="000A0672">
              <w:rPr>
                <w:rFonts w:ascii="Arial" w:eastAsia="SimSun" w:hAnsi="Arial"/>
                <w:sz w:val="18"/>
                <w:lang w:eastAsia="en-US"/>
              </w:rPr>
              <w:t>11.3.1</w:t>
            </w:r>
          </w:p>
        </w:tc>
        <w:tc>
          <w:tcPr>
            <w:tcW w:w="1134" w:type="dxa"/>
            <w:tcBorders>
              <w:top w:val="single" w:sz="6" w:space="0" w:color="000000"/>
              <w:left w:val="single" w:sz="6" w:space="0" w:color="000000"/>
              <w:bottom w:val="single" w:sz="6" w:space="0" w:color="000000"/>
              <w:right w:val="single" w:sz="6" w:space="0" w:color="000000"/>
            </w:tcBorders>
            <w:hideMark/>
          </w:tcPr>
          <w:p w14:paraId="39E2B482" w14:textId="77777777" w:rsidR="000A0672" w:rsidRPr="000A0672" w:rsidRDefault="000A0672" w:rsidP="000A0672">
            <w:pPr>
              <w:keepNext/>
              <w:keepLines/>
              <w:overflowPunct/>
              <w:autoSpaceDE/>
              <w:autoSpaceDN/>
              <w:adjustRightInd/>
              <w:spacing w:after="0"/>
              <w:jc w:val="center"/>
              <w:textAlignment w:val="auto"/>
              <w:rPr>
                <w:rFonts w:ascii="Arial" w:hAnsi="Arial"/>
                <w:sz w:val="18"/>
              </w:rPr>
            </w:pPr>
            <w:r w:rsidRPr="000A0672">
              <w:rPr>
                <w:rFonts w:ascii="Arial" w:eastAsia="SimSun" w:hAnsi="Arial"/>
                <w:sz w:val="18"/>
                <w:lang w:eastAsia="en-US"/>
              </w:rPr>
              <w:t>M</w:t>
            </w:r>
          </w:p>
        </w:tc>
        <w:tc>
          <w:tcPr>
            <w:tcW w:w="851" w:type="dxa"/>
            <w:tcBorders>
              <w:top w:val="single" w:sz="6" w:space="0" w:color="000000"/>
              <w:left w:val="single" w:sz="6" w:space="0" w:color="000000"/>
              <w:bottom w:val="single" w:sz="6" w:space="0" w:color="000000"/>
              <w:right w:val="single" w:sz="6" w:space="0" w:color="000000"/>
            </w:tcBorders>
            <w:hideMark/>
          </w:tcPr>
          <w:p w14:paraId="4933A8F5" w14:textId="77777777" w:rsidR="000A0672" w:rsidRPr="000A0672" w:rsidRDefault="000A0672" w:rsidP="000A0672">
            <w:pPr>
              <w:keepNext/>
              <w:keepLines/>
              <w:overflowPunct/>
              <w:autoSpaceDE/>
              <w:autoSpaceDN/>
              <w:adjustRightInd/>
              <w:spacing w:after="0"/>
              <w:jc w:val="center"/>
              <w:textAlignment w:val="auto"/>
              <w:rPr>
                <w:rFonts w:ascii="Arial" w:hAnsi="Arial"/>
                <w:sz w:val="18"/>
              </w:rPr>
            </w:pPr>
            <w:r w:rsidRPr="000A0672">
              <w:rPr>
                <w:rFonts w:ascii="Arial" w:eastAsia="SimSun" w:hAnsi="Arial"/>
                <w:sz w:val="18"/>
                <w:lang w:eastAsia="en-US"/>
              </w:rPr>
              <w:t>V</w:t>
            </w:r>
          </w:p>
        </w:tc>
        <w:tc>
          <w:tcPr>
            <w:tcW w:w="851" w:type="dxa"/>
            <w:tcBorders>
              <w:top w:val="single" w:sz="6" w:space="0" w:color="000000"/>
              <w:left w:val="single" w:sz="6" w:space="0" w:color="000000"/>
              <w:bottom w:val="single" w:sz="6" w:space="0" w:color="000000"/>
              <w:right w:val="single" w:sz="6" w:space="0" w:color="000000"/>
            </w:tcBorders>
            <w:hideMark/>
          </w:tcPr>
          <w:p w14:paraId="5DE58EA7" w14:textId="77777777" w:rsidR="000A0672" w:rsidRPr="000A0672" w:rsidRDefault="000A0672" w:rsidP="000A0672">
            <w:pPr>
              <w:keepNext/>
              <w:keepLines/>
              <w:overflowPunct/>
              <w:autoSpaceDE/>
              <w:autoSpaceDN/>
              <w:adjustRightInd/>
              <w:spacing w:after="0"/>
              <w:jc w:val="center"/>
              <w:textAlignment w:val="auto"/>
              <w:rPr>
                <w:rFonts w:ascii="Arial" w:hAnsi="Arial"/>
                <w:sz w:val="18"/>
              </w:rPr>
            </w:pPr>
            <w:r w:rsidRPr="000A0672">
              <w:rPr>
                <w:rFonts w:ascii="Arial" w:eastAsia="SimSun" w:hAnsi="Arial"/>
                <w:sz w:val="18"/>
                <w:lang w:eastAsia="en-US"/>
              </w:rPr>
              <w:t>1</w:t>
            </w:r>
          </w:p>
        </w:tc>
      </w:tr>
      <w:tr w:rsidR="000A0672" w:rsidRPr="000A0672" w14:paraId="1F1635E6" w14:textId="77777777" w:rsidTr="007B2DE9">
        <w:trPr>
          <w:cantSplit/>
          <w:jc w:val="center"/>
        </w:trPr>
        <w:tc>
          <w:tcPr>
            <w:tcW w:w="568" w:type="dxa"/>
            <w:tcBorders>
              <w:top w:val="single" w:sz="6" w:space="0" w:color="000000"/>
              <w:left w:val="single" w:sz="6" w:space="0" w:color="000000"/>
              <w:bottom w:val="single" w:sz="6" w:space="0" w:color="000000"/>
              <w:right w:val="single" w:sz="6" w:space="0" w:color="000000"/>
            </w:tcBorders>
          </w:tcPr>
          <w:p w14:paraId="3CB0C557" w14:textId="77777777" w:rsidR="000A0672" w:rsidRPr="000A0672" w:rsidRDefault="000A0672" w:rsidP="000A0672">
            <w:pPr>
              <w:keepNext/>
              <w:keepLines/>
              <w:spacing w:after="0"/>
              <w:textAlignment w:val="auto"/>
              <w:rPr>
                <w:rFonts w:ascii="Arial" w:hAnsi="Arial"/>
                <w:sz w:val="18"/>
              </w:rPr>
            </w:pPr>
          </w:p>
        </w:tc>
        <w:tc>
          <w:tcPr>
            <w:tcW w:w="2837" w:type="dxa"/>
            <w:tcBorders>
              <w:top w:val="single" w:sz="6" w:space="0" w:color="000000"/>
              <w:left w:val="single" w:sz="6" w:space="0" w:color="000000"/>
              <w:bottom w:val="single" w:sz="6" w:space="0" w:color="000000"/>
              <w:right w:val="single" w:sz="6" w:space="0" w:color="000000"/>
            </w:tcBorders>
            <w:hideMark/>
          </w:tcPr>
          <w:p w14:paraId="648F5C3E" w14:textId="77777777" w:rsidR="000A0672" w:rsidRPr="000A0672" w:rsidRDefault="000A0672" w:rsidP="000A0672">
            <w:pPr>
              <w:keepNext/>
              <w:keepLines/>
              <w:overflowPunct/>
              <w:autoSpaceDE/>
              <w:autoSpaceDN/>
              <w:adjustRightInd/>
              <w:spacing w:after="0"/>
              <w:textAlignment w:val="auto"/>
              <w:rPr>
                <w:rFonts w:ascii="Arial" w:hAnsi="Arial"/>
                <w:sz w:val="18"/>
              </w:rPr>
            </w:pPr>
            <w:r w:rsidRPr="000A0672">
              <w:rPr>
                <w:rFonts w:ascii="Arial" w:eastAsia="SimSun" w:hAnsi="Arial"/>
                <w:sz w:val="18"/>
                <w:lang w:eastAsia="en-US"/>
              </w:rPr>
              <w:t>Sequence number</w:t>
            </w:r>
          </w:p>
        </w:tc>
        <w:tc>
          <w:tcPr>
            <w:tcW w:w="3120" w:type="dxa"/>
            <w:tcBorders>
              <w:top w:val="single" w:sz="6" w:space="0" w:color="000000"/>
              <w:left w:val="single" w:sz="6" w:space="0" w:color="000000"/>
              <w:bottom w:val="single" w:sz="6" w:space="0" w:color="000000"/>
              <w:right w:val="single" w:sz="6" w:space="0" w:color="000000"/>
            </w:tcBorders>
            <w:hideMark/>
          </w:tcPr>
          <w:p w14:paraId="6AD294DB" w14:textId="77777777" w:rsidR="000A0672" w:rsidRPr="000A0672" w:rsidRDefault="000A0672" w:rsidP="000A0672">
            <w:pPr>
              <w:keepNext/>
              <w:keepLines/>
              <w:overflowPunct/>
              <w:autoSpaceDE/>
              <w:autoSpaceDN/>
              <w:adjustRightInd/>
              <w:spacing w:after="0"/>
              <w:textAlignment w:val="auto"/>
              <w:rPr>
                <w:rFonts w:ascii="Arial" w:hAnsi="Arial"/>
                <w:sz w:val="18"/>
              </w:rPr>
            </w:pPr>
            <w:r w:rsidRPr="000A0672">
              <w:rPr>
                <w:rFonts w:ascii="Arial" w:eastAsia="SimSun" w:hAnsi="Arial"/>
                <w:sz w:val="18"/>
                <w:lang w:eastAsia="en-US"/>
              </w:rPr>
              <w:t>Sequence number</w:t>
            </w:r>
          </w:p>
          <w:p w14:paraId="2BA589B3" w14:textId="77777777" w:rsidR="000A0672" w:rsidRPr="000A0672" w:rsidRDefault="000A0672" w:rsidP="000A0672">
            <w:pPr>
              <w:keepNext/>
              <w:keepLines/>
              <w:overflowPunct/>
              <w:autoSpaceDE/>
              <w:autoSpaceDN/>
              <w:adjustRightInd/>
              <w:spacing w:after="0"/>
              <w:textAlignment w:val="auto"/>
              <w:rPr>
                <w:rFonts w:ascii="Arial" w:hAnsi="Arial"/>
                <w:sz w:val="18"/>
              </w:rPr>
            </w:pPr>
            <w:r w:rsidRPr="000A0672">
              <w:rPr>
                <w:rFonts w:ascii="Arial" w:eastAsia="SimSun" w:hAnsi="Arial"/>
                <w:sz w:val="18"/>
                <w:lang w:eastAsia="en-US"/>
              </w:rPr>
              <w:t>11.3.2</w:t>
            </w:r>
          </w:p>
        </w:tc>
        <w:tc>
          <w:tcPr>
            <w:tcW w:w="1134" w:type="dxa"/>
            <w:tcBorders>
              <w:top w:val="single" w:sz="6" w:space="0" w:color="000000"/>
              <w:left w:val="single" w:sz="6" w:space="0" w:color="000000"/>
              <w:bottom w:val="single" w:sz="6" w:space="0" w:color="000000"/>
              <w:right w:val="single" w:sz="6" w:space="0" w:color="000000"/>
            </w:tcBorders>
            <w:hideMark/>
          </w:tcPr>
          <w:p w14:paraId="08A0607D" w14:textId="77777777" w:rsidR="000A0672" w:rsidRPr="000A0672" w:rsidRDefault="000A0672" w:rsidP="000A0672">
            <w:pPr>
              <w:keepNext/>
              <w:keepLines/>
              <w:overflowPunct/>
              <w:autoSpaceDE/>
              <w:autoSpaceDN/>
              <w:adjustRightInd/>
              <w:spacing w:after="0"/>
              <w:jc w:val="center"/>
              <w:textAlignment w:val="auto"/>
              <w:rPr>
                <w:rFonts w:ascii="Arial" w:hAnsi="Arial"/>
                <w:sz w:val="18"/>
              </w:rPr>
            </w:pPr>
            <w:r w:rsidRPr="000A0672">
              <w:rPr>
                <w:rFonts w:ascii="Arial" w:eastAsia="SimSun" w:hAnsi="Arial"/>
                <w:sz w:val="18"/>
                <w:lang w:eastAsia="en-US"/>
              </w:rPr>
              <w:t>M</w:t>
            </w:r>
          </w:p>
        </w:tc>
        <w:tc>
          <w:tcPr>
            <w:tcW w:w="851" w:type="dxa"/>
            <w:tcBorders>
              <w:top w:val="single" w:sz="6" w:space="0" w:color="000000"/>
              <w:left w:val="single" w:sz="6" w:space="0" w:color="000000"/>
              <w:bottom w:val="single" w:sz="6" w:space="0" w:color="000000"/>
              <w:right w:val="single" w:sz="6" w:space="0" w:color="000000"/>
            </w:tcBorders>
            <w:hideMark/>
          </w:tcPr>
          <w:p w14:paraId="0BA24154" w14:textId="77777777" w:rsidR="000A0672" w:rsidRPr="000A0672" w:rsidRDefault="000A0672" w:rsidP="000A0672">
            <w:pPr>
              <w:keepNext/>
              <w:keepLines/>
              <w:overflowPunct/>
              <w:autoSpaceDE/>
              <w:autoSpaceDN/>
              <w:adjustRightInd/>
              <w:spacing w:after="0"/>
              <w:jc w:val="center"/>
              <w:textAlignment w:val="auto"/>
              <w:rPr>
                <w:rFonts w:ascii="Arial" w:hAnsi="Arial"/>
                <w:sz w:val="18"/>
              </w:rPr>
            </w:pPr>
            <w:r w:rsidRPr="000A0672">
              <w:rPr>
                <w:rFonts w:ascii="Arial" w:eastAsia="SimSun" w:hAnsi="Arial"/>
                <w:sz w:val="18"/>
                <w:lang w:eastAsia="en-US"/>
              </w:rPr>
              <w:t>V</w:t>
            </w:r>
          </w:p>
        </w:tc>
        <w:tc>
          <w:tcPr>
            <w:tcW w:w="851" w:type="dxa"/>
            <w:tcBorders>
              <w:top w:val="single" w:sz="6" w:space="0" w:color="000000"/>
              <w:left w:val="single" w:sz="6" w:space="0" w:color="000000"/>
              <w:bottom w:val="single" w:sz="6" w:space="0" w:color="000000"/>
              <w:right w:val="single" w:sz="6" w:space="0" w:color="000000"/>
            </w:tcBorders>
            <w:hideMark/>
          </w:tcPr>
          <w:p w14:paraId="6AB0E38B" w14:textId="77777777" w:rsidR="000A0672" w:rsidRPr="000A0672" w:rsidRDefault="000A0672" w:rsidP="000A0672">
            <w:pPr>
              <w:keepNext/>
              <w:keepLines/>
              <w:overflowPunct/>
              <w:autoSpaceDE/>
              <w:autoSpaceDN/>
              <w:adjustRightInd/>
              <w:spacing w:after="0"/>
              <w:jc w:val="center"/>
              <w:textAlignment w:val="auto"/>
              <w:rPr>
                <w:rFonts w:ascii="Arial" w:hAnsi="Arial"/>
                <w:sz w:val="18"/>
              </w:rPr>
            </w:pPr>
            <w:r w:rsidRPr="000A0672">
              <w:rPr>
                <w:rFonts w:ascii="Arial" w:eastAsia="SimSun" w:hAnsi="Arial"/>
                <w:sz w:val="18"/>
                <w:lang w:eastAsia="en-US"/>
              </w:rPr>
              <w:t>1</w:t>
            </w:r>
          </w:p>
        </w:tc>
      </w:tr>
      <w:tr w:rsidR="000A0672" w:rsidRPr="000A0672" w14:paraId="179130D5" w14:textId="77777777" w:rsidTr="007B2DE9">
        <w:trPr>
          <w:cantSplit/>
          <w:jc w:val="center"/>
        </w:trPr>
        <w:tc>
          <w:tcPr>
            <w:tcW w:w="568" w:type="dxa"/>
            <w:tcBorders>
              <w:top w:val="single" w:sz="6" w:space="0" w:color="000000"/>
              <w:left w:val="single" w:sz="6" w:space="0" w:color="000000"/>
              <w:bottom w:val="single" w:sz="6" w:space="0" w:color="000000"/>
              <w:right w:val="single" w:sz="6" w:space="0" w:color="000000"/>
            </w:tcBorders>
          </w:tcPr>
          <w:p w14:paraId="321E6956" w14:textId="77777777" w:rsidR="000A0672" w:rsidRPr="000A0672" w:rsidRDefault="000A0672" w:rsidP="000A0672">
            <w:pPr>
              <w:keepNext/>
              <w:keepLines/>
              <w:spacing w:after="0"/>
              <w:textAlignment w:val="auto"/>
              <w:rPr>
                <w:rFonts w:ascii="Arial" w:hAnsi="Arial"/>
                <w:sz w:val="18"/>
              </w:rPr>
            </w:pPr>
          </w:p>
        </w:tc>
        <w:tc>
          <w:tcPr>
            <w:tcW w:w="2837" w:type="dxa"/>
            <w:tcBorders>
              <w:top w:val="single" w:sz="6" w:space="0" w:color="000000"/>
              <w:left w:val="single" w:sz="6" w:space="0" w:color="000000"/>
              <w:bottom w:val="single" w:sz="6" w:space="0" w:color="000000"/>
              <w:right w:val="single" w:sz="6" w:space="0" w:color="000000"/>
            </w:tcBorders>
            <w:hideMark/>
          </w:tcPr>
          <w:p w14:paraId="53BBC53C" w14:textId="77777777" w:rsidR="000A0672" w:rsidRPr="000A0672" w:rsidRDefault="000A0672" w:rsidP="000A0672">
            <w:pPr>
              <w:keepNext/>
              <w:keepLines/>
              <w:overflowPunct/>
              <w:autoSpaceDE/>
              <w:autoSpaceDN/>
              <w:adjustRightInd/>
              <w:spacing w:after="0"/>
              <w:textAlignment w:val="auto"/>
              <w:rPr>
                <w:rFonts w:ascii="Arial" w:hAnsi="Arial"/>
                <w:sz w:val="18"/>
              </w:rPr>
            </w:pPr>
            <w:r w:rsidRPr="000A0672">
              <w:rPr>
                <w:rFonts w:ascii="Arial" w:eastAsia="SimSun" w:hAnsi="Arial"/>
                <w:sz w:val="18"/>
                <w:lang w:eastAsia="en-US"/>
              </w:rPr>
              <w:t>UE security capabilities</w:t>
            </w:r>
          </w:p>
        </w:tc>
        <w:tc>
          <w:tcPr>
            <w:tcW w:w="3120" w:type="dxa"/>
            <w:tcBorders>
              <w:top w:val="single" w:sz="6" w:space="0" w:color="000000"/>
              <w:left w:val="single" w:sz="6" w:space="0" w:color="000000"/>
              <w:bottom w:val="single" w:sz="6" w:space="0" w:color="000000"/>
              <w:right w:val="single" w:sz="6" w:space="0" w:color="000000"/>
            </w:tcBorders>
            <w:hideMark/>
          </w:tcPr>
          <w:p w14:paraId="658A6317" w14:textId="77777777" w:rsidR="000A0672" w:rsidRPr="000A0672" w:rsidRDefault="000A0672" w:rsidP="000A0672">
            <w:pPr>
              <w:keepNext/>
              <w:keepLines/>
              <w:overflowPunct/>
              <w:autoSpaceDE/>
              <w:autoSpaceDN/>
              <w:adjustRightInd/>
              <w:spacing w:after="0"/>
              <w:textAlignment w:val="auto"/>
              <w:rPr>
                <w:rFonts w:ascii="Arial" w:hAnsi="Arial"/>
                <w:sz w:val="18"/>
              </w:rPr>
            </w:pPr>
            <w:r w:rsidRPr="000A0672">
              <w:rPr>
                <w:rFonts w:ascii="Arial" w:eastAsia="SimSun" w:hAnsi="Arial"/>
                <w:sz w:val="18"/>
                <w:lang w:eastAsia="en-US"/>
              </w:rPr>
              <w:t>UE security capabilities</w:t>
            </w:r>
          </w:p>
          <w:p w14:paraId="09085076" w14:textId="77777777" w:rsidR="000A0672" w:rsidRPr="000A0672" w:rsidRDefault="000A0672" w:rsidP="000A0672">
            <w:pPr>
              <w:keepNext/>
              <w:keepLines/>
              <w:overflowPunct/>
              <w:autoSpaceDE/>
              <w:autoSpaceDN/>
              <w:adjustRightInd/>
              <w:spacing w:after="0"/>
              <w:textAlignment w:val="auto"/>
              <w:rPr>
                <w:rFonts w:ascii="Arial" w:hAnsi="Arial"/>
                <w:sz w:val="18"/>
              </w:rPr>
            </w:pPr>
            <w:r w:rsidRPr="000A0672">
              <w:rPr>
                <w:rFonts w:ascii="Arial" w:eastAsia="SimSun" w:hAnsi="Arial"/>
                <w:sz w:val="18"/>
                <w:lang w:eastAsia="en-US"/>
              </w:rPr>
              <w:t>11.3.11</w:t>
            </w:r>
          </w:p>
        </w:tc>
        <w:tc>
          <w:tcPr>
            <w:tcW w:w="1134" w:type="dxa"/>
            <w:tcBorders>
              <w:top w:val="single" w:sz="6" w:space="0" w:color="000000"/>
              <w:left w:val="single" w:sz="6" w:space="0" w:color="000000"/>
              <w:bottom w:val="single" w:sz="6" w:space="0" w:color="000000"/>
              <w:right w:val="single" w:sz="6" w:space="0" w:color="000000"/>
            </w:tcBorders>
            <w:hideMark/>
          </w:tcPr>
          <w:p w14:paraId="1F036FF3" w14:textId="77777777" w:rsidR="000A0672" w:rsidRPr="000A0672" w:rsidRDefault="000A0672" w:rsidP="000A0672">
            <w:pPr>
              <w:keepNext/>
              <w:keepLines/>
              <w:overflowPunct/>
              <w:autoSpaceDE/>
              <w:autoSpaceDN/>
              <w:adjustRightInd/>
              <w:spacing w:after="0"/>
              <w:jc w:val="center"/>
              <w:textAlignment w:val="auto"/>
              <w:rPr>
                <w:rFonts w:ascii="Arial" w:hAnsi="Arial"/>
                <w:sz w:val="18"/>
              </w:rPr>
            </w:pPr>
            <w:r w:rsidRPr="000A0672">
              <w:rPr>
                <w:rFonts w:ascii="Arial" w:eastAsia="SimSun" w:hAnsi="Arial"/>
                <w:sz w:val="18"/>
                <w:lang w:eastAsia="en-US"/>
              </w:rPr>
              <w:t>M</w:t>
            </w:r>
          </w:p>
        </w:tc>
        <w:tc>
          <w:tcPr>
            <w:tcW w:w="851" w:type="dxa"/>
            <w:tcBorders>
              <w:top w:val="single" w:sz="6" w:space="0" w:color="000000"/>
              <w:left w:val="single" w:sz="6" w:space="0" w:color="000000"/>
              <w:bottom w:val="single" w:sz="6" w:space="0" w:color="000000"/>
              <w:right w:val="single" w:sz="6" w:space="0" w:color="000000"/>
            </w:tcBorders>
            <w:hideMark/>
          </w:tcPr>
          <w:p w14:paraId="61EA6FC7" w14:textId="77777777" w:rsidR="000A0672" w:rsidRPr="000A0672" w:rsidRDefault="000A0672" w:rsidP="000A0672">
            <w:pPr>
              <w:keepNext/>
              <w:keepLines/>
              <w:overflowPunct/>
              <w:autoSpaceDE/>
              <w:autoSpaceDN/>
              <w:adjustRightInd/>
              <w:spacing w:after="0"/>
              <w:jc w:val="center"/>
              <w:textAlignment w:val="auto"/>
              <w:rPr>
                <w:rFonts w:ascii="Arial" w:hAnsi="Arial"/>
                <w:sz w:val="18"/>
              </w:rPr>
            </w:pPr>
            <w:r w:rsidRPr="000A0672">
              <w:rPr>
                <w:rFonts w:ascii="Arial" w:eastAsia="SimSun" w:hAnsi="Arial"/>
                <w:sz w:val="18"/>
                <w:lang w:eastAsia="en-US"/>
              </w:rPr>
              <w:t>LV</w:t>
            </w:r>
          </w:p>
        </w:tc>
        <w:tc>
          <w:tcPr>
            <w:tcW w:w="851" w:type="dxa"/>
            <w:tcBorders>
              <w:top w:val="single" w:sz="6" w:space="0" w:color="000000"/>
              <w:left w:val="single" w:sz="6" w:space="0" w:color="000000"/>
              <w:bottom w:val="single" w:sz="6" w:space="0" w:color="000000"/>
              <w:right w:val="single" w:sz="6" w:space="0" w:color="000000"/>
            </w:tcBorders>
            <w:hideMark/>
          </w:tcPr>
          <w:p w14:paraId="79CF0F77" w14:textId="77777777" w:rsidR="000A0672" w:rsidRPr="000A0672" w:rsidRDefault="000A0672" w:rsidP="000A0672">
            <w:pPr>
              <w:keepNext/>
              <w:keepLines/>
              <w:overflowPunct/>
              <w:autoSpaceDE/>
              <w:autoSpaceDN/>
              <w:adjustRightInd/>
              <w:spacing w:after="0"/>
              <w:jc w:val="center"/>
              <w:textAlignment w:val="auto"/>
              <w:rPr>
                <w:rFonts w:ascii="Arial" w:hAnsi="Arial"/>
                <w:sz w:val="18"/>
              </w:rPr>
            </w:pPr>
            <w:r w:rsidRPr="000A0672">
              <w:rPr>
                <w:rFonts w:ascii="Arial" w:eastAsia="SimSun" w:hAnsi="Arial"/>
                <w:sz w:val="18"/>
                <w:lang w:eastAsia="en-US"/>
              </w:rPr>
              <w:t>3-9</w:t>
            </w:r>
          </w:p>
        </w:tc>
      </w:tr>
      <w:tr w:rsidR="000A0672" w:rsidRPr="000A0672" w14:paraId="7ACF37EA" w14:textId="77777777" w:rsidTr="007B2DE9">
        <w:trPr>
          <w:cantSplit/>
          <w:jc w:val="center"/>
        </w:trPr>
        <w:tc>
          <w:tcPr>
            <w:tcW w:w="568" w:type="dxa"/>
            <w:tcBorders>
              <w:top w:val="single" w:sz="6" w:space="0" w:color="000000"/>
              <w:left w:val="single" w:sz="6" w:space="0" w:color="000000"/>
              <w:bottom w:val="single" w:sz="6" w:space="0" w:color="000000"/>
              <w:right w:val="single" w:sz="6" w:space="0" w:color="000000"/>
            </w:tcBorders>
          </w:tcPr>
          <w:p w14:paraId="380B24BC" w14:textId="77777777" w:rsidR="000A0672" w:rsidRPr="000A0672" w:rsidRDefault="000A0672" w:rsidP="000A0672">
            <w:pPr>
              <w:keepNext/>
              <w:keepLines/>
              <w:spacing w:after="0"/>
              <w:textAlignment w:val="auto"/>
              <w:rPr>
                <w:rFonts w:ascii="Arial" w:hAnsi="Arial"/>
                <w:sz w:val="18"/>
              </w:rPr>
            </w:pPr>
          </w:p>
        </w:tc>
        <w:tc>
          <w:tcPr>
            <w:tcW w:w="2837" w:type="dxa"/>
            <w:tcBorders>
              <w:top w:val="single" w:sz="6" w:space="0" w:color="000000"/>
              <w:left w:val="single" w:sz="6" w:space="0" w:color="000000"/>
              <w:bottom w:val="single" w:sz="6" w:space="0" w:color="000000"/>
              <w:right w:val="single" w:sz="6" w:space="0" w:color="000000"/>
            </w:tcBorders>
            <w:hideMark/>
          </w:tcPr>
          <w:p w14:paraId="1E8D1378" w14:textId="77777777" w:rsidR="000A0672" w:rsidRPr="000A0672" w:rsidRDefault="000A0672" w:rsidP="000A0672">
            <w:pPr>
              <w:keepNext/>
              <w:keepLines/>
              <w:overflowPunct/>
              <w:autoSpaceDE/>
              <w:autoSpaceDN/>
              <w:adjustRightInd/>
              <w:spacing w:after="0"/>
              <w:textAlignment w:val="auto"/>
              <w:rPr>
                <w:rFonts w:ascii="Arial" w:hAnsi="Arial"/>
                <w:sz w:val="18"/>
              </w:rPr>
            </w:pPr>
            <w:r w:rsidRPr="000A0672">
              <w:rPr>
                <w:rFonts w:ascii="Arial" w:eastAsia="SimSun" w:hAnsi="Arial"/>
                <w:sz w:val="18"/>
                <w:lang w:eastAsia="en-US"/>
              </w:rPr>
              <w:t>UE PC5 unicast signalling security policy</w:t>
            </w:r>
          </w:p>
        </w:tc>
        <w:tc>
          <w:tcPr>
            <w:tcW w:w="3120" w:type="dxa"/>
            <w:tcBorders>
              <w:top w:val="single" w:sz="6" w:space="0" w:color="000000"/>
              <w:left w:val="single" w:sz="6" w:space="0" w:color="000000"/>
              <w:bottom w:val="single" w:sz="6" w:space="0" w:color="000000"/>
              <w:right w:val="single" w:sz="6" w:space="0" w:color="000000"/>
            </w:tcBorders>
            <w:hideMark/>
          </w:tcPr>
          <w:p w14:paraId="2530ADE6" w14:textId="77777777" w:rsidR="000A0672" w:rsidRPr="000A0672" w:rsidRDefault="000A0672" w:rsidP="000A0672">
            <w:pPr>
              <w:keepNext/>
              <w:keepLines/>
              <w:overflowPunct/>
              <w:autoSpaceDE/>
              <w:autoSpaceDN/>
              <w:adjustRightInd/>
              <w:spacing w:after="0"/>
              <w:textAlignment w:val="auto"/>
              <w:rPr>
                <w:rFonts w:ascii="Arial" w:hAnsi="Arial"/>
                <w:sz w:val="18"/>
              </w:rPr>
            </w:pPr>
            <w:r w:rsidRPr="000A0672">
              <w:rPr>
                <w:rFonts w:ascii="Arial" w:eastAsia="SimSun" w:hAnsi="Arial"/>
                <w:sz w:val="18"/>
                <w:lang w:eastAsia="en-US"/>
              </w:rPr>
              <w:t>UE PC5 unicast signalling security policy</w:t>
            </w:r>
          </w:p>
          <w:p w14:paraId="578C1916" w14:textId="77777777" w:rsidR="000A0672" w:rsidRPr="000A0672" w:rsidRDefault="000A0672" w:rsidP="000A0672">
            <w:pPr>
              <w:keepNext/>
              <w:keepLines/>
              <w:overflowPunct/>
              <w:autoSpaceDE/>
              <w:autoSpaceDN/>
              <w:adjustRightInd/>
              <w:spacing w:after="0"/>
              <w:textAlignment w:val="auto"/>
              <w:rPr>
                <w:rFonts w:ascii="Arial" w:hAnsi="Arial"/>
                <w:sz w:val="18"/>
              </w:rPr>
            </w:pPr>
            <w:r w:rsidRPr="000A0672">
              <w:rPr>
                <w:rFonts w:ascii="Arial" w:eastAsia="SimSun" w:hAnsi="Arial"/>
                <w:sz w:val="18"/>
                <w:lang w:eastAsia="en-US"/>
              </w:rPr>
              <w:t>11.3.12</w:t>
            </w:r>
          </w:p>
        </w:tc>
        <w:tc>
          <w:tcPr>
            <w:tcW w:w="1134" w:type="dxa"/>
            <w:tcBorders>
              <w:top w:val="single" w:sz="6" w:space="0" w:color="000000"/>
              <w:left w:val="single" w:sz="6" w:space="0" w:color="000000"/>
              <w:bottom w:val="single" w:sz="6" w:space="0" w:color="000000"/>
              <w:right w:val="single" w:sz="6" w:space="0" w:color="000000"/>
            </w:tcBorders>
            <w:hideMark/>
          </w:tcPr>
          <w:p w14:paraId="34AB343D" w14:textId="77777777" w:rsidR="000A0672" w:rsidRPr="000A0672" w:rsidRDefault="000A0672" w:rsidP="000A0672">
            <w:pPr>
              <w:keepNext/>
              <w:keepLines/>
              <w:overflowPunct/>
              <w:autoSpaceDE/>
              <w:autoSpaceDN/>
              <w:adjustRightInd/>
              <w:spacing w:after="0"/>
              <w:jc w:val="center"/>
              <w:textAlignment w:val="auto"/>
              <w:rPr>
                <w:rFonts w:ascii="Arial" w:hAnsi="Arial"/>
                <w:sz w:val="18"/>
              </w:rPr>
            </w:pPr>
            <w:r w:rsidRPr="000A0672">
              <w:rPr>
                <w:rFonts w:ascii="Arial" w:eastAsia="SimSun" w:hAnsi="Arial"/>
                <w:sz w:val="18"/>
                <w:lang w:eastAsia="en-US"/>
              </w:rPr>
              <w:t>M</w:t>
            </w:r>
          </w:p>
        </w:tc>
        <w:tc>
          <w:tcPr>
            <w:tcW w:w="851" w:type="dxa"/>
            <w:tcBorders>
              <w:top w:val="single" w:sz="6" w:space="0" w:color="000000"/>
              <w:left w:val="single" w:sz="6" w:space="0" w:color="000000"/>
              <w:bottom w:val="single" w:sz="6" w:space="0" w:color="000000"/>
              <w:right w:val="single" w:sz="6" w:space="0" w:color="000000"/>
            </w:tcBorders>
            <w:hideMark/>
          </w:tcPr>
          <w:p w14:paraId="26FFDA6F" w14:textId="77777777" w:rsidR="000A0672" w:rsidRPr="000A0672" w:rsidRDefault="000A0672" w:rsidP="000A0672">
            <w:pPr>
              <w:keepNext/>
              <w:keepLines/>
              <w:overflowPunct/>
              <w:autoSpaceDE/>
              <w:autoSpaceDN/>
              <w:adjustRightInd/>
              <w:spacing w:after="0"/>
              <w:jc w:val="center"/>
              <w:textAlignment w:val="auto"/>
              <w:rPr>
                <w:rFonts w:ascii="Arial" w:hAnsi="Arial"/>
                <w:sz w:val="18"/>
              </w:rPr>
            </w:pPr>
            <w:r w:rsidRPr="000A0672">
              <w:rPr>
                <w:rFonts w:ascii="Arial" w:eastAsia="SimSun" w:hAnsi="Arial"/>
                <w:sz w:val="18"/>
                <w:lang w:eastAsia="en-US"/>
              </w:rPr>
              <w:t>V</w:t>
            </w:r>
          </w:p>
        </w:tc>
        <w:tc>
          <w:tcPr>
            <w:tcW w:w="851" w:type="dxa"/>
            <w:tcBorders>
              <w:top w:val="single" w:sz="6" w:space="0" w:color="000000"/>
              <w:left w:val="single" w:sz="6" w:space="0" w:color="000000"/>
              <w:bottom w:val="single" w:sz="6" w:space="0" w:color="000000"/>
              <w:right w:val="single" w:sz="6" w:space="0" w:color="000000"/>
            </w:tcBorders>
            <w:hideMark/>
          </w:tcPr>
          <w:p w14:paraId="406B98BC" w14:textId="77777777" w:rsidR="000A0672" w:rsidRPr="000A0672" w:rsidRDefault="000A0672" w:rsidP="000A0672">
            <w:pPr>
              <w:keepNext/>
              <w:keepLines/>
              <w:overflowPunct/>
              <w:autoSpaceDE/>
              <w:autoSpaceDN/>
              <w:adjustRightInd/>
              <w:spacing w:after="0"/>
              <w:jc w:val="center"/>
              <w:textAlignment w:val="auto"/>
              <w:rPr>
                <w:rFonts w:ascii="Arial" w:hAnsi="Arial"/>
                <w:sz w:val="18"/>
              </w:rPr>
            </w:pPr>
            <w:r w:rsidRPr="000A0672">
              <w:rPr>
                <w:rFonts w:ascii="Arial" w:eastAsia="SimSun" w:hAnsi="Arial"/>
                <w:sz w:val="18"/>
                <w:lang w:eastAsia="en-US"/>
              </w:rPr>
              <w:t>1</w:t>
            </w:r>
          </w:p>
        </w:tc>
      </w:tr>
      <w:tr w:rsidR="000A0672" w:rsidRPr="000A0672" w14:paraId="41EE82AF" w14:textId="77777777" w:rsidTr="007B2DE9">
        <w:trPr>
          <w:cantSplit/>
          <w:jc w:val="center"/>
        </w:trPr>
        <w:tc>
          <w:tcPr>
            <w:tcW w:w="568" w:type="dxa"/>
            <w:tcBorders>
              <w:top w:val="single" w:sz="6" w:space="0" w:color="000000"/>
              <w:left w:val="single" w:sz="6" w:space="0" w:color="000000"/>
              <w:bottom w:val="single" w:sz="6" w:space="0" w:color="000000"/>
              <w:right w:val="single" w:sz="6" w:space="0" w:color="000000"/>
            </w:tcBorders>
          </w:tcPr>
          <w:p w14:paraId="7AA1011E" w14:textId="77777777" w:rsidR="000A0672" w:rsidRPr="000A0672" w:rsidRDefault="000A0672" w:rsidP="000A0672">
            <w:pPr>
              <w:textAlignment w:val="auto"/>
              <w:rPr>
                <w:rFonts w:ascii="Arial" w:hAnsi="Arial"/>
                <w:sz w:val="18"/>
              </w:rPr>
            </w:pPr>
          </w:p>
        </w:tc>
        <w:tc>
          <w:tcPr>
            <w:tcW w:w="2837" w:type="dxa"/>
            <w:tcBorders>
              <w:top w:val="single" w:sz="6" w:space="0" w:color="000000"/>
              <w:left w:val="single" w:sz="6" w:space="0" w:color="000000"/>
              <w:bottom w:val="single" w:sz="6" w:space="0" w:color="000000"/>
              <w:right w:val="single" w:sz="6" w:space="0" w:color="000000"/>
            </w:tcBorders>
            <w:hideMark/>
          </w:tcPr>
          <w:p w14:paraId="0DB4D882" w14:textId="77777777" w:rsidR="000A0672" w:rsidRPr="000A0672" w:rsidRDefault="000A0672" w:rsidP="000A0672">
            <w:pPr>
              <w:keepNext/>
              <w:keepLines/>
              <w:overflowPunct/>
              <w:autoSpaceDE/>
              <w:autoSpaceDN/>
              <w:adjustRightInd/>
              <w:spacing w:after="0"/>
              <w:textAlignment w:val="auto"/>
              <w:rPr>
                <w:rFonts w:ascii="Arial" w:eastAsia="SimSun" w:hAnsi="Arial"/>
                <w:sz w:val="18"/>
                <w:lang w:eastAsia="en-US"/>
              </w:rPr>
            </w:pPr>
            <w:r w:rsidRPr="000A0672">
              <w:rPr>
                <w:rFonts w:ascii="Arial" w:eastAsia="SimSun" w:hAnsi="Arial"/>
                <w:sz w:val="18"/>
                <w:lang w:eastAsia="en-US"/>
              </w:rPr>
              <w:t>Nonce_1</w:t>
            </w:r>
          </w:p>
        </w:tc>
        <w:tc>
          <w:tcPr>
            <w:tcW w:w="3120" w:type="dxa"/>
            <w:tcBorders>
              <w:top w:val="single" w:sz="6" w:space="0" w:color="000000"/>
              <w:left w:val="single" w:sz="6" w:space="0" w:color="000000"/>
              <w:bottom w:val="single" w:sz="6" w:space="0" w:color="000000"/>
              <w:right w:val="single" w:sz="6" w:space="0" w:color="000000"/>
            </w:tcBorders>
            <w:hideMark/>
          </w:tcPr>
          <w:p w14:paraId="6DE2A966" w14:textId="77777777" w:rsidR="000A0672" w:rsidRPr="000A0672" w:rsidRDefault="000A0672" w:rsidP="000A0672">
            <w:pPr>
              <w:keepNext/>
              <w:keepLines/>
              <w:overflowPunct/>
              <w:autoSpaceDE/>
              <w:autoSpaceDN/>
              <w:adjustRightInd/>
              <w:spacing w:after="0"/>
              <w:textAlignment w:val="auto"/>
              <w:rPr>
                <w:rFonts w:ascii="Arial" w:eastAsia="SimSun" w:hAnsi="Arial"/>
                <w:sz w:val="18"/>
                <w:lang w:eastAsia="en-US"/>
              </w:rPr>
            </w:pPr>
            <w:r w:rsidRPr="000A0672">
              <w:rPr>
                <w:rFonts w:ascii="Arial" w:eastAsia="SimSun" w:hAnsi="Arial"/>
                <w:sz w:val="18"/>
                <w:lang w:eastAsia="en-US"/>
              </w:rPr>
              <w:t>Nonce</w:t>
            </w:r>
          </w:p>
          <w:p w14:paraId="2B899469" w14:textId="77777777" w:rsidR="000A0672" w:rsidRPr="000A0672" w:rsidRDefault="000A0672" w:rsidP="000A0672">
            <w:pPr>
              <w:keepNext/>
              <w:keepLines/>
              <w:overflowPunct/>
              <w:autoSpaceDE/>
              <w:autoSpaceDN/>
              <w:adjustRightInd/>
              <w:spacing w:after="0"/>
              <w:textAlignment w:val="auto"/>
              <w:rPr>
                <w:rFonts w:ascii="Arial" w:eastAsia="SimSun" w:hAnsi="Arial"/>
                <w:sz w:val="18"/>
                <w:lang w:eastAsia="en-US"/>
              </w:rPr>
            </w:pPr>
            <w:r w:rsidRPr="000A0672">
              <w:rPr>
                <w:rFonts w:ascii="Arial" w:eastAsia="SimSun" w:hAnsi="Arial"/>
                <w:sz w:val="18"/>
                <w:lang w:eastAsia="en-US"/>
              </w:rPr>
              <w:t>11.3.10</w:t>
            </w:r>
          </w:p>
        </w:tc>
        <w:tc>
          <w:tcPr>
            <w:tcW w:w="1134" w:type="dxa"/>
            <w:tcBorders>
              <w:top w:val="single" w:sz="6" w:space="0" w:color="000000"/>
              <w:left w:val="single" w:sz="6" w:space="0" w:color="000000"/>
              <w:bottom w:val="single" w:sz="6" w:space="0" w:color="000000"/>
              <w:right w:val="single" w:sz="6" w:space="0" w:color="000000"/>
            </w:tcBorders>
            <w:hideMark/>
          </w:tcPr>
          <w:p w14:paraId="580F386A" w14:textId="77777777" w:rsidR="000A0672" w:rsidRPr="000A0672" w:rsidRDefault="000A0672" w:rsidP="000A0672">
            <w:pPr>
              <w:keepNext/>
              <w:keepLines/>
              <w:overflowPunct/>
              <w:autoSpaceDE/>
              <w:autoSpaceDN/>
              <w:adjustRightInd/>
              <w:spacing w:after="0"/>
              <w:jc w:val="center"/>
              <w:textAlignment w:val="auto"/>
              <w:rPr>
                <w:rFonts w:ascii="Arial" w:eastAsia="SimSun" w:hAnsi="Arial"/>
                <w:sz w:val="18"/>
                <w:lang w:eastAsia="zh-CN"/>
              </w:rPr>
            </w:pPr>
            <w:r w:rsidRPr="000A0672">
              <w:rPr>
                <w:rFonts w:ascii="Arial" w:eastAsia="SimSun" w:hAnsi="Arial" w:hint="eastAsia"/>
                <w:sz w:val="18"/>
                <w:lang w:eastAsia="zh-CN"/>
              </w:rPr>
              <w:t>M</w:t>
            </w:r>
          </w:p>
        </w:tc>
        <w:tc>
          <w:tcPr>
            <w:tcW w:w="851" w:type="dxa"/>
            <w:tcBorders>
              <w:top w:val="single" w:sz="6" w:space="0" w:color="000000"/>
              <w:left w:val="single" w:sz="6" w:space="0" w:color="000000"/>
              <w:bottom w:val="single" w:sz="6" w:space="0" w:color="000000"/>
              <w:right w:val="single" w:sz="6" w:space="0" w:color="000000"/>
            </w:tcBorders>
            <w:hideMark/>
          </w:tcPr>
          <w:p w14:paraId="5AF42428" w14:textId="77777777" w:rsidR="000A0672" w:rsidRPr="000A0672" w:rsidRDefault="000A0672" w:rsidP="000A0672">
            <w:pPr>
              <w:keepNext/>
              <w:keepLines/>
              <w:overflowPunct/>
              <w:autoSpaceDE/>
              <w:autoSpaceDN/>
              <w:adjustRightInd/>
              <w:spacing w:after="0"/>
              <w:jc w:val="center"/>
              <w:textAlignment w:val="auto"/>
              <w:rPr>
                <w:rFonts w:ascii="Arial" w:eastAsia="SimSun" w:hAnsi="Arial"/>
                <w:sz w:val="18"/>
                <w:lang w:eastAsia="en-US"/>
              </w:rPr>
            </w:pPr>
            <w:r w:rsidRPr="000A0672">
              <w:rPr>
                <w:rFonts w:ascii="Arial" w:eastAsia="SimSun" w:hAnsi="Arial"/>
                <w:sz w:val="18"/>
                <w:lang w:eastAsia="en-US"/>
              </w:rPr>
              <w:t>V</w:t>
            </w:r>
          </w:p>
        </w:tc>
        <w:tc>
          <w:tcPr>
            <w:tcW w:w="851" w:type="dxa"/>
            <w:tcBorders>
              <w:top w:val="single" w:sz="6" w:space="0" w:color="000000"/>
              <w:left w:val="single" w:sz="6" w:space="0" w:color="000000"/>
              <w:bottom w:val="single" w:sz="6" w:space="0" w:color="000000"/>
              <w:right w:val="single" w:sz="6" w:space="0" w:color="000000"/>
            </w:tcBorders>
            <w:hideMark/>
          </w:tcPr>
          <w:p w14:paraId="631BF0B7" w14:textId="77777777" w:rsidR="000A0672" w:rsidRPr="000A0672" w:rsidRDefault="000A0672" w:rsidP="000A0672">
            <w:pPr>
              <w:keepNext/>
              <w:keepLines/>
              <w:overflowPunct/>
              <w:autoSpaceDE/>
              <w:autoSpaceDN/>
              <w:adjustRightInd/>
              <w:spacing w:after="0"/>
              <w:jc w:val="center"/>
              <w:textAlignment w:val="auto"/>
              <w:rPr>
                <w:rFonts w:ascii="Arial" w:eastAsia="SimSun" w:hAnsi="Arial"/>
                <w:sz w:val="18"/>
                <w:lang w:eastAsia="zh-CN"/>
              </w:rPr>
            </w:pPr>
            <w:r w:rsidRPr="000A0672">
              <w:rPr>
                <w:rFonts w:ascii="Arial" w:eastAsia="SimSun" w:hAnsi="Arial"/>
                <w:sz w:val="18"/>
                <w:lang w:eastAsia="en-US"/>
              </w:rPr>
              <w:t>1</w:t>
            </w:r>
            <w:r w:rsidRPr="000A0672">
              <w:rPr>
                <w:rFonts w:ascii="Arial" w:eastAsia="SimSun" w:hAnsi="Arial" w:hint="eastAsia"/>
                <w:sz w:val="18"/>
                <w:lang w:eastAsia="zh-CN"/>
              </w:rPr>
              <w:t>6</w:t>
            </w:r>
          </w:p>
        </w:tc>
      </w:tr>
      <w:tr w:rsidR="000A0672" w:rsidRPr="000A0672" w14:paraId="6E070072" w14:textId="77777777" w:rsidTr="007B2DE9">
        <w:trPr>
          <w:cantSplit/>
          <w:jc w:val="center"/>
        </w:trPr>
        <w:tc>
          <w:tcPr>
            <w:tcW w:w="568" w:type="dxa"/>
            <w:tcBorders>
              <w:top w:val="single" w:sz="6" w:space="0" w:color="000000"/>
              <w:left w:val="single" w:sz="6" w:space="0" w:color="000000"/>
              <w:bottom w:val="single" w:sz="6" w:space="0" w:color="000000"/>
              <w:right w:val="single" w:sz="6" w:space="0" w:color="000000"/>
            </w:tcBorders>
          </w:tcPr>
          <w:p w14:paraId="7618441F" w14:textId="77777777" w:rsidR="000A0672" w:rsidRPr="000A0672" w:rsidRDefault="000A0672" w:rsidP="000A0672">
            <w:pPr>
              <w:textAlignment w:val="auto"/>
              <w:rPr>
                <w:rFonts w:ascii="Arial" w:hAnsi="Arial"/>
                <w:sz w:val="18"/>
              </w:rPr>
            </w:pPr>
          </w:p>
        </w:tc>
        <w:tc>
          <w:tcPr>
            <w:tcW w:w="2837" w:type="dxa"/>
            <w:tcBorders>
              <w:top w:val="single" w:sz="6" w:space="0" w:color="000000"/>
              <w:left w:val="single" w:sz="6" w:space="0" w:color="000000"/>
              <w:bottom w:val="single" w:sz="6" w:space="0" w:color="000000"/>
              <w:right w:val="single" w:sz="6" w:space="0" w:color="000000"/>
            </w:tcBorders>
            <w:hideMark/>
          </w:tcPr>
          <w:p w14:paraId="1BFA3D38" w14:textId="77777777" w:rsidR="000A0672" w:rsidRPr="000A0672" w:rsidRDefault="000A0672" w:rsidP="000A0672">
            <w:pPr>
              <w:keepNext/>
              <w:keepLines/>
              <w:overflowPunct/>
              <w:autoSpaceDE/>
              <w:autoSpaceDN/>
              <w:adjustRightInd/>
              <w:spacing w:after="0"/>
              <w:textAlignment w:val="auto"/>
              <w:rPr>
                <w:rFonts w:ascii="Arial" w:eastAsia="SimSun" w:hAnsi="Arial"/>
                <w:sz w:val="18"/>
                <w:lang w:eastAsia="en-US"/>
              </w:rPr>
            </w:pPr>
            <w:r w:rsidRPr="000A0672">
              <w:rPr>
                <w:rFonts w:ascii="Arial" w:eastAsia="SimSun" w:hAnsi="Arial"/>
                <w:sz w:val="18"/>
                <w:lang w:eastAsia="en-US"/>
              </w:rPr>
              <w:t>UTC-based counter LSB</w:t>
            </w:r>
          </w:p>
        </w:tc>
        <w:tc>
          <w:tcPr>
            <w:tcW w:w="3120" w:type="dxa"/>
            <w:tcBorders>
              <w:top w:val="single" w:sz="6" w:space="0" w:color="000000"/>
              <w:left w:val="single" w:sz="6" w:space="0" w:color="000000"/>
              <w:bottom w:val="single" w:sz="6" w:space="0" w:color="000000"/>
              <w:right w:val="single" w:sz="6" w:space="0" w:color="000000"/>
            </w:tcBorders>
            <w:hideMark/>
          </w:tcPr>
          <w:p w14:paraId="6A0B4CCE" w14:textId="77777777" w:rsidR="000A0672" w:rsidRPr="000A0672" w:rsidRDefault="000A0672" w:rsidP="000A0672">
            <w:pPr>
              <w:keepNext/>
              <w:keepLines/>
              <w:overflowPunct/>
              <w:autoSpaceDE/>
              <w:autoSpaceDN/>
              <w:adjustRightInd/>
              <w:spacing w:after="0"/>
              <w:textAlignment w:val="auto"/>
              <w:rPr>
                <w:rFonts w:ascii="Arial" w:eastAsia="SimSun" w:hAnsi="Arial"/>
                <w:sz w:val="18"/>
                <w:lang w:eastAsia="en-US"/>
              </w:rPr>
            </w:pPr>
            <w:r w:rsidRPr="000A0672">
              <w:rPr>
                <w:rFonts w:ascii="Arial" w:eastAsia="SimSun" w:hAnsi="Arial"/>
                <w:sz w:val="18"/>
                <w:lang w:eastAsia="en-US"/>
              </w:rPr>
              <w:t>UTC-based counter LSB</w:t>
            </w:r>
          </w:p>
          <w:p w14:paraId="4E8E7545" w14:textId="77777777" w:rsidR="000A0672" w:rsidRPr="000A0672" w:rsidRDefault="000A0672" w:rsidP="000A0672">
            <w:pPr>
              <w:keepNext/>
              <w:keepLines/>
              <w:overflowPunct/>
              <w:autoSpaceDE/>
              <w:autoSpaceDN/>
              <w:adjustRightInd/>
              <w:spacing w:after="0"/>
              <w:textAlignment w:val="auto"/>
              <w:rPr>
                <w:rFonts w:ascii="Arial" w:eastAsia="SimSun" w:hAnsi="Arial"/>
                <w:sz w:val="18"/>
                <w:lang w:eastAsia="zh-CN"/>
              </w:rPr>
            </w:pPr>
            <w:r w:rsidRPr="000A0672">
              <w:rPr>
                <w:rFonts w:ascii="Arial" w:eastAsia="SimSun" w:hAnsi="Arial"/>
                <w:sz w:val="18"/>
                <w:lang w:eastAsia="en-US"/>
              </w:rPr>
              <w:t>11.2.1</w:t>
            </w:r>
            <w:r w:rsidRPr="000A0672">
              <w:rPr>
                <w:rFonts w:ascii="Arial" w:eastAsia="SimSun" w:hAnsi="Arial" w:hint="eastAsia"/>
                <w:sz w:val="18"/>
                <w:lang w:eastAsia="zh-CN"/>
              </w:rPr>
              <w:t>1</w:t>
            </w:r>
          </w:p>
        </w:tc>
        <w:tc>
          <w:tcPr>
            <w:tcW w:w="1134" w:type="dxa"/>
            <w:tcBorders>
              <w:top w:val="single" w:sz="6" w:space="0" w:color="000000"/>
              <w:left w:val="single" w:sz="6" w:space="0" w:color="000000"/>
              <w:bottom w:val="single" w:sz="6" w:space="0" w:color="000000"/>
              <w:right w:val="single" w:sz="6" w:space="0" w:color="000000"/>
            </w:tcBorders>
            <w:hideMark/>
          </w:tcPr>
          <w:p w14:paraId="4A35AA43" w14:textId="77777777" w:rsidR="000A0672" w:rsidRPr="000A0672" w:rsidRDefault="000A0672" w:rsidP="000A0672">
            <w:pPr>
              <w:keepNext/>
              <w:keepLines/>
              <w:overflowPunct/>
              <w:autoSpaceDE/>
              <w:autoSpaceDN/>
              <w:adjustRightInd/>
              <w:spacing w:after="0"/>
              <w:jc w:val="center"/>
              <w:textAlignment w:val="auto"/>
              <w:rPr>
                <w:rFonts w:ascii="Arial" w:eastAsia="SimSun" w:hAnsi="Arial"/>
                <w:sz w:val="18"/>
                <w:lang w:eastAsia="zh-CN"/>
              </w:rPr>
            </w:pPr>
            <w:r w:rsidRPr="000A0672">
              <w:rPr>
                <w:rFonts w:ascii="Arial" w:eastAsia="SimSun" w:hAnsi="Arial" w:hint="eastAsia"/>
                <w:sz w:val="18"/>
                <w:lang w:eastAsia="zh-CN"/>
              </w:rPr>
              <w:t>M</w:t>
            </w:r>
          </w:p>
        </w:tc>
        <w:tc>
          <w:tcPr>
            <w:tcW w:w="851" w:type="dxa"/>
            <w:tcBorders>
              <w:top w:val="single" w:sz="6" w:space="0" w:color="000000"/>
              <w:left w:val="single" w:sz="6" w:space="0" w:color="000000"/>
              <w:bottom w:val="single" w:sz="6" w:space="0" w:color="000000"/>
              <w:right w:val="single" w:sz="6" w:space="0" w:color="000000"/>
            </w:tcBorders>
            <w:hideMark/>
          </w:tcPr>
          <w:p w14:paraId="07D1B026" w14:textId="77777777" w:rsidR="000A0672" w:rsidRPr="000A0672" w:rsidRDefault="000A0672" w:rsidP="000A0672">
            <w:pPr>
              <w:keepNext/>
              <w:keepLines/>
              <w:overflowPunct/>
              <w:autoSpaceDE/>
              <w:autoSpaceDN/>
              <w:adjustRightInd/>
              <w:spacing w:after="0"/>
              <w:jc w:val="center"/>
              <w:textAlignment w:val="auto"/>
              <w:rPr>
                <w:rFonts w:ascii="Arial" w:eastAsia="SimSun" w:hAnsi="Arial"/>
                <w:sz w:val="18"/>
                <w:lang w:eastAsia="en-US"/>
              </w:rPr>
            </w:pPr>
            <w:r w:rsidRPr="000A0672">
              <w:rPr>
                <w:rFonts w:ascii="Arial" w:eastAsia="SimSun" w:hAnsi="Arial"/>
                <w:sz w:val="18"/>
                <w:lang w:eastAsia="en-US"/>
              </w:rPr>
              <w:t>V</w:t>
            </w:r>
          </w:p>
        </w:tc>
        <w:tc>
          <w:tcPr>
            <w:tcW w:w="851" w:type="dxa"/>
            <w:tcBorders>
              <w:top w:val="single" w:sz="6" w:space="0" w:color="000000"/>
              <w:left w:val="single" w:sz="6" w:space="0" w:color="000000"/>
              <w:bottom w:val="single" w:sz="6" w:space="0" w:color="000000"/>
              <w:right w:val="single" w:sz="6" w:space="0" w:color="000000"/>
            </w:tcBorders>
            <w:hideMark/>
          </w:tcPr>
          <w:p w14:paraId="125F5330" w14:textId="77777777" w:rsidR="000A0672" w:rsidRPr="000A0672" w:rsidRDefault="000A0672" w:rsidP="000A0672">
            <w:pPr>
              <w:keepNext/>
              <w:keepLines/>
              <w:overflowPunct/>
              <w:autoSpaceDE/>
              <w:autoSpaceDN/>
              <w:adjustRightInd/>
              <w:spacing w:after="0"/>
              <w:jc w:val="center"/>
              <w:textAlignment w:val="auto"/>
              <w:rPr>
                <w:rFonts w:ascii="Arial" w:eastAsia="SimSun" w:hAnsi="Arial"/>
                <w:sz w:val="18"/>
                <w:lang w:eastAsia="zh-CN"/>
              </w:rPr>
            </w:pPr>
            <w:r w:rsidRPr="000A0672">
              <w:rPr>
                <w:rFonts w:ascii="Arial" w:eastAsia="SimSun" w:hAnsi="Arial" w:hint="eastAsia"/>
                <w:sz w:val="18"/>
                <w:lang w:eastAsia="zh-CN"/>
              </w:rPr>
              <w:t>1</w:t>
            </w:r>
          </w:p>
        </w:tc>
      </w:tr>
      <w:tr w:rsidR="000A0672" w:rsidRPr="000A0672" w14:paraId="78701BAC" w14:textId="77777777" w:rsidTr="007B2DE9">
        <w:trPr>
          <w:cantSplit/>
          <w:jc w:val="center"/>
        </w:trPr>
        <w:tc>
          <w:tcPr>
            <w:tcW w:w="568" w:type="dxa"/>
            <w:tcBorders>
              <w:top w:val="single" w:sz="6" w:space="0" w:color="000000"/>
              <w:left w:val="single" w:sz="6" w:space="0" w:color="000000"/>
              <w:bottom w:val="single" w:sz="6" w:space="0" w:color="000000"/>
              <w:right w:val="single" w:sz="6" w:space="0" w:color="000000"/>
            </w:tcBorders>
          </w:tcPr>
          <w:p w14:paraId="1DA91578" w14:textId="77777777" w:rsidR="000A0672" w:rsidRPr="000A0672" w:rsidRDefault="000A0672" w:rsidP="000A0672">
            <w:pPr>
              <w:textAlignment w:val="auto"/>
              <w:rPr>
                <w:rFonts w:ascii="Arial" w:hAnsi="Arial"/>
                <w:sz w:val="18"/>
              </w:rPr>
            </w:pPr>
          </w:p>
        </w:tc>
        <w:tc>
          <w:tcPr>
            <w:tcW w:w="2837" w:type="dxa"/>
            <w:tcBorders>
              <w:top w:val="single" w:sz="6" w:space="0" w:color="000000"/>
              <w:left w:val="single" w:sz="6" w:space="0" w:color="000000"/>
              <w:bottom w:val="single" w:sz="6" w:space="0" w:color="000000"/>
              <w:right w:val="single" w:sz="6" w:space="0" w:color="000000"/>
            </w:tcBorders>
            <w:hideMark/>
          </w:tcPr>
          <w:p w14:paraId="7AA96067" w14:textId="77777777" w:rsidR="000A0672" w:rsidRPr="000A0672" w:rsidRDefault="000A0672" w:rsidP="000A0672">
            <w:pPr>
              <w:keepNext/>
              <w:keepLines/>
              <w:overflowPunct/>
              <w:autoSpaceDE/>
              <w:autoSpaceDN/>
              <w:adjustRightInd/>
              <w:spacing w:after="0"/>
              <w:textAlignment w:val="auto"/>
              <w:rPr>
                <w:rFonts w:ascii="Arial" w:eastAsia="SimSun" w:hAnsi="Arial"/>
                <w:sz w:val="18"/>
                <w:lang w:eastAsia="en-US"/>
              </w:rPr>
            </w:pPr>
            <w:r w:rsidRPr="000A0672">
              <w:rPr>
                <w:rFonts w:ascii="Arial" w:eastAsia="SimSun" w:hAnsi="Arial"/>
                <w:sz w:val="18"/>
                <w:lang w:eastAsia="en-US"/>
              </w:rPr>
              <w:t>Relay service code</w:t>
            </w:r>
          </w:p>
        </w:tc>
        <w:tc>
          <w:tcPr>
            <w:tcW w:w="3120" w:type="dxa"/>
            <w:tcBorders>
              <w:top w:val="single" w:sz="6" w:space="0" w:color="000000"/>
              <w:left w:val="single" w:sz="6" w:space="0" w:color="000000"/>
              <w:bottom w:val="single" w:sz="6" w:space="0" w:color="000000"/>
              <w:right w:val="single" w:sz="6" w:space="0" w:color="000000"/>
            </w:tcBorders>
            <w:hideMark/>
          </w:tcPr>
          <w:p w14:paraId="4EE43804" w14:textId="77777777" w:rsidR="000A0672" w:rsidRPr="000A0672" w:rsidRDefault="000A0672" w:rsidP="000A0672">
            <w:pPr>
              <w:keepNext/>
              <w:keepLines/>
              <w:overflowPunct/>
              <w:autoSpaceDE/>
              <w:autoSpaceDN/>
              <w:adjustRightInd/>
              <w:spacing w:after="0"/>
              <w:textAlignment w:val="auto"/>
              <w:rPr>
                <w:rFonts w:ascii="Arial" w:eastAsia="SimSun" w:hAnsi="Arial"/>
                <w:sz w:val="18"/>
                <w:lang w:eastAsia="en-US"/>
              </w:rPr>
            </w:pPr>
            <w:r w:rsidRPr="000A0672">
              <w:rPr>
                <w:rFonts w:ascii="Arial" w:eastAsia="SimSun" w:hAnsi="Arial"/>
                <w:sz w:val="18"/>
                <w:lang w:eastAsia="en-US"/>
              </w:rPr>
              <w:t>Relay service code</w:t>
            </w:r>
          </w:p>
          <w:p w14:paraId="2445E12C" w14:textId="77777777" w:rsidR="000A0672" w:rsidRPr="000A0672" w:rsidRDefault="000A0672" w:rsidP="000A0672">
            <w:pPr>
              <w:keepNext/>
              <w:keepLines/>
              <w:overflowPunct/>
              <w:autoSpaceDE/>
              <w:autoSpaceDN/>
              <w:adjustRightInd/>
              <w:spacing w:after="0"/>
              <w:textAlignment w:val="auto"/>
              <w:rPr>
                <w:rFonts w:ascii="Arial" w:eastAsia="SimSun" w:hAnsi="Arial"/>
                <w:sz w:val="18"/>
                <w:lang w:eastAsia="en-US"/>
              </w:rPr>
            </w:pPr>
            <w:r w:rsidRPr="000A0672">
              <w:rPr>
                <w:rFonts w:ascii="Arial" w:eastAsia="SimSun" w:hAnsi="Arial"/>
                <w:sz w:val="18"/>
                <w:lang w:eastAsia="en-US"/>
              </w:rPr>
              <w:t>11.3.26</w:t>
            </w:r>
          </w:p>
        </w:tc>
        <w:tc>
          <w:tcPr>
            <w:tcW w:w="1134" w:type="dxa"/>
            <w:tcBorders>
              <w:top w:val="single" w:sz="6" w:space="0" w:color="000000"/>
              <w:left w:val="single" w:sz="6" w:space="0" w:color="000000"/>
              <w:bottom w:val="single" w:sz="6" w:space="0" w:color="000000"/>
              <w:right w:val="single" w:sz="6" w:space="0" w:color="000000"/>
            </w:tcBorders>
            <w:hideMark/>
          </w:tcPr>
          <w:p w14:paraId="27DC2828" w14:textId="77777777" w:rsidR="000A0672" w:rsidRPr="000A0672" w:rsidRDefault="000A0672" w:rsidP="000A0672">
            <w:pPr>
              <w:keepNext/>
              <w:keepLines/>
              <w:overflowPunct/>
              <w:autoSpaceDE/>
              <w:autoSpaceDN/>
              <w:adjustRightInd/>
              <w:spacing w:after="0"/>
              <w:jc w:val="center"/>
              <w:textAlignment w:val="auto"/>
              <w:rPr>
                <w:rFonts w:ascii="Arial" w:eastAsia="SimSun" w:hAnsi="Arial"/>
                <w:sz w:val="18"/>
                <w:lang w:eastAsia="zh-CN"/>
              </w:rPr>
            </w:pPr>
            <w:r w:rsidRPr="000A0672">
              <w:rPr>
                <w:rFonts w:ascii="Arial" w:eastAsia="SimSun" w:hAnsi="Arial" w:hint="eastAsia"/>
                <w:sz w:val="18"/>
                <w:lang w:eastAsia="zh-CN"/>
              </w:rPr>
              <w:t>M</w:t>
            </w:r>
          </w:p>
        </w:tc>
        <w:tc>
          <w:tcPr>
            <w:tcW w:w="851" w:type="dxa"/>
            <w:tcBorders>
              <w:top w:val="single" w:sz="6" w:space="0" w:color="000000"/>
              <w:left w:val="single" w:sz="6" w:space="0" w:color="000000"/>
              <w:bottom w:val="single" w:sz="6" w:space="0" w:color="000000"/>
              <w:right w:val="single" w:sz="6" w:space="0" w:color="000000"/>
            </w:tcBorders>
            <w:hideMark/>
          </w:tcPr>
          <w:p w14:paraId="43FD51D6" w14:textId="77777777" w:rsidR="000A0672" w:rsidRPr="000A0672" w:rsidRDefault="000A0672" w:rsidP="000A0672">
            <w:pPr>
              <w:keepNext/>
              <w:keepLines/>
              <w:overflowPunct/>
              <w:autoSpaceDE/>
              <w:autoSpaceDN/>
              <w:adjustRightInd/>
              <w:spacing w:after="0"/>
              <w:jc w:val="center"/>
              <w:textAlignment w:val="auto"/>
              <w:rPr>
                <w:rFonts w:ascii="Arial" w:eastAsia="SimSun" w:hAnsi="Arial"/>
                <w:sz w:val="18"/>
                <w:lang w:eastAsia="en-US"/>
              </w:rPr>
            </w:pPr>
            <w:r w:rsidRPr="000A0672">
              <w:rPr>
                <w:rFonts w:ascii="Arial" w:eastAsia="SimSun" w:hAnsi="Arial"/>
                <w:sz w:val="18"/>
                <w:lang w:eastAsia="en-US"/>
              </w:rPr>
              <w:t>V</w:t>
            </w:r>
          </w:p>
        </w:tc>
        <w:tc>
          <w:tcPr>
            <w:tcW w:w="851" w:type="dxa"/>
            <w:tcBorders>
              <w:top w:val="single" w:sz="6" w:space="0" w:color="000000"/>
              <w:left w:val="single" w:sz="6" w:space="0" w:color="000000"/>
              <w:bottom w:val="single" w:sz="6" w:space="0" w:color="000000"/>
              <w:right w:val="single" w:sz="6" w:space="0" w:color="000000"/>
            </w:tcBorders>
            <w:hideMark/>
          </w:tcPr>
          <w:p w14:paraId="68394745" w14:textId="77777777" w:rsidR="000A0672" w:rsidRPr="000A0672" w:rsidRDefault="000A0672" w:rsidP="000A0672">
            <w:pPr>
              <w:keepNext/>
              <w:keepLines/>
              <w:overflowPunct/>
              <w:autoSpaceDE/>
              <w:autoSpaceDN/>
              <w:adjustRightInd/>
              <w:spacing w:after="0"/>
              <w:jc w:val="center"/>
              <w:textAlignment w:val="auto"/>
              <w:rPr>
                <w:rFonts w:ascii="Arial" w:eastAsia="SimSun" w:hAnsi="Arial"/>
                <w:sz w:val="18"/>
                <w:lang w:eastAsia="zh-CN"/>
              </w:rPr>
            </w:pPr>
            <w:r w:rsidRPr="000A0672">
              <w:rPr>
                <w:rFonts w:ascii="Arial" w:eastAsia="SimSun" w:hAnsi="Arial" w:hint="eastAsia"/>
                <w:sz w:val="18"/>
                <w:lang w:eastAsia="zh-CN"/>
              </w:rPr>
              <w:t>3</w:t>
            </w:r>
          </w:p>
        </w:tc>
      </w:tr>
      <w:tr w:rsidR="000A0672" w:rsidRPr="000A0672" w14:paraId="6D184ED3" w14:textId="77777777" w:rsidTr="007B2DE9">
        <w:trPr>
          <w:cantSplit/>
          <w:jc w:val="center"/>
        </w:trPr>
        <w:tc>
          <w:tcPr>
            <w:tcW w:w="568" w:type="dxa"/>
            <w:tcBorders>
              <w:top w:val="single" w:sz="6" w:space="0" w:color="000000"/>
              <w:left w:val="single" w:sz="6" w:space="0" w:color="000000"/>
              <w:bottom w:val="single" w:sz="6" w:space="0" w:color="000000"/>
              <w:right w:val="single" w:sz="6" w:space="0" w:color="000000"/>
            </w:tcBorders>
            <w:hideMark/>
          </w:tcPr>
          <w:p w14:paraId="7FE28E1E" w14:textId="77777777" w:rsidR="000A0672" w:rsidRPr="000A0672" w:rsidRDefault="000A0672" w:rsidP="000A0672">
            <w:pPr>
              <w:keepNext/>
              <w:keepLines/>
              <w:overflowPunct/>
              <w:autoSpaceDE/>
              <w:autoSpaceDN/>
              <w:adjustRightInd/>
              <w:spacing w:after="0"/>
              <w:textAlignment w:val="auto"/>
              <w:rPr>
                <w:rFonts w:ascii="Arial" w:hAnsi="Arial"/>
                <w:sz w:val="18"/>
              </w:rPr>
            </w:pPr>
            <w:r w:rsidRPr="000A0672">
              <w:rPr>
                <w:rFonts w:ascii="Arial" w:eastAsia="SimSun" w:hAnsi="Arial"/>
                <w:sz w:val="18"/>
                <w:lang w:eastAsia="en-US"/>
              </w:rPr>
              <w:t>5C</w:t>
            </w:r>
          </w:p>
        </w:tc>
        <w:tc>
          <w:tcPr>
            <w:tcW w:w="2837" w:type="dxa"/>
            <w:tcBorders>
              <w:top w:val="single" w:sz="6" w:space="0" w:color="000000"/>
              <w:left w:val="single" w:sz="6" w:space="0" w:color="000000"/>
              <w:bottom w:val="single" w:sz="6" w:space="0" w:color="000000"/>
              <w:right w:val="single" w:sz="6" w:space="0" w:color="000000"/>
            </w:tcBorders>
            <w:hideMark/>
          </w:tcPr>
          <w:p w14:paraId="3172FFD3" w14:textId="77777777" w:rsidR="000A0672" w:rsidRPr="000A0672" w:rsidRDefault="000A0672" w:rsidP="000A0672">
            <w:pPr>
              <w:keepNext/>
              <w:keepLines/>
              <w:overflowPunct/>
              <w:autoSpaceDE/>
              <w:autoSpaceDN/>
              <w:adjustRightInd/>
              <w:spacing w:after="0"/>
              <w:textAlignment w:val="auto"/>
              <w:rPr>
                <w:rFonts w:ascii="Arial" w:hAnsi="Arial"/>
                <w:sz w:val="18"/>
              </w:rPr>
            </w:pPr>
            <w:r w:rsidRPr="000A0672">
              <w:rPr>
                <w:rFonts w:ascii="Arial" w:eastAsia="SimSun" w:hAnsi="Arial"/>
                <w:sz w:val="18"/>
                <w:lang w:eastAsia="en-US"/>
              </w:rPr>
              <w:t>MSB of K</w:t>
            </w:r>
            <w:r w:rsidRPr="000A0672">
              <w:rPr>
                <w:rFonts w:ascii="Arial" w:eastAsia="SimSun" w:hAnsi="Arial" w:cs="Arial"/>
                <w:sz w:val="18"/>
                <w:szCs w:val="18"/>
                <w:vertAlign w:val="subscript"/>
                <w:lang w:eastAsia="en-US"/>
              </w:rPr>
              <w:t>NRP-sess</w:t>
            </w:r>
            <w:r w:rsidRPr="000A0672">
              <w:rPr>
                <w:rFonts w:ascii="Arial" w:eastAsia="SimSun" w:hAnsi="Arial"/>
                <w:sz w:val="18"/>
                <w:lang w:eastAsia="en-US"/>
              </w:rPr>
              <w:t xml:space="preserve"> ID</w:t>
            </w:r>
          </w:p>
        </w:tc>
        <w:tc>
          <w:tcPr>
            <w:tcW w:w="3120" w:type="dxa"/>
            <w:tcBorders>
              <w:top w:val="single" w:sz="6" w:space="0" w:color="000000"/>
              <w:left w:val="single" w:sz="6" w:space="0" w:color="000000"/>
              <w:bottom w:val="single" w:sz="6" w:space="0" w:color="000000"/>
              <w:right w:val="single" w:sz="6" w:space="0" w:color="000000"/>
            </w:tcBorders>
            <w:hideMark/>
          </w:tcPr>
          <w:p w14:paraId="23CCFCEC" w14:textId="77777777" w:rsidR="000A0672" w:rsidRPr="000A0672" w:rsidRDefault="000A0672" w:rsidP="000A0672">
            <w:pPr>
              <w:keepNext/>
              <w:keepLines/>
              <w:overflowPunct/>
              <w:autoSpaceDE/>
              <w:autoSpaceDN/>
              <w:adjustRightInd/>
              <w:spacing w:after="0"/>
              <w:textAlignment w:val="auto"/>
              <w:rPr>
                <w:rFonts w:ascii="Arial" w:hAnsi="Arial"/>
                <w:sz w:val="18"/>
              </w:rPr>
            </w:pPr>
            <w:r w:rsidRPr="000A0672">
              <w:rPr>
                <w:rFonts w:ascii="Arial" w:eastAsia="SimSun" w:hAnsi="Arial"/>
                <w:sz w:val="18"/>
                <w:lang w:eastAsia="en-US"/>
              </w:rPr>
              <w:t>MSB of K</w:t>
            </w:r>
            <w:r w:rsidRPr="000A0672">
              <w:rPr>
                <w:rFonts w:ascii="Arial" w:eastAsia="SimSun" w:hAnsi="Arial" w:cs="Arial"/>
                <w:sz w:val="18"/>
                <w:szCs w:val="18"/>
                <w:vertAlign w:val="subscript"/>
                <w:lang w:eastAsia="en-US"/>
              </w:rPr>
              <w:t>NRP-sess</w:t>
            </w:r>
            <w:r w:rsidRPr="000A0672">
              <w:rPr>
                <w:rFonts w:ascii="Arial" w:eastAsia="SimSun" w:hAnsi="Arial"/>
                <w:sz w:val="18"/>
                <w:lang w:eastAsia="en-US"/>
              </w:rPr>
              <w:t xml:space="preserve"> ID</w:t>
            </w:r>
          </w:p>
          <w:p w14:paraId="0A0FB737" w14:textId="77777777" w:rsidR="000A0672" w:rsidRPr="000A0672" w:rsidRDefault="000A0672" w:rsidP="000A0672">
            <w:pPr>
              <w:keepNext/>
              <w:keepLines/>
              <w:overflowPunct/>
              <w:autoSpaceDE/>
              <w:autoSpaceDN/>
              <w:adjustRightInd/>
              <w:spacing w:after="0"/>
              <w:textAlignment w:val="auto"/>
              <w:rPr>
                <w:rFonts w:ascii="Arial" w:hAnsi="Arial"/>
                <w:sz w:val="18"/>
              </w:rPr>
            </w:pPr>
            <w:r w:rsidRPr="000A0672">
              <w:rPr>
                <w:rFonts w:ascii="Arial" w:eastAsia="SimSun" w:hAnsi="Arial"/>
                <w:sz w:val="18"/>
                <w:lang w:eastAsia="en-US"/>
              </w:rPr>
              <w:t>11.3.13</w:t>
            </w:r>
          </w:p>
        </w:tc>
        <w:tc>
          <w:tcPr>
            <w:tcW w:w="1134" w:type="dxa"/>
            <w:tcBorders>
              <w:top w:val="single" w:sz="6" w:space="0" w:color="000000"/>
              <w:left w:val="single" w:sz="6" w:space="0" w:color="000000"/>
              <w:bottom w:val="single" w:sz="6" w:space="0" w:color="000000"/>
              <w:right w:val="single" w:sz="6" w:space="0" w:color="000000"/>
            </w:tcBorders>
            <w:hideMark/>
          </w:tcPr>
          <w:p w14:paraId="17F4656A" w14:textId="77777777" w:rsidR="000A0672" w:rsidRPr="000A0672" w:rsidRDefault="000A0672" w:rsidP="000A0672">
            <w:pPr>
              <w:keepNext/>
              <w:keepLines/>
              <w:overflowPunct/>
              <w:autoSpaceDE/>
              <w:autoSpaceDN/>
              <w:adjustRightInd/>
              <w:spacing w:after="0"/>
              <w:jc w:val="center"/>
              <w:textAlignment w:val="auto"/>
              <w:rPr>
                <w:rFonts w:ascii="Arial" w:hAnsi="Arial"/>
                <w:sz w:val="18"/>
              </w:rPr>
            </w:pPr>
            <w:r w:rsidRPr="000A0672">
              <w:rPr>
                <w:rFonts w:ascii="Arial" w:eastAsia="SimSun" w:hAnsi="Arial"/>
                <w:sz w:val="18"/>
                <w:lang w:eastAsia="en-US"/>
              </w:rPr>
              <w:t>O</w:t>
            </w:r>
          </w:p>
        </w:tc>
        <w:tc>
          <w:tcPr>
            <w:tcW w:w="851" w:type="dxa"/>
            <w:tcBorders>
              <w:top w:val="single" w:sz="6" w:space="0" w:color="000000"/>
              <w:left w:val="single" w:sz="6" w:space="0" w:color="000000"/>
              <w:bottom w:val="single" w:sz="6" w:space="0" w:color="000000"/>
              <w:right w:val="single" w:sz="6" w:space="0" w:color="000000"/>
            </w:tcBorders>
            <w:hideMark/>
          </w:tcPr>
          <w:p w14:paraId="15E36256" w14:textId="77777777" w:rsidR="000A0672" w:rsidRPr="000A0672" w:rsidRDefault="000A0672" w:rsidP="000A0672">
            <w:pPr>
              <w:keepNext/>
              <w:keepLines/>
              <w:overflowPunct/>
              <w:autoSpaceDE/>
              <w:autoSpaceDN/>
              <w:adjustRightInd/>
              <w:spacing w:after="0"/>
              <w:jc w:val="center"/>
              <w:textAlignment w:val="auto"/>
              <w:rPr>
                <w:rFonts w:ascii="Arial" w:hAnsi="Arial"/>
                <w:sz w:val="18"/>
              </w:rPr>
            </w:pPr>
            <w:r w:rsidRPr="000A0672">
              <w:rPr>
                <w:rFonts w:ascii="Arial" w:eastAsia="SimSun" w:hAnsi="Arial"/>
                <w:sz w:val="18"/>
                <w:lang w:eastAsia="en-US"/>
              </w:rPr>
              <w:t>TV</w:t>
            </w:r>
          </w:p>
        </w:tc>
        <w:tc>
          <w:tcPr>
            <w:tcW w:w="851" w:type="dxa"/>
            <w:tcBorders>
              <w:top w:val="single" w:sz="6" w:space="0" w:color="000000"/>
              <w:left w:val="single" w:sz="6" w:space="0" w:color="000000"/>
              <w:bottom w:val="single" w:sz="6" w:space="0" w:color="000000"/>
              <w:right w:val="single" w:sz="6" w:space="0" w:color="000000"/>
            </w:tcBorders>
            <w:hideMark/>
          </w:tcPr>
          <w:p w14:paraId="4F403404" w14:textId="77777777" w:rsidR="000A0672" w:rsidRPr="000A0672" w:rsidRDefault="000A0672" w:rsidP="000A0672">
            <w:pPr>
              <w:keepNext/>
              <w:keepLines/>
              <w:overflowPunct/>
              <w:autoSpaceDE/>
              <w:autoSpaceDN/>
              <w:adjustRightInd/>
              <w:spacing w:after="0"/>
              <w:jc w:val="center"/>
              <w:textAlignment w:val="auto"/>
              <w:rPr>
                <w:rFonts w:ascii="Arial" w:hAnsi="Arial"/>
                <w:sz w:val="18"/>
              </w:rPr>
            </w:pPr>
            <w:r w:rsidRPr="000A0672">
              <w:rPr>
                <w:rFonts w:ascii="Arial" w:eastAsia="SimSun" w:hAnsi="Arial"/>
                <w:sz w:val="18"/>
                <w:lang w:eastAsia="en-US"/>
              </w:rPr>
              <w:t>2</w:t>
            </w:r>
          </w:p>
        </w:tc>
      </w:tr>
      <w:tr w:rsidR="000A0672" w:rsidRPr="000A0672" w14:paraId="3F7393CC" w14:textId="77777777" w:rsidTr="007B2DE9">
        <w:trPr>
          <w:cantSplit/>
          <w:jc w:val="center"/>
        </w:trPr>
        <w:tc>
          <w:tcPr>
            <w:tcW w:w="568" w:type="dxa"/>
            <w:tcBorders>
              <w:top w:val="single" w:sz="6" w:space="0" w:color="000000"/>
              <w:left w:val="single" w:sz="6" w:space="0" w:color="000000"/>
              <w:bottom w:val="single" w:sz="6" w:space="0" w:color="000000"/>
              <w:right w:val="single" w:sz="6" w:space="0" w:color="000000"/>
            </w:tcBorders>
            <w:hideMark/>
          </w:tcPr>
          <w:p w14:paraId="5894D888" w14:textId="77777777" w:rsidR="000A0672" w:rsidRPr="000A0672" w:rsidRDefault="000A0672" w:rsidP="000A0672">
            <w:pPr>
              <w:keepNext/>
              <w:keepLines/>
              <w:overflowPunct/>
              <w:autoSpaceDE/>
              <w:autoSpaceDN/>
              <w:adjustRightInd/>
              <w:spacing w:after="0"/>
              <w:textAlignment w:val="auto"/>
              <w:rPr>
                <w:rFonts w:ascii="Arial" w:hAnsi="Arial"/>
                <w:sz w:val="18"/>
                <w:lang w:eastAsia="zh-CN"/>
              </w:rPr>
            </w:pPr>
            <w:r w:rsidRPr="000A0672">
              <w:rPr>
                <w:rFonts w:ascii="Arial" w:eastAsia="SimSun" w:hAnsi="Arial"/>
                <w:sz w:val="18"/>
                <w:lang w:eastAsia="zh-CN"/>
              </w:rPr>
              <w:t>7D</w:t>
            </w:r>
          </w:p>
        </w:tc>
        <w:tc>
          <w:tcPr>
            <w:tcW w:w="2837" w:type="dxa"/>
            <w:tcBorders>
              <w:top w:val="single" w:sz="6" w:space="0" w:color="000000"/>
              <w:left w:val="single" w:sz="6" w:space="0" w:color="000000"/>
              <w:bottom w:val="single" w:sz="6" w:space="0" w:color="000000"/>
              <w:right w:val="single" w:sz="6" w:space="0" w:color="000000"/>
            </w:tcBorders>
            <w:hideMark/>
          </w:tcPr>
          <w:p w14:paraId="6143B830" w14:textId="77777777" w:rsidR="000A0672" w:rsidRPr="000A0672" w:rsidRDefault="000A0672" w:rsidP="000A0672">
            <w:pPr>
              <w:keepNext/>
              <w:keepLines/>
              <w:overflowPunct/>
              <w:autoSpaceDE/>
              <w:autoSpaceDN/>
              <w:adjustRightInd/>
              <w:spacing w:after="0"/>
              <w:textAlignment w:val="auto"/>
              <w:rPr>
                <w:rFonts w:ascii="Arial" w:hAnsi="Arial"/>
                <w:sz w:val="18"/>
              </w:rPr>
            </w:pPr>
            <w:r w:rsidRPr="000A0672">
              <w:rPr>
                <w:rFonts w:ascii="Arial" w:eastAsia="SimSun" w:hAnsi="Arial"/>
                <w:sz w:val="18"/>
                <w:lang w:eastAsia="en-US"/>
              </w:rPr>
              <w:t>UE identity</w:t>
            </w:r>
          </w:p>
        </w:tc>
        <w:tc>
          <w:tcPr>
            <w:tcW w:w="3120" w:type="dxa"/>
            <w:tcBorders>
              <w:top w:val="single" w:sz="6" w:space="0" w:color="000000"/>
              <w:left w:val="single" w:sz="6" w:space="0" w:color="000000"/>
              <w:bottom w:val="single" w:sz="6" w:space="0" w:color="000000"/>
              <w:right w:val="single" w:sz="6" w:space="0" w:color="000000"/>
            </w:tcBorders>
            <w:hideMark/>
          </w:tcPr>
          <w:p w14:paraId="7DFE0105" w14:textId="77777777" w:rsidR="000A0672" w:rsidRPr="000A0672" w:rsidRDefault="000A0672" w:rsidP="000A0672">
            <w:pPr>
              <w:keepNext/>
              <w:keepLines/>
              <w:overflowPunct/>
              <w:autoSpaceDE/>
              <w:autoSpaceDN/>
              <w:adjustRightInd/>
              <w:spacing w:after="0"/>
              <w:textAlignment w:val="auto"/>
              <w:rPr>
                <w:rFonts w:ascii="Arial" w:hAnsi="Arial"/>
                <w:sz w:val="18"/>
              </w:rPr>
            </w:pPr>
            <w:r w:rsidRPr="000A0672">
              <w:rPr>
                <w:rFonts w:ascii="Arial" w:eastAsia="SimSun" w:hAnsi="Arial"/>
                <w:sz w:val="18"/>
                <w:lang w:eastAsia="en-US"/>
              </w:rPr>
              <w:t>5GS mobile identity</w:t>
            </w:r>
          </w:p>
          <w:p w14:paraId="147A1920" w14:textId="77777777" w:rsidR="000A0672" w:rsidRPr="000A0672" w:rsidRDefault="000A0672" w:rsidP="000A0672">
            <w:pPr>
              <w:keepNext/>
              <w:keepLines/>
              <w:overflowPunct/>
              <w:autoSpaceDE/>
              <w:autoSpaceDN/>
              <w:adjustRightInd/>
              <w:spacing w:after="0"/>
              <w:textAlignment w:val="auto"/>
              <w:rPr>
                <w:rFonts w:ascii="Arial" w:hAnsi="Arial"/>
                <w:sz w:val="18"/>
              </w:rPr>
            </w:pPr>
            <w:r w:rsidRPr="000A0672">
              <w:rPr>
                <w:rFonts w:ascii="Arial" w:eastAsia="SimSun" w:hAnsi="Arial"/>
                <w:sz w:val="18"/>
                <w:lang w:eastAsia="en-US"/>
              </w:rPr>
              <w:t>11.3.30</w:t>
            </w:r>
          </w:p>
        </w:tc>
        <w:tc>
          <w:tcPr>
            <w:tcW w:w="1134" w:type="dxa"/>
            <w:tcBorders>
              <w:top w:val="single" w:sz="6" w:space="0" w:color="000000"/>
              <w:left w:val="single" w:sz="6" w:space="0" w:color="000000"/>
              <w:bottom w:val="single" w:sz="6" w:space="0" w:color="000000"/>
              <w:right w:val="single" w:sz="6" w:space="0" w:color="000000"/>
            </w:tcBorders>
            <w:hideMark/>
          </w:tcPr>
          <w:p w14:paraId="2B22A14A" w14:textId="77777777" w:rsidR="000A0672" w:rsidRPr="000A0672" w:rsidRDefault="000A0672" w:rsidP="000A0672">
            <w:pPr>
              <w:keepNext/>
              <w:keepLines/>
              <w:overflowPunct/>
              <w:autoSpaceDE/>
              <w:autoSpaceDN/>
              <w:adjustRightInd/>
              <w:spacing w:after="0"/>
              <w:jc w:val="center"/>
              <w:textAlignment w:val="auto"/>
              <w:rPr>
                <w:rFonts w:ascii="Arial" w:hAnsi="Arial"/>
                <w:sz w:val="18"/>
                <w:lang w:eastAsia="zh-CN"/>
              </w:rPr>
            </w:pPr>
            <w:r w:rsidRPr="000A0672">
              <w:rPr>
                <w:rFonts w:ascii="Arial" w:eastAsia="SimSun" w:hAnsi="Arial"/>
                <w:sz w:val="18"/>
                <w:lang w:eastAsia="zh-CN"/>
              </w:rPr>
              <w:t>O</w:t>
            </w:r>
          </w:p>
        </w:tc>
        <w:tc>
          <w:tcPr>
            <w:tcW w:w="851" w:type="dxa"/>
            <w:tcBorders>
              <w:top w:val="single" w:sz="6" w:space="0" w:color="000000"/>
              <w:left w:val="single" w:sz="6" w:space="0" w:color="000000"/>
              <w:bottom w:val="single" w:sz="6" w:space="0" w:color="000000"/>
              <w:right w:val="single" w:sz="6" w:space="0" w:color="000000"/>
            </w:tcBorders>
            <w:hideMark/>
          </w:tcPr>
          <w:p w14:paraId="6A92645B" w14:textId="77777777" w:rsidR="000A0672" w:rsidRPr="000A0672" w:rsidRDefault="000A0672" w:rsidP="000A0672">
            <w:pPr>
              <w:keepNext/>
              <w:keepLines/>
              <w:overflowPunct/>
              <w:autoSpaceDE/>
              <w:autoSpaceDN/>
              <w:adjustRightInd/>
              <w:spacing w:after="0"/>
              <w:jc w:val="center"/>
              <w:textAlignment w:val="auto"/>
              <w:rPr>
                <w:rFonts w:ascii="Arial" w:hAnsi="Arial"/>
                <w:sz w:val="18"/>
                <w:lang w:eastAsia="zh-CN"/>
              </w:rPr>
            </w:pPr>
            <w:r w:rsidRPr="000A0672">
              <w:rPr>
                <w:rFonts w:ascii="Arial" w:eastAsia="SimSun" w:hAnsi="Arial"/>
                <w:sz w:val="18"/>
                <w:lang w:eastAsia="zh-CN"/>
              </w:rPr>
              <w:t>TLV-E</w:t>
            </w:r>
          </w:p>
        </w:tc>
        <w:tc>
          <w:tcPr>
            <w:tcW w:w="851" w:type="dxa"/>
            <w:tcBorders>
              <w:top w:val="single" w:sz="6" w:space="0" w:color="000000"/>
              <w:left w:val="single" w:sz="6" w:space="0" w:color="000000"/>
              <w:bottom w:val="single" w:sz="6" w:space="0" w:color="000000"/>
              <w:right w:val="single" w:sz="6" w:space="0" w:color="000000"/>
            </w:tcBorders>
            <w:hideMark/>
          </w:tcPr>
          <w:p w14:paraId="0D20D40C" w14:textId="77777777" w:rsidR="000A0672" w:rsidRPr="000A0672" w:rsidRDefault="000A0672" w:rsidP="000A0672">
            <w:pPr>
              <w:keepNext/>
              <w:keepLines/>
              <w:overflowPunct/>
              <w:autoSpaceDE/>
              <w:autoSpaceDN/>
              <w:adjustRightInd/>
              <w:spacing w:after="0"/>
              <w:jc w:val="center"/>
              <w:textAlignment w:val="auto"/>
              <w:rPr>
                <w:rFonts w:ascii="Arial" w:hAnsi="Arial"/>
                <w:sz w:val="18"/>
                <w:lang w:eastAsia="zh-CN"/>
              </w:rPr>
            </w:pPr>
            <w:r w:rsidRPr="000A0672">
              <w:rPr>
                <w:rFonts w:ascii="Arial" w:eastAsia="SimSun" w:hAnsi="Arial"/>
                <w:sz w:val="18"/>
                <w:lang w:eastAsia="zh-CN"/>
              </w:rPr>
              <w:t>4-n</w:t>
            </w:r>
          </w:p>
        </w:tc>
      </w:tr>
      <w:tr w:rsidR="000A0672" w:rsidRPr="000A0672" w14:paraId="519E70F2" w14:textId="77777777" w:rsidTr="007B2DE9">
        <w:trPr>
          <w:cantSplit/>
          <w:jc w:val="center"/>
        </w:trPr>
        <w:tc>
          <w:tcPr>
            <w:tcW w:w="568" w:type="dxa"/>
            <w:tcBorders>
              <w:top w:val="single" w:sz="6" w:space="0" w:color="000000"/>
              <w:left w:val="single" w:sz="6" w:space="0" w:color="000000"/>
              <w:bottom w:val="single" w:sz="6" w:space="0" w:color="000000"/>
              <w:right w:val="single" w:sz="6" w:space="0" w:color="000000"/>
            </w:tcBorders>
            <w:hideMark/>
          </w:tcPr>
          <w:p w14:paraId="4FF9BEDE" w14:textId="77777777" w:rsidR="000A0672" w:rsidRPr="000A0672" w:rsidRDefault="000A0672" w:rsidP="000A0672">
            <w:pPr>
              <w:keepNext/>
              <w:keepLines/>
              <w:overflowPunct/>
              <w:autoSpaceDE/>
              <w:autoSpaceDN/>
              <w:adjustRightInd/>
              <w:spacing w:after="0"/>
              <w:textAlignment w:val="auto"/>
              <w:rPr>
                <w:rFonts w:ascii="Arial" w:hAnsi="Arial"/>
                <w:sz w:val="18"/>
                <w:lang w:eastAsia="zh-CN"/>
              </w:rPr>
            </w:pPr>
            <w:r w:rsidRPr="000A0672">
              <w:rPr>
                <w:rFonts w:ascii="Arial" w:eastAsia="SimSun" w:hAnsi="Arial"/>
                <w:sz w:val="18"/>
                <w:lang w:eastAsia="zh-CN"/>
              </w:rPr>
              <w:t>64</w:t>
            </w:r>
          </w:p>
        </w:tc>
        <w:tc>
          <w:tcPr>
            <w:tcW w:w="2837" w:type="dxa"/>
            <w:tcBorders>
              <w:top w:val="single" w:sz="6" w:space="0" w:color="000000"/>
              <w:left w:val="single" w:sz="6" w:space="0" w:color="000000"/>
              <w:bottom w:val="single" w:sz="6" w:space="0" w:color="000000"/>
              <w:right w:val="single" w:sz="6" w:space="0" w:color="000000"/>
            </w:tcBorders>
            <w:hideMark/>
          </w:tcPr>
          <w:p w14:paraId="3B1C289C" w14:textId="77777777" w:rsidR="000A0672" w:rsidRPr="000A0672" w:rsidRDefault="000A0672" w:rsidP="000A0672">
            <w:pPr>
              <w:keepNext/>
              <w:keepLines/>
              <w:overflowPunct/>
              <w:autoSpaceDE/>
              <w:autoSpaceDN/>
              <w:adjustRightInd/>
              <w:spacing w:after="0"/>
              <w:textAlignment w:val="auto"/>
              <w:rPr>
                <w:rFonts w:ascii="Arial" w:hAnsi="Arial"/>
                <w:sz w:val="18"/>
              </w:rPr>
            </w:pPr>
            <w:r w:rsidRPr="000A0672">
              <w:rPr>
                <w:rFonts w:ascii="Arial" w:eastAsia="SimSun" w:hAnsi="Arial"/>
                <w:sz w:val="18"/>
                <w:lang w:eastAsia="en-US"/>
              </w:rPr>
              <w:t>User security key ID</w:t>
            </w:r>
          </w:p>
        </w:tc>
        <w:tc>
          <w:tcPr>
            <w:tcW w:w="3120" w:type="dxa"/>
            <w:tcBorders>
              <w:top w:val="single" w:sz="6" w:space="0" w:color="000000"/>
              <w:left w:val="single" w:sz="6" w:space="0" w:color="000000"/>
              <w:bottom w:val="single" w:sz="6" w:space="0" w:color="000000"/>
              <w:right w:val="single" w:sz="6" w:space="0" w:color="000000"/>
            </w:tcBorders>
            <w:hideMark/>
          </w:tcPr>
          <w:p w14:paraId="424EB9F8" w14:textId="77777777" w:rsidR="000A0672" w:rsidRPr="000A0672" w:rsidRDefault="000A0672" w:rsidP="000A0672">
            <w:pPr>
              <w:keepNext/>
              <w:keepLines/>
              <w:overflowPunct/>
              <w:autoSpaceDE/>
              <w:autoSpaceDN/>
              <w:adjustRightInd/>
              <w:spacing w:after="0"/>
              <w:textAlignment w:val="auto"/>
              <w:rPr>
                <w:rFonts w:ascii="Arial" w:hAnsi="Arial"/>
                <w:sz w:val="18"/>
              </w:rPr>
            </w:pPr>
            <w:r w:rsidRPr="000A0672">
              <w:rPr>
                <w:rFonts w:ascii="Arial" w:eastAsia="SimSun" w:hAnsi="Arial"/>
                <w:sz w:val="18"/>
                <w:lang w:eastAsia="en-US"/>
              </w:rPr>
              <w:t>User security key ID</w:t>
            </w:r>
          </w:p>
          <w:p w14:paraId="61413C01" w14:textId="77777777" w:rsidR="000A0672" w:rsidRPr="000A0672" w:rsidRDefault="000A0672" w:rsidP="000A0672">
            <w:pPr>
              <w:keepNext/>
              <w:keepLines/>
              <w:overflowPunct/>
              <w:autoSpaceDE/>
              <w:autoSpaceDN/>
              <w:adjustRightInd/>
              <w:spacing w:after="0"/>
              <w:textAlignment w:val="auto"/>
              <w:rPr>
                <w:rFonts w:ascii="Arial" w:hAnsi="Arial"/>
                <w:sz w:val="18"/>
              </w:rPr>
            </w:pPr>
            <w:r w:rsidRPr="000A0672">
              <w:rPr>
                <w:rFonts w:ascii="Arial" w:eastAsia="SimSun" w:hAnsi="Arial"/>
                <w:sz w:val="18"/>
                <w:lang w:eastAsia="en-US"/>
              </w:rPr>
              <w:t>11.3.32</w:t>
            </w:r>
          </w:p>
        </w:tc>
        <w:tc>
          <w:tcPr>
            <w:tcW w:w="1134" w:type="dxa"/>
            <w:tcBorders>
              <w:top w:val="single" w:sz="6" w:space="0" w:color="000000"/>
              <w:left w:val="single" w:sz="6" w:space="0" w:color="000000"/>
              <w:bottom w:val="single" w:sz="6" w:space="0" w:color="000000"/>
              <w:right w:val="single" w:sz="6" w:space="0" w:color="000000"/>
            </w:tcBorders>
            <w:hideMark/>
          </w:tcPr>
          <w:p w14:paraId="1EA7D532" w14:textId="77777777" w:rsidR="000A0672" w:rsidRPr="000A0672" w:rsidRDefault="000A0672" w:rsidP="000A0672">
            <w:pPr>
              <w:keepNext/>
              <w:keepLines/>
              <w:overflowPunct/>
              <w:autoSpaceDE/>
              <w:autoSpaceDN/>
              <w:adjustRightInd/>
              <w:spacing w:after="0"/>
              <w:jc w:val="center"/>
              <w:textAlignment w:val="auto"/>
              <w:rPr>
                <w:rFonts w:ascii="Arial" w:hAnsi="Arial"/>
                <w:sz w:val="18"/>
                <w:lang w:eastAsia="zh-CN"/>
              </w:rPr>
            </w:pPr>
            <w:r w:rsidRPr="000A0672">
              <w:rPr>
                <w:rFonts w:ascii="Arial" w:eastAsia="SimSun" w:hAnsi="Arial"/>
                <w:sz w:val="18"/>
                <w:lang w:eastAsia="en-US"/>
              </w:rPr>
              <w:t>O</w:t>
            </w:r>
          </w:p>
        </w:tc>
        <w:tc>
          <w:tcPr>
            <w:tcW w:w="851" w:type="dxa"/>
            <w:tcBorders>
              <w:top w:val="single" w:sz="6" w:space="0" w:color="000000"/>
              <w:left w:val="single" w:sz="6" w:space="0" w:color="000000"/>
              <w:bottom w:val="single" w:sz="6" w:space="0" w:color="000000"/>
              <w:right w:val="single" w:sz="6" w:space="0" w:color="000000"/>
            </w:tcBorders>
            <w:hideMark/>
          </w:tcPr>
          <w:p w14:paraId="27AAA90C" w14:textId="77777777" w:rsidR="000A0672" w:rsidRPr="000A0672" w:rsidRDefault="000A0672" w:rsidP="000A0672">
            <w:pPr>
              <w:keepNext/>
              <w:keepLines/>
              <w:overflowPunct/>
              <w:autoSpaceDE/>
              <w:autoSpaceDN/>
              <w:adjustRightInd/>
              <w:spacing w:after="0"/>
              <w:jc w:val="center"/>
              <w:textAlignment w:val="auto"/>
              <w:rPr>
                <w:rFonts w:ascii="Arial" w:hAnsi="Arial"/>
                <w:sz w:val="18"/>
                <w:lang w:eastAsia="zh-CN"/>
              </w:rPr>
            </w:pPr>
            <w:r w:rsidRPr="000A0672">
              <w:rPr>
                <w:rFonts w:ascii="Arial" w:eastAsia="SimSun" w:hAnsi="Arial"/>
                <w:sz w:val="18"/>
                <w:lang w:eastAsia="en-US"/>
              </w:rPr>
              <w:t>TLV</w:t>
            </w:r>
          </w:p>
        </w:tc>
        <w:tc>
          <w:tcPr>
            <w:tcW w:w="851" w:type="dxa"/>
            <w:tcBorders>
              <w:top w:val="single" w:sz="6" w:space="0" w:color="000000"/>
              <w:left w:val="single" w:sz="6" w:space="0" w:color="000000"/>
              <w:bottom w:val="single" w:sz="6" w:space="0" w:color="000000"/>
              <w:right w:val="single" w:sz="6" w:space="0" w:color="000000"/>
            </w:tcBorders>
            <w:hideMark/>
          </w:tcPr>
          <w:p w14:paraId="5923E895" w14:textId="77777777" w:rsidR="000A0672" w:rsidRPr="000A0672" w:rsidRDefault="000A0672" w:rsidP="000A0672">
            <w:pPr>
              <w:keepNext/>
              <w:keepLines/>
              <w:overflowPunct/>
              <w:autoSpaceDE/>
              <w:autoSpaceDN/>
              <w:adjustRightInd/>
              <w:spacing w:after="0"/>
              <w:jc w:val="center"/>
              <w:textAlignment w:val="auto"/>
              <w:rPr>
                <w:rFonts w:ascii="Arial" w:hAnsi="Arial"/>
                <w:sz w:val="18"/>
                <w:lang w:eastAsia="zh-CN"/>
              </w:rPr>
            </w:pPr>
            <w:r w:rsidRPr="000A0672">
              <w:rPr>
                <w:rFonts w:ascii="Arial" w:eastAsia="SimSun" w:hAnsi="Arial"/>
                <w:sz w:val="18"/>
                <w:lang w:eastAsia="zh-CN"/>
              </w:rPr>
              <w:t>3-n</w:t>
            </w:r>
          </w:p>
        </w:tc>
      </w:tr>
      <w:tr w:rsidR="000A0672" w:rsidRPr="000A0672" w14:paraId="2129D0AF" w14:textId="77777777" w:rsidTr="007B2DE9">
        <w:trPr>
          <w:cantSplit/>
          <w:jc w:val="center"/>
        </w:trPr>
        <w:tc>
          <w:tcPr>
            <w:tcW w:w="568" w:type="dxa"/>
            <w:tcBorders>
              <w:top w:val="single" w:sz="6" w:space="0" w:color="000000"/>
              <w:left w:val="single" w:sz="6" w:space="0" w:color="000000"/>
              <w:bottom w:val="single" w:sz="6" w:space="0" w:color="000000"/>
              <w:right w:val="single" w:sz="6" w:space="0" w:color="000000"/>
            </w:tcBorders>
            <w:hideMark/>
          </w:tcPr>
          <w:p w14:paraId="465FE56E" w14:textId="77777777" w:rsidR="000A0672" w:rsidRPr="000A0672" w:rsidRDefault="000A0672" w:rsidP="000A0672">
            <w:pPr>
              <w:keepNext/>
              <w:keepLines/>
              <w:overflowPunct/>
              <w:autoSpaceDE/>
              <w:autoSpaceDN/>
              <w:adjustRightInd/>
              <w:spacing w:after="0"/>
              <w:textAlignment w:val="auto"/>
              <w:rPr>
                <w:rFonts w:ascii="Arial" w:hAnsi="Arial"/>
                <w:sz w:val="18"/>
                <w:lang w:eastAsia="zh-CN"/>
              </w:rPr>
            </w:pPr>
            <w:r w:rsidRPr="000A0672">
              <w:rPr>
                <w:rFonts w:ascii="Arial" w:eastAsia="SimSun" w:hAnsi="Arial"/>
                <w:sz w:val="18"/>
                <w:lang w:eastAsia="zh-CN"/>
              </w:rPr>
              <w:t>2A</w:t>
            </w:r>
          </w:p>
        </w:tc>
        <w:tc>
          <w:tcPr>
            <w:tcW w:w="2837" w:type="dxa"/>
            <w:tcBorders>
              <w:top w:val="single" w:sz="6" w:space="0" w:color="000000"/>
              <w:left w:val="single" w:sz="6" w:space="0" w:color="000000"/>
              <w:bottom w:val="single" w:sz="6" w:space="0" w:color="000000"/>
              <w:right w:val="single" w:sz="6" w:space="0" w:color="000000"/>
            </w:tcBorders>
            <w:hideMark/>
          </w:tcPr>
          <w:p w14:paraId="67F18DEB" w14:textId="77777777" w:rsidR="000A0672" w:rsidRPr="000A0672" w:rsidRDefault="000A0672" w:rsidP="000A0672">
            <w:pPr>
              <w:keepNext/>
              <w:keepLines/>
              <w:overflowPunct/>
              <w:autoSpaceDE/>
              <w:autoSpaceDN/>
              <w:adjustRightInd/>
              <w:spacing w:after="0"/>
              <w:textAlignment w:val="auto"/>
              <w:rPr>
                <w:rFonts w:ascii="Arial" w:hAnsi="Arial"/>
                <w:sz w:val="18"/>
              </w:rPr>
            </w:pPr>
            <w:r w:rsidRPr="000A0672">
              <w:rPr>
                <w:rFonts w:ascii="Arial" w:eastAsia="SimSun" w:hAnsi="Arial"/>
                <w:sz w:val="18"/>
                <w:lang w:eastAsia="en-US"/>
              </w:rPr>
              <w:t>HPLMN ID</w:t>
            </w:r>
          </w:p>
        </w:tc>
        <w:tc>
          <w:tcPr>
            <w:tcW w:w="3120" w:type="dxa"/>
            <w:tcBorders>
              <w:top w:val="single" w:sz="6" w:space="0" w:color="000000"/>
              <w:left w:val="single" w:sz="6" w:space="0" w:color="000000"/>
              <w:bottom w:val="single" w:sz="6" w:space="0" w:color="000000"/>
              <w:right w:val="single" w:sz="6" w:space="0" w:color="000000"/>
            </w:tcBorders>
            <w:hideMark/>
          </w:tcPr>
          <w:p w14:paraId="38DE4BDC" w14:textId="77777777" w:rsidR="000A0672" w:rsidRPr="000A0672" w:rsidRDefault="000A0672" w:rsidP="000A0672">
            <w:pPr>
              <w:keepNext/>
              <w:keepLines/>
              <w:overflowPunct/>
              <w:autoSpaceDE/>
              <w:autoSpaceDN/>
              <w:adjustRightInd/>
              <w:spacing w:after="0"/>
              <w:textAlignment w:val="auto"/>
              <w:rPr>
                <w:rFonts w:ascii="Arial" w:hAnsi="Arial"/>
                <w:sz w:val="18"/>
              </w:rPr>
            </w:pPr>
            <w:r w:rsidRPr="000A0672">
              <w:rPr>
                <w:rFonts w:ascii="Arial" w:eastAsia="SimSun" w:hAnsi="Arial"/>
                <w:sz w:val="18"/>
                <w:lang w:eastAsia="en-US"/>
              </w:rPr>
              <w:t>PLMN ID</w:t>
            </w:r>
          </w:p>
          <w:p w14:paraId="43110872" w14:textId="77777777" w:rsidR="000A0672" w:rsidRPr="000A0672" w:rsidRDefault="000A0672" w:rsidP="000A0672">
            <w:pPr>
              <w:keepNext/>
              <w:keepLines/>
              <w:overflowPunct/>
              <w:autoSpaceDE/>
              <w:autoSpaceDN/>
              <w:adjustRightInd/>
              <w:spacing w:after="0"/>
              <w:textAlignment w:val="auto"/>
              <w:rPr>
                <w:rFonts w:ascii="Arial" w:hAnsi="Arial"/>
                <w:sz w:val="18"/>
              </w:rPr>
            </w:pPr>
            <w:r w:rsidRPr="000A0672">
              <w:rPr>
                <w:rFonts w:ascii="Arial" w:eastAsia="SimSun" w:hAnsi="Arial"/>
                <w:sz w:val="18"/>
                <w:lang w:eastAsia="en-US"/>
              </w:rPr>
              <w:t>11.3.33</w:t>
            </w:r>
          </w:p>
        </w:tc>
        <w:tc>
          <w:tcPr>
            <w:tcW w:w="1134" w:type="dxa"/>
            <w:tcBorders>
              <w:top w:val="single" w:sz="6" w:space="0" w:color="000000"/>
              <w:left w:val="single" w:sz="6" w:space="0" w:color="000000"/>
              <w:bottom w:val="single" w:sz="6" w:space="0" w:color="000000"/>
              <w:right w:val="single" w:sz="6" w:space="0" w:color="000000"/>
            </w:tcBorders>
            <w:hideMark/>
          </w:tcPr>
          <w:p w14:paraId="7F7DC8DD" w14:textId="77777777" w:rsidR="000A0672" w:rsidRPr="000A0672" w:rsidRDefault="000A0672" w:rsidP="000A0672">
            <w:pPr>
              <w:keepNext/>
              <w:keepLines/>
              <w:overflowPunct/>
              <w:autoSpaceDE/>
              <w:autoSpaceDN/>
              <w:adjustRightInd/>
              <w:spacing w:after="0"/>
              <w:jc w:val="center"/>
              <w:textAlignment w:val="auto"/>
              <w:rPr>
                <w:rFonts w:ascii="Arial" w:hAnsi="Arial"/>
                <w:sz w:val="18"/>
                <w:lang w:eastAsia="zh-CN"/>
              </w:rPr>
            </w:pPr>
            <w:r w:rsidRPr="000A0672">
              <w:rPr>
                <w:rFonts w:ascii="Arial" w:eastAsia="SimSun" w:hAnsi="Arial"/>
                <w:sz w:val="18"/>
                <w:lang w:eastAsia="zh-CN"/>
              </w:rPr>
              <w:t>O</w:t>
            </w:r>
          </w:p>
        </w:tc>
        <w:tc>
          <w:tcPr>
            <w:tcW w:w="851" w:type="dxa"/>
            <w:tcBorders>
              <w:top w:val="single" w:sz="6" w:space="0" w:color="000000"/>
              <w:left w:val="single" w:sz="6" w:space="0" w:color="000000"/>
              <w:bottom w:val="single" w:sz="6" w:space="0" w:color="000000"/>
              <w:right w:val="single" w:sz="6" w:space="0" w:color="000000"/>
            </w:tcBorders>
            <w:hideMark/>
          </w:tcPr>
          <w:p w14:paraId="178FC31E" w14:textId="77777777" w:rsidR="000A0672" w:rsidRPr="000A0672" w:rsidRDefault="000A0672" w:rsidP="000A0672">
            <w:pPr>
              <w:keepNext/>
              <w:keepLines/>
              <w:overflowPunct/>
              <w:autoSpaceDE/>
              <w:autoSpaceDN/>
              <w:adjustRightInd/>
              <w:spacing w:after="0"/>
              <w:jc w:val="center"/>
              <w:textAlignment w:val="auto"/>
              <w:rPr>
                <w:rFonts w:ascii="Arial" w:hAnsi="Arial"/>
                <w:sz w:val="18"/>
                <w:lang w:eastAsia="zh-CN"/>
              </w:rPr>
            </w:pPr>
            <w:r w:rsidRPr="000A0672">
              <w:rPr>
                <w:rFonts w:ascii="Arial" w:eastAsia="SimSun" w:hAnsi="Arial"/>
                <w:sz w:val="18"/>
                <w:lang w:eastAsia="zh-CN"/>
              </w:rPr>
              <w:t>TLV</w:t>
            </w:r>
          </w:p>
        </w:tc>
        <w:tc>
          <w:tcPr>
            <w:tcW w:w="851" w:type="dxa"/>
            <w:tcBorders>
              <w:top w:val="single" w:sz="6" w:space="0" w:color="000000"/>
              <w:left w:val="single" w:sz="6" w:space="0" w:color="000000"/>
              <w:bottom w:val="single" w:sz="6" w:space="0" w:color="000000"/>
              <w:right w:val="single" w:sz="6" w:space="0" w:color="000000"/>
            </w:tcBorders>
            <w:hideMark/>
          </w:tcPr>
          <w:p w14:paraId="013D210E" w14:textId="77777777" w:rsidR="000A0672" w:rsidRPr="000A0672" w:rsidRDefault="000A0672" w:rsidP="000A0672">
            <w:pPr>
              <w:keepNext/>
              <w:keepLines/>
              <w:overflowPunct/>
              <w:autoSpaceDE/>
              <w:autoSpaceDN/>
              <w:adjustRightInd/>
              <w:spacing w:after="0"/>
              <w:jc w:val="center"/>
              <w:textAlignment w:val="auto"/>
              <w:rPr>
                <w:rFonts w:ascii="Arial" w:hAnsi="Arial"/>
                <w:sz w:val="18"/>
                <w:lang w:eastAsia="zh-CN"/>
              </w:rPr>
            </w:pPr>
            <w:r w:rsidRPr="000A0672">
              <w:rPr>
                <w:rFonts w:ascii="Arial" w:eastAsia="SimSun" w:hAnsi="Arial"/>
                <w:sz w:val="18"/>
                <w:lang w:eastAsia="zh-CN"/>
              </w:rPr>
              <w:t>5</w:t>
            </w:r>
          </w:p>
        </w:tc>
      </w:tr>
      <w:tr w:rsidR="000A0672" w:rsidRPr="000A0672" w14:paraId="41AB6509" w14:textId="77777777" w:rsidTr="007B2DE9">
        <w:trPr>
          <w:cantSplit/>
          <w:jc w:val="center"/>
        </w:trPr>
        <w:tc>
          <w:tcPr>
            <w:tcW w:w="568" w:type="dxa"/>
            <w:tcBorders>
              <w:top w:val="single" w:sz="6" w:space="0" w:color="000000"/>
              <w:left w:val="single" w:sz="6" w:space="0" w:color="000000"/>
              <w:bottom w:val="single" w:sz="6" w:space="0" w:color="000000"/>
              <w:right w:val="single" w:sz="6" w:space="0" w:color="000000"/>
            </w:tcBorders>
            <w:hideMark/>
          </w:tcPr>
          <w:p w14:paraId="5C377EB3" w14:textId="77777777" w:rsidR="000A0672" w:rsidRPr="000A0672" w:rsidRDefault="000A0672" w:rsidP="000A0672">
            <w:pPr>
              <w:keepNext/>
              <w:keepLines/>
              <w:overflowPunct/>
              <w:autoSpaceDE/>
              <w:autoSpaceDN/>
              <w:adjustRightInd/>
              <w:spacing w:after="0"/>
              <w:textAlignment w:val="auto"/>
              <w:rPr>
                <w:rFonts w:ascii="Arial" w:eastAsia="SimSun" w:hAnsi="Arial"/>
                <w:sz w:val="18"/>
                <w:lang w:eastAsia="zh-CN"/>
              </w:rPr>
            </w:pPr>
            <w:r w:rsidRPr="000A0672">
              <w:rPr>
                <w:rFonts w:ascii="Arial" w:eastAsia="SimSun" w:hAnsi="Arial"/>
                <w:sz w:val="18"/>
                <w:lang w:eastAsia="zh-CN"/>
              </w:rPr>
              <w:t>4F</w:t>
            </w:r>
          </w:p>
        </w:tc>
        <w:tc>
          <w:tcPr>
            <w:tcW w:w="2837" w:type="dxa"/>
            <w:tcBorders>
              <w:top w:val="single" w:sz="6" w:space="0" w:color="000000"/>
              <w:left w:val="single" w:sz="6" w:space="0" w:color="000000"/>
              <w:bottom w:val="single" w:sz="6" w:space="0" w:color="000000"/>
              <w:right w:val="single" w:sz="6" w:space="0" w:color="000000"/>
            </w:tcBorders>
            <w:hideMark/>
          </w:tcPr>
          <w:p w14:paraId="5804760D" w14:textId="77777777" w:rsidR="000A0672" w:rsidRPr="000A0672" w:rsidRDefault="000A0672" w:rsidP="000A0672">
            <w:pPr>
              <w:keepNext/>
              <w:keepLines/>
              <w:overflowPunct/>
              <w:autoSpaceDE/>
              <w:autoSpaceDN/>
              <w:adjustRightInd/>
              <w:spacing w:after="0"/>
              <w:textAlignment w:val="auto"/>
              <w:rPr>
                <w:rFonts w:ascii="Arial" w:eastAsia="SimSun" w:hAnsi="Arial"/>
                <w:sz w:val="18"/>
                <w:lang w:eastAsia="en-US"/>
              </w:rPr>
            </w:pPr>
            <w:r w:rsidRPr="000A0672">
              <w:rPr>
                <w:rFonts w:ascii="Arial" w:eastAsia="SimSun" w:hAnsi="Arial"/>
                <w:sz w:val="18"/>
                <w:lang w:eastAsia="en-US"/>
              </w:rPr>
              <w:t>MIC</w:t>
            </w:r>
          </w:p>
        </w:tc>
        <w:tc>
          <w:tcPr>
            <w:tcW w:w="3120" w:type="dxa"/>
            <w:tcBorders>
              <w:top w:val="single" w:sz="6" w:space="0" w:color="000000"/>
              <w:left w:val="single" w:sz="6" w:space="0" w:color="000000"/>
              <w:bottom w:val="single" w:sz="6" w:space="0" w:color="000000"/>
              <w:right w:val="single" w:sz="6" w:space="0" w:color="000000"/>
            </w:tcBorders>
            <w:hideMark/>
          </w:tcPr>
          <w:p w14:paraId="3E31AAC9" w14:textId="77777777" w:rsidR="000A0672" w:rsidRPr="000A0672" w:rsidRDefault="000A0672" w:rsidP="000A0672">
            <w:pPr>
              <w:keepNext/>
              <w:keepLines/>
              <w:overflowPunct/>
              <w:autoSpaceDE/>
              <w:autoSpaceDN/>
              <w:adjustRightInd/>
              <w:spacing w:after="0"/>
              <w:textAlignment w:val="auto"/>
              <w:rPr>
                <w:rFonts w:ascii="Arial" w:eastAsia="SimSun" w:hAnsi="Arial"/>
                <w:sz w:val="18"/>
                <w:lang w:eastAsia="en-US"/>
              </w:rPr>
            </w:pPr>
            <w:r w:rsidRPr="000A0672">
              <w:rPr>
                <w:rFonts w:ascii="Arial" w:eastAsia="SimSun" w:hAnsi="Arial"/>
                <w:sz w:val="18"/>
                <w:lang w:eastAsia="en-US"/>
              </w:rPr>
              <w:t>MIC</w:t>
            </w:r>
          </w:p>
          <w:p w14:paraId="1271C799" w14:textId="77777777" w:rsidR="000A0672" w:rsidRPr="000A0672" w:rsidRDefault="000A0672" w:rsidP="000A0672">
            <w:pPr>
              <w:keepNext/>
              <w:keepLines/>
              <w:overflowPunct/>
              <w:autoSpaceDE/>
              <w:autoSpaceDN/>
              <w:adjustRightInd/>
              <w:spacing w:after="0"/>
              <w:textAlignment w:val="auto"/>
              <w:rPr>
                <w:rFonts w:ascii="Arial" w:eastAsia="SimSun" w:hAnsi="Arial"/>
                <w:sz w:val="18"/>
                <w:lang w:eastAsia="en-US"/>
              </w:rPr>
            </w:pPr>
            <w:r w:rsidRPr="000A0672">
              <w:rPr>
                <w:rFonts w:ascii="Arial" w:eastAsia="SimSun" w:hAnsi="Arial"/>
                <w:sz w:val="18"/>
                <w:lang w:eastAsia="en-US"/>
              </w:rPr>
              <w:t>11.3.38</w:t>
            </w:r>
          </w:p>
        </w:tc>
        <w:tc>
          <w:tcPr>
            <w:tcW w:w="1134" w:type="dxa"/>
            <w:tcBorders>
              <w:top w:val="single" w:sz="6" w:space="0" w:color="000000"/>
              <w:left w:val="single" w:sz="6" w:space="0" w:color="000000"/>
              <w:bottom w:val="single" w:sz="6" w:space="0" w:color="000000"/>
              <w:right w:val="single" w:sz="6" w:space="0" w:color="000000"/>
            </w:tcBorders>
            <w:hideMark/>
          </w:tcPr>
          <w:p w14:paraId="3203059C" w14:textId="77777777" w:rsidR="000A0672" w:rsidRPr="000A0672" w:rsidRDefault="000A0672" w:rsidP="000A0672">
            <w:pPr>
              <w:keepNext/>
              <w:keepLines/>
              <w:overflowPunct/>
              <w:autoSpaceDE/>
              <w:autoSpaceDN/>
              <w:adjustRightInd/>
              <w:spacing w:after="0"/>
              <w:jc w:val="center"/>
              <w:textAlignment w:val="auto"/>
              <w:rPr>
                <w:rFonts w:ascii="Arial" w:eastAsia="SimSun" w:hAnsi="Arial"/>
                <w:sz w:val="18"/>
                <w:lang w:eastAsia="zh-CN"/>
              </w:rPr>
            </w:pPr>
            <w:r w:rsidRPr="000A0672">
              <w:rPr>
                <w:rFonts w:ascii="Arial" w:eastAsia="SimSun" w:hAnsi="Arial"/>
                <w:sz w:val="18"/>
                <w:lang w:eastAsia="zh-CN"/>
              </w:rPr>
              <w:t>O</w:t>
            </w:r>
          </w:p>
        </w:tc>
        <w:tc>
          <w:tcPr>
            <w:tcW w:w="851" w:type="dxa"/>
            <w:tcBorders>
              <w:top w:val="single" w:sz="6" w:space="0" w:color="000000"/>
              <w:left w:val="single" w:sz="6" w:space="0" w:color="000000"/>
              <w:bottom w:val="single" w:sz="6" w:space="0" w:color="000000"/>
              <w:right w:val="single" w:sz="6" w:space="0" w:color="000000"/>
            </w:tcBorders>
            <w:hideMark/>
          </w:tcPr>
          <w:p w14:paraId="38FB0106" w14:textId="77777777" w:rsidR="000A0672" w:rsidRPr="000A0672" w:rsidRDefault="000A0672" w:rsidP="000A0672">
            <w:pPr>
              <w:keepNext/>
              <w:keepLines/>
              <w:overflowPunct/>
              <w:autoSpaceDE/>
              <w:autoSpaceDN/>
              <w:adjustRightInd/>
              <w:spacing w:after="0"/>
              <w:jc w:val="center"/>
              <w:textAlignment w:val="auto"/>
              <w:rPr>
                <w:rFonts w:ascii="Arial" w:eastAsia="SimSun" w:hAnsi="Arial"/>
                <w:sz w:val="18"/>
                <w:lang w:eastAsia="zh-CN"/>
              </w:rPr>
            </w:pPr>
            <w:r w:rsidRPr="000A0672">
              <w:rPr>
                <w:rFonts w:ascii="Arial" w:eastAsia="SimSun" w:hAnsi="Arial"/>
                <w:sz w:val="18"/>
                <w:lang w:eastAsia="zh-CN"/>
              </w:rPr>
              <w:t>TV</w:t>
            </w:r>
          </w:p>
        </w:tc>
        <w:tc>
          <w:tcPr>
            <w:tcW w:w="851" w:type="dxa"/>
            <w:tcBorders>
              <w:top w:val="single" w:sz="6" w:space="0" w:color="000000"/>
              <w:left w:val="single" w:sz="6" w:space="0" w:color="000000"/>
              <w:bottom w:val="single" w:sz="6" w:space="0" w:color="000000"/>
              <w:right w:val="single" w:sz="6" w:space="0" w:color="000000"/>
            </w:tcBorders>
            <w:hideMark/>
          </w:tcPr>
          <w:p w14:paraId="1063045F" w14:textId="77777777" w:rsidR="000A0672" w:rsidRPr="000A0672" w:rsidRDefault="000A0672" w:rsidP="000A0672">
            <w:pPr>
              <w:keepNext/>
              <w:keepLines/>
              <w:overflowPunct/>
              <w:autoSpaceDE/>
              <w:autoSpaceDN/>
              <w:adjustRightInd/>
              <w:spacing w:after="0"/>
              <w:jc w:val="center"/>
              <w:textAlignment w:val="auto"/>
              <w:rPr>
                <w:rFonts w:ascii="Arial" w:eastAsia="SimSun" w:hAnsi="Arial"/>
                <w:sz w:val="18"/>
                <w:lang w:eastAsia="zh-CN"/>
              </w:rPr>
            </w:pPr>
            <w:r w:rsidRPr="000A0672">
              <w:rPr>
                <w:rFonts w:ascii="Arial" w:eastAsia="SimSun" w:hAnsi="Arial"/>
                <w:sz w:val="18"/>
                <w:lang w:eastAsia="zh-CN"/>
              </w:rPr>
              <w:t>5</w:t>
            </w:r>
          </w:p>
        </w:tc>
      </w:tr>
    </w:tbl>
    <w:p w14:paraId="674FF0C5" w14:textId="77777777" w:rsidR="000A0672" w:rsidRPr="000A0672" w:rsidRDefault="000A0672" w:rsidP="000A0672">
      <w:pPr>
        <w:overflowPunct/>
        <w:autoSpaceDE/>
        <w:autoSpaceDN/>
        <w:adjustRightInd/>
        <w:textAlignment w:val="auto"/>
      </w:pPr>
    </w:p>
    <w:p w14:paraId="00D4A1FE" w14:textId="1FDCD971" w:rsidR="000A0672" w:rsidRPr="000A0672" w:rsidRDefault="000A0672" w:rsidP="006D2268">
      <w:pPr>
        <w:pStyle w:val="Heading4"/>
        <w:rPr>
          <w:rFonts w:eastAsia="SimSun"/>
          <w:lang w:eastAsia="en-US"/>
        </w:rPr>
      </w:pPr>
      <w:bookmarkStart w:id="6106" w:name="_CR10_3_37_2"/>
      <w:bookmarkStart w:id="6107" w:name="_Toc187963461"/>
      <w:bookmarkEnd w:id="6106"/>
      <w:r w:rsidRPr="000A0672">
        <w:rPr>
          <w:rFonts w:eastAsia="SimSun"/>
          <w:lang w:eastAsia="en-US"/>
        </w:rPr>
        <w:t>10.3.</w:t>
      </w:r>
      <w:r>
        <w:rPr>
          <w:rFonts w:eastAsia="SimSun"/>
          <w:lang w:eastAsia="en-US"/>
        </w:rPr>
        <w:t>37</w:t>
      </w:r>
      <w:r w:rsidRPr="000A0672">
        <w:rPr>
          <w:rFonts w:eastAsia="SimSun"/>
          <w:lang w:eastAsia="en-US"/>
        </w:rPr>
        <w:t>.</w:t>
      </w:r>
      <w:r w:rsidRPr="000A0672">
        <w:rPr>
          <w:rFonts w:eastAsia="SimSun" w:hint="eastAsia"/>
          <w:lang w:eastAsia="zh-CN"/>
        </w:rPr>
        <w:t>2</w:t>
      </w:r>
      <w:r w:rsidRPr="000A0672">
        <w:rPr>
          <w:rFonts w:eastAsia="SimSun"/>
          <w:lang w:eastAsia="en-US"/>
        </w:rPr>
        <w:tab/>
      </w:r>
      <w:r w:rsidRPr="000A0672">
        <w:rPr>
          <w:rFonts w:eastAsia="SimSun"/>
        </w:rPr>
        <w:t xml:space="preserve">MSB of </w:t>
      </w:r>
      <w:r w:rsidRPr="000A0672">
        <w:rPr>
          <w:rFonts w:eastAsia="SimSun"/>
          <w:lang w:eastAsia="en-US"/>
        </w:rPr>
        <w:t>K</w:t>
      </w:r>
      <w:r w:rsidRPr="000A0672">
        <w:rPr>
          <w:rFonts w:eastAsia="SimSun"/>
          <w:vertAlign w:val="subscript"/>
          <w:lang w:eastAsia="en-US"/>
        </w:rPr>
        <w:t>NRP-sess</w:t>
      </w:r>
      <w:r w:rsidRPr="000A0672">
        <w:rPr>
          <w:rFonts w:eastAsia="SimSun"/>
          <w:lang w:eastAsia="en-US"/>
        </w:rPr>
        <w:t xml:space="preserve"> ID</w:t>
      </w:r>
      <w:bookmarkEnd w:id="6107"/>
    </w:p>
    <w:p w14:paraId="78573A61" w14:textId="77777777" w:rsidR="000A0672" w:rsidRPr="000A0672" w:rsidRDefault="000A0672" w:rsidP="000A0672">
      <w:pPr>
        <w:overflowPunct/>
        <w:autoSpaceDE/>
        <w:autoSpaceDN/>
        <w:adjustRightInd/>
        <w:textAlignment w:val="auto"/>
        <w:rPr>
          <w:rFonts w:eastAsia="SimSun"/>
          <w:lang w:eastAsia="en-US"/>
        </w:rPr>
      </w:pPr>
      <w:r w:rsidRPr="000A0672">
        <w:rPr>
          <w:rFonts w:eastAsia="SimSun"/>
          <w:lang w:eastAsia="en-US"/>
        </w:rPr>
        <w:t>The UE shall include this IE if the UE PC5 unicast signalling security policy is set to "Signalling integrity protection required" or "Signalling integrity protection preferred"</w:t>
      </w:r>
      <w:r w:rsidRPr="000A0672">
        <w:rPr>
          <w:rFonts w:eastAsia="SimSun"/>
          <w:lang w:eastAsia="x-none"/>
        </w:rPr>
        <w:t>.</w:t>
      </w:r>
    </w:p>
    <w:p w14:paraId="4567826A" w14:textId="0CE9B7F4" w:rsidR="000A0672" w:rsidRPr="000A0672" w:rsidRDefault="000A0672" w:rsidP="006D2268">
      <w:pPr>
        <w:pStyle w:val="Heading4"/>
        <w:rPr>
          <w:rFonts w:eastAsia="SimSun"/>
          <w:lang w:eastAsia="en-US"/>
        </w:rPr>
      </w:pPr>
      <w:bookmarkStart w:id="6108" w:name="_CR10_3_37_3"/>
      <w:bookmarkStart w:id="6109" w:name="_Toc187963462"/>
      <w:bookmarkEnd w:id="6108"/>
      <w:r w:rsidRPr="000A0672">
        <w:rPr>
          <w:rFonts w:eastAsia="SimSun"/>
          <w:lang w:eastAsia="en-US"/>
        </w:rPr>
        <w:t>10.3.</w:t>
      </w:r>
      <w:r>
        <w:rPr>
          <w:rFonts w:eastAsia="SimSun"/>
          <w:lang w:eastAsia="en-US"/>
        </w:rPr>
        <w:t>37</w:t>
      </w:r>
      <w:r w:rsidRPr="000A0672">
        <w:rPr>
          <w:rFonts w:eastAsia="SimSun"/>
          <w:lang w:eastAsia="en-US"/>
        </w:rPr>
        <w:t>.</w:t>
      </w:r>
      <w:r w:rsidRPr="000A0672">
        <w:rPr>
          <w:rFonts w:eastAsia="SimSun" w:hint="eastAsia"/>
          <w:lang w:eastAsia="zh-CN"/>
        </w:rPr>
        <w:t>3</w:t>
      </w:r>
      <w:r w:rsidRPr="000A0672">
        <w:rPr>
          <w:rFonts w:eastAsia="SimSun"/>
          <w:lang w:eastAsia="en-US"/>
        </w:rPr>
        <w:tab/>
        <w:t>UE identity</w:t>
      </w:r>
      <w:bookmarkEnd w:id="6109"/>
    </w:p>
    <w:p w14:paraId="2F030688" w14:textId="77777777" w:rsidR="000A0672" w:rsidRPr="000A0672" w:rsidRDefault="000A0672" w:rsidP="000A0672">
      <w:pPr>
        <w:overflowPunct/>
        <w:autoSpaceDE/>
        <w:autoSpaceDN/>
        <w:adjustRightInd/>
        <w:textAlignment w:val="auto"/>
        <w:rPr>
          <w:rFonts w:eastAsia="SimSun"/>
          <w:lang w:eastAsia="zh-CN"/>
        </w:rPr>
      </w:pPr>
      <w:r w:rsidRPr="000A0672">
        <w:rPr>
          <w:rFonts w:eastAsia="SimSun"/>
          <w:lang w:eastAsia="en-US"/>
        </w:rPr>
        <w:t xml:space="preserve">The UE shall include this IE if the security for 5G ProSe UE-to-UE relay </w:t>
      </w:r>
      <w:r w:rsidRPr="000A0672">
        <w:rPr>
          <w:rFonts w:eastAsia="SimSun" w:hint="eastAsia"/>
          <w:lang w:eastAsia="zh-CN"/>
        </w:rPr>
        <w:t xml:space="preserve">communication </w:t>
      </w:r>
      <w:r w:rsidRPr="000A0672">
        <w:rPr>
          <w:rFonts w:eastAsia="SimSun"/>
          <w:lang w:eastAsia="en-US"/>
        </w:rPr>
        <w:t xml:space="preserve">uses the security procedure over control plane and the UE does not have a valid CP-PRUK as specified in 3GPP TS 33.503 [34], or, the security for 5G ProSe UE-to-UE relay </w:t>
      </w:r>
      <w:r w:rsidRPr="000A0672">
        <w:rPr>
          <w:rFonts w:eastAsia="SimSun" w:hint="eastAsia"/>
          <w:lang w:eastAsia="zh-CN"/>
        </w:rPr>
        <w:t xml:space="preserve">communication </w:t>
      </w:r>
      <w:r w:rsidRPr="000A0672">
        <w:rPr>
          <w:rFonts w:eastAsia="SimSun"/>
          <w:lang w:eastAsia="en-US"/>
        </w:rPr>
        <w:t>uses the security procedure over user plane and the UE does not have a valid UP-PRUK as specified in 3GPP TS 33.503 [34]</w:t>
      </w:r>
      <w:r w:rsidRPr="000A0672">
        <w:rPr>
          <w:rFonts w:eastAsia="SimSun" w:hint="eastAsia"/>
          <w:lang w:eastAsia="zh-CN"/>
        </w:rPr>
        <w:t>.</w:t>
      </w:r>
    </w:p>
    <w:p w14:paraId="221E6A12" w14:textId="0783DCCD" w:rsidR="000A0672" w:rsidRPr="000A0672" w:rsidRDefault="000A0672" w:rsidP="006D2268">
      <w:pPr>
        <w:pStyle w:val="Heading4"/>
        <w:rPr>
          <w:rFonts w:eastAsia="SimSun"/>
          <w:lang w:eastAsia="en-US"/>
        </w:rPr>
      </w:pPr>
      <w:bookmarkStart w:id="6110" w:name="_CR10_3_37_4"/>
      <w:bookmarkStart w:id="6111" w:name="_Toc187963463"/>
      <w:bookmarkEnd w:id="6110"/>
      <w:r w:rsidRPr="000A0672">
        <w:rPr>
          <w:rFonts w:eastAsia="SimSun"/>
          <w:lang w:eastAsia="en-US"/>
        </w:rPr>
        <w:t>10.3.</w:t>
      </w:r>
      <w:r>
        <w:rPr>
          <w:rFonts w:eastAsia="SimSun"/>
          <w:lang w:eastAsia="en-US"/>
        </w:rPr>
        <w:t>37</w:t>
      </w:r>
      <w:r w:rsidRPr="000A0672">
        <w:rPr>
          <w:rFonts w:eastAsia="SimSun"/>
          <w:lang w:eastAsia="en-US"/>
        </w:rPr>
        <w:t>.</w:t>
      </w:r>
      <w:r w:rsidRPr="000A0672">
        <w:rPr>
          <w:rFonts w:eastAsia="SimSun" w:hint="eastAsia"/>
          <w:lang w:eastAsia="zh-CN"/>
        </w:rPr>
        <w:t>4</w:t>
      </w:r>
      <w:r w:rsidRPr="000A0672">
        <w:rPr>
          <w:rFonts w:eastAsia="SimSun"/>
          <w:lang w:eastAsia="en-US"/>
        </w:rPr>
        <w:tab/>
        <w:t>User security key ID</w:t>
      </w:r>
      <w:bookmarkEnd w:id="6111"/>
    </w:p>
    <w:p w14:paraId="03D80624" w14:textId="77777777" w:rsidR="000A0672" w:rsidRPr="000A0672" w:rsidRDefault="000A0672" w:rsidP="000A0672">
      <w:pPr>
        <w:overflowPunct/>
        <w:autoSpaceDE/>
        <w:autoSpaceDN/>
        <w:adjustRightInd/>
        <w:textAlignment w:val="auto"/>
        <w:rPr>
          <w:rFonts w:eastAsia="SimSun"/>
          <w:lang w:eastAsia="zh-CN"/>
        </w:rPr>
      </w:pPr>
      <w:r w:rsidRPr="000A0672">
        <w:rPr>
          <w:rFonts w:eastAsia="SimSun"/>
          <w:lang w:eastAsia="en-US"/>
        </w:rPr>
        <w:t>The UE shall include this IE if</w:t>
      </w:r>
      <w:r w:rsidRPr="000A0672">
        <w:rPr>
          <w:rFonts w:eastAsia="SimSun" w:hint="eastAsia"/>
          <w:lang w:eastAsia="zh-CN"/>
        </w:rPr>
        <w:t>:</w:t>
      </w:r>
    </w:p>
    <w:p w14:paraId="11703F24" w14:textId="77777777" w:rsidR="000A0672" w:rsidRPr="000A0672" w:rsidRDefault="000A0672" w:rsidP="006D2268">
      <w:pPr>
        <w:pStyle w:val="B1"/>
        <w:rPr>
          <w:rFonts w:eastAsia="SimSun"/>
          <w:lang w:eastAsia="en-US"/>
        </w:rPr>
      </w:pPr>
      <w:r w:rsidRPr="000A0672">
        <w:rPr>
          <w:rFonts w:eastAsia="SimSun"/>
          <w:lang w:eastAsia="en-US"/>
        </w:rPr>
        <w:t>a)</w:t>
      </w:r>
      <w:r w:rsidRPr="000A0672">
        <w:rPr>
          <w:rFonts w:eastAsia="SimSun"/>
          <w:lang w:eastAsia="en-US"/>
        </w:rPr>
        <w:tab/>
        <w:t>the security procedure over user plane for 5G ProSe UE-to-</w:t>
      </w:r>
      <w:r w:rsidRPr="000A0672">
        <w:rPr>
          <w:rFonts w:eastAsia="SimSun"/>
          <w:lang w:eastAsia="zh-CN"/>
        </w:rPr>
        <w:t>UE</w:t>
      </w:r>
      <w:r w:rsidRPr="000A0672">
        <w:rPr>
          <w:rFonts w:eastAsia="SimSun"/>
          <w:lang w:eastAsia="en-US"/>
        </w:rPr>
        <w:t xml:space="preserve"> relay is used as specified in 3GPP TS 33.503 [34] and the UE has a valid UP-PRUK; or</w:t>
      </w:r>
    </w:p>
    <w:p w14:paraId="1A32F410" w14:textId="77777777" w:rsidR="000A0672" w:rsidRPr="000A0672" w:rsidRDefault="000A0672" w:rsidP="006D2268">
      <w:pPr>
        <w:pStyle w:val="B1"/>
        <w:rPr>
          <w:rFonts w:eastAsia="SimSun"/>
          <w:lang w:eastAsia="en-US"/>
        </w:rPr>
      </w:pPr>
      <w:r w:rsidRPr="000A0672">
        <w:rPr>
          <w:rFonts w:eastAsia="SimSun"/>
          <w:lang w:eastAsia="en-US"/>
        </w:rPr>
        <w:t>b)</w:t>
      </w:r>
      <w:r w:rsidRPr="000A0672">
        <w:rPr>
          <w:rFonts w:eastAsia="SimSun"/>
          <w:lang w:eastAsia="en-US"/>
        </w:rPr>
        <w:tab/>
        <w:t>the security procedure over control plane for 5G ProSe UE-to-</w:t>
      </w:r>
      <w:r w:rsidRPr="000A0672">
        <w:rPr>
          <w:rFonts w:eastAsia="SimSun"/>
          <w:lang w:eastAsia="zh-CN"/>
        </w:rPr>
        <w:t>UE relay</w:t>
      </w:r>
      <w:r w:rsidRPr="000A0672">
        <w:rPr>
          <w:rFonts w:eastAsia="SimSun"/>
          <w:lang w:eastAsia="en-US"/>
        </w:rPr>
        <w:t xml:space="preserve"> is used as specified in 3GPP TS 33.503 [34] and the UE has a valid CP-PRUK associated with the relay service code of the target UE.</w:t>
      </w:r>
    </w:p>
    <w:p w14:paraId="2FC9D531" w14:textId="096557C7" w:rsidR="000A0672" w:rsidRPr="000A0672" w:rsidRDefault="000A0672" w:rsidP="006D2268">
      <w:pPr>
        <w:pStyle w:val="Heading4"/>
        <w:rPr>
          <w:rFonts w:eastAsia="SimSun"/>
          <w:lang w:eastAsia="en-US"/>
        </w:rPr>
      </w:pPr>
      <w:bookmarkStart w:id="6112" w:name="_CR10_3_37_5"/>
      <w:bookmarkStart w:id="6113" w:name="_Toc187963464"/>
      <w:bookmarkEnd w:id="6112"/>
      <w:r w:rsidRPr="000A0672">
        <w:rPr>
          <w:rFonts w:eastAsia="SimSun"/>
          <w:lang w:eastAsia="en-US"/>
        </w:rPr>
        <w:t>10.3.</w:t>
      </w:r>
      <w:r>
        <w:rPr>
          <w:rFonts w:eastAsia="SimSun"/>
          <w:lang w:eastAsia="en-US"/>
        </w:rPr>
        <w:t>37</w:t>
      </w:r>
      <w:r w:rsidRPr="000A0672">
        <w:rPr>
          <w:rFonts w:eastAsia="SimSun"/>
          <w:lang w:eastAsia="en-US"/>
        </w:rPr>
        <w:t>.</w:t>
      </w:r>
      <w:r w:rsidRPr="000A0672">
        <w:rPr>
          <w:rFonts w:eastAsia="SimSun" w:hint="eastAsia"/>
          <w:lang w:eastAsia="zh-CN"/>
        </w:rPr>
        <w:t>5</w:t>
      </w:r>
      <w:r w:rsidRPr="000A0672">
        <w:rPr>
          <w:rFonts w:eastAsia="SimSun"/>
          <w:lang w:eastAsia="en-US"/>
        </w:rPr>
        <w:tab/>
        <w:t>HPLMN ID</w:t>
      </w:r>
      <w:bookmarkEnd w:id="6113"/>
    </w:p>
    <w:p w14:paraId="6D04884C" w14:textId="77777777" w:rsidR="000A0672" w:rsidRPr="000A0672" w:rsidRDefault="000A0672" w:rsidP="000A0672">
      <w:pPr>
        <w:overflowPunct/>
        <w:autoSpaceDE/>
        <w:autoSpaceDN/>
        <w:adjustRightInd/>
        <w:textAlignment w:val="auto"/>
        <w:rPr>
          <w:rFonts w:eastAsia="SimSun"/>
          <w:lang w:eastAsia="en-US"/>
        </w:rPr>
      </w:pPr>
      <w:r w:rsidRPr="000A0672">
        <w:rPr>
          <w:rFonts w:eastAsia="SimSun"/>
          <w:lang w:eastAsia="en-US"/>
        </w:rPr>
        <w:t>The UE shall include this IE if the the UP-PRUK ID of the UE is included and is not in NAI format (see 3GPP TS 33.503 [34]).</w:t>
      </w:r>
    </w:p>
    <w:p w14:paraId="61EDC118" w14:textId="3C6EF246" w:rsidR="000A0672" w:rsidRPr="000A0672" w:rsidRDefault="000A0672" w:rsidP="006D2268">
      <w:pPr>
        <w:pStyle w:val="Heading4"/>
        <w:rPr>
          <w:rFonts w:eastAsia="SimSun"/>
          <w:lang w:eastAsia="en-US"/>
        </w:rPr>
      </w:pPr>
      <w:bookmarkStart w:id="6114" w:name="_CR10_3_37_6"/>
      <w:bookmarkStart w:id="6115" w:name="_Toc187963465"/>
      <w:bookmarkEnd w:id="6114"/>
      <w:r w:rsidRPr="000A0672">
        <w:rPr>
          <w:rFonts w:eastAsia="SimSun"/>
          <w:lang w:eastAsia="en-US"/>
        </w:rPr>
        <w:t>10.3.</w:t>
      </w:r>
      <w:r>
        <w:rPr>
          <w:rFonts w:eastAsia="SimSun"/>
          <w:lang w:eastAsia="en-US"/>
        </w:rPr>
        <w:t>37</w:t>
      </w:r>
      <w:r w:rsidRPr="000A0672">
        <w:rPr>
          <w:rFonts w:eastAsia="SimSun"/>
          <w:lang w:eastAsia="en-US"/>
        </w:rPr>
        <w:t>.</w:t>
      </w:r>
      <w:r w:rsidRPr="000A0672">
        <w:rPr>
          <w:rFonts w:eastAsia="SimSun" w:hint="eastAsia"/>
          <w:lang w:eastAsia="zh-CN"/>
        </w:rPr>
        <w:t>6</w:t>
      </w:r>
      <w:r w:rsidRPr="000A0672">
        <w:rPr>
          <w:rFonts w:eastAsia="SimSun"/>
          <w:lang w:eastAsia="en-US"/>
        </w:rPr>
        <w:tab/>
        <w:t>MIC</w:t>
      </w:r>
      <w:bookmarkEnd w:id="6115"/>
    </w:p>
    <w:p w14:paraId="55C7255F" w14:textId="4C50AEE8" w:rsidR="000A0672" w:rsidRDefault="000A0672" w:rsidP="00B1280E">
      <w:pPr>
        <w:overflowPunct/>
        <w:autoSpaceDE/>
        <w:autoSpaceDN/>
        <w:adjustRightInd/>
        <w:textAlignment w:val="auto"/>
        <w:rPr>
          <w:rFonts w:eastAsia="SimSun"/>
          <w:lang w:eastAsia="en-US"/>
        </w:rPr>
      </w:pPr>
      <w:r w:rsidRPr="000A0672">
        <w:rPr>
          <w:rFonts w:eastAsia="SimSun"/>
          <w:lang w:eastAsia="en-US"/>
        </w:rPr>
        <w:t>The UE shall include this IE if the UE has the DUIK.</w:t>
      </w:r>
    </w:p>
    <w:p w14:paraId="595FF14E" w14:textId="4E5A3D55" w:rsidR="00AC1122" w:rsidRDefault="00AC1122" w:rsidP="00AC1122">
      <w:pPr>
        <w:pStyle w:val="Heading3"/>
        <w:overflowPunct/>
        <w:autoSpaceDE/>
        <w:autoSpaceDN/>
        <w:adjustRightInd/>
        <w:textAlignment w:val="auto"/>
      </w:pPr>
      <w:bookmarkStart w:id="6116" w:name="_CR10_3_38"/>
      <w:bookmarkStart w:id="6117" w:name="_Toc187963466"/>
      <w:bookmarkEnd w:id="6116"/>
      <w:r w:rsidRPr="000A0672">
        <w:rPr>
          <w:rFonts w:eastAsia="SimSun"/>
          <w:lang w:eastAsia="en-US"/>
        </w:rPr>
        <w:t>10.3.</w:t>
      </w:r>
      <w:r>
        <w:rPr>
          <w:rFonts w:eastAsia="SimSun"/>
          <w:lang w:eastAsia="en-US"/>
        </w:rPr>
        <w:t>38</w:t>
      </w:r>
      <w:r w:rsidRPr="000A0672">
        <w:rPr>
          <w:rFonts w:eastAsia="SimSun"/>
          <w:lang w:eastAsia="en-US"/>
        </w:rPr>
        <w:tab/>
        <w:t xml:space="preserve">ProSe direct link </w:t>
      </w:r>
      <w:r w:rsidRPr="00AC1122">
        <w:rPr>
          <w:rFonts w:eastAsia="SimSun"/>
          <w:lang w:eastAsia="en-US"/>
        </w:rPr>
        <w:t>security</w:t>
      </w:r>
      <w:r w:rsidRPr="000A0672">
        <w:rPr>
          <w:rFonts w:eastAsia="SimSun"/>
          <w:lang w:eastAsia="en-US"/>
        </w:rPr>
        <w:t xml:space="preserve"> establishment re</w:t>
      </w:r>
      <w:r>
        <w:rPr>
          <w:rFonts w:eastAsia="SimSun"/>
          <w:lang w:eastAsia="en-US"/>
        </w:rPr>
        <w:t>ject</w:t>
      </w:r>
      <w:bookmarkEnd w:id="6117"/>
    </w:p>
    <w:p w14:paraId="53F1A147" w14:textId="1E9698C0" w:rsidR="000A0672" w:rsidRDefault="000A0672" w:rsidP="000A0672">
      <w:pPr>
        <w:pStyle w:val="Heading4"/>
      </w:pPr>
      <w:bookmarkStart w:id="6118" w:name="_CR10_3_38_1"/>
      <w:bookmarkStart w:id="6119" w:name="_Toc187963467"/>
      <w:bookmarkEnd w:id="6118"/>
      <w:r>
        <w:t>10.3.38.1</w:t>
      </w:r>
      <w:r>
        <w:tab/>
        <w:t>Message definition</w:t>
      </w:r>
      <w:bookmarkEnd w:id="6119"/>
    </w:p>
    <w:p w14:paraId="77C4F815" w14:textId="345DAFA0" w:rsidR="000A0672" w:rsidRDefault="000A0672" w:rsidP="000A0672">
      <w:r>
        <w:t>This message is sent by</w:t>
      </w:r>
      <w:r w:rsidRPr="00C6761E">
        <w:t xml:space="preserve"> </w:t>
      </w:r>
      <w:r>
        <w:rPr>
          <w:rFonts w:hint="eastAsia"/>
          <w:lang w:eastAsia="zh-CN"/>
        </w:rPr>
        <w:t>the</w:t>
      </w:r>
      <w:r>
        <w:t xml:space="preserve"> target UE to </w:t>
      </w:r>
      <w:r>
        <w:rPr>
          <w:rFonts w:hint="eastAsia"/>
          <w:lang w:eastAsia="zh-CN"/>
        </w:rPr>
        <w:t xml:space="preserve">the </w:t>
      </w:r>
      <w:r>
        <w:t xml:space="preserve">initiating UE to </w:t>
      </w:r>
      <w:r>
        <w:rPr>
          <w:rFonts w:hint="eastAsia"/>
          <w:lang w:eastAsia="zh-CN"/>
        </w:rPr>
        <w:t xml:space="preserve">indicate that </w:t>
      </w:r>
      <w:r>
        <w:t xml:space="preserve">the PROSE DIRECT LINK </w:t>
      </w:r>
      <w:r w:rsidRPr="00C6761E">
        <w:rPr>
          <w:lang w:val="en-US" w:eastAsia="zh-CN"/>
        </w:rPr>
        <w:t xml:space="preserve">SECURITY </w:t>
      </w:r>
      <w:r>
        <w:t>ESTABLISHMENT REQUEST message</w:t>
      </w:r>
      <w:r>
        <w:rPr>
          <w:rFonts w:hint="eastAsia"/>
          <w:lang w:eastAsia="zh-CN"/>
        </w:rPr>
        <w:t xml:space="preserve"> is not accepted</w:t>
      </w:r>
      <w:r w:rsidRPr="00C6761E">
        <w:t>.</w:t>
      </w:r>
      <w:r>
        <w:t xml:space="preserve"> See table 10.3.38.1.1.</w:t>
      </w:r>
    </w:p>
    <w:p w14:paraId="5A6E2EEB" w14:textId="77777777" w:rsidR="000A0672" w:rsidRDefault="000A0672" w:rsidP="000A0672">
      <w:pPr>
        <w:pStyle w:val="B1"/>
      </w:pPr>
      <w:r>
        <w:t>Message type:</w:t>
      </w:r>
      <w:r>
        <w:tab/>
      </w:r>
      <w:r w:rsidRPr="00C6761E">
        <w:rPr>
          <w:lang w:val="en-US" w:eastAsia="zh-CN"/>
        </w:rPr>
        <w:t xml:space="preserve">PROSE DIRECT LINK SECURITY ESTABLISHMENT </w:t>
      </w:r>
      <w:r>
        <w:rPr>
          <w:rFonts w:hint="eastAsia"/>
          <w:lang w:val="en-US" w:eastAsia="zh-CN"/>
        </w:rPr>
        <w:t>REJECT</w:t>
      </w:r>
    </w:p>
    <w:p w14:paraId="500ADFC9" w14:textId="77777777" w:rsidR="000A0672" w:rsidRDefault="000A0672" w:rsidP="000A0672">
      <w:pPr>
        <w:pStyle w:val="B1"/>
      </w:pPr>
      <w:r>
        <w:t>Significance:</w:t>
      </w:r>
      <w:r>
        <w:tab/>
        <w:t>dual</w:t>
      </w:r>
    </w:p>
    <w:p w14:paraId="4C3809DF" w14:textId="77777777" w:rsidR="000A0672" w:rsidRDefault="000A0672" w:rsidP="000A0672">
      <w:pPr>
        <w:pStyle w:val="B1"/>
      </w:pPr>
      <w:r>
        <w:t>Direction:</w:t>
      </w:r>
      <w:r>
        <w:tab/>
        <w:t>UE to peer UE</w:t>
      </w:r>
    </w:p>
    <w:p w14:paraId="1CDF806A" w14:textId="69613AE5" w:rsidR="000A0672" w:rsidRDefault="000A0672" w:rsidP="000A0672">
      <w:pPr>
        <w:pStyle w:val="TH"/>
      </w:pPr>
      <w:bookmarkStart w:id="6120" w:name="_CRTable10_3_38_1_1"/>
      <w:r>
        <w:t>Table </w:t>
      </w:r>
      <w:bookmarkEnd w:id="6120"/>
      <w:r>
        <w:t xml:space="preserve">10.3.38.1.1: PROSE DIRECT LINK </w:t>
      </w:r>
      <w:r w:rsidRPr="00C6761E">
        <w:rPr>
          <w:lang w:val="en-US" w:eastAsia="zh-CN"/>
        </w:rPr>
        <w:t xml:space="preserve">SECURITY </w:t>
      </w:r>
      <w:r>
        <w:t xml:space="preserve">ESTABLISHMENT </w:t>
      </w:r>
      <w:r>
        <w:rPr>
          <w:rFonts w:hint="eastAsia"/>
          <w:lang w:val="en-US" w:eastAsia="zh-CN"/>
        </w:rPr>
        <w:t>REJECT</w:t>
      </w:r>
      <w:r>
        <w:t xml:space="preserve"> message content</w:t>
      </w:r>
    </w:p>
    <w:tbl>
      <w:tblPr>
        <w:tblW w:w="0" w:type="auto"/>
        <w:jc w:val="center"/>
        <w:tblLayout w:type="fixed"/>
        <w:tblCellMar>
          <w:left w:w="28" w:type="dxa"/>
          <w:right w:w="56" w:type="dxa"/>
        </w:tblCellMar>
        <w:tblLook w:val="04A0" w:firstRow="1" w:lastRow="0" w:firstColumn="1" w:lastColumn="0" w:noHBand="0" w:noVBand="1"/>
      </w:tblPr>
      <w:tblGrid>
        <w:gridCol w:w="568"/>
        <w:gridCol w:w="2837"/>
        <w:gridCol w:w="3120"/>
        <w:gridCol w:w="1134"/>
        <w:gridCol w:w="851"/>
        <w:gridCol w:w="851"/>
      </w:tblGrid>
      <w:tr w:rsidR="000A0672" w14:paraId="1919A5FB" w14:textId="77777777" w:rsidTr="007B2DE9">
        <w:trPr>
          <w:cantSplit/>
          <w:jc w:val="center"/>
        </w:trPr>
        <w:tc>
          <w:tcPr>
            <w:tcW w:w="568" w:type="dxa"/>
            <w:tcBorders>
              <w:top w:val="single" w:sz="6" w:space="0" w:color="000000"/>
              <w:left w:val="single" w:sz="6" w:space="0" w:color="000000"/>
              <w:bottom w:val="single" w:sz="6" w:space="0" w:color="000000"/>
              <w:right w:val="single" w:sz="6" w:space="0" w:color="000000"/>
            </w:tcBorders>
            <w:hideMark/>
          </w:tcPr>
          <w:p w14:paraId="454E122A" w14:textId="77777777" w:rsidR="000A0672" w:rsidRDefault="000A0672" w:rsidP="007B2DE9">
            <w:pPr>
              <w:pStyle w:val="TAH"/>
            </w:pPr>
            <w:r>
              <w:t>IEI</w:t>
            </w:r>
          </w:p>
        </w:tc>
        <w:tc>
          <w:tcPr>
            <w:tcW w:w="2837" w:type="dxa"/>
            <w:tcBorders>
              <w:top w:val="single" w:sz="6" w:space="0" w:color="000000"/>
              <w:left w:val="single" w:sz="6" w:space="0" w:color="000000"/>
              <w:bottom w:val="single" w:sz="6" w:space="0" w:color="000000"/>
              <w:right w:val="single" w:sz="6" w:space="0" w:color="000000"/>
            </w:tcBorders>
            <w:hideMark/>
          </w:tcPr>
          <w:p w14:paraId="5F1B9CD0" w14:textId="77777777" w:rsidR="000A0672" w:rsidRDefault="000A0672" w:rsidP="007B2DE9">
            <w:pPr>
              <w:pStyle w:val="TAH"/>
            </w:pPr>
            <w:r>
              <w:t>Information Element</w:t>
            </w:r>
          </w:p>
        </w:tc>
        <w:tc>
          <w:tcPr>
            <w:tcW w:w="3120" w:type="dxa"/>
            <w:tcBorders>
              <w:top w:val="single" w:sz="6" w:space="0" w:color="000000"/>
              <w:left w:val="single" w:sz="6" w:space="0" w:color="000000"/>
              <w:bottom w:val="single" w:sz="6" w:space="0" w:color="000000"/>
              <w:right w:val="single" w:sz="6" w:space="0" w:color="000000"/>
            </w:tcBorders>
            <w:hideMark/>
          </w:tcPr>
          <w:p w14:paraId="415BC34F" w14:textId="77777777" w:rsidR="000A0672" w:rsidRDefault="000A0672" w:rsidP="007B2DE9">
            <w:pPr>
              <w:pStyle w:val="TAH"/>
            </w:pPr>
            <w:r>
              <w:t>Type/Reference</w:t>
            </w:r>
          </w:p>
        </w:tc>
        <w:tc>
          <w:tcPr>
            <w:tcW w:w="1134" w:type="dxa"/>
            <w:tcBorders>
              <w:top w:val="single" w:sz="6" w:space="0" w:color="000000"/>
              <w:left w:val="single" w:sz="6" w:space="0" w:color="000000"/>
              <w:bottom w:val="single" w:sz="6" w:space="0" w:color="000000"/>
              <w:right w:val="single" w:sz="6" w:space="0" w:color="000000"/>
            </w:tcBorders>
            <w:hideMark/>
          </w:tcPr>
          <w:p w14:paraId="78608F2E" w14:textId="77777777" w:rsidR="000A0672" w:rsidRDefault="000A0672" w:rsidP="007B2DE9">
            <w:pPr>
              <w:pStyle w:val="TAH"/>
            </w:pPr>
            <w:r>
              <w:t>Presence</w:t>
            </w:r>
          </w:p>
        </w:tc>
        <w:tc>
          <w:tcPr>
            <w:tcW w:w="851" w:type="dxa"/>
            <w:tcBorders>
              <w:top w:val="single" w:sz="6" w:space="0" w:color="000000"/>
              <w:left w:val="single" w:sz="6" w:space="0" w:color="000000"/>
              <w:bottom w:val="single" w:sz="6" w:space="0" w:color="000000"/>
              <w:right w:val="single" w:sz="6" w:space="0" w:color="000000"/>
            </w:tcBorders>
            <w:hideMark/>
          </w:tcPr>
          <w:p w14:paraId="2B61BD9D" w14:textId="77777777" w:rsidR="000A0672" w:rsidRDefault="000A0672" w:rsidP="007B2DE9">
            <w:pPr>
              <w:pStyle w:val="TAH"/>
            </w:pPr>
            <w:r>
              <w:t>Format</w:t>
            </w:r>
          </w:p>
        </w:tc>
        <w:tc>
          <w:tcPr>
            <w:tcW w:w="851" w:type="dxa"/>
            <w:tcBorders>
              <w:top w:val="single" w:sz="6" w:space="0" w:color="000000"/>
              <w:left w:val="single" w:sz="6" w:space="0" w:color="000000"/>
              <w:bottom w:val="single" w:sz="6" w:space="0" w:color="000000"/>
              <w:right w:val="single" w:sz="6" w:space="0" w:color="000000"/>
            </w:tcBorders>
            <w:hideMark/>
          </w:tcPr>
          <w:p w14:paraId="5FB40B12" w14:textId="77777777" w:rsidR="000A0672" w:rsidRDefault="000A0672" w:rsidP="007B2DE9">
            <w:pPr>
              <w:pStyle w:val="TAH"/>
            </w:pPr>
            <w:r>
              <w:t>Length</w:t>
            </w:r>
          </w:p>
        </w:tc>
      </w:tr>
      <w:tr w:rsidR="000A0672" w14:paraId="4140EEA8" w14:textId="77777777" w:rsidTr="007B2DE9">
        <w:trPr>
          <w:cantSplit/>
          <w:jc w:val="center"/>
        </w:trPr>
        <w:tc>
          <w:tcPr>
            <w:tcW w:w="568" w:type="dxa"/>
            <w:tcBorders>
              <w:top w:val="single" w:sz="6" w:space="0" w:color="000000"/>
              <w:left w:val="single" w:sz="6" w:space="0" w:color="000000"/>
              <w:bottom w:val="single" w:sz="6" w:space="0" w:color="000000"/>
              <w:right w:val="single" w:sz="6" w:space="0" w:color="000000"/>
            </w:tcBorders>
          </w:tcPr>
          <w:p w14:paraId="08014C01" w14:textId="77777777" w:rsidR="000A0672" w:rsidRDefault="000A0672" w:rsidP="007B2DE9">
            <w:pPr>
              <w:keepNext/>
              <w:keepLines/>
              <w:spacing w:after="0"/>
              <w:rPr>
                <w:rFonts w:ascii="Arial" w:hAnsi="Arial"/>
                <w:sz w:val="18"/>
              </w:rPr>
            </w:pPr>
          </w:p>
        </w:tc>
        <w:tc>
          <w:tcPr>
            <w:tcW w:w="2837" w:type="dxa"/>
            <w:tcBorders>
              <w:top w:val="single" w:sz="6" w:space="0" w:color="000000"/>
              <w:left w:val="single" w:sz="6" w:space="0" w:color="000000"/>
              <w:bottom w:val="single" w:sz="6" w:space="0" w:color="000000"/>
              <w:right w:val="single" w:sz="6" w:space="0" w:color="000000"/>
            </w:tcBorders>
            <w:hideMark/>
          </w:tcPr>
          <w:p w14:paraId="34CD7038" w14:textId="4E52D58B" w:rsidR="000A0672" w:rsidRDefault="000A0672" w:rsidP="007B2DE9">
            <w:pPr>
              <w:pStyle w:val="TAL"/>
            </w:pPr>
            <w:r>
              <w:t xml:space="preserve">PROSE DIRECT LINK </w:t>
            </w:r>
            <w:r w:rsidRPr="00C6761E">
              <w:rPr>
                <w:lang w:val="en-US" w:eastAsia="zh-CN"/>
              </w:rPr>
              <w:t xml:space="preserve">SECURITY </w:t>
            </w:r>
            <w:r>
              <w:t xml:space="preserve">ESTABLISHMENT </w:t>
            </w:r>
            <w:r w:rsidR="00AC1122">
              <w:rPr>
                <w:lang w:val="en-US" w:eastAsia="zh-CN"/>
              </w:rPr>
              <w:t>REJECT</w:t>
            </w:r>
            <w:r>
              <w:t xml:space="preserve"> message identity</w:t>
            </w:r>
          </w:p>
        </w:tc>
        <w:tc>
          <w:tcPr>
            <w:tcW w:w="3120" w:type="dxa"/>
            <w:tcBorders>
              <w:top w:val="single" w:sz="6" w:space="0" w:color="000000"/>
              <w:left w:val="single" w:sz="6" w:space="0" w:color="000000"/>
              <w:bottom w:val="single" w:sz="6" w:space="0" w:color="000000"/>
              <w:right w:val="single" w:sz="6" w:space="0" w:color="000000"/>
            </w:tcBorders>
            <w:hideMark/>
          </w:tcPr>
          <w:p w14:paraId="4856F47A" w14:textId="77777777" w:rsidR="000A0672" w:rsidRDefault="000A0672" w:rsidP="007B2DE9">
            <w:pPr>
              <w:pStyle w:val="TAL"/>
            </w:pPr>
            <w:r>
              <w:t>ProSe PC5 signalling message type</w:t>
            </w:r>
          </w:p>
          <w:p w14:paraId="4AEDC7E2" w14:textId="77777777" w:rsidR="000A0672" w:rsidRDefault="000A0672" w:rsidP="007B2DE9">
            <w:pPr>
              <w:pStyle w:val="TAL"/>
            </w:pPr>
            <w:r>
              <w:t>11.3.1</w:t>
            </w:r>
          </w:p>
        </w:tc>
        <w:tc>
          <w:tcPr>
            <w:tcW w:w="1134" w:type="dxa"/>
            <w:tcBorders>
              <w:top w:val="single" w:sz="6" w:space="0" w:color="000000"/>
              <w:left w:val="single" w:sz="6" w:space="0" w:color="000000"/>
              <w:bottom w:val="single" w:sz="6" w:space="0" w:color="000000"/>
              <w:right w:val="single" w:sz="6" w:space="0" w:color="000000"/>
            </w:tcBorders>
            <w:hideMark/>
          </w:tcPr>
          <w:p w14:paraId="1F1A0198" w14:textId="77777777" w:rsidR="000A0672" w:rsidRDefault="000A0672" w:rsidP="007B2DE9">
            <w:pPr>
              <w:pStyle w:val="TAC"/>
            </w:pPr>
            <w:r>
              <w:t>M</w:t>
            </w:r>
          </w:p>
        </w:tc>
        <w:tc>
          <w:tcPr>
            <w:tcW w:w="851" w:type="dxa"/>
            <w:tcBorders>
              <w:top w:val="single" w:sz="6" w:space="0" w:color="000000"/>
              <w:left w:val="single" w:sz="6" w:space="0" w:color="000000"/>
              <w:bottom w:val="single" w:sz="6" w:space="0" w:color="000000"/>
              <w:right w:val="single" w:sz="6" w:space="0" w:color="000000"/>
            </w:tcBorders>
            <w:hideMark/>
          </w:tcPr>
          <w:p w14:paraId="43BBEB8D" w14:textId="77777777" w:rsidR="000A0672" w:rsidRDefault="000A0672" w:rsidP="007B2DE9">
            <w:pPr>
              <w:pStyle w:val="TAC"/>
            </w:pPr>
            <w:r>
              <w:t>V</w:t>
            </w:r>
          </w:p>
        </w:tc>
        <w:tc>
          <w:tcPr>
            <w:tcW w:w="851" w:type="dxa"/>
            <w:tcBorders>
              <w:top w:val="single" w:sz="6" w:space="0" w:color="000000"/>
              <w:left w:val="single" w:sz="6" w:space="0" w:color="000000"/>
              <w:bottom w:val="single" w:sz="6" w:space="0" w:color="000000"/>
              <w:right w:val="single" w:sz="6" w:space="0" w:color="000000"/>
            </w:tcBorders>
            <w:hideMark/>
          </w:tcPr>
          <w:p w14:paraId="1B485711" w14:textId="77777777" w:rsidR="000A0672" w:rsidRDefault="000A0672" w:rsidP="007B2DE9">
            <w:pPr>
              <w:pStyle w:val="TAC"/>
            </w:pPr>
            <w:r>
              <w:t>1</w:t>
            </w:r>
          </w:p>
        </w:tc>
      </w:tr>
      <w:tr w:rsidR="000A0672" w14:paraId="5643DB79" w14:textId="77777777" w:rsidTr="007B2DE9">
        <w:trPr>
          <w:cantSplit/>
          <w:jc w:val="center"/>
        </w:trPr>
        <w:tc>
          <w:tcPr>
            <w:tcW w:w="568" w:type="dxa"/>
            <w:tcBorders>
              <w:top w:val="single" w:sz="6" w:space="0" w:color="000000"/>
              <w:left w:val="single" w:sz="6" w:space="0" w:color="000000"/>
              <w:bottom w:val="single" w:sz="6" w:space="0" w:color="000000"/>
              <w:right w:val="single" w:sz="6" w:space="0" w:color="000000"/>
            </w:tcBorders>
          </w:tcPr>
          <w:p w14:paraId="731087CF" w14:textId="77777777" w:rsidR="000A0672" w:rsidRDefault="000A0672" w:rsidP="007B2DE9">
            <w:pPr>
              <w:keepNext/>
              <w:keepLines/>
              <w:spacing w:after="0"/>
              <w:rPr>
                <w:rFonts w:ascii="Arial" w:hAnsi="Arial"/>
                <w:sz w:val="18"/>
              </w:rPr>
            </w:pPr>
          </w:p>
        </w:tc>
        <w:tc>
          <w:tcPr>
            <w:tcW w:w="2837" w:type="dxa"/>
            <w:tcBorders>
              <w:top w:val="single" w:sz="6" w:space="0" w:color="000000"/>
              <w:left w:val="single" w:sz="6" w:space="0" w:color="000000"/>
              <w:bottom w:val="single" w:sz="6" w:space="0" w:color="000000"/>
              <w:right w:val="single" w:sz="6" w:space="0" w:color="000000"/>
            </w:tcBorders>
            <w:hideMark/>
          </w:tcPr>
          <w:p w14:paraId="5C36F5CD" w14:textId="77777777" w:rsidR="000A0672" w:rsidRDefault="000A0672" w:rsidP="007B2DE9">
            <w:pPr>
              <w:pStyle w:val="TAL"/>
            </w:pPr>
            <w:r>
              <w:t>Sequence number</w:t>
            </w:r>
          </w:p>
        </w:tc>
        <w:tc>
          <w:tcPr>
            <w:tcW w:w="3120" w:type="dxa"/>
            <w:tcBorders>
              <w:top w:val="single" w:sz="6" w:space="0" w:color="000000"/>
              <w:left w:val="single" w:sz="6" w:space="0" w:color="000000"/>
              <w:bottom w:val="single" w:sz="6" w:space="0" w:color="000000"/>
              <w:right w:val="single" w:sz="6" w:space="0" w:color="000000"/>
            </w:tcBorders>
            <w:hideMark/>
          </w:tcPr>
          <w:p w14:paraId="43809F00" w14:textId="77777777" w:rsidR="000A0672" w:rsidRDefault="000A0672" w:rsidP="007B2DE9">
            <w:pPr>
              <w:pStyle w:val="TAL"/>
            </w:pPr>
            <w:r>
              <w:t>Sequence number</w:t>
            </w:r>
          </w:p>
          <w:p w14:paraId="3860A18F" w14:textId="77777777" w:rsidR="000A0672" w:rsidRDefault="000A0672" w:rsidP="007B2DE9">
            <w:pPr>
              <w:pStyle w:val="TAL"/>
            </w:pPr>
            <w:r>
              <w:t>11.3.2</w:t>
            </w:r>
          </w:p>
        </w:tc>
        <w:tc>
          <w:tcPr>
            <w:tcW w:w="1134" w:type="dxa"/>
            <w:tcBorders>
              <w:top w:val="single" w:sz="6" w:space="0" w:color="000000"/>
              <w:left w:val="single" w:sz="6" w:space="0" w:color="000000"/>
              <w:bottom w:val="single" w:sz="6" w:space="0" w:color="000000"/>
              <w:right w:val="single" w:sz="6" w:space="0" w:color="000000"/>
            </w:tcBorders>
            <w:hideMark/>
          </w:tcPr>
          <w:p w14:paraId="6E22CDA1" w14:textId="77777777" w:rsidR="000A0672" w:rsidRDefault="000A0672" w:rsidP="007B2DE9">
            <w:pPr>
              <w:pStyle w:val="TAC"/>
            </w:pPr>
            <w:r>
              <w:t>M</w:t>
            </w:r>
          </w:p>
        </w:tc>
        <w:tc>
          <w:tcPr>
            <w:tcW w:w="851" w:type="dxa"/>
            <w:tcBorders>
              <w:top w:val="single" w:sz="6" w:space="0" w:color="000000"/>
              <w:left w:val="single" w:sz="6" w:space="0" w:color="000000"/>
              <w:bottom w:val="single" w:sz="6" w:space="0" w:color="000000"/>
              <w:right w:val="single" w:sz="6" w:space="0" w:color="000000"/>
            </w:tcBorders>
            <w:hideMark/>
          </w:tcPr>
          <w:p w14:paraId="48377BCB" w14:textId="77777777" w:rsidR="000A0672" w:rsidRDefault="000A0672" w:rsidP="007B2DE9">
            <w:pPr>
              <w:pStyle w:val="TAC"/>
            </w:pPr>
            <w:r>
              <w:t>V</w:t>
            </w:r>
          </w:p>
        </w:tc>
        <w:tc>
          <w:tcPr>
            <w:tcW w:w="851" w:type="dxa"/>
            <w:tcBorders>
              <w:top w:val="single" w:sz="6" w:space="0" w:color="000000"/>
              <w:left w:val="single" w:sz="6" w:space="0" w:color="000000"/>
              <w:bottom w:val="single" w:sz="6" w:space="0" w:color="000000"/>
              <w:right w:val="single" w:sz="6" w:space="0" w:color="000000"/>
            </w:tcBorders>
            <w:hideMark/>
          </w:tcPr>
          <w:p w14:paraId="13950094" w14:textId="77777777" w:rsidR="000A0672" w:rsidRDefault="000A0672" w:rsidP="007B2DE9">
            <w:pPr>
              <w:pStyle w:val="TAC"/>
            </w:pPr>
            <w:r>
              <w:t>1</w:t>
            </w:r>
          </w:p>
        </w:tc>
      </w:tr>
      <w:tr w:rsidR="000A0672" w14:paraId="5FAB07DF" w14:textId="77777777" w:rsidTr="007B2DE9">
        <w:trPr>
          <w:cantSplit/>
          <w:jc w:val="center"/>
        </w:trPr>
        <w:tc>
          <w:tcPr>
            <w:tcW w:w="568" w:type="dxa"/>
            <w:tcBorders>
              <w:top w:val="single" w:sz="6" w:space="0" w:color="000000"/>
              <w:left w:val="single" w:sz="6" w:space="0" w:color="000000"/>
              <w:bottom w:val="single" w:sz="6" w:space="0" w:color="000000"/>
              <w:right w:val="single" w:sz="6" w:space="0" w:color="000000"/>
            </w:tcBorders>
          </w:tcPr>
          <w:p w14:paraId="04478328" w14:textId="77777777" w:rsidR="000A0672" w:rsidRDefault="000A0672" w:rsidP="007B2DE9">
            <w:pPr>
              <w:pStyle w:val="TAL"/>
              <w:rPr>
                <w:lang w:eastAsia="zh-CN"/>
              </w:rPr>
            </w:pPr>
          </w:p>
        </w:tc>
        <w:tc>
          <w:tcPr>
            <w:tcW w:w="2837" w:type="dxa"/>
            <w:tcBorders>
              <w:top w:val="single" w:sz="6" w:space="0" w:color="000000"/>
              <w:left w:val="single" w:sz="6" w:space="0" w:color="000000"/>
              <w:bottom w:val="single" w:sz="6" w:space="0" w:color="000000"/>
              <w:right w:val="single" w:sz="6" w:space="0" w:color="000000"/>
            </w:tcBorders>
            <w:hideMark/>
          </w:tcPr>
          <w:p w14:paraId="467F52F9" w14:textId="77777777" w:rsidR="000A0672" w:rsidRDefault="000A0672" w:rsidP="007B2DE9">
            <w:pPr>
              <w:pStyle w:val="TAL"/>
            </w:pPr>
            <w:r>
              <w:t>PC5 signalling protocol cause</w:t>
            </w:r>
          </w:p>
        </w:tc>
        <w:tc>
          <w:tcPr>
            <w:tcW w:w="3120" w:type="dxa"/>
            <w:tcBorders>
              <w:top w:val="single" w:sz="6" w:space="0" w:color="000000"/>
              <w:left w:val="single" w:sz="6" w:space="0" w:color="000000"/>
              <w:bottom w:val="single" w:sz="6" w:space="0" w:color="000000"/>
              <w:right w:val="single" w:sz="6" w:space="0" w:color="000000"/>
            </w:tcBorders>
            <w:hideMark/>
          </w:tcPr>
          <w:p w14:paraId="1D9EF233" w14:textId="77777777" w:rsidR="000A0672" w:rsidRDefault="000A0672" w:rsidP="007B2DE9">
            <w:pPr>
              <w:pStyle w:val="TAL"/>
              <w:rPr>
                <w:lang w:eastAsia="zh-CN"/>
              </w:rPr>
            </w:pPr>
            <w:r>
              <w:rPr>
                <w:lang w:eastAsia="zh-CN"/>
              </w:rPr>
              <w:t>PC5 signalling protocol cause</w:t>
            </w:r>
          </w:p>
          <w:p w14:paraId="75BE5CE6" w14:textId="77777777" w:rsidR="000A0672" w:rsidRDefault="000A0672" w:rsidP="007B2DE9">
            <w:pPr>
              <w:pStyle w:val="TAL"/>
              <w:rPr>
                <w:lang w:eastAsia="zh-CN"/>
              </w:rPr>
            </w:pPr>
            <w:r>
              <w:rPr>
                <w:lang w:eastAsia="zh-CN"/>
              </w:rPr>
              <w:t>11.3.8</w:t>
            </w:r>
          </w:p>
        </w:tc>
        <w:tc>
          <w:tcPr>
            <w:tcW w:w="1134" w:type="dxa"/>
            <w:tcBorders>
              <w:top w:val="single" w:sz="6" w:space="0" w:color="000000"/>
              <w:left w:val="single" w:sz="6" w:space="0" w:color="000000"/>
              <w:bottom w:val="single" w:sz="6" w:space="0" w:color="000000"/>
              <w:right w:val="single" w:sz="6" w:space="0" w:color="000000"/>
            </w:tcBorders>
            <w:hideMark/>
          </w:tcPr>
          <w:p w14:paraId="22FEE39C" w14:textId="77777777" w:rsidR="000A0672" w:rsidRDefault="000A0672" w:rsidP="007B2DE9">
            <w:pPr>
              <w:pStyle w:val="TAC"/>
              <w:rPr>
                <w:lang w:eastAsia="zh-CN"/>
              </w:rPr>
            </w:pPr>
            <w:r>
              <w:rPr>
                <w:lang w:eastAsia="zh-CN"/>
              </w:rPr>
              <w:t>M</w:t>
            </w:r>
          </w:p>
        </w:tc>
        <w:tc>
          <w:tcPr>
            <w:tcW w:w="851" w:type="dxa"/>
            <w:tcBorders>
              <w:top w:val="single" w:sz="6" w:space="0" w:color="000000"/>
              <w:left w:val="single" w:sz="6" w:space="0" w:color="000000"/>
              <w:bottom w:val="single" w:sz="6" w:space="0" w:color="000000"/>
              <w:right w:val="single" w:sz="6" w:space="0" w:color="000000"/>
            </w:tcBorders>
            <w:hideMark/>
          </w:tcPr>
          <w:p w14:paraId="276E9B7C" w14:textId="77777777" w:rsidR="000A0672" w:rsidRDefault="000A0672" w:rsidP="007B2DE9">
            <w:pPr>
              <w:pStyle w:val="TAC"/>
            </w:pPr>
            <w:r>
              <w:t>V</w:t>
            </w:r>
          </w:p>
        </w:tc>
        <w:tc>
          <w:tcPr>
            <w:tcW w:w="851" w:type="dxa"/>
            <w:tcBorders>
              <w:top w:val="single" w:sz="6" w:space="0" w:color="000000"/>
              <w:left w:val="single" w:sz="6" w:space="0" w:color="000000"/>
              <w:bottom w:val="single" w:sz="6" w:space="0" w:color="000000"/>
              <w:right w:val="single" w:sz="6" w:space="0" w:color="000000"/>
            </w:tcBorders>
            <w:hideMark/>
          </w:tcPr>
          <w:p w14:paraId="594FA648" w14:textId="77777777" w:rsidR="000A0672" w:rsidRDefault="000A0672" w:rsidP="007B2DE9">
            <w:pPr>
              <w:pStyle w:val="TAC"/>
            </w:pPr>
            <w:r>
              <w:t>1</w:t>
            </w:r>
          </w:p>
        </w:tc>
      </w:tr>
    </w:tbl>
    <w:p w14:paraId="0624D6BC" w14:textId="77777777" w:rsidR="000A0672" w:rsidRPr="000A0672" w:rsidRDefault="000A0672" w:rsidP="000A0672">
      <w:pPr>
        <w:overflowPunct/>
        <w:autoSpaceDE/>
        <w:autoSpaceDN/>
        <w:adjustRightInd/>
        <w:textAlignment w:val="auto"/>
        <w:rPr>
          <w:rFonts w:eastAsia="SimSun"/>
          <w:noProof/>
          <w:lang w:eastAsia="zh-CN"/>
        </w:rPr>
      </w:pPr>
    </w:p>
    <w:p w14:paraId="55B67D29" w14:textId="1E0D4A8C" w:rsidR="00957FC6" w:rsidRPr="00C6761E" w:rsidRDefault="00957FC6" w:rsidP="00957FC6">
      <w:pPr>
        <w:pStyle w:val="Heading3"/>
      </w:pPr>
      <w:bookmarkStart w:id="6121" w:name="_CR10_3_39"/>
      <w:bookmarkStart w:id="6122" w:name="_Toc187963468"/>
      <w:bookmarkEnd w:id="6121"/>
      <w:r w:rsidRPr="00C6761E">
        <w:t>10.3.</w:t>
      </w:r>
      <w:r>
        <w:t>39</w:t>
      </w:r>
      <w:r w:rsidRPr="00C6761E">
        <w:tab/>
        <w:t xml:space="preserve">ProSe direct </w:t>
      </w:r>
      <w:r>
        <w:t>discovery set transfer ind</w:t>
      </w:r>
      <w:bookmarkEnd w:id="6122"/>
    </w:p>
    <w:p w14:paraId="54EC8242" w14:textId="6138C578" w:rsidR="00957FC6" w:rsidRPr="00C6761E" w:rsidRDefault="00957FC6" w:rsidP="00957FC6">
      <w:pPr>
        <w:pStyle w:val="Heading4"/>
      </w:pPr>
      <w:bookmarkStart w:id="6123" w:name="_CR10_3_39_1"/>
      <w:bookmarkStart w:id="6124" w:name="_Toc155372320"/>
      <w:bookmarkStart w:id="6125" w:name="_Toc187963469"/>
      <w:bookmarkEnd w:id="6123"/>
      <w:r w:rsidRPr="00C6761E">
        <w:t>10.3.</w:t>
      </w:r>
      <w:r>
        <w:t>39</w:t>
      </w:r>
      <w:r w:rsidRPr="00C6761E">
        <w:t>.1</w:t>
      </w:r>
      <w:r w:rsidRPr="00C6761E">
        <w:tab/>
        <w:t>Message definition</w:t>
      </w:r>
      <w:bookmarkEnd w:id="6124"/>
      <w:bookmarkEnd w:id="6125"/>
    </w:p>
    <w:p w14:paraId="104DFB31" w14:textId="52681646" w:rsidR="00957FC6" w:rsidRPr="00C6761E" w:rsidRDefault="00957FC6" w:rsidP="00957FC6">
      <w:r w:rsidRPr="00C6761E">
        <w:t xml:space="preserve">This message is sent by a UE to another peer UE when a 5G ProSe </w:t>
      </w:r>
      <w:r>
        <w:t>direct discovery set retrieval</w:t>
      </w:r>
      <w:r w:rsidRPr="00C6761E">
        <w:t xml:space="preserve"> procedure is initiated. See table 10.3.</w:t>
      </w:r>
      <w:r>
        <w:t>39</w:t>
      </w:r>
      <w:r w:rsidRPr="00C6761E">
        <w:t>.1.1.</w:t>
      </w:r>
    </w:p>
    <w:p w14:paraId="1AAA38C8" w14:textId="77777777" w:rsidR="00957FC6" w:rsidRPr="00C6761E" w:rsidRDefault="00957FC6" w:rsidP="00957FC6">
      <w:pPr>
        <w:pStyle w:val="B1"/>
      </w:pPr>
      <w:r w:rsidRPr="00C6761E">
        <w:t>Message type:</w:t>
      </w:r>
      <w:r w:rsidRPr="00C6761E">
        <w:tab/>
      </w:r>
      <w:r w:rsidRPr="00C6761E">
        <w:rPr>
          <w:lang w:val="en-US" w:eastAsia="zh-CN"/>
        </w:rPr>
        <w:t xml:space="preserve">PROSE DIRECT </w:t>
      </w:r>
      <w:r>
        <w:rPr>
          <w:lang w:val="en-US" w:eastAsia="zh-CN"/>
        </w:rPr>
        <w:t>DISCOVERY SET TRANSFER</w:t>
      </w:r>
      <w:r w:rsidRPr="00C6761E">
        <w:rPr>
          <w:lang w:val="en-US" w:eastAsia="zh-CN"/>
        </w:rPr>
        <w:t xml:space="preserve"> </w:t>
      </w:r>
      <w:r>
        <w:rPr>
          <w:lang w:val="en-US" w:eastAsia="zh-CN"/>
        </w:rPr>
        <w:t>IND</w:t>
      </w:r>
    </w:p>
    <w:p w14:paraId="0F510A0E" w14:textId="77777777" w:rsidR="00957FC6" w:rsidRPr="00C6761E" w:rsidRDefault="00957FC6" w:rsidP="00957FC6">
      <w:pPr>
        <w:pStyle w:val="B1"/>
      </w:pPr>
      <w:r w:rsidRPr="00C6761E">
        <w:t>Significance:</w:t>
      </w:r>
      <w:r w:rsidRPr="00C6761E">
        <w:tab/>
        <w:t>dual</w:t>
      </w:r>
    </w:p>
    <w:p w14:paraId="32FB73CF" w14:textId="77777777" w:rsidR="00957FC6" w:rsidRPr="00C6761E" w:rsidRDefault="00957FC6" w:rsidP="00957FC6">
      <w:pPr>
        <w:pStyle w:val="B1"/>
      </w:pPr>
      <w:r w:rsidRPr="00C6761E">
        <w:t>Direction:</w:t>
      </w:r>
      <w:r w:rsidRPr="00C6761E">
        <w:tab/>
        <w:t>UE to peer UE</w:t>
      </w:r>
    </w:p>
    <w:p w14:paraId="739692EE" w14:textId="5576389C" w:rsidR="00957FC6" w:rsidRPr="00C6761E" w:rsidRDefault="00957FC6" w:rsidP="00957FC6">
      <w:pPr>
        <w:pStyle w:val="TH"/>
      </w:pPr>
      <w:bookmarkStart w:id="6126" w:name="_CRTable10_3_39_1_1"/>
      <w:r w:rsidRPr="00C6761E">
        <w:t>Table </w:t>
      </w:r>
      <w:bookmarkEnd w:id="6126"/>
      <w:r w:rsidRPr="00C6761E">
        <w:t>10.3.</w:t>
      </w:r>
      <w:r>
        <w:t>39</w:t>
      </w:r>
      <w:r w:rsidRPr="00C6761E">
        <w:t xml:space="preserve">.1.1: </w:t>
      </w:r>
      <w:r w:rsidRPr="00C6761E">
        <w:rPr>
          <w:lang w:val="en-US" w:eastAsia="zh-CN"/>
        </w:rPr>
        <w:t xml:space="preserve">PROSE DIRECT </w:t>
      </w:r>
      <w:r>
        <w:rPr>
          <w:lang w:val="en-US" w:eastAsia="zh-CN"/>
        </w:rPr>
        <w:t>DISCOVERY SET TRANSFER</w:t>
      </w:r>
      <w:r w:rsidRPr="00C6761E">
        <w:rPr>
          <w:lang w:val="en-US" w:eastAsia="zh-CN"/>
        </w:rPr>
        <w:t xml:space="preserve"> </w:t>
      </w:r>
      <w:r>
        <w:rPr>
          <w:lang w:val="en-US" w:eastAsia="zh-CN"/>
        </w:rPr>
        <w:t>IND</w:t>
      </w:r>
      <w:r w:rsidRPr="00C6761E">
        <w:rPr>
          <w:lang w:val="en-US" w:eastAsia="zh-CN"/>
        </w:rPr>
        <w:t xml:space="preserve"> </w:t>
      </w:r>
      <w:r w:rsidRPr="00C6761E">
        <w:t>message content</w:t>
      </w:r>
    </w:p>
    <w:tbl>
      <w:tblPr>
        <w:tblW w:w="0" w:type="auto"/>
        <w:jc w:val="center"/>
        <w:tblLayout w:type="fixed"/>
        <w:tblCellMar>
          <w:left w:w="28" w:type="dxa"/>
          <w:right w:w="56" w:type="dxa"/>
        </w:tblCellMar>
        <w:tblLook w:val="04A0" w:firstRow="1" w:lastRow="0" w:firstColumn="1" w:lastColumn="0" w:noHBand="0" w:noVBand="1"/>
      </w:tblPr>
      <w:tblGrid>
        <w:gridCol w:w="568"/>
        <w:gridCol w:w="2837"/>
        <w:gridCol w:w="3120"/>
        <w:gridCol w:w="1134"/>
        <w:gridCol w:w="851"/>
        <w:gridCol w:w="851"/>
      </w:tblGrid>
      <w:tr w:rsidR="00957FC6" w:rsidRPr="00C6761E" w14:paraId="7BF2BD1B" w14:textId="77777777" w:rsidTr="009B2188">
        <w:trPr>
          <w:cantSplit/>
          <w:jc w:val="center"/>
        </w:trPr>
        <w:tc>
          <w:tcPr>
            <w:tcW w:w="568" w:type="dxa"/>
            <w:tcBorders>
              <w:top w:val="single" w:sz="6" w:space="0" w:color="000000"/>
              <w:left w:val="single" w:sz="6" w:space="0" w:color="000000"/>
              <w:bottom w:val="single" w:sz="6" w:space="0" w:color="000000"/>
              <w:right w:val="single" w:sz="6" w:space="0" w:color="000000"/>
            </w:tcBorders>
            <w:hideMark/>
          </w:tcPr>
          <w:p w14:paraId="728FA048" w14:textId="77777777" w:rsidR="00957FC6" w:rsidRPr="00C6761E" w:rsidRDefault="00957FC6" w:rsidP="009B2188">
            <w:pPr>
              <w:pStyle w:val="TAH"/>
            </w:pPr>
            <w:r w:rsidRPr="00C6761E">
              <w:t>IEI</w:t>
            </w:r>
          </w:p>
        </w:tc>
        <w:tc>
          <w:tcPr>
            <w:tcW w:w="2837" w:type="dxa"/>
            <w:tcBorders>
              <w:top w:val="single" w:sz="6" w:space="0" w:color="000000"/>
              <w:left w:val="single" w:sz="6" w:space="0" w:color="000000"/>
              <w:bottom w:val="single" w:sz="6" w:space="0" w:color="000000"/>
              <w:right w:val="single" w:sz="6" w:space="0" w:color="000000"/>
            </w:tcBorders>
            <w:hideMark/>
          </w:tcPr>
          <w:p w14:paraId="0B04D2AF" w14:textId="77777777" w:rsidR="00957FC6" w:rsidRPr="00C6761E" w:rsidRDefault="00957FC6" w:rsidP="009B2188">
            <w:pPr>
              <w:pStyle w:val="TAH"/>
            </w:pPr>
            <w:r w:rsidRPr="00C6761E">
              <w:t>Information Element</w:t>
            </w:r>
          </w:p>
        </w:tc>
        <w:tc>
          <w:tcPr>
            <w:tcW w:w="3120" w:type="dxa"/>
            <w:tcBorders>
              <w:top w:val="single" w:sz="6" w:space="0" w:color="000000"/>
              <w:left w:val="single" w:sz="6" w:space="0" w:color="000000"/>
              <w:bottom w:val="single" w:sz="6" w:space="0" w:color="000000"/>
              <w:right w:val="single" w:sz="6" w:space="0" w:color="000000"/>
            </w:tcBorders>
            <w:hideMark/>
          </w:tcPr>
          <w:p w14:paraId="53134609" w14:textId="77777777" w:rsidR="00957FC6" w:rsidRPr="00C6761E" w:rsidRDefault="00957FC6" w:rsidP="009B2188">
            <w:pPr>
              <w:pStyle w:val="TAH"/>
            </w:pPr>
            <w:r w:rsidRPr="00C6761E">
              <w:t>Type/Reference</w:t>
            </w:r>
          </w:p>
        </w:tc>
        <w:tc>
          <w:tcPr>
            <w:tcW w:w="1134" w:type="dxa"/>
            <w:tcBorders>
              <w:top w:val="single" w:sz="6" w:space="0" w:color="000000"/>
              <w:left w:val="single" w:sz="6" w:space="0" w:color="000000"/>
              <w:bottom w:val="single" w:sz="6" w:space="0" w:color="000000"/>
              <w:right w:val="single" w:sz="6" w:space="0" w:color="000000"/>
            </w:tcBorders>
            <w:hideMark/>
          </w:tcPr>
          <w:p w14:paraId="2572A588" w14:textId="77777777" w:rsidR="00957FC6" w:rsidRPr="00C6761E" w:rsidRDefault="00957FC6" w:rsidP="009B2188">
            <w:pPr>
              <w:pStyle w:val="TAH"/>
            </w:pPr>
            <w:r w:rsidRPr="00C6761E">
              <w:t>Presence</w:t>
            </w:r>
          </w:p>
        </w:tc>
        <w:tc>
          <w:tcPr>
            <w:tcW w:w="851" w:type="dxa"/>
            <w:tcBorders>
              <w:top w:val="single" w:sz="6" w:space="0" w:color="000000"/>
              <w:left w:val="single" w:sz="6" w:space="0" w:color="000000"/>
              <w:bottom w:val="single" w:sz="6" w:space="0" w:color="000000"/>
              <w:right w:val="single" w:sz="6" w:space="0" w:color="000000"/>
            </w:tcBorders>
            <w:hideMark/>
          </w:tcPr>
          <w:p w14:paraId="3A451937" w14:textId="77777777" w:rsidR="00957FC6" w:rsidRPr="00C6761E" w:rsidRDefault="00957FC6" w:rsidP="009B2188">
            <w:pPr>
              <w:pStyle w:val="TAH"/>
            </w:pPr>
            <w:r w:rsidRPr="00C6761E">
              <w:t>Format</w:t>
            </w:r>
          </w:p>
        </w:tc>
        <w:tc>
          <w:tcPr>
            <w:tcW w:w="851" w:type="dxa"/>
            <w:tcBorders>
              <w:top w:val="single" w:sz="6" w:space="0" w:color="000000"/>
              <w:left w:val="single" w:sz="6" w:space="0" w:color="000000"/>
              <w:bottom w:val="single" w:sz="6" w:space="0" w:color="000000"/>
              <w:right w:val="single" w:sz="6" w:space="0" w:color="000000"/>
            </w:tcBorders>
            <w:hideMark/>
          </w:tcPr>
          <w:p w14:paraId="07E51F69" w14:textId="77777777" w:rsidR="00957FC6" w:rsidRPr="00C6761E" w:rsidRDefault="00957FC6" w:rsidP="009B2188">
            <w:pPr>
              <w:pStyle w:val="TAH"/>
            </w:pPr>
            <w:r w:rsidRPr="00C6761E">
              <w:t>Length</w:t>
            </w:r>
          </w:p>
        </w:tc>
      </w:tr>
      <w:tr w:rsidR="00957FC6" w:rsidRPr="00C6761E" w14:paraId="4BA16E6D" w14:textId="77777777" w:rsidTr="009B2188">
        <w:trPr>
          <w:cantSplit/>
          <w:jc w:val="center"/>
        </w:trPr>
        <w:tc>
          <w:tcPr>
            <w:tcW w:w="568" w:type="dxa"/>
            <w:tcBorders>
              <w:top w:val="single" w:sz="6" w:space="0" w:color="000000"/>
              <w:left w:val="single" w:sz="6" w:space="0" w:color="000000"/>
              <w:bottom w:val="single" w:sz="6" w:space="0" w:color="000000"/>
              <w:right w:val="single" w:sz="6" w:space="0" w:color="000000"/>
            </w:tcBorders>
          </w:tcPr>
          <w:p w14:paraId="2A4DBD54" w14:textId="77777777" w:rsidR="00957FC6" w:rsidRPr="00C6761E" w:rsidRDefault="00957FC6" w:rsidP="009B2188">
            <w:pPr>
              <w:pStyle w:val="TAL"/>
            </w:pPr>
          </w:p>
        </w:tc>
        <w:tc>
          <w:tcPr>
            <w:tcW w:w="2837" w:type="dxa"/>
            <w:tcBorders>
              <w:top w:val="single" w:sz="6" w:space="0" w:color="000000"/>
              <w:left w:val="single" w:sz="6" w:space="0" w:color="000000"/>
              <w:bottom w:val="single" w:sz="6" w:space="0" w:color="000000"/>
              <w:right w:val="single" w:sz="6" w:space="0" w:color="000000"/>
            </w:tcBorders>
            <w:hideMark/>
          </w:tcPr>
          <w:p w14:paraId="0365178F" w14:textId="77777777" w:rsidR="00957FC6" w:rsidRPr="00C6761E" w:rsidRDefault="00957FC6" w:rsidP="009B2188">
            <w:pPr>
              <w:pStyle w:val="TAL"/>
            </w:pPr>
            <w:r w:rsidRPr="00FF2F7B">
              <w:t xml:space="preserve">PROSE DIRECT DISCOVERY SET TRANSFER IND </w:t>
            </w:r>
            <w:r w:rsidRPr="00C6761E">
              <w:t>message identity</w:t>
            </w:r>
          </w:p>
        </w:tc>
        <w:tc>
          <w:tcPr>
            <w:tcW w:w="3120" w:type="dxa"/>
            <w:tcBorders>
              <w:top w:val="single" w:sz="6" w:space="0" w:color="000000"/>
              <w:left w:val="single" w:sz="6" w:space="0" w:color="000000"/>
              <w:bottom w:val="single" w:sz="6" w:space="0" w:color="000000"/>
              <w:right w:val="single" w:sz="6" w:space="0" w:color="000000"/>
            </w:tcBorders>
            <w:hideMark/>
          </w:tcPr>
          <w:p w14:paraId="58458CD5" w14:textId="77777777" w:rsidR="00957FC6" w:rsidRPr="00C6761E" w:rsidRDefault="00957FC6" w:rsidP="009B2188">
            <w:pPr>
              <w:pStyle w:val="TAL"/>
            </w:pPr>
            <w:r w:rsidRPr="00C6761E">
              <w:t>ProSe PC5 signalling message type</w:t>
            </w:r>
          </w:p>
          <w:p w14:paraId="7F38B6F2" w14:textId="77777777" w:rsidR="00957FC6" w:rsidRPr="00C6761E" w:rsidRDefault="00957FC6" w:rsidP="009B2188">
            <w:pPr>
              <w:pStyle w:val="TAL"/>
            </w:pPr>
            <w:r w:rsidRPr="00C6761E">
              <w:t>11.3.1.</w:t>
            </w:r>
          </w:p>
        </w:tc>
        <w:tc>
          <w:tcPr>
            <w:tcW w:w="1134" w:type="dxa"/>
            <w:tcBorders>
              <w:top w:val="single" w:sz="6" w:space="0" w:color="000000"/>
              <w:left w:val="single" w:sz="6" w:space="0" w:color="000000"/>
              <w:bottom w:val="single" w:sz="6" w:space="0" w:color="000000"/>
              <w:right w:val="single" w:sz="6" w:space="0" w:color="000000"/>
            </w:tcBorders>
            <w:hideMark/>
          </w:tcPr>
          <w:p w14:paraId="3DCF4D83" w14:textId="77777777" w:rsidR="00957FC6" w:rsidRPr="00C6761E" w:rsidRDefault="00957FC6" w:rsidP="009B2188">
            <w:pPr>
              <w:pStyle w:val="TAC"/>
            </w:pPr>
            <w:r w:rsidRPr="00C6761E">
              <w:t>M</w:t>
            </w:r>
          </w:p>
        </w:tc>
        <w:tc>
          <w:tcPr>
            <w:tcW w:w="851" w:type="dxa"/>
            <w:tcBorders>
              <w:top w:val="single" w:sz="6" w:space="0" w:color="000000"/>
              <w:left w:val="single" w:sz="6" w:space="0" w:color="000000"/>
              <w:bottom w:val="single" w:sz="6" w:space="0" w:color="000000"/>
              <w:right w:val="single" w:sz="6" w:space="0" w:color="000000"/>
            </w:tcBorders>
            <w:hideMark/>
          </w:tcPr>
          <w:p w14:paraId="54DD6E22" w14:textId="77777777" w:rsidR="00957FC6" w:rsidRPr="00C6761E" w:rsidRDefault="00957FC6" w:rsidP="009B2188">
            <w:pPr>
              <w:pStyle w:val="TAC"/>
            </w:pPr>
            <w:r w:rsidRPr="00C6761E">
              <w:t>V</w:t>
            </w:r>
          </w:p>
        </w:tc>
        <w:tc>
          <w:tcPr>
            <w:tcW w:w="851" w:type="dxa"/>
            <w:tcBorders>
              <w:top w:val="single" w:sz="6" w:space="0" w:color="000000"/>
              <w:left w:val="single" w:sz="6" w:space="0" w:color="000000"/>
              <w:bottom w:val="single" w:sz="6" w:space="0" w:color="000000"/>
              <w:right w:val="single" w:sz="6" w:space="0" w:color="000000"/>
            </w:tcBorders>
            <w:hideMark/>
          </w:tcPr>
          <w:p w14:paraId="4DD6FC7F" w14:textId="77777777" w:rsidR="00957FC6" w:rsidRPr="00C6761E" w:rsidRDefault="00957FC6" w:rsidP="009B2188">
            <w:pPr>
              <w:pStyle w:val="TAC"/>
            </w:pPr>
            <w:r w:rsidRPr="00C6761E">
              <w:t>1</w:t>
            </w:r>
          </w:p>
        </w:tc>
      </w:tr>
      <w:tr w:rsidR="00957FC6" w:rsidRPr="00C6761E" w14:paraId="54B4F02D" w14:textId="77777777" w:rsidTr="009B2188">
        <w:trPr>
          <w:cantSplit/>
          <w:jc w:val="center"/>
        </w:trPr>
        <w:tc>
          <w:tcPr>
            <w:tcW w:w="568" w:type="dxa"/>
            <w:tcBorders>
              <w:top w:val="single" w:sz="6" w:space="0" w:color="000000"/>
              <w:left w:val="single" w:sz="6" w:space="0" w:color="000000"/>
              <w:bottom w:val="single" w:sz="6" w:space="0" w:color="000000"/>
              <w:right w:val="single" w:sz="6" w:space="0" w:color="000000"/>
            </w:tcBorders>
          </w:tcPr>
          <w:p w14:paraId="0B1620B8" w14:textId="77777777" w:rsidR="00957FC6" w:rsidRPr="00C6761E" w:rsidRDefault="00957FC6" w:rsidP="009B2188">
            <w:pPr>
              <w:pStyle w:val="TAL"/>
            </w:pPr>
          </w:p>
        </w:tc>
        <w:tc>
          <w:tcPr>
            <w:tcW w:w="2837" w:type="dxa"/>
            <w:tcBorders>
              <w:top w:val="single" w:sz="6" w:space="0" w:color="000000"/>
              <w:left w:val="single" w:sz="6" w:space="0" w:color="000000"/>
              <w:bottom w:val="single" w:sz="6" w:space="0" w:color="000000"/>
              <w:right w:val="single" w:sz="6" w:space="0" w:color="000000"/>
            </w:tcBorders>
            <w:hideMark/>
          </w:tcPr>
          <w:p w14:paraId="6AF1F381" w14:textId="77777777" w:rsidR="00957FC6" w:rsidRPr="00C6761E" w:rsidRDefault="00957FC6" w:rsidP="009B2188">
            <w:pPr>
              <w:pStyle w:val="TAL"/>
            </w:pPr>
            <w:r w:rsidRPr="00C6761E">
              <w:t>Sequence number</w:t>
            </w:r>
          </w:p>
        </w:tc>
        <w:tc>
          <w:tcPr>
            <w:tcW w:w="3120" w:type="dxa"/>
            <w:tcBorders>
              <w:top w:val="single" w:sz="6" w:space="0" w:color="000000"/>
              <w:left w:val="single" w:sz="6" w:space="0" w:color="000000"/>
              <w:bottom w:val="single" w:sz="6" w:space="0" w:color="000000"/>
              <w:right w:val="single" w:sz="6" w:space="0" w:color="000000"/>
            </w:tcBorders>
            <w:hideMark/>
          </w:tcPr>
          <w:p w14:paraId="5F1792B3" w14:textId="77777777" w:rsidR="00957FC6" w:rsidRPr="00C6761E" w:rsidRDefault="00957FC6" w:rsidP="009B2188">
            <w:pPr>
              <w:pStyle w:val="TAL"/>
            </w:pPr>
            <w:r w:rsidRPr="00C6761E">
              <w:t>Sequence number</w:t>
            </w:r>
          </w:p>
          <w:p w14:paraId="2663BA2A" w14:textId="77777777" w:rsidR="00957FC6" w:rsidRPr="00C6761E" w:rsidRDefault="00957FC6" w:rsidP="009B2188">
            <w:pPr>
              <w:pStyle w:val="TAL"/>
            </w:pPr>
            <w:r w:rsidRPr="00C6761E">
              <w:t>11.3.2</w:t>
            </w:r>
          </w:p>
        </w:tc>
        <w:tc>
          <w:tcPr>
            <w:tcW w:w="1134" w:type="dxa"/>
            <w:tcBorders>
              <w:top w:val="single" w:sz="6" w:space="0" w:color="000000"/>
              <w:left w:val="single" w:sz="6" w:space="0" w:color="000000"/>
              <w:bottom w:val="single" w:sz="6" w:space="0" w:color="000000"/>
              <w:right w:val="single" w:sz="6" w:space="0" w:color="000000"/>
            </w:tcBorders>
            <w:hideMark/>
          </w:tcPr>
          <w:p w14:paraId="5AE9AEA1" w14:textId="77777777" w:rsidR="00957FC6" w:rsidRPr="00C6761E" w:rsidRDefault="00957FC6" w:rsidP="009B2188">
            <w:pPr>
              <w:pStyle w:val="TAC"/>
            </w:pPr>
            <w:r w:rsidRPr="00C6761E">
              <w:t>M</w:t>
            </w:r>
          </w:p>
        </w:tc>
        <w:tc>
          <w:tcPr>
            <w:tcW w:w="851" w:type="dxa"/>
            <w:tcBorders>
              <w:top w:val="single" w:sz="6" w:space="0" w:color="000000"/>
              <w:left w:val="single" w:sz="6" w:space="0" w:color="000000"/>
              <w:bottom w:val="single" w:sz="6" w:space="0" w:color="000000"/>
              <w:right w:val="single" w:sz="6" w:space="0" w:color="000000"/>
            </w:tcBorders>
            <w:hideMark/>
          </w:tcPr>
          <w:p w14:paraId="51DD3A5E" w14:textId="77777777" w:rsidR="00957FC6" w:rsidRPr="00C6761E" w:rsidRDefault="00957FC6" w:rsidP="009B2188">
            <w:pPr>
              <w:pStyle w:val="TAC"/>
            </w:pPr>
            <w:r w:rsidRPr="00C6761E">
              <w:t>V</w:t>
            </w:r>
          </w:p>
        </w:tc>
        <w:tc>
          <w:tcPr>
            <w:tcW w:w="851" w:type="dxa"/>
            <w:tcBorders>
              <w:top w:val="single" w:sz="6" w:space="0" w:color="000000"/>
              <w:left w:val="single" w:sz="6" w:space="0" w:color="000000"/>
              <w:bottom w:val="single" w:sz="6" w:space="0" w:color="000000"/>
              <w:right w:val="single" w:sz="6" w:space="0" w:color="000000"/>
            </w:tcBorders>
            <w:hideMark/>
          </w:tcPr>
          <w:p w14:paraId="2F1506DC" w14:textId="77777777" w:rsidR="00957FC6" w:rsidRPr="00C6761E" w:rsidRDefault="00957FC6" w:rsidP="009B2188">
            <w:pPr>
              <w:pStyle w:val="TAC"/>
            </w:pPr>
            <w:r w:rsidRPr="00C6761E">
              <w:t>1</w:t>
            </w:r>
          </w:p>
        </w:tc>
      </w:tr>
      <w:tr w:rsidR="00957FC6" w:rsidRPr="00C6761E" w14:paraId="2B1B524B" w14:textId="77777777" w:rsidTr="009B2188">
        <w:trPr>
          <w:cantSplit/>
          <w:jc w:val="center"/>
        </w:trPr>
        <w:tc>
          <w:tcPr>
            <w:tcW w:w="568" w:type="dxa"/>
            <w:tcBorders>
              <w:top w:val="single" w:sz="6" w:space="0" w:color="000000"/>
              <w:left w:val="single" w:sz="6" w:space="0" w:color="000000"/>
              <w:bottom w:val="single" w:sz="6" w:space="0" w:color="000000"/>
              <w:right w:val="single" w:sz="6" w:space="0" w:color="000000"/>
            </w:tcBorders>
          </w:tcPr>
          <w:p w14:paraId="3C6EC869" w14:textId="77777777" w:rsidR="00957FC6" w:rsidRPr="00C6761E" w:rsidRDefault="00957FC6" w:rsidP="009B2188">
            <w:pPr>
              <w:pStyle w:val="TAL"/>
            </w:pPr>
          </w:p>
        </w:tc>
        <w:tc>
          <w:tcPr>
            <w:tcW w:w="2837" w:type="dxa"/>
            <w:tcBorders>
              <w:top w:val="single" w:sz="6" w:space="0" w:color="000000"/>
              <w:left w:val="single" w:sz="6" w:space="0" w:color="000000"/>
              <w:bottom w:val="single" w:sz="6" w:space="0" w:color="000000"/>
              <w:right w:val="single" w:sz="6" w:space="0" w:color="000000"/>
            </w:tcBorders>
          </w:tcPr>
          <w:p w14:paraId="010B4ABA" w14:textId="77777777" w:rsidR="00957FC6" w:rsidRPr="00C6761E" w:rsidRDefault="00957FC6" w:rsidP="009B2188">
            <w:pPr>
              <w:pStyle w:val="TAL"/>
            </w:pPr>
            <w:r w:rsidRPr="00C6761E">
              <w:t>Relay service code</w:t>
            </w:r>
          </w:p>
        </w:tc>
        <w:tc>
          <w:tcPr>
            <w:tcW w:w="3120" w:type="dxa"/>
            <w:tcBorders>
              <w:top w:val="single" w:sz="6" w:space="0" w:color="000000"/>
              <w:left w:val="single" w:sz="6" w:space="0" w:color="000000"/>
              <w:bottom w:val="single" w:sz="6" w:space="0" w:color="000000"/>
              <w:right w:val="single" w:sz="6" w:space="0" w:color="000000"/>
            </w:tcBorders>
          </w:tcPr>
          <w:p w14:paraId="293E683C" w14:textId="77777777" w:rsidR="00957FC6" w:rsidRPr="00C6761E" w:rsidRDefault="00957FC6" w:rsidP="009B2188">
            <w:pPr>
              <w:pStyle w:val="TAL"/>
            </w:pPr>
            <w:r w:rsidRPr="00C6761E">
              <w:t>Relay service code</w:t>
            </w:r>
          </w:p>
          <w:p w14:paraId="5A319525" w14:textId="77777777" w:rsidR="00957FC6" w:rsidRPr="00C6761E" w:rsidRDefault="00957FC6" w:rsidP="009B2188">
            <w:pPr>
              <w:pStyle w:val="TAL"/>
            </w:pPr>
            <w:r w:rsidRPr="00C6761E">
              <w:t>11.3.26</w:t>
            </w:r>
          </w:p>
        </w:tc>
        <w:tc>
          <w:tcPr>
            <w:tcW w:w="1134" w:type="dxa"/>
            <w:tcBorders>
              <w:top w:val="single" w:sz="6" w:space="0" w:color="000000"/>
              <w:left w:val="single" w:sz="6" w:space="0" w:color="000000"/>
              <w:bottom w:val="single" w:sz="6" w:space="0" w:color="000000"/>
              <w:right w:val="single" w:sz="6" w:space="0" w:color="000000"/>
            </w:tcBorders>
          </w:tcPr>
          <w:p w14:paraId="3B339F7F" w14:textId="77777777" w:rsidR="00957FC6" w:rsidRPr="00C6761E" w:rsidRDefault="00957FC6" w:rsidP="009B2188">
            <w:pPr>
              <w:pStyle w:val="TAC"/>
            </w:pPr>
            <w:r>
              <w:rPr>
                <w:lang w:eastAsia="zh-CN"/>
              </w:rPr>
              <w:t>M</w:t>
            </w:r>
          </w:p>
        </w:tc>
        <w:tc>
          <w:tcPr>
            <w:tcW w:w="851" w:type="dxa"/>
            <w:tcBorders>
              <w:top w:val="single" w:sz="6" w:space="0" w:color="000000"/>
              <w:left w:val="single" w:sz="6" w:space="0" w:color="000000"/>
              <w:bottom w:val="single" w:sz="6" w:space="0" w:color="000000"/>
              <w:right w:val="single" w:sz="6" w:space="0" w:color="000000"/>
            </w:tcBorders>
          </w:tcPr>
          <w:p w14:paraId="467A8E46" w14:textId="77777777" w:rsidR="00957FC6" w:rsidRPr="00C6761E" w:rsidRDefault="00957FC6" w:rsidP="009B2188">
            <w:pPr>
              <w:pStyle w:val="TAC"/>
            </w:pPr>
            <w:r w:rsidRPr="00C6761E">
              <w:rPr>
                <w:lang w:eastAsia="zh-CN"/>
              </w:rPr>
              <w:t>V</w:t>
            </w:r>
          </w:p>
        </w:tc>
        <w:tc>
          <w:tcPr>
            <w:tcW w:w="851" w:type="dxa"/>
            <w:tcBorders>
              <w:top w:val="single" w:sz="6" w:space="0" w:color="000000"/>
              <w:left w:val="single" w:sz="6" w:space="0" w:color="000000"/>
              <w:bottom w:val="single" w:sz="6" w:space="0" w:color="000000"/>
              <w:right w:val="single" w:sz="6" w:space="0" w:color="000000"/>
            </w:tcBorders>
          </w:tcPr>
          <w:p w14:paraId="66B0E3AD" w14:textId="77777777" w:rsidR="00957FC6" w:rsidRPr="00C6761E" w:rsidRDefault="00957FC6" w:rsidP="009B2188">
            <w:pPr>
              <w:pStyle w:val="TAC"/>
            </w:pPr>
            <w:r w:rsidRPr="00C6761E">
              <w:rPr>
                <w:lang w:eastAsia="zh-CN"/>
              </w:rPr>
              <w:t>4</w:t>
            </w:r>
          </w:p>
        </w:tc>
      </w:tr>
      <w:tr w:rsidR="00957FC6" w:rsidRPr="00C6761E" w14:paraId="627A5467" w14:textId="77777777" w:rsidTr="009B2188">
        <w:trPr>
          <w:cantSplit/>
          <w:jc w:val="center"/>
        </w:trPr>
        <w:tc>
          <w:tcPr>
            <w:tcW w:w="568" w:type="dxa"/>
            <w:tcBorders>
              <w:top w:val="single" w:sz="6" w:space="0" w:color="000000"/>
              <w:left w:val="single" w:sz="6" w:space="0" w:color="000000"/>
              <w:bottom w:val="single" w:sz="6" w:space="0" w:color="000000"/>
              <w:right w:val="single" w:sz="6" w:space="0" w:color="000000"/>
            </w:tcBorders>
          </w:tcPr>
          <w:p w14:paraId="5230D70B" w14:textId="77777777" w:rsidR="00957FC6" w:rsidRPr="00C6761E" w:rsidRDefault="00957FC6" w:rsidP="009B2188">
            <w:pPr>
              <w:pStyle w:val="TAL"/>
            </w:pPr>
          </w:p>
        </w:tc>
        <w:tc>
          <w:tcPr>
            <w:tcW w:w="2837" w:type="dxa"/>
            <w:tcBorders>
              <w:top w:val="single" w:sz="6" w:space="0" w:color="000000"/>
              <w:left w:val="single" w:sz="6" w:space="0" w:color="000000"/>
              <w:bottom w:val="single" w:sz="6" w:space="0" w:color="000000"/>
              <w:right w:val="single" w:sz="6" w:space="0" w:color="000000"/>
            </w:tcBorders>
          </w:tcPr>
          <w:p w14:paraId="36B6ABFF" w14:textId="77777777" w:rsidR="00957FC6" w:rsidRPr="00C6761E" w:rsidRDefault="00957FC6" w:rsidP="009B2188">
            <w:pPr>
              <w:pStyle w:val="TAL"/>
            </w:pPr>
            <w:r w:rsidRPr="00C6761E">
              <w:rPr>
                <w:rFonts w:hint="eastAsia"/>
                <w:lang w:eastAsia="zh-CN"/>
              </w:rPr>
              <w:t>Direct discovery set</w:t>
            </w:r>
          </w:p>
        </w:tc>
        <w:tc>
          <w:tcPr>
            <w:tcW w:w="3120" w:type="dxa"/>
            <w:tcBorders>
              <w:top w:val="single" w:sz="6" w:space="0" w:color="000000"/>
              <w:left w:val="single" w:sz="6" w:space="0" w:color="000000"/>
              <w:bottom w:val="single" w:sz="6" w:space="0" w:color="000000"/>
              <w:right w:val="single" w:sz="6" w:space="0" w:color="000000"/>
            </w:tcBorders>
          </w:tcPr>
          <w:p w14:paraId="18F117CD" w14:textId="77777777" w:rsidR="00957FC6" w:rsidRPr="00C6761E" w:rsidRDefault="00957FC6" w:rsidP="009B2188">
            <w:pPr>
              <w:pStyle w:val="TAL"/>
              <w:rPr>
                <w:lang w:eastAsia="zh-CN"/>
              </w:rPr>
            </w:pPr>
            <w:r w:rsidRPr="00C6761E">
              <w:rPr>
                <w:rFonts w:hint="eastAsia"/>
                <w:lang w:eastAsia="zh-CN"/>
              </w:rPr>
              <w:t>Direct discovery set</w:t>
            </w:r>
          </w:p>
          <w:p w14:paraId="742AD5DB" w14:textId="77777777" w:rsidR="00957FC6" w:rsidRPr="00C6761E" w:rsidRDefault="00957FC6" w:rsidP="009B2188">
            <w:pPr>
              <w:pStyle w:val="TAL"/>
            </w:pPr>
            <w:r w:rsidRPr="00C6761E">
              <w:rPr>
                <w:rFonts w:hint="eastAsia"/>
                <w:lang w:eastAsia="zh-CN"/>
              </w:rPr>
              <w:t>11.2.</w:t>
            </w:r>
            <w:r w:rsidRPr="00C6761E">
              <w:rPr>
                <w:lang w:eastAsia="zh-CN"/>
              </w:rPr>
              <w:t>17</w:t>
            </w:r>
          </w:p>
        </w:tc>
        <w:tc>
          <w:tcPr>
            <w:tcW w:w="1134" w:type="dxa"/>
            <w:tcBorders>
              <w:top w:val="single" w:sz="6" w:space="0" w:color="000000"/>
              <w:left w:val="single" w:sz="6" w:space="0" w:color="000000"/>
              <w:bottom w:val="single" w:sz="6" w:space="0" w:color="000000"/>
              <w:right w:val="single" w:sz="6" w:space="0" w:color="000000"/>
            </w:tcBorders>
          </w:tcPr>
          <w:p w14:paraId="2A5B3037" w14:textId="77777777" w:rsidR="00957FC6" w:rsidRPr="00C6761E" w:rsidRDefault="00957FC6" w:rsidP="009B2188">
            <w:pPr>
              <w:pStyle w:val="TAC"/>
            </w:pPr>
            <w:r>
              <w:rPr>
                <w:lang w:eastAsia="zh-CN"/>
              </w:rPr>
              <w:t>M</w:t>
            </w:r>
          </w:p>
        </w:tc>
        <w:tc>
          <w:tcPr>
            <w:tcW w:w="851" w:type="dxa"/>
            <w:tcBorders>
              <w:top w:val="single" w:sz="6" w:space="0" w:color="000000"/>
              <w:left w:val="single" w:sz="6" w:space="0" w:color="000000"/>
              <w:bottom w:val="single" w:sz="6" w:space="0" w:color="000000"/>
              <w:right w:val="single" w:sz="6" w:space="0" w:color="000000"/>
            </w:tcBorders>
          </w:tcPr>
          <w:p w14:paraId="075578FD" w14:textId="77777777" w:rsidR="00957FC6" w:rsidRPr="00C6761E" w:rsidRDefault="00957FC6" w:rsidP="009B2188">
            <w:pPr>
              <w:pStyle w:val="TAC"/>
            </w:pPr>
            <w:r>
              <w:rPr>
                <w:lang w:eastAsia="zh-CN"/>
              </w:rPr>
              <w:t>L</w:t>
            </w:r>
            <w:r w:rsidRPr="00C6761E">
              <w:rPr>
                <w:lang w:eastAsia="zh-CN"/>
              </w:rPr>
              <w:t>V</w:t>
            </w:r>
          </w:p>
        </w:tc>
        <w:tc>
          <w:tcPr>
            <w:tcW w:w="851" w:type="dxa"/>
            <w:tcBorders>
              <w:top w:val="single" w:sz="6" w:space="0" w:color="000000"/>
              <w:left w:val="single" w:sz="6" w:space="0" w:color="000000"/>
              <w:bottom w:val="single" w:sz="6" w:space="0" w:color="000000"/>
              <w:right w:val="single" w:sz="6" w:space="0" w:color="000000"/>
            </w:tcBorders>
          </w:tcPr>
          <w:p w14:paraId="750F2E91" w14:textId="77777777" w:rsidR="00957FC6" w:rsidRPr="00C6761E" w:rsidRDefault="00957FC6" w:rsidP="009B2188">
            <w:pPr>
              <w:pStyle w:val="TAC"/>
            </w:pPr>
            <w:r>
              <w:rPr>
                <w:lang w:eastAsia="zh-CN"/>
              </w:rPr>
              <w:t>11-n</w:t>
            </w:r>
          </w:p>
        </w:tc>
      </w:tr>
    </w:tbl>
    <w:p w14:paraId="03576967" w14:textId="77777777" w:rsidR="000A0672" w:rsidRDefault="000A0672" w:rsidP="000A0672"/>
    <w:p w14:paraId="4E97C434" w14:textId="0EFCD458" w:rsidR="007F0373" w:rsidRPr="00C6761E" w:rsidRDefault="007F0373" w:rsidP="007F0373">
      <w:pPr>
        <w:pStyle w:val="Heading3"/>
      </w:pPr>
      <w:bookmarkStart w:id="6127" w:name="_CR10_3_40"/>
      <w:bookmarkStart w:id="6128" w:name="_Toc187963470"/>
      <w:bookmarkEnd w:id="6127"/>
      <w:r w:rsidRPr="00C6761E">
        <w:t>10.3.</w:t>
      </w:r>
      <w:r>
        <w:t>40</w:t>
      </w:r>
      <w:r w:rsidRPr="00C6761E">
        <w:tab/>
        <w:t xml:space="preserve">ProSe direct </w:t>
      </w:r>
      <w:r>
        <w:t>discovery set transfer ack</w:t>
      </w:r>
      <w:bookmarkEnd w:id="6128"/>
    </w:p>
    <w:p w14:paraId="2F4ED030" w14:textId="315AEBBA" w:rsidR="007F0373" w:rsidRPr="00C6761E" w:rsidRDefault="007F0373" w:rsidP="007F0373">
      <w:pPr>
        <w:pStyle w:val="Heading4"/>
      </w:pPr>
      <w:bookmarkStart w:id="6129" w:name="_CR10_3_40_1"/>
      <w:bookmarkStart w:id="6130" w:name="_Toc187963471"/>
      <w:bookmarkEnd w:id="6129"/>
      <w:r w:rsidRPr="00C6761E">
        <w:t>10.3.</w:t>
      </w:r>
      <w:r>
        <w:t>40</w:t>
      </w:r>
      <w:r w:rsidRPr="00C6761E">
        <w:t>.1</w:t>
      </w:r>
      <w:r w:rsidRPr="00C6761E">
        <w:tab/>
        <w:t>Message definition</w:t>
      </w:r>
      <w:bookmarkEnd w:id="6130"/>
    </w:p>
    <w:p w14:paraId="7D959E58" w14:textId="66FB543D" w:rsidR="007F0373" w:rsidRPr="00C6761E" w:rsidRDefault="007F0373" w:rsidP="007F0373">
      <w:r w:rsidRPr="00F92332">
        <w:t xml:space="preserve">This message is sent by a UE to another peer UE to respond to a </w:t>
      </w:r>
      <w:r w:rsidRPr="00C6761E">
        <w:t xml:space="preserve">PROSE DIRECT </w:t>
      </w:r>
      <w:r>
        <w:t>DISCOVERY SET TRANSFER</w:t>
      </w:r>
      <w:r w:rsidRPr="00C6761E">
        <w:t xml:space="preserve"> </w:t>
      </w:r>
      <w:r>
        <w:t>IND</w:t>
      </w:r>
      <w:r w:rsidRPr="00F92332">
        <w:t xml:space="preserve"> message</w:t>
      </w:r>
      <w:r w:rsidRPr="00C6761E">
        <w:t>. See table 10.3.</w:t>
      </w:r>
      <w:r>
        <w:t>40</w:t>
      </w:r>
      <w:r w:rsidRPr="00C6761E">
        <w:t>.1.1.</w:t>
      </w:r>
    </w:p>
    <w:p w14:paraId="6FE89F29" w14:textId="77777777" w:rsidR="007F0373" w:rsidRPr="00C6761E" w:rsidRDefault="007F0373" w:rsidP="007F0373">
      <w:pPr>
        <w:pStyle w:val="B1"/>
      </w:pPr>
      <w:r w:rsidRPr="00C6761E">
        <w:t>Message type:</w:t>
      </w:r>
      <w:r w:rsidRPr="00C6761E">
        <w:tab/>
      </w:r>
      <w:r w:rsidRPr="00C6761E">
        <w:rPr>
          <w:lang w:val="en-US" w:eastAsia="zh-CN"/>
        </w:rPr>
        <w:t xml:space="preserve">PROSE DIRECT </w:t>
      </w:r>
      <w:r>
        <w:rPr>
          <w:lang w:val="en-US" w:eastAsia="zh-CN"/>
        </w:rPr>
        <w:t>DISCOVERY SET TRANSFER</w:t>
      </w:r>
      <w:r w:rsidRPr="00C6761E">
        <w:rPr>
          <w:lang w:val="en-US" w:eastAsia="zh-CN"/>
        </w:rPr>
        <w:t xml:space="preserve"> </w:t>
      </w:r>
      <w:r>
        <w:rPr>
          <w:lang w:val="en-US" w:eastAsia="zh-CN"/>
        </w:rPr>
        <w:t>ACK</w:t>
      </w:r>
    </w:p>
    <w:p w14:paraId="4A2ED836" w14:textId="77777777" w:rsidR="007F0373" w:rsidRPr="00C6761E" w:rsidRDefault="007F0373" w:rsidP="007F0373">
      <w:pPr>
        <w:pStyle w:val="B1"/>
      </w:pPr>
      <w:r w:rsidRPr="00C6761E">
        <w:t>Significance:</w:t>
      </w:r>
      <w:r w:rsidRPr="00C6761E">
        <w:tab/>
        <w:t>dual</w:t>
      </w:r>
    </w:p>
    <w:p w14:paraId="02297440" w14:textId="77777777" w:rsidR="007F0373" w:rsidRPr="00C6761E" w:rsidRDefault="007F0373" w:rsidP="007F0373">
      <w:pPr>
        <w:pStyle w:val="B1"/>
      </w:pPr>
      <w:r w:rsidRPr="00C6761E">
        <w:t>Direction:</w:t>
      </w:r>
      <w:r w:rsidRPr="00C6761E">
        <w:tab/>
        <w:t>UE to peer UE</w:t>
      </w:r>
    </w:p>
    <w:p w14:paraId="0B5D6C8E" w14:textId="3DE5A38C" w:rsidR="007F0373" w:rsidRPr="00C6761E" w:rsidRDefault="007F0373" w:rsidP="007F0373">
      <w:pPr>
        <w:pStyle w:val="TH"/>
      </w:pPr>
      <w:bookmarkStart w:id="6131" w:name="_CRTable10_3_40_1_1"/>
      <w:r w:rsidRPr="00C6761E">
        <w:t>Table </w:t>
      </w:r>
      <w:bookmarkEnd w:id="6131"/>
      <w:r w:rsidRPr="00C6761E">
        <w:t>10.3.</w:t>
      </w:r>
      <w:r>
        <w:t>40</w:t>
      </w:r>
      <w:r w:rsidRPr="00C6761E">
        <w:t xml:space="preserve">.1.1: </w:t>
      </w:r>
      <w:r w:rsidRPr="00C6761E">
        <w:rPr>
          <w:lang w:val="en-US" w:eastAsia="zh-CN"/>
        </w:rPr>
        <w:t xml:space="preserve">PROSE DIRECT </w:t>
      </w:r>
      <w:r>
        <w:rPr>
          <w:lang w:val="en-US" w:eastAsia="zh-CN"/>
        </w:rPr>
        <w:t>DISCOVERY SET TRANSFER</w:t>
      </w:r>
      <w:r w:rsidRPr="00C6761E">
        <w:rPr>
          <w:lang w:val="en-US" w:eastAsia="zh-CN"/>
        </w:rPr>
        <w:t xml:space="preserve"> </w:t>
      </w:r>
      <w:r>
        <w:rPr>
          <w:lang w:val="en-US" w:eastAsia="zh-CN"/>
        </w:rPr>
        <w:t>ACK</w:t>
      </w:r>
      <w:r w:rsidRPr="00C6761E">
        <w:t xml:space="preserve"> message content</w:t>
      </w:r>
    </w:p>
    <w:tbl>
      <w:tblPr>
        <w:tblW w:w="0" w:type="auto"/>
        <w:jc w:val="center"/>
        <w:tblLayout w:type="fixed"/>
        <w:tblCellMar>
          <w:left w:w="28" w:type="dxa"/>
          <w:right w:w="56" w:type="dxa"/>
        </w:tblCellMar>
        <w:tblLook w:val="04A0" w:firstRow="1" w:lastRow="0" w:firstColumn="1" w:lastColumn="0" w:noHBand="0" w:noVBand="1"/>
      </w:tblPr>
      <w:tblGrid>
        <w:gridCol w:w="568"/>
        <w:gridCol w:w="2837"/>
        <w:gridCol w:w="3120"/>
        <w:gridCol w:w="1134"/>
        <w:gridCol w:w="851"/>
        <w:gridCol w:w="851"/>
      </w:tblGrid>
      <w:tr w:rsidR="007F0373" w:rsidRPr="00C6761E" w14:paraId="135B191C" w14:textId="77777777" w:rsidTr="009B2188">
        <w:trPr>
          <w:cantSplit/>
          <w:jc w:val="center"/>
        </w:trPr>
        <w:tc>
          <w:tcPr>
            <w:tcW w:w="568" w:type="dxa"/>
            <w:tcBorders>
              <w:top w:val="single" w:sz="6" w:space="0" w:color="000000"/>
              <w:left w:val="single" w:sz="6" w:space="0" w:color="000000"/>
              <w:bottom w:val="single" w:sz="6" w:space="0" w:color="000000"/>
              <w:right w:val="single" w:sz="6" w:space="0" w:color="000000"/>
            </w:tcBorders>
            <w:hideMark/>
          </w:tcPr>
          <w:p w14:paraId="1A1A4AFF" w14:textId="77777777" w:rsidR="007F0373" w:rsidRPr="00C6761E" w:rsidRDefault="007F0373" w:rsidP="009B2188">
            <w:pPr>
              <w:pStyle w:val="TAH"/>
            </w:pPr>
            <w:r w:rsidRPr="00C6761E">
              <w:t>IEI</w:t>
            </w:r>
          </w:p>
        </w:tc>
        <w:tc>
          <w:tcPr>
            <w:tcW w:w="2837" w:type="dxa"/>
            <w:tcBorders>
              <w:top w:val="single" w:sz="6" w:space="0" w:color="000000"/>
              <w:left w:val="single" w:sz="6" w:space="0" w:color="000000"/>
              <w:bottom w:val="single" w:sz="6" w:space="0" w:color="000000"/>
              <w:right w:val="single" w:sz="6" w:space="0" w:color="000000"/>
            </w:tcBorders>
            <w:hideMark/>
          </w:tcPr>
          <w:p w14:paraId="7DBBE713" w14:textId="77777777" w:rsidR="007F0373" w:rsidRPr="00C6761E" w:rsidRDefault="007F0373" w:rsidP="009B2188">
            <w:pPr>
              <w:pStyle w:val="TAH"/>
            </w:pPr>
            <w:r w:rsidRPr="00C6761E">
              <w:t>Information Element</w:t>
            </w:r>
          </w:p>
        </w:tc>
        <w:tc>
          <w:tcPr>
            <w:tcW w:w="3120" w:type="dxa"/>
            <w:tcBorders>
              <w:top w:val="single" w:sz="6" w:space="0" w:color="000000"/>
              <w:left w:val="single" w:sz="6" w:space="0" w:color="000000"/>
              <w:bottom w:val="single" w:sz="6" w:space="0" w:color="000000"/>
              <w:right w:val="single" w:sz="6" w:space="0" w:color="000000"/>
            </w:tcBorders>
            <w:hideMark/>
          </w:tcPr>
          <w:p w14:paraId="2C9CBBAD" w14:textId="77777777" w:rsidR="007F0373" w:rsidRPr="00C6761E" w:rsidRDefault="007F0373" w:rsidP="009B2188">
            <w:pPr>
              <w:pStyle w:val="TAH"/>
            </w:pPr>
            <w:r w:rsidRPr="00C6761E">
              <w:t>Type/Reference</w:t>
            </w:r>
          </w:p>
        </w:tc>
        <w:tc>
          <w:tcPr>
            <w:tcW w:w="1134" w:type="dxa"/>
            <w:tcBorders>
              <w:top w:val="single" w:sz="6" w:space="0" w:color="000000"/>
              <w:left w:val="single" w:sz="6" w:space="0" w:color="000000"/>
              <w:bottom w:val="single" w:sz="6" w:space="0" w:color="000000"/>
              <w:right w:val="single" w:sz="6" w:space="0" w:color="000000"/>
            </w:tcBorders>
            <w:hideMark/>
          </w:tcPr>
          <w:p w14:paraId="13D8B025" w14:textId="77777777" w:rsidR="007F0373" w:rsidRPr="00C6761E" w:rsidRDefault="007F0373" w:rsidP="009B2188">
            <w:pPr>
              <w:pStyle w:val="TAH"/>
            </w:pPr>
            <w:r w:rsidRPr="00C6761E">
              <w:t>Presence</w:t>
            </w:r>
          </w:p>
        </w:tc>
        <w:tc>
          <w:tcPr>
            <w:tcW w:w="851" w:type="dxa"/>
            <w:tcBorders>
              <w:top w:val="single" w:sz="6" w:space="0" w:color="000000"/>
              <w:left w:val="single" w:sz="6" w:space="0" w:color="000000"/>
              <w:bottom w:val="single" w:sz="6" w:space="0" w:color="000000"/>
              <w:right w:val="single" w:sz="6" w:space="0" w:color="000000"/>
            </w:tcBorders>
            <w:hideMark/>
          </w:tcPr>
          <w:p w14:paraId="7AEA3C2D" w14:textId="77777777" w:rsidR="007F0373" w:rsidRPr="00C6761E" w:rsidRDefault="007F0373" w:rsidP="009B2188">
            <w:pPr>
              <w:pStyle w:val="TAH"/>
            </w:pPr>
            <w:r w:rsidRPr="00C6761E">
              <w:t>Format</w:t>
            </w:r>
          </w:p>
        </w:tc>
        <w:tc>
          <w:tcPr>
            <w:tcW w:w="851" w:type="dxa"/>
            <w:tcBorders>
              <w:top w:val="single" w:sz="6" w:space="0" w:color="000000"/>
              <w:left w:val="single" w:sz="6" w:space="0" w:color="000000"/>
              <w:bottom w:val="single" w:sz="6" w:space="0" w:color="000000"/>
              <w:right w:val="single" w:sz="6" w:space="0" w:color="000000"/>
            </w:tcBorders>
            <w:hideMark/>
          </w:tcPr>
          <w:p w14:paraId="07138828" w14:textId="77777777" w:rsidR="007F0373" w:rsidRPr="00C6761E" w:rsidRDefault="007F0373" w:rsidP="009B2188">
            <w:pPr>
              <w:pStyle w:val="TAH"/>
            </w:pPr>
            <w:r w:rsidRPr="00C6761E">
              <w:t>Length</w:t>
            </w:r>
          </w:p>
        </w:tc>
      </w:tr>
      <w:tr w:rsidR="007F0373" w:rsidRPr="00C6761E" w14:paraId="1CA1EA0E" w14:textId="77777777" w:rsidTr="009B2188">
        <w:trPr>
          <w:cantSplit/>
          <w:jc w:val="center"/>
        </w:trPr>
        <w:tc>
          <w:tcPr>
            <w:tcW w:w="568" w:type="dxa"/>
            <w:tcBorders>
              <w:top w:val="single" w:sz="6" w:space="0" w:color="000000"/>
              <w:left w:val="single" w:sz="6" w:space="0" w:color="000000"/>
              <w:bottom w:val="single" w:sz="6" w:space="0" w:color="000000"/>
              <w:right w:val="single" w:sz="6" w:space="0" w:color="000000"/>
            </w:tcBorders>
          </w:tcPr>
          <w:p w14:paraId="28DF11F4" w14:textId="77777777" w:rsidR="007F0373" w:rsidRPr="00C6761E" w:rsidRDefault="007F0373" w:rsidP="009B2188">
            <w:pPr>
              <w:pStyle w:val="TAL"/>
            </w:pPr>
          </w:p>
        </w:tc>
        <w:tc>
          <w:tcPr>
            <w:tcW w:w="2837" w:type="dxa"/>
            <w:tcBorders>
              <w:top w:val="single" w:sz="6" w:space="0" w:color="000000"/>
              <w:left w:val="single" w:sz="6" w:space="0" w:color="000000"/>
              <w:bottom w:val="single" w:sz="6" w:space="0" w:color="000000"/>
              <w:right w:val="single" w:sz="6" w:space="0" w:color="000000"/>
            </w:tcBorders>
            <w:hideMark/>
          </w:tcPr>
          <w:p w14:paraId="10C07BC2" w14:textId="77777777" w:rsidR="007F0373" w:rsidRPr="00C6761E" w:rsidRDefault="007F0373" w:rsidP="009B2188">
            <w:pPr>
              <w:pStyle w:val="TAL"/>
            </w:pPr>
            <w:r w:rsidRPr="00FF2F7B">
              <w:t xml:space="preserve">PROSE DIRECT DISCOVERY SET TRANSFER </w:t>
            </w:r>
            <w:r>
              <w:t>ACK</w:t>
            </w:r>
            <w:r w:rsidRPr="00FF2F7B">
              <w:t xml:space="preserve"> </w:t>
            </w:r>
            <w:r w:rsidRPr="00C6761E">
              <w:t>message identity</w:t>
            </w:r>
          </w:p>
        </w:tc>
        <w:tc>
          <w:tcPr>
            <w:tcW w:w="3120" w:type="dxa"/>
            <w:tcBorders>
              <w:top w:val="single" w:sz="6" w:space="0" w:color="000000"/>
              <w:left w:val="single" w:sz="6" w:space="0" w:color="000000"/>
              <w:bottom w:val="single" w:sz="6" w:space="0" w:color="000000"/>
              <w:right w:val="single" w:sz="6" w:space="0" w:color="000000"/>
            </w:tcBorders>
            <w:hideMark/>
          </w:tcPr>
          <w:p w14:paraId="43588B35" w14:textId="77777777" w:rsidR="007F0373" w:rsidRPr="00C6761E" w:rsidRDefault="007F0373" w:rsidP="009B2188">
            <w:pPr>
              <w:pStyle w:val="TAL"/>
            </w:pPr>
            <w:r w:rsidRPr="00C6761E">
              <w:t>ProSe PC5 signalling message type</w:t>
            </w:r>
          </w:p>
          <w:p w14:paraId="36E13FE7" w14:textId="77777777" w:rsidR="007F0373" w:rsidRPr="00C6761E" w:rsidRDefault="007F0373" w:rsidP="009B2188">
            <w:pPr>
              <w:pStyle w:val="TAL"/>
            </w:pPr>
            <w:r w:rsidRPr="00C6761E">
              <w:t>11.3.1.</w:t>
            </w:r>
          </w:p>
        </w:tc>
        <w:tc>
          <w:tcPr>
            <w:tcW w:w="1134" w:type="dxa"/>
            <w:tcBorders>
              <w:top w:val="single" w:sz="6" w:space="0" w:color="000000"/>
              <w:left w:val="single" w:sz="6" w:space="0" w:color="000000"/>
              <w:bottom w:val="single" w:sz="6" w:space="0" w:color="000000"/>
              <w:right w:val="single" w:sz="6" w:space="0" w:color="000000"/>
            </w:tcBorders>
            <w:hideMark/>
          </w:tcPr>
          <w:p w14:paraId="7A5D5DFA" w14:textId="77777777" w:rsidR="007F0373" w:rsidRPr="00C6761E" w:rsidRDefault="007F0373" w:rsidP="009B2188">
            <w:pPr>
              <w:pStyle w:val="TAC"/>
            </w:pPr>
            <w:r w:rsidRPr="00C6761E">
              <w:t>M</w:t>
            </w:r>
          </w:p>
        </w:tc>
        <w:tc>
          <w:tcPr>
            <w:tcW w:w="851" w:type="dxa"/>
            <w:tcBorders>
              <w:top w:val="single" w:sz="6" w:space="0" w:color="000000"/>
              <w:left w:val="single" w:sz="6" w:space="0" w:color="000000"/>
              <w:bottom w:val="single" w:sz="6" w:space="0" w:color="000000"/>
              <w:right w:val="single" w:sz="6" w:space="0" w:color="000000"/>
            </w:tcBorders>
            <w:hideMark/>
          </w:tcPr>
          <w:p w14:paraId="6AEB3096" w14:textId="77777777" w:rsidR="007F0373" w:rsidRPr="00C6761E" w:rsidRDefault="007F0373" w:rsidP="009B2188">
            <w:pPr>
              <w:pStyle w:val="TAC"/>
            </w:pPr>
            <w:r w:rsidRPr="00C6761E">
              <w:t>V</w:t>
            </w:r>
          </w:p>
        </w:tc>
        <w:tc>
          <w:tcPr>
            <w:tcW w:w="851" w:type="dxa"/>
            <w:tcBorders>
              <w:top w:val="single" w:sz="6" w:space="0" w:color="000000"/>
              <w:left w:val="single" w:sz="6" w:space="0" w:color="000000"/>
              <w:bottom w:val="single" w:sz="6" w:space="0" w:color="000000"/>
              <w:right w:val="single" w:sz="6" w:space="0" w:color="000000"/>
            </w:tcBorders>
            <w:hideMark/>
          </w:tcPr>
          <w:p w14:paraId="5BB3D291" w14:textId="77777777" w:rsidR="007F0373" w:rsidRPr="00C6761E" w:rsidRDefault="007F0373" w:rsidP="009B2188">
            <w:pPr>
              <w:pStyle w:val="TAC"/>
            </w:pPr>
            <w:r w:rsidRPr="00C6761E">
              <w:t>1</w:t>
            </w:r>
          </w:p>
        </w:tc>
      </w:tr>
      <w:tr w:rsidR="007F0373" w:rsidRPr="00C6761E" w14:paraId="06A9A283" w14:textId="77777777" w:rsidTr="009B2188">
        <w:trPr>
          <w:cantSplit/>
          <w:jc w:val="center"/>
        </w:trPr>
        <w:tc>
          <w:tcPr>
            <w:tcW w:w="568" w:type="dxa"/>
            <w:tcBorders>
              <w:top w:val="single" w:sz="6" w:space="0" w:color="000000"/>
              <w:left w:val="single" w:sz="6" w:space="0" w:color="000000"/>
              <w:bottom w:val="single" w:sz="6" w:space="0" w:color="000000"/>
              <w:right w:val="single" w:sz="6" w:space="0" w:color="000000"/>
            </w:tcBorders>
          </w:tcPr>
          <w:p w14:paraId="0A9CEBB6" w14:textId="77777777" w:rsidR="007F0373" w:rsidRPr="00C6761E" w:rsidRDefault="007F0373" w:rsidP="009B2188">
            <w:pPr>
              <w:pStyle w:val="TAL"/>
            </w:pPr>
          </w:p>
        </w:tc>
        <w:tc>
          <w:tcPr>
            <w:tcW w:w="2837" w:type="dxa"/>
            <w:tcBorders>
              <w:top w:val="single" w:sz="6" w:space="0" w:color="000000"/>
              <w:left w:val="single" w:sz="6" w:space="0" w:color="000000"/>
              <w:bottom w:val="single" w:sz="6" w:space="0" w:color="000000"/>
              <w:right w:val="single" w:sz="6" w:space="0" w:color="000000"/>
            </w:tcBorders>
            <w:hideMark/>
          </w:tcPr>
          <w:p w14:paraId="410B69AD" w14:textId="77777777" w:rsidR="007F0373" w:rsidRPr="00C6761E" w:rsidRDefault="007F0373" w:rsidP="009B2188">
            <w:pPr>
              <w:pStyle w:val="TAL"/>
            </w:pPr>
            <w:r w:rsidRPr="00C6761E">
              <w:t>Sequence number</w:t>
            </w:r>
          </w:p>
        </w:tc>
        <w:tc>
          <w:tcPr>
            <w:tcW w:w="3120" w:type="dxa"/>
            <w:tcBorders>
              <w:top w:val="single" w:sz="6" w:space="0" w:color="000000"/>
              <w:left w:val="single" w:sz="6" w:space="0" w:color="000000"/>
              <w:bottom w:val="single" w:sz="6" w:space="0" w:color="000000"/>
              <w:right w:val="single" w:sz="6" w:space="0" w:color="000000"/>
            </w:tcBorders>
            <w:hideMark/>
          </w:tcPr>
          <w:p w14:paraId="6DE1F367" w14:textId="77777777" w:rsidR="007F0373" w:rsidRPr="00C6761E" w:rsidRDefault="007F0373" w:rsidP="009B2188">
            <w:pPr>
              <w:pStyle w:val="TAL"/>
            </w:pPr>
            <w:r w:rsidRPr="00C6761E">
              <w:t>Sequence number</w:t>
            </w:r>
          </w:p>
          <w:p w14:paraId="1043A34B" w14:textId="77777777" w:rsidR="007F0373" w:rsidRPr="00C6761E" w:rsidRDefault="007F0373" w:rsidP="009B2188">
            <w:pPr>
              <w:pStyle w:val="TAL"/>
            </w:pPr>
            <w:r w:rsidRPr="00C6761E">
              <w:t>11.3.2</w:t>
            </w:r>
          </w:p>
        </w:tc>
        <w:tc>
          <w:tcPr>
            <w:tcW w:w="1134" w:type="dxa"/>
            <w:tcBorders>
              <w:top w:val="single" w:sz="6" w:space="0" w:color="000000"/>
              <w:left w:val="single" w:sz="6" w:space="0" w:color="000000"/>
              <w:bottom w:val="single" w:sz="6" w:space="0" w:color="000000"/>
              <w:right w:val="single" w:sz="6" w:space="0" w:color="000000"/>
            </w:tcBorders>
            <w:hideMark/>
          </w:tcPr>
          <w:p w14:paraId="0DDC24E1" w14:textId="77777777" w:rsidR="007F0373" w:rsidRPr="00C6761E" w:rsidRDefault="007F0373" w:rsidP="009B2188">
            <w:pPr>
              <w:pStyle w:val="TAC"/>
            </w:pPr>
            <w:r w:rsidRPr="00C6761E">
              <w:t>M</w:t>
            </w:r>
          </w:p>
        </w:tc>
        <w:tc>
          <w:tcPr>
            <w:tcW w:w="851" w:type="dxa"/>
            <w:tcBorders>
              <w:top w:val="single" w:sz="6" w:space="0" w:color="000000"/>
              <w:left w:val="single" w:sz="6" w:space="0" w:color="000000"/>
              <w:bottom w:val="single" w:sz="6" w:space="0" w:color="000000"/>
              <w:right w:val="single" w:sz="6" w:space="0" w:color="000000"/>
            </w:tcBorders>
            <w:hideMark/>
          </w:tcPr>
          <w:p w14:paraId="517F7ACB" w14:textId="77777777" w:rsidR="007F0373" w:rsidRPr="00C6761E" w:rsidRDefault="007F0373" w:rsidP="009B2188">
            <w:pPr>
              <w:pStyle w:val="TAC"/>
            </w:pPr>
            <w:r w:rsidRPr="00C6761E">
              <w:t>V</w:t>
            </w:r>
          </w:p>
        </w:tc>
        <w:tc>
          <w:tcPr>
            <w:tcW w:w="851" w:type="dxa"/>
            <w:tcBorders>
              <w:top w:val="single" w:sz="6" w:space="0" w:color="000000"/>
              <w:left w:val="single" w:sz="6" w:space="0" w:color="000000"/>
              <w:bottom w:val="single" w:sz="6" w:space="0" w:color="000000"/>
              <w:right w:val="single" w:sz="6" w:space="0" w:color="000000"/>
            </w:tcBorders>
            <w:hideMark/>
          </w:tcPr>
          <w:p w14:paraId="22969A49" w14:textId="77777777" w:rsidR="007F0373" w:rsidRPr="00C6761E" w:rsidRDefault="007F0373" w:rsidP="009B2188">
            <w:pPr>
              <w:pStyle w:val="TAC"/>
            </w:pPr>
            <w:r w:rsidRPr="00C6761E">
              <w:t>1</w:t>
            </w:r>
          </w:p>
        </w:tc>
      </w:tr>
    </w:tbl>
    <w:p w14:paraId="500A4682" w14:textId="77777777" w:rsidR="007F0373" w:rsidRPr="00C6761E" w:rsidRDefault="007F0373" w:rsidP="000A0672"/>
    <w:p w14:paraId="218C83FC" w14:textId="108A1E08" w:rsidR="004F314B" w:rsidRPr="00C6761E" w:rsidRDefault="004F314B" w:rsidP="004F314B">
      <w:pPr>
        <w:pStyle w:val="Heading2"/>
      </w:pPr>
      <w:bookmarkStart w:id="6132" w:name="_CR10_4"/>
      <w:bookmarkStart w:id="6133" w:name="_Toc187963472"/>
      <w:bookmarkEnd w:id="6132"/>
      <w:r w:rsidRPr="00C6761E">
        <w:rPr>
          <w:lang w:eastAsia="zh-CN"/>
        </w:rPr>
        <w:t>10</w:t>
      </w:r>
      <w:r w:rsidRPr="00C6761E">
        <w:t>.</w:t>
      </w:r>
      <w:r w:rsidR="007864F0" w:rsidRPr="00C6761E">
        <w:rPr>
          <w:lang w:eastAsia="zh-CN"/>
        </w:rPr>
        <w:t>4</w:t>
      </w:r>
      <w:r w:rsidRPr="00C6761E">
        <w:tab/>
      </w:r>
      <w:bookmarkEnd w:id="5949"/>
      <w:bookmarkEnd w:id="5950"/>
      <w:bookmarkEnd w:id="5951"/>
      <w:bookmarkEnd w:id="5952"/>
      <w:bookmarkEnd w:id="5953"/>
      <w:bookmarkEnd w:id="5954"/>
      <w:bookmarkEnd w:id="5955"/>
      <w:r w:rsidRPr="00C6761E">
        <w:rPr>
          <w:noProof/>
        </w:rPr>
        <w:t>Provisioning of 5G ProSe configuration information signalling messages</w:t>
      </w:r>
      <w:bookmarkEnd w:id="6133"/>
    </w:p>
    <w:p w14:paraId="26B01B5D" w14:textId="3CC1290F" w:rsidR="004F314B" w:rsidRPr="00C6761E" w:rsidRDefault="004F314B" w:rsidP="004F314B">
      <w:pPr>
        <w:pStyle w:val="Heading3"/>
      </w:pPr>
      <w:bookmarkStart w:id="6134" w:name="_CR10_4_1"/>
      <w:bookmarkStart w:id="6135" w:name="_Toc68196061"/>
      <w:bookmarkStart w:id="6136" w:name="_Toc51951235"/>
      <w:bookmarkStart w:id="6137" w:name="_Toc45882685"/>
      <w:bookmarkStart w:id="6138" w:name="_Toc45282299"/>
      <w:bookmarkStart w:id="6139" w:name="_Toc34404454"/>
      <w:bookmarkStart w:id="6140" w:name="_Toc34388683"/>
      <w:bookmarkStart w:id="6141" w:name="_Toc25070706"/>
      <w:bookmarkStart w:id="6142" w:name="_Toc187963473"/>
      <w:bookmarkEnd w:id="6134"/>
      <w:r w:rsidRPr="00C6761E">
        <w:rPr>
          <w:lang w:eastAsia="zh-CN"/>
        </w:rPr>
        <w:t>10</w:t>
      </w:r>
      <w:r w:rsidRPr="00C6761E">
        <w:t>.</w:t>
      </w:r>
      <w:r w:rsidR="007864F0" w:rsidRPr="00C6761E">
        <w:rPr>
          <w:lang w:eastAsia="zh-CN"/>
        </w:rPr>
        <w:t>4</w:t>
      </w:r>
      <w:r w:rsidRPr="00C6761E">
        <w:t>.1</w:t>
      </w:r>
      <w:r w:rsidRPr="00C6761E">
        <w:tab/>
        <w:t>UE policy provisioning request</w:t>
      </w:r>
      <w:bookmarkEnd w:id="6135"/>
      <w:bookmarkEnd w:id="6136"/>
      <w:bookmarkEnd w:id="6137"/>
      <w:bookmarkEnd w:id="6138"/>
      <w:bookmarkEnd w:id="6139"/>
      <w:bookmarkEnd w:id="6140"/>
      <w:bookmarkEnd w:id="6141"/>
      <w:bookmarkEnd w:id="6142"/>
    </w:p>
    <w:p w14:paraId="4D1676D5" w14:textId="660E18A8" w:rsidR="004F314B" w:rsidRPr="00C6761E" w:rsidRDefault="004F314B" w:rsidP="004F314B">
      <w:pPr>
        <w:rPr>
          <w:lang w:eastAsia="zh-CN"/>
        </w:rPr>
      </w:pPr>
      <w:r w:rsidRPr="00C6761E">
        <w:t xml:space="preserve">The UE POLICY PROVISIONING REQUEST message is sent by the UE to the PCF to request the PCF to manage </w:t>
      </w:r>
      <w:r w:rsidRPr="00C6761E">
        <w:rPr>
          <w:lang w:eastAsia="zh-CN"/>
        </w:rPr>
        <w:t>ProSe</w:t>
      </w:r>
      <w:r w:rsidRPr="00C6761E">
        <w:t xml:space="preserve">P, see </w:t>
      </w:r>
      <w:r w:rsidR="007864F0" w:rsidRPr="00C6761E">
        <w:t>3GPP </w:t>
      </w:r>
      <w:r w:rsidRPr="00C6761E">
        <w:t>TS 24</w:t>
      </w:r>
      <w:r w:rsidRPr="00C6761E">
        <w:rPr>
          <w:lang w:eastAsia="zh-CN"/>
        </w:rPr>
        <w:t>.</w:t>
      </w:r>
      <w:r w:rsidRPr="00C6761E">
        <w:t>5</w:t>
      </w:r>
      <w:r w:rsidRPr="00C6761E">
        <w:rPr>
          <w:lang w:eastAsia="zh-CN"/>
        </w:rPr>
        <w:t>87</w:t>
      </w:r>
      <w:r w:rsidRPr="00C6761E">
        <w:t> [</w:t>
      </w:r>
      <w:r w:rsidR="007864F0" w:rsidRPr="00C6761E">
        <w:rPr>
          <w:lang w:eastAsia="zh-CN"/>
        </w:rPr>
        <w:t>18</w:t>
      </w:r>
      <w:r w:rsidRPr="00C6761E">
        <w:t>] clause</w:t>
      </w:r>
      <w:r w:rsidR="007864F0" w:rsidRPr="00C6761E">
        <w:t> </w:t>
      </w:r>
      <w:r w:rsidRPr="00C6761E">
        <w:rPr>
          <w:lang w:eastAsia="zh-CN"/>
        </w:rPr>
        <w:t>7</w:t>
      </w:r>
      <w:r w:rsidRPr="00C6761E">
        <w:t>.</w:t>
      </w:r>
      <w:r w:rsidRPr="00C6761E">
        <w:rPr>
          <w:lang w:eastAsia="zh-CN"/>
        </w:rPr>
        <w:t>2</w:t>
      </w:r>
      <w:r w:rsidRPr="00C6761E">
        <w:t>.</w:t>
      </w:r>
      <w:r w:rsidRPr="00C6761E">
        <w:rPr>
          <w:lang w:eastAsia="zh-CN"/>
        </w:rPr>
        <w:t>1 for the message definition.</w:t>
      </w:r>
    </w:p>
    <w:p w14:paraId="466EFCEB" w14:textId="45D4C204" w:rsidR="004F314B" w:rsidRPr="00C6761E" w:rsidRDefault="004F314B" w:rsidP="004F314B">
      <w:pPr>
        <w:pStyle w:val="Heading3"/>
      </w:pPr>
      <w:bookmarkStart w:id="6143" w:name="_CR10_4_2"/>
      <w:bookmarkStart w:id="6144" w:name="_Toc20233354"/>
      <w:bookmarkStart w:id="6145" w:name="_Toc68196063"/>
      <w:bookmarkStart w:id="6146" w:name="_Toc51951237"/>
      <w:bookmarkStart w:id="6147" w:name="_Toc45882687"/>
      <w:bookmarkStart w:id="6148" w:name="_Toc45282301"/>
      <w:bookmarkStart w:id="6149" w:name="_Toc34404456"/>
      <w:bookmarkStart w:id="6150" w:name="_Toc34388685"/>
      <w:bookmarkStart w:id="6151" w:name="_Toc25070708"/>
      <w:bookmarkStart w:id="6152" w:name="_Toc187963474"/>
      <w:bookmarkEnd w:id="6143"/>
      <w:r w:rsidRPr="00C6761E">
        <w:rPr>
          <w:lang w:eastAsia="zh-CN"/>
        </w:rPr>
        <w:t>10</w:t>
      </w:r>
      <w:r w:rsidRPr="00C6761E">
        <w:t>.</w:t>
      </w:r>
      <w:r w:rsidR="007864F0" w:rsidRPr="00C6761E">
        <w:rPr>
          <w:lang w:eastAsia="zh-CN"/>
        </w:rPr>
        <w:t>4</w:t>
      </w:r>
      <w:r w:rsidRPr="00C6761E">
        <w:t>.2</w:t>
      </w:r>
      <w:r w:rsidRPr="00C6761E">
        <w:tab/>
      </w:r>
      <w:bookmarkEnd w:id="6144"/>
      <w:r w:rsidRPr="00C6761E">
        <w:t>UE policy provisioning reject</w:t>
      </w:r>
      <w:bookmarkEnd w:id="6145"/>
      <w:bookmarkEnd w:id="6146"/>
      <w:bookmarkEnd w:id="6147"/>
      <w:bookmarkEnd w:id="6148"/>
      <w:bookmarkEnd w:id="6149"/>
      <w:bookmarkEnd w:id="6150"/>
      <w:bookmarkEnd w:id="6151"/>
      <w:bookmarkEnd w:id="6152"/>
    </w:p>
    <w:p w14:paraId="2AE9A05C" w14:textId="6DA7DF3A" w:rsidR="004F314B" w:rsidRPr="00C6761E" w:rsidRDefault="004F314B" w:rsidP="004F314B">
      <w:pPr>
        <w:rPr>
          <w:lang w:eastAsia="zh-CN"/>
        </w:rPr>
      </w:pPr>
      <w:r w:rsidRPr="00C6761E">
        <w:t xml:space="preserve">The UE POLICY PROVISIONING REJECT message is sent by the PCF to the UE to report that the PCF rejects </w:t>
      </w:r>
      <w:r w:rsidRPr="00C6761E">
        <w:rPr>
          <w:lang w:eastAsia="zh-CN"/>
        </w:rPr>
        <w:t xml:space="preserve">the </w:t>
      </w:r>
      <w:r w:rsidRPr="00C6761E">
        <w:t xml:space="preserve">request to manage </w:t>
      </w:r>
      <w:r w:rsidRPr="00C6761E">
        <w:rPr>
          <w:lang w:eastAsia="zh-CN"/>
        </w:rPr>
        <w:t>ProSe</w:t>
      </w:r>
      <w:r w:rsidRPr="00C6761E">
        <w:t xml:space="preserve">P, see </w:t>
      </w:r>
      <w:r w:rsidR="007864F0" w:rsidRPr="00C6761E">
        <w:t>3GPP </w:t>
      </w:r>
      <w:r w:rsidRPr="00C6761E">
        <w:t>TS 24</w:t>
      </w:r>
      <w:r w:rsidRPr="00C6761E">
        <w:rPr>
          <w:lang w:eastAsia="zh-CN"/>
        </w:rPr>
        <w:t>.</w:t>
      </w:r>
      <w:r w:rsidRPr="00C6761E">
        <w:t>5</w:t>
      </w:r>
      <w:r w:rsidRPr="00C6761E">
        <w:rPr>
          <w:lang w:eastAsia="zh-CN"/>
        </w:rPr>
        <w:t>87</w:t>
      </w:r>
      <w:r w:rsidRPr="00C6761E">
        <w:t> [</w:t>
      </w:r>
      <w:r w:rsidR="007864F0" w:rsidRPr="00C6761E">
        <w:rPr>
          <w:lang w:eastAsia="zh-CN"/>
        </w:rPr>
        <w:t>18</w:t>
      </w:r>
      <w:r w:rsidRPr="00C6761E">
        <w:t>] clause</w:t>
      </w:r>
      <w:r w:rsidR="007864F0" w:rsidRPr="00C6761E">
        <w:t> </w:t>
      </w:r>
      <w:r w:rsidRPr="00C6761E">
        <w:rPr>
          <w:lang w:eastAsia="zh-CN"/>
        </w:rPr>
        <w:t>7</w:t>
      </w:r>
      <w:r w:rsidRPr="00C6761E">
        <w:t>.</w:t>
      </w:r>
      <w:r w:rsidRPr="00C6761E">
        <w:rPr>
          <w:lang w:eastAsia="zh-CN"/>
        </w:rPr>
        <w:t>2</w:t>
      </w:r>
      <w:r w:rsidRPr="00C6761E">
        <w:t>.</w:t>
      </w:r>
      <w:r w:rsidRPr="00C6761E">
        <w:rPr>
          <w:lang w:eastAsia="zh-CN"/>
        </w:rPr>
        <w:t>2 for the message definition.</w:t>
      </w:r>
    </w:p>
    <w:p w14:paraId="25634B83" w14:textId="19F4A83C" w:rsidR="00F12D30" w:rsidRPr="00C6761E" w:rsidRDefault="00F12D30" w:rsidP="00F12D30">
      <w:pPr>
        <w:pStyle w:val="Heading2"/>
        <w:rPr>
          <w:lang w:eastAsia="x-none"/>
        </w:rPr>
      </w:pPr>
      <w:bookmarkStart w:id="6153" w:name="_CR10_5"/>
      <w:bookmarkStart w:id="6154" w:name="_Toc525231309"/>
      <w:bookmarkStart w:id="6155" w:name="_Toc59198709"/>
      <w:bookmarkStart w:id="6156" w:name="_Toc75283067"/>
      <w:bookmarkStart w:id="6157" w:name="_Toc187963475"/>
      <w:bookmarkEnd w:id="6153"/>
      <w:r w:rsidRPr="00C6761E">
        <w:t>10.5</w:t>
      </w:r>
      <w:r w:rsidRPr="00C6761E">
        <w:tab/>
        <w:t>5G ProSe discovery</w:t>
      </w:r>
      <w:r w:rsidR="002E1470" w:rsidRPr="00C6761E">
        <w:t xml:space="preserve"> and security</w:t>
      </w:r>
      <w:r w:rsidRPr="00C6761E">
        <w:t xml:space="preserve"> messages</w:t>
      </w:r>
      <w:bookmarkEnd w:id="6154"/>
      <w:bookmarkEnd w:id="6155"/>
      <w:bookmarkEnd w:id="6156"/>
      <w:r w:rsidRPr="00C6761E">
        <w:t xml:space="preserve"> over PC3a</w:t>
      </w:r>
      <w:bookmarkEnd w:id="6157"/>
    </w:p>
    <w:p w14:paraId="6D54B388" w14:textId="77777777" w:rsidR="00F12D30" w:rsidRPr="00C6761E" w:rsidRDefault="00F12D30" w:rsidP="00F12D30">
      <w:pPr>
        <w:pStyle w:val="Heading3"/>
      </w:pPr>
      <w:bookmarkStart w:id="6158" w:name="_CR10_5_1"/>
      <w:bookmarkStart w:id="6159" w:name="_Toc525231310"/>
      <w:bookmarkStart w:id="6160" w:name="_Toc59198710"/>
      <w:bookmarkStart w:id="6161" w:name="_Toc75283068"/>
      <w:bookmarkStart w:id="6162" w:name="_Toc187963476"/>
      <w:bookmarkEnd w:id="6158"/>
      <w:r w:rsidRPr="00C6761E">
        <w:t>10.5.1</w:t>
      </w:r>
      <w:r w:rsidRPr="00C6761E">
        <w:tab/>
        <w:t>General</w:t>
      </w:r>
      <w:bookmarkEnd w:id="6159"/>
      <w:bookmarkEnd w:id="6160"/>
      <w:bookmarkEnd w:id="6161"/>
      <w:bookmarkEnd w:id="6162"/>
    </w:p>
    <w:p w14:paraId="65786B87" w14:textId="77777777" w:rsidR="00F12D30" w:rsidRPr="00C6761E" w:rsidRDefault="00F12D30" w:rsidP="00F12D30">
      <w:r w:rsidRPr="00C6761E">
        <w:t>This clause defines the XML schema and MIME type related to 5G ProSe direct discovery messages.</w:t>
      </w:r>
    </w:p>
    <w:p w14:paraId="57C21573" w14:textId="3B0F256E" w:rsidR="00F12D30" w:rsidRPr="00C6761E" w:rsidRDefault="00F12D30" w:rsidP="00F12D30">
      <w:pPr>
        <w:pStyle w:val="Heading3"/>
      </w:pPr>
      <w:bookmarkStart w:id="6163" w:name="_CR10_5_2"/>
      <w:bookmarkStart w:id="6164" w:name="_Toc525231311"/>
      <w:bookmarkStart w:id="6165" w:name="_Toc59198711"/>
      <w:bookmarkStart w:id="6166" w:name="_Toc75283069"/>
      <w:bookmarkStart w:id="6167" w:name="_Toc187963477"/>
      <w:bookmarkEnd w:id="6163"/>
      <w:r w:rsidRPr="00C6761E">
        <w:t>10.5.2</w:t>
      </w:r>
      <w:r w:rsidRPr="00C6761E">
        <w:tab/>
        <w:t>application/</w:t>
      </w:r>
      <w:r w:rsidR="00520AA2" w:rsidRPr="00C6761E">
        <w:t>vnd.</w:t>
      </w:r>
      <w:r w:rsidRPr="00C6761E">
        <w:t>3gpp-prose</w:t>
      </w:r>
      <w:r w:rsidR="00520AA2" w:rsidRPr="00C6761E">
        <w:t>-pc3a</w:t>
      </w:r>
      <w:r w:rsidRPr="00C6761E">
        <w:t>+xml</w:t>
      </w:r>
      <w:bookmarkEnd w:id="6164"/>
      <w:bookmarkEnd w:id="6165"/>
      <w:bookmarkEnd w:id="6166"/>
      <w:bookmarkEnd w:id="6167"/>
    </w:p>
    <w:p w14:paraId="4BBDBCD6" w14:textId="77777777" w:rsidR="00F12D30" w:rsidRPr="00C6761E" w:rsidRDefault="00F12D30" w:rsidP="00F12D30">
      <w:r w:rsidRPr="00C6761E">
        <w:t>The MIME type is used to carry information related to the 5G ProSe discovery operation. It shall be coded as an XML document containing one of the following 5G ProSe discovery messages:</w:t>
      </w:r>
    </w:p>
    <w:p w14:paraId="26629FAE" w14:textId="77777777" w:rsidR="002E1470" w:rsidRPr="00C6761E" w:rsidRDefault="002E1470" w:rsidP="002E1470">
      <w:pPr>
        <w:pStyle w:val="B1"/>
      </w:pPr>
      <w:r w:rsidRPr="00C6761E">
        <w:t>a)</w:t>
      </w:r>
      <w:r w:rsidRPr="00C6761E">
        <w:tab/>
        <w:t>DISCOVERY_REQUEST;</w:t>
      </w:r>
    </w:p>
    <w:p w14:paraId="3094ACFB" w14:textId="77777777" w:rsidR="002E1470" w:rsidRPr="00C6761E" w:rsidRDefault="002E1470" w:rsidP="002E1470">
      <w:pPr>
        <w:pStyle w:val="B1"/>
        <w:tabs>
          <w:tab w:val="left" w:pos="284"/>
          <w:tab w:val="left" w:pos="568"/>
          <w:tab w:val="left" w:pos="852"/>
          <w:tab w:val="left" w:pos="1136"/>
          <w:tab w:val="left" w:pos="1420"/>
          <w:tab w:val="left" w:pos="1704"/>
          <w:tab w:val="left" w:pos="1988"/>
          <w:tab w:val="left" w:pos="2272"/>
          <w:tab w:val="left" w:pos="2556"/>
          <w:tab w:val="left" w:pos="2840"/>
          <w:tab w:val="left" w:pos="3859"/>
        </w:tabs>
      </w:pPr>
      <w:r w:rsidRPr="00C6761E">
        <w:t>b)</w:t>
      </w:r>
      <w:r w:rsidRPr="00C6761E">
        <w:tab/>
        <w:t>DISCOVERY_RESPONSE;</w:t>
      </w:r>
    </w:p>
    <w:p w14:paraId="52BCD9B2" w14:textId="77777777" w:rsidR="002E1470" w:rsidRPr="00C6761E" w:rsidRDefault="002E1470" w:rsidP="002E1470">
      <w:pPr>
        <w:pStyle w:val="B1"/>
      </w:pPr>
      <w:r w:rsidRPr="00C6761E">
        <w:t>c)</w:t>
      </w:r>
      <w:r w:rsidRPr="00C6761E">
        <w:tab/>
        <w:t>MATCH_REPORT;</w:t>
      </w:r>
    </w:p>
    <w:p w14:paraId="31F86A91" w14:textId="77777777" w:rsidR="002E1470" w:rsidRPr="00C6761E" w:rsidRDefault="002E1470" w:rsidP="002E1470">
      <w:pPr>
        <w:pStyle w:val="B1"/>
        <w:rPr>
          <w:lang w:eastAsia="zh-CN"/>
        </w:rPr>
      </w:pPr>
      <w:r w:rsidRPr="00C6761E">
        <w:t>d)</w:t>
      </w:r>
      <w:r w:rsidRPr="00C6761E">
        <w:tab/>
        <w:t>MATCH_REPORT_ACK;</w:t>
      </w:r>
    </w:p>
    <w:p w14:paraId="221CFB8B" w14:textId="77777777" w:rsidR="002E1470" w:rsidRPr="00C6761E" w:rsidRDefault="002E1470" w:rsidP="002E1470">
      <w:pPr>
        <w:pStyle w:val="B1"/>
        <w:rPr>
          <w:lang w:eastAsia="x-none"/>
        </w:rPr>
      </w:pPr>
      <w:r w:rsidRPr="00C6761E">
        <w:t>e)</w:t>
      </w:r>
      <w:r w:rsidRPr="00C6761E">
        <w:tab/>
        <w:t>DISCOVERY_</w:t>
      </w:r>
      <w:r w:rsidRPr="00C6761E">
        <w:rPr>
          <w:lang w:eastAsia="zh-CN"/>
        </w:rPr>
        <w:t>UPDATE_</w:t>
      </w:r>
      <w:r w:rsidRPr="00C6761E">
        <w:t>REQUEST;</w:t>
      </w:r>
    </w:p>
    <w:p w14:paraId="4CEAC62F" w14:textId="77777777" w:rsidR="002E1470" w:rsidRPr="00C6761E" w:rsidRDefault="002E1470" w:rsidP="002E1470">
      <w:pPr>
        <w:pStyle w:val="B1"/>
        <w:tabs>
          <w:tab w:val="left" w:pos="284"/>
          <w:tab w:val="left" w:pos="568"/>
          <w:tab w:val="left" w:pos="852"/>
          <w:tab w:val="left" w:pos="1136"/>
          <w:tab w:val="left" w:pos="1420"/>
          <w:tab w:val="left" w:pos="1704"/>
          <w:tab w:val="left" w:pos="1988"/>
          <w:tab w:val="left" w:pos="2272"/>
          <w:tab w:val="left" w:pos="2556"/>
          <w:tab w:val="left" w:pos="2840"/>
          <w:tab w:val="left" w:pos="3859"/>
        </w:tabs>
        <w:rPr>
          <w:lang w:eastAsia="zh-CN"/>
        </w:rPr>
      </w:pPr>
      <w:r w:rsidRPr="00C6761E">
        <w:t>f)</w:t>
      </w:r>
      <w:r w:rsidRPr="00C6761E">
        <w:tab/>
        <w:t>DISCOVERY_</w:t>
      </w:r>
      <w:r w:rsidRPr="00C6761E">
        <w:rPr>
          <w:lang w:eastAsia="zh-CN"/>
        </w:rPr>
        <w:t>UPDATE_</w:t>
      </w:r>
      <w:r w:rsidRPr="00C6761E">
        <w:t>RESPONSE;</w:t>
      </w:r>
    </w:p>
    <w:p w14:paraId="65C1C5E0" w14:textId="329FC64E" w:rsidR="002E1470" w:rsidRPr="00C6761E" w:rsidRDefault="002E1470" w:rsidP="002E1470">
      <w:pPr>
        <w:pStyle w:val="B1"/>
        <w:rPr>
          <w:lang w:eastAsia="x-none"/>
        </w:rPr>
      </w:pPr>
      <w:r w:rsidRPr="00C6761E">
        <w:t>g)</w:t>
      </w:r>
      <w:r w:rsidRPr="00C6761E">
        <w:tab/>
      </w:r>
      <w:r w:rsidRPr="00C6761E">
        <w:rPr>
          <w:lang w:eastAsia="zh-CN"/>
        </w:rPr>
        <w:t>ANNOUNCING</w:t>
      </w:r>
      <w:r w:rsidRPr="00C6761E">
        <w:t>_</w:t>
      </w:r>
      <w:r w:rsidRPr="00C6761E">
        <w:rPr>
          <w:lang w:eastAsia="zh-CN"/>
        </w:rPr>
        <w:t>ALERT_</w:t>
      </w:r>
      <w:r w:rsidRPr="00C6761E">
        <w:t>REQUEST;</w:t>
      </w:r>
    </w:p>
    <w:p w14:paraId="55D1032E" w14:textId="77777777" w:rsidR="002E1470" w:rsidRPr="00C6761E" w:rsidRDefault="002E1470" w:rsidP="002E1470">
      <w:pPr>
        <w:pStyle w:val="B1"/>
      </w:pPr>
      <w:r w:rsidRPr="00C6761E">
        <w:t>h)</w:t>
      </w:r>
      <w:r w:rsidRPr="00C6761E">
        <w:tab/>
      </w:r>
      <w:r w:rsidRPr="00C6761E">
        <w:rPr>
          <w:lang w:eastAsia="zh-CN"/>
        </w:rPr>
        <w:t>ANNOUNCING</w:t>
      </w:r>
      <w:r w:rsidRPr="00C6761E">
        <w:t>_</w:t>
      </w:r>
      <w:r w:rsidRPr="00C6761E">
        <w:rPr>
          <w:lang w:eastAsia="zh-CN"/>
        </w:rPr>
        <w:t>ALERT_</w:t>
      </w:r>
      <w:r w:rsidRPr="00C6761E">
        <w:t>RESPONSE;</w:t>
      </w:r>
    </w:p>
    <w:p w14:paraId="4E73EFA0" w14:textId="1C231ADF" w:rsidR="002E1470" w:rsidRPr="00C6761E" w:rsidRDefault="002E1470" w:rsidP="002E1470">
      <w:pPr>
        <w:pStyle w:val="B1"/>
      </w:pPr>
      <w:r w:rsidRPr="00C6761E">
        <w:t>i)</w:t>
      </w:r>
      <w:r w:rsidRPr="00C6761E">
        <w:tab/>
        <w:t>PROSE_5GPKMF_ADDRESS_REQUEST;</w:t>
      </w:r>
    </w:p>
    <w:p w14:paraId="50BCA6E3" w14:textId="367F316C" w:rsidR="002E1470" w:rsidRPr="00C6761E" w:rsidRDefault="002E1470" w:rsidP="002E1470">
      <w:pPr>
        <w:pStyle w:val="B1"/>
      </w:pPr>
      <w:r w:rsidRPr="00C6761E">
        <w:t>j)</w:t>
      </w:r>
      <w:r w:rsidRPr="00C6761E">
        <w:tab/>
        <w:t>PROSE_5GPKMF_ADDRESS_RESPONSE;</w:t>
      </w:r>
    </w:p>
    <w:p w14:paraId="705B4387" w14:textId="77777777" w:rsidR="002E1470" w:rsidRPr="00C6761E" w:rsidRDefault="002E1470" w:rsidP="002E1470">
      <w:pPr>
        <w:pStyle w:val="B1"/>
      </w:pPr>
      <w:r w:rsidRPr="00C6761E">
        <w:t>k)</w:t>
      </w:r>
      <w:r w:rsidRPr="00C6761E">
        <w:tab/>
        <w:t>PROSE_SECURITY_MATERIAL_REQUEST; or</w:t>
      </w:r>
    </w:p>
    <w:p w14:paraId="783A95EA" w14:textId="77777777" w:rsidR="002E1470" w:rsidRPr="00C6761E" w:rsidRDefault="002E1470" w:rsidP="002E1470">
      <w:pPr>
        <w:pStyle w:val="B1"/>
      </w:pPr>
      <w:r w:rsidRPr="00C6761E">
        <w:t>l)</w:t>
      </w:r>
      <w:r w:rsidRPr="00C6761E">
        <w:tab/>
        <w:t>PROSE_SECURITY_MATERIAL_RESPONSE</w:t>
      </w:r>
    </w:p>
    <w:p w14:paraId="3421DE31" w14:textId="77777777" w:rsidR="00F12D30" w:rsidRPr="00C6761E" w:rsidRDefault="00F12D30" w:rsidP="00F12D30">
      <w:r w:rsidRPr="00C6761E">
        <w:t>Each of those messages is presented in the XML document as an XML element named after the corresponding message.</w:t>
      </w:r>
    </w:p>
    <w:p w14:paraId="1255C74F" w14:textId="77777777" w:rsidR="00F12D30" w:rsidRPr="00C6761E" w:rsidRDefault="00F12D30" w:rsidP="00F12D30">
      <w:pPr>
        <w:pStyle w:val="Heading3"/>
      </w:pPr>
      <w:bookmarkStart w:id="6168" w:name="_CR10_5_3"/>
      <w:bookmarkStart w:id="6169" w:name="_Toc525231312"/>
      <w:bookmarkStart w:id="6170" w:name="_Toc59198712"/>
      <w:bookmarkStart w:id="6171" w:name="_Toc75283070"/>
      <w:bookmarkStart w:id="6172" w:name="_Toc187963478"/>
      <w:bookmarkEnd w:id="6168"/>
      <w:r w:rsidRPr="00C6761E">
        <w:t>10.5.3</w:t>
      </w:r>
      <w:r w:rsidRPr="00C6761E">
        <w:tab/>
        <w:t>XML schema</w:t>
      </w:r>
      <w:bookmarkEnd w:id="6169"/>
      <w:bookmarkEnd w:id="6170"/>
      <w:bookmarkEnd w:id="6171"/>
      <w:bookmarkEnd w:id="6172"/>
    </w:p>
    <w:p w14:paraId="633B8784" w14:textId="77777777" w:rsidR="007F1363" w:rsidRPr="00C6761E" w:rsidRDefault="007F1363" w:rsidP="007F1363">
      <w:bookmarkStart w:id="6173" w:name="_Toc525231313"/>
      <w:bookmarkStart w:id="6174" w:name="_Toc59198713"/>
      <w:bookmarkStart w:id="6175" w:name="_Toc75283071"/>
      <w:r w:rsidRPr="00C6761E">
        <w:t>Implementations in compliance with the present document shall implement the XML schema defined below for messages used in 5G ProSe direct discovery procedures over PC3a interface.</w:t>
      </w:r>
    </w:p>
    <w:p w14:paraId="7DCAB6AE" w14:textId="77777777" w:rsidR="007F1363" w:rsidRPr="00C6761E" w:rsidRDefault="007F1363" w:rsidP="007F1363">
      <w:pPr>
        <w:pStyle w:val="PL"/>
        <w:rPr>
          <w:lang w:val="de-DE"/>
        </w:rPr>
      </w:pPr>
      <w:r w:rsidRPr="00C6761E">
        <w:rPr>
          <w:lang w:val="de-DE"/>
        </w:rPr>
        <w:t>&lt;?xml version="1.0" encoding="UTF-8"?&gt;</w:t>
      </w:r>
    </w:p>
    <w:p w14:paraId="64CF2858" w14:textId="77777777" w:rsidR="007F1363" w:rsidRPr="00C6761E" w:rsidRDefault="007F1363" w:rsidP="007F1363">
      <w:pPr>
        <w:pStyle w:val="PL"/>
        <w:rPr>
          <w:lang w:val="de-DE"/>
        </w:rPr>
      </w:pPr>
      <w:r w:rsidRPr="00C6761E">
        <w:rPr>
          <w:lang w:val="de-DE"/>
        </w:rPr>
        <w:t>&lt;xs:schema xmlns:xs="http://www.w3.org/2001/XMLSchema"</w:t>
      </w:r>
    </w:p>
    <w:p w14:paraId="7A4BB0FA" w14:textId="77777777" w:rsidR="007F1363" w:rsidRPr="00C6761E" w:rsidRDefault="007F1363" w:rsidP="007F1363">
      <w:pPr>
        <w:pStyle w:val="PL"/>
      </w:pPr>
      <w:r w:rsidRPr="00C6761E">
        <w:rPr>
          <w:lang w:val="de-DE"/>
        </w:rPr>
        <w:t xml:space="preserve">           </w:t>
      </w:r>
      <w:r w:rsidRPr="00C6761E">
        <w:t>xmlns="urn:3GPP:ns:5GProSe:Discovery:2021"</w:t>
      </w:r>
    </w:p>
    <w:p w14:paraId="44D14E12" w14:textId="77777777" w:rsidR="007F1363" w:rsidRPr="00C6761E" w:rsidRDefault="007F1363" w:rsidP="007F1363">
      <w:pPr>
        <w:pStyle w:val="PL"/>
      </w:pPr>
      <w:r w:rsidRPr="00C6761E">
        <w:t xml:space="preserve">           elementFormDefault="qualified"</w:t>
      </w:r>
    </w:p>
    <w:p w14:paraId="2CACEE12" w14:textId="77777777" w:rsidR="007F1363" w:rsidRPr="00C6761E" w:rsidRDefault="007F1363" w:rsidP="007F1363">
      <w:pPr>
        <w:pStyle w:val="PL"/>
      </w:pPr>
      <w:r w:rsidRPr="00C6761E">
        <w:t xml:space="preserve">           targetNamespace="urn:3GPP:ns:5GProSe:Discovery:2021"&gt;</w:t>
      </w:r>
    </w:p>
    <w:p w14:paraId="0135E0BD" w14:textId="77777777" w:rsidR="007F1363" w:rsidRPr="00C6761E" w:rsidRDefault="007F1363" w:rsidP="007F1363">
      <w:pPr>
        <w:pStyle w:val="PL"/>
      </w:pPr>
      <w:r w:rsidRPr="00C6761E">
        <w:t xml:space="preserve">        &lt;xs:annotation&gt;</w:t>
      </w:r>
    </w:p>
    <w:p w14:paraId="0AFB6EFB" w14:textId="77777777" w:rsidR="007F1363" w:rsidRPr="00C6761E" w:rsidRDefault="007F1363" w:rsidP="007F1363">
      <w:pPr>
        <w:pStyle w:val="PL"/>
      </w:pPr>
      <w:r w:rsidRPr="00C6761E">
        <w:t xml:space="preserve">            &lt;xs:documentation&gt;</w:t>
      </w:r>
    </w:p>
    <w:p w14:paraId="6ADD4F20" w14:textId="77777777" w:rsidR="007F1363" w:rsidRPr="00C6761E" w:rsidRDefault="007F1363" w:rsidP="007F1363">
      <w:pPr>
        <w:pStyle w:val="PL"/>
      </w:pPr>
      <w:r w:rsidRPr="00C6761E">
        <w:t xml:space="preserve">                Info for 5G ProSe Discovery Control Messages Syntax</w:t>
      </w:r>
    </w:p>
    <w:p w14:paraId="47316FF4" w14:textId="77777777" w:rsidR="007F1363" w:rsidRPr="00C6761E" w:rsidRDefault="007F1363" w:rsidP="007F1363">
      <w:pPr>
        <w:pStyle w:val="PL"/>
      </w:pPr>
      <w:r w:rsidRPr="00C6761E">
        <w:t xml:space="preserve">            &lt;/xs:documentation&gt;</w:t>
      </w:r>
    </w:p>
    <w:p w14:paraId="4EA0C678" w14:textId="77777777" w:rsidR="007F1363" w:rsidRPr="00C6761E" w:rsidRDefault="007F1363" w:rsidP="007F1363">
      <w:pPr>
        <w:pStyle w:val="PL"/>
      </w:pPr>
      <w:r w:rsidRPr="00C6761E">
        <w:t xml:space="preserve">        &lt;/xs:annotation&gt;</w:t>
      </w:r>
    </w:p>
    <w:p w14:paraId="08EAD9D7" w14:textId="77777777" w:rsidR="007F1363" w:rsidRPr="00C6761E" w:rsidRDefault="007F1363" w:rsidP="007F1363">
      <w:pPr>
        <w:pStyle w:val="PL"/>
      </w:pPr>
    </w:p>
    <w:p w14:paraId="34B3C454" w14:textId="77777777" w:rsidR="007F1363" w:rsidRPr="00C6761E" w:rsidRDefault="007F1363" w:rsidP="007F1363">
      <w:pPr>
        <w:pStyle w:val="PL"/>
      </w:pPr>
    </w:p>
    <w:p w14:paraId="6F7F9F55" w14:textId="77777777" w:rsidR="007F1363" w:rsidRPr="00C6761E" w:rsidRDefault="007F1363" w:rsidP="007F1363">
      <w:pPr>
        <w:pStyle w:val="PL"/>
      </w:pPr>
      <w:r w:rsidRPr="00C6761E">
        <w:t xml:space="preserve">  &lt;!-- Complex types defined for parameters with complicated structure --&gt;</w:t>
      </w:r>
    </w:p>
    <w:p w14:paraId="0E107166" w14:textId="77777777" w:rsidR="007F1363" w:rsidRPr="00C6761E" w:rsidRDefault="007F1363" w:rsidP="007F1363">
      <w:pPr>
        <w:pStyle w:val="PL"/>
      </w:pPr>
      <w:r w:rsidRPr="00C6761E">
        <w:t xml:space="preserve">  </w:t>
      </w:r>
    </w:p>
    <w:p w14:paraId="27DB10BA" w14:textId="77777777" w:rsidR="007F1363" w:rsidRPr="00C6761E" w:rsidRDefault="007F1363" w:rsidP="007F1363">
      <w:pPr>
        <w:pStyle w:val="PL"/>
      </w:pPr>
      <w:r w:rsidRPr="00C6761E">
        <w:t xml:space="preserve">  &lt;xs:complexType name="AppID-info"&gt;</w:t>
      </w:r>
    </w:p>
    <w:p w14:paraId="1A1D6BAA" w14:textId="77777777" w:rsidR="007F1363" w:rsidRPr="00C6761E" w:rsidRDefault="007F1363" w:rsidP="007F1363">
      <w:pPr>
        <w:pStyle w:val="PL"/>
      </w:pPr>
      <w:r w:rsidRPr="00C6761E">
        <w:t xml:space="preserve">    &lt;xs:sequence&gt;</w:t>
      </w:r>
    </w:p>
    <w:p w14:paraId="75B82628" w14:textId="77777777" w:rsidR="007F1363" w:rsidRPr="00C6761E" w:rsidRDefault="007F1363" w:rsidP="007F1363">
      <w:pPr>
        <w:pStyle w:val="PL"/>
      </w:pPr>
      <w:r w:rsidRPr="00C6761E">
        <w:t xml:space="preserve">      &lt;xs:element name="OS-ID"&gt;</w:t>
      </w:r>
    </w:p>
    <w:p w14:paraId="349CBEB9" w14:textId="77777777" w:rsidR="007F1363" w:rsidRPr="00C6761E" w:rsidRDefault="007F1363" w:rsidP="007F1363">
      <w:pPr>
        <w:pStyle w:val="PL"/>
      </w:pPr>
      <w:r w:rsidRPr="00C6761E">
        <w:t xml:space="preserve">        &lt;xs:simpleType&gt;</w:t>
      </w:r>
    </w:p>
    <w:p w14:paraId="7C4D9226" w14:textId="77777777" w:rsidR="007F1363" w:rsidRPr="00C6761E" w:rsidRDefault="007F1363" w:rsidP="007F1363">
      <w:pPr>
        <w:pStyle w:val="PL"/>
      </w:pPr>
      <w:r w:rsidRPr="00C6761E">
        <w:t xml:space="preserve">          &lt;xs:restriction base="xs:hexBinary"&gt;</w:t>
      </w:r>
    </w:p>
    <w:p w14:paraId="46ECBEEE" w14:textId="77777777" w:rsidR="007F1363" w:rsidRPr="00C6761E" w:rsidRDefault="007F1363" w:rsidP="007F1363">
      <w:pPr>
        <w:pStyle w:val="PL"/>
      </w:pPr>
      <w:r w:rsidRPr="00C6761E">
        <w:t xml:space="preserve">            &lt;xs:length value="16"/&gt;</w:t>
      </w:r>
    </w:p>
    <w:p w14:paraId="03658582" w14:textId="77777777" w:rsidR="007F1363" w:rsidRPr="00C6761E" w:rsidRDefault="007F1363" w:rsidP="007F1363">
      <w:pPr>
        <w:pStyle w:val="PL"/>
      </w:pPr>
      <w:r w:rsidRPr="00C6761E">
        <w:t xml:space="preserve">          &lt;/xs:restriction&gt;</w:t>
      </w:r>
    </w:p>
    <w:p w14:paraId="68BF85EB" w14:textId="77777777" w:rsidR="007F1363" w:rsidRPr="00C6761E" w:rsidRDefault="007F1363" w:rsidP="007F1363">
      <w:pPr>
        <w:pStyle w:val="PL"/>
      </w:pPr>
      <w:r w:rsidRPr="00C6761E">
        <w:t xml:space="preserve">        &lt;/xs:simpleType&gt;</w:t>
      </w:r>
    </w:p>
    <w:p w14:paraId="16818355" w14:textId="77777777" w:rsidR="007F1363" w:rsidRPr="00C6761E" w:rsidRDefault="007F1363" w:rsidP="007F1363">
      <w:pPr>
        <w:pStyle w:val="PL"/>
      </w:pPr>
      <w:r w:rsidRPr="00C6761E">
        <w:t xml:space="preserve">      &lt;/xs:element&gt;</w:t>
      </w:r>
    </w:p>
    <w:p w14:paraId="01980A22" w14:textId="77777777" w:rsidR="007F1363" w:rsidRPr="00C6761E" w:rsidRDefault="007F1363" w:rsidP="007F1363">
      <w:pPr>
        <w:pStyle w:val="PL"/>
      </w:pPr>
      <w:r w:rsidRPr="00C6761E">
        <w:t xml:space="preserve">      &lt;xs:element name="OS-App-ID" type="xs:string"/&gt;</w:t>
      </w:r>
    </w:p>
    <w:p w14:paraId="40C95AF2" w14:textId="77777777" w:rsidR="007F1363" w:rsidRPr="00C6761E" w:rsidRDefault="007F1363" w:rsidP="007F1363">
      <w:pPr>
        <w:pStyle w:val="PL"/>
      </w:pPr>
      <w:r w:rsidRPr="00C6761E">
        <w:t xml:space="preserve">      &lt;xs:any namespace="##any" processContents="lax" minOccurs="0" maxOccurs="unbounded"/&gt;</w:t>
      </w:r>
    </w:p>
    <w:p w14:paraId="07B2D048" w14:textId="77777777" w:rsidR="007F1363" w:rsidRPr="00C6761E" w:rsidRDefault="007F1363" w:rsidP="007F1363">
      <w:pPr>
        <w:pStyle w:val="PL"/>
      </w:pPr>
      <w:r w:rsidRPr="00C6761E">
        <w:t xml:space="preserve">    &lt;/xs:sequence&gt;</w:t>
      </w:r>
    </w:p>
    <w:p w14:paraId="71ED1B57" w14:textId="77777777" w:rsidR="007F1363" w:rsidRPr="00C6761E" w:rsidRDefault="007F1363" w:rsidP="007F1363">
      <w:pPr>
        <w:pStyle w:val="PL"/>
      </w:pPr>
      <w:r w:rsidRPr="00C6761E">
        <w:t xml:space="preserve">    &lt;xs:anyAttribute namespace="##any" processContents="lax"/&gt;</w:t>
      </w:r>
    </w:p>
    <w:p w14:paraId="303ED9DC" w14:textId="77777777" w:rsidR="007F1363" w:rsidRPr="00C6761E" w:rsidRDefault="007F1363" w:rsidP="007F1363">
      <w:pPr>
        <w:pStyle w:val="PL"/>
      </w:pPr>
      <w:r w:rsidRPr="00C6761E">
        <w:t xml:space="preserve">  &lt;/xs:complexType&gt;</w:t>
      </w:r>
    </w:p>
    <w:p w14:paraId="76388D22" w14:textId="77777777" w:rsidR="007F1363" w:rsidRPr="00C6761E" w:rsidRDefault="007F1363" w:rsidP="007F1363">
      <w:pPr>
        <w:pStyle w:val="PL"/>
      </w:pPr>
      <w:r w:rsidRPr="00C6761E">
        <w:t xml:space="preserve">  </w:t>
      </w:r>
    </w:p>
    <w:p w14:paraId="728B44BD" w14:textId="77777777" w:rsidR="007F1363" w:rsidRPr="00C6761E" w:rsidRDefault="007F1363" w:rsidP="007F1363">
      <w:pPr>
        <w:pStyle w:val="PL"/>
      </w:pPr>
      <w:r w:rsidRPr="00C6761E">
        <w:t xml:space="preserve">  &lt;xs:complexType name="PLMN-info"&gt;</w:t>
      </w:r>
    </w:p>
    <w:p w14:paraId="63D8FC5F" w14:textId="77777777" w:rsidR="007F1363" w:rsidRPr="00C6761E" w:rsidRDefault="007F1363" w:rsidP="007F1363">
      <w:pPr>
        <w:pStyle w:val="PL"/>
      </w:pPr>
      <w:r w:rsidRPr="00C6761E">
        <w:t xml:space="preserve">    &lt;xs:sequence&gt;</w:t>
      </w:r>
    </w:p>
    <w:p w14:paraId="1656B024" w14:textId="77777777" w:rsidR="007F1363" w:rsidRPr="00C6761E" w:rsidRDefault="007F1363" w:rsidP="007F1363">
      <w:pPr>
        <w:pStyle w:val="PL"/>
      </w:pPr>
      <w:r w:rsidRPr="00C6761E">
        <w:t xml:space="preserve">      &lt;xs:element name="mcc" type="xs:integer"/&gt;</w:t>
      </w:r>
    </w:p>
    <w:p w14:paraId="16B01093" w14:textId="7012F3DA" w:rsidR="007F1363" w:rsidRPr="00C6761E" w:rsidRDefault="007F1363" w:rsidP="007F1363">
      <w:pPr>
        <w:pStyle w:val="PL"/>
      </w:pPr>
      <w:r w:rsidRPr="00C6761E">
        <w:t xml:space="preserve">      &lt;xs:element name="mnc" type="xs:integer"/&gt;</w:t>
      </w:r>
    </w:p>
    <w:p w14:paraId="7B78936B" w14:textId="77777777" w:rsidR="007F1363" w:rsidRPr="00C6761E" w:rsidRDefault="007F1363" w:rsidP="007F1363">
      <w:pPr>
        <w:pStyle w:val="PL"/>
      </w:pPr>
      <w:r w:rsidRPr="00C6761E">
        <w:t xml:space="preserve">      &lt;xs:any namespace="##any" processContents="lax" minOccurs="0" maxOccurs="unbounded"/&gt;</w:t>
      </w:r>
    </w:p>
    <w:p w14:paraId="5BBC5CAA" w14:textId="77777777" w:rsidR="007F1363" w:rsidRPr="00C6761E" w:rsidRDefault="007F1363" w:rsidP="007F1363">
      <w:pPr>
        <w:pStyle w:val="PL"/>
      </w:pPr>
      <w:r w:rsidRPr="00C6761E">
        <w:t xml:space="preserve">    &lt;/xs:sequence&gt;</w:t>
      </w:r>
    </w:p>
    <w:p w14:paraId="643BDC11" w14:textId="77777777" w:rsidR="007F1363" w:rsidRPr="00C6761E" w:rsidRDefault="007F1363" w:rsidP="007F1363">
      <w:pPr>
        <w:pStyle w:val="PL"/>
      </w:pPr>
      <w:r w:rsidRPr="00C6761E">
        <w:t xml:space="preserve">    &lt;xs:anyAttribute namespace="##any" processContents="lax"/&gt;</w:t>
      </w:r>
    </w:p>
    <w:p w14:paraId="6776711C" w14:textId="77777777" w:rsidR="007F1363" w:rsidRPr="00C6761E" w:rsidRDefault="007F1363" w:rsidP="007F1363">
      <w:pPr>
        <w:pStyle w:val="PL"/>
      </w:pPr>
      <w:r w:rsidRPr="00C6761E">
        <w:t xml:space="preserve">  &lt;/xs:complexType&gt;</w:t>
      </w:r>
    </w:p>
    <w:p w14:paraId="45DE1F74" w14:textId="77777777" w:rsidR="007F1363" w:rsidRPr="00C6761E" w:rsidRDefault="007F1363" w:rsidP="007F1363">
      <w:pPr>
        <w:pStyle w:val="PL"/>
      </w:pPr>
    </w:p>
    <w:p w14:paraId="75698EA3" w14:textId="77777777" w:rsidR="007F1363" w:rsidRPr="00C6761E" w:rsidRDefault="007F1363" w:rsidP="007F1363">
      <w:pPr>
        <w:pStyle w:val="PL"/>
      </w:pPr>
      <w:r w:rsidRPr="00C6761E">
        <w:t xml:space="preserve">  &lt;xs:complexType name="PLMN-list-type"&gt;</w:t>
      </w:r>
    </w:p>
    <w:p w14:paraId="6D91F9D3" w14:textId="77777777" w:rsidR="007F1363" w:rsidRPr="00C6761E" w:rsidRDefault="007F1363" w:rsidP="007F1363">
      <w:pPr>
        <w:pStyle w:val="PL"/>
      </w:pPr>
      <w:r w:rsidRPr="00C6761E">
        <w:t xml:space="preserve">    &lt;xs:sequence&gt;</w:t>
      </w:r>
    </w:p>
    <w:p w14:paraId="142A022D" w14:textId="77777777" w:rsidR="007F1363" w:rsidRPr="00C6761E" w:rsidRDefault="007F1363" w:rsidP="007F1363">
      <w:pPr>
        <w:pStyle w:val="PL"/>
      </w:pPr>
      <w:r w:rsidRPr="00C6761E">
        <w:t xml:space="preserve">      &lt;xs:element name="PLMN" type="PLMN-info" maxOccurs="unbounded"/&gt;</w:t>
      </w:r>
    </w:p>
    <w:p w14:paraId="2AA228D4" w14:textId="77777777" w:rsidR="007F1363" w:rsidRPr="00C6761E" w:rsidRDefault="007F1363" w:rsidP="007F1363">
      <w:pPr>
        <w:pStyle w:val="PL"/>
      </w:pPr>
      <w:r w:rsidRPr="00C6761E">
        <w:t xml:space="preserve">      &lt;xs:element name="anyExt" type="anyExtType" minOccurs="0"/&gt;</w:t>
      </w:r>
    </w:p>
    <w:p w14:paraId="2A051480" w14:textId="77777777" w:rsidR="007F1363" w:rsidRPr="00C6761E" w:rsidRDefault="007F1363" w:rsidP="007F1363">
      <w:pPr>
        <w:pStyle w:val="PL"/>
      </w:pPr>
      <w:r w:rsidRPr="00C6761E">
        <w:t xml:space="preserve">      &lt;xs:any namespace="##other" processContents="lax" minOccurs="0" maxOccurs="unbounded"/&gt;</w:t>
      </w:r>
    </w:p>
    <w:p w14:paraId="1FF030EB" w14:textId="77777777" w:rsidR="007F1363" w:rsidRPr="00C6761E" w:rsidRDefault="007F1363" w:rsidP="007F1363">
      <w:pPr>
        <w:pStyle w:val="PL"/>
      </w:pPr>
      <w:r w:rsidRPr="00C6761E">
        <w:t xml:space="preserve">    &lt;/xs:sequence&gt;</w:t>
      </w:r>
    </w:p>
    <w:p w14:paraId="5C91669C" w14:textId="77777777" w:rsidR="007F1363" w:rsidRPr="00C6761E" w:rsidRDefault="007F1363" w:rsidP="007F1363">
      <w:pPr>
        <w:pStyle w:val="PL"/>
      </w:pPr>
      <w:r w:rsidRPr="00C6761E">
        <w:t xml:space="preserve">    &lt;xs:anyAttribute namespace="##any" processContents="lax"/&gt;</w:t>
      </w:r>
    </w:p>
    <w:p w14:paraId="511A5433" w14:textId="77777777" w:rsidR="007F1363" w:rsidRPr="00C6761E" w:rsidRDefault="007F1363" w:rsidP="007F1363">
      <w:pPr>
        <w:pStyle w:val="PL"/>
      </w:pPr>
      <w:r w:rsidRPr="00C6761E">
        <w:t xml:space="preserve">  &lt;/xs:complexType&gt;</w:t>
      </w:r>
    </w:p>
    <w:p w14:paraId="7A1D0715" w14:textId="77777777" w:rsidR="007F1363" w:rsidRPr="00C6761E" w:rsidRDefault="007F1363" w:rsidP="007F1363">
      <w:pPr>
        <w:pStyle w:val="PL"/>
      </w:pPr>
    </w:p>
    <w:p w14:paraId="46A5B9AC" w14:textId="77777777" w:rsidR="007F1363" w:rsidRPr="00C6761E" w:rsidRDefault="007F1363" w:rsidP="007F1363">
      <w:pPr>
        <w:pStyle w:val="PL"/>
      </w:pPr>
      <w:r w:rsidRPr="00C6761E">
        <w:t xml:space="preserve">  &lt;xs:complexType name="DiscFilter-info"&gt;</w:t>
      </w:r>
    </w:p>
    <w:p w14:paraId="5ED0DDDD" w14:textId="77777777" w:rsidR="007F1363" w:rsidRPr="00C6761E" w:rsidRDefault="007F1363" w:rsidP="007F1363">
      <w:pPr>
        <w:pStyle w:val="PL"/>
      </w:pPr>
      <w:r w:rsidRPr="00C6761E">
        <w:t xml:space="preserve">    &lt;xs:sequence&gt;</w:t>
      </w:r>
    </w:p>
    <w:p w14:paraId="0DDC5416" w14:textId="77777777" w:rsidR="007F1363" w:rsidRPr="00C6761E" w:rsidRDefault="007F1363" w:rsidP="007F1363">
      <w:pPr>
        <w:pStyle w:val="PL"/>
      </w:pPr>
      <w:r w:rsidRPr="00C6761E">
        <w:t xml:space="preserve">      &lt;xs:element name="ProSe-Application-Code" type="xs:hexBinary"/&gt;</w:t>
      </w:r>
    </w:p>
    <w:p w14:paraId="58927994" w14:textId="77777777" w:rsidR="007F1363" w:rsidRPr="00C6761E" w:rsidRDefault="007F1363" w:rsidP="007F1363">
      <w:pPr>
        <w:pStyle w:val="PL"/>
      </w:pPr>
      <w:r w:rsidRPr="00C6761E">
        <w:t xml:space="preserve">      &lt;xs:element name="ProSe-Application-Mask" type="xs:hexBinary" maxOccurs="unbounded"/&gt;</w:t>
      </w:r>
    </w:p>
    <w:p w14:paraId="064EF557" w14:textId="77777777" w:rsidR="007F1363" w:rsidRPr="00C6761E" w:rsidRDefault="007F1363" w:rsidP="007F1363">
      <w:pPr>
        <w:pStyle w:val="PL"/>
      </w:pPr>
      <w:r w:rsidRPr="00C6761E">
        <w:t xml:space="preserve">      &lt;xs:element name="TTL-timer-T5064" type="xs:integer"/&gt;</w:t>
      </w:r>
    </w:p>
    <w:p w14:paraId="1E26C487" w14:textId="77777777" w:rsidR="007F1363" w:rsidRPr="00C6761E" w:rsidRDefault="007F1363" w:rsidP="007F1363">
      <w:pPr>
        <w:pStyle w:val="PL"/>
      </w:pPr>
      <w:r w:rsidRPr="00C6761E">
        <w:t xml:space="preserve">      &lt;xs:any namespace="##any" processContents="lax" minOccurs="0" maxOccurs="unbounded"/&gt;</w:t>
      </w:r>
    </w:p>
    <w:p w14:paraId="504E322E" w14:textId="77777777" w:rsidR="007F1363" w:rsidRPr="00C6761E" w:rsidRDefault="007F1363" w:rsidP="007F1363">
      <w:pPr>
        <w:pStyle w:val="PL"/>
      </w:pPr>
      <w:r w:rsidRPr="00C6761E">
        <w:t xml:space="preserve">    &lt;/xs:sequence&gt;</w:t>
      </w:r>
    </w:p>
    <w:p w14:paraId="62E7DEF5" w14:textId="77777777" w:rsidR="007F1363" w:rsidRPr="00C6761E" w:rsidRDefault="007F1363" w:rsidP="007F1363">
      <w:pPr>
        <w:pStyle w:val="PL"/>
      </w:pPr>
      <w:r w:rsidRPr="00C6761E">
        <w:t xml:space="preserve">    &lt;xs:anyAttribute namespace="##any" processContents="lax"/&gt;</w:t>
      </w:r>
    </w:p>
    <w:p w14:paraId="74614B72" w14:textId="77777777" w:rsidR="007F1363" w:rsidRPr="00C6761E" w:rsidRDefault="007F1363" w:rsidP="007F1363">
      <w:pPr>
        <w:pStyle w:val="PL"/>
      </w:pPr>
      <w:r w:rsidRPr="00C6761E">
        <w:t xml:space="preserve">  &lt;/xs:complexType&gt;</w:t>
      </w:r>
    </w:p>
    <w:p w14:paraId="53984A93" w14:textId="77777777" w:rsidR="007F1363" w:rsidRPr="00C6761E" w:rsidRDefault="007F1363" w:rsidP="007F1363">
      <w:pPr>
        <w:pStyle w:val="PL"/>
      </w:pPr>
      <w:r w:rsidRPr="00C6761E">
        <w:t xml:space="preserve">  </w:t>
      </w:r>
    </w:p>
    <w:p w14:paraId="1471D47A" w14:textId="77777777" w:rsidR="007F1363" w:rsidRPr="00C6761E" w:rsidRDefault="007F1363" w:rsidP="007F1363">
      <w:pPr>
        <w:pStyle w:val="PL"/>
      </w:pPr>
      <w:r w:rsidRPr="00C6761E">
        <w:t>&lt;xs:complexType name="MatchingFilter-info"&gt;</w:t>
      </w:r>
    </w:p>
    <w:p w14:paraId="6DF11573" w14:textId="77777777" w:rsidR="007F1363" w:rsidRPr="00C6761E" w:rsidRDefault="007F1363" w:rsidP="007F1363">
      <w:pPr>
        <w:pStyle w:val="PL"/>
      </w:pPr>
      <w:r w:rsidRPr="00C6761E">
        <w:t xml:space="preserve">    &lt;xs:sequence&gt;</w:t>
      </w:r>
    </w:p>
    <w:p w14:paraId="54D0C168" w14:textId="77777777" w:rsidR="007F1363" w:rsidRPr="00C6761E" w:rsidRDefault="007F1363" w:rsidP="007F1363">
      <w:pPr>
        <w:pStyle w:val="PL"/>
      </w:pPr>
      <w:r w:rsidRPr="00C6761E">
        <w:t xml:space="preserve">      &lt;xs:element name="Code" type="xs:hexBinary"/&gt;</w:t>
      </w:r>
    </w:p>
    <w:p w14:paraId="67988A85" w14:textId="77777777" w:rsidR="007F1363" w:rsidRPr="00C6761E" w:rsidRDefault="007F1363" w:rsidP="007F1363">
      <w:pPr>
        <w:pStyle w:val="PL"/>
      </w:pPr>
      <w:r w:rsidRPr="00C6761E">
        <w:t xml:space="preserve">      &lt;xs:element name="Mask" type="xs:hexBinary" maxOccurs="unbounded"/&gt;</w:t>
      </w:r>
    </w:p>
    <w:p w14:paraId="6207050E" w14:textId="77777777" w:rsidR="007F1363" w:rsidRPr="00C6761E" w:rsidRDefault="007F1363" w:rsidP="007F1363">
      <w:pPr>
        <w:pStyle w:val="PL"/>
      </w:pPr>
      <w:r w:rsidRPr="00C6761E">
        <w:t xml:space="preserve">      &lt;xs:element name="anyExt" type="anyExtType" minOccurs="0"/&gt;</w:t>
      </w:r>
    </w:p>
    <w:p w14:paraId="4259C3C6" w14:textId="77777777" w:rsidR="007F1363" w:rsidRPr="00C6761E" w:rsidRDefault="007F1363" w:rsidP="007F1363">
      <w:pPr>
        <w:pStyle w:val="PL"/>
      </w:pPr>
      <w:r w:rsidRPr="00C6761E">
        <w:t xml:space="preserve">      &lt;xs:any namespace="##other" processContents="lax" minOccurs="0" maxOccurs="unbounded"/&gt;</w:t>
      </w:r>
    </w:p>
    <w:p w14:paraId="08B86D08" w14:textId="77777777" w:rsidR="007F1363" w:rsidRPr="00C6761E" w:rsidRDefault="007F1363" w:rsidP="007F1363">
      <w:pPr>
        <w:pStyle w:val="PL"/>
      </w:pPr>
      <w:r w:rsidRPr="00C6761E">
        <w:t xml:space="preserve">    &lt;/xs:sequence&gt;</w:t>
      </w:r>
    </w:p>
    <w:p w14:paraId="263B872D" w14:textId="77777777" w:rsidR="007F1363" w:rsidRPr="00C6761E" w:rsidRDefault="007F1363" w:rsidP="007F1363">
      <w:pPr>
        <w:pStyle w:val="PL"/>
      </w:pPr>
      <w:r w:rsidRPr="00C6761E">
        <w:t xml:space="preserve">    &lt;xs:anyAttribute namespace="##any" processContents="lax"/&gt;</w:t>
      </w:r>
    </w:p>
    <w:p w14:paraId="54BD96D3" w14:textId="77777777" w:rsidR="007F1363" w:rsidRPr="00C6761E" w:rsidRDefault="007F1363" w:rsidP="007F1363">
      <w:pPr>
        <w:pStyle w:val="PL"/>
      </w:pPr>
      <w:r w:rsidRPr="00C6761E">
        <w:t xml:space="preserve">  &lt;/xs:complexType&gt;</w:t>
      </w:r>
    </w:p>
    <w:p w14:paraId="084FEF74" w14:textId="77777777" w:rsidR="007F1363" w:rsidRPr="00C6761E" w:rsidRDefault="007F1363" w:rsidP="007F1363">
      <w:pPr>
        <w:pStyle w:val="PL"/>
      </w:pPr>
    </w:p>
    <w:p w14:paraId="7DA1DD99" w14:textId="77777777" w:rsidR="007F1363" w:rsidRPr="00C6761E" w:rsidRDefault="007F1363" w:rsidP="007F1363">
      <w:pPr>
        <w:pStyle w:val="PL"/>
      </w:pPr>
      <w:r w:rsidRPr="00C6761E">
        <w:t>&lt;xs:complexType name="DUCK-info"&gt;</w:t>
      </w:r>
    </w:p>
    <w:p w14:paraId="45BF3A15" w14:textId="77777777" w:rsidR="007F1363" w:rsidRPr="00C6761E" w:rsidRDefault="007F1363" w:rsidP="007F1363">
      <w:pPr>
        <w:pStyle w:val="PL"/>
      </w:pPr>
      <w:r w:rsidRPr="00C6761E">
        <w:t xml:space="preserve">    &lt;xs:sequence&gt;</w:t>
      </w:r>
    </w:p>
    <w:p w14:paraId="54240913" w14:textId="77777777" w:rsidR="007F1363" w:rsidRPr="00C6761E" w:rsidRDefault="007F1363" w:rsidP="007F1363">
      <w:pPr>
        <w:pStyle w:val="PL"/>
      </w:pPr>
      <w:r w:rsidRPr="00C6761E">
        <w:t xml:space="preserve">         &lt;xs:element name="discovery-user-confidentiality-key" type="xs:hexBinary"/&gt;</w:t>
      </w:r>
    </w:p>
    <w:p w14:paraId="057D08C1" w14:textId="77777777" w:rsidR="007F1363" w:rsidRPr="00C6761E" w:rsidRDefault="007F1363" w:rsidP="007F1363">
      <w:pPr>
        <w:pStyle w:val="PL"/>
      </w:pPr>
      <w:r w:rsidRPr="00C6761E">
        <w:t xml:space="preserve">         &lt;xs:element name="encrypted-bitmask" type="xs:hexBinary"/&gt;</w:t>
      </w:r>
    </w:p>
    <w:p w14:paraId="28C58857" w14:textId="77777777" w:rsidR="007F1363" w:rsidRPr="00C6761E" w:rsidRDefault="007F1363" w:rsidP="007F1363">
      <w:pPr>
        <w:pStyle w:val="PL"/>
      </w:pPr>
      <w:r w:rsidRPr="00C6761E">
        <w:t xml:space="preserve">    &lt;/xs:sequence&gt;</w:t>
      </w:r>
    </w:p>
    <w:p w14:paraId="3D0C3C3C" w14:textId="77777777" w:rsidR="007F1363" w:rsidRPr="00C6761E" w:rsidRDefault="007F1363" w:rsidP="007F1363">
      <w:pPr>
        <w:pStyle w:val="PL"/>
      </w:pPr>
      <w:r w:rsidRPr="00C6761E">
        <w:t xml:space="preserve">    &lt;xs:anyAttribute namespace="##any" processContents="lax"/&gt;</w:t>
      </w:r>
    </w:p>
    <w:p w14:paraId="196FA057" w14:textId="77777777" w:rsidR="007F1363" w:rsidRPr="00C6761E" w:rsidRDefault="007F1363" w:rsidP="007F1363">
      <w:pPr>
        <w:pStyle w:val="PL"/>
      </w:pPr>
      <w:r w:rsidRPr="00C6761E">
        <w:t>&lt;/xs:complexType&gt;</w:t>
      </w:r>
    </w:p>
    <w:p w14:paraId="6A66FB93" w14:textId="77777777" w:rsidR="007F1363" w:rsidRPr="00C6761E" w:rsidRDefault="007F1363" w:rsidP="007F1363">
      <w:pPr>
        <w:pStyle w:val="PL"/>
      </w:pPr>
    </w:p>
    <w:p w14:paraId="0BCE2BAB" w14:textId="77777777" w:rsidR="007F1363" w:rsidRPr="00C6761E" w:rsidRDefault="007F1363" w:rsidP="007F1363">
      <w:pPr>
        <w:pStyle w:val="PL"/>
      </w:pPr>
    </w:p>
    <w:p w14:paraId="7F6DFCDC" w14:textId="77777777" w:rsidR="007F1363" w:rsidRPr="00C6761E" w:rsidRDefault="007F1363" w:rsidP="007F1363">
      <w:pPr>
        <w:pStyle w:val="PL"/>
      </w:pPr>
      <w:r w:rsidRPr="00C6761E">
        <w:t xml:space="preserve">  &lt;xs:complexType name="RestrictedDiscFilter-info"&gt;</w:t>
      </w:r>
    </w:p>
    <w:p w14:paraId="398A7789" w14:textId="77777777" w:rsidR="007F1363" w:rsidRPr="00C6761E" w:rsidRDefault="007F1363" w:rsidP="007F1363">
      <w:pPr>
        <w:pStyle w:val="PL"/>
      </w:pPr>
      <w:r w:rsidRPr="00C6761E">
        <w:t xml:space="preserve">    &lt;xs:sequence&gt;</w:t>
      </w:r>
    </w:p>
    <w:p w14:paraId="1018A71A" w14:textId="77777777" w:rsidR="007F1363" w:rsidRPr="00C6761E" w:rsidRDefault="007F1363" w:rsidP="007F1363">
      <w:pPr>
        <w:pStyle w:val="PL"/>
      </w:pPr>
      <w:r w:rsidRPr="00C6761E">
        <w:t xml:space="preserve">       &lt;xs:element name="filter" type="MatchingFilter-info" maxOccurs="unbounded"/&gt;</w:t>
      </w:r>
    </w:p>
    <w:p w14:paraId="1CCF4C3E" w14:textId="77777777" w:rsidR="007F1363" w:rsidRPr="00C6761E" w:rsidRDefault="007F1363" w:rsidP="007F1363">
      <w:pPr>
        <w:pStyle w:val="PL"/>
      </w:pPr>
      <w:r w:rsidRPr="00C6761E">
        <w:tab/>
        <w:t xml:space="preserve">  &lt;xs:element name="TTL-timer-T5066" type="xs:integer"/&gt;</w:t>
      </w:r>
    </w:p>
    <w:p w14:paraId="57AC980D" w14:textId="77777777" w:rsidR="007F1363" w:rsidRPr="00C6761E" w:rsidRDefault="007F1363" w:rsidP="007F1363">
      <w:pPr>
        <w:pStyle w:val="PL"/>
      </w:pPr>
      <w:r w:rsidRPr="00C6761E">
        <w:tab/>
        <w:t xml:space="preserve">  &lt;xs:element name="RPAUID" type="xs:string" minOccurs="0" /&gt;</w:t>
      </w:r>
    </w:p>
    <w:p w14:paraId="1352070A" w14:textId="77777777" w:rsidR="007F1363" w:rsidRPr="00C6761E" w:rsidRDefault="007F1363" w:rsidP="007F1363">
      <w:pPr>
        <w:pStyle w:val="PL"/>
      </w:pPr>
      <w:r w:rsidRPr="00C6761E">
        <w:tab/>
        <w:t xml:space="preserve">  &lt;xs:element name="</w:t>
      </w:r>
      <w:r w:rsidRPr="00C6761E">
        <w:rPr>
          <w:lang w:eastAsia="zh-CN"/>
        </w:rPr>
        <w:t>metadata-indicator</w:t>
      </w:r>
      <w:r w:rsidRPr="00C6761E">
        <w:t>" type="xs:integer" minOccurs="0"/&gt;</w:t>
      </w:r>
    </w:p>
    <w:p w14:paraId="4CE4B5B7" w14:textId="77777777" w:rsidR="007F1363" w:rsidRPr="00C6761E" w:rsidRDefault="007F1363" w:rsidP="007F1363">
      <w:pPr>
        <w:pStyle w:val="PL"/>
      </w:pPr>
      <w:r w:rsidRPr="00C6761E">
        <w:tab/>
        <w:t xml:space="preserve">  &lt;xs:element name="metadata" type="xs:string" minOccurs="0"/&gt;</w:t>
      </w:r>
    </w:p>
    <w:p w14:paraId="7D1C1853" w14:textId="77777777" w:rsidR="007F1363" w:rsidRPr="00C6761E" w:rsidRDefault="007F1363" w:rsidP="007F1363">
      <w:pPr>
        <w:pStyle w:val="PL"/>
      </w:pPr>
      <w:r w:rsidRPr="00C6761E">
        <w:t xml:space="preserve">       &lt;xs:element name="anyExt" type="anyExtType" minOccurs="0"/&gt;</w:t>
      </w:r>
    </w:p>
    <w:p w14:paraId="39DE291B" w14:textId="77777777" w:rsidR="007F1363" w:rsidRPr="00C6761E" w:rsidRDefault="007F1363" w:rsidP="007F1363">
      <w:pPr>
        <w:pStyle w:val="PL"/>
      </w:pPr>
      <w:r w:rsidRPr="00C6761E">
        <w:t xml:space="preserve">       &lt;xs:any namespace="##other" processContents="lax" minOccurs="0" maxOccurs="unbounded"/&gt;</w:t>
      </w:r>
    </w:p>
    <w:p w14:paraId="1ADBBB84" w14:textId="77777777" w:rsidR="007F1363" w:rsidRPr="00C6761E" w:rsidRDefault="007F1363" w:rsidP="007F1363">
      <w:pPr>
        <w:pStyle w:val="PL"/>
      </w:pPr>
      <w:r w:rsidRPr="00C6761E">
        <w:t xml:space="preserve">    &lt;/xs:sequence&gt;</w:t>
      </w:r>
    </w:p>
    <w:p w14:paraId="7AB56E19" w14:textId="77777777" w:rsidR="007F1363" w:rsidRPr="00C6761E" w:rsidRDefault="007F1363" w:rsidP="007F1363">
      <w:pPr>
        <w:pStyle w:val="PL"/>
      </w:pPr>
      <w:r w:rsidRPr="00C6761E">
        <w:t xml:space="preserve">    &lt;xs:anyAttribute namespace="##any" processContents="lax"/&gt;</w:t>
      </w:r>
    </w:p>
    <w:p w14:paraId="1D4DA94C" w14:textId="77777777" w:rsidR="007F1363" w:rsidRPr="00C6761E" w:rsidRDefault="007F1363" w:rsidP="007F1363">
      <w:pPr>
        <w:pStyle w:val="PL"/>
      </w:pPr>
      <w:r w:rsidRPr="00C6761E">
        <w:t xml:space="preserve">  &lt;/xs:complexType&gt;</w:t>
      </w:r>
    </w:p>
    <w:p w14:paraId="476497F5" w14:textId="77777777" w:rsidR="007F1363" w:rsidRPr="00C6761E" w:rsidRDefault="007F1363" w:rsidP="007F1363">
      <w:pPr>
        <w:pStyle w:val="PL"/>
      </w:pPr>
    </w:p>
    <w:p w14:paraId="7926798D" w14:textId="77777777" w:rsidR="007F1363" w:rsidRPr="00C6761E" w:rsidRDefault="007F1363" w:rsidP="007F1363">
      <w:pPr>
        <w:pStyle w:val="PL"/>
      </w:pPr>
      <w:r w:rsidRPr="00C6761E">
        <w:t xml:space="preserve">  &lt;xs:complexType name="RestrictedCodeSuffixRange-info"&gt;</w:t>
      </w:r>
    </w:p>
    <w:p w14:paraId="54121779" w14:textId="77777777" w:rsidR="007F1363" w:rsidRPr="00C6761E" w:rsidRDefault="007F1363" w:rsidP="007F1363">
      <w:pPr>
        <w:pStyle w:val="PL"/>
      </w:pPr>
      <w:r w:rsidRPr="00C6761E">
        <w:t xml:space="preserve">    &lt;xs:sequence&gt;</w:t>
      </w:r>
    </w:p>
    <w:p w14:paraId="551B6388" w14:textId="77777777" w:rsidR="007F1363" w:rsidRPr="00C6761E" w:rsidRDefault="007F1363" w:rsidP="007F1363">
      <w:pPr>
        <w:pStyle w:val="PL"/>
      </w:pPr>
      <w:r w:rsidRPr="00C6761E">
        <w:t xml:space="preserve">       &lt;xs:element name="beginning-suffix-code" type="xs:hexBinary" /&gt;</w:t>
      </w:r>
    </w:p>
    <w:p w14:paraId="16C64BCC" w14:textId="77777777" w:rsidR="007F1363" w:rsidRPr="00C6761E" w:rsidRDefault="007F1363" w:rsidP="007F1363">
      <w:pPr>
        <w:pStyle w:val="PL"/>
      </w:pPr>
      <w:r w:rsidRPr="00C6761E">
        <w:t xml:space="preserve">       &lt;xs:element name="ending-suffix-code" type="xs:hexBinary" minOccurs="0"/&gt;</w:t>
      </w:r>
    </w:p>
    <w:p w14:paraId="5056A075" w14:textId="77777777" w:rsidR="007F1363" w:rsidRPr="00C6761E" w:rsidRDefault="007F1363" w:rsidP="007F1363">
      <w:pPr>
        <w:pStyle w:val="PL"/>
      </w:pPr>
      <w:r w:rsidRPr="00C6761E">
        <w:t xml:space="preserve">       &lt;xs:element name="anyExt" type="anyExtType" minOccurs="0"/&gt;</w:t>
      </w:r>
    </w:p>
    <w:p w14:paraId="2656900F" w14:textId="77777777" w:rsidR="007F1363" w:rsidRPr="00C6761E" w:rsidRDefault="007F1363" w:rsidP="007F1363">
      <w:pPr>
        <w:pStyle w:val="PL"/>
      </w:pPr>
      <w:r w:rsidRPr="00C6761E">
        <w:t xml:space="preserve">       &lt;xs:any namespace="##other" processContents="lax" minOccurs="0" maxOccurs="unbounded"/&gt;</w:t>
      </w:r>
    </w:p>
    <w:p w14:paraId="61E143F9" w14:textId="77777777" w:rsidR="007F1363" w:rsidRPr="00C6761E" w:rsidRDefault="007F1363" w:rsidP="007F1363">
      <w:pPr>
        <w:pStyle w:val="PL"/>
      </w:pPr>
      <w:r w:rsidRPr="00C6761E">
        <w:t xml:space="preserve">    &lt;/xs:sequence&gt;</w:t>
      </w:r>
    </w:p>
    <w:p w14:paraId="19F98DF6" w14:textId="77777777" w:rsidR="007F1363" w:rsidRPr="00C6761E" w:rsidRDefault="007F1363" w:rsidP="007F1363">
      <w:pPr>
        <w:pStyle w:val="PL"/>
      </w:pPr>
      <w:r w:rsidRPr="00C6761E">
        <w:t xml:space="preserve">    &lt;xs:anyAttribute namespace="##any" processContents="lax"/&gt;</w:t>
      </w:r>
    </w:p>
    <w:p w14:paraId="15C7DC6E" w14:textId="77777777" w:rsidR="007F1363" w:rsidRPr="00C6761E" w:rsidRDefault="007F1363" w:rsidP="007F1363">
      <w:pPr>
        <w:pStyle w:val="PL"/>
      </w:pPr>
      <w:r w:rsidRPr="00C6761E">
        <w:t xml:space="preserve">  &lt;/xs:complexType&gt;</w:t>
      </w:r>
    </w:p>
    <w:p w14:paraId="2F601512" w14:textId="77777777" w:rsidR="007F1363" w:rsidRPr="00C6761E" w:rsidRDefault="007F1363" w:rsidP="007F1363">
      <w:pPr>
        <w:pStyle w:val="PL"/>
      </w:pPr>
    </w:p>
    <w:p w14:paraId="1415145B" w14:textId="77777777" w:rsidR="007F1363" w:rsidRPr="00C6761E" w:rsidRDefault="007F1363" w:rsidP="007F1363">
      <w:pPr>
        <w:pStyle w:val="PL"/>
        <w:rPr>
          <w:lang w:eastAsia="zh-CN"/>
        </w:rPr>
      </w:pPr>
    </w:p>
    <w:p w14:paraId="07BA9F1C" w14:textId="77777777" w:rsidR="007F1363" w:rsidRPr="00C6761E" w:rsidRDefault="007F1363" w:rsidP="007F1363">
      <w:pPr>
        <w:pStyle w:val="PL"/>
      </w:pPr>
      <w:r w:rsidRPr="00C6761E">
        <w:t xml:space="preserve">  &lt;xs:complexType name="RestrictedMonitoringUpdate-info"&gt;</w:t>
      </w:r>
    </w:p>
    <w:p w14:paraId="1D76A38E" w14:textId="77777777" w:rsidR="007F1363" w:rsidRPr="00C6761E" w:rsidRDefault="007F1363" w:rsidP="007F1363">
      <w:pPr>
        <w:pStyle w:val="PL"/>
      </w:pPr>
      <w:r w:rsidRPr="00C6761E">
        <w:t xml:space="preserve">    &lt;xs:sequence&gt;</w:t>
      </w:r>
    </w:p>
    <w:p w14:paraId="6B6D42C5" w14:textId="77777777" w:rsidR="007F1363" w:rsidRPr="00C6761E" w:rsidRDefault="007F1363" w:rsidP="007F1363">
      <w:pPr>
        <w:pStyle w:val="PL"/>
      </w:pPr>
      <w:r w:rsidRPr="00C6761E">
        <w:t xml:space="preserve">      &lt;xs:element name="updated-filter" type="RestrictedDiscFilter-info" maxOccurs="unbounded"/&gt;</w:t>
      </w:r>
    </w:p>
    <w:p w14:paraId="59A764A5" w14:textId="77777777" w:rsidR="007F1363" w:rsidRPr="00C6761E" w:rsidRDefault="007F1363" w:rsidP="007F1363">
      <w:pPr>
        <w:pStyle w:val="PL"/>
      </w:pPr>
      <w:r w:rsidRPr="00C6761E">
        <w:t xml:space="preserve">      &lt;xs:element name="anyExt" type="anyExtType" minOccurs="0"/&gt;</w:t>
      </w:r>
    </w:p>
    <w:p w14:paraId="05CCE922" w14:textId="77777777" w:rsidR="007F1363" w:rsidRPr="00C6761E" w:rsidRDefault="007F1363" w:rsidP="007F1363">
      <w:pPr>
        <w:pStyle w:val="PL"/>
      </w:pPr>
      <w:r w:rsidRPr="00C6761E">
        <w:t xml:space="preserve">      &lt;xs:any namespace="##other" processContents="lax" minOccurs="0" maxOccurs="unbounded"/&gt;</w:t>
      </w:r>
    </w:p>
    <w:p w14:paraId="21187301" w14:textId="77777777" w:rsidR="007F1363" w:rsidRPr="00C6761E" w:rsidRDefault="007F1363" w:rsidP="007F1363">
      <w:pPr>
        <w:pStyle w:val="PL"/>
      </w:pPr>
      <w:r w:rsidRPr="00C6761E">
        <w:t xml:space="preserve">    &lt;/xs:sequence&gt;</w:t>
      </w:r>
    </w:p>
    <w:p w14:paraId="4200A2F0" w14:textId="77777777" w:rsidR="007F1363" w:rsidRPr="00C6761E" w:rsidRDefault="007F1363" w:rsidP="007F1363">
      <w:pPr>
        <w:pStyle w:val="PL"/>
      </w:pPr>
      <w:r w:rsidRPr="00C6761E">
        <w:t xml:space="preserve">    &lt;xs:anyAttribute namespace="##any" processContents="lax"/&gt;</w:t>
      </w:r>
    </w:p>
    <w:p w14:paraId="2D77A628" w14:textId="77777777" w:rsidR="007F1363" w:rsidRPr="00C6761E" w:rsidRDefault="007F1363" w:rsidP="007F1363">
      <w:pPr>
        <w:pStyle w:val="PL"/>
      </w:pPr>
      <w:r w:rsidRPr="00C6761E">
        <w:t xml:space="preserve">  &lt;/xs:complexType&gt;</w:t>
      </w:r>
    </w:p>
    <w:p w14:paraId="622E259F" w14:textId="77777777" w:rsidR="007F1363" w:rsidRPr="00C6761E" w:rsidRDefault="007F1363" w:rsidP="007F1363">
      <w:pPr>
        <w:pStyle w:val="PL"/>
      </w:pPr>
    </w:p>
    <w:p w14:paraId="1F661D7B" w14:textId="77777777" w:rsidR="007F1363" w:rsidRPr="00C6761E" w:rsidRDefault="007F1363" w:rsidP="007F1363">
      <w:pPr>
        <w:pStyle w:val="PL"/>
      </w:pPr>
    </w:p>
    <w:p w14:paraId="2B85AD8F" w14:textId="77777777" w:rsidR="007F1363" w:rsidRPr="00C6761E" w:rsidRDefault="007F1363" w:rsidP="007F1363">
      <w:pPr>
        <w:pStyle w:val="PL"/>
      </w:pPr>
      <w:r w:rsidRPr="00C6761E">
        <w:t xml:space="preserve">  &lt;xs:complexType name="RestrictedAnnouncingUpdate-info"&gt;</w:t>
      </w:r>
    </w:p>
    <w:p w14:paraId="4260116E" w14:textId="77777777" w:rsidR="007F1363" w:rsidRPr="00C6761E" w:rsidRDefault="007F1363" w:rsidP="007F1363">
      <w:pPr>
        <w:pStyle w:val="PL"/>
      </w:pPr>
      <w:r w:rsidRPr="00C6761E">
        <w:t xml:space="preserve">    &lt;xs:sequence&gt;</w:t>
      </w:r>
    </w:p>
    <w:p w14:paraId="7A897190" w14:textId="77777777" w:rsidR="007F1363" w:rsidRPr="00C6761E" w:rsidRDefault="007F1363" w:rsidP="007F1363">
      <w:pPr>
        <w:pStyle w:val="PL"/>
      </w:pPr>
      <w:r w:rsidRPr="00C6761E">
        <w:t xml:space="preserve">      &lt;xs:element name="ProSe-Restricted-Code" type="xs:hexBinary" /&gt;</w:t>
      </w:r>
    </w:p>
    <w:p w14:paraId="05D6A1E5" w14:textId="77777777" w:rsidR="007F1363" w:rsidRPr="00C6761E" w:rsidRDefault="007F1363" w:rsidP="007F1363">
      <w:pPr>
        <w:pStyle w:val="PL"/>
      </w:pPr>
      <w:r w:rsidRPr="00C6761E">
        <w:t xml:space="preserve">      &lt;xs:element name="validity-timer-T5062" type="xs:integer" /&gt;</w:t>
      </w:r>
    </w:p>
    <w:p w14:paraId="160D75FB" w14:textId="77777777" w:rsidR="007F1363" w:rsidRPr="00C6761E" w:rsidRDefault="007F1363" w:rsidP="007F1363">
      <w:pPr>
        <w:pStyle w:val="PL"/>
      </w:pPr>
      <w:r w:rsidRPr="00C6761E">
        <w:t xml:space="preserve">      &lt;xs:any namespace="##any" processContents="lax" minOccurs="0" maxOccurs="unbounded"/&gt;</w:t>
      </w:r>
    </w:p>
    <w:p w14:paraId="1D73E2F8" w14:textId="77777777" w:rsidR="007F1363" w:rsidRPr="00C6761E" w:rsidRDefault="007F1363" w:rsidP="007F1363">
      <w:pPr>
        <w:pStyle w:val="PL"/>
      </w:pPr>
      <w:r w:rsidRPr="00C6761E">
        <w:t xml:space="preserve">    &lt;/xs:sequence&gt;</w:t>
      </w:r>
    </w:p>
    <w:p w14:paraId="01D71432" w14:textId="77777777" w:rsidR="007F1363" w:rsidRPr="00C6761E" w:rsidRDefault="007F1363" w:rsidP="007F1363">
      <w:pPr>
        <w:pStyle w:val="PL"/>
      </w:pPr>
      <w:r w:rsidRPr="00C6761E">
        <w:t xml:space="preserve">    &lt;xs:anyAttribute namespace="##any" processContents="lax"/&gt;</w:t>
      </w:r>
    </w:p>
    <w:p w14:paraId="332E7C4F" w14:textId="77777777" w:rsidR="007F1363" w:rsidRPr="00C6761E" w:rsidRDefault="007F1363" w:rsidP="007F1363">
      <w:pPr>
        <w:pStyle w:val="PL"/>
        <w:rPr>
          <w:lang w:eastAsia="zh-CN"/>
        </w:rPr>
      </w:pPr>
      <w:r w:rsidRPr="00C6761E">
        <w:t xml:space="preserve">  &lt;/xs:complexType&gt;</w:t>
      </w:r>
    </w:p>
    <w:p w14:paraId="1963BABF" w14:textId="77777777" w:rsidR="007F1363" w:rsidRPr="00C6761E" w:rsidRDefault="007F1363" w:rsidP="007F1363">
      <w:pPr>
        <w:pStyle w:val="PL"/>
        <w:rPr>
          <w:lang w:eastAsia="zh-CN"/>
        </w:rPr>
      </w:pPr>
    </w:p>
    <w:p w14:paraId="21FFE5EA" w14:textId="77777777" w:rsidR="007F1363" w:rsidRPr="00C6761E" w:rsidRDefault="007F1363" w:rsidP="007F1363">
      <w:pPr>
        <w:pStyle w:val="PL"/>
      </w:pPr>
      <w:r w:rsidRPr="00C6761E">
        <w:t xml:space="preserve">  &lt;xs:complexType name="MonitoringUpdate-info"&gt;</w:t>
      </w:r>
    </w:p>
    <w:p w14:paraId="71240225" w14:textId="77777777" w:rsidR="007F1363" w:rsidRPr="00C6761E" w:rsidRDefault="007F1363" w:rsidP="007F1363">
      <w:pPr>
        <w:pStyle w:val="PL"/>
      </w:pPr>
      <w:r w:rsidRPr="00C6761E">
        <w:t xml:space="preserve">    &lt;xs:sequence&gt;</w:t>
      </w:r>
    </w:p>
    <w:p w14:paraId="0D7331DE" w14:textId="77777777" w:rsidR="007F1363" w:rsidRPr="00C6761E" w:rsidRDefault="007F1363" w:rsidP="007F1363">
      <w:pPr>
        <w:pStyle w:val="PL"/>
      </w:pPr>
      <w:r w:rsidRPr="00C6761E">
        <w:t xml:space="preserve">      &lt;xs:element name="updated-filter" type="DiscFilter-info" maxOccurs="unbounded"/&gt;</w:t>
      </w:r>
    </w:p>
    <w:p w14:paraId="174CBED5" w14:textId="77777777" w:rsidR="007F1363" w:rsidRPr="00C6761E" w:rsidRDefault="007F1363" w:rsidP="007F1363">
      <w:pPr>
        <w:pStyle w:val="PL"/>
      </w:pPr>
      <w:r w:rsidRPr="00C6761E">
        <w:t xml:space="preserve">      &lt;xs:element name="anyExt" type="anyExtType" minOccurs="0"/&gt;</w:t>
      </w:r>
    </w:p>
    <w:p w14:paraId="7641B928" w14:textId="77777777" w:rsidR="007F1363" w:rsidRPr="00C6761E" w:rsidRDefault="007F1363" w:rsidP="007F1363">
      <w:pPr>
        <w:pStyle w:val="PL"/>
      </w:pPr>
      <w:r w:rsidRPr="00C6761E">
        <w:t xml:space="preserve">      &lt;xs:any namespace="##other" processContents="lax" minOccurs="0" maxOccurs="unbounded"/&gt;</w:t>
      </w:r>
    </w:p>
    <w:p w14:paraId="5269342F" w14:textId="77777777" w:rsidR="007F1363" w:rsidRPr="00C6761E" w:rsidRDefault="007F1363" w:rsidP="007F1363">
      <w:pPr>
        <w:pStyle w:val="PL"/>
      </w:pPr>
      <w:r w:rsidRPr="00C6761E">
        <w:t xml:space="preserve">    &lt;/xs:sequence&gt;</w:t>
      </w:r>
    </w:p>
    <w:p w14:paraId="2903C445" w14:textId="77777777" w:rsidR="007F1363" w:rsidRPr="00C6761E" w:rsidRDefault="007F1363" w:rsidP="007F1363">
      <w:pPr>
        <w:pStyle w:val="PL"/>
      </w:pPr>
      <w:r w:rsidRPr="00C6761E">
        <w:t xml:space="preserve">    &lt;xs:anyAttribute namespace="##any" processContents="lax"/&gt;</w:t>
      </w:r>
    </w:p>
    <w:p w14:paraId="108D52B3" w14:textId="77777777" w:rsidR="007F1363" w:rsidRPr="00C6761E" w:rsidRDefault="007F1363" w:rsidP="007F1363">
      <w:pPr>
        <w:pStyle w:val="PL"/>
      </w:pPr>
      <w:r w:rsidRPr="00C6761E">
        <w:t xml:space="preserve">  &lt;/xs:complexType&gt;</w:t>
      </w:r>
    </w:p>
    <w:p w14:paraId="18AA6962" w14:textId="77777777" w:rsidR="007F1363" w:rsidRPr="00C6761E" w:rsidRDefault="007F1363" w:rsidP="007F1363">
      <w:pPr>
        <w:pStyle w:val="PL"/>
        <w:rPr>
          <w:lang w:eastAsia="zh-CN"/>
        </w:rPr>
      </w:pPr>
    </w:p>
    <w:p w14:paraId="5C998B99" w14:textId="77777777" w:rsidR="007F1363" w:rsidRPr="00C6761E" w:rsidRDefault="007F1363" w:rsidP="007F1363">
      <w:pPr>
        <w:pStyle w:val="PL"/>
      </w:pPr>
      <w:r w:rsidRPr="00C6761E">
        <w:t xml:space="preserve">  &lt;xs:complexType name="AnnouncingUpdate-info"&gt;</w:t>
      </w:r>
    </w:p>
    <w:p w14:paraId="098D52DD" w14:textId="77777777" w:rsidR="007F1363" w:rsidRPr="00C6761E" w:rsidRDefault="007F1363" w:rsidP="007F1363">
      <w:pPr>
        <w:pStyle w:val="PL"/>
      </w:pPr>
      <w:r w:rsidRPr="00C6761E">
        <w:t xml:space="preserve">    &lt;xs:sequence&gt;</w:t>
      </w:r>
    </w:p>
    <w:p w14:paraId="0DB09971" w14:textId="77777777" w:rsidR="007F1363" w:rsidRPr="00C6761E" w:rsidRDefault="007F1363" w:rsidP="007F1363">
      <w:pPr>
        <w:pStyle w:val="PL"/>
      </w:pPr>
      <w:r w:rsidRPr="00C6761E">
        <w:t xml:space="preserve">      &lt;xs:element name="ProSe-</w:t>
      </w:r>
      <w:r w:rsidRPr="00C6761E">
        <w:rPr>
          <w:lang w:eastAsia="zh-CN"/>
        </w:rPr>
        <w:t>Application</w:t>
      </w:r>
      <w:r w:rsidRPr="00C6761E">
        <w:t>-Code" type="xs:hexBinary" /&gt;</w:t>
      </w:r>
    </w:p>
    <w:p w14:paraId="4AFB3D85" w14:textId="77777777" w:rsidR="007F1363" w:rsidRPr="00C6761E" w:rsidRDefault="007F1363" w:rsidP="007F1363">
      <w:pPr>
        <w:pStyle w:val="PL"/>
      </w:pPr>
      <w:r w:rsidRPr="00C6761E">
        <w:t xml:space="preserve">      &lt;xs:element name="validity-timer-T5060" type="xs:integer" /&gt;</w:t>
      </w:r>
    </w:p>
    <w:p w14:paraId="2373FD5F" w14:textId="77777777" w:rsidR="007F1363" w:rsidRPr="00C6761E" w:rsidRDefault="007F1363" w:rsidP="007F1363">
      <w:pPr>
        <w:pStyle w:val="PL"/>
      </w:pPr>
      <w:r w:rsidRPr="00C6761E">
        <w:t xml:space="preserve">      &lt;xs:any namespace="##any" processContents="lax" minOccurs="0" maxOccurs="unbounded"/&gt;</w:t>
      </w:r>
    </w:p>
    <w:p w14:paraId="33CBE820" w14:textId="77777777" w:rsidR="007F1363" w:rsidRPr="00C6761E" w:rsidRDefault="007F1363" w:rsidP="007F1363">
      <w:pPr>
        <w:pStyle w:val="PL"/>
      </w:pPr>
      <w:r w:rsidRPr="00C6761E">
        <w:t xml:space="preserve">    &lt;/xs:sequence&gt;</w:t>
      </w:r>
    </w:p>
    <w:p w14:paraId="3094D976" w14:textId="77777777" w:rsidR="007F1363" w:rsidRPr="00C6761E" w:rsidRDefault="007F1363" w:rsidP="007F1363">
      <w:pPr>
        <w:pStyle w:val="PL"/>
      </w:pPr>
      <w:r w:rsidRPr="00C6761E">
        <w:t xml:space="preserve">    &lt;xs:anyAttribute namespace="##any" processContents="lax"/&gt;</w:t>
      </w:r>
    </w:p>
    <w:p w14:paraId="5967426E" w14:textId="77777777" w:rsidR="007F1363" w:rsidRPr="00C6761E" w:rsidRDefault="007F1363" w:rsidP="007F1363">
      <w:pPr>
        <w:pStyle w:val="PL"/>
        <w:rPr>
          <w:lang w:eastAsia="zh-CN"/>
        </w:rPr>
      </w:pPr>
      <w:r w:rsidRPr="00C6761E">
        <w:t xml:space="preserve">  &lt;/xs:complexType&gt;</w:t>
      </w:r>
    </w:p>
    <w:p w14:paraId="696C6980" w14:textId="77777777" w:rsidR="007F1363" w:rsidRPr="00C6761E" w:rsidRDefault="007F1363" w:rsidP="007F1363">
      <w:pPr>
        <w:pStyle w:val="PL"/>
        <w:rPr>
          <w:lang w:eastAsia="zh-CN"/>
        </w:rPr>
      </w:pPr>
    </w:p>
    <w:p w14:paraId="7F1830C8" w14:textId="77777777" w:rsidR="007F1363" w:rsidRPr="00C6761E" w:rsidRDefault="007F1363" w:rsidP="007F1363">
      <w:pPr>
        <w:pStyle w:val="PL"/>
      </w:pPr>
      <w:r w:rsidRPr="00C6761E">
        <w:t xml:space="preserve">  &lt;xs:complexType name="Update-Option-info"&gt;</w:t>
      </w:r>
    </w:p>
    <w:p w14:paraId="5E146E54" w14:textId="77777777" w:rsidR="007F1363" w:rsidRPr="00C6761E" w:rsidRDefault="007F1363" w:rsidP="007F1363">
      <w:pPr>
        <w:pStyle w:val="PL"/>
      </w:pPr>
      <w:r w:rsidRPr="00C6761E">
        <w:t xml:space="preserve">    &lt;xs:choice&gt;</w:t>
      </w:r>
    </w:p>
    <w:p w14:paraId="50D96827" w14:textId="77777777" w:rsidR="007F1363" w:rsidRPr="00C6761E" w:rsidRDefault="007F1363" w:rsidP="007F1363">
      <w:pPr>
        <w:pStyle w:val="PL"/>
      </w:pPr>
      <w:r w:rsidRPr="00C6761E">
        <w:t xml:space="preserve">      &lt;xs:element name="update-info-restricted-announce"</w:t>
      </w:r>
      <w:r w:rsidRPr="00C6761E">
        <w:rPr>
          <w:lang w:eastAsia="zh-CN"/>
        </w:rPr>
        <w:t xml:space="preserve"> </w:t>
      </w:r>
      <w:r w:rsidRPr="00C6761E">
        <w:t>type="RestrictedAnnouncingUpdate-info" /&gt;</w:t>
      </w:r>
    </w:p>
    <w:p w14:paraId="3F7D7FA1" w14:textId="77777777" w:rsidR="007F1363" w:rsidRPr="00C6761E" w:rsidRDefault="007F1363" w:rsidP="007F1363">
      <w:pPr>
        <w:pStyle w:val="PL"/>
        <w:rPr>
          <w:lang w:eastAsia="zh-CN"/>
        </w:rPr>
      </w:pPr>
      <w:r w:rsidRPr="00C6761E">
        <w:t xml:space="preserve">      &lt;xs:element name="update-info-restricted-monitor" type="RestrictedMonitoringUpdate-info" /&gt;</w:t>
      </w:r>
    </w:p>
    <w:p w14:paraId="4C9606B3" w14:textId="77777777" w:rsidR="007F1363" w:rsidRPr="00C6761E" w:rsidRDefault="007F1363" w:rsidP="007F1363">
      <w:pPr>
        <w:pStyle w:val="PL"/>
      </w:pPr>
      <w:r w:rsidRPr="00C6761E">
        <w:t xml:space="preserve">      &lt;xs:element name="update-info-open-annnounce" type="AnnouncingUpdate-info" </w:t>
      </w:r>
      <w:r w:rsidRPr="00C6761E">
        <w:rPr>
          <w:lang w:eastAsia="zh-CN"/>
        </w:rPr>
        <w:t>/</w:t>
      </w:r>
      <w:r w:rsidRPr="00C6761E">
        <w:t>&gt;</w:t>
      </w:r>
    </w:p>
    <w:p w14:paraId="328BD83F" w14:textId="77777777" w:rsidR="007F1363" w:rsidRPr="00C6761E" w:rsidRDefault="007F1363" w:rsidP="007F1363">
      <w:pPr>
        <w:pStyle w:val="PL"/>
        <w:rPr>
          <w:lang w:eastAsia="zh-CN"/>
        </w:rPr>
      </w:pPr>
      <w:r w:rsidRPr="00C6761E">
        <w:t xml:space="preserve">      &lt;xs:element name="update-info-open-monitor" type="MonitoringUpdate-info"/&gt;</w:t>
      </w:r>
    </w:p>
    <w:p w14:paraId="39F3ACD9" w14:textId="77777777" w:rsidR="007F1363" w:rsidRPr="00C6761E" w:rsidRDefault="007F1363" w:rsidP="007F1363">
      <w:pPr>
        <w:pStyle w:val="PL"/>
      </w:pPr>
      <w:r w:rsidRPr="00C6761E">
        <w:t xml:space="preserve">      &lt;xs:element name="anyExt" type="anyExtType" /&gt;</w:t>
      </w:r>
    </w:p>
    <w:p w14:paraId="543AD101" w14:textId="77777777" w:rsidR="007F1363" w:rsidRPr="00C6761E" w:rsidRDefault="007F1363" w:rsidP="007F1363">
      <w:pPr>
        <w:pStyle w:val="PL"/>
      </w:pPr>
      <w:r w:rsidRPr="00C6761E">
        <w:t xml:space="preserve">      &lt;xs:any namespace="##other" processContents="lax"/&gt;</w:t>
      </w:r>
    </w:p>
    <w:p w14:paraId="6F70FAD6" w14:textId="77777777" w:rsidR="007F1363" w:rsidRPr="00C6761E" w:rsidRDefault="007F1363" w:rsidP="007F1363">
      <w:pPr>
        <w:pStyle w:val="PL"/>
      </w:pPr>
      <w:r w:rsidRPr="00C6761E">
        <w:t xml:space="preserve">    &lt;/xs:choice&gt;</w:t>
      </w:r>
    </w:p>
    <w:p w14:paraId="5C53DE06" w14:textId="77777777" w:rsidR="007F1363" w:rsidRPr="00C6761E" w:rsidRDefault="007F1363" w:rsidP="007F1363">
      <w:pPr>
        <w:pStyle w:val="PL"/>
      </w:pPr>
      <w:r w:rsidRPr="00C6761E">
        <w:t xml:space="preserve">  &lt;/xs:complexType&gt;</w:t>
      </w:r>
    </w:p>
    <w:p w14:paraId="187976CE" w14:textId="77777777" w:rsidR="007F1363" w:rsidRPr="00C6761E" w:rsidRDefault="007F1363" w:rsidP="007F1363">
      <w:pPr>
        <w:pStyle w:val="PL"/>
      </w:pPr>
    </w:p>
    <w:p w14:paraId="06CF8286" w14:textId="77777777" w:rsidR="007F1363" w:rsidRPr="00C6761E" w:rsidRDefault="007F1363" w:rsidP="007F1363">
      <w:pPr>
        <w:pStyle w:val="PL"/>
      </w:pPr>
      <w:r w:rsidRPr="00C6761E">
        <w:t xml:space="preserve">  &lt;xs:complexType name="Restricted-Code-Option-info"&gt;</w:t>
      </w:r>
    </w:p>
    <w:p w14:paraId="61CEFF4E" w14:textId="77777777" w:rsidR="007F1363" w:rsidRPr="00C6761E" w:rsidRDefault="007F1363" w:rsidP="007F1363">
      <w:pPr>
        <w:pStyle w:val="PL"/>
      </w:pPr>
      <w:r w:rsidRPr="00C6761E">
        <w:t xml:space="preserve">    &lt;xs:choice&gt;</w:t>
      </w:r>
    </w:p>
    <w:p w14:paraId="5D254F1E" w14:textId="77777777" w:rsidR="007F1363" w:rsidRPr="00C6761E" w:rsidRDefault="007F1363" w:rsidP="007F1363">
      <w:pPr>
        <w:pStyle w:val="PL"/>
      </w:pPr>
      <w:r w:rsidRPr="00C6761E">
        <w:t xml:space="preserve">      &lt;xs:element name="ProSe-Restricted-Code"</w:t>
      </w:r>
      <w:r w:rsidRPr="00C6761E">
        <w:rPr>
          <w:lang w:eastAsia="zh-CN"/>
        </w:rPr>
        <w:t xml:space="preserve"> </w:t>
      </w:r>
      <w:r w:rsidRPr="00C6761E">
        <w:t>type="xs:hexBinary" /&gt;</w:t>
      </w:r>
    </w:p>
    <w:p w14:paraId="7B590E6E" w14:textId="77777777" w:rsidR="007F1363" w:rsidRPr="00C6761E" w:rsidRDefault="007F1363" w:rsidP="007F1363">
      <w:pPr>
        <w:pStyle w:val="PL"/>
        <w:rPr>
          <w:lang w:eastAsia="zh-CN"/>
        </w:rPr>
      </w:pPr>
      <w:r w:rsidRPr="00C6761E">
        <w:t xml:space="preserve">      &lt;xs:element name="ProSe-Response-Code" type="xs:hexBinary" /&gt;</w:t>
      </w:r>
    </w:p>
    <w:p w14:paraId="228B9EAE" w14:textId="77777777" w:rsidR="007F1363" w:rsidRPr="00C6761E" w:rsidRDefault="007F1363" w:rsidP="007F1363">
      <w:pPr>
        <w:pStyle w:val="PL"/>
      </w:pPr>
      <w:r w:rsidRPr="00C6761E">
        <w:t xml:space="preserve">      &lt;xs:element name="anyExt" type="anyExtType" /&gt;</w:t>
      </w:r>
    </w:p>
    <w:p w14:paraId="6153317B" w14:textId="77777777" w:rsidR="007F1363" w:rsidRPr="00C6761E" w:rsidRDefault="007F1363" w:rsidP="007F1363">
      <w:pPr>
        <w:pStyle w:val="PL"/>
      </w:pPr>
      <w:r w:rsidRPr="00C6761E">
        <w:t xml:space="preserve">      &lt;xs:any namespace="##other" processContents="lax"/&gt;</w:t>
      </w:r>
    </w:p>
    <w:p w14:paraId="4F9E2555" w14:textId="77777777" w:rsidR="007F1363" w:rsidRPr="00C6761E" w:rsidRDefault="007F1363" w:rsidP="007F1363">
      <w:pPr>
        <w:pStyle w:val="PL"/>
      </w:pPr>
      <w:r w:rsidRPr="00C6761E">
        <w:t xml:space="preserve">    &lt;/xs:choice&gt;</w:t>
      </w:r>
    </w:p>
    <w:p w14:paraId="010B0C11" w14:textId="77777777" w:rsidR="007F1363" w:rsidRPr="00C6761E" w:rsidRDefault="007F1363" w:rsidP="007F1363">
      <w:pPr>
        <w:pStyle w:val="PL"/>
      </w:pPr>
      <w:r w:rsidRPr="00C6761E">
        <w:t xml:space="preserve">  &lt;/xs:complexType&gt;</w:t>
      </w:r>
    </w:p>
    <w:p w14:paraId="1FDAA804" w14:textId="77777777" w:rsidR="007F1363" w:rsidRPr="00C6761E" w:rsidRDefault="007F1363" w:rsidP="007F1363">
      <w:pPr>
        <w:pStyle w:val="PL"/>
      </w:pPr>
    </w:p>
    <w:p w14:paraId="226C7201" w14:textId="77777777" w:rsidR="007F1363" w:rsidRPr="00C6761E" w:rsidRDefault="007F1363" w:rsidP="007F1363">
      <w:pPr>
        <w:pStyle w:val="PL"/>
      </w:pPr>
    </w:p>
    <w:p w14:paraId="355E5975" w14:textId="77777777" w:rsidR="007F1363" w:rsidRPr="00C6761E" w:rsidRDefault="007F1363" w:rsidP="007F1363">
      <w:pPr>
        <w:pStyle w:val="PL"/>
      </w:pPr>
      <w:r w:rsidRPr="00C6761E">
        <w:t xml:space="preserve">  &lt;xs:complexType name="Subquery-info"&gt;</w:t>
      </w:r>
    </w:p>
    <w:p w14:paraId="7F9AAB77" w14:textId="77777777" w:rsidR="007F1363" w:rsidRPr="00C6761E" w:rsidRDefault="007F1363" w:rsidP="007F1363">
      <w:pPr>
        <w:pStyle w:val="PL"/>
      </w:pPr>
      <w:r w:rsidRPr="00C6761E">
        <w:t xml:space="preserve">    &lt;xs:sequence&gt;</w:t>
      </w:r>
    </w:p>
    <w:p w14:paraId="6BB0E123" w14:textId="77777777" w:rsidR="007F1363" w:rsidRPr="00C6761E" w:rsidRDefault="007F1363" w:rsidP="007F1363">
      <w:pPr>
        <w:pStyle w:val="PL"/>
      </w:pPr>
      <w:r w:rsidRPr="00C6761E">
        <w:tab/>
        <w:t xml:space="preserve"> &lt;xs:element name="ProSe-Rquery-Code" type="xs:hexBinary" /&gt;</w:t>
      </w:r>
    </w:p>
    <w:p w14:paraId="7BB9E955" w14:textId="77777777" w:rsidR="007F1363" w:rsidRPr="00C6761E" w:rsidRDefault="007F1363" w:rsidP="007F1363">
      <w:pPr>
        <w:pStyle w:val="PL"/>
      </w:pPr>
      <w:r w:rsidRPr="00C6761E">
        <w:t xml:space="preserve">      &lt;xs:element name="response-filter" type="MatchingFilter-info" maxOccurs="unbounded"/&gt;</w:t>
      </w:r>
    </w:p>
    <w:p w14:paraId="26395831" w14:textId="77777777" w:rsidR="007F1363" w:rsidRPr="00C6761E" w:rsidRDefault="007F1363" w:rsidP="007F1363">
      <w:pPr>
        <w:pStyle w:val="PL"/>
      </w:pPr>
      <w:r w:rsidRPr="00C6761E">
        <w:t xml:space="preserve">      &lt;xs:element name="validity-timer-T5070" type="xs:integer"/&gt;</w:t>
      </w:r>
    </w:p>
    <w:p w14:paraId="00F92273" w14:textId="77777777" w:rsidR="007F1363" w:rsidRPr="00C6761E" w:rsidRDefault="007F1363" w:rsidP="007F1363">
      <w:pPr>
        <w:pStyle w:val="PL"/>
      </w:pPr>
      <w:r w:rsidRPr="00C6761E">
        <w:t xml:space="preserve">      &lt;xs:element name="code-sending-security-parameter" type="Restricted-Security-info" /&gt;</w:t>
      </w:r>
    </w:p>
    <w:p w14:paraId="70AB56AA" w14:textId="77777777" w:rsidR="007F1363" w:rsidRPr="00C6761E" w:rsidRDefault="007F1363" w:rsidP="007F1363">
      <w:pPr>
        <w:pStyle w:val="PL"/>
        <w:rPr>
          <w:lang w:eastAsia="zh-CN"/>
        </w:rPr>
      </w:pPr>
      <w:r w:rsidRPr="00C6761E">
        <w:t xml:space="preserve">      &lt;xs:element name="code-</w:t>
      </w:r>
      <w:r w:rsidRPr="00C6761E">
        <w:rPr>
          <w:lang w:eastAsia="zh-CN"/>
        </w:rPr>
        <w:t>receiv</w:t>
      </w:r>
      <w:r w:rsidRPr="00C6761E">
        <w:t>ing-security-parameter" type="Restricted-Security-info" minOccurs="0" /&gt;</w:t>
      </w:r>
    </w:p>
    <w:p w14:paraId="78289D22" w14:textId="77777777" w:rsidR="007F1363" w:rsidRPr="00C6761E" w:rsidRDefault="007F1363" w:rsidP="007F1363">
      <w:pPr>
        <w:pStyle w:val="PL"/>
      </w:pPr>
      <w:r w:rsidRPr="00C6761E">
        <w:t xml:space="preserve">      &lt;xs:element name="RPAUID" type="xs:string" minOccurs="0" /&gt;</w:t>
      </w:r>
    </w:p>
    <w:p w14:paraId="492123F4" w14:textId="77777777" w:rsidR="007F1363" w:rsidRPr="00C6761E" w:rsidRDefault="007F1363" w:rsidP="007F1363">
      <w:pPr>
        <w:pStyle w:val="PL"/>
      </w:pPr>
      <w:r w:rsidRPr="00C6761E">
        <w:tab/>
        <w:t xml:space="preserve"> &lt;xs:element name="metadata" type="xs:string" minOccurs="0"/&gt;</w:t>
      </w:r>
    </w:p>
    <w:p w14:paraId="176D1232" w14:textId="77777777" w:rsidR="007F1363" w:rsidRPr="00C6761E" w:rsidRDefault="007F1363" w:rsidP="007F1363">
      <w:pPr>
        <w:pStyle w:val="PL"/>
      </w:pPr>
      <w:r w:rsidRPr="00C6761E">
        <w:t xml:space="preserve">      &lt;xs:element name="anyExt" type="anyExtType" minOccurs="0"/&gt;</w:t>
      </w:r>
    </w:p>
    <w:p w14:paraId="4E5FD7BD" w14:textId="77777777" w:rsidR="007F1363" w:rsidRPr="00C6761E" w:rsidRDefault="007F1363" w:rsidP="007F1363">
      <w:pPr>
        <w:pStyle w:val="PL"/>
      </w:pPr>
      <w:r w:rsidRPr="00C6761E">
        <w:t xml:space="preserve">      &lt;xs:any namespace="##other" processContents="lax" minOccurs="0" maxOccurs="unbounded"/&gt;</w:t>
      </w:r>
    </w:p>
    <w:p w14:paraId="4DE443C1" w14:textId="77777777" w:rsidR="007F1363" w:rsidRPr="00C6761E" w:rsidRDefault="007F1363" w:rsidP="007F1363">
      <w:pPr>
        <w:pStyle w:val="PL"/>
      </w:pPr>
      <w:r w:rsidRPr="00C6761E">
        <w:t xml:space="preserve">    &lt;/xs:sequence&gt;</w:t>
      </w:r>
    </w:p>
    <w:p w14:paraId="490811A3" w14:textId="77777777" w:rsidR="007F1363" w:rsidRPr="00C6761E" w:rsidRDefault="007F1363" w:rsidP="007F1363">
      <w:pPr>
        <w:pStyle w:val="PL"/>
      </w:pPr>
      <w:r w:rsidRPr="00C6761E">
        <w:t xml:space="preserve">    &lt;xs:anyAttribute namespace="##any" processContents="lax"/&gt;</w:t>
      </w:r>
    </w:p>
    <w:p w14:paraId="559981D7" w14:textId="77777777" w:rsidR="007F1363" w:rsidRPr="00C6761E" w:rsidRDefault="007F1363" w:rsidP="007F1363">
      <w:pPr>
        <w:pStyle w:val="PL"/>
      </w:pPr>
      <w:r w:rsidRPr="00C6761E">
        <w:t xml:space="preserve">  &lt;/xs:complexType&gt;</w:t>
      </w:r>
    </w:p>
    <w:p w14:paraId="7D16F6F5" w14:textId="77777777" w:rsidR="007F1363" w:rsidRPr="00C6761E" w:rsidRDefault="007F1363" w:rsidP="007F1363">
      <w:pPr>
        <w:pStyle w:val="PL"/>
      </w:pPr>
    </w:p>
    <w:p w14:paraId="750D1DBF" w14:textId="77777777" w:rsidR="007F1363" w:rsidRPr="00C6761E" w:rsidRDefault="007F1363" w:rsidP="007F1363">
      <w:pPr>
        <w:pStyle w:val="PL"/>
      </w:pPr>
    </w:p>
    <w:p w14:paraId="133B1543" w14:textId="77777777" w:rsidR="007F1363" w:rsidRPr="00C6761E" w:rsidRDefault="007F1363" w:rsidP="007F1363">
      <w:pPr>
        <w:pStyle w:val="PL"/>
      </w:pPr>
      <w:r w:rsidRPr="00C6761E">
        <w:t xml:space="preserve">  &lt;xs:complexType name="Restricted-Security-info"&gt;</w:t>
      </w:r>
    </w:p>
    <w:p w14:paraId="5CAB5BF8" w14:textId="77777777" w:rsidR="007F1363" w:rsidRPr="00C6761E" w:rsidRDefault="007F1363" w:rsidP="007F1363">
      <w:pPr>
        <w:pStyle w:val="PL"/>
      </w:pPr>
      <w:r w:rsidRPr="00C6761E">
        <w:t xml:space="preserve">    &lt;xs:sequence&gt;</w:t>
      </w:r>
    </w:p>
    <w:p w14:paraId="34F40E83" w14:textId="77777777" w:rsidR="007F1363" w:rsidRPr="00C6761E" w:rsidRDefault="007F1363" w:rsidP="007F1363">
      <w:pPr>
        <w:pStyle w:val="PL"/>
      </w:pPr>
      <w:r w:rsidRPr="00C6761E">
        <w:t xml:space="preserve">      &lt;xs:element name="DUSK" type="xs:hexBinary" minOccurs="0" /&gt;</w:t>
      </w:r>
    </w:p>
    <w:p w14:paraId="11DD9421" w14:textId="77777777" w:rsidR="007F1363" w:rsidRPr="00C6761E" w:rsidRDefault="007F1363" w:rsidP="007F1363">
      <w:pPr>
        <w:pStyle w:val="PL"/>
      </w:pPr>
      <w:r w:rsidRPr="00C6761E">
        <w:t xml:space="preserve">      &lt;xs:element name="DUIK" type="xs:hexBinary" minOccurs="0" /&gt;</w:t>
      </w:r>
    </w:p>
    <w:p w14:paraId="7C8875F9" w14:textId="77777777" w:rsidR="007F1363" w:rsidRPr="00C6761E" w:rsidRDefault="007F1363" w:rsidP="007F1363">
      <w:pPr>
        <w:pStyle w:val="PL"/>
      </w:pPr>
      <w:r w:rsidRPr="00C6761E">
        <w:t xml:space="preserve">      &lt;xs:element name="DUCK" type="DUCK-info" minOccurs="0" /&gt;</w:t>
      </w:r>
    </w:p>
    <w:p w14:paraId="1A22D64F" w14:textId="77777777" w:rsidR="007F1363" w:rsidRPr="00C6761E" w:rsidRDefault="007F1363" w:rsidP="007F1363">
      <w:pPr>
        <w:pStyle w:val="PL"/>
      </w:pPr>
      <w:r w:rsidRPr="00C6761E">
        <w:t xml:space="preserve">      &lt;xs:element name="MIC-check-indicator" type="xs:boolean" minOccurs="0" /&gt;</w:t>
      </w:r>
    </w:p>
    <w:p w14:paraId="45844A20" w14:textId="77777777" w:rsidR="007F1363" w:rsidRPr="00C6761E" w:rsidRDefault="007F1363" w:rsidP="007F1363">
      <w:pPr>
        <w:pStyle w:val="PL"/>
      </w:pPr>
      <w:r w:rsidRPr="00C6761E">
        <w:t xml:space="preserve">      &lt;xs:element name="anyExt" type="anyExtType" minOccurs="0"/&gt;</w:t>
      </w:r>
    </w:p>
    <w:p w14:paraId="7F1C74A7" w14:textId="77777777" w:rsidR="007F1363" w:rsidRPr="00C6761E" w:rsidRDefault="007F1363" w:rsidP="007F1363">
      <w:pPr>
        <w:pStyle w:val="PL"/>
      </w:pPr>
      <w:r w:rsidRPr="00C6761E">
        <w:t xml:space="preserve">      &lt;xs:any namespace="##other" processContents="lax" minOccurs="0" maxOccurs="unbounded"/&gt;</w:t>
      </w:r>
    </w:p>
    <w:p w14:paraId="01B4325E" w14:textId="77777777" w:rsidR="007F1363" w:rsidRPr="00C6761E" w:rsidRDefault="007F1363" w:rsidP="007F1363">
      <w:pPr>
        <w:pStyle w:val="PL"/>
      </w:pPr>
      <w:r w:rsidRPr="00C6761E">
        <w:t xml:space="preserve">    &lt;/xs:sequence&gt;</w:t>
      </w:r>
    </w:p>
    <w:p w14:paraId="78FCF1D3" w14:textId="77777777" w:rsidR="007F1363" w:rsidRPr="00C6761E" w:rsidRDefault="007F1363" w:rsidP="007F1363">
      <w:pPr>
        <w:pStyle w:val="PL"/>
      </w:pPr>
      <w:r w:rsidRPr="00C6761E">
        <w:t xml:space="preserve">    &lt;xs:anyAttribute namespace="##any" processContents="lax"/&gt;</w:t>
      </w:r>
    </w:p>
    <w:p w14:paraId="1AD615E8" w14:textId="77777777" w:rsidR="007F1363" w:rsidRPr="00C6761E" w:rsidRDefault="007F1363" w:rsidP="007F1363">
      <w:pPr>
        <w:pStyle w:val="PL"/>
      </w:pPr>
      <w:r w:rsidRPr="00C6761E">
        <w:t xml:space="preserve">  &lt;/xs:complexType&gt;</w:t>
      </w:r>
    </w:p>
    <w:p w14:paraId="22131F34" w14:textId="77777777" w:rsidR="007F1363" w:rsidRPr="00C6761E" w:rsidRDefault="007F1363" w:rsidP="007F1363">
      <w:pPr>
        <w:pStyle w:val="PL"/>
      </w:pPr>
    </w:p>
    <w:p w14:paraId="52A0D107" w14:textId="77777777" w:rsidR="007F1363" w:rsidRPr="00C6761E" w:rsidRDefault="007F1363" w:rsidP="007F1363">
      <w:pPr>
        <w:pStyle w:val="PL"/>
      </w:pPr>
      <w:r w:rsidRPr="00C6761E">
        <w:t xml:space="preserve">  &lt;xs:complexType name="ApplicationCodeSuffixRange-info"&gt;</w:t>
      </w:r>
    </w:p>
    <w:p w14:paraId="7E7FC9CA" w14:textId="77777777" w:rsidR="007F1363" w:rsidRPr="00C6761E" w:rsidRDefault="007F1363" w:rsidP="007F1363">
      <w:pPr>
        <w:pStyle w:val="PL"/>
      </w:pPr>
      <w:r w:rsidRPr="00C6761E">
        <w:t xml:space="preserve">    &lt;xs:sequence&gt;</w:t>
      </w:r>
    </w:p>
    <w:p w14:paraId="076D38D5" w14:textId="77777777" w:rsidR="007F1363" w:rsidRPr="00C6761E" w:rsidRDefault="007F1363" w:rsidP="007F1363">
      <w:pPr>
        <w:pStyle w:val="PL"/>
      </w:pPr>
      <w:r w:rsidRPr="00C6761E">
        <w:t xml:space="preserve">       &lt;xs:element name="beginning-suffix-code" type="xs:hexBinary" /&gt;</w:t>
      </w:r>
    </w:p>
    <w:p w14:paraId="0429ECF8" w14:textId="77777777" w:rsidR="007F1363" w:rsidRPr="00C6761E" w:rsidRDefault="007F1363" w:rsidP="007F1363">
      <w:pPr>
        <w:pStyle w:val="PL"/>
      </w:pPr>
      <w:r w:rsidRPr="00C6761E">
        <w:t xml:space="preserve">       &lt;xs:element name="ending-suffix-code" type="xs:hexBinary" minOccurs="0"/&gt;</w:t>
      </w:r>
    </w:p>
    <w:p w14:paraId="5774924D" w14:textId="77777777" w:rsidR="007F1363" w:rsidRPr="00C6761E" w:rsidRDefault="007F1363" w:rsidP="007F1363">
      <w:pPr>
        <w:pStyle w:val="PL"/>
      </w:pPr>
      <w:r w:rsidRPr="00C6761E">
        <w:t xml:space="preserve">       &lt;xs:element name="anyExt" type="anyExtType" minOccurs="0"/&gt;</w:t>
      </w:r>
    </w:p>
    <w:p w14:paraId="2E1D7442" w14:textId="77777777" w:rsidR="007F1363" w:rsidRPr="00C6761E" w:rsidRDefault="007F1363" w:rsidP="007F1363">
      <w:pPr>
        <w:pStyle w:val="PL"/>
      </w:pPr>
      <w:r w:rsidRPr="00C6761E">
        <w:t xml:space="preserve">       &lt;xs:any namespace="##other" processContents="lax" minOccurs="0" maxOccurs="unbounded"/&gt;</w:t>
      </w:r>
    </w:p>
    <w:p w14:paraId="3B01CB1D" w14:textId="77777777" w:rsidR="007F1363" w:rsidRPr="00C6761E" w:rsidRDefault="007F1363" w:rsidP="007F1363">
      <w:pPr>
        <w:pStyle w:val="PL"/>
      </w:pPr>
      <w:r w:rsidRPr="00C6761E">
        <w:t xml:space="preserve">    &lt;/xs:sequence&gt;</w:t>
      </w:r>
    </w:p>
    <w:p w14:paraId="4ED9E7C8" w14:textId="77777777" w:rsidR="007F1363" w:rsidRPr="00C6761E" w:rsidRDefault="007F1363" w:rsidP="007F1363">
      <w:pPr>
        <w:pStyle w:val="PL"/>
      </w:pPr>
      <w:r w:rsidRPr="00C6761E">
        <w:t xml:space="preserve">    &lt;xs:anyAttribute namespace="##any" processContents="lax"/&gt;</w:t>
      </w:r>
    </w:p>
    <w:p w14:paraId="189DD21A" w14:textId="77777777" w:rsidR="007F1363" w:rsidRPr="00C6761E" w:rsidRDefault="007F1363" w:rsidP="007F1363">
      <w:pPr>
        <w:pStyle w:val="PL"/>
      </w:pPr>
      <w:r w:rsidRPr="00C6761E">
        <w:t xml:space="preserve">  &lt;/xs:complexType&gt;</w:t>
      </w:r>
    </w:p>
    <w:p w14:paraId="7991FF3E" w14:textId="77777777" w:rsidR="007F1363" w:rsidRPr="00C6761E" w:rsidRDefault="007F1363" w:rsidP="007F1363">
      <w:pPr>
        <w:pStyle w:val="PL"/>
      </w:pPr>
    </w:p>
    <w:p w14:paraId="70F9D885" w14:textId="77777777" w:rsidR="007F1363" w:rsidRPr="00C6761E" w:rsidRDefault="007F1363" w:rsidP="007F1363">
      <w:pPr>
        <w:pStyle w:val="PL"/>
      </w:pPr>
      <w:r w:rsidRPr="00C6761E">
        <w:t xml:space="preserve">  &lt;xs:complexType name="ProSeApplicationCodeACE-info"&gt;</w:t>
      </w:r>
    </w:p>
    <w:p w14:paraId="3BF44ED8" w14:textId="77777777" w:rsidR="007F1363" w:rsidRPr="00C6761E" w:rsidRDefault="007F1363" w:rsidP="007F1363">
      <w:pPr>
        <w:pStyle w:val="PL"/>
      </w:pPr>
      <w:r w:rsidRPr="00C6761E">
        <w:t xml:space="preserve">    &lt;xs:sequence&gt;</w:t>
      </w:r>
    </w:p>
    <w:p w14:paraId="268176EF" w14:textId="77777777" w:rsidR="007F1363" w:rsidRPr="00C6761E" w:rsidRDefault="007F1363" w:rsidP="007F1363">
      <w:pPr>
        <w:pStyle w:val="PL"/>
      </w:pPr>
      <w:r w:rsidRPr="00C6761E">
        <w:t xml:space="preserve">       &lt;xs:element name=" ProSe-Application-Code-Prefix" type="xs:hexBinary" /&gt;</w:t>
      </w:r>
    </w:p>
    <w:p w14:paraId="4FBC66B8" w14:textId="77777777" w:rsidR="007F1363" w:rsidRPr="00C6761E" w:rsidRDefault="007F1363" w:rsidP="007F1363">
      <w:pPr>
        <w:pStyle w:val="PL"/>
      </w:pPr>
      <w:r w:rsidRPr="00C6761E">
        <w:t xml:space="preserve">       &lt;xs:element name=" ProSe-Application-Code-Suffix-Range" type="ApplicationCodeSuffixRange-info" maxOccurs="unbounded" /&gt;</w:t>
      </w:r>
    </w:p>
    <w:p w14:paraId="09BD8E05" w14:textId="77777777" w:rsidR="007F1363" w:rsidRPr="00C6761E" w:rsidRDefault="007F1363" w:rsidP="007F1363">
      <w:pPr>
        <w:pStyle w:val="PL"/>
      </w:pPr>
      <w:r w:rsidRPr="00C6761E">
        <w:t xml:space="preserve">       &lt;xs:element name="anyExt" type="anyExtType" minOccurs="0"/&gt;</w:t>
      </w:r>
    </w:p>
    <w:p w14:paraId="47FDFBE1" w14:textId="77777777" w:rsidR="007F1363" w:rsidRPr="00C6761E" w:rsidRDefault="007F1363" w:rsidP="007F1363">
      <w:pPr>
        <w:pStyle w:val="PL"/>
      </w:pPr>
      <w:r w:rsidRPr="00C6761E">
        <w:t xml:space="preserve">       &lt;xs:any namespace="##other" processContents="lax" minOccurs="0" maxOccurs="unbounded"/&gt;</w:t>
      </w:r>
    </w:p>
    <w:p w14:paraId="75B4CB10" w14:textId="77777777" w:rsidR="007F1363" w:rsidRPr="00C6761E" w:rsidRDefault="007F1363" w:rsidP="007F1363">
      <w:pPr>
        <w:pStyle w:val="PL"/>
      </w:pPr>
      <w:r w:rsidRPr="00C6761E">
        <w:t xml:space="preserve">    &lt;/xs:sequence&gt;</w:t>
      </w:r>
    </w:p>
    <w:p w14:paraId="33DF2D55" w14:textId="77777777" w:rsidR="007F1363" w:rsidRPr="00C6761E" w:rsidRDefault="007F1363" w:rsidP="007F1363">
      <w:pPr>
        <w:pStyle w:val="PL"/>
      </w:pPr>
      <w:r w:rsidRPr="00C6761E">
        <w:t xml:space="preserve">    &lt;xs:anyAttribute namespace="##any" processContents="lax"/&gt;</w:t>
      </w:r>
    </w:p>
    <w:p w14:paraId="13DAEDEC" w14:textId="77777777" w:rsidR="007F1363" w:rsidRPr="00C6761E" w:rsidRDefault="007F1363" w:rsidP="007F1363">
      <w:pPr>
        <w:pStyle w:val="PL"/>
      </w:pPr>
      <w:r w:rsidRPr="00C6761E">
        <w:t xml:space="preserve">  &lt;/xs:complexType&gt;</w:t>
      </w:r>
    </w:p>
    <w:p w14:paraId="50E63A9E" w14:textId="77777777" w:rsidR="007F1363" w:rsidRPr="00C6761E" w:rsidRDefault="007F1363" w:rsidP="007F1363">
      <w:pPr>
        <w:pStyle w:val="PL"/>
      </w:pPr>
    </w:p>
    <w:p w14:paraId="2B63AEF8" w14:textId="77777777" w:rsidR="007F1363" w:rsidRPr="00C6761E" w:rsidRDefault="007F1363" w:rsidP="007F1363">
      <w:pPr>
        <w:pStyle w:val="PL"/>
      </w:pPr>
      <w:r w:rsidRPr="00C6761E">
        <w:t xml:space="preserve">  &lt;xs:complexType name="PC5-Security-Policies-info"&gt;</w:t>
      </w:r>
    </w:p>
    <w:p w14:paraId="2A3C2554" w14:textId="77777777" w:rsidR="007F1363" w:rsidRPr="00C6761E" w:rsidRDefault="007F1363" w:rsidP="007F1363">
      <w:pPr>
        <w:pStyle w:val="PL"/>
      </w:pPr>
      <w:r w:rsidRPr="00C6761E">
        <w:t xml:space="preserve">    &lt;xs:sequence&gt;</w:t>
      </w:r>
    </w:p>
    <w:p w14:paraId="6070DB0F" w14:textId="77777777" w:rsidR="007F1363" w:rsidRPr="00C6761E" w:rsidRDefault="007F1363" w:rsidP="007F1363">
      <w:pPr>
        <w:pStyle w:val="PL"/>
      </w:pPr>
      <w:r w:rsidRPr="00C6761E">
        <w:t xml:space="preserve">      &lt;xs:element name="signalling-integrity-protection-policy" type="xs:integer"/&gt;</w:t>
      </w:r>
    </w:p>
    <w:p w14:paraId="6490BC98" w14:textId="77777777" w:rsidR="007F1363" w:rsidRPr="00C6761E" w:rsidRDefault="007F1363" w:rsidP="007F1363">
      <w:pPr>
        <w:pStyle w:val="PL"/>
      </w:pPr>
      <w:r w:rsidRPr="00C6761E">
        <w:t xml:space="preserve">      &lt;xs:element name="signalling-ciphering-policy" type="xs:integer"/&gt;</w:t>
      </w:r>
    </w:p>
    <w:p w14:paraId="1F9FED82" w14:textId="77777777" w:rsidR="007F1363" w:rsidRPr="00C6761E" w:rsidRDefault="007F1363" w:rsidP="007F1363">
      <w:pPr>
        <w:pStyle w:val="PL"/>
      </w:pPr>
      <w:r w:rsidRPr="00C6761E">
        <w:t xml:space="preserve">      &lt;xs:element name="user-plane-integrity-protection-policy" type="xs:integer"/&gt;</w:t>
      </w:r>
    </w:p>
    <w:p w14:paraId="55676958" w14:textId="77777777" w:rsidR="007F1363" w:rsidRPr="00C6761E" w:rsidRDefault="007F1363" w:rsidP="007F1363">
      <w:pPr>
        <w:pStyle w:val="PL"/>
      </w:pPr>
      <w:r w:rsidRPr="00C6761E">
        <w:t xml:space="preserve">      &lt;xs:element name="user-plane-ciphering-policy" type="xs:integer"/&gt;</w:t>
      </w:r>
    </w:p>
    <w:p w14:paraId="7B413BFE" w14:textId="77777777" w:rsidR="007F1363" w:rsidRPr="00C6761E" w:rsidRDefault="007F1363" w:rsidP="007F1363">
      <w:pPr>
        <w:pStyle w:val="PL"/>
      </w:pPr>
      <w:r w:rsidRPr="00C6761E">
        <w:t xml:space="preserve">      &lt;xs:any namespace="##any" processContents="lax" minOccurs="0" maxOccurs="unbounded"/&gt;</w:t>
      </w:r>
    </w:p>
    <w:p w14:paraId="10A7761D" w14:textId="77777777" w:rsidR="007F1363" w:rsidRPr="00C6761E" w:rsidRDefault="007F1363" w:rsidP="007F1363">
      <w:pPr>
        <w:pStyle w:val="PL"/>
      </w:pPr>
      <w:r w:rsidRPr="00C6761E">
        <w:t xml:space="preserve">    &lt;/xs:sequence&gt;</w:t>
      </w:r>
    </w:p>
    <w:p w14:paraId="036AED50" w14:textId="77777777" w:rsidR="007F1363" w:rsidRPr="00C6761E" w:rsidRDefault="007F1363" w:rsidP="007F1363">
      <w:pPr>
        <w:pStyle w:val="PL"/>
      </w:pPr>
      <w:r w:rsidRPr="00C6761E">
        <w:t xml:space="preserve">    &lt;xs:anyAttribute namespace="##any" processContents="lax"/&gt;</w:t>
      </w:r>
    </w:p>
    <w:p w14:paraId="381EC112" w14:textId="77777777" w:rsidR="007F1363" w:rsidRPr="00C6761E" w:rsidRDefault="007F1363" w:rsidP="007F1363">
      <w:pPr>
        <w:pStyle w:val="PL"/>
      </w:pPr>
      <w:r w:rsidRPr="00C6761E">
        <w:t xml:space="preserve">  &lt;/xs:complexType&gt;</w:t>
      </w:r>
    </w:p>
    <w:p w14:paraId="0EE1B36C" w14:textId="77777777" w:rsidR="007F1363" w:rsidRPr="00C6761E" w:rsidRDefault="007F1363" w:rsidP="007F1363">
      <w:pPr>
        <w:pStyle w:val="PL"/>
      </w:pPr>
    </w:p>
    <w:p w14:paraId="03ACEE96" w14:textId="77777777" w:rsidR="007F1363" w:rsidRPr="00C6761E" w:rsidRDefault="007F1363" w:rsidP="007F1363">
      <w:pPr>
        <w:pStyle w:val="PL"/>
      </w:pPr>
      <w:r w:rsidRPr="00C6761E">
        <w:t xml:space="preserve">  &lt;xs:complexType name="requested-for-type"&gt;</w:t>
      </w:r>
    </w:p>
    <w:p w14:paraId="1C499463" w14:textId="77777777" w:rsidR="007F1363" w:rsidRPr="00C6761E" w:rsidRDefault="007F1363" w:rsidP="007F1363">
      <w:pPr>
        <w:pStyle w:val="PL"/>
      </w:pPr>
      <w:r w:rsidRPr="00C6761E">
        <w:t xml:space="preserve">    &lt;xs:sequence&gt;</w:t>
      </w:r>
    </w:p>
    <w:p w14:paraId="4DCE4DAA" w14:textId="77777777" w:rsidR="007F1363" w:rsidRPr="00C6761E" w:rsidRDefault="007F1363" w:rsidP="007F1363">
      <w:pPr>
        <w:pStyle w:val="PL"/>
      </w:pPr>
      <w:r w:rsidRPr="00C6761E">
        <w:t xml:space="preserve">      &lt;xs:element name="remote-UE" type="empty-type" minOccurs="0"/&gt;</w:t>
      </w:r>
    </w:p>
    <w:p w14:paraId="7E865955" w14:textId="77777777" w:rsidR="007F1363" w:rsidRPr="00C6761E" w:rsidRDefault="007F1363" w:rsidP="007F1363">
      <w:pPr>
        <w:pStyle w:val="PL"/>
      </w:pPr>
      <w:r w:rsidRPr="00C6761E">
        <w:t xml:space="preserve">      &lt;xs:element name="UNR" type="empty-type" minOccurs="0"/&gt;</w:t>
      </w:r>
    </w:p>
    <w:p w14:paraId="031E0546" w14:textId="77777777" w:rsidR="007F1363" w:rsidRPr="00C6761E" w:rsidRDefault="007F1363" w:rsidP="007F1363">
      <w:pPr>
        <w:pStyle w:val="PL"/>
      </w:pPr>
      <w:r w:rsidRPr="00C6761E">
        <w:t xml:space="preserve">      &lt;xs:element name="anyExt" type="anyExtType" minOccurs="0"/&gt;</w:t>
      </w:r>
    </w:p>
    <w:p w14:paraId="31BCF76B" w14:textId="77777777" w:rsidR="007F1363" w:rsidRPr="00C6761E" w:rsidRDefault="007F1363" w:rsidP="007F1363">
      <w:pPr>
        <w:pStyle w:val="PL"/>
      </w:pPr>
      <w:r w:rsidRPr="00C6761E">
        <w:t xml:space="preserve">      &lt;xs:any namespace="##other" processContents="lax" minOccurs="0" maxOccurs="unbounded"/&gt;</w:t>
      </w:r>
    </w:p>
    <w:p w14:paraId="396C8510" w14:textId="77777777" w:rsidR="007F1363" w:rsidRPr="00C6761E" w:rsidRDefault="007F1363" w:rsidP="007F1363">
      <w:pPr>
        <w:pStyle w:val="PL"/>
      </w:pPr>
      <w:r w:rsidRPr="00C6761E">
        <w:t xml:space="preserve">    &lt;/xs:sequence&gt;</w:t>
      </w:r>
    </w:p>
    <w:p w14:paraId="13398258" w14:textId="77777777" w:rsidR="007F1363" w:rsidRPr="00C6761E" w:rsidRDefault="007F1363" w:rsidP="007F1363">
      <w:pPr>
        <w:pStyle w:val="PL"/>
      </w:pPr>
      <w:r w:rsidRPr="00C6761E">
        <w:t xml:space="preserve">    &lt;xs:anyAttribute namespace="##any" processContents="lax"/&gt;</w:t>
      </w:r>
    </w:p>
    <w:p w14:paraId="204A210B" w14:textId="77777777" w:rsidR="007F1363" w:rsidRDefault="007F1363" w:rsidP="007F1363">
      <w:pPr>
        <w:pStyle w:val="PL"/>
      </w:pPr>
      <w:r w:rsidRPr="00C6761E">
        <w:t xml:space="preserve">  &lt;/xs:complexType&gt;</w:t>
      </w:r>
    </w:p>
    <w:p w14:paraId="76B35832" w14:textId="77777777" w:rsidR="00DA296F" w:rsidRDefault="00DA296F" w:rsidP="00DA296F">
      <w:pPr>
        <w:pStyle w:val="PL"/>
      </w:pPr>
    </w:p>
    <w:p w14:paraId="594B7790" w14:textId="77777777" w:rsidR="00DA296F" w:rsidRDefault="00DA296F" w:rsidP="00DA296F">
      <w:pPr>
        <w:pStyle w:val="PL"/>
      </w:pPr>
      <w:r w:rsidRPr="00C6761E">
        <w:t xml:space="preserve">  &lt;!--  </w:t>
      </w:r>
      <w:r>
        <w:t>XML elements to be included in the &lt;anyExt&gt; element of "</w:t>
      </w:r>
      <w:r w:rsidRPr="00C6761E">
        <w:t>requested-for-type</w:t>
      </w:r>
      <w:r>
        <w:t>" complex type</w:t>
      </w:r>
      <w:r w:rsidRPr="00C6761E">
        <w:t xml:space="preserve"> --&gt;</w:t>
      </w:r>
    </w:p>
    <w:p w14:paraId="3F36C3D4" w14:textId="77777777" w:rsidR="00DA296F" w:rsidRPr="00C6761E" w:rsidRDefault="00DA296F" w:rsidP="00DA296F">
      <w:pPr>
        <w:pStyle w:val="PL"/>
      </w:pPr>
      <w:r w:rsidRPr="00C6761E">
        <w:t xml:space="preserve">  &lt;xs:element name="</w:t>
      </w:r>
      <w:r>
        <w:t>end</w:t>
      </w:r>
      <w:r w:rsidRPr="00C6761E">
        <w:t>-UE" type="empty-type"/&gt;</w:t>
      </w:r>
    </w:p>
    <w:p w14:paraId="096BD3E6" w14:textId="330360CD" w:rsidR="00DA296F" w:rsidRPr="00C6761E" w:rsidRDefault="00DA296F" w:rsidP="00DA296F">
      <w:pPr>
        <w:pStyle w:val="PL"/>
      </w:pPr>
      <w:r w:rsidRPr="00C6761E">
        <w:t xml:space="preserve">  &lt;xs:element name="</w:t>
      </w:r>
      <w:r>
        <w:t>UU</w:t>
      </w:r>
      <w:r w:rsidRPr="00C6761E">
        <w:t>R" type="empty-type"/&gt;</w:t>
      </w:r>
    </w:p>
    <w:p w14:paraId="56E269E1" w14:textId="77777777" w:rsidR="007F1363" w:rsidRPr="00C6761E" w:rsidRDefault="007F1363" w:rsidP="007F1363">
      <w:pPr>
        <w:pStyle w:val="PL"/>
      </w:pPr>
    </w:p>
    <w:p w14:paraId="4704B022" w14:textId="77777777" w:rsidR="007F1363" w:rsidRPr="00C6761E" w:rsidRDefault="007F1363" w:rsidP="007F1363">
      <w:pPr>
        <w:pStyle w:val="PL"/>
      </w:pPr>
      <w:r w:rsidRPr="00C6761E">
        <w:t xml:space="preserve">  &lt;xs:complexType name="PC5-security-policies-type"&gt;</w:t>
      </w:r>
    </w:p>
    <w:p w14:paraId="19E5E890" w14:textId="77777777" w:rsidR="007F1363" w:rsidRPr="00C6761E" w:rsidRDefault="007F1363" w:rsidP="007F1363">
      <w:pPr>
        <w:pStyle w:val="PL"/>
      </w:pPr>
      <w:r w:rsidRPr="00C6761E">
        <w:t xml:space="preserve">    &lt;xs:sequence&gt;</w:t>
      </w:r>
    </w:p>
    <w:p w14:paraId="2417987B" w14:textId="77777777" w:rsidR="007F1363" w:rsidRPr="00C6761E" w:rsidRDefault="007F1363" w:rsidP="007F1363">
      <w:pPr>
        <w:pStyle w:val="PL"/>
      </w:pPr>
      <w:r w:rsidRPr="00C6761E">
        <w:t xml:space="preserve">      &lt;xs:element name="signalling-ciphering-policy" type="xs:integer"/&gt;</w:t>
      </w:r>
    </w:p>
    <w:p w14:paraId="38417B0E" w14:textId="77777777" w:rsidR="007F1363" w:rsidRPr="00C6761E" w:rsidRDefault="007F1363" w:rsidP="007F1363">
      <w:pPr>
        <w:pStyle w:val="PL"/>
      </w:pPr>
      <w:r w:rsidRPr="00C6761E">
        <w:t xml:space="preserve">      &lt;xs:element name="user-plane-integrity-protection-policy" type="xs:integer"/&gt;</w:t>
      </w:r>
    </w:p>
    <w:p w14:paraId="431A8FCB" w14:textId="77777777" w:rsidR="007F1363" w:rsidRPr="00C6761E" w:rsidRDefault="007F1363" w:rsidP="007F1363">
      <w:pPr>
        <w:pStyle w:val="PL"/>
      </w:pPr>
      <w:r w:rsidRPr="00C6761E">
        <w:t xml:space="preserve">      &lt;xs:element name="user-plane-ciphering-policy" type="xs:integer"/&gt;</w:t>
      </w:r>
    </w:p>
    <w:p w14:paraId="6D0B3210" w14:textId="77777777" w:rsidR="007F1363" w:rsidRPr="00C6761E" w:rsidRDefault="007F1363" w:rsidP="007F1363">
      <w:pPr>
        <w:pStyle w:val="PL"/>
      </w:pPr>
      <w:r w:rsidRPr="00C6761E">
        <w:t xml:space="preserve">      &lt;xs:element name="anyExt" type="anyExtType" minOccurs="0"/&gt;</w:t>
      </w:r>
    </w:p>
    <w:p w14:paraId="618C8F6A" w14:textId="77777777" w:rsidR="007F1363" w:rsidRPr="00C6761E" w:rsidRDefault="007F1363" w:rsidP="007F1363">
      <w:pPr>
        <w:pStyle w:val="PL"/>
      </w:pPr>
      <w:r w:rsidRPr="00C6761E">
        <w:t xml:space="preserve">      &lt;xs:any namespace="##other" processContents="lax" minOccurs="0" maxOccurs="unbounded"/&gt;</w:t>
      </w:r>
    </w:p>
    <w:p w14:paraId="6866BC3B" w14:textId="77777777" w:rsidR="007F1363" w:rsidRPr="00C6761E" w:rsidRDefault="007F1363" w:rsidP="007F1363">
      <w:pPr>
        <w:pStyle w:val="PL"/>
      </w:pPr>
      <w:r w:rsidRPr="00C6761E">
        <w:t xml:space="preserve">    &lt;/xs:sequence&gt;</w:t>
      </w:r>
    </w:p>
    <w:p w14:paraId="485024C2" w14:textId="77777777" w:rsidR="007F1363" w:rsidRPr="00C6761E" w:rsidRDefault="007F1363" w:rsidP="007F1363">
      <w:pPr>
        <w:pStyle w:val="PL"/>
      </w:pPr>
      <w:r w:rsidRPr="00C6761E">
        <w:t xml:space="preserve">    &lt;xs:anyAttribute namespace="##any" processContents="lax"/&gt;</w:t>
      </w:r>
    </w:p>
    <w:p w14:paraId="459F13F2" w14:textId="77777777" w:rsidR="007F1363" w:rsidRPr="00C6761E" w:rsidRDefault="007F1363" w:rsidP="007F1363">
      <w:pPr>
        <w:pStyle w:val="PL"/>
      </w:pPr>
      <w:r w:rsidRPr="00C6761E">
        <w:t xml:space="preserve">  &lt;/xs:complexType&gt;</w:t>
      </w:r>
    </w:p>
    <w:p w14:paraId="02CD1338" w14:textId="77777777" w:rsidR="007F1363" w:rsidRPr="00C6761E" w:rsidRDefault="007F1363" w:rsidP="007F1363">
      <w:pPr>
        <w:pStyle w:val="PL"/>
      </w:pPr>
    </w:p>
    <w:p w14:paraId="1066F8D4" w14:textId="77777777" w:rsidR="007F1363" w:rsidRPr="00C6761E" w:rsidRDefault="007F1363" w:rsidP="007F1363">
      <w:pPr>
        <w:pStyle w:val="PL"/>
      </w:pPr>
      <w:r w:rsidRPr="00C6761E">
        <w:t xml:space="preserve">  &lt;xs:complexType name="security-parameters-for-remote-UE-type"&gt;</w:t>
      </w:r>
    </w:p>
    <w:p w14:paraId="59649A4F" w14:textId="77777777" w:rsidR="007F1363" w:rsidRPr="00C6761E" w:rsidRDefault="007F1363" w:rsidP="007F1363">
      <w:pPr>
        <w:pStyle w:val="PL"/>
      </w:pPr>
      <w:r w:rsidRPr="00C6761E">
        <w:t xml:space="preserve">    &lt;xs:sequence&gt;</w:t>
      </w:r>
    </w:p>
    <w:p w14:paraId="0380A983" w14:textId="77777777" w:rsidR="007F1363" w:rsidRPr="00C6761E" w:rsidRDefault="007F1363" w:rsidP="007F1363">
      <w:pPr>
        <w:pStyle w:val="PL"/>
      </w:pPr>
      <w:r w:rsidRPr="00C6761E">
        <w:t xml:space="preserve">      &lt;xs:element name="expiration-timer" type="xs:integer"/&gt;</w:t>
      </w:r>
    </w:p>
    <w:p w14:paraId="79F3ADC6" w14:textId="77777777" w:rsidR="007F1363" w:rsidRPr="00C6761E" w:rsidRDefault="007F1363" w:rsidP="007F1363">
      <w:pPr>
        <w:pStyle w:val="PL"/>
      </w:pPr>
      <w:r w:rsidRPr="00C6761E">
        <w:t xml:space="preserve">      &lt;xs:element name="code-receiving-security-parameters-for-model-A" type="code-sending-or-receiving-security-parameters-type" minOccurs="0"/&gt;</w:t>
      </w:r>
    </w:p>
    <w:p w14:paraId="145E850F" w14:textId="77777777" w:rsidR="007F1363" w:rsidRPr="00C6761E" w:rsidRDefault="007F1363" w:rsidP="007F1363">
      <w:pPr>
        <w:pStyle w:val="PL"/>
      </w:pPr>
      <w:r w:rsidRPr="00C6761E">
        <w:t xml:space="preserve">      &lt;xs:element name="code-receiving-security-parameters-for-model-B" type="code-sending-or-receiving-security-parameters-type" minOccurs="0"/&gt;</w:t>
      </w:r>
    </w:p>
    <w:p w14:paraId="09235B4E" w14:textId="77777777" w:rsidR="007F1363" w:rsidRPr="00C6761E" w:rsidRDefault="007F1363" w:rsidP="007F1363">
      <w:pPr>
        <w:pStyle w:val="PL"/>
      </w:pPr>
      <w:r w:rsidRPr="00C6761E">
        <w:t xml:space="preserve">      &lt;xs:element name="code-sending-security-parameters-for-model-B" type="code-sending-or-receiving-security-parameters-type" minOccurs="0"/&gt;</w:t>
      </w:r>
    </w:p>
    <w:p w14:paraId="2C72846C" w14:textId="77777777" w:rsidR="007F1363" w:rsidRDefault="007F1363" w:rsidP="007F1363">
      <w:pPr>
        <w:pStyle w:val="PL"/>
      </w:pPr>
      <w:r w:rsidRPr="00C6761E">
        <w:t xml:space="preserve">      &lt;xs:element name="selected-PC5-ciphering-algorithm" type="xs:integer"/&gt;</w:t>
      </w:r>
    </w:p>
    <w:p w14:paraId="737E3224" w14:textId="1D5D88A6" w:rsidR="004D4EC6" w:rsidRPr="00C6761E" w:rsidRDefault="004D4EC6" w:rsidP="007F1363">
      <w:pPr>
        <w:pStyle w:val="PL"/>
      </w:pPr>
      <w:r w:rsidRPr="000C4042">
        <w:t xml:space="preserve">      &lt;xs:element name="PLMN-ID" type="PLMN-info"/&gt;</w:t>
      </w:r>
    </w:p>
    <w:p w14:paraId="404EE8D8" w14:textId="77777777" w:rsidR="007F1363" w:rsidRPr="00C6761E" w:rsidRDefault="007F1363" w:rsidP="007F1363">
      <w:pPr>
        <w:pStyle w:val="PL"/>
      </w:pPr>
      <w:r w:rsidRPr="00C6761E">
        <w:t xml:space="preserve">      &lt;xs:element name="anyExt" type="anyExtType" minOccurs="0"/&gt;</w:t>
      </w:r>
    </w:p>
    <w:p w14:paraId="2E47767E" w14:textId="77777777" w:rsidR="007F1363" w:rsidRPr="00C6761E" w:rsidRDefault="007F1363" w:rsidP="007F1363">
      <w:pPr>
        <w:pStyle w:val="PL"/>
      </w:pPr>
      <w:r w:rsidRPr="00C6761E">
        <w:t xml:space="preserve">      &lt;xs:any namespace="##other" processContents="lax" minOccurs="0" maxOccurs="unbounded"/&gt;</w:t>
      </w:r>
    </w:p>
    <w:p w14:paraId="06999951" w14:textId="77777777" w:rsidR="007F1363" w:rsidRPr="00C6761E" w:rsidRDefault="007F1363" w:rsidP="007F1363">
      <w:pPr>
        <w:pStyle w:val="PL"/>
      </w:pPr>
      <w:r w:rsidRPr="00C6761E">
        <w:t xml:space="preserve">    &lt;/xs:sequence&gt;</w:t>
      </w:r>
    </w:p>
    <w:p w14:paraId="4D9B6E39" w14:textId="77777777" w:rsidR="007F1363" w:rsidRPr="00C6761E" w:rsidRDefault="007F1363" w:rsidP="007F1363">
      <w:pPr>
        <w:pStyle w:val="PL"/>
      </w:pPr>
      <w:r w:rsidRPr="00C6761E">
        <w:t xml:space="preserve">    &lt;xs:anyAttribute namespace="##any" processContents="lax"/&gt;</w:t>
      </w:r>
    </w:p>
    <w:p w14:paraId="5EE06A94" w14:textId="77777777" w:rsidR="007F1363" w:rsidRPr="00C6761E" w:rsidRDefault="007F1363" w:rsidP="007F1363">
      <w:pPr>
        <w:pStyle w:val="PL"/>
      </w:pPr>
      <w:r w:rsidRPr="00C6761E">
        <w:t xml:space="preserve">  &lt;/xs:complexType&gt;</w:t>
      </w:r>
    </w:p>
    <w:p w14:paraId="6265A2DB" w14:textId="77777777" w:rsidR="007F1363" w:rsidRPr="00C6761E" w:rsidRDefault="007F1363" w:rsidP="007F1363">
      <w:pPr>
        <w:pStyle w:val="PL"/>
      </w:pPr>
    </w:p>
    <w:p w14:paraId="70258565" w14:textId="77777777" w:rsidR="007F1363" w:rsidRPr="00C6761E" w:rsidRDefault="007F1363" w:rsidP="007F1363">
      <w:pPr>
        <w:pStyle w:val="PL"/>
      </w:pPr>
      <w:r w:rsidRPr="00C6761E">
        <w:t xml:space="preserve">  &lt;xs:complexType name="security-parameters-for-UNR-type"&gt;</w:t>
      </w:r>
    </w:p>
    <w:p w14:paraId="6A7B6BB9" w14:textId="77777777" w:rsidR="007F1363" w:rsidRPr="00C6761E" w:rsidRDefault="007F1363" w:rsidP="007F1363">
      <w:pPr>
        <w:pStyle w:val="PL"/>
      </w:pPr>
      <w:r w:rsidRPr="00C6761E">
        <w:t xml:space="preserve">    &lt;xs:sequence&gt;</w:t>
      </w:r>
    </w:p>
    <w:p w14:paraId="1BE0981D" w14:textId="77777777" w:rsidR="007F1363" w:rsidRPr="00C6761E" w:rsidRDefault="007F1363" w:rsidP="007F1363">
      <w:pPr>
        <w:pStyle w:val="PL"/>
      </w:pPr>
      <w:r w:rsidRPr="00C6761E">
        <w:t xml:space="preserve">      &lt;xs:element name="expiration-timer" type="xs:integer"/&gt;</w:t>
      </w:r>
    </w:p>
    <w:p w14:paraId="12384656" w14:textId="77777777" w:rsidR="007F1363" w:rsidRPr="00C6761E" w:rsidRDefault="007F1363" w:rsidP="007F1363">
      <w:pPr>
        <w:pStyle w:val="PL"/>
      </w:pPr>
      <w:r w:rsidRPr="00C6761E">
        <w:t xml:space="preserve">      &lt;xs:element name="code-sending-security-parameters-for-model-A" type="code-sending-or-receiving-security-parameters-type" minOccurs="0"/&gt;</w:t>
      </w:r>
    </w:p>
    <w:p w14:paraId="13EF14C1" w14:textId="77777777" w:rsidR="007F1363" w:rsidRPr="00C6761E" w:rsidRDefault="007F1363" w:rsidP="007F1363">
      <w:pPr>
        <w:pStyle w:val="PL"/>
      </w:pPr>
      <w:r w:rsidRPr="00C6761E">
        <w:t xml:space="preserve">      &lt;xs:element name="code-receiving-security-parameters-for-model-B" type="code-sending-or-receiving-security-parameters-type" minOccurs="0"/&gt;</w:t>
      </w:r>
    </w:p>
    <w:p w14:paraId="55FBFCD7" w14:textId="77777777" w:rsidR="007F1363" w:rsidRPr="00C6761E" w:rsidRDefault="007F1363" w:rsidP="007F1363">
      <w:pPr>
        <w:pStyle w:val="PL"/>
      </w:pPr>
      <w:r w:rsidRPr="00C6761E">
        <w:t xml:space="preserve">      &lt;xs:element name="code-sending-security-parameters-for-model-B" type="code-sending-or-receiving-security-parameters-type" minOccurs="0"/&gt;</w:t>
      </w:r>
    </w:p>
    <w:p w14:paraId="3F1F9DF2" w14:textId="77777777" w:rsidR="007F1363" w:rsidRPr="00C6761E" w:rsidRDefault="007F1363" w:rsidP="007F1363">
      <w:pPr>
        <w:pStyle w:val="PL"/>
      </w:pPr>
      <w:r w:rsidRPr="00C6761E">
        <w:t xml:space="preserve">      &lt;xs:element name="selected-PC5-ciphering-algorithm" type="xs:integer"/&gt;</w:t>
      </w:r>
    </w:p>
    <w:p w14:paraId="3AFB1E96" w14:textId="77777777" w:rsidR="007F1363" w:rsidRPr="00C6761E" w:rsidRDefault="007F1363" w:rsidP="007F1363">
      <w:pPr>
        <w:pStyle w:val="PL"/>
      </w:pPr>
      <w:r w:rsidRPr="00C6761E">
        <w:t xml:space="preserve">      &lt;xs:element name="anyExt" type="anyExtType" minOccurs="0"/&gt;</w:t>
      </w:r>
    </w:p>
    <w:p w14:paraId="4ED139E2" w14:textId="77777777" w:rsidR="007F1363" w:rsidRPr="00C6761E" w:rsidRDefault="007F1363" w:rsidP="007F1363">
      <w:pPr>
        <w:pStyle w:val="PL"/>
      </w:pPr>
      <w:r w:rsidRPr="00C6761E">
        <w:t xml:space="preserve">      &lt;xs:any namespace="##other" processContents="lax" minOccurs="0" maxOccurs="unbounded"/&gt;</w:t>
      </w:r>
    </w:p>
    <w:p w14:paraId="4BA66154" w14:textId="77777777" w:rsidR="007F1363" w:rsidRPr="00C6761E" w:rsidRDefault="007F1363" w:rsidP="007F1363">
      <w:pPr>
        <w:pStyle w:val="PL"/>
      </w:pPr>
      <w:r w:rsidRPr="00C6761E">
        <w:t xml:space="preserve">    &lt;/xs:sequence&gt;</w:t>
      </w:r>
    </w:p>
    <w:p w14:paraId="48F09F45" w14:textId="77777777" w:rsidR="007F1363" w:rsidRPr="00C6761E" w:rsidRDefault="007F1363" w:rsidP="007F1363">
      <w:pPr>
        <w:pStyle w:val="PL"/>
      </w:pPr>
      <w:r w:rsidRPr="00C6761E">
        <w:t xml:space="preserve">    &lt;xs:anyAttribute namespace="##any" processContents="lax"/&gt;</w:t>
      </w:r>
    </w:p>
    <w:p w14:paraId="521AE60B" w14:textId="77777777" w:rsidR="007F1363" w:rsidRPr="00C6761E" w:rsidRDefault="007F1363" w:rsidP="007F1363">
      <w:pPr>
        <w:pStyle w:val="PL"/>
      </w:pPr>
      <w:r w:rsidRPr="00C6761E">
        <w:t xml:space="preserve">  &lt;/xs:complexType&gt;</w:t>
      </w:r>
    </w:p>
    <w:p w14:paraId="6CF814E0" w14:textId="77777777" w:rsidR="007F1363" w:rsidRPr="00C6761E" w:rsidRDefault="007F1363" w:rsidP="007F1363">
      <w:pPr>
        <w:pStyle w:val="PL"/>
      </w:pPr>
    </w:p>
    <w:p w14:paraId="0445D043" w14:textId="77777777" w:rsidR="007F1363" w:rsidRPr="00C6761E" w:rsidRDefault="007F1363" w:rsidP="007F1363">
      <w:pPr>
        <w:pStyle w:val="PL"/>
      </w:pPr>
      <w:r w:rsidRPr="00C6761E">
        <w:t xml:space="preserve">  &lt;xs:complexType name="code-sending-or-receiving-security-parameters-type"&gt;</w:t>
      </w:r>
    </w:p>
    <w:p w14:paraId="055349A0" w14:textId="77777777" w:rsidR="007F1363" w:rsidRPr="00C6761E" w:rsidRDefault="007F1363" w:rsidP="007F1363">
      <w:pPr>
        <w:pStyle w:val="PL"/>
      </w:pPr>
      <w:r w:rsidRPr="00C6761E">
        <w:t xml:space="preserve">    &lt;xs:sequence&gt;</w:t>
      </w:r>
    </w:p>
    <w:p w14:paraId="673C23D6" w14:textId="77777777" w:rsidR="007F1363" w:rsidRPr="00C6761E" w:rsidRDefault="007F1363" w:rsidP="007F1363">
      <w:pPr>
        <w:pStyle w:val="PL"/>
      </w:pPr>
      <w:r w:rsidRPr="00C6761E">
        <w:t xml:space="preserve">      &lt;xs:element name="DUSK" type="xs:hexBinary" minOccurs="0" /&gt;</w:t>
      </w:r>
    </w:p>
    <w:p w14:paraId="0937C919" w14:textId="77777777" w:rsidR="007F1363" w:rsidRPr="00C6761E" w:rsidRDefault="007F1363" w:rsidP="007F1363">
      <w:pPr>
        <w:pStyle w:val="PL"/>
      </w:pPr>
      <w:r w:rsidRPr="00C6761E">
        <w:t xml:space="preserve">      &lt;xs:element name="DUIK" type="xs:hexBinary" minOccurs="0" /&gt;</w:t>
      </w:r>
    </w:p>
    <w:p w14:paraId="3C2A7D54" w14:textId="77777777" w:rsidR="007F1363" w:rsidRPr="00C6761E" w:rsidRDefault="007F1363" w:rsidP="007F1363">
      <w:pPr>
        <w:pStyle w:val="PL"/>
      </w:pPr>
      <w:r w:rsidRPr="00C6761E">
        <w:t xml:space="preserve">      &lt;xs:element name="DUCK" type="DUCK-type" minOccurs="0" /&gt;</w:t>
      </w:r>
    </w:p>
    <w:p w14:paraId="4516D0AA" w14:textId="77777777" w:rsidR="007F1363" w:rsidRPr="00C6761E" w:rsidRDefault="007F1363" w:rsidP="007F1363">
      <w:pPr>
        <w:pStyle w:val="PL"/>
      </w:pPr>
      <w:r w:rsidRPr="00C6761E">
        <w:t xml:space="preserve">      &lt;xs:element name="anyExt" type="anyExtType" minOccurs="0"/&gt;</w:t>
      </w:r>
    </w:p>
    <w:p w14:paraId="174FD8BC" w14:textId="77777777" w:rsidR="007F1363" w:rsidRPr="00C6761E" w:rsidRDefault="007F1363" w:rsidP="007F1363">
      <w:pPr>
        <w:pStyle w:val="PL"/>
      </w:pPr>
      <w:r w:rsidRPr="00C6761E">
        <w:t xml:space="preserve">      &lt;xs:any namespace="##other" processContents="lax" minOccurs="0" maxOccurs="unbounded"/&gt;</w:t>
      </w:r>
    </w:p>
    <w:p w14:paraId="6D3A6901" w14:textId="77777777" w:rsidR="007F1363" w:rsidRPr="00C6761E" w:rsidRDefault="007F1363" w:rsidP="007F1363">
      <w:pPr>
        <w:pStyle w:val="PL"/>
      </w:pPr>
      <w:r w:rsidRPr="00C6761E">
        <w:t xml:space="preserve">    &lt;/xs:sequence&gt;</w:t>
      </w:r>
    </w:p>
    <w:p w14:paraId="74DB3ADB" w14:textId="77777777" w:rsidR="007F1363" w:rsidRPr="00C6761E" w:rsidRDefault="007F1363" w:rsidP="007F1363">
      <w:pPr>
        <w:pStyle w:val="PL"/>
      </w:pPr>
      <w:r w:rsidRPr="00C6761E">
        <w:t xml:space="preserve">    &lt;xs:anyAttribute namespace="##any" processContents="lax"/&gt;</w:t>
      </w:r>
    </w:p>
    <w:p w14:paraId="196DC831" w14:textId="77777777" w:rsidR="007F1363" w:rsidRPr="00C6761E" w:rsidRDefault="007F1363" w:rsidP="007F1363">
      <w:pPr>
        <w:pStyle w:val="PL"/>
      </w:pPr>
      <w:r w:rsidRPr="00C6761E">
        <w:t xml:space="preserve">  &lt;/xs:complexType&gt;</w:t>
      </w:r>
    </w:p>
    <w:p w14:paraId="23A5B12E" w14:textId="77777777" w:rsidR="007F1363" w:rsidRPr="00C6761E" w:rsidRDefault="007F1363" w:rsidP="007F1363">
      <w:pPr>
        <w:pStyle w:val="PL"/>
      </w:pPr>
    </w:p>
    <w:p w14:paraId="268B0016" w14:textId="77777777" w:rsidR="007F1363" w:rsidRPr="00C6761E" w:rsidRDefault="007F1363" w:rsidP="007F1363">
      <w:pPr>
        <w:pStyle w:val="PL"/>
      </w:pPr>
      <w:r w:rsidRPr="00C6761E">
        <w:t xml:space="preserve">  &lt;xs:complexType name="DUCK-type"&gt;</w:t>
      </w:r>
    </w:p>
    <w:p w14:paraId="3D8F25AF" w14:textId="77777777" w:rsidR="007F1363" w:rsidRPr="00C6761E" w:rsidRDefault="007F1363" w:rsidP="007F1363">
      <w:pPr>
        <w:pStyle w:val="PL"/>
      </w:pPr>
      <w:r w:rsidRPr="00C6761E">
        <w:t xml:space="preserve">    &lt;xs:sequence&gt;</w:t>
      </w:r>
    </w:p>
    <w:p w14:paraId="37A56E4F" w14:textId="77777777" w:rsidR="007F1363" w:rsidRPr="00C6761E" w:rsidRDefault="007F1363" w:rsidP="007F1363">
      <w:pPr>
        <w:pStyle w:val="PL"/>
      </w:pPr>
      <w:r w:rsidRPr="00C6761E">
        <w:t xml:space="preserve">      &lt;xs:element name="discovery-user-confidentiality-key" type="xs:hexBinary"/&gt;</w:t>
      </w:r>
    </w:p>
    <w:p w14:paraId="6085AE54" w14:textId="77777777" w:rsidR="007F1363" w:rsidRPr="00C6761E" w:rsidRDefault="007F1363" w:rsidP="007F1363">
      <w:pPr>
        <w:pStyle w:val="PL"/>
      </w:pPr>
      <w:r w:rsidRPr="00C6761E">
        <w:t xml:space="preserve">      &lt;xs:element name="encrypted-bitmask" type="xs:hexBinary"/&gt;</w:t>
      </w:r>
    </w:p>
    <w:p w14:paraId="037DC05C" w14:textId="77777777" w:rsidR="007F1363" w:rsidRPr="00C6761E" w:rsidRDefault="007F1363" w:rsidP="007F1363">
      <w:pPr>
        <w:pStyle w:val="PL"/>
      </w:pPr>
      <w:r w:rsidRPr="00C6761E">
        <w:t xml:space="preserve">      &lt;xs:element name="anyExt" type="anyExtType" minOccurs="0"/&gt;</w:t>
      </w:r>
    </w:p>
    <w:p w14:paraId="0A4935DC" w14:textId="77777777" w:rsidR="007F1363" w:rsidRPr="00C6761E" w:rsidRDefault="007F1363" w:rsidP="007F1363">
      <w:pPr>
        <w:pStyle w:val="PL"/>
      </w:pPr>
      <w:r w:rsidRPr="00C6761E">
        <w:t xml:space="preserve">      &lt;xs:any namespace="##other" processContents="lax" minOccurs="0" maxOccurs="unbounded"/&gt;</w:t>
      </w:r>
    </w:p>
    <w:p w14:paraId="35A3E162" w14:textId="77777777" w:rsidR="007F1363" w:rsidRPr="00C6761E" w:rsidRDefault="007F1363" w:rsidP="007F1363">
      <w:pPr>
        <w:pStyle w:val="PL"/>
      </w:pPr>
      <w:r w:rsidRPr="00C6761E">
        <w:t xml:space="preserve">    &lt;/xs:sequence&gt;</w:t>
      </w:r>
    </w:p>
    <w:p w14:paraId="6B0A49BC" w14:textId="77777777" w:rsidR="007F1363" w:rsidRPr="00C6761E" w:rsidRDefault="007F1363" w:rsidP="007F1363">
      <w:pPr>
        <w:pStyle w:val="PL"/>
      </w:pPr>
      <w:r w:rsidRPr="00C6761E">
        <w:t xml:space="preserve">    &lt;xs:anyAttribute namespace="##any" processContents="lax"/&gt;</w:t>
      </w:r>
    </w:p>
    <w:p w14:paraId="04BBA909" w14:textId="77777777" w:rsidR="007F1363" w:rsidRPr="00C6761E" w:rsidRDefault="007F1363" w:rsidP="007F1363">
      <w:pPr>
        <w:pStyle w:val="PL"/>
      </w:pPr>
      <w:r w:rsidRPr="00C6761E">
        <w:t xml:space="preserve">  &lt;/xs:complexType&gt;</w:t>
      </w:r>
    </w:p>
    <w:p w14:paraId="2E507BF0" w14:textId="77777777" w:rsidR="007F1363" w:rsidRPr="00C6761E" w:rsidRDefault="007F1363" w:rsidP="007F1363">
      <w:pPr>
        <w:pStyle w:val="PL"/>
      </w:pPr>
    </w:p>
    <w:p w14:paraId="60AF6C78" w14:textId="77777777" w:rsidR="007F1363" w:rsidRPr="00C6761E" w:rsidRDefault="007F1363" w:rsidP="007F1363">
      <w:pPr>
        <w:pStyle w:val="PL"/>
      </w:pPr>
      <w:r w:rsidRPr="00C6761E">
        <w:t xml:space="preserve">  </w:t>
      </w:r>
    </w:p>
    <w:p w14:paraId="44E11FF8" w14:textId="77777777" w:rsidR="007F1363" w:rsidRPr="00C6761E" w:rsidRDefault="007F1363" w:rsidP="007F1363">
      <w:pPr>
        <w:pStyle w:val="PL"/>
      </w:pPr>
      <w:r w:rsidRPr="00C6761E">
        <w:t xml:space="preserve">  &lt;!-- Complex types defined for transaction-level --&gt;</w:t>
      </w:r>
    </w:p>
    <w:p w14:paraId="0B9447E9" w14:textId="77777777" w:rsidR="007F1363" w:rsidRPr="00C6761E" w:rsidRDefault="007F1363" w:rsidP="007F1363">
      <w:pPr>
        <w:pStyle w:val="PL"/>
      </w:pPr>
      <w:r w:rsidRPr="00C6761E">
        <w:t xml:space="preserve">  </w:t>
      </w:r>
    </w:p>
    <w:p w14:paraId="52976ED0" w14:textId="77777777" w:rsidR="007F1363" w:rsidRPr="00C6761E" w:rsidRDefault="007F1363" w:rsidP="007F1363">
      <w:pPr>
        <w:pStyle w:val="PL"/>
      </w:pPr>
      <w:r w:rsidRPr="00C6761E">
        <w:t xml:space="preserve">  &lt;xs:complexType name="AnnounceRsp-info"&gt;</w:t>
      </w:r>
    </w:p>
    <w:p w14:paraId="1683121C" w14:textId="77777777" w:rsidR="007F1363" w:rsidRPr="00C6761E" w:rsidRDefault="007F1363" w:rsidP="007F1363">
      <w:pPr>
        <w:pStyle w:val="PL"/>
      </w:pPr>
      <w:r w:rsidRPr="00C6761E">
        <w:t xml:space="preserve">    &lt;xs:sequence&gt;</w:t>
      </w:r>
    </w:p>
    <w:p w14:paraId="3D5A68E8" w14:textId="77777777" w:rsidR="007F1363" w:rsidRPr="00C6761E" w:rsidRDefault="007F1363" w:rsidP="007F1363">
      <w:pPr>
        <w:pStyle w:val="PL"/>
      </w:pPr>
      <w:r w:rsidRPr="00C6761E">
        <w:t xml:space="preserve">      &lt;xs:element name="transaction-ID" type="xs:integer"/&gt;</w:t>
      </w:r>
    </w:p>
    <w:p w14:paraId="5077509D" w14:textId="77777777" w:rsidR="007F1363" w:rsidRPr="00C6761E" w:rsidRDefault="007F1363" w:rsidP="007F1363">
      <w:pPr>
        <w:pStyle w:val="PL"/>
      </w:pPr>
      <w:r w:rsidRPr="00C6761E">
        <w:t xml:space="preserve">      &lt;xs:element name="ProSe-Application-Code" type="xs:hexBinary" minOccurs="0" maxOccurs="unbounded"/&gt;</w:t>
      </w:r>
    </w:p>
    <w:p w14:paraId="0C5C8A0E" w14:textId="77777777" w:rsidR="007F1363" w:rsidRPr="00C6761E" w:rsidRDefault="007F1363" w:rsidP="007F1363">
      <w:pPr>
        <w:pStyle w:val="PL"/>
      </w:pPr>
      <w:r w:rsidRPr="00C6761E">
        <w:t xml:space="preserve">      &lt;xs:element name="ProSe-Application-Code-ACE" type="ProSeApplicationCodeACE-info" minOccurs="0"/&gt;</w:t>
      </w:r>
    </w:p>
    <w:p w14:paraId="5528E798" w14:textId="77777777" w:rsidR="007F1363" w:rsidRPr="00C6761E" w:rsidRDefault="007F1363" w:rsidP="007F1363">
      <w:pPr>
        <w:pStyle w:val="PL"/>
      </w:pPr>
      <w:r w:rsidRPr="00C6761E">
        <w:t xml:space="preserve">      &lt;xs:element name="validity-timer-T5060" type="xs:integer" minOccurs="0" /&gt;</w:t>
      </w:r>
    </w:p>
    <w:p w14:paraId="1D498804" w14:textId="77777777" w:rsidR="007F1363" w:rsidRPr="00C6761E" w:rsidRDefault="007F1363" w:rsidP="007F1363">
      <w:pPr>
        <w:pStyle w:val="PL"/>
      </w:pPr>
      <w:r w:rsidRPr="00C6761E">
        <w:t xml:space="preserve">      &lt;xs:element name="discovery-key" type="xs:hexBinary" minOccurs="0" /&gt;</w:t>
      </w:r>
    </w:p>
    <w:p w14:paraId="28F3B41B" w14:textId="77777777" w:rsidR="007F1363" w:rsidRPr="00C6761E" w:rsidRDefault="007F1363" w:rsidP="007F1363">
      <w:pPr>
        <w:pStyle w:val="PL"/>
      </w:pPr>
      <w:r w:rsidRPr="00C6761E">
        <w:t xml:space="preserve">      &lt;xs:element name="</w:t>
      </w:r>
      <w:r w:rsidRPr="00C6761E">
        <w:rPr>
          <w:lang w:eastAsia="zh-CN"/>
        </w:rPr>
        <w:t>discovery-entry-ID</w:t>
      </w:r>
      <w:r w:rsidRPr="00C6761E">
        <w:t>" type="xs:integer" minOccurs="0" /&gt;</w:t>
      </w:r>
    </w:p>
    <w:p w14:paraId="2851418F" w14:textId="77777777" w:rsidR="007F1363" w:rsidRPr="00C6761E" w:rsidRDefault="007F1363" w:rsidP="007F1363">
      <w:pPr>
        <w:pStyle w:val="PL"/>
      </w:pPr>
      <w:r w:rsidRPr="00C6761E">
        <w:t xml:space="preserve">      &lt;xs:element name="ACE-enabled-indicator" type="xs:integer" minOccurs="0"/&gt;</w:t>
      </w:r>
    </w:p>
    <w:p w14:paraId="504CC4F1" w14:textId="77777777" w:rsidR="007F1363" w:rsidRPr="00C6761E" w:rsidRDefault="007F1363" w:rsidP="007F1363">
      <w:pPr>
        <w:pStyle w:val="PL"/>
      </w:pPr>
      <w:r w:rsidRPr="00C6761E">
        <w:tab/>
        <w:t xml:space="preserve"> &lt;xs:element name="anyExt" type="anyExtType" minOccurs="0"/&gt;</w:t>
      </w:r>
    </w:p>
    <w:p w14:paraId="2C2C4205" w14:textId="77777777" w:rsidR="007F1363" w:rsidRPr="00C6761E" w:rsidRDefault="007F1363" w:rsidP="007F1363">
      <w:pPr>
        <w:pStyle w:val="PL"/>
      </w:pPr>
      <w:r w:rsidRPr="00C6761E">
        <w:t xml:space="preserve">      &lt;xs:any namespace="##other" processContents="lax" minOccurs="0" maxOccurs="unbounded"/&gt;</w:t>
      </w:r>
    </w:p>
    <w:p w14:paraId="38ED85F2" w14:textId="77777777" w:rsidR="007F1363" w:rsidRPr="00C6761E" w:rsidRDefault="007F1363" w:rsidP="007F1363">
      <w:pPr>
        <w:pStyle w:val="PL"/>
      </w:pPr>
      <w:r w:rsidRPr="00C6761E">
        <w:t xml:space="preserve">    &lt;/xs:sequence&gt;</w:t>
      </w:r>
    </w:p>
    <w:p w14:paraId="0B385D60" w14:textId="77777777" w:rsidR="007F1363" w:rsidRPr="00C6761E" w:rsidRDefault="007F1363" w:rsidP="007F1363">
      <w:pPr>
        <w:pStyle w:val="PL"/>
      </w:pPr>
      <w:r w:rsidRPr="00C6761E">
        <w:t xml:space="preserve">    &lt;xs:anyAttribute namespace="##any" processContents="lax"/&gt;</w:t>
      </w:r>
    </w:p>
    <w:p w14:paraId="0C62D1CB" w14:textId="77777777" w:rsidR="007F1363" w:rsidRPr="00C6761E" w:rsidRDefault="007F1363" w:rsidP="007F1363">
      <w:pPr>
        <w:pStyle w:val="PL"/>
      </w:pPr>
      <w:r w:rsidRPr="00C6761E">
        <w:t xml:space="preserve">  &lt;/xs:complexType&gt;</w:t>
      </w:r>
    </w:p>
    <w:p w14:paraId="461708C6" w14:textId="77777777" w:rsidR="007F1363" w:rsidRPr="00C6761E" w:rsidRDefault="007F1363" w:rsidP="007F1363">
      <w:pPr>
        <w:pStyle w:val="PL"/>
      </w:pPr>
      <w:r w:rsidRPr="00C6761E">
        <w:t xml:space="preserve">  </w:t>
      </w:r>
    </w:p>
    <w:p w14:paraId="7CB87E53" w14:textId="77777777" w:rsidR="007F1363" w:rsidRPr="00C6761E" w:rsidRDefault="007F1363" w:rsidP="007F1363">
      <w:pPr>
        <w:pStyle w:val="PL"/>
      </w:pPr>
      <w:r w:rsidRPr="00C6761E">
        <w:t xml:space="preserve">  &lt;xs:complexType name="MonitorRsp-info"&gt;</w:t>
      </w:r>
    </w:p>
    <w:p w14:paraId="4CD333A8" w14:textId="77777777" w:rsidR="007F1363" w:rsidRPr="00C6761E" w:rsidRDefault="007F1363" w:rsidP="007F1363">
      <w:pPr>
        <w:pStyle w:val="PL"/>
      </w:pPr>
      <w:r w:rsidRPr="00C6761E">
        <w:t xml:space="preserve">    &lt;xs:sequence&gt;</w:t>
      </w:r>
    </w:p>
    <w:p w14:paraId="5D719776" w14:textId="77777777" w:rsidR="007F1363" w:rsidRPr="00C6761E" w:rsidRDefault="007F1363" w:rsidP="007F1363">
      <w:pPr>
        <w:pStyle w:val="PL"/>
      </w:pPr>
      <w:r w:rsidRPr="00C6761E">
        <w:t xml:space="preserve">      &lt;xs:element name="transaction-ID" type="xs:integer"/&gt;</w:t>
      </w:r>
    </w:p>
    <w:p w14:paraId="69CC6521" w14:textId="77777777" w:rsidR="007F1363" w:rsidRPr="00C6761E" w:rsidRDefault="007F1363" w:rsidP="007F1363">
      <w:pPr>
        <w:pStyle w:val="PL"/>
      </w:pPr>
      <w:r w:rsidRPr="00C6761E">
        <w:t xml:space="preserve">      &lt;xs:element name="discovery-filter" type="DiscFilter-info" minOccurs="0" maxOccurs="unbounded"/&gt;</w:t>
      </w:r>
    </w:p>
    <w:p w14:paraId="615085F8" w14:textId="77777777" w:rsidR="007F1363" w:rsidRPr="00C6761E" w:rsidRDefault="007F1363" w:rsidP="007F1363">
      <w:pPr>
        <w:pStyle w:val="PL"/>
      </w:pPr>
      <w:r w:rsidRPr="00C6761E">
        <w:t xml:space="preserve">      &lt;xs:element name="</w:t>
      </w:r>
      <w:r w:rsidRPr="00C6761E">
        <w:rPr>
          <w:lang w:eastAsia="zh-CN"/>
        </w:rPr>
        <w:t>discovery-entry-ID</w:t>
      </w:r>
      <w:r w:rsidRPr="00C6761E">
        <w:t>" type="xs:integer" minOccurs="0" /&gt;</w:t>
      </w:r>
    </w:p>
    <w:p w14:paraId="693052E8" w14:textId="77777777" w:rsidR="007F1363" w:rsidRPr="00C6761E" w:rsidRDefault="007F1363" w:rsidP="007F1363">
      <w:pPr>
        <w:pStyle w:val="PL"/>
      </w:pPr>
      <w:r w:rsidRPr="00C6761E">
        <w:t xml:space="preserve">      &lt;xs:element name="ACE-enabled-indicator" type="xs:integer" minOccurs="0"/&gt;</w:t>
      </w:r>
    </w:p>
    <w:p w14:paraId="7DE989FC" w14:textId="77777777" w:rsidR="007F1363" w:rsidRPr="00C6761E" w:rsidRDefault="007F1363" w:rsidP="007F1363">
      <w:pPr>
        <w:pStyle w:val="PL"/>
      </w:pPr>
      <w:r w:rsidRPr="00C6761E">
        <w:t xml:space="preserve">      &lt;xs:element name="anyExt" type="anyExtType" minOccurs="0"/&gt;</w:t>
      </w:r>
    </w:p>
    <w:p w14:paraId="035F847B" w14:textId="77777777" w:rsidR="007F1363" w:rsidRPr="00C6761E" w:rsidRDefault="007F1363" w:rsidP="007F1363">
      <w:pPr>
        <w:pStyle w:val="PL"/>
      </w:pPr>
      <w:r w:rsidRPr="00C6761E">
        <w:t xml:space="preserve">      &lt;xs:any namespace="##other" processContents="lax" minOccurs="0" maxOccurs="unbounded"/&gt;</w:t>
      </w:r>
    </w:p>
    <w:p w14:paraId="026A26F3" w14:textId="77777777" w:rsidR="007F1363" w:rsidRPr="00C6761E" w:rsidRDefault="007F1363" w:rsidP="007F1363">
      <w:pPr>
        <w:pStyle w:val="PL"/>
      </w:pPr>
      <w:r w:rsidRPr="00C6761E">
        <w:t xml:space="preserve">    &lt;/xs:sequence&gt;</w:t>
      </w:r>
    </w:p>
    <w:p w14:paraId="3D64D799" w14:textId="77777777" w:rsidR="007F1363" w:rsidRPr="00C6761E" w:rsidRDefault="007F1363" w:rsidP="007F1363">
      <w:pPr>
        <w:pStyle w:val="PL"/>
      </w:pPr>
      <w:r w:rsidRPr="00C6761E">
        <w:t xml:space="preserve">    &lt;xs:anyAttribute namespace="##any" processContents="lax"/&gt;</w:t>
      </w:r>
    </w:p>
    <w:p w14:paraId="60AFDF93" w14:textId="77777777" w:rsidR="007F1363" w:rsidRPr="00C6761E" w:rsidRDefault="007F1363" w:rsidP="007F1363">
      <w:pPr>
        <w:pStyle w:val="PL"/>
      </w:pPr>
      <w:r w:rsidRPr="00C6761E">
        <w:t xml:space="preserve">  &lt;/xs:complexType&gt;</w:t>
      </w:r>
    </w:p>
    <w:p w14:paraId="5620F6D3" w14:textId="77777777" w:rsidR="007F1363" w:rsidRPr="00C6761E" w:rsidRDefault="007F1363" w:rsidP="007F1363">
      <w:pPr>
        <w:pStyle w:val="PL"/>
      </w:pPr>
    </w:p>
    <w:p w14:paraId="49A9D01F" w14:textId="77777777" w:rsidR="007F1363" w:rsidRPr="00C6761E" w:rsidRDefault="007F1363" w:rsidP="007F1363">
      <w:pPr>
        <w:pStyle w:val="PL"/>
      </w:pPr>
      <w:r w:rsidRPr="00C6761E">
        <w:t xml:space="preserve">  </w:t>
      </w:r>
    </w:p>
    <w:p w14:paraId="12A21C71" w14:textId="77777777" w:rsidR="007F1363" w:rsidRPr="00C6761E" w:rsidRDefault="007F1363" w:rsidP="007F1363">
      <w:pPr>
        <w:pStyle w:val="PL"/>
      </w:pPr>
      <w:r w:rsidRPr="00C6761E">
        <w:t xml:space="preserve">  &lt;xs:complexType name="DiscReq-info"&gt;</w:t>
      </w:r>
    </w:p>
    <w:p w14:paraId="7029D318" w14:textId="77777777" w:rsidR="007F1363" w:rsidRPr="00C6761E" w:rsidRDefault="007F1363" w:rsidP="007F1363">
      <w:pPr>
        <w:pStyle w:val="PL"/>
      </w:pPr>
      <w:r w:rsidRPr="00C6761E">
        <w:t xml:space="preserve">    &lt;xs:sequence&gt;</w:t>
      </w:r>
    </w:p>
    <w:p w14:paraId="0F943AD4" w14:textId="77777777" w:rsidR="007F1363" w:rsidRPr="00C6761E" w:rsidRDefault="007F1363" w:rsidP="007F1363">
      <w:pPr>
        <w:pStyle w:val="PL"/>
      </w:pPr>
      <w:r w:rsidRPr="00C6761E">
        <w:t xml:space="preserve">      &lt;xs:element name="transaction-ID" type="xs:integer"/&gt;</w:t>
      </w:r>
    </w:p>
    <w:p w14:paraId="44A19B46" w14:textId="77777777" w:rsidR="007F1363" w:rsidRPr="00C6761E" w:rsidRDefault="007F1363" w:rsidP="007F1363">
      <w:pPr>
        <w:pStyle w:val="PL"/>
      </w:pPr>
      <w:r w:rsidRPr="00C6761E">
        <w:t xml:space="preserve">      &lt;xs:element name="command" type="xs:integer"/&gt;</w:t>
      </w:r>
    </w:p>
    <w:p w14:paraId="06CEB87B" w14:textId="77777777" w:rsidR="007F1363" w:rsidRPr="00C6761E" w:rsidRDefault="007F1363" w:rsidP="007F1363">
      <w:pPr>
        <w:pStyle w:val="PL"/>
      </w:pPr>
      <w:r w:rsidRPr="00C6761E">
        <w:t xml:space="preserve">      &lt;xs:element name="ProSe-Application-ID" type="xs:string"/&gt;</w:t>
      </w:r>
    </w:p>
    <w:p w14:paraId="4387F750" w14:textId="77777777" w:rsidR="007F1363" w:rsidRPr="00C6761E" w:rsidRDefault="007F1363" w:rsidP="007F1363">
      <w:pPr>
        <w:pStyle w:val="PL"/>
      </w:pPr>
      <w:r w:rsidRPr="00C6761E">
        <w:t xml:space="preserve">      &lt;xs:element name="application-identity" type="AppID-info"/&gt;</w:t>
      </w:r>
    </w:p>
    <w:p w14:paraId="52278D7B" w14:textId="77777777" w:rsidR="007F1363" w:rsidRPr="00C6761E" w:rsidRDefault="007F1363" w:rsidP="007F1363">
      <w:pPr>
        <w:pStyle w:val="PL"/>
      </w:pPr>
      <w:r w:rsidRPr="00C6761E">
        <w:t xml:space="preserve">      &lt;xs:element name="</w:t>
      </w:r>
      <w:r w:rsidRPr="00C6761E">
        <w:rPr>
          <w:lang w:eastAsia="zh-CN"/>
        </w:rPr>
        <w:t>discovery-entry-ID</w:t>
      </w:r>
      <w:r w:rsidRPr="00C6761E">
        <w:t>" type="xs:integer" minOccurs="0" /&gt;</w:t>
      </w:r>
    </w:p>
    <w:p w14:paraId="526B8438" w14:textId="77777777" w:rsidR="007F1363" w:rsidRPr="00C6761E" w:rsidRDefault="007F1363" w:rsidP="007F1363">
      <w:pPr>
        <w:pStyle w:val="PL"/>
        <w:rPr>
          <w:lang w:eastAsia="zh-CN"/>
        </w:rPr>
      </w:pPr>
      <w:r w:rsidRPr="00C6761E">
        <w:t xml:space="preserve">      &lt;xs:element name="Requested-Timer" type="xs:integer" minOccurs="0" /&gt;</w:t>
      </w:r>
    </w:p>
    <w:p w14:paraId="01BC3EB3" w14:textId="77777777" w:rsidR="007F1363" w:rsidRPr="00C6761E" w:rsidRDefault="007F1363" w:rsidP="007F1363">
      <w:pPr>
        <w:pStyle w:val="PL"/>
      </w:pPr>
      <w:r w:rsidRPr="00C6761E">
        <w:t xml:space="preserve">      &lt;xs:element name="metadata" type="xs:string" minOccurs="0"/&gt;</w:t>
      </w:r>
    </w:p>
    <w:p w14:paraId="2DBE1126" w14:textId="77777777" w:rsidR="007F1363" w:rsidRPr="00C6761E" w:rsidRDefault="007F1363" w:rsidP="007F1363">
      <w:pPr>
        <w:pStyle w:val="PL"/>
      </w:pPr>
      <w:r w:rsidRPr="00C6761E">
        <w:t xml:space="preserve">      &lt;xs:element name="Announcing-PLMN-ID" type="PLMN-info" minOccurs="0" /&gt;</w:t>
      </w:r>
    </w:p>
    <w:p w14:paraId="6FA4BA84" w14:textId="77777777" w:rsidR="007F1363" w:rsidRPr="00C6761E" w:rsidRDefault="007F1363" w:rsidP="007F1363">
      <w:pPr>
        <w:pStyle w:val="PL"/>
      </w:pPr>
      <w:r w:rsidRPr="00C6761E">
        <w:t xml:space="preserve">      &lt;xs:element name="ACE-enabled-indicator" type="xs:integer" minOccurs="0"/&gt;</w:t>
      </w:r>
    </w:p>
    <w:p w14:paraId="1D945763" w14:textId="77777777" w:rsidR="007F1363" w:rsidRPr="00C6761E" w:rsidRDefault="007F1363" w:rsidP="007F1363">
      <w:pPr>
        <w:pStyle w:val="PL"/>
      </w:pPr>
      <w:r w:rsidRPr="00C6761E">
        <w:t xml:space="preserve">      &lt;xs:element name="anyExt" type="anyExtType" minOccurs="0"/&gt;</w:t>
      </w:r>
    </w:p>
    <w:p w14:paraId="5EE92723" w14:textId="77777777" w:rsidR="007F1363" w:rsidRPr="00C6761E" w:rsidRDefault="007F1363" w:rsidP="007F1363">
      <w:pPr>
        <w:pStyle w:val="PL"/>
      </w:pPr>
      <w:r w:rsidRPr="00C6761E">
        <w:t xml:space="preserve">      &lt;xs:any namespace="##other" processContents="lax" minOccurs="0" maxOccurs="unbounded"/&gt;</w:t>
      </w:r>
    </w:p>
    <w:p w14:paraId="318F5011" w14:textId="77777777" w:rsidR="007F1363" w:rsidRPr="00C6761E" w:rsidRDefault="007F1363" w:rsidP="007F1363">
      <w:pPr>
        <w:pStyle w:val="PL"/>
      </w:pPr>
      <w:r w:rsidRPr="00C6761E">
        <w:t xml:space="preserve">    &lt;/xs:sequence&gt;</w:t>
      </w:r>
    </w:p>
    <w:p w14:paraId="61FF7AA9" w14:textId="77777777" w:rsidR="007F1363" w:rsidRPr="00C6761E" w:rsidRDefault="007F1363" w:rsidP="007F1363">
      <w:pPr>
        <w:pStyle w:val="PL"/>
      </w:pPr>
      <w:r w:rsidRPr="00C6761E">
        <w:t xml:space="preserve">    &lt;xs:anyAttribute namespace="##any" processContents="lax"/&gt;</w:t>
      </w:r>
    </w:p>
    <w:p w14:paraId="2111811C" w14:textId="77777777" w:rsidR="007F1363" w:rsidRPr="00C6761E" w:rsidRDefault="007F1363" w:rsidP="007F1363">
      <w:pPr>
        <w:pStyle w:val="PL"/>
      </w:pPr>
      <w:r w:rsidRPr="00C6761E">
        <w:t xml:space="preserve">  &lt;/xs:complexType&gt;</w:t>
      </w:r>
    </w:p>
    <w:p w14:paraId="3792CF3D" w14:textId="77777777" w:rsidR="007F1363" w:rsidRPr="00C6761E" w:rsidRDefault="007F1363" w:rsidP="007F1363">
      <w:pPr>
        <w:pStyle w:val="PL"/>
      </w:pPr>
    </w:p>
    <w:p w14:paraId="16251641" w14:textId="77777777" w:rsidR="007F1363" w:rsidRPr="00C6761E" w:rsidRDefault="007F1363" w:rsidP="007F1363">
      <w:pPr>
        <w:pStyle w:val="PL"/>
      </w:pPr>
      <w:r w:rsidRPr="00C6761E">
        <w:t xml:space="preserve">  &lt;xs:complexType name="RestrictedDiscReq-info"&gt;</w:t>
      </w:r>
    </w:p>
    <w:p w14:paraId="27D36CD8" w14:textId="77777777" w:rsidR="007F1363" w:rsidRPr="00C6761E" w:rsidRDefault="007F1363" w:rsidP="007F1363">
      <w:pPr>
        <w:pStyle w:val="PL"/>
      </w:pPr>
      <w:r w:rsidRPr="00C6761E">
        <w:t xml:space="preserve">    &lt;xs:sequence&gt;</w:t>
      </w:r>
    </w:p>
    <w:p w14:paraId="75035AE7" w14:textId="77777777" w:rsidR="007F1363" w:rsidRPr="00C6761E" w:rsidRDefault="007F1363" w:rsidP="007F1363">
      <w:pPr>
        <w:pStyle w:val="PL"/>
      </w:pPr>
      <w:r w:rsidRPr="00C6761E">
        <w:t xml:space="preserve">      &lt;xs:element name="transaction-ID" type="xs:integer"/&gt;</w:t>
      </w:r>
    </w:p>
    <w:p w14:paraId="1CC35837" w14:textId="77777777" w:rsidR="007F1363" w:rsidRPr="00C6761E" w:rsidRDefault="007F1363" w:rsidP="007F1363">
      <w:pPr>
        <w:pStyle w:val="PL"/>
      </w:pPr>
      <w:r w:rsidRPr="00C6761E">
        <w:t xml:space="preserve">      &lt;xs:element name="command" type="xs:integer"/&gt;</w:t>
      </w:r>
    </w:p>
    <w:p w14:paraId="0D1BF90B" w14:textId="77777777" w:rsidR="007F1363" w:rsidRPr="00C6761E" w:rsidRDefault="007F1363" w:rsidP="007F1363">
      <w:pPr>
        <w:pStyle w:val="PL"/>
      </w:pPr>
      <w:r w:rsidRPr="00C6761E">
        <w:t xml:space="preserve">      &lt;xs:element name="RPAUID" type="xs:string"/&gt;</w:t>
      </w:r>
    </w:p>
    <w:p w14:paraId="052DE448" w14:textId="77777777" w:rsidR="007F1363" w:rsidRPr="00C6761E" w:rsidRDefault="007F1363" w:rsidP="007F1363">
      <w:pPr>
        <w:pStyle w:val="PL"/>
      </w:pPr>
      <w:r w:rsidRPr="00C6761E">
        <w:t xml:space="preserve">      &lt;xs:element name="application-identity" type="AppID-info"/&gt;</w:t>
      </w:r>
    </w:p>
    <w:p w14:paraId="4C9B43FF" w14:textId="77777777" w:rsidR="007F1363" w:rsidRPr="00C6761E" w:rsidRDefault="007F1363" w:rsidP="007F1363">
      <w:pPr>
        <w:pStyle w:val="PL"/>
      </w:pPr>
      <w:r w:rsidRPr="00C6761E">
        <w:t xml:space="preserve">      &lt;xs:element name="discovery-type" type="xs:integer"/&gt;</w:t>
      </w:r>
    </w:p>
    <w:p w14:paraId="7B8C5D0F" w14:textId="77777777" w:rsidR="007F1363" w:rsidRPr="00C6761E" w:rsidRDefault="007F1363" w:rsidP="007F1363">
      <w:pPr>
        <w:pStyle w:val="PL"/>
      </w:pPr>
      <w:r w:rsidRPr="00C6761E">
        <w:t xml:space="preserve">      &lt;xs:element name="PC5-UE-ciphering-algorithm-capability" type="xs:integer"/&gt;</w:t>
      </w:r>
    </w:p>
    <w:p w14:paraId="52DAF6F8" w14:textId="77777777" w:rsidR="007F1363" w:rsidRPr="00C6761E" w:rsidRDefault="007F1363" w:rsidP="007F1363">
      <w:pPr>
        <w:pStyle w:val="PL"/>
      </w:pPr>
      <w:r w:rsidRPr="00C6761E">
        <w:t xml:space="preserve">      &lt;xs:element name="ACE-enabled-indicator" type="xs:integer" minOccurs="0"/&gt;</w:t>
      </w:r>
    </w:p>
    <w:p w14:paraId="35415EF0" w14:textId="77777777" w:rsidR="007F1363" w:rsidRPr="00C6761E" w:rsidRDefault="007F1363" w:rsidP="007F1363">
      <w:pPr>
        <w:pStyle w:val="PL"/>
      </w:pPr>
      <w:r w:rsidRPr="00C6761E">
        <w:t xml:space="preserve">      &lt;xs:element name="announcing-type" type="xs:integer" minOccurs="0"/&gt;</w:t>
      </w:r>
    </w:p>
    <w:p w14:paraId="27E3E4AC" w14:textId="77777777" w:rsidR="007F1363" w:rsidRPr="00C6761E" w:rsidRDefault="007F1363" w:rsidP="007F1363">
      <w:pPr>
        <w:pStyle w:val="PL"/>
      </w:pPr>
      <w:r w:rsidRPr="00C6761E">
        <w:t xml:space="preserve">      &lt;xs:element name="application-level-container" type="xs:hexBinary" minOccurs="0"/&gt;</w:t>
      </w:r>
    </w:p>
    <w:p w14:paraId="6CC858E6" w14:textId="77777777" w:rsidR="007F1363" w:rsidRPr="00C6761E" w:rsidRDefault="007F1363" w:rsidP="007F1363">
      <w:pPr>
        <w:pStyle w:val="PL"/>
      </w:pPr>
      <w:r w:rsidRPr="00C6761E">
        <w:t xml:space="preserve">      &lt;xs:element name="discovery-model" type="xs:integer" minOccurs="0"/&gt;</w:t>
      </w:r>
    </w:p>
    <w:p w14:paraId="5D075528" w14:textId="77777777" w:rsidR="007F1363" w:rsidRPr="00C6761E" w:rsidRDefault="007F1363" w:rsidP="007F1363">
      <w:pPr>
        <w:pStyle w:val="PL"/>
      </w:pPr>
      <w:r w:rsidRPr="00C6761E">
        <w:t xml:space="preserve">      &lt;xs:element name="Announcing-PLMN-ID" type="PLMN-info" minOccurs="0" /&gt;</w:t>
      </w:r>
    </w:p>
    <w:p w14:paraId="7D5AC50E" w14:textId="77777777" w:rsidR="007F1363" w:rsidRPr="00C6761E" w:rsidRDefault="007F1363" w:rsidP="007F1363">
      <w:pPr>
        <w:pStyle w:val="PL"/>
        <w:rPr>
          <w:lang w:eastAsia="zh-CN"/>
        </w:rPr>
      </w:pPr>
      <w:r w:rsidRPr="00C6761E">
        <w:t xml:space="preserve">      &lt;xs:element name="discovery-entry-ID" type="xs:integer"/&gt;</w:t>
      </w:r>
    </w:p>
    <w:p w14:paraId="1E46AF03" w14:textId="77777777" w:rsidR="007F1363" w:rsidRPr="00C6761E" w:rsidRDefault="007F1363" w:rsidP="007F1363">
      <w:pPr>
        <w:pStyle w:val="PL"/>
        <w:rPr>
          <w:lang w:eastAsia="zh-CN"/>
        </w:rPr>
      </w:pPr>
      <w:r w:rsidRPr="00C6761E">
        <w:t xml:space="preserve">      &lt;xs:element name="Requested-Timer" type="xs:integer" minOccurs="0" /&gt;</w:t>
      </w:r>
    </w:p>
    <w:p w14:paraId="18B4C28F" w14:textId="77777777" w:rsidR="007F1363" w:rsidRPr="00C6761E" w:rsidRDefault="007F1363" w:rsidP="007F1363">
      <w:pPr>
        <w:pStyle w:val="PL"/>
      </w:pPr>
      <w:r w:rsidRPr="00C6761E">
        <w:t xml:space="preserve">      &lt;xs:element name="anyExt" type="anyExtType" minOccurs="0"/&gt;</w:t>
      </w:r>
    </w:p>
    <w:p w14:paraId="6998B1D4" w14:textId="77777777" w:rsidR="007F1363" w:rsidRPr="00C6761E" w:rsidRDefault="007F1363" w:rsidP="007F1363">
      <w:pPr>
        <w:pStyle w:val="PL"/>
      </w:pPr>
      <w:r w:rsidRPr="00C6761E">
        <w:t xml:space="preserve">      &lt;xs:any namespace="##other" processContents="lax" minOccurs="0" maxOccurs="unbounded"/&gt;</w:t>
      </w:r>
    </w:p>
    <w:p w14:paraId="21EAEF9A" w14:textId="77777777" w:rsidR="007F1363" w:rsidRPr="00C6761E" w:rsidRDefault="007F1363" w:rsidP="007F1363">
      <w:pPr>
        <w:pStyle w:val="PL"/>
      </w:pPr>
      <w:r w:rsidRPr="00C6761E">
        <w:t xml:space="preserve">    &lt;/xs:sequence&gt;</w:t>
      </w:r>
    </w:p>
    <w:p w14:paraId="4CF6BBC4" w14:textId="77777777" w:rsidR="007F1363" w:rsidRPr="00C6761E" w:rsidRDefault="007F1363" w:rsidP="007F1363">
      <w:pPr>
        <w:pStyle w:val="PL"/>
      </w:pPr>
      <w:r w:rsidRPr="00C6761E">
        <w:t xml:space="preserve">    &lt;xs:anyAttribute namespace="##any" processContents="lax"/&gt;</w:t>
      </w:r>
    </w:p>
    <w:p w14:paraId="308E195C" w14:textId="77777777" w:rsidR="007F1363" w:rsidRPr="00C6761E" w:rsidRDefault="007F1363" w:rsidP="007F1363">
      <w:pPr>
        <w:pStyle w:val="PL"/>
      </w:pPr>
      <w:r w:rsidRPr="00C6761E">
        <w:t xml:space="preserve">  &lt;/xs:complexType&gt;</w:t>
      </w:r>
    </w:p>
    <w:p w14:paraId="566F9904" w14:textId="77777777" w:rsidR="007F1363" w:rsidRPr="00C6761E" w:rsidRDefault="007F1363" w:rsidP="007F1363">
      <w:pPr>
        <w:pStyle w:val="PL"/>
      </w:pPr>
    </w:p>
    <w:p w14:paraId="124E09F2" w14:textId="77777777" w:rsidR="007F1363" w:rsidRPr="00C6761E" w:rsidRDefault="007F1363" w:rsidP="007F1363">
      <w:pPr>
        <w:pStyle w:val="PL"/>
      </w:pPr>
      <w:r w:rsidRPr="00C6761E">
        <w:t xml:space="preserve">  &lt;xs:complexType name="RestrictedAnnounceRsp-info"&gt;</w:t>
      </w:r>
    </w:p>
    <w:p w14:paraId="56E03412" w14:textId="77777777" w:rsidR="007F1363" w:rsidRPr="00C6761E" w:rsidRDefault="007F1363" w:rsidP="007F1363">
      <w:pPr>
        <w:pStyle w:val="PL"/>
      </w:pPr>
      <w:r w:rsidRPr="00C6761E">
        <w:t xml:space="preserve">    &lt;xs:sequence&gt;</w:t>
      </w:r>
    </w:p>
    <w:p w14:paraId="723A885A" w14:textId="77777777" w:rsidR="007F1363" w:rsidRPr="00C6761E" w:rsidRDefault="007F1363" w:rsidP="007F1363">
      <w:pPr>
        <w:pStyle w:val="PL"/>
      </w:pPr>
      <w:r w:rsidRPr="00C6761E">
        <w:t xml:space="preserve">      &lt;xs:element name="transaction-ID" type="xs:integer"/&gt;</w:t>
      </w:r>
    </w:p>
    <w:p w14:paraId="4A8DE187" w14:textId="77777777" w:rsidR="007F1363" w:rsidRPr="00C6761E" w:rsidRDefault="007F1363" w:rsidP="007F1363">
      <w:pPr>
        <w:pStyle w:val="PL"/>
      </w:pPr>
      <w:r w:rsidRPr="00C6761E">
        <w:t xml:space="preserve">      &lt;xs:element name="ProSe-Restricted-Code" type="xs:hexBinary" minOccurs="0"/&gt;</w:t>
      </w:r>
    </w:p>
    <w:p w14:paraId="4011C332" w14:textId="77777777" w:rsidR="007F1363" w:rsidRPr="00C6761E" w:rsidRDefault="007F1363" w:rsidP="007F1363">
      <w:pPr>
        <w:pStyle w:val="PL"/>
      </w:pPr>
      <w:r w:rsidRPr="00C6761E">
        <w:t xml:space="preserve">      &lt;xs:element name="ProSe-Restricted-Code-Suffix-Range" type="RestrictedCodeSuffixRange-info" minOccurs="0"/&gt;</w:t>
      </w:r>
    </w:p>
    <w:p w14:paraId="047A3620" w14:textId="77777777" w:rsidR="007F1363" w:rsidRPr="00C6761E" w:rsidRDefault="007F1363" w:rsidP="007F1363">
      <w:pPr>
        <w:pStyle w:val="PL"/>
      </w:pPr>
      <w:r w:rsidRPr="00C6761E">
        <w:t xml:space="preserve">      &lt;xs:element name="validity-timer-T5062" type="xs:integer" minOccurs="0"/&gt;</w:t>
      </w:r>
    </w:p>
    <w:p w14:paraId="5F7B1EBF" w14:textId="77777777" w:rsidR="007F1363" w:rsidRPr="00C6761E" w:rsidRDefault="007F1363" w:rsidP="007F1363">
      <w:pPr>
        <w:pStyle w:val="PL"/>
      </w:pPr>
      <w:r w:rsidRPr="00C6761E">
        <w:t xml:space="preserve">      &lt;xs:element name="ACE-enabled-indicator" type="xs:integer" minOccurs="0" /&gt;</w:t>
      </w:r>
    </w:p>
    <w:p w14:paraId="11577D46" w14:textId="77777777" w:rsidR="007F1363" w:rsidRPr="00C6761E" w:rsidRDefault="007F1363" w:rsidP="007F1363">
      <w:pPr>
        <w:pStyle w:val="PL"/>
      </w:pPr>
      <w:r w:rsidRPr="00C6761E">
        <w:t xml:space="preserve">      &lt;xs:element name="code-sending-security-parameter" type="Restricted-Security-info" /&gt;</w:t>
      </w:r>
    </w:p>
    <w:p w14:paraId="646DB1E1" w14:textId="77777777" w:rsidR="007F1363" w:rsidRPr="00C6761E" w:rsidRDefault="007F1363" w:rsidP="007F1363">
      <w:pPr>
        <w:pStyle w:val="PL"/>
      </w:pPr>
      <w:r w:rsidRPr="00C6761E">
        <w:t xml:space="preserve">      &lt;xs:element name="selected-PC5-ciphering-algorithm" type="xs:integer"/&gt;</w:t>
      </w:r>
    </w:p>
    <w:p w14:paraId="5F4E0191" w14:textId="77777777" w:rsidR="007F1363" w:rsidRPr="00C6761E" w:rsidRDefault="007F1363" w:rsidP="007F1363">
      <w:pPr>
        <w:pStyle w:val="PL"/>
      </w:pPr>
      <w:r w:rsidRPr="00C6761E">
        <w:t xml:space="preserve">      &lt;xs:element name="on-demand-announcing-enabled-indicator" type="xs:boolean" minOccurs="0" /&gt;</w:t>
      </w:r>
    </w:p>
    <w:p w14:paraId="4E9F090B" w14:textId="77777777" w:rsidR="007F1363" w:rsidRPr="00C6761E" w:rsidRDefault="007F1363" w:rsidP="007F1363">
      <w:pPr>
        <w:pStyle w:val="PL"/>
      </w:pPr>
      <w:r w:rsidRPr="00C6761E">
        <w:t xml:space="preserve">      &lt;xs:element name="discovery-entry-ID" type="xs:integer"/&gt;</w:t>
      </w:r>
    </w:p>
    <w:p w14:paraId="462ABE04" w14:textId="520E1FC0" w:rsidR="007F1363" w:rsidRPr="00C6761E" w:rsidRDefault="007F1363" w:rsidP="007F1363">
      <w:pPr>
        <w:pStyle w:val="PL"/>
      </w:pPr>
      <w:r w:rsidRPr="00C6761E">
        <w:t xml:space="preserve">      &lt;xs:element name="PC5-security-policies" type="PC5-Security-Policies-info" minOccurs="0" /&gt;</w:t>
      </w:r>
    </w:p>
    <w:p w14:paraId="70C8832E" w14:textId="77777777" w:rsidR="007F1363" w:rsidRPr="00C6761E" w:rsidRDefault="007F1363" w:rsidP="007F1363">
      <w:pPr>
        <w:pStyle w:val="PL"/>
      </w:pPr>
      <w:r w:rsidRPr="00C6761E">
        <w:tab/>
        <w:t xml:space="preserve"> &lt;xs:element name="anyExt" type="anyExtType" minOccurs="0"/&gt;</w:t>
      </w:r>
    </w:p>
    <w:p w14:paraId="575D72D9" w14:textId="77777777" w:rsidR="007F1363" w:rsidRPr="00C6761E" w:rsidRDefault="007F1363" w:rsidP="007F1363">
      <w:pPr>
        <w:pStyle w:val="PL"/>
      </w:pPr>
      <w:r w:rsidRPr="00C6761E">
        <w:t xml:space="preserve">      &lt;xs:any namespace="##other" processContents="lax" minOccurs="0" maxOccurs="unbounded"/&gt;</w:t>
      </w:r>
    </w:p>
    <w:p w14:paraId="370BC17B" w14:textId="77777777" w:rsidR="007F1363" w:rsidRPr="00C6761E" w:rsidRDefault="007F1363" w:rsidP="007F1363">
      <w:pPr>
        <w:pStyle w:val="PL"/>
      </w:pPr>
      <w:r w:rsidRPr="00C6761E">
        <w:t xml:space="preserve">    &lt;/xs:sequence&gt;</w:t>
      </w:r>
    </w:p>
    <w:p w14:paraId="590A4C92" w14:textId="77777777" w:rsidR="007F1363" w:rsidRPr="00C6761E" w:rsidRDefault="007F1363" w:rsidP="007F1363">
      <w:pPr>
        <w:pStyle w:val="PL"/>
      </w:pPr>
      <w:r w:rsidRPr="00C6761E">
        <w:t xml:space="preserve">    &lt;xs:anyAttribute namespace="##any" processContents="lax"/&gt;</w:t>
      </w:r>
    </w:p>
    <w:p w14:paraId="7B28626A" w14:textId="77777777" w:rsidR="007F1363" w:rsidRPr="00C6761E" w:rsidRDefault="007F1363" w:rsidP="007F1363">
      <w:pPr>
        <w:pStyle w:val="PL"/>
      </w:pPr>
      <w:r w:rsidRPr="00C6761E">
        <w:t xml:space="preserve">  &lt;/xs:complexType&gt;</w:t>
      </w:r>
    </w:p>
    <w:p w14:paraId="5754737E" w14:textId="77777777" w:rsidR="007F1363" w:rsidRPr="00C6761E" w:rsidRDefault="007F1363" w:rsidP="007F1363">
      <w:pPr>
        <w:pStyle w:val="PL"/>
      </w:pPr>
    </w:p>
    <w:p w14:paraId="5DDF93B2" w14:textId="77777777" w:rsidR="007F1363" w:rsidRPr="00C6761E" w:rsidRDefault="007F1363" w:rsidP="007F1363">
      <w:pPr>
        <w:pStyle w:val="PL"/>
      </w:pPr>
      <w:r w:rsidRPr="00C6761E">
        <w:t xml:space="preserve">  &lt;xs:complexType name="RestrictedMonitorRsp-info"&gt;</w:t>
      </w:r>
    </w:p>
    <w:p w14:paraId="6531F538" w14:textId="77777777" w:rsidR="007F1363" w:rsidRPr="00C6761E" w:rsidRDefault="007F1363" w:rsidP="007F1363">
      <w:pPr>
        <w:pStyle w:val="PL"/>
      </w:pPr>
      <w:r w:rsidRPr="00C6761E">
        <w:t xml:space="preserve">    &lt;xs:sequence&gt;</w:t>
      </w:r>
    </w:p>
    <w:p w14:paraId="48995237" w14:textId="77777777" w:rsidR="007F1363" w:rsidRPr="00C6761E" w:rsidRDefault="007F1363" w:rsidP="007F1363">
      <w:pPr>
        <w:pStyle w:val="PL"/>
      </w:pPr>
      <w:r w:rsidRPr="00C6761E">
        <w:t xml:space="preserve">      &lt;xs:element name="transaction-ID" type="xs:integer"/&gt;</w:t>
      </w:r>
    </w:p>
    <w:p w14:paraId="3CF3DEE6" w14:textId="77777777" w:rsidR="007F1363" w:rsidRPr="00C6761E" w:rsidRDefault="007F1363" w:rsidP="007F1363">
      <w:pPr>
        <w:pStyle w:val="PL"/>
      </w:pPr>
      <w:r w:rsidRPr="00C6761E">
        <w:t xml:space="preserve">      &lt;xs:element name="restricted-discovery-filter" type="RestrictedDiscFilter-info" minOccurs="0" maxOccurs="unbounded"/&gt;</w:t>
      </w:r>
    </w:p>
    <w:p w14:paraId="72BAEC00" w14:textId="77777777" w:rsidR="007F1363" w:rsidRPr="00C6761E" w:rsidRDefault="007F1363" w:rsidP="007F1363">
      <w:pPr>
        <w:pStyle w:val="PL"/>
      </w:pPr>
      <w:r w:rsidRPr="00C6761E">
        <w:t xml:space="preserve">      &lt;xs:element name="ACE-enabled-indicator" type="xs:integer" minOccurs="0" /&gt;</w:t>
      </w:r>
    </w:p>
    <w:p w14:paraId="07FCC306" w14:textId="77777777" w:rsidR="007F1363" w:rsidRPr="00C6761E" w:rsidRDefault="007F1363" w:rsidP="007F1363">
      <w:pPr>
        <w:pStyle w:val="PL"/>
      </w:pPr>
      <w:r w:rsidRPr="00C6761E">
        <w:t xml:space="preserve">      &lt;xs:element name="application-level-container" type="xs:hexBinary"/&gt;</w:t>
      </w:r>
    </w:p>
    <w:p w14:paraId="06D27CF3" w14:textId="77777777" w:rsidR="007F1363" w:rsidRPr="00C6761E" w:rsidRDefault="007F1363" w:rsidP="007F1363">
      <w:pPr>
        <w:pStyle w:val="PL"/>
        <w:rPr>
          <w:lang w:eastAsia="zh-CN"/>
        </w:rPr>
      </w:pPr>
      <w:r w:rsidRPr="00C6761E">
        <w:t xml:space="preserve">      &lt;xs:element name="code-</w:t>
      </w:r>
      <w:r w:rsidRPr="00C6761E">
        <w:rPr>
          <w:lang w:eastAsia="zh-CN"/>
        </w:rPr>
        <w:t>receiv</w:t>
      </w:r>
      <w:r w:rsidRPr="00C6761E">
        <w:t>ing-security-parameter" type="Restricted-Security-info" minOccurs="0" /&gt;</w:t>
      </w:r>
    </w:p>
    <w:p w14:paraId="5410197E" w14:textId="77777777" w:rsidR="007F1363" w:rsidRPr="00C6761E" w:rsidRDefault="007F1363" w:rsidP="007F1363">
      <w:pPr>
        <w:pStyle w:val="PL"/>
      </w:pPr>
      <w:r w:rsidRPr="00C6761E">
        <w:t xml:space="preserve">      &lt;xs:element name="selected-PC5-ciphering-algorithm" type="xs:integer"/&gt;</w:t>
      </w:r>
    </w:p>
    <w:p w14:paraId="08AEDEDA" w14:textId="77777777" w:rsidR="007F1363" w:rsidRPr="00C6761E" w:rsidRDefault="007F1363" w:rsidP="007F1363">
      <w:pPr>
        <w:pStyle w:val="PL"/>
      </w:pPr>
      <w:r w:rsidRPr="00C6761E">
        <w:t xml:space="preserve">      &lt;xs:element name="discovery-entry-ID" type="xs:integer"/&gt;</w:t>
      </w:r>
    </w:p>
    <w:p w14:paraId="37A81023" w14:textId="02E4E0A5" w:rsidR="007F1363" w:rsidRPr="00C6761E" w:rsidRDefault="007F1363" w:rsidP="007F1363">
      <w:pPr>
        <w:pStyle w:val="PL"/>
      </w:pPr>
      <w:r w:rsidRPr="00C6761E">
        <w:t xml:space="preserve">      &lt;xs:element name="PC5-security-policies" type="PC5-Security-Policies-info" minOccurs="0" /&gt;</w:t>
      </w:r>
    </w:p>
    <w:p w14:paraId="457FD85F" w14:textId="77777777" w:rsidR="007F1363" w:rsidRPr="00C6761E" w:rsidRDefault="007F1363" w:rsidP="007F1363">
      <w:pPr>
        <w:pStyle w:val="PL"/>
      </w:pPr>
      <w:r w:rsidRPr="00C6761E">
        <w:tab/>
        <w:t xml:space="preserve"> &lt;xs:element name="anyExt" type="anyExtType" minOccurs="0"/&gt;</w:t>
      </w:r>
    </w:p>
    <w:p w14:paraId="549C7D31" w14:textId="77777777" w:rsidR="007F1363" w:rsidRPr="00C6761E" w:rsidRDefault="007F1363" w:rsidP="007F1363">
      <w:pPr>
        <w:pStyle w:val="PL"/>
      </w:pPr>
      <w:r w:rsidRPr="00C6761E">
        <w:t xml:space="preserve">      &lt;xs:any namespace="##other" processContents="lax" minOccurs="0" maxOccurs="unbounded"/&gt;</w:t>
      </w:r>
    </w:p>
    <w:p w14:paraId="127BA1FC" w14:textId="77777777" w:rsidR="007F1363" w:rsidRPr="00C6761E" w:rsidRDefault="007F1363" w:rsidP="007F1363">
      <w:pPr>
        <w:pStyle w:val="PL"/>
      </w:pPr>
      <w:r w:rsidRPr="00C6761E">
        <w:t xml:space="preserve">    &lt;/xs:sequence&gt;</w:t>
      </w:r>
    </w:p>
    <w:p w14:paraId="2C020A94" w14:textId="77777777" w:rsidR="007F1363" w:rsidRPr="00C6761E" w:rsidRDefault="007F1363" w:rsidP="007F1363">
      <w:pPr>
        <w:pStyle w:val="PL"/>
      </w:pPr>
      <w:r w:rsidRPr="00C6761E">
        <w:t xml:space="preserve">    &lt;xs:anyAttribute namespace="##any" processContents="lax"/&gt;</w:t>
      </w:r>
    </w:p>
    <w:p w14:paraId="655C94EC" w14:textId="77777777" w:rsidR="007F1363" w:rsidRPr="00C6761E" w:rsidRDefault="007F1363" w:rsidP="007F1363">
      <w:pPr>
        <w:pStyle w:val="PL"/>
      </w:pPr>
      <w:r w:rsidRPr="00C6761E">
        <w:t xml:space="preserve">  &lt;/xs:complexType&gt;</w:t>
      </w:r>
    </w:p>
    <w:p w14:paraId="2BCA14AD" w14:textId="77777777" w:rsidR="007F1363" w:rsidRPr="00C6761E" w:rsidRDefault="007F1363" w:rsidP="007F1363">
      <w:pPr>
        <w:pStyle w:val="PL"/>
      </w:pPr>
    </w:p>
    <w:p w14:paraId="0287FCC1" w14:textId="77777777" w:rsidR="007F1363" w:rsidRPr="00C6761E" w:rsidRDefault="007F1363" w:rsidP="007F1363">
      <w:pPr>
        <w:pStyle w:val="PL"/>
      </w:pPr>
    </w:p>
    <w:p w14:paraId="35F82BAA" w14:textId="77777777" w:rsidR="007F1363" w:rsidRPr="00C6761E" w:rsidRDefault="007F1363" w:rsidP="007F1363">
      <w:pPr>
        <w:pStyle w:val="PL"/>
      </w:pPr>
      <w:r w:rsidRPr="00C6761E">
        <w:t xml:space="preserve">  &lt;xs:complexType name="RestrictedDiscovereeRsp-info"&gt;</w:t>
      </w:r>
    </w:p>
    <w:p w14:paraId="0CAFF167" w14:textId="77777777" w:rsidR="007F1363" w:rsidRPr="00C6761E" w:rsidRDefault="007F1363" w:rsidP="007F1363">
      <w:pPr>
        <w:pStyle w:val="PL"/>
      </w:pPr>
      <w:r w:rsidRPr="00C6761E">
        <w:t xml:space="preserve">    &lt;xs:sequence&gt;</w:t>
      </w:r>
    </w:p>
    <w:p w14:paraId="54CCC253" w14:textId="77777777" w:rsidR="007F1363" w:rsidRPr="00C6761E" w:rsidRDefault="007F1363" w:rsidP="007F1363">
      <w:pPr>
        <w:pStyle w:val="PL"/>
      </w:pPr>
      <w:r w:rsidRPr="00C6761E">
        <w:t xml:space="preserve">      &lt;xs:element name="transaction-ID" type="xs:integer"/&gt;</w:t>
      </w:r>
    </w:p>
    <w:p w14:paraId="4E47D60C" w14:textId="77777777" w:rsidR="007F1363" w:rsidRPr="00C6761E" w:rsidRDefault="007F1363" w:rsidP="007F1363">
      <w:pPr>
        <w:pStyle w:val="PL"/>
      </w:pPr>
      <w:r w:rsidRPr="00C6761E">
        <w:t xml:space="preserve">      &lt;xs:element name="ProSe-Response-Code" type="xs:hexBinary" /&gt;</w:t>
      </w:r>
    </w:p>
    <w:p w14:paraId="34EB79C7" w14:textId="77777777" w:rsidR="007F1363" w:rsidRPr="00C6761E" w:rsidRDefault="007F1363" w:rsidP="007F1363">
      <w:pPr>
        <w:pStyle w:val="PL"/>
      </w:pPr>
      <w:r w:rsidRPr="00C6761E">
        <w:t xml:space="preserve">      &lt;xs:element name="query-filter" type="MatchingFilter-info" maxOccurs="unbounded"/&gt;</w:t>
      </w:r>
    </w:p>
    <w:p w14:paraId="48ABA4F4" w14:textId="77777777" w:rsidR="007F1363" w:rsidRPr="00C6761E" w:rsidRDefault="007F1363" w:rsidP="007F1363">
      <w:pPr>
        <w:pStyle w:val="PL"/>
      </w:pPr>
      <w:r w:rsidRPr="00C6761E">
        <w:t xml:space="preserve">      &lt;xs:element name="validity-timer-T5068" type="xs:integer"/&gt;</w:t>
      </w:r>
    </w:p>
    <w:p w14:paraId="7BE4006D" w14:textId="77777777" w:rsidR="007F1363" w:rsidRPr="00C6761E" w:rsidRDefault="007F1363" w:rsidP="007F1363">
      <w:pPr>
        <w:pStyle w:val="PL"/>
      </w:pPr>
      <w:r w:rsidRPr="00C6761E">
        <w:t xml:space="preserve">      &lt;xs:element name="code-sending-security-parameter" type="Restricted-Security-info" /&gt;</w:t>
      </w:r>
    </w:p>
    <w:p w14:paraId="74F142FD" w14:textId="77777777" w:rsidR="007F1363" w:rsidRPr="00C6761E" w:rsidRDefault="007F1363" w:rsidP="007F1363">
      <w:pPr>
        <w:pStyle w:val="PL"/>
      </w:pPr>
      <w:r w:rsidRPr="00C6761E">
        <w:t xml:space="preserve">      &lt;xs:element name="code-</w:t>
      </w:r>
      <w:r w:rsidRPr="00C6761E">
        <w:rPr>
          <w:lang w:eastAsia="zh-CN"/>
        </w:rPr>
        <w:t>receiv</w:t>
      </w:r>
      <w:r w:rsidRPr="00C6761E">
        <w:t>ing-security-parameter" type="Restricted-Security-info" minOccurs="0" /&gt;</w:t>
      </w:r>
    </w:p>
    <w:p w14:paraId="66A3EB9A" w14:textId="77777777" w:rsidR="007F1363" w:rsidRPr="00C6761E" w:rsidRDefault="007F1363" w:rsidP="007F1363">
      <w:pPr>
        <w:pStyle w:val="PL"/>
      </w:pPr>
      <w:r w:rsidRPr="00C6761E">
        <w:t xml:space="preserve">      &lt;xs:element name="selected-PC5-ciphering-algorithm" type="xs:integer"/&gt;</w:t>
      </w:r>
    </w:p>
    <w:p w14:paraId="3992715A" w14:textId="77777777" w:rsidR="007F1363" w:rsidRPr="00C6761E" w:rsidRDefault="007F1363" w:rsidP="007F1363">
      <w:pPr>
        <w:pStyle w:val="PL"/>
      </w:pPr>
      <w:r w:rsidRPr="00C6761E">
        <w:t xml:space="preserve">      &lt;xs:element name="discovery-entry-ID" type="xs:integer"/&gt;</w:t>
      </w:r>
    </w:p>
    <w:p w14:paraId="42134D95" w14:textId="218ACFE4" w:rsidR="007F1363" w:rsidRPr="00C6761E" w:rsidRDefault="007F1363" w:rsidP="007F1363">
      <w:pPr>
        <w:pStyle w:val="PL"/>
      </w:pPr>
      <w:r w:rsidRPr="00C6761E">
        <w:t xml:space="preserve">      &lt;xs:element name="PC5-security-policies" type="PC5-Security-Policies-info" minOccurs="0" /&gt;</w:t>
      </w:r>
    </w:p>
    <w:p w14:paraId="79941655" w14:textId="77777777" w:rsidR="007F1363" w:rsidRPr="00C6761E" w:rsidRDefault="007F1363" w:rsidP="007F1363">
      <w:pPr>
        <w:pStyle w:val="PL"/>
      </w:pPr>
      <w:r w:rsidRPr="00C6761E">
        <w:tab/>
        <w:t xml:space="preserve"> &lt;xs:element name="anyExt" type="anyExtType" minOccurs="0"/&gt;</w:t>
      </w:r>
    </w:p>
    <w:p w14:paraId="4129A67A" w14:textId="77777777" w:rsidR="007F1363" w:rsidRPr="00C6761E" w:rsidRDefault="007F1363" w:rsidP="007F1363">
      <w:pPr>
        <w:pStyle w:val="PL"/>
      </w:pPr>
      <w:r w:rsidRPr="00C6761E">
        <w:t xml:space="preserve">      &lt;xs:any namespace="##other" processContents="lax" minOccurs="0" maxOccurs="unbounded"/&gt;</w:t>
      </w:r>
    </w:p>
    <w:p w14:paraId="75E469DD" w14:textId="77777777" w:rsidR="007F1363" w:rsidRPr="00C6761E" w:rsidRDefault="007F1363" w:rsidP="007F1363">
      <w:pPr>
        <w:pStyle w:val="PL"/>
      </w:pPr>
      <w:r w:rsidRPr="00C6761E">
        <w:t xml:space="preserve">    &lt;/xs:sequence&gt;</w:t>
      </w:r>
    </w:p>
    <w:p w14:paraId="56BE316E" w14:textId="77777777" w:rsidR="007F1363" w:rsidRPr="00C6761E" w:rsidRDefault="007F1363" w:rsidP="007F1363">
      <w:pPr>
        <w:pStyle w:val="PL"/>
      </w:pPr>
      <w:r w:rsidRPr="00C6761E">
        <w:t xml:space="preserve">    &lt;xs:anyAttribute namespace="##any" processContents="lax"/&gt;</w:t>
      </w:r>
    </w:p>
    <w:p w14:paraId="597B2366" w14:textId="77777777" w:rsidR="007F1363" w:rsidRPr="00C6761E" w:rsidRDefault="007F1363" w:rsidP="007F1363">
      <w:pPr>
        <w:pStyle w:val="PL"/>
      </w:pPr>
      <w:r w:rsidRPr="00C6761E">
        <w:t xml:space="preserve">  &lt;/xs:complexType&gt;</w:t>
      </w:r>
    </w:p>
    <w:p w14:paraId="6409E31C" w14:textId="77777777" w:rsidR="007F1363" w:rsidRPr="00C6761E" w:rsidRDefault="007F1363" w:rsidP="007F1363">
      <w:pPr>
        <w:pStyle w:val="PL"/>
      </w:pPr>
    </w:p>
    <w:p w14:paraId="6A5A87F4" w14:textId="77777777" w:rsidR="007F1363" w:rsidRPr="00C6761E" w:rsidRDefault="007F1363" w:rsidP="007F1363">
      <w:pPr>
        <w:pStyle w:val="PL"/>
      </w:pPr>
      <w:r w:rsidRPr="00C6761E">
        <w:t xml:space="preserve">  &lt;xs:complexType name="RestrictedDiscovererRsp-info"&gt;</w:t>
      </w:r>
    </w:p>
    <w:p w14:paraId="2E1E933A" w14:textId="77777777" w:rsidR="007F1363" w:rsidRPr="00C6761E" w:rsidRDefault="007F1363" w:rsidP="007F1363">
      <w:pPr>
        <w:pStyle w:val="PL"/>
      </w:pPr>
      <w:r w:rsidRPr="00C6761E">
        <w:t xml:space="preserve">    &lt;xs:sequence&gt;</w:t>
      </w:r>
    </w:p>
    <w:p w14:paraId="6602EE03" w14:textId="77777777" w:rsidR="007F1363" w:rsidRPr="00C6761E" w:rsidRDefault="007F1363" w:rsidP="007F1363">
      <w:pPr>
        <w:pStyle w:val="PL"/>
      </w:pPr>
      <w:r w:rsidRPr="00C6761E">
        <w:t xml:space="preserve">      &lt;xs:element name="transaction-ID" type="xs:integer"/&gt;</w:t>
      </w:r>
    </w:p>
    <w:p w14:paraId="1971D00B" w14:textId="77777777" w:rsidR="007F1363" w:rsidRPr="00C6761E" w:rsidRDefault="007F1363" w:rsidP="007F1363">
      <w:pPr>
        <w:pStyle w:val="PL"/>
      </w:pPr>
      <w:r w:rsidRPr="00C6761E">
        <w:t xml:space="preserve">      &lt;xs:element name="subquery-result" type="Subquery-info" minOccurs="1" maxOccurs="unbounded"/&gt;</w:t>
      </w:r>
    </w:p>
    <w:p w14:paraId="3E46FF80" w14:textId="77777777" w:rsidR="007F1363" w:rsidRPr="00C6761E" w:rsidRDefault="007F1363" w:rsidP="007F1363">
      <w:pPr>
        <w:pStyle w:val="PL"/>
      </w:pPr>
      <w:r w:rsidRPr="00C6761E">
        <w:t xml:space="preserve">      &lt;xs:element name="code-sending-security-parameter" type="Restricted-Security-info" /&gt;</w:t>
      </w:r>
    </w:p>
    <w:p w14:paraId="44C4B29B" w14:textId="77777777" w:rsidR="007F1363" w:rsidRPr="00C6761E" w:rsidRDefault="007F1363" w:rsidP="007F1363">
      <w:pPr>
        <w:pStyle w:val="PL"/>
      </w:pPr>
      <w:r w:rsidRPr="00C6761E">
        <w:t xml:space="preserve">      &lt;xs:element name="code-</w:t>
      </w:r>
      <w:r w:rsidRPr="00C6761E">
        <w:rPr>
          <w:lang w:eastAsia="zh-CN"/>
        </w:rPr>
        <w:t>receiv</w:t>
      </w:r>
      <w:r w:rsidRPr="00C6761E">
        <w:t>ing-security-parameter" type="Restricted-Security-info" minOccurs="0" /&gt;</w:t>
      </w:r>
    </w:p>
    <w:p w14:paraId="4904CDBC" w14:textId="77777777" w:rsidR="007F1363" w:rsidRPr="00C6761E" w:rsidRDefault="007F1363" w:rsidP="007F1363">
      <w:pPr>
        <w:pStyle w:val="PL"/>
      </w:pPr>
      <w:r w:rsidRPr="00C6761E">
        <w:t xml:space="preserve">      &lt;xs:element name="selected-PC5-ciphering-algorithm" type="xs:integer"/&gt;</w:t>
      </w:r>
    </w:p>
    <w:p w14:paraId="58556E93" w14:textId="77777777" w:rsidR="007F1363" w:rsidRPr="00C6761E" w:rsidRDefault="007F1363" w:rsidP="007F1363">
      <w:pPr>
        <w:pStyle w:val="PL"/>
      </w:pPr>
      <w:r w:rsidRPr="00C6761E">
        <w:t xml:space="preserve">      &lt;xs:element name="discovery-entry-ID" type="xs:integer"/&gt;</w:t>
      </w:r>
    </w:p>
    <w:p w14:paraId="607FEFF7" w14:textId="65562F47" w:rsidR="007F1363" w:rsidRPr="00C6761E" w:rsidRDefault="007F1363" w:rsidP="007F1363">
      <w:pPr>
        <w:pStyle w:val="PL"/>
      </w:pPr>
      <w:r w:rsidRPr="00C6761E">
        <w:t xml:space="preserve">      &lt;xs:element name="PC5-security-policies" type="PC5-Security-Policies-info" minOccurs="0" /&gt;</w:t>
      </w:r>
    </w:p>
    <w:p w14:paraId="2725CC85" w14:textId="77777777" w:rsidR="007F1363" w:rsidRPr="00C6761E" w:rsidRDefault="007F1363" w:rsidP="007F1363">
      <w:pPr>
        <w:pStyle w:val="PL"/>
      </w:pPr>
      <w:r w:rsidRPr="00C6761E">
        <w:tab/>
        <w:t xml:space="preserve"> &lt;xs:element name="anyExt" type="anyExtType" minOccurs="0"/&gt;</w:t>
      </w:r>
    </w:p>
    <w:p w14:paraId="7023D278" w14:textId="77777777" w:rsidR="007F1363" w:rsidRPr="00C6761E" w:rsidRDefault="007F1363" w:rsidP="007F1363">
      <w:pPr>
        <w:pStyle w:val="PL"/>
      </w:pPr>
      <w:r w:rsidRPr="00C6761E">
        <w:t xml:space="preserve">      &lt;xs:any namespace="##other" processContents="lax" minOccurs="0" maxOccurs="unbounded"/&gt;</w:t>
      </w:r>
    </w:p>
    <w:p w14:paraId="294E42BA" w14:textId="77777777" w:rsidR="007F1363" w:rsidRPr="00C6761E" w:rsidRDefault="007F1363" w:rsidP="007F1363">
      <w:pPr>
        <w:pStyle w:val="PL"/>
      </w:pPr>
      <w:r w:rsidRPr="00C6761E">
        <w:t xml:space="preserve">    &lt;/xs:sequence&gt;</w:t>
      </w:r>
    </w:p>
    <w:p w14:paraId="3A629A3C" w14:textId="77777777" w:rsidR="007F1363" w:rsidRPr="00C6761E" w:rsidRDefault="007F1363" w:rsidP="007F1363">
      <w:pPr>
        <w:pStyle w:val="PL"/>
      </w:pPr>
      <w:r w:rsidRPr="00C6761E">
        <w:t xml:space="preserve">    &lt;xs:anyAttribute namespace="##any" processContents="lax"/&gt;</w:t>
      </w:r>
    </w:p>
    <w:p w14:paraId="73C3C044" w14:textId="77777777" w:rsidR="007F1363" w:rsidRPr="00C6761E" w:rsidRDefault="007F1363" w:rsidP="007F1363">
      <w:pPr>
        <w:pStyle w:val="PL"/>
      </w:pPr>
      <w:r w:rsidRPr="00C6761E">
        <w:t xml:space="preserve">  &lt;/xs:complexType&gt;</w:t>
      </w:r>
    </w:p>
    <w:p w14:paraId="37B3F40E" w14:textId="77777777" w:rsidR="007F1363" w:rsidRPr="00C6761E" w:rsidRDefault="007F1363" w:rsidP="007F1363">
      <w:pPr>
        <w:pStyle w:val="PL"/>
      </w:pPr>
    </w:p>
    <w:p w14:paraId="0DA6809A" w14:textId="77777777" w:rsidR="007F1363" w:rsidRPr="00C6761E" w:rsidRDefault="007F1363" w:rsidP="007F1363">
      <w:pPr>
        <w:pStyle w:val="PL"/>
      </w:pPr>
      <w:r w:rsidRPr="00C6761E">
        <w:t xml:space="preserve">  &lt;xs:complexType name="RejectRsp-info"&gt;</w:t>
      </w:r>
    </w:p>
    <w:p w14:paraId="47A03A4F" w14:textId="77777777" w:rsidR="007F1363" w:rsidRPr="00C6761E" w:rsidRDefault="007F1363" w:rsidP="007F1363">
      <w:pPr>
        <w:pStyle w:val="PL"/>
      </w:pPr>
      <w:r w:rsidRPr="00C6761E">
        <w:t xml:space="preserve">    &lt;xs:sequence&gt;</w:t>
      </w:r>
    </w:p>
    <w:p w14:paraId="68E9C289" w14:textId="77777777" w:rsidR="007F1363" w:rsidRPr="00C6761E" w:rsidRDefault="007F1363" w:rsidP="007F1363">
      <w:pPr>
        <w:pStyle w:val="PL"/>
      </w:pPr>
      <w:r w:rsidRPr="00C6761E">
        <w:t xml:space="preserve">      &lt;xs:element name="transaction-ID" type="xs:integer"/&gt;</w:t>
      </w:r>
    </w:p>
    <w:p w14:paraId="6AD8F9CD" w14:textId="77777777" w:rsidR="007F1363" w:rsidRPr="00C6761E" w:rsidRDefault="007F1363" w:rsidP="007F1363">
      <w:pPr>
        <w:pStyle w:val="PL"/>
      </w:pPr>
      <w:r w:rsidRPr="00C6761E">
        <w:t xml:space="preserve">      &lt;xs:element name="PC3a-control-protocol-cause-value" type="xs:integer"/&gt;</w:t>
      </w:r>
    </w:p>
    <w:p w14:paraId="20F42D3A" w14:textId="77777777" w:rsidR="007F1363" w:rsidRPr="00C6761E" w:rsidRDefault="007F1363" w:rsidP="007F1363">
      <w:pPr>
        <w:pStyle w:val="PL"/>
      </w:pPr>
      <w:r w:rsidRPr="00C6761E">
        <w:t xml:space="preserve">      &lt;xs:any namespace="##any" processContents="lax" minOccurs="0" maxOccurs="unbounded"/&gt;</w:t>
      </w:r>
    </w:p>
    <w:p w14:paraId="5277D85F" w14:textId="77777777" w:rsidR="007F1363" w:rsidRPr="00C6761E" w:rsidRDefault="007F1363" w:rsidP="007F1363">
      <w:pPr>
        <w:pStyle w:val="PL"/>
      </w:pPr>
      <w:r w:rsidRPr="00C6761E">
        <w:t xml:space="preserve">    &lt;/xs:sequence&gt;</w:t>
      </w:r>
    </w:p>
    <w:p w14:paraId="5AB4873B" w14:textId="77777777" w:rsidR="007F1363" w:rsidRPr="00C6761E" w:rsidRDefault="007F1363" w:rsidP="007F1363">
      <w:pPr>
        <w:pStyle w:val="PL"/>
      </w:pPr>
      <w:r w:rsidRPr="00C6761E">
        <w:t xml:space="preserve">    &lt;xs:anyAttribute namespace="##any" processContents="lax"/&gt;</w:t>
      </w:r>
    </w:p>
    <w:p w14:paraId="5AB4D0A7" w14:textId="77777777" w:rsidR="007F1363" w:rsidRPr="00C6761E" w:rsidRDefault="007F1363" w:rsidP="007F1363">
      <w:pPr>
        <w:pStyle w:val="PL"/>
      </w:pPr>
      <w:r w:rsidRPr="00C6761E">
        <w:t xml:space="preserve">  &lt;/xs:complexType&gt;</w:t>
      </w:r>
    </w:p>
    <w:p w14:paraId="65B577EC" w14:textId="77777777" w:rsidR="007F1363" w:rsidRPr="00C6761E" w:rsidRDefault="007F1363" w:rsidP="007F1363">
      <w:pPr>
        <w:pStyle w:val="PL"/>
      </w:pPr>
    </w:p>
    <w:p w14:paraId="7DC69017" w14:textId="77777777" w:rsidR="007F1363" w:rsidRPr="00C6761E" w:rsidRDefault="007F1363" w:rsidP="007F1363">
      <w:pPr>
        <w:pStyle w:val="PL"/>
      </w:pPr>
      <w:r w:rsidRPr="00C6761E">
        <w:t xml:space="preserve">  &lt;xs:complexType name="UE-RejectRsp-info"&gt;</w:t>
      </w:r>
    </w:p>
    <w:p w14:paraId="4592D01F" w14:textId="77777777" w:rsidR="007F1363" w:rsidRPr="00C6761E" w:rsidRDefault="007F1363" w:rsidP="007F1363">
      <w:pPr>
        <w:pStyle w:val="PL"/>
      </w:pPr>
      <w:r w:rsidRPr="00C6761E">
        <w:t xml:space="preserve">    &lt;xs:sequence&gt;</w:t>
      </w:r>
    </w:p>
    <w:p w14:paraId="2C470237" w14:textId="77777777" w:rsidR="007F1363" w:rsidRPr="00C6761E" w:rsidRDefault="007F1363" w:rsidP="007F1363">
      <w:pPr>
        <w:pStyle w:val="PL"/>
      </w:pPr>
      <w:r w:rsidRPr="00C6761E">
        <w:t xml:space="preserve">      &lt;xs:element name="DDNMF-transaction-ID" type="xs:integer"/&gt;</w:t>
      </w:r>
    </w:p>
    <w:p w14:paraId="3B2CC05D" w14:textId="77777777" w:rsidR="007F1363" w:rsidRPr="00C6761E" w:rsidRDefault="007F1363" w:rsidP="007F1363">
      <w:pPr>
        <w:pStyle w:val="PL"/>
      </w:pPr>
      <w:r w:rsidRPr="00C6761E">
        <w:t xml:space="preserve">      &lt;xs:element name="PC3a-control-protocol-cause-value" type="xs:integer"/&gt;</w:t>
      </w:r>
    </w:p>
    <w:p w14:paraId="3EDC7518" w14:textId="77777777" w:rsidR="007F1363" w:rsidRPr="00C6761E" w:rsidRDefault="007F1363" w:rsidP="007F1363">
      <w:pPr>
        <w:pStyle w:val="PL"/>
      </w:pPr>
      <w:r w:rsidRPr="00C6761E">
        <w:t xml:space="preserve">      &lt;xs:any namespace="##any" processContents="lax" minOccurs="0" maxOccurs="unbounded"/&gt;</w:t>
      </w:r>
    </w:p>
    <w:p w14:paraId="2A84F43C" w14:textId="77777777" w:rsidR="007F1363" w:rsidRPr="00C6761E" w:rsidRDefault="007F1363" w:rsidP="007F1363">
      <w:pPr>
        <w:pStyle w:val="PL"/>
      </w:pPr>
      <w:r w:rsidRPr="00C6761E">
        <w:t xml:space="preserve">    &lt;/xs:sequence&gt;</w:t>
      </w:r>
    </w:p>
    <w:p w14:paraId="499A6575" w14:textId="77777777" w:rsidR="007F1363" w:rsidRPr="00C6761E" w:rsidRDefault="007F1363" w:rsidP="007F1363">
      <w:pPr>
        <w:pStyle w:val="PL"/>
      </w:pPr>
      <w:r w:rsidRPr="00C6761E">
        <w:t xml:space="preserve">    &lt;xs:anyAttribute namespace="##any" processContents="lax"/&gt;</w:t>
      </w:r>
    </w:p>
    <w:p w14:paraId="4333142B" w14:textId="77777777" w:rsidR="007F1363" w:rsidRPr="00C6761E" w:rsidRDefault="007F1363" w:rsidP="007F1363">
      <w:pPr>
        <w:pStyle w:val="PL"/>
      </w:pPr>
      <w:r w:rsidRPr="00C6761E">
        <w:t xml:space="preserve">  &lt;/xs:complexType&gt;</w:t>
      </w:r>
    </w:p>
    <w:p w14:paraId="19998738" w14:textId="77777777" w:rsidR="007F1363" w:rsidRPr="00C6761E" w:rsidRDefault="007F1363" w:rsidP="007F1363">
      <w:pPr>
        <w:pStyle w:val="PL"/>
      </w:pPr>
    </w:p>
    <w:p w14:paraId="31E541C4" w14:textId="77777777" w:rsidR="007F1363" w:rsidRPr="00C6761E" w:rsidRDefault="007F1363" w:rsidP="007F1363">
      <w:pPr>
        <w:pStyle w:val="PL"/>
      </w:pPr>
      <w:r w:rsidRPr="00C6761E">
        <w:t xml:space="preserve">  &lt;xs:complexType name="MatchRep-info"&gt;</w:t>
      </w:r>
    </w:p>
    <w:p w14:paraId="4318CE8D" w14:textId="77777777" w:rsidR="007F1363" w:rsidRPr="00C6761E" w:rsidRDefault="007F1363" w:rsidP="007F1363">
      <w:pPr>
        <w:pStyle w:val="PL"/>
      </w:pPr>
      <w:r w:rsidRPr="00C6761E">
        <w:t xml:space="preserve">    &lt;xs:sequence&gt;</w:t>
      </w:r>
    </w:p>
    <w:p w14:paraId="29B8C29A" w14:textId="77777777" w:rsidR="007F1363" w:rsidRPr="00C6761E" w:rsidRDefault="007F1363" w:rsidP="007F1363">
      <w:pPr>
        <w:pStyle w:val="PL"/>
      </w:pPr>
      <w:r w:rsidRPr="00C6761E">
        <w:t xml:space="preserve">      &lt;xs:element name="transaction-ID" type="xs:integer"/&gt;</w:t>
      </w:r>
    </w:p>
    <w:p w14:paraId="300E5D72" w14:textId="77777777" w:rsidR="007F1363" w:rsidRPr="00C6761E" w:rsidRDefault="007F1363" w:rsidP="007F1363">
      <w:pPr>
        <w:pStyle w:val="PL"/>
      </w:pPr>
      <w:r w:rsidRPr="00C6761E">
        <w:t xml:space="preserve">      &lt;xs:element name="ProSe-PC5-discovery-message" type="xs:hexBinary"/&gt;</w:t>
      </w:r>
    </w:p>
    <w:p w14:paraId="3223AD8A" w14:textId="77777777" w:rsidR="007F1363" w:rsidRPr="00C6761E" w:rsidRDefault="007F1363" w:rsidP="007F1363">
      <w:pPr>
        <w:pStyle w:val="PL"/>
      </w:pPr>
      <w:r w:rsidRPr="00C6761E">
        <w:t xml:space="preserve">      &lt;xs:element name="Monitored-PLMN-ID" type="PLMN-info"/&gt;</w:t>
      </w:r>
    </w:p>
    <w:p w14:paraId="1DC559C8" w14:textId="77777777" w:rsidR="007F1363" w:rsidRPr="00C6761E" w:rsidRDefault="007F1363" w:rsidP="007F1363">
      <w:pPr>
        <w:pStyle w:val="PL"/>
      </w:pPr>
      <w:r w:rsidRPr="00C6761E">
        <w:t xml:space="preserve">      &lt;xs:element name="VPLMN-ID" type="PLMN-info" minOccurs="0"/&gt;</w:t>
      </w:r>
    </w:p>
    <w:p w14:paraId="37120E8C" w14:textId="77777777" w:rsidR="007F1363" w:rsidRPr="00C6761E" w:rsidRDefault="007F1363" w:rsidP="007F1363">
      <w:pPr>
        <w:pStyle w:val="PL"/>
      </w:pPr>
      <w:r w:rsidRPr="00C6761E">
        <w:t xml:space="preserve">      &lt;xs:element name="UTC-based-counter" type="xs:hexBinary"/&gt;</w:t>
      </w:r>
    </w:p>
    <w:p w14:paraId="4AC4CFE0" w14:textId="77777777" w:rsidR="007F1363" w:rsidRPr="00C6761E" w:rsidRDefault="007F1363" w:rsidP="007F1363">
      <w:pPr>
        <w:pStyle w:val="PL"/>
      </w:pPr>
      <w:r w:rsidRPr="00C6761E">
        <w:t xml:space="preserve">      &lt;xs:element name="Metadata-flag" type="xs:boolean"/&gt;</w:t>
      </w:r>
    </w:p>
    <w:p w14:paraId="7B6794FF" w14:textId="77777777" w:rsidR="007F1363" w:rsidRPr="00C6761E" w:rsidRDefault="007F1363" w:rsidP="007F1363">
      <w:pPr>
        <w:pStyle w:val="PL"/>
      </w:pPr>
      <w:r w:rsidRPr="00C6761E">
        <w:tab/>
        <w:t xml:space="preserve"> &lt;xs:element name="anyExt" type="anyExtType" minOccurs="0"/&gt;</w:t>
      </w:r>
    </w:p>
    <w:p w14:paraId="4FCBE58F" w14:textId="77777777" w:rsidR="007F1363" w:rsidRPr="00C6761E" w:rsidRDefault="007F1363" w:rsidP="007F1363">
      <w:pPr>
        <w:pStyle w:val="PL"/>
      </w:pPr>
      <w:r w:rsidRPr="00C6761E">
        <w:t xml:space="preserve">      &lt;xs:any namespace="##other" processContents="lax" minOccurs="0" maxOccurs="unbounded"/&gt;</w:t>
      </w:r>
    </w:p>
    <w:p w14:paraId="5C328094" w14:textId="77777777" w:rsidR="007F1363" w:rsidRPr="00C6761E" w:rsidRDefault="007F1363" w:rsidP="007F1363">
      <w:pPr>
        <w:pStyle w:val="PL"/>
      </w:pPr>
      <w:r w:rsidRPr="00C6761E">
        <w:t xml:space="preserve">    &lt;/xs:sequence&gt;</w:t>
      </w:r>
    </w:p>
    <w:p w14:paraId="187BA19C" w14:textId="77777777" w:rsidR="007F1363" w:rsidRPr="00C6761E" w:rsidRDefault="007F1363" w:rsidP="007F1363">
      <w:pPr>
        <w:pStyle w:val="PL"/>
      </w:pPr>
      <w:r w:rsidRPr="00C6761E">
        <w:t xml:space="preserve">    &lt;xs:anyAttribute namespace="##any" processContents="lax"/&gt;</w:t>
      </w:r>
    </w:p>
    <w:p w14:paraId="59F38A1A" w14:textId="77777777" w:rsidR="007F1363" w:rsidRPr="00C6761E" w:rsidRDefault="007F1363" w:rsidP="007F1363">
      <w:pPr>
        <w:pStyle w:val="PL"/>
      </w:pPr>
      <w:r w:rsidRPr="00C6761E">
        <w:t xml:space="preserve">  &lt;/xs:complexType&gt;</w:t>
      </w:r>
    </w:p>
    <w:p w14:paraId="6F05FCA1" w14:textId="77777777" w:rsidR="007F1363" w:rsidRPr="00C6761E" w:rsidRDefault="007F1363" w:rsidP="007F1363">
      <w:pPr>
        <w:pStyle w:val="PL"/>
      </w:pPr>
    </w:p>
    <w:p w14:paraId="53B9AFFD" w14:textId="77777777" w:rsidR="007F1363" w:rsidRPr="00C6761E" w:rsidRDefault="007F1363" w:rsidP="007F1363">
      <w:pPr>
        <w:pStyle w:val="PL"/>
      </w:pPr>
      <w:r w:rsidRPr="00C6761E">
        <w:t xml:space="preserve">  &lt;xs:complexType name="RestrictedMatch-info"&gt;</w:t>
      </w:r>
    </w:p>
    <w:p w14:paraId="15A14E5C" w14:textId="77777777" w:rsidR="007F1363" w:rsidRPr="00C6761E" w:rsidRDefault="007F1363" w:rsidP="007F1363">
      <w:pPr>
        <w:pStyle w:val="PL"/>
      </w:pPr>
      <w:r w:rsidRPr="00C6761E">
        <w:t xml:space="preserve">    &lt;xs:sequence&gt;</w:t>
      </w:r>
    </w:p>
    <w:p w14:paraId="6847E3E7" w14:textId="77777777" w:rsidR="007F1363" w:rsidRPr="00C6761E" w:rsidRDefault="007F1363" w:rsidP="007F1363">
      <w:pPr>
        <w:pStyle w:val="PL"/>
      </w:pPr>
      <w:r w:rsidRPr="00C6761E">
        <w:t xml:space="preserve">      &lt;xs:element name="transaction-ID" type="xs:integer"/&gt;</w:t>
      </w:r>
    </w:p>
    <w:p w14:paraId="28FF15DF" w14:textId="77777777" w:rsidR="007F1363" w:rsidRPr="00C6761E" w:rsidRDefault="007F1363" w:rsidP="007F1363">
      <w:pPr>
        <w:pStyle w:val="PL"/>
      </w:pPr>
      <w:r w:rsidRPr="00C6761E">
        <w:t xml:space="preserve">      &lt;xs:element name="discovery-type" type="xs:integer"/&gt;</w:t>
      </w:r>
    </w:p>
    <w:p w14:paraId="5CF6D6A4" w14:textId="77777777" w:rsidR="007F1363" w:rsidRPr="00C6761E" w:rsidRDefault="007F1363" w:rsidP="007F1363">
      <w:pPr>
        <w:pStyle w:val="PL"/>
      </w:pPr>
      <w:r w:rsidRPr="00C6761E">
        <w:t xml:space="preserve">      &lt;xs:element name="application-identity" type="AppID-info"/&gt;</w:t>
      </w:r>
    </w:p>
    <w:p w14:paraId="04952820" w14:textId="77777777" w:rsidR="007F1363" w:rsidRPr="00C6761E" w:rsidRDefault="007F1363" w:rsidP="007F1363">
      <w:pPr>
        <w:pStyle w:val="PL"/>
      </w:pPr>
      <w:r w:rsidRPr="00C6761E">
        <w:t xml:space="preserve">      &lt;xs:element name="RPAUID" type="xs:string"/&gt;</w:t>
      </w:r>
    </w:p>
    <w:p w14:paraId="6930FF3B" w14:textId="77777777" w:rsidR="007F1363" w:rsidRPr="00C6761E" w:rsidRDefault="007F1363" w:rsidP="007F1363">
      <w:pPr>
        <w:pStyle w:val="PL"/>
      </w:pPr>
      <w:r w:rsidRPr="00C6761E">
        <w:t xml:space="preserve">      &lt;xs:element name="Restricted-Code-Discovered"</w:t>
      </w:r>
      <w:r w:rsidRPr="00C6761E">
        <w:rPr>
          <w:lang w:eastAsia="zh-CN"/>
        </w:rPr>
        <w:t xml:space="preserve"> </w:t>
      </w:r>
      <w:r w:rsidRPr="00C6761E">
        <w:t>type="Restricted-Code-Option-info" minOccurs="0"/&gt;</w:t>
      </w:r>
    </w:p>
    <w:p w14:paraId="17BC6FB3" w14:textId="77777777" w:rsidR="007F1363" w:rsidRPr="00C6761E" w:rsidRDefault="007F1363" w:rsidP="007F1363">
      <w:pPr>
        <w:pStyle w:val="PL"/>
      </w:pPr>
      <w:r w:rsidRPr="00C6761E">
        <w:t xml:space="preserve">      &lt;xs:element name="ProSe-PC5-discovery-message" type="xs:hexBinary" minOccurs="0"/&gt;</w:t>
      </w:r>
    </w:p>
    <w:p w14:paraId="3315E3C5" w14:textId="77777777" w:rsidR="007F1363" w:rsidRPr="00C6761E" w:rsidRDefault="007F1363" w:rsidP="007F1363">
      <w:pPr>
        <w:pStyle w:val="PL"/>
      </w:pPr>
      <w:r w:rsidRPr="00C6761E">
        <w:t xml:space="preserve">      &lt;xs:element name="UTC-based-counter" type="xs:hexBinary" minOccurs="0"/&gt;</w:t>
      </w:r>
    </w:p>
    <w:p w14:paraId="69CFC9D1" w14:textId="77777777" w:rsidR="007F1363" w:rsidRPr="00C6761E" w:rsidRDefault="007F1363" w:rsidP="007F1363">
      <w:pPr>
        <w:pStyle w:val="PL"/>
      </w:pPr>
      <w:r w:rsidRPr="00C6761E">
        <w:t xml:space="preserve">      &lt;xs:element name="Metadata-flag" type="xs:boolean" /&gt;</w:t>
      </w:r>
    </w:p>
    <w:p w14:paraId="637E3B2E" w14:textId="77777777" w:rsidR="007F1363" w:rsidRPr="00C6761E" w:rsidRDefault="007F1363" w:rsidP="007F1363">
      <w:pPr>
        <w:pStyle w:val="PL"/>
      </w:pPr>
      <w:r w:rsidRPr="00C6761E">
        <w:tab/>
        <w:t xml:space="preserve"> &lt;xs:element name="anyExt" type="anyExtType" minOccurs="0"/&gt;</w:t>
      </w:r>
    </w:p>
    <w:p w14:paraId="7CB12EE5" w14:textId="77777777" w:rsidR="007F1363" w:rsidRPr="00C6761E" w:rsidRDefault="007F1363" w:rsidP="007F1363">
      <w:pPr>
        <w:pStyle w:val="PL"/>
      </w:pPr>
      <w:r w:rsidRPr="00C6761E">
        <w:t xml:space="preserve">      &lt;xs:any namespace="##other" processContents="lax" minOccurs="0" maxOccurs="unbounded"/&gt;</w:t>
      </w:r>
    </w:p>
    <w:p w14:paraId="34610991" w14:textId="77777777" w:rsidR="007F1363" w:rsidRPr="00C6761E" w:rsidRDefault="007F1363" w:rsidP="007F1363">
      <w:pPr>
        <w:pStyle w:val="PL"/>
      </w:pPr>
      <w:r w:rsidRPr="00C6761E">
        <w:t xml:space="preserve">    &lt;/xs:sequence&gt;</w:t>
      </w:r>
    </w:p>
    <w:p w14:paraId="09B8DB9E" w14:textId="77777777" w:rsidR="007F1363" w:rsidRPr="00C6761E" w:rsidRDefault="007F1363" w:rsidP="007F1363">
      <w:pPr>
        <w:pStyle w:val="PL"/>
      </w:pPr>
      <w:r w:rsidRPr="00C6761E">
        <w:t xml:space="preserve">    &lt;xs:anyAttribute namespace="##any" processContents="lax"/&gt;</w:t>
      </w:r>
    </w:p>
    <w:p w14:paraId="13CDEB02" w14:textId="77777777" w:rsidR="007F1363" w:rsidRPr="00C6761E" w:rsidRDefault="007F1363" w:rsidP="007F1363">
      <w:pPr>
        <w:pStyle w:val="PL"/>
      </w:pPr>
      <w:r w:rsidRPr="00C6761E">
        <w:t xml:space="preserve">  &lt;/xs:complexType&gt;</w:t>
      </w:r>
    </w:p>
    <w:p w14:paraId="5DBD5E74" w14:textId="77777777" w:rsidR="007F1363" w:rsidRPr="00C6761E" w:rsidRDefault="007F1363" w:rsidP="007F1363">
      <w:pPr>
        <w:pStyle w:val="PL"/>
      </w:pPr>
    </w:p>
    <w:p w14:paraId="44DD60DB" w14:textId="77777777" w:rsidR="007F1363" w:rsidRPr="00C6761E" w:rsidRDefault="007F1363" w:rsidP="007F1363">
      <w:pPr>
        <w:pStyle w:val="PL"/>
      </w:pPr>
      <w:r w:rsidRPr="00C6761E">
        <w:t xml:space="preserve">  &lt;xs:complexType name="MatchAck-info"&gt;</w:t>
      </w:r>
    </w:p>
    <w:p w14:paraId="7BD98DCB" w14:textId="77777777" w:rsidR="007F1363" w:rsidRPr="00C6761E" w:rsidRDefault="007F1363" w:rsidP="007F1363">
      <w:pPr>
        <w:pStyle w:val="PL"/>
      </w:pPr>
      <w:r w:rsidRPr="00C6761E">
        <w:t xml:space="preserve">    &lt;xs:sequence&gt;</w:t>
      </w:r>
    </w:p>
    <w:p w14:paraId="64219596" w14:textId="77777777" w:rsidR="007F1363" w:rsidRPr="00C6761E" w:rsidRDefault="007F1363" w:rsidP="007F1363">
      <w:pPr>
        <w:pStyle w:val="PL"/>
      </w:pPr>
      <w:r w:rsidRPr="00C6761E">
        <w:t xml:space="preserve">      &lt;xs:element name="transaction-ID" type="xs:integer"/&gt;</w:t>
      </w:r>
    </w:p>
    <w:p w14:paraId="77748A9C" w14:textId="77777777" w:rsidR="007F1363" w:rsidRPr="00C6761E" w:rsidRDefault="007F1363" w:rsidP="007F1363">
      <w:pPr>
        <w:pStyle w:val="PL"/>
      </w:pPr>
      <w:r w:rsidRPr="00C6761E">
        <w:t xml:space="preserve">      &lt;xs:element name="ProSe-Application-ID" type="xs:string"/&gt;</w:t>
      </w:r>
    </w:p>
    <w:p w14:paraId="4CF66AD2" w14:textId="77777777" w:rsidR="007F1363" w:rsidRPr="00C6761E" w:rsidRDefault="007F1363" w:rsidP="007F1363">
      <w:pPr>
        <w:pStyle w:val="PL"/>
      </w:pPr>
      <w:r w:rsidRPr="00C6761E">
        <w:t xml:space="preserve">      &lt;xs:element name="validity-timer-T5072" type="xs:integer"/&gt;</w:t>
      </w:r>
    </w:p>
    <w:p w14:paraId="246CE6B6" w14:textId="77777777" w:rsidR="007F1363" w:rsidRPr="00C6761E" w:rsidRDefault="007F1363" w:rsidP="007F1363">
      <w:pPr>
        <w:pStyle w:val="PL"/>
      </w:pPr>
      <w:r w:rsidRPr="00C6761E">
        <w:t xml:space="preserve">      &lt;xs:element name="UTC-based-counter" type="xs:hexBinary"/&gt;</w:t>
      </w:r>
    </w:p>
    <w:p w14:paraId="00DBA797" w14:textId="77777777" w:rsidR="007F1363" w:rsidRPr="00C6761E" w:rsidRDefault="007F1363" w:rsidP="007F1363">
      <w:pPr>
        <w:pStyle w:val="PL"/>
        <w:rPr>
          <w:lang w:eastAsia="zh-CN"/>
        </w:rPr>
      </w:pPr>
      <w:r w:rsidRPr="00C6761E">
        <w:t xml:space="preserve">      &lt;xs:element name="metadata" type="xs:string" minOccurs="0"/&gt;</w:t>
      </w:r>
    </w:p>
    <w:p w14:paraId="05B90CAC" w14:textId="77777777" w:rsidR="007F1363" w:rsidRPr="00C6761E" w:rsidRDefault="007F1363" w:rsidP="007F1363">
      <w:pPr>
        <w:pStyle w:val="PL"/>
      </w:pPr>
      <w:r w:rsidRPr="00C6761E">
        <w:t xml:space="preserve">      &lt;xs:element name="</w:t>
      </w:r>
      <w:r w:rsidRPr="00C6761E">
        <w:rPr>
          <w:lang w:eastAsia="zh-CN"/>
        </w:rPr>
        <w:t>metadata-index-mask</w:t>
      </w:r>
      <w:r w:rsidRPr="00C6761E">
        <w:t>" type="xs:hexBinary" minOccurs="0"/&gt;</w:t>
      </w:r>
    </w:p>
    <w:p w14:paraId="2727DA89" w14:textId="77777777" w:rsidR="007F1363" w:rsidRPr="00C6761E" w:rsidRDefault="007F1363" w:rsidP="007F1363">
      <w:pPr>
        <w:pStyle w:val="PL"/>
      </w:pPr>
      <w:r w:rsidRPr="00C6761E">
        <w:t xml:space="preserve">      &lt;xs:element name="anyExt" type="anyExtType" minOccurs="0"/&gt;</w:t>
      </w:r>
    </w:p>
    <w:p w14:paraId="3EF773A6" w14:textId="77777777" w:rsidR="007F1363" w:rsidRPr="00C6761E" w:rsidRDefault="007F1363" w:rsidP="007F1363">
      <w:pPr>
        <w:pStyle w:val="PL"/>
      </w:pPr>
      <w:r w:rsidRPr="00C6761E">
        <w:t xml:space="preserve">      &lt;xs:any namespace="##other" processContents="lax" minOccurs="0" maxOccurs="unbounded"/&gt;</w:t>
      </w:r>
    </w:p>
    <w:p w14:paraId="361C727F" w14:textId="77777777" w:rsidR="007F1363" w:rsidRPr="00C6761E" w:rsidRDefault="007F1363" w:rsidP="007F1363">
      <w:pPr>
        <w:pStyle w:val="PL"/>
      </w:pPr>
      <w:r w:rsidRPr="00C6761E">
        <w:t xml:space="preserve">    &lt;/xs:sequence&gt;</w:t>
      </w:r>
    </w:p>
    <w:p w14:paraId="7C61435B" w14:textId="77777777" w:rsidR="007F1363" w:rsidRPr="00C6761E" w:rsidRDefault="007F1363" w:rsidP="007F1363">
      <w:pPr>
        <w:pStyle w:val="PL"/>
      </w:pPr>
      <w:r w:rsidRPr="00C6761E">
        <w:t xml:space="preserve">    &lt;xs:attribute name="match-report-refresh-timer-T5074" type="xs:integer"/&gt;</w:t>
      </w:r>
    </w:p>
    <w:p w14:paraId="3A61F65E" w14:textId="77777777" w:rsidR="007F1363" w:rsidRPr="00C6761E" w:rsidRDefault="007F1363" w:rsidP="007F1363">
      <w:pPr>
        <w:pStyle w:val="PL"/>
      </w:pPr>
      <w:r w:rsidRPr="00C6761E">
        <w:t xml:space="preserve">    &lt;xs:anyAttribute namespace="##any" processContents="lax"/&gt;</w:t>
      </w:r>
    </w:p>
    <w:p w14:paraId="5B3534CF" w14:textId="77777777" w:rsidR="007F1363" w:rsidRPr="00C6761E" w:rsidRDefault="007F1363" w:rsidP="007F1363">
      <w:pPr>
        <w:pStyle w:val="PL"/>
      </w:pPr>
      <w:r w:rsidRPr="00C6761E">
        <w:t xml:space="preserve">  &lt;/xs:complexType&gt;</w:t>
      </w:r>
    </w:p>
    <w:p w14:paraId="2337E00A" w14:textId="77777777" w:rsidR="007F1363" w:rsidRPr="00C6761E" w:rsidRDefault="007F1363" w:rsidP="007F1363">
      <w:pPr>
        <w:pStyle w:val="PL"/>
      </w:pPr>
    </w:p>
    <w:p w14:paraId="319A9642" w14:textId="77777777" w:rsidR="007F1363" w:rsidRPr="00C6761E" w:rsidRDefault="007F1363" w:rsidP="007F1363">
      <w:pPr>
        <w:pStyle w:val="PL"/>
      </w:pPr>
    </w:p>
    <w:p w14:paraId="1283256A" w14:textId="77777777" w:rsidR="007F1363" w:rsidRPr="00C6761E" w:rsidRDefault="007F1363" w:rsidP="007F1363">
      <w:pPr>
        <w:pStyle w:val="PL"/>
      </w:pPr>
      <w:r w:rsidRPr="00C6761E">
        <w:t xml:space="preserve">  &lt;xs:complexType name="RestrictedMatchAck-info"&gt;</w:t>
      </w:r>
    </w:p>
    <w:p w14:paraId="4C3F1944" w14:textId="77777777" w:rsidR="007F1363" w:rsidRPr="00C6761E" w:rsidRDefault="007F1363" w:rsidP="007F1363">
      <w:pPr>
        <w:pStyle w:val="PL"/>
      </w:pPr>
      <w:r w:rsidRPr="00C6761E">
        <w:t xml:space="preserve">    &lt;xs:sequence&gt;</w:t>
      </w:r>
    </w:p>
    <w:p w14:paraId="2BB923AA" w14:textId="77777777" w:rsidR="007F1363" w:rsidRPr="00C6761E" w:rsidRDefault="007F1363" w:rsidP="007F1363">
      <w:pPr>
        <w:pStyle w:val="PL"/>
      </w:pPr>
      <w:r w:rsidRPr="00C6761E">
        <w:t xml:space="preserve">      &lt;xs:element name="transaction-ID" type="xs:integer"/&gt;</w:t>
      </w:r>
    </w:p>
    <w:p w14:paraId="789A020D" w14:textId="77777777" w:rsidR="007F1363" w:rsidRPr="00C6761E" w:rsidRDefault="007F1363" w:rsidP="007F1363">
      <w:pPr>
        <w:pStyle w:val="PL"/>
      </w:pPr>
      <w:r w:rsidRPr="00C6761E">
        <w:t xml:space="preserve">      &lt;xs:element name="application-identity" type="AppID-info"/&gt;</w:t>
      </w:r>
    </w:p>
    <w:p w14:paraId="474DAFFF" w14:textId="77777777" w:rsidR="007F1363" w:rsidRPr="00C6761E" w:rsidRDefault="007F1363" w:rsidP="007F1363">
      <w:pPr>
        <w:pStyle w:val="PL"/>
      </w:pPr>
      <w:r w:rsidRPr="00C6761E">
        <w:t xml:space="preserve">      &lt;xs:element name="RPAUID" type="xs:string"/&gt;</w:t>
      </w:r>
    </w:p>
    <w:p w14:paraId="0A65AC79" w14:textId="77777777" w:rsidR="007F1363" w:rsidRPr="00C6761E" w:rsidRDefault="007F1363" w:rsidP="007F1363">
      <w:pPr>
        <w:pStyle w:val="PL"/>
      </w:pPr>
      <w:r w:rsidRPr="00C6761E">
        <w:t xml:space="preserve">      &lt;xs:element name="validity-timer-T5076" type="xs:integer"/&gt;</w:t>
      </w:r>
    </w:p>
    <w:p w14:paraId="79964178" w14:textId="77777777" w:rsidR="007F1363" w:rsidRPr="00C6761E" w:rsidRDefault="007F1363" w:rsidP="007F1363">
      <w:pPr>
        <w:pStyle w:val="PL"/>
      </w:pPr>
      <w:r w:rsidRPr="00C6761E">
        <w:t xml:space="preserve">      &lt;xs:element name="UTC-based-counter" type="xs:hexBinary"/&gt;</w:t>
      </w:r>
    </w:p>
    <w:p w14:paraId="145A9C8C" w14:textId="77777777" w:rsidR="007F1363" w:rsidRPr="00C6761E" w:rsidRDefault="007F1363" w:rsidP="007F1363">
      <w:pPr>
        <w:pStyle w:val="PL"/>
      </w:pPr>
      <w:r w:rsidRPr="00C6761E">
        <w:t xml:space="preserve">      &lt;xs:element name="metadata" type="xs:string" minOccurs="0"/&gt;</w:t>
      </w:r>
    </w:p>
    <w:p w14:paraId="73345563" w14:textId="77777777" w:rsidR="007F1363" w:rsidRPr="00C6761E" w:rsidRDefault="007F1363" w:rsidP="007F1363">
      <w:pPr>
        <w:pStyle w:val="PL"/>
      </w:pPr>
      <w:r w:rsidRPr="00C6761E">
        <w:t xml:space="preserve">      &lt;xs:element name="anyExt" type="anyExtType" minOccurs="0"/&gt;</w:t>
      </w:r>
    </w:p>
    <w:p w14:paraId="39BCAF73" w14:textId="77777777" w:rsidR="007F1363" w:rsidRPr="00C6761E" w:rsidRDefault="007F1363" w:rsidP="007F1363">
      <w:pPr>
        <w:pStyle w:val="PL"/>
      </w:pPr>
      <w:r w:rsidRPr="00C6761E">
        <w:t xml:space="preserve">      &lt;xs:any namespace="##other" processContents="lax" minOccurs="0" maxOccurs="unbounded"/&gt;</w:t>
      </w:r>
    </w:p>
    <w:p w14:paraId="16A3AB9E" w14:textId="77777777" w:rsidR="007F1363" w:rsidRPr="00C6761E" w:rsidRDefault="007F1363" w:rsidP="007F1363">
      <w:pPr>
        <w:pStyle w:val="PL"/>
      </w:pPr>
      <w:r w:rsidRPr="00C6761E">
        <w:t xml:space="preserve">    &lt;/xs:sequence&gt;</w:t>
      </w:r>
    </w:p>
    <w:p w14:paraId="1FFB81E6" w14:textId="77777777" w:rsidR="007F1363" w:rsidRPr="00C6761E" w:rsidRDefault="007F1363" w:rsidP="007F1363">
      <w:pPr>
        <w:pStyle w:val="PL"/>
      </w:pPr>
      <w:r w:rsidRPr="00C6761E">
        <w:t xml:space="preserve">    &lt;xs:attribute name="match-report-refresh-timer-T5077" type="xs:integer"/&gt;</w:t>
      </w:r>
    </w:p>
    <w:p w14:paraId="0EB3228F" w14:textId="77777777" w:rsidR="007F1363" w:rsidRPr="00C6761E" w:rsidRDefault="007F1363" w:rsidP="007F1363">
      <w:pPr>
        <w:pStyle w:val="PL"/>
      </w:pPr>
      <w:r w:rsidRPr="00C6761E">
        <w:t xml:space="preserve">    &lt;xs:anyAttribute namespace="##any" processContents="lax"/&gt;</w:t>
      </w:r>
    </w:p>
    <w:p w14:paraId="09417ECD" w14:textId="77777777" w:rsidR="007F1363" w:rsidRPr="00C6761E" w:rsidRDefault="007F1363" w:rsidP="007F1363">
      <w:pPr>
        <w:pStyle w:val="PL"/>
      </w:pPr>
      <w:r w:rsidRPr="00C6761E">
        <w:t xml:space="preserve">  &lt;/xs:complexType&gt;</w:t>
      </w:r>
    </w:p>
    <w:p w14:paraId="30AA3073" w14:textId="77777777" w:rsidR="007F1363" w:rsidRPr="00C6761E" w:rsidRDefault="007F1363" w:rsidP="007F1363">
      <w:pPr>
        <w:pStyle w:val="PL"/>
      </w:pPr>
    </w:p>
    <w:p w14:paraId="0C118B8A" w14:textId="77777777" w:rsidR="007F1363" w:rsidRPr="00C6761E" w:rsidRDefault="007F1363" w:rsidP="007F1363">
      <w:pPr>
        <w:pStyle w:val="PL"/>
      </w:pPr>
      <w:r w:rsidRPr="00C6761E">
        <w:t xml:space="preserve">  &lt;xs:complexType name="MatchReject-info"&gt;</w:t>
      </w:r>
    </w:p>
    <w:p w14:paraId="1822E5DB" w14:textId="77777777" w:rsidR="007F1363" w:rsidRPr="00C6761E" w:rsidRDefault="007F1363" w:rsidP="007F1363">
      <w:pPr>
        <w:pStyle w:val="PL"/>
      </w:pPr>
      <w:r w:rsidRPr="00C6761E">
        <w:t xml:space="preserve">    &lt;xs:sequence&gt;</w:t>
      </w:r>
    </w:p>
    <w:p w14:paraId="0DD8C94B" w14:textId="77777777" w:rsidR="007F1363" w:rsidRPr="00C6761E" w:rsidRDefault="007F1363" w:rsidP="007F1363">
      <w:pPr>
        <w:pStyle w:val="PL"/>
      </w:pPr>
      <w:r w:rsidRPr="00C6761E">
        <w:t xml:space="preserve">      &lt;xs:element name="transaction-ID" type="xs:integer"/&gt;</w:t>
      </w:r>
    </w:p>
    <w:p w14:paraId="50AF07B4" w14:textId="77777777" w:rsidR="007F1363" w:rsidRPr="00C6761E" w:rsidRDefault="007F1363" w:rsidP="007F1363">
      <w:pPr>
        <w:pStyle w:val="PL"/>
      </w:pPr>
      <w:r w:rsidRPr="00C6761E">
        <w:t xml:space="preserve">      &lt;xs:element name="PC3a-control-protocol-cause-value" type="xs:integer"/&gt;</w:t>
      </w:r>
    </w:p>
    <w:p w14:paraId="65C76CD7" w14:textId="77777777" w:rsidR="007F1363" w:rsidRPr="00C6761E" w:rsidRDefault="007F1363" w:rsidP="007F1363">
      <w:pPr>
        <w:pStyle w:val="PL"/>
      </w:pPr>
      <w:r w:rsidRPr="00C6761E">
        <w:tab/>
        <w:t xml:space="preserve"> &lt;xs:any namespace="##any" processContents="lax" minOccurs="0" maxOccurs="unbounded"/&gt;</w:t>
      </w:r>
    </w:p>
    <w:p w14:paraId="2EA755E3" w14:textId="77777777" w:rsidR="007F1363" w:rsidRPr="00C6761E" w:rsidRDefault="007F1363" w:rsidP="007F1363">
      <w:pPr>
        <w:pStyle w:val="PL"/>
      </w:pPr>
      <w:r w:rsidRPr="00C6761E">
        <w:t xml:space="preserve">    &lt;/xs:sequence&gt;</w:t>
      </w:r>
    </w:p>
    <w:p w14:paraId="6496C0E0" w14:textId="77777777" w:rsidR="007F1363" w:rsidRPr="00C6761E" w:rsidRDefault="007F1363" w:rsidP="007F1363">
      <w:pPr>
        <w:pStyle w:val="PL"/>
      </w:pPr>
      <w:r w:rsidRPr="00C6761E">
        <w:t xml:space="preserve">    &lt;xs:anyAttribute namespace="##any" processContents="lax"/&gt;</w:t>
      </w:r>
    </w:p>
    <w:p w14:paraId="0672424C" w14:textId="77777777" w:rsidR="007F1363" w:rsidRPr="00C6761E" w:rsidRDefault="007F1363" w:rsidP="007F1363">
      <w:pPr>
        <w:pStyle w:val="PL"/>
      </w:pPr>
      <w:r w:rsidRPr="00C6761E">
        <w:t xml:space="preserve">  &lt;/xs:complexType&gt;</w:t>
      </w:r>
    </w:p>
    <w:p w14:paraId="686606D1" w14:textId="77777777" w:rsidR="007F1363" w:rsidRPr="00C6761E" w:rsidRDefault="007F1363" w:rsidP="007F1363">
      <w:pPr>
        <w:pStyle w:val="PL"/>
        <w:rPr>
          <w:lang w:eastAsia="zh-CN"/>
        </w:rPr>
      </w:pPr>
    </w:p>
    <w:p w14:paraId="2D207C62" w14:textId="77777777" w:rsidR="007F1363" w:rsidRPr="00C6761E" w:rsidRDefault="007F1363" w:rsidP="007F1363">
      <w:pPr>
        <w:pStyle w:val="PL"/>
      </w:pPr>
      <w:r w:rsidRPr="00C6761E">
        <w:t xml:space="preserve">  &lt;xs:complexType name="</w:t>
      </w:r>
      <w:r w:rsidRPr="00C6761E">
        <w:rPr>
          <w:lang w:eastAsia="zh-CN"/>
        </w:rPr>
        <w:t>DiscUpdate</w:t>
      </w:r>
      <w:r w:rsidRPr="00C6761E">
        <w:t>R</w:t>
      </w:r>
      <w:r w:rsidRPr="00C6761E">
        <w:rPr>
          <w:lang w:eastAsia="zh-CN"/>
        </w:rPr>
        <w:t>eq</w:t>
      </w:r>
      <w:r w:rsidRPr="00C6761E">
        <w:t>-info"&gt;</w:t>
      </w:r>
    </w:p>
    <w:p w14:paraId="52508A20" w14:textId="77777777" w:rsidR="007F1363" w:rsidRPr="00C6761E" w:rsidRDefault="007F1363" w:rsidP="007F1363">
      <w:pPr>
        <w:pStyle w:val="PL"/>
      </w:pPr>
      <w:r w:rsidRPr="00C6761E">
        <w:t xml:space="preserve">    &lt;xs:sequence&gt;</w:t>
      </w:r>
    </w:p>
    <w:p w14:paraId="76CFD53F" w14:textId="77777777" w:rsidR="007F1363" w:rsidRPr="00C6761E" w:rsidRDefault="007F1363" w:rsidP="007F1363">
      <w:pPr>
        <w:pStyle w:val="PL"/>
        <w:rPr>
          <w:lang w:eastAsia="zh-CN"/>
        </w:rPr>
      </w:pPr>
      <w:r w:rsidRPr="00C6761E">
        <w:t xml:space="preserve">      &lt;xs:element name="</w:t>
      </w:r>
      <w:r w:rsidRPr="00C6761E">
        <w:rPr>
          <w:lang w:eastAsia="zh-CN"/>
        </w:rPr>
        <w:t>DDNMF-transaction</w:t>
      </w:r>
      <w:r w:rsidRPr="00C6761E">
        <w:t>-ID" type="xs:integer"/&gt;</w:t>
      </w:r>
    </w:p>
    <w:p w14:paraId="1E34DA1C" w14:textId="77777777" w:rsidR="007F1363" w:rsidRPr="00C6761E" w:rsidRDefault="007F1363" w:rsidP="007F1363">
      <w:pPr>
        <w:pStyle w:val="PL"/>
      </w:pPr>
      <w:r w:rsidRPr="00C6761E">
        <w:t xml:space="preserve">      &lt;xs:element name="discovery-entry-ID" type="xs:integer"/&gt;</w:t>
      </w:r>
    </w:p>
    <w:p w14:paraId="6CA02056" w14:textId="77777777" w:rsidR="007F1363" w:rsidRPr="00C6761E" w:rsidRDefault="007F1363" w:rsidP="007F1363">
      <w:pPr>
        <w:pStyle w:val="PL"/>
        <w:rPr>
          <w:lang w:eastAsia="zh-CN"/>
        </w:rPr>
      </w:pPr>
      <w:r w:rsidRPr="00C6761E">
        <w:t xml:space="preserve">      &lt;xs:element name="update-info" type="Update-Option-info" minOccurs="0"/&gt;</w:t>
      </w:r>
    </w:p>
    <w:p w14:paraId="56057DF9" w14:textId="77777777" w:rsidR="007F1363" w:rsidRPr="00C6761E" w:rsidRDefault="007F1363" w:rsidP="007F1363">
      <w:pPr>
        <w:pStyle w:val="PL"/>
      </w:pPr>
      <w:r w:rsidRPr="00C6761E">
        <w:t xml:space="preserve">      &lt;xs:element name="anyExt" type="anyExtType" minOccurs="0"/&gt;</w:t>
      </w:r>
    </w:p>
    <w:p w14:paraId="2BBEA7AE" w14:textId="77777777" w:rsidR="007F1363" w:rsidRPr="00C6761E" w:rsidRDefault="007F1363" w:rsidP="007F1363">
      <w:pPr>
        <w:pStyle w:val="PL"/>
      </w:pPr>
      <w:r w:rsidRPr="00C6761E">
        <w:t xml:space="preserve">      &lt;xs:any namespace="##other" processContents="lax" minOccurs="0" maxOccurs="unbounded"/&gt;</w:t>
      </w:r>
    </w:p>
    <w:p w14:paraId="4C33791B" w14:textId="77777777" w:rsidR="007F1363" w:rsidRPr="00C6761E" w:rsidRDefault="007F1363" w:rsidP="007F1363">
      <w:pPr>
        <w:pStyle w:val="PL"/>
      </w:pPr>
      <w:r w:rsidRPr="00C6761E">
        <w:t xml:space="preserve">    &lt;/xs:sequence&gt;</w:t>
      </w:r>
    </w:p>
    <w:p w14:paraId="6DB9D1CE" w14:textId="77777777" w:rsidR="007F1363" w:rsidRPr="00C6761E" w:rsidRDefault="007F1363" w:rsidP="007F1363">
      <w:pPr>
        <w:pStyle w:val="PL"/>
      </w:pPr>
      <w:r w:rsidRPr="00C6761E">
        <w:t xml:space="preserve">    &lt;xs:anyAttribute namespace="##any" processContents="lax"/&gt;</w:t>
      </w:r>
    </w:p>
    <w:p w14:paraId="0CB2B33E" w14:textId="77777777" w:rsidR="007F1363" w:rsidRPr="00C6761E" w:rsidRDefault="007F1363" w:rsidP="007F1363">
      <w:pPr>
        <w:pStyle w:val="PL"/>
        <w:rPr>
          <w:lang w:eastAsia="zh-CN"/>
        </w:rPr>
      </w:pPr>
      <w:r w:rsidRPr="00C6761E">
        <w:t xml:space="preserve">  &lt;/xs:complexType&gt;</w:t>
      </w:r>
    </w:p>
    <w:p w14:paraId="3E92F81D" w14:textId="77777777" w:rsidR="007F1363" w:rsidRPr="00C6761E" w:rsidRDefault="007F1363" w:rsidP="007F1363">
      <w:pPr>
        <w:pStyle w:val="PL"/>
      </w:pPr>
    </w:p>
    <w:p w14:paraId="274538EB" w14:textId="77777777" w:rsidR="007F1363" w:rsidRPr="00C6761E" w:rsidRDefault="007F1363" w:rsidP="007F1363">
      <w:pPr>
        <w:pStyle w:val="PL"/>
      </w:pPr>
      <w:r w:rsidRPr="00C6761E">
        <w:t xml:space="preserve">  &lt;xs:complexType name="</w:t>
      </w:r>
      <w:r w:rsidRPr="00C6761E">
        <w:rPr>
          <w:lang w:eastAsia="zh-CN"/>
        </w:rPr>
        <w:t>DiscUpdate</w:t>
      </w:r>
      <w:r w:rsidRPr="00C6761E">
        <w:t>Rsp-info"&gt;</w:t>
      </w:r>
    </w:p>
    <w:p w14:paraId="25A554AF" w14:textId="77777777" w:rsidR="007F1363" w:rsidRPr="00C6761E" w:rsidRDefault="007F1363" w:rsidP="007F1363">
      <w:pPr>
        <w:pStyle w:val="PL"/>
      </w:pPr>
      <w:r w:rsidRPr="00C6761E">
        <w:t xml:space="preserve">    &lt;xs:sequence&gt;</w:t>
      </w:r>
    </w:p>
    <w:p w14:paraId="52AE71B9" w14:textId="77777777" w:rsidR="007F1363" w:rsidRPr="00C6761E" w:rsidRDefault="007F1363" w:rsidP="007F1363">
      <w:pPr>
        <w:pStyle w:val="PL"/>
      </w:pPr>
      <w:r w:rsidRPr="00C6761E">
        <w:t xml:space="preserve">      &lt;xs:element name="</w:t>
      </w:r>
      <w:r w:rsidRPr="00C6761E">
        <w:rPr>
          <w:lang w:eastAsia="zh-CN"/>
        </w:rPr>
        <w:t>DDNMF-transaction</w:t>
      </w:r>
      <w:r w:rsidRPr="00C6761E">
        <w:t>-ID" type="xs:integer"/&gt;</w:t>
      </w:r>
    </w:p>
    <w:p w14:paraId="094DB03C" w14:textId="77777777" w:rsidR="007F1363" w:rsidRPr="00C6761E" w:rsidRDefault="007F1363" w:rsidP="007F1363">
      <w:pPr>
        <w:pStyle w:val="PL"/>
      </w:pPr>
      <w:r w:rsidRPr="00C6761E">
        <w:t xml:space="preserve">      &lt;xs:element name="discovery-entry-ID" type="xs:integer"/&gt;</w:t>
      </w:r>
    </w:p>
    <w:p w14:paraId="046EA21A" w14:textId="77777777" w:rsidR="007F1363" w:rsidRPr="00C6761E" w:rsidRDefault="007F1363" w:rsidP="007F1363">
      <w:pPr>
        <w:pStyle w:val="PL"/>
      </w:pPr>
      <w:r w:rsidRPr="00C6761E">
        <w:t xml:space="preserve">      &lt;xs:any namespace="##any" processContents="lax" minOccurs="0" maxOccurs="unbounded"/&gt;</w:t>
      </w:r>
    </w:p>
    <w:p w14:paraId="234D6AAE" w14:textId="77777777" w:rsidR="007F1363" w:rsidRPr="00C6761E" w:rsidRDefault="007F1363" w:rsidP="007F1363">
      <w:pPr>
        <w:pStyle w:val="PL"/>
      </w:pPr>
      <w:r w:rsidRPr="00C6761E">
        <w:t xml:space="preserve">    &lt;/xs:sequence&gt;</w:t>
      </w:r>
    </w:p>
    <w:p w14:paraId="6C0267A1" w14:textId="77777777" w:rsidR="007F1363" w:rsidRPr="00C6761E" w:rsidRDefault="007F1363" w:rsidP="007F1363">
      <w:pPr>
        <w:pStyle w:val="PL"/>
      </w:pPr>
      <w:r w:rsidRPr="00C6761E">
        <w:t xml:space="preserve">    &lt;xs:anyAttribute namespace="##any" processContents="lax"/&gt;</w:t>
      </w:r>
    </w:p>
    <w:p w14:paraId="334E8433" w14:textId="77777777" w:rsidR="007F1363" w:rsidRPr="00C6761E" w:rsidRDefault="007F1363" w:rsidP="007F1363">
      <w:pPr>
        <w:pStyle w:val="PL"/>
      </w:pPr>
      <w:r w:rsidRPr="00C6761E">
        <w:t xml:space="preserve">  &lt;/xs:complexType&gt;</w:t>
      </w:r>
    </w:p>
    <w:p w14:paraId="663263FA" w14:textId="77777777" w:rsidR="007F1363" w:rsidRPr="00C6761E" w:rsidRDefault="007F1363" w:rsidP="007F1363">
      <w:pPr>
        <w:pStyle w:val="PL"/>
      </w:pPr>
    </w:p>
    <w:p w14:paraId="36326AA7" w14:textId="77777777" w:rsidR="007F1363" w:rsidRPr="00C6761E" w:rsidRDefault="007F1363" w:rsidP="007F1363">
      <w:pPr>
        <w:pStyle w:val="PL"/>
      </w:pPr>
      <w:r w:rsidRPr="00C6761E">
        <w:t xml:space="preserve">  &lt;xs:complexType name="AnnouncingAlertReq-info"&gt;</w:t>
      </w:r>
    </w:p>
    <w:p w14:paraId="473253AC" w14:textId="77777777" w:rsidR="007F1363" w:rsidRPr="00C6761E" w:rsidRDefault="007F1363" w:rsidP="007F1363">
      <w:pPr>
        <w:pStyle w:val="PL"/>
      </w:pPr>
      <w:r w:rsidRPr="00C6761E">
        <w:t xml:space="preserve">    &lt;xs:sequence&gt;</w:t>
      </w:r>
    </w:p>
    <w:p w14:paraId="70C0C081" w14:textId="77777777" w:rsidR="007F1363" w:rsidRPr="00C6761E" w:rsidRDefault="007F1363" w:rsidP="007F1363">
      <w:pPr>
        <w:pStyle w:val="PL"/>
      </w:pPr>
      <w:r w:rsidRPr="00C6761E">
        <w:t xml:space="preserve">      &lt;xs:element name="</w:t>
      </w:r>
      <w:r w:rsidRPr="00C6761E">
        <w:rPr>
          <w:lang w:eastAsia="zh-CN"/>
        </w:rPr>
        <w:t>DDNMF-transaction</w:t>
      </w:r>
      <w:r w:rsidRPr="00C6761E">
        <w:t>-ID" type="xs:integer"/&gt;</w:t>
      </w:r>
    </w:p>
    <w:p w14:paraId="2DA5F898" w14:textId="77777777" w:rsidR="007F1363" w:rsidRPr="00C6761E" w:rsidRDefault="007F1363" w:rsidP="007F1363">
      <w:pPr>
        <w:pStyle w:val="PL"/>
        <w:rPr>
          <w:lang w:eastAsia="zh-CN"/>
        </w:rPr>
      </w:pPr>
      <w:r w:rsidRPr="00C6761E">
        <w:t xml:space="preserve">      &lt;xs:element name="RPAUID" type="xs:string"/&gt;</w:t>
      </w:r>
    </w:p>
    <w:p w14:paraId="533EB011" w14:textId="77777777" w:rsidR="007F1363" w:rsidRPr="00C6761E" w:rsidRDefault="007F1363" w:rsidP="007F1363">
      <w:pPr>
        <w:pStyle w:val="PL"/>
        <w:rPr>
          <w:lang w:eastAsia="zh-CN"/>
        </w:rPr>
      </w:pPr>
      <w:r w:rsidRPr="00C6761E">
        <w:t xml:space="preserve">      &lt;xs:element name="discovery-entry-ID" type="xs:integer"/&gt;</w:t>
      </w:r>
    </w:p>
    <w:p w14:paraId="26F555A4" w14:textId="77777777" w:rsidR="007F1363" w:rsidRPr="00C6761E" w:rsidRDefault="007F1363" w:rsidP="007F1363">
      <w:pPr>
        <w:pStyle w:val="PL"/>
        <w:rPr>
          <w:lang w:eastAsia="zh-CN"/>
        </w:rPr>
      </w:pPr>
      <w:r w:rsidRPr="00C6761E">
        <w:t xml:space="preserve">      &lt;xs:element name="ProSe-Restricted-Code" type="xs:hexBinary"/&gt;</w:t>
      </w:r>
    </w:p>
    <w:p w14:paraId="2CE349C6" w14:textId="77777777" w:rsidR="007F1363" w:rsidRPr="00C6761E" w:rsidRDefault="007F1363" w:rsidP="007F1363">
      <w:pPr>
        <w:pStyle w:val="PL"/>
        <w:rPr>
          <w:lang w:eastAsia="zh-CN"/>
        </w:rPr>
      </w:pPr>
      <w:r w:rsidRPr="00C6761E">
        <w:t xml:space="preserve">      &lt;xs:element name="ProSe-Restricted-Code-Suffix-Range" type="RestrictedCodeSuffixRange-info" minOccurs="0" maxOccurs="unbounded"/&gt;</w:t>
      </w:r>
    </w:p>
    <w:p w14:paraId="2691F890" w14:textId="77777777" w:rsidR="007F1363" w:rsidRPr="00C6761E" w:rsidRDefault="007F1363" w:rsidP="007F1363">
      <w:pPr>
        <w:pStyle w:val="PL"/>
      </w:pPr>
      <w:r w:rsidRPr="00C6761E">
        <w:t xml:space="preserve">      &lt;xs:element name="anyExt" type="anyExtType" minOccurs="0"/&gt;</w:t>
      </w:r>
    </w:p>
    <w:p w14:paraId="48F978AA" w14:textId="77777777" w:rsidR="007F1363" w:rsidRPr="00C6761E" w:rsidRDefault="007F1363" w:rsidP="007F1363">
      <w:pPr>
        <w:pStyle w:val="PL"/>
      </w:pPr>
      <w:r w:rsidRPr="00C6761E">
        <w:t xml:space="preserve">      &lt;xs:any namespace="##other" processContents="lax" minOccurs="0" maxOccurs="unbounded"/&gt;</w:t>
      </w:r>
    </w:p>
    <w:p w14:paraId="2596EF1F" w14:textId="77777777" w:rsidR="007F1363" w:rsidRPr="00C6761E" w:rsidRDefault="007F1363" w:rsidP="007F1363">
      <w:pPr>
        <w:pStyle w:val="PL"/>
      </w:pPr>
      <w:r w:rsidRPr="00C6761E">
        <w:t xml:space="preserve">    &lt;/xs:sequence&gt;</w:t>
      </w:r>
    </w:p>
    <w:p w14:paraId="2A60382D" w14:textId="77777777" w:rsidR="007F1363" w:rsidRPr="00C6761E" w:rsidRDefault="007F1363" w:rsidP="007F1363">
      <w:pPr>
        <w:pStyle w:val="PL"/>
      </w:pPr>
      <w:r w:rsidRPr="00C6761E">
        <w:t xml:space="preserve">    &lt;xs:anyAttribute namespace="##any" processContents="lax"/&gt;</w:t>
      </w:r>
    </w:p>
    <w:p w14:paraId="4857EDDD" w14:textId="77777777" w:rsidR="007F1363" w:rsidRPr="00C6761E" w:rsidRDefault="007F1363" w:rsidP="007F1363">
      <w:pPr>
        <w:pStyle w:val="PL"/>
      </w:pPr>
      <w:r w:rsidRPr="00C6761E">
        <w:t xml:space="preserve">  &lt;/xs:complexType&gt;</w:t>
      </w:r>
    </w:p>
    <w:p w14:paraId="704D171E" w14:textId="77777777" w:rsidR="007F1363" w:rsidRPr="00C6761E" w:rsidRDefault="007F1363" w:rsidP="007F1363">
      <w:pPr>
        <w:pStyle w:val="PL"/>
      </w:pPr>
    </w:p>
    <w:p w14:paraId="587CBFF3" w14:textId="77777777" w:rsidR="007F1363" w:rsidRPr="00C6761E" w:rsidRDefault="007F1363" w:rsidP="007F1363">
      <w:pPr>
        <w:pStyle w:val="PL"/>
      </w:pPr>
      <w:r w:rsidRPr="00C6761E">
        <w:t xml:space="preserve">  &lt;xs:complexType name="AnnouncingAlertRsp-info"&gt;</w:t>
      </w:r>
    </w:p>
    <w:p w14:paraId="44DCB667" w14:textId="77777777" w:rsidR="007F1363" w:rsidRPr="00C6761E" w:rsidRDefault="007F1363" w:rsidP="007F1363">
      <w:pPr>
        <w:pStyle w:val="PL"/>
      </w:pPr>
      <w:r w:rsidRPr="00C6761E">
        <w:t xml:space="preserve">    &lt;xs:sequence&gt;</w:t>
      </w:r>
    </w:p>
    <w:p w14:paraId="624E6130" w14:textId="77777777" w:rsidR="007F1363" w:rsidRPr="00C6761E" w:rsidRDefault="007F1363" w:rsidP="007F1363">
      <w:pPr>
        <w:pStyle w:val="PL"/>
      </w:pPr>
      <w:r w:rsidRPr="00C6761E">
        <w:t xml:space="preserve">      &lt;xs:element name="</w:t>
      </w:r>
      <w:r w:rsidRPr="00C6761E">
        <w:rPr>
          <w:lang w:eastAsia="zh-CN"/>
        </w:rPr>
        <w:t>DDNMF-transaction</w:t>
      </w:r>
      <w:r w:rsidRPr="00C6761E">
        <w:t>-ID" type="xs:integer"/&gt;</w:t>
      </w:r>
    </w:p>
    <w:p w14:paraId="73F34B1F" w14:textId="77777777" w:rsidR="007F1363" w:rsidRPr="00C6761E" w:rsidRDefault="007F1363" w:rsidP="007F1363">
      <w:pPr>
        <w:pStyle w:val="PL"/>
      </w:pPr>
      <w:r w:rsidRPr="00C6761E">
        <w:t xml:space="preserve">      &lt;xs:any namespace="##any" processContents="lax" minOccurs="0" maxOccurs="unbounded"/&gt;</w:t>
      </w:r>
    </w:p>
    <w:p w14:paraId="5795D88D" w14:textId="77777777" w:rsidR="007F1363" w:rsidRPr="00C6761E" w:rsidRDefault="007F1363" w:rsidP="007F1363">
      <w:pPr>
        <w:pStyle w:val="PL"/>
      </w:pPr>
      <w:r w:rsidRPr="00C6761E">
        <w:t xml:space="preserve">    &lt;/xs:sequence&gt;</w:t>
      </w:r>
    </w:p>
    <w:p w14:paraId="2AA16F77" w14:textId="77777777" w:rsidR="007F1363" w:rsidRPr="00C6761E" w:rsidRDefault="007F1363" w:rsidP="007F1363">
      <w:pPr>
        <w:pStyle w:val="PL"/>
      </w:pPr>
      <w:r w:rsidRPr="00C6761E">
        <w:t xml:space="preserve">    &lt;xs:anyAttribute namespace="##any" processContents="lax"/&gt;</w:t>
      </w:r>
    </w:p>
    <w:p w14:paraId="0E3E04B2" w14:textId="77777777" w:rsidR="007F1363" w:rsidRPr="00C6761E" w:rsidRDefault="007F1363" w:rsidP="007F1363">
      <w:pPr>
        <w:pStyle w:val="PL"/>
      </w:pPr>
      <w:r w:rsidRPr="00C6761E">
        <w:t xml:space="preserve">  &lt;/xs:complexType&gt;</w:t>
      </w:r>
    </w:p>
    <w:p w14:paraId="7C46D9AE" w14:textId="77777777" w:rsidR="007F1363" w:rsidRPr="00C6761E" w:rsidRDefault="007F1363" w:rsidP="007F1363">
      <w:pPr>
        <w:pStyle w:val="PL"/>
      </w:pPr>
    </w:p>
    <w:p w14:paraId="4519F12E" w14:textId="77777777" w:rsidR="007F1363" w:rsidRPr="00C6761E" w:rsidRDefault="007F1363" w:rsidP="007F1363">
      <w:pPr>
        <w:pStyle w:val="PL"/>
      </w:pPr>
      <w:r w:rsidRPr="00C6761E">
        <w:t xml:space="preserve">  &lt;xs:complexType name="PKMFAddrReq-info"&gt;</w:t>
      </w:r>
    </w:p>
    <w:p w14:paraId="0F464D0D" w14:textId="77777777" w:rsidR="007F1363" w:rsidRPr="00C6761E" w:rsidRDefault="007F1363" w:rsidP="007F1363">
      <w:pPr>
        <w:pStyle w:val="PL"/>
      </w:pPr>
      <w:r w:rsidRPr="00C6761E">
        <w:t xml:space="preserve">    &lt;xs:sequence&gt;</w:t>
      </w:r>
    </w:p>
    <w:p w14:paraId="1706AF50" w14:textId="77777777" w:rsidR="007F1363" w:rsidRPr="00C6761E" w:rsidRDefault="007F1363" w:rsidP="007F1363">
      <w:pPr>
        <w:pStyle w:val="PL"/>
      </w:pPr>
      <w:r w:rsidRPr="00C6761E">
        <w:t xml:space="preserve">      &lt;xs:element name="transaction-ID" type="xs:integer"/&gt;</w:t>
      </w:r>
    </w:p>
    <w:p w14:paraId="76803D64" w14:textId="77777777" w:rsidR="007F1363" w:rsidRPr="00C6761E" w:rsidRDefault="007F1363" w:rsidP="007F1363">
      <w:pPr>
        <w:pStyle w:val="PL"/>
      </w:pPr>
      <w:r w:rsidRPr="00C6761E">
        <w:t xml:space="preserve">      &lt;xs:element name="anyExt" type="anyExtType" minOccurs="0"/&gt;</w:t>
      </w:r>
    </w:p>
    <w:p w14:paraId="30C02169" w14:textId="77777777" w:rsidR="007F1363" w:rsidRPr="00C6761E" w:rsidRDefault="007F1363" w:rsidP="007F1363">
      <w:pPr>
        <w:pStyle w:val="PL"/>
      </w:pPr>
      <w:r w:rsidRPr="00C6761E">
        <w:t xml:space="preserve">      &lt;xs:any namespace="##other" processContents="lax" minOccurs="0" maxOccurs="unbounded"/&gt;</w:t>
      </w:r>
    </w:p>
    <w:p w14:paraId="55CE8B31" w14:textId="77777777" w:rsidR="007F1363" w:rsidRPr="00C6761E" w:rsidRDefault="007F1363" w:rsidP="007F1363">
      <w:pPr>
        <w:pStyle w:val="PL"/>
      </w:pPr>
      <w:r w:rsidRPr="00C6761E">
        <w:t xml:space="preserve">    &lt;/xs:sequence&gt;</w:t>
      </w:r>
    </w:p>
    <w:p w14:paraId="6FBEACAB" w14:textId="77777777" w:rsidR="007F1363" w:rsidRPr="00C6761E" w:rsidRDefault="007F1363" w:rsidP="007F1363">
      <w:pPr>
        <w:pStyle w:val="PL"/>
      </w:pPr>
      <w:r w:rsidRPr="00C6761E">
        <w:t xml:space="preserve">    &lt;xs:anyAttribute namespace="##any" processContents="lax"/&gt;</w:t>
      </w:r>
    </w:p>
    <w:p w14:paraId="00F2FC1C" w14:textId="77777777" w:rsidR="007F1363" w:rsidRPr="00C6761E" w:rsidRDefault="007F1363" w:rsidP="007F1363">
      <w:pPr>
        <w:pStyle w:val="PL"/>
      </w:pPr>
      <w:r w:rsidRPr="00C6761E">
        <w:t xml:space="preserve">  &lt;/xs:complexType&gt;</w:t>
      </w:r>
    </w:p>
    <w:p w14:paraId="04BE6583" w14:textId="77777777" w:rsidR="007F1363" w:rsidRPr="00C6761E" w:rsidRDefault="007F1363" w:rsidP="007F1363">
      <w:pPr>
        <w:pStyle w:val="PL"/>
      </w:pPr>
    </w:p>
    <w:p w14:paraId="174913EE" w14:textId="77777777" w:rsidR="007F1363" w:rsidRPr="00C6761E" w:rsidRDefault="007F1363" w:rsidP="007F1363">
      <w:pPr>
        <w:pStyle w:val="PL"/>
      </w:pPr>
      <w:r w:rsidRPr="00C6761E">
        <w:t xml:space="preserve">  &lt;xs:complexType name="PKMFAddrRsp-info"&gt;</w:t>
      </w:r>
    </w:p>
    <w:p w14:paraId="698E5F6B" w14:textId="77777777" w:rsidR="007F1363" w:rsidRPr="00C6761E" w:rsidRDefault="007F1363" w:rsidP="007F1363">
      <w:pPr>
        <w:pStyle w:val="PL"/>
      </w:pPr>
      <w:r w:rsidRPr="00C6761E">
        <w:t xml:space="preserve">    &lt;xs:sequence&gt;</w:t>
      </w:r>
    </w:p>
    <w:p w14:paraId="15EF7129" w14:textId="77777777" w:rsidR="007F1363" w:rsidRPr="00C6761E" w:rsidRDefault="007F1363" w:rsidP="007F1363">
      <w:pPr>
        <w:pStyle w:val="PL"/>
      </w:pPr>
      <w:r w:rsidRPr="00C6761E">
        <w:t xml:space="preserve">      &lt;xs:element name="transaction-ID" type="xs:integer"/&gt;</w:t>
      </w:r>
    </w:p>
    <w:p w14:paraId="1DD4DD0E" w14:textId="77777777" w:rsidR="007F1363" w:rsidRPr="00C6761E" w:rsidRDefault="007F1363" w:rsidP="007F1363">
      <w:pPr>
        <w:pStyle w:val="PL"/>
      </w:pPr>
      <w:r w:rsidRPr="00C6761E">
        <w:t xml:space="preserve">      &lt;xs:element name="</w:t>
      </w:r>
      <w:r w:rsidRPr="00C6761E">
        <w:rPr>
          <w:lang w:eastAsia="zh-CN"/>
        </w:rPr>
        <w:t>PKMF-address</w:t>
      </w:r>
      <w:r w:rsidRPr="00C6761E">
        <w:t>" type="xs:string"/&gt;</w:t>
      </w:r>
    </w:p>
    <w:p w14:paraId="0A312D8B" w14:textId="77777777" w:rsidR="007F1363" w:rsidRPr="00C6761E" w:rsidRDefault="007F1363" w:rsidP="007F1363">
      <w:pPr>
        <w:pStyle w:val="PL"/>
      </w:pPr>
      <w:r w:rsidRPr="00C6761E">
        <w:t xml:space="preserve">      &lt;xs:element name="anyExt" type="anyExtType" minOccurs="0"/&gt;</w:t>
      </w:r>
    </w:p>
    <w:p w14:paraId="1BACDD9A" w14:textId="77777777" w:rsidR="007F1363" w:rsidRPr="00C6761E" w:rsidRDefault="007F1363" w:rsidP="007F1363">
      <w:pPr>
        <w:pStyle w:val="PL"/>
      </w:pPr>
      <w:r w:rsidRPr="00C6761E">
        <w:t xml:space="preserve">      &lt;xs:any namespace="##other" processContents="lax" minOccurs="0" maxOccurs="unbounded"/&gt;</w:t>
      </w:r>
    </w:p>
    <w:p w14:paraId="51BE27F3" w14:textId="77777777" w:rsidR="007F1363" w:rsidRPr="00C6761E" w:rsidRDefault="007F1363" w:rsidP="007F1363">
      <w:pPr>
        <w:pStyle w:val="PL"/>
      </w:pPr>
      <w:r w:rsidRPr="00C6761E">
        <w:t xml:space="preserve">    &lt;/xs:sequence&gt;</w:t>
      </w:r>
    </w:p>
    <w:p w14:paraId="070F684D" w14:textId="77777777" w:rsidR="007F1363" w:rsidRPr="00C6761E" w:rsidRDefault="007F1363" w:rsidP="007F1363">
      <w:pPr>
        <w:pStyle w:val="PL"/>
      </w:pPr>
      <w:r w:rsidRPr="00C6761E">
        <w:t xml:space="preserve">    &lt;xs:anyAttribute namespace="##any" processContents="lax"/&gt;</w:t>
      </w:r>
    </w:p>
    <w:p w14:paraId="75210F56" w14:textId="77777777" w:rsidR="007F1363" w:rsidRPr="00C6761E" w:rsidRDefault="007F1363" w:rsidP="007F1363">
      <w:pPr>
        <w:pStyle w:val="PL"/>
      </w:pPr>
      <w:r w:rsidRPr="00C6761E">
        <w:t xml:space="preserve">  &lt;/xs:complexType&gt;</w:t>
      </w:r>
    </w:p>
    <w:p w14:paraId="10564D62" w14:textId="77777777" w:rsidR="007F1363" w:rsidRPr="00C6761E" w:rsidRDefault="007F1363" w:rsidP="007F1363">
      <w:pPr>
        <w:pStyle w:val="PL"/>
      </w:pPr>
    </w:p>
    <w:p w14:paraId="59E354E2" w14:textId="77777777" w:rsidR="007F1363" w:rsidRPr="00C6761E" w:rsidRDefault="007F1363" w:rsidP="007F1363">
      <w:pPr>
        <w:pStyle w:val="PL"/>
      </w:pPr>
      <w:r w:rsidRPr="00C6761E">
        <w:t xml:space="preserve">  &lt;xs:complexType name="UNR-discovery-security-parameters-request-type"&gt;</w:t>
      </w:r>
    </w:p>
    <w:p w14:paraId="013C495B" w14:textId="77777777" w:rsidR="007F1363" w:rsidRPr="00C6761E" w:rsidRDefault="007F1363" w:rsidP="007F1363">
      <w:pPr>
        <w:pStyle w:val="PL"/>
      </w:pPr>
      <w:r w:rsidRPr="00C6761E">
        <w:t xml:space="preserve">    &lt;xs:sequence&gt;</w:t>
      </w:r>
    </w:p>
    <w:p w14:paraId="00D6E714" w14:textId="77777777" w:rsidR="007F1363" w:rsidRPr="00C6761E" w:rsidRDefault="007F1363" w:rsidP="007F1363">
      <w:pPr>
        <w:pStyle w:val="PL"/>
      </w:pPr>
      <w:r w:rsidRPr="00C6761E">
        <w:t xml:space="preserve">      &lt;xs:element name="transaction-ID" type="xs:integer"/&gt;</w:t>
      </w:r>
    </w:p>
    <w:p w14:paraId="4F6B9487" w14:textId="77777777" w:rsidR="007F1363" w:rsidRPr="00C6761E" w:rsidRDefault="007F1363" w:rsidP="007F1363">
      <w:pPr>
        <w:pStyle w:val="PL"/>
      </w:pPr>
      <w:r w:rsidRPr="00C6761E">
        <w:t xml:space="preserve">      &lt;xs:element name="requested-for" type="requested-for-type"/&gt;</w:t>
      </w:r>
    </w:p>
    <w:p w14:paraId="6D2DCF19" w14:textId="77777777" w:rsidR="007F1363" w:rsidRPr="00C6761E" w:rsidRDefault="007F1363" w:rsidP="007F1363">
      <w:pPr>
        <w:pStyle w:val="PL"/>
      </w:pPr>
      <w:r w:rsidRPr="00C6761E">
        <w:t xml:space="preserve">      &lt;xs:element name="PC5-UE-security-capabilities" type="xs:integer"/&gt;</w:t>
      </w:r>
    </w:p>
    <w:p w14:paraId="116EF1B0" w14:textId="77777777" w:rsidR="007F1363" w:rsidRPr="00C6761E" w:rsidRDefault="007F1363" w:rsidP="007F1363">
      <w:pPr>
        <w:pStyle w:val="PL"/>
      </w:pPr>
      <w:r w:rsidRPr="00C6761E">
        <w:t xml:space="preserve">      &lt;xs:element name="relay-service-code" type="xs:integer"/&gt;</w:t>
      </w:r>
    </w:p>
    <w:p w14:paraId="683AAD4C" w14:textId="77777777" w:rsidR="007F1363" w:rsidRPr="00C6761E" w:rsidRDefault="007F1363" w:rsidP="007F1363">
      <w:pPr>
        <w:pStyle w:val="PL"/>
      </w:pPr>
      <w:r w:rsidRPr="00C6761E">
        <w:t xml:space="preserve">      &lt;xs:element name="VPLMN-list" type="PLMN-list-type" minOccurs="0"/&gt;</w:t>
      </w:r>
    </w:p>
    <w:p w14:paraId="2E173DF0" w14:textId="77777777" w:rsidR="007F1363" w:rsidRPr="00C6761E" w:rsidRDefault="007F1363" w:rsidP="007F1363">
      <w:pPr>
        <w:pStyle w:val="PL"/>
      </w:pPr>
      <w:r w:rsidRPr="00C6761E">
        <w:t xml:space="preserve">      &lt;xs:element name="discovery-model" type="xs:integer" minOccurs="0"/&gt;</w:t>
      </w:r>
    </w:p>
    <w:p w14:paraId="4CAFE74B" w14:textId="77777777" w:rsidR="007F1363" w:rsidRPr="00C6761E" w:rsidRDefault="007F1363" w:rsidP="007F1363">
      <w:pPr>
        <w:pStyle w:val="PL"/>
      </w:pPr>
      <w:r w:rsidRPr="00C6761E">
        <w:t xml:space="preserve">      &lt;xs:element name="anyExt" type="anyExtType" minOccurs="0"/&gt;</w:t>
      </w:r>
    </w:p>
    <w:p w14:paraId="1349108D" w14:textId="77777777" w:rsidR="007F1363" w:rsidRPr="00C6761E" w:rsidRDefault="007F1363" w:rsidP="007F1363">
      <w:pPr>
        <w:pStyle w:val="PL"/>
      </w:pPr>
      <w:r w:rsidRPr="00C6761E">
        <w:t xml:space="preserve">      &lt;xs:any namespace="##other" processContents="lax" minOccurs="0" maxOccurs="unbounded"/&gt;</w:t>
      </w:r>
    </w:p>
    <w:p w14:paraId="750C9EB4" w14:textId="77777777" w:rsidR="007F1363" w:rsidRPr="00C6761E" w:rsidRDefault="007F1363" w:rsidP="007F1363">
      <w:pPr>
        <w:pStyle w:val="PL"/>
      </w:pPr>
      <w:r w:rsidRPr="00C6761E">
        <w:t xml:space="preserve">    &lt;/xs:sequence&gt;</w:t>
      </w:r>
    </w:p>
    <w:p w14:paraId="0031430D" w14:textId="77777777" w:rsidR="007F1363" w:rsidRPr="00C6761E" w:rsidRDefault="007F1363" w:rsidP="007F1363">
      <w:pPr>
        <w:pStyle w:val="PL"/>
      </w:pPr>
      <w:r w:rsidRPr="00C6761E">
        <w:t xml:space="preserve">    &lt;xs:anyAttribute namespace="##any" processContents="lax"/&gt;</w:t>
      </w:r>
    </w:p>
    <w:p w14:paraId="7CE5ED4F" w14:textId="77777777" w:rsidR="007F1363" w:rsidRPr="00C6761E" w:rsidRDefault="007F1363" w:rsidP="007F1363">
      <w:pPr>
        <w:pStyle w:val="PL"/>
      </w:pPr>
      <w:r w:rsidRPr="00C6761E">
        <w:t xml:space="preserve">  &lt;/xs:complexType&gt;</w:t>
      </w:r>
    </w:p>
    <w:p w14:paraId="1BCDFA9F" w14:textId="77777777" w:rsidR="007F1363" w:rsidRPr="00C6761E" w:rsidRDefault="007F1363" w:rsidP="007F1363">
      <w:pPr>
        <w:pStyle w:val="PL"/>
      </w:pPr>
    </w:p>
    <w:p w14:paraId="48145E7B" w14:textId="77777777" w:rsidR="007F1363" w:rsidRPr="00C6761E" w:rsidRDefault="007F1363" w:rsidP="007F1363">
      <w:pPr>
        <w:pStyle w:val="PL"/>
      </w:pPr>
      <w:r w:rsidRPr="00C6761E">
        <w:t xml:space="preserve">  &lt;xs:complexType name="UNR-discovery-security-parameters-accept-type"&gt;</w:t>
      </w:r>
    </w:p>
    <w:p w14:paraId="507981C7" w14:textId="77777777" w:rsidR="007F1363" w:rsidRPr="00C6761E" w:rsidRDefault="007F1363" w:rsidP="007F1363">
      <w:pPr>
        <w:pStyle w:val="PL"/>
      </w:pPr>
      <w:r w:rsidRPr="00C6761E">
        <w:t xml:space="preserve">    &lt;xs:sequence&gt;</w:t>
      </w:r>
    </w:p>
    <w:p w14:paraId="60749B1D" w14:textId="77777777" w:rsidR="007F1363" w:rsidRPr="00C6761E" w:rsidRDefault="007F1363" w:rsidP="007F1363">
      <w:pPr>
        <w:pStyle w:val="PL"/>
      </w:pPr>
      <w:r w:rsidRPr="00C6761E">
        <w:t xml:space="preserve">      &lt;xs:element name="transaction-ID" type="xs:integer"/&gt;</w:t>
      </w:r>
    </w:p>
    <w:p w14:paraId="746F8FFB" w14:textId="019492C2" w:rsidR="007F1363" w:rsidRPr="00C6761E" w:rsidRDefault="007F1363" w:rsidP="007F1363">
      <w:pPr>
        <w:pStyle w:val="PL"/>
      </w:pPr>
      <w:r w:rsidRPr="00C6761E">
        <w:t xml:space="preserve">      &lt;xs:element name="security-parameters-for-remote-UE" type="security-parameters-for-remote-UE-type"  minOccurs="0"</w:t>
      </w:r>
      <w:r w:rsidR="004D4EC6">
        <w:t xml:space="preserve"> </w:t>
      </w:r>
      <w:r w:rsidR="004D4EC6" w:rsidRPr="009C2F41">
        <w:t>maxOccurs="unbounded"</w:t>
      </w:r>
      <w:r w:rsidRPr="00C6761E">
        <w:t>/&gt;</w:t>
      </w:r>
    </w:p>
    <w:p w14:paraId="76F39853" w14:textId="77777777" w:rsidR="007F1363" w:rsidRPr="00C6761E" w:rsidRDefault="007F1363" w:rsidP="007F1363">
      <w:pPr>
        <w:pStyle w:val="PL"/>
      </w:pPr>
      <w:r w:rsidRPr="00C6761E">
        <w:t xml:space="preserve">      &lt;xs:element name="PC5-security-policies-for-remote-UE" type="PC5-Security-Policies-info" minOccurs="0"/&gt;</w:t>
      </w:r>
    </w:p>
    <w:p w14:paraId="7A27AA00" w14:textId="77777777" w:rsidR="007F1363" w:rsidRPr="00C6761E" w:rsidRDefault="007F1363" w:rsidP="007F1363">
      <w:pPr>
        <w:pStyle w:val="PL"/>
      </w:pPr>
      <w:r w:rsidRPr="00C6761E">
        <w:t xml:space="preserve">      &lt;xs:element name="security-parameters-for-UNR" type="security-parameters-for-UNR-type"  minOccurs="0"/&gt;</w:t>
      </w:r>
    </w:p>
    <w:p w14:paraId="5EB1B9F5" w14:textId="77777777" w:rsidR="007F1363" w:rsidRPr="00C6761E" w:rsidRDefault="007F1363" w:rsidP="007F1363">
      <w:pPr>
        <w:pStyle w:val="PL"/>
      </w:pPr>
      <w:r w:rsidRPr="00C6761E">
        <w:t xml:space="preserve">      &lt;xs:element name="PC5-security-policies-for-UNR" type="PC5-Security-Policies-info" minOccurs="0"/&gt;</w:t>
      </w:r>
    </w:p>
    <w:p w14:paraId="6337E4DD" w14:textId="77777777" w:rsidR="007F1363" w:rsidRPr="00C6761E" w:rsidRDefault="007F1363" w:rsidP="007F1363">
      <w:pPr>
        <w:pStyle w:val="PL"/>
      </w:pPr>
      <w:r w:rsidRPr="00C6761E">
        <w:t xml:space="preserve">      &lt;xs:element name="Current-Time" type="xs:dateTime"/&gt;</w:t>
      </w:r>
    </w:p>
    <w:p w14:paraId="7253CB99" w14:textId="77777777" w:rsidR="007F1363" w:rsidRPr="00C6761E" w:rsidRDefault="007F1363" w:rsidP="007F1363">
      <w:pPr>
        <w:pStyle w:val="PL"/>
      </w:pPr>
      <w:r w:rsidRPr="00C6761E">
        <w:t xml:space="preserve">      &lt;xs:element name="Max-Offset" type="xs:integer"/&gt;</w:t>
      </w:r>
    </w:p>
    <w:p w14:paraId="13B69A35" w14:textId="77777777" w:rsidR="007F1363" w:rsidRPr="00C6761E" w:rsidRDefault="007F1363" w:rsidP="007F1363">
      <w:pPr>
        <w:pStyle w:val="PL"/>
      </w:pPr>
      <w:r w:rsidRPr="00C6761E">
        <w:t xml:space="preserve">      &lt;xs:element name="anyExt" type="anyExtType" minOccurs="0"/&gt;</w:t>
      </w:r>
    </w:p>
    <w:p w14:paraId="5F468CD6" w14:textId="77777777" w:rsidR="007F1363" w:rsidRPr="00C6761E" w:rsidRDefault="007F1363" w:rsidP="007F1363">
      <w:pPr>
        <w:pStyle w:val="PL"/>
      </w:pPr>
      <w:r w:rsidRPr="00C6761E">
        <w:t xml:space="preserve">      &lt;xs:any namespace="##other" processContents="lax" minOccurs="0" maxOccurs="unbounded"/&gt;</w:t>
      </w:r>
    </w:p>
    <w:p w14:paraId="3095E6AD" w14:textId="77777777" w:rsidR="007F1363" w:rsidRPr="00C6761E" w:rsidRDefault="007F1363" w:rsidP="007F1363">
      <w:pPr>
        <w:pStyle w:val="PL"/>
      </w:pPr>
      <w:r w:rsidRPr="00C6761E">
        <w:t xml:space="preserve">    &lt;/xs:sequence&gt;</w:t>
      </w:r>
    </w:p>
    <w:p w14:paraId="01BF5B22" w14:textId="77777777" w:rsidR="007F1363" w:rsidRPr="00C6761E" w:rsidRDefault="007F1363" w:rsidP="007F1363">
      <w:pPr>
        <w:pStyle w:val="PL"/>
      </w:pPr>
      <w:r w:rsidRPr="00C6761E">
        <w:t xml:space="preserve">    &lt;xs:anyAttribute namespace="##any" processContents="lax"/&gt;</w:t>
      </w:r>
    </w:p>
    <w:p w14:paraId="0C7538A9" w14:textId="33CC25A4" w:rsidR="00FE4B05" w:rsidRDefault="007F1363" w:rsidP="007F1363">
      <w:pPr>
        <w:pStyle w:val="PL"/>
      </w:pPr>
      <w:r w:rsidRPr="00C6761E">
        <w:t xml:space="preserve">  &lt;/xs:complexType&gt;</w:t>
      </w:r>
    </w:p>
    <w:p w14:paraId="05FAEB23" w14:textId="77777777" w:rsidR="00FE4B05" w:rsidRDefault="00FE4B05" w:rsidP="00FE4B05">
      <w:pPr>
        <w:pStyle w:val="PL"/>
      </w:pPr>
    </w:p>
    <w:p w14:paraId="061B601B" w14:textId="77777777" w:rsidR="00FE4B05" w:rsidRPr="00C6761E" w:rsidRDefault="00FE4B05" w:rsidP="00FE4B05">
      <w:pPr>
        <w:pStyle w:val="PL"/>
      </w:pPr>
      <w:r w:rsidRPr="00C6761E">
        <w:t xml:space="preserve">  &lt;xs:complexType name="U</w:t>
      </w:r>
      <w:r>
        <w:t>U</w:t>
      </w:r>
      <w:r w:rsidRPr="00C6761E">
        <w:t>R-discovery-security-parameters-request-type"&gt;</w:t>
      </w:r>
    </w:p>
    <w:p w14:paraId="63429CBC" w14:textId="77777777" w:rsidR="00FE4B05" w:rsidRPr="00C6761E" w:rsidRDefault="00FE4B05" w:rsidP="00FE4B05">
      <w:pPr>
        <w:pStyle w:val="PL"/>
      </w:pPr>
      <w:r w:rsidRPr="00C6761E">
        <w:t xml:space="preserve">    &lt;xs:sequence&gt;</w:t>
      </w:r>
    </w:p>
    <w:p w14:paraId="0D83C998" w14:textId="77777777" w:rsidR="00FE4B05" w:rsidRPr="00C6761E" w:rsidRDefault="00FE4B05" w:rsidP="00FE4B05">
      <w:pPr>
        <w:pStyle w:val="PL"/>
      </w:pPr>
      <w:r w:rsidRPr="00C6761E">
        <w:t xml:space="preserve">      &lt;xs:element name="transaction-ID" type="xs:integer"/&gt;</w:t>
      </w:r>
    </w:p>
    <w:p w14:paraId="13D971E9" w14:textId="77777777" w:rsidR="00FE4B05" w:rsidRPr="00C6761E" w:rsidRDefault="00FE4B05" w:rsidP="00FE4B05">
      <w:pPr>
        <w:pStyle w:val="PL"/>
      </w:pPr>
      <w:r w:rsidRPr="00C6761E">
        <w:t xml:space="preserve">      &lt;xs:element name="requested-for" type="requested-for-type"/&gt;</w:t>
      </w:r>
    </w:p>
    <w:p w14:paraId="17F3B922" w14:textId="77777777" w:rsidR="00FE4B05" w:rsidRPr="00C6761E" w:rsidRDefault="00FE4B05" w:rsidP="00FE4B05">
      <w:pPr>
        <w:pStyle w:val="PL"/>
      </w:pPr>
      <w:r w:rsidRPr="00C6761E">
        <w:t xml:space="preserve">      &lt;xs:element name="PC5-UE-security-capabilities" type="xs:integer"/&gt;</w:t>
      </w:r>
    </w:p>
    <w:p w14:paraId="7C121DBF" w14:textId="77777777" w:rsidR="00FE4B05" w:rsidRPr="00C6761E" w:rsidRDefault="00FE4B05" w:rsidP="00FE4B05">
      <w:pPr>
        <w:pStyle w:val="PL"/>
      </w:pPr>
      <w:r w:rsidRPr="00C6761E">
        <w:t xml:space="preserve">      &lt;xs:element name="relay-service-code" type="xs:integer"/&gt;</w:t>
      </w:r>
    </w:p>
    <w:p w14:paraId="5E0C24C4" w14:textId="77777777" w:rsidR="00FE4B05" w:rsidRPr="00C6761E" w:rsidRDefault="00FE4B05" w:rsidP="00FE4B05">
      <w:pPr>
        <w:pStyle w:val="PL"/>
      </w:pPr>
      <w:r w:rsidRPr="00C6761E">
        <w:t xml:space="preserve">      &lt;xs:element name="VPLMN-list" type="PLMN-list-type" minOccurs="0"/&gt;</w:t>
      </w:r>
    </w:p>
    <w:p w14:paraId="12EB6120" w14:textId="77777777" w:rsidR="00FE4B05" w:rsidRPr="00C6761E" w:rsidRDefault="00FE4B05" w:rsidP="00FE4B05">
      <w:pPr>
        <w:pStyle w:val="PL"/>
      </w:pPr>
      <w:r w:rsidRPr="00C6761E">
        <w:t xml:space="preserve">      &lt;xs:element name="discovery-model" type="xs:integer" minOccurs="0"/&gt;</w:t>
      </w:r>
    </w:p>
    <w:p w14:paraId="6AF9CE02" w14:textId="77777777" w:rsidR="00FE4B05" w:rsidRPr="00C6761E" w:rsidRDefault="00FE4B05" w:rsidP="00FE4B05">
      <w:pPr>
        <w:pStyle w:val="PL"/>
      </w:pPr>
      <w:r w:rsidRPr="00C6761E">
        <w:t xml:space="preserve">      &lt;xs:element name="anyExt" type="anyExtType" minOccurs="0"/&gt;</w:t>
      </w:r>
    </w:p>
    <w:p w14:paraId="0C610436" w14:textId="77777777" w:rsidR="00FE4B05" w:rsidRPr="00C6761E" w:rsidRDefault="00FE4B05" w:rsidP="00FE4B05">
      <w:pPr>
        <w:pStyle w:val="PL"/>
      </w:pPr>
      <w:r w:rsidRPr="00C6761E">
        <w:t xml:space="preserve">      &lt;xs:any namespace="##other" processContents="lax" minOccurs="0" maxOccurs="unbounded"/&gt;</w:t>
      </w:r>
    </w:p>
    <w:p w14:paraId="00EB4B3C" w14:textId="77777777" w:rsidR="00FE4B05" w:rsidRPr="00C6761E" w:rsidRDefault="00FE4B05" w:rsidP="00FE4B05">
      <w:pPr>
        <w:pStyle w:val="PL"/>
      </w:pPr>
      <w:r w:rsidRPr="00C6761E">
        <w:t xml:space="preserve">    &lt;/xs:sequence&gt;</w:t>
      </w:r>
    </w:p>
    <w:p w14:paraId="5DB1F870" w14:textId="77777777" w:rsidR="00FE4B05" w:rsidRPr="00C6761E" w:rsidRDefault="00FE4B05" w:rsidP="00FE4B05">
      <w:pPr>
        <w:pStyle w:val="PL"/>
      </w:pPr>
      <w:r w:rsidRPr="00C6761E">
        <w:t xml:space="preserve">    &lt;xs:anyAttribute namespace="##any" processContents="lax"/&gt;</w:t>
      </w:r>
    </w:p>
    <w:p w14:paraId="0F94D102" w14:textId="77777777" w:rsidR="00FE4B05" w:rsidRPr="00C6761E" w:rsidRDefault="00FE4B05" w:rsidP="00FE4B05">
      <w:pPr>
        <w:pStyle w:val="PL"/>
      </w:pPr>
      <w:r w:rsidRPr="00C6761E">
        <w:t xml:space="preserve">  &lt;/xs:complexType&gt;</w:t>
      </w:r>
    </w:p>
    <w:p w14:paraId="5B230361" w14:textId="77777777" w:rsidR="00FE4B05" w:rsidRPr="00C6761E" w:rsidRDefault="00FE4B05" w:rsidP="00FE4B05">
      <w:pPr>
        <w:pStyle w:val="PL"/>
      </w:pPr>
    </w:p>
    <w:p w14:paraId="69458F48" w14:textId="77777777" w:rsidR="00FE4B05" w:rsidRPr="00C6761E" w:rsidRDefault="00FE4B05" w:rsidP="00FE4B05">
      <w:pPr>
        <w:pStyle w:val="PL"/>
      </w:pPr>
      <w:r w:rsidRPr="00C6761E">
        <w:t xml:space="preserve">  &lt;xs:complexType name="U</w:t>
      </w:r>
      <w:r>
        <w:t>U</w:t>
      </w:r>
      <w:r w:rsidRPr="00C6761E">
        <w:t>R-discovery-security-parameters-accept-type"&gt;</w:t>
      </w:r>
    </w:p>
    <w:p w14:paraId="2C969E57" w14:textId="77777777" w:rsidR="00FE4B05" w:rsidRPr="00C6761E" w:rsidRDefault="00FE4B05" w:rsidP="00FE4B05">
      <w:pPr>
        <w:pStyle w:val="PL"/>
      </w:pPr>
      <w:r w:rsidRPr="00C6761E">
        <w:t xml:space="preserve">    &lt;xs:sequence&gt;</w:t>
      </w:r>
    </w:p>
    <w:p w14:paraId="294539A3" w14:textId="77777777" w:rsidR="00FE4B05" w:rsidRPr="00C6761E" w:rsidRDefault="00FE4B05" w:rsidP="00FE4B05">
      <w:pPr>
        <w:pStyle w:val="PL"/>
      </w:pPr>
      <w:r w:rsidRPr="00C6761E">
        <w:t xml:space="preserve">      &lt;xs:element name="transaction-ID" type="xs:integer"/&gt;</w:t>
      </w:r>
    </w:p>
    <w:p w14:paraId="5FC0E75F" w14:textId="77777777" w:rsidR="00FE4B05" w:rsidRPr="00C6761E" w:rsidRDefault="00FE4B05" w:rsidP="00FE4B05">
      <w:pPr>
        <w:pStyle w:val="PL"/>
      </w:pPr>
      <w:r w:rsidRPr="00C6761E">
        <w:t xml:space="preserve">      &lt;xs:element name="security-parameters-for-</w:t>
      </w:r>
      <w:r>
        <w:t>end</w:t>
      </w:r>
      <w:r w:rsidRPr="00C6761E">
        <w:t>-UE" type="security-parameters-for-</w:t>
      </w:r>
      <w:r>
        <w:t>remote</w:t>
      </w:r>
      <w:r w:rsidRPr="00C6761E">
        <w:t>-UE-type"  minOccurs="0"/&gt;</w:t>
      </w:r>
    </w:p>
    <w:p w14:paraId="06791A75" w14:textId="77777777" w:rsidR="00FE4B05" w:rsidRPr="00C6761E" w:rsidRDefault="00FE4B05" w:rsidP="00FE4B05">
      <w:pPr>
        <w:pStyle w:val="PL"/>
      </w:pPr>
      <w:r w:rsidRPr="00C6761E">
        <w:t xml:space="preserve">      &lt;xs:element name="PC5-security-policies-for-</w:t>
      </w:r>
      <w:r>
        <w:t>end</w:t>
      </w:r>
      <w:r w:rsidRPr="00C6761E">
        <w:t>-UE" type="PC5-Security-Policies-info" minOccurs="0"/&gt;</w:t>
      </w:r>
    </w:p>
    <w:p w14:paraId="6EF8A00A" w14:textId="77777777" w:rsidR="00FE4B05" w:rsidRPr="00C6761E" w:rsidRDefault="00FE4B05" w:rsidP="00FE4B05">
      <w:pPr>
        <w:pStyle w:val="PL"/>
      </w:pPr>
      <w:r w:rsidRPr="00C6761E">
        <w:t xml:space="preserve">      &lt;xs:element name="security-parameters-for-U</w:t>
      </w:r>
      <w:r>
        <w:t>U</w:t>
      </w:r>
      <w:r w:rsidRPr="00C6761E">
        <w:t>R" type="security-parameters-for-U</w:t>
      </w:r>
      <w:r>
        <w:t>N</w:t>
      </w:r>
      <w:r w:rsidRPr="00C6761E">
        <w:t>R-type"  minOccurs="0"/&gt;</w:t>
      </w:r>
    </w:p>
    <w:p w14:paraId="53209FE9" w14:textId="77777777" w:rsidR="00FE4B05" w:rsidRPr="00C6761E" w:rsidRDefault="00FE4B05" w:rsidP="00FE4B05">
      <w:pPr>
        <w:pStyle w:val="PL"/>
      </w:pPr>
      <w:r w:rsidRPr="00C6761E">
        <w:t xml:space="preserve">      &lt;xs:element name="PC5-security-policies-for-U</w:t>
      </w:r>
      <w:r>
        <w:t>U</w:t>
      </w:r>
      <w:r w:rsidRPr="00C6761E">
        <w:t>R" type="PC5-Security-Policies-info" minOccurs="0"/&gt;</w:t>
      </w:r>
    </w:p>
    <w:p w14:paraId="25A38649" w14:textId="77777777" w:rsidR="00FE4B05" w:rsidRPr="00C6761E" w:rsidRDefault="00FE4B05" w:rsidP="00FE4B05">
      <w:pPr>
        <w:pStyle w:val="PL"/>
      </w:pPr>
      <w:r w:rsidRPr="00C6761E">
        <w:t xml:space="preserve">      &lt;xs:element name="Current-Time" type="xs:dateTime"/&gt;</w:t>
      </w:r>
    </w:p>
    <w:p w14:paraId="0D6373CB" w14:textId="77777777" w:rsidR="00FE4B05" w:rsidRPr="00C6761E" w:rsidRDefault="00FE4B05" w:rsidP="00FE4B05">
      <w:pPr>
        <w:pStyle w:val="PL"/>
      </w:pPr>
      <w:r w:rsidRPr="00C6761E">
        <w:t xml:space="preserve">      &lt;xs:element name="Max-Offset" type="xs:integer"/&gt;</w:t>
      </w:r>
    </w:p>
    <w:p w14:paraId="3B5DDAFC" w14:textId="77777777" w:rsidR="00FE4B05" w:rsidRPr="00C6761E" w:rsidRDefault="00FE4B05" w:rsidP="00FE4B05">
      <w:pPr>
        <w:pStyle w:val="PL"/>
      </w:pPr>
      <w:r w:rsidRPr="00C6761E">
        <w:t xml:space="preserve">      &lt;xs:element name="anyExt" type="anyExtType" minOccurs="0"/&gt;</w:t>
      </w:r>
    </w:p>
    <w:p w14:paraId="1AA6BDC8" w14:textId="77777777" w:rsidR="00FE4B05" w:rsidRPr="00C6761E" w:rsidRDefault="00FE4B05" w:rsidP="00FE4B05">
      <w:pPr>
        <w:pStyle w:val="PL"/>
      </w:pPr>
      <w:r w:rsidRPr="00C6761E">
        <w:t xml:space="preserve">      &lt;xs:any namespace="##other" processContents="lax" minOccurs="0" maxOccurs="unbounded"/&gt;</w:t>
      </w:r>
    </w:p>
    <w:p w14:paraId="09CB5908" w14:textId="77777777" w:rsidR="00FE4B05" w:rsidRPr="00C6761E" w:rsidRDefault="00FE4B05" w:rsidP="00FE4B05">
      <w:pPr>
        <w:pStyle w:val="PL"/>
      </w:pPr>
      <w:r w:rsidRPr="00C6761E">
        <w:t xml:space="preserve">    &lt;/xs:sequence&gt;</w:t>
      </w:r>
    </w:p>
    <w:p w14:paraId="5923444C" w14:textId="77777777" w:rsidR="00FE4B05" w:rsidRPr="00C6761E" w:rsidRDefault="00FE4B05" w:rsidP="00FE4B05">
      <w:pPr>
        <w:pStyle w:val="PL"/>
      </w:pPr>
      <w:r w:rsidRPr="00C6761E">
        <w:t xml:space="preserve">    &lt;xs:anyAttribute namespace="##any" processContents="lax"/&gt;</w:t>
      </w:r>
    </w:p>
    <w:p w14:paraId="7024460F" w14:textId="1134B422" w:rsidR="00FE4B05" w:rsidRPr="00C6761E" w:rsidRDefault="00FE4B05" w:rsidP="007F1363">
      <w:pPr>
        <w:pStyle w:val="PL"/>
      </w:pPr>
      <w:r w:rsidRPr="00C6761E">
        <w:t xml:space="preserve">  &lt;/xs:complexType&gt;</w:t>
      </w:r>
    </w:p>
    <w:p w14:paraId="218B8DAA" w14:textId="77777777" w:rsidR="007F1363" w:rsidRPr="00C6761E" w:rsidRDefault="007F1363" w:rsidP="007F1363">
      <w:pPr>
        <w:pStyle w:val="PL"/>
      </w:pPr>
    </w:p>
    <w:p w14:paraId="01C66B7C" w14:textId="77777777" w:rsidR="007F1363" w:rsidRPr="00C6761E" w:rsidRDefault="007F1363" w:rsidP="007F1363">
      <w:pPr>
        <w:pStyle w:val="PL"/>
      </w:pPr>
      <w:r w:rsidRPr="00C6761E">
        <w:t xml:space="preserve">  &lt;!-- Complex types defined for Message-level --&gt;</w:t>
      </w:r>
    </w:p>
    <w:p w14:paraId="3416146B" w14:textId="77777777" w:rsidR="007F1363" w:rsidRPr="00C6761E" w:rsidRDefault="007F1363" w:rsidP="007F1363">
      <w:pPr>
        <w:pStyle w:val="PL"/>
      </w:pPr>
    </w:p>
    <w:p w14:paraId="4E1A1255" w14:textId="77777777" w:rsidR="007F1363" w:rsidRPr="00C6761E" w:rsidRDefault="007F1363" w:rsidP="007F1363">
      <w:pPr>
        <w:pStyle w:val="PL"/>
      </w:pPr>
      <w:r w:rsidRPr="00C6761E">
        <w:t xml:space="preserve">  &lt;xs:complexType name="prose-direct-discovery-request"&gt;</w:t>
      </w:r>
    </w:p>
    <w:p w14:paraId="593E1FF8" w14:textId="77777777" w:rsidR="007F1363" w:rsidRPr="00C6761E" w:rsidRDefault="007F1363" w:rsidP="007F1363">
      <w:pPr>
        <w:pStyle w:val="PL"/>
      </w:pPr>
      <w:r w:rsidRPr="00C6761E">
        <w:t xml:space="preserve">    &lt;xs:sequence&gt;</w:t>
      </w:r>
    </w:p>
    <w:p w14:paraId="3F5D45CF" w14:textId="77777777" w:rsidR="007F1363" w:rsidRPr="00C6761E" w:rsidRDefault="007F1363" w:rsidP="007F1363">
      <w:pPr>
        <w:pStyle w:val="PL"/>
      </w:pPr>
      <w:r w:rsidRPr="00C6761E">
        <w:t xml:space="preserve">     &lt;xs:element name="discovery-request" type="DiscReq-info" minOccurs="0" maxOccurs="unbounded"/&gt;</w:t>
      </w:r>
    </w:p>
    <w:p w14:paraId="784BF26F" w14:textId="77777777" w:rsidR="007F1363" w:rsidRPr="00C6761E" w:rsidRDefault="007F1363" w:rsidP="007F1363">
      <w:pPr>
        <w:pStyle w:val="PL"/>
      </w:pPr>
      <w:r w:rsidRPr="00C6761E">
        <w:t xml:space="preserve">     &lt;xs:element name="restricted-discovery-request" type="RestrictedDiscReq-info" minOccurs="0" maxOccurs="unbounded"/&gt;</w:t>
      </w:r>
    </w:p>
    <w:p w14:paraId="14A07D2B" w14:textId="77777777" w:rsidR="007F1363" w:rsidRPr="00C6761E" w:rsidRDefault="007F1363" w:rsidP="007F1363">
      <w:pPr>
        <w:pStyle w:val="PL"/>
      </w:pPr>
      <w:r w:rsidRPr="00C6761E">
        <w:t xml:space="preserve">     &lt;xs:element name="anyExt" type="anyExtType" minOccurs="0"/&gt;</w:t>
      </w:r>
    </w:p>
    <w:p w14:paraId="6BEEA360" w14:textId="77777777" w:rsidR="007F1363" w:rsidRPr="00C6761E" w:rsidRDefault="007F1363" w:rsidP="007F1363">
      <w:pPr>
        <w:pStyle w:val="PL"/>
      </w:pPr>
      <w:r w:rsidRPr="00C6761E">
        <w:t xml:space="preserve">     &lt;xs:any namespace="##other" processContents="lax" minOccurs="0" maxOccurs="unbounded"/&gt;</w:t>
      </w:r>
    </w:p>
    <w:p w14:paraId="3CFE8207" w14:textId="77777777" w:rsidR="007F1363" w:rsidRPr="00C6761E" w:rsidRDefault="007F1363" w:rsidP="007F1363">
      <w:pPr>
        <w:pStyle w:val="PL"/>
      </w:pPr>
      <w:r w:rsidRPr="00C6761E">
        <w:t xml:space="preserve">    &lt;/xs:sequence&gt;</w:t>
      </w:r>
    </w:p>
    <w:p w14:paraId="0ACF0C9B" w14:textId="77777777" w:rsidR="007F1363" w:rsidRPr="00C6761E" w:rsidRDefault="007F1363" w:rsidP="007F1363">
      <w:pPr>
        <w:pStyle w:val="PL"/>
      </w:pPr>
      <w:r w:rsidRPr="00C6761E">
        <w:t xml:space="preserve">    &lt;xs:attribute name="network-initiated-transaction-method" type="xs:integer"/&gt;</w:t>
      </w:r>
    </w:p>
    <w:p w14:paraId="4423436A" w14:textId="77777777" w:rsidR="007F1363" w:rsidRPr="00C6761E" w:rsidRDefault="007F1363" w:rsidP="007F1363">
      <w:pPr>
        <w:pStyle w:val="PL"/>
      </w:pPr>
      <w:r w:rsidRPr="00C6761E">
        <w:t xml:space="preserve">    &lt;xs:anyAttribute namespace="##any" processContents="lax"/&gt;</w:t>
      </w:r>
    </w:p>
    <w:p w14:paraId="17DE20B0" w14:textId="77777777" w:rsidR="007F1363" w:rsidRPr="00C6761E" w:rsidRDefault="007F1363" w:rsidP="007F1363">
      <w:pPr>
        <w:pStyle w:val="PL"/>
      </w:pPr>
      <w:r w:rsidRPr="00C6761E">
        <w:t xml:space="preserve">  &lt;/xs:complexType&gt;</w:t>
      </w:r>
    </w:p>
    <w:p w14:paraId="3F98B7FC" w14:textId="77777777" w:rsidR="007F1363" w:rsidRPr="00C6761E" w:rsidRDefault="007F1363" w:rsidP="007F1363">
      <w:pPr>
        <w:pStyle w:val="PL"/>
      </w:pPr>
    </w:p>
    <w:p w14:paraId="60D7134A" w14:textId="77777777" w:rsidR="007F1363" w:rsidRPr="00C6761E" w:rsidRDefault="007F1363" w:rsidP="007F1363">
      <w:pPr>
        <w:pStyle w:val="PL"/>
      </w:pPr>
      <w:r w:rsidRPr="00C6761E">
        <w:t xml:space="preserve">  &lt;xs:complexType name="prose-direct-discovery-response"&gt;</w:t>
      </w:r>
    </w:p>
    <w:p w14:paraId="360BE86F" w14:textId="77777777" w:rsidR="007F1363" w:rsidRPr="00C6761E" w:rsidRDefault="007F1363" w:rsidP="007F1363">
      <w:pPr>
        <w:pStyle w:val="PL"/>
      </w:pPr>
      <w:r w:rsidRPr="00C6761E">
        <w:t xml:space="preserve">    &lt;xs:sequence&gt;</w:t>
      </w:r>
    </w:p>
    <w:p w14:paraId="01E0A90B" w14:textId="77777777" w:rsidR="007F1363" w:rsidRPr="00C6761E" w:rsidRDefault="007F1363" w:rsidP="007F1363">
      <w:pPr>
        <w:pStyle w:val="PL"/>
      </w:pPr>
      <w:r w:rsidRPr="00C6761E">
        <w:t xml:space="preserve">      &lt;xs:element name="Current-Time" type="xs:dateTime"/&gt;</w:t>
      </w:r>
    </w:p>
    <w:p w14:paraId="22C1BFBF" w14:textId="77777777" w:rsidR="007F1363" w:rsidRPr="00C6761E" w:rsidRDefault="007F1363" w:rsidP="007F1363">
      <w:pPr>
        <w:pStyle w:val="PL"/>
      </w:pPr>
      <w:r w:rsidRPr="00C6761E">
        <w:t xml:space="preserve">      &lt;xs:element name="Max-Offset" type="xs:integer"/&gt;</w:t>
      </w:r>
    </w:p>
    <w:p w14:paraId="7DE5D76E" w14:textId="77777777" w:rsidR="007F1363" w:rsidRPr="00C6761E" w:rsidRDefault="007F1363" w:rsidP="007F1363">
      <w:pPr>
        <w:pStyle w:val="PL"/>
      </w:pPr>
      <w:r w:rsidRPr="00C6761E">
        <w:t xml:space="preserve">      &lt;xs:element name="response-announce" type="AnnounceRsp-info" minOccurs="0" maxOccurs="unbounded"/&gt;</w:t>
      </w:r>
    </w:p>
    <w:p w14:paraId="75868E05" w14:textId="77777777" w:rsidR="007F1363" w:rsidRPr="00C6761E" w:rsidRDefault="007F1363" w:rsidP="007F1363">
      <w:pPr>
        <w:pStyle w:val="PL"/>
      </w:pPr>
      <w:r w:rsidRPr="00C6761E">
        <w:t xml:space="preserve">      &lt;xs:element name="response-monitor" type="MonitorRsp-info" minOccurs="0" maxOccurs="unbounded"/&gt;</w:t>
      </w:r>
    </w:p>
    <w:p w14:paraId="460347C8" w14:textId="77777777" w:rsidR="007F1363" w:rsidRPr="00C6761E" w:rsidRDefault="007F1363" w:rsidP="007F1363">
      <w:pPr>
        <w:pStyle w:val="PL"/>
      </w:pPr>
      <w:r w:rsidRPr="00C6761E">
        <w:t xml:space="preserve">      &lt;xs:element name="restricted-announce-response" type="RestrictedAnnounceRsp-info" minOccurs="0" maxOccurs="unbounded"/&gt;</w:t>
      </w:r>
    </w:p>
    <w:p w14:paraId="06E5A824" w14:textId="77777777" w:rsidR="007F1363" w:rsidRPr="00C6761E" w:rsidRDefault="007F1363" w:rsidP="007F1363">
      <w:pPr>
        <w:pStyle w:val="PL"/>
      </w:pPr>
      <w:r w:rsidRPr="00C6761E">
        <w:t xml:space="preserve">      &lt;xs:element name="restricted-monitor-response" type="RestrictedMonitorRsp-info" minOccurs="0" maxOccurs="unbounded"/&gt;</w:t>
      </w:r>
    </w:p>
    <w:p w14:paraId="33701072" w14:textId="77777777" w:rsidR="007F1363" w:rsidRPr="00C6761E" w:rsidRDefault="007F1363" w:rsidP="007F1363">
      <w:pPr>
        <w:pStyle w:val="PL"/>
      </w:pPr>
      <w:r w:rsidRPr="00C6761E">
        <w:t xml:space="preserve">      &lt;xs:element name="restricted-discoveree-response" type="RestrictedDiscovereeRsp-info" minOccurs="0" maxOccurs="unbounded"/&gt;</w:t>
      </w:r>
    </w:p>
    <w:p w14:paraId="6D33B50F" w14:textId="77777777" w:rsidR="007F1363" w:rsidRPr="00C6761E" w:rsidRDefault="007F1363" w:rsidP="007F1363">
      <w:pPr>
        <w:pStyle w:val="PL"/>
      </w:pPr>
      <w:r w:rsidRPr="00C6761E">
        <w:t xml:space="preserve">      &lt;xs:element name="restricted-discoverer-response" type="RestrictedDiscovererRsp-info" minOccurs="0" maxOccurs="unbounded"/&gt;</w:t>
      </w:r>
    </w:p>
    <w:p w14:paraId="73B603DF" w14:textId="77777777" w:rsidR="007F1363" w:rsidRPr="00C6761E" w:rsidRDefault="007F1363" w:rsidP="007F1363">
      <w:pPr>
        <w:pStyle w:val="PL"/>
      </w:pPr>
      <w:r w:rsidRPr="00C6761E">
        <w:t xml:space="preserve">      &lt;xs:element name="response-reject" type="RejectRsp-info" minOccurs="0" maxOccurs="unbounded"/&gt;</w:t>
      </w:r>
    </w:p>
    <w:p w14:paraId="28BF72EE" w14:textId="77777777" w:rsidR="007F1363" w:rsidRPr="00C6761E" w:rsidRDefault="007F1363" w:rsidP="007F1363">
      <w:pPr>
        <w:pStyle w:val="PL"/>
      </w:pPr>
      <w:r w:rsidRPr="00C6761E">
        <w:t xml:space="preserve">      &lt;xs:element name="anyExt" type="anyExtType" minOccurs="0"/&gt;</w:t>
      </w:r>
    </w:p>
    <w:p w14:paraId="53A8E41C" w14:textId="77777777" w:rsidR="007F1363" w:rsidRPr="00C6761E" w:rsidRDefault="007F1363" w:rsidP="007F1363">
      <w:pPr>
        <w:pStyle w:val="PL"/>
      </w:pPr>
      <w:r w:rsidRPr="00C6761E">
        <w:t xml:space="preserve">      &lt;xs:any namespace="##other" processContents="lax" minOccurs="0" maxOccurs="unbounded"/&gt;</w:t>
      </w:r>
    </w:p>
    <w:p w14:paraId="1143E33C" w14:textId="77777777" w:rsidR="007F1363" w:rsidRPr="00C6761E" w:rsidRDefault="007F1363" w:rsidP="007F1363">
      <w:pPr>
        <w:pStyle w:val="PL"/>
      </w:pPr>
      <w:r w:rsidRPr="00C6761E">
        <w:t xml:space="preserve">    &lt;/xs:sequence&gt;</w:t>
      </w:r>
    </w:p>
    <w:p w14:paraId="74713F33" w14:textId="77777777" w:rsidR="007F1363" w:rsidRPr="00C6761E" w:rsidRDefault="007F1363" w:rsidP="007F1363">
      <w:pPr>
        <w:pStyle w:val="PL"/>
      </w:pPr>
      <w:r w:rsidRPr="00C6761E">
        <w:t xml:space="preserve">    &lt;xs:attribute name="network-initiated-transaction-method" type="xs:integer"/&gt;</w:t>
      </w:r>
    </w:p>
    <w:p w14:paraId="37926F87" w14:textId="77777777" w:rsidR="007F1363" w:rsidRPr="00C6761E" w:rsidRDefault="007F1363" w:rsidP="007F1363">
      <w:pPr>
        <w:pStyle w:val="PL"/>
      </w:pPr>
      <w:r w:rsidRPr="00C6761E">
        <w:t xml:space="preserve">    &lt;xs:anyAttribute namespace="##any" processContents="lax"/&gt;</w:t>
      </w:r>
    </w:p>
    <w:p w14:paraId="07CD6C62" w14:textId="77777777" w:rsidR="007F1363" w:rsidRPr="00C6761E" w:rsidRDefault="007F1363" w:rsidP="007F1363">
      <w:pPr>
        <w:pStyle w:val="PL"/>
      </w:pPr>
      <w:r w:rsidRPr="00C6761E">
        <w:t xml:space="preserve">  &lt;/xs:complexType&gt;</w:t>
      </w:r>
    </w:p>
    <w:p w14:paraId="6EC39303" w14:textId="77777777" w:rsidR="007F1363" w:rsidRPr="00C6761E" w:rsidRDefault="007F1363" w:rsidP="007F1363">
      <w:pPr>
        <w:pStyle w:val="PL"/>
        <w:rPr>
          <w:lang w:eastAsia="zh-CN"/>
        </w:rPr>
      </w:pPr>
    </w:p>
    <w:p w14:paraId="5FEBC8C2" w14:textId="77777777" w:rsidR="007F1363" w:rsidRPr="00C6761E" w:rsidRDefault="007F1363" w:rsidP="007F1363">
      <w:pPr>
        <w:pStyle w:val="PL"/>
      </w:pPr>
      <w:r w:rsidRPr="00C6761E">
        <w:t xml:space="preserve">  &lt;xs:complexType name="prose-direct-discovery</w:t>
      </w:r>
      <w:r w:rsidRPr="00C6761E">
        <w:rPr>
          <w:lang w:eastAsia="zh-CN"/>
        </w:rPr>
        <w:t>-update</w:t>
      </w:r>
      <w:r w:rsidRPr="00C6761E">
        <w:t>-request"&gt;</w:t>
      </w:r>
    </w:p>
    <w:p w14:paraId="73819F41" w14:textId="77777777" w:rsidR="007F1363" w:rsidRPr="00C6761E" w:rsidRDefault="007F1363" w:rsidP="007F1363">
      <w:pPr>
        <w:pStyle w:val="PL"/>
      </w:pPr>
      <w:r w:rsidRPr="00C6761E">
        <w:t xml:space="preserve">    &lt;xs:sequence&gt;</w:t>
      </w:r>
    </w:p>
    <w:p w14:paraId="4EC76637" w14:textId="77777777" w:rsidR="007F1363" w:rsidRPr="00C6761E" w:rsidRDefault="007F1363" w:rsidP="007F1363">
      <w:pPr>
        <w:pStyle w:val="PL"/>
      </w:pPr>
      <w:r w:rsidRPr="00C6761E">
        <w:t xml:space="preserve">     &lt;xs:element name="discovery-</w:t>
      </w:r>
      <w:r w:rsidRPr="00C6761E">
        <w:rPr>
          <w:lang w:eastAsia="zh-CN"/>
        </w:rPr>
        <w:t>update-</w:t>
      </w:r>
      <w:r w:rsidRPr="00C6761E">
        <w:t>request" type="Disc</w:t>
      </w:r>
      <w:r w:rsidRPr="00C6761E">
        <w:rPr>
          <w:lang w:eastAsia="zh-CN"/>
        </w:rPr>
        <w:t>Update</w:t>
      </w:r>
      <w:r w:rsidRPr="00C6761E">
        <w:t>Req-info" maxOccurs="unbounded"/&gt;</w:t>
      </w:r>
    </w:p>
    <w:p w14:paraId="52A93182" w14:textId="77777777" w:rsidR="007F1363" w:rsidRPr="00C6761E" w:rsidRDefault="007F1363" w:rsidP="007F1363">
      <w:pPr>
        <w:pStyle w:val="PL"/>
      </w:pPr>
      <w:r w:rsidRPr="00C6761E">
        <w:t xml:space="preserve">     &lt;xs:element name="anyExt" type="anyExtType" minOccurs="0"/&gt;</w:t>
      </w:r>
    </w:p>
    <w:p w14:paraId="3FDD26C9" w14:textId="77777777" w:rsidR="007F1363" w:rsidRPr="00C6761E" w:rsidRDefault="007F1363" w:rsidP="007F1363">
      <w:pPr>
        <w:pStyle w:val="PL"/>
      </w:pPr>
      <w:r w:rsidRPr="00C6761E">
        <w:t xml:space="preserve">     &lt;xs:any namespace="##other" processContents="lax" minOccurs="0" maxOccurs="unbounded"/&gt;</w:t>
      </w:r>
    </w:p>
    <w:p w14:paraId="2225CFB4" w14:textId="77777777" w:rsidR="007F1363" w:rsidRPr="00C6761E" w:rsidRDefault="007F1363" w:rsidP="007F1363">
      <w:pPr>
        <w:pStyle w:val="PL"/>
      </w:pPr>
      <w:r w:rsidRPr="00C6761E">
        <w:t xml:space="preserve">    &lt;/xs:sequence&gt;</w:t>
      </w:r>
    </w:p>
    <w:p w14:paraId="1F9DE856" w14:textId="77777777" w:rsidR="007F1363" w:rsidRPr="00C6761E" w:rsidRDefault="007F1363" w:rsidP="007F1363">
      <w:pPr>
        <w:pStyle w:val="PL"/>
      </w:pPr>
      <w:r w:rsidRPr="00C6761E">
        <w:t xml:space="preserve">    &lt;xs:anyAttribute namespace="##any" processContents="lax"/&gt;</w:t>
      </w:r>
    </w:p>
    <w:p w14:paraId="07E6EAB6" w14:textId="77777777" w:rsidR="007F1363" w:rsidRPr="00C6761E" w:rsidRDefault="007F1363" w:rsidP="007F1363">
      <w:pPr>
        <w:pStyle w:val="PL"/>
      </w:pPr>
      <w:r w:rsidRPr="00C6761E">
        <w:t xml:space="preserve">  &lt;/xs:complexType&gt;</w:t>
      </w:r>
    </w:p>
    <w:p w14:paraId="40C6F5D3" w14:textId="77777777" w:rsidR="007F1363" w:rsidRPr="00C6761E" w:rsidRDefault="007F1363" w:rsidP="007F1363">
      <w:pPr>
        <w:pStyle w:val="PL"/>
      </w:pPr>
    </w:p>
    <w:p w14:paraId="2BD171DA" w14:textId="77777777" w:rsidR="007F1363" w:rsidRPr="00C6761E" w:rsidRDefault="007F1363" w:rsidP="007F1363">
      <w:pPr>
        <w:pStyle w:val="PL"/>
      </w:pPr>
      <w:r w:rsidRPr="00C6761E">
        <w:t xml:space="preserve">  &lt;xs:complexType name="prose-direct-discovery-</w:t>
      </w:r>
      <w:r w:rsidRPr="00C6761E">
        <w:rPr>
          <w:lang w:eastAsia="zh-CN"/>
        </w:rPr>
        <w:t>update-</w:t>
      </w:r>
      <w:r w:rsidRPr="00C6761E">
        <w:t>response"&gt;</w:t>
      </w:r>
    </w:p>
    <w:p w14:paraId="1D0975A4" w14:textId="77777777" w:rsidR="007F1363" w:rsidRPr="00C6761E" w:rsidRDefault="007F1363" w:rsidP="007F1363">
      <w:pPr>
        <w:pStyle w:val="PL"/>
      </w:pPr>
      <w:r w:rsidRPr="00C6761E">
        <w:t xml:space="preserve">    &lt;xs:sequence&gt;</w:t>
      </w:r>
    </w:p>
    <w:p w14:paraId="0EF2C5F6" w14:textId="77777777" w:rsidR="007F1363" w:rsidRPr="00C6761E" w:rsidRDefault="007F1363" w:rsidP="007F1363">
      <w:pPr>
        <w:pStyle w:val="PL"/>
      </w:pPr>
      <w:r w:rsidRPr="00C6761E">
        <w:t xml:space="preserve">      &lt;xs:element name="response-</w:t>
      </w:r>
      <w:r w:rsidRPr="00C6761E">
        <w:rPr>
          <w:lang w:eastAsia="zh-CN"/>
        </w:rPr>
        <w:t>update</w:t>
      </w:r>
      <w:r w:rsidRPr="00C6761E">
        <w:t>" type="</w:t>
      </w:r>
      <w:r w:rsidRPr="00C6761E">
        <w:rPr>
          <w:lang w:eastAsia="zh-CN"/>
        </w:rPr>
        <w:t>DiscUpdate</w:t>
      </w:r>
      <w:r w:rsidRPr="00C6761E">
        <w:t>Rsp-info" minOccurs="0" maxOccurs="unbounded"/&gt;</w:t>
      </w:r>
    </w:p>
    <w:p w14:paraId="12A11662" w14:textId="77777777" w:rsidR="007F1363" w:rsidRPr="00C6761E" w:rsidRDefault="007F1363" w:rsidP="007F1363">
      <w:pPr>
        <w:pStyle w:val="PL"/>
      </w:pPr>
      <w:r w:rsidRPr="00C6761E">
        <w:t xml:space="preserve">      &lt;xs:element name="response-reject" type="UE-RejectRsp-info" minOccurs="0" maxOccurs="unbounded"/&gt;</w:t>
      </w:r>
    </w:p>
    <w:p w14:paraId="48E460ED" w14:textId="77777777" w:rsidR="007F1363" w:rsidRPr="00C6761E" w:rsidRDefault="007F1363" w:rsidP="007F1363">
      <w:pPr>
        <w:pStyle w:val="PL"/>
      </w:pPr>
      <w:r w:rsidRPr="00C6761E">
        <w:t xml:space="preserve">      &lt;xs:element name="anyExt" type="anyExtType" minOccurs="0"/&gt;</w:t>
      </w:r>
    </w:p>
    <w:p w14:paraId="7C674E31" w14:textId="77777777" w:rsidR="007F1363" w:rsidRPr="00C6761E" w:rsidRDefault="007F1363" w:rsidP="007F1363">
      <w:pPr>
        <w:pStyle w:val="PL"/>
      </w:pPr>
      <w:r w:rsidRPr="00C6761E">
        <w:t xml:space="preserve">      &lt;xs:any namespace="##other" processContents="lax" minOccurs="0" maxOccurs="unbounded"/&gt;</w:t>
      </w:r>
    </w:p>
    <w:p w14:paraId="222FB5CC" w14:textId="77777777" w:rsidR="007F1363" w:rsidRPr="00C6761E" w:rsidRDefault="007F1363" w:rsidP="007F1363">
      <w:pPr>
        <w:pStyle w:val="PL"/>
      </w:pPr>
      <w:r w:rsidRPr="00C6761E">
        <w:t xml:space="preserve">    &lt;/xs:sequence&gt;</w:t>
      </w:r>
    </w:p>
    <w:p w14:paraId="1B5E20AA" w14:textId="77777777" w:rsidR="007F1363" w:rsidRPr="00C6761E" w:rsidRDefault="007F1363" w:rsidP="007F1363">
      <w:pPr>
        <w:pStyle w:val="PL"/>
      </w:pPr>
      <w:r w:rsidRPr="00C6761E">
        <w:t xml:space="preserve">    &lt;xs:anyAttribute namespace="##any" processContents="lax"/&gt;</w:t>
      </w:r>
    </w:p>
    <w:p w14:paraId="0517CD2A" w14:textId="77777777" w:rsidR="007F1363" w:rsidRPr="00C6761E" w:rsidRDefault="007F1363" w:rsidP="007F1363">
      <w:pPr>
        <w:pStyle w:val="PL"/>
        <w:rPr>
          <w:lang w:eastAsia="zh-CN"/>
        </w:rPr>
      </w:pPr>
      <w:r w:rsidRPr="00C6761E">
        <w:t xml:space="preserve">  &lt;/xs:complexType&gt;</w:t>
      </w:r>
    </w:p>
    <w:p w14:paraId="7D266898" w14:textId="77777777" w:rsidR="007F1363" w:rsidRPr="00C6761E" w:rsidRDefault="007F1363" w:rsidP="007F1363">
      <w:pPr>
        <w:pStyle w:val="PL"/>
      </w:pPr>
    </w:p>
    <w:p w14:paraId="45879318" w14:textId="77777777" w:rsidR="007F1363" w:rsidRPr="00C6761E" w:rsidRDefault="007F1363" w:rsidP="007F1363">
      <w:pPr>
        <w:pStyle w:val="PL"/>
      </w:pPr>
      <w:r w:rsidRPr="00C6761E">
        <w:t xml:space="preserve">  &lt;xs:complexType name="prose-direct-discovery-match-report"&gt;</w:t>
      </w:r>
    </w:p>
    <w:p w14:paraId="7D22CD91" w14:textId="77777777" w:rsidR="007F1363" w:rsidRPr="00C6761E" w:rsidRDefault="007F1363" w:rsidP="007F1363">
      <w:pPr>
        <w:pStyle w:val="PL"/>
      </w:pPr>
      <w:r w:rsidRPr="00C6761E">
        <w:t xml:space="preserve">    &lt;xs:sequence&gt;</w:t>
      </w:r>
    </w:p>
    <w:p w14:paraId="3B352950" w14:textId="77777777" w:rsidR="007F1363" w:rsidRPr="00C6761E" w:rsidRDefault="007F1363" w:rsidP="007F1363">
      <w:pPr>
        <w:pStyle w:val="PL"/>
      </w:pPr>
      <w:r w:rsidRPr="00C6761E">
        <w:t xml:space="preserve">     &lt;xs:element name="match-report" type="MatchRep-info" minOccurs="0" maxOccurs="unbounded"/&gt;</w:t>
      </w:r>
    </w:p>
    <w:p w14:paraId="017EC2CD" w14:textId="77777777" w:rsidR="007F1363" w:rsidRPr="00C6761E" w:rsidRDefault="007F1363" w:rsidP="007F1363">
      <w:pPr>
        <w:pStyle w:val="PL"/>
      </w:pPr>
      <w:r w:rsidRPr="00C6761E">
        <w:t xml:space="preserve">     &lt;xs:element name="restricted-match" type="RestrictedMatch-info" minOccurs="0" maxOccurs="unbounded"/&gt;</w:t>
      </w:r>
    </w:p>
    <w:p w14:paraId="7703D2B0" w14:textId="77777777" w:rsidR="007F1363" w:rsidRPr="00C6761E" w:rsidRDefault="007F1363" w:rsidP="007F1363">
      <w:pPr>
        <w:pStyle w:val="PL"/>
      </w:pPr>
      <w:r w:rsidRPr="00C6761E">
        <w:t xml:space="preserve">     &lt;xs:element name="anyExt" type="anyExtType" minOccurs="0"/&gt;</w:t>
      </w:r>
    </w:p>
    <w:p w14:paraId="68B6AE2F" w14:textId="77777777" w:rsidR="007F1363" w:rsidRPr="00C6761E" w:rsidRDefault="007F1363" w:rsidP="007F1363">
      <w:pPr>
        <w:pStyle w:val="PL"/>
      </w:pPr>
      <w:r w:rsidRPr="00C6761E">
        <w:t xml:space="preserve">     &lt;xs:any namespace="##other" processContents="lax" minOccurs="0" maxOccurs="unbounded"/&gt;</w:t>
      </w:r>
    </w:p>
    <w:p w14:paraId="43453D61" w14:textId="77777777" w:rsidR="007F1363" w:rsidRPr="00C6761E" w:rsidRDefault="007F1363" w:rsidP="007F1363">
      <w:pPr>
        <w:pStyle w:val="PL"/>
      </w:pPr>
      <w:r w:rsidRPr="00C6761E">
        <w:t xml:space="preserve">    &lt;/xs:sequence&gt;</w:t>
      </w:r>
    </w:p>
    <w:p w14:paraId="52509930" w14:textId="77777777" w:rsidR="007F1363" w:rsidRPr="00C6761E" w:rsidRDefault="007F1363" w:rsidP="007F1363">
      <w:pPr>
        <w:pStyle w:val="PL"/>
      </w:pPr>
      <w:r w:rsidRPr="00C6761E">
        <w:t xml:space="preserve">    &lt;xs:anyAttribute namespace="##any" processContents="lax"/&gt;</w:t>
      </w:r>
    </w:p>
    <w:p w14:paraId="7911B64D" w14:textId="77777777" w:rsidR="007F1363" w:rsidRPr="00C6761E" w:rsidRDefault="007F1363" w:rsidP="007F1363">
      <w:pPr>
        <w:pStyle w:val="PL"/>
      </w:pPr>
      <w:r w:rsidRPr="00C6761E">
        <w:t xml:space="preserve">  &lt;/xs:complexType&gt;</w:t>
      </w:r>
    </w:p>
    <w:p w14:paraId="378BAF72" w14:textId="77777777" w:rsidR="007F1363" w:rsidRPr="00C6761E" w:rsidRDefault="007F1363" w:rsidP="007F1363">
      <w:pPr>
        <w:pStyle w:val="PL"/>
      </w:pPr>
    </w:p>
    <w:p w14:paraId="04D66B7B" w14:textId="77777777" w:rsidR="007F1363" w:rsidRPr="00C6761E" w:rsidRDefault="007F1363" w:rsidP="007F1363">
      <w:pPr>
        <w:pStyle w:val="PL"/>
      </w:pPr>
      <w:r w:rsidRPr="00C6761E">
        <w:t xml:space="preserve">  &lt;xs:complexType name="prose-direct-discovery-match-report-ack"&gt;</w:t>
      </w:r>
    </w:p>
    <w:p w14:paraId="30E5F09A" w14:textId="77777777" w:rsidR="007F1363" w:rsidRPr="00C6761E" w:rsidRDefault="007F1363" w:rsidP="007F1363">
      <w:pPr>
        <w:pStyle w:val="PL"/>
      </w:pPr>
      <w:r w:rsidRPr="00C6761E">
        <w:t xml:space="preserve">    &lt;xs:sequence&gt;</w:t>
      </w:r>
    </w:p>
    <w:p w14:paraId="004C1027" w14:textId="77777777" w:rsidR="007F1363" w:rsidRPr="00C6761E" w:rsidRDefault="007F1363" w:rsidP="007F1363">
      <w:pPr>
        <w:pStyle w:val="PL"/>
      </w:pPr>
      <w:r w:rsidRPr="00C6761E">
        <w:t xml:space="preserve">      &lt;xs:element name="Current-Time" type="xs:dateTime"/&gt;</w:t>
      </w:r>
    </w:p>
    <w:p w14:paraId="0114513C" w14:textId="77777777" w:rsidR="007F1363" w:rsidRPr="00C6761E" w:rsidRDefault="007F1363" w:rsidP="007F1363">
      <w:pPr>
        <w:pStyle w:val="PL"/>
      </w:pPr>
      <w:r w:rsidRPr="00C6761E">
        <w:t xml:space="preserve">      &lt;xs:element name="match-ack" type="MatchAck-info" minOccurs="0" maxOccurs="unbounded"/&gt;</w:t>
      </w:r>
    </w:p>
    <w:p w14:paraId="037D0C98" w14:textId="77777777" w:rsidR="007F1363" w:rsidRPr="00C6761E" w:rsidRDefault="007F1363" w:rsidP="007F1363">
      <w:pPr>
        <w:pStyle w:val="PL"/>
      </w:pPr>
      <w:r w:rsidRPr="00C6761E">
        <w:t xml:space="preserve">      &lt;xs:element name="match-reject" type="MatchReject-info" minOccurs="0" maxOccurs="unbounded"/&gt;</w:t>
      </w:r>
    </w:p>
    <w:p w14:paraId="6F58E1FE" w14:textId="77777777" w:rsidR="007F1363" w:rsidRPr="00C6761E" w:rsidRDefault="007F1363" w:rsidP="007F1363">
      <w:pPr>
        <w:pStyle w:val="PL"/>
      </w:pPr>
      <w:r w:rsidRPr="00C6761E">
        <w:t xml:space="preserve">      &lt;xs:element name="restricted-match-ack" type="RestrictedMatchAck-info" minOccurs="0" maxOccurs="unbounded"/&gt;</w:t>
      </w:r>
    </w:p>
    <w:p w14:paraId="3FE2CA54" w14:textId="77777777" w:rsidR="007F1363" w:rsidRPr="00C6761E" w:rsidRDefault="007F1363" w:rsidP="007F1363">
      <w:pPr>
        <w:pStyle w:val="PL"/>
      </w:pPr>
      <w:r w:rsidRPr="00C6761E">
        <w:t xml:space="preserve">      &lt;xs:element name="anyExt" type="anyExtType" minOccurs="0"/&gt;</w:t>
      </w:r>
    </w:p>
    <w:p w14:paraId="7A78D87F" w14:textId="77777777" w:rsidR="007F1363" w:rsidRPr="00C6761E" w:rsidRDefault="007F1363" w:rsidP="007F1363">
      <w:pPr>
        <w:pStyle w:val="PL"/>
      </w:pPr>
      <w:r w:rsidRPr="00C6761E">
        <w:t xml:space="preserve">      &lt;xs:any namespace="##other" processContents="lax" minOccurs="0" maxOccurs="unbounded"/&gt;</w:t>
      </w:r>
    </w:p>
    <w:p w14:paraId="09167421" w14:textId="77777777" w:rsidR="007F1363" w:rsidRPr="00C6761E" w:rsidRDefault="007F1363" w:rsidP="007F1363">
      <w:pPr>
        <w:pStyle w:val="PL"/>
      </w:pPr>
      <w:r w:rsidRPr="00C6761E">
        <w:t xml:space="preserve">    &lt;/xs:sequence&gt;</w:t>
      </w:r>
    </w:p>
    <w:p w14:paraId="3D71D05C" w14:textId="77777777" w:rsidR="007F1363" w:rsidRPr="00C6761E" w:rsidRDefault="007F1363" w:rsidP="007F1363">
      <w:pPr>
        <w:pStyle w:val="PL"/>
      </w:pPr>
      <w:r w:rsidRPr="00C6761E">
        <w:t xml:space="preserve">    &lt;xs:anyAttribute namespace="##any" processContents="lax"/&gt;</w:t>
      </w:r>
    </w:p>
    <w:p w14:paraId="52532001" w14:textId="77777777" w:rsidR="007F1363" w:rsidRPr="00C6761E" w:rsidRDefault="007F1363" w:rsidP="007F1363">
      <w:pPr>
        <w:pStyle w:val="PL"/>
      </w:pPr>
      <w:r w:rsidRPr="00C6761E">
        <w:t xml:space="preserve">  &lt;/xs:complexType&gt;</w:t>
      </w:r>
    </w:p>
    <w:p w14:paraId="59FFA43F" w14:textId="77777777" w:rsidR="007F1363" w:rsidRPr="00C6761E" w:rsidRDefault="007F1363" w:rsidP="007F1363">
      <w:pPr>
        <w:pStyle w:val="PL"/>
      </w:pPr>
    </w:p>
    <w:p w14:paraId="3F4CF594" w14:textId="77777777" w:rsidR="007F1363" w:rsidRPr="00C6761E" w:rsidRDefault="007F1363" w:rsidP="007F1363">
      <w:pPr>
        <w:pStyle w:val="PL"/>
      </w:pPr>
      <w:r w:rsidRPr="00C6761E">
        <w:t xml:space="preserve">  &lt;xs:complexType name="prose-direct-discovery-announcing-alert-request"&gt;</w:t>
      </w:r>
    </w:p>
    <w:p w14:paraId="06760FCD" w14:textId="77777777" w:rsidR="007F1363" w:rsidRPr="00C6761E" w:rsidRDefault="007F1363" w:rsidP="007F1363">
      <w:pPr>
        <w:pStyle w:val="PL"/>
      </w:pPr>
      <w:r w:rsidRPr="00C6761E">
        <w:t xml:space="preserve">    &lt;xs:sequence&gt;</w:t>
      </w:r>
    </w:p>
    <w:p w14:paraId="7A48E790" w14:textId="77777777" w:rsidR="007F1363" w:rsidRPr="00C6761E" w:rsidRDefault="007F1363" w:rsidP="007F1363">
      <w:pPr>
        <w:pStyle w:val="PL"/>
      </w:pPr>
      <w:r w:rsidRPr="00C6761E">
        <w:t xml:space="preserve">     &lt;xs:element name="announcing-alert-request" type="AnnouncingAlertReq-info" maxOccurs="unbounded"/&gt;</w:t>
      </w:r>
    </w:p>
    <w:p w14:paraId="59E87313" w14:textId="77777777" w:rsidR="007F1363" w:rsidRPr="00C6761E" w:rsidRDefault="007F1363" w:rsidP="007F1363">
      <w:pPr>
        <w:pStyle w:val="PL"/>
      </w:pPr>
      <w:r w:rsidRPr="00C6761E">
        <w:t xml:space="preserve">     &lt;xs:element name="anyExt" type="anyExtType" minOccurs="0"/&gt;</w:t>
      </w:r>
    </w:p>
    <w:p w14:paraId="4593922B" w14:textId="77777777" w:rsidR="007F1363" w:rsidRPr="00C6761E" w:rsidRDefault="007F1363" w:rsidP="007F1363">
      <w:pPr>
        <w:pStyle w:val="PL"/>
      </w:pPr>
      <w:r w:rsidRPr="00C6761E">
        <w:t xml:space="preserve">     &lt;xs:any namespace="##other" processContents="lax" minOccurs="0" maxOccurs="unbounded"/&gt;</w:t>
      </w:r>
    </w:p>
    <w:p w14:paraId="495B5589" w14:textId="77777777" w:rsidR="007F1363" w:rsidRPr="00C6761E" w:rsidRDefault="007F1363" w:rsidP="007F1363">
      <w:pPr>
        <w:pStyle w:val="PL"/>
      </w:pPr>
      <w:r w:rsidRPr="00C6761E">
        <w:t xml:space="preserve">    &lt;/xs:sequence&gt;</w:t>
      </w:r>
    </w:p>
    <w:p w14:paraId="4FED4169" w14:textId="77777777" w:rsidR="007F1363" w:rsidRPr="00C6761E" w:rsidRDefault="007F1363" w:rsidP="007F1363">
      <w:pPr>
        <w:pStyle w:val="PL"/>
      </w:pPr>
      <w:r w:rsidRPr="00C6761E">
        <w:t xml:space="preserve">    &lt;xs:anyAttribute namespace="##any" processContents="lax"/&gt;</w:t>
      </w:r>
    </w:p>
    <w:p w14:paraId="5BF32E69" w14:textId="77777777" w:rsidR="007F1363" w:rsidRPr="00C6761E" w:rsidRDefault="007F1363" w:rsidP="007F1363">
      <w:pPr>
        <w:pStyle w:val="PL"/>
      </w:pPr>
      <w:r w:rsidRPr="00C6761E">
        <w:t xml:space="preserve">  &lt;/xs:complexType&gt;</w:t>
      </w:r>
    </w:p>
    <w:p w14:paraId="1B48671C" w14:textId="77777777" w:rsidR="007F1363" w:rsidRPr="00C6761E" w:rsidRDefault="007F1363" w:rsidP="007F1363">
      <w:pPr>
        <w:pStyle w:val="PL"/>
      </w:pPr>
    </w:p>
    <w:p w14:paraId="43A86567" w14:textId="77777777" w:rsidR="007F1363" w:rsidRPr="00C6761E" w:rsidRDefault="007F1363" w:rsidP="007F1363">
      <w:pPr>
        <w:pStyle w:val="PL"/>
      </w:pPr>
      <w:r w:rsidRPr="00C6761E">
        <w:t xml:space="preserve">  &lt;xs:complexType name="prose-direct-discovery-announcing-alert-response"&gt;</w:t>
      </w:r>
    </w:p>
    <w:p w14:paraId="2E46FE28" w14:textId="77777777" w:rsidR="007F1363" w:rsidRPr="00C6761E" w:rsidRDefault="007F1363" w:rsidP="007F1363">
      <w:pPr>
        <w:pStyle w:val="PL"/>
      </w:pPr>
      <w:r w:rsidRPr="00C6761E">
        <w:t xml:space="preserve">    &lt;xs:sequence&gt;</w:t>
      </w:r>
    </w:p>
    <w:p w14:paraId="749100EC" w14:textId="77777777" w:rsidR="007F1363" w:rsidRPr="00C6761E" w:rsidRDefault="007F1363" w:rsidP="007F1363">
      <w:pPr>
        <w:pStyle w:val="PL"/>
        <w:rPr>
          <w:lang w:eastAsia="zh-CN"/>
        </w:rPr>
      </w:pPr>
      <w:r w:rsidRPr="00C6761E">
        <w:t xml:space="preserve">     &lt;xs:element name="announcing-alert-response" type="AnnouncingAlertRsp-info" maxOccurs="unbounded"/&gt;</w:t>
      </w:r>
    </w:p>
    <w:p w14:paraId="79DD4701" w14:textId="77777777" w:rsidR="007F1363" w:rsidRPr="00C6761E" w:rsidRDefault="007F1363" w:rsidP="007F1363">
      <w:pPr>
        <w:pStyle w:val="PL"/>
      </w:pPr>
      <w:r w:rsidRPr="00C6761E">
        <w:t xml:space="preserve">      &lt;xs:element name="response-reject" type="UE-RejectRsp-info" minOccurs="0" maxOccurs="unbounded"/&gt;</w:t>
      </w:r>
    </w:p>
    <w:p w14:paraId="38F9F982" w14:textId="77777777" w:rsidR="007F1363" w:rsidRPr="00C6761E" w:rsidRDefault="007F1363" w:rsidP="007F1363">
      <w:pPr>
        <w:pStyle w:val="PL"/>
      </w:pPr>
      <w:r w:rsidRPr="00C6761E">
        <w:t xml:space="preserve">     &lt;xs:element name="anyExt" type="anyExtType" minOccurs="0"/&gt;</w:t>
      </w:r>
    </w:p>
    <w:p w14:paraId="68E5CBB6" w14:textId="77777777" w:rsidR="007F1363" w:rsidRPr="00C6761E" w:rsidRDefault="007F1363" w:rsidP="007F1363">
      <w:pPr>
        <w:pStyle w:val="PL"/>
      </w:pPr>
      <w:r w:rsidRPr="00C6761E">
        <w:t xml:space="preserve">     &lt;xs:any namespace="##other" processContents="lax" minOccurs="0" maxOccurs="unbounded"/&gt;</w:t>
      </w:r>
    </w:p>
    <w:p w14:paraId="52C4FD00" w14:textId="77777777" w:rsidR="007F1363" w:rsidRPr="00C6761E" w:rsidRDefault="007F1363" w:rsidP="007F1363">
      <w:pPr>
        <w:pStyle w:val="PL"/>
      </w:pPr>
      <w:r w:rsidRPr="00C6761E">
        <w:t xml:space="preserve">    &lt;/xs:sequence&gt;</w:t>
      </w:r>
    </w:p>
    <w:p w14:paraId="6A2ADAD0" w14:textId="77777777" w:rsidR="007F1363" w:rsidRPr="00C6761E" w:rsidRDefault="007F1363" w:rsidP="007F1363">
      <w:pPr>
        <w:pStyle w:val="PL"/>
      </w:pPr>
      <w:r w:rsidRPr="00C6761E">
        <w:t xml:space="preserve">    &lt;xs:anyAttribute namespace="##any" processContents="lax"/&gt;</w:t>
      </w:r>
    </w:p>
    <w:p w14:paraId="09195A66" w14:textId="77777777" w:rsidR="007F1363" w:rsidRPr="00C6761E" w:rsidRDefault="007F1363" w:rsidP="007F1363">
      <w:pPr>
        <w:pStyle w:val="PL"/>
      </w:pPr>
      <w:r w:rsidRPr="00C6761E">
        <w:t xml:space="preserve">  &lt;/xs:complexType&gt;</w:t>
      </w:r>
    </w:p>
    <w:p w14:paraId="2CAD9FB2" w14:textId="77777777" w:rsidR="007F1363" w:rsidRPr="00C6761E" w:rsidRDefault="007F1363" w:rsidP="007F1363">
      <w:pPr>
        <w:pStyle w:val="PL"/>
      </w:pPr>
    </w:p>
    <w:p w14:paraId="1BD442B0" w14:textId="77777777" w:rsidR="007F1363" w:rsidRPr="00C6761E" w:rsidRDefault="007F1363" w:rsidP="007F1363">
      <w:pPr>
        <w:pStyle w:val="PL"/>
      </w:pPr>
      <w:r w:rsidRPr="00C6761E">
        <w:t xml:space="preserve">  &lt;xs:complexType name="prose-5gpkmf-address-request"&gt;</w:t>
      </w:r>
    </w:p>
    <w:p w14:paraId="390F174E" w14:textId="77777777" w:rsidR="007F1363" w:rsidRPr="00C6761E" w:rsidRDefault="007F1363" w:rsidP="007F1363">
      <w:pPr>
        <w:pStyle w:val="PL"/>
      </w:pPr>
      <w:r w:rsidRPr="00C6761E">
        <w:t xml:space="preserve">    &lt;xs:sequence&gt;</w:t>
      </w:r>
    </w:p>
    <w:p w14:paraId="12FDDC1D" w14:textId="77777777" w:rsidR="007F1363" w:rsidRPr="00C6761E" w:rsidRDefault="007F1363" w:rsidP="007F1363">
      <w:pPr>
        <w:pStyle w:val="PL"/>
      </w:pPr>
      <w:r w:rsidRPr="00C6761E">
        <w:t xml:space="preserve">     &lt;xs:element name="PKMF-address-request" type="PKMFAddrReq-info" minOccurs="0" maxOccurs="unbounded"/&gt;</w:t>
      </w:r>
    </w:p>
    <w:p w14:paraId="2FF1F0AB" w14:textId="77777777" w:rsidR="007F1363" w:rsidRPr="00C6761E" w:rsidRDefault="007F1363" w:rsidP="007F1363">
      <w:pPr>
        <w:pStyle w:val="PL"/>
      </w:pPr>
      <w:r w:rsidRPr="00C6761E">
        <w:t xml:space="preserve">     &lt;xs:element name="anyExt" type="anyExtType" minOccurs="0"/&gt;</w:t>
      </w:r>
    </w:p>
    <w:p w14:paraId="6FAAA96F" w14:textId="77777777" w:rsidR="007F1363" w:rsidRPr="00C6761E" w:rsidRDefault="007F1363" w:rsidP="007F1363">
      <w:pPr>
        <w:pStyle w:val="PL"/>
      </w:pPr>
      <w:r w:rsidRPr="00C6761E">
        <w:t xml:space="preserve">     &lt;xs:any namespace="##other" processContents="lax" minOccurs="0" maxOccurs="unbounded"/&gt;</w:t>
      </w:r>
    </w:p>
    <w:p w14:paraId="0132F4F3" w14:textId="77777777" w:rsidR="007F1363" w:rsidRPr="00C6761E" w:rsidRDefault="007F1363" w:rsidP="007F1363">
      <w:pPr>
        <w:pStyle w:val="PL"/>
      </w:pPr>
      <w:r w:rsidRPr="00C6761E">
        <w:t xml:space="preserve">    &lt;/xs:sequence&gt;</w:t>
      </w:r>
    </w:p>
    <w:p w14:paraId="1AEBB7DD" w14:textId="77777777" w:rsidR="007F1363" w:rsidRPr="00C6761E" w:rsidRDefault="007F1363" w:rsidP="007F1363">
      <w:pPr>
        <w:pStyle w:val="PL"/>
      </w:pPr>
      <w:r w:rsidRPr="00C6761E">
        <w:t xml:space="preserve">    &lt;xs:anyAttribute namespace="##any" processContents="lax"/&gt;</w:t>
      </w:r>
    </w:p>
    <w:p w14:paraId="5FF96BDB" w14:textId="77777777" w:rsidR="007F1363" w:rsidRPr="00C6761E" w:rsidRDefault="007F1363" w:rsidP="007F1363">
      <w:pPr>
        <w:pStyle w:val="PL"/>
      </w:pPr>
      <w:r w:rsidRPr="00C6761E">
        <w:t xml:space="preserve">  &lt;/xs:complexType&gt;</w:t>
      </w:r>
    </w:p>
    <w:p w14:paraId="7EAB9C57" w14:textId="77777777" w:rsidR="007F1363" w:rsidRPr="00C6761E" w:rsidRDefault="007F1363" w:rsidP="007F1363">
      <w:pPr>
        <w:pStyle w:val="PL"/>
      </w:pPr>
    </w:p>
    <w:p w14:paraId="1899ADCB" w14:textId="77777777" w:rsidR="007F1363" w:rsidRPr="00C6761E" w:rsidRDefault="007F1363" w:rsidP="007F1363">
      <w:pPr>
        <w:pStyle w:val="PL"/>
      </w:pPr>
      <w:r w:rsidRPr="00C6761E">
        <w:t xml:space="preserve">  &lt;xs:complexType name="prose-5gpkmf-address-response"&gt;</w:t>
      </w:r>
    </w:p>
    <w:p w14:paraId="5AAD05B5" w14:textId="77777777" w:rsidR="007F1363" w:rsidRPr="00C6761E" w:rsidRDefault="007F1363" w:rsidP="007F1363">
      <w:pPr>
        <w:pStyle w:val="PL"/>
      </w:pPr>
      <w:r w:rsidRPr="00C6761E">
        <w:t xml:space="preserve">    &lt;xs:sequence&gt;</w:t>
      </w:r>
    </w:p>
    <w:p w14:paraId="3AC0DD1A" w14:textId="77777777" w:rsidR="007F1363" w:rsidRPr="00C6761E" w:rsidRDefault="007F1363" w:rsidP="007F1363">
      <w:pPr>
        <w:pStyle w:val="PL"/>
      </w:pPr>
      <w:r w:rsidRPr="00C6761E">
        <w:t xml:space="preserve">     &lt;xs:element name="PKMF-address-response" type="PKMFAddrRsp-info" minOccurs="0" maxOccurs="unbounded"/&gt;</w:t>
      </w:r>
    </w:p>
    <w:p w14:paraId="13EEFAF3" w14:textId="77777777" w:rsidR="007F1363" w:rsidRPr="00C6761E" w:rsidRDefault="007F1363" w:rsidP="007F1363">
      <w:pPr>
        <w:pStyle w:val="PL"/>
      </w:pPr>
      <w:r w:rsidRPr="00C6761E">
        <w:t xml:space="preserve">     &lt;xs:element name="PKMF-address-reject" type="RejectRsp-info" minOccurs="0" maxOccurs="unbounded"/&gt;</w:t>
      </w:r>
    </w:p>
    <w:p w14:paraId="521E0136" w14:textId="77777777" w:rsidR="007F1363" w:rsidRPr="00C6761E" w:rsidRDefault="007F1363" w:rsidP="007F1363">
      <w:pPr>
        <w:pStyle w:val="PL"/>
      </w:pPr>
      <w:r w:rsidRPr="00C6761E">
        <w:t xml:space="preserve">     &lt;xs:element name="anyExt" type="anyExtType" minOccurs="0"/&gt;</w:t>
      </w:r>
    </w:p>
    <w:p w14:paraId="642152A6" w14:textId="77777777" w:rsidR="007F1363" w:rsidRPr="00C6761E" w:rsidRDefault="007F1363" w:rsidP="007F1363">
      <w:pPr>
        <w:pStyle w:val="PL"/>
      </w:pPr>
      <w:r w:rsidRPr="00C6761E">
        <w:t xml:space="preserve">     &lt;xs:any namespace="##other" processContents="lax" minOccurs="0" maxOccurs="unbounded"/&gt;</w:t>
      </w:r>
    </w:p>
    <w:p w14:paraId="6D6CA8EE" w14:textId="77777777" w:rsidR="007F1363" w:rsidRPr="00C6761E" w:rsidRDefault="007F1363" w:rsidP="007F1363">
      <w:pPr>
        <w:pStyle w:val="PL"/>
      </w:pPr>
      <w:r w:rsidRPr="00C6761E">
        <w:t xml:space="preserve">    &lt;/xs:sequence&gt;</w:t>
      </w:r>
    </w:p>
    <w:p w14:paraId="7C99B19C" w14:textId="77777777" w:rsidR="007F1363" w:rsidRPr="00C6761E" w:rsidRDefault="007F1363" w:rsidP="007F1363">
      <w:pPr>
        <w:pStyle w:val="PL"/>
      </w:pPr>
      <w:r w:rsidRPr="00C6761E">
        <w:t xml:space="preserve">    &lt;xs:anyAttribute namespace="##any" processContents="lax"/&gt;</w:t>
      </w:r>
    </w:p>
    <w:p w14:paraId="2F3FB751" w14:textId="77777777" w:rsidR="007F1363" w:rsidRPr="00C6761E" w:rsidRDefault="007F1363" w:rsidP="007F1363">
      <w:pPr>
        <w:pStyle w:val="PL"/>
      </w:pPr>
      <w:r w:rsidRPr="00C6761E">
        <w:t xml:space="preserve">  &lt;/xs:complexType&gt;</w:t>
      </w:r>
    </w:p>
    <w:p w14:paraId="3A686BD4" w14:textId="77777777" w:rsidR="007F1363" w:rsidRPr="00C6761E" w:rsidRDefault="007F1363" w:rsidP="007F1363">
      <w:pPr>
        <w:pStyle w:val="PL"/>
      </w:pPr>
    </w:p>
    <w:p w14:paraId="52FD6FD8" w14:textId="77777777" w:rsidR="007F1363" w:rsidRPr="00C6761E" w:rsidRDefault="007F1363" w:rsidP="007F1363">
      <w:pPr>
        <w:pStyle w:val="PL"/>
      </w:pPr>
      <w:r w:rsidRPr="00C6761E">
        <w:t xml:space="preserve">  &lt;xs:complexType name="prose-security-material-request"&gt;</w:t>
      </w:r>
    </w:p>
    <w:p w14:paraId="5FB8846A" w14:textId="77777777" w:rsidR="007F1363" w:rsidRPr="00C6761E" w:rsidRDefault="007F1363" w:rsidP="007F1363">
      <w:pPr>
        <w:pStyle w:val="PL"/>
      </w:pPr>
      <w:r w:rsidRPr="00C6761E">
        <w:t xml:space="preserve">    &lt;xs:sequence&gt;</w:t>
      </w:r>
    </w:p>
    <w:p w14:paraId="44BCB345" w14:textId="77777777" w:rsidR="007F1363" w:rsidRPr="00C6761E" w:rsidRDefault="007F1363" w:rsidP="007F1363">
      <w:pPr>
        <w:pStyle w:val="PL"/>
      </w:pPr>
      <w:r w:rsidRPr="00C6761E">
        <w:t xml:space="preserve">     &lt;xs:element name="UNR-discovery-security-parameters-request" type="UNR-discovery-security-parameters-request-type" minOccurs="0" maxOccurs="unbounded"/&gt;</w:t>
      </w:r>
    </w:p>
    <w:p w14:paraId="163632F7" w14:textId="77777777" w:rsidR="007F1363" w:rsidRPr="00C6761E" w:rsidRDefault="007F1363" w:rsidP="007F1363">
      <w:pPr>
        <w:pStyle w:val="PL"/>
      </w:pPr>
      <w:r w:rsidRPr="00C6761E">
        <w:t xml:space="preserve">     &lt;xs:element name="anyExt" type="anyExtType" minOccurs="0"/&gt;</w:t>
      </w:r>
    </w:p>
    <w:p w14:paraId="384DD97D" w14:textId="77777777" w:rsidR="007F1363" w:rsidRPr="00C6761E" w:rsidRDefault="007F1363" w:rsidP="007F1363">
      <w:pPr>
        <w:pStyle w:val="PL"/>
      </w:pPr>
      <w:r w:rsidRPr="00C6761E">
        <w:t xml:space="preserve">     &lt;xs:any namespace="##other" processContents="lax" minOccurs="0" maxOccurs="unbounded"/&gt;</w:t>
      </w:r>
    </w:p>
    <w:p w14:paraId="1D9D6D40" w14:textId="77777777" w:rsidR="007F1363" w:rsidRPr="00C6761E" w:rsidRDefault="007F1363" w:rsidP="007F1363">
      <w:pPr>
        <w:pStyle w:val="PL"/>
      </w:pPr>
      <w:r w:rsidRPr="00C6761E">
        <w:t xml:space="preserve">    &lt;/xs:sequence&gt;</w:t>
      </w:r>
    </w:p>
    <w:p w14:paraId="3B74E5C0" w14:textId="77777777" w:rsidR="007F1363" w:rsidRPr="00C6761E" w:rsidRDefault="007F1363" w:rsidP="007F1363">
      <w:pPr>
        <w:pStyle w:val="PL"/>
      </w:pPr>
      <w:r w:rsidRPr="00C6761E">
        <w:t xml:space="preserve">    &lt;xs:anyAttribute namespace="##any" processContents="lax"/&gt;</w:t>
      </w:r>
    </w:p>
    <w:p w14:paraId="7320EEA7" w14:textId="5F58CFAA" w:rsidR="00FE4B05" w:rsidRDefault="007F1363" w:rsidP="00FE4B05">
      <w:pPr>
        <w:pStyle w:val="PL"/>
      </w:pPr>
      <w:r w:rsidRPr="00C6761E">
        <w:t xml:space="preserve">  &lt;/xs:complexType&gt;</w:t>
      </w:r>
    </w:p>
    <w:p w14:paraId="51707620" w14:textId="77777777" w:rsidR="00FE4B05" w:rsidRDefault="00FE4B05" w:rsidP="00FE4B05">
      <w:pPr>
        <w:pStyle w:val="PL"/>
      </w:pPr>
      <w:r w:rsidRPr="00C6761E">
        <w:t xml:space="preserve">  &lt;!--  </w:t>
      </w:r>
      <w:r>
        <w:t>XML elements to be included in the &lt;anyExt&gt; element of "</w:t>
      </w:r>
      <w:r w:rsidRPr="00C6761E">
        <w:t>prose-security-material-request</w:t>
      </w:r>
      <w:r>
        <w:t>" complex type</w:t>
      </w:r>
      <w:r w:rsidRPr="00C6761E">
        <w:t xml:space="preserve"> --&gt;</w:t>
      </w:r>
    </w:p>
    <w:p w14:paraId="62709465" w14:textId="77777777" w:rsidR="00FE4B05" w:rsidRDefault="00FE4B05" w:rsidP="00FE4B05">
      <w:pPr>
        <w:pStyle w:val="PL"/>
      </w:pPr>
      <w:r w:rsidRPr="00C6761E">
        <w:t xml:space="preserve">  &lt;xs:element name="U</w:t>
      </w:r>
      <w:r>
        <w:t>U</w:t>
      </w:r>
      <w:r w:rsidRPr="00C6761E">
        <w:t>R-discovery-security-parameters-request" type="U</w:t>
      </w:r>
      <w:r>
        <w:t>U</w:t>
      </w:r>
      <w:r w:rsidRPr="00C6761E">
        <w:t>R-discovery-security-parameters-request-type"/&gt;</w:t>
      </w:r>
    </w:p>
    <w:p w14:paraId="588977AF" w14:textId="77777777" w:rsidR="00FE4B05" w:rsidRPr="00C6761E" w:rsidRDefault="00FE4B05" w:rsidP="007F1363">
      <w:pPr>
        <w:pStyle w:val="PL"/>
      </w:pPr>
    </w:p>
    <w:p w14:paraId="14B973B6" w14:textId="77777777" w:rsidR="007F1363" w:rsidRPr="00C6761E" w:rsidRDefault="007F1363" w:rsidP="007F1363">
      <w:pPr>
        <w:pStyle w:val="PL"/>
      </w:pPr>
      <w:r w:rsidRPr="00C6761E">
        <w:t xml:space="preserve">  &lt;xs:complexType name="prose-security-material-response"&gt;</w:t>
      </w:r>
    </w:p>
    <w:p w14:paraId="2998C697" w14:textId="77777777" w:rsidR="007F1363" w:rsidRPr="00C6761E" w:rsidRDefault="007F1363" w:rsidP="007F1363">
      <w:pPr>
        <w:pStyle w:val="PL"/>
      </w:pPr>
      <w:r w:rsidRPr="00C6761E">
        <w:t xml:space="preserve">    &lt;xs:sequence&gt;</w:t>
      </w:r>
    </w:p>
    <w:p w14:paraId="65074E8B" w14:textId="77777777" w:rsidR="007F1363" w:rsidRPr="00C6761E" w:rsidRDefault="007F1363" w:rsidP="007F1363">
      <w:pPr>
        <w:pStyle w:val="PL"/>
      </w:pPr>
      <w:r w:rsidRPr="00C6761E">
        <w:t xml:space="preserve">     &lt;xs:element name="UNR-discovery-security-parameters-accept" type="UNR-discovery-security-parameters-accept-type" minOccurs="0" maxOccurs="unbounded"/&gt;</w:t>
      </w:r>
    </w:p>
    <w:p w14:paraId="645D1378" w14:textId="77777777" w:rsidR="007F1363" w:rsidRPr="00C6761E" w:rsidRDefault="007F1363" w:rsidP="007F1363">
      <w:pPr>
        <w:pStyle w:val="PL"/>
      </w:pPr>
      <w:r w:rsidRPr="00C6761E">
        <w:t xml:space="preserve">     &lt;xs:element name="UNR-discovery-security-parameters-reject" type="reject-type" minOccurs="0" maxOccurs="unbounded"/&gt;</w:t>
      </w:r>
    </w:p>
    <w:p w14:paraId="61C0CECA" w14:textId="77777777" w:rsidR="007F1363" w:rsidRPr="00C6761E" w:rsidRDefault="007F1363" w:rsidP="007F1363">
      <w:pPr>
        <w:pStyle w:val="PL"/>
      </w:pPr>
      <w:r w:rsidRPr="00C6761E">
        <w:t xml:space="preserve">     &lt;xs:element name="anyExt" type="anyExtType" minOccurs="0"/&gt;</w:t>
      </w:r>
    </w:p>
    <w:p w14:paraId="3CCA0050" w14:textId="77777777" w:rsidR="007F1363" w:rsidRPr="00C6761E" w:rsidRDefault="007F1363" w:rsidP="007F1363">
      <w:pPr>
        <w:pStyle w:val="PL"/>
      </w:pPr>
      <w:r w:rsidRPr="00C6761E">
        <w:t xml:space="preserve">     &lt;xs:any namespace="##other" processContents="lax" minOccurs="0" maxOccurs="unbounded"/&gt;</w:t>
      </w:r>
    </w:p>
    <w:p w14:paraId="2C7ACA3D" w14:textId="77777777" w:rsidR="007F1363" w:rsidRPr="00C6761E" w:rsidRDefault="007F1363" w:rsidP="007F1363">
      <w:pPr>
        <w:pStyle w:val="PL"/>
      </w:pPr>
      <w:r w:rsidRPr="00C6761E">
        <w:t xml:space="preserve">    &lt;/xs:sequence&gt;</w:t>
      </w:r>
    </w:p>
    <w:p w14:paraId="7DAD6371" w14:textId="77777777" w:rsidR="007F1363" w:rsidRPr="00C6761E" w:rsidRDefault="007F1363" w:rsidP="007F1363">
      <w:pPr>
        <w:pStyle w:val="PL"/>
      </w:pPr>
      <w:r w:rsidRPr="00C6761E">
        <w:t xml:space="preserve">    &lt;xs:anyAttribute namespace="##any" processContents="lax"/&gt;</w:t>
      </w:r>
    </w:p>
    <w:p w14:paraId="7FCCEBB8" w14:textId="77777777" w:rsidR="007F1363" w:rsidRPr="00C6761E" w:rsidRDefault="007F1363" w:rsidP="007F1363">
      <w:pPr>
        <w:pStyle w:val="PL"/>
      </w:pPr>
      <w:r w:rsidRPr="00C6761E">
        <w:t xml:space="preserve">  &lt;/xs:complexType&gt;</w:t>
      </w:r>
    </w:p>
    <w:p w14:paraId="7749F405" w14:textId="77777777" w:rsidR="00FE4B05" w:rsidRDefault="00FE4B05" w:rsidP="00FE4B05">
      <w:pPr>
        <w:pStyle w:val="PL"/>
      </w:pPr>
    </w:p>
    <w:p w14:paraId="6B234871" w14:textId="77777777" w:rsidR="00FE4B05" w:rsidRDefault="00FE4B05" w:rsidP="00FE4B05">
      <w:pPr>
        <w:pStyle w:val="PL"/>
      </w:pPr>
      <w:r w:rsidRPr="00C6761E">
        <w:t xml:space="preserve">  &lt;!--  </w:t>
      </w:r>
      <w:r>
        <w:t>XML elements to be included in the &lt;anyExt&gt; element of "</w:t>
      </w:r>
      <w:r w:rsidRPr="00C6761E">
        <w:t>prose-security-material-response</w:t>
      </w:r>
      <w:r>
        <w:t>" complex type</w:t>
      </w:r>
      <w:r w:rsidRPr="00C6761E">
        <w:t xml:space="preserve"> --&gt;</w:t>
      </w:r>
    </w:p>
    <w:p w14:paraId="439F1528" w14:textId="77777777" w:rsidR="00FE4B05" w:rsidRPr="00C6761E" w:rsidRDefault="00FE4B05" w:rsidP="00FE4B05">
      <w:pPr>
        <w:pStyle w:val="PL"/>
      </w:pPr>
      <w:r w:rsidRPr="00C6761E">
        <w:t xml:space="preserve">  &lt;xs:element name="U</w:t>
      </w:r>
      <w:r>
        <w:t>U</w:t>
      </w:r>
      <w:r w:rsidRPr="00C6761E">
        <w:t>R-discovery-security-parameters-accept" type="U</w:t>
      </w:r>
      <w:r>
        <w:t>U</w:t>
      </w:r>
      <w:r w:rsidRPr="00C6761E">
        <w:t>R-discovery-security-parameters-accept-type"/&gt;</w:t>
      </w:r>
    </w:p>
    <w:p w14:paraId="737BF3D7" w14:textId="599F2B8B" w:rsidR="007F1363" w:rsidRPr="00C6761E" w:rsidRDefault="00FE4B05" w:rsidP="007F1363">
      <w:pPr>
        <w:pStyle w:val="PL"/>
      </w:pPr>
      <w:r w:rsidRPr="00C6761E">
        <w:t xml:space="preserve">  &lt;xs:element name="U</w:t>
      </w:r>
      <w:r>
        <w:t>U</w:t>
      </w:r>
      <w:r w:rsidRPr="00C6761E">
        <w:t>R-discovery-security-parameters-reject" type="reject-type"/&gt;</w:t>
      </w:r>
    </w:p>
    <w:p w14:paraId="75468500" w14:textId="77777777" w:rsidR="007F1363" w:rsidRPr="00C6761E" w:rsidRDefault="007F1363" w:rsidP="007F1363">
      <w:pPr>
        <w:pStyle w:val="PL"/>
      </w:pPr>
    </w:p>
    <w:p w14:paraId="2D69419E" w14:textId="77777777" w:rsidR="007F1363" w:rsidRPr="00C6761E" w:rsidRDefault="007F1363" w:rsidP="007F1363">
      <w:pPr>
        <w:pStyle w:val="PL"/>
      </w:pPr>
      <w:r w:rsidRPr="00C6761E">
        <w:t xml:space="preserve">  &lt;!--  extension allowed --&gt;</w:t>
      </w:r>
    </w:p>
    <w:p w14:paraId="3A07248A" w14:textId="77777777" w:rsidR="007F1363" w:rsidRPr="00C6761E" w:rsidRDefault="007F1363" w:rsidP="007F1363">
      <w:pPr>
        <w:pStyle w:val="PL"/>
      </w:pPr>
      <w:r w:rsidRPr="00C6761E">
        <w:t xml:space="preserve">  &lt;xs:complexType name="DiscMsgExtType"&gt;</w:t>
      </w:r>
    </w:p>
    <w:p w14:paraId="3F118951" w14:textId="77777777" w:rsidR="007F1363" w:rsidRPr="00C6761E" w:rsidRDefault="007F1363" w:rsidP="007F1363">
      <w:pPr>
        <w:pStyle w:val="PL"/>
      </w:pPr>
      <w:r w:rsidRPr="00C6761E">
        <w:t xml:space="preserve">    &lt;xs:sequence&gt;</w:t>
      </w:r>
    </w:p>
    <w:p w14:paraId="1ECDB155" w14:textId="77777777" w:rsidR="007F1363" w:rsidRPr="00C6761E" w:rsidRDefault="007F1363" w:rsidP="007F1363">
      <w:pPr>
        <w:pStyle w:val="PL"/>
      </w:pPr>
      <w:r w:rsidRPr="00C6761E">
        <w:t xml:space="preserve">      &lt;xs:any namespace="##any" processContents="lax" minOccurs="0" maxOccurs="unbounded"/&gt;</w:t>
      </w:r>
    </w:p>
    <w:p w14:paraId="5418D99A" w14:textId="77777777" w:rsidR="007F1363" w:rsidRPr="00C6761E" w:rsidRDefault="007F1363" w:rsidP="007F1363">
      <w:pPr>
        <w:pStyle w:val="PL"/>
      </w:pPr>
      <w:r w:rsidRPr="00C6761E">
        <w:t xml:space="preserve">    &lt;/xs:sequence&gt;</w:t>
      </w:r>
    </w:p>
    <w:p w14:paraId="5860CCF9" w14:textId="77777777" w:rsidR="007F1363" w:rsidRPr="00C6761E" w:rsidRDefault="007F1363" w:rsidP="007F1363">
      <w:pPr>
        <w:pStyle w:val="PL"/>
      </w:pPr>
      <w:r w:rsidRPr="00C6761E">
        <w:t xml:space="preserve">    &lt;xs:anyAttribute namespace="##any" processContents="lax"/&gt;</w:t>
      </w:r>
    </w:p>
    <w:p w14:paraId="14A4591B" w14:textId="77777777" w:rsidR="007F1363" w:rsidRPr="00C6761E" w:rsidRDefault="007F1363" w:rsidP="007F1363">
      <w:pPr>
        <w:pStyle w:val="PL"/>
      </w:pPr>
      <w:r w:rsidRPr="00C6761E">
        <w:t xml:space="preserve">  &lt;/xs:complexType&gt;</w:t>
      </w:r>
    </w:p>
    <w:p w14:paraId="7FFB22D1" w14:textId="77777777" w:rsidR="007F1363" w:rsidRPr="00C6761E" w:rsidRDefault="007F1363" w:rsidP="007F1363">
      <w:pPr>
        <w:pStyle w:val="PL"/>
      </w:pPr>
    </w:p>
    <w:p w14:paraId="6073AD1A" w14:textId="77777777" w:rsidR="007F1363" w:rsidRPr="00C6761E" w:rsidRDefault="007F1363" w:rsidP="007F1363">
      <w:pPr>
        <w:pStyle w:val="PL"/>
      </w:pPr>
      <w:r w:rsidRPr="00C6761E">
        <w:t xml:space="preserve">  &lt;!--  XML attribute for any future extensions  --&gt;</w:t>
      </w:r>
    </w:p>
    <w:p w14:paraId="50C49DFA" w14:textId="77777777" w:rsidR="007F1363" w:rsidRPr="00C6761E" w:rsidRDefault="007F1363" w:rsidP="007F1363">
      <w:pPr>
        <w:pStyle w:val="PL"/>
      </w:pPr>
      <w:r w:rsidRPr="00C6761E">
        <w:t xml:space="preserve">  &lt;xs:complexType name="anyExtType"&gt;</w:t>
      </w:r>
    </w:p>
    <w:p w14:paraId="21ED705D" w14:textId="77777777" w:rsidR="007F1363" w:rsidRPr="00C6761E" w:rsidRDefault="007F1363" w:rsidP="007F1363">
      <w:pPr>
        <w:pStyle w:val="PL"/>
      </w:pPr>
      <w:r w:rsidRPr="00C6761E">
        <w:t xml:space="preserve">    &lt;xs:sequence&gt;</w:t>
      </w:r>
    </w:p>
    <w:p w14:paraId="2CFC72E2" w14:textId="77777777" w:rsidR="007F1363" w:rsidRPr="00C6761E" w:rsidRDefault="007F1363" w:rsidP="007F1363">
      <w:pPr>
        <w:pStyle w:val="PL"/>
      </w:pPr>
      <w:r w:rsidRPr="00C6761E">
        <w:t xml:space="preserve">      &lt;xs:any namespace="##any" processContents="lax" minOccurs="0" maxOccurs="unbounded"/&gt;</w:t>
      </w:r>
    </w:p>
    <w:p w14:paraId="6BD00C6F" w14:textId="77777777" w:rsidR="007F1363" w:rsidRPr="00C6761E" w:rsidRDefault="007F1363" w:rsidP="007F1363">
      <w:pPr>
        <w:pStyle w:val="PL"/>
      </w:pPr>
      <w:r w:rsidRPr="00C6761E">
        <w:t xml:space="preserve">    &lt;/xs:sequence&gt;</w:t>
      </w:r>
    </w:p>
    <w:p w14:paraId="2779F157" w14:textId="77777777" w:rsidR="007F1363" w:rsidRPr="00C6761E" w:rsidRDefault="007F1363" w:rsidP="007F1363">
      <w:pPr>
        <w:pStyle w:val="PL"/>
      </w:pPr>
      <w:r w:rsidRPr="00C6761E">
        <w:t xml:space="preserve">  &lt;/xs:complexType&gt;</w:t>
      </w:r>
    </w:p>
    <w:p w14:paraId="0C2C698E" w14:textId="77777777" w:rsidR="007F1363" w:rsidRPr="00C6761E" w:rsidRDefault="007F1363" w:rsidP="007F1363">
      <w:pPr>
        <w:pStyle w:val="PL"/>
      </w:pPr>
      <w:r w:rsidRPr="00C6761E">
        <w:t xml:space="preserve">  </w:t>
      </w:r>
    </w:p>
    <w:p w14:paraId="1EDA22FC" w14:textId="77777777" w:rsidR="007F1363" w:rsidRPr="00C6761E" w:rsidRDefault="007F1363" w:rsidP="007F1363">
      <w:pPr>
        <w:pStyle w:val="PL"/>
      </w:pPr>
    </w:p>
    <w:p w14:paraId="317CF271" w14:textId="2FB97C05" w:rsidR="007F1363" w:rsidRPr="00C6761E" w:rsidRDefault="007F1363" w:rsidP="007F1363">
      <w:pPr>
        <w:pStyle w:val="PL"/>
      </w:pPr>
      <w:r w:rsidRPr="00C6761E">
        <w:t>&lt;!--  Top level discovery message definition  --&gt;</w:t>
      </w:r>
    </w:p>
    <w:p w14:paraId="216DAB2D" w14:textId="77777777" w:rsidR="007F1363" w:rsidRPr="00C6761E" w:rsidRDefault="007F1363" w:rsidP="007F1363">
      <w:pPr>
        <w:pStyle w:val="PL"/>
      </w:pPr>
      <w:r w:rsidRPr="00C6761E">
        <w:t xml:space="preserve">  &lt;xs:element name="prose-discovery-message"&gt;</w:t>
      </w:r>
    </w:p>
    <w:p w14:paraId="074C93D3" w14:textId="77777777" w:rsidR="007F1363" w:rsidRPr="00C6761E" w:rsidRDefault="007F1363" w:rsidP="007F1363">
      <w:pPr>
        <w:pStyle w:val="PL"/>
      </w:pPr>
      <w:r w:rsidRPr="00C6761E">
        <w:t xml:space="preserve">    &lt;xs:complexType&gt;</w:t>
      </w:r>
    </w:p>
    <w:p w14:paraId="1FCFBB27" w14:textId="77777777" w:rsidR="007F1363" w:rsidRPr="00C6761E" w:rsidRDefault="007F1363" w:rsidP="007F1363">
      <w:pPr>
        <w:pStyle w:val="PL"/>
      </w:pPr>
      <w:r w:rsidRPr="00C6761E">
        <w:t xml:space="preserve">      &lt;xs:choice&gt;</w:t>
      </w:r>
    </w:p>
    <w:p w14:paraId="7F4B952A" w14:textId="77777777" w:rsidR="007F1363" w:rsidRPr="00C6761E" w:rsidRDefault="007F1363" w:rsidP="007F1363">
      <w:pPr>
        <w:pStyle w:val="PL"/>
      </w:pPr>
      <w:r w:rsidRPr="00C6761E">
        <w:t xml:space="preserve">        &lt;xs:element name="DISCOVERY_REQUEST" type="prose-direct-discovery-request"/&gt;</w:t>
      </w:r>
    </w:p>
    <w:p w14:paraId="11A66FD6" w14:textId="77777777" w:rsidR="007F1363" w:rsidRPr="00C6761E" w:rsidRDefault="007F1363" w:rsidP="007F1363">
      <w:pPr>
        <w:pStyle w:val="PL"/>
      </w:pPr>
      <w:r w:rsidRPr="00C6761E">
        <w:t xml:space="preserve">        &lt;xs:element name="DISCOVERY_RESPONSE" type="prose-direct-discovery-response"/&gt;</w:t>
      </w:r>
    </w:p>
    <w:p w14:paraId="391D16B8" w14:textId="77777777" w:rsidR="007F1363" w:rsidRPr="00C6761E" w:rsidRDefault="007F1363" w:rsidP="007F1363">
      <w:pPr>
        <w:pStyle w:val="PL"/>
      </w:pPr>
      <w:r w:rsidRPr="00C6761E">
        <w:t xml:space="preserve">        &lt;xs:element name="MATCH_REPORT" type="prose-direct-discovery-match-report"/&gt;</w:t>
      </w:r>
    </w:p>
    <w:p w14:paraId="2BFD709B" w14:textId="77777777" w:rsidR="007F1363" w:rsidRPr="00C6761E" w:rsidRDefault="007F1363" w:rsidP="007F1363">
      <w:pPr>
        <w:pStyle w:val="PL"/>
      </w:pPr>
      <w:r w:rsidRPr="00C6761E">
        <w:t xml:space="preserve">        &lt;xs:element name="MATCH_REPORT_ACK" type="prose-direct-discovery-match-report-ack"/&gt;</w:t>
      </w:r>
    </w:p>
    <w:p w14:paraId="34D5A308" w14:textId="77777777" w:rsidR="007F1363" w:rsidRPr="00C6761E" w:rsidRDefault="007F1363" w:rsidP="007F1363">
      <w:pPr>
        <w:pStyle w:val="PL"/>
      </w:pPr>
      <w:r w:rsidRPr="00C6761E">
        <w:t xml:space="preserve">        &lt;xs:element name="DISCOVERY_UPDATE_REQUEST" type="prose-direct-discovery-update-request"/&gt;</w:t>
      </w:r>
    </w:p>
    <w:p w14:paraId="02DC30A5" w14:textId="77777777" w:rsidR="007F1363" w:rsidRPr="00C6761E" w:rsidRDefault="007F1363" w:rsidP="007F1363">
      <w:pPr>
        <w:pStyle w:val="PL"/>
        <w:rPr>
          <w:lang w:eastAsia="zh-CN"/>
        </w:rPr>
      </w:pPr>
      <w:r w:rsidRPr="00C6761E">
        <w:t xml:space="preserve">        &lt;xs:element name="DISCOVERY_UPDATE_RESPONSE" type="prose-direct-discovery-update-response"/&gt;</w:t>
      </w:r>
    </w:p>
    <w:p w14:paraId="5442C909" w14:textId="77777777" w:rsidR="007F1363" w:rsidRPr="00C6761E" w:rsidRDefault="007F1363" w:rsidP="007F1363">
      <w:pPr>
        <w:pStyle w:val="PL"/>
      </w:pPr>
      <w:r w:rsidRPr="00C6761E">
        <w:t xml:space="preserve">        &lt;xs:element name="ANNOUNCING_ALERT_REQUEST" type="prose-direct-discovery-announcing-alert-request"/&gt;</w:t>
      </w:r>
    </w:p>
    <w:p w14:paraId="212746B9" w14:textId="77777777" w:rsidR="007F1363" w:rsidRPr="00C6761E" w:rsidRDefault="007F1363" w:rsidP="007F1363">
      <w:pPr>
        <w:pStyle w:val="PL"/>
      </w:pPr>
      <w:r w:rsidRPr="00C6761E">
        <w:t xml:space="preserve">        &lt;xs:element name="ANNOUNCING_ALERT_RESPONSE" type="prose-direct-discovery-announcing-alert-response"/&gt;</w:t>
      </w:r>
    </w:p>
    <w:p w14:paraId="7AD0F9A0" w14:textId="77777777" w:rsidR="007F1363" w:rsidRPr="00C6761E" w:rsidRDefault="007F1363" w:rsidP="007F1363">
      <w:pPr>
        <w:pStyle w:val="PL"/>
      </w:pPr>
      <w:r w:rsidRPr="00C6761E">
        <w:t xml:space="preserve">        &lt;xs:element name="PROSE_5GPKMF_ADDRESS_REQUEST" type="prose-5gpkmf-address-request"/&gt;</w:t>
      </w:r>
    </w:p>
    <w:p w14:paraId="3E0567D6" w14:textId="77777777" w:rsidR="007F1363" w:rsidRPr="00C6761E" w:rsidRDefault="007F1363" w:rsidP="007F1363">
      <w:pPr>
        <w:pStyle w:val="PL"/>
      </w:pPr>
      <w:r w:rsidRPr="00C6761E">
        <w:t xml:space="preserve">        &lt;xs:element name="PROSE_5GPKMF_ADDRESS_RESPONSE" type="prose-5gpkmf-address-response"/&gt;</w:t>
      </w:r>
    </w:p>
    <w:p w14:paraId="706D4831" w14:textId="77777777" w:rsidR="007F1363" w:rsidRPr="00C6761E" w:rsidRDefault="007F1363" w:rsidP="007F1363">
      <w:pPr>
        <w:pStyle w:val="PL"/>
      </w:pPr>
      <w:r w:rsidRPr="00C6761E">
        <w:t xml:space="preserve">        &lt;xs:element name="PROSE_SECURITY_MATERIAL_REQUEST" type="prose-security-material-request"/&gt;</w:t>
      </w:r>
    </w:p>
    <w:p w14:paraId="2B777CA2" w14:textId="77777777" w:rsidR="007F1363" w:rsidRPr="00C6761E" w:rsidRDefault="007F1363" w:rsidP="007F1363">
      <w:pPr>
        <w:pStyle w:val="PL"/>
      </w:pPr>
      <w:r w:rsidRPr="00C6761E">
        <w:t xml:space="preserve">        &lt;xs:element name="PROSE_SECURITY_MATERIAL_RESPONSE" type="prose-security-material-response"/&gt;</w:t>
      </w:r>
    </w:p>
    <w:p w14:paraId="21F51E02" w14:textId="77777777" w:rsidR="007F1363" w:rsidRPr="00C6761E" w:rsidRDefault="007F1363" w:rsidP="007F1363">
      <w:pPr>
        <w:pStyle w:val="PL"/>
      </w:pPr>
    </w:p>
    <w:p w14:paraId="538CED52" w14:textId="77777777" w:rsidR="007F1363" w:rsidRPr="00C6761E" w:rsidRDefault="007F1363" w:rsidP="007F1363">
      <w:pPr>
        <w:pStyle w:val="PL"/>
      </w:pPr>
      <w:r w:rsidRPr="00C6761E">
        <w:t xml:space="preserve">        &lt;xs:element name="message-ext" type="DiscMsgExtType"/&gt;</w:t>
      </w:r>
    </w:p>
    <w:p w14:paraId="60793E46" w14:textId="77777777" w:rsidR="007F1363" w:rsidRPr="00C6761E" w:rsidRDefault="007F1363" w:rsidP="007F1363">
      <w:pPr>
        <w:pStyle w:val="PL"/>
      </w:pPr>
      <w:r w:rsidRPr="00C6761E">
        <w:t xml:space="preserve">        &lt;xs:any namespace="##other" processContents="lax"/&gt;</w:t>
      </w:r>
    </w:p>
    <w:p w14:paraId="2656FB51" w14:textId="77777777" w:rsidR="007F1363" w:rsidRPr="00C6761E" w:rsidRDefault="007F1363" w:rsidP="007F1363">
      <w:pPr>
        <w:pStyle w:val="PL"/>
      </w:pPr>
      <w:r w:rsidRPr="00C6761E">
        <w:t xml:space="preserve">      &lt;/xs:choice&gt;</w:t>
      </w:r>
    </w:p>
    <w:p w14:paraId="71F41DE0" w14:textId="77777777" w:rsidR="007F1363" w:rsidRPr="00C6761E" w:rsidRDefault="007F1363" w:rsidP="007F1363">
      <w:pPr>
        <w:pStyle w:val="PL"/>
      </w:pPr>
      <w:r w:rsidRPr="00C6761E">
        <w:t xml:space="preserve">    &lt;/xs:complexType&gt;</w:t>
      </w:r>
    </w:p>
    <w:p w14:paraId="3D2B1735" w14:textId="77777777" w:rsidR="007F1363" w:rsidRPr="00C6761E" w:rsidRDefault="007F1363" w:rsidP="007F1363">
      <w:pPr>
        <w:pStyle w:val="PL"/>
      </w:pPr>
      <w:r w:rsidRPr="00C6761E">
        <w:t xml:space="preserve">  &lt;/xs:element&gt;</w:t>
      </w:r>
    </w:p>
    <w:p w14:paraId="0746F432" w14:textId="77777777" w:rsidR="00FE4B05" w:rsidRDefault="00FE4B05" w:rsidP="00FE4B05">
      <w:pPr>
        <w:pStyle w:val="PL"/>
      </w:pPr>
    </w:p>
    <w:p w14:paraId="4812D9C3" w14:textId="77777777" w:rsidR="00FE4B05" w:rsidRPr="00C6761E" w:rsidRDefault="00FE4B05" w:rsidP="00FE4B05">
      <w:pPr>
        <w:pStyle w:val="PL"/>
      </w:pPr>
      <w:r w:rsidRPr="00C6761E">
        <w:t xml:space="preserve">  &lt;xs:complexType name="empty-type"/&gt;</w:t>
      </w:r>
    </w:p>
    <w:p w14:paraId="1638DF24" w14:textId="77777777" w:rsidR="00FE4B05" w:rsidRPr="00C6761E" w:rsidRDefault="00FE4B05" w:rsidP="00FE4B05">
      <w:pPr>
        <w:pStyle w:val="PL"/>
      </w:pPr>
    </w:p>
    <w:p w14:paraId="1ED51EA1" w14:textId="77777777" w:rsidR="00FE4B05" w:rsidRPr="00C6761E" w:rsidRDefault="00FE4B05" w:rsidP="00FE4B05">
      <w:pPr>
        <w:pStyle w:val="PL"/>
      </w:pPr>
      <w:r w:rsidRPr="00C6761E">
        <w:t xml:space="preserve">  &lt;xs:complexType name="reject-type"&gt;</w:t>
      </w:r>
    </w:p>
    <w:p w14:paraId="7104C2F4" w14:textId="77777777" w:rsidR="00FE4B05" w:rsidRPr="00C6761E" w:rsidRDefault="00FE4B05" w:rsidP="00FE4B05">
      <w:pPr>
        <w:pStyle w:val="PL"/>
      </w:pPr>
      <w:r w:rsidRPr="00C6761E">
        <w:t xml:space="preserve">    &lt;xs:sequence&gt;</w:t>
      </w:r>
    </w:p>
    <w:p w14:paraId="5EB7FAE2" w14:textId="77777777" w:rsidR="00FE4B05" w:rsidRPr="00C6761E" w:rsidRDefault="00FE4B05" w:rsidP="00FE4B05">
      <w:pPr>
        <w:pStyle w:val="PL"/>
      </w:pPr>
      <w:r w:rsidRPr="00C6761E">
        <w:t xml:space="preserve">      &lt;xs:element name="transaction-ID" type="xs:integer"/&gt;</w:t>
      </w:r>
    </w:p>
    <w:p w14:paraId="53208DD6" w14:textId="77777777" w:rsidR="00FE4B05" w:rsidRPr="00C6761E" w:rsidRDefault="00FE4B05" w:rsidP="00FE4B05">
      <w:pPr>
        <w:pStyle w:val="PL"/>
      </w:pPr>
      <w:r w:rsidRPr="00C6761E">
        <w:t xml:space="preserve">      &lt;xs:element name="</w:t>
      </w:r>
      <w:r w:rsidRPr="007B1E17">
        <w:t>PC3a</w:t>
      </w:r>
      <w:r w:rsidRPr="00C6761E">
        <w:t>-control-protocol-cause-value" type="xs:integer"/&gt;</w:t>
      </w:r>
    </w:p>
    <w:p w14:paraId="22EE2D80" w14:textId="77777777" w:rsidR="00FE4B05" w:rsidRPr="00C6761E" w:rsidRDefault="00FE4B05" w:rsidP="00FE4B05">
      <w:pPr>
        <w:pStyle w:val="PL"/>
      </w:pPr>
      <w:r w:rsidRPr="00C6761E">
        <w:t xml:space="preserve">      &lt;xs:element name="anyExt" type="anyExtType" minOccurs="0"/&gt;</w:t>
      </w:r>
    </w:p>
    <w:p w14:paraId="26544A6A" w14:textId="77777777" w:rsidR="00FE4B05" w:rsidRPr="00C6761E" w:rsidRDefault="00FE4B05" w:rsidP="00FE4B05">
      <w:pPr>
        <w:pStyle w:val="PL"/>
      </w:pPr>
      <w:r w:rsidRPr="00C6761E">
        <w:t xml:space="preserve">      &lt;xs:any namespace="##other" processContents="lax" minOccurs="0" maxOccurs="unbounded"/&gt;</w:t>
      </w:r>
    </w:p>
    <w:p w14:paraId="0AB77FDB" w14:textId="77777777" w:rsidR="00FE4B05" w:rsidRPr="00C6761E" w:rsidRDefault="00FE4B05" w:rsidP="00FE4B05">
      <w:pPr>
        <w:pStyle w:val="PL"/>
      </w:pPr>
      <w:r w:rsidRPr="00C6761E">
        <w:t xml:space="preserve">    &lt;/xs:sequence&gt;</w:t>
      </w:r>
    </w:p>
    <w:p w14:paraId="3CB0A2A4" w14:textId="77777777" w:rsidR="00FE4B05" w:rsidRPr="00C6761E" w:rsidRDefault="00FE4B05" w:rsidP="00FE4B05">
      <w:pPr>
        <w:pStyle w:val="PL"/>
      </w:pPr>
      <w:r w:rsidRPr="00C6761E">
        <w:t xml:space="preserve">    &lt;xs:anyAttribute namespace="##any" processContents="lax"/&gt;</w:t>
      </w:r>
    </w:p>
    <w:p w14:paraId="5F5C3C40" w14:textId="77777777" w:rsidR="00FE4B05" w:rsidRPr="00C6761E" w:rsidRDefault="00FE4B05" w:rsidP="00FE4B05">
      <w:pPr>
        <w:pStyle w:val="PL"/>
      </w:pPr>
      <w:r w:rsidRPr="00C6761E">
        <w:t xml:space="preserve">  &lt;/xs:complexType&gt;</w:t>
      </w:r>
    </w:p>
    <w:p w14:paraId="39261768" w14:textId="77777777" w:rsidR="007F1363" w:rsidRPr="00C6761E" w:rsidRDefault="007F1363" w:rsidP="007F1363">
      <w:pPr>
        <w:pStyle w:val="PL"/>
      </w:pPr>
    </w:p>
    <w:p w14:paraId="055CD1BE" w14:textId="77777777" w:rsidR="007F1363" w:rsidRPr="00C6761E" w:rsidRDefault="007F1363" w:rsidP="007F1363">
      <w:pPr>
        <w:pStyle w:val="PL"/>
      </w:pPr>
      <w:r w:rsidRPr="00C6761E">
        <w:t>&lt;/xs:schema&gt;</w:t>
      </w:r>
    </w:p>
    <w:p w14:paraId="54E71B26" w14:textId="77777777" w:rsidR="007F1363" w:rsidRPr="00C6761E" w:rsidRDefault="007F1363" w:rsidP="007F1363"/>
    <w:p w14:paraId="41095254" w14:textId="77777777" w:rsidR="007F1363" w:rsidRPr="00C6761E" w:rsidRDefault="007F1363" w:rsidP="007F1363">
      <w:r w:rsidRPr="00C6761E">
        <w:t>An entity receiving the XML body ignores any unknown XML element and any unknown XML attribute.</w:t>
      </w:r>
    </w:p>
    <w:p w14:paraId="4DD66A37" w14:textId="77777777" w:rsidR="00F12D30" w:rsidRPr="00C6761E" w:rsidRDefault="00F12D30" w:rsidP="00F12D30">
      <w:pPr>
        <w:pStyle w:val="Heading3"/>
      </w:pPr>
      <w:bookmarkStart w:id="6176" w:name="_CR10_5_4"/>
      <w:bookmarkStart w:id="6177" w:name="_Toc187963479"/>
      <w:bookmarkEnd w:id="6176"/>
      <w:r w:rsidRPr="00C6761E">
        <w:t>10.5.4</w:t>
      </w:r>
      <w:r w:rsidRPr="00C6761E">
        <w:tab/>
        <w:t>Semantics</w:t>
      </w:r>
      <w:bookmarkEnd w:id="6173"/>
      <w:bookmarkEnd w:id="6174"/>
      <w:bookmarkEnd w:id="6175"/>
      <w:bookmarkEnd w:id="6177"/>
    </w:p>
    <w:p w14:paraId="35B5A8F5" w14:textId="77777777" w:rsidR="00F12D30" w:rsidRPr="00C6761E" w:rsidRDefault="00F12D30" w:rsidP="00F12D30">
      <w:pPr>
        <w:pStyle w:val="Heading4"/>
      </w:pPr>
      <w:bookmarkStart w:id="6178" w:name="_CR10_5_4_1"/>
      <w:bookmarkStart w:id="6179" w:name="_Toc525231314"/>
      <w:bookmarkStart w:id="6180" w:name="_Toc59198714"/>
      <w:bookmarkStart w:id="6181" w:name="_Toc75283072"/>
      <w:bookmarkStart w:id="6182" w:name="_Toc187963480"/>
      <w:bookmarkEnd w:id="6178"/>
      <w:r w:rsidRPr="00C6761E">
        <w:t>10.5.4.1</w:t>
      </w:r>
      <w:r w:rsidRPr="00C6761E">
        <w:tab/>
        <w:t>General</w:t>
      </w:r>
      <w:bookmarkEnd w:id="6179"/>
      <w:bookmarkEnd w:id="6180"/>
      <w:bookmarkEnd w:id="6181"/>
      <w:bookmarkEnd w:id="6182"/>
    </w:p>
    <w:p w14:paraId="151F84D7" w14:textId="77777777" w:rsidR="00F12D30" w:rsidRPr="00C6761E" w:rsidRDefault="00F12D30" w:rsidP="00F12D30">
      <w:r w:rsidRPr="00C6761E">
        <w:t>The &lt;prose-discovery-message&gt; element is the root element of this XML document and it can be one of the following elements:</w:t>
      </w:r>
    </w:p>
    <w:p w14:paraId="5344DE46" w14:textId="77777777" w:rsidR="002E1470" w:rsidRPr="00C6761E" w:rsidRDefault="002E1470" w:rsidP="002E1470">
      <w:pPr>
        <w:pStyle w:val="B1"/>
      </w:pPr>
      <w:bookmarkStart w:id="6183" w:name="_Toc525231315"/>
      <w:bookmarkStart w:id="6184" w:name="_Toc59198715"/>
      <w:bookmarkStart w:id="6185" w:name="_Toc75283073"/>
      <w:r w:rsidRPr="00C6761E">
        <w:t>a)</w:t>
      </w:r>
      <w:r w:rsidRPr="00C6761E">
        <w:tab/>
        <w:t>&lt;DISCOVERY_REQUEST&gt;;</w:t>
      </w:r>
    </w:p>
    <w:p w14:paraId="141003DE" w14:textId="77777777" w:rsidR="002E1470" w:rsidRPr="00C6761E" w:rsidRDefault="002E1470" w:rsidP="002E1470">
      <w:pPr>
        <w:pStyle w:val="B1"/>
      </w:pPr>
      <w:r w:rsidRPr="00C6761E">
        <w:t>b)</w:t>
      </w:r>
      <w:r w:rsidRPr="00C6761E">
        <w:tab/>
        <w:t>&lt;DISCOVERY_RESPONSE&gt;;</w:t>
      </w:r>
    </w:p>
    <w:p w14:paraId="4571065C" w14:textId="77777777" w:rsidR="002E1470" w:rsidRPr="00C6761E" w:rsidRDefault="002E1470" w:rsidP="002E1470">
      <w:pPr>
        <w:pStyle w:val="B1"/>
      </w:pPr>
      <w:r w:rsidRPr="00C6761E">
        <w:t>c)</w:t>
      </w:r>
      <w:r w:rsidRPr="00C6761E">
        <w:tab/>
        <w:t>&lt;MATCH_REPORT&gt;;</w:t>
      </w:r>
    </w:p>
    <w:p w14:paraId="1C0DBF6E" w14:textId="77777777" w:rsidR="002E1470" w:rsidRPr="00C6761E" w:rsidRDefault="002E1470" w:rsidP="002E1470">
      <w:pPr>
        <w:pStyle w:val="B1"/>
      </w:pPr>
      <w:r w:rsidRPr="00C6761E">
        <w:t>d)</w:t>
      </w:r>
      <w:r w:rsidRPr="00C6761E">
        <w:tab/>
        <w:t>&lt;MATCH_REPORT_ACK&gt;;</w:t>
      </w:r>
    </w:p>
    <w:p w14:paraId="5675A7CA" w14:textId="77777777" w:rsidR="002E1470" w:rsidRPr="00C6761E" w:rsidRDefault="002E1470" w:rsidP="002E1470">
      <w:pPr>
        <w:pStyle w:val="B1"/>
      </w:pPr>
      <w:r w:rsidRPr="00C6761E">
        <w:t>e)</w:t>
      </w:r>
      <w:r w:rsidRPr="00C6761E">
        <w:tab/>
        <w:t>&lt;DISCOVERY_UPDATE_REQUEST&gt;;</w:t>
      </w:r>
    </w:p>
    <w:p w14:paraId="7AB2DF80" w14:textId="77777777" w:rsidR="002E1470" w:rsidRPr="00C6761E" w:rsidRDefault="002E1470" w:rsidP="002E1470">
      <w:pPr>
        <w:pStyle w:val="B1"/>
      </w:pPr>
      <w:r w:rsidRPr="00C6761E">
        <w:t>f)</w:t>
      </w:r>
      <w:r w:rsidRPr="00C6761E">
        <w:tab/>
        <w:t>&lt;DISCOVERY_UPDATE_RESPONSE&gt;</w:t>
      </w:r>
    </w:p>
    <w:p w14:paraId="3B3519A7" w14:textId="77777777" w:rsidR="002E1470" w:rsidRPr="00C6761E" w:rsidRDefault="002E1470" w:rsidP="002E1470">
      <w:pPr>
        <w:pStyle w:val="B1"/>
      </w:pPr>
      <w:r w:rsidRPr="00C6761E">
        <w:t>g)</w:t>
      </w:r>
      <w:r w:rsidRPr="00C6761E">
        <w:rPr>
          <w:lang w:eastAsia="zh-CN"/>
        </w:rPr>
        <w:tab/>
      </w:r>
      <w:r w:rsidRPr="00C6761E">
        <w:t>&lt;ANNOUNCE_ALERT_REQUEST&gt;;</w:t>
      </w:r>
    </w:p>
    <w:p w14:paraId="7F25E1B9" w14:textId="77777777" w:rsidR="002E1470" w:rsidRPr="00C6761E" w:rsidRDefault="002E1470" w:rsidP="002E1470">
      <w:pPr>
        <w:pStyle w:val="B1"/>
      </w:pPr>
      <w:r w:rsidRPr="00C6761E">
        <w:t>h)</w:t>
      </w:r>
      <w:r w:rsidRPr="00C6761E">
        <w:rPr>
          <w:lang w:eastAsia="zh-CN"/>
        </w:rPr>
        <w:tab/>
      </w:r>
      <w:r w:rsidRPr="00C6761E">
        <w:t>&lt;ANNOUNCE_ALERT_RESPONSE&gt;;</w:t>
      </w:r>
    </w:p>
    <w:p w14:paraId="6B51700A" w14:textId="77777777" w:rsidR="002E1470" w:rsidRPr="00C6761E" w:rsidRDefault="002E1470" w:rsidP="002E1470">
      <w:pPr>
        <w:pStyle w:val="B1"/>
      </w:pPr>
      <w:r w:rsidRPr="00C6761E">
        <w:t>i)</w:t>
      </w:r>
      <w:r w:rsidRPr="00C6761E">
        <w:tab/>
        <w:t>&lt;PROSE_5GPKMF_ADDRESS_REQUEST&gt;;</w:t>
      </w:r>
    </w:p>
    <w:p w14:paraId="2E4416F6" w14:textId="77777777" w:rsidR="002E1470" w:rsidRPr="00C6761E" w:rsidRDefault="002E1470" w:rsidP="002E1470">
      <w:pPr>
        <w:pStyle w:val="B1"/>
      </w:pPr>
      <w:r w:rsidRPr="00C6761E">
        <w:t>j)</w:t>
      </w:r>
      <w:r w:rsidRPr="00C6761E">
        <w:tab/>
        <w:t>&lt;PROSE_5GPKMF_ADDRESS_RESPONSE&gt;;</w:t>
      </w:r>
    </w:p>
    <w:p w14:paraId="0531A16E" w14:textId="77777777" w:rsidR="002E1470" w:rsidRPr="00C6761E" w:rsidRDefault="002E1470" w:rsidP="002E1470">
      <w:pPr>
        <w:pStyle w:val="B1"/>
      </w:pPr>
      <w:r w:rsidRPr="00C6761E">
        <w:t>k)</w:t>
      </w:r>
      <w:r w:rsidRPr="00C6761E">
        <w:tab/>
        <w:t>&lt;PROSE_SECURITY_MATERIAL_REQUEST&gt;;</w:t>
      </w:r>
    </w:p>
    <w:p w14:paraId="5C0AA611" w14:textId="77777777" w:rsidR="002E1470" w:rsidRPr="00C6761E" w:rsidRDefault="002E1470" w:rsidP="002E1470">
      <w:pPr>
        <w:pStyle w:val="B1"/>
      </w:pPr>
      <w:r w:rsidRPr="00C6761E">
        <w:t>l)</w:t>
      </w:r>
      <w:r w:rsidRPr="00C6761E">
        <w:tab/>
        <w:t>&lt;PROSE_SECURITY_MATERIAL_RESPONSE&gt;;</w:t>
      </w:r>
    </w:p>
    <w:p w14:paraId="1F91C15B" w14:textId="4BB3350E" w:rsidR="002E1470" w:rsidRPr="00C6761E" w:rsidRDefault="002E1470" w:rsidP="002E1470">
      <w:pPr>
        <w:pStyle w:val="B1"/>
      </w:pPr>
      <w:r w:rsidRPr="00C6761E">
        <w:t>m)</w:t>
      </w:r>
      <w:r w:rsidRPr="00C6761E">
        <w:tab/>
        <w:t>&lt;message-ext&gt; element containing other discovery message defined in future releases; or</w:t>
      </w:r>
    </w:p>
    <w:p w14:paraId="35B3781B" w14:textId="7F5E0704" w:rsidR="002E1470" w:rsidRPr="00C6761E" w:rsidRDefault="002E1470" w:rsidP="002E1470">
      <w:pPr>
        <w:pStyle w:val="B1"/>
      </w:pPr>
      <w:r w:rsidRPr="00C6761E">
        <w:t>n)</w:t>
      </w:r>
      <w:r w:rsidRPr="00C6761E">
        <w:tab/>
        <w:t>an element from other namespaces defined in future releases.</w:t>
      </w:r>
    </w:p>
    <w:p w14:paraId="7385E143" w14:textId="77777777" w:rsidR="00F12D30" w:rsidRPr="00C6761E" w:rsidRDefault="00F12D30" w:rsidP="00F12D30">
      <w:pPr>
        <w:pStyle w:val="Heading4"/>
      </w:pPr>
      <w:bookmarkStart w:id="6186" w:name="_CR10_5_4_2"/>
      <w:bookmarkStart w:id="6187" w:name="_Toc187963481"/>
      <w:bookmarkEnd w:id="6186"/>
      <w:r w:rsidRPr="00C6761E">
        <w:t>10.5.4.2</w:t>
      </w:r>
      <w:r w:rsidRPr="00C6761E">
        <w:tab/>
        <w:t>Semantics of &lt;DISCOVERY_REQUEST&gt;</w:t>
      </w:r>
      <w:bookmarkEnd w:id="6183"/>
      <w:bookmarkEnd w:id="6184"/>
      <w:bookmarkEnd w:id="6185"/>
      <w:bookmarkEnd w:id="6187"/>
    </w:p>
    <w:p w14:paraId="721FC4C4" w14:textId="77777777" w:rsidR="00F12D30" w:rsidRPr="00C6761E" w:rsidRDefault="00F12D30" w:rsidP="00F12D30">
      <w:r w:rsidRPr="00C6761E">
        <w:t>The &lt;DISCOVERY_REQUEST&gt; element contains one or more of the following elements:</w:t>
      </w:r>
    </w:p>
    <w:p w14:paraId="47CC961A" w14:textId="5278104C" w:rsidR="00F12D30" w:rsidRPr="00C6761E" w:rsidRDefault="00F12D30" w:rsidP="00F12D30">
      <w:pPr>
        <w:pStyle w:val="B1"/>
      </w:pPr>
      <w:r w:rsidRPr="00C6761E">
        <w:t>a)</w:t>
      </w:r>
      <w:r w:rsidRPr="00C6761E">
        <w:tab/>
        <w:t xml:space="preserve">zero, one or more &lt;discovery-request&gt; element which contains transactions sent from the UE to the 5G DDNMF as announcing or monitoring requests for </w:t>
      </w:r>
      <w:r w:rsidR="00BD0B0D" w:rsidRPr="00C6761E">
        <w:t>open 5G ProSe</w:t>
      </w:r>
      <w:r w:rsidRPr="00C6761E">
        <w:t xml:space="preserve"> direct discovery. Each &lt;discovery-request&gt; consists of:</w:t>
      </w:r>
    </w:p>
    <w:p w14:paraId="0EA749E0" w14:textId="77777777" w:rsidR="00F12D30" w:rsidRPr="00C6761E" w:rsidRDefault="00F12D30" w:rsidP="003A13E4">
      <w:pPr>
        <w:pStyle w:val="B2"/>
      </w:pPr>
      <w:r w:rsidRPr="00C6761E">
        <w:t>1)</w:t>
      </w:r>
      <w:r w:rsidRPr="00C6761E">
        <w:tab/>
        <w:t>a &lt;transaction-ID&gt; element containing the parameter defined in clause 11.4.2.1;</w:t>
      </w:r>
    </w:p>
    <w:p w14:paraId="42C9D577" w14:textId="77777777" w:rsidR="00F12D30" w:rsidRPr="00C6761E" w:rsidRDefault="00F12D30" w:rsidP="003A13E4">
      <w:pPr>
        <w:pStyle w:val="B2"/>
      </w:pPr>
      <w:r w:rsidRPr="00C6761E">
        <w:t>2)</w:t>
      </w:r>
      <w:r w:rsidRPr="00C6761E">
        <w:tab/>
        <w:t>a &lt;command&gt; element containing the parameter defined in clause 11.4.2.2;</w:t>
      </w:r>
    </w:p>
    <w:p w14:paraId="60921817" w14:textId="66B30087" w:rsidR="00F12D30" w:rsidRPr="00C6761E" w:rsidRDefault="008D6E6C" w:rsidP="003A13E4">
      <w:pPr>
        <w:pStyle w:val="B2"/>
      </w:pPr>
      <w:r w:rsidRPr="00C6761E">
        <w:t>3</w:t>
      </w:r>
      <w:r w:rsidR="00F12D30" w:rsidRPr="00C6761E">
        <w:t>)</w:t>
      </w:r>
      <w:r w:rsidR="00F12D30" w:rsidRPr="00C6761E">
        <w:tab/>
        <w:t>a &lt;Prose-Application-ID&gt; element containing the parameter defined in clause 11.4.2.4;</w:t>
      </w:r>
    </w:p>
    <w:p w14:paraId="5FB30C49" w14:textId="7C283240" w:rsidR="00F12D30" w:rsidRPr="00C6761E" w:rsidRDefault="008D6E6C" w:rsidP="003A13E4">
      <w:pPr>
        <w:pStyle w:val="B2"/>
      </w:pPr>
      <w:r w:rsidRPr="00C6761E">
        <w:t>4</w:t>
      </w:r>
      <w:r w:rsidR="00F12D30" w:rsidRPr="00C6761E">
        <w:t>)</w:t>
      </w:r>
      <w:r w:rsidR="00F12D30" w:rsidRPr="00C6761E">
        <w:tab/>
        <w:t>an &lt;application-identity&gt; element containing the parameter defined in clause 11.4.2.5;</w:t>
      </w:r>
    </w:p>
    <w:p w14:paraId="72EB35DE" w14:textId="2D1CC114" w:rsidR="00F12D30" w:rsidRPr="00C6761E" w:rsidRDefault="008D6E6C" w:rsidP="003A13E4">
      <w:pPr>
        <w:pStyle w:val="B2"/>
      </w:pPr>
      <w:r w:rsidRPr="00C6761E">
        <w:t>5</w:t>
      </w:r>
      <w:r w:rsidR="00F12D30" w:rsidRPr="00C6761E">
        <w:t>)</w:t>
      </w:r>
      <w:r w:rsidR="00F12D30" w:rsidRPr="00C6761E">
        <w:tab/>
        <w:t>a &lt;Discovery-Entry-ID&gt; element containing the parameter defined in clause 11.4.2.26;</w:t>
      </w:r>
    </w:p>
    <w:p w14:paraId="447E6E53" w14:textId="4327F19C" w:rsidR="00F12D30" w:rsidRPr="00C6761E" w:rsidRDefault="008D6E6C" w:rsidP="003A13E4">
      <w:pPr>
        <w:pStyle w:val="B2"/>
      </w:pPr>
      <w:r w:rsidRPr="00C6761E">
        <w:t>6</w:t>
      </w:r>
      <w:r w:rsidR="00F12D30" w:rsidRPr="00C6761E">
        <w:t>)</w:t>
      </w:r>
      <w:r w:rsidR="00F12D30" w:rsidRPr="00C6761E">
        <w:tab/>
        <w:t>an optional &lt;Requested-Timer&gt; element containing the parameter defined in clause 11.4.2.20;</w:t>
      </w:r>
    </w:p>
    <w:p w14:paraId="415B368D" w14:textId="6E6CC33D" w:rsidR="00F12D30" w:rsidRPr="00C6761E" w:rsidRDefault="008D6E6C" w:rsidP="003A13E4">
      <w:pPr>
        <w:pStyle w:val="B2"/>
      </w:pPr>
      <w:r w:rsidRPr="00C6761E">
        <w:t>7</w:t>
      </w:r>
      <w:r w:rsidR="00F12D30" w:rsidRPr="00C6761E">
        <w:t>)</w:t>
      </w:r>
      <w:r w:rsidR="00F12D30" w:rsidRPr="00C6761E">
        <w:tab/>
        <w:t>an optional &lt;metadata&gt; element containing the parameter defined in clause 11.4.2.15;</w:t>
      </w:r>
    </w:p>
    <w:p w14:paraId="6348953D" w14:textId="5D8AE5A2" w:rsidR="00F12D30" w:rsidRPr="00C6761E" w:rsidRDefault="008D6E6C" w:rsidP="003A13E4">
      <w:pPr>
        <w:pStyle w:val="B2"/>
      </w:pPr>
      <w:r w:rsidRPr="00C6761E">
        <w:t>8</w:t>
      </w:r>
      <w:r w:rsidR="00F12D30" w:rsidRPr="00C6761E">
        <w:t>)</w:t>
      </w:r>
      <w:r w:rsidR="00F12D30" w:rsidRPr="00C6761E">
        <w:tab/>
        <w:t>an optional &lt;Announcing-PLMN-ID&gt; element containing the parameter defined in clause 11.4.2.43;</w:t>
      </w:r>
    </w:p>
    <w:p w14:paraId="72923314" w14:textId="3498560A" w:rsidR="00F12D30" w:rsidRPr="00C6761E" w:rsidRDefault="008D6E6C" w:rsidP="003A13E4">
      <w:pPr>
        <w:pStyle w:val="B2"/>
      </w:pPr>
      <w:r w:rsidRPr="00C6761E">
        <w:t>9</w:t>
      </w:r>
      <w:r w:rsidR="00F12D30" w:rsidRPr="00C6761E">
        <w:t>)</w:t>
      </w:r>
      <w:r w:rsidR="00F12D30" w:rsidRPr="00C6761E">
        <w:tab/>
        <w:t>zero or one &lt;ACE-enabled-indicator&gt; element containing the parameter defined in clause 11.4.2.31;</w:t>
      </w:r>
    </w:p>
    <w:p w14:paraId="6DBE7203" w14:textId="53297D79" w:rsidR="00F12D30" w:rsidRPr="00C6761E" w:rsidRDefault="00F12D30" w:rsidP="003A13E4">
      <w:pPr>
        <w:pStyle w:val="B2"/>
      </w:pPr>
      <w:r w:rsidRPr="00C6761E">
        <w:t>1</w:t>
      </w:r>
      <w:r w:rsidR="008D6E6C" w:rsidRPr="00C6761E">
        <w:t>0</w:t>
      </w:r>
      <w:r w:rsidRPr="00C6761E">
        <w:t>)</w:t>
      </w:r>
      <w:r w:rsidRPr="00C6761E">
        <w:tab/>
        <w:t>zero or one &lt;anyExt&gt; element containing elements defined in future releases;</w:t>
      </w:r>
    </w:p>
    <w:p w14:paraId="3E28BEB9" w14:textId="79BF5B80" w:rsidR="00F12D30" w:rsidRPr="00C6761E" w:rsidRDefault="00F12D30" w:rsidP="003A13E4">
      <w:pPr>
        <w:pStyle w:val="B2"/>
      </w:pPr>
      <w:r w:rsidRPr="00C6761E">
        <w:t>1</w:t>
      </w:r>
      <w:r w:rsidR="008D6E6C" w:rsidRPr="00C6761E">
        <w:t>1</w:t>
      </w:r>
      <w:r w:rsidRPr="00C6761E">
        <w:t>)</w:t>
      </w:r>
      <w:r w:rsidRPr="00C6761E">
        <w:tab/>
        <w:t>zero, one or more elements from other namespaces defined in future releases; and</w:t>
      </w:r>
    </w:p>
    <w:p w14:paraId="3C298CC2" w14:textId="3D2647D1" w:rsidR="00F12D30" w:rsidRPr="00C6761E" w:rsidRDefault="00F12D30" w:rsidP="003A13E4">
      <w:pPr>
        <w:pStyle w:val="B2"/>
      </w:pPr>
      <w:r w:rsidRPr="00C6761E">
        <w:t>1</w:t>
      </w:r>
      <w:r w:rsidR="008D6E6C" w:rsidRPr="00C6761E">
        <w:t>2</w:t>
      </w:r>
      <w:r w:rsidRPr="00C6761E">
        <w:t>)</w:t>
      </w:r>
      <w:r w:rsidRPr="00C6761E">
        <w:tab/>
        <w:t>zero, one or more attributes defined in future releases;</w:t>
      </w:r>
    </w:p>
    <w:p w14:paraId="2109C83E" w14:textId="63A0DD52" w:rsidR="00F12D30" w:rsidRPr="00C6761E" w:rsidRDefault="00F12D30" w:rsidP="00F12D30">
      <w:pPr>
        <w:pStyle w:val="B1"/>
      </w:pPr>
      <w:r w:rsidRPr="00C6761E">
        <w:t>b)</w:t>
      </w:r>
      <w:r w:rsidRPr="00C6761E">
        <w:tab/>
        <w:t xml:space="preserve">zero, one, or more &lt;restricted-discovery-request&gt; element which contains transactions sent from the UE to the 5G DDNMF as announcing or monitoring requests for </w:t>
      </w:r>
      <w:r w:rsidR="00BD0B0D" w:rsidRPr="00C6761E">
        <w:t>restricted 5G ProSe</w:t>
      </w:r>
      <w:r w:rsidRPr="00C6761E">
        <w:t xml:space="preserve"> directed discovery model A or transactions sent from the UE to the 5G DDNMF as discoveree or discoverer requests for </w:t>
      </w:r>
      <w:r w:rsidR="00BD0B0D" w:rsidRPr="00C6761E">
        <w:t>restricted 5G ProSe</w:t>
      </w:r>
      <w:r w:rsidRPr="00C6761E">
        <w:t xml:space="preserve"> directed discovery model B. Each &lt;restricted-discovery-request&gt; consists of:</w:t>
      </w:r>
    </w:p>
    <w:p w14:paraId="0F53BD3B" w14:textId="77777777" w:rsidR="00F12D30" w:rsidRPr="00C6761E" w:rsidRDefault="00F12D30" w:rsidP="003A13E4">
      <w:pPr>
        <w:pStyle w:val="B2"/>
      </w:pPr>
      <w:r w:rsidRPr="00C6761E">
        <w:t>1)</w:t>
      </w:r>
      <w:r w:rsidRPr="00C6761E">
        <w:tab/>
        <w:t>a &lt;transaction-ID&gt; element containing the parameter defined in clause 11.4.2.1;</w:t>
      </w:r>
    </w:p>
    <w:p w14:paraId="1A8F3795" w14:textId="77777777" w:rsidR="00F12D30" w:rsidRPr="00C6761E" w:rsidRDefault="00F12D30" w:rsidP="003A13E4">
      <w:pPr>
        <w:pStyle w:val="B2"/>
      </w:pPr>
      <w:r w:rsidRPr="00C6761E">
        <w:t>2)</w:t>
      </w:r>
      <w:r w:rsidRPr="00C6761E">
        <w:tab/>
        <w:t>a &lt;command&gt; element containing the parameter defined in clause 11.4.2.2;</w:t>
      </w:r>
    </w:p>
    <w:p w14:paraId="4CE89875" w14:textId="0CBA43F2" w:rsidR="00F12D30" w:rsidRPr="00C6761E" w:rsidRDefault="008D6E6C" w:rsidP="003A13E4">
      <w:pPr>
        <w:pStyle w:val="B2"/>
      </w:pPr>
      <w:r w:rsidRPr="00C6761E">
        <w:t>3</w:t>
      </w:r>
      <w:r w:rsidR="00F12D30" w:rsidRPr="00C6761E">
        <w:t>)</w:t>
      </w:r>
      <w:r w:rsidR="00F12D30" w:rsidRPr="00C6761E">
        <w:tab/>
        <w:t>a &lt;RPAUID&gt; element containing the parameter defined in clause 11.4.2.23;</w:t>
      </w:r>
    </w:p>
    <w:p w14:paraId="122DA118" w14:textId="60CD580E" w:rsidR="00F12D30" w:rsidRPr="00C6761E" w:rsidRDefault="008D6E6C" w:rsidP="003A13E4">
      <w:pPr>
        <w:pStyle w:val="B2"/>
      </w:pPr>
      <w:r w:rsidRPr="00C6761E">
        <w:t>4</w:t>
      </w:r>
      <w:r w:rsidR="00F12D30" w:rsidRPr="00C6761E">
        <w:t>)</w:t>
      </w:r>
      <w:r w:rsidR="00F12D30" w:rsidRPr="00C6761E">
        <w:tab/>
        <w:t>an &lt;application-identity&gt; element containing the parameter defined in clause 11.4.2.5;</w:t>
      </w:r>
    </w:p>
    <w:p w14:paraId="7B89BF00" w14:textId="40B7F351" w:rsidR="00F12D30" w:rsidRPr="00C6761E" w:rsidRDefault="008D6E6C" w:rsidP="003A13E4">
      <w:pPr>
        <w:pStyle w:val="B2"/>
      </w:pPr>
      <w:r w:rsidRPr="00C6761E">
        <w:t>5</w:t>
      </w:r>
      <w:r w:rsidR="00F12D30" w:rsidRPr="00C6761E">
        <w:t>)</w:t>
      </w:r>
      <w:r w:rsidR="00F12D30" w:rsidRPr="00C6761E">
        <w:tab/>
        <w:t>a &lt;discovery-type&gt; element containing the parameter defined in clause 11.4.2.18;</w:t>
      </w:r>
    </w:p>
    <w:p w14:paraId="6E71666C" w14:textId="6BFE4948" w:rsidR="00F12D30" w:rsidRPr="00C6761E" w:rsidRDefault="008D6E6C" w:rsidP="003A13E4">
      <w:pPr>
        <w:pStyle w:val="B2"/>
      </w:pPr>
      <w:r w:rsidRPr="00C6761E">
        <w:t>6</w:t>
      </w:r>
      <w:r w:rsidR="00F12D30" w:rsidRPr="00C6761E">
        <w:t>)</w:t>
      </w:r>
      <w:r w:rsidR="00F12D30" w:rsidRPr="00C6761E">
        <w:tab/>
        <w:t>zero or one &lt;ACE-enabled-indicator&gt; element containing the parameter defined in clause 11.4.2.31;</w:t>
      </w:r>
    </w:p>
    <w:p w14:paraId="0F732E28" w14:textId="154E4DB7" w:rsidR="00F12D30" w:rsidRPr="00C6761E" w:rsidRDefault="008D6E6C" w:rsidP="003A13E4">
      <w:pPr>
        <w:pStyle w:val="B2"/>
      </w:pPr>
      <w:r w:rsidRPr="00C6761E">
        <w:t>7</w:t>
      </w:r>
      <w:r w:rsidR="00F12D30" w:rsidRPr="00C6761E">
        <w:t>)</w:t>
      </w:r>
      <w:r w:rsidR="00F12D30" w:rsidRPr="00C6761E">
        <w:tab/>
        <w:t>an &lt;announcing-type&gt; element containing the parameter defined in clause 11.4.2.24;</w:t>
      </w:r>
    </w:p>
    <w:p w14:paraId="50BE5DD1" w14:textId="78081103" w:rsidR="00F12D30" w:rsidRPr="00C6761E" w:rsidRDefault="008D6E6C" w:rsidP="003A13E4">
      <w:pPr>
        <w:pStyle w:val="B2"/>
      </w:pPr>
      <w:r w:rsidRPr="00C6761E">
        <w:t>8</w:t>
      </w:r>
      <w:r w:rsidR="00F12D30" w:rsidRPr="00C6761E">
        <w:t>)</w:t>
      </w:r>
      <w:r w:rsidR="00F12D30" w:rsidRPr="00C6761E">
        <w:tab/>
        <w:t>an &lt;application-level-container&gt; element containing the parameter defined in clause 11.4.2.25;</w:t>
      </w:r>
    </w:p>
    <w:p w14:paraId="3221F7FD" w14:textId="68818E62" w:rsidR="00F12D30" w:rsidRPr="00C6761E" w:rsidRDefault="008D6E6C" w:rsidP="003A13E4">
      <w:pPr>
        <w:pStyle w:val="B2"/>
      </w:pPr>
      <w:r w:rsidRPr="00C6761E">
        <w:t>9</w:t>
      </w:r>
      <w:r w:rsidR="00F12D30" w:rsidRPr="00C6761E">
        <w:t>)</w:t>
      </w:r>
      <w:r w:rsidR="00F12D30" w:rsidRPr="00C6761E">
        <w:tab/>
        <w:t>zero or one &lt;discovery-model&gt; element containing the parameter defined in clause 11.4.2.34;</w:t>
      </w:r>
    </w:p>
    <w:p w14:paraId="5C336F50" w14:textId="4D402DD4" w:rsidR="00F12D30" w:rsidRPr="00C6761E" w:rsidRDefault="00F12D30" w:rsidP="003A13E4">
      <w:pPr>
        <w:pStyle w:val="B2"/>
      </w:pPr>
      <w:r w:rsidRPr="00C6761E">
        <w:t>1</w:t>
      </w:r>
      <w:r w:rsidR="008D6E6C" w:rsidRPr="00C6761E">
        <w:t>0</w:t>
      </w:r>
      <w:r w:rsidRPr="00C6761E">
        <w:t>)</w:t>
      </w:r>
      <w:r w:rsidR="00C33E9D" w:rsidRPr="00C6761E">
        <w:tab/>
      </w:r>
      <w:r w:rsidRPr="00C6761E">
        <w:t>zero or one &lt;Announcing-PLMN-ID&gt; element containing the parameter defined in clause 11.4.2.43;</w:t>
      </w:r>
    </w:p>
    <w:p w14:paraId="3C423810" w14:textId="322AEAE5" w:rsidR="00F12D30" w:rsidRPr="00C6761E" w:rsidRDefault="00F12D30" w:rsidP="003A13E4">
      <w:pPr>
        <w:pStyle w:val="B2"/>
      </w:pPr>
      <w:r w:rsidRPr="00C6761E">
        <w:t>1</w:t>
      </w:r>
      <w:r w:rsidR="008D6E6C" w:rsidRPr="00C6761E">
        <w:t>1</w:t>
      </w:r>
      <w:r w:rsidRPr="00C6761E">
        <w:t>)</w:t>
      </w:r>
      <w:r w:rsidR="00C33E9D" w:rsidRPr="00C6761E">
        <w:tab/>
      </w:r>
      <w:r w:rsidRPr="00C6761E">
        <w:t>a &lt;discovery-entry-id&gt; element containing the parameter defined in clause 11.4.2.26;</w:t>
      </w:r>
    </w:p>
    <w:p w14:paraId="536D9C25" w14:textId="3382149B" w:rsidR="00F12D30" w:rsidRPr="00C6761E" w:rsidRDefault="00F12D30" w:rsidP="003A13E4">
      <w:pPr>
        <w:pStyle w:val="B2"/>
      </w:pPr>
      <w:r w:rsidRPr="00C6761E">
        <w:t>1</w:t>
      </w:r>
      <w:r w:rsidR="008D6E6C" w:rsidRPr="00C6761E">
        <w:t>2</w:t>
      </w:r>
      <w:r w:rsidRPr="00C6761E">
        <w:t>)</w:t>
      </w:r>
      <w:r w:rsidR="00C33E9D" w:rsidRPr="00C6761E">
        <w:tab/>
      </w:r>
      <w:r w:rsidRPr="00C6761E">
        <w:t>an optional &lt;Requested-Timer&gt; element containing the parameter defined in clause 11.4.2.20;</w:t>
      </w:r>
    </w:p>
    <w:p w14:paraId="396EFECF" w14:textId="205D47BE" w:rsidR="00C33E9D" w:rsidRPr="00C6761E" w:rsidRDefault="00C33E9D" w:rsidP="003A13E4">
      <w:pPr>
        <w:pStyle w:val="B2"/>
      </w:pPr>
      <w:r w:rsidRPr="00C6761E">
        <w:t>1</w:t>
      </w:r>
      <w:r w:rsidR="008D6E6C" w:rsidRPr="00C6761E">
        <w:t>3</w:t>
      </w:r>
      <w:r w:rsidRPr="00C6761E">
        <w:t>)</w:t>
      </w:r>
      <w:r w:rsidRPr="00C6761E">
        <w:tab/>
        <w:t>a &lt;PC5-UE-ciphering-algorithm-capability&gt; element containing the parameter defined in clause 11.4.2.50;</w:t>
      </w:r>
    </w:p>
    <w:p w14:paraId="2F0C2B95" w14:textId="1B606CED" w:rsidR="00F12D30" w:rsidRPr="00C6761E" w:rsidRDefault="00F12D30" w:rsidP="003A13E4">
      <w:pPr>
        <w:pStyle w:val="B2"/>
      </w:pPr>
      <w:r w:rsidRPr="00C6761E">
        <w:t>14)</w:t>
      </w:r>
      <w:r w:rsidR="00C33E9D" w:rsidRPr="00C6761E">
        <w:tab/>
      </w:r>
      <w:r w:rsidRPr="00C6761E">
        <w:t>zero or one &lt;anyExt&gt; element containing elements defined in future releases;</w:t>
      </w:r>
    </w:p>
    <w:p w14:paraId="00F0BB70" w14:textId="5D3F705A" w:rsidR="00F12D30" w:rsidRPr="00C6761E" w:rsidRDefault="00F12D30" w:rsidP="003A13E4">
      <w:pPr>
        <w:pStyle w:val="B2"/>
      </w:pPr>
      <w:r w:rsidRPr="00C6761E">
        <w:t>15)</w:t>
      </w:r>
      <w:r w:rsidRPr="00C6761E">
        <w:tab/>
        <w:t>zero, one or more elements from other namespaces defined in future releases; and</w:t>
      </w:r>
    </w:p>
    <w:p w14:paraId="2E537607" w14:textId="65C605A2" w:rsidR="00F12D30" w:rsidRPr="00C6761E" w:rsidRDefault="00F12D30" w:rsidP="003A13E4">
      <w:pPr>
        <w:pStyle w:val="B2"/>
      </w:pPr>
      <w:r w:rsidRPr="00C6761E">
        <w:t>16)</w:t>
      </w:r>
      <w:r w:rsidRPr="00C6761E">
        <w:tab/>
        <w:t>zero, one or more attributes defined in future releases;</w:t>
      </w:r>
    </w:p>
    <w:p w14:paraId="52E3C92E" w14:textId="77777777" w:rsidR="00F12D30" w:rsidRPr="00C6761E" w:rsidRDefault="00F12D30" w:rsidP="00F12D30">
      <w:pPr>
        <w:pStyle w:val="B1"/>
      </w:pPr>
      <w:r w:rsidRPr="00C6761E">
        <w:t>c)</w:t>
      </w:r>
      <w:r w:rsidRPr="00C6761E">
        <w:tab/>
        <w:t>zero or one &lt;anyExt&gt; element containing elements defined in future releases;</w:t>
      </w:r>
    </w:p>
    <w:p w14:paraId="07A9B880" w14:textId="77777777" w:rsidR="00F12D30" w:rsidRPr="00C6761E" w:rsidRDefault="00F12D30" w:rsidP="00F12D30">
      <w:pPr>
        <w:pStyle w:val="B1"/>
      </w:pPr>
      <w:r w:rsidRPr="00C6761E">
        <w:t>d)</w:t>
      </w:r>
      <w:r w:rsidRPr="00C6761E">
        <w:tab/>
        <w:t>zero, one or more elements from other namespaces defined in future releases;</w:t>
      </w:r>
    </w:p>
    <w:p w14:paraId="1517CCEF" w14:textId="77777777" w:rsidR="00F12D30" w:rsidRPr="00C6761E" w:rsidRDefault="00F12D30" w:rsidP="00F12D30">
      <w:pPr>
        <w:pStyle w:val="B1"/>
      </w:pPr>
      <w:r w:rsidRPr="00C6761E">
        <w:t>e)</w:t>
      </w:r>
      <w:r w:rsidRPr="00C6761E">
        <w:tab/>
        <w:t>an optional "network-initiated transaction method" attribute containing the parameter defined in clause 11.4.2.42; and</w:t>
      </w:r>
    </w:p>
    <w:p w14:paraId="4D1DBCC6" w14:textId="77777777" w:rsidR="00F12D30" w:rsidRPr="00C6761E" w:rsidRDefault="00F12D30" w:rsidP="00F12D30">
      <w:pPr>
        <w:pStyle w:val="B1"/>
      </w:pPr>
      <w:r w:rsidRPr="00C6761E">
        <w:t>f)</w:t>
      </w:r>
      <w:r w:rsidRPr="00C6761E">
        <w:tab/>
        <w:t>zero, one or more attributes defined in future releases.</w:t>
      </w:r>
    </w:p>
    <w:p w14:paraId="08DFCA81" w14:textId="72B5A113" w:rsidR="00F12D30" w:rsidRPr="00C6761E" w:rsidRDefault="00F12D30" w:rsidP="00F12D30">
      <w:pPr>
        <w:pStyle w:val="Heading4"/>
      </w:pPr>
      <w:bookmarkStart w:id="6188" w:name="_CR10_5_4_3"/>
      <w:bookmarkStart w:id="6189" w:name="_Toc525231316"/>
      <w:bookmarkStart w:id="6190" w:name="_Toc59198716"/>
      <w:bookmarkStart w:id="6191" w:name="_Toc75283074"/>
      <w:bookmarkStart w:id="6192" w:name="_Toc187963482"/>
      <w:bookmarkEnd w:id="6188"/>
      <w:r w:rsidRPr="00C6761E">
        <w:t>1</w:t>
      </w:r>
      <w:r w:rsidR="00FE5D5E" w:rsidRPr="00C6761E">
        <w:t>0</w:t>
      </w:r>
      <w:r w:rsidRPr="00C6761E">
        <w:t>.</w:t>
      </w:r>
      <w:r w:rsidR="00AE5015" w:rsidRPr="00C6761E">
        <w:t>5</w:t>
      </w:r>
      <w:r w:rsidRPr="00C6761E">
        <w:t>.4.3</w:t>
      </w:r>
      <w:r w:rsidRPr="00C6761E">
        <w:tab/>
        <w:t>Semantics of &lt;DISCOVERY_RESPONSE&gt;</w:t>
      </w:r>
      <w:bookmarkEnd w:id="6189"/>
      <w:bookmarkEnd w:id="6190"/>
      <w:bookmarkEnd w:id="6191"/>
      <w:bookmarkEnd w:id="6192"/>
    </w:p>
    <w:p w14:paraId="0C6870C9" w14:textId="77777777" w:rsidR="00F12D30" w:rsidRPr="00C6761E" w:rsidRDefault="00F12D30" w:rsidP="00F12D30">
      <w:r w:rsidRPr="00C6761E">
        <w:t>The &lt;DISCOVERY_RESPONSE&gt; element contains one or more of the following elements:</w:t>
      </w:r>
    </w:p>
    <w:p w14:paraId="1DBB9228" w14:textId="77777777" w:rsidR="00F12D30" w:rsidRPr="00C6761E" w:rsidRDefault="00F12D30" w:rsidP="00F12D30">
      <w:pPr>
        <w:pStyle w:val="B1"/>
      </w:pPr>
      <w:r w:rsidRPr="00C6761E">
        <w:t>a)</w:t>
      </w:r>
      <w:r w:rsidRPr="00C6761E">
        <w:tab/>
        <w:t>a &lt;Current-Time&gt; element containing the parameter defined in clause 11.4.2.16;</w:t>
      </w:r>
    </w:p>
    <w:p w14:paraId="3FE2D8C8" w14:textId="77777777" w:rsidR="00F12D30" w:rsidRPr="00C6761E" w:rsidRDefault="00F12D30" w:rsidP="00F12D30">
      <w:pPr>
        <w:pStyle w:val="B1"/>
      </w:pPr>
      <w:r w:rsidRPr="00C6761E">
        <w:t>b)</w:t>
      </w:r>
      <w:r w:rsidRPr="00C6761E">
        <w:tab/>
        <w:t>a &lt;Max-Offset&gt; element containing the parameter defined in clause 11.4.2.17;</w:t>
      </w:r>
    </w:p>
    <w:p w14:paraId="7CA338BC" w14:textId="77777777" w:rsidR="00F12D30" w:rsidRPr="00C6761E" w:rsidRDefault="00F12D30" w:rsidP="00F12D30">
      <w:pPr>
        <w:pStyle w:val="B1"/>
      </w:pPr>
      <w:r w:rsidRPr="00C6761E">
        <w:t>c)</w:t>
      </w:r>
      <w:r w:rsidRPr="00C6761E">
        <w:tab/>
        <w:t>zero, one or more &lt;response-announce&gt; element which contains transactions sent from the 5G DDNMF to the UE as a response to an announcing request if the 5G DDNMF accepts the request. Each &lt;response-announce&gt; consists of:</w:t>
      </w:r>
    </w:p>
    <w:p w14:paraId="1CC47A76" w14:textId="77777777" w:rsidR="00F12D30" w:rsidRPr="00C6761E" w:rsidRDefault="00F12D30" w:rsidP="003A13E4">
      <w:pPr>
        <w:pStyle w:val="B2"/>
      </w:pPr>
      <w:r w:rsidRPr="00C6761E">
        <w:t>1)</w:t>
      </w:r>
      <w:r w:rsidRPr="00C6761E">
        <w:tab/>
        <w:t>a &lt;transaction-ID&gt; element containing the parameter defined in clause 11.4.2.1;</w:t>
      </w:r>
    </w:p>
    <w:p w14:paraId="239E5F66" w14:textId="77777777" w:rsidR="0018273F" w:rsidRPr="00C6761E" w:rsidRDefault="00F12D30" w:rsidP="003A13E4">
      <w:pPr>
        <w:pStyle w:val="B2"/>
      </w:pPr>
      <w:r w:rsidRPr="00C6761E">
        <w:t>2)</w:t>
      </w:r>
      <w:r w:rsidRPr="00C6761E">
        <w:tab/>
        <w:t>zero, one or more &lt;ProSe-Application-Code&gt; elements containing the parameter defined in clause 11.4.2.6;</w:t>
      </w:r>
    </w:p>
    <w:p w14:paraId="389AC594" w14:textId="5816E946" w:rsidR="00F12D30" w:rsidRPr="00C6761E" w:rsidRDefault="0018273F" w:rsidP="003A13E4">
      <w:pPr>
        <w:pStyle w:val="B2"/>
      </w:pPr>
      <w:r w:rsidRPr="00C6761E">
        <w:t>3</w:t>
      </w:r>
      <w:r w:rsidR="00F12D30" w:rsidRPr="00C6761E">
        <w:t>)</w:t>
      </w:r>
      <w:r w:rsidR="00F12D30" w:rsidRPr="00C6761E">
        <w:tab/>
        <w:t>zero or one &lt;ProSe application code-ACE&gt; element containing the parameter defined in clause 11.4.2.45;</w:t>
      </w:r>
    </w:p>
    <w:p w14:paraId="249A87E6" w14:textId="0200099C" w:rsidR="00F12D30" w:rsidRPr="00C6761E" w:rsidRDefault="0018273F" w:rsidP="003A13E4">
      <w:pPr>
        <w:pStyle w:val="B2"/>
      </w:pPr>
      <w:r w:rsidRPr="00C6761E">
        <w:t>4</w:t>
      </w:r>
      <w:r w:rsidR="00F12D30" w:rsidRPr="00C6761E">
        <w:t>)</w:t>
      </w:r>
      <w:r w:rsidR="00F12D30" w:rsidRPr="00C6761E">
        <w:tab/>
        <w:t>zero, or one &lt;validity-timer-T5060&gt; element containing the parameter defined in 11.4.2.7;</w:t>
      </w:r>
    </w:p>
    <w:p w14:paraId="575C40D2" w14:textId="5131EC0B" w:rsidR="00F12D30" w:rsidRPr="00C6761E" w:rsidRDefault="0018273F" w:rsidP="003A13E4">
      <w:pPr>
        <w:pStyle w:val="B2"/>
      </w:pPr>
      <w:r w:rsidRPr="00C6761E">
        <w:t>5</w:t>
      </w:r>
      <w:r w:rsidR="00F12D30" w:rsidRPr="00C6761E">
        <w:t>)</w:t>
      </w:r>
      <w:r w:rsidR="00F12D30" w:rsidRPr="00C6761E">
        <w:tab/>
        <w:t>zero, or, one &lt;discovery-key&gt; element containing the parameter defined in clause 11.4.2.</w:t>
      </w:r>
      <w:r w:rsidR="00A16EAB" w:rsidRPr="00C6761E">
        <w:t>48</w:t>
      </w:r>
      <w:r w:rsidR="00F12D30" w:rsidRPr="00C6761E">
        <w:t>;</w:t>
      </w:r>
    </w:p>
    <w:p w14:paraId="092F8FF5" w14:textId="6F9584BA" w:rsidR="00F12D30" w:rsidRPr="00C6761E" w:rsidRDefault="0018273F" w:rsidP="003A13E4">
      <w:pPr>
        <w:pStyle w:val="B2"/>
      </w:pPr>
      <w:r w:rsidRPr="00C6761E">
        <w:t>6</w:t>
      </w:r>
      <w:r w:rsidR="00F12D30" w:rsidRPr="00C6761E">
        <w:t>)</w:t>
      </w:r>
      <w:r w:rsidR="00F12D30" w:rsidRPr="00C6761E">
        <w:tab/>
        <w:t>a &lt;</w:t>
      </w:r>
      <w:r w:rsidR="00CF6B14" w:rsidRPr="00C6761E">
        <w:t>d</w:t>
      </w:r>
      <w:r w:rsidR="00F12D30" w:rsidRPr="00C6761E">
        <w:t>iscovery-</w:t>
      </w:r>
      <w:r w:rsidR="00CF6B14" w:rsidRPr="00C6761E">
        <w:t>e</w:t>
      </w:r>
      <w:r w:rsidR="00F12D30" w:rsidRPr="00C6761E">
        <w:t>ntry-ID&gt; element containing the parameter defined in clause 11.4.2.26;</w:t>
      </w:r>
    </w:p>
    <w:p w14:paraId="00B2716A" w14:textId="5611C3A9" w:rsidR="00F12D30" w:rsidRPr="00C6761E" w:rsidRDefault="0018273F" w:rsidP="003A13E4">
      <w:pPr>
        <w:pStyle w:val="B2"/>
      </w:pPr>
      <w:r w:rsidRPr="00C6761E">
        <w:t>7</w:t>
      </w:r>
      <w:r w:rsidR="00F12D30" w:rsidRPr="00C6761E">
        <w:t>)</w:t>
      </w:r>
      <w:r w:rsidR="00F12D30" w:rsidRPr="00C6761E">
        <w:tab/>
        <w:t>zero or one &lt;ACE-enabled-indicator&gt; element containing the parameter defined in clause 11.4.2.31;</w:t>
      </w:r>
    </w:p>
    <w:p w14:paraId="58B5A6F4" w14:textId="645E066F" w:rsidR="00F12D30" w:rsidRPr="00C6761E" w:rsidRDefault="0018273F" w:rsidP="003A13E4">
      <w:pPr>
        <w:pStyle w:val="B2"/>
      </w:pPr>
      <w:r w:rsidRPr="00C6761E">
        <w:t>8</w:t>
      </w:r>
      <w:r w:rsidR="00F12D30" w:rsidRPr="00C6761E">
        <w:t>)</w:t>
      </w:r>
      <w:r w:rsidR="000D7A1B" w:rsidRPr="00C6761E">
        <w:tab/>
      </w:r>
      <w:r w:rsidR="00F12D30" w:rsidRPr="00C6761E">
        <w:t>zero or one &lt;anyExt&gt; element containing elements defined in future releases;</w:t>
      </w:r>
    </w:p>
    <w:p w14:paraId="4BD2C85D" w14:textId="54C412D7" w:rsidR="00F12D30" w:rsidRPr="00C6761E" w:rsidRDefault="0018273F" w:rsidP="003A13E4">
      <w:pPr>
        <w:pStyle w:val="B2"/>
      </w:pPr>
      <w:r w:rsidRPr="00C6761E">
        <w:t>9</w:t>
      </w:r>
      <w:r w:rsidR="00F12D30" w:rsidRPr="00C6761E">
        <w:t>)</w:t>
      </w:r>
      <w:r w:rsidR="00F12D30" w:rsidRPr="00C6761E">
        <w:tab/>
        <w:t>zero, one or more elements from other namespaces defined in future releases; and</w:t>
      </w:r>
    </w:p>
    <w:p w14:paraId="705D8866" w14:textId="0113B2E1" w:rsidR="00F12D30" w:rsidRPr="00C6761E" w:rsidRDefault="0018273F" w:rsidP="003A13E4">
      <w:pPr>
        <w:pStyle w:val="B2"/>
      </w:pPr>
      <w:r w:rsidRPr="00C6761E">
        <w:t>10</w:t>
      </w:r>
      <w:r w:rsidR="00F12D30" w:rsidRPr="00C6761E">
        <w:t>)</w:t>
      </w:r>
      <w:r w:rsidR="00F12D30" w:rsidRPr="00C6761E">
        <w:tab/>
        <w:t>zero, one or more attributes defined in future releases;</w:t>
      </w:r>
    </w:p>
    <w:p w14:paraId="4F46B17B" w14:textId="77777777" w:rsidR="00F12D30" w:rsidRPr="00C6761E" w:rsidRDefault="00F12D30" w:rsidP="00F12D30">
      <w:pPr>
        <w:pStyle w:val="B1"/>
      </w:pPr>
      <w:r w:rsidRPr="00C6761E">
        <w:t>d)</w:t>
      </w:r>
      <w:r w:rsidRPr="00C6761E">
        <w:tab/>
        <w:t>zero, one or more &lt;response-monitor&gt; element which contains transactions sent from the 5G DDNMF to the UE as a response to a monitoring request if the 5G DDNMF accepts the request. Each &lt;response-monitor&gt; consists of:</w:t>
      </w:r>
    </w:p>
    <w:p w14:paraId="6613A269" w14:textId="70C77A52" w:rsidR="00F12D30" w:rsidRPr="00C6761E" w:rsidRDefault="00F12D30" w:rsidP="003A13E4">
      <w:pPr>
        <w:pStyle w:val="B2"/>
      </w:pPr>
      <w:r w:rsidRPr="00C6761E">
        <w:t>1)</w:t>
      </w:r>
      <w:r w:rsidRPr="00C6761E">
        <w:tab/>
        <w:t>a &lt;transaction-ID&gt; element containing the parameter defined in clause 11.4.2.1;</w:t>
      </w:r>
    </w:p>
    <w:p w14:paraId="1A4A711C" w14:textId="77777777" w:rsidR="00F12D30" w:rsidRPr="00C6761E" w:rsidRDefault="00F12D30" w:rsidP="003A13E4">
      <w:pPr>
        <w:pStyle w:val="B2"/>
      </w:pPr>
      <w:r w:rsidRPr="00C6761E">
        <w:t>2)</w:t>
      </w:r>
      <w:r w:rsidRPr="00C6761E">
        <w:tab/>
        <w:t>zero, one or more &lt;discovery-filter&gt; elements containing the parameter defined in clause 11.4.2.9;</w:t>
      </w:r>
    </w:p>
    <w:p w14:paraId="34E20648" w14:textId="0F86B2BA" w:rsidR="00F12D30" w:rsidRPr="00C6761E" w:rsidRDefault="00F12D30" w:rsidP="003A13E4">
      <w:pPr>
        <w:pStyle w:val="B2"/>
      </w:pPr>
      <w:r w:rsidRPr="00C6761E">
        <w:t>3)</w:t>
      </w:r>
      <w:r w:rsidRPr="00C6761E">
        <w:tab/>
        <w:t>a &lt;</w:t>
      </w:r>
      <w:r w:rsidR="00CF6B14" w:rsidRPr="00C6761E">
        <w:t>d</w:t>
      </w:r>
      <w:r w:rsidRPr="00C6761E">
        <w:t>iscovery-</w:t>
      </w:r>
      <w:r w:rsidR="00CF6B14" w:rsidRPr="00C6761E">
        <w:t>e</w:t>
      </w:r>
      <w:r w:rsidRPr="00C6761E">
        <w:t>ntry-ID&gt; element containing the parameter defined in clause 11.4.2.26;</w:t>
      </w:r>
    </w:p>
    <w:p w14:paraId="5E17BA17" w14:textId="77777777" w:rsidR="00F12D30" w:rsidRPr="00C6761E" w:rsidRDefault="00F12D30" w:rsidP="003A13E4">
      <w:pPr>
        <w:pStyle w:val="B2"/>
      </w:pPr>
      <w:r w:rsidRPr="00C6761E">
        <w:t>4)</w:t>
      </w:r>
      <w:r w:rsidRPr="00C6761E">
        <w:tab/>
        <w:t>zero or one &lt;ACE-enabled-indicator&gt; element containing the parameter defined in clause 11.4.2.31;</w:t>
      </w:r>
    </w:p>
    <w:p w14:paraId="4F4AFE90" w14:textId="77777777" w:rsidR="00F12D30" w:rsidRPr="00C6761E" w:rsidRDefault="00F12D30" w:rsidP="003A13E4">
      <w:pPr>
        <w:pStyle w:val="B2"/>
      </w:pPr>
      <w:r w:rsidRPr="00C6761E">
        <w:t>5)</w:t>
      </w:r>
      <w:r w:rsidRPr="00C6761E">
        <w:tab/>
        <w:t>zero or one &lt;anyExt&gt; element containing elements defined in future releases;</w:t>
      </w:r>
    </w:p>
    <w:p w14:paraId="0B14BDF8" w14:textId="77777777" w:rsidR="00F12D30" w:rsidRPr="00C6761E" w:rsidRDefault="00F12D30" w:rsidP="003A13E4">
      <w:pPr>
        <w:pStyle w:val="B2"/>
      </w:pPr>
      <w:r w:rsidRPr="00C6761E">
        <w:t>6)</w:t>
      </w:r>
      <w:r w:rsidRPr="00C6761E">
        <w:tab/>
        <w:t>zero, one or more elements from other namespaces defined in future releases; and</w:t>
      </w:r>
    </w:p>
    <w:p w14:paraId="35C89CE6" w14:textId="77777777" w:rsidR="00F12D30" w:rsidRPr="00C6761E" w:rsidRDefault="00F12D30" w:rsidP="003A13E4">
      <w:pPr>
        <w:pStyle w:val="B2"/>
      </w:pPr>
      <w:r w:rsidRPr="00C6761E">
        <w:t>7)</w:t>
      </w:r>
      <w:r w:rsidRPr="00C6761E">
        <w:tab/>
        <w:t>zero, one or more attributes defined in future releases;</w:t>
      </w:r>
    </w:p>
    <w:p w14:paraId="6C37FA2B" w14:textId="2D578C66" w:rsidR="00F12D30" w:rsidRPr="00C6761E" w:rsidRDefault="00F12D30" w:rsidP="00F12D30">
      <w:pPr>
        <w:pStyle w:val="B1"/>
      </w:pPr>
      <w:r w:rsidRPr="00C6761E">
        <w:t>e)</w:t>
      </w:r>
      <w:r w:rsidRPr="00C6761E">
        <w:tab/>
        <w:t xml:space="preserve">zero, one or more &lt;restricted-announce-response&gt; element which contains transactions sent from the 5G DDNMF to the UE as a response to an announcing request for </w:t>
      </w:r>
      <w:r w:rsidR="00BD0B0D" w:rsidRPr="00C6761E">
        <w:t>restricted 5G ProSe</w:t>
      </w:r>
      <w:r w:rsidRPr="00C6761E">
        <w:t xml:space="preserve"> direct discovery model A if the 5G DDNMF accepts the request. Each &lt;restricted-announce-response&gt; consists of:</w:t>
      </w:r>
    </w:p>
    <w:p w14:paraId="3A8542ED" w14:textId="77777777" w:rsidR="00F12D30" w:rsidRPr="00C6761E" w:rsidRDefault="00F12D30" w:rsidP="003A13E4">
      <w:pPr>
        <w:pStyle w:val="B2"/>
      </w:pPr>
      <w:r w:rsidRPr="00C6761E">
        <w:t>1)</w:t>
      </w:r>
      <w:r w:rsidRPr="00C6761E">
        <w:tab/>
        <w:t>a &lt;transaction-ID&gt; element containing the parameter defined in clause 11.4.2.1;</w:t>
      </w:r>
    </w:p>
    <w:p w14:paraId="256548F4" w14:textId="77777777" w:rsidR="00F12D30" w:rsidRPr="00C6761E" w:rsidRDefault="00F12D30" w:rsidP="003A13E4">
      <w:pPr>
        <w:pStyle w:val="B2"/>
      </w:pPr>
      <w:r w:rsidRPr="00C6761E">
        <w:t>2)</w:t>
      </w:r>
      <w:r w:rsidRPr="00C6761E">
        <w:tab/>
        <w:t>zero or one &lt;ProSe-Restricted-Code&gt; element containing the parameter defined in clause 11.4.2.27;</w:t>
      </w:r>
    </w:p>
    <w:p w14:paraId="39AC7DBA" w14:textId="77777777" w:rsidR="00F12D30" w:rsidRPr="00C6761E" w:rsidRDefault="00F12D30" w:rsidP="003A13E4">
      <w:pPr>
        <w:pStyle w:val="B2"/>
      </w:pPr>
      <w:r w:rsidRPr="00C6761E">
        <w:t>3)</w:t>
      </w:r>
      <w:r w:rsidRPr="00C6761E">
        <w:tab/>
        <w:t>zero, one or more &lt;ProSe-Restricted-Code-Suffix-Range&gt; element containing the parameter defined in clause 11.4.2.28;</w:t>
      </w:r>
    </w:p>
    <w:p w14:paraId="29600E2E" w14:textId="77777777" w:rsidR="00F12D30" w:rsidRPr="00C6761E" w:rsidRDefault="00F12D30" w:rsidP="003A13E4">
      <w:pPr>
        <w:pStyle w:val="B2"/>
      </w:pPr>
      <w:r w:rsidRPr="00C6761E">
        <w:t>4)</w:t>
      </w:r>
      <w:r w:rsidRPr="00C6761E">
        <w:tab/>
        <w:t>zero or one &lt;validity-timer-T5062&gt; element containing the parameter defined in 11.4.2.32;</w:t>
      </w:r>
    </w:p>
    <w:p w14:paraId="650CCABB" w14:textId="77777777" w:rsidR="00F12D30" w:rsidRPr="00C6761E" w:rsidRDefault="00F12D30" w:rsidP="003A13E4">
      <w:pPr>
        <w:pStyle w:val="B2"/>
      </w:pPr>
      <w:r w:rsidRPr="00C6761E">
        <w:t>5)</w:t>
      </w:r>
      <w:r w:rsidRPr="00C6761E">
        <w:tab/>
        <w:t>zero or one &lt;ACE-enabled-indicator&gt; element containing the parameter defined in clause 11.4.2.31;</w:t>
      </w:r>
    </w:p>
    <w:p w14:paraId="36CA67D6" w14:textId="486D7998" w:rsidR="00F12D30" w:rsidRPr="00C6761E" w:rsidRDefault="00F12D30" w:rsidP="003A13E4">
      <w:pPr>
        <w:pStyle w:val="B2"/>
      </w:pPr>
      <w:r w:rsidRPr="00C6761E">
        <w:t>6)</w:t>
      </w:r>
      <w:r w:rsidRPr="00C6761E">
        <w:tab/>
      </w:r>
      <w:r w:rsidR="00C019C6" w:rsidRPr="00C6761E">
        <w:t>a</w:t>
      </w:r>
      <w:r w:rsidRPr="00C6761E">
        <w:t xml:space="preserve"> &lt;</w:t>
      </w:r>
      <w:r w:rsidR="00C019C6" w:rsidRPr="00C6761E">
        <w:t>code-sending</w:t>
      </w:r>
      <w:r w:rsidR="00C84F4C" w:rsidRPr="00C6761E">
        <w:t>-</w:t>
      </w:r>
      <w:r w:rsidR="00C019C6" w:rsidRPr="00C6761E">
        <w:t>security</w:t>
      </w:r>
      <w:r w:rsidR="00C84F4C" w:rsidRPr="00C6761E">
        <w:t>-</w:t>
      </w:r>
      <w:r w:rsidR="00C019C6" w:rsidRPr="00C6761E">
        <w:t>parameter</w:t>
      </w:r>
      <w:r w:rsidRPr="00C6761E">
        <w:t>&gt; element containing the parameter defined in clause 11.4.2.33;</w:t>
      </w:r>
    </w:p>
    <w:p w14:paraId="0DFE58E8" w14:textId="3D833D59" w:rsidR="00F12D30" w:rsidRPr="00C6761E" w:rsidRDefault="00F12D30" w:rsidP="003A13E4">
      <w:pPr>
        <w:pStyle w:val="B2"/>
      </w:pPr>
      <w:r w:rsidRPr="00C6761E">
        <w:t>7)</w:t>
      </w:r>
      <w:r w:rsidRPr="00C6761E">
        <w:tab/>
      </w:r>
      <w:r w:rsidR="00CF6B14" w:rsidRPr="00C6761E">
        <w:t>zero or one</w:t>
      </w:r>
      <w:r w:rsidRPr="00C6761E">
        <w:t xml:space="preserve"> &lt;on-demand-announcing-enabled-indicator&gt; element containing the parameter defined in clause 11.4.2.29;</w:t>
      </w:r>
    </w:p>
    <w:p w14:paraId="71A57FCA" w14:textId="7DD028EA" w:rsidR="00F12D30" w:rsidRPr="00C6761E" w:rsidRDefault="00F12D30" w:rsidP="00A76685">
      <w:pPr>
        <w:pStyle w:val="B2"/>
      </w:pPr>
      <w:r w:rsidRPr="00C6761E">
        <w:t>8)</w:t>
      </w:r>
      <w:r w:rsidRPr="00C6761E">
        <w:tab/>
        <w:t>a &lt;discovery-entry-id&gt; element containing the parameter defined in clause 11.4.2.26;</w:t>
      </w:r>
    </w:p>
    <w:p w14:paraId="2F0E5CBB" w14:textId="4FB97AC0" w:rsidR="00C33E9D" w:rsidRPr="00C6761E" w:rsidRDefault="00C33E9D" w:rsidP="00A76685">
      <w:pPr>
        <w:pStyle w:val="B2"/>
      </w:pPr>
      <w:r w:rsidRPr="00C6761E">
        <w:t>9)</w:t>
      </w:r>
      <w:r w:rsidRPr="00C6761E">
        <w:tab/>
        <w:t>a &lt;selected-PC5-ciphering-algorithm&gt; element containing the parameter defined in clause 11.4.2.51;</w:t>
      </w:r>
    </w:p>
    <w:p w14:paraId="35BE81C2" w14:textId="14507978" w:rsidR="00CF6B14" w:rsidRPr="00C6761E" w:rsidRDefault="00C33E9D" w:rsidP="00A76685">
      <w:pPr>
        <w:pStyle w:val="B2"/>
      </w:pPr>
      <w:r w:rsidRPr="00C6761E">
        <w:t>10</w:t>
      </w:r>
      <w:r w:rsidR="00CF6B14" w:rsidRPr="00C6761E">
        <w:t>)</w:t>
      </w:r>
      <w:r w:rsidR="00A41E47" w:rsidRPr="00C6761E">
        <w:tab/>
      </w:r>
      <w:r w:rsidR="00CF6B14" w:rsidRPr="00C6761E">
        <w:t>zero or one &lt;PC5-security-policies&gt; element containing the parameter defined in clause 11.4.2.</w:t>
      </w:r>
      <w:r w:rsidR="004B20AD" w:rsidRPr="00C6761E">
        <w:t>49</w:t>
      </w:r>
      <w:r w:rsidR="00CF6B14" w:rsidRPr="00C6761E">
        <w:t>;</w:t>
      </w:r>
    </w:p>
    <w:p w14:paraId="75245B78" w14:textId="78662512" w:rsidR="00F12D30" w:rsidRPr="00C6761E" w:rsidRDefault="00CF6B14" w:rsidP="00A76685">
      <w:pPr>
        <w:pStyle w:val="B2"/>
      </w:pPr>
      <w:r w:rsidRPr="00C6761E">
        <w:t>1</w:t>
      </w:r>
      <w:r w:rsidR="00C33E9D" w:rsidRPr="00C6761E">
        <w:t>1</w:t>
      </w:r>
      <w:r w:rsidR="00F12D30" w:rsidRPr="00C6761E">
        <w:t>)</w:t>
      </w:r>
      <w:r w:rsidR="00A41E47" w:rsidRPr="00C6761E">
        <w:tab/>
      </w:r>
      <w:r w:rsidR="00F12D30" w:rsidRPr="00C6761E">
        <w:t>zero or one &lt;anyExt&gt; element containing elements defined in future releases;</w:t>
      </w:r>
    </w:p>
    <w:p w14:paraId="0ED60ACD" w14:textId="4D0FCCE9" w:rsidR="00F12D30" w:rsidRPr="00C6761E" w:rsidRDefault="00F12D30" w:rsidP="00A76685">
      <w:pPr>
        <w:pStyle w:val="B2"/>
      </w:pPr>
      <w:r w:rsidRPr="00C6761E">
        <w:t>1</w:t>
      </w:r>
      <w:r w:rsidR="00C33E9D" w:rsidRPr="00C6761E">
        <w:t>2</w:t>
      </w:r>
      <w:r w:rsidRPr="00C6761E">
        <w:t>)</w:t>
      </w:r>
      <w:r w:rsidR="00A41E47" w:rsidRPr="00C6761E">
        <w:tab/>
      </w:r>
      <w:r w:rsidRPr="00C6761E">
        <w:t>zero, one or more elements from other namespaces defined in future releases; and</w:t>
      </w:r>
    </w:p>
    <w:p w14:paraId="446905DB" w14:textId="7249EA08" w:rsidR="00F12D30" w:rsidRPr="00C6761E" w:rsidRDefault="00F12D30" w:rsidP="00A76685">
      <w:pPr>
        <w:pStyle w:val="B2"/>
      </w:pPr>
      <w:r w:rsidRPr="00C6761E">
        <w:t>1</w:t>
      </w:r>
      <w:r w:rsidR="00C33E9D" w:rsidRPr="00C6761E">
        <w:t>3</w:t>
      </w:r>
      <w:r w:rsidRPr="00C6761E">
        <w:t>)</w:t>
      </w:r>
      <w:r w:rsidR="00A41E47" w:rsidRPr="00C6761E">
        <w:tab/>
      </w:r>
      <w:r w:rsidRPr="00C6761E">
        <w:t>zero, one or more attributes defined in future releases;</w:t>
      </w:r>
    </w:p>
    <w:p w14:paraId="0C1282EB" w14:textId="2ADE9263" w:rsidR="00F12D30" w:rsidRPr="00C6761E" w:rsidRDefault="00F12D30" w:rsidP="00F12D30">
      <w:pPr>
        <w:pStyle w:val="B1"/>
      </w:pPr>
      <w:r w:rsidRPr="00C6761E">
        <w:t>f)</w:t>
      </w:r>
      <w:r w:rsidRPr="00C6761E">
        <w:tab/>
        <w:t xml:space="preserve">zero, one or more &lt;restricted-monitor-response&gt; element which contains transactions sent from the 5G DDNMF to the UE as a response to a monitoring request for </w:t>
      </w:r>
      <w:r w:rsidR="00BD0B0D" w:rsidRPr="00C6761E">
        <w:t>restricted 5G ProSe</w:t>
      </w:r>
      <w:r w:rsidRPr="00C6761E">
        <w:t xml:space="preserve"> direct discovery model A if the 5G DDNMF accepts the request. Each &lt;restricted-monitor-response&gt; consists of:</w:t>
      </w:r>
    </w:p>
    <w:p w14:paraId="3D353B7A" w14:textId="2FAC9B51" w:rsidR="00F12D30" w:rsidRPr="00C6761E" w:rsidRDefault="00F12D30" w:rsidP="003A13E4">
      <w:pPr>
        <w:pStyle w:val="B2"/>
      </w:pPr>
      <w:r w:rsidRPr="00C6761E">
        <w:t>1)</w:t>
      </w:r>
      <w:r w:rsidRPr="00C6761E">
        <w:tab/>
        <w:t>a &lt;transaction-ID&gt; element containing the parameter defined in clause 11.4.2.1;</w:t>
      </w:r>
    </w:p>
    <w:p w14:paraId="3E378373" w14:textId="37A2B575" w:rsidR="00F12D30" w:rsidRPr="00C6761E" w:rsidRDefault="00F12D30" w:rsidP="003A13E4">
      <w:pPr>
        <w:pStyle w:val="B2"/>
      </w:pPr>
      <w:r w:rsidRPr="00C6761E">
        <w:t>2)</w:t>
      </w:r>
      <w:r w:rsidRPr="00C6761E">
        <w:tab/>
        <w:t>one or more &lt;restricted-discovery-filter&gt; elements containing the parameter defined in clause 11.4.2.30;</w:t>
      </w:r>
    </w:p>
    <w:p w14:paraId="72BA9B3B" w14:textId="77777777" w:rsidR="00F12D30" w:rsidRPr="00C6761E" w:rsidRDefault="00F12D30" w:rsidP="003A13E4">
      <w:pPr>
        <w:pStyle w:val="B2"/>
      </w:pPr>
      <w:r w:rsidRPr="00C6761E">
        <w:t>3)</w:t>
      </w:r>
      <w:r w:rsidRPr="00C6761E">
        <w:tab/>
        <w:t>zero or one &lt;ACE-enabled-indicator&gt; element containing the parameter defined in clause 11.4.2.31</w:t>
      </w:r>
    </w:p>
    <w:p w14:paraId="7BE21912" w14:textId="77777777" w:rsidR="00F12D30" w:rsidRPr="00C6761E" w:rsidRDefault="00F12D30" w:rsidP="003A13E4">
      <w:pPr>
        <w:pStyle w:val="B2"/>
      </w:pPr>
      <w:r w:rsidRPr="00C6761E">
        <w:t>4)</w:t>
      </w:r>
      <w:r w:rsidRPr="00C6761E">
        <w:tab/>
        <w:t>a &lt;discovery-entry-id&gt; element containing the parameter defined in clause 11.4.2.26;</w:t>
      </w:r>
    </w:p>
    <w:p w14:paraId="2BE8C472" w14:textId="61E6419F" w:rsidR="00F12D30" w:rsidRPr="00C6761E" w:rsidRDefault="00F12D30" w:rsidP="003A13E4">
      <w:pPr>
        <w:pStyle w:val="B2"/>
      </w:pPr>
      <w:r w:rsidRPr="00C6761E">
        <w:t>5)</w:t>
      </w:r>
      <w:r w:rsidRPr="00C6761E">
        <w:tab/>
        <w:t>an &lt;application-level-container&gt; element containing the parameter defined in clause 11.4.2.25;</w:t>
      </w:r>
    </w:p>
    <w:p w14:paraId="59705FE1" w14:textId="528387F5" w:rsidR="00C019C6" w:rsidRPr="00C6761E" w:rsidRDefault="00C019C6" w:rsidP="00DA4279">
      <w:pPr>
        <w:pStyle w:val="B2"/>
      </w:pPr>
      <w:r w:rsidRPr="00C6761E">
        <w:t>6)</w:t>
      </w:r>
      <w:r w:rsidRPr="00C6761E">
        <w:tab/>
        <w:t>one or more &lt;code-</w:t>
      </w:r>
      <w:r w:rsidRPr="00C6761E">
        <w:rPr>
          <w:lang w:eastAsia="zh-CN"/>
        </w:rPr>
        <w:t>receiv</w:t>
      </w:r>
      <w:r w:rsidRPr="00C6761E">
        <w:t>ing</w:t>
      </w:r>
      <w:r w:rsidR="00C84F4C" w:rsidRPr="00C6761E">
        <w:t>-</w:t>
      </w:r>
      <w:r w:rsidRPr="00C6761E">
        <w:t>security</w:t>
      </w:r>
      <w:r w:rsidR="00C84F4C" w:rsidRPr="00C6761E">
        <w:t>-</w:t>
      </w:r>
      <w:r w:rsidRPr="00C6761E">
        <w:t>parameter&gt; element containing the parameter defined in clause 11.4.2.33;</w:t>
      </w:r>
    </w:p>
    <w:p w14:paraId="64DC60B1" w14:textId="67F47EF2" w:rsidR="00C33E9D" w:rsidRPr="00C6761E" w:rsidRDefault="00C33E9D" w:rsidP="000F6577">
      <w:pPr>
        <w:pStyle w:val="B2"/>
      </w:pPr>
      <w:r w:rsidRPr="00C6761E">
        <w:t>7)</w:t>
      </w:r>
      <w:r w:rsidRPr="00C6761E">
        <w:tab/>
        <w:t>a &lt;selected-PC5-ciphering-algorithm&gt; element containing the parameter defined in clause 11.4.2.51;</w:t>
      </w:r>
    </w:p>
    <w:p w14:paraId="52CEC6B3" w14:textId="22B88DEF" w:rsidR="00CF6B14" w:rsidRPr="00C6761E" w:rsidRDefault="00C33E9D" w:rsidP="000F6577">
      <w:pPr>
        <w:pStyle w:val="B2"/>
      </w:pPr>
      <w:r w:rsidRPr="00C6761E">
        <w:t>8</w:t>
      </w:r>
      <w:r w:rsidR="00CF6B14" w:rsidRPr="00C6761E">
        <w:t>)</w:t>
      </w:r>
      <w:r w:rsidR="00CF6B14" w:rsidRPr="00C6761E">
        <w:tab/>
        <w:t>zero or one &lt;PC5-security-policies&gt; element containing the parameter defined in clause 11.4.2.</w:t>
      </w:r>
      <w:r w:rsidR="004B20AD" w:rsidRPr="00C6761E">
        <w:t>49</w:t>
      </w:r>
      <w:r w:rsidR="00CF6B14" w:rsidRPr="00C6761E">
        <w:t>;</w:t>
      </w:r>
    </w:p>
    <w:p w14:paraId="1BC51B77" w14:textId="1D29BFED" w:rsidR="00F12D30" w:rsidRPr="00C6761E" w:rsidRDefault="00C33E9D" w:rsidP="003A13E4">
      <w:pPr>
        <w:pStyle w:val="B2"/>
      </w:pPr>
      <w:r w:rsidRPr="00C6761E">
        <w:t>9</w:t>
      </w:r>
      <w:r w:rsidR="00F12D30" w:rsidRPr="00C6761E">
        <w:t>)</w:t>
      </w:r>
      <w:r w:rsidR="00F12D30" w:rsidRPr="00C6761E">
        <w:tab/>
        <w:t>zero or one &lt;anyExt&gt; element containing elements defined in future releases;</w:t>
      </w:r>
    </w:p>
    <w:p w14:paraId="73BB53BB" w14:textId="73015DDD" w:rsidR="00F12D30" w:rsidRPr="00C6761E" w:rsidRDefault="00C33E9D" w:rsidP="003A13E4">
      <w:pPr>
        <w:pStyle w:val="B2"/>
      </w:pPr>
      <w:r w:rsidRPr="00C6761E">
        <w:t>10</w:t>
      </w:r>
      <w:r w:rsidR="00F12D30" w:rsidRPr="00C6761E">
        <w:t>)</w:t>
      </w:r>
      <w:r w:rsidR="00A41E47" w:rsidRPr="00C6761E">
        <w:tab/>
      </w:r>
      <w:r w:rsidR="00F12D30" w:rsidRPr="00C6761E">
        <w:t>zero, one or more elements from other namespaces defined in future releases; and</w:t>
      </w:r>
    </w:p>
    <w:p w14:paraId="74883347" w14:textId="0BD54416" w:rsidR="00F12D30" w:rsidRPr="00C6761E" w:rsidRDefault="00106B10" w:rsidP="003A13E4">
      <w:pPr>
        <w:pStyle w:val="B2"/>
      </w:pPr>
      <w:r w:rsidRPr="00C6761E">
        <w:t>1</w:t>
      </w:r>
      <w:r w:rsidR="00C33E9D" w:rsidRPr="00C6761E">
        <w:t>1</w:t>
      </w:r>
      <w:r w:rsidR="00F12D30" w:rsidRPr="00C6761E">
        <w:t>)</w:t>
      </w:r>
      <w:r w:rsidR="00A41E47" w:rsidRPr="00C6761E">
        <w:tab/>
      </w:r>
      <w:r w:rsidR="00F12D30" w:rsidRPr="00C6761E">
        <w:t>zero, one or more attributes defined in future releases;</w:t>
      </w:r>
    </w:p>
    <w:p w14:paraId="28241EDC" w14:textId="0BB68715" w:rsidR="00F12D30" w:rsidRPr="00C6761E" w:rsidRDefault="00F12D30" w:rsidP="00F12D30">
      <w:pPr>
        <w:pStyle w:val="B1"/>
      </w:pPr>
      <w:r w:rsidRPr="00C6761E">
        <w:t>g)</w:t>
      </w:r>
      <w:r w:rsidRPr="00C6761E">
        <w:tab/>
        <w:t>zero, one or more &lt;restricted-discoveree-response&gt; element which contains transactions sent from the 5G DDNMF to the UE as a response to a discoveree UE</w:t>
      </w:r>
      <w:r w:rsidRPr="00C6761E">
        <w:rPr>
          <w:lang w:eastAsia="zh-CN"/>
        </w:rPr>
        <w:t>'</w:t>
      </w:r>
      <w:r w:rsidRPr="00C6761E">
        <w:t xml:space="preserve">s request for </w:t>
      </w:r>
      <w:r w:rsidR="00BD0B0D" w:rsidRPr="00C6761E">
        <w:t>restricted 5G ProSe</w:t>
      </w:r>
      <w:r w:rsidRPr="00C6761E">
        <w:t xml:space="preserve"> direct discovery model B if the 5G DDNMF accepts the request. Each &lt;restricted-discoveree-response&gt; consists of:</w:t>
      </w:r>
    </w:p>
    <w:p w14:paraId="0CC09F56" w14:textId="0BCF5243" w:rsidR="00F12D30" w:rsidRPr="00C6761E" w:rsidRDefault="00F12D30" w:rsidP="003A13E4">
      <w:pPr>
        <w:pStyle w:val="B2"/>
      </w:pPr>
      <w:r w:rsidRPr="00C6761E">
        <w:t>1)</w:t>
      </w:r>
      <w:r w:rsidRPr="00C6761E">
        <w:tab/>
        <w:t>a &lt;transaction-ID&gt; element containing the parameter defined in clause 11.4.2.1;</w:t>
      </w:r>
    </w:p>
    <w:p w14:paraId="54AD6FAC" w14:textId="77777777" w:rsidR="00F12D30" w:rsidRPr="00C6761E" w:rsidRDefault="00F12D30" w:rsidP="003A13E4">
      <w:pPr>
        <w:pStyle w:val="B2"/>
      </w:pPr>
      <w:r w:rsidRPr="00C6761E">
        <w:t>2)</w:t>
      </w:r>
      <w:r w:rsidRPr="00C6761E">
        <w:tab/>
        <w:t>a &lt;ProSe-Response-Code&gt; element containing the element defined in clause11.4.2.35;</w:t>
      </w:r>
    </w:p>
    <w:p w14:paraId="1CA1F3A0" w14:textId="2B939408" w:rsidR="00F12D30" w:rsidRPr="00C6761E" w:rsidRDefault="00F12D30" w:rsidP="003A13E4">
      <w:pPr>
        <w:pStyle w:val="B2"/>
      </w:pPr>
      <w:r w:rsidRPr="00C6761E">
        <w:t>3)</w:t>
      </w:r>
      <w:r w:rsidRPr="00C6761E">
        <w:tab/>
        <w:t>one or more &lt;query-filter&gt; elements containing the parameter defined in clause 11.4.2.36;</w:t>
      </w:r>
    </w:p>
    <w:p w14:paraId="0C0C084F" w14:textId="77777777" w:rsidR="00F12D30" w:rsidRPr="00C6761E" w:rsidRDefault="00F12D30" w:rsidP="003A13E4">
      <w:pPr>
        <w:pStyle w:val="B2"/>
      </w:pPr>
      <w:r w:rsidRPr="00C6761E">
        <w:t>4)</w:t>
      </w:r>
      <w:r w:rsidRPr="00C6761E">
        <w:tab/>
        <w:t>a &lt;validity-timer-T5068&gt; element containing the parameter defined in clause 11.4.2.37;</w:t>
      </w:r>
    </w:p>
    <w:p w14:paraId="44A7879B" w14:textId="0EA17C43" w:rsidR="00F12D30" w:rsidRPr="00C6761E" w:rsidRDefault="00F12D30" w:rsidP="003A13E4">
      <w:pPr>
        <w:pStyle w:val="B2"/>
      </w:pPr>
      <w:r w:rsidRPr="00C6761E">
        <w:t>5)</w:t>
      </w:r>
      <w:r w:rsidRPr="00C6761E">
        <w:tab/>
      </w:r>
      <w:r w:rsidR="00106B10" w:rsidRPr="00C6761E">
        <w:t>a</w:t>
      </w:r>
      <w:r w:rsidRPr="00C6761E">
        <w:t xml:space="preserve"> &lt;</w:t>
      </w:r>
      <w:r w:rsidR="00106B10" w:rsidRPr="00C6761E">
        <w:t>code-sending</w:t>
      </w:r>
      <w:r w:rsidR="00C84F4C" w:rsidRPr="00C6761E">
        <w:t>-</w:t>
      </w:r>
      <w:r w:rsidR="00106B10" w:rsidRPr="00C6761E">
        <w:t>security</w:t>
      </w:r>
      <w:r w:rsidR="00C84F4C" w:rsidRPr="00C6761E">
        <w:t>-</w:t>
      </w:r>
      <w:r w:rsidR="001E2186" w:rsidRPr="00C6761E">
        <w:t>parameter</w:t>
      </w:r>
      <w:r w:rsidR="001E2186" w:rsidRPr="00C6761E" w:rsidDel="00106B10">
        <w:t xml:space="preserve"> </w:t>
      </w:r>
      <w:r w:rsidRPr="00C6761E">
        <w:t>&gt; element containing the parameter defined in clause 11.4.2.33;</w:t>
      </w:r>
    </w:p>
    <w:p w14:paraId="4C826C14" w14:textId="7638356F" w:rsidR="00106B10" w:rsidRPr="00C6761E" w:rsidRDefault="00106B10" w:rsidP="003A13E4">
      <w:pPr>
        <w:pStyle w:val="B2"/>
      </w:pPr>
      <w:r w:rsidRPr="00C6761E">
        <w:rPr>
          <w:lang w:eastAsia="zh-CN"/>
        </w:rPr>
        <w:t>6</w:t>
      </w:r>
      <w:r w:rsidRPr="00C6761E">
        <w:t>)</w:t>
      </w:r>
      <w:r w:rsidRPr="00C6761E">
        <w:tab/>
        <w:t>one or more &lt;code-</w:t>
      </w:r>
      <w:r w:rsidRPr="00C6761E">
        <w:rPr>
          <w:lang w:eastAsia="zh-CN"/>
        </w:rPr>
        <w:t>receiv</w:t>
      </w:r>
      <w:r w:rsidRPr="00C6761E">
        <w:t>ing</w:t>
      </w:r>
      <w:r w:rsidR="00C84F4C" w:rsidRPr="00C6761E">
        <w:t>-</w:t>
      </w:r>
      <w:r w:rsidRPr="00C6761E">
        <w:t>security</w:t>
      </w:r>
      <w:r w:rsidR="00C84F4C" w:rsidRPr="00C6761E">
        <w:t>-</w:t>
      </w:r>
      <w:r w:rsidRPr="00C6761E">
        <w:t>parameter&gt; element containing the parameter defined in clause 11.4.2.33;</w:t>
      </w:r>
    </w:p>
    <w:p w14:paraId="6A0A1508" w14:textId="6566D86F" w:rsidR="00F12D30" w:rsidRPr="00C6761E" w:rsidRDefault="00106B10" w:rsidP="003A13E4">
      <w:pPr>
        <w:pStyle w:val="B2"/>
      </w:pPr>
      <w:r w:rsidRPr="00C6761E">
        <w:t>7</w:t>
      </w:r>
      <w:r w:rsidR="00F12D30" w:rsidRPr="00C6761E">
        <w:t>)</w:t>
      </w:r>
      <w:r w:rsidR="00F12D30" w:rsidRPr="00C6761E">
        <w:tab/>
        <w:t>a &lt;discovery-entry-id&gt; element containing the parameter defined in clause 11.4.2.26;</w:t>
      </w:r>
    </w:p>
    <w:p w14:paraId="2BC6CE50" w14:textId="358A16EE" w:rsidR="00CF6B14" w:rsidRPr="00C6761E" w:rsidRDefault="00106B10" w:rsidP="000F6577">
      <w:pPr>
        <w:pStyle w:val="B2"/>
      </w:pPr>
      <w:r w:rsidRPr="00C6761E">
        <w:t>8</w:t>
      </w:r>
      <w:r w:rsidR="00CF6B14" w:rsidRPr="00C6761E">
        <w:t>)</w:t>
      </w:r>
      <w:r w:rsidR="00CF6B14" w:rsidRPr="00C6761E">
        <w:tab/>
        <w:t>zero or one &lt;PC5-security-policies&gt; element containing the parameter defined in clause 11.4.2.</w:t>
      </w:r>
      <w:r w:rsidR="004B20AD" w:rsidRPr="00C6761E">
        <w:t>49</w:t>
      </w:r>
      <w:r w:rsidR="00CF6B14" w:rsidRPr="00C6761E">
        <w:t>;</w:t>
      </w:r>
    </w:p>
    <w:p w14:paraId="5BB822A4" w14:textId="6501E929" w:rsidR="00C33E9D" w:rsidRPr="00C6761E" w:rsidRDefault="00C33E9D" w:rsidP="003A13E4">
      <w:pPr>
        <w:pStyle w:val="B2"/>
      </w:pPr>
      <w:r w:rsidRPr="00C6761E">
        <w:t>9)</w:t>
      </w:r>
      <w:r w:rsidRPr="00C6761E">
        <w:tab/>
        <w:t>a &lt;selected-PC5-ciphering-algorithm&gt; element containing the parameter defined in clause 11.4.2.51;</w:t>
      </w:r>
    </w:p>
    <w:p w14:paraId="1FD5B7F0" w14:textId="4C0116A6" w:rsidR="00F12D30" w:rsidRPr="00C6761E" w:rsidRDefault="00CD325D" w:rsidP="003A13E4">
      <w:pPr>
        <w:pStyle w:val="B2"/>
      </w:pPr>
      <w:r w:rsidRPr="00C6761E">
        <w:t>10</w:t>
      </w:r>
      <w:r w:rsidR="00F12D30" w:rsidRPr="00C6761E">
        <w:t>)</w:t>
      </w:r>
      <w:r w:rsidR="00A41E47" w:rsidRPr="00C6761E">
        <w:tab/>
      </w:r>
      <w:r w:rsidR="00F12D30" w:rsidRPr="00C6761E">
        <w:t>zero or one &lt;anyExt&gt; element containing elements defined in future releases;</w:t>
      </w:r>
    </w:p>
    <w:p w14:paraId="64FE3878" w14:textId="5297297F" w:rsidR="00F12D30" w:rsidRPr="00C6761E" w:rsidRDefault="00106B10" w:rsidP="003A13E4">
      <w:pPr>
        <w:pStyle w:val="B2"/>
      </w:pPr>
      <w:r w:rsidRPr="00C6761E">
        <w:t>1</w:t>
      </w:r>
      <w:r w:rsidR="00CD325D" w:rsidRPr="00C6761E">
        <w:t>1</w:t>
      </w:r>
      <w:r w:rsidR="00F12D30" w:rsidRPr="00C6761E">
        <w:t>)</w:t>
      </w:r>
      <w:r w:rsidR="00A41E47" w:rsidRPr="00C6761E">
        <w:tab/>
      </w:r>
      <w:r w:rsidR="00F12D30" w:rsidRPr="00C6761E">
        <w:t>zero, one or more elements from other namespaces defined in future releases; and</w:t>
      </w:r>
    </w:p>
    <w:p w14:paraId="07C93BF9" w14:textId="3E06A99E" w:rsidR="00F12D30" w:rsidRPr="00C6761E" w:rsidRDefault="00106B10" w:rsidP="003A13E4">
      <w:pPr>
        <w:pStyle w:val="B2"/>
      </w:pPr>
      <w:r w:rsidRPr="00C6761E">
        <w:t>1</w:t>
      </w:r>
      <w:r w:rsidR="00CD325D" w:rsidRPr="00C6761E">
        <w:t>2</w:t>
      </w:r>
      <w:r w:rsidR="00F12D30" w:rsidRPr="00C6761E">
        <w:t>)</w:t>
      </w:r>
      <w:r w:rsidR="00A41E47" w:rsidRPr="00C6761E">
        <w:tab/>
      </w:r>
      <w:r w:rsidR="00F12D30" w:rsidRPr="00C6761E">
        <w:t>zero, one or more attributes defined in future releases;</w:t>
      </w:r>
    </w:p>
    <w:p w14:paraId="4E0E73E8" w14:textId="15471C7B" w:rsidR="00F12D30" w:rsidRPr="00C6761E" w:rsidRDefault="00F12D30" w:rsidP="00F12D30">
      <w:pPr>
        <w:pStyle w:val="B1"/>
      </w:pPr>
      <w:r w:rsidRPr="00C6761E">
        <w:t>h)</w:t>
      </w:r>
      <w:r w:rsidRPr="00C6761E">
        <w:tab/>
        <w:t>zero, one or more &lt;restricted-discoverer-response&gt; element which contains transactions sent from the 5G DDNMF to the UE as a response to a discoverer UE</w:t>
      </w:r>
      <w:r w:rsidRPr="00C6761E">
        <w:rPr>
          <w:lang w:eastAsia="zh-CN"/>
        </w:rPr>
        <w:t>'</w:t>
      </w:r>
      <w:r w:rsidRPr="00C6761E">
        <w:t xml:space="preserve">s request for </w:t>
      </w:r>
      <w:r w:rsidR="00BD0B0D" w:rsidRPr="00C6761E">
        <w:t>restricted 5G ProSe</w:t>
      </w:r>
      <w:r w:rsidRPr="00C6761E">
        <w:t xml:space="preserve"> direct discovery model B if the 5G DDNMF accepts the request. Each &lt;restricted-discoverer-response&gt; consists of:</w:t>
      </w:r>
    </w:p>
    <w:p w14:paraId="1B816AD1" w14:textId="57A2B984" w:rsidR="00F12D30" w:rsidRPr="00C6761E" w:rsidRDefault="00F12D30" w:rsidP="003A13E4">
      <w:pPr>
        <w:pStyle w:val="B2"/>
      </w:pPr>
      <w:r w:rsidRPr="00C6761E">
        <w:t>1)</w:t>
      </w:r>
      <w:r w:rsidRPr="00C6761E">
        <w:tab/>
        <w:t>a &lt;transaction-ID&gt; element containing the parameter defined in clause 11.4.2.1;</w:t>
      </w:r>
    </w:p>
    <w:p w14:paraId="4EEB9E1B" w14:textId="77777777" w:rsidR="00F12D30" w:rsidRPr="00C6761E" w:rsidRDefault="00F12D30" w:rsidP="003A13E4">
      <w:pPr>
        <w:pStyle w:val="B2"/>
      </w:pPr>
      <w:r w:rsidRPr="00C6761E">
        <w:t>2)</w:t>
      </w:r>
      <w:r w:rsidRPr="00C6761E">
        <w:tab/>
        <w:t>one or more &lt;subquery-result&gt; elements containing the parameter defined in clause 11.4.2.38;</w:t>
      </w:r>
    </w:p>
    <w:p w14:paraId="4D0226F9" w14:textId="77777777" w:rsidR="000124BC" w:rsidRPr="00C6761E" w:rsidRDefault="000124BC" w:rsidP="000124BC">
      <w:pPr>
        <w:pStyle w:val="B2"/>
      </w:pPr>
      <w:r w:rsidRPr="00C6761E">
        <w:t>3)</w:t>
      </w:r>
      <w:r w:rsidRPr="00C6761E">
        <w:tab/>
        <w:t>a &lt;code-sending-security-parameter&gt; element containing the parameter defined in clause 11.4.2.33;</w:t>
      </w:r>
    </w:p>
    <w:p w14:paraId="669DF1A0" w14:textId="77777777" w:rsidR="000124BC" w:rsidRPr="00C6761E" w:rsidRDefault="000124BC" w:rsidP="000124BC">
      <w:pPr>
        <w:pStyle w:val="B2"/>
      </w:pPr>
      <w:r w:rsidRPr="00C6761E">
        <w:rPr>
          <w:lang w:eastAsia="zh-CN"/>
        </w:rPr>
        <w:t>4</w:t>
      </w:r>
      <w:r w:rsidRPr="00C6761E">
        <w:t>)</w:t>
      </w:r>
      <w:r w:rsidRPr="00C6761E">
        <w:tab/>
        <w:t>one or more &lt;code-</w:t>
      </w:r>
      <w:r w:rsidRPr="00C6761E">
        <w:rPr>
          <w:lang w:eastAsia="zh-CN"/>
        </w:rPr>
        <w:t>receiv</w:t>
      </w:r>
      <w:r w:rsidRPr="00C6761E">
        <w:t>ing-security-parameter&gt; element containing the parameter defined in clause 11.4.2.33;</w:t>
      </w:r>
    </w:p>
    <w:p w14:paraId="401D44E8" w14:textId="6428E05E" w:rsidR="00F12D30" w:rsidRPr="00C6761E" w:rsidRDefault="000124BC" w:rsidP="003A13E4">
      <w:pPr>
        <w:pStyle w:val="B2"/>
      </w:pPr>
      <w:r w:rsidRPr="00C6761E">
        <w:t>5</w:t>
      </w:r>
      <w:r w:rsidR="00F12D30" w:rsidRPr="00C6761E">
        <w:t>)</w:t>
      </w:r>
      <w:r w:rsidR="00F12D30" w:rsidRPr="00C6761E">
        <w:tab/>
        <w:t>a &lt;discovery-entry-id&gt; element containing the parameter defined in clause 11.4.2.26;</w:t>
      </w:r>
    </w:p>
    <w:p w14:paraId="7B8B20BF" w14:textId="0F3461AD" w:rsidR="00B624E5" w:rsidRPr="00C6761E" w:rsidRDefault="000124BC" w:rsidP="000F6577">
      <w:pPr>
        <w:pStyle w:val="B2"/>
      </w:pPr>
      <w:r w:rsidRPr="00C6761E">
        <w:t>6</w:t>
      </w:r>
      <w:r w:rsidR="00B624E5" w:rsidRPr="00C6761E">
        <w:t>)</w:t>
      </w:r>
      <w:r w:rsidR="00B624E5" w:rsidRPr="00C6761E">
        <w:tab/>
        <w:t>zero or one &lt;PC5-security-policies&gt; element containing the parameter defined in clause 11.4.2.</w:t>
      </w:r>
      <w:r w:rsidR="004B20AD" w:rsidRPr="00C6761E">
        <w:t>49</w:t>
      </w:r>
      <w:r w:rsidR="00B624E5" w:rsidRPr="00C6761E">
        <w:t>;</w:t>
      </w:r>
    </w:p>
    <w:p w14:paraId="14748DE1" w14:textId="6793D00F" w:rsidR="00CD325D" w:rsidRPr="00C6761E" w:rsidRDefault="000124BC" w:rsidP="003A13E4">
      <w:pPr>
        <w:pStyle w:val="B2"/>
      </w:pPr>
      <w:r w:rsidRPr="00C6761E">
        <w:t>7</w:t>
      </w:r>
      <w:r w:rsidR="00CD325D" w:rsidRPr="00C6761E">
        <w:t>)</w:t>
      </w:r>
      <w:r w:rsidR="00CD325D" w:rsidRPr="00C6761E">
        <w:tab/>
        <w:t>a &lt;selected-PC5-ciphering-algorithm&gt; element containing the parameter defined in clause 11.4.2.51;</w:t>
      </w:r>
    </w:p>
    <w:p w14:paraId="3DE93C9E" w14:textId="2CA1C1B7" w:rsidR="00F12D30" w:rsidRPr="00C6761E" w:rsidRDefault="000124BC" w:rsidP="003A13E4">
      <w:pPr>
        <w:pStyle w:val="B2"/>
      </w:pPr>
      <w:r w:rsidRPr="00C6761E">
        <w:t>8</w:t>
      </w:r>
      <w:r w:rsidR="00F12D30" w:rsidRPr="00C6761E">
        <w:t>)</w:t>
      </w:r>
      <w:r w:rsidR="00F12D30" w:rsidRPr="00C6761E">
        <w:tab/>
        <w:t>zero or one &lt;anyExt&gt; element containing elements defined in future releases;</w:t>
      </w:r>
    </w:p>
    <w:p w14:paraId="37C7460D" w14:textId="54916365" w:rsidR="00F12D30" w:rsidRPr="00C6761E" w:rsidRDefault="000124BC" w:rsidP="003A13E4">
      <w:pPr>
        <w:pStyle w:val="B2"/>
      </w:pPr>
      <w:r w:rsidRPr="00C6761E">
        <w:t>9</w:t>
      </w:r>
      <w:r w:rsidR="00F12D30" w:rsidRPr="00C6761E">
        <w:t>)</w:t>
      </w:r>
      <w:r w:rsidR="00F12D30" w:rsidRPr="00C6761E">
        <w:tab/>
        <w:t>zero, one or more elements from other namespaces defined in future releases; and</w:t>
      </w:r>
    </w:p>
    <w:p w14:paraId="72D73397" w14:textId="689EF254" w:rsidR="00F12D30" w:rsidRPr="00C6761E" w:rsidRDefault="000124BC" w:rsidP="003A13E4">
      <w:pPr>
        <w:pStyle w:val="B2"/>
      </w:pPr>
      <w:r w:rsidRPr="00C6761E">
        <w:t>10</w:t>
      </w:r>
      <w:r w:rsidR="00F12D30" w:rsidRPr="00C6761E">
        <w:t>)</w:t>
      </w:r>
      <w:r w:rsidR="00F12D30" w:rsidRPr="00C6761E">
        <w:tab/>
        <w:t>zero, one or more attributes defined in future releases;</w:t>
      </w:r>
    </w:p>
    <w:p w14:paraId="44E32403" w14:textId="77777777" w:rsidR="00F12D30" w:rsidRPr="00C6761E" w:rsidRDefault="00F12D30" w:rsidP="00F12D30">
      <w:pPr>
        <w:pStyle w:val="B1"/>
      </w:pPr>
      <w:r w:rsidRPr="00C6761E">
        <w:t>i)</w:t>
      </w:r>
      <w:r w:rsidRPr="00C6761E">
        <w:tab/>
        <w:t>zero, one or more &lt;response-reject&gt; element which contains transactions sent from the 5G DDNMF to the UE as a response to an announcing or monitoring requests if the 5G DDNMF  cannot accept the request. Each &lt;response-reject&gt; consists of:</w:t>
      </w:r>
    </w:p>
    <w:p w14:paraId="58E9602E" w14:textId="18B3E927" w:rsidR="00F12D30" w:rsidRPr="00C6761E" w:rsidRDefault="00F12D30" w:rsidP="003A13E4">
      <w:pPr>
        <w:pStyle w:val="B2"/>
      </w:pPr>
      <w:r w:rsidRPr="00C6761E">
        <w:t>1)</w:t>
      </w:r>
      <w:r w:rsidRPr="00C6761E">
        <w:tab/>
        <w:t>a &lt;transaction-ID&gt; element containing the parameter defined in clause 11.4.2.1;</w:t>
      </w:r>
    </w:p>
    <w:p w14:paraId="0C1B9D6E" w14:textId="77777777" w:rsidR="00F12D30" w:rsidRPr="00C6761E" w:rsidRDefault="00F12D30" w:rsidP="003A13E4">
      <w:pPr>
        <w:pStyle w:val="B2"/>
      </w:pPr>
      <w:r w:rsidRPr="00C6761E">
        <w:t>2)</w:t>
      </w:r>
      <w:r w:rsidRPr="00C6761E">
        <w:tab/>
        <w:t>a &lt;PC3a-control-protocol-cause-value&gt; element containing the parameter defined in clause 11.4.2.8.</w:t>
      </w:r>
    </w:p>
    <w:p w14:paraId="1A733AD6" w14:textId="77777777" w:rsidR="00F12D30" w:rsidRPr="00C6761E" w:rsidRDefault="00F12D30" w:rsidP="003A13E4">
      <w:pPr>
        <w:pStyle w:val="B2"/>
      </w:pPr>
      <w:r w:rsidRPr="00C6761E">
        <w:t>3)</w:t>
      </w:r>
      <w:r w:rsidRPr="00C6761E">
        <w:tab/>
        <w:t>zero, one or more elements defined in future releases; and</w:t>
      </w:r>
    </w:p>
    <w:p w14:paraId="51A4EE38" w14:textId="77777777" w:rsidR="00F12D30" w:rsidRPr="00C6761E" w:rsidRDefault="00F12D30" w:rsidP="003A13E4">
      <w:pPr>
        <w:pStyle w:val="B2"/>
      </w:pPr>
      <w:r w:rsidRPr="00C6761E">
        <w:t>4)</w:t>
      </w:r>
      <w:r w:rsidRPr="00C6761E">
        <w:tab/>
        <w:t>zero, one or more attributes defined in future releases;</w:t>
      </w:r>
    </w:p>
    <w:p w14:paraId="3F53C950" w14:textId="09158C0D" w:rsidR="00F12D30" w:rsidRPr="00C6761E" w:rsidRDefault="00F12D30" w:rsidP="00F12D30">
      <w:pPr>
        <w:pStyle w:val="B1"/>
      </w:pPr>
      <w:r w:rsidRPr="00C6761E">
        <w:t>j)</w:t>
      </w:r>
      <w:r w:rsidR="000D7A1B" w:rsidRPr="00C6761E">
        <w:tab/>
      </w:r>
      <w:r w:rsidRPr="00C6761E">
        <w:t>zero or one &lt;anyExt&gt; element containing elements defined in future releases;</w:t>
      </w:r>
    </w:p>
    <w:p w14:paraId="0C5EDC48" w14:textId="77777777" w:rsidR="00F12D30" w:rsidRPr="00C6761E" w:rsidRDefault="00F12D30" w:rsidP="00F12D30">
      <w:pPr>
        <w:pStyle w:val="B1"/>
      </w:pPr>
      <w:r w:rsidRPr="00C6761E">
        <w:t>k)</w:t>
      </w:r>
      <w:r w:rsidRPr="00C6761E">
        <w:tab/>
        <w:t>zero, one or more elements from other namespaces defined in future releases;</w:t>
      </w:r>
    </w:p>
    <w:p w14:paraId="2E355DF2" w14:textId="77777777" w:rsidR="00F12D30" w:rsidRPr="00C6761E" w:rsidRDefault="00F12D30" w:rsidP="00F12D30">
      <w:pPr>
        <w:pStyle w:val="B1"/>
      </w:pPr>
      <w:r w:rsidRPr="00C6761E">
        <w:t>l)</w:t>
      </w:r>
      <w:r w:rsidRPr="00C6761E">
        <w:tab/>
        <w:t>an optional "network-initiated transaction method" attribute containing the parameter defined in clause 11.4.2.42; and</w:t>
      </w:r>
    </w:p>
    <w:p w14:paraId="5061D1B3" w14:textId="77777777" w:rsidR="00F12D30" w:rsidRPr="00C6761E" w:rsidRDefault="00F12D30" w:rsidP="00F12D30">
      <w:pPr>
        <w:pStyle w:val="B1"/>
      </w:pPr>
      <w:r w:rsidRPr="00C6761E">
        <w:t>m)</w:t>
      </w:r>
      <w:r w:rsidRPr="00C6761E">
        <w:tab/>
        <w:t>zero, one or more attributes defined in future releases.</w:t>
      </w:r>
    </w:p>
    <w:p w14:paraId="53B69020" w14:textId="0EBCD1A2" w:rsidR="00F12D30" w:rsidRPr="00C6761E" w:rsidRDefault="00F12D30" w:rsidP="00F12D30">
      <w:pPr>
        <w:pStyle w:val="Heading4"/>
      </w:pPr>
      <w:bookmarkStart w:id="6193" w:name="_CR10_5_4_4"/>
      <w:bookmarkStart w:id="6194" w:name="_Toc525231317"/>
      <w:bookmarkStart w:id="6195" w:name="_Toc59198717"/>
      <w:bookmarkStart w:id="6196" w:name="_Toc75283075"/>
      <w:bookmarkStart w:id="6197" w:name="_Toc187963483"/>
      <w:bookmarkEnd w:id="6193"/>
      <w:r w:rsidRPr="00C6761E">
        <w:t>1</w:t>
      </w:r>
      <w:r w:rsidR="00FE5D5E" w:rsidRPr="00C6761E">
        <w:t>0</w:t>
      </w:r>
      <w:r w:rsidRPr="00C6761E">
        <w:t>.</w:t>
      </w:r>
      <w:r w:rsidR="00AE5015" w:rsidRPr="00C6761E">
        <w:t>5</w:t>
      </w:r>
      <w:r w:rsidRPr="00C6761E">
        <w:t>.4.4</w:t>
      </w:r>
      <w:r w:rsidRPr="00C6761E">
        <w:tab/>
        <w:t>Semantics of &lt;MATCH_REPORT&gt;</w:t>
      </w:r>
      <w:bookmarkEnd w:id="6194"/>
      <w:bookmarkEnd w:id="6195"/>
      <w:bookmarkEnd w:id="6196"/>
      <w:bookmarkEnd w:id="6197"/>
    </w:p>
    <w:p w14:paraId="1DC3FC23" w14:textId="6D143A5E" w:rsidR="00F12D30" w:rsidRPr="00C6761E" w:rsidRDefault="00F12D30" w:rsidP="00F12D30">
      <w:r w:rsidRPr="00C6761E">
        <w:t>The &lt;MATCH_REPORT&gt; element contains one or more of the following element</w:t>
      </w:r>
      <w:r w:rsidR="00A748FB" w:rsidRPr="00C6761E">
        <w:t>s</w:t>
      </w:r>
      <w:r w:rsidRPr="00C6761E">
        <w:t>:</w:t>
      </w:r>
    </w:p>
    <w:p w14:paraId="02AC7C65" w14:textId="77777777" w:rsidR="00F12D30" w:rsidRPr="00C6761E" w:rsidRDefault="00F12D30" w:rsidP="00F12D30">
      <w:pPr>
        <w:pStyle w:val="B1"/>
      </w:pPr>
      <w:r w:rsidRPr="00C6761E">
        <w:t>a)</w:t>
      </w:r>
      <w:r w:rsidRPr="00C6761E">
        <w:tab/>
        <w:t>zero, one or more &lt;match-report&gt; element which contains transactions sent from the UE to the 5G DDNMF to report a matching of the direct discovery. Each &lt;match-report&gt; consists of:</w:t>
      </w:r>
    </w:p>
    <w:p w14:paraId="2E2CF294" w14:textId="77777777" w:rsidR="00F12D30" w:rsidRPr="00C6761E" w:rsidRDefault="00F12D30" w:rsidP="003A13E4">
      <w:pPr>
        <w:pStyle w:val="B2"/>
      </w:pPr>
      <w:r w:rsidRPr="00C6761E">
        <w:t>1)</w:t>
      </w:r>
      <w:r w:rsidRPr="00C6761E">
        <w:tab/>
        <w:t>a &lt;transaction-ID&gt; element containing the parameter defined in clause 11.4.2.1;</w:t>
      </w:r>
    </w:p>
    <w:p w14:paraId="6FEB7B6C" w14:textId="7215BC39" w:rsidR="00847411" w:rsidRPr="00C6761E" w:rsidRDefault="00847411" w:rsidP="003A13E4">
      <w:pPr>
        <w:pStyle w:val="B2"/>
      </w:pPr>
      <w:r w:rsidRPr="00C6761E">
        <w:t>2)</w:t>
      </w:r>
      <w:r w:rsidRPr="00C6761E">
        <w:tab/>
        <w:t>a &lt;ProSe-PC5-discovery-message&gt; element containing the parameter defined in clause 11.4.2.52;</w:t>
      </w:r>
    </w:p>
    <w:p w14:paraId="10EB5325" w14:textId="32271AD3" w:rsidR="00F12D30" w:rsidRPr="00C6761E" w:rsidRDefault="008D6E6C" w:rsidP="003A13E4">
      <w:pPr>
        <w:pStyle w:val="B2"/>
      </w:pPr>
      <w:r w:rsidRPr="00C6761E">
        <w:t>3</w:t>
      </w:r>
      <w:r w:rsidR="00F12D30" w:rsidRPr="00C6761E">
        <w:t>)</w:t>
      </w:r>
      <w:r w:rsidR="00F12D30" w:rsidRPr="00C6761E">
        <w:tab/>
        <w:t>a &lt;Monitored-PLMN-id&gt; element containing the parameter defined in clause 11.4.2.10;</w:t>
      </w:r>
    </w:p>
    <w:p w14:paraId="2EE17B0C" w14:textId="213CEEC4" w:rsidR="00F12D30" w:rsidRPr="00C6761E" w:rsidRDefault="008D6E6C" w:rsidP="003A13E4">
      <w:pPr>
        <w:pStyle w:val="B2"/>
      </w:pPr>
      <w:r w:rsidRPr="00C6761E">
        <w:t>4</w:t>
      </w:r>
      <w:r w:rsidR="00F12D30" w:rsidRPr="00C6761E">
        <w:t>)</w:t>
      </w:r>
      <w:r w:rsidR="00F12D30" w:rsidRPr="00C6761E">
        <w:tab/>
        <w:t>an optional &lt;VPLMN-id&gt; element containing the parameter defined in clause 11.4.2.11;</w:t>
      </w:r>
    </w:p>
    <w:p w14:paraId="27F1B68E" w14:textId="7D681B9E" w:rsidR="00F12D30" w:rsidRPr="00C6761E" w:rsidRDefault="008D6E6C" w:rsidP="003A13E4">
      <w:pPr>
        <w:pStyle w:val="B2"/>
      </w:pPr>
      <w:r w:rsidRPr="00C6761E">
        <w:t>5</w:t>
      </w:r>
      <w:r w:rsidR="00F12D30" w:rsidRPr="00C6761E">
        <w:t>)</w:t>
      </w:r>
      <w:r w:rsidR="00F12D30" w:rsidRPr="00C6761E">
        <w:tab/>
        <w:t>a &lt;UTC-based-counter&gt; element containing the parameter defined in clause 11.4.2.12;</w:t>
      </w:r>
    </w:p>
    <w:p w14:paraId="7EF52A5E" w14:textId="5D5E7952" w:rsidR="00F12D30" w:rsidRPr="00C6761E" w:rsidRDefault="008D6E6C" w:rsidP="003A13E4">
      <w:pPr>
        <w:pStyle w:val="B2"/>
      </w:pPr>
      <w:r w:rsidRPr="00C6761E">
        <w:t>6</w:t>
      </w:r>
      <w:r w:rsidR="00F12D30" w:rsidRPr="00C6761E">
        <w:t>)</w:t>
      </w:r>
      <w:r w:rsidR="00F12D30" w:rsidRPr="00C6761E">
        <w:tab/>
        <w:t>a &lt;metadata-flag&gt; element containing the parameter defined in clause 11.4.2.14;</w:t>
      </w:r>
    </w:p>
    <w:p w14:paraId="7C3F9740" w14:textId="6FB1B824" w:rsidR="00F12D30" w:rsidRPr="00C6761E" w:rsidRDefault="008D6E6C" w:rsidP="003A13E4">
      <w:pPr>
        <w:pStyle w:val="B2"/>
      </w:pPr>
      <w:r w:rsidRPr="00C6761E">
        <w:t>7</w:t>
      </w:r>
      <w:r w:rsidR="00F12D30" w:rsidRPr="00C6761E">
        <w:t>)</w:t>
      </w:r>
      <w:r w:rsidR="00F12D30" w:rsidRPr="00C6761E">
        <w:tab/>
        <w:t>zero or one &lt;anyExt&gt; element containing elements defined in future releases;</w:t>
      </w:r>
    </w:p>
    <w:p w14:paraId="2E9A77A0" w14:textId="5873E3F1" w:rsidR="00F12D30" w:rsidRPr="00C6761E" w:rsidRDefault="008D6E6C" w:rsidP="003A13E4">
      <w:pPr>
        <w:pStyle w:val="B2"/>
      </w:pPr>
      <w:r w:rsidRPr="00C6761E">
        <w:t>8</w:t>
      </w:r>
      <w:r w:rsidR="00F12D30" w:rsidRPr="00C6761E">
        <w:t>)</w:t>
      </w:r>
      <w:r w:rsidR="00F12D30" w:rsidRPr="00C6761E">
        <w:tab/>
        <w:t>zero, one or more elements from other namespaces defined in future releases; and</w:t>
      </w:r>
    </w:p>
    <w:p w14:paraId="76EBF4E3" w14:textId="7542B632" w:rsidR="00F12D30" w:rsidRPr="00C6761E" w:rsidRDefault="008D6E6C" w:rsidP="003A13E4">
      <w:pPr>
        <w:pStyle w:val="B2"/>
      </w:pPr>
      <w:r w:rsidRPr="00C6761E">
        <w:t>9</w:t>
      </w:r>
      <w:r w:rsidR="00F12D30" w:rsidRPr="00C6761E">
        <w:t>)</w:t>
      </w:r>
      <w:r w:rsidR="00F12D30" w:rsidRPr="00C6761E">
        <w:tab/>
        <w:t>zero, one or more attributes defined in future releases;</w:t>
      </w:r>
    </w:p>
    <w:p w14:paraId="551E9868" w14:textId="77777777" w:rsidR="00F12D30" w:rsidRPr="00C6761E" w:rsidRDefault="00F12D30" w:rsidP="00F12D30">
      <w:pPr>
        <w:pStyle w:val="B1"/>
      </w:pPr>
      <w:r w:rsidRPr="00C6761E">
        <w:t>b)</w:t>
      </w:r>
      <w:r w:rsidRPr="00C6761E">
        <w:tab/>
        <w:t>zero, one or more &lt;restricted-match&gt; element which contain transactions sent from the UE to the 5G DDNMF to report a matching of the restricted direct discovery model A or model B. Each &lt;restricted-match&gt; consists of:</w:t>
      </w:r>
    </w:p>
    <w:p w14:paraId="11C9B602" w14:textId="77777777" w:rsidR="00F12D30" w:rsidRPr="00C6761E" w:rsidRDefault="00F12D30" w:rsidP="003A13E4">
      <w:pPr>
        <w:pStyle w:val="B2"/>
      </w:pPr>
      <w:r w:rsidRPr="00C6761E">
        <w:t>1)</w:t>
      </w:r>
      <w:r w:rsidRPr="00C6761E">
        <w:tab/>
        <w:t>a &lt;transaction-ID&gt; element containing the parameter defined in clause 11.4.2.1;</w:t>
      </w:r>
    </w:p>
    <w:p w14:paraId="0D59F6B9" w14:textId="15E60C02" w:rsidR="00F12D30" w:rsidRPr="00C6761E" w:rsidRDefault="008D6E6C" w:rsidP="003A13E4">
      <w:pPr>
        <w:pStyle w:val="B2"/>
      </w:pPr>
      <w:r w:rsidRPr="00C6761E">
        <w:t>2</w:t>
      </w:r>
      <w:r w:rsidR="00F12D30" w:rsidRPr="00C6761E">
        <w:t>)</w:t>
      </w:r>
      <w:r w:rsidR="00F12D30" w:rsidRPr="00C6761E">
        <w:tab/>
        <w:t>a &lt;discovery-type&gt; element containing the parameter defined in clause 11.4.2.18</w:t>
      </w:r>
    </w:p>
    <w:p w14:paraId="4F5AE0A3" w14:textId="35675F20" w:rsidR="00F12D30" w:rsidRPr="00C6761E" w:rsidRDefault="008D6E6C" w:rsidP="003A13E4">
      <w:pPr>
        <w:pStyle w:val="B2"/>
      </w:pPr>
      <w:r w:rsidRPr="00C6761E">
        <w:t>3</w:t>
      </w:r>
      <w:r w:rsidR="00F12D30" w:rsidRPr="00C6761E">
        <w:t>)</w:t>
      </w:r>
      <w:r w:rsidR="000D7A1B" w:rsidRPr="00C6761E">
        <w:tab/>
      </w:r>
      <w:r w:rsidR="00F12D30" w:rsidRPr="00C6761E">
        <w:t>an &lt;application-identity&gt; element containing the parameter defined in clause 11.4.2.5</w:t>
      </w:r>
    </w:p>
    <w:p w14:paraId="6C68BE5B" w14:textId="59B92384" w:rsidR="00F12D30" w:rsidRPr="00C6761E" w:rsidRDefault="008D6E6C" w:rsidP="003A13E4">
      <w:pPr>
        <w:pStyle w:val="B2"/>
      </w:pPr>
      <w:r w:rsidRPr="00C6761E">
        <w:t>4</w:t>
      </w:r>
      <w:r w:rsidR="00F12D30" w:rsidRPr="00C6761E">
        <w:t>)</w:t>
      </w:r>
      <w:r w:rsidR="00F12D30" w:rsidRPr="00C6761E">
        <w:tab/>
        <w:t>an &lt;RPAUID&gt; element containing the parameter defined in clause 11.4.2.23;</w:t>
      </w:r>
    </w:p>
    <w:p w14:paraId="5AB63598" w14:textId="2E947770" w:rsidR="00FF29BD" w:rsidRPr="00C6761E" w:rsidRDefault="008D6E6C" w:rsidP="003A13E4">
      <w:pPr>
        <w:pStyle w:val="B2"/>
      </w:pPr>
      <w:r w:rsidRPr="00C6761E">
        <w:t>5</w:t>
      </w:r>
      <w:r w:rsidR="00FF29BD" w:rsidRPr="00C6761E">
        <w:t>)</w:t>
      </w:r>
      <w:r w:rsidR="00FF29BD" w:rsidRPr="00C6761E">
        <w:tab/>
        <w:t>zero or one &lt;ProSe-PC5-discovery-message&gt; element containing the parameter defined in clause 11.4.2.52, if it is required to check the MIC via the match report procedure;</w:t>
      </w:r>
    </w:p>
    <w:p w14:paraId="095B8D8B" w14:textId="0FA69B6A" w:rsidR="00F12D30" w:rsidRPr="00C6761E" w:rsidRDefault="00F12D30" w:rsidP="003A13E4">
      <w:pPr>
        <w:pStyle w:val="B2"/>
      </w:pPr>
      <w:r w:rsidRPr="00C6761E">
        <w:t>6)</w:t>
      </w:r>
      <w:r w:rsidR="00A41E47" w:rsidRPr="00C6761E">
        <w:tab/>
      </w:r>
      <w:r w:rsidR="00FF29BD" w:rsidRPr="00C6761E">
        <w:t xml:space="preserve">zero or one </w:t>
      </w:r>
      <w:r w:rsidRPr="00C6761E">
        <w:t>&lt;Restricted-Code-Discovered&gt; element containing the ProSe Restricted Code parameter defined in clause 11.4.2.27 or ProSe Response Code parameter defined in clause 11.4.2.35</w:t>
      </w:r>
      <w:r w:rsidR="00FF29BD" w:rsidRPr="00C6761E">
        <w:t>, if it is not required to check the MIC via the match report procedure</w:t>
      </w:r>
      <w:r w:rsidRPr="00C6761E">
        <w:t>;</w:t>
      </w:r>
    </w:p>
    <w:p w14:paraId="716760C6" w14:textId="6454E3FD" w:rsidR="00F12D30" w:rsidRPr="00C6761E" w:rsidRDefault="008D6E6C" w:rsidP="003A13E4">
      <w:pPr>
        <w:pStyle w:val="B2"/>
      </w:pPr>
      <w:r w:rsidRPr="00C6761E">
        <w:t>7</w:t>
      </w:r>
      <w:r w:rsidR="00F12D30" w:rsidRPr="00C6761E">
        <w:t>)</w:t>
      </w:r>
      <w:r w:rsidR="00F12D30" w:rsidRPr="00C6761E">
        <w:tab/>
        <w:t>a</w:t>
      </w:r>
      <w:r w:rsidR="00FF29BD" w:rsidRPr="00C6761E">
        <w:t xml:space="preserve"> </w:t>
      </w:r>
      <w:r w:rsidR="00F12D30" w:rsidRPr="00C6761E">
        <w:t>&lt;UTC-based-counter&gt; element containing the parameter defined in clause 11.4.2.12</w:t>
      </w:r>
      <w:r w:rsidR="00FF29BD" w:rsidRPr="00C6761E">
        <w:t>, if it is required to check the MIC via the match report procedure</w:t>
      </w:r>
      <w:r w:rsidR="00F12D30" w:rsidRPr="00C6761E">
        <w:t>;</w:t>
      </w:r>
    </w:p>
    <w:p w14:paraId="25F87D13" w14:textId="578CC99B" w:rsidR="00F12D30" w:rsidRPr="00C6761E" w:rsidRDefault="008D6E6C" w:rsidP="003A13E4">
      <w:pPr>
        <w:pStyle w:val="B2"/>
      </w:pPr>
      <w:r w:rsidRPr="00C6761E">
        <w:t>8</w:t>
      </w:r>
      <w:r w:rsidR="00F12D30" w:rsidRPr="00C6761E">
        <w:t>)</w:t>
      </w:r>
      <w:r w:rsidR="00F12D30" w:rsidRPr="00C6761E">
        <w:tab/>
        <w:t>a &lt;metadata-flag&gt; element containing the parameter defined in clause 11.4.2.14;</w:t>
      </w:r>
    </w:p>
    <w:p w14:paraId="48E3002B" w14:textId="7B617A38" w:rsidR="00F12D30" w:rsidRPr="00C6761E" w:rsidRDefault="008D6E6C" w:rsidP="003A13E4">
      <w:pPr>
        <w:pStyle w:val="B2"/>
      </w:pPr>
      <w:r w:rsidRPr="00C6761E">
        <w:t>9</w:t>
      </w:r>
      <w:r w:rsidR="00F12D30" w:rsidRPr="00C6761E">
        <w:t>)</w:t>
      </w:r>
      <w:r w:rsidR="00F12D30" w:rsidRPr="00C6761E">
        <w:tab/>
        <w:t>zero or one &lt;anyExt&gt; element containing elements defined in future releases;</w:t>
      </w:r>
    </w:p>
    <w:p w14:paraId="478A4949" w14:textId="788B4AEF" w:rsidR="00F12D30" w:rsidRPr="00C6761E" w:rsidRDefault="00F12D30" w:rsidP="003A13E4">
      <w:pPr>
        <w:pStyle w:val="B2"/>
      </w:pPr>
      <w:r w:rsidRPr="00C6761E">
        <w:t>1</w:t>
      </w:r>
      <w:r w:rsidR="008D6E6C" w:rsidRPr="00C6761E">
        <w:t>0</w:t>
      </w:r>
      <w:r w:rsidRPr="00C6761E">
        <w:t>)</w:t>
      </w:r>
      <w:r w:rsidRPr="00C6761E">
        <w:tab/>
        <w:t>zero, one or more elements from other namespaces defined in future releases; and</w:t>
      </w:r>
    </w:p>
    <w:p w14:paraId="1F2A634B" w14:textId="6BF44388" w:rsidR="00F12D30" w:rsidRPr="00C6761E" w:rsidRDefault="00F12D30" w:rsidP="003A13E4">
      <w:pPr>
        <w:pStyle w:val="B2"/>
      </w:pPr>
      <w:r w:rsidRPr="00C6761E">
        <w:t>1</w:t>
      </w:r>
      <w:r w:rsidR="008D6E6C" w:rsidRPr="00C6761E">
        <w:t>1</w:t>
      </w:r>
      <w:r w:rsidRPr="00C6761E">
        <w:t>)</w:t>
      </w:r>
      <w:r w:rsidRPr="00C6761E">
        <w:tab/>
        <w:t>zero, one or more attributes defined in future releases.</w:t>
      </w:r>
    </w:p>
    <w:p w14:paraId="382FEBB2" w14:textId="77777777" w:rsidR="00F12D30" w:rsidRPr="00C6761E" w:rsidRDefault="00F12D30" w:rsidP="00F12D30">
      <w:pPr>
        <w:pStyle w:val="B1"/>
      </w:pPr>
      <w:r w:rsidRPr="00C6761E">
        <w:t>c)</w:t>
      </w:r>
      <w:r w:rsidRPr="00C6761E">
        <w:tab/>
        <w:t>zero or one &lt;anyExt&gt; element containing elements defined in future releases;</w:t>
      </w:r>
    </w:p>
    <w:p w14:paraId="2171CF07" w14:textId="77777777" w:rsidR="00F12D30" w:rsidRPr="00C6761E" w:rsidRDefault="00F12D30" w:rsidP="00F12D30">
      <w:pPr>
        <w:pStyle w:val="B1"/>
      </w:pPr>
      <w:r w:rsidRPr="00C6761E">
        <w:t>d)</w:t>
      </w:r>
      <w:r w:rsidRPr="00C6761E">
        <w:tab/>
        <w:t>zero, one or more elements from other namespaces defined in future releases; and</w:t>
      </w:r>
    </w:p>
    <w:p w14:paraId="261FFE56" w14:textId="77777777" w:rsidR="00F12D30" w:rsidRPr="00C6761E" w:rsidRDefault="00F12D30" w:rsidP="00F12D30">
      <w:pPr>
        <w:pStyle w:val="B1"/>
      </w:pPr>
      <w:r w:rsidRPr="00C6761E">
        <w:t>e)</w:t>
      </w:r>
      <w:r w:rsidRPr="00C6761E">
        <w:tab/>
        <w:t>zero, one or more attributes defined in future releases.</w:t>
      </w:r>
    </w:p>
    <w:p w14:paraId="346CE4F6" w14:textId="605ADE91" w:rsidR="00F12D30" w:rsidRPr="00C6761E" w:rsidRDefault="00F12D30" w:rsidP="00F12D30">
      <w:pPr>
        <w:pStyle w:val="Heading4"/>
      </w:pPr>
      <w:bookmarkStart w:id="6198" w:name="_CR10_5_4_5"/>
      <w:bookmarkStart w:id="6199" w:name="_Toc525231318"/>
      <w:bookmarkStart w:id="6200" w:name="_Toc59198718"/>
      <w:bookmarkStart w:id="6201" w:name="_Toc75283076"/>
      <w:bookmarkStart w:id="6202" w:name="_Toc187963484"/>
      <w:bookmarkEnd w:id="6198"/>
      <w:r w:rsidRPr="00C6761E">
        <w:t>1</w:t>
      </w:r>
      <w:r w:rsidR="00FE5D5E" w:rsidRPr="00C6761E">
        <w:t>0</w:t>
      </w:r>
      <w:r w:rsidRPr="00C6761E">
        <w:t>.</w:t>
      </w:r>
      <w:r w:rsidR="00AE5015" w:rsidRPr="00C6761E">
        <w:t>5</w:t>
      </w:r>
      <w:r w:rsidRPr="00C6761E">
        <w:t>.4.5</w:t>
      </w:r>
      <w:r w:rsidRPr="00C6761E">
        <w:tab/>
        <w:t>Semantics of &lt;MATCH_REPORT_ACK&gt;</w:t>
      </w:r>
      <w:bookmarkEnd w:id="6199"/>
      <w:bookmarkEnd w:id="6200"/>
      <w:bookmarkEnd w:id="6201"/>
      <w:bookmarkEnd w:id="6202"/>
    </w:p>
    <w:p w14:paraId="5098824A" w14:textId="77777777" w:rsidR="00F12D30" w:rsidRPr="00C6761E" w:rsidRDefault="00F12D30" w:rsidP="00F12D30">
      <w:r w:rsidRPr="00C6761E">
        <w:t>The &lt;MATCH_REPORT_ACK&gt; element contains one or more of the following elements:</w:t>
      </w:r>
    </w:p>
    <w:p w14:paraId="05CB3152" w14:textId="77777777" w:rsidR="00F12D30" w:rsidRPr="00C6761E" w:rsidRDefault="00F12D30" w:rsidP="00F12D30">
      <w:pPr>
        <w:pStyle w:val="B1"/>
      </w:pPr>
      <w:r w:rsidRPr="00C6761E">
        <w:t>a)</w:t>
      </w:r>
      <w:r w:rsidRPr="00C6761E">
        <w:tab/>
        <w:t>a &lt;Current-Time&gt; element containing the parameter defined in clause 11.4.2.16;</w:t>
      </w:r>
    </w:p>
    <w:p w14:paraId="5F2FC17F" w14:textId="77777777" w:rsidR="00F12D30" w:rsidRPr="00C6761E" w:rsidRDefault="00F12D30" w:rsidP="00F12D30">
      <w:pPr>
        <w:pStyle w:val="B1"/>
      </w:pPr>
      <w:r w:rsidRPr="00C6761E">
        <w:t>b)</w:t>
      </w:r>
      <w:r w:rsidRPr="00C6761E">
        <w:tab/>
        <w:t>zero, one or more &lt;match-ack&gt; element which contains transactions sent from the 5G DDNMF to the UE as a response to a match report if the 5G DDNMF accepts the report. Each &lt;match-ack&gt; consists of:</w:t>
      </w:r>
    </w:p>
    <w:p w14:paraId="461F1382" w14:textId="77777777" w:rsidR="00F12D30" w:rsidRPr="00C6761E" w:rsidRDefault="00F12D30" w:rsidP="003A13E4">
      <w:pPr>
        <w:pStyle w:val="B2"/>
      </w:pPr>
      <w:r w:rsidRPr="00C6761E">
        <w:t>1)</w:t>
      </w:r>
      <w:r w:rsidRPr="00C6761E">
        <w:tab/>
        <w:t>a &lt;transaction-ID&gt; element containing the parameter defined in clause 11.4.2.1;</w:t>
      </w:r>
    </w:p>
    <w:p w14:paraId="313C2B0F" w14:textId="77777777" w:rsidR="00F12D30" w:rsidRPr="00C6761E" w:rsidRDefault="00F12D30" w:rsidP="003A13E4">
      <w:pPr>
        <w:pStyle w:val="B2"/>
      </w:pPr>
      <w:r w:rsidRPr="00C6761E">
        <w:t>2)</w:t>
      </w:r>
      <w:r w:rsidRPr="00C6761E">
        <w:tab/>
        <w:t>a &lt;ProSe-Application-ID&gt; element containing the parameter defined in clause 11.4.2.4;</w:t>
      </w:r>
    </w:p>
    <w:p w14:paraId="6C4CA734" w14:textId="06D8C73F" w:rsidR="00F12D30" w:rsidRPr="00C6761E" w:rsidRDefault="00F12D30" w:rsidP="003A13E4">
      <w:pPr>
        <w:pStyle w:val="B2"/>
      </w:pPr>
      <w:r w:rsidRPr="00C6761E">
        <w:t>3)</w:t>
      </w:r>
      <w:r w:rsidRPr="00C6761E">
        <w:tab/>
        <w:t>a &lt;validity-timer-T5072&gt; element containing the parameter defined in clause 11.4.2.13;</w:t>
      </w:r>
    </w:p>
    <w:p w14:paraId="53B75E0A" w14:textId="456074D5" w:rsidR="00F12D30" w:rsidRPr="00C6761E" w:rsidRDefault="00F12D30" w:rsidP="003A13E4">
      <w:pPr>
        <w:pStyle w:val="B2"/>
      </w:pPr>
      <w:r w:rsidRPr="00C6761E">
        <w:t>4)</w:t>
      </w:r>
      <w:r w:rsidRPr="00C6761E">
        <w:tab/>
        <w:t>an optional  &lt;metadata&gt; element containing the parameter defined in clause 11.4.2.15;</w:t>
      </w:r>
    </w:p>
    <w:p w14:paraId="3C9F920E" w14:textId="79E682DF" w:rsidR="00F12D30" w:rsidRPr="00C6761E" w:rsidRDefault="00F12D30" w:rsidP="003A13E4">
      <w:pPr>
        <w:pStyle w:val="B2"/>
      </w:pPr>
      <w:r w:rsidRPr="00C6761E">
        <w:t>5)</w:t>
      </w:r>
      <w:r w:rsidRPr="00C6761E">
        <w:tab/>
        <w:t>an optional &lt;metadata-index-mask&gt; element containing the parameter defined in clause 11.4.2.41;</w:t>
      </w:r>
    </w:p>
    <w:p w14:paraId="1B37934F" w14:textId="4EA40037" w:rsidR="009824D2" w:rsidRPr="00C6761E" w:rsidRDefault="009824D2" w:rsidP="003A13E4">
      <w:pPr>
        <w:pStyle w:val="B2"/>
      </w:pPr>
      <w:r w:rsidRPr="00C6761E">
        <w:t>6)</w:t>
      </w:r>
      <w:r w:rsidRPr="00C6761E">
        <w:tab/>
        <w:t>a mandatory "match-report-refresh-timer-T5074" attribute containing the parameter defined in clause 11.4.2.19;</w:t>
      </w:r>
    </w:p>
    <w:p w14:paraId="50B2F68E" w14:textId="7DA661B4" w:rsidR="00F12D30" w:rsidRPr="00C6761E" w:rsidRDefault="009824D2" w:rsidP="003A13E4">
      <w:pPr>
        <w:pStyle w:val="B2"/>
      </w:pPr>
      <w:r w:rsidRPr="00C6761E">
        <w:t>7</w:t>
      </w:r>
      <w:r w:rsidR="00F12D30" w:rsidRPr="00C6761E">
        <w:t>)</w:t>
      </w:r>
      <w:r w:rsidR="00F12D30" w:rsidRPr="00C6761E">
        <w:tab/>
        <w:t>zero or one &lt;anyExt&gt; element containing elements defined in future releases;</w:t>
      </w:r>
    </w:p>
    <w:p w14:paraId="0F89F341" w14:textId="2B13ADA6" w:rsidR="00F12D30" w:rsidRPr="00C6761E" w:rsidRDefault="009824D2" w:rsidP="00BE46E1">
      <w:pPr>
        <w:pStyle w:val="B2"/>
      </w:pPr>
      <w:r w:rsidRPr="00C6761E">
        <w:t>8</w:t>
      </w:r>
      <w:r w:rsidR="00F12D30" w:rsidRPr="00C6761E">
        <w:t>)</w:t>
      </w:r>
      <w:r w:rsidR="00F12D30" w:rsidRPr="00C6761E">
        <w:tab/>
        <w:t>zero, one or more elements from other namespaces defined in future releases; and</w:t>
      </w:r>
    </w:p>
    <w:p w14:paraId="3A45B2FF" w14:textId="77777777" w:rsidR="00F12D30" w:rsidRPr="00C6761E" w:rsidRDefault="00F12D30" w:rsidP="003A13E4">
      <w:pPr>
        <w:pStyle w:val="B2"/>
      </w:pPr>
      <w:r w:rsidRPr="00C6761E">
        <w:t>9)</w:t>
      </w:r>
      <w:r w:rsidRPr="00C6761E">
        <w:tab/>
        <w:t>zero, one or more attributes defined in future releases;</w:t>
      </w:r>
    </w:p>
    <w:p w14:paraId="1EF0A4D3" w14:textId="77777777" w:rsidR="00F12D30" w:rsidRPr="00C6761E" w:rsidRDefault="00F12D30" w:rsidP="00F12D30">
      <w:pPr>
        <w:pStyle w:val="B1"/>
      </w:pPr>
      <w:r w:rsidRPr="00C6761E">
        <w:t>c)</w:t>
      </w:r>
      <w:r w:rsidRPr="00C6761E">
        <w:tab/>
        <w:t>zero, one or more &lt;restricted-match-ack&gt; element which contain transactions sent from the 5G DDNMF to the UE as a response to a match report if the 5G DDNMF accepts the report. Each &lt;restricted-match-ack&gt; consists of:</w:t>
      </w:r>
    </w:p>
    <w:p w14:paraId="10EFF15F" w14:textId="77777777" w:rsidR="00F12D30" w:rsidRPr="00C6761E" w:rsidRDefault="00F12D30" w:rsidP="003A13E4">
      <w:pPr>
        <w:pStyle w:val="B2"/>
      </w:pPr>
      <w:r w:rsidRPr="00C6761E">
        <w:t>1)</w:t>
      </w:r>
      <w:r w:rsidRPr="00C6761E">
        <w:tab/>
        <w:t>a &lt;transaction-ID&gt; element containing the parameter defined in clause 11.4.2.1;</w:t>
      </w:r>
    </w:p>
    <w:p w14:paraId="600B7E42" w14:textId="77777777" w:rsidR="00F12D30" w:rsidRPr="00C6761E" w:rsidRDefault="00F12D30" w:rsidP="003A13E4">
      <w:pPr>
        <w:pStyle w:val="B2"/>
      </w:pPr>
      <w:r w:rsidRPr="00C6761E">
        <w:t>2)</w:t>
      </w:r>
      <w:r w:rsidRPr="00C6761E">
        <w:tab/>
        <w:t>an &lt;application-identity&gt; element containing the parameter defined in clause 11.4.2.5;</w:t>
      </w:r>
    </w:p>
    <w:p w14:paraId="33F7A562" w14:textId="77777777" w:rsidR="00F12D30" w:rsidRPr="00C6761E" w:rsidRDefault="00F12D30" w:rsidP="003A13E4">
      <w:pPr>
        <w:pStyle w:val="B2"/>
      </w:pPr>
      <w:r w:rsidRPr="00C6761E">
        <w:t>3)</w:t>
      </w:r>
      <w:r w:rsidRPr="00C6761E">
        <w:tab/>
        <w:t>an &lt;RPAUID&gt; element containing the parameter defined in clause 11.4.2.23;</w:t>
      </w:r>
    </w:p>
    <w:p w14:paraId="3E9080A9" w14:textId="77777777" w:rsidR="00F12D30" w:rsidRPr="00C6761E" w:rsidRDefault="00F12D30" w:rsidP="003A13E4">
      <w:pPr>
        <w:pStyle w:val="B2"/>
      </w:pPr>
      <w:r w:rsidRPr="00C6761E">
        <w:t>4)</w:t>
      </w:r>
      <w:r w:rsidRPr="00C6761E">
        <w:tab/>
        <w:t>a &lt;validity-timer-T5076&gt; element containing the parameter defined in clause 11.4.2.39;</w:t>
      </w:r>
    </w:p>
    <w:p w14:paraId="48A4A7FD" w14:textId="206EEB05" w:rsidR="00F12D30" w:rsidRPr="00C6761E" w:rsidRDefault="00F12D30" w:rsidP="003A13E4">
      <w:pPr>
        <w:pStyle w:val="B2"/>
      </w:pPr>
      <w:r w:rsidRPr="00C6761E">
        <w:t>5)</w:t>
      </w:r>
      <w:r w:rsidRPr="00C6761E">
        <w:tab/>
        <w:t>an optional &lt;metadata&gt; element containing the parameter defined in clause 11.4.2.15;</w:t>
      </w:r>
    </w:p>
    <w:p w14:paraId="6FCD7185" w14:textId="77777777" w:rsidR="00F12D30" w:rsidRPr="00C6761E" w:rsidRDefault="00F12D30" w:rsidP="003A13E4">
      <w:pPr>
        <w:pStyle w:val="B2"/>
      </w:pPr>
      <w:r w:rsidRPr="00C6761E">
        <w:t>6)</w:t>
      </w:r>
      <w:r w:rsidRPr="00C6761E">
        <w:tab/>
        <w:t>zero or one &lt;anyExt&gt; element containing elements defined in future releases;</w:t>
      </w:r>
    </w:p>
    <w:p w14:paraId="3788E8A3" w14:textId="5A3AD7E9" w:rsidR="00F12D30" w:rsidRPr="00C6761E" w:rsidRDefault="00F12D30" w:rsidP="003A13E4">
      <w:pPr>
        <w:pStyle w:val="B2"/>
      </w:pPr>
      <w:r w:rsidRPr="00C6761E">
        <w:t>7)</w:t>
      </w:r>
      <w:r w:rsidRPr="00C6761E">
        <w:tab/>
        <w:t>zero, one or more elements from other namespaces defined in future releases;</w:t>
      </w:r>
    </w:p>
    <w:p w14:paraId="1A518FA8" w14:textId="77777777" w:rsidR="00F12D30" w:rsidRPr="00C6761E" w:rsidRDefault="00F12D30" w:rsidP="003A13E4">
      <w:pPr>
        <w:pStyle w:val="B2"/>
      </w:pPr>
      <w:r w:rsidRPr="00C6761E">
        <w:t>8)</w:t>
      </w:r>
      <w:r w:rsidRPr="00C6761E">
        <w:tab/>
        <w:t>an optional "match-report-refresh-timer-T5077" attribute containing the parameter defined in clause 11.4.2.40; and</w:t>
      </w:r>
    </w:p>
    <w:p w14:paraId="4600DCB9" w14:textId="77777777" w:rsidR="00F12D30" w:rsidRPr="00C6761E" w:rsidRDefault="00F12D30" w:rsidP="003A13E4">
      <w:pPr>
        <w:pStyle w:val="B2"/>
      </w:pPr>
      <w:r w:rsidRPr="00C6761E">
        <w:t>9)</w:t>
      </w:r>
      <w:r w:rsidRPr="00C6761E">
        <w:tab/>
        <w:t>zero, one or more attributes defined in future releases;</w:t>
      </w:r>
    </w:p>
    <w:p w14:paraId="2A2083FE" w14:textId="77777777" w:rsidR="00F12D30" w:rsidRPr="00C6761E" w:rsidRDefault="00F12D30" w:rsidP="00F12D30">
      <w:pPr>
        <w:pStyle w:val="B1"/>
      </w:pPr>
      <w:r w:rsidRPr="00C6761E">
        <w:t>d)</w:t>
      </w:r>
      <w:r w:rsidRPr="00C6761E">
        <w:tab/>
        <w:t>zero, one or more &lt;match-reject&gt; element which contains transactions sent from the 5G DDNMF to the UE as a response to a match report if the 5G DDNMF cannot accept the match report. Each &lt;match-reject&gt; consists of:</w:t>
      </w:r>
    </w:p>
    <w:p w14:paraId="3C74787F" w14:textId="1E79EF39" w:rsidR="00F12D30" w:rsidRPr="00C6761E" w:rsidRDefault="00F12D30" w:rsidP="003A13E4">
      <w:pPr>
        <w:pStyle w:val="B2"/>
      </w:pPr>
      <w:r w:rsidRPr="00C6761E">
        <w:t>1)</w:t>
      </w:r>
      <w:r w:rsidRPr="00C6761E">
        <w:tab/>
        <w:t>a &lt;transaction-ID&gt; element containing the parameter defined in clause 11.4.2.1;</w:t>
      </w:r>
    </w:p>
    <w:p w14:paraId="5B3F7614" w14:textId="77777777" w:rsidR="00F12D30" w:rsidRPr="00C6761E" w:rsidRDefault="00F12D30" w:rsidP="003A13E4">
      <w:pPr>
        <w:pStyle w:val="B2"/>
      </w:pPr>
      <w:r w:rsidRPr="00C6761E">
        <w:t>2)</w:t>
      </w:r>
      <w:r w:rsidRPr="00C6761E">
        <w:tab/>
        <w:t>a &lt;PC3a-control-protocol-cause-value&gt; element containing the parameter defined in clause 11.4.2.8;</w:t>
      </w:r>
    </w:p>
    <w:p w14:paraId="2CA1C438" w14:textId="77777777" w:rsidR="00F12D30" w:rsidRPr="00C6761E" w:rsidRDefault="00F12D30" w:rsidP="003A13E4">
      <w:pPr>
        <w:pStyle w:val="B2"/>
      </w:pPr>
      <w:r w:rsidRPr="00C6761E">
        <w:t>3)</w:t>
      </w:r>
      <w:r w:rsidRPr="00C6761E">
        <w:tab/>
        <w:t>zero, one or more elements defined in future releases; and</w:t>
      </w:r>
    </w:p>
    <w:p w14:paraId="54F161D9" w14:textId="77777777" w:rsidR="00F12D30" w:rsidRPr="00C6761E" w:rsidRDefault="00F12D30" w:rsidP="003A13E4">
      <w:pPr>
        <w:pStyle w:val="B2"/>
      </w:pPr>
      <w:r w:rsidRPr="00C6761E">
        <w:t>4)</w:t>
      </w:r>
      <w:r w:rsidRPr="00C6761E">
        <w:tab/>
        <w:t>zero, one or more attributes defined in future releases;</w:t>
      </w:r>
    </w:p>
    <w:p w14:paraId="4B43A2F0" w14:textId="77777777" w:rsidR="00F12D30" w:rsidRPr="00C6761E" w:rsidRDefault="00F12D30" w:rsidP="00F12D30">
      <w:pPr>
        <w:pStyle w:val="B1"/>
      </w:pPr>
      <w:r w:rsidRPr="00C6761E">
        <w:t>e)</w:t>
      </w:r>
      <w:r w:rsidRPr="00C6761E">
        <w:tab/>
        <w:t>zero or one &lt;anyExt&gt; element containing elements defined in future releases;</w:t>
      </w:r>
    </w:p>
    <w:p w14:paraId="7CCEBA9C" w14:textId="77777777" w:rsidR="00F12D30" w:rsidRPr="00C6761E" w:rsidRDefault="00F12D30" w:rsidP="00F12D30">
      <w:pPr>
        <w:pStyle w:val="B1"/>
      </w:pPr>
      <w:r w:rsidRPr="00C6761E">
        <w:t>f)</w:t>
      </w:r>
      <w:r w:rsidRPr="00C6761E">
        <w:tab/>
        <w:t>zero, one or more elements from other namespaces defined in future releases; and</w:t>
      </w:r>
    </w:p>
    <w:p w14:paraId="21D9E251" w14:textId="77777777" w:rsidR="00F12D30" w:rsidRPr="00C6761E" w:rsidRDefault="00F12D30" w:rsidP="00F12D30">
      <w:pPr>
        <w:pStyle w:val="B1"/>
      </w:pPr>
      <w:r w:rsidRPr="00C6761E">
        <w:t>g)</w:t>
      </w:r>
      <w:r w:rsidRPr="00C6761E">
        <w:tab/>
        <w:t>zero, one or more attributes defined in future releases.</w:t>
      </w:r>
    </w:p>
    <w:p w14:paraId="3ECC09C7" w14:textId="77777777" w:rsidR="00F12D30" w:rsidRPr="00C6761E" w:rsidRDefault="00F12D30" w:rsidP="00F12D30">
      <w:pPr>
        <w:pStyle w:val="Heading4"/>
      </w:pPr>
      <w:bookmarkStart w:id="6203" w:name="_CR10_5_4_6"/>
      <w:bookmarkStart w:id="6204" w:name="_Toc525231332"/>
      <w:bookmarkStart w:id="6205" w:name="_Toc59198732"/>
      <w:bookmarkStart w:id="6206" w:name="_Toc75283090"/>
      <w:bookmarkStart w:id="6207" w:name="_Toc187963485"/>
      <w:bookmarkEnd w:id="6203"/>
      <w:r w:rsidRPr="00C6761E">
        <w:t>10.5.4.6</w:t>
      </w:r>
      <w:r w:rsidRPr="00C6761E">
        <w:tab/>
        <w:t>Semantics of &lt; DISCOVERY_</w:t>
      </w:r>
      <w:r w:rsidRPr="00C6761E">
        <w:rPr>
          <w:lang w:eastAsia="zh-CN"/>
        </w:rPr>
        <w:t>UPDATE_</w:t>
      </w:r>
      <w:r w:rsidRPr="00C6761E">
        <w:t>REQUEST&gt;</w:t>
      </w:r>
      <w:bookmarkEnd w:id="6204"/>
      <w:bookmarkEnd w:id="6205"/>
      <w:bookmarkEnd w:id="6206"/>
      <w:bookmarkEnd w:id="6207"/>
    </w:p>
    <w:p w14:paraId="349FF4A8" w14:textId="77777777" w:rsidR="00F12D30" w:rsidRPr="00C6761E" w:rsidRDefault="00F12D30" w:rsidP="00F12D30">
      <w:r w:rsidRPr="00C6761E">
        <w:t>The &lt; DISCOVERY_</w:t>
      </w:r>
      <w:r w:rsidRPr="00C6761E">
        <w:rPr>
          <w:lang w:eastAsia="zh-CN"/>
        </w:rPr>
        <w:t>UPDATE_</w:t>
      </w:r>
      <w:r w:rsidRPr="00C6761E">
        <w:t>REQUEST&gt; element contains one or more of the following elements:</w:t>
      </w:r>
    </w:p>
    <w:p w14:paraId="777990F1" w14:textId="77777777" w:rsidR="00F12D30" w:rsidRPr="00C6761E" w:rsidRDefault="00F12D30" w:rsidP="00F12D30">
      <w:pPr>
        <w:pStyle w:val="B1"/>
      </w:pPr>
      <w:r w:rsidRPr="00C6761E">
        <w:t>a)</w:t>
      </w:r>
      <w:r w:rsidRPr="00C6761E">
        <w:tab/>
        <w:t>One or more &lt;discovery-</w:t>
      </w:r>
      <w:r w:rsidRPr="00C6761E">
        <w:rPr>
          <w:lang w:eastAsia="zh-CN"/>
        </w:rPr>
        <w:t>update-</w:t>
      </w:r>
      <w:r w:rsidRPr="00C6761E">
        <w:t xml:space="preserve">request&gt; element which contains transactions sent from the 5G DDNMF to the </w:t>
      </w:r>
      <w:r w:rsidRPr="00C6761E">
        <w:rPr>
          <w:lang w:eastAsia="zh-CN"/>
        </w:rPr>
        <w:t xml:space="preserve">UE </w:t>
      </w:r>
      <w:r w:rsidRPr="00C6761E">
        <w:t>as announcing or monitoring requests. Each &lt;discovery-</w:t>
      </w:r>
      <w:r w:rsidRPr="00C6761E">
        <w:rPr>
          <w:lang w:eastAsia="zh-CN"/>
        </w:rPr>
        <w:t>update-</w:t>
      </w:r>
      <w:r w:rsidRPr="00C6761E">
        <w:t>request&gt; consists of:</w:t>
      </w:r>
    </w:p>
    <w:p w14:paraId="0DBA6B6F" w14:textId="39831C79" w:rsidR="00F12D30" w:rsidRPr="00C6761E" w:rsidRDefault="00F12D30" w:rsidP="003A13E4">
      <w:pPr>
        <w:pStyle w:val="B2"/>
      </w:pPr>
      <w:r w:rsidRPr="00C6761E">
        <w:t>1)</w:t>
      </w:r>
      <w:r w:rsidRPr="00C6761E">
        <w:tab/>
        <w:t>a &lt;</w:t>
      </w:r>
      <w:r w:rsidR="00006500" w:rsidRPr="00C6761E">
        <w:t>DDNMF-transaction</w:t>
      </w:r>
      <w:r w:rsidRPr="00C6761E">
        <w:t>-ID&gt; element containing the parameter defined in clause 11.4.2.21;</w:t>
      </w:r>
    </w:p>
    <w:p w14:paraId="0DB463CD" w14:textId="74EEC1D3" w:rsidR="00F12D30" w:rsidRPr="00C6761E" w:rsidRDefault="008D6E6C" w:rsidP="003A13E4">
      <w:pPr>
        <w:pStyle w:val="B2"/>
      </w:pPr>
      <w:r w:rsidRPr="00C6761E">
        <w:t>2</w:t>
      </w:r>
      <w:r w:rsidR="00F12D30" w:rsidRPr="00C6761E">
        <w:t>)</w:t>
      </w:r>
      <w:r w:rsidR="00F12D30" w:rsidRPr="00C6761E">
        <w:tab/>
        <w:t>a &lt;discovery-entry-id&gt; element containing the parameter defined in clause 11.4.2.26;</w:t>
      </w:r>
    </w:p>
    <w:p w14:paraId="5C657215" w14:textId="068EBCC2" w:rsidR="00F12D30" w:rsidRPr="00C6761E" w:rsidRDefault="008D6E6C" w:rsidP="003A13E4">
      <w:pPr>
        <w:pStyle w:val="B2"/>
      </w:pPr>
      <w:r w:rsidRPr="00C6761E">
        <w:t>3</w:t>
      </w:r>
      <w:r w:rsidR="00F12D30" w:rsidRPr="00C6761E">
        <w:t>)</w:t>
      </w:r>
      <w:r w:rsidR="00F12D30" w:rsidRPr="00C6761E">
        <w:tab/>
        <w:t>an optional &lt;update-info&gt; element containing the parameter defined in clause 11.4.2.22;</w:t>
      </w:r>
    </w:p>
    <w:p w14:paraId="3AD67BD3" w14:textId="2CEC10C1" w:rsidR="00F12D30" w:rsidRPr="00C6761E" w:rsidRDefault="008D6E6C" w:rsidP="003A13E4">
      <w:pPr>
        <w:pStyle w:val="B2"/>
      </w:pPr>
      <w:r w:rsidRPr="00C6761E">
        <w:t>4</w:t>
      </w:r>
      <w:r w:rsidR="00F12D30" w:rsidRPr="00C6761E">
        <w:t>)</w:t>
      </w:r>
      <w:r w:rsidR="00F12D30" w:rsidRPr="00C6761E">
        <w:tab/>
        <w:t>zero or one &lt;anyExt&gt; element containing elements defined in future releases;</w:t>
      </w:r>
    </w:p>
    <w:p w14:paraId="51593294" w14:textId="774B9161" w:rsidR="00F12D30" w:rsidRPr="00C6761E" w:rsidRDefault="008D6E6C" w:rsidP="003A13E4">
      <w:pPr>
        <w:pStyle w:val="B2"/>
      </w:pPr>
      <w:r w:rsidRPr="00C6761E">
        <w:t>5</w:t>
      </w:r>
      <w:r w:rsidR="00F12D30" w:rsidRPr="00C6761E">
        <w:t>)</w:t>
      </w:r>
      <w:r w:rsidR="00F12D30" w:rsidRPr="00C6761E">
        <w:tab/>
        <w:t>zero, one or more elements defined in future releases; and</w:t>
      </w:r>
    </w:p>
    <w:p w14:paraId="65F64B4E" w14:textId="29152B34" w:rsidR="00F12D30" w:rsidRPr="00C6761E" w:rsidRDefault="008D6E6C" w:rsidP="003A13E4">
      <w:pPr>
        <w:pStyle w:val="B2"/>
      </w:pPr>
      <w:r w:rsidRPr="00C6761E">
        <w:t>6</w:t>
      </w:r>
      <w:r w:rsidR="00F12D30" w:rsidRPr="00C6761E">
        <w:t>)</w:t>
      </w:r>
      <w:r w:rsidR="00F12D30" w:rsidRPr="00C6761E">
        <w:tab/>
        <w:t>zero, one or more attributes defined in future releases;</w:t>
      </w:r>
    </w:p>
    <w:p w14:paraId="34B3CC9F" w14:textId="77777777" w:rsidR="00F12D30" w:rsidRPr="00C6761E" w:rsidRDefault="00F12D30" w:rsidP="00F12D30">
      <w:pPr>
        <w:pStyle w:val="B1"/>
      </w:pPr>
      <w:r w:rsidRPr="00C6761E">
        <w:t>b)</w:t>
      </w:r>
      <w:r w:rsidRPr="00C6761E">
        <w:tab/>
        <w:t>zero or one &lt;anyExt&gt; element containing elements defined in future releases;</w:t>
      </w:r>
    </w:p>
    <w:p w14:paraId="70BDCF11" w14:textId="77777777" w:rsidR="00F12D30" w:rsidRPr="00C6761E" w:rsidRDefault="00F12D30" w:rsidP="00F12D30">
      <w:pPr>
        <w:pStyle w:val="B1"/>
      </w:pPr>
      <w:r w:rsidRPr="00C6761E">
        <w:t>c)</w:t>
      </w:r>
      <w:r w:rsidRPr="00C6761E">
        <w:tab/>
        <w:t>zero, one or more elements from other namespaces defined in future releases; and</w:t>
      </w:r>
    </w:p>
    <w:p w14:paraId="3CBDC12D" w14:textId="77777777" w:rsidR="00F12D30" w:rsidRPr="00C6761E" w:rsidRDefault="00F12D30" w:rsidP="00F12D30">
      <w:pPr>
        <w:pStyle w:val="B1"/>
      </w:pPr>
      <w:r w:rsidRPr="00C6761E">
        <w:t>d)</w:t>
      </w:r>
      <w:r w:rsidRPr="00C6761E">
        <w:tab/>
        <w:t>zero, one or more attributes defined in future releases.</w:t>
      </w:r>
    </w:p>
    <w:p w14:paraId="56A8BAE1" w14:textId="77777777" w:rsidR="00F12D30" w:rsidRPr="00C6761E" w:rsidRDefault="00F12D30" w:rsidP="00F12D30">
      <w:pPr>
        <w:pStyle w:val="Heading4"/>
      </w:pPr>
      <w:bookmarkStart w:id="6208" w:name="_CR10_5_4_7"/>
      <w:bookmarkStart w:id="6209" w:name="_Toc525231333"/>
      <w:bookmarkStart w:id="6210" w:name="_Toc59198733"/>
      <w:bookmarkStart w:id="6211" w:name="_Toc75283091"/>
      <w:bookmarkStart w:id="6212" w:name="_Toc187963486"/>
      <w:bookmarkEnd w:id="6208"/>
      <w:r w:rsidRPr="00C6761E">
        <w:t>10.5.4.7</w:t>
      </w:r>
      <w:r w:rsidRPr="00C6761E">
        <w:tab/>
        <w:t>Semantics of &lt; DISCOVERY_</w:t>
      </w:r>
      <w:r w:rsidRPr="00C6761E">
        <w:rPr>
          <w:lang w:eastAsia="zh-CN"/>
        </w:rPr>
        <w:t>UPDATE_</w:t>
      </w:r>
      <w:r w:rsidRPr="00C6761E">
        <w:t>RESPONSE&gt;</w:t>
      </w:r>
      <w:bookmarkEnd w:id="6209"/>
      <w:bookmarkEnd w:id="6210"/>
      <w:bookmarkEnd w:id="6211"/>
      <w:bookmarkEnd w:id="6212"/>
    </w:p>
    <w:p w14:paraId="22163A48" w14:textId="77777777" w:rsidR="00F12D30" w:rsidRPr="00C6761E" w:rsidRDefault="00F12D30" w:rsidP="00F12D30">
      <w:r w:rsidRPr="00C6761E">
        <w:t>The &lt;</w:t>
      </w:r>
      <w:r w:rsidRPr="00C6761E">
        <w:rPr>
          <w:lang w:eastAsia="zh-CN"/>
        </w:rPr>
        <w:t xml:space="preserve"> </w:t>
      </w:r>
      <w:r w:rsidRPr="00C6761E">
        <w:t>DISCOVERY_</w:t>
      </w:r>
      <w:r w:rsidRPr="00C6761E">
        <w:rPr>
          <w:lang w:eastAsia="zh-CN"/>
        </w:rPr>
        <w:t>UPDATE</w:t>
      </w:r>
      <w:r w:rsidRPr="00C6761E">
        <w:t xml:space="preserve"> _RESPONSE&gt; element contains one or more of the following elements:</w:t>
      </w:r>
    </w:p>
    <w:p w14:paraId="49C6AF40" w14:textId="77777777" w:rsidR="00F12D30" w:rsidRPr="00C6761E" w:rsidRDefault="00F12D30" w:rsidP="00F12D30">
      <w:pPr>
        <w:pStyle w:val="B1"/>
      </w:pPr>
      <w:r w:rsidRPr="00C6761E">
        <w:rPr>
          <w:lang w:eastAsia="zh-CN"/>
        </w:rPr>
        <w:t>a</w:t>
      </w:r>
      <w:r w:rsidRPr="00C6761E">
        <w:t>)</w:t>
      </w:r>
      <w:r w:rsidRPr="00C6761E">
        <w:tab/>
        <w:t>one or more &lt;</w:t>
      </w:r>
      <w:r w:rsidRPr="00C6761E">
        <w:rPr>
          <w:lang w:eastAsia="zh-CN"/>
        </w:rPr>
        <w:t>response-update</w:t>
      </w:r>
      <w:r w:rsidRPr="00C6761E">
        <w:t xml:space="preserve">&gt; element which contains transactions sent from  the UE </w:t>
      </w:r>
      <w:r w:rsidRPr="00C6761E">
        <w:rPr>
          <w:lang w:eastAsia="zh-CN"/>
        </w:rPr>
        <w:t xml:space="preserve">to the </w:t>
      </w:r>
      <w:r w:rsidRPr="00C6761E">
        <w:t xml:space="preserve">5G DDNMF as a response if the </w:t>
      </w:r>
      <w:r w:rsidRPr="00C6761E">
        <w:rPr>
          <w:lang w:eastAsia="zh-CN"/>
        </w:rPr>
        <w:t>UE</w:t>
      </w:r>
      <w:r w:rsidRPr="00C6761E">
        <w:t xml:space="preserve"> accepts the request. Each &lt;</w:t>
      </w:r>
      <w:r w:rsidRPr="00C6761E">
        <w:rPr>
          <w:lang w:eastAsia="zh-CN"/>
        </w:rPr>
        <w:t>discovery-update-response</w:t>
      </w:r>
      <w:r w:rsidRPr="00C6761E">
        <w:t>&gt; consists of:</w:t>
      </w:r>
    </w:p>
    <w:p w14:paraId="663E14F2" w14:textId="75E82908" w:rsidR="00F12D30" w:rsidRPr="00C6761E" w:rsidRDefault="00F12D30" w:rsidP="003A13E4">
      <w:pPr>
        <w:pStyle w:val="B2"/>
      </w:pPr>
      <w:r w:rsidRPr="00C6761E">
        <w:t>1)</w:t>
      </w:r>
      <w:r w:rsidRPr="00C6761E">
        <w:tab/>
        <w:t>a &lt;</w:t>
      </w:r>
      <w:r w:rsidR="00006500" w:rsidRPr="00C6761E">
        <w:t>DDNMF-transaction</w:t>
      </w:r>
      <w:r w:rsidRPr="00C6761E">
        <w:t>-ID&gt; element containing the parameter defined in clause 11.4.2.21;</w:t>
      </w:r>
    </w:p>
    <w:p w14:paraId="76B67AED" w14:textId="77777777" w:rsidR="00F12D30" w:rsidRPr="00C6761E" w:rsidRDefault="00F12D30" w:rsidP="003A13E4">
      <w:pPr>
        <w:pStyle w:val="B2"/>
      </w:pPr>
      <w:r w:rsidRPr="00C6761E">
        <w:t>2)</w:t>
      </w:r>
      <w:r w:rsidRPr="00C6761E">
        <w:tab/>
        <w:t>a &lt;discovery-entry-id&gt; element containing the parameter defined in clause 11.4.2.26;</w:t>
      </w:r>
    </w:p>
    <w:p w14:paraId="5196CF55" w14:textId="77777777" w:rsidR="00F12D30" w:rsidRPr="00C6761E" w:rsidRDefault="00F12D30" w:rsidP="003A13E4">
      <w:pPr>
        <w:pStyle w:val="B2"/>
      </w:pPr>
      <w:r w:rsidRPr="00C6761E">
        <w:t>3)</w:t>
      </w:r>
      <w:r w:rsidRPr="00C6761E">
        <w:tab/>
        <w:t>zero, one or more elements defined in future releases; and</w:t>
      </w:r>
    </w:p>
    <w:p w14:paraId="219CC5D3" w14:textId="77777777" w:rsidR="00F12D30" w:rsidRPr="00C6761E" w:rsidRDefault="00F12D30" w:rsidP="003A13E4">
      <w:pPr>
        <w:pStyle w:val="B2"/>
      </w:pPr>
      <w:r w:rsidRPr="00C6761E">
        <w:t>4)</w:t>
      </w:r>
      <w:r w:rsidRPr="00C6761E">
        <w:tab/>
        <w:t>zero, one or more attributes defined in future releases;</w:t>
      </w:r>
    </w:p>
    <w:p w14:paraId="165DF03E" w14:textId="77777777" w:rsidR="00F12D30" w:rsidRPr="00C6761E" w:rsidRDefault="00F12D30" w:rsidP="00F12D30">
      <w:pPr>
        <w:pStyle w:val="B1"/>
      </w:pPr>
      <w:r w:rsidRPr="00C6761E">
        <w:rPr>
          <w:lang w:eastAsia="zh-CN"/>
        </w:rPr>
        <w:t>b</w:t>
      </w:r>
      <w:r w:rsidRPr="00C6761E">
        <w:t>)</w:t>
      </w:r>
      <w:r w:rsidRPr="00C6761E">
        <w:tab/>
        <w:t>zero, one or more &lt;response-reject&gt; element which contains transactions sent from</w:t>
      </w:r>
      <w:r w:rsidRPr="00C6761E">
        <w:rPr>
          <w:lang w:eastAsia="zh-CN"/>
        </w:rPr>
        <w:t xml:space="preserve"> the UE to</w:t>
      </w:r>
      <w:r w:rsidRPr="00C6761E">
        <w:t xml:space="preserve"> the 5G DDNMF as a response if the </w:t>
      </w:r>
      <w:r w:rsidRPr="00C6761E">
        <w:rPr>
          <w:lang w:eastAsia="zh-CN"/>
        </w:rPr>
        <w:t>UE</w:t>
      </w:r>
      <w:r w:rsidRPr="00C6761E">
        <w:t xml:space="preserve"> cannot accept the request. Each &lt;response-reject&gt; consists of:</w:t>
      </w:r>
    </w:p>
    <w:p w14:paraId="2CD64408" w14:textId="46DB0E8F" w:rsidR="00F12D30" w:rsidRPr="00C6761E" w:rsidRDefault="00F12D30" w:rsidP="003A13E4">
      <w:pPr>
        <w:pStyle w:val="B2"/>
      </w:pPr>
      <w:r w:rsidRPr="00C6761E">
        <w:t>1)</w:t>
      </w:r>
      <w:r w:rsidRPr="00C6761E">
        <w:tab/>
        <w:t>a &lt;</w:t>
      </w:r>
      <w:r w:rsidR="00006500" w:rsidRPr="00C6761E">
        <w:t>DDNMF-transaction</w:t>
      </w:r>
      <w:r w:rsidRPr="00C6761E">
        <w:t>-ID&gt; element containing the parameter defined in clause 11.4.2.21;</w:t>
      </w:r>
    </w:p>
    <w:p w14:paraId="32FCA1A7" w14:textId="77777777" w:rsidR="00F12D30" w:rsidRPr="00C6761E" w:rsidRDefault="00F12D30" w:rsidP="003A13E4">
      <w:pPr>
        <w:pStyle w:val="B2"/>
      </w:pPr>
      <w:r w:rsidRPr="00C6761E">
        <w:t>2)</w:t>
      </w:r>
      <w:r w:rsidRPr="00C6761E">
        <w:tab/>
        <w:t>a &lt;PC3a-control-protocol-cause-value&gt; element containing the parameter defined in clause 11.4.2.8.</w:t>
      </w:r>
    </w:p>
    <w:p w14:paraId="20D246BB" w14:textId="77777777" w:rsidR="00F12D30" w:rsidRPr="00C6761E" w:rsidRDefault="00F12D30" w:rsidP="003A13E4">
      <w:pPr>
        <w:pStyle w:val="B2"/>
      </w:pPr>
      <w:r w:rsidRPr="00C6761E">
        <w:t>3)</w:t>
      </w:r>
      <w:r w:rsidRPr="00C6761E">
        <w:tab/>
        <w:t>zero, one or more elements defined in future releases; and</w:t>
      </w:r>
    </w:p>
    <w:p w14:paraId="3DF03D37" w14:textId="77777777" w:rsidR="00F12D30" w:rsidRPr="00C6761E" w:rsidRDefault="00F12D30" w:rsidP="003A13E4">
      <w:pPr>
        <w:pStyle w:val="B2"/>
      </w:pPr>
      <w:r w:rsidRPr="00C6761E">
        <w:t>4)</w:t>
      </w:r>
      <w:r w:rsidRPr="00C6761E">
        <w:tab/>
        <w:t>zero, one or more attributes defined in future releases;</w:t>
      </w:r>
    </w:p>
    <w:p w14:paraId="4469332F" w14:textId="1C121C07" w:rsidR="00F12D30" w:rsidRPr="00C6761E" w:rsidRDefault="00F12D30" w:rsidP="00F12D30">
      <w:pPr>
        <w:pStyle w:val="B1"/>
      </w:pPr>
      <w:r w:rsidRPr="00C6761E">
        <w:rPr>
          <w:lang w:eastAsia="zh-CN"/>
        </w:rPr>
        <w:t>c</w:t>
      </w:r>
      <w:r w:rsidRPr="00C6761E">
        <w:t>)</w:t>
      </w:r>
      <w:r w:rsidR="000D7A1B" w:rsidRPr="00C6761E">
        <w:tab/>
      </w:r>
      <w:r w:rsidRPr="00C6761E">
        <w:t>zero or one &lt;anyExt&gt; element containing elements defined in future releases;</w:t>
      </w:r>
    </w:p>
    <w:p w14:paraId="12DD6180" w14:textId="77777777" w:rsidR="00F12D30" w:rsidRPr="00C6761E" w:rsidRDefault="00F12D30" w:rsidP="00F12D30">
      <w:pPr>
        <w:pStyle w:val="B1"/>
      </w:pPr>
      <w:r w:rsidRPr="00C6761E">
        <w:rPr>
          <w:lang w:eastAsia="zh-CN"/>
        </w:rPr>
        <w:t>d</w:t>
      </w:r>
      <w:r w:rsidRPr="00C6761E">
        <w:t>)</w:t>
      </w:r>
      <w:r w:rsidRPr="00C6761E">
        <w:tab/>
        <w:t>zero, one or more elements from other namespaces defined in future releases; and</w:t>
      </w:r>
    </w:p>
    <w:p w14:paraId="51F233A8" w14:textId="77777777" w:rsidR="00F12D30" w:rsidRPr="00C6761E" w:rsidRDefault="00F12D30" w:rsidP="00F12D30">
      <w:pPr>
        <w:pStyle w:val="B1"/>
      </w:pPr>
      <w:r w:rsidRPr="00C6761E">
        <w:rPr>
          <w:lang w:eastAsia="zh-CN"/>
        </w:rPr>
        <w:t>e</w:t>
      </w:r>
      <w:r w:rsidRPr="00C6761E">
        <w:t>)</w:t>
      </w:r>
      <w:r w:rsidRPr="00C6761E">
        <w:tab/>
        <w:t>zero, one or more attributes defined in future releases.</w:t>
      </w:r>
    </w:p>
    <w:p w14:paraId="53B48ACC" w14:textId="77777777" w:rsidR="00F12D30" w:rsidRPr="00C6761E" w:rsidRDefault="00F12D30" w:rsidP="00F12D30">
      <w:pPr>
        <w:pStyle w:val="Heading4"/>
      </w:pPr>
      <w:bookmarkStart w:id="6213" w:name="_CR10_5_4_8"/>
      <w:bookmarkStart w:id="6214" w:name="_Toc525231334"/>
      <w:bookmarkStart w:id="6215" w:name="_Toc59198734"/>
      <w:bookmarkStart w:id="6216" w:name="_Toc75283092"/>
      <w:bookmarkStart w:id="6217" w:name="_Toc187963487"/>
      <w:bookmarkEnd w:id="6213"/>
      <w:r w:rsidRPr="00C6761E">
        <w:t>10.5.4.8</w:t>
      </w:r>
      <w:r w:rsidRPr="00C6761E">
        <w:tab/>
        <w:t>Semantics of &lt;ANNOUNCING_ALERT_REQUEST&gt;</w:t>
      </w:r>
      <w:bookmarkEnd w:id="6214"/>
      <w:bookmarkEnd w:id="6215"/>
      <w:bookmarkEnd w:id="6216"/>
      <w:bookmarkEnd w:id="6217"/>
    </w:p>
    <w:p w14:paraId="503D9AFC" w14:textId="77777777" w:rsidR="00F12D30" w:rsidRPr="00C6761E" w:rsidRDefault="00F12D30" w:rsidP="00F12D30">
      <w:r w:rsidRPr="00C6761E">
        <w:t>The &lt;ANNOUNCING_ALERT_REQUEST&gt; element contains one or more of the following elements:</w:t>
      </w:r>
    </w:p>
    <w:p w14:paraId="666F9E72" w14:textId="77777777" w:rsidR="00F12D30" w:rsidRPr="00C6761E" w:rsidRDefault="00F12D30" w:rsidP="00F12D30">
      <w:pPr>
        <w:pStyle w:val="B1"/>
      </w:pPr>
      <w:r w:rsidRPr="00C6761E">
        <w:t>a)</w:t>
      </w:r>
      <w:r w:rsidRPr="00C6761E">
        <w:tab/>
        <w:t>One or more &lt;announcing-alert-request&gt; element which contains transactions sent from the UE to the 5G DDNMF as announcing or monitoring requests. Each &lt;announcing-alert-request&gt; consists of:</w:t>
      </w:r>
    </w:p>
    <w:p w14:paraId="631E60A4" w14:textId="1739CB4F" w:rsidR="00F12D30" w:rsidRPr="00C6761E" w:rsidRDefault="00F12D30" w:rsidP="003A13E4">
      <w:pPr>
        <w:pStyle w:val="B2"/>
      </w:pPr>
      <w:r w:rsidRPr="00C6761E">
        <w:t>1)</w:t>
      </w:r>
      <w:r w:rsidRPr="00C6761E">
        <w:tab/>
        <w:t>a &lt;</w:t>
      </w:r>
      <w:r w:rsidR="00006500" w:rsidRPr="00C6761E">
        <w:t>DDNMF-transaction</w:t>
      </w:r>
      <w:r w:rsidRPr="00C6761E">
        <w:t>-ID&gt; element containing the parameter defined in clause 11.4.2.21;</w:t>
      </w:r>
    </w:p>
    <w:p w14:paraId="67E4594A" w14:textId="4F6D1380" w:rsidR="00F12D30" w:rsidRPr="00C6761E" w:rsidRDefault="008D6E6C" w:rsidP="003A13E4">
      <w:pPr>
        <w:pStyle w:val="B2"/>
      </w:pPr>
      <w:r w:rsidRPr="00C6761E">
        <w:t>2</w:t>
      </w:r>
      <w:r w:rsidR="00F12D30" w:rsidRPr="00C6761E">
        <w:t>)</w:t>
      </w:r>
      <w:r w:rsidR="00F12D30" w:rsidRPr="00C6761E">
        <w:tab/>
        <w:t>a &lt;RPAUID&gt; element containing the parameter defined in clause 11.4.2.23;</w:t>
      </w:r>
    </w:p>
    <w:p w14:paraId="3E424CB1" w14:textId="2691EB25" w:rsidR="00F12D30" w:rsidRPr="00C6761E" w:rsidRDefault="008D6E6C" w:rsidP="003A13E4">
      <w:pPr>
        <w:pStyle w:val="B2"/>
      </w:pPr>
      <w:r w:rsidRPr="00C6761E">
        <w:t>3</w:t>
      </w:r>
      <w:r w:rsidR="00F12D30" w:rsidRPr="00C6761E">
        <w:t>)</w:t>
      </w:r>
      <w:r w:rsidR="00F12D30" w:rsidRPr="00C6761E">
        <w:tab/>
        <w:t>a &lt;Discovery-Entry-ID&gt; element containing the parameter defined in clause 11.4.2.26;</w:t>
      </w:r>
    </w:p>
    <w:p w14:paraId="1084EFDB" w14:textId="46F6B585" w:rsidR="00F12D30" w:rsidRPr="00C6761E" w:rsidRDefault="008D6E6C" w:rsidP="003A13E4">
      <w:pPr>
        <w:pStyle w:val="B2"/>
      </w:pPr>
      <w:r w:rsidRPr="00C6761E">
        <w:t>4</w:t>
      </w:r>
      <w:r w:rsidR="00F12D30" w:rsidRPr="00C6761E">
        <w:t>)</w:t>
      </w:r>
      <w:r w:rsidR="00F12D30" w:rsidRPr="00C6761E">
        <w:tab/>
        <w:t>a &lt;ProSe-Restricted-Code&gt; element containing the parameter defined in clause 11.4.2.27;</w:t>
      </w:r>
    </w:p>
    <w:p w14:paraId="56F257F5" w14:textId="019E894F" w:rsidR="00F12D30" w:rsidRPr="00C6761E" w:rsidRDefault="008D6E6C" w:rsidP="003A13E4">
      <w:pPr>
        <w:pStyle w:val="B2"/>
      </w:pPr>
      <w:r w:rsidRPr="00C6761E">
        <w:t>5</w:t>
      </w:r>
      <w:r w:rsidR="00F12D30" w:rsidRPr="00C6761E">
        <w:t>)</w:t>
      </w:r>
      <w:r w:rsidR="00F12D30" w:rsidRPr="00C6761E">
        <w:tab/>
        <w:t>zero, one or more &lt;ProSe-Restricted-Code-Suffix-Range&gt; element containing the parameter defined in clause 11.4.2.28;</w:t>
      </w:r>
    </w:p>
    <w:p w14:paraId="2A254313" w14:textId="3A0654F2" w:rsidR="00F12D30" w:rsidRPr="00C6761E" w:rsidRDefault="008D6E6C" w:rsidP="003A13E4">
      <w:pPr>
        <w:pStyle w:val="B2"/>
      </w:pPr>
      <w:r w:rsidRPr="00C6761E">
        <w:t>6</w:t>
      </w:r>
      <w:r w:rsidR="00F12D30" w:rsidRPr="00C6761E">
        <w:t>)</w:t>
      </w:r>
      <w:r w:rsidR="00F12D30" w:rsidRPr="00C6761E">
        <w:tab/>
        <w:t>zero or one &lt;anyExt&gt; element containing elements defined in future releases;</w:t>
      </w:r>
    </w:p>
    <w:p w14:paraId="728AE70C" w14:textId="1FF59911" w:rsidR="00F12D30" w:rsidRPr="00C6761E" w:rsidRDefault="008D6E6C" w:rsidP="003A13E4">
      <w:pPr>
        <w:pStyle w:val="B2"/>
      </w:pPr>
      <w:r w:rsidRPr="00C6761E">
        <w:t>7</w:t>
      </w:r>
      <w:r w:rsidR="00F12D30" w:rsidRPr="00C6761E">
        <w:t>)</w:t>
      </w:r>
      <w:r w:rsidR="00F12D30" w:rsidRPr="00C6761E">
        <w:tab/>
        <w:t>zero, one or more elements from other namespaces defined in future releases; and</w:t>
      </w:r>
    </w:p>
    <w:p w14:paraId="55CEAB92" w14:textId="2BFDD541" w:rsidR="00F12D30" w:rsidRPr="00C6761E" w:rsidRDefault="008D6E6C" w:rsidP="003A13E4">
      <w:pPr>
        <w:pStyle w:val="B2"/>
      </w:pPr>
      <w:r w:rsidRPr="00C6761E">
        <w:t>8</w:t>
      </w:r>
      <w:r w:rsidR="00F12D30" w:rsidRPr="00C6761E">
        <w:t>)</w:t>
      </w:r>
      <w:r w:rsidR="00F12D30" w:rsidRPr="00C6761E">
        <w:tab/>
        <w:t>zero, one or more attributes defined in future releases;</w:t>
      </w:r>
    </w:p>
    <w:p w14:paraId="7498F5C0" w14:textId="77777777" w:rsidR="00F12D30" w:rsidRPr="00C6761E" w:rsidRDefault="00F12D30" w:rsidP="00F12D30">
      <w:pPr>
        <w:pStyle w:val="B1"/>
        <w:rPr>
          <w:lang w:eastAsia="x-none"/>
        </w:rPr>
      </w:pPr>
      <w:r w:rsidRPr="00C6761E">
        <w:t>b)</w:t>
      </w:r>
      <w:r w:rsidRPr="00C6761E">
        <w:tab/>
        <w:t>zero or one &lt;anyExt&gt; element containing elements defined in future releases;</w:t>
      </w:r>
    </w:p>
    <w:p w14:paraId="2B18AE4D" w14:textId="77777777" w:rsidR="00F12D30" w:rsidRPr="00C6761E" w:rsidRDefault="00F12D30" w:rsidP="00F12D30">
      <w:pPr>
        <w:pStyle w:val="B1"/>
      </w:pPr>
      <w:r w:rsidRPr="00C6761E">
        <w:t>c)</w:t>
      </w:r>
      <w:r w:rsidRPr="00C6761E">
        <w:tab/>
        <w:t>zero, one or more elements from other namespaces defined in future releases; and</w:t>
      </w:r>
    </w:p>
    <w:p w14:paraId="6CE39B02" w14:textId="77777777" w:rsidR="00F12D30" w:rsidRPr="00C6761E" w:rsidRDefault="00F12D30" w:rsidP="00F12D30">
      <w:pPr>
        <w:pStyle w:val="B1"/>
        <w:rPr>
          <w:lang w:eastAsia="zh-CN"/>
        </w:rPr>
      </w:pPr>
      <w:r w:rsidRPr="00C6761E">
        <w:t>d)</w:t>
      </w:r>
      <w:r w:rsidRPr="00C6761E">
        <w:tab/>
        <w:t>zero, one or more attributes defined in future releases.</w:t>
      </w:r>
    </w:p>
    <w:p w14:paraId="72BE902A" w14:textId="77777777" w:rsidR="00F12D30" w:rsidRPr="00C6761E" w:rsidRDefault="00F12D30" w:rsidP="00F12D30">
      <w:pPr>
        <w:pStyle w:val="Heading4"/>
        <w:rPr>
          <w:lang w:eastAsia="x-none"/>
        </w:rPr>
      </w:pPr>
      <w:bookmarkStart w:id="6218" w:name="_CR10_5_4_9"/>
      <w:bookmarkStart w:id="6219" w:name="_Toc525231335"/>
      <w:bookmarkStart w:id="6220" w:name="_Toc59198735"/>
      <w:bookmarkStart w:id="6221" w:name="_Toc75283093"/>
      <w:bookmarkStart w:id="6222" w:name="_Toc187963488"/>
      <w:bookmarkEnd w:id="6218"/>
      <w:r w:rsidRPr="00C6761E">
        <w:t>10.5.4.</w:t>
      </w:r>
      <w:r w:rsidRPr="00C6761E">
        <w:rPr>
          <w:lang w:eastAsia="zh-CN"/>
        </w:rPr>
        <w:t>9</w:t>
      </w:r>
      <w:r w:rsidRPr="00C6761E">
        <w:tab/>
        <w:t>Semantics of &lt; ANNOUNCING_ALERT_RESPONSE &gt;</w:t>
      </w:r>
      <w:bookmarkEnd w:id="6219"/>
      <w:bookmarkEnd w:id="6220"/>
      <w:bookmarkEnd w:id="6221"/>
      <w:bookmarkEnd w:id="6222"/>
    </w:p>
    <w:p w14:paraId="13AD7F97" w14:textId="77777777" w:rsidR="00F12D30" w:rsidRPr="00C6761E" w:rsidRDefault="00F12D30" w:rsidP="00F12D30">
      <w:r w:rsidRPr="00C6761E">
        <w:t>The &lt;ANNOUNCING_ALERT_RESPONSE&gt; element contains one or more of the following elements:</w:t>
      </w:r>
    </w:p>
    <w:p w14:paraId="02047FBA" w14:textId="77777777" w:rsidR="00F12D30" w:rsidRPr="00C6761E" w:rsidRDefault="00F12D30" w:rsidP="00F12D30">
      <w:pPr>
        <w:pStyle w:val="B1"/>
      </w:pPr>
      <w:r w:rsidRPr="00C6761E">
        <w:t>a)</w:t>
      </w:r>
      <w:r w:rsidRPr="00C6761E">
        <w:tab/>
        <w:t>One or more &lt;announcing-alert-response&gt; element which contains transactions sent from the UE to the 5G DDNMF as announcing or monitoring requests. Each &lt;announcing-alert-response&gt; consists of:</w:t>
      </w:r>
    </w:p>
    <w:p w14:paraId="01A4BB12" w14:textId="1F3958FD" w:rsidR="00F12D30" w:rsidRPr="00C6761E" w:rsidRDefault="00F12D30" w:rsidP="003A13E4">
      <w:pPr>
        <w:pStyle w:val="B2"/>
      </w:pPr>
      <w:r w:rsidRPr="00C6761E">
        <w:t>1)</w:t>
      </w:r>
      <w:r w:rsidRPr="00C6761E">
        <w:tab/>
        <w:t>a &lt;</w:t>
      </w:r>
      <w:r w:rsidR="00006500" w:rsidRPr="00C6761E">
        <w:t>DDNMF-transaction</w:t>
      </w:r>
      <w:r w:rsidRPr="00C6761E">
        <w:t>-ID&gt; element containing the parameter defined in clause 11.4.2.21;</w:t>
      </w:r>
    </w:p>
    <w:p w14:paraId="27A9535F" w14:textId="77777777" w:rsidR="00F12D30" w:rsidRPr="00C6761E" w:rsidRDefault="00F12D30" w:rsidP="003A13E4">
      <w:pPr>
        <w:pStyle w:val="B2"/>
      </w:pPr>
      <w:r w:rsidRPr="00C6761E">
        <w:t>2)</w:t>
      </w:r>
      <w:r w:rsidRPr="00C6761E">
        <w:tab/>
        <w:t>zero, one or more elements defined in future releases; and</w:t>
      </w:r>
    </w:p>
    <w:p w14:paraId="25F025F8" w14:textId="77777777" w:rsidR="00F12D30" w:rsidRPr="00C6761E" w:rsidRDefault="00F12D30" w:rsidP="003A13E4">
      <w:pPr>
        <w:pStyle w:val="B2"/>
      </w:pPr>
      <w:r w:rsidRPr="00C6761E">
        <w:t>3)</w:t>
      </w:r>
      <w:r w:rsidRPr="00C6761E">
        <w:tab/>
        <w:t>zero, one or more attributes defined in future releases;</w:t>
      </w:r>
    </w:p>
    <w:p w14:paraId="08ED6637" w14:textId="77777777" w:rsidR="00F12D30" w:rsidRPr="00C6761E" w:rsidRDefault="00F12D30" w:rsidP="00F12D30">
      <w:pPr>
        <w:pStyle w:val="B1"/>
        <w:rPr>
          <w:lang w:eastAsia="x-none"/>
        </w:rPr>
      </w:pPr>
      <w:r w:rsidRPr="00C6761E">
        <w:rPr>
          <w:lang w:eastAsia="zh-CN"/>
        </w:rPr>
        <w:t>b</w:t>
      </w:r>
      <w:r w:rsidRPr="00C6761E">
        <w:t>)</w:t>
      </w:r>
      <w:r w:rsidRPr="00C6761E">
        <w:tab/>
        <w:t>zero, one or more &lt;response-reject&gt; element which contains transactions sent from</w:t>
      </w:r>
      <w:r w:rsidRPr="00C6761E">
        <w:rPr>
          <w:lang w:eastAsia="zh-CN"/>
        </w:rPr>
        <w:t xml:space="preserve"> the UE to</w:t>
      </w:r>
      <w:r w:rsidRPr="00C6761E">
        <w:t xml:space="preserve"> the 5G DDNMF as a response if the </w:t>
      </w:r>
      <w:r w:rsidRPr="00C6761E">
        <w:rPr>
          <w:lang w:eastAsia="zh-CN"/>
        </w:rPr>
        <w:t>UE</w:t>
      </w:r>
      <w:r w:rsidRPr="00C6761E">
        <w:t xml:space="preserve"> cannot accept the request. Each &lt;response-reject&gt; consists of:</w:t>
      </w:r>
    </w:p>
    <w:p w14:paraId="1676EFE9" w14:textId="5CCA6E45" w:rsidR="00F12D30" w:rsidRPr="00C6761E" w:rsidRDefault="00F12D30" w:rsidP="003A13E4">
      <w:pPr>
        <w:pStyle w:val="B2"/>
      </w:pPr>
      <w:r w:rsidRPr="00C6761E">
        <w:t>1)</w:t>
      </w:r>
      <w:r w:rsidRPr="00C6761E">
        <w:tab/>
        <w:t>a &lt;</w:t>
      </w:r>
      <w:r w:rsidR="00006500" w:rsidRPr="00C6761E">
        <w:t>DDNMF-transaction</w:t>
      </w:r>
      <w:r w:rsidRPr="00C6761E">
        <w:t>-ID&gt; element containing the parameter defined in clause 11.4.2.21;</w:t>
      </w:r>
    </w:p>
    <w:p w14:paraId="6BDE8802" w14:textId="77777777" w:rsidR="00F12D30" w:rsidRPr="00C6761E" w:rsidRDefault="00F12D30" w:rsidP="003A13E4">
      <w:pPr>
        <w:pStyle w:val="B2"/>
      </w:pPr>
      <w:r w:rsidRPr="00C6761E">
        <w:t>2)</w:t>
      </w:r>
      <w:r w:rsidRPr="00C6761E">
        <w:tab/>
        <w:t>a &lt;PC3a-control-protocol-cause-value&gt; element containing the parameter defined in clause 11.4.2.8.</w:t>
      </w:r>
    </w:p>
    <w:p w14:paraId="5314AC6C" w14:textId="77777777" w:rsidR="00F12D30" w:rsidRPr="00C6761E" w:rsidRDefault="00F12D30" w:rsidP="003A13E4">
      <w:pPr>
        <w:pStyle w:val="B2"/>
      </w:pPr>
      <w:r w:rsidRPr="00C6761E">
        <w:t>3)</w:t>
      </w:r>
      <w:r w:rsidRPr="00C6761E">
        <w:tab/>
        <w:t>zero, one or more elements defined in future releases; and</w:t>
      </w:r>
    </w:p>
    <w:p w14:paraId="5B279ED9" w14:textId="77777777" w:rsidR="00F12D30" w:rsidRPr="00C6761E" w:rsidRDefault="00F12D30" w:rsidP="003A13E4">
      <w:pPr>
        <w:pStyle w:val="B2"/>
      </w:pPr>
      <w:r w:rsidRPr="00C6761E">
        <w:t>4)</w:t>
      </w:r>
      <w:r w:rsidRPr="00C6761E">
        <w:tab/>
        <w:t>zero, one or more attributes defined in future releases;</w:t>
      </w:r>
    </w:p>
    <w:p w14:paraId="1A05CF17" w14:textId="77777777" w:rsidR="00F12D30" w:rsidRPr="00C6761E" w:rsidRDefault="00F12D30" w:rsidP="00F12D30">
      <w:pPr>
        <w:pStyle w:val="B1"/>
      </w:pPr>
      <w:r w:rsidRPr="00C6761E">
        <w:t>c)</w:t>
      </w:r>
      <w:r w:rsidRPr="00C6761E">
        <w:tab/>
        <w:t>zero or one &lt;anyExt&gt; element containing elements defined in future releases;</w:t>
      </w:r>
    </w:p>
    <w:p w14:paraId="6BE65A2D" w14:textId="77777777" w:rsidR="00F12D30" w:rsidRPr="00C6761E" w:rsidRDefault="00F12D30" w:rsidP="00F12D30">
      <w:pPr>
        <w:pStyle w:val="B1"/>
      </w:pPr>
      <w:r w:rsidRPr="00C6761E">
        <w:t>d)</w:t>
      </w:r>
      <w:r w:rsidRPr="00C6761E">
        <w:tab/>
        <w:t>zero, one or more elements from other namespaces defined in future releases; and</w:t>
      </w:r>
    </w:p>
    <w:p w14:paraId="7F1E72B8" w14:textId="77777777" w:rsidR="00F12D30" w:rsidRPr="00C6761E" w:rsidRDefault="00F12D30" w:rsidP="0010363A">
      <w:pPr>
        <w:pStyle w:val="B1"/>
      </w:pPr>
      <w:r w:rsidRPr="00C6761E">
        <w:t>e)</w:t>
      </w:r>
      <w:r w:rsidRPr="00C6761E">
        <w:tab/>
        <w:t>zero, one or more attributes defined in future releases.</w:t>
      </w:r>
    </w:p>
    <w:p w14:paraId="6C14E92D" w14:textId="64D7FB40" w:rsidR="00651E8F" w:rsidRPr="00C6761E" w:rsidRDefault="00651E8F" w:rsidP="00651E8F">
      <w:pPr>
        <w:pStyle w:val="Heading4"/>
        <w:rPr>
          <w:lang w:eastAsia="x-none"/>
        </w:rPr>
      </w:pPr>
      <w:bookmarkStart w:id="6223" w:name="_CR10_5_4_10"/>
      <w:bookmarkStart w:id="6224" w:name="_Toc187963489"/>
      <w:bookmarkEnd w:id="6223"/>
      <w:r w:rsidRPr="00C6761E">
        <w:rPr>
          <w:lang w:eastAsia="x-none"/>
        </w:rPr>
        <w:t>10.5.4.10</w:t>
      </w:r>
      <w:r w:rsidRPr="00C6761E">
        <w:rPr>
          <w:lang w:eastAsia="x-none"/>
        </w:rPr>
        <w:tab/>
        <w:t>Semantics of &lt;PROSE_5GPKMF_ADDRESS_REQUEST&gt;</w:t>
      </w:r>
      <w:bookmarkEnd w:id="6224"/>
    </w:p>
    <w:p w14:paraId="48EECE98" w14:textId="77777777" w:rsidR="00651E8F" w:rsidRPr="00C6761E" w:rsidRDefault="00651E8F" w:rsidP="00A76685">
      <w:r w:rsidRPr="00C6761E">
        <w:t>The &lt;PROSE_5GPKMF_ADDRESS_REQUEST&gt; element contains one or more of the following elements:</w:t>
      </w:r>
    </w:p>
    <w:p w14:paraId="0761EAC2" w14:textId="77777777" w:rsidR="00651E8F" w:rsidRPr="00C6761E" w:rsidRDefault="00651E8F" w:rsidP="00651E8F">
      <w:pPr>
        <w:pStyle w:val="B1"/>
      </w:pPr>
      <w:r w:rsidRPr="00C6761E">
        <w:t>a)</w:t>
      </w:r>
      <w:r w:rsidRPr="00C6761E">
        <w:tab/>
        <w:t>zero, one or more &lt;PKMF-address-request&gt; element which contains transactions sent from the UE to the 5G DDNMF. Each &lt;PKMF-address-request&gt; consists of:</w:t>
      </w:r>
    </w:p>
    <w:p w14:paraId="460D9825" w14:textId="77777777" w:rsidR="00651E8F" w:rsidRPr="00C6761E" w:rsidRDefault="00651E8F" w:rsidP="00A76685">
      <w:pPr>
        <w:pStyle w:val="B2"/>
      </w:pPr>
      <w:r w:rsidRPr="00C6761E">
        <w:t>1)</w:t>
      </w:r>
      <w:r w:rsidRPr="00C6761E">
        <w:tab/>
        <w:t>a &lt;transaction-ID&gt; element containing the parameter defined in clause 11.4.2.1;</w:t>
      </w:r>
    </w:p>
    <w:p w14:paraId="1E078090" w14:textId="77777777" w:rsidR="00651E8F" w:rsidRPr="00C6761E" w:rsidRDefault="00651E8F" w:rsidP="00A76685">
      <w:pPr>
        <w:pStyle w:val="B2"/>
      </w:pPr>
      <w:r w:rsidRPr="00C6761E">
        <w:t>2)</w:t>
      </w:r>
      <w:r w:rsidRPr="00C6761E">
        <w:tab/>
        <w:t>zero or one &lt;anyExt&gt; element containing elements defined in future releases;</w:t>
      </w:r>
    </w:p>
    <w:p w14:paraId="2D18E4B3" w14:textId="77777777" w:rsidR="00651E8F" w:rsidRPr="00C6761E" w:rsidRDefault="00651E8F" w:rsidP="00A76685">
      <w:pPr>
        <w:pStyle w:val="B2"/>
      </w:pPr>
      <w:r w:rsidRPr="00C6761E">
        <w:t>3)</w:t>
      </w:r>
      <w:r w:rsidRPr="00C6761E">
        <w:tab/>
        <w:t>zero, one or more elements from other namespaces defined in future releases; and</w:t>
      </w:r>
    </w:p>
    <w:p w14:paraId="1003A961" w14:textId="77777777" w:rsidR="00651E8F" w:rsidRPr="00C6761E" w:rsidRDefault="00651E8F" w:rsidP="00A76685">
      <w:pPr>
        <w:pStyle w:val="B2"/>
      </w:pPr>
      <w:r w:rsidRPr="00C6761E">
        <w:t>4)</w:t>
      </w:r>
      <w:r w:rsidRPr="00C6761E">
        <w:tab/>
        <w:t>zero, one or more attributes defined in future releases;</w:t>
      </w:r>
    </w:p>
    <w:p w14:paraId="5AF60E08" w14:textId="77777777" w:rsidR="00651E8F" w:rsidRPr="00C6761E" w:rsidRDefault="00651E8F" w:rsidP="00651E8F">
      <w:pPr>
        <w:pStyle w:val="B1"/>
      </w:pPr>
      <w:r w:rsidRPr="00C6761E">
        <w:t>b)</w:t>
      </w:r>
      <w:r w:rsidRPr="00C6761E">
        <w:tab/>
        <w:t>zero or one &lt;anyExt&gt; element containing elements defined in future releases;</w:t>
      </w:r>
    </w:p>
    <w:p w14:paraId="0E6F9E93" w14:textId="77777777" w:rsidR="00651E8F" w:rsidRPr="00C6761E" w:rsidRDefault="00651E8F" w:rsidP="00651E8F">
      <w:pPr>
        <w:pStyle w:val="B1"/>
      </w:pPr>
      <w:r w:rsidRPr="00C6761E">
        <w:t>c)</w:t>
      </w:r>
      <w:r w:rsidRPr="00C6761E">
        <w:tab/>
        <w:t>zero, one or more elements from other namespaces defined in future releases; and</w:t>
      </w:r>
    </w:p>
    <w:p w14:paraId="1181EC92" w14:textId="77777777" w:rsidR="00651E8F" w:rsidRPr="00C6761E" w:rsidRDefault="00651E8F" w:rsidP="00651E8F">
      <w:pPr>
        <w:pStyle w:val="B1"/>
      </w:pPr>
      <w:r w:rsidRPr="00C6761E">
        <w:t>d)</w:t>
      </w:r>
      <w:r w:rsidRPr="00C6761E">
        <w:tab/>
        <w:t>zero, one or more attributes defined in future releases.</w:t>
      </w:r>
    </w:p>
    <w:p w14:paraId="4E59CE62" w14:textId="77777777" w:rsidR="00651E8F" w:rsidRPr="00C6761E" w:rsidRDefault="00651E8F" w:rsidP="00A76685">
      <w:pPr>
        <w:pStyle w:val="Heading4"/>
      </w:pPr>
      <w:bookmarkStart w:id="6225" w:name="_CR10_5_4_11"/>
      <w:bookmarkStart w:id="6226" w:name="_Toc187963490"/>
      <w:bookmarkEnd w:id="6225"/>
      <w:r w:rsidRPr="00C6761E">
        <w:t>10.5.4.11</w:t>
      </w:r>
      <w:r w:rsidRPr="00C6761E">
        <w:tab/>
        <w:t>Semantics of &lt;PROSE_5GPKMF_ADDRESS_RESPONSE&gt;</w:t>
      </w:r>
      <w:bookmarkEnd w:id="6226"/>
    </w:p>
    <w:p w14:paraId="0C94C022" w14:textId="77777777" w:rsidR="00651E8F" w:rsidRPr="00C6761E" w:rsidRDefault="00651E8F" w:rsidP="00A76685">
      <w:r w:rsidRPr="00C6761E">
        <w:t>The &lt;PROSE_5GPKMF_ADDRESS_RESPONSE&gt; element contains one or more of the following elements:</w:t>
      </w:r>
    </w:p>
    <w:p w14:paraId="69756AA2" w14:textId="77777777" w:rsidR="00651E8F" w:rsidRPr="00C6761E" w:rsidRDefault="00651E8F" w:rsidP="00651E8F">
      <w:pPr>
        <w:pStyle w:val="B1"/>
      </w:pPr>
      <w:r w:rsidRPr="00C6761E">
        <w:t>a)</w:t>
      </w:r>
      <w:r w:rsidRPr="00C6761E">
        <w:tab/>
        <w:t>zero, one or more &lt;PKMF-address-response&gt; element which contains transactions sent from the 5G DDNMF to the UE. Each &lt; PKMF-address-response&gt; consists of:</w:t>
      </w:r>
    </w:p>
    <w:p w14:paraId="1253D2BC" w14:textId="77777777" w:rsidR="00651E8F" w:rsidRPr="00C6761E" w:rsidRDefault="00651E8F" w:rsidP="00A76685">
      <w:pPr>
        <w:pStyle w:val="B2"/>
      </w:pPr>
      <w:r w:rsidRPr="00C6761E">
        <w:t>1)</w:t>
      </w:r>
      <w:r w:rsidRPr="00C6761E">
        <w:tab/>
        <w:t>a &lt;transaction-ID&gt; element containing the parameter defined in clause 11.4.2.1;</w:t>
      </w:r>
    </w:p>
    <w:p w14:paraId="009AE437" w14:textId="77777777" w:rsidR="00651E8F" w:rsidRPr="00C6761E" w:rsidRDefault="00651E8F" w:rsidP="00A76685">
      <w:pPr>
        <w:pStyle w:val="B2"/>
      </w:pPr>
      <w:r w:rsidRPr="00C6761E">
        <w:t>2)</w:t>
      </w:r>
      <w:r w:rsidRPr="00C6761E">
        <w:tab/>
        <w:t>a &lt;PKMF-address&gt; element containing the parameter defined in clause 11.4.2.53;</w:t>
      </w:r>
    </w:p>
    <w:p w14:paraId="01F2D287" w14:textId="77777777" w:rsidR="00651E8F" w:rsidRPr="00C6761E" w:rsidRDefault="00651E8F" w:rsidP="00A76685">
      <w:pPr>
        <w:pStyle w:val="B2"/>
      </w:pPr>
      <w:r w:rsidRPr="00C6761E">
        <w:t>3)</w:t>
      </w:r>
      <w:r w:rsidRPr="00C6761E">
        <w:tab/>
        <w:t>zero or one &lt;anyExt&gt; element containing elements defined in future releases;</w:t>
      </w:r>
    </w:p>
    <w:p w14:paraId="55528A06" w14:textId="77777777" w:rsidR="00651E8F" w:rsidRPr="00C6761E" w:rsidRDefault="00651E8F" w:rsidP="00A76685">
      <w:pPr>
        <w:pStyle w:val="B2"/>
      </w:pPr>
      <w:r w:rsidRPr="00C6761E">
        <w:t>4)</w:t>
      </w:r>
      <w:r w:rsidRPr="00C6761E">
        <w:tab/>
        <w:t>zero, one or more elements from other namespaces defined in future releases; and</w:t>
      </w:r>
    </w:p>
    <w:p w14:paraId="5D288C64" w14:textId="77777777" w:rsidR="00651E8F" w:rsidRPr="00C6761E" w:rsidRDefault="00651E8F" w:rsidP="00A76685">
      <w:pPr>
        <w:pStyle w:val="B2"/>
      </w:pPr>
      <w:r w:rsidRPr="00C6761E">
        <w:t>5)</w:t>
      </w:r>
      <w:r w:rsidRPr="00C6761E">
        <w:tab/>
        <w:t>zero, one or more attributes defined in future releases;</w:t>
      </w:r>
    </w:p>
    <w:p w14:paraId="724BF445" w14:textId="77777777" w:rsidR="00651E8F" w:rsidRPr="00C6761E" w:rsidRDefault="00651E8F" w:rsidP="00651E8F">
      <w:pPr>
        <w:pStyle w:val="B1"/>
      </w:pPr>
      <w:r w:rsidRPr="00C6761E">
        <w:t>b)</w:t>
      </w:r>
      <w:r w:rsidRPr="00C6761E">
        <w:tab/>
        <w:t>zero, one or more &lt;PKMF-address-reject&gt; element which contains transactions sent from the 5G DDNMF to the UE as a response if the 5G DDNMF cannot accept the request. Each &lt;PKMF-address-reject&gt; consists of:</w:t>
      </w:r>
    </w:p>
    <w:p w14:paraId="43D8538B" w14:textId="77777777" w:rsidR="00651E8F" w:rsidRPr="00C6761E" w:rsidRDefault="00651E8F" w:rsidP="00A76685">
      <w:pPr>
        <w:pStyle w:val="B2"/>
      </w:pPr>
      <w:r w:rsidRPr="00C6761E">
        <w:t>1)</w:t>
      </w:r>
      <w:r w:rsidRPr="00C6761E">
        <w:tab/>
        <w:t>a &lt;transaction-ID&gt; element containing the parameter defined in clause 11.4.2.1;</w:t>
      </w:r>
    </w:p>
    <w:p w14:paraId="040B54B3" w14:textId="77777777" w:rsidR="00651E8F" w:rsidRPr="00C6761E" w:rsidRDefault="00651E8F" w:rsidP="00A76685">
      <w:pPr>
        <w:pStyle w:val="B2"/>
      </w:pPr>
      <w:r w:rsidRPr="00C6761E">
        <w:t>2)</w:t>
      </w:r>
      <w:r w:rsidRPr="00C6761E">
        <w:tab/>
        <w:t>a &lt;PC3a-control-protocol-cause-value&gt; element containing the parameter defined in clause 11.4.2.8.</w:t>
      </w:r>
    </w:p>
    <w:p w14:paraId="0CF540C7" w14:textId="77777777" w:rsidR="00651E8F" w:rsidRPr="00C6761E" w:rsidRDefault="00651E8F" w:rsidP="00A76685">
      <w:pPr>
        <w:pStyle w:val="B2"/>
      </w:pPr>
      <w:r w:rsidRPr="00C6761E">
        <w:t>3)</w:t>
      </w:r>
      <w:r w:rsidRPr="00C6761E">
        <w:tab/>
        <w:t>zero, one or more elements defined in future releases; and</w:t>
      </w:r>
    </w:p>
    <w:p w14:paraId="49490449" w14:textId="77777777" w:rsidR="00651E8F" w:rsidRPr="00C6761E" w:rsidRDefault="00651E8F" w:rsidP="00A76685">
      <w:pPr>
        <w:pStyle w:val="B2"/>
      </w:pPr>
      <w:r w:rsidRPr="00C6761E">
        <w:t>4)</w:t>
      </w:r>
      <w:r w:rsidRPr="00C6761E">
        <w:tab/>
        <w:t>zero, one or more attributes defined in future releases;</w:t>
      </w:r>
    </w:p>
    <w:p w14:paraId="49B3E81C" w14:textId="77777777" w:rsidR="00651E8F" w:rsidRPr="00C6761E" w:rsidRDefault="00651E8F" w:rsidP="00651E8F">
      <w:pPr>
        <w:pStyle w:val="B1"/>
      </w:pPr>
      <w:r w:rsidRPr="00C6761E">
        <w:t>c)</w:t>
      </w:r>
      <w:r w:rsidRPr="00C6761E">
        <w:tab/>
        <w:t>zero or one &lt;anyExt&gt; element containing elements defined in future releases;</w:t>
      </w:r>
    </w:p>
    <w:p w14:paraId="426A136C" w14:textId="77777777" w:rsidR="00651E8F" w:rsidRPr="00C6761E" w:rsidRDefault="00651E8F" w:rsidP="00651E8F">
      <w:pPr>
        <w:pStyle w:val="B1"/>
      </w:pPr>
      <w:r w:rsidRPr="00C6761E">
        <w:t>d)</w:t>
      </w:r>
      <w:r w:rsidRPr="00C6761E">
        <w:tab/>
        <w:t>zero, one or more elements from other namespaces defined in future releases; and</w:t>
      </w:r>
    </w:p>
    <w:p w14:paraId="67C5E91D" w14:textId="77777777" w:rsidR="00651E8F" w:rsidRPr="00C6761E" w:rsidRDefault="00651E8F" w:rsidP="00651E8F">
      <w:pPr>
        <w:pStyle w:val="B1"/>
      </w:pPr>
      <w:r w:rsidRPr="00C6761E">
        <w:t>e)</w:t>
      </w:r>
      <w:r w:rsidRPr="00C6761E">
        <w:tab/>
        <w:t>zero, one or more attributes defined in future releases.</w:t>
      </w:r>
    </w:p>
    <w:p w14:paraId="3DD9B642" w14:textId="11FFD969" w:rsidR="002E1470" w:rsidRPr="00C6761E" w:rsidRDefault="002E1470" w:rsidP="002E1470">
      <w:pPr>
        <w:pStyle w:val="Heading4"/>
      </w:pPr>
      <w:bookmarkStart w:id="6227" w:name="_CR10_5_4_12"/>
      <w:bookmarkStart w:id="6228" w:name="_Toc187963491"/>
      <w:bookmarkEnd w:id="6227"/>
      <w:r w:rsidRPr="00C6761E">
        <w:t>10.5.4.12</w:t>
      </w:r>
      <w:r w:rsidRPr="00C6761E">
        <w:tab/>
        <w:t>Semantics of &lt;PROSE_SECURITY_MATERIAL_REQUEST&gt;</w:t>
      </w:r>
      <w:bookmarkEnd w:id="6228"/>
    </w:p>
    <w:p w14:paraId="6431D944" w14:textId="77777777" w:rsidR="002E1470" w:rsidRPr="00C6761E" w:rsidRDefault="002E1470" w:rsidP="002E1470">
      <w:r w:rsidRPr="00C6761E">
        <w:t>The semantics of &lt;PROSE_SECURITY_MATERIAL_REQUEST&gt; is same as the semantics of &lt;PROSE_SECURITY_PARAM_REQUEST&gt; defined in clause 10.6.4.2, where 5G PKMF is replaced by 5G DDNMF.</w:t>
      </w:r>
    </w:p>
    <w:p w14:paraId="6768F6FE" w14:textId="0F993A56" w:rsidR="002E1470" w:rsidRPr="00C6761E" w:rsidRDefault="002E1470" w:rsidP="002E1470">
      <w:pPr>
        <w:pStyle w:val="Heading4"/>
      </w:pPr>
      <w:bookmarkStart w:id="6229" w:name="_CR10_5_4_13"/>
      <w:bookmarkStart w:id="6230" w:name="_Toc187963492"/>
      <w:bookmarkEnd w:id="6229"/>
      <w:r w:rsidRPr="00C6761E">
        <w:t>10.5.4.13</w:t>
      </w:r>
      <w:r w:rsidRPr="00C6761E">
        <w:tab/>
        <w:t>Semantics of &lt;PROSE_SECURITY_MATERIAL_RESPONSE&gt;</w:t>
      </w:r>
      <w:bookmarkEnd w:id="6230"/>
    </w:p>
    <w:p w14:paraId="40D860B0" w14:textId="18CB9A19" w:rsidR="002E1470" w:rsidRPr="00C6761E" w:rsidRDefault="002E1470" w:rsidP="002E1470">
      <w:r w:rsidRPr="00C6761E">
        <w:t xml:space="preserve">The semantics of &lt;PROSE_SECURITY_MATERIAL_RESPONSE&gt; is same as the semantics of &lt;PROSE_SECURITY_PARAM_RESPONSE&gt; defined in clause 10.6.4.3, where 5G PKMF is replaced by 5G </w:t>
      </w:r>
      <w:r w:rsidRPr="00CE611A">
        <w:t>DDNMF</w:t>
      </w:r>
      <w:r w:rsidR="00FE4B05" w:rsidRPr="00CE611A">
        <w:t xml:space="preserve"> and the &lt;PC8-control-protocol-cause-value&gt; element is replaced by the &lt;PC3a-control-protocol-cause-value&gt; element</w:t>
      </w:r>
      <w:r w:rsidRPr="00C6761E">
        <w:t>.</w:t>
      </w:r>
    </w:p>
    <w:p w14:paraId="42BEA51B" w14:textId="4696E023" w:rsidR="008A4468" w:rsidRPr="00C6761E" w:rsidRDefault="008A4468" w:rsidP="008A4468">
      <w:pPr>
        <w:pStyle w:val="Heading2"/>
      </w:pPr>
      <w:bookmarkStart w:id="6231" w:name="_CR10_6"/>
      <w:bookmarkStart w:id="6232" w:name="_Toc187963493"/>
      <w:bookmarkEnd w:id="6231"/>
      <w:r w:rsidRPr="00C6761E">
        <w:t>10.6</w:t>
      </w:r>
      <w:r w:rsidRPr="00C6761E">
        <w:tab/>
        <w:t>5G ProSe security messages over PC8</w:t>
      </w:r>
      <w:bookmarkEnd w:id="6232"/>
    </w:p>
    <w:p w14:paraId="25217183" w14:textId="31253719" w:rsidR="008A4468" w:rsidRPr="00C6761E" w:rsidRDefault="008A4468" w:rsidP="008A4468">
      <w:pPr>
        <w:pStyle w:val="Heading3"/>
      </w:pPr>
      <w:bookmarkStart w:id="6233" w:name="_CR10_6_1"/>
      <w:bookmarkStart w:id="6234" w:name="_Toc187963494"/>
      <w:bookmarkEnd w:id="6233"/>
      <w:r w:rsidRPr="00C6761E">
        <w:t>10.6.1</w:t>
      </w:r>
      <w:r w:rsidRPr="00C6761E">
        <w:tab/>
        <w:t>General</w:t>
      </w:r>
      <w:bookmarkEnd w:id="6234"/>
    </w:p>
    <w:p w14:paraId="7BBF9232" w14:textId="31397046" w:rsidR="008A4468" w:rsidRPr="00C6761E" w:rsidRDefault="008A4468" w:rsidP="008A4468">
      <w:r w:rsidRPr="00C6761E">
        <w:t>This clause defines the XML schema and MIME type related to 5G ProSe security messages.</w:t>
      </w:r>
    </w:p>
    <w:p w14:paraId="2A41BC54" w14:textId="34C37C26" w:rsidR="008A4468" w:rsidRPr="00C6761E" w:rsidRDefault="008A4468" w:rsidP="008A4468">
      <w:pPr>
        <w:pStyle w:val="Heading3"/>
      </w:pPr>
      <w:bookmarkStart w:id="6235" w:name="_CR10_6_2"/>
      <w:bookmarkStart w:id="6236" w:name="_Toc187963495"/>
      <w:bookmarkEnd w:id="6235"/>
      <w:r w:rsidRPr="00C6761E">
        <w:t>10.6.2</w:t>
      </w:r>
      <w:r w:rsidRPr="00C6761E">
        <w:tab/>
        <w:t>application/</w:t>
      </w:r>
      <w:r w:rsidR="00E007FD" w:rsidRPr="00C6761E">
        <w:t>vnd.</w:t>
      </w:r>
      <w:r w:rsidRPr="00C6761E">
        <w:t>3gpp-prose</w:t>
      </w:r>
      <w:r w:rsidR="00E007FD" w:rsidRPr="00C6761E">
        <w:t>-pc8</w:t>
      </w:r>
      <w:r w:rsidRPr="00C6761E">
        <w:t>+xml</w:t>
      </w:r>
      <w:bookmarkEnd w:id="6236"/>
    </w:p>
    <w:p w14:paraId="31AE512A" w14:textId="77777777" w:rsidR="008A4468" w:rsidRPr="00C6761E" w:rsidRDefault="008A4468" w:rsidP="008A4468">
      <w:r w:rsidRPr="00C6761E">
        <w:t>The MIME type is used to carry information related to the 5G ProSe security operation. It shall be coded as an XML document containing one of the following 5G ProSe security messages:</w:t>
      </w:r>
    </w:p>
    <w:p w14:paraId="6A41E55B" w14:textId="77777777" w:rsidR="008A4468" w:rsidRPr="00C6761E" w:rsidRDefault="008A4468" w:rsidP="00A76685">
      <w:pPr>
        <w:pStyle w:val="B1"/>
      </w:pPr>
      <w:r w:rsidRPr="00C6761E">
        <w:t>a)</w:t>
      </w:r>
      <w:r w:rsidRPr="00C6761E">
        <w:tab/>
        <w:t>a PROSE_SECURITY_PARAM_REQUEST message;</w:t>
      </w:r>
    </w:p>
    <w:p w14:paraId="66DAA800" w14:textId="77777777" w:rsidR="008A4468" w:rsidRPr="00C6761E" w:rsidRDefault="008A4468" w:rsidP="00A76685">
      <w:pPr>
        <w:pStyle w:val="B1"/>
      </w:pPr>
      <w:r w:rsidRPr="00C6761E">
        <w:t>b)</w:t>
      </w:r>
      <w:r w:rsidRPr="00C6761E">
        <w:tab/>
        <w:t>a PROSE_SECURITY_PARAM_RESPONSE message;</w:t>
      </w:r>
    </w:p>
    <w:p w14:paraId="5F05E3CD" w14:textId="77777777" w:rsidR="008A4468" w:rsidRPr="00C6761E" w:rsidRDefault="008A4468" w:rsidP="00A76685">
      <w:pPr>
        <w:pStyle w:val="B1"/>
      </w:pPr>
      <w:r w:rsidRPr="00C6761E">
        <w:t>c)</w:t>
      </w:r>
      <w:r w:rsidRPr="00C6761E">
        <w:tab/>
        <w:t>a PROSE_PRUK_REQUEST message;</w:t>
      </w:r>
    </w:p>
    <w:p w14:paraId="45CBB155" w14:textId="77777777" w:rsidR="008A4468" w:rsidRPr="00C6761E" w:rsidRDefault="008A4468" w:rsidP="00A76685">
      <w:pPr>
        <w:pStyle w:val="B1"/>
      </w:pPr>
      <w:r w:rsidRPr="00C6761E">
        <w:t>d)</w:t>
      </w:r>
      <w:r w:rsidRPr="00C6761E">
        <w:tab/>
        <w:t>a PROSE_PRUK_RESPONSE message;</w:t>
      </w:r>
    </w:p>
    <w:p w14:paraId="7FB44DF5" w14:textId="77777777" w:rsidR="008A4468" w:rsidRPr="00C6761E" w:rsidRDefault="008A4468" w:rsidP="00A76685">
      <w:pPr>
        <w:pStyle w:val="B1"/>
      </w:pPr>
      <w:r w:rsidRPr="00C6761E">
        <w:t>e)</w:t>
      </w:r>
      <w:r w:rsidRPr="00C6761E">
        <w:tab/>
        <w:t>a PROSE_KEY_REQUEST message; or</w:t>
      </w:r>
    </w:p>
    <w:p w14:paraId="30AC5F1B" w14:textId="77777777" w:rsidR="008A4468" w:rsidRPr="00C6761E" w:rsidRDefault="008A4468" w:rsidP="00A76685">
      <w:pPr>
        <w:pStyle w:val="B1"/>
      </w:pPr>
      <w:r w:rsidRPr="00C6761E">
        <w:t>f)</w:t>
      </w:r>
      <w:r w:rsidRPr="00C6761E">
        <w:tab/>
        <w:t>a PROSE_KEY_RESPONSE message.</w:t>
      </w:r>
    </w:p>
    <w:p w14:paraId="6462E00E" w14:textId="77777777" w:rsidR="008A4468" w:rsidRPr="00C6761E" w:rsidRDefault="008A4468" w:rsidP="008A4468">
      <w:r w:rsidRPr="00C6761E">
        <w:t>Each of those messages is presented in the XML document as an XML element named after the corresponding message.</w:t>
      </w:r>
    </w:p>
    <w:p w14:paraId="3120EDCC" w14:textId="4D2C7851" w:rsidR="00EE0470" w:rsidRPr="00C6761E" w:rsidRDefault="00EE0470" w:rsidP="008A4468">
      <w:pPr>
        <w:pStyle w:val="Heading3"/>
      </w:pPr>
      <w:bookmarkStart w:id="6237" w:name="_CR10_6_3"/>
      <w:bookmarkStart w:id="6238" w:name="_Toc187963496"/>
      <w:bookmarkEnd w:id="6237"/>
      <w:r w:rsidRPr="00C6761E">
        <w:t>10.6.3</w:t>
      </w:r>
      <w:r w:rsidRPr="00C6761E">
        <w:tab/>
        <w:t>XML schema</w:t>
      </w:r>
      <w:bookmarkEnd w:id="6238"/>
    </w:p>
    <w:p w14:paraId="044FEC30" w14:textId="77777777" w:rsidR="00AC5CA1" w:rsidRPr="00C6761E" w:rsidRDefault="00AC5CA1" w:rsidP="00AC5CA1">
      <w:r w:rsidRPr="00C6761E">
        <w:t>Implementations in compliance with the present document shall implement the XML schema defined below for messages used in 5G ProSe security procedures over PC8 interface.</w:t>
      </w:r>
    </w:p>
    <w:p w14:paraId="09249514" w14:textId="77777777" w:rsidR="00AC5CA1" w:rsidRPr="00C6761E" w:rsidRDefault="00AC5CA1" w:rsidP="00AC5CA1">
      <w:pPr>
        <w:pStyle w:val="PL"/>
        <w:rPr>
          <w:lang w:val="de-DE"/>
        </w:rPr>
      </w:pPr>
      <w:r w:rsidRPr="00C6761E">
        <w:rPr>
          <w:lang w:val="de-DE"/>
        </w:rPr>
        <w:t>&lt;?xml version="1.0" encoding="UTF-8"?&gt;</w:t>
      </w:r>
    </w:p>
    <w:p w14:paraId="5B77D71D" w14:textId="77777777" w:rsidR="00AC5CA1" w:rsidRPr="00C6761E" w:rsidRDefault="00AC5CA1" w:rsidP="00AC5CA1">
      <w:pPr>
        <w:pStyle w:val="PL"/>
        <w:rPr>
          <w:lang w:val="de-DE"/>
        </w:rPr>
      </w:pPr>
      <w:r w:rsidRPr="00C6761E">
        <w:rPr>
          <w:lang w:val="de-DE"/>
        </w:rPr>
        <w:t>&lt;xs:schema xmlns:xs="http://www.w3.org/2001/XMLSchema"</w:t>
      </w:r>
    </w:p>
    <w:p w14:paraId="1F844BE1" w14:textId="77777777" w:rsidR="00AC5CA1" w:rsidRPr="00C6761E" w:rsidRDefault="00AC5CA1" w:rsidP="00AC5CA1">
      <w:pPr>
        <w:pStyle w:val="PL"/>
      </w:pPr>
      <w:r w:rsidRPr="00C6761E">
        <w:rPr>
          <w:lang w:val="de-DE"/>
        </w:rPr>
        <w:t xml:space="preserve">           </w:t>
      </w:r>
      <w:r w:rsidRPr="00C6761E">
        <w:t>xmlns="urn:3GPP:ns:5GProSe:Security:2022"</w:t>
      </w:r>
    </w:p>
    <w:p w14:paraId="315FB022" w14:textId="77777777" w:rsidR="00AC5CA1" w:rsidRPr="00C6761E" w:rsidRDefault="00AC5CA1" w:rsidP="00AC5CA1">
      <w:pPr>
        <w:pStyle w:val="PL"/>
      </w:pPr>
      <w:r w:rsidRPr="00C6761E">
        <w:t xml:space="preserve">           elementFormDefault="qualified"</w:t>
      </w:r>
    </w:p>
    <w:p w14:paraId="3EF4E770" w14:textId="77777777" w:rsidR="00AC5CA1" w:rsidRPr="00C6761E" w:rsidRDefault="00AC5CA1" w:rsidP="00AC5CA1">
      <w:pPr>
        <w:pStyle w:val="PL"/>
      </w:pPr>
      <w:r w:rsidRPr="00C6761E">
        <w:t xml:space="preserve">           targetNamespace="urn:3GPP:ns:5GProSe:Security:2022"&gt;</w:t>
      </w:r>
    </w:p>
    <w:p w14:paraId="545F7A6B" w14:textId="77777777" w:rsidR="00AC5CA1" w:rsidRPr="00C6761E" w:rsidRDefault="00AC5CA1" w:rsidP="00AC5CA1">
      <w:pPr>
        <w:pStyle w:val="PL"/>
      </w:pPr>
      <w:r w:rsidRPr="00C6761E">
        <w:t xml:space="preserve">        &lt;xs:annotation&gt;</w:t>
      </w:r>
    </w:p>
    <w:p w14:paraId="6DE846B1" w14:textId="77777777" w:rsidR="00AC5CA1" w:rsidRPr="00C6761E" w:rsidRDefault="00AC5CA1" w:rsidP="00AC5CA1">
      <w:pPr>
        <w:pStyle w:val="PL"/>
      </w:pPr>
      <w:r w:rsidRPr="00C6761E">
        <w:t xml:space="preserve">            &lt;xs:documentation&gt;</w:t>
      </w:r>
    </w:p>
    <w:p w14:paraId="02ECDCC1" w14:textId="77777777" w:rsidR="00AC5CA1" w:rsidRPr="00C6761E" w:rsidRDefault="00AC5CA1" w:rsidP="00AC5CA1">
      <w:pPr>
        <w:pStyle w:val="PL"/>
      </w:pPr>
      <w:r w:rsidRPr="00C6761E">
        <w:t xml:space="preserve">                Info for 5G ProSe Security Control Messages Syntax</w:t>
      </w:r>
    </w:p>
    <w:p w14:paraId="53DD93AE" w14:textId="77777777" w:rsidR="00AC5CA1" w:rsidRPr="00C6761E" w:rsidRDefault="00AC5CA1" w:rsidP="00AC5CA1">
      <w:pPr>
        <w:pStyle w:val="PL"/>
      </w:pPr>
      <w:r w:rsidRPr="00C6761E">
        <w:t xml:space="preserve">            &lt;/xs:documentation&gt;</w:t>
      </w:r>
    </w:p>
    <w:p w14:paraId="7677638F" w14:textId="77777777" w:rsidR="00AC5CA1" w:rsidRPr="00C6761E" w:rsidRDefault="00AC5CA1" w:rsidP="00AC5CA1">
      <w:pPr>
        <w:pStyle w:val="PL"/>
      </w:pPr>
      <w:r w:rsidRPr="00C6761E">
        <w:t xml:space="preserve">        &lt;/xs:annotation&gt;</w:t>
      </w:r>
    </w:p>
    <w:p w14:paraId="5D3364A0" w14:textId="77777777" w:rsidR="00AC5CA1" w:rsidRPr="00C6761E" w:rsidRDefault="00AC5CA1" w:rsidP="00AC5CA1">
      <w:pPr>
        <w:pStyle w:val="PL"/>
      </w:pPr>
    </w:p>
    <w:p w14:paraId="17A83BBF" w14:textId="77777777" w:rsidR="00AC5CA1" w:rsidRPr="00C6761E" w:rsidRDefault="00AC5CA1" w:rsidP="00AC5CA1">
      <w:pPr>
        <w:pStyle w:val="PL"/>
      </w:pPr>
      <w:r w:rsidRPr="00C6761E">
        <w:t xml:space="preserve">  &lt;xs:complexType name="empty-type"/&gt;</w:t>
      </w:r>
    </w:p>
    <w:p w14:paraId="2C08DE43" w14:textId="77777777" w:rsidR="00AC5CA1" w:rsidRPr="00C6761E" w:rsidRDefault="00AC5CA1" w:rsidP="00AC5CA1">
      <w:pPr>
        <w:pStyle w:val="PL"/>
      </w:pPr>
    </w:p>
    <w:p w14:paraId="6B437BF1" w14:textId="77777777" w:rsidR="00AC5CA1" w:rsidRPr="00C6761E" w:rsidRDefault="00AC5CA1" w:rsidP="00AC5CA1">
      <w:pPr>
        <w:pStyle w:val="PL"/>
      </w:pPr>
      <w:r w:rsidRPr="00C6761E">
        <w:t xml:space="preserve">  &lt;xs:complexType name="requested-for-type"&gt;</w:t>
      </w:r>
    </w:p>
    <w:p w14:paraId="16F6B0F5" w14:textId="77777777" w:rsidR="00AC5CA1" w:rsidRPr="00C6761E" w:rsidRDefault="00AC5CA1" w:rsidP="00AC5CA1">
      <w:pPr>
        <w:pStyle w:val="PL"/>
      </w:pPr>
      <w:r w:rsidRPr="00C6761E">
        <w:t xml:space="preserve">    &lt;xs:sequence&gt;</w:t>
      </w:r>
    </w:p>
    <w:p w14:paraId="10EF69C5" w14:textId="77777777" w:rsidR="00AC5CA1" w:rsidRPr="00C6761E" w:rsidRDefault="00AC5CA1" w:rsidP="00AC5CA1">
      <w:pPr>
        <w:pStyle w:val="PL"/>
      </w:pPr>
      <w:r w:rsidRPr="00C6761E">
        <w:t xml:space="preserve">      &lt;xs:element name="remote-UE" type="empty-type" minOccurs="0"/&gt;</w:t>
      </w:r>
    </w:p>
    <w:p w14:paraId="4BB957F9" w14:textId="77777777" w:rsidR="00AC5CA1" w:rsidRPr="00C6761E" w:rsidRDefault="00AC5CA1" w:rsidP="00AC5CA1">
      <w:pPr>
        <w:pStyle w:val="PL"/>
      </w:pPr>
      <w:r w:rsidRPr="00C6761E">
        <w:t xml:space="preserve">      &lt;xs:element name="UNR" type="empty-type" minOccurs="0"/&gt;</w:t>
      </w:r>
    </w:p>
    <w:p w14:paraId="21BB015E" w14:textId="77777777" w:rsidR="00AC5CA1" w:rsidRPr="00C6761E" w:rsidRDefault="00AC5CA1" w:rsidP="00AC5CA1">
      <w:pPr>
        <w:pStyle w:val="PL"/>
      </w:pPr>
      <w:r w:rsidRPr="00C6761E">
        <w:t xml:space="preserve">      &lt;xs:element name="anyExt" type="anyExtType" minOccurs="0"/&gt;</w:t>
      </w:r>
    </w:p>
    <w:p w14:paraId="1E304965" w14:textId="77777777" w:rsidR="00AC5CA1" w:rsidRPr="00C6761E" w:rsidRDefault="00AC5CA1" w:rsidP="00AC5CA1">
      <w:pPr>
        <w:pStyle w:val="PL"/>
      </w:pPr>
      <w:r w:rsidRPr="00C6761E">
        <w:t xml:space="preserve">      &lt;xs:any namespace="##other" processContents="lax" minOccurs="0" maxOccurs="unbounded"/&gt;</w:t>
      </w:r>
    </w:p>
    <w:p w14:paraId="3D7C5DCA" w14:textId="77777777" w:rsidR="00AC5CA1" w:rsidRPr="00C6761E" w:rsidRDefault="00AC5CA1" w:rsidP="00AC5CA1">
      <w:pPr>
        <w:pStyle w:val="PL"/>
      </w:pPr>
      <w:r w:rsidRPr="00C6761E">
        <w:t xml:space="preserve">    &lt;/xs:sequence&gt;</w:t>
      </w:r>
    </w:p>
    <w:p w14:paraId="6726EDC4" w14:textId="77777777" w:rsidR="00AC5CA1" w:rsidRPr="00C6761E" w:rsidRDefault="00AC5CA1" w:rsidP="00AC5CA1">
      <w:pPr>
        <w:pStyle w:val="PL"/>
      </w:pPr>
      <w:r w:rsidRPr="00C6761E">
        <w:t xml:space="preserve">    &lt;xs:anyAttribute namespace="##any" processContents="lax"/&gt;</w:t>
      </w:r>
    </w:p>
    <w:p w14:paraId="5B7C5ACF" w14:textId="77777777" w:rsidR="00AC5CA1" w:rsidRPr="00C6761E" w:rsidRDefault="00AC5CA1" w:rsidP="00AC5CA1">
      <w:pPr>
        <w:pStyle w:val="PL"/>
      </w:pPr>
      <w:r w:rsidRPr="00C6761E">
        <w:t xml:space="preserve">  &lt;/xs:complexType&gt;</w:t>
      </w:r>
    </w:p>
    <w:p w14:paraId="4CB49289" w14:textId="77777777" w:rsidR="00AC5CA1" w:rsidRDefault="00AC5CA1" w:rsidP="00AC5CA1">
      <w:pPr>
        <w:pStyle w:val="PL"/>
      </w:pPr>
    </w:p>
    <w:p w14:paraId="738C7895" w14:textId="77777777" w:rsidR="00FE4B05" w:rsidRDefault="00FE4B05" w:rsidP="00FE4B05">
      <w:pPr>
        <w:pStyle w:val="PL"/>
      </w:pPr>
      <w:r w:rsidRPr="00C6761E">
        <w:t xml:space="preserve">  &lt;!--  </w:t>
      </w:r>
      <w:r>
        <w:t>XML elements to be included in the &lt;anyExt&gt; element of "</w:t>
      </w:r>
      <w:r w:rsidRPr="00C6761E">
        <w:t>requested-for-type</w:t>
      </w:r>
      <w:r>
        <w:t>" complex type</w:t>
      </w:r>
      <w:r w:rsidRPr="00C6761E">
        <w:t xml:space="preserve"> --&gt;</w:t>
      </w:r>
    </w:p>
    <w:p w14:paraId="6EFAF3E5" w14:textId="77777777" w:rsidR="00FE4B05" w:rsidRPr="00C6761E" w:rsidRDefault="00FE4B05" w:rsidP="00FE4B05">
      <w:pPr>
        <w:pStyle w:val="PL"/>
      </w:pPr>
      <w:r w:rsidRPr="00C6761E">
        <w:t xml:space="preserve">  &lt;xs:element name="</w:t>
      </w:r>
      <w:r>
        <w:t>end</w:t>
      </w:r>
      <w:r w:rsidRPr="00C6761E">
        <w:t>-UE" type="empty-type"/&gt;</w:t>
      </w:r>
    </w:p>
    <w:p w14:paraId="2C6B9D7E" w14:textId="77777777" w:rsidR="00FE4B05" w:rsidRPr="001A597A" w:rsidRDefault="00FE4B05" w:rsidP="00FE4B05">
      <w:pPr>
        <w:pStyle w:val="PL"/>
      </w:pPr>
      <w:r w:rsidRPr="00C6761E">
        <w:t xml:space="preserve">  &lt;xs:element name="</w:t>
      </w:r>
      <w:r>
        <w:t>UU</w:t>
      </w:r>
      <w:r w:rsidRPr="00C6761E">
        <w:t>R" type="empty-type"/&gt;</w:t>
      </w:r>
    </w:p>
    <w:p w14:paraId="60998282" w14:textId="77777777" w:rsidR="00FE4B05" w:rsidRPr="00C6761E" w:rsidRDefault="00FE4B05" w:rsidP="00AC5CA1">
      <w:pPr>
        <w:pStyle w:val="PL"/>
      </w:pPr>
    </w:p>
    <w:p w14:paraId="46667BB8" w14:textId="77777777" w:rsidR="00AC5CA1" w:rsidRPr="00C6761E" w:rsidRDefault="00AC5CA1" w:rsidP="00AC5CA1">
      <w:pPr>
        <w:pStyle w:val="PL"/>
      </w:pPr>
      <w:r w:rsidRPr="00C6761E">
        <w:t xml:space="preserve">  &lt;xs:complexType name="PLMN-type"&gt;</w:t>
      </w:r>
    </w:p>
    <w:p w14:paraId="64A51589" w14:textId="77777777" w:rsidR="00AC5CA1" w:rsidRPr="00C6761E" w:rsidRDefault="00AC5CA1" w:rsidP="00AC5CA1">
      <w:pPr>
        <w:pStyle w:val="PL"/>
      </w:pPr>
      <w:r w:rsidRPr="00C6761E">
        <w:t xml:space="preserve">    &lt;xs:sequence&gt;</w:t>
      </w:r>
    </w:p>
    <w:p w14:paraId="2C3824DA" w14:textId="77777777" w:rsidR="00AC5CA1" w:rsidRPr="00C6761E" w:rsidRDefault="00AC5CA1" w:rsidP="00AC5CA1">
      <w:pPr>
        <w:pStyle w:val="PL"/>
      </w:pPr>
      <w:r w:rsidRPr="00C6761E">
        <w:t xml:space="preserve">      &lt;xs:element name="mcc" type="xs:integer"/&gt;</w:t>
      </w:r>
    </w:p>
    <w:p w14:paraId="00EA913F" w14:textId="77777777" w:rsidR="00AC5CA1" w:rsidRPr="00C6761E" w:rsidRDefault="00AC5CA1" w:rsidP="00AC5CA1">
      <w:pPr>
        <w:pStyle w:val="PL"/>
      </w:pPr>
      <w:r w:rsidRPr="00C6761E">
        <w:t xml:space="preserve">      &lt;xs:element name="mnc" type="xs:integer"/&gt;</w:t>
      </w:r>
    </w:p>
    <w:p w14:paraId="4F1E5550" w14:textId="77777777" w:rsidR="00AC5CA1" w:rsidRPr="00C6761E" w:rsidRDefault="00AC5CA1" w:rsidP="00AC5CA1">
      <w:pPr>
        <w:pStyle w:val="PL"/>
      </w:pPr>
      <w:r w:rsidRPr="00C6761E">
        <w:t xml:space="preserve">      &lt;xs:element name="anyExt" type="anyExtType" minOccurs="0"/&gt;</w:t>
      </w:r>
    </w:p>
    <w:p w14:paraId="59BBB727" w14:textId="77777777" w:rsidR="00AC5CA1" w:rsidRPr="00C6761E" w:rsidRDefault="00AC5CA1" w:rsidP="00AC5CA1">
      <w:pPr>
        <w:pStyle w:val="PL"/>
      </w:pPr>
      <w:r w:rsidRPr="00C6761E">
        <w:t xml:space="preserve">      &lt;xs:any namespace="##other" processContents="lax" minOccurs="0" maxOccurs="unbounded"/&gt;</w:t>
      </w:r>
    </w:p>
    <w:p w14:paraId="116E2BE3" w14:textId="77777777" w:rsidR="00AC5CA1" w:rsidRPr="00C6761E" w:rsidRDefault="00AC5CA1" w:rsidP="00AC5CA1">
      <w:pPr>
        <w:pStyle w:val="PL"/>
      </w:pPr>
      <w:r w:rsidRPr="00C6761E">
        <w:t xml:space="preserve">    &lt;/xs:sequence&gt;</w:t>
      </w:r>
    </w:p>
    <w:p w14:paraId="4A965957" w14:textId="77777777" w:rsidR="00AC5CA1" w:rsidRPr="00C6761E" w:rsidRDefault="00AC5CA1" w:rsidP="00AC5CA1">
      <w:pPr>
        <w:pStyle w:val="PL"/>
      </w:pPr>
      <w:r w:rsidRPr="00C6761E">
        <w:t xml:space="preserve">    &lt;xs:anyAttribute namespace="##any" processContents="lax"/&gt;</w:t>
      </w:r>
    </w:p>
    <w:p w14:paraId="04EE2917" w14:textId="77777777" w:rsidR="00AC5CA1" w:rsidRPr="00C6761E" w:rsidRDefault="00AC5CA1" w:rsidP="00AC5CA1">
      <w:pPr>
        <w:pStyle w:val="PL"/>
      </w:pPr>
      <w:r w:rsidRPr="00C6761E">
        <w:t xml:space="preserve">  &lt;/xs:complexType&gt;</w:t>
      </w:r>
    </w:p>
    <w:p w14:paraId="3FAAF999" w14:textId="77777777" w:rsidR="00AC5CA1" w:rsidRPr="00C6761E" w:rsidRDefault="00AC5CA1" w:rsidP="00AC5CA1">
      <w:pPr>
        <w:pStyle w:val="PL"/>
      </w:pPr>
    </w:p>
    <w:p w14:paraId="1D363CCC" w14:textId="77777777" w:rsidR="00AC5CA1" w:rsidRPr="00C6761E" w:rsidRDefault="00AC5CA1" w:rsidP="00AC5CA1">
      <w:pPr>
        <w:pStyle w:val="PL"/>
      </w:pPr>
      <w:r w:rsidRPr="00C6761E">
        <w:t xml:space="preserve">  &lt;xs:complexType name="PLMN-list-type"&gt;</w:t>
      </w:r>
    </w:p>
    <w:p w14:paraId="44C72C42" w14:textId="77777777" w:rsidR="00AC5CA1" w:rsidRPr="00C6761E" w:rsidRDefault="00AC5CA1" w:rsidP="00AC5CA1">
      <w:pPr>
        <w:pStyle w:val="PL"/>
      </w:pPr>
      <w:r w:rsidRPr="00C6761E">
        <w:t xml:space="preserve">    &lt;xs:sequence&gt;</w:t>
      </w:r>
    </w:p>
    <w:p w14:paraId="27F9CB20" w14:textId="77777777" w:rsidR="00AC5CA1" w:rsidRPr="00C6761E" w:rsidRDefault="00AC5CA1" w:rsidP="00AC5CA1">
      <w:pPr>
        <w:pStyle w:val="PL"/>
      </w:pPr>
      <w:r w:rsidRPr="00C6761E">
        <w:t xml:space="preserve">      &lt;xs:element name="PLMN" type="PLMN-type" maxOccurs="unbounded"/&gt;</w:t>
      </w:r>
    </w:p>
    <w:p w14:paraId="508F4BB7" w14:textId="77777777" w:rsidR="00AC5CA1" w:rsidRPr="00C6761E" w:rsidRDefault="00AC5CA1" w:rsidP="00AC5CA1">
      <w:pPr>
        <w:pStyle w:val="PL"/>
      </w:pPr>
      <w:r w:rsidRPr="00C6761E">
        <w:t xml:space="preserve">      &lt;xs:element name="anyExt" type="anyExtType" minOccurs="0"/&gt;</w:t>
      </w:r>
    </w:p>
    <w:p w14:paraId="24588386" w14:textId="77777777" w:rsidR="00AC5CA1" w:rsidRPr="00C6761E" w:rsidRDefault="00AC5CA1" w:rsidP="00AC5CA1">
      <w:pPr>
        <w:pStyle w:val="PL"/>
      </w:pPr>
      <w:r w:rsidRPr="00C6761E">
        <w:t xml:space="preserve">      &lt;xs:any namespace="##other" processContents="lax" minOccurs="0" maxOccurs="unbounded"/&gt;</w:t>
      </w:r>
    </w:p>
    <w:p w14:paraId="72BA6F90" w14:textId="77777777" w:rsidR="00AC5CA1" w:rsidRPr="00C6761E" w:rsidRDefault="00AC5CA1" w:rsidP="00AC5CA1">
      <w:pPr>
        <w:pStyle w:val="PL"/>
      </w:pPr>
      <w:r w:rsidRPr="00C6761E">
        <w:t xml:space="preserve">    &lt;/xs:sequence&gt;</w:t>
      </w:r>
    </w:p>
    <w:p w14:paraId="7556D6E1" w14:textId="77777777" w:rsidR="00AC5CA1" w:rsidRPr="00C6761E" w:rsidRDefault="00AC5CA1" w:rsidP="00AC5CA1">
      <w:pPr>
        <w:pStyle w:val="PL"/>
      </w:pPr>
      <w:r w:rsidRPr="00C6761E">
        <w:t xml:space="preserve">    &lt;xs:anyAttribute namespace="##any" processContents="lax"/&gt;</w:t>
      </w:r>
    </w:p>
    <w:p w14:paraId="1F7E616A" w14:textId="77777777" w:rsidR="00AC5CA1" w:rsidRPr="00C6761E" w:rsidRDefault="00AC5CA1" w:rsidP="00AC5CA1">
      <w:pPr>
        <w:pStyle w:val="PL"/>
      </w:pPr>
      <w:r w:rsidRPr="00C6761E">
        <w:t xml:space="preserve">  &lt;/xs:complexType&gt;</w:t>
      </w:r>
    </w:p>
    <w:p w14:paraId="4E6BD3BB" w14:textId="77777777" w:rsidR="00AC5CA1" w:rsidRPr="00C6761E" w:rsidRDefault="00AC5CA1" w:rsidP="00AC5CA1">
      <w:pPr>
        <w:pStyle w:val="PL"/>
      </w:pPr>
    </w:p>
    <w:p w14:paraId="19A69DEE" w14:textId="77777777" w:rsidR="00AC5CA1" w:rsidRPr="00C6761E" w:rsidRDefault="00AC5CA1" w:rsidP="00AC5CA1">
      <w:pPr>
        <w:pStyle w:val="PL"/>
      </w:pPr>
      <w:r w:rsidRPr="00C6761E">
        <w:t xml:space="preserve">  &lt;xs:complexType name="model-type"&gt;</w:t>
      </w:r>
    </w:p>
    <w:p w14:paraId="280563A4" w14:textId="77777777" w:rsidR="00AC5CA1" w:rsidRPr="00C6761E" w:rsidRDefault="00AC5CA1" w:rsidP="00AC5CA1">
      <w:pPr>
        <w:pStyle w:val="PL"/>
      </w:pPr>
      <w:r w:rsidRPr="00C6761E">
        <w:t xml:space="preserve">    &lt;xs:sequence&gt;</w:t>
      </w:r>
    </w:p>
    <w:p w14:paraId="71CC5C8C" w14:textId="77777777" w:rsidR="00AC5CA1" w:rsidRPr="00C6761E" w:rsidRDefault="00AC5CA1" w:rsidP="00AC5CA1">
      <w:pPr>
        <w:pStyle w:val="PL"/>
      </w:pPr>
      <w:r w:rsidRPr="00C6761E">
        <w:t xml:space="preserve">      &lt;xs:element name="model-A" type="empty-type" minOccurs="0"/&gt;</w:t>
      </w:r>
    </w:p>
    <w:p w14:paraId="48075C1F" w14:textId="77777777" w:rsidR="00AC5CA1" w:rsidRPr="00C6761E" w:rsidRDefault="00AC5CA1" w:rsidP="00AC5CA1">
      <w:pPr>
        <w:pStyle w:val="PL"/>
      </w:pPr>
      <w:r w:rsidRPr="00C6761E">
        <w:t xml:space="preserve">      &lt;xs:element name="model-B" type="empty-type" minOccurs="0"/&gt;</w:t>
      </w:r>
    </w:p>
    <w:p w14:paraId="2B85C446" w14:textId="77777777" w:rsidR="00AC5CA1" w:rsidRPr="00C6761E" w:rsidRDefault="00AC5CA1" w:rsidP="00AC5CA1">
      <w:pPr>
        <w:pStyle w:val="PL"/>
      </w:pPr>
      <w:r w:rsidRPr="00C6761E">
        <w:t xml:space="preserve">      &lt;xs:element name="anyExt" type="anyExtType" minOccurs="0"/&gt;</w:t>
      </w:r>
    </w:p>
    <w:p w14:paraId="45C76B33" w14:textId="77777777" w:rsidR="00AC5CA1" w:rsidRPr="00C6761E" w:rsidRDefault="00AC5CA1" w:rsidP="00AC5CA1">
      <w:pPr>
        <w:pStyle w:val="PL"/>
      </w:pPr>
      <w:r w:rsidRPr="00C6761E">
        <w:t xml:space="preserve">      &lt;xs:any namespace="##other" processContents="lax" minOccurs="0" maxOccurs="unbounded"/&gt;</w:t>
      </w:r>
    </w:p>
    <w:p w14:paraId="0E685F18" w14:textId="77777777" w:rsidR="00AC5CA1" w:rsidRPr="00C6761E" w:rsidRDefault="00AC5CA1" w:rsidP="00AC5CA1">
      <w:pPr>
        <w:pStyle w:val="PL"/>
      </w:pPr>
      <w:r w:rsidRPr="00C6761E">
        <w:t xml:space="preserve">    &lt;/xs:sequence&gt;</w:t>
      </w:r>
    </w:p>
    <w:p w14:paraId="5514CDD8" w14:textId="77777777" w:rsidR="00AC5CA1" w:rsidRPr="00C6761E" w:rsidRDefault="00AC5CA1" w:rsidP="00AC5CA1">
      <w:pPr>
        <w:pStyle w:val="PL"/>
      </w:pPr>
      <w:r w:rsidRPr="00C6761E">
        <w:t xml:space="preserve">    &lt;xs:anyAttribute namespace="##any" processContents="lax"/&gt;</w:t>
      </w:r>
    </w:p>
    <w:p w14:paraId="1A29C52B" w14:textId="77777777" w:rsidR="00AC5CA1" w:rsidRPr="00C6761E" w:rsidRDefault="00AC5CA1" w:rsidP="00AC5CA1">
      <w:pPr>
        <w:pStyle w:val="PL"/>
      </w:pPr>
      <w:r w:rsidRPr="00C6761E">
        <w:t xml:space="preserve">  &lt;/xs:complexType&gt;</w:t>
      </w:r>
    </w:p>
    <w:p w14:paraId="4F7DB319" w14:textId="77777777" w:rsidR="00AC5CA1" w:rsidRPr="00C6761E" w:rsidRDefault="00AC5CA1" w:rsidP="00AC5CA1">
      <w:pPr>
        <w:pStyle w:val="PL"/>
      </w:pPr>
    </w:p>
    <w:p w14:paraId="244CB3EE" w14:textId="77777777" w:rsidR="00AC5CA1" w:rsidRPr="00C6761E" w:rsidRDefault="00AC5CA1" w:rsidP="00AC5CA1">
      <w:pPr>
        <w:pStyle w:val="PL"/>
      </w:pPr>
      <w:r w:rsidRPr="00C6761E">
        <w:t xml:space="preserve">  &lt;xs:complexType name="DUCK-type"&gt;</w:t>
      </w:r>
    </w:p>
    <w:p w14:paraId="2D9F6FE1" w14:textId="77777777" w:rsidR="00AC5CA1" w:rsidRPr="00C6761E" w:rsidRDefault="00AC5CA1" w:rsidP="00AC5CA1">
      <w:pPr>
        <w:pStyle w:val="PL"/>
      </w:pPr>
      <w:r w:rsidRPr="00C6761E">
        <w:t xml:space="preserve">    &lt;xs:sequence&gt;</w:t>
      </w:r>
    </w:p>
    <w:p w14:paraId="5893C9FA" w14:textId="77777777" w:rsidR="00AC5CA1" w:rsidRPr="00C6761E" w:rsidRDefault="00AC5CA1" w:rsidP="00AC5CA1">
      <w:pPr>
        <w:pStyle w:val="PL"/>
      </w:pPr>
      <w:r w:rsidRPr="00C6761E">
        <w:t xml:space="preserve">      &lt;xs:element name="discovery-user-confidentiality-key" type="xs:hexBinary"/&gt;</w:t>
      </w:r>
    </w:p>
    <w:p w14:paraId="38B86159" w14:textId="77777777" w:rsidR="00AC5CA1" w:rsidRPr="00C6761E" w:rsidRDefault="00AC5CA1" w:rsidP="00AC5CA1">
      <w:pPr>
        <w:pStyle w:val="PL"/>
      </w:pPr>
      <w:r w:rsidRPr="00C6761E">
        <w:t xml:space="preserve">      &lt;xs:element name="encrypted-bitmask" type="xs:hexBinary"/&gt;</w:t>
      </w:r>
    </w:p>
    <w:p w14:paraId="5ECD1A82" w14:textId="77777777" w:rsidR="00AC5CA1" w:rsidRPr="00C6761E" w:rsidRDefault="00AC5CA1" w:rsidP="00AC5CA1">
      <w:pPr>
        <w:pStyle w:val="PL"/>
      </w:pPr>
      <w:r w:rsidRPr="00C6761E">
        <w:t xml:space="preserve">      &lt;xs:element name="anyExt" type="anyExtType" minOccurs="0"/&gt;</w:t>
      </w:r>
    </w:p>
    <w:p w14:paraId="7D7ECF87" w14:textId="77777777" w:rsidR="00AC5CA1" w:rsidRPr="00C6761E" w:rsidRDefault="00AC5CA1" w:rsidP="00AC5CA1">
      <w:pPr>
        <w:pStyle w:val="PL"/>
      </w:pPr>
      <w:r w:rsidRPr="00C6761E">
        <w:t xml:space="preserve">      &lt;xs:any namespace="##other" processContents="lax" minOccurs="0" maxOccurs="unbounded"/&gt;</w:t>
      </w:r>
    </w:p>
    <w:p w14:paraId="04EC7A3D" w14:textId="77777777" w:rsidR="00AC5CA1" w:rsidRPr="00C6761E" w:rsidRDefault="00AC5CA1" w:rsidP="00AC5CA1">
      <w:pPr>
        <w:pStyle w:val="PL"/>
      </w:pPr>
      <w:r w:rsidRPr="00C6761E">
        <w:t xml:space="preserve">    &lt;/xs:sequence&gt;</w:t>
      </w:r>
    </w:p>
    <w:p w14:paraId="7F1A23F0" w14:textId="77777777" w:rsidR="00AC5CA1" w:rsidRPr="00C6761E" w:rsidRDefault="00AC5CA1" w:rsidP="00AC5CA1">
      <w:pPr>
        <w:pStyle w:val="PL"/>
      </w:pPr>
      <w:r w:rsidRPr="00C6761E">
        <w:t xml:space="preserve">    &lt;xs:anyAttribute namespace="##any" processContents="lax"/&gt;</w:t>
      </w:r>
    </w:p>
    <w:p w14:paraId="28E1ADB8" w14:textId="77777777" w:rsidR="00AC5CA1" w:rsidRPr="00C6761E" w:rsidRDefault="00AC5CA1" w:rsidP="00AC5CA1">
      <w:pPr>
        <w:pStyle w:val="PL"/>
      </w:pPr>
      <w:r w:rsidRPr="00C6761E">
        <w:t xml:space="preserve">  &lt;/xs:complexType&gt;</w:t>
      </w:r>
    </w:p>
    <w:p w14:paraId="74D22550" w14:textId="77777777" w:rsidR="00AC5CA1" w:rsidRPr="00C6761E" w:rsidRDefault="00AC5CA1" w:rsidP="00AC5CA1">
      <w:pPr>
        <w:pStyle w:val="PL"/>
      </w:pPr>
    </w:p>
    <w:p w14:paraId="3CEE541E" w14:textId="77777777" w:rsidR="00AC5CA1" w:rsidRPr="00C6761E" w:rsidRDefault="00AC5CA1" w:rsidP="00AC5CA1">
      <w:pPr>
        <w:pStyle w:val="PL"/>
      </w:pPr>
      <w:r w:rsidRPr="00C6761E">
        <w:t xml:space="preserve">  &lt;xs:complexType name="code-sending-or-receiving-security-parameters-type"&gt;</w:t>
      </w:r>
    </w:p>
    <w:p w14:paraId="1E1DC5A9" w14:textId="77777777" w:rsidR="00AC5CA1" w:rsidRPr="00C6761E" w:rsidRDefault="00AC5CA1" w:rsidP="00AC5CA1">
      <w:pPr>
        <w:pStyle w:val="PL"/>
      </w:pPr>
      <w:r w:rsidRPr="00C6761E">
        <w:t xml:space="preserve">    &lt;xs:sequence&gt;</w:t>
      </w:r>
    </w:p>
    <w:p w14:paraId="7734B829" w14:textId="77777777" w:rsidR="00AC5CA1" w:rsidRPr="00C6761E" w:rsidRDefault="00AC5CA1" w:rsidP="00AC5CA1">
      <w:pPr>
        <w:pStyle w:val="PL"/>
      </w:pPr>
      <w:r w:rsidRPr="00C6761E">
        <w:t xml:space="preserve">      &lt;xs:element name="DUSK" type="xs:hexBinary" minOccurs="0" /&gt;</w:t>
      </w:r>
    </w:p>
    <w:p w14:paraId="3C89FFF2" w14:textId="77777777" w:rsidR="00AC5CA1" w:rsidRPr="00C6761E" w:rsidRDefault="00AC5CA1" w:rsidP="00AC5CA1">
      <w:pPr>
        <w:pStyle w:val="PL"/>
      </w:pPr>
      <w:r w:rsidRPr="00C6761E">
        <w:t xml:space="preserve">      &lt;xs:element name="DUIK" type="xs:hexBinary" minOccurs="0" /&gt;</w:t>
      </w:r>
    </w:p>
    <w:p w14:paraId="152CB4EB" w14:textId="77777777" w:rsidR="00AC5CA1" w:rsidRPr="00C6761E" w:rsidRDefault="00AC5CA1" w:rsidP="00AC5CA1">
      <w:pPr>
        <w:pStyle w:val="PL"/>
      </w:pPr>
      <w:r w:rsidRPr="00C6761E">
        <w:t xml:space="preserve">      &lt;xs:element name="DUCK" type="DUCK-type" minOccurs="0" /&gt;</w:t>
      </w:r>
    </w:p>
    <w:p w14:paraId="05D006B0" w14:textId="77777777" w:rsidR="00AC5CA1" w:rsidRPr="00C6761E" w:rsidRDefault="00AC5CA1" w:rsidP="00AC5CA1">
      <w:pPr>
        <w:pStyle w:val="PL"/>
      </w:pPr>
      <w:r w:rsidRPr="00C6761E">
        <w:t xml:space="preserve">      &lt;xs:element name="anyExt" type="anyExtType" minOccurs="0"/&gt;</w:t>
      </w:r>
    </w:p>
    <w:p w14:paraId="189D4769" w14:textId="77777777" w:rsidR="00AC5CA1" w:rsidRPr="00C6761E" w:rsidRDefault="00AC5CA1" w:rsidP="00AC5CA1">
      <w:pPr>
        <w:pStyle w:val="PL"/>
      </w:pPr>
      <w:r w:rsidRPr="00C6761E">
        <w:t xml:space="preserve">      &lt;xs:any namespace="##other" processContents="lax" minOccurs="0" maxOccurs="unbounded"/&gt;</w:t>
      </w:r>
    </w:p>
    <w:p w14:paraId="64C946D5" w14:textId="77777777" w:rsidR="00AC5CA1" w:rsidRPr="00C6761E" w:rsidRDefault="00AC5CA1" w:rsidP="00AC5CA1">
      <w:pPr>
        <w:pStyle w:val="PL"/>
      </w:pPr>
      <w:r w:rsidRPr="00C6761E">
        <w:t xml:space="preserve">    &lt;/xs:sequence&gt;</w:t>
      </w:r>
    </w:p>
    <w:p w14:paraId="18AF425B" w14:textId="77777777" w:rsidR="00AC5CA1" w:rsidRPr="00C6761E" w:rsidRDefault="00AC5CA1" w:rsidP="00AC5CA1">
      <w:pPr>
        <w:pStyle w:val="PL"/>
      </w:pPr>
      <w:r w:rsidRPr="00C6761E">
        <w:t xml:space="preserve">    &lt;xs:anyAttribute namespace="##any" processContents="lax"/&gt;</w:t>
      </w:r>
    </w:p>
    <w:p w14:paraId="628BA9C1" w14:textId="7580869E" w:rsidR="00AC5CA1" w:rsidRDefault="00AC5CA1" w:rsidP="00AC5CA1">
      <w:pPr>
        <w:pStyle w:val="PL"/>
      </w:pPr>
      <w:r w:rsidRPr="00C6761E">
        <w:t xml:space="preserve">  &lt;/xs:complexType&gt;</w:t>
      </w:r>
    </w:p>
    <w:p w14:paraId="5DE1B272" w14:textId="77777777" w:rsidR="004D4EC6" w:rsidRDefault="004D4EC6" w:rsidP="004D4EC6">
      <w:pPr>
        <w:pStyle w:val="PL"/>
      </w:pPr>
    </w:p>
    <w:p w14:paraId="3687BA39" w14:textId="77777777" w:rsidR="004D4EC6" w:rsidRPr="006C5350" w:rsidRDefault="004D4EC6" w:rsidP="004D4EC6">
      <w:pPr>
        <w:pStyle w:val="PL"/>
      </w:pPr>
      <w:r w:rsidRPr="006C5350">
        <w:t xml:space="preserve">  &lt;xs:complexType name="PLMN-info"&gt;</w:t>
      </w:r>
    </w:p>
    <w:p w14:paraId="0FFFEB63" w14:textId="77777777" w:rsidR="004D4EC6" w:rsidRPr="006C5350" w:rsidRDefault="004D4EC6" w:rsidP="004D4EC6">
      <w:pPr>
        <w:pStyle w:val="PL"/>
      </w:pPr>
      <w:r w:rsidRPr="006C5350">
        <w:t xml:space="preserve">      &lt;xs:sequence&gt;</w:t>
      </w:r>
    </w:p>
    <w:p w14:paraId="67F5DDCC" w14:textId="77777777" w:rsidR="004D4EC6" w:rsidRPr="006C5350" w:rsidRDefault="004D4EC6" w:rsidP="004D4EC6">
      <w:pPr>
        <w:pStyle w:val="PL"/>
      </w:pPr>
      <w:r w:rsidRPr="006C5350">
        <w:t xml:space="preserve">        &lt;xs:element name="mcc" type="xs:integer"/&gt;</w:t>
      </w:r>
    </w:p>
    <w:p w14:paraId="5E4ADB16" w14:textId="77777777" w:rsidR="004D4EC6" w:rsidRPr="006C5350" w:rsidRDefault="004D4EC6" w:rsidP="004D4EC6">
      <w:pPr>
        <w:pStyle w:val="PL"/>
      </w:pPr>
      <w:r w:rsidRPr="006C5350">
        <w:t xml:space="preserve">        &lt;xs:element name="mnc" type="xs:integer"/&gt;</w:t>
      </w:r>
    </w:p>
    <w:p w14:paraId="78C3BE1F" w14:textId="77777777" w:rsidR="004D4EC6" w:rsidRPr="006C5350" w:rsidRDefault="004D4EC6" w:rsidP="004D4EC6">
      <w:pPr>
        <w:pStyle w:val="PL"/>
      </w:pPr>
      <w:r w:rsidRPr="006C5350">
        <w:t xml:space="preserve">        &lt;xs:any namespace="##any" processContents="lax" minOccurs="0" maxOccurs="unbounded"/&gt;</w:t>
      </w:r>
    </w:p>
    <w:p w14:paraId="08619105" w14:textId="77777777" w:rsidR="004D4EC6" w:rsidRPr="006C5350" w:rsidRDefault="004D4EC6" w:rsidP="004D4EC6">
      <w:pPr>
        <w:pStyle w:val="PL"/>
      </w:pPr>
      <w:r w:rsidRPr="006C5350">
        <w:t xml:space="preserve">      &lt;/xs:sequence&gt;</w:t>
      </w:r>
    </w:p>
    <w:p w14:paraId="220513B5" w14:textId="77777777" w:rsidR="004D4EC6" w:rsidRPr="006C5350" w:rsidRDefault="004D4EC6" w:rsidP="004D4EC6">
      <w:pPr>
        <w:pStyle w:val="PL"/>
      </w:pPr>
      <w:r w:rsidRPr="006C5350">
        <w:t xml:space="preserve">      &lt;xs:anyAttribute namespace="##any" processContents="lax"/&gt;</w:t>
      </w:r>
    </w:p>
    <w:p w14:paraId="37D1C4A5" w14:textId="77777777" w:rsidR="004D4EC6" w:rsidRPr="00860E32" w:rsidRDefault="004D4EC6" w:rsidP="004D4EC6">
      <w:pPr>
        <w:pStyle w:val="PL"/>
      </w:pPr>
      <w:r w:rsidRPr="006C5350">
        <w:t xml:space="preserve">  &lt;/xs:complexType&gt;</w:t>
      </w:r>
    </w:p>
    <w:p w14:paraId="7C5F2960" w14:textId="77777777" w:rsidR="004D4EC6" w:rsidRPr="00C6761E" w:rsidRDefault="004D4EC6" w:rsidP="00AC5CA1">
      <w:pPr>
        <w:pStyle w:val="PL"/>
      </w:pPr>
    </w:p>
    <w:p w14:paraId="22FC44A8" w14:textId="677F2ADE" w:rsidR="00AC5CA1" w:rsidRPr="00C6761E" w:rsidRDefault="00AC5CA1" w:rsidP="00AC5CA1">
      <w:pPr>
        <w:pStyle w:val="PL"/>
      </w:pPr>
      <w:r w:rsidRPr="00C6761E">
        <w:t xml:space="preserve">  &lt;xs:complexType name="security-parameters-for-remote-UE-type"&gt;</w:t>
      </w:r>
    </w:p>
    <w:p w14:paraId="42E297F4" w14:textId="77777777" w:rsidR="00AC5CA1" w:rsidRPr="00C6761E" w:rsidRDefault="00AC5CA1" w:rsidP="00AC5CA1">
      <w:pPr>
        <w:pStyle w:val="PL"/>
      </w:pPr>
      <w:r w:rsidRPr="00C6761E">
        <w:t xml:space="preserve">    &lt;xs:sequence&gt;</w:t>
      </w:r>
    </w:p>
    <w:p w14:paraId="490427EA" w14:textId="77777777" w:rsidR="00AC5CA1" w:rsidRPr="00C6761E" w:rsidRDefault="00AC5CA1" w:rsidP="00AC5CA1">
      <w:pPr>
        <w:pStyle w:val="PL"/>
      </w:pPr>
      <w:r w:rsidRPr="00C6761E">
        <w:t xml:space="preserve">      &lt;xs:element name="expiration-timer" type="xs:integer"/&gt;</w:t>
      </w:r>
    </w:p>
    <w:p w14:paraId="3F7C1B78" w14:textId="77777777" w:rsidR="00AC5CA1" w:rsidRPr="00C6761E" w:rsidRDefault="00AC5CA1" w:rsidP="00AC5CA1">
      <w:pPr>
        <w:pStyle w:val="PL"/>
      </w:pPr>
      <w:r w:rsidRPr="00C6761E">
        <w:t xml:space="preserve">      &lt;xs:element name="code-receiving-security-parameters-for-model-A" type="code-sending-or-receiving-security-parameters-type" minOccurs="0"/&gt;</w:t>
      </w:r>
    </w:p>
    <w:p w14:paraId="17368DCF" w14:textId="77777777" w:rsidR="00AC5CA1" w:rsidRPr="00C6761E" w:rsidRDefault="00AC5CA1" w:rsidP="00AC5CA1">
      <w:pPr>
        <w:pStyle w:val="PL"/>
      </w:pPr>
      <w:r w:rsidRPr="00C6761E">
        <w:t xml:space="preserve">      &lt;xs:element name="code-receiving-security-parameters-for-model-B" type="code-sending-or-receiving-security-parameters-type" minOccurs="0"/&gt;</w:t>
      </w:r>
    </w:p>
    <w:p w14:paraId="22EAEF0E" w14:textId="77777777" w:rsidR="00AC5CA1" w:rsidRPr="00C6761E" w:rsidRDefault="00AC5CA1" w:rsidP="00AC5CA1">
      <w:pPr>
        <w:pStyle w:val="PL"/>
      </w:pPr>
      <w:r w:rsidRPr="00C6761E">
        <w:t xml:space="preserve">      &lt;xs:element name="code-sending-security-parameters-for-model-B" type="code-sending-or-receiving-security-parameters-type" minOccurs="0"/&gt;</w:t>
      </w:r>
    </w:p>
    <w:p w14:paraId="29E1B00C" w14:textId="77777777" w:rsidR="00AC5CA1" w:rsidRDefault="00AC5CA1" w:rsidP="00AC5CA1">
      <w:pPr>
        <w:pStyle w:val="PL"/>
      </w:pPr>
      <w:r w:rsidRPr="00C6761E">
        <w:t xml:space="preserve">      &lt;xs:element name="selected-PC5-ciphering-algorithm" type="xs:integer"/&gt;</w:t>
      </w:r>
    </w:p>
    <w:p w14:paraId="61D4E54D" w14:textId="4EC61BB7" w:rsidR="004D4EC6" w:rsidRPr="00C6761E" w:rsidRDefault="004D4EC6" w:rsidP="00AC5CA1">
      <w:pPr>
        <w:pStyle w:val="PL"/>
      </w:pPr>
      <w:r w:rsidRPr="002D59D0">
        <w:t xml:space="preserve">      &lt;xs:element name="PLMN-ID" type="PLMN-info"/&gt;</w:t>
      </w:r>
    </w:p>
    <w:p w14:paraId="6BBB24E1" w14:textId="77777777" w:rsidR="00AC5CA1" w:rsidRPr="00C6761E" w:rsidRDefault="00AC5CA1" w:rsidP="00AC5CA1">
      <w:pPr>
        <w:pStyle w:val="PL"/>
      </w:pPr>
      <w:r w:rsidRPr="00C6761E">
        <w:t xml:space="preserve">      &lt;xs:element name="anyExt" type="anyExtType" minOccurs="0"/&gt;</w:t>
      </w:r>
    </w:p>
    <w:p w14:paraId="0582C606" w14:textId="77777777" w:rsidR="00AC5CA1" w:rsidRPr="00C6761E" w:rsidRDefault="00AC5CA1" w:rsidP="00AC5CA1">
      <w:pPr>
        <w:pStyle w:val="PL"/>
      </w:pPr>
      <w:r w:rsidRPr="00C6761E">
        <w:t xml:space="preserve">      &lt;xs:any namespace="##other" processContents="lax" minOccurs="0" maxOccurs="unbounded"/&gt;</w:t>
      </w:r>
    </w:p>
    <w:p w14:paraId="04F39871" w14:textId="77777777" w:rsidR="00AC5CA1" w:rsidRPr="00C6761E" w:rsidRDefault="00AC5CA1" w:rsidP="00AC5CA1">
      <w:pPr>
        <w:pStyle w:val="PL"/>
      </w:pPr>
      <w:r w:rsidRPr="00C6761E">
        <w:t xml:space="preserve">    &lt;/xs:sequence&gt;</w:t>
      </w:r>
    </w:p>
    <w:p w14:paraId="102BECBD" w14:textId="77777777" w:rsidR="00AC5CA1" w:rsidRPr="00C6761E" w:rsidRDefault="00AC5CA1" w:rsidP="00AC5CA1">
      <w:pPr>
        <w:pStyle w:val="PL"/>
      </w:pPr>
      <w:r w:rsidRPr="00C6761E">
        <w:t xml:space="preserve">    &lt;xs:anyAttribute namespace="##any" processContents="lax"/&gt;</w:t>
      </w:r>
    </w:p>
    <w:p w14:paraId="0025BF4B" w14:textId="77777777" w:rsidR="00AC5CA1" w:rsidRPr="00C6761E" w:rsidRDefault="00AC5CA1" w:rsidP="00AC5CA1">
      <w:pPr>
        <w:pStyle w:val="PL"/>
      </w:pPr>
      <w:r w:rsidRPr="00C6761E">
        <w:t xml:space="preserve">  &lt;/xs:complexType&gt;</w:t>
      </w:r>
    </w:p>
    <w:p w14:paraId="43284F4D" w14:textId="77777777" w:rsidR="00AC5CA1" w:rsidRPr="00C6761E" w:rsidRDefault="00AC5CA1" w:rsidP="00AC5CA1">
      <w:pPr>
        <w:pStyle w:val="PL"/>
      </w:pPr>
    </w:p>
    <w:p w14:paraId="7C771982" w14:textId="50BC50C5" w:rsidR="00AC5CA1" w:rsidRPr="00C6761E" w:rsidRDefault="00AC5CA1" w:rsidP="00AC5CA1">
      <w:pPr>
        <w:pStyle w:val="PL"/>
      </w:pPr>
      <w:r w:rsidRPr="00C6761E">
        <w:t xml:space="preserve">  &lt;xs:complexType name="security-parameters-for-UNR-type"&gt;</w:t>
      </w:r>
    </w:p>
    <w:p w14:paraId="146BD193" w14:textId="61CFDA88" w:rsidR="00AC5CA1" w:rsidRPr="00C6761E" w:rsidRDefault="00AC5CA1" w:rsidP="00AC5CA1">
      <w:pPr>
        <w:pStyle w:val="PL"/>
      </w:pPr>
      <w:r w:rsidRPr="00C6761E">
        <w:t xml:space="preserve">    &lt;xs:sequence&gt;</w:t>
      </w:r>
    </w:p>
    <w:p w14:paraId="07539FB7" w14:textId="77777777" w:rsidR="00AC5CA1" w:rsidRPr="00C6761E" w:rsidRDefault="00AC5CA1" w:rsidP="00AC5CA1">
      <w:pPr>
        <w:pStyle w:val="PL"/>
      </w:pPr>
      <w:r w:rsidRPr="00C6761E">
        <w:t xml:space="preserve">      &lt;xs:element name="expiration-timer" type="xs:integer"/&gt;</w:t>
      </w:r>
    </w:p>
    <w:p w14:paraId="2E22F0E0" w14:textId="77777777" w:rsidR="00AC5CA1" w:rsidRPr="00C6761E" w:rsidRDefault="00AC5CA1" w:rsidP="00AC5CA1">
      <w:pPr>
        <w:pStyle w:val="PL"/>
      </w:pPr>
      <w:r w:rsidRPr="00C6761E">
        <w:t xml:space="preserve">      &lt;xs:element name="code-sending-security-parameters-for-model-A" type="code-sending-or-receiving-security-parameters-type" minOccurs="0"/&gt;</w:t>
      </w:r>
    </w:p>
    <w:p w14:paraId="0D7F92A8" w14:textId="77777777" w:rsidR="00AC5CA1" w:rsidRPr="00C6761E" w:rsidRDefault="00AC5CA1" w:rsidP="00AC5CA1">
      <w:pPr>
        <w:pStyle w:val="PL"/>
      </w:pPr>
      <w:r w:rsidRPr="00C6761E">
        <w:t xml:space="preserve">      &lt;xs:element name="code-receiving-security-parameters-for-model-B" type="code-sending-or-receiving-security-parameters-type" minOccurs="0"/&gt;</w:t>
      </w:r>
    </w:p>
    <w:p w14:paraId="7229F572" w14:textId="77777777" w:rsidR="00AC5CA1" w:rsidRPr="00C6761E" w:rsidRDefault="00AC5CA1" w:rsidP="00AC5CA1">
      <w:pPr>
        <w:pStyle w:val="PL"/>
      </w:pPr>
      <w:r w:rsidRPr="00C6761E">
        <w:t xml:space="preserve">      &lt;xs:element name="code-sending-security-parameters-for-model-B" type="code-sending-or-receiving-security-parameters-type" minOccurs="0"/&gt;</w:t>
      </w:r>
    </w:p>
    <w:p w14:paraId="4EB9FC04" w14:textId="77777777" w:rsidR="00AC5CA1" w:rsidRPr="00C6761E" w:rsidRDefault="00AC5CA1" w:rsidP="00AC5CA1">
      <w:pPr>
        <w:pStyle w:val="PL"/>
      </w:pPr>
      <w:r w:rsidRPr="00C6761E">
        <w:t xml:space="preserve">      &lt;xs:element name="selected-PC5-ciphering-algorithm" type="xs:integer"/&gt;</w:t>
      </w:r>
    </w:p>
    <w:p w14:paraId="12E01DBF" w14:textId="77777777" w:rsidR="00AC5CA1" w:rsidRPr="00C6761E" w:rsidRDefault="00AC5CA1" w:rsidP="00AC5CA1">
      <w:pPr>
        <w:pStyle w:val="PL"/>
      </w:pPr>
      <w:r w:rsidRPr="00C6761E">
        <w:t xml:space="preserve">      &lt;xs:element name="anyExt" type="anyExtType" minOccurs="0"/&gt;</w:t>
      </w:r>
    </w:p>
    <w:p w14:paraId="3AE1E4B4" w14:textId="77777777" w:rsidR="00AC5CA1" w:rsidRPr="00C6761E" w:rsidRDefault="00AC5CA1" w:rsidP="00AC5CA1">
      <w:pPr>
        <w:pStyle w:val="PL"/>
      </w:pPr>
      <w:r w:rsidRPr="00C6761E">
        <w:t xml:space="preserve">      &lt;xs:any namespace="##other" processContents="lax" minOccurs="0" maxOccurs="unbounded"/&gt;</w:t>
      </w:r>
    </w:p>
    <w:p w14:paraId="070FAFB3" w14:textId="77777777" w:rsidR="00AC5CA1" w:rsidRPr="00C6761E" w:rsidRDefault="00AC5CA1" w:rsidP="00AC5CA1">
      <w:pPr>
        <w:pStyle w:val="PL"/>
      </w:pPr>
      <w:r w:rsidRPr="00C6761E">
        <w:t xml:space="preserve">    &lt;/xs:sequence&gt;</w:t>
      </w:r>
    </w:p>
    <w:p w14:paraId="7FD4257D" w14:textId="77777777" w:rsidR="00AC5CA1" w:rsidRPr="00C6761E" w:rsidRDefault="00AC5CA1" w:rsidP="00AC5CA1">
      <w:pPr>
        <w:pStyle w:val="PL"/>
      </w:pPr>
      <w:r w:rsidRPr="00C6761E">
        <w:t xml:space="preserve">    &lt;xs:anyAttribute namespace="##any" processContents="lax"/&gt;</w:t>
      </w:r>
    </w:p>
    <w:p w14:paraId="08AF26D9" w14:textId="77777777" w:rsidR="00AC5CA1" w:rsidRPr="00C6761E" w:rsidRDefault="00AC5CA1" w:rsidP="00AC5CA1">
      <w:pPr>
        <w:pStyle w:val="PL"/>
      </w:pPr>
      <w:r w:rsidRPr="00C6761E">
        <w:t xml:space="preserve">  &lt;/xs:complexType&gt;</w:t>
      </w:r>
    </w:p>
    <w:p w14:paraId="24D55B93" w14:textId="77777777" w:rsidR="00AC5CA1" w:rsidRPr="00C6761E" w:rsidRDefault="00AC5CA1" w:rsidP="00AC5CA1">
      <w:pPr>
        <w:pStyle w:val="PL"/>
      </w:pPr>
    </w:p>
    <w:p w14:paraId="2826C9E1" w14:textId="77777777" w:rsidR="00AC5CA1" w:rsidRPr="00C6761E" w:rsidRDefault="00AC5CA1" w:rsidP="00AC5CA1">
      <w:pPr>
        <w:pStyle w:val="PL"/>
      </w:pPr>
      <w:r w:rsidRPr="00C6761E">
        <w:t xml:space="preserve">  &lt;xs:complexType name="PC5-security-policies-type"&gt;</w:t>
      </w:r>
    </w:p>
    <w:p w14:paraId="731B8E68" w14:textId="77777777" w:rsidR="00AC5CA1" w:rsidRPr="00C6761E" w:rsidRDefault="00AC5CA1" w:rsidP="00AC5CA1">
      <w:pPr>
        <w:pStyle w:val="PL"/>
      </w:pPr>
      <w:r w:rsidRPr="00C6761E">
        <w:t xml:space="preserve">    &lt;xs:sequence&gt;</w:t>
      </w:r>
    </w:p>
    <w:p w14:paraId="03332B8A" w14:textId="77777777" w:rsidR="00AC5CA1" w:rsidRPr="00C6761E" w:rsidRDefault="00AC5CA1" w:rsidP="00AC5CA1">
      <w:pPr>
        <w:pStyle w:val="PL"/>
      </w:pPr>
      <w:r w:rsidRPr="00C6761E">
        <w:t xml:space="preserve">      &lt;xs:element name="signalling-ciphering-policy" type="xs:integer"/&gt;</w:t>
      </w:r>
    </w:p>
    <w:p w14:paraId="5D19F511" w14:textId="77777777" w:rsidR="00AC5CA1" w:rsidRPr="00C6761E" w:rsidRDefault="00AC5CA1" w:rsidP="00AC5CA1">
      <w:pPr>
        <w:pStyle w:val="PL"/>
      </w:pPr>
      <w:r w:rsidRPr="00C6761E">
        <w:t xml:space="preserve">      &lt;xs:element name="user-plane-integrity-protection-policy" type="xs:integer"/&gt;</w:t>
      </w:r>
    </w:p>
    <w:p w14:paraId="47DB8643" w14:textId="77777777" w:rsidR="00AC5CA1" w:rsidRPr="00C6761E" w:rsidRDefault="00AC5CA1" w:rsidP="00AC5CA1">
      <w:pPr>
        <w:pStyle w:val="PL"/>
      </w:pPr>
      <w:r w:rsidRPr="00C6761E">
        <w:t xml:space="preserve">      &lt;xs:element name="user-plane-ciphering-policy" type="xs:integer"/&gt;</w:t>
      </w:r>
    </w:p>
    <w:p w14:paraId="504757B8" w14:textId="77777777" w:rsidR="00AC5CA1" w:rsidRPr="00C6761E" w:rsidRDefault="00AC5CA1" w:rsidP="00AC5CA1">
      <w:pPr>
        <w:pStyle w:val="PL"/>
      </w:pPr>
      <w:r w:rsidRPr="00C6761E">
        <w:t xml:space="preserve">      &lt;xs:element name="anyExt" type="anyExtType" minOccurs="0"/&gt;</w:t>
      </w:r>
    </w:p>
    <w:p w14:paraId="5BFCFFAA" w14:textId="77777777" w:rsidR="00AC5CA1" w:rsidRPr="00C6761E" w:rsidRDefault="00AC5CA1" w:rsidP="00AC5CA1">
      <w:pPr>
        <w:pStyle w:val="PL"/>
      </w:pPr>
      <w:r w:rsidRPr="00C6761E">
        <w:t xml:space="preserve">      &lt;xs:any namespace="##other" processContents="lax" minOccurs="0" maxOccurs="unbounded"/&gt;</w:t>
      </w:r>
    </w:p>
    <w:p w14:paraId="13E90416" w14:textId="77777777" w:rsidR="00AC5CA1" w:rsidRPr="00C6761E" w:rsidRDefault="00AC5CA1" w:rsidP="00AC5CA1">
      <w:pPr>
        <w:pStyle w:val="PL"/>
      </w:pPr>
      <w:r w:rsidRPr="00C6761E">
        <w:t xml:space="preserve">    &lt;/xs:sequence&gt;</w:t>
      </w:r>
    </w:p>
    <w:p w14:paraId="6D4E85F9" w14:textId="77777777" w:rsidR="00AC5CA1" w:rsidRPr="00C6761E" w:rsidRDefault="00AC5CA1" w:rsidP="00AC5CA1">
      <w:pPr>
        <w:pStyle w:val="PL"/>
      </w:pPr>
      <w:r w:rsidRPr="00C6761E">
        <w:t xml:space="preserve">    &lt;xs:anyAttribute namespace="##any" processContents="lax"/&gt;</w:t>
      </w:r>
    </w:p>
    <w:p w14:paraId="78769452" w14:textId="77777777" w:rsidR="00AC5CA1" w:rsidRDefault="00AC5CA1" w:rsidP="00AC5CA1">
      <w:pPr>
        <w:pStyle w:val="PL"/>
      </w:pPr>
      <w:r w:rsidRPr="00C6761E">
        <w:t xml:space="preserve">  &lt;/xs:complexType&gt;</w:t>
      </w:r>
    </w:p>
    <w:p w14:paraId="2F73C7DA" w14:textId="77777777" w:rsidR="00FE4B05" w:rsidRDefault="00FE4B05" w:rsidP="00FE4B05">
      <w:pPr>
        <w:pStyle w:val="PL"/>
      </w:pPr>
    </w:p>
    <w:p w14:paraId="07C6CB3E" w14:textId="77777777" w:rsidR="00FE4B05" w:rsidRPr="00C6761E" w:rsidRDefault="00FE4B05" w:rsidP="00FE4B05">
      <w:pPr>
        <w:pStyle w:val="PL"/>
      </w:pPr>
      <w:r w:rsidRPr="00C6761E">
        <w:t xml:space="preserve">  &lt;xs:complexType name="PC5-Security-Policies-info"&gt;</w:t>
      </w:r>
    </w:p>
    <w:p w14:paraId="706FC337" w14:textId="77777777" w:rsidR="00FE4B05" w:rsidRPr="00C6761E" w:rsidRDefault="00FE4B05" w:rsidP="00FE4B05">
      <w:pPr>
        <w:pStyle w:val="PL"/>
      </w:pPr>
      <w:r w:rsidRPr="00C6761E">
        <w:t xml:space="preserve">    &lt;xs:sequence&gt;</w:t>
      </w:r>
    </w:p>
    <w:p w14:paraId="0AA10FF1" w14:textId="77777777" w:rsidR="00FE4B05" w:rsidRPr="00C6761E" w:rsidRDefault="00FE4B05" w:rsidP="00FE4B05">
      <w:pPr>
        <w:pStyle w:val="PL"/>
      </w:pPr>
      <w:r w:rsidRPr="00C6761E">
        <w:t xml:space="preserve">      &lt;xs:element name="signalling-integrity-protection-policy" type="xs:integer"/&gt;</w:t>
      </w:r>
    </w:p>
    <w:p w14:paraId="5FED46DF" w14:textId="77777777" w:rsidR="00FE4B05" w:rsidRPr="00C6761E" w:rsidRDefault="00FE4B05" w:rsidP="00FE4B05">
      <w:pPr>
        <w:pStyle w:val="PL"/>
      </w:pPr>
      <w:r w:rsidRPr="00C6761E">
        <w:t xml:space="preserve">      &lt;xs:element name="signalling-ciphering-policy" type="xs:integer"/&gt;</w:t>
      </w:r>
    </w:p>
    <w:p w14:paraId="2CC4CD4D" w14:textId="77777777" w:rsidR="00FE4B05" w:rsidRPr="00C6761E" w:rsidRDefault="00FE4B05" w:rsidP="00FE4B05">
      <w:pPr>
        <w:pStyle w:val="PL"/>
      </w:pPr>
      <w:r w:rsidRPr="00C6761E">
        <w:t xml:space="preserve">      &lt;xs:element name="user-plane-integrity-protection-policy" type="xs:integer"/&gt;</w:t>
      </w:r>
    </w:p>
    <w:p w14:paraId="1504D938" w14:textId="77777777" w:rsidR="00FE4B05" w:rsidRPr="00C6761E" w:rsidRDefault="00FE4B05" w:rsidP="00FE4B05">
      <w:pPr>
        <w:pStyle w:val="PL"/>
      </w:pPr>
      <w:r w:rsidRPr="00C6761E">
        <w:t xml:space="preserve">      &lt;xs:element name="user-plane-ciphering-policy" type="xs:integer"/&gt;</w:t>
      </w:r>
    </w:p>
    <w:p w14:paraId="760DEF70" w14:textId="77777777" w:rsidR="00FE4B05" w:rsidRPr="00C6761E" w:rsidRDefault="00FE4B05" w:rsidP="00FE4B05">
      <w:pPr>
        <w:pStyle w:val="PL"/>
      </w:pPr>
      <w:r w:rsidRPr="00C6761E">
        <w:t xml:space="preserve">      &lt;xs:any namespace="##any" processContents="lax" minOccurs="0" maxOccurs="unbounded"/&gt;</w:t>
      </w:r>
    </w:p>
    <w:p w14:paraId="0FA7A170" w14:textId="77777777" w:rsidR="00FE4B05" w:rsidRPr="00C6761E" w:rsidRDefault="00FE4B05" w:rsidP="00FE4B05">
      <w:pPr>
        <w:pStyle w:val="PL"/>
      </w:pPr>
      <w:r w:rsidRPr="00C6761E">
        <w:t xml:space="preserve">    &lt;/xs:sequence&gt;</w:t>
      </w:r>
    </w:p>
    <w:p w14:paraId="2CE90202" w14:textId="77777777" w:rsidR="00FE4B05" w:rsidRPr="00C6761E" w:rsidRDefault="00FE4B05" w:rsidP="00FE4B05">
      <w:pPr>
        <w:pStyle w:val="PL"/>
      </w:pPr>
      <w:r w:rsidRPr="00C6761E">
        <w:t xml:space="preserve">    &lt;xs:anyAttribute namespace="##any" processContents="lax"/&gt;</w:t>
      </w:r>
    </w:p>
    <w:p w14:paraId="6B383976" w14:textId="01FEC2AC" w:rsidR="00FE4B05" w:rsidRPr="00C6761E" w:rsidRDefault="00FE4B05" w:rsidP="00FE4B05">
      <w:pPr>
        <w:pStyle w:val="PL"/>
      </w:pPr>
      <w:r w:rsidRPr="00C6761E">
        <w:t xml:space="preserve">  &lt;/xs:complexType&gt;</w:t>
      </w:r>
    </w:p>
    <w:p w14:paraId="7824F929" w14:textId="77777777" w:rsidR="00AC5CA1" w:rsidRPr="00C6761E" w:rsidRDefault="00AC5CA1" w:rsidP="00AC5CA1">
      <w:pPr>
        <w:pStyle w:val="PL"/>
      </w:pPr>
    </w:p>
    <w:p w14:paraId="3881DBF5" w14:textId="77777777" w:rsidR="00AC5CA1" w:rsidRPr="00C6761E" w:rsidRDefault="00AC5CA1" w:rsidP="00AC5CA1">
      <w:pPr>
        <w:pStyle w:val="PL"/>
      </w:pPr>
      <w:r w:rsidRPr="00C6761E">
        <w:t>&lt;!-- Complex types defined for transaction-level --&gt;</w:t>
      </w:r>
    </w:p>
    <w:p w14:paraId="68E02011" w14:textId="77777777" w:rsidR="00AC5CA1" w:rsidRPr="00C6761E" w:rsidRDefault="00AC5CA1" w:rsidP="00AC5CA1">
      <w:pPr>
        <w:pStyle w:val="PL"/>
      </w:pPr>
      <w:r w:rsidRPr="00C6761E">
        <w:t xml:space="preserve">  &lt;xs:complexType name="UNR-discovery-security-parameters-request-type"&gt;</w:t>
      </w:r>
    </w:p>
    <w:p w14:paraId="793B12C0" w14:textId="77777777" w:rsidR="00AC5CA1" w:rsidRPr="00C6761E" w:rsidRDefault="00AC5CA1" w:rsidP="00AC5CA1">
      <w:pPr>
        <w:pStyle w:val="PL"/>
      </w:pPr>
      <w:r w:rsidRPr="00C6761E">
        <w:t xml:space="preserve">    &lt;xs:sequence&gt;</w:t>
      </w:r>
    </w:p>
    <w:p w14:paraId="6A4B4323" w14:textId="77777777" w:rsidR="00AC5CA1" w:rsidRPr="00C6761E" w:rsidRDefault="00AC5CA1" w:rsidP="00AC5CA1">
      <w:pPr>
        <w:pStyle w:val="PL"/>
      </w:pPr>
      <w:r w:rsidRPr="00C6761E">
        <w:t xml:space="preserve">      &lt;xs:element name="transaction-ID" type="xs:integer"/&gt;</w:t>
      </w:r>
    </w:p>
    <w:p w14:paraId="645B8B6D" w14:textId="77777777" w:rsidR="00AC5CA1" w:rsidRPr="00C6761E" w:rsidRDefault="00AC5CA1" w:rsidP="00AC5CA1">
      <w:pPr>
        <w:pStyle w:val="PL"/>
      </w:pPr>
      <w:r w:rsidRPr="00C6761E">
        <w:t xml:space="preserve">      &lt;xs:element name="requested-for" type="requested-for-type"/&gt;</w:t>
      </w:r>
    </w:p>
    <w:p w14:paraId="2700BC27" w14:textId="77777777" w:rsidR="00AC5CA1" w:rsidRPr="00C6761E" w:rsidRDefault="00AC5CA1" w:rsidP="00AC5CA1">
      <w:pPr>
        <w:pStyle w:val="PL"/>
      </w:pPr>
      <w:r w:rsidRPr="00C6761E">
        <w:t xml:space="preserve">      &lt;xs:element name="PC5-UE-security-capabilities" type="xs:integer"/&gt;</w:t>
      </w:r>
    </w:p>
    <w:p w14:paraId="623ED8B1" w14:textId="77777777" w:rsidR="00AC5CA1" w:rsidRPr="00C6761E" w:rsidRDefault="00AC5CA1" w:rsidP="00AC5CA1">
      <w:pPr>
        <w:pStyle w:val="PL"/>
      </w:pPr>
      <w:r w:rsidRPr="00C6761E">
        <w:t xml:space="preserve">      &lt;xs:element name="relay-service-code" type="xs:integer"/&gt;</w:t>
      </w:r>
    </w:p>
    <w:p w14:paraId="200BE4CE" w14:textId="77777777" w:rsidR="00AC5CA1" w:rsidRPr="00C6761E" w:rsidRDefault="00AC5CA1" w:rsidP="00AC5CA1">
      <w:pPr>
        <w:pStyle w:val="PL"/>
      </w:pPr>
      <w:r w:rsidRPr="00C6761E">
        <w:t xml:space="preserve">      &lt;xs:element name="VPLMN-list" type="PLMN-list-type" minOccurs="0"/&gt;</w:t>
      </w:r>
    </w:p>
    <w:p w14:paraId="035578E6" w14:textId="77777777" w:rsidR="00AC5CA1" w:rsidRPr="00C6761E" w:rsidRDefault="00AC5CA1" w:rsidP="00AC5CA1">
      <w:pPr>
        <w:pStyle w:val="PL"/>
      </w:pPr>
      <w:r w:rsidRPr="00C6761E">
        <w:t xml:space="preserve">      &lt;xs:element name="model" type="model-type" minOccurs="0"/&gt;</w:t>
      </w:r>
    </w:p>
    <w:p w14:paraId="3A518692" w14:textId="77777777" w:rsidR="00AC5CA1" w:rsidRPr="00C6761E" w:rsidRDefault="00AC5CA1" w:rsidP="00AC5CA1">
      <w:pPr>
        <w:pStyle w:val="PL"/>
      </w:pPr>
      <w:r w:rsidRPr="00C6761E">
        <w:t xml:space="preserve">      &lt;xs:element name="anyExt" type="anyExtType" minOccurs="0"/&gt;</w:t>
      </w:r>
    </w:p>
    <w:p w14:paraId="64A46D73" w14:textId="77777777" w:rsidR="00AC5CA1" w:rsidRPr="00C6761E" w:rsidRDefault="00AC5CA1" w:rsidP="00AC5CA1">
      <w:pPr>
        <w:pStyle w:val="PL"/>
      </w:pPr>
      <w:r w:rsidRPr="00C6761E">
        <w:t xml:space="preserve">      &lt;xs:any namespace="##other" processContents="lax" minOccurs="0" maxOccurs="unbounded"/&gt;</w:t>
      </w:r>
    </w:p>
    <w:p w14:paraId="1307B4FD" w14:textId="77777777" w:rsidR="00AC5CA1" w:rsidRPr="00C6761E" w:rsidRDefault="00AC5CA1" w:rsidP="00AC5CA1">
      <w:pPr>
        <w:pStyle w:val="PL"/>
      </w:pPr>
      <w:r w:rsidRPr="00C6761E">
        <w:t xml:space="preserve">    &lt;/xs:sequence&gt;</w:t>
      </w:r>
    </w:p>
    <w:p w14:paraId="29B70A14" w14:textId="77777777" w:rsidR="00AC5CA1" w:rsidRPr="00C6761E" w:rsidRDefault="00AC5CA1" w:rsidP="00AC5CA1">
      <w:pPr>
        <w:pStyle w:val="PL"/>
      </w:pPr>
      <w:r w:rsidRPr="00C6761E">
        <w:t xml:space="preserve">    &lt;xs:anyAttribute namespace="##any" processContents="lax"/&gt;</w:t>
      </w:r>
    </w:p>
    <w:p w14:paraId="6E0A75A2" w14:textId="77777777" w:rsidR="00AC5CA1" w:rsidRPr="00C6761E" w:rsidRDefault="00AC5CA1" w:rsidP="00AC5CA1">
      <w:pPr>
        <w:pStyle w:val="PL"/>
      </w:pPr>
      <w:r w:rsidRPr="00C6761E">
        <w:t xml:space="preserve">  &lt;/xs:complexType&gt;</w:t>
      </w:r>
    </w:p>
    <w:p w14:paraId="224FB5EC" w14:textId="77777777" w:rsidR="00AC5CA1" w:rsidRPr="00C6761E" w:rsidRDefault="00AC5CA1" w:rsidP="00AC5CA1">
      <w:pPr>
        <w:pStyle w:val="PL"/>
      </w:pPr>
    </w:p>
    <w:p w14:paraId="6702F221" w14:textId="77777777" w:rsidR="00AC5CA1" w:rsidRPr="00C6761E" w:rsidRDefault="00AC5CA1" w:rsidP="00AC5CA1">
      <w:pPr>
        <w:pStyle w:val="PL"/>
      </w:pPr>
      <w:r w:rsidRPr="00C6761E">
        <w:t xml:space="preserve">  &lt;xs:complexType name="UNR-discovery-security-parameters-accept-type"&gt;</w:t>
      </w:r>
    </w:p>
    <w:p w14:paraId="770FBC31" w14:textId="77777777" w:rsidR="00AC5CA1" w:rsidRPr="00C6761E" w:rsidRDefault="00AC5CA1" w:rsidP="00AC5CA1">
      <w:pPr>
        <w:pStyle w:val="PL"/>
      </w:pPr>
      <w:r w:rsidRPr="00C6761E">
        <w:t xml:space="preserve">    &lt;xs:sequence&gt;</w:t>
      </w:r>
    </w:p>
    <w:p w14:paraId="31B3ACB2" w14:textId="77777777" w:rsidR="00AC5CA1" w:rsidRPr="00C6761E" w:rsidRDefault="00AC5CA1" w:rsidP="00AC5CA1">
      <w:pPr>
        <w:pStyle w:val="PL"/>
      </w:pPr>
      <w:r w:rsidRPr="00C6761E">
        <w:t xml:space="preserve">      &lt;xs:element name="transaction-ID" type="xs:integer"/&gt;</w:t>
      </w:r>
    </w:p>
    <w:p w14:paraId="54F4FD1B" w14:textId="5EB952AF" w:rsidR="00AC5CA1" w:rsidRPr="00C6761E" w:rsidRDefault="00AC5CA1" w:rsidP="00AC5CA1">
      <w:pPr>
        <w:pStyle w:val="PL"/>
      </w:pPr>
      <w:r w:rsidRPr="00C6761E">
        <w:t xml:space="preserve">      &lt;xs:element name="security-parameters-for-remote-UE" type="security-parameters-for-remote-UE-type" minOccurs="0"</w:t>
      </w:r>
      <w:r w:rsidR="004D4EC6">
        <w:t xml:space="preserve"> </w:t>
      </w:r>
      <w:r w:rsidR="004D4EC6" w:rsidRPr="0033675C">
        <w:t>maxOccurs="unbounded"</w:t>
      </w:r>
      <w:r w:rsidRPr="00C6761E">
        <w:t>/&gt;</w:t>
      </w:r>
    </w:p>
    <w:p w14:paraId="559EE9D8" w14:textId="645B0366" w:rsidR="00AC5CA1" w:rsidRPr="00C6761E" w:rsidRDefault="00AC5CA1" w:rsidP="00AC5CA1">
      <w:pPr>
        <w:pStyle w:val="PL"/>
      </w:pPr>
      <w:r w:rsidRPr="00C6761E">
        <w:t xml:space="preserve">      &lt;xs:element name="PC5-security-policies-for-remote-UE" type="PC5-security-policies-type" minOccurs="0"/&gt;</w:t>
      </w:r>
    </w:p>
    <w:p w14:paraId="4C7DF908" w14:textId="77777777" w:rsidR="00AC5CA1" w:rsidRPr="00C6761E" w:rsidRDefault="00AC5CA1" w:rsidP="00AC5CA1">
      <w:pPr>
        <w:pStyle w:val="PL"/>
      </w:pPr>
      <w:r w:rsidRPr="00C6761E">
        <w:t xml:space="preserve">      &lt;xs:element name="security-parameters-for-UNR" type="security-parameters-for-UNR-type"  minOccurs="0"/&gt;</w:t>
      </w:r>
    </w:p>
    <w:p w14:paraId="17C78186" w14:textId="17C7514C" w:rsidR="00AC5CA1" w:rsidRPr="00C6761E" w:rsidRDefault="00AC5CA1" w:rsidP="00AC5CA1">
      <w:pPr>
        <w:pStyle w:val="PL"/>
      </w:pPr>
      <w:r w:rsidRPr="00C6761E">
        <w:t xml:space="preserve">      &lt;xs:element name="PC5-security-policies-for-UNR" type="PC5-security-policies-type" minOccurs="0"/&gt;</w:t>
      </w:r>
    </w:p>
    <w:p w14:paraId="5BC0AE72" w14:textId="77777777" w:rsidR="00AC5CA1" w:rsidRPr="00C6761E" w:rsidRDefault="00AC5CA1" w:rsidP="00AC5CA1">
      <w:pPr>
        <w:pStyle w:val="PL"/>
      </w:pPr>
    </w:p>
    <w:p w14:paraId="09F1312C" w14:textId="77777777" w:rsidR="00AC5CA1" w:rsidRPr="00C6761E" w:rsidRDefault="00AC5CA1" w:rsidP="00AC5CA1">
      <w:pPr>
        <w:pStyle w:val="PL"/>
      </w:pPr>
      <w:r w:rsidRPr="00C6761E">
        <w:t xml:space="preserve">      &lt;xs:element name="Current-Time" type="xs:dateTime"/&gt;</w:t>
      </w:r>
    </w:p>
    <w:p w14:paraId="04F80BBA" w14:textId="77777777" w:rsidR="00AC5CA1" w:rsidRPr="00C6761E" w:rsidRDefault="00AC5CA1" w:rsidP="00AC5CA1">
      <w:pPr>
        <w:pStyle w:val="PL"/>
      </w:pPr>
      <w:r w:rsidRPr="00C6761E">
        <w:t xml:space="preserve">      &lt;xs:element name="Max-Offset" type="xs:integer"/&gt;</w:t>
      </w:r>
    </w:p>
    <w:p w14:paraId="39F68E1C" w14:textId="77777777" w:rsidR="00AC5CA1" w:rsidRPr="00C6761E" w:rsidRDefault="00AC5CA1" w:rsidP="00AC5CA1">
      <w:pPr>
        <w:pStyle w:val="PL"/>
      </w:pPr>
      <w:r w:rsidRPr="00C6761E">
        <w:t xml:space="preserve">      &lt;xs:element name="anyExt" type="anyExtType" minOccurs="0"/&gt;</w:t>
      </w:r>
    </w:p>
    <w:p w14:paraId="42B6A36F" w14:textId="77777777" w:rsidR="00AC5CA1" w:rsidRPr="00C6761E" w:rsidRDefault="00AC5CA1" w:rsidP="00AC5CA1">
      <w:pPr>
        <w:pStyle w:val="PL"/>
      </w:pPr>
      <w:r w:rsidRPr="00C6761E">
        <w:t xml:space="preserve">      &lt;xs:any namespace="##other" processContents="lax" minOccurs="0" maxOccurs="unbounded"/&gt;</w:t>
      </w:r>
    </w:p>
    <w:p w14:paraId="73A8BC4D" w14:textId="77777777" w:rsidR="00AC5CA1" w:rsidRPr="00C6761E" w:rsidRDefault="00AC5CA1" w:rsidP="00AC5CA1">
      <w:pPr>
        <w:pStyle w:val="PL"/>
      </w:pPr>
      <w:r w:rsidRPr="00C6761E">
        <w:t xml:space="preserve">    &lt;/xs:sequence&gt;</w:t>
      </w:r>
    </w:p>
    <w:p w14:paraId="2B4CD427" w14:textId="77777777" w:rsidR="00AC5CA1" w:rsidRPr="00C6761E" w:rsidRDefault="00AC5CA1" w:rsidP="00AC5CA1">
      <w:pPr>
        <w:pStyle w:val="PL"/>
      </w:pPr>
      <w:r w:rsidRPr="00C6761E">
        <w:t xml:space="preserve">    &lt;xs:anyAttribute namespace="##any" processContents="lax"/&gt;</w:t>
      </w:r>
    </w:p>
    <w:p w14:paraId="3D73B183" w14:textId="77777777" w:rsidR="00AC5CA1" w:rsidRPr="00C6761E" w:rsidRDefault="00AC5CA1" w:rsidP="00AC5CA1">
      <w:pPr>
        <w:pStyle w:val="PL"/>
      </w:pPr>
      <w:r w:rsidRPr="00C6761E">
        <w:t xml:space="preserve">  &lt;/xs:complexType&gt;</w:t>
      </w:r>
    </w:p>
    <w:p w14:paraId="168FDC0B" w14:textId="77777777" w:rsidR="00FE4B05" w:rsidRDefault="00FE4B05" w:rsidP="00FE4B05">
      <w:pPr>
        <w:pStyle w:val="PL"/>
      </w:pPr>
    </w:p>
    <w:p w14:paraId="27F95343" w14:textId="77777777" w:rsidR="00FE4B05" w:rsidRPr="00C6761E" w:rsidRDefault="00FE4B05" w:rsidP="00FE4B05">
      <w:pPr>
        <w:pStyle w:val="PL"/>
      </w:pPr>
      <w:r w:rsidRPr="00C6761E">
        <w:t xml:space="preserve">  &lt;xs:complexType name="U</w:t>
      </w:r>
      <w:r>
        <w:t>U</w:t>
      </w:r>
      <w:r w:rsidRPr="00C6761E">
        <w:t>R-discovery-security-parameters-request-type"&gt;</w:t>
      </w:r>
    </w:p>
    <w:p w14:paraId="22FBECD6" w14:textId="77777777" w:rsidR="00FE4B05" w:rsidRPr="00C6761E" w:rsidRDefault="00FE4B05" w:rsidP="00FE4B05">
      <w:pPr>
        <w:pStyle w:val="PL"/>
      </w:pPr>
      <w:r w:rsidRPr="00C6761E">
        <w:t xml:space="preserve">    &lt;xs:sequence&gt;</w:t>
      </w:r>
    </w:p>
    <w:p w14:paraId="35B989C3" w14:textId="77777777" w:rsidR="00FE4B05" w:rsidRPr="00C6761E" w:rsidRDefault="00FE4B05" w:rsidP="00FE4B05">
      <w:pPr>
        <w:pStyle w:val="PL"/>
      </w:pPr>
      <w:r w:rsidRPr="00C6761E">
        <w:t xml:space="preserve">      &lt;xs:element name="transaction-ID" type="xs:integer"/&gt;</w:t>
      </w:r>
    </w:p>
    <w:p w14:paraId="29E6C446" w14:textId="77777777" w:rsidR="00FE4B05" w:rsidRPr="00C6761E" w:rsidRDefault="00FE4B05" w:rsidP="00FE4B05">
      <w:pPr>
        <w:pStyle w:val="PL"/>
      </w:pPr>
      <w:r w:rsidRPr="00C6761E">
        <w:t xml:space="preserve">      &lt;xs:element name="requested-for" type="requested-for-type"/&gt;</w:t>
      </w:r>
    </w:p>
    <w:p w14:paraId="15048162" w14:textId="77777777" w:rsidR="00FE4B05" w:rsidRPr="00C6761E" w:rsidRDefault="00FE4B05" w:rsidP="00FE4B05">
      <w:pPr>
        <w:pStyle w:val="PL"/>
      </w:pPr>
      <w:r w:rsidRPr="00C6761E">
        <w:t xml:space="preserve">      &lt;xs:element name="PC5-UE-security-capabilities" type="xs:integer"/&gt;</w:t>
      </w:r>
    </w:p>
    <w:p w14:paraId="68E438CF" w14:textId="77777777" w:rsidR="00FE4B05" w:rsidRPr="00C6761E" w:rsidRDefault="00FE4B05" w:rsidP="00FE4B05">
      <w:pPr>
        <w:pStyle w:val="PL"/>
      </w:pPr>
      <w:r w:rsidRPr="00C6761E">
        <w:t xml:space="preserve">      &lt;xs:element name="relay-service-code" type="xs:integer"/&gt;</w:t>
      </w:r>
    </w:p>
    <w:p w14:paraId="16643D7C" w14:textId="77777777" w:rsidR="00FE4B05" w:rsidRPr="00C6761E" w:rsidRDefault="00FE4B05" w:rsidP="00FE4B05">
      <w:pPr>
        <w:pStyle w:val="PL"/>
      </w:pPr>
      <w:r w:rsidRPr="00C6761E">
        <w:t xml:space="preserve">      &lt;xs:element name="VPLMN-list" type="PLMN-list-type" minOccurs="0"/&gt;</w:t>
      </w:r>
    </w:p>
    <w:p w14:paraId="1E97812F" w14:textId="77777777" w:rsidR="00FE4B05" w:rsidRPr="00C6761E" w:rsidRDefault="00FE4B05" w:rsidP="00FE4B05">
      <w:pPr>
        <w:pStyle w:val="PL"/>
      </w:pPr>
      <w:r w:rsidRPr="00C6761E">
        <w:t xml:space="preserve">      &lt;xs:element name="discovery-model" type="xs:integer" minOccurs="0"/&gt;</w:t>
      </w:r>
    </w:p>
    <w:p w14:paraId="3543B853" w14:textId="77777777" w:rsidR="00FE4B05" w:rsidRPr="00C6761E" w:rsidRDefault="00FE4B05" w:rsidP="00FE4B05">
      <w:pPr>
        <w:pStyle w:val="PL"/>
      </w:pPr>
      <w:r w:rsidRPr="00C6761E">
        <w:t xml:space="preserve">      &lt;xs:element name="anyExt" type="anyExtType" minOccurs="0"/&gt;</w:t>
      </w:r>
    </w:p>
    <w:p w14:paraId="0203103D" w14:textId="77777777" w:rsidR="00FE4B05" w:rsidRPr="00C6761E" w:rsidRDefault="00FE4B05" w:rsidP="00FE4B05">
      <w:pPr>
        <w:pStyle w:val="PL"/>
      </w:pPr>
      <w:r w:rsidRPr="00C6761E">
        <w:t xml:space="preserve">      &lt;xs:any namespace="##other" processContents="lax" minOccurs="0" maxOccurs="unbounded"/&gt;</w:t>
      </w:r>
    </w:p>
    <w:p w14:paraId="4A929D98" w14:textId="77777777" w:rsidR="00FE4B05" w:rsidRPr="00C6761E" w:rsidRDefault="00FE4B05" w:rsidP="00FE4B05">
      <w:pPr>
        <w:pStyle w:val="PL"/>
      </w:pPr>
      <w:r w:rsidRPr="00C6761E">
        <w:t xml:space="preserve">    &lt;/xs:sequence&gt;</w:t>
      </w:r>
    </w:p>
    <w:p w14:paraId="75B4BB37" w14:textId="77777777" w:rsidR="00FE4B05" w:rsidRPr="00C6761E" w:rsidRDefault="00FE4B05" w:rsidP="00FE4B05">
      <w:pPr>
        <w:pStyle w:val="PL"/>
      </w:pPr>
      <w:r w:rsidRPr="00C6761E">
        <w:t xml:space="preserve">    &lt;xs:anyAttribute namespace="##any" processContents="lax"/&gt;</w:t>
      </w:r>
    </w:p>
    <w:p w14:paraId="317F2C82" w14:textId="77777777" w:rsidR="00FE4B05" w:rsidRPr="00C6761E" w:rsidRDefault="00FE4B05" w:rsidP="00FE4B05">
      <w:pPr>
        <w:pStyle w:val="PL"/>
      </w:pPr>
      <w:r w:rsidRPr="00C6761E">
        <w:t xml:space="preserve">  &lt;/xs:complexType&gt;</w:t>
      </w:r>
    </w:p>
    <w:p w14:paraId="76DB570F" w14:textId="77777777" w:rsidR="00FE4B05" w:rsidRPr="00C6761E" w:rsidRDefault="00FE4B05" w:rsidP="00FE4B05">
      <w:pPr>
        <w:pStyle w:val="PL"/>
      </w:pPr>
    </w:p>
    <w:p w14:paraId="57A7C080" w14:textId="77777777" w:rsidR="00FE4B05" w:rsidRPr="00C6761E" w:rsidRDefault="00FE4B05" w:rsidP="00FE4B05">
      <w:pPr>
        <w:pStyle w:val="PL"/>
      </w:pPr>
      <w:r w:rsidRPr="00C6761E">
        <w:t xml:space="preserve">  &lt;xs:complexType name="U</w:t>
      </w:r>
      <w:r>
        <w:t>U</w:t>
      </w:r>
      <w:r w:rsidRPr="00C6761E">
        <w:t>R-discovery-security-parameters-accept-type"&gt;</w:t>
      </w:r>
    </w:p>
    <w:p w14:paraId="5990D7A0" w14:textId="77777777" w:rsidR="00FE4B05" w:rsidRPr="00C6761E" w:rsidRDefault="00FE4B05" w:rsidP="00FE4B05">
      <w:pPr>
        <w:pStyle w:val="PL"/>
      </w:pPr>
      <w:r w:rsidRPr="00C6761E">
        <w:t xml:space="preserve">    &lt;xs:sequence&gt;</w:t>
      </w:r>
    </w:p>
    <w:p w14:paraId="24ACE8E6" w14:textId="77777777" w:rsidR="00FE4B05" w:rsidRPr="00C6761E" w:rsidRDefault="00FE4B05" w:rsidP="00FE4B05">
      <w:pPr>
        <w:pStyle w:val="PL"/>
      </w:pPr>
      <w:r w:rsidRPr="00C6761E">
        <w:t xml:space="preserve">      &lt;xs:element name="transaction-ID" type="xs:integer"/&gt;</w:t>
      </w:r>
    </w:p>
    <w:p w14:paraId="186F75E1" w14:textId="77777777" w:rsidR="00FE4B05" w:rsidRPr="00C6761E" w:rsidRDefault="00FE4B05" w:rsidP="00FE4B05">
      <w:pPr>
        <w:pStyle w:val="PL"/>
      </w:pPr>
      <w:r w:rsidRPr="00C6761E">
        <w:t xml:space="preserve">      &lt;xs:element name="security-parameters-for-</w:t>
      </w:r>
      <w:r>
        <w:t>end</w:t>
      </w:r>
      <w:r w:rsidRPr="00C6761E">
        <w:t>-UE" type="security-parameters-for-</w:t>
      </w:r>
      <w:r>
        <w:t>remote</w:t>
      </w:r>
      <w:r w:rsidRPr="00C6761E">
        <w:t>-UE-type"  minOccurs="0"/&gt;</w:t>
      </w:r>
    </w:p>
    <w:p w14:paraId="070A06AB" w14:textId="77777777" w:rsidR="00FE4B05" w:rsidRPr="00C6761E" w:rsidRDefault="00FE4B05" w:rsidP="00FE4B05">
      <w:pPr>
        <w:pStyle w:val="PL"/>
      </w:pPr>
      <w:r w:rsidRPr="00C6761E">
        <w:t xml:space="preserve">      &lt;xs:element name="PC5-security-policies-for-</w:t>
      </w:r>
      <w:r>
        <w:t>end</w:t>
      </w:r>
      <w:r w:rsidRPr="00C6761E">
        <w:t>-UE" type="PC5-Security-Policies-info" minOccurs="0"/&gt;</w:t>
      </w:r>
    </w:p>
    <w:p w14:paraId="26AE7E01" w14:textId="77777777" w:rsidR="00FE4B05" w:rsidRPr="00C6761E" w:rsidRDefault="00FE4B05" w:rsidP="00FE4B05">
      <w:pPr>
        <w:pStyle w:val="PL"/>
      </w:pPr>
      <w:r w:rsidRPr="00C6761E">
        <w:t xml:space="preserve">      &lt;xs:element name="security-parameters-for-U</w:t>
      </w:r>
      <w:r>
        <w:t>U</w:t>
      </w:r>
      <w:r w:rsidRPr="00C6761E">
        <w:t>R" type="security-parameters-for-U</w:t>
      </w:r>
      <w:r>
        <w:t>N</w:t>
      </w:r>
      <w:r w:rsidRPr="00C6761E">
        <w:t>R-type"  minOccurs="0"/&gt;</w:t>
      </w:r>
    </w:p>
    <w:p w14:paraId="0F24A277" w14:textId="77777777" w:rsidR="00FE4B05" w:rsidRPr="00C6761E" w:rsidRDefault="00FE4B05" w:rsidP="00FE4B05">
      <w:pPr>
        <w:pStyle w:val="PL"/>
      </w:pPr>
      <w:r w:rsidRPr="00C6761E">
        <w:t xml:space="preserve">      &lt;xs:element name="PC5-security-policies-for-U</w:t>
      </w:r>
      <w:r>
        <w:t>U</w:t>
      </w:r>
      <w:r w:rsidRPr="00C6761E">
        <w:t>R" type="PC5-Security-Policies-info" minOccurs="0"/&gt;</w:t>
      </w:r>
    </w:p>
    <w:p w14:paraId="0B796841" w14:textId="77777777" w:rsidR="00FE4B05" w:rsidRPr="00C6761E" w:rsidRDefault="00FE4B05" w:rsidP="00FE4B05">
      <w:pPr>
        <w:pStyle w:val="PL"/>
      </w:pPr>
      <w:r w:rsidRPr="00C6761E">
        <w:t xml:space="preserve">      &lt;xs:element name="Current-Time" type="xs:dateTime"/&gt;</w:t>
      </w:r>
    </w:p>
    <w:p w14:paraId="4BA141DB" w14:textId="77777777" w:rsidR="00FE4B05" w:rsidRPr="00C6761E" w:rsidRDefault="00FE4B05" w:rsidP="00FE4B05">
      <w:pPr>
        <w:pStyle w:val="PL"/>
      </w:pPr>
      <w:r w:rsidRPr="00C6761E">
        <w:t xml:space="preserve">      &lt;xs:element name="Max-Offset" type="xs:integer"/&gt;</w:t>
      </w:r>
    </w:p>
    <w:p w14:paraId="046849E6" w14:textId="77777777" w:rsidR="00FE4B05" w:rsidRPr="00C6761E" w:rsidRDefault="00FE4B05" w:rsidP="00FE4B05">
      <w:pPr>
        <w:pStyle w:val="PL"/>
      </w:pPr>
      <w:r w:rsidRPr="00C6761E">
        <w:t xml:space="preserve">      &lt;xs:element name="anyExt" type="anyExtType" minOccurs="0"/&gt;</w:t>
      </w:r>
    </w:p>
    <w:p w14:paraId="2FE7C024" w14:textId="77777777" w:rsidR="00FE4B05" w:rsidRPr="00C6761E" w:rsidRDefault="00FE4B05" w:rsidP="00FE4B05">
      <w:pPr>
        <w:pStyle w:val="PL"/>
      </w:pPr>
      <w:r w:rsidRPr="00C6761E">
        <w:t xml:space="preserve">      &lt;xs:any namespace="##other" processContents="lax" minOccurs="0" maxOccurs="unbounded"/&gt;</w:t>
      </w:r>
    </w:p>
    <w:p w14:paraId="68C2F8C5" w14:textId="77777777" w:rsidR="00FE4B05" w:rsidRPr="00C6761E" w:rsidRDefault="00FE4B05" w:rsidP="00FE4B05">
      <w:pPr>
        <w:pStyle w:val="PL"/>
      </w:pPr>
      <w:r w:rsidRPr="00C6761E">
        <w:t xml:space="preserve">    &lt;/xs:sequence&gt;</w:t>
      </w:r>
    </w:p>
    <w:p w14:paraId="1ACE99A6" w14:textId="77777777" w:rsidR="00FE4B05" w:rsidRPr="00C6761E" w:rsidRDefault="00FE4B05" w:rsidP="00FE4B05">
      <w:pPr>
        <w:pStyle w:val="PL"/>
      </w:pPr>
      <w:r w:rsidRPr="00C6761E">
        <w:t xml:space="preserve">    &lt;xs:anyAttribute namespace="##any" processContents="lax"/&gt;</w:t>
      </w:r>
    </w:p>
    <w:p w14:paraId="02E9475B" w14:textId="77777777" w:rsidR="00FE4B05" w:rsidRPr="00C6761E" w:rsidRDefault="00FE4B05" w:rsidP="00FE4B05">
      <w:pPr>
        <w:pStyle w:val="PL"/>
      </w:pPr>
      <w:r w:rsidRPr="00C6761E">
        <w:t xml:space="preserve">  &lt;/xs:complexType&gt;</w:t>
      </w:r>
    </w:p>
    <w:p w14:paraId="63FDA734" w14:textId="77777777" w:rsidR="00FE4B05" w:rsidRPr="00C6761E" w:rsidRDefault="00FE4B05" w:rsidP="00AC5CA1">
      <w:pPr>
        <w:pStyle w:val="PL"/>
      </w:pPr>
    </w:p>
    <w:p w14:paraId="000B1D02" w14:textId="77777777" w:rsidR="00AC5CA1" w:rsidRPr="00C6761E" w:rsidRDefault="00AC5CA1" w:rsidP="00AC5CA1">
      <w:pPr>
        <w:pStyle w:val="PL"/>
      </w:pPr>
      <w:r w:rsidRPr="00C6761E">
        <w:t xml:space="preserve">  &lt;xs:complexType name="PRUK-request-type"&gt;</w:t>
      </w:r>
    </w:p>
    <w:p w14:paraId="45648D79" w14:textId="77777777" w:rsidR="00AC5CA1" w:rsidRPr="00C6761E" w:rsidRDefault="00AC5CA1" w:rsidP="00AC5CA1">
      <w:pPr>
        <w:pStyle w:val="PL"/>
      </w:pPr>
      <w:r w:rsidRPr="00C6761E">
        <w:t xml:space="preserve">    &lt;xs:sequence&gt;</w:t>
      </w:r>
    </w:p>
    <w:p w14:paraId="3D943A31" w14:textId="77777777" w:rsidR="00AC5CA1" w:rsidRPr="00C6761E" w:rsidRDefault="00AC5CA1" w:rsidP="00AC5CA1">
      <w:pPr>
        <w:pStyle w:val="PL"/>
      </w:pPr>
      <w:r w:rsidRPr="00C6761E">
        <w:t xml:space="preserve">      &lt;xs:element name="transaction-ID" type="xs:integer"/&gt;</w:t>
      </w:r>
    </w:p>
    <w:p w14:paraId="7A894C1A" w14:textId="77777777" w:rsidR="00AC5CA1" w:rsidRPr="00C6761E" w:rsidRDefault="00AC5CA1" w:rsidP="00AC5CA1">
      <w:pPr>
        <w:pStyle w:val="PL"/>
      </w:pPr>
      <w:r w:rsidRPr="00C6761E">
        <w:t xml:space="preserve">      &lt;xs:element name="UP-PRUK-ID" type="xs:string" minOccurs="0" /&gt;</w:t>
      </w:r>
    </w:p>
    <w:p w14:paraId="3AFB7A5C" w14:textId="77777777" w:rsidR="00AC5CA1" w:rsidRPr="00C6761E" w:rsidRDefault="00AC5CA1" w:rsidP="00AC5CA1">
      <w:pPr>
        <w:pStyle w:val="PL"/>
      </w:pPr>
      <w:r w:rsidRPr="00C6761E">
        <w:t xml:space="preserve">      &lt;xs:element name="anyExt" type="anyExtType" minOccurs="0"/&gt;</w:t>
      </w:r>
    </w:p>
    <w:p w14:paraId="5C91F496" w14:textId="77777777" w:rsidR="00AC5CA1" w:rsidRPr="00C6761E" w:rsidRDefault="00AC5CA1" w:rsidP="00AC5CA1">
      <w:pPr>
        <w:pStyle w:val="PL"/>
      </w:pPr>
      <w:r w:rsidRPr="00C6761E">
        <w:t xml:space="preserve">      &lt;xs:any namespace="##other" processContents="lax" minOccurs="0" maxOccurs="unbounded"/&gt;</w:t>
      </w:r>
    </w:p>
    <w:p w14:paraId="66610C8F" w14:textId="77777777" w:rsidR="00AC5CA1" w:rsidRPr="00C6761E" w:rsidRDefault="00AC5CA1" w:rsidP="00AC5CA1">
      <w:pPr>
        <w:pStyle w:val="PL"/>
      </w:pPr>
      <w:r w:rsidRPr="00C6761E">
        <w:t xml:space="preserve">    &lt;/xs:sequence&gt;</w:t>
      </w:r>
    </w:p>
    <w:p w14:paraId="342BC3A2" w14:textId="77777777" w:rsidR="00AC5CA1" w:rsidRPr="00C6761E" w:rsidRDefault="00AC5CA1" w:rsidP="00AC5CA1">
      <w:pPr>
        <w:pStyle w:val="PL"/>
      </w:pPr>
      <w:r w:rsidRPr="00C6761E">
        <w:t xml:space="preserve">    &lt;xs:anyAttribute namespace="##any" processContents="lax"/&gt;</w:t>
      </w:r>
    </w:p>
    <w:p w14:paraId="0DFCF718" w14:textId="77777777" w:rsidR="00AC5CA1" w:rsidRPr="00C6761E" w:rsidRDefault="00AC5CA1" w:rsidP="00AC5CA1">
      <w:pPr>
        <w:pStyle w:val="PL"/>
      </w:pPr>
      <w:r w:rsidRPr="00C6761E">
        <w:t xml:space="preserve">  &lt;/xs:complexType&gt;</w:t>
      </w:r>
    </w:p>
    <w:p w14:paraId="3CA01402" w14:textId="77777777" w:rsidR="00AC5CA1" w:rsidRPr="00C6761E" w:rsidRDefault="00AC5CA1" w:rsidP="00AC5CA1">
      <w:pPr>
        <w:pStyle w:val="PL"/>
      </w:pPr>
    </w:p>
    <w:p w14:paraId="642C64B8" w14:textId="77777777" w:rsidR="00AC5CA1" w:rsidRPr="00C6761E" w:rsidRDefault="00AC5CA1" w:rsidP="00AC5CA1">
      <w:pPr>
        <w:pStyle w:val="PL"/>
      </w:pPr>
      <w:r w:rsidRPr="00C6761E">
        <w:t xml:space="preserve">  &lt;xs:complexType name="PRUK-accept-type"&gt;</w:t>
      </w:r>
    </w:p>
    <w:p w14:paraId="1620D870" w14:textId="77777777" w:rsidR="00AC5CA1" w:rsidRPr="00C6761E" w:rsidRDefault="00AC5CA1" w:rsidP="00AC5CA1">
      <w:pPr>
        <w:pStyle w:val="PL"/>
      </w:pPr>
      <w:r w:rsidRPr="00C6761E">
        <w:t xml:space="preserve">    &lt;xs:sequence&gt;</w:t>
      </w:r>
    </w:p>
    <w:p w14:paraId="051C0241" w14:textId="77777777" w:rsidR="00AC5CA1" w:rsidRPr="00C6761E" w:rsidRDefault="00AC5CA1" w:rsidP="00AC5CA1">
      <w:pPr>
        <w:pStyle w:val="PL"/>
      </w:pPr>
      <w:r w:rsidRPr="00C6761E">
        <w:t xml:space="preserve">      &lt;xs:element name="transaction-ID" type="xs:integer"/&gt;</w:t>
      </w:r>
    </w:p>
    <w:p w14:paraId="1E8F289E" w14:textId="77777777" w:rsidR="00AC5CA1" w:rsidRPr="00C6761E" w:rsidRDefault="00AC5CA1" w:rsidP="00AC5CA1">
      <w:pPr>
        <w:pStyle w:val="PL"/>
      </w:pPr>
      <w:r w:rsidRPr="00C6761E">
        <w:t xml:space="preserve">      &lt;xs:element name="UP-PRUK-ID" type="xs:string"/&gt;</w:t>
      </w:r>
    </w:p>
    <w:p w14:paraId="7516074B" w14:textId="77777777" w:rsidR="00AC5CA1" w:rsidRPr="00C6761E" w:rsidRDefault="00AC5CA1" w:rsidP="00AC5CA1">
      <w:pPr>
        <w:pStyle w:val="PL"/>
      </w:pPr>
      <w:r w:rsidRPr="00C6761E">
        <w:t xml:space="preserve">      &lt;xs:element name="UP-PRUK" type="xs:hexBinary"/&gt;</w:t>
      </w:r>
    </w:p>
    <w:p w14:paraId="73C1B45B" w14:textId="77777777" w:rsidR="00AC5CA1" w:rsidRPr="00C6761E" w:rsidRDefault="00AC5CA1" w:rsidP="00AC5CA1">
      <w:pPr>
        <w:pStyle w:val="PL"/>
      </w:pPr>
      <w:r w:rsidRPr="00C6761E">
        <w:t xml:space="preserve">      &lt;xs:element name="anyExt" type="anyExtType" minOccurs="0"/&gt;</w:t>
      </w:r>
    </w:p>
    <w:p w14:paraId="6930FA4C" w14:textId="77777777" w:rsidR="00AC5CA1" w:rsidRPr="00C6761E" w:rsidRDefault="00AC5CA1" w:rsidP="00AC5CA1">
      <w:pPr>
        <w:pStyle w:val="PL"/>
      </w:pPr>
      <w:r w:rsidRPr="00C6761E">
        <w:t xml:space="preserve">      &lt;xs:any namespace="##other" processContents="lax" minOccurs="0" maxOccurs="unbounded"/&gt;</w:t>
      </w:r>
    </w:p>
    <w:p w14:paraId="16FF1D8A" w14:textId="77777777" w:rsidR="00AC5CA1" w:rsidRPr="00C6761E" w:rsidRDefault="00AC5CA1" w:rsidP="00AC5CA1">
      <w:pPr>
        <w:pStyle w:val="PL"/>
      </w:pPr>
      <w:r w:rsidRPr="00C6761E">
        <w:t xml:space="preserve">    &lt;/xs:sequence&gt;</w:t>
      </w:r>
    </w:p>
    <w:p w14:paraId="541CE823" w14:textId="77777777" w:rsidR="00AC5CA1" w:rsidRPr="00C6761E" w:rsidRDefault="00AC5CA1" w:rsidP="00AC5CA1">
      <w:pPr>
        <w:pStyle w:val="PL"/>
      </w:pPr>
      <w:r w:rsidRPr="00C6761E">
        <w:t xml:space="preserve">    &lt;xs:anyAttribute namespace="##any" processContents="lax"/&gt;</w:t>
      </w:r>
    </w:p>
    <w:p w14:paraId="7402589C" w14:textId="77777777" w:rsidR="00AC5CA1" w:rsidRPr="00C6761E" w:rsidRDefault="00AC5CA1" w:rsidP="00AC5CA1">
      <w:pPr>
        <w:pStyle w:val="PL"/>
      </w:pPr>
      <w:r w:rsidRPr="00C6761E">
        <w:t xml:space="preserve">  &lt;/xs:complexType&gt;</w:t>
      </w:r>
    </w:p>
    <w:p w14:paraId="190E46F8" w14:textId="77777777" w:rsidR="00AC5CA1" w:rsidRPr="00C6761E" w:rsidRDefault="00AC5CA1" w:rsidP="00AC5CA1">
      <w:pPr>
        <w:pStyle w:val="PL"/>
      </w:pPr>
    </w:p>
    <w:p w14:paraId="53C559F4" w14:textId="77777777" w:rsidR="00AC5CA1" w:rsidRPr="00C6761E" w:rsidRDefault="00AC5CA1" w:rsidP="00AC5CA1">
      <w:pPr>
        <w:pStyle w:val="PL"/>
      </w:pPr>
      <w:r w:rsidRPr="00C6761E">
        <w:t xml:space="preserve">  &lt;xs:complexType name="key-request-type"&gt;</w:t>
      </w:r>
    </w:p>
    <w:p w14:paraId="5518D8E1" w14:textId="77777777" w:rsidR="00AC5CA1" w:rsidRPr="00C6761E" w:rsidRDefault="00AC5CA1" w:rsidP="00AC5CA1">
      <w:pPr>
        <w:pStyle w:val="PL"/>
      </w:pPr>
      <w:r w:rsidRPr="00C6761E">
        <w:t xml:space="preserve">    &lt;xs:sequence&gt;</w:t>
      </w:r>
    </w:p>
    <w:p w14:paraId="35451784" w14:textId="77777777" w:rsidR="00AC5CA1" w:rsidRPr="00C6761E" w:rsidRDefault="00AC5CA1" w:rsidP="00AC5CA1">
      <w:pPr>
        <w:pStyle w:val="PL"/>
      </w:pPr>
      <w:r w:rsidRPr="00C6761E">
        <w:t xml:space="preserve">      &lt;xs:element name="transaction-ID" type="xs:integer"/&gt;</w:t>
      </w:r>
    </w:p>
    <w:p w14:paraId="36A3EC62" w14:textId="77777777" w:rsidR="00AC5CA1" w:rsidRPr="00C6761E" w:rsidRDefault="00AC5CA1" w:rsidP="00AC5CA1">
      <w:pPr>
        <w:pStyle w:val="PL"/>
      </w:pPr>
      <w:r w:rsidRPr="00C6761E">
        <w:t xml:space="preserve">      &lt;xs:element name="relay-service-code" type="xs:integer"/&gt;</w:t>
      </w:r>
    </w:p>
    <w:p w14:paraId="49B045BD" w14:textId="77777777" w:rsidR="00AC5CA1" w:rsidRPr="00C6761E" w:rsidRDefault="00AC5CA1" w:rsidP="00AC5CA1">
      <w:pPr>
        <w:pStyle w:val="PL"/>
      </w:pPr>
      <w:r w:rsidRPr="00C6761E">
        <w:t xml:space="preserve">      &lt;xs:element name="SUCI" type="xs:string" minOccurs="0"/&gt;</w:t>
      </w:r>
    </w:p>
    <w:p w14:paraId="0A705135" w14:textId="77777777" w:rsidR="00AC5CA1" w:rsidRPr="00C6761E" w:rsidRDefault="00AC5CA1" w:rsidP="00AC5CA1">
      <w:pPr>
        <w:pStyle w:val="PL"/>
      </w:pPr>
      <w:r w:rsidRPr="00C6761E">
        <w:t xml:space="preserve">      &lt;xs:element name="UP-PRUK-ID" type="xs:string" minOccurs="0"/&gt;</w:t>
      </w:r>
    </w:p>
    <w:p w14:paraId="11E8272A" w14:textId="77777777" w:rsidR="00AC5CA1" w:rsidRPr="00C6761E" w:rsidRDefault="00AC5CA1" w:rsidP="00AC5CA1">
      <w:pPr>
        <w:pStyle w:val="PL"/>
      </w:pPr>
      <w:r w:rsidRPr="00C6761E">
        <w:t xml:space="preserve">      &lt;xs:element name="Knrp-freshness-parameter-1" type="xs:hexBinary"/&gt;</w:t>
      </w:r>
    </w:p>
    <w:p w14:paraId="12331F9F" w14:textId="77777777" w:rsidR="00AC5CA1" w:rsidRPr="00C6761E" w:rsidRDefault="00AC5CA1" w:rsidP="00AC5CA1">
      <w:pPr>
        <w:pStyle w:val="PL"/>
      </w:pPr>
      <w:r w:rsidRPr="00C6761E">
        <w:t xml:space="preserve">      &lt;xs:element name="HPLMN" type="PLMN-type" minOccurs="0"/&gt;</w:t>
      </w:r>
    </w:p>
    <w:p w14:paraId="4E50D46D" w14:textId="77777777" w:rsidR="00AC5CA1" w:rsidRPr="00C6761E" w:rsidRDefault="00AC5CA1" w:rsidP="00AC5CA1">
      <w:pPr>
        <w:pStyle w:val="PL"/>
      </w:pPr>
      <w:r w:rsidRPr="00C6761E">
        <w:t xml:space="preserve">      &lt;xs:element name="AUTS" type="xs:hexBinary" minOccurs="0"/&gt;</w:t>
      </w:r>
    </w:p>
    <w:p w14:paraId="0DF2463F" w14:textId="77777777" w:rsidR="00AC5CA1" w:rsidRPr="00C6761E" w:rsidRDefault="00AC5CA1" w:rsidP="00AC5CA1">
      <w:pPr>
        <w:pStyle w:val="PL"/>
      </w:pPr>
      <w:r w:rsidRPr="00C6761E">
        <w:t xml:space="preserve">      &lt;xs:element name="RAND" type="xs:hexBinary" minOccurs="0"/&gt;</w:t>
      </w:r>
    </w:p>
    <w:p w14:paraId="4892725E" w14:textId="77777777" w:rsidR="00AC5CA1" w:rsidRPr="00C6761E" w:rsidRDefault="00AC5CA1" w:rsidP="00AC5CA1">
      <w:pPr>
        <w:pStyle w:val="PL"/>
      </w:pPr>
      <w:r w:rsidRPr="00C6761E">
        <w:t xml:space="preserve">      &lt;xs:element name="anyExt" type="anyExtType" minOccurs="0"/&gt;</w:t>
      </w:r>
    </w:p>
    <w:p w14:paraId="353A5FAF" w14:textId="77777777" w:rsidR="00AC5CA1" w:rsidRPr="00C6761E" w:rsidRDefault="00AC5CA1" w:rsidP="00AC5CA1">
      <w:pPr>
        <w:pStyle w:val="PL"/>
      </w:pPr>
      <w:r w:rsidRPr="00C6761E">
        <w:t xml:space="preserve">      &lt;xs:any namespace="##other" processContents="lax" minOccurs="0" maxOccurs="unbounded"/&gt;</w:t>
      </w:r>
    </w:p>
    <w:p w14:paraId="1B7586C1" w14:textId="77777777" w:rsidR="00AC5CA1" w:rsidRPr="00C6761E" w:rsidRDefault="00AC5CA1" w:rsidP="00AC5CA1">
      <w:pPr>
        <w:pStyle w:val="PL"/>
      </w:pPr>
      <w:r w:rsidRPr="00C6761E">
        <w:t xml:space="preserve">    &lt;/xs:sequence&gt;</w:t>
      </w:r>
    </w:p>
    <w:p w14:paraId="06BF6D36" w14:textId="77777777" w:rsidR="00AC5CA1" w:rsidRPr="00C6761E" w:rsidRDefault="00AC5CA1" w:rsidP="00AC5CA1">
      <w:pPr>
        <w:pStyle w:val="PL"/>
      </w:pPr>
      <w:r w:rsidRPr="00C6761E">
        <w:t xml:space="preserve">    &lt;xs:anyAttribute namespace="##any" processContents="lax"/&gt;</w:t>
      </w:r>
    </w:p>
    <w:p w14:paraId="78CD74F3" w14:textId="77777777" w:rsidR="00AC5CA1" w:rsidRPr="00C6761E" w:rsidRDefault="00AC5CA1" w:rsidP="00AC5CA1">
      <w:pPr>
        <w:pStyle w:val="PL"/>
      </w:pPr>
      <w:r w:rsidRPr="00C6761E">
        <w:t xml:space="preserve">  &lt;/xs:complexType&gt;</w:t>
      </w:r>
    </w:p>
    <w:p w14:paraId="7D0C814A" w14:textId="77777777" w:rsidR="00AC5CA1" w:rsidRPr="00C6761E" w:rsidRDefault="00AC5CA1" w:rsidP="00AC5CA1">
      <w:pPr>
        <w:pStyle w:val="PL"/>
      </w:pPr>
    </w:p>
    <w:p w14:paraId="63C8ED31" w14:textId="77777777" w:rsidR="00AC5CA1" w:rsidRPr="00C6761E" w:rsidRDefault="00AC5CA1" w:rsidP="00AC5CA1">
      <w:pPr>
        <w:pStyle w:val="PL"/>
      </w:pPr>
      <w:r w:rsidRPr="00C6761E">
        <w:t xml:space="preserve">  &lt;xs:complexType name="key-accept-type"&gt;</w:t>
      </w:r>
    </w:p>
    <w:p w14:paraId="2E404DA3" w14:textId="77777777" w:rsidR="00AC5CA1" w:rsidRPr="00C6761E" w:rsidRDefault="00AC5CA1" w:rsidP="00AC5CA1">
      <w:pPr>
        <w:pStyle w:val="PL"/>
      </w:pPr>
      <w:r w:rsidRPr="00C6761E">
        <w:t xml:space="preserve">    &lt;xs:sequence&gt;</w:t>
      </w:r>
    </w:p>
    <w:p w14:paraId="73EF4213" w14:textId="77777777" w:rsidR="00AC5CA1" w:rsidRPr="00C6761E" w:rsidRDefault="00AC5CA1" w:rsidP="00AC5CA1">
      <w:pPr>
        <w:pStyle w:val="PL"/>
      </w:pPr>
      <w:r w:rsidRPr="00C6761E">
        <w:t xml:space="preserve">      &lt;xs:element name="transaction-ID" type="xs:integer"/&gt;</w:t>
      </w:r>
    </w:p>
    <w:p w14:paraId="3CC6C744" w14:textId="77777777" w:rsidR="00AC5CA1" w:rsidRPr="00C6761E" w:rsidRDefault="00AC5CA1" w:rsidP="00AC5CA1">
      <w:pPr>
        <w:pStyle w:val="PL"/>
      </w:pPr>
      <w:r w:rsidRPr="00C6761E">
        <w:t xml:space="preserve">      &lt;xs:element name="UP-</w:t>
      </w:r>
      <w:r w:rsidRPr="00C6761E">
        <w:rPr>
          <w:lang w:eastAsia="zh-CN"/>
        </w:rPr>
        <w:t>PRUK-ID</w:t>
      </w:r>
      <w:r w:rsidRPr="00C6761E">
        <w:t>" type="</w:t>
      </w:r>
      <w:r w:rsidRPr="00C6761E">
        <w:rPr>
          <w:lang w:eastAsia="zh-CN"/>
        </w:rPr>
        <w:t>xs:string</w:t>
      </w:r>
      <w:r w:rsidRPr="00C6761E">
        <w:t>"/&gt;</w:t>
      </w:r>
    </w:p>
    <w:p w14:paraId="30D758FD" w14:textId="77777777" w:rsidR="00AC5CA1" w:rsidRPr="00C6761E" w:rsidRDefault="00AC5CA1" w:rsidP="00AC5CA1">
      <w:pPr>
        <w:pStyle w:val="PL"/>
      </w:pPr>
      <w:r w:rsidRPr="00C6761E">
        <w:t xml:space="preserve">      &lt;xs:element name="Knrp" type="xs:hexBinary"/&gt;</w:t>
      </w:r>
    </w:p>
    <w:p w14:paraId="507DC138" w14:textId="77777777" w:rsidR="00AC5CA1" w:rsidRPr="00C6761E" w:rsidRDefault="00AC5CA1" w:rsidP="00AC5CA1">
      <w:pPr>
        <w:pStyle w:val="PL"/>
      </w:pPr>
      <w:r w:rsidRPr="00C6761E">
        <w:t xml:space="preserve">      &lt;xs:element name="Knrp-freshness-parameter-2" type="xs:hexBinary"/&gt;</w:t>
      </w:r>
    </w:p>
    <w:p w14:paraId="036A5CFC" w14:textId="77777777" w:rsidR="00AC5CA1" w:rsidRPr="00C6761E" w:rsidRDefault="00AC5CA1" w:rsidP="00AC5CA1">
      <w:pPr>
        <w:pStyle w:val="PL"/>
      </w:pPr>
      <w:r w:rsidRPr="00C6761E">
        <w:t xml:space="preserve">      &lt;xs:element name="GPI" type="xs:hexBinary" minOccurs="0"/&gt;</w:t>
      </w:r>
    </w:p>
    <w:p w14:paraId="5352C527" w14:textId="77777777" w:rsidR="00AC5CA1" w:rsidRPr="00C6761E" w:rsidRDefault="00AC5CA1" w:rsidP="00AC5CA1">
      <w:pPr>
        <w:pStyle w:val="PL"/>
      </w:pPr>
      <w:r w:rsidRPr="00C6761E">
        <w:t xml:space="preserve">      &lt;xs:element name="anyExt" type="anyExtType" minOccurs="0"/&gt;</w:t>
      </w:r>
    </w:p>
    <w:p w14:paraId="29624063" w14:textId="77777777" w:rsidR="00AC5CA1" w:rsidRPr="00C6761E" w:rsidRDefault="00AC5CA1" w:rsidP="00AC5CA1">
      <w:pPr>
        <w:pStyle w:val="PL"/>
      </w:pPr>
      <w:r w:rsidRPr="00C6761E">
        <w:t xml:space="preserve">      &lt;xs:any namespace="##other" processContents="lax" minOccurs="0" maxOccurs="unbounded"/&gt;</w:t>
      </w:r>
    </w:p>
    <w:p w14:paraId="394CD9ED" w14:textId="77777777" w:rsidR="00AC5CA1" w:rsidRPr="00C6761E" w:rsidRDefault="00AC5CA1" w:rsidP="00AC5CA1">
      <w:pPr>
        <w:pStyle w:val="PL"/>
      </w:pPr>
      <w:r w:rsidRPr="00C6761E">
        <w:t xml:space="preserve">    &lt;/xs:sequence&gt;</w:t>
      </w:r>
    </w:p>
    <w:p w14:paraId="54512945" w14:textId="77777777" w:rsidR="00AC5CA1" w:rsidRPr="00C6761E" w:rsidRDefault="00AC5CA1" w:rsidP="00AC5CA1">
      <w:pPr>
        <w:pStyle w:val="PL"/>
      </w:pPr>
      <w:r w:rsidRPr="00C6761E">
        <w:t xml:space="preserve">    &lt;xs:anyAttribute namespace="##any" processContents="lax"/&gt;</w:t>
      </w:r>
    </w:p>
    <w:p w14:paraId="48A9238B" w14:textId="77777777" w:rsidR="00AC5CA1" w:rsidRPr="00C6761E" w:rsidRDefault="00AC5CA1" w:rsidP="00AC5CA1">
      <w:pPr>
        <w:pStyle w:val="PL"/>
      </w:pPr>
      <w:r w:rsidRPr="00C6761E">
        <w:t xml:space="preserve">  &lt;/xs:complexType&gt;</w:t>
      </w:r>
    </w:p>
    <w:p w14:paraId="1BC55F6B" w14:textId="77777777" w:rsidR="00AC5CA1" w:rsidRPr="00C6761E" w:rsidRDefault="00AC5CA1" w:rsidP="00AC5CA1">
      <w:pPr>
        <w:pStyle w:val="PL"/>
      </w:pPr>
    </w:p>
    <w:p w14:paraId="7DEA5021" w14:textId="77777777" w:rsidR="00AC5CA1" w:rsidRPr="00C6761E" w:rsidRDefault="00AC5CA1" w:rsidP="00AC5CA1">
      <w:pPr>
        <w:pStyle w:val="PL"/>
      </w:pPr>
      <w:r w:rsidRPr="00C6761E">
        <w:t xml:space="preserve">  &lt;xs:complexType name="reject-type"&gt;</w:t>
      </w:r>
    </w:p>
    <w:p w14:paraId="2110EE09" w14:textId="77777777" w:rsidR="00AC5CA1" w:rsidRPr="00C6761E" w:rsidRDefault="00AC5CA1" w:rsidP="00AC5CA1">
      <w:pPr>
        <w:pStyle w:val="PL"/>
      </w:pPr>
      <w:r w:rsidRPr="00C6761E">
        <w:t xml:space="preserve">    &lt;xs:sequence&gt;</w:t>
      </w:r>
    </w:p>
    <w:p w14:paraId="2188A66A" w14:textId="77777777" w:rsidR="00AC5CA1" w:rsidRPr="00C6761E" w:rsidRDefault="00AC5CA1" w:rsidP="00AC5CA1">
      <w:pPr>
        <w:pStyle w:val="PL"/>
      </w:pPr>
      <w:r w:rsidRPr="00C6761E">
        <w:t xml:space="preserve">      &lt;xs:element name="transaction-ID" type="xs:integer"/&gt;</w:t>
      </w:r>
    </w:p>
    <w:p w14:paraId="1264ED81" w14:textId="77777777" w:rsidR="00AC5CA1" w:rsidRPr="00C6761E" w:rsidRDefault="00AC5CA1" w:rsidP="00AC5CA1">
      <w:pPr>
        <w:pStyle w:val="PL"/>
      </w:pPr>
      <w:r w:rsidRPr="00C6761E">
        <w:t xml:space="preserve">      &lt;xs:element name="PC8-control-protocol-cause-value" type="xs:integer"/&gt;</w:t>
      </w:r>
    </w:p>
    <w:p w14:paraId="7D4F21D8" w14:textId="77777777" w:rsidR="00AC5CA1" w:rsidRPr="00C6761E" w:rsidRDefault="00AC5CA1" w:rsidP="00AC5CA1">
      <w:pPr>
        <w:pStyle w:val="PL"/>
      </w:pPr>
      <w:r w:rsidRPr="00C6761E">
        <w:t xml:space="preserve">      &lt;xs:element name="anyExt" type="anyExtType" minOccurs="0"/&gt;</w:t>
      </w:r>
    </w:p>
    <w:p w14:paraId="5FD25946" w14:textId="77777777" w:rsidR="00AC5CA1" w:rsidRPr="00C6761E" w:rsidRDefault="00AC5CA1" w:rsidP="00AC5CA1">
      <w:pPr>
        <w:pStyle w:val="PL"/>
      </w:pPr>
      <w:r w:rsidRPr="00C6761E">
        <w:t xml:space="preserve">      &lt;xs:any namespace="##other" processContents="lax" minOccurs="0" maxOccurs="unbounded"/&gt;</w:t>
      </w:r>
    </w:p>
    <w:p w14:paraId="23B7AB5F" w14:textId="77777777" w:rsidR="00AC5CA1" w:rsidRPr="00C6761E" w:rsidRDefault="00AC5CA1" w:rsidP="00AC5CA1">
      <w:pPr>
        <w:pStyle w:val="PL"/>
      </w:pPr>
      <w:r w:rsidRPr="00C6761E">
        <w:t xml:space="preserve">    &lt;/xs:sequence&gt;</w:t>
      </w:r>
    </w:p>
    <w:p w14:paraId="5836264A" w14:textId="77777777" w:rsidR="00AC5CA1" w:rsidRPr="00C6761E" w:rsidRDefault="00AC5CA1" w:rsidP="00AC5CA1">
      <w:pPr>
        <w:pStyle w:val="PL"/>
      </w:pPr>
      <w:r w:rsidRPr="00C6761E">
        <w:t xml:space="preserve">    &lt;xs:anyAttribute namespace="##any" processContents="lax"/&gt;</w:t>
      </w:r>
    </w:p>
    <w:p w14:paraId="3067C95D" w14:textId="77777777" w:rsidR="00AC5CA1" w:rsidRPr="00C6761E" w:rsidRDefault="00AC5CA1" w:rsidP="00AC5CA1">
      <w:pPr>
        <w:pStyle w:val="PL"/>
      </w:pPr>
      <w:r w:rsidRPr="00C6761E">
        <w:t xml:space="preserve">  &lt;/xs:complexType&gt;</w:t>
      </w:r>
    </w:p>
    <w:p w14:paraId="18A4BE84" w14:textId="77777777" w:rsidR="00AC5CA1" w:rsidRPr="00C6761E" w:rsidRDefault="00AC5CA1" w:rsidP="00AC5CA1">
      <w:pPr>
        <w:pStyle w:val="PL"/>
      </w:pPr>
    </w:p>
    <w:p w14:paraId="032D9D9B" w14:textId="77777777" w:rsidR="00AC5CA1" w:rsidRPr="00C6761E" w:rsidRDefault="00AC5CA1" w:rsidP="00AC5CA1">
      <w:pPr>
        <w:pStyle w:val="PL"/>
      </w:pPr>
      <w:r w:rsidRPr="00C6761E">
        <w:t xml:space="preserve">  &lt;!-- Complex types defined for Message-level --&gt;</w:t>
      </w:r>
    </w:p>
    <w:p w14:paraId="0803FA03" w14:textId="77777777" w:rsidR="00AC5CA1" w:rsidRPr="00C6761E" w:rsidRDefault="00AC5CA1" w:rsidP="00AC5CA1">
      <w:pPr>
        <w:pStyle w:val="PL"/>
      </w:pPr>
      <w:r w:rsidRPr="00C6761E">
        <w:t xml:space="preserve">  &lt;xs:complexType name="PROSE_SECURITY_PARAM_REQUEST-type"&gt;</w:t>
      </w:r>
    </w:p>
    <w:p w14:paraId="1B9AE923" w14:textId="77777777" w:rsidR="00AC5CA1" w:rsidRPr="00C6761E" w:rsidRDefault="00AC5CA1" w:rsidP="00AC5CA1">
      <w:pPr>
        <w:pStyle w:val="PL"/>
      </w:pPr>
      <w:r w:rsidRPr="00C6761E">
        <w:t xml:space="preserve">    &lt;xs:sequence&gt;</w:t>
      </w:r>
    </w:p>
    <w:p w14:paraId="20EE95FC" w14:textId="77777777" w:rsidR="00AC5CA1" w:rsidRPr="00C6761E" w:rsidRDefault="00AC5CA1" w:rsidP="00AC5CA1">
      <w:pPr>
        <w:pStyle w:val="PL"/>
      </w:pPr>
      <w:r w:rsidRPr="00C6761E">
        <w:t xml:space="preserve">     &lt;xs:element name="UNR-discovery-security-parameters-request" type="UNR-discovery-security-parameters-request-type" minOccurs="0" maxOccurs="unbounded"/&gt;</w:t>
      </w:r>
    </w:p>
    <w:p w14:paraId="7BFCAA90" w14:textId="77777777" w:rsidR="00AC5CA1" w:rsidRPr="00C6761E" w:rsidRDefault="00AC5CA1" w:rsidP="00AC5CA1">
      <w:pPr>
        <w:pStyle w:val="PL"/>
      </w:pPr>
    </w:p>
    <w:p w14:paraId="27285FD8" w14:textId="77777777" w:rsidR="00AC5CA1" w:rsidRPr="00C6761E" w:rsidRDefault="00AC5CA1" w:rsidP="00AC5CA1">
      <w:pPr>
        <w:pStyle w:val="PL"/>
      </w:pPr>
      <w:r w:rsidRPr="00C6761E">
        <w:t xml:space="preserve">     &lt;xs:element name="anyExt" type="anyExtType" minOccurs="0"/&gt;</w:t>
      </w:r>
    </w:p>
    <w:p w14:paraId="52F1B78F" w14:textId="77777777" w:rsidR="00AC5CA1" w:rsidRPr="00C6761E" w:rsidRDefault="00AC5CA1" w:rsidP="00AC5CA1">
      <w:pPr>
        <w:pStyle w:val="PL"/>
      </w:pPr>
      <w:r w:rsidRPr="00C6761E">
        <w:t xml:space="preserve">     &lt;xs:any namespace="##other" processContents="lax" minOccurs="0" maxOccurs="unbounded"/&gt;</w:t>
      </w:r>
    </w:p>
    <w:p w14:paraId="1E1BDDD7" w14:textId="77777777" w:rsidR="00AC5CA1" w:rsidRPr="00C6761E" w:rsidRDefault="00AC5CA1" w:rsidP="00AC5CA1">
      <w:pPr>
        <w:pStyle w:val="PL"/>
      </w:pPr>
      <w:r w:rsidRPr="00C6761E">
        <w:t xml:space="preserve">    &lt;/xs:sequence&gt;</w:t>
      </w:r>
    </w:p>
    <w:p w14:paraId="2E1A425F" w14:textId="77777777" w:rsidR="00AC5CA1" w:rsidRPr="00C6761E" w:rsidRDefault="00AC5CA1" w:rsidP="00AC5CA1">
      <w:pPr>
        <w:pStyle w:val="PL"/>
      </w:pPr>
      <w:r w:rsidRPr="00C6761E">
        <w:t xml:space="preserve">    &lt;xs:anyAttribute namespace="##any" processContents="lax"/&gt;</w:t>
      </w:r>
    </w:p>
    <w:p w14:paraId="6AFB8B21" w14:textId="1C687A11" w:rsidR="00FE4B05" w:rsidRDefault="00AC5CA1" w:rsidP="00FE4B05">
      <w:pPr>
        <w:pStyle w:val="PL"/>
      </w:pPr>
      <w:r w:rsidRPr="00C6761E">
        <w:t xml:space="preserve">  &lt;/xs:complexType&gt;</w:t>
      </w:r>
    </w:p>
    <w:p w14:paraId="4F155E4F" w14:textId="77777777" w:rsidR="00FE4B05" w:rsidRDefault="00FE4B05" w:rsidP="00FE4B05">
      <w:pPr>
        <w:pStyle w:val="PL"/>
      </w:pPr>
      <w:r w:rsidRPr="00C6761E">
        <w:t xml:space="preserve">  &lt;!--  </w:t>
      </w:r>
      <w:r>
        <w:t>XML elements to be included in the &lt;anyExt&gt; element of "</w:t>
      </w:r>
      <w:r w:rsidRPr="00C6761E">
        <w:t>PROSE_SECURITY_PARAM_REQUEST-type</w:t>
      </w:r>
      <w:r>
        <w:t>" complex type</w:t>
      </w:r>
      <w:r w:rsidRPr="00C6761E">
        <w:t xml:space="preserve"> --&gt;</w:t>
      </w:r>
    </w:p>
    <w:p w14:paraId="1407703F" w14:textId="01CFD724" w:rsidR="00FE4B05" w:rsidRDefault="00FE4B05" w:rsidP="00FE4B05">
      <w:pPr>
        <w:pStyle w:val="PL"/>
      </w:pPr>
      <w:r w:rsidRPr="00C6761E">
        <w:t xml:space="preserve">  &lt;xs:element name="U</w:t>
      </w:r>
      <w:r>
        <w:t>U</w:t>
      </w:r>
      <w:r w:rsidRPr="00C6761E">
        <w:t>R-discovery-security-parameters-request" type="U</w:t>
      </w:r>
      <w:r>
        <w:t>U</w:t>
      </w:r>
      <w:r w:rsidRPr="00C6761E">
        <w:t>R-discovery-security-parameters-request-type"/&gt;</w:t>
      </w:r>
    </w:p>
    <w:p w14:paraId="65B9CC7F" w14:textId="77777777" w:rsidR="00FE4B05" w:rsidRPr="00C6761E" w:rsidRDefault="00FE4B05" w:rsidP="00FE4B05">
      <w:pPr>
        <w:pStyle w:val="PL"/>
      </w:pPr>
    </w:p>
    <w:p w14:paraId="676D4FD1" w14:textId="77777777" w:rsidR="00AC5CA1" w:rsidRPr="00C6761E" w:rsidRDefault="00AC5CA1" w:rsidP="00AC5CA1">
      <w:pPr>
        <w:pStyle w:val="PL"/>
      </w:pPr>
      <w:r w:rsidRPr="00C6761E">
        <w:t xml:space="preserve">  &lt;xs:complexType name="PROSE_SECURITY_PARAM_RESPONSE-type"&gt;</w:t>
      </w:r>
    </w:p>
    <w:p w14:paraId="679BFB3C" w14:textId="77777777" w:rsidR="00AC5CA1" w:rsidRPr="00C6761E" w:rsidRDefault="00AC5CA1" w:rsidP="00AC5CA1">
      <w:pPr>
        <w:pStyle w:val="PL"/>
      </w:pPr>
      <w:r w:rsidRPr="00C6761E">
        <w:t xml:space="preserve">    &lt;xs:sequence&gt;</w:t>
      </w:r>
    </w:p>
    <w:p w14:paraId="660225BB" w14:textId="77777777" w:rsidR="00AC5CA1" w:rsidRPr="00C6761E" w:rsidRDefault="00AC5CA1" w:rsidP="00AC5CA1">
      <w:pPr>
        <w:pStyle w:val="PL"/>
      </w:pPr>
      <w:r w:rsidRPr="00C6761E">
        <w:t xml:space="preserve">     &lt;xs:element name="UNR-discovery-security-parameters-accept" type="UNR-discovery-security-parameters-accept-type" minOccurs="0" maxOccurs="unbounded"/&gt;</w:t>
      </w:r>
    </w:p>
    <w:p w14:paraId="7B6E5737" w14:textId="77777777" w:rsidR="00AC5CA1" w:rsidRPr="00C6761E" w:rsidRDefault="00AC5CA1" w:rsidP="00AC5CA1">
      <w:pPr>
        <w:pStyle w:val="PL"/>
      </w:pPr>
      <w:r w:rsidRPr="00C6761E">
        <w:t xml:space="preserve">     &lt;xs:element name="UNR-discovery-security-parameters-reject" type="reject-type" minOccurs="0" maxOccurs="unbounded"/&gt;</w:t>
      </w:r>
    </w:p>
    <w:p w14:paraId="5E75B8EE" w14:textId="77777777" w:rsidR="00AC5CA1" w:rsidRPr="00C6761E" w:rsidRDefault="00AC5CA1" w:rsidP="00AC5CA1">
      <w:pPr>
        <w:pStyle w:val="PL"/>
      </w:pPr>
      <w:r w:rsidRPr="00C6761E">
        <w:t xml:space="preserve">     &lt;xs:element name="anyExt" type="anyExtType" minOccurs="0"/&gt;</w:t>
      </w:r>
    </w:p>
    <w:p w14:paraId="654470E7" w14:textId="77777777" w:rsidR="00AC5CA1" w:rsidRPr="00C6761E" w:rsidRDefault="00AC5CA1" w:rsidP="00AC5CA1">
      <w:pPr>
        <w:pStyle w:val="PL"/>
      </w:pPr>
      <w:r w:rsidRPr="00C6761E">
        <w:t xml:space="preserve">     &lt;xs:any namespace="##other" processContents="lax" minOccurs="0" maxOccurs="unbounded"/&gt;</w:t>
      </w:r>
    </w:p>
    <w:p w14:paraId="0DAC4415" w14:textId="77777777" w:rsidR="00AC5CA1" w:rsidRPr="00C6761E" w:rsidRDefault="00AC5CA1" w:rsidP="00AC5CA1">
      <w:pPr>
        <w:pStyle w:val="PL"/>
      </w:pPr>
      <w:r w:rsidRPr="00C6761E">
        <w:t xml:space="preserve">    &lt;/xs:sequence&gt;</w:t>
      </w:r>
    </w:p>
    <w:p w14:paraId="24BC9E44" w14:textId="77777777" w:rsidR="00AC5CA1" w:rsidRPr="00C6761E" w:rsidRDefault="00AC5CA1" w:rsidP="00AC5CA1">
      <w:pPr>
        <w:pStyle w:val="PL"/>
      </w:pPr>
      <w:r w:rsidRPr="00C6761E">
        <w:t xml:space="preserve">    &lt;xs:anyAttribute namespace="##any" processContents="lax"/&gt;</w:t>
      </w:r>
    </w:p>
    <w:p w14:paraId="731058DD" w14:textId="77777777" w:rsidR="00AC5CA1" w:rsidRPr="00C6761E" w:rsidRDefault="00AC5CA1" w:rsidP="00AC5CA1">
      <w:pPr>
        <w:pStyle w:val="PL"/>
      </w:pPr>
      <w:r w:rsidRPr="00C6761E">
        <w:t xml:space="preserve">  &lt;/xs:complexType&gt;</w:t>
      </w:r>
    </w:p>
    <w:p w14:paraId="65892B56" w14:textId="77777777" w:rsidR="00FE4B05" w:rsidRDefault="00FE4B05" w:rsidP="00FE4B05">
      <w:pPr>
        <w:pStyle w:val="PL"/>
      </w:pPr>
    </w:p>
    <w:p w14:paraId="5A5072EF" w14:textId="77777777" w:rsidR="00FE4B05" w:rsidRDefault="00FE4B05" w:rsidP="00FE4B05">
      <w:pPr>
        <w:pStyle w:val="PL"/>
      </w:pPr>
      <w:r w:rsidRPr="00C6761E">
        <w:t xml:space="preserve">  &lt;!--  </w:t>
      </w:r>
      <w:r>
        <w:t>XML elements to be included in the &lt;anyExt&gt; element of "</w:t>
      </w:r>
      <w:r w:rsidRPr="00C6761E">
        <w:t>PROSE_SECURITY_PARAM_RESPONSE-type</w:t>
      </w:r>
      <w:r>
        <w:t>" complex type</w:t>
      </w:r>
      <w:r w:rsidRPr="00C6761E">
        <w:t xml:space="preserve"> --&gt;</w:t>
      </w:r>
    </w:p>
    <w:p w14:paraId="5B561BDB" w14:textId="77777777" w:rsidR="00FE4B05" w:rsidRPr="00C6761E" w:rsidRDefault="00FE4B05" w:rsidP="00FE4B05">
      <w:pPr>
        <w:pStyle w:val="PL"/>
      </w:pPr>
      <w:r w:rsidRPr="00C6761E">
        <w:t xml:space="preserve">  &lt;xs:element name="U</w:t>
      </w:r>
      <w:r>
        <w:t>U</w:t>
      </w:r>
      <w:r w:rsidRPr="00C6761E">
        <w:t>R-discovery-security-parameters-accept" type="U</w:t>
      </w:r>
      <w:r>
        <w:t>U</w:t>
      </w:r>
      <w:r w:rsidRPr="00C6761E">
        <w:t>R-discovery-security-parameters-accept-type"/&gt;</w:t>
      </w:r>
    </w:p>
    <w:p w14:paraId="11778304" w14:textId="77777777" w:rsidR="00FE4B05" w:rsidRPr="00C6761E" w:rsidRDefault="00FE4B05" w:rsidP="00FE4B05">
      <w:pPr>
        <w:pStyle w:val="PL"/>
      </w:pPr>
      <w:r w:rsidRPr="00C6761E">
        <w:t xml:space="preserve">  &lt;xs:element name="U</w:t>
      </w:r>
      <w:r>
        <w:t>U</w:t>
      </w:r>
      <w:r w:rsidRPr="00C6761E">
        <w:t>R-discovery-security-parameters-reject" type="reject-type"/&gt;</w:t>
      </w:r>
    </w:p>
    <w:p w14:paraId="31E94206" w14:textId="77777777" w:rsidR="00FE4B05" w:rsidRPr="00C6761E" w:rsidRDefault="00FE4B05" w:rsidP="00AC5CA1">
      <w:pPr>
        <w:pStyle w:val="PL"/>
      </w:pPr>
    </w:p>
    <w:p w14:paraId="609DD3B6" w14:textId="77777777" w:rsidR="00AC5CA1" w:rsidRPr="00C6761E" w:rsidRDefault="00AC5CA1" w:rsidP="00AC5CA1">
      <w:pPr>
        <w:pStyle w:val="PL"/>
      </w:pPr>
      <w:r w:rsidRPr="00C6761E">
        <w:t xml:space="preserve">  &lt;xs:complexType name="PROSE_PRUK_REQUEST-type"&gt;</w:t>
      </w:r>
    </w:p>
    <w:p w14:paraId="21CFC5FC" w14:textId="77777777" w:rsidR="00AC5CA1" w:rsidRPr="00C6761E" w:rsidRDefault="00AC5CA1" w:rsidP="00AC5CA1">
      <w:pPr>
        <w:pStyle w:val="PL"/>
      </w:pPr>
      <w:r w:rsidRPr="00C6761E">
        <w:t xml:space="preserve">    &lt;xs:sequence&gt;</w:t>
      </w:r>
    </w:p>
    <w:p w14:paraId="3AEB185C" w14:textId="77777777" w:rsidR="00AC5CA1" w:rsidRPr="00C6761E" w:rsidRDefault="00AC5CA1" w:rsidP="00AC5CA1">
      <w:pPr>
        <w:pStyle w:val="PL"/>
      </w:pPr>
      <w:r w:rsidRPr="00C6761E">
        <w:t xml:space="preserve">     &lt;xs:element name="PRUK-request" type="PRUK-request-type" minOccurs="0" maxOccurs="unbounded"/&gt;</w:t>
      </w:r>
    </w:p>
    <w:p w14:paraId="1FBA73C0" w14:textId="77777777" w:rsidR="00AC5CA1" w:rsidRPr="00C6761E" w:rsidRDefault="00AC5CA1" w:rsidP="00AC5CA1">
      <w:pPr>
        <w:pStyle w:val="PL"/>
      </w:pPr>
      <w:r w:rsidRPr="00C6761E">
        <w:t xml:space="preserve">     &lt;xs:element name="anyExt" type="anyExtType" minOccurs="0"/&gt;</w:t>
      </w:r>
    </w:p>
    <w:p w14:paraId="4EF75FEB" w14:textId="77777777" w:rsidR="00AC5CA1" w:rsidRPr="00C6761E" w:rsidRDefault="00AC5CA1" w:rsidP="00AC5CA1">
      <w:pPr>
        <w:pStyle w:val="PL"/>
      </w:pPr>
      <w:r w:rsidRPr="00C6761E">
        <w:t xml:space="preserve">     &lt;xs:any namespace="##other" processContents="lax" minOccurs="0" maxOccurs="unbounded"/&gt;</w:t>
      </w:r>
    </w:p>
    <w:p w14:paraId="0327AC0B" w14:textId="77777777" w:rsidR="00AC5CA1" w:rsidRPr="00C6761E" w:rsidRDefault="00AC5CA1" w:rsidP="00AC5CA1">
      <w:pPr>
        <w:pStyle w:val="PL"/>
      </w:pPr>
      <w:r w:rsidRPr="00C6761E">
        <w:t xml:space="preserve">    &lt;/xs:sequence&gt;</w:t>
      </w:r>
    </w:p>
    <w:p w14:paraId="23FFC42A" w14:textId="77777777" w:rsidR="00AC5CA1" w:rsidRPr="00C6761E" w:rsidRDefault="00AC5CA1" w:rsidP="00AC5CA1">
      <w:pPr>
        <w:pStyle w:val="PL"/>
      </w:pPr>
      <w:r w:rsidRPr="00C6761E">
        <w:t xml:space="preserve">    &lt;xs:anyAttribute namespace="##any" processContents="lax"/&gt;</w:t>
      </w:r>
    </w:p>
    <w:p w14:paraId="26155282" w14:textId="77777777" w:rsidR="00AC5CA1" w:rsidRPr="00C6761E" w:rsidRDefault="00AC5CA1" w:rsidP="00AC5CA1">
      <w:pPr>
        <w:pStyle w:val="PL"/>
      </w:pPr>
      <w:r w:rsidRPr="00C6761E">
        <w:t xml:space="preserve">  &lt;/xs:complexType&gt;</w:t>
      </w:r>
    </w:p>
    <w:p w14:paraId="1B0B0824" w14:textId="77777777" w:rsidR="00AC5CA1" w:rsidRPr="00C6761E" w:rsidRDefault="00AC5CA1" w:rsidP="00AC5CA1">
      <w:pPr>
        <w:pStyle w:val="PL"/>
      </w:pPr>
    </w:p>
    <w:p w14:paraId="1144086D" w14:textId="77777777" w:rsidR="00AC5CA1" w:rsidRPr="00C6761E" w:rsidRDefault="00AC5CA1" w:rsidP="00AC5CA1">
      <w:pPr>
        <w:pStyle w:val="PL"/>
      </w:pPr>
      <w:r w:rsidRPr="00C6761E">
        <w:t xml:space="preserve">  &lt;xs:complexType name="PROSE_PRUK_RESPONSE-type"&gt;</w:t>
      </w:r>
    </w:p>
    <w:p w14:paraId="7A03EBAD" w14:textId="77777777" w:rsidR="00AC5CA1" w:rsidRPr="00C6761E" w:rsidRDefault="00AC5CA1" w:rsidP="00AC5CA1">
      <w:pPr>
        <w:pStyle w:val="PL"/>
      </w:pPr>
      <w:r w:rsidRPr="00C6761E">
        <w:t xml:space="preserve">    &lt;xs:sequence&gt;</w:t>
      </w:r>
    </w:p>
    <w:p w14:paraId="037540E4" w14:textId="77777777" w:rsidR="00AC5CA1" w:rsidRPr="00C6761E" w:rsidRDefault="00AC5CA1" w:rsidP="00AC5CA1">
      <w:pPr>
        <w:pStyle w:val="PL"/>
      </w:pPr>
      <w:r w:rsidRPr="00C6761E">
        <w:t xml:space="preserve">     &lt;xs:element name="PRUK-accept" type="PRUK-accept-type" minOccurs="0" maxOccurs="unbounded"/&gt;</w:t>
      </w:r>
    </w:p>
    <w:p w14:paraId="444713D0" w14:textId="77777777" w:rsidR="00AC5CA1" w:rsidRPr="00C6761E" w:rsidRDefault="00AC5CA1" w:rsidP="00AC5CA1">
      <w:pPr>
        <w:pStyle w:val="PL"/>
      </w:pPr>
      <w:r w:rsidRPr="00C6761E">
        <w:t xml:space="preserve">     &lt;xs:element name="PRUK-reject" type="reject-type" minOccurs="0" maxOccurs="unbounded"/&gt;</w:t>
      </w:r>
    </w:p>
    <w:p w14:paraId="46BB056C" w14:textId="77777777" w:rsidR="00AC5CA1" w:rsidRPr="00C6761E" w:rsidRDefault="00AC5CA1" w:rsidP="00AC5CA1">
      <w:pPr>
        <w:pStyle w:val="PL"/>
      </w:pPr>
      <w:r w:rsidRPr="00C6761E">
        <w:t xml:space="preserve">     &lt;xs:element name="anyExt" type="anyExtType" minOccurs="0"/&gt;</w:t>
      </w:r>
    </w:p>
    <w:p w14:paraId="0FCBE6D1" w14:textId="77777777" w:rsidR="00AC5CA1" w:rsidRPr="00C6761E" w:rsidRDefault="00AC5CA1" w:rsidP="00AC5CA1">
      <w:pPr>
        <w:pStyle w:val="PL"/>
      </w:pPr>
      <w:r w:rsidRPr="00C6761E">
        <w:t xml:space="preserve">     &lt;xs:any namespace="##other" processContents="lax" minOccurs="0" maxOccurs="unbounded"/&gt;</w:t>
      </w:r>
    </w:p>
    <w:p w14:paraId="1C628697" w14:textId="77777777" w:rsidR="00AC5CA1" w:rsidRPr="00C6761E" w:rsidRDefault="00AC5CA1" w:rsidP="00AC5CA1">
      <w:pPr>
        <w:pStyle w:val="PL"/>
      </w:pPr>
      <w:r w:rsidRPr="00C6761E">
        <w:t xml:space="preserve">    &lt;/xs:sequence&gt;</w:t>
      </w:r>
    </w:p>
    <w:p w14:paraId="0AD21E35" w14:textId="77777777" w:rsidR="00AC5CA1" w:rsidRPr="00C6761E" w:rsidRDefault="00AC5CA1" w:rsidP="00AC5CA1">
      <w:pPr>
        <w:pStyle w:val="PL"/>
      </w:pPr>
      <w:r w:rsidRPr="00C6761E">
        <w:t xml:space="preserve">    &lt;xs:anyAttribute namespace="##any" processContents="lax"/&gt;</w:t>
      </w:r>
    </w:p>
    <w:p w14:paraId="39DD9871" w14:textId="77777777" w:rsidR="00AC5CA1" w:rsidRPr="00C6761E" w:rsidRDefault="00AC5CA1" w:rsidP="00AC5CA1">
      <w:pPr>
        <w:pStyle w:val="PL"/>
      </w:pPr>
      <w:r w:rsidRPr="00C6761E">
        <w:t xml:space="preserve">  &lt;/xs:complexType&gt;</w:t>
      </w:r>
    </w:p>
    <w:p w14:paraId="052E01F1" w14:textId="77777777" w:rsidR="00AC5CA1" w:rsidRPr="00C6761E" w:rsidRDefault="00AC5CA1" w:rsidP="00AC5CA1">
      <w:pPr>
        <w:pStyle w:val="PL"/>
      </w:pPr>
    </w:p>
    <w:p w14:paraId="510D3AB0" w14:textId="77777777" w:rsidR="00AC5CA1" w:rsidRPr="00C6761E" w:rsidRDefault="00AC5CA1" w:rsidP="00AC5CA1">
      <w:pPr>
        <w:pStyle w:val="PL"/>
      </w:pPr>
      <w:r w:rsidRPr="00C6761E">
        <w:t xml:space="preserve">  &lt;xs:complexType name="PROSE_KEY_REQUEST-type"&gt;</w:t>
      </w:r>
    </w:p>
    <w:p w14:paraId="03915E5D" w14:textId="77777777" w:rsidR="00AC5CA1" w:rsidRPr="00C6761E" w:rsidRDefault="00AC5CA1" w:rsidP="00AC5CA1">
      <w:pPr>
        <w:pStyle w:val="PL"/>
      </w:pPr>
      <w:r w:rsidRPr="00C6761E">
        <w:t xml:space="preserve">    &lt;xs:sequence&gt;</w:t>
      </w:r>
    </w:p>
    <w:p w14:paraId="7ADDC2E4" w14:textId="77777777" w:rsidR="00AC5CA1" w:rsidRPr="00C6761E" w:rsidRDefault="00AC5CA1" w:rsidP="00AC5CA1">
      <w:pPr>
        <w:pStyle w:val="PL"/>
      </w:pPr>
      <w:r w:rsidRPr="00C6761E">
        <w:t xml:space="preserve">     &lt;xs:element name="key-request" type="key-request-type" minOccurs="0" maxOccurs="unbounded"/&gt;</w:t>
      </w:r>
    </w:p>
    <w:p w14:paraId="6629E0D9" w14:textId="77777777" w:rsidR="00AC5CA1" w:rsidRPr="00C6761E" w:rsidRDefault="00AC5CA1" w:rsidP="00AC5CA1">
      <w:pPr>
        <w:pStyle w:val="PL"/>
      </w:pPr>
      <w:r w:rsidRPr="00C6761E">
        <w:t xml:space="preserve">     &lt;xs:element name="anyExt" type="anyExtType" minOccurs="0"/&gt;</w:t>
      </w:r>
    </w:p>
    <w:p w14:paraId="6FA3C08B" w14:textId="77777777" w:rsidR="00AC5CA1" w:rsidRPr="00C6761E" w:rsidRDefault="00AC5CA1" w:rsidP="00AC5CA1">
      <w:pPr>
        <w:pStyle w:val="PL"/>
      </w:pPr>
      <w:r w:rsidRPr="00C6761E">
        <w:t xml:space="preserve">     &lt;xs:any namespace="##other" processContents="lax" minOccurs="0" maxOccurs="unbounded"/&gt;</w:t>
      </w:r>
    </w:p>
    <w:p w14:paraId="781E7AEC" w14:textId="77777777" w:rsidR="00AC5CA1" w:rsidRPr="00C6761E" w:rsidRDefault="00AC5CA1" w:rsidP="00AC5CA1">
      <w:pPr>
        <w:pStyle w:val="PL"/>
      </w:pPr>
      <w:r w:rsidRPr="00C6761E">
        <w:t xml:space="preserve">    &lt;/xs:sequence&gt;</w:t>
      </w:r>
    </w:p>
    <w:p w14:paraId="445E9543" w14:textId="77777777" w:rsidR="00AC5CA1" w:rsidRPr="00C6761E" w:rsidRDefault="00AC5CA1" w:rsidP="00AC5CA1">
      <w:pPr>
        <w:pStyle w:val="PL"/>
      </w:pPr>
      <w:r w:rsidRPr="00C6761E">
        <w:t xml:space="preserve">    &lt;xs:anyAttribute namespace="##any" processContents="lax"/&gt;</w:t>
      </w:r>
    </w:p>
    <w:p w14:paraId="7B9109F9" w14:textId="77777777" w:rsidR="00AC5CA1" w:rsidRPr="00C6761E" w:rsidRDefault="00AC5CA1" w:rsidP="00AC5CA1">
      <w:pPr>
        <w:pStyle w:val="PL"/>
      </w:pPr>
      <w:r w:rsidRPr="00C6761E">
        <w:t xml:space="preserve">  &lt;/xs:complexType&gt;</w:t>
      </w:r>
    </w:p>
    <w:p w14:paraId="06387F1C" w14:textId="77777777" w:rsidR="00AC5CA1" w:rsidRPr="00C6761E" w:rsidRDefault="00AC5CA1" w:rsidP="00AC5CA1">
      <w:pPr>
        <w:pStyle w:val="PL"/>
      </w:pPr>
    </w:p>
    <w:p w14:paraId="40710D25" w14:textId="77777777" w:rsidR="00AC5CA1" w:rsidRPr="00C6761E" w:rsidRDefault="00AC5CA1" w:rsidP="00AC5CA1">
      <w:pPr>
        <w:pStyle w:val="PL"/>
      </w:pPr>
      <w:r w:rsidRPr="00C6761E">
        <w:t xml:space="preserve">  &lt;xs:complexType name="PROSE_KEY_RESPONSE-type"&gt;</w:t>
      </w:r>
    </w:p>
    <w:p w14:paraId="4C121237" w14:textId="77777777" w:rsidR="00AC5CA1" w:rsidRPr="00C6761E" w:rsidRDefault="00AC5CA1" w:rsidP="00AC5CA1">
      <w:pPr>
        <w:pStyle w:val="PL"/>
      </w:pPr>
      <w:r w:rsidRPr="00C6761E">
        <w:t xml:space="preserve">    &lt;xs:sequence&gt;</w:t>
      </w:r>
    </w:p>
    <w:p w14:paraId="6C51B6A6" w14:textId="77777777" w:rsidR="00AC5CA1" w:rsidRPr="00C6761E" w:rsidRDefault="00AC5CA1" w:rsidP="00AC5CA1">
      <w:pPr>
        <w:pStyle w:val="PL"/>
      </w:pPr>
      <w:r w:rsidRPr="00C6761E">
        <w:t xml:space="preserve">     &lt;xs:element name="key-accept" type="key-accept-type" minOccurs="0" maxOccurs="unbounded"/&gt;</w:t>
      </w:r>
    </w:p>
    <w:p w14:paraId="15D8E303" w14:textId="77777777" w:rsidR="00AC5CA1" w:rsidRPr="00C6761E" w:rsidRDefault="00AC5CA1" w:rsidP="00AC5CA1">
      <w:pPr>
        <w:pStyle w:val="PL"/>
      </w:pPr>
      <w:r w:rsidRPr="00C6761E">
        <w:t xml:space="preserve">     &lt;xs:element name="key-reject" type="reject-type" minOccurs="0" maxOccurs="unbounded"/&gt;</w:t>
      </w:r>
    </w:p>
    <w:p w14:paraId="07268D13" w14:textId="77777777" w:rsidR="00AC5CA1" w:rsidRPr="00C6761E" w:rsidRDefault="00AC5CA1" w:rsidP="00AC5CA1">
      <w:pPr>
        <w:pStyle w:val="PL"/>
      </w:pPr>
      <w:r w:rsidRPr="00C6761E">
        <w:t xml:space="preserve">     &lt;xs:element name="anyExt" type="anyExtType" minOccurs="0"/&gt;</w:t>
      </w:r>
    </w:p>
    <w:p w14:paraId="6CFEC9B9" w14:textId="77777777" w:rsidR="00AC5CA1" w:rsidRPr="00C6761E" w:rsidRDefault="00AC5CA1" w:rsidP="00AC5CA1">
      <w:pPr>
        <w:pStyle w:val="PL"/>
      </w:pPr>
      <w:r w:rsidRPr="00C6761E">
        <w:t xml:space="preserve">     &lt;xs:any namespace="##other" processContents="lax" minOccurs="0" maxOccurs="unbounded"/&gt;</w:t>
      </w:r>
    </w:p>
    <w:p w14:paraId="058DA46A" w14:textId="77777777" w:rsidR="00AC5CA1" w:rsidRPr="00C6761E" w:rsidRDefault="00AC5CA1" w:rsidP="00AC5CA1">
      <w:pPr>
        <w:pStyle w:val="PL"/>
      </w:pPr>
      <w:r w:rsidRPr="00C6761E">
        <w:t xml:space="preserve">    &lt;/xs:sequence&gt;</w:t>
      </w:r>
    </w:p>
    <w:p w14:paraId="25E920B2" w14:textId="77777777" w:rsidR="00AC5CA1" w:rsidRPr="00C6761E" w:rsidRDefault="00AC5CA1" w:rsidP="00AC5CA1">
      <w:pPr>
        <w:pStyle w:val="PL"/>
      </w:pPr>
      <w:r w:rsidRPr="00C6761E">
        <w:t xml:space="preserve">    &lt;xs:anyAttribute namespace="##any" processContents="lax"/&gt;</w:t>
      </w:r>
    </w:p>
    <w:p w14:paraId="7B980A40" w14:textId="77777777" w:rsidR="00AC5CA1" w:rsidRPr="00C6761E" w:rsidRDefault="00AC5CA1" w:rsidP="00AC5CA1">
      <w:pPr>
        <w:pStyle w:val="PL"/>
      </w:pPr>
      <w:r w:rsidRPr="00C6761E">
        <w:t xml:space="preserve">  &lt;/xs:complexType&gt;</w:t>
      </w:r>
    </w:p>
    <w:p w14:paraId="12CE454B" w14:textId="77777777" w:rsidR="00AC5CA1" w:rsidRPr="00C6761E" w:rsidRDefault="00AC5CA1" w:rsidP="00AC5CA1">
      <w:pPr>
        <w:pStyle w:val="PL"/>
      </w:pPr>
    </w:p>
    <w:p w14:paraId="0E451475" w14:textId="77777777" w:rsidR="00AC5CA1" w:rsidRPr="00C6761E" w:rsidRDefault="00AC5CA1" w:rsidP="00AC5CA1">
      <w:pPr>
        <w:pStyle w:val="PL"/>
      </w:pPr>
      <w:r w:rsidRPr="00C6761E">
        <w:t xml:space="preserve">  &lt;!--  extension allowed --&gt;</w:t>
      </w:r>
    </w:p>
    <w:p w14:paraId="0B2E878D" w14:textId="77777777" w:rsidR="00AC5CA1" w:rsidRPr="00C6761E" w:rsidRDefault="00AC5CA1" w:rsidP="00AC5CA1">
      <w:pPr>
        <w:pStyle w:val="PL"/>
      </w:pPr>
      <w:r w:rsidRPr="00C6761E">
        <w:t xml:space="preserve">  &lt;xs:complexType name="DiscMsgExtType"&gt;</w:t>
      </w:r>
    </w:p>
    <w:p w14:paraId="1312E4CC" w14:textId="77777777" w:rsidR="00AC5CA1" w:rsidRPr="00C6761E" w:rsidRDefault="00AC5CA1" w:rsidP="00AC5CA1">
      <w:pPr>
        <w:pStyle w:val="PL"/>
      </w:pPr>
      <w:r w:rsidRPr="00C6761E">
        <w:t xml:space="preserve">    &lt;xs:sequence&gt;</w:t>
      </w:r>
    </w:p>
    <w:p w14:paraId="56E01EE7" w14:textId="77777777" w:rsidR="00AC5CA1" w:rsidRPr="00C6761E" w:rsidRDefault="00AC5CA1" w:rsidP="00AC5CA1">
      <w:pPr>
        <w:pStyle w:val="PL"/>
      </w:pPr>
      <w:r w:rsidRPr="00C6761E">
        <w:t xml:space="preserve">      &lt;xs:any namespace="##any" processContents="lax" minOccurs="0" maxOccurs="unbounded"/&gt;</w:t>
      </w:r>
    </w:p>
    <w:p w14:paraId="6F0E77FB" w14:textId="77777777" w:rsidR="00AC5CA1" w:rsidRPr="00C6761E" w:rsidRDefault="00AC5CA1" w:rsidP="00AC5CA1">
      <w:pPr>
        <w:pStyle w:val="PL"/>
      </w:pPr>
      <w:r w:rsidRPr="00C6761E">
        <w:t xml:space="preserve">    &lt;/xs:sequence&gt;</w:t>
      </w:r>
    </w:p>
    <w:p w14:paraId="191DBFE3" w14:textId="77777777" w:rsidR="00AC5CA1" w:rsidRPr="00C6761E" w:rsidRDefault="00AC5CA1" w:rsidP="00AC5CA1">
      <w:pPr>
        <w:pStyle w:val="PL"/>
      </w:pPr>
      <w:r w:rsidRPr="00C6761E">
        <w:t xml:space="preserve">    &lt;xs:anyAttribute namespace="##any" processContents="lax"/&gt;</w:t>
      </w:r>
    </w:p>
    <w:p w14:paraId="255729EE" w14:textId="77777777" w:rsidR="00AC5CA1" w:rsidRPr="00C6761E" w:rsidRDefault="00AC5CA1" w:rsidP="00AC5CA1">
      <w:pPr>
        <w:pStyle w:val="PL"/>
      </w:pPr>
      <w:r w:rsidRPr="00C6761E">
        <w:t xml:space="preserve">  &lt;/xs:complexType&gt;</w:t>
      </w:r>
    </w:p>
    <w:p w14:paraId="1BF0475C" w14:textId="77777777" w:rsidR="00AC5CA1" w:rsidRPr="00C6761E" w:rsidRDefault="00AC5CA1" w:rsidP="00AC5CA1">
      <w:pPr>
        <w:pStyle w:val="PL"/>
      </w:pPr>
    </w:p>
    <w:p w14:paraId="6BEE5B3A" w14:textId="77777777" w:rsidR="00AC5CA1" w:rsidRPr="00C6761E" w:rsidRDefault="00AC5CA1" w:rsidP="00AC5CA1">
      <w:pPr>
        <w:pStyle w:val="PL"/>
      </w:pPr>
      <w:r w:rsidRPr="00C6761E">
        <w:t xml:space="preserve">  &lt;!--  XML attribute for any future extensions  --&gt;</w:t>
      </w:r>
    </w:p>
    <w:p w14:paraId="322EB2DD" w14:textId="77777777" w:rsidR="00AC5CA1" w:rsidRPr="00C6761E" w:rsidRDefault="00AC5CA1" w:rsidP="00AC5CA1">
      <w:pPr>
        <w:pStyle w:val="PL"/>
      </w:pPr>
      <w:r w:rsidRPr="00C6761E">
        <w:t xml:space="preserve">  &lt;xs:complexType name="anyExtType"&gt;</w:t>
      </w:r>
    </w:p>
    <w:p w14:paraId="44908640" w14:textId="77777777" w:rsidR="00AC5CA1" w:rsidRPr="00C6761E" w:rsidRDefault="00AC5CA1" w:rsidP="00AC5CA1">
      <w:pPr>
        <w:pStyle w:val="PL"/>
      </w:pPr>
      <w:r w:rsidRPr="00C6761E">
        <w:t xml:space="preserve">    &lt;xs:sequence&gt;</w:t>
      </w:r>
    </w:p>
    <w:p w14:paraId="777B2767" w14:textId="77777777" w:rsidR="00AC5CA1" w:rsidRPr="00C6761E" w:rsidRDefault="00AC5CA1" w:rsidP="00AC5CA1">
      <w:pPr>
        <w:pStyle w:val="PL"/>
      </w:pPr>
      <w:r w:rsidRPr="00C6761E">
        <w:t xml:space="preserve">      &lt;xs:any namespace="##any" processContents="lax" minOccurs="0" maxOccurs="unbounded"/&gt;</w:t>
      </w:r>
    </w:p>
    <w:p w14:paraId="4AA398AC" w14:textId="77777777" w:rsidR="00AC5CA1" w:rsidRPr="00C6761E" w:rsidRDefault="00AC5CA1" w:rsidP="00AC5CA1">
      <w:pPr>
        <w:pStyle w:val="PL"/>
      </w:pPr>
      <w:r w:rsidRPr="00C6761E">
        <w:t xml:space="preserve">    &lt;/xs:sequence&gt;</w:t>
      </w:r>
    </w:p>
    <w:p w14:paraId="0124DAE0" w14:textId="77777777" w:rsidR="00AC5CA1" w:rsidRPr="00C6761E" w:rsidRDefault="00AC5CA1" w:rsidP="00AC5CA1">
      <w:pPr>
        <w:pStyle w:val="PL"/>
      </w:pPr>
      <w:r w:rsidRPr="00C6761E">
        <w:t xml:space="preserve">  &lt;/xs:complexType&gt;</w:t>
      </w:r>
    </w:p>
    <w:p w14:paraId="7DED756C" w14:textId="77777777" w:rsidR="00AC5CA1" w:rsidRPr="00C6761E" w:rsidRDefault="00AC5CA1" w:rsidP="00AC5CA1">
      <w:pPr>
        <w:pStyle w:val="PL"/>
      </w:pPr>
    </w:p>
    <w:p w14:paraId="19BEBD54" w14:textId="77777777" w:rsidR="00AC5CA1" w:rsidRPr="00C6761E" w:rsidRDefault="00AC5CA1" w:rsidP="00AC5CA1">
      <w:pPr>
        <w:pStyle w:val="PL"/>
      </w:pPr>
    </w:p>
    <w:p w14:paraId="4571FFBB" w14:textId="77777777" w:rsidR="00AC5CA1" w:rsidRPr="00C6761E" w:rsidRDefault="00AC5CA1" w:rsidP="00AC5CA1">
      <w:pPr>
        <w:pStyle w:val="PL"/>
      </w:pPr>
      <w:r w:rsidRPr="00C6761E">
        <w:t>&lt;!--  Top level Security Message definition  --&gt;</w:t>
      </w:r>
    </w:p>
    <w:p w14:paraId="416C75F6" w14:textId="77777777" w:rsidR="00AC5CA1" w:rsidRPr="00C6761E" w:rsidRDefault="00AC5CA1" w:rsidP="00AC5CA1">
      <w:pPr>
        <w:pStyle w:val="PL"/>
      </w:pPr>
      <w:r w:rsidRPr="00C6761E">
        <w:t xml:space="preserve">  &lt;xs:element name="prose-security-message"&gt;</w:t>
      </w:r>
    </w:p>
    <w:p w14:paraId="78F62DB7" w14:textId="77777777" w:rsidR="00AC5CA1" w:rsidRPr="00C6761E" w:rsidRDefault="00AC5CA1" w:rsidP="00AC5CA1">
      <w:pPr>
        <w:pStyle w:val="PL"/>
      </w:pPr>
      <w:r w:rsidRPr="00C6761E">
        <w:t xml:space="preserve">    &lt;xs:complexType&gt;</w:t>
      </w:r>
    </w:p>
    <w:p w14:paraId="1744AD09" w14:textId="77777777" w:rsidR="00AC5CA1" w:rsidRPr="00C6761E" w:rsidRDefault="00AC5CA1" w:rsidP="00AC5CA1">
      <w:pPr>
        <w:pStyle w:val="PL"/>
      </w:pPr>
      <w:r w:rsidRPr="00C6761E">
        <w:t xml:space="preserve">      &lt;xs:choice&gt;</w:t>
      </w:r>
    </w:p>
    <w:p w14:paraId="40AEE6F2" w14:textId="77777777" w:rsidR="00AC5CA1" w:rsidRPr="00C6761E" w:rsidRDefault="00AC5CA1" w:rsidP="00AC5CA1">
      <w:pPr>
        <w:pStyle w:val="PL"/>
      </w:pPr>
      <w:r w:rsidRPr="00C6761E">
        <w:t xml:space="preserve">        &lt;xs:element name="PROSE_SECURITY_PARAM_REQUEST" type="PROSE_SECURITY_PARAM_REQUEST-type"/&gt;</w:t>
      </w:r>
    </w:p>
    <w:p w14:paraId="10DE9FFE" w14:textId="77777777" w:rsidR="00AC5CA1" w:rsidRPr="00C6761E" w:rsidRDefault="00AC5CA1" w:rsidP="00AC5CA1">
      <w:pPr>
        <w:pStyle w:val="PL"/>
      </w:pPr>
      <w:r w:rsidRPr="00C6761E">
        <w:t xml:space="preserve">        &lt;xs:element name="PROSE_SECURITY_PARAM_RESPONSE" type="PROSE_SECURITY_PARAM_RESPONSE-type"/&gt;</w:t>
      </w:r>
    </w:p>
    <w:p w14:paraId="47AC9117" w14:textId="77777777" w:rsidR="00AC5CA1" w:rsidRPr="00C6761E" w:rsidRDefault="00AC5CA1" w:rsidP="00AC5CA1">
      <w:pPr>
        <w:pStyle w:val="PL"/>
      </w:pPr>
      <w:r w:rsidRPr="00C6761E">
        <w:t xml:space="preserve">        &lt;xs:element name="PROSE_PRUK_REQUEST" type="PROSE_PRUK_REQUEST-type"/&gt;</w:t>
      </w:r>
    </w:p>
    <w:p w14:paraId="4246F393" w14:textId="77777777" w:rsidR="00AC5CA1" w:rsidRPr="00C6761E" w:rsidRDefault="00AC5CA1" w:rsidP="00AC5CA1">
      <w:pPr>
        <w:pStyle w:val="PL"/>
      </w:pPr>
      <w:r w:rsidRPr="00C6761E">
        <w:t xml:space="preserve">        &lt;xs:element name="PROSE_PRUK_RESPONSE" type="PROSE_PRUK_RESPONSE-type"/&gt;</w:t>
      </w:r>
    </w:p>
    <w:p w14:paraId="36FB2E89" w14:textId="77777777" w:rsidR="00AC5CA1" w:rsidRPr="00C6761E" w:rsidRDefault="00AC5CA1" w:rsidP="00AC5CA1">
      <w:pPr>
        <w:pStyle w:val="PL"/>
      </w:pPr>
      <w:r w:rsidRPr="00C6761E">
        <w:t xml:space="preserve">        &lt;xs:element name="PROSE_KEY_REQUEST" type="PROSE_KEY_REQUEST-type"/&gt;</w:t>
      </w:r>
    </w:p>
    <w:p w14:paraId="5D351955" w14:textId="77777777" w:rsidR="00AC5CA1" w:rsidRPr="00C6761E" w:rsidRDefault="00AC5CA1" w:rsidP="00AC5CA1">
      <w:pPr>
        <w:pStyle w:val="PL"/>
      </w:pPr>
      <w:r w:rsidRPr="00C6761E">
        <w:t xml:space="preserve">        &lt;xs:element name="PROSE_KEY_RESPONSE" type="PROSE_KEY_RESPONSE-type"/&gt;</w:t>
      </w:r>
    </w:p>
    <w:p w14:paraId="5919AA5E" w14:textId="77777777" w:rsidR="00AC5CA1" w:rsidRPr="00C6761E" w:rsidRDefault="00AC5CA1" w:rsidP="00AC5CA1">
      <w:pPr>
        <w:pStyle w:val="PL"/>
      </w:pPr>
    </w:p>
    <w:p w14:paraId="48A9C5D8" w14:textId="77777777" w:rsidR="00AC5CA1" w:rsidRPr="00C6761E" w:rsidRDefault="00AC5CA1" w:rsidP="00AC5CA1">
      <w:pPr>
        <w:pStyle w:val="PL"/>
      </w:pPr>
      <w:r w:rsidRPr="00C6761E">
        <w:t xml:space="preserve">        &lt;xs:element name="message-ext" type="DiscMsgExtType"/&gt;</w:t>
      </w:r>
    </w:p>
    <w:p w14:paraId="3417C650" w14:textId="77777777" w:rsidR="00AC5CA1" w:rsidRPr="00C6761E" w:rsidRDefault="00AC5CA1" w:rsidP="00AC5CA1">
      <w:pPr>
        <w:pStyle w:val="PL"/>
      </w:pPr>
      <w:r w:rsidRPr="00C6761E">
        <w:t xml:space="preserve">        &lt;xs:any namespace="##other" processContents="lax"/&gt;</w:t>
      </w:r>
    </w:p>
    <w:p w14:paraId="0F1FB28C" w14:textId="77777777" w:rsidR="00AC5CA1" w:rsidRPr="00C6761E" w:rsidRDefault="00AC5CA1" w:rsidP="00AC5CA1">
      <w:pPr>
        <w:pStyle w:val="PL"/>
      </w:pPr>
      <w:r w:rsidRPr="00C6761E">
        <w:t xml:space="preserve">      &lt;/xs:choice&gt;</w:t>
      </w:r>
    </w:p>
    <w:p w14:paraId="4E116346" w14:textId="77777777" w:rsidR="00AC5CA1" w:rsidRPr="00C6761E" w:rsidRDefault="00AC5CA1" w:rsidP="00AC5CA1">
      <w:pPr>
        <w:pStyle w:val="PL"/>
      </w:pPr>
      <w:r w:rsidRPr="00C6761E">
        <w:t xml:space="preserve">    &lt;/xs:complexType&gt;</w:t>
      </w:r>
    </w:p>
    <w:p w14:paraId="0C1A5A09" w14:textId="77777777" w:rsidR="00AC5CA1" w:rsidRPr="00C6761E" w:rsidRDefault="00AC5CA1" w:rsidP="00AC5CA1">
      <w:pPr>
        <w:pStyle w:val="PL"/>
      </w:pPr>
      <w:r w:rsidRPr="00C6761E">
        <w:t xml:space="preserve">  &lt;/xs:element&gt;</w:t>
      </w:r>
    </w:p>
    <w:p w14:paraId="69FCCA6F" w14:textId="77777777" w:rsidR="00AC5CA1" w:rsidRPr="00C6761E" w:rsidRDefault="00AC5CA1" w:rsidP="00AC5CA1">
      <w:pPr>
        <w:pStyle w:val="PL"/>
      </w:pPr>
    </w:p>
    <w:p w14:paraId="21EEE2E3" w14:textId="77777777" w:rsidR="00AC5CA1" w:rsidRPr="00C6761E" w:rsidRDefault="00AC5CA1" w:rsidP="00AC5CA1">
      <w:pPr>
        <w:pStyle w:val="PL"/>
      </w:pPr>
      <w:r w:rsidRPr="00C6761E">
        <w:t>&lt;/xs:schema&gt;</w:t>
      </w:r>
    </w:p>
    <w:p w14:paraId="6482DAC8" w14:textId="77777777" w:rsidR="00AC5CA1" w:rsidRPr="00C6761E" w:rsidRDefault="00AC5CA1" w:rsidP="00AC5CA1">
      <w:pPr>
        <w:pStyle w:val="PL"/>
      </w:pPr>
    </w:p>
    <w:p w14:paraId="03C384F6" w14:textId="42BF0ECA" w:rsidR="00AC5CA1" w:rsidRPr="00C6761E" w:rsidRDefault="00AC5CA1" w:rsidP="00AC5CA1">
      <w:r w:rsidRPr="00C6761E">
        <w:t>An entity receiving the XML body ignores any unknown XML element and any unknown XML attribute.</w:t>
      </w:r>
    </w:p>
    <w:p w14:paraId="2128CC9E" w14:textId="61F28D3B" w:rsidR="008A4468" w:rsidRPr="00C6761E" w:rsidRDefault="008A4468" w:rsidP="008A4468">
      <w:pPr>
        <w:pStyle w:val="Heading3"/>
      </w:pPr>
      <w:bookmarkStart w:id="6239" w:name="_CR10_6_4"/>
      <w:bookmarkStart w:id="6240" w:name="_Toc187963497"/>
      <w:bookmarkEnd w:id="6239"/>
      <w:r w:rsidRPr="00C6761E">
        <w:t>10.6.4</w:t>
      </w:r>
      <w:r w:rsidRPr="00C6761E">
        <w:tab/>
        <w:t>Semantics</w:t>
      </w:r>
      <w:bookmarkEnd w:id="6240"/>
    </w:p>
    <w:p w14:paraId="0175A83B" w14:textId="2249DC31" w:rsidR="008A4468" w:rsidRPr="00C6761E" w:rsidRDefault="008A4468" w:rsidP="008A4468">
      <w:pPr>
        <w:pStyle w:val="Heading4"/>
      </w:pPr>
      <w:bookmarkStart w:id="6241" w:name="_CR10_6_4_1"/>
      <w:bookmarkStart w:id="6242" w:name="_Toc187963498"/>
      <w:bookmarkEnd w:id="6241"/>
      <w:r w:rsidRPr="00C6761E">
        <w:t>10.6.4.1</w:t>
      </w:r>
      <w:r w:rsidRPr="00C6761E">
        <w:tab/>
        <w:t>General</w:t>
      </w:r>
      <w:bookmarkEnd w:id="6242"/>
    </w:p>
    <w:p w14:paraId="69CD7B3E" w14:textId="77777777" w:rsidR="008A4468" w:rsidRPr="00C6761E" w:rsidRDefault="008A4468" w:rsidP="008A4468">
      <w:r w:rsidRPr="00C6761E">
        <w:t>The &lt;prose-security-message&gt; element is the root element of this XML document and it contains one of the following elements:</w:t>
      </w:r>
    </w:p>
    <w:p w14:paraId="485FF469" w14:textId="77777777" w:rsidR="008A4468" w:rsidRPr="00C6761E" w:rsidRDefault="008A4468" w:rsidP="00A76685">
      <w:pPr>
        <w:pStyle w:val="B1"/>
      </w:pPr>
      <w:r w:rsidRPr="00C6761E">
        <w:t>a)</w:t>
      </w:r>
      <w:r w:rsidRPr="00C6761E">
        <w:tab/>
        <w:t>a &lt;PROSE_SECURITY_PARAM_REQUEST&gt; element;</w:t>
      </w:r>
    </w:p>
    <w:p w14:paraId="6B1E93D8" w14:textId="77777777" w:rsidR="008A4468" w:rsidRPr="00C6761E" w:rsidRDefault="008A4468" w:rsidP="00A76685">
      <w:pPr>
        <w:pStyle w:val="B1"/>
      </w:pPr>
      <w:r w:rsidRPr="00C6761E">
        <w:t>b)</w:t>
      </w:r>
      <w:r w:rsidRPr="00C6761E">
        <w:tab/>
        <w:t>a &lt;PROSE_SECURITY_PARAM_RESPONSE&gt; element;</w:t>
      </w:r>
    </w:p>
    <w:p w14:paraId="0DB170C1" w14:textId="77777777" w:rsidR="008A4468" w:rsidRPr="00C6761E" w:rsidRDefault="008A4468" w:rsidP="00A76685">
      <w:pPr>
        <w:pStyle w:val="B1"/>
      </w:pPr>
      <w:r w:rsidRPr="00C6761E">
        <w:t>c)</w:t>
      </w:r>
      <w:r w:rsidRPr="00C6761E">
        <w:tab/>
        <w:t>a &lt;PROSE_PRUK_REQUEST&gt; element;</w:t>
      </w:r>
    </w:p>
    <w:p w14:paraId="072FED0F" w14:textId="77777777" w:rsidR="008A4468" w:rsidRPr="00C6761E" w:rsidRDefault="008A4468" w:rsidP="00A76685">
      <w:pPr>
        <w:pStyle w:val="B1"/>
      </w:pPr>
      <w:r w:rsidRPr="00C6761E">
        <w:t>d)</w:t>
      </w:r>
      <w:r w:rsidRPr="00C6761E">
        <w:tab/>
        <w:t>a &lt;PROSE_PRUK_RESPONSE&gt; element;</w:t>
      </w:r>
    </w:p>
    <w:p w14:paraId="03C4F683" w14:textId="77777777" w:rsidR="008A4468" w:rsidRPr="00C6761E" w:rsidRDefault="008A4468" w:rsidP="00A76685">
      <w:pPr>
        <w:pStyle w:val="B1"/>
      </w:pPr>
      <w:r w:rsidRPr="00C6761E">
        <w:t>e)</w:t>
      </w:r>
      <w:r w:rsidRPr="00C6761E">
        <w:tab/>
        <w:t>a &lt;PROSE_KEY_REQUEST&gt; element;</w:t>
      </w:r>
    </w:p>
    <w:p w14:paraId="2AD4EEAE" w14:textId="77777777" w:rsidR="008A4468" w:rsidRPr="00C6761E" w:rsidRDefault="008A4468" w:rsidP="00A76685">
      <w:pPr>
        <w:pStyle w:val="B1"/>
      </w:pPr>
      <w:r w:rsidRPr="00C6761E">
        <w:t>f)</w:t>
      </w:r>
      <w:r w:rsidRPr="00C6761E">
        <w:tab/>
        <w:t>a &lt;PROSE_KEY_RESPONSE&gt; element;</w:t>
      </w:r>
    </w:p>
    <w:p w14:paraId="21663386" w14:textId="77777777" w:rsidR="008A4468" w:rsidRPr="00C6761E" w:rsidRDefault="008A4468" w:rsidP="00A76685">
      <w:pPr>
        <w:pStyle w:val="B1"/>
      </w:pPr>
      <w:r w:rsidRPr="00C6761E">
        <w:t>g)</w:t>
      </w:r>
      <w:r w:rsidRPr="00C6761E">
        <w:tab/>
        <w:t>&lt;message-ext&gt; element containing other discovery message defined in future releases; or</w:t>
      </w:r>
    </w:p>
    <w:p w14:paraId="61D7492A" w14:textId="77777777" w:rsidR="008A4468" w:rsidRPr="00C6761E" w:rsidRDefault="008A4468" w:rsidP="00A76685">
      <w:pPr>
        <w:pStyle w:val="B1"/>
      </w:pPr>
      <w:r w:rsidRPr="00C6761E">
        <w:t>h)</w:t>
      </w:r>
      <w:r w:rsidRPr="00C6761E">
        <w:tab/>
        <w:t>an element from other namespaces defined in future releases.</w:t>
      </w:r>
    </w:p>
    <w:p w14:paraId="3D00914E" w14:textId="3C6A623F" w:rsidR="00EE0470" w:rsidRPr="00C6761E" w:rsidRDefault="00EE0470" w:rsidP="008A4468">
      <w:pPr>
        <w:pStyle w:val="Heading4"/>
      </w:pPr>
      <w:bookmarkStart w:id="6243" w:name="_CR10_6_4_2"/>
      <w:bookmarkStart w:id="6244" w:name="_Toc187963499"/>
      <w:bookmarkEnd w:id="6243"/>
      <w:r w:rsidRPr="00C6761E">
        <w:t>10.6.4.2</w:t>
      </w:r>
      <w:r w:rsidRPr="00C6761E">
        <w:tab/>
        <w:t>Semantics of &lt;PROSE_SECURITY_PARAM_REQUEST&gt; element</w:t>
      </w:r>
      <w:bookmarkEnd w:id="6244"/>
    </w:p>
    <w:p w14:paraId="6B81A913" w14:textId="77777777" w:rsidR="00EE0470" w:rsidRPr="00C6761E" w:rsidRDefault="00EE0470" w:rsidP="00EE0470">
      <w:r w:rsidRPr="00C6761E">
        <w:t>The &lt;PROSE_SECURITY_PARAM_REQUEST&gt; element contains:</w:t>
      </w:r>
    </w:p>
    <w:p w14:paraId="02E64BA2" w14:textId="77777777" w:rsidR="00EE0470" w:rsidRPr="00C6761E" w:rsidRDefault="00EE0470" w:rsidP="00A76685">
      <w:pPr>
        <w:pStyle w:val="B1"/>
      </w:pPr>
      <w:r w:rsidRPr="00C6761E">
        <w:t>a)</w:t>
      </w:r>
      <w:r w:rsidRPr="00C6761E">
        <w:tab/>
        <w:t>zero or more &lt;UNR-discovery-security-parameters-request&gt; elements which contain transactions sent from the UE to the 5G PKMF;</w:t>
      </w:r>
    </w:p>
    <w:p w14:paraId="4D0EF67F" w14:textId="6F1F8D9A" w:rsidR="00EE0470" w:rsidRDefault="00EE0470" w:rsidP="00A76685">
      <w:pPr>
        <w:pStyle w:val="B1"/>
      </w:pPr>
      <w:r w:rsidRPr="00C6761E">
        <w:t>b)</w:t>
      </w:r>
      <w:r w:rsidRPr="00C6761E">
        <w:tab/>
        <w:t>zero or one &lt;anyExt&gt; element containing</w:t>
      </w:r>
      <w:r w:rsidR="00FE4B05">
        <w:t>:</w:t>
      </w:r>
    </w:p>
    <w:p w14:paraId="312FF8D0" w14:textId="77777777" w:rsidR="00FE4B05" w:rsidRPr="00FE4B05" w:rsidRDefault="00FE4B05" w:rsidP="00CE611A">
      <w:pPr>
        <w:pStyle w:val="B2"/>
        <w:rPr>
          <w:rFonts w:eastAsia="SimSun"/>
          <w:lang w:eastAsia="en-US"/>
        </w:rPr>
      </w:pPr>
      <w:r w:rsidRPr="00FE4B05">
        <w:rPr>
          <w:rFonts w:eastAsia="SimSun"/>
          <w:lang w:eastAsia="en-US"/>
        </w:rPr>
        <w:t>1)</w:t>
      </w:r>
      <w:r w:rsidRPr="00FE4B05">
        <w:rPr>
          <w:rFonts w:eastAsia="SimSun"/>
          <w:lang w:eastAsia="en-US"/>
        </w:rPr>
        <w:tab/>
        <w:t>zero or more &lt;UUR-discovery-security-parameters-request&gt; elements which contain transactions sent from the UE to the 5G PKMF;</w:t>
      </w:r>
    </w:p>
    <w:p w14:paraId="18692054" w14:textId="77777777" w:rsidR="00FE4B05" w:rsidRPr="00FE4B05" w:rsidRDefault="00FE4B05" w:rsidP="00FE4B05">
      <w:pPr>
        <w:pStyle w:val="B2"/>
        <w:overflowPunct/>
        <w:autoSpaceDE/>
        <w:autoSpaceDN/>
        <w:adjustRightInd/>
        <w:textAlignment w:val="auto"/>
        <w:rPr>
          <w:rFonts w:eastAsiaTheme="minorEastAsia"/>
          <w:lang w:eastAsia="en-US"/>
        </w:rPr>
      </w:pPr>
      <w:r w:rsidRPr="00FE4B05">
        <w:rPr>
          <w:rFonts w:eastAsiaTheme="minorEastAsia" w:hint="eastAsia"/>
          <w:lang w:eastAsia="en-US"/>
        </w:rPr>
        <w:t>2</w:t>
      </w:r>
      <w:r w:rsidRPr="00FE4B05">
        <w:rPr>
          <w:rFonts w:eastAsiaTheme="minorEastAsia"/>
          <w:lang w:eastAsia="en-US"/>
        </w:rPr>
        <w:t>)</w:t>
      </w:r>
      <w:r w:rsidRPr="00FE4B05">
        <w:rPr>
          <w:rFonts w:eastAsiaTheme="minorEastAsia"/>
          <w:lang w:eastAsia="en-US"/>
        </w:rPr>
        <w:tab/>
        <w:t>elements defined in future releases; or</w:t>
      </w:r>
    </w:p>
    <w:p w14:paraId="26A13EAA" w14:textId="1409E50D" w:rsidR="00FE4B05" w:rsidRPr="00C6761E" w:rsidRDefault="00FE4B05" w:rsidP="00FE4B05">
      <w:pPr>
        <w:pStyle w:val="B2"/>
        <w:overflowPunct/>
        <w:autoSpaceDE/>
        <w:autoSpaceDN/>
        <w:adjustRightInd/>
        <w:textAlignment w:val="auto"/>
      </w:pPr>
      <w:r w:rsidRPr="00FE4B05">
        <w:rPr>
          <w:rFonts w:eastAsiaTheme="minorEastAsia" w:hint="eastAsia"/>
          <w:lang w:eastAsia="en-US"/>
        </w:rPr>
        <w:t>3</w:t>
      </w:r>
      <w:r w:rsidRPr="00FE4B05">
        <w:rPr>
          <w:rFonts w:eastAsiaTheme="minorEastAsia"/>
          <w:lang w:eastAsia="en-US"/>
        </w:rPr>
        <w:t>)</w:t>
      </w:r>
      <w:r w:rsidRPr="00FE4B05">
        <w:rPr>
          <w:rFonts w:eastAsiaTheme="minorEastAsia"/>
          <w:lang w:eastAsia="en-US"/>
        </w:rPr>
        <w:tab/>
        <w:t>both;</w:t>
      </w:r>
    </w:p>
    <w:p w14:paraId="48EBBB96" w14:textId="77777777" w:rsidR="00EE0470" w:rsidRPr="00C6761E" w:rsidRDefault="00EE0470" w:rsidP="00A76685">
      <w:pPr>
        <w:pStyle w:val="B1"/>
      </w:pPr>
      <w:r w:rsidRPr="00C6761E">
        <w:t>c)</w:t>
      </w:r>
      <w:r w:rsidRPr="00C6761E">
        <w:tab/>
        <w:t>zero or more elements from other namespaces defined in future releases; and</w:t>
      </w:r>
    </w:p>
    <w:p w14:paraId="0341546D" w14:textId="77777777" w:rsidR="00EE0470" w:rsidRPr="00C6761E" w:rsidRDefault="00EE0470" w:rsidP="00A76685">
      <w:pPr>
        <w:pStyle w:val="B1"/>
      </w:pPr>
      <w:r w:rsidRPr="00C6761E">
        <w:t>d)</w:t>
      </w:r>
      <w:r w:rsidRPr="00C6761E">
        <w:tab/>
        <w:t>zero or more attributes defined in future releases.</w:t>
      </w:r>
    </w:p>
    <w:p w14:paraId="3B37ECF2" w14:textId="77777777" w:rsidR="00EE0470" w:rsidRPr="00C6761E" w:rsidRDefault="00EE0470" w:rsidP="00EE0470">
      <w:r w:rsidRPr="00C6761E">
        <w:t>The &lt;UNR-discovery-security-parameters-request&gt; contains:</w:t>
      </w:r>
    </w:p>
    <w:p w14:paraId="42CF9838" w14:textId="77777777" w:rsidR="00330F9E" w:rsidRPr="00C6761E" w:rsidRDefault="00330F9E" w:rsidP="00330F9E">
      <w:pPr>
        <w:pStyle w:val="B1"/>
      </w:pPr>
      <w:r w:rsidRPr="00C6761E">
        <w:t>a)</w:t>
      </w:r>
      <w:r w:rsidRPr="00C6761E">
        <w:tab/>
        <w:t>a &lt;transaction-ID&gt; element containing the parameter defined in clause 11.6.2.1;</w:t>
      </w:r>
    </w:p>
    <w:p w14:paraId="310F7AFB" w14:textId="77777777" w:rsidR="00330F9E" w:rsidRPr="00C6761E" w:rsidRDefault="00330F9E" w:rsidP="00330F9E">
      <w:pPr>
        <w:pStyle w:val="B1"/>
      </w:pPr>
      <w:r w:rsidRPr="00C6761E">
        <w:t>b)</w:t>
      </w:r>
      <w:r w:rsidRPr="00C6761E">
        <w:tab/>
        <w:t>a &lt;requested-for&gt; element;</w:t>
      </w:r>
    </w:p>
    <w:p w14:paraId="39EDB278" w14:textId="77777777" w:rsidR="00330F9E" w:rsidRPr="00C6761E" w:rsidRDefault="00330F9E" w:rsidP="00330F9E">
      <w:pPr>
        <w:pStyle w:val="B1"/>
      </w:pPr>
      <w:r w:rsidRPr="00C6761E">
        <w:t>c)</w:t>
      </w:r>
      <w:r w:rsidRPr="00C6761E">
        <w:tab/>
        <w:t>a &lt;PC5-UE-security-capabilities&gt; element containing the parameter defined in clause 11.6.2.4;</w:t>
      </w:r>
    </w:p>
    <w:p w14:paraId="6EE483C7" w14:textId="77777777" w:rsidR="00330F9E" w:rsidRPr="00C6761E" w:rsidRDefault="00330F9E" w:rsidP="00330F9E">
      <w:pPr>
        <w:pStyle w:val="B1"/>
        <w:rPr>
          <w:lang w:val="en-US" w:eastAsia="zh-CN"/>
        </w:rPr>
      </w:pPr>
      <w:r w:rsidRPr="00C6761E">
        <w:rPr>
          <w:rFonts w:hint="eastAsia"/>
          <w:lang w:eastAsia="zh-CN"/>
        </w:rPr>
        <w:t>d</w:t>
      </w:r>
      <w:r w:rsidRPr="00C6761E">
        <w:rPr>
          <w:lang w:eastAsia="zh-CN"/>
        </w:rPr>
        <w:t>)</w:t>
      </w:r>
      <w:r w:rsidRPr="00C6761E">
        <w:rPr>
          <w:lang w:eastAsia="zh-CN"/>
        </w:rPr>
        <w:tab/>
        <w:t>a &lt;relay-service-code&gt; element containing the parameter defined in clause</w:t>
      </w:r>
      <w:r w:rsidRPr="00C6761E">
        <w:rPr>
          <w:lang w:val="en-US" w:eastAsia="zh-CN"/>
        </w:rPr>
        <w:t> 11.6.2.10;</w:t>
      </w:r>
    </w:p>
    <w:p w14:paraId="4FA04F7F" w14:textId="24B55033" w:rsidR="00330F9E" w:rsidRPr="00C6761E" w:rsidRDefault="00330F9E" w:rsidP="00330F9E">
      <w:pPr>
        <w:pStyle w:val="B1"/>
      </w:pPr>
      <w:r w:rsidRPr="00C6761E">
        <w:t>e)</w:t>
      </w:r>
      <w:r w:rsidRPr="00C6761E">
        <w:tab/>
        <w:t>zero or one &lt;VPLMN-list&gt; element;</w:t>
      </w:r>
    </w:p>
    <w:p w14:paraId="54168BAF" w14:textId="5AD272B7" w:rsidR="00330F9E" w:rsidRPr="00C6761E" w:rsidRDefault="00330F9E" w:rsidP="00330F9E">
      <w:pPr>
        <w:pStyle w:val="B1"/>
      </w:pPr>
      <w:r w:rsidRPr="00C6761E">
        <w:t>f)</w:t>
      </w:r>
      <w:r w:rsidRPr="00C6761E">
        <w:tab/>
        <w:t>zero or one &lt;model&gt; element;</w:t>
      </w:r>
    </w:p>
    <w:p w14:paraId="7FF99C86" w14:textId="5687CD8A" w:rsidR="00330F9E" w:rsidRPr="00C6761E" w:rsidRDefault="00330F9E" w:rsidP="00330F9E">
      <w:pPr>
        <w:pStyle w:val="B1"/>
      </w:pPr>
      <w:r w:rsidRPr="00C6761E">
        <w:t>g)</w:t>
      </w:r>
      <w:r w:rsidRPr="00C6761E">
        <w:tab/>
        <w:t>zero or one &lt;anyExt&gt; element containing elements defined in future releases;</w:t>
      </w:r>
    </w:p>
    <w:p w14:paraId="25F6CCB9" w14:textId="32E51906" w:rsidR="00330F9E" w:rsidRPr="00C6761E" w:rsidRDefault="00330F9E" w:rsidP="00330F9E">
      <w:pPr>
        <w:pStyle w:val="B1"/>
      </w:pPr>
      <w:r w:rsidRPr="00C6761E">
        <w:t>h)</w:t>
      </w:r>
      <w:r w:rsidRPr="00C6761E">
        <w:tab/>
        <w:t>zero or more elements from other namespaces defined in future releases; and</w:t>
      </w:r>
    </w:p>
    <w:p w14:paraId="08189B6B" w14:textId="19FDD89E" w:rsidR="00330F9E" w:rsidRDefault="00330F9E" w:rsidP="00330F9E">
      <w:pPr>
        <w:pStyle w:val="B1"/>
      </w:pPr>
      <w:r w:rsidRPr="00C6761E">
        <w:t>i)</w:t>
      </w:r>
      <w:r w:rsidRPr="00C6761E">
        <w:tab/>
        <w:t>zero or more attributes defined in future releases.</w:t>
      </w:r>
    </w:p>
    <w:p w14:paraId="41D8834C" w14:textId="77777777" w:rsidR="00FE4B05" w:rsidRPr="00FE4B05" w:rsidRDefault="00FE4B05" w:rsidP="00FE4B05">
      <w:pPr>
        <w:overflowPunct/>
        <w:autoSpaceDE/>
        <w:autoSpaceDN/>
        <w:adjustRightInd/>
        <w:textAlignment w:val="auto"/>
        <w:rPr>
          <w:rFonts w:eastAsia="SimSun"/>
          <w:lang w:eastAsia="en-US"/>
        </w:rPr>
      </w:pPr>
      <w:r w:rsidRPr="00FE4B05">
        <w:rPr>
          <w:rFonts w:eastAsia="SimSun"/>
          <w:lang w:eastAsia="en-US"/>
        </w:rPr>
        <w:t>The &lt;UUR-discovery-security-parameters-request&gt; contains:</w:t>
      </w:r>
    </w:p>
    <w:p w14:paraId="2A31CF0E" w14:textId="77777777" w:rsidR="00FE4B05" w:rsidRPr="00FE4B05" w:rsidRDefault="00FE4B05" w:rsidP="00C45898">
      <w:pPr>
        <w:pStyle w:val="B1"/>
        <w:rPr>
          <w:rFonts w:eastAsia="SimSun"/>
          <w:lang w:eastAsia="en-US"/>
        </w:rPr>
      </w:pPr>
      <w:r w:rsidRPr="00FE4B05">
        <w:rPr>
          <w:rFonts w:eastAsia="SimSun"/>
          <w:lang w:eastAsia="en-US"/>
        </w:rPr>
        <w:t>a)</w:t>
      </w:r>
      <w:r w:rsidRPr="00FE4B05">
        <w:rPr>
          <w:rFonts w:eastAsia="SimSun"/>
          <w:lang w:eastAsia="en-US"/>
        </w:rPr>
        <w:tab/>
        <w:t>a &lt;transaction-ID&gt; element containing the parameter defined in clause 11.6.2.1;</w:t>
      </w:r>
    </w:p>
    <w:p w14:paraId="53E11AC2" w14:textId="77777777" w:rsidR="00FE4B05" w:rsidRPr="00FE4B05" w:rsidRDefault="00FE4B05" w:rsidP="00C45898">
      <w:pPr>
        <w:pStyle w:val="B1"/>
        <w:rPr>
          <w:rFonts w:eastAsia="SimSun"/>
          <w:lang w:eastAsia="en-US"/>
        </w:rPr>
      </w:pPr>
      <w:r w:rsidRPr="00FE4B05">
        <w:rPr>
          <w:rFonts w:eastAsia="SimSun"/>
          <w:lang w:eastAsia="en-US"/>
        </w:rPr>
        <w:t>b)</w:t>
      </w:r>
      <w:r w:rsidRPr="00FE4B05">
        <w:rPr>
          <w:rFonts w:eastAsia="SimSun"/>
          <w:lang w:eastAsia="en-US"/>
        </w:rPr>
        <w:tab/>
        <w:t>a &lt;requested-for&gt; element;</w:t>
      </w:r>
    </w:p>
    <w:p w14:paraId="7DCC7A09" w14:textId="77777777" w:rsidR="00FE4B05" w:rsidRPr="00FE4B05" w:rsidRDefault="00FE4B05" w:rsidP="00C45898">
      <w:pPr>
        <w:pStyle w:val="B1"/>
        <w:rPr>
          <w:rFonts w:eastAsia="SimSun"/>
          <w:lang w:eastAsia="en-US"/>
        </w:rPr>
      </w:pPr>
      <w:r w:rsidRPr="00FE4B05">
        <w:rPr>
          <w:rFonts w:eastAsia="SimSun"/>
          <w:lang w:eastAsia="en-US"/>
        </w:rPr>
        <w:t>c)</w:t>
      </w:r>
      <w:r w:rsidRPr="00FE4B05">
        <w:rPr>
          <w:rFonts w:eastAsia="SimSun"/>
          <w:lang w:eastAsia="en-US"/>
        </w:rPr>
        <w:tab/>
        <w:t>a &lt;PC5-UE-security-capabilities&gt; element containing the parameter defined in clause 11.6.2.4;</w:t>
      </w:r>
    </w:p>
    <w:p w14:paraId="2872AB40" w14:textId="77777777" w:rsidR="00FE4B05" w:rsidRPr="00FE4B05" w:rsidRDefault="00FE4B05" w:rsidP="00C45898">
      <w:pPr>
        <w:pStyle w:val="B1"/>
        <w:rPr>
          <w:rFonts w:eastAsia="SimSun"/>
          <w:lang w:val="en-US" w:eastAsia="zh-CN"/>
        </w:rPr>
      </w:pPr>
      <w:r w:rsidRPr="00FE4B05">
        <w:rPr>
          <w:rFonts w:eastAsia="SimSun" w:hint="eastAsia"/>
          <w:lang w:eastAsia="zh-CN"/>
        </w:rPr>
        <w:t>d</w:t>
      </w:r>
      <w:r w:rsidRPr="00FE4B05">
        <w:rPr>
          <w:rFonts w:eastAsia="SimSun"/>
          <w:lang w:eastAsia="zh-CN"/>
        </w:rPr>
        <w:t>)</w:t>
      </w:r>
      <w:r w:rsidRPr="00FE4B05">
        <w:rPr>
          <w:rFonts w:eastAsia="SimSun"/>
          <w:lang w:eastAsia="zh-CN"/>
        </w:rPr>
        <w:tab/>
        <w:t>a &lt;relay-service-code&gt; element containing the parameter defined in clause</w:t>
      </w:r>
      <w:r w:rsidRPr="00FE4B05">
        <w:rPr>
          <w:rFonts w:eastAsia="SimSun"/>
          <w:lang w:val="en-US" w:eastAsia="zh-CN"/>
        </w:rPr>
        <w:t> 11.6.2.10;</w:t>
      </w:r>
    </w:p>
    <w:p w14:paraId="52207304" w14:textId="77777777" w:rsidR="00FE4B05" w:rsidRPr="00FE4B05" w:rsidRDefault="00FE4B05" w:rsidP="00C45898">
      <w:pPr>
        <w:pStyle w:val="B1"/>
        <w:rPr>
          <w:rFonts w:eastAsia="SimSun"/>
          <w:lang w:eastAsia="en-US"/>
        </w:rPr>
      </w:pPr>
      <w:r w:rsidRPr="00FE4B05">
        <w:rPr>
          <w:rFonts w:eastAsia="SimSun"/>
          <w:lang w:eastAsia="en-US"/>
        </w:rPr>
        <w:t>e)</w:t>
      </w:r>
      <w:r w:rsidRPr="00FE4B05">
        <w:rPr>
          <w:rFonts w:eastAsia="SimSun"/>
          <w:lang w:eastAsia="en-US"/>
        </w:rPr>
        <w:tab/>
        <w:t>zero or one &lt;VPLMN-list&gt; element;</w:t>
      </w:r>
    </w:p>
    <w:p w14:paraId="41E94635" w14:textId="77777777" w:rsidR="00FE4B05" w:rsidRPr="00FE4B05" w:rsidRDefault="00FE4B05" w:rsidP="00C45898">
      <w:pPr>
        <w:pStyle w:val="B1"/>
        <w:rPr>
          <w:rFonts w:eastAsia="SimSun"/>
          <w:lang w:eastAsia="en-US"/>
        </w:rPr>
      </w:pPr>
      <w:r w:rsidRPr="00FE4B05">
        <w:rPr>
          <w:rFonts w:eastAsia="SimSun"/>
          <w:lang w:eastAsia="en-US"/>
        </w:rPr>
        <w:t>f)</w:t>
      </w:r>
      <w:r w:rsidRPr="00FE4B05">
        <w:rPr>
          <w:rFonts w:eastAsia="SimSun"/>
          <w:lang w:eastAsia="en-US"/>
        </w:rPr>
        <w:tab/>
        <w:t>zero or one &lt;model&gt; element;</w:t>
      </w:r>
    </w:p>
    <w:p w14:paraId="2D372C5B" w14:textId="77777777" w:rsidR="00FE4B05" w:rsidRPr="00FE4B05" w:rsidRDefault="00FE4B05" w:rsidP="00C45898">
      <w:pPr>
        <w:pStyle w:val="B1"/>
        <w:rPr>
          <w:rFonts w:eastAsia="SimSun"/>
          <w:lang w:eastAsia="en-US"/>
        </w:rPr>
      </w:pPr>
      <w:r w:rsidRPr="00FE4B05">
        <w:rPr>
          <w:rFonts w:eastAsia="SimSun"/>
          <w:lang w:eastAsia="en-US"/>
        </w:rPr>
        <w:t>g)</w:t>
      </w:r>
      <w:r w:rsidRPr="00FE4B05">
        <w:rPr>
          <w:rFonts w:eastAsia="SimSun"/>
          <w:lang w:eastAsia="en-US"/>
        </w:rPr>
        <w:tab/>
        <w:t>zero or one &lt;anyExt&gt; element containing elements defined in future releases;</w:t>
      </w:r>
    </w:p>
    <w:p w14:paraId="38AD7560" w14:textId="77777777" w:rsidR="00FE4B05" w:rsidRPr="00FE4B05" w:rsidRDefault="00FE4B05" w:rsidP="00C45898">
      <w:pPr>
        <w:pStyle w:val="B1"/>
        <w:rPr>
          <w:rFonts w:eastAsia="SimSun"/>
          <w:lang w:eastAsia="en-US"/>
        </w:rPr>
      </w:pPr>
      <w:r w:rsidRPr="00FE4B05">
        <w:rPr>
          <w:rFonts w:eastAsia="SimSun"/>
          <w:lang w:eastAsia="en-US"/>
        </w:rPr>
        <w:t>h)</w:t>
      </w:r>
      <w:r w:rsidRPr="00FE4B05">
        <w:rPr>
          <w:rFonts w:eastAsia="SimSun"/>
          <w:lang w:eastAsia="en-US"/>
        </w:rPr>
        <w:tab/>
        <w:t>zero or more elements from other namespaces defined in future releases; and</w:t>
      </w:r>
    </w:p>
    <w:p w14:paraId="226997A3" w14:textId="717CC74D" w:rsidR="00FE4B05" w:rsidRPr="00C6761E" w:rsidRDefault="00FE4B05" w:rsidP="00FE4B05">
      <w:pPr>
        <w:pStyle w:val="B1"/>
      </w:pPr>
      <w:r w:rsidRPr="00FE4B05">
        <w:rPr>
          <w:rFonts w:eastAsia="SimSun"/>
          <w:lang w:eastAsia="en-US"/>
        </w:rPr>
        <w:t>i)</w:t>
      </w:r>
      <w:r w:rsidRPr="00FE4B05">
        <w:rPr>
          <w:rFonts w:eastAsia="SimSun"/>
          <w:lang w:eastAsia="en-US"/>
        </w:rPr>
        <w:tab/>
        <w:t>zero or more attributes defined in future releases.</w:t>
      </w:r>
    </w:p>
    <w:p w14:paraId="184A5768" w14:textId="77777777" w:rsidR="00EE0470" w:rsidRPr="00C6761E" w:rsidRDefault="00EE0470" w:rsidP="00EE0470">
      <w:r w:rsidRPr="00C6761E">
        <w:t>The &lt;requested-for&gt; element contains:</w:t>
      </w:r>
    </w:p>
    <w:p w14:paraId="06AC940E" w14:textId="77777777" w:rsidR="00EE0470" w:rsidRPr="00C6761E" w:rsidRDefault="00EE0470" w:rsidP="00A76685">
      <w:pPr>
        <w:pStyle w:val="B1"/>
      </w:pPr>
      <w:r w:rsidRPr="00C6761E">
        <w:t>a)</w:t>
      </w:r>
      <w:r w:rsidRPr="00C6761E">
        <w:tab/>
        <w:t>the following:</w:t>
      </w:r>
    </w:p>
    <w:p w14:paraId="150F1F19" w14:textId="77777777" w:rsidR="00EE0470" w:rsidRPr="00C6761E" w:rsidRDefault="00EE0470" w:rsidP="00A76685">
      <w:pPr>
        <w:pStyle w:val="B2"/>
      </w:pPr>
      <w:r w:rsidRPr="00C6761E">
        <w:t>1)</w:t>
      </w:r>
      <w:r w:rsidRPr="00C6761E">
        <w:tab/>
        <w:t>a &lt;remote-UE&gt; element indicating that the 5G ProSe UE-to-network relay discovery security parameters for 5G ProSe remote UE are requested;</w:t>
      </w:r>
    </w:p>
    <w:p w14:paraId="7FA655E2" w14:textId="77777777" w:rsidR="00EE0470" w:rsidRPr="00C6761E" w:rsidRDefault="00EE0470" w:rsidP="00A76685">
      <w:pPr>
        <w:pStyle w:val="B2"/>
      </w:pPr>
      <w:r w:rsidRPr="00C6761E">
        <w:t>2)</w:t>
      </w:r>
      <w:r w:rsidRPr="00C6761E">
        <w:tab/>
        <w:t>a &lt;UNR&gt; element indicating that the 5G ProSe UE-to-network relay discovery security parameters for 5G ProSe UE-to-network relay UE are requested; or</w:t>
      </w:r>
    </w:p>
    <w:p w14:paraId="606FF076" w14:textId="77777777" w:rsidR="00EE0470" w:rsidRPr="00C6761E" w:rsidRDefault="00EE0470" w:rsidP="00A76685">
      <w:pPr>
        <w:pStyle w:val="B2"/>
      </w:pPr>
      <w:r w:rsidRPr="00C6761E">
        <w:t>3)</w:t>
      </w:r>
      <w:r w:rsidRPr="00C6761E">
        <w:tab/>
        <w:t>both;</w:t>
      </w:r>
    </w:p>
    <w:p w14:paraId="6D17C02B" w14:textId="0FE4DDE7" w:rsidR="00EE0470" w:rsidRDefault="00EE0470" w:rsidP="00A76685">
      <w:pPr>
        <w:pStyle w:val="B1"/>
      </w:pPr>
      <w:r w:rsidRPr="00C6761E">
        <w:t>b)</w:t>
      </w:r>
      <w:r w:rsidRPr="00C6761E">
        <w:tab/>
        <w:t>zero or one &lt;anyExt&gt; element containing</w:t>
      </w:r>
      <w:r w:rsidR="00FE4B05">
        <w:t>:</w:t>
      </w:r>
    </w:p>
    <w:p w14:paraId="691D7EF7" w14:textId="77777777" w:rsidR="00FE4B05" w:rsidRPr="00FE4B05" w:rsidRDefault="00FE4B05" w:rsidP="00C45898">
      <w:pPr>
        <w:pStyle w:val="B2"/>
        <w:rPr>
          <w:rFonts w:eastAsia="SimSun"/>
          <w:lang w:eastAsia="en-US"/>
        </w:rPr>
      </w:pPr>
      <w:r w:rsidRPr="00FE4B05">
        <w:rPr>
          <w:rFonts w:eastAsia="SimSun"/>
          <w:lang w:eastAsia="en-US"/>
        </w:rPr>
        <w:t>1)</w:t>
      </w:r>
      <w:r w:rsidRPr="00FE4B05">
        <w:rPr>
          <w:rFonts w:eastAsia="SimSun"/>
          <w:lang w:eastAsia="en-US"/>
        </w:rPr>
        <w:tab/>
        <w:t>a &lt;end-UE&gt; element indicating that the 5G ProSe UE-to-UE relay discovery security parameters for 5G ProSe end UE are requested;</w:t>
      </w:r>
    </w:p>
    <w:p w14:paraId="2B9CA5BE" w14:textId="77777777" w:rsidR="00FE4B05" w:rsidRPr="00FE4B05" w:rsidRDefault="00FE4B05" w:rsidP="00C45898">
      <w:pPr>
        <w:pStyle w:val="B2"/>
        <w:rPr>
          <w:rFonts w:eastAsia="SimSun"/>
          <w:lang w:eastAsia="en-US"/>
        </w:rPr>
      </w:pPr>
      <w:r w:rsidRPr="00FE4B05">
        <w:rPr>
          <w:rFonts w:eastAsia="SimSun"/>
          <w:lang w:eastAsia="en-US"/>
        </w:rPr>
        <w:t>2)</w:t>
      </w:r>
      <w:r w:rsidRPr="00FE4B05">
        <w:rPr>
          <w:rFonts w:eastAsia="SimSun"/>
          <w:lang w:eastAsia="en-US"/>
        </w:rPr>
        <w:tab/>
        <w:t>a &lt;UUR&gt; element indicating that the 5G ProSe UE-to-UE relay discovery security parameters for 5G ProSe UE-to-UE relay UE are requested;</w:t>
      </w:r>
    </w:p>
    <w:p w14:paraId="338F45F6" w14:textId="77777777" w:rsidR="00FE4B05" w:rsidRPr="00FE4B05" w:rsidRDefault="00FE4B05" w:rsidP="00FE4B05">
      <w:pPr>
        <w:pStyle w:val="B2"/>
        <w:overflowPunct/>
        <w:autoSpaceDE/>
        <w:autoSpaceDN/>
        <w:adjustRightInd/>
        <w:textAlignment w:val="auto"/>
        <w:rPr>
          <w:rFonts w:eastAsiaTheme="minorEastAsia"/>
          <w:lang w:eastAsia="zh-CN"/>
        </w:rPr>
      </w:pPr>
      <w:r w:rsidRPr="00FE4B05">
        <w:rPr>
          <w:rFonts w:eastAsiaTheme="minorEastAsia" w:hint="eastAsia"/>
          <w:lang w:eastAsia="zh-CN"/>
        </w:rPr>
        <w:t>3</w:t>
      </w:r>
      <w:r w:rsidRPr="00FE4B05">
        <w:rPr>
          <w:rFonts w:eastAsiaTheme="minorEastAsia"/>
          <w:lang w:eastAsia="zh-CN"/>
        </w:rPr>
        <w:t>)</w:t>
      </w:r>
      <w:r w:rsidRPr="00FE4B05">
        <w:rPr>
          <w:rFonts w:eastAsiaTheme="minorEastAsia"/>
          <w:lang w:eastAsia="zh-CN"/>
        </w:rPr>
        <w:tab/>
        <w:t>elements defined in future releases; or</w:t>
      </w:r>
    </w:p>
    <w:p w14:paraId="5576A313" w14:textId="1A7BC357" w:rsidR="00FE4B05" w:rsidRPr="00C6761E" w:rsidRDefault="00FE4B05" w:rsidP="00FE4B05">
      <w:pPr>
        <w:pStyle w:val="B2"/>
        <w:overflowPunct/>
        <w:autoSpaceDE/>
        <w:autoSpaceDN/>
        <w:adjustRightInd/>
        <w:textAlignment w:val="auto"/>
      </w:pPr>
      <w:r w:rsidRPr="00FE4B05">
        <w:rPr>
          <w:rFonts w:eastAsiaTheme="minorEastAsia" w:hint="eastAsia"/>
          <w:lang w:eastAsia="zh-CN"/>
        </w:rPr>
        <w:t>4</w:t>
      </w:r>
      <w:r w:rsidRPr="00FE4B05">
        <w:rPr>
          <w:rFonts w:eastAsiaTheme="minorEastAsia"/>
          <w:lang w:eastAsia="zh-CN"/>
        </w:rPr>
        <w:t>)</w:t>
      </w:r>
      <w:r w:rsidRPr="00FE4B05">
        <w:rPr>
          <w:rFonts w:eastAsiaTheme="minorEastAsia"/>
          <w:lang w:eastAsia="zh-CN"/>
        </w:rPr>
        <w:tab/>
        <w:t>any of combination of the above;</w:t>
      </w:r>
    </w:p>
    <w:p w14:paraId="42CD2FD1" w14:textId="77777777" w:rsidR="00EE0470" w:rsidRPr="00C6761E" w:rsidRDefault="00EE0470" w:rsidP="00A76685">
      <w:pPr>
        <w:pStyle w:val="B1"/>
      </w:pPr>
      <w:r w:rsidRPr="00C6761E">
        <w:t>c)</w:t>
      </w:r>
      <w:r w:rsidRPr="00C6761E">
        <w:tab/>
        <w:t>zero or more elements from other namespaces defined in future releases; and</w:t>
      </w:r>
    </w:p>
    <w:p w14:paraId="0A673FBB" w14:textId="77777777" w:rsidR="00EE0470" w:rsidRPr="00C6761E" w:rsidRDefault="00EE0470" w:rsidP="00A76685">
      <w:pPr>
        <w:pStyle w:val="B1"/>
      </w:pPr>
      <w:r w:rsidRPr="00C6761E">
        <w:t>d)</w:t>
      </w:r>
      <w:r w:rsidRPr="00C6761E">
        <w:tab/>
        <w:t>zero or more attributes defined in future releases.</w:t>
      </w:r>
    </w:p>
    <w:p w14:paraId="6A6EFFC3" w14:textId="77777777" w:rsidR="00EE0470" w:rsidRPr="00C6761E" w:rsidRDefault="00EE0470" w:rsidP="00EE0470">
      <w:r w:rsidRPr="00C6761E">
        <w:t>The &lt;VPLMN-list&gt; element contains:</w:t>
      </w:r>
    </w:p>
    <w:p w14:paraId="7F5EC508" w14:textId="77777777" w:rsidR="00EE0470" w:rsidRPr="00C6761E" w:rsidRDefault="00EE0470" w:rsidP="00A76685">
      <w:pPr>
        <w:pStyle w:val="B1"/>
      </w:pPr>
      <w:r w:rsidRPr="00C6761E">
        <w:t>a)</w:t>
      </w:r>
      <w:r w:rsidRPr="00C6761E">
        <w:tab/>
        <w:t>one or more &lt;PLMN&gt; elements;</w:t>
      </w:r>
    </w:p>
    <w:p w14:paraId="7CF04B93" w14:textId="77777777" w:rsidR="00EE0470" w:rsidRPr="00C6761E" w:rsidRDefault="00EE0470" w:rsidP="00A76685">
      <w:pPr>
        <w:pStyle w:val="B1"/>
      </w:pPr>
      <w:r w:rsidRPr="00C6761E">
        <w:t>b)</w:t>
      </w:r>
      <w:r w:rsidRPr="00C6761E">
        <w:tab/>
        <w:t>zero or one &lt;anyExt&gt; element containing elements defined in future releases;</w:t>
      </w:r>
    </w:p>
    <w:p w14:paraId="1C119B2A" w14:textId="77777777" w:rsidR="00EE0470" w:rsidRPr="00C6761E" w:rsidRDefault="00EE0470" w:rsidP="00A76685">
      <w:pPr>
        <w:pStyle w:val="B1"/>
      </w:pPr>
      <w:r w:rsidRPr="00C6761E">
        <w:t>c)</w:t>
      </w:r>
      <w:r w:rsidRPr="00C6761E">
        <w:tab/>
        <w:t>zero or more elements from other namespaces defined in future releases; and</w:t>
      </w:r>
    </w:p>
    <w:p w14:paraId="26DB41FC" w14:textId="77777777" w:rsidR="00EE0470" w:rsidRPr="00C6761E" w:rsidRDefault="00EE0470" w:rsidP="00A76685">
      <w:pPr>
        <w:pStyle w:val="B1"/>
      </w:pPr>
      <w:r w:rsidRPr="00C6761E">
        <w:t>d)</w:t>
      </w:r>
      <w:r w:rsidRPr="00C6761E">
        <w:tab/>
        <w:t>zero or more attributes defined in future releases.</w:t>
      </w:r>
    </w:p>
    <w:p w14:paraId="5A74F8BF" w14:textId="77777777" w:rsidR="00EE0470" w:rsidRPr="00C6761E" w:rsidRDefault="00EE0470" w:rsidP="00EE0470">
      <w:r w:rsidRPr="00C6761E">
        <w:t>The &lt;PLMN&gt; element contains:</w:t>
      </w:r>
    </w:p>
    <w:p w14:paraId="0C66D496" w14:textId="77777777" w:rsidR="00EE0470" w:rsidRPr="00C6761E" w:rsidRDefault="00EE0470" w:rsidP="00A76685">
      <w:pPr>
        <w:pStyle w:val="B1"/>
      </w:pPr>
      <w:r w:rsidRPr="00C6761E">
        <w:t>a)</w:t>
      </w:r>
      <w:r w:rsidRPr="00C6761E">
        <w:tab/>
        <w:t>an &lt;mcc&gt; elements containing the parameter defined in clause 11.6.2.5;</w:t>
      </w:r>
    </w:p>
    <w:p w14:paraId="05602C51" w14:textId="77777777" w:rsidR="00EE0470" w:rsidRPr="00C6761E" w:rsidRDefault="00EE0470" w:rsidP="00A76685">
      <w:pPr>
        <w:pStyle w:val="B1"/>
      </w:pPr>
      <w:r w:rsidRPr="00C6761E">
        <w:t>b)</w:t>
      </w:r>
      <w:r w:rsidRPr="00C6761E">
        <w:tab/>
        <w:t>an &lt;mnc&gt; elements containing the parameter defined in clause 11.6.2.6;</w:t>
      </w:r>
    </w:p>
    <w:p w14:paraId="33A6F759" w14:textId="77777777" w:rsidR="00EE0470" w:rsidRPr="00C6761E" w:rsidRDefault="00EE0470" w:rsidP="00A76685">
      <w:pPr>
        <w:pStyle w:val="B1"/>
      </w:pPr>
      <w:r w:rsidRPr="00C6761E">
        <w:t>c)</w:t>
      </w:r>
      <w:r w:rsidRPr="00C6761E">
        <w:tab/>
        <w:t>zero or one &lt;anyExt&gt; element containing elements defined in future releases;</w:t>
      </w:r>
    </w:p>
    <w:p w14:paraId="6F248B71" w14:textId="77777777" w:rsidR="00EE0470" w:rsidRPr="00C6761E" w:rsidRDefault="00EE0470" w:rsidP="00A76685">
      <w:pPr>
        <w:pStyle w:val="B1"/>
      </w:pPr>
      <w:r w:rsidRPr="00C6761E">
        <w:t>d)</w:t>
      </w:r>
      <w:r w:rsidRPr="00C6761E">
        <w:tab/>
        <w:t>zero or more elements from other namespaces defined in future releases; and</w:t>
      </w:r>
    </w:p>
    <w:p w14:paraId="5916ECEA" w14:textId="77777777" w:rsidR="00EE0470" w:rsidRPr="00C6761E" w:rsidRDefault="00EE0470" w:rsidP="00A76685">
      <w:pPr>
        <w:pStyle w:val="B1"/>
      </w:pPr>
      <w:r w:rsidRPr="00C6761E">
        <w:t>e)</w:t>
      </w:r>
      <w:r w:rsidRPr="00C6761E">
        <w:tab/>
        <w:t>zero or more attributes defined in future releases.</w:t>
      </w:r>
    </w:p>
    <w:p w14:paraId="0D6CAEE9" w14:textId="77777777" w:rsidR="00EE0470" w:rsidRPr="00C6761E" w:rsidRDefault="00EE0470" w:rsidP="00EE0470">
      <w:r w:rsidRPr="00C6761E">
        <w:t>The &lt;model&gt; element contains:</w:t>
      </w:r>
    </w:p>
    <w:p w14:paraId="4405537B" w14:textId="77777777" w:rsidR="00EE0470" w:rsidRPr="00C6761E" w:rsidRDefault="00EE0470" w:rsidP="00A76685">
      <w:pPr>
        <w:pStyle w:val="B1"/>
      </w:pPr>
      <w:r w:rsidRPr="00C6761E">
        <w:t>a)</w:t>
      </w:r>
      <w:r w:rsidRPr="00C6761E">
        <w:tab/>
        <w:t>a &lt;model-A&gt; elements indicating that security parameters are requested for 5G ProSe UE-to-network relay discovery over PC5 interface model A or an &lt;model-B&gt; elements indicating that security parameters are requested for 5G ProSe UE-to-network relay discovery over PC5 interface model B;</w:t>
      </w:r>
    </w:p>
    <w:p w14:paraId="6D9BA25D" w14:textId="77777777" w:rsidR="00EE0470" w:rsidRPr="00C6761E" w:rsidRDefault="00EE0470" w:rsidP="00A76685">
      <w:pPr>
        <w:pStyle w:val="B1"/>
      </w:pPr>
      <w:r w:rsidRPr="00C6761E">
        <w:t>b)</w:t>
      </w:r>
      <w:r w:rsidRPr="00C6761E">
        <w:tab/>
        <w:t>zero or one &lt;anyExt&gt; element containing elements defined in future releases;</w:t>
      </w:r>
    </w:p>
    <w:p w14:paraId="43D5082D" w14:textId="77777777" w:rsidR="00EE0470" w:rsidRPr="00C6761E" w:rsidRDefault="00EE0470" w:rsidP="00A76685">
      <w:pPr>
        <w:pStyle w:val="B1"/>
      </w:pPr>
      <w:r w:rsidRPr="00C6761E">
        <w:t>c)</w:t>
      </w:r>
      <w:r w:rsidRPr="00C6761E">
        <w:tab/>
        <w:t>zero or more elements from other namespaces defined in future releases; and</w:t>
      </w:r>
    </w:p>
    <w:p w14:paraId="5B971B7A" w14:textId="77777777" w:rsidR="00EE0470" w:rsidRPr="00C6761E" w:rsidRDefault="00EE0470" w:rsidP="00A76685">
      <w:pPr>
        <w:pStyle w:val="B1"/>
      </w:pPr>
      <w:r w:rsidRPr="00C6761E">
        <w:t>d)</w:t>
      </w:r>
      <w:r w:rsidRPr="00C6761E">
        <w:tab/>
        <w:t>zero or more attributes defined in future releases.</w:t>
      </w:r>
    </w:p>
    <w:p w14:paraId="3D32DD36" w14:textId="2A8D3767" w:rsidR="00EE0470" w:rsidRPr="00C6761E" w:rsidRDefault="00EE0470" w:rsidP="00EE0470">
      <w:pPr>
        <w:pStyle w:val="Heading4"/>
      </w:pPr>
      <w:bookmarkStart w:id="6245" w:name="_CR10_6_4_3"/>
      <w:bookmarkStart w:id="6246" w:name="_Toc187963500"/>
      <w:bookmarkEnd w:id="6245"/>
      <w:r w:rsidRPr="00C6761E">
        <w:t>10.6.4.3</w:t>
      </w:r>
      <w:r w:rsidRPr="00C6761E">
        <w:tab/>
        <w:t>Semantics of &lt;PROSE_SECURITY_PARAM_RESPONSE&gt; element</w:t>
      </w:r>
      <w:bookmarkEnd w:id="6246"/>
    </w:p>
    <w:p w14:paraId="19296891" w14:textId="77777777" w:rsidR="00E36C03" w:rsidRPr="00C6761E" w:rsidRDefault="00E36C03" w:rsidP="00E36C03">
      <w:r w:rsidRPr="00C6761E">
        <w:t>The &lt;PROSE_SECURITY_PARAM_RESPONSE&gt; element sent from the 5G PKMF to the UE contains:</w:t>
      </w:r>
    </w:p>
    <w:p w14:paraId="649D4B5B" w14:textId="77777777" w:rsidR="00E36C03" w:rsidRPr="00C6761E" w:rsidRDefault="00E36C03" w:rsidP="00E36C03">
      <w:pPr>
        <w:pStyle w:val="B1"/>
      </w:pPr>
      <w:r w:rsidRPr="00C6761E">
        <w:t>a)</w:t>
      </w:r>
      <w:r w:rsidRPr="00C6761E">
        <w:tab/>
        <w:t>zero or more &lt;UNR-discovery-security-parameters-accept&gt; elements which contain accepted transactions;</w:t>
      </w:r>
    </w:p>
    <w:p w14:paraId="0160C33F" w14:textId="77777777" w:rsidR="00E36C03" w:rsidRPr="00C6761E" w:rsidRDefault="00E36C03" w:rsidP="00E36C03">
      <w:pPr>
        <w:pStyle w:val="B1"/>
      </w:pPr>
      <w:r w:rsidRPr="00C6761E">
        <w:t>b)</w:t>
      </w:r>
      <w:r w:rsidRPr="00C6761E">
        <w:tab/>
        <w:t>zero or more &lt;UNR-discovery-security-parameters-reject&gt; elements which contain rejected transactions;</w:t>
      </w:r>
    </w:p>
    <w:p w14:paraId="782EEB8D" w14:textId="5A21A0E9" w:rsidR="00E36C03" w:rsidRDefault="00E36C03" w:rsidP="00E36C03">
      <w:pPr>
        <w:pStyle w:val="B1"/>
      </w:pPr>
      <w:r w:rsidRPr="00C6761E">
        <w:t>c)</w:t>
      </w:r>
      <w:r w:rsidRPr="00C6761E">
        <w:tab/>
        <w:t>zero or one &lt;anyExt&gt; element containing</w:t>
      </w:r>
      <w:r w:rsidR="00FE4B05">
        <w:t>:</w:t>
      </w:r>
    </w:p>
    <w:p w14:paraId="05B5AF77" w14:textId="77777777" w:rsidR="00FE4B05" w:rsidRPr="00FE4B05" w:rsidRDefault="00FE4B05" w:rsidP="00C45898">
      <w:pPr>
        <w:pStyle w:val="B2"/>
        <w:rPr>
          <w:rFonts w:eastAsia="SimSun"/>
          <w:lang w:eastAsia="en-US"/>
        </w:rPr>
      </w:pPr>
      <w:r w:rsidRPr="00FE4B05">
        <w:rPr>
          <w:rFonts w:eastAsia="SimSun"/>
          <w:lang w:eastAsia="en-US"/>
        </w:rPr>
        <w:t>1)</w:t>
      </w:r>
      <w:r w:rsidRPr="00FE4B05">
        <w:rPr>
          <w:rFonts w:eastAsia="SimSun"/>
          <w:lang w:eastAsia="en-US"/>
        </w:rPr>
        <w:tab/>
        <w:t>zero or more &lt;UUR-discovery-security-parameters-accept&gt; elements which contain accepted transactions;</w:t>
      </w:r>
    </w:p>
    <w:p w14:paraId="26192D77" w14:textId="77777777" w:rsidR="00FE4B05" w:rsidRPr="00FE4B05" w:rsidRDefault="00FE4B05" w:rsidP="00C45898">
      <w:pPr>
        <w:pStyle w:val="B2"/>
        <w:rPr>
          <w:rFonts w:eastAsia="SimSun"/>
          <w:lang w:eastAsia="en-US"/>
        </w:rPr>
      </w:pPr>
      <w:r w:rsidRPr="00FE4B05">
        <w:rPr>
          <w:rFonts w:eastAsia="SimSun"/>
          <w:lang w:eastAsia="en-US"/>
        </w:rPr>
        <w:t>2)</w:t>
      </w:r>
      <w:r w:rsidRPr="00FE4B05">
        <w:rPr>
          <w:rFonts w:eastAsia="SimSun"/>
          <w:lang w:eastAsia="en-US"/>
        </w:rPr>
        <w:tab/>
        <w:t>zero or more &lt;UUR-discovery-security-parameters-reject&gt; elements which contain rejected transactions;</w:t>
      </w:r>
    </w:p>
    <w:p w14:paraId="2EF201C7" w14:textId="77777777" w:rsidR="00FE4B05" w:rsidRPr="00FE4B05" w:rsidRDefault="00FE4B05" w:rsidP="00C45898">
      <w:pPr>
        <w:pStyle w:val="B2"/>
        <w:rPr>
          <w:rFonts w:eastAsia="SimSun"/>
          <w:lang w:eastAsia="en-US"/>
        </w:rPr>
      </w:pPr>
      <w:r w:rsidRPr="00FE4B05">
        <w:rPr>
          <w:rFonts w:eastAsia="SimSun"/>
          <w:lang w:eastAsia="en-US"/>
        </w:rPr>
        <w:t>3)</w:t>
      </w:r>
      <w:r w:rsidRPr="00FE4B05">
        <w:rPr>
          <w:rFonts w:eastAsia="SimSun"/>
          <w:lang w:eastAsia="en-US"/>
        </w:rPr>
        <w:tab/>
        <w:t>elements defined in future releases; or</w:t>
      </w:r>
    </w:p>
    <w:p w14:paraId="22DCB1E1" w14:textId="153AF714" w:rsidR="00FE4B05" w:rsidRPr="00C6761E" w:rsidRDefault="00FE4B05" w:rsidP="00C45898">
      <w:pPr>
        <w:pStyle w:val="B2"/>
      </w:pPr>
      <w:r w:rsidRPr="00FE4B05">
        <w:rPr>
          <w:rFonts w:eastAsia="SimSun"/>
          <w:lang w:eastAsia="en-US"/>
        </w:rPr>
        <w:t>4)</w:t>
      </w:r>
      <w:r w:rsidRPr="00FE4B05">
        <w:rPr>
          <w:rFonts w:eastAsia="SimSun"/>
          <w:lang w:eastAsia="en-US"/>
        </w:rPr>
        <w:tab/>
        <w:t>any combination of the above;</w:t>
      </w:r>
    </w:p>
    <w:p w14:paraId="3B0F6BBF" w14:textId="77777777" w:rsidR="00E36C03" w:rsidRPr="00C6761E" w:rsidRDefault="00E36C03" w:rsidP="00E36C03">
      <w:pPr>
        <w:pStyle w:val="B1"/>
      </w:pPr>
      <w:r w:rsidRPr="00C6761E">
        <w:t>d)</w:t>
      </w:r>
      <w:r w:rsidRPr="00C6761E">
        <w:tab/>
        <w:t>zero or more elements from other namespaces defined in future releases; and</w:t>
      </w:r>
    </w:p>
    <w:p w14:paraId="59A55693" w14:textId="77777777" w:rsidR="00E36C03" w:rsidRPr="00C6761E" w:rsidRDefault="00E36C03" w:rsidP="00E36C03">
      <w:pPr>
        <w:pStyle w:val="B1"/>
      </w:pPr>
      <w:r w:rsidRPr="00C6761E">
        <w:t>e)</w:t>
      </w:r>
      <w:r w:rsidRPr="00C6761E">
        <w:tab/>
        <w:t>zero or more attributes defined in future releases.</w:t>
      </w:r>
    </w:p>
    <w:p w14:paraId="36F73D97" w14:textId="77777777" w:rsidR="00E36C03" w:rsidRPr="00C6761E" w:rsidRDefault="00E36C03" w:rsidP="00E36C03">
      <w:r w:rsidRPr="00C6761E">
        <w:t>The &lt;UNR-discovery-security-parameters-accept&gt; contains:</w:t>
      </w:r>
    </w:p>
    <w:p w14:paraId="46028AD1" w14:textId="77777777" w:rsidR="00E36C03" w:rsidRPr="00C6761E" w:rsidRDefault="00E36C03" w:rsidP="00E36C03">
      <w:pPr>
        <w:pStyle w:val="B1"/>
      </w:pPr>
      <w:r w:rsidRPr="00C6761E">
        <w:t>a)</w:t>
      </w:r>
      <w:r w:rsidRPr="00C6761E">
        <w:tab/>
        <w:t>a &lt;transaction-ID&gt; element containing the parameter defined in clause 11.6.2.1;</w:t>
      </w:r>
    </w:p>
    <w:p w14:paraId="6A946045" w14:textId="06A5E403" w:rsidR="00E36C03" w:rsidRPr="00C6761E" w:rsidRDefault="00E36C03" w:rsidP="00E36C03">
      <w:pPr>
        <w:pStyle w:val="B1"/>
      </w:pPr>
      <w:r w:rsidRPr="00C6761E">
        <w:t>b)</w:t>
      </w:r>
      <w:r w:rsidRPr="00C6761E">
        <w:tab/>
        <w:t xml:space="preserve">zero or </w:t>
      </w:r>
      <w:r w:rsidR="004D4EC6">
        <w:t>more</w:t>
      </w:r>
      <w:r w:rsidRPr="00C6761E">
        <w:t xml:space="preserve"> &lt;security-parameters-for-remote-UE&gt; element indicating the 5G ProSe UE-to-network relay discovery security parameters for 5G ProSe remote UE;</w:t>
      </w:r>
    </w:p>
    <w:p w14:paraId="593E29EE" w14:textId="559D94F3" w:rsidR="00E36C03" w:rsidRPr="00C6761E" w:rsidRDefault="00E36C03" w:rsidP="00E36C03">
      <w:pPr>
        <w:pStyle w:val="B1"/>
      </w:pPr>
      <w:r w:rsidRPr="00C6761E">
        <w:t>c)</w:t>
      </w:r>
      <w:r w:rsidRPr="00C6761E">
        <w:tab/>
        <w:t>zero or one &lt;PC5-security-policies-for-remote-UE&gt; element indicating the PC5 security policies for 5G ProSe remote UE;</w:t>
      </w:r>
    </w:p>
    <w:p w14:paraId="40DB7AC2" w14:textId="77777777" w:rsidR="00E36C03" w:rsidRPr="00C6761E" w:rsidRDefault="00E36C03" w:rsidP="00E36C03">
      <w:pPr>
        <w:pStyle w:val="B1"/>
      </w:pPr>
      <w:r w:rsidRPr="00C6761E">
        <w:t>d)</w:t>
      </w:r>
      <w:r w:rsidRPr="00C6761E">
        <w:tab/>
        <w:t>zero or one &lt;security-parameters-for-UNR&gt; element indicating the 5G ProSe UE-to-network relay discovery security parameters for 5G ProSe UE-to-network relay UE;</w:t>
      </w:r>
    </w:p>
    <w:p w14:paraId="3F014283" w14:textId="67CD9CF9" w:rsidR="00E36C03" w:rsidRPr="00C6761E" w:rsidRDefault="00E36C03" w:rsidP="00E36C03">
      <w:pPr>
        <w:pStyle w:val="B1"/>
      </w:pPr>
      <w:r w:rsidRPr="00C6761E">
        <w:t>e)</w:t>
      </w:r>
      <w:r w:rsidRPr="00C6761E">
        <w:tab/>
        <w:t>zero or one &lt;PC5-security-policies-for-UNR&gt; element indicating the PC5 security policies for 5G ProSe UE-to-network relay UE;</w:t>
      </w:r>
    </w:p>
    <w:p w14:paraId="2E6173DB" w14:textId="77777777" w:rsidR="00E36C03" w:rsidRPr="00C6761E" w:rsidRDefault="00E36C03" w:rsidP="00E36C03">
      <w:pPr>
        <w:pStyle w:val="B1"/>
      </w:pPr>
      <w:r w:rsidRPr="00C6761E">
        <w:t>f)</w:t>
      </w:r>
      <w:r w:rsidRPr="00C6761E">
        <w:tab/>
        <w:t>a &lt;Current-Time&gt; element containing the parameter defined in clause 11.6.2.7;</w:t>
      </w:r>
    </w:p>
    <w:p w14:paraId="6BA67159" w14:textId="77777777" w:rsidR="00E36C03" w:rsidRPr="00C6761E" w:rsidRDefault="00E36C03" w:rsidP="00E36C03">
      <w:pPr>
        <w:pStyle w:val="B1"/>
      </w:pPr>
      <w:r w:rsidRPr="00C6761E">
        <w:t>g)</w:t>
      </w:r>
      <w:r w:rsidRPr="00C6761E">
        <w:tab/>
        <w:t>a &lt;Max-Offset&gt; element containing the parameter defined in clause 11.6.2.8;</w:t>
      </w:r>
    </w:p>
    <w:p w14:paraId="6B574689" w14:textId="77777777" w:rsidR="00E36C03" w:rsidRPr="00C6761E" w:rsidRDefault="00E36C03" w:rsidP="00E36C03">
      <w:pPr>
        <w:pStyle w:val="B1"/>
      </w:pPr>
      <w:r w:rsidRPr="00C6761E">
        <w:t>h)</w:t>
      </w:r>
      <w:r w:rsidRPr="00C6761E">
        <w:tab/>
        <w:t>zero or one &lt;anyExt&gt; element containing elements defined in future releases;</w:t>
      </w:r>
    </w:p>
    <w:p w14:paraId="0E39E27E" w14:textId="77777777" w:rsidR="00E36C03" w:rsidRPr="00C6761E" w:rsidRDefault="00E36C03" w:rsidP="00E36C03">
      <w:pPr>
        <w:pStyle w:val="B1"/>
      </w:pPr>
      <w:r w:rsidRPr="00C6761E">
        <w:t>i)</w:t>
      </w:r>
      <w:r w:rsidRPr="00C6761E">
        <w:tab/>
        <w:t>zero or more elements from other namespaces defined in future releases; and</w:t>
      </w:r>
    </w:p>
    <w:p w14:paraId="5DB2C4D4" w14:textId="77777777" w:rsidR="00E36C03" w:rsidRDefault="00E36C03" w:rsidP="00E36C03">
      <w:pPr>
        <w:pStyle w:val="B1"/>
      </w:pPr>
      <w:r w:rsidRPr="00C6761E">
        <w:t>j)</w:t>
      </w:r>
      <w:r w:rsidRPr="00C6761E">
        <w:tab/>
        <w:t>zero or more attributes defined in future releases.</w:t>
      </w:r>
    </w:p>
    <w:p w14:paraId="1422FDF5" w14:textId="77777777" w:rsidR="00FE4B05" w:rsidRPr="00FE4B05" w:rsidRDefault="00FE4B05" w:rsidP="00FE4B05">
      <w:pPr>
        <w:overflowPunct/>
        <w:autoSpaceDE/>
        <w:autoSpaceDN/>
        <w:adjustRightInd/>
        <w:textAlignment w:val="auto"/>
        <w:rPr>
          <w:rFonts w:eastAsia="SimSun"/>
          <w:lang w:eastAsia="en-US"/>
        </w:rPr>
      </w:pPr>
      <w:r w:rsidRPr="00FE4B05">
        <w:rPr>
          <w:rFonts w:eastAsia="SimSun"/>
          <w:lang w:eastAsia="en-US"/>
        </w:rPr>
        <w:t>The &lt;UUR-discovery-security-parameters-accept&gt; contains:</w:t>
      </w:r>
    </w:p>
    <w:p w14:paraId="1D75591A" w14:textId="77777777" w:rsidR="00FE4B05" w:rsidRPr="00FE4B05" w:rsidRDefault="00FE4B05" w:rsidP="00642E61">
      <w:pPr>
        <w:pStyle w:val="B1"/>
        <w:rPr>
          <w:rFonts w:eastAsia="SimSun"/>
          <w:lang w:eastAsia="en-US"/>
        </w:rPr>
      </w:pPr>
      <w:r w:rsidRPr="00FE4B05">
        <w:rPr>
          <w:rFonts w:eastAsia="SimSun"/>
          <w:lang w:eastAsia="en-US"/>
        </w:rPr>
        <w:t>a)</w:t>
      </w:r>
      <w:r w:rsidRPr="00FE4B05">
        <w:rPr>
          <w:rFonts w:eastAsia="SimSun"/>
          <w:lang w:eastAsia="en-US"/>
        </w:rPr>
        <w:tab/>
        <w:t>a &lt;transaction-ID&gt; element containing the parameter defined in clause 11.6.2.1;</w:t>
      </w:r>
    </w:p>
    <w:p w14:paraId="39E7FDA8" w14:textId="77777777" w:rsidR="00FE4B05" w:rsidRPr="00FE4B05" w:rsidRDefault="00FE4B05" w:rsidP="00642E61">
      <w:pPr>
        <w:pStyle w:val="B1"/>
        <w:rPr>
          <w:rFonts w:eastAsia="SimSun"/>
          <w:lang w:eastAsia="en-US"/>
        </w:rPr>
      </w:pPr>
      <w:r w:rsidRPr="00FE4B05">
        <w:rPr>
          <w:rFonts w:eastAsia="SimSun"/>
          <w:lang w:eastAsia="en-US"/>
        </w:rPr>
        <w:t>b)</w:t>
      </w:r>
      <w:r w:rsidRPr="00FE4B05">
        <w:rPr>
          <w:rFonts w:eastAsia="SimSun"/>
          <w:lang w:eastAsia="en-US"/>
        </w:rPr>
        <w:tab/>
        <w:t>zero or one &lt;security-parameters-for-end-UE&gt; element indicating the 5G ProSe UE-to-UE relay discovery security parameters for 5G ProSe end UE;</w:t>
      </w:r>
    </w:p>
    <w:p w14:paraId="13FAED40" w14:textId="77777777" w:rsidR="00FE4B05" w:rsidRPr="00FE4B05" w:rsidRDefault="00FE4B05" w:rsidP="00642E61">
      <w:pPr>
        <w:pStyle w:val="B1"/>
        <w:rPr>
          <w:rFonts w:eastAsia="SimSun"/>
          <w:lang w:eastAsia="en-US"/>
        </w:rPr>
      </w:pPr>
      <w:r w:rsidRPr="00FE4B05">
        <w:rPr>
          <w:rFonts w:eastAsia="SimSun"/>
          <w:lang w:eastAsia="en-US"/>
        </w:rPr>
        <w:t>c)</w:t>
      </w:r>
      <w:r w:rsidRPr="00FE4B05">
        <w:rPr>
          <w:rFonts w:eastAsia="SimSun"/>
          <w:lang w:eastAsia="en-US"/>
        </w:rPr>
        <w:tab/>
        <w:t>zero or one &lt;PC5-security-policies-for-end-UE&gt; element indicating the PC5 security policies for 5G ProSe end UE;</w:t>
      </w:r>
    </w:p>
    <w:p w14:paraId="1C6C7436" w14:textId="77777777" w:rsidR="00FE4B05" w:rsidRPr="00FE4B05" w:rsidRDefault="00FE4B05" w:rsidP="00642E61">
      <w:pPr>
        <w:pStyle w:val="B1"/>
        <w:rPr>
          <w:rFonts w:eastAsia="SimSun"/>
          <w:lang w:eastAsia="en-US"/>
        </w:rPr>
      </w:pPr>
      <w:r w:rsidRPr="00FE4B05">
        <w:rPr>
          <w:rFonts w:eastAsia="SimSun"/>
          <w:lang w:eastAsia="en-US"/>
        </w:rPr>
        <w:t>d)</w:t>
      </w:r>
      <w:r w:rsidRPr="00FE4B05">
        <w:rPr>
          <w:rFonts w:eastAsia="SimSun"/>
          <w:lang w:eastAsia="en-US"/>
        </w:rPr>
        <w:tab/>
        <w:t>zero or one &lt;security-parameters-for-UUR&gt; element indicating the 5G ProSe UE-to-UE relay discovery security parameters for 5G ProSe UE-to-UE relay UE;</w:t>
      </w:r>
    </w:p>
    <w:p w14:paraId="07B30BCB" w14:textId="77777777" w:rsidR="00FE4B05" w:rsidRPr="00FE4B05" w:rsidRDefault="00FE4B05" w:rsidP="00642E61">
      <w:pPr>
        <w:pStyle w:val="B1"/>
        <w:rPr>
          <w:rFonts w:eastAsia="SimSun"/>
          <w:lang w:eastAsia="en-US"/>
        </w:rPr>
      </w:pPr>
      <w:r w:rsidRPr="00FE4B05">
        <w:rPr>
          <w:rFonts w:eastAsia="SimSun"/>
          <w:lang w:eastAsia="en-US"/>
        </w:rPr>
        <w:t>e)</w:t>
      </w:r>
      <w:r w:rsidRPr="00FE4B05">
        <w:rPr>
          <w:rFonts w:eastAsia="SimSun"/>
          <w:lang w:eastAsia="en-US"/>
        </w:rPr>
        <w:tab/>
        <w:t>zero or one &lt;PC5-security-policies-for-UUR&gt; element indicating the PC5 security policies for 5G ProSe UE-to-UE relay UE;</w:t>
      </w:r>
    </w:p>
    <w:p w14:paraId="7AD82BDB" w14:textId="77777777" w:rsidR="00FE4B05" w:rsidRPr="00FE4B05" w:rsidRDefault="00FE4B05" w:rsidP="00642E61">
      <w:pPr>
        <w:pStyle w:val="B1"/>
        <w:rPr>
          <w:rFonts w:eastAsia="SimSun"/>
          <w:lang w:eastAsia="en-US"/>
        </w:rPr>
      </w:pPr>
      <w:r w:rsidRPr="00FE4B05">
        <w:rPr>
          <w:rFonts w:eastAsia="SimSun"/>
          <w:lang w:eastAsia="en-US"/>
        </w:rPr>
        <w:t>f)</w:t>
      </w:r>
      <w:r w:rsidRPr="00FE4B05">
        <w:rPr>
          <w:rFonts w:eastAsia="SimSun"/>
          <w:lang w:eastAsia="en-US"/>
        </w:rPr>
        <w:tab/>
        <w:t>a &lt;Current-Time&gt; element containing the parameter defined in clause 11.6.2.7;</w:t>
      </w:r>
    </w:p>
    <w:p w14:paraId="52176AD7" w14:textId="77777777" w:rsidR="00FE4B05" w:rsidRPr="00FE4B05" w:rsidRDefault="00FE4B05" w:rsidP="00642E61">
      <w:pPr>
        <w:pStyle w:val="B1"/>
        <w:rPr>
          <w:rFonts w:eastAsia="SimSun"/>
          <w:lang w:eastAsia="en-US"/>
        </w:rPr>
      </w:pPr>
      <w:r w:rsidRPr="00FE4B05">
        <w:rPr>
          <w:rFonts w:eastAsia="SimSun"/>
          <w:lang w:eastAsia="en-US"/>
        </w:rPr>
        <w:t>g)</w:t>
      </w:r>
      <w:r w:rsidRPr="00FE4B05">
        <w:rPr>
          <w:rFonts w:eastAsia="SimSun"/>
          <w:lang w:eastAsia="en-US"/>
        </w:rPr>
        <w:tab/>
        <w:t>a &lt;Max-Offset&gt; element containing the parameter defined in clause 11.6.2.8;</w:t>
      </w:r>
    </w:p>
    <w:p w14:paraId="676AA4BA" w14:textId="77777777" w:rsidR="00FE4B05" w:rsidRPr="00FE4B05" w:rsidRDefault="00FE4B05" w:rsidP="00642E61">
      <w:pPr>
        <w:pStyle w:val="B1"/>
        <w:rPr>
          <w:rFonts w:eastAsia="SimSun"/>
          <w:lang w:eastAsia="en-US"/>
        </w:rPr>
      </w:pPr>
      <w:r w:rsidRPr="00FE4B05">
        <w:rPr>
          <w:rFonts w:eastAsia="SimSun"/>
          <w:lang w:eastAsia="en-US"/>
        </w:rPr>
        <w:t>h)</w:t>
      </w:r>
      <w:r w:rsidRPr="00FE4B05">
        <w:rPr>
          <w:rFonts w:eastAsia="SimSun"/>
          <w:lang w:eastAsia="en-US"/>
        </w:rPr>
        <w:tab/>
        <w:t>zero or one &lt;anyExt&gt; element containing elements defined in future releases;</w:t>
      </w:r>
    </w:p>
    <w:p w14:paraId="013E5F9F" w14:textId="77777777" w:rsidR="00FE4B05" w:rsidRPr="00FE4B05" w:rsidRDefault="00FE4B05" w:rsidP="00642E61">
      <w:pPr>
        <w:pStyle w:val="B1"/>
        <w:rPr>
          <w:rFonts w:eastAsia="SimSun"/>
          <w:lang w:eastAsia="en-US"/>
        </w:rPr>
      </w:pPr>
      <w:r w:rsidRPr="00FE4B05">
        <w:rPr>
          <w:rFonts w:eastAsia="SimSun"/>
          <w:lang w:eastAsia="en-US"/>
        </w:rPr>
        <w:t>i)</w:t>
      </w:r>
      <w:r w:rsidRPr="00FE4B05">
        <w:rPr>
          <w:rFonts w:eastAsia="SimSun"/>
          <w:lang w:eastAsia="en-US"/>
        </w:rPr>
        <w:tab/>
        <w:t>zero or more elements from other namespaces defined in future releases; and</w:t>
      </w:r>
    </w:p>
    <w:p w14:paraId="2B37C0E8" w14:textId="50E70764" w:rsidR="00FE4B05" w:rsidRPr="00C6761E" w:rsidRDefault="00FE4B05" w:rsidP="00FE4B05">
      <w:pPr>
        <w:pStyle w:val="B1"/>
      </w:pPr>
      <w:r w:rsidRPr="00FE4B05">
        <w:rPr>
          <w:rFonts w:eastAsia="SimSun"/>
          <w:lang w:eastAsia="en-US"/>
        </w:rPr>
        <w:t>j)</w:t>
      </w:r>
      <w:r w:rsidRPr="00FE4B05">
        <w:rPr>
          <w:rFonts w:eastAsia="SimSun"/>
          <w:lang w:eastAsia="en-US"/>
        </w:rPr>
        <w:tab/>
        <w:t>zero or more attributes defined in future releases.</w:t>
      </w:r>
    </w:p>
    <w:p w14:paraId="2E35D6AD" w14:textId="134C3405" w:rsidR="00E36C03" w:rsidRPr="00C6761E" w:rsidRDefault="003D6FAF" w:rsidP="00E36C03">
      <w:r w:rsidRPr="00C6761E">
        <w:t>The &lt;security-parameters-for-remote-UE&gt; element</w:t>
      </w:r>
      <w:r>
        <w:t>,</w:t>
      </w:r>
      <w:r w:rsidRPr="00C6761E">
        <w:t xml:space="preserve"> the &lt;security-parameters-for-UNR&gt; element</w:t>
      </w:r>
      <w:r>
        <w:t xml:space="preserve">, the </w:t>
      </w:r>
      <w:r w:rsidRPr="00683D30">
        <w:t>&lt;security-parameters-for-end-UE&gt;</w:t>
      </w:r>
      <w:r>
        <w:t xml:space="preserve"> element and the </w:t>
      </w:r>
      <w:r w:rsidRPr="00683D30">
        <w:t xml:space="preserve">&lt;security-parameters-for-UUR&gt; </w:t>
      </w:r>
      <w:r>
        <w:t>element</w:t>
      </w:r>
      <w:r w:rsidRPr="00C6761E">
        <w:t xml:space="preserve"> contains:</w:t>
      </w:r>
    </w:p>
    <w:p w14:paraId="627986A2" w14:textId="77777777" w:rsidR="00E36C03" w:rsidRPr="00C6761E" w:rsidRDefault="00E36C03" w:rsidP="00E36C03">
      <w:pPr>
        <w:pStyle w:val="B1"/>
      </w:pPr>
      <w:r w:rsidRPr="00C6761E">
        <w:t>a)</w:t>
      </w:r>
      <w:r w:rsidRPr="00C6761E">
        <w:tab/>
        <w:t>an &lt;expiration-timer&gt; element containing the parameter defined in clause 11.6.2.9;</w:t>
      </w:r>
    </w:p>
    <w:p w14:paraId="6B2EE23F" w14:textId="77777777" w:rsidR="00E36C03" w:rsidRPr="00C6761E" w:rsidRDefault="00E36C03" w:rsidP="00E36C03">
      <w:pPr>
        <w:pStyle w:val="B1"/>
      </w:pPr>
      <w:r w:rsidRPr="00C6761E">
        <w:t>b)</w:t>
      </w:r>
      <w:r w:rsidRPr="00C6761E">
        <w:tab/>
        <w:t>optionally a &lt;code-receiving-security-parameters-for-model-A&gt; element;</w:t>
      </w:r>
    </w:p>
    <w:p w14:paraId="00AA6C39" w14:textId="77777777" w:rsidR="00E36C03" w:rsidRPr="00C6761E" w:rsidRDefault="00E36C03" w:rsidP="00E36C03">
      <w:pPr>
        <w:pStyle w:val="B1"/>
      </w:pPr>
      <w:r w:rsidRPr="00C6761E">
        <w:t>c)</w:t>
      </w:r>
      <w:r w:rsidRPr="00C6761E">
        <w:tab/>
        <w:t>optionally a &lt;code-receiving-security-parameters-for-model-B&gt; element;</w:t>
      </w:r>
    </w:p>
    <w:p w14:paraId="25067863" w14:textId="77777777" w:rsidR="00E36C03" w:rsidRPr="00C6761E" w:rsidRDefault="00E36C03" w:rsidP="00E36C03">
      <w:pPr>
        <w:pStyle w:val="B1"/>
      </w:pPr>
      <w:r w:rsidRPr="00C6761E">
        <w:rPr>
          <w:rFonts w:hint="eastAsia"/>
          <w:lang w:eastAsia="zh-CN"/>
        </w:rPr>
        <w:t>d</w:t>
      </w:r>
      <w:r w:rsidRPr="00C6761E">
        <w:t>)</w:t>
      </w:r>
      <w:r w:rsidRPr="00C6761E">
        <w:tab/>
        <w:t>optionally a &lt;code-sending-security-parameters-for-model-B&gt; element;</w:t>
      </w:r>
    </w:p>
    <w:p w14:paraId="044531DB" w14:textId="77777777" w:rsidR="00E36C03" w:rsidRDefault="00E36C03" w:rsidP="00E36C03">
      <w:pPr>
        <w:pStyle w:val="B1"/>
      </w:pPr>
      <w:r w:rsidRPr="00C6761E">
        <w:t>e)</w:t>
      </w:r>
      <w:r w:rsidRPr="00C6761E">
        <w:tab/>
        <w:t>a &lt;selected-PC5-ciphering-algorithm&gt; element containing the parameter defined in clause 11.6.2.11;</w:t>
      </w:r>
    </w:p>
    <w:p w14:paraId="6F196F52" w14:textId="2528F1CD" w:rsidR="004D4EC6" w:rsidRPr="00C6761E" w:rsidRDefault="004D4EC6" w:rsidP="00E36C03">
      <w:pPr>
        <w:pStyle w:val="B1"/>
      </w:pPr>
      <w:r w:rsidRPr="002C2DEE">
        <w:t>e1)</w:t>
      </w:r>
      <w:r w:rsidRPr="002C2DEE">
        <w:tab/>
        <w:t>a &lt;PLMN-ID&gt; element, only for the case of &lt;security-parameters-for-remote-UE&gt;, containing the parameter defined in clause 11.6.2.</w:t>
      </w:r>
      <w:r w:rsidR="00D36C55">
        <w:t>27</w:t>
      </w:r>
      <w:r>
        <w:t>;</w:t>
      </w:r>
    </w:p>
    <w:p w14:paraId="6D964CE6" w14:textId="77777777" w:rsidR="00E36C03" w:rsidRPr="00C6761E" w:rsidRDefault="00E36C03" w:rsidP="00E36C03">
      <w:pPr>
        <w:pStyle w:val="B1"/>
      </w:pPr>
      <w:r w:rsidRPr="00C6761E">
        <w:t>f)</w:t>
      </w:r>
      <w:r w:rsidRPr="00C6761E">
        <w:tab/>
        <w:t>zero or one &lt;anyExt&gt; element containing elements defined in future releases;</w:t>
      </w:r>
    </w:p>
    <w:p w14:paraId="3A110DCD" w14:textId="77777777" w:rsidR="00E36C03" w:rsidRPr="00C6761E" w:rsidRDefault="00E36C03" w:rsidP="00E36C03">
      <w:pPr>
        <w:pStyle w:val="B1"/>
      </w:pPr>
      <w:r w:rsidRPr="00C6761E">
        <w:t>g)</w:t>
      </w:r>
      <w:r w:rsidRPr="00C6761E">
        <w:tab/>
        <w:t>zero or more elements from other namespaces defined in future releases; and</w:t>
      </w:r>
    </w:p>
    <w:p w14:paraId="3B4B4578" w14:textId="77777777" w:rsidR="00E36C03" w:rsidRPr="00C6761E" w:rsidRDefault="00E36C03" w:rsidP="00E36C03">
      <w:pPr>
        <w:pStyle w:val="B1"/>
      </w:pPr>
      <w:r w:rsidRPr="00C6761E">
        <w:t>h)</w:t>
      </w:r>
      <w:r w:rsidRPr="00C6761E">
        <w:tab/>
        <w:t>zero or more attributes defined in future releases.</w:t>
      </w:r>
    </w:p>
    <w:p w14:paraId="01318E0E" w14:textId="77777777" w:rsidR="00E36C03" w:rsidRPr="00C6761E" w:rsidRDefault="00E36C03" w:rsidP="00E36C03">
      <w:r w:rsidRPr="00C6761E">
        <w:t>The &lt;code-receiving-security-parameters-for-model-A&gt; element, the &lt;code-sending-security-parameters-for-model-A&gt; element, the &lt;code-receiving-security-parameters-for-model-B&gt; element and the &lt;code-sending-security-parameters-for-model-B&gt; element contain:</w:t>
      </w:r>
    </w:p>
    <w:p w14:paraId="6523707F" w14:textId="77777777" w:rsidR="00E36C03" w:rsidRPr="00C6761E" w:rsidRDefault="00E36C03" w:rsidP="00E36C03">
      <w:pPr>
        <w:pStyle w:val="B1"/>
      </w:pPr>
      <w:r w:rsidRPr="00C6761E">
        <w:t>a)</w:t>
      </w:r>
      <w:r w:rsidRPr="00C6761E">
        <w:tab/>
        <w:t>optionally a &lt;DUSK&gt; element containing the parameter defined in clause 11.6.2.12;</w:t>
      </w:r>
    </w:p>
    <w:p w14:paraId="1B9FA7EF" w14:textId="77777777" w:rsidR="00E36C03" w:rsidRPr="00C6761E" w:rsidRDefault="00E36C03" w:rsidP="00E36C03">
      <w:pPr>
        <w:pStyle w:val="B1"/>
      </w:pPr>
      <w:r w:rsidRPr="00C6761E">
        <w:t>b)</w:t>
      </w:r>
      <w:r w:rsidRPr="00C6761E">
        <w:tab/>
        <w:t>optionally a &lt;DUIK&gt; element containing the parameter defined in clause 11.6.2.13;</w:t>
      </w:r>
    </w:p>
    <w:p w14:paraId="56FA3B10" w14:textId="77777777" w:rsidR="00E36C03" w:rsidRPr="00C6761E" w:rsidRDefault="00E36C03" w:rsidP="00E36C03">
      <w:pPr>
        <w:pStyle w:val="B1"/>
      </w:pPr>
      <w:r w:rsidRPr="00C6761E">
        <w:t>c)</w:t>
      </w:r>
      <w:r w:rsidRPr="00C6761E">
        <w:tab/>
        <w:t>optionally a &lt;DUCK&gt; element;</w:t>
      </w:r>
    </w:p>
    <w:p w14:paraId="58B8BA57" w14:textId="77777777" w:rsidR="00E36C03" w:rsidRPr="00C6761E" w:rsidRDefault="00E36C03" w:rsidP="00E36C03">
      <w:pPr>
        <w:pStyle w:val="B1"/>
      </w:pPr>
      <w:r w:rsidRPr="00C6761E">
        <w:t>d)</w:t>
      </w:r>
      <w:r w:rsidRPr="00C6761E">
        <w:tab/>
        <w:t>zero or one &lt;anyExt&gt; element containing elements defined in future releases;</w:t>
      </w:r>
    </w:p>
    <w:p w14:paraId="41D17A2A" w14:textId="77777777" w:rsidR="00E36C03" w:rsidRPr="00C6761E" w:rsidRDefault="00E36C03" w:rsidP="00E36C03">
      <w:pPr>
        <w:pStyle w:val="B1"/>
      </w:pPr>
      <w:r w:rsidRPr="00C6761E">
        <w:t>e)</w:t>
      </w:r>
      <w:r w:rsidRPr="00C6761E">
        <w:tab/>
        <w:t>zero or more elements from other namespaces defined in future releases; and</w:t>
      </w:r>
    </w:p>
    <w:p w14:paraId="1C487FF1" w14:textId="77777777" w:rsidR="00E36C03" w:rsidRPr="00C6761E" w:rsidRDefault="00E36C03" w:rsidP="00E36C03">
      <w:pPr>
        <w:pStyle w:val="B1"/>
      </w:pPr>
      <w:r w:rsidRPr="00C6761E">
        <w:t>f)</w:t>
      </w:r>
      <w:r w:rsidRPr="00C6761E">
        <w:tab/>
        <w:t>zero or more attributes defined in future releases.</w:t>
      </w:r>
    </w:p>
    <w:p w14:paraId="2460FC7F" w14:textId="77777777" w:rsidR="00E36C03" w:rsidRPr="00C6761E" w:rsidRDefault="00E36C03" w:rsidP="00E36C03">
      <w:r w:rsidRPr="00C6761E">
        <w:t>The &lt;DUCK&gt; element contains:</w:t>
      </w:r>
    </w:p>
    <w:p w14:paraId="37C3539A" w14:textId="77777777" w:rsidR="00E36C03" w:rsidRPr="00C6761E" w:rsidRDefault="00E36C03" w:rsidP="00E36C03">
      <w:pPr>
        <w:pStyle w:val="B1"/>
      </w:pPr>
      <w:r w:rsidRPr="00C6761E">
        <w:t>a)</w:t>
      </w:r>
      <w:r w:rsidRPr="00C6761E">
        <w:tab/>
        <w:t>a &lt;discovery-user-confidentiality-key&gt; element containing the parameter defined in clause 11.6.2.14;</w:t>
      </w:r>
    </w:p>
    <w:p w14:paraId="5B6B0F03" w14:textId="77777777" w:rsidR="00E36C03" w:rsidRPr="00C6761E" w:rsidRDefault="00E36C03" w:rsidP="00E36C03">
      <w:pPr>
        <w:pStyle w:val="B1"/>
      </w:pPr>
      <w:r w:rsidRPr="00C6761E">
        <w:t>b)</w:t>
      </w:r>
      <w:r w:rsidRPr="00C6761E">
        <w:tab/>
        <w:t>an &lt;encrypted-bitmask&gt; element containing the parameter defined in clause 11.6.2.15;</w:t>
      </w:r>
    </w:p>
    <w:p w14:paraId="352BDEA7" w14:textId="77777777" w:rsidR="00E36C03" w:rsidRPr="00C6761E" w:rsidRDefault="00E36C03" w:rsidP="00E36C03">
      <w:pPr>
        <w:pStyle w:val="B1"/>
      </w:pPr>
      <w:r w:rsidRPr="00C6761E">
        <w:t>c)</w:t>
      </w:r>
      <w:r w:rsidRPr="00C6761E">
        <w:tab/>
        <w:t>zero or one &lt;anyExt&gt; element containing elements defined in future releases;</w:t>
      </w:r>
    </w:p>
    <w:p w14:paraId="6F096A1B" w14:textId="77777777" w:rsidR="00E36C03" w:rsidRPr="00C6761E" w:rsidRDefault="00E36C03" w:rsidP="00E36C03">
      <w:pPr>
        <w:pStyle w:val="B1"/>
      </w:pPr>
      <w:r w:rsidRPr="00C6761E">
        <w:t>d)</w:t>
      </w:r>
      <w:r w:rsidRPr="00C6761E">
        <w:tab/>
        <w:t>zero or more elements from other namespaces defined in future releases; and</w:t>
      </w:r>
    </w:p>
    <w:p w14:paraId="57388BE9" w14:textId="77777777" w:rsidR="00E36C03" w:rsidRPr="00C6761E" w:rsidRDefault="00E36C03" w:rsidP="00E36C03">
      <w:pPr>
        <w:pStyle w:val="B1"/>
      </w:pPr>
      <w:r w:rsidRPr="00C6761E">
        <w:t>e)</w:t>
      </w:r>
      <w:r w:rsidRPr="00C6761E">
        <w:tab/>
        <w:t>zero or more attributes defined in future releases.</w:t>
      </w:r>
    </w:p>
    <w:p w14:paraId="2F5C5E76" w14:textId="03C62229" w:rsidR="00E36C03" w:rsidRPr="00C6761E" w:rsidRDefault="003D6FAF" w:rsidP="00E36C03">
      <w:r w:rsidRPr="00C6761E">
        <w:t>The &lt;PC5-security-policies-for-remote-UE&gt; element</w:t>
      </w:r>
      <w:r>
        <w:t>,</w:t>
      </w:r>
      <w:r w:rsidRPr="00C6761E">
        <w:t xml:space="preserve"> the &lt;PC5-security-policies-for-UNR&gt; element</w:t>
      </w:r>
      <w:r>
        <w:t xml:space="preserve">, the </w:t>
      </w:r>
      <w:r w:rsidRPr="005177CF">
        <w:t xml:space="preserve">&lt;PC5-security-policies-for-end-UE&gt; element </w:t>
      </w:r>
      <w:r>
        <w:t xml:space="preserve">and the </w:t>
      </w:r>
      <w:r w:rsidRPr="005177CF">
        <w:t>&lt;PC5-security-policies-for-UUR&gt; element</w:t>
      </w:r>
      <w:r w:rsidRPr="00C6761E">
        <w:t xml:space="preserve"> contain:</w:t>
      </w:r>
    </w:p>
    <w:p w14:paraId="05A08F2A" w14:textId="77777777" w:rsidR="00E36C03" w:rsidRPr="00C6761E" w:rsidRDefault="00E36C03" w:rsidP="00E36C03">
      <w:pPr>
        <w:pStyle w:val="B1"/>
      </w:pPr>
      <w:r w:rsidRPr="00C6761E">
        <w:t>a)</w:t>
      </w:r>
      <w:r w:rsidRPr="00C6761E">
        <w:tab/>
        <w:t>a &lt;signalling-ciphering-policy&gt; element containing the parameter defined in clause 11.6.2.17;</w:t>
      </w:r>
    </w:p>
    <w:p w14:paraId="7BA0FDDE" w14:textId="77777777" w:rsidR="00E36C03" w:rsidRPr="00C6761E" w:rsidRDefault="00E36C03" w:rsidP="00E36C03">
      <w:pPr>
        <w:pStyle w:val="B1"/>
      </w:pPr>
      <w:r w:rsidRPr="00C6761E">
        <w:t>b)</w:t>
      </w:r>
      <w:r w:rsidRPr="00C6761E">
        <w:tab/>
        <w:t>a &lt;user-plane-integrity-protection-policy&gt; element containing the parameter defined in clause 11.6.2.18;</w:t>
      </w:r>
    </w:p>
    <w:p w14:paraId="6A383604" w14:textId="77777777" w:rsidR="00E36C03" w:rsidRPr="00C6761E" w:rsidRDefault="00E36C03" w:rsidP="00E36C03">
      <w:pPr>
        <w:pStyle w:val="B1"/>
      </w:pPr>
      <w:r w:rsidRPr="00C6761E">
        <w:t>c)</w:t>
      </w:r>
      <w:r w:rsidRPr="00C6761E">
        <w:tab/>
        <w:t>a &lt;user-plane-ciphering-policy&gt; element containing the parameter defined in clause 11.6.2.19;</w:t>
      </w:r>
    </w:p>
    <w:p w14:paraId="097D27C6" w14:textId="77777777" w:rsidR="00E36C03" w:rsidRPr="00C6761E" w:rsidRDefault="00E36C03" w:rsidP="00E36C03">
      <w:pPr>
        <w:pStyle w:val="B1"/>
      </w:pPr>
      <w:r w:rsidRPr="00C6761E">
        <w:t>d)</w:t>
      </w:r>
      <w:r w:rsidRPr="00C6761E">
        <w:tab/>
        <w:t>zero or one &lt;anyExt&gt; element containing elements defined in future releases;</w:t>
      </w:r>
    </w:p>
    <w:p w14:paraId="216B951F" w14:textId="77777777" w:rsidR="00E36C03" w:rsidRPr="00C6761E" w:rsidRDefault="00E36C03" w:rsidP="00E36C03">
      <w:pPr>
        <w:pStyle w:val="B1"/>
      </w:pPr>
      <w:r w:rsidRPr="00C6761E">
        <w:t>e)</w:t>
      </w:r>
      <w:r w:rsidRPr="00C6761E">
        <w:tab/>
        <w:t>zero or more elements from other namespaces defined in future releases; and</w:t>
      </w:r>
    </w:p>
    <w:p w14:paraId="374496F6" w14:textId="77777777" w:rsidR="00E36C03" w:rsidRPr="00C6761E" w:rsidRDefault="00E36C03" w:rsidP="00E36C03">
      <w:pPr>
        <w:pStyle w:val="B1"/>
      </w:pPr>
      <w:r w:rsidRPr="00C6761E">
        <w:t>f)</w:t>
      </w:r>
      <w:r w:rsidRPr="00C6761E">
        <w:tab/>
        <w:t>zero or more attributes defined in future releases.</w:t>
      </w:r>
    </w:p>
    <w:p w14:paraId="4C030AA1" w14:textId="77777777" w:rsidR="00E36C03" w:rsidRPr="00C6761E" w:rsidRDefault="00E36C03" w:rsidP="00E36C03">
      <w:r w:rsidRPr="00C6761E">
        <w:t>The &lt;UNR-discovery-security-parameters-reject&gt; element contains:</w:t>
      </w:r>
    </w:p>
    <w:p w14:paraId="2BBBAD90" w14:textId="77777777" w:rsidR="00E36C03" w:rsidRPr="00C6761E" w:rsidRDefault="00E36C03" w:rsidP="00E36C03">
      <w:pPr>
        <w:pStyle w:val="B1"/>
      </w:pPr>
      <w:r w:rsidRPr="00C6761E">
        <w:t>a)</w:t>
      </w:r>
      <w:r w:rsidRPr="00C6761E">
        <w:tab/>
        <w:t>a &lt;transaction-ID&gt; element containing the parameter defined in clause 11.6.2.1;</w:t>
      </w:r>
    </w:p>
    <w:p w14:paraId="59FE3671" w14:textId="77777777" w:rsidR="00E36C03" w:rsidRPr="00C6761E" w:rsidRDefault="00E36C03" w:rsidP="00E36C03">
      <w:pPr>
        <w:pStyle w:val="B1"/>
      </w:pPr>
      <w:r w:rsidRPr="00C6761E">
        <w:t>b)</w:t>
      </w:r>
      <w:r w:rsidRPr="00C6761E">
        <w:tab/>
        <w:t>a &lt;PC8-control-protocol-cause-value&gt; element containing the parameter defined in clause 11.6.2.20;</w:t>
      </w:r>
    </w:p>
    <w:p w14:paraId="087B71AF" w14:textId="77777777" w:rsidR="00E36C03" w:rsidRPr="00C6761E" w:rsidRDefault="00E36C03" w:rsidP="00E36C03">
      <w:pPr>
        <w:pStyle w:val="B1"/>
      </w:pPr>
      <w:r w:rsidRPr="00C6761E">
        <w:t>c)</w:t>
      </w:r>
      <w:r w:rsidRPr="00C6761E">
        <w:tab/>
        <w:t>zero or one &lt;anyExt&gt; element containing elements defined in future releases;</w:t>
      </w:r>
    </w:p>
    <w:p w14:paraId="02C4F7E2" w14:textId="77777777" w:rsidR="00E36C03" w:rsidRPr="00C6761E" w:rsidRDefault="00E36C03" w:rsidP="00E36C03">
      <w:pPr>
        <w:pStyle w:val="B1"/>
      </w:pPr>
      <w:r w:rsidRPr="00C6761E">
        <w:t>d)</w:t>
      </w:r>
      <w:r w:rsidRPr="00C6761E">
        <w:tab/>
        <w:t>zero or more elements from other namespaces defined in future releases; and</w:t>
      </w:r>
    </w:p>
    <w:p w14:paraId="0E0BFC95" w14:textId="4587C375" w:rsidR="00E36C03" w:rsidRPr="00C6761E" w:rsidRDefault="00E36C03" w:rsidP="00E36C03">
      <w:pPr>
        <w:pStyle w:val="B1"/>
      </w:pPr>
      <w:r w:rsidRPr="00C6761E">
        <w:t>e)</w:t>
      </w:r>
      <w:r w:rsidRPr="00C6761E">
        <w:tab/>
        <w:t>zero or more attributes defined in future releases.</w:t>
      </w:r>
    </w:p>
    <w:p w14:paraId="236A9DBC" w14:textId="1745EC20" w:rsidR="008A4468" w:rsidRPr="00C6761E" w:rsidRDefault="008A4468" w:rsidP="008A4468">
      <w:pPr>
        <w:pStyle w:val="Heading4"/>
      </w:pPr>
      <w:bookmarkStart w:id="6247" w:name="_CR10_6_4_4"/>
      <w:bookmarkStart w:id="6248" w:name="_Toc187963501"/>
      <w:bookmarkEnd w:id="6247"/>
      <w:r w:rsidRPr="00C6761E">
        <w:t>10.6.4.4</w:t>
      </w:r>
      <w:r w:rsidRPr="00C6761E">
        <w:tab/>
        <w:t>Semantics of &lt;PROSE_PRUK_REQUEST&gt;</w:t>
      </w:r>
      <w:r w:rsidR="00D3333F" w:rsidRPr="00C6761E">
        <w:t xml:space="preserve"> element</w:t>
      </w:r>
      <w:bookmarkEnd w:id="6248"/>
    </w:p>
    <w:p w14:paraId="44F370DE" w14:textId="77777777" w:rsidR="008A4468" w:rsidRPr="00C6761E" w:rsidRDefault="008A4468" w:rsidP="008A4468">
      <w:r w:rsidRPr="00C6761E">
        <w:t>The &lt;PROSE_PRUK_REQUEST&gt; element contains:</w:t>
      </w:r>
    </w:p>
    <w:p w14:paraId="40A2FD85" w14:textId="77777777" w:rsidR="008A4468" w:rsidRPr="00C6761E" w:rsidRDefault="008A4468" w:rsidP="00A76685">
      <w:pPr>
        <w:pStyle w:val="B1"/>
      </w:pPr>
      <w:r w:rsidRPr="00C6761E">
        <w:t>a)</w:t>
      </w:r>
      <w:r w:rsidRPr="00C6761E">
        <w:tab/>
        <w:t>zero or more &lt;PRUK-request&gt; elements which contain transactions sent from the UE to the 5G PKMF;</w:t>
      </w:r>
    </w:p>
    <w:p w14:paraId="2D8C64C3" w14:textId="77777777" w:rsidR="008A4468" w:rsidRPr="00C6761E" w:rsidRDefault="008A4468" w:rsidP="00A76685">
      <w:pPr>
        <w:pStyle w:val="B1"/>
      </w:pPr>
      <w:r w:rsidRPr="00C6761E">
        <w:t>b)</w:t>
      </w:r>
      <w:r w:rsidRPr="00C6761E">
        <w:tab/>
        <w:t>zero or one &lt;anyExt&gt; element containing elements defined in future releases;</w:t>
      </w:r>
    </w:p>
    <w:p w14:paraId="330F092C" w14:textId="77777777" w:rsidR="008A4468" w:rsidRPr="00C6761E" w:rsidRDefault="008A4468" w:rsidP="00A76685">
      <w:pPr>
        <w:pStyle w:val="B1"/>
      </w:pPr>
      <w:r w:rsidRPr="00C6761E">
        <w:t>c)</w:t>
      </w:r>
      <w:r w:rsidRPr="00C6761E">
        <w:tab/>
        <w:t>zero or more elements from other namespaces defined in future releases; and</w:t>
      </w:r>
    </w:p>
    <w:p w14:paraId="37791C3C" w14:textId="77777777" w:rsidR="008A4468" w:rsidRPr="00C6761E" w:rsidRDefault="008A4468" w:rsidP="00A76685">
      <w:pPr>
        <w:pStyle w:val="B1"/>
      </w:pPr>
      <w:r w:rsidRPr="00C6761E">
        <w:t>d)</w:t>
      </w:r>
      <w:r w:rsidRPr="00C6761E">
        <w:tab/>
        <w:t>zero or more attributes defined in future releases.</w:t>
      </w:r>
    </w:p>
    <w:p w14:paraId="0C766DBE" w14:textId="77777777" w:rsidR="008A4468" w:rsidRPr="00C6761E" w:rsidRDefault="008A4468" w:rsidP="008A4468">
      <w:r w:rsidRPr="00C6761E">
        <w:t>The &lt;PRUK-request&gt; element contains:</w:t>
      </w:r>
    </w:p>
    <w:p w14:paraId="2156628F" w14:textId="77777777" w:rsidR="008A4468" w:rsidRPr="00C6761E" w:rsidRDefault="008A4468" w:rsidP="00A76685">
      <w:pPr>
        <w:pStyle w:val="B1"/>
      </w:pPr>
      <w:r w:rsidRPr="00C6761E">
        <w:t>a)</w:t>
      </w:r>
      <w:r w:rsidRPr="00C6761E">
        <w:tab/>
        <w:t>a &lt;transaction-ID&gt; element containing the parameter defined in clause 11.6.2.1;</w:t>
      </w:r>
    </w:p>
    <w:p w14:paraId="32871CE5" w14:textId="7699CBF7" w:rsidR="008A4468" w:rsidRPr="00C6761E" w:rsidRDefault="008A4468" w:rsidP="00A76685">
      <w:pPr>
        <w:pStyle w:val="B1"/>
      </w:pPr>
      <w:r w:rsidRPr="00C6761E">
        <w:t>b)</w:t>
      </w:r>
      <w:r w:rsidRPr="00C6761E">
        <w:tab/>
        <w:t>zero or one &lt;</w:t>
      </w:r>
      <w:r w:rsidR="00F031FA" w:rsidRPr="00C6761E">
        <w:t>UP-</w:t>
      </w:r>
      <w:r w:rsidRPr="00C6761E">
        <w:t>PRUK-ID&gt; element containing the parameter defined in clause 11.6.2.3;</w:t>
      </w:r>
    </w:p>
    <w:p w14:paraId="4B032333" w14:textId="77777777" w:rsidR="008A4468" w:rsidRPr="00C6761E" w:rsidRDefault="008A4468" w:rsidP="00A76685">
      <w:pPr>
        <w:pStyle w:val="B1"/>
      </w:pPr>
      <w:r w:rsidRPr="00C6761E">
        <w:t>c)</w:t>
      </w:r>
      <w:r w:rsidRPr="00C6761E">
        <w:tab/>
        <w:t>zero or one &lt;anyExt&gt; element containing elements defined in future releases;</w:t>
      </w:r>
    </w:p>
    <w:p w14:paraId="4F886914" w14:textId="77777777" w:rsidR="008A4468" w:rsidRPr="00C6761E" w:rsidRDefault="008A4468" w:rsidP="00A76685">
      <w:pPr>
        <w:pStyle w:val="B1"/>
      </w:pPr>
      <w:r w:rsidRPr="00C6761E">
        <w:t>d)</w:t>
      </w:r>
      <w:r w:rsidRPr="00C6761E">
        <w:tab/>
        <w:t>zero or more elements from other namespaces defined in future releases; and</w:t>
      </w:r>
    </w:p>
    <w:p w14:paraId="420103B4" w14:textId="77777777" w:rsidR="008A4468" w:rsidRPr="00C6761E" w:rsidRDefault="008A4468" w:rsidP="00A76685">
      <w:pPr>
        <w:pStyle w:val="B1"/>
      </w:pPr>
      <w:r w:rsidRPr="00C6761E">
        <w:t>e)</w:t>
      </w:r>
      <w:r w:rsidRPr="00C6761E">
        <w:tab/>
        <w:t>zero or more attributes defined in future releases;</w:t>
      </w:r>
    </w:p>
    <w:p w14:paraId="13EE37D2" w14:textId="47055668" w:rsidR="008A4468" w:rsidRPr="00C6761E" w:rsidRDefault="008A4468" w:rsidP="008A4468">
      <w:pPr>
        <w:pStyle w:val="Heading4"/>
      </w:pPr>
      <w:bookmarkStart w:id="6249" w:name="_CR10_6_4_5"/>
      <w:bookmarkStart w:id="6250" w:name="_Toc187963502"/>
      <w:bookmarkEnd w:id="6249"/>
      <w:r w:rsidRPr="00C6761E">
        <w:t>10.6.4.5</w:t>
      </w:r>
      <w:r w:rsidRPr="00C6761E">
        <w:tab/>
        <w:t>Semantics of &lt;PROSE_PRUK_RESPONSE&gt;</w:t>
      </w:r>
      <w:r w:rsidR="001F71E3" w:rsidRPr="00C6761E">
        <w:t xml:space="preserve"> element</w:t>
      </w:r>
      <w:bookmarkEnd w:id="6250"/>
    </w:p>
    <w:p w14:paraId="1B5B0518" w14:textId="77777777" w:rsidR="008A4468" w:rsidRPr="00C6761E" w:rsidRDefault="008A4468" w:rsidP="008A4468">
      <w:r w:rsidRPr="00C6761E">
        <w:t>The &lt;PROSE_PRUK_RESPONSE&gt; element contains:</w:t>
      </w:r>
    </w:p>
    <w:p w14:paraId="432DBBCF" w14:textId="77777777" w:rsidR="008A4468" w:rsidRPr="00C6761E" w:rsidRDefault="008A4468" w:rsidP="00A76685">
      <w:pPr>
        <w:pStyle w:val="B1"/>
      </w:pPr>
      <w:r w:rsidRPr="00C6761E">
        <w:t>a)</w:t>
      </w:r>
      <w:r w:rsidRPr="00C6761E">
        <w:tab/>
        <w:t>zero or more &lt;PRUK-accept&gt; elements which contain the accepted transactions;</w:t>
      </w:r>
    </w:p>
    <w:p w14:paraId="06B2A8EB" w14:textId="77777777" w:rsidR="008A4468" w:rsidRPr="00C6761E" w:rsidRDefault="008A4468" w:rsidP="00A76685">
      <w:pPr>
        <w:pStyle w:val="B1"/>
      </w:pPr>
      <w:r w:rsidRPr="00C6761E">
        <w:t>b)</w:t>
      </w:r>
      <w:r w:rsidRPr="00C6761E">
        <w:tab/>
        <w:t>zero or more &lt;PRUK-reject&gt; elements which contain the rejected transactions;</w:t>
      </w:r>
    </w:p>
    <w:p w14:paraId="42723E93" w14:textId="77777777" w:rsidR="008A4468" w:rsidRPr="00C6761E" w:rsidRDefault="008A4468" w:rsidP="00A76685">
      <w:pPr>
        <w:pStyle w:val="B1"/>
      </w:pPr>
      <w:r w:rsidRPr="00C6761E">
        <w:t>c)</w:t>
      </w:r>
      <w:r w:rsidRPr="00C6761E">
        <w:tab/>
        <w:t>zero or one &lt;anyExt&gt; element containing elements defined in future releases;</w:t>
      </w:r>
    </w:p>
    <w:p w14:paraId="6C07AB84" w14:textId="77777777" w:rsidR="008A4468" w:rsidRPr="00C6761E" w:rsidRDefault="008A4468" w:rsidP="00A76685">
      <w:pPr>
        <w:pStyle w:val="B1"/>
      </w:pPr>
      <w:r w:rsidRPr="00C6761E">
        <w:t>d)</w:t>
      </w:r>
      <w:r w:rsidRPr="00C6761E">
        <w:tab/>
        <w:t>zero or more elements from other namespaces defined in future releases; and</w:t>
      </w:r>
    </w:p>
    <w:p w14:paraId="63EFBB47" w14:textId="77777777" w:rsidR="008A4468" w:rsidRPr="00C6761E" w:rsidRDefault="008A4468" w:rsidP="00A76685">
      <w:pPr>
        <w:pStyle w:val="B1"/>
      </w:pPr>
      <w:r w:rsidRPr="00C6761E">
        <w:t>e)</w:t>
      </w:r>
      <w:r w:rsidRPr="00C6761E">
        <w:tab/>
        <w:t>zero or more attributes defined in future releases.</w:t>
      </w:r>
    </w:p>
    <w:p w14:paraId="69814924" w14:textId="77777777" w:rsidR="008A4468" w:rsidRPr="00C6761E" w:rsidRDefault="008A4468" w:rsidP="008A4468">
      <w:r w:rsidRPr="00C6761E">
        <w:t>The &lt;PRUK-accept&gt; element contains:</w:t>
      </w:r>
    </w:p>
    <w:p w14:paraId="37690936" w14:textId="77777777" w:rsidR="008A4468" w:rsidRPr="00C6761E" w:rsidRDefault="008A4468" w:rsidP="00A76685">
      <w:pPr>
        <w:pStyle w:val="B1"/>
      </w:pPr>
      <w:r w:rsidRPr="00C6761E">
        <w:t>a)</w:t>
      </w:r>
      <w:r w:rsidRPr="00C6761E">
        <w:tab/>
        <w:t>a &lt;transaction-ID&gt; element containing the parameter defined in clause 11.6.2.1;</w:t>
      </w:r>
    </w:p>
    <w:p w14:paraId="4E1F0065" w14:textId="0D73D87E" w:rsidR="008A4468" w:rsidRPr="00C6761E" w:rsidRDefault="008A4468" w:rsidP="00A76685">
      <w:pPr>
        <w:pStyle w:val="B1"/>
      </w:pPr>
      <w:r w:rsidRPr="00C6761E">
        <w:t>b)</w:t>
      </w:r>
      <w:r w:rsidRPr="00C6761E">
        <w:tab/>
        <w:t>a &lt;</w:t>
      </w:r>
      <w:r w:rsidR="00F031FA" w:rsidRPr="00C6761E">
        <w:t>UP-</w:t>
      </w:r>
      <w:r w:rsidRPr="00C6761E">
        <w:t>PRUK-ID&gt; element containing the parameter defined in clause 11.6.2.3;</w:t>
      </w:r>
    </w:p>
    <w:p w14:paraId="575244D3" w14:textId="650A11F9" w:rsidR="008A4468" w:rsidRPr="00C6761E" w:rsidRDefault="008A4468" w:rsidP="00A76685">
      <w:pPr>
        <w:pStyle w:val="B1"/>
      </w:pPr>
      <w:r w:rsidRPr="00C6761E">
        <w:t>c)</w:t>
      </w:r>
      <w:r w:rsidRPr="00C6761E">
        <w:tab/>
        <w:t>a &lt;</w:t>
      </w:r>
      <w:r w:rsidR="00F031FA" w:rsidRPr="00C6761E">
        <w:t>UP-</w:t>
      </w:r>
      <w:r w:rsidRPr="00C6761E">
        <w:t>PRUK&gt; element containing the parameter defined in clause 11.6.2.2;</w:t>
      </w:r>
    </w:p>
    <w:p w14:paraId="7205F9A2" w14:textId="77777777" w:rsidR="008A4468" w:rsidRPr="00C6761E" w:rsidRDefault="008A4468" w:rsidP="00A76685">
      <w:pPr>
        <w:pStyle w:val="B1"/>
      </w:pPr>
      <w:r w:rsidRPr="00C6761E">
        <w:t>d)</w:t>
      </w:r>
      <w:r w:rsidRPr="00C6761E">
        <w:tab/>
        <w:t>zero or one &lt;anyExt&gt; element containing elements defined in future releases;</w:t>
      </w:r>
    </w:p>
    <w:p w14:paraId="346490F5" w14:textId="77777777" w:rsidR="008A4468" w:rsidRPr="00C6761E" w:rsidRDefault="008A4468" w:rsidP="00A76685">
      <w:pPr>
        <w:pStyle w:val="B1"/>
      </w:pPr>
      <w:r w:rsidRPr="00C6761E">
        <w:t>e)</w:t>
      </w:r>
      <w:r w:rsidRPr="00C6761E">
        <w:tab/>
        <w:t>zero or more elements from other namespaces defined in future releases; and</w:t>
      </w:r>
    </w:p>
    <w:p w14:paraId="2812F8CF" w14:textId="77777777" w:rsidR="008A4468" w:rsidRPr="00C6761E" w:rsidRDefault="008A4468" w:rsidP="00A76685">
      <w:pPr>
        <w:pStyle w:val="B1"/>
      </w:pPr>
      <w:r w:rsidRPr="00C6761E">
        <w:t>f)</w:t>
      </w:r>
      <w:r w:rsidRPr="00C6761E">
        <w:tab/>
        <w:t>zero or more attributes defined in future releases.</w:t>
      </w:r>
    </w:p>
    <w:p w14:paraId="22943383" w14:textId="77777777" w:rsidR="008A4468" w:rsidRPr="00C6761E" w:rsidRDefault="008A4468" w:rsidP="008A4468">
      <w:r w:rsidRPr="00C6761E">
        <w:t>The &lt;PRUK-reject&gt; element contains:</w:t>
      </w:r>
    </w:p>
    <w:p w14:paraId="63911A41" w14:textId="77777777" w:rsidR="008A4468" w:rsidRPr="00C6761E" w:rsidRDefault="008A4468" w:rsidP="00A76685">
      <w:pPr>
        <w:pStyle w:val="B1"/>
      </w:pPr>
      <w:r w:rsidRPr="00C6761E">
        <w:t>a)</w:t>
      </w:r>
      <w:r w:rsidRPr="00C6761E">
        <w:tab/>
        <w:t>a &lt;transaction-ID&gt; element containing the parameter defined in clause 11.6.2.1;</w:t>
      </w:r>
    </w:p>
    <w:p w14:paraId="027D1A8E" w14:textId="77777777" w:rsidR="008A4468" w:rsidRPr="00C6761E" w:rsidRDefault="008A4468" w:rsidP="00A76685">
      <w:pPr>
        <w:pStyle w:val="B1"/>
      </w:pPr>
      <w:r w:rsidRPr="00C6761E">
        <w:t>b)</w:t>
      </w:r>
      <w:r w:rsidRPr="00C6761E">
        <w:tab/>
        <w:t>a &lt;PC8-control-protocol-cause-value&gt; element containing the parameter defined in clause 11.6.2.20;</w:t>
      </w:r>
    </w:p>
    <w:p w14:paraId="54A7A5BF" w14:textId="77777777" w:rsidR="008A4468" w:rsidRPr="00C6761E" w:rsidRDefault="008A4468" w:rsidP="00A76685">
      <w:pPr>
        <w:pStyle w:val="B1"/>
      </w:pPr>
      <w:r w:rsidRPr="00C6761E">
        <w:t>c)</w:t>
      </w:r>
      <w:r w:rsidRPr="00C6761E">
        <w:tab/>
        <w:t>zero or one &lt;anyExt&gt; element containing elements defined in future releases;</w:t>
      </w:r>
    </w:p>
    <w:p w14:paraId="7CAFD526" w14:textId="77777777" w:rsidR="008A4468" w:rsidRPr="00C6761E" w:rsidRDefault="008A4468" w:rsidP="00A76685">
      <w:pPr>
        <w:pStyle w:val="B1"/>
      </w:pPr>
      <w:r w:rsidRPr="00C6761E">
        <w:t>d)</w:t>
      </w:r>
      <w:r w:rsidRPr="00C6761E">
        <w:tab/>
        <w:t>zero or more elements from other namespaces defined in future releases; and</w:t>
      </w:r>
    </w:p>
    <w:p w14:paraId="5573E96D" w14:textId="77777777" w:rsidR="008A4468" w:rsidRPr="00C6761E" w:rsidRDefault="008A4468" w:rsidP="00A76685">
      <w:pPr>
        <w:pStyle w:val="B1"/>
      </w:pPr>
      <w:r w:rsidRPr="00C6761E">
        <w:t>e)</w:t>
      </w:r>
      <w:r w:rsidRPr="00C6761E">
        <w:tab/>
        <w:t>zero or more attributes defined in future releases.</w:t>
      </w:r>
    </w:p>
    <w:p w14:paraId="2772266F" w14:textId="64A81140" w:rsidR="00EE0470" w:rsidRPr="00C6761E" w:rsidRDefault="00EE0470" w:rsidP="00EE0470">
      <w:pPr>
        <w:pStyle w:val="Heading4"/>
      </w:pPr>
      <w:bookmarkStart w:id="6251" w:name="_CR10_6_4_6"/>
      <w:bookmarkStart w:id="6252" w:name="_Toc187963503"/>
      <w:bookmarkEnd w:id="6251"/>
      <w:r w:rsidRPr="00C6761E">
        <w:t>10.6.4.6</w:t>
      </w:r>
      <w:r w:rsidRPr="00C6761E">
        <w:tab/>
        <w:t>Semantics of &lt;PROSE_KEY_REQUEST&gt; element</w:t>
      </w:r>
      <w:bookmarkEnd w:id="6252"/>
    </w:p>
    <w:p w14:paraId="12965900" w14:textId="77777777" w:rsidR="00EE0470" w:rsidRPr="00C6761E" w:rsidRDefault="00EE0470" w:rsidP="00A76685">
      <w:r w:rsidRPr="00C6761E">
        <w:t>The &lt;PROSE_KEY_REQUEST&gt; element contains:</w:t>
      </w:r>
    </w:p>
    <w:p w14:paraId="50C6F9B7" w14:textId="77777777" w:rsidR="00EE0470" w:rsidRPr="00C6761E" w:rsidRDefault="00EE0470" w:rsidP="00EE0470">
      <w:pPr>
        <w:pStyle w:val="B1"/>
      </w:pPr>
      <w:r w:rsidRPr="00C6761E">
        <w:t>a)</w:t>
      </w:r>
      <w:r w:rsidRPr="00C6761E">
        <w:tab/>
        <w:t>zero or more &lt;key-request&gt; elements which contain transactions sent from the UE to the 5G PKMF.</w:t>
      </w:r>
    </w:p>
    <w:p w14:paraId="0CD3C2F7" w14:textId="77777777" w:rsidR="00EE0470" w:rsidRPr="00C6761E" w:rsidRDefault="00EE0470" w:rsidP="00EE0470">
      <w:pPr>
        <w:pStyle w:val="B1"/>
      </w:pPr>
      <w:r w:rsidRPr="00C6761E">
        <w:t>b)</w:t>
      </w:r>
      <w:r w:rsidRPr="00C6761E">
        <w:tab/>
        <w:t>zero or one &lt;anyExt&gt; element containing elements defined in future releases;</w:t>
      </w:r>
    </w:p>
    <w:p w14:paraId="4942060B" w14:textId="77777777" w:rsidR="00EE0470" w:rsidRPr="00C6761E" w:rsidRDefault="00EE0470" w:rsidP="00EE0470">
      <w:pPr>
        <w:pStyle w:val="B1"/>
      </w:pPr>
      <w:r w:rsidRPr="00C6761E">
        <w:t>c)</w:t>
      </w:r>
      <w:r w:rsidRPr="00C6761E">
        <w:tab/>
        <w:t>zero or more elements from other namespaces defined in future releases; and</w:t>
      </w:r>
    </w:p>
    <w:p w14:paraId="565B9337" w14:textId="77777777" w:rsidR="00EE0470" w:rsidRPr="00C6761E" w:rsidRDefault="00EE0470" w:rsidP="00EE0470">
      <w:pPr>
        <w:pStyle w:val="B1"/>
      </w:pPr>
      <w:r w:rsidRPr="00C6761E">
        <w:t>d)</w:t>
      </w:r>
      <w:r w:rsidRPr="00C6761E">
        <w:tab/>
        <w:t>zero or more attributes defined in future releases.</w:t>
      </w:r>
    </w:p>
    <w:p w14:paraId="29B2CFB4" w14:textId="77777777" w:rsidR="00EE0470" w:rsidRPr="00C6761E" w:rsidRDefault="00EE0470" w:rsidP="00A76685">
      <w:r w:rsidRPr="00C6761E">
        <w:t>The &lt;key-request&gt; element contains:</w:t>
      </w:r>
    </w:p>
    <w:p w14:paraId="11C9661C" w14:textId="77777777" w:rsidR="00EE0470" w:rsidRPr="00C6761E" w:rsidRDefault="00EE0470" w:rsidP="00EE0470">
      <w:pPr>
        <w:pStyle w:val="B1"/>
      </w:pPr>
      <w:r w:rsidRPr="00C6761E">
        <w:t>a)</w:t>
      </w:r>
      <w:r w:rsidRPr="00C6761E">
        <w:tab/>
        <w:t>a &lt;transaction-ID&gt; element containing the parameter defined in clause 11.6.2.1;</w:t>
      </w:r>
    </w:p>
    <w:p w14:paraId="7A608B0F" w14:textId="77777777" w:rsidR="00EE0470" w:rsidRPr="00C6761E" w:rsidRDefault="00EE0470" w:rsidP="00EE0470">
      <w:pPr>
        <w:pStyle w:val="B1"/>
      </w:pPr>
      <w:r w:rsidRPr="00C6761E">
        <w:t>b)</w:t>
      </w:r>
      <w:r w:rsidRPr="00C6761E">
        <w:tab/>
        <w:t>a &lt;relay-service-code&gt; element containing the parameter defined in clause 11.6.2.10;</w:t>
      </w:r>
    </w:p>
    <w:p w14:paraId="4422823D" w14:textId="77777777" w:rsidR="00EE0470" w:rsidRPr="00C6761E" w:rsidRDefault="00EE0470" w:rsidP="00EE0470">
      <w:pPr>
        <w:pStyle w:val="B1"/>
      </w:pPr>
      <w:r w:rsidRPr="00C6761E">
        <w:t>c)</w:t>
      </w:r>
      <w:r w:rsidRPr="00C6761E">
        <w:tab/>
        <w:t>zero or one &lt;SUCI&gt; element containing the parameter defined in clause 11.6.2.21;</w:t>
      </w:r>
    </w:p>
    <w:p w14:paraId="2F7F2AC4" w14:textId="04B7D051" w:rsidR="00EE0470" w:rsidRPr="00C6761E" w:rsidRDefault="00EE0470" w:rsidP="00EE0470">
      <w:pPr>
        <w:pStyle w:val="B1"/>
      </w:pPr>
      <w:r w:rsidRPr="00C6761E">
        <w:t>d)</w:t>
      </w:r>
      <w:r w:rsidRPr="00C6761E">
        <w:tab/>
        <w:t>zero or one &lt;</w:t>
      </w:r>
      <w:r w:rsidR="00D920D7" w:rsidRPr="00C6761E">
        <w:t>UP-</w:t>
      </w:r>
      <w:r w:rsidRPr="00C6761E">
        <w:t>PRUK-ID&gt; element containing the parameter defined in clause 11.6.2.3;</w:t>
      </w:r>
    </w:p>
    <w:p w14:paraId="3C5481C7" w14:textId="77777777" w:rsidR="00EE0470" w:rsidRPr="00C6761E" w:rsidRDefault="00EE0470" w:rsidP="00EE0470">
      <w:pPr>
        <w:pStyle w:val="B1"/>
      </w:pPr>
      <w:r w:rsidRPr="00C6761E">
        <w:t>e)</w:t>
      </w:r>
      <w:r w:rsidRPr="00C6761E">
        <w:tab/>
        <w:t>a &lt;Knrp-freshness-parameter-1&gt; element containing the parameter defined in clause 11.6.2.22;</w:t>
      </w:r>
    </w:p>
    <w:p w14:paraId="514BBC87" w14:textId="77777777" w:rsidR="00EE0470" w:rsidRPr="00C6761E" w:rsidRDefault="00EE0470" w:rsidP="00EE0470">
      <w:pPr>
        <w:pStyle w:val="B1"/>
      </w:pPr>
      <w:r w:rsidRPr="00C6761E">
        <w:t>f)</w:t>
      </w:r>
      <w:r w:rsidRPr="00C6761E">
        <w:tab/>
        <w:t>zero or one &lt;HPLMN&gt; element;</w:t>
      </w:r>
    </w:p>
    <w:p w14:paraId="65084642" w14:textId="77777777" w:rsidR="00EE0470" w:rsidRPr="00C6761E" w:rsidRDefault="00EE0470" w:rsidP="00EE0470">
      <w:pPr>
        <w:pStyle w:val="B1"/>
      </w:pPr>
      <w:r w:rsidRPr="00C6761E">
        <w:t>g)</w:t>
      </w:r>
      <w:r w:rsidRPr="00C6761E">
        <w:tab/>
        <w:t>zero or one &lt;AUTS&gt; element containing the parameter defined in clause 11.6.2.23;</w:t>
      </w:r>
    </w:p>
    <w:p w14:paraId="4BD862A7" w14:textId="77777777" w:rsidR="00EE0470" w:rsidRPr="00C6761E" w:rsidRDefault="00EE0470" w:rsidP="00EE0470">
      <w:pPr>
        <w:pStyle w:val="B1"/>
      </w:pPr>
      <w:r w:rsidRPr="00C6761E">
        <w:t>h)</w:t>
      </w:r>
      <w:r w:rsidRPr="00C6761E">
        <w:tab/>
        <w:t>zero or one &lt;RAND&gt; element containing the parameter defined in clause 11.6.2.24;</w:t>
      </w:r>
    </w:p>
    <w:p w14:paraId="03AF0FE7" w14:textId="77777777" w:rsidR="00EE0470" w:rsidRPr="00C6761E" w:rsidRDefault="00EE0470" w:rsidP="00EE0470">
      <w:pPr>
        <w:pStyle w:val="B1"/>
      </w:pPr>
      <w:r w:rsidRPr="00C6761E">
        <w:t>i)</w:t>
      </w:r>
      <w:r w:rsidRPr="00C6761E">
        <w:tab/>
        <w:t>zero or one &lt;anyExt&gt; element containing elements defined in future releases;</w:t>
      </w:r>
    </w:p>
    <w:p w14:paraId="522087A9" w14:textId="77777777" w:rsidR="00EE0470" w:rsidRPr="00C6761E" w:rsidRDefault="00EE0470" w:rsidP="00EE0470">
      <w:pPr>
        <w:pStyle w:val="B1"/>
      </w:pPr>
      <w:r w:rsidRPr="00C6761E">
        <w:t>j)</w:t>
      </w:r>
      <w:r w:rsidRPr="00C6761E">
        <w:tab/>
        <w:t>zero or more elements from other namespaces defined in future releases; and</w:t>
      </w:r>
    </w:p>
    <w:p w14:paraId="5AC02881" w14:textId="77777777" w:rsidR="00EE0470" w:rsidRPr="00C6761E" w:rsidRDefault="00EE0470" w:rsidP="00EE0470">
      <w:pPr>
        <w:pStyle w:val="B1"/>
      </w:pPr>
      <w:r w:rsidRPr="00C6761E">
        <w:t>k)</w:t>
      </w:r>
      <w:r w:rsidRPr="00C6761E">
        <w:tab/>
        <w:t>zero or more attributes defined in future releases.</w:t>
      </w:r>
    </w:p>
    <w:p w14:paraId="3233B327" w14:textId="77777777" w:rsidR="00EE0470" w:rsidRPr="00C6761E" w:rsidRDefault="00EE0470" w:rsidP="00A76685">
      <w:r w:rsidRPr="00C6761E">
        <w:t>The &lt;HPLMN&gt; element contains:</w:t>
      </w:r>
    </w:p>
    <w:p w14:paraId="152844DF" w14:textId="77777777" w:rsidR="00EE0470" w:rsidRPr="00C6761E" w:rsidRDefault="00EE0470" w:rsidP="00EE0470">
      <w:pPr>
        <w:pStyle w:val="B1"/>
      </w:pPr>
      <w:r w:rsidRPr="00C6761E">
        <w:t>a)</w:t>
      </w:r>
      <w:r w:rsidRPr="00C6761E">
        <w:tab/>
        <w:t>an &lt;mcc&gt; elements containing the parameter defined in clause 11.6.2.5;</w:t>
      </w:r>
    </w:p>
    <w:p w14:paraId="693693C6" w14:textId="77777777" w:rsidR="00EE0470" w:rsidRPr="00C6761E" w:rsidRDefault="00EE0470" w:rsidP="00EE0470">
      <w:pPr>
        <w:pStyle w:val="B1"/>
      </w:pPr>
      <w:r w:rsidRPr="00C6761E">
        <w:t>b)</w:t>
      </w:r>
      <w:r w:rsidRPr="00C6761E">
        <w:tab/>
        <w:t>an &lt;mnc&gt; elements containing the parameter defined in clause 11.6.2.6;</w:t>
      </w:r>
    </w:p>
    <w:p w14:paraId="60898765" w14:textId="77777777" w:rsidR="00EE0470" w:rsidRPr="00C6761E" w:rsidRDefault="00EE0470" w:rsidP="00EE0470">
      <w:pPr>
        <w:pStyle w:val="B1"/>
      </w:pPr>
      <w:r w:rsidRPr="00C6761E">
        <w:t>c)</w:t>
      </w:r>
      <w:r w:rsidRPr="00C6761E">
        <w:tab/>
        <w:t>zero or one &lt;anyExt&gt; element containing elements defined in future releases;</w:t>
      </w:r>
    </w:p>
    <w:p w14:paraId="17BB7A83" w14:textId="77777777" w:rsidR="00EE0470" w:rsidRPr="00C6761E" w:rsidRDefault="00EE0470" w:rsidP="00EE0470">
      <w:pPr>
        <w:pStyle w:val="B1"/>
      </w:pPr>
      <w:r w:rsidRPr="00C6761E">
        <w:t>d)</w:t>
      </w:r>
      <w:r w:rsidRPr="00C6761E">
        <w:tab/>
        <w:t>zero or more elements from other namespaces defined in future releases; and</w:t>
      </w:r>
    </w:p>
    <w:p w14:paraId="56F58336" w14:textId="77777777" w:rsidR="00EE0470" w:rsidRPr="00C6761E" w:rsidRDefault="00EE0470" w:rsidP="00EE0470">
      <w:pPr>
        <w:pStyle w:val="B1"/>
      </w:pPr>
      <w:r w:rsidRPr="00C6761E">
        <w:t>e)</w:t>
      </w:r>
      <w:r w:rsidRPr="00C6761E">
        <w:tab/>
        <w:t>zero or more attributes defined in future releases.</w:t>
      </w:r>
    </w:p>
    <w:p w14:paraId="1EAA9DA4" w14:textId="7054AA4E" w:rsidR="00EE0470" w:rsidRPr="00C6761E" w:rsidRDefault="00EE0470" w:rsidP="00EE0470">
      <w:pPr>
        <w:pStyle w:val="Heading4"/>
      </w:pPr>
      <w:bookmarkStart w:id="6253" w:name="_CR10_6_4_7"/>
      <w:bookmarkStart w:id="6254" w:name="_Toc187963504"/>
      <w:bookmarkEnd w:id="6253"/>
      <w:r w:rsidRPr="00C6761E">
        <w:t>10.6.4.7</w:t>
      </w:r>
      <w:r w:rsidRPr="00C6761E">
        <w:tab/>
        <w:t>Semantics of &lt;PROSE_KEY_RESPONSE&gt; element</w:t>
      </w:r>
      <w:bookmarkEnd w:id="6254"/>
    </w:p>
    <w:p w14:paraId="3B8762A0" w14:textId="77777777" w:rsidR="00EE0470" w:rsidRPr="00C6761E" w:rsidRDefault="00EE0470" w:rsidP="00A76685">
      <w:r w:rsidRPr="00C6761E">
        <w:t>The &lt;PROSE_KEY_RESPONSE&gt; element sent from the 5G PKMF to the UE contains:</w:t>
      </w:r>
    </w:p>
    <w:p w14:paraId="3CEF3563" w14:textId="77777777" w:rsidR="00EE0470" w:rsidRPr="00C6761E" w:rsidRDefault="00EE0470" w:rsidP="00EE0470">
      <w:pPr>
        <w:pStyle w:val="B1"/>
      </w:pPr>
      <w:r w:rsidRPr="00C6761E">
        <w:t>a)</w:t>
      </w:r>
      <w:r w:rsidRPr="00C6761E">
        <w:tab/>
        <w:t>zero or more &lt;key-accept&gt; elements which contain accepted transactions;</w:t>
      </w:r>
    </w:p>
    <w:p w14:paraId="0BEF6E7A" w14:textId="77777777" w:rsidR="00EE0470" w:rsidRPr="00C6761E" w:rsidRDefault="00EE0470" w:rsidP="00EE0470">
      <w:pPr>
        <w:pStyle w:val="B1"/>
      </w:pPr>
      <w:r w:rsidRPr="00C6761E">
        <w:t>b)</w:t>
      </w:r>
      <w:r w:rsidRPr="00C6761E">
        <w:tab/>
        <w:t>zero or more &lt;key-reject&gt; elements which contain rejected transactions;</w:t>
      </w:r>
    </w:p>
    <w:p w14:paraId="64EFED06" w14:textId="77777777" w:rsidR="00EE0470" w:rsidRPr="00C6761E" w:rsidRDefault="00EE0470" w:rsidP="00EE0470">
      <w:pPr>
        <w:pStyle w:val="B1"/>
      </w:pPr>
      <w:r w:rsidRPr="00C6761E">
        <w:t>c)</w:t>
      </w:r>
      <w:r w:rsidRPr="00C6761E">
        <w:tab/>
        <w:t>zero or one &lt;anyExt&gt; element containing elements defined in future releases;</w:t>
      </w:r>
    </w:p>
    <w:p w14:paraId="329DDBAF" w14:textId="77777777" w:rsidR="00EE0470" w:rsidRPr="00C6761E" w:rsidRDefault="00EE0470" w:rsidP="00EE0470">
      <w:pPr>
        <w:pStyle w:val="B1"/>
      </w:pPr>
      <w:r w:rsidRPr="00C6761E">
        <w:t>d)</w:t>
      </w:r>
      <w:r w:rsidRPr="00C6761E">
        <w:tab/>
        <w:t>zero or more elements from other namespaces defined in future releases; and</w:t>
      </w:r>
    </w:p>
    <w:p w14:paraId="6F7C13D0" w14:textId="77777777" w:rsidR="00EE0470" w:rsidRPr="00C6761E" w:rsidRDefault="00EE0470" w:rsidP="00EE0470">
      <w:pPr>
        <w:pStyle w:val="B1"/>
      </w:pPr>
      <w:r w:rsidRPr="00C6761E">
        <w:t>e)</w:t>
      </w:r>
      <w:r w:rsidRPr="00C6761E">
        <w:tab/>
        <w:t>zero or more attributes defined in future releases.</w:t>
      </w:r>
    </w:p>
    <w:p w14:paraId="53B9EC9C" w14:textId="77777777" w:rsidR="00EE0470" w:rsidRPr="00C6761E" w:rsidRDefault="00EE0470" w:rsidP="00A76685">
      <w:r w:rsidRPr="00C6761E">
        <w:t>The &lt;key-accept&gt; contains:</w:t>
      </w:r>
    </w:p>
    <w:p w14:paraId="1F5ABF39" w14:textId="77777777" w:rsidR="00EE0470" w:rsidRPr="00C6761E" w:rsidRDefault="00EE0470" w:rsidP="00EE0470">
      <w:pPr>
        <w:pStyle w:val="B1"/>
      </w:pPr>
      <w:r w:rsidRPr="00C6761E">
        <w:t>a)</w:t>
      </w:r>
      <w:r w:rsidRPr="00C6761E">
        <w:tab/>
        <w:t>a &lt;transaction-ID&gt; element containing the parameter defined in clause 11.6.2.1;</w:t>
      </w:r>
    </w:p>
    <w:p w14:paraId="3DD603B0" w14:textId="18FA1441" w:rsidR="002620B2" w:rsidRPr="00C6761E" w:rsidRDefault="002620B2" w:rsidP="002620B2">
      <w:pPr>
        <w:pStyle w:val="B1"/>
      </w:pPr>
      <w:r w:rsidRPr="00C6761E">
        <w:t>b)</w:t>
      </w:r>
      <w:r w:rsidRPr="00C6761E">
        <w:tab/>
        <w:t>a &lt;</w:t>
      </w:r>
      <w:r w:rsidR="00D920D7" w:rsidRPr="00C6761E">
        <w:t>UP-</w:t>
      </w:r>
      <w:r w:rsidRPr="00C6761E">
        <w:rPr>
          <w:lang w:eastAsia="zh-CN"/>
        </w:rPr>
        <w:t>PRUK-ID</w:t>
      </w:r>
      <w:r w:rsidRPr="00C6761E">
        <w:t>&gt; element containing the parameter defined in clause 11.6.2.3;</w:t>
      </w:r>
    </w:p>
    <w:p w14:paraId="3BD724FB" w14:textId="72E84B48" w:rsidR="00EE0470" w:rsidRPr="00C6761E" w:rsidRDefault="002620B2" w:rsidP="00EE0470">
      <w:pPr>
        <w:pStyle w:val="B1"/>
      </w:pPr>
      <w:r w:rsidRPr="00C6761E">
        <w:t>c</w:t>
      </w:r>
      <w:r w:rsidR="00EE0470" w:rsidRPr="00C6761E">
        <w:t>)</w:t>
      </w:r>
      <w:r w:rsidR="00EE0470" w:rsidRPr="00C6761E">
        <w:tab/>
        <w:t>a &lt;Knrp&gt; element containing the parameter defined in clause 11.6.2.25;</w:t>
      </w:r>
    </w:p>
    <w:p w14:paraId="287DABFD" w14:textId="0A12D3D0" w:rsidR="00EE0470" w:rsidRPr="00C6761E" w:rsidRDefault="002620B2" w:rsidP="00EE0470">
      <w:pPr>
        <w:pStyle w:val="B1"/>
      </w:pPr>
      <w:r w:rsidRPr="00C6761E">
        <w:t>d</w:t>
      </w:r>
      <w:r w:rsidR="00EE0470" w:rsidRPr="00C6761E">
        <w:t>)</w:t>
      </w:r>
      <w:r w:rsidR="00EE0470" w:rsidRPr="00C6761E">
        <w:tab/>
        <w:t>a &lt;Knrp-freshness-parameter-2&gt; element containing the parameter defined in clause 11.6.2.26;</w:t>
      </w:r>
    </w:p>
    <w:p w14:paraId="222488CF" w14:textId="2C859378" w:rsidR="00EE0470" w:rsidRPr="00C6761E" w:rsidRDefault="002620B2" w:rsidP="00EE0470">
      <w:pPr>
        <w:pStyle w:val="B1"/>
      </w:pPr>
      <w:r w:rsidRPr="00C6761E">
        <w:t>e</w:t>
      </w:r>
      <w:r w:rsidR="00EE0470" w:rsidRPr="00C6761E">
        <w:t>)</w:t>
      </w:r>
      <w:r w:rsidR="00EE0470" w:rsidRPr="00C6761E">
        <w:tab/>
        <w:t>zero or one &lt;GPI&gt; element containing the parameter defined in clause 11.6.2.16;</w:t>
      </w:r>
    </w:p>
    <w:p w14:paraId="2F52B73D" w14:textId="085D1911" w:rsidR="00243397" w:rsidRPr="00C6761E" w:rsidRDefault="002620B2" w:rsidP="00243397">
      <w:pPr>
        <w:pStyle w:val="B1"/>
      </w:pPr>
      <w:r w:rsidRPr="00C6761E">
        <w:t>f</w:t>
      </w:r>
      <w:r w:rsidR="00243397" w:rsidRPr="00C6761E">
        <w:t>)</w:t>
      </w:r>
      <w:r w:rsidR="00243397" w:rsidRPr="00C6761E">
        <w:tab/>
        <w:t>zero or one &lt;anyExt&gt; element containing elements defined in future releases;</w:t>
      </w:r>
    </w:p>
    <w:p w14:paraId="134C5FC0" w14:textId="328E577A" w:rsidR="00243397" w:rsidRPr="00C6761E" w:rsidRDefault="002620B2" w:rsidP="00243397">
      <w:pPr>
        <w:pStyle w:val="B1"/>
      </w:pPr>
      <w:r w:rsidRPr="00C6761E">
        <w:t>g</w:t>
      </w:r>
      <w:r w:rsidR="00243397" w:rsidRPr="00C6761E">
        <w:t>)</w:t>
      </w:r>
      <w:r w:rsidR="00243397" w:rsidRPr="00C6761E">
        <w:tab/>
        <w:t>zero or more elements from other namespaces defined in future releases; and</w:t>
      </w:r>
    </w:p>
    <w:p w14:paraId="74021240" w14:textId="7E9319DF" w:rsidR="00243397" w:rsidRPr="00C6761E" w:rsidRDefault="002620B2" w:rsidP="00243397">
      <w:pPr>
        <w:pStyle w:val="B1"/>
      </w:pPr>
      <w:r w:rsidRPr="00C6761E">
        <w:t>h</w:t>
      </w:r>
      <w:r w:rsidR="00243397" w:rsidRPr="00C6761E">
        <w:t>)</w:t>
      </w:r>
      <w:r w:rsidR="00243397" w:rsidRPr="00C6761E">
        <w:tab/>
        <w:t>zero or more attributes defined in future releases.</w:t>
      </w:r>
    </w:p>
    <w:p w14:paraId="2F280761" w14:textId="77777777" w:rsidR="00EE0470" w:rsidRPr="00C6761E" w:rsidRDefault="00EE0470" w:rsidP="00A76685">
      <w:r w:rsidRPr="00C6761E">
        <w:t>The &lt;key-reject&gt; element contains:</w:t>
      </w:r>
    </w:p>
    <w:p w14:paraId="4DF78D59" w14:textId="77777777" w:rsidR="00EE0470" w:rsidRPr="00C6761E" w:rsidRDefault="00EE0470" w:rsidP="00EE0470">
      <w:pPr>
        <w:pStyle w:val="B1"/>
      </w:pPr>
      <w:r w:rsidRPr="00C6761E">
        <w:t>a)</w:t>
      </w:r>
      <w:r w:rsidRPr="00C6761E">
        <w:tab/>
        <w:t>a &lt;transaction-ID&gt; element containing the parameter defined in clause 11.6.2.1;</w:t>
      </w:r>
    </w:p>
    <w:p w14:paraId="31A5DC6F" w14:textId="77777777" w:rsidR="00EE0470" w:rsidRPr="00C6761E" w:rsidRDefault="00EE0470" w:rsidP="00EE0470">
      <w:pPr>
        <w:pStyle w:val="B1"/>
      </w:pPr>
      <w:r w:rsidRPr="00C6761E">
        <w:t>b)</w:t>
      </w:r>
      <w:r w:rsidRPr="00C6761E">
        <w:tab/>
        <w:t>a &lt;PC8-control-protocol-cause-value&gt; element containing the parameter defined in clause 11.6.2.20;</w:t>
      </w:r>
    </w:p>
    <w:p w14:paraId="68C29A53" w14:textId="77777777" w:rsidR="00EE0470" w:rsidRPr="00C6761E" w:rsidRDefault="00EE0470" w:rsidP="00EE0470">
      <w:pPr>
        <w:pStyle w:val="B1"/>
      </w:pPr>
      <w:r w:rsidRPr="00C6761E">
        <w:t>c)</w:t>
      </w:r>
      <w:r w:rsidRPr="00C6761E">
        <w:tab/>
        <w:t>zero or one &lt;anyExt&gt; element containing elements defined in future releases;</w:t>
      </w:r>
    </w:p>
    <w:p w14:paraId="07BDC50D" w14:textId="77777777" w:rsidR="00EE0470" w:rsidRPr="00C6761E" w:rsidRDefault="00EE0470" w:rsidP="00EE0470">
      <w:pPr>
        <w:pStyle w:val="B1"/>
      </w:pPr>
      <w:r w:rsidRPr="00C6761E">
        <w:t>d)</w:t>
      </w:r>
      <w:r w:rsidRPr="00C6761E">
        <w:tab/>
        <w:t>zero or more elements from other namespaces defined in future releases; and</w:t>
      </w:r>
    </w:p>
    <w:p w14:paraId="6E8CE103" w14:textId="77777777" w:rsidR="00EE0470" w:rsidRPr="00C6761E" w:rsidRDefault="00EE0470" w:rsidP="00EE0470">
      <w:pPr>
        <w:pStyle w:val="B1"/>
      </w:pPr>
      <w:r w:rsidRPr="00C6761E">
        <w:t>e)</w:t>
      </w:r>
      <w:r w:rsidRPr="00C6761E">
        <w:tab/>
        <w:t>zero or more attributes defined in future releases.</w:t>
      </w:r>
    </w:p>
    <w:p w14:paraId="3AFF3697" w14:textId="59D63CFF" w:rsidR="0086513B" w:rsidRPr="00C6761E" w:rsidRDefault="0086513B" w:rsidP="0086513B">
      <w:pPr>
        <w:pStyle w:val="Heading2"/>
      </w:pPr>
      <w:bookmarkStart w:id="6255" w:name="_CR10_7"/>
      <w:bookmarkStart w:id="6256" w:name="_Toc525231338"/>
      <w:bookmarkStart w:id="6257" w:name="_Toc59198738"/>
      <w:bookmarkStart w:id="6258" w:name="_Toc75283096"/>
      <w:bookmarkStart w:id="6259" w:name="_Toc187963505"/>
      <w:bookmarkEnd w:id="6255"/>
      <w:r w:rsidRPr="00C6761E">
        <w:t>10.7</w:t>
      </w:r>
      <w:r w:rsidRPr="00C6761E">
        <w:tab/>
        <w:t xml:space="preserve">Messages transmitted over the </w:t>
      </w:r>
      <w:r w:rsidR="00E5189E" w:rsidRPr="00C6761E">
        <w:t>PC3</w:t>
      </w:r>
      <w:r w:rsidR="00E5189E" w:rsidRPr="00C6761E">
        <w:rPr>
          <w:rFonts w:hint="eastAsia"/>
          <w:lang w:eastAsia="zh-CN"/>
        </w:rPr>
        <w:t>a</w:t>
      </w:r>
      <w:r w:rsidR="00E5189E" w:rsidRPr="00C6761E">
        <w:t>ch</w:t>
      </w:r>
      <w:r w:rsidRPr="00C6761E">
        <w:t xml:space="preserve"> interface</w:t>
      </w:r>
      <w:bookmarkEnd w:id="6256"/>
      <w:bookmarkEnd w:id="6257"/>
      <w:bookmarkEnd w:id="6258"/>
      <w:bookmarkEnd w:id="6259"/>
    </w:p>
    <w:p w14:paraId="6BDE0283" w14:textId="77777777" w:rsidR="0086513B" w:rsidRPr="00C6761E" w:rsidRDefault="0086513B" w:rsidP="0086513B">
      <w:pPr>
        <w:pStyle w:val="Heading3"/>
      </w:pPr>
      <w:bookmarkStart w:id="6260" w:name="_CR10_7_1"/>
      <w:bookmarkStart w:id="6261" w:name="_Toc525231339"/>
      <w:bookmarkStart w:id="6262" w:name="_Toc59198739"/>
      <w:bookmarkStart w:id="6263" w:name="_Toc75283097"/>
      <w:bookmarkStart w:id="6264" w:name="_Toc187963506"/>
      <w:bookmarkEnd w:id="6260"/>
      <w:r w:rsidRPr="00C6761E">
        <w:t>10.7.1</w:t>
      </w:r>
      <w:r w:rsidRPr="00C6761E">
        <w:tab/>
        <w:t>General</w:t>
      </w:r>
      <w:bookmarkEnd w:id="6261"/>
      <w:bookmarkEnd w:id="6262"/>
      <w:bookmarkEnd w:id="6263"/>
      <w:bookmarkEnd w:id="6264"/>
    </w:p>
    <w:p w14:paraId="3F135C9E" w14:textId="4AF528B9" w:rsidR="0086513B" w:rsidRPr="00C6761E" w:rsidRDefault="0086513B" w:rsidP="0086513B">
      <w:pPr>
        <w:rPr>
          <w:lang w:val="en-US"/>
        </w:rPr>
      </w:pPr>
      <w:r w:rsidRPr="00C6761E">
        <w:t>This clause defines XML schema and MIME type related to messages transmitted over the PC3</w:t>
      </w:r>
      <w:r w:rsidR="00E5189E" w:rsidRPr="00C6761E">
        <w:t>a</w:t>
      </w:r>
      <w:r w:rsidRPr="00C6761E">
        <w:t>ch interface.</w:t>
      </w:r>
    </w:p>
    <w:p w14:paraId="64D4EB25" w14:textId="77486022" w:rsidR="0086513B" w:rsidRPr="00C6761E" w:rsidRDefault="0086513B" w:rsidP="0086513B">
      <w:pPr>
        <w:pStyle w:val="Heading3"/>
      </w:pPr>
      <w:bookmarkStart w:id="6265" w:name="_CR10_7_2"/>
      <w:bookmarkStart w:id="6266" w:name="_Toc525231340"/>
      <w:bookmarkStart w:id="6267" w:name="_Toc59198740"/>
      <w:bookmarkStart w:id="6268" w:name="_Toc75283098"/>
      <w:bookmarkStart w:id="6269" w:name="_Toc187963507"/>
      <w:bookmarkEnd w:id="6265"/>
      <w:r w:rsidRPr="00C6761E">
        <w:t>10.7.2</w:t>
      </w:r>
      <w:r w:rsidRPr="00C6761E">
        <w:tab/>
        <w:t>application/</w:t>
      </w:r>
      <w:r w:rsidR="001C6941" w:rsidRPr="00C6761E">
        <w:t>vnd.</w:t>
      </w:r>
      <w:r w:rsidRPr="00C6761E">
        <w:t>3gpp-prose-pc3</w:t>
      </w:r>
      <w:r w:rsidR="00E5189E" w:rsidRPr="00C6761E">
        <w:t>a</w:t>
      </w:r>
      <w:r w:rsidRPr="00C6761E">
        <w:t>ch+xml</w:t>
      </w:r>
      <w:bookmarkEnd w:id="6266"/>
      <w:bookmarkEnd w:id="6267"/>
      <w:bookmarkEnd w:id="6268"/>
      <w:bookmarkEnd w:id="6269"/>
    </w:p>
    <w:p w14:paraId="574DCACC" w14:textId="6BB1766A" w:rsidR="0086513B" w:rsidRPr="00C6761E" w:rsidRDefault="0086513B" w:rsidP="0086513B">
      <w:r w:rsidRPr="00C6761E">
        <w:t>The MIME type is used to carry information related to message transmitted over the PC3</w:t>
      </w:r>
      <w:r w:rsidR="00E5189E" w:rsidRPr="00C6761E">
        <w:t>a</w:t>
      </w:r>
      <w:r w:rsidRPr="00C6761E">
        <w:t>ch interface. It shall be coded as an XML document compliant to the XML schema in clause 10.7.3 containing one of the following messages:</w:t>
      </w:r>
    </w:p>
    <w:p w14:paraId="5E69E493" w14:textId="77777777" w:rsidR="0086513B" w:rsidRPr="00C6761E" w:rsidRDefault="0086513B" w:rsidP="0086513B">
      <w:pPr>
        <w:pStyle w:val="B1"/>
        <w:rPr>
          <w:lang w:val="en-US"/>
        </w:rPr>
      </w:pPr>
      <w:r w:rsidRPr="00C6761E">
        <w:rPr>
          <w:lang w:val="en-US"/>
        </w:rPr>
        <w:t>-</w:t>
      </w:r>
      <w:r w:rsidRPr="00C6761E">
        <w:rPr>
          <w:lang w:val="en-US"/>
        </w:rPr>
        <w:tab/>
      </w:r>
      <w:r w:rsidRPr="00C6761E">
        <w:rPr>
          <w:rFonts w:hint="eastAsia"/>
          <w:lang w:val="en-US" w:eastAsia="zh-CN"/>
        </w:rPr>
        <w:t>PROSE_</w:t>
      </w:r>
      <w:r w:rsidRPr="00C6761E">
        <w:rPr>
          <w:lang w:val="en-US"/>
        </w:rPr>
        <w:t>USAGE_INFORMATION_REPORT_LIST; or</w:t>
      </w:r>
    </w:p>
    <w:p w14:paraId="1F72CDE5" w14:textId="77777777" w:rsidR="0086513B" w:rsidRPr="00C6761E" w:rsidRDefault="0086513B" w:rsidP="0086513B">
      <w:pPr>
        <w:pStyle w:val="B1"/>
        <w:tabs>
          <w:tab w:val="left" w:pos="284"/>
          <w:tab w:val="left" w:pos="568"/>
          <w:tab w:val="left" w:pos="852"/>
          <w:tab w:val="left" w:pos="1136"/>
          <w:tab w:val="left" w:pos="1420"/>
          <w:tab w:val="left" w:pos="1704"/>
          <w:tab w:val="left" w:pos="1988"/>
          <w:tab w:val="left" w:pos="2272"/>
          <w:tab w:val="left" w:pos="2556"/>
          <w:tab w:val="left" w:pos="2840"/>
          <w:tab w:val="left" w:pos="3859"/>
        </w:tabs>
        <w:rPr>
          <w:lang w:val="en-US"/>
        </w:rPr>
      </w:pPr>
      <w:r w:rsidRPr="00C6761E">
        <w:rPr>
          <w:lang w:val="en-US"/>
        </w:rPr>
        <w:t>-</w:t>
      </w:r>
      <w:r w:rsidRPr="00C6761E">
        <w:rPr>
          <w:lang w:val="en-US"/>
        </w:rPr>
        <w:tab/>
      </w:r>
      <w:r w:rsidRPr="00C6761E">
        <w:rPr>
          <w:rFonts w:hint="eastAsia"/>
          <w:lang w:val="en-US" w:eastAsia="zh-CN"/>
        </w:rPr>
        <w:t>PROSE_</w:t>
      </w:r>
      <w:r w:rsidRPr="00C6761E">
        <w:rPr>
          <w:lang w:val="en-US"/>
        </w:rPr>
        <w:t>USAGE_INFORMATION_REPORT_LIST_RESPONSE.</w:t>
      </w:r>
    </w:p>
    <w:p w14:paraId="125192A6" w14:textId="77777777" w:rsidR="0086513B" w:rsidRPr="00C6761E" w:rsidRDefault="0086513B" w:rsidP="0086513B">
      <w:pPr>
        <w:rPr>
          <w:lang w:val="en-US"/>
        </w:rPr>
      </w:pPr>
      <w:r w:rsidRPr="00C6761E">
        <w:rPr>
          <w:lang w:val="en-US"/>
        </w:rPr>
        <w:t>Each of those messages is presented in the XML document as an XML element named after the corresponding message.</w:t>
      </w:r>
    </w:p>
    <w:p w14:paraId="5E73B695" w14:textId="77777777" w:rsidR="0086513B" w:rsidRPr="00AD606A" w:rsidRDefault="0086513B" w:rsidP="0086513B">
      <w:pPr>
        <w:pStyle w:val="Heading3"/>
        <w:rPr>
          <w:lang w:val="de-DE"/>
        </w:rPr>
      </w:pPr>
      <w:bookmarkStart w:id="6270" w:name="_CR10_7_3"/>
      <w:bookmarkStart w:id="6271" w:name="_Toc525231341"/>
      <w:bookmarkStart w:id="6272" w:name="_Toc59198741"/>
      <w:bookmarkStart w:id="6273" w:name="_Toc75283099"/>
      <w:bookmarkStart w:id="6274" w:name="_Toc187963508"/>
      <w:bookmarkEnd w:id="6270"/>
      <w:r w:rsidRPr="00AD606A">
        <w:rPr>
          <w:lang w:val="de-DE"/>
        </w:rPr>
        <w:t>10.7.3</w:t>
      </w:r>
      <w:r w:rsidRPr="00AD606A">
        <w:rPr>
          <w:lang w:val="de-DE"/>
        </w:rPr>
        <w:tab/>
        <w:t>XML Schema</w:t>
      </w:r>
      <w:bookmarkEnd w:id="6271"/>
      <w:bookmarkEnd w:id="6272"/>
      <w:bookmarkEnd w:id="6273"/>
      <w:bookmarkEnd w:id="6274"/>
    </w:p>
    <w:p w14:paraId="18304886" w14:textId="77777777" w:rsidR="0086513B" w:rsidRPr="00AD606A" w:rsidRDefault="0086513B" w:rsidP="0086513B">
      <w:pPr>
        <w:pStyle w:val="PL"/>
        <w:rPr>
          <w:lang w:val="de-DE"/>
        </w:rPr>
      </w:pPr>
      <w:r w:rsidRPr="00AD606A">
        <w:rPr>
          <w:lang w:val="de-DE"/>
        </w:rPr>
        <w:t>&lt;?xml version="1.0" encoding="UTF-8"?&gt;</w:t>
      </w:r>
    </w:p>
    <w:p w14:paraId="0F5B00B8" w14:textId="77777777" w:rsidR="0086513B" w:rsidRPr="00AD606A" w:rsidRDefault="0086513B" w:rsidP="0086513B">
      <w:pPr>
        <w:pStyle w:val="PL"/>
        <w:rPr>
          <w:lang w:val="de-DE"/>
        </w:rPr>
      </w:pPr>
      <w:r w:rsidRPr="00AD606A">
        <w:rPr>
          <w:lang w:val="de-DE"/>
        </w:rPr>
        <w:t>&lt;xs:schema xmlns:xs="http://www.w3.org/2001/XMLSchema"</w:t>
      </w:r>
    </w:p>
    <w:p w14:paraId="313743A0" w14:textId="7AE6DBEF" w:rsidR="0086513B" w:rsidRPr="00AD606A" w:rsidRDefault="0086513B" w:rsidP="0086513B">
      <w:pPr>
        <w:pStyle w:val="PL"/>
        <w:rPr>
          <w:lang w:val="de-DE"/>
        </w:rPr>
      </w:pPr>
      <w:r w:rsidRPr="00AD606A">
        <w:rPr>
          <w:lang w:val="de-DE"/>
        </w:rPr>
        <w:t xml:space="preserve">           xmlns="urn:3GPP:ns:5GProSe:</w:t>
      </w:r>
      <w:r w:rsidR="00E5189E" w:rsidRPr="00AD606A">
        <w:rPr>
          <w:lang w:val="de-DE"/>
        </w:rPr>
        <w:t>PC3ach</w:t>
      </w:r>
      <w:r w:rsidRPr="00AD606A">
        <w:rPr>
          <w:lang w:val="de-DE"/>
        </w:rPr>
        <w:t>:20</w:t>
      </w:r>
      <w:r w:rsidRPr="00AD606A">
        <w:rPr>
          <w:rFonts w:hint="eastAsia"/>
          <w:lang w:val="de-DE" w:eastAsia="zh-CN"/>
        </w:rPr>
        <w:t>22</w:t>
      </w:r>
      <w:r w:rsidRPr="00AD606A">
        <w:rPr>
          <w:lang w:val="de-DE"/>
        </w:rPr>
        <w:t>"</w:t>
      </w:r>
    </w:p>
    <w:p w14:paraId="302A0E1E" w14:textId="77777777" w:rsidR="0086513B" w:rsidRPr="00AD606A" w:rsidRDefault="0086513B" w:rsidP="0086513B">
      <w:pPr>
        <w:pStyle w:val="PL"/>
        <w:rPr>
          <w:lang w:val="de-DE"/>
        </w:rPr>
      </w:pPr>
      <w:r w:rsidRPr="00AD606A">
        <w:rPr>
          <w:lang w:val="de-DE"/>
        </w:rPr>
        <w:t xml:space="preserve">           elementFormDefault="qualified"</w:t>
      </w:r>
    </w:p>
    <w:p w14:paraId="586C6931" w14:textId="7FA0795F" w:rsidR="0086513B" w:rsidRPr="00AD606A" w:rsidRDefault="0086513B" w:rsidP="0086513B">
      <w:pPr>
        <w:pStyle w:val="PL"/>
        <w:rPr>
          <w:lang w:val="de-DE"/>
        </w:rPr>
      </w:pPr>
      <w:r w:rsidRPr="00AD606A">
        <w:rPr>
          <w:lang w:val="de-DE"/>
        </w:rPr>
        <w:t xml:space="preserve">           targetNamespace="urn:3GPP:ns:5GProSe:</w:t>
      </w:r>
      <w:r w:rsidR="00E5189E" w:rsidRPr="00AD606A">
        <w:rPr>
          <w:lang w:val="de-DE"/>
        </w:rPr>
        <w:t>PC3ach</w:t>
      </w:r>
      <w:r w:rsidRPr="00AD606A">
        <w:rPr>
          <w:lang w:val="de-DE"/>
        </w:rPr>
        <w:t>:20</w:t>
      </w:r>
      <w:r w:rsidRPr="00AD606A">
        <w:rPr>
          <w:rFonts w:hint="eastAsia"/>
          <w:lang w:val="de-DE" w:eastAsia="zh-CN"/>
        </w:rPr>
        <w:t>22</w:t>
      </w:r>
      <w:r w:rsidRPr="00AD606A">
        <w:rPr>
          <w:lang w:val="de-DE"/>
        </w:rPr>
        <w:t>"&gt;</w:t>
      </w:r>
    </w:p>
    <w:p w14:paraId="520C63E7" w14:textId="77777777" w:rsidR="0086513B" w:rsidRPr="00AD606A" w:rsidRDefault="0086513B" w:rsidP="0086513B">
      <w:pPr>
        <w:pStyle w:val="PL"/>
        <w:rPr>
          <w:lang w:val="de-DE"/>
        </w:rPr>
      </w:pPr>
    </w:p>
    <w:p w14:paraId="40616C5C" w14:textId="77777777" w:rsidR="0086513B" w:rsidRPr="00C6761E" w:rsidRDefault="0086513B" w:rsidP="0086513B">
      <w:pPr>
        <w:pStyle w:val="PL"/>
      </w:pPr>
      <w:r w:rsidRPr="00AD606A">
        <w:rPr>
          <w:lang w:val="de-DE"/>
        </w:rPr>
        <w:t xml:space="preserve">  </w:t>
      </w:r>
      <w:r w:rsidRPr="00C6761E">
        <w:t>&lt;xs:annotation&gt;</w:t>
      </w:r>
    </w:p>
    <w:p w14:paraId="7486DE49" w14:textId="77777777" w:rsidR="0086513B" w:rsidRPr="00C6761E" w:rsidRDefault="0086513B" w:rsidP="0086513B">
      <w:pPr>
        <w:pStyle w:val="PL"/>
      </w:pPr>
      <w:r w:rsidRPr="00C6761E">
        <w:t xml:space="preserve">    &lt;xs:documentation&gt;</w:t>
      </w:r>
    </w:p>
    <w:p w14:paraId="750A80B1" w14:textId="4B4D5135" w:rsidR="0086513B" w:rsidRPr="00C6761E" w:rsidRDefault="0086513B" w:rsidP="0086513B">
      <w:pPr>
        <w:pStyle w:val="PL"/>
      </w:pPr>
      <w:r w:rsidRPr="00C6761E">
        <w:t xml:space="preserve">      Syntax of messages transmitted over the </w:t>
      </w:r>
      <w:r w:rsidR="00E5189E" w:rsidRPr="00C6761E">
        <w:t>PC3ach</w:t>
      </w:r>
      <w:r w:rsidRPr="00C6761E">
        <w:t xml:space="preserve"> interface</w:t>
      </w:r>
    </w:p>
    <w:p w14:paraId="2EF7EEFA" w14:textId="77777777" w:rsidR="0086513B" w:rsidRPr="00C6761E" w:rsidRDefault="0086513B" w:rsidP="0086513B">
      <w:pPr>
        <w:pStyle w:val="PL"/>
      </w:pPr>
      <w:r w:rsidRPr="00C6761E">
        <w:t xml:space="preserve">    &lt;/xs:documentation&gt;</w:t>
      </w:r>
    </w:p>
    <w:p w14:paraId="7897BD37" w14:textId="77777777" w:rsidR="0086513B" w:rsidRPr="00C6761E" w:rsidRDefault="0086513B" w:rsidP="0086513B">
      <w:pPr>
        <w:pStyle w:val="PL"/>
      </w:pPr>
      <w:r w:rsidRPr="00C6761E">
        <w:t xml:space="preserve">  &lt;/xs:annotation&gt;</w:t>
      </w:r>
    </w:p>
    <w:p w14:paraId="7042E35C" w14:textId="77777777" w:rsidR="0086513B" w:rsidRPr="00C6761E" w:rsidRDefault="0086513B" w:rsidP="0086513B">
      <w:pPr>
        <w:pStyle w:val="PL"/>
      </w:pPr>
    </w:p>
    <w:p w14:paraId="51192E57" w14:textId="77777777" w:rsidR="0086513B" w:rsidRPr="00C6761E" w:rsidRDefault="0086513B" w:rsidP="0086513B">
      <w:pPr>
        <w:pStyle w:val="PL"/>
      </w:pPr>
      <w:r w:rsidRPr="00C6761E">
        <w:t xml:space="preserve">  &lt;!-- Types defined for parameters with complicate structure --&gt;</w:t>
      </w:r>
    </w:p>
    <w:p w14:paraId="4E13AB6D" w14:textId="77777777" w:rsidR="0086513B" w:rsidRPr="00C6761E" w:rsidRDefault="0086513B" w:rsidP="0086513B">
      <w:pPr>
        <w:pStyle w:val="PL"/>
      </w:pPr>
      <w:r w:rsidRPr="00C6761E">
        <w:t xml:space="preserve">  &lt;xs:simpleType name="IPAddress-type"&gt;</w:t>
      </w:r>
    </w:p>
    <w:p w14:paraId="63A45D0C" w14:textId="77777777" w:rsidR="0086513B" w:rsidRPr="00C6761E" w:rsidRDefault="0086513B" w:rsidP="0086513B">
      <w:pPr>
        <w:pStyle w:val="PL"/>
      </w:pPr>
      <w:r w:rsidRPr="00C6761E">
        <w:t xml:space="preserve">    &lt;xs:restriction base="xs:string"/&gt;</w:t>
      </w:r>
    </w:p>
    <w:p w14:paraId="33927724" w14:textId="77777777" w:rsidR="0086513B" w:rsidRPr="00C6761E" w:rsidRDefault="0086513B" w:rsidP="0086513B">
      <w:pPr>
        <w:pStyle w:val="PL"/>
      </w:pPr>
      <w:r w:rsidRPr="00C6761E">
        <w:t xml:space="preserve">  &lt;/xs:simpleType&gt;</w:t>
      </w:r>
    </w:p>
    <w:p w14:paraId="14F17B7E" w14:textId="77777777" w:rsidR="0086513B" w:rsidRPr="00C6761E" w:rsidRDefault="0086513B" w:rsidP="0086513B">
      <w:pPr>
        <w:pStyle w:val="PL"/>
      </w:pPr>
    </w:p>
    <w:p w14:paraId="0F1B5B55" w14:textId="77777777" w:rsidR="0086513B" w:rsidRPr="00C6761E" w:rsidRDefault="0086513B" w:rsidP="0086513B">
      <w:pPr>
        <w:pStyle w:val="PL"/>
      </w:pPr>
      <w:r w:rsidRPr="00C6761E">
        <w:t xml:space="preserve">  &lt;xs:simpleType name="Layer2Id-type"&gt;</w:t>
      </w:r>
    </w:p>
    <w:p w14:paraId="278B7517" w14:textId="77777777" w:rsidR="0086513B" w:rsidRPr="00C6761E" w:rsidRDefault="0086513B" w:rsidP="0086513B">
      <w:pPr>
        <w:pStyle w:val="PL"/>
      </w:pPr>
      <w:r w:rsidRPr="00C6761E">
        <w:t xml:space="preserve">    &lt;xs:restriction base="xs:hexBinary"/&gt;</w:t>
      </w:r>
    </w:p>
    <w:p w14:paraId="2C17C973" w14:textId="77777777" w:rsidR="0086513B" w:rsidRPr="00C6761E" w:rsidRDefault="0086513B" w:rsidP="0086513B">
      <w:pPr>
        <w:pStyle w:val="PL"/>
      </w:pPr>
      <w:r w:rsidRPr="00C6761E">
        <w:t xml:space="preserve">  &lt;/xs:simpleType&gt;</w:t>
      </w:r>
    </w:p>
    <w:p w14:paraId="27980F4E" w14:textId="77777777" w:rsidR="0086513B" w:rsidRPr="00C6761E" w:rsidRDefault="0086513B" w:rsidP="0086513B">
      <w:pPr>
        <w:pStyle w:val="PL"/>
      </w:pPr>
    </w:p>
    <w:p w14:paraId="0F8FE49A" w14:textId="77777777" w:rsidR="0086513B" w:rsidRPr="00C6761E" w:rsidRDefault="0086513B" w:rsidP="0086513B">
      <w:pPr>
        <w:pStyle w:val="PL"/>
      </w:pPr>
      <w:r w:rsidRPr="00C6761E">
        <w:t xml:space="preserve">  &lt;xs:simpleType name="NCGI-type"&gt;</w:t>
      </w:r>
    </w:p>
    <w:p w14:paraId="1E41A371" w14:textId="77777777" w:rsidR="0086513B" w:rsidRPr="00C6761E" w:rsidRDefault="0086513B" w:rsidP="0086513B">
      <w:pPr>
        <w:pStyle w:val="PL"/>
      </w:pPr>
      <w:r w:rsidRPr="00C6761E">
        <w:t xml:space="preserve">    &lt;xs:restriction base="xs:hexBinary"/&gt;</w:t>
      </w:r>
    </w:p>
    <w:p w14:paraId="5727E211" w14:textId="77777777" w:rsidR="0086513B" w:rsidRPr="00C6761E" w:rsidRDefault="0086513B" w:rsidP="0086513B">
      <w:pPr>
        <w:pStyle w:val="PL"/>
      </w:pPr>
      <w:r w:rsidRPr="00C6761E">
        <w:t xml:space="preserve">  &lt;/xs:simpleType&gt;</w:t>
      </w:r>
    </w:p>
    <w:p w14:paraId="301892F9" w14:textId="77777777" w:rsidR="0086513B" w:rsidRPr="00C6761E" w:rsidRDefault="0086513B" w:rsidP="0086513B">
      <w:pPr>
        <w:pStyle w:val="PL"/>
      </w:pPr>
    </w:p>
    <w:p w14:paraId="39CB2A68" w14:textId="77777777" w:rsidR="0086513B" w:rsidRPr="00C6761E" w:rsidRDefault="0086513B" w:rsidP="0086513B">
      <w:pPr>
        <w:pStyle w:val="PL"/>
      </w:pPr>
      <w:r w:rsidRPr="00C6761E">
        <w:t xml:space="preserve">  &lt;xs:simpleType name="AppSpecificInfo-type"&gt;</w:t>
      </w:r>
    </w:p>
    <w:p w14:paraId="4226AA5A" w14:textId="77777777" w:rsidR="0086513B" w:rsidRPr="00C6761E" w:rsidRDefault="0086513B" w:rsidP="0086513B">
      <w:pPr>
        <w:pStyle w:val="PL"/>
      </w:pPr>
      <w:r w:rsidRPr="00C6761E">
        <w:t xml:space="preserve">    &lt;xs:restriction base="xs:hexBinary"/&gt;</w:t>
      </w:r>
    </w:p>
    <w:p w14:paraId="60621EFA" w14:textId="77777777" w:rsidR="0086513B" w:rsidRPr="00C6761E" w:rsidRDefault="0086513B" w:rsidP="0086513B">
      <w:pPr>
        <w:pStyle w:val="PL"/>
      </w:pPr>
      <w:r w:rsidRPr="00C6761E">
        <w:t xml:space="preserve">  &lt;/xs:simpleType&gt;</w:t>
      </w:r>
    </w:p>
    <w:p w14:paraId="2F4B4652" w14:textId="77777777" w:rsidR="0086513B" w:rsidRPr="00C6761E" w:rsidRDefault="0086513B" w:rsidP="0086513B">
      <w:pPr>
        <w:pStyle w:val="PL"/>
      </w:pPr>
    </w:p>
    <w:p w14:paraId="75D58809" w14:textId="77777777" w:rsidR="0086513B" w:rsidRPr="00C6761E" w:rsidRDefault="0086513B" w:rsidP="0086513B">
      <w:pPr>
        <w:pStyle w:val="PL"/>
      </w:pPr>
      <w:r w:rsidRPr="00C6761E">
        <w:t xml:space="preserve">  &lt;xs:simpleType name="RadioResourcesIndicator-type"&gt;</w:t>
      </w:r>
    </w:p>
    <w:p w14:paraId="1BD0AFB7" w14:textId="77777777" w:rsidR="0086513B" w:rsidRPr="00B1280E" w:rsidRDefault="0086513B" w:rsidP="0086513B">
      <w:pPr>
        <w:pStyle w:val="PL"/>
      </w:pPr>
      <w:r w:rsidRPr="00C6761E">
        <w:t xml:space="preserve">    </w:t>
      </w:r>
      <w:r w:rsidRPr="00B1280E">
        <w:t>&lt;xs:restriction base="xs:integer"/&gt;</w:t>
      </w:r>
    </w:p>
    <w:p w14:paraId="2FF1CF6E" w14:textId="77777777" w:rsidR="0086513B" w:rsidRPr="00C6761E" w:rsidRDefault="0086513B" w:rsidP="0086513B">
      <w:pPr>
        <w:pStyle w:val="PL"/>
      </w:pPr>
      <w:r w:rsidRPr="00B1280E">
        <w:t xml:space="preserve">  </w:t>
      </w:r>
      <w:r w:rsidRPr="00C6761E">
        <w:t>&lt;/xs:simpleType&gt;</w:t>
      </w:r>
    </w:p>
    <w:p w14:paraId="6AAF8188" w14:textId="77777777" w:rsidR="0086513B" w:rsidRPr="00C6761E" w:rsidRDefault="0086513B" w:rsidP="0086513B">
      <w:pPr>
        <w:pStyle w:val="PL"/>
      </w:pPr>
    </w:p>
    <w:p w14:paraId="6A091EB0" w14:textId="77777777" w:rsidR="0086513B" w:rsidRPr="00C6761E" w:rsidRDefault="0086513B" w:rsidP="0086513B">
      <w:pPr>
        <w:pStyle w:val="PL"/>
      </w:pPr>
      <w:r w:rsidRPr="00C6761E">
        <w:t xml:space="preserve">  &lt;xs:simpleType name="RadioFrequency-type"&gt;</w:t>
      </w:r>
    </w:p>
    <w:p w14:paraId="7AEB2F6F" w14:textId="77777777" w:rsidR="0086513B" w:rsidRPr="00C6761E" w:rsidRDefault="0086513B" w:rsidP="0086513B">
      <w:pPr>
        <w:pStyle w:val="PL"/>
      </w:pPr>
      <w:r w:rsidRPr="00C6761E">
        <w:t xml:space="preserve">    &lt;xs:restriction base="xs:hexBinary"/&gt;</w:t>
      </w:r>
    </w:p>
    <w:p w14:paraId="2B87ABF0" w14:textId="77777777" w:rsidR="0086513B" w:rsidRPr="00C6761E" w:rsidRDefault="0086513B" w:rsidP="0086513B">
      <w:pPr>
        <w:pStyle w:val="PL"/>
      </w:pPr>
      <w:r w:rsidRPr="00C6761E">
        <w:t xml:space="preserve">  &lt;/xs:simpleType&gt;</w:t>
      </w:r>
    </w:p>
    <w:p w14:paraId="0EDBDE59" w14:textId="77777777" w:rsidR="0086513B" w:rsidRPr="00C6761E" w:rsidRDefault="0086513B" w:rsidP="0086513B">
      <w:pPr>
        <w:pStyle w:val="PL"/>
      </w:pPr>
    </w:p>
    <w:p w14:paraId="23EDACBD" w14:textId="77777777" w:rsidR="0086513B" w:rsidRPr="00C6761E" w:rsidRDefault="0086513B" w:rsidP="0086513B">
      <w:pPr>
        <w:pStyle w:val="PL"/>
      </w:pPr>
      <w:r w:rsidRPr="00C6761E">
        <w:t xml:space="preserve">  &lt;!--  XML attribute for any future extensions  --&gt;</w:t>
      </w:r>
    </w:p>
    <w:p w14:paraId="70088F2C" w14:textId="77777777" w:rsidR="0086513B" w:rsidRPr="00C6761E" w:rsidRDefault="0086513B" w:rsidP="0086513B">
      <w:pPr>
        <w:pStyle w:val="PL"/>
      </w:pPr>
      <w:r w:rsidRPr="00C6761E">
        <w:t xml:space="preserve">  &lt;xs:complexType name="anyExtType"&gt;</w:t>
      </w:r>
    </w:p>
    <w:p w14:paraId="136973E3" w14:textId="77777777" w:rsidR="0086513B" w:rsidRPr="00C6761E" w:rsidRDefault="0086513B" w:rsidP="0086513B">
      <w:pPr>
        <w:pStyle w:val="PL"/>
      </w:pPr>
      <w:r w:rsidRPr="00C6761E">
        <w:t xml:space="preserve">    &lt;xs:sequence&gt;</w:t>
      </w:r>
    </w:p>
    <w:p w14:paraId="4F8F8A54" w14:textId="77777777" w:rsidR="0086513B" w:rsidRPr="00C6761E" w:rsidRDefault="0086513B" w:rsidP="0086513B">
      <w:pPr>
        <w:pStyle w:val="PL"/>
      </w:pPr>
      <w:r w:rsidRPr="00C6761E">
        <w:t xml:space="preserve">      &lt;xs:any namespace="##any" processContents="lax" minOccurs="0" maxOccurs="unbounded"/&gt;</w:t>
      </w:r>
    </w:p>
    <w:p w14:paraId="50BAA190" w14:textId="77777777" w:rsidR="0086513B" w:rsidRPr="00C6761E" w:rsidRDefault="0086513B" w:rsidP="0086513B">
      <w:pPr>
        <w:pStyle w:val="PL"/>
      </w:pPr>
      <w:r w:rsidRPr="00C6761E">
        <w:t xml:space="preserve">    &lt;/xs:sequence&gt;</w:t>
      </w:r>
    </w:p>
    <w:p w14:paraId="22D5047B" w14:textId="77777777" w:rsidR="0086513B" w:rsidRPr="00C6761E" w:rsidRDefault="0086513B" w:rsidP="0086513B">
      <w:pPr>
        <w:pStyle w:val="PL"/>
      </w:pPr>
      <w:r w:rsidRPr="00C6761E">
        <w:t xml:space="preserve">  &lt;/xs:complexType&gt;</w:t>
      </w:r>
    </w:p>
    <w:p w14:paraId="61199D20" w14:textId="77777777" w:rsidR="0086513B" w:rsidRPr="00C6761E" w:rsidRDefault="0086513B" w:rsidP="0086513B">
      <w:pPr>
        <w:pStyle w:val="PL"/>
      </w:pPr>
    </w:p>
    <w:p w14:paraId="2EADC88A" w14:textId="77777777" w:rsidR="0086513B" w:rsidRPr="00C6761E" w:rsidRDefault="0086513B" w:rsidP="0086513B">
      <w:pPr>
        <w:pStyle w:val="PL"/>
      </w:pPr>
      <w:r w:rsidRPr="00C6761E">
        <w:t xml:space="preserve">  &lt;xs:complexType name="UsageInformationReportList-Info"&gt;</w:t>
      </w:r>
    </w:p>
    <w:p w14:paraId="5BF32FE5" w14:textId="77777777" w:rsidR="0086513B" w:rsidRPr="00C6761E" w:rsidRDefault="0086513B" w:rsidP="0086513B">
      <w:pPr>
        <w:pStyle w:val="PL"/>
      </w:pPr>
      <w:r w:rsidRPr="00C6761E">
        <w:t xml:space="preserve">    &lt;xs:sequence&gt;</w:t>
      </w:r>
    </w:p>
    <w:p w14:paraId="1B815543" w14:textId="77777777" w:rsidR="0086513B" w:rsidRPr="00C6761E" w:rsidRDefault="0086513B" w:rsidP="0086513B">
      <w:pPr>
        <w:pStyle w:val="PL"/>
      </w:pPr>
      <w:r w:rsidRPr="00C6761E">
        <w:t xml:space="preserve">      &lt;xs:element name="transaction-ID" type="xs:integer"/&gt;</w:t>
      </w:r>
    </w:p>
    <w:p w14:paraId="4BB0A27D" w14:textId="77777777" w:rsidR="0086513B" w:rsidRPr="00C6761E" w:rsidRDefault="0086513B" w:rsidP="0086513B">
      <w:pPr>
        <w:pStyle w:val="PL"/>
      </w:pPr>
      <w:r w:rsidRPr="00C6761E">
        <w:t xml:space="preserve">      &lt;xs:element name="usage-information-report" type="UsageInformationReport-Info"</w:t>
      </w:r>
    </w:p>
    <w:p w14:paraId="52566343" w14:textId="77777777" w:rsidR="0086513B" w:rsidRPr="00C6761E" w:rsidRDefault="0086513B" w:rsidP="0086513B">
      <w:pPr>
        <w:pStyle w:val="PL"/>
      </w:pPr>
      <w:r w:rsidRPr="00C6761E">
        <w:t xml:space="preserve">        minOccurs="1" maxOccurs="unbounded"/&gt;</w:t>
      </w:r>
    </w:p>
    <w:p w14:paraId="572AD09D" w14:textId="77777777" w:rsidR="0086513B" w:rsidRPr="00C6761E" w:rsidRDefault="0086513B" w:rsidP="0086513B">
      <w:pPr>
        <w:pStyle w:val="PL"/>
      </w:pPr>
      <w:r w:rsidRPr="00C6761E">
        <w:t xml:space="preserve">      &lt;xs:element name="app-specific-info" type="AppSpecificInfo-type" minOccurs="0" maxOccurs="unbounded"/&gt;</w:t>
      </w:r>
    </w:p>
    <w:p w14:paraId="2091F79F" w14:textId="77777777" w:rsidR="0086513B" w:rsidRPr="00C6761E" w:rsidRDefault="0086513B" w:rsidP="0086513B">
      <w:pPr>
        <w:pStyle w:val="PL"/>
      </w:pPr>
      <w:r w:rsidRPr="00C6761E">
        <w:t xml:space="preserve">      &lt;xs:element name="anyExt" type="anyExtType" minOccurs="0"/&gt;</w:t>
      </w:r>
    </w:p>
    <w:p w14:paraId="1AD54769" w14:textId="77777777" w:rsidR="0086513B" w:rsidRPr="00C6761E" w:rsidRDefault="0086513B" w:rsidP="0086513B">
      <w:pPr>
        <w:pStyle w:val="PL"/>
      </w:pPr>
      <w:r w:rsidRPr="00C6761E">
        <w:t xml:space="preserve">      &lt;xs:any namespace="##other" processContents="lax" minOccurs="0" maxOccurs="unbounded"/&gt;</w:t>
      </w:r>
    </w:p>
    <w:p w14:paraId="032146EA" w14:textId="77777777" w:rsidR="0086513B" w:rsidRPr="00C6761E" w:rsidRDefault="0086513B" w:rsidP="0086513B">
      <w:pPr>
        <w:pStyle w:val="PL"/>
      </w:pPr>
      <w:r w:rsidRPr="00C6761E">
        <w:t xml:space="preserve">    &lt;/xs:sequence&gt;</w:t>
      </w:r>
    </w:p>
    <w:p w14:paraId="2EAA223A" w14:textId="77777777" w:rsidR="0086513B" w:rsidRPr="00C6761E" w:rsidRDefault="0086513B" w:rsidP="0086513B">
      <w:pPr>
        <w:pStyle w:val="PL"/>
      </w:pPr>
      <w:r w:rsidRPr="00C6761E">
        <w:t xml:space="preserve">    &lt;xs:anyAttribute namespace="##any" processContents="lax"/&gt;</w:t>
      </w:r>
    </w:p>
    <w:p w14:paraId="4FEFCCC9" w14:textId="77777777" w:rsidR="0086513B" w:rsidRPr="00C6761E" w:rsidRDefault="0086513B" w:rsidP="0086513B">
      <w:pPr>
        <w:pStyle w:val="PL"/>
      </w:pPr>
      <w:r w:rsidRPr="00C6761E">
        <w:t xml:space="preserve">  &lt;/xs:complexType&gt;</w:t>
      </w:r>
    </w:p>
    <w:p w14:paraId="3D9010F6" w14:textId="77777777" w:rsidR="0086513B" w:rsidRPr="00C6761E" w:rsidRDefault="0086513B" w:rsidP="0086513B">
      <w:pPr>
        <w:pStyle w:val="PL"/>
      </w:pPr>
    </w:p>
    <w:p w14:paraId="5AE79451" w14:textId="77777777" w:rsidR="0086513B" w:rsidRPr="00C6761E" w:rsidRDefault="0086513B" w:rsidP="0086513B">
      <w:pPr>
        <w:pStyle w:val="PL"/>
      </w:pPr>
      <w:r w:rsidRPr="00C6761E">
        <w:t xml:space="preserve">  &lt;xs:complexType name="UsageInformationReport-Info"&gt;</w:t>
      </w:r>
    </w:p>
    <w:p w14:paraId="0131D74C" w14:textId="77777777" w:rsidR="0086513B" w:rsidRPr="00C6761E" w:rsidRDefault="0086513B" w:rsidP="0086513B">
      <w:pPr>
        <w:pStyle w:val="PL"/>
      </w:pPr>
      <w:r w:rsidRPr="00C6761E">
        <w:t xml:space="preserve">    &lt;xs:sequence&gt;</w:t>
      </w:r>
    </w:p>
    <w:p w14:paraId="701D395A" w14:textId="77777777" w:rsidR="0086513B" w:rsidRPr="00C6761E" w:rsidRDefault="0086513B" w:rsidP="0086513B">
      <w:pPr>
        <w:pStyle w:val="PL"/>
      </w:pPr>
      <w:r w:rsidRPr="00C6761E">
        <w:t xml:space="preserve">      &lt;xs:element name="coverage" type="Coverage-info" minOccurs="0" maxOccurs="unbounded"/&gt;</w:t>
      </w:r>
    </w:p>
    <w:p w14:paraId="2C2E1B1F" w14:textId="77777777" w:rsidR="0086513B" w:rsidRPr="00C6761E" w:rsidRDefault="0086513B" w:rsidP="0086513B">
      <w:pPr>
        <w:pStyle w:val="PL"/>
      </w:pPr>
      <w:r w:rsidRPr="00C6761E">
        <w:t xml:space="preserve">      &lt;xs:element name="group" type="Group-info" minOccurs="0" maxOccurs="unbounded"/&gt;</w:t>
      </w:r>
    </w:p>
    <w:p w14:paraId="7FD34927" w14:textId="77777777" w:rsidR="0086513B" w:rsidRPr="00C6761E" w:rsidRDefault="0086513B" w:rsidP="0086513B">
      <w:pPr>
        <w:pStyle w:val="PL"/>
      </w:pPr>
      <w:r w:rsidRPr="00C6761E">
        <w:t xml:space="preserve">      &lt;xs:element name="</w:t>
      </w:r>
      <w:r w:rsidRPr="00C6761E">
        <w:rPr>
          <w:rFonts w:hint="eastAsia"/>
          <w:lang w:eastAsia="zh-CN"/>
        </w:rPr>
        <w:t>unicast</w:t>
      </w:r>
      <w:r w:rsidRPr="00C6761E">
        <w:t>" type="</w:t>
      </w:r>
      <w:r w:rsidRPr="00C6761E">
        <w:rPr>
          <w:rFonts w:hint="eastAsia"/>
          <w:lang w:eastAsia="zh-CN"/>
        </w:rPr>
        <w:t>Unicast</w:t>
      </w:r>
      <w:r w:rsidRPr="00C6761E">
        <w:t>-info" minOccurs="0" maxOccurs="unbounded"/&gt;</w:t>
      </w:r>
    </w:p>
    <w:p w14:paraId="67AA55A7" w14:textId="77777777" w:rsidR="0086513B" w:rsidRPr="00C6761E" w:rsidRDefault="0086513B" w:rsidP="0086513B">
      <w:pPr>
        <w:pStyle w:val="PL"/>
        <w:rPr>
          <w:lang w:eastAsia="zh-CN"/>
        </w:rPr>
      </w:pPr>
      <w:r w:rsidRPr="00C6761E">
        <w:t xml:space="preserve">      &lt;xs:element name="radio-parameter-set" type="RadioParameterSet-info" minOccurs="0" maxOccurs="unbounded"/&gt;</w:t>
      </w:r>
    </w:p>
    <w:p w14:paraId="0CA4C482" w14:textId="77777777" w:rsidR="0086513B" w:rsidRPr="00C6761E" w:rsidRDefault="0086513B" w:rsidP="0086513B">
      <w:pPr>
        <w:pStyle w:val="PL"/>
      </w:pPr>
      <w:r w:rsidRPr="00C6761E">
        <w:t xml:space="preserve">      &lt;xs:element name="anyExt" type="anyExtType" minOccurs="0"/&gt;</w:t>
      </w:r>
    </w:p>
    <w:p w14:paraId="281364BA" w14:textId="77777777" w:rsidR="0086513B" w:rsidRPr="00C6761E" w:rsidRDefault="0086513B" w:rsidP="0086513B">
      <w:pPr>
        <w:pStyle w:val="PL"/>
      </w:pPr>
      <w:r w:rsidRPr="00C6761E">
        <w:t xml:space="preserve">      &lt;xs:any namespace="##other" processContents="lax" minOccurs="0" maxOccurs="unbounded"/&gt;</w:t>
      </w:r>
    </w:p>
    <w:p w14:paraId="0B0C0193" w14:textId="77777777" w:rsidR="0086513B" w:rsidRPr="00C6761E" w:rsidRDefault="0086513B" w:rsidP="0086513B">
      <w:pPr>
        <w:pStyle w:val="PL"/>
      </w:pPr>
      <w:r w:rsidRPr="00C6761E">
        <w:t xml:space="preserve">    &lt;/xs:sequence&gt;</w:t>
      </w:r>
    </w:p>
    <w:p w14:paraId="66A51B3F" w14:textId="77777777" w:rsidR="0086513B" w:rsidRPr="00C6761E" w:rsidRDefault="0086513B" w:rsidP="0086513B">
      <w:pPr>
        <w:pStyle w:val="PL"/>
      </w:pPr>
      <w:r w:rsidRPr="00C6761E">
        <w:t xml:space="preserve">    &lt;xs:attribute name="sequence-number" type="xs:integer"/&gt;</w:t>
      </w:r>
    </w:p>
    <w:p w14:paraId="67133E97" w14:textId="77777777" w:rsidR="0086513B" w:rsidRPr="00C6761E" w:rsidRDefault="0086513B" w:rsidP="0086513B">
      <w:pPr>
        <w:pStyle w:val="PL"/>
      </w:pPr>
      <w:r w:rsidRPr="00C6761E">
        <w:t xml:space="preserve">    &lt;xs:anyAttribute namespace="##any" processContents="lax"/&gt;</w:t>
      </w:r>
    </w:p>
    <w:p w14:paraId="6855069D" w14:textId="77777777" w:rsidR="0086513B" w:rsidRPr="00C6761E" w:rsidRDefault="0086513B" w:rsidP="0086513B">
      <w:pPr>
        <w:pStyle w:val="PL"/>
      </w:pPr>
      <w:r w:rsidRPr="00C6761E">
        <w:t xml:space="preserve">  &lt;/xs:complexType&gt;</w:t>
      </w:r>
    </w:p>
    <w:p w14:paraId="20EB941F" w14:textId="77777777" w:rsidR="0086513B" w:rsidRPr="00C6761E" w:rsidRDefault="0086513B" w:rsidP="0086513B">
      <w:pPr>
        <w:pStyle w:val="PL"/>
      </w:pPr>
    </w:p>
    <w:p w14:paraId="089E2FFF" w14:textId="77777777" w:rsidR="0086513B" w:rsidRPr="00C6761E" w:rsidRDefault="0086513B" w:rsidP="0086513B">
      <w:pPr>
        <w:pStyle w:val="PL"/>
      </w:pPr>
      <w:r w:rsidRPr="00C6761E">
        <w:t xml:space="preserve">  &lt;xs:complexType name="Coverage-info"&gt;</w:t>
      </w:r>
    </w:p>
    <w:p w14:paraId="37A40F19" w14:textId="77777777" w:rsidR="0086513B" w:rsidRPr="00C6761E" w:rsidRDefault="0086513B" w:rsidP="0086513B">
      <w:pPr>
        <w:pStyle w:val="PL"/>
      </w:pPr>
      <w:r w:rsidRPr="00C6761E">
        <w:t xml:space="preserve">    &lt;xs:sequence&gt;</w:t>
      </w:r>
    </w:p>
    <w:p w14:paraId="2BE3F42C" w14:textId="77777777" w:rsidR="0086513B" w:rsidRPr="00C6761E" w:rsidRDefault="0086513B" w:rsidP="0086513B">
      <w:pPr>
        <w:pStyle w:val="PL"/>
      </w:pPr>
      <w:r w:rsidRPr="00C6761E">
        <w:t xml:space="preserve">      &lt;xs:element name="location" type="Location-info" minOccurs="0"  maxOccurs="unbounded"/&gt;</w:t>
      </w:r>
    </w:p>
    <w:p w14:paraId="631AF767" w14:textId="77777777" w:rsidR="0086513B" w:rsidRPr="00C6761E" w:rsidRDefault="0086513B" w:rsidP="0086513B">
      <w:pPr>
        <w:pStyle w:val="PL"/>
      </w:pPr>
      <w:r w:rsidRPr="00C6761E">
        <w:t xml:space="preserve">      &lt;xs:element name="anyExt" type="anyExtType" minOccurs="0"/&gt;</w:t>
      </w:r>
    </w:p>
    <w:p w14:paraId="1C9205D5" w14:textId="77777777" w:rsidR="0086513B" w:rsidRPr="00C6761E" w:rsidRDefault="0086513B" w:rsidP="0086513B">
      <w:pPr>
        <w:pStyle w:val="PL"/>
      </w:pPr>
      <w:r w:rsidRPr="00C6761E">
        <w:t xml:space="preserve">      &lt;xs:any namespace="##other" processContents="lax" minOccurs="0" maxOccurs="unbounded"/&gt;</w:t>
      </w:r>
    </w:p>
    <w:p w14:paraId="28F686EF" w14:textId="77777777" w:rsidR="0086513B" w:rsidRPr="00C6761E" w:rsidRDefault="0086513B" w:rsidP="0086513B">
      <w:pPr>
        <w:pStyle w:val="PL"/>
      </w:pPr>
      <w:r w:rsidRPr="00C6761E">
        <w:t xml:space="preserve">    &lt;/xs:sequence&gt;</w:t>
      </w:r>
    </w:p>
    <w:p w14:paraId="14A34E67" w14:textId="77777777" w:rsidR="0086513B" w:rsidRPr="00C6761E" w:rsidRDefault="0086513B" w:rsidP="0086513B">
      <w:pPr>
        <w:pStyle w:val="PL"/>
      </w:pPr>
      <w:r w:rsidRPr="00C6761E">
        <w:t xml:space="preserve">    &lt;xs:attribute name="in-coverage" type="xs:boolean"/&gt;</w:t>
      </w:r>
    </w:p>
    <w:p w14:paraId="58037525" w14:textId="77777777" w:rsidR="0086513B" w:rsidRPr="00C6761E" w:rsidRDefault="0086513B" w:rsidP="0086513B">
      <w:pPr>
        <w:pStyle w:val="PL"/>
      </w:pPr>
      <w:r w:rsidRPr="00C6761E">
        <w:t xml:space="preserve">    &lt;xs:attribute name="timestamp" type="xs:dateTime" use="optional"/&gt;</w:t>
      </w:r>
    </w:p>
    <w:p w14:paraId="17B20155" w14:textId="77777777" w:rsidR="0086513B" w:rsidRPr="00C6761E" w:rsidRDefault="0086513B" w:rsidP="0086513B">
      <w:pPr>
        <w:pStyle w:val="PL"/>
      </w:pPr>
      <w:r w:rsidRPr="00C6761E">
        <w:t xml:space="preserve">    &lt;xs:anyAttribute namespace="##any" processContents="lax"/&gt;</w:t>
      </w:r>
    </w:p>
    <w:p w14:paraId="22E9DB25" w14:textId="77777777" w:rsidR="0086513B" w:rsidRPr="00C6761E" w:rsidRDefault="0086513B" w:rsidP="0086513B">
      <w:pPr>
        <w:pStyle w:val="PL"/>
      </w:pPr>
      <w:r w:rsidRPr="00C6761E">
        <w:t xml:space="preserve">  &lt;/xs:complexType&gt;</w:t>
      </w:r>
    </w:p>
    <w:p w14:paraId="0088D5F0" w14:textId="77777777" w:rsidR="0086513B" w:rsidRPr="00C6761E" w:rsidRDefault="0086513B" w:rsidP="0086513B">
      <w:pPr>
        <w:pStyle w:val="PL"/>
      </w:pPr>
    </w:p>
    <w:p w14:paraId="1C841435" w14:textId="77777777" w:rsidR="0086513B" w:rsidRPr="00C6761E" w:rsidRDefault="0086513B" w:rsidP="0086513B">
      <w:pPr>
        <w:pStyle w:val="PL"/>
      </w:pPr>
      <w:r w:rsidRPr="00C6761E">
        <w:t xml:space="preserve">  &lt;xs:complexType name="Location-info"&gt;</w:t>
      </w:r>
    </w:p>
    <w:p w14:paraId="1207FBB1" w14:textId="77777777" w:rsidR="0086513B" w:rsidRPr="00C6761E" w:rsidRDefault="0086513B" w:rsidP="0086513B">
      <w:pPr>
        <w:pStyle w:val="PL"/>
      </w:pPr>
      <w:r w:rsidRPr="00C6761E">
        <w:t xml:space="preserve">    &lt;xs:sequence&gt;</w:t>
      </w:r>
    </w:p>
    <w:p w14:paraId="574F6A63" w14:textId="77777777" w:rsidR="0086513B" w:rsidRPr="00C6761E" w:rsidRDefault="0086513B" w:rsidP="0086513B">
      <w:pPr>
        <w:pStyle w:val="PL"/>
      </w:pPr>
      <w:r w:rsidRPr="00C6761E">
        <w:t xml:space="preserve">      &lt;xs:element name="anyExt" type="anyExtType" minOccurs="0"/&gt;</w:t>
      </w:r>
    </w:p>
    <w:p w14:paraId="1CB13930" w14:textId="77777777" w:rsidR="0086513B" w:rsidRPr="00C6761E" w:rsidRDefault="0086513B" w:rsidP="0086513B">
      <w:pPr>
        <w:pStyle w:val="PL"/>
      </w:pPr>
      <w:r w:rsidRPr="00C6761E">
        <w:t xml:space="preserve">      &lt;xs:any namespace="##other" processContents="lax" minOccurs="0" maxOccurs="unbounded"/&gt;</w:t>
      </w:r>
    </w:p>
    <w:p w14:paraId="55EBA0BB" w14:textId="77777777" w:rsidR="0086513B" w:rsidRPr="00C6761E" w:rsidRDefault="0086513B" w:rsidP="0086513B">
      <w:pPr>
        <w:pStyle w:val="PL"/>
      </w:pPr>
      <w:r w:rsidRPr="00C6761E">
        <w:t xml:space="preserve">    &lt;/xs:sequence&gt;</w:t>
      </w:r>
    </w:p>
    <w:p w14:paraId="4B820BE9" w14:textId="77777777" w:rsidR="0086513B" w:rsidRPr="00C6761E" w:rsidRDefault="0086513B" w:rsidP="0086513B">
      <w:pPr>
        <w:pStyle w:val="PL"/>
      </w:pPr>
      <w:r w:rsidRPr="00C6761E">
        <w:t xml:space="preserve">    &lt;xs:attribute name="NCGI" type="NCGI-type" use="optional"/&gt;</w:t>
      </w:r>
    </w:p>
    <w:p w14:paraId="570FCBA6" w14:textId="77777777" w:rsidR="0086513B" w:rsidRPr="00C6761E" w:rsidRDefault="0086513B" w:rsidP="0086513B">
      <w:pPr>
        <w:pStyle w:val="PL"/>
      </w:pPr>
      <w:r w:rsidRPr="00C6761E">
        <w:t xml:space="preserve">    &lt;xs:attribute name="timestamp" type="xs:dateTime" use="optional"/&gt;</w:t>
      </w:r>
    </w:p>
    <w:p w14:paraId="14048FA0" w14:textId="77777777" w:rsidR="0086513B" w:rsidRPr="00C6761E" w:rsidRDefault="0086513B" w:rsidP="0086513B">
      <w:pPr>
        <w:pStyle w:val="PL"/>
      </w:pPr>
      <w:r w:rsidRPr="00C6761E">
        <w:t xml:space="preserve">    &lt;xs:anyAttribute namespace="##any" processContents="lax"/&gt;</w:t>
      </w:r>
    </w:p>
    <w:p w14:paraId="0E06AB52" w14:textId="77777777" w:rsidR="0086513B" w:rsidRPr="00C6761E" w:rsidRDefault="0086513B" w:rsidP="0086513B">
      <w:pPr>
        <w:pStyle w:val="PL"/>
      </w:pPr>
      <w:r w:rsidRPr="00C6761E">
        <w:t xml:space="preserve">  &lt;/xs:complexType&gt;</w:t>
      </w:r>
    </w:p>
    <w:p w14:paraId="30E71320" w14:textId="77777777" w:rsidR="0086513B" w:rsidRPr="00C6761E" w:rsidRDefault="0086513B" w:rsidP="0086513B">
      <w:pPr>
        <w:pStyle w:val="PL"/>
      </w:pPr>
    </w:p>
    <w:p w14:paraId="2BD57E27" w14:textId="77777777" w:rsidR="0086513B" w:rsidRPr="00C6761E" w:rsidRDefault="0086513B" w:rsidP="0086513B">
      <w:pPr>
        <w:pStyle w:val="PL"/>
      </w:pPr>
      <w:r w:rsidRPr="00C6761E">
        <w:t xml:space="preserve">  &lt;xs:complexType name="RadioParameterSet-info"&gt;</w:t>
      </w:r>
    </w:p>
    <w:p w14:paraId="38557B9B" w14:textId="77777777" w:rsidR="0086513B" w:rsidRPr="00C6761E" w:rsidRDefault="0086513B" w:rsidP="0086513B">
      <w:pPr>
        <w:pStyle w:val="PL"/>
      </w:pPr>
      <w:r w:rsidRPr="00C6761E">
        <w:t xml:space="preserve">    &lt;xs:sequence&gt;</w:t>
      </w:r>
    </w:p>
    <w:p w14:paraId="4273B031" w14:textId="77777777" w:rsidR="0086513B" w:rsidRPr="00C6761E" w:rsidRDefault="0086513B" w:rsidP="0086513B">
      <w:pPr>
        <w:pStyle w:val="PL"/>
      </w:pPr>
      <w:r w:rsidRPr="00C6761E">
        <w:t xml:space="preserve">      &lt;xs:element name="anyExt" type="anyExtType" minOccurs="0"/&gt;</w:t>
      </w:r>
    </w:p>
    <w:p w14:paraId="6B3B1B32" w14:textId="77777777" w:rsidR="0086513B" w:rsidRPr="00C6761E" w:rsidRDefault="0086513B" w:rsidP="0086513B">
      <w:pPr>
        <w:pStyle w:val="PL"/>
      </w:pPr>
      <w:r w:rsidRPr="00C6761E">
        <w:t xml:space="preserve">      &lt;xs:any namespace="##other" processContents="lax" minOccurs="0" maxOccurs="unbounded"/&gt;</w:t>
      </w:r>
    </w:p>
    <w:p w14:paraId="558F2D5F" w14:textId="77777777" w:rsidR="0086513B" w:rsidRPr="00C6761E" w:rsidRDefault="0086513B" w:rsidP="0086513B">
      <w:pPr>
        <w:pStyle w:val="PL"/>
      </w:pPr>
      <w:r w:rsidRPr="00C6761E">
        <w:t xml:space="preserve">    &lt;/xs:sequence&gt;</w:t>
      </w:r>
    </w:p>
    <w:p w14:paraId="70CC780A" w14:textId="77777777" w:rsidR="0086513B" w:rsidRPr="00C6761E" w:rsidRDefault="0086513B" w:rsidP="0086513B">
      <w:pPr>
        <w:pStyle w:val="PL"/>
      </w:pPr>
      <w:r w:rsidRPr="00C6761E">
        <w:t xml:space="preserve">    &lt;xs:attribute name="timestamp" type="xs:dateTime" use="required"/&gt;</w:t>
      </w:r>
    </w:p>
    <w:p w14:paraId="6F26125D" w14:textId="77777777" w:rsidR="0086513B" w:rsidRPr="00C6761E" w:rsidRDefault="0086513B" w:rsidP="0086513B">
      <w:pPr>
        <w:pStyle w:val="PL"/>
      </w:pPr>
      <w:r w:rsidRPr="00C6761E">
        <w:t xml:space="preserve">    &lt;xs:attribute name="params" type="xs:hexBinary"/&gt;</w:t>
      </w:r>
    </w:p>
    <w:p w14:paraId="229B6802" w14:textId="77777777" w:rsidR="0086513B" w:rsidRPr="00C6761E" w:rsidRDefault="0086513B" w:rsidP="0086513B">
      <w:pPr>
        <w:pStyle w:val="PL"/>
      </w:pPr>
      <w:r w:rsidRPr="00C6761E">
        <w:t xml:space="preserve">    &lt;xs:anyAttribute namespace="##any" processContents="lax"/&gt;</w:t>
      </w:r>
    </w:p>
    <w:p w14:paraId="3EF1CFB2" w14:textId="77777777" w:rsidR="0086513B" w:rsidRPr="00C6761E" w:rsidRDefault="0086513B" w:rsidP="0086513B">
      <w:pPr>
        <w:pStyle w:val="PL"/>
      </w:pPr>
      <w:r w:rsidRPr="00C6761E">
        <w:t xml:space="preserve">  &lt;/xs:complexType&gt;</w:t>
      </w:r>
    </w:p>
    <w:p w14:paraId="5DB9B7A1" w14:textId="77777777" w:rsidR="0086513B" w:rsidRPr="00C6761E" w:rsidRDefault="0086513B" w:rsidP="0086513B">
      <w:pPr>
        <w:pStyle w:val="PL"/>
      </w:pPr>
    </w:p>
    <w:p w14:paraId="38C67EC5" w14:textId="77777777" w:rsidR="0086513B" w:rsidRPr="00C6761E" w:rsidRDefault="0086513B" w:rsidP="0086513B">
      <w:pPr>
        <w:pStyle w:val="PL"/>
      </w:pPr>
      <w:r w:rsidRPr="00C6761E">
        <w:t xml:space="preserve">  &lt;xs:complexType name="Group-info"&gt;</w:t>
      </w:r>
    </w:p>
    <w:p w14:paraId="31FA18E5" w14:textId="77777777" w:rsidR="0086513B" w:rsidRPr="00C6761E" w:rsidRDefault="0086513B" w:rsidP="0086513B">
      <w:pPr>
        <w:pStyle w:val="PL"/>
      </w:pPr>
      <w:r w:rsidRPr="00C6761E">
        <w:t xml:space="preserve">    &lt;xs:sequence&gt;</w:t>
      </w:r>
    </w:p>
    <w:p w14:paraId="6299CE0C" w14:textId="77777777" w:rsidR="0086513B" w:rsidRPr="00C6761E" w:rsidRDefault="0086513B" w:rsidP="0086513B">
      <w:pPr>
        <w:pStyle w:val="PL"/>
      </w:pPr>
      <w:r w:rsidRPr="00C6761E">
        <w:t xml:space="preserve">      &lt;xs:element name="UE-source-IP-address" type="IPAddress-type"/&gt;</w:t>
      </w:r>
    </w:p>
    <w:p w14:paraId="41829FCA" w14:textId="77777777" w:rsidR="0086513B" w:rsidRPr="00C6761E" w:rsidRDefault="0086513B" w:rsidP="0086513B">
      <w:pPr>
        <w:pStyle w:val="PL"/>
      </w:pPr>
      <w:r w:rsidRPr="00C6761E">
        <w:t xml:space="preserve">      &lt;xs:element name="UE-</w:t>
      </w:r>
      <w:r w:rsidRPr="00C6761E">
        <w:rPr>
          <w:rFonts w:hint="eastAsia"/>
          <w:lang w:eastAsia="zh-CN"/>
        </w:rPr>
        <w:t>source-layer2-</w:t>
      </w:r>
      <w:r w:rsidRPr="00C6761E">
        <w:t>id" type="Layer2Id-type"/&gt;</w:t>
      </w:r>
    </w:p>
    <w:p w14:paraId="4B38E4C5" w14:textId="77777777" w:rsidR="0086513B" w:rsidRPr="00C6761E" w:rsidRDefault="0086513B" w:rsidP="0086513B">
      <w:pPr>
        <w:pStyle w:val="PL"/>
      </w:pPr>
      <w:r w:rsidRPr="00C6761E">
        <w:t xml:space="preserve">      &lt;xs:element name="transmitter" type="Transmitter-info" minOccurs="0" maxOccurs="unbounded"/&gt;</w:t>
      </w:r>
    </w:p>
    <w:p w14:paraId="60AD31FB" w14:textId="77777777" w:rsidR="0086513B" w:rsidRPr="00C6761E" w:rsidRDefault="0086513B" w:rsidP="0086513B">
      <w:pPr>
        <w:pStyle w:val="PL"/>
      </w:pPr>
      <w:r w:rsidRPr="00C6761E">
        <w:t xml:space="preserve">      &lt;xs:element name="transmission" type="Transmission-info" minOccurs="0" maxOccurs="unbounded"/&gt;</w:t>
      </w:r>
    </w:p>
    <w:p w14:paraId="6F6350E8" w14:textId="77777777" w:rsidR="0086513B" w:rsidRPr="00C6761E" w:rsidRDefault="0086513B" w:rsidP="0086513B">
      <w:pPr>
        <w:pStyle w:val="PL"/>
      </w:pPr>
      <w:r w:rsidRPr="00C6761E">
        <w:t xml:space="preserve">      &lt;xs:element name="reception" type="Reception-info" minOccurs="0" maxOccurs="unbounded"/&gt;</w:t>
      </w:r>
    </w:p>
    <w:p w14:paraId="5023D59B" w14:textId="77777777" w:rsidR="0086513B" w:rsidRPr="00C6761E" w:rsidRDefault="0086513B" w:rsidP="0086513B">
      <w:pPr>
        <w:pStyle w:val="PL"/>
        <w:rPr>
          <w:lang w:eastAsia="zh-CN"/>
        </w:rPr>
      </w:pPr>
      <w:r w:rsidRPr="00C6761E">
        <w:t xml:space="preserve">      &lt;xs:element name="anyExt" type="anyExtType" minOccurs="0"/&gt;</w:t>
      </w:r>
    </w:p>
    <w:p w14:paraId="09C688EF" w14:textId="77777777" w:rsidR="0086513B" w:rsidRPr="00C6761E" w:rsidRDefault="0086513B" w:rsidP="0086513B">
      <w:pPr>
        <w:pStyle w:val="PL"/>
        <w:rPr>
          <w:lang w:eastAsia="zh-CN"/>
        </w:rPr>
      </w:pPr>
      <w:r w:rsidRPr="00C6761E">
        <w:t xml:space="preserve">      &lt;xs:element name="</w:t>
      </w:r>
      <w:r w:rsidRPr="00C6761E">
        <w:rPr>
          <w:rFonts w:hint="eastAsia"/>
          <w:lang w:eastAsia="zh-CN"/>
        </w:rPr>
        <w:t>qos</w:t>
      </w:r>
      <w:r w:rsidRPr="00C6761E">
        <w:t>-</w:t>
      </w:r>
      <w:r w:rsidRPr="00C6761E">
        <w:rPr>
          <w:rFonts w:hint="eastAsia"/>
          <w:lang w:eastAsia="zh-CN"/>
        </w:rPr>
        <w:t>flow</w:t>
      </w:r>
      <w:r w:rsidRPr="00C6761E">
        <w:t>" type="</w:t>
      </w:r>
      <w:r w:rsidRPr="00C6761E">
        <w:rPr>
          <w:rFonts w:hint="eastAsia"/>
          <w:lang w:eastAsia="zh-CN"/>
        </w:rPr>
        <w:t>QoSFlow</w:t>
      </w:r>
      <w:r w:rsidRPr="00C6761E">
        <w:t>-info" minOccurs="0" maxOccurs="unbounded"/&gt;</w:t>
      </w:r>
    </w:p>
    <w:p w14:paraId="207FE256" w14:textId="77777777" w:rsidR="0086513B" w:rsidRPr="00C6761E" w:rsidRDefault="0086513B" w:rsidP="0086513B">
      <w:pPr>
        <w:pStyle w:val="PL"/>
      </w:pPr>
      <w:r w:rsidRPr="00C6761E">
        <w:t xml:space="preserve">      &lt;xs:any namespace="##other" processContents="lax" minOccurs="0" maxOccurs="unbounded"/&gt;</w:t>
      </w:r>
    </w:p>
    <w:p w14:paraId="651AC8D8" w14:textId="77777777" w:rsidR="0086513B" w:rsidRPr="00C6761E" w:rsidRDefault="0086513B" w:rsidP="0086513B">
      <w:pPr>
        <w:pStyle w:val="PL"/>
      </w:pPr>
      <w:r w:rsidRPr="00C6761E">
        <w:t xml:space="preserve">    &lt;/xs:sequence&gt;</w:t>
      </w:r>
    </w:p>
    <w:p w14:paraId="4F97EADF" w14:textId="77777777" w:rsidR="0086513B" w:rsidRPr="00C6761E" w:rsidRDefault="0086513B" w:rsidP="0086513B">
      <w:pPr>
        <w:pStyle w:val="PL"/>
      </w:pPr>
      <w:r w:rsidRPr="00C6761E">
        <w:t xml:space="preserve">    &lt;xs:attribute name="prose-layer2-group-ID" type="Layer2Id-type"/&gt;</w:t>
      </w:r>
    </w:p>
    <w:p w14:paraId="121A5624" w14:textId="77777777" w:rsidR="0086513B" w:rsidRPr="00C6761E" w:rsidRDefault="0086513B" w:rsidP="0086513B">
      <w:pPr>
        <w:pStyle w:val="PL"/>
      </w:pPr>
      <w:r w:rsidRPr="00C6761E">
        <w:t xml:space="preserve">    &lt;xs:attribute name="prose-group-IP-multicast-address" type="IPAddress-type"/&gt;</w:t>
      </w:r>
    </w:p>
    <w:p w14:paraId="1767507D" w14:textId="77777777" w:rsidR="0086513B" w:rsidRPr="00C6761E" w:rsidRDefault="0086513B" w:rsidP="0086513B">
      <w:pPr>
        <w:pStyle w:val="PL"/>
      </w:pPr>
      <w:r w:rsidRPr="00C6761E">
        <w:t xml:space="preserve">    &lt;xs:attribute name="first-transmission-timestamp" type="xs:dateTime" use="optional"/&gt;</w:t>
      </w:r>
    </w:p>
    <w:p w14:paraId="718781BB" w14:textId="77777777" w:rsidR="0086513B" w:rsidRPr="00C6761E" w:rsidRDefault="0086513B" w:rsidP="0086513B">
      <w:pPr>
        <w:pStyle w:val="PL"/>
      </w:pPr>
      <w:r w:rsidRPr="00C6761E">
        <w:t xml:space="preserve">    &lt;xs:attribute name="first-reception-timestamp" type="xs:dateTime" use="optional"/&gt;</w:t>
      </w:r>
    </w:p>
    <w:p w14:paraId="7688D738" w14:textId="77777777" w:rsidR="0086513B" w:rsidRPr="00C6761E" w:rsidRDefault="0086513B" w:rsidP="0086513B">
      <w:pPr>
        <w:pStyle w:val="PL"/>
      </w:pPr>
      <w:r w:rsidRPr="00C6761E">
        <w:t xml:space="preserve">    &lt;xs:anyAttribute namespace="##any" processContents="lax"/&gt;</w:t>
      </w:r>
    </w:p>
    <w:p w14:paraId="7AB57BF2" w14:textId="77777777" w:rsidR="0086513B" w:rsidRPr="00C6761E" w:rsidRDefault="0086513B" w:rsidP="0086513B">
      <w:pPr>
        <w:pStyle w:val="PL"/>
      </w:pPr>
      <w:r w:rsidRPr="00C6761E">
        <w:t xml:space="preserve">  &lt;/xs:complexType&gt;</w:t>
      </w:r>
    </w:p>
    <w:p w14:paraId="1F60F5D1" w14:textId="77777777" w:rsidR="0086513B" w:rsidRPr="00C6761E" w:rsidRDefault="0086513B" w:rsidP="0086513B">
      <w:pPr>
        <w:pStyle w:val="PL"/>
        <w:rPr>
          <w:lang w:eastAsia="zh-CN"/>
        </w:rPr>
      </w:pPr>
    </w:p>
    <w:p w14:paraId="65C312FD" w14:textId="77777777" w:rsidR="0086513B" w:rsidRPr="00C6761E" w:rsidRDefault="0086513B" w:rsidP="0086513B">
      <w:pPr>
        <w:pStyle w:val="PL"/>
      </w:pPr>
      <w:r w:rsidRPr="00C6761E">
        <w:t xml:space="preserve">  &lt;xs:complexType name="</w:t>
      </w:r>
      <w:r w:rsidRPr="00C6761E">
        <w:rPr>
          <w:rFonts w:hint="eastAsia"/>
          <w:lang w:eastAsia="zh-CN"/>
        </w:rPr>
        <w:t>Unicast</w:t>
      </w:r>
      <w:r w:rsidRPr="00C6761E">
        <w:t>-info"&gt;</w:t>
      </w:r>
    </w:p>
    <w:p w14:paraId="07BC595E" w14:textId="77777777" w:rsidR="0086513B" w:rsidRPr="00C6761E" w:rsidRDefault="0086513B" w:rsidP="0086513B">
      <w:pPr>
        <w:pStyle w:val="PL"/>
      </w:pPr>
      <w:r w:rsidRPr="00C6761E">
        <w:t xml:space="preserve">    &lt;xs:sequence&gt;</w:t>
      </w:r>
    </w:p>
    <w:p w14:paraId="5FBD1C60" w14:textId="77777777" w:rsidR="0086513B" w:rsidRPr="00C6761E" w:rsidRDefault="0086513B" w:rsidP="0086513B">
      <w:pPr>
        <w:pStyle w:val="PL"/>
      </w:pPr>
      <w:r w:rsidRPr="00C6761E">
        <w:t xml:space="preserve">      &lt;xs:element name="UE-source-IP-address" type="IPAddress-type"/&gt;</w:t>
      </w:r>
    </w:p>
    <w:p w14:paraId="74F675AC" w14:textId="77777777" w:rsidR="0086513B" w:rsidRPr="00C6761E" w:rsidRDefault="0086513B" w:rsidP="0086513B">
      <w:pPr>
        <w:pStyle w:val="PL"/>
      </w:pPr>
      <w:r w:rsidRPr="00C6761E">
        <w:t xml:space="preserve">      &lt;xs:element name="UE</w:t>
      </w:r>
      <w:r w:rsidRPr="00C6761E">
        <w:rPr>
          <w:rFonts w:hint="eastAsia"/>
          <w:lang w:eastAsia="zh-CN"/>
        </w:rPr>
        <w:t>-source-layer2</w:t>
      </w:r>
      <w:r w:rsidRPr="00C6761E">
        <w:t>-id" type="Layer2Id-type"/&gt;</w:t>
      </w:r>
    </w:p>
    <w:p w14:paraId="2E0D4FC8" w14:textId="77777777" w:rsidR="0086513B" w:rsidRPr="00C6761E" w:rsidRDefault="0086513B" w:rsidP="0086513B">
      <w:pPr>
        <w:pStyle w:val="PL"/>
        <w:rPr>
          <w:lang w:eastAsia="zh-CN"/>
        </w:rPr>
      </w:pPr>
      <w:r w:rsidRPr="00C6761E">
        <w:t xml:space="preserve">      &lt;xs:element name="transmitter" type="Transmitter-info" minOccurs="0" maxOccurs="unbounded"/&gt;</w:t>
      </w:r>
    </w:p>
    <w:p w14:paraId="4FBA6EB7" w14:textId="77777777" w:rsidR="0086513B" w:rsidRPr="00C6761E" w:rsidRDefault="0086513B" w:rsidP="0086513B">
      <w:pPr>
        <w:pStyle w:val="PL"/>
        <w:rPr>
          <w:lang w:eastAsia="zh-CN"/>
        </w:rPr>
      </w:pPr>
      <w:r w:rsidRPr="00C6761E">
        <w:t xml:space="preserve">      &lt;xs:element name="</w:t>
      </w:r>
      <w:r w:rsidRPr="00C6761E">
        <w:rPr>
          <w:lang w:eastAsia="zh-CN"/>
        </w:rPr>
        <w:t>receiv</w:t>
      </w:r>
      <w:r w:rsidRPr="00C6761E">
        <w:t>er" type="</w:t>
      </w:r>
      <w:r w:rsidRPr="00C6761E">
        <w:rPr>
          <w:lang w:eastAsia="zh-CN"/>
        </w:rPr>
        <w:t>Receive</w:t>
      </w:r>
      <w:r w:rsidRPr="00C6761E">
        <w:t>r-info" minOccurs="0" maxOccurs="unbounded"/&gt;</w:t>
      </w:r>
    </w:p>
    <w:p w14:paraId="3E365220" w14:textId="77777777" w:rsidR="0086513B" w:rsidRPr="00C6761E" w:rsidRDefault="0086513B" w:rsidP="0086513B">
      <w:pPr>
        <w:pStyle w:val="PL"/>
      </w:pPr>
      <w:r w:rsidRPr="00C6761E">
        <w:t xml:space="preserve">      &lt;xs:element name="transmission" type="Transmission-info" minOccurs="0" maxOccurs="unbounded"/&gt;</w:t>
      </w:r>
    </w:p>
    <w:p w14:paraId="44F961D4" w14:textId="77777777" w:rsidR="0086513B" w:rsidRPr="00C6761E" w:rsidRDefault="0086513B" w:rsidP="0086513B">
      <w:pPr>
        <w:pStyle w:val="PL"/>
        <w:rPr>
          <w:lang w:eastAsia="zh-CN"/>
        </w:rPr>
      </w:pPr>
      <w:r w:rsidRPr="00C6761E">
        <w:t xml:space="preserve">      &lt;xs:element name="reception" type="Reception-info" minOccurs="0" maxOccurs="unbounded"/&gt;</w:t>
      </w:r>
    </w:p>
    <w:p w14:paraId="2E2AD171" w14:textId="77777777" w:rsidR="0086513B" w:rsidRPr="00C6761E" w:rsidRDefault="0086513B" w:rsidP="0086513B">
      <w:pPr>
        <w:pStyle w:val="PL"/>
      </w:pPr>
      <w:r w:rsidRPr="00C6761E">
        <w:t xml:space="preserve">      &lt;xs:element name="</w:t>
      </w:r>
      <w:r w:rsidRPr="00C6761E">
        <w:rPr>
          <w:lang w:eastAsia="zh-CN"/>
        </w:rPr>
        <w:t>relay-UE</w:t>
      </w:r>
      <w:r w:rsidRPr="00C6761E">
        <w:t>" type="</w:t>
      </w:r>
      <w:r w:rsidRPr="00C6761E">
        <w:rPr>
          <w:lang w:eastAsia="zh-CN"/>
        </w:rPr>
        <w:t>RelayUE</w:t>
      </w:r>
      <w:r w:rsidRPr="00C6761E">
        <w:t>-info" minOccurs="0" maxOccurs="unbounded"/&gt;</w:t>
      </w:r>
    </w:p>
    <w:p w14:paraId="3BB1A435" w14:textId="77777777" w:rsidR="0086513B" w:rsidRPr="00C6761E" w:rsidRDefault="0086513B" w:rsidP="0086513B">
      <w:pPr>
        <w:pStyle w:val="PL"/>
        <w:rPr>
          <w:lang w:eastAsia="zh-CN"/>
        </w:rPr>
      </w:pPr>
      <w:r w:rsidRPr="00C6761E">
        <w:t xml:space="preserve">      &lt;xs:element name="</w:t>
      </w:r>
      <w:r w:rsidRPr="00C6761E">
        <w:rPr>
          <w:lang w:eastAsia="zh-CN"/>
        </w:rPr>
        <w:t>relay</w:t>
      </w:r>
      <w:r w:rsidRPr="00C6761E">
        <w:t>" type="</w:t>
      </w:r>
      <w:r w:rsidRPr="00C6761E">
        <w:rPr>
          <w:lang w:eastAsia="zh-CN"/>
        </w:rPr>
        <w:t>Relay</w:t>
      </w:r>
      <w:r w:rsidRPr="00C6761E">
        <w:t>-info" minOccurs="0" maxOccurs="unbounded"/&gt;</w:t>
      </w:r>
    </w:p>
    <w:p w14:paraId="28F55C06" w14:textId="77777777" w:rsidR="0086513B" w:rsidRPr="00C6761E" w:rsidRDefault="0086513B" w:rsidP="0086513B">
      <w:pPr>
        <w:pStyle w:val="PL"/>
        <w:rPr>
          <w:lang w:eastAsia="zh-CN"/>
        </w:rPr>
      </w:pPr>
      <w:r w:rsidRPr="00C6761E">
        <w:t xml:space="preserve">      &lt;xs:element name="</w:t>
      </w:r>
      <w:r w:rsidRPr="00C6761E">
        <w:rPr>
          <w:rFonts w:hint="eastAsia"/>
          <w:lang w:eastAsia="zh-CN"/>
        </w:rPr>
        <w:t>qos</w:t>
      </w:r>
      <w:r w:rsidRPr="00C6761E">
        <w:t>-</w:t>
      </w:r>
      <w:r w:rsidRPr="00C6761E">
        <w:rPr>
          <w:rFonts w:hint="eastAsia"/>
          <w:lang w:eastAsia="zh-CN"/>
        </w:rPr>
        <w:t>flow</w:t>
      </w:r>
      <w:r w:rsidRPr="00C6761E">
        <w:t>" type="</w:t>
      </w:r>
      <w:r w:rsidRPr="00C6761E">
        <w:rPr>
          <w:rFonts w:hint="eastAsia"/>
          <w:lang w:eastAsia="zh-CN"/>
        </w:rPr>
        <w:t>QoSFlow</w:t>
      </w:r>
      <w:r w:rsidRPr="00C6761E">
        <w:t>-info" minOccurs="0" maxOccurs="unbounded"/&gt;</w:t>
      </w:r>
    </w:p>
    <w:p w14:paraId="67D812B1" w14:textId="77777777" w:rsidR="0086513B" w:rsidRPr="00C6761E" w:rsidRDefault="0086513B" w:rsidP="0086513B">
      <w:pPr>
        <w:pStyle w:val="PL"/>
      </w:pPr>
      <w:r w:rsidRPr="00C6761E">
        <w:t xml:space="preserve">      &lt;xs:element name="anyExt" type="anyExtType" minOccurs="0"/&gt;</w:t>
      </w:r>
    </w:p>
    <w:p w14:paraId="6751F933" w14:textId="77777777" w:rsidR="0086513B" w:rsidRPr="00C6761E" w:rsidRDefault="0086513B" w:rsidP="0086513B">
      <w:pPr>
        <w:pStyle w:val="PL"/>
      </w:pPr>
      <w:r w:rsidRPr="00C6761E">
        <w:t xml:space="preserve">      &lt;xs:any namespace="##other" processContents="lax" minOccurs="0" maxOccurs="unbounded"/&gt;</w:t>
      </w:r>
    </w:p>
    <w:p w14:paraId="4ED1FEC1" w14:textId="77777777" w:rsidR="0086513B" w:rsidRPr="00C6761E" w:rsidRDefault="0086513B" w:rsidP="0086513B">
      <w:pPr>
        <w:pStyle w:val="PL"/>
      </w:pPr>
      <w:r w:rsidRPr="00C6761E">
        <w:t xml:space="preserve">    &lt;/xs:sequence&gt;</w:t>
      </w:r>
    </w:p>
    <w:p w14:paraId="69271B29" w14:textId="77777777" w:rsidR="0086513B" w:rsidRPr="00C6761E" w:rsidRDefault="0086513B" w:rsidP="0086513B">
      <w:pPr>
        <w:pStyle w:val="PL"/>
      </w:pPr>
      <w:r w:rsidRPr="00C6761E">
        <w:t xml:space="preserve">    &lt;xs:attribute name="first-transmission-timestamp" type="xs:dateTime" use="optional"/&gt;</w:t>
      </w:r>
    </w:p>
    <w:p w14:paraId="1C49E710" w14:textId="77777777" w:rsidR="0086513B" w:rsidRPr="00C6761E" w:rsidRDefault="0086513B" w:rsidP="0086513B">
      <w:pPr>
        <w:pStyle w:val="PL"/>
      </w:pPr>
      <w:r w:rsidRPr="00C6761E">
        <w:t xml:space="preserve">    &lt;xs:attribute name="first-reception-timestamp" type="xs:dateTime" use="optional"/&gt;</w:t>
      </w:r>
    </w:p>
    <w:p w14:paraId="5A320B41" w14:textId="77777777" w:rsidR="0086513B" w:rsidRPr="00C6761E" w:rsidRDefault="0086513B" w:rsidP="0086513B">
      <w:pPr>
        <w:pStyle w:val="PL"/>
      </w:pPr>
      <w:r w:rsidRPr="00C6761E">
        <w:t xml:space="preserve">    &lt;xs:anyAttribute namespace="##any" processContents="lax"/&gt;</w:t>
      </w:r>
    </w:p>
    <w:p w14:paraId="4CE6B087" w14:textId="77777777" w:rsidR="0086513B" w:rsidRPr="00C6761E" w:rsidRDefault="0086513B" w:rsidP="0086513B">
      <w:pPr>
        <w:pStyle w:val="PL"/>
      </w:pPr>
      <w:r w:rsidRPr="00C6761E">
        <w:t xml:space="preserve">  &lt;/xs:complexType&gt;</w:t>
      </w:r>
    </w:p>
    <w:p w14:paraId="490F04CF" w14:textId="77777777" w:rsidR="0086513B" w:rsidRPr="00C6761E" w:rsidRDefault="0086513B" w:rsidP="0086513B">
      <w:pPr>
        <w:pStyle w:val="PL"/>
        <w:rPr>
          <w:lang w:eastAsia="zh-CN"/>
        </w:rPr>
      </w:pPr>
    </w:p>
    <w:p w14:paraId="603843E7" w14:textId="77777777" w:rsidR="0086513B" w:rsidRPr="00C6761E" w:rsidRDefault="0086513B" w:rsidP="0086513B">
      <w:pPr>
        <w:pStyle w:val="PL"/>
      </w:pPr>
      <w:r w:rsidRPr="00C6761E">
        <w:t xml:space="preserve">  &lt;xs:complexType name="Transmitter-info"&gt;</w:t>
      </w:r>
    </w:p>
    <w:p w14:paraId="6991D26D" w14:textId="77777777" w:rsidR="0086513B" w:rsidRPr="00C6761E" w:rsidRDefault="0086513B" w:rsidP="0086513B">
      <w:pPr>
        <w:pStyle w:val="PL"/>
      </w:pPr>
      <w:r w:rsidRPr="00C6761E">
        <w:t xml:space="preserve">    &lt;xs:sequence&gt;</w:t>
      </w:r>
    </w:p>
    <w:p w14:paraId="1A4293D0" w14:textId="77777777" w:rsidR="0086513B" w:rsidRPr="00C6761E" w:rsidRDefault="0086513B" w:rsidP="0086513B">
      <w:pPr>
        <w:pStyle w:val="PL"/>
      </w:pPr>
      <w:r w:rsidRPr="00C6761E">
        <w:t xml:space="preserve">      &lt;xs:element name="anyExt" type="anyExtType" minOccurs="0"/&gt;</w:t>
      </w:r>
    </w:p>
    <w:p w14:paraId="072D61D7" w14:textId="77777777" w:rsidR="0086513B" w:rsidRPr="00C6761E" w:rsidRDefault="0086513B" w:rsidP="0086513B">
      <w:pPr>
        <w:pStyle w:val="PL"/>
      </w:pPr>
      <w:r w:rsidRPr="00C6761E">
        <w:t xml:space="preserve">      &lt;xs:any namespace="##other" processContents="lax" minOccurs="0" maxOccurs="unbounded"/&gt;</w:t>
      </w:r>
    </w:p>
    <w:p w14:paraId="730F2F52" w14:textId="77777777" w:rsidR="0086513B" w:rsidRPr="00C6761E" w:rsidRDefault="0086513B" w:rsidP="0086513B">
      <w:pPr>
        <w:pStyle w:val="PL"/>
      </w:pPr>
      <w:r w:rsidRPr="00C6761E">
        <w:t xml:space="preserve">    &lt;/xs:sequence&gt;</w:t>
      </w:r>
    </w:p>
    <w:p w14:paraId="2897622A" w14:textId="77777777" w:rsidR="0086513B" w:rsidRPr="00C6761E" w:rsidRDefault="0086513B" w:rsidP="0086513B">
      <w:pPr>
        <w:pStyle w:val="PL"/>
      </w:pPr>
      <w:r w:rsidRPr="00C6761E">
        <w:t xml:space="preserve">    &lt;xs:attribute name="source-IP-address" type="IPAddress-type"/&gt;</w:t>
      </w:r>
    </w:p>
    <w:p w14:paraId="529DA505" w14:textId="77777777" w:rsidR="0086513B" w:rsidRPr="00C6761E" w:rsidRDefault="0086513B" w:rsidP="0086513B">
      <w:pPr>
        <w:pStyle w:val="PL"/>
      </w:pPr>
      <w:r w:rsidRPr="00C6761E">
        <w:t xml:space="preserve">    &lt;xs:attribute name="</w:t>
      </w:r>
      <w:r w:rsidRPr="00C6761E">
        <w:rPr>
          <w:rFonts w:hint="eastAsia"/>
          <w:lang w:eastAsia="zh-CN"/>
        </w:rPr>
        <w:t>source-layer2-id</w:t>
      </w:r>
      <w:r w:rsidRPr="00C6761E">
        <w:t>" type="Layer2Id-type"/&gt;</w:t>
      </w:r>
    </w:p>
    <w:p w14:paraId="04D0A0C3" w14:textId="77777777" w:rsidR="0086513B" w:rsidRPr="00C6761E" w:rsidRDefault="0086513B" w:rsidP="0086513B">
      <w:pPr>
        <w:pStyle w:val="PL"/>
      </w:pPr>
      <w:r w:rsidRPr="00C6761E">
        <w:t xml:space="preserve">    &lt;xs:anyAttribute namespace="##any" processContents="lax"/&gt;</w:t>
      </w:r>
    </w:p>
    <w:p w14:paraId="52B41A8D" w14:textId="77777777" w:rsidR="0086513B" w:rsidRPr="00C6761E" w:rsidRDefault="0086513B" w:rsidP="0086513B">
      <w:pPr>
        <w:pStyle w:val="PL"/>
      </w:pPr>
      <w:r w:rsidRPr="00C6761E">
        <w:t xml:space="preserve">  &lt;/xs:complexType&gt;</w:t>
      </w:r>
    </w:p>
    <w:p w14:paraId="626B7886" w14:textId="77777777" w:rsidR="0086513B" w:rsidRPr="00C6761E" w:rsidRDefault="0086513B" w:rsidP="0086513B">
      <w:pPr>
        <w:pStyle w:val="PL"/>
      </w:pPr>
    </w:p>
    <w:p w14:paraId="4FFB9CB2" w14:textId="77777777" w:rsidR="0086513B" w:rsidRPr="00C6761E" w:rsidRDefault="0086513B" w:rsidP="0086513B">
      <w:pPr>
        <w:pStyle w:val="PL"/>
      </w:pPr>
      <w:r w:rsidRPr="00C6761E">
        <w:t xml:space="preserve">  &lt;xs:complexType name="Transmission-info"&gt;</w:t>
      </w:r>
    </w:p>
    <w:p w14:paraId="02B747B6" w14:textId="77777777" w:rsidR="0086513B" w:rsidRPr="00C6761E" w:rsidRDefault="0086513B" w:rsidP="0086513B">
      <w:pPr>
        <w:pStyle w:val="PL"/>
      </w:pPr>
      <w:r w:rsidRPr="00C6761E">
        <w:t xml:space="preserve">    &lt;xs:sequence&gt;</w:t>
      </w:r>
    </w:p>
    <w:p w14:paraId="4C46CBEF" w14:textId="77777777" w:rsidR="0086513B" w:rsidRPr="00C6761E" w:rsidRDefault="0086513B" w:rsidP="0086513B">
      <w:pPr>
        <w:pStyle w:val="PL"/>
      </w:pPr>
      <w:r w:rsidRPr="00C6761E">
        <w:t xml:space="preserve">      &lt;xs:element name="anyExt" type="anyExtType" minOccurs="0"/&gt;</w:t>
      </w:r>
    </w:p>
    <w:p w14:paraId="530A8038" w14:textId="77777777" w:rsidR="0086513B" w:rsidRPr="00C6761E" w:rsidRDefault="0086513B" w:rsidP="0086513B">
      <w:pPr>
        <w:pStyle w:val="PL"/>
      </w:pPr>
      <w:r w:rsidRPr="00C6761E">
        <w:t xml:space="preserve">      &lt;xs:any namespace="##other" processContents="lax" minOccurs="0" maxOccurs="unbounded"/&gt;</w:t>
      </w:r>
    </w:p>
    <w:p w14:paraId="54E5C081" w14:textId="77777777" w:rsidR="0086513B" w:rsidRPr="00C6761E" w:rsidRDefault="0086513B" w:rsidP="0086513B">
      <w:pPr>
        <w:pStyle w:val="PL"/>
      </w:pPr>
      <w:r w:rsidRPr="00C6761E">
        <w:t xml:space="preserve">    &lt;/xs:sequence&gt;</w:t>
      </w:r>
    </w:p>
    <w:p w14:paraId="0D16FEBE" w14:textId="77777777" w:rsidR="0086513B" w:rsidRPr="00C6761E" w:rsidRDefault="0086513B" w:rsidP="0086513B">
      <w:pPr>
        <w:pStyle w:val="PL"/>
      </w:pPr>
      <w:r w:rsidRPr="00C6761E">
        <w:t xml:space="preserve">    &lt;xs:attribute name="in-coverage" type="xs:boolean"/&gt;</w:t>
      </w:r>
    </w:p>
    <w:p w14:paraId="46376563" w14:textId="77777777" w:rsidR="0086513B" w:rsidRPr="00C6761E" w:rsidRDefault="0086513B" w:rsidP="0086513B">
      <w:pPr>
        <w:pStyle w:val="PL"/>
      </w:pPr>
      <w:r w:rsidRPr="00C6761E">
        <w:t xml:space="preserve">    &lt;xs:attribute name="NCGI" type="NCGI-type" use="optional"/&gt;</w:t>
      </w:r>
    </w:p>
    <w:p w14:paraId="563960CE" w14:textId="77777777" w:rsidR="0086513B" w:rsidRPr="00C6761E" w:rsidRDefault="0086513B" w:rsidP="0086513B">
      <w:pPr>
        <w:pStyle w:val="PL"/>
      </w:pPr>
      <w:r w:rsidRPr="00C6761E">
        <w:t xml:space="preserve">    &lt;xs:attribute name="amount" type="xs:integer"/&gt;</w:t>
      </w:r>
    </w:p>
    <w:p w14:paraId="72439081" w14:textId="77777777" w:rsidR="0086513B" w:rsidRPr="00C6761E" w:rsidRDefault="0086513B" w:rsidP="0086513B">
      <w:pPr>
        <w:pStyle w:val="PL"/>
      </w:pPr>
      <w:r w:rsidRPr="00C6761E">
        <w:t xml:space="preserve">    &lt;xs:attribute name="timestamp" type="xs:dateTime" use="optional"/&gt;</w:t>
      </w:r>
    </w:p>
    <w:p w14:paraId="250BA49E" w14:textId="77777777" w:rsidR="0086513B" w:rsidRPr="00C6761E" w:rsidRDefault="0086513B" w:rsidP="0086513B">
      <w:pPr>
        <w:pStyle w:val="PL"/>
      </w:pPr>
      <w:r w:rsidRPr="00C6761E">
        <w:t xml:space="preserve">    &lt;xs:attribute name="radio-resources-ind" type="RadioResourcesIndicator-type" use="optional"/&gt;</w:t>
      </w:r>
    </w:p>
    <w:p w14:paraId="4AB70FB3" w14:textId="77777777" w:rsidR="0086513B" w:rsidRPr="00C6761E" w:rsidRDefault="0086513B" w:rsidP="0086513B">
      <w:pPr>
        <w:pStyle w:val="PL"/>
      </w:pPr>
      <w:r w:rsidRPr="00C6761E">
        <w:t xml:space="preserve">    &lt;xs:attribute name="radio-frequency" type="RadioFrequency-type" use="optional"/&gt;</w:t>
      </w:r>
    </w:p>
    <w:p w14:paraId="6BE218BF" w14:textId="77777777" w:rsidR="0086513B" w:rsidRPr="00C6761E" w:rsidRDefault="0086513B" w:rsidP="0086513B">
      <w:pPr>
        <w:pStyle w:val="PL"/>
      </w:pPr>
      <w:r w:rsidRPr="00C6761E">
        <w:t xml:space="preserve">    &lt;xs:anyAttribute namespace="##any" processContents="lax"/&gt;</w:t>
      </w:r>
    </w:p>
    <w:p w14:paraId="5BDC459B" w14:textId="77777777" w:rsidR="0086513B" w:rsidRPr="00C6761E" w:rsidRDefault="0086513B" w:rsidP="0086513B">
      <w:pPr>
        <w:pStyle w:val="PL"/>
      </w:pPr>
      <w:r w:rsidRPr="00C6761E">
        <w:t xml:space="preserve">  &lt;/xs:complexType&gt;</w:t>
      </w:r>
    </w:p>
    <w:p w14:paraId="2C672CA4" w14:textId="77777777" w:rsidR="0086513B" w:rsidRPr="00C6761E" w:rsidRDefault="0086513B" w:rsidP="0086513B">
      <w:pPr>
        <w:pStyle w:val="PL"/>
      </w:pPr>
    </w:p>
    <w:p w14:paraId="0D28678C" w14:textId="77777777" w:rsidR="0086513B" w:rsidRPr="00C6761E" w:rsidRDefault="0086513B" w:rsidP="0086513B">
      <w:pPr>
        <w:pStyle w:val="PL"/>
      </w:pPr>
      <w:r w:rsidRPr="00C6761E">
        <w:t xml:space="preserve">  &lt;xs:complexType name="Reception-info"&gt;</w:t>
      </w:r>
    </w:p>
    <w:p w14:paraId="621922C6" w14:textId="77777777" w:rsidR="0086513B" w:rsidRPr="00C6761E" w:rsidRDefault="0086513B" w:rsidP="0086513B">
      <w:pPr>
        <w:pStyle w:val="PL"/>
      </w:pPr>
      <w:r w:rsidRPr="00C6761E">
        <w:t xml:space="preserve">    &lt;xs:sequence&gt;</w:t>
      </w:r>
    </w:p>
    <w:p w14:paraId="7957F99E" w14:textId="77777777" w:rsidR="0086513B" w:rsidRPr="00C6761E" w:rsidRDefault="0086513B" w:rsidP="0086513B">
      <w:pPr>
        <w:pStyle w:val="PL"/>
      </w:pPr>
      <w:r w:rsidRPr="00C6761E">
        <w:t xml:space="preserve">      &lt;xs:element name="anyExt" type="anyExtType" minOccurs="0"/&gt;</w:t>
      </w:r>
    </w:p>
    <w:p w14:paraId="3F100D9F" w14:textId="77777777" w:rsidR="0086513B" w:rsidRPr="00C6761E" w:rsidRDefault="0086513B" w:rsidP="0086513B">
      <w:pPr>
        <w:pStyle w:val="PL"/>
      </w:pPr>
      <w:r w:rsidRPr="00C6761E">
        <w:t xml:space="preserve">      &lt;xs:any namespace="##other" processContents="lax" minOccurs="0" maxOccurs="unbounded"/&gt;</w:t>
      </w:r>
    </w:p>
    <w:p w14:paraId="65E763E7" w14:textId="77777777" w:rsidR="0086513B" w:rsidRPr="00C6761E" w:rsidRDefault="0086513B" w:rsidP="0086513B">
      <w:pPr>
        <w:pStyle w:val="PL"/>
      </w:pPr>
      <w:r w:rsidRPr="00C6761E">
        <w:t xml:space="preserve">    &lt;/xs:sequence&gt;</w:t>
      </w:r>
    </w:p>
    <w:p w14:paraId="78F07845" w14:textId="77777777" w:rsidR="0086513B" w:rsidRPr="00C6761E" w:rsidRDefault="0086513B" w:rsidP="0086513B">
      <w:pPr>
        <w:pStyle w:val="PL"/>
      </w:pPr>
      <w:r w:rsidRPr="00C6761E">
        <w:t xml:space="preserve">    &lt;xs:attribute name="in-coverage" type="xs:boolean"/&gt;</w:t>
      </w:r>
    </w:p>
    <w:p w14:paraId="3C42E9B9" w14:textId="77777777" w:rsidR="0086513B" w:rsidRPr="00C6761E" w:rsidRDefault="0086513B" w:rsidP="0086513B">
      <w:pPr>
        <w:pStyle w:val="PL"/>
      </w:pPr>
      <w:r w:rsidRPr="00C6761E">
        <w:t xml:space="preserve">    &lt;xs:attribute name="NCGI" type="NCGI-type" use="optional"/&gt;</w:t>
      </w:r>
    </w:p>
    <w:p w14:paraId="6E0D4561" w14:textId="77777777" w:rsidR="0086513B" w:rsidRPr="00C6761E" w:rsidRDefault="0086513B" w:rsidP="0086513B">
      <w:pPr>
        <w:pStyle w:val="PL"/>
      </w:pPr>
      <w:r w:rsidRPr="00C6761E">
        <w:t xml:space="preserve">    &lt;xs:attribute name="amount" type="xs:integer"/&gt;</w:t>
      </w:r>
    </w:p>
    <w:p w14:paraId="0E2B9F04" w14:textId="77777777" w:rsidR="0086513B" w:rsidRPr="00C6761E" w:rsidRDefault="0086513B" w:rsidP="0086513B">
      <w:pPr>
        <w:pStyle w:val="PL"/>
      </w:pPr>
      <w:r w:rsidRPr="00C6761E">
        <w:t xml:space="preserve">    &lt;xs:attribute name="timestamp" type="xs:dateTime" use="optional"/&gt;</w:t>
      </w:r>
    </w:p>
    <w:p w14:paraId="3A800AD6" w14:textId="77777777" w:rsidR="0086513B" w:rsidRPr="00C6761E" w:rsidRDefault="0086513B" w:rsidP="0086513B">
      <w:pPr>
        <w:pStyle w:val="PL"/>
      </w:pPr>
      <w:r w:rsidRPr="00C6761E">
        <w:t xml:space="preserve">    &lt;xs:attribute name="radio-resources-ind" type="RadioResourcesIndicator-type" use="optional"/&gt;</w:t>
      </w:r>
    </w:p>
    <w:p w14:paraId="5D2C77ED" w14:textId="77777777" w:rsidR="0086513B" w:rsidRPr="00C6761E" w:rsidRDefault="0086513B" w:rsidP="0086513B">
      <w:pPr>
        <w:pStyle w:val="PL"/>
      </w:pPr>
      <w:r w:rsidRPr="00C6761E">
        <w:t xml:space="preserve">    &lt;xs:attribute name="radio-frequency" type="RadioFrequency-type" use="optional"/&gt;</w:t>
      </w:r>
    </w:p>
    <w:p w14:paraId="0E01A42E" w14:textId="77777777" w:rsidR="0086513B" w:rsidRPr="00C6761E" w:rsidRDefault="0086513B" w:rsidP="0086513B">
      <w:pPr>
        <w:pStyle w:val="PL"/>
      </w:pPr>
      <w:r w:rsidRPr="00C6761E">
        <w:t xml:space="preserve">    &lt;xs:anyAttribute namespace="##any" processContents="lax"/&gt;</w:t>
      </w:r>
    </w:p>
    <w:p w14:paraId="70042D75" w14:textId="77777777" w:rsidR="0086513B" w:rsidRPr="00C6761E" w:rsidRDefault="0086513B" w:rsidP="0086513B">
      <w:pPr>
        <w:pStyle w:val="PL"/>
        <w:rPr>
          <w:lang w:eastAsia="zh-CN"/>
        </w:rPr>
      </w:pPr>
      <w:r w:rsidRPr="00C6761E">
        <w:t xml:space="preserve">  &lt;/xs:complexType&gt;</w:t>
      </w:r>
    </w:p>
    <w:p w14:paraId="6B50DCE9" w14:textId="77777777" w:rsidR="0086513B" w:rsidRPr="00C6761E" w:rsidRDefault="0086513B" w:rsidP="0086513B">
      <w:pPr>
        <w:pStyle w:val="PL"/>
        <w:rPr>
          <w:lang w:eastAsia="zh-CN"/>
        </w:rPr>
      </w:pPr>
    </w:p>
    <w:p w14:paraId="1837B6C8" w14:textId="77777777" w:rsidR="0086513B" w:rsidRPr="00C6761E" w:rsidRDefault="0086513B" w:rsidP="0086513B">
      <w:pPr>
        <w:pStyle w:val="PL"/>
      </w:pPr>
      <w:r w:rsidRPr="00C6761E">
        <w:t xml:space="preserve">  &lt;xs:complexType name="</w:t>
      </w:r>
      <w:r w:rsidRPr="00C6761E">
        <w:rPr>
          <w:rFonts w:hint="eastAsia"/>
          <w:lang w:eastAsia="zh-CN"/>
        </w:rPr>
        <w:t>Receive</w:t>
      </w:r>
      <w:r w:rsidRPr="00C6761E">
        <w:t>r-info"&gt;</w:t>
      </w:r>
    </w:p>
    <w:p w14:paraId="2C6BCBEF" w14:textId="77777777" w:rsidR="0086513B" w:rsidRPr="00C6761E" w:rsidRDefault="0086513B" w:rsidP="0086513B">
      <w:pPr>
        <w:pStyle w:val="PL"/>
      </w:pPr>
      <w:r w:rsidRPr="00C6761E">
        <w:t xml:space="preserve">    &lt;xs:sequence&gt;</w:t>
      </w:r>
    </w:p>
    <w:p w14:paraId="3E7B48EC" w14:textId="77777777" w:rsidR="0086513B" w:rsidRPr="00C6761E" w:rsidRDefault="0086513B" w:rsidP="0086513B">
      <w:pPr>
        <w:pStyle w:val="PL"/>
      </w:pPr>
      <w:r w:rsidRPr="00C6761E">
        <w:t xml:space="preserve">      &lt;xs:element name="anyExt" type="anyExtType" minOccurs="0"/&gt;</w:t>
      </w:r>
    </w:p>
    <w:p w14:paraId="1AA948F3" w14:textId="77777777" w:rsidR="0086513B" w:rsidRPr="00C6761E" w:rsidRDefault="0086513B" w:rsidP="0086513B">
      <w:pPr>
        <w:pStyle w:val="PL"/>
      </w:pPr>
      <w:r w:rsidRPr="00C6761E">
        <w:t xml:space="preserve">      &lt;xs:any namespace="##other" processContents="lax" minOccurs="0" maxOccurs="unbounded"/&gt;</w:t>
      </w:r>
    </w:p>
    <w:p w14:paraId="6B604321" w14:textId="77777777" w:rsidR="0086513B" w:rsidRPr="00C6761E" w:rsidRDefault="0086513B" w:rsidP="0086513B">
      <w:pPr>
        <w:pStyle w:val="PL"/>
      </w:pPr>
      <w:r w:rsidRPr="00C6761E">
        <w:t xml:space="preserve">    &lt;/xs:sequence&gt;</w:t>
      </w:r>
    </w:p>
    <w:p w14:paraId="66FC334F" w14:textId="77777777" w:rsidR="0086513B" w:rsidRPr="00C6761E" w:rsidRDefault="0086513B" w:rsidP="0086513B">
      <w:pPr>
        <w:pStyle w:val="PL"/>
      </w:pPr>
      <w:r w:rsidRPr="00C6761E">
        <w:t xml:space="preserve">    &lt;xs:attribute name="</w:t>
      </w:r>
      <w:r w:rsidRPr="00C6761E">
        <w:rPr>
          <w:rFonts w:hint="eastAsia"/>
          <w:lang w:eastAsia="zh-CN"/>
        </w:rPr>
        <w:t>target</w:t>
      </w:r>
      <w:r w:rsidRPr="00C6761E">
        <w:t>-IP-address" type="IPAddress-type"/&gt;</w:t>
      </w:r>
    </w:p>
    <w:p w14:paraId="7449544F" w14:textId="77777777" w:rsidR="0086513B" w:rsidRPr="00C6761E" w:rsidRDefault="0086513B" w:rsidP="0086513B">
      <w:pPr>
        <w:pStyle w:val="PL"/>
      </w:pPr>
      <w:r w:rsidRPr="00C6761E">
        <w:t xml:space="preserve">    &lt;xs:attribute name="</w:t>
      </w:r>
      <w:r w:rsidRPr="00C6761E">
        <w:rPr>
          <w:rFonts w:hint="eastAsia"/>
          <w:lang w:eastAsia="zh-CN"/>
        </w:rPr>
        <w:t>target-layer2</w:t>
      </w:r>
      <w:r w:rsidRPr="00C6761E">
        <w:t>-id" type="Layer2Id-type"/&gt;</w:t>
      </w:r>
    </w:p>
    <w:p w14:paraId="3C344925" w14:textId="77777777" w:rsidR="0086513B" w:rsidRPr="00C6761E" w:rsidRDefault="0086513B" w:rsidP="0086513B">
      <w:pPr>
        <w:pStyle w:val="PL"/>
      </w:pPr>
      <w:r w:rsidRPr="00C6761E">
        <w:t xml:space="preserve">    &lt;xs:anyAttribute namespace="##any" processContents="lax"/&gt;</w:t>
      </w:r>
    </w:p>
    <w:p w14:paraId="3CE6E064" w14:textId="77777777" w:rsidR="0086513B" w:rsidRPr="00C6761E" w:rsidRDefault="0086513B" w:rsidP="0086513B">
      <w:pPr>
        <w:pStyle w:val="PL"/>
      </w:pPr>
      <w:r w:rsidRPr="00C6761E">
        <w:t xml:space="preserve">  &lt;/xs:complexType&gt;</w:t>
      </w:r>
    </w:p>
    <w:p w14:paraId="003B2EE7" w14:textId="77777777" w:rsidR="0086513B" w:rsidRPr="00C6761E" w:rsidRDefault="0086513B" w:rsidP="0086513B">
      <w:pPr>
        <w:pStyle w:val="PL"/>
        <w:rPr>
          <w:lang w:eastAsia="zh-CN"/>
        </w:rPr>
      </w:pPr>
    </w:p>
    <w:p w14:paraId="79830DD6" w14:textId="77777777" w:rsidR="0086513B" w:rsidRPr="00C6761E" w:rsidRDefault="0086513B" w:rsidP="0086513B">
      <w:pPr>
        <w:pStyle w:val="PL"/>
      </w:pPr>
      <w:r w:rsidRPr="00C6761E">
        <w:t xml:space="preserve">  &lt;xs:complexType name="</w:t>
      </w:r>
      <w:r w:rsidRPr="00C6761E">
        <w:rPr>
          <w:rFonts w:hint="eastAsia"/>
          <w:lang w:eastAsia="zh-CN"/>
        </w:rPr>
        <w:t>RelayUE</w:t>
      </w:r>
      <w:r w:rsidRPr="00C6761E">
        <w:t>-info"&gt;</w:t>
      </w:r>
    </w:p>
    <w:p w14:paraId="33B6B43E" w14:textId="77777777" w:rsidR="0086513B" w:rsidRPr="00C6761E" w:rsidRDefault="0086513B" w:rsidP="0086513B">
      <w:pPr>
        <w:pStyle w:val="PL"/>
      </w:pPr>
      <w:r w:rsidRPr="00C6761E">
        <w:t xml:space="preserve">    &lt;xs:sequence&gt;</w:t>
      </w:r>
    </w:p>
    <w:p w14:paraId="032D8D29" w14:textId="77777777" w:rsidR="0086513B" w:rsidRPr="00C6761E" w:rsidRDefault="0086513B" w:rsidP="0086513B">
      <w:pPr>
        <w:pStyle w:val="PL"/>
      </w:pPr>
      <w:r w:rsidRPr="00C6761E">
        <w:t xml:space="preserve">      &lt;xs:element name="anyExt" type="anyExtType" minOccurs="0"/&gt;</w:t>
      </w:r>
    </w:p>
    <w:p w14:paraId="058D212F" w14:textId="77777777" w:rsidR="0086513B" w:rsidRPr="00C6761E" w:rsidRDefault="0086513B" w:rsidP="0086513B">
      <w:pPr>
        <w:pStyle w:val="PL"/>
      </w:pPr>
      <w:r w:rsidRPr="00C6761E">
        <w:t xml:space="preserve">      &lt;xs:any namespace="##other" processContents="lax" minOccurs="0" maxOccurs="unbounded"/&gt;</w:t>
      </w:r>
    </w:p>
    <w:p w14:paraId="123EBFE7" w14:textId="77777777" w:rsidR="0086513B" w:rsidRPr="00C6761E" w:rsidRDefault="0086513B" w:rsidP="0086513B">
      <w:pPr>
        <w:pStyle w:val="PL"/>
      </w:pPr>
      <w:r w:rsidRPr="00C6761E">
        <w:t xml:space="preserve">    &lt;/xs:sequence&gt;</w:t>
      </w:r>
    </w:p>
    <w:p w14:paraId="0C54B164" w14:textId="77777777" w:rsidR="0086513B" w:rsidRPr="00C6761E" w:rsidRDefault="0086513B" w:rsidP="0086513B">
      <w:pPr>
        <w:pStyle w:val="PL"/>
      </w:pPr>
      <w:r w:rsidRPr="00C6761E">
        <w:t xml:space="preserve">    &lt;xs:attribute name="</w:t>
      </w:r>
      <w:r w:rsidRPr="00C6761E">
        <w:rPr>
          <w:rFonts w:hint="eastAsia"/>
          <w:lang w:eastAsia="zh-CN"/>
        </w:rPr>
        <w:t>relay-UE</w:t>
      </w:r>
      <w:r w:rsidRPr="00C6761E">
        <w:t>-IP-address" type="IPAddress-type"/&gt;</w:t>
      </w:r>
    </w:p>
    <w:p w14:paraId="28260190" w14:textId="77777777" w:rsidR="0086513B" w:rsidRPr="00C6761E" w:rsidRDefault="0086513B" w:rsidP="0086513B">
      <w:pPr>
        <w:pStyle w:val="PL"/>
      </w:pPr>
      <w:r w:rsidRPr="00C6761E">
        <w:t xml:space="preserve">    &lt;xs:attribute name="</w:t>
      </w:r>
      <w:r w:rsidRPr="00C6761E">
        <w:rPr>
          <w:rFonts w:hint="eastAsia"/>
          <w:lang w:eastAsia="zh-CN"/>
        </w:rPr>
        <w:t>relay</w:t>
      </w:r>
      <w:r w:rsidRPr="00C6761E">
        <w:t>-UE</w:t>
      </w:r>
      <w:r w:rsidRPr="00C6761E">
        <w:rPr>
          <w:rFonts w:hint="eastAsia"/>
          <w:lang w:eastAsia="zh-CN"/>
        </w:rPr>
        <w:t>-layer2</w:t>
      </w:r>
      <w:r w:rsidRPr="00C6761E">
        <w:t>-id" type="Layer2Id-type"/&gt;</w:t>
      </w:r>
    </w:p>
    <w:p w14:paraId="5516C44B" w14:textId="77777777" w:rsidR="0086513B" w:rsidRPr="00C6761E" w:rsidRDefault="0086513B" w:rsidP="0086513B">
      <w:pPr>
        <w:pStyle w:val="PL"/>
      </w:pPr>
      <w:r w:rsidRPr="00C6761E">
        <w:t xml:space="preserve">    &lt;xs:anyAttribute namespace="##any" processContents="lax"/&gt;</w:t>
      </w:r>
    </w:p>
    <w:p w14:paraId="657564AC" w14:textId="77777777" w:rsidR="0086513B" w:rsidRPr="00C6761E" w:rsidRDefault="0086513B" w:rsidP="0086513B">
      <w:pPr>
        <w:pStyle w:val="PL"/>
      </w:pPr>
      <w:r w:rsidRPr="00C6761E">
        <w:t xml:space="preserve">  &lt;/xs:complexType&gt;</w:t>
      </w:r>
    </w:p>
    <w:p w14:paraId="63A40089" w14:textId="77777777" w:rsidR="0086513B" w:rsidRPr="00C6761E" w:rsidRDefault="0086513B" w:rsidP="0086513B">
      <w:pPr>
        <w:pStyle w:val="PL"/>
        <w:rPr>
          <w:lang w:eastAsia="zh-CN"/>
        </w:rPr>
      </w:pPr>
    </w:p>
    <w:p w14:paraId="25B570BF" w14:textId="77777777" w:rsidR="0086513B" w:rsidRPr="00C6761E" w:rsidRDefault="0086513B" w:rsidP="0086513B">
      <w:pPr>
        <w:pStyle w:val="PL"/>
      </w:pPr>
      <w:r w:rsidRPr="00C6761E">
        <w:t xml:space="preserve">  &lt;xs:complexType name="</w:t>
      </w:r>
      <w:r w:rsidRPr="00C6761E">
        <w:rPr>
          <w:lang w:eastAsia="zh-CN"/>
        </w:rPr>
        <w:t>Relay</w:t>
      </w:r>
      <w:r w:rsidRPr="00C6761E">
        <w:t>-info"&gt;</w:t>
      </w:r>
    </w:p>
    <w:p w14:paraId="3CB31538" w14:textId="77777777" w:rsidR="0086513B" w:rsidRPr="00C6761E" w:rsidRDefault="0086513B" w:rsidP="0086513B">
      <w:pPr>
        <w:pStyle w:val="PL"/>
      </w:pPr>
      <w:r w:rsidRPr="00C6761E">
        <w:t xml:space="preserve">    &lt;xs:sequence&gt;</w:t>
      </w:r>
    </w:p>
    <w:p w14:paraId="3D41EA46" w14:textId="77777777" w:rsidR="0086513B" w:rsidRPr="00C6761E" w:rsidRDefault="0086513B" w:rsidP="0086513B">
      <w:pPr>
        <w:pStyle w:val="PL"/>
      </w:pPr>
      <w:r w:rsidRPr="00C6761E">
        <w:t xml:space="preserve">      &lt;xs:element name="anyExt" type="anyExtType" minOccurs="0"/&gt;</w:t>
      </w:r>
    </w:p>
    <w:p w14:paraId="24C54C9C" w14:textId="77777777" w:rsidR="0086513B" w:rsidRPr="00C6761E" w:rsidRDefault="0086513B" w:rsidP="0086513B">
      <w:pPr>
        <w:pStyle w:val="PL"/>
      </w:pPr>
      <w:r w:rsidRPr="00C6761E">
        <w:t xml:space="preserve">      &lt;xs:any namespace="##other" processContents="lax" minOccurs="0" maxOccurs="unbounded"/&gt;</w:t>
      </w:r>
    </w:p>
    <w:p w14:paraId="4018B398" w14:textId="77777777" w:rsidR="0086513B" w:rsidRPr="00C6761E" w:rsidRDefault="0086513B" w:rsidP="0086513B">
      <w:pPr>
        <w:pStyle w:val="PL"/>
      </w:pPr>
      <w:r w:rsidRPr="00C6761E">
        <w:t xml:space="preserve">    &lt;/xs:sequence&gt;</w:t>
      </w:r>
    </w:p>
    <w:p w14:paraId="0EAEAD88" w14:textId="77777777" w:rsidR="0086513B" w:rsidRPr="00C6761E" w:rsidRDefault="0086513B" w:rsidP="0086513B">
      <w:pPr>
        <w:pStyle w:val="PL"/>
      </w:pPr>
      <w:r w:rsidRPr="00C6761E">
        <w:t xml:space="preserve">    &lt;xs:attribute name="NCGI" type="NCGI-type" use="optional"/&gt;</w:t>
      </w:r>
    </w:p>
    <w:p w14:paraId="5E43EFAE" w14:textId="77777777" w:rsidR="0086513B" w:rsidRPr="00C6761E" w:rsidRDefault="0086513B" w:rsidP="0086513B">
      <w:pPr>
        <w:pStyle w:val="PL"/>
      </w:pPr>
      <w:r w:rsidRPr="00C6761E">
        <w:t xml:space="preserve">    &lt;xs:attribute name="amount" type="xs:integer"/&gt;</w:t>
      </w:r>
    </w:p>
    <w:p w14:paraId="6F4EC5AB" w14:textId="77777777" w:rsidR="0086513B" w:rsidRPr="00C6761E" w:rsidRDefault="0086513B" w:rsidP="0086513B">
      <w:pPr>
        <w:pStyle w:val="PL"/>
      </w:pPr>
      <w:r w:rsidRPr="00C6761E">
        <w:t xml:space="preserve">    &lt;xs:attribute name="timestamp" type="xs:dateTime" use="optional"/&gt;</w:t>
      </w:r>
    </w:p>
    <w:p w14:paraId="3C021AB2" w14:textId="77777777" w:rsidR="0086513B" w:rsidRPr="00C6761E" w:rsidRDefault="0086513B" w:rsidP="0086513B">
      <w:pPr>
        <w:pStyle w:val="PL"/>
      </w:pPr>
      <w:r w:rsidRPr="00C6761E">
        <w:t xml:space="preserve">    &lt;xs:attribute name="radio-resources-ind" type="RadioResourcesIndicator-type" use="optional"/&gt;</w:t>
      </w:r>
    </w:p>
    <w:p w14:paraId="37C6F5F5" w14:textId="77777777" w:rsidR="0086513B" w:rsidRPr="00C6761E" w:rsidRDefault="0086513B" w:rsidP="0086513B">
      <w:pPr>
        <w:pStyle w:val="PL"/>
      </w:pPr>
      <w:r w:rsidRPr="00C6761E">
        <w:t xml:space="preserve">    &lt;xs:attribute name="radio-frequency" type="RadioFrequency-type" use="optional"/&gt;</w:t>
      </w:r>
    </w:p>
    <w:p w14:paraId="66D682EE" w14:textId="77777777" w:rsidR="0086513B" w:rsidRPr="00C6761E" w:rsidRDefault="0086513B" w:rsidP="0086513B">
      <w:pPr>
        <w:pStyle w:val="PL"/>
      </w:pPr>
      <w:r w:rsidRPr="00C6761E">
        <w:t xml:space="preserve">    &lt;xs:anyAttribute namespace="##any" processContents="lax"/&gt;</w:t>
      </w:r>
    </w:p>
    <w:p w14:paraId="4E69D6E0" w14:textId="77777777" w:rsidR="0086513B" w:rsidRPr="00C6761E" w:rsidRDefault="0086513B" w:rsidP="0086513B">
      <w:pPr>
        <w:pStyle w:val="PL"/>
      </w:pPr>
      <w:r w:rsidRPr="00C6761E">
        <w:t xml:space="preserve">  &lt;/xs:complexType&gt;</w:t>
      </w:r>
    </w:p>
    <w:p w14:paraId="4D65373A" w14:textId="77777777" w:rsidR="0086513B" w:rsidRPr="00C6761E" w:rsidRDefault="0086513B" w:rsidP="0086513B">
      <w:pPr>
        <w:pStyle w:val="PL"/>
        <w:rPr>
          <w:lang w:eastAsia="zh-CN"/>
        </w:rPr>
      </w:pPr>
    </w:p>
    <w:p w14:paraId="3F047C78" w14:textId="77777777" w:rsidR="0086513B" w:rsidRPr="00C6761E" w:rsidRDefault="0086513B" w:rsidP="0086513B">
      <w:pPr>
        <w:pStyle w:val="PL"/>
      </w:pPr>
      <w:r w:rsidRPr="00C6761E">
        <w:t xml:space="preserve">  &lt;xs:complexType name="</w:t>
      </w:r>
      <w:r w:rsidRPr="00C6761E">
        <w:rPr>
          <w:rFonts w:hint="eastAsia"/>
          <w:lang w:eastAsia="zh-CN"/>
        </w:rPr>
        <w:t>QoSFlow</w:t>
      </w:r>
      <w:r w:rsidRPr="00C6761E">
        <w:t>-info"&gt;</w:t>
      </w:r>
    </w:p>
    <w:p w14:paraId="2A27DD9D" w14:textId="77777777" w:rsidR="0086513B" w:rsidRPr="00C6761E" w:rsidRDefault="0086513B" w:rsidP="0086513B">
      <w:pPr>
        <w:pStyle w:val="PL"/>
      </w:pPr>
      <w:r w:rsidRPr="00C6761E">
        <w:t xml:space="preserve">    &lt;xs:sequence&gt;</w:t>
      </w:r>
    </w:p>
    <w:p w14:paraId="566D9797" w14:textId="77777777" w:rsidR="0086513B" w:rsidRPr="00C6761E" w:rsidRDefault="0086513B" w:rsidP="0086513B">
      <w:pPr>
        <w:pStyle w:val="PL"/>
        <w:rPr>
          <w:lang w:eastAsia="zh-CN"/>
        </w:rPr>
      </w:pPr>
      <w:r w:rsidRPr="00C6761E">
        <w:t xml:space="preserve">      &lt;xs:element name="</w:t>
      </w:r>
      <w:r w:rsidRPr="00C6761E">
        <w:rPr>
          <w:rFonts w:hint="eastAsia"/>
          <w:lang w:eastAsia="zh-CN"/>
        </w:rPr>
        <w:t>q</w:t>
      </w:r>
      <w:r w:rsidRPr="00C6761E">
        <w:t>o</w:t>
      </w:r>
      <w:r w:rsidRPr="00C6761E">
        <w:rPr>
          <w:rFonts w:hint="eastAsia"/>
          <w:lang w:eastAsia="zh-CN"/>
        </w:rPr>
        <w:t>s-parameter-set</w:t>
      </w:r>
      <w:r w:rsidRPr="00C6761E">
        <w:t>" type="</w:t>
      </w:r>
      <w:r w:rsidRPr="00C6761E">
        <w:rPr>
          <w:rFonts w:hint="eastAsia"/>
          <w:lang w:eastAsia="zh-CN"/>
        </w:rPr>
        <w:t>QosParameterSet</w:t>
      </w:r>
      <w:r w:rsidRPr="00C6761E">
        <w:t>-info" minOccurs="0"  maxOccurs="unbounded"/&gt;</w:t>
      </w:r>
    </w:p>
    <w:p w14:paraId="455D679A" w14:textId="77777777" w:rsidR="0086513B" w:rsidRPr="00C6761E" w:rsidRDefault="0086513B" w:rsidP="0086513B">
      <w:pPr>
        <w:pStyle w:val="PL"/>
      </w:pPr>
      <w:r w:rsidRPr="00C6761E">
        <w:t xml:space="preserve">      &lt;xs:element name="anyExt" type="anyExtType" minOccurs="0"/&gt;</w:t>
      </w:r>
    </w:p>
    <w:p w14:paraId="2B5C606E" w14:textId="77777777" w:rsidR="0086513B" w:rsidRPr="00C6761E" w:rsidRDefault="0086513B" w:rsidP="0086513B">
      <w:pPr>
        <w:pStyle w:val="PL"/>
      </w:pPr>
      <w:r w:rsidRPr="00C6761E">
        <w:t xml:space="preserve">      &lt;xs:any namespace="##other" processContents="lax" minOccurs="0" maxOccurs="unbounded"/&gt;</w:t>
      </w:r>
    </w:p>
    <w:p w14:paraId="11EC1B81" w14:textId="77777777" w:rsidR="0086513B" w:rsidRPr="00C6761E" w:rsidRDefault="0086513B" w:rsidP="0086513B">
      <w:pPr>
        <w:pStyle w:val="PL"/>
      </w:pPr>
      <w:r w:rsidRPr="00C6761E">
        <w:t xml:space="preserve">    &lt;/xs:sequence&gt;</w:t>
      </w:r>
    </w:p>
    <w:p w14:paraId="29E7D88A" w14:textId="77777777" w:rsidR="0086513B" w:rsidRPr="00C6761E" w:rsidRDefault="0086513B" w:rsidP="0086513B">
      <w:pPr>
        <w:pStyle w:val="PL"/>
      </w:pPr>
      <w:r w:rsidRPr="00C6761E">
        <w:t xml:space="preserve">    &lt;xs:attribute name="timestamp" type="xs:dateTime" use="optional"/&gt;</w:t>
      </w:r>
    </w:p>
    <w:p w14:paraId="3E6AF435" w14:textId="77777777" w:rsidR="0086513B" w:rsidRPr="00C6761E" w:rsidRDefault="0086513B" w:rsidP="0086513B">
      <w:pPr>
        <w:pStyle w:val="PL"/>
        <w:rPr>
          <w:lang w:eastAsia="zh-CN"/>
        </w:rPr>
      </w:pPr>
      <w:r w:rsidRPr="00C6761E">
        <w:t xml:space="preserve">    &lt;xs:attribute name="</w:t>
      </w:r>
      <w:r w:rsidRPr="00C6761E">
        <w:rPr>
          <w:rFonts w:hint="eastAsia"/>
          <w:lang w:eastAsia="zh-CN"/>
        </w:rPr>
        <w:t>q</w:t>
      </w:r>
      <w:r w:rsidRPr="00C6761E">
        <w:t>o</w:t>
      </w:r>
      <w:r w:rsidRPr="00C6761E">
        <w:rPr>
          <w:rFonts w:hint="eastAsia"/>
          <w:lang w:eastAsia="zh-CN"/>
        </w:rPr>
        <w:t>s-f</w:t>
      </w:r>
      <w:r w:rsidRPr="00C6761E">
        <w:t>low</w:t>
      </w:r>
      <w:r w:rsidRPr="00C6761E">
        <w:rPr>
          <w:rFonts w:hint="eastAsia"/>
          <w:lang w:eastAsia="zh-CN"/>
        </w:rPr>
        <w:t>-i</w:t>
      </w:r>
      <w:r w:rsidRPr="00C6761E">
        <w:t>d" type="xs:hexBinary" minOccurs="0"  maxOccurs="unbounded"/&gt;</w:t>
      </w:r>
    </w:p>
    <w:p w14:paraId="2827796F" w14:textId="77777777" w:rsidR="0086513B" w:rsidRPr="00C6761E" w:rsidRDefault="0086513B" w:rsidP="0086513B">
      <w:pPr>
        <w:pStyle w:val="PL"/>
      </w:pPr>
      <w:r w:rsidRPr="00C6761E">
        <w:t xml:space="preserve">    &lt;xs:attribute name="amount" type="xs:integer"/&gt;</w:t>
      </w:r>
    </w:p>
    <w:p w14:paraId="0D6A6B8C" w14:textId="77777777" w:rsidR="0086513B" w:rsidRPr="00C6761E" w:rsidRDefault="0086513B" w:rsidP="0086513B">
      <w:pPr>
        <w:pStyle w:val="PL"/>
      </w:pPr>
      <w:r w:rsidRPr="00C6761E">
        <w:t xml:space="preserve">   &lt;xs:anyAttribute namespace="##any" processContents="lax"/&gt;</w:t>
      </w:r>
    </w:p>
    <w:p w14:paraId="46AC93A1" w14:textId="77777777" w:rsidR="0086513B" w:rsidRPr="00C6761E" w:rsidRDefault="0086513B" w:rsidP="0086513B">
      <w:pPr>
        <w:pStyle w:val="PL"/>
      </w:pPr>
      <w:r w:rsidRPr="00C6761E">
        <w:t xml:space="preserve">  &lt;/xs:complexType&gt;</w:t>
      </w:r>
    </w:p>
    <w:p w14:paraId="65A8630C" w14:textId="77777777" w:rsidR="0086513B" w:rsidRPr="00C6761E" w:rsidRDefault="0086513B" w:rsidP="0086513B">
      <w:pPr>
        <w:pStyle w:val="PL"/>
        <w:rPr>
          <w:lang w:eastAsia="zh-CN"/>
        </w:rPr>
      </w:pPr>
    </w:p>
    <w:p w14:paraId="07ECC237" w14:textId="77777777" w:rsidR="0086513B" w:rsidRPr="00C6761E" w:rsidRDefault="0086513B" w:rsidP="0086513B">
      <w:pPr>
        <w:pStyle w:val="PL"/>
      </w:pPr>
      <w:r w:rsidRPr="00C6761E">
        <w:t xml:space="preserve">  &lt;xs:complexType name="</w:t>
      </w:r>
      <w:r w:rsidRPr="00C6761E">
        <w:rPr>
          <w:rFonts w:hint="eastAsia"/>
          <w:lang w:eastAsia="zh-CN"/>
        </w:rPr>
        <w:t>QosParameterSet</w:t>
      </w:r>
      <w:r w:rsidRPr="00C6761E">
        <w:t>-info"&gt;</w:t>
      </w:r>
    </w:p>
    <w:p w14:paraId="20E37F50" w14:textId="77777777" w:rsidR="0086513B" w:rsidRPr="00C6761E" w:rsidRDefault="0086513B" w:rsidP="0086513B">
      <w:pPr>
        <w:pStyle w:val="PL"/>
      </w:pPr>
      <w:r w:rsidRPr="00C6761E">
        <w:t xml:space="preserve">    &lt;xs:sequence&gt;</w:t>
      </w:r>
    </w:p>
    <w:p w14:paraId="5297F6E7" w14:textId="77777777" w:rsidR="0086513B" w:rsidRPr="00C6761E" w:rsidRDefault="0086513B" w:rsidP="0086513B">
      <w:pPr>
        <w:pStyle w:val="PL"/>
      </w:pPr>
      <w:r w:rsidRPr="00C6761E">
        <w:t xml:space="preserve">      &lt;xs:element name="anyExt" type="anyExtType" minOccurs="0"/&gt;</w:t>
      </w:r>
    </w:p>
    <w:p w14:paraId="2AE7E9C4" w14:textId="77777777" w:rsidR="0086513B" w:rsidRPr="00C6761E" w:rsidRDefault="0086513B" w:rsidP="0086513B">
      <w:pPr>
        <w:pStyle w:val="PL"/>
      </w:pPr>
      <w:r w:rsidRPr="00C6761E">
        <w:t xml:space="preserve">      &lt;xs:any namespace="##other" processContents="lax" minOccurs="0" maxOccurs="unbounded"/&gt;</w:t>
      </w:r>
    </w:p>
    <w:p w14:paraId="1DFFC29F" w14:textId="77777777" w:rsidR="0086513B" w:rsidRPr="00C6761E" w:rsidRDefault="0086513B" w:rsidP="0086513B">
      <w:pPr>
        <w:pStyle w:val="PL"/>
      </w:pPr>
      <w:r w:rsidRPr="00C6761E">
        <w:t xml:space="preserve">    &lt;/xs:sequence&gt;</w:t>
      </w:r>
    </w:p>
    <w:p w14:paraId="77DA0D00" w14:textId="77777777" w:rsidR="0086513B" w:rsidRPr="00C6761E" w:rsidRDefault="0086513B" w:rsidP="0086513B">
      <w:pPr>
        <w:pStyle w:val="PL"/>
      </w:pPr>
      <w:r w:rsidRPr="00C6761E">
        <w:t xml:space="preserve">    &lt;xs:attribute name="</w:t>
      </w:r>
      <w:r w:rsidRPr="00C6761E">
        <w:rPr>
          <w:rFonts w:hint="eastAsia"/>
          <w:lang w:eastAsia="zh-CN"/>
        </w:rPr>
        <w:t>pqi</w:t>
      </w:r>
      <w:r w:rsidRPr="00C6761E">
        <w:t>" type="xs:hexBinary"/&gt;</w:t>
      </w:r>
    </w:p>
    <w:p w14:paraId="03319E88" w14:textId="77777777" w:rsidR="0086513B" w:rsidRPr="00C6761E" w:rsidRDefault="0086513B" w:rsidP="0086513B">
      <w:pPr>
        <w:pStyle w:val="PL"/>
        <w:ind w:firstLine="384"/>
        <w:rPr>
          <w:lang w:eastAsia="zh-CN"/>
        </w:rPr>
      </w:pPr>
      <w:r w:rsidRPr="00C6761E">
        <w:t>&lt;xs:attribute name="</w:t>
      </w:r>
      <w:r w:rsidRPr="00C6761E">
        <w:rPr>
          <w:rFonts w:hint="eastAsia"/>
          <w:lang w:eastAsia="zh-CN"/>
        </w:rPr>
        <w:t>gfbr</w:t>
      </w:r>
      <w:r w:rsidRPr="00C6761E">
        <w:t>" type="xs:hexBinary"/&gt;</w:t>
      </w:r>
    </w:p>
    <w:p w14:paraId="219B7FAE" w14:textId="77777777" w:rsidR="0086513B" w:rsidRPr="00C6761E" w:rsidRDefault="0086513B" w:rsidP="0086513B">
      <w:pPr>
        <w:pStyle w:val="PL"/>
      </w:pPr>
      <w:r w:rsidRPr="00C6761E">
        <w:t xml:space="preserve">    &lt;xs:attribute name="</w:t>
      </w:r>
      <w:r w:rsidRPr="00C6761E">
        <w:rPr>
          <w:rFonts w:hint="eastAsia"/>
          <w:lang w:eastAsia="zh-CN"/>
        </w:rPr>
        <w:t>mfbr</w:t>
      </w:r>
      <w:r w:rsidRPr="00C6761E">
        <w:t>" type="xs:hexBinary"/&gt;</w:t>
      </w:r>
    </w:p>
    <w:p w14:paraId="657DF97F" w14:textId="77777777" w:rsidR="0086513B" w:rsidRPr="00C6761E" w:rsidRDefault="0086513B" w:rsidP="0086513B">
      <w:pPr>
        <w:pStyle w:val="PL"/>
      </w:pPr>
      <w:r w:rsidRPr="00C6761E">
        <w:t xml:space="preserve">    &lt;xs:attribute name="</w:t>
      </w:r>
      <w:r w:rsidRPr="00C6761E">
        <w:rPr>
          <w:lang w:val="en-US"/>
        </w:rPr>
        <w:t>averaging</w:t>
      </w:r>
      <w:r w:rsidRPr="00C6761E">
        <w:rPr>
          <w:rFonts w:hint="eastAsia"/>
          <w:lang w:val="en-US" w:eastAsia="zh-CN"/>
        </w:rPr>
        <w:t>-</w:t>
      </w:r>
      <w:r w:rsidRPr="00C6761E">
        <w:rPr>
          <w:lang w:val="en-US"/>
        </w:rPr>
        <w:t>window</w:t>
      </w:r>
      <w:r w:rsidRPr="00C6761E">
        <w:t>" type="xs:hexBinary"/&gt;</w:t>
      </w:r>
    </w:p>
    <w:p w14:paraId="2CD97253" w14:textId="77777777" w:rsidR="0086513B" w:rsidRPr="00C6761E" w:rsidRDefault="0086513B" w:rsidP="0086513B">
      <w:pPr>
        <w:pStyle w:val="PL"/>
      </w:pPr>
      <w:r w:rsidRPr="00C6761E">
        <w:t xml:space="preserve">    &lt;xs:attribute name="</w:t>
      </w:r>
      <w:r w:rsidRPr="00C6761E">
        <w:rPr>
          <w:rFonts w:hint="eastAsia"/>
          <w:lang w:eastAsia="zh-CN"/>
        </w:rPr>
        <w:t>Resource</w:t>
      </w:r>
      <w:r w:rsidRPr="00C6761E">
        <w:t>-type" type="xs:hexBinary"/&gt;</w:t>
      </w:r>
    </w:p>
    <w:p w14:paraId="2D03B74A" w14:textId="77777777" w:rsidR="0086513B" w:rsidRPr="00C6761E" w:rsidRDefault="0086513B" w:rsidP="0086513B">
      <w:pPr>
        <w:pStyle w:val="PL"/>
      </w:pPr>
      <w:r w:rsidRPr="00C6761E">
        <w:t xml:space="preserve">    &lt;xs:attribute name="</w:t>
      </w:r>
      <w:r w:rsidRPr="00C6761E">
        <w:rPr>
          <w:rFonts w:hint="eastAsia"/>
          <w:lang w:eastAsia="zh-CN"/>
        </w:rPr>
        <w:t>d</w:t>
      </w:r>
      <w:r w:rsidRPr="00C6761E">
        <w:t>efault</w:t>
      </w:r>
      <w:r w:rsidRPr="00C6761E">
        <w:rPr>
          <w:rFonts w:hint="eastAsia"/>
          <w:lang w:eastAsia="zh-CN"/>
        </w:rPr>
        <w:t>-</w:t>
      </w:r>
      <w:r w:rsidRPr="00C6761E">
        <w:t>priority</w:t>
      </w:r>
      <w:r w:rsidRPr="00C6761E">
        <w:rPr>
          <w:rFonts w:hint="eastAsia"/>
          <w:lang w:eastAsia="zh-CN"/>
        </w:rPr>
        <w:t>-</w:t>
      </w:r>
      <w:r w:rsidRPr="00C6761E">
        <w:t>level" type="xs:hexBinary"/&gt;</w:t>
      </w:r>
    </w:p>
    <w:p w14:paraId="029B6342" w14:textId="77777777" w:rsidR="0086513B" w:rsidRPr="00C6761E" w:rsidRDefault="0086513B" w:rsidP="0086513B">
      <w:pPr>
        <w:pStyle w:val="PL"/>
      </w:pPr>
      <w:r w:rsidRPr="00C6761E">
        <w:t xml:space="preserve">    &lt;xs:attribute name="</w:t>
      </w:r>
      <w:r w:rsidRPr="00C6761E">
        <w:rPr>
          <w:rFonts w:hint="eastAsia"/>
          <w:lang w:eastAsia="zh-CN"/>
        </w:rPr>
        <w:t>p</w:t>
      </w:r>
      <w:r w:rsidRPr="00C6761E">
        <w:t>acket</w:t>
      </w:r>
      <w:r w:rsidRPr="00C6761E">
        <w:rPr>
          <w:rFonts w:hint="eastAsia"/>
          <w:lang w:eastAsia="zh-CN"/>
        </w:rPr>
        <w:t>-</w:t>
      </w:r>
      <w:r w:rsidRPr="00C6761E">
        <w:t>delay</w:t>
      </w:r>
      <w:r w:rsidRPr="00C6761E">
        <w:rPr>
          <w:rFonts w:hint="eastAsia"/>
          <w:lang w:eastAsia="zh-CN"/>
        </w:rPr>
        <w:t>-</w:t>
      </w:r>
      <w:r w:rsidRPr="00C6761E">
        <w:t>budget" type="xs:hexBinary"/&gt;</w:t>
      </w:r>
    </w:p>
    <w:p w14:paraId="1E3B987F" w14:textId="77777777" w:rsidR="0086513B" w:rsidRPr="00C6761E" w:rsidRDefault="0086513B" w:rsidP="0086513B">
      <w:pPr>
        <w:pStyle w:val="PL"/>
        <w:rPr>
          <w:lang w:eastAsia="zh-CN"/>
        </w:rPr>
      </w:pPr>
      <w:r w:rsidRPr="00C6761E">
        <w:t xml:space="preserve">    &lt;xs:attribute name="</w:t>
      </w:r>
      <w:r w:rsidRPr="00C6761E">
        <w:rPr>
          <w:rFonts w:hint="eastAsia"/>
          <w:lang w:eastAsia="zh-CN"/>
        </w:rPr>
        <w:t>p</w:t>
      </w:r>
      <w:r w:rsidRPr="00C6761E">
        <w:t>acket</w:t>
      </w:r>
      <w:r w:rsidRPr="00C6761E">
        <w:rPr>
          <w:rFonts w:hint="eastAsia"/>
          <w:lang w:eastAsia="zh-CN"/>
        </w:rPr>
        <w:t>-</w:t>
      </w:r>
      <w:r w:rsidRPr="00C6761E">
        <w:t>error</w:t>
      </w:r>
      <w:r w:rsidRPr="00C6761E">
        <w:rPr>
          <w:rFonts w:hint="eastAsia"/>
          <w:lang w:eastAsia="zh-CN"/>
        </w:rPr>
        <w:t>-</w:t>
      </w:r>
      <w:r w:rsidRPr="00C6761E">
        <w:t>rate" type="xs:hexBinary"/&gt;</w:t>
      </w:r>
    </w:p>
    <w:p w14:paraId="6F55F87C" w14:textId="77777777" w:rsidR="0086513B" w:rsidRPr="00C6761E" w:rsidRDefault="0086513B" w:rsidP="0086513B">
      <w:pPr>
        <w:pStyle w:val="PL"/>
        <w:rPr>
          <w:lang w:eastAsia="zh-CN"/>
        </w:rPr>
      </w:pPr>
      <w:r w:rsidRPr="00C6761E">
        <w:t xml:space="preserve">    &lt;xs:attribute name="</w:t>
      </w:r>
      <w:r w:rsidRPr="00C6761E">
        <w:rPr>
          <w:rFonts w:hint="eastAsia"/>
          <w:lang w:eastAsia="zh-CN"/>
        </w:rPr>
        <w:t>d</w:t>
      </w:r>
      <w:r w:rsidRPr="00C6761E">
        <w:t>efault</w:t>
      </w:r>
      <w:r w:rsidRPr="00C6761E">
        <w:rPr>
          <w:rFonts w:hint="eastAsia"/>
          <w:lang w:eastAsia="zh-CN"/>
        </w:rPr>
        <w:t>-</w:t>
      </w:r>
      <w:r w:rsidRPr="00C6761E">
        <w:t>maximum</w:t>
      </w:r>
      <w:r w:rsidRPr="00C6761E">
        <w:rPr>
          <w:rFonts w:hint="eastAsia"/>
          <w:lang w:eastAsia="zh-CN"/>
        </w:rPr>
        <w:t>-</w:t>
      </w:r>
      <w:r w:rsidRPr="00C6761E">
        <w:t>data</w:t>
      </w:r>
      <w:r w:rsidRPr="00C6761E">
        <w:rPr>
          <w:rFonts w:hint="eastAsia"/>
          <w:lang w:eastAsia="zh-CN"/>
        </w:rPr>
        <w:t>-</w:t>
      </w:r>
      <w:r w:rsidRPr="00C6761E">
        <w:t>burst</w:t>
      </w:r>
      <w:r w:rsidRPr="00C6761E">
        <w:rPr>
          <w:rFonts w:hint="eastAsia"/>
          <w:lang w:eastAsia="zh-CN"/>
        </w:rPr>
        <w:t>-</w:t>
      </w:r>
      <w:r w:rsidRPr="00C6761E">
        <w:t>volume" type="xs:hexBinary"/&gt;</w:t>
      </w:r>
    </w:p>
    <w:p w14:paraId="502A8E4E" w14:textId="77777777" w:rsidR="0086513B" w:rsidRPr="00C6761E" w:rsidRDefault="0086513B" w:rsidP="0086513B">
      <w:pPr>
        <w:pStyle w:val="PL"/>
      </w:pPr>
      <w:r w:rsidRPr="00C6761E">
        <w:t xml:space="preserve">    &lt;xs:anyAttribute namespace="##any" processContents="lax"/&gt;</w:t>
      </w:r>
    </w:p>
    <w:p w14:paraId="0BA2177D" w14:textId="77777777" w:rsidR="0086513B" w:rsidRPr="00C6761E" w:rsidRDefault="0086513B" w:rsidP="0086513B">
      <w:pPr>
        <w:pStyle w:val="PL"/>
      </w:pPr>
      <w:r w:rsidRPr="00C6761E">
        <w:t xml:space="preserve">  &lt;/xs:complexType&gt;</w:t>
      </w:r>
    </w:p>
    <w:p w14:paraId="646BBF05" w14:textId="77777777" w:rsidR="0086513B" w:rsidRPr="00C6761E" w:rsidRDefault="0086513B" w:rsidP="0086513B">
      <w:pPr>
        <w:pStyle w:val="PL"/>
        <w:rPr>
          <w:lang w:eastAsia="zh-CN"/>
        </w:rPr>
      </w:pPr>
    </w:p>
    <w:p w14:paraId="148C0DE4" w14:textId="77777777" w:rsidR="0086513B" w:rsidRPr="00C6761E" w:rsidRDefault="0086513B" w:rsidP="0086513B">
      <w:pPr>
        <w:pStyle w:val="PL"/>
      </w:pPr>
      <w:r w:rsidRPr="00C6761E">
        <w:t xml:space="preserve">  &lt;xs:complexType name="UsageInformationReportListResponse-Info"&gt;</w:t>
      </w:r>
    </w:p>
    <w:p w14:paraId="5BFDACF5" w14:textId="77777777" w:rsidR="0086513B" w:rsidRPr="00C6761E" w:rsidRDefault="0086513B" w:rsidP="0086513B">
      <w:pPr>
        <w:pStyle w:val="PL"/>
      </w:pPr>
      <w:r w:rsidRPr="00C6761E">
        <w:t xml:space="preserve">    &lt;xs:sequence&gt;</w:t>
      </w:r>
    </w:p>
    <w:p w14:paraId="2DE117A2" w14:textId="77777777" w:rsidR="0086513B" w:rsidRPr="00C6761E" w:rsidRDefault="0086513B" w:rsidP="0086513B">
      <w:pPr>
        <w:pStyle w:val="PL"/>
      </w:pPr>
      <w:r w:rsidRPr="00C6761E">
        <w:t xml:space="preserve">     &lt;xs:element name="response-accept" type="UsageInformationReportListResponseAccept-Info" minOccurs="0"/&gt;</w:t>
      </w:r>
    </w:p>
    <w:p w14:paraId="2F547985" w14:textId="77777777" w:rsidR="0086513B" w:rsidRPr="00C6761E" w:rsidRDefault="0086513B" w:rsidP="0086513B">
      <w:pPr>
        <w:pStyle w:val="PL"/>
      </w:pPr>
      <w:r w:rsidRPr="00C6761E">
        <w:t xml:space="preserve">     &lt;xs:element name="response-reject" type="UsageInformationReportListResponseReject-Info" minOccurs="0"/&gt;</w:t>
      </w:r>
    </w:p>
    <w:p w14:paraId="56C6AAB9" w14:textId="77777777" w:rsidR="0086513B" w:rsidRPr="00C6761E" w:rsidRDefault="0086513B" w:rsidP="0086513B">
      <w:pPr>
        <w:pStyle w:val="PL"/>
      </w:pPr>
      <w:r w:rsidRPr="00C6761E">
        <w:t xml:space="preserve">     &lt;xs:element name="anyExt" type="anyExtType" minOccurs="0"/&gt;</w:t>
      </w:r>
    </w:p>
    <w:p w14:paraId="1E905905" w14:textId="77777777" w:rsidR="0086513B" w:rsidRPr="00C6761E" w:rsidRDefault="0086513B" w:rsidP="0086513B">
      <w:pPr>
        <w:pStyle w:val="PL"/>
      </w:pPr>
      <w:r w:rsidRPr="00C6761E">
        <w:t xml:space="preserve">     &lt;xs:any namespace="##other" processContents="lax" minOccurs="0" maxOccurs="unbounded"/&gt;</w:t>
      </w:r>
    </w:p>
    <w:p w14:paraId="22B3D82E" w14:textId="77777777" w:rsidR="0086513B" w:rsidRPr="00C6761E" w:rsidRDefault="0086513B" w:rsidP="0086513B">
      <w:pPr>
        <w:pStyle w:val="PL"/>
      </w:pPr>
      <w:r w:rsidRPr="00C6761E">
        <w:t xml:space="preserve">    &lt;/xs:sequence&gt;</w:t>
      </w:r>
    </w:p>
    <w:p w14:paraId="68791B80" w14:textId="77777777" w:rsidR="0086513B" w:rsidRPr="00C6761E" w:rsidRDefault="0086513B" w:rsidP="0086513B">
      <w:pPr>
        <w:pStyle w:val="PL"/>
      </w:pPr>
      <w:r w:rsidRPr="00C6761E">
        <w:t xml:space="preserve">    &lt;xs:anyAttribute namespace="##any" processContents="lax"/&gt;</w:t>
      </w:r>
    </w:p>
    <w:p w14:paraId="0920DF96" w14:textId="77777777" w:rsidR="0086513B" w:rsidRPr="00C6761E" w:rsidRDefault="0086513B" w:rsidP="0086513B">
      <w:pPr>
        <w:pStyle w:val="PL"/>
      </w:pPr>
      <w:r w:rsidRPr="00C6761E">
        <w:t xml:space="preserve">  &lt;/xs:complexType&gt;</w:t>
      </w:r>
    </w:p>
    <w:p w14:paraId="4D2E280D" w14:textId="77777777" w:rsidR="0086513B" w:rsidRPr="00C6761E" w:rsidRDefault="0086513B" w:rsidP="0086513B">
      <w:pPr>
        <w:pStyle w:val="PL"/>
      </w:pPr>
    </w:p>
    <w:p w14:paraId="7EC35B27" w14:textId="77777777" w:rsidR="0086513B" w:rsidRPr="00C6761E" w:rsidRDefault="0086513B" w:rsidP="0086513B">
      <w:pPr>
        <w:pStyle w:val="PL"/>
      </w:pPr>
      <w:r w:rsidRPr="00C6761E">
        <w:t xml:space="preserve">  &lt;xs:complexType name="UsageInformationReportListResponseAccept-Info"&gt;</w:t>
      </w:r>
    </w:p>
    <w:p w14:paraId="278CDE9B" w14:textId="77777777" w:rsidR="0086513B" w:rsidRPr="00C6761E" w:rsidRDefault="0086513B" w:rsidP="0086513B">
      <w:pPr>
        <w:pStyle w:val="PL"/>
      </w:pPr>
      <w:r w:rsidRPr="00C6761E">
        <w:t xml:space="preserve">    &lt;xs:sequence&gt;</w:t>
      </w:r>
    </w:p>
    <w:p w14:paraId="6244A876" w14:textId="77777777" w:rsidR="0086513B" w:rsidRPr="00C6761E" w:rsidRDefault="0086513B" w:rsidP="0086513B">
      <w:pPr>
        <w:pStyle w:val="PL"/>
      </w:pPr>
      <w:r w:rsidRPr="00C6761E">
        <w:t xml:space="preserve">      &lt;xs:element name="transaction-ID" type="xs:integer"/&gt;</w:t>
      </w:r>
    </w:p>
    <w:p w14:paraId="7EFFB3FE" w14:textId="77777777" w:rsidR="0086513B" w:rsidRPr="00C6761E" w:rsidRDefault="0086513B" w:rsidP="0086513B">
      <w:pPr>
        <w:pStyle w:val="PL"/>
      </w:pPr>
      <w:r w:rsidRPr="00C6761E">
        <w:t xml:space="preserve">      &lt;xs:element name="anyExt" type="anyExtType" minOccurs="0"/&gt;</w:t>
      </w:r>
    </w:p>
    <w:p w14:paraId="32A92484" w14:textId="77777777" w:rsidR="0086513B" w:rsidRPr="00C6761E" w:rsidRDefault="0086513B" w:rsidP="0086513B">
      <w:pPr>
        <w:pStyle w:val="PL"/>
      </w:pPr>
      <w:r w:rsidRPr="00C6761E">
        <w:t xml:space="preserve">      &lt;xs:any namespace="##other" processContents="lax" minOccurs="0" maxOccurs="unbounded"/&gt;</w:t>
      </w:r>
    </w:p>
    <w:p w14:paraId="1DEA9E91" w14:textId="77777777" w:rsidR="0086513B" w:rsidRPr="00C6761E" w:rsidRDefault="0086513B" w:rsidP="0086513B">
      <w:pPr>
        <w:pStyle w:val="PL"/>
      </w:pPr>
      <w:r w:rsidRPr="00C6761E">
        <w:t xml:space="preserve">    &lt;/xs:sequence&gt;</w:t>
      </w:r>
    </w:p>
    <w:p w14:paraId="4CD1E682" w14:textId="77777777" w:rsidR="0086513B" w:rsidRPr="00C6761E" w:rsidRDefault="0086513B" w:rsidP="0086513B">
      <w:pPr>
        <w:pStyle w:val="PL"/>
      </w:pPr>
      <w:r w:rsidRPr="00C6761E">
        <w:t xml:space="preserve">    &lt;xs:anyAttribute namespace="##any" processContents="lax"/&gt;</w:t>
      </w:r>
    </w:p>
    <w:p w14:paraId="2B84EE28" w14:textId="77777777" w:rsidR="0086513B" w:rsidRPr="00C6761E" w:rsidRDefault="0086513B" w:rsidP="0086513B">
      <w:pPr>
        <w:pStyle w:val="PL"/>
      </w:pPr>
      <w:r w:rsidRPr="00C6761E">
        <w:t xml:space="preserve">  &lt;/xs:complexType&gt;</w:t>
      </w:r>
    </w:p>
    <w:p w14:paraId="25B141B6" w14:textId="77777777" w:rsidR="0086513B" w:rsidRPr="00C6761E" w:rsidRDefault="0086513B" w:rsidP="0086513B">
      <w:pPr>
        <w:pStyle w:val="PL"/>
      </w:pPr>
    </w:p>
    <w:p w14:paraId="1C329A0B" w14:textId="77777777" w:rsidR="0086513B" w:rsidRPr="00C6761E" w:rsidRDefault="0086513B" w:rsidP="0086513B">
      <w:pPr>
        <w:pStyle w:val="PL"/>
      </w:pPr>
      <w:r w:rsidRPr="00C6761E">
        <w:t xml:space="preserve">  &lt;xs:complexType name="UsageInformationReportListResponseReject-Info"&gt;</w:t>
      </w:r>
    </w:p>
    <w:p w14:paraId="5C4C50F1" w14:textId="77777777" w:rsidR="0086513B" w:rsidRPr="00C6761E" w:rsidRDefault="0086513B" w:rsidP="0086513B">
      <w:pPr>
        <w:pStyle w:val="PL"/>
      </w:pPr>
      <w:r w:rsidRPr="00C6761E">
        <w:t xml:space="preserve">    &lt;xs:sequence&gt;</w:t>
      </w:r>
    </w:p>
    <w:p w14:paraId="76CA092F" w14:textId="77777777" w:rsidR="0086513B" w:rsidRPr="00C6761E" w:rsidRDefault="0086513B" w:rsidP="0086513B">
      <w:pPr>
        <w:pStyle w:val="PL"/>
      </w:pPr>
      <w:r w:rsidRPr="00C6761E">
        <w:t xml:space="preserve">      &lt;xs:element name="transaction-ID" type="xs:integer"/&gt;</w:t>
      </w:r>
    </w:p>
    <w:p w14:paraId="3FCF55E6" w14:textId="77777777" w:rsidR="0086513B" w:rsidRPr="00C6761E" w:rsidRDefault="0086513B" w:rsidP="0086513B">
      <w:pPr>
        <w:pStyle w:val="PL"/>
      </w:pPr>
      <w:r w:rsidRPr="00C6761E">
        <w:t xml:space="preserve">      &lt;xs:element name="cause-value" type="xs:integer"/&gt;</w:t>
      </w:r>
    </w:p>
    <w:p w14:paraId="101F1BEB" w14:textId="77777777" w:rsidR="0086513B" w:rsidRPr="00C6761E" w:rsidRDefault="0086513B" w:rsidP="0086513B">
      <w:pPr>
        <w:pStyle w:val="PL"/>
      </w:pPr>
      <w:r w:rsidRPr="00C6761E">
        <w:t xml:space="preserve">      &lt;xs:element name="anyExt" type="anyExtType" minOccurs="0"/&gt;</w:t>
      </w:r>
    </w:p>
    <w:p w14:paraId="147EC52A" w14:textId="77777777" w:rsidR="0086513B" w:rsidRPr="00C6761E" w:rsidRDefault="0086513B" w:rsidP="0086513B">
      <w:pPr>
        <w:pStyle w:val="PL"/>
      </w:pPr>
      <w:r w:rsidRPr="00C6761E">
        <w:t xml:space="preserve">      &lt;xs:any namespace="##other" processContents="lax" minOccurs="0" maxOccurs="unbounded"/&gt;</w:t>
      </w:r>
    </w:p>
    <w:p w14:paraId="5E5E97F9" w14:textId="77777777" w:rsidR="0086513B" w:rsidRPr="00C6761E" w:rsidRDefault="0086513B" w:rsidP="0086513B">
      <w:pPr>
        <w:pStyle w:val="PL"/>
      </w:pPr>
      <w:r w:rsidRPr="00C6761E">
        <w:t xml:space="preserve">    &lt;/xs:sequence&gt;</w:t>
      </w:r>
    </w:p>
    <w:p w14:paraId="6DF922BE" w14:textId="77777777" w:rsidR="0086513B" w:rsidRPr="00C6761E" w:rsidRDefault="0086513B" w:rsidP="0086513B">
      <w:pPr>
        <w:pStyle w:val="PL"/>
      </w:pPr>
      <w:r w:rsidRPr="00C6761E">
        <w:t xml:space="preserve">    &lt;xs:anyAttribute namespace="##any" processContents="lax"/&gt;</w:t>
      </w:r>
    </w:p>
    <w:p w14:paraId="09B6B376" w14:textId="77777777" w:rsidR="0086513B" w:rsidRPr="00C6761E" w:rsidRDefault="0086513B" w:rsidP="0086513B">
      <w:pPr>
        <w:pStyle w:val="PL"/>
      </w:pPr>
      <w:r w:rsidRPr="00C6761E">
        <w:t xml:space="preserve">  &lt;/xs:complexType&gt;</w:t>
      </w:r>
    </w:p>
    <w:p w14:paraId="410F60A7" w14:textId="77777777" w:rsidR="0086513B" w:rsidRPr="00C6761E" w:rsidRDefault="0086513B" w:rsidP="0086513B">
      <w:pPr>
        <w:pStyle w:val="PL"/>
      </w:pPr>
    </w:p>
    <w:p w14:paraId="05FBB5A5" w14:textId="03FB06F2" w:rsidR="0086513B" w:rsidRPr="00C6761E" w:rsidRDefault="0086513B" w:rsidP="0086513B">
      <w:pPr>
        <w:pStyle w:val="PL"/>
      </w:pPr>
      <w:r w:rsidRPr="00C6761E">
        <w:t xml:space="preserve">  &lt;xs:element name="prose-</w:t>
      </w:r>
      <w:r w:rsidR="00E5189E" w:rsidRPr="00C6761E">
        <w:t>pC3ach</w:t>
      </w:r>
      <w:r w:rsidRPr="00C6761E">
        <w:t>-message"&gt;</w:t>
      </w:r>
    </w:p>
    <w:p w14:paraId="24743FA7" w14:textId="77777777" w:rsidR="0086513B" w:rsidRPr="00C6761E" w:rsidRDefault="0086513B" w:rsidP="0086513B">
      <w:pPr>
        <w:pStyle w:val="PL"/>
      </w:pPr>
      <w:r w:rsidRPr="00C6761E">
        <w:t xml:space="preserve">    &lt;xs:complexType&gt;</w:t>
      </w:r>
    </w:p>
    <w:p w14:paraId="1ABAB2CD" w14:textId="77777777" w:rsidR="0086513B" w:rsidRPr="00C6761E" w:rsidRDefault="0086513B" w:rsidP="0086513B">
      <w:pPr>
        <w:pStyle w:val="PL"/>
      </w:pPr>
      <w:r w:rsidRPr="00C6761E">
        <w:t xml:space="preserve">      &lt;xs:choice&gt;</w:t>
      </w:r>
    </w:p>
    <w:p w14:paraId="076A20BE" w14:textId="77777777" w:rsidR="0086513B" w:rsidRPr="00C6761E" w:rsidRDefault="0086513B" w:rsidP="0086513B">
      <w:pPr>
        <w:pStyle w:val="PL"/>
      </w:pPr>
      <w:r w:rsidRPr="00C6761E">
        <w:t xml:space="preserve">        &lt;xs:element name="</w:t>
      </w:r>
      <w:r w:rsidRPr="00C6761E">
        <w:rPr>
          <w:rFonts w:hint="eastAsia"/>
          <w:lang w:val="en-US" w:eastAsia="zh-CN"/>
        </w:rPr>
        <w:t>PROSE_</w:t>
      </w:r>
      <w:r w:rsidRPr="00C6761E">
        <w:t>USAGE_INFORMATION_REPORT_LIST" type="UsageInformationReportList-Info"/&gt;</w:t>
      </w:r>
    </w:p>
    <w:p w14:paraId="0D76CA54" w14:textId="77777777" w:rsidR="0086513B" w:rsidRPr="00C6761E" w:rsidRDefault="0086513B" w:rsidP="0086513B">
      <w:pPr>
        <w:pStyle w:val="PL"/>
      </w:pPr>
      <w:r w:rsidRPr="00C6761E">
        <w:t xml:space="preserve">        &lt;xs:element name="</w:t>
      </w:r>
      <w:r w:rsidRPr="00C6761E">
        <w:rPr>
          <w:rFonts w:hint="eastAsia"/>
          <w:lang w:val="en-US" w:eastAsia="zh-CN"/>
        </w:rPr>
        <w:t>PROSE_</w:t>
      </w:r>
      <w:r w:rsidRPr="00C6761E">
        <w:t>USAGE_INFORMATION_REPORT_LIST_RESPONSE" type="UsageInformationReportListResponse-Info"/&gt;</w:t>
      </w:r>
    </w:p>
    <w:p w14:paraId="213CBFED" w14:textId="77777777" w:rsidR="0086513B" w:rsidRPr="00C6761E" w:rsidRDefault="0086513B" w:rsidP="0086513B">
      <w:pPr>
        <w:pStyle w:val="PL"/>
      </w:pPr>
      <w:r w:rsidRPr="00C6761E">
        <w:t xml:space="preserve">        &lt;xs:element name="anyExt" type="anyExtType"/&gt;</w:t>
      </w:r>
    </w:p>
    <w:p w14:paraId="329B9E8C" w14:textId="77777777" w:rsidR="0086513B" w:rsidRPr="00C6761E" w:rsidRDefault="0086513B" w:rsidP="0086513B">
      <w:pPr>
        <w:pStyle w:val="PL"/>
      </w:pPr>
      <w:r w:rsidRPr="00C6761E">
        <w:t xml:space="preserve">        &lt;xs:any namespace="##other" processContents="lax"/&gt;</w:t>
      </w:r>
    </w:p>
    <w:p w14:paraId="171E2439" w14:textId="77777777" w:rsidR="0086513B" w:rsidRPr="00C6761E" w:rsidRDefault="0086513B" w:rsidP="0086513B">
      <w:pPr>
        <w:pStyle w:val="PL"/>
      </w:pPr>
      <w:r w:rsidRPr="00C6761E">
        <w:t xml:space="preserve">      &lt;/xs:choice&gt;</w:t>
      </w:r>
    </w:p>
    <w:p w14:paraId="7A605D7E" w14:textId="77777777" w:rsidR="0086513B" w:rsidRPr="00C6761E" w:rsidRDefault="0086513B" w:rsidP="0086513B">
      <w:pPr>
        <w:pStyle w:val="PL"/>
      </w:pPr>
      <w:r w:rsidRPr="00C6761E">
        <w:t xml:space="preserve">      &lt;xs:anyAttribute namespace="##any" processContents="lax"/&gt;</w:t>
      </w:r>
    </w:p>
    <w:p w14:paraId="5DEFB337" w14:textId="77777777" w:rsidR="0086513B" w:rsidRPr="00C6761E" w:rsidRDefault="0086513B" w:rsidP="0086513B">
      <w:pPr>
        <w:pStyle w:val="PL"/>
      </w:pPr>
      <w:r w:rsidRPr="00C6761E">
        <w:t xml:space="preserve">    &lt;/xs:complexType&gt;</w:t>
      </w:r>
    </w:p>
    <w:p w14:paraId="4FBB3C57" w14:textId="77777777" w:rsidR="0086513B" w:rsidRPr="00C6761E" w:rsidRDefault="0086513B" w:rsidP="0086513B">
      <w:pPr>
        <w:pStyle w:val="PL"/>
      </w:pPr>
      <w:r w:rsidRPr="00C6761E">
        <w:t xml:space="preserve">  &lt;/xs:element&gt;</w:t>
      </w:r>
    </w:p>
    <w:p w14:paraId="5D06BD01" w14:textId="77777777" w:rsidR="0086513B" w:rsidRPr="00C6761E" w:rsidRDefault="0086513B" w:rsidP="0086513B">
      <w:pPr>
        <w:pStyle w:val="PL"/>
      </w:pPr>
    </w:p>
    <w:p w14:paraId="668DC2AD" w14:textId="39D101AF" w:rsidR="0086513B" w:rsidRPr="00C6761E" w:rsidRDefault="0086513B" w:rsidP="0086513B">
      <w:pPr>
        <w:pStyle w:val="PL"/>
      </w:pPr>
      <w:r w:rsidRPr="00C6761E">
        <w:t>&lt;/xs:schema&gt;</w:t>
      </w:r>
    </w:p>
    <w:p w14:paraId="223A73A3" w14:textId="77777777" w:rsidR="0086513B" w:rsidRPr="00C6761E" w:rsidRDefault="0086513B" w:rsidP="0086513B">
      <w:pPr>
        <w:pStyle w:val="PL"/>
      </w:pPr>
    </w:p>
    <w:p w14:paraId="67725597" w14:textId="77777777" w:rsidR="0086513B" w:rsidRPr="00C6761E" w:rsidRDefault="0086513B" w:rsidP="0086513B">
      <w:pPr>
        <w:pStyle w:val="Heading3"/>
      </w:pPr>
      <w:bookmarkStart w:id="6275" w:name="_CR10_7_4"/>
      <w:bookmarkStart w:id="6276" w:name="_Toc525231342"/>
      <w:bookmarkStart w:id="6277" w:name="_Toc59198742"/>
      <w:bookmarkStart w:id="6278" w:name="_Toc75283100"/>
      <w:bookmarkStart w:id="6279" w:name="_Toc187963509"/>
      <w:bookmarkEnd w:id="6275"/>
      <w:r w:rsidRPr="00C6761E">
        <w:t>10.7.4</w:t>
      </w:r>
      <w:r w:rsidRPr="00C6761E">
        <w:tab/>
        <w:t>Semantics</w:t>
      </w:r>
      <w:bookmarkEnd w:id="6276"/>
      <w:bookmarkEnd w:id="6277"/>
      <w:bookmarkEnd w:id="6278"/>
      <w:bookmarkEnd w:id="6279"/>
    </w:p>
    <w:p w14:paraId="284A6D87" w14:textId="77777777" w:rsidR="0086513B" w:rsidRPr="00C6761E" w:rsidRDefault="0086513B" w:rsidP="0086513B">
      <w:pPr>
        <w:pStyle w:val="Heading4"/>
      </w:pPr>
      <w:bookmarkStart w:id="6280" w:name="_CR10_7_4_1"/>
      <w:bookmarkStart w:id="6281" w:name="_Toc525231343"/>
      <w:bookmarkStart w:id="6282" w:name="_Toc59198743"/>
      <w:bookmarkStart w:id="6283" w:name="_Toc75283101"/>
      <w:bookmarkStart w:id="6284" w:name="_Toc187963510"/>
      <w:bookmarkEnd w:id="6280"/>
      <w:r w:rsidRPr="00C6761E">
        <w:t>10.7.4.1</w:t>
      </w:r>
      <w:r w:rsidRPr="00C6761E">
        <w:tab/>
        <w:t>General</w:t>
      </w:r>
      <w:bookmarkEnd w:id="6281"/>
      <w:bookmarkEnd w:id="6282"/>
      <w:bookmarkEnd w:id="6283"/>
      <w:bookmarkEnd w:id="6284"/>
    </w:p>
    <w:p w14:paraId="4A58AE8E" w14:textId="51B2AC85" w:rsidR="0086513B" w:rsidRPr="00C6761E" w:rsidRDefault="0086513B" w:rsidP="0086513B">
      <w:pPr>
        <w:rPr>
          <w:lang w:val="en-US"/>
        </w:rPr>
      </w:pPr>
      <w:r w:rsidRPr="00C6761E">
        <w:t>The &lt;prose-</w:t>
      </w:r>
      <w:r w:rsidR="00E5189E" w:rsidRPr="00C6761E">
        <w:t>pC3ach</w:t>
      </w:r>
      <w:r w:rsidRPr="00C6761E">
        <w:t>-message&gt; element</w:t>
      </w:r>
      <w:r w:rsidRPr="00C6761E">
        <w:rPr>
          <w:lang w:val="en-US"/>
        </w:rPr>
        <w:t xml:space="preserve"> is the root element of this XML document.</w:t>
      </w:r>
    </w:p>
    <w:p w14:paraId="472D679C" w14:textId="061A4185" w:rsidR="0086513B" w:rsidRPr="00C6761E" w:rsidRDefault="0086513B" w:rsidP="0086513B">
      <w:pPr>
        <w:rPr>
          <w:lang w:val="en-US"/>
        </w:rPr>
      </w:pPr>
      <w:r w:rsidRPr="00C6761E">
        <w:t>The &lt;prose-</w:t>
      </w:r>
      <w:r w:rsidR="00E5189E" w:rsidRPr="00C6761E">
        <w:t>pC3ach</w:t>
      </w:r>
      <w:r w:rsidRPr="00C6761E">
        <w:t>-message&gt; element</w:t>
      </w:r>
      <w:r w:rsidRPr="00C6761E">
        <w:rPr>
          <w:lang w:val="en-US"/>
        </w:rPr>
        <w:t xml:space="preserve"> contains one of the following:</w:t>
      </w:r>
    </w:p>
    <w:p w14:paraId="33ECA656" w14:textId="77777777" w:rsidR="0086513B" w:rsidRPr="00C6761E" w:rsidRDefault="0086513B" w:rsidP="0086513B">
      <w:pPr>
        <w:pStyle w:val="B1"/>
        <w:rPr>
          <w:lang w:val="en-US"/>
        </w:rPr>
      </w:pPr>
      <w:r w:rsidRPr="00C6761E">
        <w:rPr>
          <w:lang w:val="en-US"/>
        </w:rPr>
        <w:t>a)</w:t>
      </w:r>
      <w:r w:rsidRPr="00C6761E">
        <w:rPr>
          <w:lang w:val="en-US"/>
        </w:rPr>
        <w:tab/>
        <w:t>&lt;</w:t>
      </w:r>
      <w:r w:rsidRPr="00C6761E">
        <w:rPr>
          <w:rFonts w:hint="eastAsia"/>
          <w:lang w:val="en-US" w:eastAsia="zh-CN"/>
        </w:rPr>
        <w:t>PROSE_</w:t>
      </w:r>
      <w:r w:rsidRPr="00C6761E">
        <w:rPr>
          <w:lang w:val="en-US"/>
        </w:rPr>
        <w:t>USAGE_INFORMATION_REPORT_LIST&gt; element;</w:t>
      </w:r>
    </w:p>
    <w:p w14:paraId="18B602D8" w14:textId="77777777" w:rsidR="0086513B" w:rsidRPr="00C6761E" w:rsidRDefault="0086513B" w:rsidP="0086513B">
      <w:pPr>
        <w:pStyle w:val="B1"/>
        <w:rPr>
          <w:lang w:val="en-US"/>
        </w:rPr>
      </w:pPr>
      <w:r w:rsidRPr="00C6761E">
        <w:rPr>
          <w:lang w:val="en-US"/>
        </w:rPr>
        <w:t>b)</w:t>
      </w:r>
      <w:r w:rsidRPr="00C6761E">
        <w:rPr>
          <w:lang w:val="en-US"/>
        </w:rPr>
        <w:tab/>
        <w:t>&lt;</w:t>
      </w:r>
      <w:r w:rsidRPr="00C6761E">
        <w:rPr>
          <w:rFonts w:hint="eastAsia"/>
          <w:lang w:val="en-US" w:eastAsia="zh-CN"/>
        </w:rPr>
        <w:t>PROSE_</w:t>
      </w:r>
      <w:r w:rsidRPr="00C6761E">
        <w:rPr>
          <w:lang w:val="en-US"/>
        </w:rPr>
        <w:t>USAGE_INFORMATION_REPORT_LIST_RESPONSE&gt; element;</w:t>
      </w:r>
    </w:p>
    <w:p w14:paraId="1997C487" w14:textId="77777777" w:rsidR="0086513B" w:rsidRPr="00C6761E" w:rsidRDefault="0086513B" w:rsidP="0086513B">
      <w:pPr>
        <w:pStyle w:val="B1"/>
      </w:pPr>
      <w:r w:rsidRPr="00C6761E">
        <w:t>c)</w:t>
      </w:r>
      <w:r w:rsidRPr="00C6761E">
        <w:tab/>
        <w:t>&lt;anyExt&gt; element containing elements defined in future releases; or</w:t>
      </w:r>
    </w:p>
    <w:p w14:paraId="6E5B4163" w14:textId="77777777" w:rsidR="0086513B" w:rsidRPr="00C6761E" w:rsidRDefault="0086513B" w:rsidP="0086513B">
      <w:pPr>
        <w:pStyle w:val="B1"/>
      </w:pPr>
      <w:r w:rsidRPr="00C6761E">
        <w:t>d)</w:t>
      </w:r>
      <w:r w:rsidRPr="00C6761E">
        <w:tab/>
        <w:t>one or more elements from other namespace defined in future releases.</w:t>
      </w:r>
    </w:p>
    <w:p w14:paraId="3DE864B5" w14:textId="486EF53F" w:rsidR="0086513B" w:rsidRPr="00C6761E" w:rsidRDefault="0086513B" w:rsidP="0086513B">
      <w:r w:rsidRPr="00C6761E">
        <w:t>The &lt;prose-</w:t>
      </w:r>
      <w:r w:rsidR="00E5189E" w:rsidRPr="00C6761E">
        <w:t>pC3ach</w:t>
      </w:r>
      <w:r w:rsidRPr="00C6761E">
        <w:t>-message&gt; element</w:t>
      </w:r>
      <w:r w:rsidRPr="00C6761E">
        <w:rPr>
          <w:lang w:val="en-US"/>
        </w:rPr>
        <w:t xml:space="preserve"> contains </w:t>
      </w:r>
      <w:r w:rsidRPr="00C6761E">
        <w:t>zero, one or more attributes defined in future releases.</w:t>
      </w:r>
    </w:p>
    <w:p w14:paraId="176C4368" w14:textId="77777777" w:rsidR="0086513B" w:rsidRPr="00C6761E" w:rsidRDefault="0086513B" w:rsidP="0086513B">
      <w:pPr>
        <w:pStyle w:val="Heading4"/>
      </w:pPr>
      <w:bookmarkStart w:id="6285" w:name="_CR10_7_4_2"/>
      <w:bookmarkStart w:id="6286" w:name="_Toc525231344"/>
      <w:bookmarkStart w:id="6287" w:name="_Toc59198744"/>
      <w:bookmarkStart w:id="6288" w:name="_Toc75283102"/>
      <w:bookmarkStart w:id="6289" w:name="_Toc187963511"/>
      <w:bookmarkEnd w:id="6285"/>
      <w:r w:rsidRPr="00C6761E">
        <w:t>10.7.4.2</w:t>
      </w:r>
      <w:r w:rsidRPr="00C6761E">
        <w:tab/>
        <w:t xml:space="preserve">Semantics of </w:t>
      </w:r>
      <w:r w:rsidRPr="00C6761E">
        <w:rPr>
          <w:lang w:val="en-US"/>
        </w:rPr>
        <w:t>&lt;</w:t>
      </w:r>
      <w:r w:rsidRPr="00C6761E">
        <w:rPr>
          <w:rFonts w:hint="eastAsia"/>
          <w:lang w:val="en-US" w:eastAsia="zh-CN"/>
        </w:rPr>
        <w:t>PROSE_</w:t>
      </w:r>
      <w:r w:rsidRPr="00C6761E">
        <w:rPr>
          <w:lang w:val="en-US"/>
        </w:rPr>
        <w:t>USAGE_INFORMATION_REPORT_LIST&gt;</w:t>
      </w:r>
      <w:bookmarkEnd w:id="6286"/>
      <w:bookmarkEnd w:id="6287"/>
      <w:bookmarkEnd w:id="6288"/>
      <w:bookmarkEnd w:id="6289"/>
    </w:p>
    <w:p w14:paraId="2F62A37B" w14:textId="77777777" w:rsidR="0086513B" w:rsidRPr="00C6761E" w:rsidRDefault="0086513B" w:rsidP="0086513B">
      <w:pPr>
        <w:rPr>
          <w:lang w:val="en-US"/>
        </w:rPr>
      </w:pPr>
      <w:r w:rsidRPr="00C6761E">
        <w:t>The &lt;</w:t>
      </w:r>
      <w:r w:rsidRPr="00C6761E">
        <w:rPr>
          <w:rFonts w:hint="eastAsia"/>
          <w:lang w:val="en-US" w:eastAsia="zh-CN"/>
        </w:rPr>
        <w:t>PROSE_</w:t>
      </w:r>
      <w:r w:rsidRPr="00C6761E">
        <w:rPr>
          <w:lang w:val="en-US"/>
        </w:rPr>
        <w:t>USAGE_INFORMATION_REPORT_LIST</w:t>
      </w:r>
      <w:r w:rsidRPr="00C6761E">
        <w:t>&gt; element</w:t>
      </w:r>
      <w:r w:rsidRPr="00C6761E">
        <w:rPr>
          <w:lang w:val="en-US"/>
        </w:rPr>
        <w:t xml:space="preserve"> contains:</w:t>
      </w:r>
    </w:p>
    <w:p w14:paraId="740366B6" w14:textId="63193118" w:rsidR="0086513B" w:rsidRPr="00C6761E" w:rsidRDefault="0086513B" w:rsidP="0086513B">
      <w:pPr>
        <w:pStyle w:val="B1"/>
      </w:pPr>
      <w:r w:rsidRPr="00C6761E">
        <w:t>a)</w:t>
      </w:r>
      <w:r w:rsidRPr="00C6761E">
        <w:tab/>
        <w:t>a &lt;transaction-ID&gt; element containing the parameter defined in clause 11.</w:t>
      </w:r>
      <w:r w:rsidR="00AB6CB4">
        <w:t>7</w:t>
      </w:r>
      <w:r w:rsidRPr="00C6761E">
        <w:t>.2.1;</w:t>
      </w:r>
    </w:p>
    <w:p w14:paraId="26D836F3" w14:textId="77777777" w:rsidR="0086513B" w:rsidRPr="00C6761E" w:rsidRDefault="0086513B" w:rsidP="0086513B">
      <w:pPr>
        <w:pStyle w:val="B1"/>
      </w:pPr>
      <w:r w:rsidRPr="00C6761E">
        <w:t>b)</w:t>
      </w:r>
      <w:r w:rsidRPr="00C6761E">
        <w:tab/>
        <w:t>one or more &lt;usage-information-report&gt; elements;</w:t>
      </w:r>
    </w:p>
    <w:p w14:paraId="30D2C292" w14:textId="77777777" w:rsidR="0086513B" w:rsidRPr="00C6761E" w:rsidRDefault="0086513B" w:rsidP="0086513B">
      <w:pPr>
        <w:pStyle w:val="B1"/>
      </w:pPr>
      <w:r w:rsidRPr="00C6761E">
        <w:t>c)</w:t>
      </w:r>
      <w:r w:rsidRPr="00C6761E">
        <w:tab/>
        <w:t>zero, one or more &lt;app-specific-info&gt; element;</w:t>
      </w:r>
    </w:p>
    <w:p w14:paraId="447AB46A" w14:textId="77777777" w:rsidR="0086513B" w:rsidRPr="00C6761E" w:rsidRDefault="0086513B" w:rsidP="0086513B">
      <w:pPr>
        <w:pStyle w:val="B1"/>
      </w:pPr>
      <w:r w:rsidRPr="00C6761E">
        <w:t>d)</w:t>
      </w:r>
      <w:r w:rsidRPr="00C6761E">
        <w:tab/>
        <w:t>zero or one &lt;anyExt&gt; element containing elements defined in future releases;</w:t>
      </w:r>
    </w:p>
    <w:p w14:paraId="60DE7A4B" w14:textId="77777777" w:rsidR="0086513B" w:rsidRPr="00C6761E" w:rsidRDefault="0086513B" w:rsidP="0086513B">
      <w:pPr>
        <w:pStyle w:val="B1"/>
      </w:pPr>
      <w:r w:rsidRPr="00C6761E">
        <w:t>e)</w:t>
      </w:r>
      <w:r w:rsidRPr="00C6761E">
        <w:tab/>
        <w:t>zero, one or more elements from other namespaces defined in future releases; and</w:t>
      </w:r>
    </w:p>
    <w:p w14:paraId="5E6F9AD5" w14:textId="77777777" w:rsidR="0086513B" w:rsidRPr="00C6761E" w:rsidRDefault="0086513B" w:rsidP="0086513B">
      <w:pPr>
        <w:pStyle w:val="B1"/>
      </w:pPr>
      <w:r w:rsidRPr="00C6761E">
        <w:t>f)</w:t>
      </w:r>
      <w:r w:rsidRPr="00C6761E">
        <w:tab/>
        <w:t>zero, one or more attributes defined in future releases.</w:t>
      </w:r>
    </w:p>
    <w:p w14:paraId="7B209C62" w14:textId="77777777" w:rsidR="0086513B" w:rsidRPr="00C6761E" w:rsidRDefault="0086513B" w:rsidP="0086513B">
      <w:r w:rsidRPr="00C6761E">
        <w:t>The &lt;usage-information-report&gt; element carries one usage information report. The &lt;usage-information-report&gt; element contains:</w:t>
      </w:r>
    </w:p>
    <w:p w14:paraId="46B3CC01" w14:textId="587D5A62" w:rsidR="0086513B" w:rsidRPr="00C6761E" w:rsidRDefault="0086513B" w:rsidP="0086513B">
      <w:pPr>
        <w:pStyle w:val="B1"/>
      </w:pPr>
      <w:r w:rsidRPr="00C6761E">
        <w:t>a)</w:t>
      </w:r>
      <w:r w:rsidRPr="00C6761E">
        <w:tab/>
        <w:t>mandatory "sequence-number" attribute containing the parameter defined in clause 11.</w:t>
      </w:r>
      <w:r w:rsidR="00AB6CB4">
        <w:t>7</w:t>
      </w:r>
      <w:r w:rsidRPr="00C6761E">
        <w:t>.2.2;</w:t>
      </w:r>
    </w:p>
    <w:p w14:paraId="4EF9E691" w14:textId="77777777" w:rsidR="0086513B" w:rsidRPr="00C6761E" w:rsidRDefault="0086513B" w:rsidP="0086513B">
      <w:pPr>
        <w:pStyle w:val="B1"/>
      </w:pPr>
      <w:r w:rsidRPr="00C6761E">
        <w:t>b)</w:t>
      </w:r>
      <w:r w:rsidRPr="00C6761E">
        <w:tab/>
        <w:t>zero, one or more &lt;coverage&gt; elements;</w:t>
      </w:r>
    </w:p>
    <w:p w14:paraId="332D7951" w14:textId="77777777" w:rsidR="0086513B" w:rsidRPr="00C6761E" w:rsidRDefault="0086513B" w:rsidP="0086513B">
      <w:pPr>
        <w:pStyle w:val="B1"/>
      </w:pPr>
      <w:r w:rsidRPr="00C6761E">
        <w:t>c)</w:t>
      </w:r>
      <w:r w:rsidRPr="00C6761E">
        <w:tab/>
        <w:t>zero, one or more &lt;group&gt; element;</w:t>
      </w:r>
    </w:p>
    <w:p w14:paraId="2F1E3F42" w14:textId="77777777" w:rsidR="0086513B" w:rsidRPr="00C6761E" w:rsidRDefault="0086513B" w:rsidP="0086513B">
      <w:pPr>
        <w:pStyle w:val="B1"/>
      </w:pPr>
      <w:r w:rsidRPr="00C6761E">
        <w:t>d)</w:t>
      </w:r>
      <w:r w:rsidRPr="00C6761E">
        <w:tab/>
        <w:t>zero, one or more &lt;unicast&gt; element;</w:t>
      </w:r>
    </w:p>
    <w:p w14:paraId="345BA057" w14:textId="77777777" w:rsidR="0086513B" w:rsidRPr="00C6761E" w:rsidRDefault="0086513B" w:rsidP="0086513B">
      <w:pPr>
        <w:pStyle w:val="B1"/>
      </w:pPr>
      <w:r w:rsidRPr="00C6761E">
        <w:t>e)</w:t>
      </w:r>
      <w:r w:rsidRPr="00C6761E">
        <w:tab/>
        <w:t>zero, one or more &lt;radio-parameter-set&gt; elements;</w:t>
      </w:r>
    </w:p>
    <w:p w14:paraId="6C9B5A55" w14:textId="77777777" w:rsidR="0086513B" w:rsidRPr="00C6761E" w:rsidRDefault="0086513B" w:rsidP="0086513B">
      <w:pPr>
        <w:pStyle w:val="B1"/>
      </w:pPr>
      <w:r w:rsidRPr="00C6761E">
        <w:t>f)</w:t>
      </w:r>
      <w:r w:rsidRPr="00C6761E">
        <w:tab/>
        <w:t>zero or one &lt;anyExt&gt; element containing elements defined in future releases;</w:t>
      </w:r>
    </w:p>
    <w:p w14:paraId="622872DB" w14:textId="77777777" w:rsidR="0086513B" w:rsidRPr="00C6761E" w:rsidRDefault="0086513B" w:rsidP="0086513B">
      <w:pPr>
        <w:pStyle w:val="B1"/>
      </w:pPr>
      <w:r w:rsidRPr="00C6761E">
        <w:t>g)</w:t>
      </w:r>
      <w:r w:rsidRPr="00C6761E">
        <w:tab/>
        <w:t>zero, one or more elements from other namespaces defined in future releases; and</w:t>
      </w:r>
    </w:p>
    <w:p w14:paraId="3FEC459D" w14:textId="77777777" w:rsidR="0086513B" w:rsidRPr="00C6761E" w:rsidRDefault="0086513B" w:rsidP="0086513B">
      <w:pPr>
        <w:pStyle w:val="B1"/>
      </w:pPr>
      <w:r w:rsidRPr="00C6761E">
        <w:t>h)</w:t>
      </w:r>
      <w:r w:rsidRPr="00C6761E">
        <w:tab/>
        <w:t>zero, one or more attributes defined in future releases.</w:t>
      </w:r>
    </w:p>
    <w:p w14:paraId="28B6AABE" w14:textId="77777777" w:rsidR="0086513B" w:rsidRPr="00C6761E" w:rsidRDefault="0086513B" w:rsidP="0086513B">
      <w:r w:rsidRPr="00C6761E">
        <w:t>The &lt;coverage&gt; element carries information whether the UE was in NG-RAN coverage or out of NG-RAN coverage. The &lt;coverage&gt; element contains:</w:t>
      </w:r>
    </w:p>
    <w:p w14:paraId="12F0A5D5" w14:textId="5C013452" w:rsidR="0086513B" w:rsidRPr="00C6761E" w:rsidRDefault="0086513B" w:rsidP="0086513B">
      <w:pPr>
        <w:pStyle w:val="B1"/>
      </w:pPr>
      <w:r w:rsidRPr="00C6761E">
        <w:t>a)</w:t>
      </w:r>
      <w:r w:rsidRPr="00C6761E">
        <w:tab/>
        <w:t>mandatory "in-coverage" attribute containing the parameter defined in clause 11.</w:t>
      </w:r>
      <w:r w:rsidR="00AB6CB4">
        <w:t>7</w:t>
      </w:r>
      <w:r w:rsidRPr="00C6761E">
        <w:t>.2.3;</w:t>
      </w:r>
    </w:p>
    <w:p w14:paraId="68F6C856" w14:textId="35411C02" w:rsidR="0086513B" w:rsidRPr="00C6761E" w:rsidRDefault="0086513B" w:rsidP="0086513B">
      <w:pPr>
        <w:pStyle w:val="B1"/>
      </w:pPr>
      <w:r w:rsidRPr="00C6761E">
        <w:t>b)</w:t>
      </w:r>
      <w:r w:rsidRPr="00C6761E">
        <w:tab/>
        <w:t>optional "timestamp" attribute containing the parameter defined in clause 11.</w:t>
      </w:r>
      <w:r w:rsidR="00AB6CB4">
        <w:t>7</w:t>
      </w:r>
      <w:r w:rsidRPr="00C6761E">
        <w:t>.2.7 indicating date and time when the information given in the element start being valid;</w:t>
      </w:r>
    </w:p>
    <w:p w14:paraId="19A8FF61" w14:textId="77777777" w:rsidR="0086513B" w:rsidRPr="00C6761E" w:rsidRDefault="0086513B" w:rsidP="0086513B">
      <w:pPr>
        <w:pStyle w:val="B1"/>
      </w:pPr>
      <w:r w:rsidRPr="00C6761E">
        <w:t>c)</w:t>
      </w:r>
      <w:r w:rsidRPr="00C6761E">
        <w:tab/>
        <w:t>if the UE was in NG-RAN coverage, zero, one or more &lt;location&gt; elements;</w:t>
      </w:r>
    </w:p>
    <w:p w14:paraId="2D383B01" w14:textId="77777777" w:rsidR="0086513B" w:rsidRPr="00C6761E" w:rsidRDefault="0086513B" w:rsidP="0086513B">
      <w:pPr>
        <w:pStyle w:val="B1"/>
      </w:pPr>
      <w:r w:rsidRPr="00C6761E">
        <w:t>d)</w:t>
      </w:r>
      <w:r w:rsidRPr="00C6761E">
        <w:tab/>
        <w:t>zero or one &lt;anyExt&gt; element containing elements defined in future releases;</w:t>
      </w:r>
    </w:p>
    <w:p w14:paraId="627AFDFD" w14:textId="77777777" w:rsidR="0086513B" w:rsidRPr="00C6761E" w:rsidRDefault="0086513B" w:rsidP="0086513B">
      <w:pPr>
        <w:pStyle w:val="B1"/>
      </w:pPr>
      <w:r w:rsidRPr="00C6761E">
        <w:t>e)</w:t>
      </w:r>
      <w:r w:rsidRPr="00C6761E">
        <w:tab/>
        <w:t>zero, one or more elements from other namespaces defined in future releases; and</w:t>
      </w:r>
    </w:p>
    <w:p w14:paraId="685AFEAE" w14:textId="77777777" w:rsidR="0086513B" w:rsidRPr="00C6761E" w:rsidRDefault="0086513B" w:rsidP="0086513B">
      <w:pPr>
        <w:pStyle w:val="B1"/>
      </w:pPr>
      <w:r w:rsidRPr="00C6761E">
        <w:t>f)</w:t>
      </w:r>
      <w:r w:rsidRPr="00C6761E">
        <w:tab/>
        <w:t>zero, one or more attributes defined in future releases.</w:t>
      </w:r>
    </w:p>
    <w:p w14:paraId="6B5A1BB1" w14:textId="77777777" w:rsidR="0086513B" w:rsidRPr="00C6761E" w:rsidRDefault="0086513B" w:rsidP="0086513B">
      <w:r w:rsidRPr="00C6761E">
        <w:t>The &lt;location&gt; element carries information about an NG-RAN cell where the UE was camping on or which the UE used in the 5GMM-CONNECTED mode. The &lt;location&gt; element contains:</w:t>
      </w:r>
    </w:p>
    <w:p w14:paraId="5A701F2D" w14:textId="1DDC59FC" w:rsidR="0086513B" w:rsidRPr="00C6761E" w:rsidRDefault="0086513B" w:rsidP="0086513B">
      <w:pPr>
        <w:pStyle w:val="B1"/>
      </w:pPr>
      <w:r w:rsidRPr="00C6761E">
        <w:t>a)</w:t>
      </w:r>
      <w:r w:rsidRPr="00C6761E">
        <w:tab/>
        <w:t>an optional "NCGI" attribute containing the parameter defined in clause 11.</w:t>
      </w:r>
      <w:r w:rsidR="00EA2EED">
        <w:t>7</w:t>
      </w:r>
      <w:r w:rsidRPr="00C6761E">
        <w:t>.2.4;</w:t>
      </w:r>
    </w:p>
    <w:p w14:paraId="5EC742E5" w14:textId="2974E98C" w:rsidR="0086513B" w:rsidRPr="00C6761E" w:rsidRDefault="0086513B" w:rsidP="0086513B">
      <w:pPr>
        <w:pStyle w:val="B1"/>
      </w:pPr>
      <w:r w:rsidRPr="00C6761E">
        <w:t>b)</w:t>
      </w:r>
      <w:r w:rsidRPr="00C6761E">
        <w:tab/>
        <w:t>an optional "timestamp" attribute containing the parameter defined in clause 11.</w:t>
      </w:r>
      <w:r w:rsidR="00EA2EED">
        <w:t>7</w:t>
      </w:r>
      <w:r w:rsidRPr="00C6761E">
        <w:t>.2.7 indicating date and time when the information given in the element start being valid;</w:t>
      </w:r>
    </w:p>
    <w:p w14:paraId="42DE91A0" w14:textId="77777777" w:rsidR="0086513B" w:rsidRPr="00C6761E" w:rsidRDefault="0086513B" w:rsidP="0086513B">
      <w:pPr>
        <w:pStyle w:val="B1"/>
      </w:pPr>
      <w:r w:rsidRPr="00C6761E">
        <w:t>c)</w:t>
      </w:r>
      <w:r w:rsidRPr="00C6761E">
        <w:tab/>
        <w:t>zero or one &lt;anyExt&gt; element containing elements defined in future releases;</w:t>
      </w:r>
    </w:p>
    <w:p w14:paraId="70694D1F" w14:textId="77777777" w:rsidR="0086513B" w:rsidRPr="00C6761E" w:rsidRDefault="0086513B" w:rsidP="0086513B">
      <w:pPr>
        <w:pStyle w:val="B1"/>
      </w:pPr>
      <w:r w:rsidRPr="00C6761E">
        <w:t>d)</w:t>
      </w:r>
      <w:r w:rsidRPr="00C6761E">
        <w:tab/>
        <w:t>zero, one or more elements from other namespaces defined in future releases; and</w:t>
      </w:r>
    </w:p>
    <w:p w14:paraId="03388539" w14:textId="77777777" w:rsidR="0086513B" w:rsidRPr="00C6761E" w:rsidRDefault="0086513B" w:rsidP="0086513B">
      <w:pPr>
        <w:pStyle w:val="B1"/>
      </w:pPr>
      <w:r w:rsidRPr="00C6761E">
        <w:t>e)</w:t>
      </w:r>
      <w:r w:rsidRPr="00C6761E">
        <w:tab/>
        <w:t>zero, one or more attributes defined in future releases.</w:t>
      </w:r>
    </w:p>
    <w:p w14:paraId="50F06161" w14:textId="77777777" w:rsidR="0086513B" w:rsidRPr="00C6761E" w:rsidRDefault="0086513B" w:rsidP="0086513B">
      <w:r w:rsidRPr="00C6761E">
        <w:t>The &lt;radio-parameter-set&gt; element carries information about the configured radio parameters for the ProSe direct communication applicable in the geographical area of the UE. The &lt;radio-parameter-set&gt; element contains:</w:t>
      </w:r>
    </w:p>
    <w:p w14:paraId="618CFC2C" w14:textId="053060E7" w:rsidR="0086513B" w:rsidRPr="00C6761E" w:rsidRDefault="0086513B" w:rsidP="0086513B">
      <w:pPr>
        <w:pStyle w:val="B1"/>
      </w:pPr>
      <w:r w:rsidRPr="00C6761E">
        <w:t>a)</w:t>
      </w:r>
      <w:r w:rsidRPr="00C6761E">
        <w:tab/>
        <w:t>a mandatory "params" attribute containing the parameter defined in clause 11.</w:t>
      </w:r>
      <w:r w:rsidR="00EA2EED">
        <w:t>7</w:t>
      </w:r>
      <w:r w:rsidRPr="00C6761E">
        <w:t>.2.5;</w:t>
      </w:r>
    </w:p>
    <w:p w14:paraId="4873D8A6" w14:textId="2C022482" w:rsidR="0086513B" w:rsidRPr="00C6761E" w:rsidRDefault="0086513B" w:rsidP="0086513B">
      <w:pPr>
        <w:pStyle w:val="B1"/>
      </w:pPr>
      <w:r w:rsidRPr="00C6761E">
        <w:t>b)</w:t>
      </w:r>
      <w:r w:rsidRPr="00C6761E">
        <w:tab/>
        <w:t>a mandatory "timestamp" attribute containing the parameter defined in clause 11.</w:t>
      </w:r>
      <w:r w:rsidR="00EA2EED">
        <w:t>7</w:t>
      </w:r>
      <w:r w:rsidRPr="00C6761E">
        <w:t>.2.7 indicating date and time when the information given in the element start being valid;</w:t>
      </w:r>
    </w:p>
    <w:p w14:paraId="213A395A" w14:textId="77777777" w:rsidR="0086513B" w:rsidRPr="00C6761E" w:rsidRDefault="0086513B" w:rsidP="0086513B">
      <w:pPr>
        <w:pStyle w:val="B1"/>
      </w:pPr>
      <w:r w:rsidRPr="00C6761E">
        <w:t>c)</w:t>
      </w:r>
      <w:r w:rsidRPr="00C6761E">
        <w:tab/>
        <w:t>zero or one &lt;anyExt&gt; element containing elements defined in future releases;</w:t>
      </w:r>
    </w:p>
    <w:p w14:paraId="7148F1BB" w14:textId="77777777" w:rsidR="0086513B" w:rsidRPr="00C6761E" w:rsidRDefault="0086513B" w:rsidP="0086513B">
      <w:pPr>
        <w:pStyle w:val="B1"/>
      </w:pPr>
      <w:r w:rsidRPr="00C6761E">
        <w:t>d)</w:t>
      </w:r>
      <w:r w:rsidRPr="00C6761E">
        <w:tab/>
        <w:t>zero, one or more elements from other namespaces defined in future releases; and</w:t>
      </w:r>
    </w:p>
    <w:p w14:paraId="289FB39A" w14:textId="77777777" w:rsidR="0086513B" w:rsidRPr="00C6761E" w:rsidRDefault="0086513B" w:rsidP="0086513B">
      <w:pPr>
        <w:pStyle w:val="B1"/>
      </w:pPr>
      <w:r w:rsidRPr="00C6761E">
        <w:t>e)</w:t>
      </w:r>
      <w:r w:rsidRPr="00C6761E">
        <w:tab/>
        <w:t>zero, one or more attributes defined in future releases.</w:t>
      </w:r>
    </w:p>
    <w:p w14:paraId="0141E2AF" w14:textId="77777777" w:rsidR="0086513B" w:rsidRPr="00C6761E" w:rsidRDefault="0086513B" w:rsidP="0086513B">
      <w:r w:rsidRPr="00C6761E">
        <w:t xml:space="preserve">The &lt;group&gt; element carries information about a </w:t>
      </w:r>
      <w:r w:rsidRPr="00C6761E">
        <w:rPr>
          <w:rFonts w:hint="eastAsia"/>
          <w:lang w:eastAsia="zh-CN"/>
        </w:rPr>
        <w:t xml:space="preserve">5G </w:t>
      </w:r>
      <w:r w:rsidRPr="00C6761E">
        <w:t>ProSe group. The &lt;group&gt; element contains:</w:t>
      </w:r>
    </w:p>
    <w:p w14:paraId="471A35C4" w14:textId="693F579B" w:rsidR="0086513B" w:rsidRPr="00C6761E" w:rsidRDefault="0086513B" w:rsidP="0086513B">
      <w:pPr>
        <w:pStyle w:val="B1"/>
      </w:pPr>
      <w:r w:rsidRPr="00C6761E">
        <w:t>a)</w:t>
      </w:r>
      <w:r w:rsidRPr="00C6761E">
        <w:tab/>
        <w:t>a mandatory "prose-layer2-group-ID" attribute containing the parameter defined in clause 11.</w:t>
      </w:r>
      <w:r w:rsidR="00EA2EED">
        <w:t>7</w:t>
      </w:r>
      <w:r w:rsidRPr="00C6761E">
        <w:t>.2.8;</w:t>
      </w:r>
    </w:p>
    <w:p w14:paraId="76C63BB3" w14:textId="3E10C0FB" w:rsidR="0086513B" w:rsidRPr="00C6761E" w:rsidRDefault="0086513B" w:rsidP="0086513B">
      <w:pPr>
        <w:pStyle w:val="B1"/>
      </w:pPr>
      <w:r w:rsidRPr="00C6761E">
        <w:t>b)</w:t>
      </w:r>
      <w:r w:rsidRPr="00C6761E">
        <w:tab/>
        <w:t>a mandatory "prose-group-IP-multicast-address" attribute containing the parameter defined in clause 11.</w:t>
      </w:r>
      <w:r w:rsidR="00EA2EED">
        <w:t>7</w:t>
      </w:r>
      <w:r w:rsidRPr="00C6761E">
        <w:t>.2.10;</w:t>
      </w:r>
    </w:p>
    <w:p w14:paraId="5DAD1A66" w14:textId="23C837B3" w:rsidR="0086513B" w:rsidRPr="00C6761E" w:rsidRDefault="0086513B" w:rsidP="0086513B">
      <w:pPr>
        <w:pStyle w:val="B1"/>
      </w:pPr>
      <w:r w:rsidRPr="00C6761E">
        <w:t>c)</w:t>
      </w:r>
      <w:r w:rsidRPr="00C6761E">
        <w:tab/>
        <w:t>an optional "first-transmission-timestamp" attribute containing the parameter defined in clause 11.</w:t>
      </w:r>
      <w:r w:rsidR="00EA2EED">
        <w:t>7</w:t>
      </w:r>
      <w:r w:rsidRPr="00C6761E">
        <w:t>.2.7 indicating date and time of the first transmission to the ProSe Group IP multicast address in the collection period;</w:t>
      </w:r>
    </w:p>
    <w:p w14:paraId="56F2605F" w14:textId="530D91B0" w:rsidR="0086513B" w:rsidRPr="00C6761E" w:rsidRDefault="0086513B" w:rsidP="0086513B">
      <w:pPr>
        <w:pStyle w:val="B1"/>
      </w:pPr>
      <w:r w:rsidRPr="00C6761E">
        <w:t>d)</w:t>
      </w:r>
      <w:r w:rsidRPr="00C6761E">
        <w:tab/>
        <w:t>an optional "first-reception-timestamp" attribute containing the parameter defined in clause 11.</w:t>
      </w:r>
      <w:r w:rsidR="00EA2EED">
        <w:t>7</w:t>
      </w:r>
      <w:r w:rsidRPr="00C6761E">
        <w:t>.2.7 indicating date and time of the first reception from the ProSe Group IP multicast address in the collection period;</w:t>
      </w:r>
    </w:p>
    <w:p w14:paraId="5031778C" w14:textId="4A9AE79A" w:rsidR="0086513B" w:rsidRPr="00C6761E" w:rsidRDefault="0086513B" w:rsidP="0086513B">
      <w:pPr>
        <w:pStyle w:val="B1"/>
      </w:pPr>
      <w:r w:rsidRPr="00C6761E">
        <w:t>e)</w:t>
      </w:r>
      <w:r w:rsidRPr="00C6761E">
        <w:tab/>
        <w:t>a &lt;UE-source-IP-address&gt; element containing the parameter defined in clause 11.</w:t>
      </w:r>
      <w:r w:rsidR="00EA2EED">
        <w:t>7</w:t>
      </w:r>
      <w:r w:rsidRPr="00C6761E">
        <w:t>.2.10, of the UE;</w:t>
      </w:r>
    </w:p>
    <w:p w14:paraId="77BA1694" w14:textId="33B3D08B" w:rsidR="0086513B" w:rsidRPr="00C6761E" w:rsidRDefault="0086513B" w:rsidP="0086513B">
      <w:pPr>
        <w:pStyle w:val="B1"/>
      </w:pPr>
      <w:r w:rsidRPr="00C6761E">
        <w:t>f)</w:t>
      </w:r>
      <w:r w:rsidRPr="00C6761E">
        <w:tab/>
        <w:t>a &lt;UE-source-layer2-id&gt; element containing the parameter defined in clause 11.</w:t>
      </w:r>
      <w:r w:rsidR="00EA2EED">
        <w:t>7</w:t>
      </w:r>
      <w:r w:rsidRPr="00C6761E">
        <w:t>.2.11, of the UE;</w:t>
      </w:r>
    </w:p>
    <w:p w14:paraId="7DF20FF9" w14:textId="77777777" w:rsidR="0086513B" w:rsidRPr="00C6761E" w:rsidRDefault="0086513B" w:rsidP="0086513B">
      <w:pPr>
        <w:pStyle w:val="B1"/>
      </w:pPr>
      <w:r w:rsidRPr="00C6761E">
        <w:t>g)</w:t>
      </w:r>
      <w:r w:rsidRPr="00C6761E">
        <w:tab/>
        <w:t>zero, one or more &lt;transmitter&gt; element;</w:t>
      </w:r>
    </w:p>
    <w:p w14:paraId="3E459284" w14:textId="77777777" w:rsidR="0086513B" w:rsidRPr="00C6761E" w:rsidRDefault="0086513B" w:rsidP="0086513B">
      <w:pPr>
        <w:pStyle w:val="B1"/>
      </w:pPr>
      <w:r w:rsidRPr="00C6761E">
        <w:t>h)</w:t>
      </w:r>
      <w:r w:rsidRPr="00C6761E">
        <w:tab/>
        <w:t>zero, one or more &lt;transmission&gt; element;</w:t>
      </w:r>
    </w:p>
    <w:p w14:paraId="7F0768E3" w14:textId="77777777" w:rsidR="0086513B" w:rsidRPr="00C6761E" w:rsidRDefault="0086513B" w:rsidP="0086513B">
      <w:pPr>
        <w:pStyle w:val="B1"/>
      </w:pPr>
      <w:r w:rsidRPr="00C6761E">
        <w:t>i)</w:t>
      </w:r>
      <w:r w:rsidRPr="00C6761E">
        <w:tab/>
        <w:t>zero, one or more &lt;reception&gt; element;</w:t>
      </w:r>
    </w:p>
    <w:p w14:paraId="70704525" w14:textId="77777777" w:rsidR="0086513B" w:rsidRPr="00C6761E" w:rsidRDefault="0086513B" w:rsidP="0086513B">
      <w:pPr>
        <w:pStyle w:val="B1"/>
      </w:pPr>
      <w:r w:rsidRPr="00C6761E">
        <w:t>j)</w:t>
      </w:r>
      <w:r w:rsidRPr="00C6761E">
        <w:tab/>
        <w:t>zero, one or more &lt;qos-flow&gt; elements;</w:t>
      </w:r>
    </w:p>
    <w:p w14:paraId="54EF1677" w14:textId="77777777" w:rsidR="0086513B" w:rsidRPr="00C6761E" w:rsidRDefault="0086513B" w:rsidP="0086513B">
      <w:pPr>
        <w:pStyle w:val="B1"/>
      </w:pPr>
      <w:r w:rsidRPr="00C6761E">
        <w:t>k)</w:t>
      </w:r>
      <w:r w:rsidRPr="00C6761E">
        <w:tab/>
        <w:t>zero or one &lt;anyExt&gt; element containing elements defined in future releases;</w:t>
      </w:r>
    </w:p>
    <w:p w14:paraId="24610C75" w14:textId="77777777" w:rsidR="0086513B" w:rsidRPr="00C6761E" w:rsidRDefault="0086513B" w:rsidP="0086513B">
      <w:pPr>
        <w:pStyle w:val="B1"/>
      </w:pPr>
      <w:r w:rsidRPr="00C6761E">
        <w:t>l)</w:t>
      </w:r>
      <w:r w:rsidRPr="00C6761E">
        <w:tab/>
        <w:t>zero, one or more elements from other namespaces defined in future releases; and</w:t>
      </w:r>
    </w:p>
    <w:p w14:paraId="1ED2A945" w14:textId="77777777" w:rsidR="0086513B" w:rsidRPr="00C6761E" w:rsidRDefault="0086513B" w:rsidP="0086513B">
      <w:pPr>
        <w:pStyle w:val="B1"/>
      </w:pPr>
      <w:r w:rsidRPr="00C6761E">
        <w:t>m)</w:t>
      </w:r>
      <w:r w:rsidRPr="00C6761E">
        <w:tab/>
        <w:t>zero, one or more attributes defined in future releases.</w:t>
      </w:r>
    </w:p>
    <w:p w14:paraId="6AA944C4" w14:textId="77777777" w:rsidR="0086513B" w:rsidRPr="00C6761E" w:rsidRDefault="0086513B" w:rsidP="0086513B">
      <w:r w:rsidRPr="00C6761E">
        <w:t>The &lt;</w:t>
      </w:r>
      <w:r w:rsidRPr="00C6761E">
        <w:rPr>
          <w:rFonts w:hint="eastAsia"/>
          <w:lang w:eastAsia="zh-CN"/>
        </w:rPr>
        <w:t>unicast</w:t>
      </w:r>
      <w:r w:rsidRPr="00C6761E">
        <w:t xml:space="preserve">&gt; element carries information about </w:t>
      </w:r>
      <w:r w:rsidRPr="00C6761E">
        <w:rPr>
          <w:rFonts w:hint="eastAsia"/>
          <w:lang w:eastAsia="zh-CN"/>
        </w:rPr>
        <w:t>an unicast mode 5G ProSe direct communication</w:t>
      </w:r>
      <w:r w:rsidRPr="00C6761E">
        <w:t>. The &lt;</w:t>
      </w:r>
      <w:r w:rsidRPr="00C6761E">
        <w:rPr>
          <w:rFonts w:hint="eastAsia"/>
          <w:lang w:eastAsia="zh-CN"/>
        </w:rPr>
        <w:t>unicast</w:t>
      </w:r>
      <w:r w:rsidRPr="00C6761E">
        <w:t>&gt; element contains:</w:t>
      </w:r>
    </w:p>
    <w:p w14:paraId="402F5B82" w14:textId="145436EC" w:rsidR="0086513B" w:rsidRPr="00C6761E" w:rsidRDefault="0086513B" w:rsidP="0086513B">
      <w:pPr>
        <w:pStyle w:val="B1"/>
      </w:pPr>
      <w:r w:rsidRPr="00C6761E">
        <w:t>a)</w:t>
      </w:r>
      <w:r w:rsidRPr="00C6761E">
        <w:tab/>
        <w:t>an optional "first-transmission-timestamp" attribute containing the parameter defined in clause 11.</w:t>
      </w:r>
      <w:r w:rsidR="00EA2EED">
        <w:t>7</w:t>
      </w:r>
      <w:r w:rsidRPr="00C6761E">
        <w:t>.2.7 indicating date and time of the first transmission in the unicast mode 5G ProSe direct communication in the collection period;</w:t>
      </w:r>
    </w:p>
    <w:p w14:paraId="6DA8D77E" w14:textId="7DCBA7B7" w:rsidR="0086513B" w:rsidRPr="00C6761E" w:rsidRDefault="0086513B" w:rsidP="0086513B">
      <w:pPr>
        <w:pStyle w:val="B1"/>
      </w:pPr>
      <w:r w:rsidRPr="00C6761E">
        <w:t>b)</w:t>
      </w:r>
      <w:r w:rsidRPr="00C6761E">
        <w:tab/>
        <w:t>an optional "first-reception-timestamp" attribute containing the parameter defined in clause 11.</w:t>
      </w:r>
      <w:r w:rsidR="00EA2EED">
        <w:t>7</w:t>
      </w:r>
      <w:r w:rsidRPr="00C6761E">
        <w:t>.2.7 indicating date and time of the first reception in the unicast mode 5G ProSe direct communication in the collection period;</w:t>
      </w:r>
    </w:p>
    <w:p w14:paraId="1A5AF6B0" w14:textId="08EE093A" w:rsidR="0086513B" w:rsidRPr="00C6761E" w:rsidRDefault="0086513B" w:rsidP="0086513B">
      <w:pPr>
        <w:pStyle w:val="B1"/>
      </w:pPr>
      <w:r w:rsidRPr="00C6761E">
        <w:t>c)</w:t>
      </w:r>
      <w:r w:rsidRPr="00C6761E">
        <w:tab/>
        <w:t>a &lt;UE-source-IP-address&gt; element containing the parameter defined in clause 11.</w:t>
      </w:r>
      <w:r w:rsidR="00EA2EED">
        <w:t>7</w:t>
      </w:r>
      <w:r w:rsidRPr="00C6761E">
        <w:t>.2.10, of the UE;</w:t>
      </w:r>
    </w:p>
    <w:p w14:paraId="2843A004" w14:textId="2EE49F5B" w:rsidR="0086513B" w:rsidRPr="00C6761E" w:rsidRDefault="0086513B" w:rsidP="0086513B">
      <w:pPr>
        <w:pStyle w:val="B1"/>
      </w:pPr>
      <w:r w:rsidRPr="00C6761E">
        <w:t>d)</w:t>
      </w:r>
      <w:r w:rsidRPr="00C6761E">
        <w:tab/>
        <w:t>a &lt;UE-source-layer2-id&gt; element containing the parameter defined in clause 11.</w:t>
      </w:r>
      <w:r w:rsidR="00EA2EED">
        <w:t>7</w:t>
      </w:r>
      <w:r w:rsidRPr="00C6761E">
        <w:t>.2.11, of the UE;</w:t>
      </w:r>
    </w:p>
    <w:p w14:paraId="5865147F" w14:textId="77777777" w:rsidR="0086513B" w:rsidRPr="00C6761E" w:rsidRDefault="0086513B" w:rsidP="0086513B">
      <w:pPr>
        <w:pStyle w:val="B1"/>
      </w:pPr>
      <w:r w:rsidRPr="00C6761E">
        <w:t>e)</w:t>
      </w:r>
      <w:r w:rsidRPr="00C6761E">
        <w:tab/>
        <w:t>zero, one or more &lt;transmitter&gt; element;</w:t>
      </w:r>
    </w:p>
    <w:p w14:paraId="2331264C" w14:textId="77777777" w:rsidR="0086513B" w:rsidRPr="00C6761E" w:rsidRDefault="0086513B" w:rsidP="0086513B">
      <w:pPr>
        <w:pStyle w:val="B1"/>
      </w:pPr>
      <w:r w:rsidRPr="00C6761E">
        <w:t>f)</w:t>
      </w:r>
      <w:r w:rsidRPr="00C6761E">
        <w:tab/>
        <w:t>zero, one or more &lt;receiver&gt; element;</w:t>
      </w:r>
    </w:p>
    <w:p w14:paraId="5D979C44" w14:textId="77777777" w:rsidR="0086513B" w:rsidRPr="00C6761E" w:rsidRDefault="0086513B" w:rsidP="0086513B">
      <w:pPr>
        <w:pStyle w:val="B1"/>
      </w:pPr>
      <w:r w:rsidRPr="00C6761E">
        <w:t>g)</w:t>
      </w:r>
      <w:r w:rsidRPr="00C6761E">
        <w:tab/>
        <w:t>zero, one or more &lt;transmission&gt; element;</w:t>
      </w:r>
    </w:p>
    <w:p w14:paraId="30DD8E5F" w14:textId="77777777" w:rsidR="0086513B" w:rsidRPr="00C6761E" w:rsidRDefault="0086513B" w:rsidP="0086513B">
      <w:pPr>
        <w:pStyle w:val="B1"/>
      </w:pPr>
      <w:r w:rsidRPr="00C6761E">
        <w:t>h</w:t>
      </w:r>
      <w:r w:rsidRPr="00C6761E">
        <w:tab/>
        <w:t>zero, one or more &lt;reception&gt; element;</w:t>
      </w:r>
    </w:p>
    <w:p w14:paraId="56FAB8AA" w14:textId="77777777" w:rsidR="0086513B" w:rsidRPr="00C6761E" w:rsidRDefault="0086513B" w:rsidP="0086513B">
      <w:pPr>
        <w:pStyle w:val="B1"/>
      </w:pPr>
      <w:r w:rsidRPr="00C6761E">
        <w:t>i)</w:t>
      </w:r>
      <w:r w:rsidRPr="00C6761E">
        <w:tab/>
        <w:t>zero, one or more &lt;relay-UE&gt; element;</w:t>
      </w:r>
    </w:p>
    <w:p w14:paraId="57A3C0C4" w14:textId="77777777" w:rsidR="0086513B" w:rsidRPr="00C6761E" w:rsidRDefault="0086513B" w:rsidP="0086513B">
      <w:pPr>
        <w:pStyle w:val="B1"/>
      </w:pPr>
      <w:r w:rsidRPr="00C6761E">
        <w:t>j)</w:t>
      </w:r>
      <w:r w:rsidRPr="00C6761E">
        <w:tab/>
        <w:t>zero, one or more &lt; relay&gt; element;</w:t>
      </w:r>
    </w:p>
    <w:p w14:paraId="350CCB90" w14:textId="77777777" w:rsidR="0086513B" w:rsidRPr="00C6761E" w:rsidRDefault="0086513B" w:rsidP="0086513B">
      <w:pPr>
        <w:pStyle w:val="B1"/>
      </w:pPr>
      <w:r w:rsidRPr="00C6761E">
        <w:t>k)</w:t>
      </w:r>
      <w:r w:rsidRPr="00C6761E">
        <w:tab/>
        <w:t>zero, one or more &lt;qos-flow&gt; elements;</w:t>
      </w:r>
    </w:p>
    <w:p w14:paraId="7E106C23" w14:textId="77777777" w:rsidR="0086513B" w:rsidRPr="00C6761E" w:rsidRDefault="0086513B" w:rsidP="0086513B">
      <w:pPr>
        <w:pStyle w:val="B1"/>
      </w:pPr>
      <w:r w:rsidRPr="00C6761E">
        <w:t>l)</w:t>
      </w:r>
      <w:r w:rsidRPr="00C6761E">
        <w:tab/>
        <w:t>zero or one &lt;anyExt&gt; element containing elements defined in future releases;</w:t>
      </w:r>
    </w:p>
    <w:p w14:paraId="55717202" w14:textId="77777777" w:rsidR="0086513B" w:rsidRPr="00C6761E" w:rsidRDefault="0086513B" w:rsidP="0086513B">
      <w:pPr>
        <w:pStyle w:val="B1"/>
      </w:pPr>
      <w:r w:rsidRPr="00C6761E">
        <w:t>m)</w:t>
      </w:r>
      <w:r w:rsidRPr="00C6761E">
        <w:tab/>
        <w:t>zero, one or more elements from other namespaces defined in future releases; and</w:t>
      </w:r>
    </w:p>
    <w:p w14:paraId="4BF44C5E" w14:textId="77777777" w:rsidR="0086513B" w:rsidRPr="00C6761E" w:rsidRDefault="0086513B" w:rsidP="0086513B">
      <w:pPr>
        <w:pStyle w:val="B1"/>
      </w:pPr>
      <w:r w:rsidRPr="00C6761E">
        <w:t>n)</w:t>
      </w:r>
      <w:r w:rsidRPr="00C6761E">
        <w:tab/>
        <w:t>zero, one or more attributes defined in future releases.</w:t>
      </w:r>
    </w:p>
    <w:p w14:paraId="0DC01E85" w14:textId="77777777" w:rsidR="0086513B" w:rsidRPr="00C6761E" w:rsidRDefault="0086513B" w:rsidP="0086513B">
      <w:r w:rsidRPr="00C6761E">
        <w:t xml:space="preserve">The &lt;transmitter&gt; element carries information about a transmitter in a </w:t>
      </w:r>
      <w:r w:rsidRPr="00C6761E">
        <w:rPr>
          <w:rFonts w:hint="eastAsia"/>
          <w:lang w:eastAsia="zh-CN"/>
        </w:rPr>
        <w:t xml:space="preserve">5G </w:t>
      </w:r>
      <w:r w:rsidRPr="00C6761E">
        <w:t>ProSe group</w:t>
      </w:r>
      <w:r w:rsidRPr="00C6761E">
        <w:rPr>
          <w:rFonts w:hint="eastAsia"/>
          <w:lang w:eastAsia="zh-CN"/>
        </w:rPr>
        <w:t xml:space="preserve"> or in an unicast mode 5G ProSe direct communication</w:t>
      </w:r>
      <w:r w:rsidRPr="00C6761E">
        <w:t>. The &lt;transmitter&gt; element contains:</w:t>
      </w:r>
    </w:p>
    <w:p w14:paraId="70C5F281" w14:textId="13C2431F" w:rsidR="0086513B" w:rsidRPr="00C6761E" w:rsidRDefault="0086513B" w:rsidP="0086513B">
      <w:pPr>
        <w:pStyle w:val="B1"/>
      </w:pPr>
      <w:r w:rsidRPr="00C6761E">
        <w:t>a)</w:t>
      </w:r>
      <w:r w:rsidRPr="00C6761E">
        <w:tab/>
        <w:t>a mandatory "source-IP-address" attribute containing the parameter defined in clause 11.</w:t>
      </w:r>
      <w:r w:rsidR="00EA2EED">
        <w:t>7</w:t>
      </w:r>
      <w:r w:rsidRPr="00C6761E">
        <w:t>.2.10, of the transmitter;</w:t>
      </w:r>
    </w:p>
    <w:p w14:paraId="7B20335B" w14:textId="1E95C6AB" w:rsidR="0086513B" w:rsidRPr="00C6761E" w:rsidRDefault="0086513B" w:rsidP="0086513B">
      <w:pPr>
        <w:pStyle w:val="B1"/>
      </w:pPr>
      <w:r w:rsidRPr="00C6761E">
        <w:t>b)</w:t>
      </w:r>
      <w:r w:rsidRPr="00C6761E">
        <w:tab/>
        <w:t>a mandatory "source-layer2-id" attribute containing the parameter defined in clause 11.</w:t>
      </w:r>
      <w:r w:rsidR="00EA2EED">
        <w:t>7</w:t>
      </w:r>
      <w:r w:rsidRPr="00C6761E">
        <w:t>.2.11, of the transmitter;</w:t>
      </w:r>
    </w:p>
    <w:p w14:paraId="241A22A2" w14:textId="77777777" w:rsidR="0086513B" w:rsidRPr="00C6761E" w:rsidRDefault="0086513B" w:rsidP="0086513B">
      <w:pPr>
        <w:pStyle w:val="B1"/>
      </w:pPr>
      <w:r w:rsidRPr="00C6761E">
        <w:t>c)</w:t>
      </w:r>
      <w:r w:rsidRPr="00C6761E">
        <w:tab/>
        <w:t>zero or one &lt;anyExt&gt; element containing elements defined in future releases;</w:t>
      </w:r>
    </w:p>
    <w:p w14:paraId="7B8FAF24" w14:textId="77777777" w:rsidR="0086513B" w:rsidRPr="00C6761E" w:rsidRDefault="0086513B" w:rsidP="0086513B">
      <w:pPr>
        <w:pStyle w:val="B1"/>
      </w:pPr>
      <w:r w:rsidRPr="00C6761E">
        <w:t>d)</w:t>
      </w:r>
      <w:r w:rsidRPr="00C6761E">
        <w:tab/>
        <w:t>zero, one or more elements from other namespaces defined in future releases; and</w:t>
      </w:r>
    </w:p>
    <w:p w14:paraId="566B6105" w14:textId="77777777" w:rsidR="0086513B" w:rsidRPr="00C6761E" w:rsidRDefault="0086513B" w:rsidP="0086513B">
      <w:pPr>
        <w:pStyle w:val="B1"/>
      </w:pPr>
      <w:r w:rsidRPr="00C6761E">
        <w:t>e)</w:t>
      </w:r>
      <w:r w:rsidRPr="00C6761E">
        <w:tab/>
        <w:t>zero, one or more attributes defined in future releases.</w:t>
      </w:r>
    </w:p>
    <w:p w14:paraId="3431C068" w14:textId="77777777" w:rsidR="0086513B" w:rsidRPr="00C6761E" w:rsidRDefault="0086513B" w:rsidP="0086513B">
      <w:r w:rsidRPr="00C6761E">
        <w:t>The &lt;</w:t>
      </w:r>
      <w:r w:rsidRPr="00C6761E">
        <w:rPr>
          <w:rFonts w:hint="eastAsia"/>
          <w:lang w:eastAsia="zh-CN"/>
        </w:rPr>
        <w:t>receiv</w:t>
      </w:r>
      <w:r w:rsidRPr="00C6761E">
        <w:t xml:space="preserve">er&gt; element carries information about a </w:t>
      </w:r>
      <w:r w:rsidRPr="00C6761E">
        <w:rPr>
          <w:rFonts w:hint="eastAsia"/>
          <w:lang w:eastAsia="zh-CN"/>
        </w:rPr>
        <w:t>receiver</w:t>
      </w:r>
      <w:r w:rsidRPr="00C6761E">
        <w:t xml:space="preserve"> </w:t>
      </w:r>
      <w:r w:rsidRPr="00C6761E">
        <w:rPr>
          <w:rFonts w:hint="eastAsia"/>
          <w:lang w:eastAsia="zh-CN"/>
        </w:rPr>
        <w:t>in an unicast mode 5G ProSe direct communication</w:t>
      </w:r>
      <w:r w:rsidRPr="00C6761E">
        <w:t>. The &lt;</w:t>
      </w:r>
      <w:r w:rsidRPr="00C6761E">
        <w:rPr>
          <w:rFonts w:hint="eastAsia"/>
          <w:lang w:eastAsia="zh-CN"/>
        </w:rPr>
        <w:t>receiv</w:t>
      </w:r>
      <w:r w:rsidRPr="00C6761E">
        <w:t>er&gt; element contains:</w:t>
      </w:r>
    </w:p>
    <w:p w14:paraId="0E5D1AB8" w14:textId="72F34FC1" w:rsidR="0086513B" w:rsidRPr="00C6761E" w:rsidRDefault="0086513B" w:rsidP="0086513B">
      <w:pPr>
        <w:pStyle w:val="B1"/>
      </w:pPr>
      <w:r w:rsidRPr="00C6761E">
        <w:t>a)</w:t>
      </w:r>
      <w:r w:rsidRPr="00C6761E">
        <w:tab/>
        <w:t>a mandatory "target-IP-address" attribute containing the parameter defined in clause 11.</w:t>
      </w:r>
      <w:r w:rsidR="00EA2EED">
        <w:t>7</w:t>
      </w:r>
      <w:r w:rsidRPr="00C6761E">
        <w:t>.2.10, of the receiver;</w:t>
      </w:r>
    </w:p>
    <w:p w14:paraId="5E91DAA1" w14:textId="7B47A3CF" w:rsidR="0086513B" w:rsidRPr="00C6761E" w:rsidRDefault="0086513B" w:rsidP="0086513B">
      <w:pPr>
        <w:pStyle w:val="B1"/>
      </w:pPr>
      <w:r w:rsidRPr="00C6761E">
        <w:t>b)</w:t>
      </w:r>
      <w:r w:rsidRPr="00C6761E">
        <w:tab/>
        <w:t>a mandatory "target-layer2-id" attribute containing the parameter defined in clause 11.</w:t>
      </w:r>
      <w:r w:rsidR="00EA2EED">
        <w:t>7</w:t>
      </w:r>
      <w:r w:rsidRPr="00C6761E">
        <w:t>.2.11, of the receiver;</w:t>
      </w:r>
    </w:p>
    <w:p w14:paraId="73AB4E7D" w14:textId="77777777" w:rsidR="0086513B" w:rsidRPr="00C6761E" w:rsidRDefault="0086513B" w:rsidP="0086513B">
      <w:pPr>
        <w:pStyle w:val="B1"/>
      </w:pPr>
      <w:r w:rsidRPr="00C6761E">
        <w:t>c)</w:t>
      </w:r>
      <w:r w:rsidRPr="00C6761E">
        <w:tab/>
        <w:t>zero or one &lt;anyExt&gt; element containing elements defined in future releases;</w:t>
      </w:r>
    </w:p>
    <w:p w14:paraId="24B7C610" w14:textId="77777777" w:rsidR="0086513B" w:rsidRPr="00C6761E" w:rsidRDefault="0086513B" w:rsidP="0086513B">
      <w:pPr>
        <w:pStyle w:val="B1"/>
      </w:pPr>
      <w:r w:rsidRPr="00C6761E">
        <w:t>d)</w:t>
      </w:r>
      <w:r w:rsidRPr="00C6761E">
        <w:tab/>
        <w:t>zero, one or more elements from other namespaces defined in future releases; and</w:t>
      </w:r>
    </w:p>
    <w:p w14:paraId="69550CF5" w14:textId="77777777" w:rsidR="0086513B" w:rsidRPr="00C6761E" w:rsidRDefault="0086513B" w:rsidP="0086513B">
      <w:pPr>
        <w:pStyle w:val="B1"/>
      </w:pPr>
      <w:r w:rsidRPr="00C6761E">
        <w:t>e)</w:t>
      </w:r>
      <w:r w:rsidRPr="00C6761E">
        <w:tab/>
        <w:t>zero, one or more attributes defined in future releases.</w:t>
      </w:r>
    </w:p>
    <w:p w14:paraId="76B2ECEC" w14:textId="77777777" w:rsidR="0086513B" w:rsidRPr="00C6761E" w:rsidRDefault="0086513B" w:rsidP="0086513B">
      <w:r w:rsidRPr="00C6761E">
        <w:t>The &lt;transmission&gt; element carries information about a transmission in a ProSe group</w:t>
      </w:r>
      <w:r w:rsidRPr="00C6761E">
        <w:rPr>
          <w:rFonts w:hint="eastAsia"/>
          <w:lang w:eastAsia="zh-CN"/>
        </w:rPr>
        <w:t xml:space="preserve"> or in an unicast mode 5G ProSe direct communication</w:t>
      </w:r>
      <w:r w:rsidRPr="00C6761E">
        <w:t>. The &lt;transmission&gt; element contains:</w:t>
      </w:r>
    </w:p>
    <w:p w14:paraId="6FE0A8C8" w14:textId="0664306B" w:rsidR="0086513B" w:rsidRPr="00C6761E" w:rsidRDefault="0086513B" w:rsidP="0086513B">
      <w:pPr>
        <w:pStyle w:val="B1"/>
      </w:pPr>
      <w:r w:rsidRPr="00C6761E">
        <w:t>a)</w:t>
      </w:r>
      <w:r w:rsidRPr="00C6761E">
        <w:tab/>
        <w:t>a mandatory "in-coverage" attribute containing the parameter defined in clause 11.</w:t>
      </w:r>
      <w:r w:rsidR="00EA2EED">
        <w:t>7</w:t>
      </w:r>
      <w:r w:rsidRPr="00C6761E">
        <w:t>.2.3;</w:t>
      </w:r>
    </w:p>
    <w:p w14:paraId="2EB3F8C4" w14:textId="4CA221DB" w:rsidR="0086513B" w:rsidRPr="00C6761E" w:rsidRDefault="0086513B" w:rsidP="0086513B">
      <w:pPr>
        <w:pStyle w:val="B1"/>
      </w:pPr>
      <w:r w:rsidRPr="00C6761E">
        <w:t>b)</w:t>
      </w:r>
      <w:r w:rsidRPr="00C6761E">
        <w:tab/>
        <w:t>if the UE was in NG-RAN coverage when transmitting the data, an optional "NCGI" attribute containing the parameter defined in clause 11.</w:t>
      </w:r>
      <w:r w:rsidR="00EA2EED">
        <w:t>7</w:t>
      </w:r>
      <w:r w:rsidRPr="00C6761E">
        <w:t>.2.5, indicating NG-RAN Cell Global Identification of the NG-RAN cell where the UE was camping on or which the UE used in the 5GMM-CONNECTED mode when transmitting the data;</w:t>
      </w:r>
    </w:p>
    <w:p w14:paraId="55C4AE14" w14:textId="77777777" w:rsidR="0086513B" w:rsidRPr="00C6761E" w:rsidRDefault="0086513B" w:rsidP="0086513B">
      <w:pPr>
        <w:pStyle w:val="B1"/>
      </w:pPr>
      <w:r w:rsidRPr="00C6761E">
        <w:t>c)</w:t>
      </w:r>
      <w:r w:rsidRPr="00C6761E">
        <w:tab/>
        <w:t>if the UE was in NG-RAN coverage and the "NCGI" attribute is included:</w:t>
      </w:r>
    </w:p>
    <w:p w14:paraId="755718D8" w14:textId="02F9B61D" w:rsidR="0086513B" w:rsidRPr="00C6761E" w:rsidRDefault="0086513B" w:rsidP="0086513B">
      <w:pPr>
        <w:pStyle w:val="B2"/>
      </w:pPr>
      <w:r w:rsidRPr="00C6761E">
        <w:t>1)</w:t>
      </w:r>
      <w:r w:rsidRPr="00C6761E">
        <w:tab/>
        <w:t>a mandatory "amount" attribute containing the parameter defined in clause 11.</w:t>
      </w:r>
      <w:r w:rsidR="00EA2EED">
        <w:t>7</w:t>
      </w:r>
      <w:r w:rsidRPr="00C6761E">
        <w:t>.2.12 indicating the amount of octets transmitted to the ProSe group or in an unicast mode 5G ProSe direct communication:</w:t>
      </w:r>
    </w:p>
    <w:p w14:paraId="2960FFAB" w14:textId="77777777" w:rsidR="0086513B" w:rsidRPr="00C6761E" w:rsidRDefault="0086513B" w:rsidP="0086513B">
      <w:pPr>
        <w:pStyle w:val="B3"/>
      </w:pPr>
      <w:r w:rsidRPr="00C6761E">
        <w:t>-</w:t>
      </w:r>
      <w:r w:rsidRPr="00C6761E">
        <w:tab/>
        <w:t>when the UE was camping on a cell identified by the "NCGI" attribute when transmitting the data; or</w:t>
      </w:r>
    </w:p>
    <w:p w14:paraId="093D1DDD" w14:textId="77777777" w:rsidR="0086513B" w:rsidRPr="00C6761E" w:rsidRDefault="0086513B" w:rsidP="0086513B">
      <w:pPr>
        <w:pStyle w:val="B3"/>
      </w:pPr>
      <w:r w:rsidRPr="00C6761E">
        <w:t>-</w:t>
      </w:r>
      <w:r w:rsidRPr="00C6761E">
        <w:tab/>
        <w:t>when the UE used in the 5GMM-CONNECTED mode a cell identified by the "NCGI" attribute when transmitting the data; and</w:t>
      </w:r>
    </w:p>
    <w:p w14:paraId="08AF597E" w14:textId="40CC2B0F" w:rsidR="0086513B" w:rsidRPr="00C6761E" w:rsidRDefault="0086513B" w:rsidP="0086513B">
      <w:pPr>
        <w:pStyle w:val="B2"/>
      </w:pPr>
      <w:r w:rsidRPr="00C6761E">
        <w:t>2)</w:t>
      </w:r>
      <w:r w:rsidRPr="00C6761E">
        <w:tab/>
        <w:t>an optional "timestamp" attribute containing the parameter defined in clause 11.</w:t>
      </w:r>
      <w:r w:rsidR="00EA2EED">
        <w:t>7</w:t>
      </w:r>
      <w:r w:rsidRPr="00C6761E">
        <w:t>.2.7 indicating date and time of the first transmission in the NG-RAN cell;</w:t>
      </w:r>
    </w:p>
    <w:p w14:paraId="4A08DEB6" w14:textId="77777777" w:rsidR="0086513B" w:rsidRPr="00C6761E" w:rsidRDefault="0086513B" w:rsidP="0086513B">
      <w:pPr>
        <w:pStyle w:val="B1"/>
      </w:pPr>
      <w:r w:rsidRPr="00C6761E">
        <w:t>d)</w:t>
      </w:r>
      <w:r w:rsidRPr="00C6761E">
        <w:tab/>
        <w:t>if the UE was in NG-RAN coverage and the "NCGI" attribute is not included:</w:t>
      </w:r>
    </w:p>
    <w:p w14:paraId="6A8E9113" w14:textId="739CC4F3" w:rsidR="0086513B" w:rsidRPr="00C6761E" w:rsidRDefault="0086513B" w:rsidP="0086513B">
      <w:pPr>
        <w:pStyle w:val="B2"/>
      </w:pPr>
      <w:r w:rsidRPr="00C6761E">
        <w:t>1)</w:t>
      </w:r>
      <w:r w:rsidRPr="00C6761E">
        <w:tab/>
        <w:t>a mandatory "amount" attribute containing the parameter defined in clause 11.</w:t>
      </w:r>
      <w:r w:rsidR="00EA2EED">
        <w:t>7</w:t>
      </w:r>
      <w:r w:rsidRPr="00C6761E">
        <w:t>.2.12 indicating the amount of octets transmitted to the ProSe group or in an unicast mode 5G ProSe direct communication during the in NG-RAN coverage period</w:t>
      </w:r>
      <w:r w:rsidR="003C1CA3" w:rsidRPr="00C6761E">
        <w:t>;</w:t>
      </w:r>
      <w:r w:rsidRPr="00C6761E">
        <w:t xml:space="preserve"> and</w:t>
      </w:r>
    </w:p>
    <w:p w14:paraId="7748DF9F" w14:textId="603CA1B3" w:rsidR="0086513B" w:rsidRPr="00C6761E" w:rsidRDefault="0086513B" w:rsidP="0086513B">
      <w:pPr>
        <w:pStyle w:val="B2"/>
      </w:pPr>
      <w:r w:rsidRPr="00C6761E">
        <w:t>2)</w:t>
      </w:r>
      <w:r w:rsidRPr="00C6761E">
        <w:tab/>
        <w:t>an optional "timestamp" attribute containing the parameter defined in clause 11.</w:t>
      </w:r>
      <w:r w:rsidR="00EA2EED">
        <w:t>7</w:t>
      </w:r>
      <w:r w:rsidRPr="00C6761E">
        <w:t>.2.7 indicating date and time of the first transmission during the in NG-RAN coverage period;</w:t>
      </w:r>
    </w:p>
    <w:p w14:paraId="56338FA0" w14:textId="77777777" w:rsidR="0086513B" w:rsidRPr="00C6761E" w:rsidRDefault="0086513B" w:rsidP="0086513B">
      <w:pPr>
        <w:pStyle w:val="B1"/>
      </w:pPr>
      <w:r w:rsidRPr="00C6761E">
        <w:t>e)</w:t>
      </w:r>
      <w:r w:rsidRPr="00C6761E">
        <w:tab/>
        <w:t>if the UE was out of NG-RAN coverage:</w:t>
      </w:r>
    </w:p>
    <w:p w14:paraId="2CBA5ACF" w14:textId="111440F3" w:rsidR="0086513B" w:rsidRPr="00C6761E" w:rsidRDefault="0086513B" w:rsidP="0086513B">
      <w:pPr>
        <w:pStyle w:val="B2"/>
      </w:pPr>
      <w:r w:rsidRPr="00C6761E">
        <w:t>1)</w:t>
      </w:r>
      <w:r w:rsidRPr="00C6761E">
        <w:tab/>
        <w:t>a mandatory "amount" attribute containing the parameter defined in clause 11.</w:t>
      </w:r>
      <w:r w:rsidR="00EA2EED">
        <w:t>7</w:t>
      </w:r>
      <w:r w:rsidRPr="00C6761E">
        <w:t>.2.12 indicating the amount of octets transmitted to the ProSe group or in an unicast mode 5G ProSe direct communication during the out of NG-RAN coverage period; and</w:t>
      </w:r>
    </w:p>
    <w:p w14:paraId="4BD142FB" w14:textId="510C537D" w:rsidR="0086513B" w:rsidRPr="00C6761E" w:rsidRDefault="0086513B" w:rsidP="0086513B">
      <w:pPr>
        <w:pStyle w:val="B2"/>
      </w:pPr>
      <w:r w:rsidRPr="00C6761E">
        <w:t>2)</w:t>
      </w:r>
      <w:r w:rsidRPr="00C6761E">
        <w:tab/>
        <w:t>an optional "timestamp" attribute containing the parameter defined in clause 11.</w:t>
      </w:r>
      <w:r w:rsidR="00EA2EED">
        <w:t>7</w:t>
      </w:r>
      <w:r w:rsidRPr="00C6761E">
        <w:t>.2.7 indicating date and time of the first transmission during the out of NG-RAN coverage period;</w:t>
      </w:r>
    </w:p>
    <w:p w14:paraId="75A998B1" w14:textId="60EBB880" w:rsidR="0086513B" w:rsidRPr="00C6761E" w:rsidRDefault="0086513B" w:rsidP="0086513B">
      <w:pPr>
        <w:pStyle w:val="B1"/>
      </w:pPr>
      <w:r w:rsidRPr="00C6761E">
        <w:t>f)</w:t>
      </w:r>
      <w:r w:rsidRPr="00C6761E">
        <w:tab/>
        <w:t>an optional "radio-resources-ind" attribute containing the parameter defined in clause 11.</w:t>
      </w:r>
      <w:r w:rsidR="00EA2EED">
        <w:t>7</w:t>
      </w:r>
      <w:r w:rsidRPr="00C6761E">
        <w:t>.2.13;</w:t>
      </w:r>
    </w:p>
    <w:p w14:paraId="51C69A64" w14:textId="4E11FB63" w:rsidR="0086513B" w:rsidRPr="00C6761E" w:rsidRDefault="0086513B" w:rsidP="0086513B">
      <w:pPr>
        <w:pStyle w:val="B1"/>
      </w:pPr>
      <w:r w:rsidRPr="00C6761E">
        <w:t>g)</w:t>
      </w:r>
      <w:r w:rsidRPr="00C6761E">
        <w:tab/>
        <w:t>an optional "radio-frequency" attribute containing the parameter defined in clause 11.</w:t>
      </w:r>
      <w:r w:rsidR="00EA2EED">
        <w:t>7</w:t>
      </w:r>
      <w:r w:rsidRPr="00C6761E">
        <w:t>.2.14;</w:t>
      </w:r>
    </w:p>
    <w:p w14:paraId="7DDB3C97" w14:textId="77777777" w:rsidR="0086513B" w:rsidRPr="00C6761E" w:rsidRDefault="0086513B" w:rsidP="0086513B">
      <w:pPr>
        <w:pStyle w:val="B1"/>
      </w:pPr>
      <w:r w:rsidRPr="00C6761E">
        <w:t>h)</w:t>
      </w:r>
      <w:r w:rsidRPr="00C6761E">
        <w:tab/>
        <w:t>zero or one &lt;anyExt&gt; element containing elements defined in future releases;</w:t>
      </w:r>
    </w:p>
    <w:p w14:paraId="2F82FF26" w14:textId="77777777" w:rsidR="0086513B" w:rsidRPr="00C6761E" w:rsidRDefault="0086513B" w:rsidP="0086513B">
      <w:pPr>
        <w:pStyle w:val="B1"/>
      </w:pPr>
      <w:r w:rsidRPr="00C6761E">
        <w:t>i)</w:t>
      </w:r>
      <w:r w:rsidRPr="00C6761E">
        <w:tab/>
        <w:t>zero, one or more elements from other namespaces defined in future releases; and</w:t>
      </w:r>
    </w:p>
    <w:p w14:paraId="742BBDEF" w14:textId="77777777" w:rsidR="0086513B" w:rsidRPr="00C6761E" w:rsidRDefault="0086513B" w:rsidP="0086513B">
      <w:pPr>
        <w:pStyle w:val="B1"/>
      </w:pPr>
      <w:r w:rsidRPr="00C6761E">
        <w:t>j)</w:t>
      </w:r>
      <w:r w:rsidRPr="00C6761E">
        <w:tab/>
        <w:t>zero, one or more attributes defined in future releases.</w:t>
      </w:r>
    </w:p>
    <w:p w14:paraId="50BA03BE" w14:textId="77777777" w:rsidR="0086513B" w:rsidRPr="00C6761E" w:rsidRDefault="0086513B" w:rsidP="0086513B">
      <w:r w:rsidRPr="00C6761E">
        <w:t>The &lt;reception&gt; element carries information about a reception in a ProSe group</w:t>
      </w:r>
      <w:r w:rsidRPr="00C6761E">
        <w:rPr>
          <w:rFonts w:hint="eastAsia"/>
          <w:lang w:eastAsia="zh-CN"/>
        </w:rPr>
        <w:t xml:space="preserve"> or in an unicast mode 5G ProSe direct communication</w:t>
      </w:r>
      <w:r w:rsidRPr="00C6761E">
        <w:t>. The &lt;reception&gt; element contains:</w:t>
      </w:r>
    </w:p>
    <w:p w14:paraId="1F1ACA20" w14:textId="22E5EC98" w:rsidR="0086513B" w:rsidRPr="00C6761E" w:rsidRDefault="0086513B" w:rsidP="0086513B">
      <w:pPr>
        <w:pStyle w:val="B1"/>
      </w:pPr>
      <w:r w:rsidRPr="00C6761E">
        <w:t>a)</w:t>
      </w:r>
      <w:r w:rsidRPr="00C6761E">
        <w:tab/>
        <w:t>a mandatory "in-coverage" attribute containing the parameter defined in clause 11.</w:t>
      </w:r>
      <w:r w:rsidR="00EA2EED">
        <w:t>7</w:t>
      </w:r>
      <w:r w:rsidRPr="00C6761E">
        <w:t>.2.3 indicating whether the UE was in NG-RAN coverage when receiving the data;</w:t>
      </w:r>
    </w:p>
    <w:p w14:paraId="2422F0AA" w14:textId="69B23EB6" w:rsidR="0086513B" w:rsidRPr="00C6761E" w:rsidRDefault="0086513B" w:rsidP="0086513B">
      <w:pPr>
        <w:pStyle w:val="B1"/>
      </w:pPr>
      <w:r w:rsidRPr="00C6761E">
        <w:t>b)</w:t>
      </w:r>
      <w:r w:rsidRPr="00C6761E">
        <w:tab/>
        <w:t>if the UE was in NG-RAN coverage when receiving the data, an optional "NCGI" attribute containing the parameter defined in clause 11.</w:t>
      </w:r>
      <w:r w:rsidR="00EA2EED">
        <w:t>7</w:t>
      </w:r>
      <w:r w:rsidRPr="00C6761E">
        <w:t>.2.4 indicating NG-RAN Cell Global Identification of the NG-RAN cell where the UE was camping on or which the UE used in the 5GMM-CONNECTED mode when receiving the data;</w:t>
      </w:r>
    </w:p>
    <w:p w14:paraId="219B67B6" w14:textId="77777777" w:rsidR="0086513B" w:rsidRPr="00C6761E" w:rsidRDefault="0086513B" w:rsidP="0086513B">
      <w:pPr>
        <w:pStyle w:val="B1"/>
      </w:pPr>
      <w:r w:rsidRPr="00C6761E">
        <w:t>c)</w:t>
      </w:r>
      <w:r w:rsidRPr="00C6761E">
        <w:tab/>
        <w:t>if the UE was in NG-RAN coverage and the "NCGI" attribute is included:</w:t>
      </w:r>
    </w:p>
    <w:p w14:paraId="09BF1F05" w14:textId="761CAE7F" w:rsidR="0086513B" w:rsidRPr="00C6761E" w:rsidRDefault="0086513B" w:rsidP="0086513B">
      <w:pPr>
        <w:pStyle w:val="B2"/>
      </w:pPr>
      <w:r w:rsidRPr="00C6761E">
        <w:t>1)</w:t>
      </w:r>
      <w:r w:rsidRPr="00C6761E">
        <w:tab/>
        <w:t>a mandatory "amount" attribute containing the parameter defined in clause 11.</w:t>
      </w:r>
      <w:r w:rsidR="00EA2EED">
        <w:t>7</w:t>
      </w:r>
      <w:r w:rsidRPr="00C6761E">
        <w:t>.2.12 indicating the amount of octets received from the ProSe group or in an unicast mode 5G ProSe direct communication:</w:t>
      </w:r>
    </w:p>
    <w:p w14:paraId="0415CB47" w14:textId="77777777" w:rsidR="0086513B" w:rsidRPr="00C6761E" w:rsidRDefault="0086513B" w:rsidP="0086513B">
      <w:pPr>
        <w:pStyle w:val="B3"/>
      </w:pPr>
      <w:r w:rsidRPr="00C6761E">
        <w:t>-</w:t>
      </w:r>
      <w:r w:rsidRPr="00C6761E">
        <w:tab/>
        <w:t>when the UE was camping on a cell identified by the "NCGI" attribute when receiving the data; or</w:t>
      </w:r>
    </w:p>
    <w:p w14:paraId="532408B5" w14:textId="77777777" w:rsidR="0086513B" w:rsidRPr="00C6761E" w:rsidRDefault="0086513B" w:rsidP="0086513B">
      <w:pPr>
        <w:pStyle w:val="B3"/>
      </w:pPr>
      <w:r w:rsidRPr="00C6761E">
        <w:t>-</w:t>
      </w:r>
      <w:r w:rsidRPr="00C6761E">
        <w:tab/>
        <w:t>when the UE used in the 5GMM-CONNECTED mode a cell identified by the "NCGI" attribute when receiving the data; and</w:t>
      </w:r>
    </w:p>
    <w:p w14:paraId="286EDE26" w14:textId="455F2AEF" w:rsidR="0086513B" w:rsidRPr="00C6761E" w:rsidRDefault="0086513B" w:rsidP="0086513B">
      <w:pPr>
        <w:pStyle w:val="B2"/>
      </w:pPr>
      <w:r w:rsidRPr="00C6761E">
        <w:t>2)</w:t>
      </w:r>
      <w:r w:rsidRPr="00C6761E">
        <w:tab/>
        <w:t>an optional "timestamp" attribute containing the parameter defined in clause 11.</w:t>
      </w:r>
      <w:r w:rsidR="00EA2EED">
        <w:t>7</w:t>
      </w:r>
      <w:r w:rsidRPr="00C6761E">
        <w:t>.2.7 indicating date and time of the first reception in the NG-RAN cell;</w:t>
      </w:r>
    </w:p>
    <w:p w14:paraId="404D1BD7" w14:textId="77777777" w:rsidR="0086513B" w:rsidRPr="00C6761E" w:rsidRDefault="0086513B" w:rsidP="0086513B">
      <w:pPr>
        <w:pStyle w:val="B1"/>
      </w:pPr>
      <w:r w:rsidRPr="00C6761E">
        <w:t>d)</w:t>
      </w:r>
      <w:r w:rsidRPr="00C6761E">
        <w:tab/>
        <w:t>if the UE was in NG-RAN coverage and the "NCGI" attribute is not included:</w:t>
      </w:r>
    </w:p>
    <w:p w14:paraId="727F775B" w14:textId="6EFEE2C5" w:rsidR="0086513B" w:rsidRPr="00C6761E" w:rsidRDefault="0086513B" w:rsidP="0086513B">
      <w:pPr>
        <w:pStyle w:val="B2"/>
      </w:pPr>
      <w:r w:rsidRPr="00C6761E">
        <w:t>1)</w:t>
      </w:r>
      <w:r w:rsidRPr="00C6761E">
        <w:tab/>
        <w:t>a mandatory "amount" attribute containing the parameter defined in clause 11.</w:t>
      </w:r>
      <w:r w:rsidR="00EA2EED">
        <w:t>7</w:t>
      </w:r>
      <w:r w:rsidRPr="00C6761E">
        <w:t>.2.12 indicating the amount of octets received from the ProSe group or in an unicast mode 5G ProSe direct communication during the in NG-RAN coverage period: and</w:t>
      </w:r>
    </w:p>
    <w:p w14:paraId="6FD162DD" w14:textId="434E9880" w:rsidR="0086513B" w:rsidRPr="00C6761E" w:rsidRDefault="0086513B" w:rsidP="0086513B">
      <w:pPr>
        <w:pStyle w:val="B2"/>
      </w:pPr>
      <w:r w:rsidRPr="00C6761E">
        <w:t>2)</w:t>
      </w:r>
      <w:r w:rsidRPr="00C6761E">
        <w:tab/>
        <w:t>an optional "timestamp" attribute containing the parameter defined in clause 11.</w:t>
      </w:r>
      <w:r w:rsidR="00EA2EED">
        <w:t>7</w:t>
      </w:r>
      <w:r w:rsidRPr="00C6761E">
        <w:t>.2.7 indicating date and time of the first reception during the in NG-RAN coverage period;</w:t>
      </w:r>
    </w:p>
    <w:p w14:paraId="4DB7F0D1" w14:textId="77777777" w:rsidR="0086513B" w:rsidRPr="00C6761E" w:rsidRDefault="0086513B" w:rsidP="0086513B">
      <w:pPr>
        <w:pStyle w:val="B1"/>
      </w:pPr>
      <w:r w:rsidRPr="00C6761E">
        <w:t>e)</w:t>
      </w:r>
      <w:r w:rsidRPr="00C6761E">
        <w:tab/>
        <w:t>if the UE was out of NG-RAN coverage:</w:t>
      </w:r>
    </w:p>
    <w:p w14:paraId="72989BFE" w14:textId="393D46EF" w:rsidR="0086513B" w:rsidRPr="00C6761E" w:rsidRDefault="0086513B" w:rsidP="0086513B">
      <w:pPr>
        <w:pStyle w:val="B2"/>
      </w:pPr>
      <w:r w:rsidRPr="00C6761E">
        <w:t>1)</w:t>
      </w:r>
      <w:r w:rsidRPr="00C6761E">
        <w:tab/>
        <w:t>a mandatory "amount" attribute containing the parameter defined in clause 11.</w:t>
      </w:r>
      <w:r w:rsidR="00EA2EED">
        <w:t>7</w:t>
      </w:r>
      <w:r w:rsidRPr="00C6761E">
        <w:t>.2.12 indicating the amount of octets received from the ProSe group or in an unicast mode 5G ProSe direct communication during the out of NG-RAN coverage period; and</w:t>
      </w:r>
    </w:p>
    <w:p w14:paraId="57C40D7E" w14:textId="7ED70FE5" w:rsidR="0086513B" w:rsidRPr="00C6761E" w:rsidRDefault="0086513B" w:rsidP="0086513B">
      <w:pPr>
        <w:pStyle w:val="B2"/>
      </w:pPr>
      <w:r w:rsidRPr="00C6761E">
        <w:t>2)</w:t>
      </w:r>
      <w:r w:rsidRPr="00C6761E">
        <w:tab/>
        <w:t>an optional "timestamp" attribute containing the parameter defined in clause 11.</w:t>
      </w:r>
      <w:r w:rsidR="00EA2EED">
        <w:t>7</w:t>
      </w:r>
      <w:r w:rsidRPr="00C6761E">
        <w:t>.2.7 indicating date and time of the first reception during the out of NG-RAN coverage period;</w:t>
      </w:r>
    </w:p>
    <w:p w14:paraId="38228BF9" w14:textId="1B89B290" w:rsidR="0086513B" w:rsidRPr="00C6761E" w:rsidRDefault="0086513B" w:rsidP="0086513B">
      <w:pPr>
        <w:pStyle w:val="B1"/>
      </w:pPr>
      <w:r w:rsidRPr="00C6761E">
        <w:t>f)</w:t>
      </w:r>
      <w:r w:rsidRPr="00C6761E">
        <w:tab/>
        <w:t>an optional "radio-resources-ind" attribute containing the parameter defined in clause 11.</w:t>
      </w:r>
      <w:r w:rsidR="00EA2EED">
        <w:t>7</w:t>
      </w:r>
      <w:r w:rsidRPr="00C6761E">
        <w:t>.2.13;</w:t>
      </w:r>
    </w:p>
    <w:p w14:paraId="36B62102" w14:textId="0C940739" w:rsidR="0086513B" w:rsidRPr="00C6761E" w:rsidRDefault="0086513B" w:rsidP="0086513B">
      <w:pPr>
        <w:pStyle w:val="B1"/>
      </w:pPr>
      <w:r w:rsidRPr="00C6761E">
        <w:t>g)</w:t>
      </w:r>
      <w:r w:rsidRPr="00C6761E">
        <w:tab/>
        <w:t>an optional "radio-frequency" attribute containing the parameter defined in clause 11.</w:t>
      </w:r>
      <w:r w:rsidR="00EA2EED">
        <w:t>7</w:t>
      </w:r>
      <w:r w:rsidRPr="00C6761E">
        <w:t>.2.14;</w:t>
      </w:r>
    </w:p>
    <w:p w14:paraId="0A305A8F" w14:textId="77777777" w:rsidR="0086513B" w:rsidRPr="00C6761E" w:rsidRDefault="0086513B" w:rsidP="0086513B">
      <w:pPr>
        <w:pStyle w:val="B1"/>
      </w:pPr>
      <w:r w:rsidRPr="00C6761E">
        <w:t>h)</w:t>
      </w:r>
      <w:r w:rsidRPr="00C6761E">
        <w:tab/>
        <w:t>zero or one &lt;anyExt&gt; element containing elements defined in future releases;</w:t>
      </w:r>
    </w:p>
    <w:p w14:paraId="631648A2" w14:textId="77777777" w:rsidR="0086513B" w:rsidRPr="00C6761E" w:rsidRDefault="0086513B" w:rsidP="0086513B">
      <w:pPr>
        <w:pStyle w:val="B1"/>
      </w:pPr>
      <w:r w:rsidRPr="00C6761E">
        <w:t>i)</w:t>
      </w:r>
      <w:r w:rsidRPr="00C6761E">
        <w:tab/>
        <w:t>zero, one or more elements from other namespaces defined in future releases; and</w:t>
      </w:r>
    </w:p>
    <w:p w14:paraId="763D8F9A" w14:textId="77777777" w:rsidR="0086513B" w:rsidRPr="00C6761E" w:rsidRDefault="0086513B" w:rsidP="0086513B">
      <w:pPr>
        <w:pStyle w:val="B1"/>
      </w:pPr>
      <w:r w:rsidRPr="00C6761E">
        <w:t>j)</w:t>
      </w:r>
      <w:r w:rsidRPr="00C6761E">
        <w:tab/>
        <w:t>zero, one or more attributes defined in future releases.</w:t>
      </w:r>
    </w:p>
    <w:p w14:paraId="72576E9C" w14:textId="77777777" w:rsidR="0086513B" w:rsidRPr="00C6761E" w:rsidRDefault="0086513B" w:rsidP="0086513B">
      <w:r w:rsidRPr="00C6761E">
        <w:t>The &lt;</w:t>
      </w:r>
      <w:r w:rsidRPr="00C6761E">
        <w:rPr>
          <w:lang w:eastAsia="zh-CN"/>
        </w:rPr>
        <w:t>relay-UE</w:t>
      </w:r>
      <w:r w:rsidRPr="00C6761E">
        <w:t xml:space="preserve">&gt; element carries information about a </w:t>
      </w:r>
      <w:r w:rsidRPr="00C6761E">
        <w:rPr>
          <w:rFonts w:hint="eastAsia"/>
          <w:lang w:eastAsia="zh-CN"/>
        </w:rPr>
        <w:t>5G ProSe UE-to-network relay UE</w:t>
      </w:r>
      <w:r w:rsidRPr="00C6761E">
        <w:t>. The &lt;</w:t>
      </w:r>
      <w:r w:rsidRPr="00C6761E">
        <w:rPr>
          <w:rFonts w:hint="eastAsia"/>
          <w:lang w:eastAsia="zh-CN"/>
        </w:rPr>
        <w:t>relay-UE</w:t>
      </w:r>
      <w:r w:rsidRPr="00C6761E">
        <w:t>&gt; element contains:</w:t>
      </w:r>
    </w:p>
    <w:p w14:paraId="2BE8A04E" w14:textId="25E5BF12" w:rsidR="0086513B" w:rsidRPr="00C6761E" w:rsidRDefault="0086513B" w:rsidP="0086513B">
      <w:pPr>
        <w:pStyle w:val="B1"/>
      </w:pPr>
      <w:r w:rsidRPr="00C6761E">
        <w:t>a)</w:t>
      </w:r>
      <w:r w:rsidRPr="00C6761E">
        <w:tab/>
        <w:t>a mandatory "relay-UE-IP-address" attribute containing the parameter defined in clause 11.</w:t>
      </w:r>
      <w:r w:rsidR="00EA2EED">
        <w:t>7</w:t>
      </w:r>
      <w:r w:rsidRPr="00C6761E">
        <w:t>.2.10, of the 5G ProSe UE-to-network relay UE;</w:t>
      </w:r>
    </w:p>
    <w:p w14:paraId="5EDD98CA" w14:textId="79DFD334" w:rsidR="0086513B" w:rsidRPr="00C6761E" w:rsidRDefault="0086513B" w:rsidP="0086513B">
      <w:pPr>
        <w:pStyle w:val="B1"/>
      </w:pPr>
      <w:r w:rsidRPr="00C6761E">
        <w:t>b)</w:t>
      </w:r>
      <w:r w:rsidRPr="00C6761E">
        <w:tab/>
        <w:t>a mandatory "relay-UE-id" attribute containing the parameter defined in clause 11.</w:t>
      </w:r>
      <w:r w:rsidR="00EA2EED">
        <w:t>7</w:t>
      </w:r>
      <w:r w:rsidRPr="00C6761E">
        <w:t>.2.11, of the 5G ProSe UE-to-network relay UE;</w:t>
      </w:r>
    </w:p>
    <w:p w14:paraId="5FEC7C17" w14:textId="77777777" w:rsidR="0086513B" w:rsidRPr="00C6761E" w:rsidRDefault="0086513B" w:rsidP="0086513B">
      <w:pPr>
        <w:pStyle w:val="B1"/>
      </w:pPr>
      <w:r w:rsidRPr="00C6761E">
        <w:t>c)</w:t>
      </w:r>
      <w:r w:rsidRPr="00C6761E">
        <w:tab/>
        <w:t>zero or one &lt;anyExt&gt; element containing elements defined in future releases;</w:t>
      </w:r>
    </w:p>
    <w:p w14:paraId="495E725E" w14:textId="77777777" w:rsidR="0086513B" w:rsidRPr="00C6761E" w:rsidRDefault="0086513B" w:rsidP="0086513B">
      <w:pPr>
        <w:pStyle w:val="B1"/>
      </w:pPr>
      <w:r w:rsidRPr="00C6761E">
        <w:t>d)</w:t>
      </w:r>
      <w:r w:rsidRPr="00C6761E">
        <w:tab/>
        <w:t>zero, one or more elements from other namespaces defined in future releases; and</w:t>
      </w:r>
    </w:p>
    <w:p w14:paraId="57AD063C" w14:textId="77777777" w:rsidR="0086513B" w:rsidRPr="00C6761E" w:rsidRDefault="0086513B" w:rsidP="0086513B">
      <w:pPr>
        <w:pStyle w:val="B1"/>
      </w:pPr>
      <w:r w:rsidRPr="00C6761E">
        <w:t>e)</w:t>
      </w:r>
      <w:r w:rsidRPr="00C6761E">
        <w:tab/>
        <w:t>zero, one or more attributes defined in future releases.</w:t>
      </w:r>
    </w:p>
    <w:p w14:paraId="41282328" w14:textId="1F3400C7" w:rsidR="0086513B" w:rsidRPr="00C6761E" w:rsidRDefault="0086513B" w:rsidP="0086513B">
      <w:r w:rsidRPr="00C6761E">
        <w:t>The &lt;</w:t>
      </w:r>
      <w:r w:rsidRPr="00C6761E">
        <w:rPr>
          <w:rFonts w:hint="eastAsia"/>
          <w:lang w:eastAsia="zh-CN"/>
        </w:rPr>
        <w:t>relay</w:t>
      </w:r>
      <w:r w:rsidRPr="00C6761E">
        <w:t>&gt; element carries information about a</w:t>
      </w:r>
      <w:r w:rsidRPr="00C6761E">
        <w:rPr>
          <w:rFonts w:hint="eastAsia"/>
          <w:lang w:eastAsia="zh-CN"/>
        </w:rPr>
        <w:t xml:space="preserve"> data relay</w:t>
      </w:r>
      <w:r w:rsidRPr="00C6761E">
        <w:t xml:space="preserve"> in </w:t>
      </w:r>
      <w:r w:rsidRPr="00C6761E">
        <w:rPr>
          <w:rFonts w:hint="eastAsia"/>
          <w:lang w:eastAsia="zh-CN"/>
        </w:rPr>
        <w:t>an unicast mode 5G ProSe direct communication</w:t>
      </w:r>
      <w:r w:rsidRPr="00C6761E">
        <w:t xml:space="preserve"> between the </w:t>
      </w:r>
      <w:r w:rsidR="002E1470" w:rsidRPr="00C6761E">
        <w:t xml:space="preserve">5G ProSe </w:t>
      </w:r>
      <w:r w:rsidRPr="00C6761E">
        <w:t xml:space="preserve">remote UE and the </w:t>
      </w:r>
      <w:r w:rsidRPr="00C6761E">
        <w:rPr>
          <w:lang w:eastAsia="zh-CN"/>
        </w:rPr>
        <w:t xml:space="preserve">5G ProSe </w:t>
      </w:r>
      <w:r w:rsidRPr="00C6761E">
        <w:t>UE-to-network relay UE,. The &lt;</w:t>
      </w:r>
      <w:r w:rsidRPr="00C6761E">
        <w:rPr>
          <w:rFonts w:hint="eastAsia"/>
          <w:lang w:eastAsia="zh-CN"/>
        </w:rPr>
        <w:t>relay</w:t>
      </w:r>
      <w:r w:rsidRPr="00C6761E">
        <w:t>&gt; element contains:</w:t>
      </w:r>
    </w:p>
    <w:p w14:paraId="1F295806" w14:textId="1AB65E8A" w:rsidR="0086513B" w:rsidRPr="00C6761E" w:rsidRDefault="0086513B" w:rsidP="0086513B">
      <w:pPr>
        <w:pStyle w:val="B1"/>
      </w:pPr>
      <w:r w:rsidRPr="00C6761E">
        <w:t>a)</w:t>
      </w:r>
      <w:r w:rsidRPr="00C6761E">
        <w:tab/>
        <w:t>a mandatory "NCGI" attribute containing the parameter defined in clause 11.</w:t>
      </w:r>
      <w:r w:rsidR="00EA2EED">
        <w:t>7</w:t>
      </w:r>
      <w:r w:rsidRPr="00C6761E">
        <w:t>.2.4, indicating NG-RAN Cell Global Identification of the NG-RAN cell where the UE was camping on or which the UE used in the 5GMM-CONNECTED mode when relaying the data;</w:t>
      </w:r>
    </w:p>
    <w:p w14:paraId="04B9BD6D" w14:textId="6155964B" w:rsidR="0086513B" w:rsidRPr="00C6761E" w:rsidRDefault="0086513B" w:rsidP="0086513B">
      <w:pPr>
        <w:pStyle w:val="B1"/>
      </w:pPr>
      <w:r w:rsidRPr="00C6761E">
        <w:t>b</w:t>
      </w:r>
      <w:r w:rsidRPr="00C6761E">
        <w:tab/>
        <w:t>a mandatory "amount" attribute containing the parameter defined in clause 11.</w:t>
      </w:r>
      <w:r w:rsidR="00EA2EED">
        <w:t>7</w:t>
      </w:r>
      <w:r w:rsidRPr="00C6761E">
        <w:t>.2.12 indicating the amount of octets relayed by the UE used in the 5GMM-CONNECTED mode a cell identified by the "NCGI" attribute when relaying the data;</w:t>
      </w:r>
    </w:p>
    <w:p w14:paraId="1A8641F1" w14:textId="2B73A3FF" w:rsidR="0086513B" w:rsidRPr="00C6761E" w:rsidRDefault="0086513B" w:rsidP="0086513B">
      <w:pPr>
        <w:pStyle w:val="B1"/>
      </w:pPr>
      <w:r w:rsidRPr="00C6761E">
        <w:t>c)</w:t>
      </w:r>
      <w:r w:rsidRPr="00C6761E">
        <w:tab/>
        <w:t>a mandatory "timestamp" attribute containing the parameter defined in clause 11.</w:t>
      </w:r>
      <w:r w:rsidR="00EA2EED">
        <w:t>7</w:t>
      </w:r>
      <w:r w:rsidRPr="00C6761E">
        <w:t>.2.7 indicating date and time of the first data relay in the NG-RAN cell;</w:t>
      </w:r>
    </w:p>
    <w:p w14:paraId="2DCDD658" w14:textId="0E6744EE" w:rsidR="0086513B" w:rsidRPr="00C6761E" w:rsidRDefault="0086513B" w:rsidP="0086513B">
      <w:pPr>
        <w:pStyle w:val="B1"/>
      </w:pPr>
      <w:r w:rsidRPr="00C6761E">
        <w:t>d)</w:t>
      </w:r>
      <w:r w:rsidRPr="00C6761E">
        <w:tab/>
        <w:t>an optional "radio-resources-ind" attribute containing the parameter defined in clause 11.</w:t>
      </w:r>
      <w:r w:rsidR="00EA2EED">
        <w:t>7</w:t>
      </w:r>
      <w:r w:rsidRPr="00C6761E">
        <w:t>.2.13;</w:t>
      </w:r>
    </w:p>
    <w:p w14:paraId="12D149A7" w14:textId="2ACC2964" w:rsidR="0086513B" w:rsidRPr="00C6761E" w:rsidRDefault="0086513B" w:rsidP="0086513B">
      <w:pPr>
        <w:pStyle w:val="B1"/>
      </w:pPr>
      <w:r w:rsidRPr="00C6761E">
        <w:t>e)</w:t>
      </w:r>
      <w:r w:rsidRPr="00C6761E">
        <w:tab/>
        <w:t>an optional "radio-frequency" attribute containing the parameter defined in clause 11.</w:t>
      </w:r>
      <w:r w:rsidR="00EA2EED">
        <w:t>7</w:t>
      </w:r>
      <w:r w:rsidRPr="00C6761E">
        <w:t>.2.14;</w:t>
      </w:r>
    </w:p>
    <w:p w14:paraId="54DBDA9C" w14:textId="77777777" w:rsidR="0086513B" w:rsidRPr="00C6761E" w:rsidRDefault="0086513B" w:rsidP="0086513B">
      <w:pPr>
        <w:pStyle w:val="B1"/>
      </w:pPr>
      <w:r w:rsidRPr="00C6761E">
        <w:t>f)</w:t>
      </w:r>
      <w:r w:rsidRPr="00C6761E">
        <w:tab/>
        <w:t>zero or one &lt;anyExt&gt; element containing elements defined in future releases;</w:t>
      </w:r>
    </w:p>
    <w:p w14:paraId="6D845120" w14:textId="77777777" w:rsidR="0086513B" w:rsidRPr="00C6761E" w:rsidRDefault="0086513B" w:rsidP="0086513B">
      <w:pPr>
        <w:pStyle w:val="B1"/>
      </w:pPr>
      <w:r w:rsidRPr="00C6761E">
        <w:t>g)</w:t>
      </w:r>
      <w:r w:rsidRPr="00C6761E">
        <w:tab/>
        <w:t>zero, one or more elements from other namespaces defined in future releases; and</w:t>
      </w:r>
    </w:p>
    <w:p w14:paraId="2DB11DE7" w14:textId="77777777" w:rsidR="0086513B" w:rsidRPr="00C6761E" w:rsidRDefault="0086513B" w:rsidP="0086513B">
      <w:pPr>
        <w:pStyle w:val="B1"/>
      </w:pPr>
      <w:r w:rsidRPr="00C6761E">
        <w:t>h)</w:t>
      </w:r>
      <w:r w:rsidRPr="00C6761E">
        <w:tab/>
        <w:t>zero, one or more attributes defined in future releases.</w:t>
      </w:r>
    </w:p>
    <w:p w14:paraId="03300CEC" w14:textId="77777777" w:rsidR="0086513B" w:rsidRPr="00C6761E" w:rsidRDefault="0086513B" w:rsidP="0086513B">
      <w:pPr>
        <w:rPr>
          <w:lang w:eastAsia="zh-CN"/>
        </w:rPr>
      </w:pPr>
      <w:r w:rsidRPr="00C6761E">
        <w:t>The &lt;app-specific-info&gt; element contains an application specific data received from upper layers during the collection period.</w:t>
      </w:r>
    </w:p>
    <w:p w14:paraId="656C6DBC" w14:textId="77777777" w:rsidR="0086513B" w:rsidRPr="00C6761E" w:rsidRDefault="0086513B" w:rsidP="0086513B">
      <w:r w:rsidRPr="00C6761E">
        <w:t>The &lt;</w:t>
      </w:r>
      <w:r w:rsidRPr="00C6761E">
        <w:rPr>
          <w:rFonts w:hint="eastAsia"/>
          <w:lang w:eastAsia="zh-CN"/>
        </w:rPr>
        <w:t>qos-flow</w:t>
      </w:r>
      <w:r w:rsidRPr="00C6761E">
        <w:t>&gt; element carries information</w:t>
      </w:r>
      <w:r w:rsidRPr="00C6761E">
        <w:rPr>
          <w:rFonts w:hint="eastAsia"/>
          <w:lang w:eastAsia="zh-CN"/>
        </w:rPr>
        <w:t xml:space="preserve"> of PC5 </w:t>
      </w:r>
      <w:r w:rsidRPr="00C6761E">
        <w:rPr>
          <w:lang w:eastAsia="zh-CN"/>
        </w:rPr>
        <w:t xml:space="preserve">QoS flows used by the UE </w:t>
      </w:r>
      <w:r w:rsidRPr="00C6761E">
        <w:rPr>
          <w:rFonts w:hint="eastAsia"/>
          <w:lang w:eastAsia="zh-CN"/>
        </w:rPr>
        <w:t xml:space="preserve">for 5G ProSe </w:t>
      </w:r>
      <w:r w:rsidRPr="00C6761E">
        <w:rPr>
          <w:lang w:val="en-US" w:eastAsia="zh-CN"/>
        </w:rPr>
        <w:t>direct communication</w:t>
      </w:r>
      <w:r w:rsidRPr="00C6761E">
        <w:t>. The &lt;</w:t>
      </w:r>
      <w:r w:rsidRPr="00C6761E">
        <w:rPr>
          <w:rFonts w:hint="eastAsia"/>
          <w:lang w:eastAsia="zh-CN"/>
        </w:rPr>
        <w:t>qos-flow</w:t>
      </w:r>
      <w:r w:rsidRPr="00C6761E">
        <w:t>&gt; element contains:</w:t>
      </w:r>
    </w:p>
    <w:p w14:paraId="6103C754" w14:textId="755CAD61" w:rsidR="0086513B" w:rsidRPr="00C6761E" w:rsidRDefault="0086513B" w:rsidP="0086513B">
      <w:pPr>
        <w:pStyle w:val="B1"/>
      </w:pPr>
      <w:r w:rsidRPr="00C6761E">
        <w:t>a)</w:t>
      </w:r>
      <w:r w:rsidRPr="00C6761E">
        <w:tab/>
        <w:t>a mandatory "qos-flow-id" attribute containing the parameter defined in clause 11.</w:t>
      </w:r>
      <w:r w:rsidR="00EA2EED">
        <w:t>7</w:t>
      </w:r>
      <w:r w:rsidRPr="00C6761E">
        <w:t>.2.15;</w:t>
      </w:r>
    </w:p>
    <w:p w14:paraId="2B024AE7" w14:textId="77777777" w:rsidR="0086513B" w:rsidRPr="00C6761E" w:rsidRDefault="0086513B" w:rsidP="0086513B">
      <w:pPr>
        <w:pStyle w:val="B1"/>
      </w:pPr>
      <w:r w:rsidRPr="00C6761E">
        <w:t>b)</w:t>
      </w:r>
      <w:r w:rsidRPr="00C6761E">
        <w:tab/>
        <w:t>zero, one or more "&lt;qos-parameter-set&gt;" element;</w:t>
      </w:r>
    </w:p>
    <w:p w14:paraId="0E7267D7" w14:textId="7F744A16" w:rsidR="0086513B" w:rsidRPr="00C6761E" w:rsidRDefault="0086513B" w:rsidP="0086513B">
      <w:pPr>
        <w:pStyle w:val="B1"/>
      </w:pPr>
      <w:r w:rsidRPr="00C6761E">
        <w:t>c)</w:t>
      </w:r>
      <w:r w:rsidRPr="00C6761E">
        <w:tab/>
        <w:t>an optional "timestamp" attribute containing the parameter defined in clause 11.</w:t>
      </w:r>
      <w:r w:rsidR="00EA2EED">
        <w:t>7</w:t>
      </w:r>
      <w:r w:rsidRPr="00C6761E">
        <w:t>.2.7 indicating date and time when the information given in the element start being valid;</w:t>
      </w:r>
    </w:p>
    <w:p w14:paraId="4F2861CA" w14:textId="2B4B24E8" w:rsidR="0086513B" w:rsidRPr="00C6761E" w:rsidRDefault="0086513B" w:rsidP="0086513B">
      <w:pPr>
        <w:pStyle w:val="B1"/>
      </w:pPr>
      <w:r w:rsidRPr="00C6761E">
        <w:t>d)</w:t>
      </w:r>
      <w:r w:rsidRPr="00C6761E">
        <w:tab/>
        <w:t>an optional "timestamp" attribute containing the parameter defined in clause 11.</w:t>
      </w:r>
      <w:r w:rsidR="00EA2EED">
        <w:t>7</w:t>
      </w:r>
      <w:r w:rsidRPr="00C6761E">
        <w:t>.2.7 indicating date and time when the information given in the element stop being valid;</w:t>
      </w:r>
    </w:p>
    <w:p w14:paraId="4CB43363" w14:textId="7CD395F2" w:rsidR="0086513B" w:rsidRPr="00C6761E" w:rsidRDefault="0086513B" w:rsidP="0086513B">
      <w:pPr>
        <w:pStyle w:val="B1"/>
      </w:pPr>
      <w:r w:rsidRPr="00C6761E">
        <w:t>e)</w:t>
      </w:r>
      <w:r w:rsidRPr="00C6761E">
        <w:tab/>
        <w:t>a mandatory "amount" attribute containing the parameter defined in clause 11.</w:t>
      </w:r>
      <w:r w:rsidR="00EA2EED">
        <w:t>7</w:t>
      </w:r>
      <w:r w:rsidRPr="00C6761E">
        <w:t>.2.12 indicating the amount of octets of the QoS flow transmitted or received;</w:t>
      </w:r>
    </w:p>
    <w:p w14:paraId="6284F56B" w14:textId="77777777" w:rsidR="0086513B" w:rsidRPr="00C6761E" w:rsidRDefault="0086513B" w:rsidP="0086513B">
      <w:pPr>
        <w:pStyle w:val="B1"/>
      </w:pPr>
      <w:r w:rsidRPr="00C6761E">
        <w:t>f)</w:t>
      </w:r>
      <w:r w:rsidRPr="00C6761E">
        <w:tab/>
        <w:t>zero or one &lt;anyExt&gt; element containing elements defined in future releases;</w:t>
      </w:r>
    </w:p>
    <w:p w14:paraId="1E952477" w14:textId="77777777" w:rsidR="0086513B" w:rsidRPr="00C6761E" w:rsidRDefault="0086513B" w:rsidP="0086513B">
      <w:pPr>
        <w:pStyle w:val="B1"/>
      </w:pPr>
      <w:r w:rsidRPr="00C6761E">
        <w:t>g)</w:t>
      </w:r>
      <w:r w:rsidRPr="00C6761E">
        <w:tab/>
        <w:t>zero, one or more elements from other namespaces defined in future releases; and</w:t>
      </w:r>
    </w:p>
    <w:p w14:paraId="7AA36053" w14:textId="77777777" w:rsidR="0086513B" w:rsidRPr="00C6761E" w:rsidRDefault="0086513B" w:rsidP="0086513B">
      <w:pPr>
        <w:pStyle w:val="B1"/>
      </w:pPr>
      <w:r w:rsidRPr="00C6761E">
        <w:t>h)</w:t>
      </w:r>
      <w:r w:rsidRPr="00C6761E">
        <w:tab/>
        <w:t>zero, one or more attributes defined in future releases.</w:t>
      </w:r>
    </w:p>
    <w:p w14:paraId="3388AEC4" w14:textId="77777777" w:rsidR="0086513B" w:rsidRPr="00C6761E" w:rsidRDefault="0086513B" w:rsidP="0086513B">
      <w:r w:rsidRPr="00C6761E">
        <w:t>The &lt;</w:t>
      </w:r>
      <w:r w:rsidRPr="00C6761E">
        <w:rPr>
          <w:rFonts w:hint="eastAsia"/>
          <w:lang w:eastAsia="zh-CN"/>
        </w:rPr>
        <w:t>q</w:t>
      </w:r>
      <w:r w:rsidRPr="00C6761E">
        <w:t>o</w:t>
      </w:r>
      <w:r w:rsidRPr="00C6761E">
        <w:rPr>
          <w:rFonts w:hint="eastAsia"/>
          <w:lang w:eastAsia="zh-CN"/>
        </w:rPr>
        <w:t>s-parameter-set</w:t>
      </w:r>
      <w:r w:rsidRPr="00C6761E">
        <w:t xml:space="preserve">&gt; element carries information </w:t>
      </w:r>
      <w:r w:rsidRPr="00C6761E">
        <w:rPr>
          <w:rFonts w:hint="eastAsia"/>
          <w:lang w:eastAsia="zh-CN"/>
        </w:rPr>
        <w:t xml:space="preserve">of QoS parameters for the PC5 </w:t>
      </w:r>
      <w:r w:rsidRPr="00C6761E">
        <w:rPr>
          <w:lang w:eastAsia="zh-CN"/>
        </w:rPr>
        <w:t xml:space="preserve">QoS flows used by the UE </w:t>
      </w:r>
      <w:r w:rsidRPr="00C6761E">
        <w:rPr>
          <w:rFonts w:hint="eastAsia"/>
          <w:lang w:eastAsia="zh-CN"/>
        </w:rPr>
        <w:t xml:space="preserve">for 5G ProSe </w:t>
      </w:r>
      <w:r w:rsidRPr="00C6761E">
        <w:rPr>
          <w:lang w:val="en-US" w:eastAsia="zh-CN"/>
        </w:rPr>
        <w:t>direct communication</w:t>
      </w:r>
      <w:r w:rsidRPr="00C6761E">
        <w:t>. The &lt;</w:t>
      </w:r>
      <w:r w:rsidRPr="00C6761E">
        <w:rPr>
          <w:rFonts w:hint="eastAsia"/>
          <w:lang w:eastAsia="zh-CN"/>
        </w:rPr>
        <w:t>q</w:t>
      </w:r>
      <w:r w:rsidRPr="00C6761E">
        <w:t>o</w:t>
      </w:r>
      <w:r w:rsidRPr="00C6761E">
        <w:rPr>
          <w:rFonts w:hint="eastAsia"/>
          <w:lang w:eastAsia="zh-CN"/>
        </w:rPr>
        <w:t>s-parameter-set</w:t>
      </w:r>
      <w:r w:rsidRPr="00C6761E">
        <w:t>&gt; element contains:</w:t>
      </w:r>
    </w:p>
    <w:p w14:paraId="1DA55AF7" w14:textId="5C2C518F" w:rsidR="0086513B" w:rsidRPr="00C6761E" w:rsidRDefault="0086513B" w:rsidP="0086513B">
      <w:pPr>
        <w:pStyle w:val="B1"/>
      </w:pPr>
      <w:r w:rsidRPr="00C6761E">
        <w:t>a)</w:t>
      </w:r>
      <w:r w:rsidRPr="00C6761E">
        <w:tab/>
        <w:t>a mandatory "</w:t>
      </w:r>
      <w:r w:rsidRPr="00C6761E">
        <w:rPr>
          <w:rFonts w:hint="eastAsia"/>
          <w:lang w:eastAsia="zh-CN"/>
        </w:rPr>
        <w:t>pqi</w:t>
      </w:r>
      <w:r w:rsidRPr="00C6761E">
        <w:t>" attribute containing the parameter defined in clause 11.</w:t>
      </w:r>
      <w:r w:rsidR="00EA2EED">
        <w:t>7</w:t>
      </w:r>
      <w:r w:rsidRPr="00C6761E">
        <w:t>.</w:t>
      </w:r>
      <w:r w:rsidRPr="00C6761E">
        <w:rPr>
          <w:rFonts w:hint="eastAsia"/>
          <w:lang w:eastAsia="zh-CN"/>
        </w:rPr>
        <w:t>2.16</w:t>
      </w:r>
      <w:r w:rsidRPr="00C6761E">
        <w:t>;</w:t>
      </w:r>
    </w:p>
    <w:p w14:paraId="6B9F6D53" w14:textId="2B41C37A" w:rsidR="0086513B" w:rsidRPr="00C6761E" w:rsidRDefault="0086513B" w:rsidP="0086513B">
      <w:pPr>
        <w:pStyle w:val="B1"/>
      </w:pPr>
      <w:r w:rsidRPr="00C6761E">
        <w:rPr>
          <w:rFonts w:hint="eastAsia"/>
          <w:lang w:eastAsia="zh-CN"/>
        </w:rPr>
        <w:t>b</w:t>
      </w:r>
      <w:r w:rsidRPr="00C6761E">
        <w:t>)</w:t>
      </w:r>
      <w:r w:rsidRPr="00C6761E">
        <w:tab/>
        <w:t>a</w:t>
      </w:r>
      <w:r w:rsidRPr="00C6761E">
        <w:rPr>
          <w:rFonts w:hint="eastAsia"/>
          <w:lang w:eastAsia="zh-CN"/>
        </w:rPr>
        <w:t>n optional</w:t>
      </w:r>
      <w:r w:rsidRPr="00C6761E">
        <w:t xml:space="preserve"> "</w:t>
      </w:r>
      <w:r w:rsidRPr="00C6761E">
        <w:rPr>
          <w:rFonts w:hint="eastAsia"/>
          <w:lang w:eastAsia="zh-CN"/>
        </w:rPr>
        <w:t>gfbr</w:t>
      </w:r>
      <w:r w:rsidRPr="00C6761E">
        <w:t>" attribute containing the parameter defined in clause 11.</w:t>
      </w:r>
      <w:r w:rsidR="00EA2EED">
        <w:t>7</w:t>
      </w:r>
      <w:r w:rsidRPr="00C6761E">
        <w:t>.</w:t>
      </w:r>
      <w:r w:rsidRPr="00C6761E">
        <w:rPr>
          <w:rFonts w:hint="eastAsia"/>
          <w:lang w:eastAsia="zh-CN"/>
        </w:rPr>
        <w:t>2.17</w:t>
      </w:r>
      <w:r w:rsidRPr="00C6761E">
        <w:t>;</w:t>
      </w:r>
    </w:p>
    <w:p w14:paraId="5E3200D0" w14:textId="14F4E1B6" w:rsidR="0086513B" w:rsidRPr="00C6761E" w:rsidRDefault="0086513B" w:rsidP="0086513B">
      <w:pPr>
        <w:pStyle w:val="B1"/>
      </w:pPr>
      <w:r w:rsidRPr="00C6761E">
        <w:rPr>
          <w:rFonts w:hint="eastAsia"/>
          <w:lang w:eastAsia="zh-CN"/>
        </w:rPr>
        <w:t>c</w:t>
      </w:r>
      <w:r w:rsidRPr="00C6761E">
        <w:t>)</w:t>
      </w:r>
      <w:r w:rsidRPr="00C6761E">
        <w:tab/>
        <w:t>a</w:t>
      </w:r>
      <w:r w:rsidRPr="00C6761E">
        <w:rPr>
          <w:rFonts w:hint="eastAsia"/>
          <w:lang w:eastAsia="zh-CN"/>
        </w:rPr>
        <w:t>n optional</w:t>
      </w:r>
      <w:r w:rsidRPr="00C6761E">
        <w:t xml:space="preserve"> "</w:t>
      </w:r>
      <w:r w:rsidRPr="00C6761E">
        <w:rPr>
          <w:rFonts w:hint="eastAsia"/>
          <w:lang w:eastAsia="zh-CN"/>
        </w:rPr>
        <w:t>mfbr</w:t>
      </w:r>
      <w:r w:rsidRPr="00C6761E">
        <w:t>" attribute containing the parameter defined in clause 11.</w:t>
      </w:r>
      <w:r w:rsidR="00EA2EED">
        <w:t>7</w:t>
      </w:r>
      <w:r w:rsidRPr="00C6761E">
        <w:t>.</w:t>
      </w:r>
      <w:r w:rsidRPr="00C6761E">
        <w:rPr>
          <w:rFonts w:hint="eastAsia"/>
          <w:lang w:eastAsia="zh-CN"/>
        </w:rPr>
        <w:t>2.18</w:t>
      </w:r>
      <w:r w:rsidRPr="00C6761E">
        <w:t>;</w:t>
      </w:r>
    </w:p>
    <w:p w14:paraId="3F56088D" w14:textId="1183B40C" w:rsidR="0086513B" w:rsidRPr="00C6761E" w:rsidRDefault="0086513B" w:rsidP="0086513B">
      <w:pPr>
        <w:pStyle w:val="B1"/>
      </w:pPr>
      <w:r w:rsidRPr="00C6761E">
        <w:rPr>
          <w:rFonts w:hint="eastAsia"/>
          <w:lang w:eastAsia="zh-CN"/>
        </w:rPr>
        <w:t>d</w:t>
      </w:r>
      <w:r w:rsidRPr="00C6761E">
        <w:t>)</w:t>
      </w:r>
      <w:r w:rsidRPr="00C6761E">
        <w:tab/>
        <w:t>a</w:t>
      </w:r>
      <w:r w:rsidRPr="00C6761E">
        <w:rPr>
          <w:rFonts w:hint="eastAsia"/>
          <w:lang w:eastAsia="zh-CN"/>
        </w:rPr>
        <w:t>n optional</w:t>
      </w:r>
      <w:r w:rsidRPr="00C6761E">
        <w:t xml:space="preserve"> "</w:t>
      </w:r>
      <w:r w:rsidRPr="00C6761E">
        <w:rPr>
          <w:lang w:val="en-US"/>
        </w:rPr>
        <w:t>averaging</w:t>
      </w:r>
      <w:r w:rsidRPr="00C6761E">
        <w:rPr>
          <w:rFonts w:hint="eastAsia"/>
          <w:lang w:val="en-US" w:eastAsia="zh-CN"/>
        </w:rPr>
        <w:t>-</w:t>
      </w:r>
      <w:r w:rsidRPr="00C6761E">
        <w:rPr>
          <w:lang w:val="en-US"/>
        </w:rPr>
        <w:t>window</w:t>
      </w:r>
      <w:r w:rsidRPr="00C6761E">
        <w:t>" attribute containing the parameter defined in clause 11.</w:t>
      </w:r>
      <w:r w:rsidR="00EA2EED">
        <w:t>7</w:t>
      </w:r>
      <w:r w:rsidRPr="00C6761E">
        <w:t>.</w:t>
      </w:r>
      <w:r w:rsidRPr="00C6761E">
        <w:rPr>
          <w:rFonts w:hint="eastAsia"/>
          <w:lang w:eastAsia="zh-CN"/>
        </w:rPr>
        <w:t>2.19</w:t>
      </w:r>
      <w:r w:rsidRPr="00C6761E">
        <w:t>;</w:t>
      </w:r>
    </w:p>
    <w:p w14:paraId="6292CCA8" w14:textId="049EFB4B" w:rsidR="0086513B" w:rsidRPr="00C6761E" w:rsidRDefault="0086513B" w:rsidP="0086513B">
      <w:pPr>
        <w:pStyle w:val="B1"/>
      </w:pPr>
      <w:r w:rsidRPr="00C6761E">
        <w:rPr>
          <w:rFonts w:hint="eastAsia"/>
          <w:lang w:eastAsia="zh-CN"/>
        </w:rPr>
        <w:t>e</w:t>
      </w:r>
      <w:r w:rsidRPr="00C6761E">
        <w:t>)</w:t>
      </w:r>
      <w:r w:rsidRPr="00C6761E">
        <w:tab/>
        <w:t>a</w:t>
      </w:r>
      <w:r w:rsidRPr="00C6761E">
        <w:rPr>
          <w:rFonts w:hint="eastAsia"/>
          <w:lang w:eastAsia="zh-CN"/>
        </w:rPr>
        <w:t>n optional</w:t>
      </w:r>
      <w:r w:rsidRPr="00C6761E">
        <w:t xml:space="preserve"> "</w:t>
      </w:r>
      <w:r w:rsidRPr="00C6761E">
        <w:rPr>
          <w:rFonts w:hint="eastAsia"/>
          <w:lang w:eastAsia="zh-CN"/>
        </w:rPr>
        <w:t>Resource</w:t>
      </w:r>
      <w:r w:rsidRPr="00C6761E">
        <w:t>-type" attribute containing the parameter defined in clause 11.</w:t>
      </w:r>
      <w:r w:rsidR="00EA2EED">
        <w:t>7</w:t>
      </w:r>
      <w:r w:rsidRPr="00C6761E">
        <w:t>.</w:t>
      </w:r>
      <w:r w:rsidRPr="00C6761E">
        <w:rPr>
          <w:rFonts w:hint="eastAsia"/>
          <w:lang w:eastAsia="zh-CN"/>
        </w:rPr>
        <w:t>2.20</w:t>
      </w:r>
      <w:r w:rsidRPr="00C6761E">
        <w:t>;</w:t>
      </w:r>
    </w:p>
    <w:p w14:paraId="34C23527" w14:textId="621B11EF" w:rsidR="0086513B" w:rsidRPr="00C6761E" w:rsidRDefault="0086513B" w:rsidP="0086513B">
      <w:pPr>
        <w:pStyle w:val="B1"/>
      </w:pPr>
      <w:r w:rsidRPr="00C6761E">
        <w:rPr>
          <w:rFonts w:hint="eastAsia"/>
          <w:lang w:eastAsia="zh-CN"/>
        </w:rPr>
        <w:t>f</w:t>
      </w:r>
      <w:r w:rsidRPr="00C6761E">
        <w:t>)</w:t>
      </w:r>
      <w:r w:rsidRPr="00C6761E">
        <w:tab/>
        <w:t>a</w:t>
      </w:r>
      <w:r w:rsidRPr="00C6761E">
        <w:rPr>
          <w:rFonts w:hint="eastAsia"/>
          <w:lang w:eastAsia="zh-CN"/>
        </w:rPr>
        <w:t>n optional</w:t>
      </w:r>
      <w:r w:rsidRPr="00C6761E">
        <w:t xml:space="preserve"> "</w:t>
      </w:r>
      <w:r w:rsidRPr="00C6761E">
        <w:rPr>
          <w:rFonts w:hint="eastAsia"/>
          <w:lang w:eastAsia="zh-CN"/>
        </w:rPr>
        <w:t>d</w:t>
      </w:r>
      <w:r w:rsidRPr="00C6761E">
        <w:t>efault</w:t>
      </w:r>
      <w:r w:rsidRPr="00C6761E">
        <w:rPr>
          <w:rFonts w:hint="eastAsia"/>
          <w:lang w:eastAsia="zh-CN"/>
        </w:rPr>
        <w:t>-</w:t>
      </w:r>
      <w:r w:rsidRPr="00C6761E">
        <w:t>priority</w:t>
      </w:r>
      <w:r w:rsidRPr="00C6761E">
        <w:rPr>
          <w:rFonts w:hint="eastAsia"/>
          <w:lang w:eastAsia="zh-CN"/>
        </w:rPr>
        <w:t>-</w:t>
      </w:r>
      <w:r w:rsidRPr="00C6761E">
        <w:t>level" attribute containing the parameter defined in clause 11.</w:t>
      </w:r>
      <w:r w:rsidR="00EA2EED">
        <w:t>7</w:t>
      </w:r>
      <w:r w:rsidRPr="00C6761E">
        <w:t>.</w:t>
      </w:r>
      <w:r w:rsidRPr="00C6761E">
        <w:rPr>
          <w:rFonts w:hint="eastAsia"/>
          <w:lang w:eastAsia="zh-CN"/>
        </w:rPr>
        <w:t>2.21</w:t>
      </w:r>
      <w:r w:rsidRPr="00C6761E">
        <w:t>;</w:t>
      </w:r>
    </w:p>
    <w:p w14:paraId="197DF721" w14:textId="438BE5AD" w:rsidR="0086513B" w:rsidRPr="00C6761E" w:rsidRDefault="0086513B" w:rsidP="0086513B">
      <w:pPr>
        <w:pStyle w:val="B1"/>
      </w:pPr>
      <w:r w:rsidRPr="00C6761E">
        <w:rPr>
          <w:rFonts w:hint="eastAsia"/>
          <w:lang w:eastAsia="zh-CN"/>
        </w:rPr>
        <w:t>g</w:t>
      </w:r>
      <w:r w:rsidRPr="00C6761E">
        <w:t>)</w:t>
      </w:r>
      <w:r w:rsidRPr="00C6761E">
        <w:tab/>
        <w:t>a</w:t>
      </w:r>
      <w:r w:rsidRPr="00C6761E">
        <w:rPr>
          <w:rFonts w:hint="eastAsia"/>
          <w:lang w:eastAsia="zh-CN"/>
        </w:rPr>
        <w:t>n optional</w:t>
      </w:r>
      <w:r w:rsidRPr="00C6761E">
        <w:t xml:space="preserve"> "</w:t>
      </w:r>
      <w:r w:rsidRPr="00C6761E">
        <w:rPr>
          <w:rFonts w:hint="eastAsia"/>
          <w:lang w:eastAsia="zh-CN"/>
        </w:rPr>
        <w:t>p</w:t>
      </w:r>
      <w:r w:rsidRPr="00C6761E">
        <w:t>acket</w:t>
      </w:r>
      <w:r w:rsidRPr="00C6761E">
        <w:rPr>
          <w:rFonts w:hint="eastAsia"/>
          <w:lang w:eastAsia="zh-CN"/>
        </w:rPr>
        <w:t>-</w:t>
      </w:r>
      <w:r w:rsidRPr="00C6761E">
        <w:t>delay</w:t>
      </w:r>
      <w:r w:rsidRPr="00C6761E">
        <w:rPr>
          <w:rFonts w:hint="eastAsia"/>
          <w:lang w:eastAsia="zh-CN"/>
        </w:rPr>
        <w:t>-</w:t>
      </w:r>
      <w:r w:rsidRPr="00C6761E">
        <w:t>budget" attribute containing the parameter defined in clause 11.</w:t>
      </w:r>
      <w:r w:rsidR="00EA2EED">
        <w:t>7</w:t>
      </w:r>
      <w:r w:rsidRPr="00C6761E">
        <w:t>.</w:t>
      </w:r>
      <w:r w:rsidRPr="00C6761E">
        <w:rPr>
          <w:rFonts w:hint="eastAsia"/>
          <w:lang w:eastAsia="zh-CN"/>
        </w:rPr>
        <w:t>2.22</w:t>
      </w:r>
      <w:r w:rsidRPr="00C6761E">
        <w:t>;</w:t>
      </w:r>
    </w:p>
    <w:p w14:paraId="107E7E4A" w14:textId="68F6EE3E" w:rsidR="0086513B" w:rsidRPr="00C6761E" w:rsidRDefault="0086513B" w:rsidP="0086513B">
      <w:pPr>
        <w:pStyle w:val="B1"/>
        <w:rPr>
          <w:lang w:eastAsia="zh-CN"/>
        </w:rPr>
      </w:pPr>
      <w:r w:rsidRPr="00C6761E">
        <w:rPr>
          <w:rFonts w:hint="eastAsia"/>
          <w:lang w:eastAsia="zh-CN"/>
        </w:rPr>
        <w:t>h</w:t>
      </w:r>
      <w:r w:rsidRPr="00C6761E">
        <w:t>)</w:t>
      </w:r>
      <w:r w:rsidRPr="00C6761E">
        <w:tab/>
        <w:t>a</w:t>
      </w:r>
      <w:r w:rsidRPr="00C6761E">
        <w:rPr>
          <w:rFonts w:hint="eastAsia"/>
          <w:lang w:eastAsia="zh-CN"/>
        </w:rPr>
        <w:t>n optional</w:t>
      </w:r>
      <w:r w:rsidRPr="00C6761E">
        <w:t xml:space="preserve"> "</w:t>
      </w:r>
      <w:r w:rsidRPr="00C6761E">
        <w:rPr>
          <w:rFonts w:hint="eastAsia"/>
          <w:lang w:eastAsia="zh-CN"/>
        </w:rPr>
        <w:t>p</w:t>
      </w:r>
      <w:r w:rsidRPr="00C6761E">
        <w:t>acket</w:t>
      </w:r>
      <w:r w:rsidRPr="00C6761E">
        <w:rPr>
          <w:rFonts w:hint="eastAsia"/>
          <w:lang w:eastAsia="zh-CN"/>
        </w:rPr>
        <w:t>-</w:t>
      </w:r>
      <w:r w:rsidRPr="00C6761E">
        <w:t>error</w:t>
      </w:r>
      <w:r w:rsidRPr="00C6761E">
        <w:rPr>
          <w:rFonts w:hint="eastAsia"/>
          <w:lang w:eastAsia="zh-CN"/>
        </w:rPr>
        <w:t>-</w:t>
      </w:r>
      <w:r w:rsidRPr="00C6761E">
        <w:t>rate"</w:t>
      </w:r>
      <w:r w:rsidRPr="00C6761E">
        <w:rPr>
          <w:rFonts w:hint="eastAsia"/>
          <w:lang w:eastAsia="zh-CN"/>
        </w:rPr>
        <w:t xml:space="preserve"> </w:t>
      </w:r>
      <w:r w:rsidRPr="00C6761E">
        <w:t>attribute containing the parameter defined in clause 11.</w:t>
      </w:r>
      <w:r w:rsidR="00EA2EED">
        <w:t>7</w:t>
      </w:r>
      <w:r w:rsidRPr="00C6761E">
        <w:t>.</w:t>
      </w:r>
      <w:r w:rsidRPr="00C6761E">
        <w:rPr>
          <w:rFonts w:hint="eastAsia"/>
          <w:lang w:eastAsia="zh-CN"/>
        </w:rPr>
        <w:t>2.23</w:t>
      </w:r>
      <w:r w:rsidRPr="00C6761E">
        <w:t>;</w:t>
      </w:r>
    </w:p>
    <w:p w14:paraId="5FBF936E" w14:textId="641EBCE7" w:rsidR="0086513B" w:rsidRPr="00C6761E" w:rsidRDefault="0086513B" w:rsidP="0086513B">
      <w:pPr>
        <w:pStyle w:val="B1"/>
      </w:pPr>
      <w:r w:rsidRPr="00C6761E">
        <w:rPr>
          <w:rFonts w:hint="eastAsia"/>
          <w:lang w:eastAsia="zh-CN"/>
        </w:rPr>
        <w:t>i</w:t>
      </w:r>
      <w:r w:rsidRPr="00C6761E">
        <w:t>)</w:t>
      </w:r>
      <w:r w:rsidRPr="00C6761E">
        <w:tab/>
        <w:t>a</w:t>
      </w:r>
      <w:r w:rsidRPr="00C6761E">
        <w:rPr>
          <w:rFonts w:hint="eastAsia"/>
          <w:lang w:eastAsia="zh-CN"/>
        </w:rPr>
        <w:t>n optional</w:t>
      </w:r>
      <w:r w:rsidRPr="00C6761E">
        <w:t xml:space="preserve"> "</w:t>
      </w:r>
      <w:r w:rsidRPr="00C6761E">
        <w:rPr>
          <w:rFonts w:hint="eastAsia"/>
          <w:lang w:eastAsia="zh-CN"/>
        </w:rPr>
        <w:t>d</w:t>
      </w:r>
      <w:r w:rsidRPr="00C6761E">
        <w:t>efault</w:t>
      </w:r>
      <w:r w:rsidRPr="00C6761E">
        <w:rPr>
          <w:rFonts w:hint="eastAsia"/>
          <w:lang w:eastAsia="zh-CN"/>
        </w:rPr>
        <w:t>-</w:t>
      </w:r>
      <w:r w:rsidRPr="00C6761E">
        <w:t>maximum</w:t>
      </w:r>
      <w:r w:rsidRPr="00C6761E">
        <w:rPr>
          <w:rFonts w:hint="eastAsia"/>
          <w:lang w:eastAsia="zh-CN"/>
        </w:rPr>
        <w:t>-</w:t>
      </w:r>
      <w:r w:rsidRPr="00C6761E">
        <w:t>data</w:t>
      </w:r>
      <w:r w:rsidRPr="00C6761E">
        <w:rPr>
          <w:rFonts w:hint="eastAsia"/>
          <w:lang w:eastAsia="zh-CN"/>
        </w:rPr>
        <w:t>-</w:t>
      </w:r>
      <w:r w:rsidRPr="00C6761E">
        <w:t>burst</w:t>
      </w:r>
      <w:r w:rsidRPr="00C6761E">
        <w:rPr>
          <w:rFonts w:hint="eastAsia"/>
          <w:lang w:eastAsia="zh-CN"/>
        </w:rPr>
        <w:t>-</w:t>
      </w:r>
      <w:r w:rsidRPr="00C6761E">
        <w:t>volume"</w:t>
      </w:r>
      <w:r w:rsidRPr="00C6761E">
        <w:rPr>
          <w:rFonts w:hint="eastAsia"/>
          <w:lang w:eastAsia="zh-CN"/>
        </w:rPr>
        <w:t xml:space="preserve"> </w:t>
      </w:r>
      <w:r w:rsidRPr="00C6761E">
        <w:t>attribute containing the parameter defined in clause 11.</w:t>
      </w:r>
      <w:r w:rsidR="00EA2EED">
        <w:t>7</w:t>
      </w:r>
      <w:r w:rsidRPr="00C6761E">
        <w:t>.</w:t>
      </w:r>
      <w:r w:rsidRPr="00C6761E">
        <w:rPr>
          <w:rFonts w:hint="eastAsia"/>
          <w:lang w:eastAsia="zh-CN"/>
        </w:rPr>
        <w:t>2.24</w:t>
      </w:r>
      <w:r w:rsidRPr="00C6761E">
        <w:t>;</w:t>
      </w:r>
    </w:p>
    <w:p w14:paraId="5387C5CA" w14:textId="77777777" w:rsidR="0086513B" w:rsidRPr="00C6761E" w:rsidRDefault="0086513B" w:rsidP="0086513B">
      <w:pPr>
        <w:pStyle w:val="B1"/>
      </w:pPr>
      <w:r w:rsidRPr="00C6761E">
        <w:rPr>
          <w:rFonts w:hint="eastAsia"/>
          <w:lang w:eastAsia="zh-CN"/>
        </w:rPr>
        <w:t>j</w:t>
      </w:r>
      <w:r w:rsidRPr="00C6761E">
        <w:t>)</w:t>
      </w:r>
      <w:r w:rsidRPr="00C6761E">
        <w:tab/>
        <w:t>zero or one &lt;anyExt&gt; element containing elements defined in future releases;</w:t>
      </w:r>
    </w:p>
    <w:p w14:paraId="1ABBC6A1" w14:textId="77777777" w:rsidR="0086513B" w:rsidRPr="00C6761E" w:rsidRDefault="0086513B" w:rsidP="0086513B">
      <w:pPr>
        <w:pStyle w:val="B1"/>
      </w:pPr>
      <w:r w:rsidRPr="00C6761E">
        <w:rPr>
          <w:rFonts w:hint="eastAsia"/>
          <w:lang w:eastAsia="zh-CN"/>
        </w:rPr>
        <w:t>k</w:t>
      </w:r>
      <w:r w:rsidRPr="00C6761E">
        <w:t>)</w:t>
      </w:r>
      <w:r w:rsidRPr="00C6761E">
        <w:tab/>
        <w:t>zero, one or more elements from other namespaces defined in future releases; and</w:t>
      </w:r>
    </w:p>
    <w:p w14:paraId="30BFC5B6" w14:textId="77777777" w:rsidR="0086513B" w:rsidRPr="00C6761E" w:rsidRDefault="0086513B" w:rsidP="0086513B">
      <w:pPr>
        <w:pStyle w:val="B1"/>
        <w:rPr>
          <w:lang w:eastAsia="zh-CN"/>
        </w:rPr>
      </w:pPr>
      <w:r w:rsidRPr="00C6761E">
        <w:rPr>
          <w:rFonts w:hint="eastAsia"/>
          <w:lang w:eastAsia="zh-CN"/>
        </w:rPr>
        <w:t>l</w:t>
      </w:r>
      <w:r w:rsidRPr="00C6761E">
        <w:t>)</w:t>
      </w:r>
      <w:r w:rsidRPr="00C6761E">
        <w:tab/>
        <w:t>zero, one or more attributes defined in future releases.</w:t>
      </w:r>
    </w:p>
    <w:p w14:paraId="4810ABF0" w14:textId="77777777" w:rsidR="0086513B" w:rsidRPr="00C6761E" w:rsidRDefault="0086513B" w:rsidP="0086513B">
      <w:pPr>
        <w:pStyle w:val="Heading4"/>
      </w:pPr>
      <w:bookmarkStart w:id="6290" w:name="_CR10_7_4_3"/>
      <w:bookmarkStart w:id="6291" w:name="_Toc525231345"/>
      <w:bookmarkStart w:id="6292" w:name="_Toc59198745"/>
      <w:bookmarkStart w:id="6293" w:name="_Toc75283103"/>
      <w:bookmarkStart w:id="6294" w:name="_Toc187963512"/>
      <w:bookmarkEnd w:id="6290"/>
      <w:r w:rsidRPr="00C6761E">
        <w:t>10.7.4.3</w:t>
      </w:r>
      <w:r w:rsidRPr="00C6761E">
        <w:tab/>
        <w:t xml:space="preserve">Semantics of </w:t>
      </w:r>
      <w:r w:rsidRPr="00C6761E">
        <w:rPr>
          <w:lang w:val="en-US"/>
        </w:rPr>
        <w:t>&lt;</w:t>
      </w:r>
      <w:r w:rsidRPr="00C6761E">
        <w:rPr>
          <w:rFonts w:hint="eastAsia"/>
          <w:lang w:val="en-US" w:eastAsia="zh-CN"/>
        </w:rPr>
        <w:t>PROSE_</w:t>
      </w:r>
      <w:r w:rsidRPr="00C6761E">
        <w:rPr>
          <w:lang w:val="en-US"/>
        </w:rPr>
        <w:t>USAGE_INFORMATION_REPORT_LIST_RESPONSE&gt;</w:t>
      </w:r>
      <w:bookmarkEnd w:id="6291"/>
      <w:bookmarkEnd w:id="6292"/>
      <w:bookmarkEnd w:id="6293"/>
      <w:bookmarkEnd w:id="6294"/>
    </w:p>
    <w:p w14:paraId="42A0E157" w14:textId="77777777" w:rsidR="0086513B" w:rsidRPr="00C6761E" w:rsidRDefault="0086513B" w:rsidP="0086513B">
      <w:pPr>
        <w:rPr>
          <w:lang w:val="en-US"/>
        </w:rPr>
      </w:pPr>
      <w:r w:rsidRPr="00C6761E">
        <w:t>The &lt;</w:t>
      </w:r>
      <w:r w:rsidRPr="00C6761E">
        <w:rPr>
          <w:rFonts w:hint="eastAsia"/>
          <w:lang w:val="en-US" w:eastAsia="zh-CN"/>
        </w:rPr>
        <w:t>PROSE_</w:t>
      </w:r>
      <w:r w:rsidRPr="00C6761E">
        <w:rPr>
          <w:lang w:val="en-US"/>
        </w:rPr>
        <w:t>USAGE_INFORMATION_REPORT_LIST_RESPONSE</w:t>
      </w:r>
      <w:r w:rsidRPr="00C6761E">
        <w:t>&gt; element</w:t>
      </w:r>
      <w:r w:rsidRPr="00C6761E">
        <w:rPr>
          <w:lang w:val="en-US"/>
        </w:rPr>
        <w:t xml:space="preserve"> contains:</w:t>
      </w:r>
    </w:p>
    <w:p w14:paraId="230741AB" w14:textId="77777777" w:rsidR="0086513B" w:rsidRPr="00C6761E" w:rsidRDefault="0086513B" w:rsidP="0086513B">
      <w:pPr>
        <w:pStyle w:val="B1"/>
      </w:pPr>
      <w:r w:rsidRPr="00C6761E">
        <w:t>a)</w:t>
      </w:r>
      <w:r w:rsidRPr="00C6761E">
        <w:tab/>
        <w:t>one of &lt;response-accept&gt; element and &lt;response-reject&gt; element;</w:t>
      </w:r>
    </w:p>
    <w:p w14:paraId="0597B229" w14:textId="77777777" w:rsidR="0086513B" w:rsidRPr="00C6761E" w:rsidRDefault="0086513B" w:rsidP="0086513B">
      <w:pPr>
        <w:pStyle w:val="B1"/>
      </w:pPr>
      <w:r w:rsidRPr="00C6761E">
        <w:t>b)</w:t>
      </w:r>
      <w:r w:rsidRPr="00C6761E">
        <w:tab/>
        <w:t>zero or one &lt;anyExt&gt; element containing elements defined in future releases;</w:t>
      </w:r>
    </w:p>
    <w:p w14:paraId="6C7CF435" w14:textId="77777777" w:rsidR="0086513B" w:rsidRPr="00C6761E" w:rsidRDefault="0086513B" w:rsidP="0086513B">
      <w:pPr>
        <w:pStyle w:val="B1"/>
      </w:pPr>
      <w:r w:rsidRPr="00C6761E">
        <w:t>c)</w:t>
      </w:r>
      <w:r w:rsidRPr="00C6761E">
        <w:tab/>
        <w:t>zero, one or more elements from other namespaces defined in future releases; and</w:t>
      </w:r>
    </w:p>
    <w:p w14:paraId="1ADEB9F1" w14:textId="77777777" w:rsidR="0086513B" w:rsidRPr="00C6761E" w:rsidRDefault="0086513B" w:rsidP="0086513B">
      <w:pPr>
        <w:pStyle w:val="B1"/>
      </w:pPr>
      <w:r w:rsidRPr="00C6761E">
        <w:t>d)</w:t>
      </w:r>
      <w:r w:rsidRPr="00C6761E">
        <w:tab/>
        <w:t>zero, one or more attributes defined in future releases.</w:t>
      </w:r>
    </w:p>
    <w:p w14:paraId="3A1615D3" w14:textId="77777777" w:rsidR="0086513B" w:rsidRPr="00C6761E" w:rsidRDefault="0086513B" w:rsidP="0086513B">
      <w:r w:rsidRPr="00C6761E">
        <w:t xml:space="preserve">The &lt;response-accept&gt; element indicates that a related </w:t>
      </w:r>
      <w:r w:rsidRPr="00C6761E">
        <w:rPr>
          <w:rFonts w:hint="eastAsia"/>
          <w:lang w:val="en-US" w:eastAsia="zh-CN"/>
        </w:rPr>
        <w:t>PROSE_</w:t>
      </w:r>
      <w:r w:rsidRPr="00C6761E">
        <w:rPr>
          <w:lang w:val="en-US"/>
        </w:rPr>
        <w:t>USAGE_INFORMATION_REPORT_LIST message was accepted</w:t>
      </w:r>
      <w:r w:rsidRPr="00C6761E">
        <w:t>. The &lt;response-accept&gt; element contains:</w:t>
      </w:r>
    </w:p>
    <w:p w14:paraId="194B17B1" w14:textId="0A41D7D7" w:rsidR="0086513B" w:rsidRPr="00C6761E" w:rsidRDefault="0086513B" w:rsidP="0086513B">
      <w:pPr>
        <w:pStyle w:val="B1"/>
      </w:pPr>
      <w:r w:rsidRPr="00C6761E">
        <w:t>a)</w:t>
      </w:r>
      <w:r w:rsidRPr="00C6761E">
        <w:tab/>
        <w:t>&lt;transaction-ID&gt; element containing the parameter defined in clause 11.</w:t>
      </w:r>
      <w:r w:rsidR="001B7C2B">
        <w:t>7</w:t>
      </w:r>
      <w:r w:rsidRPr="00C6761E">
        <w:t>.2.1 indicating the value of the transaction ID of the related PROSE_USAGE_INFORMATION_REPORT_LIST message;</w:t>
      </w:r>
    </w:p>
    <w:p w14:paraId="4CB2A556" w14:textId="77777777" w:rsidR="0086513B" w:rsidRPr="00C6761E" w:rsidRDefault="0086513B" w:rsidP="0086513B">
      <w:pPr>
        <w:pStyle w:val="B1"/>
      </w:pPr>
      <w:r w:rsidRPr="00C6761E">
        <w:t>b)</w:t>
      </w:r>
      <w:r w:rsidRPr="00C6761E">
        <w:tab/>
        <w:t>zero or one &lt;anyExt&gt; element containing elements defined in future releases;</w:t>
      </w:r>
    </w:p>
    <w:p w14:paraId="7CC2CAD7" w14:textId="77777777" w:rsidR="0086513B" w:rsidRPr="00C6761E" w:rsidRDefault="0086513B" w:rsidP="0086513B">
      <w:pPr>
        <w:pStyle w:val="B1"/>
      </w:pPr>
      <w:r w:rsidRPr="00C6761E">
        <w:t>c)</w:t>
      </w:r>
      <w:r w:rsidRPr="00C6761E">
        <w:tab/>
        <w:t>zero, one or more elements from other namespaces defined in future releases; and</w:t>
      </w:r>
    </w:p>
    <w:p w14:paraId="2A9DDDCF" w14:textId="77777777" w:rsidR="0086513B" w:rsidRPr="00C6761E" w:rsidRDefault="0086513B" w:rsidP="0086513B">
      <w:pPr>
        <w:pStyle w:val="B1"/>
      </w:pPr>
      <w:r w:rsidRPr="00C6761E">
        <w:t>d)</w:t>
      </w:r>
      <w:r w:rsidRPr="00C6761E">
        <w:tab/>
        <w:t>zero, one or more attributes defined in future releases.</w:t>
      </w:r>
    </w:p>
    <w:p w14:paraId="577CEDAD" w14:textId="77777777" w:rsidR="0086513B" w:rsidRPr="00C6761E" w:rsidRDefault="0086513B" w:rsidP="0086513B">
      <w:r w:rsidRPr="00C6761E">
        <w:t xml:space="preserve">The &lt;response-reject&gt; element indicates that a related </w:t>
      </w:r>
      <w:r w:rsidRPr="00C6761E">
        <w:rPr>
          <w:rFonts w:hint="eastAsia"/>
          <w:lang w:val="en-US" w:eastAsia="zh-CN"/>
        </w:rPr>
        <w:t>PROSE_</w:t>
      </w:r>
      <w:r w:rsidRPr="00C6761E">
        <w:rPr>
          <w:lang w:val="en-US"/>
        </w:rPr>
        <w:t>USAGE_INFORMATION_REPORT_LIST message was rejected</w:t>
      </w:r>
      <w:r w:rsidRPr="00C6761E">
        <w:t>. The &lt;response-reject&gt; element contains:</w:t>
      </w:r>
    </w:p>
    <w:p w14:paraId="37B6A24F" w14:textId="1B02187E" w:rsidR="0086513B" w:rsidRPr="00C6761E" w:rsidRDefault="0086513B" w:rsidP="0086513B">
      <w:pPr>
        <w:pStyle w:val="B1"/>
        <w:rPr>
          <w:lang w:eastAsia="zh-CN"/>
        </w:rPr>
      </w:pPr>
      <w:r w:rsidRPr="00C6761E">
        <w:rPr>
          <w:lang w:eastAsia="zh-CN"/>
        </w:rPr>
        <w:t>a)</w:t>
      </w:r>
      <w:r w:rsidRPr="00C6761E">
        <w:rPr>
          <w:lang w:eastAsia="zh-CN"/>
        </w:rPr>
        <w:tab/>
        <w:t>&lt;transaction-ID&gt; element containing the parameter defined in clause 11.</w:t>
      </w:r>
      <w:r w:rsidR="001B7C2B">
        <w:rPr>
          <w:lang w:eastAsia="zh-CN"/>
        </w:rPr>
        <w:t>7</w:t>
      </w:r>
      <w:r w:rsidRPr="00C6761E">
        <w:rPr>
          <w:lang w:eastAsia="zh-CN"/>
        </w:rPr>
        <w:t>.2.1 indicating the value of the transaction ID of the related PROSE_USAGE_INFORMATION_REPORT_LIST message;</w:t>
      </w:r>
    </w:p>
    <w:p w14:paraId="3C4169B7" w14:textId="3A7254E4" w:rsidR="0086513B" w:rsidRPr="00C6761E" w:rsidRDefault="0086513B" w:rsidP="0086513B">
      <w:pPr>
        <w:pStyle w:val="B1"/>
        <w:rPr>
          <w:lang w:eastAsia="zh-CN"/>
        </w:rPr>
      </w:pPr>
      <w:r w:rsidRPr="00C6761E">
        <w:rPr>
          <w:lang w:eastAsia="zh-CN"/>
        </w:rPr>
        <w:t>b)</w:t>
      </w:r>
      <w:r w:rsidRPr="00C6761E">
        <w:rPr>
          <w:lang w:eastAsia="zh-CN"/>
        </w:rPr>
        <w:tab/>
        <w:t>&lt;cause-value&gt; element containing the parameter defined in clause 11.</w:t>
      </w:r>
      <w:r w:rsidR="001B7C2B">
        <w:rPr>
          <w:lang w:eastAsia="zh-CN"/>
        </w:rPr>
        <w:t>7</w:t>
      </w:r>
      <w:r w:rsidRPr="00C6761E">
        <w:rPr>
          <w:lang w:eastAsia="zh-CN"/>
        </w:rPr>
        <w:t>.2.6;</w:t>
      </w:r>
    </w:p>
    <w:p w14:paraId="6349E29B" w14:textId="77777777" w:rsidR="0086513B" w:rsidRPr="00C6761E" w:rsidRDefault="0086513B" w:rsidP="0086513B">
      <w:pPr>
        <w:pStyle w:val="B1"/>
        <w:rPr>
          <w:lang w:eastAsia="zh-CN"/>
        </w:rPr>
      </w:pPr>
      <w:r w:rsidRPr="00C6761E">
        <w:rPr>
          <w:lang w:eastAsia="zh-CN"/>
        </w:rPr>
        <w:t>c)</w:t>
      </w:r>
      <w:r w:rsidRPr="00C6761E">
        <w:rPr>
          <w:lang w:eastAsia="zh-CN"/>
        </w:rPr>
        <w:tab/>
        <w:t>zero or one &lt;anyExt&gt; element containing elements defined in future releases;</w:t>
      </w:r>
    </w:p>
    <w:p w14:paraId="755AA76D" w14:textId="77777777" w:rsidR="0086513B" w:rsidRPr="00C6761E" w:rsidRDefault="0086513B" w:rsidP="0086513B">
      <w:pPr>
        <w:pStyle w:val="B1"/>
        <w:rPr>
          <w:lang w:eastAsia="zh-CN"/>
        </w:rPr>
      </w:pPr>
      <w:r w:rsidRPr="00C6761E">
        <w:rPr>
          <w:lang w:eastAsia="zh-CN"/>
        </w:rPr>
        <w:t>d)</w:t>
      </w:r>
      <w:r w:rsidRPr="00C6761E">
        <w:rPr>
          <w:lang w:eastAsia="zh-CN"/>
        </w:rPr>
        <w:tab/>
        <w:t>zero, one or more elements from other namespaces defined in future releases; and</w:t>
      </w:r>
    </w:p>
    <w:p w14:paraId="768E10CF" w14:textId="77777777" w:rsidR="0086513B" w:rsidRDefault="0086513B" w:rsidP="0086513B">
      <w:pPr>
        <w:pStyle w:val="B1"/>
        <w:rPr>
          <w:lang w:eastAsia="zh-CN"/>
        </w:rPr>
      </w:pPr>
      <w:r w:rsidRPr="00C6761E">
        <w:rPr>
          <w:lang w:eastAsia="zh-CN"/>
        </w:rPr>
        <w:t>e)</w:t>
      </w:r>
      <w:r w:rsidRPr="00C6761E">
        <w:rPr>
          <w:lang w:eastAsia="zh-CN"/>
        </w:rPr>
        <w:tab/>
        <w:t>zero, one or more attributes defined in future releases.</w:t>
      </w:r>
    </w:p>
    <w:p w14:paraId="34440AEF" w14:textId="77777777" w:rsidR="00151C33" w:rsidRPr="005D02E0" w:rsidRDefault="00151C33" w:rsidP="00151C33">
      <w:pPr>
        <w:pStyle w:val="Heading2"/>
        <w:rPr>
          <w:ins w:id="6295" w:author="CR0687" w:date="2025-03-04T08:44:00Z"/>
          <w:rFonts w:eastAsia="맑은 고딕"/>
          <w:lang w:eastAsia="ko-KR"/>
        </w:rPr>
      </w:pPr>
      <w:ins w:id="6296" w:author="CR0687" w:date="2025-03-04T08:44:00Z">
        <w:r w:rsidRPr="00C6761E">
          <w:t>10.</w:t>
        </w:r>
        <w:del w:id="6297" w:author="MCC" w:date="2025-03-06T09:59:00Z">
          <w:r w:rsidDel="00363912">
            <w:rPr>
              <w:rFonts w:eastAsia="맑은 고딕" w:hint="eastAsia"/>
              <w:lang w:eastAsia="ko-KR"/>
            </w:rPr>
            <w:delText>X</w:delText>
          </w:r>
        </w:del>
      </w:ins>
      <w:ins w:id="6298" w:author="MCC" w:date="2025-03-06T09:59:00Z">
        <w:r>
          <w:rPr>
            <w:rFonts w:eastAsia="맑은 고딕" w:hint="eastAsia"/>
            <w:lang w:eastAsia="ko-KR"/>
          </w:rPr>
          <w:t>8</w:t>
        </w:r>
      </w:ins>
      <w:ins w:id="6299" w:author="CR0687" w:date="2025-03-04T08:44:00Z">
        <w:r w:rsidRPr="00C6761E">
          <w:tab/>
        </w:r>
        <w:r>
          <w:rPr>
            <w:rFonts w:eastAsia="맑은 고딕" w:hint="eastAsia"/>
            <w:lang w:eastAsia="ko-KR"/>
          </w:rPr>
          <w:t xml:space="preserve">MANET </w:t>
        </w:r>
        <w:r w:rsidRPr="00C6761E">
          <w:t xml:space="preserve">Messages </w:t>
        </w:r>
        <w:r>
          <w:rPr>
            <w:rFonts w:eastAsia="맑은 고딕" w:hint="eastAsia"/>
            <w:lang w:eastAsia="ko-KR"/>
          </w:rPr>
          <w:t>for 5G ProSe Multi-hop UE-to-UE relay</w:t>
        </w:r>
      </w:ins>
    </w:p>
    <w:p w14:paraId="316437E9" w14:textId="77777777" w:rsidR="00151C33" w:rsidRDefault="00151C33" w:rsidP="00151C33">
      <w:pPr>
        <w:pStyle w:val="Heading3"/>
        <w:rPr>
          <w:ins w:id="6300" w:author="CR0687" w:date="2025-03-04T08:44:00Z"/>
          <w:rFonts w:eastAsia="맑은 고딕"/>
          <w:lang w:eastAsia="ko-KR"/>
        </w:rPr>
      </w:pPr>
      <w:ins w:id="6301" w:author="CR0687" w:date="2025-03-04T08:44:00Z">
        <w:r w:rsidRPr="00C6761E">
          <w:t>10.</w:t>
        </w:r>
        <w:del w:id="6302" w:author="MCC" w:date="2025-03-06T09:59:00Z">
          <w:r w:rsidDel="00363912">
            <w:rPr>
              <w:rFonts w:eastAsia="맑은 고딕" w:hint="eastAsia"/>
              <w:lang w:eastAsia="ko-KR"/>
            </w:rPr>
            <w:delText>X</w:delText>
          </w:r>
        </w:del>
      </w:ins>
      <w:ins w:id="6303" w:author="MCC" w:date="2025-03-06T09:59:00Z">
        <w:r>
          <w:rPr>
            <w:rFonts w:eastAsia="맑은 고딕" w:hint="eastAsia"/>
            <w:lang w:eastAsia="ko-KR"/>
          </w:rPr>
          <w:t>8</w:t>
        </w:r>
      </w:ins>
      <w:ins w:id="6304" w:author="CR0687" w:date="2025-03-04T08:44:00Z">
        <w:r w:rsidRPr="00C6761E">
          <w:t>.1</w:t>
        </w:r>
        <w:r w:rsidRPr="00C6761E">
          <w:tab/>
          <w:t xml:space="preserve">General </w:t>
        </w:r>
      </w:ins>
    </w:p>
    <w:p w14:paraId="6CC1AB40" w14:textId="3C710AB2" w:rsidR="00151C33" w:rsidRDefault="00151C33" w:rsidP="00151C33">
      <w:pPr>
        <w:rPr>
          <w:ins w:id="6305" w:author="CR0687" w:date="2025-03-04T08:44:00Z"/>
          <w:rFonts w:eastAsia="맑은 고딕"/>
          <w:lang w:eastAsia="ko-KR"/>
        </w:rPr>
      </w:pPr>
      <w:ins w:id="6306" w:author="CR0687" w:date="2025-03-04T08:44:00Z">
        <w:r w:rsidRPr="00C6761E">
          <w:t xml:space="preserve">This clause defines </w:t>
        </w:r>
        <w:r>
          <w:rPr>
            <w:rFonts w:eastAsia="맑은 고딕" w:hint="eastAsia"/>
            <w:lang w:eastAsia="ko-KR"/>
          </w:rPr>
          <w:t xml:space="preserve">MANET message(s) for </w:t>
        </w:r>
        <w:r w:rsidRPr="00C6761E">
          <w:t xml:space="preserve">5G ProSe </w:t>
        </w:r>
        <w:r>
          <w:rPr>
            <w:rFonts w:eastAsia="맑은 고딕" w:hint="eastAsia"/>
            <w:lang w:eastAsia="ko-KR"/>
          </w:rPr>
          <w:t>multi-hop UE-to-UE relay use case based on the packet and message format of MANET specified in IETF</w:t>
        </w:r>
        <w:r>
          <w:rPr>
            <w:rFonts w:eastAsia="맑은 고딕"/>
            <w:lang w:val="en-US"/>
          </w:rPr>
          <w:t> </w:t>
        </w:r>
        <w:r>
          <w:rPr>
            <w:rFonts w:eastAsia="맑은 고딕" w:hint="eastAsia"/>
            <w:lang w:val="en-US" w:eastAsia="ko-KR"/>
          </w:rPr>
          <w:t>RFC</w:t>
        </w:r>
        <w:r>
          <w:rPr>
            <w:rFonts w:eastAsia="맑은 고딕"/>
            <w:lang w:val="en-US" w:eastAsia="ko-KR"/>
          </w:rPr>
          <w:t> </w:t>
        </w:r>
        <w:r>
          <w:rPr>
            <w:rFonts w:eastAsia="맑은 고딕" w:hint="eastAsia"/>
            <w:lang w:val="en-US" w:eastAsia="ko-KR"/>
          </w:rPr>
          <w:t>5444</w:t>
        </w:r>
        <w:r>
          <w:rPr>
            <w:rFonts w:eastAsia="맑은 고딕"/>
            <w:lang w:val="en-US" w:eastAsia="ko-KR"/>
          </w:rPr>
          <w:t> </w:t>
        </w:r>
        <w:r>
          <w:rPr>
            <w:rFonts w:eastAsia="맑은 고딕" w:hint="eastAsia"/>
            <w:lang w:val="en-US" w:eastAsia="ko-KR"/>
          </w:rPr>
          <w:t>[</w:t>
        </w:r>
        <w:del w:id="6307" w:author="MCC" w:date="2025-03-10T15:11:00Z">
          <w:r w:rsidDel="00615AC1">
            <w:rPr>
              <w:rFonts w:eastAsia="맑은 고딕" w:hint="eastAsia"/>
              <w:lang w:val="en-US" w:eastAsia="ko-KR"/>
            </w:rPr>
            <w:delText>rfc5444</w:delText>
          </w:r>
        </w:del>
      </w:ins>
      <w:ins w:id="6308" w:author="MCC" w:date="2025-03-10T15:11:00Z">
        <w:r w:rsidR="00615AC1">
          <w:rPr>
            <w:rFonts w:eastAsia="맑은 고딕"/>
            <w:lang w:val="en-US" w:eastAsia="ko-KR"/>
          </w:rPr>
          <w:t>59</w:t>
        </w:r>
      </w:ins>
      <w:ins w:id="6309" w:author="CR0687" w:date="2025-03-04T08:44:00Z">
        <w:r>
          <w:rPr>
            <w:rFonts w:eastAsia="맑은 고딕" w:hint="eastAsia"/>
            <w:lang w:val="en-US" w:eastAsia="ko-KR"/>
          </w:rPr>
          <w:t xml:space="preserve">] and </w:t>
        </w:r>
        <w:r>
          <w:rPr>
            <w:rFonts w:eastAsia="맑은 고딕" w:hint="eastAsia"/>
            <w:lang w:eastAsia="ko-KR"/>
          </w:rPr>
          <w:t>IETF</w:t>
        </w:r>
        <w:r>
          <w:rPr>
            <w:rFonts w:eastAsia="맑은 고딕"/>
            <w:lang w:val="en-US"/>
          </w:rPr>
          <w:t> </w:t>
        </w:r>
        <w:r>
          <w:rPr>
            <w:rFonts w:eastAsia="맑은 고딕" w:hint="eastAsia"/>
            <w:lang w:val="en-US" w:eastAsia="ko-KR"/>
          </w:rPr>
          <w:t>RFC</w:t>
        </w:r>
        <w:r>
          <w:rPr>
            <w:rFonts w:eastAsia="맑은 고딕"/>
            <w:lang w:val="en-US" w:eastAsia="ko-KR"/>
          </w:rPr>
          <w:t> </w:t>
        </w:r>
        <w:r>
          <w:rPr>
            <w:rFonts w:eastAsia="맑은 고딕" w:hint="eastAsia"/>
            <w:lang w:val="en-US" w:eastAsia="ko-KR"/>
          </w:rPr>
          <w:t>8245</w:t>
        </w:r>
        <w:r>
          <w:rPr>
            <w:rFonts w:eastAsia="맑은 고딕"/>
            <w:lang w:val="en-US" w:eastAsia="ko-KR"/>
          </w:rPr>
          <w:t> </w:t>
        </w:r>
        <w:r>
          <w:rPr>
            <w:rFonts w:eastAsia="맑은 고딕" w:hint="eastAsia"/>
            <w:lang w:val="en-US" w:eastAsia="ko-KR"/>
          </w:rPr>
          <w:t>[</w:t>
        </w:r>
        <w:del w:id="6310" w:author="MCC" w:date="2025-03-10T15:13:00Z">
          <w:r w:rsidDel="00615AC1">
            <w:rPr>
              <w:rFonts w:eastAsia="맑은 고딕" w:hint="eastAsia"/>
              <w:lang w:val="en-US" w:eastAsia="ko-KR"/>
            </w:rPr>
            <w:delText>rfc8245</w:delText>
          </w:r>
        </w:del>
      </w:ins>
      <w:ins w:id="6311" w:author="MCC" w:date="2025-03-10T15:13:00Z">
        <w:r w:rsidR="00615AC1">
          <w:rPr>
            <w:rFonts w:eastAsia="맑은 고딕"/>
            <w:lang w:val="en-US" w:eastAsia="ko-KR"/>
          </w:rPr>
          <w:t>62</w:t>
        </w:r>
      </w:ins>
      <w:ins w:id="6312" w:author="CR0687" w:date="2025-03-04T08:44:00Z">
        <w:r>
          <w:rPr>
            <w:rFonts w:eastAsia="맑은 고딕" w:hint="eastAsia"/>
            <w:lang w:val="en-US" w:eastAsia="ko-KR"/>
          </w:rPr>
          <w:t xml:space="preserve">]. </w:t>
        </w:r>
        <w:r>
          <w:rPr>
            <w:rFonts w:eastAsia="맑은 고딕" w:hint="eastAsia"/>
            <w:lang w:eastAsia="ko-KR"/>
          </w:rPr>
          <w:t>In this document, only the message header and new message TLV blocks are defined. For the rest of the</w:t>
        </w:r>
        <w:r>
          <w:rPr>
            <w:rFonts w:eastAsia="맑은 고딕"/>
            <w:lang w:eastAsia="ko-KR"/>
          </w:rPr>
          <w:t xml:space="preserve"> </w:t>
        </w:r>
        <w:r>
          <w:rPr>
            <w:rFonts w:eastAsia="맑은 고딕" w:hint="eastAsia"/>
            <w:lang w:eastAsia="ko-KR"/>
          </w:rPr>
          <w:t>message format, i.e., security protection parameter and address block composition, the</w:t>
        </w:r>
        <w:r>
          <w:rPr>
            <w:rFonts w:eastAsia="맑은 고딕"/>
            <w:lang w:eastAsia="ko-KR"/>
          </w:rPr>
          <w:t xml:space="preserve"> </w:t>
        </w:r>
        <w:r>
          <w:rPr>
            <w:rFonts w:eastAsia="맑은 고딕" w:hint="eastAsia"/>
            <w:lang w:eastAsia="ko-KR"/>
          </w:rPr>
          <w:t>same mechanism being used in NHDP (see IETF</w:t>
        </w:r>
        <w:r>
          <w:rPr>
            <w:rFonts w:eastAsia="맑은 고딕"/>
            <w:lang w:val="en-US"/>
          </w:rPr>
          <w:t> </w:t>
        </w:r>
        <w:r>
          <w:rPr>
            <w:rFonts w:eastAsia="맑은 고딕" w:hint="eastAsia"/>
            <w:lang w:val="en-US" w:eastAsia="ko-KR"/>
          </w:rPr>
          <w:t>RFC</w:t>
        </w:r>
        <w:r>
          <w:rPr>
            <w:rFonts w:eastAsia="맑은 고딕"/>
            <w:lang w:val="en-US" w:eastAsia="ko-KR"/>
          </w:rPr>
          <w:t> </w:t>
        </w:r>
        <w:r>
          <w:rPr>
            <w:rFonts w:eastAsia="맑은 고딕" w:hint="eastAsia"/>
            <w:lang w:val="en-US" w:eastAsia="ko-KR"/>
          </w:rPr>
          <w:t>6130</w:t>
        </w:r>
        <w:r>
          <w:rPr>
            <w:rFonts w:eastAsia="맑은 고딕"/>
            <w:lang w:val="en-US" w:eastAsia="ko-KR"/>
          </w:rPr>
          <w:t> </w:t>
        </w:r>
        <w:r>
          <w:rPr>
            <w:rFonts w:eastAsia="맑은 고딕" w:hint="eastAsia"/>
            <w:lang w:val="en-US" w:eastAsia="ko-KR"/>
          </w:rPr>
          <w:t>[</w:t>
        </w:r>
        <w:del w:id="6313" w:author="MCC" w:date="2025-03-10T15:12:00Z">
          <w:r w:rsidDel="00615AC1">
            <w:rPr>
              <w:rFonts w:eastAsia="맑은 고딕" w:hint="eastAsia"/>
              <w:lang w:val="en-US" w:eastAsia="ko-KR"/>
            </w:rPr>
            <w:delText>rfc6130</w:delText>
          </w:r>
        </w:del>
      </w:ins>
      <w:ins w:id="6314" w:author="MCC" w:date="2025-03-10T15:12:00Z">
        <w:r w:rsidR="00615AC1">
          <w:rPr>
            <w:rFonts w:eastAsia="맑은 고딕"/>
            <w:lang w:val="en-US" w:eastAsia="ko-KR"/>
          </w:rPr>
          <w:t>60</w:t>
        </w:r>
      </w:ins>
      <w:ins w:id="6315" w:author="CR0687" w:date="2025-03-04T08:44:00Z">
        <w:r>
          <w:rPr>
            <w:rFonts w:eastAsia="맑은 고딕" w:hint="eastAsia"/>
            <w:lang w:val="en-US" w:eastAsia="ko-KR"/>
          </w:rPr>
          <w:t xml:space="preserve">]) and OLSRv2 (see </w:t>
        </w:r>
        <w:r>
          <w:rPr>
            <w:rFonts w:eastAsia="맑은 고딕" w:hint="eastAsia"/>
            <w:lang w:eastAsia="ko-KR"/>
          </w:rPr>
          <w:t>IETF</w:t>
        </w:r>
        <w:r>
          <w:rPr>
            <w:rFonts w:eastAsia="맑은 고딕"/>
            <w:lang w:val="en-US"/>
          </w:rPr>
          <w:t> </w:t>
        </w:r>
        <w:r>
          <w:rPr>
            <w:rFonts w:eastAsia="맑은 고딕" w:hint="eastAsia"/>
            <w:lang w:val="en-US" w:eastAsia="ko-KR"/>
          </w:rPr>
          <w:t>RFC</w:t>
        </w:r>
        <w:r>
          <w:rPr>
            <w:rFonts w:eastAsia="맑은 고딕"/>
            <w:lang w:val="en-US" w:eastAsia="ko-KR"/>
          </w:rPr>
          <w:t> </w:t>
        </w:r>
        <w:r>
          <w:rPr>
            <w:rFonts w:eastAsia="맑은 고딕" w:hint="eastAsia"/>
            <w:lang w:val="en-US" w:eastAsia="ko-KR"/>
          </w:rPr>
          <w:t>7181</w:t>
        </w:r>
        <w:r>
          <w:rPr>
            <w:rFonts w:eastAsia="맑은 고딕"/>
            <w:lang w:val="en-US" w:eastAsia="ko-KR"/>
          </w:rPr>
          <w:t> </w:t>
        </w:r>
        <w:r>
          <w:rPr>
            <w:rFonts w:eastAsia="맑은 고딕" w:hint="eastAsia"/>
            <w:lang w:val="en-US" w:eastAsia="ko-KR"/>
          </w:rPr>
          <w:t>[</w:t>
        </w:r>
        <w:del w:id="6316" w:author="MCC" w:date="2025-03-10T15:12:00Z">
          <w:r w:rsidDel="00615AC1">
            <w:rPr>
              <w:rFonts w:eastAsia="맑은 고딕" w:hint="eastAsia"/>
              <w:lang w:val="en-US" w:eastAsia="ko-KR"/>
            </w:rPr>
            <w:delText>rfc7181</w:delText>
          </w:r>
        </w:del>
      </w:ins>
      <w:ins w:id="6317" w:author="MCC" w:date="2025-03-10T15:12:00Z">
        <w:r w:rsidR="00615AC1">
          <w:rPr>
            <w:rFonts w:eastAsia="맑은 고딕"/>
            <w:lang w:val="en-US" w:eastAsia="ko-KR"/>
          </w:rPr>
          <w:t>61</w:t>
        </w:r>
      </w:ins>
      <w:ins w:id="6318" w:author="CR0687" w:date="2025-03-04T08:44:00Z">
        <w:r>
          <w:rPr>
            <w:rFonts w:eastAsia="맑은 고딕" w:hint="eastAsia"/>
            <w:lang w:val="en-US" w:eastAsia="ko-KR"/>
          </w:rPr>
          <w:t>]) shall be applied.</w:t>
        </w:r>
      </w:ins>
    </w:p>
    <w:p w14:paraId="5CD3ACA3" w14:textId="77777777" w:rsidR="00151C33" w:rsidRDefault="00151C33" w:rsidP="00151C33">
      <w:pPr>
        <w:pStyle w:val="Heading3"/>
        <w:rPr>
          <w:ins w:id="6319" w:author="CR0687" w:date="2025-03-04T08:44:00Z"/>
          <w:rFonts w:eastAsia="맑은 고딕"/>
          <w:lang w:eastAsia="ko-KR"/>
        </w:rPr>
      </w:pPr>
      <w:ins w:id="6320" w:author="CR0687" w:date="2025-03-04T08:44:00Z">
        <w:r w:rsidRPr="00C6761E">
          <w:t>10.</w:t>
        </w:r>
        <w:del w:id="6321" w:author="MCC" w:date="2025-03-06T09:59:00Z">
          <w:r w:rsidDel="00363912">
            <w:rPr>
              <w:rFonts w:eastAsia="맑은 고딕" w:hint="eastAsia"/>
              <w:lang w:eastAsia="ko-KR"/>
            </w:rPr>
            <w:delText>X</w:delText>
          </w:r>
        </w:del>
      </w:ins>
      <w:ins w:id="6322" w:author="MCC" w:date="2025-03-06T09:59:00Z">
        <w:r>
          <w:rPr>
            <w:rFonts w:eastAsia="맑은 고딕" w:hint="eastAsia"/>
            <w:lang w:eastAsia="ko-KR"/>
          </w:rPr>
          <w:t>8</w:t>
        </w:r>
      </w:ins>
      <w:ins w:id="6323" w:author="CR0687" w:date="2025-03-04T08:44:00Z">
        <w:r w:rsidRPr="00C6761E">
          <w:t>.</w:t>
        </w:r>
        <w:r>
          <w:rPr>
            <w:rFonts w:eastAsia="맑은 고딕" w:hint="eastAsia"/>
            <w:lang w:eastAsia="ko-KR"/>
          </w:rPr>
          <w:t>2</w:t>
        </w:r>
        <w:r w:rsidRPr="00C6761E">
          <w:tab/>
        </w:r>
        <w:r>
          <w:rPr>
            <w:rFonts w:hint="eastAsia"/>
            <w:lang w:eastAsia="ko-KR"/>
          </w:rPr>
          <w:t xml:space="preserve">5G ProSe </w:t>
        </w:r>
        <w:r>
          <w:rPr>
            <w:rFonts w:eastAsia="맑은 고딕" w:hint="eastAsia"/>
            <w:lang w:eastAsia="ko-KR"/>
          </w:rPr>
          <w:t>MANET discovery info message</w:t>
        </w:r>
        <w:r w:rsidRPr="00C6761E">
          <w:t xml:space="preserve"> </w:t>
        </w:r>
      </w:ins>
    </w:p>
    <w:p w14:paraId="3F92C2C1" w14:textId="77777777" w:rsidR="00151C33" w:rsidRDefault="00151C33" w:rsidP="00151C33">
      <w:pPr>
        <w:pStyle w:val="Heading4"/>
        <w:rPr>
          <w:ins w:id="6324" w:author="CR0687" w:date="2025-03-04T08:44:00Z"/>
          <w:rFonts w:eastAsia="맑은 고딕"/>
          <w:lang w:eastAsia="ko-KR"/>
        </w:rPr>
      </w:pPr>
      <w:ins w:id="6325" w:author="CR0687" w:date="2025-03-04T08:44:00Z">
        <w:r w:rsidRPr="00C6761E">
          <w:t>10.</w:t>
        </w:r>
        <w:del w:id="6326" w:author="MCC" w:date="2025-03-06T09:59:00Z">
          <w:r w:rsidDel="00363912">
            <w:rPr>
              <w:rFonts w:eastAsia="맑은 고딕" w:hint="eastAsia"/>
              <w:lang w:eastAsia="ko-KR"/>
            </w:rPr>
            <w:delText>X</w:delText>
          </w:r>
        </w:del>
      </w:ins>
      <w:ins w:id="6327" w:author="MCC" w:date="2025-03-06T09:59:00Z">
        <w:r>
          <w:rPr>
            <w:rFonts w:eastAsia="맑은 고딕" w:hint="eastAsia"/>
            <w:lang w:eastAsia="ko-KR"/>
          </w:rPr>
          <w:t>8</w:t>
        </w:r>
      </w:ins>
      <w:ins w:id="6328" w:author="CR0687" w:date="2025-03-04T08:44:00Z">
        <w:r w:rsidRPr="00C6761E">
          <w:t>.</w:t>
        </w:r>
        <w:r>
          <w:rPr>
            <w:rFonts w:eastAsia="맑은 고딕" w:hint="eastAsia"/>
            <w:lang w:eastAsia="ko-KR"/>
          </w:rPr>
          <w:t>2.1</w:t>
        </w:r>
        <w:r w:rsidRPr="00C6761E">
          <w:tab/>
        </w:r>
        <w:r>
          <w:rPr>
            <w:rFonts w:eastAsia="맑은 고딕" w:hint="eastAsia"/>
            <w:lang w:eastAsia="ko-KR"/>
          </w:rPr>
          <w:t>Message definition</w:t>
        </w:r>
      </w:ins>
    </w:p>
    <w:p w14:paraId="7C464246" w14:textId="77777777" w:rsidR="00151C33" w:rsidRPr="00DF0614" w:rsidRDefault="00151C33" w:rsidP="00151C33">
      <w:pPr>
        <w:rPr>
          <w:ins w:id="6329" w:author="CR0687" w:date="2025-03-04T08:44:00Z"/>
          <w:rFonts w:eastAsia="맑은 고딕"/>
          <w:lang w:eastAsia="ko-KR"/>
        </w:rPr>
      </w:pPr>
      <w:ins w:id="6330" w:author="CR0687" w:date="2025-03-04T08:44:00Z">
        <w:r w:rsidRPr="00C6761E">
          <w:t xml:space="preserve">This message is sent by the </w:t>
        </w:r>
        <w:r>
          <w:rPr>
            <w:rFonts w:eastAsia="맑은 고딕" w:hint="eastAsia"/>
            <w:lang w:eastAsia="ko-KR"/>
          </w:rPr>
          <w:t>5G ProSe multi-hop UE-to-UE relay</w:t>
        </w:r>
        <w:r w:rsidRPr="00C6761E">
          <w:t xml:space="preserve"> </w:t>
        </w:r>
        <w:r>
          <w:rPr>
            <w:rFonts w:eastAsia="맑은 고딕" w:hint="eastAsia"/>
            <w:lang w:eastAsia="ko-KR"/>
          </w:rPr>
          <w:t xml:space="preserve">UE </w:t>
        </w:r>
        <w:r w:rsidRPr="00C6761E">
          <w:t xml:space="preserve">over </w:t>
        </w:r>
        <w:r>
          <w:rPr>
            <w:rFonts w:eastAsia="맑은 고딕" w:hint="eastAsia"/>
            <w:lang w:eastAsia="ko-KR"/>
          </w:rPr>
          <w:t>the</w:t>
        </w:r>
        <w:r w:rsidRPr="00C6761E">
          <w:t xml:space="preserve"> </w:t>
        </w:r>
        <w:r>
          <w:rPr>
            <w:rFonts w:eastAsia="맑은 고딕" w:hint="eastAsia"/>
            <w:lang w:eastAsia="ko-KR"/>
          </w:rPr>
          <w:t xml:space="preserve">IP PDU type connectivity of PC5 interface toward other </w:t>
        </w:r>
        <w:r w:rsidRPr="00DF0614">
          <w:rPr>
            <w:rFonts w:eastAsia="맑은 고딕" w:hint="eastAsia"/>
            <w:lang w:eastAsia="ko-KR"/>
          </w:rPr>
          <w:t>5G ProSe multi-hop UE-to-UE relays in the MANET network in order to propagate the DNS information of 5G ProSe multi-hop layer-3 end UEs connected to the MANET network.</w:t>
        </w:r>
      </w:ins>
    </w:p>
    <w:p w14:paraId="2E69614E" w14:textId="215D4423" w:rsidR="00151C33" w:rsidRDefault="00151C33" w:rsidP="00151C33">
      <w:pPr>
        <w:rPr>
          <w:ins w:id="6331" w:author="CR0687" w:date="2025-03-04T08:44:00Z"/>
          <w:rFonts w:eastAsia="맑은 고딕"/>
          <w:lang w:val="en-US" w:eastAsia="ko-KR"/>
        </w:rPr>
      </w:pPr>
      <w:ins w:id="6332" w:author="CR0687" w:date="2025-03-04T08:44:00Z">
        <w:r w:rsidRPr="00DF0614">
          <w:rPr>
            <w:rFonts w:eastAsia="맑은 고딕" w:hint="eastAsia"/>
            <w:lang w:eastAsia="ko-KR"/>
          </w:rPr>
          <w:t>In this clause, the Multi-hop UE-to-UE discovery</w:t>
        </w:r>
        <w:r>
          <w:rPr>
            <w:rFonts w:eastAsia="맑은 고딕" w:hint="eastAsia"/>
            <w:lang w:eastAsia="ko-KR"/>
          </w:rPr>
          <w:t xml:space="preserve"> info (as a new message TLV block) is defined in table</w:t>
        </w:r>
        <w:r>
          <w:rPr>
            <w:rFonts w:eastAsia="맑은 고딕"/>
            <w:lang w:val="en-US" w:eastAsia="ko-KR"/>
          </w:rPr>
          <w:t> </w:t>
        </w:r>
        <w:r>
          <w:rPr>
            <w:rFonts w:eastAsia="맑은 고딕" w:hint="eastAsia"/>
            <w:lang w:val="en-US" w:eastAsia="ko-KR"/>
          </w:rPr>
          <w:t>10.</w:t>
        </w:r>
        <w:del w:id="6333" w:author="MCC" w:date="2025-03-06T10:00:00Z">
          <w:r w:rsidDel="00363912">
            <w:rPr>
              <w:rFonts w:eastAsia="맑은 고딕" w:hint="eastAsia"/>
              <w:lang w:val="en-US" w:eastAsia="ko-KR"/>
            </w:rPr>
            <w:delText>X</w:delText>
          </w:r>
        </w:del>
      </w:ins>
      <w:ins w:id="6334" w:author="MCC" w:date="2025-03-06T10:00:00Z">
        <w:r>
          <w:rPr>
            <w:rFonts w:eastAsia="맑은 고딕" w:hint="eastAsia"/>
            <w:lang w:val="en-US" w:eastAsia="ko-KR"/>
          </w:rPr>
          <w:t>8</w:t>
        </w:r>
      </w:ins>
      <w:ins w:id="6335" w:author="CR0687" w:date="2025-03-04T08:44:00Z">
        <w:r>
          <w:rPr>
            <w:rFonts w:eastAsia="맑은 고딕" w:hint="eastAsia"/>
            <w:lang w:val="en-US" w:eastAsia="ko-KR"/>
          </w:rPr>
          <w:t xml:space="preserve">.2.1 </w:t>
        </w:r>
        <w:r>
          <w:rPr>
            <w:rFonts w:eastAsia="맑은 고딕" w:hint="eastAsia"/>
            <w:lang w:eastAsia="ko-KR"/>
          </w:rPr>
          <w:t>according to IETF</w:t>
        </w:r>
        <w:r>
          <w:rPr>
            <w:rFonts w:eastAsia="맑은 고딕"/>
            <w:lang w:val="en-US"/>
          </w:rPr>
          <w:t> </w:t>
        </w:r>
        <w:r>
          <w:rPr>
            <w:rFonts w:eastAsia="맑은 고딕" w:hint="eastAsia"/>
            <w:lang w:val="en-US" w:eastAsia="ko-KR"/>
          </w:rPr>
          <w:t>RFC</w:t>
        </w:r>
        <w:r>
          <w:rPr>
            <w:rFonts w:eastAsia="맑은 고딕"/>
            <w:lang w:val="en-US" w:eastAsia="ko-KR"/>
          </w:rPr>
          <w:t> </w:t>
        </w:r>
        <w:r>
          <w:rPr>
            <w:rFonts w:eastAsia="맑은 고딕" w:hint="eastAsia"/>
            <w:lang w:val="en-US" w:eastAsia="ko-KR"/>
          </w:rPr>
          <w:t>5444</w:t>
        </w:r>
        <w:r>
          <w:rPr>
            <w:rFonts w:eastAsia="맑은 고딕"/>
            <w:lang w:val="en-US" w:eastAsia="ko-KR"/>
          </w:rPr>
          <w:t> </w:t>
        </w:r>
        <w:r>
          <w:rPr>
            <w:rFonts w:eastAsia="맑은 고딕" w:hint="eastAsia"/>
            <w:lang w:val="en-US" w:eastAsia="ko-KR"/>
          </w:rPr>
          <w:t>[</w:t>
        </w:r>
      </w:ins>
      <w:ins w:id="6336" w:author="MCC" w:date="2025-03-10T15:11:00Z">
        <w:r w:rsidR="00615AC1">
          <w:rPr>
            <w:rFonts w:eastAsia="맑은 고딕"/>
            <w:lang w:val="en-US" w:eastAsia="ko-KR"/>
          </w:rPr>
          <w:t>59</w:t>
        </w:r>
      </w:ins>
      <w:ins w:id="6337" w:author="CR0687" w:date="2025-03-04T08:44:00Z">
        <w:del w:id="6338" w:author="MCC" w:date="2025-03-06T10:06:00Z">
          <w:r w:rsidDel="00363912">
            <w:rPr>
              <w:rFonts w:eastAsia="맑은 고딕" w:hint="eastAsia"/>
              <w:lang w:val="en-US" w:eastAsia="ko-KR"/>
            </w:rPr>
            <w:delText>xx</w:delText>
          </w:r>
        </w:del>
        <w:r>
          <w:rPr>
            <w:rFonts w:eastAsia="맑은 고딕" w:hint="eastAsia"/>
            <w:lang w:val="en-US" w:eastAsia="ko-KR"/>
          </w:rPr>
          <w:t xml:space="preserve">] and </w:t>
        </w:r>
        <w:r>
          <w:rPr>
            <w:rFonts w:eastAsia="맑은 고딕" w:hint="eastAsia"/>
            <w:lang w:eastAsia="ko-KR"/>
          </w:rPr>
          <w:t>IETF</w:t>
        </w:r>
        <w:r>
          <w:rPr>
            <w:rFonts w:eastAsia="맑은 고딕"/>
            <w:lang w:val="en-US"/>
          </w:rPr>
          <w:t> </w:t>
        </w:r>
        <w:r>
          <w:rPr>
            <w:rFonts w:eastAsia="맑은 고딕" w:hint="eastAsia"/>
            <w:lang w:val="en-US" w:eastAsia="ko-KR"/>
          </w:rPr>
          <w:t>RFC</w:t>
        </w:r>
        <w:r>
          <w:rPr>
            <w:rFonts w:eastAsia="맑은 고딕"/>
            <w:lang w:val="en-US" w:eastAsia="ko-KR"/>
          </w:rPr>
          <w:t> </w:t>
        </w:r>
        <w:r>
          <w:rPr>
            <w:rFonts w:eastAsia="맑은 고딕" w:hint="eastAsia"/>
            <w:lang w:val="en-US" w:eastAsia="ko-KR"/>
          </w:rPr>
          <w:t>8245</w:t>
        </w:r>
        <w:r>
          <w:rPr>
            <w:rFonts w:eastAsia="맑은 고딕"/>
            <w:lang w:val="en-US" w:eastAsia="ko-KR"/>
          </w:rPr>
          <w:t> </w:t>
        </w:r>
        <w:r>
          <w:rPr>
            <w:rFonts w:eastAsia="맑은 고딕" w:hint="eastAsia"/>
            <w:lang w:val="en-US" w:eastAsia="ko-KR"/>
          </w:rPr>
          <w:t>[</w:t>
        </w:r>
      </w:ins>
      <w:ins w:id="6339" w:author="MCC" w:date="2025-03-10T15:13:00Z">
        <w:r w:rsidR="00615AC1">
          <w:rPr>
            <w:rFonts w:eastAsia="맑은 고딕"/>
            <w:lang w:eastAsia="ko-KR"/>
          </w:rPr>
          <w:t>62</w:t>
        </w:r>
      </w:ins>
      <w:ins w:id="6340" w:author="CR0687" w:date="2025-03-04T08:44:00Z">
        <w:del w:id="6341" w:author="MCC" w:date="2025-03-06T10:07:00Z">
          <w:r w:rsidDel="00363912">
            <w:rPr>
              <w:rFonts w:eastAsia="맑은 고딕" w:hint="eastAsia"/>
              <w:lang w:val="en-US" w:eastAsia="ko-KR"/>
            </w:rPr>
            <w:delText>yy</w:delText>
          </w:r>
        </w:del>
        <w:r>
          <w:rPr>
            <w:rFonts w:eastAsia="맑은 고딕" w:hint="eastAsia"/>
            <w:lang w:val="en-US" w:eastAsia="ko-KR"/>
          </w:rPr>
          <w:t>]</w:t>
        </w:r>
        <w:r>
          <w:rPr>
            <w:rFonts w:eastAsia="맑은 고딕" w:hint="eastAsia"/>
            <w:lang w:eastAsia="ko-KR"/>
          </w:rPr>
          <w:t xml:space="preserve">). </w:t>
        </w:r>
        <w:r>
          <w:rPr>
            <w:rFonts w:eastAsia="맑은 고딕" w:hint="eastAsia"/>
            <w:lang w:val="en-US" w:eastAsia="ko-KR"/>
          </w:rPr>
          <w:t xml:space="preserve">The message header for the 5G ProSe MANET discovery info message shall be set based on the </w:t>
        </w:r>
        <w:r w:rsidRPr="00AD1361">
          <w:rPr>
            <w:rFonts w:eastAsia="맑은 고딕"/>
            <w:lang w:val="en-US" w:eastAsia="ko-KR"/>
          </w:rPr>
          <w:t>IETF</w:t>
        </w:r>
        <w:r>
          <w:rPr>
            <w:rFonts w:eastAsia="맑은 고딕"/>
            <w:lang w:val="en-US" w:eastAsia="ko-KR"/>
          </w:rPr>
          <w:t> </w:t>
        </w:r>
        <w:r w:rsidRPr="00AD1361">
          <w:rPr>
            <w:rFonts w:eastAsia="맑은 고딕"/>
            <w:lang w:val="en-US" w:eastAsia="ko-KR"/>
          </w:rPr>
          <w:t>RFC</w:t>
        </w:r>
        <w:r>
          <w:rPr>
            <w:rFonts w:eastAsia="맑은 고딕"/>
            <w:lang w:val="en-US" w:eastAsia="ko-KR"/>
          </w:rPr>
          <w:t> </w:t>
        </w:r>
        <w:r w:rsidRPr="00AD1361">
          <w:rPr>
            <w:rFonts w:eastAsia="맑은 고딕"/>
            <w:lang w:val="en-US" w:eastAsia="ko-KR"/>
          </w:rPr>
          <w:t>5444</w:t>
        </w:r>
        <w:r>
          <w:rPr>
            <w:rFonts w:eastAsia="맑은 고딕"/>
            <w:lang w:val="en-US" w:eastAsia="ko-KR"/>
          </w:rPr>
          <w:t> </w:t>
        </w:r>
        <w:r w:rsidRPr="00AD1361">
          <w:rPr>
            <w:rFonts w:eastAsia="맑은 고딕"/>
            <w:lang w:val="en-US" w:eastAsia="ko-KR"/>
          </w:rPr>
          <w:t>[</w:t>
        </w:r>
        <w:del w:id="6342" w:author="MCC" w:date="2025-03-10T15:12:00Z">
          <w:r w:rsidDel="00615AC1">
            <w:rPr>
              <w:rFonts w:eastAsia="맑은 고딕" w:hint="eastAsia"/>
              <w:lang w:val="en-US" w:eastAsia="ko-KR"/>
            </w:rPr>
            <w:delText>rfc5444</w:delText>
          </w:r>
        </w:del>
      </w:ins>
      <w:ins w:id="6343" w:author="MCC" w:date="2025-03-10T15:12:00Z">
        <w:r w:rsidR="00615AC1">
          <w:rPr>
            <w:rFonts w:eastAsia="맑은 고딕"/>
            <w:lang w:val="en-US" w:eastAsia="ko-KR"/>
          </w:rPr>
          <w:t>59</w:t>
        </w:r>
      </w:ins>
      <w:ins w:id="6344" w:author="CR0687" w:date="2025-03-04T08:44:00Z">
        <w:r w:rsidRPr="00AD1361">
          <w:rPr>
            <w:rFonts w:eastAsia="맑은 고딕"/>
            <w:lang w:val="en-US" w:eastAsia="ko-KR"/>
          </w:rPr>
          <w:t>]</w:t>
        </w:r>
        <w:r>
          <w:rPr>
            <w:rFonts w:eastAsia="맑은 고딕" w:hint="eastAsia"/>
            <w:lang w:val="en-US" w:eastAsia="ko-KR"/>
          </w:rPr>
          <w:t xml:space="preserve"> with following considerations:</w:t>
        </w:r>
      </w:ins>
    </w:p>
    <w:p w14:paraId="1BC6BA24" w14:textId="77777777" w:rsidR="00151C33" w:rsidRPr="006415ED" w:rsidRDefault="00151C33" w:rsidP="00151C33">
      <w:pPr>
        <w:pStyle w:val="B1"/>
        <w:ind w:left="284" w:firstLine="0"/>
        <w:rPr>
          <w:ins w:id="6345" w:author="CR0687" w:date="2025-03-04T08:44:00Z"/>
          <w:lang w:eastAsia="ko-KR"/>
        </w:rPr>
      </w:pPr>
      <w:ins w:id="6346" w:author="CR0687" w:date="2025-03-04T08:44:00Z">
        <w:r>
          <w:rPr>
            <w:rFonts w:hint="eastAsia"/>
            <w:lang w:eastAsia="ko-KR"/>
          </w:rPr>
          <w:t>a)</w:t>
        </w:r>
        <w:r>
          <w:rPr>
            <w:rFonts w:hint="eastAsia"/>
            <w:lang w:eastAsia="ko-KR"/>
          </w:rPr>
          <w:tab/>
          <w:t>&lt;msg-type&gt; field</w:t>
        </w:r>
        <w:r w:rsidRPr="006415ED">
          <w:rPr>
            <w:lang w:eastAsia="ko-KR"/>
          </w:rPr>
          <w:t xml:space="preserve"> is set to the value of "5G ProSe MANET discovery info message"</w:t>
        </w:r>
        <w:r>
          <w:rPr>
            <w:rFonts w:hint="eastAsia"/>
            <w:lang w:eastAsia="ko-KR"/>
          </w:rPr>
          <w:t>; and</w:t>
        </w:r>
      </w:ins>
    </w:p>
    <w:p w14:paraId="31DFB186" w14:textId="77777777" w:rsidR="00151C33" w:rsidRDefault="00151C33" w:rsidP="00151C33">
      <w:pPr>
        <w:pStyle w:val="B1"/>
        <w:ind w:left="284" w:firstLine="0"/>
        <w:rPr>
          <w:ins w:id="6347" w:author="CR0687" w:date="2025-03-04T08:44:00Z"/>
          <w:lang w:val="en-US" w:eastAsia="ko-KR"/>
        </w:rPr>
      </w:pPr>
      <w:ins w:id="6348" w:author="CR0687" w:date="2025-03-04T08:44:00Z">
        <w:r>
          <w:rPr>
            <w:rFonts w:hint="eastAsia"/>
            <w:lang w:val="en-US" w:eastAsia="ko-KR"/>
          </w:rPr>
          <w:t>b)</w:t>
        </w:r>
        <w:r>
          <w:rPr>
            <w:lang w:val="en-US" w:eastAsia="ko-KR"/>
          </w:rPr>
          <w:tab/>
        </w:r>
        <w:r>
          <w:rPr>
            <w:rFonts w:hint="eastAsia"/>
            <w:lang w:val="en-US" w:eastAsia="ko-KR"/>
          </w:rPr>
          <w:t xml:space="preserve">&lt;msg-hop-limit&gt; field is set </w:t>
        </w:r>
        <w:r w:rsidRPr="00B54238">
          <w:rPr>
            <w:lang w:val="en-US" w:eastAsia="ko-KR"/>
          </w:rPr>
          <w:t>by the 5G ProSe multi-hop UE-to-UE relay UE based on the value of the maximum number of hops per RSC in the ProSe policy</w:t>
        </w:r>
        <w:r>
          <w:rPr>
            <w:rFonts w:hint="eastAsia"/>
            <w:lang w:val="en-US" w:eastAsia="ko-KR"/>
          </w:rPr>
          <w:t xml:space="preserve"> as specified in clause</w:t>
        </w:r>
        <w:r>
          <w:rPr>
            <w:lang w:val="en-US" w:eastAsia="ko-KR"/>
          </w:rPr>
          <w:t> </w:t>
        </w:r>
        <w:r>
          <w:rPr>
            <w:rFonts w:hint="eastAsia"/>
            <w:lang w:val="en-US" w:eastAsia="ko-KR"/>
          </w:rPr>
          <w:t>5.2.9.</w:t>
        </w:r>
      </w:ins>
    </w:p>
    <w:p w14:paraId="6DAA2F3A" w14:textId="77777777" w:rsidR="00151C33" w:rsidRDefault="00151C33" w:rsidP="00151C33">
      <w:pPr>
        <w:pStyle w:val="EditorsNote"/>
        <w:rPr>
          <w:ins w:id="6349" w:author="CR0687" w:date="2025-03-04T08:44:00Z"/>
          <w:lang w:eastAsia="ko-KR"/>
        </w:rPr>
      </w:pPr>
      <w:ins w:id="6350" w:author="CR0687" w:date="2025-03-04T08:44:00Z">
        <w:r>
          <w:rPr>
            <w:rFonts w:hint="eastAsia"/>
            <w:lang w:eastAsia="ko-KR"/>
          </w:rPr>
          <w:t>Editor's Note (</w:t>
        </w:r>
        <w:r>
          <w:rPr>
            <w:rFonts w:hint="eastAsia"/>
            <w:lang w:val="en-US" w:eastAsia="ko-KR"/>
          </w:rPr>
          <w:t>CR0687</w:t>
        </w:r>
        <w:r>
          <w:rPr>
            <w:rFonts w:hint="eastAsia"/>
            <w:lang w:eastAsia="ko-KR"/>
          </w:rPr>
          <w:t>, 5G_ProSe_Ph2): IANA registration is required for &lt;msg-type&gt; field.</w:t>
        </w:r>
      </w:ins>
    </w:p>
    <w:p w14:paraId="34E2C433" w14:textId="77777777" w:rsidR="00151C33" w:rsidRPr="006E2B61" w:rsidRDefault="00151C33" w:rsidP="00151C33">
      <w:pPr>
        <w:pStyle w:val="TH"/>
        <w:rPr>
          <w:ins w:id="6351" w:author="CR0687" w:date="2025-03-04T08:44:00Z"/>
          <w:rFonts w:eastAsia="맑은 고딕"/>
          <w:lang w:eastAsia="ko-KR"/>
        </w:rPr>
      </w:pPr>
      <w:ins w:id="6352" w:author="CR0687" w:date="2025-03-04T08:44:00Z">
        <w:r w:rsidRPr="00C6761E">
          <w:t>Table 10.</w:t>
        </w:r>
        <w:del w:id="6353" w:author="MCC" w:date="2025-03-06T10:00:00Z">
          <w:r w:rsidDel="00363912">
            <w:rPr>
              <w:rFonts w:eastAsia="맑은 고딕" w:hint="eastAsia"/>
              <w:lang w:eastAsia="ko-KR"/>
            </w:rPr>
            <w:delText>X</w:delText>
          </w:r>
        </w:del>
      </w:ins>
      <w:ins w:id="6354" w:author="MCC" w:date="2025-03-06T10:00:00Z">
        <w:r>
          <w:rPr>
            <w:rFonts w:eastAsia="맑은 고딕" w:hint="eastAsia"/>
            <w:lang w:eastAsia="ko-KR"/>
          </w:rPr>
          <w:t>8</w:t>
        </w:r>
      </w:ins>
      <w:ins w:id="6355" w:author="CR0687" w:date="2025-03-04T08:44:00Z">
        <w:r w:rsidRPr="00C6761E">
          <w:t>.</w:t>
        </w:r>
        <w:r>
          <w:rPr>
            <w:rFonts w:eastAsia="맑은 고딕" w:hint="eastAsia"/>
            <w:lang w:eastAsia="ko-KR"/>
          </w:rPr>
          <w:t>2</w:t>
        </w:r>
        <w:r w:rsidRPr="00C6761E">
          <w:t xml:space="preserve">.1: </w:t>
        </w:r>
        <w:r>
          <w:rPr>
            <w:rFonts w:hint="eastAsia"/>
            <w:lang w:eastAsia="ko-KR"/>
          </w:rPr>
          <w:t xml:space="preserve">5G ProSe </w:t>
        </w:r>
        <w:r>
          <w:rPr>
            <w:rFonts w:eastAsia="맑은 고딕" w:hint="eastAsia"/>
            <w:lang w:eastAsia="ko-KR"/>
          </w:rPr>
          <w:t>MANET discovery info</w:t>
        </w:r>
        <w:r w:rsidRPr="00C6761E">
          <w:t xml:space="preserve"> message content</w:t>
        </w:r>
      </w:ins>
    </w:p>
    <w:tbl>
      <w:tblPr>
        <w:tblW w:w="0" w:type="auto"/>
        <w:jc w:val="center"/>
        <w:tblLayout w:type="fixed"/>
        <w:tblCellMar>
          <w:left w:w="28" w:type="dxa"/>
          <w:right w:w="56" w:type="dxa"/>
        </w:tblCellMar>
        <w:tblLook w:val="04A0" w:firstRow="1" w:lastRow="0" w:firstColumn="1" w:lastColumn="0" w:noHBand="0" w:noVBand="1"/>
      </w:tblPr>
      <w:tblGrid>
        <w:gridCol w:w="2837"/>
        <w:gridCol w:w="3120"/>
        <w:gridCol w:w="1134"/>
        <w:gridCol w:w="851"/>
        <w:gridCol w:w="851"/>
      </w:tblGrid>
      <w:tr w:rsidR="00151C33" w:rsidRPr="00C6761E" w14:paraId="722538E2" w14:textId="77777777" w:rsidTr="003775F1">
        <w:trPr>
          <w:cantSplit/>
          <w:jc w:val="center"/>
          <w:ins w:id="6356" w:author="CR0687" w:date="2025-03-04T08:44:00Z"/>
        </w:trPr>
        <w:tc>
          <w:tcPr>
            <w:tcW w:w="2837" w:type="dxa"/>
            <w:tcBorders>
              <w:top w:val="single" w:sz="6" w:space="0" w:color="000000"/>
              <w:left w:val="single" w:sz="6" w:space="0" w:color="000000"/>
              <w:bottom w:val="single" w:sz="6" w:space="0" w:color="000000"/>
              <w:right w:val="single" w:sz="6" w:space="0" w:color="000000"/>
            </w:tcBorders>
            <w:hideMark/>
          </w:tcPr>
          <w:p w14:paraId="7A8DA361" w14:textId="77777777" w:rsidR="00151C33" w:rsidRPr="00C6761E" w:rsidRDefault="00151C33" w:rsidP="003775F1">
            <w:pPr>
              <w:pStyle w:val="TAH"/>
              <w:rPr>
                <w:ins w:id="6357" w:author="CR0687" w:date="2025-03-04T08:44:00Z"/>
                <w:lang w:eastAsia="ko-KR"/>
              </w:rPr>
            </w:pPr>
            <w:ins w:id="6358" w:author="CR0687" w:date="2025-03-04T08:44:00Z">
              <w:r>
                <w:rPr>
                  <w:rFonts w:hint="eastAsia"/>
                  <w:lang w:eastAsia="ko-KR"/>
                </w:rPr>
                <w:t>Message TLV block</w:t>
              </w:r>
            </w:ins>
          </w:p>
        </w:tc>
        <w:tc>
          <w:tcPr>
            <w:tcW w:w="3120" w:type="dxa"/>
            <w:tcBorders>
              <w:top w:val="single" w:sz="6" w:space="0" w:color="000000"/>
              <w:left w:val="single" w:sz="6" w:space="0" w:color="000000"/>
              <w:bottom w:val="single" w:sz="6" w:space="0" w:color="000000"/>
              <w:right w:val="single" w:sz="6" w:space="0" w:color="000000"/>
            </w:tcBorders>
            <w:hideMark/>
          </w:tcPr>
          <w:p w14:paraId="26C1ABB0" w14:textId="77777777" w:rsidR="00151C33" w:rsidRPr="00C6761E" w:rsidRDefault="00151C33" w:rsidP="003775F1">
            <w:pPr>
              <w:pStyle w:val="TAH"/>
              <w:rPr>
                <w:ins w:id="6359" w:author="CR0687" w:date="2025-03-04T08:44:00Z"/>
              </w:rPr>
            </w:pPr>
            <w:ins w:id="6360" w:author="CR0687" w:date="2025-03-04T08:44:00Z">
              <w:r w:rsidRPr="00C6761E">
                <w:t>Type/Reference</w:t>
              </w:r>
            </w:ins>
          </w:p>
        </w:tc>
        <w:tc>
          <w:tcPr>
            <w:tcW w:w="1134" w:type="dxa"/>
            <w:tcBorders>
              <w:top w:val="single" w:sz="6" w:space="0" w:color="000000"/>
              <w:left w:val="single" w:sz="6" w:space="0" w:color="000000"/>
              <w:bottom w:val="single" w:sz="6" w:space="0" w:color="000000"/>
              <w:right w:val="single" w:sz="6" w:space="0" w:color="000000"/>
            </w:tcBorders>
            <w:hideMark/>
          </w:tcPr>
          <w:p w14:paraId="6EE444B1" w14:textId="77777777" w:rsidR="00151C33" w:rsidRPr="00C6761E" w:rsidRDefault="00151C33" w:rsidP="003775F1">
            <w:pPr>
              <w:pStyle w:val="TAH"/>
              <w:rPr>
                <w:ins w:id="6361" w:author="CR0687" w:date="2025-03-04T08:44:00Z"/>
              </w:rPr>
            </w:pPr>
            <w:ins w:id="6362" w:author="CR0687" w:date="2025-03-04T08:44:00Z">
              <w:r w:rsidRPr="00C6761E">
                <w:t>Presence</w:t>
              </w:r>
            </w:ins>
          </w:p>
        </w:tc>
        <w:tc>
          <w:tcPr>
            <w:tcW w:w="851" w:type="dxa"/>
            <w:tcBorders>
              <w:top w:val="single" w:sz="6" w:space="0" w:color="000000"/>
              <w:left w:val="single" w:sz="6" w:space="0" w:color="000000"/>
              <w:bottom w:val="single" w:sz="6" w:space="0" w:color="000000"/>
              <w:right w:val="single" w:sz="6" w:space="0" w:color="000000"/>
            </w:tcBorders>
            <w:hideMark/>
          </w:tcPr>
          <w:p w14:paraId="462C3EA0" w14:textId="77777777" w:rsidR="00151C33" w:rsidRPr="00C6761E" w:rsidRDefault="00151C33" w:rsidP="003775F1">
            <w:pPr>
              <w:pStyle w:val="TAH"/>
              <w:rPr>
                <w:ins w:id="6363" w:author="CR0687" w:date="2025-03-04T08:44:00Z"/>
              </w:rPr>
            </w:pPr>
            <w:ins w:id="6364" w:author="CR0687" w:date="2025-03-04T08:44:00Z">
              <w:r w:rsidRPr="00C6761E">
                <w:t>Format</w:t>
              </w:r>
            </w:ins>
          </w:p>
        </w:tc>
        <w:tc>
          <w:tcPr>
            <w:tcW w:w="851" w:type="dxa"/>
            <w:tcBorders>
              <w:top w:val="single" w:sz="6" w:space="0" w:color="000000"/>
              <w:left w:val="single" w:sz="6" w:space="0" w:color="000000"/>
              <w:bottom w:val="single" w:sz="6" w:space="0" w:color="000000"/>
              <w:right w:val="single" w:sz="6" w:space="0" w:color="000000"/>
            </w:tcBorders>
            <w:hideMark/>
          </w:tcPr>
          <w:p w14:paraId="2A6B5193" w14:textId="77777777" w:rsidR="00151C33" w:rsidRPr="00C6761E" w:rsidRDefault="00151C33" w:rsidP="003775F1">
            <w:pPr>
              <w:pStyle w:val="TAH"/>
              <w:rPr>
                <w:ins w:id="6365" w:author="CR0687" w:date="2025-03-04T08:44:00Z"/>
              </w:rPr>
            </w:pPr>
            <w:ins w:id="6366" w:author="CR0687" w:date="2025-03-04T08:44:00Z">
              <w:r w:rsidRPr="00C6761E">
                <w:t>Length</w:t>
              </w:r>
            </w:ins>
          </w:p>
        </w:tc>
      </w:tr>
      <w:tr w:rsidR="00151C33" w:rsidRPr="00C6761E" w14:paraId="2FC9D785" w14:textId="77777777" w:rsidTr="003775F1">
        <w:trPr>
          <w:cantSplit/>
          <w:jc w:val="center"/>
          <w:ins w:id="6367" w:author="CR0687" w:date="2025-03-04T08:44:00Z"/>
        </w:trPr>
        <w:tc>
          <w:tcPr>
            <w:tcW w:w="2837" w:type="dxa"/>
            <w:tcBorders>
              <w:top w:val="single" w:sz="6" w:space="0" w:color="000000"/>
              <w:left w:val="single" w:sz="6" w:space="0" w:color="000000"/>
              <w:bottom w:val="single" w:sz="6" w:space="0" w:color="000000"/>
              <w:right w:val="single" w:sz="6" w:space="0" w:color="000000"/>
            </w:tcBorders>
          </w:tcPr>
          <w:p w14:paraId="1904370E" w14:textId="77777777" w:rsidR="00151C33" w:rsidRDefault="00151C33" w:rsidP="003775F1">
            <w:pPr>
              <w:pStyle w:val="TAL"/>
              <w:rPr>
                <w:ins w:id="6368" w:author="CR0687" w:date="2025-03-04T08:44:00Z"/>
                <w:rFonts w:eastAsia="맑은 고딕"/>
                <w:lang w:eastAsia="ko-KR"/>
              </w:rPr>
            </w:pPr>
            <w:ins w:id="6369" w:author="CR0687" w:date="2025-03-04T08:44:00Z">
              <w:r>
                <w:rPr>
                  <w:rFonts w:eastAsia="맑은 고딕" w:hint="eastAsia"/>
                  <w:lang w:eastAsia="ko-KR"/>
                </w:rPr>
                <w:t>Multi-hop UE-to-UE discovery info</w:t>
              </w:r>
            </w:ins>
          </w:p>
        </w:tc>
        <w:tc>
          <w:tcPr>
            <w:tcW w:w="3120" w:type="dxa"/>
            <w:tcBorders>
              <w:top w:val="single" w:sz="6" w:space="0" w:color="000000"/>
              <w:left w:val="single" w:sz="6" w:space="0" w:color="000000"/>
              <w:bottom w:val="single" w:sz="6" w:space="0" w:color="000000"/>
              <w:right w:val="single" w:sz="6" w:space="0" w:color="000000"/>
            </w:tcBorders>
          </w:tcPr>
          <w:p w14:paraId="51C0DECA" w14:textId="77777777" w:rsidR="00151C33" w:rsidRPr="0002288C" w:rsidRDefault="00151C33" w:rsidP="003775F1">
            <w:pPr>
              <w:pStyle w:val="TAL"/>
              <w:rPr>
                <w:ins w:id="6370" w:author="CR0687" w:date="2025-03-04T08:44:00Z"/>
                <w:rFonts w:eastAsia="맑은 고딕"/>
                <w:lang w:eastAsia="ko-KR"/>
              </w:rPr>
            </w:pPr>
            <w:ins w:id="6371" w:author="CR0687" w:date="2025-03-04T08:44:00Z">
              <w:r>
                <w:rPr>
                  <w:rFonts w:eastAsia="맑은 고딕" w:hint="eastAsia"/>
                  <w:lang w:eastAsia="ko-KR"/>
                </w:rPr>
                <w:t>Multi-hop UE-to-UE discovery info 11.</w:t>
              </w:r>
              <w:del w:id="6372" w:author="MCC" w:date="2025-03-06T10:05:00Z">
                <w:r w:rsidDel="00363912">
                  <w:rPr>
                    <w:rFonts w:eastAsia="맑은 고딕" w:hint="eastAsia"/>
                    <w:lang w:eastAsia="ko-KR"/>
                  </w:rPr>
                  <w:delText>X</w:delText>
                </w:r>
              </w:del>
            </w:ins>
            <w:ins w:id="6373" w:author="MCC" w:date="2025-03-06T10:05:00Z">
              <w:r>
                <w:rPr>
                  <w:rFonts w:eastAsia="맑은 고딕" w:hint="eastAsia"/>
                  <w:lang w:eastAsia="ko-KR"/>
                </w:rPr>
                <w:t>8</w:t>
              </w:r>
            </w:ins>
            <w:ins w:id="6374" w:author="CR0687" w:date="2025-03-04T08:44:00Z">
              <w:r>
                <w:rPr>
                  <w:rFonts w:eastAsia="맑은 고딕" w:hint="eastAsia"/>
                  <w:lang w:eastAsia="ko-KR"/>
                </w:rPr>
                <w:t>.</w:t>
              </w:r>
              <w:del w:id="6375" w:author="MCC" w:date="2025-03-06T10:05:00Z">
                <w:r w:rsidDel="00363912">
                  <w:rPr>
                    <w:rFonts w:eastAsia="맑은 고딕" w:hint="eastAsia"/>
                    <w:lang w:eastAsia="ko-KR"/>
                  </w:rPr>
                  <w:delText>y2</w:delText>
                </w:r>
              </w:del>
            </w:ins>
            <w:ins w:id="6376" w:author="MCC" w:date="2025-03-06T16:48:00Z">
              <w:r>
                <w:rPr>
                  <w:rFonts w:eastAsia="맑은 고딕" w:hint="eastAsia"/>
                  <w:lang w:eastAsia="ko-KR"/>
                </w:rPr>
                <w:t>1</w:t>
              </w:r>
            </w:ins>
          </w:p>
        </w:tc>
        <w:tc>
          <w:tcPr>
            <w:tcW w:w="1134" w:type="dxa"/>
            <w:tcBorders>
              <w:top w:val="single" w:sz="6" w:space="0" w:color="000000"/>
              <w:left w:val="single" w:sz="6" w:space="0" w:color="000000"/>
              <w:bottom w:val="single" w:sz="6" w:space="0" w:color="000000"/>
              <w:right w:val="single" w:sz="6" w:space="0" w:color="000000"/>
            </w:tcBorders>
          </w:tcPr>
          <w:p w14:paraId="6F2FC8E4" w14:textId="77777777" w:rsidR="00151C33" w:rsidRPr="00B438F9" w:rsidRDefault="00151C33" w:rsidP="003775F1">
            <w:pPr>
              <w:pStyle w:val="TAC"/>
              <w:rPr>
                <w:ins w:id="6377" w:author="CR0687" w:date="2025-03-04T08:44:00Z"/>
                <w:rFonts w:eastAsia="맑은 고딕"/>
                <w:lang w:eastAsia="ko-KR"/>
              </w:rPr>
            </w:pPr>
            <w:ins w:id="6378" w:author="CR0687" w:date="2025-03-04T08:44:00Z">
              <w:r>
                <w:rPr>
                  <w:rFonts w:eastAsia="맑은 고딕" w:hint="eastAsia"/>
                  <w:lang w:eastAsia="ko-KR"/>
                </w:rPr>
                <w:t>M</w:t>
              </w:r>
            </w:ins>
          </w:p>
        </w:tc>
        <w:tc>
          <w:tcPr>
            <w:tcW w:w="851" w:type="dxa"/>
            <w:tcBorders>
              <w:top w:val="single" w:sz="6" w:space="0" w:color="000000"/>
              <w:left w:val="single" w:sz="6" w:space="0" w:color="000000"/>
              <w:bottom w:val="single" w:sz="6" w:space="0" w:color="000000"/>
              <w:right w:val="single" w:sz="6" w:space="0" w:color="000000"/>
            </w:tcBorders>
          </w:tcPr>
          <w:p w14:paraId="173AC70B" w14:textId="77777777" w:rsidR="00151C33" w:rsidRPr="00B438F9" w:rsidRDefault="00151C33" w:rsidP="003775F1">
            <w:pPr>
              <w:pStyle w:val="TAC"/>
              <w:rPr>
                <w:ins w:id="6379" w:author="CR0687" w:date="2025-03-04T08:44:00Z"/>
                <w:rFonts w:eastAsia="맑은 고딕"/>
                <w:lang w:eastAsia="ko-KR"/>
              </w:rPr>
            </w:pPr>
            <w:ins w:id="6380" w:author="CR0687" w:date="2025-03-04T08:44:00Z">
              <w:r>
                <w:rPr>
                  <w:rFonts w:eastAsia="맑은 고딕" w:hint="eastAsia"/>
                  <w:lang w:eastAsia="ko-KR"/>
                </w:rPr>
                <w:t>TLV</w:t>
              </w:r>
            </w:ins>
          </w:p>
        </w:tc>
        <w:tc>
          <w:tcPr>
            <w:tcW w:w="851" w:type="dxa"/>
            <w:tcBorders>
              <w:top w:val="single" w:sz="6" w:space="0" w:color="000000"/>
              <w:left w:val="single" w:sz="6" w:space="0" w:color="000000"/>
              <w:bottom w:val="single" w:sz="6" w:space="0" w:color="000000"/>
              <w:right w:val="single" w:sz="6" w:space="0" w:color="000000"/>
            </w:tcBorders>
          </w:tcPr>
          <w:p w14:paraId="44F2C058" w14:textId="77777777" w:rsidR="00151C33" w:rsidRPr="00EA2492" w:rsidRDefault="00151C33" w:rsidP="003775F1">
            <w:pPr>
              <w:pStyle w:val="TAC"/>
              <w:rPr>
                <w:ins w:id="6381" w:author="CR0687" w:date="2025-03-04T08:44:00Z"/>
                <w:rFonts w:eastAsia="맑은 고딕"/>
                <w:lang w:eastAsia="ko-KR"/>
              </w:rPr>
            </w:pPr>
            <w:ins w:id="6382" w:author="CR0687" w:date="2025-03-04T08:44:00Z">
              <w:r>
                <w:rPr>
                  <w:rFonts w:eastAsia="맑은 고딕" w:hint="eastAsia"/>
                  <w:lang w:eastAsia="ko-KR"/>
                </w:rPr>
                <w:t>TBD</w:t>
              </w:r>
            </w:ins>
          </w:p>
        </w:tc>
      </w:tr>
    </w:tbl>
    <w:p w14:paraId="6D5DE434" w14:textId="77777777" w:rsidR="00151C33" w:rsidRDefault="00151C33" w:rsidP="00151C33">
      <w:pPr>
        <w:rPr>
          <w:ins w:id="6383" w:author="CR0687" w:date="2025-03-04T08:44:00Z"/>
          <w:rFonts w:eastAsia="맑은 고딕"/>
          <w:lang w:eastAsia="ko-KR"/>
        </w:rPr>
      </w:pPr>
    </w:p>
    <w:p w14:paraId="78AAAA5D" w14:textId="46088564" w:rsidR="00151C33" w:rsidRPr="00C6761E" w:rsidRDefault="00151C33" w:rsidP="00151C33">
      <w:pPr>
        <w:pStyle w:val="EditorsNote"/>
        <w:rPr>
          <w:lang w:eastAsia="zh-CN"/>
        </w:rPr>
      </w:pPr>
      <w:ins w:id="6384" w:author="CR0687" w:date="2025-03-04T08:44:00Z">
        <w:r>
          <w:rPr>
            <w:rFonts w:eastAsia="맑은 고딕" w:hint="eastAsia"/>
            <w:lang w:eastAsia="ko-KR"/>
          </w:rPr>
          <w:t>Editor's Note (</w:t>
        </w:r>
        <w:r>
          <w:rPr>
            <w:rFonts w:hint="eastAsia"/>
            <w:lang w:val="en-US" w:eastAsia="ko-KR"/>
          </w:rPr>
          <w:t>CR0687</w:t>
        </w:r>
        <w:r>
          <w:rPr>
            <w:rFonts w:eastAsia="맑은 고딕" w:hint="eastAsia"/>
            <w:lang w:eastAsia="ko-KR"/>
          </w:rPr>
          <w:t>, 5G_ProSe_Ph2): Min and Max size of Multi-hop UE-to-UE discovery info is FFS</w:t>
        </w:r>
      </w:ins>
    </w:p>
    <w:p w14:paraId="4E80CD83" w14:textId="092EB34B" w:rsidR="00FF4F78" w:rsidRPr="00C6761E" w:rsidRDefault="00AF026B" w:rsidP="00FF4F78">
      <w:pPr>
        <w:pStyle w:val="Heading1"/>
      </w:pPr>
      <w:bookmarkStart w:id="6385" w:name="_CR11"/>
      <w:bookmarkStart w:id="6386" w:name="_Toc187963513"/>
      <w:bookmarkEnd w:id="6385"/>
      <w:r w:rsidRPr="00C6761E">
        <w:t>11</w:t>
      </w:r>
      <w:r w:rsidR="00FF4F78" w:rsidRPr="00C6761E">
        <w:tab/>
      </w:r>
      <w:r w:rsidR="00E33D70" w:rsidRPr="00C6761E">
        <w:t>I</w:t>
      </w:r>
      <w:r w:rsidR="00FF4F78" w:rsidRPr="00C6761E">
        <w:t>nformation elements coding</w:t>
      </w:r>
      <w:bookmarkEnd w:id="6386"/>
    </w:p>
    <w:p w14:paraId="3E58F52E" w14:textId="6CDD9745" w:rsidR="00C144F4" w:rsidRPr="00C6761E" w:rsidRDefault="00AF026B" w:rsidP="00C144F4">
      <w:pPr>
        <w:pStyle w:val="Heading2"/>
      </w:pPr>
      <w:bookmarkStart w:id="6387" w:name="_CR11_1"/>
      <w:bookmarkStart w:id="6388" w:name="_Toc187963514"/>
      <w:bookmarkEnd w:id="6387"/>
      <w:r w:rsidRPr="00C6761E">
        <w:t>11.</w:t>
      </w:r>
      <w:r w:rsidR="00C144F4" w:rsidRPr="00C6761E">
        <w:t>1</w:t>
      </w:r>
      <w:r w:rsidR="00C144F4" w:rsidRPr="00C6761E">
        <w:tab/>
        <w:t>Overview</w:t>
      </w:r>
      <w:bookmarkEnd w:id="6388"/>
    </w:p>
    <w:p w14:paraId="0C0113C7" w14:textId="6F760AB7" w:rsidR="00CB3A44" w:rsidRDefault="00CB3A44" w:rsidP="00433536">
      <w:r w:rsidRPr="00C6761E">
        <w:t>This clause contains general message format and information elements coding for the messages used in the procedures described in the present document.</w:t>
      </w:r>
    </w:p>
    <w:p w14:paraId="58779AD6" w14:textId="26FEC730" w:rsidR="007B027C" w:rsidRPr="00C6761E" w:rsidRDefault="007B027C" w:rsidP="00433536">
      <w:r w:rsidRPr="00593740">
        <w:t>Type 6 IE container</w:t>
      </w:r>
      <w:r>
        <w:t xml:space="preserve"> IE should be used if a message contains many type 6 optional IEs and the IEI values may become exhaustive (see clause </w:t>
      </w:r>
      <w:r w:rsidRPr="007F2770">
        <w:t>9.11.3.98</w:t>
      </w:r>
      <w:r>
        <w:t xml:space="preserve"> in 3GPP TS 24.501 [11]). For the type 6 IE, the </w:t>
      </w:r>
      <w:r>
        <w:rPr>
          <w:lang w:val="en-US"/>
        </w:rPr>
        <w:t>IEI values</w:t>
      </w:r>
      <w:r w:rsidRPr="00D60D82">
        <w:rPr>
          <w:lang w:val="en-US"/>
        </w:rPr>
        <w:t xml:space="preserve"> 0x7E and 0x7F </w:t>
      </w:r>
      <w:r>
        <w:rPr>
          <w:lang w:val="en-US"/>
        </w:rPr>
        <w:t xml:space="preserve">are reserved for </w:t>
      </w:r>
      <w:r w:rsidRPr="00D60D82">
        <w:rPr>
          <w:lang w:val="en-US"/>
        </w:rPr>
        <w:t>indicat</w:t>
      </w:r>
      <w:r>
        <w:rPr>
          <w:lang w:val="en-US"/>
        </w:rPr>
        <w:t xml:space="preserve">ing </w:t>
      </w:r>
      <w:r>
        <w:t>"comprehension required" scheme, see clause </w:t>
      </w:r>
      <w:r w:rsidRPr="00AD278E">
        <w:t>11.2.5</w:t>
      </w:r>
      <w:r>
        <w:t xml:space="preserve"> in 3GPP TS 24.007 [20].</w:t>
      </w:r>
    </w:p>
    <w:p w14:paraId="75C2B056" w14:textId="1E86065E" w:rsidR="00C144F4" w:rsidRPr="00C6761E" w:rsidRDefault="00AF026B" w:rsidP="00C144F4">
      <w:pPr>
        <w:pStyle w:val="Heading2"/>
      </w:pPr>
      <w:bookmarkStart w:id="6389" w:name="_CR11_2"/>
      <w:bookmarkStart w:id="6390" w:name="_Toc187963515"/>
      <w:bookmarkEnd w:id="6389"/>
      <w:r w:rsidRPr="00C6761E">
        <w:t>11.</w:t>
      </w:r>
      <w:r w:rsidR="00C144F4" w:rsidRPr="00C6761E">
        <w:t>2</w:t>
      </w:r>
      <w:r w:rsidR="00C144F4" w:rsidRPr="00C6761E">
        <w:tab/>
        <w:t>5G ProSe direct discovery message formats</w:t>
      </w:r>
      <w:bookmarkEnd w:id="6390"/>
    </w:p>
    <w:p w14:paraId="09B68830" w14:textId="332630A8" w:rsidR="00CB3A44" w:rsidRPr="00C6761E" w:rsidRDefault="00CB3A44" w:rsidP="00CB3A44">
      <w:pPr>
        <w:pStyle w:val="Heading3"/>
      </w:pPr>
      <w:bookmarkStart w:id="6391" w:name="_CR11_2_1"/>
      <w:bookmarkStart w:id="6392" w:name="_Toc59199394"/>
      <w:bookmarkStart w:id="6393" w:name="_Toc59198803"/>
      <w:bookmarkStart w:id="6394" w:name="_Toc525231403"/>
      <w:bookmarkStart w:id="6395" w:name="_Toc187963516"/>
      <w:bookmarkEnd w:id="6391"/>
      <w:r w:rsidRPr="00C6761E">
        <w:t>11.2.1</w:t>
      </w:r>
      <w:r w:rsidRPr="00C6761E">
        <w:tab/>
      </w:r>
      <w:r w:rsidR="00B70707" w:rsidRPr="00C6761E">
        <w:t xml:space="preserve">ProSe </w:t>
      </w:r>
      <w:r w:rsidR="006E5116" w:rsidRPr="00C6761E">
        <w:t>direct discovery</w:t>
      </w:r>
      <w:r w:rsidR="00B70707" w:rsidRPr="00C6761E">
        <w:t xml:space="preserve"> PC5 </w:t>
      </w:r>
      <w:bookmarkEnd w:id="6392"/>
      <w:bookmarkEnd w:id="6393"/>
      <w:bookmarkEnd w:id="6394"/>
      <w:r w:rsidR="005808D1" w:rsidRPr="00C6761E">
        <w:t>message type</w:t>
      </w:r>
      <w:bookmarkEnd w:id="6395"/>
    </w:p>
    <w:p w14:paraId="3A935921" w14:textId="5CF5439A" w:rsidR="00CB3A44" w:rsidRPr="00C6761E" w:rsidRDefault="00CB3A44" w:rsidP="00CB3A44">
      <w:r w:rsidRPr="00C6761E">
        <w:t>This parameter is used to indicate the type of ProSe direct discovery</w:t>
      </w:r>
      <w:r w:rsidR="004649A8" w:rsidRPr="00C6761E">
        <w:rPr>
          <w:lang w:eastAsia="zh-CN"/>
        </w:rPr>
        <w:t xml:space="preserve"> message over PC5 interface</w:t>
      </w:r>
      <w:r w:rsidRPr="00C6761E">
        <w:t>.</w:t>
      </w:r>
    </w:p>
    <w:p w14:paraId="41CF099A" w14:textId="670B891F" w:rsidR="00CB3A44" w:rsidRPr="00C6761E" w:rsidRDefault="00CB3A44" w:rsidP="00CB3A44">
      <w:r w:rsidRPr="00C6761E">
        <w:t>This parameter is coded as shown in figure 11.2.1.1 and table 11.2.1.1.</w:t>
      </w:r>
      <w:r w:rsidR="006511C2" w:rsidRPr="006511C2">
        <w:rPr>
          <w:noProof/>
          <w:lang w:eastAsia="zh-CN"/>
        </w:rPr>
        <w:t xml:space="preserve"> </w:t>
      </w:r>
      <w:r w:rsidR="006511C2" w:rsidRPr="00C6761E">
        <w:rPr>
          <w:noProof/>
          <w:lang w:eastAsia="zh-CN"/>
        </w:rPr>
        <w:t>C</w:t>
      </w:r>
      <w:r w:rsidR="006511C2" w:rsidRPr="00C6761E">
        <w:rPr>
          <w:lang w:eastAsia="zh-TW"/>
        </w:rPr>
        <w:t>ontent type '</w:t>
      </w:r>
      <w:r w:rsidR="006511C2">
        <w:rPr>
          <w:lang w:eastAsia="zh-TW"/>
        </w:rPr>
        <w:t>1101</w:t>
      </w:r>
      <w:r w:rsidR="006511C2" w:rsidRPr="00C6761E">
        <w:rPr>
          <w:lang w:eastAsia="zh-TW"/>
        </w:rPr>
        <w:t xml:space="preserve">' </w:t>
      </w:r>
      <w:r w:rsidR="006511C2">
        <w:rPr>
          <w:lang w:eastAsia="zh-TW"/>
        </w:rPr>
        <w:t xml:space="preserve">shall be used to represent </w:t>
      </w:r>
      <w:r w:rsidR="006511C2">
        <w:rPr>
          <w:rFonts w:hint="eastAsia"/>
          <w:lang w:eastAsia="ko-KR"/>
        </w:rPr>
        <w:t xml:space="preserve">the presence of the </w:t>
      </w:r>
      <w:r w:rsidR="006511C2">
        <w:rPr>
          <w:lang w:eastAsia="zh-TW"/>
        </w:rPr>
        <w:t>extended content types as described in clause 11.2.1a.</w:t>
      </w:r>
    </w:p>
    <w:p w14:paraId="718643D8" w14:textId="1F7A10EE" w:rsidR="009944F6" w:rsidRPr="00C6761E" w:rsidRDefault="009944F6" w:rsidP="00CB3A44">
      <w:r w:rsidRPr="00C6761E">
        <w:t xml:space="preserve">The ProSe direct discovery PC5 message type is a type </w:t>
      </w:r>
      <w:r w:rsidR="00202ABF">
        <w:t>3</w:t>
      </w:r>
      <w:r w:rsidRPr="00C6761E">
        <w:t xml:space="preserve"> information element, with the length of 1 octet.</w:t>
      </w:r>
    </w:p>
    <w:p w14:paraId="5283D853" w14:textId="77777777" w:rsidR="0027480F" w:rsidRPr="00C6761E" w:rsidRDefault="0027480F" w:rsidP="0027480F">
      <w:pPr>
        <w:pStyle w:val="TH"/>
      </w:pPr>
    </w:p>
    <w:tbl>
      <w:tblPr>
        <w:tblW w:w="0" w:type="auto"/>
        <w:tblInd w:w="173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tblCellMar>
        <w:tblLook w:val="04A0" w:firstRow="1" w:lastRow="0" w:firstColumn="1" w:lastColumn="0" w:noHBand="0" w:noVBand="1"/>
      </w:tblPr>
      <w:tblGrid>
        <w:gridCol w:w="709"/>
        <w:gridCol w:w="706"/>
        <w:gridCol w:w="88"/>
        <w:gridCol w:w="618"/>
        <w:gridCol w:w="779"/>
        <w:gridCol w:w="709"/>
        <w:gridCol w:w="709"/>
        <w:gridCol w:w="149"/>
        <w:gridCol w:w="560"/>
        <w:gridCol w:w="1079"/>
        <w:gridCol w:w="33"/>
        <w:gridCol w:w="1312"/>
        <w:gridCol w:w="66"/>
      </w:tblGrid>
      <w:tr w:rsidR="00CB3A44" w:rsidRPr="00C6761E" w14:paraId="50D978CB" w14:textId="77777777" w:rsidTr="00CB3A44">
        <w:trPr>
          <w:gridAfter w:val="1"/>
          <w:wAfter w:w="66" w:type="dxa"/>
          <w:cantSplit/>
        </w:trPr>
        <w:tc>
          <w:tcPr>
            <w:tcW w:w="709" w:type="dxa"/>
            <w:tcBorders>
              <w:top w:val="nil"/>
              <w:left w:val="nil"/>
              <w:bottom w:val="nil"/>
              <w:right w:val="nil"/>
            </w:tcBorders>
            <w:hideMark/>
          </w:tcPr>
          <w:p w14:paraId="3EB01EC7" w14:textId="77777777" w:rsidR="00CB3A44" w:rsidRPr="00C6761E" w:rsidRDefault="00CB3A44">
            <w:pPr>
              <w:pStyle w:val="TAC"/>
            </w:pPr>
            <w:bookmarkStart w:id="6396" w:name="MCCQCTEMPBM_00000076"/>
            <w:r w:rsidRPr="00C6761E">
              <w:t>8</w:t>
            </w:r>
          </w:p>
        </w:tc>
        <w:tc>
          <w:tcPr>
            <w:tcW w:w="706" w:type="dxa"/>
            <w:tcBorders>
              <w:top w:val="nil"/>
              <w:left w:val="nil"/>
              <w:bottom w:val="nil"/>
              <w:right w:val="nil"/>
            </w:tcBorders>
            <w:hideMark/>
          </w:tcPr>
          <w:p w14:paraId="05999D3A" w14:textId="77777777" w:rsidR="00CB3A44" w:rsidRPr="00C6761E" w:rsidRDefault="00CB3A44">
            <w:pPr>
              <w:pStyle w:val="TAC"/>
            </w:pPr>
            <w:r w:rsidRPr="00C6761E">
              <w:t>7</w:t>
            </w:r>
          </w:p>
        </w:tc>
        <w:tc>
          <w:tcPr>
            <w:tcW w:w="706" w:type="dxa"/>
            <w:gridSpan w:val="2"/>
            <w:tcBorders>
              <w:top w:val="nil"/>
              <w:left w:val="nil"/>
              <w:bottom w:val="nil"/>
              <w:right w:val="nil"/>
            </w:tcBorders>
            <w:hideMark/>
          </w:tcPr>
          <w:p w14:paraId="713160E1" w14:textId="77777777" w:rsidR="00CB3A44" w:rsidRPr="00C6761E" w:rsidRDefault="00CB3A44">
            <w:pPr>
              <w:pStyle w:val="TAC"/>
            </w:pPr>
            <w:r w:rsidRPr="00C6761E">
              <w:t>6</w:t>
            </w:r>
          </w:p>
        </w:tc>
        <w:tc>
          <w:tcPr>
            <w:tcW w:w="779" w:type="dxa"/>
            <w:tcBorders>
              <w:top w:val="nil"/>
              <w:left w:val="nil"/>
              <w:bottom w:val="nil"/>
              <w:right w:val="nil"/>
            </w:tcBorders>
            <w:hideMark/>
          </w:tcPr>
          <w:p w14:paraId="0E5E9B64" w14:textId="77777777" w:rsidR="00CB3A44" w:rsidRPr="00C6761E" w:rsidRDefault="00CB3A44">
            <w:pPr>
              <w:pStyle w:val="TAC"/>
            </w:pPr>
            <w:r w:rsidRPr="00C6761E">
              <w:t>5</w:t>
            </w:r>
          </w:p>
        </w:tc>
        <w:tc>
          <w:tcPr>
            <w:tcW w:w="709" w:type="dxa"/>
            <w:tcBorders>
              <w:top w:val="nil"/>
              <w:left w:val="nil"/>
              <w:bottom w:val="single" w:sz="4" w:space="0" w:color="auto"/>
              <w:right w:val="nil"/>
            </w:tcBorders>
            <w:hideMark/>
          </w:tcPr>
          <w:p w14:paraId="5E7C0459" w14:textId="77777777" w:rsidR="00CB3A44" w:rsidRPr="00C6761E" w:rsidRDefault="00CB3A44">
            <w:pPr>
              <w:pStyle w:val="TAC"/>
            </w:pPr>
            <w:r w:rsidRPr="00C6761E">
              <w:t>4</w:t>
            </w:r>
          </w:p>
        </w:tc>
        <w:tc>
          <w:tcPr>
            <w:tcW w:w="709" w:type="dxa"/>
            <w:tcBorders>
              <w:top w:val="nil"/>
              <w:left w:val="nil"/>
              <w:bottom w:val="single" w:sz="4" w:space="0" w:color="auto"/>
              <w:right w:val="nil"/>
            </w:tcBorders>
            <w:hideMark/>
          </w:tcPr>
          <w:p w14:paraId="56BFACF0" w14:textId="77777777" w:rsidR="00CB3A44" w:rsidRPr="00C6761E" w:rsidRDefault="00CB3A44">
            <w:pPr>
              <w:pStyle w:val="TAC"/>
            </w:pPr>
            <w:r w:rsidRPr="00C6761E">
              <w:t>3</w:t>
            </w:r>
          </w:p>
        </w:tc>
        <w:tc>
          <w:tcPr>
            <w:tcW w:w="709" w:type="dxa"/>
            <w:gridSpan w:val="2"/>
            <w:tcBorders>
              <w:top w:val="nil"/>
              <w:left w:val="nil"/>
              <w:bottom w:val="single" w:sz="4" w:space="0" w:color="auto"/>
              <w:right w:val="nil"/>
            </w:tcBorders>
            <w:hideMark/>
          </w:tcPr>
          <w:p w14:paraId="125A4E87" w14:textId="77777777" w:rsidR="00CB3A44" w:rsidRPr="00C6761E" w:rsidRDefault="00CB3A44">
            <w:pPr>
              <w:pStyle w:val="TAC"/>
            </w:pPr>
            <w:r w:rsidRPr="00C6761E">
              <w:t>2</w:t>
            </w:r>
          </w:p>
        </w:tc>
        <w:tc>
          <w:tcPr>
            <w:tcW w:w="1079" w:type="dxa"/>
            <w:tcBorders>
              <w:top w:val="nil"/>
              <w:left w:val="nil"/>
              <w:bottom w:val="nil"/>
              <w:right w:val="nil"/>
            </w:tcBorders>
            <w:hideMark/>
          </w:tcPr>
          <w:p w14:paraId="2D8354A1" w14:textId="77777777" w:rsidR="00CB3A44" w:rsidRPr="00C6761E" w:rsidRDefault="00CB3A44">
            <w:pPr>
              <w:pStyle w:val="TAC"/>
            </w:pPr>
            <w:r w:rsidRPr="00C6761E">
              <w:t>1</w:t>
            </w:r>
          </w:p>
        </w:tc>
        <w:tc>
          <w:tcPr>
            <w:tcW w:w="1345" w:type="dxa"/>
            <w:gridSpan w:val="2"/>
            <w:tcBorders>
              <w:top w:val="nil"/>
              <w:left w:val="nil"/>
              <w:bottom w:val="nil"/>
              <w:right w:val="nil"/>
            </w:tcBorders>
          </w:tcPr>
          <w:p w14:paraId="2252782F" w14:textId="77777777" w:rsidR="00CB3A44" w:rsidRPr="00C6761E" w:rsidRDefault="00CB3A44">
            <w:pPr>
              <w:pStyle w:val="TAL"/>
            </w:pPr>
          </w:p>
        </w:tc>
      </w:tr>
      <w:tr w:rsidR="00CB3A44" w:rsidRPr="00C6761E" w14:paraId="3186F1A8" w14:textId="77777777" w:rsidTr="00CB3A44">
        <w:trPr>
          <w:cantSplit/>
          <w:trHeight w:val="171"/>
        </w:trPr>
        <w:tc>
          <w:tcPr>
            <w:tcW w:w="1503" w:type="dxa"/>
            <w:gridSpan w:val="3"/>
            <w:vMerge w:val="restart"/>
            <w:tcBorders>
              <w:top w:val="single" w:sz="4" w:space="0" w:color="auto"/>
              <w:left w:val="single" w:sz="4" w:space="0" w:color="auto"/>
              <w:bottom w:val="single" w:sz="4" w:space="0" w:color="auto"/>
              <w:right w:val="single" w:sz="4" w:space="0" w:color="auto"/>
            </w:tcBorders>
            <w:hideMark/>
          </w:tcPr>
          <w:p w14:paraId="41FBD5CB" w14:textId="77777777" w:rsidR="00CB3A44" w:rsidRPr="00C6761E" w:rsidRDefault="00CB3A44">
            <w:pPr>
              <w:pStyle w:val="TAC"/>
              <w:rPr>
                <w:lang w:eastAsia="zh-CN"/>
              </w:rPr>
            </w:pPr>
            <w:r w:rsidRPr="00C6761E">
              <w:rPr>
                <w:lang w:eastAsia="zh-CN"/>
              </w:rPr>
              <w:t>Discovery type</w:t>
            </w:r>
          </w:p>
        </w:tc>
        <w:tc>
          <w:tcPr>
            <w:tcW w:w="2964" w:type="dxa"/>
            <w:gridSpan w:val="5"/>
            <w:tcBorders>
              <w:top w:val="single" w:sz="4" w:space="0" w:color="auto"/>
              <w:left w:val="single" w:sz="4" w:space="0" w:color="auto"/>
              <w:bottom w:val="nil"/>
              <w:right w:val="single" w:sz="4" w:space="0" w:color="auto"/>
            </w:tcBorders>
            <w:hideMark/>
          </w:tcPr>
          <w:p w14:paraId="7545A29C" w14:textId="55D3FFD9" w:rsidR="00CB3A44" w:rsidRPr="00C6761E" w:rsidRDefault="00CB3A44">
            <w:pPr>
              <w:pStyle w:val="TAC"/>
              <w:rPr>
                <w:lang w:eastAsia="zh-CN"/>
              </w:rPr>
            </w:pPr>
            <w:r w:rsidRPr="00C6761E">
              <w:rPr>
                <w:lang w:eastAsia="zh-CN"/>
              </w:rPr>
              <w:t xml:space="preserve">Content </w:t>
            </w:r>
            <w:r w:rsidR="004649A8" w:rsidRPr="00C6761E">
              <w:rPr>
                <w:lang w:eastAsia="zh-CN"/>
              </w:rPr>
              <w:t>type</w:t>
            </w:r>
          </w:p>
        </w:tc>
        <w:tc>
          <w:tcPr>
            <w:tcW w:w="1672" w:type="dxa"/>
            <w:gridSpan w:val="3"/>
            <w:vMerge w:val="restart"/>
            <w:tcBorders>
              <w:top w:val="single" w:sz="4" w:space="0" w:color="auto"/>
              <w:left w:val="single" w:sz="4" w:space="0" w:color="auto"/>
              <w:bottom w:val="single" w:sz="4" w:space="0" w:color="auto"/>
              <w:right w:val="single" w:sz="4" w:space="0" w:color="auto"/>
            </w:tcBorders>
            <w:hideMark/>
          </w:tcPr>
          <w:p w14:paraId="0B7C4106" w14:textId="77777777" w:rsidR="00CB3A44" w:rsidRPr="00C6761E" w:rsidRDefault="00CB3A44">
            <w:pPr>
              <w:pStyle w:val="TAC"/>
            </w:pPr>
            <w:r w:rsidRPr="00C6761E">
              <w:t xml:space="preserve">Discovery </w:t>
            </w:r>
            <w:r w:rsidRPr="00C6761E">
              <w:rPr>
                <w:lang w:eastAsia="zh-CN"/>
              </w:rPr>
              <w:t>model</w:t>
            </w:r>
          </w:p>
        </w:tc>
        <w:tc>
          <w:tcPr>
            <w:tcW w:w="1378" w:type="dxa"/>
            <w:gridSpan w:val="2"/>
            <w:vMerge w:val="restart"/>
            <w:tcBorders>
              <w:top w:val="nil"/>
              <w:left w:val="nil"/>
              <w:bottom w:val="nil"/>
              <w:right w:val="nil"/>
            </w:tcBorders>
            <w:hideMark/>
          </w:tcPr>
          <w:p w14:paraId="38D72A85" w14:textId="77777777" w:rsidR="00CB3A44" w:rsidRPr="00C6761E" w:rsidRDefault="00CB3A44">
            <w:pPr>
              <w:pStyle w:val="TAL"/>
            </w:pPr>
            <w:r w:rsidRPr="00C6761E">
              <w:t>octet 1</w:t>
            </w:r>
          </w:p>
        </w:tc>
      </w:tr>
      <w:tr w:rsidR="00CB3A44" w:rsidRPr="00C6761E" w14:paraId="7769257F" w14:textId="77777777" w:rsidTr="00CB3A44">
        <w:trPr>
          <w:cantSplit/>
          <w:trHeight w:val="170"/>
        </w:trPr>
        <w:tc>
          <w:tcPr>
            <w:tcW w:w="2915" w:type="dxa"/>
            <w:gridSpan w:val="3"/>
            <w:vMerge/>
            <w:tcBorders>
              <w:top w:val="single" w:sz="4" w:space="0" w:color="auto"/>
              <w:left w:val="single" w:sz="4" w:space="0" w:color="auto"/>
              <w:bottom w:val="single" w:sz="4" w:space="0" w:color="auto"/>
              <w:right w:val="single" w:sz="4" w:space="0" w:color="auto"/>
            </w:tcBorders>
            <w:vAlign w:val="center"/>
            <w:hideMark/>
          </w:tcPr>
          <w:p w14:paraId="20F17C7F" w14:textId="77777777" w:rsidR="00CB3A44" w:rsidRPr="00C6761E" w:rsidRDefault="00CB3A44">
            <w:pPr>
              <w:spacing w:after="0"/>
              <w:rPr>
                <w:rFonts w:ascii="Arial" w:hAnsi="Arial"/>
                <w:sz w:val="18"/>
                <w:lang w:eastAsia="zh-CN"/>
              </w:rPr>
            </w:pPr>
          </w:p>
        </w:tc>
        <w:tc>
          <w:tcPr>
            <w:tcW w:w="2964" w:type="dxa"/>
            <w:gridSpan w:val="5"/>
            <w:tcBorders>
              <w:top w:val="nil"/>
              <w:left w:val="single" w:sz="4" w:space="0" w:color="auto"/>
              <w:bottom w:val="single" w:sz="4" w:space="0" w:color="auto"/>
              <w:right w:val="single" w:sz="4" w:space="0" w:color="auto"/>
            </w:tcBorders>
          </w:tcPr>
          <w:p w14:paraId="6B41CC08" w14:textId="77777777" w:rsidR="00CB3A44" w:rsidRPr="00C6761E" w:rsidRDefault="00CB3A44">
            <w:pPr>
              <w:pStyle w:val="TAC"/>
              <w:rPr>
                <w:lang w:eastAsia="zh-CN"/>
              </w:rPr>
            </w:pPr>
          </w:p>
        </w:tc>
        <w:tc>
          <w:tcPr>
            <w:tcW w:w="4096" w:type="dxa"/>
            <w:gridSpan w:val="3"/>
            <w:vMerge/>
            <w:tcBorders>
              <w:top w:val="single" w:sz="4" w:space="0" w:color="auto"/>
              <w:left w:val="single" w:sz="4" w:space="0" w:color="auto"/>
              <w:bottom w:val="single" w:sz="4" w:space="0" w:color="auto"/>
              <w:right w:val="single" w:sz="4" w:space="0" w:color="auto"/>
            </w:tcBorders>
            <w:vAlign w:val="center"/>
            <w:hideMark/>
          </w:tcPr>
          <w:p w14:paraId="563D3C13" w14:textId="77777777" w:rsidR="00CB3A44" w:rsidRPr="00C6761E" w:rsidRDefault="00CB3A44">
            <w:pPr>
              <w:spacing w:after="0"/>
              <w:rPr>
                <w:rFonts w:ascii="Arial" w:hAnsi="Arial"/>
                <w:sz w:val="18"/>
              </w:rPr>
            </w:pPr>
          </w:p>
        </w:tc>
        <w:tc>
          <w:tcPr>
            <w:tcW w:w="1522" w:type="dxa"/>
            <w:gridSpan w:val="2"/>
            <w:vMerge/>
            <w:tcBorders>
              <w:top w:val="nil"/>
              <w:left w:val="nil"/>
              <w:bottom w:val="nil"/>
              <w:right w:val="nil"/>
            </w:tcBorders>
            <w:vAlign w:val="center"/>
            <w:hideMark/>
          </w:tcPr>
          <w:p w14:paraId="063697C5" w14:textId="77777777" w:rsidR="00CB3A44" w:rsidRPr="00C6761E" w:rsidRDefault="00CB3A44">
            <w:pPr>
              <w:spacing w:after="0"/>
              <w:rPr>
                <w:rFonts w:ascii="Arial" w:hAnsi="Arial"/>
                <w:sz w:val="18"/>
              </w:rPr>
            </w:pPr>
          </w:p>
        </w:tc>
      </w:tr>
    </w:tbl>
    <w:p w14:paraId="17D07D8A" w14:textId="4E179565" w:rsidR="00CB3A44" w:rsidRPr="00C6761E" w:rsidRDefault="00CB3A44" w:rsidP="00CB3A44">
      <w:pPr>
        <w:pStyle w:val="TF"/>
      </w:pPr>
      <w:bookmarkStart w:id="6397" w:name="_CRFigure11_2_1_1"/>
      <w:bookmarkEnd w:id="6396"/>
      <w:r w:rsidRPr="00C6761E">
        <w:t>Figure </w:t>
      </w:r>
      <w:bookmarkEnd w:id="6397"/>
      <w:r w:rsidRPr="00C6761E">
        <w:t xml:space="preserve">11.2.1.1: </w:t>
      </w:r>
      <w:r w:rsidR="004649A8" w:rsidRPr="00C6761E">
        <w:t xml:space="preserve">ProSe </w:t>
      </w:r>
      <w:r w:rsidR="006E5116" w:rsidRPr="00C6761E">
        <w:t>direct discovery</w:t>
      </w:r>
      <w:r w:rsidR="004649A8" w:rsidRPr="00C6761E">
        <w:t xml:space="preserve"> PC5 </w:t>
      </w:r>
      <w:r w:rsidR="005808D1" w:rsidRPr="00C6761E">
        <w:t>message type</w:t>
      </w:r>
      <w:r w:rsidRPr="00C6761E">
        <w:t xml:space="preserve"> parameter</w:t>
      </w:r>
    </w:p>
    <w:p w14:paraId="568340FB" w14:textId="77777777" w:rsidR="008D73E9" w:rsidRPr="00C6761E" w:rsidRDefault="008D73E9" w:rsidP="008D73E9">
      <w:pPr>
        <w:pStyle w:val="TH"/>
      </w:pPr>
      <w:bookmarkStart w:id="6398" w:name="_CRTable11_2_1_1"/>
      <w:r w:rsidRPr="00C6761E">
        <w:t>Table </w:t>
      </w:r>
      <w:bookmarkEnd w:id="6398"/>
      <w:r w:rsidRPr="00C6761E">
        <w:t>11.2.1.1: ProSe direct discovery PC5 message type parameter</w:t>
      </w:r>
    </w:p>
    <w:tbl>
      <w:tblPr>
        <w:tblW w:w="0" w:type="auto"/>
        <w:jc w:val="center"/>
        <w:tblBorders>
          <w:top w:val="single" w:sz="4" w:space="0" w:color="auto"/>
          <w:left w:val="single" w:sz="4" w:space="0" w:color="auto"/>
          <w:bottom w:val="single" w:sz="4" w:space="0" w:color="auto"/>
          <w:right w:val="single" w:sz="4" w:space="0" w:color="auto"/>
        </w:tblBorders>
        <w:tblLayout w:type="fixed"/>
        <w:tblCellMar>
          <w:left w:w="28" w:type="dxa"/>
        </w:tblCellMar>
        <w:tblLook w:val="04A0" w:firstRow="1" w:lastRow="0" w:firstColumn="1" w:lastColumn="0" w:noHBand="0" w:noVBand="1"/>
      </w:tblPr>
      <w:tblGrid>
        <w:gridCol w:w="73"/>
        <w:gridCol w:w="307"/>
        <w:gridCol w:w="33"/>
        <w:gridCol w:w="251"/>
        <w:gridCol w:w="33"/>
        <w:gridCol w:w="250"/>
        <w:gridCol w:w="33"/>
        <w:gridCol w:w="250"/>
        <w:gridCol w:w="33"/>
        <w:gridCol w:w="5745"/>
      </w:tblGrid>
      <w:tr w:rsidR="008D73E9" w:rsidRPr="00C6761E" w14:paraId="0E5FC716" w14:textId="77777777" w:rsidTr="006511C2">
        <w:trPr>
          <w:gridBefore w:val="1"/>
          <w:wBefore w:w="73" w:type="dxa"/>
          <w:cantSplit/>
          <w:jc w:val="center"/>
        </w:trPr>
        <w:tc>
          <w:tcPr>
            <w:tcW w:w="6935" w:type="dxa"/>
            <w:gridSpan w:val="9"/>
            <w:tcBorders>
              <w:top w:val="single" w:sz="4" w:space="0" w:color="auto"/>
              <w:left w:val="single" w:sz="4" w:space="0" w:color="auto"/>
              <w:bottom w:val="nil"/>
              <w:right w:val="single" w:sz="4" w:space="0" w:color="auto"/>
            </w:tcBorders>
            <w:hideMark/>
          </w:tcPr>
          <w:p w14:paraId="0460BDD8" w14:textId="77777777" w:rsidR="008D73E9" w:rsidRPr="00C6761E" w:rsidRDefault="008D73E9" w:rsidP="000225E5">
            <w:pPr>
              <w:pStyle w:val="TAL"/>
            </w:pPr>
            <w:r w:rsidRPr="00C6761E">
              <w:rPr>
                <w:lang w:eastAsia="zh-CN"/>
              </w:rPr>
              <w:t>Discovery type</w:t>
            </w:r>
            <w:r w:rsidRPr="00C6761E">
              <w:t xml:space="preserve"> value (octet 1):</w:t>
            </w:r>
          </w:p>
        </w:tc>
      </w:tr>
      <w:tr w:rsidR="008D73E9" w:rsidRPr="00C6761E" w14:paraId="4920012B" w14:textId="77777777" w:rsidTr="006511C2">
        <w:trPr>
          <w:gridBefore w:val="1"/>
          <w:wBefore w:w="73" w:type="dxa"/>
          <w:cantSplit/>
          <w:jc w:val="center"/>
        </w:trPr>
        <w:tc>
          <w:tcPr>
            <w:tcW w:w="6935" w:type="dxa"/>
            <w:gridSpan w:val="9"/>
            <w:tcBorders>
              <w:top w:val="nil"/>
              <w:left w:val="single" w:sz="4" w:space="0" w:color="auto"/>
              <w:bottom w:val="nil"/>
              <w:right w:val="single" w:sz="4" w:space="0" w:color="auto"/>
            </w:tcBorders>
            <w:hideMark/>
          </w:tcPr>
          <w:p w14:paraId="0B6552A3" w14:textId="77777777" w:rsidR="008D73E9" w:rsidRPr="00C6761E" w:rsidRDefault="008D73E9" w:rsidP="000225E5">
            <w:pPr>
              <w:pStyle w:val="TAL"/>
            </w:pPr>
            <w:r w:rsidRPr="00C6761E">
              <w:t>Bit</w:t>
            </w:r>
          </w:p>
        </w:tc>
      </w:tr>
      <w:tr w:rsidR="008D73E9" w:rsidRPr="00C6761E" w14:paraId="78334211" w14:textId="77777777" w:rsidTr="006511C2">
        <w:trPr>
          <w:gridBefore w:val="1"/>
          <w:wBefore w:w="73" w:type="dxa"/>
          <w:cantSplit/>
          <w:jc w:val="center"/>
        </w:trPr>
        <w:tc>
          <w:tcPr>
            <w:tcW w:w="307" w:type="dxa"/>
            <w:tcBorders>
              <w:top w:val="nil"/>
              <w:left w:val="single" w:sz="4" w:space="0" w:color="auto"/>
              <w:bottom w:val="nil"/>
              <w:right w:val="nil"/>
            </w:tcBorders>
            <w:hideMark/>
          </w:tcPr>
          <w:p w14:paraId="6BD9B32C" w14:textId="77777777" w:rsidR="008D73E9" w:rsidRPr="00C6761E" w:rsidRDefault="008D73E9" w:rsidP="000225E5">
            <w:pPr>
              <w:pStyle w:val="TAH"/>
              <w:rPr>
                <w:lang w:eastAsia="zh-CN"/>
              </w:rPr>
            </w:pPr>
            <w:r w:rsidRPr="00C6761E">
              <w:rPr>
                <w:lang w:eastAsia="zh-CN"/>
              </w:rPr>
              <w:t>8</w:t>
            </w:r>
          </w:p>
        </w:tc>
        <w:tc>
          <w:tcPr>
            <w:tcW w:w="284" w:type="dxa"/>
            <w:gridSpan w:val="2"/>
            <w:tcBorders>
              <w:top w:val="nil"/>
              <w:left w:val="nil"/>
              <w:bottom w:val="nil"/>
              <w:right w:val="nil"/>
            </w:tcBorders>
            <w:hideMark/>
          </w:tcPr>
          <w:p w14:paraId="19BB960C" w14:textId="77777777" w:rsidR="008D73E9" w:rsidRPr="00C6761E" w:rsidRDefault="008D73E9" w:rsidP="000225E5">
            <w:pPr>
              <w:pStyle w:val="TAH"/>
              <w:rPr>
                <w:lang w:eastAsia="zh-CN"/>
              </w:rPr>
            </w:pPr>
            <w:r w:rsidRPr="00C6761E">
              <w:rPr>
                <w:lang w:eastAsia="zh-CN"/>
              </w:rPr>
              <w:t>7</w:t>
            </w:r>
          </w:p>
        </w:tc>
        <w:tc>
          <w:tcPr>
            <w:tcW w:w="283" w:type="dxa"/>
            <w:gridSpan w:val="2"/>
            <w:tcBorders>
              <w:top w:val="nil"/>
              <w:left w:val="nil"/>
              <w:bottom w:val="nil"/>
              <w:right w:val="nil"/>
            </w:tcBorders>
          </w:tcPr>
          <w:p w14:paraId="4C7815F6" w14:textId="77777777" w:rsidR="008D73E9" w:rsidRPr="00C6761E" w:rsidRDefault="008D73E9" w:rsidP="000225E5">
            <w:pPr>
              <w:pStyle w:val="TAH"/>
            </w:pPr>
          </w:p>
        </w:tc>
        <w:tc>
          <w:tcPr>
            <w:tcW w:w="283" w:type="dxa"/>
            <w:gridSpan w:val="2"/>
            <w:tcBorders>
              <w:top w:val="nil"/>
              <w:left w:val="nil"/>
              <w:bottom w:val="nil"/>
              <w:right w:val="nil"/>
            </w:tcBorders>
          </w:tcPr>
          <w:p w14:paraId="35EF62C6" w14:textId="77777777" w:rsidR="008D73E9" w:rsidRPr="00C6761E" w:rsidRDefault="008D73E9" w:rsidP="000225E5">
            <w:pPr>
              <w:pStyle w:val="TAH"/>
            </w:pPr>
          </w:p>
        </w:tc>
        <w:tc>
          <w:tcPr>
            <w:tcW w:w="5778" w:type="dxa"/>
            <w:gridSpan w:val="2"/>
            <w:tcBorders>
              <w:top w:val="nil"/>
              <w:left w:val="nil"/>
              <w:bottom w:val="nil"/>
              <w:right w:val="single" w:sz="4" w:space="0" w:color="auto"/>
            </w:tcBorders>
          </w:tcPr>
          <w:p w14:paraId="3BAD08B1" w14:textId="77777777" w:rsidR="008D73E9" w:rsidRPr="00C6761E" w:rsidRDefault="008D73E9" w:rsidP="000225E5">
            <w:pPr>
              <w:pStyle w:val="TAL"/>
            </w:pPr>
          </w:p>
        </w:tc>
      </w:tr>
      <w:tr w:rsidR="008D73E9" w:rsidRPr="00C6761E" w14:paraId="53365E9E" w14:textId="77777777" w:rsidTr="006511C2">
        <w:trPr>
          <w:gridBefore w:val="1"/>
          <w:wBefore w:w="73" w:type="dxa"/>
          <w:cantSplit/>
          <w:jc w:val="center"/>
        </w:trPr>
        <w:tc>
          <w:tcPr>
            <w:tcW w:w="307" w:type="dxa"/>
            <w:tcBorders>
              <w:top w:val="nil"/>
              <w:left w:val="single" w:sz="4" w:space="0" w:color="auto"/>
              <w:bottom w:val="nil"/>
              <w:right w:val="nil"/>
            </w:tcBorders>
            <w:hideMark/>
          </w:tcPr>
          <w:p w14:paraId="617A8939" w14:textId="77777777" w:rsidR="008D73E9" w:rsidRPr="00C6761E" w:rsidRDefault="008D73E9" w:rsidP="000225E5">
            <w:pPr>
              <w:pStyle w:val="TAC"/>
            </w:pPr>
            <w:r w:rsidRPr="00C6761E">
              <w:t>0</w:t>
            </w:r>
          </w:p>
        </w:tc>
        <w:tc>
          <w:tcPr>
            <w:tcW w:w="284" w:type="dxa"/>
            <w:gridSpan w:val="2"/>
            <w:tcBorders>
              <w:top w:val="nil"/>
              <w:left w:val="nil"/>
              <w:bottom w:val="nil"/>
              <w:right w:val="nil"/>
            </w:tcBorders>
            <w:hideMark/>
          </w:tcPr>
          <w:p w14:paraId="34EF4412" w14:textId="77777777" w:rsidR="008D73E9" w:rsidRPr="00C6761E" w:rsidRDefault="008D73E9" w:rsidP="000225E5">
            <w:pPr>
              <w:pStyle w:val="TAC"/>
              <w:rPr>
                <w:lang w:eastAsia="zh-CN"/>
              </w:rPr>
            </w:pPr>
            <w:r w:rsidRPr="00C6761E">
              <w:rPr>
                <w:lang w:eastAsia="zh-CN"/>
              </w:rPr>
              <w:t>0</w:t>
            </w:r>
          </w:p>
        </w:tc>
        <w:tc>
          <w:tcPr>
            <w:tcW w:w="283" w:type="dxa"/>
            <w:gridSpan w:val="2"/>
            <w:tcBorders>
              <w:top w:val="nil"/>
              <w:left w:val="nil"/>
              <w:bottom w:val="nil"/>
              <w:right w:val="nil"/>
            </w:tcBorders>
          </w:tcPr>
          <w:p w14:paraId="5A1343C0" w14:textId="77777777" w:rsidR="008D73E9" w:rsidRPr="00C6761E" w:rsidRDefault="008D73E9" w:rsidP="000225E5">
            <w:pPr>
              <w:pStyle w:val="TAC"/>
            </w:pPr>
          </w:p>
        </w:tc>
        <w:tc>
          <w:tcPr>
            <w:tcW w:w="283" w:type="dxa"/>
            <w:gridSpan w:val="2"/>
            <w:tcBorders>
              <w:top w:val="nil"/>
              <w:left w:val="nil"/>
              <w:bottom w:val="nil"/>
              <w:right w:val="nil"/>
            </w:tcBorders>
          </w:tcPr>
          <w:p w14:paraId="301AF517" w14:textId="77777777" w:rsidR="008D73E9" w:rsidRPr="00C6761E" w:rsidRDefault="008D73E9" w:rsidP="000225E5">
            <w:pPr>
              <w:pStyle w:val="TAC"/>
            </w:pPr>
          </w:p>
        </w:tc>
        <w:tc>
          <w:tcPr>
            <w:tcW w:w="5778" w:type="dxa"/>
            <w:gridSpan w:val="2"/>
            <w:tcBorders>
              <w:top w:val="nil"/>
              <w:left w:val="nil"/>
              <w:bottom w:val="nil"/>
              <w:right w:val="single" w:sz="4" w:space="0" w:color="auto"/>
            </w:tcBorders>
            <w:hideMark/>
          </w:tcPr>
          <w:p w14:paraId="1539531E" w14:textId="77777777" w:rsidR="008D73E9" w:rsidRPr="00C6761E" w:rsidRDefault="008D73E9" w:rsidP="000225E5">
            <w:pPr>
              <w:pStyle w:val="TAL"/>
              <w:rPr>
                <w:lang w:eastAsia="zh-CN"/>
              </w:rPr>
            </w:pPr>
            <w:r w:rsidRPr="00C6761E">
              <w:rPr>
                <w:lang w:eastAsia="zh-CN"/>
              </w:rPr>
              <w:t>Reserved</w:t>
            </w:r>
          </w:p>
        </w:tc>
      </w:tr>
      <w:tr w:rsidR="008D73E9" w:rsidRPr="00C6761E" w14:paraId="0D09D964" w14:textId="77777777" w:rsidTr="006511C2">
        <w:trPr>
          <w:gridBefore w:val="1"/>
          <w:wBefore w:w="73" w:type="dxa"/>
          <w:cantSplit/>
          <w:jc w:val="center"/>
        </w:trPr>
        <w:tc>
          <w:tcPr>
            <w:tcW w:w="307" w:type="dxa"/>
            <w:tcBorders>
              <w:top w:val="nil"/>
              <w:left w:val="single" w:sz="4" w:space="0" w:color="auto"/>
              <w:bottom w:val="nil"/>
              <w:right w:val="nil"/>
            </w:tcBorders>
            <w:hideMark/>
          </w:tcPr>
          <w:p w14:paraId="67D8C07E" w14:textId="77777777" w:rsidR="008D73E9" w:rsidRPr="00C6761E" w:rsidRDefault="008D73E9" w:rsidP="000225E5">
            <w:pPr>
              <w:pStyle w:val="TAC"/>
              <w:rPr>
                <w:lang w:eastAsia="zh-CN"/>
              </w:rPr>
            </w:pPr>
            <w:r w:rsidRPr="00C6761E">
              <w:rPr>
                <w:lang w:eastAsia="zh-CN"/>
              </w:rPr>
              <w:t>0</w:t>
            </w:r>
          </w:p>
        </w:tc>
        <w:tc>
          <w:tcPr>
            <w:tcW w:w="284" w:type="dxa"/>
            <w:gridSpan w:val="2"/>
            <w:tcBorders>
              <w:top w:val="nil"/>
              <w:left w:val="nil"/>
              <w:bottom w:val="nil"/>
              <w:right w:val="nil"/>
            </w:tcBorders>
            <w:hideMark/>
          </w:tcPr>
          <w:p w14:paraId="015D8D99" w14:textId="77777777" w:rsidR="008D73E9" w:rsidRPr="00C6761E" w:rsidRDefault="008D73E9" w:rsidP="000225E5">
            <w:pPr>
              <w:pStyle w:val="TAC"/>
              <w:rPr>
                <w:lang w:eastAsia="zh-CN"/>
              </w:rPr>
            </w:pPr>
            <w:r w:rsidRPr="00C6761E">
              <w:rPr>
                <w:lang w:eastAsia="zh-CN"/>
              </w:rPr>
              <w:t>1</w:t>
            </w:r>
          </w:p>
        </w:tc>
        <w:tc>
          <w:tcPr>
            <w:tcW w:w="283" w:type="dxa"/>
            <w:gridSpan w:val="2"/>
            <w:tcBorders>
              <w:top w:val="nil"/>
              <w:left w:val="nil"/>
              <w:bottom w:val="nil"/>
              <w:right w:val="nil"/>
            </w:tcBorders>
          </w:tcPr>
          <w:p w14:paraId="7D0DE8AA" w14:textId="77777777" w:rsidR="008D73E9" w:rsidRPr="00C6761E" w:rsidRDefault="008D73E9" w:rsidP="000225E5">
            <w:pPr>
              <w:pStyle w:val="TAC"/>
            </w:pPr>
          </w:p>
        </w:tc>
        <w:tc>
          <w:tcPr>
            <w:tcW w:w="283" w:type="dxa"/>
            <w:gridSpan w:val="2"/>
            <w:tcBorders>
              <w:top w:val="nil"/>
              <w:left w:val="nil"/>
              <w:bottom w:val="nil"/>
              <w:right w:val="nil"/>
            </w:tcBorders>
          </w:tcPr>
          <w:p w14:paraId="19A3C9E8" w14:textId="77777777" w:rsidR="008D73E9" w:rsidRPr="00C6761E" w:rsidRDefault="008D73E9" w:rsidP="000225E5">
            <w:pPr>
              <w:pStyle w:val="TAC"/>
            </w:pPr>
          </w:p>
        </w:tc>
        <w:tc>
          <w:tcPr>
            <w:tcW w:w="5778" w:type="dxa"/>
            <w:gridSpan w:val="2"/>
            <w:tcBorders>
              <w:top w:val="nil"/>
              <w:left w:val="nil"/>
              <w:bottom w:val="nil"/>
              <w:right w:val="single" w:sz="4" w:space="0" w:color="auto"/>
            </w:tcBorders>
            <w:hideMark/>
          </w:tcPr>
          <w:p w14:paraId="3B8589F2" w14:textId="77777777" w:rsidR="008D73E9" w:rsidRPr="00C6761E" w:rsidRDefault="008D73E9" w:rsidP="000225E5">
            <w:pPr>
              <w:pStyle w:val="TAL"/>
              <w:rPr>
                <w:lang w:eastAsia="zh-CN"/>
              </w:rPr>
            </w:pPr>
            <w:r w:rsidRPr="00C6761E">
              <w:t>Open discovery</w:t>
            </w:r>
          </w:p>
        </w:tc>
      </w:tr>
      <w:tr w:rsidR="008D73E9" w:rsidRPr="00C6761E" w14:paraId="697093AD" w14:textId="77777777" w:rsidTr="006511C2">
        <w:trPr>
          <w:gridBefore w:val="1"/>
          <w:wBefore w:w="73" w:type="dxa"/>
          <w:cantSplit/>
          <w:jc w:val="center"/>
        </w:trPr>
        <w:tc>
          <w:tcPr>
            <w:tcW w:w="307" w:type="dxa"/>
            <w:tcBorders>
              <w:top w:val="nil"/>
              <w:left w:val="single" w:sz="4" w:space="0" w:color="auto"/>
              <w:bottom w:val="nil"/>
              <w:right w:val="nil"/>
            </w:tcBorders>
            <w:hideMark/>
          </w:tcPr>
          <w:p w14:paraId="4DE587F3" w14:textId="77777777" w:rsidR="008D73E9" w:rsidRPr="00C6761E" w:rsidRDefault="008D73E9" w:rsidP="000225E5">
            <w:pPr>
              <w:pStyle w:val="TAC"/>
              <w:rPr>
                <w:lang w:eastAsia="zh-CN"/>
              </w:rPr>
            </w:pPr>
            <w:r w:rsidRPr="00C6761E">
              <w:rPr>
                <w:lang w:eastAsia="zh-CN"/>
              </w:rPr>
              <w:t>1</w:t>
            </w:r>
          </w:p>
        </w:tc>
        <w:tc>
          <w:tcPr>
            <w:tcW w:w="284" w:type="dxa"/>
            <w:gridSpan w:val="2"/>
            <w:tcBorders>
              <w:top w:val="nil"/>
              <w:left w:val="nil"/>
              <w:bottom w:val="nil"/>
              <w:right w:val="nil"/>
            </w:tcBorders>
            <w:hideMark/>
          </w:tcPr>
          <w:p w14:paraId="799D5F13" w14:textId="77777777" w:rsidR="008D73E9" w:rsidRPr="00C6761E" w:rsidRDefault="008D73E9" w:rsidP="000225E5">
            <w:pPr>
              <w:pStyle w:val="TAC"/>
              <w:rPr>
                <w:lang w:eastAsia="zh-CN"/>
              </w:rPr>
            </w:pPr>
            <w:r w:rsidRPr="00C6761E">
              <w:rPr>
                <w:lang w:eastAsia="zh-CN"/>
              </w:rPr>
              <w:t>0</w:t>
            </w:r>
          </w:p>
        </w:tc>
        <w:tc>
          <w:tcPr>
            <w:tcW w:w="283" w:type="dxa"/>
            <w:gridSpan w:val="2"/>
            <w:tcBorders>
              <w:top w:val="nil"/>
              <w:left w:val="nil"/>
              <w:bottom w:val="nil"/>
              <w:right w:val="nil"/>
            </w:tcBorders>
          </w:tcPr>
          <w:p w14:paraId="25554807" w14:textId="77777777" w:rsidR="008D73E9" w:rsidRPr="00C6761E" w:rsidRDefault="008D73E9" w:rsidP="000225E5">
            <w:pPr>
              <w:pStyle w:val="TAC"/>
            </w:pPr>
          </w:p>
        </w:tc>
        <w:tc>
          <w:tcPr>
            <w:tcW w:w="283" w:type="dxa"/>
            <w:gridSpan w:val="2"/>
            <w:tcBorders>
              <w:top w:val="nil"/>
              <w:left w:val="nil"/>
              <w:bottom w:val="nil"/>
              <w:right w:val="nil"/>
            </w:tcBorders>
          </w:tcPr>
          <w:p w14:paraId="53B8EC37" w14:textId="77777777" w:rsidR="008D73E9" w:rsidRPr="00C6761E" w:rsidRDefault="008D73E9" w:rsidP="000225E5">
            <w:pPr>
              <w:pStyle w:val="TAC"/>
            </w:pPr>
          </w:p>
        </w:tc>
        <w:tc>
          <w:tcPr>
            <w:tcW w:w="5778" w:type="dxa"/>
            <w:gridSpan w:val="2"/>
            <w:tcBorders>
              <w:top w:val="nil"/>
              <w:left w:val="nil"/>
              <w:bottom w:val="nil"/>
              <w:right w:val="single" w:sz="4" w:space="0" w:color="auto"/>
            </w:tcBorders>
            <w:hideMark/>
          </w:tcPr>
          <w:p w14:paraId="784AD23E" w14:textId="77777777" w:rsidR="008D73E9" w:rsidRPr="00C6761E" w:rsidRDefault="008D73E9" w:rsidP="000225E5">
            <w:pPr>
              <w:pStyle w:val="TAL"/>
            </w:pPr>
            <w:r w:rsidRPr="00C6761E">
              <w:rPr>
                <w:lang w:eastAsia="zh-CN"/>
              </w:rPr>
              <w:t>Restricted discovery</w:t>
            </w:r>
          </w:p>
        </w:tc>
      </w:tr>
      <w:tr w:rsidR="008D73E9" w:rsidRPr="00C6761E" w14:paraId="7A8E6F27" w14:textId="77777777" w:rsidTr="006511C2">
        <w:trPr>
          <w:gridBefore w:val="1"/>
          <w:wBefore w:w="73" w:type="dxa"/>
          <w:cantSplit/>
          <w:jc w:val="center"/>
        </w:trPr>
        <w:tc>
          <w:tcPr>
            <w:tcW w:w="307" w:type="dxa"/>
            <w:tcBorders>
              <w:top w:val="nil"/>
              <w:left w:val="single" w:sz="4" w:space="0" w:color="auto"/>
              <w:bottom w:val="nil"/>
              <w:right w:val="nil"/>
            </w:tcBorders>
            <w:hideMark/>
          </w:tcPr>
          <w:p w14:paraId="1EDE3721" w14:textId="77777777" w:rsidR="008D73E9" w:rsidRPr="00C6761E" w:rsidRDefault="008D73E9" w:rsidP="000225E5">
            <w:pPr>
              <w:pStyle w:val="TAC"/>
              <w:rPr>
                <w:lang w:eastAsia="zh-CN"/>
              </w:rPr>
            </w:pPr>
            <w:r w:rsidRPr="00C6761E">
              <w:rPr>
                <w:lang w:eastAsia="zh-CN"/>
              </w:rPr>
              <w:t>1</w:t>
            </w:r>
          </w:p>
        </w:tc>
        <w:tc>
          <w:tcPr>
            <w:tcW w:w="284" w:type="dxa"/>
            <w:gridSpan w:val="2"/>
            <w:tcBorders>
              <w:top w:val="nil"/>
              <w:left w:val="nil"/>
              <w:bottom w:val="nil"/>
              <w:right w:val="nil"/>
            </w:tcBorders>
            <w:hideMark/>
          </w:tcPr>
          <w:p w14:paraId="4DF5BA50" w14:textId="77777777" w:rsidR="008D73E9" w:rsidRPr="00C6761E" w:rsidRDefault="008D73E9" w:rsidP="000225E5">
            <w:pPr>
              <w:pStyle w:val="TAC"/>
              <w:rPr>
                <w:lang w:eastAsia="zh-CN"/>
              </w:rPr>
            </w:pPr>
            <w:r w:rsidRPr="00C6761E">
              <w:rPr>
                <w:lang w:eastAsia="zh-CN"/>
              </w:rPr>
              <w:t>1</w:t>
            </w:r>
          </w:p>
        </w:tc>
        <w:tc>
          <w:tcPr>
            <w:tcW w:w="283" w:type="dxa"/>
            <w:gridSpan w:val="2"/>
            <w:tcBorders>
              <w:top w:val="nil"/>
              <w:left w:val="nil"/>
              <w:bottom w:val="nil"/>
              <w:right w:val="nil"/>
            </w:tcBorders>
          </w:tcPr>
          <w:p w14:paraId="66F97A48" w14:textId="77777777" w:rsidR="008D73E9" w:rsidRPr="00C6761E" w:rsidRDefault="008D73E9" w:rsidP="000225E5">
            <w:pPr>
              <w:pStyle w:val="TAC"/>
            </w:pPr>
          </w:p>
        </w:tc>
        <w:tc>
          <w:tcPr>
            <w:tcW w:w="283" w:type="dxa"/>
            <w:gridSpan w:val="2"/>
            <w:tcBorders>
              <w:top w:val="nil"/>
              <w:left w:val="nil"/>
              <w:bottom w:val="nil"/>
              <w:right w:val="nil"/>
            </w:tcBorders>
          </w:tcPr>
          <w:p w14:paraId="0BD51997" w14:textId="77777777" w:rsidR="008D73E9" w:rsidRPr="00C6761E" w:rsidRDefault="008D73E9" w:rsidP="000225E5">
            <w:pPr>
              <w:pStyle w:val="TAC"/>
            </w:pPr>
          </w:p>
        </w:tc>
        <w:tc>
          <w:tcPr>
            <w:tcW w:w="5778" w:type="dxa"/>
            <w:gridSpan w:val="2"/>
            <w:tcBorders>
              <w:top w:val="nil"/>
              <w:left w:val="nil"/>
              <w:bottom w:val="nil"/>
              <w:right w:val="single" w:sz="4" w:space="0" w:color="auto"/>
            </w:tcBorders>
            <w:hideMark/>
          </w:tcPr>
          <w:p w14:paraId="09436BE2" w14:textId="77777777" w:rsidR="008D73E9" w:rsidRPr="00C6761E" w:rsidRDefault="008D73E9" w:rsidP="000225E5">
            <w:pPr>
              <w:pStyle w:val="TAL"/>
            </w:pPr>
            <w:r w:rsidRPr="00C6761E">
              <w:rPr>
                <w:lang w:eastAsia="zh-CN"/>
              </w:rPr>
              <w:t>Reserved</w:t>
            </w:r>
          </w:p>
        </w:tc>
      </w:tr>
      <w:tr w:rsidR="008D73E9" w:rsidRPr="00C6761E" w14:paraId="6BFA593A" w14:textId="77777777" w:rsidTr="006511C2">
        <w:trPr>
          <w:gridBefore w:val="1"/>
          <w:wBefore w:w="73" w:type="dxa"/>
          <w:cantSplit/>
          <w:jc w:val="center"/>
        </w:trPr>
        <w:tc>
          <w:tcPr>
            <w:tcW w:w="6935" w:type="dxa"/>
            <w:gridSpan w:val="9"/>
            <w:tcBorders>
              <w:top w:val="nil"/>
              <w:left w:val="single" w:sz="4" w:space="0" w:color="auto"/>
              <w:bottom w:val="nil"/>
              <w:right w:val="single" w:sz="4" w:space="0" w:color="auto"/>
            </w:tcBorders>
          </w:tcPr>
          <w:p w14:paraId="454B11E5" w14:textId="77777777" w:rsidR="008D73E9" w:rsidRPr="00C6761E" w:rsidRDefault="008D73E9" w:rsidP="000225E5">
            <w:pPr>
              <w:pStyle w:val="TAL"/>
            </w:pPr>
          </w:p>
        </w:tc>
      </w:tr>
      <w:tr w:rsidR="008D73E9" w:rsidRPr="00C6761E" w14:paraId="2AC0318F" w14:textId="77777777" w:rsidTr="006511C2">
        <w:trPr>
          <w:gridBefore w:val="1"/>
          <w:wBefore w:w="73" w:type="dxa"/>
          <w:cantSplit/>
          <w:jc w:val="center"/>
        </w:trPr>
        <w:tc>
          <w:tcPr>
            <w:tcW w:w="6935" w:type="dxa"/>
            <w:gridSpan w:val="9"/>
            <w:tcBorders>
              <w:top w:val="nil"/>
              <w:left w:val="single" w:sz="4" w:space="0" w:color="auto"/>
              <w:bottom w:val="nil"/>
              <w:right w:val="single" w:sz="4" w:space="0" w:color="auto"/>
            </w:tcBorders>
            <w:hideMark/>
          </w:tcPr>
          <w:p w14:paraId="7E3DFA81" w14:textId="77777777" w:rsidR="008D73E9" w:rsidRPr="00C6761E" w:rsidRDefault="008D73E9" w:rsidP="000225E5">
            <w:pPr>
              <w:pStyle w:val="TAL"/>
              <w:rPr>
                <w:lang w:eastAsia="zh-CN"/>
              </w:rPr>
            </w:pPr>
            <w:r w:rsidRPr="00C6761E">
              <w:t>Content type value (octet 1):</w:t>
            </w:r>
          </w:p>
        </w:tc>
      </w:tr>
      <w:tr w:rsidR="008D73E9" w:rsidRPr="00C6761E" w14:paraId="0CBE8ECA" w14:textId="77777777" w:rsidTr="006511C2">
        <w:trPr>
          <w:gridBefore w:val="1"/>
          <w:wBefore w:w="73" w:type="dxa"/>
          <w:cantSplit/>
          <w:jc w:val="center"/>
        </w:trPr>
        <w:tc>
          <w:tcPr>
            <w:tcW w:w="6935" w:type="dxa"/>
            <w:gridSpan w:val="9"/>
            <w:tcBorders>
              <w:top w:val="nil"/>
              <w:left w:val="single" w:sz="4" w:space="0" w:color="auto"/>
              <w:bottom w:val="nil"/>
              <w:right w:val="single" w:sz="4" w:space="0" w:color="auto"/>
            </w:tcBorders>
            <w:hideMark/>
          </w:tcPr>
          <w:p w14:paraId="2A39F6D2" w14:textId="77777777" w:rsidR="008D73E9" w:rsidRPr="00C6761E" w:rsidRDefault="008D73E9" w:rsidP="000225E5">
            <w:pPr>
              <w:pStyle w:val="TAL"/>
              <w:rPr>
                <w:lang w:eastAsia="zh-CN"/>
              </w:rPr>
            </w:pPr>
            <w:r w:rsidRPr="00C6761E">
              <w:t>Bit</w:t>
            </w:r>
          </w:p>
        </w:tc>
      </w:tr>
      <w:tr w:rsidR="008D73E9" w:rsidRPr="00C6761E" w14:paraId="21E670A1" w14:textId="77777777" w:rsidTr="006511C2">
        <w:trPr>
          <w:gridBefore w:val="1"/>
          <w:wBefore w:w="73" w:type="dxa"/>
          <w:cantSplit/>
          <w:jc w:val="center"/>
        </w:trPr>
        <w:tc>
          <w:tcPr>
            <w:tcW w:w="340" w:type="dxa"/>
            <w:gridSpan w:val="2"/>
            <w:tcBorders>
              <w:top w:val="nil"/>
              <w:left w:val="single" w:sz="4" w:space="0" w:color="auto"/>
              <w:bottom w:val="nil"/>
              <w:right w:val="nil"/>
            </w:tcBorders>
            <w:hideMark/>
          </w:tcPr>
          <w:p w14:paraId="05788D37" w14:textId="77777777" w:rsidR="008D73E9" w:rsidRPr="00C6761E" w:rsidRDefault="008D73E9" w:rsidP="000225E5">
            <w:pPr>
              <w:pStyle w:val="TAC"/>
              <w:rPr>
                <w:b/>
                <w:lang w:eastAsia="zh-CN"/>
              </w:rPr>
            </w:pPr>
            <w:r w:rsidRPr="00C6761E">
              <w:rPr>
                <w:b/>
                <w:lang w:eastAsia="zh-CN"/>
              </w:rPr>
              <w:t>6</w:t>
            </w:r>
          </w:p>
        </w:tc>
        <w:tc>
          <w:tcPr>
            <w:tcW w:w="284" w:type="dxa"/>
            <w:gridSpan w:val="2"/>
            <w:tcBorders>
              <w:top w:val="nil"/>
              <w:left w:val="nil"/>
              <w:bottom w:val="nil"/>
              <w:right w:val="nil"/>
            </w:tcBorders>
            <w:hideMark/>
          </w:tcPr>
          <w:p w14:paraId="7CCE226F" w14:textId="77777777" w:rsidR="008D73E9" w:rsidRPr="00C6761E" w:rsidRDefault="008D73E9" w:rsidP="000225E5">
            <w:pPr>
              <w:pStyle w:val="TAC"/>
              <w:rPr>
                <w:b/>
                <w:lang w:eastAsia="zh-CN"/>
              </w:rPr>
            </w:pPr>
            <w:r w:rsidRPr="00C6761E">
              <w:rPr>
                <w:b/>
                <w:lang w:eastAsia="zh-CN"/>
              </w:rPr>
              <w:t>5</w:t>
            </w:r>
          </w:p>
        </w:tc>
        <w:tc>
          <w:tcPr>
            <w:tcW w:w="283" w:type="dxa"/>
            <w:gridSpan w:val="2"/>
            <w:tcBorders>
              <w:top w:val="nil"/>
              <w:left w:val="nil"/>
              <w:bottom w:val="nil"/>
              <w:right w:val="nil"/>
            </w:tcBorders>
            <w:hideMark/>
          </w:tcPr>
          <w:p w14:paraId="0B0C0A04" w14:textId="77777777" w:rsidR="008D73E9" w:rsidRPr="00C6761E" w:rsidRDefault="008D73E9" w:rsidP="000225E5">
            <w:pPr>
              <w:pStyle w:val="TAC"/>
              <w:rPr>
                <w:b/>
              </w:rPr>
            </w:pPr>
            <w:r w:rsidRPr="00C6761E">
              <w:rPr>
                <w:b/>
              </w:rPr>
              <w:t>4</w:t>
            </w:r>
          </w:p>
        </w:tc>
        <w:tc>
          <w:tcPr>
            <w:tcW w:w="283" w:type="dxa"/>
            <w:gridSpan w:val="2"/>
            <w:tcBorders>
              <w:top w:val="nil"/>
              <w:left w:val="nil"/>
              <w:bottom w:val="nil"/>
              <w:right w:val="nil"/>
            </w:tcBorders>
            <w:hideMark/>
          </w:tcPr>
          <w:p w14:paraId="67E90182" w14:textId="77777777" w:rsidR="008D73E9" w:rsidRPr="00C6761E" w:rsidRDefault="008D73E9" w:rsidP="000225E5">
            <w:pPr>
              <w:pStyle w:val="TAC"/>
              <w:rPr>
                <w:b/>
              </w:rPr>
            </w:pPr>
            <w:r w:rsidRPr="00C6761E">
              <w:rPr>
                <w:b/>
              </w:rPr>
              <w:t>3</w:t>
            </w:r>
          </w:p>
        </w:tc>
        <w:tc>
          <w:tcPr>
            <w:tcW w:w="5745" w:type="dxa"/>
            <w:tcBorders>
              <w:top w:val="nil"/>
              <w:left w:val="nil"/>
              <w:bottom w:val="nil"/>
              <w:right w:val="single" w:sz="4" w:space="0" w:color="auto"/>
            </w:tcBorders>
            <w:hideMark/>
          </w:tcPr>
          <w:p w14:paraId="70EBD20F" w14:textId="77777777" w:rsidR="008D73E9" w:rsidRPr="00C6761E" w:rsidRDefault="008D73E9" w:rsidP="000225E5">
            <w:pPr>
              <w:rPr>
                <w:b/>
              </w:rPr>
            </w:pPr>
          </w:p>
        </w:tc>
      </w:tr>
      <w:tr w:rsidR="008D73E9" w:rsidRPr="00C6761E" w14:paraId="1644B8E0" w14:textId="77777777" w:rsidTr="006511C2">
        <w:trPr>
          <w:gridBefore w:val="1"/>
          <w:wBefore w:w="73" w:type="dxa"/>
          <w:cantSplit/>
          <w:jc w:val="center"/>
        </w:trPr>
        <w:tc>
          <w:tcPr>
            <w:tcW w:w="340" w:type="dxa"/>
            <w:gridSpan w:val="2"/>
            <w:tcBorders>
              <w:top w:val="nil"/>
              <w:left w:val="single" w:sz="4" w:space="0" w:color="auto"/>
              <w:bottom w:val="nil"/>
              <w:right w:val="nil"/>
            </w:tcBorders>
            <w:hideMark/>
          </w:tcPr>
          <w:p w14:paraId="207B889D" w14:textId="77777777" w:rsidR="008D73E9" w:rsidRPr="00C6761E" w:rsidRDefault="008D73E9" w:rsidP="000225E5">
            <w:pPr>
              <w:pStyle w:val="TAC"/>
              <w:rPr>
                <w:lang w:eastAsia="zh-CN"/>
              </w:rPr>
            </w:pPr>
            <w:r w:rsidRPr="00C6761E">
              <w:rPr>
                <w:lang w:eastAsia="zh-CN"/>
              </w:rPr>
              <w:t>0</w:t>
            </w:r>
          </w:p>
        </w:tc>
        <w:tc>
          <w:tcPr>
            <w:tcW w:w="284" w:type="dxa"/>
            <w:gridSpan w:val="2"/>
            <w:tcBorders>
              <w:top w:val="nil"/>
              <w:left w:val="nil"/>
              <w:bottom w:val="nil"/>
              <w:right w:val="nil"/>
            </w:tcBorders>
            <w:hideMark/>
          </w:tcPr>
          <w:p w14:paraId="3E34A462" w14:textId="77777777" w:rsidR="008D73E9" w:rsidRPr="00C6761E" w:rsidRDefault="008D73E9" w:rsidP="000225E5">
            <w:pPr>
              <w:pStyle w:val="TAC"/>
              <w:rPr>
                <w:lang w:eastAsia="zh-CN"/>
              </w:rPr>
            </w:pPr>
            <w:r w:rsidRPr="00C6761E">
              <w:rPr>
                <w:lang w:eastAsia="zh-CN"/>
              </w:rPr>
              <w:t>0</w:t>
            </w:r>
          </w:p>
        </w:tc>
        <w:tc>
          <w:tcPr>
            <w:tcW w:w="283" w:type="dxa"/>
            <w:gridSpan w:val="2"/>
            <w:tcBorders>
              <w:top w:val="nil"/>
              <w:left w:val="nil"/>
              <w:bottom w:val="nil"/>
              <w:right w:val="nil"/>
            </w:tcBorders>
            <w:hideMark/>
          </w:tcPr>
          <w:p w14:paraId="04932A08" w14:textId="77777777" w:rsidR="008D73E9" w:rsidRPr="00C6761E" w:rsidRDefault="008D73E9" w:rsidP="000225E5">
            <w:pPr>
              <w:pStyle w:val="TAC"/>
            </w:pPr>
            <w:r w:rsidRPr="00C6761E">
              <w:t>0</w:t>
            </w:r>
          </w:p>
        </w:tc>
        <w:tc>
          <w:tcPr>
            <w:tcW w:w="283" w:type="dxa"/>
            <w:gridSpan w:val="2"/>
            <w:tcBorders>
              <w:top w:val="nil"/>
              <w:left w:val="nil"/>
              <w:bottom w:val="nil"/>
              <w:right w:val="nil"/>
            </w:tcBorders>
            <w:hideMark/>
          </w:tcPr>
          <w:p w14:paraId="1CC03400" w14:textId="77777777" w:rsidR="008D73E9" w:rsidRPr="00C6761E" w:rsidRDefault="008D73E9" w:rsidP="000225E5">
            <w:pPr>
              <w:pStyle w:val="TAC"/>
            </w:pPr>
            <w:r w:rsidRPr="00C6761E">
              <w:t>0</w:t>
            </w:r>
          </w:p>
        </w:tc>
        <w:tc>
          <w:tcPr>
            <w:tcW w:w="5745" w:type="dxa"/>
            <w:tcBorders>
              <w:top w:val="nil"/>
              <w:left w:val="nil"/>
              <w:bottom w:val="nil"/>
              <w:right w:val="single" w:sz="4" w:space="0" w:color="auto"/>
            </w:tcBorders>
            <w:hideMark/>
          </w:tcPr>
          <w:p w14:paraId="1497953B" w14:textId="77777777" w:rsidR="008D73E9" w:rsidRPr="00C6761E" w:rsidRDefault="008D73E9" w:rsidP="000225E5">
            <w:pPr>
              <w:pStyle w:val="TAL"/>
              <w:rPr>
                <w:lang w:eastAsia="zh-CN"/>
              </w:rPr>
            </w:pPr>
            <w:r w:rsidRPr="00C6761E">
              <w:rPr>
                <w:lang w:eastAsia="zh-CN"/>
              </w:rPr>
              <w:t>Announcement/response</w:t>
            </w:r>
          </w:p>
        </w:tc>
      </w:tr>
      <w:tr w:rsidR="008D73E9" w:rsidRPr="00C6761E" w14:paraId="4D47FCB8" w14:textId="77777777" w:rsidTr="006511C2">
        <w:trPr>
          <w:gridBefore w:val="1"/>
          <w:wBefore w:w="73" w:type="dxa"/>
          <w:cantSplit/>
          <w:jc w:val="center"/>
        </w:trPr>
        <w:tc>
          <w:tcPr>
            <w:tcW w:w="340" w:type="dxa"/>
            <w:gridSpan w:val="2"/>
            <w:tcBorders>
              <w:top w:val="nil"/>
              <w:left w:val="single" w:sz="4" w:space="0" w:color="auto"/>
              <w:bottom w:val="nil"/>
              <w:right w:val="nil"/>
            </w:tcBorders>
            <w:hideMark/>
          </w:tcPr>
          <w:p w14:paraId="657524F1" w14:textId="77777777" w:rsidR="008D73E9" w:rsidRPr="00C6761E" w:rsidRDefault="008D73E9" w:rsidP="000225E5">
            <w:pPr>
              <w:pStyle w:val="TAC"/>
              <w:rPr>
                <w:lang w:eastAsia="zh-CN"/>
              </w:rPr>
            </w:pPr>
            <w:r w:rsidRPr="00C6761E">
              <w:rPr>
                <w:lang w:eastAsia="zh-CN"/>
              </w:rPr>
              <w:t>0</w:t>
            </w:r>
          </w:p>
        </w:tc>
        <w:tc>
          <w:tcPr>
            <w:tcW w:w="284" w:type="dxa"/>
            <w:gridSpan w:val="2"/>
            <w:tcBorders>
              <w:top w:val="nil"/>
              <w:left w:val="nil"/>
              <w:bottom w:val="nil"/>
              <w:right w:val="nil"/>
            </w:tcBorders>
            <w:hideMark/>
          </w:tcPr>
          <w:p w14:paraId="5A171AE6" w14:textId="77777777" w:rsidR="008D73E9" w:rsidRPr="00C6761E" w:rsidRDefault="008D73E9" w:rsidP="000225E5">
            <w:pPr>
              <w:pStyle w:val="TAC"/>
              <w:rPr>
                <w:lang w:eastAsia="zh-CN"/>
              </w:rPr>
            </w:pPr>
            <w:r w:rsidRPr="00C6761E">
              <w:rPr>
                <w:lang w:eastAsia="zh-CN"/>
              </w:rPr>
              <w:t>0</w:t>
            </w:r>
          </w:p>
        </w:tc>
        <w:tc>
          <w:tcPr>
            <w:tcW w:w="283" w:type="dxa"/>
            <w:gridSpan w:val="2"/>
            <w:tcBorders>
              <w:top w:val="nil"/>
              <w:left w:val="nil"/>
              <w:bottom w:val="nil"/>
              <w:right w:val="nil"/>
            </w:tcBorders>
            <w:hideMark/>
          </w:tcPr>
          <w:p w14:paraId="436FD23B" w14:textId="77777777" w:rsidR="008D73E9" w:rsidRPr="00C6761E" w:rsidRDefault="008D73E9" w:rsidP="000225E5">
            <w:pPr>
              <w:pStyle w:val="TAC"/>
            </w:pPr>
            <w:r w:rsidRPr="00C6761E">
              <w:t>0</w:t>
            </w:r>
          </w:p>
        </w:tc>
        <w:tc>
          <w:tcPr>
            <w:tcW w:w="283" w:type="dxa"/>
            <w:gridSpan w:val="2"/>
            <w:tcBorders>
              <w:top w:val="nil"/>
              <w:left w:val="nil"/>
              <w:bottom w:val="nil"/>
              <w:right w:val="nil"/>
            </w:tcBorders>
            <w:hideMark/>
          </w:tcPr>
          <w:p w14:paraId="33E0F1C2" w14:textId="77777777" w:rsidR="008D73E9" w:rsidRPr="00C6761E" w:rsidRDefault="008D73E9" w:rsidP="000225E5">
            <w:pPr>
              <w:pStyle w:val="TAC"/>
            </w:pPr>
            <w:r w:rsidRPr="00C6761E">
              <w:t>1</w:t>
            </w:r>
          </w:p>
        </w:tc>
        <w:tc>
          <w:tcPr>
            <w:tcW w:w="5745" w:type="dxa"/>
            <w:tcBorders>
              <w:top w:val="nil"/>
              <w:left w:val="nil"/>
              <w:bottom w:val="nil"/>
              <w:right w:val="single" w:sz="4" w:space="0" w:color="auto"/>
            </w:tcBorders>
            <w:hideMark/>
          </w:tcPr>
          <w:p w14:paraId="57A76E86" w14:textId="77777777" w:rsidR="008D73E9" w:rsidRPr="00C6761E" w:rsidRDefault="008D73E9" w:rsidP="000225E5">
            <w:pPr>
              <w:pStyle w:val="TAL"/>
              <w:rPr>
                <w:lang w:eastAsia="zh-CN"/>
              </w:rPr>
            </w:pPr>
            <w:r w:rsidRPr="00C6761E">
              <w:rPr>
                <w:lang w:eastAsia="zh-CN"/>
              </w:rPr>
              <w:t>Solicitation</w:t>
            </w:r>
          </w:p>
        </w:tc>
      </w:tr>
      <w:tr w:rsidR="00876B5E" w:rsidRPr="00C6761E" w14:paraId="3ACBF289" w14:textId="77777777" w:rsidTr="006511C2">
        <w:trPr>
          <w:gridBefore w:val="1"/>
          <w:wBefore w:w="73" w:type="dxa"/>
          <w:cantSplit/>
          <w:jc w:val="center"/>
        </w:trPr>
        <w:tc>
          <w:tcPr>
            <w:tcW w:w="340" w:type="dxa"/>
            <w:gridSpan w:val="2"/>
            <w:tcBorders>
              <w:top w:val="nil"/>
              <w:left w:val="single" w:sz="4" w:space="0" w:color="auto"/>
              <w:bottom w:val="nil"/>
              <w:right w:val="nil"/>
            </w:tcBorders>
          </w:tcPr>
          <w:p w14:paraId="029C4880" w14:textId="77777777" w:rsidR="00876B5E" w:rsidRPr="00C6761E" w:rsidRDefault="00876B5E" w:rsidP="004B01A0">
            <w:pPr>
              <w:keepNext/>
              <w:keepLines/>
              <w:spacing w:after="0"/>
              <w:jc w:val="center"/>
              <w:rPr>
                <w:rFonts w:ascii="Arial" w:hAnsi="Arial"/>
                <w:sz w:val="18"/>
                <w:lang w:eastAsia="zh-CN"/>
              </w:rPr>
            </w:pPr>
            <w:r w:rsidRPr="00C6761E">
              <w:rPr>
                <w:rFonts w:ascii="Arial" w:hAnsi="Arial"/>
                <w:sz w:val="18"/>
                <w:lang w:eastAsia="zh-CN"/>
              </w:rPr>
              <w:t>0</w:t>
            </w:r>
          </w:p>
        </w:tc>
        <w:tc>
          <w:tcPr>
            <w:tcW w:w="284" w:type="dxa"/>
            <w:gridSpan w:val="2"/>
            <w:tcBorders>
              <w:top w:val="nil"/>
              <w:left w:val="nil"/>
              <w:bottom w:val="nil"/>
              <w:right w:val="nil"/>
            </w:tcBorders>
          </w:tcPr>
          <w:p w14:paraId="409615D1" w14:textId="77777777" w:rsidR="00876B5E" w:rsidRPr="00C6761E" w:rsidRDefault="00876B5E" w:rsidP="004B01A0">
            <w:pPr>
              <w:keepNext/>
              <w:keepLines/>
              <w:spacing w:after="0"/>
              <w:jc w:val="center"/>
              <w:rPr>
                <w:rFonts w:ascii="Arial" w:hAnsi="Arial"/>
                <w:sz w:val="18"/>
                <w:lang w:eastAsia="zh-CN"/>
              </w:rPr>
            </w:pPr>
            <w:r w:rsidRPr="00C6761E">
              <w:rPr>
                <w:rFonts w:ascii="Arial" w:hAnsi="Arial"/>
                <w:sz w:val="18"/>
                <w:lang w:eastAsia="zh-CN"/>
              </w:rPr>
              <w:t>0</w:t>
            </w:r>
          </w:p>
        </w:tc>
        <w:tc>
          <w:tcPr>
            <w:tcW w:w="283" w:type="dxa"/>
            <w:gridSpan w:val="2"/>
            <w:tcBorders>
              <w:top w:val="nil"/>
              <w:left w:val="nil"/>
              <w:bottom w:val="nil"/>
              <w:right w:val="nil"/>
            </w:tcBorders>
          </w:tcPr>
          <w:p w14:paraId="58CFB90F" w14:textId="77777777" w:rsidR="00876B5E" w:rsidRPr="00C6761E" w:rsidRDefault="00876B5E" w:rsidP="004B01A0">
            <w:pPr>
              <w:keepNext/>
              <w:keepLines/>
              <w:spacing w:after="0"/>
              <w:jc w:val="center"/>
              <w:rPr>
                <w:rFonts w:ascii="Arial" w:hAnsi="Arial"/>
                <w:sz w:val="18"/>
              </w:rPr>
            </w:pPr>
            <w:r w:rsidRPr="00C6761E">
              <w:rPr>
                <w:rFonts w:ascii="Arial" w:hAnsi="Arial"/>
                <w:sz w:val="18"/>
                <w:lang w:eastAsia="zh-CN"/>
              </w:rPr>
              <w:t>1</w:t>
            </w:r>
          </w:p>
        </w:tc>
        <w:tc>
          <w:tcPr>
            <w:tcW w:w="283" w:type="dxa"/>
            <w:gridSpan w:val="2"/>
            <w:tcBorders>
              <w:top w:val="nil"/>
              <w:left w:val="nil"/>
              <w:bottom w:val="nil"/>
              <w:right w:val="nil"/>
            </w:tcBorders>
          </w:tcPr>
          <w:p w14:paraId="33FB65E4" w14:textId="77777777" w:rsidR="00876B5E" w:rsidRPr="00C6761E" w:rsidRDefault="00876B5E" w:rsidP="004B01A0">
            <w:pPr>
              <w:keepNext/>
              <w:keepLines/>
              <w:spacing w:after="0"/>
              <w:jc w:val="center"/>
              <w:rPr>
                <w:rFonts w:ascii="Arial" w:hAnsi="Arial"/>
                <w:sz w:val="18"/>
              </w:rPr>
            </w:pPr>
            <w:r w:rsidRPr="00C6761E">
              <w:rPr>
                <w:rFonts w:ascii="Arial" w:hAnsi="Arial"/>
                <w:sz w:val="18"/>
                <w:lang w:eastAsia="zh-CN"/>
              </w:rPr>
              <w:t>0</w:t>
            </w:r>
          </w:p>
        </w:tc>
        <w:tc>
          <w:tcPr>
            <w:tcW w:w="5745" w:type="dxa"/>
            <w:tcBorders>
              <w:top w:val="nil"/>
              <w:left w:val="nil"/>
              <w:bottom w:val="nil"/>
              <w:right w:val="single" w:sz="4" w:space="0" w:color="auto"/>
            </w:tcBorders>
          </w:tcPr>
          <w:p w14:paraId="4E80B5D1" w14:textId="77777777" w:rsidR="00876B5E" w:rsidRPr="00C6761E" w:rsidRDefault="00876B5E" w:rsidP="004B01A0">
            <w:pPr>
              <w:keepNext/>
              <w:keepLines/>
              <w:spacing w:after="0"/>
              <w:rPr>
                <w:rFonts w:ascii="Arial" w:hAnsi="Arial"/>
                <w:sz w:val="18"/>
                <w:lang w:eastAsia="zh-CN"/>
              </w:rPr>
            </w:pPr>
            <w:r w:rsidRPr="00C6761E">
              <w:rPr>
                <w:rFonts w:ascii="Arial" w:hAnsi="Arial"/>
                <w:sz w:val="18"/>
                <w:lang w:eastAsia="zh-CN"/>
              </w:rPr>
              <w:t>UE-to-</w:t>
            </w:r>
            <w:r w:rsidRPr="00C6761E">
              <w:rPr>
                <w:rFonts w:ascii="Arial" w:hAnsi="Arial" w:hint="eastAsia"/>
                <w:sz w:val="18"/>
                <w:lang w:eastAsia="zh-CN"/>
              </w:rPr>
              <w:t>UE</w:t>
            </w:r>
            <w:r w:rsidRPr="00C6761E">
              <w:rPr>
                <w:rFonts w:ascii="Arial" w:hAnsi="Arial"/>
                <w:sz w:val="18"/>
                <w:lang w:eastAsia="zh-CN"/>
              </w:rPr>
              <w:t xml:space="preserve"> relay discovery announcement/UE-to-</w:t>
            </w:r>
            <w:r w:rsidRPr="00C6761E">
              <w:rPr>
                <w:rFonts w:ascii="Arial" w:hAnsi="Arial" w:hint="eastAsia"/>
                <w:sz w:val="18"/>
                <w:lang w:eastAsia="zh-CN"/>
              </w:rPr>
              <w:t>UE</w:t>
            </w:r>
            <w:r w:rsidRPr="00C6761E">
              <w:rPr>
                <w:rFonts w:ascii="Arial" w:hAnsi="Arial"/>
                <w:sz w:val="18"/>
                <w:lang w:eastAsia="zh-CN"/>
              </w:rPr>
              <w:t xml:space="preserve"> relay discovery response</w:t>
            </w:r>
          </w:p>
        </w:tc>
      </w:tr>
      <w:tr w:rsidR="00876B5E" w:rsidRPr="00C6761E" w14:paraId="512E3347" w14:textId="77777777" w:rsidTr="006511C2">
        <w:trPr>
          <w:gridBefore w:val="1"/>
          <w:wBefore w:w="73" w:type="dxa"/>
          <w:cantSplit/>
          <w:jc w:val="center"/>
        </w:trPr>
        <w:tc>
          <w:tcPr>
            <w:tcW w:w="340" w:type="dxa"/>
            <w:gridSpan w:val="2"/>
            <w:tcBorders>
              <w:top w:val="nil"/>
              <w:left w:val="single" w:sz="4" w:space="0" w:color="auto"/>
              <w:bottom w:val="nil"/>
              <w:right w:val="nil"/>
            </w:tcBorders>
          </w:tcPr>
          <w:p w14:paraId="3D2442EB" w14:textId="77777777" w:rsidR="00876B5E" w:rsidRPr="00C6761E" w:rsidRDefault="00876B5E" w:rsidP="004B01A0">
            <w:pPr>
              <w:keepNext/>
              <w:keepLines/>
              <w:spacing w:after="0"/>
              <w:jc w:val="center"/>
              <w:rPr>
                <w:rFonts w:ascii="Arial" w:hAnsi="Arial"/>
                <w:sz w:val="18"/>
                <w:lang w:eastAsia="zh-CN"/>
              </w:rPr>
            </w:pPr>
            <w:r w:rsidRPr="00C6761E">
              <w:rPr>
                <w:rFonts w:ascii="Arial" w:hAnsi="Arial"/>
                <w:sz w:val="18"/>
                <w:lang w:eastAsia="zh-CN"/>
              </w:rPr>
              <w:t>0</w:t>
            </w:r>
          </w:p>
        </w:tc>
        <w:tc>
          <w:tcPr>
            <w:tcW w:w="284" w:type="dxa"/>
            <w:gridSpan w:val="2"/>
            <w:tcBorders>
              <w:top w:val="nil"/>
              <w:left w:val="nil"/>
              <w:bottom w:val="nil"/>
              <w:right w:val="nil"/>
            </w:tcBorders>
          </w:tcPr>
          <w:p w14:paraId="33280059" w14:textId="77777777" w:rsidR="00876B5E" w:rsidRPr="00C6761E" w:rsidRDefault="00876B5E" w:rsidP="004B01A0">
            <w:pPr>
              <w:keepNext/>
              <w:keepLines/>
              <w:spacing w:after="0"/>
              <w:jc w:val="center"/>
              <w:rPr>
                <w:rFonts w:ascii="Arial" w:hAnsi="Arial"/>
                <w:sz w:val="18"/>
                <w:lang w:eastAsia="zh-CN"/>
              </w:rPr>
            </w:pPr>
            <w:r w:rsidRPr="00C6761E">
              <w:rPr>
                <w:rFonts w:ascii="Arial" w:hAnsi="Arial"/>
                <w:sz w:val="18"/>
                <w:lang w:eastAsia="zh-CN"/>
              </w:rPr>
              <w:t>0</w:t>
            </w:r>
          </w:p>
        </w:tc>
        <w:tc>
          <w:tcPr>
            <w:tcW w:w="283" w:type="dxa"/>
            <w:gridSpan w:val="2"/>
            <w:tcBorders>
              <w:top w:val="nil"/>
              <w:left w:val="nil"/>
              <w:bottom w:val="nil"/>
              <w:right w:val="nil"/>
            </w:tcBorders>
          </w:tcPr>
          <w:p w14:paraId="20A21B0B" w14:textId="77777777" w:rsidR="00876B5E" w:rsidRPr="00C6761E" w:rsidRDefault="00876B5E" w:rsidP="004B01A0">
            <w:pPr>
              <w:keepNext/>
              <w:keepLines/>
              <w:spacing w:after="0"/>
              <w:jc w:val="center"/>
              <w:rPr>
                <w:rFonts w:ascii="Arial" w:hAnsi="Arial"/>
                <w:sz w:val="18"/>
                <w:lang w:eastAsia="zh-CN"/>
              </w:rPr>
            </w:pPr>
            <w:r w:rsidRPr="00C6761E">
              <w:rPr>
                <w:rFonts w:ascii="Arial" w:hAnsi="Arial"/>
                <w:sz w:val="18"/>
                <w:lang w:eastAsia="zh-CN"/>
              </w:rPr>
              <w:t>1</w:t>
            </w:r>
          </w:p>
        </w:tc>
        <w:tc>
          <w:tcPr>
            <w:tcW w:w="283" w:type="dxa"/>
            <w:gridSpan w:val="2"/>
            <w:tcBorders>
              <w:top w:val="nil"/>
              <w:left w:val="nil"/>
              <w:bottom w:val="nil"/>
              <w:right w:val="nil"/>
            </w:tcBorders>
          </w:tcPr>
          <w:p w14:paraId="05F43E21" w14:textId="77777777" w:rsidR="00876B5E" w:rsidRPr="00C6761E" w:rsidRDefault="00876B5E" w:rsidP="004B01A0">
            <w:pPr>
              <w:keepNext/>
              <w:keepLines/>
              <w:spacing w:after="0"/>
              <w:jc w:val="center"/>
              <w:rPr>
                <w:rFonts w:ascii="Arial" w:hAnsi="Arial"/>
                <w:sz w:val="18"/>
                <w:lang w:eastAsia="zh-CN"/>
              </w:rPr>
            </w:pPr>
            <w:r w:rsidRPr="00C6761E">
              <w:rPr>
                <w:rFonts w:ascii="Arial" w:hAnsi="Arial" w:hint="eastAsia"/>
                <w:sz w:val="18"/>
                <w:lang w:eastAsia="zh-CN"/>
              </w:rPr>
              <w:t>1</w:t>
            </w:r>
          </w:p>
        </w:tc>
        <w:tc>
          <w:tcPr>
            <w:tcW w:w="5745" w:type="dxa"/>
            <w:tcBorders>
              <w:top w:val="nil"/>
              <w:left w:val="nil"/>
              <w:bottom w:val="nil"/>
              <w:right w:val="single" w:sz="4" w:space="0" w:color="auto"/>
            </w:tcBorders>
          </w:tcPr>
          <w:p w14:paraId="06003642" w14:textId="77777777" w:rsidR="00876B5E" w:rsidRPr="00C6761E" w:rsidRDefault="00876B5E" w:rsidP="004B01A0">
            <w:pPr>
              <w:keepNext/>
              <w:keepLines/>
              <w:spacing w:after="0"/>
              <w:rPr>
                <w:rFonts w:ascii="Arial" w:hAnsi="Arial"/>
                <w:sz w:val="18"/>
                <w:lang w:eastAsia="zh-CN"/>
              </w:rPr>
            </w:pPr>
            <w:r w:rsidRPr="00C6761E">
              <w:rPr>
                <w:rFonts w:ascii="Arial" w:hAnsi="Arial"/>
                <w:sz w:val="18"/>
                <w:lang w:eastAsia="zh-CN"/>
              </w:rPr>
              <w:t>UE-to-</w:t>
            </w:r>
            <w:r w:rsidRPr="00C6761E">
              <w:rPr>
                <w:rFonts w:ascii="Arial" w:hAnsi="Arial" w:hint="eastAsia"/>
                <w:sz w:val="18"/>
                <w:lang w:eastAsia="zh-CN"/>
              </w:rPr>
              <w:t>UE</w:t>
            </w:r>
            <w:r w:rsidRPr="00C6761E">
              <w:rPr>
                <w:rFonts w:ascii="Arial" w:hAnsi="Arial"/>
                <w:sz w:val="18"/>
                <w:lang w:eastAsia="zh-CN"/>
              </w:rPr>
              <w:t xml:space="preserve"> relay discovery solicitation</w:t>
            </w:r>
          </w:p>
        </w:tc>
      </w:tr>
      <w:tr w:rsidR="008D73E9" w:rsidRPr="00C6761E" w14:paraId="21CBDB20" w14:textId="77777777" w:rsidTr="006511C2">
        <w:trPr>
          <w:gridBefore w:val="1"/>
          <w:wBefore w:w="73" w:type="dxa"/>
          <w:cantSplit/>
          <w:jc w:val="center"/>
        </w:trPr>
        <w:tc>
          <w:tcPr>
            <w:tcW w:w="340" w:type="dxa"/>
            <w:gridSpan w:val="2"/>
            <w:tcBorders>
              <w:top w:val="nil"/>
              <w:left w:val="single" w:sz="4" w:space="0" w:color="auto"/>
              <w:bottom w:val="nil"/>
              <w:right w:val="nil"/>
            </w:tcBorders>
            <w:hideMark/>
          </w:tcPr>
          <w:p w14:paraId="5DB70A37" w14:textId="77777777" w:rsidR="008D73E9" w:rsidRPr="00C6761E" w:rsidRDefault="008D73E9" w:rsidP="000225E5">
            <w:pPr>
              <w:pStyle w:val="TAC"/>
              <w:rPr>
                <w:lang w:eastAsia="zh-CN"/>
              </w:rPr>
            </w:pPr>
            <w:r w:rsidRPr="00C6761E">
              <w:rPr>
                <w:lang w:eastAsia="zh-CN"/>
              </w:rPr>
              <w:t>0</w:t>
            </w:r>
          </w:p>
        </w:tc>
        <w:tc>
          <w:tcPr>
            <w:tcW w:w="284" w:type="dxa"/>
            <w:gridSpan w:val="2"/>
            <w:tcBorders>
              <w:top w:val="nil"/>
              <w:left w:val="nil"/>
              <w:bottom w:val="nil"/>
              <w:right w:val="nil"/>
            </w:tcBorders>
            <w:hideMark/>
          </w:tcPr>
          <w:p w14:paraId="520FC4FC" w14:textId="77777777" w:rsidR="008D73E9" w:rsidRPr="00C6761E" w:rsidRDefault="008D73E9" w:rsidP="000225E5">
            <w:pPr>
              <w:pStyle w:val="TAC"/>
              <w:rPr>
                <w:lang w:eastAsia="zh-CN"/>
              </w:rPr>
            </w:pPr>
            <w:r w:rsidRPr="00C6761E">
              <w:rPr>
                <w:lang w:eastAsia="zh-CN"/>
              </w:rPr>
              <w:t>1</w:t>
            </w:r>
          </w:p>
        </w:tc>
        <w:tc>
          <w:tcPr>
            <w:tcW w:w="283" w:type="dxa"/>
            <w:gridSpan w:val="2"/>
            <w:tcBorders>
              <w:top w:val="nil"/>
              <w:left w:val="nil"/>
              <w:bottom w:val="nil"/>
              <w:right w:val="nil"/>
            </w:tcBorders>
            <w:hideMark/>
          </w:tcPr>
          <w:p w14:paraId="4204CBB1" w14:textId="77777777" w:rsidR="008D73E9" w:rsidRPr="00C6761E" w:rsidRDefault="008D73E9" w:rsidP="000225E5">
            <w:pPr>
              <w:pStyle w:val="TAC"/>
            </w:pPr>
            <w:r w:rsidRPr="00C6761E">
              <w:t>0</w:t>
            </w:r>
          </w:p>
        </w:tc>
        <w:tc>
          <w:tcPr>
            <w:tcW w:w="283" w:type="dxa"/>
            <w:gridSpan w:val="2"/>
            <w:tcBorders>
              <w:top w:val="nil"/>
              <w:left w:val="nil"/>
              <w:bottom w:val="nil"/>
              <w:right w:val="nil"/>
            </w:tcBorders>
            <w:hideMark/>
          </w:tcPr>
          <w:p w14:paraId="4D071E77" w14:textId="77777777" w:rsidR="008D73E9" w:rsidRPr="00C6761E" w:rsidRDefault="008D73E9" w:rsidP="000225E5">
            <w:pPr>
              <w:pStyle w:val="TAC"/>
            </w:pPr>
            <w:r w:rsidRPr="00C6761E">
              <w:t>0</w:t>
            </w:r>
          </w:p>
        </w:tc>
        <w:tc>
          <w:tcPr>
            <w:tcW w:w="5745" w:type="dxa"/>
            <w:tcBorders>
              <w:top w:val="nil"/>
              <w:left w:val="nil"/>
              <w:bottom w:val="nil"/>
              <w:right w:val="single" w:sz="4" w:space="0" w:color="auto"/>
            </w:tcBorders>
            <w:hideMark/>
          </w:tcPr>
          <w:p w14:paraId="25289AEA" w14:textId="77777777" w:rsidR="008D73E9" w:rsidRPr="00C6761E" w:rsidRDefault="008D73E9" w:rsidP="000225E5">
            <w:pPr>
              <w:pStyle w:val="TAL"/>
              <w:rPr>
                <w:lang w:eastAsia="zh-CN"/>
              </w:rPr>
            </w:pPr>
            <w:r w:rsidRPr="00C6761E">
              <w:rPr>
                <w:lang w:eastAsia="zh-CN"/>
              </w:rPr>
              <w:t>UE-to-network relay discovery announcement/UE-to-network relay discovery response</w:t>
            </w:r>
          </w:p>
        </w:tc>
      </w:tr>
      <w:tr w:rsidR="008D73E9" w:rsidRPr="00C6761E" w14:paraId="24520FC7" w14:textId="77777777" w:rsidTr="006511C2">
        <w:trPr>
          <w:gridBefore w:val="1"/>
          <w:wBefore w:w="73" w:type="dxa"/>
          <w:cantSplit/>
          <w:jc w:val="center"/>
        </w:trPr>
        <w:tc>
          <w:tcPr>
            <w:tcW w:w="340" w:type="dxa"/>
            <w:gridSpan w:val="2"/>
            <w:tcBorders>
              <w:top w:val="nil"/>
              <w:left w:val="single" w:sz="4" w:space="0" w:color="auto"/>
              <w:bottom w:val="nil"/>
              <w:right w:val="nil"/>
            </w:tcBorders>
            <w:hideMark/>
          </w:tcPr>
          <w:p w14:paraId="24A2257B" w14:textId="77777777" w:rsidR="008D73E9" w:rsidRPr="00C6761E" w:rsidRDefault="008D73E9" w:rsidP="000225E5">
            <w:pPr>
              <w:pStyle w:val="TAC"/>
              <w:rPr>
                <w:lang w:eastAsia="zh-CN"/>
              </w:rPr>
            </w:pPr>
            <w:r w:rsidRPr="00C6761E">
              <w:rPr>
                <w:lang w:eastAsia="zh-CN"/>
              </w:rPr>
              <w:t>0</w:t>
            </w:r>
          </w:p>
        </w:tc>
        <w:tc>
          <w:tcPr>
            <w:tcW w:w="284" w:type="dxa"/>
            <w:gridSpan w:val="2"/>
            <w:tcBorders>
              <w:top w:val="nil"/>
              <w:left w:val="nil"/>
              <w:bottom w:val="nil"/>
              <w:right w:val="nil"/>
            </w:tcBorders>
            <w:hideMark/>
          </w:tcPr>
          <w:p w14:paraId="7B84A4C4" w14:textId="77777777" w:rsidR="008D73E9" w:rsidRPr="00C6761E" w:rsidRDefault="008D73E9" w:rsidP="000225E5">
            <w:pPr>
              <w:pStyle w:val="TAC"/>
              <w:rPr>
                <w:lang w:eastAsia="zh-CN"/>
              </w:rPr>
            </w:pPr>
            <w:r w:rsidRPr="00C6761E">
              <w:rPr>
                <w:lang w:eastAsia="zh-CN"/>
              </w:rPr>
              <w:t>1</w:t>
            </w:r>
          </w:p>
        </w:tc>
        <w:tc>
          <w:tcPr>
            <w:tcW w:w="283" w:type="dxa"/>
            <w:gridSpan w:val="2"/>
            <w:tcBorders>
              <w:top w:val="nil"/>
              <w:left w:val="nil"/>
              <w:bottom w:val="nil"/>
              <w:right w:val="nil"/>
            </w:tcBorders>
            <w:hideMark/>
          </w:tcPr>
          <w:p w14:paraId="2AB1DF2D" w14:textId="77777777" w:rsidR="008D73E9" w:rsidRPr="00C6761E" w:rsidRDefault="008D73E9" w:rsidP="000225E5">
            <w:pPr>
              <w:pStyle w:val="TAC"/>
            </w:pPr>
            <w:r w:rsidRPr="00C6761E">
              <w:t>0</w:t>
            </w:r>
          </w:p>
        </w:tc>
        <w:tc>
          <w:tcPr>
            <w:tcW w:w="283" w:type="dxa"/>
            <w:gridSpan w:val="2"/>
            <w:tcBorders>
              <w:top w:val="nil"/>
              <w:left w:val="nil"/>
              <w:bottom w:val="nil"/>
              <w:right w:val="nil"/>
            </w:tcBorders>
            <w:hideMark/>
          </w:tcPr>
          <w:p w14:paraId="04CB9173" w14:textId="77777777" w:rsidR="008D73E9" w:rsidRPr="00C6761E" w:rsidRDefault="008D73E9" w:rsidP="000225E5">
            <w:pPr>
              <w:pStyle w:val="TAC"/>
            </w:pPr>
            <w:r w:rsidRPr="00C6761E">
              <w:t>1</w:t>
            </w:r>
          </w:p>
        </w:tc>
        <w:tc>
          <w:tcPr>
            <w:tcW w:w="5745" w:type="dxa"/>
            <w:tcBorders>
              <w:top w:val="nil"/>
              <w:left w:val="nil"/>
              <w:bottom w:val="nil"/>
              <w:right w:val="single" w:sz="4" w:space="0" w:color="auto"/>
            </w:tcBorders>
            <w:hideMark/>
          </w:tcPr>
          <w:p w14:paraId="1097A2ED" w14:textId="77777777" w:rsidR="008D73E9" w:rsidRPr="00C6761E" w:rsidRDefault="008D73E9" w:rsidP="000225E5">
            <w:pPr>
              <w:pStyle w:val="TAL"/>
              <w:rPr>
                <w:lang w:eastAsia="zh-CN"/>
              </w:rPr>
            </w:pPr>
            <w:r w:rsidRPr="00C6761E">
              <w:rPr>
                <w:lang w:eastAsia="zh-CN"/>
              </w:rPr>
              <w:t>UE-to-network relay discovery solicitation</w:t>
            </w:r>
          </w:p>
        </w:tc>
      </w:tr>
      <w:tr w:rsidR="008D73E9" w:rsidRPr="00C6761E" w14:paraId="24D77C2C" w14:textId="77777777" w:rsidTr="006511C2">
        <w:trPr>
          <w:gridBefore w:val="1"/>
          <w:wBefore w:w="73" w:type="dxa"/>
          <w:cantSplit/>
          <w:jc w:val="center"/>
        </w:trPr>
        <w:tc>
          <w:tcPr>
            <w:tcW w:w="340" w:type="dxa"/>
            <w:gridSpan w:val="2"/>
            <w:tcBorders>
              <w:top w:val="nil"/>
              <w:left w:val="single" w:sz="4" w:space="0" w:color="auto"/>
              <w:bottom w:val="nil"/>
              <w:right w:val="nil"/>
            </w:tcBorders>
            <w:hideMark/>
          </w:tcPr>
          <w:p w14:paraId="7B34092D" w14:textId="77777777" w:rsidR="008D73E9" w:rsidRPr="00C6761E" w:rsidRDefault="008D73E9" w:rsidP="000225E5">
            <w:pPr>
              <w:pStyle w:val="TAC"/>
              <w:rPr>
                <w:lang w:eastAsia="zh-CN"/>
              </w:rPr>
            </w:pPr>
            <w:r w:rsidRPr="00C6761E">
              <w:rPr>
                <w:lang w:eastAsia="zh-CN"/>
              </w:rPr>
              <w:t>0</w:t>
            </w:r>
          </w:p>
        </w:tc>
        <w:tc>
          <w:tcPr>
            <w:tcW w:w="284" w:type="dxa"/>
            <w:gridSpan w:val="2"/>
            <w:tcBorders>
              <w:top w:val="nil"/>
              <w:left w:val="nil"/>
              <w:bottom w:val="nil"/>
              <w:right w:val="nil"/>
            </w:tcBorders>
            <w:hideMark/>
          </w:tcPr>
          <w:p w14:paraId="1650F2EB" w14:textId="77777777" w:rsidR="008D73E9" w:rsidRPr="00C6761E" w:rsidRDefault="008D73E9" w:rsidP="000225E5">
            <w:pPr>
              <w:pStyle w:val="TAC"/>
              <w:rPr>
                <w:lang w:eastAsia="zh-CN"/>
              </w:rPr>
            </w:pPr>
            <w:r w:rsidRPr="00C6761E">
              <w:rPr>
                <w:lang w:eastAsia="zh-CN"/>
              </w:rPr>
              <w:t>1</w:t>
            </w:r>
          </w:p>
        </w:tc>
        <w:tc>
          <w:tcPr>
            <w:tcW w:w="283" w:type="dxa"/>
            <w:gridSpan w:val="2"/>
            <w:tcBorders>
              <w:top w:val="nil"/>
              <w:left w:val="nil"/>
              <w:bottom w:val="nil"/>
              <w:right w:val="nil"/>
            </w:tcBorders>
            <w:hideMark/>
          </w:tcPr>
          <w:p w14:paraId="3A83E6AE" w14:textId="77777777" w:rsidR="008D73E9" w:rsidRPr="00C6761E" w:rsidRDefault="008D73E9" w:rsidP="000225E5">
            <w:pPr>
              <w:pStyle w:val="TAC"/>
            </w:pPr>
            <w:r w:rsidRPr="00C6761E">
              <w:t>1</w:t>
            </w:r>
          </w:p>
        </w:tc>
        <w:tc>
          <w:tcPr>
            <w:tcW w:w="283" w:type="dxa"/>
            <w:gridSpan w:val="2"/>
            <w:tcBorders>
              <w:top w:val="nil"/>
              <w:left w:val="nil"/>
              <w:bottom w:val="nil"/>
              <w:right w:val="nil"/>
            </w:tcBorders>
            <w:hideMark/>
          </w:tcPr>
          <w:p w14:paraId="71357BB9" w14:textId="77777777" w:rsidR="008D73E9" w:rsidRPr="00C6761E" w:rsidRDefault="008D73E9" w:rsidP="000225E5">
            <w:pPr>
              <w:pStyle w:val="TAC"/>
            </w:pPr>
            <w:r w:rsidRPr="00C6761E">
              <w:t>0</w:t>
            </w:r>
          </w:p>
        </w:tc>
        <w:tc>
          <w:tcPr>
            <w:tcW w:w="5745" w:type="dxa"/>
            <w:tcBorders>
              <w:top w:val="nil"/>
              <w:left w:val="nil"/>
              <w:bottom w:val="nil"/>
              <w:right w:val="single" w:sz="4" w:space="0" w:color="auto"/>
            </w:tcBorders>
            <w:hideMark/>
          </w:tcPr>
          <w:p w14:paraId="2BD8523B" w14:textId="77777777" w:rsidR="008D73E9" w:rsidRPr="00C6761E" w:rsidRDefault="008D73E9" w:rsidP="000225E5">
            <w:pPr>
              <w:pStyle w:val="TAL"/>
              <w:rPr>
                <w:lang w:eastAsia="zh-CN"/>
              </w:rPr>
            </w:pPr>
            <w:r w:rsidRPr="00C6761E">
              <w:rPr>
                <w:lang w:eastAsia="zh-CN"/>
              </w:rPr>
              <w:t>Group member discovery announcement/group member discovery response</w:t>
            </w:r>
          </w:p>
        </w:tc>
      </w:tr>
      <w:tr w:rsidR="008D73E9" w:rsidRPr="00C6761E" w14:paraId="74AA4423" w14:textId="77777777" w:rsidTr="006511C2">
        <w:trPr>
          <w:gridBefore w:val="1"/>
          <w:wBefore w:w="73" w:type="dxa"/>
          <w:cantSplit/>
          <w:jc w:val="center"/>
        </w:trPr>
        <w:tc>
          <w:tcPr>
            <w:tcW w:w="340" w:type="dxa"/>
            <w:gridSpan w:val="2"/>
            <w:tcBorders>
              <w:top w:val="nil"/>
              <w:left w:val="single" w:sz="4" w:space="0" w:color="auto"/>
              <w:bottom w:val="nil"/>
              <w:right w:val="nil"/>
            </w:tcBorders>
            <w:hideMark/>
          </w:tcPr>
          <w:p w14:paraId="79C37C8C" w14:textId="77777777" w:rsidR="008D73E9" w:rsidRPr="00C6761E" w:rsidRDefault="008D73E9" w:rsidP="000225E5">
            <w:pPr>
              <w:pStyle w:val="TAC"/>
              <w:rPr>
                <w:lang w:eastAsia="zh-CN"/>
              </w:rPr>
            </w:pPr>
            <w:r w:rsidRPr="00C6761E">
              <w:rPr>
                <w:lang w:eastAsia="zh-CN"/>
              </w:rPr>
              <w:t>0</w:t>
            </w:r>
          </w:p>
        </w:tc>
        <w:tc>
          <w:tcPr>
            <w:tcW w:w="284" w:type="dxa"/>
            <w:gridSpan w:val="2"/>
            <w:tcBorders>
              <w:top w:val="nil"/>
              <w:left w:val="nil"/>
              <w:bottom w:val="nil"/>
              <w:right w:val="nil"/>
            </w:tcBorders>
            <w:hideMark/>
          </w:tcPr>
          <w:p w14:paraId="5B8DFB85" w14:textId="77777777" w:rsidR="008D73E9" w:rsidRPr="00C6761E" w:rsidRDefault="008D73E9" w:rsidP="000225E5">
            <w:pPr>
              <w:pStyle w:val="TAC"/>
              <w:rPr>
                <w:lang w:eastAsia="zh-CN"/>
              </w:rPr>
            </w:pPr>
            <w:r w:rsidRPr="00C6761E">
              <w:rPr>
                <w:lang w:eastAsia="zh-CN"/>
              </w:rPr>
              <w:t>1</w:t>
            </w:r>
          </w:p>
        </w:tc>
        <w:tc>
          <w:tcPr>
            <w:tcW w:w="283" w:type="dxa"/>
            <w:gridSpan w:val="2"/>
            <w:tcBorders>
              <w:top w:val="nil"/>
              <w:left w:val="nil"/>
              <w:bottom w:val="nil"/>
              <w:right w:val="nil"/>
            </w:tcBorders>
            <w:hideMark/>
          </w:tcPr>
          <w:p w14:paraId="70F71679" w14:textId="77777777" w:rsidR="008D73E9" w:rsidRPr="00C6761E" w:rsidRDefault="008D73E9" w:rsidP="000225E5">
            <w:pPr>
              <w:pStyle w:val="TAC"/>
            </w:pPr>
            <w:r w:rsidRPr="00C6761E">
              <w:t>1</w:t>
            </w:r>
          </w:p>
        </w:tc>
        <w:tc>
          <w:tcPr>
            <w:tcW w:w="283" w:type="dxa"/>
            <w:gridSpan w:val="2"/>
            <w:tcBorders>
              <w:top w:val="nil"/>
              <w:left w:val="nil"/>
              <w:bottom w:val="nil"/>
              <w:right w:val="nil"/>
            </w:tcBorders>
            <w:hideMark/>
          </w:tcPr>
          <w:p w14:paraId="52261525" w14:textId="77777777" w:rsidR="008D73E9" w:rsidRPr="00C6761E" w:rsidRDefault="008D73E9" w:rsidP="000225E5">
            <w:pPr>
              <w:pStyle w:val="TAC"/>
            </w:pPr>
            <w:r w:rsidRPr="00C6761E">
              <w:t>1</w:t>
            </w:r>
          </w:p>
        </w:tc>
        <w:tc>
          <w:tcPr>
            <w:tcW w:w="5745" w:type="dxa"/>
            <w:tcBorders>
              <w:top w:val="nil"/>
              <w:left w:val="nil"/>
              <w:bottom w:val="nil"/>
              <w:right w:val="single" w:sz="4" w:space="0" w:color="auto"/>
            </w:tcBorders>
            <w:hideMark/>
          </w:tcPr>
          <w:p w14:paraId="1A060994" w14:textId="77777777" w:rsidR="008D73E9" w:rsidRPr="00C6761E" w:rsidRDefault="008D73E9" w:rsidP="000225E5">
            <w:pPr>
              <w:pStyle w:val="TAL"/>
              <w:rPr>
                <w:lang w:eastAsia="zh-CN"/>
              </w:rPr>
            </w:pPr>
            <w:r w:rsidRPr="00C6761E">
              <w:rPr>
                <w:lang w:eastAsia="zh-CN"/>
              </w:rPr>
              <w:t>Group member discovery solicitation</w:t>
            </w:r>
          </w:p>
        </w:tc>
      </w:tr>
      <w:tr w:rsidR="008D73E9" w:rsidRPr="00C6761E" w14:paraId="71B1794B" w14:textId="77777777" w:rsidTr="006511C2">
        <w:trPr>
          <w:gridBefore w:val="1"/>
          <w:wBefore w:w="73" w:type="dxa"/>
          <w:cantSplit/>
          <w:jc w:val="center"/>
        </w:trPr>
        <w:tc>
          <w:tcPr>
            <w:tcW w:w="340" w:type="dxa"/>
            <w:gridSpan w:val="2"/>
            <w:tcBorders>
              <w:top w:val="nil"/>
              <w:left w:val="single" w:sz="4" w:space="0" w:color="auto"/>
              <w:bottom w:val="nil"/>
              <w:right w:val="nil"/>
            </w:tcBorders>
            <w:hideMark/>
          </w:tcPr>
          <w:p w14:paraId="4304D698" w14:textId="77777777" w:rsidR="008D73E9" w:rsidRPr="00C6761E" w:rsidRDefault="008D73E9" w:rsidP="000225E5">
            <w:pPr>
              <w:pStyle w:val="TAC"/>
              <w:rPr>
                <w:lang w:eastAsia="zh-CN"/>
              </w:rPr>
            </w:pPr>
            <w:r w:rsidRPr="00C6761E">
              <w:rPr>
                <w:lang w:eastAsia="zh-CN"/>
              </w:rPr>
              <w:t>1</w:t>
            </w:r>
          </w:p>
        </w:tc>
        <w:tc>
          <w:tcPr>
            <w:tcW w:w="284" w:type="dxa"/>
            <w:gridSpan w:val="2"/>
            <w:tcBorders>
              <w:top w:val="nil"/>
              <w:left w:val="nil"/>
              <w:bottom w:val="nil"/>
              <w:right w:val="nil"/>
            </w:tcBorders>
            <w:hideMark/>
          </w:tcPr>
          <w:p w14:paraId="2BA96401" w14:textId="77777777" w:rsidR="008D73E9" w:rsidRPr="00C6761E" w:rsidRDefault="008D73E9" w:rsidP="000225E5">
            <w:pPr>
              <w:pStyle w:val="TAC"/>
              <w:rPr>
                <w:lang w:eastAsia="zh-CN"/>
              </w:rPr>
            </w:pPr>
            <w:r w:rsidRPr="00C6761E">
              <w:rPr>
                <w:lang w:eastAsia="zh-CN"/>
              </w:rPr>
              <w:t>0</w:t>
            </w:r>
          </w:p>
        </w:tc>
        <w:tc>
          <w:tcPr>
            <w:tcW w:w="283" w:type="dxa"/>
            <w:gridSpan w:val="2"/>
            <w:tcBorders>
              <w:top w:val="nil"/>
              <w:left w:val="nil"/>
              <w:bottom w:val="nil"/>
              <w:right w:val="nil"/>
            </w:tcBorders>
            <w:hideMark/>
          </w:tcPr>
          <w:p w14:paraId="1C6E4B97" w14:textId="77777777" w:rsidR="008D73E9" w:rsidRPr="00C6761E" w:rsidRDefault="008D73E9" w:rsidP="000225E5">
            <w:pPr>
              <w:pStyle w:val="TAC"/>
            </w:pPr>
            <w:r w:rsidRPr="00C6761E">
              <w:t>0</w:t>
            </w:r>
          </w:p>
        </w:tc>
        <w:tc>
          <w:tcPr>
            <w:tcW w:w="283" w:type="dxa"/>
            <w:gridSpan w:val="2"/>
            <w:tcBorders>
              <w:top w:val="nil"/>
              <w:left w:val="nil"/>
              <w:bottom w:val="nil"/>
              <w:right w:val="nil"/>
            </w:tcBorders>
            <w:hideMark/>
          </w:tcPr>
          <w:p w14:paraId="4E568F6F" w14:textId="77777777" w:rsidR="008D73E9" w:rsidRPr="00C6761E" w:rsidRDefault="008D73E9" w:rsidP="000225E5">
            <w:pPr>
              <w:pStyle w:val="TAC"/>
            </w:pPr>
            <w:r w:rsidRPr="00C6761E">
              <w:t>0</w:t>
            </w:r>
          </w:p>
        </w:tc>
        <w:tc>
          <w:tcPr>
            <w:tcW w:w="5745" w:type="dxa"/>
            <w:tcBorders>
              <w:top w:val="nil"/>
              <w:left w:val="nil"/>
              <w:bottom w:val="nil"/>
              <w:right w:val="single" w:sz="4" w:space="0" w:color="auto"/>
            </w:tcBorders>
            <w:hideMark/>
          </w:tcPr>
          <w:p w14:paraId="69C97C46" w14:textId="77777777" w:rsidR="008D73E9" w:rsidRPr="00C6761E" w:rsidRDefault="008D73E9" w:rsidP="000225E5">
            <w:pPr>
              <w:pStyle w:val="TAL"/>
              <w:rPr>
                <w:lang w:eastAsia="zh-CN"/>
              </w:rPr>
            </w:pPr>
            <w:r w:rsidRPr="00C6761E">
              <w:rPr>
                <w:lang w:eastAsia="zh-CN"/>
              </w:rPr>
              <w:t>Relay discovery additional information</w:t>
            </w:r>
          </w:p>
        </w:tc>
      </w:tr>
      <w:tr w:rsidR="003F4A86" w:rsidRPr="00C6761E" w14:paraId="6494E330" w14:textId="77777777" w:rsidTr="006511C2">
        <w:trPr>
          <w:gridBefore w:val="1"/>
          <w:wBefore w:w="73" w:type="dxa"/>
          <w:cantSplit/>
          <w:jc w:val="center"/>
        </w:trPr>
        <w:tc>
          <w:tcPr>
            <w:tcW w:w="340" w:type="dxa"/>
            <w:gridSpan w:val="2"/>
            <w:tcBorders>
              <w:top w:val="nil"/>
              <w:left w:val="single" w:sz="4" w:space="0" w:color="auto"/>
              <w:bottom w:val="nil"/>
              <w:right w:val="nil"/>
            </w:tcBorders>
          </w:tcPr>
          <w:p w14:paraId="78A31374" w14:textId="77777777" w:rsidR="003F4A86" w:rsidRPr="00C6761E" w:rsidRDefault="003F4A86" w:rsidP="004B01A0">
            <w:pPr>
              <w:keepNext/>
              <w:keepLines/>
              <w:spacing w:after="0"/>
              <w:jc w:val="center"/>
              <w:rPr>
                <w:rFonts w:ascii="Arial" w:hAnsi="Arial"/>
                <w:sz w:val="18"/>
                <w:lang w:eastAsia="zh-CN"/>
              </w:rPr>
            </w:pPr>
            <w:r w:rsidRPr="00C6761E">
              <w:rPr>
                <w:rFonts w:ascii="Arial" w:hAnsi="Arial"/>
                <w:sz w:val="18"/>
                <w:lang w:eastAsia="zh-CN"/>
              </w:rPr>
              <w:t>1</w:t>
            </w:r>
          </w:p>
        </w:tc>
        <w:tc>
          <w:tcPr>
            <w:tcW w:w="284" w:type="dxa"/>
            <w:gridSpan w:val="2"/>
            <w:tcBorders>
              <w:top w:val="nil"/>
              <w:left w:val="nil"/>
              <w:bottom w:val="nil"/>
              <w:right w:val="nil"/>
            </w:tcBorders>
          </w:tcPr>
          <w:p w14:paraId="232E545C" w14:textId="77777777" w:rsidR="003F4A86" w:rsidRPr="00C6761E" w:rsidRDefault="003F4A86" w:rsidP="004B01A0">
            <w:pPr>
              <w:keepNext/>
              <w:keepLines/>
              <w:spacing w:after="0"/>
              <w:jc w:val="center"/>
              <w:rPr>
                <w:rFonts w:ascii="Arial" w:hAnsi="Arial"/>
                <w:sz w:val="18"/>
                <w:lang w:eastAsia="zh-CN"/>
              </w:rPr>
            </w:pPr>
            <w:r w:rsidRPr="00C6761E">
              <w:rPr>
                <w:rFonts w:ascii="Arial" w:hAnsi="Arial"/>
                <w:sz w:val="18"/>
                <w:lang w:eastAsia="zh-CN"/>
              </w:rPr>
              <w:t>0</w:t>
            </w:r>
          </w:p>
        </w:tc>
        <w:tc>
          <w:tcPr>
            <w:tcW w:w="283" w:type="dxa"/>
            <w:gridSpan w:val="2"/>
            <w:tcBorders>
              <w:top w:val="nil"/>
              <w:left w:val="nil"/>
              <w:bottom w:val="nil"/>
              <w:right w:val="nil"/>
            </w:tcBorders>
          </w:tcPr>
          <w:p w14:paraId="436713C8" w14:textId="77777777" w:rsidR="003F4A86" w:rsidRPr="00C6761E" w:rsidRDefault="003F4A86" w:rsidP="004B01A0">
            <w:pPr>
              <w:keepNext/>
              <w:keepLines/>
              <w:spacing w:after="0"/>
              <w:jc w:val="center"/>
              <w:rPr>
                <w:rFonts w:ascii="Arial" w:hAnsi="Arial"/>
                <w:sz w:val="18"/>
                <w:lang w:eastAsia="zh-CN"/>
              </w:rPr>
            </w:pPr>
            <w:r w:rsidRPr="00C6761E">
              <w:rPr>
                <w:rFonts w:ascii="Arial" w:hAnsi="Arial"/>
                <w:sz w:val="18"/>
                <w:lang w:eastAsia="zh-CN"/>
              </w:rPr>
              <w:t>0</w:t>
            </w:r>
          </w:p>
        </w:tc>
        <w:tc>
          <w:tcPr>
            <w:tcW w:w="283" w:type="dxa"/>
            <w:gridSpan w:val="2"/>
            <w:tcBorders>
              <w:top w:val="nil"/>
              <w:left w:val="nil"/>
              <w:bottom w:val="nil"/>
              <w:right w:val="nil"/>
            </w:tcBorders>
          </w:tcPr>
          <w:p w14:paraId="646EA8A2" w14:textId="77777777" w:rsidR="003F4A86" w:rsidRPr="00C6761E" w:rsidRDefault="003F4A86" w:rsidP="004B01A0">
            <w:pPr>
              <w:keepNext/>
              <w:keepLines/>
              <w:spacing w:after="0"/>
              <w:jc w:val="center"/>
              <w:rPr>
                <w:rFonts w:ascii="Arial" w:hAnsi="Arial"/>
                <w:sz w:val="18"/>
                <w:lang w:eastAsia="zh-CN"/>
              </w:rPr>
            </w:pPr>
            <w:r w:rsidRPr="00C6761E">
              <w:rPr>
                <w:rFonts w:ascii="Arial" w:hAnsi="Arial"/>
                <w:sz w:val="18"/>
                <w:lang w:eastAsia="zh-CN"/>
              </w:rPr>
              <w:t>1</w:t>
            </w:r>
          </w:p>
        </w:tc>
        <w:tc>
          <w:tcPr>
            <w:tcW w:w="5745" w:type="dxa"/>
            <w:tcBorders>
              <w:top w:val="nil"/>
              <w:left w:val="nil"/>
              <w:bottom w:val="nil"/>
              <w:right w:val="single" w:sz="4" w:space="0" w:color="auto"/>
            </w:tcBorders>
          </w:tcPr>
          <w:p w14:paraId="04484BE9" w14:textId="77777777" w:rsidR="003F4A86" w:rsidRPr="00C6761E" w:rsidRDefault="003F4A86" w:rsidP="004B01A0">
            <w:pPr>
              <w:keepNext/>
              <w:keepLines/>
              <w:spacing w:after="0"/>
              <w:rPr>
                <w:rFonts w:ascii="Arial" w:hAnsi="Arial"/>
                <w:sz w:val="18"/>
                <w:lang w:eastAsia="zh-CN"/>
              </w:rPr>
            </w:pPr>
            <w:r w:rsidRPr="00C6761E">
              <w:rPr>
                <w:rFonts w:ascii="Arial" w:hAnsi="Arial"/>
                <w:sz w:val="18"/>
                <w:lang w:eastAsia="zh-CN"/>
              </w:rPr>
              <w:t>Ranging and sidelink positioning UE discovery announcement/Ranging and sidelink positioning UE discovery response</w:t>
            </w:r>
          </w:p>
        </w:tc>
      </w:tr>
      <w:tr w:rsidR="003F4A86" w:rsidRPr="00C6761E" w14:paraId="78B19CC8" w14:textId="77777777" w:rsidTr="006511C2">
        <w:trPr>
          <w:gridBefore w:val="1"/>
          <w:wBefore w:w="73" w:type="dxa"/>
          <w:cantSplit/>
          <w:jc w:val="center"/>
        </w:trPr>
        <w:tc>
          <w:tcPr>
            <w:tcW w:w="340" w:type="dxa"/>
            <w:gridSpan w:val="2"/>
            <w:tcBorders>
              <w:top w:val="nil"/>
              <w:left w:val="single" w:sz="4" w:space="0" w:color="auto"/>
              <w:bottom w:val="nil"/>
              <w:right w:val="nil"/>
            </w:tcBorders>
          </w:tcPr>
          <w:p w14:paraId="3EDC9575" w14:textId="77777777" w:rsidR="003F4A86" w:rsidRPr="00C6761E" w:rsidRDefault="003F4A86" w:rsidP="004B01A0">
            <w:pPr>
              <w:keepNext/>
              <w:keepLines/>
              <w:spacing w:after="0"/>
              <w:jc w:val="center"/>
              <w:rPr>
                <w:rFonts w:ascii="Arial" w:hAnsi="Arial"/>
                <w:sz w:val="18"/>
                <w:lang w:eastAsia="zh-CN"/>
              </w:rPr>
            </w:pPr>
            <w:r w:rsidRPr="00C6761E">
              <w:rPr>
                <w:rFonts w:ascii="Arial" w:hAnsi="Arial"/>
                <w:sz w:val="18"/>
                <w:lang w:eastAsia="zh-CN"/>
              </w:rPr>
              <w:t>1</w:t>
            </w:r>
          </w:p>
        </w:tc>
        <w:tc>
          <w:tcPr>
            <w:tcW w:w="284" w:type="dxa"/>
            <w:gridSpan w:val="2"/>
            <w:tcBorders>
              <w:top w:val="nil"/>
              <w:left w:val="nil"/>
              <w:bottom w:val="nil"/>
              <w:right w:val="nil"/>
            </w:tcBorders>
          </w:tcPr>
          <w:p w14:paraId="2F5E8E5C" w14:textId="77777777" w:rsidR="003F4A86" w:rsidRPr="00C6761E" w:rsidRDefault="003F4A86" w:rsidP="004B01A0">
            <w:pPr>
              <w:keepNext/>
              <w:keepLines/>
              <w:spacing w:after="0"/>
              <w:jc w:val="center"/>
              <w:rPr>
                <w:rFonts w:ascii="Arial" w:hAnsi="Arial"/>
                <w:sz w:val="18"/>
                <w:lang w:eastAsia="zh-CN"/>
              </w:rPr>
            </w:pPr>
            <w:r w:rsidRPr="00C6761E">
              <w:rPr>
                <w:rFonts w:ascii="Arial" w:hAnsi="Arial"/>
                <w:sz w:val="18"/>
                <w:lang w:eastAsia="zh-CN"/>
              </w:rPr>
              <w:t>0</w:t>
            </w:r>
          </w:p>
        </w:tc>
        <w:tc>
          <w:tcPr>
            <w:tcW w:w="283" w:type="dxa"/>
            <w:gridSpan w:val="2"/>
            <w:tcBorders>
              <w:top w:val="nil"/>
              <w:left w:val="nil"/>
              <w:bottom w:val="nil"/>
              <w:right w:val="nil"/>
            </w:tcBorders>
          </w:tcPr>
          <w:p w14:paraId="598825A1" w14:textId="77777777" w:rsidR="003F4A86" w:rsidRPr="00C6761E" w:rsidRDefault="003F4A86" w:rsidP="004B01A0">
            <w:pPr>
              <w:keepNext/>
              <w:keepLines/>
              <w:spacing w:after="0"/>
              <w:jc w:val="center"/>
              <w:rPr>
                <w:rFonts w:ascii="Arial" w:hAnsi="Arial"/>
                <w:sz w:val="18"/>
                <w:lang w:eastAsia="zh-CN"/>
              </w:rPr>
            </w:pPr>
            <w:r w:rsidRPr="00C6761E">
              <w:rPr>
                <w:rFonts w:ascii="Arial" w:hAnsi="Arial"/>
                <w:sz w:val="18"/>
                <w:lang w:eastAsia="zh-CN"/>
              </w:rPr>
              <w:t>1</w:t>
            </w:r>
          </w:p>
        </w:tc>
        <w:tc>
          <w:tcPr>
            <w:tcW w:w="283" w:type="dxa"/>
            <w:gridSpan w:val="2"/>
            <w:tcBorders>
              <w:top w:val="nil"/>
              <w:left w:val="nil"/>
              <w:bottom w:val="nil"/>
              <w:right w:val="nil"/>
            </w:tcBorders>
          </w:tcPr>
          <w:p w14:paraId="571872E5" w14:textId="77777777" w:rsidR="003F4A86" w:rsidRPr="00C6761E" w:rsidRDefault="003F4A86" w:rsidP="004B01A0">
            <w:pPr>
              <w:keepNext/>
              <w:keepLines/>
              <w:spacing w:after="0"/>
              <w:jc w:val="center"/>
              <w:rPr>
                <w:rFonts w:ascii="Arial" w:hAnsi="Arial"/>
                <w:sz w:val="18"/>
                <w:lang w:eastAsia="zh-CN"/>
              </w:rPr>
            </w:pPr>
            <w:r w:rsidRPr="00C6761E">
              <w:rPr>
                <w:rFonts w:ascii="Arial" w:hAnsi="Arial"/>
                <w:sz w:val="18"/>
                <w:lang w:eastAsia="zh-CN"/>
              </w:rPr>
              <w:t>0</w:t>
            </w:r>
          </w:p>
        </w:tc>
        <w:tc>
          <w:tcPr>
            <w:tcW w:w="5745" w:type="dxa"/>
            <w:tcBorders>
              <w:top w:val="nil"/>
              <w:left w:val="nil"/>
              <w:bottom w:val="nil"/>
              <w:right w:val="single" w:sz="4" w:space="0" w:color="auto"/>
            </w:tcBorders>
          </w:tcPr>
          <w:p w14:paraId="5FFC9A20" w14:textId="77777777" w:rsidR="003F4A86" w:rsidRPr="00C6761E" w:rsidRDefault="003F4A86" w:rsidP="004B01A0">
            <w:pPr>
              <w:keepNext/>
              <w:keepLines/>
              <w:spacing w:after="0"/>
              <w:rPr>
                <w:rFonts w:ascii="Arial" w:hAnsi="Arial"/>
                <w:sz w:val="18"/>
                <w:lang w:eastAsia="zh-CN"/>
              </w:rPr>
            </w:pPr>
            <w:r w:rsidRPr="00C6761E">
              <w:rPr>
                <w:rFonts w:ascii="Arial" w:hAnsi="Arial"/>
                <w:sz w:val="18"/>
                <w:lang w:eastAsia="zh-CN"/>
              </w:rPr>
              <w:t>Ranging and sidelink positioning UE discovery solicitation</w:t>
            </w:r>
          </w:p>
        </w:tc>
      </w:tr>
      <w:tr w:rsidR="003F4A86" w:rsidRPr="00C6761E" w14:paraId="6E70A533" w14:textId="77777777" w:rsidTr="006511C2">
        <w:trPr>
          <w:gridBefore w:val="1"/>
          <w:wBefore w:w="73" w:type="dxa"/>
          <w:cantSplit/>
          <w:jc w:val="center"/>
        </w:trPr>
        <w:tc>
          <w:tcPr>
            <w:tcW w:w="340" w:type="dxa"/>
            <w:gridSpan w:val="2"/>
            <w:tcBorders>
              <w:top w:val="nil"/>
              <w:left w:val="single" w:sz="4" w:space="0" w:color="auto"/>
              <w:bottom w:val="nil"/>
              <w:right w:val="nil"/>
            </w:tcBorders>
          </w:tcPr>
          <w:p w14:paraId="50D898B8" w14:textId="77777777" w:rsidR="003F4A86" w:rsidRPr="00C6761E" w:rsidRDefault="003F4A86" w:rsidP="004B01A0">
            <w:pPr>
              <w:keepNext/>
              <w:keepLines/>
              <w:spacing w:after="0"/>
              <w:jc w:val="center"/>
              <w:rPr>
                <w:rFonts w:ascii="Arial" w:hAnsi="Arial"/>
                <w:sz w:val="18"/>
                <w:lang w:eastAsia="zh-CN"/>
              </w:rPr>
            </w:pPr>
            <w:r w:rsidRPr="00C6761E">
              <w:rPr>
                <w:rFonts w:ascii="Arial" w:hAnsi="Arial"/>
                <w:sz w:val="18"/>
                <w:lang w:eastAsia="zh-CN"/>
              </w:rPr>
              <w:t>1</w:t>
            </w:r>
          </w:p>
        </w:tc>
        <w:tc>
          <w:tcPr>
            <w:tcW w:w="284" w:type="dxa"/>
            <w:gridSpan w:val="2"/>
            <w:tcBorders>
              <w:top w:val="nil"/>
              <w:left w:val="nil"/>
              <w:bottom w:val="nil"/>
              <w:right w:val="nil"/>
            </w:tcBorders>
          </w:tcPr>
          <w:p w14:paraId="2067B29F" w14:textId="77777777" w:rsidR="003F4A86" w:rsidRPr="00C6761E" w:rsidRDefault="003F4A86" w:rsidP="004B01A0">
            <w:pPr>
              <w:keepNext/>
              <w:keepLines/>
              <w:spacing w:after="0"/>
              <w:jc w:val="center"/>
              <w:rPr>
                <w:rFonts w:ascii="Arial" w:hAnsi="Arial"/>
                <w:sz w:val="18"/>
                <w:lang w:eastAsia="zh-CN"/>
              </w:rPr>
            </w:pPr>
            <w:r w:rsidRPr="00C6761E">
              <w:rPr>
                <w:rFonts w:ascii="Arial" w:hAnsi="Arial"/>
                <w:sz w:val="18"/>
                <w:lang w:eastAsia="zh-CN"/>
              </w:rPr>
              <w:t>0</w:t>
            </w:r>
          </w:p>
        </w:tc>
        <w:tc>
          <w:tcPr>
            <w:tcW w:w="283" w:type="dxa"/>
            <w:gridSpan w:val="2"/>
            <w:tcBorders>
              <w:top w:val="nil"/>
              <w:left w:val="nil"/>
              <w:bottom w:val="nil"/>
              <w:right w:val="nil"/>
            </w:tcBorders>
          </w:tcPr>
          <w:p w14:paraId="453C4731" w14:textId="77777777" w:rsidR="003F4A86" w:rsidRPr="00C6761E" w:rsidRDefault="003F4A86" w:rsidP="004B01A0">
            <w:pPr>
              <w:keepNext/>
              <w:keepLines/>
              <w:spacing w:after="0"/>
              <w:jc w:val="center"/>
              <w:rPr>
                <w:rFonts w:ascii="Arial" w:hAnsi="Arial"/>
                <w:sz w:val="18"/>
                <w:lang w:eastAsia="zh-CN"/>
              </w:rPr>
            </w:pPr>
            <w:r w:rsidRPr="00C6761E">
              <w:rPr>
                <w:rFonts w:ascii="Arial" w:hAnsi="Arial"/>
                <w:sz w:val="18"/>
                <w:lang w:eastAsia="zh-CN"/>
              </w:rPr>
              <w:t>1</w:t>
            </w:r>
          </w:p>
        </w:tc>
        <w:tc>
          <w:tcPr>
            <w:tcW w:w="283" w:type="dxa"/>
            <w:gridSpan w:val="2"/>
            <w:tcBorders>
              <w:top w:val="nil"/>
              <w:left w:val="nil"/>
              <w:bottom w:val="nil"/>
              <w:right w:val="nil"/>
            </w:tcBorders>
          </w:tcPr>
          <w:p w14:paraId="3483FCF1" w14:textId="77777777" w:rsidR="003F4A86" w:rsidRPr="00C6761E" w:rsidRDefault="003F4A86" w:rsidP="004B01A0">
            <w:pPr>
              <w:keepNext/>
              <w:keepLines/>
              <w:spacing w:after="0"/>
              <w:jc w:val="center"/>
              <w:rPr>
                <w:rFonts w:ascii="Arial" w:hAnsi="Arial"/>
                <w:sz w:val="18"/>
                <w:lang w:eastAsia="zh-CN"/>
              </w:rPr>
            </w:pPr>
            <w:r w:rsidRPr="00C6761E">
              <w:rPr>
                <w:rFonts w:ascii="Arial" w:hAnsi="Arial"/>
                <w:sz w:val="18"/>
                <w:lang w:eastAsia="zh-CN"/>
              </w:rPr>
              <w:t>1</w:t>
            </w:r>
          </w:p>
        </w:tc>
        <w:tc>
          <w:tcPr>
            <w:tcW w:w="5745" w:type="dxa"/>
            <w:tcBorders>
              <w:top w:val="nil"/>
              <w:left w:val="nil"/>
              <w:bottom w:val="nil"/>
              <w:right w:val="single" w:sz="4" w:space="0" w:color="auto"/>
            </w:tcBorders>
          </w:tcPr>
          <w:p w14:paraId="468B70BC" w14:textId="77777777" w:rsidR="003F4A86" w:rsidRPr="00C6761E" w:rsidRDefault="003F4A86" w:rsidP="004B01A0">
            <w:pPr>
              <w:keepNext/>
              <w:keepLines/>
              <w:spacing w:after="0"/>
              <w:rPr>
                <w:rFonts w:ascii="Arial" w:hAnsi="Arial"/>
                <w:sz w:val="18"/>
                <w:lang w:eastAsia="zh-CN"/>
              </w:rPr>
            </w:pPr>
            <w:r w:rsidRPr="00C6761E">
              <w:rPr>
                <w:rFonts w:ascii="Arial" w:hAnsi="Arial"/>
                <w:sz w:val="18"/>
                <w:lang w:eastAsia="zh-CN"/>
              </w:rPr>
              <w:t>Group member discovery announcement for ranging and sidelink positioning/group member discovery response for ranging and sidelink positioning</w:t>
            </w:r>
          </w:p>
        </w:tc>
      </w:tr>
      <w:tr w:rsidR="003F4A86" w:rsidRPr="00C6761E" w14:paraId="564158D9" w14:textId="77777777" w:rsidTr="006511C2">
        <w:trPr>
          <w:gridBefore w:val="1"/>
          <w:wBefore w:w="73" w:type="dxa"/>
          <w:cantSplit/>
          <w:jc w:val="center"/>
        </w:trPr>
        <w:tc>
          <w:tcPr>
            <w:tcW w:w="340" w:type="dxa"/>
            <w:gridSpan w:val="2"/>
            <w:tcBorders>
              <w:top w:val="nil"/>
              <w:left w:val="single" w:sz="4" w:space="0" w:color="auto"/>
              <w:bottom w:val="nil"/>
              <w:right w:val="nil"/>
            </w:tcBorders>
          </w:tcPr>
          <w:p w14:paraId="727E8B9D" w14:textId="77777777" w:rsidR="003F4A86" w:rsidRPr="00C6761E" w:rsidRDefault="003F4A86" w:rsidP="004B01A0">
            <w:pPr>
              <w:keepNext/>
              <w:keepLines/>
              <w:spacing w:after="0"/>
              <w:jc w:val="center"/>
              <w:rPr>
                <w:rFonts w:ascii="Arial" w:hAnsi="Arial"/>
                <w:sz w:val="18"/>
                <w:lang w:eastAsia="zh-CN"/>
              </w:rPr>
            </w:pPr>
            <w:r w:rsidRPr="00C6761E">
              <w:rPr>
                <w:rFonts w:ascii="Arial" w:hAnsi="Arial"/>
                <w:sz w:val="18"/>
                <w:lang w:eastAsia="zh-CN"/>
              </w:rPr>
              <w:t>1</w:t>
            </w:r>
          </w:p>
        </w:tc>
        <w:tc>
          <w:tcPr>
            <w:tcW w:w="284" w:type="dxa"/>
            <w:gridSpan w:val="2"/>
            <w:tcBorders>
              <w:top w:val="nil"/>
              <w:left w:val="nil"/>
              <w:bottom w:val="nil"/>
              <w:right w:val="nil"/>
            </w:tcBorders>
          </w:tcPr>
          <w:p w14:paraId="7BBEEA10" w14:textId="77777777" w:rsidR="003F4A86" w:rsidRPr="00C6761E" w:rsidRDefault="003F4A86" w:rsidP="004B01A0">
            <w:pPr>
              <w:keepNext/>
              <w:keepLines/>
              <w:spacing w:after="0"/>
              <w:jc w:val="center"/>
              <w:rPr>
                <w:rFonts w:ascii="Arial" w:hAnsi="Arial"/>
                <w:sz w:val="18"/>
                <w:lang w:eastAsia="zh-CN"/>
              </w:rPr>
            </w:pPr>
            <w:r w:rsidRPr="00C6761E">
              <w:rPr>
                <w:rFonts w:ascii="Arial" w:hAnsi="Arial"/>
                <w:sz w:val="18"/>
                <w:lang w:eastAsia="zh-CN"/>
              </w:rPr>
              <w:t>1</w:t>
            </w:r>
          </w:p>
        </w:tc>
        <w:tc>
          <w:tcPr>
            <w:tcW w:w="283" w:type="dxa"/>
            <w:gridSpan w:val="2"/>
            <w:tcBorders>
              <w:top w:val="nil"/>
              <w:left w:val="nil"/>
              <w:bottom w:val="nil"/>
              <w:right w:val="nil"/>
            </w:tcBorders>
          </w:tcPr>
          <w:p w14:paraId="66265488" w14:textId="77777777" w:rsidR="003F4A86" w:rsidRPr="00C6761E" w:rsidRDefault="003F4A86" w:rsidP="004B01A0">
            <w:pPr>
              <w:keepNext/>
              <w:keepLines/>
              <w:spacing w:after="0"/>
              <w:jc w:val="center"/>
              <w:rPr>
                <w:rFonts w:ascii="Arial" w:hAnsi="Arial"/>
                <w:sz w:val="18"/>
                <w:lang w:eastAsia="zh-CN"/>
              </w:rPr>
            </w:pPr>
            <w:r w:rsidRPr="00C6761E">
              <w:rPr>
                <w:rFonts w:ascii="Arial" w:hAnsi="Arial"/>
                <w:sz w:val="18"/>
                <w:lang w:eastAsia="zh-CN"/>
              </w:rPr>
              <w:t>0</w:t>
            </w:r>
          </w:p>
        </w:tc>
        <w:tc>
          <w:tcPr>
            <w:tcW w:w="283" w:type="dxa"/>
            <w:gridSpan w:val="2"/>
            <w:tcBorders>
              <w:top w:val="nil"/>
              <w:left w:val="nil"/>
              <w:bottom w:val="nil"/>
              <w:right w:val="nil"/>
            </w:tcBorders>
          </w:tcPr>
          <w:p w14:paraId="6785D4D3" w14:textId="77777777" w:rsidR="003F4A86" w:rsidRPr="00C6761E" w:rsidRDefault="003F4A86" w:rsidP="004B01A0">
            <w:pPr>
              <w:keepNext/>
              <w:keepLines/>
              <w:spacing w:after="0"/>
              <w:jc w:val="center"/>
              <w:rPr>
                <w:rFonts w:ascii="Arial" w:hAnsi="Arial"/>
                <w:sz w:val="18"/>
                <w:lang w:eastAsia="zh-CN"/>
              </w:rPr>
            </w:pPr>
            <w:r w:rsidRPr="00C6761E">
              <w:rPr>
                <w:rFonts w:ascii="Arial" w:hAnsi="Arial"/>
                <w:sz w:val="18"/>
                <w:lang w:eastAsia="zh-CN"/>
              </w:rPr>
              <w:t>0</w:t>
            </w:r>
          </w:p>
        </w:tc>
        <w:tc>
          <w:tcPr>
            <w:tcW w:w="5745" w:type="dxa"/>
            <w:tcBorders>
              <w:top w:val="nil"/>
              <w:left w:val="nil"/>
              <w:bottom w:val="nil"/>
              <w:right w:val="single" w:sz="4" w:space="0" w:color="auto"/>
            </w:tcBorders>
          </w:tcPr>
          <w:p w14:paraId="14428051" w14:textId="77777777" w:rsidR="003F4A86" w:rsidRPr="00C6761E" w:rsidRDefault="003F4A86" w:rsidP="004B01A0">
            <w:pPr>
              <w:keepNext/>
              <w:keepLines/>
              <w:spacing w:after="0"/>
              <w:rPr>
                <w:rFonts w:ascii="Arial" w:hAnsi="Arial"/>
                <w:sz w:val="18"/>
                <w:lang w:eastAsia="zh-CN"/>
              </w:rPr>
            </w:pPr>
            <w:r w:rsidRPr="00C6761E">
              <w:rPr>
                <w:rFonts w:ascii="Arial" w:hAnsi="Arial"/>
                <w:sz w:val="18"/>
                <w:lang w:eastAsia="zh-CN"/>
              </w:rPr>
              <w:t>Group member discovery solicitation for ranging and sidelink positioning</w:t>
            </w:r>
          </w:p>
        </w:tc>
      </w:tr>
      <w:tr w:rsidR="006511C2" w:rsidRPr="00C6761E" w14:paraId="121F1435" w14:textId="77777777" w:rsidTr="006511C2">
        <w:trPr>
          <w:cantSplit/>
          <w:jc w:val="center"/>
        </w:trPr>
        <w:tc>
          <w:tcPr>
            <w:tcW w:w="413" w:type="dxa"/>
            <w:gridSpan w:val="3"/>
            <w:tcBorders>
              <w:top w:val="nil"/>
              <w:left w:val="single" w:sz="4" w:space="0" w:color="auto"/>
              <w:bottom w:val="nil"/>
              <w:right w:val="nil"/>
            </w:tcBorders>
          </w:tcPr>
          <w:p w14:paraId="2883E345" w14:textId="77777777" w:rsidR="006511C2" w:rsidRPr="00C6761E" w:rsidRDefault="006511C2" w:rsidP="000B2739">
            <w:pPr>
              <w:keepNext/>
              <w:keepLines/>
              <w:spacing w:after="0"/>
              <w:jc w:val="center"/>
              <w:rPr>
                <w:rFonts w:ascii="Arial" w:hAnsi="Arial"/>
                <w:sz w:val="18"/>
                <w:lang w:eastAsia="zh-CN"/>
              </w:rPr>
            </w:pPr>
            <w:r>
              <w:rPr>
                <w:rFonts w:ascii="Arial" w:hAnsi="Arial"/>
                <w:sz w:val="18"/>
                <w:lang w:eastAsia="zh-CN"/>
              </w:rPr>
              <w:t>1</w:t>
            </w:r>
          </w:p>
        </w:tc>
        <w:tc>
          <w:tcPr>
            <w:tcW w:w="284" w:type="dxa"/>
            <w:gridSpan w:val="2"/>
            <w:tcBorders>
              <w:top w:val="nil"/>
              <w:left w:val="nil"/>
              <w:bottom w:val="nil"/>
              <w:right w:val="nil"/>
            </w:tcBorders>
          </w:tcPr>
          <w:p w14:paraId="66B29984" w14:textId="77777777" w:rsidR="006511C2" w:rsidRPr="00C6761E" w:rsidRDefault="006511C2" w:rsidP="000B2739">
            <w:pPr>
              <w:keepNext/>
              <w:keepLines/>
              <w:spacing w:after="0"/>
              <w:jc w:val="center"/>
              <w:rPr>
                <w:rFonts w:ascii="Arial" w:hAnsi="Arial"/>
                <w:sz w:val="18"/>
                <w:lang w:eastAsia="zh-CN"/>
              </w:rPr>
            </w:pPr>
            <w:r>
              <w:rPr>
                <w:rFonts w:ascii="Arial" w:hAnsi="Arial"/>
                <w:sz w:val="18"/>
                <w:lang w:eastAsia="zh-CN"/>
              </w:rPr>
              <w:t>1</w:t>
            </w:r>
          </w:p>
        </w:tc>
        <w:tc>
          <w:tcPr>
            <w:tcW w:w="283" w:type="dxa"/>
            <w:gridSpan w:val="2"/>
            <w:tcBorders>
              <w:top w:val="nil"/>
              <w:left w:val="nil"/>
              <w:bottom w:val="nil"/>
              <w:right w:val="nil"/>
            </w:tcBorders>
          </w:tcPr>
          <w:p w14:paraId="6CB859C8" w14:textId="77777777" w:rsidR="006511C2" w:rsidRPr="00C6761E" w:rsidRDefault="006511C2" w:rsidP="000B2739">
            <w:pPr>
              <w:keepNext/>
              <w:keepLines/>
              <w:spacing w:after="0"/>
              <w:jc w:val="center"/>
              <w:rPr>
                <w:rFonts w:ascii="Arial" w:hAnsi="Arial"/>
                <w:sz w:val="18"/>
                <w:lang w:eastAsia="zh-CN"/>
              </w:rPr>
            </w:pPr>
            <w:r>
              <w:rPr>
                <w:rFonts w:ascii="Arial" w:hAnsi="Arial"/>
                <w:sz w:val="18"/>
                <w:lang w:eastAsia="zh-CN"/>
              </w:rPr>
              <w:t>0</w:t>
            </w:r>
          </w:p>
        </w:tc>
        <w:tc>
          <w:tcPr>
            <w:tcW w:w="283" w:type="dxa"/>
            <w:gridSpan w:val="2"/>
            <w:tcBorders>
              <w:top w:val="nil"/>
              <w:left w:val="nil"/>
              <w:bottom w:val="nil"/>
              <w:right w:val="nil"/>
            </w:tcBorders>
          </w:tcPr>
          <w:p w14:paraId="77593F05" w14:textId="77777777" w:rsidR="006511C2" w:rsidRPr="00C6761E" w:rsidRDefault="006511C2" w:rsidP="000B2739">
            <w:pPr>
              <w:keepNext/>
              <w:keepLines/>
              <w:spacing w:after="0"/>
              <w:jc w:val="center"/>
              <w:rPr>
                <w:rFonts w:ascii="Arial" w:hAnsi="Arial"/>
                <w:sz w:val="18"/>
                <w:lang w:eastAsia="zh-CN"/>
              </w:rPr>
            </w:pPr>
            <w:r>
              <w:rPr>
                <w:rFonts w:ascii="Arial" w:hAnsi="Arial"/>
                <w:sz w:val="18"/>
                <w:lang w:eastAsia="zh-CN"/>
              </w:rPr>
              <w:t>1</w:t>
            </w:r>
          </w:p>
        </w:tc>
        <w:tc>
          <w:tcPr>
            <w:tcW w:w="5745" w:type="dxa"/>
            <w:tcBorders>
              <w:top w:val="nil"/>
              <w:left w:val="nil"/>
              <w:bottom w:val="nil"/>
              <w:right w:val="single" w:sz="4" w:space="0" w:color="auto"/>
            </w:tcBorders>
          </w:tcPr>
          <w:p w14:paraId="35D39C47" w14:textId="77777777" w:rsidR="006511C2" w:rsidRPr="00C6761E" w:rsidRDefault="006511C2" w:rsidP="000B2739">
            <w:pPr>
              <w:keepNext/>
              <w:keepLines/>
              <w:spacing w:after="0"/>
              <w:rPr>
                <w:rFonts w:ascii="Arial" w:hAnsi="Arial"/>
                <w:sz w:val="18"/>
                <w:lang w:eastAsia="zh-CN"/>
              </w:rPr>
            </w:pPr>
            <w:r>
              <w:rPr>
                <w:rFonts w:ascii="Arial" w:hAnsi="Arial"/>
                <w:sz w:val="18"/>
                <w:lang w:eastAsia="zh-CN"/>
              </w:rPr>
              <w:t>Extended content type</w:t>
            </w:r>
          </w:p>
        </w:tc>
      </w:tr>
      <w:tr w:rsidR="008D73E9" w:rsidRPr="00C6761E" w14:paraId="286532C5" w14:textId="77777777" w:rsidTr="006511C2">
        <w:trPr>
          <w:gridBefore w:val="1"/>
          <w:wBefore w:w="73" w:type="dxa"/>
          <w:cantSplit/>
          <w:jc w:val="center"/>
        </w:trPr>
        <w:tc>
          <w:tcPr>
            <w:tcW w:w="6935" w:type="dxa"/>
            <w:gridSpan w:val="9"/>
            <w:tcBorders>
              <w:top w:val="nil"/>
              <w:left w:val="single" w:sz="4" w:space="0" w:color="auto"/>
              <w:bottom w:val="nil"/>
              <w:right w:val="single" w:sz="4" w:space="0" w:color="auto"/>
            </w:tcBorders>
          </w:tcPr>
          <w:p w14:paraId="6D58C0FD" w14:textId="77777777" w:rsidR="008D73E9" w:rsidRPr="00C6761E" w:rsidRDefault="008D73E9" w:rsidP="000225E5">
            <w:pPr>
              <w:pStyle w:val="TAL"/>
              <w:rPr>
                <w:lang w:eastAsia="zh-CN"/>
              </w:rPr>
            </w:pPr>
          </w:p>
          <w:p w14:paraId="00F093DD" w14:textId="77777777" w:rsidR="008D73E9" w:rsidRPr="00C6761E" w:rsidRDefault="008D73E9" w:rsidP="000225E5">
            <w:pPr>
              <w:pStyle w:val="TAL"/>
              <w:rPr>
                <w:lang w:eastAsia="zh-CN"/>
              </w:rPr>
            </w:pPr>
            <w:r w:rsidRPr="00C6761E">
              <w:rPr>
                <w:lang w:eastAsia="zh-CN"/>
              </w:rPr>
              <w:t>The other values are reserved.</w:t>
            </w:r>
          </w:p>
        </w:tc>
      </w:tr>
      <w:tr w:rsidR="008D73E9" w:rsidRPr="00C6761E" w14:paraId="7AB20939" w14:textId="77777777" w:rsidTr="006511C2">
        <w:trPr>
          <w:gridBefore w:val="1"/>
          <w:wBefore w:w="73" w:type="dxa"/>
          <w:cantSplit/>
          <w:jc w:val="center"/>
        </w:trPr>
        <w:tc>
          <w:tcPr>
            <w:tcW w:w="6935" w:type="dxa"/>
            <w:gridSpan w:val="9"/>
            <w:tcBorders>
              <w:top w:val="nil"/>
              <w:left w:val="single" w:sz="4" w:space="0" w:color="auto"/>
              <w:bottom w:val="nil"/>
              <w:right w:val="single" w:sz="4" w:space="0" w:color="auto"/>
            </w:tcBorders>
          </w:tcPr>
          <w:p w14:paraId="4D596CDC" w14:textId="77777777" w:rsidR="008D73E9" w:rsidRPr="00C6761E" w:rsidRDefault="008D73E9" w:rsidP="000225E5">
            <w:pPr>
              <w:pStyle w:val="TAL"/>
              <w:rPr>
                <w:lang w:eastAsia="zh-CN"/>
              </w:rPr>
            </w:pPr>
          </w:p>
        </w:tc>
      </w:tr>
      <w:tr w:rsidR="008D73E9" w:rsidRPr="00C6761E" w14:paraId="23A4BB88" w14:textId="77777777" w:rsidTr="006511C2">
        <w:trPr>
          <w:gridBefore w:val="1"/>
          <w:wBefore w:w="73" w:type="dxa"/>
          <w:cantSplit/>
          <w:jc w:val="center"/>
        </w:trPr>
        <w:tc>
          <w:tcPr>
            <w:tcW w:w="6935" w:type="dxa"/>
            <w:gridSpan w:val="9"/>
            <w:tcBorders>
              <w:top w:val="nil"/>
              <w:left w:val="single" w:sz="4" w:space="0" w:color="auto"/>
              <w:bottom w:val="nil"/>
              <w:right w:val="single" w:sz="4" w:space="0" w:color="auto"/>
            </w:tcBorders>
            <w:hideMark/>
          </w:tcPr>
          <w:p w14:paraId="1B18DB60" w14:textId="77777777" w:rsidR="008D73E9" w:rsidRPr="00C6761E" w:rsidRDefault="008D73E9" w:rsidP="000225E5">
            <w:pPr>
              <w:pStyle w:val="TAL"/>
              <w:rPr>
                <w:lang w:eastAsia="zh-CN"/>
              </w:rPr>
            </w:pPr>
            <w:r w:rsidRPr="00C6761E">
              <w:t xml:space="preserve">Discovery </w:t>
            </w:r>
            <w:r w:rsidRPr="00C6761E">
              <w:rPr>
                <w:lang w:eastAsia="zh-CN"/>
              </w:rPr>
              <w:t>model</w:t>
            </w:r>
            <w:r w:rsidRPr="00C6761E">
              <w:t xml:space="preserve"> value (octet 1):</w:t>
            </w:r>
          </w:p>
        </w:tc>
      </w:tr>
      <w:tr w:rsidR="008D73E9" w:rsidRPr="00C6761E" w14:paraId="01BE422E" w14:textId="77777777" w:rsidTr="006511C2">
        <w:trPr>
          <w:gridBefore w:val="1"/>
          <w:wBefore w:w="73" w:type="dxa"/>
          <w:cantSplit/>
          <w:jc w:val="center"/>
        </w:trPr>
        <w:tc>
          <w:tcPr>
            <w:tcW w:w="6935" w:type="dxa"/>
            <w:gridSpan w:val="9"/>
            <w:tcBorders>
              <w:top w:val="nil"/>
              <w:left w:val="single" w:sz="4" w:space="0" w:color="auto"/>
              <w:bottom w:val="nil"/>
              <w:right w:val="single" w:sz="4" w:space="0" w:color="auto"/>
            </w:tcBorders>
            <w:hideMark/>
          </w:tcPr>
          <w:p w14:paraId="01BB1917" w14:textId="77777777" w:rsidR="008D73E9" w:rsidRPr="00C6761E" w:rsidRDefault="008D73E9" w:rsidP="000225E5">
            <w:pPr>
              <w:pStyle w:val="TAL"/>
              <w:rPr>
                <w:lang w:eastAsia="zh-CN"/>
              </w:rPr>
            </w:pPr>
            <w:r w:rsidRPr="00C6761E">
              <w:t>Bit</w:t>
            </w:r>
          </w:p>
        </w:tc>
      </w:tr>
      <w:tr w:rsidR="008D73E9" w:rsidRPr="00C6761E" w14:paraId="6240F05F" w14:textId="77777777" w:rsidTr="006511C2">
        <w:trPr>
          <w:gridBefore w:val="1"/>
          <w:wBefore w:w="73" w:type="dxa"/>
          <w:cantSplit/>
          <w:jc w:val="center"/>
        </w:trPr>
        <w:tc>
          <w:tcPr>
            <w:tcW w:w="307" w:type="dxa"/>
            <w:tcBorders>
              <w:top w:val="nil"/>
              <w:left w:val="single" w:sz="4" w:space="0" w:color="auto"/>
              <w:bottom w:val="nil"/>
              <w:right w:val="nil"/>
            </w:tcBorders>
            <w:hideMark/>
          </w:tcPr>
          <w:p w14:paraId="7AFD8260" w14:textId="77777777" w:rsidR="008D73E9" w:rsidRPr="00C6761E" w:rsidRDefault="008D73E9" w:rsidP="000225E5">
            <w:pPr>
              <w:pStyle w:val="TAC"/>
              <w:rPr>
                <w:b/>
                <w:lang w:eastAsia="zh-CN"/>
              </w:rPr>
            </w:pPr>
            <w:r w:rsidRPr="00C6761E">
              <w:rPr>
                <w:b/>
                <w:lang w:eastAsia="zh-CN"/>
              </w:rPr>
              <w:t>2</w:t>
            </w:r>
          </w:p>
        </w:tc>
        <w:tc>
          <w:tcPr>
            <w:tcW w:w="284" w:type="dxa"/>
            <w:gridSpan w:val="2"/>
            <w:tcBorders>
              <w:top w:val="nil"/>
              <w:left w:val="nil"/>
              <w:bottom w:val="nil"/>
              <w:right w:val="nil"/>
            </w:tcBorders>
            <w:hideMark/>
          </w:tcPr>
          <w:p w14:paraId="6A7F9F65" w14:textId="77777777" w:rsidR="008D73E9" w:rsidRPr="00C6761E" w:rsidRDefault="008D73E9" w:rsidP="000225E5">
            <w:pPr>
              <w:pStyle w:val="TAC"/>
              <w:rPr>
                <w:b/>
                <w:lang w:eastAsia="zh-CN"/>
              </w:rPr>
            </w:pPr>
            <w:r w:rsidRPr="00C6761E">
              <w:rPr>
                <w:b/>
                <w:lang w:eastAsia="zh-CN"/>
              </w:rPr>
              <w:t>1</w:t>
            </w:r>
          </w:p>
        </w:tc>
        <w:tc>
          <w:tcPr>
            <w:tcW w:w="283" w:type="dxa"/>
            <w:gridSpan w:val="2"/>
            <w:tcBorders>
              <w:top w:val="nil"/>
              <w:left w:val="nil"/>
              <w:bottom w:val="nil"/>
              <w:right w:val="nil"/>
            </w:tcBorders>
          </w:tcPr>
          <w:p w14:paraId="3D12C813" w14:textId="77777777" w:rsidR="008D73E9" w:rsidRPr="00C6761E" w:rsidRDefault="008D73E9" w:rsidP="000225E5">
            <w:pPr>
              <w:pStyle w:val="TAC"/>
            </w:pPr>
          </w:p>
        </w:tc>
        <w:tc>
          <w:tcPr>
            <w:tcW w:w="283" w:type="dxa"/>
            <w:gridSpan w:val="2"/>
            <w:tcBorders>
              <w:top w:val="nil"/>
              <w:left w:val="nil"/>
              <w:bottom w:val="nil"/>
              <w:right w:val="nil"/>
            </w:tcBorders>
          </w:tcPr>
          <w:p w14:paraId="14924757" w14:textId="77777777" w:rsidR="008D73E9" w:rsidRPr="00C6761E" w:rsidRDefault="008D73E9" w:rsidP="000225E5">
            <w:pPr>
              <w:pStyle w:val="TAC"/>
            </w:pPr>
          </w:p>
        </w:tc>
        <w:tc>
          <w:tcPr>
            <w:tcW w:w="5778" w:type="dxa"/>
            <w:gridSpan w:val="2"/>
            <w:tcBorders>
              <w:top w:val="nil"/>
              <w:left w:val="nil"/>
              <w:bottom w:val="nil"/>
              <w:right w:val="single" w:sz="4" w:space="0" w:color="auto"/>
            </w:tcBorders>
            <w:hideMark/>
          </w:tcPr>
          <w:p w14:paraId="4AC77E31" w14:textId="77777777" w:rsidR="008D73E9" w:rsidRPr="00C6761E" w:rsidRDefault="008D73E9" w:rsidP="000225E5"/>
        </w:tc>
      </w:tr>
      <w:tr w:rsidR="008D73E9" w:rsidRPr="00C6761E" w14:paraId="42B7A847" w14:textId="77777777" w:rsidTr="006511C2">
        <w:trPr>
          <w:gridBefore w:val="1"/>
          <w:wBefore w:w="73" w:type="dxa"/>
          <w:cantSplit/>
          <w:jc w:val="center"/>
        </w:trPr>
        <w:tc>
          <w:tcPr>
            <w:tcW w:w="307" w:type="dxa"/>
            <w:tcBorders>
              <w:top w:val="nil"/>
              <w:left w:val="single" w:sz="4" w:space="0" w:color="auto"/>
              <w:bottom w:val="nil"/>
              <w:right w:val="nil"/>
            </w:tcBorders>
            <w:hideMark/>
          </w:tcPr>
          <w:p w14:paraId="70524CCB" w14:textId="77777777" w:rsidR="008D73E9" w:rsidRPr="00C6761E" w:rsidRDefault="008D73E9" w:rsidP="000225E5">
            <w:pPr>
              <w:pStyle w:val="TAC"/>
              <w:rPr>
                <w:lang w:eastAsia="zh-CN"/>
              </w:rPr>
            </w:pPr>
            <w:r w:rsidRPr="00C6761E">
              <w:rPr>
                <w:lang w:eastAsia="zh-CN"/>
              </w:rPr>
              <w:t>0</w:t>
            </w:r>
          </w:p>
        </w:tc>
        <w:tc>
          <w:tcPr>
            <w:tcW w:w="284" w:type="dxa"/>
            <w:gridSpan w:val="2"/>
            <w:tcBorders>
              <w:top w:val="nil"/>
              <w:left w:val="nil"/>
              <w:bottom w:val="nil"/>
              <w:right w:val="nil"/>
            </w:tcBorders>
            <w:hideMark/>
          </w:tcPr>
          <w:p w14:paraId="2058F13F" w14:textId="77777777" w:rsidR="008D73E9" w:rsidRPr="00C6761E" w:rsidRDefault="008D73E9" w:rsidP="000225E5">
            <w:pPr>
              <w:pStyle w:val="TAC"/>
              <w:rPr>
                <w:lang w:eastAsia="zh-CN"/>
              </w:rPr>
            </w:pPr>
            <w:r w:rsidRPr="00C6761E">
              <w:rPr>
                <w:lang w:eastAsia="zh-CN"/>
              </w:rPr>
              <w:t>0</w:t>
            </w:r>
          </w:p>
        </w:tc>
        <w:tc>
          <w:tcPr>
            <w:tcW w:w="283" w:type="dxa"/>
            <w:gridSpan w:val="2"/>
            <w:tcBorders>
              <w:top w:val="nil"/>
              <w:left w:val="nil"/>
              <w:bottom w:val="nil"/>
              <w:right w:val="nil"/>
            </w:tcBorders>
          </w:tcPr>
          <w:p w14:paraId="0F2BCE23" w14:textId="77777777" w:rsidR="008D73E9" w:rsidRPr="00C6761E" w:rsidRDefault="008D73E9" w:rsidP="000225E5">
            <w:pPr>
              <w:pStyle w:val="TAC"/>
            </w:pPr>
          </w:p>
        </w:tc>
        <w:tc>
          <w:tcPr>
            <w:tcW w:w="283" w:type="dxa"/>
            <w:gridSpan w:val="2"/>
            <w:tcBorders>
              <w:top w:val="nil"/>
              <w:left w:val="nil"/>
              <w:bottom w:val="nil"/>
              <w:right w:val="nil"/>
            </w:tcBorders>
          </w:tcPr>
          <w:p w14:paraId="1E8FDCCC" w14:textId="77777777" w:rsidR="008D73E9" w:rsidRPr="00C6761E" w:rsidRDefault="008D73E9" w:rsidP="000225E5">
            <w:pPr>
              <w:pStyle w:val="TAC"/>
            </w:pPr>
          </w:p>
        </w:tc>
        <w:tc>
          <w:tcPr>
            <w:tcW w:w="5778" w:type="dxa"/>
            <w:gridSpan w:val="2"/>
            <w:tcBorders>
              <w:top w:val="nil"/>
              <w:left w:val="nil"/>
              <w:bottom w:val="nil"/>
              <w:right w:val="single" w:sz="4" w:space="0" w:color="auto"/>
            </w:tcBorders>
            <w:hideMark/>
          </w:tcPr>
          <w:p w14:paraId="10164DE9" w14:textId="77777777" w:rsidR="008D73E9" w:rsidRPr="00C6761E" w:rsidRDefault="008D73E9" w:rsidP="000225E5">
            <w:pPr>
              <w:pStyle w:val="TAL"/>
              <w:rPr>
                <w:lang w:eastAsia="zh-CN"/>
              </w:rPr>
            </w:pPr>
            <w:r w:rsidRPr="00C6761E">
              <w:rPr>
                <w:lang w:eastAsia="zh-CN"/>
              </w:rPr>
              <w:t>Reserved</w:t>
            </w:r>
          </w:p>
        </w:tc>
      </w:tr>
      <w:tr w:rsidR="008D73E9" w:rsidRPr="00C6761E" w14:paraId="2B34DDA5" w14:textId="77777777" w:rsidTr="006511C2">
        <w:trPr>
          <w:gridBefore w:val="1"/>
          <w:wBefore w:w="73" w:type="dxa"/>
          <w:cantSplit/>
          <w:jc w:val="center"/>
        </w:trPr>
        <w:tc>
          <w:tcPr>
            <w:tcW w:w="307" w:type="dxa"/>
            <w:tcBorders>
              <w:top w:val="nil"/>
              <w:left w:val="single" w:sz="4" w:space="0" w:color="auto"/>
              <w:bottom w:val="nil"/>
              <w:right w:val="nil"/>
            </w:tcBorders>
            <w:hideMark/>
          </w:tcPr>
          <w:p w14:paraId="1ABF9452" w14:textId="77777777" w:rsidR="008D73E9" w:rsidRPr="00C6761E" w:rsidRDefault="008D73E9" w:rsidP="000225E5">
            <w:pPr>
              <w:pStyle w:val="TAC"/>
              <w:rPr>
                <w:lang w:eastAsia="zh-CN"/>
              </w:rPr>
            </w:pPr>
            <w:r w:rsidRPr="00C6761E">
              <w:rPr>
                <w:lang w:eastAsia="zh-CN"/>
              </w:rPr>
              <w:t>0</w:t>
            </w:r>
          </w:p>
        </w:tc>
        <w:tc>
          <w:tcPr>
            <w:tcW w:w="284" w:type="dxa"/>
            <w:gridSpan w:val="2"/>
            <w:tcBorders>
              <w:top w:val="nil"/>
              <w:left w:val="nil"/>
              <w:bottom w:val="nil"/>
              <w:right w:val="nil"/>
            </w:tcBorders>
            <w:hideMark/>
          </w:tcPr>
          <w:p w14:paraId="42A9D02D" w14:textId="77777777" w:rsidR="008D73E9" w:rsidRPr="00C6761E" w:rsidRDefault="008D73E9" w:rsidP="000225E5">
            <w:pPr>
              <w:pStyle w:val="TAC"/>
              <w:rPr>
                <w:lang w:eastAsia="zh-CN"/>
              </w:rPr>
            </w:pPr>
            <w:r w:rsidRPr="00C6761E">
              <w:rPr>
                <w:lang w:eastAsia="zh-CN"/>
              </w:rPr>
              <w:t>1</w:t>
            </w:r>
          </w:p>
        </w:tc>
        <w:tc>
          <w:tcPr>
            <w:tcW w:w="283" w:type="dxa"/>
            <w:gridSpan w:val="2"/>
            <w:tcBorders>
              <w:top w:val="nil"/>
              <w:left w:val="nil"/>
              <w:bottom w:val="nil"/>
              <w:right w:val="nil"/>
            </w:tcBorders>
          </w:tcPr>
          <w:p w14:paraId="07A425A5" w14:textId="77777777" w:rsidR="008D73E9" w:rsidRPr="00C6761E" w:rsidRDefault="008D73E9" w:rsidP="000225E5">
            <w:pPr>
              <w:pStyle w:val="TAC"/>
            </w:pPr>
          </w:p>
        </w:tc>
        <w:tc>
          <w:tcPr>
            <w:tcW w:w="283" w:type="dxa"/>
            <w:gridSpan w:val="2"/>
            <w:tcBorders>
              <w:top w:val="nil"/>
              <w:left w:val="nil"/>
              <w:bottom w:val="nil"/>
              <w:right w:val="nil"/>
            </w:tcBorders>
          </w:tcPr>
          <w:p w14:paraId="3F44CF82" w14:textId="77777777" w:rsidR="008D73E9" w:rsidRPr="00C6761E" w:rsidRDefault="008D73E9" w:rsidP="000225E5">
            <w:pPr>
              <w:pStyle w:val="TAC"/>
            </w:pPr>
          </w:p>
        </w:tc>
        <w:tc>
          <w:tcPr>
            <w:tcW w:w="5778" w:type="dxa"/>
            <w:gridSpan w:val="2"/>
            <w:tcBorders>
              <w:top w:val="nil"/>
              <w:left w:val="nil"/>
              <w:bottom w:val="nil"/>
              <w:right w:val="single" w:sz="4" w:space="0" w:color="auto"/>
            </w:tcBorders>
            <w:hideMark/>
          </w:tcPr>
          <w:p w14:paraId="4DD97A47" w14:textId="77777777" w:rsidR="008D73E9" w:rsidRPr="00C6761E" w:rsidRDefault="008D73E9" w:rsidP="000225E5">
            <w:pPr>
              <w:pStyle w:val="TAL"/>
              <w:rPr>
                <w:lang w:eastAsia="zh-CN"/>
              </w:rPr>
            </w:pPr>
            <w:r w:rsidRPr="00C6761E">
              <w:rPr>
                <w:lang w:eastAsia="zh-CN"/>
              </w:rPr>
              <w:t>Model A</w:t>
            </w:r>
          </w:p>
        </w:tc>
      </w:tr>
      <w:tr w:rsidR="008D73E9" w:rsidRPr="00C6761E" w14:paraId="2C014C07" w14:textId="77777777" w:rsidTr="006511C2">
        <w:trPr>
          <w:gridBefore w:val="1"/>
          <w:wBefore w:w="73" w:type="dxa"/>
          <w:cantSplit/>
          <w:jc w:val="center"/>
        </w:trPr>
        <w:tc>
          <w:tcPr>
            <w:tcW w:w="307" w:type="dxa"/>
            <w:tcBorders>
              <w:top w:val="nil"/>
              <w:left w:val="single" w:sz="4" w:space="0" w:color="auto"/>
              <w:bottom w:val="nil"/>
              <w:right w:val="nil"/>
            </w:tcBorders>
            <w:hideMark/>
          </w:tcPr>
          <w:p w14:paraId="2627D357" w14:textId="77777777" w:rsidR="008D73E9" w:rsidRPr="00C6761E" w:rsidRDefault="008D73E9" w:rsidP="000225E5">
            <w:pPr>
              <w:pStyle w:val="TAC"/>
              <w:rPr>
                <w:lang w:eastAsia="zh-CN"/>
              </w:rPr>
            </w:pPr>
            <w:r w:rsidRPr="00C6761E">
              <w:rPr>
                <w:lang w:eastAsia="zh-CN"/>
              </w:rPr>
              <w:t>1</w:t>
            </w:r>
          </w:p>
        </w:tc>
        <w:tc>
          <w:tcPr>
            <w:tcW w:w="284" w:type="dxa"/>
            <w:gridSpan w:val="2"/>
            <w:tcBorders>
              <w:top w:val="nil"/>
              <w:left w:val="nil"/>
              <w:bottom w:val="nil"/>
              <w:right w:val="nil"/>
            </w:tcBorders>
            <w:hideMark/>
          </w:tcPr>
          <w:p w14:paraId="60E3869F" w14:textId="77777777" w:rsidR="008D73E9" w:rsidRPr="00C6761E" w:rsidRDefault="008D73E9" w:rsidP="000225E5">
            <w:pPr>
              <w:pStyle w:val="TAC"/>
              <w:rPr>
                <w:lang w:eastAsia="zh-CN"/>
              </w:rPr>
            </w:pPr>
            <w:r w:rsidRPr="00C6761E">
              <w:rPr>
                <w:lang w:eastAsia="zh-CN"/>
              </w:rPr>
              <w:t>0</w:t>
            </w:r>
          </w:p>
        </w:tc>
        <w:tc>
          <w:tcPr>
            <w:tcW w:w="283" w:type="dxa"/>
            <w:gridSpan w:val="2"/>
            <w:tcBorders>
              <w:top w:val="nil"/>
              <w:left w:val="nil"/>
              <w:bottom w:val="nil"/>
              <w:right w:val="nil"/>
            </w:tcBorders>
          </w:tcPr>
          <w:p w14:paraId="13B06FAF" w14:textId="77777777" w:rsidR="008D73E9" w:rsidRPr="00C6761E" w:rsidRDefault="008D73E9" w:rsidP="000225E5">
            <w:pPr>
              <w:pStyle w:val="TAC"/>
            </w:pPr>
          </w:p>
        </w:tc>
        <w:tc>
          <w:tcPr>
            <w:tcW w:w="283" w:type="dxa"/>
            <w:gridSpan w:val="2"/>
            <w:tcBorders>
              <w:top w:val="nil"/>
              <w:left w:val="nil"/>
              <w:bottom w:val="nil"/>
              <w:right w:val="nil"/>
            </w:tcBorders>
          </w:tcPr>
          <w:p w14:paraId="72B951F4" w14:textId="77777777" w:rsidR="008D73E9" w:rsidRPr="00C6761E" w:rsidRDefault="008D73E9" w:rsidP="000225E5">
            <w:pPr>
              <w:pStyle w:val="TAC"/>
            </w:pPr>
          </w:p>
        </w:tc>
        <w:tc>
          <w:tcPr>
            <w:tcW w:w="5778" w:type="dxa"/>
            <w:gridSpan w:val="2"/>
            <w:tcBorders>
              <w:top w:val="nil"/>
              <w:left w:val="nil"/>
              <w:bottom w:val="nil"/>
              <w:right w:val="single" w:sz="4" w:space="0" w:color="auto"/>
            </w:tcBorders>
            <w:hideMark/>
          </w:tcPr>
          <w:p w14:paraId="4A8A057C" w14:textId="77777777" w:rsidR="008D73E9" w:rsidRPr="00C6761E" w:rsidRDefault="008D73E9" w:rsidP="000225E5">
            <w:pPr>
              <w:pStyle w:val="TAL"/>
              <w:rPr>
                <w:lang w:eastAsia="zh-CN"/>
              </w:rPr>
            </w:pPr>
            <w:r w:rsidRPr="00C6761E">
              <w:rPr>
                <w:lang w:eastAsia="zh-CN"/>
              </w:rPr>
              <w:t>Model B</w:t>
            </w:r>
          </w:p>
        </w:tc>
      </w:tr>
      <w:tr w:rsidR="008D73E9" w:rsidRPr="00C6761E" w14:paraId="73EB4E6F" w14:textId="77777777" w:rsidTr="006511C2">
        <w:trPr>
          <w:gridBefore w:val="1"/>
          <w:wBefore w:w="73" w:type="dxa"/>
          <w:cantSplit/>
          <w:jc w:val="center"/>
        </w:trPr>
        <w:tc>
          <w:tcPr>
            <w:tcW w:w="307" w:type="dxa"/>
            <w:tcBorders>
              <w:top w:val="nil"/>
              <w:left w:val="single" w:sz="4" w:space="0" w:color="auto"/>
              <w:bottom w:val="single" w:sz="4" w:space="0" w:color="auto"/>
              <w:right w:val="nil"/>
            </w:tcBorders>
            <w:hideMark/>
          </w:tcPr>
          <w:p w14:paraId="48CE6430" w14:textId="77777777" w:rsidR="008D73E9" w:rsidRPr="00C6761E" w:rsidRDefault="008D73E9" w:rsidP="000225E5">
            <w:pPr>
              <w:pStyle w:val="TAC"/>
              <w:rPr>
                <w:lang w:eastAsia="zh-CN"/>
              </w:rPr>
            </w:pPr>
            <w:r w:rsidRPr="00C6761E">
              <w:rPr>
                <w:lang w:eastAsia="zh-CN"/>
              </w:rPr>
              <w:t>1</w:t>
            </w:r>
          </w:p>
        </w:tc>
        <w:tc>
          <w:tcPr>
            <w:tcW w:w="284" w:type="dxa"/>
            <w:gridSpan w:val="2"/>
            <w:tcBorders>
              <w:top w:val="nil"/>
              <w:left w:val="nil"/>
              <w:bottom w:val="single" w:sz="4" w:space="0" w:color="auto"/>
              <w:right w:val="nil"/>
            </w:tcBorders>
            <w:hideMark/>
          </w:tcPr>
          <w:p w14:paraId="30E64F65" w14:textId="77777777" w:rsidR="008D73E9" w:rsidRPr="00C6761E" w:rsidRDefault="008D73E9" w:rsidP="000225E5">
            <w:pPr>
              <w:pStyle w:val="TAC"/>
              <w:rPr>
                <w:lang w:eastAsia="zh-CN"/>
              </w:rPr>
            </w:pPr>
            <w:r w:rsidRPr="00C6761E">
              <w:rPr>
                <w:lang w:eastAsia="zh-CN"/>
              </w:rPr>
              <w:t>1</w:t>
            </w:r>
          </w:p>
        </w:tc>
        <w:tc>
          <w:tcPr>
            <w:tcW w:w="283" w:type="dxa"/>
            <w:gridSpan w:val="2"/>
            <w:tcBorders>
              <w:top w:val="nil"/>
              <w:left w:val="nil"/>
              <w:bottom w:val="single" w:sz="4" w:space="0" w:color="auto"/>
              <w:right w:val="nil"/>
            </w:tcBorders>
          </w:tcPr>
          <w:p w14:paraId="0E8093E3" w14:textId="77777777" w:rsidR="008D73E9" w:rsidRPr="00C6761E" w:rsidRDefault="008D73E9" w:rsidP="000225E5">
            <w:pPr>
              <w:pStyle w:val="TAC"/>
            </w:pPr>
          </w:p>
        </w:tc>
        <w:tc>
          <w:tcPr>
            <w:tcW w:w="283" w:type="dxa"/>
            <w:gridSpan w:val="2"/>
            <w:tcBorders>
              <w:top w:val="nil"/>
              <w:left w:val="nil"/>
              <w:bottom w:val="single" w:sz="4" w:space="0" w:color="auto"/>
              <w:right w:val="nil"/>
            </w:tcBorders>
          </w:tcPr>
          <w:p w14:paraId="75B615CC" w14:textId="77777777" w:rsidR="008D73E9" w:rsidRPr="00C6761E" w:rsidRDefault="008D73E9" w:rsidP="000225E5">
            <w:pPr>
              <w:pStyle w:val="TAC"/>
            </w:pPr>
          </w:p>
        </w:tc>
        <w:tc>
          <w:tcPr>
            <w:tcW w:w="5778" w:type="dxa"/>
            <w:gridSpan w:val="2"/>
            <w:tcBorders>
              <w:top w:val="nil"/>
              <w:left w:val="nil"/>
              <w:bottom w:val="single" w:sz="4" w:space="0" w:color="auto"/>
              <w:right w:val="single" w:sz="4" w:space="0" w:color="auto"/>
            </w:tcBorders>
            <w:hideMark/>
          </w:tcPr>
          <w:p w14:paraId="656F2500" w14:textId="77777777" w:rsidR="008D73E9" w:rsidRPr="00C6761E" w:rsidRDefault="008D73E9" w:rsidP="000225E5">
            <w:pPr>
              <w:pStyle w:val="TAL"/>
              <w:rPr>
                <w:lang w:eastAsia="zh-CN"/>
              </w:rPr>
            </w:pPr>
            <w:r w:rsidRPr="00C6761E">
              <w:rPr>
                <w:lang w:eastAsia="zh-CN"/>
              </w:rPr>
              <w:t>Reserved</w:t>
            </w:r>
          </w:p>
        </w:tc>
      </w:tr>
    </w:tbl>
    <w:p w14:paraId="50519AE9" w14:textId="6EA2F7E0" w:rsidR="00CB3A44" w:rsidRPr="00C6761E" w:rsidRDefault="00CB3A44" w:rsidP="00CB3A44">
      <w:pPr>
        <w:pStyle w:val="NO"/>
        <w:rPr>
          <w:lang w:eastAsia="zh-TW"/>
        </w:rPr>
      </w:pPr>
      <w:r w:rsidRPr="00C6761E">
        <w:rPr>
          <w:noProof/>
          <w:lang w:eastAsia="zh-CN"/>
        </w:rPr>
        <w:t>NOTE 1:</w:t>
      </w:r>
      <w:r w:rsidR="000D7A1B" w:rsidRPr="00C6761E">
        <w:rPr>
          <w:noProof/>
          <w:lang w:eastAsia="zh-CN"/>
        </w:rPr>
        <w:tab/>
      </w:r>
      <w:r w:rsidRPr="00C6761E">
        <w:rPr>
          <w:noProof/>
          <w:lang w:eastAsia="zh-CN"/>
        </w:rPr>
        <w:t>C</w:t>
      </w:r>
      <w:r w:rsidRPr="00C6761E">
        <w:rPr>
          <w:lang w:eastAsia="zh-TW"/>
        </w:rPr>
        <w:t xml:space="preserve">ontent </w:t>
      </w:r>
      <w:r w:rsidR="00F13B52" w:rsidRPr="00C6761E">
        <w:rPr>
          <w:lang w:eastAsia="zh-TW"/>
        </w:rPr>
        <w:t>t</w:t>
      </w:r>
      <w:r w:rsidRPr="00C6761E">
        <w:rPr>
          <w:lang w:eastAsia="zh-TW"/>
        </w:rPr>
        <w:t>ype '0000' (announce/response) is used for model A announcing and for model B discoveree operation.</w:t>
      </w:r>
    </w:p>
    <w:p w14:paraId="65B0BECC" w14:textId="589B4146" w:rsidR="00CB3A44" w:rsidRPr="00C6761E" w:rsidRDefault="00CB3A44" w:rsidP="00CB3A44">
      <w:pPr>
        <w:pStyle w:val="NO"/>
        <w:rPr>
          <w:lang w:eastAsia="zh-TW"/>
        </w:rPr>
      </w:pPr>
      <w:r w:rsidRPr="00C6761E">
        <w:rPr>
          <w:noProof/>
          <w:lang w:eastAsia="zh-CN"/>
        </w:rPr>
        <w:t>NOTE</w:t>
      </w:r>
      <w:r w:rsidRPr="00C6761E">
        <w:t> 2</w:t>
      </w:r>
      <w:r w:rsidRPr="00C6761E">
        <w:rPr>
          <w:noProof/>
          <w:lang w:eastAsia="zh-CN"/>
        </w:rPr>
        <w:t>:</w:t>
      </w:r>
      <w:r w:rsidR="000D7A1B" w:rsidRPr="00C6761E">
        <w:rPr>
          <w:noProof/>
          <w:lang w:eastAsia="zh-CN"/>
        </w:rPr>
        <w:tab/>
      </w:r>
      <w:r w:rsidRPr="00C6761E">
        <w:rPr>
          <w:noProof/>
          <w:lang w:eastAsia="zh-CN"/>
        </w:rPr>
        <w:t>C</w:t>
      </w:r>
      <w:r w:rsidRPr="00C6761E">
        <w:rPr>
          <w:lang w:eastAsia="zh-TW"/>
        </w:rPr>
        <w:t xml:space="preserve">ontent </w:t>
      </w:r>
      <w:r w:rsidR="00F13B52" w:rsidRPr="00C6761E">
        <w:rPr>
          <w:lang w:eastAsia="zh-TW"/>
        </w:rPr>
        <w:t>t</w:t>
      </w:r>
      <w:r w:rsidRPr="00C6761E">
        <w:rPr>
          <w:lang w:eastAsia="zh-TW"/>
        </w:rPr>
        <w:t>ype '0100' (</w:t>
      </w:r>
      <w:r w:rsidR="00E44948" w:rsidRPr="00C6761E">
        <w:rPr>
          <w:lang w:eastAsia="zh-CN"/>
        </w:rPr>
        <w:t>UE-to-network</w:t>
      </w:r>
      <w:r w:rsidRPr="00C6761E">
        <w:rPr>
          <w:lang w:eastAsia="zh-CN"/>
        </w:rPr>
        <w:t xml:space="preserve"> </w:t>
      </w:r>
      <w:r w:rsidR="00322EFA" w:rsidRPr="00C6761E">
        <w:rPr>
          <w:lang w:eastAsia="zh-CN"/>
        </w:rPr>
        <w:t>relay discovery announcement</w:t>
      </w:r>
      <w:r w:rsidRPr="00C6761E">
        <w:rPr>
          <w:lang w:eastAsia="zh-CN"/>
        </w:rPr>
        <w:t xml:space="preserve"> or </w:t>
      </w:r>
      <w:r w:rsidR="00E44948" w:rsidRPr="00C6761E">
        <w:rPr>
          <w:lang w:eastAsia="zh-CN"/>
        </w:rPr>
        <w:t>UE-to-network</w:t>
      </w:r>
      <w:r w:rsidRPr="00C6761E">
        <w:rPr>
          <w:lang w:eastAsia="zh-CN"/>
        </w:rPr>
        <w:t xml:space="preserve"> </w:t>
      </w:r>
      <w:r w:rsidR="007118C1" w:rsidRPr="00C6761E">
        <w:rPr>
          <w:lang w:eastAsia="zh-CN"/>
        </w:rPr>
        <w:t>relay discovery response</w:t>
      </w:r>
      <w:r w:rsidRPr="00C6761E">
        <w:rPr>
          <w:lang w:eastAsia="zh-TW"/>
        </w:rPr>
        <w:t>) is used for model A announcing and for model B discoveree operation.</w:t>
      </w:r>
    </w:p>
    <w:p w14:paraId="4894965D" w14:textId="1C78290C" w:rsidR="00CB3A44" w:rsidRDefault="00CB3A44" w:rsidP="00CB3A44">
      <w:pPr>
        <w:pStyle w:val="NO"/>
        <w:rPr>
          <w:lang w:eastAsia="zh-TW"/>
        </w:rPr>
      </w:pPr>
      <w:r w:rsidRPr="00C6761E">
        <w:rPr>
          <w:noProof/>
          <w:lang w:eastAsia="zh-CN"/>
        </w:rPr>
        <w:t>NOTE</w:t>
      </w:r>
      <w:r w:rsidRPr="00C6761E">
        <w:t> 3</w:t>
      </w:r>
      <w:r w:rsidRPr="00C6761E">
        <w:rPr>
          <w:noProof/>
          <w:lang w:eastAsia="zh-CN"/>
        </w:rPr>
        <w:t>:</w:t>
      </w:r>
      <w:r w:rsidR="000D7A1B" w:rsidRPr="00C6761E">
        <w:rPr>
          <w:noProof/>
          <w:lang w:eastAsia="zh-CN"/>
        </w:rPr>
        <w:tab/>
      </w:r>
      <w:r w:rsidRPr="00C6761E">
        <w:rPr>
          <w:noProof/>
          <w:lang w:eastAsia="zh-CN"/>
        </w:rPr>
        <w:t>C</w:t>
      </w:r>
      <w:r w:rsidRPr="00C6761E">
        <w:rPr>
          <w:lang w:eastAsia="zh-TW"/>
        </w:rPr>
        <w:t xml:space="preserve">ontent </w:t>
      </w:r>
      <w:r w:rsidR="00B64F53" w:rsidRPr="00C6761E">
        <w:rPr>
          <w:lang w:eastAsia="zh-TW"/>
        </w:rPr>
        <w:t>t</w:t>
      </w:r>
      <w:r w:rsidRPr="00C6761E">
        <w:rPr>
          <w:lang w:eastAsia="zh-TW"/>
        </w:rPr>
        <w:t>ype '0110' (</w:t>
      </w:r>
      <w:r w:rsidR="004C7AD3" w:rsidRPr="00C6761E">
        <w:rPr>
          <w:lang w:eastAsia="zh-CN"/>
        </w:rPr>
        <w:t>group member discovery</w:t>
      </w:r>
      <w:r w:rsidRPr="00C6761E">
        <w:rPr>
          <w:lang w:eastAsia="zh-CN"/>
        </w:rPr>
        <w:t xml:space="preserve"> </w:t>
      </w:r>
      <w:r w:rsidR="00F7032B" w:rsidRPr="00C6761E">
        <w:rPr>
          <w:lang w:eastAsia="zh-CN"/>
        </w:rPr>
        <w:t>a</w:t>
      </w:r>
      <w:r w:rsidRPr="00C6761E">
        <w:rPr>
          <w:lang w:eastAsia="zh-CN"/>
        </w:rPr>
        <w:t xml:space="preserve">nnouncement or </w:t>
      </w:r>
      <w:r w:rsidR="004C7AD3" w:rsidRPr="00C6761E">
        <w:rPr>
          <w:lang w:eastAsia="zh-CN"/>
        </w:rPr>
        <w:t>group member discovery</w:t>
      </w:r>
      <w:r w:rsidRPr="00C6761E">
        <w:rPr>
          <w:lang w:eastAsia="zh-CN"/>
        </w:rPr>
        <w:t xml:space="preserve"> </w:t>
      </w:r>
      <w:r w:rsidR="00F7032B" w:rsidRPr="00C6761E">
        <w:rPr>
          <w:lang w:eastAsia="zh-CN"/>
        </w:rPr>
        <w:t>r</w:t>
      </w:r>
      <w:r w:rsidRPr="00C6761E">
        <w:rPr>
          <w:lang w:eastAsia="zh-CN"/>
        </w:rPr>
        <w:t>esponse</w:t>
      </w:r>
      <w:r w:rsidRPr="00C6761E">
        <w:rPr>
          <w:lang w:eastAsia="zh-TW"/>
        </w:rPr>
        <w:t>) is used for model A announcing and for model B discoveree operation.</w:t>
      </w:r>
    </w:p>
    <w:p w14:paraId="0B467BB9" w14:textId="77777777" w:rsidR="00094C25" w:rsidRDefault="00094C25" w:rsidP="00ED204F">
      <w:pPr>
        <w:pStyle w:val="NO"/>
        <w:rPr>
          <w:rFonts w:eastAsia="SimSun"/>
          <w:lang w:eastAsia="zh-TW"/>
        </w:rPr>
      </w:pPr>
      <w:r w:rsidRPr="00094C25">
        <w:rPr>
          <w:rFonts w:eastAsia="SimSun"/>
          <w:lang w:eastAsia="zh-CN"/>
        </w:rPr>
        <w:t>NOTE</w:t>
      </w:r>
      <w:r w:rsidRPr="00094C25">
        <w:rPr>
          <w:rFonts w:eastAsia="SimSun"/>
          <w:lang w:eastAsia="en-US"/>
        </w:rPr>
        <w:t> 4</w:t>
      </w:r>
      <w:r w:rsidRPr="00094C25">
        <w:rPr>
          <w:rFonts w:eastAsia="SimSun"/>
          <w:lang w:eastAsia="zh-CN"/>
        </w:rPr>
        <w:t>:</w:t>
      </w:r>
      <w:r w:rsidRPr="00094C25">
        <w:rPr>
          <w:rFonts w:eastAsia="SimSun"/>
          <w:lang w:eastAsia="zh-CN"/>
        </w:rPr>
        <w:tab/>
        <w:t>C</w:t>
      </w:r>
      <w:r w:rsidRPr="00094C25">
        <w:rPr>
          <w:rFonts w:eastAsia="SimSun"/>
          <w:lang w:eastAsia="zh-TW"/>
        </w:rPr>
        <w:t>ontent type '1001' (ranging and sidelink positioning UE discovery announcement/Ranging and sidelink positioning UE discovery response) is used for model A announcing and for model B discoveree operation.</w:t>
      </w:r>
    </w:p>
    <w:p w14:paraId="10405A29" w14:textId="2A051D8F" w:rsidR="00094C25" w:rsidRDefault="00094C25" w:rsidP="00094C25">
      <w:pPr>
        <w:pStyle w:val="NO"/>
        <w:rPr>
          <w:rFonts w:eastAsia="SimSun"/>
          <w:lang w:eastAsia="zh-TW"/>
        </w:rPr>
      </w:pPr>
      <w:r w:rsidRPr="00094C25">
        <w:rPr>
          <w:rFonts w:eastAsia="SimSun"/>
          <w:lang w:eastAsia="zh-CN"/>
        </w:rPr>
        <w:t>NOTE</w:t>
      </w:r>
      <w:r w:rsidRPr="00094C25">
        <w:rPr>
          <w:rFonts w:eastAsia="SimSun"/>
          <w:lang w:eastAsia="en-US"/>
        </w:rPr>
        <w:t> 5</w:t>
      </w:r>
      <w:r w:rsidRPr="00094C25">
        <w:rPr>
          <w:rFonts w:eastAsia="SimSun"/>
          <w:lang w:eastAsia="zh-CN"/>
        </w:rPr>
        <w:t>:</w:t>
      </w:r>
      <w:r w:rsidRPr="00094C25">
        <w:rPr>
          <w:rFonts w:eastAsia="SimSun"/>
          <w:lang w:eastAsia="zh-CN"/>
        </w:rPr>
        <w:tab/>
        <w:t>C</w:t>
      </w:r>
      <w:r w:rsidRPr="00094C25">
        <w:rPr>
          <w:rFonts w:eastAsia="SimSun"/>
          <w:lang w:eastAsia="zh-TW"/>
        </w:rPr>
        <w:t>ontent type '1011' (group member discovery announcement for ranging and sidelink positioning/group member discovery response for ranging and sidelink positioning) is used for model A announcing and for model B discoveree operation.</w:t>
      </w:r>
    </w:p>
    <w:p w14:paraId="479087E0" w14:textId="77777777" w:rsidR="006511C2" w:rsidRPr="00C6761E" w:rsidRDefault="006511C2" w:rsidP="006511C2">
      <w:pPr>
        <w:pStyle w:val="Heading3"/>
      </w:pPr>
      <w:bookmarkStart w:id="6399" w:name="_CR11_2_1a"/>
      <w:bookmarkStart w:id="6400" w:name="_Toc187963517"/>
      <w:bookmarkEnd w:id="6399"/>
      <w:r w:rsidRPr="00C6761E">
        <w:t>11.2.1</w:t>
      </w:r>
      <w:r>
        <w:t>a</w:t>
      </w:r>
      <w:r w:rsidRPr="00C6761E">
        <w:tab/>
        <w:t xml:space="preserve">ProSe direct discovery PC5 message </w:t>
      </w:r>
      <w:r>
        <w:t xml:space="preserve">content </w:t>
      </w:r>
      <w:r w:rsidRPr="00C6761E">
        <w:t>type</w:t>
      </w:r>
      <w:r>
        <w:t xml:space="preserve"> extensions</w:t>
      </w:r>
      <w:bookmarkEnd w:id="6400"/>
      <w:r>
        <w:t xml:space="preserve"> </w:t>
      </w:r>
    </w:p>
    <w:p w14:paraId="0EB97ACA" w14:textId="77777777" w:rsidR="006511C2" w:rsidRPr="00C6761E" w:rsidRDefault="006511C2" w:rsidP="006511C2">
      <w:r w:rsidRPr="00C6761E">
        <w:t xml:space="preserve">This parameter is used to indicate the </w:t>
      </w:r>
      <w:r>
        <w:t xml:space="preserve">extended content </w:t>
      </w:r>
      <w:r w:rsidRPr="00C6761E">
        <w:t>type</w:t>
      </w:r>
      <w:r>
        <w:t>s</w:t>
      </w:r>
      <w:r w:rsidRPr="00C6761E">
        <w:t xml:space="preserve"> of </w:t>
      </w:r>
      <w:r>
        <w:t xml:space="preserve">the </w:t>
      </w:r>
      <w:r w:rsidRPr="00C6761E">
        <w:t>ProSe direct discovery</w:t>
      </w:r>
      <w:r w:rsidRPr="00C6761E">
        <w:rPr>
          <w:lang w:eastAsia="zh-CN"/>
        </w:rPr>
        <w:t xml:space="preserve"> message over PC5 interface</w:t>
      </w:r>
      <w:r w:rsidRPr="00C6761E">
        <w:t>.</w:t>
      </w:r>
    </w:p>
    <w:p w14:paraId="7CA85CC3" w14:textId="77777777" w:rsidR="006511C2" w:rsidRPr="00C6761E" w:rsidRDefault="006511C2" w:rsidP="006511C2">
      <w:r w:rsidRPr="00C6761E">
        <w:t>This parameter is coded as shown in figure 11.2.1</w:t>
      </w:r>
      <w:r>
        <w:t>a</w:t>
      </w:r>
      <w:r w:rsidRPr="00C6761E">
        <w:t>.1 and table 11.2.1</w:t>
      </w:r>
      <w:r>
        <w:t>a</w:t>
      </w:r>
      <w:r w:rsidRPr="00C6761E">
        <w:t>.1.</w:t>
      </w:r>
    </w:p>
    <w:p w14:paraId="61FBACAF" w14:textId="77777777" w:rsidR="006511C2" w:rsidRPr="00C6761E" w:rsidRDefault="006511C2" w:rsidP="006511C2">
      <w:r w:rsidRPr="00C6761E">
        <w:t xml:space="preserve">The ProSe direct discovery PC5 message type is a type </w:t>
      </w:r>
      <w:r>
        <w:t>3</w:t>
      </w:r>
      <w:r w:rsidRPr="00C6761E">
        <w:t xml:space="preserve"> information element, with the length of 1 octet.</w:t>
      </w:r>
    </w:p>
    <w:p w14:paraId="0F1C9B8E" w14:textId="77777777" w:rsidR="006511C2" w:rsidRPr="00C6761E" w:rsidRDefault="006511C2" w:rsidP="006511C2">
      <w:pPr>
        <w:pStyle w:val="TH"/>
      </w:pPr>
    </w:p>
    <w:tbl>
      <w:tblPr>
        <w:tblW w:w="0" w:type="auto"/>
        <w:tblInd w:w="173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tblCellMar>
        <w:tblLook w:val="04A0" w:firstRow="1" w:lastRow="0" w:firstColumn="1" w:lastColumn="0" w:noHBand="0" w:noVBand="1"/>
      </w:tblPr>
      <w:tblGrid>
        <w:gridCol w:w="709"/>
        <w:gridCol w:w="706"/>
        <w:gridCol w:w="706"/>
        <w:gridCol w:w="779"/>
        <w:gridCol w:w="709"/>
        <w:gridCol w:w="709"/>
        <w:gridCol w:w="709"/>
        <w:gridCol w:w="1079"/>
        <w:gridCol w:w="1345"/>
      </w:tblGrid>
      <w:tr w:rsidR="006511C2" w:rsidRPr="00C6761E" w14:paraId="66EA0E4E" w14:textId="77777777" w:rsidTr="000B2739">
        <w:trPr>
          <w:cantSplit/>
        </w:trPr>
        <w:tc>
          <w:tcPr>
            <w:tcW w:w="709" w:type="dxa"/>
            <w:tcBorders>
              <w:top w:val="nil"/>
              <w:left w:val="nil"/>
              <w:bottom w:val="single" w:sz="4" w:space="0" w:color="auto"/>
              <w:right w:val="nil"/>
            </w:tcBorders>
            <w:hideMark/>
          </w:tcPr>
          <w:p w14:paraId="5788523A" w14:textId="77777777" w:rsidR="006511C2" w:rsidRPr="00C6761E" w:rsidRDefault="006511C2" w:rsidP="000B2739">
            <w:pPr>
              <w:pStyle w:val="TAC"/>
            </w:pPr>
            <w:r w:rsidRPr="00C6761E">
              <w:t>8</w:t>
            </w:r>
          </w:p>
        </w:tc>
        <w:tc>
          <w:tcPr>
            <w:tcW w:w="706" w:type="dxa"/>
            <w:tcBorders>
              <w:top w:val="nil"/>
              <w:left w:val="nil"/>
              <w:bottom w:val="single" w:sz="4" w:space="0" w:color="auto"/>
              <w:right w:val="nil"/>
            </w:tcBorders>
            <w:hideMark/>
          </w:tcPr>
          <w:p w14:paraId="23C76B64" w14:textId="77777777" w:rsidR="006511C2" w:rsidRPr="00C6761E" w:rsidRDefault="006511C2" w:rsidP="000B2739">
            <w:pPr>
              <w:pStyle w:val="TAC"/>
            </w:pPr>
            <w:r w:rsidRPr="00C6761E">
              <w:t>7</w:t>
            </w:r>
          </w:p>
        </w:tc>
        <w:tc>
          <w:tcPr>
            <w:tcW w:w="706" w:type="dxa"/>
            <w:tcBorders>
              <w:top w:val="nil"/>
              <w:left w:val="nil"/>
              <w:bottom w:val="single" w:sz="4" w:space="0" w:color="auto"/>
              <w:right w:val="nil"/>
            </w:tcBorders>
            <w:hideMark/>
          </w:tcPr>
          <w:p w14:paraId="346F9985" w14:textId="77777777" w:rsidR="006511C2" w:rsidRPr="00C6761E" w:rsidRDefault="006511C2" w:rsidP="000B2739">
            <w:pPr>
              <w:pStyle w:val="TAC"/>
            </w:pPr>
            <w:r w:rsidRPr="00C6761E">
              <w:t>6</w:t>
            </w:r>
          </w:p>
        </w:tc>
        <w:tc>
          <w:tcPr>
            <w:tcW w:w="779" w:type="dxa"/>
            <w:tcBorders>
              <w:top w:val="nil"/>
              <w:left w:val="nil"/>
              <w:bottom w:val="single" w:sz="4" w:space="0" w:color="auto"/>
              <w:right w:val="nil"/>
            </w:tcBorders>
            <w:hideMark/>
          </w:tcPr>
          <w:p w14:paraId="38615404" w14:textId="77777777" w:rsidR="006511C2" w:rsidRPr="00C6761E" w:rsidRDefault="006511C2" w:rsidP="000B2739">
            <w:pPr>
              <w:pStyle w:val="TAC"/>
            </w:pPr>
            <w:r w:rsidRPr="00C6761E">
              <w:t>5</w:t>
            </w:r>
          </w:p>
        </w:tc>
        <w:tc>
          <w:tcPr>
            <w:tcW w:w="709" w:type="dxa"/>
            <w:tcBorders>
              <w:top w:val="nil"/>
              <w:left w:val="nil"/>
              <w:bottom w:val="single" w:sz="4" w:space="0" w:color="auto"/>
              <w:right w:val="nil"/>
            </w:tcBorders>
            <w:hideMark/>
          </w:tcPr>
          <w:p w14:paraId="08E0E8FC" w14:textId="77777777" w:rsidR="006511C2" w:rsidRPr="00C6761E" w:rsidRDefault="006511C2" w:rsidP="000B2739">
            <w:pPr>
              <w:pStyle w:val="TAC"/>
            </w:pPr>
            <w:r w:rsidRPr="00C6761E">
              <w:t>4</w:t>
            </w:r>
          </w:p>
        </w:tc>
        <w:tc>
          <w:tcPr>
            <w:tcW w:w="709" w:type="dxa"/>
            <w:tcBorders>
              <w:top w:val="nil"/>
              <w:left w:val="nil"/>
              <w:bottom w:val="single" w:sz="4" w:space="0" w:color="auto"/>
              <w:right w:val="nil"/>
            </w:tcBorders>
            <w:hideMark/>
          </w:tcPr>
          <w:p w14:paraId="3756C29F" w14:textId="77777777" w:rsidR="006511C2" w:rsidRPr="00C6761E" w:rsidRDefault="006511C2" w:rsidP="000B2739">
            <w:pPr>
              <w:pStyle w:val="TAC"/>
            </w:pPr>
            <w:r w:rsidRPr="00C6761E">
              <w:t>3</w:t>
            </w:r>
          </w:p>
        </w:tc>
        <w:tc>
          <w:tcPr>
            <w:tcW w:w="709" w:type="dxa"/>
            <w:tcBorders>
              <w:top w:val="nil"/>
              <w:left w:val="nil"/>
              <w:bottom w:val="single" w:sz="4" w:space="0" w:color="auto"/>
              <w:right w:val="nil"/>
            </w:tcBorders>
            <w:hideMark/>
          </w:tcPr>
          <w:p w14:paraId="167514A6" w14:textId="77777777" w:rsidR="006511C2" w:rsidRPr="00C6761E" w:rsidRDefault="006511C2" w:rsidP="000B2739">
            <w:pPr>
              <w:pStyle w:val="TAC"/>
            </w:pPr>
            <w:r w:rsidRPr="00C6761E">
              <w:t>2</w:t>
            </w:r>
          </w:p>
        </w:tc>
        <w:tc>
          <w:tcPr>
            <w:tcW w:w="1079" w:type="dxa"/>
            <w:tcBorders>
              <w:top w:val="nil"/>
              <w:left w:val="nil"/>
              <w:bottom w:val="single" w:sz="4" w:space="0" w:color="auto"/>
              <w:right w:val="nil"/>
            </w:tcBorders>
            <w:hideMark/>
          </w:tcPr>
          <w:p w14:paraId="24A5D157" w14:textId="77777777" w:rsidR="006511C2" w:rsidRPr="00C6761E" w:rsidRDefault="006511C2" w:rsidP="000B2739">
            <w:pPr>
              <w:pStyle w:val="TAC"/>
            </w:pPr>
            <w:r w:rsidRPr="00C6761E">
              <w:t>1</w:t>
            </w:r>
          </w:p>
        </w:tc>
        <w:tc>
          <w:tcPr>
            <w:tcW w:w="1345" w:type="dxa"/>
            <w:tcBorders>
              <w:top w:val="nil"/>
              <w:left w:val="nil"/>
              <w:bottom w:val="nil"/>
              <w:right w:val="nil"/>
            </w:tcBorders>
          </w:tcPr>
          <w:p w14:paraId="085CB074" w14:textId="77777777" w:rsidR="006511C2" w:rsidRPr="00C6761E" w:rsidRDefault="006511C2" w:rsidP="000B2739">
            <w:pPr>
              <w:pStyle w:val="TAL"/>
            </w:pPr>
          </w:p>
        </w:tc>
      </w:tr>
      <w:tr w:rsidR="006511C2" w:rsidRPr="00C6761E" w14:paraId="21470D7F" w14:textId="77777777" w:rsidTr="000B2739">
        <w:trPr>
          <w:cantSplit/>
        </w:trPr>
        <w:tc>
          <w:tcPr>
            <w:tcW w:w="6106" w:type="dxa"/>
            <w:gridSpan w:val="8"/>
            <w:tcBorders>
              <w:top w:val="single" w:sz="4" w:space="0" w:color="auto"/>
              <w:left w:val="single" w:sz="4" w:space="0" w:color="auto"/>
              <w:bottom w:val="single" w:sz="4" w:space="0" w:color="auto"/>
              <w:right w:val="single" w:sz="4" w:space="0" w:color="auto"/>
            </w:tcBorders>
          </w:tcPr>
          <w:p w14:paraId="3C33C112" w14:textId="77777777" w:rsidR="006511C2" w:rsidRDefault="006511C2" w:rsidP="000B2739">
            <w:pPr>
              <w:pStyle w:val="TAC"/>
            </w:pPr>
            <w:r>
              <w:t>Extended content type</w:t>
            </w:r>
          </w:p>
          <w:p w14:paraId="2882973F" w14:textId="77777777" w:rsidR="006511C2" w:rsidRPr="00C6761E" w:rsidRDefault="006511C2" w:rsidP="000B2739">
            <w:pPr>
              <w:pStyle w:val="TAC"/>
            </w:pPr>
          </w:p>
        </w:tc>
        <w:tc>
          <w:tcPr>
            <w:tcW w:w="1345" w:type="dxa"/>
            <w:tcBorders>
              <w:top w:val="nil"/>
              <w:left w:val="single" w:sz="4" w:space="0" w:color="auto"/>
              <w:bottom w:val="nil"/>
              <w:right w:val="nil"/>
            </w:tcBorders>
          </w:tcPr>
          <w:p w14:paraId="34F11F35" w14:textId="77777777" w:rsidR="006511C2" w:rsidRPr="00C6761E" w:rsidRDefault="006511C2" w:rsidP="000B2739">
            <w:pPr>
              <w:pStyle w:val="TAL"/>
            </w:pPr>
            <w:r>
              <w:t>Octet 1</w:t>
            </w:r>
          </w:p>
        </w:tc>
      </w:tr>
    </w:tbl>
    <w:p w14:paraId="3DDD816D" w14:textId="77777777" w:rsidR="006511C2" w:rsidRPr="00C6761E" w:rsidRDefault="006511C2" w:rsidP="006511C2">
      <w:pPr>
        <w:pStyle w:val="TF"/>
      </w:pPr>
      <w:bookmarkStart w:id="6401" w:name="_CRFigure11_2_1a_1"/>
      <w:r w:rsidRPr="00C6761E">
        <w:t>Figure </w:t>
      </w:r>
      <w:bookmarkEnd w:id="6401"/>
      <w:r w:rsidRPr="00C6761E">
        <w:t>11.2.1</w:t>
      </w:r>
      <w:r>
        <w:t>a</w:t>
      </w:r>
      <w:r w:rsidRPr="00C6761E">
        <w:t xml:space="preserve">.1: ProSe direct discovery PC5 message </w:t>
      </w:r>
      <w:r>
        <w:t xml:space="preserve">content </w:t>
      </w:r>
      <w:r w:rsidRPr="00C6761E">
        <w:t>type</w:t>
      </w:r>
      <w:r>
        <w:t xml:space="preserve"> extensions </w:t>
      </w:r>
      <w:r w:rsidRPr="00C6761E">
        <w:t>parameter</w:t>
      </w:r>
    </w:p>
    <w:p w14:paraId="592486AF" w14:textId="77777777" w:rsidR="0008102D" w:rsidRPr="00C6761E" w:rsidRDefault="006511C2" w:rsidP="0008102D">
      <w:pPr>
        <w:pStyle w:val="TH"/>
      </w:pPr>
      <w:bookmarkStart w:id="6402" w:name="_CRTable11_2_1a_1"/>
      <w:r w:rsidRPr="00C6761E">
        <w:t>Table </w:t>
      </w:r>
      <w:bookmarkEnd w:id="6402"/>
      <w:r w:rsidRPr="00C6761E">
        <w:t>11.2.1</w:t>
      </w:r>
      <w:r>
        <w:t>a</w:t>
      </w:r>
      <w:r w:rsidRPr="00C6761E">
        <w:t xml:space="preserve">.1: ProSe direct discovery PC5 message </w:t>
      </w:r>
      <w:r>
        <w:t xml:space="preserve">content </w:t>
      </w:r>
      <w:r w:rsidRPr="00C6761E">
        <w:t>type</w:t>
      </w:r>
      <w:r>
        <w:t xml:space="preserve"> extensions </w:t>
      </w:r>
      <w:r w:rsidRPr="00C6761E">
        <w:t>parameter</w:t>
      </w:r>
    </w:p>
    <w:tbl>
      <w:tblPr>
        <w:tblW w:w="0" w:type="auto"/>
        <w:jc w:val="center"/>
        <w:tblBorders>
          <w:top w:val="single" w:sz="4" w:space="0" w:color="auto"/>
          <w:left w:val="single" w:sz="4" w:space="0" w:color="auto"/>
          <w:bottom w:val="single" w:sz="4" w:space="0" w:color="auto"/>
          <w:right w:val="single" w:sz="4" w:space="0" w:color="auto"/>
        </w:tblBorders>
        <w:tblLayout w:type="fixed"/>
        <w:tblCellMar>
          <w:left w:w="28" w:type="dxa"/>
        </w:tblCellMar>
        <w:tblLook w:val="04A0" w:firstRow="1" w:lastRow="0" w:firstColumn="1" w:lastColumn="0" w:noHBand="0" w:noVBand="1"/>
      </w:tblPr>
      <w:tblGrid>
        <w:gridCol w:w="340"/>
        <w:gridCol w:w="340"/>
        <w:gridCol w:w="340"/>
        <w:gridCol w:w="340"/>
        <w:gridCol w:w="340"/>
        <w:gridCol w:w="284"/>
        <w:gridCol w:w="283"/>
        <w:gridCol w:w="283"/>
        <w:gridCol w:w="5745"/>
      </w:tblGrid>
      <w:tr w:rsidR="0008102D" w:rsidRPr="00C6761E" w14:paraId="3750C7ED" w14:textId="77777777" w:rsidTr="000D03CA">
        <w:trPr>
          <w:cantSplit/>
          <w:jc w:val="center"/>
        </w:trPr>
        <w:tc>
          <w:tcPr>
            <w:tcW w:w="8295" w:type="dxa"/>
            <w:gridSpan w:val="9"/>
            <w:tcBorders>
              <w:top w:val="single" w:sz="4" w:space="0" w:color="auto"/>
              <w:left w:val="single" w:sz="4" w:space="0" w:color="auto"/>
              <w:bottom w:val="nil"/>
              <w:right w:val="single" w:sz="4" w:space="0" w:color="auto"/>
            </w:tcBorders>
          </w:tcPr>
          <w:p w14:paraId="694FD950" w14:textId="77777777" w:rsidR="0008102D" w:rsidRPr="00C6761E" w:rsidRDefault="0008102D" w:rsidP="000D03CA">
            <w:pPr>
              <w:pStyle w:val="TAL"/>
              <w:rPr>
                <w:lang w:eastAsia="zh-CN"/>
              </w:rPr>
            </w:pPr>
            <w:r>
              <w:t>Extended c</w:t>
            </w:r>
            <w:r w:rsidRPr="00C6761E">
              <w:t>ontent type value (octet 1):</w:t>
            </w:r>
          </w:p>
        </w:tc>
      </w:tr>
      <w:tr w:rsidR="0008102D" w:rsidRPr="00C6761E" w14:paraId="324CC35B" w14:textId="77777777" w:rsidTr="000D03CA">
        <w:trPr>
          <w:cantSplit/>
          <w:jc w:val="center"/>
        </w:trPr>
        <w:tc>
          <w:tcPr>
            <w:tcW w:w="8295" w:type="dxa"/>
            <w:gridSpan w:val="9"/>
            <w:tcBorders>
              <w:top w:val="nil"/>
              <w:left w:val="single" w:sz="4" w:space="0" w:color="auto"/>
              <w:bottom w:val="nil"/>
              <w:right w:val="single" w:sz="4" w:space="0" w:color="auto"/>
            </w:tcBorders>
          </w:tcPr>
          <w:p w14:paraId="31129E39" w14:textId="77777777" w:rsidR="0008102D" w:rsidRPr="00C6761E" w:rsidRDefault="0008102D" w:rsidP="000D03CA">
            <w:pPr>
              <w:pStyle w:val="TAL"/>
              <w:rPr>
                <w:lang w:eastAsia="zh-CN"/>
              </w:rPr>
            </w:pPr>
            <w:r w:rsidRPr="00C6761E">
              <w:t>Bit</w:t>
            </w:r>
          </w:p>
        </w:tc>
      </w:tr>
      <w:tr w:rsidR="0008102D" w:rsidRPr="00C6761E" w14:paraId="0643E1AC" w14:textId="77777777" w:rsidTr="000D03CA">
        <w:trPr>
          <w:cantSplit/>
          <w:jc w:val="center"/>
        </w:trPr>
        <w:tc>
          <w:tcPr>
            <w:tcW w:w="340" w:type="dxa"/>
            <w:tcBorders>
              <w:top w:val="nil"/>
              <w:left w:val="single" w:sz="4" w:space="0" w:color="auto"/>
              <w:bottom w:val="nil"/>
              <w:right w:val="nil"/>
            </w:tcBorders>
          </w:tcPr>
          <w:p w14:paraId="45EF3AF2" w14:textId="77777777" w:rsidR="0008102D" w:rsidRPr="00C6761E" w:rsidRDefault="0008102D" w:rsidP="000D03CA">
            <w:pPr>
              <w:pStyle w:val="TAC"/>
              <w:rPr>
                <w:b/>
                <w:lang w:eastAsia="zh-CN"/>
              </w:rPr>
            </w:pPr>
            <w:r>
              <w:rPr>
                <w:b/>
                <w:lang w:eastAsia="zh-CN"/>
              </w:rPr>
              <w:t>8</w:t>
            </w:r>
          </w:p>
        </w:tc>
        <w:tc>
          <w:tcPr>
            <w:tcW w:w="340" w:type="dxa"/>
            <w:tcBorders>
              <w:top w:val="nil"/>
              <w:left w:val="nil"/>
              <w:bottom w:val="nil"/>
              <w:right w:val="nil"/>
            </w:tcBorders>
          </w:tcPr>
          <w:p w14:paraId="05B53B4C" w14:textId="77777777" w:rsidR="0008102D" w:rsidRPr="00C6761E" w:rsidRDefault="0008102D" w:rsidP="000D03CA">
            <w:pPr>
              <w:pStyle w:val="TAC"/>
              <w:rPr>
                <w:b/>
                <w:lang w:eastAsia="zh-CN"/>
              </w:rPr>
            </w:pPr>
            <w:r>
              <w:rPr>
                <w:b/>
                <w:lang w:eastAsia="zh-CN"/>
              </w:rPr>
              <w:t>7</w:t>
            </w:r>
          </w:p>
        </w:tc>
        <w:tc>
          <w:tcPr>
            <w:tcW w:w="340" w:type="dxa"/>
            <w:tcBorders>
              <w:top w:val="nil"/>
              <w:left w:val="nil"/>
              <w:bottom w:val="nil"/>
              <w:right w:val="nil"/>
            </w:tcBorders>
          </w:tcPr>
          <w:p w14:paraId="14B07CDF" w14:textId="77777777" w:rsidR="0008102D" w:rsidRPr="00C6761E" w:rsidRDefault="0008102D" w:rsidP="000D03CA">
            <w:pPr>
              <w:pStyle w:val="TAC"/>
              <w:rPr>
                <w:b/>
                <w:lang w:eastAsia="zh-CN"/>
              </w:rPr>
            </w:pPr>
            <w:r>
              <w:rPr>
                <w:b/>
                <w:lang w:eastAsia="zh-CN"/>
              </w:rPr>
              <w:t>6</w:t>
            </w:r>
          </w:p>
        </w:tc>
        <w:tc>
          <w:tcPr>
            <w:tcW w:w="340" w:type="dxa"/>
            <w:tcBorders>
              <w:top w:val="nil"/>
              <w:left w:val="nil"/>
              <w:bottom w:val="nil"/>
              <w:right w:val="nil"/>
            </w:tcBorders>
          </w:tcPr>
          <w:p w14:paraId="51B33B92" w14:textId="77777777" w:rsidR="0008102D" w:rsidRPr="00C6761E" w:rsidRDefault="0008102D" w:rsidP="000D03CA">
            <w:pPr>
              <w:pStyle w:val="TAC"/>
              <w:rPr>
                <w:b/>
                <w:lang w:eastAsia="zh-CN"/>
              </w:rPr>
            </w:pPr>
            <w:r>
              <w:rPr>
                <w:b/>
                <w:lang w:eastAsia="zh-CN"/>
              </w:rPr>
              <w:t>5</w:t>
            </w:r>
          </w:p>
        </w:tc>
        <w:tc>
          <w:tcPr>
            <w:tcW w:w="340" w:type="dxa"/>
            <w:tcBorders>
              <w:top w:val="nil"/>
              <w:left w:val="nil"/>
              <w:bottom w:val="nil"/>
              <w:right w:val="nil"/>
            </w:tcBorders>
            <w:hideMark/>
          </w:tcPr>
          <w:p w14:paraId="64013198" w14:textId="77777777" w:rsidR="0008102D" w:rsidRPr="00C6761E" w:rsidRDefault="0008102D" w:rsidP="000D03CA">
            <w:pPr>
              <w:pStyle w:val="TAC"/>
              <w:rPr>
                <w:b/>
                <w:lang w:eastAsia="zh-CN"/>
              </w:rPr>
            </w:pPr>
            <w:r>
              <w:rPr>
                <w:b/>
                <w:lang w:eastAsia="zh-CN"/>
              </w:rPr>
              <w:t>4</w:t>
            </w:r>
          </w:p>
        </w:tc>
        <w:tc>
          <w:tcPr>
            <w:tcW w:w="284" w:type="dxa"/>
            <w:tcBorders>
              <w:top w:val="nil"/>
              <w:left w:val="nil"/>
              <w:bottom w:val="nil"/>
              <w:right w:val="nil"/>
            </w:tcBorders>
            <w:hideMark/>
          </w:tcPr>
          <w:p w14:paraId="1CD88118" w14:textId="77777777" w:rsidR="0008102D" w:rsidRPr="00C6761E" w:rsidRDefault="0008102D" w:rsidP="000D03CA">
            <w:pPr>
              <w:pStyle w:val="TAC"/>
              <w:rPr>
                <w:b/>
                <w:lang w:eastAsia="zh-CN"/>
              </w:rPr>
            </w:pPr>
            <w:r>
              <w:rPr>
                <w:b/>
                <w:lang w:eastAsia="zh-CN"/>
              </w:rPr>
              <w:t>3</w:t>
            </w:r>
          </w:p>
        </w:tc>
        <w:tc>
          <w:tcPr>
            <w:tcW w:w="283" w:type="dxa"/>
            <w:tcBorders>
              <w:top w:val="nil"/>
              <w:left w:val="nil"/>
              <w:bottom w:val="nil"/>
              <w:right w:val="nil"/>
            </w:tcBorders>
            <w:hideMark/>
          </w:tcPr>
          <w:p w14:paraId="38DD2646" w14:textId="77777777" w:rsidR="0008102D" w:rsidRPr="00C6761E" w:rsidRDefault="0008102D" w:rsidP="000D03CA">
            <w:pPr>
              <w:pStyle w:val="TAC"/>
              <w:rPr>
                <w:b/>
              </w:rPr>
            </w:pPr>
            <w:r>
              <w:rPr>
                <w:b/>
              </w:rPr>
              <w:t>2</w:t>
            </w:r>
          </w:p>
        </w:tc>
        <w:tc>
          <w:tcPr>
            <w:tcW w:w="283" w:type="dxa"/>
            <w:tcBorders>
              <w:top w:val="nil"/>
              <w:left w:val="nil"/>
              <w:bottom w:val="nil"/>
              <w:right w:val="nil"/>
            </w:tcBorders>
            <w:hideMark/>
          </w:tcPr>
          <w:p w14:paraId="171219E2" w14:textId="77777777" w:rsidR="0008102D" w:rsidRPr="00C6761E" w:rsidRDefault="0008102D" w:rsidP="000D03CA">
            <w:pPr>
              <w:pStyle w:val="TAC"/>
              <w:rPr>
                <w:b/>
              </w:rPr>
            </w:pPr>
            <w:r>
              <w:rPr>
                <w:b/>
              </w:rPr>
              <w:t>1</w:t>
            </w:r>
          </w:p>
        </w:tc>
        <w:tc>
          <w:tcPr>
            <w:tcW w:w="5745" w:type="dxa"/>
            <w:tcBorders>
              <w:top w:val="nil"/>
              <w:left w:val="nil"/>
              <w:bottom w:val="nil"/>
              <w:right w:val="single" w:sz="4" w:space="0" w:color="auto"/>
            </w:tcBorders>
            <w:hideMark/>
          </w:tcPr>
          <w:p w14:paraId="2C77AD66" w14:textId="77777777" w:rsidR="0008102D" w:rsidRPr="00C6761E" w:rsidRDefault="0008102D" w:rsidP="000D03CA">
            <w:pPr>
              <w:rPr>
                <w:b/>
              </w:rPr>
            </w:pPr>
          </w:p>
        </w:tc>
      </w:tr>
      <w:tr w:rsidR="0008102D" w:rsidRPr="00C6761E" w14:paraId="7314CF0D" w14:textId="77777777" w:rsidTr="000D03CA">
        <w:trPr>
          <w:cantSplit/>
          <w:jc w:val="center"/>
        </w:trPr>
        <w:tc>
          <w:tcPr>
            <w:tcW w:w="340" w:type="dxa"/>
            <w:tcBorders>
              <w:top w:val="nil"/>
              <w:left w:val="single" w:sz="4" w:space="0" w:color="auto"/>
              <w:bottom w:val="nil"/>
              <w:right w:val="nil"/>
            </w:tcBorders>
          </w:tcPr>
          <w:p w14:paraId="75353F20" w14:textId="77777777" w:rsidR="0008102D" w:rsidRPr="00C6761E" w:rsidRDefault="0008102D" w:rsidP="000D03CA">
            <w:pPr>
              <w:pStyle w:val="TAC"/>
              <w:rPr>
                <w:lang w:eastAsia="zh-CN"/>
              </w:rPr>
            </w:pPr>
            <w:r>
              <w:rPr>
                <w:lang w:eastAsia="zh-CN"/>
              </w:rPr>
              <w:t>0</w:t>
            </w:r>
          </w:p>
        </w:tc>
        <w:tc>
          <w:tcPr>
            <w:tcW w:w="340" w:type="dxa"/>
            <w:tcBorders>
              <w:top w:val="nil"/>
              <w:left w:val="nil"/>
              <w:bottom w:val="nil"/>
              <w:right w:val="nil"/>
            </w:tcBorders>
          </w:tcPr>
          <w:p w14:paraId="16C39EF2" w14:textId="77777777" w:rsidR="0008102D" w:rsidRPr="00C6761E" w:rsidRDefault="0008102D" w:rsidP="000D03CA">
            <w:pPr>
              <w:pStyle w:val="TAC"/>
              <w:rPr>
                <w:lang w:eastAsia="zh-CN"/>
              </w:rPr>
            </w:pPr>
            <w:r>
              <w:rPr>
                <w:lang w:eastAsia="zh-CN"/>
              </w:rPr>
              <w:t>0</w:t>
            </w:r>
          </w:p>
        </w:tc>
        <w:tc>
          <w:tcPr>
            <w:tcW w:w="340" w:type="dxa"/>
            <w:tcBorders>
              <w:top w:val="nil"/>
              <w:left w:val="nil"/>
              <w:bottom w:val="nil"/>
              <w:right w:val="nil"/>
            </w:tcBorders>
          </w:tcPr>
          <w:p w14:paraId="69B5682D" w14:textId="77777777" w:rsidR="0008102D" w:rsidRPr="00C6761E" w:rsidRDefault="0008102D" w:rsidP="000D03CA">
            <w:pPr>
              <w:pStyle w:val="TAC"/>
              <w:rPr>
                <w:lang w:eastAsia="zh-CN"/>
              </w:rPr>
            </w:pPr>
            <w:r>
              <w:rPr>
                <w:lang w:eastAsia="zh-CN"/>
              </w:rPr>
              <w:t>0</w:t>
            </w:r>
          </w:p>
        </w:tc>
        <w:tc>
          <w:tcPr>
            <w:tcW w:w="340" w:type="dxa"/>
            <w:tcBorders>
              <w:top w:val="nil"/>
              <w:left w:val="nil"/>
              <w:bottom w:val="nil"/>
              <w:right w:val="nil"/>
            </w:tcBorders>
          </w:tcPr>
          <w:p w14:paraId="6F6A8460" w14:textId="77777777" w:rsidR="0008102D" w:rsidRPr="00C6761E" w:rsidRDefault="0008102D" w:rsidP="000D03CA">
            <w:pPr>
              <w:pStyle w:val="TAC"/>
              <w:rPr>
                <w:lang w:eastAsia="zh-CN"/>
              </w:rPr>
            </w:pPr>
            <w:r>
              <w:rPr>
                <w:lang w:eastAsia="zh-CN"/>
              </w:rPr>
              <w:t>0</w:t>
            </w:r>
          </w:p>
        </w:tc>
        <w:tc>
          <w:tcPr>
            <w:tcW w:w="340" w:type="dxa"/>
            <w:tcBorders>
              <w:top w:val="nil"/>
              <w:left w:val="nil"/>
              <w:bottom w:val="nil"/>
              <w:right w:val="nil"/>
            </w:tcBorders>
            <w:hideMark/>
          </w:tcPr>
          <w:p w14:paraId="646544A5" w14:textId="77777777" w:rsidR="0008102D" w:rsidRPr="00C6761E" w:rsidRDefault="0008102D" w:rsidP="000D03CA">
            <w:pPr>
              <w:pStyle w:val="TAC"/>
              <w:rPr>
                <w:lang w:eastAsia="zh-CN"/>
              </w:rPr>
            </w:pPr>
            <w:r w:rsidRPr="00C6761E">
              <w:rPr>
                <w:lang w:eastAsia="zh-CN"/>
              </w:rPr>
              <w:t>0</w:t>
            </w:r>
          </w:p>
        </w:tc>
        <w:tc>
          <w:tcPr>
            <w:tcW w:w="284" w:type="dxa"/>
            <w:tcBorders>
              <w:top w:val="nil"/>
              <w:left w:val="nil"/>
              <w:bottom w:val="nil"/>
              <w:right w:val="nil"/>
            </w:tcBorders>
            <w:hideMark/>
          </w:tcPr>
          <w:p w14:paraId="1C074BD4" w14:textId="77777777" w:rsidR="0008102D" w:rsidRPr="00C6761E" w:rsidRDefault="0008102D" w:rsidP="000D03CA">
            <w:pPr>
              <w:pStyle w:val="TAC"/>
              <w:rPr>
                <w:lang w:eastAsia="zh-CN"/>
              </w:rPr>
            </w:pPr>
            <w:r w:rsidRPr="00C6761E">
              <w:rPr>
                <w:lang w:eastAsia="zh-CN"/>
              </w:rPr>
              <w:t>0</w:t>
            </w:r>
          </w:p>
        </w:tc>
        <w:tc>
          <w:tcPr>
            <w:tcW w:w="283" w:type="dxa"/>
            <w:tcBorders>
              <w:top w:val="nil"/>
              <w:left w:val="nil"/>
              <w:bottom w:val="nil"/>
              <w:right w:val="nil"/>
            </w:tcBorders>
            <w:hideMark/>
          </w:tcPr>
          <w:p w14:paraId="5EF4CE58" w14:textId="77777777" w:rsidR="0008102D" w:rsidRPr="00C6761E" w:rsidRDefault="0008102D" w:rsidP="000D03CA">
            <w:pPr>
              <w:pStyle w:val="TAC"/>
            </w:pPr>
            <w:r w:rsidRPr="00C6761E">
              <w:t>0</w:t>
            </w:r>
          </w:p>
        </w:tc>
        <w:tc>
          <w:tcPr>
            <w:tcW w:w="283" w:type="dxa"/>
            <w:tcBorders>
              <w:top w:val="nil"/>
              <w:left w:val="nil"/>
              <w:bottom w:val="nil"/>
              <w:right w:val="nil"/>
            </w:tcBorders>
            <w:hideMark/>
          </w:tcPr>
          <w:p w14:paraId="709CE700" w14:textId="77777777" w:rsidR="0008102D" w:rsidRPr="00C6761E" w:rsidRDefault="0008102D" w:rsidP="000D03CA">
            <w:pPr>
              <w:pStyle w:val="TAC"/>
            </w:pPr>
            <w:r w:rsidRPr="00C6761E">
              <w:t>0</w:t>
            </w:r>
          </w:p>
        </w:tc>
        <w:tc>
          <w:tcPr>
            <w:tcW w:w="5745" w:type="dxa"/>
            <w:tcBorders>
              <w:top w:val="nil"/>
              <w:left w:val="nil"/>
              <w:bottom w:val="nil"/>
              <w:right w:val="single" w:sz="4" w:space="0" w:color="auto"/>
            </w:tcBorders>
            <w:hideMark/>
          </w:tcPr>
          <w:p w14:paraId="4E56CD75" w14:textId="77777777" w:rsidR="0008102D" w:rsidRPr="00C6761E" w:rsidRDefault="0008102D" w:rsidP="000D03CA">
            <w:pPr>
              <w:pStyle w:val="TAL"/>
              <w:rPr>
                <w:lang w:eastAsia="zh-CN"/>
              </w:rPr>
            </w:pPr>
            <w:r>
              <w:rPr>
                <w:lang w:eastAsia="zh-CN"/>
              </w:rPr>
              <w:t>M</w:t>
            </w:r>
            <w:r w:rsidRPr="00124FE2">
              <w:rPr>
                <w:lang w:eastAsia="zh-CN"/>
              </w:rPr>
              <w:t xml:space="preserve">ulti-hop UE-to-network relay discovery announcement </w:t>
            </w:r>
          </w:p>
        </w:tc>
      </w:tr>
      <w:tr w:rsidR="0008102D" w:rsidRPr="00C6761E" w14:paraId="640D8E0B" w14:textId="77777777" w:rsidTr="000D03CA">
        <w:trPr>
          <w:cantSplit/>
          <w:jc w:val="center"/>
        </w:trPr>
        <w:tc>
          <w:tcPr>
            <w:tcW w:w="340" w:type="dxa"/>
            <w:tcBorders>
              <w:top w:val="nil"/>
              <w:left w:val="single" w:sz="4" w:space="0" w:color="auto"/>
              <w:bottom w:val="nil"/>
              <w:right w:val="nil"/>
            </w:tcBorders>
          </w:tcPr>
          <w:p w14:paraId="005825DB" w14:textId="77777777" w:rsidR="0008102D" w:rsidRPr="00C6761E" w:rsidRDefault="0008102D" w:rsidP="000D03CA">
            <w:pPr>
              <w:pStyle w:val="TAC"/>
              <w:rPr>
                <w:lang w:eastAsia="zh-CN"/>
              </w:rPr>
            </w:pPr>
            <w:r>
              <w:rPr>
                <w:lang w:eastAsia="zh-CN"/>
              </w:rPr>
              <w:t>0</w:t>
            </w:r>
          </w:p>
        </w:tc>
        <w:tc>
          <w:tcPr>
            <w:tcW w:w="340" w:type="dxa"/>
            <w:tcBorders>
              <w:top w:val="nil"/>
              <w:left w:val="nil"/>
              <w:bottom w:val="nil"/>
              <w:right w:val="nil"/>
            </w:tcBorders>
          </w:tcPr>
          <w:p w14:paraId="50B0E70C" w14:textId="77777777" w:rsidR="0008102D" w:rsidRPr="00C6761E" w:rsidRDefault="0008102D" w:rsidP="000D03CA">
            <w:pPr>
              <w:pStyle w:val="TAC"/>
              <w:rPr>
                <w:lang w:eastAsia="zh-CN"/>
              </w:rPr>
            </w:pPr>
            <w:r>
              <w:rPr>
                <w:lang w:eastAsia="zh-CN"/>
              </w:rPr>
              <w:t>0</w:t>
            </w:r>
          </w:p>
        </w:tc>
        <w:tc>
          <w:tcPr>
            <w:tcW w:w="340" w:type="dxa"/>
            <w:tcBorders>
              <w:top w:val="nil"/>
              <w:left w:val="nil"/>
              <w:bottom w:val="nil"/>
              <w:right w:val="nil"/>
            </w:tcBorders>
          </w:tcPr>
          <w:p w14:paraId="2D9CA2CF" w14:textId="77777777" w:rsidR="0008102D" w:rsidRPr="00C6761E" w:rsidRDefault="0008102D" w:rsidP="000D03CA">
            <w:pPr>
              <w:pStyle w:val="TAC"/>
              <w:rPr>
                <w:lang w:eastAsia="zh-CN"/>
              </w:rPr>
            </w:pPr>
            <w:r>
              <w:rPr>
                <w:lang w:eastAsia="zh-CN"/>
              </w:rPr>
              <w:t>0</w:t>
            </w:r>
          </w:p>
        </w:tc>
        <w:tc>
          <w:tcPr>
            <w:tcW w:w="340" w:type="dxa"/>
            <w:tcBorders>
              <w:top w:val="nil"/>
              <w:left w:val="nil"/>
              <w:bottom w:val="nil"/>
              <w:right w:val="nil"/>
            </w:tcBorders>
          </w:tcPr>
          <w:p w14:paraId="6D1EB331" w14:textId="77777777" w:rsidR="0008102D" w:rsidRPr="00C6761E" w:rsidRDefault="0008102D" w:rsidP="000D03CA">
            <w:pPr>
              <w:pStyle w:val="TAC"/>
              <w:rPr>
                <w:lang w:eastAsia="zh-CN"/>
              </w:rPr>
            </w:pPr>
            <w:r>
              <w:rPr>
                <w:lang w:eastAsia="zh-CN"/>
              </w:rPr>
              <w:t>0</w:t>
            </w:r>
          </w:p>
        </w:tc>
        <w:tc>
          <w:tcPr>
            <w:tcW w:w="340" w:type="dxa"/>
            <w:tcBorders>
              <w:top w:val="nil"/>
              <w:left w:val="nil"/>
              <w:bottom w:val="nil"/>
              <w:right w:val="nil"/>
            </w:tcBorders>
            <w:hideMark/>
          </w:tcPr>
          <w:p w14:paraId="4DCD5064" w14:textId="77777777" w:rsidR="0008102D" w:rsidRPr="00C6761E" w:rsidRDefault="0008102D" w:rsidP="000D03CA">
            <w:pPr>
              <w:pStyle w:val="TAC"/>
              <w:rPr>
                <w:lang w:eastAsia="zh-CN"/>
              </w:rPr>
            </w:pPr>
            <w:r w:rsidRPr="00C6761E">
              <w:rPr>
                <w:lang w:eastAsia="zh-CN"/>
              </w:rPr>
              <w:t>0</w:t>
            </w:r>
          </w:p>
        </w:tc>
        <w:tc>
          <w:tcPr>
            <w:tcW w:w="284" w:type="dxa"/>
            <w:tcBorders>
              <w:top w:val="nil"/>
              <w:left w:val="nil"/>
              <w:bottom w:val="nil"/>
              <w:right w:val="nil"/>
            </w:tcBorders>
            <w:hideMark/>
          </w:tcPr>
          <w:p w14:paraId="5891F441" w14:textId="77777777" w:rsidR="0008102D" w:rsidRPr="00C6761E" w:rsidRDefault="0008102D" w:rsidP="000D03CA">
            <w:pPr>
              <w:pStyle w:val="TAC"/>
              <w:rPr>
                <w:lang w:eastAsia="zh-CN"/>
              </w:rPr>
            </w:pPr>
            <w:r w:rsidRPr="00C6761E">
              <w:rPr>
                <w:lang w:eastAsia="zh-CN"/>
              </w:rPr>
              <w:t>0</w:t>
            </w:r>
          </w:p>
        </w:tc>
        <w:tc>
          <w:tcPr>
            <w:tcW w:w="283" w:type="dxa"/>
            <w:tcBorders>
              <w:top w:val="nil"/>
              <w:left w:val="nil"/>
              <w:bottom w:val="nil"/>
              <w:right w:val="nil"/>
            </w:tcBorders>
            <w:hideMark/>
          </w:tcPr>
          <w:p w14:paraId="725438FA" w14:textId="77777777" w:rsidR="0008102D" w:rsidRPr="00C6761E" w:rsidRDefault="0008102D" w:rsidP="000D03CA">
            <w:pPr>
              <w:pStyle w:val="TAC"/>
            </w:pPr>
            <w:r w:rsidRPr="00C6761E">
              <w:t>0</w:t>
            </w:r>
          </w:p>
        </w:tc>
        <w:tc>
          <w:tcPr>
            <w:tcW w:w="283" w:type="dxa"/>
            <w:tcBorders>
              <w:top w:val="nil"/>
              <w:left w:val="nil"/>
              <w:bottom w:val="nil"/>
              <w:right w:val="nil"/>
            </w:tcBorders>
            <w:hideMark/>
          </w:tcPr>
          <w:p w14:paraId="241AC715" w14:textId="77777777" w:rsidR="0008102D" w:rsidRPr="00C6761E" w:rsidRDefault="0008102D" w:rsidP="000D03CA">
            <w:pPr>
              <w:pStyle w:val="TAC"/>
            </w:pPr>
            <w:r w:rsidRPr="00C6761E">
              <w:t>1</w:t>
            </w:r>
          </w:p>
        </w:tc>
        <w:tc>
          <w:tcPr>
            <w:tcW w:w="5745" w:type="dxa"/>
            <w:tcBorders>
              <w:top w:val="nil"/>
              <w:left w:val="nil"/>
              <w:bottom w:val="nil"/>
              <w:right w:val="single" w:sz="4" w:space="0" w:color="auto"/>
            </w:tcBorders>
            <w:hideMark/>
          </w:tcPr>
          <w:p w14:paraId="325438A3" w14:textId="77777777" w:rsidR="0008102D" w:rsidRPr="00C6761E" w:rsidRDefault="0008102D" w:rsidP="000D03CA">
            <w:pPr>
              <w:pStyle w:val="TAL"/>
              <w:rPr>
                <w:lang w:eastAsia="zh-CN"/>
              </w:rPr>
            </w:pPr>
            <w:r>
              <w:rPr>
                <w:lang w:eastAsia="zh-CN"/>
              </w:rPr>
              <w:t>M</w:t>
            </w:r>
            <w:r w:rsidRPr="00124FE2">
              <w:rPr>
                <w:lang w:eastAsia="zh-CN"/>
              </w:rPr>
              <w:t>ulti-hop UE-to-network relay discovery additional information</w:t>
            </w:r>
          </w:p>
        </w:tc>
      </w:tr>
      <w:tr w:rsidR="0008102D" w:rsidRPr="00C6761E" w14:paraId="1A1B3F09" w14:textId="77777777" w:rsidTr="000D03CA">
        <w:trPr>
          <w:cantSplit/>
          <w:jc w:val="center"/>
          <w:ins w:id="6403" w:author="CR0681" w:date="2025-03-04T08:44:00Z"/>
        </w:trPr>
        <w:tc>
          <w:tcPr>
            <w:tcW w:w="340" w:type="dxa"/>
            <w:tcBorders>
              <w:top w:val="nil"/>
              <w:left w:val="single" w:sz="4" w:space="0" w:color="auto"/>
              <w:bottom w:val="nil"/>
              <w:right w:val="nil"/>
            </w:tcBorders>
          </w:tcPr>
          <w:p w14:paraId="770F2B1D" w14:textId="77777777" w:rsidR="0008102D" w:rsidRDefault="0008102D" w:rsidP="000D03CA">
            <w:pPr>
              <w:pStyle w:val="TAC"/>
              <w:rPr>
                <w:ins w:id="6404" w:author="CR0681" w:date="2025-03-04T08:44:00Z"/>
                <w:lang w:eastAsia="zh-CN"/>
              </w:rPr>
            </w:pPr>
            <w:ins w:id="6405" w:author="CR0681" w:date="2025-03-04T08:44:00Z">
              <w:r>
                <w:rPr>
                  <w:lang w:eastAsia="zh-CN"/>
                </w:rPr>
                <w:t>0</w:t>
              </w:r>
            </w:ins>
          </w:p>
        </w:tc>
        <w:tc>
          <w:tcPr>
            <w:tcW w:w="340" w:type="dxa"/>
            <w:tcBorders>
              <w:top w:val="nil"/>
              <w:left w:val="nil"/>
              <w:bottom w:val="nil"/>
              <w:right w:val="nil"/>
            </w:tcBorders>
          </w:tcPr>
          <w:p w14:paraId="1BF5DFB0" w14:textId="77777777" w:rsidR="0008102D" w:rsidRDefault="0008102D" w:rsidP="000D03CA">
            <w:pPr>
              <w:pStyle w:val="TAC"/>
              <w:rPr>
                <w:ins w:id="6406" w:author="CR0681" w:date="2025-03-04T08:44:00Z"/>
                <w:lang w:eastAsia="zh-CN"/>
              </w:rPr>
            </w:pPr>
            <w:ins w:id="6407" w:author="CR0681" w:date="2025-03-04T08:44:00Z">
              <w:r>
                <w:rPr>
                  <w:lang w:eastAsia="zh-CN"/>
                </w:rPr>
                <w:t>0</w:t>
              </w:r>
            </w:ins>
          </w:p>
        </w:tc>
        <w:tc>
          <w:tcPr>
            <w:tcW w:w="340" w:type="dxa"/>
            <w:tcBorders>
              <w:top w:val="nil"/>
              <w:left w:val="nil"/>
              <w:bottom w:val="nil"/>
              <w:right w:val="nil"/>
            </w:tcBorders>
          </w:tcPr>
          <w:p w14:paraId="429328FF" w14:textId="77777777" w:rsidR="0008102D" w:rsidRDefault="0008102D" w:rsidP="000D03CA">
            <w:pPr>
              <w:pStyle w:val="TAC"/>
              <w:rPr>
                <w:ins w:id="6408" w:author="CR0681" w:date="2025-03-04T08:44:00Z"/>
                <w:lang w:eastAsia="zh-CN"/>
              </w:rPr>
            </w:pPr>
            <w:ins w:id="6409" w:author="CR0681" w:date="2025-03-04T08:44:00Z">
              <w:r>
                <w:rPr>
                  <w:lang w:eastAsia="zh-CN"/>
                </w:rPr>
                <w:t>0</w:t>
              </w:r>
            </w:ins>
          </w:p>
        </w:tc>
        <w:tc>
          <w:tcPr>
            <w:tcW w:w="340" w:type="dxa"/>
            <w:tcBorders>
              <w:top w:val="nil"/>
              <w:left w:val="nil"/>
              <w:bottom w:val="nil"/>
              <w:right w:val="nil"/>
            </w:tcBorders>
          </w:tcPr>
          <w:p w14:paraId="2298921C" w14:textId="77777777" w:rsidR="0008102D" w:rsidRDefault="0008102D" w:rsidP="000D03CA">
            <w:pPr>
              <w:pStyle w:val="TAC"/>
              <w:rPr>
                <w:ins w:id="6410" w:author="CR0681" w:date="2025-03-04T08:44:00Z"/>
                <w:lang w:eastAsia="zh-CN"/>
              </w:rPr>
            </w:pPr>
            <w:ins w:id="6411" w:author="CR0681" w:date="2025-03-04T08:44:00Z">
              <w:r>
                <w:rPr>
                  <w:lang w:eastAsia="zh-CN"/>
                </w:rPr>
                <w:t>0</w:t>
              </w:r>
            </w:ins>
          </w:p>
        </w:tc>
        <w:tc>
          <w:tcPr>
            <w:tcW w:w="340" w:type="dxa"/>
            <w:tcBorders>
              <w:top w:val="nil"/>
              <w:left w:val="nil"/>
              <w:bottom w:val="nil"/>
              <w:right w:val="nil"/>
            </w:tcBorders>
          </w:tcPr>
          <w:p w14:paraId="5229FCFC" w14:textId="77777777" w:rsidR="0008102D" w:rsidRPr="00C6761E" w:rsidRDefault="0008102D" w:rsidP="000D03CA">
            <w:pPr>
              <w:pStyle w:val="TAC"/>
              <w:rPr>
                <w:ins w:id="6412" w:author="CR0681" w:date="2025-03-04T08:44:00Z"/>
                <w:lang w:eastAsia="zh-CN"/>
              </w:rPr>
            </w:pPr>
            <w:ins w:id="6413" w:author="CR0681" w:date="2025-03-04T08:44:00Z">
              <w:r>
                <w:rPr>
                  <w:lang w:eastAsia="zh-CN"/>
                </w:rPr>
                <w:t>0</w:t>
              </w:r>
            </w:ins>
          </w:p>
        </w:tc>
        <w:tc>
          <w:tcPr>
            <w:tcW w:w="284" w:type="dxa"/>
            <w:tcBorders>
              <w:top w:val="nil"/>
              <w:left w:val="nil"/>
              <w:bottom w:val="nil"/>
              <w:right w:val="nil"/>
            </w:tcBorders>
          </w:tcPr>
          <w:p w14:paraId="2FDB2DF5" w14:textId="77777777" w:rsidR="0008102D" w:rsidRPr="00C6761E" w:rsidRDefault="0008102D" w:rsidP="000D03CA">
            <w:pPr>
              <w:pStyle w:val="TAC"/>
              <w:rPr>
                <w:ins w:id="6414" w:author="CR0681" w:date="2025-03-04T08:44:00Z"/>
                <w:lang w:eastAsia="zh-CN"/>
              </w:rPr>
            </w:pPr>
            <w:ins w:id="6415" w:author="CR0681" w:date="2025-03-04T08:44:00Z">
              <w:r>
                <w:rPr>
                  <w:lang w:eastAsia="zh-CN"/>
                </w:rPr>
                <w:t>0</w:t>
              </w:r>
            </w:ins>
          </w:p>
        </w:tc>
        <w:tc>
          <w:tcPr>
            <w:tcW w:w="283" w:type="dxa"/>
            <w:tcBorders>
              <w:top w:val="nil"/>
              <w:left w:val="nil"/>
              <w:bottom w:val="nil"/>
              <w:right w:val="nil"/>
            </w:tcBorders>
          </w:tcPr>
          <w:p w14:paraId="067EE4C0" w14:textId="77777777" w:rsidR="0008102D" w:rsidRPr="00C6761E" w:rsidRDefault="0008102D" w:rsidP="000D03CA">
            <w:pPr>
              <w:pStyle w:val="TAC"/>
              <w:rPr>
                <w:ins w:id="6416" w:author="CR0681" w:date="2025-03-04T08:44:00Z"/>
              </w:rPr>
            </w:pPr>
            <w:ins w:id="6417" w:author="CR0681" w:date="2025-03-04T08:44:00Z">
              <w:r>
                <w:t>1</w:t>
              </w:r>
            </w:ins>
          </w:p>
        </w:tc>
        <w:tc>
          <w:tcPr>
            <w:tcW w:w="283" w:type="dxa"/>
            <w:tcBorders>
              <w:top w:val="nil"/>
              <w:left w:val="nil"/>
              <w:bottom w:val="nil"/>
              <w:right w:val="nil"/>
            </w:tcBorders>
          </w:tcPr>
          <w:p w14:paraId="4D1A5DEF" w14:textId="77777777" w:rsidR="0008102D" w:rsidRPr="00C6761E" w:rsidRDefault="0008102D" w:rsidP="000D03CA">
            <w:pPr>
              <w:pStyle w:val="TAC"/>
              <w:rPr>
                <w:ins w:id="6418" w:author="CR0681" w:date="2025-03-04T08:44:00Z"/>
              </w:rPr>
            </w:pPr>
            <w:ins w:id="6419" w:author="CR0681" w:date="2025-03-04T08:44:00Z">
              <w:r>
                <w:t>0</w:t>
              </w:r>
            </w:ins>
          </w:p>
        </w:tc>
        <w:tc>
          <w:tcPr>
            <w:tcW w:w="5745" w:type="dxa"/>
            <w:tcBorders>
              <w:top w:val="nil"/>
              <w:left w:val="nil"/>
              <w:bottom w:val="nil"/>
              <w:right w:val="single" w:sz="4" w:space="0" w:color="auto"/>
            </w:tcBorders>
          </w:tcPr>
          <w:p w14:paraId="07927EE8" w14:textId="77777777" w:rsidR="0008102D" w:rsidRDefault="0008102D" w:rsidP="000D03CA">
            <w:pPr>
              <w:pStyle w:val="TAL"/>
              <w:rPr>
                <w:ins w:id="6420" w:author="CR0681" w:date="2025-03-04T08:44:00Z"/>
                <w:lang w:eastAsia="zh-CN"/>
              </w:rPr>
            </w:pPr>
            <w:ins w:id="6421" w:author="CR0681" w:date="2025-03-04T08:44:00Z">
              <w:r w:rsidRPr="005679D3">
                <w:rPr>
                  <w:lang w:eastAsia="zh-CN"/>
                </w:rPr>
                <w:t>Multi-hop UE-to-network relay discovery solicitation</w:t>
              </w:r>
            </w:ins>
          </w:p>
        </w:tc>
      </w:tr>
      <w:tr w:rsidR="0008102D" w:rsidRPr="00C6761E" w14:paraId="6107AE82" w14:textId="77777777" w:rsidTr="000D03CA">
        <w:trPr>
          <w:cantSplit/>
          <w:jc w:val="center"/>
          <w:ins w:id="6422" w:author="CR0681" w:date="2025-03-04T08:44:00Z"/>
        </w:trPr>
        <w:tc>
          <w:tcPr>
            <w:tcW w:w="340" w:type="dxa"/>
            <w:tcBorders>
              <w:top w:val="nil"/>
              <w:left w:val="single" w:sz="4" w:space="0" w:color="auto"/>
              <w:bottom w:val="nil"/>
              <w:right w:val="nil"/>
            </w:tcBorders>
          </w:tcPr>
          <w:p w14:paraId="224DEAF4" w14:textId="77777777" w:rsidR="0008102D" w:rsidRDefault="0008102D" w:rsidP="000D03CA">
            <w:pPr>
              <w:pStyle w:val="TAC"/>
              <w:rPr>
                <w:ins w:id="6423" w:author="CR0681" w:date="2025-03-04T08:44:00Z"/>
                <w:lang w:eastAsia="zh-CN"/>
              </w:rPr>
            </w:pPr>
            <w:ins w:id="6424" w:author="CR0681" w:date="2025-03-04T08:44:00Z">
              <w:r>
                <w:rPr>
                  <w:lang w:eastAsia="zh-CN"/>
                </w:rPr>
                <w:t>0</w:t>
              </w:r>
            </w:ins>
          </w:p>
        </w:tc>
        <w:tc>
          <w:tcPr>
            <w:tcW w:w="340" w:type="dxa"/>
            <w:tcBorders>
              <w:top w:val="nil"/>
              <w:left w:val="nil"/>
              <w:bottom w:val="nil"/>
              <w:right w:val="nil"/>
            </w:tcBorders>
          </w:tcPr>
          <w:p w14:paraId="223B4C56" w14:textId="77777777" w:rsidR="0008102D" w:rsidRDefault="0008102D" w:rsidP="000D03CA">
            <w:pPr>
              <w:pStyle w:val="TAC"/>
              <w:rPr>
                <w:ins w:id="6425" w:author="CR0681" w:date="2025-03-04T08:44:00Z"/>
                <w:lang w:eastAsia="zh-CN"/>
              </w:rPr>
            </w:pPr>
            <w:ins w:id="6426" w:author="CR0681" w:date="2025-03-04T08:44:00Z">
              <w:r>
                <w:rPr>
                  <w:lang w:eastAsia="zh-CN"/>
                </w:rPr>
                <w:t>0</w:t>
              </w:r>
            </w:ins>
          </w:p>
        </w:tc>
        <w:tc>
          <w:tcPr>
            <w:tcW w:w="340" w:type="dxa"/>
            <w:tcBorders>
              <w:top w:val="nil"/>
              <w:left w:val="nil"/>
              <w:bottom w:val="nil"/>
              <w:right w:val="nil"/>
            </w:tcBorders>
          </w:tcPr>
          <w:p w14:paraId="57EC53D6" w14:textId="77777777" w:rsidR="0008102D" w:rsidRDefault="0008102D" w:rsidP="000D03CA">
            <w:pPr>
              <w:pStyle w:val="TAC"/>
              <w:rPr>
                <w:ins w:id="6427" w:author="CR0681" w:date="2025-03-04T08:44:00Z"/>
                <w:lang w:eastAsia="zh-CN"/>
              </w:rPr>
            </w:pPr>
            <w:ins w:id="6428" w:author="CR0681" w:date="2025-03-04T08:44:00Z">
              <w:r>
                <w:rPr>
                  <w:lang w:eastAsia="zh-CN"/>
                </w:rPr>
                <w:t>0</w:t>
              </w:r>
            </w:ins>
          </w:p>
        </w:tc>
        <w:tc>
          <w:tcPr>
            <w:tcW w:w="340" w:type="dxa"/>
            <w:tcBorders>
              <w:top w:val="nil"/>
              <w:left w:val="nil"/>
              <w:bottom w:val="nil"/>
              <w:right w:val="nil"/>
            </w:tcBorders>
          </w:tcPr>
          <w:p w14:paraId="2059155B" w14:textId="77777777" w:rsidR="0008102D" w:rsidRDefault="0008102D" w:rsidP="000D03CA">
            <w:pPr>
              <w:pStyle w:val="TAC"/>
              <w:rPr>
                <w:ins w:id="6429" w:author="CR0681" w:date="2025-03-04T08:44:00Z"/>
                <w:lang w:eastAsia="zh-CN"/>
              </w:rPr>
            </w:pPr>
            <w:ins w:id="6430" w:author="CR0681" w:date="2025-03-04T08:44:00Z">
              <w:r>
                <w:rPr>
                  <w:lang w:eastAsia="zh-CN"/>
                </w:rPr>
                <w:t>0</w:t>
              </w:r>
            </w:ins>
          </w:p>
        </w:tc>
        <w:tc>
          <w:tcPr>
            <w:tcW w:w="340" w:type="dxa"/>
            <w:tcBorders>
              <w:top w:val="nil"/>
              <w:left w:val="nil"/>
              <w:bottom w:val="nil"/>
              <w:right w:val="nil"/>
            </w:tcBorders>
          </w:tcPr>
          <w:p w14:paraId="14950B05" w14:textId="77777777" w:rsidR="0008102D" w:rsidRPr="00C6761E" w:rsidRDefault="0008102D" w:rsidP="000D03CA">
            <w:pPr>
              <w:pStyle w:val="TAC"/>
              <w:rPr>
                <w:ins w:id="6431" w:author="CR0681" w:date="2025-03-04T08:44:00Z"/>
                <w:lang w:eastAsia="zh-CN"/>
              </w:rPr>
            </w:pPr>
            <w:ins w:id="6432" w:author="CR0681" w:date="2025-03-04T08:44:00Z">
              <w:r>
                <w:rPr>
                  <w:lang w:eastAsia="zh-CN"/>
                </w:rPr>
                <w:t>0</w:t>
              </w:r>
            </w:ins>
          </w:p>
        </w:tc>
        <w:tc>
          <w:tcPr>
            <w:tcW w:w="284" w:type="dxa"/>
            <w:tcBorders>
              <w:top w:val="nil"/>
              <w:left w:val="nil"/>
              <w:bottom w:val="nil"/>
              <w:right w:val="nil"/>
            </w:tcBorders>
          </w:tcPr>
          <w:p w14:paraId="34D472D1" w14:textId="77777777" w:rsidR="0008102D" w:rsidRPr="00C6761E" w:rsidRDefault="0008102D" w:rsidP="000D03CA">
            <w:pPr>
              <w:pStyle w:val="TAC"/>
              <w:rPr>
                <w:ins w:id="6433" w:author="CR0681" w:date="2025-03-04T08:44:00Z"/>
                <w:lang w:eastAsia="zh-CN"/>
              </w:rPr>
            </w:pPr>
            <w:ins w:id="6434" w:author="CR0681" w:date="2025-03-04T08:44:00Z">
              <w:r>
                <w:rPr>
                  <w:lang w:eastAsia="zh-CN"/>
                </w:rPr>
                <w:t>0</w:t>
              </w:r>
            </w:ins>
          </w:p>
        </w:tc>
        <w:tc>
          <w:tcPr>
            <w:tcW w:w="283" w:type="dxa"/>
            <w:tcBorders>
              <w:top w:val="nil"/>
              <w:left w:val="nil"/>
              <w:bottom w:val="nil"/>
              <w:right w:val="nil"/>
            </w:tcBorders>
          </w:tcPr>
          <w:p w14:paraId="55459803" w14:textId="77777777" w:rsidR="0008102D" w:rsidRPr="00C6761E" w:rsidRDefault="0008102D" w:rsidP="000D03CA">
            <w:pPr>
              <w:pStyle w:val="TAC"/>
              <w:rPr>
                <w:ins w:id="6435" w:author="CR0681" w:date="2025-03-04T08:44:00Z"/>
              </w:rPr>
            </w:pPr>
            <w:ins w:id="6436" w:author="CR0681" w:date="2025-03-04T08:44:00Z">
              <w:r>
                <w:t>1</w:t>
              </w:r>
            </w:ins>
          </w:p>
        </w:tc>
        <w:tc>
          <w:tcPr>
            <w:tcW w:w="283" w:type="dxa"/>
            <w:tcBorders>
              <w:top w:val="nil"/>
              <w:left w:val="nil"/>
              <w:bottom w:val="nil"/>
              <w:right w:val="nil"/>
            </w:tcBorders>
          </w:tcPr>
          <w:p w14:paraId="69E58DFE" w14:textId="77777777" w:rsidR="0008102D" w:rsidRPr="00C6761E" w:rsidRDefault="0008102D" w:rsidP="000D03CA">
            <w:pPr>
              <w:pStyle w:val="TAC"/>
              <w:rPr>
                <w:ins w:id="6437" w:author="CR0681" w:date="2025-03-04T08:44:00Z"/>
              </w:rPr>
            </w:pPr>
            <w:ins w:id="6438" w:author="CR0681" w:date="2025-03-04T08:44:00Z">
              <w:r>
                <w:t>1</w:t>
              </w:r>
            </w:ins>
          </w:p>
        </w:tc>
        <w:tc>
          <w:tcPr>
            <w:tcW w:w="5745" w:type="dxa"/>
            <w:tcBorders>
              <w:top w:val="nil"/>
              <w:left w:val="nil"/>
              <w:bottom w:val="nil"/>
              <w:right w:val="single" w:sz="4" w:space="0" w:color="auto"/>
            </w:tcBorders>
          </w:tcPr>
          <w:p w14:paraId="2685407C" w14:textId="77777777" w:rsidR="0008102D" w:rsidRDefault="0008102D" w:rsidP="000D03CA">
            <w:pPr>
              <w:pStyle w:val="TAL"/>
              <w:rPr>
                <w:ins w:id="6439" w:author="CR0681" w:date="2025-03-04T08:44:00Z"/>
                <w:lang w:eastAsia="zh-CN"/>
              </w:rPr>
            </w:pPr>
            <w:ins w:id="6440" w:author="CR0681" w:date="2025-03-04T08:44:00Z">
              <w:r w:rsidRPr="007961A0">
                <w:rPr>
                  <w:lang w:eastAsia="zh-CN"/>
                </w:rPr>
                <w:t>Multi-hop UE-to-network relay discovery response</w:t>
              </w:r>
            </w:ins>
          </w:p>
        </w:tc>
      </w:tr>
      <w:tr w:rsidR="006D55EA" w:rsidRPr="00C6761E" w14:paraId="16F770AB" w14:textId="77777777" w:rsidTr="000D03CA">
        <w:trPr>
          <w:cantSplit/>
          <w:jc w:val="center"/>
          <w:ins w:id="6441" w:author="CR0697" w:date="2025-03-06T17:57:00Z"/>
        </w:trPr>
        <w:tc>
          <w:tcPr>
            <w:tcW w:w="340" w:type="dxa"/>
            <w:tcBorders>
              <w:top w:val="nil"/>
              <w:left w:val="single" w:sz="4" w:space="0" w:color="auto"/>
              <w:bottom w:val="nil"/>
              <w:right w:val="nil"/>
            </w:tcBorders>
          </w:tcPr>
          <w:p w14:paraId="3692C913" w14:textId="7A431817" w:rsidR="006D55EA" w:rsidRDefault="006D55EA" w:rsidP="006D55EA">
            <w:pPr>
              <w:pStyle w:val="TAC"/>
              <w:rPr>
                <w:ins w:id="6442" w:author="CR0697" w:date="2025-03-06T17:57:00Z"/>
                <w:lang w:eastAsia="zh-CN"/>
              </w:rPr>
            </w:pPr>
            <w:ins w:id="6443" w:author="CR0697" w:date="2025-03-06T17:58:00Z">
              <w:r>
                <w:rPr>
                  <w:lang w:eastAsia="zh-CN"/>
                </w:rPr>
                <w:t>x</w:t>
              </w:r>
            </w:ins>
          </w:p>
        </w:tc>
        <w:tc>
          <w:tcPr>
            <w:tcW w:w="340" w:type="dxa"/>
            <w:tcBorders>
              <w:top w:val="nil"/>
              <w:left w:val="nil"/>
              <w:bottom w:val="nil"/>
              <w:right w:val="nil"/>
            </w:tcBorders>
          </w:tcPr>
          <w:p w14:paraId="3838A53C" w14:textId="7B0014C0" w:rsidR="006D55EA" w:rsidRDefault="006D55EA" w:rsidP="006D55EA">
            <w:pPr>
              <w:pStyle w:val="TAC"/>
              <w:rPr>
                <w:ins w:id="6444" w:author="CR0697" w:date="2025-03-06T17:57:00Z"/>
                <w:lang w:eastAsia="zh-CN"/>
              </w:rPr>
            </w:pPr>
            <w:ins w:id="6445" w:author="CR0697" w:date="2025-03-06T17:58:00Z">
              <w:r>
                <w:rPr>
                  <w:lang w:eastAsia="zh-CN"/>
                </w:rPr>
                <w:t>x</w:t>
              </w:r>
            </w:ins>
          </w:p>
        </w:tc>
        <w:tc>
          <w:tcPr>
            <w:tcW w:w="340" w:type="dxa"/>
            <w:tcBorders>
              <w:top w:val="nil"/>
              <w:left w:val="nil"/>
              <w:bottom w:val="nil"/>
              <w:right w:val="nil"/>
            </w:tcBorders>
          </w:tcPr>
          <w:p w14:paraId="7027C5A3" w14:textId="4D290741" w:rsidR="006D55EA" w:rsidRDefault="006D55EA" w:rsidP="006D55EA">
            <w:pPr>
              <w:pStyle w:val="TAC"/>
              <w:rPr>
                <w:ins w:id="6446" w:author="CR0697" w:date="2025-03-06T17:57:00Z"/>
                <w:lang w:eastAsia="zh-CN"/>
              </w:rPr>
            </w:pPr>
            <w:ins w:id="6447" w:author="CR0697" w:date="2025-03-06T17:58:00Z">
              <w:r>
                <w:rPr>
                  <w:lang w:eastAsia="zh-CN"/>
                </w:rPr>
                <w:t>x</w:t>
              </w:r>
            </w:ins>
          </w:p>
        </w:tc>
        <w:tc>
          <w:tcPr>
            <w:tcW w:w="340" w:type="dxa"/>
            <w:tcBorders>
              <w:top w:val="nil"/>
              <w:left w:val="nil"/>
              <w:bottom w:val="nil"/>
              <w:right w:val="nil"/>
            </w:tcBorders>
          </w:tcPr>
          <w:p w14:paraId="40D5EC0F" w14:textId="3A082C0B" w:rsidR="006D55EA" w:rsidRDefault="006D55EA" w:rsidP="006D55EA">
            <w:pPr>
              <w:pStyle w:val="TAC"/>
              <w:rPr>
                <w:ins w:id="6448" w:author="CR0697" w:date="2025-03-06T17:57:00Z"/>
                <w:lang w:eastAsia="zh-CN"/>
              </w:rPr>
            </w:pPr>
            <w:ins w:id="6449" w:author="CR0697" w:date="2025-03-06T17:58:00Z">
              <w:r>
                <w:rPr>
                  <w:lang w:eastAsia="zh-CN"/>
                </w:rPr>
                <w:t>x</w:t>
              </w:r>
            </w:ins>
          </w:p>
        </w:tc>
        <w:tc>
          <w:tcPr>
            <w:tcW w:w="340" w:type="dxa"/>
            <w:tcBorders>
              <w:top w:val="nil"/>
              <w:left w:val="nil"/>
              <w:bottom w:val="nil"/>
              <w:right w:val="nil"/>
            </w:tcBorders>
          </w:tcPr>
          <w:p w14:paraId="69CDE060" w14:textId="668E7D42" w:rsidR="006D55EA" w:rsidRDefault="006D55EA" w:rsidP="006D55EA">
            <w:pPr>
              <w:pStyle w:val="TAC"/>
              <w:rPr>
                <w:ins w:id="6450" w:author="CR0697" w:date="2025-03-06T17:57:00Z"/>
                <w:lang w:eastAsia="zh-CN"/>
              </w:rPr>
            </w:pPr>
            <w:ins w:id="6451" w:author="CR0697" w:date="2025-03-06T17:58:00Z">
              <w:r>
                <w:rPr>
                  <w:lang w:eastAsia="zh-CN"/>
                </w:rPr>
                <w:t>x</w:t>
              </w:r>
            </w:ins>
          </w:p>
        </w:tc>
        <w:tc>
          <w:tcPr>
            <w:tcW w:w="284" w:type="dxa"/>
            <w:tcBorders>
              <w:top w:val="nil"/>
              <w:left w:val="nil"/>
              <w:bottom w:val="nil"/>
              <w:right w:val="nil"/>
            </w:tcBorders>
          </w:tcPr>
          <w:p w14:paraId="1A25B66B" w14:textId="03682FF6" w:rsidR="006D55EA" w:rsidRDefault="006D55EA" w:rsidP="006D55EA">
            <w:pPr>
              <w:pStyle w:val="TAC"/>
              <w:rPr>
                <w:ins w:id="6452" w:author="CR0697" w:date="2025-03-06T17:57:00Z"/>
                <w:lang w:eastAsia="zh-CN"/>
              </w:rPr>
            </w:pPr>
            <w:ins w:id="6453" w:author="CR0697" w:date="2025-03-06T17:58:00Z">
              <w:r>
                <w:rPr>
                  <w:lang w:eastAsia="zh-CN"/>
                </w:rPr>
                <w:t>x</w:t>
              </w:r>
            </w:ins>
          </w:p>
        </w:tc>
        <w:tc>
          <w:tcPr>
            <w:tcW w:w="283" w:type="dxa"/>
            <w:tcBorders>
              <w:top w:val="nil"/>
              <w:left w:val="nil"/>
              <w:bottom w:val="nil"/>
              <w:right w:val="nil"/>
            </w:tcBorders>
          </w:tcPr>
          <w:p w14:paraId="33D3DDCB" w14:textId="4F04A1D2" w:rsidR="006D55EA" w:rsidRDefault="006D55EA" w:rsidP="006D55EA">
            <w:pPr>
              <w:pStyle w:val="TAC"/>
              <w:rPr>
                <w:ins w:id="6454" w:author="CR0697" w:date="2025-03-06T17:57:00Z"/>
              </w:rPr>
            </w:pPr>
            <w:ins w:id="6455" w:author="CR0697" w:date="2025-03-06T17:58:00Z">
              <w:r>
                <w:t>x</w:t>
              </w:r>
            </w:ins>
          </w:p>
        </w:tc>
        <w:tc>
          <w:tcPr>
            <w:tcW w:w="283" w:type="dxa"/>
            <w:tcBorders>
              <w:top w:val="nil"/>
              <w:left w:val="nil"/>
              <w:bottom w:val="nil"/>
              <w:right w:val="nil"/>
            </w:tcBorders>
          </w:tcPr>
          <w:p w14:paraId="61F0940E" w14:textId="7FC0CAA1" w:rsidR="006D55EA" w:rsidRDefault="006D55EA" w:rsidP="006D55EA">
            <w:pPr>
              <w:pStyle w:val="TAC"/>
              <w:rPr>
                <w:ins w:id="6456" w:author="CR0697" w:date="2025-03-06T17:57:00Z"/>
              </w:rPr>
            </w:pPr>
            <w:ins w:id="6457" w:author="CR0697" w:date="2025-03-06T17:58:00Z">
              <w:r>
                <w:t>x</w:t>
              </w:r>
            </w:ins>
          </w:p>
        </w:tc>
        <w:tc>
          <w:tcPr>
            <w:tcW w:w="5745" w:type="dxa"/>
            <w:tcBorders>
              <w:top w:val="nil"/>
              <w:left w:val="nil"/>
              <w:bottom w:val="nil"/>
              <w:right w:val="single" w:sz="4" w:space="0" w:color="auto"/>
            </w:tcBorders>
          </w:tcPr>
          <w:p w14:paraId="656CB8B9" w14:textId="222A7E6C" w:rsidR="006D55EA" w:rsidRPr="007961A0" w:rsidRDefault="006D55EA" w:rsidP="006D55EA">
            <w:pPr>
              <w:pStyle w:val="TAL"/>
              <w:rPr>
                <w:ins w:id="6458" w:author="CR0697" w:date="2025-03-06T17:57:00Z"/>
                <w:lang w:eastAsia="zh-CN"/>
              </w:rPr>
            </w:pPr>
            <w:ins w:id="6459" w:author="CR0697" w:date="2025-03-06T17:58:00Z">
              <w:r w:rsidRPr="0093111C">
                <w:rPr>
                  <w:lang w:eastAsia="zh-CN"/>
                </w:rPr>
                <w:t xml:space="preserve">Multi-hop UE-to-UE relay discovery announcement for IP </w:t>
              </w:r>
              <w:r>
                <w:rPr>
                  <w:lang w:eastAsia="zh-CN"/>
                </w:rPr>
                <w:t>data unit</w:t>
              </w:r>
              <w:r w:rsidRPr="0093111C">
                <w:rPr>
                  <w:lang w:eastAsia="zh-CN"/>
                </w:rPr>
                <w:t xml:space="preserve"> type</w:t>
              </w:r>
            </w:ins>
          </w:p>
        </w:tc>
      </w:tr>
      <w:tr w:rsidR="006D55EA" w:rsidRPr="00C6761E" w14:paraId="659CF6D0" w14:textId="77777777" w:rsidTr="000D03CA">
        <w:trPr>
          <w:cantSplit/>
          <w:jc w:val="center"/>
          <w:ins w:id="6460" w:author="CR0697" w:date="2025-03-06T17:57:00Z"/>
        </w:trPr>
        <w:tc>
          <w:tcPr>
            <w:tcW w:w="340" w:type="dxa"/>
            <w:tcBorders>
              <w:top w:val="nil"/>
              <w:left w:val="single" w:sz="4" w:space="0" w:color="auto"/>
              <w:bottom w:val="nil"/>
              <w:right w:val="nil"/>
            </w:tcBorders>
          </w:tcPr>
          <w:p w14:paraId="37D7CBA4" w14:textId="5340B97E" w:rsidR="006D55EA" w:rsidRDefault="006D55EA" w:rsidP="006D55EA">
            <w:pPr>
              <w:pStyle w:val="TAC"/>
              <w:rPr>
                <w:ins w:id="6461" w:author="CR0697" w:date="2025-03-06T17:57:00Z"/>
                <w:lang w:eastAsia="zh-CN"/>
              </w:rPr>
            </w:pPr>
            <w:ins w:id="6462" w:author="CR0697" w:date="2025-03-06T17:58:00Z">
              <w:r>
                <w:rPr>
                  <w:lang w:eastAsia="zh-CN"/>
                </w:rPr>
                <w:t>y</w:t>
              </w:r>
            </w:ins>
          </w:p>
        </w:tc>
        <w:tc>
          <w:tcPr>
            <w:tcW w:w="340" w:type="dxa"/>
            <w:tcBorders>
              <w:top w:val="nil"/>
              <w:left w:val="nil"/>
              <w:bottom w:val="nil"/>
              <w:right w:val="nil"/>
            </w:tcBorders>
          </w:tcPr>
          <w:p w14:paraId="6CAC1470" w14:textId="751902D1" w:rsidR="006D55EA" w:rsidRDefault="006D55EA" w:rsidP="006D55EA">
            <w:pPr>
              <w:pStyle w:val="TAC"/>
              <w:rPr>
                <w:ins w:id="6463" w:author="CR0697" w:date="2025-03-06T17:57:00Z"/>
                <w:lang w:eastAsia="zh-CN"/>
              </w:rPr>
            </w:pPr>
            <w:ins w:id="6464" w:author="CR0697" w:date="2025-03-06T17:58:00Z">
              <w:r>
                <w:rPr>
                  <w:lang w:eastAsia="zh-CN"/>
                </w:rPr>
                <w:t>y</w:t>
              </w:r>
            </w:ins>
          </w:p>
        </w:tc>
        <w:tc>
          <w:tcPr>
            <w:tcW w:w="340" w:type="dxa"/>
            <w:tcBorders>
              <w:top w:val="nil"/>
              <w:left w:val="nil"/>
              <w:bottom w:val="nil"/>
              <w:right w:val="nil"/>
            </w:tcBorders>
          </w:tcPr>
          <w:p w14:paraId="2098FFEE" w14:textId="5B8E0948" w:rsidR="006D55EA" w:rsidRDefault="006D55EA" w:rsidP="006D55EA">
            <w:pPr>
              <w:pStyle w:val="TAC"/>
              <w:rPr>
                <w:ins w:id="6465" w:author="CR0697" w:date="2025-03-06T17:57:00Z"/>
                <w:lang w:eastAsia="zh-CN"/>
              </w:rPr>
            </w:pPr>
            <w:ins w:id="6466" w:author="CR0697" w:date="2025-03-06T17:58:00Z">
              <w:r>
                <w:rPr>
                  <w:lang w:eastAsia="zh-CN"/>
                </w:rPr>
                <w:t>y</w:t>
              </w:r>
            </w:ins>
          </w:p>
        </w:tc>
        <w:tc>
          <w:tcPr>
            <w:tcW w:w="340" w:type="dxa"/>
            <w:tcBorders>
              <w:top w:val="nil"/>
              <w:left w:val="nil"/>
              <w:bottom w:val="nil"/>
              <w:right w:val="nil"/>
            </w:tcBorders>
          </w:tcPr>
          <w:p w14:paraId="289F0F06" w14:textId="7306E4A6" w:rsidR="006D55EA" w:rsidRDefault="006D55EA" w:rsidP="006D55EA">
            <w:pPr>
              <w:pStyle w:val="TAC"/>
              <w:rPr>
                <w:ins w:id="6467" w:author="CR0697" w:date="2025-03-06T17:57:00Z"/>
                <w:lang w:eastAsia="zh-CN"/>
              </w:rPr>
            </w:pPr>
            <w:ins w:id="6468" w:author="CR0697" w:date="2025-03-06T17:58:00Z">
              <w:r>
                <w:rPr>
                  <w:lang w:eastAsia="zh-CN"/>
                </w:rPr>
                <w:t>y</w:t>
              </w:r>
            </w:ins>
          </w:p>
        </w:tc>
        <w:tc>
          <w:tcPr>
            <w:tcW w:w="340" w:type="dxa"/>
            <w:tcBorders>
              <w:top w:val="nil"/>
              <w:left w:val="nil"/>
              <w:bottom w:val="nil"/>
              <w:right w:val="nil"/>
            </w:tcBorders>
          </w:tcPr>
          <w:p w14:paraId="7910308B" w14:textId="6A7E97CF" w:rsidR="006D55EA" w:rsidRDefault="006D55EA" w:rsidP="006D55EA">
            <w:pPr>
              <w:pStyle w:val="TAC"/>
              <w:rPr>
                <w:ins w:id="6469" w:author="CR0697" w:date="2025-03-06T17:57:00Z"/>
                <w:lang w:eastAsia="zh-CN"/>
              </w:rPr>
            </w:pPr>
            <w:ins w:id="6470" w:author="CR0697" w:date="2025-03-06T17:58:00Z">
              <w:r>
                <w:rPr>
                  <w:lang w:eastAsia="zh-CN"/>
                </w:rPr>
                <w:t>y</w:t>
              </w:r>
            </w:ins>
          </w:p>
        </w:tc>
        <w:tc>
          <w:tcPr>
            <w:tcW w:w="284" w:type="dxa"/>
            <w:tcBorders>
              <w:top w:val="nil"/>
              <w:left w:val="nil"/>
              <w:bottom w:val="nil"/>
              <w:right w:val="nil"/>
            </w:tcBorders>
          </w:tcPr>
          <w:p w14:paraId="7D233CC1" w14:textId="1592C26F" w:rsidR="006D55EA" w:rsidRDefault="006D55EA" w:rsidP="006D55EA">
            <w:pPr>
              <w:pStyle w:val="TAC"/>
              <w:rPr>
                <w:ins w:id="6471" w:author="CR0697" w:date="2025-03-06T17:57:00Z"/>
                <w:lang w:eastAsia="zh-CN"/>
              </w:rPr>
            </w:pPr>
            <w:ins w:id="6472" w:author="CR0697" w:date="2025-03-06T17:58:00Z">
              <w:r>
                <w:rPr>
                  <w:lang w:eastAsia="zh-CN"/>
                </w:rPr>
                <w:t>y</w:t>
              </w:r>
            </w:ins>
          </w:p>
        </w:tc>
        <w:tc>
          <w:tcPr>
            <w:tcW w:w="283" w:type="dxa"/>
            <w:tcBorders>
              <w:top w:val="nil"/>
              <w:left w:val="nil"/>
              <w:bottom w:val="nil"/>
              <w:right w:val="nil"/>
            </w:tcBorders>
          </w:tcPr>
          <w:p w14:paraId="4BDEA67B" w14:textId="3A39D4D2" w:rsidR="006D55EA" w:rsidRDefault="006D55EA" w:rsidP="006D55EA">
            <w:pPr>
              <w:pStyle w:val="TAC"/>
              <w:rPr>
                <w:ins w:id="6473" w:author="CR0697" w:date="2025-03-06T17:57:00Z"/>
              </w:rPr>
            </w:pPr>
            <w:ins w:id="6474" w:author="CR0697" w:date="2025-03-06T17:58:00Z">
              <w:r>
                <w:t>y</w:t>
              </w:r>
            </w:ins>
          </w:p>
        </w:tc>
        <w:tc>
          <w:tcPr>
            <w:tcW w:w="283" w:type="dxa"/>
            <w:tcBorders>
              <w:top w:val="nil"/>
              <w:left w:val="nil"/>
              <w:bottom w:val="nil"/>
              <w:right w:val="nil"/>
            </w:tcBorders>
          </w:tcPr>
          <w:p w14:paraId="37A5ABF4" w14:textId="57A6547B" w:rsidR="006D55EA" w:rsidRDefault="006D55EA" w:rsidP="006D55EA">
            <w:pPr>
              <w:pStyle w:val="TAC"/>
              <w:rPr>
                <w:ins w:id="6475" w:author="CR0697" w:date="2025-03-06T17:57:00Z"/>
              </w:rPr>
            </w:pPr>
            <w:ins w:id="6476" w:author="CR0697" w:date="2025-03-06T17:58:00Z">
              <w:r>
                <w:t>y</w:t>
              </w:r>
            </w:ins>
          </w:p>
        </w:tc>
        <w:tc>
          <w:tcPr>
            <w:tcW w:w="5745" w:type="dxa"/>
            <w:tcBorders>
              <w:top w:val="nil"/>
              <w:left w:val="nil"/>
              <w:bottom w:val="nil"/>
              <w:right w:val="single" w:sz="4" w:space="0" w:color="auto"/>
            </w:tcBorders>
          </w:tcPr>
          <w:p w14:paraId="69C27F5D" w14:textId="2303C482" w:rsidR="006D55EA" w:rsidRPr="007961A0" w:rsidRDefault="006D55EA" w:rsidP="006D55EA">
            <w:pPr>
              <w:pStyle w:val="TAL"/>
              <w:rPr>
                <w:ins w:id="6477" w:author="CR0697" w:date="2025-03-06T17:57:00Z"/>
                <w:lang w:eastAsia="zh-CN"/>
              </w:rPr>
            </w:pPr>
            <w:ins w:id="6478" w:author="CR0697" w:date="2025-03-06T17:58:00Z">
              <w:r>
                <w:t>M</w:t>
              </w:r>
              <w:r w:rsidRPr="009B5617">
                <w:t xml:space="preserve">ulti-hop UE-to-UE relay discovery solicitation for IP </w:t>
              </w:r>
              <w:r>
                <w:t>data unit</w:t>
              </w:r>
              <w:r w:rsidRPr="009B5617">
                <w:t xml:space="preserve"> type</w:t>
              </w:r>
            </w:ins>
          </w:p>
        </w:tc>
      </w:tr>
      <w:tr w:rsidR="006D55EA" w:rsidRPr="00C6761E" w14:paraId="3C23665C" w14:textId="77777777" w:rsidTr="000D03CA">
        <w:trPr>
          <w:cantSplit/>
          <w:jc w:val="center"/>
          <w:ins w:id="6479" w:author="CR0697" w:date="2025-03-06T17:57:00Z"/>
        </w:trPr>
        <w:tc>
          <w:tcPr>
            <w:tcW w:w="340" w:type="dxa"/>
            <w:tcBorders>
              <w:top w:val="nil"/>
              <w:left w:val="single" w:sz="4" w:space="0" w:color="auto"/>
              <w:bottom w:val="nil"/>
              <w:right w:val="nil"/>
            </w:tcBorders>
          </w:tcPr>
          <w:p w14:paraId="692183ED" w14:textId="62967030" w:rsidR="006D55EA" w:rsidRDefault="006D55EA" w:rsidP="006D55EA">
            <w:pPr>
              <w:pStyle w:val="TAC"/>
              <w:rPr>
                <w:ins w:id="6480" w:author="CR0697" w:date="2025-03-06T17:57:00Z"/>
                <w:lang w:eastAsia="zh-CN"/>
              </w:rPr>
            </w:pPr>
            <w:ins w:id="6481" w:author="CR0697" w:date="2025-03-06T17:58:00Z">
              <w:r>
                <w:rPr>
                  <w:lang w:eastAsia="zh-CN"/>
                </w:rPr>
                <w:t>z</w:t>
              </w:r>
            </w:ins>
          </w:p>
        </w:tc>
        <w:tc>
          <w:tcPr>
            <w:tcW w:w="340" w:type="dxa"/>
            <w:tcBorders>
              <w:top w:val="nil"/>
              <w:left w:val="nil"/>
              <w:bottom w:val="nil"/>
              <w:right w:val="nil"/>
            </w:tcBorders>
          </w:tcPr>
          <w:p w14:paraId="45CF166E" w14:textId="405ACDC9" w:rsidR="006D55EA" w:rsidRDefault="006D55EA" w:rsidP="006D55EA">
            <w:pPr>
              <w:pStyle w:val="TAC"/>
              <w:rPr>
                <w:ins w:id="6482" w:author="CR0697" w:date="2025-03-06T17:57:00Z"/>
                <w:lang w:eastAsia="zh-CN"/>
              </w:rPr>
            </w:pPr>
            <w:ins w:id="6483" w:author="CR0697" w:date="2025-03-06T17:58:00Z">
              <w:r>
                <w:rPr>
                  <w:lang w:eastAsia="zh-CN"/>
                </w:rPr>
                <w:t>z</w:t>
              </w:r>
            </w:ins>
          </w:p>
        </w:tc>
        <w:tc>
          <w:tcPr>
            <w:tcW w:w="340" w:type="dxa"/>
            <w:tcBorders>
              <w:top w:val="nil"/>
              <w:left w:val="nil"/>
              <w:bottom w:val="nil"/>
              <w:right w:val="nil"/>
            </w:tcBorders>
          </w:tcPr>
          <w:p w14:paraId="349C530D" w14:textId="76956485" w:rsidR="006D55EA" w:rsidRDefault="006D55EA" w:rsidP="006D55EA">
            <w:pPr>
              <w:pStyle w:val="TAC"/>
              <w:rPr>
                <w:ins w:id="6484" w:author="CR0697" w:date="2025-03-06T17:57:00Z"/>
                <w:lang w:eastAsia="zh-CN"/>
              </w:rPr>
            </w:pPr>
            <w:ins w:id="6485" w:author="CR0697" w:date="2025-03-06T17:58:00Z">
              <w:r>
                <w:rPr>
                  <w:lang w:eastAsia="zh-CN"/>
                </w:rPr>
                <w:t>z</w:t>
              </w:r>
            </w:ins>
          </w:p>
        </w:tc>
        <w:tc>
          <w:tcPr>
            <w:tcW w:w="340" w:type="dxa"/>
            <w:tcBorders>
              <w:top w:val="nil"/>
              <w:left w:val="nil"/>
              <w:bottom w:val="nil"/>
              <w:right w:val="nil"/>
            </w:tcBorders>
          </w:tcPr>
          <w:p w14:paraId="6C2AF26F" w14:textId="5C3E2D9D" w:rsidR="006D55EA" w:rsidRDefault="006D55EA" w:rsidP="006D55EA">
            <w:pPr>
              <w:pStyle w:val="TAC"/>
              <w:rPr>
                <w:ins w:id="6486" w:author="CR0697" w:date="2025-03-06T17:57:00Z"/>
                <w:lang w:eastAsia="zh-CN"/>
              </w:rPr>
            </w:pPr>
            <w:ins w:id="6487" w:author="CR0697" w:date="2025-03-06T17:58:00Z">
              <w:r>
                <w:rPr>
                  <w:lang w:eastAsia="zh-CN"/>
                </w:rPr>
                <w:t>z</w:t>
              </w:r>
            </w:ins>
          </w:p>
        </w:tc>
        <w:tc>
          <w:tcPr>
            <w:tcW w:w="340" w:type="dxa"/>
            <w:tcBorders>
              <w:top w:val="nil"/>
              <w:left w:val="nil"/>
              <w:bottom w:val="nil"/>
              <w:right w:val="nil"/>
            </w:tcBorders>
          </w:tcPr>
          <w:p w14:paraId="46A38EED" w14:textId="5868BE12" w:rsidR="006D55EA" w:rsidRDefault="006D55EA" w:rsidP="006D55EA">
            <w:pPr>
              <w:pStyle w:val="TAC"/>
              <w:rPr>
                <w:ins w:id="6488" w:author="CR0697" w:date="2025-03-06T17:57:00Z"/>
                <w:lang w:eastAsia="zh-CN"/>
              </w:rPr>
            </w:pPr>
            <w:ins w:id="6489" w:author="CR0697" w:date="2025-03-06T17:58:00Z">
              <w:r>
                <w:rPr>
                  <w:lang w:eastAsia="zh-CN"/>
                </w:rPr>
                <w:t>z</w:t>
              </w:r>
            </w:ins>
          </w:p>
        </w:tc>
        <w:tc>
          <w:tcPr>
            <w:tcW w:w="284" w:type="dxa"/>
            <w:tcBorders>
              <w:top w:val="nil"/>
              <w:left w:val="nil"/>
              <w:bottom w:val="nil"/>
              <w:right w:val="nil"/>
            </w:tcBorders>
          </w:tcPr>
          <w:p w14:paraId="0BAEE4A8" w14:textId="455090CE" w:rsidR="006D55EA" w:rsidRDefault="006D55EA" w:rsidP="006D55EA">
            <w:pPr>
              <w:pStyle w:val="TAC"/>
              <w:rPr>
                <w:ins w:id="6490" w:author="CR0697" w:date="2025-03-06T17:57:00Z"/>
                <w:lang w:eastAsia="zh-CN"/>
              </w:rPr>
            </w:pPr>
            <w:ins w:id="6491" w:author="CR0697" w:date="2025-03-06T17:58:00Z">
              <w:r>
                <w:rPr>
                  <w:lang w:eastAsia="zh-CN"/>
                </w:rPr>
                <w:t>z</w:t>
              </w:r>
            </w:ins>
          </w:p>
        </w:tc>
        <w:tc>
          <w:tcPr>
            <w:tcW w:w="283" w:type="dxa"/>
            <w:tcBorders>
              <w:top w:val="nil"/>
              <w:left w:val="nil"/>
              <w:bottom w:val="nil"/>
              <w:right w:val="nil"/>
            </w:tcBorders>
          </w:tcPr>
          <w:p w14:paraId="4F86AA3E" w14:textId="3ED007A0" w:rsidR="006D55EA" w:rsidRDefault="006D55EA" w:rsidP="006D55EA">
            <w:pPr>
              <w:pStyle w:val="TAC"/>
              <w:rPr>
                <w:ins w:id="6492" w:author="CR0697" w:date="2025-03-06T17:57:00Z"/>
              </w:rPr>
            </w:pPr>
            <w:ins w:id="6493" w:author="CR0697" w:date="2025-03-06T17:58:00Z">
              <w:r>
                <w:t>z</w:t>
              </w:r>
            </w:ins>
          </w:p>
        </w:tc>
        <w:tc>
          <w:tcPr>
            <w:tcW w:w="283" w:type="dxa"/>
            <w:tcBorders>
              <w:top w:val="nil"/>
              <w:left w:val="nil"/>
              <w:bottom w:val="nil"/>
              <w:right w:val="nil"/>
            </w:tcBorders>
          </w:tcPr>
          <w:p w14:paraId="7C3DE29D" w14:textId="4DC16854" w:rsidR="006D55EA" w:rsidRDefault="006D55EA" w:rsidP="006D55EA">
            <w:pPr>
              <w:pStyle w:val="TAC"/>
              <w:rPr>
                <w:ins w:id="6494" w:author="CR0697" w:date="2025-03-06T17:57:00Z"/>
              </w:rPr>
            </w:pPr>
            <w:ins w:id="6495" w:author="CR0697" w:date="2025-03-06T17:58:00Z">
              <w:r>
                <w:t>z</w:t>
              </w:r>
            </w:ins>
          </w:p>
        </w:tc>
        <w:tc>
          <w:tcPr>
            <w:tcW w:w="5745" w:type="dxa"/>
            <w:tcBorders>
              <w:top w:val="nil"/>
              <w:left w:val="nil"/>
              <w:bottom w:val="nil"/>
              <w:right w:val="single" w:sz="4" w:space="0" w:color="auto"/>
            </w:tcBorders>
          </w:tcPr>
          <w:p w14:paraId="6D2B95EC" w14:textId="0FCC4B3D" w:rsidR="006D55EA" w:rsidRPr="007961A0" w:rsidRDefault="006D55EA" w:rsidP="006D55EA">
            <w:pPr>
              <w:pStyle w:val="TAL"/>
              <w:rPr>
                <w:ins w:id="6496" w:author="CR0697" w:date="2025-03-06T17:57:00Z"/>
                <w:lang w:eastAsia="zh-CN"/>
              </w:rPr>
            </w:pPr>
            <w:ins w:id="6497" w:author="CR0697" w:date="2025-03-06T17:58:00Z">
              <w:r>
                <w:rPr>
                  <w:lang w:eastAsia="zh-CN"/>
                </w:rPr>
                <w:t xml:space="preserve">Multi-hop </w:t>
              </w:r>
              <w:r w:rsidRPr="00F20865">
                <w:rPr>
                  <w:lang w:eastAsia="zh-CN"/>
                </w:rPr>
                <w:t>UE-to-</w:t>
              </w:r>
              <w:r>
                <w:rPr>
                  <w:lang w:eastAsia="zh-CN"/>
                </w:rPr>
                <w:t>UE</w:t>
              </w:r>
              <w:r w:rsidRPr="00F20865">
                <w:rPr>
                  <w:lang w:eastAsia="zh-CN"/>
                </w:rPr>
                <w:t xml:space="preserve"> relay discovery response</w:t>
              </w:r>
              <w:r>
                <w:rPr>
                  <w:lang w:eastAsia="zh-CN"/>
                </w:rPr>
                <w:t xml:space="preserve"> for IP data unit type</w:t>
              </w:r>
            </w:ins>
          </w:p>
        </w:tc>
      </w:tr>
      <w:tr w:rsidR="006D55EA" w:rsidRPr="00C6761E" w14:paraId="74906D04" w14:textId="77777777" w:rsidTr="000D03CA">
        <w:trPr>
          <w:cantSplit/>
          <w:jc w:val="center"/>
        </w:trPr>
        <w:tc>
          <w:tcPr>
            <w:tcW w:w="8295" w:type="dxa"/>
            <w:gridSpan w:val="9"/>
            <w:tcBorders>
              <w:top w:val="nil"/>
              <w:left w:val="single" w:sz="4" w:space="0" w:color="auto"/>
              <w:bottom w:val="single" w:sz="4" w:space="0" w:color="auto"/>
              <w:right w:val="single" w:sz="4" w:space="0" w:color="auto"/>
            </w:tcBorders>
          </w:tcPr>
          <w:p w14:paraId="7EBEACC8" w14:textId="77777777" w:rsidR="006D55EA" w:rsidRPr="00C6761E" w:rsidRDefault="006D55EA" w:rsidP="006D55EA">
            <w:pPr>
              <w:pStyle w:val="TAL"/>
              <w:rPr>
                <w:lang w:eastAsia="zh-CN"/>
              </w:rPr>
            </w:pPr>
          </w:p>
          <w:p w14:paraId="73F762A6" w14:textId="77777777" w:rsidR="006D55EA" w:rsidRPr="00C6761E" w:rsidRDefault="006D55EA" w:rsidP="006D55EA">
            <w:pPr>
              <w:pStyle w:val="TAL"/>
              <w:rPr>
                <w:lang w:eastAsia="zh-CN"/>
              </w:rPr>
            </w:pPr>
            <w:r w:rsidRPr="00C6761E">
              <w:rPr>
                <w:lang w:eastAsia="zh-CN"/>
              </w:rPr>
              <w:t>The other values are reserved.</w:t>
            </w:r>
          </w:p>
        </w:tc>
      </w:tr>
    </w:tbl>
    <w:p w14:paraId="4A788ACF" w14:textId="63B33640" w:rsidR="006511C2" w:rsidRDefault="006511C2" w:rsidP="0008102D"/>
    <w:p w14:paraId="38ECDFCD" w14:textId="0D72040A" w:rsidR="006511C2" w:rsidRPr="00C6761E" w:rsidRDefault="006511C2" w:rsidP="006511C2">
      <w:pPr>
        <w:pStyle w:val="NO"/>
        <w:ind w:left="0" w:firstLine="0"/>
        <w:rPr>
          <w:lang w:eastAsia="zh-TW"/>
        </w:rPr>
      </w:pPr>
      <w:r>
        <w:t xml:space="preserve">Editor’s Note </w:t>
      </w:r>
      <w:r w:rsidRPr="008D4DBB">
        <w:t>[5G_ProSe_Ph3, CR#6</w:t>
      </w:r>
      <w:r>
        <w:t>49</w:t>
      </w:r>
      <w:r w:rsidRPr="008D4DBB">
        <w:t>]</w:t>
      </w:r>
      <w:r>
        <w:t>:</w:t>
      </w:r>
      <w:r>
        <w:tab/>
        <w:t xml:space="preserve">More </w:t>
      </w:r>
      <w:r w:rsidRPr="00315F19">
        <w:t>ProSe direct discovery PC5 message content type</w:t>
      </w:r>
      <w:r>
        <w:t>s are FFS and will be added as required.</w:t>
      </w:r>
    </w:p>
    <w:p w14:paraId="07594A1A" w14:textId="407B48AE" w:rsidR="00CB3A44" w:rsidRPr="00C6761E" w:rsidRDefault="00CB3A44" w:rsidP="00CB3A44">
      <w:pPr>
        <w:pStyle w:val="Heading3"/>
      </w:pPr>
      <w:bookmarkStart w:id="6498" w:name="_CR11_2_2"/>
      <w:bookmarkStart w:id="6499" w:name="_Toc59199390"/>
      <w:bookmarkStart w:id="6500" w:name="_Toc59198799"/>
      <w:bookmarkStart w:id="6501" w:name="_Toc525231399"/>
      <w:bookmarkStart w:id="6502" w:name="_Toc187963518"/>
      <w:bookmarkEnd w:id="6498"/>
      <w:r w:rsidRPr="00C6761E">
        <w:t>11.2.2</w:t>
      </w:r>
      <w:r w:rsidRPr="00C6761E">
        <w:tab/>
        <w:t xml:space="preserve">ProSe </w:t>
      </w:r>
      <w:bookmarkEnd w:id="6499"/>
      <w:bookmarkEnd w:id="6500"/>
      <w:bookmarkEnd w:id="6501"/>
      <w:r w:rsidR="009C6B92" w:rsidRPr="00C6761E">
        <w:t>application code</w:t>
      </w:r>
      <w:bookmarkEnd w:id="6502"/>
    </w:p>
    <w:p w14:paraId="077C7288" w14:textId="69847969" w:rsidR="00CB3A44" w:rsidRPr="00C6761E" w:rsidRDefault="00CB3A44" w:rsidP="00CB3A44">
      <w:r w:rsidRPr="00C6761E">
        <w:t xml:space="preserve">This parameter is used to contain a ProSe </w:t>
      </w:r>
      <w:r w:rsidR="009C6B92" w:rsidRPr="00C6761E">
        <w:t>application code</w:t>
      </w:r>
      <w:r w:rsidRPr="00C6761E">
        <w:t xml:space="preserve">. The format of the ProSe </w:t>
      </w:r>
      <w:r w:rsidR="009C6B92" w:rsidRPr="00C6761E">
        <w:t>application code</w:t>
      </w:r>
      <w:r w:rsidRPr="00C6761E">
        <w:t xml:space="preserve"> is as follows:</w:t>
      </w:r>
    </w:p>
    <w:p w14:paraId="4C428FE4" w14:textId="21D0E2CA" w:rsidR="00CB3A44" w:rsidRPr="00C6761E" w:rsidRDefault="00CB3A44" w:rsidP="00CB3A44">
      <w:pPr>
        <w:pStyle w:val="B1"/>
      </w:pPr>
      <w:r w:rsidRPr="00C6761E">
        <w:t>a)</w:t>
      </w:r>
      <w:r w:rsidRPr="00C6761E">
        <w:tab/>
        <w:t xml:space="preserve">if the ProSe </w:t>
      </w:r>
      <w:r w:rsidR="009C6B92" w:rsidRPr="00C6761E">
        <w:t>application code</w:t>
      </w:r>
      <w:r w:rsidRPr="00C6761E">
        <w:t xml:space="preserve"> is included in a PROSE PC5 DISCOVERY message and application-controlled extension is used, the ProSe </w:t>
      </w:r>
      <w:r w:rsidR="009C6B92" w:rsidRPr="00C6761E">
        <w:t>application code</w:t>
      </w:r>
      <w:r w:rsidRPr="00C6761E">
        <w:t xml:space="preserve"> is encoded as a 184 bitstring composed of:</w:t>
      </w:r>
    </w:p>
    <w:p w14:paraId="3096F86B" w14:textId="482F526C" w:rsidR="00CB3A44" w:rsidRPr="00C6761E" w:rsidRDefault="00CB3A44" w:rsidP="00CB3A44">
      <w:pPr>
        <w:pStyle w:val="B2"/>
      </w:pPr>
      <w:r w:rsidRPr="00C6761E">
        <w:t>1)</w:t>
      </w:r>
      <w:r w:rsidRPr="00C6761E">
        <w:tab/>
        <w:t xml:space="preserve">the ProSe </w:t>
      </w:r>
      <w:r w:rsidR="009C6B92" w:rsidRPr="00C6761E">
        <w:t>application code</w:t>
      </w:r>
      <w:r w:rsidRPr="00C6761E">
        <w:t xml:space="preserve"> </w:t>
      </w:r>
      <w:r w:rsidR="00E0517C" w:rsidRPr="00C6761E">
        <w:t>prefix</w:t>
      </w:r>
      <w:r w:rsidRPr="00C6761E">
        <w:t>; and</w:t>
      </w:r>
    </w:p>
    <w:p w14:paraId="2AC4EB80" w14:textId="5E9CFB85" w:rsidR="00CB3A44" w:rsidRPr="00C6761E" w:rsidRDefault="00CB3A44" w:rsidP="00CB3A44">
      <w:pPr>
        <w:pStyle w:val="B2"/>
      </w:pPr>
      <w:r w:rsidRPr="00C6761E">
        <w:t>2)</w:t>
      </w:r>
      <w:r w:rsidRPr="00C6761E">
        <w:tab/>
        <w:t xml:space="preserve">the ProSe </w:t>
      </w:r>
      <w:r w:rsidR="009C6B92" w:rsidRPr="00C6761E">
        <w:t>application code</w:t>
      </w:r>
      <w:r w:rsidRPr="00C6761E">
        <w:t xml:space="preserve"> </w:t>
      </w:r>
      <w:r w:rsidR="00E0517C" w:rsidRPr="00C6761E">
        <w:t>suffix</w:t>
      </w:r>
      <w:r w:rsidRPr="00C6761E">
        <w:t>; or</w:t>
      </w:r>
    </w:p>
    <w:p w14:paraId="5F8B640A" w14:textId="4769F342" w:rsidR="00CB3A44" w:rsidRPr="00C6761E" w:rsidRDefault="00CB3A44" w:rsidP="00CB3A44">
      <w:pPr>
        <w:pStyle w:val="B1"/>
      </w:pPr>
      <w:r w:rsidRPr="00C6761E">
        <w:t>b)</w:t>
      </w:r>
      <w:r w:rsidRPr="00C6761E">
        <w:tab/>
        <w:t xml:space="preserve">in all other cases, the ProSe </w:t>
      </w:r>
      <w:r w:rsidR="0019514E" w:rsidRPr="00C6761E">
        <w:t>application</w:t>
      </w:r>
      <w:r w:rsidRPr="00C6761E">
        <w:t xml:space="preserve"> is encoded as a 184 bitstring as defined in 3GPP TS 23.003 [12].</w:t>
      </w:r>
    </w:p>
    <w:p w14:paraId="0189CBF9" w14:textId="46A611EE" w:rsidR="00CB3A44" w:rsidRPr="00C6761E" w:rsidRDefault="00CB3A44" w:rsidP="00CB3A44">
      <w:pPr>
        <w:pStyle w:val="Heading3"/>
      </w:pPr>
      <w:bookmarkStart w:id="6503" w:name="_CR11_2_3"/>
      <w:bookmarkStart w:id="6504" w:name="_Toc59199418"/>
      <w:bookmarkStart w:id="6505" w:name="_Toc59198827"/>
      <w:bookmarkStart w:id="6506" w:name="_Toc525231427"/>
      <w:bookmarkStart w:id="6507" w:name="_Toc187963519"/>
      <w:bookmarkEnd w:id="6503"/>
      <w:r w:rsidRPr="00C6761E">
        <w:t>11.2.3</w:t>
      </w:r>
      <w:r w:rsidRPr="00C6761E">
        <w:tab/>
        <w:t xml:space="preserve">ProSe </w:t>
      </w:r>
      <w:bookmarkEnd w:id="6504"/>
      <w:bookmarkEnd w:id="6505"/>
      <w:bookmarkEnd w:id="6506"/>
      <w:r w:rsidR="00E0517C" w:rsidRPr="00C6761E">
        <w:t>restricted code</w:t>
      </w:r>
      <w:bookmarkEnd w:id="6507"/>
    </w:p>
    <w:p w14:paraId="1E62B7FF" w14:textId="03D50131" w:rsidR="00CB3A44" w:rsidRPr="00C6761E" w:rsidRDefault="00CB3A44" w:rsidP="00CB3A44">
      <w:r w:rsidRPr="00C6761E">
        <w:t xml:space="preserve">This parameter is used to contain a ProSe </w:t>
      </w:r>
      <w:r w:rsidR="00E0517C" w:rsidRPr="00C6761E">
        <w:t>restricted code</w:t>
      </w:r>
      <w:r w:rsidRPr="00C6761E">
        <w:t xml:space="preserve">. The format of the ProSe </w:t>
      </w:r>
      <w:r w:rsidR="00E0517C" w:rsidRPr="00C6761E">
        <w:t>restricted code</w:t>
      </w:r>
      <w:r w:rsidRPr="00C6761E">
        <w:t xml:space="preserve"> is as follows:</w:t>
      </w:r>
    </w:p>
    <w:p w14:paraId="4C396F61" w14:textId="6D0DA832" w:rsidR="00CB3A44" w:rsidRPr="00C6761E" w:rsidRDefault="00CB3A44" w:rsidP="00CB3A44">
      <w:pPr>
        <w:pStyle w:val="B1"/>
      </w:pPr>
      <w:r w:rsidRPr="00C6761E">
        <w:t>a)</w:t>
      </w:r>
      <w:r w:rsidRPr="00C6761E">
        <w:tab/>
        <w:t xml:space="preserve">if the ProSe </w:t>
      </w:r>
      <w:r w:rsidR="00E0517C" w:rsidRPr="00C6761E">
        <w:t>restricted code</w:t>
      </w:r>
      <w:r w:rsidRPr="00C6761E">
        <w:t xml:space="preserve"> is included in a PROSE PC5 DISCOVERY message and application-controlled extension is not used, the ProSe </w:t>
      </w:r>
      <w:r w:rsidR="00E0517C" w:rsidRPr="00C6761E">
        <w:t>restricted code</w:t>
      </w:r>
      <w:r w:rsidRPr="00C6761E">
        <w:t xml:space="preserve"> is encoded as a 184 bitstring composed of:</w:t>
      </w:r>
    </w:p>
    <w:p w14:paraId="5272B4FD" w14:textId="3FFA82B2" w:rsidR="00CB3A44" w:rsidRPr="00C6761E" w:rsidRDefault="00CB3A44" w:rsidP="00CB3A44">
      <w:pPr>
        <w:pStyle w:val="B2"/>
      </w:pPr>
      <w:r w:rsidRPr="00C6761E">
        <w:t>1)</w:t>
      </w:r>
      <w:r w:rsidRPr="00C6761E">
        <w:tab/>
        <w:t xml:space="preserve">the ProSe </w:t>
      </w:r>
      <w:r w:rsidR="00E0517C" w:rsidRPr="00C6761E">
        <w:t>restricted code</w:t>
      </w:r>
      <w:r w:rsidRPr="00C6761E">
        <w:t xml:space="preserve"> in the 64 most significant bits; and</w:t>
      </w:r>
    </w:p>
    <w:p w14:paraId="159640DA" w14:textId="77777777" w:rsidR="00CB3A44" w:rsidRPr="00C6761E" w:rsidRDefault="00CB3A44" w:rsidP="00CB3A44">
      <w:pPr>
        <w:pStyle w:val="B2"/>
      </w:pPr>
      <w:r w:rsidRPr="00C6761E">
        <w:t>2)</w:t>
      </w:r>
      <w:r w:rsidRPr="00C6761E">
        <w:tab/>
        <w:t>the remaining 120 bits set to zero;</w:t>
      </w:r>
    </w:p>
    <w:p w14:paraId="4042B719" w14:textId="0168EDC8" w:rsidR="00CB3A44" w:rsidRPr="00C6761E" w:rsidRDefault="00CB3A44" w:rsidP="00CB3A44">
      <w:pPr>
        <w:pStyle w:val="B1"/>
      </w:pPr>
      <w:r w:rsidRPr="00C6761E">
        <w:t>b)</w:t>
      </w:r>
      <w:r w:rsidRPr="00C6761E">
        <w:tab/>
        <w:t xml:space="preserve">if the ProSe </w:t>
      </w:r>
      <w:r w:rsidR="00E0517C" w:rsidRPr="00C6761E">
        <w:t>restricted code</w:t>
      </w:r>
      <w:r w:rsidRPr="00C6761E">
        <w:t xml:space="preserve"> is included in a PROSE PC5 DISCOVERY message and application-controlled extension is used, the ProSe </w:t>
      </w:r>
      <w:r w:rsidR="00E0517C" w:rsidRPr="00C6761E">
        <w:t>restricted code</w:t>
      </w:r>
      <w:r w:rsidRPr="00C6761E">
        <w:t xml:space="preserve"> is encoded as a 184 bitstring composed of</w:t>
      </w:r>
    </w:p>
    <w:p w14:paraId="5A7713FF" w14:textId="347B3AC4" w:rsidR="00CB3A44" w:rsidRPr="00C6761E" w:rsidRDefault="00CB3A44" w:rsidP="00CB3A44">
      <w:pPr>
        <w:pStyle w:val="B2"/>
      </w:pPr>
      <w:r w:rsidRPr="00C6761E">
        <w:t>1)</w:t>
      </w:r>
      <w:r w:rsidRPr="00C6761E">
        <w:tab/>
        <w:t xml:space="preserve">the ProSe </w:t>
      </w:r>
      <w:r w:rsidR="00E0517C" w:rsidRPr="00C6761E">
        <w:t>restricted code</w:t>
      </w:r>
      <w:r w:rsidRPr="00C6761E">
        <w:t xml:space="preserve"> </w:t>
      </w:r>
      <w:r w:rsidR="00E0517C" w:rsidRPr="00C6761E">
        <w:t>prefix</w:t>
      </w:r>
      <w:r w:rsidRPr="00C6761E">
        <w:t xml:space="preserve"> in the 64 most significant bits;</w:t>
      </w:r>
    </w:p>
    <w:p w14:paraId="2546F647" w14:textId="32D981D2" w:rsidR="00CB3A44" w:rsidRPr="00C6761E" w:rsidRDefault="00CB3A44" w:rsidP="00CB3A44">
      <w:pPr>
        <w:pStyle w:val="B2"/>
      </w:pPr>
      <w:r w:rsidRPr="00C6761E">
        <w:t>2)</w:t>
      </w:r>
      <w:r w:rsidRPr="00C6761E">
        <w:tab/>
        <w:t xml:space="preserve">the ProSe </w:t>
      </w:r>
      <w:r w:rsidR="00E0517C" w:rsidRPr="00C6761E">
        <w:t>restricted code</w:t>
      </w:r>
      <w:r w:rsidRPr="00C6761E">
        <w:t xml:space="preserve"> </w:t>
      </w:r>
      <w:r w:rsidR="00E0517C" w:rsidRPr="00C6761E">
        <w:t>suffix</w:t>
      </w:r>
      <w:r w:rsidRPr="00C6761E">
        <w:t>; and</w:t>
      </w:r>
    </w:p>
    <w:p w14:paraId="2E62D710" w14:textId="77777777" w:rsidR="00CB3A44" w:rsidRPr="00C6761E" w:rsidRDefault="00CB3A44" w:rsidP="00CB3A44">
      <w:pPr>
        <w:pStyle w:val="B2"/>
      </w:pPr>
      <w:r w:rsidRPr="00C6761E">
        <w:t>3)</w:t>
      </w:r>
      <w:r w:rsidRPr="00C6761E">
        <w:tab/>
        <w:t>any remaining unused least significant bits set to zero; or</w:t>
      </w:r>
    </w:p>
    <w:p w14:paraId="20E14F6A" w14:textId="5D561A72" w:rsidR="00CB3A44" w:rsidRPr="00C6761E" w:rsidRDefault="00CB3A44" w:rsidP="00826ACB">
      <w:pPr>
        <w:pStyle w:val="B1"/>
      </w:pPr>
      <w:r w:rsidRPr="00C6761E">
        <w:t>c)</w:t>
      </w:r>
      <w:r w:rsidRPr="00C6761E">
        <w:tab/>
        <w:t xml:space="preserve">in all other cases, the ProSe </w:t>
      </w:r>
      <w:r w:rsidR="00E0517C" w:rsidRPr="00C6761E">
        <w:t>restricted code</w:t>
      </w:r>
      <w:r w:rsidRPr="00C6761E">
        <w:t xml:space="preserve"> is encoded as a 64 bitstring as defined in 3GPP TS 23.003 [12].</w:t>
      </w:r>
    </w:p>
    <w:p w14:paraId="7EB05DBC" w14:textId="77777777" w:rsidR="00CB3A44" w:rsidRPr="00C6761E" w:rsidRDefault="00CB3A44" w:rsidP="00CB3A44">
      <w:pPr>
        <w:pStyle w:val="Heading3"/>
      </w:pPr>
      <w:bookmarkStart w:id="6508" w:name="_CR11_2_4"/>
      <w:bookmarkStart w:id="6509" w:name="_Toc59199395"/>
      <w:bookmarkStart w:id="6510" w:name="_Toc59198804"/>
      <w:bookmarkStart w:id="6511" w:name="_Toc525231404"/>
      <w:bookmarkStart w:id="6512" w:name="_Toc187963520"/>
      <w:bookmarkEnd w:id="6508"/>
      <w:r w:rsidRPr="00C6761E">
        <w:t>11.2.4</w:t>
      </w:r>
      <w:r w:rsidRPr="00C6761E">
        <w:tab/>
        <w:t>MIC</w:t>
      </w:r>
      <w:bookmarkEnd w:id="6509"/>
      <w:bookmarkEnd w:id="6510"/>
      <w:bookmarkEnd w:id="6511"/>
      <w:bookmarkEnd w:id="6512"/>
    </w:p>
    <w:p w14:paraId="4F08F965" w14:textId="4B417A5B" w:rsidR="00CB3A44" w:rsidRPr="00C6761E" w:rsidRDefault="00CB3A44" w:rsidP="00CB3A44">
      <w:r w:rsidRPr="00C6761E">
        <w:t xml:space="preserve">This parameter is used to carry the MIC (Message Integrity Check) associated with the ProSe </w:t>
      </w:r>
      <w:r w:rsidR="009C6B92" w:rsidRPr="00C6761E">
        <w:t>application code</w:t>
      </w:r>
      <w:r w:rsidRPr="00C6761E">
        <w:t xml:space="preserve"> contained in a PROSE PC5 DISCOVERY message.</w:t>
      </w:r>
    </w:p>
    <w:p w14:paraId="26547A86" w14:textId="77777777" w:rsidR="00CB3A44" w:rsidRPr="00C6761E" w:rsidRDefault="00CB3A44" w:rsidP="00CB3A44">
      <w:pPr>
        <w:pStyle w:val="Heading3"/>
      </w:pPr>
      <w:bookmarkStart w:id="6513" w:name="_CR11_2_5"/>
      <w:bookmarkStart w:id="6514" w:name="_Toc59199402"/>
      <w:bookmarkStart w:id="6515" w:name="_Toc59198811"/>
      <w:bookmarkStart w:id="6516" w:name="_Toc525231411"/>
      <w:bookmarkStart w:id="6517" w:name="_Toc187963521"/>
      <w:bookmarkEnd w:id="6513"/>
      <w:r w:rsidRPr="00C6761E">
        <w:t>11.2.5</w:t>
      </w:r>
      <w:r w:rsidRPr="00C6761E">
        <w:tab/>
        <w:t>UTC-based counter</w:t>
      </w:r>
      <w:bookmarkEnd w:id="6514"/>
      <w:bookmarkEnd w:id="6515"/>
      <w:bookmarkEnd w:id="6516"/>
      <w:bookmarkEnd w:id="6517"/>
    </w:p>
    <w:p w14:paraId="11ED3090" w14:textId="77777777" w:rsidR="00CB3A44" w:rsidRPr="00C6761E" w:rsidRDefault="00CB3A44" w:rsidP="00CB3A44">
      <w:r w:rsidRPr="00C6761E">
        <w:t>This parameter is used to indicate the UTC time associated with the discovery transmission opportunity in which a PROSE PC5 DISCOVERY message is sent. It is expressed in unit of seconds and coded in binary format as the 32 least significant bits of the Coordinated Universal Time as defined in 3GPP TS 38.331 [13].</w:t>
      </w:r>
    </w:p>
    <w:p w14:paraId="536CBB89" w14:textId="39C52FA8" w:rsidR="00CB3A44" w:rsidRPr="00C6761E" w:rsidRDefault="00CB3A44" w:rsidP="00CB3A44">
      <w:pPr>
        <w:pStyle w:val="Heading3"/>
      </w:pPr>
      <w:bookmarkStart w:id="6518" w:name="_CR11_2_6"/>
      <w:bookmarkStart w:id="6519" w:name="_Toc59199438"/>
      <w:bookmarkStart w:id="6520" w:name="_Toc59198847"/>
      <w:bookmarkStart w:id="6521" w:name="_Toc525231447"/>
      <w:bookmarkStart w:id="6522" w:name="_Toc187963522"/>
      <w:bookmarkEnd w:id="6518"/>
      <w:r w:rsidRPr="00C6761E">
        <w:t>11.2.6</w:t>
      </w:r>
      <w:r w:rsidRPr="00C6761E">
        <w:tab/>
      </w:r>
      <w:r w:rsidR="00AD7EDD" w:rsidRPr="00C6761E">
        <w:t>Application layer</w:t>
      </w:r>
      <w:r w:rsidRPr="00C6761E">
        <w:t xml:space="preserve"> </w:t>
      </w:r>
      <w:r w:rsidR="003E0B28" w:rsidRPr="00C6761E">
        <w:t>g</w:t>
      </w:r>
      <w:r w:rsidRPr="00C6761E">
        <w:t>roup ID</w:t>
      </w:r>
      <w:bookmarkEnd w:id="6519"/>
      <w:bookmarkEnd w:id="6520"/>
      <w:bookmarkEnd w:id="6521"/>
      <w:bookmarkEnd w:id="6522"/>
    </w:p>
    <w:p w14:paraId="62807D61" w14:textId="778D7F55" w:rsidR="007B550E" w:rsidRPr="00C6761E" w:rsidRDefault="00CB3A44" w:rsidP="00CB3A44">
      <w:r w:rsidRPr="00C6761E">
        <w:t xml:space="preserve">The </w:t>
      </w:r>
      <w:r w:rsidR="00AD7EDD" w:rsidRPr="00C6761E">
        <w:t>application layer</w:t>
      </w:r>
      <w:r w:rsidRPr="00C6761E">
        <w:t xml:space="preserve"> </w:t>
      </w:r>
      <w:r w:rsidR="00334917" w:rsidRPr="00C6761E">
        <w:t>g</w:t>
      </w:r>
      <w:r w:rsidRPr="00C6761E">
        <w:t xml:space="preserve">roup ID parameter carries an identifier of </w:t>
      </w:r>
      <w:r w:rsidR="00AD7EDD" w:rsidRPr="00C6761E">
        <w:t>an application layer</w:t>
      </w:r>
      <w:r w:rsidRPr="00C6761E">
        <w:t xml:space="preserve"> group that the UE belongs to.</w:t>
      </w:r>
    </w:p>
    <w:p w14:paraId="226EA158" w14:textId="77777777" w:rsidR="007B550E" w:rsidRPr="00C6761E" w:rsidRDefault="007B550E" w:rsidP="007B550E">
      <w:r w:rsidRPr="00C6761E">
        <w:t>The application layer group ID information element is coded as shown in figure 11.2.6.1 and table 11.2.6.1.</w:t>
      </w:r>
    </w:p>
    <w:p w14:paraId="093069BD" w14:textId="4625518A" w:rsidR="007B550E" w:rsidRPr="00C6761E" w:rsidRDefault="007B550E" w:rsidP="007B550E">
      <w:r w:rsidRPr="00C6761E">
        <w:t>The application layer group ID is a type 4 information element.</w:t>
      </w:r>
    </w:p>
    <w:p w14:paraId="20B5F054" w14:textId="77777777" w:rsidR="0027480F" w:rsidRPr="00C6761E" w:rsidRDefault="0027480F" w:rsidP="0027480F">
      <w:pPr>
        <w:pStyle w:val="TH"/>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tblCellMar>
        <w:tblLook w:val="04A0" w:firstRow="1" w:lastRow="0" w:firstColumn="1" w:lastColumn="0" w:noHBand="0" w:noVBand="1"/>
      </w:tblPr>
      <w:tblGrid>
        <w:gridCol w:w="178"/>
        <w:gridCol w:w="710"/>
        <w:gridCol w:w="720"/>
        <w:gridCol w:w="720"/>
        <w:gridCol w:w="720"/>
        <w:gridCol w:w="720"/>
        <w:gridCol w:w="720"/>
        <w:gridCol w:w="720"/>
        <w:gridCol w:w="561"/>
        <w:gridCol w:w="169"/>
        <w:gridCol w:w="968"/>
        <w:gridCol w:w="193"/>
      </w:tblGrid>
      <w:tr w:rsidR="007B550E" w:rsidRPr="00C6761E" w14:paraId="3D28E673" w14:textId="77777777" w:rsidTr="007B550E">
        <w:trPr>
          <w:gridBefore w:val="1"/>
          <w:wBefore w:w="178" w:type="dxa"/>
          <w:cantSplit/>
          <w:jc w:val="center"/>
        </w:trPr>
        <w:tc>
          <w:tcPr>
            <w:tcW w:w="710" w:type="dxa"/>
            <w:tcBorders>
              <w:top w:val="nil"/>
              <w:left w:val="nil"/>
              <w:bottom w:val="nil"/>
              <w:right w:val="nil"/>
            </w:tcBorders>
            <w:hideMark/>
          </w:tcPr>
          <w:p w14:paraId="2155370D" w14:textId="77777777" w:rsidR="007B550E" w:rsidRPr="00C6761E" w:rsidRDefault="007B550E" w:rsidP="0010363A">
            <w:pPr>
              <w:pStyle w:val="TAC"/>
            </w:pPr>
            <w:bookmarkStart w:id="6523" w:name="MCCQCTEMPBM_00000077"/>
            <w:r w:rsidRPr="00C6761E">
              <w:t>8</w:t>
            </w:r>
          </w:p>
        </w:tc>
        <w:tc>
          <w:tcPr>
            <w:tcW w:w="720" w:type="dxa"/>
            <w:tcBorders>
              <w:top w:val="nil"/>
              <w:left w:val="nil"/>
              <w:bottom w:val="nil"/>
              <w:right w:val="nil"/>
            </w:tcBorders>
            <w:hideMark/>
          </w:tcPr>
          <w:p w14:paraId="5D2DBAD3" w14:textId="77777777" w:rsidR="007B550E" w:rsidRPr="00C6761E" w:rsidRDefault="007B550E" w:rsidP="0010363A">
            <w:pPr>
              <w:pStyle w:val="TAC"/>
            </w:pPr>
            <w:r w:rsidRPr="00C6761E">
              <w:t>7</w:t>
            </w:r>
          </w:p>
        </w:tc>
        <w:tc>
          <w:tcPr>
            <w:tcW w:w="720" w:type="dxa"/>
            <w:tcBorders>
              <w:top w:val="nil"/>
              <w:left w:val="nil"/>
              <w:bottom w:val="nil"/>
              <w:right w:val="nil"/>
            </w:tcBorders>
            <w:hideMark/>
          </w:tcPr>
          <w:p w14:paraId="3E6506F8" w14:textId="77777777" w:rsidR="007B550E" w:rsidRPr="00C6761E" w:rsidRDefault="007B550E" w:rsidP="0010363A">
            <w:pPr>
              <w:pStyle w:val="TAC"/>
            </w:pPr>
            <w:r w:rsidRPr="00C6761E">
              <w:t>6</w:t>
            </w:r>
          </w:p>
        </w:tc>
        <w:tc>
          <w:tcPr>
            <w:tcW w:w="720" w:type="dxa"/>
            <w:tcBorders>
              <w:top w:val="nil"/>
              <w:left w:val="nil"/>
              <w:bottom w:val="nil"/>
              <w:right w:val="nil"/>
            </w:tcBorders>
            <w:hideMark/>
          </w:tcPr>
          <w:p w14:paraId="44C93B86" w14:textId="77777777" w:rsidR="007B550E" w:rsidRPr="00C6761E" w:rsidRDefault="007B550E" w:rsidP="0010363A">
            <w:pPr>
              <w:pStyle w:val="TAC"/>
            </w:pPr>
            <w:r w:rsidRPr="00C6761E">
              <w:t>5</w:t>
            </w:r>
          </w:p>
        </w:tc>
        <w:tc>
          <w:tcPr>
            <w:tcW w:w="720" w:type="dxa"/>
            <w:tcBorders>
              <w:top w:val="nil"/>
              <w:left w:val="nil"/>
              <w:bottom w:val="nil"/>
              <w:right w:val="nil"/>
            </w:tcBorders>
            <w:hideMark/>
          </w:tcPr>
          <w:p w14:paraId="76FD5EF0" w14:textId="77777777" w:rsidR="007B550E" w:rsidRPr="00C6761E" w:rsidRDefault="007B550E" w:rsidP="0010363A">
            <w:pPr>
              <w:pStyle w:val="TAC"/>
            </w:pPr>
            <w:r w:rsidRPr="00C6761E">
              <w:t>4</w:t>
            </w:r>
          </w:p>
        </w:tc>
        <w:tc>
          <w:tcPr>
            <w:tcW w:w="720" w:type="dxa"/>
            <w:tcBorders>
              <w:top w:val="nil"/>
              <w:left w:val="nil"/>
              <w:bottom w:val="nil"/>
              <w:right w:val="nil"/>
            </w:tcBorders>
            <w:hideMark/>
          </w:tcPr>
          <w:p w14:paraId="71302687" w14:textId="77777777" w:rsidR="007B550E" w:rsidRPr="00C6761E" w:rsidRDefault="007B550E" w:rsidP="0010363A">
            <w:pPr>
              <w:pStyle w:val="TAC"/>
            </w:pPr>
            <w:r w:rsidRPr="00C6761E">
              <w:t>3</w:t>
            </w:r>
          </w:p>
        </w:tc>
        <w:tc>
          <w:tcPr>
            <w:tcW w:w="720" w:type="dxa"/>
            <w:tcBorders>
              <w:top w:val="nil"/>
              <w:left w:val="nil"/>
              <w:bottom w:val="nil"/>
              <w:right w:val="nil"/>
            </w:tcBorders>
            <w:hideMark/>
          </w:tcPr>
          <w:p w14:paraId="5F43074C" w14:textId="77777777" w:rsidR="007B550E" w:rsidRPr="00C6761E" w:rsidRDefault="007B550E" w:rsidP="0010363A">
            <w:pPr>
              <w:pStyle w:val="TAC"/>
            </w:pPr>
            <w:r w:rsidRPr="00C6761E">
              <w:t>2</w:t>
            </w:r>
          </w:p>
        </w:tc>
        <w:tc>
          <w:tcPr>
            <w:tcW w:w="730" w:type="dxa"/>
            <w:gridSpan w:val="2"/>
            <w:tcBorders>
              <w:top w:val="nil"/>
              <w:left w:val="nil"/>
              <w:bottom w:val="nil"/>
              <w:right w:val="nil"/>
            </w:tcBorders>
            <w:hideMark/>
          </w:tcPr>
          <w:p w14:paraId="297BCAFF" w14:textId="77777777" w:rsidR="007B550E" w:rsidRPr="00C6761E" w:rsidRDefault="007B550E" w:rsidP="0010363A">
            <w:pPr>
              <w:pStyle w:val="TAC"/>
            </w:pPr>
            <w:r w:rsidRPr="00C6761E">
              <w:t>1</w:t>
            </w:r>
          </w:p>
        </w:tc>
        <w:tc>
          <w:tcPr>
            <w:tcW w:w="1161" w:type="dxa"/>
            <w:gridSpan w:val="2"/>
            <w:tcBorders>
              <w:top w:val="nil"/>
              <w:left w:val="nil"/>
              <w:bottom w:val="nil"/>
              <w:right w:val="nil"/>
            </w:tcBorders>
          </w:tcPr>
          <w:p w14:paraId="0D27710E" w14:textId="77777777" w:rsidR="007B550E" w:rsidRPr="00C6761E" w:rsidRDefault="007B550E" w:rsidP="0010363A">
            <w:pPr>
              <w:pStyle w:val="TAL"/>
              <w:rPr>
                <w:kern w:val="2"/>
              </w:rPr>
            </w:pPr>
          </w:p>
        </w:tc>
      </w:tr>
      <w:tr w:rsidR="007B550E" w:rsidRPr="00C6761E" w14:paraId="3AE7DE4A" w14:textId="77777777" w:rsidTr="007B550E">
        <w:trPr>
          <w:gridAfter w:val="1"/>
          <w:wAfter w:w="193" w:type="dxa"/>
          <w:cantSplit/>
          <w:jc w:val="center"/>
        </w:trPr>
        <w:tc>
          <w:tcPr>
            <w:tcW w:w="5769" w:type="dxa"/>
            <w:gridSpan w:val="9"/>
            <w:tcBorders>
              <w:top w:val="single" w:sz="4" w:space="0" w:color="auto"/>
              <w:left w:val="single" w:sz="4" w:space="0" w:color="auto"/>
              <w:bottom w:val="single" w:sz="4" w:space="0" w:color="auto"/>
              <w:right w:val="single" w:sz="4" w:space="0" w:color="auto"/>
            </w:tcBorders>
            <w:hideMark/>
          </w:tcPr>
          <w:p w14:paraId="651DA4BD" w14:textId="77777777" w:rsidR="007B550E" w:rsidRPr="00C6761E" w:rsidRDefault="007B550E" w:rsidP="0010363A">
            <w:pPr>
              <w:pStyle w:val="TAC"/>
            </w:pPr>
            <w:r w:rsidRPr="00C6761E">
              <w:t>Application layer group ID IEI</w:t>
            </w:r>
          </w:p>
        </w:tc>
        <w:tc>
          <w:tcPr>
            <w:tcW w:w="1137" w:type="dxa"/>
            <w:gridSpan w:val="2"/>
            <w:tcBorders>
              <w:top w:val="nil"/>
              <w:left w:val="nil"/>
              <w:bottom w:val="nil"/>
              <w:right w:val="nil"/>
            </w:tcBorders>
            <w:hideMark/>
          </w:tcPr>
          <w:p w14:paraId="3D45D422" w14:textId="77777777" w:rsidR="007B550E" w:rsidRPr="00C6761E" w:rsidRDefault="007B550E" w:rsidP="0010363A">
            <w:pPr>
              <w:pStyle w:val="TAL"/>
            </w:pPr>
            <w:r w:rsidRPr="00C6761E">
              <w:t>octet 1</w:t>
            </w:r>
          </w:p>
        </w:tc>
      </w:tr>
      <w:tr w:rsidR="007B550E" w:rsidRPr="00C6761E" w14:paraId="4F566206" w14:textId="77777777" w:rsidTr="007B550E">
        <w:trPr>
          <w:gridAfter w:val="1"/>
          <w:wAfter w:w="193" w:type="dxa"/>
          <w:cantSplit/>
          <w:jc w:val="center"/>
        </w:trPr>
        <w:tc>
          <w:tcPr>
            <w:tcW w:w="5769" w:type="dxa"/>
            <w:gridSpan w:val="9"/>
            <w:tcBorders>
              <w:top w:val="single" w:sz="4" w:space="0" w:color="auto"/>
              <w:left w:val="single" w:sz="4" w:space="0" w:color="auto"/>
              <w:bottom w:val="single" w:sz="4" w:space="0" w:color="auto"/>
              <w:right w:val="single" w:sz="4" w:space="0" w:color="auto"/>
            </w:tcBorders>
            <w:hideMark/>
          </w:tcPr>
          <w:p w14:paraId="6C4790BA" w14:textId="77777777" w:rsidR="007B550E" w:rsidRPr="00C6761E" w:rsidRDefault="007B550E" w:rsidP="0010363A">
            <w:pPr>
              <w:pStyle w:val="TAC"/>
            </w:pPr>
            <w:r w:rsidRPr="00C6761E">
              <w:t>Length of application layer group ID contents</w:t>
            </w:r>
          </w:p>
        </w:tc>
        <w:tc>
          <w:tcPr>
            <w:tcW w:w="1137" w:type="dxa"/>
            <w:gridSpan w:val="2"/>
            <w:tcBorders>
              <w:top w:val="nil"/>
              <w:left w:val="nil"/>
              <w:bottom w:val="nil"/>
              <w:right w:val="nil"/>
            </w:tcBorders>
            <w:hideMark/>
          </w:tcPr>
          <w:p w14:paraId="1088133A" w14:textId="77777777" w:rsidR="007B550E" w:rsidRPr="00C6761E" w:rsidRDefault="007B550E" w:rsidP="0010363A">
            <w:pPr>
              <w:pStyle w:val="TAL"/>
            </w:pPr>
            <w:r w:rsidRPr="00C6761E">
              <w:t>octet 2</w:t>
            </w:r>
          </w:p>
        </w:tc>
      </w:tr>
      <w:tr w:rsidR="007B550E" w:rsidRPr="00C6761E" w14:paraId="7FB41229" w14:textId="77777777" w:rsidTr="007B550E">
        <w:trPr>
          <w:gridAfter w:val="1"/>
          <w:wAfter w:w="193" w:type="dxa"/>
          <w:cantSplit/>
          <w:jc w:val="center"/>
        </w:trPr>
        <w:tc>
          <w:tcPr>
            <w:tcW w:w="5769" w:type="dxa"/>
            <w:gridSpan w:val="9"/>
            <w:vMerge w:val="restart"/>
            <w:tcBorders>
              <w:top w:val="single" w:sz="4" w:space="0" w:color="auto"/>
              <w:left w:val="single" w:sz="4" w:space="0" w:color="auto"/>
              <w:bottom w:val="single" w:sz="4" w:space="0" w:color="auto"/>
              <w:right w:val="single" w:sz="4" w:space="0" w:color="auto"/>
            </w:tcBorders>
            <w:hideMark/>
          </w:tcPr>
          <w:p w14:paraId="3FFB64BC" w14:textId="77777777" w:rsidR="007B550E" w:rsidRPr="00C6761E" w:rsidRDefault="007B550E" w:rsidP="0010363A">
            <w:pPr>
              <w:pStyle w:val="TAC"/>
            </w:pPr>
            <w:r w:rsidRPr="00C6761E">
              <w:t>Application layer group ID contents</w:t>
            </w:r>
          </w:p>
        </w:tc>
        <w:tc>
          <w:tcPr>
            <w:tcW w:w="1137" w:type="dxa"/>
            <w:gridSpan w:val="2"/>
            <w:tcBorders>
              <w:top w:val="nil"/>
              <w:left w:val="nil"/>
              <w:bottom w:val="nil"/>
              <w:right w:val="nil"/>
            </w:tcBorders>
            <w:hideMark/>
          </w:tcPr>
          <w:p w14:paraId="2A5450FF" w14:textId="77777777" w:rsidR="007B550E" w:rsidRPr="00C6761E" w:rsidRDefault="007B550E" w:rsidP="0010363A">
            <w:pPr>
              <w:pStyle w:val="TAL"/>
              <w:rPr>
                <w:lang w:eastAsia="zh-CN"/>
              </w:rPr>
            </w:pPr>
            <w:r w:rsidRPr="00C6761E">
              <w:rPr>
                <w:lang w:eastAsia="zh-CN"/>
              </w:rPr>
              <w:t>octet 3</w:t>
            </w:r>
          </w:p>
        </w:tc>
      </w:tr>
      <w:tr w:rsidR="007B550E" w:rsidRPr="00C6761E" w14:paraId="13F9A2DD" w14:textId="77777777" w:rsidTr="007B550E">
        <w:trPr>
          <w:gridAfter w:val="1"/>
          <w:wAfter w:w="193" w:type="dxa"/>
          <w:cantSplit/>
          <w:trHeight w:val="104"/>
          <w:jc w:val="center"/>
        </w:trPr>
        <w:tc>
          <w:tcPr>
            <w:tcW w:w="11529" w:type="dxa"/>
            <w:gridSpan w:val="9"/>
            <w:vMerge/>
            <w:tcBorders>
              <w:top w:val="single" w:sz="4" w:space="0" w:color="auto"/>
              <w:left w:val="single" w:sz="4" w:space="0" w:color="auto"/>
              <w:bottom w:val="single" w:sz="4" w:space="0" w:color="auto"/>
              <w:right w:val="single" w:sz="4" w:space="0" w:color="auto"/>
            </w:tcBorders>
            <w:vAlign w:val="center"/>
            <w:hideMark/>
          </w:tcPr>
          <w:p w14:paraId="3A29B2B2" w14:textId="77777777" w:rsidR="007B550E" w:rsidRPr="00C6761E" w:rsidRDefault="007B550E">
            <w:pPr>
              <w:spacing w:after="0"/>
              <w:rPr>
                <w:rFonts w:ascii="Arial" w:hAnsi="Arial"/>
                <w:sz w:val="18"/>
              </w:rPr>
            </w:pPr>
          </w:p>
        </w:tc>
        <w:tc>
          <w:tcPr>
            <w:tcW w:w="1137" w:type="dxa"/>
            <w:gridSpan w:val="2"/>
            <w:tcBorders>
              <w:top w:val="nil"/>
              <w:left w:val="nil"/>
              <w:bottom w:val="nil"/>
              <w:right w:val="nil"/>
            </w:tcBorders>
          </w:tcPr>
          <w:p w14:paraId="6CB91D9E" w14:textId="77777777" w:rsidR="007B550E" w:rsidRPr="00C6761E" w:rsidRDefault="007B550E" w:rsidP="0010363A">
            <w:pPr>
              <w:pStyle w:val="TAL"/>
            </w:pPr>
          </w:p>
          <w:p w14:paraId="14B23721" w14:textId="77777777" w:rsidR="007B550E" w:rsidRPr="00C6761E" w:rsidRDefault="007B550E" w:rsidP="0010363A">
            <w:pPr>
              <w:pStyle w:val="TAL"/>
            </w:pPr>
            <w:r w:rsidRPr="00C6761E">
              <w:t>octet m</w:t>
            </w:r>
          </w:p>
        </w:tc>
      </w:tr>
    </w:tbl>
    <w:p w14:paraId="6AE9C2C3" w14:textId="77777777" w:rsidR="007B550E" w:rsidRPr="00C6761E" w:rsidRDefault="007B550E" w:rsidP="007B550E">
      <w:pPr>
        <w:pStyle w:val="TF"/>
      </w:pPr>
      <w:bookmarkStart w:id="6524" w:name="_CRFigure11_2_6_1"/>
      <w:bookmarkEnd w:id="6523"/>
      <w:r w:rsidRPr="00C6761E">
        <w:t>Figure </w:t>
      </w:r>
      <w:bookmarkEnd w:id="6524"/>
      <w:r w:rsidRPr="00C6761E">
        <w:t>11.2.6.1: Application layer group ID information element</w:t>
      </w:r>
    </w:p>
    <w:p w14:paraId="24E1A1D0" w14:textId="77777777" w:rsidR="007B550E" w:rsidRPr="00C6761E" w:rsidRDefault="007B550E" w:rsidP="007B550E">
      <w:pPr>
        <w:pStyle w:val="TH"/>
      </w:pPr>
      <w:bookmarkStart w:id="6525" w:name="_CRTable11_2_6_1"/>
      <w:r w:rsidRPr="00C6761E">
        <w:t>Table </w:t>
      </w:r>
      <w:bookmarkEnd w:id="6525"/>
      <w:r w:rsidRPr="00C6761E">
        <w:t>11.2.6.1: Application layer group ID information element</w:t>
      </w:r>
    </w:p>
    <w:tbl>
      <w:tblPr>
        <w:tblW w:w="0" w:type="auto"/>
        <w:jc w:val="center"/>
        <w:tblBorders>
          <w:top w:val="single" w:sz="4" w:space="0" w:color="auto"/>
          <w:left w:val="single" w:sz="4" w:space="0" w:color="auto"/>
          <w:bottom w:val="single" w:sz="4" w:space="0" w:color="auto"/>
          <w:right w:val="single" w:sz="4" w:space="0" w:color="auto"/>
        </w:tblBorders>
        <w:tblLayout w:type="fixed"/>
        <w:tblCellMar>
          <w:left w:w="28" w:type="dxa"/>
        </w:tblCellMar>
        <w:tblLook w:val="04A0" w:firstRow="1" w:lastRow="0" w:firstColumn="1" w:lastColumn="0" w:noHBand="0" w:noVBand="1"/>
      </w:tblPr>
      <w:tblGrid>
        <w:gridCol w:w="7094"/>
      </w:tblGrid>
      <w:tr w:rsidR="007B550E" w:rsidRPr="00C6761E" w14:paraId="703DAE11" w14:textId="77777777" w:rsidTr="007B550E">
        <w:trPr>
          <w:cantSplit/>
          <w:jc w:val="center"/>
        </w:trPr>
        <w:tc>
          <w:tcPr>
            <w:tcW w:w="7094" w:type="dxa"/>
            <w:tcBorders>
              <w:top w:val="single" w:sz="4" w:space="0" w:color="auto"/>
              <w:left w:val="single" w:sz="4" w:space="0" w:color="auto"/>
              <w:bottom w:val="single" w:sz="4" w:space="0" w:color="auto"/>
              <w:right w:val="single" w:sz="4" w:space="0" w:color="auto"/>
            </w:tcBorders>
            <w:hideMark/>
          </w:tcPr>
          <w:p w14:paraId="7F095C7C" w14:textId="77777777" w:rsidR="007B550E" w:rsidRPr="00C6761E" w:rsidRDefault="007B550E" w:rsidP="0010363A">
            <w:pPr>
              <w:pStyle w:val="TAL"/>
            </w:pPr>
            <w:r w:rsidRPr="00C6761E">
              <w:t>The length of application layer group ID contents field contains the binary coded representation of the length of the application layer group ID contents field.</w:t>
            </w:r>
          </w:p>
          <w:p w14:paraId="252DFC88" w14:textId="77777777" w:rsidR="007B550E" w:rsidRPr="00C6761E" w:rsidRDefault="007B550E" w:rsidP="0010363A">
            <w:pPr>
              <w:pStyle w:val="TAL"/>
            </w:pPr>
            <w:r w:rsidRPr="00C6761E">
              <w:t>The application layer group ID contents field contains the octets indicating the application layer group ID. The format of the application layer group ID parameter is out of scope of this specification.</w:t>
            </w:r>
          </w:p>
        </w:tc>
      </w:tr>
    </w:tbl>
    <w:p w14:paraId="0D634B97" w14:textId="2BE86C97" w:rsidR="00CB3A44" w:rsidRPr="00C6761E" w:rsidRDefault="00CB3A44" w:rsidP="00CB3A44"/>
    <w:p w14:paraId="3557AB02" w14:textId="59861ED5" w:rsidR="00CB3A44" w:rsidRPr="00C6761E" w:rsidRDefault="00CB3A44" w:rsidP="00CB3A44">
      <w:pPr>
        <w:pStyle w:val="Heading3"/>
      </w:pPr>
      <w:bookmarkStart w:id="6526" w:name="_CR11_2_7"/>
      <w:bookmarkStart w:id="6527" w:name="_Toc59199434"/>
      <w:bookmarkStart w:id="6528" w:name="_Toc59198843"/>
      <w:bookmarkStart w:id="6529" w:name="_Toc187963523"/>
      <w:bookmarkEnd w:id="6526"/>
      <w:r w:rsidRPr="00C6761E">
        <w:t>11.2.7</w:t>
      </w:r>
      <w:r w:rsidRPr="00C6761E">
        <w:tab/>
        <w:t xml:space="preserve">User </w:t>
      </w:r>
      <w:r w:rsidR="003D75CD" w:rsidRPr="00C6761E">
        <w:t>info</w:t>
      </w:r>
      <w:r w:rsidRPr="00C6761E">
        <w:t xml:space="preserve"> ID</w:t>
      </w:r>
      <w:bookmarkEnd w:id="6527"/>
      <w:bookmarkEnd w:id="6528"/>
      <w:bookmarkEnd w:id="6529"/>
    </w:p>
    <w:p w14:paraId="7F484CAE" w14:textId="0C391B9C" w:rsidR="00CB3A44" w:rsidRPr="00C6761E" w:rsidRDefault="00A7611D" w:rsidP="00CB3A44">
      <w:r w:rsidRPr="00C6761E">
        <w:t xml:space="preserve">The </w:t>
      </w:r>
      <w:r w:rsidRPr="00C6761E">
        <w:rPr>
          <w:lang w:eastAsia="zh-CN"/>
        </w:rPr>
        <w:t>u</w:t>
      </w:r>
      <w:r w:rsidRPr="00C6761E">
        <w:t xml:space="preserve">ser info ID parameter carries a user info ID as specified in 3GPP TS 23.304 [2]. The user info ID parameter </w:t>
      </w:r>
      <w:r>
        <w:t>contains</w:t>
      </w:r>
      <w:r w:rsidRPr="00C6761E">
        <w:t xml:space="preserve"> a 48-bit long bit string</w:t>
      </w:r>
      <w:r>
        <w:t xml:space="preserve"> (6 octets)</w:t>
      </w:r>
      <w:r w:rsidRPr="00C6761E">
        <w:t xml:space="preserve">. The </w:t>
      </w:r>
      <w:r>
        <w:t>composition of the contents</w:t>
      </w:r>
      <w:r w:rsidRPr="00C6761E">
        <w:t xml:space="preserve"> of the user info ID parameter is out of scope of this specification.</w:t>
      </w:r>
    </w:p>
    <w:p w14:paraId="13B2B111" w14:textId="3FDC60E9" w:rsidR="00CB3A44" w:rsidRDefault="00CB3A44" w:rsidP="00CB3A44">
      <w:pPr>
        <w:pStyle w:val="NO"/>
        <w:rPr>
          <w:lang w:eastAsia="zh-TW"/>
        </w:rPr>
      </w:pPr>
      <w:r w:rsidRPr="00C6761E">
        <w:rPr>
          <w:noProof/>
          <w:lang w:eastAsia="zh-CN"/>
        </w:rPr>
        <w:t>NOTE:</w:t>
      </w:r>
      <w:r w:rsidR="000D7A1B" w:rsidRPr="00C6761E">
        <w:rPr>
          <w:noProof/>
          <w:lang w:eastAsia="zh-CN"/>
        </w:rPr>
        <w:tab/>
      </w:r>
      <w:r w:rsidRPr="00C6761E">
        <w:rPr>
          <w:noProof/>
          <w:lang w:eastAsia="zh-CN"/>
        </w:rPr>
        <w:t xml:space="preserve">Depending on operation, </w:t>
      </w:r>
      <w:r w:rsidR="00BE46E1" w:rsidRPr="00C6761E">
        <w:t>u</w:t>
      </w:r>
      <w:r w:rsidRPr="00C6761E">
        <w:t xml:space="preserve">ser </w:t>
      </w:r>
      <w:r w:rsidR="003D75CD" w:rsidRPr="00C6761E">
        <w:t>info</w:t>
      </w:r>
      <w:r w:rsidRPr="00C6761E">
        <w:t xml:space="preserve"> ID is indicated as the </w:t>
      </w:r>
      <w:r w:rsidR="00AD039D" w:rsidRPr="00C6761E">
        <w:t>announcer info</w:t>
      </w:r>
      <w:r w:rsidRPr="00C6761E">
        <w:t xml:space="preserve"> parameter, the </w:t>
      </w:r>
      <w:r w:rsidR="00160CB8" w:rsidRPr="00C6761E">
        <w:t>d</w:t>
      </w:r>
      <w:r w:rsidRPr="00C6761E">
        <w:t xml:space="preserve">iscoverer </w:t>
      </w:r>
      <w:r w:rsidR="003D75CD" w:rsidRPr="00C6761E">
        <w:t>info</w:t>
      </w:r>
      <w:r w:rsidRPr="00C6761E">
        <w:t xml:space="preserve"> parameter or the </w:t>
      </w:r>
      <w:r w:rsidR="00160CB8" w:rsidRPr="00C6761E">
        <w:t>d</w:t>
      </w:r>
      <w:r w:rsidRPr="00C6761E">
        <w:t xml:space="preserve">iscoveree </w:t>
      </w:r>
      <w:r w:rsidR="003D75CD" w:rsidRPr="00C6761E">
        <w:t>info</w:t>
      </w:r>
      <w:r w:rsidRPr="00C6761E">
        <w:t xml:space="preserve"> parameter</w:t>
      </w:r>
      <w:r w:rsidRPr="00C6761E">
        <w:rPr>
          <w:lang w:eastAsia="zh-TW"/>
        </w:rPr>
        <w:t>.</w:t>
      </w:r>
    </w:p>
    <w:p w14:paraId="24AC3C5F" w14:textId="77777777" w:rsidR="00A7611D" w:rsidRDefault="00A7611D" w:rsidP="00A7611D">
      <w:pPr>
        <w:rPr>
          <w:lang w:eastAsia="zh-CN"/>
        </w:rPr>
      </w:pPr>
      <w:r w:rsidRPr="00C6761E">
        <w:rPr>
          <w:lang w:eastAsia="zh-CN"/>
        </w:rPr>
        <w:t xml:space="preserve">The </w:t>
      </w:r>
      <w:r>
        <w:rPr>
          <w:lang w:eastAsia="zh-CN"/>
        </w:rPr>
        <w:t>User info ID</w:t>
      </w:r>
      <w:r w:rsidRPr="00C6761E">
        <w:rPr>
          <w:lang w:eastAsia="zh-CN"/>
        </w:rPr>
        <w:t xml:space="preserve"> is a type 3 information element with a length of </w:t>
      </w:r>
      <w:r>
        <w:rPr>
          <w:lang w:eastAsia="zh-CN"/>
        </w:rPr>
        <w:t>7</w:t>
      </w:r>
      <w:r w:rsidRPr="00C6761E">
        <w:rPr>
          <w:lang w:eastAsia="zh-CN"/>
        </w:rPr>
        <w:t xml:space="preserve"> octets.</w:t>
      </w:r>
    </w:p>
    <w:p w14:paraId="7E94C4AD" w14:textId="77777777" w:rsidR="00A7611D" w:rsidRPr="00C6761E" w:rsidRDefault="00A7611D" w:rsidP="00A7611D">
      <w:r w:rsidRPr="00C6761E">
        <w:t xml:space="preserve">The </w:t>
      </w:r>
      <w:r>
        <w:rPr>
          <w:lang w:eastAsia="zh-CN"/>
        </w:rPr>
        <w:t>User info ID</w:t>
      </w:r>
      <w:r w:rsidRPr="00C6761E">
        <w:rPr>
          <w:lang w:eastAsia="zh-CN"/>
        </w:rPr>
        <w:t xml:space="preserve"> IE</w:t>
      </w:r>
      <w:r w:rsidRPr="00C6761E">
        <w:t xml:space="preserve"> is coded as shown in figure </w:t>
      </w:r>
      <w:r>
        <w:rPr>
          <w:lang w:eastAsia="zh-CN"/>
        </w:rPr>
        <w:t>11.2.7.1</w:t>
      </w:r>
      <w:r w:rsidRPr="00C6761E">
        <w:t xml:space="preserve"> and table </w:t>
      </w:r>
      <w:r>
        <w:t>11.2.7.1</w:t>
      </w:r>
      <w:r w:rsidRPr="00C6761E">
        <w:t>.</w:t>
      </w:r>
    </w:p>
    <w:p w14:paraId="2C4A1B95" w14:textId="77777777" w:rsidR="00A7611D" w:rsidRPr="00C6761E" w:rsidRDefault="00A7611D" w:rsidP="00A7611D">
      <w:pPr>
        <w:pStyle w:val="TAC"/>
        <w:overflowPunct/>
        <w:autoSpaceDE/>
        <w:autoSpaceDN/>
        <w:adjustRightInd/>
        <w:textAlignment w:val="auto"/>
        <w:rPr>
          <w:lang w:eastAsia="en-US"/>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tblCellMar>
        <w:tblLook w:val="0000" w:firstRow="0" w:lastRow="0" w:firstColumn="0" w:lastColumn="0" w:noHBand="0" w:noVBand="0"/>
      </w:tblPr>
      <w:tblGrid>
        <w:gridCol w:w="709"/>
        <w:gridCol w:w="781"/>
        <w:gridCol w:w="780"/>
        <w:gridCol w:w="779"/>
        <w:gridCol w:w="496"/>
        <w:gridCol w:w="709"/>
        <w:gridCol w:w="993"/>
        <w:gridCol w:w="708"/>
        <w:gridCol w:w="1560"/>
      </w:tblGrid>
      <w:tr w:rsidR="00A7611D" w:rsidRPr="00C6761E" w14:paraId="6FCE0813" w14:textId="77777777" w:rsidTr="005661E8">
        <w:trPr>
          <w:cantSplit/>
          <w:jc w:val="center"/>
        </w:trPr>
        <w:tc>
          <w:tcPr>
            <w:tcW w:w="709" w:type="dxa"/>
            <w:tcBorders>
              <w:top w:val="nil"/>
              <w:left w:val="nil"/>
              <w:bottom w:val="nil"/>
              <w:right w:val="nil"/>
            </w:tcBorders>
          </w:tcPr>
          <w:p w14:paraId="3210EAFC" w14:textId="77777777" w:rsidR="00A7611D" w:rsidRPr="00C6761E" w:rsidRDefault="00A7611D" w:rsidP="00A7611D">
            <w:pPr>
              <w:pStyle w:val="TAC"/>
              <w:overflowPunct/>
              <w:autoSpaceDE/>
              <w:autoSpaceDN/>
              <w:adjustRightInd/>
              <w:textAlignment w:val="auto"/>
              <w:rPr>
                <w:lang w:eastAsia="en-US"/>
              </w:rPr>
            </w:pPr>
            <w:r w:rsidRPr="00C6761E">
              <w:rPr>
                <w:lang w:eastAsia="en-US"/>
              </w:rPr>
              <w:t>8</w:t>
            </w:r>
          </w:p>
        </w:tc>
        <w:tc>
          <w:tcPr>
            <w:tcW w:w="781" w:type="dxa"/>
            <w:tcBorders>
              <w:top w:val="nil"/>
              <w:left w:val="nil"/>
              <w:bottom w:val="nil"/>
              <w:right w:val="nil"/>
            </w:tcBorders>
          </w:tcPr>
          <w:p w14:paraId="4E13A6CE" w14:textId="77777777" w:rsidR="00A7611D" w:rsidRPr="00C6761E" w:rsidRDefault="00A7611D" w:rsidP="00A7611D">
            <w:pPr>
              <w:pStyle w:val="TAC"/>
              <w:overflowPunct/>
              <w:autoSpaceDE/>
              <w:autoSpaceDN/>
              <w:adjustRightInd/>
              <w:textAlignment w:val="auto"/>
              <w:rPr>
                <w:lang w:eastAsia="en-US"/>
              </w:rPr>
            </w:pPr>
            <w:r w:rsidRPr="00C6761E">
              <w:rPr>
                <w:lang w:eastAsia="en-US"/>
              </w:rPr>
              <w:t>7</w:t>
            </w:r>
          </w:p>
        </w:tc>
        <w:tc>
          <w:tcPr>
            <w:tcW w:w="780" w:type="dxa"/>
            <w:tcBorders>
              <w:top w:val="nil"/>
              <w:left w:val="nil"/>
              <w:bottom w:val="nil"/>
              <w:right w:val="nil"/>
            </w:tcBorders>
          </w:tcPr>
          <w:p w14:paraId="62F2FDD5" w14:textId="77777777" w:rsidR="00A7611D" w:rsidRPr="00C6761E" w:rsidRDefault="00A7611D" w:rsidP="00A7611D">
            <w:pPr>
              <w:pStyle w:val="TAC"/>
              <w:overflowPunct/>
              <w:autoSpaceDE/>
              <w:autoSpaceDN/>
              <w:adjustRightInd/>
              <w:textAlignment w:val="auto"/>
              <w:rPr>
                <w:lang w:eastAsia="en-US"/>
              </w:rPr>
            </w:pPr>
            <w:r w:rsidRPr="00C6761E">
              <w:rPr>
                <w:lang w:eastAsia="en-US"/>
              </w:rPr>
              <w:t>6</w:t>
            </w:r>
          </w:p>
        </w:tc>
        <w:tc>
          <w:tcPr>
            <w:tcW w:w="779" w:type="dxa"/>
            <w:tcBorders>
              <w:top w:val="nil"/>
              <w:left w:val="nil"/>
              <w:bottom w:val="nil"/>
              <w:right w:val="nil"/>
            </w:tcBorders>
          </w:tcPr>
          <w:p w14:paraId="1F00BBC8" w14:textId="77777777" w:rsidR="00A7611D" w:rsidRPr="00C6761E" w:rsidRDefault="00A7611D" w:rsidP="00A7611D">
            <w:pPr>
              <w:pStyle w:val="TAC"/>
              <w:overflowPunct/>
              <w:autoSpaceDE/>
              <w:autoSpaceDN/>
              <w:adjustRightInd/>
              <w:textAlignment w:val="auto"/>
              <w:rPr>
                <w:lang w:eastAsia="en-US"/>
              </w:rPr>
            </w:pPr>
            <w:r w:rsidRPr="00C6761E">
              <w:rPr>
                <w:lang w:eastAsia="en-US"/>
              </w:rPr>
              <w:t>5</w:t>
            </w:r>
          </w:p>
        </w:tc>
        <w:tc>
          <w:tcPr>
            <w:tcW w:w="496" w:type="dxa"/>
            <w:tcBorders>
              <w:top w:val="nil"/>
              <w:left w:val="nil"/>
              <w:bottom w:val="nil"/>
              <w:right w:val="nil"/>
            </w:tcBorders>
          </w:tcPr>
          <w:p w14:paraId="7A30B49B" w14:textId="77777777" w:rsidR="00A7611D" w:rsidRPr="00C6761E" w:rsidRDefault="00A7611D" w:rsidP="00A7611D">
            <w:pPr>
              <w:pStyle w:val="TAC"/>
              <w:overflowPunct/>
              <w:autoSpaceDE/>
              <w:autoSpaceDN/>
              <w:adjustRightInd/>
              <w:textAlignment w:val="auto"/>
              <w:rPr>
                <w:lang w:eastAsia="en-US"/>
              </w:rPr>
            </w:pPr>
            <w:r w:rsidRPr="00C6761E">
              <w:rPr>
                <w:lang w:eastAsia="en-US"/>
              </w:rPr>
              <w:t>4</w:t>
            </w:r>
          </w:p>
        </w:tc>
        <w:tc>
          <w:tcPr>
            <w:tcW w:w="709" w:type="dxa"/>
            <w:tcBorders>
              <w:top w:val="nil"/>
              <w:left w:val="nil"/>
              <w:bottom w:val="nil"/>
              <w:right w:val="nil"/>
            </w:tcBorders>
          </w:tcPr>
          <w:p w14:paraId="398D8D0E" w14:textId="77777777" w:rsidR="00A7611D" w:rsidRPr="00C6761E" w:rsidRDefault="00A7611D" w:rsidP="00A7611D">
            <w:pPr>
              <w:pStyle w:val="TAC"/>
              <w:overflowPunct/>
              <w:autoSpaceDE/>
              <w:autoSpaceDN/>
              <w:adjustRightInd/>
              <w:textAlignment w:val="auto"/>
              <w:rPr>
                <w:lang w:eastAsia="en-US"/>
              </w:rPr>
            </w:pPr>
            <w:r w:rsidRPr="00C6761E">
              <w:rPr>
                <w:lang w:eastAsia="en-US"/>
              </w:rPr>
              <w:t>3</w:t>
            </w:r>
          </w:p>
        </w:tc>
        <w:tc>
          <w:tcPr>
            <w:tcW w:w="993" w:type="dxa"/>
            <w:tcBorders>
              <w:top w:val="nil"/>
              <w:left w:val="nil"/>
              <w:bottom w:val="nil"/>
              <w:right w:val="nil"/>
            </w:tcBorders>
          </w:tcPr>
          <w:p w14:paraId="0669178C" w14:textId="77777777" w:rsidR="00A7611D" w:rsidRPr="00C6761E" w:rsidRDefault="00A7611D" w:rsidP="00A7611D">
            <w:pPr>
              <w:pStyle w:val="TAC"/>
              <w:overflowPunct/>
              <w:autoSpaceDE/>
              <w:autoSpaceDN/>
              <w:adjustRightInd/>
              <w:textAlignment w:val="auto"/>
              <w:rPr>
                <w:lang w:eastAsia="en-US"/>
              </w:rPr>
            </w:pPr>
            <w:r w:rsidRPr="00C6761E">
              <w:rPr>
                <w:lang w:eastAsia="en-US"/>
              </w:rPr>
              <w:t>2</w:t>
            </w:r>
          </w:p>
        </w:tc>
        <w:tc>
          <w:tcPr>
            <w:tcW w:w="708" w:type="dxa"/>
            <w:tcBorders>
              <w:top w:val="nil"/>
              <w:left w:val="nil"/>
              <w:bottom w:val="nil"/>
              <w:right w:val="nil"/>
            </w:tcBorders>
          </w:tcPr>
          <w:p w14:paraId="08B917F3" w14:textId="77777777" w:rsidR="00A7611D" w:rsidRPr="00C6761E" w:rsidRDefault="00A7611D" w:rsidP="00A7611D">
            <w:pPr>
              <w:pStyle w:val="TAC"/>
              <w:overflowPunct/>
              <w:autoSpaceDE/>
              <w:autoSpaceDN/>
              <w:adjustRightInd/>
              <w:textAlignment w:val="auto"/>
              <w:rPr>
                <w:lang w:eastAsia="en-US"/>
              </w:rPr>
            </w:pPr>
            <w:r w:rsidRPr="00C6761E">
              <w:rPr>
                <w:lang w:eastAsia="en-US"/>
              </w:rPr>
              <w:t>1</w:t>
            </w:r>
          </w:p>
        </w:tc>
        <w:tc>
          <w:tcPr>
            <w:tcW w:w="1560" w:type="dxa"/>
            <w:tcBorders>
              <w:top w:val="nil"/>
              <w:left w:val="nil"/>
              <w:bottom w:val="nil"/>
              <w:right w:val="nil"/>
            </w:tcBorders>
          </w:tcPr>
          <w:p w14:paraId="3FD880B2" w14:textId="77777777" w:rsidR="00A7611D" w:rsidRPr="00C6761E" w:rsidRDefault="00A7611D" w:rsidP="00A7611D">
            <w:pPr>
              <w:pStyle w:val="TAC"/>
              <w:overflowPunct/>
              <w:autoSpaceDE/>
              <w:autoSpaceDN/>
              <w:adjustRightInd/>
              <w:textAlignment w:val="auto"/>
              <w:rPr>
                <w:lang w:eastAsia="en-US"/>
              </w:rPr>
            </w:pPr>
          </w:p>
        </w:tc>
      </w:tr>
      <w:tr w:rsidR="00A7611D" w:rsidRPr="00C6761E" w14:paraId="27E09840" w14:textId="77777777" w:rsidTr="005661E8">
        <w:trPr>
          <w:cantSplit/>
          <w:jc w:val="center"/>
        </w:trPr>
        <w:tc>
          <w:tcPr>
            <w:tcW w:w="5955" w:type="dxa"/>
            <w:gridSpan w:val="8"/>
            <w:tcBorders>
              <w:top w:val="single" w:sz="4" w:space="0" w:color="auto"/>
              <w:right w:val="single" w:sz="4" w:space="0" w:color="auto"/>
            </w:tcBorders>
          </w:tcPr>
          <w:p w14:paraId="4E18B1D2" w14:textId="77777777" w:rsidR="00A7611D" w:rsidRPr="00C6761E" w:rsidRDefault="00A7611D" w:rsidP="00A7611D">
            <w:pPr>
              <w:pStyle w:val="TAC"/>
              <w:overflowPunct/>
              <w:autoSpaceDE/>
              <w:autoSpaceDN/>
              <w:adjustRightInd/>
              <w:textAlignment w:val="auto"/>
              <w:rPr>
                <w:lang w:eastAsia="en-US"/>
              </w:rPr>
            </w:pPr>
            <w:r>
              <w:rPr>
                <w:lang w:eastAsia="en-US"/>
              </w:rPr>
              <w:t>User info ID</w:t>
            </w:r>
            <w:r w:rsidRPr="00C6761E">
              <w:rPr>
                <w:lang w:eastAsia="en-US"/>
              </w:rPr>
              <w:t xml:space="preserve"> IEI</w:t>
            </w:r>
          </w:p>
        </w:tc>
        <w:tc>
          <w:tcPr>
            <w:tcW w:w="1560" w:type="dxa"/>
            <w:tcBorders>
              <w:top w:val="nil"/>
              <w:left w:val="nil"/>
              <w:bottom w:val="nil"/>
              <w:right w:val="nil"/>
            </w:tcBorders>
          </w:tcPr>
          <w:p w14:paraId="246A94F1" w14:textId="77777777" w:rsidR="00A7611D" w:rsidRPr="00C6761E" w:rsidRDefault="00A7611D" w:rsidP="00A7611D">
            <w:pPr>
              <w:pStyle w:val="TAC"/>
              <w:overflowPunct/>
              <w:autoSpaceDE/>
              <w:autoSpaceDN/>
              <w:adjustRightInd/>
              <w:textAlignment w:val="auto"/>
              <w:rPr>
                <w:lang w:eastAsia="en-US"/>
              </w:rPr>
            </w:pPr>
            <w:r w:rsidRPr="00C6761E">
              <w:rPr>
                <w:lang w:eastAsia="en-US"/>
              </w:rPr>
              <w:t>octet 1</w:t>
            </w:r>
          </w:p>
        </w:tc>
      </w:tr>
      <w:tr w:rsidR="00A7611D" w:rsidRPr="00C6761E" w14:paraId="36F68CA6" w14:textId="77777777" w:rsidTr="005661E8">
        <w:trPr>
          <w:cantSplit/>
          <w:jc w:val="center"/>
        </w:trPr>
        <w:tc>
          <w:tcPr>
            <w:tcW w:w="5955" w:type="dxa"/>
            <w:gridSpan w:val="8"/>
            <w:tcBorders>
              <w:top w:val="single" w:sz="4" w:space="0" w:color="auto"/>
              <w:right w:val="single" w:sz="4" w:space="0" w:color="auto"/>
            </w:tcBorders>
          </w:tcPr>
          <w:p w14:paraId="6E3D99A7" w14:textId="77777777" w:rsidR="00A7611D" w:rsidRPr="00C6761E" w:rsidRDefault="00A7611D" w:rsidP="00A7611D">
            <w:pPr>
              <w:pStyle w:val="TAC"/>
              <w:overflowPunct/>
              <w:autoSpaceDE/>
              <w:autoSpaceDN/>
              <w:adjustRightInd/>
              <w:textAlignment w:val="auto"/>
              <w:rPr>
                <w:lang w:eastAsia="en-US"/>
              </w:rPr>
            </w:pPr>
          </w:p>
          <w:p w14:paraId="4C3C83AB" w14:textId="77777777" w:rsidR="00A7611D" w:rsidRPr="00C6761E" w:rsidRDefault="00A7611D" w:rsidP="00A7611D">
            <w:pPr>
              <w:pStyle w:val="TAC"/>
              <w:overflowPunct/>
              <w:autoSpaceDE/>
              <w:autoSpaceDN/>
              <w:adjustRightInd/>
              <w:textAlignment w:val="auto"/>
              <w:rPr>
                <w:lang w:eastAsia="en-US"/>
              </w:rPr>
            </w:pPr>
            <w:r>
              <w:rPr>
                <w:lang w:eastAsia="en-US"/>
              </w:rPr>
              <w:t>User info ID</w:t>
            </w:r>
          </w:p>
        </w:tc>
        <w:tc>
          <w:tcPr>
            <w:tcW w:w="1560" w:type="dxa"/>
            <w:tcBorders>
              <w:top w:val="nil"/>
              <w:left w:val="nil"/>
              <w:bottom w:val="nil"/>
              <w:right w:val="nil"/>
            </w:tcBorders>
          </w:tcPr>
          <w:p w14:paraId="48941575" w14:textId="77777777" w:rsidR="00A7611D" w:rsidRPr="00C6761E" w:rsidRDefault="00A7611D" w:rsidP="00A7611D">
            <w:pPr>
              <w:pStyle w:val="TAC"/>
              <w:overflowPunct/>
              <w:autoSpaceDE/>
              <w:autoSpaceDN/>
              <w:adjustRightInd/>
              <w:textAlignment w:val="auto"/>
              <w:rPr>
                <w:lang w:eastAsia="en-US"/>
              </w:rPr>
            </w:pPr>
            <w:r w:rsidRPr="00C6761E">
              <w:rPr>
                <w:lang w:eastAsia="en-US"/>
              </w:rPr>
              <w:t>octet 2</w:t>
            </w:r>
          </w:p>
          <w:p w14:paraId="7407F747" w14:textId="77777777" w:rsidR="00A7611D" w:rsidRPr="00C6761E" w:rsidRDefault="00A7611D" w:rsidP="00A7611D">
            <w:pPr>
              <w:pStyle w:val="TAC"/>
              <w:overflowPunct/>
              <w:autoSpaceDE/>
              <w:autoSpaceDN/>
              <w:adjustRightInd/>
              <w:textAlignment w:val="auto"/>
              <w:rPr>
                <w:lang w:eastAsia="en-US"/>
              </w:rPr>
            </w:pPr>
          </w:p>
          <w:p w14:paraId="70A64D76" w14:textId="77777777" w:rsidR="00A7611D" w:rsidRPr="00C6761E" w:rsidRDefault="00A7611D" w:rsidP="00A7611D">
            <w:pPr>
              <w:pStyle w:val="TAC"/>
              <w:overflowPunct/>
              <w:autoSpaceDE/>
              <w:autoSpaceDN/>
              <w:adjustRightInd/>
              <w:textAlignment w:val="auto"/>
              <w:rPr>
                <w:lang w:eastAsia="en-US"/>
              </w:rPr>
            </w:pPr>
            <w:r w:rsidRPr="00C6761E">
              <w:rPr>
                <w:lang w:eastAsia="en-US"/>
              </w:rPr>
              <w:t xml:space="preserve">octet </w:t>
            </w:r>
            <w:r>
              <w:rPr>
                <w:lang w:eastAsia="en-US"/>
              </w:rPr>
              <w:t>7</w:t>
            </w:r>
          </w:p>
        </w:tc>
      </w:tr>
    </w:tbl>
    <w:p w14:paraId="2B7E7B9F" w14:textId="77777777" w:rsidR="00A7611D" w:rsidRDefault="00A7611D" w:rsidP="00A7611D">
      <w:pPr>
        <w:pStyle w:val="TF"/>
        <w:overflowPunct/>
        <w:autoSpaceDE/>
        <w:autoSpaceDN/>
        <w:adjustRightInd/>
        <w:textAlignment w:val="auto"/>
        <w:rPr>
          <w:lang w:eastAsia="en-US"/>
        </w:rPr>
      </w:pPr>
      <w:bookmarkStart w:id="6530" w:name="_CRFigure11_2_7_1"/>
      <w:r w:rsidRPr="00C6761E">
        <w:rPr>
          <w:lang w:eastAsia="en-US"/>
        </w:rPr>
        <w:t>Figure </w:t>
      </w:r>
      <w:bookmarkEnd w:id="6530"/>
      <w:r>
        <w:rPr>
          <w:lang w:eastAsia="en-US"/>
        </w:rPr>
        <w:t>11.2.7.1</w:t>
      </w:r>
      <w:r w:rsidRPr="00C6761E">
        <w:rPr>
          <w:lang w:eastAsia="en-US"/>
        </w:rPr>
        <w:t xml:space="preserve">: </w:t>
      </w:r>
      <w:r>
        <w:rPr>
          <w:lang w:eastAsia="en-US"/>
        </w:rPr>
        <w:t>User info ID</w:t>
      </w:r>
      <w:r w:rsidRPr="00C6761E">
        <w:rPr>
          <w:lang w:eastAsia="en-US"/>
        </w:rPr>
        <w:t xml:space="preserve"> information element</w:t>
      </w:r>
    </w:p>
    <w:p w14:paraId="0ED063F1" w14:textId="77777777" w:rsidR="00A7611D" w:rsidRPr="00C6761E" w:rsidRDefault="00A7611D" w:rsidP="00A7611D">
      <w:pPr>
        <w:pStyle w:val="TAC"/>
        <w:overflowPunct/>
        <w:autoSpaceDE/>
        <w:autoSpaceDN/>
        <w:adjustRightInd/>
        <w:textAlignment w:val="auto"/>
      </w:pPr>
    </w:p>
    <w:p w14:paraId="2E5948E5" w14:textId="77777777" w:rsidR="00A7611D" w:rsidRPr="00C6761E" w:rsidRDefault="00A7611D" w:rsidP="00A7611D">
      <w:pPr>
        <w:pStyle w:val="TH"/>
        <w:overflowPunct/>
        <w:autoSpaceDE/>
        <w:autoSpaceDN/>
        <w:adjustRightInd/>
        <w:textAlignment w:val="auto"/>
      </w:pPr>
      <w:bookmarkStart w:id="6531" w:name="_CRTable11_2_7_1"/>
      <w:r w:rsidRPr="00C6761E">
        <w:rPr>
          <w:lang w:eastAsia="en-US"/>
        </w:rPr>
        <w:t>Table </w:t>
      </w:r>
      <w:bookmarkEnd w:id="6531"/>
      <w:r>
        <w:rPr>
          <w:lang w:eastAsia="en-US"/>
        </w:rPr>
        <w:t>11.2.7.1</w:t>
      </w:r>
      <w:r w:rsidRPr="00C6761E">
        <w:rPr>
          <w:lang w:eastAsia="en-US"/>
        </w:rPr>
        <w:t xml:space="preserve">: </w:t>
      </w:r>
      <w:r>
        <w:rPr>
          <w:lang w:eastAsia="en-US"/>
        </w:rPr>
        <w:t>User info ID</w:t>
      </w:r>
      <w:r w:rsidRPr="00C6761E">
        <w:rPr>
          <w:lang w:eastAsia="en-US"/>
        </w:rPr>
        <w:t xml:space="preserve"> information element</w:t>
      </w:r>
    </w:p>
    <w:tbl>
      <w:tblPr>
        <w:tblW w:w="0" w:type="auto"/>
        <w:jc w:val="center"/>
        <w:tblBorders>
          <w:top w:val="single" w:sz="4" w:space="0" w:color="auto"/>
          <w:left w:val="single" w:sz="4" w:space="0" w:color="auto"/>
          <w:bottom w:val="single" w:sz="4" w:space="0" w:color="auto"/>
          <w:right w:val="single" w:sz="4" w:space="0" w:color="auto"/>
        </w:tblBorders>
        <w:tblLayout w:type="fixed"/>
        <w:tblCellMar>
          <w:left w:w="28" w:type="dxa"/>
        </w:tblCellMar>
        <w:tblLook w:val="04A0" w:firstRow="1" w:lastRow="0" w:firstColumn="1" w:lastColumn="0" w:noHBand="0" w:noVBand="1"/>
      </w:tblPr>
      <w:tblGrid>
        <w:gridCol w:w="7984"/>
      </w:tblGrid>
      <w:tr w:rsidR="00A7611D" w:rsidRPr="00C6761E" w14:paraId="6C8D9C61" w14:textId="77777777" w:rsidTr="005661E8">
        <w:trPr>
          <w:cantSplit/>
          <w:jc w:val="center"/>
        </w:trPr>
        <w:tc>
          <w:tcPr>
            <w:tcW w:w="7984" w:type="dxa"/>
            <w:tcBorders>
              <w:top w:val="single" w:sz="4" w:space="0" w:color="auto"/>
              <w:left w:val="single" w:sz="4" w:space="0" w:color="auto"/>
              <w:bottom w:val="single" w:sz="4" w:space="0" w:color="auto"/>
              <w:right w:val="single" w:sz="4" w:space="0" w:color="auto"/>
            </w:tcBorders>
          </w:tcPr>
          <w:p w14:paraId="324E53A2" w14:textId="77777777" w:rsidR="00A7611D" w:rsidRPr="00C6761E" w:rsidRDefault="00A7611D" w:rsidP="005661E8">
            <w:pPr>
              <w:pStyle w:val="TAL"/>
            </w:pPr>
            <w:r>
              <w:rPr>
                <w:lang w:eastAsia="zh-CN"/>
              </w:rPr>
              <w:t>User info ID</w:t>
            </w:r>
            <w:r w:rsidRPr="00C6761E">
              <w:t xml:space="preserve"> (octet </w:t>
            </w:r>
            <w:r w:rsidRPr="00C6761E">
              <w:rPr>
                <w:lang w:eastAsia="zh-CN"/>
              </w:rPr>
              <w:t>2</w:t>
            </w:r>
            <w:r w:rsidRPr="00C6761E">
              <w:t xml:space="preserve"> to </w:t>
            </w:r>
            <w:r>
              <w:rPr>
                <w:lang w:eastAsia="zh-CN"/>
              </w:rPr>
              <w:t>7</w:t>
            </w:r>
            <w:r w:rsidRPr="00C6761E">
              <w:t>)</w:t>
            </w:r>
          </w:p>
          <w:p w14:paraId="01EB2A8C" w14:textId="77777777" w:rsidR="00A7611D" w:rsidRPr="00C6761E" w:rsidRDefault="00A7611D" w:rsidP="005661E8">
            <w:pPr>
              <w:pStyle w:val="TAL"/>
            </w:pPr>
          </w:p>
          <w:p w14:paraId="35CBF548" w14:textId="77777777" w:rsidR="00A7611D" w:rsidRPr="00C6761E" w:rsidRDefault="00A7611D" w:rsidP="005661E8">
            <w:pPr>
              <w:pStyle w:val="TAL"/>
            </w:pPr>
            <w:r w:rsidRPr="00C6761E">
              <w:t>This field contains the 4</w:t>
            </w:r>
            <w:r>
              <w:t>8</w:t>
            </w:r>
            <w:r w:rsidRPr="00C6761E">
              <w:t xml:space="preserve">-bit </w:t>
            </w:r>
            <w:r>
              <w:rPr>
                <w:lang w:eastAsia="zh-CN"/>
              </w:rPr>
              <w:t>User info ID value</w:t>
            </w:r>
            <w:r w:rsidRPr="00C6761E">
              <w:t>.</w:t>
            </w:r>
            <w:r>
              <w:t xml:space="preserve"> </w:t>
            </w:r>
            <w:r w:rsidRPr="00C6761E">
              <w:t xml:space="preserve">The </w:t>
            </w:r>
            <w:r>
              <w:t>composition of the contents</w:t>
            </w:r>
            <w:r w:rsidRPr="00C6761E">
              <w:t xml:space="preserve"> of the user info ID parameter is out of scope of this specification.</w:t>
            </w:r>
          </w:p>
        </w:tc>
      </w:tr>
    </w:tbl>
    <w:p w14:paraId="2596E5FA" w14:textId="77777777" w:rsidR="00A7611D" w:rsidRPr="00C6761E" w:rsidRDefault="00A7611D" w:rsidP="00A7611D">
      <w:pPr>
        <w:pStyle w:val="NO"/>
        <w:ind w:left="0" w:firstLine="0"/>
        <w:rPr>
          <w:lang w:eastAsia="zh-TW"/>
        </w:rPr>
      </w:pPr>
    </w:p>
    <w:p w14:paraId="54BCFDD6" w14:textId="7710BD10" w:rsidR="005D428A" w:rsidRPr="00C6761E" w:rsidRDefault="005D428A" w:rsidP="000F6577">
      <w:pPr>
        <w:pStyle w:val="Heading3"/>
        <w:rPr>
          <w:lang w:eastAsia="zh-CN"/>
        </w:rPr>
      </w:pPr>
      <w:bookmarkStart w:id="6532" w:name="_CR11_2_8"/>
      <w:bookmarkStart w:id="6533" w:name="_Toc73378972"/>
      <w:bookmarkStart w:id="6534" w:name="_Toc187963524"/>
      <w:bookmarkEnd w:id="6532"/>
      <w:r w:rsidRPr="00C6761E">
        <w:t>11.2.</w:t>
      </w:r>
      <w:r w:rsidR="00B735B5" w:rsidRPr="00C6761E">
        <w:rPr>
          <w:lang w:eastAsia="zh-CN"/>
        </w:rPr>
        <w:t>8</w:t>
      </w:r>
      <w:r w:rsidRPr="00C6761E">
        <w:tab/>
      </w:r>
      <w:bookmarkEnd w:id="6533"/>
      <w:r w:rsidRPr="00C6761E">
        <w:rPr>
          <w:lang w:eastAsia="zh-CN"/>
        </w:rPr>
        <w:t xml:space="preserve">Relay </w:t>
      </w:r>
      <w:r w:rsidR="00177905" w:rsidRPr="00C6761E">
        <w:rPr>
          <w:lang w:eastAsia="zh-CN"/>
        </w:rPr>
        <w:t>s</w:t>
      </w:r>
      <w:r w:rsidRPr="00C6761E">
        <w:rPr>
          <w:lang w:eastAsia="zh-CN"/>
        </w:rPr>
        <w:t xml:space="preserve">ervice </w:t>
      </w:r>
      <w:r w:rsidR="00177905" w:rsidRPr="00C6761E">
        <w:rPr>
          <w:lang w:eastAsia="zh-CN"/>
        </w:rPr>
        <w:t>c</w:t>
      </w:r>
      <w:r w:rsidRPr="00C6761E">
        <w:rPr>
          <w:lang w:eastAsia="zh-CN"/>
        </w:rPr>
        <w:t>ode</w:t>
      </w:r>
      <w:bookmarkEnd w:id="6534"/>
    </w:p>
    <w:p w14:paraId="67D806B5" w14:textId="027D7F49" w:rsidR="005B4D58" w:rsidRPr="00C6761E" w:rsidRDefault="005B4D58" w:rsidP="005B4D58">
      <w:pPr>
        <w:rPr>
          <w:lang w:eastAsia="zh-CN"/>
        </w:rPr>
      </w:pPr>
      <w:r w:rsidRPr="00C6761E">
        <w:t xml:space="preserve">The </w:t>
      </w:r>
      <w:r w:rsidRPr="00C6761E">
        <w:rPr>
          <w:lang w:eastAsia="zh-CN"/>
        </w:rPr>
        <w:t>relay service code</w:t>
      </w:r>
      <w:r w:rsidRPr="00C6761E">
        <w:t xml:space="preserve"> parameter is used to </w:t>
      </w:r>
      <w:r w:rsidRPr="00C6761E">
        <w:rPr>
          <w:lang w:eastAsia="zh-CN"/>
        </w:rPr>
        <w:t>indicate the connectivity service that:</w:t>
      </w:r>
    </w:p>
    <w:p w14:paraId="65863348" w14:textId="2388CBF1" w:rsidR="005B4D58" w:rsidRPr="00C6761E" w:rsidRDefault="005B4D58" w:rsidP="005B4D58">
      <w:pPr>
        <w:pStyle w:val="B1"/>
      </w:pPr>
      <w:r w:rsidRPr="00C6761E">
        <w:rPr>
          <w:lang w:eastAsia="zh-CN"/>
        </w:rPr>
        <w:t>a)</w:t>
      </w:r>
      <w:r w:rsidRPr="00C6761E">
        <w:rPr>
          <w:lang w:eastAsia="zh-CN"/>
        </w:rPr>
        <w:tab/>
        <w:t>the 5G ProSe UE-to-network relay provides to the 5G ProSe remote UE in the UE-to-network relay direct discovery</w:t>
      </w:r>
      <w:r w:rsidRPr="00C6761E">
        <w:t>.; or</w:t>
      </w:r>
    </w:p>
    <w:p w14:paraId="1663B77A" w14:textId="77777777" w:rsidR="006D55EA" w:rsidRDefault="0005547E" w:rsidP="006D55EA">
      <w:pPr>
        <w:pStyle w:val="B1"/>
        <w:rPr>
          <w:ins w:id="6535" w:author="CR0697" w:date="2025-03-06T17:58:00Z"/>
        </w:rPr>
      </w:pPr>
      <w:r w:rsidRPr="00C6761E">
        <w:rPr>
          <w:lang w:eastAsia="zh-CN"/>
        </w:rPr>
        <w:t>b)</w:t>
      </w:r>
      <w:r>
        <w:rPr>
          <w:lang w:eastAsia="zh-CN"/>
        </w:rPr>
        <w:tab/>
      </w:r>
      <w:r w:rsidR="005B4D58" w:rsidRPr="00C6761E">
        <w:rPr>
          <w:lang w:eastAsia="zh-CN"/>
        </w:rPr>
        <w:t>the 5G ProSe UE-</w:t>
      </w:r>
      <w:r w:rsidR="005B4D58" w:rsidRPr="00C6761E">
        <w:t>to-UE relay provides to the 5G ProSe end UE in the UE-to-UE relay direct discovery</w:t>
      </w:r>
      <w:ins w:id="6536" w:author="CR0697" w:date="2025-03-06T17:58:00Z">
        <w:r w:rsidR="006D55EA">
          <w:t>; or</w:t>
        </w:r>
      </w:ins>
    </w:p>
    <w:p w14:paraId="686A2FB7" w14:textId="53AABEC7" w:rsidR="005B4D58" w:rsidRPr="00C6761E" w:rsidRDefault="006D55EA" w:rsidP="006D55EA">
      <w:pPr>
        <w:pStyle w:val="B1"/>
      </w:pPr>
      <w:ins w:id="6537" w:author="CR0697" w:date="2025-03-06T17:58:00Z">
        <w:r w:rsidRPr="00234A7B">
          <w:t>c)</w:t>
        </w:r>
      </w:ins>
      <w:ins w:id="6538" w:author="CR0697" w:date="2025-03-06T17:59:00Z">
        <w:r>
          <w:tab/>
        </w:r>
      </w:ins>
      <w:ins w:id="6539" w:author="CR0697" w:date="2025-03-06T17:58:00Z">
        <w:r w:rsidRPr="00234A7B">
          <w:t xml:space="preserve">the 5G ProSe multi-hop UE-to-UE relay provides to the 5G ProSe </w:t>
        </w:r>
        <w:r>
          <w:t>e</w:t>
        </w:r>
        <w:r w:rsidRPr="00234A7B">
          <w:t xml:space="preserve">nd UE and other 5G ProSe multi-hop UE-to-UE relays in the multi-hop UE-to-UE relay direct discovery for IP </w:t>
        </w:r>
        <w:r>
          <w:t>data unit</w:t>
        </w:r>
        <w:r w:rsidRPr="00234A7B">
          <w:t xml:space="preserve"> type</w:t>
        </w:r>
      </w:ins>
      <w:r w:rsidR="005B4D58" w:rsidRPr="00C6761E">
        <w:t>.</w:t>
      </w:r>
    </w:p>
    <w:p w14:paraId="7162F0C0" w14:textId="5B31A762" w:rsidR="005D428A" w:rsidRPr="00C6761E" w:rsidRDefault="005D428A" w:rsidP="005D428A">
      <w:pPr>
        <w:rPr>
          <w:lang w:eastAsia="zh-CN"/>
        </w:rPr>
      </w:pPr>
      <w:r w:rsidRPr="00C6761E">
        <w:t xml:space="preserve">The value of the </w:t>
      </w:r>
      <w:r w:rsidR="0010603F" w:rsidRPr="00C6761E">
        <w:rPr>
          <w:lang w:eastAsia="zh-CN"/>
        </w:rPr>
        <w:t>relay service code</w:t>
      </w:r>
      <w:r w:rsidRPr="00C6761E">
        <w:t xml:space="preserve"> parameter is 24-bit long bit string.</w:t>
      </w:r>
      <w:r w:rsidRPr="00C6761E">
        <w:rPr>
          <w:lang w:eastAsia="zh-CN"/>
        </w:rPr>
        <w:t xml:space="preserve"> The format of the </w:t>
      </w:r>
      <w:r w:rsidR="0010603F" w:rsidRPr="00C6761E">
        <w:rPr>
          <w:lang w:eastAsia="zh-CN"/>
        </w:rPr>
        <w:t>relay service code</w:t>
      </w:r>
      <w:r w:rsidRPr="00C6761E">
        <w:rPr>
          <w:lang w:eastAsia="zh-CN"/>
        </w:rPr>
        <w:t xml:space="preserve"> parameter is out of scope of this specification.</w:t>
      </w:r>
    </w:p>
    <w:p w14:paraId="7BBAF92C" w14:textId="110A5B34" w:rsidR="005D428A" w:rsidRPr="00C6761E" w:rsidRDefault="005D428A" w:rsidP="005D428A">
      <w:pPr>
        <w:rPr>
          <w:lang w:eastAsia="zh-CN"/>
        </w:rPr>
      </w:pPr>
      <w:r w:rsidRPr="00C6761E">
        <w:rPr>
          <w:lang w:eastAsia="zh-CN"/>
        </w:rPr>
        <w:t xml:space="preserve">The </w:t>
      </w:r>
      <w:r w:rsidR="0010603F" w:rsidRPr="00C6761E">
        <w:rPr>
          <w:lang w:eastAsia="zh-CN"/>
        </w:rPr>
        <w:t>relay service code</w:t>
      </w:r>
      <w:r w:rsidRPr="00C6761E">
        <w:rPr>
          <w:lang w:eastAsia="zh-CN"/>
        </w:rPr>
        <w:t xml:space="preserve"> is a type 3 information element with a length of 4 octets.</w:t>
      </w:r>
    </w:p>
    <w:p w14:paraId="4EF5FDE7" w14:textId="2B0B8F5C" w:rsidR="005D428A" w:rsidRPr="00C6761E" w:rsidRDefault="005D428A" w:rsidP="005D428A">
      <w:r w:rsidRPr="00C6761E">
        <w:t xml:space="preserve">The </w:t>
      </w:r>
      <w:r w:rsidR="0070263A" w:rsidRPr="00C6761E">
        <w:rPr>
          <w:lang w:eastAsia="zh-CN"/>
        </w:rPr>
        <w:t>r</w:t>
      </w:r>
      <w:r w:rsidRPr="00C6761E">
        <w:rPr>
          <w:lang w:eastAsia="zh-CN"/>
        </w:rPr>
        <w:t xml:space="preserve">elay </w:t>
      </w:r>
      <w:r w:rsidR="00177905" w:rsidRPr="00C6761E">
        <w:rPr>
          <w:lang w:eastAsia="zh-CN"/>
        </w:rPr>
        <w:t>s</w:t>
      </w:r>
      <w:r w:rsidRPr="00C6761E">
        <w:rPr>
          <w:lang w:eastAsia="zh-CN"/>
        </w:rPr>
        <w:t xml:space="preserve">ervice </w:t>
      </w:r>
      <w:r w:rsidR="00177905" w:rsidRPr="00C6761E">
        <w:rPr>
          <w:lang w:eastAsia="zh-CN"/>
        </w:rPr>
        <w:t>c</w:t>
      </w:r>
      <w:r w:rsidRPr="00C6761E">
        <w:rPr>
          <w:lang w:eastAsia="zh-CN"/>
        </w:rPr>
        <w:t>ode IE</w:t>
      </w:r>
      <w:r w:rsidRPr="00C6761E">
        <w:t xml:space="preserve"> is coded as shown in figure </w:t>
      </w:r>
      <w:r w:rsidRPr="00C6761E">
        <w:rPr>
          <w:lang w:eastAsia="zh-CN"/>
        </w:rPr>
        <w:t>11</w:t>
      </w:r>
      <w:r w:rsidRPr="00C6761E">
        <w:t>.</w:t>
      </w:r>
      <w:r w:rsidRPr="00C6761E">
        <w:rPr>
          <w:lang w:eastAsia="zh-CN"/>
        </w:rPr>
        <w:t>2</w:t>
      </w:r>
      <w:r w:rsidRPr="00C6761E">
        <w:t>.</w:t>
      </w:r>
      <w:r w:rsidR="00B735B5" w:rsidRPr="00C6761E">
        <w:rPr>
          <w:lang w:eastAsia="zh-CN"/>
        </w:rPr>
        <w:t>8</w:t>
      </w:r>
      <w:r w:rsidRPr="00C6761E">
        <w:rPr>
          <w:lang w:eastAsia="zh-CN"/>
        </w:rPr>
        <w:t>.1</w:t>
      </w:r>
      <w:r w:rsidRPr="00C6761E">
        <w:t xml:space="preserve"> and table 11.2.</w:t>
      </w:r>
      <w:r w:rsidR="00B735B5" w:rsidRPr="00C6761E">
        <w:rPr>
          <w:lang w:eastAsia="zh-CN"/>
        </w:rPr>
        <w:t>8</w:t>
      </w:r>
      <w:r w:rsidRPr="00C6761E">
        <w:rPr>
          <w:lang w:eastAsia="zh-CN"/>
        </w:rPr>
        <w:t>.</w:t>
      </w:r>
      <w:r w:rsidRPr="00C6761E">
        <w:t>1.</w:t>
      </w:r>
    </w:p>
    <w:p w14:paraId="758790F0" w14:textId="77777777" w:rsidR="0027480F" w:rsidRPr="00C6761E" w:rsidRDefault="0027480F" w:rsidP="0027480F">
      <w:pPr>
        <w:pStyle w:val="TH"/>
        <w:rPr>
          <w:lang w:eastAsia="zh-CN"/>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tblCellMar>
        <w:tblLook w:val="0000" w:firstRow="0" w:lastRow="0" w:firstColumn="0" w:lastColumn="0" w:noHBand="0" w:noVBand="0"/>
      </w:tblPr>
      <w:tblGrid>
        <w:gridCol w:w="709"/>
        <w:gridCol w:w="781"/>
        <w:gridCol w:w="780"/>
        <w:gridCol w:w="779"/>
        <w:gridCol w:w="496"/>
        <w:gridCol w:w="709"/>
        <w:gridCol w:w="993"/>
        <w:gridCol w:w="708"/>
        <w:gridCol w:w="1560"/>
      </w:tblGrid>
      <w:tr w:rsidR="005D428A" w:rsidRPr="00C6761E" w14:paraId="598422D2" w14:textId="77777777" w:rsidTr="004C7AD3">
        <w:trPr>
          <w:cantSplit/>
          <w:jc w:val="center"/>
        </w:trPr>
        <w:tc>
          <w:tcPr>
            <w:tcW w:w="709" w:type="dxa"/>
            <w:tcBorders>
              <w:top w:val="nil"/>
              <w:left w:val="nil"/>
              <w:bottom w:val="nil"/>
              <w:right w:val="nil"/>
            </w:tcBorders>
          </w:tcPr>
          <w:p w14:paraId="4E1A5691" w14:textId="77777777" w:rsidR="005D428A" w:rsidRPr="00C6761E" w:rsidRDefault="005D428A" w:rsidP="004C7AD3">
            <w:pPr>
              <w:pStyle w:val="TAC"/>
            </w:pPr>
            <w:r w:rsidRPr="00C6761E">
              <w:t>8</w:t>
            </w:r>
          </w:p>
        </w:tc>
        <w:tc>
          <w:tcPr>
            <w:tcW w:w="781" w:type="dxa"/>
            <w:tcBorders>
              <w:top w:val="nil"/>
              <w:left w:val="nil"/>
              <w:bottom w:val="nil"/>
              <w:right w:val="nil"/>
            </w:tcBorders>
          </w:tcPr>
          <w:p w14:paraId="6377D5BC" w14:textId="77777777" w:rsidR="005D428A" w:rsidRPr="00C6761E" w:rsidRDefault="005D428A" w:rsidP="004C7AD3">
            <w:pPr>
              <w:pStyle w:val="TAC"/>
            </w:pPr>
            <w:r w:rsidRPr="00C6761E">
              <w:t>7</w:t>
            </w:r>
          </w:p>
        </w:tc>
        <w:tc>
          <w:tcPr>
            <w:tcW w:w="780" w:type="dxa"/>
            <w:tcBorders>
              <w:top w:val="nil"/>
              <w:left w:val="nil"/>
              <w:bottom w:val="nil"/>
              <w:right w:val="nil"/>
            </w:tcBorders>
          </w:tcPr>
          <w:p w14:paraId="074F7E11" w14:textId="77777777" w:rsidR="005D428A" w:rsidRPr="00C6761E" w:rsidRDefault="005D428A" w:rsidP="004C7AD3">
            <w:pPr>
              <w:pStyle w:val="TAC"/>
            </w:pPr>
            <w:r w:rsidRPr="00C6761E">
              <w:t>6</w:t>
            </w:r>
          </w:p>
        </w:tc>
        <w:tc>
          <w:tcPr>
            <w:tcW w:w="779" w:type="dxa"/>
            <w:tcBorders>
              <w:top w:val="nil"/>
              <w:left w:val="nil"/>
              <w:bottom w:val="nil"/>
              <w:right w:val="nil"/>
            </w:tcBorders>
          </w:tcPr>
          <w:p w14:paraId="0FA413D1" w14:textId="77777777" w:rsidR="005D428A" w:rsidRPr="00C6761E" w:rsidRDefault="005D428A" w:rsidP="004C7AD3">
            <w:pPr>
              <w:pStyle w:val="TAC"/>
            </w:pPr>
            <w:r w:rsidRPr="00C6761E">
              <w:t>5</w:t>
            </w:r>
          </w:p>
        </w:tc>
        <w:tc>
          <w:tcPr>
            <w:tcW w:w="496" w:type="dxa"/>
            <w:tcBorders>
              <w:top w:val="nil"/>
              <w:left w:val="nil"/>
              <w:bottom w:val="nil"/>
              <w:right w:val="nil"/>
            </w:tcBorders>
          </w:tcPr>
          <w:p w14:paraId="2498F0E6" w14:textId="77777777" w:rsidR="005D428A" w:rsidRPr="00C6761E" w:rsidRDefault="005D428A" w:rsidP="004C7AD3">
            <w:pPr>
              <w:pStyle w:val="TAC"/>
            </w:pPr>
            <w:r w:rsidRPr="00C6761E">
              <w:t>4</w:t>
            </w:r>
          </w:p>
        </w:tc>
        <w:tc>
          <w:tcPr>
            <w:tcW w:w="709" w:type="dxa"/>
            <w:tcBorders>
              <w:top w:val="nil"/>
              <w:left w:val="nil"/>
              <w:bottom w:val="nil"/>
              <w:right w:val="nil"/>
            </w:tcBorders>
          </w:tcPr>
          <w:p w14:paraId="1A5E7555" w14:textId="77777777" w:rsidR="005D428A" w:rsidRPr="00C6761E" w:rsidRDefault="005D428A" w:rsidP="004C7AD3">
            <w:pPr>
              <w:pStyle w:val="TAC"/>
            </w:pPr>
            <w:r w:rsidRPr="00C6761E">
              <w:t>3</w:t>
            </w:r>
          </w:p>
        </w:tc>
        <w:tc>
          <w:tcPr>
            <w:tcW w:w="993" w:type="dxa"/>
            <w:tcBorders>
              <w:top w:val="nil"/>
              <w:left w:val="nil"/>
              <w:bottom w:val="nil"/>
              <w:right w:val="nil"/>
            </w:tcBorders>
          </w:tcPr>
          <w:p w14:paraId="34C80630" w14:textId="77777777" w:rsidR="005D428A" w:rsidRPr="00C6761E" w:rsidRDefault="005D428A" w:rsidP="004C7AD3">
            <w:pPr>
              <w:pStyle w:val="TAC"/>
            </w:pPr>
            <w:r w:rsidRPr="00C6761E">
              <w:t>2</w:t>
            </w:r>
          </w:p>
        </w:tc>
        <w:tc>
          <w:tcPr>
            <w:tcW w:w="708" w:type="dxa"/>
            <w:tcBorders>
              <w:top w:val="nil"/>
              <w:left w:val="nil"/>
              <w:bottom w:val="nil"/>
              <w:right w:val="nil"/>
            </w:tcBorders>
          </w:tcPr>
          <w:p w14:paraId="78A21DC6" w14:textId="77777777" w:rsidR="005D428A" w:rsidRPr="00C6761E" w:rsidRDefault="005D428A" w:rsidP="004C7AD3">
            <w:pPr>
              <w:pStyle w:val="TAC"/>
            </w:pPr>
            <w:r w:rsidRPr="00C6761E">
              <w:t>1</w:t>
            </w:r>
          </w:p>
        </w:tc>
        <w:tc>
          <w:tcPr>
            <w:tcW w:w="1560" w:type="dxa"/>
            <w:tcBorders>
              <w:top w:val="nil"/>
              <w:left w:val="nil"/>
              <w:bottom w:val="nil"/>
              <w:right w:val="nil"/>
            </w:tcBorders>
          </w:tcPr>
          <w:p w14:paraId="7E5D39ED" w14:textId="77777777" w:rsidR="005D428A" w:rsidRPr="00C6761E" w:rsidRDefault="005D428A" w:rsidP="004C7AD3">
            <w:pPr>
              <w:pStyle w:val="TAL"/>
            </w:pPr>
          </w:p>
        </w:tc>
      </w:tr>
      <w:tr w:rsidR="005D428A" w:rsidRPr="00C6761E" w14:paraId="49D5EF2A" w14:textId="77777777" w:rsidTr="004C7AD3">
        <w:trPr>
          <w:cantSplit/>
          <w:jc w:val="center"/>
        </w:trPr>
        <w:tc>
          <w:tcPr>
            <w:tcW w:w="5955" w:type="dxa"/>
            <w:gridSpan w:val="8"/>
            <w:tcBorders>
              <w:top w:val="single" w:sz="4" w:space="0" w:color="auto"/>
              <w:right w:val="single" w:sz="4" w:space="0" w:color="auto"/>
            </w:tcBorders>
          </w:tcPr>
          <w:p w14:paraId="3D38B785" w14:textId="19E28AA9" w:rsidR="005D428A" w:rsidRPr="00C6761E" w:rsidRDefault="005D428A" w:rsidP="004C7AD3">
            <w:pPr>
              <w:pStyle w:val="TAC"/>
              <w:rPr>
                <w:lang w:eastAsia="zh-CN"/>
              </w:rPr>
            </w:pPr>
            <w:r w:rsidRPr="00C6761E">
              <w:rPr>
                <w:lang w:eastAsia="zh-CN"/>
              </w:rPr>
              <w:t xml:space="preserve">Relay </w:t>
            </w:r>
            <w:r w:rsidR="004E1F61" w:rsidRPr="00C6761E">
              <w:rPr>
                <w:lang w:eastAsia="zh-CN"/>
              </w:rPr>
              <w:t>s</w:t>
            </w:r>
            <w:r w:rsidRPr="00C6761E">
              <w:rPr>
                <w:lang w:eastAsia="zh-CN"/>
              </w:rPr>
              <w:t xml:space="preserve">ervice </w:t>
            </w:r>
            <w:r w:rsidR="004E1F61" w:rsidRPr="00C6761E">
              <w:rPr>
                <w:lang w:eastAsia="zh-CN"/>
              </w:rPr>
              <w:t>c</w:t>
            </w:r>
            <w:r w:rsidRPr="00C6761E">
              <w:rPr>
                <w:lang w:eastAsia="zh-CN"/>
              </w:rPr>
              <w:t>ode IEI</w:t>
            </w:r>
          </w:p>
        </w:tc>
        <w:tc>
          <w:tcPr>
            <w:tcW w:w="1560" w:type="dxa"/>
            <w:tcBorders>
              <w:top w:val="nil"/>
              <w:left w:val="nil"/>
              <w:bottom w:val="nil"/>
              <w:right w:val="nil"/>
            </w:tcBorders>
          </w:tcPr>
          <w:p w14:paraId="43E52C01" w14:textId="77777777" w:rsidR="005D428A" w:rsidRPr="00C6761E" w:rsidRDefault="005D428A" w:rsidP="004C7AD3">
            <w:pPr>
              <w:pStyle w:val="TAL"/>
              <w:rPr>
                <w:lang w:eastAsia="zh-CN"/>
              </w:rPr>
            </w:pPr>
            <w:r w:rsidRPr="00C6761E">
              <w:t xml:space="preserve">octet </w:t>
            </w:r>
            <w:r w:rsidRPr="00C6761E">
              <w:rPr>
                <w:lang w:eastAsia="zh-CN"/>
              </w:rPr>
              <w:t>1</w:t>
            </w:r>
          </w:p>
        </w:tc>
      </w:tr>
      <w:tr w:rsidR="005D428A" w:rsidRPr="00C6761E" w14:paraId="0D8C4E74" w14:textId="77777777" w:rsidTr="004C7AD3">
        <w:trPr>
          <w:cantSplit/>
          <w:jc w:val="center"/>
        </w:trPr>
        <w:tc>
          <w:tcPr>
            <w:tcW w:w="5955" w:type="dxa"/>
            <w:gridSpan w:val="8"/>
            <w:tcBorders>
              <w:top w:val="single" w:sz="4" w:space="0" w:color="auto"/>
              <w:right w:val="single" w:sz="4" w:space="0" w:color="auto"/>
            </w:tcBorders>
          </w:tcPr>
          <w:p w14:paraId="2F44FF11" w14:textId="77777777" w:rsidR="005D428A" w:rsidRPr="00C6761E" w:rsidRDefault="005D428A" w:rsidP="004C7AD3">
            <w:pPr>
              <w:pStyle w:val="TAC"/>
              <w:rPr>
                <w:lang w:eastAsia="zh-CN"/>
              </w:rPr>
            </w:pPr>
          </w:p>
          <w:p w14:paraId="04F9FCBB" w14:textId="29DB940F" w:rsidR="005D428A" w:rsidRPr="00C6761E" w:rsidRDefault="005D428A" w:rsidP="004C7AD3">
            <w:pPr>
              <w:pStyle w:val="TAC"/>
              <w:rPr>
                <w:lang w:eastAsia="zh-CN"/>
              </w:rPr>
            </w:pPr>
            <w:r w:rsidRPr="00C6761E">
              <w:rPr>
                <w:lang w:eastAsia="zh-CN"/>
              </w:rPr>
              <w:t xml:space="preserve">Relay </w:t>
            </w:r>
            <w:r w:rsidR="004E1F61" w:rsidRPr="00C6761E">
              <w:rPr>
                <w:lang w:eastAsia="zh-CN"/>
              </w:rPr>
              <w:t>s</w:t>
            </w:r>
            <w:r w:rsidRPr="00C6761E">
              <w:rPr>
                <w:lang w:eastAsia="zh-CN"/>
              </w:rPr>
              <w:t xml:space="preserve">ervice </w:t>
            </w:r>
            <w:r w:rsidR="004E1F61" w:rsidRPr="00C6761E">
              <w:rPr>
                <w:lang w:eastAsia="zh-CN"/>
              </w:rPr>
              <w:t>c</w:t>
            </w:r>
            <w:r w:rsidRPr="00C6761E">
              <w:rPr>
                <w:lang w:eastAsia="zh-CN"/>
              </w:rPr>
              <w:t xml:space="preserve">ode </w:t>
            </w:r>
          </w:p>
        </w:tc>
        <w:tc>
          <w:tcPr>
            <w:tcW w:w="1560" w:type="dxa"/>
            <w:tcBorders>
              <w:top w:val="nil"/>
              <w:left w:val="nil"/>
              <w:bottom w:val="nil"/>
              <w:right w:val="nil"/>
            </w:tcBorders>
          </w:tcPr>
          <w:p w14:paraId="05614557" w14:textId="77777777" w:rsidR="005D428A" w:rsidRPr="00C6761E" w:rsidRDefault="005D428A" w:rsidP="004C7AD3">
            <w:pPr>
              <w:pStyle w:val="TAL"/>
              <w:rPr>
                <w:lang w:eastAsia="zh-CN"/>
              </w:rPr>
            </w:pPr>
            <w:r w:rsidRPr="00C6761E">
              <w:t xml:space="preserve">octet </w:t>
            </w:r>
            <w:r w:rsidRPr="00C6761E">
              <w:rPr>
                <w:lang w:eastAsia="zh-CN"/>
              </w:rPr>
              <w:t>2</w:t>
            </w:r>
          </w:p>
          <w:p w14:paraId="7FADBEF1" w14:textId="77777777" w:rsidR="005D428A" w:rsidRPr="00C6761E" w:rsidRDefault="005D428A" w:rsidP="004C7AD3">
            <w:pPr>
              <w:pStyle w:val="TAL"/>
              <w:rPr>
                <w:lang w:eastAsia="zh-CN"/>
              </w:rPr>
            </w:pPr>
          </w:p>
          <w:p w14:paraId="4783276D" w14:textId="77777777" w:rsidR="005D428A" w:rsidRPr="00C6761E" w:rsidRDefault="005D428A" w:rsidP="004C7AD3">
            <w:pPr>
              <w:pStyle w:val="TAL"/>
              <w:rPr>
                <w:lang w:eastAsia="zh-CN"/>
              </w:rPr>
            </w:pPr>
            <w:r w:rsidRPr="00C6761E">
              <w:t xml:space="preserve">octet </w:t>
            </w:r>
            <w:r w:rsidRPr="00C6761E">
              <w:rPr>
                <w:lang w:eastAsia="zh-CN"/>
              </w:rPr>
              <w:t>4</w:t>
            </w:r>
          </w:p>
        </w:tc>
      </w:tr>
    </w:tbl>
    <w:p w14:paraId="5AAA610D" w14:textId="2ACC08AA" w:rsidR="005D428A" w:rsidRPr="00C6761E" w:rsidRDefault="005D428A" w:rsidP="005D428A">
      <w:pPr>
        <w:pStyle w:val="TF"/>
      </w:pPr>
      <w:bookmarkStart w:id="6540" w:name="_CRFigure11_2_8_1"/>
      <w:r w:rsidRPr="00C6761E">
        <w:t>Figure </w:t>
      </w:r>
      <w:bookmarkEnd w:id="6540"/>
      <w:r w:rsidRPr="00C6761E">
        <w:rPr>
          <w:lang w:eastAsia="zh-CN"/>
        </w:rPr>
        <w:t>11</w:t>
      </w:r>
      <w:r w:rsidRPr="00C6761E">
        <w:t>.</w:t>
      </w:r>
      <w:r w:rsidRPr="00C6761E">
        <w:rPr>
          <w:lang w:eastAsia="zh-CN"/>
        </w:rPr>
        <w:t>2</w:t>
      </w:r>
      <w:r w:rsidRPr="00C6761E">
        <w:t>.</w:t>
      </w:r>
      <w:r w:rsidR="00B735B5" w:rsidRPr="00C6761E">
        <w:rPr>
          <w:lang w:eastAsia="zh-CN"/>
        </w:rPr>
        <w:t>8</w:t>
      </w:r>
      <w:r w:rsidRPr="00C6761E">
        <w:rPr>
          <w:lang w:eastAsia="zh-CN"/>
        </w:rPr>
        <w:t>.1</w:t>
      </w:r>
      <w:r w:rsidRPr="00C6761E">
        <w:t xml:space="preserve">: </w:t>
      </w:r>
      <w:r w:rsidR="004E1F61" w:rsidRPr="00C6761E">
        <w:rPr>
          <w:lang w:eastAsia="zh-CN"/>
        </w:rPr>
        <w:t>R</w:t>
      </w:r>
      <w:r w:rsidR="0010603F" w:rsidRPr="00C6761E">
        <w:rPr>
          <w:lang w:eastAsia="zh-CN"/>
        </w:rPr>
        <w:t>elay service code</w:t>
      </w:r>
      <w:r w:rsidRPr="00C6761E">
        <w:t xml:space="preserve"> information element</w:t>
      </w:r>
    </w:p>
    <w:p w14:paraId="555A104E" w14:textId="70752916" w:rsidR="005D428A" w:rsidRPr="00C6761E" w:rsidRDefault="005D428A" w:rsidP="005D428A">
      <w:pPr>
        <w:pStyle w:val="TH"/>
      </w:pPr>
      <w:bookmarkStart w:id="6541" w:name="_CRTable11_2_8_1"/>
      <w:r w:rsidRPr="00C6761E">
        <w:t>Table </w:t>
      </w:r>
      <w:bookmarkEnd w:id="6541"/>
      <w:r w:rsidRPr="00C6761E">
        <w:t>11.</w:t>
      </w:r>
      <w:r w:rsidRPr="00C6761E">
        <w:rPr>
          <w:lang w:eastAsia="zh-CN"/>
        </w:rPr>
        <w:t>2</w:t>
      </w:r>
      <w:r w:rsidRPr="00C6761E">
        <w:t>.</w:t>
      </w:r>
      <w:r w:rsidR="00B735B5" w:rsidRPr="00C6761E">
        <w:rPr>
          <w:lang w:eastAsia="zh-CN"/>
        </w:rPr>
        <w:t>8</w:t>
      </w:r>
      <w:r w:rsidRPr="00C6761E">
        <w:t xml:space="preserve">.1: </w:t>
      </w:r>
      <w:r w:rsidR="004E1F61" w:rsidRPr="00C6761E">
        <w:rPr>
          <w:lang w:eastAsia="zh-CN"/>
        </w:rPr>
        <w:t>R</w:t>
      </w:r>
      <w:r w:rsidR="0010603F" w:rsidRPr="00C6761E">
        <w:rPr>
          <w:lang w:eastAsia="zh-CN"/>
        </w:rPr>
        <w:t>elay service code</w:t>
      </w:r>
      <w:r w:rsidRPr="00C6761E">
        <w:t xml:space="preserve"> information element</w:t>
      </w:r>
    </w:p>
    <w:tbl>
      <w:tblPr>
        <w:tblW w:w="0" w:type="auto"/>
        <w:jc w:val="center"/>
        <w:tblBorders>
          <w:top w:val="single" w:sz="4" w:space="0" w:color="auto"/>
          <w:left w:val="single" w:sz="4" w:space="0" w:color="auto"/>
          <w:bottom w:val="single" w:sz="4" w:space="0" w:color="auto"/>
          <w:right w:val="single" w:sz="4" w:space="0" w:color="auto"/>
        </w:tblBorders>
        <w:tblLayout w:type="fixed"/>
        <w:tblCellMar>
          <w:left w:w="28" w:type="dxa"/>
        </w:tblCellMar>
        <w:tblLook w:val="04A0" w:firstRow="1" w:lastRow="0" w:firstColumn="1" w:lastColumn="0" w:noHBand="0" w:noVBand="1"/>
      </w:tblPr>
      <w:tblGrid>
        <w:gridCol w:w="7984"/>
      </w:tblGrid>
      <w:tr w:rsidR="005D428A" w:rsidRPr="00C6761E" w14:paraId="573DA457" w14:textId="77777777" w:rsidTr="005D428A">
        <w:trPr>
          <w:cantSplit/>
          <w:jc w:val="center"/>
        </w:trPr>
        <w:tc>
          <w:tcPr>
            <w:tcW w:w="7984" w:type="dxa"/>
            <w:tcBorders>
              <w:top w:val="single" w:sz="4" w:space="0" w:color="auto"/>
              <w:left w:val="single" w:sz="4" w:space="0" w:color="auto"/>
              <w:bottom w:val="single" w:sz="4" w:space="0" w:color="auto"/>
              <w:right w:val="single" w:sz="4" w:space="0" w:color="auto"/>
            </w:tcBorders>
          </w:tcPr>
          <w:p w14:paraId="7B305F57" w14:textId="4C9F7019" w:rsidR="005D428A" w:rsidRPr="00C6761E" w:rsidRDefault="00B64510" w:rsidP="004C7AD3">
            <w:pPr>
              <w:pStyle w:val="TAL"/>
            </w:pPr>
            <w:r w:rsidRPr="00C6761E">
              <w:rPr>
                <w:lang w:eastAsia="zh-CN"/>
              </w:rPr>
              <w:t>R</w:t>
            </w:r>
            <w:r w:rsidR="0010603F" w:rsidRPr="00C6761E">
              <w:rPr>
                <w:lang w:eastAsia="zh-CN"/>
              </w:rPr>
              <w:t>elay service code</w:t>
            </w:r>
            <w:r w:rsidR="005D428A" w:rsidRPr="00C6761E">
              <w:t xml:space="preserve"> (octet </w:t>
            </w:r>
            <w:r w:rsidR="005D428A" w:rsidRPr="00C6761E">
              <w:rPr>
                <w:lang w:eastAsia="zh-CN"/>
              </w:rPr>
              <w:t>2</w:t>
            </w:r>
            <w:r w:rsidR="005D428A" w:rsidRPr="00C6761E">
              <w:t xml:space="preserve"> to </w:t>
            </w:r>
            <w:r w:rsidR="005D428A" w:rsidRPr="00C6761E">
              <w:rPr>
                <w:lang w:eastAsia="zh-CN"/>
              </w:rPr>
              <w:t>4</w:t>
            </w:r>
            <w:r w:rsidR="005D428A" w:rsidRPr="00C6761E">
              <w:t>)</w:t>
            </w:r>
          </w:p>
          <w:p w14:paraId="09C6991A" w14:textId="77777777" w:rsidR="005D428A" w:rsidRPr="00C6761E" w:rsidRDefault="005D428A" w:rsidP="004C7AD3">
            <w:pPr>
              <w:pStyle w:val="TAL"/>
            </w:pPr>
          </w:p>
          <w:p w14:paraId="22EC1DBD" w14:textId="1B9C53CA" w:rsidR="005D428A" w:rsidRPr="00C6761E" w:rsidRDefault="005D428A" w:rsidP="004C7AD3">
            <w:pPr>
              <w:pStyle w:val="TAL"/>
            </w:pPr>
            <w:r w:rsidRPr="00C6761E">
              <w:t xml:space="preserve">This field contains the 24-bit </w:t>
            </w:r>
            <w:r w:rsidR="0010603F" w:rsidRPr="00C6761E">
              <w:rPr>
                <w:lang w:eastAsia="zh-CN"/>
              </w:rPr>
              <w:t>relay service code</w:t>
            </w:r>
            <w:r w:rsidRPr="00C6761E">
              <w:t>.</w:t>
            </w:r>
          </w:p>
        </w:tc>
      </w:tr>
    </w:tbl>
    <w:p w14:paraId="57466ACF" w14:textId="789B1028" w:rsidR="005D428A" w:rsidRPr="00C6761E" w:rsidRDefault="005D428A" w:rsidP="00EE3BAE"/>
    <w:p w14:paraId="21DFAF07" w14:textId="59B62E32" w:rsidR="005D428A" w:rsidRPr="00C6761E" w:rsidRDefault="005D428A" w:rsidP="005D428A">
      <w:pPr>
        <w:pStyle w:val="Heading3"/>
        <w:rPr>
          <w:lang w:eastAsia="zh-CN"/>
        </w:rPr>
      </w:pPr>
      <w:bookmarkStart w:id="6542" w:name="_CR11_2_9"/>
      <w:bookmarkStart w:id="6543" w:name="_Toc187963525"/>
      <w:bookmarkEnd w:id="6542"/>
      <w:r w:rsidRPr="00C6761E">
        <w:t>11.2.</w:t>
      </w:r>
      <w:r w:rsidR="000452B2" w:rsidRPr="00C6761E">
        <w:rPr>
          <w:lang w:eastAsia="zh-CN"/>
        </w:rPr>
        <w:t>9</w:t>
      </w:r>
      <w:r w:rsidRPr="00C6761E">
        <w:tab/>
      </w:r>
      <w:r w:rsidRPr="00C6761E">
        <w:rPr>
          <w:lang w:eastAsia="zh-CN"/>
        </w:rPr>
        <w:t xml:space="preserve">Status </w:t>
      </w:r>
      <w:r w:rsidR="00F37A9E" w:rsidRPr="00C6761E">
        <w:rPr>
          <w:lang w:eastAsia="zh-CN"/>
        </w:rPr>
        <w:t>i</w:t>
      </w:r>
      <w:r w:rsidRPr="00C6761E">
        <w:rPr>
          <w:lang w:eastAsia="zh-CN"/>
        </w:rPr>
        <w:t>ndicator</w:t>
      </w:r>
      <w:bookmarkEnd w:id="6543"/>
    </w:p>
    <w:p w14:paraId="1E36E196" w14:textId="607119E0" w:rsidR="009114D6" w:rsidRPr="00C6761E" w:rsidRDefault="006D55EA" w:rsidP="009114D6">
      <w:pPr>
        <w:rPr>
          <w:lang w:eastAsia="zh-CN"/>
        </w:rPr>
      </w:pPr>
      <w:r w:rsidRPr="00C6761E">
        <w:t xml:space="preserve">The </w:t>
      </w:r>
      <w:r w:rsidRPr="00C6761E">
        <w:rPr>
          <w:lang w:eastAsia="zh-CN"/>
        </w:rPr>
        <w:t xml:space="preserve">status indicator </w:t>
      </w:r>
      <w:r w:rsidRPr="00C6761E">
        <w:t xml:space="preserve">parameter is used to </w:t>
      </w:r>
      <w:r w:rsidRPr="00C6761E">
        <w:rPr>
          <w:lang w:eastAsia="zh-CN"/>
        </w:rPr>
        <w:t>indicate the status of 5G ProSe UE-to-network relay UE</w:t>
      </w:r>
      <w:ins w:id="6544" w:author="CR0697" w:date="2025-03-04T08:44:00Z">
        <w:r>
          <w:rPr>
            <w:lang w:eastAsia="zh-CN"/>
          </w:rPr>
          <w:t>,</w:t>
        </w:r>
      </w:ins>
      <w:del w:id="6545" w:author="CR0697" w:date="2025-03-04T08:44:00Z">
        <w:r w:rsidRPr="00C6761E" w:rsidDel="009E7FF0">
          <w:rPr>
            <w:lang w:eastAsia="zh-CN"/>
          </w:rPr>
          <w:delText xml:space="preserve"> or</w:delText>
        </w:r>
      </w:del>
      <w:r w:rsidRPr="00C6761E">
        <w:rPr>
          <w:lang w:eastAsia="zh-CN"/>
        </w:rPr>
        <w:t xml:space="preserve"> 5G ProSe UE-to-UE relay UE</w:t>
      </w:r>
      <w:ins w:id="6546" w:author="CR0697" w:date="2025-03-04T08:44:00Z">
        <w:r>
          <w:rPr>
            <w:lang w:eastAsia="zh-CN"/>
          </w:rPr>
          <w:t xml:space="preserve">, or </w:t>
        </w:r>
        <w:r w:rsidRPr="00013823">
          <w:rPr>
            <w:lang w:eastAsia="zh-CN"/>
          </w:rPr>
          <w:t>5G ProSe multi-hop UE-to-</w:t>
        </w:r>
        <w:r>
          <w:rPr>
            <w:lang w:eastAsia="zh-CN"/>
          </w:rPr>
          <w:t>network</w:t>
        </w:r>
        <w:r w:rsidRPr="00013823">
          <w:rPr>
            <w:lang w:eastAsia="zh-CN"/>
          </w:rPr>
          <w:t xml:space="preserve"> relay UE</w:t>
        </w:r>
      </w:ins>
      <w:r w:rsidRPr="00C6761E">
        <w:rPr>
          <w:lang w:eastAsia="zh-CN"/>
        </w:rPr>
        <w:t>.</w:t>
      </w:r>
    </w:p>
    <w:p w14:paraId="4A64F5B3" w14:textId="3D29A40C" w:rsidR="005D428A" w:rsidRPr="00C6761E" w:rsidRDefault="005D428A" w:rsidP="005D428A">
      <w:pPr>
        <w:rPr>
          <w:lang w:eastAsia="zh-CN"/>
        </w:rPr>
      </w:pPr>
      <w:r w:rsidRPr="00C6761E">
        <w:rPr>
          <w:lang w:eastAsia="zh-CN"/>
        </w:rPr>
        <w:t xml:space="preserve">The </w:t>
      </w:r>
      <w:r w:rsidR="003031DA" w:rsidRPr="00C6761E">
        <w:rPr>
          <w:lang w:eastAsia="zh-CN"/>
        </w:rPr>
        <w:t>s</w:t>
      </w:r>
      <w:r w:rsidRPr="00C6761E">
        <w:rPr>
          <w:lang w:eastAsia="zh-CN"/>
        </w:rPr>
        <w:t xml:space="preserve">tatus </w:t>
      </w:r>
      <w:r w:rsidR="003031DA" w:rsidRPr="00C6761E">
        <w:rPr>
          <w:lang w:eastAsia="zh-CN"/>
        </w:rPr>
        <w:t>i</w:t>
      </w:r>
      <w:r w:rsidRPr="00C6761E">
        <w:rPr>
          <w:lang w:eastAsia="zh-CN"/>
        </w:rPr>
        <w:t>ndicator is a type 3 information element with a length of 2 octets.</w:t>
      </w:r>
    </w:p>
    <w:p w14:paraId="1E32B164" w14:textId="07171DBC" w:rsidR="005D428A" w:rsidRPr="00C6761E" w:rsidRDefault="005D428A" w:rsidP="005D428A">
      <w:r w:rsidRPr="00C6761E">
        <w:t xml:space="preserve">The </w:t>
      </w:r>
      <w:r w:rsidR="003536CD" w:rsidRPr="00C6761E">
        <w:rPr>
          <w:lang w:eastAsia="zh-CN"/>
        </w:rPr>
        <w:t>s</w:t>
      </w:r>
      <w:r w:rsidRPr="00C6761E">
        <w:rPr>
          <w:lang w:eastAsia="zh-CN"/>
        </w:rPr>
        <w:t xml:space="preserve">tatus </w:t>
      </w:r>
      <w:r w:rsidR="003031DA" w:rsidRPr="00C6761E">
        <w:rPr>
          <w:lang w:eastAsia="zh-CN"/>
        </w:rPr>
        <w:t>i</w:t>
      </w:r>
      <w:r w:rsidRPr="00C6761E">
        <w:rPr>
          <w:lang w:eastAsia="zh-CN"/>
        </w:rPr>
        <w:t>ndicator IE</w:t>
      </w:r>
      <w:r w:rsidRPr="00C6761E">
        <w:t xml:space="preserve"> is coded as shown in figure </w:t>
      </w:r>
      <w:r w:rsidRPr="00C6761E">
        <w:rPr>
          <w:lang w:eastAsia="zh-CN"/>
        </w:rPr>
        <w:t>11</w:t>
      </w:r>
      <w:r w:rsidRPr="00C6761E">
        <w:t>.</w:t>
      </w:r>
      <w:r w:rsidRPr="00C6761E">
        <w:rPr>
          <w:lang w:eastAsia="zh-CN"/>
        </w:rPr>
        <w:t>2</w:t>
      </w:r>
      <w:r w:rsidRPr="00C6761E">
        <w:t>.</w:t>
      </w:r>
      <w:r w:rsidR="000452B2" w:rsidRPr="00C6761E">
        <w:rPr>
          <w:lang w:eastAsia="zh-CN"/>
        </w:rPr>
        <w:t>9</w:t>
      </w:r>
      <w:r w:rsidRPr="00C6761E">
        <w:rPr>
          <w:lang w:eastAsia="zh-CN"/>
        </w:rPr>
        <w:t>.1</w:t>
      </w:r>
      <w:r w:rsidRPr="00C6761E">
        <w:t xml:space="preserve"> and table 11.2.</w:t>
      </w:r>
      <w:r w:rsidR="000452B2" w:rsidRPr="00C6761E">
        <w:rPr>
          <w:lang w:eastAsia="zh-CN"/>
        </w:rPr>
        <w:t>9</w:t>
      </w:r>
      <w:r w:rsidRPr="00C6761E">
        <w:rPr>
          <w:lang w:eastAsia="zh-CN"/>
        </w:rPr>
        <w:t>.</w:t>
      </w:r>
      <w:r w:rsidRPr="00C6761E">
        <w:t>1.</w:t>
      </w:r>
    </w:p>
    <w:p w14:paraId="1CDC60C2" w14:textId="77777777" w:rsidR="0027480F" w:rsidRPr="00C6761E" w:rsidRDefault="0027480F" w:rsidP="0027480F">
      <w:pPr>
        <w:pStyle w:val="TH"/>
        <w:rPr>
          <w:lang w:eastAsia="zh-CN"/>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tblCellMar>
        <w:tblLook w:val="0000" w:firstRow="0" w:lastRow="0" w:firstColumn="0" w:lastColumn="0" w:noHBand="0" w:noVBand="0"/>
      </w:tblPr>
      <w:tblGrid>
        <w:gridCol w:w="709"/>
        <w:gridCol w:w="781"/>
        <w:gridCol w:w="780"/>
        <w:gridCol w:w="779"/>
        <w:gridCol w:w="496"/>
        <w:gridCol w:w="709"/>
        <w:gridCol w:w="921"/>
        <w:gridCol w:w="72"/>
        <w:gridCol w:w="708"/>
        <w:gridCol w:w="1560"/>
      </w:tblGrid>
      <w:tr w:rsidR="005D428A" w:rsidRPr="00C6761E" w14:paraId="7AB3AC40" w14:textId="77777777" w:rsidTr="004C7AD3">
        <w:trPr>
          <w:cantSplit/>
          <w:jc w:val="center"/>
        </w:trPr>
        <w:tc>
          <w:tcPr>
            <w:tcW w:w="709" w:type="dxa"/>
            <w:tcBorders>
              <w:top w:val="nil"/>
              <w:left w:val="nil"/>
              <w:bottom w:val="nil"/>
              <w:right w:val="nil"/>
            </w:tcBorders>
          </w:tcPr>
          <w:p w14:paraId="19CC093F" w14:textId="77777777" w:rsidR="005D428A" w:rsidRPr="00C6761E" w:rsidRDefault="005D428A" w:rsidP="004C7AD3">
            <w:pPr>
              <w:pStyle w:val="TAC"/>
            </w:pPr>
            <w:r w:rsidRPr="00C6761E">
              <w:t>8</w:t>
            </w:r>
          </w:p>
        </w:tc>
        <w:tc>
          <w:tcPr>
            <w:tcW w:w="781" w:type="dxa"/>
            <w:tcBorders>
              <w:top w:val="nil"/>
              <w:left w:val="nil"/>
              <w:bottom w:val="nil"/>
              <w:right w:val="nil"/>
            </w:tcBorders>
          </w:tcPr>
          <w:p w14:paraId="438B670A" w14:textId="77777777" w:rsidR="005D428A" w:rsidRPr="00C6761E" w:rsidRDefault="005D428A" w:rsidP="004C7AD3">
            <w:pPr>
              <w:pStyle w:val="TAC"/>
            </w:pPr>
            <w:r w:rsidRPr="00C6761E">
              <w:t>7</w:t>
            </w:r>
          </w:p>
        </w:tc>
        <w:tc>
          <w:tcPr>
            <w:tcW w:w="780" w:type="dxa"/>
            <w:tcBorders>
              <w:top w:val="nil"/>
              <w:left w:val="nil"/>
              <w:bottom w:val="nil"/>
              <w:right w:val="nil"/>
            </w:tcBorders>
          </w:tcPr>
          <w:p w14:paraId="55FCCA77" w14:textId="77777777" w:rsidR="005D428A" w:rsidRPr="00C6761E" w:rsidRDefault="005D428A" w:rsidP="004C7AD3">
            <w:pPr>
              <w:pStyle w:val="TAC"/>
            </w:pPr>
            <w:r w:rsidRPr="00C6761E">
              <w:t>6</w:t>
            </w:r>
          </w:p>
        </w:tc>
        <w:tc>
          <w:tcPr>
            <w:tcW w:w="779" w:type="dxa"/>
            <w:tcBorders>
              <w:top w:val="nil"/>
              <w:left w:val="nil"/>
              <w:bottom w:val="nil"/>
              <w:right w:val="nil"/>
            </w:tcBorders>
          </w:tcPr>
          <w:p w14:paraId="5DF01D48" w14:textId="77777777" w:rsidR="005D428A" w:rsidRPr="00C6761E" w:rsidRDefault="005D428A" w:rsidP="004C7AD3">
            <w:pPr>
              <w:pStyle w:val="TAC"/>
            </w:pPr>
            <w:r w:rsidRPr="00C6761E">
              <w:t>5</w:t>
            </w:r>
          </w:p>
        </w:tc>
        <w:tc>
          <w:tcPr>
            <w:tcW w:w="496" w:type="dxa"/>
            <w:tcBorders>
              <w:top w:val="nil"/>
              <w:left w:val="nil"/>
              <w:bottom w:val="nil"/>
              <w:right w:val="nil"/>
            </w:tcBorders>
          </w:tcPr>
          <w:p w14:paraId="5FA03C21" w14:textId="77777777" w:rsidR="005D428A" w:rsidRPr="00C6761E" w:rsidRDefault="005D428A" w:rsidP="004C7AD3">
            <w:pPr>
              <w:pStyle w:val="TAC"/>
            </w:pPr>
            <w:r w:rsidRPr="00C6761E">
              <w:t>4</w:t>
            </w:r>
          </w:p>
        </w:tc>
        <w:tc>
          <w:tcPr>
            <w:tcW w:w="709" w:type="dxa"/>
            <w:tcBorders>
              <w:top w:val="nil"/>
              <w:left w:val="nil"/>
              <w:bottom w:val="nil"/>
              <w:right w:val="nil"/>
            </w:tcBorders>
          </w:tcPr>
          <w:p w14:paraId="212FAA30" w14:textId="77777777" w:rsidR="005D428A" w:rsidRPr="00C6761E" w:rsidRDefault="005D428A" w:rsidP="004C7AD3">
            <w:pPr>
              <w:pStyle w:val="TAC"/>
            </w:pPr>
            <w:r w:rsidRPr="00C6761E">
              <w:t>3</w:t>
            </w:r>
          </w:p>
        </w:tc>
        <w:tc>
          <w:tcPr>
            <w:tcW w:w="993" w:type="dxa"/>
            <w:gridSpan w:val="2"/>
            <w:tcBorders>
              <w:top w:val="nil"/>
              <w:left w:val="nil"/>
              <w:bottom w:val="nil"/>
              <w:right w:val="nil"/>
            </w:tcBorders>
          </w:tcPr>
          <w:p w14:paraId="3CA0B201" w14:textId="77777777" w:rsidR="005D428A" w:rsidRPr="00C6761E" w:rsidRDefault="005D428A" w:rsidP="004C7AD3">
            <w:pPr>
              <w:pStyle w:val="TAC"/>
            </w:pPr>
            <w:r w:rsidRPr="00C6761E">
              <w:t>2</w:t>
            </w:r>
          </w:p>
        </w:tc>
        <w:tc>
          <w:tcPr>
            <w:tcW w:w="708" w:type="dxa"/>
            <w:tcBorders>
              <w:top w:val="nil"/>
              <w:left w:val="nil"/>
              <w:bottom w:val="nil"/>
              <w:right w:val="nil"/>
            </w:tcBorders>
          </w:tcPr>
          <w:p w14:paraId="7BD99D89" w14:textId="77777777" w:rsidR="005D428A" w:rsidRPr="00C6761E" w:rsidRDefault="005D428A" w:rsidP="004C7AD3">
            <w:pPr>
              <w:pStyle w:val="TAC"/>
            </w:pPr>
            <w:r w:rsidRPr="00C6761E">
              <w:t>1</w:t>
            </w:r>
          </w:p>
        </w:tc>
        <w:tc>
          <w:tcPr>
            <w:tcW w:w="1560" w:type="dxa"/>
            <w:tcBorders>
              <w:top w:val="nil"/>
              <w:left w:val="nil"/>
              <w:bottom w:val="nil"/>
              <w:right w:val="nil"/>
            </w:tcBorders>
          </w:tcPr>
          <w:p w14:paraId="667D946B" w14:textId="77777777" w:rsidR="005D428A" w:rsidRPr="00C6761E" w:rsidRDefault="005D428A" w:rsidP="004C7AD3">
            <w:pPr>
              <w:pStyle w:val="TAL"/>
            </w:pPr>
          </w:p>
        </w:tc>
      </w:tr>
      <w:tr w:rsidR="005D428A" w:rsidRPr="00C6761E" w14:paraId="79FEDC28" w14:textId="77777777" w:rsidTr="004C7AD3">
        <w:trPr>
          <w:cantSplit/>
          <w:jc w:val="center"/>
        </w:trPr>
        <w:tc>
          <w:tcPr>
            <w:tcW w:w="5955" w:type="dxa"/>
            <w:gridSpan w:val="9"/>
            <w:tcBorders>
              <w:top w:val="single" w:sz="4" w:space="0" w:color="auto"/>
              <w:bottom w:val="single" w:sz="4" w:space="0" w:color="auto"/>
              <w:right w:val="single" w:sz="4" w:space="0" w:color="auto"/>
            </w:tcBorders>
          </w:tcPr>
          <w:p w14:paraId="59E41C38" w14:textId="11B2EB36" w:rsidR="005D428A" w:rsidRPr="00C6761E" w:rsidRDefault="005D428A" w:rsidP="004C7AD3">
            <w:pPr>
              <w:pStyle w:val="TAC"/>
              <w:rPr>
                <w:lang w:eastAsia="zh-CN"/>
              </w:rPr>
            </w:pPr>
            <w:r w:rsidRPr="00C6761E">
              <w:rPr>
                <w:lang w:eastAsia="zh-CN"/>
              </w:rPr>
              <w:t xml:space="preserve">Status </w:t>
            </w:r>
            <w:r w:rsidR="005A6F76" w:rsidRPr="00C6761E">
              <w:rPr>
                <w:lang w:eastAsia="zh-CN"/>
              </w:rPr>
              <w:t>i</w:t>
            </w:r>
            <w:r w:rsidRPr="00C6761E">
              <w:rPr>
                <w:lang w:eastAsia="zh-CN"/>
              </w:rPr>
              <w:t>ndicator IEI</w:t>
            </w:r>
          </w:p>
        </w:tc>
        <w:tc>
          <w:tcPr>
            <w:tcW w:w="1560" w:type="dxa"/>
            <w:tcBorders>
              <w:top w:val="nil"/>
              <w:left w:val="nil"/>
              <w:bottom w:val="nil"/>
              <w:right w:val="nil"/>
            </w:tcBorders>
          </w:tcPr>
          <w:p w14:paraId="1F1B6BAF" w14:textId="77777777" w:rsidR="005D428A" w:rsidRPr="00C6761E" w:rsidRDefault="005D428A" w:rsidP="004C7AD3">
            <w:pPr>
              <w:pStyle w:val="TAL"/>
              <w:rPr>
                <w:lang w:eastAsia="zh-CN"/>
              </w:rPr>
            </w:pPr>
            <w:r w:rsidRPr="00C6761E">
              <w:t xml:space="preserve">octet </w:t>
            </w:r>
            <w:r w:rsidRPr="00C6761E">
              <w:rPr>
                <w:lang w:eastAsia="zh-CN"/>
              </w:rPr>
              <w:t>1</w:t>
            </w:r>
          </w:p>
        </w:tc>
      </w:tr>
      <w:tr w:rsidR="005D428A" w:rsidRPr="00C6761E" w14:paraId="7CED6A88" w14:textId="77777777" w:rsidTr="004C7AD3">
        <w:trPr>
          <w:cantSplit/>
          <w:jc w:val="center"/>
        </w:trPr>
        <w:tc>
          <w:tcPr>
            <w:tcW w:w="5175" w:type="dxa"/>
            <w:gridSpan w:val="7"/>
            <w:tcBorders>
              <w:top w:val="single" w:sz="4" w:space="0" w:color="auto"/>
              <w:bottom w:val="single" w:sz="4" w:space="0" w:color="auto"/>
              <w:right w:val="single" w:sz="4" w:space="0" w:color="auto"/>
            </w:tcBorders>
          </w:tcPr>
          <w:p w14:paraId="4150E497" w14:textId="77777777" w:rsidR="005D428A" w:rsidRPr="00C6761E" w:rsidRDefault="005D428A" w:rsidP="004C7AD3">
            <w:pPr>
              <w:pStyle w:val="TAC"/>
              <w:rPr>
                <w:lang w:eastAsia="zh-CN"/>
              </w:rPr>
            </w:pPr>
            <w:r w:rsidRPr="00C6761E">
              <w:rPr>
                <w:lang w:eastAsia="zh-CN"/>
              </w:rPr>
              <w:t>Spare</w:t>
            </w:r>
          </w:p>
        </w:tc>
        <w:tc>
          <w:tcPr>
            <w:tcW w:w="780" w:type="dxa"/>
            <w:gridSpan w:val="2"/>
            <w:tcBorders>
              <w:top w:val="single" w:sz="4" w:space="0" w:color="auto"/>
              <w:bottom w:val="single" w:sz="4" w:space="0" w:color="auto"/>
              <w:right w:val="single" w:sz="4" w:space="0" w:color="auto"/>
            </w:tcBorders>
          </w:tcPr>
          <w:p w14:paraId="575E4AA6" w14:textId="77777777" w:rsidR="005D428A" w:rsidRPr="00C6761E" w:rsidRDefault="005D428A" w:rsidP="004C7AD3">
            <w:pPr>
              <w:pStyle w:val="TAC"/>
              <w:rPr>
                <w:lang w:eastAsia="zh-CN"/>
              </w:rPr>
            </w:pPr>
            <w:r w:rsidRPr="00C6761E">
              <w:rPr>
                <w:lang w:eastAsia="zh-CN"/>
              </w:rPr>
              <w:t>RSI</w:t>
            </w:r>
          </w:p>
        </w:tc>
        <w:tc>
          <w:tcPr>
            <w:tcW w:w="1560" w:type="dxa"/>
            <w:tcBorders>
              <w:top w:val="nil"/>
              <w:left w:val="nil"/>
              <w:bottom w:val="nil"/>
              <w:right w:val="nil"/>
            </w:tcBorders>
          </w:tcPr>
          <w:p w14:paraId="57629B52" w14:textId="77777777" w:rsidR="005D428A" w:rsidRPr="00C6761E" w:rsidRDefault="005D428A" w:rsidP="004C7AD3">
            <w:pPr>
              <w:pStyle w:val="TAL"/>
            </w:pPr>
            <w:r w:rsidRPr="00C6761E">
              <w:t xml:space="preserve">octet </w:t>
            </w:r>
            <w:r w:rsidRPr="00C6761E">
              <w:rPr>
                <w:lang w:eastAsia="zh-CN"/>
              </w:rPr>
              <w:t>2</w:t>
            </w:r>
          </w:p>
        </w:tc>
      </w:tr>
    </w:tbl>
    <w:p w14:paraId="3B1CEA21" w14:textId="380FA9E1" w:rsidR="005D428A" w:rsidRPr="00C6761E" w:rsidRDefault="005D428A" w:rsidP="005D428A">
      <w:pPr>
        <w:pStyle w:val="TF"/>
      </w:pPr>
      <w:bookmarkStart w:id="6547" w:name="_CRFigure11_2_9_1"/>
      <w:r w:rsidRPr="00C6761E">
        <w:t>Figure </w:t>
      </w:r>
      <w:bookmarkEnd w:id="6547"/>
      <w:r w:rsidRPr="00C6761E">
        <w:rPr>
          <w:lang w:eastAsia="zh-CN"/>
        </w:rPr>
        <w:t>11</w:t>
      </w:r>
      <w:r w:rsidRPr="00C6761E">
        <w:t>.</w:t>
      </w:r>
      <w:r w:rsidRPr="00C6761E">
        <w:rPr>
          <w:lang w:eastAsia="zh-CN"/>
        </w:rPr>
        <w:t>2</w:t>
      </w:r>
      <w:r w:rsidRPr="00C6761E">
        <w:t>.</w:t>
      </w:r>
      <w:r w:rsidR="000452B2" w:rsidRPr="00C6761E">
        <w:rPr>
          <w:lang w:eastAsia="zh-CN"/>
        </w:rPr>
        <w:t>9</w:t>
      </w:r>
      <w:r w:rsidRPr="00C6761E">
        <w:rPr>
          <w:lang w:eastAsia="zh-CN"/>
        </w:rPr>
        <w:t>.1</w:t>
      </w:r>
      <w:r w:rsidRPr="00C6761E">
        <w:t xml:space="preserve">: </w:t>
      </w:r>
      <w:r w:rsidRPr="00C6761E">
        <w:rPr>
          <w:lang w:eastAsia="zh-CN"/>
        </w:rPr>
        <w:t xml:space="preserve">Status </w:t>
      </w:r>
      <w:r w:rsidR="003756A5" w:rsidRPr="00C6761E">
        <w:rPr>
          <w:lang w:eastAsia="zh-CN"/>
        </w:rPr>
        <w:t>i</w:t>
      </w:r>
      <w:r w:rsidRPr="00C6761E">
        <w:rPr>
          <w:lang w:eastAsia="zh-CN"/>
        </w:rPr>
        <w:t>ndicator</w:t>
      </w:r>
      <w:r w:rsidRPr="00C6761E">
        <w:t xml:space="preserve"> information element</w:t>
      </w:r>
    </w:p>
    <w:p w14:paraId="5F4EBE3E" w14:textId="4BF4FCDF" w:rsidR="005D428A" w:rsidRPr="00C6761E" w:rsidRDefault="005D428A" w:rsidP="005D428A">
      <w:pPr>
        <w:pStyle w:val="TH"/>
        <w:rPr>
          <w:lang w:eastAsia="zh-CN"/>
        </w:rPr>
      </w:pPr>
      <w:bookmarkStart w:id="6548" w:name="_CRTable11_2_9_1"/>
      <w:r w:rsidRPr="00C6761E">
        <w:t>Table </w:t>
      </w:r>
      <w:bookmarkEnd w:id="6548"/>
      <w:r w:rsidRPr="00C6761E">
        <w:t>11.</w:t>
      </w:r>
      <w:r w:rsidRPr="00C6761E">
        <w:rPr>
          <w:lang w:eastAsia="zh-CN"/>
        </w:rPr>
        <w:t>2</w:t>
      </w:r>
      <w:r w:rsidRPr="00C6761E">
        <w:t>.</w:t>
      </w:r>
      <w:r w:rsidR="000452B2" w:rsidRPr="00C6761E">
        <w:rPr>
          <w:lang w:eastAsia="zh-CN"/>
        </w:rPr>
        <w:t>9</w:t>
      </w:r>
      <w:r w:rsidRPr="00C6761E">
        <w:t xml:space="preserve">.1: </w:t>
      </w:r>
      <w:r w:rsidRPr="00C6761E">
        <w:rPr>
          <w:lang w:eastAsia="zh-CN"/>
        </w:rPr>
        <w:t xml:space="preserve">Status </w:t>
      </w:r>
      <w:r w:rsidR="003756A5" w:rsidRPr="00C6761E">
        <w:rPr>
          <w:lang w:eastAsia="zh-CN"/>
        </w:rPr>
        <w:t>i</w:t>
      </w:r>
      <w:r w:rsidRPr="00C6761E">
        <w:rPr>
          <w:lang w:eastAsia="zh-CN"/>
        </w:rPr>
        <w:t xml:space="preserve">ndicator information </w:t>
      </w:r>
      <w:r w:rsidRPr="00C6761E">
        <w:t>element</w:t>
      </w:r>
    </w:p>
    <w:tbl>
      <w:tblPr>
        <w:tblW w:w="0" w:type="auto"/>
        <w:jc w:val="center"/>
        <w:tblBorders>
          <w:top w:val="single" w:sz="4" w:space="0" w:color="auto"/>
          <w:left w:val="single" w:sz="4" w:space="0" w:color="auto"/>
          <w:bottom w:val="single" w:sz="4" w:space="0" w:color="auto"/>
          <w:right w:val="single" w:sz="4" w:space="0" w:color="auto"/>
        </w:tblBorders>
        <w:tblLayout w:type="fixed"/>
        <w:tblCellMar>
          <w:left w:w="28" w:type="dxa"/>
        </w:tblCellMar>
        <w:tblLook w:val="04A0" w:firstRow="1" w:lastRow="0" w:firstColumn="1" w:lastColumn="0" w:noHBand="0" w:noVBand="1"/>
      </w:tblPr>
      <w:tblGrid>
        <w:gridCol w:w="364"/>
        <w:gridCol w:w="317"/>
        <w:gridCol w:w="316"/>
        <w:gridCol w:w="316"/>
        <w:gridCol w:w="6599"/>
      </w:tblGrid>
      <w:tr w:rsidR="005D428A" w:rsidRPr="00C6761E" w14:paraId="2B3FB6A4" w14:textId="77777777" w:rsidTr="004C7AD3">
        <w:trPr>
          <w:cantSplit/>
          <w:trHeight w:val="212"/>
          <w:jc w:val="center"/>
        </w:trPr>
        <w:tc>
          <w:tcPr>
            <w:tcW w:w="7912" w:type="dxa"/>
            <w:gridSpan w:val="5"/>
            <w:tcBorders>
              <w:top w:val="single" w:sz="4" w:space="0" w:color="auto"/>
              <w:left w:val="single" w:sz="4" w:space="0" w:color="auto"/>
              <w:bottom w:val="nil"/>
              <w:right w:val="single" w:sz="4" w:space="0" w:color="auto"/>
            </w:tcBorders>
            <w:hideMark/>
          </w:tcPr>
          <w:p w14:paraId="6AE52A96" w14:textId="291398ED" w:rsidR="005D428A" w:rsidRPr="00C6761E" w:rsidRDefault="005D428A" w:rsidP="004C7AD3">
            <w:pPr>
              <w:pStyle w:val="TAL"/>
              <w:rPr>
                <w:lang w:eastAsia="zh-CN"/>
              </w:rPr>
            </w:pPr>
            <w:r w:rsidRPr="00C6761E">
              <w:rPr>
                <w:lang w:eastAsia="zh-CN"/>
              </w:rPr>
              <w:t xml:space="preserve">Resource </w:t>
            </w:r>
            <w:r w:rsidR="00C63D3C" w:rsidRPr="00C6761E">
              <w:rPr>
                <w:lang w:eastAsia="zh-CN"/>
              </w:rPr>
              <w:t>s</w:t>
            </w:r>
            <w:r w:rsidRPr="00C6761E">
              <w:rPr>
                <w:lang w:eastAsia="zh-CN"/>
              </w:rPr>
              <w:t xml:space="preserve">tatus </w:t>
            </w:r>
            <w:r w:rsidR="00C63D3C" w:rsidRPr="00C6761E">
              <w:rPr>
                <w:lang w:eastAsia="zh-CN"/>
              </w:rPr>
              <w:t>i</w:t>
            </w:r>
            <w:r w:rsidRPr="00C6761E">
              <w:rPr>
                <w:lang w:eastAsia="zh-CN"/>
              </w:rPr>
              <w:t>ndicator (RSI) (octet 2, bit 1)</w:t>
            </w:r>
          </w:p>
          <w:p w14:paraId="749FA311" w14:textId="77777777" w:rsidR="005D428A" w:rsidRPr="00C6761E" w:rsidRDefault="005D428A" w:rsidP="004C7AD3">
            <w:pPr>
              <w:pStyle w:val="TAL"/>
              <w:rPr>
                <w:lang w:eastAsia="zh-CN"/>
              </w:rPr>
            </w:pPr>
            <w:r w:rsidRPr="00C6761E">
              <w:rPr>
                <w:lang w:eastAsia="zh-CN"/>
              </w:rPr>
              <w:t>The bit is used to indicate whether or not the UE has resources available to provide a connectivity service for additional ProSe-enabled UEs.</w:t>
            </w:r>
          </w:p>
        </w:tc>
      </w:tr>
      <w:tr w:rsidR="005D428A" w:rsidRPr="00C6761E" w14:paraId="4DC31F7E" w14:textId="77777777" w:rsidTr="004C7AD3">
        <w:trPr>
          <w:cantSplit/>
          <w:trHeight w:val="212"/>
          <w:jc w:val="center"/>
        </w:trPr>
        <w:tc>
          <w:tcPr>
            <w:tcW w:w="7912" w:type="dxa"/>
            <w:gridSpan w:val="5"/>
            <w:tcBorders>
              <w:top w:val="nil"/>
              <w:left w:val="single" w:sz="4" w:space="0" w:color="auto"/>
              <w:bottom w:val="nil"/>
              <w:right w:val="single" w:sz="4" w:space="0" w:color="auto"/>
            </w:tcBorders>
            <w:hideMark/>
          </w:tcPr>
          <w:p w14:paraId="464E87F8" w14:textId="77777777" w:rsidR="005D428A" w:rsidRPr="00C6761E" w:rsidRDefault="005D428A" w:rsidP="004C7AD3">
            <w:pPr>
              <w:pStyle w:val="TAL"/>
              <w:rPr>
                <w:lang w:eastAsia="zh-CN"/>
              </w:rPr>
            </w:pPr>
            <w:r w:rsidRPr="00C6761E">
              <w:rPr>
                <w:lang w:eastAsia="zh-CN"/>
              </w:rPr>
              <w:t>Bit</w:t>
            </w:r>
          </w:p>
        </w:tc>
      </w:tr>
      <w:tr w:rsidR="005D428A" w:rsidRPr="00C6761E" w14:paraId="37168FB9" w14:textId="77777777" w:rsidTr="004C7AD3">
        <w:trPr>
          <w:cantSplit/>
          <w:trHeight w:val="212"/>
          <w:jc w:val="center"/>
        </w:trPr>
        <w:tc>
          <w:tcPr>
            <w:tcW w:w="364" w:type="dxa"/>
            <w:tcBorders>
              <w:top w:val="nil"/>
              <w:left w:val="single" w:sz="4" w:space="0" w:color="auto"/>
              <w:bottom w:val="nil"/>
              <w:right w:val="nil"/>
            </w:tcBorders>
            <w:hideMark/>
          </w:tcPr>
          <w:p w14:paraId="519BFBEA" w14:textId="77777777" w:rsidR="005D428A" w:rsidRPr="00C6761E" w:rsidRDefault="005D428A" w:rsidP="004C7AD3">
            <w:pPr>
              <w:pStyle w:val="TAL"/>
              <w:rPr>
                <w:lang w:eastAsia="zh-CN"/>
              </w:rPr>
            </w:pPr>
            <w:r w:rsidRPr="00C6761E">
              <w:rPr>
                <w:lang w:eastAsia="zh-CN"/>
              </w:rPr>
              <w:t>1</w:t>
            </w:r>
          </w:p>
        </w:tc>
        <w:tc>
          <w:tcPr>
            <w:tcW w:w="317" w:type="dxa"/>
            <w:tcBorders>
              <w:top w:val="nil"/>
              <w:left w:val="nil"/>
              <w:bottom w:val="nil"/>
              <w:right w:val="nil"/>
            </w:tcBorders>
          </w:tcPr>
          <w:p w14:paraId="681C235C" w14:textId="77777777" w:rsidR="005D428A" w:rsidRPr="00C6761E" w:rsidRDefault="005D428A" w:rsidP="004C7AD3">
            <w:pPr>
              <w:pStyle w:val="TAL"/>
              <w:rPr>
                <w:lang w:eastAsia="zh-CN"/>
              </w:rPr>
            </w:pPr>
          </w:p>
        </w:tc>
        <w:tc>
          <w:tcPr>
            <w:tcW w:w="316" w:type="dxa"/>
            <w:tcBorders>
              <w:top w:val="nil"/>
              <w:left w:val="nil"/>
              <w:bottom w:val="nil"/>
              <w:right w:val="nil"/>
            </w:tcBorders>
          </w:tcPr>
          <w:p w14:paraId="1A857B15" w14:textId="77777777" w:rsidR="005D428A" w:rsidRPr="00C6761E" w:rsidRDefault="005D428A" w:rsidP="004C7AD3">
            <w:pPr>
              <w:pStyle w:val="TAL"/>
              <w:rPr>
                <w:lang w:eastAsia="zh-CN"/>
              </w:rPr>
            </w:pPr>
          </w:p>
        </w:tc>
        <w:tc>
          <w:tcPr>
            <w:tcW w:w="316" w:type="dxa"/>
            <w:tcBorders>
              <w:top w:val="nil"/>
              <w:left w:val="nil"/>
              <w:bottom w:val="nil"/>
              <w:right w:val="nil"/>
            </w:tcBorders>
          </w:tcPr>
          <w:p w14:paraId="0DCF955F" w14:textId="77777777" w:rsidR="005D428A" w:rsidRPr="00C6761E" w:rsidRDefault="005D428A" w:rsidP="004C7AD3">
            <w:pPr>
              <w:pStyle w:val="TAL"/>
              <w:rPr>
                <w:lang w:eastAsia="zh-CN"/>
              </w:rPr>
            </w:pPr>
          </w:p>
        </w:tc>
        <w:tc>
          <w:tcPr>
            <w:tcW w:w="6599" w:type="dxa"/>
            <w:tcBorders>
              <w:top w:val="nil"/>
              <w:left w:val="nil"/>
              <w:bottom w:val="nil"/>
              <w:right w:val="single" w:sz="4" w:space="0" w:color="auto"/>
            </w:tcBorders>
          </w:tcPr>
          <w:p w14:paraId="6FA20E96" w14:textId="77777777" w:rsidR="005D428A" w:rsidRPr="00C6761E" w:rsidRDefault="005D428A" w:rsidP="004C7AD3">
            <w:pPr>
              <w:pStyle w:val="TAL"/>
              <w:rPr>
                <w:lang w:eastAsia="zh-CN"/>
              </w:rPr>
            </w:pPr>
          </w:p>
        </w:tc>
      </w:tr>
      <w:tr w:rsidR="005D428A" w:rsidRPr="00C6761E" w14:paraId="3E692DEA" w14:textId="77777777" w:rsidTr="004C7AD3">
        <w:trPr>
          <w:cantSplit/>
          <w:trHeight w:val="423"/>
          <w:jc w:val="center"/>
        </w:trPr>
        <w:tc>
          <w:tcPr>
            <w:tcW w:w="364" w:type="dxa"/>
            <w:tcBorders>
              <w:top w:val="nil"/>
              <w:left w:val="single" w:sz="4" w:space="0" w:color="auto"/>
              <w:bottom w:val="nil"/>
              <w:right w:val="nil"/>
            </w:tcBorders>
            <w:hideMark/>
          </w:tcPr>
          <w:p w14:paraId="7794702A" w14:textId="77777777" w:rsidR="005D428A" w:rsidRPr="00C6761E" w:rsidRDefault="005D428A" w:rsidP="004C7AD3">
            <w:pPr>
              <w:pStyle w:val="TAL"/>
              <w:rPr>
                <w:lang w:eastAsia="zh-CN"/>
              </w:rPr>
            </w:pPr>
            <w:r w:rsidRPr="00C6761E">
              <w:rPr>
                <w:lang w:eastAsia="zh-CN"/>
              </w:rPr>
              <w:t>0</w:t>
            </w:r>
          </w:p>
        </w:tc>
        <w:tc>
          <w:tcPr>
            <w:tcW w:w="317" w:type="dxa"/>
            <w:tcBorders>
              <w:top w:val="nil"/>
              <w:left w:val="nil"/>
              <w:bottom w:val="nil"/>
              <w:right w:val="nil"/>
            </w:tcBorders>
            <w:hideMark/>
          </w:tcPr>
          <w:p w14:paraId="149FF1CC" w14:textId="77777777" w:rsidR="005D428A" w:rsidRPr="00C6761E" w:rsidRDefault="005D428A" w:rsidP="004C7AD3">
            <w:pPr>
              <w:pStyle w:val="TAL"/>
              <w:rPr>
                <w:lang w:eastAsia="zh-CN"/>
              </w:rPr>
            </w:pPr>
          </w:p>
        </w:tc>
        <w:tc>
          <w:tcPr>
            <w:tcW w:w="316" w:type="dxa"/>
            <w:tcBorders>
              <w:top w:val="nil"/>
              <w:left w:val="nil"/>
              <w:bottom w:val="nil"/>
              <w:right w:val="nil"/>
            </w:tcBorders>
          </w:tcPr>
          <w:p w14:paraId="570BE05F" w14:textId="77777777" w:rsidR="005D428A" w:rsidRPr="00C6761E" w:rsidRDefault="005D428A" w:rsidP="004C7AD3">
            <w:pPr>
              <w:pStyle w:val="TAL"/>
              <w:rPr>
                <w:lang w:eastAsia="zh-CN"/>
              </w:rPr>
            </w:pPr>
          </w:p>
        </w:tc>
        <w:tc>
          <w:tcPr>
            <w:tcW w:w="316" w:type="dxa"/>
            <w:tcBorders>
              <w:top w:val="nil"/>
              <w:left w:val="nil"/>
              <w:bottom w:val="nil"/>
              <w:right w:val="nil"/>
            </w:tcBorders>
          </w:tcPr>
          <w:p w14:paraId="7DAB7E5D" w14:textId="77777777" w:rsidR="005D428A" w:rsidRPr="00C6761E" w:rsidRDefault="005D428A" w:rsidP="004C7AD3">
            <w:pPr>
              <w:pStyle w:val="TAL"/>
              <w:rPr>
                <w:lang w:eastAsia="zh-CN"/>
              </w:rPr>
            </w:pPr>
          </w:p>
        </w:tc>
        <w:tc>
          <w:tcPr>
            <w:tcW w:w="6599" w:type="dxa"/>
            <w:tcBorders>
              <w:top w:val="nil"/>
              <w:left w:val="nil"/>
              <w:bottom w:val="nil"/>
              <w:right w:val="single" w:sz="4" w:space="0" w:color="auto"/>
            </w:tcBorders>
            <w:hideMark/>
          </w:tcPr>
          <w:p w14:paraId="371BBE88" w14:textId="77777777" w:rsidR="005D428A" w:rsidRPr="00C6761E" w:rsidRDefault="005D428A" w:rsidP="004C7AD3">
            <w:pPr>
              <w:pStyle w:val="TAL"/>
              <w:rPr>
                <w:lang w:eastAsia="zh-CN"/>
              </w:rPr>
            </w:pPr>
            <w:r w:rsidRPr="00C6761E">
              <w:rPr>
                <w:lang w:eastAsia="zh-CN"/>
              </w:rPr>
              <w:t>the UE does not have resources available to provide a connectivity service for additional ProSe-enabled UEs</w:t>
            </w:r>
          </w:p>
        </w:tc>
      </w:tr>
      <w:tr w:rsidR="005D428A" w:rsidRPr="00C6761E" w14:paraId="57EEEF8C" w14:textId="77777777" w:rsidTr="004C7AD3">
        <w:trPr>
          <w:cantSplit/>
          <w:trHeight w:val="415"/>
          <w:jc w:val="center"/>
        </w:trPr>
        <w:tc>
          <w:tcPr>
            <w:tcW w:w="364" w:type="dxa"/>
            <w:tcBorders>
              <w:top w:val="nil"/>
              <w:left w:val="single" w:sz="4" w:space="0" w:color="auto"/>
              <w:bottom w:val="nil"/>
              <w:right w:val="nil"/>
            </w:tcBorders>
            <w:hideMark/>
          </w:tcPr>
          <w:p w14:paraId="641340EC" w14:textId="77777777" w:rsidR="005D428A" w:rsidRPr="00C6761E" w:rsidRDefault="005D428A" w:rsidP="004C7AD3">
            <w:pPr>
              <w:pStyle w:val="TAL"/>
              <w:rPr>
                <w:lang w:eastAsia="zh-CN"/>
              </w:rPr>
            </w:pPr>
            <w:r w:rsidRPr="00C6761E">
              <w:rPr>
                <w:lang w:eastAsia="zh-CN"/>
              </w:rPr>
              <w:t>1</w:t>
            </w:r>
          </w:p>
        </w:tc>
        <w:tc>
          <w:tcPr>
            <w:tcW w:w="317" w:type="dxa"/>
            <w:tcBorders>
              <w:top w:val="nil"/>
              <w:left w:val="nil"/>
              <w:bottom w:val="nil"/>
              <w:right w:val="nil"/>
            </w:tcBorders>
            <w:hideMark/>
          </w:tcPr>
          <w:p w14:paraId="51AE928C" w14:textId="77777777" w:rsidR="005D428A" w:rsidRPr="00C6761E" w:rsidRDefault="005D428A" w:rsidP="004C7AD3">
            <w:pPr>
              <w:pStyle w:val="TAL"/>
              <w:rPr>
                <w:lang w:eastAsia="zh-CN"/>
              </w:rPr>
            </w:pPr>
          </w:p>
        </w:tc>
        <w:tc>
          <w:tcPr>
            <w:tcW w:w="316" w:type="dxa"/>
            <w:tcBorders>
              <w:top w:val="nil"/>
              <w:left w:val="nil"/>
              <w:bottom w:val="nil"/>
              <w:right w:val="nil"/>
            </w:tcBorders>
          </w:tcPr>
          <w:p w14:paraId="3138E585" w14:textId="77777777" w:rsidR="005D428A" w:rsidRPr="00C6761E" w:rsidRDefault="005D428A" w:rsidP="004C7AD3">
            <w:pPr>
              <w:pStyle w:val="TAL"/>
              <w:rPr>
                <w:lang w:eastAsia="zh-CN"/>
              </w:rPr>
            </w:pPr>
          </w:p>
        </w:tc>
        <w:tc>
          <w:tcPr>
            <w:tcW w:w="316" w:type="dxa"/>
            <w:tcBorders>
              <w:top w:val="nil"/>
              <w:left w:val="nil"/>
              <w:bottom w:val="nil"/>
              <w:right w:val="nil"/>
            </w:tcBorders>
          </w:tcPr>
          <w:p w14:paraId="6EC9DEEE" w14:textId="77777777" w:rsidR="005D428A" w:rsidRPr="00C6761E" w:rsidRDefault="005D428A" w:rsidP="004C7AD3">
            <w:pPr>
              <w:pStyle w:val="TAL"/>
              <w:rPr>
                <w:lang w:eastAsia="zh-CN"/>
              </w:rPr>
            </w:pPr>
          </w:p>
        </w:tc>
        <w:tc>
          <w:tcPr>
            <w:tcW w:w="6599" w:type="dxa"/>
            <w:tcBorders>
              <w:top w:val="nil"/>
              <w:left w:val="nil"/>
              <w:bottom w:val="nil"/>
              <w:right w:val="single" w:sz="4" w:space="0" w:color="auto"/>
            </w:tcBorders>
            <w:hideMark/>
          </w:tcPr>
          <w:p w14:paraId="517A3277" w14:textId="77777777" w:rsidR="005D428A" w:rsidRPr="00C6761E" w:rsidRDefault="005D428A" w:rsidP="004C7AD3">
            <w:pPr>
              <w:pStyle w:val="TAL"/>
              <w:rPr>
                <w:lang w:eastAsia="zh-CN"/>
              </w:rPr>
            </w:pPr>
            <w:r w:rsidRPr="00C6761E">
              <w:rPr>
                <w:lang w:eastAsia="zh-CN"/>
              </w:rPr>
              <w:t>the UE has resources available to provide a connectivity service for additional ProSe-enabled UEs</w:t>
            </w:r>
          </w:p>
        </w:tc>
      </w:tr>
      <w:tr w:rsidR="005D428A" w:rsidRPr="00C6761E" w14:paraId="23662718" w14:textId="77777777" w:rsidTr="004C7AD3">
        <w:trPr>
          <w:cantSplit/>
          <w:trHeight w:val="635"/>
          <w:jc w:val="center"/>
        </w:trPr>
        <w:tc>
          <w:tcPr>
            <w:tcW w:w="7912" w:type="dxa"/>
            <w:gridSpan w:val="5"/>
            <w:tcBorders>
              <w:top w:val="nil"/>
              <w:left w:val="single" w:sz="4" w:space="0" w:color="auto"/>
              <w:right w:val="single" w:sz="4" w:space="0" w:color="auto"/>
            </w:tcBorders>
          </w:tcPr>
          <w:p w14:paraId="0468B26B" w14:textId="77777777" w:rsidR="005D428A" w:rsidRPr="00C6761E" w:rsidRDefault="005D428A" w:rsidP="004C7AD3">
            <w:pPr>
              <w:pStyle w:val="TAL"/>
              <w:rPr>
                <w:lang w:eastAsia="zh-CN"/>
              </w:rPr>
            </w:pPr>
          </w:p>
          <w:p w14:paraId="3F915D35" w14:textId="77777777" w:rsidR="005D428A" w:rsidRPr="00C6761E" w:rsidRDefault="005D428A" w:rsidP="004C7AD3">
            <w:pPr>
              <w:pStyle w:val="TAL"/>
              <w:rPr>
                <w:lang w:eastAsia="zh-CN"/>
              </w:rPr>
            </w:pPr>
          </w:p>
          <w:p w14:paraId="46B185C8" w14:textId="77777777" w:rsidR="005D428A" w:rsidRPr="00C6761E" w:rsidRDefault="005D428A" w:rsidP="004C7AD3">
            <w:pPr>
              <w:pStyle w:val="TAL"/>
              <w:rPr>
                <w:lang w:eastAsia="zh-CN"/>
              </w:rPr>
            </w:pPr>
            <w:r w:rsidRPr="00C6761E">
              <w:rPr>
                <w:lang w:eastAsia="zh-CN"/>
              </w:rPr>
              <w:t>Bits 2 to 8 of octet 1 are spare and shall be coded as zero.</w:t>
            </w:r>
          </w:p>
        </w:tc>
      </w:tr>
    </w:tbl>
    <w:p w14:paraId="20F68A9A" w14:textId="77777777" w:rsidR="005D428A" w:rsidRPr="00C6761E" w:rsidRDefault="005D428A" w:rsidP="005D428A">
      <w:pPr>
        <w:rPr>
          <w:noProof/>
          <w:lang w:eastAsia="ko-KR"/>
        </w:rPr>
      </w:pPr>
    </w:p>
    <w:p w14:paraId="32070CF9" w14:textId="1095D294" w:rsidR="005D428A" w:rsidRPr="00C6761E" w:rsidRDefault="005D428A" w:rsidP="005D428A">
      <w:pPr>
        <w:pStyle w:val="Heading3"/>
        <w:rPr>
          <w:lang w:eastAsia="zh-CN"/>
        </w:rPr>
      </w:pPr>
      <w:bookmarkStart w:id="6549" w:name="_CR11_2_10"/>
      <w:bookmarkStart w:id="6550" w:name="_Toc187963526"/>
      <w:bookmarkEnd w:id="6549"/>
      <w:r w:rsidRPr="00C6761E">
        <w:t>11.2.</w:t>
      </w:r>
      <w:r w:rsidR="0033071C" w:rsidRPr="00C6761E">
        <w:rPr>
          <w:lang w:eastAsia="zh-CN"/>
        </w:rPr>
        <w:t>1</w:t>
      </w:r>
      <w:r w:rsidR="00E31B03" w:rsidRPr="00C6761E">
        <w:rPr>
          <w:lang w:eastAsia="zh-CN"/>
        </w:rPr>
        <w:t>0</w:t>
      </w:r>
      <w:r w:rsidRPr="00C6761E">
        <w:tab/>
      </w:r>
      <w:r w:rsidR="00CF68E3" w:rsidRPr="00C6761E">
        <w:rPr>
          <w:lang w:eastAsia="zh-CN"/>
        </w:rPr>
        <w:t>TAI</w:t>
      </w:r>
      <w:bookmarkEnd w:id="6550"/>
    </w:p>
    <w:p w14:paraId="53898492" w14:textId="0DC03BCB" w:rsidR="005D428A" w:rsidRPr="00C6761E" w:rsidRDefault="006D5D19" w:rsidP="005D428A">
      <w:pPr>
        <w:rPr>
          <w:lang w:eastAsia="zh-CN"/>
        </w:rPr>
      </w:pPr>
      <w:r w:rsidRPr="00C6761E">
        <w:t>The TAI information element in coded as the 5GS tracking area identity specified in clause 9.11.3.8 of 3GPP TS 24.501 [11].</w:t>
      </w:r>
    </w:p>
    <w:p w14:paraId="04ED43E9" w14:textId="3A8B3AFB" w:rsidR="005D428A" w:rsidRPr="00C6761E" w:rsidRDefault="005D428A" w:rsidP="005D428A">
      <w:pPr>
        <w:pStyle w:val="Heading3"/>
      </w:pPr>
      <w:bookmarkStart w:id="6551" w:name="_CR11_2_11"/>
      <w:bookmarkStart w:id="6552" w:name="_Toc525231415"/>
      <w:bookmarkStart w:id="6553" w:name="_Toc59198815"/>
      <w:bookmarkStart w:id="6554" w:name="_Toc75283173"/>
      <w:bookmarkStart w:id="6555" w:name="_Toc187963527"/>
      <w:bookmarkEnd w:id="6551"/>
      <w:r w:rsidRPr="00C6761E">
        <w:t>1</w:t>
      </w:r>
      <w:r w:rsidRPr="00C6761E">
        <w:rPr>
          <w:lang w:eastAsia="zh-CN"/>
        </w:rPr>
        <w:t>1</w:t>
      </w:r>
      <w:r w:rsidRPr="00C6761E">
        <w:t>.2.</w:t>
      </w:r>
      <w:r w:rsidR="0033071C" w:rsidRPr="00C6761E">
        <w:rPr>
          <w:lang w:eastAsia="zh-CN"/>
        </w:rPr>
        <w:t>1</w:t>
      </w:r>
      <w:r w:rsidR="00E31B03" w:rsidRPr="00C6761E">
        <w:rPr>
          <w:lang w:eastAsia="zh-CN"/>
        </w:rPr>
        <w:t>1</w:t>
      </w:r>
      <w:r w:rsidRPr="00C6761E">
        <w:tab/>
        <w:t xml:space="preserve">UTC-based </w:t>
      </w:r>
      <w:r w:rsidR="00CA1039" w:rsidRPr="00C6761E">
        <w:t>c</w:t>
      </w:r>
      <w:r w:rsidRPr="00C6761E">
        <w:t>ounter LSB</w:t>
      </w:r>
      <w:bookmarkEnd w:id="6552"/>
      <w:bookmarkEnd w:id="6553"/>
      <w:bookmarkEnd w:id="6554"/>
      <w:bookmarkEnd w:id="6555"/>
    </w:p>
    <w:p w14:paraId="41B0F3A3" w14:textId="0740853D" w:rsidR="0089219F" w:rsidRPr="00C6761E" w:rsidRDefault="0089219F" w:rsidP="005D428A">
      <w:pPr>
        <w:rPr>
          <w:lang w:eastAsia="zh-CN"/>
        </w:rPr>
      </w:pPr>
      <w:r w:rsidRPr="00C6761E">
        <w:rPr>
          <w:lang w:eastAsia="zh-CN"/>
        </w:rPr>
        <w:t>This parameter is used to carrythe four least significant bits of the UTC-based counter associated with the discovery transmission opportunity used by the UE.</w:t>
      </w:r>
    </w:p>
    <w:p w14:paraId="51442304" w14:textId="33F2C056" w:rsidR="0089219F" w:rsidRPr="00C6761E" w:rsidRDefault="0089219F" w:rsidP="005D428A">
      <w:pPr>
        <w:rPr>
          <w:lang w:eastAsia="zh-CN"/>
        </w:rPr>
      </w:pPr>
      <w:r w:rsidRPr="00C6761E">
        <w:rPr>
          <w:lang w:eastAsia="zh-CN"/>
        </w:rPr>
        <w:t>The UTC-based counter LSB IE is a type 3 information element with a length of 2 octets.</w:t>
      </w:r>
    </w:p>
    <w:p w14:paraId="3850C613" w14:textId="1D9B1C3E" w:rsidR="005D428A" w:rsidRPr="00C6761E" w:rsidRDefault="005D428A" w:rsidP="005D428A">
      <w:bookmarkStart w:id="6556" w:name="MCCQCTEMPBM_00000034"/>
      <w:r w:rsidRPr="00C6761E">
        <w:rPr>
          <w:lang w:eastAsia="zh-CN"/>
        </w:rPr>
        <w:t xml:space="preserve">The UTC-based </w:t>
      </w:r>
      <w:r w:rsidR="00625DDE" w:rsidRPr="00C6761E">
        <w:rPr>
          <w:lang w:eastAsia="zh-CN"/>
        </w:rPr>
        <w:t>c</w:t>
      </w:r>
      <w:r w:rsidRPr="00C6761E">
        <w:rPr>
          <w:lang w:eastAsia="zh-CN"/>
        </w:rPr>
        <w:t>ounter LSB IE is coded as shown in figures 11.2.</w:t>
      </w:r>
      <w:r w:rsidR="00E31B03" w:rsidRPr="00C6761E">
        <w:rPr>
          <w:lang w:eastAsia="zh-CN"/>
        </w:rPr>
        <w:t>11</w:t>
      </w:r>
      <w:r w:rsidRPr="00C6761E">
        <w:rPr>
          <w:lang w:eastAsia="zh-CN"/>
        </w:rPr>
        <w:t>.1</w:t>
      </w:r>
      <w:r w:rsidR="002C5C8A" w:rsidRPr="00C6761E">
        <w:rPr>
          <w:lang w:eastAsia="zh-CN"/>
        </w:rPr>
        <w:t>,</w:t>
      </w:r>
      <w:r w:rsidRPr="00C6761E">
        <w:rPr>
          <w:lang w:eastAsia="zh-CN"/>
        </w:rPr>
        <w:t xml:space="preserve"> </w:t>
      </w:r>
      <w:r w:rsidR="002C5C8A" w:rsidRPr="00C6761E">
        <w:rPr>
          <w:lang w:eastAsia="zh-CN"/>
        </w:rPr>
        <w:t>figure </w:t>
      </w:r>
      <w:r w:rsidRPr="00C6761E">
        <w:rPr>
          <w:lang w:eastAsia="zh-CN"/>
        </w:rPr>
        <w:t>11.2.</w:t>
      </w:r>
      <w:r w:rsidR="00E31B03" w:rsidRPr="00C6761E">
        <w:rPr>
          <w:lang w:eastAsia="zh-CN"/>
        </w:rPr>
        <w:t>11</w:t>
      </w:r>
      <w:r w:rsidRPr="00C6761E">
        <w:rPr>
          <w:lang w:eastAsia="zh-CN"/>
        </w:rPr>
        <w:t>.2</w:t>
      </w:r>
      <w:r w:rsidR="00C050AA" w:rsidRPr="00C6761E">
        <w:rPr>
          <w:lang w:eastAsia="zh-CN"/>
        </w:rPr>
        <w:t xml:space="preserve"> and</w:t>
      </w:r>
      <w:r w:rsidRPr="00C6761E">
        <w:rPr>
          <w:lang w:eastAsia="zh-CN"/>
        </w:rPr>
        <w:t xml:space="preserve"> </w:t>
      </w:r>
      <w:r w:rsidRPr="00C6761E">
        <w:t>table 11.2.</w:t>
      </w:r>
      <w:r w:rsidR="00E31B03" w:rsidRPr="00C6761E">
        <w:rPr>
          <w:lang w:eastAsia="zh-CN"/>
        </w:rPr>
        <w:t>11</w:t>
      </w:r>
      <w:r w:rsidRPr="00C6761E">
        <w:rPr>
          <w:lang w:eastAsia="zh-CN"/>
        </w:rPr>
        <w:t>.</w:t>
      </w:r>
      <w:r w:rsidRPr="00C6761E">
        <w:t>1.</w:t>
      </w:r>
    </w:p>
    <w:p w14:paraId="62973CE1" w14:textId="77777777" w:rsidR="007C0130" w:rsidRPr="00C6761E" w:rsidRDefault="007C0130" w:rsidP="007C0130">
      <w:pPr>
        <w:pStyle w:val="TH"/>
        <w:rPr>
          <w:lang w:eastAsia="zh-CN"/>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tblCellMar>
        <w:tblLook w:val="0000" w:firstRow="0" w:lastRow="0" w:firstColumn="0" w:lastColumn="0" w:noHBand="0" w:noVBand="0"/>
      </w:tblPr>
      <w:tblGrid>
        <w:gridCol w:w="709"/>
        <w:gridCol w:w="781"/>
        <w:gridCol w:w="780"/>
        <w:gridCol w:w="779"/>
        <w:gridCol w:w="496"/>
        <w:gridCol w:w="709"/>
        <w:gridCol w:w="993"/>
        <w:gridCol w:w="708"/>
        <w:gridCol w:w="1560"/>
      </w:tblGrid>
      <w:tr w:rsidR="005D428A" w:rsidRPr="00C6761E" w14:paraId="1C321405" w14:textId="77777777" w:rsidTr="00131ACC">
        <w:trPr>
          <w:cantSplit/>
          <w:jc w:val="center"/>
        </w:trPr>
        <w:tc>
          <w:tcPr>
            <w:tcW w:w="709" w:type="dxa"/>
            <w:tcBorders>
              <w:top w:val="nil"/>
              <w:left w:val="nil"/>
              <w:bottom w:val="single" w:sz="4" w:space="0" w:color="auto"/>
              <w:right w:val="nil"/>
            </w:tcBorders>
          </w:tcPr>
          <w:bookmarkEnd w:id="6556"/>
          <w:p w14:paraId="0DCB87DE" w14:textId="77777777" w:rsidR="005D428A" w:rsidRPr="00C6761E" w:rsidRDefault="005D428A" w:rsidP="004C7AD3">
            <w:pPr>
              <w:pStyle w:val="TAC"/>
            </w:pPr>
            <w:r w:rsidRPr="00C6761E">
              <w:t>8</w:t>
            </w:r>
          </w:p>
        </w:tc>
        <w:tc>
          <w:tcPr>
            <w:tcW w:w="781" w:type="dxa"/>
            <w:tcBorders>
              <w:top w:val="nil"/>
              <w:left w:val="nil"/>
              <w:bottom w:val="single" w:sz="4" w:space="0" w:color="auto"/>
              <w:right w:val="nil"/>
            </w:tcBorders>
          </w:tcPr>
          <w:p w14:paraId="542815A1" w14:textId="77777777" w:rsidR="005D428A" w:rsidRPr="00C6761E" w:rsidRDefault="005D428A" w:rsidP="004C7AD3">
            <w:pPr>
              <w:pStyle w:val="TAC"/>
            </w:pPr>
            <w:r w:rsidRPr="00C6761E">
              <w:t>7</w:t>
            </w:r>
          </w:p>
        </w:tc>
        <w:tc>
          <w:tcPr>
            <w:tcW w:w="780" w:type="dxa"/>
            <w:tcBorders>
              <w:top w:val="nil"/>
              <w:left w:val="nil"/>
              <w:bottom w:val="single" w:sz="4" w:space="0" w:color="auto"/>
              <w:right w:val="nil"/>
            </w:tcBorders>
          </w:tcPr>
          <w:p w14:paraId="20D2B45B" w14:textId="77777777" w:rsidR="005D428A" w:rsidRPr="00C6761E" w:rsidRDefault="005D428A" w:rsidP="004C7AD3">
            <w:pPr>
              <w:pStyle w:val="TAC"/>
            </w:pPr>
            <w:r w:rsidRPr="00C6761E">
              <w:t>6</w:t>
            </w:r>
          </w:p>
        </w:tc>
        <w:tc>
          <w:tcPr>
            <w:tcW w:w="779" w:type="dxa"/>
            <w:tcBorders>
              <w:top w:val="nil"/>
              <w:left w:val="nil"/>
              <w:bottom w:val="single" w:sz="4" w:space="0" w:color="auto"/>
              <w:right w:val="nil"/>
            </w:tcBorders>
          </w:tcPr>
          <w:p w14:paraId="4E5DCBFE" w14:textId="77777777" w:rsidR="005D428A" w:rsidRPr="00C6761E" w:rsidRDefault="005D428A" w:rsidP="004C7AD3">
            <w:pPr>
              <w:pStyle w:val="TAC"/>
            </w:pPr>
            <w:r w:rsidRPr="00C6761E">
              <w:t>5</w:t>
            </w:r>
          </w:p>
        </w:tc>
        <w:tc>
          <w:tcPr>
            <w:tcW w:w="496" w:type="dxa"/>
            <w:tcBorders>
              <w:top w:val="nil"/>
              <w:left w:val="nil"/>
              <w:bottom w:val="single" w:sz="4" w:space="0" w:color="auto"/>
              <w:right w:val="nil"/>
            </w:tcBorders>
          </w:tcPr>
          <w:p w14:paraId="7F67AD4E" w14:textId="77777777" w:rsidR="005D428A" w:rsidRPr="00C6761E" w:rsidRDefault="005D428A" w:rsidP="004C7AD3">
            <w:pPr>
              <w:pStyle w:val="TAC"/>
            </w:pPr>
            <w:r w:rsidRPr="00C6761E">
              <w:t>4</w:t>
            </w:r>
          </w:p>
        </w:tc>
        <w:tc>
          <w:tcPr>
            <w:tcW w:w="709" w:type="dxa"/>
            <w:tcBorders>
              <w:top w:val="nil"/>
              <w:left w:val="nil"/>
              <w:bottom w:val="single" w:sz="4" w:space="0" w:color="auto"/>
              <w:right w:val="nil"/>
            </w:tcBorders>
          </w:tcPr>
          <w:p w14:paraId="477087F7" w14:textId="77777777" w:rsidR="005D428A" w:rsidRPr="00C6761E" w:rsidRDefault="005D428A" w:rsidP="004C7AD3">
            <w:pPr>
              <w:pStyle w:val="TAC"/>
            </w:pPr>
            <w:r w:rsidRPr="00C6761E">
              <w:t>3</w:t>
            </w:r>
          </w:p>
        </w:tc>
        <w:tc>
          <w:tcPr>
            <w:tcW w:w="993" w:type="dxa"/>
            <w:tcBorders>
              <w:top w:val="nil"/>
              <w:left w:val="nil"/>
              <w:bottom w:val="single" w:sz="4" w:space="0" w:color="auto"/>
              <w:right w:val="nil"/>
            </w:tcBorders>
          </w:tcPr>
          <w:p w14:paraId="431CE7AC" w14:textId="77777777" w:rsidR="005D428A" w:rsidRPr="00C6761E" w:rsidRDefault="005D428A" w:rsidP="004C7AD3">
            <w:pPr>
              <w:pStyle w:val="TAC"/>
            </w:pPr>
            <w:r w:rsidRPr="00C6761E">
              <w:t>2</w:t>
            </w:r>
          </w:p>
        </w:tc>
        <w:tc>
          <w:tcPr>
            <w:tcW w:w="708" w:type="dxa"/>
            <w:tcBorders>
              <w:top w:val="nil"/>
              <w:left w:val="nil"/>
              <w:bottom w:val="single" w:sz="4" w:space="0" w:color="auto"/>
              <w:right w:val="nil"/>
            </w:tcBorders>
          </w:tcPr>
          <w:p w14:paraId="46F07C43" w14:textId="77777777" w:rsidR="005D428A" w:rsidRPr="00C6761E" w:rsidRDefault="005D428A" w:rsidP="004C7AD3">
            <w:pPr>
              <w:pStyle w:val="TAC"/>
            </w:pPr>
            <w:r w:rsidRPr="00C6761E">
              <w:t>1</w:t>
            </w:r>
          </w:p>
        </w:tc>
        <w:tc>
          <w:tcPr>
            <w:tcW w:w="1560" w:type="dxa"/>
            <w:tcBorders>
              <w:top w:val="nil"/>
              <w:left w:val="nil"/>
              <w:bottom w:val="nil"/>
              <w:right w:val="nil"/>
            </w:tcBorders>
          </w:tcPr>
          <w:p w14:paraId="12DBFAD2" w14:textId="77777777" w:rsidR="005D428A" w:rsidRPr="00C6761E" w:rsidRDefault="005D428A" w:rsidP="004C7AD3">
            <w:pPr>
              <w:pStyle w:val="TAL"/>
            </w:pPr>
          </w:p>
        </w:tc>
      </w:tr>
      <w:tr w:rsidR="005D428A" w:rsidRPr="00C6761E" w14:paraId="1D7D5CA7" w14:textId="77777777" w:rsidTr="00131ACC">
        <w:trPr>
          <w:cantSplit/>
          <w:jc w:val="center"/>
        </w:trPr>
        <w:tc>
          <w:tcPr>
            <w:tcW w:w="5955" w:type="dxa"/>
            <w:gridSpan w:val="8"/>
            <w:tcBorders>
              <w:top w:val="single" w:sz="4" w:space="0" w:color="auto"/>
              <w:bottom w:val="single" w:sz="4" w:space="0" w:color="auto"/>
              <w:right w:val="single" w:sz="4" w:space="0" w:color="auto"/>
            </w:tcBorders>
          </w:tcPr>
          <w:p w14:paraId="4836D377" w14:textId="5D20FB2E" w:rsidR="005D428A" w:rsidRPr="00C6761E" w:rsidRDefault="005D428A" w:rsidP="004C7AD3">
            <w:pPr>
              <w:pStyle w:val="TAC"/>
              <w:rPr>
                <w:lang w:eastAsia="zh-CN"/>
              </w:rPr>
            </w:pPr>
            <w:r w:rsidRPr="00C6761E">
              <w:t>UTC-based counter</w:t>
            </w:r>
            <w:r w:rsidRPr="00C6761E">
              <w:rPr>
                <w:lang w:eastAsia="zh-CN"/>
              </w:rPr>
              <w:t xml:space="preserve"> LSB</w:t>
            </w:r>
            <w:r w:rsidR="0089219F" w:rsidRPr="00C6761E">
              <w:rPr>
                <w:lang w:eastAsia="zh-CN"/>
              </w:rPr>
              <w:t xml:space="preserve"> IEI</w:t>
            </w:r>
          </w:p>
        </w:tc>
        <w:tc>
          <w:tcPr>
            <w:tcW w:w="1560" w:type="dxa"/>
            <w:tcBorders>
              <w:top w:val="nil"/>
              <w:left w:val="nil"/>
              <w:bottom w:val="nil"/>
              <w:right w:val="nil"/>
            </w:tcBorders>
          </w:tcPr>
          <w:p w14:paraId="7A5B594A" w14:textId="7AFDCB55" w:rsidR="005D428A" w:rsidRPr="00C6761E" w:rsidRDefault="00091AF8" w:rsidP="004C7AD3">
            <w:pPr>
              <w:pStyle w:val="TAL"/>
              <w:rPr>
                <w:lang w:eastAsia="zh-CN"/>
              </w:rPr>
            </w:pPr>
            <w:r w:rsidRPr="00C6761E">
              <w:t>o</w:t>
            </w:r>
            <w:r w:rsidR="005D428A" w:rsidRPr="00C6761E">
              <w:t>ctet</w:t>
            </w:r>
            <w:r w:rsidR="005D428A" w:rsidRPr="00C6761E">
              <w:rPr>
                <w:lang w:eastAsia="zh-CN"/>
              </w:rPr>
              <w:t xml:space="preserve"> 1</w:t>
            </w:r>
          </w:p>
        </w:tc>
      </w:tr>
      <w:tr w:rsidR="0089219F" w:rsidRPr="00C6761E" w14:paraId="2472042E" w14:textId="77777777" w:rsidTr="00131ACC">
        <w:trPr>
          <w:cantSplit/>
          <w:jc w:val="center"/>
        </w:trPr>
        <w:tc>
          <w:tcPr>
            <w:tcW w:w="3049" w:type="dxa"/>
            <w:gridSpan w:val="4"/>
            <w:tcBorders>
              <w:top w:val="nil"/>
              <w:bottom w:val="single" w:sz="4" w:space="0" w:color="auto"/>
              <w:right w:val="single" w:sz="4" w:space="0" w:color="auto"/>
            </w:tcBorders>
          </w:tcPr>
          <w:p w14:paraId="0BA69721" w14:textId="77777777" w:rsidR="0089219F" w:rsidRPr="00C6761E" w:rsidRDefault="0089219F" w:rsidP="005479C0">
            <w:pPr>
              <w:pStyle w:val="TAC"/>
              <w:rPr>
                <w:lang w:eastAsia="zh-CN"/>
              </w:rPr>
            </w:pPr>
            <w:r w:rsidRPr="00C6761E">
              <w:rPr>
                <w:lang w:eastAsia="zh-CN"/>
              </w:rPr>
              <w:t>Spare</w:t>
            </w:r>
          </w:p>
        </w:tc>
        <w:tc>
          <w:tcPr>
            <w:tcW w:w="2906" w:type="dxa"/>
            <w:gridSpan w:val="4"/>
            <w:tcBorders>
              <w:top w:val="single" w:sz="4" w:space="0" w:color="auto"/>
              <w:bottom w:val="single" w:sz="4" w:space="0" w:color="auto"/>
              <w:right w:val="single" w:sz="4" w:space="0" w:color="auto"/>
            </w:tcBorders>
          </w:tcPr>
          <w:p w14:paraId="11007647" w14:textId="47C088B0" w:rsidR="0089219F" w:rsidRPr="00C6761E" w:rsidRDefault="0089219F" w:rsidP="005479C0">
            <w:pPr>
              <w:pStyle w:val="TAC"/>
              <w:rPr>
                <w:lang w:eastAsia="zh-CN"/>
              </w:rPr>
            </w:pPr>
            <w:r w:rsidRPr="00C6761E">
              <w:rPr>
                <w:lang w:eastAsia="zh-CN"/>
              </w:rPr>
              <w:t>UTC-based counter LSB contents</w:t>
            </w:r>
          </w:p>
        </w:tc>
        <w:tc>
          <w:tcPr>
            <w:tcW w:w="1560" w:type="dxa"/>
            <w:tcBorders>
              <w:top w:val="nil"/>
              <w:left w:val="nil"/>
              <w:bottom w:val="nil"/>
              <w:right w:val="nil"/>
            </w:tcBorders>
          </w:tcPr>
          <w:p w14:paraId="59C6387D" w14:textId="4257FAFB" w:rsidR="0089219F" w:rsidRPr="00C6761E" w:rsidRDefault="0089219F" w:rsidP="005479C0">
            <w:pPr>
              <w:pStyle w:val="TAL"/>
            </w:pPr>
            <w:r w:rsidRPr="00C6761E">
              <w:rPr>
                <w:lang w:eastAsia="zh-CN"/>
              </w:rPr>
              <w:t>octet 2</w:t>
            </w:r>
          </w:p>
        </w:tc>
      </w:tr>
    </w:tbl>
    <w:p w14:paraId="69C748D8" w14:textId="77777777" w:rsidR="0089219F" w:rsidRPr="00C6761E" w:rsidRDefault="0089219F" w:rsidP="0089219F">
      <w:pPr>
        <w:pStyle w:val="FP"/>
        <w:rPr>
          <w:lang w:eastAsia="zh-CN"/>
        </w:rPr>
      </w:pPr>
    </w:p>
    <w:p w14:paraId="145D0617" w14:textId="61961A0F" w:rsidR="005D428A" w:rsidRPr="00C6761E" w:rsidRDefault="005D428A" w:rsidP="005D428A">
      <w:pPr>
        <w:pStyle w:val="TF"/>
        <w:rPr>
          <w:lang w:eastAsia="zh-CN"/>
        </w:rPr>
      </w:pPr>
      <w:bookmarkStart w:id="6557" w:name="_CRFigure11_2_11_1"/>
      <w:r w:rsidRPr="00C6761E">
        <w:rPr>
          <w:lang w:eastAsia="zh-CN"/>
        </w:rPr>
        <w:t>Figure </w:t>
      </w:r>
      <w:bookmarkEnd w:id="6557"/>
      <w:r w:rsidRPr="00C6761E">
        <w:rPr>
          <w:lang w:eastAsia="zh-CN"/>
        </w:rPr>
        <w:t>11.2.</w:t>
      </w:r>
      <w:r w:rsidR="00DE5723" w:rsidRPr="00C6761E">
        <w:rPr>
          <w:lang w:eastAsia="zh-CN"/>
        </w:rPr>
        <w:t>11</w:t>
      </w:r>
      <w:r w:rsidRPr="00C6761E">
        <w:rPr>
          <w:lang w:eastAsia="zh-CN"/>
        </w:rPr>
        <w:t xml:space="preserve">.1: </w:t>
      </w:r>
      <w:r w:rsidRPr="00C6761E">
        <w:t xml:space="preserve">UTC-based </w:t>
      </w:r>
      <w:r w:rsidR="0014179F" w:rsidRPr="00C6761E">
        <w:t>c</w:t>
      </w:r>
      <w:r w:rsidRPr="00C6761E">
        <w:t xml:space="preserve">ounter LSB parameter for </w:t>
      </w:r>
      <w:r w:rsidR="00BD0B0D" w:rsidRPr="00C6761E">
        <w:t>open 5G ProSe</w:t>
      </w:r>
      <w:r w:rsidRPr="00C6761E">
        <w:t xml:space="preserve"> direct discovery</w:t>
      </w:r>
    </w:p>
    <w:p w14:paraId="1CCB6909" w14:textId="5DC3BB14" w:rsidR="005D428A" w:rsidRPr="00C6761E" w:rsidRDefault="005D428A" w:rsidP="00A41E47">
      <w:pPr>
        <w:pStyle w:val="TH"/>
      </w:pPr>
      <w:bookmarkStart w:id="6558" w:name="_CRTable11_2_11_1"/>
      <w:r w:rsidRPr="00C6761E">
        <w:t>Table </w:t>
      </w:r>
      <w:bookmarkEnd w:id="6558"/>
      <w:r w:rsidRPr="00C6761E">
        <w:t>11.</w:t>
      </w:r>
      <w:r w:rsidRPr="00C6761E">
        <w:rPr>
          <w:lang w:eastAsia="zh-CN"/>
        </w:rPr>
        <w:t>2</w:t>
      </w:r>
      <w:r w:rsidRPr="00C6761E">
        <w:t>.</w:t>
      </w:r>
      <w:r w:rsidR="00DE5723" w:rsidRPr="00C6761E">
        <w:rPr>
          <w:lang w:eastAsia="zh-CN"/>
        </w:rPr>
        <w:t>11</w:t>
      </w:r>
      <w:r w:rsidRPr="00C6761E">
        <w:t xml:space="preserve">.1: UTC-based </w:t>
      </w:r>
      <w:r w:rsidR="0014179F" w:rsidRPr="00C6761E">
        <w:t>c</w:t>
      </w:r>
      <w:r w:rsidRPr="00C6761E">
        <w:t>ounter LSB information element</w:t>
      </w:r>
    </w:p>
    <w:tbl>
      <w:tblPr>
        <w:tblW w:w="0" w:type="auto"/>
        <w:jc w:val="center"/>
        <w:tblBorders>
          <w:top w:val="single" w:sz="4" w:space="0" w:color="auto"/>
          <w:left w:val="single" w:sz="4" w:space="0" w:color="auto"/>
          <w:bottom w:val="single" w:sz="4" w:space="0" w:color="auto"/>
          <w:right w:val="single" w:sz="4" w:space="0" w:color="auto"/>
        </w:tblBorders>
        <w:tblLayout w:type="fixed"/>
        <w:tblCellMar>
          <w:left w:w="28" w:type="dxa"/>
        </w:tblCellMar>
        <w:tblLook w:val="04A0" w:firstRow="1" w:lastRow="0" w:firstColumn="1" w:lastColumn="0" w:noHBand="0" w:noVBand="1"/>
      </w:tblPr>
      <w:tblGrid>
        <w:gridCol w:w="7984"/>
      </w:tblGrid>
      <w:tr w:rsidR="005D428A" w:rsidRPr="00C6761E" w14:paraId="30E19CBB" w14:textId="77777777" w:rsidTr="004C7AD3">
        <w:trPr>
          <w:cantSplit/>
          <w:jc w:val="center"/>
        </w:trPr>
        <w:tc>
          <w:tcPr>
            <w:tcW w:w="7984" w:type="dxa"/>
            <w:tcBorders>
              <w:top w:val="single" w:sz="4" w:space="0" w:color="auto"/>
              <w:left w:val="single" w:sz="4" w:space="0" w:color="auto"/>
              <w:bottom w:val="single" w:sz="4" w:space="0" w:color="auto"/>
              <w:right w:val="single" w:sz="4" w:space="0" w:color="auto"/>
            </w:tcBorders>
          </w:tcPr>
          <w:p w14:paraId="42893B69" w14:textId="55273095" w:rsidR="005D428A" w:rsidRPr="00C6761E" w:rsidRDefault="005D428A" w:rsidP="004C7AD3">
            <w:pPr>
              <w:pStyle w:val="TAL"/>
              <w:rPr>
                <w:lang w:eastAsia="zh-CN"/>
              </w:rPr>
            </w:pPr>
            <w:r w:rsidRPr="00C6761E">
              <w:rPr>
                <w:lang w:eastAsia="zh-CN"/>
              </w:rPr>
              <w:t xml:space="preserve">UTC-based </w:t>
            </w:r>
            <w:r w:rsidR="00611E11" w:rsidRPr="00C6761E">
              <w:rPr>
                <w:lang w:eastAsia="zh-CN"/>
              </w:rPr>
              <w:t>c</w:t>
            </w:r>
            <w:r w:rsidRPr="00C6761E">
              <w:rPr>
                <w:lang w:eastAsia="zh-CN"/>
              </w:rPr>
              <w:t>ounter LSB</w:t>
            </w:r>
            <w:r w:rsidRPr="00C6761E">
              <w:t xml:space="preserve"> </w:t>
            </w:r>
            <w:r w:rsidR="0089219F" w:rsidRPr="00C6761E">
              <w:t xml:space="preserve">contents </w:t>
            </w:r>
            <w:r w:rsidRPr="00C6761E">
              <w:t>(</w:t>
            </w:r>
            <w:r w:rsidR="0089219F" w:rsidRPr="00C6761E">
              <w:t xml:space="preserve">bits 1 to 4 of </w:t>
            </w:r>
            <w:r w:rsidRPr="00C6761E">
              <w:t xml:space="preserve">octet </w:t>
            </w:r>
            <w:r w:rsidRPr="00C6761E">
              <w:rPr>
                <w:lang w:eastAsia="zh-CN"/>
              </w:rPr>
              <w:t>2</w:t>
            </w:r>
            <w:r w:rsidRPr="00C6761E">
              <w:t>)</w:t>
            </w:r>
          </w:p>
          <w:p w14:paraId="25B90D61" w14:textId="77777777" w:rsidR="005D428A" w:rsidRPr="00C6761E" w:rsidRDefault="005D428A" w:rsidP="004C7AD3">
            <w:pPr>
              <w:pStyle w:val="TAL"/>
              <w:rPr>
                <w:lang w:eastAsia="zh-CN"/>
              </w:rPr>
            </w:pPr>
          </w:p>
          <w:p w14:paraId="6F99D67C" w14:textId="0877CE4C" w:rsidR="005D428A" w:rsidRPr="00C6761E" w:rsidRDefault="005D428A" w:rsidP="004C7AD3">
            <w:pPr>
              <w:pStyle w:val="TAL"/>
            </w:pPr>
            <w:r w:rsidRPr="00C6761E">
              <w:t xml:space="preserve">Bits 1 to 4 of octet </w:t>
            </w:r>
            <w:r w:rsidR="0089219F" w:rsidRPr="00C6761E">
              <w:t>2</w:t>
            </w:r>
            <w:r w:rsidRPr="00C6761E">
              <w:t xml:space="preserve"> are set to the four least significant bits of the UTC-based counter encoded as specified in</w:t>
            </w:r>
            <w:r w:rsidRPr="00C6761E">
              <w:rPr>
                <w:lang w:eastAsia="zh-CN"/>
              </w:rPr>
              <w:t xml:space="preserve"> </w:t>
            </w:r>
            <w:r w:rsidRPr="00C6761E">
              <w:t>clause 1</w:t>
            </w:r>
            <w:r w:rsidRPr="00C6761E">
              <w:rPr>
                <w:lang w:eastAsia="zh-CN"/>
              </w:rPr>
              <w:t>1</w:t>
            </w:r>
            <w:r w:rsidRPr="00C6761E">
              <w:t>.2.</w:t>
            </w:r>
            <w:r w:rsidRPr="00C6761E">
              <w:rPr>
                <w:lang w:eastAsia="zh-CN"/>
              </w:rPr>
              <w:t>5</w:t>
            </w:r>
            <w:r w:rsidRPr="00C6761E">
              <w:t>.</w:t>
            </w:r>
          </w:p>
          <w:p w14:paraId="7BC64B3B" w14:textId="77777777" w:rsidR="005D428A" w:rsidRPr="00C6761E" w:rsidRDefault="005D428A" w:rsidP="004C7AD3">
            <w:pPr>
              <w:pStyle w:val="TAL"/>
            </w:pPr>
          </w:p>
          <w:p w14:paraId="29C976DC" w14:textId="6C384040" w:rsidR="005D428A" w:rsidRPr="00C6761E" w:rsidRDefault="005D428A" w:rsidP="0089219F">
            <w:pPr>
              <w:pStyle w:val="TAL"/>
              <w:rPr>
                <w:lang w:eastAsia="zh-CN"/>
              </w:rPr>
            </w:pPr>
            <w:r w:rsidRPr="00C6761E">
              <w:t xml:space="preserve">Bits </w:t>
            </w:r>
            <w:r w:rsidRPr="00C6761E">
              <w:rPr>
                <w:lang w:eastAsia="zh-CN"/>
              </w:rPr>
              <w:t>5</w:t>
            </w:r>
            <w:r w:rsidRPr="00C6761E">
              <w:t xml:space="preserve"> to </w:t>
            </w:r>
            <w:r w:rsidRPr="00C6761E">
              <w:rPr>
                <w:lang w:eastAsia="zh-CN"/>
              </w:rPr>
              <w:t>8</w:t>
            </w:r>
            <w:r w:rsidRPr="00C6761E">
              <w:t xml:space="preserve"> of octet </w:t>
            </w:r>
            <w:r w:rsidR="0089219F" w:rsidRPr="00C6761E">
              <w:t>2</w:t>
            </w:r>
            <w:r w:rsidRPr="00C6761E">
              <w:t xml:space="preserve"> are spare and shall be coded as zero.</w:t>
            </w:r>
          </w:p>
        </w:tc>
      </w:tr>
    </w:tbl>
    <w:p w14:paraId="28B2D41D" w14:textId="46A8C941" w:rsidR="005D428A" w:rsidRPr="00C6761E" w:rsidRDefault="005D428A" w:rsidP="00E109D6"/>
    <w:p w14:paraId="1A21C90C" w14:textId="38ECE314" w:rsidR="002766E5" w:rsidRPr="00C6761E" w:rsidRDefault="002766E5" w:rsidP="002766E5">
      <w:pPr>
        <w:pStyle w:val="Heading3"/>
      </w:pPr>
      <w:bookmarkStart w:id="6559" w:name="_CR11_2_12"/>
      <w:bookmarkStart w:id="6560" w:name="_Toc525231451"/>
      <w:bookmarkStart w:id="6561" w:name="_Toc59198851"/>
      <w:bookmarkStart w:id="6562" w:name="_Toc75283209"/>
      <w:bookmarkStart w:id="6563" w:name="_Toc187963528"/>
      <w:bookmarkEnd w:id="6559"/>
      <w:r w:rsidRPr="00C6761E">
        <w:t>11.2.</w:t>
      </w:r>
      <w:r w:rsidR="0033071C" w:rsidRPr="00C6761E">
        <w:t>1</w:t>
      </w:r>
      <w:r w:rsidR="00244331" w:rsidRPr="00C6761E">
        <w:t>2</w:t>
      </w:r>
      <w:r w:rsidRPr="00C6761E">
        <w:tab/>
        <w:t>NCGI</w:t>
      </w:r>
      <w:bookmarkEnd w:id="6560"/>
      <w:bookmarkEnd w:id="6561"/>
      <w:bookmarkEnd w:id="6562"/>
      <w:bookmarkEnd w:id="6563"/>
    </w:p>
    <w:p w14:paraId="1D2A80F1" w14:textId="69B211E9" w:rsidR="002766E5" w:rsidRPr="00C6761E" w:rsidRDefault="002766E5" w:rsidP="002766E5">
      <w:r w:rsidRPr="00C6761E">
        <w:t>Th</w:t>
      </w:r>
      <w:r w:rsidR="00F07568" w:rsidRPr="00C6761E">
        <w:t>e NCGI information element</w:t>
      </w:r>
      <w:r w:rsidRPr="00C6761E">
        <w:t xml:space="preserve"> is used to indicate the NCGI of the serving cell where the </w:t>
      </w:r>
      <w:r w:rsidR="009A4DC4" w:rsidRPr="00C6761E">
        <w:t xml:space="preserve">5G </w:t>
      </w:r>
      <w:r w:rsidRPr="00C6761E">
        <w:t>ProSe UE-</w:t>
      </w:r>
      <w:r w:rsidRPr="00C6761E">
        <w:rPr>
          <w:lang w:eastAsia="ko-KR"/>
        </w:rPr>
        <w:t>to-n</w:t>
      </w:r>
      <w:r w:rsidRPr="00C6761E">
        <w:t xml:space="preserve">etwork </w:t>
      </w:r>
      <w:r w:rsidRPr="00C6761E">
        <w:rPr>
          <w:lang w:eastAsia="ko-KR"/>
        </w:rPr>
        <w:t>r</w:t>
      </w:r>
      <w:r w:rsidRPr="00C6761E">
        <w:t xml:space="preserve">elay </w:t>
      </w:r>
      <w:r w:rsidRPr="00C6761E">
        <w:rPr>
          <w:lang w:eastAsia="ko-KR"/>
        </w:rPr>
        <w:t xml:space="preserve">UE </w:t>
      </w:r>
      <w:r w:rsidRPr="00C6761E">
        <w:t>is camping.</w:t>
      </w:r>
    </w:p>
    <w:p w14:paraId="5F9CF5F3" w14:textId="564F518B" w:rsidR="00F07568" w:rsidRPr="00C6761E" w:rsidRDefault="00F07568" w:rsidP="002766E5">
      <w:r w:rsidRPr="00C6761E">
        <w:t>The NCGI is a type 3 information element with a length of 9 octets.</w:t>
      </w:r>
    </w:p>
    <w:p w14:paraId="02A15E25" w14:textId="41A5D2F6" w:rsidR="002766E5" w:rsidRPr="00C6761E" w:rsidRDefault="002766E5" w:rsidP="002766E5">
      <w:r w:rsidRPr="00C6761E">
        <w:t>The NCGI</w:t>
      </w:r>
      <w:r w:rsidR="00F07568" w:rsidRPr="00C6761E">
        <w:t xml:space="preserve"> information element</w:t>
      </w:r>
      <w:r w:rsidRPr="00C6761E">
        <w:t xml:space="preserve"> is coded as shown in figure 11.2.</w:t>
      </w:r>
      <w:r w:rsidR="00244331" w:rsidRPr="00C6761E">
        <w:t>12</w:t>
      </w:r>
      <w:r w:rsidRPr="00C6761E">
        <w:t>.1 and table 11.2.</w:t>
      </w:r>
      <w:r w:rsidR="00244331" w:rsidRPr="00C6761E">
        <w:t>12</w:t>
      </w:r>
      <w:r w:rsidRPr="00C6761E">
        <w:t>.2.</w:t>
      </w:r>
    </w:p>
    <w:p w14:paraId="119AEC3B" w14:textId="77777777" w:rsidR="0027480F" w:rsidRPr="00C6761E" w:rsidRDefault="0027480F" w:rsidP="0027480F">
      <w:pPr>
        <w:pStyle w:val="TH"/>
      </w:pPr>
    </w:p>
    <w:tbl>
      <w:tblPr>
        <w:tblW w:w="0" w:type="auto"/>
        <w:jc w:val="center"/>
        <w:tblLayout w:type="fixed"/>
        <w:tblCellMar>
          <w:left w:w="28" w:type="dxa"/>
          <w:right w:w="56" w:type="dxa"/>
        </w:tblCellMar>
        <w:tblLook w:val="04A0" w:firstRow="1" w:lastRow="0" w:firstColumn="1" w:lastColumn="0" w:noHBand="0" w:noVBand="1"/>
      </w:tblPr>
      <w:tblGrid>
        <w:gridCol w:w="1134"/>
        <w:gridCol w:w="673"/>
        <w:gridCol w:w="673"/>
        <w:gridCol w:w="674"/>
        <w:gridCol w:w="674"/>
        <w:gridCol w:w="673"/>
        <w:gridCol w:w="674"/>
        <w:gridCol w:w="673"/>
        <w:gridCol w:w="674"/>
        <w:gridCol w:w="1134"/>
      </w:tblGrid>
      <w:tr w:rsidR="002766E5" w:rsidRPr="00C6761E" w14:paraId="0DB1AEEF" w14:textId="77777777" w:rsidTr="004C7AD3">
        <w:trPr>
          <w:cantSplit/>
          <w:jc w:val="center"/>
        </w:trPr>
        <w:tc>
          <w:tcPr>
            <w:tcW w:w="1134" w:type="dxa"/>
          </w:tcPr>
          <w:p w14:paraId="03A55496" w14:textId="77777777" w:rsidR="002766E5" w:rsidRPr="00C6761E" w:rsidRDefault="002766E5" w:rsidP="004C7AD3">
            <w:pPr>
              <w:pStyle w:val="TAC"/>
            </w:pPr>
          </w:p>
        </w:tc>
        <w:tc>
          <w:tcPr>
            <w:tcW w:w="673" w:type="dxa"/>
            <w:hideMark/>
          </w:tcPr>
          <w:p w14:paraId="78AAB93C" w14:textId="77777777" w:rsidR="002766E5" w:rsidRPr="00C6761E" w:rsidRDefault="002766E5" w:rsidP="004C7AD3">
            <w:pPr>
              <w:pStyle w:val="TAC"/>
            </w:pPr>
            <w:r w:rsidRPr="00C6761E">
              <w:t>8</w:t>
            </w:r>
          </w:p>
        </w:tc>
        <w:tc>
          <w:tcPr>
            <w:tcW w:w="673" w:type="dxa"/>
            <w:hideMark/>
          </w:tcPr>
          <w:p w14:paraId="48913337" w14:textId="77777777" w:rsidR="002766E5" w:rsidRPr="00C6761E" w:rsidRDefault="002766E5" w:rsidP="004C7AD3">
            <w:pPr>
              <w:pStyle w:val="TAC"/>
            </w:pPr>
            <w:r w:rsidRPr="00C6761E">
              <w:t>7</w:t>
            </w:r>
          </w:p>
        </w:tc>
        <w:tc>
          <w:tcPr>
            <w:tcW w:w="674" w:type="dxa"/>
            <w:hideMark/>
          </w:tcPr>
          <w:p w14:paraId="05669C6D" w14:textId="77777777" w:rsidR="002766E5" w:rsidRPr="00C6761E" w:rsidRDefault="002766E5" w:rsidP="004C7AD3">
            <w:pPr>
              <w:pStyle w:val="TAC"/>
            </w:pPr>
            <w:r w:rsidRPr="00C6761E">
              <w:t>6</w:t>
            </w:r>
          </w:p>
        </w:tc>
        <w:tc>
          <w:tcPr>
            <w:tcW w:w="674" w:type="dxa"/>
            <w:hideMark/>
          </w:tcPr>
          <w:p w14:paraId="4C8BB419" w14:textId="77777777" w:rsidR="002766E5" w:rsidRPr="00C6761E" w:rsidRDefault="002766E5" w:rsidP="004C7AD3">
            <w:pPr>
              <w:pStyle w:val="TAC"/>
            </w:pPr>
            <w:r w:rsidRPr="00C6761E">
              <w:t>5</w:t>
            </w:r>
          </w:p>
        </w:tc>
        <w:tc>
          <w:tcPr>
            <w:tcW w:w="673" w:type="dxa"/>
            <w:hideMark/>
          </w:tcPr>
          <w:p w14:paraId="26890D42" w14:textId="77777777" w:rsidR="002766E5" w:rsidRPr="00C6761E" w:rsidRDefault="002766E5" w:rsidP="004C7AD3">
            <w:pPr>
              <w:pStyle w:val="TAC"/>
            </w:pPr>
            <w:r w:rsidRPr="00C6761E">
              <w:t>4</w:t>
            </w:r>
          </w:p>
        </w:tc>
        <w:tc>
          <w:tcPr>
            <w:tcW w:w="674" w:type="dxa"/>
            <w:hideMark/>
          </w:tcPr>
          <w:p w14:paraId="72CE5F36" w14:textId="77777777" w:rsidR="002766E5" w:rsidRPr="00C6761E" w:rsidRDefault="002766E5" w:rsidP="004C7AD3">
            <w:pPr>
              <w:pStyle w:val="TAC"/>
            </w:pPr>
            <w:r w:rsidRPr="00C6761E">
              <w:t>3</w:t>
            </w:r>
          </w:p>
        </w:tc>
        <w:tc>
          <w:tcPr>
            <w:tcW w:w="673" w:type="dxa"/>
            <w:hideMark/>
          </w:tcPr>
          <w:p w14:paraId="72278A55" w14:textId="77777777" w:rsidR="002766E5" w:rsidRPr="00C6761E" w:rsidRDefault="002766E5" w:rsidP="004C7AD3">
            <w:pPr>
              <w:pStyle w:val="TAC"/>
            </w:pPr>
            <w:r w:rsidRPr="00C6761E">
              <w:t>2</w:t>
            </w:r>
          </w:p>
        </w:tc>
        <w:tc>
          <w:tcPr>
            <w:tcW w:w="674" w:type="dxa"/>
            <w:hideMark/>
          </w:tcPr>
          <w:p w14:paraId="71F2D87C" w14:textId="77777777" w:rsidR="002766E5" w:rsidRPr="00C6761E" w:rsidRDefault="002766E5" w:rsidP="004C7AD3">
            <w:pPr>
              <w:pStyle w:val="TAC"/>
            </w:pPr>
            <w:r w:rsidRPr="00C6761E">
              <w:t>1</w:t>
            </w:r>
          </w:p>
        </w:tc>
        <w:tc>
          <w:tcPr>
            <w:tcW w:w="1134" w:type="dxa"/>
          </w:tcPr>
          <w:p w14:paraId="0C6805C3" w14:textId="77777777" w:rsidR="002766E5" w:rsidRPr="00C6761E" w:rsidRDefault="002766E5" w:rsidP="004C7AD3">
            <w:pPr>
              <w:pStyle w:val="TAL"/>
            </w:pPr>
          </w:p>
        </w:tc>
      </w:tr>
      <w:tr w:rsidR="00F07568" w:rsidRPr="00C6761E" w14:paraId="5A163B1C" w14:textId="77777777" w:rsidTr="00F07568">
        <w:trPr>
          <w:cantSplit/>
          <w:jc w:val="center"/>
        </w:trPr>
        <w:tc>
          <w:tcPr>
            <w:tcW w:w="1134" w:type="dxa"/>
            <w:tcBorders>
              <w:top w:val="nil"/>
              <w:left w:val="nil"/>
              <w:bottom w:val="nil"/>
              <w:right w:val="single" w:sz="6" w:space="0" w:color="auto"/>
            </w:tcBorders>
          </w:tcPr>
          <w:p w14:paraId="5BBBF9D7" w14:textId="77777777" w:rsidR="00F07568" w:rsidRPr="00C6761E" w:rsidRDefault="00F07568">
            <w:pPr>
              <w:pStyle w:val="TAC"/>
            </w:pPr>
          </w:p>
        </w:tc>
        <w:tc>
          <w:tcPr>
            <w:tcW w:w="5388" w:type="dxa"/>
            <w:gridSpan w:val="8"/>
            <w:tcBorders>
              <w:top w:val="single" w:sz="6" w:space="0" w:color="auto"/>
              <w:left w:val="nil"/>
              <w:bottom w:val="single" w:sz="6" w:space="0" w:color="auto"/>
              <w:right w:val="single" w:sz="6" w:space="0" w:color="auto"/>
            </w:tcBorders>
            <w:hideMark/>
          </w:tcPr>
          <w:p w14:paraId="556C99FA" w14:textId="77777777" w:rsidR="00F07568" w:rsidRPr="00C6761E" w:rsidRDefault="00F07568">
            <w:pPr>
              <w:pStyle w:val="TAC"/>
            </w:pPr>
            <w:r w:rsidRPr="00C6761E">
              <w:t>NCGI IEI</w:t>
            </w:r>
          </w:p>
        </w:tc>
        <w:tc>
          <w:tcPr>
            <w:tcW w:w="1134" w:type="dxa"/>
            <w:hideMark/>
          </w:tcPr>
          <w:p w14:paraId="425BE2BD" w14:textId="77777777" w:rsidR="00F07568" w:rsidRPr="00C6761E" w:rsidRDefault="00F07568">
            <w:pPr>
              <w:pStyle w:val="TAL"/>
            </w:pPr>
            <w:r w:rsidRPr="00C6761E">
              <w:t>octet 1</w:t>
            </w:r>
          </w:p>
        </w:tc>
      </w:tr>
      <w:tr w:rsidR="002766E5" w:rsidRPr="00C6761E" w14:paraId="7194D0B7" w14:textId="77777777" w:rsidTr="004C7AD3">
        <w:trPr>
          <w:cantSplit/>
          <w:jc w:val="center"/>
        </w:trPr>
        <w:tc>
          <w:tcPr>
            <w:tcW w:w="1134" w:type="dxa"/>
            <w:tcBorders>
              <w:top w:val="nil"/>
              <w:left w:val="nil"/>
              <w:bottom w:val="nil"/>
              <w:right w:val="single" w:sz="6" w:space="0" w:color="auto"/>
            </w:tcBorders>
          </w:tcPr>
          <w:p w14:paraId="7490B6ED" w14:textId="77777777" w:rsidR="002766E5" w:rsidRPr="00C6761E" w:rsidRDefault="002766E5" w:rsidP="004C7AD3">
            <w:pPr>
              <w:pStyle w:val="TAC"/>
            </w:pPr>
          </w:p>
        </w:tc>
        <w:tc>
          <w:tcPr>
            <w:tcW w:w="2694" w:type="dxa"/>
            <w:gridSpan w:val="4"/>
            <w:tcBorders>
              <w:top w:val="single" w:sz="6" w:space="0" w:color="auto"/>
              <w:left w:val="nil"/>
              <w:bottom w:val="single" w:sz="6" w:space="0" w:color="auto"/>
              <w:right w:val="single" w:sz="6" w:space="0" w:color="auto"/>
            </w:tcBorders>
            <w:hideMark/>
          </w:tcPr>
          <w:p w14:paraId="6EC69376" w14:textId="77777777" w:rsidR="002766E5" w:rsidRPr="00C6761E" w:rsidRDefault="002766E5" w:rsidP="004C7AD3">
            <w:pPr>
              <w:pStyle w:val="TAC"/>
            </w:pPr>
            <w:r w:rsidRPr="00C6761E">
              <w:t>MCC digit 2</w:t>
            </w:r>
          </w:p>
        </w:tc>
        <w:tc>
          <w:tcPr>
            <w:tcW w:w="2694" w:type="dxa"/>
            <w:gridSpan w:val="4"/>
            <w:tcBorders>
              <w:top w:val="single" w:sz="6" w:space="0" w:color="auto"/>
              <w:left w:val="nil"/>
              <w:bottom w:val="single" w:sz="6" w:space="0" w:color="auto"/>
              <w:right w:val="single" w:sz="6" w:space="0" w:color="auto"/>
            </w:tcBorders>
            <w:hideMark/>
          </w:tcPr>
          <w:p w14:paraId="53140F53" w14:textId="77777777" w:rsidR="002766E5" w:rsidRPr="00C6761E" w:rsidRDefault="002766E5" w:rsidP="004C7AD3">
            <w:pPr>
              <w:pStyle w:val="TAC"/>
            </w:pPr>
            <w:r w:rsidRPr="00C6761E">
              <w:t>MCC digit 1</w:t>
            </w:r>
          </w:p>
        </w:tc>
        <w:tc>
          <w:tcPr>
            <w:tcW w:w="1134" w:type="dxa"/>
            <w:hideMark/>
          </w:tcPr>
          <w:p w14:paraId="439CCDED" w14:textId="3A15585C" w:rsidR="002766E5" w:rsidRPr="00C6761E" w:rsidRDefault="002766E5" w:rsidP="00F07568">
            <w:pPr>
              <w:pStyle w:val="TAL"/>
            </w:pPr>
            <w:r w:rsidRPr="00C6761E">
              <w:t xml:space="preserve">octet </w:t>
            </w:r>
            <w:r w:rsidR="00F07568" w:rsidRPr="00C6761E">
              <w:t>2</w:t>
            </w:r>
          </w:p>
        </w:tc>
      </w:tr>
      <w:tr w:rsidR="002766E5" w:rsidRPr="00C6761E" w14:paraId="518A3A0D" w14:textId="77777777" w:rsidTr="004C7AD3">
        <w:trPr>
          <w:cantSplit/>
          <w:jc w:val="center"/>
        </w:trPr>
        <w:tc>
          <w:tcPr>
            <w:tcW w:w="1134" w:type="dxa"/>
            <w:tcBorders>
              <w:top w:val="nil"/>
              <w:left w:val="nil"/>
              <w:bottom w:val="nil"/>
              <w:right w:val="single" w:sz="6" w:space="0" w:color="auto"/>
            </w:tcBorders>
          </w:tcPr>
          <w:p w14:paraId="7517F197" w14:textId="77777777" w:rsidR="002766E5" w:rsidRPr="00C6761E" w:rsidRDefault="002766E5" w:rsidP="004C7AD3">
            <w:pPr>
              <w:pStyle w:val="TAC"/>
            </w:pPr>
          </w:p>
        </w:tc>
        <w:tc>
          <w:tcPr>
            <w:tcW w:w="2694" w:type="dxa"/>
            <w:gridSpan w:val="4"/>
            <w:tcBorders>
              <w:top w:val="single" w:sz="6" w:space="0" w:color="auto"/>
              <w:left w:val="nil"/>
              <w:bottom w:val="single" w:sz="6" w:space="0" w:color="auto"/>
              <w:right w:val="single" w:sz="6" w:space="0" w:color="auto"/>
            </w:tcBorders>
            <w:hideMark/>
          </w:tcPr>
          <w:p w14:paraId="329C2A76" w14:textId="77777777" w:rsidR="002766E5" w:rsidRPr="00C6761E" w:rsidRDefault="002766E5" w:rsidP="004C7AD3">
            <w:pPr>
              <w:pStyle w:val="TAC"/>
            </w:pPr>
            <w:r w:rsidRPr="00C6761E">
              <w:t>MNC digit 3</w:t>
            </w:r>
          </w:p>
        </w:tc>
        <w:tc>
          <w:tcPr>
            <w:tcW w:w="2694" w:type="dxa"/>
            <w:gridSpan w:val="4"/>
            <w:tcBorders>
              <w:top w:val="single" w:sz="6" w:space="0" w:color="auto"/>
              <w:left w:val="nil"/>
              <w:bottom w:val="single" w:sz="6" w:space="0" w:color="auto"/>
              <w:right w:val="single" w:sz="6" w:space="0" w:color="auto"/>
            </w:tcBorders>
            <w:hideMark/>
          </w:tcPr>
          <w:p w14:paraId="2C15CD68" w14:textId="77777777" w:rsidR="002766E5" w:rsidRPr="00C6761E" w:rsidRDefault="002766E5" w:rsidP="004C7AD3">
            <w:pPr>
              <w:pStyle w:val="TAC"/>
            </w:pPr>
            <w:r w:rsidRPr="00C6761E">
              <w:t>MCC digit 3</w:t>
            </w:r>
          </w:p>
        </w:tc>
        <w:tc>
          <w:tcPr>
            <w:tcW w:w="1134" w:type="dxa"/>
            <w:hideMark/>
          </w:tcPr>
          <w:p w14:paraId="5B75CEC5" w14:textId="5FEB8F1F" w:rsidR="002766E5" w:rsidRPr="00C6761E" w:rsidRDefault="002766E5" w:rsidP="004C7AD3">
            <w:pPr>
              <w:pStyle w:val="TAL"/>
            </w:pPr>
            <w:r w:rsidRPr="00C6761E">
              <w:t xml:space="preserve">octet </w:t>
            </w:r>
            <w:r w:rsidR="00F07568" w:rsidRPr="00C6761E">
              <w:t>3</w:t>
            </w:r>
          </w:p>
        </w:tc>
      </w:tr>
      <w:tr w:rsidR="002766E5" w:rsidRPr="00C6761E" w14:paraId="1701BA3B" w14:textId="77777777" w:rsidTr="004C7AD3">
        <w:trPr>
          <w:cantSplit/>
          <w:jc w:val="center"/>
        </w:trPr>
        <w:tc>
          <w:tcPr>
            <w:tcW w:w="1134" w:type="dxa"/>
            <w:tcBorders>
              <w:top w:val="nil"/>
              <w:left w:val="nil"/>
              <w:bottom w:val="nil"/>
              <w:right w:val="single" w:sz="6" w:space="0" w:color="auto"/>
            </w:tcBorders>
          </w:tcPr>
          <w:p w14:paraId="3EE1E06F" w14:textId="77777777" w:rsidR="002766E5" w:rsidRPr="00C6761E" w:rsidRDefault="002766E5" w:rsidP="004C7AD3">
            <w:pPr>
              <w:pStyle w:val="TAC"/>
            </w:pPr>
          </w:p>
        </w:tc>
        <w:tc>
          <w:tcPr>
            <w:tcW w:w="2694" w:type="dxa"/>
            <w:gridSpan w:val="4"/>
            <w:tcBorders>
              <w:top w:val="single" w:sz="6" w:space="0" w:color="auto"/>
              <w:left w:val="nil"/>
              <w:bottom w:val="single" w:sz="6" w:space="0" w:color="auto"/>
              <w:right w:val="single" w:sz="6" w:space="0" w:color="auto"/>
            </w:tcBorders>
            <w:hideMark/>
          </w:tcPr>
          <w:p w14:paraId="7A6BE8BF" w14:textId="77777777" w:rsidR="002766E5" w:rsidRPr="00C6761E" w:rsidRDefault="002766E5" w:rsidP="004C7AD3">
            <w:pPr>
              <w:pStyle w:val="TAC"/>
            </w:pPr>
            <w:r w:rsidRPr="00C6761E">
              <w:t>MNC digit 2</w:t>
            </w:r>
          </w:p>
        </w:tc>
        <w:tc>
          <w:tcPr>
            <w:tcW w:w="2694" w:type="dxa"/>
            <w:gridSpan w:val="4"/>
            <w:tcBorders>
              <w:top w:val="single" w:sz="6" w:space="0" w:color="auto"/>
              <w:left w:val="nil"/>
              <w:bottom w:val="single" w:sz="6" w:space="0" w:color="auto"/>
              <w:right w:val="single" w:sz="6" w:space="0" w:color="auto"/>
            </w:tcBorders>
            <w:hideMark/>
          </w:tcPr>
          <w:p w14:paraId="18CCF335" w14:textId="77777777" w:rsidR="002766E5" w:rsidRPr="00C6761E" w:rsidRDefault="002766E5" w:rsidP="004C7AD3">
            <w:pPr>
              <w:pStyle w:val="TAC"/>
            </w:pPr>
            <w:r w:rsidRPr="00C6761E">
              <w:t>MNC digit 1</w:t>
            </w:r>
          </w:p>
        </w:tc>
        <w:tc>
          <w:tcPr>
            <w:tcW w:w="1134" w:type="dxa"/>
            <w:hideMark/>
          </w:tcPr>
          <w:p w14:paraId="099AE9A3" w14:textId="6ADE7FF6" w:rsidR="002766E5" w:rsidRPr="00C6761E" w:rsidRDefault="002766E5" w:rsidP="00F07568">
            <w:pPr>
              <w:pStyle w:val="TAL"/>
            </w:pPr>
            <w:r w:rsidRPr="00C6761E">
              <w:t xml:space="preserve">octet </w:t>
            </w:r>
            <w:r w:rsidR="00F07568" w:rsidRPr="00C6761E">
              <w:t>4</w:t>
            </w:r>
          </w:p>
        </w:tc>
      </w:tr>
      <w:tr w:rsidR="002766E5" w:rsidRPr="00C6761E" w14:paraId="015DF956" w14:textId="77777777" w:rsidTr="004C7AD3">
        <w:trPr>
          <w:cantSplit/>
          <w:jc w:val="center"/>
        </w:trPr>
        <w:tc>
          <w:tcPr>
            <w:tcW w:w="1134" w:type="dxa"/>
            <w:tcBorders>
              <w:top w:val="nil"/>
              <w:left w:val="nil"/>
              <w:bottom w:val="nil"/>
              <w:right w:val="single" w:sz="6" w:space="0" w:color="auto"/>
            </w:tcBorders>
          </w:tcPr>
          <w:p w14:paraId="38521CC3" w14:textId="77777777" w:rsidR="002766E5" w:rsidRPr="00C6761E" w:rsidRDefault="002766E5" w:rsidP="004C7AD3">
            <w:pPr>
              <w:pStyle w:val="TAC"/>
            </w:pPr>
          </w:p>
        </w:tc>
        <w:tc>
          <w:tcPr>
            <w:tcW w:w="2694" w:type="dxa"/>
            <w:gridSpan w:val="4"/>
            <w:tcBorders>
              <w:top w:val="single" w:sz="6" w:space="0" w:color="auto"/>
              <w:left w:val="nil"/>
              <w:bottom w:val="single" w:sz="6" w:space="0" w:color="auto"/>
              <w:right w:val="single" w:sz="6" w:space="0" w:color="auto"/>
            </w:tcBorders>
            <w:hideMark/>
          </w:tcPr>
          <w:p w14:paraId="41262893" w14:textId="77777777" w:rsidR="002766E5" w:rsidRPr="00C6761E" w:rsidRDefault="002766E5" w:rsidP="004C7AD3">
            <w:pPr>
              <w:pStyle w:val="TAC"/>
            </w:pPr>
            <w:r w:rsidRPr="00C6761E">
              <w:t>NCI digit 2</w:t>
            </w:r>
          </w:p>
        </w:tc>
        <w:tc>
          <w:tcPr>
            <w:tcW w:w="2694" w:type="dxa"/>
            <w:gridSpan w:val="4"/>
            <w:tcBorders>
              <w:top w:val="single" w:sz="6" w:space="0" w:color="auto"/>
              <w:left w:val="nil"/>
              <w:bottom w:val="single" w:sz="6" w:space="0" w:color="auto"/>
              <w:right w:val="single" w:sz="6" w:space="0" w:color="auto"/>
            </w:tcBorders>
            <w:hideMark/>
          </w:tcPr>
          <w:p w14:paraId="6FEF7108" w14:textId="77777777" w:rsidR="002766E5" w:rsidRPr="00C6761E" w:rsidRDefault="002766E5" w:rsidP="004C7AD3">
            <w:pPr>
              <w:pStyle w:val="TAC"/>
            </w:pPr>
            <w:r w:rsidRPr="00C6761E">
              <w:t>NCI digit 1</w:t>
            </w:r>
          </w:p>
        </w:tc>
        <w:tc>
          <w:tcPr>
            <w:tcW w:w="1134" w:type="dxa"/>
            <w:hideMark/>
          </w:tcPr>
          <w:p w14:paraId="4FD033BF" w14:textId="74DFE930" w:rsidR="002766E5" w:rsidRPr="00C6761E" w:rsidRDefault="002766E5" w:rsidP="00F07568">
            <w:pPr>
              <w:pStyle w:val="TAL"/>
            </w:pPr>
            <w:r w:rsidRPr="00C6761E">
              <w:t xml:space="preserve">octet </w:t>
            </w:r>
            <w:r w:rsidR="00F07568" w:rsidRPr="00C6761E">
              <w:t>5</w:t>
            </w:r>
          </w:p>
        </w:tc>
      </w:tr>
      <w:tr w:rsidR="002766E5" w:rsidRPr="00C6761E" w14:paraId="2572A576" w14:textId="77777777" w:rsidTr="004C7AD3">
        <w:trPr>
          <w:cantSplit/>
          <w:jc w:val="center"/>
        </w:trPr>
        <w:tc>
          <w:tcPr>
            <w:tcW w:w="1134" w:type="dxa"/>
            <w:tcBorders>
              <w:top w:val="nil"/>
              <w:left w:val="nil"/>
              <w:bottom w:val="nil"/>
              <w:right w:val="single" w:sz="6" w:space="0" w:color="auto"/>
            </w:tcBorders>
          </w:tcPr>
          <w:p w14:paraId="0D330EA5" w14:textId="77777777" w:rsidR="002766E5" w:rsidRPr="00C6761E" w:rsidRDefault="002766E5" w:rsidP="004C7AD3">
            <w:pPr>
              <w:pStyle w:val="TAC"/>
            </w:pPr>
          </w:p>
        </w:tc>
        <w:tc>
          <w:tcPr>
            <w:tcW w:w="2694" w:type="dxa"/>
            <w:gridSpan w:val="4"/>
            <w:tcBorders>
              <w:top w:val="single" w:sz="6" w:space="0" w:color="auto"/>
              <w:left w:val="nil"/>
              <w:bottom w:val="single" w:sz="6" w:space="0" w:color="auto"/>
              <w:right w:val="single" w:sz="6" w:space="0" w:color="auto"/>
            </w:tcBorders>
            <w:hideMark/>
          </w:tcPr>
          <w:p w14:paraId="7AC57E78" w14:textId="77777777" w:rsidR="002766E5" w:rsidRPr="00C6761E" w:rsidRDefault="002766E5" w:rsidP="004C7AD3">
            <w:pPr>
              <w:pStyle w:val="TAC"/>
            </w:pPr>
            <w:r w:rsidRPr="00C6761E">
              <w:t>NCI digit 4</w:t>
            </w:r>
          </w:p>
        </w:tc>
        <w:tc>
          <w:tcPr>
            <w:tcW w:w="2694" w:type="dxa"/>
            <w:gridSpan w:val="4"/>
            <w:tcBorders>
              <w:top w:val="single" w:sz="6" w:space="0" w:color="auto"/>
              <w:left w:val="nil"/>
              <w:bottom w:val="single" w:sz="6" w:space="0" w:color="auto"/>
              <w:right w:val="single" w:sz="6" w:space="0" w:color="auto"/>
            </w:tcBorders>
            <w:hideMark/>
          </w:tcPr>
          <w:p w14:paraId="0591C595" w14:textId="77777777" w:rsidR="002766E5" w:rsidRPr="00C6761E" w:rsidRDefault="002766E5" w:rsidP="004C7AD3">
            <w:pPr>
              <w:pStyle w:val="TAC"/>
            </w:pPr>
            <w:r w:rsidRPr="00C6761E">
              <w:t>NCI digit 3</w:t>
            </w:r>
          </w:p>
        </w:tc>
        <w:tc>
          <w:tcPr>
            <w:tcW w:w="1134" w:type="dxa"/>
            <w:hideMark/>
          </w:tcPr>
          <w:p w14:paraId="4455AA4A" w14:textId="4D01DB23" w:rsidR="002766E5" w:rsidRPr="00C6761E" w:rsidRDefault="002766E5" w:rsidP="00F07568">
            <w:pPr>
              <w:pStyle w:val="TAL"/>
            </w:pPr>
            <w:r w:rsidRPr="00C6761E">
              <w:t xml:space="preserve">octet </w:t>
            </w:r>
            <w:r w:rsidR="00F07568" w:rsidRPr="00C6761E">
              <w:t>6</w:t>
            </w:r>
          </w:p>
        </w:tc>
      </w:tr>
      <w:tr w:rsidR="002766E5" w:rsidRPr="00C6761E" w14:paraId="27D503D6" w14:textId="77777777" w:rsidTr="004C7AD3">
        <w:trPr>
          <w:cantSplit/>
          <w:jc w:val="center"/>
        </w:trPr>
        <w:tc>
          <w:tcPr>
            <w:tcW w:w="1134" w:type="dxa"/>
            <w:tcBorders>
              <w:top w:val="nil"/>
              <w:left w:val="nil"/>
              <w:bottom w:val="nil"/>
              <w:right w:val="single" w:sz="6" w:space="0" w:color="auto"/>
            </w:tcBorders>
          </w:tcPr>
          <w:p w14:paraId="3A426BC5" w14:textId="77777777" w:rsidR="002766E5" w:rsidRPr="00C6761E" w:rsidRDefault="002766E5" w:rsidP="004C7AD3">
            <w:pPr>
              <w:pStyle w:val="TAC"/>
            </w:pPr>
          </w:p>
        </w:tc>
        <w:tc>
          <w:tcPr>
            <w:tcW w:w="2694" w:type="dxa"/>
            <w:gridSpan w:val="4"/>
            <w:tcBorders>
              <w:top w:val="single" w:sz="6" w:space="0" w:color="auto"/>
              <w:left w:val="nil"/>
              <w:bottom w:val="single" w:sz="6" w:space="0" w:color="auto"/>
              <w:right w:val="single" w:sz="6" w:space="0" w:color="auto"/>
            </w:tcBorders>
            <w:hideMark/>
          </w:tcPr>
          <w:p w14:paraId="212D3E7C" w14:textId="77777777" w:rsidR="002766E5" w:rsidRPr="00C6761E" w:rsidRDefault="002766E5" w:rsidP="004C7AD3">
            <w:pPr>
              <w:pStyle w:val="TAC"/>
            </w:pPr>
            <w:r w:rsidRPr="00C6761E">
              <w:t>NCI digit 6</w:t>
            </w:r>
          </w:p>
        </w:tc>
        <w:tc>
          <w:tcPr>
            <w:tcW w:w="2694" w:type="dxa"/>
            <w:gridSpan w:val="4"/>
            <w:tcBorders>
              <w:top w:val="single" w:sz="6" w:space="0" w:color="auto"/>
              <w:left w:val="nil"/>
              <w:bottom w:val="single" w:sz="4" w:space="0" w:color="auto"/>
              <w:right w:val="single" w:sz="6" w:space="0" w:color="auto"/>
            </w:tcBorders>
            <w:hideMark/>
          </w:tcPr>
          <w:p w14:paraId="5FC2CD52" w14:textId="77777777" w:rsidR="002766E5" w:rsidRPr="00C6761E" w:rsidRDefault="002766E5" w:rsidP="004C7AD3">
            <w:pPr>
              <w:pStyle w:val="TAC"/>
            </w:pPr>
            <w:r w:rsidRPr="00C6761E">
              <w:t>NCI digit 5</w:t>
            </w:r>
          </w:p>
        </w:tc>
        <w:tc>
          <w:tcPr>
            <w:tcW w:w="1134" w:type="dxa"/>
            <w:hideMark/>
          </w:tcPr>
          <w:p w14:paraId="4F4BBE6C" w14:textId="5B409B90" w:rsidR="002766E5" w:rsidRPr="00C6761E" w:rsidRDefault="002766E5" w:rsidP="00F07568">
            <w:pPr>
              <w:pStyle w:val="TAL"/>
            </w:pPr>
            <w:r w:rsidRPr="00C6761E">
              <w:t xml:space="preserve">octet </w:t>
            </w:r>
            <w:r w:rsidR="00F07568" w:rsidRPr="00C6761E">
              <w:t>7</w:t>
            </w:r>
          </w:p>
        </w:tc>
      </w:tr>
      <w:tr w:rsidR="002766E5" w:rsidRPr="00C6761E" w14:paraId="5AABA9B4" w14:textId="77777777" w:rsidTr="004C7AD3">
        <w:trPr>
          <w:cantSplit/>
          <w:jc w:val="center"/>
        </w:trPr>
        <w:tc>
          <w:tcPr>
            <w:tcW w:w="1134" w:type="dxa"/>
            <w:tcBorders>
              <w:top w:val="nil"/>
              <w:left w:val="nil"/>
              <w:bottom w:val="nil"/>
              <w:right w:val="single" w:sz="6" w:space="0" w:color="auto"/>
            </w:tcBorders>
          </w:tcPr>
          <w:p w14:paraId="3200F0F9" w14:textId="77777777" w:rsidR="002766E5" w:rsidRPr="00C6761E" w:rsidRDefault="002766E5" w:rsidP="004C7AD3">
            <w:pPr>
              <w:pStyle w:val="TAC"/>
            </w:pPr>
          </w:p>
        </w:tc>
        <w:tc>
          <w:tcPr>
            <w:tcW w:w="2694" w:type="dxa"/>
            <w:gridSpan w:val="4"/>
            <w:tcBorders>
              <w:top w:val="single" w:sz="6" w:space="0" w:color="auto"/>
              <w:left w:val="nil"/>
              <w:bottom w:val="single" w:sz="6" w:space="0" w:color="auto"/>
              <w:right w:val="single" w:sz="6" w:space="0" w:color="auto"/>
            </w:tcBorders>
          </w:tcPr>
          <w:p w14:paraId="69295E31" w14:textId="77777777" w:rsidR="002766E5" w:rsidRPr="00C6761E" w:rsidRDefault="002766E5" w:rsidP="004C7AD3">
            <w:pPr>
              <w:pStyle w:val="TAC"/>
            </w:pPr>
            <w:r w:rsidRPr="00C6761E">
              <w:t>NCI digit 8</w:t>
            </w:r>
          </w:p>
        </w:tc>
        <w:tc>
          <w:tcPr>
            <w:tcW w:w="2694" w:type="dxa"/>
            <w:gridSpan w:val="4"/>
            <w:tcBorders>
              <w:top w:val="single" w:sz="6" w:space="0" w:color="auto"/>
              <w:left w:val="nil"/>
              <w:bottom w:val="single" w:sz="4" w:space="0" w:color="auto"/>
              <w:right w:val="single" w:sz="6" w:space="0" w:color="auto"/>
            </w:tcBorders>
          </w:tcPr>
          <w:p w14:paraId="730F608E" w14:textId="77777777" w:rsidR="002766E5" w:rsidRPr="00C6761E" w:rsidRDefault="002766E5" w:rsidP="004C7AD3">
            <w:pPr>
              <w:pStyle w:val="TAC"/>
            </w:pPr>
            <w:r w:rsidRPr="00C6761E">
              <w:t>NCI digit 7</w:t>
            </w:r>
          </w:p>
        </w:tc>
        <w:tc>
          <w:tcPr>
            <w:tcW w:w="1134" w:type="dxa"/>
          </w:tcPr>
          <w:p w14:paraId="2FF810DD" w14:textId="589CD8F3" w:rsidR="002766E5" w:rsidRPr="00C6761E" w:rsidRDefault="002766E5" w:rsidP="00F07568">
            <w:pPr>
              <w:pStyle w:val="TAL"/>
            </w:pPr>
            <w:r w:rsidRPr="00C6761E">
              <w:t xml:space="preserve">octet </w:t>
            </w:r>
            <w:r w:rsidR="00F07568" w:rsidRPr="00C6761E">
              <w:t>8</w:t>
            </w:r>
          </w:p>
        </w:tc>
      </w:tr>
      <w:tr w:rsidR="002766E5" w:rsidRPr="00C6761E" w14:paraId="48ED9E9D" w14:textId="77777777" w:rsidTr="004C7AD3">
        <w:trPr>
          <w:cantSplit/>
          <w:jc w:val="center"/>
        </w:trPr>
        <w:tc>
          <w:tcPr>
            <w:tcW w:w="1134" w:type="dxa"/>
            <w:tcBorders>
              <w:right w:val="single" w:sz="4" w:space="0" w:color="auto"/>
            </w:tcBorders>
          </w:tcPr>
          <w:p w14:paraId="069A39CF" w14:textId="77777777" w:rsidR="002766E5" w:rsidRPr="00C6761E" w:rsidRDefault="002766E5" w:rsidP="004C7AD3">
            <w:pPr>
              <w:pStyle w:val="TAC"/>
            </w:pPr>
          </w:p>
        </w:tc>
        <w:tc>
          <w:tcPr>
            <w:tcW w:w="2694" w:type="dxa"/>
            <w:gridSpan w:val="4"/>
            <w:tcBorders>
              <w:top w:val="single" w:sz="6" w:space="0" w:color="auto"/>
              <w:left w:val="single" w:sz="4" w:space="0" w:color="auto"/>
              <w:bottom w:val="single" w:sz="6" w:space="0" w:color="auto"/>
              <w:right w:val="single" w:sz="4" w:space="0" w:color="auto"/>
            </w:tcBorders>
            <w:hideMark/>
          </w:tcPr>
          <w:p w14:paraId="65A85E63" w14:textId="77777777" w:rsidR="002766E5" w:rsidRPr="00C6761E" w:rsidRDefault="002766E5" w:rsidP="004C7AD3">
            <w:pPr>
              <w:pStyle w:val="TAC"/>
            </w:pPr>
            <w:r w:rsidRPr="00C6761E">
              <w:t>Spare</w:t>
            </w:r>
          </w:p>
        </w:tc>
        <w:tc>
          <w:tcPr>
            <w:tcW w:w="2694" w:type="dxa"/>
            <w:gridSpan w:val="4"/>
            <w:tcBorders>
              <w:top w:val="single" w:sz="4" w:space="0" w:color="auto"/>
              <w:left w:val="single" w:sz="4" w:space="0" w:color="auto"/>
              <w:bottom w:val="single" w:sz="4" w:space="0" w:color="auto"/>
              <w:right w:val="single" w:sz="4" w:space="0" w:color="auto"/>
            </w:tcBorders>
            <w:hideMark/>
          </w:tcPr>
          <w:p w14:paraId="0739F1E8" w14:textId="77777777" w:rsidR="002766E5" w:rsidRPr="00C6761E" w:rsidRDefault="002766E5" w:rsidP="004C7AD3">
            <w:pPr>
              <w:pStyle w:val="TAC"/>
            </w:pPr>
            <w:r w:rsidRPr="00C6761E">
              <w:t>NCI digit 9</w:t>
            </w:r>
          </w:p>
        </w:tc>
        <w:tc>
          <w:tcPr>
            <w:tcW w:w="1134" w:type="dxa"/>
            <w:tcBorders>
              <w:top w:val="nil"/>
              <w:left w:val="single" w:sz="4" w:space="0" w:color="auto"/>
              <w:bottom w:val="nil"/>
              <w:right w:val="nil"/>
            </w:tcBorders>
            <w:hideMark/>
          </w:tcPr>
          <w:p w14:paraId="55020102" w14:textId="143BC2DD" w:rsidR="002766E5" w:rsidRPr="00C6761E" w:rsidRDefault="002766E5" w:rsidP="00F07568">
            <w:pPr>
              <w:pStyle w:val="TAL"/>
              <w:rPr>
                <w:lang w:eastAsia="ko-KR"/>
              </w:rPr>
            </w:pPr>
            <w:r w:rsidRPr="00C6761E">
              <w:t xml:space="preserve">octet </w:t>
            </w:r>
            <w:r w:rsidR="00F07568" w:rsidRPr="00C6761E">
              <w:t>9</w:t>
            </w:r>
          </w:p>
        </w:tc>
      </w:tr>
    </w:tbl>
    <w:p w14:paraId="5EEAD4A9" w14:textId="77777777" w:rsidR="002766E5" w:rsidRPr="00C6761E" w:rsidRDefault="002766E5" w:rsidP="002766E5">
      <w:pPr>
        <w:pStyle w:val="TAN"/>
      </w:pPr>
    </w:p>
    <w:p w14:paraId="71ED3940" w14:textId="6537CF87" w:rsidR="002766E5" w:rsidRPr="00C6761E" w:rsidRDefault="002766E5" w:rsidP="002766E5">
      <w:pPr>
        <w:pStyle w:val="TF"/>
      </w:pPr>
      <w:bookmarkStart w:id="6564" w:name="_CRFigure11_2_12_1"/>
      <w:r w:rsidRPr="00C6761E">
        <w:t>Figure </w:t>
      </w:r>
      <w:bookmarkEnd w:id="6564"/>
      <w:r w:rsidRPr="00C6761E">
        <w:t>11.2.</w:t>
      </w:r>
      <w:r w:rsidR="00244331" w:rsidRPr="00C6761E">
        <w:t>12</w:t>
      </w:r>
      <w:r w:rsidRPr="00C6761E">
        <w:t>.1: UE-to-</w:t>
      </w:r>
      <w:r w:rsidRPr="00C6761E">
        <w:rPr>
          <w:lang w:eastAsia="ko-KR"/>
        </w:rPr>
        <w:t>n</w:t>
      </w:r>
      <w:r w:rsidRPr="00C6761E">
        <w:t xml:space="preserve">etwork </w:t>
      </w:r>
      <w:r w:rsidRPr="00C6761E">
        <w:rPr>
          <w:lang w:eastAsia="ko-KR"/>
        </w:rPr>
        <w:t>r</w:t>
      </w:r>
      <w:r w:rsidRPr="00C6761E">
        <w:t>elay NCGI parameter</w:t>
      </w:r>
    </w:p>
    <w:p w14:paraId="34BA2EA2" w14:textId="29215D2A" w:rsidR="002766E5" w:rsidRPr="00C6761E" w:rsidRDefault="002766E5" w:rsidP="002766E5">
      <w:pPr>
        <w:pStyle w:val="TH"/>
      </w:pPr>
      <w:bookmarkStart w:id="6565" w:name="_CRTable11_2_12_1"/>
      <w:r w:rsidRPr="00C6761E">
        <w:t>Table </w:t>
      </w:r>
      <w:bookmarkEnd w:id="6565"/>
      <w:r w:rsidRPr="00C6761E">
        <w:t>11.2.</w:t>
      </w:r>
      <w:r w:rsidR="00244331" w:rsidRPr="00C6761E">
        <w:t>12</w:t>
      </w:r>
      <w:r w:rsidRPr="00C6761E">
        <w:rPr>
          <w:lang w:eastAsia="ko-KR"/>
        </w:rPr>
        <w:t>.1</w:t>
      </w:r>
      <w:r w:rsidRPr="00C6761E">
        <w:t>: UE-to-</w:t>
      </w:r>
      <w:r w:rsidRPr="00C6761E">
        <w:rPr>
          <w:lang w:eastAsia="ko-KR"/>
        </w:rPr>
        <w:t>n</w:t>
      </w:r>
      <w:r w:rsidRPr="00C6761E">
        <w:t xml:space="preserve">etwork </w:t>
      </w:r>
      <w:r w:rsidRPr="00C6761E">
        <w:rPr>
          <w:lang w:eastAsia="ko-KR"/>
        </w:rPr>
        <w:t>r</w:t>
      </w:r>
      <w:r w:rsidRPr="00C6761E">
        <w:t>elay NCGI parameter</w:t>
      </w:r>
    </w:p>
    <w:tbl>
      <w:tblPr>
        <w:tblW w:w="0" w:type="auto"/>
        <w:jc w:val="center"/>
        <w:tblLayout w:type="fixed"/>
        <w:tblCellMar>
          <w:left w:w="28" w:type="dxa"/>
          <w:right w:w="56" w:type="dxa"/>
        </w:tblCellMar>
        <w:tblLook w:val="04A0" w:firstRow="1" w:lastRow="0" w:firstColumn="1" w:lastColumn="0" w:noHBand="0" w:noVBand="1"/>
      </w:tblPr>
      <w:tblGrid>
        <w:gridCol w:w="6804"/>
      </w:tblGrid>
      <w:tr w:rsidR="002766E5" w:rsidRPr="00C6761E" w14:paraId="335F3A3C" w14:textId="77777777" w:rsidTr="004C7AD3">
        <w:trPr>
          <w:cantSplit/>
          <w:jc w:val="center"/>
        </w:trPr>
        <w:tc>
          <w:tcPr>
            <w:tcW w:w="6804" w:type="dxa"/>
            <w:tcBorders>
              <w:top w:val="single" w:sz="6" w:space="0" w:color="auto"/>
              <w:left w:val="single" w:sz="6" w:space="0" w:color="auto"/>
              <w:bottom w:val="single" w:sz="6" w:space="0" w:color="auto"/>
              <w:right w:val="single" w:sz="6" w:space="0" w:color="auto"/>
            </w:tcBorders>
          </w:tcPr>
          <w:p w14:paraId="659BC35B" w14:textId="0981ABFD" w:rsidR="002766E5" w:rsidRPr="00C6761E" w:rsidRDefault="002766E5" w:rsidP="004C7AD3">
            <w:pPr>
              <w:pStyle w:val="TAL"/>
            </w:pPr>
            <w:r w:rsidRPr="00C6761E">
              <w:t xml:space="preserve">MCC, Mobile country code (octet </w:t>
            </w:r>
            <w:r w:rsidR="00F07568" w:rsidRPr="00C6761E">
              <w:t>2</w:t>
            </w:r>
            <w:r w:rsidRPr="00C6761E">
              <w:t xml:space="preserve">, octet </w:t>
            </w:r>
            <w:r w:rsidR="00F07568" w:rsidRPr="00C6761E">
              <w:t xml:space="preserve">3 </w:t>
            </w:r>
            <w:r w:rsidRPr="00C6761E">
              <w:t>bits 1 to 4)</w:t>
            </w:r>
          </w:p>
          <w:p w14:paraId="23A27757" w14:textId="6F2FAF0C" w:rsidR="002766E5" w:rsidRPr="00C6761E" w:rsidRDefault="002766E5" w:rsidP="004C7AD3">
            <w:pPr>
              <w:pStyle w:val="TAL"/>
            </w:pPr>
            <w:r w:rsidRPr="00C6761E">
              <w:t>The MCC field is coded as in ITU-T Rec. E.212 [</w:t>
            </w:r>
            <w:r w:rsidR="00BA368E" w:rsidRPr="00C6761E">
              <w:t>27</w:t>
            </w:r>
            <w:r w:rsidRPr="00C6761E">
              <w:t>], Annex A.</w:t>
            </w:r>
          </w:p>
          <w:p w14:paraId="2AC9130F" w14:textId="77777777" w:rsidR="002766E5" w:rsidRPr="00C6761E" w:rsidRDefault="002766E5" w:rsidP="004C7AD3">
            <w:pPr>
              <w:pStyle w:val="TAL"/>
            </w:pPr>
          </w:p>
          <w:p w14:paraId="7EECE0BD" w14:textId="6514AC66" w:rsidR="002766E5" w:rsidRPr="00C6761E" w:rsidRDefault="002766E5" w:rsidP="004C7AD3">
            <w:pPr>
              <w:pStyle w:val="TAL"/>
            </w:pPr>
            <w:r w:rsidRPr="00C6761E">
              <w:t xml:space="preserve">MNC, Mobile network code (octet </w:t>
            </w:r>
            <w:r w:rsidR="00F07568" w:rsidRPr="00C6761E">
              <w:t xml:space="preserve">3 </w:t>
            </w:r>
            <w:r w:rsidRPr="00C6761E">
              <w:t xml:space="preserve">bits 5 to 8, octet </w:t>
            </w:r>
            <w:r w:rsidR="00F07568" w:rsidRPr="00C6761E">
              <w:t>4</w:t>
            </w:r>
            <w:r w:rsidRPr="00C6761E">
              <w:t>)</w:t>
            </w:r>
          </w:p>
          <w:p w14:paraId="6076BF00" w14:textId="77777777" w:rsidR="002766E5" w:rsidRPr="00C6761E" w:rsidRDefault="002766E5" w:rsidP="004C7AD3">
            <w:pPr>
              <w:pStyle w:val="TAL"/>
            </w:pPr>
            <w:r w:rsidRPr="00C6761E">
              <w:t xml:space="preserve">The coding of this field is the responsibility of each administration but BCD coding shall be used. If MNC consists of 2 digits, </w:t>
            </w:r>
            <w:r w:rsidRPr="00C6761E">
              <w:rPr>
                <w:lang w:eastAsia="ko-KR"/>
              </w:rPr>
              <w:t>B</w:t>
            </w:r>
            <w:r w:rsidRPr="00C6761E">
              <w:t>its 5 to 8 of octet 2 is coded as "1111".</w:t>
            </w:r>
          </w:p>
          <w:p w14:paraId="468A4515" w14:textId="77777777" w:rsidR="002766E5" w:rsidRPr="00C6761E" w:rsidRDefault="002766E5" w:rsidP="004C7AD3">
            <w:pPr>
              <w:pStyle w:val="TAL"/>
            </w:pPr>
          </w:p>
          <w:p w14:paraId="4189078D" w14:textId="7C0AE21C" w:rsidR="002766E5" w:rsidRPr="00C6761E" w:rsidRDefault="002766E5" w:rsidP="004C7AD3">
            <w:pPr>
              <w:pStyle w:val="TAL"/>
            </w:pPr>
            <w:r w:rsidRPr="00C6761E">
              <w:t xml:space="preserve">NCI, NR cell identity (octet </w:t>
            </w:r>
            <w:r w:rsidR="00F07568" w:rsidRPr="00C6761E">
              <w:t>5</w:t>
            </w:r>
            <w:r w:rsidRPr="00C6761E">
              <w:t xml:space="preserve">, octet </w:t>
            </w:r>
            <w:r w:rsidR="00F07568" w:rsidRPr="00C6761E">
              <w:t>6</w:t>
            </w:r>
            <w:r w:rsidRPr="00C6761E">
              <w:t xml:space="preserve">, octet </w:t>
            </w:r>
            <w:r w:rsidR="00F07568" w:rsidRPr="00C6761E">
              <w:t>7</w:t>
            </w:r>
            <w:r w:rsidRPr="00C6761E">
              <w:t xml:space="preserve">, octet </w:t>
            </w:r>
            <w:r w:rsidR="00F07568" w:rsidRPr="00C6761E">
              <w:t>8</w:t>
            </w:r>
            <w:r w:rsidRPr="00C6761E">
              <w:t xml:space="preserve">, octet </w:t>
            </w:r>
            <w:r w:rsidR="00F07568" w:rsidRPr="00C6761E">
              <w:t xml:space="preserve">9 </w:t>
            </w:r>
            <w:r w:rsidRPr="00C6761E">
              <w:t>bits 1 to 4)</w:t>
            </w:r>
          </w:p>
          <w:p w14:paraId="40F38CA8" w14:textId="33E3C3AF" w:rsidR="002766E5" w:rsidRPr="00C6761E" w:rsidRDefault="002766E5" w:rsidP="004C7AD3">
            <w:pPr>
              <w:pStyle w:val="TAL"/>
              <w:rPr>
                <w:lang w:eastAsia="ko-KR"/>
              </w:rPr>
            </w:pPr>
            <w:r w:rsidRPr="00C6761E">
              <w:t>The NCI field is coded as in 3GPP</w:t>
            </w:r>
            <w:r w:rsidR="00186E16" w:rsidRPr="00C6761E">
              <w:t> </w:t>
            </w:r>
            <w:r w:rsidRPr="00C6761E">
              <w:t>TS 23.003</w:t>
            </w:r>
            <w:r w:rsidR="00186E16" w:rsidRPr="00C6761E">
              <w:t> </w:t>
            </w:r>
            <w:r w:rsidRPr="00C6761E">
              <w:t>[12].</w:t>
            </w:r>
          </w:p>
          <w:p w14:paraId="5A67DA1A" w14:textId="77777777" w:rsidR="002766E5" w:rsidRPr="00C6761E" w:rsidRDefault="002766E5" w:rsidP="004C7AD3">
            <w:pPr>
              <w:pStyle w:val="TAL"/>
              <w:rPr>
                <w:lang w:eastAsia="ko-KR"/>
              </w:rPr>
            </w:pPr>
          </w:p>
          <w:p w14:paraId="5D2705D0" w14:textId="489137B2" w:rsidR="002766E5" w:rsidRPr="00C6761E" w:rsidRDefault="002766E5" w:rsidP="004C7AD3">
            <w:pPr>
              <w:pStyle w:val="TAL"/>
              <w:rPr>
                <w:lang w:eastAsia="ko-KR"/>
              </w:rPr>
            </w:pPr>
            <w:r w:rsidRPr="00C6761E">
              <w:rPr>
                <w:lang w:eastAsia="ko-KR"/>
              </w:rPr>
              <w:t>Spare (</w:t>
            </w:r>
            <w:r w:rsidRPr="00C6761E">
              <w:t xml:space="preserve">octet </w:t>
            </w:r>
            <w:r w:rsidR="00F07568" w:rsidRPr="00C6761E">
              <w:t xml:space="preserve">9 </w:t>
            </w:r>
            <w:r w:rsidRPr="00C6761E">
              <w:t xml:space="preserve">bits </w:t>
            </w:r>
            <w:r w:rsidRPr="00C6761E">
              <w:rPr>
                <w:lang w:eastAsia="ko-KR"/>
              </w:rPr>
              <w:t>5</w:t>
            </w:r>
            <w:r w:rsidRPr="00C6761E">
              <w:t xml:space="preserve"> to </w:t>
            </w:r>
            <w:r w:rsidRPr="00C6761E">
              <w:rPr>
                <w:lang w:eastAsia="ko-KR"/>
              </w:rPr>
              <w:t>8)</w:t>
            </w:r>
          </w:p>
          <w:p w14:paraId="3D16EBC2" w14:textId="77777777" w:rsidR="002766E5" w:rsidRPr="00C6761E" w:rsidRDefault="002766E5" w:rsidP="004C7AD3">
            <w:pPr>
              <w:pStyle w:val="TAL"/>
              <w:rPr>
                <w:lang w:eastAsia="ko-KR"/>
              </w:rPr>
            </w:pPr>
            <w:r w:rsidRPr="00C6761E">
              <w:rPr>
                <w:lang w:eastAsia="ko-KR"/>
              </w:rPr>
              <w:t>The Spare field is coded as zeros.</w:t>
            </w:r>
          </w:p>
        </w:tc>
      </w:tr>
    </w:tbl>
    <w:p w14:paraId="543D97CE" w14:textId="0593BB45" w:rsidR="002766E5" w:rsidRPr="00C6761E" w:rsidRDefault="002766E5" w:rsidP="00E109D6"/>
    <w:p w14:paraId="3FB1D68C" w14:textId="7FFFD60B" w:rsidR="003D6967" w:rsidRPr="00C6761E" w:rsidRDefault="003D6967" w:rsidP="003D6967">
      <w:pPr>
        <w:pStyle w:val="Heading3"/>
      </w:pPr>
      <w:bookmarkStart w:id="6566" w:name="_CR11_2_13"/>
      <w:bookmarkStart w:id="6567" w:name="_Toc187963529"/>
      <w:bookmarkEnd w:id="6566"/>
      <w:r w:rsidRPr="00C6761E">
        <w:t>11.2.</w:t>
      </w:r>
      <w:r w:rsidR="00A40FD2" w:rsidRPr="00C6761E">
        <w:t>13</w:t>
      </w:r>
      <w:r w:rsidRPr="00C6761E">
        <w:tab/>
        <w:t>Metadata</w:t>
      </w:r>
      <w:bookmarkEnd w:id="6567"/>
    </w:p>
    <w:p w14:paraId="24807F38" w14:textId="77777777" w:rsidR="003D6967" w:rsidRPr="00C6761E" w:rsidRDefault="003D6967" w:rsidP="003D6967">
      <w:r w:rsidRPr="00C6761E">
        <w:t>The Metadata parameter carries the application layer metadata information.</w:t>
      </w:r>
    </w:p>
    <w:p w14:paraId="709D5052" w14:textId="0BA6DB0D" w:rsidR="003D6967" w:rsidRPr="00C6761E" w:rsidRDefault="003D6967" w:rsidP="003D6967">
      <w:r w:rsidRPr="00C6761E">
        <w:t>The Metadata information element is coded as shown in figure 11.2.</w:t>
      </w:r>
      <w:r w:rsidR="00A40FD2" w:rsidRPr="00C6761E">
        <w:t>13</w:t>
      </w:r>
      <w:r w:rsidRPr="00C6761E">
        <w:t>.1 and table 11.2.</w:t>
      </w:r>
      <w:r w:rsidR="00A40FD2" w:rsidRPr="00C6761E">
        <w:t>13</w:t>
      </w:r>
      <w:r w:rsidRPr="00C6761E">
        <w:t>.1.</w:t>
      </w:r>
    </w:p>
    <w:p w14:paraId="5E1F56D8" w14:textId="2E87D5F8" w:rsidR="003D6967" w:rsidRPr="00C6761E" w:rsidRDefault="003D6967" w:rsidP="003D6967">
      <w:r w:rsidRPr="00C6761E">
        <w:t>The Metadata is a type 6 information element.</w:t>
      </w:r>
    </w:p>
    <w:p w14:paraId="2C285B45" w14:textId="77777777" w:rsidR="00037A1C" w:rsidRPr="00C6761E" w:rsidRDefault="00037A1C" w:rsidP="00037A1C">
      <w:pPr>
        <w:pStyle w:val="TH"/>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tblCellMar>
        <w:tblLook w:val="04A0" w:firstRow="1" w:lastRow="0" w:firstColumn="1" w:lastColumn="0" w:noHBand="0" w:noVBand="1"/>
      </w:tblPr>
      <w:tblGrid>
        <w:gridCol w:w="178"/>
        <w:gridCol w:w="710"/>
        <w:gridCol w:w="720"/>
        <w:gridCol w:w="720"/>
        <w:gridCol w:w="720"/>
        <w:gridCol w:w="720"/>
        <w:gridCol w:w="720"/>
        <w:gridCol w:w="720"/>
        <w:gridCol w:w="561"/>
        <w:gridCol w:w="169"/>
        <w:gridCol w:w="968"/>
        <w:gridCol w:w="193"/>
      </w:tblGrid>
      <w:tr w:rsidR="00941DE7" w:rsidRPr="00C6761E" w14:paraId="2EDA2525" w14:textId="77777777" w:rsidTr="00BF3F1A">
        <w:trPr>
          <w:gridBefore w:val="1"/>
          <w:wBefore w:w="178" w:type="dxa"/>
          <w:cantSplit/>
          <w:jc w:val="center"/>
        </w:trPr>
        <w:tc>
          <w:tcPr>
            <w:tcW w:w="710" w:type="dxa"/>
            <w:tcBorders>
              <w:top w:val="nil"/>
              <w:left w:val="nil"/>
              <w:bottom w:val="nil"/>
              <w:right w:val="nil"/>
            </w:tcBorders>
            <w:hideMark/>
          </w:tcPr>
          <w:p w14:paraId="38E952D2" w14:textId="77777777" w:rsidR="00941DE7" w:rsidRPr="00C6761E" w:rsidRDefault="00941DE7" w:rsidP="00BF3F1A">
            <w:pPr>
              <w:pStyle w:val="TAC"/>
            </w:pPr>
            <w:r w:rsidRPr="00C6761E">
              <w:t>8</w:t>
            </w:r>
          </w:p>
        </w:tc>
        <w:tc>
          <w:tcPr>
            <w:tcW w:w="720" w:type="dxa"/>
            <w:tcBorders>
              <w:top w:val="nil"/>
              <w:left w:val="nil"/>
              <w:bottom w:val="nil"/>
              <w:right w:val="nil"/>
            </w:tcBorders>
            <w:hideMark/>
          </w:tcPr>
          <w:p w14:paraId="6A1B244B" w14:textId="77777777" w:rsidR="00941DE7" w:rsidRPr="00C6761E" w:rsidRDefault="00941DE7" w:rsidP="00BF3F1A">
            <w:pPr>
              <w:pStyle w:val="TAC"/>
            </w:pPr>
            <w:r w:rsidRPr="00C6761E">
              <w:t>7</w:t>
            </w:r>
          </w:p>
        </w:tc>
        <w:tc>
          <w:tcPr>
            <w:tcW w:w="720" w:type="dxa"/>
            <w:tcBorders>
              <w:top w:val="nil"/>
              <w:left w:val="nil"/>
              <w:bottom w:val="nil"/>
              <w:right w:val="nil"/>
            </w:tcBorders>
            <w:hideMark/>
          </w:tcPr>
          <w:p w14:paraId="2E4C4191" w14:textId="77777777" w:rsidR="00941DE7" w:rsidRPr="00C6761E" w:rsidRDefault="00941DE7" w:rsidP="00BF3F1A">
            <w:pPr>
              <w:pStyle w:val="TAC"/>
            </w:pPr>
            <w:r w:rsidRPr="00C6761E">
              <w:t>6</w:t>
            </w:r>
          </w:p>
        </w:tc>
        <w:tc>
          <w:tcPr>
            <w:tcW w:w="720" w:type="dxa"/>
            <w:tcBorders>
              <w:top w:val="nil"/>
              <w:left w:val="nil"/>
              <w:bottom w:val="nil"/>
              <w:right w:val="nil"/>
            </w:tcBorders>
            <w:hideMark/>
          </w:tcPr>
          <w:p w14:paraId="3E7C15DE" w14:textId="77777777" w:rsidR="00941DE7" w:rsidRPr="00C6761E" w:rsidRDefault="00941DE7" w:rsidP="00BF3F1A">
            <w:pPr>
              <w:pStyle w:val="TAC"/>
            </w:pPr>
            <w:r w:rsidRPr="00C6761E">
              <w:t>5</w:t>
            </w:r>
          </w:p>
        </w:tc>
        <w:tc>
          <w:tcPr>
            <w:tcW w:w="720" w:type="dxa"/>
            <w:tcBorders>
              <w:top w:val="nil"/>
              <w:left w:val="nil"/>
              <w:bottom w:val="nil"/>
              <w:right w:val="nil"/>
            </w:tcBorders>
            <w:hideMark/>
          </w:tcPr>
          <w:p w14:paraId="395FB659" w14:textId="77777777" w:rsidR="00941DE7" w:rsidRPr="00C6761E" w:rsidRDefault="00941DE7" w:rsidP="00BF3F1A">
            <w:pPr>
              <w:pStyle w:val="TAC"/>
            </w:pPr>
            <w:r w:rsidRPr="00C6761E">
              <w:t>4</w:t>
            </w:r>
          </w:p>
        </w:tc>
        <w:tc>
          <w:tcPr>
            <w:tcW w:w="720" w:type="dxa"/>
            <w:tcBorders>
              <w:top w:val="nil"/>
              <w:left w:val="nil"/>
              <w:bottom w:val="nil"/>
              <w:right w:val="nil"/>
            </w:tcBorders>
            <w:hideMark/>
          </w:tcPr>
          <w:p w14:paraId="27E33FDD" w14:textId="77777777" w:rsidR="00941DE7" w:rsidRPr="00C6761E" w:rsidRDefault="00941DE7" w:rsidP="00BF3F1A">
            <w:pPr>
              <w:pStyle w:val="TAC"/>
            </w:pPr>
            <w:r w:rsidRPr="00C6761E">
              <w:t>3</w:t>
            </w:r>
          </w:p>
        </w:tc>
        <w:tc>
          <w:tcPr>
            <w:tcW w:w="720" w:type="dxa"/>
            <w:tcBorders>
              <w:top w:val="nil"/>
              <w:left w:val="nil"/>
              <w:bottom w:val="nil"/>
              <w:right w:val="nil"/>
            </w:tcBorders>
            <w:hideMark/>
          </w:tcPr>
          <w:p w14:paraId="5415B85B" w14:textId="77777777" w:rsidR="00941DE7" w:rsidRPr="00C6761E" w:rsidRDefault="00941DE7" w:rsidP="00BF3F1A">
            <w:pPr>
              <w:pStyle w:val="TAC"/>
            </w:pPr>
            <w:r w:rsidRPr="00C6761E">
              <w:t>2</w:t>
            </w:r>
          </w:p>
        </w:tc>
        <w:tc>
          <w:tcPr>
            <w:tcW w:w="730" w:type="dxa"/>
            <w:gridSpan w:val="2"/>
            <w:tcBorders>
              <w:top w:val="nil"/>
              <w:left w:val="nil"/>
              <w:bottom w:val="nil"/>
              <w:right w:val="nil"/>
            </w:tcBorders>
            <w:hideMark/>
          </w:tcPr>
          <w:p w14:paraId="604E684D" w14:textId="77777777" w:rsidR="00941DE7" w:rsidRPr="00C6761E" w:rsidRDefault="00941DE7" w:rsidP="00BF3F1A">
            <w:pPr>
              <w:pStyle w:val="TAC"/>
            </w:pPr>
            <w:r w:rsidRPr="00C6761E">
              <w:t>1</w:t>
            </w:r>
          </w:p>
        </w:tc>
        <w:tc>
          <w:tcPr>
            <w:tcW w:w="1161" w:type="dxa"/>
            <w:gridSpan w:val="2"/>
            <w:tcBorders>
              <w:top w:val="nil"/>
              <w:left w:val="nil"/>
              <w:bottom w:val="nil"/>
              <w:right w:val="nil"/>
            </w:tcBorders>
          </w:tcPr>
          <w:p w14:paraId="3B044BBB" w14:textId="77777777" w:rsidR="00941DE7" w:rsidRPr="00C6761E" w:rsidRDefault="00941DE7" w:rsidP="00BF3F1A">
            <w:pPr>
              <w:keepNext/>
              <w:keepLines/>
              <w:spacing w:after="0"/>
              <w:rPr>
                <w:rFonts w:ascii="Arial" w:hAnsi="Arial"/>
                <w:sz w:val="18"/>
              </w:rPr>
            </w:pPr>
          </w:p>
        </w:tc>
      </w:tr>
      <w:tr w:rsidR="00941DE7" w:rsidRPr="00C6761E" w14:paraId="660326B4" w14:textId="77777777" w:rsidTr="00941DE7">
        <w:trPr>
          <w:gridAfter w:val="1"/>
          <w:wAfter w:w="193" w:type="dxa"/>
          <w:cantSplit/>
          <w:jc w:val="center"/>
        </w:trPr>
        <w:tc>
          <w:tcPr>
            <w:tcW w:w="5769" w:type="dxa"/>
            <w:gridSpan w:val="9"/>
            <w:tcBorders>
              <w:top w:val="single" w:sz="4" w:space="0" w:color="auto"/>
              <w:left w:val="single" w:sz="4" w:space="0" w:color="auto"/>
              <w:bottom w:val="single" w:sz="4" w:space="0" w:color="auto"/>
              <w:right w:val="single" w:sz="4" w:space="0" w:color="auto"/>
            </w:tcBorders>
            <w:hideMark/>
          </w:tcPr>
          <w:p w14:paraId="01CFB89D" w14:textId="45087C10" w:rsidR="00941DE7" w:rsidRPr="00C6761E" w:rsidRDefault="00941DE7" w:rsidP="00BF3F1A">
            <w:pPr>
              <w:pStyle w:val="TAC"/>
            </w:pPr>
            <w:r w:rsidRPr="00C6761E">
              <w:t>Metadata IEI</w:t>
            </w:r>
          </w:p>
        </w:tc>
        <w:tc>
          <w:tcPr>
            <w:tcW w:w="1137" w:type="dxa"/>
            <w:gridSpan w:val="2"/>
            <w:tcBorders>
              <w:top w:val="nil"/>
              <w:left w:val="nil"/>
              <w:bottom w:val="nil"/>
              <w:right w:val="nil"/>
            </w:tcBorders>
            <w:hideMark/>
          </w:tcPr>
          <w:p w14:paraId="18EA0D0B" w14:textId="77777777" w:rsidR="00941DE7" w:rsidRPr="00C6761E" w:rsidRDefault="00941DE7" w:rsidP="00BF3F1A">
            <w:pPr>
              <w:pStyle w:val="TAL"/>
            </w:pPr>
            <w:r w:rsidRPr="00C6761E">
              <w:t>octet 1</w:t>
            </w:r>
          </w:p>
        </w:tc>
      </w:tr>
      <w:tr w:rsidR="00941DE7" w:rsidRPr="00C6761E" w14:paraId="5953B325" w14:textId="77777777" w:rsidTr="00941DE7">
        <w:trPr>
          <w:gridAfter w:val="1"/>
          <w:wAfter w:w="193" w:type="dxa"/>
          <w:cantSplit/>
          <w:jc w:val="center"/>
        </w:trPr>
        <w:tc>
          <w:tcPr>
            <w:tcW w:w="5769" w:type="dxa"/>
            <w:gridSpan w:val="9"/>
            <w:tcBorders>
              <w:top w:val="single" w:sz="4" w:space="0" w:color="auto"/>
              <w:left w:val="single" w:sz="4" w:space="0" w:color="auto"/>
              <w:bottom w:val="nil"/>
              <w:right w:val="single" w:sz="4" w:space="0" w:color="auto"/>
            </w:tcBorders>
          </w:tcPr>
          <w:p w14:paraId="21F0B1B7" w14:textId="337D596F" w:rsidR="00941DE7" w:rsidRPr="00C6761E" w:rsidRDefault="00941DE7" w:rsidP="00BF3F1A">
            <w:pPr>
              <w:pStyle w:val="TAC"/>
            </w:pPr>
            <w:r w:rsidRPr="00C6761E">
              <w:t>Length of Metadata contents</w:t>
            </w:r>
          </w:p>
        </w:tc>
        <w:tc>
          <w:tcPr>
            <w:tcW w:w="1137" w:type="dxa"/>
            <w:gridSpan w:val="2"/>
            <w:tcBorders>
              <w:top w:val="nil"/>
              <w:left w:val="nil"/>
              <w:bottom w:val="nil"/>
              <w:right w:val="nil"/>
            </w:tcBorders>
          </w:tcPr>
          <w:p w14:paraId="29DE89A8" w14:textId="77777777" w:rsidR="00941DE7" w:rsidRPr="00C6761E" w:rsidRDefault="00941DE7" w:rsidP="00BF3F1A">
            <w:pPr>
              <w:pStyle w:val="TAL"/>
            </w:pPr>
            <w:r w:rsidRPr="00C6761E">
              <w:t>octet 2</w:t>
            </w:r>
          </w:p>
        </w:tc>
      </w:tr>
      <w:tr w:rsidR="00941DE7" w:rsidRPr="00C6761E" w14:paraId="59A3B83E" w14:textId="77777777" w:rsidTr="00941DE7">
        <w:trPr>
          <w:gridAfter w:val="1"/>
          <w:wAfter w:w="193" w:type="dxa"/>
          <w:cantSplit/>
          <w:jc w:val="center"/>
        </w:trPr>
        <w:tc>
          <w:tcPr>
            <w:tcW w:w="5769" w:type="dxa"/>
            <w:gridSpan w:val="9"/>
            <w:tcBorders>
              <w:top w:val="nil"/>
              <w:left w:val="single" w:sz="4" w:space="0" w:color="auto"/>
              <w:bottom w:val="single" w:sz="4" w:space="0" w:color="auto"/>
              <w:right w:val="single" w:sz="4" w:space="0" w:color="auto"/>
            </w:tcBorders>
          </w:tcPr>
          <w:p w14:paraId="679C9911" w14:textId="198839C6" w:rsidR="00941DE7" w:rsidRPr="00C6761E" w:rsidRDefault="00941DE7" w:rsidP="007C7A4B">
            <w:pPr>
              <w:pStyle w:val="TAC"/>
            </w:pPr>
          </w:p>
        </w:tc>
        <w:tc>
          <w:tcPr>
            <w:tcW w:w="1137" w:type="dxa"/>
            <w:gridSpan w:val="2"/>
            <w:tcBorders>
              <w:top w:val="nil"/>
              <w:left w:val="nil"/>
              <w:bottom w:val="nil"/>
              <w:right w:val="nil"/>
            </w:tcBorders>
          </w:tcPr>
          <w:p w14:paraId="7DA90EA4" w14:textId="6C679E97" w:rsidR="00941DE7" w:rsidRPr="00C6761E" w:rsidRDefault="00941DE7" w:rsidP="007C7A4B">
            <w:pPr>
              <w:pStyle w:val="TAL"/>
            </w:pPr>
            <w:r w:rsidRPr="00C6761E">
              <w:t>octet 3</w:t>
            </w:r>
          </w:p>
        </w:tc>
      </w:tr>
      <w:tr w:rsidR="00941DE7" w:rsidRPr="00C6761E" w14:paraId="74A5A671" w14:textId="77777777" w:rsidTr="00BF3F1A">
        <w:trPr>
          <w:gridAfter w:val="1"/>
          <w:wAfter w:w="193" w:type="dxa"/>
          <w:cantSplit/>
          <w:jc w:val="center"/>
        </w:trPr>
        <w:tc>
          <w:tcPr>
            <w:tcW w:w="5769" w:type="dxa"/>
            <w:gridSpan w:val="9"/>
            <w:tcBorders>
              <w:top w:val="single" w:sz="4" w:space="0" w:color="auto"/>
              <w:left w:val="single" w:sz="4" w:space="0" w:color="auto"/>
              <w:bottom w:val="single" w:sz="4" w:space="0" w:color="auto"/>
              <w:right w:val="single" w:sz="4" w:space="0" w:color="auto"/>
            </w:tcBorders>
          </w:tcPr>
          <w:p w14:paraId="48840C1E" w14:textId="72A17BC8" w:rsidR="00941DE7" w:rsidRPr="00C6761E" w:rsidRDefault="00941DE7" w:rsidP="00941DE7">
            <w:pPr>
              <w:pStyle w:val="TAC"/>
            </w:pPr>
            <w:r w:rsidRPr="00C6761E">
              <w:t>Metadata contents</w:t>
            </w:r>
          </w:p>
        </w:tc>
        <w:tc>
          <w:tcPr>
            <w:tcW w:w="1137" w:type="dxa"/>
            <w:gridSpan w:val="2"/>
            <w:tcBorders>
              <w:top w:val="nil"/>
              <w:left w:val="nil"/>
              <w:bottom w:val="nil"/>
              <w:right w:val="nil"/>
            </w:tcBorders>
          </w:tcPr>
          <w:p w14:paraId="0CD1B8DD" w14:textId="5FF5007B" w:rsidR="00941DE7" w:rsidRPr="00C6761E" w:rsidRDefault="00941DE7" w:rsidP="00BF3F1A">
            <w:pPr>
              <w:pStyle w:val="TAL"/>
            </w:pPr>
            <w:r w:rsidRPr="00C6761E">
              <w:t>octet 4</w:t>
            </w:r>
          </w:p>
          <w:p w14:paraId="64ADA138" w14:textId="77777777" w:rsidR="00941DE7" w:rsidRPr="00C6761E" w:rsidRDefault="00941DE7" w:rsidP="00BF3F1A">
            <w:pPr>
              <w:pStyle w:val="TAL"/>
            </w:pPr>
          </w:p>
          <w:p w14:paraId="740EBE41" w14:textId="77777777" w:rsidR="00941DE7" w:rsidRPr="00C6761E" w:rsidRDefault="00941DE7" w:rsidP="00BF3F1A">
            <w:pPr>
              <w:pStyle w:val="TAL"/>
            </w:pPr>
            <w:r w:rsidRPr="00C6761E">
              <w:t>octet m</w:t>
            </w:r>
          </w:p>
        </w:tc>
      </w:tr>
    </w:tbl>
    <w:p w14:paraId="11EF2D5F" w14:textId="77777777" w:rsidR="00941DE7" w:rsidRPr="00C6761E" w:rsidRDefault="00941DE7" w:rsidP="00941DE7">
      <w:pPr>
        <w:pStyle w:val="FP"/>
        <w:keepNext/>
      </w:pPr>
    </w:p>
    <w:p w14:paraId="786B4DC4" w14:textId="1B2E3533" w:rsidR="003D6967" w:rsidRPr="00C6761E" w:rsidRDefault="003D6967" w:rsidP="003D6967">
      <w:pPr>
        <w:pStyle w:val="TF"/>
      </w:pPr>
      <w:bookmarkStart w:id="6568" w:name="_CRFigure11_2_13_1"/>
      <w:r w:rsidRPr="00C6761E">
        <w:t>Figure </w:t>
      </w:r>
      <w:bookmarkEnd w:id="6568"/>
      <w:r w:rsidRPr="00C6761E">
        <w:t>11.2.</w:t>
      </w:r>
      <w:r w:rsidR="00A40FD2" w:rsidRPr="00C6761E">
        <w:t>13</w:t>
      </w:r>
      <w:r w:rsidRPr="00C6761E">
        <w:t>.1: Metadata information element</w:t>
      </w:r>
    </w:p>
    <w:p w14:paraId="47935E53" w14:textId="56BBB733" w:rsidR="003D6967" w:rsidRPr="00C6761E" w:rsidRDefault="003D6967" w:rsidP="003D6967">
      <w:pPr>
        <w:pStyle w:val="TH"/>
      </w:pPr>
      <w:bookmarkStart w:id="6569" w:name="_CRTable11_2_13_1"/>
      <w:r w:rsidRPr="00C6761E">
        <w:t>Table </w:t>
      </w:r>
      <w:bookmarkEnd w:id="6569"/>
      <w:r w:rsidRPr="00C6761E">
        <w:t>11.2.</w:t>
      </w:r>
      <w:r w:rsidR="00A40FD2" w:rsidRPr="00C6761E">
        <w:t>13</w:t>
      </w:r>
      <w:r w:rsidRPr="00C6761E">
        <w:t>.1: Metadata information element</w:t>
      </w:r>
    </w:p>
    <w:tbl>
      <w:tblPr>
        <w:tblW w:w="0" w:type="auto"/>
        <w:jc w:val="center"/>
        <w:tblBorders>
          <w:top w:val="single" w:sz="4" w:space="0" w:color="auto"/>
          <w:left w:val="single" w:sz="4" w:space="0" w:color="auto"/>
          <w:bottom w:val="single" w:sz="4" w:space="0" w:color="auto"/>
          <w:right w:val="single" w:sz="4" w:space="0" w:color="auto"/>
        </w:tblBorders>
        <w:tblLayout w:type="fixed"/>
        <w:tblCellMar>
          <w:left w:w="28" w:type="dxa"/>
        </w:tblCellMar>
        <w:tblLook w:val="04A0" w:firstRow="1" w:lastRow="0" w:firstColumn="1" w:lastColumn="0" w:noHBand="0" w:noVBand="1"/>
      </w:tblPr>
      <w:tblGrid>
        <w:gridCol w:w="7094"/>
      </w:tblGrid>
      <w:tr w:rsidR="003D6967" w:rsidRPr="00C6761E" w14:paraId="6B7229E6" w14:textId="77777777" w:rsidTr="00740BBF">
        <w:trPr>
          <w:cantSplit/>
          <w:jc w:val="center"/>
        </w:trPr>
        <w:tc>
          <w:tcPr>
            <w:tcW w:w="7094" w:type="dxa"/>
            <w:tcBorders>
              <w:top w:val="single" w:sz="4" w:space="0" w:color="auto"/>
              <w:left w:val="single" w:sz="4" w:space="0" w:color="auto"/>
              <w:bottom w:val="single" w:sz="4" w:space="0" w:color="auto"/>
              <w:right w:val="single" w:sz="4" w:space="0" w:color="auto"/>
            </w:tcBorders>
            <w:hideMark/>
          </w:tcPr>
          <w:p w14:paraId="7B967562" w14:textId="77777777" w:rsidR="003D6967" w:rsidRPr="00C6761E" w:rsidRDefault="003D6967" w:rsidP="0066566A">
            <w:pPr>
              <w:pStyle w:val="TAL"/>
            </w:pPr>
            <w:r w:rsidRPr="00C6761E">
              <w:t>The length of Metadata contents field contains the binary coded representation of the length of the Metadata contents field.</w:t>
            </w:r>
          </w:p>
          <w:p w14:paraId="56222BA2" w14:textId="77777777" w:rsidR="003D6967" w:rsidRPr="00C6761E" w:rsidRDefault="003D6967" w:rsidP="0066566A">
            <w:pPr>
              <w:pStyle w:val="TAL"/>
            </w:pPr>
          </w:p>
          <w:p w14:paraId="77F0C994" w14:textId="77777777" w:rsidR="003D6967" w:rsidRPr="00C6761E" w:rsidRDefault="003D6967" w:rsidP="0066566A">
            <w:pPr>
              <w:pStyle w:val="TAL"/>
            </w:pPr>
            <w:r w:rsidRPr="00C6761E">
              <w:t>The Metadata contents field contains the octets indicating the Metadata parameter. The format of the Metadata parameter is out of scope of this specification.</w:t>
            </w:r>
          </w:p>
        </w:tc>
      </w:tr>
    </w:tbl>
    <w:p w14:paraId="0F8405D5" w14:textId="77777777" w:rsidR="003D6967" w:rsidRPr="00C6761E" w:rsidRDefault="003D6967" w:rsidP="00E109D6"/>
    <w:p w14:paraId="319A78B4" w14:textId="32609C0E" w:rsidR="003371C3" w:rsidRPr="00C6761E" w:rsidRDefault="003371C3" w:rsidP="003371C3">
      <w:pPr>
        <w:pStyle w:val="Heading3"/>
      </w:pPr>
      <w:bookmarkStart w:id="6570" w:name="_CR11_2_14"/>
      <w:bookmarkStart w:id="6571" w:name="_Toc187963530"/>
      <w:bookmarkEnd w:id="6570"/>
      <w:r w:rsidRPr="00C6761E">
        <w:t>11.2.14</w:t>
      </w:r>
      <w:r w:rsidRPr="00C6761E">
        <w:tab/>
        <w:t>RRC container</w:t>
      </w:r>
      <w:bookmarkEnd w:id="6571"/>
    </w:p>
    <w:p w14:paraId="64C17DB7" w14:textId="77777777" w:rsidR="003371C3" w:rsidRPr="00C6761E" w:rsidRDefault="003371C3" w:rsidP="003371C3">
      <w:r w:rsidRPr="00C6761E">
        <w:t>The RRC container information element is used to indicate the RRC container information received from the lower layers.</w:t>
      </w:r>
    </w:p>
    <w:p w14:paraId="2D83353E" w14:textId="77777777" w:rsidR="003371C3" w:rsidRPr="00C6761E" w:rsidRDefault="003371C3" w:rsidP="003371C3">
      <w:r w:rsidRPr="00C6761E">
        <w:t>The RRC container is a type 4 information element.</w:t>
      </w:r>
    </w:p>
    <w:p w14:paraId="7377E57C" w14:textId="18479093" w:rsidR="003371C3" w:rsidRPr="00C6761E" w:rsidRDefault="003371C3" w:rsidP="003371C3">
      <w:r w:rsidRPr="00C6761E">
        <w:t>The RRC container information element is coded as shown in figure 11.2.14.1 and table 11.2.14.1.</w:t>
      </w:r>
    </w:p>
    <w:p w14:paraId="0C8213DF" w14:textId="77777777" w:rsidR="00941DE7" w:rsidRPr="00C6761E" w:rsidRDefault="00941DE7" w:rsidP="00941DE7">
      <w:pPr>
        <w:pStyle w:val="TH"/>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tblCellMar>
        <w:tblLook w:val="04A0" w:firstRow="1" w:lastRow="0" w:firstColumn="1" w:lastColumn="0" w:noHBand="0" w:noVBand="1"/>
      </w:tblPr>
      <w:tblGrid>
        <w:gridCol w:w="178"/>
        <w:gridCol w:w="710"/>
        <w:gridCol w:w="720"/>
        <w:gridCol w:w="720"/>
        <w:gridCol w:w="720"/>
        <w:gridCol w:w="720"/>
        <w:gridCol w:w="720"/>
        <w:gridCol w:w="720"/>
        <w:gridCol w:w="561"/>
        <w:gridCol w:w="169"/>
        <w:gridCol w:w="968"/>
        <w:gridCol w:w="193"/>
      </w:tblGrid>
      <w:tr w:rsidR="00941DE7" w:rsidRPr="00C6761E" w14:paraId="1B20F939" w14:textId="77777777" w:rsidTr="00BF3F1A">
        <w:trPr>
          <w:gridBefore w:val="1"/>
          <w:wBefore w:w="178" w:type="dxa"/>
          <w:cantSplit/>
          <w:jc w:val="center"/>
        </w:trPr>
        <w:tc>
          <w:tcPr>
            <w:tcW w:w="710" w:type="dxa"/>
            <w:tcBorders>
              <w:top w:val="nil"/>
              <w:left w:val="nil"/>
              <w:bottom w:val="nil"/>
              <w:right w:val="nil"/>
            </w:tcBorders>
            <w:hideMark/>
          </w:tcPr>
          <w:p w14:paraId="259240CE" w14:textId="77777777" w:rsidR="00941DE7" w:rsidRPr="00C6761E" w:rsidRDefault="00941DE7" w:rsidP="00BF3F1A">
            <w:pPr>
              <w:pStyle w:val="TAC"/>
            </w:pPr>
            <w:r w:rsidRPr="00C6761E">
              <w:t>8</w:t>
            </w:r>
          </w:p>
        </w:tc>
        <w:tc>
          <w:tcPr>
            <w:tcW w:w="720" w:type="dxa"/>
            <w:tcBorders>
              <w:top w:val="nil"/>
              <w:left w:val="nil"/>
              <w:bottom w:val="nil"/>
              <w:right w:val="nil"/>
            </w:tcBorders>
            <w:hideMark/>
          </w:tcPr>
          <w:p w14:paraId="76CCD9A7" w14:textId="77777777" w:rsidR="00941DE7" w:rsidRPr="00C6761E" w:rsidRDefault="00941DE7" w:rsidP="00BF3F1A">
            <w:pPr>
              <w:pStyle w:val="TAC"/>
            </w:pPr>
            <w:r w:rsidRPr="00C6761E">
              <w:t>7</w:t>
            </w:r>
          </w:p>
        </w:tc>
        <w:tc>
          <w:tcPr>
            <w:tcW w:w="720" w:type="dxa"/>
            <w:tcBorders>
              <w:top w:val="nil"/>
              <w:left w:val="nil"/>
              <w:bottom w:val="nil"/>
              <w:right w:val="nil"/>
            </w:tcBorders>
            <w:hideMark/>
          </w:tcPr>
          <w:p w14:paraId="2BC6CC10" w14:textId="77777777" w:rsidR="00941DE7" w:rsidRPr="00C6761E" w:rsidRDefault="00941DE7" w:rsidP="00BF3F1A">
            <w:pPr>
              <w:pStyle w:val="TAC"/>
            </w:pPr>
            <w:r w:rsidRPr="00C6761E">
              <w:t>6</w:t>
            </w:r>
          </w:p>
        </w:tc>
        <w:tc>
          <w:tcPr>
            <w:tcW w:w="720" w:type="dxa"/>
            <w:tcBorders>
              <w:top w:val="nil"/>
              <w:left w:val="nil"/>
              <w:bottom w:val="nil"/>
              <w:right w:val="nil"/>
            </w:tcBorders>
            <w:hideMark/>
          </w:tcPr>
          <w:p w14:paraId="048F46FA" w14:textId="77777777" w:rsidR="00941DE7" w:rsidRPr="00C6761E" w:rsidRDefault="00941DE7" w:rsidP="00BF3F1A">
            <w:pPr>
              <w:pStyle w:val="TAC"/>
            </w:pPr>
            <w:r w:rsidRPr="00C6761E">
              <w:t>5</w:t>
            </w:r>
          </w:p>
        </w:tc>
        <w:tc>
          <w:tcPr>
            <w:tcW w:w="720" w:type="dxa"/>
            <w:tcBorders>
              <w:top w:val="nil"/>
              <w:left w:val="nil"/>
              <w:bottom w:val="nil"/>
              <w:right w:val="nil"/>
            </w:tcBorders>
            <w:hideMark/>
          </w:tcPr>
          <w:p w14:paraId="07A28B0A" w14:textId="77777777" w:rsidR="00941DE7" w:rsidRPr="00C6761E" w:rsidRDefault="00941DE7" w:rsidP="00BF3F1A">
            <w:pPr>
              <w:pStyle w:val="TAC"/>
            </w:pPr>
            <w:r w:rsidRPr="00C6761E">
              <w:t>4</w:t>
            </w:r>
          </w:p>
        </w:tc>
        <w:tc>
          <w:tcPr>
            <w:tcW w:w="720" w:type="dxa"/>
            <w:tcBorders>
              <w:top w:val="nil"/>
              <w:left w:val="nil"/>
              <w:bottom w:val="nil"/>
              <w:right w:val="nil"/>
            </w:tcBorders>
            <w:hideMark/>
          </w:tcPr>
          <w:p w14:paraId="01BCA42D" w14:textId="77777777" w:rsidR="00941DE7" w:rsidRPr="00C6761E" w:rsidRDefault="00941DE7" w:rsidP="00BF3F1A">
            <w:pPr>
              <w:pStyle w:val="TAC"/>
            </w:pPr>
            <w:r w:rsidRPr="00C6761E">
              <w:t>3</w:t>
            </w:r>
          </w:p>
        </w:tc>
        <w:tc>
          <w:tcPr>
            <w:tcW w:w="720" w:type="dxa"/>
            <w:tcBorders>
              <w:top w:val="nil"/>
              <w:left w:val="nil"/>
              <w:bottom w:val="nil"/>
              <w:right w:val="nil"/>
            </w:tcBorders>
            <w:hideMark/>
          </w:tcPr>
          <w:p w14:paraId="3CF305E6" w14:textId="77777777" w:rsidR="00941DE7" w:rsidRPr="00C6761E" w:rsidRDefault="00941DE7" w:rsidP="00BF3F1A">
            <w:pPr>
              <w:pStyle w:val="TAC"/>
            </w:pPr>
            <w:r w:rsidRPr="00C6761E">
              <w:t>2</w:t>
            </w:r>
          </w:p>
        </w:tc>
        <w:tc>
          <w:tcPr>
            <w:tcW w:w="730" w:type="dxa"/>
            <w:gridSpan w:val="2"/>
            <w:tcBorders>
              <w:top w:val="nil"/>
              <w:left w:val="nil"/>
              <w:bottom w:val="nil"/>
              <w:right w:val="nil"/>
            </w:tcBorders>
            <w:hideMark/>
          </w:tcPr>
          <w:p w14:paraId="52362132" w14:textId="77777777" w:rsidR="00941DE7" w:rsidRPr="00C6761E" w:rsidRDefault="00941DE7" w:rsidP="00BF3F1A">
            <w:pPr>
              <w:pStyle w:val="TAC"/>
            </w:pPr>
            <w:r w:rsidRPr="00C6761E">
              <w:t>1</w:t>
            </w:r>
          </w:p>
        </w:tc>
        <w:tc>
          <w:tcPr>
            <w:tcW w:w="1161" w:type="dxa"/>
            <w:gridSpan w:val="2"/>
            <w:tcBorders>
              <w:top w:val="nil"/>
              <w:left w:val="nil"/>
              <w:bottom w:val="nil"/>
              <w:right w:val="nil"/>
            </w:tcBorders>
          </w:tcPr>
          <w:p w14:paraId="01A46771" w14:textId="77777777" w:rsidR="00941DE7" w:rsidRPr="00C6761E" w:rsidRDefault="00941DE7" w:rsidP="00BF3F1A">
            <w:pPr>
              <w:keepNext/>
              <w:keepLines/>
              <w:spacing w:after="0"/>
              <w:rPr>
                <w:rFonts w:ascii="Arial" w:hAnsi="Arial"/>
                <w:sz w:val="18"/>
              </w:rPr>
            </w:pPr>
          </w:p>
        </w:tc>
      </w:tr>
      <w:tr w:rsidR="00941DE7" w:rsidRPr="00C6761E" w14:paraId="2E994C66" w14:textId="77777777" w:rsidTr="00131ACC">
        <w:trPr>
          <w:gridAfter w:val="1"/>
          <w:wAfter w:w="193" w:type="dxa"/>
          <w:cantSplit/>
          <w:jc w:val="center"/>
        </w:trPr>
        <w:tc>
          <w:tcPr>
            <w:tcW w:w="5769" w:type="dxa"/>
            <w:gridSpan w:val="9"/>
            <w:tcBorders>
              <w:top w:val="single" w:sz="4" w:space="0" w:color="auto"/>
              <w:left w:val="single" w:sz="4" w:space="0" w:color="auto"/>
              <w:bottom w:val="single" w:sz="4" w:space="0" w:color="auto"/>
              <w:right w:val="single" w:sz="4" w:space="0" w:color="auto"/>
            </w:tcBorders>
            <w:hideMark/>
          </w:tcPr>
          <w:p w14:paraId="5B05C8C3" w14:textId="77777777" w:rsidR="00941DE7" w:rsidRPr="00C6761E" w:rsidRDefault="00941DE7" w:rsidP="00BF3F1A">
            <w:pPr>
              <w:pStyle w:val="TAC"/>
            </w:pPr>
            <w:r w:rsidRPr="00C6761E">
              <w:t>RRC container IEI</w:t>
            </w:r>
          </w:p>
        </w:tc>
        <w:tc>
          <w:tcPr>
            <w:tcW w:w="1137" w:type="dxa"/>
            <w:gridSpan w:val="2"/>
            <w:tcBorders>
              <w:top w:val="nil"/>
              <w:left w:val="nil"/>
              <w:bottom w:val="nil"/>
              <w:right w:val="nil"/>
            </w:tcBorders>
            <w:hideMark/>
          </w:tcPr>
          <w:p w14:paraId="07F3CA01" w14:textId="77777777" w:rsidR="00941DE7" w:rsidRPr="00C6761E" w:rsidRDefault="00941DE7" w:rsidP="00BF3F1A">
            <w:pPr>
              <w:pStyle w:val="TAL"/>
            </w:pPr>
            <w:r w:rsidRPr="00C6761E">
              <w:t>octet 1</w:t>
            </w:r>
          </w:p>
        </w:tc>
      </w:tr>
      <w:tr w:rsidR="00941DE7" w:rsidRPr="00C6761E" w14:paraId="35019B9D" w14:textId="77777777" w:rsidTr="00BF3F1A">
        <w:trPr>
          <w:gridAfter w:val="1"/>
          <w:wAfter w:w="193" w:type="dxa"/>
          <w:cantSplit/>
          <w:jc w:val="center"/>
        </w:trPr>
        <w:tc>
          <w:tcPr>
            <w:tcW w:w="5769" w:type="dxa"/>
            <w:gridSpan w:val="9"/>
            <w:tcBorders>
              <w:top w:val="single" w:sz="4" w:space="0" w:color="auto"/>
              <w:left w:val="single" w:sz="4" w:space="0" w:color="auto"/>
              <w:bottom w:val="single" w:sz="4" w:space="0" w:color="auto"/>
              <w:right w:val="single" w:sz="4" w:space="0" w:color="auto"/>
            </w:tcBorders>
          </w:tcPr>
          <w:p w14:paraId="4A14BC32" w14:textId="77777777" w:rsidR="00941DE7" w:rsidRPr="00C6761E" w:rsidRDefault="00941DE7" w:rsidP="00BF3F1A">
            <w:pPr>
              <w:pStyle w:val="TAC"/>
            </w:pPr>
            <w:r w:rsidRPr="00C6761E">
              <w:t>Length of RRC container contents</w:t>
            </w:r>
          </w:p>
        </w:tc>
        <w:tc>
          <w:tcPr>
            <w:tcW w:w="1137" w:type="dxa"/>
            <w:gridSpan w:val="2"/>
            <w:tcBorders>
              <w:top w:val="nil"/>
              <w:left w:val="nil"/>
              <w:bottom w:val="nil"/>
              <w:right w:val="nil"/>
            </w:tcBorders>
          </w:tcPr>
          <w:p w14:paraId="1884AD86" w14:textId="77777777" w:rsidR="00941DE7" w:rsidRPr="00C6761E" w:rsidRDefault="00941DE7" w:rsidP="00BF3F1A">
            <w:pPr>
              <w:pStyle w:val="TAL"/>
            </w:pPr>
            <w:r w:rsidRPr="00C6761E">
              <w:t>octet 2</w:t>
            </w:r>
          </w:p>
        </w:tc>
      </w:tr>
      <w:tr w:rsidR="00941DE7" w:rsidRPr="00C6761E" w14:paraId="7D45C160" w14:textId="77777777" w:rsidTr="00BF3F1A">
        <w:trPr>
          <w:gridAfter w:val="1"/>
          <w:wAfter w:w="193" w:type="dxa"/>
          <w:cantSplit/>
          <w:jc w:val="center"/>
        </w:trPr>
        <w:tc>
          <w:tcPr>
            <w:tcW w:w="5769" w:type="dxa"/>
            <w:gridSpan w:val="9"/>
            <w:tcBorders>
              <w:top w:val="single" w:sz="4" w:space="0" w:color="auto"/>
              <w:left w:val="single" w:sz="4" w:space="0" w:color="auto"/>
              <w:bottom w:val="single" w:sz="4" w:space="0" w:color="auto"/>
              <w:right w:val="single" w:sz="4" w:space="0" w:color="auto"/>
            </w:tcBorders>
          </w:tcPr>
          <w:p w14:paraId="19BB96C7" w14:textId="77777777" w:rsidR="00941DE7" w:rsidRPr="00C6761E" w:rsidRDefault="00941DE7" w:rsidP="00BF3F1A">
            <w:pPr>
              <w:keepNext/>
              <w:keepLines/>
              <w:spacing w:after="0"/>
              <w:jc w:val="center"/>
              <w:rPr>
                <w:rFonts w:ascii="Arial" w:hAnsi="Arial"/>
                <w:sz w:val="18"/>
              </w:rPr>
            </w:pPr>
          </w:p>
          <w:p w14:paraId="4C94015F" w14:textId="77777777" w:rsidR="00941DE7" w:rsidRPr="00C6761E" w:rsidRDefault="00941DE7" w:rsidP="00BF3F1A">
            <w:pPr>
              <w:pStyle w:val="TAC"/>
            </w:pPr>
            <w:r w:rsidRPr="00C6761E">
              <w:t>RRC container contents</w:t>
            </w:r>
          </w:p>
          <w:p w14:paraId="65057260" w14:textId="77777777" w:rsidR="00941DE7" w:rsidRPr="00C6761E" w:rsidRDefault="00941DE7" w:rsidP="00BF3F1A">
            <w:pPr>
              <w:pStyle w:val="TAC"/>
            </w:pPr>
          </w:p>
        </w:tc>
        <w:tc>
          <w:tcPr>
            <w:tcW w:w="1137" w:type="dxa"/>
            <w:gridSpan w:val="2"/>
            <w:tcBorders>
              <w:top w:val="nil"/>
              <w:left w:val="nil"/>
              <w:bottom w:val="nil"/>
              <w:right w:val="nil"/>
            </w:tcBorders>
          </w:tcPr>
          <w:p w14:paraId="1D01B70D" w14:textId="77777777" w:rsidR="00941DE7" w:rsidRPr="00C6761E" w:rsidRDefault="00941DE7" w:rsidP="00BF3F1A">
            <w:pPr>
              <w:pStyle w:val="TAL"/>
            </w:pPr>
            <w:r w:rsidRPr="00C6761E">
              <w:t>octet 3</w:t>
            </w:r>
          </w:p>
          <w:p w14:paraId="65D82FF5" w14:textId="77777777" w:rsidR="00941DE7" w:rsidRPr="00C6761E" w:rsidRDefault="00941DE7" w:rsidP="00BF3F1A">
            <w:pPr>
              <w:pStyle w:val="TAL"/>
            </w:pPr>
          </w:p>
          <w:p w14:paraId="31B4B9B9" w14:textId="77777777" w:rsidR="00941DE7" w:rsidRPr="00C6761E" w:rsidRDefault="00941DE7" w:rsidP="00BF3F1A">
            <w:pPr>
              <w:pStyle w:val="TAL"/>
            </w:pPr>
            <w:r w:rsidRPr="00C6761E">
              <w:t>octet m</w:t>
            </w:r>
          </w:p>
        </w:tc>
      </w:tr>
    </w:tbl>
    <w:p w14:paraId="7818718A" w14:textId="77777777" w:rsidR="00941DE7" w:rsidRPr="00C6761E" w:rsidRDefault="00941DE7" w:rsidP="00941DE7">
      <w:pPr>
        <w:pStyle w:val="FP"/>
        <w:keepNext/>
      </w:pPr>
    </w:p>
    <w:p w14:paraId="5CC8AA1A" w14:textId="57261C5C" w:rsidR="00941DE7" w:rsidRPr="00C6761E" w:rsidRDefault="00941DE7" w:rsidP="00941DE7">
      <w:pPr>
        <w:pStyle w:val="TF"/>
      </w:pPr>
      <w:bookmarkStart w:id="6572" w:name="_CRFigure11_2_14_1"/>
      <w:r w:rsidRPr="00C6761E">
        <w:t xml:space="preserve">Figure </w:t>
      </w:r>
      <w:bookmarkEnd w:id="6572"/>
      <w:r w:rsidRPr="00C6761E">
        <w:t>11.2.14.1: RRC container information element</w:t>
      </w:r>
    </w:p>
    <w:p w14:paraId="60CDCDB0" w14:textId="7695AEDF" w:rsidR="003371C3" w:rsidRPr="00C6761E" w:rsidRDefault="00941DE7" w:rsidP="003371C3">
      <w:pPr>
        <w:pStyle w:val="TH"/>
      </w:pPr>
      <w:bookmarkStart w:id="6573" w:name="_CRTable11_2_14_1"/>
      <w:r w:rsidRPr="00C6761E">
        <w:t xml:space="preserve">Table </w:t>
      </w:r>
      <w:bookmarkEnd w:id="6573"/>
      <w:r w:rsidRPr="00C6761E">
        <w:t>11.2.14.1: RRC container information element</w:t>
      </w:r>
    </w:p>
    <w:tbl>
      <w:tblPr>
        <w:tblW w:w="0" w:type="auto"/>
        <w:jc w:val="center"/>
        <w:tblBorders>
          <w:top w:val="single" w:sz="4" w:space="0" w:color="auto"/>
          <w:left w:val="single" w:sz="4" w:space="0" w:color="auto"/>
          <w:bottom w:val="single" w:sz="4" w:space="0" w:color="auto"/>
          <w:right w:val="single" w:sz="4" w:space="0" w:color="auto"/>
        </w:tblBorders>
        <w:tblLayout w:type="fixed"/>
        <w:tblCellMar>
          <w:left w:w="28" w:type="dxa"/>
        </w:tblCellMar>
        <w:tblLook w:val="04A0" w:firstRow="1" w:lastRow="0" w:firstColumn="1" w:lastColumn="0" w:noHBand="0" w:noVBand="1"/>
      </w:tblPr>
      <w:tblGrid>
        <w:gridCol w:w="7094"/>
      </w:tblGrid>
      <w:tr w:rsidR="003371C3" w:rsidRPr="00C6761E" w14:paraId="74B2B185" w14:textId="77777777" w:rsidTr="0069685C">
        <w:trPr>
          <w:cantSplit/>
          <w:jc w:val="center"/>
        </w:trPr>
        <w:tc>
          <w:tcPr>
            <w:tcW w:w="7094" w:type="dxa"/>
            <w:tcBorders>
              <w:top w:val="single" w:sz="4" w:space="0" w:color="auto"/>
              <w:left w:val="single" w:sz="4" w:space="0" w:color="auto"/>
              <w:bottom w:val="single" w:sz="4" w:space="0" w:color="auto"/>
              <w:right w:val="single" w:sz="4" w:space="0" w:color="auto"/>
            </w:tcBorders>
            <w:hideMark/>
          </w:tcPr>
          <w:p w14:paraId="1C278A6E" w14:textId="77777777" w:rsidR="00941DE7" w:rsidRPr="00C6761E" w:rsidRDefault="00941DE7" w:rsidP="0069685C">
            <w:pPr>
              <w:pStyle w:val="TAL"/>
            </w:pPr>
            <w:r w:rsidRPr="00C6761E">
              <w:t>The length of RRC container contents field contains the binary coded representation of the length of the RRC container contents field.</w:t>
            </w:r>
          </w:p>
          <w:p w14:paraId="0CB8BAB0" w14:textId="77777777" w:rsidR="00941DE7" w:rsidRPr="00C6761E" w:rsidRDefault="00941DE7" w:rsidP="0069685C">
            <w:pPr>
              <w:pStyle w:val="TAL"/>
            </w:pPr>
          </w:p>
          <w:p w14:paraId="6C2306A8" w14:textId="77777777" w:rsidR="00941DE7" w:rsidRPr="00C6761E" w:rsidRDefault="00941DE7" w:rsidP="0069685C">
            <w:pPr>
              <w:pStyle w:val="TAL"/>
            </w:pPr>
            <w:r w:rsidRPr="00C6761E">
              <w:t>RRC container contents (octet 3 to m)</w:t>
            </w:r>
          </w:p>
          <w:p w14:paraId="4E6430D8" w14:textId="436E6600" w:rsidR="003371C3" w:rsidRPr="00C6761E" w:rsidRDefault="00941DE7" w:rsidP="0069685C">
            <w:pPr>
              <w:pStyle w:val="TAL"/>
            </w:pPr>
            <w:r w:rsidRPr="00C6761E">
              <w:t>The RRC container contents field is coded as SL-AccessInfo-L2U2N in clause 9.4 of 3GPP TS 38.331 [13].</w:t>
            </w:r>
          </w:p>
        </w:tc>
      </w:tr>
    </w:tbl>
    <w:p w14:paraId="6E133FDE" w14:textId="4C935944" w:rsidR="00436F41" w:rsidRPr="00C6761E" w:rsidRDefault="00436F41" w:rsidP="00436F41">
      <w:pPr>
        <w:pStyle w:val="Heading3"/>
        <w:rPr>
          <w:lang w:eastAsia="zh-CN"/>
        </w:rPr>
      </w:pPr>
      <w:bookmarkStart w:id="6574" w:name="_CR11_2_15"/>
      <w:bookmarkStart w:id="6575" w:name="_Toc187963531"/>
      <w:bookmarkEnd w:id="6574"/>
      <w:r w:rsidRPr="00C6761E">
        <w:rPr>
          <w:lang w:eastAsia="zh-CN"/>
        </w:rPr>
        <w:t>11.2.</w:t>
      </w:r>
      <w:r w:rsidR="00AC46E3" w:rsidRPr="00C6761E">
        <w:rPr>
          <w:lang w:eastAsia="zh-CN"/>
        </w:rPr>
        <w:t>15</w:t>
      </w:r>
      <w:r w:rsidRPr="00C6761E">
        <w:rPr>
          <w:lang w:eastAsia="zh-CN"/>
        </w:rPr>
        <w:tab/>
      </w:r>
      <w:r w:rsidRPr="00C6761E">
        <w:t>Application layer ID</w:t>
      </w:r>
      <w:bookmarkEnd w:id="6575"/>
    </w:p>
    <w:p w14:paraId="73860F32" w14:textId="77777777" w:rsidR="00436F41" w:rsidRPr="00C6761E" w:rsidRDefault="00436F41" w:rsidP="00436F41">
      <w:r w:rsidRPr="00C6761E">
        <w:t>The purpose of the application layer ID parameter information element carries an application layer ID as specified in 3GPP TS 23.304 [2].</w:t>
      </w:r>
    </w:p>
    <w:p w14:paraId="7901F290" w14:textId="2FF74B6D" w:rsidR="00436F41" w:rsidRPr="00C6761E" w:rsidRDefault="00436F41" w:rsidP="00436F41">
      <w:r w:rsidRPr="00C6761E">
        <w:t>The application layer ID information element is coded as shown in figure 11.2.</w:t>
      </w:r>
      <w:r w:rsidR="00570459" w:rsidRPr="00C6761E">
        <w:t>15</w:t>
      </w:r>
      <w:r w:rsidRPr="00C6761E">
        <w:t>.1 and table 11.2.</w:t>
      </w:r>
      <w:r w:rsidR="00570459" w:rsidRPr="00C6761E">
        <w:t>15</w:t>
      </w:r>
      <w:r w:rsidRPr="00C6761E">
        <w:t>.1.</w:t>
      </w:r>
    </w:p>
    <w:p w14:paraId="5AC372D3" w14:textId="77777777" w:rsidR="00436F41" w:rsidRPr="00C6761E" w:rsidRDefault="00436F41" w:rsidP="00436F41">
      <w:r w:rsidRPr="00C6761E">
        <w:t>The application layer ID is a type 4 information element.</w:t>
      </w:r>
    </w:p>
    <w:p w14:paraId="1718F3E1" w14:textId="77777777" w:rsidR="00436F41" w:rsidRPr="00C6761E" w:rsidRDefault="00436F41" w:rsidP="00436F41">
      <w:pPr>
        <w:pStyle w:val="TH"/>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tblCellMar>
        <w:tblLook w:val="04A0" w:firstRow="1" w:lastRow="0" w:firstColumn="1" w:lastColumn="0" w:noHBand="0" w:noVBand="1"/>
      </w:tblPr>
      <w:tblGrid>
        <w:gridCol w:w="178"/>
        <w:gridCol w:w="710"/>
        <w:gridCol w:w="720"/>
        <w:gridCol w:w="720"/>
        <w:gridCol w:w="720"/>
        <w:gridCol w:w="720"/>
        <w:gridCol w:w="720"/>
        <w:gridCol w:w="720"/>
        <w:gridCol w:w="561"/>
        <w:gridCol w:w="169"/>
        <w:gridCol w:w="968"/>
        <w:gridCol w:w="193"/>
      </w:tblGrid>
      <w:tr w:rsidR="00436F41" w:rsidRPr="00C6761E" w14:paraId="082E73F2" w14:textId="77777777" w:rsidTr="000225E5">
        <w:trPr>
          <w:gridBefore w:val="1"/>
          <w:wBefore w:w="178" w:type="dxa"/>
          <w:cantSplit/>
          <w:jc w:val="center"/>
        </w:trPr>
        <w:tc>
          <w:tcPr>
            <w:tcW w:w="710" w:type="dxa"/>
            <w:tcBorders>
              <w:top w:val="nil"/>
              <w:left w:val="nil"/>
              <w:bottom w:val="nil"/>
              <w:right w:val="nil"/>
            </w:tcBorders>
            <w:hideMark/>
          </w:tcPr>
          <w:p w14:paraId="3350AF71" w14:textId="77777777" w:rsidR="00436F41" w:rsidRPr="00C6761E" w:rsidRDefault="00436F41" w:rsidP="000225E5">
            <w:pPr>
              <w:pStyle w:val="TAC"/>
            </w:pPr>
            <w:r w:rsidRPr="00C6761E">
              <w:t>8</w:t>
            </w:r>
          </w:p>
        </w:tc>
        <w:tc>
          <w:tcPr>
            <w:tcW w:w="720" w:type="dxa"/>
            <w:tcBorders>
              <w:top w:val="nil"/>
              <w:left w:val="nil"/>
              <w:bottom w:val="nil"/>
              <w:right w:val="nil"/>
            </w:tcBorders>
            <w:hideMark/>
          </w:tcPr>
          <w:p w14:paraId="39675E70" w14:textId="77777777" w:rsidR="00436F41" w:rsidRPr="00C6761E" w:rsidRDefault="00436F41" w:rsidP="000225E5">
            <w:pPr>
              <w:pStyle w:val="TAC"/>
            </w:pPr>
            <w:r w:rsidRPr="00C6761E">
              <w:t>7</w:t>
            </w:r>
          </w:p>
        </w:tc>
        <w:tc>
          <w:tcPr>
            <w:tcW w:w="720" w:type="dxa"/>
            <w:tcBorders>
              <w:top w:val="nil"/>
              <w:left w:val="nil"/>
              <w:bottom w:val="nil"/>
              <w:right w:val="nil"/>
            </w:tcBorders>
            <w:hideMark/>
          </w:tcPr>
          <w:p w14:paraId="4D9EC71A" w14:textId="77777777" w:rsidR="00436F41" w:rsidRPr="00C6761E" w:rsidRDefault="00436F41" w:rsidP="000225E5">
            <w:pPr>
              <w:pStyle w:val="TAC"/>
            </w:pPr>
            <w:r w:rsidRPr="00C6761E">
              <w:t>6</w:t>
            </w:r>
          </w:p>
        </w:tc>
        <w:tc>
          <w:tcPr>
            <w:tcW w:w="720" w:type="dxa"/>
            <w:tcBorders>
              <w:top w:val="nil"/>
              <w:left w:val="nil"/>
              <w:bottom w:val="nil"/>
              <w:right w:val="nil"/>
            </w:tcBorders>
            <w:hideMark/>
          </w:tcPr>
          <w:p w14:paraId="5F49172C" w14:textId="77777777" w:rsidR="00436F41" w:rsidRPr="00C6761E" w:rsidRDefault="00436F41" w:rsidP="000225E5">
            <w:pPr>
              <w:pStyle w:val="TAC"/>
            </w:pPr>
            <w:r w:rsidRPr="00C6761E">
              <w:t>5</w:t>
            </w:r>
          </w:p>
        </w:tc>
        <w:tc>
          <w:tcPr>
            <w:tcW w:w="720" w:type="dxa"/>
            <w:tcBorders>
              <w:top w:val="nil"/>
              <w:left w:val="nil"/>
              <w:bottom w:val="nil"/>
              <w:right w:val="nil"/>
            </w:tcBorders>
            <w:hideMark/>
          </w:tcPr>
          <w:p w14:paraId="120ACDF3" w14:textId="77777777" w:rsidR="00436F41" w:rsidRPr="00C6761E" w:rsidRDefault="00436F41" w:rsidP="000225E5">
            <w:pPr>
              <w:pStyle w:val="TAC"/>
            </w:pPr>
            <w:r w:rsidRPr="00C6761E">
              <w:t>4</w:t>
            </w:r>
          </w:p>
        </w:tc>
        <w:tc>
          <w:tcPr>
            <w:tcW w:w="720" w:type="dxa"/>
            <w:tcBorders>
              <w:top w:val="nil"/>
              <w:left w:val="nil"/>
              <w:bottom w:val="nil"/>
              <w:right w:val="nil"/>
            </w:tcBorders>
            <w:hideMark/>
          </w:tcPr>
          <w:p w14:paraId="438BAA62" w14:textId="77777777" w:rsidR="00436F41" w:rsidRPr="00C6761E" w:rsidRDefault="00436F41" w:rsidP="000225E5">
            <w:pPr>
              <w:pStyle w:val="TAC"/>
            </w:pPr>
            <w:r w:rsidRPr="00C6761E">
              <w:t>3</w:t>
            </w:r>
          </w:p>
        </w:tc>
        <w:tc>
          <w:tcPr>
            <w:tcW w:w="720" w:type="dxa"/>
            <w:tcBorders>
              <w:top w:val="nil"/>
              <w:left w:val="nil"/>
              <w:bottom w:val="nil"/>
              <w:right w:val="nil"/>
            </w:tcBorders>
            <w:hideMark/>
          </w:tcPr>
          <w:p w14:paraId="601459E6" w14:textId="77777777" w:rsidR="00436F41" w:rsidRPr="00C6761E" w:rsidRDefault="00436F41" w:rsidP="000225E5">
            <w:pPr>
              <w:pStyle w:val="TAC"/>
            </w:pPr>
            <w:r w:rsidRPr="00C6761E">
              <w:t>2</w:t>
            </w:r>
          </w:p>
        </w:tc>
        <w:tc>
          <w:tcPr>
            <w:tcW w:w="730" w:type="dxa"/>
            <w:gridSpan w:val="2"/>
            <w:tcBorders>
              <w:top w:val="nil"/>
              <w:left w:val="nil"/>
              <w:bottom w:val="nil"/>
              <w:right w:val="nil"/>
            </w:tcBorders>
            <w:hideMark/>
          </w:tcPr>
          <w:p w14:paraId="07C9C6C4" w14:textId="77777777" w:rsidR="00436F41" w:rsidRPr="00C6761E" w:rsidRDefault="00436F41" w:rsidP="000225E5">
            <w:pPr>
              <w:pStyle w:val="TAC"/>
            </w:pPr>
            <w:r w:rsidRPr="00C6761E">
              <w:t>1</w:t>
            </w:r>
          </w:p>
        </w:tc>
        <w:tc>
          <w:tcPr>
            <w:tcW w:w="1161" w:type="dxa"/>
            <w:gridSpan w:val="2"/>
            <w:tcBorders>
              <w:top w:val="nil"/>
              <w:left w:val="nil"/>
              <w:bottom w:val="nil"/>
              <w:right w:val="nil"/>
            </w:tcBorders>
          </w:tcPr>
          <w:p w14:paraId="62DB0A7E" w14:textId="77777777" w:rsidR="00436F41" w:rsidRPr="00C6761E" w:rsidRDefault="00436F41" w:rsidP="000225E5">
            <w:pPr>
              <w:keepNext/>
              <w:keepLines/>
              <w:spacing w:after="0"/>
              <w:rPr>
                <w:rFonts w:ascii="Arial" w:hAnsi="Arial"/>
                <w:sz w:val="18"/>
              </w:rPr>
            </w:pPr>
          </w:p>
        </w:tc>
      </w:tr>
      <w:tr w:rsidR="00436F41" w:rsidRPr="00C6761E" w14:paraId="1374142B" w14:textId="77777777" w:rsidTr="000225E5">
        <w:trPr>
          <w:gridAfter w:val="1"/>
          <w:wAfter w:w="193" w:type="dxa"/>
          <w:cantSplit/>
          <w:jc w:val="center"/>
        </w:trPr>
        <w:tc>
          <w:tcPr>
            <w:tcW w:w="5769" w:type="dxa"/>
            <w:gridSpan w:val="9"/>
            <w:tcBorders>
              <w:top w:val="single" w:sz="4" w:space="0" w:color="auto"/>
              <w:left w:val="single" w:sz="4" w:space="0" w:color="auto"/>
              <w:bottom w:val="single" w:sz="4" w:space="0" w:color="auto"/>
              <w:right w:val="single" w:sz="4" w:space="0" w:color="auto"/>
            </w:tcBorders>
            <w:hideMark/>
          </w:tcPr>
          <w:p w14:paraId="7922BB2A" w14:textId="77777777" w:rsidR="00436F41" w:rsidRPr="00C6761E" w:rsidRDefault="00436F41" w:rsidP="000225E5">
            <w:pPr>
              <w:pStyle w:val="TAC"/>
            </w:pPr>
            <w:r w:rsidRPr="00C6761E">
              <w:t>Application layer ID IEI</w:t>
            </w:r>
          </w:p>
        </w:tc>
        <w:tc>
          <w:tcPr>
            <w:tcW w:w="1137" w:type="dxa"/>
            <w:gridSpan w:val="2"/>
            <w:tcBorders>
              <w:top w:val="nil"/>
              <w:left w:val="nil"/>
              <w:bottom w:val="nil"/>
              <w:right w:val="nil"/>
            </w:tcBorders>
            <w:hideMark/>
          </w:tcPr>
          <w:p w14:paraId="44733990" w14:textId="77777777" w:rsidR="00436F41" w:rsidRPr="00C6761E" w:rsidRDefault="00436F41" w:rsidP="000225E5">
            <w:pPr>
              <w:pStyle w:val="TAL"/>
            </w:pPr>
            <w:r w:rsidRPr="00C6761E">
              <w:t>octet 1</w:t>
            </w:r>
          </w:p>
        </w:tc>
      </w:tr>
      <w:tr w:rsidR="00436F41" w:rsidRPr="00C6761E" w14:paraId="2C6EBACF" w14:textId="77777777" w:rsidTr="000225E5">
        <w:trPr>
          <w:gridAfter w:val="1"/>
          <w:wAfter w:w="193" w:type="dxa"/>
          <w:cantSplit/>
          <w:jc w:val="center"/>
        </w:trPr>
        <w:tc>
          <w:tcPr>
            <w:tcW w:w="5769" w:type="dxa"/>
            <w:gridSpan w:val="9"/>
            <w:tcBorders>
              <w:top w:val="single" w:sz="4" w:space="0" w:color="auto"/>
              <w:left w:val="single" w:sz="4" w:space="0" w:color="auto"/>
              <w:bottom w:val="single" w:sz="4" w:space="0" w:color="auto"/>
              <w:right w:val="single" w:sz="4" w:space="0" w:color="auto"/>
            </w:tcBorders>
            <w:hideMark/>
          </w:tcPr>
          <w:p w14:paraId="67367AB4" w14:textId="77777777" w:rsidR="00436F41" w:rsidRPr="00C6761E" w:rsidRDefault="00436F41" w:rsidP="000225E5">
            <w:pPr>
              <w:pStyle w:val="TAC"/>
            </w:pPr>
            <w:r w:rsidRPr="00C6761E">
              <w:t>Length of application layer ID contents</w:t>
            </w:r>
          </w:p>
        </w:tc>
        <w:tc>
          <w:tcPr>
            <w:tcW w:w="1137" w:type="dxa"/>
            <w:gridSpan w:val="2"/>
            <w:tcBorders>
              <w:top w:val="nil"/>
              <w:left w:val="nil"/>
              <w:bottom w:val="nil"/>
              <w:right w:val="nil"/>
            </w:tcBorders>
            <w:hideMark/>
          </w:tcPr>
          <w:p w14:paraId="300E375D" w14:textId="77777777" w:rsidR="00436F41" w:rsidRPr="00C6761E" w:rsidRDefault="00436F41" w:rsidP="000225E5">
            <w:pPr>
              <w:pStyle w:val="TAL"/>
            </w:pPr>
            <w:r w:rsidRPr="00C6761E">
              <w:t>octet 2</w:t>
            </w:r>
          </w:p>
        </w:tc>
      </w:tr>
      <w:tr w:rsidR="00436F41" w:rsidRPr="00C6761E" w14:paraId="1DC7082A" w14:textId="77777777" w:rsidTr="000225E5">
        <w:trPr>
          <w:gridAfter w:val="1"/>
          <w:wAfter w:w="193" w:type="dxa"/>
          <w:cantSplit/>
          <w:jc w:val="center"/>
        </w:trPr>
        <w:tc>
          <w:tcPr>
            <w:tcW w:w="5769" w:type="dxa"/>
            <w:gridSpan w:val="9"/>
            <w:vMerge w:val="restart"/>
            <w:tcBorders>
              <w:top w:val="single" w:sz="4" w:space="0" w:color="auto"/>
              <w:left w:val="single" w:sz="4" w:space="0" w:color="auto"/>
              <w:bottom w:val="single" w:sz="4" w:space="0" w:color="auto"/>
              <w:right w:val="single" w:sz="4" w:space="0" w:color="auto"/>
            </w:tcBorders>
            <w:hideMark/>
          </w:tcPr>
          <w:p w14:paraId="2F0170BD" w14:textId="77777777" w:rsidR="00436F41" w:rsidRPr="00C6761E" w:rsidRDefault="00436F41" w:rsidP="000225E5">
            <w:pPr>
              <w:pStyle w:val="TAC"/>
            </w:pPr>
            <w:r w:rsidRPr="00C6761E">
              <w:t>Application layer ID contents</w:t>
            </w:r>
          </w:p>
        </w:tc>
        <w:tc>
          <w:tcPr>
            <w:tcW w:w="1137" w:type="dxa"/>
            <w:gridSpan w:val="2"/>
            <w:tcBorders>
              <w:top w:val="nil"/>
              <w:left w:val="nil"/>
              <w:bottom w:val="nil"/>
              <w:right w:val="nil"/>
            </w:tcBorders>
            <w:hideMark/>
          </w:tcPr>
          <w:p w14:paraId="654EDED2" w14:textId="77777777" w:rsidR="00436F41" w:rsidRPr="00C6761E" w:rsidRDefault="00436F41" w:rsidP="000225E5">
            <w:pPr>
              <w:pStyle w:val="TAL"/>
              <w:rPr>
                <w:lang w:eastAsia="zh-CN"/>
              </w:rPr>
            </w:pPr>
            <w:r w:rsidRPr="00C6761E">
              <w:rPr>
                <w:lang w:eastAsia="zh-CN"/>
              </w:rPr>
              <w:t>octet 3</w:t>
            </w:r>
          </w:p>
        </w:tc>
      </w:tr>
      <w:tr w:rsidR="00436F41" w:rsidRPr="00C6761E" w14:paraId="34B1117A" w14:textId="77777777" w:rsidTr="000225E5">
        <w:trPr>
          <w:gridAfter w:val="1"/>
          <w:wAfter w:w="193" w:type="dxa"/>
          <w:cantSplit/>
          <w:trHeight w:val="104"/>
          <w:jc w:val="center"/>
        </w:trPr>
        <w:tc>
          <w:tcPr>
            <w:tcW w:w="11529" w:type="dxa"/>
            <w:gridSpan w:val="9"/>
            <w:vMerge/>
            <w:tcBorders>
              <w:top w:val="single" w:sz="4" w:space="0" w:color="auto"/>
              <w:left w:val="single" w:sz="4" w:space="0" w:color="auto"/>
              <w:bottom w:val="single" w:sz="4" w:space="0" w:color="auto"/>
              <w:right w:val="single" w:sz="4" w:space="0" w:color="auto"/>
            </w:tcBorders>
            <w:vAlign w:val="center"/>
            <w:hideMark/>
          </w:tcPr>
          <w:p w14:paraId="7790FFFB" w14:textId="77777777" w:rsidR="00436F41" w:rsidRPr="00C6761E" w:rsidRDefault="00436F41" w:rsidP="000225E5">
            <w:pPr>
              <w:spacing w:after="0"/>
              <w:rPr>
                <w:rFonts w:ascii="Arial" w:hAnsi="Arial"/>
                <w:sz w:val="18"/>
              </w:rPr>
            </w:pPr>
          </w:p>
        </w:tc>
        <w:tc>
          <w:tcPr>
            <w:tcW w:w="1137" w:type="dxa"/>
            <w:gridSpan w:val="2"/>
            <w:tcBorders>
              <w:top w:val="nil"/>
              <w:left w:val="nil"/>
              <w:bottom w:val="nil"/>
              <w:right w:val="nil"/>
            </w:tcBorders>
          </w:tcPr>
          <w:p w14:paraId="10B94064" w14:textId="77777777" w:rsidR="00436F41" w:rsidRPr="00C6761E" w:rsidRDefault="00436F41" w:rsidP="000225E5">
            <w:pPr>
              <w:pStyle w:val="TAL"/>
            </w:pPr>
          </w:p>
          <w:p w14:paraId="2DE7E7B7" w14:textId="77777777" w:rsidR="00436F41" w:rsidRPr="00C6761E" w:rsidRDefault="00436F41" w:rsidP="000225E5">
            <w:pPr>
              <w:pStyle w:val="TAL"/>
            </w:pPr>
            <w:r w:rsidRPr="00C6761E">
              <w:t>octet m</w:t>
            </w:r>
          </w:p>
        </w:tc>
      </w:tr>
    </w:tbl>
    <w:p w14:paraId="07F83F6E" w14:textId="3D1552DD" w:rsidR="00436F41" w:rsidRPr="00C6761E" w:rsidRDefault="00436F41" w:rsidP="00436F41">
      <w:pPr>
        <w:pStyle w:val="TF"/>
      </w:pPr>
      <w:bookmarkStart w:id="6576" w:name="_CRFigure11_2_15_1"/>
      <w:r w:rsidRPr="00C6761E">
        <w:t>Figure </w:t>
      </w:r>
      <w:bookmarkEnd w:id="6576"/>
      <w:r w:rsidRPr="00C6761E">
        <w:t>11.2.</w:t>
      </w:r>
      <w:r w:rsidR="00AC46E3" w:rsidRPr="00C6761E">
        <w:t>15</w:t>
      </w:r>
      <w:r w:rsidRPr="00C6761E">
        <w:t>.1: Application layer ID information element</w:t>
      </w:r>
    </w:p>
    <w:p w14:paraId="59A604B9" w14:textId="7618BFF3" w:rsidR="00436F41" w:rsidRPr="00C6761E" w:rsidRDefault="00436F41" w:rsidP="00436F41">
      <w:pPr>
        <w:pStyle w:val="TH"/>
      </w:pPr>
      <w:bookmarkStart w:id="6577" w:name="_CRTable11_2_15_1"/>
      <w:r w:rsidRPr="00C6761E">
        <w:t>Table </w:t>
      </w:r>
      <w:bookmarkEnd w:id="6577"/>
      <w:r w:rsidRPr="00C6761E">
        <w:t>11.2.</w:t>
      </w:r>
      <w:r w:rsidR="00AC46E3" w:rsidRPr="00C6761E">
        <w:t>15</w:t>
      </w:r>
      <w:r w:rsidRPr="00C6761E">
        <w:t>.1: Application layer ID information element</w:t>
      </w:r>
    </w:p>
    <w:tbl>
      <w:tblPr>
        <w:tblW w:w="0" w:type="auto"/>
        <w:jc w:val="center"/>
        <w:tblBorders>
          <w:top w:val="single" w:sz="4" w:space="0" w:color="auto"/>
          <w:left w:val="single" w:sz="4" w:space="0" w:color="auto"/>
          <w:bottom w:val="single" w:sz="4" w:space="0" w:color="auto"/>
          <w:right w:val="single" w:sz="4" w:space="0" w:color="auto"/>
        </w:tblBorders>
        <w:tblLayout w:type="fixed"/>
        <w:tblCellMar>
          <w:left w:w="28" w:type="dxa"/>
        </w:tblCellMar>
        <w:tblLook w:val="04A0" w:firstRow="1" w:lastRow="0" w:firstColumn="1" w:lastColumn="0" w:noHBand="0" w:noVBand="1"/>
      </w:tblPr>
      <w:tblGrid>
        <w:gridCol w:w="7094"/>
      </w:tblGrid>
      <w:tr w:rsidR="00436F41" w:rsidRPr="00C6761E" w14:paraId="6B95C2AE" w14:textId="77777777" w:rsidTr="000225E5">
        <w:trPr>
          <w:cantSplit/>
          <w:jc w:val="center"/>
        </w:trPr>
        <w:tc>
          <w:tcPr>
            <w:tcW w:w="7094" w:type="dxa"/>
            <w:tcBorders>
              <w:top w:val="single" w:sz="4" w:space="0" w:color="auto"/>
              <w:left w:val="single" w:sz="4" w:space="0" w:color="auto"/>
              <w:bottom w:val="single" w:sz="4" w:space="0" w:color="auto"/>
              <w:right w:val="single" w:sz="4" w:space="0" w:color="auto"/>
            </w:tcBorders>
            <w:hideMark/>
          </w:tcPr>
          <w:p w14:paraId="51101C06" w14:textId="77777777" w:rsidR="00436F41" w:rsidRPr="00C6761E" w:rsidRDefault="00436F41" w:rsidP="000225E5">
            <w:pPr>
              <w:pStyle w:val="TAL"/>
            </w:pPr>
            <w:r w:rsidRPr="00C6761E">
              <w:t>The length of application layer ID contents field contains the binary coded representation of the length of the application layer ID contents field.</w:t>
            </w:r>
          </w:p>
          <w:p w14:paraId="721004D1" w14:textId="77777777" w:rsidR="00436F41" w:rsidRPr="00C6761E" w:rsidRDefault="00436F41" w:rsidP="000225E5">
            <w:pPr>
              <w:pStyle w:val="TAL"/>
            </w:pPr>
            <w:r w:rsidRPr="00C6761E">
              <w:t>The application layer ID contents field contains the octets indicating the application layer ID. The format of the application layer ID parameter is out of scope of this specification.</w:t>
            </w:r>
          </w:p>
        </w:tc>
      </w:tr>
    </w:tbl>
    <w:p w14:paraId="06514078" w14:textId="395DE98B" w:rsidR="003371C3" w:rsidRPr="00C6761E" w:rsidRDefault="003371C3" w:rsidP="003371C3"/>
    <w:p w14:paraId="2CDEF51C" w14:textId="03290425" w:rsidR="00D220DD" w:rsidRPr="00C6761E" w:rsidRDefault="00D220DD" w:rsidP="00D220DD">
      <w:pPr>
        <w:pStyle w:val="Heading3"/>
      </w:pPr>
      <w:bookmarkStart w:id="6578" w:name="_CR11_2_16"/>
      <w:bookmarkStart w:id="6579" w:name="_Toc187963532"/>
      <w:bookmarkEnd w:id="6578"/>
      <w:r w:rsidRPr="00C6761E">
        <w:t>11.2.16</w:t>
      </w:r>
      <w:r w:rsidRPr="00C6761E">
        <w:tab/>
      </w:r>
      <w:r w:rsidR="00D22A15" w:rsidRPr="00C6761E">
        <w:t>Void</w:t>
      </w:r>
      <w:bookmarkEnd w:id="6579"/>
    </w:p>
    <w:p w14:paraId="5B797DFE" w14:textId="5E95E1E0" w:rsidR="008320E9" w:rsidRPr="00C6761E" w:rsidRDefault="008320E9" w:rsidP="008320E9">
      <w:pPr>
        <w:pStyle w:val="Heading3"/>
        <w:rPr>
          <w:lang w:eastAsia="zh-CN"/>
        </w:rPr>
      </w:pPr>
      <w:bookmarkStart w:id="6580" w:name="_CR11_2_17"/>
      <w:bookmarkStart w:id="6581" w:name="_Toc187963533"/>
      <w:bookmarkEnd w:id="6580"/>
      <w:r w:rsidRPr="00C6761E">
        <w:t>11.2.</w:t>
      </w:r>
      <w:r w:rsidR="00B61698" w:rsidRPr="00C6761E">
        <w:rPr>
          <w:lang w:eastAsia="zh-CN"/>
        </w:rPr>
        <w:t>17</w:t>
      </w:r>
      <w:r w:rsidRPr="00C6761E">
        <w:tab/>
      </w:r>
      <w:r w:rsidRPr="00C6761E">
        <w:rPr>
          <w:rFonts w:hint="eastAsia"/>
          <w:lang w:eastAsia="zh-CN"/>
        </w:rPr>
        <w:t>Direct discovery set</w:t>
      </w:r>
      <w:bookmarkEnd w:id="6581"/>
    </w:p>
    <w:p w14:paraId="5EE370C8" w14:textId="77777777" w:rsidR="008320E9" w:rsidRPr="00C6761E" w:rsidRDefault="008320E9" w:rsidP="008320E9">
      <w:r w:rsidRPr="00C6761E">
        <w:t xml:space="preserve">The purpose of the </w:t>
      </w:r>
      <w:r w:rsidRPr="00C6761E">
        <w:rPr>
          <w:rFonts w:hint="eastAsia"/>
          <w:lang w:eastAsia="zh-CN"/>
        </w:rPr>
        <w:t>direct discovery set</w:t>
      </w:r>
      <w:r w:rsidRPr="00C6761E">
        <w:t xml:space="preserve"> information element is to carry the </w:t>
      </w:r>
      <w:r w:rsidRPr="00C6761E">
        <w:rPr>
          <w:rFonts w:hint="eastAsia"/>
          <w:lang w:eastAsia="zh-CN"/>
        </w:rPr>
        <w:t xml:space="preserve">direct discovery set </w:t>
      </w:r>
      <w:r w:rsidRPr="00C6761E">
        <w:t>as specified in 3GPP TS </w:t>
      </w:r>
      <w:r w:rsidRPr="00C6761E">
        <w:rPr>
          <w:rFonts w:hint="eastAsia"/>
          <w:lang w:eastAsia="zh-CN"/>
        </w:rPr>
        <w:t>3</w:t>
      </w:r>
      <w:r w:rsidRPr="00C6761E">
        <w:t>3.</w:t>
      </w:r>
      <w:r w:rsidRPr="00C6761E">
        <w:rPr>
          <w:rFonts w:hint="eastAsia"/>
          <w:lang w:eastAsia="zh-CN"/>
        </w:rPr>
        <w:t>5</w:t>
      </w:r>
      <w:r w:rsidRPr="00C6761E">
        <w:t>0</w:t>
      </w:r>
      <w:r w:rsidRPr="00C6761E">
        <w:rPr>
          <w:rFonts w:hint="eastAsia"/>
          <w:lang w:eastAsia="zh-CN"/>
        </w:rPr>
        <w:t>3</w:t>
      </w:r>
      <w:r w:rsidRPr="00C6761E">
        <w:t> [</w:t>
      </w:r>
      <w:r w:rsidRPr="00C6761E">
        <w:rPr>
          <w:rFonts w:hint="eastAsia"/>
          <w:lang w:eastAsia="zh-CN"/>
        </w:rPr>
        <w:t>34</w:t>
      </w:r>
      <w:r w:rsidRPr="00C6761E">
        <w:t>].</w:t>
      </w:r>
    </w:p>
    <w:p w14:paraId="566A9DFE" w14:textId="77777777" w:rsidR="008320E9" w:rsidRPr="00C6761E" w:rsidRDefault="008320E9" w:rsidP="008320E9">
      <w:r w:rsidRPr="00C6761E">
        <w:t xml:space="preserve">The </w:t>
      </w:r>
      <w:r w:rsidRPr="00C6761E">
        <w:rPr>
          <w:rFonts w:hint="eastAsia"/>
          <w:lang w:eastAsia="zh-CN"/>
        </w:rPr>
        <w:t>direct discovery set</w:t>
      </w:r>
      <w:r w:rsidRPr="00C6761E">
        <w:t xml:space="preserve"> </w:t>
      </w:r>
      <w:r w:rsidRPr="00C6761E">
        <w:rPr>
          <w:lang w:eastAsia="zh-CN"/>
        </w:rPr>
        <w:t xml:space="preserve">information element is a type 6 information element with the minimum length of </w:t>
      </w:r>
      <w:r w:rsidRPr="00C6761E">
        <w:rPr>
          <w:rFonts w:hint="eastAsia"/>
          <w:lang w:eastAsia="zh-CN"/>
        </w:rPr>
        <w:t>12</w:t>
      </w:r>
      <w:r w:rsidRPr="00C6761E">
        <w:rPr>
          <w:lang w:eastAsia="zh-CN"/>
        </w:rPr>
        <w:t xml:space="preserve"> octets and the maximum length of </w:t>
      </w:r>
      <w:r w:rsidRPr="00C6761E">
        <w:rPr>
          <w:rFonts w:hint="eastAsia"/>
          <w:lang w:eastAsia="zh-CN"/>
        </w:rPr>
        <w:t>520</w:t>
      </w:r>
      <w:r w:rsidRPr="00C6761E">
        <w:rPr>
          <w:lang w:eastAsia="zh-CN"/>
        </w:rPr>
        <w:t xml:space="preserve"> octets.</w:t>
      </w:r>
    </w:p>
    <w:p w14:paraId="533C0458" w14:textId="664B605C" w:rsidR="008320E9" w:rsidRPr="00C6761E" w:rsidRDefault="008320E9" w:rsidP="008320E9">
      <w:r w:rsidRPr="00C6761E">
        <w:t xml:space="preserve">The </w:t>
      </w:r>
      <w:r w:rsidRPr="00C6761E">
        <w:rPr>
          <w:rFonts w:hint="eastAsia"/>
          <w:lang w:eastAsia="zh-CN"/>
        </w:rPr>
        <w:t>direct discovery set</w:t>
      </w:r>
      <w:r w:rsidRPr="00C6761E">
        <w:t xml:space="preserve"> information element is coded as shown in figure 11.</w:t>
      </w:r>
      <w:r w:rsidRPr="00C6761E">
        <w:rPr>
          <w:rFonts w:hint="eastAsia"/>
          <w:lang w:eastAsia="zh-CN"/>
        </w:rPr>
        <w:t>2</w:t>
      </w:r>
      <w:r w:rsidRPr="00C6761E">
        <w:t>.</w:t>
      </w:r>
      <w:r w:rsidR="00B61698" w:rsidRPr="00C6761E">
        <w:rPr>
          <w:lang w:eastAsia="zh-CN"/>
        </w:rPr>
        <w:t>17</w:t>
      </w:r>
      <w:r w:rsidRPr="00C6761E">
        <w:t>.1 and table 11.</w:t>
      </w:r>
      <w:r w:rsidRPr="00C6761E">
        <w:rPr>
          <w:rFonts w:hint="eastAsia"/>
          <w:lang w:eastAsia="zh-CN"/>
        </w:rPr>
        <w:t>2</w:t>
      </w:r>
      <w:r w:rsidRPr="00C6761E">
        <w:t>.</w:t>
      </w:r>
      <w:r w:rsidR="00B61698" w:rsidRPr="00C6761E">
        <w:rPr>
          <w:lang w:eastAsia="zh-CN"/>
        </w:rPr>
        <w:t>17</w:t>
      </w:r>
      <w:r w:rsidRPr="00C6761E">
        <w:t>.1.</w:t>
      </w:r>
    </w:p>
    <w:p w14:paraId="60FBD52B" w14:textId="77777777" w:rsidR="003A632A" w:rsidRDefault="003A632A" w:rsidP="003A632A"/>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tblCellMar>
        <w:tblLook w:val="04A0" w:firstRow="1" w:lastRow="0" w:firstColumn="1" w:lastColumn="0" w:noHBand="0" w:noVBand="1"/>
      </w:tblPr>
      <w:tblGrid>
        <w:gridCol w:w="178"/>
        <w:gridCol w:w="710"/>
        <w:gridCol w:w="720"/>
        <w:gridCol w:w="720"/>
        <w:gridCol w:w="721"/>
        <w:gridCol w:w="720"/>
        <w:gridCol w:w="720"/>
        <w:gridCol w:w="720"/>
        <w:gridCol w:w="534"/>
        <w:gridCol w:w="26"/>
        <w:gridCol w:w="1137"/>
        <w:gridCol w:w="610"/>
      </w:tblGrid>
      <w:tr w:rsidR="003A632A" w14:paraId="10068BB1" w14:textId="77777777" w:rsidTr="00CD7363">
        <w:trPr>
          <w:gridBefore w:val="1"/>
          <w:wBefore w:w="178" w:type="dxa"/>
          <w:cantSplit/>
          <w:jc w:val="center"/>
        </w:trPr>
        <w:tc>
          <w:tcPr>
            <w:tcW w:w="710" w:type="dxa"/>
            <w:tcBorders>
              <w:top w:val="nil"/>
              <w:left w:val="nil"/>
              <w:bottom w:val="nil"/>
              <w:right w:val="nil"/>
            </w:tcBorders>
            <w:hideMark/>
          </w:tcPr>
          <w:p w14:paraId="382DAFD5" w14:textId="77777777" w:rsidR="003A632A" w:rsidRDefault="003A632A" w:rsidP="00CD7363">
            <w:pPr>
              <w:pStyle w:val="TAC"/>
            </w:pPr>
            <w:r>
              <w:t>8</w:t>
            </w:r>
          </w:p>
        </w:tc>
        <w:tc>
          <w:tcPr>
            <w:tcW w:w="720" w:type="dxa"/>
            <w:tcBorders>
              <w:top w:val="nil"/>
              <w:left w:val="nil"/>
              <w:bottom w:val="nil"/>
              <w:right w:val="nil"/>
            </w:tcBorders>
            <w:hideMark/>
          </w:tcPr>
          <w:p w14:paraId="4BBF56B8" w14:textId="77777777" w:rsidR="003A632A" w:rsidRDefault="003A632A" w:rsidP="00CD7363">
            <w:pPr>
              <w:pStyle w:val="TAC"/>
            </w:pPr>
            <w:r>
              <w:t>7</w:t>
            </w:r>
          </w:p>
        </w:tc>
        <w:tc>
          <w:tcPr>
            <w:tcW w:w="720" w:type="dxa"/>
            <w:tcBorders>
              <w:top w:val="nil"/>
              <w:left w:val="nil"/>
              <w:bottom w:val="nil"/>
              <w:right w:val="nil"/>
            </w:tcBorders>
            <w:hideMark/>
          </w:tcPr>
          <w:p w14:paraId="066EB09B" w14:textId="77777777" w:rsidR="003A632A" w:rsidRDefault="003A632A" w:rsidP="00CD7363">
            <w:pPr>
              <w:pStyle w:val="TAC"/>
            </w:pPr>
            <w:r>
              <w:t>6</w:t>
            </w:r>
          </w:p>
        </w:tc>
        <w:tc>
          <w:tcPr>
            <w:tcW w:w="721" w:type="dxa"/>
            <w:tcBorders>
              <w:top w:val="nil"/>
              <w:left w:val="nil"/>
              <w:bottom w:val="nil"/>
              <w:right w:val="nil"/>
            </w:tcBorders>
            <w:hideMark/>
          </w:tcPr>
          <w:p w14:paraId="5F79E307" w14:textId="77777777" w:rsidR="003A632A" w:rsidRDefault="003A632A" w:rsidP="00CD7363">
            <w:pPr>
              <w:pStyle w:val="TAC"/>
            </w:pPr>
            <w:r>
              <w:t>5</w:t>
            </w:r>
          </w:p>
        </w:tc>
        <w:tc>
          <w:tcPr>
            <w:tcW w:w="720" w:type="dxa"/>
            <w:tcBorders>
              <w:top w:val="nil"/>
              <w:left w:val="nil"/>
              <w:bottom w:val="nil"/>
              <w:right w:val="nil"/>
            </w:tcBorders>
            <w:hideMark/>
          </w:tcPr>
          <w:p w14:paraId="620770A3" w14:textId="77777777" w:rsidR="003A632A" w:rsidRDefault="003A632A" w:rsidP="00CD7363">
            <w:pPr>
              <w:pStyle w:val="TAC"/>
            </w:pPr>
            <w:r>
              <w:t>4</w:t>
            </w:r>
          </w:p>
        </w:tc>
        <w:tc>
          <w:tcPr>
            <w:tcW w:w="720" w:type="dxa"/>
            <w:tcBorders>
              <w:top w:val="nil"/>
              <w:left w:val="nil"/>
              <w:bottom w:val="nil"/>
              <w:right w:val="nil"/>
            </w:tcBorders>
            <w:hideMark/>
          </w:tcPr>
          <w:p w14:paraId="52790909" w14:textId="77777777" w:rsidR="003A632A" w:rsidRDefault="003A632A" w:rsidP="00CD7363">
            <w:pPr>
              <w:pStyle w:val="TAC"/>
            </w:pPr>
            <w:r>
              <w:t>3</w:t>
            </w:r>
          </w:p>
        </w:tc>
        <w:tc>
          <w:tcPr>
            <w:tcW w:w="720" w:type="dxa"/>
            <w:tcBorders>
              <w:top w:val="nil"/>
              <w:left w:val="nil"/>
              <w:bottom w:val="nil"/>
              <w:right w:val="nil"/>
            </w:tcBorders>
            <w:hideMark/>
          </w:tcPr>
          <w:p w14:paraId="085C86B9" w14:textId="77777777" w:rsidR="003A632A" w:rsidRDefault="003A632A" w:rsidP="00CD7363">
            <w:pPr>
              <w:pStyle w:val="TAC"/>
            </w:pPr>
            <w:r>
              <w:t>2</w:t>
            </w:r>
          </w:p>
        </w:tc>
        <w:tc>
          <w:tcPr>
            <w:tcW w:w="534" w:type="dxa"/>
            <w:tcBorders>
              <w:top w:val="nil"/>
              <w:left w:val="nil"/>
              <w:bottom w:val="nil"/>
              <w:right w:val="nil"/>
            </w:tcBorders>
            <w:hideMark/>
          </w:tcPr>
          <w:p w14:paraId="60A922A0" w14:textId="77777777" w:rsidR="003A632A" w:rsidRDefault="003A632A" w:rsidP="00CD7363">
            <w:pPr>
              <w:pStyle w:val="TAC"/>
            </w:pPr>
            <w:r>
              <w:t>1</w:t>
            </w:r>
          </w:p>
        </w:tc>
        <w:tc>
          <w:tcPr>
            <w:tcW w:w="1773" w:type="dxa"/>
            <w:gridSpan w:val="3"/>
            <w:tcBorders>
              <w:top w:val="nil"/>
              <w:left w:val="nil"/>
              <w:bottom w:val="nil"/>
              <w:right w:val="nil"/>
            </w:tcBorders>
          </w:tcPr>
          <w:p w14:paraId="53A22F89" w14:textId="77777777" w:rsidR="003A632A" w:rsidRDefault="003A632A" w:rsidP="00CD7363">
            <w:pPr>
              <w:keepNext/>
              <w:keepLines/>
              <w:spacing w:after="0"/>
              <w:rPr>
                <w:rFonts w:ascii="Arial" w:hAnsi="Arial"/>
                <w:sz w:val="18"/>
              </w:rPr>
            </w:pPr>
          </w:p>
        </w:tc>
      </w:tr>
      <w:tr w:rsidR="003A632A" w14:paraId="15CBE11A" w14:textId="77777777" w:rsidTr="00CD7363">
        <w:trPr>
          <w:gridAfter w:val="1"/>
          <w:wAfter w:w="610" w:type="dxa"/>
          <w:cantSplit/>
          <w:jc w:val="center"/>
        </w:trPr>
        <w:tc>
          <w:tcPr>
            <w:tcW w:w="5769" w:type="dxa"/>
            <w:gridSpan w:val="10"/>
            <w:tcBorders>
              <w:top w:val="single" w:sz="4" w:space="0" w:color="auto"/>
              <w:left w:val="single" w:sz="4" w:space="0" w:color="auto"/>
              <w:bottom w:val="single" w:sz="4" w:space="0" w:color="auto"/>
              <w:right w:val="single" w:sz="4" w:space="0" w:color="auto"/>
            </w:tcBorders>
            <w:hideMark/>
          </w:tcPr>
          <w:p w14:paraId="6629AE82" w14:textId="77777777" w:rsidR="003A632A" w:rsidRDefault="003A632A" w:rsidP="00CD7363">
            <w:pPr>
              <w:pStyle w:val="TAC"/>
            </w:pPr>
            <w:r>
              <w:rPr>
                <w:lang w:eastAsia="zh-CN"/>
              </w:rPr>
              <w:t>Direct discovery set</w:t>
            </w:r>
            <w:r>
              <w:t xml:space="preserve"> IEI</w:t>
            </w:r>
          </w:p>
        </w:tc>
        <w:tc>
          <w:tcPr>
            <w:tcW w:w="1137" w:type="dxa"/>
            <w:tcBorders>
              <w:top w:val="nil"/>
              <w:left w:val="nil"/>
              <w:bottom w:val="nil"/>
              <w:right w:val="nil"/>
            </w:tcBorders>
            <w:hideMark/>
          </w:tcPr>
          <w:p w14:paraId="6818ADAE" w14:textId="77777777" w:rsidR="003A632A" w:rsidRDefault="003A632A" w:rsidP="00CD7363">
            <w:pPr>
              <w:pStyle w:val="TAL"/>
            </w:pPr>
            <w:r>
              <w:t>octet 1</w:t>
            </w:r>
          </w:p>
        </w:tc>
      </w:tr>
      <w:tr w:rsidR="003A632A" w14:paraId="7A6048B6" w14:textId="77777777" w:rsidTr="00CD7363">
        <w:trPr>
          <w:gridAfter w:val="1"/>
          <w:wAfter w:w="610" w:type="dxa"/>
          <w:cantSplit/>
          <w:jc w:val="center"/>
        </w:trPr>
        <w:tc>
          <w:tcPr>
            <w:tcW w:w="5769" w:type="dxa"/>
            <w:gridSpan w:val="10"/>
            <w:tcBorders>
              <w:top w:val="single" w:sz="4" w:space="0" w:color="auto"/>
              <w:left w:val="single" w:sz="4" w:space="0" w:color="auto"/>
              <w:bottom w:val="single" w:sz="4" w:space="0" w:color="auto"/>
              <w:right w:val="single" w:sz="4" w:space="0" w:color="auto"/>
            </w:tcBorders>
          </w:tcPr>
          <w:p w14:paraId="498763B5" w14:textId="77777777" w:rsidR="003A632A" w:rsidRDefault="003A632A" w:rsidP="00CD7363">
            <w:pPr>
              <w:pStyle w:val="TAC"/>
            </w:pPr>
          </w:p>
          <w:p w14:paraId="6A08F89C" w14:textId="77777777" w:rsidR="003A632A" w:rsidRDefault="003A632A" w:rsidP="00CD7363">
            <w:pPr>
              <w:pStyle w:val="TAC"/>
            </w:pPr>
            <w:r>
              <w:t xml:space="preserve">Length of </w:t>
            </w:r>
            <w:r>
              <w:rPr>
                <w:lang w:eastAsia="zh-CN"/>
              </w:rPr>
              <w:t xml:space="preserve">direct discovery set </w:t>
            </w:r>
            <w:r>
              <w:t>contents</w:t>
            </w:r>
          </w:p>
          <w:p w14:paraId="75365B0D" w14:textId="77777777" w:rsidR="003A632A" w:rsidRDefault="003A632A" w:rsidP="00CD7363">
            <w:pPr>
              <w:pStyle w:val="TAC"/>
            </w:pPr>
          </w:p>
        </w:tc>
        <w:tc>
          <w:tcPr>
            <w:tcW w:w="1137" w:type="dxa"/>
            <w:tcBorders>
              <w:top w:val="nil"/>
              <w:left w:val="nil"/>
              <w:bottom w:val="nil"/>
              <w:right w:val="nil"/>
            </w:tcBorders>
          </w:tcPr>
          <w:p w14:paraId="414FEE85" w14:textId="77777777" w:rsidR="003A632A" w:rsidRDefault="003A632A" w:rsidP="00CD7363">
            <w:pPr>
              <w:pStyle w:val="TAL"/>
            </w:pPr>
            <w:r>
              <w:t>octet 2</w:t>
            </w:r>
          </w:p>
          <w:p w14:paraId="327E3444" w14:textId="77777777" w:rsidR="003A632A" w:rsidRDefault="003A632A" w:rsidP="00CD7363">
            <w:pPr>
              <w:pStyle w:val="TAL"/>
            </w:pPr>
          </w:p>
          <w:p w14:paraId="2EA7E747" w14:textId="77777777" w:rsidR="003A632A" w:rsidRDefault="003A632A" w:rsidP="00CD7363">
            <w:pPr>
              <w:pStyle w:val="TAL"/>
            </w:pPr>
            <w:r>
              <w:t>octet 3</w:t>
            </w:r>
          </w:p>
        </w:tc>
      </w:tr>
      <w:tr w:rsidR="003A632A" w14:paraId="64566062" w14:textId="77777777" w:rsidTr="00CD7363">
        <w:trPr>
          <w:gridAfter w:val="1"/>
          <w:wAfter w:w="610" w:type="dxa"/>
          <w:cantSplit/>
          <w:jc w:val="center"/>
        </w:trPr>
        <w:tc>
          <w:tcPr>
            <w:tcW w:w="5769" w:type="dxa"/>
            <w:gridSpan w:val="10"/>
            <w:vMerge w:val="restart"/>
            <w:tcBorders>
              <w:top w:val="single" w:sz="4" w:space="0" w:color="auto"/>
              <w:left w:val="single" w:sz="4" w:space="0" w:color="auto"/>
              <w:bottom w:val="single" w:sz="4" w:space="0" w:color="auto"/>
              <w:right w:val="single" w:sz="4" w:space="0" w:color="auto"/>
            </w:tcBorders>
            <w:hideMark/>
          </w:tcPr>
          <w:p w14:paraId="5AD2579D" w14:textId="77777777" w:rsidR="003A632A" w:rsidRDefault="003A632A" w:rsidP="00CD7363">
            <w:pPr>
              <w:pStyle w:val="TAC"/>
              <w:rPr>
                <w:lang w:eastAsia="zh-CN"/>
              </w:rPr>
            </w:pPr>
            <w:r>
              <w:rPr>
                <w:lang w:eastAsia="zh-CN"/>
              </w:rPr>
              <w:t xml:space="preserve">List of </w:t>
            </w:r>
            <w:r>
              <w:t xml:space="preserve">protected </w:t>
            </w:r>
            <w:r>
              <w:rPr>
                <w:lang w:eastAsia="zh-CN"/>
              </w:rPr>
              <w:t>user infos</w:t>
            </w:r>
          </w:p>
        </w:tc>
        <w:tc>
          <w:tcPr>
            <w:tcW w:w="1137" w:type="dxa"/>
            <w:tcBorders>
              <w:top w:val="nil"/>
              <w:left w:val="nil"/>
              <w:bottom w:val="nil"/>
              <w:right w:val="nil"/>
            </w:tcBorders>
            <w:hideMark/>
          </w:tcPr>
          <w:p w14:paraId="527818A5" w14:textId="77777777" w:rsidR="003A632A" w:rsidRDefault="003A632A" w:rsidP="00CD7363">
            <w:pPr>
              <w:pStyle w:val="TAL"/>
              <w:rPr>
                <w:lang w:eastAsia="zh-CN"/>
              </w:rPr>
            </w:pPr>
            <w:r>
              <w:rPr>
                <w:lang w:eastAsia="zh-CN"/>
              </w:rPr>
              <w:t>octet 4</w:t>
            </w:r>
          </w:p>
        </w:tc>
      </w:tr>
      <w:tr w:rsidR="003A632A" w14:paraId="7F0CFF73" w14:textId="77777777" w:rsidTr="00CD7363">
        <w:trPr>
          <w:gridAfter w:val="1"/>
          <w:wAfter w:w="610" w:type="dxa"/>
          <w:cantSplit/>
          <w:trHeight w:val="104"/>
          <w:jc w:val="center"/>
        </w:trPr>
        <w:tc>
          <w:tcPr>
            <w:tcW w:w="13107" w:type="dxa"/>
            <w:gridSpan w:val="10"/>
            <w:vMerge/>
            <w:tcBorders>
              <w:top w:val="single" w:sz="4" w:space="0" w:color="auto"/>
              <w:left w:val="single" w:sz="4" w:space="0" w:color="auto"/>
              <w:bottom w:val="single" w:sz="4" w:space="0" w:color="auto"/>
              <w:right w:val="single" w:sz="4" w:space="0" w:color="auto"/>
            </w:tcBorders>
            <w:vAlign w:val="center"/>
            <w:hideMark/>
          </w:tcPr>
          <w:p w14:paraId="60BC85C3" w14:textId="77777777" w:rsidR="003A632A" w:rsidRDefault="003A632A" w:rsidP="00CD7363">
            <w:pPr>
              <w:spacing w:after="0"/>
              <w:rPr>
                <w:rFonts w:ascii="Arial" w:hAnsi="Arial"/>
                <w:sz w:val="18"/>
                <w:lang w:eastAsia="zh-CN"/>
              </w:rPr>
            </w:pPr>
          </w:p>
        </w:tc>
        <w:tc>
          <w:tcPr>
            <w:tcW w:w="1137" w:type="dxa"/>
            <w:tcBorders>
              <w:top w:val="nil"/>
              <w:left w:val="nil"/>
              <w:bottom w:val="nil"/>
              <w:right w:val="nil"/>
            </w:tcBorders>
          </w:tcPr>
          <w:p w14:paraId="3B6474D7" w14:textId="77777777" w:rsidR="003A632A" w:rsidRDefault="003A632A" w:rsidP="00CD7363">
            <w:pPr>
              <w:pStyle w:val="TAL"/>
            </w:pPr>
          </w:p>
          <w:p w14:paraId="17E31E45" w14:textId="77777777" w:rsidR="003A632A" w:rsidRDefault="003A632A" w:rsidP="00CD7363">
            <w:pPr>
              <w:pStyle w:val="TAL"/>
              <w:rPr>
                <w:lang w:eastAsia="zh-CN"/>
              </w:rPr>
            </w:pPr>
            <w:r>
              <w:t xml:space="preserve">octet </w:t>
            </w:r>
            <w:r>
              <w:rPr>
                <w:lang w:eastAsia="zh-CN"/>
              </w:rPr>
              <w:t>b</w:t>
            </w:r>
          </w:p>
        </w:tc>
      </w:tr>
    </w:tbl>
    <w:p w14:paraId="0C055955" w14:textId="77777777" w:rsidR="003A632A" w:rsidRDefault="003A632A" w:rsidP="003A632A">
      <w:pPr>
        <w:pStyle w:val="TF"/>
      </w:pPr>
      <w:bookmarkStart w:id="6582" w:name="_CRFigure11_2_17_1"/>
      <w:r w:rsidRPr="00C6761E">
        <w:t>Figure </w:t>
      </w:r>
      <w:bookmarkEnd w:id="6582"/>
      <w:r w:rsidRPr="00C6761E">
        <w:t>11.</w:t>
      </w:r>
      <w:r w:rsidRPr="00C6761E">
        <w:rPr>
          <w:rFonts w:hint="eastAsia"/>
          <w:lang w:eastAsia="zh-CN"/>
        </w:rPr>
        <w:t>2</w:t>
      </w:r>
      <w:r w:rsidRPr="00C6761E">
        <w:t>.</w:t>
      </w:r>
      <w:r w:rsidRPr="00C6761E">
        <w:rPr>
          <w:lang w:eastAsia="zh-CN"/>
        </w:rPr>
        <w:t>17</w:t>
      </w:r>
      <w:r w:rsidRPr="00C6761E">
        <w:t xml:space="preserve">.1: </w:t>
      </w:r>
      <w:r w:rsidRPr="00C6761E">
        <w:rPr>
          <w:rFonts w:hint="eastAsia"/>
          <w:lang w:eastAsia="zh-CN"/>
        </w:rPr>
        <w:t>Direct discovery set</w:t>
      </w:r>
      <w:r w:rsidRPr="00C6761E">
        <w:t xml:space="preserve"> information element</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tblCellMar>
        <w:tblLook w:val="04A0" w:firstRow="1" w:lastRow="0" w:firstColumn="1" w:lastColumn="0" w:noHBand="0" w:noVBand="1"/>
      </w:tblPr>
      <w:tblGrid>
        <w:gridCol w:w="178"/>
        <w:gridCol w:w="710"/>
        <w:gridCol w:w="720"/>
        <w:gridCol w:w="720"/>
        <w:gridCol w:w="721"/>
        <w:gridCol w:w="720"/>
        <w:gridCol w:w="720"/>
        <w:gridCol w:w="720"/>
        <w:gridCol w:w="534"/>
        <w:gridCol w:w="26"/>
        <w:gridCol w:w="1137"/>
        <w:gridCol w:w="610"/>
      </w:tblGrid>
      <w:tr w:rsidR="00F224E7" w:rsidRPr="00C6761E" w14:paraId="65C7B084" w14:textId="77777777" w:rsidTr="00397DD9">
        <w:trPr>
          <w:gridBefore w:val="1"/>
          <w:wBefore w:w="178" w:type="dxa"/>
          <w:cantSplit/>
          <w:jc w:val="center"/>
        </w:trPr>
        <w:tc>
          <w:tcPr>
            <w:tcW w:w="710" w:type="dxa"/>
            <w:tcBorders>
              <w:top w:val="nil"/>
              <w:left w:val="nil"/>
              <w:bottom w:val="nil"/>
              <w:right w:val="nil"/>
            </w:tcBorders>
            <w:hideMark/>
          </w:tcPr>
          <w:p w14:paraId="1B645060" w14:textId="77777777" w:rsidR="00F224E7" w:rsidRPr="00C6761E" w:rsidRDefault="00F224E7" w:rsidP="00397DD9">
            <w:pPr>
              <w:pStyle w:val="TAC"/>
            </w:pPr>
            <w:r w:rsidRPr="00C6761E">
              <w:t>8</w:t>
            </w:r>
          </w:p>
        </w:tc>
        <w:tc>
          <w:tcPr>
            <w:tcW w:w="720" w:type="dxa"/>
            <w:tcBorders>
              <w:top w:val="nil"/>
              <w:left w:val="nil"/>
              <w:bottom w:val="nil"/>
              <w:right w:val="nil"/>
            </w:tcBorders>
            <w:hideMark/>
          </w:tcPr>
          <w:p w14:paraId="726C303D" w14:textId="77777777" w:rsidR="00F224E7" w:rsidRPr="00C6761E" w:rsidRDefault="00F224E7" w:rsidP="00397DD9">
            <w:pPr>
              <w:pStyle w:val="TAC"/>
            </w:pPr>
            <w:r w:rsidRPr="00C6761E">
              <w:t>7</w:t>
            </w:r>
          </w:p>
        </w:tc>
        <w:tc>
          <w:tcPr>
            <w:tcW w:w="720" w:type="dxa"/>
            <w:tcBorders>
              <w:top w:val="nil"/>
              <w:left w:val="nil"/>
              <w:bottom w:val="nil"/>
              <w:right w:val="nil"/>
            </w:tcBorders>
            <w:hideMark/>
          </w:tcPr>
          <w:p w14:paraId="3B838B4C" w14:textId="77777777" w:rsidR="00F224E7" w:rsidRPr="00C6761E" w:rsidRDefault="00F224E7" w:rsidP="00397DD9">
            <w:pPr>
              <w:pStyle w:val="TAC"/>
            </w:pPr>
            <w:r w:rsidRPr="00C6761E">
              <w:t>6</w:t>
            </w:r>
          </w:p>
        </w:tc>
        <w:tc>
          <w:tcPr>
            <w:tcW w:w="721" w:type="dxa"/>
            <w:tcBorders>
              <w:top w:val="nil"/>
              <w:left w:val="nil"/>
              <w:bottom w:val="nil"/>
              <w:right w:val="nil"/>
            </w:tcBorders>
            <w:hideMark/>
          </w:tcPr>
          <w:p w14:paraId="4083B541" w14:textId="77777777" w:rsidR="00F224E7" w:rsidRPr="00C6761E" w:rsidRDefault="00F224E7" w:rsidP="00397DD9">
            <w:pPr>
              <w:pStyle w:val="TAC"/>
            </w:pPr>
            <w:r w:rsidRPr="00C6761E">
              <w:t>5</w:t>
            </w:r>
          </w:p>
        </w:tc>
        <w:tc>
          <w:tcPr>
            <w:tcW w:w="720" w:type="dxa"/>
            <w:tcBorders>
              <w:top w:val="nil"/>
              <w:left w:val="nil"/>
              <w:bottom w:val="nil"/>
              <w:right w:val="nil"/>
            </w:tcBorders>
            <w:hideMark/>
          </w:tcPr>
          <w:p w14:paraId="17CD65DE" w14:textId="77777777" w:rsidR="00F224E7" w:rsidRPr="00C6761E" w:rsidRDefault="00F224E7" w:rsidP="00397DD9">
            <w:pPr>
              <w:pStyle w:val="TAC"/>
            </w:pPr>
            <w:r w:rsidRPr="00C6761E">
              <w:t>4</w:t>
            </w:r>
          </w:p>
        </w:tc>
        <w:tc>
          <w:tcPr>
            <w:tcW w:w="720" w:type="dxa"/>
            <w:tcBorders>
              <w:top w:val="nil"/>
              <w:left w:val="nil"/>
              <w:bottom w:val="nil"/>
              <w:right w:val="nil"/>
            </w:tcBorders>
            <w:hideMark/>
          </w:tcPr>
          <w:p w14:paraId="3DC9B4AA" w14:textId="77777777" w:rsidR="00F224E7" w:rsidRPr="00C6761E" w:rsidRDefault="00F224E7" w:rsidP="00397DD9">
            <w:pPr>
              <w:pStyle w:val="TAC"/>
            </w:pPr>
            <w:r w:rsidRPr="00C6761E">
              <w:t>3</w:t>
            </w:r>
          </w:p>
        </w:tc>
        <w:tc>
          <w:tcPr>
            <w:tcW w:w="720" w:type="dxa"/>
            <w:tcBorders>
              <w:top w:val="nil"/>
              <w:left w:val="nil"/>
              <w:bottom w:val="nil"/>
              <w:right w:val="nil"/>
            </w:tcBorders>
            <w:hideMark/>
          </w:tcPr>
          <w:p w14:paraId="7E24AE61" w14:textId="77777777" w:rsidR="00F224E7" w:rsidRPr="00C6761E" w:rsidRDefault="00F224E7" w:rsidP="00397DD9">
            <w:pPr>
              <w:pStyle w:val="TAC"/>
            </w:pPr>
            <w:r w:rsidRPr="00C6761E">
              <w:t>2</w:t>
            </w:r>
          </w:p>
        </w:tc>
        <w:tc>
          <w:tcPr>
            <w:tcW w:w="534" w:type="dxa"/>
            <w:tcBorders>
              <w:top w:val="nil"/>
              <w:left w:val="nil"/>
              <w:bottom w:val="nil"/>
              <w:right w:val="nil"/>
            </w:tcBorders>
            <w:hideMark/>
          </w:tcPr>
          <w:p w14:paraId="6042AA29" w14:textId="77777777" w:rsidR="00F224E7" w:rsidRPr="00C6761E" w:rsidRDefault="00F224E7" w:rsidP="00397DD9">
            <w:pPr>
              <w:pStyle w:val="TAC"/>
            </w:pPr>
            <w:r w:rsidRPr="00C6761E">
              <w:t>1</w:t>
            </w:r>
          </w:p>
        </w:tc>
        <w:tc>
          <w:tcPr>
            <w:tcW w:w="1773" w:type="dxa"/>
            <w:gridSpan w:val="3"/>
            <w:tcBorders>
              <w:top w:val="nil"/>
              <w:left w:val="nil"/>
              <w:bottom w:val="nil"/>
              <w:right w:val="nil"/>
            </w:tcBorders>
          </w:tcPr>
          <w:p w14:paraId="7886C886" w14:textId="77777777" w:rsidR="00F224E7" w:rsidRPr="00C6761E" w:rsidRDefault="00F224E7" w:rsidP="00397DD9">
            <w:pPr>
              <w:keepNext/>
              <w:keepLines/>
              <w:spacing w:after="0"/>
              <w:rPr>
                <w:rFonts w:ascii="Arial" w:hAnsi="Arial"/>
                <w:sz w:val="18"/>
              </w:rPr>
            </w:pPr>
          </w:p>
        </w:tc>
      </w:tr>
      <w:tr w:rsidR="00F224E7" w:rsidRPr="00C6761E" w14:paraId="61479E56" w14:textId="77777777" w:rsidTr="00397DD9">
        <w:trPr>
          <w:gridAfter w:val="1"/>
          <w:wAfter w:w="610" w:type="dxa"/>
          <w:cantSplit/>
          <w:jc w:val="center"/>
        </w:trPr>
        <w:tc>
          <w:tcPr>
            <w:tcW w:w="5769" w:type="dxa"/>
            <w:gridSpan w:val="10"/>
            <w:vMerge w:val="restart"/>
            <w:tcBorders>
              <w:top w:val="single" w:sz="4" w:space="0" w:color="auto"/>
              <w:left w:val="single" w:sz="4" w:space="0" w:color="auto"/>
              <w:bottom w:val="single" w:sz="4" w:space="0" w:color="auto"/>
              <w:right w:val="single" w:sz="4" w:space="0" w:color="auto"/>
            </w:tcBorders>
            <w:hideMark/>
          </w:tcPr>
          <w:p w14:paraId="38CBB143" w14:textId="77777777" w:rsidR="00F224E7" w:rsidRPr="00C6761E" w:rsidRDefault="00F224E7" w:rsidP="00397DD9">
            <w:pPr>
              <w:pStyle w:val="TAC"/>
            </w:pPr>
            <w:r>
              <w:t>Protected</w:t>
            </w:r>
            <w:r w:rsidRPr="00220BDE">
              <w:t xml:space="preserve"> </w:t>
            </w:r>
            <w:r>
              <w:t>user info 1</w:t>
            </w:r>
          </w:p>
        </w:tc>
        <w:tc>
          <w:tcPr>
            <w:tcW w:w="1137" w:type="dxa"/>
            <w:tcBorders>
              <w:top w:val="nil"/>
              <w:left w:val="nil"/>
              <w:bottom w:val="nil"/>
              <w:right w:val="nil"/>
            </w:tcBorders>
            <w:hideMark/>
          </w:tcPr>
          <w:p w14:paraId="795C3419" w14:textId="77777777" w:rsidR="00F224E7" w:rsidRPr="00C6761E" w:rsidRDefault="00F224E7" w:rsidP="00397DD9">
            <w:pPr>
              <w:pStyle w:val="TAL"/>
              <w:rPr>
                <w:lang w:eastAsia="zh-CN"/>
              </w:rPr>
            </w:pPr>
            <w:r w:rsidRPr="00C6761E">
              <w:rPr>
                <w:lang w:eastAsia="zh-CN"/>
              </w:rPr>
              <w:t>octet 4</w:t>
            </w:r>
          </w:p>
        </w:tc>
      </w:tr>
      <w:tr w:rsidR="00F224E7" w:rsidRPr="00C6761E" w14:paraId="11F7C639" w14:textId="77777777" w:rsidTr="00397DD9">
        <w:trPr>
          <w:gridAfter w:val="1"/>
          <w:wAfter w:w="610" w:type="dxa"/>
          <w:cantSplit/>
          <w:trHeight w:val="104"/>
          <w:jc w:val="center"/>
        </w:trPr>
        <w:tc>
          <w:tcPr>
            <w:tcW w:w="5769" w:type="dxa"/>
            <w:gridSpan w:val="10"/>
            <w:vMerge/>
            <w:tcBorders>
              <w:top w:val="single" w:sz="4" w:space="0" w:color="auto"/>
              <w:left w:val="single" w:sz="4" w:space="0" w:color="auto"/>
              <w:bottom w:val="single" w:sz="4" w:space="0" w:color="auto"/>
              <w:right w:val="single" w:sz="4" w:space="0" w:color="auto"/>
            </w:tcBorders>
            <w:vAlign w:val="center"/>
            <w:hideMark/>
          </w:tcPr>
          <w:p w14:paraId="139241CE" w14:textId="77777777" w:rsidR="00F224E7" w:rsidRPr="00C6761E" w:rsidRDefault="00F224E7" w:rsidP="00397DD9">
            <w:pPr>
              <w:pStyle w:val="TAC"/>
            </w:pPr>
          </w:p>
        </w:tc>
        <w:tc>
          <w:tcPr>
            <w:tcW w:w="1137" w:type="dxa"/>
            <w:tcBorders>
              <w:top w:val="nil"/>
              <w:left w:val="nil"/>
              <w:bottom w:val="nil"/>
              <w:right w:val="nil"/>
            </w:tcBorders>
          </w:tcPr>
          <w:p w14:paraId="6CF33946" w14:textId="77777777" w:rsidR="00F224E7" w:rsidRPr="00C6761E" w:rsidRDefault="00F224E7" w:rsidP="00397DD9">
            <w:pPr>
              <w:pStyle w:val="TAL"/>
            </w:pPr>
          </w:p>
          <w:p w14:paraId="49E93089" w14:textId="77777777" w:rsidR="00F224E7" w:rsidRPr="00C6761E" w:rsidRDefault="00F224E7" w:rsidP="00397DD9">
            <w:pPr>
              <w:pStyle w:val="TAL"/>
              <w:rPr>
                <w:lang w:eastAsia="zh-CN"/>
              </w:rPr>
            </w:pPr>
            <w:r w:rsidRPr="00C6761E">
              <w:t xml:space="preserve">octet </w:t>
            </w:r>
            <w:r w:rsidRPr="00C6761E">
              <w:rPr>
                <w:rFonts w:hint="eastAsia"/>
                <w:lang w:eastAsia="zh-CN"/>
              </w:rPr>
              <w:t>a</w:t>
            </w:r>
          </w:p>
        </w:tc>
      </w:tr>
      <w:tr w:rsidR="00F224E7" w:rsidRPr="00C6761E" w14:paraId="6A0A94D3" w14:textId="77777777" w:rsidTr="00397DD9">
        <w:trPr>
          <w:gridAfter w:val="1"/>
          <w:wAfter w:w="610" w:type="dxa"/>
          <w:cantSplit/>
          <w:jc w:val="center"/>
        </w:trPr>
        <w:tc>
          <w:tcPr>
            <w:tcW w:w="5769" w:type="dxa"/>
            <w:gridSpan w:val="10"/>
            <w:vMerge w:val="restart"/>
            <w:tcBorders>
              <w:top w:val="single" w:sz="4" w:space="0" w:color="auto"/>
              <w:left w:val="single" w:sz="4" w:space="0" w:color="auto"/>
              <w:bottom w:val="single" w:sz="4" w:space="0" w:color="auto"/>
              <w:right w:val="single" w:sz="4" w:space="0" w:color="auto"/>
            </w:tcBorders>
            <w:hideMark/>
          </w:tcPr>
          <w:p w14:paraId="697C3300" w14:textId="77777777" w:rsidR="00F224E7" w:rsidRPr="00C6761E" w:rsidRDefault="00F224E7" w:rsidP="00397DD9">
            <w:pPr>
              <w:pStyle w:val="TAC"/>
            </w:pPr>
            <w:r>
              <w:t>Protected</w:t>
            </w:r>
            <w:r w:rsidRPr="00220BDE">
              <w:t xml:space="preserve"> </w:t>
            </w:r>
            <w:r>
              <w:t>user info 2</w:t>
            </w:r>
          </w:p>
        </w:tc>
        <w:tc>
          <w:tcPr>
            <w:tcW w:w="1137" w:type="dxa"/>
            <w:tcBorders>
              <w:top w:val="nil"/>
              <w:left w:val="nil"/>
              <w:bottom w:val="nil"/>
              <w:right w:val="nil"/>
            </w:tcBorders>
            <w:hideMark/>
          </w:tcPr>
          <w:p w14:paraId="5CBD6CFA" w14:textId="77777777" w:rsidR="00F224E7" w:rsidRPr="00C6761E" w:rsidRDefault="00F224E7" w:rsidP="00397DD9">
            <w:pPr>
              <w:pStyle w:val="TAL"/>
              <w:rPr>
                <w:lang w:eastAsia="zh-CN"/>
              </w:rPr>
            </w:pPr>
            <w:r w:rsidRPr="00C6761E">
              <w:rPr>
                <w:lang w:eastAsia="zh-CN"/>
              </w:rPr>
              <w:t xml:space="preserve">octet </w:t>
            </w:r>
            <w:r w:rsidRPr="00C6761E">
              <w:rPr>
                <w:rFonts w:hint="eastAsia"/>
                <w:lang w:eastAsia="zh-CN"/>
              </w:rPr>
              <w:t>(a+1)</w:t>
            </w:r>
            <w:r>
              <w:rPr>
                <w:lang w:eastAsia="zh-CN"/>
              </w:rPr>
              <w:t>*</w:t>
            </w:r>
          </w:p>
        </w:tc>
      </w:tr>
      <w:tr w:rsidR="00F224E7" w:rsidRPr="00C6761E" w14:paraId="05A4D6E5" w14:textId="77777777" w:rsidTr="00397DD9">
        <w:trPr>
          <w:gridAfter w:val="1"/>
          <w:wAfter w:w="610" w:type="dxa"/>
          <w:cantSplit/>
          <w:trHeight w:val="104"/>
          <w:jc w:val="center"/>
        </w:trPr>
        <w:tc>
          <w:tcPr>
            <w:tcW w:w="5769" w:type="dxa"/>
            <w:gridSpan w:val="10"/>
            <w:vMerge/>
            <w:tcBorders>
              <w:top w:val="single" w:sz="4" w:space="0" w:color="auto"/>
              <w:left w:val="single" w:sz="4" w:space="0" w:color="auto"/>
              <w:bottom w:val="single" w:sz="4" w:space="0" w:color="auto"/>
              <w:right w:val="single" w:sz="4" w:space="0" w:color="auto"/>
            </w:tcBorders>
            <w:vAlign w:val="center"/>
            <w:hideMark/>
          </w:tcPr>
          <w:p w14:paraId="32FC52F9" w14:textId="77777777" w:rsidR="00F224E7" w:rsidRPr="00C6761E" w:rsidRDefault="00F224E7" w:rsidP="00397DD9">
            <w:pPr>
              <w:pStyle w:val="TAC"/>
            </w:pPr>
          </w:p>
        </w:tc>
        <w:tc>
          <w:tcPr>
            <w:tcW w:w="1137" w:type="dxa"/>
            <w:tcBorders>
              <w:top w:val="nil"/>
              <w:left w:val="nil"/>
              <w:bottom w:val="nil"/>
              <w:right w:val="nil"/>
            </w:tcBorders>
          </w:tcPr>
          <w:p w14:paraId="1507D8A7" w14:textId="77777777" w:rsidR="00F224E7" w:rsidRPr="00C6761E" w:rsidRDefault="00F224E7" w:rsidP="00397DD9">
            <w:pPr>
              <w:pStyle w:val="TAL"/>
            </w:pPr>
          </w:p>
          <w:p w14:paraId="690F2900" w14:textId="77777777" w:rsidR="00F224E7" w:rsidRPr="00C6761E" w:rsidRDefault="00F224E7" w:rsidP="00397DD9">
            <w:pPr>
              <w:pStyle w:val="TAL"/>
              <w:rPr>
                <w:lang w:eastAsia="zh-CN"/>
              </w:rPr>
            </w:pPr>
            <w:r w:rsidRPr="00C6761E">
              <w:t xml:space="preserve">octet </w:t>
            </w:r>
            <w:r w:rsidRPr="00C6761E">
              <w:rPr>
                <w:rFonts w:hint="eastAsia"/>
                <w:lang w:eastAsia="zh-CN"/>
              </w:rPr>
              <w:t>b</w:t>
            </w:r>
            <w:r>
              <w:rPr>
                <w:lang w:eastAsia="zh-CN"/>
              </w:rPr>
              <w:t>*</w:t>
            </w:r>
          </w:p>
        </w:tc>
      </w:tr>
      <w:tr w:rsidR="00F224E7" w:rsidRPr="00C6761E" w14:paraId="28626B04" w14:textId="77777777" w:rsidTr="00397DD9">
        <w:trPr>
          <w:gridAfter w:val="1"/>
          <w:wAfter w:w="610" w:type="dxa"/>
          <w:cantSplit/>
          <w:trHeight w:val="104"/>
          <w:jc w:val="center"/>
        </w:trPr>
        <w:tc>
          <w:tcPr>
            <w:tcW w:w="5769" w:type="dxa"/>
            <w:gridSpan w:val="10"/>
            <w:tcBorders>
              <w:top w:val="single" w:sz="4" w:space="0" w:color="auto"/>
              <w:left w:val="single" w:sz="4" w:space="0" w:color="auto"/>
              <w:bottom w:val="single" w:sz="4" w:space="0" w:color="auto"/>
              <w:right w:val="single" w:sz="4" w:space="0" w:color="auto"/>
            </w:tcBorders>
            <w:vAlign w:val="center"/>
          </w:tcPr>
          <w:p w14:paraId="1FD4C644" w14:textId="77777777" w:rsidR="00F224E7" w:rsidRPr="00436797" w:rsidRDefault="00F224E7" w:rsidP="00397DD9">
            <w:pPr>
              <w:pStyle w:val="TAC"/>
            </w:pPr>
            <w:r w:rsidRPr="00436797">
              <w:t>…</w:t>
            </w:r>
          </w:p>
        </w:tc>
        <w:tc>
          <w:tcPr>
            <w:tcW w:w="1137" w:type="dxa"/>
            <w:tcBorders>
              <w:top w:val="nil"/>
              <w:left w:val="nil"/>
              <w:bottom w:val="nil"/>
              <w:right w:val="nil"/>
            </w:tcBorders>
          </w:tcPr>
          <w:p w14:paraId="40C6E596" w14:textId="77777777" w:rsidR="00F224E7" w:rsidRDefault="00F224E7" w:rsidP="00397DD9">
            <w:pPr>
              <w:pStyle w:val="TAL"/>
            </w:pPr>
            <w:r>
              <w:t>octet (b+1)*</w:t>
            </w:r>
          </w:p>
          <w:p w14:paraId="29627EE4" w14:textId="77777777" w:rsidR="00F224E7" w:rsidRDefault="00F224E7" w:rsidP="00397DD9">
            <w:pPr>
              <w:pStyle w:val="TAL"/>
            </w:pPr>
          </w:p>
          <w:p w14:paraId="42AAAAAC" w14:textId="77777777" w:rsidR="00F224E7" w:rsidRPr="00C6761E" w:rsidRDefault="00F224E7" w:rsidP="00397DD9">
            <w:pPr>
              <w:pStyle w:val="TAL"/>
            </w:pPr>
            <w:r w:rsidRPr="00C6761E">
              <w:t xml:space="preserve">octet </w:t>
            </w:r>
            <w:r>
              <w:rPr>
                <w:lang w:eastAsia="zh-CN"/>
              </w:rPr>
              <w:t>o*</w:t>
            </w:r>
          </w:p>
        </w:tc>
      </w:tr>
      <w:tr w:rsidR="00F224E7" w:rsidRPr="00C6761E" w14:paraId="0BD8246C" w14:textId="77777777" w:rsidTr="00397DD9">
        <w:trPr>
          <w:gridAfter w:val="1"/>
          <w:wAfter w:w="610" w:type="dxa"/>
          <w:cantSplit/>
          <w:trHeight w:val="104"/>
          <w:jc w:val="center"/>
        </w:trPr>
        <w:tc>
          <w:tcPr>
            <w:tcW w:w="5769" w:type="dxa"/>
            <w:gridSpan w:val="10"/>
            <w:tcBorders>
              <w:top w:val="single" w:sz="4" w:space="0" w:color="auto"/>
              <w:left w:val="single" w:sz="4" w:space="0" w:color="auto"/>
              <w:bottom w:val="single" w:sz="4" w:space="0" w:color="auto"/>
              <w:right w:val="single" w:sz="4" w:space="0" w:color="auto"/>
            </w:tcBorders>
            <w:vAlign w:val="center"/>
          </w:tcPr>
          <w:p w14:paraId="62B04CD2" w14:textId="77777777" w:rsidR="00F224E7" w:rsidRPr="00436797" w:rsidRDefault="00F224E7" w:rsidP="00397DD9">
            <w:pPr>
              <w:pStyle w:val="TAC"/>
            </w:pPr>
            <w:r>
              <w:t>Protected</w:t>
            </w:r>
            <w:r w:rsidRPr="00220BDE">
              <w:t xml:space="preserve"> </w:t>
            </w:r>
            <w:r>
              <w:t>user info n</w:t>
            </w:r>
          </w:p>
          <w:p w14:paraId="2080025C" w14:textId="77777777" w:rsidR="00F224E7" w:rsidRPr="00436797" w:rsidRDefault="00F224E7" w:rsidP="00397DD9">
            <w:pPr>
              <w:pStyle w:val="TAC"/>
            </w:pPr>
          </w:p>
        </w:tc>
        <w:tc>
          <w:tcPr>
            <w:tcW w:w="1137" w:type="dxa"/>
            <w:tcBorders>
              <w:top w:val="nil"/>
              <w:left w:val="nil"/>
              <w:bottom w:val="nil"/>
              <w:right w:val="nil"/>
            </w:tcBorders>
          </w:tcPr>
          <w:p w14:paraId="69E756BD" w14:textId="77777777" w:rsidR="00F224E7" w:rsidRDefault="00F224E7" w:rsidP="00397DD9">
            <w:pPr>
              <w:pStyle w:val="TAL"/>
              <w:rPr>
                <w:lang w:eastAsia="zh-CN"/>
              </w:rPr>
            </w:pPr>
            <w:r w:rsidRPr="00C6761E">
              <w:rPr>
                <w:lang w:eastAsia="zh-CN"/>
              </w:rPr>
              <w:t xml:space="preserve">octet </w:t>
            </w:r>
            <w:r w:rsidRPr="00C6761E">
              <w:rPr>
                <w:rFonts w:hint="eastAsia"/>
                <w:lang w:eastAsia="zh-CN"/>
              </w:rPr>
              <w:t>(</w:t>
            </w:r>
            <w:r>
              <w:rPr>
                <w:lang w:eastAsia="zh-CN"/>
              </w:rPr>
              <w:t>o</w:t>
            </w:r>
            <w:r w:rsidRPr="00C6761E">
              <w:rPr>
                <w:rFonts w:hint="eastAsia"/>
                <w:lang w:eastAsia="zh-CN"/>
              </w:rPr>
              <w:t>+1)</w:t>
            </w:r>
            <w:r>
              <w:rPr>
                <w:lang w:eastAsia="zh-CN"/>
              </w:rPr>
              <w:t>*</w:t>
            </w:r>
          </w:p>
          <w:p w14:paraId="6AF79043" w14:textId="77777777" w:rsidR="00F224E7" w:rsidRDefault="00F224E7" w:rsidP="00397DD9">
            <w:pPr>
              <w:pStyle w:val="TAL"/>
              <w:rPr>
                <w:rFonts w:eastAsiaTheme="minorEastAsia"/>
                <w:lang w:eastAsia="zh-CN"/>
              </w:rPr>
            </w:pPr>
          </w:p>
          <w:p w14:paraId="366640FE" w14:textId="77777777" w:rsidR="00F224E7" w:rsidRPr="004E6E61" w:rsidRDefault="00F224E7" w:rsidP="00397DD9">
            <w:pPr>
              <w:pStyle w:val="TAL"/>
              <w:rPr>
                <w:rFonts w:eastAsiaTheme="minorEastAsia"/>
              </w:rPr>
            </w:pPr>
            <w:r w:rsidRPr="00C6761E">
              <w:rPr>
                <w:lang w:eastAsia="zh-CN"/>
              </w:rPr>
              <w:t xml:space="preserve">octet </w:t>
            </w:r>
            <w:r>
              <w:rPr>
                <w:lang w:eastAsia="zh-CN"/>
              </w:rPr>
              <w:t>o1*</w:t>
            </w:r>
          </w:p>
        </w:tc>
      </w:tr>
    </w:tbl>
    <w:p w14:paraId="08026B60" w14:textId="0E72ACB7" w:rsidR="003A632A" w:rsidRDefault="00F224E7" w:rsidP="003A632A">
      <w:pPr>
        <w:pStyle w:val="TF"/>
        <w:rPr>
          <w:lang w:eastAsia="zh-CN"/>
        </w:rPr>
      </w:pPr>
      <w:bookmarkStart w:id="6583" w:name="_CRFigure11_2_17_2"/>
      <w:r w:rsidRPr="00C6761E">
        <w:t>Figure </w:t>
      </w:r>
      <w:bookmarkEnd w:id="6583"/>
      <w:r w:rsidRPr="00C6761E">
        <w:t>11.</w:t>
      </w:r>
      <w:r w:rsidRPr="00C6761E">
        <w:rPr>
          <w:rFonts w:hint="eastAsia"/>
          <w:lang w:eastAsia="zh-CN"/>
        </w:rPr>
        <w:t>2</w:t>
      </w:r>
      <w:r w:rsidRPr="00C6761E">
        <w:t>.</w:t>
      </w:r>
      <w:r w:rsidRPr="00C6761E">
        <w:rPr>
          <w:lang w:eastAsia="zh-CN"/>
        </w:rPr>
        <w:t>17</w:t>
      </w:r>
      <w:r w:rsidRPr="00C6761E">
        <w:t>.</w:t>
      </w:r>
      <w:r>
        <w:t>2</w:t>
      </w:r>
      <w:r w:rsidRPr="00C6761E">
        <w:t xml:space="preserve">: </w:t>
      </w:r>
      <w:r>
        <w:rPr>
          <w:lang w:eastAsia="zh-CN"/>
        </w:rPr>
        <w:t xml:space="preserve">List of </w:t>
      </w:r>
      <w:r>
        <w:t>Protected</w:t>
      </w:r>
      <w:r w:rsidRPr="00220BDE">
        <w:t xml:space="preserve"> </w:t>
      </w:r>
      <w:r>
        <w:rPr>
          <w:lang w:eastAsia="zh-CN"/>
        </w:rPr>
        <w:t>user infos</w:t>
      </w:r>
      <w:r w:rsidRPr="00C6761E" w:rsidDel="00F224E7">
        <w:t xml:space="preserve"> </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tblCellMar>
        <w:tblLook w:val="04A0" w:firstRow="1" w:lastRow="0" w:firstColumn="1" w:lastColumn="0" w:noHBand="0" w:noVBand="1"/>
      </w:tblPr>
      <w:tblGrid>
        <w:gridCol w:w="178"/>
        <w:gridCol w:w="710"/>
        <w:gridCol w:w="720"/>
        <w:gridCol w:w="720"/>
        <w:gridCol w:w="624"/>
        <w:gridCol w:w="97"/>
        <w:gridCol w:w="720"/>
        <w:gridCol w:w="720"/>
        <w:gridCol w:w="720"/>
        <w:gridCol w:w="534"/>
        <w:gridCol w:w="26"/>
        <w:gridCol w:w="1137"/>
        <w:gridCol w:w="610"/>
      </w:tblGrid>
      <w:tr w:rsidR="003A632A" w:rsidRPr="00C6761E" w14:paraId="0C3297DE" w14:textId="77777777" w:rsidTr="00CD7363">
        <w:trPr>
          <w:gridBefore w:val="1"/>
          <w:wBefore w:w="178" w:type="dxa"/>
          <w:cantSplit/>
          <w:jc w:val="center"/>
        </w:trPr>
        <w:tc>
          <w:tcPr>
            <w:tcW w:w="710" w:type="dxa"/>
            <w:tcBorders>
              <w:top w:val="nil"/>
              <w:left w:val="nil"/>
              <w:bottom w:val="nil"/>
              <w:right w:val="nil"/>
            </w:tcBorders>
            <w:hideMark/>
          </w:tcPr>
          <w:p w14:paraId="5FDDE9A9" w14:textId="77777777" w:rsidR="003A632A" w:rsidRPr="00C6761E" w:rsidRDefault="003A632A" w:rsidP="00CD7363">
            <w:pPr>
              <w:pStyle w:val="TAC"/>
            </w:pPr>
            <w:r w:rsidRPr="00C6761E">
              <w:t>8</w:t>
            </w:r>
          </w:p>
        </w:tc>
        <w:tc>
          <w:tcPr>
            <w:tcW w:w="720" w:type="dxa"/>
            <w:tcBorders>
              <w:top w:val="nil"/>
              <w:left w:val="nil"/>
              <w:bottom w:val="nil"/>
              <w:right w:val="nil"/>
            </w:tcBorders>
            <w:hideMark/>
          </w:tcPr>
          <w:p w14:paraId="5F59E38A" w14:textId="77777777" w:rsidR="003A632A" w:rsidRPr="00C6761E" w:rsidRDefault="003A632A" w:rsidP="00CD7363">
            <w:pPr>
              <w:pStyle w:val="TAC"/>
            </w:pPr>
            <w:r w:rsidRPr="00C6761E">
              <w:t>7</w:t>
            </w:r>
          </w:p>
        </w:tc>
        <w:tc>
          <w:tcPr>
            <w:tcW w:w="720" w:type="dxa"/>
            <w:tcBorders>
              <w:top w:val="nil"/>
              <w:left w:val="nil"/>
              <w:bottom w:val="nil"/>
              <w:right w:val="nil"/>
            </w:tcBorders>
            <w:hideMark/>
          </w:tcPr>
          <w:p w14:paraId="167B1B99" w14:textId="77777777" w:rsidR="003A632A" w:rsidRPr="00C6761E" w:rsidRDefault="003A632A" w:rsidP="00CD7363">
            <w:pPr>
              <w:pStyle w:val="TAC"/>
            </w:pPr>
            <w:r w:rsidRPr="00C6761E">
              <w:t>6</w:t>
            </w:r>
          </w:p>
        </w:tc>
        <w:tc>
          <w:tcPr>
            <w:tcW w:w="721" w:type="dxa"/>
            <w:gridSpan w:val="2"/>
            <w:tcBorders>
              <w:top w:val="nil"/>
              <w:left w:val="nil"/>
              <w:bottom w:val="nil"/>
              <w:right w:val="nil"/>
            </w:tcBorders>
            <w:hideMark/>
          </w:tcPr>
          <w:p w14:paraId="0BDE76BB" w14:textId="77777777" w:rsidR="003A632A" w:rsidRPr="00C6761E" w:rsidRDefault="003A632A" w:rsidP="00CD7363">
            <w:pPr>
              <w:pStyle w:val="TAC"/>
            </w:pPr>
            <w:r w:rsidRPr="00C6761E">
              <w:t>5</w:t>
            </w:r>
          </w:p>
        </w:tc>
        <w:tc>
          <w:tcPr>
            <w:tcW w:w="720" w:type="dxa"/>
            <w:tcBorders>
              <w:top w:val="nil"/>
              <w:left w:val="nil"/>
              <w:bottom w:val="nil"/>
              <w:right w:val="nil"/>
            </w:tcBorders>
            <w:hideMark/>
          </w:tcPr>
          <w:p w14:paraId="707D959C" w14:textId="77777777" w:rsidR="003A632A" w:rsidRPr="00C6761E" w:rsidRDefault="003A632A" w:rsidP="00CD7363">
            <w:pPr>
              <w:pStyle w:val="TAC"/>
            </w:pPr>
            <w:r w:rsidRPr="00C6761E">
              <w:t>4</w:t>
            </w:r>
          </w:p>
        </w:tc>
        <w:tc>
          <w:tcPr>
            <w:tcW w:w="720" w:type="dxa"/>
            <w:tcBorders>
              <w:top w:val="nil"/>
              <w:left w:val="nil"/>
              <w:bottom w:val="nil"/>
              <w:right w:val="nil"/>
            </w:tcBorders>
            <w:hideMark/>
          </w:tcPr>
          <w:p w14:paraId="1CE16BEC" w14:textId="77777777" w:rsidR="003A632A" w:rsidRPr="00C6761E" w:rsidRDefault="003A632A" w:rsidP="00CD7363">
            <w:pPr>
              <w:pStyle w:val="TAC"/>
            </w:pPr>
            <w:r w:rsidRPr="00C6761E">
              <w:t>3</w:t>
            </w:r>
          </w:p>
        </w:tc>
        <w:tc>
          <w:tcPr>
            <w:tcW w:w="720" w:type="dxa"/>
            <w:tcBorders>
              <w:top w:val="nil"/>
              <w:left w:val="nil"/>
              <w:bottom w:val="nil"/>
              <w:right w:val="nil"/>
            </w:tcBorders>
            <w:hideMark/>
          </w:tcPr>
          <w:p w14:paraId="0EF60618" w14:textId="77777777" w:rsidR="003A632A" w:rsidRPr="00C6761E" w:rsidRDefault="003A632A" w:rsidP="00CD7363">
            <w:pPr>
              <w:pStyle w:val="TAC"/>
            </w:pPr>
            <w:r w:rsidRPr="00C6761E">
              <w:t>2</w:t>
            </w:r>
          </w:p>
        </w:tc>
        <w:tc>
          <w:tcPr>
            <w:tcW w:w="534" w:type="dxa"/>
            <w:tcBorders>
              <w:top w:val="nil"/>
              <w:left w:val="nil"/>
              <w:bottom w:val="nil"/>
              <w:right w:val="nil"/>
            </w:tcBorders>
            <w:hideMark/>
          </w:tcPr>
          <w:p w14:paraId="0F547387" w14:textId="77777777" w:rsidR="003A632A" w:rsidRPr="00C6761E" w:rsidRDefault="003A632A" w:rsidP="00CD7363">
            <w:pPr>
              <w:pStyle w:val="TAC"/>
            </w:pPr>
            <w:r w:rsidRPr="00C6761E">
              <w:t>1</w:t>
            </w:r>
          </w:p>
        </w:tc>
        <w:tc>
          <w:tcPr>
            <w:tcW w:w="1773" w:type="dxa"/>
            <w:gridSpan w:val="3"/>
            <w:tcBorders>
              <w:top w:val="nil"/>
              <w:left w:val="nil"/>
              <w:bottom w:val="nil"/>
              <w:right w:val="nil"/>
            </w:tcBorders>
          </w:tcPr>
          <w:p w14:paraId="35E0CD59" w14:textId="77777777" w:rsidR="003A632A" w:rsidRPr="00C6761E" w:rsidRDefault="003A632A" w:rsidP="00CD7363">
            <w:pPr>
              <w:keepNext/>
              <w:keepLines/>
              <w:spacing w:after="0"/>
              <w:rPr>
                <w:rFonts w:ascii="Arial" w:hAnsi="Arial"/>
                <w:sz w:val="18"/>
              </w:rPr>
            </w:pPr>
          </w:p>
        </w:tc>
      </w:tr>
      <w:tr w:rsidR="003A632A" w:rsidRPr="00C6761E" w14:paraId="2CBC8A9F" w14:textId="77777777" w:rsidTr="00CD7363">
        <w:trPr>
          <w:gridAfter w:val="1"/>
          <w:wAfter w:w="610" w:type="dxa"/>
          <w:cantSplit/>
          <w:jc w:val="center"/>
        </w:trPr>
        <w:tc>
          <w:tcPr>
            <w:tcW w:w="5769" w:type="dxa"/>
            <w:gridSpan w:val="11"/>
            <w:vMerge w:val="restart"/>
            <w:tcBorders>
              <w:top w:val="single" w:sz="4" w:space="0" w:color="auto"/>
              <w:left w:val="single" w:sz="4" w:space="0" w:color="auto"/>
              <w:bottom w:val="single" w:sz="4" w:space="0" w:color="auto"/>
              <w:right w:val="single" w:sz="4" w:space="0" w:color="auto"/>
            </w:tcBorders>
            <w:hideMark/>
          </w:tcPr>
          <w:p w14:paraId="0BF8CC89" w14:textId="77777777" w:rsidR="003A632A" w:rsidRPr="00C6761E" w:rsidRDefault="003A632A" w:rsidP="00CD7363">
            <w:pPr>
              <w:pStyle w:val="TAC"/>
              <w:rPr>
                <w:lang w:eastAsia="zh-CN"/>
              </w:rPr>
            </w:pPr>
            <w:r w:rsidRPr="00C6761E">
              <w:t xml:space="preserve">Length of </w:t>
            </w:r>
            <w:r>
              <w:t>protected</w:t>
            </w:r>
            <w:r w:rsidRPr="00220BDE">
              <w:t xml:space="preserve"> </w:t>
            </w:r>
            <w:r>
              <w:rPr>
                <w:lang w:eastAsia="zh-CN"/>
              </w:rPr>
              <w:t>user info</w:t>
            </w:r>
          </w:p>
        </w:tc>
        <w:tc>
          <w:tcPr>
            <w:tcW w:w="1137" w:type="dxa"/>
            <w:tcBorders>
              <w:top w:val="nil"/>
              <w:left w:val="nil"/>
              <w:bottom w:val="nil"/>
              <w:right w:val="nil"/>
            </w:tcBorders>
            <w:hideMark/>
          </w:tcPr>
          <w:p w14:paraId="62CB4FAD" w14:textId="77777777" w:rsidR="003A632A" w:rsidRPr="00C6761E" w:rsidRDefault="003A632A" w:rsidP="00CD7363">
            <w:pPr>
              <w:pStyle w:val="TAL"/>
              <w:rPr>
                <w:lang w:eastAsia="zh-CN"/>
              </w:rPr>
            </w:pPr>
            <w:r w:rsidRPr="00C6761E">
              <w:rPr>
                <w:lang w:eastAsia="zh-CN"/>
              </w:rPr>
              <w:t>octet 4</w:t>
            </w:r>
          </w:p>
        </w:tc>
      </w:tr>
      <w:tr w:rsidR="003A632A" w:rsidRPr="00C6761E" w14:paraId="632798C7" w14:textId="77777777" w:rsidTr="00CD7363">
        <w:trPr>
          <w:gridAfter w:val="1"/>
          <w:wAfter w:w="610" w:type="dxa"/>
          <w:cantSplit/>
          <w:trHeight w:val="104"/>
          <w:jc w:val="center"/>
        </w:trPr>
        <w:tc>
          <w:tcPr>
            <w:tcW w:w="5769" w:type="dxa"/>
            <w:gridSpan w:val="11"/>
            <w:vMerge/>
            <w:tcBorders>
              <w:top w:val="single" w:sz="4" w:space="0" w:color="auto"/>
              <w:left w:val="single" w:sz="4" w:space="0" w:color="auto"/>
              <w:bottom w:val="single" w:sz="4" w:space="0" w:color="auto"/>
              <w:right w:val="single" w:sz="4" w:space="0" w:color="auto"/>
            </w:tcBorders>
            <w:vAlign w:val="center"/>
            <w:hideMark/>
          </w:tcPr>
          <w:p w14:paraId="581EC961" w14:textId="77777777" w:rsidR="003A632A" w:rsidRPr="00C6761E" w:rsidRDefault="003A632A" w:rsidP="00CD7363">
            <w:pPr>
              <w:spacing w:after="0"/>
              <w:rPr>
                <w:rFonts w:ascii="Arial" w:hAnsi="Arial"/>
                <w:sz w:val="18"/>
              </w:rPr>
            </w:pPr>
          </w:p>
        </w:tc>
        <w:tc>
          <w:tcPr>
            <w:tcW w:w="1137" w:type="dxa"/>
            <w:tcBorders>
              <w:top w:val="nil"/>
              <w:left w:val="nil"/>
              <w:bottom w:val="nil"/>
              <w:right w:val="nil"/>
            </w:tcBorders>
          </w:tcPr>
          <w:p w14:paraId="3020835A" w14:textId="77777777" w:rsidR="003A632A" w:rsidRPr="00C6761E" w:rsidRDefault="003A632A" w:rsidP="00CD7363">
            <w:pPr>
              <w:pStyle w:val="TAL"/>
            </w:pPr>
          </w:p>
          <w:p w14:paraId="6A5BE9DC" w14:textId="77777777" w:rsidR="003A632A" w:rsidRPr="00C6761E" w:rsidRDefault="003A632A" w:rsidP="00CD7363">
            <w:pPr>
              <w:pStyle w:val="TAL"/>
              <w:rPr>
                <w:lang w:eastAsia="zh-CN"/>
              </w:rPr>
            </w:pPr>
            <w:r w:rsidRPr="00C6761E">
              <w:t xml:space="preserve">octet </w:t>
            </w:r>
            <w:r>
              <w:rPr>
                <w:lang w:eastAsia="zh-CN"/>
              </w:rPr>
              <w:t>5</w:t>
            </w:r>
          </w:p>
        </w:tc>
      </w:tr>
      <w:tr w:rsidR="003A632A" w:rsidRPr="00C6761E" w14:paraId="3772B5E3" w14:textId="77777777" w:rsidTr="00CD7363">
        <w:trPr>
          <w:gridAfter w:val="1"/>
          <w:wAfter w:w="610" w:type="dxa"/>
          <w:cantSplit/>
          <w:trHeight w:val="104"/>
          <w:jc w:val="center"/>
        </w:trPr>
        <w:tc>
          <w:tcPr>
            <w:tcW w:w="2952" w:type="dxa"/>
            <w:gridSpan w:val="5"/>
            <w:tcBorders>
              <w:top w:val="single" w:sz="4" w:space="0" w:color="auto"/>
              <w:left w:val="single" w:sz="4" w:space="0" w:color="auto"/>
              <w:bottom w:val="single" w:sz="4" w:space="0" w:color="auto"/>
              <w:right w:val="single" w:sz="4" w:space="0" w:color="auto"/>
            </w:tcBorders>
            <w:vAlign w:val="center"/>
          </w:tcPr>
          <w:p w14:paraId="011CEDCD" w14:textId="77777777" w:rsidR="003A632A" w:rsidRPr="00C6761E" w:rsidRDefault="003A632A" w:rsidP="00CD7363">
            <w:pPr>
              <w:pStyle w:val="TAC"/>
              <w:rPr>
                <w:lang w:eastAsia="zh-CN"/>
              </w:rPr>
            </w:pPr>
            <w:r w:rsidRPr="00C6761E">
              <w:rPr>
                <w:lang w:eastAsia="zh-CN"/>
              </w:rPr>
              <w:t>Spare</w:t>
            </w:r>
          </w:p>
        </w:tc>
        <w:tc>
          <w:tcPr>
            <w:tcW w:w="2817" w:type="dxa"/>
            <w:gridSpan w:val="6"/>
            <w:tcBorders>
              <w:top w:val="single" w:sz="4" w:space="0" w:color="auto"/>
              <w:left w:val="single" w:sz="4" w:space="0" w:color="auto"/>
              <w:bottom w:val="single" w:sz="4" w:space="0" w:color="auto"/>
              <w:right w:val="single" w:sz="4" w:space="0" w:color="auto"/>
            </w:tcBorders>
            <w:vAlign w:val="center"/>
          </w:tcPr>
          <w:p w14:paraId="4DDB8D57" w14:textId="6058AA4E" w:rsidR="003A632A" w:rsidRPr="00C6761E" w:rsidRDefault="003A632A" w:rsidP="00CD7363">
            <w:pPr>
              <w:pStyle w:val="TAC"/>
              <w:rPr>
                <w:lang w:eastAsia="zh-CN"/>
              </w:rPr>
            </w:pPr>
            <w:r w:rsidRPr="00C6761E">
              <w:rPr>
                <w:lang w:eastAsia="zh-CN"/>
              </w:rPr>
              <w:t>UTC-based counter LSB</w:t>
            </w:r>
          </w:p>
        </w:tc>
        <w:tc>
          <w:tcPr>
            <w:tcW w:w="1137" w:type="dxa"/>
            <w:tcBorders>
              <w:top w:val="nil"/>
              <w:left w:val="nil"/>
              <w:bottom w:val="nil"/>
              <w:right w:val="nil"/>
            </w:tcBorders>
          </w:tcPr>
          <w:p w14:paraId="7ACA2176" w14:textId="77777777" w:rsidR="003A632A" w:rsidRPr="00C6761E" w:rsidRDefault="003A632A" w:rsidP="00CD7363">
            <w:pPr>
              <w:pStyle w:val="TAL"/>
              <w:rPr>
                <w:lang w:eastAsia="zh-CN"/>
              </w:rPr>
            </w:pPr>
            <w:r w:rsidRPr="00C6761E">
              <w:t xml:space="preserve">octet </w:t>
            </w:r>
            <w:r>
              <w:t>6</w:t>
            </w:r>
          </w:p>
        </w:tc>
      </w:tr>
      <w:tr w:rsidR="003A632A" w:rsidRPr="00C6761E" w14:paraId="08B46527" w14:textId="77777777" w:rsidTr="00CD7363">
        <w:trPr>
          <w:gridAfter w:val="1"/>
          <w:wAfter w:w="610" w:type="dxa"/>
          <w:cantSplit/>
          <w:trHeight w:val="631"/>
          <w:jc w:val="center"/>
        </w:trPr>
        <w:tc>
          <w:tcPr>
            <w:tcW w:w="5769" w:type="dxa"/>
            <w:gridSpan w:val="11"/>
            <w:tcBorders>
              <w:top w:val="single" w:sz="4" w:space="0" w:color="auto"/>
              <w:left w:val="single" w:sz="4" w:space="0" w:color="auto"/>
              <w:bottom w:val="single" w:sz="4" w:space="0" w:color="auto"/>
              <w:right w:val="single" w:sz="4" w:space="0" w:color="auto"/>
            </w:tcBorders>
          </w:tcPr>
          <w:p w14:paraId="46B88F6B" w14:textId="77777777" w:rsidR="003A632A" w:rsidRPr="00C6761E" w:rsidRDefault="003A632A" w:rsidP="00CD7363">
            <w:pPr>
              <w:pStyle w:val="TAC"/>
              <w:rPr>
                <w:lang w:eastAsia="zh-CN"/>
              </w:rPr>
            </w:pPr>
            <w:r w:rsidRPr="00C6761E">
              <w:rPr>
                <w:rFonts w:hint="eastAsia"/>
                <w:lang w:eastAsia="zh-CN"/>
              </w:rPr>
              <w:t>MIC</w:t>
            </w:r>
          </w:p>
        </w:tc>
        <w:tc>
          <w:tcPr>
            <w:tcW w:w="1137" w:type="dxa"/>
            <w:tcBorders>
              <w:top w:val="nil"/>
              <w:left w:val="nil"/>
              <w:bottom w:val="nil"/>
              <w:right w:val="nil"/>
            </w:tcBorders>
          </w:tcPr>
          <w:p w14:paraId="3162E06D" w14:textId="77777777" w:rsidR="003A632A" w:rsidRPr="00C6761E" w:rsidRDefault="003A632A" w:rsidP="00CD7363">
            <w:pPr>
              <w:pStyle w:val="TAL"/>
              <w:rPr>
                <w:lang w:eastAsia="zh-CN"/>
              </w:rPr>
            </w:pPr>
            <w:r w:rsidRPr="00C6761E">
              <w:t xml:space="preserve">octet </w:t>
            </w:r>
            <w:r>
              <w:rPr>
                <w:lang w:eastAsia="zh-CN"/>
              </w:rPr>
              <w:t>7</w:t>
            </w:r>
          </w:p>
          <w:p w14:paraId="3948864C" w14:textId="77777777" w:rsidR="003A632A" w:rsidRPr="00C6761E" w:rsidRDefault="003A632A" w:rsidP="00CD7363">
            <w:pPr>
              <w:pStyle w:val="TAL"/>
            </w:pPr>
          </w:p>
          <w:p w14:paraId="2E54DD23" w14:textId="77777777" w:rsidR="003A632A" w:rsidRPr="00C6761E" w:rsidRDefault="003A632A" w:rsidP="00CD7363">
            <w:pPr>
              <w:pStyle w:val="TAL"/>
            </w:pPr>
            <w:r w:rsidRPr="00C6761E">
              <w:t xml:space="preserve">octet </w:t>
            </w:r>
            <w:r>
              <w:rPr>
                <w:lang w:eastAsia="zh-CN"/>
              </w:rPr>
              <w:t>10</w:t>
            </w:r>
          </w:p>
        </w:tc>
      </w:tr>
      <w:tr w:rsidR="003A632A" w:rsidRPr="00C6761E" w14:paraId="53AF18F9" w14:textId="77777777" w:rsidTr="00CD7363">
        <w:trPr>
          <w:gridAfter w:val="1"/>
          <w:wAfter w:w="610" w:type="dxa"/>
          <w:cantSplit/>
          <w:trHeight w:val="631"/>
          <w:jc w:val="center"/>
        </w:trPr>
        <w:tc>
          <w:tcPr>
            <w:tcW w:w="5769" w:type="dxa"/>
            <w:gridSpan w:val="11"/>
            <w:tcBorders>
              <w:top w:val="single" w:sz="4" w:space="0" w:color="auto"/>
              <w:left w:val="single" w:sz="4" w:space="0" w:color="auto"/>
              <w:right w:val="single" w:sz="4" w:space="0" w:color="auto"/>
            </w:tcBorders>
          </w:tcPr>
          <w:p w14:paraId="0B99500E" w14:textId="77777777" w:rsidR="003A632A" w:rsidRDefault="003A632A" w:rsidP="00CD7363">
            <w:pPr>
              <w:pStyle w:val="TAC"/>
              <w:rPr>
                <w:lang w:eastAsia="zh-CN"/>
              </w:rPr>
            </w:pPr>
            <w:r>
              <w:rPr>
                <w:lang w:eastAsia="zh-CN"/>
              </w:rPr>
              <w:t>User info</w:t>
            </w:r>
          </w:p>
        </w:tc>
        <w:tc>
          <w:tcPr>
            <w:tcW w:w="1137" w:type="dxa"/>
            <w:tcBorders>
              <w:top w:val="nil"/>
              <w:left w:val="nil"/>
              <w:right w:val="nil"/>
            </w:tcBorders>
          </w:tcPr>
          <w:p w14:paraId="13A0D61F" w14:textId="77777777" w:rsidR="003A632A" w:rsidRPr="00C6761E" w:rsidRDefault="003A632A" w:rsidP="00CD7363">
            <w:pPr>
              <w:pStyle w:val="TAL"/>
            </w:pPr>
            <w:r w:rsidRPr="00C6761E">
              <w:rPr>
                <w:lang w:eastAsia="zh-CN"/>
              </w:rPr>
              <w:t xml:space="preserve">octet </w:t>
            </w:r>
            <w:r>
              <w:rPr>
                <w:lang w:eastAsia="zh-CN"/>
              </w:rPr>
              <w:t>11</w:t>
            </w:r>
          </w:p>
          <w:p w14:paraId="1C431D1C" w14:textId="77777777" w:rsidR="003A632A" w:rsidRPr="00C6761E" w:rsidRDefault="003A632A" w:rsidP="00CD7363">
            <w:pPr>
              <w:pStyle w:val="TAL"/>
            </w:pPr>
          </w:p>
          <w:p w14:paraId="55C07757" w14:textId="77777777" w:rsidR="003A632A" w:rsidRPr="00C6761E" w:rsidRDefault="003A632A" w:rsidP="00CD7363">
            <w:pPr>
              <w:pStyle w:val="TAL"/>
              <w:rPr>
                <w:lang w:eastAsia="zh-CN"/>
              </w:rPr>
            </w:pPr>
            <w:r w:rsidRPr="00C6761E">
              <w:t>octe</w:t>
            </w:r>
            <w:r>
              <w:t>t a</w:t>
            </w:r>
          </w:p>
        </w:tc>
      </w:tr>
    </w:tbl>
    <w:p w14:paraId="2729D3EC" w14:textId="1A9126E7" w:rsidR="008320E9" w:rsidRPr="00C6761E" w:rsidRDefault="003A632A" w:rsidP="008320E9">
      <w:pPr>
        <w:pStyle w:val="TF"/>
      </w:pPr>
      <w:bookmarkStart w:id="6584" w:name="_CRFigure11_2_17_3"/>
      <w:r w:rsidRPr="00C6761E">
        <w:t>Figure </w:t>
      </w:r>
      <w:bookmarkEnd w:id="6584"/>
      <w:r w:rsidRPr="00C6761E">
        <w:t>11.</w:t>
      </w:r>
      <w:r w:rsidRPr="00C6761E">
        <w:rPr>
          <w:rFonts w:hint="eastAsia"/>
          <w:lang w:eastAsia="zh-CN"/>
        </w:rPr>
        <w:t>2</w:t>
      </w:r>
      <w:r w:rsidRPr="00C6761E">
        <w:t>.</w:t>
      </w:r>
      <w:r w:rsidRPr="00C6761E">
        <w:rPr>
          <w:lang w:eastAsia="zh-CN"/>
        </w:rPr>
        <w:t>17</w:t>
      </w:r>
      <w:r w:rsidRPr="00C6761E">
        <w:t>.</w:t>
      </w:r>
      <w:r>
        <w:t>3</w:t>
      </w:r>
      <w:r w:rsidRPr="00C6761E">
        <w:t>:</w:t>
      </w:r>
      <w:r>
        <w:rPr>
          <w:lang w:eastAsia="zh-CN"/>
        </w:rPr>
        <w:t xml:space="preserve"> </w:t>
      </w:r>
      <w:r>
        <w:t>Protected</w:t>
      </w:r>
      <w:r w:rsidRPr="00220BDE">
        <w:t xml:space="preserve"> </w:t>
      </w:r>
      <w:r>
        <w:rPr>
          <w:lang w:eastAsia="zh-CN"/>
        </w:rPr>
        <w:t>user info</w:t>
      </w:r>
    </w:p>
    <w:p w14:paraId="0AB3DA62" w14:textId="53A04A2E" w:rsidR="008320E9" w:rsidRPr="00C6761E" w:rsidRDefault="008320E9" w:rsidP="008320E9">
      <w:pPr>
        <w:pStyle w:val="TH"/>
      </w:pPr>
      <w:bookmarkStart w:id="6585" w:name="_CRTable11_2_17_1"/>
      <w:r w:rsidRPr="00C6761E">
        <w:t>Table </w:t>
      </w:r>
      <w:bookmarkEnd w:id="6585"/>
      <w:r w:rsidRPr="00C6761E">
        <w:t>11.</w:t>
      </w:r>
      <w:r w:rsidRPr="00C6761E">
        <w:rPr>
          <w:rFonts w:hint="eastAsia"/>
          <w:lang w:eastAsia="zh-CN"/>
        </w:rPr>
        <w:t>2</w:t>
      </w:r>
      <w:r w:rsidRPr="00C6761E">
        <w:t>.</w:t>
      </w:r>
      <w:r w:rsidR="00B61698" w:rsidRPr="00C6761E">
        <w:rPr>
          <w:lang w:eastAsia="zh-CN"/>
        </w:rPr>
        <w:t>17</w:t>
      </w:r>
      <w:r w:rsidRPr="00C6761E">
        <w:t xml:space="preserve">.1: </w:t>
      </w:r>
      <w:r w:rsidRPr="00C6761E">
        <w:rPr>
          <w:rFonts w:hint="eastAsia"/>
          <w:lang w:eastAsia="zh-CN"/>
        </w:rPr>
        <w:t>Direct discovery set</w:t>
      </w:r>
      <w:r w:rsidRPr="00C6761E">
        <w:t xml:space="preserve"> information element</w:t>
      </w:r>
    </w:p>
    <w:tbl>
      <w:tblPr>
        <w:tblW w:w="0" w:type="auto"/>
        <w:jc w:val="center"/>
        <w:tblBorders>
          <w:top w:val="single" w:sz="4" w:space="0" w:color="auto"/>
          <w:left w:val="single" w:sz="4" w:space="0" w:color="auto"/>
          <w:bottom w:val="single" w:sz="4" w:space="0" w:color="auto"/>
          <w:right w:val="single" w:sz="4" w:space="0" w:color="auto"/>
        </w:tblBorders>
        <w:tblLayout w:type="fixed"/>
        <w:tblCellMar>
          <w:left w:w="28" w:type="dxa"/>
        </w:tblCellMar>
        <w:tblLook w:val="04A0" w:firstRow="1" w:lastRow="0" w:firstColumn="1" w:lastColumn="0" w:noHBand="0" w:noVBand="1"/>
      </w:tblPr>
      <w:tblGrid>
        <w:gridCol w:w="7094"/>
      </w:tblGrid>
      <w:tr w:rsidR="008320E9" w:rsidRPr="00C6761E" w14:paraId="7A2547A4" w14:textId="77777777" w:rsidTr="004B01A0">
        <w:trPr>
          <w:cantSplit/>
          <w:jc w:val="center"/>
        </w:trPr>
        <w:tc>
          <w:tcPr>
            <w:tcW w:w="7094" w:type="dxa"/>
            <w:tcBorders>
              <w:top w:val="single" w:sz="4" w:space="0" w:color="auto"/>
              <w:left w:val="single" w:sz="4" w:space="0" w:color="auto"/>
              <w:bottom w:val="single" w:sz="4" w:space="0" w:color="auto"/>
              <w:right w:val="single" w:sz="4" w:space="0" w:color="auto"/>
            </w:tcBorders>
            <w:hideMark/>
          </w:tcPr>
          <w:p w14:paraId="25BBA5CA" w14:textId="1EB91AF0" w:rsidR="008320E9" w:rsidRPr="00C6761E" w:rsidRDefault="008320E9" w:rsidP="004B01A0">
            <w:pPr>
              <w:pStyle w:val="TAL"/>
              <w:rPr>
                <w:lang w:eastAsia="zh-CN"/>
              </w:rPr>
            </w:pPr>
            <w:r w:rsidRPr="00C6761E">
              <w:rPr>
                <w:lang w:eastAsia="zh-CN"/>
              </w:rPr>
              <w:t>UTC-based counter LSB</w:t>
            </w:r>
            <w:r w:rsidRPr="00C6761E">
              <w:rPr>
                <w:rFonts w:hint="eastAsia"/>
                <w:lang w:eastAsia="zh-CN"/>
              </w:rPr>
              <w:t xml:space="preserve"> </w:t>
            </w:r>
            <w:r w:rsidR="00F224E7" w:rsidRPr="00C6761E">
              <w:t xml:space="preserve">(bits 1 to 4 of octet </w:t>
            </w:r>
            <w:r w:rsidR="00F224E7">
              <w:rPr>
                <w:lang w:eastAsia="zh-CN"/>
              </w:rPr>
              <w:t>6</w:t>
            </w:r>
            <w:r w:rsidR="00F224E7" w:rsidRPr="00C6761E">
              <w:t>)</w:t>
            </w:r>
            <w:r w:rsidR="00F224E7" w:rsidRPr="00C6761E" w:rsidDel="00F224E7">
              <w:t xml:space="preserve"> </w:t>
            </w:r>
          </w:p>
          <w:p w14:paraId="2AD3EDD5" w14:textId="77777777" w:rsidR="008320E9" w:rsidRPr="00C6761E" w:rsidRDefault="008320E9" w:rsidP="004B01A0">
            <w:pPr>
              <w:pStyle w:val="TAL"/>
              <w:rPr>
                <w:lang w:eastAsia="zh-CN"/>
              </w:rPr>
            </w:pPr>
            <w:r w:rsidRPr="00C6761E">
              <w:t xml:space="preserve">The </w:t>
            </w:r>
            <w:r w:rsidRPr="00C6761E">
              <w:rPr>
                <w:lang w:eastAsia="zh-CN"/>
              </w:rPr>
              <w:t>UTC-based counter LSB</w:t>
            </w:r>
            <w:r w:rsidRPr="00C6761E">
              <w:t xml:space="preserve"> field contains the </w:t>
            </w:r>
            <w:r w:rsidRPr="00C6761E">
              <w:rPr>
                <w:lang w:eastAsia="zh-CN"/>
              </w:rPr>
              <w:t>four least significant bits of the UTC-based counter associated with the discovery transmission opportunity used by the UE</w:t>
            </w:r>
            <w:r w:rsidRPr="00C6761E">
              <w:t xml:space="preserve">. </w:t>
            </w:r>
            <w:r w:rsidRPr="00C6761E">
              <w:rPr>
                <w:lang w:eastAsia="zh-CN"/>
              </w:rPr>
              <w:t>UTC-based counter LSB</w:t>
            </w:r>
            <w:r w:rsidRPr="00C6761E">
              <w:t xml:space="preserve"> field is coded as the value part of </w:t>
            </w:r>
            <w:r w:rsidRPr="00C6761E">
              <w:rPr>
                <w:lang w:eastAsia="zh-CN"/>
              </w:rPr>
              <w:t>UTC-based counter LSB</w:t>
            </w:r>
            <w:r w:rsidRPr="00C6761E">
              <w:t xml:space="preserve"> information element as specified in clause 11.</w:t>
            </w:r>
            <w:r w:rsidRPr="00C6761E">
              <w:rPr>
                <w:rFonts w:hint="eastAsia"/>
                <w:lang w:eastAsia="zh-CN"/>
              </w:rPr>
              <w:t>2</w:t>
            </w:r>
            <w:r w:rsidRPr="00C6761E">
              <w:t>.</w:t>
            </w:r>
            <w:r w:rsidRPr="00C6761E">
              <w:rPr>
                <w:rFonts w:hint="eastAsia"/>
                <w:lang w:eastAsia="zh-CN"/>
              </w:rPr>
              <w:t>11</w:t>
            </w:r>
            <w:r w:rsidRPr="00C6761E">
              <w:t>.</w:t>
            </w:r>
          </w:p>
          <w:p w14:paraId="1DE0294D" w14:textId="77777777" w:rsidR="00135D95" w:rsidRDefault="00135D95" w:rsidP="00135D95">
            <w:pPr>
              <w:pStyle w:val="TAL"/>
              <w:rPr>
                <w:lang w:eastAsia="zh-CN"/>
              </w:rPr>
            </w:pPr>
          </w:p>
          <w:p w14:paraId="1F57C7BE" w14:textId="3B9D4212" w:rsidR="008320E9" w:rsidRDefault="00135D95" w:rsidP="00135D95">
            <w:pPr>
              <w:pStyle w:val="TAL"/>
              <w:rPr>
                <w:lang w:eastAsia="zh-CN"/>
              </w:rPr>
            </w:pPr>
            <w:r w:rsidRPr="00412A9F">
              <w:rPr>
                <w:lang w:eastAsia="zh-CN"/>
              </w:rPr>
              <w:t>Bits 5 to 8 of octet 6 are spare and shall be coded as zero</w:t>
            </w:r>
            <w:r>
              <w:rPr>
                <w:lang w:eastAsia="zh-CN"/>
              </w:rPr>
              <w:t>.</w:t>
            </w:r>
          </w:p>
          <w:p w14:paraId="2DF7A537" w14:textId="77777777" w:rsidR="00135D95" w:rsidRDefault="00135D95" w:rsidP="00135D95">
            <w:pPr>
              <w:pStyle w:val="TAL"/>
              <w:rPr>
                <w:lang w:eastAsia="zh-CN"/>
              </w:rPr>
            </w:pPr>
          </w:p>
          <w:p w14:paraId="50626BD4" w14:textId="77777777" w:rsidR="003A632A" w:rsidRPr="00C6761E" w:rsidRDefault="003A632A" w:rsidP="003A632A">
            <w:pPr>
              <w:pStyle w:val="TAL"/>
              <w:rPr>
                <w:lang w:eastAsia="zh-CN"/>
              </w:rPr>
            </w:pPr>
            <w:r w:rsidRPr="00C6761E">
              <w:rPr>
                <w:rFonts w:hint="eastAsia"/>
                <w:lang w:eastAsia="zh-CN"/>
              </w:rPr>
              <w:t xml:space="preserve">MIC </w:t>
            </w:r>
            <w:r w:rsidRPr="00C6761E">
              <w:t>(octet</w:t>
            </w:r>
            <w:r w:rsidRPr="00C6761E">
              <w:rPr>
                <w:rFonts w:hint="eastAsia"/>
                <w:lang w:eastAsia="zh-CN"/>
              </w:rPr>
              <w:t xml:space="preserve"> </w:t>
            </w:r>
            <w:r>
              <w:rPr>
                <w:lang w:eastAsia="zh-CN"/>
              </w:rPr>
              <w:t>7</w:t>
            </w:r>
            <w:r w:rsidRPr="00C6761E">
              <w:t xml:space="preserve"> to </w:t>
            </w:r>
            <w:r>
              <w:rPr>
                <w:lang w:eastAsia="zh-CN"/>
              </w:rPr>
              <w:t>10</w:t>
            </w:r>
            <w:r w:rsidRPr="00C6761E">
              <w:t>)</w:t>
            </w:r>
          </w:p>
          <w:p w14:paraId="6ACF73F6" w14:textId="77777777" w:rsidR="003A632A" w:rsidRPr="00C6761E" w:rsidRDefault="003A632A" w:rsidP="003A632A">
            <w:pPr>
              <w:pStyle w:val="TAL"/>
              <w:rPr>
                <w:lang w:eastAsia="zh-CN"/>
              </w:rPr>
            </w:pPr>
            <w:r w:rsidRPr="00C6761E">
              <w:t xml:space="preserve">The </w:t>
            </w:r>
            <w:r w:rsidRPr="00C6761E">
              <w:rPr>
                <w:rFonts w:hint="eastAsia"/>
                <w:lang w:eastAsia="zh-CN"/>
              </w:rPr>
              <w:t>MIC</w:t>
            </w:r>
            <w:r w:rsidRPr="00C6761E">
              <w:t xml:space="preserve"> field contains the MIC (Message Integrity Check) </w:t>
            </w:r>
            <w:r w:rsidRPr="00C6761E">
              <w:rPr>
                <w:lang w:eastAsia="zh-CN"/>
              </w:rPr>
              <w:t>for integrity protection of the</w:t>
            </w:r>
            <w:r w:rsidRPr="00C6761E">
              <w:rPr>
                <w:rFonts w:hint="eastAsia"/>
                <w:lang w:eastAsia="zh-CN"/>
              </w:rPr>
              <w:t xml:space="preserve"> direct discovery set</w:t>
            </w:r>
            <w:r w:rsidRPr="00C6761E">
              <w:t xml:space="preserve">. </w:t>
            </w:r>
            <w:r w:rsidRPr="00C6761E">
              <w:rPr>
                <w:rFonts w:hint="eastAsia"/>
                <w:lang w:eastAsia="zh-CN"/>
              </w:rPr>
              <w:t>MIC</w:t>
            </w:r>
            <w:r w:rsidRPr="00C6761E">
              <w:t xml:space="preserve"> field is coded as the value part of </w:t>
            </w:r>
            <w:r w:rsidRPr="00C6761E">
              <w:rPr>
                <w:rFonts w:hint="eastAsia"/>
                <w:lang w:eastAsia="zh-CN"/>
              </w:rPr>
              <w:t>MIC</w:t>
            </w:r>
            <w:r w:rsidRPr="00C6761E">
              <w:t xml:space="preserve"> information element as specified in clause 11.3.3</w:t>
            </w:r>
            <w:r w:rsidRPr="00C6761E">
              <w:rPr>
                <w:rFonts w:hint="eastAsia"/>
                <w:lang w:eastAsia="zh-CN"/>
              </w:rPr>
              <w:t>8</w:t>
            </w:r>
            <w:r w:rsidRPr="00C6761E">
              <w:t>.</w:t>
            </w:r>
          </w:p>
          <w:p w14:paraId="33A09D4D" w14:textId="77777777" w:rsidR="003A632A" w:rsidRPr="00B369D2" w:rsidRDefault="003A632A" w:rsidP="003A632A">
            <w:pPr>
              <w:pStyle w:val="TAL"/>
              <w:rPr>
                <w:lang w:eastAsia="zh-CN"/>
              </w:rPr>
            </w:pPr>
          </w:p>
          <w:p w14:paraId="0C691702" w14:textId="77777777" w:rsidR="002749DB" w:rsidRDefault="002749DB" w:rsidP="002749DB">
            <w:pPr>
              <w:pStyle w:val="TAL"/>
            </w:pPr>
            <w:r>
              <w:rPr>
                <w:lang w:eastAsia="zh-CN"/>
              </w:rPr>
              <w:t>User info</w:t>
            </w:r>
            <w:r>
              <w:t xml:space="preserve"> (octet </w:t>
            </w:r>
            <w:r>
              <w:rPr>
                <w:lang w:eastAsia="zh-CN"/>
              </w:rPr>
              <w:t>11</w:t>
            </w:r>
            <w:r>
              <w:t xml:space="preserve"> to </w:t>
            </w:r>
            <w:r>
              <w:rPr>
                <w:rFonts w:hint="eastAsia"/>
                <w:lang w:eastAsia="zh-CN"/>
              </w:rPr>
              <w:t>a</w:t>
            </w:r>
            <w:r>
              <w:t>)</w:t>
            </w:r>
          </w:p>
          <w:p w14:paraId="52BB2DDA" w14:textId="6ABF63A6" w:rsidR="003A632A" w:rsidRPr="00C6761E" w:rsidRDefault="002749DB" w:rsidP="002749DB">
            <w:pPr>
              <w:pStyle w:val="TAL"/>
              <w:rPr>
                <w:lang w:eastAsia="zh-CN"/>
              </w:rPr>
            </w:pPr>
            <w:del w:id="6586" w:author="CR0707" w:date="2025-03-04T08:44:00Z">
              <w:r>
                <w:delText xml:space="preserve">The </w:delText>
              </w:r>
              <w:r>
                <w:rPr>
                  <w:lang w:eastAsia="zh-CN"/>
                </w:rPr>
                <w:delText>user info field is</w:delText>
              </w:r>
              <w:r>
                <w:delText xml:space="preserve"> d</w:delText>
              </w:r>
              <w:r>
                <w:rPr>
                  <w:lang w:eastAsia="zh-CN"/>
                </w:rPr>
                <w:delText xml:space="preserve">iscoveree user info </w:delText>
              </w:r>
              <w:r>
                <w:delText>or d</w:delText>
              </w:r>
              <w:r>
                <w:rPr>
                  <w:lang w:eastAsia="zh-CN"/>
                </w:rPr>
                <w:delText>iscoverer user info</w:delText>
              </w:r>
              <w:r>
                <w:delText xml:space="preserve"> containing </w:delText>
              </w:r>
              <w:r>
                <w:rPr>
                  <w:rFonts w:hint="eastAsia"/>
                  <w:lang w:eastAsia="zh-CN"/>
                </w:rPr>
                <w:delText xml:space="preserve">the </w:delText>
              </w:r>
              <w:r>
                <w:delText>Application layer ID</w:delText>
              </w:r>
              <w:r>
                <w:rPr>
                  <w:rFonts w:hint="eastAsia"/>
                  <w:lang w:eastAsia="zh-CN"/>
                </w:rPr>
                <w:delText xml:space="preserve"> </w:delText>
              </w:r>
              <w:r>
                <w:delText xml:space="preserve">of </w:delText>
              </w:r>
              <w:r>
                <w:rPr>
                  <w:rFonts w:hint="eastAsia"/>
                  <w:lang w:eastAsia="zh-CN"/>
                </w:rPr>
                <w:delText xml:space="preserve">the </w:delText>
              </w:r>
              <w:r>
                <w:rPr>
                  <w:lang w:eastAsia="zh-CN"/>
                </w:rPr>
                <w:delText>5G ProSe end UE</w:delText>
              </w:r>
              <w:r>
                <w:delText xml:space="preserve">. </w:delText>
              </w:r>
            </w:del>
            <w:ins w:id="6587" w:author="CR0718" w:date="2025-03-04T08:44:00Z">
              <w:r w:rsidR="003733A3">
                <w:t>In case of the c</w:t>
              </w:r>
              <w:r w:rsidR="003733A3" w:rsidRPr="009C40AF">
                <w:t>andidate 5G ProSe UE-to-UE relay discovery procedure</w:t>
              </w:r>
              <w:r w:rsidR="003733A3">
                <w:t>, the A</w:t>
              </w:r>
              <w:r w:rsidR="003733A3" w:rsidRPr="009C40AF">
                <w:t xml:space="preserve">pplication layer ID </w:t>
              </w:r>
              <w:r w:rsidR="003733A3">
                <w:t xml:space="preserve">is </w:t>
              </w:r>
              <w:r w:rsidR="003733A3" w:rsidRPr="009C40AF">
                <w:t>coded as zero</w:t>
              </w:r>
              <w:r w:rsidR="003733A3">
                <w:t>.</w:t>
              </w:r>
              <w:r w:rsidR="003733A3" w:rsidRPr="009C40AF">
                <w:t xml:space="preserve"> </w:t>
              </w:r>
            </w:ins>
            <w:r>
              <w:t xml:space="preserve">The </w:t>
            </w:r>
            <w:r>
              <w:rPr>
                <w:lang w:eastAsia="zh-CN"/>
              </w:rPr>
              <w:t>user info</w:t>
            </w:r>
            <w:r>
              <w:t xml:space="preserve"> field is coded as the length and value part of Application layer ID</w:t>
            </w:r>
            <w:r>
              <w:rPr>
                <w:rFonts w:hint="eastAsia"/>
                <w:lang w:eastAsia="zh-CN"/>
              </w:rPr>
              <w:t xml:space="preserve"> </w:t>
            </w:r>
            <w:r>
              <w:t>information element as specified in clause 11.</w:t>
            </w:r>
            <w:r>
              <w:rPr>
                <w:rFonts w:hint="eastAsia"/>
                <w:lang w:eastAsia="zh-CN"/>
              </w:rPr>
              <w:t>2.15</w:t>
            </w:r>
            <w:r>
              <w:t xml:space="preserve"> starting with the second octet</w:t>
            </w:r>
            <w:r>
              <w:rPr>
                <w:rFonts w:hint="eastAsia"/>
                <w:lang w:eastAsia="zh-CN"/>
              </w:rPr>
              <w:t>, and then is protected as specified in clause</w:t>
            </w:r>
            <w:r>
              <w:t> </w:t>
            </w:r>
            <w:r>
              <w:rPr>
                <w:lang w:eastAsia="zh-CN"/>
              </w:rPr>
              <w:t>6.1.3.2.3</w:t>
            </w:r>
            <w:r>
              <w:rPr>
                <w:rFonts w:hint="eastAsia"/>
                <w:lang w:eastAsia="zh-CN"/>
              </w:rPr>
              <w:t xml:space="preserve"> of </w:t>
            </w:r>
            <w:r>
              <w:t>3GPP TS </w:t>
            </w:r>
            <w:r>
              <w:rPr>
                <w:rFonts w:hint="eastAsia"/>
                <w:lang w:eastAsia="zh-CN"/>
              </w:rPr>
              <w:t>3</w:t>
            </w:r>
            <w:r>
              <w:t>3.</w:t>
            </w:r>
            <w:r>
              <w:rPr>
                <w:rFonts w:hint="eastAsia"/>
                <w:lang w:eastAsia="zh-CN"/>
              </w:rPr>
              <w:t>5</w:t>
            </w:r>
            <w:r>
              <w:t>0</w:t>
            </w:r>
            <w:r>
              <w:rPr>
                <w:rFonts w:hint="eastAsia"/>
                <w:lang w:eastAsia="zh-CN"/>
              </w:rPr>
              <w:t>3</w:t>
            </w:r>
            <w:r>
              <w:t> [</w:t>
            </w:r>
            <w:r>
              <w:rPr>
                <w:rFonts w:hint="eastAsia"/>
                <w:lang w:eastAsia="zh-CN"/>
              </w:rPr>
              <w:t>34</w:t>
            </w:r>
            <w:r>
              <w:t>]</w:t>
            </w:r>
            <w:ins w:id="6588" w:author="CR0707" w:date="2025-03-04T08:44:00Z">
              <w:r>
                <w:t xml:space="preserve"> and clause 8a.2.1.3.2.2</w:t>
              </w:r>
            </w:ins>
            <w:r>
              <w:rPr>
                <w:rFonts w:hint="eastAsia"/>
                <w:lang w:eastAsia="zh-CN"/>
              </w:rPr>
              <w:t>.</w:t>
            </w:r>
          </w:p>
          <w:p w14:paraId="059682D1" w14:textId="2CB1965D" w:rsidR="008320E9" w:rsidRPr="00C6761E" w:rsidRDefault="008320E9" w:rsidP="004B01A0">
            <w:pPr>
              <w:pStyle w:val="TAL"/>
              <w:rPr>
                <w:lang w:eastAsia="zh-CN"/>
              </w:rPr>
            </w:pPr>
          </w:p>
        </w:tc>
      </w:tr>
    </w:tbl>
    <w:p w14:paraId="033A55DE" w14:textId="77777777" w:rsidR="008320E9" w:rsidRPr="00C6761E" w:rsidRDefault="008320E9" w:rsidP="008320E9">
      <w:pPr>
        <w:rPr>
          <w:lang w:eastAsia="zh-CN"/>
        </w:rPr>
      </w:pPr>
    </w:p>
    <w:p w14:paraId="6FFCDFB7" w14:textId="72441D4E" w:rsidR="008320E9" w:rsidRPr="00C6761E" w:rsidRDefault="008320E9" w:rsidP="008320E9">
      <w:pPr>
        <w:pStyle w:val="Heading3"/>
        <w:rPr>
          <w:lang w:eastAsia="zh-CN"/>
        </w:rPr>
      </w:pPr>
      <w:bookmarkStart w:id="6589" w:name="_CR11_2_18"/>
      <w:bookmarkStart w:id="6590" w:name="_Toc187963534"/>
      <w:bookmarkEnd w:id="6589"/>
      <w:r w:rsidRPr="00C6761E">
        <w:t>11.2.</w:t>
      </w:r>
      <w:r w:rsidR="00B61698" w:rsidRPr="00C6761E">
        <w:rPr>
          <w:lang w:eastAsia="zh-CN"/>
        </w:rPr>
        <w:t>18</w:t>
      </w:r>
      <w:r w:rsidRPr="00C6761E">
        <w:tab/>
      </w:r>
      <w:r w:rsidR="003A632A">
        <w:t>Void</w:t>
      </w:r>
      <w:bookmarkEnd w:id="6590"/>
    </w:p>
    <w:p w14:paraId="4DD778B5" w14:textId="7CBB0EFF" w:rsidR="00F43D8E" w:rsidRPr="00C6761E" w:rsidRDefault="00F43D8E" w:rsidP="00F43D8E">
      <w:pPr>
        <w:pStyle w:val="Heading3"/>
        <w:rPr>
          <w:lang w:eastAsia="zh-CN"/>
        </w:rPr>
      </w:pPr>
      <w:bookmarkStart w:id="6591" w:name="_CR11_2_19"/>
      <w:bookmarkStart w:id="6592" w:name="_Toc187963535"/>
      <w:bookmarkEnd w:id="6591"/>
      <w:r w:rsidRPr="00C6761E">
        <w:t>11.2.</w:t>
      </w:r>
      <w:r>
        <w:t>19</w:t>
      </w:r>
      <w:r w:rsidRPr="00C6761E">
        <w:tab/>
      </w:r>
      <w:r w:rsidRPr="00C6761E">
        <w:rPr>
          <w:lang w:eastAsia="zh-CN"/>
        </w:rPr>
        <w:t>Announce prohibited indication</w:t>
      </w:r>
      <w:bookmarkEnd w:id="6592"/>
    </w:p>
    <w:p w14:paraId="5E3E9EEE" w14:textId="77777777" w:rsidR="00F43D8E" w:rsidRPr="00C6761E" w:rsidRDefault="00F43D8E" w:rsidP="00F43D8E">
      <w:pPr>
        <w:rPr>
          <w:lang w:eastAsia="zh-CN"/>
        </w:rPr>
      </w:pPr>
      <w:r w:rsidRPr="00C6761E">
        <w:t xml:space="preserve">The </w:t>
      </w:r>
      <w:r w:rsidRPr="00C6761E">
        <w:rPr>
          <w:lang w:eastAsia="zh-CN"/>
        </w:rPr>
        <w:t xml:space="preserve">announce prohibited indication </w:t>
      </w:r>
      <w:r w:rsidRPr="00C6761E">
        <w:t xml:space="preserve">parameter is used to </w:t>
      </w:r>
      <w:r w:rsidRPr="00C6761E">
        <w:rPr>
          <w:lang w:eastAsia="zh-CN"/>
        </w:rPr>
        <w:t>indicate whether, or not, a 5G ProSe UE-to-UE relay UE is prohibited from broadcasting the user info of an end UEincluded in the direct discovery set during the procedure of 5G ProSe UE-to-UE relay discovery over PC5 interface with model A.</w:t>
      </w:r>
    </w:p>
    <w:p w14:paraId="2363EEDF" w14:textId="77777777" w:rsidR="00F43D8E" w:rsidRPr="00C6761E" w:rsidRDefault="00F43D8E" w:rsidP="00F43D8E">
      <w:pPr>
        <w:rPr>
          <w:lang w:eastAsia="zh-CN"/>
        </w:rPr>
      </w:pPr>
      <w:r w:rsidRPr="00C6761E">
        <w:rPr>
          <w:lang w:eastAsia="zh-CN"/>
        </w:rPr>
        <w:t>The announce prohibited indication is a type 1 information element with a length of 1 octet.</w:t>
      </w:r>
    </w:p>
    <w:p w14:paraId="4BCFB5C1" w14:textId="42DE3A46" w:rsidR="00F43D8E" w:rsidRPr="00C6761E" w:rsidRDefault="00F43D8E" w:rsidP="00F43D8E">
      <w:r w:rsidRPr="00C6761E">
        <w:t xml:space="preserve">The </w:t>
      </w:r>
      <w:r w:rsidRPr="00C6761E">
        <w:rPr>
          <w:lang w:eastAsia="zh-CN"/>
        </w:rPr>
        <w:t>announce prohibited indication IE</w:t>
      </w:r>
      <w:r w:rsidRPr="00C6761E">
        <w:t xml:space="preserve"> is coded as shown in figure </w:t>
      </w:r>
      <w:r w:rsidRPr="00C6761E">
        <w:rPr>
          <w:lang w:eastAsia="zh-CN"/>
        </w:rPr>
        <w:t>11</w:t>
      </w:r>
      <w:r w:rsidRPr="00C6761E">
        <w:t>.</w:t>
      </w:r>
      <w:r w:rsidRPr="00C6761E">
        <w:rPr>
          <w:lang w:eastAsia="zh-CN"/>
        </w:rPr>
        <w:t>2</w:t>
      </w:r>
      <w:r w:rsidRPr="00C6761E">
        <w:t>.</w:t>
      </w:r>
      <w:r>
        <w:rPr>
          <w:lang w:eastAsia="zh-CN"/>
        </w:rPr>
        <w:t>19</w:t>
      </w:r>
      <w:r w:rsidRPr="00C6761E">
        <w:rPr>
          <w:lang w:eastAsia="zh-CN"/>
        </w:rPr>
        <w:t>.1</w:t>
      </w:r>
      <w:r w:rsidRPr="00C6761E">
        <w:t xml:space="preserve"> and table 11.2.</w:t>
      </w:r>
      <w:r>
        <w:rPr>
          <w:lang w:eastAsia="zh-CN"/>
        </w:rPr>
        <w:t>19</w:t>
      </w:r>
      <w:r w:rsidRPr="00C6761E">
        <w:rPr>
          <w:lang w:eastAsia="zh-CN"/>
        </w:rPr>
        <w:t>.</w:t>
      </w:r>
      <w:r w:rsidRPr="00C6761E">
        <w:t>1.</w:t>
      </w:r>
    </w:p>
    <w:p w14:paraId="7A7C97A8" w14:textId="77777777" w:rsidR="00F43D8E" w:rsidRPr="00C6761E" w:rsidRDefault="00F43D8E" w:rsidP="00F43D8E">
      <w:pPr>
        <w:pStyle w:val="TAC"/>
        <w:rPr>
          <w:lang w:eastAsia="zh-CN"/>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tblCellMar>
        <w:tblLook w:val="04A0" w:firstRow="1" w:lastRow="0" w:firstColumn="1" w:lastColumn="0" w:noHBand="0" w:noVBand="1"/>
      </w:tblPr>
      <w:tblGrid>
        <w:gridCol w:w="709"/>
        <w:gridCol w:w="706"/>
        <w:gridCol w:w="706"/>
        <w:gridCol w:w="714"/>
        <w:gridCol w:w="65"/>
        <w:gridCol w:w="709"/>
        <w:gridCol w:w="709"/>
        <w:gridCol w:w="709"/>
        <w:gridCol w:w="276"/>
        <w:gridCol w:w="803"/>
        <w:gridCol w:w="33"/>
        <w:gridCol w:w="1312"/>
        <w:gridCol w:w="66"/>
      </w:tblGrid>
      <w:tr w:rsidR="00F43D8E" w:rsidRPr="00C6761E" w14:paraId="1C13FF4A" w14:textId="77777777" w:rsidTr="007B2DE9">
        <w:trPr>
          <w:gridAfter w:val="1"/>
          <w:wAfter w:w="66" w:type="dxa"/>
          <w:cantSplit/>
          <w:jc w:val="center"/>
        </w:trPr>
        <w:tc>
          <w:tcPr>
            <w:tcW w:w="709" w:type="dxa"/>
            <w:tcBorders>
              <w:top w:val="nil"/>
              <w:left w:val="nil"/>
              <w:bottom w:val="nil"/>
              <w:right w:val="nil"/>
            </w:tcBorders>
            <w:hideMark/>
          </w:tcPr>
          <w:p w14:paraId="18D3137A" w14:textId="77777777" w:rsidR="00F43D8E" w:rsidRPr="00C6761E" w:rsidRDefault="00F43D8E" w:rsidP="007B2DE9">
            <w:pPr>
              <w:pStyle w:val="TAC"/>
            </w:pPr>
            <w:r w:rsidRPr="00C6761E">
              <w:t>8</w:t>
            </w:r>
          </w:p>
        </w:tc>
        <w:tc>
          <w:tcPr>
            <w:tcW w:w="706" w:type="dxa"/>
            <w:tcBorders>
              <w:top w:val="nil"/>
              <w:left w:val="nil"/>
              <w:bottom w:val="nil"/>
              <w:right w:val="nil"/>
            </w:tcBorders>
            <w:hideMark/>
          </w:tcPr>
          <w:p w14:paraId="749EE424" w14:textId="77777777" w:rsidR="00F43D8E" w:rsidRPr="00C6761E" w:rsidRDefault="00F43D8E" w:rsidP="007B2DE9">
            <w:pPr>
              <w:pStyle w:val="TAC"/>
            </w:pPr>
            <w:r w:rsidRPr="00C6761E">
              <w:t>7</w:t>
            </w:r>
          </w:p>
        </w:tc>
        <w:tc>
          <w:tcPr>
            <w:tcW w:w="706" w:type="dxa"/>
            <w:tcBorders>
              <w:top w:val="nil"/>
              <w:left w:val="nil"/>
              <w:bottom w:val="nil"/>
              <w:right w:val="nil"/>
            </w:tcBorders>
            <w:hideMark/>
          </w:tcPr>
          <w:p w14:paraId="0EA33B75" w14:textId="77777777" w:rsidR="00F43D8E" w:rsidRPr="00C6761E" w:rsidRDefault="00F43D8E" w:rsidP="007B2DE9">
            <w:pPr>
              <w:pStyle w:val="TAC"/>
            </w:pPr>
            <w:r w:rsidRPr="00C6761E">
              <w:t>6</w:t>
            </w:r>
          </w:p>
        </w:tc>
        <w:tc>
          <w:tcPr>
            <w:tcW w:w="779" w:type="dxa"/>
            <w:gridSpan w:val="2"/>
            <w:tcBorders>
              <w:top w:val="nil"/>
              <w:left w:val="nil"/>
              <w:bottom w:val="nil"/>
              <w:right w:val="nil"/>
            </w:tcBorders>
            <w:hideMark/>
          </w:tcPr>
          <w:p w14:paraId="272CAD14" w14:textId="77777777" w:rsidR="00F43D8E" w:rsidRPr="00C6761E" w:rsidRDefault="00F43D8E" w:rsidP="007B2DE9">
            <w:pPr>
              <w:pStyle w:val="TAC"/>
            </w:pPr>
            <w:r w:rsidRPr="00C6761E">
              <w:t>5</w:t>
            </w:r>
          </w:p>
        </w:tc>
        <w:tc>
          <w:tcPr>
            <w:tcW w:w="709" w:type="dxa"/>
            <w:tcBorders>
              <w:top w:val="nil"/>
              <w:left w:val="nil"/>
              <w:bottom w:val="single" w:sz="4" w:space="0" w:color="auto"/>
              <w:right w:val="nil"/>
            </w:tcBorders>
            <w:hideMark/>
          </w:tcPr>
          <w:p w14:paraId="77F8AD3B" w14:textId="77777777" w:rsidR="00F43D8E" w:rsidRPr="00C6761E" w:rsidRDefault="00F43D8E" w:rsidP="007B2DE9">
            <w:pPr>
              <w:pStyle w:val="TAC"/>
            </w:pPr>
            <w:r w:rsidRPr="00C6761E">
              <w:t>4</w:t>
            </w:r>
          </w:p>
        </w:tc>
        <w:tc>
          <w:tcPr>
            <w:tcW w:w="709" w:type="dxa"/>
            <w:tcBorders>
              <w:top w:val="nil"/>
              <w:left w:val="nil"/>
              <w:bottom w:val="single" w:sz="4" w:space="0" w:color="auto"/>
              <w:right w:val="nil"/>
            </w:tcBorders>
            <w:hideMark/>
          </w:tcPr>
          <w:p w14:paraId="1A1AAFE4" w14:textId="77777777" w:rsidR="00F43D8E" w:rsidRPr="00C6761E" w:rsidRDefault="00F43D8E" w:rsidP="007B2DE9">
            <w:pPr>
              <w:pStyle w:val="TAC"/>
            </w:pPr>
            <w:r w:rsidRPr="00C6761E">
              <w:t>3</w:t>
            </w:r>
          </w:p>
        </w:tc>
        <w:tc>
          <w:tcPr>
            <w:tcW w:w="709" w:type="dxa"/>
            <w:tcBorders>
              <w:top w:val="nil"/>
              <w:left w:val="nil"/>
              <w:bottom w:val="single" w:sz="4" w:space="0" w:color="auto"/>
              <w:right w:val="nil"/>
            </w:tcBorders>
            <w:hideMark/>
          </w:tcPr>
          <w:p w14:paraId="0CDA7042" w14:textId="77777777" w:rsidR="00F43D8E" w:rsidRPr="00C6761E" w:rsidRDefault="00F43D8E" w:rsidP="007B2DE9">
            <w:pPr>
              <w:pStyle w:val="TAC"/>
            </w:pPr>
            <w:r w:rsidRPr="00C6761E">
              <w:t>2</w:t>
            </w:r>
          </w:p>
        </w:tc>
        <w:tc>
          <w:tcPr>
            <w:tcW w:w="1079" w:type="dxa"/>
            <w:gridSpan w:val="2"/>
            <w:tcBorders>
              <w:top w:val="nil"/>
              <w:left w:val="nil"/>
              <w:bottom w:val="nil"/>
              <w:right w:val="nil"/>
            </w:tcBorders>
            <w:hideMark/>
          </w:tcPr>
          <w:p w14:paraId="331150D2" w14:textId="77777777" w:rsidR="00F43D8E" w:rsidRPr="00C6761E" w:rsidRDefault="00F43D8E" w:rsidP="007B2DE9">
            <w:pPr>
              <w:pStyle w:val="TAC"/>
            </w:pPr>
            <w:r w:rsidRPr="00C6761E">
              <w:t>1</w:t>
            </w:r>
          </w:p>
        </w:tc>
        <w:tc>
          <w:tcPr>
            <w:tcW w:w="1345" w:type="dxa"/>
            <w:gridSpan w:val="2"/>
            <w:tcBorders>
              <w:top w:val="nil"/>
              <w:left w:val="nil"/>
              <w:bottom w:val="nil"/>
              <w:right w:val="nil"/>
            </w:tcBorders>
          </w:tcPr>
          <w:p w14:paraId="3A564EA6" w14:textId="77777777" w:rsidR="00F43D8E" w:rsidRPr="00C6761E" w:rsidRDefault="00F43D8E" w:rsidP="007B2DE9">
            <w:pPr>
              <w:pStyle w:val="TAL"/>
            </w:pPr>
          </w:p>
        </w:tc>
      </w:tr>
      <w:tr w:rsidR="00F43D8E" w:rsidRPr="00C6761E" w14:paraId="540F454F" w14:textId="77777777" w:rsidTr="007B2DE9">
        <w:trPr>
          <w:cantSplit/>
          <w:trHeight w:val="424"/>
          <w:jc w:val="center"/>
        </w:trPr>
        <w:tc>
          <w:tcPr>
            <w:tcW w:w="2835" w:type="dxa"/>
            <w:gridSpan w:val="4"/>
            <w:tcBorders>
              <w:top w:val="single" w:sz="4" w:space="0" w:color="auto"/>
              <w:left w:val="single" w:sz="4" w:space="0" w:color="auto"/>
              <w:bottom w:val="single" w:sz="4" w:space="0" w:color="auto"/>
              <w:right w:val="single" w:sz="4" w:space="0" w:color="auto"/>
            </w:tcBorders>
            <w:hideMark/>
          </w:tcPr>
          <w:p w14:paraId="46356A36" w14:textId="77777777" w:rsidR="00F43D8E" w:rsidRPr="00C6761E" w:rsidRDefault="00F43D8E" w:rsidP="007B2DE9">
            <w:pPr>
              <w:pStyle w:val="TAC"/>
              <w:rPr>
                <w:lang w:eastAsia="zh-CN"/>
              </w:rPr>
            </w:pPr>
            <w:r w:rsidRPr="00C6761E">
              <w:rPr>
                <w:lang w:eastAsia="zh-CN"/>
              </w:rPr>
              <w:t>Announce prohibited indication IEI</w:t>
            </w:r>
          </w:p>
        </w:tc>
        <w:tc>
          <w:tcPr>
            <w:tcW w:w="2468" w:type="dxa"/>
            <w:gridSpan w:val="5"/>
            <w:tcBorders>
              <w:top w:val="single" w:sz="4" w:space="0" w:color="auto"/>
              <w:left w:val="single" w:sz="4" w:space="0" w:color="auto"/>
              <w:right w:val="single" w:sz="4" w:space="0" w:color="auto"/>
            </w:tcBorders>
            <w:hideMark/>
          </w:tcPr>
          <w:p w14:paraId="0A387987" w14:textId="77777777" w:rsidR="00F43D8E" w:rsidRPr="00C6761E" w:rsidRDefault="00F43D8E" w:rsidP="007B2DE9">
            <w:pPr>
              <w:pStyle w:val="TAC"/>
            </w:pPr>
            <w:r w:rsidRPr="00C6761E">
              <w:rPr>
                <w:lang w:eastAsia="zh-CN"/>
              </w:rPr>
              <w:t>Spare</w:t>
            </w:r>
          </w:p>
        </w:tc>
        <w:tc>
          <w:tcPr>
            <w:tcW w:w="836" w:type="dxa"/>
            <w:gridSpan w:val="2"/>
            <w:tcBorders>
              <w:top w:val="single" w:sz="4" w:space="0" w:color="auto"/>
              <w:left w:val="single" w:sz="4" w:space="0" w:color="auto"/>
              <w:bottom w:val="single" w:sz="4" w:space="0" w:color="auto"/>
              <w:right w:val="single" w:sz="4" w:space="0" w:color="auto"/>
            </w:tcBorders>
          </w:tcPr>
          <w:p w14:paraId="339AF6B4" w14:textId="77777777" w:rsidR="00F43D8E" w:rsidRPr="00C6761E" w:rsidRDefault="00F43D8E" w:rsidP="007B2DE9">
            <w:pPr>
              <w:pStyle w:val="TAC"/>
            </w:pPr>
            <w:r w:rsidRPr="00C6761E">
              <w:t>API</w:t>
            </w:r>
          </w:p>
        </w:tc>
        <w:tc>
          <w:tcPr>
            <w:tcW w:w="1378" w:type="dxa"/>
            <w:gridSpan w:val="2"/>
            <w:tcBorders>
              <w:top w:val="nil"/>
              <w:left w:val="nil"/>
              <w:bottom w:val="nil"/>
              <w:right w:val="nil"/>
            </w:tcBorders>
            <w:hideMark/>
          </w:tcPr>
          <w:p w14:paraId="5AF715E1" w14:textId="77777777" w:rsidR="00F43D8E" w:rsidRPr="00C6761E" w:rsidRDefault="00F43D8E" w:rsidP="007B2DE9">
            <w:pPr>
              <w:pStyle w:val="TAL"/>
            </w:pPr>
            <w:r w:rsidRPr="00C6761E">
              <w:t>octet 1</w:t>
            </w:r>
          </w:p>
        </w:tc>
      </w:tr>
    </w:tbl>
    <w:p w14:paraId="68E2C91B" w14:textId="038B04F3" w:rsidR="00F43D8E" w:rsidRPr="00C6761E" w:rsidRDefault="00F43D8E" w:rsidP="00F43D8E">
      <w:pPr>
        <w:pStyle w:val="TF"/>
      </w:pPr>
      <w:bookmarkStart w:id="6593" w:name="_CRFigure11_2_19_1"/>
      <w:r w:rsidRPr="00C6761E">
        <w:t>Figure </w:t>
      </w:r>
      <w:bookmarkEnd w:id="6593"/>
      <w:r w:rsidRPr="00C6761E">
        <w:rPr>
          <w:lang w:eastAsia="zh-CN"/>
        </w:rPr>
        <w:t>11</w:t>
      </w:r>
      <w:r w:rsidRPr="00C6761E">
        <w:t>.</w:t>
      </w:r>
      <w:r w:rsidRPr="00C6761E">
        <w:rPr>
          <w:lang w:eastAsia="zh-CN"/>
        </w:rPr>
        <w:t>2</w:t>
      </w:r>
      <w:r w:rsidRPr="00C6761E">
        <w:t>.</w:t>
      </w:r>
      <w:r>
        <w:t>19</w:t>
      </w:r>
      <w:r w:rsidRPr="00C6761E">
        <w:rPr>
          <w:lang w:eastAsia="zh-CN"/>
        </w:rPr>
        <w:t>.1</w:t>
      </w:r>
      <w:r w:rsidRPr="00C6761E">
        <w:t xml:space="preserve">: </w:t>
      </w:r>
      <w:r w:rsidRPr="00C6761E">
        <w:rPr>
          <w:lang w:eastAsia="zh-CN"/>
        </w:rPr>
        <w:t>Announce prohibited indication</w:t>
      </w:r>
      <w:r w:rsidRPr="00C6761E" w:rsidDel="00783EDE">
        <w:rPr>
          <w:lang w:eastAsia="zh-CN"/>
        </w:rPr>
        <w:t xml:space="preserve"> </w:t>
      </w:r>
      <w:r w:rsidRPr="00C6761E">
        <w:t>information element</w:t>
      </w:r>
    </w:p>
    <w:p w14:paraId="5F49EFBE" w14:textId="33E034F4" w:rsidR="00F43D8E" w:rsidRPr="00C6761E" w:rsidRDefault="00F43D8E" w:rsidP="00F43D8E">
      <w:pPr>
        <w:pStyle w:val="TH"/>
        <w:rPr>
          <w:lang w:eastAsia="zh-CN"/>
        </w:rPr>
      </w:pPr>
      <w:bookmarkStart w:id="6594" w:name="_CRTable11_2_19_1"/>
      <w:r w:rsidRPr="00C6761E">
        <w:t>Table </w:t>
      </w:r>
      <w:bookmarkEnd w:id="6594"/>
      <w:r w:rsidRPr="00C6761E">
        <w:t>11.</w:t>
      </w:r>
      <w:r w:rsidRPr="00C6761E">
        <w:rPr>
          <w:lang w:eastAsia="zh-CN"/>
        </w:rPr>
        <w:t>2</w:t>
      </w:r>
      <w:r w:rsidRPr="00C6761E">
        <w:t>.</w:t>
      </w:r>
      <w:r>
        <w:rPr>
          <w:lang w:eastAsia="zh-CN"/>
        </w:rPr>
        <w:t>19</w:t>
      </w:r>
      <w:r w:rsidRPr="00C6761E">
        <w:t xml:space="preserve">.1: </w:t>
      </w:r>
      <w:r w:rsidRPr="00C6761E">
        <w:rPr>
          <w:lang w:eastAsia="zh-CN"/>
        </w:rPr>
        <w:t>Announce prohibited indication</w:t>
      </w:r>
      <w:r w:rsidRPr="00C6761E" w:rsidDel="00783EDE">
        <w:rPr>
          <w:lang w:eastAsia="zh-CN"/>
        </w:rPr>
        <w:t xml:space="preserve"> </w:t>
      </w:r>
      <w:r w:rsidRPr="00C6761E">
        <w:rPr>
          <w:lang w:eastAsia="zh-CN"/>
        </w:rPr>
        <w:t xml:space="preserve">information </w:t>
      </w:r>
      <w:r w:rsidRPr="00C6761E">
        <w:t>element</w:t>
      </w:r>
    </w:p>
    <w:tbl>
      <w:tblPr>
        <w:tblW w:w="0" w:type="auto"/>
        <w:jc w:val="center"/>
        <w:tblBorders>
          <w:top w:val="single" w:sz="4" w:space="0" w:color="auto"/>
          <w:left w:val="single" w:sz="4" w:space="0" w:color="auto"/>
          <w:bottom w:val="single" w:sz="4" w:space="0" w:color="auto"/>
          <w:right w:val="single" w:sz="4" w:space="0" w:color="auto"/>
        </w:tblBorders>
        <w:tblLayout w:type="fixed"/>
        <w:tblCellMar>
          <w:left w:w="28" w:type="dxa"/>
        </w:tblCellMar>
        <w:tblLook w:val="04A0" w:firstRow="1" w:lastRow="0" w:firstColumn="1" w:lastColumn="0" w:noHBand="0" w:noVBand="1"/>
      </w:tblPr>
      <w:tblGrid>
        <w:gridCol w:w="364"/>
        <w:gridCol w:w="317"/>
        <w:gridCol w:w="316"/>
        <w:gridCol w:w="316"/>
        <w:gridCol w:w="6599"/>
      </w:tblGrid>
      <w:tr w:rsidR="00F43D8E" w:rsidRPr="00C6761E" w14:paraId="0107CEA2" w14:textId="77777777" w:rsidTr="007B2DE9">
        <w:trPr>
          <w:cantSplit/>
          <w:trHeight w:val="212"/>
          <w:jc w:val="center"/>
        </w:trPr>
        <w:tc>
          <w:tcPr>
            <w:tcW w:w="7912" w:type="dxa"/>
            <w:gridSpan w:val="5"/>
            <w:tcBorders>
              <w:top w:val="single" w:sz="4" w:space="0" w:color="auto"/>
              <w:left w:val="single" w:sz="4" w:space="0" w:color="auto"/>
              <w:bottom w:val="nil"/>
              <w:right w:val="single" w:sz="4" w:space="0" w:color="auto"/>
            </w:tcBorders>
            <w:hideMark/>
          </w:tcPr>
          <w:p w14:paraId="327F2B2F" w14:textId="77777777" w:rsidR="00F43D8E" w:rsidRPr="00C6761E" w:rsidRDefault="00F43D8E" w:rsidP="007B2DE9">
            <w:pPr>
              <w:pStyle w:val="TAL"/>
              <w:rPr>
                <w:lang w:eastAsia="zh-CN"/>
              </w:rPr>
            </w:pPr>
            <w:r w:rsidRPr="00C6761E">
              <w:rPr>
                <w:lang w:eastAsia="zh-CN"/>
              </w:rPr>
              <w:t>Announce prohibited indication (API) (octet 1, bit 1)</w:t>
            </w:r>
          </w:p>
          <w:p w14:paraId="53A877C6" w14:textId="77777777" w:rsidR="00F43D8E" w:rsidRPr="00C6761E" w:rsidRDefault="00F43D8E" w:rsidP="007B2DE9">
            <w:pPr>
              <w:pStyle w:val="TAL"/>
              <w:rPr>
                <w:lang w:eastAsia="zh-CN"/>
              </w:rPr>
            </w:pPr>
            <w:r w:rsidRPr="00C6761E">
              <w:rPr>
                <w:lang w:eastAsia="zh-CN"/>
              </w:rPr>
              <w:t>The bit is used to indicate whether or not the UE’s user info can be broadcasted during the 5G ProSe UE-to-UE relay discovery over PC5 interface with model A.</w:t>
            </w:r>
          </w:p>
        </w:tc>
      </w:tr>
      <w:tr w:rsidR="00F43D8E" w:rsidRPr="00C6761E" w14:paraId="3B19DE53" w14:textId="77777777" w:rsidTr="007B2DE9">
        <w:trPr>
          <w:cantSplit/>
          <w:trHeight w:val="212"/>
          <w:jc w:val="center"/>
        </w:trPr>
        <w:tc>
          <w:tcPr>
            <w:tcW w:w="7912" w:type="dxa"/>
            <w:gridSpan w:val="5"/>
            <w:tcBorders>
              <w:top w:val="nil"/>
              <w:left w:val="single" w:sz="4" w:space="0" w:color="auto"/>
              <w:bottom w:val="nil"/>
              <w:right w:val="single" w:sz="4" w:space="0" w:color="auto"/>
            </w:tcBorders>
            <w:hideMark/>
          </w:tcPr>
          <w:p w14:paraId="238EDF51" w14:textId="77777777" w:rsidR="00F43D8E" w:rsidRPr="00C6761E" w:rsidRDefault="00F43D8E" w:rsidP="007B2DE9">
            <w:pPr>
              <w:pStyle w:val="TAL"/>
              <w:rPr>
                <w:lang w:eastAsia="zh-CN"/>
              </w:rPr>
            </w:pPr>
            <w:r w:rsidRPr="00C6761E">
              <w:rPr>
                <w:lang w:eastAsia="zh-CN"/>
              </w:rPr>
              <w:t>Bit</w:t>
            </w:r>
          </w:p>
        </w:tc>
      </w:tr>
      <w:tr w:rsidR="00F43D8E" w:rsidRPr="00C6761E" w14:paraId="05D7927C" w14:textId="77777777" w:rsidTr="007B2DE9">
        <w:trPr>
          <w:cantSplit/>
          <w:trHeight w:val="212"/>
          <w:jc w:val="center"/>
        </w:trPr>
        <w:tc>
          <w:tcPr>
            <w:tcW w:w="364" w:type="dxa"/>
            <w:tcBorders>
              <w:top w:val="nil"/>
              <w:left w:val="single" w:sz="4" w:space="0" w:color="auto"/>
              <w:bottom w:val="nil"/>
              <w:right w:val="nil"/>
            </w:tcBorders>
            <w:hideMark/>
          </w:tcPr>
          <w:p w14:paraId="6A72E875" w14:textId="77777777" w:rsidR="00F43D8E" w:rsidRPr="00C6761E" w:rsidRDefault="00F43D8E" w:rsidP="007B2DE9">
            <w:pPr>
              <w:pStyle w:val="TAL"/>
              <w:rPr>
                <w:lang w:eastAsia="zh-CN"/>
              </w:rPr>
            </w:pPr>
            <w:r w:rsidRPr="00C6761E">
              <w:rPr>
                <w:lang w:eastAsia="zh-CN"/>
              </w:rPr>
              <w:t>1</w:t>
            </w:r>
          </w:p>
        </w:tc>
        <w:tc>
          <w:tcPr>
            <w:tcW w:w="317" w:type="dxa"/>
            <w:tcBorders>
              <w:top w:val="nil"/>
              <w:left w:val="nil"/>
              <w:bottom w:val="nil"/>
              <w:right w:val="nil"/>
            </w:tcBorders>
          </w:tcPr>
          <w:p w14:paraId="554CD1FB" w14:textId="77777777" w:rsidR="00F43D8E" w:rsidRPr="00C6761E" w:rsidRDefault="00F43D8E" w:rsidP="007B2DE9">
            <w:pPr>
              <w:pStyle w:val="TAL"/>
              <w:rPr>
                <w:lang w:eastAsia="zh-CN"/>
              </w:rPr>
            </w:pPr>
          </w:p>
        </w:tc>
        <w:tc>
          <w:tcPr>
            <w:tcW w:w="316" w:type="dxa"/>
            <w:tcBorders>
              <w:top w:val="nil"/>
              <w:left w:val="nil"/>
              <w:bottom w:val="nil"/>
              <w:right w:val="nil"/>
            </w:tcBorders>
          </w:tcPr>
          <w:p w14:paraId="7F205F39" w14:textId="77777777" w:rsidR="00F43D8E" w:rsidRPr="00C6761E" w:rsidRDefault="00F43D8E" w:rsidP="007B2DE9">
            <w:pPr>
              <w:pStyle w:val="TAL"/>
              <w:rPr>
                <w:lang w:eastAsia="zh-CN"/>
              </w:rPr>
            </w:pPr>
          </w:p>
        </w:tc>
        <w:tc>
          <w:tcPr>
            <w:tcW w:w="316" w:type="dxa"/>
            <w:tcBorders>
              <w:top w:val="nil"/>
              <w:left w:val="nil"/>
              <w:bottom w:val="nil"/>
              <w:right w:val="nil"/>
            </w:tcBorders>
          </w:tcPr>
          <w:p w14:paraId="17F21422" w14:textId="77777777" w:rsidR="00F43D8E" w:rsidRPr="00C6761E" w:rsidRDefault="00F43D8E" w:rsidP="007B2DE9">
            <w:pPr>
              <w:pStyle w:val="TAL"/>
              <w:rPr>
                <w:lang w:eastAsia="zh-CN"/>
              </w:rPr>
            </w:pPr>
          </w:p>
        </w:tc>
        <w:tc>
          <w:tcPr>
            <w:tcW w:w="6599" w:type="dxa"/>
            <w:tcBorders>
              <w:top w:val="nil"/>
              <w:left w:val="nil"/>
              <w:bottom w:val="nil"/>
              <w:right w:val="single" w:sz="4" w:space="0" w:color="auto"/>
            </w:tcBorders>
          </w:tcPr>
          <w:p w14:paraId="3CFB0ABC" w14:textId="77777777" w:rsidR="00F43D8E" w:rsidRPr="00C6761E" w:rsidRDefault="00F43D8E" w:rsidP="007B2DE9">
            <w:pPr>
              <w:pStyle w:val="TAL"/>
              <w:rPr>
                <w:lang w:eastAsia="zh-CN"/>
              </w:rPr>
            </w:pPr>
          </w:p>
        </w:tc>
      </w:tr>
      <w:tr w:rsidR="00F43D8E" w:rsidRPr="00C6761E" w14:paraId="4246B6C4" w14:textId="77777777" w:rsidTr="007B2DE9">
        <w:trPr>
          <w:cantSplit/>
          <w:trHeight w:val="423"/>
          <w:jc w:val="center"/>
        </w:trPr>
        <w:tc>
          <w:tcPr>
            <w:tcW w:w="364" w:type="dxa"/>
            <w:tcBorders>
              <w:top w:val="nil"/>
              <w:left w:val="single" w:sz="4" w:space="0" w:color="auto"/>
              <w:bottom w:val="nil"/>
              <w:right w:val="nil"/>
            </w:tcBorders>
            <w:hideMark/>
          </w:tcPr>
          <w:p w14:paraId="3A1B5DC3" w14:textId="77777777" w:rsidR="00F43D8E" w:rsidRPr="00C6761E" w:rsidRDefault="00F43D8E" w:rsidP="007B2DE9">
            <w:pPr>
              <w:pStyle w:val="TAL"/>
              <w:rPr>
                <w:lang w:eastAsia="zh-CN"/>
              </w:rPr>
            </w:pPr>
            <w:r w:rsidRPr="00C6761E">
              <w:rPr>
                <w:lang w:eastAsia="zh-CN"/>
              </w:rPr>
              <w:t>0</w:t>
            </w:r>
          </w:p>
        </w:tc>
        <w:tc>
          <w:tcPr>
            <w:tcW w:w="317" w:type="dxa"/>
            <w:tcBorders>
              <w:top w:val="nil"/>
              <w:left w:val="nil"/>
              <w:bottom w:val="nil"/>
              <w:right w:val="nil"/>
            </w:tcBorders>
            <w:hideMark/>
          </w:tcPr>
          <w:p w14:paraId="46E8DCF4" w14:textId="77777777" w:rsidR="00F43D8E" w:rsidRPr="00C6761E" w:rsidRDefault="00F43D8E" w:rsidP="007B2DE9">
            <w:pPr>
              <w:pStyle w:val="TAL"/>
              <w:rPr>
                <w:lang w:eastAsia="zh-CN"/>
              </w:rPr>
            </w:pPr>
          </w:p>
        </w:tc>
        <w:tc>
          <w:tcPr>
            <w:tcW w:w="316" w:type="dxa"/>
            <w:tcBorders>
              <w:top w:val="nil"/>
              <w:left w:val="nil"/>
              <w:bottom w:val="nil"/>
              <w:right w:val="nil"/>
            </w:tcBorders>
          </w:tcPr>
          <w:p w14:paraId="6E7151AF" w14:textId="77777777" w:rsidR="00F43D8E" w:rsidRPr="00C6761E" w:rsidRDefault="00F43D8E" w:rsidP="007B2DE9">
            <w:pPr>
              <w:pStyle w:val="TAL"/>
              <w:rPr>
                <w:lang w:eastAsia="zh-CN"/>
              </w:rPr>
            </w:pPr>
          </w:p>
        </w:tc>
        <w:tc>
          <w:tcPr>
            <w:tcW w:w="316" w:type="dxa"/>
            <w:tcBorders>
              <w:top w:val="nil"/>
              <w:left w:val="nil"/>
              <w:bottom w:val="nil"/>
              <w:right w:val="nil"/>
            </w:tcBorders>
          </w:tcPr>
          <w:p w14:paraId="0C5786A3" w14:textId="77777777" w:rsidR="00F43D8E" w:rsidRPr="00C6761E" w:rsidRDefault="00F43D8E" w:rsidP="007B2DE9">
            <w:pPr>
              <w:pStyle w:val="TAL"/>
              <w:rPr>
                <w:lang w:eastAsia="zh-CN"/>
              </w:rPr>
            </w:pPr>
          </w:p>
        </w:tc>
        <w:tc>
          <w:tcPr>
            <w:tcW w:w="6599" w:type="dxa"/>
            <w:tcBorders>
              <w:top w:val="nil"/>
              <w:left w:val="nil"/>
              <w:bottom w:val="nil"/>
              <w:right w:val="single" w:sz="4" w:space="0" w:color="auto"/>
            </w:tcBorders>
            <w:hideMark/>
          </w:tcPr>
          <w:p w14:paraId="14D4C999" w14:textId="77777777" w:rsidR="00F43D8E" w:rsidRPr="00C6761E" w:rsidRDefault="00F43D8E" w:rsidP="007B2DE9">
            <w:pPr>
              <w:pStyle w:val="TAL"/>
              <w:rPr>
                <w:lang w:eastAsia="zh-CN"/>
              </w:rPr>
            </w:pPr>
            <w:r w:rsidRPr="00C6761E">
              <w:rPr>
                <w:lang w:eastAsia="zh-CN"/>
              </w:rPr>
              <w:t xml:space="preserve">It is </w:t>
            </w:r>
            <w:r w:rsidRPr="00C6761E">
              <w:rPr>
                <w:rFonts w:hint="eastAsia"/>
                <w:lang w:eastAsia="zh-CN"/>
              </w:rPr>
              <w:t>n</w:t>
            </w:r>
            <w:r w:rsidRPr="00C6761E">
              <w:rPr>
                <w:lang w:eastAsia="zh-CN"/>
              </w:rPr>
              <w:t>ot prohibited to broadcast the user info.</w:t>
            </w:r>
          </w:p>
        </w:tc>
      </w:tr>
      <w:tr w:rsidR="00F43D8E" w:rsidRPr="00C6761E" w14:paraId="7C83D227" w14:textId="77777777" w:rsidTr="007B2DE9">
        <w:trPr>
          <w:cantSplit/>
          <w:trHeight w:val="415"/>
          <w:jc w:val="center"/>
        </w:trPr>
        <w:tc>
          <w:tcPr>
            <w:tcW w:w="364" w:type="dxa"/>
            <w:tcBorders>
              <w:top w:val="nil"/>
              <w:left w:val="single" w:sz="4" w:space="0" w:color="auto"/>
              <w:bottom w:val="nil"/>
              <w:right w:val="nil"/>
            </w:tcBorders>
            <w:hideMark/>
          </w:tcPr>
          <w:p w14:paraId="2DDE6248" w14:textId="77777777" w:rsidR="00F43D8E" w:rsidRPr="00C6761E" w:rsidRDefault="00F43D8E" w:rsidP="007B2DE9">
            <w:pPr>
              <w:pStyle w:val="TAL"/>
              <w:rPr>
                <w:lang w:eastAsia="zh-CN"/>
              </w:rPr>
            </w:pPr>
            <w:r w:rsidRPr="00C6761E">
              <w:rPr>
                <w:lang w:eastAsia="zh-CN"/>
              </w:rPr>
              <w:t>1</w:t>
            </w:r>
          </w:p>
        </w:tc>
        <w:tc>
          <w:tcPr>
            <w:tcW w:w="317" w:type="dxa"/>
            <w:tcBorders>
              <w:top w:val="nil"/>
              <w:left w:val="nil"/>
              <w:bottom w:val="nil"/>
              <w:right w:val="nil"/>
            </w:tcBorders>
            <w:hideMark/>
          </w:tcPr>
          <w:p w14:paraId="476D3F45" w14:textId="77777777" w:rsidR="00F43D8E" w:rsidRPr="00C6761E" w:rsidRDefault="00F43D8E" w:rsidP="007B2DE9">
            <w:pPr>
              <w:pStyle w:val="TAL"/>
              <w:rPr>
                <w:lang w:eastAsia="zh-CN"/>
              </w:rPr>
            </w:pPr>
          </w:p>
        </w:tc>
        <w:tc>
          <w:tcPr>
            <w:tcW w:w="316" w:type="dxa"/>
            <w:tcBorders>
              <w:top w:val="nil"/>
              <w:left w:val="nil"/>
              <w:bottom w:val="nil"/>
              <w:right w:val="nil"/>
            </w:tcBorders>
          </w:tcPr>
          <w:p w14:paraId="45210F1C" w14:textId="77777777" w:rsidR="00F43D8E" w:rsidRPr="00C6761E" w:rsidRDefault="00F43D8E" w:rsidP="007B2DE9">
            <w:pPr>
              <w:pStyle w:val="TAL"/>
              <w:rPr>
                <w:lang w:eastAsia="zh-CN"/>
              </w:rPr>
            </w:pPr>
          </w:p>
        </w:tc>
        <w:tc>
          <w:tcPr>
            <w:tcW w:w="316" w:type="dxa"/>
            <w:tcBorders>
              <w:top w:val="nil"/>
              <w:left w:val="nil"/>
              <w:bottom w:val="nil"/>
              <w:right w:val="nil"/>
            </w:tcBorders>
          </w:tcPr>
          <w:p w14:paraId="204D853B" w14:textId="77777777" w:rsidR="00F43D8E" w:rsidRPr="00C6761E" w:rsidRDefault="00F43D8E" w:rsidP="007B2DE9">
            <w:pPr>
              <w:pStyle w:val="TAL"/>
              <w:rPr>
                <w:lang w:eastAsia="zh-CN"/>
              </w:rPr>
            </w:pPr>
          </w:p>
        </w:tc>
        <w:tc>
          <w:tcPr>
            <w:tcW w:w="6599" w:type="dxa"/>
            <w:tcBorders>
              <w:top w:val="nil"/>
              <w:left w:val="nil"/>
              <w:bottom w:val="nil"/>
              <w:right w:val="single" w:sz="4" w:space="0" w:color="auto"/>
            </w:tcBorders>
            <w:hideMark/>
          </w:tcPr>
          <w:p w14:paraId="58FCFD07" w14:textId="77777777" w:rsidR="00F43D8E" w:rsidRPr="00C6761E" w:rsidRDefault="00F43D8E" w:rsidP="007B2DE9">
            <w:pPr>
              <w:pStyle w:val="TAL"/>
              <w:rPr>
                <w:lang w:eastAsia="zh-CN"/>
              </w:rPr>
            </w:pPr>
            <w:r w:rsidRPr="00C6761E">
              <w:rPr>
                <w:lang w:eastAsia="zh-CN"/>
              </w:rPr>
              <w:t>It is prohibited to broadcast the user info.</w:t>
            </w:r>
          </w:p>
        </w:tc>
      </w:tr>
      <w:tr w:rsidR="00F43D8E" w:rsidRPr="00C6761E" w14:paraId="3E954FE3" w14:textId="77777777" w:rsidTr="007B2DE9">
        <w:trPr>
          <w:cantSplit/>
          <w:trHeight w:val="635"/>
          <w:jc w:val="center"/>
        </w:trPr>
        <w:tc>
          <w:tcPr>
            <w:tcW w:w="7912" w:type="dxa"/>
            <w:gridSpan w:val="5"/>
            <w:tcBorders>
              <w:top w:val="nil"/>
              <w:left w:val="single" w:sz="4" w:space="0" w:color="auto"/>
              <w:right w:val="single" w:sz="4" w:space="0" w:color="auto"/>
            </w:tcBorders>
          </w:tcPr>
          <w:p w14:paraId="68220F7C" w14:textId="77777777" w:rsidR="00F43D8E" w:rsidRPr="00C6761E" w:rsidRDefault="00F43D8E" w:rsidP="007B2DE9">
            <w:pPr>
              <w:pStyle w:val="TAL"/>
              <w:rPr>
                <w:lang w:eastAsia="zh-CN"/>
              </w:rPr>
            </w:pPr>
          </w:p>
          <w:p w14:paraId="7DB908D8" w14:textId="77777777" w:rsidR="00F43D8E" w:rsidRPr="00C6761E" w:rsidRDefault="00F43D8E" w:rsidP="007B2DE9">
            <w:pPr>
              <w:pStyle w:val="TAL"/>
              <w:rPr>
                <w:lang w:eastAsia="zh-CN"/>
              </w:rPr>
            </w:pPr>
            <w:r w:rsidRPr="00C6761E">
              <w:rPr>
                <w:lang w:eastAsia="zh-CN"/>
              </w:rPr>
              <w:t>Bits 2 to 4 of octet 1 are spare and shall be coded as zero.</w:t>
            </w:r>
          </w:p>
        </w:tc>
      </w:tr>
    </w:tbl>
    <w:p w14:paraId="0B6EBE4E" w14:textId="77777777" w:rsidR="00F43D8E" w:rsidRDefault="00F43D8E" w:rsidP="003A632A"/>
    <w:p w14:paraId="07286DB7" w14:textId="52E5175C" w:rsidR="00B36B41" w:rsidRPr="00C6761E" w:rsidRDefault="00B36B41" w:rsidP="00B36B41">
      <w:pPr>
        <w:pStyle w:val="Heading3"/>
      </w:pPr>
      <w:bookmarkStart w:id="6595" w:name="_CR11_2_20"/>
      <w:bookmarkStart w:id="6596" w:name="_Toc187963536"/>
      <w:bookmarkEnd w:id="6595"/>
      <w:r w:rsidRPr="00C6761E">
        <w:t>11.2.</w:t>
      </w:r>
      <w:bookmarkStart w:id="6597" w:name="_Toc155372472"/>
      <w:r>
        <w:t>20</w:t>
      </w:r>
      <w:r w:rsidRPr="00C6761E">
        <w:tab/>
      </w:r>
      <w:bookmarkEnd w:id="6597"/>
      <w:r w:rsidRPr="008D60E9">
        <w:t>PLMN ID</w:t>
      </w:r>
      <w:bookmarkEnd w:id="6596"/>
    </w:p>
    <w:p w14:paraId="6F792F3B" w14:textId="3505B19D" w:rsidR="00B36B41" w:rsidRDefault="00B36B41" w:rsidP="00B36B41">
      <w:r w:rsidRPr="00C6761E">
        <w:t xml:space="preserve">The </w:t>
      </w:r>
      <w:r w:rsidRPr="008D60E9">
        <w:t>PLMN ID</w:t>
      </w:r>
      <w:r>
        <w:t xml:space="preserve"> </w:t>
      </w:r>
      <w:r w:rsidRPr="00C6761E">
        <w:t xml:space="preserve">information element is used to indicate the </w:t>
      </w:r>
      <w:r w:rsidRPr="008D60E9">
        <w:t>HPLMN ID</w:t>
      </w:r>
      <w:r>
        <w:t xml:space="preserve"> of the 5G ProSe UE-to-network relay UE </w:t>
      </w:r>
      <w:r w:rsidRPr="008D60E9">
        <w:t xml:space="preserve">for which the </w:t>
      </w:r>
      <w:r>
        <w:t xml:space="preserve">relay service code is associated and is coded </w:t>
      </w:r>
      <w:r w:rsidRPr="00890D87">
        <w:t>as the PLMN identity information element specified in clause 9.11.3.85 of 3GPP TS 24.501 [11]</w:t>
      </w:r>
      <w:r>
        <w:t xml:space="preserve"> </w:t>
      </w:r>
      <w:bookmarkStart w:id="6598" w:name="_Hlk166749590"/>
      <w:r w:rsidRPr="002238E7">
        <w:t>starting from octet 3 to octet 5</w:t>
      </w:r>
      <w:bookmarkEnd w:id="6598"/>
      <w:r w:rsidRPr="00C6761E">
        <w:t>.</w:t>
      </w:r>
    </w:p>
    <w:p w14:paraId="685009F8" w14:textId="63A24C27" w:rsidR="00167E58" w:rsidRPr="008D4DBB" w:rsidRDefault="00167E58" w:rsidP="00167E58">
      <w:pPr>
        <w:pStyle w:val="Heading3"/>
      </w:pPr>
      <w:bookmarkStart w:id="6599" w:name="_CR11_2_21"/>
      <w:bookmarkStart w:id="6600" w:name="_Toc187963537"/>
      <w:bookmarkEnd w:id="6599"/>
      <w:r w:rsidRPr="008D4DBB">
        <w:t>11.2.</w:t>
      </w:r>
      <w:r>
        <w:t>21</w:t>
      </w:r>
      <w:r w:rsidRPr="008D4DBB">
        <w:tab/>
        <w:t>Hop count</w:t>
      </w:r>
      <w:bookmarkEnd w:id="6600"/>
    </w:p>
    <w:p w14:paraId="619B6302" w14:textId="77777777" w:rsidR="00167E58" w:rsidRPr="008D4DBB" w:rsidRDefault="00167E58" w:rsidP="00167E58">
      <w:r w:rsidRPr="008D4DBB">
        <w:t xml:space="preserve">The purpose of the Hop count information element is to provide </w:t>
      </w:r>
      <w:r w:rsidRPr="008D4DBB">
        <w:rPr>
          <w:lang w:eastAsia="zh-CN"/>
        </w:rPr>
        <w:t xml:space="preserve">the number of PC5 hops required for the 5G ProSe </w:t>
      </w:r>
      <w:r w:rsidRPr="008D4DBB">
        <w:t xml:space="preserve">multi-hop </w:t>
      </w:r>
      <w:r w:rsidRPr="008D4DBB">
        <w:rPr>
          <w:lang w:eastAsia="zh-CN"/>
        </w:rPr>
        <w:t>remote UE to reach the network. It is set to 1 by the 5G ProSe Multi-hop UE-to-Network Relay UE and is incremented by 1 every time the message is forwarded by a 5G ProSe Multi-hop Intermediate UE-to-Network Relay UE</w:t>
      </w:r>
      <w:r>
        <w:rPr>
          <w:rFonts w:hint="eastAsia"/>
          <w:lang w:eastAsia="ko-KR"/>
        </w:rPr>
        <w:t>(s) toward the 5G ProSe Multi-hop remote UE</w:t>
      </w:r>
      <w:r w:rsidRPr="008D4DBB">
        <w:rPr>
          <w:lang w:eastAsia="zh-CN"/>
        </w:rPr>
        <w:t xml:space="preserve">. </w:t>
      </w:r>
    </w:p>
    <w:p w14:paraId="21321D7E" w14:textId="77777777" w:rsidR="00167E58" w:rsidRPr="008D4DBB" w:rsidRDefault="00167E58" w:rsidP="00167E58">
      <w:r w:rsidRPr="008D4DBB">
        <w:t>The</w:t>
      </w:r>
      <w:r w:rsidRPr="008D4DBB">
        <w:rPr>
          <w:lang w:eastAsia="zh-CN"/>
        </w:rPr>
        <w:t xml:space="preserve"> Hop count </w:t>
      </w:r>
      <w:r w:rsidRPr="008D4DBB">
        <w:t>information element is an integer in the 1-</w:t>
      </w:r>
      <w:r>
        <w:t>15</w:t>
      </w:r>
      <w:r w:rsidRPr="008D4DBB">
        <w:t xml:space="preserve"> range.</w:t>
      </w:r>
    </w:p>
    <w:p w14:paraId="1AA2357B" w14:textId="77777777" w:rsidR="00167E58" w:rsidRDefault="00167E58" w:rsidP="00167E58">
      <w:r w:rsidRPr="008D4DBB">
        <w:t xml:space="preserve">The Hop count is a type </w:t>
      </w:r>
      <w:r>
        <w:t>1</w:t>
      </w:r>
      <w:r w:rsidRPr="008D4DBB">
        <w:t xml:space="preserve"> information element, with a length of 1 octet.</w:t>
      </w:r>
    </w:p>
    <w:p w14:paraId="5BEA66D4" w14:textId="47C06CBE" w:rsidR="00167E58" w:rsidRPr="0034423A" w:rsidRDefault="00167E58" w:rsidP="00167E58">
      <w:r w:rsidRPr="0034423A">
        <w:t xml:space="preserve">The </w:t>
      </w:r>
      <w:r w:rsidRPr="0034423A">
        <w:rPr>
          <w:lang w:eastAsia="zh-CN"/>
        </w:rPr>
        <w:t xml:space="preserve">Hop </w:t>
      </w:r>
      <w:r>
        <w:rPr>
          <w:lang w:eastAsia="zh-CN"/>
        </w:rPr>
        <w:t>count</w:t>
      </w:r>
      <w:r w:rsidRPr="0034423A">
        <w:rPr>
          <w:lang w:eastAsia="zh-CN"/>
        </w:rPr>
        <w:t xml:space="preserve"> IE </w:t>
      </w:r>
      <w:r w:rsidRPr="0034423A">
        <w:t>is coded as shown in figure </w:t>
      </w:r>
      <w:r w:rsidRPr="0034423A">
        <w:rPr>
          <w:lang w:eastAsia="zh-CN"/>
        </w:rPr>
        <w:t>11</w:t>
      </w:r>
      <w:r w:rsidRPr="0034423A">
        <w:t>.</w:t>
      </w:r>
      <w:r w:rsidRPr="0034423A">
        <w:rPr>
          <w:lang w:eastAsia="zh-CN"/>
        </w:rPr>
        <w:t>2</w:t>
      </w:r>
      <w:r w:rsidRPr="0034423A">
        <w:t>.</w:t>
      </w:r>
      <w:r>
        <w:t>21</w:t>
      </w:r>
      <w:r w:rsidRPr="0034423A">
        <w:rPr>
          <w:lang w:eastAsia="zh-CN"/>
        </w:rPr>
        <w:t>.1</w:t>
      </w:r>
      <w:r w:rsidRPr="0034423A">
        <w:t xml:space="preserve"> and table 11.2.</w:t>
      </w:r>
      <w:r>
        <w:t>21</w:t>
      </w:r>
      <w:r w:rsidRPr="0034423A">
        <w:rPr>
          <w:lang w:eastAsia="zh-CN"/>
        </w:rPr>
        <w:t>.</w:t>
      </w:r>
      <w:r w:rsidRPr="0034423A">
        <w:t>1.</w:t>
      </w:r>
    </w:p>
    <w:p w14:paraId="4A77C73B" w14:textId="77777777" w:rsidR="00167E58" w:rsidRPr="0034423A" w:rsidRDefault="00167E58" w:rsidP="00167E58"/>
    <w:p w14:paraId="7022F1B5" w14:textId="77777777" w:rsidR="00167E58" w:rsidRPr="0034423A" w:rsidRDefault="00167E58" w:rsidP="00167E58"/>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tblCellMar>
        <w:tblLook w:val="0000" w:firstRow="0" w:lastRow="0" w:firstColumn="0" w:lastColumn="0" w:noHBand="0" w:noVBand="0"/>
      </w:tblPr>
      <w:tblGrid>
        <w:gridCol w:w="709"/>
        <w:gridCol w:w="781"/>
        <w:gridCol w:w="780"/>
        <w:gridCol w:w="779"/>
        <w:gridCol w:w="496"/>
        <w:gridCol w:w="709"/>
        <w:gridCol w:w="993"/>
        <w:gridCol w:w="708"/>
        <w:gridCol w:w="1560"/>
      </w:tblGrid>
      <w:tr w:rsidR="0008102D" w:rsidRPr="0034423A" w14:paraId="5C94E7C6" w14:textId="77777777" w:rsidTr="000D03CA">
        <w:trPr>
          <w:cantSplit/>
          <w:jc w:val="center"/>
        </w:trPr>
        <w:tc>
          <w:tcPr>
            <w:tcW w:w="709" w:type="dxa"/>
            <w:tcBorders>
              <w:top w:val="nil"/>
              <w:left w:val="nil"/>
              <w:bottom w:val="single" w:sz="4" w:space="0" w:color="auto"/>
              <w:right w:val="nil"/>
            </w:tcBorders>
          </w:tcPr>
          <w:p w14:paraId="5710A696" w14:textId="77777777" w:rsidR="0008102D" w:rsidRPr="0034423A" w:rsidRDefault="0008102D" w:rsidP="000D03CA">
            <w:pPr>
              <w:pStyle w:val="TAC"/>
            </w:pPr>
            <w:r w:rsidRPr="0034423A">
              <w:t>8</w:t>
            </w:r>
          </w:p>
        </w:tc>
        <w:tc>
          <w:tcPr>
            <w:tcW w:w="781" w:type="dxa"/>
            <w:tcBorders>
              <w:top w:val="nil"/>
              <w:left w:val="nil"/>
              <w:bottom w:val="single" w:sz="4" w:space="0" w:color="auto"/>
              <w:right w:val="nil"/>
            </w:tcBorders>
          </w:tcPr>
          <w:p w14:paraId="34D3AAE0" w14:textId="77777777" w:rsidR="0008102D" w:rsidRPr="0034423A" w:rsidRDefault="0008102D" w:rsidP="000D03CA">
            <w:pPr>
              <w:pStyle w:val="TAC"/>
            </w:pPr>
            <w:r w:rsidRPr="0034423A">
              <w:t>7</w:t>
            </w:r>
          </w:p>
        </w:tc>
        <w:tc>
          <w:tcPr>
            <w:tcW w:w="780" w:type="dxa"/>
            <w:tcBorders>
              <w:top w:val="nil"/>
              <w:left w:val="nil"/>
              <w:bottom w:val="single" w:sz="4" w:space="0" w:color="auto"/>
              <w:right w:val="nil"/>
            </w:tcBorders>
          </w:tcPr>
          <w:p w14:paraId="374F19CF" w14:textId="77777777" w:rsidR="0008102D" w:rsidRPr="0034423A" w:rsidRDefault="0008102D" w:rsidP="000D03CA">
            <w:pPr>
              <w:pStyle w:val="TAC"/>
            </w:pPr>
            <w:r w:rsidRPr="0034423A">
              <w:t>6</w:t>
            </w:r>
          </w:p>
        </w:tc>
        <w:tc>
          <w:tcPr>
            <w:tcW w:w="779" w:type="dxa"/>
            <w:tcBorders>
              <w:top w:val="nil"/>
              <w:left w:val="nil"/>
              <w:bottom w:val="single" w:sz="4" w:space="0" w:color="auto"/>
              <w:right w:val="nil"/>
            </w:tcBorders>
          </w:tcPr>
          <w:p w14:paraId="709DEA25" w14:textId="77777777" w:rsidR="0008102D" w:rsidRPr="0034423A" w:rsidRDefault="0008102D" w:rsidP="000D03CA">
            <w:pPr>
              <w:pStyle w:val="TAC"/>
            </w:pPr>
            <w:r w:rsidRPr="0034423A">
              <w:t>5</w:t>
            </w:r>
          </w:p>
        </w:tc>
        <w:tc>
          <w:tcPr>
            <w:tcW w:w="496" w:type="dxa"/>
            <w:tcBorders>
              <w:top w:val="nil"/>
              <w:left w:val="nil"/>
              <w:bottom w:val="single" w:sz="4" w:space="0" w:color="auto"/>
              <w:right w:val="nil"/>
            </w:tcBorders>
          </w:tcPr>
          <w:p w14:paraId="752C865F" w14:textId="77777777" w:rsidR="0008102D" w:rsidRPr="0034423A" w:rsidRDefault="0008102D" w:rsidP="000D03CA">
            <w:pPr>
              <w:pStyle w:val="TAC"/>
            </w:pPr>
            <w:r w:rsidRPr="0034423A">
              <w:t>4</w:t>
            </w:r>
          </w:p>
        </w:tc>
        <w:tc>
          <w:tcPr>
            <w:tcW w:w="709" w:type="dxa"/>
            <w:tcBorders>
              <w:top w:val="nil"/>
              <w:left w:val="nil"/>
              <w:bottom w:val="single" w:sz="4" w:space="0" w:color="auto"/>
              <w:right w:val="nil"/>
            </w:tcBorders>
          </w:tcPr>
          <w:p w14:paraId="482BF14F" w14:textId="77777777" w:rsidR="0008102D" w:rsidRPr="0034423A" w:rsidRDefault="0008102D" w:rsidP="000D03CA">
            <w:pPr>
              <w:pStyle w:val="TAC"/>
            </w:pPr>
            <w:r w:rsidRPr="0034423A">
              <w:t>3</w:t>
            </w:r>
          </w:p>
        </w:tc>
        <w:tc>
          <w:tcPr>
            <w:tcW w:w="993" w:type="dxa"/>
            <w:tcBorders>
              <w:top w:val="nil"/>
              <w:left w:val="nil"/>
              <w:bottom w:val="single" w:sz="4" w:space="0" w:color="auto"/>
              <w:right w:val="nil"/>
            </w:tcBorders>
          </w:tcPr>
          <w:p w14:paraId="58D534D8" w14:textId="77777777" w:rsidR="0008102D" w:rsidRPr="0034423A" w:rsidRDefault="0008102D" w:rsidP="000D03CA">
            <w:pPr>
              <w:pStyle w:val="TAC"/>
            </w:pPr>
            <w:r w:rsidRPr="0034423A">
              <w:t>2</w:t>
            </w:r>
          </w:p>
        </w:tc>
        <w:tc>
          <w:tcPr>
            <w:tcW w:w="708" w:type="dxa"/>
            <w:tcBorders>
              <w:top w:val="nil"/>
              <w:left w:val="nil"/>
              <w:bottom w:val="single" w:sz="4" w:space="0" w:color="auto"/>
              <w:right w:val="nil"/>
            </w:tcBorders>
          </w:tcPr>
          <w:p w14:paraId="065937CF" w14:textId="77777777" w:rsidR="0008102D" w:rsidRPr="0034423A" w:rsidRDefault="0008102D" w:rsidP="000D03CA">
            <w:pPr>
              <w:pStyle w:val="TAC"/>
            </w:pPr>
            <w:r w:rsidRPr="0034423A">
              <w:t>1</w:t>
            </w:r>
          </w:p>
        </w:tc>
        <w:tc>
          <w:tcPr>
            <w:tcW w:w="1560" w:type="dxa"/>
            <w:tcBorders>
              <w:top w:val="nil"/>
              <w:left w:val="nil"/>
              <w:bottom w:val="nil"/>
              <w:right w:val="nil"/>
            </w:tcBorders>
          </w:tcPr>
          <w:p w14:paraId="27BEC4E9" w14:textId="77777777" w:rsidR="0008102D" w:rsidRPr="0034423A" w:rsidRDefault="0008102D" w:rsidP="000D03CA">
            <w:pPr>
              <w:pStyle w:val="TAL"/>
            </w:pPr>
          </w:p>
        </w:tc>
      </w:tr>
      <w:tr w:rsidR="0008102D" w:rsidRPr="0034423A" w14:paraId="48F4C7AA" w14:textId="77777777" w:rsidTr="000D03CA">
        <w:trPr>
          <w:cantSplit/>
          <w:jc w:val="center"/>
        </w:trPr>
        <w:tc>
          <w:tcPr>
            <w:tcW w:w="3049" w:type="dxa"/>
            <w:gridSpan w:val="4"/>
            <w:tcBorders>
              <w:top w:val="nil"/>
              <w:bottom w:val="single" w:sz="4" w:space="0" w:color="auto"/>
              <w:right w:val="single" w:sz="4" w:space="0" w:color="auto"/>
            </w:tcBorders>
          </w:tcPr>
          <w:p w14:paraId="578C7B8F" w14:textId="77777777" w:rsidR="0008102D" w:rsidRPr="0034423A" w:rsidRDefault="0008102D" w:rsidP="000D03CA">
            <w:pPr>
              <w:pStyle w:val="TAC"/>
              <w:rPr>
                <w:lang w:eastAsia="zh-CN"/>
              </w:rPr>
            </w:pPr>
            <w:del w:id="6601" w:author="CR0681" w:date="2025-03-04T08:44:00Z">
              <w:r w:rsidDel="0007325F">
                <w:delText>Spare</w:delText>
              </w:r>
            </w:del>
            <w:ins w:id="6602" w:author="CR0681" w:date="2025-03-04T08:44:00Z">
              <w:r>
                <w:t>Hop count IEI</w:t>
              </w:r>
            </w:ins>
          </w:p>
        </w:tc>
        <w:tc>
          <w:tcPr>
            <w:tcW w:w="2906" w:type="dxa"/>
            <w:gridSpan w:val="4"/>
            <w:tcBorders>
              <w:top w:val="single" w:sz="4" w:space="0" w:color="auto"/>
              <w:bottom w:val="single" w:sz="4" w:space="0" w:color="auto"/>
              <w:right w:val="single" w:sz="4" w:space="0" w:color="auto"/>
            </w:tcBorders>
          </w:tcPr>
          <w:p w14:paraId="436CF49E" w14:textId="77777777" w:rsidR="0008102D" w:rsidRPr="0034423A" w:rsidRDefault="0008102D" w:rsidP="000D03CA">
            <w:pPr>
              <w:pStyle w:val="TAC"/>
              <w:rPr>
                <w:lang w:eastAsia="zh-CN"/>
              </w:rPr>
            </w:pPr>
            <w:r w:rsidRPr="0034423A">
              <w:t xml:space="preserve">Hop </w:t>
            </w:r>
            <w:r>
              <w:t xml:space="preserve">count </w:t>
            </w:r>
            <w:del w:id="6603" w:author="CR0681" w:date="2025-03-04T08:44:00Z">
              <w:r w:rsidRPr="0034423A" w:rsidDel="007211B4">
                <w:delText>contents</w:delText>
              </w:r>
            </w:del>
            <w:ins w:id="6604" w:author="CR0681" w:date="2025-03-04T08:44:00Z">
              <w:r>
                <w:t>value</w:t>
              </w:r>
            </w:ins>
          </w:p>
        </w:tc>
        <w:tc>
          <w:tcPr>
            <w:tcW w:w="1560" w:type="dxa"/>
            <w:tcBorders>
              <w:top w:val="nil"/>
              <w:left w:val="nil"/>
              <w:bottom w:val="nil"/>
              <w:right w:val="nil"/>
            </w:tcBorders>
          </w:tcPr>
          <w:p w14:paraId="45F118CE" w14:textId="77777777" w:rsidR="0008102D" w:rsidRDefault="0008102D" w:rsidP="000D03CA">
            <w:pPr>
              <w:pStyle w:val="TAL"/>
              <w:rPr>
                <w:lang w:eastAsia="zh-CN"/>
              </w:rPr>
            </w:pPr>
            <w:r w:rsidRPr="0034423A">
              <w:rPr>
                <w:lang w:eastAsia="zh-CN"/>
              </w:rPr>
              <w:t>octet 1</w:t>
            </w:r>
          </w:p>
          <w:p w14:paraId="4D5174A5" w14:textId="77777777" w:rsidR="0008102D" w:rsidRPr="0034423A" w:rsidRDefault="0008102D" w:rsidP="000D03CA">
            <w:pPr>
              <w:pStyle w:val="TAL"/>
            </w:pPr>
          </w:p>
        </w:tc>
      </w:tr>
    </w:tbl>
    <w:p w14:paraId="719CA9E9" w14:textId="77777777" w:rsidR="0008102D" w:rsidRPr="0034423A" w:rsidRDefault="0008102D" w:rsidP="0008102D">
      <w:pPr>
        <w:pStyle w:val="TF"/>
      </w:pPr>
      <w:bookmarkStart w:id="6605" w:name="_CRFigure11_2_21_1"/>
      <w:r w:rsidRPr="0034423A">
        <w:t>Figure </w:t>
      </w:r>
      <w:bookmarkEnd w:id="6605"/>
      <w:r w:rsidRPr="0034423A">
        <w:rPr>
          <w:lang w:eastAsia="zh-CN"/>
        </w:rPr>
        <w:t>11</w:t>
      </w:r>
      <w:r w:rsidRPr="0034423A">
        <w:t>.</w:t>
      </w:r>
      <w:r w:rsidRPr="0034423A">
        <w:rPr>
          <w:lang w:eastAsia="zh-CN"/>
        </w:rPr>
        <w:t>2</w:t>
      </w:r>
      <w:r w:rsidRPr="0034423A">
        <w:t>.</w:t>
      </w:r>
      <w:r>
        <w:t>21</w:t>
      </w:r>
      <w:r w:rsidRPr="0034423A">
        <w:rPr>
          <w:lang w:eastAsia="zh-CN"/>
        </w:rPr>
        <w:t>.1</w:t>
      </w:r>
      <w:r w:rsidRPr="0034423A">
        <w:t xml:space="preserve">: </w:t>
      </w:r>
      <w:r w:rsidRPr="0034423A">
        <w:rPr>
          <w:lang w:eastAsia="zh-CN"/>
        </w:rPr>
        <w:t xml:space="preserve">Hop </w:t>
      </w:r>
      <w:r>
        <w:rPr>
          <w:lang w:eastAsia="zh-CN"/>
        </w:rPr>
        <w:t>count</w:t>
      </w:r>
      <w:r w:rsidRPr="0034423A">
        <w:rPr>
          <w:lang w:eastAsia="zh-CN"/>
        </w:rPr>
        <w:t xml:space="preserve"> </w:t>
      </w:r>
      <w:r w:rsidRPr="0034423A">
        <w:t>information element</w:t>
      </w:r>
    </w:p>
    <w:p w14:paraId="222F31BA" w14:textId="77777777" w:rsidR="0008102D" w:rsidRPr="0034423A" w:rsidRDefault="0008102D" w:rsidP="0008102D">
      <w:pPr>
        <w:pStyle w:val="TH"/>
      </w:pPr>
      <w:bookmarkStart w:id="6606" w:name="_CRTable11_2_21_1"/>
      <w:r w:rsidRPr="0034423A">
        <w:t>Table </w:t>
      </w:r>
      <w:bookmarkEnd w:id="6606"/>
      <w:r w:rsidRPr="0034423A">
        <w:t>11.</w:t>
      </w:r>
      <w:r w:rsidRPr="0034423A">
        <w:rPr>
          <w:lang w:eastAsia="zh-CN"/>
        </w:rPr>
        <w:t>2</w:t>
      </w:r>
      <w:r w:rsidRPr="0034423A">
        <w:t>.</w:t>
      </w:r>
      <w:r>
        <w:rPr>
          <w:lang w:eastAsia="zh-CN"/>
        </w:rPr>
        <w:t>21</w:t>
      </w:r>
      <w:r w:rsidRPr="0034423A">
        <w:t xml:space="preserve">.1: </w:t>
      </w:r>
      <w:r w:rsidRPr="0034423A">
        <w:rPr>
          <w:lang w:eastAsia="zh-CN"/>
        </w:rPr>
        <w:t xml:space="preserve">Hop </w:t>
      </w:r>
      <w:r>
        <w:rPr>
          <w:lang w:eastAsia="zh-CN"/>
        </w:rPr>
        <w:t xml:space="preserve">count </w:t>
      </w:r>
      <w:r w:rsidRPr="0034423A">
        <w:t>information element</w:t>
      </w:r>
    </w:p>
    <w:tbl>
      <w:tblPr>
        <w:tblW w:w="0" w:type="auto"/>
        <w:jc w:val="center"/>
        <w:tblBorders>
          <w:top w:val="single" w:sz="4" w:space="0" w:color="auto"/>
          <w:left w:val="single" w:sz="4" w:space="0" w:color="auto"/>
          <w:bottom w:val="single" w:sz="4" w:space="0" w:color="auto"/>
          <w:right w:val="single" w:sz="4" w:space="0" w:color="auto"/>
        </w:tblBorders>
        <w:tblLayout w:type="fixed"/>
        <w:tblCellMar>
          <w:left w:w="28" w:type="dxa"/>
        </w:tblCellMar>
        <w:tblLook w:val="04A0" w:firstRow="1" w:lastRow="0" w:firstColumn="1" w:lastColumn="0" w:noHBand="0" w:noVBand="1"/>
      </w:tblPr>
      <w:tblGrid>
        <w:gridCol w:w="7984"/>
      </w:tblGrid>
      <w:tr w:rsidR="0008102D" w:rsidRPr="00C6761E" w14:paraId="6C6EEBB9" w14:textId="77777777" w:rsidTr="000D03CA">
        <w:trPr>
          <w:cantSplit/>
          <w:jc w:val="center"/>
        </w:trPr>
        <w:tc>
          <w:tcPr>
            <w:tcW w:w="7984" w:type="dxa"/>
            <w:tcBorders>
              <w:top w:val="single" w:sz="4" w:space="0" w:color="auto"/>
              <w:left w:val="single" w:sz="4" w:space="0" w:color="auto"/>
              <w:bottom w:val="single" w:sz="4" w:space="0" w:color="auto"/>
              <w:right w:val="single" w:sz="4" w:space="0" w:color="auto"/>
            </w:tcBorders>
          </w:tcPr>
          <w:p w14:paraId="07937D92" w14:textId="77777777" w:rsidR="0008102D" w:rsidRPr="0034423A" w:rsidRDefault="0008102D" w:rsidP="000D03CA">
            <w:pPr>
              <w:pStyle w:val="TAL"/>
            </w:pPr>
            <w:r w:rsidRPr="0034423A">
              <w:rPr>
                <w:lang w:eastAsia="zh-CN"/>
              </w:rPr>
              <w:t xml:space="preserve">Hop </w:t>
            </w:r>
            <w:r>
              <w:rPr>
                <w:lang w:eastAsia="zh-CN"/>
              </w:rPr>
              <w:t>count</w:t>
            </w:r>
            <w:r w:rsidRPr="0034423A">
              <w:rPr>
                <w:lang w:eastAsia="zh-CN"/>
              </w:rPr>
              <w:t xml:space="preserve"> </w:t>
            </w:r>
            <w:del w:id="6607" w:author="CR0681" w:date="2025-03-04T08:44:00Z">
              <w:r w:rsidRPr="0034423A" w:rsidDel="007211B4">
                <w:rPr>
                  <w:lang w:eastAsia="zh-CN"/>
                </w:rPr>
                <w:delText xml:space="preserve">contents </w:delText>
              </w:r>
            </w:del>
            <w:ins w:id="6608" w:author="CR0681" w:date="2025-03-04T08:44:00Z">
              <w:r>
                <w:rPr>
                  <w:lang w:eastAsia="zh-CN"/>
                </w:rPr>
                <w:t>value</w:t>
              </w:r>
              <w:r w:rsidRPr="0034423A">
                <w:rPr>
                  <w:lang w:eastAsia="zh-CN"/>
                </w:rPr>
                <w:t xml:space="preserve"> </w:t>
              </w:r>
            </w:ins>
            <w:r w:rsidRPr="0034423A">
              <w:t>(octet 1)</w:t>
            </w:r>
          </w:p>
          <w:p w14:paraId="40450B14" w14:textId="77777777" w:rsidR="0008102D" w:rsidRPr="0034423A" w:rsidRDefault="0008102D" w:rsidP="000D03CA">
            <w:pPr>
              <w:pStyle w:val="TAL"/>
            </w:pPr>
          </w:p>
          <w:p w14:paraId="33C6CB38" w14:textId="77777777" w:rsidR="0008102D" w:rsidRPr="00100F81" w:rsidRDefault="0008102D" w:rsidP="000D03CA">
            <w:pPr>
              <w:pStyle w:val="TAL"/>
            </w:pPr>
            <w:r w:rsidRPr="0034423A">
              <w:t xml:space="preserve">Hop </w:t>
            </w:r>
            <w:r>
              <w:t>count</w:t>
            </w:r>
            <w:ins w:id="6609" w:author="CR0681" w:date="2025-03-04T08:44:00Z">
              <w:r>
                <w:t xml:space="preserve"> value</w:t>
              </w:r>
            </w:ins>
            <w:r>
              <w:t xml:space="preserve"> </w:t>
            </w:r>
            <w:r w:rsidRPr="0034423A">
              <w:t>contains an integer in the 1-15 range.</w:t>
            </w:r>
          </w:p>
        </w:tc>
      </w:tr>
    </w:tbl>
    <w:p w14:paraId="527CABC5" w14:textId="77777777" w:rsidR="00167E58" w:rsidRDefault="00167E58" w:rsidP="00B36B41"/>
    <w:p w14:paraId="06258995" w14:textId="3FAA4400" w:rsidR="00167E58" w:rsidRPr="008D4DBB" w:rsidRDefault="00167E58" w:rsidP="00167E58">
      <w:pPr>
        <w:pStyle w:val="Heading3"/>
      </w:pPr>
      <w:bookmarkStart w:id="6610" w:name="_CR11_2_22"/>
      <w:bookmarkStart w:id="6611" w:name="_Toc187963538"/>
      <w:bookmarkEnd w:id="6610"/>
      <w:r w:rsidRPr="008D4DBB">
        <w:t>11.2.</w:t>
      </w:r>
      <w:r>
        <w:t>22</w:t>
      </w:r>
      <w:r w:rsidRPr="008D4DBB">
        <w:tab/>
        <w:t>Hop limit</w:t>
      </w:r>
      <w:bookmarkEnd w:id="6611"/>
    </w:p>
    <w:p w14:paraId="691BC93B" w14:textId="77777777" w:rsidR="00167E58" w:rsidRPr="008D4DBB" w:rsidRDefault="00167E58" w:rsidP="00167E58">
      <w:r w:rsidRPr="008D4DBB">
        <w:t xml:space="preserve">The purpose of the Hop limit information element is to limit the maximum number of hops for </w:t>
      </w:r>
      <w:r w:rsidRPr="008D4DBB">
        <w:rPr>
          <w:lang w:eastAsia="zh-CN"/>
        </w:rPr>
        <w:t>the 5G ProSe</w:t>
      </w:r>
      <w:r w:rsidRPr="008D4DBB">
        <w:t xml:space="preserve"> multi-hop r</w:t>
      </w:r>
      <w:r w:rsidRPr="008D4DBB">
        <w:rPr>
          <w:lang w:eastAsia="zh-CN"/>
        </w:rPr>
        <w:t>emote UE to reach the network. The Hop limit is</w:t>
      </w:r>
      <w:r w:rsidRPr="008D4DBB">
        <w:t xml:space="preserve"> set by the announcing 5G ProSe Multi-hop UE-to-Network Relay UE to a value </w:t>
      </w:r>
      <w:r>
        <w:rPr>
          <w:rFonts w:hint="eastAsia"/>
          <w:lang w:eastAsia="ko-KR"/>
        </w:rPr>
        <w:t>less</w:t>
      </w:r>
      <w:r w:rsidRPr="008D4DBB">
        <w:t xml:space="preserve"> than </w:t>
      </w:r>
      <w:r>
        <w:rPr>
          <w:rFonts w:hint="eastAsia"/>
          <w:lang w:eastAsia="ko-KR"/>
        </w:rPr>
        <w:t xml:space="preserve">or equal to </w:t>
      </w:r>
      <w:r w:rsidRPr="008D4DBB">
        <w:t>the configured maximum number of hops to limit the number of hops.</w:t>
      </w:r>
    </w:p>
    <w:p w14:paraId="6A03CDCC" w14:textId="77777777" w:rsidR="00167E58" w:rsidRPr="0034423A" w:rsidRDefault="00167E58" w:rsidP="00167E58">
      <w:r w:rsidRPr="0034423A">
        <w:t>The</w:t>
      </w:r>
      <w:r w:rsidRPr="0034423A">
        <w:rPr>
          <w:lang w:eastAsia="zh-CN"/>
        </w:rPr>
        <w:t xml:space="preserve"> value of Hop limit </w:t>
      </w:r>
      <w:r w:rsidRPr="0034423A">
        <w:t>is an integer in the 1-</w:t>
      </w:r>
      <w:r>
        <w:t>15</w:t>
      </w:r>
      <w:r w:rsidRPr="0034423A">
        <w:t xml:space="preserve"> range.</w:t>
      </w:r>
    </w:p>
    <w:p w14:paraId="2EFB047F" w14:textId="77777777" w:rsidR="00167E58" w:rsidRPr="0034423A" w:rsidRDefault="00167E58" w:rsidP="00167E58">
      <w:r w:rsidRPr="0034423A">
        <w:t xml:space="preserve">The Hop limit IE is a type </w:t>
      </w:r>
      <w:r>
        <w:t>1</w:t>
      </w:r>
      <w:r w:rsidRPr="0034423A">
        <w:t xml:space="preserve"> information element, with a length of 1 octet.</w:t>
      </w:r>
    </w:p>
    <w:p w14:paraId="6EE83980" w14:textId="7AEA99E9" w:rsidR="00167E58" w:rsidRPr="0034423A" w:rsidRDefault="00167E58" w:rsidP="00167E58">
      <w:r w:rsidRPr="0034423A">
        <w:t xml:space="preserve">The </w:t>
      </w:r>
      <w:r w:rsidRPr="0034423A">
        <w:rPr>
          <w:lang w:eastAsia="zh-CN"/>
        </w:rPr>
        <w:t xml:space="preserve">Hop limit IE </w:t>
      </w:r>
      <w:r w:rsidRPr="0034423A">
        <w:t>is coded as shown in figure </w:t>
      </w:r>
      <w:r w:rsidRPr="0034423A">
        <w:rPr>
          <w:lang w:eastAsia="zh-CN"/>
        </w:rPr>
        <w:t>11</w:t>
      </w:r>
      <w:r w:rsidRPr="0034423A">
        <w:t>.</w:t>
      </w:r>
      <w:r w:rsidRPr="0034423A">
        <w:rPr>
          <w:lang w:eastAsia="zh-CN"/>
        </w:rPr>
        <w:t>2</w:t>
      </w:r>
      <w:r w:rsidRPr="0034423A">
        <w:t>.</w:t>
      </w:r>
      <w:r>
        <w:t>22</w:t>
      </w:r>
      <w:r w:rsidRPr="0034423A">
        <w:rPr>
          <w:lang w:eastAsia="zh-CN"/>
        </w:rPr>
        <w:t>.1</w:t>
      </w:r>
      <w:r w:rsidRPr="0034423A">
        <w:t xml:space="preserve"> and table 11.2.</w:t>
      </w:r>
      <w:r>
        <w:t>22</w:t>
      </w:r>
      <w:r w:rsidRPr="0034423A">
        <w:rPr>
          <w:lang w:eastAsia="zh-CN"/>
        </w:rPr>
        <w:t>.</w:t>
      </w:r>
      <w:r w:rsidRPr="0034423A">
        <w:t>1.</w:t>
      </w:r>
    </w:p>
    <w:p w14:paraId="5DF2DAA2" w14:textId="77777777" w:rsidR="00167E58" w:rsidRPr="0034423A" w:rsidRDefault="00167E58" w:rsidP="00167E58"/>
    <w:p w14:paraId="48BA71DC" w14:textId="77777777" w:rsidR="00167E58" w:rsidRPr="0034423A" w:rsidRDefault="00167E58" w:rsidP="00167E58"/>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tblCellMar>
        <w:tblLook w:val="0000" w:firstRow="0" w:lastRow="0" w:firstColumn="0" w:lastColumn="0" w:noHBand="0" w:noVBand="0"/>
      </w:tblPr>
      <w:tblGrid>
        <w:gridCol w:w="709"/>
        <w:gridCol w:w="781"/>
        <w:gridCol w:w="780"/>
        <w:gridCol w:w="779"/>
        <w:gridCol w:w="496"/>
        <w:gridCol w:w="709"/>
        <w:gridCol w:w="993"/>
        <w:gridCol w:w="708"/>
        <w:gridCol w:w="1560"/>
      </w:tblGrid>
      <w:tr w:rsidR="00167E58" w:rsidRPr="0034423A" w14:paraId="6118BADC" w14:textId="77777777" w:rsidTr="000B2739">
        <w:trPr>
          <w:cantSplit/>
          <w:jc w:val="center"/>
        </w:trPr>
        <w:tc>
          <w:tcPr>
            <w:tcW w:w="709" w:type="dxa"/>
            <w:tcBorders>
              <w:top w:val="nil"/>
              <w:left w:val="nil"/>
              <w:bottom w:val="single" w:sz="4" w:space="0" w:color="auto"/>
              <w:right w:val="nil"/>
            </w:tcBorders>
          </w:tcPr>
          <w:p w14:paraId="33AEEC2D" w14:textId="77777777" w:rsidR="00167E58" w:rsidRPr="0034423A" w:rsidRDefault="00167E58" w:rsidP="000B2739">
            <w:pPr>
              <w:pStyle w:val="TAC"/>
            </w:pPr>
            <w:r w:rsidRPr="0034423A">
              <w:t>8</w:t>
            </w:r>
          </w:p>
        </w:tc>
        <w:tc>
          <w:tcPr>
            <w:tcW w:w="781" w:type="dxa"/>
            <w:tcBorders>
              <w:top w:val="nil"/>
              <w:left w:val="nil"/>
              <w:bottom w:val="single" w:sz="4" w:space="0" w:color="auto"/>
              <w:right w:val="nil"/>
            </w:tcBorders>
          </w:tcPr>
          <w:p w14:paraId="58A7395C" w14:textId="77777777" w:rsidR="00167E58" w:rsidRPr="0034423A" w:rsidRDefault="00167E58" w:rsidP="000B2739">
            <w:pPr>
              <w:pStyle w:val="TAC"/>
            </w:pPr>
            <w:r w:rsidRPr="0034423A">
              <w:t>7</w:t>
            </w:r>
          </w:p>
        </w:tc>
        <w:tc>
          <w:tcPr>
            <w:tcW w:w="780" w:type="dxa"/>
            <w:tcBorders>
              <w:top w:val="nil"/>
              <w:left w:val="nil"/>
              <w:bottom w:val="single" w:sz="4" w:space="0" w:color="auto"/>
              <w:right w:val="nil"/>
            </w:tcBorders>
          </w:tcPr>
          <w:p w14:paraId="22507569" w14:textId="77777777" w:rsidR="00167E58" w:rsidRPr="0034423A" w:rsidRDefault="00167E58" w:rsidP="000B2739">
            <w:pPr>
              <w:pStyle w:val="TAC"/>
            </w:pPr>
            <w:r w:rsidRPr="0034423A">
              <w:t>6</w:t>
            </w:r>
          </w:p>
        </w:tc>
        <w:tc>
          <w:tcPr>
            <w:tcW w:w="779" w:type="dxa"/>
            <w:tcBorders>
              <w:top w:val="nil"/>
              <w:left w:val="nil"/>
              <w:bottom w:val="single" w:sz="4" w:space="0" w:color="auto"/>
              <w:right w:val="nil"/>
            </w:tcBorders>
          </w:tcPr>
          <w:p w14:paraId="03B501B5" w14:textId="77777777" w:rsidR="00167E58" w:rsidRPr="0034423A" w:rsidRDefault="00167E58" w:rsidP="000B2739">
            <w:pPr>
              <w:pStyle w:val="TAC"/>
            </w:pPr>
            <w:r w:rsidRPr="0034423A">
              <w:t>5</w:t>
            </w:r>
          </w:p>
        </w:tc>
        <w:tc>
          <w:tcPr>
            <w:tcW w:w="496" w:type="dxa"/>
            <w:tcBorders>
              <w:top w:val="nil"/>
              <w:left w:val="nil"/>
              <w:bottom w:val="single" w:sz="4" w:space="0" w:color="auto"/>
              <w:right w:val="nil"/>
            </w:tcBorders>
          </w:tcPr>
          <w:p w14:paraId="520F37F2" w14:textId="77777777" w:rsidR="00167E58" w:rsidRPr="0034423A" w:rsidRDefault="00167E58" w:rsidP="000B2739">
            <w:pPr>
              <w:pStyle w:val="TAC"/>
            </w:pPr>
            <w:r w:rsidRPr="0034423A">
              <w:t>4</w:t>
            </w:r>
          </w:p>
        </w:tc>
        <w:tc>
          <w:tcPr>
            <w:tcW w:w="709" w:type="dxa"/>
            <w:tcBorders>
              <w:top w:val="nil"/>
              <w:left w:val="nil"/>
              <w:bottom w:val="single" w:sz="4" w:space="0" w:color="auto"/>
              <w:right w:val="nil"/>
            </w:tcBorders>
          </w:tcPr>
          <w:p w14:paraId="2CE22BC9" w14:textId="77777777" w:rsidR="00167E58" w:rsidRPr="0034423A" w:rsidRDefault="00167E58" w:rsidP="000B2739">
            <w:pPr>
              <w:pStyle w:val="TAC"/>
            </w:pPr>
            <w:r w:rsidRPr="0034423A">
              <w:t>3</w:t>
            </w:r>
          </w:p>
        </w:tc>
        <w:tc>
          <w:tcPr>
            <w:tcW w:w="993" w:type="dxa"/>
            <w:tcBorders>
              <w:top w:val="nil"/>
              <w:left w:val="nil"/>
              <w:bottom w:val="single" w:sz="4" w:space="0" w:color="auto"/>
              <w:right w:val="nil"/>
            </w:tcBorders>
          </w:tcPr>
          <w:p w14:paraId="7BB694EF" w14:textId="77777777" w:rsidR="00167E58" w:rsidRPr="0034423A" w:rsidRDefault="00167E58" w:rsidP="000B2739">
            <w:pPr>
              <w:pStyle w:val="TAC"/>
            </w:pPr>
            <w:r w:rsidRPr="0034423A">
              <w:t>2</w:t>
            </w:r>
          </w:p>
        </w:tc>
        <w:tc>
          <w:tcPr>
            <w:tcW w:w="708" w:type="dxa"/>
            <w:tcBorders>
              <w:top w:val="nil"/>
              <w:left w:val="nil"/>
              <w:bottom w:val="single" w:sz="4" w:space="0" w:color="auto"/>
              <w:right w:val="nil"/>
            </w:tcBorders>
          </w:tcPr>
          <w:p w14:paraId="267C89A4" w14:textId="77777777" w:rsidR="00167E58" w:rsidRPr="0034423A" w:rsidRDefault="00167E58" w:rsidP="000B2739">
            <w:pPr>
              <w:pStyle w:val="TAC"/>
            </w:pPr>
            <w:r w:rsidRPr="0034423A">
              <w:t>1</w:t>
            </w:r>
          </w:p>
        </w:tc>
        <w:tc>
          <w:tcPr>
            <w:tcW w:w="1560" w:type="dxa"/>
            <w:tcBorders>
              <w:top w:val="nil"/>
              <w:left w:val="nil"/>
              <w:bottom w:val="nil"/>
              <w:right w:val="nil"/>
            </w:tcBorders>
          </w:tcPr>
          <w:p w14:paraId="12B912F3" w14:textId="77777777" w:rsidR="00167E58" w:rsidRPr="0034423A" w:rsidRDefault="00167E58" w:rsidP="000B2739">
            <w:pPr>
              <w:pStyle w:val="TAL"/>
            </w:pPr>
          </w:p>
        </w:tc>
      </w:tr>
      <w:tr w:rsidR="00167E58" w:rsidRPr="0034423A" w14:paraId="006BA3D4" w14:textId="77777777" w:rsidTr="000B2739">
        <w:trPr>
          <w:cantSplit/>
          <w:jc w:val="center"/>
        </w:trPr>
        <w:tc>
          <w:tcPr>
            <w:tcW w:w="3049" w:type="dxa"/>
            <w:gridSpan w:val="4"/>
            <w:tcBorders>
              <w:top w:val="nil"/>
              <w:bottom w:val="single" w:sz="4" w:space="0" w:color="auto"/>
              <w:right w:val="single" w:sz="4" w:space="0" w:color="auto"/>
            </w:tcBorders>
          </w:tcPr>
          <w:p w14:paraId="0CC567CF" w14:textId="77777777" w:rsidR="00167E58" w:rsidRPr="0034423A" w:rsidRDefault="00167E58" w:rsidP="000B2739">
            <w:pPr>
              <w:pStyle w:val="TAC"/>
              <w:rPr>
                <w:lang w:eastAsia="zh-CN"/>
              </w:rPr>
            </w:pPr>
            <w:r w:rsidRPr="0034423A">
              <w:t>Hop limit IEI</w:t>
            </w:r>
          </w:p>
        </w:tc>
        <w:tc>
          <w:tcPr>
            <w:tcW w:w="2906" w:type="dxa"/>
            <w:gridSpan w:val="4"/>
            <w:tcBorders>
              <w:top w:val="single" w:sz="4" w:space="0" w:color="auto"/>
              <w:bottom w:val="single" w:sz="4" w:space="0" w:color="auto"/>
              <w:right w:val="single" w:sz="4" w:space="0" w:color="auto"/>
            </w:tcBorders>
          </w:tcPr>
          <w:p w14:paraId="0C2C3A88" w14:textId="77777777" w:rsidR="00167E58" w:rsidRPr="0034423A" w:rsidRDefault="00167E58" w:rsidP="000B2739">
            <w:pPr>
              <w:pStyle w:val="TAC"/>
              <w:rPr>
                <w:lang w:eastAsia="zh-CN"/>
              </w:rPr>
            </w:pPr>
            <w:r w:rsidRPr="0034423A">
              <w:t>Hop limit contents</w:t>
            </w:r>
          </w:p>
        </w:tc>
        <w:tc>
          <w:tcPr>
            <w:tcW w:w="1560" w:type="dxa"/>
            <w:tcBorders>
              <w:top w:val="nil"/>
              <w:left w:val="nil"/>
              <w:bottom w:val="nil"/>
              <w:right w:val="nil"/>
            </w:tcBorders>
          </w:tcPr>
          <w:p w14:paraId="17CE2E14" w14:textId="77777777" w:rsidR="00167E58" w:rsidRDefault="00167E58" w:rsidP="000B2739">
            <w:pPr>
              <w:pStyle w:val="TAL"/>
              <w:rPr>
                <w:lang w:eastAsia="zh-CN"/>
              </w:rPr>
            </w:pPr>
            <w:r w:rsidRPr="0034423A">
              <w:rPr>
                <w:lang w:eastAsia="zh-CN"/>
              </w:rPr>
              <w:t>octet 1</w:t>
            </w:r>
          </w:p>
          <w:p w14:paraId="5BCA715B" w14:textId="77777777" w:rsidR="00167E58" w:rsidRPr="0034423A" w:rsidRDefault="00167E58" w:rsidP="000B2739">
            <w:pPr>
              <w:pStyle w:val="TAL"/>
            </w:pPr>
          </w:p>
        </w:tc>
      </w:tr>
    </w:tbl>
    <w:p w14:paraId="3C78A17B" w14:textId="0D920A5F" w:rsidR="00167E58" w:rsidRPr="0034423A" w:rsidRDefault="00167E58" w:rsidP="00167E58">
      <w:pPr>
        <w:pStyle w:val="TF"/>
      </w:pPr>
      <w:bookmarkStart w:id="6612" w:name="_CRFigure11_2_22_1"/>
      <w:r w:rsidRPr="0034423A">
        <w:t>Figure </w:t>
      </w:r>
      <w:bookmarkEnd w:id="6612"/>
      <w:r w:rsidRPr="0034423A">
        <w:rPr>
          <w:lang w:eastAsia="zh-CN"/>
        </w:rPr>
        <w:t>11</w:t>
      </w:r>
      <w:r w:rsidRPr="0034423A">
        <w:t>.</w:t>
      </w:r>
      <w:r w:rsidRPr="0034423A">
        <w:rPr>
          <w:lang w:eastAsia="zh-CN"/>
        </w:rPr>
        <w:t>2</w:t>
      </w:r>
      <w:r w:rsidRPr="0034423A">
        <w:t>.</w:t>
      </w:r>
      <w:r>
        <w:rPr>
          <w:lang w:eastAsia="zh-CN"/>
        </w:rPr>
        <w:t>22</w:t>
      </w:r>
      <w:r w:rsidRPr="0034423A">
        <w:rPr>
          <w:lang w:eastAsia="zh-CN"/>
        </w:rPr>
        <w:t>.1</w:t>
      </w:r>
      <w:r w:rsidRPr="0034423A">
        <w:t xml:space="preserve">: </w:t>
      </w:r>
      <w:r w:rsidRPr="0034423A">
        <w:rPr>
          <w:lang w:eastAsia="zh-CN"/>
        </w:rPr>
        <w:t xml:space="preserve">Hop limit </w:t>
      </w:r>
      <w:r w:rsidRPr="0034423A">
        <w:t>information element</w:t>
      </w:r>
    </w:p>
    <w:p w14:paraId="7AD7BEA1" w14:textId="0523C7AC" w:rsidR="00167E58" w:rsidRPr="0034423A" w:rsidRDefault="00167E58" w:rsidP="00167E58">
      <w:pPr>
        <w:pStyle w:val="TH"/>
      </w:pPr>
      <w:bookmarkStart w:id="6613" w:name="_CRTable11_2_22_1"/>
      <w:r w:rsidRPr="0034423A">
        <w:t>Table </w:t>
      </w:r>
      <w:bookmarkEnd w:id="6613"/>
      <w:r w:rsidRPr="0034423A">
        <w:t>11.</w:t>
      </w:r>
      <w:r w:rsidRPr="0034423A">
        <w:rPr>
          <w:lang w:eastAsia="zh-CN"/>
        </w:rPr>
        <w:t>2</w:t>
      </w:r>
      <w:r w:rsidRPr="0034423A">
        <w:t>.</w:t>
      </w:r>
      <w:r>
        <w:rPr>
          <w:lang w:eastAsia="zh-CN"/>
        </w:rPr>
        <w:t>22</w:t>
      </w:r>
      <w:r w:rsidRPr="0034423A">
        <w:t xml:space="preserve">.1: </w:t>
      </w:r>
      <w:r w:rsidRPr="0034423A">
        <w:rPr>
          <w:lang w:eastAsia="zh-CN"/>
        </w:rPr>
        <w:t>Hop l</w:t>
      </w:r>
      <w:ins w:id="6614" w:author="CR0708" w:date="2025-03-04T08:44:00Z">
        <w:r w:rsidR="002749DB">
          <w:rPr>
            <w:lang w:eastAsia="zh-CN"/>
          </w:rPr>
          <w:t>i</w:t>
        </w:r>
      </w:ins>
      <w:r w:rsidRPr="0034423A">
        <w:rPr>
          <w:lang w:eastAsia="zh-CN"/>
        </w:rPr>
        <w:t>mit</w:t>
      </w:r>
      <w:r w:rsidRPr="0034423A">
        <w:t xml:space="preserve"> information element</w:t>
      </w:r>
    </w:p>
    <w:tbl>
      <w:tblPr>
        <w:tblW w:w="0" w:type="auto"/>
        <w:jc w:val="center"/>
        <w:tblBorders>
          <w:top w:val="single" w:sz="4" w:space="0" w:color="auto"/>
          <w:left w:val="single" w:sz="4" w:space="0" w:color="auto"/>
          <w:bottom w:val="single" w:sz="4" w:space="0" w:color="auto"/>
          <w:right w:val="single" w:sz="4" w:space="0" w:color="auto"/>
        </w:tblBorders>
        <w:tblLayout w:type="fixed"/>
        <w:tblCellMar>
          <w:left w:w="28" w:type="dxa"/>
        </w:tblCellMar>
        <w:tblLook w:val="04A0" w:firstRow="1" w:lastRow="0" w:firstColumn="1" w:lastColumn="0" w:noHBand="0" w:noVBand="1"/>
      </w:tblPr>
      <w:tblGrid>
        <w:gridCol w:w="7984"/>
      </w:tblGrid>
      <w:tr w:rsidR="00167E58" w:rsidRPr="00C6761E" w14:paraId="43CA6E36" w14:textId="77777777" w:rsidTr="000B2739">
        <w:trPr>
          <w:cantSplit/>
          <w:jc w:val="center"/>
        </w:trPr>
        <w:tc>
          <w:tcPr>
            <w:tcW w:w="7984" w:type="dxa"/>
            <w:tcBorders>
              <w:top w:val="single" w:sz="4" w:space="0" w:color="auto"/>
              <w:left w:val="single" w:sz="4" w:space="0" w:color="auto"/>
              <w:bottom w:val="single" w:sz="4" w:space="0" w:color="auto"/>
              <w:right w:val="single" w:sz="4" w:space="0" w:color="auto"/>
            </w:tcBorders>
          </w:tcPr>
          <w:p w14:paraId="41B90EB7" w14:textId="77777777" w:rsidR="00167E58" w:rsidRPr="0034423A" w:rsidRDefault="00167E58" w:rsidP="000B2739">
            <w:pPr>
              <w:pStyle w:val="TAL"/>
            </w:pPr>
            <w:r w:rsidRPr="0034423A">
              <w:rPr>
                <w:lang w:eastAsia="zh-CN"/>
              </w:rPr>
              <w:t xml:space="preserve">Hop limit contents </w:t>
            </w:r>
            <w:r w:rsidRPr="0034423A">
              <w:t>(octet 1)</w:t>
            </w:r>
          </w:p>
          <w:p w14:paraId="73764F6E" w14:textId="77777777" w:rsidR="00167E58" w:rsidRPr="0034423A" w:rsidRDefault="00167E58" w:rsidP="000B2739">
            <w:pPr>
              <w:pStyle w:val="TAL"/>
            </w:pPr>
          </w:p>
          <w:p w14:paraId="1CD21DB5" w14:textId="16B3526C" w:rsidR="00167E58" w:rsidRPr="00100F81" w:rsidRDefault="00167E58" w:rsidP="000B2739">
            <w:pPr>
              <w:pStyle w:val="TAL"/>
            </w:pPr>
            <w:r w:rsidRPr="0034423A">
              <w:t>Hop limit contains an integer in the 1-15 range.</w:t>
            </w:r>
            <w:ins w:id="6615" w:author="CR0708" w:date="2025-03-04T08:44:00Z">
              <w:r w:rsidR="002749DB">
                <w:t xml:space="preserve"> The integer value </w:t>
              </w:r>
              <w:r w:rsidR="002749DB" w:rsidRPr="00BC508A">
                <w:t>"</w:t>
              </w:r>
              <w:r w:rsidR="002749DB">
                <w:t>zero</w:t>
              </w:r>
              <w:r w:rsidR="002749DB" w:rsidRPr="00BC508A">
                <w:t>"</w:t>
              </w:r>
              <w:r w:rsidR="002749DB">
                <w:t xml:space="preserve"> shall not be used.</w:t>
              </w:r>
            </w:ins>
          </w:p>
        </w:tc>
      </w:tr>
    </w:tbl>
    <w:p w14:paraId="5C1CA43D" w14:textId="77777777" w:rsidR="00167E58" w:rsidRDefault="00167E58" w:rsidP="00B36B41"/>
    <w:p w14:paraId="32BCFAC9" w14:textId="6474A27F" w:rsidR="005A129D" w:rsidRPr="00C6761E" w:rsidRDefault="005A129D" w:rsidP="005A129D">
      <w:pPr>
        <w:pStyle w:val="Heading3"/>
      </w:pPr>
      <w:bookmarkStart w:id="6616" w:name="_CR11_2_23"/>
      <w:bookmarkStart w:id="6617" w:name="_Toc187963539"/>
      <w:bookmarkEnd w:id="6616"/>
      <w:r w:rsidRPr="00C6761E">
        <w:t>11.2.</w:t>
      </w:r>
      <w:r>
        <w:t>23</w:t>
      </w:r>
      <w:r w:rsidRPr="00C6761E">
        <w:tab/>
      </w:r>
      <w:r>
        <w:t>N</w:t>
      </w:r>
      <w:r w:rsidRPr="008D60E9">
        <w:t>ID</w:t>
      </w:r>
      <w:bookmarkEnd w:id="6617"/>
    </w:p>
    <w:p w14:paraId="480DA66E" w14:textId="16EDC491" w:rsidR="005A129D" w:rsidRDefault="005A129D" w:rsidP="005A129D">
      <w:r w:rsidRPr="00C6761E">
        <w:t xml:space="preserve">The </w:t>
      </w:r>
      <w:r>
        <w:t>N</w:t>
      </w:r>
      <w:r w:rsidRPr="008D60E9">
        <w:t>ID</w:t>
      </w:r>
      <w:r>
        <w:t xml:space="preserve"> </w:t>
      </w:r>
      <w:r w:rsidRPr="00C6761E">
        <w:t>informa</w:t>
      </w:r>
      <w:r>
        <w:t>tion element is used to identify</w:t>
      </w:r>
      <w:r w:rsidRPr="00C6761E">
        <w:t xml:space="preserve"> the </w:t>
      </w:r>
      <w:r>
        <w:t xml:space="preserve">SNPN and is coded </w:t>
      </w:r>
      <w:r w:rsidRPr="00890D87">
        <w:t xml:space="preserve">as the </w:t>
      </w:r>
      <w:r>
        <w:t>NID</w:t>
      </w:r>
      <w:r w:rsidRPr="00890D87">
        <w:t xml:space="preserve"> information element specified in</w:t>
      </w:r>
      <w:r w:rsidRPr="0062472A">
        <w:t xml:space="preserve"> </w:t>
      </w:r>
      <w:r>
        <w:t>clause</w:t>
      </w:r>
      <w:r w:rsidRPr="00C6761E">
        <w:t> </w:t>
      </w:r>
      <w:r>
        <w:t>9.2.7 of 3GPP</w:t>
      </w:r>
      <w:r w:rsidRPr="00C6761E">
        <w:t> </w:t>
      </w:r>
      <w:r>
        <w:t>TS</w:t>
      </w:r>
      <w:r w:rsidRPr="00C6761E">
        <w:t> </w:t>
      </w:r>
      <w:r>
        <w:t>24.502</w:t>
      </w:r>
      <w:r w:rsidRPr="00C6761E">
        <w:t> </w:t>
      </w:r>
      <w:r w:rsidRPr="003E5859">
        <w:t>[</w:t>
      </w:r>
      <w:r>
        <w:t>26</w:t>
      </w:r>
      <w:r w:rsidRPr="003E5859">
        <w:t>]</w:t>
      </w:r>
      <w:r w:rsidRPr="00C6761E">
        <w:t>.</w:t>
      </w:r>
    </w:p>
    <w:p w14:paraId="3C4B128A" w14:textId="77777777" w:rsidR="00902DB2" w:rsidRDefault="00902DB2" w:rsidP="00902DB2">
      <w:pPr>
        <w:pStyle w:val="Heading3"/>
        <w:rPr>
          <w:ins w:id="6618" w:author="CR0704" w:date="2025-03-04T08:44:00Z"/>
          <w:lang w:eastAsia="zh-CN"/>
        </w:rPr>
      </w:pPr>
      <w:ins w:id="6619" w:author="CR0704" w:date="2025-03-04T08:44:00Z">
        <w:r>
          <w:rPr>
            <w:lang w:eastAsia="zh-CN"/>
          </w:rPr>
          <w:t>11.2.</w:t>
        </w:r>
        <w:del w:id="6620" w:author="MCC" w:date="2025-03-06T19:53:00Z">
          <w:r w:rsidDel="00647074">
            <w:rPr>
              <w:lang w:eastAsia="zh-CN"/>
            </w:rPr>
            <w:delText>xx</w:delText>
          </w:r>
        </w:del>
      </w:ins>
      <w:ins w:id="6621" w:author="MCC" w:date="2025-03-06T19:53:00Z">
        <w:r>
          <w:rPr>
            <w:lang w:eastAsia="zh-CN"/>
          </w:rPr>
          <w:t>24</w:t>
        </w:r>
      </w:ins>
      <w:ins w:id="6622" w:author="CR0704" w:date="2025-03-04T08:44:00Z">
        <w:r>
          <w:rPr>
            <w:lang w:eastAsia="zh-CN"/>
          </w:rPr>
          <w:tab/>
          <w:t>List of multi-hop UE-to-UE relay paths</w:t>
        </w:r>
      </w:ins>
    </w:p>
    <w:p w14:paraId="27131113" w14:textId="77777777" w:rsidR="00902DB2" w:rsidRDefault="00902DB2" w:rsidP="00902DB2">
      <w:pPr>
        <w:rPr>
          <w:ins w:id="6623" w:author="CR0704" w:date="2025-03-04T08:44:00Z"/>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tblCellMar>
        <w:tblLook w:val="04A0" w:firstRow="1" w:lastRow="0" w:firstColumn="1" w:lastColumn="0" w:noHBand="0" w:noVBand="1"/>
      </w:tblPr>
      <w:tblGrid>
        <w:gridCol w:w="721"/>
        <w:gridCol w:w="721"/>
        <w:gridCol w:w="721"/>
        <w:gridCol w:w="721"/>
        <w:gridCol w:w="721"/>
        <w:gridCol w:w="721"/>
        <w:gridCol w:w="721"/>
        <w:gridCol w:w="722"/>
        <w:gridCol w:w="1137"/>
      </w:tblGrid>
      <w:tr w:rsidR="00902DB2" w14:paraId="3BC35B69" w14:textId="77777777" w:rsidTr="003775F1">
        <w:trPr>
          <w:cantSplit/>
          <w:jc w:val="center"/>
          <w:ins w:id="6624" w:author="CR0704" w:date="2025-03-04T08:44:00Z"/>
        </w:trPr>
        <w:tc>
          <w:tcPr>
            <w:tcW w:w="721" w:type="dxa"/>
            <w:tcBorders>
              <w:top w:val="nil"/>
              <w:left w:val="nil"/>
              <w:bottom w:val="nil"/>
              <w:right w:val="nil"/>
            </w:tcBorders>
          </w:tcPr>
          <w:p w14:paraId="2182D0AF" w14:textId="77777777" w:rsidR="00902DB2" w:rsidRDefault="00902DB2" w:rsidP="003775F1">
            <w:pPr>
              <w:pStyle w:val="TAC"/>
              <w:rPr>
                <w:ins w:id="6625" w:author="CR0704" w:date="2025-03-04T08:44:00Z"/>
                <w:lang w:eastAsia="zh-CN"/>
              </w:rPr>
            </w:pPr>
            <w:ins w:id="6626" w:author="CR0704" w:date="2025-03-04T08:44:00Z">
              <w:r>
                <w:rPr>
                  <w:rFonts w:hint="eastAsia"/>
                  <w:lang w:eastAsia="zh-CN"/>
                </w:rPr>
                <w:t>8</w:t>
              </w:r>
            </w:ins>
          </w:p>
        </w:tc>
        <w:tc>
          <w:tcPr>
            <w:tcW w:w="721" w:type="dxa"/>
            <w:tcBorders>
              <w:top w:val="nil"/>
              <w:left w:val="nil"/>
              <w:bottom w:val="nil"/>
              <w:right w:val="nil"/>
            </w:tcBorders>
          </w:tcPr>
          <w:p w14:paraId="328C87B1" w14:textId="77777777" w:rsidR="00902DB2" w:rsidRDefault="00902DB2" w:rsidP="003775F1">
            <w:pPr>
              <w:pStyle w:val="TAC"/>
              <w:rPr>
                <w:ins w:id="6627" w:author="CR0704" w:date="2025-03-04T08:44:00Z"/>
                <w:lang w:eastAsia="zh-CN"/>
              </w:rPr>
            </w:pPr>
            <w:ins w:id="6628" w:author="CR0704" w:date="2025-03-04T08:44:00Z">
              <w:r>
                <w:rPr>
                  <w:rFonts w:hint="eastAsia"/>
                  <w:lang w:eastAsia="zh-CN"/>
                </w:rPr>
                <w:t>7</w:t>
              </w:r>
            </w:ins>
          </w:p>
        </w:tc>
        <w:tc>
          <w:tcPr>
            <w:tcW w:w="721" w:type="dxa"/>
            <w:tcBorders>
              <w:top w:val="nil"/>
              <w:left w:val="nil"/>
              <w:bottom w:val="nil"/>
              <w:right w:val="nil"/>
            </w:tcBorders>
          </w:tcPr>
          <w:p w14:paraId="543E5B08" w14:textId="77777777" w:rsidR="00902DB2" w:rsidRDefault="00902DB2" w:rsidP="003775F1">
            <w:pPr>
              <w:pStyle w:val="TAC"/>
              <w:rPr>
                <w:ins w:id="6629" w:author="CR0704" w:date="2025-03-04T08:44:00Z"/>
                <w:lang w:eastAsia="zh-CN"/>
              </w:rPr>
            </w:pPr>
            <w:ins w:id="6630" w:author="CR0704" w:date="2025-03-04T08:44:00Z">
              <w:r>
                <w:rPr>
                  <w:rFonts w:hint="eastAsia"/>
                  <w:lang w:eastAsia="zh-CN"/>
                </w:rPr>
                <w:t>6</w:t>
              </w:r>
            </w:ins>
          </w:p>
        </w:tc>
        <w:tc>
          <w:tcPr>
            <w:tcW w:w="721" w:type="dxa"/>
            <w:tcBorders>
              <w:top w:val="nil"/>
              <w:left w:val="nil"/>
              <w:bottom w:val="nil"/>
              <w:right w:val="nil"/>
            </w:tcBorders>
          </w:tcPr>
          <w:p w14:paraId="7737118D" w14:textId="77777777" w:rsidR="00902DB2" w:rsidRDefault="00902DB2" w:rsidP="003775F1">
            <w:pPr>
              <w:pStyle w:val="TAC"/>
              <w:rPr>
                <w:ins w:id="6631" w:author="CR0704" w:date="2025-03-04T08:44:00Z"/>
                <w:lang w:eastAsia="zh-CN"/>
              </w:rPr>
            </w:pPr>
            <w:ins w:id="6632" w:author="CR0704" w:date="2025-03-04T08:44:00Z">
              <w:r>
                <w:rPr>
                  <w:rFonts w:hint="eastAsia"/>
                  <w:lang w:eastAsia="zh-CN"/>
                </w:rPr>
                <w:t>5</w:t>
              </w:r>
            </w:ins>
          </w:p>
        </w:tc>
        <w:tc>
          <w:tcPr>
            <w:tcW w:w="721" w:type="dxa"/>
            <w:tcBorders>
              <w:top w:val="nil"/>
              <w:left w:val="nil"/>
              <w:bottom w:val="nil"/>
              <w:right w:val="nil"/>
            </w:tcBorders>
          </w:tcPr>
          <w:p w14:paraId="16A951A6" w14:textId="77777777" w:rsidR="00902DB2" w:rsidRDefault="00902DB2" w:rsidP="003775F1">
            <w:pPr>
              <w:pStyle w:val="TAC"/>
              <w:rPr>
                <w:ins w:id="6633" w:author="CR0704" w:date="2025-03-04T08:44:00Z"/>
                <w:lang w:eastAsia="zh-CN"/>
              </w:rPr>
            </w:pPr>
            <w:ins w:id="6634" w:author="CR0704" w:date="2025-03-04T08:44:00Z">
              <w:r>
                <w:rPr>
                  <w:rFonts w:hint="eastAsia"/>
                  <w:lang w:eastAsia="zh-CN"/>
                </w:rPr>
                <w:t>4</w:t>
              </w:r>
            </w:ins>
          </w:p>
        </w:tc>
        <w:tc>
          <w:tcPr>
            <w:tcW w:w="721" w:type="dxa"/>
            <w:tcBorders>
              <w:top w:val="nil"/>
              <w:left w:val="nil"/>
              <w:bottom w:val="nil"/>
              <w:right w:val="nil"/>
            </w:tcBorders>
          </w:tcPr>
          <w:p w14:paraId="78AE17DB" w14:textId="77777777" w:rsidR="00902DB2" w:rsidRDefault="00902DB2" w:rsidP="003775F1">
            <w:pPr>
              <w:pStyle w:val="TAC"/>
              <w:rPr>
                <w:ins w:id="6635" w:author="CR0704" w:date="2025-03-04T08:44:00Z"/>
                <w:lang w:eastAsia="zh-CN"/>
              </w:rPr>
            </w:pPr>
            <w:ins w:id="6636" w:author="CR0704" w:date="2025-03-04T08:44:00Z">
              <w:r>
                <w:rPr>
                  <w:rFonts w:hint="eastAsia"/>
                  <w:lang w:eastAsia="zh-CN"/>
                </w:rPr>
                <w:t>3</w:t>
              </w:r>
            </w:ins>
          </w:p>
        </w:tc>
        <w:tc>
          <w:tcPr>
            <w:tcW w:w="721" w:type="dxa"/>
            <w:tcBorders>
              <w:top w:val="nil"/>
              <w:left w:val="nil"/>
              <w:bottom w:val="nil"/>
              <w:right w:val="nil"/>
            </w:tcBorders>
          </w:tcPr>
          <w:p w14:paraId="49D6227F" w14:textId="77777777" w:rsidR="00902DB2" w:rsidRDefault="00902DB2" w:rsidP="003775F1">
            <w:pPr>
              <w:pStyle w:val="TAC"/>
              <w:rPr>
                <w:ins w:id="6637" w:author="CR0704" w:date="2025-03-04T08:44:00Z"/>
                <w:lang w:eastAsia="zh-CN"/>
              </w:rPr>
            </w:pPr>
            <w:ins w:id="6638" w:author="CR0704" w:date="2025-03-04T08:44:00Z">
              <w:r>
                <w:rPr>
                  <w:rFonts w:hint="eastAsia"/>
                  <w:lang w:eastAsia="zh-CN"/>
                </w:rPr>
                <w:t>2</w:t>
              </w:r>
            </w:ins>
          </w:p>
        </w:tc>
        <w:tc>
          <w:tcPr>
            <w:tcW w:w="722" w:type="dxa"/>
            <w:tcBorders>
              <w:top w:val="nil"/>
              <w:left w:val="nil"/>
              <w:bottom w:val="nil"/>
              <w:right w:val="nil"/>
            </w:tcBorders>
          </w:tcPr>
          <w:p w14:paraId="36F63861" w14:textId="77777777" w:rsidR="00902DB2" w:rsidRDefault="00902DB2" w:rsidP="003775F1">
            <w:pPr>
              <w:pStyle w:val="TAC"/>
              <w:rPr>
                <w:ins w:id="6639" w:author="CR0704" w:date="2025-03-04T08:44:00Z"/>
                <w:lang w:eastAsia="zh-CN"/>
              </w:rPr>
            </w:pPr>
            <w:ins w:id="6640" w:author="CR0704" w:date="2025-03-04T08:44:00Z">
              <w:r>
                <w:rPr>
                  <w:lang w:eastAsia="zh-CN"/>
                </w:rPr>
                <w:t>1</w:t>
              </w:r>
            </w:ins>
          </w:p>
        </w:tc>
        <w:tc>
          <w:tcPr>
            <w:tcW w:w="1137" w:type="dxa"/>
            <w:tcBorders>
              <w:top w:val="nil"/>
              <w:left w:val="nil"/>
              <w:bottom w:val="nil"/>
              <w:right w:val="nil"/>
            </w:tcBorders>
          </w:tcPr>
          <w:p w14:paraId="1EDDBDB4" w14:textId="77777777" w:rsidR="00902DB2" w:rsidRDefault="00902DB2" w:rsidP="003775F1">
            <w:pPr>
              <w:pStyle w:val="TAL"/>
              <w:rPr>
                <w:ins w:id="6641" w:author="CR0704" w:date="2025-03-04T08:44:00Z"/>
              </w:rPr>
            </w:pPr>
          </w:p>
        </w:tc>
      </w:tr>
      <w:tr w:rsidR="00902DB2" w14:paraId="3E1C87F1" w14:textId="77777777" w:rsidTr="003775F1">
        <w:trPr>
          <w:cantSplit/>
          <w:jc w:val="center"/>
          <w:ins w:id="6642" w:author="CR0704" w:date="2025-03-04T08:44:00Z"/>
        </w:trPr>
        <w:tc>
          <w:tcPr>
            <w:tcW w:w="5769" w:type="dxa"/>
            <w:gridSpan w:val="8"/>
            <w:tcBorders>
              <w:top w:val="single" w:sz="4" w:space="0" w:color="auto"/>
              <w:left w:val="single" w:sz="4" w:space="0" w:color="auto"/>
              <w:bottom w:val="single" w:sz="4" w:space="0" w:color="auto"/>
              <w:right w:val="single" w:sz="4" w:space="0" w:color="auto"/>
            </w:tcBorders>
          </w:tcPr>
          <w:p w14:paraId="5096ADC0" w14:textId="77777777" w:rsidR="00902DB2" w:rsidRDefault="00902DB2" w:rsidP="003775F1">
            <w:pPr>
              <w:pStyle w:val="TAC"/>
              <w:rPr>
                <w:ins w:id="6643" w:author="CR0704" w:date="2025-03-04T08:44:00Z"/>
                <w:lang w:eastAsia="zh-CN"/>
              </w:rPr>
            </w:pPr>
            <w:ins w:id="6644" w:author="CR0704" w:date="2025-03-04T08:44:00Z">
              <w:r>
                <w:rPr>
                  <w:lang w:eastAsia="zh-CN"/>
                </w:rPr>
                <w:t>List of multi-hop UE-to-UE relay paths</w:t>
              </w:r>
              <w:r>
                <w:t xml:space="preserve"> IEI</w:t>
              </w:r>
            </w:ins>
          </w:p>
        </w:tc>
        <w:tc>
          <w:tcPr>
            <w:tcW w:w="1137" w:type="dxa"/>
            <w:tcBorders>
              <w:top w:val="nil"/>
              <w:left w:val="single" w:sz="4" w:space="0" w:color="auto"/>
              <w:bottom w:val="nil"/>
              <w:right w:val="nil"/>
            </w:tcBorders>
          </w:tcPr>
          <w:p w14:paraId="3F947A17" w14:textId="77777777" w:rsidR="00902DB2" w:rsidRDefault="00902DB2" w:rsidP="003775F1">
            <w:pPr>
              <w:pStyle w:val="TAL"/>
              <w:rPr>
                <w:ins w:id="6645" w:author="CR0704" w:date="2025-03-04T08:44:00Z"/>
                <w:lang w:eastAsia="zh-CN"/>
              </w:rPr>
            </w:pPr>
            <w:ins w:id="6646" w:author="CR0704" w:date="2025-03-04T08:44:00Z">
              <w:r>
                <w:rPr>
                  <w:lang w:eastAsia="zh-CN"/>
                </w:rPr>
                <w:t>octet 1</w:t>
              </w:r>
            </w:ins>
          </w:p>
        </w:tc>
      </w:tr>
      <w:tr w:rsidR="00902DB2" w14:paraId="37FDB6ED" w14:textId="77777777" w:rsidTr="003775F1">
        <w:trPr>
          <w:cantSplit/>
          <w:jc w:val="center"/>
          <w:ins w:id="6647" w:author="CR0704" w:date="2025-03-04T08:44:00Z"/>
        </w:trPr>
        <w:tc>
          <w:tcPr>
            <w:tcW w:w="5769" w:type="dxa"/>
            <w:gridSpan w:val="8"/>
            <w:tcBorders>
              <w:top w:val="single" w:sz="4" w:space="0" w:color="auto"/>
              <w:left w:val="single" w:sz="4" w:space="0" w:color="auto"/>
              <w:bottom w:val="single" w:sz="4" w:space="0" w:color="auto"/>
              <w:right w:val="single" w:sz="4" w:space="0" w:color="auto"/>
            </w:tcBorders>
            <w:vAlign w:val="center"/>
          </w:tcPr>
          <w:p w14:paraId="6797FC3E" w14:textId="77777777" w:rsidR="00902DB2" w:rsidRDefault="00902DB2" w:rsidP="003775F1">
            <w:pPr>
              <w:pStyle w:val="TAC"/>
              <w:rPr>
                <w:ins w:id="6648" w:author="CR0704" w:date="2025-03-04T08:44:00Z"/>
              </w:rPr>
            </w:pPr>
            <w:ins w:id="6649" w:author="CR0704" w:date="2025-03-04T08:44:00Z">
              <w:r>
                <w:t xml:space="preserve">Length of list of </w:t>
              </w:r>
              <w:r>
                <w:rPr>
                  <w:lang w:eastAsia="zh-CN"/>
                </w:rPr>
                <w:t>of multi-hop UE-to-UE relay paths</w:t>
              </w:r>
              <w:r>
                <w:t xml:space="preserve"> contents</w:t>
              </w:r>
            </w:ins>
          </w:p>
        </w:tc>
        <w:tc>
          <w:tcPr>
            <w:tcW w:w="1137" w:type="dxa"/>
            <w:tcBorders>
              <w:top w:val="nil"/>
              <w:left w:val="nil"/>
              <w:bottom w:val="nil"/>
              <w:right w:val="nil"/>
            </w:tcBorders>
          </w:tcPr>
          <w:p w14:paraId="4CB4D29B" w14:textId="77777777" w:rsidR="00902DB2" w:rsidRDefault="00902DB2" w:rsidP="003775F1">
            <w:pPr>
              <w:pStyle w:val="TAL"/>
              <w:rPr>
                <w:ins w:id="6650" w:author="CR0704" w:date="2025-03-04T08:44:00Z"/>
              </w:rPr>
            </w:pPr>
            <w:ins w:id="6651" w:author="CR0704" w:date="2025-03-04T08:44:00Z">
              <w:r>
                <w:t>octet 2</w:t>
              </w:r>
            </w:ins>
          </w:p>
          <w:p w14:paraId="5000565B" w14:textId="77777777" w:rsidR="00902DB2" w:rsidRDefault="00902DB2" w:rsidP="003775F1">
            <w:pPr>
              <w:pStyle w:val="TAL"/>
              <w:rPr>
                <w:ins w:id="6652" w:author="CR0704" w:date="2025-03-04T08:44:00Z"/>
              </w:rPr>
            </w:pPr>
            <w:ins w:id="6653" w:author="CR0704" w:date="2025-03-04T08:44:00Z">
              <w:r>
                <w:t>octet 3</w:t>
              </w:r>
            </w:ins>
          </w:p>
        </w:tc>
      </w:tr>
      <w:tr w:rsidR="00902DB2" w14:paraId="79AB09E4" w14:textId="77777777" w:rsidTr="003775F1">
        <w:trPr>
          <w:cantSplit/>
          <w:trHeight w:val="631"/>
          <w:jc w:val="center"/>
          <w:ins w:id="6654" w:author="CR0704" w:date="2025-03-04T08:44:00Z"/>
        </w:trPr>
        <w:tc>
          <w:tcPr>
            <w:tcW w:w="5769" w:type="dxa"/>
            <w:gridSpan w:val="8"/>
            <w:tcBorders>
              <w:top w:val="single" w:sz="4" w:space="0" w:color="auto"/>
              <w:left w:val="single" w:sz="4" w:space="0" w:color="auto"/>
              <w:bottom w:val="single" w:sz="4" w:space="0" w:color="auto"/>
              <w:right w:val="single" w:sz="4" w:space="0" w:color="auto"/>
            </w:tcBorders>
            <w:vAlign w:val="center"/>
          </w:tcPr>
          <w:p w14:paraId="1B5F8215" w14:textId="77777777" w:rsidR="00902DB2" w:rsidRDefault="00902DB2" w:rsidP="003775F1">
            <w:pPr>
              <w:pStyle w:val="TAC"/>
              <w:rPr>
                <w:ins w:id="6655" w:author="CR0704" w:date="2025-03-04T08:44:00Z"/>
              </w:rPr>
            </w:pPr>
            <w:ins w:id="6656" w:author="CR0704" w:date="2025-03-04T08:44:00Z">
              <w:r>
                <w:t>Path info #1</w:t>
              </w:r>
            </w:ins>
          </w:p>
        </w:tc>
        <w:tc>
          <w:tcPr>
            <w:tcW w:w="1137" w:type="dxa"/>
            <w:tcBorders>
              <w:top w:val="nil"/>
              <w:left w:val="nil"/>
              <w:bottom w:val="nil"/>
              <w:right w:val="nil"/>
            </w:tcBorders>
          </w:tcPr>
          <w:p w14:paraId="3A0E2D41" w14:textId="77777777" w:rsidR="00902DB2" w:rsidRDefault="00902DB2" w:rsidP="003775F1">
            <w:pPr>
              <w:pStyle w:val="TAL"/>
              <w:rPr>
                <w:ins w:id="6657" w:author="CR0704" w:date="2025-03-04T08:44:00Z"/>
                <w:lang w:eastAsia="zh-CN"/>
              </w:rPr>
            </w:pPr>
            <w:ins w:id="6658" w:author="CR0704" w:date="2025-03-04T08:44:00Z">
              <w:r>
                <w:rPr>
                  <w:lang w:eastAsia="zh-CN"/>
                </w:rPr>
                <w:t>octet 4</w:t>
              </w:r>
            </w:ins>
          </w:p>
          <w:p w14:paraId="4CEAF758" w14:textId="77777777" w:rsidR="00902DB2" w:rsidRDefault="00902DB2" w:rsidP="003775F1">
            <w:pPr>
              <w:pStyle w:val="TAL"/>
              <w:rPr>
                <w:ins w:id="6659" w:author="CR0704" w:date="2025-03-04T08:44:00Z"/>
              </w:rPr>
            </w:pPr>
          </w:p>
          <w:p w14:paraId="6D1FD7E9" w14:textId="77777777" w:rsidR="00902DB2" w:rsidRDefault="00902DB2" w:rsidP="003775F1">
            <w:pPr>
              <w:pStyle w:val="TAL"/>
              <w:rPr>
                <w:ins w:id="6660" w:author="CR0704" w:date="2025-03-04T08:44:00Z"/>
                <w:lang w:eastAsia="zh-CN"/>
              </w:rPr>
            </w:pPr>
            <w:ins w:id="6661" w:author="CR0704" w:date="2025-03-04T08:44:00Z">
              <w:r>
                <w:t>octet a</w:t>
              </w:r>
            </w:ins>
          </w:p>
        </w:tc>
      </w:tr>
      <w:tr w:rsidR="00902DB2" w14:paraId="7AF8FF7E" w14:textId="77777777" w:rsidTr="003775F1">
        <w:trPr>
          <w:cantSplit/>
          <w:trHeight w:val="631"/>
          <w:jc w:val="center"/>
          <w:ins w:id="6662" w:author="CR0704" w:date="2025-03-04T08:44:00Z"/>
        </w:trPr>
        <w:tc>
          <w:tcPr>
            <w:tcW w:w="5769" w:type="dxa"/>
            <w:gridSpan w:val="8"/>
            <w:tcBorders>
              <w:top w:val="single" w:sz="4" w:space="0" w:color="auto"/>
              <w:left w:val="single" w:sz="4" w:space="0" w:color="auto"/>
              <w:bottom w:val="single" w:sz="4" w:space="0" w:color="auto"/>
              <w:right w:val="single" w:sz="4" w:space="0" w:color="auto"/>
            </w:tcBorders>
            <w:vAlign w:val="center"/>
          </w:tcPr>
          <w:p w14:paraId="31A76099" w14:textId="77777777" w:rsidR="00902DB2" w:rsidRDefault="00902DB2" w:rsidP="003775F1">
            <w:pPr>
              <w:pStyle w:val="TAC"/>
              <w:rPr>
                <w:ins w:id="6663" w:author="CR0704" w:date="2025-03-04T08:44:00Z"/>
              </w:rPr>
            </w:pPr>
            <w:ins w:id="6664" w:author="CR0704" w:date="2025-03-04T08:44:00Z">
              <w:r>
                <w:t>Path info #2</w:t>
              </w:r>
            </w:ins>
          </w:p>
        </w:tc>
        <w:tc>
          <w:tcPr>
            <w:tcW w:w="1137" w:type="dxa"/>
            <w:tcBorders>
              <w:top w:val="nil"/>
              <w:left w:val="nil"/>
              <w:bottom w:val="nil"/>
              <w:right w:val="nil"/>
            </w:tcBorders>
          </w:tcPr>
          <w:p w14:paraId="7D318F4A" w14:textId="77777777" w:rsidR="00902DB2" w:rsidRDefault="00902DB2" w:rsidP="003775F1">
            <w:pPr>
              <w:pStyle w:val="TAL"/>
              <w:rPr>
                <w:ins w:id="6665" w:author="CR0704" w:date="2025-03-04T08:44:00Z"/>
                <w:lang w:eastAsia="zh-CN"/>
              </w:rPr>
            </w:pPr>
            <w:ins w:id="6666" w:author="CR0704" w:date="2025-03-04T08:44:00Z">
              <w:r>
                <w:rPr>
                  <w:lang w:eastAsia="zh-CN"/>
                </w:rPr>
                <w:t>octet (a+1)*</w:t>
              </w:r>
            </w:ins>
          </w:p>
          <w:p w14:paraId="7153158C" w14:textId="77777777" w:rsidR="00902DB2" w:rsidRDefault="00902DB2" w:rsidP="003775F1">
            <w:pPr>
              <w:pStyle w:val="TAL"/>
              <w:rPr>
                <w:ins w:id="6667" w:author="CR0704" w:date="2025-03-04T08:44:00Z"/>
              </w:rPr>
            </w:pPr>
          </w:p>
          <w:p w14:paraId="1B6E8BE1" w14:textId="77777777" w:rsidR="00902DB2" w:rsidRDefault="00902DB2" w:rsidP="003775F1">
            <w:pPr>
              <w:pStyle w:val="TAL"/>
              <w:rPr>
                <w:ins w:id="6668" w:author="CR0704" w:date="2025-03-04T08:44:00Z"/>
                <w:lang w:eastAsia="zh-CN"/>
              </w:rPr>
            </w:pPr>
            <w:ins w:id="6669" w:author="CR0704" w:date="2025-03-04T08:44:00Z">
              <w:r>
                <w:t>octet b</w:t>
              </w:r>
            </w:ins>
          </w:p>
        </w:tc>
      </w:tr>
      <w:tr w:rsidR="00902DB2" w14:paraId="023A07D6" w14:textId="77777777" w:rsidTr="003775F1">
        <w:trPr>
          <w:cantSplit/>
          <w:trHeight w:val="631"/>
          <w:jc w:val="center"/>
          <w:ins w:id="6670" w:author="CR0704" w:date="2025-03-04T08:44:00Z"/>
        </w:trPr>
        <w:tc>
          <w:tcPr>
            <w:tcW w:w="5769" w:type="dxa"/>
            <w:gridSpan w:val="8"/>
            <w:tcBorders>
              <w:top w:val="single" w:sz="4" w:space="0" w:color="auto"/>
              <w:left w:val="single" w:sz="4" w:space="0" w:color="auto"/>
              <w:bottom w:val="single" w:sz="4" w:space="0" w:color="auto"/>
              <w:right w:val="single" w:sz="4" w:space="0" w:color="auto"/>
            </w:tcBorders>
            <w:vAlign w:val="center"/>
          </w:tcPr>
          <w:p w14:paraId="3D6E6CED" w14:textId="77777777" w:rsidR="00902DB2" w:rsidRDefault="00902DB2" w:rsidP="003775F1">
            <w:pPr>
              <w:pStyle w:val="TAC"/>
              <w:rPr>
                <w:ins w:id="6671" w:author="CR0704" w:date="2025-03-04T08:44:00Z"/>
              </w:rPr>
            </w:pPr>
            <w:ins w:id="6672" w:author="CR0704" w:date="2025-03-04T08:44:00Z">
              <w:r>
                <w:t>……</w:t>
              </w:r>
            </w:ins>
          </w:p>
        </w:tc>
        <w:tc>
          <w:tcPr>
            <w:tcW w:w="1137" w:type="dxa"/>
            <w:tcBorders>
              <w:top w:val="nil"/>
              <w:left w:val="nil"/>
              <w:bottom w:val="nil"/>
              <w:right w:val="nil"/>
            </w:tcBorders>
          </w:tcPr>
          <w:p w14:paraId="50558628" w14:textId="77777777" w:rsidR="00902DB2" w:rsidRDefault="00902DB2" w:rsidP="003775F1">
            <w:pPr>
              <w:pStyle w:val="TAL"/>
              <w:rPr>
                <w:ins w:id="6673" w:author="CR0704" w:date="2025-03-04T08:44:00Z"/>
                <w:lang w:eastAsia="zh-CN"/>
              </w:rPr>
            </w:pPr>
            <w:ins w:id="6674" w:author="CR0704" w:date="2025-03-04T08:44:00Z">
              <w:r>
                <w:rPr>
                  <w:lang w:eastAsia="zh-CN"/>
                </w:rPr>
                <w:t>octet (b+1)*</w:t>
              </w:r>
            </w:ins>
          </w:p>
          <w:p w14:paraId="7C087FFF" w14:textId="77777777" w:rsidR="00902DB2" w:rsidRDefault="00902DB2" w:rsidP="003775F1">
            <w:pPr>
              <w:pStyle w:val="TAL"/>
              <w:rPr>
                <w:ins w:id="6675" w:author="CR0704" w:date="2025-03-04T08:44:00Z"/>
              </w:rPr>
            </w:pPr>
          </w:p>
          <w:p w14:paraId="6D23672D" w14:textId="77777777" w:rsidR="00902DB2" w:rsidRDefault="00902DB2" w:rsidP="003775F1">
            <w:pPr>
              <w:pStyle w:val="TAL"/>
              <w:rPr>
                <w:ins w:id="6676" w:author="CR0704" w:date="2025-03-04T08:44:00Z"/>
                <w:lang w:eastAsia="zh-CN"/>
              </w:rPr>
            </w:pPr>
            <w:ins w:id="6677" w:author="CR0704" w:date="2025-03-04T08:44:00Z">
              <w:r>
                <w:t>octet c</w:t>
              </w:r>
            </w:ins>
          </w:p>
        </w:tc>
      </w:tr>
      <w:tr w:rsidR="00902DB2" w14:paraId="221A0F00" w14:textId="77777777" w:rsidTr="003775F1">
        <w:trPr>
          <w:cantSplit/>
          <w:trHeight w:val="631"/>
          <w:jc w:val="center"/>
          <w:ins w:id="6678" w:author="CR0704" w:date="2025-03-04T08:44:00Z"/>
        </w:trPr>
        <w:tc>
          <w:tcPr>
            <w:tcW w:w="5769" w:type="dxa"/>
            <w:gridSpan w:val="8"/>
            <w:tcBorders>
              <w:top w:val="single" w:sz="4" w:space="0" w:color="auto"/>
              <w:left w:val="single" w:sz="4" w:space="0" w:color="auto"/>
              <w:bottom w:val="single" w:sz="4" w:space="0" w:color="auto"/>
              <w:right w:val="single" w:sz="4" w:space="0" w:color="auto"/>
            </w:tcBorders>
            <w:vAlign w:val="center"/>
          </w:tcPr>
          <w:p w14:paraId="074B522B" w14:textId="77777777" w:rsidR="00902DB2" w:rsidRDefault="00902DB2" w:rsidP="003775F1">
            <w:pPr>
              <w:pStyle w:val="TAC"/>
              <w:rPr>
                <w:ins w:id="6679" w:author="CR0704" w:date="2025-03-04T08:44:00Z"/>
              </w:rPr>
            </w:pPr>
            <w:ins w:id="6680" w:author="CR0704" w:date="2025-03-04T08:44:00Z">
              <w:r>
                <w:t>Path info #n</w:t>
              </w:r>
            </w:ins>
          </w:p>
        </w:tc>
        <w:tc>
          <w:tcPr>
            <w:tcW w:w="1137" w:type="dxa"/>
            <w:tcBorders>
              <w:top w:val="nil"/>
              <w:left w:val="nil"/>
              <w:bottom w:val="nil"/>
              <w:right w:val="nil"/>
            </w:tcBorders>
          </w:tcPr>
          <w:p w14:paraId="6F9C02A7" w14:textId="77777777" w:rsidR="00902DB2" w:rsidRDefault="00902DB2" w:rsidP="003775F1">
            <w:pPr>
              <w:pStyle w:val="TAL"/>
              <w:rPr>
                <w:ins w:id="6681" w:author="CR0704" w:date="2025-03-04T08:44:00Z"/>
                <w:lang w:eastAsia="zh-CN"/>
              </w:rPr>
            </w:pPr>
            <w:ins w:id="6682" w:author="CR0704" w:date="2025-03-04T08:44:00Z">
              <w:r>
                <w:rPr>
                  <w:lang w:eastAsia="zh-CN"/>
                </w:rPr>
                <w:t>octet (c+1)*</w:t>
              </w:r>
            </w:ins>
          </w:p>
          <w:p w14:paraId="4F1EB8FE" w14:textId="77777777" w:rsidR="00902DB2" w:rsidRDefault="00902DB2" w:rsidP="003775F1">
            <w:pPr>
              <w:pStyle w:val="TAL"/>
              <w:rPr>
                <w:ins w:id="6683" w:author="CR0704" w:date="2025-03-04T08:44:00Z"/>
              </w:rPr>
            </w:pPr>
          </w:p>
          <w:p w14:paraId="68ABCE66" w14:textId="77777777" w:rsidR="00902DB2" w:rsidRDefault="00902DB2" w:rsidP="003775F1">
            <w:pPr>
              <w:pStyle w:val="TAL"/>
              <w:rPr>
                <w:ins w:id="6684" w:author="CR0704" w:date="2025-03-04T08:44:00Z"/>
                <w:lang w:eastAsia="zh-CN"/>
              </w:rPr>
            </w:pPr>
            <w:ins w:id="6685" w:author="CR0704" w:date="2025-03-04T08:44:00Z">
              <w:r>
                <w:t>octet d</w:t>
              </w:r>
            </w:ins>
          </w:p>
        </w:tc>
      </w:tr>
    </w:tbl>
    <w:p w14:paraId="5CBE34B6" w14:textId="77777777" w:rsidR="00902DB2" w:rsidRDefault="00902DB2" w:rsidP="00902DB2">
      <w:pPr>
        <w:pStyle w:val="TF"/>
        <w:rPr>
          <w:ins w:id="6686" w:author="CR0704" w:date="2025-03-04T08:44:00Z"/>
        </w:rPr>
      </w:pPr>
      <w:ins w:id="6687" w:author="CR0704" w:date="2025-03-04T08:44:00Z">
        <w:r>
          <w:t>Figure 11.2.</w:t>
        </w:r>
        <w:del w:id="6688" w:author="MCC" w:date="2025-03-06T19:53:00Z">
          <w:r w:rsidDel="00647074">
            <w:delText>xx</w:delText>
          </w:r>
        </w:del>
      </w:ins>
      <w:ins w:id="6689" w:author="MCC" w:date="2025-03-06T19:53:00Z">
        <w:r>
          <w:t>24</w:t>
        </w:r>
      </w:ins>
      <w:ins w:id="6690" w:author="CR0704" w:date="2025-03-04T08:44:00Z">
        <w:r>
          <w:t xml:space="preserve">.1: List of </w:t>
        </w:r>
        <w:r>
          <w:rPr>
            <w:lang w:eastAsia="zh-CN"/>
          </w:rPr>
          <w:t>multi-hop UE-to-UE relay paths</w:t>
        </w:r>
        <w:r>
          <w:t xml:space="preserve"> information element</w:t>
        </w:r>
      </w:ins>
    </w:p>
    <w:p w14:paraId="07F90F6D" w14:textId="77777777" w:rsidR="00902DB2" w:rsidRDefault="00902DB2" w:rsidP="00902DB2">
      <w:pPr>
        <w:pStyle w:val="TH"/>
        <w:rPr>
          <w:ins w:id="6691" w:author="CR0704" w:date="2025-03-04T08:44:00Z"/>
        </w:rPr>
      </w:pPr>
      <w:ins w:id="6692" w:author="CR0704" w:date="2025-03-04T08:44:00Z">
        <w:r>
          <w:t>Table 11.2.</w:t>
        </w:r>
        <w:del w:id="6693" w:author="MCC" w:date="2025-03-06T19:54:00Z">
          <w:r w:rsidDel="00647074">
            <w:delText>xx</w:delText>
          </w:r>
        </w:del>
      </w:ins>
      <w:ins w:id="6694" w:author="MCC" w:date="2025-03-06T19:54:00Z">
        <w:r>
          <w:t>24</w:t>
        </w:r>
      </w:ins>
      <w:ins w:id="6695" w:author="CR0704" w:date="2025-03-04T08:44:00Z">
        <w:r>
          <w:t xml:space="preserve">.1: List of </w:t>
        </w:r>
        <w:r>
          <w:rPr>
            <w:lang w:eastAsia="zh-CN"/>
          </w:rPr>
          <w:t>multi-hop UE-to-UE relay paths</w:t>
        </w:r>
        <w:r>
          <w:t xml:space="preserve"> information element</w:t>
        </w:r>
      </w:ins>
    </w:p>
    <w:tbl>
      <w:tblPr>
        <w:tblW w:w="0" w:type="auto"/>
        <w:jc w:val="center"/>
        <w:tblBorders>
          <w:top w:val="single" w:sz="4" w:space="0" w:color="auto"/>
          <w:left w:val="single" w:sz="4" w:space="0" w:color="auto"/>
          <w:bottom w:val="single" w:sz="4" w:space="0" w:color="auto"/>
          <w:right w:val="single" w:sz="4" w:space="0" w:color="auto"/>
        </w:tblBorders>
        <w:tblLayout w:type="fixed"/>
        <w:tblCellMar>
          <w:left w:w="28" w:type="dxa"/>
        </w:tblCellMar>
        <w:tblLook w:val="04A0" w:firstRow="1" w:lastRow="0" w:firstColumn="1" w:lastColumn="0" w:noHBand="0" w:noVBand="1"/>
      </w:tblPr>
      <w:tblGrid>
        <w:gridCol w:w="7094"/>
      </w:tblGrid>
      <w:tr w:rsidR="00902DB2" w14:paraId="3A7E93EA" w14:textId="77777777" w:rsidTr="003775F1">
        <w:trPr>
          <w:cantSplit/>
          <w:jc w:val="center"/>
          <w:ins w:id="6696" w:author="CR0704" w:date="2025-03-04T08:44:00Z"/>
        </w:trPr>
        <w:tc>
          <w:tcPr>
            <w:tcW w:w="7094" w:type="dxa"/>
            <w:tcBorders>
              <w:top w:val="single" w:sz="4" w:space="0" w:color="auto"/>
              <w:left w:val="single" w:sz="4" w:space="0" w:color="auto"/>
              <w:bottom w:val="single" w:sz="4" w:space="0" w:color="auto"/>
              <w:right w:val="single" w:sz="4" w:space="0" w:color="auto"/>
            </w:tcBorders>
          </w:tcPr>
          <w:p w14:paraId="78D16BE3" w14:textId="77777777" w:rsidR="00902DB2" w:rsidRDefault="00902DB2" w:rsidP="003775F1">
            <w:pPr>
              <w:pStyle w:val="TAL"/>
              <w:rPr>
                <w:ins w:id="6697" w:author="CR0704" w:date="2025-03-04T08:44:00Z"/>
                <w:lang w:eastAsia="zh-CN"/>
              </w:rPr>
            </w:pPr>
            <w:ins w:id="6698" w:author="CR0704" w:date="2025-03-04T08:44:00Z">
              <w:r>
                <w:t>Path info</w:t>
              </w:r>
              <w:r>
                <w:rPr>
                  <w:lang w:eastAsia="zh-CN"/>
                </w:rPr>
                <w:t xml:space="preserve"> (octet 3 to a)</w:t>
              </w:r>
            </w:ins>
          </w:p>
          <w:p w14:paraId="1524D283" w14:textId="77777777" w:rsidR="00902DB2" w:rsidRDefault="00902DB2" w:rsidP="003775F1">
            <w:pPr>
              <w:pStyle w:val="TAL"/>
              <w:rPr>
                <w:ins w:id="6699" w:author="CR0704" w:date="2025-03-04T08:44:00Z"/>
              </w:rPr>
            </w:pPr>
            <w:ins w:id="6700" w:author="CR0704" w:date="2025-03-04T08:44:00Z">
              <w:r>
                <w:t>The path info is coded as in figure 11.2.</w:t>
              </w:r>
              <w:del w:id="6701" w:author="MCC" w:date="2025-03-06T19:54:00Z">
                <w:r w:rsidDel="00647074">
                  <w:delText>xx</w:delText>
                </w:r>
              </w:del>
            </w:ins>
            <w:ins w:id="6702" w:author="MCC" w:date="2025-03-06T19:54:00Z">
              <w:r>
                <w:t>24</w:t>
              </w:r>
            </w:ins>
            <w:ins w:id="6703" w:author="CR0704" w:date="2025-03-04T08:44:00Z">
              <w:r>
                <w:t>.2 and in table 11.2.</w:t>
              </w:r>
              <w:del w:id="6704" w:author="MCC" w:date="2025-03-06T19:55:00Z">
                <w:r w:rsidDel="00647074">
                  <w:delText>xx</w:delText>
                </w:r>
              </w:del>
            </w:ins>
            <w:ins w:id="6705" w:author="MCC" w:date="2025-03-06T19:55:00Z">
              <w:r>
                <w:t>24</w:t>
              </w:r>
            </w:ins>
            <w:ins w:id="6706" w:author="CR0704" w:date="2025-03-04T08:44:00Z">
              <w:r>
                <w:t>.2. Each path info represents the path information to one or more 5G ProSe multi-hop layer-3 end UE(s).</w:t>
              </w:r>
            </w:ins>
          </w:p>
          <w:p w14:paraId="40ACA68F" w14:textId="77777777" w:rsidR="00902DB2" w:rsidRDefault="00902DB2" w:rsidP="003775F1">
            <w:pPr>
              <w:pStyle w:val="TAL"/>
              <w:rPr>
                <w:ins w:id="6707" w:author="CR0704" w:date="2025-03-04T08:44:00Z"/>
              </w:rPr>
            </w:pPr>
          </w:p>
        </w:tc>
      </w:tr>
    </w:tbl>
    <w:p w14:paraId="24FD5B4A" w14:textId="77777777" w:rsidR="00902DB2" w:rsidRDefault="00902DB2" w:rsidP="00902DB2">
      <w:pPr>
        <w:rPr>
          <w:ins w:id="6708" w:author="CR0704" w:date="2025-03-04T08:44:00Z"/>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tblCellMar>
        <w:tblLook w:val="04A0" w:firstRow="1" w:lastRow="0" w:firstColumn="1" w:lastColumn="0" w:noHBand="0" w:noVBand="1"/>
      </w:tblPr>
      <w:tblGrid>
        <w:gridCol w:w="721"/>
        <w:gridCol w:w="721"/>
        <w:gridCol w:w="721"/>
        <w:gridCol w:w="709"/>
        <w:gridCol w:w="12"/>
        <w:gridCol w:w="721"/>
        <w:gridCol w:w="721"/>
        <w:gridCol w:w="721"/>
        <w:gridCol w:w="722"/>
        <w:gridCol w:w="1137"/>
      </w:tblGrid>
      <w:tr w:rsidR="00902DB2" w14:paraId="060F130A" w14:textId="77777777" w:rsidTr="003775F1">
        <w:trPr>
          <w:cantSplit/>
          <w:jc w:val="center"/>
          <w:ins w:id="6709" w:author="CR0704" w:date="2025-03-04T08:44:00Z"/>
        </w:trPr>
        <w:tc>
          <w:tcPr>
            <w:tcW w:w="721" w:type="dxa"/>
            <w:tcBorders>
              <w:top w:val="nil"/>
              <w:left w:val="nil"/>
              <w:bottom w:val="nil"/>
              <w:right w:val="nil"/>
            </w:tcBorders>
          </w:tcPr>
          <w:p w14:paraId="26A3F336" w14:textId="77777777" w:rsidR="00902DB2" w:rsidRDefault="00902DB2" w:rsidP="003775F1">
            <w:pPr>
              <w:pStyle w:val="TAC"/>
              <w:rPr>
                <w:ins w:id="6710" w:author="CR0704" w:date="2025-03-04T08:44:00Z"/>
                <w:lang w:eastAsia="zh-CN"/>
              </w:rPr>
            </w:pPr>
            <w:ins w:id="6711" w:author="CR0704" w:date="2025-03-04T08:44:00Z">
              <w:r>
                <w:rPr>
                  <w:rFonts w:hint="eastAsia"/>
                  <w:lang w:eastAsia="zh-CN"/>
                </w:rPr>
                <w:t>8</w:t>
              </w:r>
            </w:ins>
          </w:p>
        </w:tc>
        <w:tc>
          <w:tcPr>
            <w:tcW w:w="721" w:type="dxa"/>
            <w:tcBorders>
              <w:top w:val="nil"/>
              <w:left w:val="nil"/>
              <w:bottom w:val="nil"/>
              <w:right w:val="nil"/>
            </w:tcBorders>
          </w:tcPr>
          <w:p w14:paraId="7AB62379" w14:textId="77777777" w:rsidR="00902DB2" w:rsidRDefault="00902DB2" w:rsidP="003775F1">
            <w:pPr>
              <w:pStyle w:val="TAC"/>
              <w:rPr>
                <w:ins w:id="6712" w:author="CR0704" w:date="2025-03-04T08:44:00Z"/>
                <w:lang w:eastAsia="zh-CN"/>
              </w:rPr>
            </w:pPr>
            <w:ins w:id="6713" w:author="CR0704" w:date="2025-03-04T08:44:00Z">
              <w:r>
                <w:rPr>
                  <w:rFonts w:hint="eastAsia"/>
                  <w:lang w:eastAsia="zh-CN"/>
                </w:rPr>
                <w:t>7</w:t>
              </w:r>
            </w:ins>
          </w:p>
        </w:tc>
        <w:tc>
          <w:tcPr>
            <w:tcW w:w="721" w:type="dxa"/>
            <w:tcBorders>
              <w:top w:val="nil"/>
              <w:left w:val="nil"/>
              <w:bottom w:val="nil"/>
              <w:right w:val="nil"/>
            </w:tcBorders>
          </w:tcPr>
          <w:p w14:paraId="387BD663" w14:textId="77777777" w:rsidR="00902DB2" w:rsidRDefault="00902DB2" w:rsidP="003775F1">
            <w:pPr>
              <w:pStyle w:val="TAC"/>
              <w:rPr>
                <w:ins w:id="6714" w:author="CR0704" w:date="2025-03-04T08:44:00Z"/>
                <w:lang w:eastAsia="zh-CN"/>
              </w:rPr>
            </w:pPr>
            <w:ins w:id="6715" w:author="CR0704" w:date="2025-03-04T08:44:00Z">
              <w:r>
                <w:rPr>
                  <w:rFonts w:hint="eastAsia"/>
                  <w:lang w:eastAsia="zh-CN"/>
                </w:rPr>
                <w:t>6</w:t>
              </w:r>
            </w:ins>
          </w:p>
        </w:tc>
        <w:tc>
          <w:tcPr>
            <w:tcW w:w="721" w:type="dxa"/>
            <w:gridSpan w:val="2"/>
            <w:tcBorders>
              <w:top w:val="nil"/>
              <w:left w:val="nil"/>
              <w:bottom w:val="nil"/>
              <w:right w:val="nil"/>
            </w:tcBorders>
          </w:tcPr>
          <w:p w14:paraId="01DC7081" w14:textId="77777777" w:rsidR="00902DB2" w:rsidRDefault="00902DB2" w:rsidP="003775F1">
            <w:pPr>
              <w:pStyle w:val="TAC"/>
              <w:rPr>
                <w:ins w:id="6716" w:author="CR0704" w:date="2025-03-04T08:44:00Z"/>
                <w:lang w:eastAsia="zh-CN"/>
              </w:rPr>
            </w:pPr>
            <w:ins w:id="6717" w:author="CR0704" w:date="2025-03-04T08:44:00Z">
              <w:r>
                <w:rPr>
                  <w:rFonts w:hint="eastAsia"/>
                  <w:lang w:eastAsia="zh-CN"/>
                </w:rPr>
                <w:t>5</w:t>
              </w:r>
            </w:ins>
          </w:p>
        </w:tc>
        <w:tc>
          <w:tcPr>
            <w:tcW w:w="721" w:type="dxa"/>
            <w:tcBorders>
              <w:top w:val="nil"/>
              <w:left w:val="nil"/>
              <w:bottom w:val="nil"/>
              <w:right w:val="nil"/>
            </w:tcBorders>
          </w:tcPr>
          <w:p w14:paraId="00D4C4DB" w14:textId="77777777" w:rsidR="00902DB2" w:rsidRDefault="00902DB2" w:rsidP="003775F1">
            <w:pPr>
              <w:pStyle w:val="TAC"/>
              <w:rPr>
                <w:ins w:id="6718" w:author="CR0704" w:date="2025-03-04T08:44:00Z"/>
                <w:lang w:eastAsia="zh-CN"/>
              </w:rPr>
            </w:pPr>
            <w:ins w:id="6719" w:author="CR0704" w:date="2025-03-04T08:44:00Z">
              <w:r>
                <w:rPr>
                  <w:rFonts w:hint="eastAsia"/>
                  <w:lang w:eastAsia="zh-CN"/>
                </w:rPr>
                <w:t>4</w:t>
              </w:r>
            </w:ins>
          </w:p>
        </w:tc>
        <w:tc>
          <w:tcPr>
            <w:tcW w:w="721" w:type="dxa"/>
            <w:tcBorders>
              <w:top w:val="nil"/>
              <w:left w:val="nil"/>
              <w:bottom w:val="nil"/>
              <w:right w:val="nil"/>
            </w:tcBorders>
          </w:tcPr>
          <w:p w14:paraId="7D90BDAE" w14:textId="77777777" w:rsidR="00902DB2" w:rsidRDefault="00902DB2" w:rsidP="003775F1">
            <w:pPr>
              <w:pStyle w:val="TAC"/>
              <w:rPr>
                <w:ins w:id="6720" w:author="CR0704" w:date="2025-03-04T08:44:00Z"/>
                <w:lang w:eastAsia="zh-CN"/>
              </w:rPr>
            </w:pPr>
            <w:ins w:id="6721" w:author="CR0704" w:date="2025-03-04T08:44:00Z">
              <w:r>
                <w:rPr>
                  <w:rFonts w:hint="eastAsia"/>
                  <w:lang w:eastAsia="zh-CN"/>
                </w:rPr>
                <w:t>3</w:t>
              </w:r>
            </w:ins>
          </w:p>
        </w:tc>
        <w:tc>
          <w:tcPr>
            <w:tcW w:w="721" w:type="dxa"/>
            <w:tcBorders>
              <w:top w:val="nil"/>
              <w:left w:val="nil"/>
              <w:bottom w:val="nil"/>
              <w:right w:val="nil"/>
            </w:tcBorders>
          </w:tcPr>
          <w:p w14:paraId="34C9AEEC" w14:textId="77777777" w:rsidR="00902DB2" w:rsidRDefault="00902DB2" w:rsidP="003775F1">
            <w:pPr>
              <w:pStyle w:val="TAC"/>
              <w:rPr>
                <w:ins w:id="6722" w:author="CR0704" w:date="2025-03-04T08:44:00Z"/>
                <w:lang w:eastAsia="zh-CN"/>
              </w:rPr>
            </w:pPr>
            <w:ins w:id="6723" w:author="CR0704" w:date="2025-03-04T08:44:00Z">
              <w:r>
                <w:rPr>
                  <w:rFonts w:hint="eastAsia"/>
                  <w:lang w:eastAsia="zh-CN"/>
                </w:rPr>
                <w:t>2</w:t>
              </w:r>
            </w:ins>
          </w:p>
        </w:tc>
        <w:tc>
          <w:tcPr>
            <w:tcW w:w="722" w:type="dxa"/>
            <w:tcBorders>
              <w:top w:val="nil"/>
              <w:left w:val="nil"/>
              <w:bottom w:val="nil"/>
              <w:right w:val="nil"/>
            </w:tcBorders>
          </w:tcPr>
          <w:p w14:paraId="38485DFD" w14:textId="77777777" w:rsidR="00902DB2" w:rsidRDefault="00902DB2" w:rsidP="003775F1">
            <w:pPr>
              <w:pStyle w:val="TAC"/>
              <w:rPr>
                <w:ins w:id="6724" w:author="CR0704" w:date="2025-03-04T08:44:00Z"/>
                <w:lang w:eastAsia="zh-CN"/>
              </w:rPr>
            </w:pPr>
            <w:ins w:id="6725" w:author="CR0704" w:date="2025-03-04T08:44:00Z">
              <w:r>
                <w:rPr>
                  <w:lang w:eastAsia="zh-CN"/>
                </w:rPr>
                <w:t>1</w:t>
              </w:r>
            </w:ins>
          </w:p>
        </w:tc>
        <w:tc>
          <w:tcPr>
            <w:tcW w:w="1137" w:type="dxa"/>
            <w:tcBorders>
              <w:top w:val="nil"/>
              <w:left w:val="nil"/>
              <w:bottom w:val="nil"/>
              <w:right w:val="nil"/>
            </w:tcBorders>
          </w:tcPr>
          <w:p w14:paraId="4B4A8CF9" w14:textId="77777777" w:rsidR="00902DB2" w:rsidRDefault="00902DB2" w:rsidP="003775F1">
            <w:pPr>
              <w:pStyle w:val="TAL"/>
              <w:rPr>
                <w:ins w:id="6726" w:author="CR0704" w:date="2025-03-04T08:44:00Z"/>
              </w:rPr>
            </w:pPr>
          </w:p>
        </w:tc>
      </w:tr>
      <w:tr w:rsidR="00902DB2" w14:paraId="29750776" w14:textId="77777777" w:rsidTr="003775F1">
        <w:trPr>
          <w:cantSplit/>
          <w:jc w:val="center"/>
          <w:ins w:id="6727" w:author="CR0704" w:date="2025-03-04T08:44:00Z"/>
        </w:trPr>
        <w:tc>
          <w:tcPr>
            <w:tcW w:w="2872" w:type="dxa"/>
            <w:gridSpan w:val="4"/>
            <w:tcBorders>
              <w:top w:val="single" w:sz="4" w:space="0" w:color="auto"/>
              <w:left w:val="single" w:sz="4" w:space="0" w:color="auto"/>
              <w:bottom w:val="single" w:sz="4" w:space="0" w:color="auto"/>
              <w:right w:val="single" w:sz="4" w:space="0" w:color="auto"/>
            </w:tcBorders>
          </w:tcPr>
          <w:p w14:paraId="0B5A0D4D" w14:textId="77777777" w:rsidR="00902DB2" w:rsidRDefault="00902DB2" w:rsidP="003775F1">
            <w:pPr>
              <w:pStyle w:val="TAC"/>
              <w:rPr>
                <w:ins w:id="6728" w:author="CR0704" w:date="2025-03-04T08:44:00Z"/>
                <w:lang w:eastAsia="zh-CN"/>
              </w:rPr>
            </w:pPr>
            <w:ins w:id="6729" w:author="CR0704" w:date="2025-03-04T08:44:00Z">
              <w:r>
                <w:rPr>
                  <w:lang w:eastAsia="zh-CN"/>
                </w:rPr>
                <w:t>Hop count</w:t>
              </w:r>
            </w:ins>
          </w:p>
        </w:tc>
        <w:tc>
          <w:tcPr>
            <w:tcW w:w="2175" w:type="dxa"/>
            <w:gridSpan w:val="4"/>
            <w:tcBorders>
              <w:top w:val="single" w:sz="4" w:space="0" w:color="auto"/>
              <w:left w:val="single" w:sz="4" w:space="0" w:color="auto"/>
              <w:bottom w:val="single" w:sz="4" w:space="0" w:color="auto"/>
              <w:right w:val="single" w:sz="4" w:space="0" w:color="auto"/>
            </w:tcBorders>
          </w:tcPr>
          <w:p w14:paraId="18BCEBF6" w14:textId="77777777" w:rsidR="00902DB2" w:rsidRDefault="00902DB2" w:rsidP="003775F1">
            <w:pPr>
              <w:pStyle w:val="TAC"/>
              <w:rPr>
                <w:ins w:id="6730" w:author="CR0704" w:date="2025-03-04T08:44:00Z"/>
                <w:lang w:eastAsia="zh-CN"/>
              </w:rPr>
            </w:pPr>
            <w:ins w:id="6731" w:author="CR0704" w:date="2025-03-04T08:44:00Z">
              <w:r>
                <w:rPr>
                  <w:rFonts w:hint="eastAsia"/>
                  <w:lang w:eastAsia="zh-CN"/>
                </w:rPr>
                <w:t>S</w:t>
              </w:r>
              <w:r>
                <w:rPr>
                  <w:lang w:eastAsia="zh-CN"/>
                </w:rPr>
                <w:t>pare</w:t>
              </w:r>
            </w:ins>
          </w:p>
        </w:tc>
        <w:tc>
          <w:tcPr>
            <w:tcW w:w="722" w:type="dxa"/>
            <w:tcBorders>
              <w:top w:val="single" w:sz="4" w:space="0" w:color="auto"/>
              <w:left w:val="single" w:sz="4" w:space="0" w:color="auto"/>
              <w:bottom w:val="single" w:sz="4" w:space="0" w:color="auto"/>
              <w:right w:val="single" w:sz="4" w:space="0" w:color="auto"/>
            </w:tcBorders>
          </w:tcPr>
          <w:p w14:paraId="22B4FD8F" w14:textId="77777777" w:rsidR="00902DB2" w:rsidRDefault="00902DB2" w:rsidP="003775F1">
            <w:pPr>
              <w:pStyle w:val="TAC"/>
              <w:rPr>
                <w:ins w:id="6732" w:author="CR0704" w:date="2025-03-04T08:44:00Z"/>
                <w:lang w:eastAsia="zh-CN"/>
              </w:rPr>
            </w:pPr>
            <w:ins w:id="6733" w:author="CR0704" w:date="2025-03-04T08:44:00Z">
              <w:r>
                <w:rPr>
                  <w:rFonts w:hint="eastAsia"/>
                  <w:lang w:eastAsia="zh-CN"/>
                </w:rPr>
                <w:t>H</w:t>
              </w:r>
              <w:r>
                <w:rPr>
                  <w:lang w:eastAsia="zh-CN"/>
                </w:rPr>
                <w:t>L</w:t>
              </w:r>
            </w:ins>
          </w:p>
        </w:tc>
        <w:tc>
          <w:tcPr>
            <w:tcW w:w="1137" w:type="dxa"/>
            <w:tcBorders>
              <w:top w:val="nil"/>
              <w:left w:val="nil"/>
              <w:bottom w:val="nil"/>
              <w:right w:val="nil"/>
            </w:tcBorders>
          </w:tcPr>
          <w:p w14:paraId="14700B7A" w14:textId="77777777" w:rsidR="00902DB2" w:rsidRDefault="00902DB2" w:rsidP="003775F1">
            <w:pPr>
              <w:pStyle w:val="TAL"/>
              <w:rPr>
                <w:ins w:id="6734" w:author="CR0704" w:date="2025-03-04T08:44:00Z"/>
                <w:lang w:eastAsia="zh-CN"/>
              </w:rPr>
            </w:pPr>
            <w:ins w:id="6735" w:author="CR0704" w:date="2025-03-04T08:44:00Z">
              <w:r>
                <w:rPr>
                  <w:lang w:eastAsia="zh-CN"/>
                </w:rPr>
                <w:t>octet 4</w:t>
              </w:r>
            </w:ins>
          </w:p>
        </w:tc>
      </w:tr>
      <w:tr w:rsidR="00902DB2" w14:paraId="7CEA73D9" w14:textId="77777777" w:rsidTr="003775F1">
        <w:trPr>
          <w:cantSplit/>
          <w:jc w:val="center"/>
          <w:ins w:id="6736" w:author="CR0704" w:date="2025-03-04T08:44:00Z"/>
        </w:trPr>
        <w:tc>
          <w:tcPr>
            <w:tcW w:w="5769" w:type="dxa"/>
            <w:gridSpan w:val="9"/>
            <w:tcBorders>
              <w:top w:val="single" w:sz="4" w:space="0" w:color="auto"/>
              <w:left w:val="single" w:sz="4" w:space="0" w:color="auto"/>
              <w:bottom w:val="single" w:sz="4" w:space="0" w:color="auto"/>
              <w:right w:val="single" w:sz="4" w:space="0" w:color="auto"/>
            </w:tcBorders>
            <w:vAlign w:val="center"/>
          </w:tcPr>
          <w:p w14:paraId="09ABFFEE" w14:textId="77777777" w:rsidR="00902DB2" w:rsidRDefault="00902DB2" w:rsidP="003775F1">
            <w:pPr>
              <w:pStyle w:val="TAC"/>
              <w:rPr>
                <w:ins w:id="6737" w:author="CR0704" w:date="2025-03-04T08:44:00Z"/>
                <w:lang w:eastAsia="zh-CN"/>
              </w:rPr>
            </w:pPr>
            <w:ins w:id="6738" w:author="CR0704" w:date="2025-03-04T08:44:00Z">
              <w:r>
                <w:rPr>
                  <w:rFonts w:hint="eastAsia"/>
                  <w:lang w:eastAsia="zh-CN"/>
                </w:rPr>
                <w:t>H</w:t>
              </w:r>
              <w:r>
                <w:rPr>
                  <w:lang w:eastAsia="zh-CN"/>
                </w:rPr>
                <w:t>op limit</w:t>
              </w:r>
            </w:ins>
          </w:p>
        </w:tc>
        <w:tc>
          <w:tcPr>
            <w:tcW w:w="1137" w:type="dxa"/>
            <w:tcBorders>
              <w:top w:val="nil"/>
              <w:left w:val="nil"/>
              <w:bottom w:val="nil"/>
              <w:right w:val="nil"/>
            </w:tcBorders>
          </w:tcPr>
          <w:p w14:paraId="2685FA92" w14:textId="77777777" w:rsidR="00902DB2" w:rsidRDefault="00902DB2" w:rsidP="003775F1">
            <w:pPr>
              <w:pStyle w:val="TAL"/>
              <w:rPr>
                <w:ins w:id="6739" w:author="CR0704" w:date="2025-03-04T08:44:00Z"/>
              </w:rPr>
            </w:pPr>
            <w:ins w:id="6740" w:author="CR0704" w:date="2025-03-04T08:44:00Z">
              <w:r>
                <w:t>octet 5*</w:t>
              </w:r>
            </w:ins>
          </w:p>
        </w:tc>
      </w:tr>
      <w:tr w:rsidR="00902DB2" w14:paraId="7946DC24" w14:textId="77777777" w:rsidTr="003775F1">
        <w:trPr>
          <w:cantSplit/>
          <w:jc w:val="center"/>
          <w:ins w:id="6741" w:author="CR0704" w:date="2025-03-04T08:44:00Z"/>
        </w:trPr>
        <w:tc>
          <w:tcPr>
            <w:tcW w:w="5769" w:type="dxa"/>
            <w:gridSpan w:val="9"/>
            <w:tcBorders>
              <w:top w:val="single" w:sz="4" w:space="0" w:color="auto"/>
              <w:left w:val="single" w:sz="4" w:space="0" w:color="auto"/>
              <w:bottom w:val="single" w:sz="4" w:space="0" w:color="auto"/>
              <w:right w:val="single" w:sz="4" w:space="0" w:color="auto"/>
            </w:tcBorders>
            <w:vAlign w:val="center"/>
          </w:tcPr>
          <w:p w14:paraId="496B509B" w14:textId="77777777" w:rsidR="00902DB2" w:rsidRDefault="00902DB2" w:rsidP="003775F1">
            <w:pPr>
              <w:pStyle w:val="TAC"/>
              <w:rPr>
                <w:ins w:id="6742" w:author="CR0704" w:date="2025-03-04T08:44:00Z"/>
                <w:lang w:eastAsia="zh-CN"/>
              </w:rPr>
            </w:pPr>
            <w:ins w:id="6743" w:author="CR0704" w:date="2025-03-04T08:44:00Z">
              <w:r>
                <w:rPr>
                  <w:lang w:eastAsia="zh-CN"/>
                </w:rPr>
                <w:t>Length of the list of protected user infos</w:t>
              </w:r>
            </w:ins>
          </w:p>
        </w:tc>
        <w:tc>
          <w:tcPr>
            <w:tcW w:w="1137" w:type="dxa"/>
            <w:tcBorders>
              <w:top w:val="nil"/>
              <w:left w:val="nil"/>
              <w:bottom w:val="nil"/>
              <w:right w:val="nil"/>
            </w:tcBorders>
          </w:tcPr>
          <w:p w14:paraId="35001F0E" w14:textId="77777777" w:rsidR="00902DB2" w:rsidRDefault="00902DB2" w:rsidP="003775F1">
            <w:pPr>
              <w:pStyle w:val="TAL"/>
              <w:rPr>
                <w:ins w:id="6744" w:author="CR0704" w:date="2025-03-04T08:44:00Z"/>
              </w:rPr>
            </w:pPr>
            <w:ins w:id="6745" w:author="CR0704" w:date="2025-03-04T08:44:00Z">
              <w:r>
                <w:t>octet 6</w:t>
              </w:r>
            </w:ins>
          </w:p>
          <w:p w14:paraId="60B42045" w14:textId="77777777" w:rsidR="00902DB2" w:rsidRDefault="00902DB2" w:rsidP="003775F1">
            <w:pPr>
              <w:pStyle w:val="TAL"/>
              <w:rPr>
                <w:ins w:id="6746" w:author="CR0704" w:date="2025-03-04T08:44:00Z"/>
              </w:rPr>
            </w:pPr>
            <w:ins w:id="6747" w:author="CR0704" w:date="2025-03-04T08:44:00Z">
              <w:r>
                <w:t>octet 7</w:t>
              </w:r>
            </w:ins>
          </w:p>
        </w:tc>
      </w:tr>
      <w:tr w:rsidR="00902DB2" w14:paraId="54706574" w14:textId="77777777" w:rsidTr="003775F1">
        <w:trPr>
          <w:cantSplit/>
          <w:jc w:val="center"/>
          <w:ins w:id="6748" w:author="CR0704" w:date="2025-03-04T08:44:00Z"/>
        </w:trPr>
        <w:tc>
          <w:tcPr>
            <w:tcW w:w="5769" w:type="dxa"/>
            <w:gridSpan w:val="9"/>
            <w:tcBorders>
              <w:top w:val="single" w:sz="4" w:space="0" w:color="auto"/>
              <w:left w:val="single" w:sz="4" w:space="0" w:color="auto"/>
              <w:bottom w:val="single" w:sz="4" w:space="0" w:color="auto"/>
              <w:right w:val="single" w:sz="4" w:space="0" w:color="auto"/>
            </w:tcBorders>
            <w:vAlign w:val="center"/>
          </w:tcPr>
          <w:p w14:paraId="2E78528E" w14:textId="77777777" w:rsidR="00902DB2" w:rsidRDefault="00902DB2" w:rsidP="003775F1">
            <w:pPr>
              <w:pStyle w:val="TAC"/>
              <w:rPr>
                <w:ins w:id="6749" w:author="CR0704" w:date="2025-03-04T08:44:00Z"/>
                <w:lang w:eastAsia="zh-CN"/>
              </w:rPr>
            </w:pPr>
            <w:ins w:id="6750" w:author="CR0704" w:date="2025-03-04T08:44:00Z">
              <w:r>
                <w:rPr>
                  <w:lang w:eastAsia="zh-CN"/>
                </w:rPr>
                <w:t>List of protected user infos</w:t>
              </w:r>
            </w:ins>
          </w:p>
        </w:tc>
        <w:tc>
          <w:tcPr>
            <w:tcW w:w="1137" w:type="dxa"/>
            <w:tcBorders>
              <w:top w:val="nil"/>
              <w:left w:val="nil"/>
              <w:bottom w:val="nil"/>
              <w:right w:val="nil"/>
            </w:tcBorders>
          </w:tcPr>
          <w:p w14:paraId="5903E6A1" w14:textId="77777777" w:rsidR="00902DB2" w:rsidRDefault="00902DB2" w:rsidP="003775F1">
            <w:pPr>
              <w:pStyle w:val="TAL"/>
              <w:rPr>
                <w:ins w:id="6751" w:author="CR0704" w:date="2025-03-04T08:44:00Z"/>
              </w:rPr>
            </w:pPr>
            <w:ins w:id="6752" w:author="CR0704" w:date="2025-03-04T08:44:00Z">
              <w:r>
                <w:t>octet 8*</w:t>
              </w:r>
            </w:ins>
          </w:p>
          <w:p w14:paraId="05B38E8D" w14:textId="77777777" w:rsidR="00902DB2" w:rsidRDefault="00902DB2" w:rsidP="003775F1">
            <w:pPr>
              <w:pStyle w:val="TAL"/>
              <w:rPr>
                <w:ins w:id="6753" w:author="CR0704" w:date="2025-03-04T08:44:00Z"/>
              </w:rPr>
            </w:pPr>
            <w:ins w:id="6754" w:author="CR0704" w:date="2025-03-04T08:44:00Z">
              <w:r>
                <w:t>octet m*</w:t>
              </w:r>
            </w:ins>
          </w:p>
        </w:tc>
      </w:tr>
      <w:tr w:rsidR="00902DB2" w14:paraId="72F16BDF" w14:textId="77777777" w:rsidTr="003775F1">
        <w:trPr>
          <w:cantSplit/>
          <w:jc w:val="center"/>
          <w:ins w:id="6755" w:author="CR0704" w:date="2025-03-04T08:44:00Z"/>
        </w:trPr>
        <w:tc>
          <w:tcPr>
            <w:tcW w:w="5769" w:type="dxa"/>
            <w:gridSpan w:val="9"/>
            <w:tcBorders>
              <w:top w:val="single" w:sz="4" w:space="0" w:color="auto"/>
              <w:left w:val="single" w:sz="4" w:space="0" w:color="auto"/>
              <w:bottom w:val="single" w:sz="4" w:space="0" w:color="auto"/>
              <w:right w:val="single" w:sz="4" w:space="0" w:color="auto"/>
            </w:tcBorders>
            <w:vAlign w:val="center"/>
          </w:tcPr>
          <w:p w14:paraId="76F0EFC0" w14:textId="77777777" w:rsidR="00902DB2" w:rsidRDefault="00902DB2" w:rsidP="003775F1">
            <w:pPr>
              <w:pStyle w:val="TAC"/>
              <w:rPr>
                <w:ins w:id="6756" w:author="CR0704" w:date="2025-03-04T08:44:00Z"/>
                <w:lang w:eastAsia="zh-CN"/>
              </w:rPr>
            </w:pPr>
            <w:ins w:id="6757" w:author="CR0704" w:date="2025-03-04T08:44:00Z">
              <w:r>
                <w:rPr>
                  <w:lang w:eastAsia="zh-CN"/>
                </w:rPr>
                <w:t>Length of the path of relays</w:t>
              </w:r>
            </w:ins>
          </w:p>
        </w:tc>
        <w:tc>
          <w:tcPr>
            <w:tcW w:w="1137" w:type="dxa"/>
            <w:tcBorders>
              <w:top w:val="nil"/>
              <w:left w:val="nil"/>
              <w:bottom w:val="nil"/>
              <w:right w:val="nil"/>
            </w:tcBorders>
          </w:tcPr>
          <w:p w14:paraId="142A8613" w14:textId="77777777" w:rsidR="00902DB2" w:rsidRDefault="00902DB2" w:rsidP="003775F1">
            <w:pPr>
              <w:pStyle w:val="TAL"/>
              <w:rPr>
                <w:ins w:id="6758" w:author="CR0704" w:date="2025-03-04T08:44:00Z"/>
              </w:rPr>
            </w:pPr>
            <w:ins w:id="6759" w:author="CR0704" w:date="2025-03-04T08:44:00Z">
              <w:r>
                <w:t>octet m+1*</w:t>
              </w:r>
            </w:ins>
          </w:p>
          <w:p w14:paraId="3E663AFA" w14:textId="77777777" w:rsidR="00902DB2" w:rsidRDefault="00902DB2" w:rsidP="003775F1">
            <w:pPr>
              <w:pStyle w:val="TAL"/>
              <w:rPr>
                <w:ins w:id="6760" w:author="CR0704" w:date="2025-03-04T08:44:00Z"/>
              </w:rPr>
            </w:pPr>
            <w:ins w:id="6761" w:author="CR0704" w:date="2025-03-04T08:44:00Z">
              <w:r>
                <w:t>octet m+2*</w:t>
              </w:r>
            </w:ins>
          </w:p>
        </w:tc>
      </w:tr>
      <w:tr w:rsidR="00902DB2" w14:paraId="3545BDF3" w14:textId="77777777" w:rsidTr="003775F1">
        <w:trPr>
          <w:cantSplit/>
          <w:jc w:val="center"/>
          <w:ins w:id="6762" w:author="CR0704" w:date="2025-03-04T08:44:00Z"/>
        </w:trPr>
        <w:tc>
          <w:tcPr>
            <w:tcW w:w="5769" w:type="dxa"/>
            <w:gridSpan w:val="9"/>
            <w:tcBorders>
              <w:top w:val="single" w:sz="4" w:space="0" w:color="auto"/>
              <w:left w:val="single" w:sz="4" w:space="0" w:color="auto"/>
              <w:bottom w:val="single" w:sz="4" w:space="0" w:color="auto"/>
              <w:right w:val="single" w:sz="4" w:space="0" w:color="auto"/>
            </w:tcBorders>
            <w:vAlign w:val="center"/>
          </w:tcPr>
          <w:p w14:paraId="32C44F29" w14:textId="77777777" w:rsidR="00902DB2" w:rsidRDefault="00902DB2" w:rsidP="003775F1">
            <w:pPr>
              <w:pStyle w:val="TAC"/>
              <w:rPr>
                <w:ins w:id="6763" w:author="CR0704" w:date="2025-03-04T08:44:00Z"/>
                <w:lang w:eastAsia="zh-CN"/>
              </w:rPr>
            </w:pPr>
            <w:ins w:id="6764" w:author="CR0704" w:date="2025-03-04T08:44:00Z">
              <w:r>
                <w:rPr>
                  <w:lang w:eastAsia="zh-CN"/>
                </w:rPr>
                <w:t>Path of relays</w:t>
              </w:r>
            </w:ins>
          </w:p>
        </w:tc>
        <w:tc>
          <w:tcPr>
            <w:tcW w:w="1137" w:type="dxa"/>
            <w:tcBorders>
              <w:top w:val="nil"/>
              <w:left w:val="nil"/>
              <w:bottom w:val="nil"/>
              <w:right w:val="nil"/>
            </w:tcBorders>
          </w:tcPr>
          <w:p w14:paraId="301DA931" w14:textId="77777777" w:rsidR="00902DB2" w:rsidRDefault="00902DB2" w:rsidP="003775F1">
            <w:pPr>
              <w:pStyle w:val="TAL"/>
              <w:rPr>
                <w:lang w:eastAsia="zh-CN"/>
              </w:rPr>
            </w:pPr>
            <w:ins w:id="6765" w:author="CR0704" w:date="2025-03-04T08:44:00Z">
              <w:r>
                <w:t>octet m+3*</w:t>
              </w:r>
            </w:ins>
          </w:p>
          <w:p w14:paraId="7CF099B5" w14:textId="77777777" w:rsidR="00902DB2" w:rsidRDefault="00902DB2" w:rsidP="003775F1">
            <w:pPr>
              <w:pStyle w:val="TAL"/>
              <w:rPr>
                <w:ins w:id="6766" w:author="CR0704" w:date="2025-03-04T08:44:00Z"/>
                <w:lang w:eastAsia="zh-CN"/>
              </w:rPr>
            </w:pPr>
            <w:ins w:id="6767" w:author="CR0704" w:date="2025-03-04T08:44:00Z">
              <w:r>
                <w:rPr>
                  <w:lang w:eastAsia="zh-CN"/>
                </w:rPr>
                <w:t>octet n*</w:t>
              </w:r>
            </w:ins>
          </w:p>
        </w:tc>
      </w:tr>
    </w:tbl>
    <w:p w14:paraId="4F94DD3B" w14:textId="77777777" w:rsidR="00902DB2" w:rsidRDefault="00902DB2" w:rsidP="00902DB2">
      <w:pPr>
        <w:pStyle w:val="TF"/>
        <w:rPr>
          <w:ins w:id="6768" w:author="CR0704" w:date="2025-03-04T08:44:00Z"/>
        </w:rPr>
      </w:pPr>
      <w:ins w:id="6769" w:author="CR0704" w:date="2025-03-04T08:44:00Z">
        <w:r>
          <w:t>Figure 11.2.</w:t>
        </w:r>
        <w:del w:id="6770" w:author="MCC" w:date="2025-03-06T19:54:00Z">
          <w:r w:rsidDel="00647074">
            <w:delText>xx</w:delText>
          </w:r>
        </w:del>
      </w:ins>
      <w:ins w:id="6771" w:author="MCC" w:date="2025-03-06T19:54:00Z">
        <w:r>
          <w:t>24</w:t>
        </w:r>
      </w:ins>
      <w:ins w:id="6772" w:author="CR0704" w:date="2025-03-04T08:44:00Z">
        <w:r>
          <w:t>.2: Path info</w:t>
        </w:r>
      </w:ins>
    </w:p>
    <w:p w14:paraId="1CF804FD" w14:textId="77777777" w:rsidR="00902DB2" w:rsidRDefault="00902DB2" w:rsidP="00902DB2">
      <w:pPr>
        <w:pStyle w:val="TH"/>
        <w:rPr>
          <w:ins w:id="6773" w:author="CR0704" w:date="2025-03-04T08:44:00Z"/>
        </w:rPr>
      </w:pPr>
      <w:ins w:id="6774" w:author="CR0704" w:date="2025-03-04T08:44:00Z">
        <w:r>
          <w:t>Table 11.2.</w:t>
        </w:r>
        <w:del w:id="6775" w:author="MCC" w:date="2025-03-06T19:54:00Z">
          <w:r w:rsidDel="00647074">
            <w:delText>xx</w:delText>
          </w:r>
        </w:del>
      </w:ins>
      <w:ins w:id="6776" w:author="MCC" w:date="2025-03-06T19:54:00Z">
        <w:r>
          <w:t>24</w:t>
        </w:r>
      </w:ins>
      <w:ins w:id="6777" w:author="CR0704" w:date="2025-03-04T08:44:00Z">
        <w:r>
          <w:t>.2: Path info</w:t>
        </w:r>
      </w:ins>
    </w:p>
    <w:tbl>
      <w:tblPr>
        <w:tblW w:w="0" w:type="auto"/>
        <w:jc w:val="center"/>
        <w:tblBorders>
          <w:top w:val="single" w:sz="4" w:space="0" w:color="auto"/>
          <w:left w:val="single" w:sz="4" w:space="0" w:color="auto"/>
          <w:bottom w:val="single" w:sz="4" w:space="0" w:color="auto"/>
          <w:right w:val="single" w:sz="4" w:space="0" w:color="auto"/>
        </w:tblBorders>
        <w:tblLayout w:type="fixed"/>
        <w:tblCellMar>
          <w:left w:w="28" w:type="dxa"/>
        </w:tblCellMar>
        <w:tblLook w:val="04A0" w:firstRow="1" w:lastRow="0" w:firstColumn="1" w:lastColumn="0" w:noHBand="0" w:noVBand="1"/>
      </w:tblPr>
      <w:tblGrid>
        <w:gridCol w:w="562"/>
        <w:gridCol w:w="6532"/>
      </w:tblGrid>
      <w:tr w:rsidR="00902DB2" w14:paraId="59DCE233" w14:textId="77777777" w:rsidTr="003775F1">
        <w:trPr>
          <w:cantSplit/>
          <w:trHeight w:val="305"/>
          <w:jc w:val="center"/>
          <w:ins w:id="6778" w:author="CR0704" w:date="2025-03-04T08:44:00Z"/>
        </w:trPr>
        <w:tc>
          <w:tcPr>
            <w:tcW w:w="7094" w:type="dxa"/>
            <w:gridSpan w:val="2"/>
            <w:tcBorders>
              <w:top w:val="single" w:sz="4" w:space="0" w:color="auto"/>
              <w:left w:val="single" w:sz="4" w:space="0" w:color="auto"/>
              <w:bottom w:val="nil"/>
              <w:right w:val="single" w:sz="4" w:space="0" w:color="auto"/>
            </w:tcBorders>
          </w:tcPr>
          <w:p w14:paraId="71E42E9B" w14:textId="77777777" w:rsidR="00902DB2" w:rsidRDefault="00902DB2" w:rsidP="003775F1">
            <w:pPr>
              <w:pStyle w:val="TAL"/>
              <w:rPr>
                <w:ins w:id="6779" w:author="CR0704" w:date="2025-03-04T08:44:00Z"/>
                <w:lang w:eastAsia="zh-CN"/>
              </w:rPr>
            </w:pPr>
            <w:ins w:id="6780" w:author="CR0704" w:date="2025-03-04T08:44:00Z">
              <w:r>
                <w:rPr>
                  <w:lang w:eastAsia="zh-CN"/>
                </w:rPr>
                <w:t>HL (bit 1 of octet 4)</w:t>
              </w:r>
            </w:ins>
          </w:p>
        </w:tc>
      </w:tr>
      <w:tr w:rsidR="00902DB2" w14:paraId="1D6D6F6F" w14:textId="77777777" w:rsidTr="003775F1">
        <w:trPr>
          <w:cantSplit/>
          <w:trHeight w:val="305"/>
          <w:jc w:val="center"/>
          <w:ins w:id="6781" w:author="CR0704" w:date="2025-03-04T08:44:00Z"/>
        </w:trPr>
        <w:tc>
          <w:tcPr>
            <w:tcW w:w="562" w:type="dxa"/>
            <w:tcBorders>
              <w:top w:val="nil"/>
              <w:left w:val="single" w:sz="4" w:space="0" w:color="auto"/>
              <w:bottom w:val="nil"/>
              <w:right w:val="nil"/>
            </w:tcBorders>
          </w:tcPr>
          <w:p w14:paraId="09DE9BF7" w14:textId="77777777" w:rsidR="00902DB2" w:rsidRDefault="00902DB2" w:rsidP="003775F1">
            <w:pPr>
              <w:pStyle w:val="TAL"/>
              <w:rPr>
                <w:ins w:id="6782" w:author="CR0704" w:date="2025-03-04T08:44:00Z"/>
                <w:lang w:eastAsia="zh-CN"/>
              </w:rPr>
            </w:pPr>
            <w:ins w:id="6783" w:author="CR0704" w:date="2025-03-04T08:44:00Z">
              <w:r>
                <w:rPr>
                  <w:lang w:eastAsia="zh-CN"/>
                </w:rPr>
                <w:t>Bit 1</w:t>
              </w:r>
            </w:ins>
          </w:p>
        </w:tc>
        <w:tc>
          <w:tcPr>
            <w:tcW w:w="6532" w:type="dxa"/>
            <w:tcBorders>
              <w:top w:val="nil"/>
              <w:left w:val="nil"/>
              <w:bottom w:val="nil"/>
              <w:right w:val="single" w:sz="4" w:space="0" w:color="auto"/>
            </w:tcBorders>
          </w:tcPr>
          <w:p w14:paraId="3C12199D" w14:textId="77777777" w:rsidR="00902DB2" w:rsidRDefault="00902DB2" w:rsidP="003775F1">
            <w:pPr>
              <w:pStyle w:val="TAL"/>
              <w:rPr>
                <w:ins w:id="6784" w:author="CR0704" w:date="2025-03-04T08:44:00Z"/>
                <w:lang w:eastAsia="zh-CN"/>
              </w:rPr>
            </w:pPr>
          </w:p>
        </w:tc>
      </w:tr>
      <w:tr w:rsidR="00902DB2" w14:paraId="79649789" w14:textId="77777777" w:rsidTr="003775F1">
        <w:trPr>
          <w:cantSplit/>
          <w:trHeight w:val="171"/>
          <w:jc w:val="center"/>
          <w:ins w:id="6785" w:author="CR0704" w:date="2025-03-04T08:44:00Z"/>
        </w:trPr>
        <w:tc>
          <w:tcPr>
            <w:tcW w:w="562" w:type="dxa"/>
            <w:tcBorders>
              <w:top w:val="nil"/>
              <w:left w:val="single" w:sz="4" w:space="0" w:color="auto"/>
              <w:bottom w:val="nil"/>
              <w:right w:val="nil"/>
            </w:tcBorders>
          </w:tcPr>
          <w:p w14:paraId="0A58AF2C" w14:textId="77777777" w:rsidR="00902DB2" w:rsidRDefault="00902DB2" w:rsidP="003775F1">
            <w:pPr>
              <w:pStyle w:val="TAL"/>
              <w:rPr>
                <w:ins w:id="6786" w:author="CR0704" w:date="2025-03-04T08:44:00Z"/>
                <w:lang w:eastAsia="zh-CN"/>
              </w:rPr>
            </w:pPr>
            <w:ins w:id="6787" w:author="CR0704" w:date="2025-03-04T08:44:00Z">
              <w:r>
                <w:rPr>
                  <w:rFonts w:hint="eastAsia"/>
                  <w:lang w:eastAsia="zh-CN"/>
                </w:rPr>
                <w:t>0</w:t>
              </w:r>
            </w:ins>
          </w:p>
        </w:tc>
        <w:tc>
          <w:tcPr>
            <w:tcW w:w="6532" w:type="dxa"/>
            <w:tcBorders>
              <w:top w:val="nil"/>
              <w:left w:val="nil"/>
              <w:bottom w:val="nil"/>
              <w:right w:val="single" w:sz="4" w:space="0" w:color="auto"/>
            </w:tcBorders>
          </w:tcPr>
          <w:p w14:paraId="0744E728" w14:textId="77777777" w:rsidR="00902DB2" w:rsidRDefault="00902DB2" w:rsidP="003775F1">
            <w:pPr>
              <w:pStyle w:val="TAL"/>
              <w:rPr>
                <w:ins w:id="6788" w:author="CR0704" w:date="2025-03-04T08:44:00Z"/>
                <w:lang w:eastAsia="zh-CN"/>
              </w:rPr>
            </w:pPr>
            <w:ins w:id="6789" w:author="CR0704" w:date="2025-03-04T08:44:00Z">
              <w:r>
                <w:rPr>
                  <w:lang w:eastAsia="zh-CN"/>
                </w:rPr>
                <w:t>Hop limit field is not present</w:t>
              </w:r>
            </w:ins>
          </w:p>
        </w:tc>
      </w:tr>
      <w:tr w:rsidR="00902DB2" w14:paraId="5FB3DDB5" w14:textId="77777777" w:rsidTr="003775F1">
        <w:trPr>
          <w:cantSplit/>
          <w:trHeight w:val="305"/>
          <w:jc w:val="center"/>
          <w:ins w:id="6790" w:author="CR0704" w:date="2025-03-04T08:44:00Z"/>
        </w:trPr>
        <w:tc>
          <w:tcPr>
            <w:tcW w:w="562" w:type="dxa"/>
            <w:tcBorders>
              <w:top w:val="nil"/>
              <w:left w:val="single" w:sz="4" w:space="0" w:color="auto"/>
              <w:bottom w:val="nil"/>
              <w:right w:val="nil"/>
            </w:tcBorders>
          </w:tcPr>
          <w:p w14:paraId="231650D7" w14:textId="77777777" w:rsidR="00902DB2" w:rsidRDefault="00902DB2" w:rsidP="003775F1">
            <w:pPr>
              <w:pStyle w:val="TAL"/>
              <w:rPr>
                <w:ins w:id="6791" w:author="CR0704" w:date="2025-03-04T08:44:00Z"/>
                <w:lang w:eastAsia="zh-CN"/>
              </w:rPr>
            </w:pPr>
            <w:ins w:id="6792" w:author="CR0704" w:date="2025-03-04T08:44:00Z">
              <w:r>
                <w:rPr>
                  <w:rFonts w:hint="eastAsia"/>
                  <w:lang w:eastAsia="zh-CN"/>
                </w:rPr>
                <w:t>1</w:t>
              </w:r>
            </w:ins>
          </w:p>
        </w:tc>
        <w:tc>
          <w:tcPr>
            <w:tcW w:w="6532" w:type="dxa"/>
            <w:tcBorders>
              <w:top w:val="nil"/>
              <w:left w:val="nil"/>
              <w:bottom w:val="nil"/>
              <w:right w:val="single" w:sz="4" w:space="0" w:color="auto"/>
            </w:tcBorders>
          </w:tcPr>
          <w:p w14:paraId="2A281B81" w14:textId="77777777" w:rsidR="00902DB2" w:rsidRDefault="00902DB2" w:rsidP="003775F1">
            <w:pPr>
              <w:pStyle w:val="TAL"/>
              <w:rPr>
                <w:ins w:id="6793" w:author="CR0704" w:date="2025-03-04T08:44:00Z"/>
                <w:lang w:eastAsia="zh-CN"/>
              </w:rPr>
            </w:pPr>
            <w:ins w:id="6794" w:author="CR0704" w:date="2025-03-04T08:44:00Z">
              <w:r>
                <w:rPr>
                  <w:lang w:eastAsia="zh-CN"/>
                </w:rPr>
                <w:t>Hop limit field is present</w:t>
              </w:r>
            </w:ins>
          </w:p>
        </w:tc>
      </w:tr>
      <w:tr w:rsidR="00902DB2" w14:paraId="0F92A018" w14:textId="77777777" w:rsidTr="003775F1">
        <w:trPr>
          <w:cantSplit/>
          <w:trHeight w:val="305"/>
          <w:jc w:val="center"/>
          <w:ins w:id="6795" w:author="CR0704" w:date="2025-03-04T08:44:00Z"/>
        </w:trPr>
        <w:tc>
          <w:tcPr>
            <w:tcW w:w="7094" w:type="dxa"/>
            <w:gridSpan w:val="2"/>
            <w:tcBorders>
              <w:top w:val="nil"/>
              <w:left w:val="single" w:sz="4" w:space="0" w:color="auto"/>
              <w:bottom w:val="nil"/>
              <w:right w:val="single" w:sz="4" w:space="0" w:color="auto"/>
            </w:tcBorders>
          </w:tcPr>
          <w:p w14:paraId="124D4B4A" w14:textId="77777777" w:rsidR="00902DB2" w:rsidRDefault="00902DB2" w:rsidP="003775F1">
            <w:pPr>
              <w:pStyle w:val="TAL"/>
              <w:rPr>
                <w:ins w:id="6796" w:author="CR0704" w:date="2025-03-04T08:44:00Z"/>
                <w:lang w:eastAsia="zh-CN"/>
              </w:rPr>
            </w:pPr>
            <w:ins w:id="6797" w:author="CR0704" w:date="2025-03-04T08:44:00Z">
              <w:r>
                <w:rPr>
                  <w:rFonts w:hint="eastAsia"/>
                  <w:lang w:eastAsia="zh-CN"/>
                </w:rPr>
                <w:t>H</w:t>
              </w:r>
              <w:r>
                <w:rPr>
                  <w:lang w:eastAsia="zh-CN"/>
                </w:rPr>
                <w:t>op count (bit 5 to 8 of octet 4)</w:t>
              </w:r>
            </w:ins>
          </w:p>
          <w:p w14:paraId="3A4E03E4" w14:textId="77777777" w:rsidR="00902DB2" w:rsidRDefault="00902DB2" w:rsidP="003775F1">
            <w:pPr>
              <w:pStyle w:val="TAL"/>
              <w:rPr>
                <w:ins w:id="6798" w:author="CR0704" w:date="2025-03-04T08:44:00Z"/>
                <w:lang w:eastAsia="zh-CN"/>
              </w:rPr>
            </w:pPr>
            <w:ins w:id="6799" w:author="CR0704" w:date="2025-03-04T08:44:00Z">
              <w:r>
                <w:rPr>
                  <w:lang w:eastAsia="zh-CN"/>
                </w:rPr>
                <w:t>The hop count field indicates the number of hops that the message is already relayed.</w:t>
              </w:r>
            </w:ins>
          </w:p>
          <w:p w14:paraId="5DF80988" w14:textId="77777777" w:rsidR="00902DB2" w:rsidRDefault="00902DB2" w:rsidP="003775F1">
            <w:pPr>
              <w:pStyle w:val="TAL"/>
              <w:rPr>
                <w:ins w:id="6800" w:author="CR0704" w:date="2025-03-04T08:44:00Z"/>
                <w:lang w:eastAsia="zh-CN"/>
              </w:rPr>
            </w:pPr>
          </w:p>
        </w:tc>
      </w:tr>
      <w:tr w:rsidR="00902DB2" w14:paraId="39D91B02" w14:textId="77777777" w:rsidTr="003775F1">
        <w:trPr>
          <w:cantSplit/>
          <w:trHeight w:val="305"/>
          <w:jc w:val="center"/>
          <w:ins w:id="6801" w:author="CR0704" w:date="2025-03-04T08:44:00Z"/>
        </w:trPr>
        <w:tc>
          <w:tcPr>
            <w:tcW w:w="7094" w:type="dxa"/>
            <w:gridSpan w:val="2"/>
            <w:tcBorders>
              <w:top w:val="nil"/>
              <w:left w:val="single" w:sz="4" w:space="0" w:color="auto"/>
              <w:bottom w:val="nil"/>
              <w:right w:val="single" w:sz="4" w:space="0" w:color="auto"/>
            </w:tcBorders>
          </w:tcPr>
          <w:p w14:paraId="07146B99" w14:textId="77777777" w:rsidR="00902DB2" w:rsidRDefault="00902DB2" w:rsidP="003775F1">
            <w:pPr>
              <w:pStyle w:val="TAL"/>
              <w:rPr>
                <w:ins w:id="6802" w:author="CR0704" w:date="2025-03-04T08:44:00Z"/>
                <w:lang w:eastAsia="zh-CN"/>
              </w:rPr>
            </w:pPr>
            <w:ins w:id="6803" w:author="CR0704" w:date="2025-03-04T08:44:00Z">
              <w:r>
                <w:rPr>
                  <w:lang w:eastAsia="zh-CN"/>
                </w:rPr>
                <w:t>List of protected user infos (octet 8 to m)</w:t>
              </w:r>
            </w:ins>
          </w:p>
          <w:p w14:paraId="35708CDF" w14:textId="77777777" w:rsidR="00902DB2" w:rsidRDefault="00902DB2" w:rsidP="003775F1">
            <w:pPr>
              <w:pStyle w:val="TAL"/>
              <w:rPr>
                <w:ins w:id="6804" w:author="CR0704" w:date="2025-03-04T08:44:00Z"/>
                <w:lang w:eastAsia="zh-CN"/>
              </w:rPr>
            </w:pPr>
            <w:ins w:id="6805" w:author="CR0704" w:date="2025-03-04T08:44:00Z">
              <w:r>
                <w:rPr>
                  <w:lang w:eastAsia="zh-CN"/>
                </w:rPr>
                <w:t>The list of protected user infos field contains the protected user info(s) of the 5G ProSe multi-hop layer-3 end UE(s) that can be reached via the path of relays as indicated in "Path of relays" field (octet m+1 to n) and is coded as in figure</w:t>
              </w:r>
              <w:r>
                <w:rPr>
                  <w:lang w:val="en-US" w:eastAsia="zh-CN"/>
                </w:rPr>
                <w:t> </w:t>
              </w:r>
              <w:r>
                <w:t>11.</w:t>
              </w:r>
              <w:r>
                <w:rPr>
                  <w:rFonts w:hint="eastAsia"/>
                  <w:lang w:eastAsia="zh-CN"/>
                </w:rPr>
                <w:t>2</w:t>
              </w:r>
              <w:r>
                <w:t>.</w:t>
              </w:r>
              <w:r>
                <w:rPr>
                  <w:lang w:eastAsia="zh-CN"/>
                </w:rPr>
                <w:t>17</w:t>
              </w:r>
              <w:r>
                <w:t>.1</w:t>
              </w:r>
              <w:r>
                <w:rPr>
                  <w:lang w:val="en-US" w:eastAsia="zh-CN"/>
                </w:rPr>
                <w:t xml:space="preserve"> starting from octet 4.</w:t>
              </w:r>
            </w:ins>
          </w:p>
        </w:tc>
      </w:tr>
      <w:tr w:rsidR="00902DB2" w14:paraId="39C20691" w14:textId="77777777" w:rsidTr="003775F1">
        <w:trPr>
          <w:cantSplit/>
          <w:trHeight w:val="305"/>
          <w:jc w:val="center"/>
          <w:ins w:id="6806" w:author="CR0704" w:date="2025-03-04T08:44:00Z"/>
        </w:trPr>
        <w:tc>
          <w:tcPr>
            <w:tcW w:w="7094" w:type="dxa"/>
            <w:gridSpan w:val="2"/>
            <w:tcBorders>
              <w:top w:val="nil"/>
              <w:left w:val="single" w:sz="4" w:space="0" w:color="auto"/>
              <w:bottom w:val="nil"/>
              <w:right w:val="single" w:sz="4" w:space="0" w:color="auto"/>
            </w:tcBorders>
          </w:tcPr>
          <w:p w14:paraId="58EDE6F4" w14:textId="77777777" w:rsidR="00902DB2" w:rsidRDefault="00902DB2" w:rsidP="003775F1">
            <w:pPr>
              <w:pStyle w:val="TAL"/>
              <w:rPr>
                <w:ins w:id="6807" w:author="CR0704" w:date="2025-03-04T08:44:00Z"/>
                <w:lang w:eastAsia="zh-CN"/>
              </w:rPr>
            </w:pPr>
          </w:p>
        </w:tc>
      </w:tr>
      <w:tr w:rsidR="00902DB2" w14:paraId="05A7D17E" w14:textId="77777777" w:rsidTr="003775F1">
        <w:trPr>
          <w:cantSplit/>
          <w:trHeight w:val="305"/>
          <w:jc w:val="center"/>
          <w:ins w:id="6808" w:author="CR0704" w:date="2025-03-04T08:44:00Z"/>
        </w:trPr>
        <w:tc>
          <w:tcPr>
            <w:tcW w:w="7094" w:type="dxa"/>
            <w:gridSpan w:val="2"/>
            <w:tcBorders>
              <w:top w:val="nil"/>
              <w:left w:val="single" w:sz="4" w:space="0" w:color="auto"/>
              <w:bottom w:val="single" w:sz="4" w:space="0" w:color="auto"/>
              <w:right w:val="single" w:sz="4" w:space="0" w:color="auto"/>
            </w:tcBorders>
          </w:tcPr>
          <w:p w14:paraId="6382C00A" w14:textId="77777777" w:rsidR="00902DB2" w:rsidRDefault="00902DB2" w:rsidP="003775F1">
            <w:pPr>
              <w:pStyle w:val="TAL"/>
              <w:rPr>
                <w:ins w:id="6809" w:author="CR0704" w:date="2025-03-04T08:44:00Z"/>
                <w:lang w:eastAsia="zh-CN"/>
              </w:rPr>
            </w:pPr>
            <w:ins w:id="6810" w:author="CR0704" w:date="2025-03-04T08:44:00Z">
              <w:r>
                <w:rPr>
                  <w:lang w:eastAsia="zh-CN"/>
                </w:rPr>
                <w:t>Path of relays (octet m+3 to n)</w:t>
              </w:r>
            </w:ins>
          </w:p>
          <w:p w14:paraId="2A0E37E5" w14:textId="77777777" w:rsidR="00902DB2" w:rsidRDefault="00902DB2" w:rsidP="003775F1">
            <w:pPr>
              <w:pStyle w:val="TAL"/>
              <w:rPr>
                <w:ins w:id="6811" w:author="CR0704" w:date="2025-03-04T08:44:00Z"/>
                <w:lang w:eastAsia="zh-CN"/>
              </w:rPr>
            </w:pPr>
            <w:ins w:id="6812" w:author="CR0704" w:date="2025-03-04T08:44:00Z">
              <w:r>
                <w:rPr>
                  <w:rFonts w:hint="eastAsia"/>
                  <w:lang w:eastAsia="zh-CN"/>
                </w:rPr>
                <w:t>T</w:t>
              </w:r>
              <w:r>
                <w:rPr>
                  <w:lang w:eastAsia="zh-CN"/>
                </w:rPr>
                <w:t>he path of relays field indicates is a list of intermediate 5G ProSe multi-hop layer-3 UE-to-UE relays that need to be traversed to reach the 5G ProSe multi-hop layer-3 end UE(s) as indicated in list of protected user infos field (octet 8 to m) and is coded as in figure</w:t>
              </w:r>
              <w:r>
                <w:rPr>
                  <w:lang w:val="en-US" w:eastAsia="zh-CN"/>
                </w:rPr>
                <w:t> </w:t>
              </w:r>
              <w:r>
                <w:rPr>
                  <w:lang w:eastAsia="zh-CN"/>
                </w:rPr>
                <w:t>11.3.47.1 starting from octet</w:t>
              </w:r>
              <w:r>
                <w:rPr>
                  <w:lang w:val="en-US" w:eastAsia="zh-CN"/>
                </w:rPr>
                <w:t> </w:t>
              </w:r>
              <w:r>
                <w:rPr>
                  <w:lang w:eastAsia="zh-CN"/>
                </w:rPr>
                <w:t>3. The order of the list starts from the current 5G ProSe multi-hop layer-3 UE-to-UE relay and ends with the last hop before reaching the 5G ProSe multi-hop layer-3 end UE(s).</w:t>
              </w:r>
            </w:ins>
          </w:p>
          <w:p w14:paraId="7E83141E" w14:textId="77777777" w:rsidR="00902DB2" w:rsidRDefault="00902DB2" w:rsidP="003775F1">
            <w:pPr>
              <w:pStyle w:val="TAL"/>
              <w:rPr>
                <w:ins w:id="6813" w:author="CR0704" w:date="2025-03-04T08:44:00Z"/>
                <w:lang w:val="en-US" w:eastAsia="zh-CN"/>
              </w:rPr>
            </w:pPr>
          </w:p>
        </w:tc>
      </w:tr>
    </w:tbl>
    <w:p w14:paraId="121C755D" w14:textId="77777777" w:rsidR="00902DB2" w:rsidRDefault="00902DB2" w:rsidP="00902DB2">
      <w:pPr>
        <w:rPr>
          <w:ins w:id="6814" w:author="CR0704" w:date="2025-03-04T08:44:00Z"/>
        </w:rPr>
      </w:pPr>
    </w:p>
    <w:p w14:paraId="43AB926E" w14:textId="68CF392A" w:rsidR="00902DB2" w:rsidRPr="00C6761E" w:rsidRDefault="00902DB2" w:rsidP="00902DB2">
      <w:pPr>
        <w:pStyle w:val="EditorsNote"/>
      </w:pPr>
      <w:ins w:id="6815" w:author="CR0704" w:date="2025-03-04T08:44:00Z">
        <w:r>
          <w:t>Editor's note (5G_ProSe_Ph3, CR#0704):</w:t>
        </w:r>
        <w:r>
          <w:tab/>
          <w:t xml:space="preserve">Whether the path info field </w:t>
        </w:r>
        <w:r>
          <w:rPr>
            <w:lang w:eastAsia="ko-KR"/>
          </w:rPr>
          <w:t xml:space="preserve">also includes source layer-2 ID of discoverer Prose end UE (specified in 5.8.6.3 but not specified in </w:t>
        </w:r>
        <w:r>
          <w:t>6.3.2.6.3.1 of TS 23.304</w:t>
        </w:r>
        <w:r>
          <w:rPr>
            <w:lang w:eastAsia="ko-KR"/>
          </w:rPr>
          <w:t>) is FFS.</w:t>
        </w:r>
      </w:ins>
    </w:p>
    <w:p w14:paraId="48F3D026" w14:textId="77777777" w:rsidR="001926D5" w:rsidRPr="00C6761E" w:rsidRDefault="00AF026B" w:rsidP="00C144F4">
      <w:pPr>
        <w:pStyle w:val="Heading2"/>
      </w:pPr>
      <w:bookmarkStart w:id="6816" w:name="_CR11_3"/>
      <w:bookmarkStart w:id="6817" w:name="_Toc187963540"/>
      <w:bookmarkEnd w:id="6816"/>
      <w:r w:rsidRPr="00C6761E">
        <w:t>11.</w:t>
      </w:r>
      <w:r w:rsidR="00C144F4" w:rsidRPr="00C6761E">
        <w:t>3</w:t>
      </w:r>
      <w:r w:rsidR="00C144F4" w:rsidRPr="00C6761E">
        <w:tab/>
        <w:t xml:space="preserve">PC5 </w:t>
      </w:r>
      <w:r w:rsidR="0068406F" w:rsidRPr="00C6761E">
        <w:t>s</w:t>
      </w:r>
      <w:r w:rsidR="00C144F4" w:rsidRPr="00C6761E">
        <w:t>ignalling message formats</w:t>
      </w:r>
      <w:bookmarkEnd w:id="6817"/>
    </w:p>
    <w:p w14:paraId="28576811" w14:textId="77777777" w:rsidR="00CE7C6B" w:rsidRPr="00C6761E" w:rsidRDefault="00AF026B" w:rsidP="0037175B">
      <w:pPr>
        <w:pStyle w:val="Heading3"/>
      </w:pPr>
      <w:bookmarkStart w:id="6818" w:name="_CR11_3_1"/>
      <w:bookmarkStart w:id="6819" w:name="_Toc525231502"/>
      <w:bookmarkStart w:id="6820" w:name="_Toc68196425"/>
      <w:bookmarkStart w:id="6821" w:name="_Toc59209093"/>
      <w:bookmarkStart w:id="6822" w:name="_Toc51951316"/>
      <w:bookmarkStart w:id="6823" w:name="_Toc45882766"/>
      <w:bookmarkStart w:id="6824" w:name="_Toc45282380"/>
      <w:bookmarkStart w:id="6825" w:name="_Toc34404484"/>
      <w:bookmarkStart w:id="6826" w:name="_Toc34388713"/>
      <w:bookmarkStart w:id="6827" w:name="_Toc25070722"/>
      <w:bookmarkStart w:id="6828" w:name="_Toc187963541"/>
      <w:bookmarkEnd w:id="6818"/>
      <w:r w:rsidRPr="00C6761E">
        <w:t>11.</w:t>
      </w:r>
      <w:r w:rsidR="00CE7C6B" w:rsidRPr="00C6761E">
        <w:t>3.1</w:t>
      </w:r>
      <w:r w:rsidR="00CE7C6B" w:rsidRPr="00C6761E">
        <w:tab/>
      </w:r>
      <w:bookmarkEnd w:id="6819"/>
      <w:r w:rsidR="00CE7C6B" w:rsidRPr="00C6761E">
        <w:t>ProSe PC5 signalling message type</w:t>
      </w:r>
      <w:bookmarkEnd w:id="6820"/>
      <w:bookmarkEnd w:id="6821"/>
      <w:bookmarkEnd w:id="6822"/>
      <w:bookmarkEnd w:id="6823"/>
      <w:bookmarkEnd w:id="6824"/>
      <w:bookmarkEnd w:id="6825"/>
      <w:bookmarkEnd w:id="6826"/>
      <w:bookmarkEnd w:id="6827"/>
      <w:bookmarkEnd w:id="6828"/>
    </w:p>
    <w:p w14:paraId="3C400DCC" w14:textId="77777777" w:rsidR="00CE7C6B" w:rsidRPr="00C6761E" w:rsidRDefault="00CE7C6B" w:rsidP="00CE7C6B">
      <w:r w:rsidRPr="00C6761E">
        <w:t>The purpose of the ProSe PC5 signalling message type information element is to indicate the type of messages used in ProSe PC5 signalling protocol.</w:t>
      </w:r>
    </w:p>
    <w:p w14:paraId="005E18BD" w14:textId="77777777" w:rsidR="00CE7C6B" w:rsidRPr="00C6761E" w:rsidRDefault="00CE7C6B" w:rsidP="00CE7C6B">
      <w:r w:rsidRPr="00C6761E">
        <w:t>The value part of the ProSe PC5 signalling message type information element used in the ProSe PC5 signalling messages is coded as shown in table </w:t>
      </w:r>
      <w:r w:rsidR="00AF026B" w:rsidRPr="00C6761E">
        <w:t>11.</w:t>
      </w:r>
      <w:r w:rsidRPr="00C6761E">
        <w:t>3.1.1.</w:t>
      </w:r>
    </w:p>
    <w:p w14:paraId="34E7C508" w14:textId="77777777" w:rsidR="00CE7C6B" w:rsidRPr="00C6761E" w:rsidRDefault="00CE7C6B" w:rsidP="00CE7C6B">
      <w:r w:rsidRPr="00C6761E">
        <w:t>The ProSe PC5 signalling message type is a type 3 information element, with the length of 1 octet.</w:t>
      </w:r>
    </w:p>
    <w:p w14:paraId="3A7E8A7E" w14:textId="77777777" w:rsidR="00CE7C6B" w:rsidRPr="00C6761E" w:rsidRDefault="00CE7C6B" w:rsidP="0037175B">
      <w:pPr>
        <w:pStyle w:val="TH"/>
      </w:pPr>
      <w:bookmarkStart w:id="6829" w:name="_CRTable11_3_1_1"/>
      <w:r w:rsidRPr="00C6761E">
        <w:t>Table </w:t>
      </w:r>
      <w:bookmarkEnd w:id="6829"/>
      <w:r w:rsidR="00AF026B" w:rsidRPr="00C6761E">
        <w:t>11.</w:t>
      </w:r>
      <w:r w:rsidRPr="00C6761E">
        <w:t>3.1.1: ProSe PC5 signalling message type</w:t>
      </w:r>
    </w:p>
    <w:tbl>
      <w:tblPr>
        <w:tblW w:w="0" w:type="auto"/>
        <w:jc w:val="center"/>
        <w:tblBorders>
          <w:top w:val="single" w:sz="4" w:space="0" w:color="auto"/>
          <w:left w:val="single" w:sz="4" w:space="0" w:color="auto"/>
          <w:bottom w:val="single" w:sz="4" w:space="0" w:color="auto"/>
          <w:right w:val="single" w:sz="4" w:space="0" w:color="auto"/>
        </w:tblBorders>
        <w:tblLayout w:type="fixed"/>
        <w:tblCellMar>
          <w:left w:w="28" w:type="dxa"/>
        </w:tblCellMar>
        <w:tblLook w:val="04A0" w:firstRow="1" w:lastRow="0" w:firstColumn="1" w:lastColumn="0" w:noHBand="0" w:noVBand="1"/>
      </w:tblPr>
      <w:tblGrid>
        <w:gridCol w:w="289"/>
        <w:gridCol w:w="33"/>
        <w:gridCol w:w="251"/>
        <w:gridCol w:w="33"/>
        <w:gridCol w:w="251"/>
        <w:gridCol w:w="33"/>
        <w:gridCol w:w="251"/>
        <w:gridCol w:w="33"/>
        <w:gridCol w:w="251"/>
        <w:gridCol w:w="33"/>
        <w:gridCol w:w="251"/>
        <w:gridCol w:w="33"/>
        <w:gridCol w:w="251"/>
        <w:gridCol w:w="33"/>
        <w:gridCol w:w="251"/>
        <w:gridCol w:w="33"/>
        <w:gridCol w:w="251"/>
        <w:gridCol w:w="33"/>
        <w:gridCol w:w="4772"/>
      </w:tblGrid>
      <w:tr w:rsidR="00CE7C6B" w:rsidRPr="00C6761E" w14:paraId="244EE1CF" w14:textId="77777777" w:rsidTr="004922CB">
        <w:trPr>
          <w:cantSplit/>
          <w:jc w:val="center"/>
        </w:trPr>
        <w:tc>
          <w:tcPr>
            <w:tcW w:w="2277" w:type="dxa"/>
            <w:gridSpan w:val="15"/>
            <w:tcBorders>
              <w:top w:val="single" w:sz="4" w:space="0" w:color="auto"/>
              <w:left w:val="single" w:sz="4" w:space="0" w:color="auto"/>
              <w:bottom w:val="nil"/>
              <w:right w:val="nil"/>
            </w:tcBorders>
            <w:hideMark/>
          </w:tcPr>
          <w:p w14:paraId="2393C9AF" w14:textId="77777777" w:rsidR="00CE7C6B" w:rsidRPr="00C6761E" w:rsidRDefault="00CE7C6B" w:rsidP="0010363A">
            <w:pPr>
              <w:pStyle w:val="TAL"/>
            </w:pPr>
            <w:r w:rsidRPr="00C6761E">
              <w:t>Bits</w:t>
            </w:r>
          </w:p>
        </w:tc>
        <w:tc>
          <w:tcPr>
            <w:tcW w:w="284" w:type="dxa"/>
            <w:gridSpan w:val="2"/>
            <w:tcBorders>
              <w:top w:val="single" w:sz="4" w:space="0" w:color="auto"/>
              <w:left w:val="nil"/>
              <w:bottom w:val="nil"/>
              <w:right w:val="nil"/>
            </w:tcBorders>
          </w:tcPr>
          <w:p w14:paraId="77AD041B" w14:textId="77777777" w:rsidR="00CE7C6B" w:rsidRPr="00C6761E" w:rsidRDefault="00CE7C6B">
            <w:pPr>
              <w:keepNext/>
              <w:keepLines/>
              <w:spacing w:after="0"/>
              <w:jc w:val="center"/>
              <w:rPr>
                <w:rFonts w:ascii="Arial" w:hAnsi="Arial"/>
                <w:sz w:val="18"/>
              </w:rPr>
            </w:pPr>
          </w:p>
        </w:tc>
        <w:tc>
          <w:tcPr>
            <w:tcW w:w="4805" w:type="dxa"/>
            <w:gridSpan w:val="2"/>
            <w:tcBorders>
              <w:top w:val="single" w:sz="4" w:space="0" w:color="auto"/>
              <w:left w:val="nil"/>
              <w:bottom w:val="nil"/>
              <w:right w:val="single" w:sz="4" w:space="0" w:color="auto"/>
            </w:tcBorders>
          </w:tcPr>
          <w:p w14:paraId="43836F3A" w14:textId="77777777" w:rsidR="00CE7C6B" w:rsidRPr="00C6761E" w:rsidRDefault="00CE7C6B">
            <w:pPr>
              <w:keepNext/>
              <w:keepLines/>
              <w:spacing w:after="0"/>
              <w:rPr>
                <w:rFonts w:ascii="Arial" w:hAnsi="Arial"/>
                <w:sz w:val="18"/>
              </w:rPr>
            </w:pPr>
          </w:p>
        </w:tc>
      </w:tr>
      <w:tr w:rsidR="00CE7C6B" w:rsidRPr="00C6761E" w14:paraId="483133C4" w14:textId="77777777" w:rsidTr="004922CB">
        <w:trPr>
          <w:cantSplit/>
          <w:jc w:val="center"/>
        </w:trPr>
        <w:tc>
          <w:tcPr>
            <w:tcW w:w="289" w:type="dxa"/>
            <w:tcBorders>
              <w:top w:val="nil"/>
              <w:left w:val="single" w:sz="4" w:space="0" w:color="auto"/>
              <w:bottom w:val="nil"/>
              <w:right w:val="nil"/>
            </w:tcBorders>
            <w:hideMark/>
          </w:tcPr>
          <w:p w14:paraId="01397E98" w14:textId="77777777" w:rsidR="00CE7C6B" w:rsidRPr="00C6761E" w:rsidRDefault="00CE7C6B" w:rsidP="0010363A">
            <w:pPr>
              <w:pStyle w:val="TAC"/>
              <w:rPr>
                <w:b/>
              </w:rPr>
            </w:pPr>
            <w:r w:rsidRPr="00C6761E">
              <w:rPr>
                <w:b/>
              </w:rPr>
              <w:t>8</w:t>
            </w:r>
          </w:p>
        </w:tc>
        <w:tc>
          <w:tcPr>
            <w:tcW w:w="284" w:type="dxa"/>
            <w:gridSpan w:val="2"/>
            <w:tcBorders>
              <w:top w:val="nil"/>
              <w:left w:val="nil"/>
              <w:bottom w:val="nil"/>
              <w:right w:val="nil"/>
            </w:tcBorders>
            <w:hideMark/>
          </w:tcPr>
          <w:p w14:paraId="15BA5022" w14:textId="77777777" w:rsidR="00CE7C6B" w:rsidRPr="00C6761E" w:rsidRDefault="00CE7C6B" w:rsidP="0010363A">
            <w:pPr>
              <w:pStyle w:val="TAC"/>
              <w:rPr>
                <w:b/>
              </w:rPr>
            </w:pPr>
            <w:r w:rsidRPr="00C6761E">
              <w:rPr>
                <w:b/>
              </w:rPr>
              <w:t>7</w:t>
            </w:r>
          </w:p>
        </w:tc>
        <w:tc>
          <w:tcPr>
            <w:tcW w:w="284" w:type="dxa"/>
            <w:gridSpan w:val="2"/>
            <w:tcBorders>
              <w:top w:val="nil"/>
              <w:left w:val="nil"/>
              <w:bottom w:val="nil"/>
              <w:right w:val="nil"/>
            </w:tcBorders>
            <w:hideMark/>
          </w:tcPr>
          <w:p w14:paraId="27A0E3B3" w14:textId="77777777" w:rsidR="00CE7C6B" w:rsidRPr="00C6761E" w:rsidRDefault="00CE7C6B" w:rsidP="0010363A">
            <w:pPr>
              <w:pStyle w:val="TAC"/>
              <w:rPr>
                <w:b/>
              </w:rPr>
            </w:pPr>
            <w:r w:rsidRPr="00C6761E">
              <w:rPr>
                <w:b/>
              </w:rPr>
              <w:t>6</w:t>
            </w:r>
          </w:p>
        </w:tc>
        <w:tc>
          <w:tcPr>
            <w:tcW w:w="284" w:type="dxa"/>
            <w:gridSpan w:val="2"/>
            <w:tcBorders>
              <w:top w:val="nil"/>
              <w:left w:val="nil"/>
              <w:bottom w:val="nil"/>
              <w:right w:val="nil"/>
            </w:tcBorders>
            <w:hideMark/>
          </w:tcPr>
          <w:p w14:paraId="624C039C" w14:textId="77777777" w:rsidR="00CE7C6B" w:rsidRPr="00C6761E" w:rsidRDefault="00CE7C6B" w:rsidP="0010363A">
            <w:pPr>
              <w:pStyle w:val="TAC"/>
              <w:rPr>
                <w:b/>
              </w:rPr>
            </w:pPr>
            <w:r w:rsidRPr="00C6761E">
              <w:rPr>
                <w:b/>
              </w:rPr>
              <w:t>5</w:t>
            </w:r>
          </w:p>
        </w:tc>
        <w:tc>
          <w:tcPr>
            <w:tcW w:w="284" w:type="dxa"/>
            <w:gridSpan w:val="2"/>
            <w:tcBorders>
              <w:top w:val="nil"/>
              <w:left w:val="nil"/>
              <w:bottom w:val="nil"/>
              <w:right w:val="nil"/>
            </w:tcBorders>
            <w:hideMark/>
          </w:tcPr>
          <w:p w14:paraId="193354FF" w14:textId="77777777" w:rsidR="00CE7C6B" w:rsidRPr="00C6761E" w:rsidRDefault="00CE7C6B" w:rsidP="0010363A">
            <w:pPr>
              <w:pStyle w:val="TAC"/>
              <w:rPr>
                <w:b/>
              </w:rPr>
            </w:pPr>
            <w:r w:rsidRPr="00C6761E">
              <w:rPr>
                <w:b/>
              </w:rPr>
              <w:t>4</w:t>
            </w:r>
          </w:p>
        </w:tc>
        <w:tc>
          <w:tcPr>
            <w:tcW w:w="284" w:type="dxa"/>
            <w:gridSpan w:val="2"/>
            <w:tcBorders>
              <w:top w:val="nil"/>
              <w:left w:val="nil"/>
              <w:bottom w:val="nil"/>
              <w:right w:val="nil"/>
            </w:tcBorders>
            <w:hideMark/>
          </w:tcPr>
          <w:p w14:paraId="61508A35" w14:textId="77777777" w:rsidR="00CE7C6B" w:rsidRPr="00C6761E" w:rsidRDefault="00CE7C6B" w:rsidP="0010363A">
            <w:pPr>
              <w:pStyle w:val="TAC"/>
              <w:rPr>
                <w:b/>
              </w:rPr>
            </w:pPr>
            <w:r w:rsidRPr="00C6761E">
              <w:rPr>
                <w:b/>
              </w:rPr>
              <w:t>3</w:t>
            </w:r>
          </w:p>
        </w:tc>
        <w:tc>
          <w:tcPr>
            <w:tcW w:w="284" w:type="dxa"/>
            <w:gridSpan w:val="2"/>
            <w:tcBorders>
              <w:top w:val="nil"/>
              <w:left w:val="nil"/>
              <w:bottom w:val="nil"/>
              <w:right w:val="nil"/>
            </w:tcBorders>
            <w:hideMark/>
          </w:tcPr>
          <w:p w14:paraId="69D30FB5" w14:textId="77777777" w:rsidR="00CE7C6B" w:rsidRPr="00C6761E" w:rsidRDefault="00CE7C6B" w:rsidP="0010363A">
            <w:pPr>
              <w:pStyle w:val="TAC"/>
              <w:rPr>
                <w:b/>
              </w:rPr>
            </w:pPr>
            <w:r w:rsidRPr="00C6761E">
              <w:rPr>
                <w:b/>
              </w:rPr>
              <w:t>2</w:t>
            </w:r>
          </w:p>
        </w:tc>
        <w:tc>
          <w:tcPr>
            <w:tcW w:w="284" w:type="dxa"/>
            <w:gridSpan w:val="2"/>
            <w:tcBorders>
              <w:top w:val="nil"/>
              <w:left w:val="nil"/>
              <w:bottom w:val="nil"/>
              <w:right w:val="nil"/>
            </w:tcBorders>
            <w:hideMark/>
          </w:tcPr>
          <w:p w14:paraId="610E87A4" w14:textId="77777777" w:rsidR="00CE7C6B" w:rsidRPr="00C6761E" w:rsidRDefault="00CE7C6B" w:rsidP="0010363A">
            <w:pPr>
              <w:pStyle w:val="TAC"/>
              <w:rPr>
                <w:b/>
              </w:rPr>
            </w:pPr>
            <w:r w:rsidRPr="00C6761E">
              <w:rPr>
                <w:b/>
              </w:rPr>
              <w:t>1</w:t>
            </w:r>
          </w:p>
        </w:tc>
        <w:tc>
          <w:tcPr>
            <w:tcW w:w="284" w:type="dxa"/>
            <w:gridSpan w:val="2"/>
            <w:tcBorders>
              <w:top w:val="nil"/>
              <w:left w:val="nil"/>
              <w:bottom w:val="nil"/>
              <w:right w:val="nil"/>
            </w:tcBorders>
          </w:tcPr>
          <w:p w14:paraId="05768635" w14:textId="77777777" w:rsidR="00CE7C6B" w:rsidRPr="00C6761E" w:rsidRDefault="00CE7C6B" w:rsidP="005A1B59">
            <w:pPr>
              <w:pStyle w:val="TAC"/>
            </w:pPr>
          </w:p>
        </w:tc>
        <w:tc>
          <w:tcPr>
            <w:tcW w:w="4805" w:type="dxa"/>
            <w:gridSpan w:val="2"/>
            <w:tcBorders>
              <w:top w:val="nil"/>
              <w:left w:val="nil"/>
              <w:bottom w:val="nil"/>
              <w:right w:val="single" w:sz="4" w:space="0" w:color="auto"/>
            </w:tcBorders>
          </w:tcPr>
          <w:p w14:paraId="2F075AC0" w14:textId="77777777" w:rsidR="00CE7C6B" w:rsidRPr="00C6761E" w:rsidRDefault="00CE7C6B">
            <w:pPr>
              <w:keepNext/>
              <w:keepLines/>
              <w:spacing w:after="0"/>
              <w:rPr>
                <w:rFonts w:ascii="Arial" w:hAnsi="Arial"/>
                <w:sz w:val="18"/>
              </w:rPr>
            </w:pPr>
          </w:p>
        </w:tc>
      </w:tr>
      <w:tr w:rsidR="00CE7C6B" w:rsidRPr="00C6761E" w14:paraId="022B3710" w14:textId="77777777" w:rsidTr="004922CB">
        <w:trPr>
          <w:cantSplit/>
          <w:jc w:val="center"/>
        </w:trPr>
        <w:tc>
          <w:tcPr>
            <w:tcW w:w="289" w:type="dxa"/>
            <w:tcBorders>
              <w:top w:val="nil"/>
              <w:left w:val="single" w:sz="4" w:space="0" w:color="auto"/>
              <w:bottom w:val="nil"/>
              <w:right w:val="nil"/>
            </w:tcBorders>
            <w:hideMark/>
          </w:tcPr>
          <w:p w14:paraId="229BD300" w14:textId="77777777" w:rsidR="00CE7C6B" w:rsidRPr="00C6761E" w:rsidRDefault="00CE7C6B" w:rsidP="0010363A">
            <w:pPr>
              <w:pStyle w:val="TAC"/>
            </w:pPr>
            <w:r w:rsidRPr="00C6761E">
              <w:t>0</w:t>
            </w:r>
          </w:p>
        </w:tc>
        <w:tc>
          <w:tcPr>
            <w:tcW w:w="284" w:type="dxa"/>
            <w:gridSpan w:val="2"/>
            <w:tcBorders>
              <w:top w:val="nil"/>
              <w:left w:val="nil"/>
              <w:bottom w:val="nil"/>
              <w:right w:val="nil"/>
            </w:tcBorders>
            <w:hideMark/>
          </w:tcPr>
          <w:p w14:paraId="4EFA76F3" w14:textId="77777777" w:rsidR="00CE7C6B" w:rsidRPr="00C6761E" w:rsidRDefault="00CE7C6B" w:rsidP="0010363A">
            <w:pPr>
              <w:pStyle w:val="TAC"/>
            </w:pPr>
            <w:r w:rsidRPr="00C6761E">
              <w:t>0</w:t>
            </w:r>
          </w:p>
        </w:tc>
        <w:tc>
          <w:tcPr>
            <w:tcW w:w="284" w:type="dxa"/>
            <w:gridSpan w:val="2"/>
            <w:tcBorders>
              <w:top w:val="nil"/>
              <w:left w:val="nil"/>
              <w:bottom w:val="nil"/>
              <w:right w:val="nil"/>
            </w:tcBorders>
            <w:hideMark/>
          </w:tcPr>
          <w:p w14:paraId="79B21AD8" w14:textId="77777777" w:rsidR="00CE7C6B" w:rsidRPr="00C6761E" w:rsidRDefault="00CE7C6B" w:rsidP="0010363A">
            <w:pPr>
              <w:pStyle w:val="TAC"/>
            </w:pPr>
            <w:r w:rsidRPr="00C6761E">
              <w:t>0</w:t>
            </w:r>
          </w:p>
        </w:tc>
        <w:tc>
          <w:tcPr>
            <w:tcW w:w="284" w:type="dxa"/>
            <w:gridSpan w:val="2"/>
            <w:tcBorders>
              <w:top w:val="nil"/>
              <w:left w:val="nil"/>
              <w:bottom w:val="nil"/>
              <w:right w:val="nil"/>
            </w:tcBorders>
            <w:hideMark/>
          </w:tcPr>
          <w:p w14:paraId="40BCD71D" w14:textId="77777777" w:rsidR="00CE7C6B" w:rsidRPr="00C6761E" w:rsidRDefault="00CE7C6B" w:rsidP="0010363A">
            <w:pPr>
              <w:pStyle w:val="TAC"/>
            </w:pPr>
            <w:r w:rsidRPr="00C6761E">
              <w:t>0</w:t>
            </w:r>
          </w:p>
        </w:tc>
        <w:tc>
          <w:tcPr>
            <w:tcW w:w="284" w:type="dxa"/>
            <w:gridSpan w:val="2"/>
            <w:tcBorders>
              <w:top w:val="nil"/>
              <w:left w:val="nil"/>
              <w:bottom w:val="nil"/>
              <w:right w:val="nil"/>
            </w:tcBorders>
            <w:hideMark/>
          </w:tcPr>
          <w:p w14:paraId="27955D1C" w14:textId="77777777" w:rsidR="00CE7C6B" w:rsidRPr="00C6761E" w:rsidRDefault="00CE7C6B" w:rsidP="0010363A">
            <w:pPr>
              <w:pStyle w:val="TAC"/>
            </w:pPr>
            <w:r w:rsidRPr="00C6761E">
              <w:t>0</w:t>
            </w:r>
          </w:p>
        </w:tc>
        <w:tc>
          <w:tcPr>
            <w:tcW w:w="284" w:type="dxa"/>
            <w:gridSpan w:val="2"/>
            <w:tcBorders>
              <w:top w:val="nil"/>
              <w:left w:val="nil"/>
              <w:bottom w:val="nil"/>
              <w:right w:val="nil"/>
            </w:tcBorders>
            <w:hideMark/>
          </w:tcPr>
          <w:p w14:paraId="2821D264" w14:textId="77777777" w:rsidR="00CE7C6B" w:rsidRPr="00C6761E" w:rsidRDefault="00CE7C6B" w:rsidP="0010363A">
            <w:pPr>
              <w:pStyle w:val="TAC"/>
            </w:pPr>
            <w:r w:rsidRPr="00C6761E">
              <w:t>0</w:t>
            </w:r>
          </w:p>
        </w:tc>
        <w:tc>
          <w:tcPr>
            <w:tcW w:w="284" w:type="dxa"/>
            <w:gridSpan w:val="2"/>
            <w:tcBorders>
              <w:top w:val="nil"/>
              <w:left w:val="nil"/>
              <w:bottom w:val="nil"/>
              <w:right w:val="nil"/>
            </w:tcBorders>
            <w:hideMark/>
          </w:tcPr>
          <w:p w14:paraId="34910A4A" w14:textId="77777777" w:rsidR="00CE7C6B" w:rsidRPr="00C6761E" w:rsidRDefault="00CE7C6B" w:rsidP="0010363A">
            <w:pPr>
              <w:pStyle w:val="TAC"/>
            </w:pPr>
            <w:r w:rsidRPr="00C6761E">
              <w:t>0</w:t>
            </w:r>
          </w:p>
        </w:tc>
        <w:tc>
          <w:tcPr>
            <w:tcW w:w="284" w:type="dxa"/>
            <w:gridSpan w:val="2"/>
            <w:tcBorders>
              <w:top w:val="nil"/>
              <w:left w:val="nil"/>
              <w:bottom w:val="nil"/>
              <w:right w:val="nil"/>
            </w:tcBorders>
            <w:hideMark/>
          </w:tcPr>
          <w:p w14:paraId="3B44890F" w14:textId="77777777" w:rsidR="00CE7C6B" w:rsidRPr="00C6761E" w:rsidRDefault="00CE7C6B" w:rsidP="0010363A">
            <w:pPr>
              <w:pStyle w:val="TAC"/>
            </w:pPr>
            <w:r w:rsidRPr="00C6761E">
              <w:t>1</w:t>
            </w:r>
          </w:p>
        </w:tc>
        <w:tc>
          <w:tcPr>
            <w:tcW w:w="284" w:type="dxa"/>
            <w:gridSpan w:val="2"/>
            <w:tcBorders>
              <w:top w:val="nil"/>
              <w:left w:val="nil"/>
              <w:bottom w:val="nil"/>
              <w:right w:val="nil"/>
            </w:tcBorders>
          </w:tcPr>
          <w:p w14:paraId="4F4AC590" w14:textId="77777777" w:rsidR="00CE7C6B" w:rsidRPr="00C6761E" w:rsidRDefault="00CE7C6B" w:rsidP="005A1B59">
            <w:pPr>
              <w:pStyle w:val="TAC"/>
            </w:pPr>
          </w:p>
        </w:tc>
        <w:tc>
          <w:tcPr>
            <w:tcW w:w="4805" w:type="dxa"/>
            <w:gridSpan w:val="2"/>
            <w:tcBorders>
              <w:top w:val="nil"/>
              <w:left w:val="nil"/>
              <w:bottom w:val="nil"/>
              <w:right w:val="single" w:sz="4" w:space="0" w:color="auto"/>
            </w:tcBorders>
            <w:hideMark/>
          </w:tcPr>
          <w:p w14:paraId="0289F93C" w14:textId="77777777" w:rsidR="00CE7C6B" w:rsidRPr="00C6761E" w:rsidRDefault="00CE7C6B" w:rsidP="0010363A">
            <w:pPr>
              <w:pStyle w:val="TAL"/>
            </w:pPr>
            <w:r w:rsidRPr="00C6761E">
              <w:t>PROSE DIRECT LINK ESTABLISHMENT REQUEST</w:t>
            </w:r>
          </w:p>
        </w:tc>
      </w:tr>
      <w:tr w:rsidR="00CE7C6B" w:rsidRPr="00C6761E" w14:paraId="257C62C6" w14:textId="77777777" w:rsidTr="004922CB">
        <w:trPr>
          <w:cantSplit/>
          <w:jc w:val="center"/>
        </w:trPr>
        <w:tc>
          <w:tcPr>
            <w:tcW w:w="289" w:type="dxa"/>
            <w:tcBorders>
              <w:top w:val="nil"/>
              <w:left w:val="single" w:sz="4" w:space="0" w:color="auto"/>
              <w:bottom w:val="nil"/>
              <w:right w:val="nil"/>
            </w:tcBorders>
            <w:hideMark/>
          </w:tcPr>
          <w:p w14:paraId="4EEC0022" w14:textId="77777777" w:rsidR="00CE7C6B" w:rsidRPr="00C6761E" w:rsidRDefault="00CE7C6B" w:rsidP="0010363A">
            <w:pPr>
              <w:pStyle w:val="TAC"/>
              <w:rPr>
                <w:lang w:eastAsia="zh-CN"/>
              </w:rPr>
            </w:pPr>
            <w:r w:rsidRPr="00C6761E">
              <w:rPr>
                <w:lang w:eastAsia="zh-CN"/>
              </w:rPr>
              <w:t>0</w:t>
            </w:r>
          </w:p>
        </w:tc>
        <w:tc>
          <w:tcPr>
            <w:tcW w:w="284" w:type="dxa"/>
            <w:gridSpan w:val="2"/>
            <w:tcBorders>
              <w:top w:val="nil"/>
              <w:left w:val="nil"/>
              <w:bottom w:val="nil"/>
              <w:right w:val="nil"/>
            </w:tcBorders>
            <w:hideMark/>
          </w:tcPr>
          <w:p w14:paraId="4ECE0657" w14:textId="77777777" w:rsidR="00CE7C6B" w:rsidRPr="00C6761E" w:rsidRDefault="00CE7C6B" w:rsidP="0010363A">
            <w:pPr>
              <w:pStyle w:val="TAC"/>
              <w:rPr>
                <w:lang w:eastAsia="zh-CN"/>
              </w:rPr>
            </w:pPr>
            <w:r w:rsidRPr="00C6761E">
              <w:rPr>
                <w:lang w:eastAsia="zh-CN"/>
              </w:rPr>
              <w:t>0</w:t>
            </w:r>
          </w:p>
        </w:tc>
        <w:tc>
          <w:tcPr>
            <w:tcW w:w="284" w:type="dxa"/>
            <w:gridSpan w:val="2"/>
            <w:tcBorders>
              <w:top w:val="nil"/>
              <w:left w:val="nil"/>
              <w:bottom w:val="nil"/>
              <w:right w:val="nil"/>
            </w:tcBorders>
            <w:hideMark/>
          </w:tcPr>
          <w:p w14:paraId="50D622AD" w14:textId="77777777" w:rsidR="00CE7C6B" w:rsidRPr="00C6761E" w:rsidRDefault="00CE7C6B" w:rsidP="0010363A">
            <w:pPr>
              <w:pStyle w:val="TAC"/>
              <w:rPr>
                <w:lang w:eastAsia="zh-CN"/>
              </w:rPr>
            </w:pPr>
            <w:r w:rsidRPr="00C6761E">
              <w:rPr>
                <w:lang w:eastAsia="zh-CN"/>
              </w:rPr>
              <w:t>0</w:t>
            </w:r>
          </w:p>
        </w:tc>
        <w:tc>
          <w:tcPr>
            <w:tcW w:w="284" w:type="dxa"/>
            <w:gridSpan w:val="2"/>
            <w:tcBorders>
              <w:top w:val="nil"/>
              <w:left w:val="nil"/>
              <w:bottom w:val="nil"/>
              <w:right w:val="nil"/>
            </w:tcBorders>
            <w:hideMark/>
          </w:tcPr>
          <w:p w14:paraId="41FD3657" w14:textId="77777777" w:rsidR="00CE7C6B" w:rsidRPr="00C6761E" w:rsidRDefault="00CE7C6B" w:rsidP="0010363A">
            <w:pPr>
              <w:pStyle w:val="TAC"/>
              <w:rPr>
                <w:lang w:eastAsia="zh-CN"/>
              </w:rPr>
            </w:pPr>
            <w:r w:rsidRPr="00C6761E">
              <w:rPr>
                <w:lang w:eastAsia="zh-CN"/>
              </w:rPr>
              <w:t>0</w:t>
            </w:r>
          </w:p>
        </w:tc>
        <w:tc>
          <w:tcPr>
            <w:tcW w:w="284" w:type="dxa"/>
            <w:gridSpan w:val="2"/>
            <w:tcBorders>
              <w:top w:val="nil"/>
              <w:left w:val="nil"/>
              <w:bottom w:val="nil"/>
              <w:right w:val="nil"/>
            </w:tcBorders>
            <w:hideMark/>
          </w:tcPr>
          <w:p w14:paraId="2A1A8C3C" w14:textId="77777777" w:rsidR="00CE7C6B" w:rsidRPr="00C6761E" w:rsidRDefault="00CE7C6B" w:rsidP="0010363A">
            <w:pPr>
              <w:pStyle w:val="TAC"/>
              <w:rPr>
                <w:lang w:eastAsia="zh-CN"/>
              </w:rPr>
            </w:pPr>
            <w:r w:rsidRPr="00C6761E">
              <w:rPr>
                <w:lang w:eastAsia="zh-CN"/>
              </w:rPr>
              <w:t>0</w:t>
            </w:r>
          </w:p>
        </w:tc>
        <w:tc>
          <w:tcPr>
            <w:tcW w:w="284" w:type="dxa"/>
            <w:gridSpan w:val="2"/>
            <w:tcBorders>
              <w:top w:val="nil"/>
              <w:left w:val="nil"/>
              <w:bottom w:val="nil"/>
              <w:right w:val="nil"/>
            </w:tcBorders>
            <w:hideMark/>
          </w:tcPr>
          <w:p w14:paraId="5782B176" w14:textId="77777777" w:rsidR="00CE7C6B" w:rsidRPr="00C6761E" w:rsidRDefault="00CE7C6B" w:rsidP="0010363A">
            <w:pPr>
              <w:pStyle w:val="TAC"/>
              <w:rPr>
                <w:lang w:eastAsia="zh-CN"/>
              </w:rPr>
            </w:pPr>
            <w:r w:rsidRPr="00C6761E">
              <w:rPr>
                <w:lang w:eastAsia="zh-CN"/>
              </w:rPr>
              <w:t>0</w:t>
            </w:r>
          </w:p>
        </w:tc>
        <w:tc>
          <w:tcPr>
            <w:tcW w:w="284" w:type="dxa"/>
            <w:gridSpan w:val="2"/>
            <w:tcBorders>
              <w:top w:val="nil"/>
              <w:left w:val="nil"/>
              <w:bottom w:val="nil"/>
              <w:right w:val="nil"/>
            </w:tcBorders>
            <w:hideMark/>
          </w:tcPr>
          <w:p w14:paraId="4BDEE9A3" w14:textId="77777777" w:rsidR="00CE7C6B" w:rsidRPr="00C6761E" w:rsidRDefault="00CE7C6B" w:rsidP="0010363A">
            <w:pPr>
              <w:pStyle w:val="TAC"/>
              <w:rPr>
                <w:lang w:eastAsia="zh-CN"/>
              </w:rPr>
            </w:pPr>
            <w:r w:rsidRPr="00C6761E">
              <w:rPr>
                <w:lang w:eastAsia="zh-CN"/>
              </w:rPr>
              <w:t>1</w:t>
            </w:r>
          </w:p>
        </w:tc>
        <w:tc>
          <w:tcPr>
            <w:tcW w:w="284" w:type="dxa"/>
            <w:gridSpan w:val="2"/>
            <w:tcBorders>
              <w:top w:val="nil"/>
              <w:left w:val="nil"/>
              <w:bottom w:val="nil"/>
              <w:right w:val="nil"/>
            </w:tcBorders>
            <w:hideMark/>
          </w:tcPr>
          <w:p w14:paraId="41B5F006" w14:textId="77777777" w:rsidR="00CE7C6B" w:rsidRPr="00C6761E" w:rsidRDefault="00CE7C6B" w:rsidP="0010363A">
            <w:pPr>
              <w:pStyle w:val="TAC"/>
              <w:rPr>
                <w:lang w:eastAsia="zh-CN"/>
              </w:rPr>
            </w:pPr>
            <w:r w:rsidRPr="00C6761E">
              <w:rPr>
                <w:lang w:eastAsia="zh-CN"/>
              </w:rPr>
              <w:t>0</w:t>
            </w:r>
          </w:p>
        </w:tc>
        <w:tc>
          <w:tcPr>
            <w:tcW w:w="284" w:type="dxa"/>
            <w:gridSpan w:val="2"/>
            <w:tcBorders>
              <w:top w:val="nil"/>
              <w:left w:val="nil"/>
              <w:bottom w:val="nil"/>
              <w:right w:val="nil"/>
            </w:tcBorders>
          </w:tcPr>
          <w:p w14:paraId="7BC5FFE6" w14:textId="77777777" w:rsidR="00CE7C6B" w:rsidRPr="00C6761E" w:rsidRDefault="00CE7C6B" w:rsidP="005A1B59">
            <w:pPr>
              <w:pStyle w:val="TAC"/>
            </w:pPr>
          </w:p>
        </w:tc>
        <w:tc>
          <w:tcPr>
            <w:tcW w:w="4805" w:type="dxa"/>
            <w:gridSpan w:val="2"/>
            <w:tcBorders>
              <w:top w:val="nil"/>
              <w:left w:val="nil"/>
              <w:bottom w:val="nil"/>
              <w:right w:val="single" w:sz="4" w:space="0" w:color="auto"/>
            </w:tcBorders>
            <w:hideMark/>
          </w:tcPr>
          <w:p w14:paraId="75F72611" w14:textId="77777777" w:rsidR="00CE7C6B" w:rsidRPr="00C6761E" w:rsidRDefault="00CE7C6B" w:rsidP="0010363A">
            <w:pPr>
              <w:pStyle w:val="TAL"/>
            </w:pPr>
            <w:r w:rsidRPr="00C6761E">
              <w:t>PROSE DIRECT LINK ESTABLISHMENT ACCEPT</w:t>
            </w:r>
          </w:p>
        </w:tc>
      </w:tr>
      <w:tr w:rsidR="00CE7C6B" w:rsidRPr="00C6761E" w14:paraId="2517F2EA" w14:textId="77777777" w:rsidTr="004922CB">
        <w:trPr>
          <w:cantSplit/>
          <w:jc w:val="center"/>
        </w:trPr>
        <w:tc>
          <w:tcPr>
            <w:tcW w:w="289" w:type="dxa"/>
            <w:tcBorders>
              <w:top w:val="nil"/>
              <w:left w:val="single" w:sz="4" w:space="0" w:color="auto"/>
              <w:bottom w:val="nil"/>
              <w:right w:val="nil"/>
            </w:tcBorders>
            <w:hideMark/>
          </w:tcPr>
          <w:p w14:paraId="2FE5FE80" w14:textId="77777777" w:rsidR="00CE7C6B" w:rsidRPr="00C6761E" w:rsidRDefault="00CE7C6B" w:rsidP="0010363A">
            <w:pPr>
              <w:pStyle w:val="TAC"/>
              <w:rPr>
                <w:lang w:eastAsia="zh-CN"/>
              </w:rPr>
            </w:pPr>
            <w:r w:rsidRPr="00C6761E">
              <w:rPr>
                <w:lang w:eastAsia="zh-CN"/>
              </w:rPr>
              <w:t>0</w:t>
            </w:r>
          </w:p>
        </w:tc>
        <w:tc>
          <w:tcPr>
            <w:tcW w:w="284" w:type="dxa"/>
            <w:gridSpan w:val="2"/>
            <w:tcBorders>
              <w:top w:val="nil"/>
              <w:left w:val="nil"/>
              <w:bottom w:val="nil"/>
              <w:right w:val="nil"/>
            </w:tcBorders>
            <w:hideMark/>
          </w:tcPr>
          <w:p w14:paraId="256153A9" w14:textId="77777777" w:rsidR="00CE7C6B" w:rsidRPr="00C6761E" w:rsidRDefault="00CE7C6B" w:rsidP="0010363A">
            <w:pPr>
              <w:pStyle w:val="TAC"/>
              <w:rPr>
                <w:lang w:eastAsia="zh-CN"/>
              </w:rPr>
            </w:pPr>
            <w:r w:rsidRPr="00C6761E">
              <w:rPr>
                <w:lang w:eastAsia="zh-CN"/>
              </w:rPr>
              <w:t>0</w:t>
            </w:r>
          </w:p>
        </w:tc>
        <w:tc>
          <w:tcPr>
            <w:tcW w:w="284" w:type="dxa"/>
            <w:gridSpan w:val="2"/>
            <w:tcBorders>
              <w:top w:val="nil"/>
              <w:left w:val="nil"/>
              <w:bottom w:val="nil"/>
              <w:right w:val="nil"/>
            </w:tcBorders>
            <w:hideMark/>
          </w:tcPr>
          <w:p w14:paraId="21D34819" w14:textId="77777777" w:rsidR="00CE7C6B" w:rsidRPr="00C6761E" w:rsidRDefault="00CE7C6B" w:rsidP="0010363A">
            <w:pPr>
              <w:pStyle w:val="TAC"/>
              <w:rPr>
                <w:lang w:eastAsia="zh-CN"/>
              </w:rPr>
            </w:pPr>
            <w:r w:rsidRPr="00C6761E">
              <w:rPr>
                <w:lang w:eastAsia="zh-CN"/>
              </w:rPr>
              <w:t>0</w:t>
            </w:r>
          </w:p>
        </w:tc>
        <w:tc>
          <w:tcPr>
            <w:tcW w:w="284" w:type="dxa"/>
            <w:gridSpan w:val="2"/>
            <w:tcBorders>
              <w:top w:val="nil"/>
              <w:left w:val="nil"/>
              <w:bottom w:val="nil"/>
              <w:right w:val="nil"/>
            </w:tcBorders>
            <w:hideMark/>
          </w:tcPr>
          <w:p w14:paraId="4181A86B" w14:textId="77777777" w:rsidR="00CE7C6B" w:rsidRPr="00C6761E" w:rsidRDefault="00CE7C6B" w:rsidP="0010363A">
            <w:pPr>
              <w:pStyle w:val="TAC"/>
              <w:rPr>
                <w:lang w:eastAsia="zh-CN"/>
              </w:rPr>
            </w:pPr>
            <w:r w:rsidRPr="00C6761E">
              <w:rPr>
                <w:lang w:eastAsia="zh-CN"/>
              </w:rPr>
              <w:t>0</w:t>
            </w:r>
          </w:p>
        </w:tc>
        <w:tc>
          <w:tcPr>
            <w:tcW w:w="284" w:type="dxa"/>
            <w:gridSpan w:val="2"/>
            <w:tcBorders>
              <w:top w:val="nil"/>
              <w:left w:val="nil"/>
              <w:bottom w:val="nil"/>
              <w:right w:val="nil"/>
            </w:tcBorders>
            <w:hideMark/>
          </w:tcPr>
          <w:p w14:paraId="2626F9B3" w14:textId="77777777" w:rsidR="00CE7C6B" w:rsidRPr="00C6761E" w:rsidRDefault="00CE7C6B" w:rsidP="0010363A">
            <w:pPr>
              <w:pStyle w:val="TAC"/>
              <w:rPr>
                <w:lang w:eastAsia="zh-CN"/>
              </w:rPr>
            </w:pPr>
            <w:r w:rsidRPr="00C6761E">
              <w:rPr>
                <w:lang w:eastAsia="zh-CN"/>
              </w:rPr>
              <w:t>0</w:t>
            </w:r>
          </w:p>
        </w:tc>
        <w:tc>
          <w:tcPr>
            <w:tcW w:w="284" w:type="dxa"/>
            <w:gridSpan w:val="2"/>
            <w:tcBorders>
              <w:top w:val="nil"/>
              <w:left w:val="nil"/>
              <w:bottom w:val="nil"/>
              <w:right w:val="nil"/>
            </w:tcBorders>
            <w:hideMark/>
          </w:tcPr>
          <w:p w14:paraId="4045FFED" w14:textId="77777777" w:rsidR="00CE7C6B" w:rsidRPr="00C6761E" w:rsidRDefault="00CE7C6B" w:rsidP="0010363A">
            <w:pPr>
              <w:pStyle w:val="TAC"/>
              <w:rPr>
                <w:lang w:eastAsia="zh-CN"/>
              </w:rPr>
            </w:pPr>
            <w:r w:rsidRPr="00C6761E">
              <w:rPr>
                <w:lang w:eastAsia="zh-CN"/>
              </w:rPr>
              <w:t>0</w:t>
            </w:r>
          </w:p>
        </w:tc>
        <w:tc>
          <w:tcPr>
            <w:tcW w:w="284" w:type="dxa"/>
            <w:gridSpan w:val="2"/>
            <w:tcBorders>
              <w:top w:val="nil"/>
              <w:left w:val="nil"/>
              <w:bottom w:val="nil"/>
              <w:right w:val="nil"/>
            </w:tcBorders>
            <w:hideMark/>
          </w:tcPr>
          <w:p w14:paraId="5877EDE7" w14:textId="77777777" w:rsidR="00CE7C6B" w:rsidRPr="00C6761E" w:rsidRDefault="00CE7C6B" w:rsidP="0010363A">
            <w:pPr>
              <w:pStyle w:val="TAC"/>
              <w:rPr>
                <w:lang w:eastAsia="zh-CN"/>
              </w:rPr>
            </w:pPr>
            <w:r w:rsidRPr="00C6761E">
              <w:rPr>
                <w:lang w:eastAsia="zh-CN"/>
              </w:rPr>
              <w:t>1</w:t>
            </w:r>
          </w:p>
        </w:tc>
        <w:tc>
          <w:tcPr>
            <w:tcW w:w="284" w:type="dxa"/>
            <w:gridSpan w:val="2"/>
            <w:tcBorders>
              <w:top w:val="nil"/>
              <w:left w:val="nil"/>
              <w:bottom w:val="nil"/>
              <w:right w:val="nil"/>
            </w:tcBorders>
            <w:hideMark/>
          </w:tcPr>
          <w:p w14:paraId="0BEEA9B6" w14:textId="77777777" w:rsidR="00CE7C6B" w:rsidRPr="00C6761E" w:rsidRDefault="00CE7C6B" w:rsidP="0010363A">
            <w:pPr>
              <w:pStyle w:val="TAC"/>
              <w:rPr>
                <w:lang w:eastAsia="zh-CN"/>
              </w:rPr>
            </w:pPr>
            <w:r w:rsidRPr="00C6761E">
              <w:rPr>
                <w:lang w:eastAsia="zh-CN"/>
              </w:rPr>
              <w:t>1</w:t>
            </w:r>
          </w:p>
        </w:tc>
        <w:tc>
          <w:tcPr>
            <w:tcW w:w="284" w:type="dxa"/>
            <w:gridSpan w:val="2"/>
            <w:tcBorders>
              <w:top w:val="nil"/>
              <w:left w:val="nil"/>
              <w:bottom w:val="nil"/>
              <w:right w:val="nil"/>
            </w:tcBorders>
          </w:tcPr>
          <w:p w14:paraId="5DF16915" w14:textId="77777777" w:rsidR="00CE7C6B" w:rsidRPr="00C6761E" w:rsidRDefault="00CE7C6B" w:rsidP="005A1B59">
            <w:pPr>
              <w:pStyle w:val="TAC"/>
            </w:pPr>
          </w:p>
        </w:tc>
        <w:tc>
          <w:tcPr>
            <w:tcW w:w="4805" w:type="dxa"/>
            <w:gridSpan w:val="2"/>
            <w:tcBorders>
              <w:top w:val="nil"/>
              <w:left w:val="nil"/>
              <w:bottom w:val="nil"/>
              <w:right w:val="single" w:sz="4" w:space="0" w:color="auto"/>
            </w:tcBorders>
            <w:hideMark/>
          </w:tcPr>
          <w:p w14:paraId="11592CCA" w14:textId="77777777" w:rsidR="00CE7C6B" w:rsidRPr="00C6761E" w:rsidRDefault="00CE7C6B" w:rsidP="0010363A">
            <w:pPr>
              <w:pStyle w:val="TAL"/>
            </w:pPr>
            <w:r w:rsidRPr="00C6761E">
              <w:t>PROSE DIRECT LINK ESTABLISHMENT REJECT</w:t>
            </w:r>
          </w:p>
        </w:tc>
      </w:tr>
      <w:tr w:rsidR="00CE7C6B" w:rsidRPr="00C6761E" w14:paraId="346662BF" w14:textId="77777777" w:rsidTr="004922CB">
        <w:trPr>
          <w:cantSplit/>
          <w:jc w:val="center"/>
        </w:trPr>
        <w:tc>
          <w:tcPr>
            <w:tcW w:w="289" w:type="dxa"/>
            <w:tcBorders>
              <w:top w:val="nil"/>
              <w:left w:val="single" w:sz="4" w:space="0" w:color="auto"/>
              <w:bottom w:val="nil"/>
              <w:right w:val="nil"/>
            </w:tcBorders>
            <w:hideMark/>
          </w:tcPr>
          <w:p w14:paraId="22CEB0F5" w14:textId="77777777" w:rsidR="00CE7C6B" w:rsidRPr="00C6761E" w:rsidRDefault="00CE7C6B" w:rsidP="0010363A">
            <w:pPr>
              <w:pStyle w:val="TAC"/>
              <w:rPr>
                <w:lang w:eastAsia="zh-CN"/>
              </w:rPr>
            </w:pPr>
            <w:r w:rsidRPr="00C6761E">
              <w:rPr>
                <w:lang w:eastAsia="zh-CN"/>
              </w:rPr>
              <w:t>0</w:t>
            </w:r>
          </w:p>
        </w:tc>
        <w:tc>
          <w:tcPr>
            <w:tcW w:w="284" w:type="dxa"/>
            <w:gridSpan w:val="2"/>
            <w:tcBorders>
              <w:top w:val="nil"/>
              <w:left w:val="nil"/>
              <w:bottom w:val="nil"/>
              <w:right w:val="nil"/>
            </w:tcBorders>
            <w:hideMark/>
          </w:tcPr>
          <w:p w14:paraId="6E677873" w14:textId="77777777" w:rsidR="00CE7C6B" w:rsidRPr="00C6761E" w:rsidRDefault="00CE7C6B" w:rsidP="0010363A">
            <w:pPr>
              <w:pStyle w:val="TAC"/>
              <w:rPr>
                <w:lang w:eastAsia="zh-CN"/>
              </w:rPr>
            </w:pPr>
            <w:r w:rsidRPr="00C6761E">
              <w:rPr>
                <w:lang w:eastAsia="zh-CN"/>
              </w:rPr>
              <w:t>0</w:t>
            </w:r>
          </w:p>
        </w:tc>
        <w:tc>
          <w:tcPr>
            <w:tcW w:w="284" w:type="dxa"/>
            <w:gridSpan w:val="2"/>
            <w:tcBorders>
              <w:top w:val="nil"/>
              <w:left w:val="nil"/>
              <w:bottom w:val="nil"/>
              <w:right w:val="nil"/>
            </w:tcBorders>
            <w:hideMark/>
          </w:tcPr>
          <w:p w14:paraId="1284BEA1" w14:textId="77777777" w:rsidR="00CE7C6B" w:rsidRPr="00C6761E" w:rsidRDefault="00CE7C6B" w:rsidP="0010363A">
            <w:pPr>
              <w:pStyle w:val="TAC"/>
              <w:rPr>
                <w:lang w:eastAsia="zh-CN"/>
              </w:rPr>
            </w:pPr>
            <w:r w:rsidRPr="00C6761E">
              <w:rPr>
                <w:lang w:eastAsia="zh-CN"/>
              </w:rPr>
              <w:t>0</w:t>
            </w:r>
          </w:p>
        </w:tc>
        <w:tc>
          <w:tcPr>
            <w:tcW w:w="284" w:type="dxa"/>
            <w:gridSpan w:val="2"/>
            <w:tcBorders>
              <w:top w:val="nil"/>
              <w:left w:val="nil"/>
              <w:bottom w:val="nil"/>
              <w:right w:val="nil"/>
            </w:tcBorders>
            <w:hideMark/>
          </w:tcPr>
          <w:p w14:paraId="0991DADE" w14:textId="77777777" w:rsidR="00CE7C6B" w:rsidRPr="00C6761E" w:rsidRDefault="00CE7C6B" w:rsidP="0010363A">
            <w:pPr>
              <w:pStyle w:val="TAC"/>
              <w:rPr>
                <w:lang w:eastAsia="zh-CN"/>
              </w:rPr>
            </w:pPr>
            <w:r w:rsidRPr="00C6761E">
              <w:rPr>
                <w:lang w:eastAsia="zh-CN"/>
              </w:rPr>
              <w:t>0</w:t>
            </w:r>
          </w:p>
        </w:tc>
        <w:tc>
          <w:tcPr>
            <w:tcW w:w="284" w:type="dxa"/>
            <w:gridSpan w:val="2"/>
            <w:tcBorders>
              <w:top w:val="nil"/>
              <w:left w:val="nil"/>
              <w:bottom w:val="nil"/>
              <w:right w:val="nil"/>
            </w:tcBorders>
            <w:hideMark/>
          </w:tcPr>
          <w:p w14:paraId="3B8628DA" w14:textId="77777777" w:rsidR="00CE7C6B" w:rsidRPr="00C6761E" w:rsidRDefault="00CE7C6B" w:rsidP="0010363A">
            <w:pPr>
              <w:pStyle w:val="TAC"/>
              <w:rPr>
                <w:lang w:eastAsia="zh-CN"/>
              </w:rPr>
            </w:pPr>
            <w:r w:rsidRPr="00C6761E">
              <w:rPr>
                <w:lang w:eastAsia="zh-CN"/>
              </w:rPr>
              <w:t>0</w:t>
            </w:r>
          </w:p>
        </w:tc>
        <w:tc>
          <w:tcPr>
            <w:tcW w:w="284" w:type="dxa"/>
            <w:gridSpan w:val="2"/>
            <w:tcBorders>
              <w:top w:val="nil"/>
              <w:left w:val="nil"/>
              <w:bottom w:val="nil"/>
              <w:right w:val="nil"/>
            </w:tcBorders>
            <w:hideMark/>
          </w:tcPr>
          <w:p w14:paraId="24DA017F" w14:textId="77777777" w:rsidR="00CE7C6B" w:rsidRPr="00C6761E" w:rsidRDefault="00CE7C6B" w:rsidP="0010363A">
            <w:pPr>
              <w:pStyle w:val="TAC"/>
              <w:rPr>
                <w:lang w:eastAsia="zh-CN"/>
              </w:rPr>
            </w:pPr>
            <w:r w:rsidRPr="00C6761E">
              <w:rPr>
                <w:lang w:eastAsia="zh-CN"/>
              </w:rPr>
              <w:t>1</w:t>
            </w:r>
          </w:p>
        </w:tc>
        <w:tc>
          <w:tcPr>
            <w:tcW w:w="284" w:type="dxa"/>
            <w:gridSpan w:val="2"/>
            <w:tcBorders>
              <w:top w:val="nil"/>
              <w:left w:val="nil"/>
              <w:bottom w:val="nil"/>
              <w:right w:val="nil"/>
            </w:tcBorders>
            <w:hideMark/>
          </w:tcPr>
          <w:p w14:paraId="5A7837DB" w14:textId="77777777" w:rsidR="00CE7C6B" w:rsidRPr="00C6761E" w:rsidRDefault="00CE7C6B" w:rsidP="0010363A">
            <w:pPr>
              <w:pStyle w:val="TAC"/>
              <w:rPr>
                <w:lang w:eastAsia="zh-CN"/>
              </w:rPr>
            </w:pPr>
            <w:r w:rsidRPr="00C6761E">
              <w:rPr>
                <w:lang w:eastAsia="zh-CN"/>
              </w:rPr>
              <w:t>0</w:t>
            </w:r>
          </w:p>
        </w:tc>
        <w:tc>
          <w:tcPr>
            <w:tcW w:w="284" w:type="dxa"/>
            <w:gridSpan w:val="2"/>
            <w:tcBorders>
              <w:top w:val="nil"/>
              <w:left w:val="nil"/>
              <w:bottom w:val="nil"/>
              <w:right w:val="nil"/>
            </w:tcBorders>
            <w:hideMark/>
          </w:tcPr>
          <w:p w14:paraId="5103BAC7" w14:textId="77777777" w:rsidR="00CE7C6B" w:rsidRPr="00C6761E" w:rsidRDefault="00CE7C6B" w:rsidP="0010363A">
            <w:pPr>
              <w:pStyle w:val="TAC"/>
              <w:rPr>
                <w:lang w:eastAsia="zh-CN"/>
              </w:rPr>
            </w:pPr>
            <w:r w:rsidRPr="00C6761E">
              <w:rPr>
                <w:lang w:eastAsia="zh-CN"/>
              </w:rPr>
              <w:t>0</w:t>
            </w:r>
          </w:p>
        </w:tc>
        <w:tc>
          <w:tcPr>
            <w:tcW w:w="284" w:type="dxa"/>
            <w:gridSpan w:val="2"/>
            <w:tcBorders>
              <w:top w:val="nil"/>
              <w:left w:val="nil"/>
              <w:bottom w:val="nil"/>
              <w:right w:val="nil"/>
            </w:tcBorders>
          </w:tcPr>
          <w:p w14:paraId="1721458D" w14:textId="77777777" w:rsidR="00CE7C6B" w:rsidRPr="00C6761E" w:rsidRDefault="00CE7C6B" w:rsidP="005A1B59">
            <w:pPr>
              <w:pStyle w:val="TAC"/>
            </w:pPr>
          </w:p>
        </w:tc>
        <w:tc>
          <w:tcPr>
            <w:tcW w:w="4805" w:type="dxa"/>
            <w:gridSpan w:val="2"/>
            <w:tcBorders>
              <w:top w:val="nil"/>
              <w:left w:val="nil"/>
              <w:bottom w:val="nil"/>
              <w:right w:val="single" w:sz="4" w:space="0" w:color="auto"/>
            </w:tcBorders>
            <w:hideMark/>
          </w:tcPr>
          <w:p w14:paraId="72760338" w14:textId="77777777" w:rsidR="00CE7C6B" w:rsidRPr="00C6761E" w:rsidRDefault="00CE7C6B" w:rsidP="0010363A">
            <w:pPr>
              <w:pStyle w:val="TAL"/>
            </w:pPr>
            <w:r w:rsidRPr="00C6761E">
              <w:t>PROSE DIRECT LINK MODIFICATION REQUEST</w:t>
            </w:r>
          </w:p>
        </w:tc>
      </w:tr>
      <w:tr w:rsidR="00CE7C6B" w:rsidRPr="00C6761E" w14:paraId="1BF08563" w14:textId="77777777" w:rsidTr="004922CB">
        <w:trPr>
          <w:cantSplit/>
          <w:jc w:val="center"/>
        </w:trPr>
        <w:tc>
          <w:tcPr>
            <w:tcW w:w="289" w:type="dxa"/>
            <w:tcBorders>
              <w:top w:val="nil"/>
              <w:left w:val="single" w:sz="4" w:space="0" w:color="auto"/>
              <w:bottom w:val="nil"/>
              <w:right w:val="nil"/>
            </w:tcBorders>
            <w:hideMark/>
          </w:tcPr>
          <w:p w14:paraId="56E70656" w14:textId="77777777" w:rsidR="00CE7C6B" w:rsidRPr="00C6761E" w:rsidRDefault="00CE7C6B" w:rsidP="0010363A">
            <w:pPr>
              <w:pStyle w:val="TAC"/>
              <w:rPr>
                <w:lang w:eastAsia="zh-CN"/>
              </w:rPr>
            </w:pPr>
            <w:r w:rsidRPr="00C6761E">
              <w:rPr>
                <w:lang w:eastAsia="zh-CN"/>
              </w:rPr>
              <w:t>0</w:t>
            </w:r>
          </w:p>
        </w:tc>
        <w:tc>
          <w:tcPr>
            <w:tcW w:w="284" w:type="dxa"/>
            <w:gridSpan w:val="2"/>
            <w:tcBorders>
              <w:top w:val="nil"/>
              <w:left w:val="nil"/>
              <w:bottom w:val="nil"/>
              <w:right w:val="nil"/>
            </w:tcBorders>
            <w:hideMark/>
          </w:tcPr>
          <w:p w14:paraId="77EAFFFC" w14:textId="77777777" w:rsidR="00CE7C6B" w:rsidRPr="00C6761E" w:rsidRDefault="00CE7C6B" w:rsidP="0010363A">
            <w:pPr>
              <w:pStyle w:val="TAC"/>
              <w:rPr>
                <w:lang w:eastAsia="zh-CN"/>
              </w:rPr>
            </w:pPr>
            <w:r w:rsidRPr="00C6761E">
              <w:rPr>
                <w:lang w:eastAsia="zh-CN"/>
              </w:rPr>
              <w:t>0</w:t>
            </w:r>
          </w:p>
        </w:tc>
        <w:tc>
          <w:tcPr>
            <w:tcW w:w="284" w:type="dxa"/>
            <w:gridSpan w:val="2"/>
            <w:tcBorders>
              <w:top w:val="nil"/>
              <w:left w:val="nil"/>
              <w:bottom w:val="nil"/>
              <w:right w:val="nil"/>
            </w:tcBorders>
            <w:hideMark/>
          </w:tcPr>
          <w:p w14:paraId="0D6B5239" w14:textId="77777777" w:rsidR="00CE7C6B" w:rsidRPr="00C6761E" w:rsidRDefault="00CE7C6B" w:rsidP="0010363A">
            <w:pPr>
              <w:pStyle w:val="TAC"/>
              <w:rPr>
                <w:lang w:eastAsia="zh-CN"/>
              </w:rPr>
            </w:pPr>
            <w:r w:rsidRPr="00C6761E">
              <w:rPr>
                <w:lang w:eastAsia="zh-CN"/>
              </w:rPr>
              <w:t>0</w:t>
            </w:r>
          </w:p>
        </w:tc>
        <w:tc>
          <w:tcPr>
            <w:tcW w:w="284" w:type="dxa"/>
            <w:gridSpan w:val="2"/>
            <w:tcBorders>
              <w:top w:val="nil"/>
              <w:left w:val="nil"/>
              <w:bottom w:val="nil"/>
              <w:right w:val="nil"/>
            </w:tcBorders>
            <w:hideMark/>
          </w:tcPr>
          <w:p w14:paraId="693E08EE" w14:textId="77777777" w:rsidR="00CE7C6B" w:rsidRPr="00C6761E" w:rsidRDefault="00CE7C6B" w:rsidP="0010363A">
            <w:pPr>
              <w:pStyle w:val="TAC"/>
              <w:rPr>
                <w:lang w:eastAsia="zh-CN"/>
              </w:rPr>
            </w:pPr>
            <w:r w:rsidRPr="00C6761E">
              <w:rPr>
                <w:lang w:eastAsia="zh-CN"/>
              </w:rPr>
              <w:t>0</w:t>
            </w:r>
          </w:p>
        </w:tc>
        <w:tc>
          <w:tcPr>
            <w:tcW w:w="284" w:type="dxa"/>
            <w:gridSpan w:val="2"/>
            <w:tcBorders>
              <w:top w:val="nil"/>
              <w:left w:val="nil"/>
              <w:bottom w:val="nil"/>
              <w:right w:val="nil"/>
            </w:tcBorders>
            <w:hideMark/>
          </w:tcPr>
          <w:p w14:paraId="0BE98375" w14:textId="77777777" w:rsidR="00CE7C6B" w:rsidRPr="00C6761E" w:rsidRDefault="00CE7C6B" w:rsidP="0010363A">
            <w:pPr>
              <w:pStyle w:val="TAC"/>
              <w:rPr>
                <w:lang w:eastAsia="zh-CN"/>
              </w:rPr>
            </w:pPr>
            <w:r w:rsidRPr="00C6761E">
              <w:rPr>
                <w:lang w:eastAsia="zh-CN"/>
              </w:rPr>
              <w:t>0</w:t>
            </w:r>
          </w:p>
        </w:tc>
        <w:tc>
          <w:tcPr>
            <w:tcW w:w="284" w:type="dxa"/>
            <w:gridSpan w:val="2"/>
            <w:tcBorders>
              <w:top w:val="nil"/>
              <w:left w:val="nil"/>
              <w:bottom w:val="nil"/>
              <w:right w:val="nil"/>
            </w:tcBorders>
            <w:hideMark/>
          </w:tcPr>
          <w:p w14:paraId="1864CFAF" w14:textId="77777777" w:rsidR="00CE7C6B" w:rsidRPr="00C6761E" w:rsidRDefault="00CE7C6B" w:rsidP="0010363A">
            <w:pPr>
              <w:pStyle w:val="TAC"/>
              <w:rPr>
                <w:lang w:eastAsia="zh-CN"/>
              </w:rPr>
            </w:pPr>
            <w:r w:rsidRPr="00C6761E">
              <w:rPr>
                <w:lang w:eastAsia="zh-CN"/>
              </w:rPr>
              <w:t>1</w:t>
            </w:r>
          </w:p>
        </w:tc>
        <w:tc>
          <w:tcPr>
            <w:tcW w:w="284" w:type="dxa"/>
            <w:gridSpan w:val="2"/>
            <w:tcBorders>
              <w:top w:val="nil"/>
              <w:left w:val="nil"/>
              <w:bottom w:val="nil"/>
              <w:right w:val="nil"/>
            </w:tcBorders>
            <w:hideMark/>
          </w:tcPr>
          <w:p w14:paraId="6E803E8B" w14:textId="77777777" w:rsidR="00CE7C6B" w:rsidRPr="00C6761E" w:rsidRDefault="00CE7C6B" w:rsidP="0010363A">
            <w:pPr>
              <w:pStyle w:val="TAC"/>
              <w:rPr>
                <w:lang w:eastAsia="zh-CN"/>
              </w:rPr>
            </w:pPr>
            <w:r w:rsidRPr="00C6761E">
              <w:rPr>
                <w:lang w:eastAsia="zh-CN"/>
              </w:rPr>
              <w:t>0</w:t>
            </w:r>
          </w:p>
        </w:tc>
        <w:tc>
          <w:tcPr>
            <w:tcW w:w="284" w:type="dxa"/>
            <w:gridSpan w:val="2"/>
            <w:tcBorders>
              <w:top w:val="nil"/>
              <w:left w:val="nil"/>
              <w:bottom w:val="nil"/>
              <w:right w:val="nil"/>
            </w:tcBorders>
            <w:hideMark/>
          </w:tcPr>
          <w:p w14:paraId="48EC4FC2" w14:textId="77777777" w:rsidR="00CE7C6B" w:rsidRPr="00C6761E" w:rsidRDefault="00CE7C6B" w:rsidP="0010363A">
            <w:pPr>
              <w:pStyle w:val="TAC"/>
              <w:rPr>
                <w:lang w:eastAsia="zh-CN"/>
              </w:rPr>
            </w:pPr>
            <w:r w:rsidRPr="00C6761E">
              <w:rPr>
                <w:lang w:eastAsia="zh-CN"/>
              </w:rPr>
              <w:t>1</w:t>
            </w:r>
          </w:p>
        </w:tc>
        <w:tc>
          <w:tcPr>
            <w:tcW w:w="284" w:type="dxa"/>
            <w:gridSpan w:val="2"/>
            <w:tcBorders>
              <w:top w:val="nil"/>
              <w:left w:val="nil"/>
              <w:bottom w:val="nil"/>
              <w:right w:val="nil"/>
            </w:tcBorders>
          </w:tcPr>
          <w:p w14:paraId="2CBCA9A8" w14:textId="77777777" w:rsidR="00CE7C6B" w:rsidRPr="00C6761E" w:rsidRDefault="00CE7C6B" w:rsidP="005A1B59">
            <w:pPr>
              <w:pStyle w:val="TAC"/>
            </w:pPr>
          </w:p>
        </w:tc>
        <w:tc>
          <w:tcPr>
            <w:tcW w:w="4805" w:type="dxa"/>
            <w:gridSpan w:val="2"/>
            <w:tcBorders>
              <w:top w:val="nil"/>
              <w:left w:val="nil"/>
              <w:bottom w:val="nil"/>
              <w:right w:val="single" w:sz="4" w:space="0" w:color="auto"/>
            </w:tcBorders>
            <w:hideMark/>
          </w:tcPr>
          <w:p w14:paraId="5CC56640" w14:textId="77777777" w:rsidR="00CE7C6B" w:rsidRPr="00C6761E" w:rsidRDefault="00CE7C6B" w:rsidP="0010363A">
            <w:pPr>
              <w:pStyle w:val="TAL"/>
            </w:pPr>
            <w:r w:rsidRPr="00C6761E">
              <w:t>PROSE DIRECT LINK MODIFICATION ACCEPT</w:t>
            </w:r>
          </w:p>
        </w:tc>
      </w:tr>
      <w:tr w:rsidR="00CE7C6B" w:rsidRPr="00C6761E" w14:paraId="3C2F4E08" w14:textId="77777777" w:rsidTr="004922CB">
        <w:trPr>
          <w:cantSplit/>
          <w:jc w:val="center"/>
        </w:trPr>
        <w:tc>
          <w:tcPr>
            <w:tcW w:w="289" w:type="dxa"/>
            <w:tcBorders>
              <w:top w:val="nil"/>
              <w:left w:val="single" w:sz="4" w:space="0" w:color="auto"/>
              <w:bottom w:val="nil"/>
              <w:right w:val="nil"/>
            </w:tcBorders>
            <w:hideMark/>
          </w:tcPr>
          <w:p w14:paraId="7539DC29" w14:textId="77777777" w:rsidR="00CE7C6B" w:rsidRPr="00C6761E" w:rsidRDefault="00CE7C6B" w:rsidP="0010363A">
            <w:pPr>
              <w:pStyle w:val="TAC"/>
              <w:rPr>
                <w:lang w:eastAsia="zh-CN"/>
              </w:rPr>
            </w:pPr>
            <w:r w:rsidRPr="00C6761E">
              <w:rPr>
                <w:lang w:eastAsia="zh-CN"/>
              </w:rPr>
              <w:t>0</w:t>
            </w:r>
          </w:p>
        </w:tc>
        <w:tc>
          <w:tcPr>
            <w:tcW w:w="284" w:type="dxa"/>
            <w:gridSpan w:val="2"/>
            <w:tcBorders>
              <w:top w:val="nil"/>
              <w:left w:val="nil"/>
              <w:bottom w:val="nil"/>
              <w:right w:val="nil"/>
            </w:tcBorders>
            <w:hideMark/>
          </w:tcPr>
          <w:p w14:paraId="47C00FBF" w14:textId="77777777" w:rsidR="00CE7C6B" w:rsidRPr="00C6761E" w:rsidRDefault="00CE7C6B" w:rsidP="0010363A">
            <w:pPr>
              <w:pStyle w:val="TAC"/>
              <w:rPr>
                <w:lang w:eastAsia="zh-CN"/>
              </w:rPr>
            </w:pPr>
            <w:r w:rsidRPr="00C6761E">
              <w:rPr>
                <w:lang w:eastAsia="zh-CN"/>
              </w:rPr>
              <w:t>0</w:t>
            </w:r>
          </w:p>
        </w:tc>
        <w:tc>
          <w:tcPr>
            <w:tcW w:w="284" w:type="dxa"/>
            <w:gridSpan w:val="2"/>
            <w:tcBorders>
              <w:top w:val="nil"/>
              <w:left w:val="nil"/>
              <w:bottom w:val="nil"/>
              <w:right w:val="nil"/>
            </w:tcBorders>
            <w:hideMark/>
          </w:tcPr>
          <w:p w14:paraId="2E290028" w14:textId="77777777" w:rsidR="00CE7C6B" w:rsidRPr="00C6761E" w:rsidRDefault="00CE7C6B" w:rsidP="0010363A">
            <w:pPr>
              <w:pStyle w:val="TAC"/>
              <w:rPr>
                <w:lang w:eastAsia="zh-CN"/>
              </w:rPr>
            </w:pPr>
            <w:r w:rsidRPr="00C6761E">
              <w:rPr>
                <w:lang w:eastAsia="zh-CN"/>
              </w:rPr>
              <w:t>0</w:t>
            </w:r>
          </w:p>
        </w:tc>
        <w:tc>
          <w:tcPr>
            <w:tcW w:w="284" w:type="dxa"/>
            <w:gridSpan w:val="2"/>
            <w:tcBorders>
              <w:top w:val="nil"/>
              <w:left w:val="nil"/>
              <w:bottom w:val="nil"/>
              <w:right w:val="nil"/>
            </w:tcBorders>
            <w:hideMark/>
          </w:tcPr>
          <w:p w14:paraId="75F7DC57" w14:textId="77777777" w:rsidR="00CE7C6B" w:rsidRPr="00C6761E" w:rsidRDefault="00CE7C6B" w:rsidP="0010363A">
            <w:pPr>
              <w:pStyle w:val="TAC"/>
              <w:rPr>
                <w:lang w:eastAsia="zh-CN"/>
              </w:rPr>
            </w:pPr>
            <w:r w:rsidRPr="00C6761E">
              <w:rPr>
                <w:lang w:eastAsia="zh-CN"/>
              </w:rPr>
              <w:t>0</w:t>
            </w:r>
          </w:p>
        </w:tc>
        <w:tc>
          <w:tcPr>
            <w:tcW w:w="284" w:type="dxa"/>
            <w:gridSpan w:val="2"/>
            <w:tcBorders>
              <w:top w:val="nil"/>
              <w:left w:val="nil"/>
              <w:bottom w:val="nil"/>
              <w:right w:val="nil"/>
            </w:tcBorders>
            <w:hideMark/>
          </w:tcPr>
          <w:p w14:paraId="40CCDF54" w14:textId="77777777" w:rsidR="00CE7C6B" w:rsidRPr="00C6761E" w:rsidRDefault="00CE7C6B" w:rsidP="0010363A">
            <w:pPr>
              <w:pStyle w:val="TAC"/>
              <w:rPr>
                <w:lang w:eastAsia="zh-CN"/>
              </w:rPr>
            </w:pPr>
            <w:r w:rsidRPr="00C6761E">
              <w:rPr>
                <w:lang w:eastAsia="zh-CN"/>
              </w:rPr>
              <w:t>0</w:t>
            </w:r>
          </w:p>
        </w:tc>
        <w:tc>
          <w:tcPr>
            <w:tcW w:w="284" w:type="dxa"/>
            <w:gridSpan w:val="2"/>
            <w:tcBorders>
              <w:top w:val="nil"/>
              <w:left w:val="nil"/>
              <w:bottom w:val="nil"/>
              <w:right w:val="nil"/>
            </w:tcBorders>
            <w:hideMark/>
          </w:tcPr>
          <w:p w14:paraId="0EA07EBF" w14:textId="77777777" w:rsidR="00CE7C6B" w:rsidRPr="00C6761E" w:rsidRDefault="00CE7C6B" w:rsidP="0010363A">
            <w:pPr>
              <w:pStyle w:val="TAC"/>
              <w:rPr>
                <w:lang w:eastAsia="zh-CN"/>
              </w:rPr>
            </w:pPr>
            <w:r w:rsidRPr="00C6761E">
              <w:rPr>
                <w:lang w:eastAsia="zh-CN"/>
              </w:rPr>
              <w:t>1</w:t>
            </w:r>
          </w:p>
        </w:tc>
        <w:tc>
          <w:tcPr>
            <w:tcW w:w="284" w:type="dxa"/>
            <w:gridSpan w:val="2"/>
            <w:tcBorders>
              <w:top w:val="nil"/>
              <w:left w:val="nil"/>
              <w:bottom w:val="nil"/>
              <w:right w:val="nil"/>
            </w:tcBorders>
            <w:hideMark/>
          </w:tcPr>
          <w:p w14:paraId="3E2B2813" w14:textId="77777777" w:rsidR="00CE7C6B" w:rsidRPr="00C6761E" w:rsidRDefault="00CE7C6B" w:rsidP="0010363A">
            <w:pPr>
              <w:pStyle w:val="TAC"/>
              <w:rPr>
                <w:lang w:eastAsia="zh-CN"/>
              </w:rPr>
            </w:pPr>
            <w:r w:rsidRPr="00C6761E">
              <w:rPr>
                <w:lang w:eastAsia="zh-CN"/>
              </w:rPr>
              <w:t>1</w:t>
            </w:r>
          </w:p>
        </w:tc>
        <w:tc>
          <w:tcPr>
            <w:tcW w:w="284" w:type="dxa"/>
            <w:gridSpan w:val="2"/>
            <w:tcBorders>
              <w:top w:val="nil"/>
              <w:left w:val="nil"/>
              <w:bottom w:val="nil"/>
              <w:right w:val="nil"/>
            </w:tcBorders>
            <w:hideMark/>
          </w:tcPr>
          <w:p w14:paraId="18AD2DB5" w14:textId="77777777" w:rsidR="00CE7C6B" w:rsidRPr="00C6761E" w:rsidRDefault="00CE7C6B" w:rsidP="0010363A">
            <w:pPr>
              <w:pStyle w:val="TAC"/>
              <w:rPr>
                <w:lang w:eastAsia="zh-CN"/>
              </w:rPr>
            </w:pPr>
            <w:r w:rsidRPr="00C6761E">
              <w:rPr>
                <w:lang w:eastAsia="zh-CN"/>
              </w:rPr>
              <w:t>0</w:t>
            </w:r>
          </w:p>
        </w:tc>
        <w:tc>
          <w:tcPr>
            <w:tcW w:w="284" w:type="dxa"/>
            <w:gridSpan w:val="2"/>
            <w:tcBorders>
              <w:top w:val="nil"/>
              <w:left w:val="nil"/>
              <w:bottom w:val="nil"/>
              <w:right w:val="nil"/>
            </w:tcBorders>
          </w:tcPr>
          <w:p w14:paraId="46BF3333" w14:textId="77777777" w:rsidR="00CE7C6B" w:rsidRPr="00C6761E" w:rsidRDefault="00CE7C6B" w:rsidP="005A1B59">
            <w:pPr>
              <w:pStyle w:val="TAC"/>
            </w:pPr>
          </w:p>
        </w:tc>
        <w:tc>
          <w:tcPr>
            <w:tcW w:w="4805" w:type="dxa"/>
            <w:gridSpan w:val="2"/>
            <w:tcBorders>
              <w:top w:val="nil"/>
              <w:left w:val="nil"/>
              <w:bottom w:val="nil"/>
              <w:right w:val="single" w:sz="4" w:space="0" w:color="auto"/>
            </w:tcBorders>
            <w:hideMark/>
          </w:tcPr>
          <w:p w14:paraId="301BF914" w14:textId="77777777" w:rsidR="00CE7C6B" w:rsidRPr="00C6761E" w:rsidRDefault="00CE7C6B" w:rsidP="0010363A">
            <w:pPr>
              <w:pStyle w:val="TAL"/>
            </w:pPr>
            <w:r w:rsidRPr="00C6761E">
              <w:t>PROSE DIRECT LINK MODIFICATION REJECT</w:t>
            </w:r>
          </w:p>
        </w:tc>
      </w:tr>
      <w:tr w:rsidR="00CE7C6B" w:rsidRPr="00C6761E" w14:paraId="50B0B0DE" w14:textId="77777777" w:rsidTr="004922CB">
        <w:trPr>
          <w:cantSplit/>
          <w:jc w:val="center"/>
        </w:trPr>
        <w:tc>
          <w:tcPr>
            <w:tcW w:w="289" w:type="dxa"/>
            <w:tcBorders>
              <w:top w:val="nil"/>
              <w:left w:val="single" w:sz="4" w:space="0" w:color="auto"/>
              <w:bottom w:val="nil"/>
              <w:right w:val="nil"/>
            </w:tcBorders>
            <w:hideMark/>
          </w:tcPr>
          <w:p w14:paraId="7DD1539B" w14:textId="77777777" w:rsidR="00CE7C6B" w:rsidRPr="00C6761E" w:rsidRDefault="00CE7C6B" w:rsidP="0010363A">
            <w:pPr>
              <w:pStyle w:val="TAC"/>
              <w:rPr>
                <w:lang w:eastAsia="zh-CN"/>
              </w:rPr>
            </w:pPr>
            <w:r w:rsidRPr="00C6761E">
              <w:rPr>
                <w:lang w:eastAsia="zh-CN"/>
              </w:rPr>
              <w:t>0</w:t>
            </w:r>
          </w:p>
        </w:tc>
        <w:tc>
          <w:tcPr>
            <w:tcW w:w="284" w:type="dxa"/>
            <w:gridSpan w:val="2"/>
            <w:tcBorders>
              <w:top w:val="nil"/>
              <w:left w:val="nil"/>
              <w:bottom w:val="nil"/>
              <w:right w:val="nil"/>
            </w:tcBorders>
            <w:hideMark/>
          </w:tcPr>
          <w:p w14:paraId="6281652E" w14:textId="77777777" w:rsidR="00CE7C6B" w:rsidRPr="00C6761E" w:rsidRDefault="00CE7C6B" w:rsidP="0010363A">
            <w:pPr>
              <w:pStyle w:val="TAC"/>
              <w:rPr>
                <w:lang w:eastAsia="zh-CN"/>
              </w:rPr>
            </w:pPr>
            <w:r w:rsidRPr="00C6761E">
              <w:rPr>
                <w:lang w:eastAsia="zh-CN"/>
              </w:rPr>
              <w:t>0</w:t>
            </w:r>
          </w:p>
        </w:tc>
        <w:tc>
          <w:tcPr>
            <w:tcW w:w="284" w:type="dxa"/>
            <w:gridSpan w:val="2"/>
            <w:tcBorders>
              <w:top w:val="nil"/>
              <w:left w:val="nil"/>
              <w:bottom w:val="nil"/>
              <w:right w:val="nil"/>
            </w:tcBorders>
            <w:hideMark/>
          </w:tcPr>
          <w:p w14:paraId="191389ED" w14:textId="77777777" w:rsidR="00CE7C6B" w:rsidRPr="00C6761E" w:rsidRDefault="00CE7C6B" w:rsidP="0010363A">
            <w:pPr>
              <w:pStyle w:val="TAC"/>
              <w:rPr>
                <w:lang w:eastAsia="zh-CN"/>
              </w:rPr>
            </w:pPr>
            <w:r w:rsidRPr="00C6761E">
              <w:rPr>
                <w:lang w:eastAsia="zh-CN"/>
              </w:rPr>
              <w:t>0</w:t>
            </w:r>
          </w:p>
        </w:tc>
        <w:tc>
          <w:tcPr>
            <w:tcW w:w="284" w:type="dxa"/>
            <w:gridSpan w:val="2"/>
            <w:tcBorders>
              <w:top w:val="nil"/>
              <w:left w:val="nil"/>
              <w:bottom w:val="nil"/>
              <w:right w:val="nil"/>
            </w:tcBorders>
            <w:hideMark/>
          </w:tcPr>
          <w:p w14:paraId="1D9F1860" w14:textId="77777777" w:rsidR="00CE7C6B" w:rsidRPr="00C6761E" w:rsidRDefault="00CE7C6B" w:rsidP="0010363A">
            <w:pPr>
              <w:pStyle w:val="TAC"/>
              <w:rPr>
                <w:lang w:eastAsia="zh-CN"/>
              </w:rPr>
            </w:pPr>
            <w:r w:rsidRPr="00C6761E">
              <w:rPr>
                <w:lang w:eastAsia="zh-CN"/>
              </w:rPr>
              <w:t>0</w:t>
            </w:r>
          </w:p>
        </w:tc>
        <w:tc>
          <w:tcPr>
            <w:tcW w:w="284" w:type="dxa"/>
            <w:gridSpan w:val="2"/>
            <w:tcBorders>
              <w:top w:val="nil"/>
              <w:left w:val="nil"/>
              <w:bottom w:val="nil"/>
              <w:right w:val="nil"/>
            </w:tcBorders>
            <w:hideMark/>
          </w:tcPr>
          <w:p w14:paraId="7B76D517" w14:textId="77777777" w:rsidR="00CE7C6B" w:rsidRPr="00C6761E" w:rsidRDefault="00CE7C6B" w:rsidP="0010363A">
            <w:pPr>
              <w:pStyle w:val="TAC"/>
              <w:rPr>
                <w:lang w:eastAsia="zh-CN"/>
              </w:rPr>
            </w:pPr>
            <w:r w:rsidRPr="00C6761E">
              <w:rPr>
                <w:lang w:eastAsia="zh-CN"/>
              </w:rPr>
              <w:t>0</w:t>
            </w:r>
          </w:p>
        </w:tc>
        <w:tc>
          <w:tcPr>
            <w:tcW w:w="284" w:type="dxa"/>
            <w:gridSpan w:val="2"/>
            <w:tcBorders>
              <w:top w:val="nil"/>
              <w:left w:val="nil"/>
              <w:bottom w:val="nil"/>
              <w:right w:val="nil"/>
            </w:tcBorders>
            <w:hideMark/>
          </w:tcPr>
          <w:p w14:paraId="18D9D8BB" w14:textId="77777777" w:rsidR="00CE7C6B" w:rsidRPr="00C6761E" w:rsidRDefault="00CE7C6B" w:rsidP="0010363A">
            <w:pPr>
              <w:pStyle w:val="TAC"/>
              <w:rPr>
                <w:lang w:eastAsia="zh-CN"/>
              </w:rPr>
            </w:pPr>
            <w:r w:rsidRPr="00C6761E">
              <w:rPr>
                <w:lang w:eastAsia="zh-CN"/>
              </w:rPr>
              <w:t>1</w:t>
            </w:r>
          </w:p>
        </w:tc>
        <w:tc>
          <w:tcPr>
            <w:tcW w:w="284" w:type="dxa"/>
            <w:gridSpan w:val="2"/>
            <w:tcBorders>
              <w:top w:val="nil"/>
              <w:left w:val="nil"/>
              <w:bottom w:val="nil"/>
              <w:right w:val="nil"/>
            </w:tcBorders>
            <w:hideMark/>
          </w:tcPr>
          <w:p w14:paraId="785C3DB2" w14:textId="77777777" w:rsidR="00CE7C6B" w:rsidRPr="00C6761E" w:rsidRDefault="00CE7C6B" w:rsidP="0010363A">
            <w:pPr>
              <w:pStyle w:val="TAC"/>
              <w:rPr>
                <w:lang w:eastAsia="zh-CN"/>
              </w:rPr>
            </w:pPr>
            <w:r w:rsidRPr="00C6761E">
              <w:rPr>
                <w:lang w:eastAsia="zh-CN"/>
              </w:rPr>
              <w:t>1</w:t>
            </w:r>
          </w:p>
        </w:tc>
        <w:tc>
          <w:tcPr>
            <w:tcW w:w="284" w:type="dxa"/>
            <w:gridSpan w:val="2"/>
            <w:tcBorders>
              <w:top w:val="nil"/>
              <w:left w:val="nil"/>
              <w:bottom w:val="nil"/>
              <w:right w:val="nil"/>
            </w:tcBorders>
            <w:hideMark/>
          </w:tcPr>
          <w:p w14:paraId="05B7C59C" w14:textId="77777777" w:rsidR="00CE7C6B" w:rsidRPr="00C6761E" w:rsidRDefault="00CE7C6B" w:rsidP="0010363A">
            <w:pPr>
              <w:pStyle w:val="TAC"/>
              <w:rPr>
                <w:lang w:eastAsia="zh-CN"/>
              </w:rPr>
            </w:pPr>
            <w:r w:rsidRPr="00C6761E">
              <w:rPr>
                <w:lang w:eastAsia="zh-CN"/>
              </w:rPr>
              <w:t>1</w:t>
            </w:r>
          </w:p>
        </w:tc>
        <w:tc>
          <w:tcPr>
            <w:tcW w:w="284" w:type="dxa"/>
            <w:gridSpan w:val="2"/>
            <w:tcBorders>
              <w:top w:val="nil"/>
              <w:left w:val="nil"/>
              <w:bottom w:val="nil"/>
              <w:right w:val="nil"/>
            </w:tcBorders>
          </w:tcPr>
          <w:p w14:paraId="7624B388" w14:textId="77777777" w:rsidR="00CE7C6B" w:rsidRPr="00C6761E" w:rsidRDefault="00CE7C6B" w:rsidP="005A1B59">
            <w:pPr>
              <w:pStyle w:val="TAC"/>
            </w:pPr>
          </w:p>
        </w:tc>
        <w:tc>
          <w:tcPr>
            <w:tcW w:w="4805" w:type="dxa"/>
            <w:gridSpan w:val="2"/>
            <w:tcBorders>
              <w:top w:val="nil"/>
              <w:left w:val="nil"/>
              <w:bottom w:val="nil"/>
              <w:right w:val="single" w:sz="4" w:space="0" w:color="auto"/>
            </w:tcBorders>
            <w:hideMark/>
          </w:tcPr>
          <w:p w14:paraId="79085BA5" w14:textId="77777777" w:rsidR="00CE7C6B" w:rsidRPr="00C6761E" w:rsidRDefault="00CE7C6B" w:rsidP="0010363A">
            <w:pPr>
              <w:pStyle w:val="TAL"/>
              <w:rPr>
                <w:lang w:eastAsia="zh-CN"/>
              </w:rPr>
            </w:pPr>
            <w:r w:rsidRPr="00C6761E">
              <w:t xml:space="preserve">PROSE DIRECT LINK </w:t>
            </w:r>
            <w:r w:rsidRPr="00C6761E">
              <w:rPr>
                <w:lang w:eastAsia="zh-CN"/>
              </w:rPr>
              <w:t>RELEASE REQUEST</w:t>
            </w:r>
          </w:p>
        </w:tc>
      </w:tr>
      <w:tr w:rsidR="00CE7C6B" w:rsidRPr="00C6761E" w14:paraId="3EF46FD5" w14:textId="77777777" w:rsidTr="004922CB">
        <w:trPr>
          <w:cantSplit/>
          <w:jc w:val="center"/>
        </w:trPr>
        <w:tc>
          <w:tcPr>
            <w:tcW w:w="289" w:type="dxa"/>
            <w:tcBorders>
              <w:top w:val="nil"/>
              <w:left w:val="single" w:sz="4" w:space="0" w:color="auto"/>
              <w:bottom w:val="nil"/>
              <w:right w:val="nil"/>
            </w:tcBorders>
            <w:hideMark/>
          </w:tcPr>
          <w:p w14:paraId="257E0C17" w14:textId="77777777" w:rsidR="00CE7C6B" w:rsidRPr="00C6761E" w:rsidRDefault="00CE7C6B" w:rsidP="0010363A">
            <w:pPr>
              <w:pStyle w:val="TAC"/>
              <w:rPr>
                <w:lang w:eastAsia="zh-CN"/>
              </w:rPr>
            </w:pPr>
            <w:r w:rsidRPr="00C6761E">
              <w:rPr>
                <w:lang w:eastAsia="zh-CN"/>
              </w:rPr>
              <w:t>0</w:t>
            </w:r>
          </w:p>
        </w:tc>
        <w:tc>
          <w:tcPr>
            <w:tcW w:w="284" w:type="dxa"/>
            <w:gridSpan w:val="2"/>
            <w:tcBorders>
              <w:top w:val="nil"/>
              <w:left w:val="nil"/>
              <w:bottom w:val="nil"/>
              <w:right w:val="nil"/>
            </w:tcBorders>
            <w:hideMark/>
          </w:tcPr>
          <w:p w14:paraId="6FA2A738" w14:textId="77777777" w:rsidR="00CE7C6B" w:rsidRPr="00C6761E" w:rsidRDefault="00CE7C6B" w:rsidP="0010363A">
            <w:pPr>
              <w:pStyle w:val="TAC"/>
              <w:rPr>
                <w:lang w:eastAsia="zh-CN"/>
              </w:rPr>
            </w:pPr>
            <w:r w:rsidRPr="00C6761E">
              <w:rPr>
                <w:lang w:eastAsia="zh-CN"/>
              </w:rPr>
              <w:t>0</w:t>
            </w:r>
          </w:p>
        </w:tc>
        <w:tc>
          <w:tcPr>
            <w:tcW w:w="284" w:type="dxa"/>
            <w:gridSpan w:val="2"/>
            <w:tcBorders>
              <w:top w:val="nil"/>
              <w:left w:val="nil"/>
              <w:bottom w:val="nil"/>
              <w:right w:val="nil"/>
            </w:tcBorders>
            <w:hideMark/>
          </w:tcPr>
          <w:p w14:paraId="4DF5F984" w14:textId="77777777" w:rsidR="00CE7C6B" w:rsidRPr="00C6761E" w:rsidRDefault="00CE7C6B" w:rsidP="0010363A">
            <w:pPr>
              <w:pStyle w:val="TAC"/>
              <w:rPr>
                <w:lang w:eastAsia="zh-CN"/>
              </w:rPr>
            </w:pPr>
            <w:r w:rsidRPr="00C6761E">
              <w:rPr>
                <w:lang w:eastAsia="zh-CN"/>
              </w:rPr>
              <w:t>0</w:t>
            </w:r>
          </w:p>
        </w:tc>
        <w:tc>
          <w:tcPr>
            <w:tcW w:w="284" w:type="dxa"/>
            <w:gridSpan w:val="2"/>
            <w:tcBorders>
              <w:top w:val="nil"/>
              <w:left w:val="nil"/>
              <w:bottom w:val="nil"/>
              <w:right w:val="nil"/>
            </w:tcBorders>
            <w:hideMark/>
          </w:tcPr>
          <w:p w14:paraId="707225A0" w14:textId="77777777" w:rsidR="00CE7C6B" w:rsidRPr="00C6761E" w:rsidRDefault="00CE7C6B" w:rsidP="0010363A">
            <w:pPr>
              <w:pStyle w:val="TAC"/>
              <w:rPr>
                <w:lang w:eastAsia="zh-CN"/>
              </w:rPr>
            </w:pPr>
            <w:r w:rsidRPr="00C6761E">
              <w:rPr>
                <w:lang w:eastAsia="zh-CN"/>
              </w:rPr>
              <w:t>0</w:t>
            </w:r>
          </w:p>
        </w:tc>
        <w:tc>
          <w:tcPr>
            <w:tcW w:w="284" w:type="dxa"/>
            <w:gridSpan w:val="2"/>
            <w:tcBorders>
              <w:top w:val="nil"/>
              <w:left w:val="nil"/>
              <w:bottom w:val="nil"/>
              <w:right w:val="nil"/>
            </w:tcBorders>
            <w:hideMark/>
          </w:tcPr>
          <w:p w14:paraId="661A61CF" w14:textId="77777777" w:rsidR="00CE7C6B" w:rsidRPr="00C6761E" w:rsidRDefault="00CE7C6B" w:rsidP="0010363A">
            <w:pPr>
              <w:pStyle w:val="TAC"/>
              <w:rPr>
                <w:lang w:eastAsia="zh-CN"/>
              </w:rPr>
            </w:pPr>
            <w:r w:rsidRPr="00C6761E">
              <w:rPr>
                <w:lang w:eastAsia="zh-CN"/>
              </w:rPr>
              <w:t>1</w:t>
            </w:r>
          </w:p>
        </w:tc>
        <w:tc>
          <w:tcPr>
            <w:tcW w:w="284" w:type="dxa"/>
            <w:gridSpan w:val="2"/>
            <w:tcBorders>
              <w:top w:val="nil"/>
              <w:left w:val="nil"/>
              <w:bottom w:val="nil"/>
              <w:right w:val="nil"/>
            </w:tcBorders>
            <w:hideMark/>
          </w:tcPr>
          <w:p w14:paraId="1D27379D" w14:textId="77777777" w:rsidR="00CE7C6B" w:rsidRPr="00C6761E" w:rsidRDefault="00CE7C6B" w:rsidP="0010363A">
            <w:pPr>
              <w:pStyle w:val="TAC"/>
              <w:rPr>
                <w:lang w:eastAsia="zh-CN"/>
              </w:rPr>
            </w:pPr>
            <w:r w:rsidRPr="00C6761E">
              <w:rPr>
                <w:lang w:eastAsia="zh-CN"/>
              </w:rPr>
              <w:t>0</w:t>
            </w:r>
          </w:p>
        </w:tc>
        <w:tc>
          <w:tcPr>
            <w:tcW w:w="284" w:type="dxa"/>
            <w:gridSpan w:val="2"/>
            <w:tcBorders>
              <w:top w:val="nil"/>
              <w:left w:val="nil"/>
              <w:bottom w:val="nil"/>
              <w:right w:val="nil"/>
            </w:tcBorders>
            <w:hideMark/>
          </w:tcPr>
          <w:p w14:paraId="048D4DB7" w14:textId="77777777" w:rsidR="00CE7C6B" w:rsidRPr="00C6761E" w:rsidRDefault="00CE7C6B" w:rsidP="0010363A">
            <w:pPr>
              <w:pStyle w:val="TAC"/>
              <w:rPr>
                <w:lang w:eastAsia="zh-CN"/>
              </w:rPr>
            </w:pPr>
            <w:r w:rsidRPr="00C6761E">
              <w:rPr>
                <w:lang w:eastAsia="zh-CN"/>
              </w:rPr>
              <w:t>0</w:t>
            </w:r>
          </w:p>
        </w:tc>
        <w:tc>
          <w:tcPr>
            <w:tcW w:w="284" w:type="dxa"/>
            <w:gridSpan w:val="2"/>
            <w:tcBorders>
              <w:top w:val="nil"/>
              <w:left w:val="nil"/>
              <w:bottom w:val="nil"/>
              <w:right w:val="nil"/>
            </w:tcBorders>
            <w:hideMark/>
          </w:tcPr>
          <w:p w14:paraId="3BEB2A7D" w14:textId="77777777" w:rsidR="00CE7C6B" w:rsidRPr="00C6761E" w:rsidRDefault="00CE7C6B" w:rsidP="0010363A">
            <w:pPr>
              <w:pStyle w:val="TAC"/>
              <w:rPr>
                <w:lang w:eastAsia="zh-CN"/>
              </w:rPr>
            </w:pPr>
            <w:r w:rsidRPr="00C6761E">
              <w:rPr>
                <w:lang w:eastAsia="zh-CN"/>
              </w:rPr>
              <w:t>0</w:t>
            </w:r>
          </w:p>
        </w:tc>
        <w:tc>
          <w:tcPr>
            <w:tcW w:w="284" w:type="dxa"/>
            <w:gridSpan w:val="2"/>
            <w:tcBorders>
              <w:top w:val="nil"/>
              <w:left w:val="nil"/>
              <w:bottom w:val="nil"/>
              <w:right w:val="nil"/>
            </w:tcBorders>
          </w:tcPr>
          <w:p w14:paraId="47C9E26A" w14:textId="77777777" w:rsidR="00CE7C6B" w:rsidRPr="00C6761E" w:rsidRDefault="00CE7C6B" w:rsidP="005A1B59">
            <w:pPr>
              <w:pStyle w:val="TAC"/>
            </w:pPr>
          </w:p>
        </w:tc>
        <w:tc>
          <w:tcPr>
            <w:tcW w:w="4805" w:type="dxa"/>
            <w:gridSpan w:val="2"/>
            <w:tcBorders>
              <w:top w:val="nil"/>
              <w:left w:val="nil"/>
              <w:bottom w:val="nil"/>
              <w:right w:val="single" w:sz="4" w:space="0" w:color="auto"/>
            </w:tcBorders>
            <w:hideMark/>
          </w:tcPr>
          <w:p w14:paraId="26FFD0A7" w14:textId="77777777" w:rsidR="00CE7C6B" w:rsidRPr="00C6761E" w:rsidRDefault="00CE7C6B" w:rsidP="0010363A">
            <w:pPr>
              <w:pStyle w:val="TAL"/>
            </w:pPr>
            <w:r w:rsidRPr="00C6761E">
              <w:t xml:space="preserve">PROSE DIRECT LINK </w:t>
            </w:r>
            <w:r w:rsidRPr="00C6761E">
              <w:rPr>
                <w:lang w:eastAsia="zh-CN"/>
              </w:rPr>
              <w:t>RELEASE ACCEPT</w:t>
            </w:r>
          </w:p>
        </w:tc>
      </w:tr>
      <w:tr w:rsidR="00CE7C6B" w:rsidRPr="00C6761E" w14:paraId="38BA8049" w14:textId="77777777" w:rsidTr="004922CB">
        <w:trPr>
          <w:cantSplit/>
          <w:jc w:val="center"/>
        </w:trPr>
        <w:tc>
          <w:tcPr>
            <w:tcW w:w="289" w:type="dxa"/>
            <w:tcBorders>
              <w:top w:val="nil"/>
              <w:left w:val="single" w:sz="4" w:space="0" w:color="auto"/>
              <w:bottom w:val="nil"/>
              <w:right w:val="nil"/>
            </w:tcBorders>
            <w:hideMark/>
          </w:tcPr>
          <w:p w14:paraId="42731E10" w14:textId="77777777" w:rsidR="00CE7C6B" w:rsidRPr="00C6761E" w:rsidRDefault="00CE7C6B" w:rsidP="0010363A">
            <w:pPr>
              <w:pStyle w:val="TAC"/>
              <w:rPr>
                <w:lang w:eastAsia="zh-CN"/>
              </w:rPr>
            </w:pPr>
            <w:r w:rsidRPr="00C6761E">
              <w:rPr>
                <w:lang w:eastAsia="zh-CN"/>
              </w:rPr>
              <w:t>0</w:t>
            </w:r>
          </w:p>
        </w:tc>
        <w:tc>
          <w:tcPr>
            <w:tcW w:w="284" w:type="dxa"/>
            <w:gridSpan w:val="2"/>
            <w:tcBorders>
              <w:top w:val="nil"/>
              <w:left w:val="nil"/>
              <w:bottom w:val="nil"/>
              <w:right w:val="nil"/>
            </w:tcBorders>
            <w:hideMark/>
          </w:tcPr>
          <w:p w14:paraId="555523ED" w14:textId="77777777" w:rsidR="00CE7C6B" w:rsidRPr="00C6761E" w:rsidRDefault="00CE7C6B" w:rsidP="0010363A">
            <w:pPr>
              <w:pStyle w:val="TAC"/>
              <w:rPr>
                <w:lang w:eastAsia="zh-CN"/>
              </w:rPr>
            </w:pPr>
            <w:r w:rsidRPr="00C6761E">
              <w:rPr>
                <w:lang w:eastAsia="zh-CN"/>
              </w:rPr>
              <w:t>0</w:t>
            </w:r>
          </w:p>
        </w:tc>
        <w:tc>
          <w:tcPr>
            <w:tcW w:w="284" w:type="dxa"/>
            <w:gridSpan w:val="2"/>
            <w:tcBorders>
              <w:top w:val="nil"/>
              <w:left w:val="nil"/>
              <w:bottom w:val="nil"/>
              <w:right w:val="nil"/>
            </w:tcBorders>
            <w:hideMark/>
          </w:tcPr>
          <w:p w14:paraId="3E502C51" w14:textId="77777777" w:rsidR="00CE7C6B" w:rsidRPr="00C6761E" w:rsidRDefault="00CE7C6B" w:rsidP="0010363A">
            <w:pPr>
              <w:pStyle w:val="TAC"/>
              <w:rPr>
                <w:lang w:eastAsia="zh-CN"/>
              </w:rPr>
            </w:pPr>
            <w:r w:rsidRPr="00C6761E">
              <w:rPr>
                <w:lang w:eastAsia="zh-CN"/>
              </w:rPr>
              <w:t>0</w:t>
            </w:r>
          </w:p>
        </w:tc>
        <w:tc>
          <w:tcPr>
            <w:tcW w:w="284" w:type="dxa"/>
            <w:gridSpan w:val="2"/>
            <w:tcBorders>
              <w:top w:val="nil"/>
              <w:left w:val="nil"/>
              <w:bottom w:val="nil"/>
              <w:right w:val="nil"/>
            </w:tcBorders>
            <w:hideMark/>
          </w:tcPr>
          <w:p w14:paraId="24C0E483" w14:textId="77777777" w:rsidR="00CE7C6B" w:rsidRPr="00C6761E" w:rsidRDefault="00CE7C6B" w:rsidP="0010363A">
            <w:pPr>
              <w:pStyle w:val="TAC"/>
              <w:rPr>
                <w:lang w:eastAsia="zh-CN"/>
              </w:rPr>
            </w:pPr>
            <w:r w:rsidRPr="00C6761E">
              <w:rPr>
                <w:lang w:eastAsia="zh-CN"/>
              </w:rPr>
              <w:t>0</w:t>
            </w:r>
          </w:p>
        </w:tc>
        <w:tc>
          <w:tcPr>
            <w:tcW w:w="284" w:type="dxa"/>
            <w:gridSpan w:val="2"/>
            <w:tcBorders>
              <w:top w:val="nil"/>
              <w:left w:val="nil"/>
              <w:bottom w:val="nil"/>
              <w:right w:val="nil"/>
            </w:tcBorders>
            <w:hideMark/>
          </w:tcPr>
          <w:p w14:paraId="170B3B33" w14:textId="77777777" w:rsidR="00CE7C6B" w:rsidRPr="00C6761E" w:rsidRDefault="00CE7C6B" w:rsidP="0010363A">
            <w:pPr>
              <w:pStyle w:val="TAC"/>
              <w:rPr>
                <w:lang w:eastAsia="zh-CN"/>
              </w:rPr>
            </w:pPr>
            <w:r w:rsidRPr="00C6761E">
              <w:rPr>
                <w:lang w:eastAsia="zh-CN"/>
              </w:rPr>
              <w:t>1</w:t>
            </w:r>
          </w:p>
        </w:tc>
        <w:tc>
          <w:tcPr>
            <w:tcW w:w="284" w:type="dxa"/>
            <w:gridSpan w:val="2"/>
            <w:tcBorders>
              <w:top w:val="nil"/>
              <w:left w:val="nil"/>
              <w:bottom w:val="nil"/>
              <w:right w:val="nil"/>
            </w:tcBorders>
            <w:hideMark/>
          </w:tcPr>
          <w:p w14:paraId="24EAE38E" w14:textId="77777777" w:rsidR="00CE7C6B" w:rsidRPr="00C6761E" w:rsidRDefault="00CE7C6B" w:rsidP="0010363A">
            <w:pPr>
              <w:pStyle w:val="TAC"/>
              <w:rPr>
                <w:lang w:eastAsia="zh-CN"/>
              </w:rPr>
            </w:pPr>
            <w:r w:rsidRPr="00C6761E">
              <w:rPr>
                <w:lang w:eastAsia="zh-CN"/>
              </w:rPr>
              <w:t>0</w:t>
            </w:r>
          </w:p>
        </w:tc>
        <w:tc>
          <w:tcPr>
            <w:tcW w:w="284" w:type="dxa"/>
            <w:gridSpan w:val="2"/>
            <w:tcBorders>
              <w:top w:val="nil"/>
              <w:left w:val="nil"/>
              <w:bottom w:val="nil"/>
              <w:right w:val="nil"/>
            </w:tcBorders>
            <w:hideMark/>
          </w:tcPr>
          <w:p w14:paraId="622871C3" w14:textId="77777777" w:rsidR="00CE7C6B" w:rsidRPr="00C6761E" w:rsidRDefault="00CE7C6B" w:rsidP="0010363A">
            <w:pPr>
              <w:pStyle w:val="TAC"/>
              <w:rPr>
                <w:lang w:eastAsia="zh-CN"/>
              </w:rPr>
            </w:pPr>
            <w:r w:rsidRPr="00C6761E">
              <w:rPr>
                <w:lang w:eastAsia="zh-CN"/>
              </w:rPr>
              <w:t>0</w:t>
            </w:r>
          </w:p>
        </w:tc>
        <w:tc>
          <w:tcPr>
            <w:tcW w:w="284" w:type="dxa"/>
            <w:gridSpan w:val="2"/>
            <w:tcBorders>
              <w:top w:val="nil"/>
              <w:left w:val="nil"/>
              <w:bottom w:val="nil"/>
              <w:right w:val="nil"/>
            </w:tcBorders>
            <w:hideMark/>
          </w:tcPr>
          <w:p w14:paraId="44A12200" w14:textId="77777777" w:rsidR="00CE7C6B" w:rsidRPr="00C6761E" w:rsidRDefault="00CE7C6B" w:rsidP="0010363A">
            <w:pPr>
              <w:pStyle w:val="TAC"/>
              <w:rPr>
                <w:lang w:eastAsia="zh-CN"/>
              </w:rPr>
            </w:pPr>
            <w:r w:rsidRPr="00C6761E">
              <w:rPr>
                <w:lang w:eastAsia="zh-CN"/>
              </w:rPr>
              <w:t>1</w:t>
            </w:r>
          </w:p>
        </w:tc>
        <w:tc>
          <w:tcPr>
            <w:tcW w:w="284" w:type="dxa"/>
            <w:gridSpan w:val="2"/>
            <w:tcBorders>
              <w:top w:val="nil"/>
              <w:left w:val="nil"/>
              <w:bottom w:val="nil"/>
              <w:right w:val="nil"/>
            </w:tcBorders>
          </w:tcPr>
          <w:p w14:paraId="74A243DF" w14:textId="77777777" w:rsidR="00CE7C6B" w:rsidRPr="00C6761E" w:rsidRDefault="00CE7C6B" w:rsidP="005A1B59">
            <w:pPr>
              <w:pStyle w:val="TAC"/>
            </w:pPr>
          </w:p>
        </w:tc>
        <w:tc>
          <w:tcPr>
            <w:tcW w:w="4805" w:type="dxa"/>
            <w:gridSpan w:val="2"/>
            <w:tcBorders>
              <w:top w:val="nil"/>
              <w:left w:val="nil"/>
              <w:bottom w:val="nil"/>
              <w:right w:val="single" w:sz="4" w:space="0" w:color="auto"/>
            </w:tcBorders>
            <w:hideMark/>
          </w:tcPr>
          <w:p w14:paraId="1012B51B" w14:textId="77777777" w:rsidR="00CE7C6B" w:rsidRPr="00C6761E" w:rsidRDefault="00CE7C6B" w:rsidP="0010363A">
            <w:pPr>
              <w:pStyle w:val="TAL"/>
            </w:pPr>
            <w:r w:rsidRPr="00C6761E">
              <w:t>PROSE DIRECT LINK KEEPALIVE REQUEST</w:t>
            </w:r>
          </w:p>
        </w:tc>
      </w:tr>
      <w:tr w:rsidR="00CE7C6B" w:rsidRPr="00C6761E" w14:paraId="3B7EBEB7" w14:textId="77777777" w:rsidTr="004922CB">
        <w:trPr>
          <w:cantSplit/>
          <w:jc w:val="center"/>
        </w:trPr>
        <w:tc>
          <w:tcPr>
            <w:tcW w:w="289" w:type="dxa"/>
            <w:tcBorders>
              <w:top w:val="nil"/>
              <w:left w:val="single" w:sz="4" w:space="0" w:color="auto"/>
              <w:bottom w:val="nil"/>
              <w:right w:val="nil"/>
            </w:tcBorders>
            <w:hideMark/>
          </w:tcPr>
          <w:p w14:paraId="65D84230" w14:textId="77777777" w:rsidR="00CE7C6B" w:rsidRPr="00C6761E" w:rsidRDefault="00CE7C6B" w:rsidP="0010363A">
            <w:pPr>
              <w:pStyle w:val="TAC"/>
              <w:rPr>
                <w:lang w:eastAsia="zh-CN"/>
              </w:rPr>
            </w:pPr>
            <w:r w:rsidRPr="00C6761E">
              <w:rPr>
                <w:lang w:eastAsia="zh-CN"/>
              </w:rPr>
              <w:t>0</w:t>
            </w:r>
          </w:p>
        </w:tc>
        <w:tc>
          <w:tcPr>
            <w:tcW w:w="284" w:type="dxa"/>
            <w:gridSpan w:val="2"/>
            <w:tcBorders>
              <w:top w:val="nil"/>
              <w:left w:val="nil"/>
              <w:bottom w:val="nil"/>
              <w:right w:val="nil"/>
            </w:tcBorders>
            <w:hideMark/>
          </w:tcPr>
          <w:p w14:paraId="34702B31" w14:textId="77777777" w:rsidR="00CE7C6B" w:rsidRPr="00C6761E" w:rsidRDefault="00CE7C6B" w:rsidP="0010363A">
            <w:pPr>
              <w:pStyle w:val="TAC"/>
              <w:rPr>
                <w:lang w:eastAsia="zh-CN"/>
              </w:rPr>
            </w:pPr>
            <w:r w:rsidRPr="00C6761E">
              <w:rPr>
                <w:lang w:eastAsia="zh-CN"/>
              </w:rPr>
              <w:t>0</w:t>
            </w:r>
          </w:p>
        </w:tc>
        <w:tc>
          <w:tcPr>
            <w:tcW w:w="284" w:type="dxa"/>
            <w:gridSpan w:val="2"/>
            <w:tcBorders>
              <w:top w:val="nil"/>
              <w:left w:val="nil"/>
              <w:bottom w:val="nil"/>
              <w:right w:val="nil"/>
            </w:tcBorders>
            <w:hideMark/>
          </w:tcPr>
          <w:p w14:paraId="4E35C506" w14:textId="77777777" w:rsidR="00CE7C6B" w:rsidRPr="00C6761E" w:rsidRDefault="00CE7C6B" w:rsidP="0010363A">
            <w:pPr>
              <w:pStyle w:val="TAC"/>
              <w:rPr>
                <w:lang w:eastAsia="zh-CN"/>
              </w:rPr>
            </w:pPr>
            <w:r w:rsidRPr="00C6761E">
              <w:rPr>
                <w:lang w:eastAsia="zh-CN"/>
              </w:rPr>
              <w:t>0</w:t>
            </w:r>
          </w:p>
        </w:tc>
        <w:tc>
          <w:tcPr>
            <w:tcW w:w="284" w:type="dxa"/>
            <w:gridSpan w:val="2"/>
            <w:tcBorders>
              <w:top w:val="nil"/>
              <w:left w:val="nil"/>
              <w:bottom w:val="nil"/>
              <w:right w:val="nil"/>
            </w:tcBorders>
            <w:hideMark/>
          </w:tcPr>
          <w:p w14:paraId="7FD4694B" w14:textId="77777777" w:rsidR="00CE7C6B" w:rsidRPr="00C6761E" w:rsidRDefault="00CE7C6B" w:rsidP="0010363A">
            <w:pPr>
              <w:pStyle w:val="TAC"/>
              <w:rPr>
                <w:lang w:eastAsia="zh-CN"/>
              </w:rPr>
            </w:pPr>
            <w:r w:rsidRPr="00C6761E">
              <w:rPr>
                <w:lang w:eastAsia="zh-CN"/>
              </w:rPr>
              <w:t>0</w:t>
            </w:r>
          </w:p>
        </w:tc>
        <w:tc>
          <w:tcPr>
            <w:tcW w:w="284" w:type="dxa"/>
            <w:gridSpan w:val="2"/>
            <w:tcBorders>
              <w:top w:val="nil"/>
              <w:left w:val="nil"/>
              <w:bottom w:val="nil"/>
              <w:right w:val="nil"/>
            </w:tcBorders>
            <w:hideMark/>
          </w:tcPr>
          <w:p w14:paraId="12D85497" w14:textId="77777777" w:rsidR="00CE7C6B" w:rsidRPr="00C6761E" w:rsidRDefault="00CE7C6B" w:rsidP="0010363A">
            <w:pPr>
              <w:pStyle w:val="TAC"/>
              <w:rPr>
                <w:lang w:eastAsia="zh-CN"/>
              </w:rPr>
            </w:pPr>
            <w:r w:rsidRPr="00C6761E">
              <w:rPr>
                <w:lang w:eastAsia="zh-CN"/>
              </w:rPr>
              <w:t>1</w:t>
            </w:r>
          </w:p>
        </w:tc>
        <w:tc>
          <w:tcPr>
            <w:tcW w:w="284" w:type="dxa"/>
            <w:gridSpan w:val="2"/>
            <w:tcBorders>
              <w:top w:val="nil"/>
              <w:left w:val="nil"/>
              <w:bottom w:val="nil"/>
              <w:right w:val="nil"/>
            </w:tcBorders>
            <w:hideMark/>
          </w:tcPr>
          <w:p w14:paraId="1031DF87" w14:textId="77777777" w:rsidR="00CE7C6B" w:rsidRPr="00C6761E" w:rsidRDefault="00CE7C6B" w:rsidP="0010363A">
            <w:pPr>
              <w:pStyle w:val="TAC"/>
              <w:rPr>
                <w:lang w:eastAsia="zh-CN"/>
              </w:rPr>
            </w:pPr>
            <w:r w:rsidRPr="00C6761E">
              <w:rPr>
                <w:lang w:eastAsia="zh-CN"/>
              </w:rPr>
              <w:t>0</w:t>
            </w:r>
          </w:p>
        </w:tc>
        <w:tc>
          <w:tcPr>
            <w:tcW w:w="284" w:type="dxa"/>
            <w:gridSpan w:val="2"/>
            <w:tcBorders>
              <w:top w:val="nil"/>
              <w:left w:val="nil"/>
              <w:bottom w:val="nil"/>
              <w:right w:val="nil"/>
            </w:tcBorders>
            <w:hideMark/>
          </w:tcPr>
          <w:p w14:paraId="6458FA22" w14:textId="77777777" w:rsidR="00CE7C6B" w:rsidRPr="00C6761E" w:rsidRDefault="00CE7C6B" w:rsidP="0010363A">
            <w:pPr>
              <w:pStyle w:val="TAC"/>
              <w:rPr>
                <w:lang w:eastAsia="zh-CN"/>
              </w:rPr>
            </w:pPr>
            <w:r w:rsidRPr="00C6761E">
              <w:rPr>
                <w:lang w:eastAsia="zh-CN"/>
              </w:rPr>
              <w:t>1</w:t>
            </w:r>
          </w:p>
        </w:tc>
        <w:tc>
          <w:tcPr>
            <w:tcW w:w="284" w:type="dxa"/>
            <w:gridSpan w:val="2"/>
            <w:tcBorders>
              <w:top w:val="nil"/>
              <w:left w:val="nil"/>
              <w:bottom w:val="nil"/>
              <w:right w:val="nil"/>
            </w:tcBorders>
            <w:hideMark/>
          </w:tcPr>
          <w:p w14:paraId="4480DE1E" w14:textId="77777777" w:rsidR="00CE7C6B" w:rsidRPr="00C6761E" w:rsidRDefault="00CE7C6B" w:rsidP="0010363A">
            <w:pPr>
              <w:pStyle w:val="TAC"/>
              <w:rPr>
                <w:lang w:eastAsia="zh-CN"/>
              </w:rPr>
            </w:pPr>
            <w:r w:rsidRPr="00C6761E">
              <w:rPr>
                <w:lang w:eastAsia="zh-CN"/>
              </w:rPr>
              <w:t>0</w:t>
            </w:r>
          </w:p>
        </w:tc>
        <w:tc>
          <w:tcPr>
            <w:tcW w:w="284" w:type="dxa"/>
            <w:gridSpan w:val="2"/>
            <w:tcBorders>
              <w:top w:val="nil"/>
              <w:left w:val="nil"/>
              <w:bottom w:val="nil"/>
              <w:right w:val="nil"/>
            </w:tcBorders>
          </w:tcPr>
          <w:p w14:paraId="1ED5F0BA" w14:textId="77777777" w:rsidR="00CE7C6B" w:rsidRPr="00C6761E" w:rsidRDefault="00CE7C6B" w:rsidP="005A1B59">
            <w:pPr>
              <w:pStyle w:val="TAC"/>
            </w:pPr>
          </w:p>
        </w:tc>
        <w:tc>
          <w:tcPr>
            <w:tcW w:w="4805" w:type="dxa"/>
            <w:gridSpan w:val="2"/>
            <w:tcBorders>
              <w:top w:val="nil"/>
              <w:left w:val="nil"/>
              <w:bottom w:val="nil"/>
              <w:right w:val="single" w:sz="4" w:space="0" w:color="auto"/>
            </w:tcBorders>
            <w:hideMark/>
          </w:tcPr>
          <w:p w14:paraId="1080E285" w14:textId="77777777" w:rsidR="00CE7C6B" w:rsidRPr="00C6761E" w:rsidRDefault="00CE7C6B" w:rsidP="0010363A">
            <w:pPr>
              <w:pStyle w:val="TAL"/>
            </w:pPr>
            <w:r w:rsidRPr="00C6761E">
              <w:t>PROSE DIRECT LINK KEEPALIVE RESPONSE</w:t>
            </w:r>
          </w:p>
        </w:tc>
      </w:tr>
      <w:tr w:rsidR="00CE7C6B" w:rsidRPr="00C6761E" w14:paraId="7AF628FC" w14:textId="77777777" w:rsidTr="004922CB">
        <w:trPr>
          <w:cantSplit/>
          <w:jc w:val="center"/>
        </w:trPr>
        <w:tc>
          <w:tcPr>
            <w:tcW w:w="322" w:type="dxa"/>
            <w:gridSpan w:val="2"/>
            <w:tcBorders>
              <w:top w:val="nil"/>
              <w:left w:val="single" w:sz="4" w:space="0" w:color="auto"/>
              <w:bottom w:val="nil"/>
              <w:right w:val="nil"/>
            </w:tcBorders>
            <w:hideMark/>
          </w:tcPr>
          <w:p w14:paraId="08674761" w14:textId="77777777" w:rsidR="00CE7C6B" w:rsidRPr="00C6761E" w:rsidRDefault="00CE7C6B" w:rsidP="0010363A">
            <w:pPr>
              <w:pStyle w:val="TAC"/>
              <w:rPr>
                <w:lang w:eastAsia="zh-CN"/>
              </w:rPr>
            </w:pPr>
            <w:r w:rsidRPr="00C6761E">
              <w:rPr>
                <w:lang w:eastAsia="zh-CN"/>
              </w:rPr>
              <w:t>0</w:t>
            </w:r>
          </w:p>
        </w:tc>
        <w:tc>
          <w:tcPr>
            <w:tcW w:w="284" w:type="dxa"/>
            <w:gridSpan w:val="2"/>
            <w:tcBorders>
              <w:top w:val="nil"/>
              <w:left w:val="nil"/>
              <w:bottom w:val="nil"/>
              <w:right w:val="nil"/>
            </w:tcBorders>
            <w:hideMark/>
          </w:tcPr>
          <w:p w14:paraId="7D29FFFE" w14:textId="77777777" w:rsidR="00CE7C6B" w:rsidRPr="00C6761E" w:rsidRDefault="00CE7C6B" w:rsidP="0010363A">
            <w:pPr>
              <w:pStyle w:val="TAC"/>
              <w:rPr>
                <w:lang w:eastAsia="zh-CN"/>
              </w:rPr>
            </w:pPr>
            <w:r w:rsidRPr="00C6761E">
              <w:rPr>
                <w:lang w:eastAsia="zh-CN"/>
              </w:rPr>
              <w:t>0</w:t>
            </w:r>
          </w:p>
        </w:tc>
        <w:tc>
          <w:tcPr>
            <w:tcW w:w="284" w:type="dxa"/>
            <w:gridSpan w:val="2"/>
            <w:tcBorders>
              <w:top w:val="nil"/>
              <w:left w:val="nil"/>
              <w:bottom w:val="nil"/>
              <w:right w:val="nil"/>
            </w:tcBorders>
            <w:hideMark/>
          </w:tcPr>
          <w:p w14:paraId="4F4EB679" w14:textId="77777777" w:rsidR="00CE7C6B" w:rsidRPr="00C6761E" w:rsidRDefault="00CE7C6B" w:rsidP="0010363A">
            <w:pPr>
              <w:pStyle w:val="TAC"/>
              <w:rPr>
                <w:lang w:eastAsia="zh-CN"/>
              </w:rPr>
            </w:pPr>
            <w:r w:rsidRPr="00C6761E">
              <w:rPr>
                <w:lang w:eastAsia="zh-CN"/>
              </w:rPr>
              <w:t>0</w:t>
            </w:r>
          </w:p>
        </w:tc>
        <w:tc>
          <w:tcPr>
            <w:tcW w:w="284" w:type="dxa"/>
            <w:gridSpan w:val="2"/>
            <w:tcBorders>
              <w:top w:val="nil"/>
              <w:left w:val="nil"/>
              <w:bottom w:val="nil"/>
              <w:right w:val="nil"/>
            </w:tcBorders>
            <w:hideMark/>
          </w:tcPr>
          <w:p w14:paraId="19BB1BE6" w14:textId="77777777" w:rsidR="00CE7C6B" w:rsidRPr="00C6761E" w:rsidRDefault="00CE7C6B" w:rsidP="0010363A">
            <w:pPr>
              <w:pStyle w:val="TAC"/>
              <w:rPr>
                <w:lang w:eastAsia="zh-CN"/>
              </w:rPr>
            </w:pPr>
            <w:r w:rsidRPr="00C6761E">
              <w:rPr>
                <w:lang w:eastAsia="zh-CN"/>
              </w:rPr>
              <w:t>0</w:t>
            </w:r>
          </w:p>
        </w:tc>
        <w:tc>
          <w:tcPr>
            <w:tcW w:w="284" w:type="dxa"/>
            <w:gridSpan w:val="2"/>
            <w:tcBorders>
              <w:top w:val="nil"/>
              <w:left w:val="nil"/>
              <w:bottom w:val="nil"/>
              <w:right w:val="nil"/>
            </w:tcBorders>
            <w:hideMark/>
          </w:tcPr>
          <w:p w14:paraId="3A29F529" w14:textId="77777777" w:rsidR="00CE7C6B" w:rsidRPr="00C6761E" w:rsidRDefault="00CE7C6B" w:rsidP="0010363A">
            <w:pPr>
              <w:pStyle w:val="TAC"/>
              <w:rPr>
                <w:lang w:eastAsia="zh-CN"/>
              </w:rPr>
            </w:pPr>
            <w:r w:rsidRPr="00C6761E">
              <w:rPr>
                <w:lang w:eastAsia="zh-CN"/>
              </w:rPr>
              <w:t>1</w:t>
            </w:r>
          </w:p>
        </w:tc>
        <w:tc>
          <w:tcPr>
            <w:tcW w:w="284" w:type="dxa"/>
            <w:gridSpan w:val="2"/>
            <w:tcBorders>
              <w:top w:val="nil"/>
              <w:left w:val="nil"/>
              <w:bottom w:val="nil"/>
              <w:right w:val="nil"/>
            </w:tcBorders>
            <w:hideMark/>
          </w:tcPr>
          <w:p w14:paraId="76AEFEFB" w14:textId="77777777" w:rsidR="00CE7C6B" w:rsidRPr="00C6761E" w:rsidRDefault="00CE7C6B" w:rsidP="0010363A">
            <w:pPr>
              <w:pStyle w:val="TAC"/>
              <w:rPr>
                <w:lang w:eastAsia="zh-CN"/>
              </w:rPr>
            </w:pPr>
            <w:r w:rsidRPr="00C6761E">
              <w:rPr>
                <w:lang w:eastAsia="zh-CN"/>
              </w:rPr>
              <w:t>0</w:t>
            </w:r>
          </w:p>
        </w:tc>
        <w:tc>
          <w:tcPr>
            <w:tcW w:w="284" w:type="dxa"/>
            <w:gridSpan w:val="2"/>
            <w:tcBorders>
              <w:top w:val="nil"/>
              <w:left w:val="nil"/>
              <w:bottom w:val="nil"/>
              <w:right w:val="nil"/>
            </w:tcBorders>
            <w:hideMark/>
          </w:tcPr>
          <w:p w14:paraId="3278E243" w14:textId="77777777" w:rsidR="00CE7C6B" w:rsidRPr="00C6761E" w:rsidRDefault="00CE7C6B" w:rsidP="0010363A">
            <w:pPr>
              <w:pStyle w:val="TAC"/>
              <w:rPr>
                <w:lang w:eastAsia="zh-CN"/>
              </w:rPr>
            </w:pPr>
            <w:r w:rsidRPr="00C6761E">
              <w:rPr>
                <w:lang w:eastAsia="zh-CN"/>
              </w:rPr>
              <w:t>1</w:t>
            </w:r>
          </w:p>
        </w:tc>
        <w:tc>
          <w:tcPr>
            <w:tcW w:w="284" w:type="dxa"/>
            <w:gridSpan w:val="2"/>
            <w:tcBorders>
              <w:top w:val="nil"/>
              <w:left w:val="nil"/>
              <w:bottom w:val="nil"/>
              <w:right w:val="nil"/>
            </w:tcBorders>
            <w:hideMark/>
          </w:tcPr>
          <w:p w14:paraId="628D0093" w14:textId="77777777" w:rsidR="00CE7C6B" w:rsidRPr="00C6761E" w:rsidRDefault="00CE7C6B" w:rsidP="005A1B59">
            <w:pPr>
              <w:pStyle w:val="TAC"/>
              <w:rPr>
                <w:lang w:eastAsia="zh-CN"/>
              </w:rPr>
            </w:pPr>
            <w:r w:rsidRPr="00C6761E">
              <w:rPr>
                <w:lang w:eastAsia="zh-CN"/>
              </w:rPr>
              <w:t>1</w:t>
            </w:r>
          </w:p>
        </w:tc>
        <w:tc>
          <w:tcPr>
            <w:tcW w:w="284" w:type="dxa"/>
            <w:gridSpan w:val="2"/>
            <w:tcBorders>
              <w:top w:val="nil"/>
              <w:left w:val="nil"/>
              <w:bottom w:val="nil"/>
              <w:right w:val="nil"/>
            </w:tcBorders>
          </w:tcPr>
          <w:p w14:paraId="565BF83E" w14:textId="77777777" w:rsidR="00CE7C6B" w:rsidRPr="00C6761E" w:rsidRDefault="00CE7C6B" w:rsidP="005A1B59">
            <w:pPr>
              <w:pStyle w:val="TAC"/>
            </w:pPr>
          </w:p>
        </w:tc>
        <w:tc>
          <w:tcPr>
            <w:tcW w:w="4772" w:type="dxa"/>
            <w:tcBorders>
              <w:top w:val="nil"/>
              <w:left w:val="nil"/>
              <w:bottom w:val="nil"/>
              <w:right w:val="single" w:sz="4" w:space="0" w:color="auto"/>
            </w:tcBorders>
            <w:hideMark/>
          </w:tcPr>
          <w:p w14:paraId="214F517F" w14:textId="77777777" w:rsidR="00CE7C6B" w:rsidRPr="00C6761E" w:rsidRDefault="00CE7C6B" w:rsidP="0010363A">
            <w:pPr>
              <w:pStyle w:val="TAL"/>
            </w:pPr>
            <w:r w:rsidRPr="00C6761E">
              <w:t>PROSE DIRECT LINK AUTHENTICATION REQUEST</w:t>
            </w:r>
          </w:p>
        </w:tc>
      </w:tr>
      <w:tr w:rsidR="00CE7C6B" w:rsidRPr="00C6761E" w14:paraId="61F6EC42" w14:textId="77777777" w:rsidTr="004922CB">
        <w:trPr>
          <w:cantSplit/>
          <w:jc w:val="center"/>
        </w:trPr>
        <w:tc>
          <w:tcPr>
            <w:tcW w:w="322" w:type="dxa"/>
            <w:gridSpan w:val="2"/>
            <w:tcBorders>
              <w:top w:val="nil"/>
              <w:left w:val="single" w:sz="4" w:space="0" w:color="auto"/>
              <w:bottom w:val="nil"/>
              <w:right w:val="nil"/>
            </w:tcBorders>
            <w:hideMark/>
          </w:tcPr>
          <w:p w14:paraId="508F400F" w14:textId="77777777" w:rsidR="00CE7C6B" w:rsidRPr="00C6761E" w:rsidRDefault="00CE7C6B" w:rsidP="0010363A">
            <w:pPr>
              <w:pStyle w:val="TAC"/>
              <w:rPr>
                <w:lang w:eastAsia="zh-CN"/>
              </w:rPr>
            </w:pPr>
            <w:r w:rsidRPr="00C6761E">
              <w:rPr>
                <w:lang w:eastAsia="zh-CN"/>
              </w:rPr>
              <w:t>0</w:t>
            </w:r>
          </w:p>
        </w:tc>
        <w:tc>
          <w:tcPr>
            <w:tcW w:w="284" w:type="dxa"/>
            <w:gridSpan w:val="2"/>
            <w:tcBorders>
              <w:top w:val="nil"/>
              <w:left w:val="nil"/>
              <w:bottom w:val="nil"/>
              <w:right w:val="nil"/>
            </w:tcBorders>
            <w:hideMark/>
          </w:tcPr>
          <w:p w14:paraId="22996AAC" w14:textId="77777777" w:rsidR="00CE7C6B" w:rsidRPr="00C6761E" w:rsidRDefault="00CE7C6B" w:rsidP="0010363A">
            <w:pPr>
              <w:pStyle w:val="TAC"/>
              <w:rPr>
                <w:lang w:eastAsia="zh-CN"/>
              </w:rPr>
            </w:pPr>
            <w:r w:rsidRPr="00C6761E">
              <w:rPr>
                <w:lang w:eastAsia="zh-CN"/>
              </w:rPr>
              <w:t>0</w:t>
            </w:r>
          </w:p>
        </w:tc>
        <w:tc>
          <w:tcPr>
            <w:tcW w:w="284" w:type="dxa"/>
            <w:gridSpan w:val="2"/>
            <w:tcBorders>
              <w:top w:val="nil"/>
              <w:left w:val="nil"/>
              <w:bottom w:val="nil"/>
              <w:right w:val="nil"/>
            </w:tcBorders>
            <w:hideMark/>
          </w:tcPr>
          <w:p w14:paraId="729E1F8C" w14:textId="77777777" w:rsidR="00CE7C6B" w:rsidRPr="00C6761E" w:rsidRDefault="00CE7C6B" w:rsidP="0010363A">
            <w:pPr>
              <w:pStyle w:val="TAC"/>
              <w:rPr>
                <w:lang w:eastAsia="zh-CN"/>
              </w:rPr>
            </w:pPr>
            <w:r w:rsidRPr="00C6761E">
              <w:rPr>
                <w:lang w:eastAsia="zh-CN"/>
              </w:rPr>
              <w:t>0</w:t>
            </w:r>
          </w:p>
        </w:tc>
        <w:tc>
          <w:tcPr>
            <w:tcW w:w="284" w:type="dxa"/>
            <w:gridSpan w:val="2"/>
            <w:tcBorders>
              <w:top w:val="nil"/>
              <w:left w:val="nil"/>
              <w:bottom w:val="nil"/>
              <w:right w:val="nil"/>
            </w:tcBorders>
            <w:hideMark/>
          </w:tcPr>
          <w:p w14:paraId="372D409C" w14:textId="77777777" w:rsidR="00CE7C6B" w:rsidRPr="00C6761E" w:rsidRDefault="00CE7C6B" w:rsidP="0010363A">
            <w:pPr>
              <w:pStyle w:val="TAC"/>
              <w:rPr>
                <w:lang w:eastAsia="zh-CN"/>
              </w:rPr>
            </w:pPr>
            <w:r w:rsidRPr="00C6761E">
              <w:rPr>
                <w:lang w:eastAsia="zh-CN"/>
              </w:rPr>
              <w:t>0</w:t>
            </w:r>
          </w:p>
        </w:tc>
        <w:tc>
          <w:tcPr>
            <w:tcW w:w="284" w:type="dxa"/>
            <w:gridSpan w:val="2"/>
            <w:tcBorders>
              <w:top w:val="nil"/>
              <w:left w:val="nil"/>
              <w:bottom w:val="nil"/>
              <w:right w:val="nil"/>
            </w:tcBorders>
            <w:hideMark/>
          </w:tcPr>
          <w:p w14:paraId="5E147929" w14:textId="77777777" w:rsidR="00CE7C6B" w:rsidRPr="00C6761E" w:rsidRDefault="00CE7C6B" w:rsidP="0010363A">
            <w:pPr>
              <w:pStyle w:val="TAC"/>
              <w:rPr>
                <w:lang w:eastAsia="zh-CN"/>
              </w:rPr>
            </w:pPr>
            <w:r w:rsidRPr="00C6761E">
              <w:rPr>
                <w:lang w:eastAsia="zh-CN"/>
              </w:rPr>
              <w:t>1</w:t>
            </w:r>
          </w:p>
        </w:tc>
        <w:tc>
          <w:tcPr>
            <w:tcW w:w="284" w:type="dxa"/>
            <w:gridSpan w:val="2"/>
            <w:tcBorders>
              <w:top w:val="nil"/>
              <w:left w:val="nil"/>
              <w:bottom w:val="nil"/>
              <w:right w:val="nil"/>
            </w:tcBorders>
            <w:hideMark/>
          </w:tcPr>
          <w:p w14:paraId="52790797" w14:textId="77777777" w:rsidR="00CE7C6B" w:rsidRPr="00C6761E" w:rsidRDefault="00CE7C6B" w:rsidP="0010363A">
            <w:pPr>
              <w:pStyle w:val="TAC"/>
              <w:rPr>
                <w:lang w:eastAsia="zh-CN"/>
              </w:rPr>
            </w:pPr>
            <w:r w:rsidRPr="00C6761E">
              <w:rPr>
                <w:lang w:eastAsia="zh-CN"/>
              </w:rPr>
              <w:t>1</w:t>
            </w:r>
          </w:p>
        </w:tc>
        <w:tc>
          <w:tcPr>
            <w:tcW w:w="284" w:type="dxa"/>
            <w:gridSpan w:val="2"/>
            <w:tcBorders>
              <w:top w:val="nil"/>
              <w:left w:val="nil"/>
              <w:bottom w:val="nil"/>
              <w:right w:val="nil"/>
            </w:tcBorders>
            <w:hideMark/>
          </w:tcPr>
          <w:p w14:paraId="082502B3" w14:textId="77777777" w:rsidR="00CE7C6B" w:rsidRPr="00C6761E" w:rsidRDefault="00CE7C6B" w:rsidP="0010363A">
            <w:pPr>
              <w:pStyle w:val="TAC"/>
              <w:rPr>
                <w:lang w:eastAsia="zh-CN"/>
              </w:rPr>
            </w:pPr>
            <w:r w:rsidRPr="00C6761E">
              <w:rPr>
                <w:lang w:eastAsia="zh-CN"/>
              </w:rPr>
              <w:t>0</w:t>
            </w:r>
          </w:p>
        </w:tc>
        <w:tc>
          <w:tcPr>
            <w:tcW w:w="284" w:type="dxa"/>
            <w:gridSpan w:val="2"/>
            <w:tcBorders>
              <w:top w:val="nil"/>
              <w:left w:val="nil"/>
              <w:bottom w:val="nil"/>
              <w:right w:val="nil"/>
            </w:tcBorders>
            <w:hideMark/>
          </w:tcPr>
          <w:p w14:paraId="0EE55483" w14:textId="77777777" w:rsidR="00CE7C6B" w:rsidRPr="00C6761E" w:rsidRDefault="00CE7C6B" w:rsidP="005A1B59">
            <w:pPr>
              <w:pStyle w:val="TAC"/>
              <w:rPr>
                <w:lang w:eastAsia="zh-CN"/>
              </w:rPr>
            </w:pPr>
            <w:r w:rsidRPr="00C6761E">
              <w:rPr>
                <w:lang w:eastAsia="zh-CN"/>
              </w:rPr>
              <w:t>0</w:t>
            </w:r>
          </w:p>
        </w:tc>
        <w:tc>
          <w:tcPr>
            <w:tcW w:w="284" w:type="dxa"/>
            <w:gridSpan w:val="2"/>
            <w:tcBorders>
              <w:top w:val="nil"/>
              <w:left w:val="nil"/>
              <w:bottom w:val="nil"/>
              <w:right w:val="nil"/>
            </w:tcBorders>
          </w:tcPr>
          <w:p w14:paraId="0EE7E402" w14:textId="77777777" w:rsidR="00CE7C6B" w:rsidRPr="00C6761E" w:rsidRDefault="00CE7C6B" w:rsidP="005A1B59">
            <w:pPr>
              <w:pStyle w:val="TAC"/>
            </w:pPr>
          </w:p>
        </w:tc>
        <w:tc>
          <w:tcPr>
            <w:tcW w:w="4772" w:type="dxa"/>
            <w:tcBorders>
              <w:top w:val="nil"/>
              <w:left w:val="nil"/>
              <w:bottom w:val="nil"/>
              <w:right w:val="single" w:sz="4" w:space="0" w:color="auto"/>
            </w:tcBorders>
            <w:hideMark/>
          </w:tcPr>
          <w:p w14:paraId="7122DFF7" w14:textId="77777777" w:rsidR="00CE7C6B" w:rsidRPr="00C6761E" w:rsidRDefault="00CE7C6B" w:rsidP="0010363A">
            <w:pPr>
              <w:pStyle w:val="TAL"/>
            </w:pPr>
            <w:r w:rsidRPr="00C6761E">
              <w:t>PROSE DIRECT LINK AUTHENTICATION RESPONSE</w:t>
            </w:r>
          </w:p>
        </w:tc>
      </w:tr>
      <w:tr w:rsidR="00CE7C6B" w:rsidRPr="00C6761E" w14:paraId="70CE014B" w14:textId="77777777" w:rsidTr="004922CB">
        <w:trPr>
          <w:cantSplit/>
          <w:jc w:val="center"/>
        </w:trPr>
        <w:tc>
          <w:tcPr>
            <w:tcW w:w="322" w:type="dxa"/>
            <w:gridSpan w:val="2"/>
            <w:tcBorders>
              <w:top w:val="nil"/>
              <w:left w:val="single" w:sz="4" w:space="0" w:color="auto"/>
              <w:bottom w:val="nil"/>
              <w:right w:val="nil"/>
            </w:tcBorders>
            <w:hideMark/>
          </w:tcPr>
          <w:p w14:paraId="58D27E9C" w14:textId="77777777" w:rsidR="00CE7C6B" w:rsidRPr="00C6761E" w:rsidRDefault="00CE7C6B" w:rsidP="0010363A">
            <w:pPr>
              <w:pStyle w:val="TAC"/>
              <w:rPr>
                <w:lang w:eastAsia="zh-CN"/>
              </w:rPr>
            </w:pPr>
            <w:r w:rsidRPr="00C6761E">
              <w:rPr>
                <w:lang w:eastAsia="zh-CN"/>
              </w:rPr>
              <w:t>0</w:t>
            </w:r>
          </w:p>
        </w:tc>
        <w:tc>
          <w:tcPr>
            <w:tcW w:w="284" w:type="dxa"/>
            <w:gridSpan w:val="2"/>
            <w:tcBorders>
              <w:top w:val="nil"/>
              <w:left w:val="nil"/>
              <w:bottom w:val="nil"/>
              <w:right w:val="nil"/>
            </w:tcBorders>
            <w:hideMark/>
          </w:tcPr>
          <w:p w14:paraId="1E501053" w14:textId="77777777" w:rsidR="00CE7C6B" w:rsidRPr="00C6761E" w:rsidRDefault="00CE7C6B" w:rsidP="0010363A">
            <w:pPr>
              <w:pStyle w:val="TAC"/>
              <w:rPr>
                <w:lang w:eastAsia="zh-CN"/>
              </w:rPr>
            </w:pPr>
            <w:r w:rsidRPr="00C6761E">
              <w:rPr>
                <w:lang w:eastAsia="zh-CN"/>
              </w:rPr>
              <w:t>0</w:t>
            </w:r>
          </w:p>
        </w:tc>
        <w:tc>
          <w:tcPr>
            <w:tcW w:w="284" w:type="dxa"/>
            <w:gridSpan w:val="2"/>
            <w:tcBorders>
              <w:top w:val="nil"/>
              <w:left w:val="nil"/>
              <w:bottom w:val="nil"/>
              <w:right w:val="nil"/>
            </w:tcBorders>
            <w:hideMark/>
          </w:tcPr>
          <w:p w14:paraId="008EF7FA" w14:textId="77777777" w:rsidR="00CE7C6B" w:rsidRPr="00C6761E" w:rsidRDefault="00CE7C6B" w:rsidP="0010363A">
            <w:pPr>
              <w:pStyle w:val="TAC"/>
              <w:rPr>
                <w:lang w:eastAsia="zh-CN"/>
              </w:rPr>
            </w:pPr>
            <w:r w:rsidRPr="00C6761E">
              <w:rPr>
                <w:lang w:eastAsia="zh-CN"/>
              </w:rPr>
              <w:t>0</w:t>
            </w:r>
          </w:p>
        </w:tc>
        <w:tc>
          <w:tcPr>
            <w:tcW w:w="284" w:type="dxa"/>
            <w:gridSpan w:val="2"/>
            <w:tcBorders>
              <w:top w:val="nil"/>
              <w:left w:val="nil"/>
              <w:bottom w:val="nil"/>
              <w:right w:val="nil"/>
            </w:tcBorders>
            <w:hideMark/>
          </w:tcPr>
          <w:p w14:paraId="07CBF1AA" w14:textId="77777777" w:rsidR="00CE7C6B" w:rsidRPr="00C6761E" w:rsidRDefault="00CE7C6B" w:rsidP="0010363A">
            <w:pPr>
              <w:pStyle w:val="TAC"/>
              <w:rPr>
                <w:lang w:eastAsia="zh-CN"/>
              </w:rPr>
            </w:pPr>
            <w:r w:rsidRPr="00C6761E">
              <w:rPr>
                <w:lang w:eastAsia="zh-CN"/>
              </w:rPr>
              <w:t>0</w:t>
            </w:r>
          </w:p>
        </w:tc>
        <w:tc>
          <w:tcPr>
            <w:tcW w:w="284" w:type="dxa"/>
            <w:gridSpan w:val="2"/>
            <w:tcBorders>
              <w:top w:val="nil"/>
              <w:left w:val="nil"/>
              <w:bottom w:val="nil"/>
              <w:right w:val="nil"/>
            </w:tcBorders>
            <w:hideMark/>
          </w:tcPr>
          <w:p w14:paraId="3602B0F2" w14:textId="77777777" w:rsidR="00CE7C6B" w:rsidRPr="00C6761E" w:rsidRDefault="00CE7C6B" w:rsidP="0010363A">
            <w:pPr>
              <w:pStyle w:val="TAC"/>
              <w:rPr>
                <w:lang w:eastAsia="zh-CN"/>
              </w:rPr>
            </w:pPr>
            <w:r w:rsidRPr="00C6761E">
              <w:rPr>
                <w:lang w:eastAsia="zh-CN"/>
              </w:rPr>
              <w:t>1</w:t>
            </w:r>
          </w:p>
        </w:tc>
        <w:tc>
          <w:tcPr>
            <w:tcW w:w="284" w:type="dxa"/>
            <w:gridSpan w:val="2"/>
            <w:tcBorders>
              <w:top w:val="nil"/>
              <w:left w:val="nil"/>
              <w:bottom w:val="nil"/>
              <w:right w:val="nil"/>
            </w:tcBorders>
            <w:hideMark/>
          </w:tcPr>
          <w:p w14:paraId="204AFD02" w14:textId="77777777" w:rsidR="00CE7C6B" w:rsidRPr="00C6761E" w:rsidRDefault="00CE7C6B" w:rsidP="0010363A">
            <w:pPr>
              <w:pStyle w:val="TAC"/>
              <w:rPr>
                <w:lang w:eastAsia="zh-CN"/>
              </w:rPr>
            </w:pPr>
            <w:r w:rsidRPr="00C6761E">
              <w:rPr>
                <w:lang w:eastAsia="zh-CN"/>
              </w:rPr>
              <w:t>1</w:t>
            </w:r>
          </w:p>
        </w:tc>
        <w:tc>
          <w:tcPr>
            <w:tcW w:w="284" w:type="dxa"/>
            <w:gridSpan w:val="2"/>
            <w:tcBorders>
              <w:top w:val="nil"/>
              <w:left w:val="nil"/>
              <w:bottom w:val="nil"/>
              <w:right w:val="nil"/>
            </w:tcBorders>
            <w:hideMark/>
          </w:tcPr>
          <w:p w14:paraId="77D903A6" w14:textId="77777777" w:rsidR="00CE7C6B" w:rsidRPr="00C6761E" w:rsidRDefault="00CE7C6B" w:rsidP="0010363A">
            <w:pPr>
              <w:pStyle w:val="TAC"/>
              <w:rPr>
                <w:lang w:eastAsia="zh-CN"/>
              </w:rPr>
            </w:pPr>
            <w:r w:rsidRPr="00C6761E">
              <w:rPr>
                <w:lang w:eastAsia="zh-CN"/>
              </w:rPr>
              <w:t>0</w:t>
            </w:r>
          </w:p>
        </w:tc>
        <w:tc>
          <w:tcPr>
            <w:tcW w:w="284" w:type="dxa"/>
            <w:gridSpan w:val="2"/>
            <w:tcBorders>
              <w:top w:val="nil"/>
              <w:left w:val="nil"/>
              <w:bottom w:val="nil"/>
              <w:right w:val="nil"/>
            </w:tcBorders>
            <w:hideMark/>
          </w:tcPr>
          <w:p w14:paraId="5B6DF3E9" w14:textId="77777777" w:rsidR="00CE7C6B" w:rsidRPr="00C6761E" w:rsidRDefault="00CE7C6B" w:rsidP="005A1B59">
            <w:pPr>
              <w:pStyle w:val="TAC"/>
              <w:rPr>
                <w:lang w:eastAsia="zh-CN"/>
              </w:rPr>
            </w:pPr>
            <w:r w:rsidRPr="00C6761E">
              <w:rPr>
                <w:lang w:eastAsia="zh-CN"/>
              </w:rPr>
              <w:t>1</w:t>
            </w:r>
          </w:p>
        </w:tc>
        <w:tc>
          <w:tcPr>
            <w:tcW w:w="284" w:type="dxa"/>
            <w:gridSpan w:val="2"/>
            <w:tcBorders>
              <w:top w:val="nil"/>
              <w:left w:val="nil"/>
              <w:bottom w:val="nil"/>
              <w:right w:val="nil"/>
            </w:tcBorders>
          </w:tcPr>
          <w:p w14:paraId="24330E2F" w14:textId="77777777" w:rsidR="00CE7C6B" w:rsidRPr="00C6761E" w:rsidRDefault="00CE7C6B" w:rsidP="005A1B59">
            <w:pPr>
              <w:pStyle w:val="TAC"/>
            </w:pPr>
          </w:p>
        </w:tc>
        <w:tc>
          <w:tcPr>
            <w:tcW w:w="4772" w:type="dxa"/>
            <w:tcBorders>
              <w:top w:val="nil"/>
              <w:left w:val="nil"/>
              <w:bottom w:val="nil"/>
              <w:right w:val="single" w:sz="4" w:space="0" w:color="auto"/>
            </w:tcBorders>
            <w:hideMark/>
          </w:tcPr>
          <w:p w14:paraId="55B3E110" w14:textId="77777777" w:rsidR="00CE7C6B" w:rsidRPr="00C6761E" w:rsidRDefault="00CE7C6B" w:rsidP="0010363A">
            <w:pPr>
              <w:pStyle w:val="TAL"/>
            </w:pPr>
            <w:r w:rsidRPr="00C6761E">
              <w:t>PROSE DIRECT LINK AUTHENTICATION REJECT</w:t>
            </w:r>
          </w:p>
        </w:tc>
      </w:tr>
      <w:tr w:rsidR="00CE7C6B" w:rsidRPr="00C6761E" w14:paraId="6F6341E4" w14:textId="77777777" w:rsidTr="004922CB">
        <w:trPr>
          <w:cantSplit/>
          <w:jc w:val="center"/>
        </w:trPr>
        <w:tc>
          <w:tcPr>
            <w:tcW w:w="322" w:type="dxa"/>
            <w:gridSpan w:val="2"/>
            <w:tcBorders>
              <w:top w:val="nil"/>
              <w:left w:val="single" w:sz="4" w:space="0" w:color="auto"/>
              <w:bottom w:val="nil"/>
              <w:right w:val="nil"/>
            </w:tcBorders>
            <w:hideMark/>
          </w:tcPr>
          <w:p w14:paraId="2A149C53" w14:textId="77777777" w:rsidR="00CE7C6B" w:rsidRPr="00C6761E" w:rsidRDefault="00CE7C6B" w:rsidP="0010363A">
            <w:pPr>
              <w:pStyle w:val="TAC"/>
              <w:rPr>
                <w:lang w:eastAsia="zh-CN"/>
              </w:rPr>
            </w:pPr>
            <w:r w:rsidRPr="00C6761E">
              <w:rPr>
                <w:lang w:eastAsia="zh-CN"/>
              </w:rPr>
              <w:t>0</w:t>
            </w:r>
          </w:p>
        </w:tc>
        <w:tc>
          <w:tcPr>
            <w:tcW w:w="284" w:type="dxa"/>
            <w:gridSpan w:val="2"/>
            <w:tcBorders>
              <w:top w:val="nil"/>
              <w:left w:val="nil"/>
              <w:bottom w:val="nil"/>
              <w:right w:val="nil"/>
            </w:tcBorders>
            <w:hideMark/>
          </w:tcPr>
          <w:p w14:paraId="73BDDC37" w14:textId="77777777" w:rsidR="00CE7C6B" w:rsidRPr="00C6761E" w:rsidRDefault="00CE7C6B" w:rsidP="0010363A">
            <w:pPr>
              <w:pStyle w:val="TAC"/>
              <w:rPr>
                <w:lang w:eastAsia="zh-CN"/>
              </w:rPr>
            </w:pPr>
            <w:r w:rsidRPr="00C6761E">
              <w:rPr>
                <w:lang w:eastAsia="zh-CN"/>
              </w:rPr>
              <w:t>0</w:t>
            </w:r>
          </w:p>
        </w:tc>
        <w:tc>
          <w:tcPr>
            <w:tcW w:w="284" w:type="dxa"/>
            <w:gridSpan w:val="2"/>
            <w:tcBorders>
              <w:top w:val="nil"/>
              <w:left w:val="nil"/>
              <w:bottom w:val="nil"/>
              <w:right w:val="nil"/>
            </w:tcBorders>
            <w:hideMark/>
          </w:tcPr>
          <w:p w14:paraId="55B60F6F" w14:textId="77777777" w:rsidR="00CE7C6B" w:rsidRPr="00C6761E" w:rsidRDefault="00CE7C6B" w:rsidP="0010363A">
            <w:pPr>
              <w:pStyle w:val="TAC"/>
              <w:rPr>
                <w:lang w:eastAsia="zh-CN"/>
              </w:rPr>
            </w:pPr>
            <w:r w:rsidRPr="00C6761E">
              <w:rPr>
                <w:lang w:eastAsia="zh-CN"/>
              </w:rPr>
              <w:t>0</w:t>
            </w:r>
          </w:p>
        </w:tc>
        <w:tc>
          <w:tcPr>
            <w:tcW w:w="284" w:type="dxa"/>
            <w:gridSpan w:val="2"/>
            <w:tcBorders>
              <w:top w:val="nil"/>
              <w:left w:val="nil"/>
              <w:bottom w:val="nil"/>
              <w:right w:val="nil"/>
            </w:tcBorders>
            <w:hideMark/>
          </w:tcPr>
          <w:p w14:paraId="447AED11" w14:textId="77777777" w:rsidR="00CE7C6B" w:rsidRPr="00C6761E" w:rsidRDefault="00CE7C6B" w:rsidP="0010363A">
            <w:pPr>
              <w:pStyle w:val="TAC"/>
              <w:rPr>
                <w:lang w:eastAsia="zh-CN"/>
              </w:rPr>
            </w:pPr>
            <w:r w:rsidRPr="00C6761E">
              <w:rPr>
                <w:lang w:eastAsia="zh-CN"/>
              </w:rPr>
              <w:t>0</w:t>
            </w:r>
          </w:p>
        </w:tc>
        <w:tc>
          <w:tcPr>
            <w:tcW w:w="284" w:type="dxa"/>
            <w:gridSpan w:val="2"/>
            <w:tcBorders>
              <w:top w:val="nil"/>
              <w:left w:val="nil"/>
              <w:bottom w:val="nil"/>
              <w:right w:val="nil"/>
            </w:tcBorders>
            <w:hideMark/>
          </w:tcPr>
          <w:p w14:paraId="3AE5738D" w14:textId="77777777" w:rsidR="00CE7C6B" w:rsidRPr="00C6761E" w:rsidRDefault="00CE7C6B" w:rsidP="0010363A">
            <w:pPr>
              <w:pStyle w:val="TAC"/>
              <w:rPr>
                <w:lang w:eastAsia="zh-CN"/>
              </w:rPr>
            </w:pPr>
            <w:r w:rsidRPr="00C6761E">
              <w:rPr>
                <w:lang w:eastAsia="zh-CN"/>
              </w:rPr>
              <w:t>1</w:t>
            </w:r>
          </w:p>
        </w:tc>
        <w:tc>
          <w:tcPr>
            <w:tcW w:w="284" w:type="dxa"/>
            <w:gridSpan w:val="2"/>
            <w:tcBorders>
              <w:top w:val="nil"/>
              <w:left w:val="nil"/>
              <w:bottom w:val="nil"/>
              <w:right w:val="nil"/>
            </w:tcBorders>
            <w:hideMark/>
          </w:tcPr>
          <w:p w14:paraId="0F8EC1EA" w14:textId="77777777" w:rsidR="00CE7C6B" w:rsidRPr="00C6761E" w:rsidRDefault="00CE7C6B" w:rsidP="0010363A">
            <w:pPr>
              <w:pStyle w:val="TAC"/>
              <w:rPr>
                <w:lang w:eastAsia="zh-CN"/>
              </w:rPr>
            </w:pPr>
            <w:r w:rsidRPr="00C6761E">
              <w:rPr>
                <w:lang w:eastAsia="zh-CN"/>
              </w:rPr>
              <w:t>1</w:t>
            </w:r>
          </w:p>
        </w:tc>
        <w:tc>
          <w:tcPr>
            <w:tcW w:w="284" w:type="dxa"/>
            <w:gridSpan w:val="2"/>
            <w:tcBorders>
              <w:top w:val="nil"/>
              <w:left w:val="nil"/>
              <w:bottom w:val="nil"/>
              <w:right w:val="nil"/>
            </w:tcBorders>
            <w:hideMark/>
          </w:tcPr>
          <w:p w14:paraId="72B1F1BD" w14:textId="77777777" w:rsidR="00CE7C6B" w:rsidRPr="00C6761E" w:rsidRDefault="00CE7C6B" w:rsidP="0010363A">
            <w:pPr>
              <w:pStyle w:val="TAC"/>
              <w:rPr>
                <w:lang w:eastAsia="zh-CN"/>
              </w:rPr>
            </w:pPr>
            <w:r w:rsidRPr="00C6761E">
              <w:rPr>
                <w:lang w:eastAsia="zh-CN"/>
              </w:rPr>
              <w:t>1</w:t>
            </w:r>
          </w:p>
        </w:tc>
        <w:tc>
          <w:tcPr>
            <w:tcW w:w="284" w:type="dxa"/>
            <w:gridSpan w:val="2"/>
            <w:tcBorders>
              <w:top w:val="nil"/>
              <w:left w:val="nil"/>
              <w:bottom w:val="nil"/>
              <w:right w:val="nil"/>
            </w:tcBorders>
            <w:hideMark/>
          </w:tcPr>
          <w:p w14:paraId="2F93E7A8" w14:textId="77777777" w:rsidR="00CE7C6B" w:rsidRPr="00C6761E" w:rsidRDefault="00CE7C6B" w:rsidP="005A1B59">
            <w:pPr>
              <w:pStyle w:val="TAC"/>
              <w:rPr>
                <w:lang w:eastAsia="zh-CN"/>
              </w:rPr>
            </w:pPr>
            <w:r w:rsidRPr="00C6761E">
              <w:rPr>
                <w:lang w:eastAsia="zh-CN"/>
              </w:rPr>
              <w:t>0</w:t>
            </w:r>
          </w:p>
        </w:tc>
        <w:tc>
          <w:tcPr>
            <w:tcW w:w="284" w:type="dxa"/>
            <w:gridSpan w:val="2"/>
            <w:tcBorders>
              <w:top w:val="nil"/>
              <w:left w:val="nil"/>
              <w:bottom w:val="nil"/>
              <w:right w:val="nil"/>
            </w:tcBorders>
          </w:tcPr>
          <w:p w14:paraId="582AE595" w14:textId="77777777" w:rsidR="00CE7C6B" w:rsidRPr="00C6761E" w:rsidRDefault="00CE7C6B" w:rsidP="005A1B59">
            <w:pPr>
              <w:pStyle w:val="TAC"/>
            </w:pPr>
          </w:p>
        </w:tc>
        <w:tc>
          <w:tcPr>
            <w:tcW w:w="4772" w:type="dxa"/>
            <w:tcBorders>
              <w:top w:val="nil"/>
              <w:left w:val="nil"/>
              <w:bottom w:val="nil"/>
              <w:right w:val="single" w:sz="4" w:space="0" w:color="auto"/>
            </w:tcBorders>
            <w:hideMark/>
          </w:tcPr>
          <w:p w14:paraId="00B65EE6" w14:textId="77777777" w:rsidR="00CE7C6B" w:rsidRPr="00C6761E" w:rsidRDefault="00CE7C6B" w:rsidP="0010363A">
            <w:pPr>
              <w:pStyle w:val="TAL"/>
            </w:pPr>
            <w:r w:rsidRPr="00C6761E">
              <w:t>PROSE DIRECT LINK SECURITY MODE COMMAND</w:t>
            </w:r>
          </w:p>
        </w:tc>
      </w:tr>
      <w:tr w:rsidR="00CE7C6B" w:rsidRPr="00C6761E" w14:paraId="15BCF8B6" w14:textId="77777777" w:rsidTr="004922CB">
        <w:trPr>
          <w:cantSplit/>
          <w:jc w:val="center"/>
        </w:trPr>
        <w:tc>
          <w:tcPr>
            <w:tcW w:w="322" w:type="dxa"/>
            <w:gridSpan w:val="2"/>
            <w:tcBorders>
              <w:top w:val="nil"/>
              <w:left w:val="single" w:sz="4" w:space="0" w:color="auto"/>
              <w:bottom w:val="nil"/>
              <w:right w:val="nil"/>
            </w:tcBorders>
            <w:hideMark/>
          </w:tcPr>
          <w:p w14:paraId="4DE3CBB4" w14:textId="77777777" w:rsidR="00CE7C6B" w:rsidRPr="00C6761E" w:rsidRDefault="00CE7C6B" w:rsidP="0010363A">
            <w:pPr>
              <w:pStyle w:val="TAC"/>
              <w:rPr>
                <w:lang w:eastAsia="zh-CN"/>
              </w:rPr>
            </w:pPr>
            <w:r w:rsidRPr="00C6761E">
              <w:rPr>
                <w:lang w:eastAsia="zh-CN"/>
              </w:rPr>
              <w:t>0</w:t>
            </w:r>
          </w:p>
        </w:tc>
        <w:tc>
          <w:tcPr>
            <w:tcW w:w="284" w:type="dxa"/>
            <w:gridSpan w:val="2"/>
            <w:tcBorders>
              <w:top w:val="nil"/>
              <w:left w:val="nil"/>
              <w:bottom w:val="nil"/>
              <w:right w:val="nil"/>
            </w:tcBorders>
            <w:hideMark/>
          </w:tcPr>
          <w:p w14:paraId="370A91C8" w14:textId="77777777" w:rsidR="00CE7C6B" w:rsidRPr="00C6761E" w:rsidRDefault="00CE7C6B" w:rsidP="0010363A">
            <w:pPr>
              <w:pStyle w:val="TAC"/>
              <w:rPr>
                <w:lang w:eastAsia="zh-CN"/>
              </w:rPr>
            </w:pPr>
            <w:r w:rsidRPr="00C6761E">
              <w:rPr>
                <w:lang w:eastAsia="zh-CN"/>
              </w:rPr>
              <w:t>0</w:t>
            </w:r>
          </w:p>
        </w:tc>
        <w:tc>
          <w:tcPr>
            <w:tcW w:w="284" w:type="dxa"/>
            <w:gridSpan w:val="2"/>
            <w:tcBorders>
              <w:top w:val="nil"/>
              <w:left w:val="nil"/>
              <w:bottom w:val="nil"/>
              <w:right w:val="nil"/>
            </w:tcBorders>
            <w:hideMark/>
          </w:tcPr>
          <w:p w14:paraId="2B8773E2" w14:textId="77777777" w:rsidR="00CE7C6B" w:rsidRPr="00C6761E" w:rsidRDefault="00CE7C6B" w:rsidP="0010363A">
            <w:pPr>
              <w:pStyle w:val="TAC"/>
              <w:rPr>
                <w:lang w:eastAsia="zh-CN"/>
              </w:rPr>
            </w:pPr>
            <w:r w:rsidRPr="00C6761E">
              <w:rPr>
                <w:lang w:eastAsia="zh-CN"/>
              </w:rPr>
              <w:t>0</w:t>
            </w:r>
          </w:p>
        </w:tc>
        <w:tc>
          <w:tcPr>
            <w:tcW w:w="284" w:type="dxa"/>
            <w:gridSpan w:val="2"/>
            <w:tcBorders>
              <w:top w:val="nil"/>
              <w:left w:val="nil"/>
              <w:bottom w:val="nil"/>
              <w:right w:val="nil"/>
            </w:tcBorders>
            <w:hideMark/>
          </w:tcPr>
          <w:p w14:paraId="067570DC" w14:textId="77777777" w:rsidR="00CE7C6B" w:rsidRPr="00C6761E" w:rsidRDefault="00CE7C6B" w:rsidP="0010363A">
            <w:pPr>
              <w:pStyle w:val="TAC"/>
              <w:rPr>
                <w:lang w:eastAsia="zh-CN"/>
              </w:rPr>
            </w:pPr>
            <w:r w:rsidRPr="00C6761E">
              <w:rPr>
                <w:lang w:eastAsia="zh-CN"/>
              </w:rPr>
              <w:t>0</w:t>
            </w:r>
          </w:p>
        </w:tc>
        <w:tc>
          <w:tcPr>
            <w:tcW w:w="284" w:type="dxa"/>
            <w:gridSpan w:val="2"/>
            <w:tcBorders>
              <w:top w:val="nil"/>
              <w:left w:val="nil"/>
              <w:bottom w:val="nil"/>
              <w:right w:val="nil"/>
            </w:tcBorders>
            <w:hideMark/>
          </w:tcPr>
          <w:p w14:paraId="62774D89" w14:textId="77777777" w:rsidR="00CE7C6B" w:rsidRPr="00C6761E" w:rsidRDefault="00CE7C6B" w:rsidP="0010363A">
            <w:pPr>
              <w:pStyle w:val="TAC"/>
              <w:rPr>
                <w:lang w:eastAsia="zh-CN"/>
              </w:rPr>
            </w:pPr>
            <w:r w:rsidRPr="00C6761E">
              <w:rPr>
                <w:lang w:eastAsia="zh-CN"/>
              </w:rPr>
              <w:t>1</w:t>
            </w:r>
          </w:p>
        </w:tc>
        <w:tc>
          <w:tcPr>
            <w:tcW w:w="284" w:type="dxa"/>
            <w:gridSpan w:val="2"/>
            <w:tcBorders>
              <w:top w:val="nil"/>
              <w:left w:val="nil"/>
              <w:bottom w:val="nil"/>
              <w:right w:val="nil"/>
            </w:tcBorders>
            <w:hideMark/>
          </w:tcPr>
          <w:p w14:paraId="15E661A8" w14:textId="77777777" w:rsidR="00CE7C6B" w:rsidRPr="00C6761E" w:rsidRDefault="00CE7C6B" w:rsidP="0010363A">
            <w:pPr>
              <w:pStyle w:val="TAC"/>
              <w:rPr>
                <w:lang w:eastAsia="zh-CN"/>
              </w:rPr>
            </w:pPr>
            <w:r w:rsidRPr="00C6761E">
              <w:rPr>
                <w:lang w:eastAsia="zh-CN"/>
              </w:rPr>
              <w:t>1</w:t>
            </w:r>
          </w:p>
        </w:tc>
        <w:tc>
          <w:tcPr>
            <w:tcW w:w="284" w:type="dxa"/>
            <w:gridSpan w:val="2"/>
            <w:tcBorders>
              <w:top w:val="nil"/>
              <w:left w:val="nil"/>
              <w:bottom w:val="nil"/>
              <w:right w:val="nil"/>
            </w:tcBorders>
            <w:hideMark/>
          </w:tcPr>
          <w:p w14:paraId="423D1830" w14:textId="77777777" w:rsidR="00CE7C6B" w:rsidRPr="00C6761E" w:rsidRDefault="00CE7C6B" w:rsidP="0010363A">
            <w:pPr>
              <w:pStyle w:val="TAC"/>
              <w:rPr>
                <w:lang w:eastAsia="zh-CN"/>
              </w:rPr>
            </w:pPr>
            <w:r w:rsidRPr="00C6761E">
              <w:rPr>
                <w:lang w:eastAsia="zh-CN"/>
              </w:rPr>
              <w:t>1</w:t>
            </w:r>
          </w:p>
        </w:tc>
        <w:tc>
          <w:tcPr>
            <w:tcW w:w="284" w:type="dxa"/>
            <w:gridSpan w:val="2"/>
            <w:tcBorders>
              <w:top w:val="nil"/>
              <w:left w:val="nil"/>
              <w:bottom w:val="nil"/>
              <w:right w:val="nil"/>
            </w:tcBorders>
            <w:hideMark/>
          </w:tcPr>
          <w:p w14:paraId="3CD5BF15" w14:textId="77777777" w:rsidR="00CE7C6B" w:rsidRPr="00C6761E" w:rsidRDefault="00CE7C6B" w:rsidP="005A1B59">
            <w:pPr>
              <w:pStyle w:val="TAC"/>
              <w:rPr>
                <w:lang w:eastAsia="zh-CN"/>
              </w:rPr>
            </w:pPr>
            <w:r w:rsidRPr="00C6761E">
              <w:rPr>
                <w:lang w:eastAsia="zh-CN"/>
              </w:rPr>
              <w:t>1</w:t>
            </w:r>
          </w:p>
        </w:tc>
        <w:tc>
          <w:tcPr>
            <w:tcW w:w="284" w:type="dxa"/>
            <w:gridSpan w:val="2"/>
            <w:tcBorders>
              <w:top w:val="nil"/>
              <w:left w:val="nil"/>
              <w:bottom w:val="nil"/>
              <w:right w:val="nil"/>
            </w:tcBorders>
          </w:tcPr>
          <w:p w14:paraId="6F1053B4" w14:textId="77777777" w:rsidR="00CE7C6B" w:rsidRPr="00C6761E" w:rsidRDefault="00CE7C6B" w:rsidP="005A1B59">
            <w:pPr>
              <w:pStyle w:val="TAC"/>
            </w:pPr>
          </w:p>
        </w:tc>
        <w:tc>
          <w:tcPr>
            <w:tcW w:w="4772" w:type="dxa"/>
            <w:tcBorders>
              <w:top w:val="nil"/>
              <w:left w:val="nil"/>
              <w:bottom w:val="nil"/>
              <w:right w:val="single" w:sz="4" w:space="0" w:color="auto"/>
            </w:tcBorders>
            <w:hideMark/>
          </w:tcPr>
          <w:p w14:paraId="606820BE" w14:textId="77777777" w:rsidR="00CE7C6B" w:rsidRPr="00C6761E" w:rsidRDefault="00CE7C6B" w:rsidP="0010363A">
            <w:pPr>
              <w:pStyle w:val="TAL"/>
            </w:pPr>
            <w:r w:rsidRPr="00C6761E">
              <w:t>PROSE DIRECT LINK SECURITY MODE COMPLETE</w:t>
            </w:r>
          </w:p>
        </w:tc>
      </w:tr>
      <w:tr w:rsidR="00CE7C6B" w:rsidRPr="00C6761E" w14:paraId="186FA269" w14:textId="77777777" w:rsidTr="004922CB">
        <w:trPr>
          <w:cantSplit/>
          <w:jc w:val="center"/>
        </w:trPr>
        <w:tc>
          <w:tcPr>
            <w:tcW w:w="322" w:type="dxa"/>
            <w:gridSpan w:val="2"/>
            <w:tcBorders>
              <w:top w:val="nil"/>
              <w:left w:val="single" w:sz="4" w:space="0" w:color="auto"/>
              <w:bottom w:val="nil"/>
              <w:right w:val="nil"/>
            </w:tcBorders>
            <w:hideMark/>
          </w:tcPr>
          <w:p w14:paraId="0D9E0FDF" w14:textId="77777777" w:rsidR="00CE7C6B" w:rsidRPr="00C6761E" w:rsidRDefault="00CE7C6B" w:rsidP="0010363A">
            <w:pPr>
              <w:pStyle w:val="TAC"/>
              <w:rPr>
                <w:lang w:eastAsia="zh-CN"/>
              </w:rPr>
            </w:pPr>
            <w:r w:rsidRPr="00C6761E">
              <w:rPr>
                <w:lang w:eastAsia="zh-CN"/>
              </w:rPr>
              <w:t>0</w:t>
            </w:r>
          </w:p>
        </w:tc>
        <w:tc>
          <w:tcPr>
            <w:tcW w:w="284" w:type="dxa"/>
            <w:gridSpan w:val="2"/>
            <w:tcBorders>
              <w:top w:val="nil"/>
              <w:left w:val="nil"/>
              <w:bottom w:val="nil"/>
              <w:right w:val="nil"/>
            </w:tcBorders>
            <w:hideMark/>
          </w:tcPr>
          <w:p w14:paraId="03D3A8DE" w14:textId="77777777" w:rsidR="00CE7C6B" w:rsidRPr="00C6761E" w:rsidRDefault="00CE7C6B" w:rsidP="0010363A">
            <w:pPr>
              <w:pStyle w:val="TAC"/>
              <w:rPr>
                <w:lang w:eastAsia="zh-CN"/>
              </w:rPr>
            </w:pPr>
            <w:r w:rsidRPr="00C6761E">
              <w:rPr>
                <w:lang w:eastAsia="zh-CN"/>
              </w:rPr>
              <w:t>0</w:t>
            </w:r>
          </w:p>
        </w:tc>
        <w:tc>
          <w:tcPr>
            <w:tcW w:w="284" w:type="dxa"/>
            <w:gridSpan w:val="2"/>
            <w:tcBorders>
              <w:top w:val="nil"/>
              <w:left w:val="nil"/>
              <w:bottom w:val="nil"/>
              <w:right w:val="nil"/>
            </w:tcBorders>
            <w:hideMark/>
          </w:tcPr>
          <w:p w14:paraId="6A0211BB" w14:textId="77777777" w:rsidR="00CE7C6B" w:rsidRPr="00C6761E" w:rsidRDefault="00CE7C6B" w:rsidP="0010363A">
            <w:pPr>
              <w:pStyle w:val="TAC"/>
              <w:rPr>
                <w:lang w:eastAsia="zh-CN"/>
              </w:rPr>
            </w:pPr>
            <w:r w:rsidRPr="00C6761E">
              <w:rPr>
                <w:lang w:eastAsia="zh-CN"/>
              </w:rPr>
              <w:t>0</w:t>
            </w:r>
          </w:p>
        </w:tc>
        <w:tc>
          <w:tcPr>
            <w:tcW w:w="284" w:type="dxa"/>
            <w:gridSpan w:val="2"/>
            <w:tcBorders>
              <w:top w:val="nil"/>
              <w:left w:val="nil"/>
              <w:bottom w:val="nil"/>
              <w:right w:val="nil"/>
            </w:tcBorders>
            <w:hideMark/>
          </w:tcPr>
          <w:p w14:paraId="6C6F1EE7" w14:textId="77777777" w:rsidR="00CE7C6B" w:rsidRPr="00C6761E" w:rsidRDefault="00CE7C6B" w:rsidP="0010363A">
            <w:pPr>
              <w:pStyle w:val="TAC"/>
              <w:rPr>
                <w:lang w:eastAsia="zh-CN"/>
              </w:rPr>
            </w:pPr>
            <w:r w:rsidRPr="00C6761E">
              <w:rPr>
                <w:lang w:eastAsia="zh-CN"/>
              </w:rPr>
              <w:t>1</w:t>
            </w:r>
          </w:p>
        </w:tc>
        <w:tc>
          <w:tcPr>
            <w:tcW w:w="284" w:type="dxa"/>
            <w:gridSpan w:val="2"/>
            <w:tcBorders>
              <w:top w:val="nil"/>
              <w:left w:val="nil"/>
              <w:bottom w:val="nil"/>
              <w:right w:val="nil"/>
            </w:tcBorders>
            <w:hideMark/>
          </w:tcPr>
          <w:p w14:paraId="7E017A4D" w14:textId="77777777" w:rsidR="00CE7C6B" w:rsidRPr="00C6761E" w:rsidRDefault="00CE7C6B" w:rsidP="0010363A">
            <w:pPr>
              <w:pStyle w:val="TAC"/>
              <w:rPr>
                <w:lang w:eastAsia="zh-CN"/>
              </w:rPr>
            </w:pPr>
            <w:r w:rsidRPr="00C6761E">
              <w:rPr>
                <w:lang w:eastAsia="zh-CN"/>
              </w:rPr>
              <w:t>0</w:t>
            </w:r>
          </w:p>
        </w:tc>
        <w:tc>
          <w:tcPr>
            <w:tcW w:w="284" w:type="dxa"/>
            <w:gridSpan w:val="2"/>
            <w:tcBorders>
              <w:top w:val="nil"/>
              <w:left w:val="nil"/>
              <w:bottom w:val="nil"/>
              <w:right w:val="nil"/>
            </w:tcBorders>
            <w:hideMark/>
          </w:tcPr>
          <w:p w14:paraId="19BDDBE1" w14:textId="77777777" w:rsidR="00CE7C6B" w:rsidRPr="00C6761E" w:rsidRDefault="00CE7C6B" w:rsidP="0010363A">
            <w:pPr>
              <w:pStyle w:val="TAC"/>
              <w:rPr>
                <w:lang w:eastAsia="zh-CN"/>
              </w:rPr>
            </w:pPr>
            <w:r w:rsidRPr="00C6761E">
              <w:rPr>
                <w:lang w:eastAsia="zh-CN"/>
              </w:rPr>
              <w:t>0</w:t>
            </w:r>
          </w:p>
        </w:tc>
        <w:tc>
          <w:tcPr>
            <w:tcW w:w="284" w:type="dxa"/>
            <w:gridSpan w:val="2"/>
            <w:tcBorders>
              <w:top w:val="nil"/>
              <w:left w:val="nil"/>
              <w:bottom w:val="nil"/>
              <w:right w:val="nil"/>
            </w:tcBorders>
            <w:hideMark/>
          </w:tcPr>
          <w:p w14:paraId="23A8FC9D" w14:textId="77777777" w:rsidR="00CE7C6B" w:rsidRPr="00C6761E" w:rsidRDefault="00CE7C6B" w:rsidP="0010363A">
            <w:pPr>
              <w:pStyle w:val="TAC"/>
              <w:rPr>
                <w:lang w:eastAsia="zh-CN"/>
              </w:rPr>
            </w:pPr>
            <w:r w:rsidRPr="00C6761E">
              <w:rPr>
                <w:lang w:eastAsia="zh-CN"/>
              </w:rPr>
              <w:t>0</w:t>
            </w:r>
          </w:p>
        </w:tc>
        <w:tc>
          <w:tcPr>
            <w:tcW w:w="284" w:type="dxa"/>
            <w:gridSpan w:val="2"/>
            <w:tcBorders>
              <w:top w:val="nil"/>
              <w:left w:val="nil"/>
              <w:bottom w:val="nil"/>
              <w:right w:val="nil"/>
            </w:tcBorders>
            <w:hideMark/>
          </w:tcPr>
          <w:p w14:paraId="24EFDD84" w14:textId="77777777" w:rsidR="00CE7C6B" w:rsidRPr="00C6761E" w:rsidRDefault="00CE7C6B" w:rsidP="005A1B59">
            <w:pPr>
              <w:pStyle w:val="TAC"/>
              <w:rPr>
                <w:lang w:eastAsia="zh-CN"/>
              </w:rPr>
            </w:pPr>
            <w:r w:rsidRPr="00C6761E">
              <w:rPr>
                <w:lang w:eastAsia="zh-CN"/>
              </w:rPr>
              <w:t>0</w:t>
            </w:r>
          </w:p>
        </w:tc>
        <w:tc>
          <w:tcPr>
            <w:tcW w:w="284" w:type="dxa"/>
            <w:gridSpan w:val="2"/>
            <w:tcBorders>
              <w:top w:val="nil"/>
              <w:left w:val="nil"/>
              <w:bottom w:val="nil"/>
              <w:right w:val="nil"/>
            </w:tcBorders>
          </w:tcPr>
          <w:p w14:paraId="2111D990" w14:textId="77777777" w:rsidR="00CE7C6B" w:rsidRPr="00C6761E" w:rsidRDefault="00CE7C6B" w:rsidP="005A1B59">
            <w:pPr>
              <w:pStyle w:val="TAC"/>
            </w:pPr>
          </w:p>
        </w:tc>
        <w:tc>
          <w:tcPr>
            <w:tcW w:w="4772" w:type="dxa"/>
            <w:tcBorders>
              <w:top w:val="nil"/>
              <w:left w:val="nil"/>
              <w:bottom w:val="nil"/>
              <w:right w:val="single" w:sz="4" w:space="0" w:color="auto"/>
            </w:tcBorders>
            <w:hideMark/>
          </w:tcPr>
          <w:p w14:paraId="44D41D2A" w14:textId="77777777" w:rsidR="00CE7C6B" w:rsidRPr="00C6761E" w:rsidRDefault="00CE7C6B" w:rsidP="0010363A">
            <w:pPr>
              <w:pStyle w:val="TAL"/>
            </w:pPr>
            <w:r w:rsidRPr="00C6761E">
              <w:t>PROSE DIRECT LINK SECURITY MODE REJECT</w:t>
            </w:r>
          </w:p>
        </w:tc>
      </w:tr>
      <w:tr w:rsidR="00CE7C6B" w:rsidRPr="00C6761E" w14:paraId="4306BA78" w14:textId="77777777" w:rsidTr="004922CB">
        <w:trPr>
          <w:cantSplit/>
          <w:jc w:val="center"/>
        </w:trPr>
        <w:tc>
          <w:tcPr>
            <w:tcW w:w="322" w:type="dxa"/>
            <w:gridSpan w:val="2"/>
            <w:tcBorders>
              <w:top w:val="nil"/>
              <w:left w:val="single" w:sz="4" w:space="0" w:color="auto"/>
              <w:bottom w:val="nil"/>
              <w:right w:val="nil"/>
            </w:tcBorders>
            <w:hideMark/>
          </w:tcPr>
          <w:p w14:paraId="0DB65AEF" w14:textId="77777777" w:rsidR="00CE7C6B" w:rsidRPr="00C6761E" w:rsidRDefault="00CE7C6B" w:rsidP="0010363A">
            <w:pPr>
              <w:pStyle w:val="TAC"/>
              <w:rPr>
                <w:lang w:eastAsia="zh-CN"/>
              </w:rPr>
            </w:pPr>
            <w:r w:rsidRPr="00C6761E">
              <w:rPr>
                <w:lang w:eastAsia="zh-CN"/>
              </w:rPr>
              <w:t>0</w:t>
            </w:r>
          </w:p>
        </w:tc>
        <w:tc>
          <w:tcPr>
            <w:tcW w:w="284" w:type="dxa"/>
            <w:gridSpan w:val="2"/>
            <w:tcBorders>
              <w:top w:val="nil"/>
              <w:left w:val="nil"/>
              <w:bottom w:val="nil"/>
              <w:right w:val="nil"/>
            </w:tcBorders>
            <w:hideMark/>
          </w:tcPr>
          <w:p w14:paraId="27CB2C90" w14:textId="77777777" w:rsidR="00CE7C6B" w:rsidRPr="00C6761E" w:rsidRDefault="00CE7C6B" w:rsidP="0010363A">
            <w:pPr>
              <w:pStyle w:val="TAC"/>
              <w:rPr>
                <w:lang w:eastAsia="zh-CN"/>
              </w:rPr>
            </w:pPr>
            <w:r w:rsidRPr="00C6761E">
              <w:rPr>
                <w:lang w:eastAsia="zh-CN"/>
              </w:rPr>
              <w:t>0</w:t>
            </w:r>
          </w:p>
        </w:tc>
        <w:tc>
          <w:tcPr>
            <w:tcW w:w="284" w:type="dxa"/>
            <w:gridSpan w:val="2"/>
            <w:tcBorders>
              <w:top w:val="nil"/>
              <w:left w:val="nil"/>
              <w:bottom w:val="nil"/>
              <w:right w:val="nil"/>
            </w:tcBorders>
            <w:hideMark/>
          </w:tcPr>
          <w:p w14:paraId="38794A75" w14:textId="77777777" w:rsidR="00CE7C6B" w:rsidRPr="00C6761E" w:rsidRDefault="00CE7C6B" w:rsidP="0010363A">
            <w:pPr>
              <w:pStyle w:val="TAC"/>
              <w:rPr>
                <w:lang w:eastAsia="zh-CN"/>
              </w:rPr>
            </w:pPr>
            <w:r w:rsidRPr="00C6761E">
              <w:rPr>
                <w:lang w:eastAsia="zh-CN"/>
              </w:rPr>
              <w:t>0</w:t>
            </w:r>
          </w:p>
        </w:tc>
        <w:tc>
          <w:tcPr>
            <w:tcW w:w="284" w:type="dxa"/>
            <w:gridSpan w:val="2"/>
            <w:tcBorders>
              <w:top w:val="nil"/>
              <w:left w:val="nil"/>
              <w:bottom w:val="nil"/>
              <w:right w:val="nil"/>
            </w:tcBorders>
            <w:hideMark/>
          </w:tcPr>
          <w:p w14:paraId="202A428C" w14:textId="77777777" w:rsidR="00CE7C6B" w:rsidRPr="00C6761E" w:rsidRDefault="00CE7C6B" w:rsidP="0010363A">
            <w:pPr>
              <w:pStyle w:val="TAC"/>
              <w:rPr>
                <w:lang w:eastAsia="zh-CN"/>
              </w:rPr>
            </w:pPr>
            <w:r w:rsidRPr="00C6761E">
              <w:rPr>
                <w:lang w:eastAsia="zh-CN"/>
              </w:rPr>
              <w:t>1</w:t>
            </w:r>
          </w:p>
        </w:tc>
        <w:tc>
          <w:tcPr>
            <w:tcW w:w="284" w:type="dxa"/>
            <w:gridSpan w:val="2"/>
            <w:tcBorders>
              <w:top w:val="nil"/>
              <w:left w:val="nil"/>
              <w:bottom w:val="nil"/>
              <w:right w:val="nil"/>
            </w:tcBorders>
            <w:hideMark/>
          </w:tcPr>
          <w:p w14:paraId="1047B8BF" w14:textId="77777777" w:rsidR="00CE7C6B" w:rsidRPr="00C6761E" w:rsidRDefault="00CE7C6B" w:rsidP="0010363A">
            <w:pPr>
              <w:pStyle w:val="TAC"/>
              <w:rPr>
                <w:lang w:eastAsia="zh-CN"/>
              </w:rPr>
            </w:pPr>
            <w:r w:rsidRPr="00C6761E">
              <w:rPr>
                <w:lang w:eastAsia="zh-CN"/>
              </w:rPr>
              <w:t>0</w:t>
            </w:r>
          </w:p>
        </w:tc>
        <w:tc>
          <w:tcPr>
            <w:tcW w:w="284" w:type="dxa"/>
            <w:gridSpan w:val="2"/>
            <w:tcBorders>
              <w:top w:val="nil"/>
              <w:left w:val="nil"/>
              <w:bottom w:val="nil"/>
              <w:right w:val="nil"/>
            </w:tcBorders>
            <w:hideMark/>
          </w:tcPr>
          <w:p w14:paraId="2A874098" w14:textId="77777777" w:rsidR="00CE7C6B" w:rsidRPr="00C6761E" w:rsidRDefault="00CE7C6B" w:rsidP="0010363A">
            <w:pPr>
              <w:pStyle w:val="TAC"/>
              <w:rPr>
                <w:lang w:eastAsia="zh-CN"/>
              </w:rPr>
            </w:pPr>
            <w:r w:rsidRPr="00C6761E">
              <w:rPr>
                <w:lang w:eastAsia="zh-CN"/>
              </w:rPr>
              <w:t>0</w:t>
            </w:r>
          </w:p>
        </w:tc>
        <w:tc>
          <w:tcPr>
            <w:tcW w:w="284" w:type="dxa"/>
            <w:gridSpan w:val="2"/>
            <w:tcBorders>
              <w:top w:val="nil"/>
              <w:left w:val="nil"/>
              <w:bottom w:val="nil"/>
              <w:right w:val="nil"/>
            </w:tcBorders>
            <w:hideMark/>
          </w:tcPr>
          <w:p w14:paraId="21C5CC74" w14:textId="77777777" w:rsidR="00CE7C6B" w:rsidRPr="00C6761E" w:rsidRDefault="00CE7C6B" w:rsidP="0010363A">
            <w:pPr>
              <w:pStyle w:val="TAC"/>
              <w:rPr>
                <w:lang w:eastAsia="zh-CN"/>
              </w:rPr>
            </w:pPr>
            <w:r w:rsidRPr="00C6761E">
              <w:rPr>
                <w:lang w:eastAsia="zh-CN"/>
              </w:rPr>
              <w:t>0</w:t>
            </w:r>
          </w:p>
        </w:tc>
        <w:tc>
          <w:tcPr>
            <w:tcW w:w="284" w:type="dxa"/>
            <w:gridSpan w:val="2"/>
            <w:tcBorders>
              <w:top w:val="nil"/>
              <w:left w:val="nil"/>
              <w:bottom w:val="nil"/>
              <w:right w:val="nil"/>
            </w:tcBorders>
            <w:hideMark/>
          </w:tcPr>
          <w:p w14:paraId="3C4151B0" w14:textId="77777777" w:rsidR="00CE7C6B" w:rsidRPr="00C6761E" w:rsidRDefault="00CE7C6B" w:rsidP="005A1B59">
            <w:pPr>
              <w:pStyle w:val="TAC"/>
              <w:rPr>
                <w:lang w:eastAsia="zh-CN"/>
              </w:rPr>
            </w:pPr>
            <w:r w:rsidRPr="00C6761E">
              <w:rPr>
                <w:lang w:eastAsia="zh-CN"/>
              </w:rPr>
              <w:t>1</w:t>
            </w:r>
          </w:p>
        </w:tc>
        <w:tc>
          <w:tcPr>
            <w:tcW w:w="284" w:type="dxa"/>
            <w:gridSpan w:val="2"/>
            <w:tcBorders>
              <w:top w:val="nil"/>
              <w:left w:val="nil"/>
              <w:bottom w:val="nil"/>
              <w:right w:val="nil"/>
            </w:tcBorders>
          </w:tcPr>
          <w:p w14:paraId="30E794B8" w14:textId="77777777" w:rsidR="00CE7C6B" w:rsidRPr="00C6761E" w:rsidRDefault="00CE7C6B" w:rsidP="005A1B59">
            <w:pPr>
              <w:pStyle w:val="TAC"/>
            </w:pPr>
          </w:p>
        </w:tc>
        <w:tc>
          <w:tcPr>
            <w:tcW w:w="4772" w:type="dxa"/>
            <w:tcBorders>
              <w:top w:val="nil"/>
              <w:left w:val="nil"/>
              <w:bottom w:val="nil"/>
              <w:right w:val="single" w:sz="4" w:space="0" w:color="auto"/>
            </w:tcBorders>
            <w:hideMark/>
          </w:tcPr>
          <w:p w14:paraId="3F413122" w14:textId="77777777" w:rsidR="00CE7C6B" w:rsidRPr="00C6761E" w:rsidRDefault="00CE7C6B" w:rsidP="0010363A">
            <w:pPr>
              <w:pStyle w:val="TAL"/>
            </w:pPr>
            <w:r w:rsidRPr="00C6761E">
              <w:t>PROSE DIRECT LINK REKEYING REQUEST</w:t>
            </w:r>
          </w:p>
        </w:tc>
      </w:tr>
      <w:tr w:rsidR="00CE7C6B" w:rsidRPr="00C6761E" w14:paraId="0620915A" w14:textId="77777777" w:rsidTr="004922CB">
        <w:trPr>
          <w:cantSplit/>
          <w:jc w:val="center"/>
        </w:trPr>
        <w:tc>
          <w:tcPr>
            <w:tcW w:w="322" w:type="dxa"/>
            <w:gridSpan w:val="2"/>
            <w:tcBorders>
              <w:top w:val="nil"/>
              <w:left w:val="single" w:sz="4" w:space="0" w:color="auto"/>
              <w:bottom w:val="nil"/>
              <w:right w:val="nil"/>
            </w:tcBorders>
            <w:hideMark/>
          </w:tcPr>
          <w:p w14:paraId="742C749E" w14:textId="77777777" w:rsidR="00CE7C6B" w:rsidRPr="00C6761E" w:rsidRDefault="00CE7C6B" w:rsidP="0010363A">
            <w:pPr>
              <w:pStyle w:val="TAC"/>
              <w:rPr>
                <w:lang w:eastAsia="zh-CN"/>
              </w:rPr>
            </w:pPr>
            <w:r w:rsidRPr="00C6761E">
              <w:rPr>
                <w:lang w:eastAsia="zh-CN"/>
              </w:rPr>
              <w:t>0</w:t>
            </w:r>
          </w:p>
        </w:tc>
        <w:tc>
          <w:tcPr>
            <w:tcW w:w="284" w:type="dxa"/>
            <w:gridSpan w:val="2"/>
            <w:tcBorders>
              <w:top w:val="nil"/>
              <w:left w:val="nil"/>
              <w:bottom w:val="nil"/>
              <w:right w:val="nil"/>
            </w:tcBorders>
            <w:hideMark/>
          </w:tcPr>
          <w:p w14:paraId="6882C83C" w14:textId="77777777" w:rsidR="00CE7C6B" w:rsidRPr="00C6761E" w:rsidRDefault="00CE7C6B" w:rsidP="0010363A">
            <w:pPr>
              <w:pStyle w:val="TAC"/>
              <w:rPr>
                <w:lang w:eastAsia="zh-CN"/>
              </w:rPr>
            </w:pPr>
            <w:r w:rsidRPr="00C6761E">
              <w:rPr>
                <w:lang w:eastAsia="zh-CN"/>
              </w:rPr>
              <w:t>0</w:t>
            </w:r>
          </w:p>
        </w:tc>
        <w:tc>
          <w:tcPr>
            <w:tcW w:w="284" w:type="dxa"/>
            <w:gridSpan w:val="2"/>
            <w:tcBorders>
              <w:top w:val="nil"/>
              <w:left w:val="nil"/>
              <w:bottom w:val="nil"/>
              <w:right w:val="nil"/>
            </w:tcBorders>
            <w:hideMark/>
          </w:tcPr>
          <w:p w14:paraId="7C4882EE" w14:textId="77777777" w:rsidR="00CE7C6B" w:rsidRPr="00C6761E" w:rsidRDefault="00CE7C6B" w:rsidP="0010363A">
            <w:pPr>
              <w:pStyle w:val="TAC"/>
              <w:rPr>
                <w:lang w:eastAsia="zh-CN"/>
              </w:rPr>
            </w:pPr>
            <w:r w:rsidRPr="00C6761E">
              <w:rPr>
                <w:lang w:eastAsia="zh-CN"/>
              </w:rPr>
              <w:t>0</w:t>
            </w:r>
          </w:p>
        </w:tc>
        <w:tc>
          <w:tcPr>
            <w:tcW w:w="284" w:type="dxa"/>
            <w:gridSpan w:val="2"/>
            <w:tcBorders>
              <w:top w:val="nil"/>
              <w:left w:val="nil"/>
              <w:bottom w:val="nil"/>
              <w:right w:val="nil"/>
            </w:tcBorders>
            <w:hideMark/>
          </w:tcPr>
          <w:p w14:paraId="04D3DC33" w14:textId="77777777" w:rsidR="00CE7C6B" w:rsidRPr="00C6761E" w:rsidRDefault="00CE7C6B" w:rsidP="0010363A">
            <w:pPr>
              <w:pStyle w:val="TAC"/>
              <w:rPr>
                <w:lang w:eastAsia="zh-CN"/>
              </w:rPr>
            </w:pPr>
            <w:r w:rsidRPr="00C6761E">
              <w:rPr>
                <w:lang w:eastAsia="zh-CN"/>
              </w:rPr>
              <w:t>1</w:t>
            </w:r>
          </w:p>
        </w:tc>
        <w:tc>
          <w:tcPr>
            <w:tcW w:w="284" w:type="dxa"/>
            <w:gridSpan w:val="2"/>
            <w:tcBorders>
              <w:top w:val="nil"/>
              <w:left w:val="nil"/>
              <w:bottom w:val="nil"/>
              <w:right w:val="nil"/>
            </w:tcBorders>
            <w:hideMark/>
          </w:tcPr>
          <w:p w14:paraId="4EB34E31" w14:textId="77777777" w:rsidR="00CE7C6B" w:rsidRPr="00C6761E" w:rsidRDefault="00CE7C6B" w:rsidP="0010363A">
            <w:pPr>
              <w:pStyle w:val="TAC"/>
              <w:rPr>
                <w:lang w:eastAsia="zh-CN"/>
              </w:rPr>
            </w:pPr>
            <w:r w:rsidRPr="00C6761E">
              <w:rPr>
                <w:lang w:eastAsia="zh-CN"/>
              </w:rPr>
              <w:t>0</w:t>
            </w:r>
          </w:p>
        </w:tc>
        <w:tc>
          <w:tcPr>
            <w:tcW w:w="284" w:type="dxa"/>
            <w:gridSpan w:val="2"/>
            <w:tcBorders>
              <w:top w:val="nil"/>
              <w:left w:val="nil"/>
              <w:bottom w:val="nil"/>
              <w:right w:val="nil"/>
            </w:tcBorders>
            <w:hideMark/>
          </w:tcPr>
          <w:p w14:paraId="4FCB9A72" w14:textId="77777777" w:rsidR="00CE7C6B" w:rsidRPr="00C6761E" w:rsidRDefault="00CE7C6B" w:rsidP="0010363A">
            <w:pPr>
              <w:pStyle w:val="TAC"/>
              <w:rPr>
                <w:lang w:eastAsia="zh-CN"/>
              </w:rPr>
            </w:pPr>
            <w:r w:rsidRPr="00C6761E">
              <w:rPr>
                <w:lang w:eastAsia="zh-CN"/>
              </w:rPr>
              <w:t>0</w:t>
            </w:r>
          </w:p>
        </w:tc>
        <w:tc>
          <w:tcPr>
            <w:tcW w:w="284" w:type="dxa"/>
            <w:gridSpan w:val="2"/>
            <w:tcBorders>
              <w:top w:val="nil"/>
              <w:left w:val="nil"/>
              <w:bottom w:val="nil"/>
              <w:right w:val="nil"/>
            </w:tcBorders>
            <w:hideMark/>
          </w:tcPr>
          <w:p w14:paraId="50F0EFCA" w14:textId="77777777" w:rsidR="00CE7C6B" w:rsidRPr="00C6761E" w:rsidRDefault="00CE7C6B" w:rsidP="0010363A">
            <w:pPr>
              <w:pStyle w:val="TAC"/>
              <w:rPr>
                <w:lang w:eastAsia="zh-CN"/>
              </w:rPr>
            </w:pPr>
            <w:r w:rsidRPr="00C6761E">
              <w:rPr>
                <w:lang w:eastAsia="zh-CN"/>
              </w:rPr>
              <w:t>1</w:t>
            </w:r>
          </w:p>
        </w:tc>
        <w:tc>
          <w:tcPr>
            <w:tcW w:w="284" w:type="dxa"/>
            <w:gridSpan w:val="2"/>
            <w:tcBorders>
              <w:top w:val="nil"/>
              <w:left w:val="nil"/>
              <w:bottom w:val="nil"/>
              <w:right w:val="nil"/>
            </w:tcBorders>
            <w:hideMark/>
          </w:tcPr>
          <w:p w14:paraId="462BF332" w14:textId="77777777" w:rsidR="00CE7C6B" w:rsidRPr="00C6761E" w:rsidRDefault="00CE7C6B" w:rsidP="005A1B59">
            <w:pPr>
              <w:pStyle w:val="TAC"/>
              <w:rPr>
                <w:lang w:eastAsia="zh-CN"/>
              </w:rPr>
            </w:pPr>
            <w:r w:rsidRPr="00C6761E">
              <w:rPr>
                <w:lang w:eastAsia="zh-CN"/>
              </w:rPr>
              <w:t>0</w:t>
            </w:r>
          </w:p>
        </w:tc>
        <w:tc>
          <w:tcPr>
            <w:tcW w:w="284" w:type="dxa"/>
            <w:gridSpan w:val="2"/>
            <w:tcBorders>
              <w:top w:val="nil"/>
              <w:left w:val="nil"/>
              <w:bottom w:val="nil"/>
              <w:right w:val="nil"/>
            </w:tcBorders>
          </w:tcPr>
          <w:p w14:paraId="1F1DA4B3" w14:textId="77777777" w:rsidR="00CE7C6B" w:rsidRPr="00C6761E" w:rsidRDefault="00CE7C6B" w:rsidP="005A1B59">
            <w:pPr>
              <w:pStyle w:val="TAC"/>
            </w:pPr>
          </w:p>
        </w:tc>
        <w:tc>
          <w:tcPr>
            <w:tcW w:w="4772" w:type="dxa"/>
            <w:tcBorders>
              <w:top w:val="nil"/>
              <w:left w:val="nil"/>
              <w:bottom w:val="nil"/>
              <w:right w:val="single" w:sz="4" w:space="0" w:color="auto"/>
            </w:tcBorders>
            <w:hideMark/>
          </w:tcPr>
          <w:p w14:paraId="4F443135" w14:textId="77777777" w:rsidR="00CE7C6B" w:rsidRPr="00C6761E" w:rsidRDefault="00CE7C6B" w:rsidP="0010363A">
            <w:pPr>
              <w:pStyle w:val="TAL"/>
            </w:pPr>
            <w:r w:rsidRPr="00C6761E">
              <w:t>PROSE DIRECT LINK REKEYING RESPONSE</w:t>
            </w:r>
          </w:p>
        </w:tc>
      </w:tr>
      <w:tr w:rsidR="00CE7C6B" w:rsidRPr="00C6761E" w14:paraId="7564E318" w14:textId="77777777" w:rsidTr="004922CB">
        <w:trPr>
          <w:cantSplit/>
          <w:jc w:val="center"/>
        </w:trPr>
        <w:tc>
          <w:tcPr>
            <w:tcW w:w="322" w:type="dxa"/>
            <w:gridSpan w:val="2"/>
            <w:tcBorders>
              <w:top w:val="nil"/>
              <w:left w:val="single" w:sz="4" w:space="0" w:color="auto"/>
              <w:bottom w:val="nil"/>
              <w:right w:val="nil"/>
            </w:tcBorders>
            <w:hideMark/>
          </w:tcPr>
          <w:p w14:paraId="2A74EE08" w14:textId="77777777" w:rsidR="00CE7C6B" w:rsidRPr="00C6761E" w:rsidRDefault="00CE7C6B" w:rsidP="0010363A">
            <w:pPr>
              <w:pStyle w:val="TAC"/>
              <w:rPr>
                <w:lang w:eastAsia="zh-CN"/>
              </w:rPr>
            </w:pPr>
            <w:r w:rsidRPr="00C6761E">
              <w:rPr>
                <w:lang w:eastAsia="zh-CN"/>
              </w:rPr>
              <w:t>0</w:t>
            </w:r>
          </w:p>
        </w:tc>
        <w:tc>
          <w:tcPr>
            <w:tcW w:w="284" w:type="dxa"/>
            <w:gridSpan w:val="2"/>
            <w:tcBorders>
              <w:top w:val="nil"/>
              <w:left w:val="nil"/>
              <w:bottom w:val="nil"/>
              <w:right w:val="nil"/>
            </w:tcBorders>
            <w:hideMark/>
          </w:tcPr>
          <w:p w14:paraId="62DC758E" w14:textId="77777777" w:rsidR="00CE7C6B" w:rsidRPr="00C6761E" w:rsidRDefault="00CE7C6B" w:rsidP="0010363A">
            <w:pPr>
              <w:pStyle w:val="TAC"/>
              <w:rPr>
                <w:lang w:eastAsia="zh-CN"/>
              </w:rPr>
            </w:pPr>
            <w:r w:rsidRPr="00C6761E">
              <w:rPr>
                <w:lang w:eastAsia="zh-CN"/>
              </w:rPr>
              <w:t>0</w:t>
            </w:r>
          </w:p>
        </w:tc>
        <w:tc>
          <w:tcPr>
            <w:tcW w:w="284" w:type="dxa"/>
            <w:gridSpan w:val="2"/>
            <w:tcBorders>
              <w:top w:val="nil"/>
              <w:left w:val="nil"/>
              <w:bottom w:val="nil"/>
              <w:right w:val="nil"/>
            </w:tcBorders>
            <w:hideMark/>
          </w:tcPr>
          <w:p w14:paraId="3E96C1D2" w14:textId="77777777" w:rsidR="00CE7C6B" w:rsidRPr="00C6761E" w:rsidRDefault="00CE7C6B" w:rsidP="0010363A">
            <w:pPr>
              <w:pStyle w:val="TAC"/>
              <w:rPr>
                <w:lang w:eastAsia="zh-CN"/>
              </w:rPr>
            </w:pPr>
            <w:r w:rsidRPr="00C6761E">
              <w:rPr>
                <w:lang w:eastAsia="zh-CN"/>
              </w:rPr>
              <w:t>0</w:t>
            </w:r>
          </w:p>
        </w:tc>
        <w:tc>
          <w:tcPr>
            <w:tcW w:w="284" w:type="dxa"/>
            <w:gridSpan w:val="2"/>
            <w:tcBorders>
              <w:top w:val="nil"/>
              <w:left w:val="nil"/>
              <w:bottom w:val="nil"/>
              <w:right w:val="nil"/>
            </w:tcBorders>
            <w:hideMark/>
          </w:tcPr>
          <w:p w14:paraId="38966B15" w14:textId="77777777" w:rsidR="00CE7C6B" w:rsidRPr="00C6761E" w:rsidRDefault="00CE7C6B" w:rsidP="0010363A">
            <w:pPr>
              <w:pStyle w:val="TAC"/>
              <w:rPr>
                <w:lang w:eastAsia="zh-CN"/>
              </w:rPr>
            </w:pPr>
            <w:r w:rsidRPr="00C6761E">
              <w:rPr>
                <w:lang w:eastAsia="zh-CN"/>
              </w:rPr>
              <w:t>1</w:t>
            </w:r>
          </w:p>
        </w:tc>
        <w:tc>
          <w:tcPr>
            <w:tcW w:w="284" w:type="dxa"/>
            <w:gridSpan w:val="2"/>
            <w:tcBorders>
              <w:top w:val="nil"/>
              <w:left w:val="nil"/>
              <w:bottom w:val="nil"/>
              <w:right w:val="nil"/>
            </w:tcBorders>
            <w:hideMark/>
          </w:tcPr>
          <w:p w14:paraId="7D96DDA4" w14:textId="77777777" w:rsidR="00CE7C6B" w:rsidRPr="00C6761E" w:rsidRDefault="00CE7C6B" w:rsidP="0010363A">
            <w:pPr>
              <w:pStyle w:val="TAC"/>
              <w:rPr>
                <w:lang w:eastAsia="zh-CN"/>
              </w:rPr>
            </w:pPr>
            <w:r w:rsidRPr="00C6761E">
              <w:rPr>
                <w:lang w:eastAsia="zh-CN"/>
              </w:rPr>
              <w:t>0</w:t>
            </w:r>
          </w:p>
        </w:tc>
        <w:tc>
          <w:tcPr>
            <w:tcW w:w="284" w:type="dxa"/>
            <w:gridSpan w:val="2"/>
            <w:tcBorders>
              <w:top w:val="nil"/>
              <w:left w:val="nil"/>
              <w:bottom w:val="nil"/>
              <w:right w:val="nil"/>
            </w:tcBorders>
            <w:hideMark/>
          </w:tcPr>
          <w:p w14:paraId="1FC1D4B1" w14:textId="77777777" w:rsidR="00CE7C6B" w:rsidRPr="00C6761E" w:rsidRDefault="00CE7C6B" w:rsidP="0010363A">
            <w:pPr>
              <w:pStyle w:val="TAC"/>
              <w:rPr>
                <w:lang w:eastAsia="zh-CN"/>
              </w:rPr>
            </w:pPr>
            <w:r w:rsidRPr="00C6761E">
              <w:rPr>
                <w:lang w:eastAsia="zh-CN"/>
              </w:rPr>
              <w:t>0</w:t>
            </w:r>
          </w:p>
        </w:tc>
        <w:tc>
          <w:tcPr>
            <w:tcW w:w="284" w:type="dxa"/>
            <w:gridSpan w:val="2"/>
            <w:tcBorders>
              <w:top w:val="nil"/>
              <w:left w:val="nil"/>
              <w:bottom w:val="nil"/>
              <w:right w:val="nil"/>
            </w:tcBorders>
            <w:hideMark/>
          </w:tcPr>
          <w:p w14:paraId="6A09445E" w14:textId="77777777" w:rsidR="00CE7C6B" w:rsidRPr="00C6761E" w:rsidRDefault="00CE7C6B" w:rsidP="0010363A">
            <w:pPr>
              <w:pStyle w:val="TAC"/>
              <w:rPr>
                <w:lang w:eastAsia="zh-CN"/>
              </w:rPr>
            </w:pPr>
            <w:r w:rsidRPr="00C6761E">
              <w:rPr>
                <w:lang w:eastAsia="zh-CN"/>
              </w:rPr>
              <w:t>1</w:t>
            </w:r>
          </w:p>
        </w:tc>
        <w:tc>
          <w:tcPr>
            <w:tcW w:w="284" w:type="dxa"/>
            <w:gridSpan w:val="2"/>
            <w:tcBorders>
              <w:top w:val="nil"/>
              <w:left w:val="nil"/>
              <w:bottom w:val="nil"/>
              <w:right w:val="nil"/>
            </w:tcBorders>
            <w:hideMark/>
          </w:tcPr>
          <w:p w14:paraId="0090C197" w14:textId="77777777" w:rsidR="00CE7C6B" w:rsidRPr="00C6761E" w:rsidRDefault="00CE7C6B" w:rsidP="005A1B59">
            <w:pPr>
              <w:pStyle w:val="TAC"/>
              <w:rPr>
                <w:lang w:eastAsia="zh-CN"/>
              </w:rPr>
            </w:pPr>
            <w:r w:rsidRPr="00C6761E">
              <w:rPr>
                <w:lang w:eastAsia="zh-CN"/>
              </w:rPr>
              <w:t>1</w:t>
            </w:r>
          </w:p>
        </w:tc>
        <w:tc>
          <w:tcPr>
            <w:tcW w:w="284" w:type="dxa"/>
            <w:gridSpan w:val="2"/>
            <w:tcBorders>
              <w:top w:val="nil"/>
              <w:left w:val="nil"/>
              <w:bottom w:val="nil"/>
              <w:right w:val="nil"/>
            </w:tcBorders>
          </w:tcPr>
          <w:p w14:paraId="4C5F5F7F" w14:textId="77777777" w:rsidR="00CE7C6B" w:rsidRPr="00C6761E" w:rsidRDefault="00CE7C6B" w:rsidP="005A1B59">
            <w:pPr>
              <w:pStyle w:val="TAC"/>
            </w:pPr>
          </w:p>
        </w:tc>
        <w:tc>
          <w:tcPr>
            <w:tcW w:w="4772" w:type="dxa"/>
            <w:tcBorders>
              <w:top w:val="nil"/>
              <w:left w:val="nil"/>
              <w:bottom w:val="nil"/>
              <w:right w:val="single" w:sz="4" w:space="0" w:color="auto"/>
            </w:tcBorders>
            <w:hideMark/>
          </w:tcPr>
          <w:p w14:paraId="01DF7A56" w14:textId="77777777" w:rsidR="00CE7C6B" w:rsidRPr="00C6761E" w:rsidRDefault="00CE7C6B" w:rsidP="0010363A">
            <w:pPr>
              <w:pStyle w:val="TAL"/>
            </w:pPr>
            <w:r w:rsidRPr="00C6761E">
              <w:t>PROSE DIRECT LINK IDENTIFIER UPDATE REQUEST</w:t>
            </w:r>
          </w:p>
        </w:tc>
      </w:tr>
      <w:tr w:rsidR="00CE7C6B" w:rsidRPr="00C6761E" w14:paraId="0C7C0168" w14:textId="77777777" w:rsidTr="004922CB">
        <w:trPr>
          <w:cantSplit/>
          <w:jc w:val="center"/>
        </w:trPr>
        <w:tc>
          <w:tcPr>
            <w:tcW w:w="322" w:type="dxa"/>
            <w:gridSpan w:val="2"/>
            <w:tcBorders>
              <w:top w:val="nil"/>
              <w:left w:val="single" w:sz="4" w:space="0" w:color="auto"/>
              <w:bottom w:val="nil"/>
              <w:right w:val="nil"/>
            </w:tcBorders>
            <w:hideMark/>
          </w:tcPr>
          <w:p w14:paraId="3A691638" w14:textId="77777777" w:rsidR="00CE7C6B" w:rsidRPr="00C6761E" w:rsidRDefault="00CE7C6B" w:rsidP="0010363A">
            <w:pPr>
              <w:pStyle w:val="TAC"/>
              <w:rPr>
                <w:lang w:eastAsia="zh-CN"/>
              </w:rPr>
            </w:pPr>
            <w:r w:rsidRPr="00C6761E">
              <w:rPr>
                <w:lang w:eastAsia="zh-CN"/>
              </w:rPr>
              <w:t>0</w:t>
            </w:r>
          </w:p>
        </w:tc>
        <w:tc>
          <w:tcPr>
            <w:tcW w:w="284" w:type="dxa"/>
            <w:gridSpan w:val="2"/>
            <w:tcBorders>
              <w:top w:val="nil"/>
              <w:left w:val="nil"/>
              <w:bottom w:val="nil"/>
              <w:right w:val="nil"/>
            </w:tcBorders>
            <w:hideMark/>
          </w:tcPr>
          <w:p w14:paraId="6C862E8B" w14:textId="77777777" w:rsidR="00CE7C6B" w:rsidRPr="00C6761E" w:rsidRDefault="00CE7C6B" w:rsidP="0010363A">
            <w:pPr>
              <w:pStyle w:val="TAC"/>
              <w:rPr>
                <w:lang w:eastAsia="zh-CN"/>
              </w:rPr>
            </w:pPr>
            <w:r w:rsidRPr="00C6761E">
              <w:rPr>
                <w:lang w:eastAsia="zh-CN"/>
              </w:rPr>
              <w:t>0</w:t>
            </w:r>
          </w:p>
        </w:tc>
        <w:tc>
          <w:tcPr>
            <w:tcW w:w="284" w:type="dxa"/>
            <w:gridSpan w:val="2"/>
            <w:tcBorders>
              <w:top w:val="nil"/>
              <w:left w:val="nil"/>
              <w:bottom w:val="nil"/>
              <w:right w:val="nil"/>
            </w:tcBorders>
            <w:hideMark/>
          </w:tcPr>
          <w:p w14:paraId="72B48048" w14:textId="77777777" w:rsidR="00CE7C6B" w:rsidRPr="00C6761E" w:rsidRDefault="00CE7C6B" w:rsidP="0010363A">
            <w:pPr>
              <w:pStyle w:val="TAC"/>
              <w:rPr>
                <w:lang w:eastAsia="zh-CN"/>
              </w:rPr>
            </w:pPr>
            <w:r w:rsidRPr="00C6761E">
              <w:rPr>
                <w:lang w:eastAsia="zh-CN"/>
              </w:rPr>
              <w:t>0</w:t>
            </w:r>
          </w:p>
        </w:tc>
        <w:tc>
          <w:tcPr>
            <w:tcW w:w="284" w:type="dxa"/>
            <w:gridSpan w:val="2"/>
            <w:tcBorders>
              <w:top w:val="nil"/>
              <w:left w:val="nil"/>
              <w:bottom w:val="nil"/>
              <w:right w:val="nil"/>
            </w:tcBorders>
            <w:hideMark/>
          </w:tcPr>
          <w:p w14:paraId="11AA38AE" w14:textId="77777777" w:rsidR="00CE7C6B" w:rsidRPr="00C6761E" w:rsidRDefault="00CE7C6B" w:rsidP="0010363A">
            <w:pPr>
              <w:pStyle w:val="TAC"/>
              <w:rPr>
                <w:lang w:eastAsia="zh-CN"/>
              </w:rPr>
            </w:pPr>
            <w:r w:rsidRPr="00C6761E">
              <w:rPr>
                <w:lang w:eastAsia="zh-CN"/>
              </w:rPr>
              <w:t>1</w:t>
            </w:r>
          </w:p>
        </w:tc>
        <w:tc>
          <w:tcPr>
            <w:tcW w:w="284" w:type="dxa"/>
            <w:gridSpan w:val="2"/>
            <w:tcBorders>
              <w:top w:val="nil"/>
              <w:left w:val="nil"/>
              <w:bottom w:val="nil"/>
              <w:right w:val="nil"/>
            </w:tcBorders>
            <w:hideMark/>
          </w:tcPr>
          <w:p w14:paraId="4A4D1BB0" w14:textId="77777777" w:rsidR="00CE7C6B" w:rsidRPr="00C6761E" w:rsidRDefault="00CE7C6B" w:rsidP="0010363A">
            <w:pPr>
              <w:pStyle w:val="TAC"/>
              <w:rPr>
                <w:lang w:eastAsia="zh-CN"/>
              </w:rPr>
            </w:pPr>
            <w:r w:rsidRPr="00C6761E">
              <w:rPr>
                <w:lang w:eastAsia="zh-CN"/>
              </w:rPr>
              <w:t>0</w:t>
            </w:r>
          </w:p>
        </w:tc>
        <w:tc>
          <w:tcPr>
            <w:tcW w:w="284" w:type="dxa"/>
            <w:gridSpan w:val="2"/>
            <w:tcBorders>
              <w:top w:val="nil"/>
              <w:left w:val="nil"/>
              <w:bottom w:val="nil"/>
              <w:right w:val="nil"/>
            </w:tcBorders>
            <w:hideMark/>
          </w:tcPr>
          <w:p w14:paraId="0B2C1CC9" w14:textId="77777777" w:rsidR="00CE7C6B" w:rsidRPr="00C6761E" w:rsidRDefault="00CE7C6B" w:rsidP="0010363A">
            <w:pPr>
              <w:pStyle w:val="TAC"/>
              <w:rPr>
                <w:lang w:eastAsia="zh-CN"/>
              </w:rPr>
            </w:pPr>
            <w:r w:rsidRPr="00C6761E">
              <w:rPr>
                <w:lang w:eastAsia="zh-CN"/>
              </w:rPr>
              <w:t>1</w:t>
            </w:r>
          </w:p>
        </w:tc>
        <w:tc>
          <w:tcPr>
            <w:tcW w:w="284" w:type="dxa"/>
            <w:gridSpan w:val="2"/>
            <w:tcBorders>
              <w:top w:val="nil"/>
              <w:left w:val="nil"/>
              <w:bottom w:val="nil"/>
              <w:right w:val="nil"/>
            </w:tcBorders>
            <w:hideMark/>
          </w:tcPr>
          <w:p w14:paraId="36590970" w14:textId="77777777" w:rsidR="00CE7C6B" w:rsidRPr="00C6761E" w:rsidRDefault="00CE7C6B" w:rsidP="0010363A">
            <w:pPr>
              <w:pStyle w:val="TAC"/>
              <w:rPr>
                <w:lang w:eastAsia="zh-CN"/>
              </w:rPr>
            </w:pPr>
            <w:r w:rsidRPr="00C6761E">
              <w:rPr>
                <w:lang w:eastAsia="zh-CN"/>
              </w:rPr>
              <w:t>0</w:t>
            </w:r>
          </w:p>
        </w:tc>
        <w:tc>
          <w:tcPr>
            <w:tcW w:w="284" w:type="dxa"/>
            <w:gridSpan w:val="2"/>
            <w:tcBorders>
              <w:top w:val="nil"/>
              <w:left w:val="nil"/>
              <w:bottom w:val="nil"/>
              <w:right w:val="nil"/>
            </w:tcBorders>
            <w:hideMark/>
          </w:tcPr>
          <w:p w14:paraId="10CBCCEE" w14:textId="77777777" w:rsidR="00CE7C6B" w:rsidRPr="00C6761E" w:rsidRDefault="00CE7C6B" w:rsidP="005A1B59">
            <w:pPr>
              <w:pStyle w:val="TAC"/>
              <w:rPr>
                <w:lang w:eastAsia="zh-CN"/>
              </w:rPr>
            </w:pPr>
            <w:r w:rsidRPr="00C6761E">
              <w:rPr>
                <w:lang w:eastAsia="zh-CN"/>
              </w:rPr>
              <w:t>0</w:t>
            </w:r>
          </w:p>
        </w:tc>
        <w:tc>
          <w:tcPr>
            <w:tcW w:w="284" w:type="dxa"/>
            <w:gridSpan w:val="2"/>
            <w:tcBorders>
              <w:top w:val="nil"/>
              <w:left w:val="nil"/>
              <w:bottom w:val="nil"/>
              <w:right w:val="nil"/>
            </w:tcBorders>
          </w:tcPr>
          <w:p w14:paraId="7581859F" w14:textId="77777777" w:rsidR="00CE7C6B" w:rsidRPr="00C6761E" w:rsidRDefault="00CE7C6B" w:rsidP="005A1B59">
            <w:pPr>
              <w:pStyle w:val="TAC"/>
            </w:pPr>
          </w:p>
        </w:tc>
        <w:tc>
          <w:tcPr>
            <w:tcW w:w="4772" w:type="dxa"/>
            <w:tcBorders>
              <w:top w:val="nil"/>
              <w:left w:val="nil"/>
              <w:bottom w:val="nil"/>
              <w:right w:val="single" w:sz="4" w:space="0" w:color="auto"/>
            </w:tcBorders>
            <w:hideMark/>
          </w:tcPr>
          <w:p w14:paraId="04F029B0" w14:textId="77777777" w:rsidR="00CE7C6B" w:rsidRPr="00C6761E" w:rsidRDefault="00CE7C6B" w:rsidP="0010363A">
            <w:pPr>
              <w:pStyle w:val="TAL"/>
            </w:pPr>
            <w:r w:rsidRPr="00C6761E">
              <w:t>PROSE DIRECT LINK IDENTIFIER UPDATE ACCEPT</w:t>
            </w:r>
          </w:p>
        </w:tc>
      </w:tr>
      <w:tr w:rsidR="00CE7C6B" w:rsidRPr="00C6761E" w14:paraId="39A811E5" w14:textId="77777777" w:rsidTr="004922CB">
        <w:trPr>
          <w:cantSplit/>
          <w:jc w:val="center"/>
        </w:trPr>
        <w:tc>
          <w:tcPr>
            <w:tcW w:w="322" w:type="dxa"/>
            <w:gridSpan w:val="2"/>
            <w:tcBorders>
              <w:top w:val="nil"/>
              <w:left w:val="single" w:sz="4" w:space="0" w:color="auto"/>
              <w:bottom w:val="nil"/>
              <w:right w:val="nil"/>
            </w:tcBorders>
            <w:hideMark/>
          </w:tcPr>
          <w:p w14:paraId="0C4EBCAA" w14:textId="77777777" w:rsidR="00CE7C6B" w:rsidRPr="00C6761E" w:rsidRDefault="00CE7C6B" w:rsidP="0010363A">
            <w:pPr>
              <w:pStyle w:val="TAC"/>
              <w:rPr>
                <w:lang w:eastAsia="zh-CN"/>
              </w:rPr>
            </w:pPr>
            <w:r w:rsidRPr="00C6761E">
              <w:rPr>
                <w:lang w:eastAsia="zh-CN"/>
              </w:rPr>
              <w:t>0</w:t>
            </w:r>
          </w:p>
        </w:tc>
        <w:tc>
          <w:tcPr>
            <w:tcW w:w="284" w:type="dxa"/>
            <w:gridSpan w:val="2"/>
            <w:tcBorders>
              <w:top w:val="nil"/>
              <w:left w:val="nil"/>
              <w:bottom w:val="nil"/>
              <w:right w:val="nil"/>
            </w:tcBorders>
            <w:hideMark/>
          </w:tcPr>
          <w:p w14:paraId="43A87CFB" w14:textId="77777777" w:rsidR="00CE7C6B" w:rsidRPr="00C6761E" w:rsidRDefault="00CE7C6B" w:rsidP="0010363A">
            <w:pPr>
              <w:pStyle w:val="TAC"/>
              <w:rPr>
                <w:lang w:eastAsia="zh-CN"/>
              </w:rPr>
            </w:pPr>
            <w:r w:rsidRPr="00C6761E">
              <w:rPr>
                <w:lang w:eastAsia="zh-CN"/>
              </w:rPr>
              <w:t>0</w:t>
            </w:r>
          </w:p>
        </w:tc>
        <w:tc>
          <w:tcPr>
            <w:tcW w:w="284" w:type="dxa"/>
            <w:gridSpan w:val="2"/>
            <w:tcBorders>
              <w:top w:val="nil"/>
              <w:left w:val="nil"/>
              <w:bottom w:val="nil"/>
              <w:right w:val="nil"/>
            </w:tcBorders>
            <w:hideMark/>
          </w:tcPr>
          <w:p w14:paraId="31CF7E01" w14:textId="77777777" w:rsidR="00CE7C6B" w:rsidRPr="00C6761E" w:rsidRDefault="00CE7C6B" w:rsidP="0010363A">
            <w:pPr>
              <w:pStyle w:val="TAC"/>
              <w:rPr>
                <w:lang w:eastAsia="zh-CN"/>
              </w:rPr>
            </w:pPr>
            <w:r w:rsidRPr="00C6761E">
              <w:rPr>
                <w:lang w:eastAsia="zh-CN"/>
              </w:rPr>
              <w:t>0</w:t>
            </w:r>
          </w:p>
        </w:tc>
        <w:tc>
          <w:tcPr>
            <w:tcW w:w="284" w:type="dxa"/>
            <w:gridSpan w:val="2"/>
            <w:tcBorders>
              <w:top w:val="nil"/>
              <w:left w:val="nil"/>
              <w:bottom w:val="nil"/>
              <w:right w:val="nil"/>
            </w:tcBorders>
            <w:hideMark/>
          </w:tcPr>
          <w:p w14:paraId="0021B785" w14:textId="77777777" w:rsidR="00CE7C6B" w:rsidRPr="00C6761E" w:rsidRDefault="00CE7C6B" w:rsidP="0010363A">
            <w:pPr>
              <w:pStyle w:val="TAC"/>
              <w:rPr>
                <w:lang w:eastAsia="zh-CN"/>
              </w:rPr>
            </w:pPr>
            <w:r w:rsidRPr="00C6761E">
              <w:rPr>
                <w:lang w:eastAsia="zh-CN"/>
              </w:rPr>
              <w:t>1</w:t>
            </w:r>
          </w:p>
        </w:tc>
        <w:tc>
          <w:tcPr>
            <w:tcW w:w="284" w:type="dxa"/>
            <w:gridSpan w:val="2"/>
            <w:tcBorders>
              <w:top w:val="nil"/>
              <w:left w:val="nil"/>
              <w:bottom w:val="nil"/>
              <w:right w:val="nil"/>
            </w:tcBorders>
            <w:hideMark/>
          </w:tcPr>
          <w:p w14:paraId="288A23E9" w14:textId="77777777" w:rsidR="00CE7C6B" w:rsidRPr="00C6761E" w:rsidRDefault="00CE7C6B" w:rsidP="0010363A">
            <w:pPr>
              <w:pStyle w:val="TAC"/>
              <w:rPr>
                <w:lang w:eastAsia="zh-CN"/>
              </w:rPr>
            </w:pPr>
            <w:r w:rsidRPr="00C6761E">
              <w:rPr>
                <w:lang w:eastAsia="zh-CN"/>
              </w:rPr>
              <w:t>0</w:t>
            </w:r>
          </w:p>
        </w:tc>
        <w:tc>
          <w:tcPr>
            <w:tcW w:w="284" w:type="dxa"/>
            <w:gridSpan w:val="2"/>
            <w:tcBorders>
              <w:top w:val="nil"/>
              <w:left w:val="nil"/>
              <w:bottom w:val="nil"/>
              <w:right w:val="nil"/>
            </w:tcBorders>
            <w:hideMark/>
          </w:tcPr>
          <w:p w14:paraId="56907D22" w14:textId="77777777" w:rsidR="00CE7C6B" w:rsidRPr="00C6761E" w:rsidRDefault="00CE7C6B" w:rsidP="0010363A">
            <w:pPr>
              <w:pStyle w:val="TAC"/>
              <w:rPr>
                <w:lang w:eastAsia="zh-CN"/>
              </w:rPr>
            </w:pPr>
            <w:r w:rsidRPr="00C6761E">
              <w:rPr>
                <w:lang w:eastAsia="zh-CN"/>
              </w:rPr>
              <w:t>1</w:t>
            </w:r>
          </w:p>
        </w:tc>
        <w:tc>
          <w:tcPr>
            <w:tcW w:w="284" w:type="dxa"/>
            <w:gridSpan w:val="2"/>
            <w:tcBorders>
              <w:top w:val="nil"/>
              <w:left w:val="nil"/>
              <w:bottom w:val="nil"/>
              <w:right w:val="nil"/>
            </w:tcBorders>
            <w:hideMark/>
          </w:tcPr>
          <w:p w14:paraId="001D6144" w14:textId="77777777" w:rsidR="00CE7C6B" w:rsidRPr="00C6761E" w:rsidRDefault="00CE7C6B" w:rsidP="0010363A">
            <w:pPr>
              <w:pStyle w:val="TAC"/>
              <w:rPr>
                <w:lang w:eastAsia="zh-CN"/>
              </w:rPr>
            </w:pPr>
            <w:r w:rsidRPr="00C6761E">
              <w:rPr>
                <w:lang w:eastAsia="zh-CN"/>
              </w:rPr>
              <w:t>0</w:t>
            </w:r>
          </w:p>
        </w:tc>
        <w:tc>
          <w:tcPr>
            <w:tcW w:w="284" w:type="dxa"/>
            <w:gridSpan w:val="2"/>
            <w:tcBorders>
              <w:top w:val="nil"/>
              <w:left w:val="nil"/>
              <w:bottom w:val="nil"/>
              <w:right w:val="nil"/>
            </w:tcBorders>
            <w:hideMark/>
          </w:tcPr>
          <w:p w14:paraId="02290E00" w14:textId="77777777" w:rsidR="00CE7C6B" w:rsidRPr="00C6761E" w:rsidRDefault="00CE7C6B" w:rsidP="005A1B59">
            <w:pPr>
              <w:pStyle w:val="TAC"/>
              <w:rPr>
                <w:lang w:eastAsia="zh-CN"/>
              </w:rPr>
            </w:pPr>
            <w:r w:rsidRPr="00C6761E">
              <w:rPr>
                <w:lang w:eastAsia="zh-CN"/>
              </w:rPr>
              <w:t>1</w:t>
            </w:r>
          </w:p>
        </w:tc>
        <w:tc>
          <w:tcPr>
            <w:tcW w:w="284" w:type="dxa"/>
            <w:gridSpan w:val="2"/>
            <w:tcBorders>
              <w:top w:val="nil"/>
              <w:left w:val="nil"/>
              <w:bottom w:val="nil"/>
              <w:right w:val="nil"/>
            </w:tcBorders>
          </w:tcPr>
          <w:p w14:paraId="7C0AD47D" w14:textId="77777777" w:rsidR="00CE7C6B" w:rsidRPr="00C6761E" w:rsidRDefault="00CE7C6B" w:rsidP="005A1B59">
            <w:pPr>
              <w:pStyle w:val="TAC"/>
            </w:pPr>
          </w:p>
        </w:tc>
        <w:tc>
          <w:tcPr>
            <w:tcW w:w="4772" w:type="dxa"/>
            <w:tcBorders>
              <w:top w:val="nil"/>
              <w:left w:val="nil"/>
              <w:bottom w:val="nil"/>
              <w:right w:val="single" w:sz="4" w:space="0" w:color="auto"/>
            </w:tcBorders>
            <w:hideMark/>
          </w:tcPr>
          <w:p w14:paraId="4686BA5B" w14:textId="77777777" w:rsidR="00CE7C6B" w:rsidRPr="00C6761E" w:rsidRDefault="00CE7C6B" w:rsidP="0010363A">
            <w:pPr>
              <w:pStyle w:val="TAL"/>
            </w:pPr>
            <w:r w:rsidRPr="00C6761E">
              <w:t>PROSE DIRECT LINK IDENTIFIER UPDATE ACK</w:t>
            </w:r>
          </w:p>
        </w:tc>
      </w:tr>
      <w:tr w:rsidR="00CE7C6B" w:rsidRPr="00C6761E" w14:paraId="51A7C99A" w14:textId="77777777" w:rsidTr="004922CB">
        <w:trPr>
          <w:cantSplit/>
          <w:jc w:val="center"/>
        </w:trPr>
        <w:tc>
          <w:tcPr>
            <w:tcW w:w="322" w:type="dxa"/>
            <w:gridSpan w:val="2"/>
            <w:tcBorders>
              <w:top w:val="nil"/>
              <w:left w:val="single" w:sz="4" w:space="0" w:color="auto"/>
              <w:bottom w:val="nil"/>
              <w:right w:val="nil"/>
            </w:tcBorders>
            <w:hideMark/>
          </w:tcPr>
          <w:p w14:paraId="7FC35A0D" w14:textId="77777777" w:rsidR="00CE7C6B" w:rsidRPr="00C6761E" w:rsidRDefault="00CE7C6B" w:rsidP="0010363A">
            <w:pPr>
              <w:pStyle w:val="TAC"/>
              <w:rPr>
                <w:lang w:eastAsia="zh-CN"/>
              </w:rPr>
            </w:pPr>
            <w:r w:rsidRPr="00C6761E">
              <w:rPr>
                <w:lang w:eastAsia="zh-CN"/>
              </w:rPr>
              <w:t>0</w:t>
            </w:r>
          </w:p>
        </w:tc>
        <w:tc>
          <w:tcPr>
            <w:tcW w:w="284" w:type="dxa"/>
            <w:gridSpan w:val="2"/>
            <w:tcBorders>
              <w:top w:val="nil"/>
              <w:left w:val="nil"/>
              <w:bottom w:val="nil"/>
              <w:right w:val="nil"/>
            </w:tcBorders>
            <w:hideMark/>
          </w:tcPr>
          <w:p w14:paraId="04629917" w14:textId="77777777" w:rsidR="00CE7C6B" w:rsidRPr="00C6761E" w:rsidRDefault="00CE7C6B" w:rsidP="0010363A">
            <w:pPr>
              <w:pStyle w:val="TAC"/>
              <w:rPr>
                <w:lang w:eastAsia="zh-CN"/>
              </w:rPr>
            </w:pPr>
            <w:r w:rsidRPr="00C6761E">
              <w:rPr>
                <w:lang w:eastAsia="zh-CN"/>
              </w:rPr>
              <w:t>0</w:t>
            </w:r>
          </w:p>
        </w:tc>
        <w:tc>
          <w:tcPr>
            <w:tcW w:w="284" w:type="dxa"/>
            <w:gridSpan w:val="2"/>
            <w:tcBorders>
              <w:top w:val="nil"/>
              <w:left w:val="nil"/>
              <w:bottom w:val="nil"/>
              <w:right w:val="nil"/>
            </w:tcBorders>
            <w:hideMark/>
          </w:tcPr>
          <w:p w14:paraId="5597BE47" w14:textId="77777777" w:rsidR="00CE7C6B" w:rsidRPr="00C6761E" w:rsidRDefault="00CE7C6B" w:rsidP="0010363A">
            <w:pPr>
              <w:pStyle w:val="TAC"/>
              <w:rPr>
                <w:lang w:eastAsia="zh-CN"/>
              </w:rPr>
            </w:pPr>
            <w:r w:rsidRPr="00C6761E">
              <w:rPr>
                <w:lang w:eastAsia="zh-CN"/>
              </w:rPr>
              <w:t>0</w:t>
            </w:r>
          </w:p>
        </w:tc>
        <w:tc>
          <w:tcPr>
            <w:tcW w:w="284" w:type="dxa"/>
            <w:gridSpan w:val="2"/>
            <w:tcBorders>
              <w:top w:val="nil"/>
              <w:left w:val="nil"/>
              <w:bottom w:val="nil"/>
              <w:right w:val="nil"/>
            </w:tcBorders>
            <w:hideMark/>
          </w:tcPr>
          <w:p w14:paraId="396B891A" w14:textId="77777777" w:rsidR="00CE7C6B" w:rsidRPr="00C6761E" w:rsidRDefault="00CE7C6B" w:rsidP="0010363A">
            <w:pPr>
              <w:pStyle w:val="TAC"/>
              <w:rPr>
                <w:lang w:eastAsia="zh-CN"/>
              </w:rPr>
            </w:pPr>
            <w:r w:rsidRPr="00C6761E">
              <w:rPr>
                <w:lang w:eastAsia="zh-CN"/>
              </w:rPr>
              <w:t>1</w:t>
            </w:r>
          </w:p>
        </w:tc>
        <w:tc>
          <w:tcPr>
            <w:tcW w:w="284" w:type="dxa"/>
            <w:gridSpan w:val="2"/>
            <w:tcBorders>
              <w:top w:val="nil"/>
              <w:left w:val="nil"/>
              <w:bottom w:val="nil"/>
              <w:right w:val="nil"/>
            </w:tcBorders>
            <w:hideMark/>
          </w:tcPr>
          <w:p w14:paraId="6D778615" w14:textId="77777777" w:rsidR="00CE7C6B" w:rsidRPr="00C6761E" w:rsidRDefault="00CE7C6B" w:rsidP="0010363A">
            <w:pPr>
              <w:pStyle w:val="TAC"/>
              <w:rPr>
                <w:lang w:eastAsia="zh-CN"/>
              </w:rPr>
            </w:pPr>
            <w:r w:rsidRPr="00C6761E">
              <w:rPr>
                <w:lang w:eastAsia="zh-CN"/>
              </w:rPr>
              <w:t>0</w:t>
            </w:r>
          </w:p>
        </w:tc>
        <w:tc>
          <w:tcPr>
            <w:tcW w:w="284" w:type="dxa"/>
            <w:gridSpan w:val="2"/>
            <w:tcBorders>
              <w:top w:val="nil"/>
              <w:left w:val="nil"/>
              <w:bottom w:val="nil"/>
              <w:right w:val="nil"/>
            </w:tcBorders>
            <w:hideMark/>
          </w:tcPr>
          <w:p w14:paraId="1D5FB317" w14:textId="77777777" w:rsidR="00CE7C6B" w:rsidRPr="00C6761E" w:rsidRDefault="00CE7C6B" w:rsidP="0010363A">
            <w:pPr>
              <w:pStyle w:val="TAC"/>
              <w:rPr>
                <w:lang w:eastAsia="zh-CN"/>
              </w:rPr>
            </w:pPr>
            <w:r w:rsidRPr="00C6761E">
              <w:rPr>
                <w:lang w:eastAsia="zh-CN"/>
              </w:rPr>
              <w:t>1</w:t>
            </w:r>
          </w:p>
        </w:tc>
        <w:tc>
          <w:tcPr>
            <w:tcW w:w="284" w:type="dxa"/>
            <w:gridSpan w:val="2"/>
            <w:tcBorders>
              <w:top w:val="nil"/>
              <w:left w:val="nil"/>
              <w:bottom w:val="nil"/>
              <w:right w:val="nil"/>
            </w:tcBorders>
            <w:hideMark/>
          </w:tcPr>
          <w:p w14:paraId="7B663CB6" w14:textId="77777777" w:rsidR="00CE7C6B" w:rsidRPr="00C6761E" w:rsidRDefault="00CE7C6B" w:rsidP="0010363A">
            <w:pPr>
              <w:pStyle w:val="TAC"/>
              <w:rPr>
                <w:lang w:eastAsia="zh-CN"/>
              </w:rPr>
            </w:pPr>
            <w:r w:rsidRPr="00C6761E">
              <w:rPr>
                <w:lang w:eastAsia="zh-CN"/>
              </w:rPr>
              <w:t>1</w:t>
            </w:r>
          </w:p>
        </w:tc>
        <w:tc>
          <w:tcPr>
            <w:tcW w:w="284" w:type="dxa"/>
            <w:gridSpan w:val="2"/>
            <w:tcBorders>
              <w:top w:val="nil"/>
              <w:left w:val="nil"/>
              <w:bottom w:val="nil"/>
              <w:right w:val="nil"/>
            </w:tcBorders>
            <w:hideMark/>
          </w:tcPr>
          <w:p w14:paraId="1C341DA3" w14:textId="77777777" w:rsidR="00CE7C6B" w:rsidRPr="00C6761E" w:rsidRDefault="00CE7C6B" w:rsidP="005A1B59">
            <w:pPr>
              <w:pStyle w:val="TAC"/>
              <w:rPr>
                <w:lang w:eastAsia="zh-CN"/>
              </w:rPr>
            </w:pPr>
            <w:r w:rsidRPr="00C6761E">
              <w:rPr>
                <w:lang w:eastAsia="zh-CN"/>
              </w:rPr>
              <w:t>0</w:t>
            </w:r>
          </w:p>
        </w:tc>
        <w:tc>
          <w:tcPr>
            <w:tcW w:w="284" w:type="dxa"/>
            <w:gridSpan w:val="2"/>
            <w:tcBorders>
              <w:top w:val="nil"/>
              <w:left w:val="nil"/>
              <w:bottom w:val="nil"/>
              <w:right w:val="nil"/>
            </w:tcBorders>
          </w:tcPr>
          <w:p w14:paraId="1661B216" w14:textId="77777777" w:rsidR="00CE7C6B" w:rsidRPr="00C6761E" w:rsidRDefault="00CE7C6B" w:rsidP="005A1B59">
            <w:pPr>
              <w:pStyle w:val="TAC"/>
            </w:pPr>
          </w:p>
        </w:tc>
        <w:tc>
          <w:tcPr>
            <w:tcW w:w="4772" w:type="dxa"/>
            <w:tcBorders>
              <w:top w:val="nil"/>
              <w:left w:val="nil"/>
              <w:bottom w:val="nil"/>
              <w:right w:val="single" w:sz="4" w:space="0" w:color="auto"/>
            </w:tcBorders>
            <w:hideMark/>
          </w:tcPr>
          <w:p w14:paraId="3CF9AE7D" w14:textId="77777777" w:rsidR="00CE7C6B" w:rsidRPr="00C6761E" w:rsidRDefault="00CE7C6B" w:rsidP="0010363A">
            <w:pPr>
              <w:pStyle w:val="TAL"/>
            </w:pPr>
            <w:r w:rsidRPr="00C6761E">
              <w:t>PROSE DIRECT LINK IDENTIFIER UPDATE REJECT</w:t>
            </w:r>
          </w:p>
        </w:tc>
      </w:tr>
      <w:tr w:rsidR="00CE7C6B" w:rsidRPr="00C6761E" w14:paraId="222B1707" w14:textId="77777777" w:rsidTr="004922CB">
        <w:trPr>
          <w:cantSplit/>
          <w:jc w:val="center"/>
        </w:trPr>
        <w:tc>
          <w:tcPr>
            <w:tcW w:w="322" w:type="dxa"/>
            <w:gridSpan w:val="2"/>
            <w:tcBorders>
              <w:top w:val="nil"/>
              <w:left w:val="single" w:sz="4" w:space="0" w:color="auto"/>
              <w:bottom w:val="nil"/>
              <w:right w:val="nil"/>
            </w:tcBorders>
            <w:hideMark/>
          </w:tcPr>
          <w:p w14:paraId="2CEDEAC5" w14:textId="77777777" w:rsidR="00CE7C6B" w:rsidRPr="00C6761E" w:rsidRDefault="00CE7C6B" w:rsidP="0010363A">
            <w:pPr>
              <w:pStyle w:val="TAC"/>
              <w:rPr>
                <w:lang w:eastAsia="zh-CN"/>
              </w:rPr>
            </w:pPr>
            <w:r w:rsidRPr="00C6761E">
              <w:rPr>
                <w:lang w:eastAsia="zh-CN"/>
              </w:rPr>
              <w:t>0</w:t>
            </w:r>
          </w:p>
        </w:tc>
        <w:tc>
          <w:tcPr>
            <w:tcW w:w="284" w:type="dxa"/>
            <w:gridSpan w:val="2"/>
            <w:tcBorders>
              <w:top w:val="nil"/>
              <w:left w:val="nil"/>
              <w:bottom w:val="nil"/>
              <w:right w:val="nil"/>
            </w:tcBorders>
            <w:hideMark/>
          </w:tcPr>
          <w:p w14:paraId="3E544888" w14:textId="77777777" w:rsidR="00CE7C6B" w:rsidRPr="00C6761E" w:rsidRDefault="00CE7C6B" w:rsidP="0010363A">
            <w:pPr>
              <w:pStyle w:val="TAC"/>
              <w:rPr>
                <w:lang w:eastAsia="zh-CN"/>
              </w:rPr>
            </w:pPr>
            <w:r w:rsidRPr="00C6761E">
              <w:rPr>
                <w:lang w:eastAsia="zh-CN"/>
              </w:rPr>
              <w:t>0</w:t>
            </w:r>
          </w:p>
        </w:tc>
        <w:tc>
          <w:tcPr>
            <w:tcW w:w="284" w:type="dxa"/>
            <w:gridSpan w:val="2"/>
            <w:tcBorders>
              <w:top w:val="nil"/>
              <w:left w:val="nil"/>
              <w:bottom w:val="nil"/>
              <w:right w:val="nil"/>
            </w:tcBorders>
            <w:hideMark/>
          </w:tcPr>
          <w:p w14:paraId="426F4F64" w14:textId="77777777" w:rsidR="00CE7C6B" w:rsidRPr="00C6761E" w:rsidRDefault="00CE7C6B" w:rsidP="0010363A">
            <w:pPr>
              <w:pStyle w:val="TAC"/>
              <w:rPr>
                <w:lang w:eastAsia="zh-CN"/>
              </w:rPr>
            </w:pPr>
            <w:r w:rsidRPr="00C6761E">
              <w:rPr>
                <w:lang w:eastAsia="zh-CN"/>
              </w:rPr>
              <w:t>0</w:t>
            </w:r>
          </w:p>
        </w:tc>
        <w:tc>
          <w:tcPr>
            <w:tcW w:w="284" w:type="dxa"/>
            <w:gridSpan w:val="2"/>
            <w:tcBorders>
              <w:top w:val="nil"/>
              <w:left w:val="nil"/>
              <w:bottom w:val="nil"/>
              <w:right w:val="nil"/>
            </w:tcBorders>
            <w:hideMark/>
          </w:tcPr>
          <w:p w14:paraId="43457BD4" w14:textId="77777777" w:rsidR="00CE7C6B" w:rsidRPr="00C6761E" w:rsidRDefault="00CE7C6B" w:rsidP="0010363A">
            <w:pPr>
              <w:pStyle w:val="TAC"/>
              <w:rPr>
                <w:lang w:eastAsia="zh-CN"/>
              </w:rPr>
            </w:pPr>
            <w:r w:rsidRPr="00C6761E">
              <w:rPr>
                <w:lang w:eastAsia="zh-CN"/>
              </w:rPr>
              <w:t>1</w:t>
            </w:r>
          </w:p>
        </w:tc>
        <w:tc>
          <w:tcPr>
            <w:tcW w:w="284" w:type="dxa"/>
            <w:gridSpan w:val="2"/>
            <w:tcBorders>
              <w:top w:val="nil"/>
              <w:left w:val="nil"/>
              <w:bottom w:val="nil"/>
              <w:right w:val="nil"/>
            </w:tcBorders>
            <w:hideMark/>
          </w:tcPr>
          <w:p w14:paraId="5BAC5F50" w14:textId="77777777" w:rsidR="00CE7C6B" w:rsidRPr="00C6761E" w:rsidRDefault="00CE7C6B" w:rsidP="0010363A">
            <w:pPr>
              <w:pStyle w:val="TAC"/>
              <w:rPr>
                <w:lang w:eastAsia="zh-CN"/>
              </w:rPr>
            </w:pPr>
            <w:r w:rsidRPr="00C6761E">
              <w:rPr>
                <w:lang w:eastAsia="zh-CN"/>
              </w:rPr>
              <w:t>0</w:t>
            </w:r>
          </w:p>
        </w:tc>
        <w:tc>
          <w:tcPr>
            <w:tcW w:w="284" w:type="dxa"/>
            <w:gridSpan w:val="2"/>
            <w:tcBorders>
              <w:top w:val="nil"/>
              <w:left w:val="nil"/>
              <w:bottom w:val="nil"/>
              <w:right w:val="nil"/>
            </w:tcBorders>
            <w:hideMark/>
          </w:tcPr>
          <w:p w14:paraId="7ED15E18" w14:textId="77777777" w:rsidR="00CE7C6B" w:rsidRPr="00C6761E" w:rsidRDefault="00CE7C6B" w:rsidP="0010363A">
            <w:pPr>
              <w:pStyle w:val="TAC"/>
              <w:rPr>
                <w:lang w:eastAsia="zh-CN"/>
              </w:rPr>
            </w:pPr>
            <w:r w:rsidRPr="00C6761E">
              <w:rPr>
                <w:lang w:eastAsia="zh-CN"/>
              </w:rPr>
              <w:t>1</w:t>
            </w:r>
          </w:p>
        </w:tc>
        <w:tc>
          <w:tcPr>
            <w:tcW w:w="284" w:type="dxa"/>
            <w:gridSpan w:val="2"/>
            <w:tcBorders>
              <w:top w:val="nil"/>
              <w:left w:val="nil"/>
              <w:bottom w:val="nil"/>
              <w:right w:val="nil"/>
            </w:tcBorders>
            <w:hideMark/>
          </w:tcPr>
          <w:p w14:paraId="4113BD59" w14:textId="77777777" w:rsidR="00CE7C6B" w:rsidRPr="00C6761E" w:rsidRDefault="00CE7C6B" w:rsidP="0010363A">
            <w:pPr>
              <w:pStyle w:val="TAC"/>
              <w:rPr>
                <w:lang w:eastAsia="zh-CN"/>
              </w:rPr>
            </w:pPr>
            <w:r w:rsidRPr="00C6761E">
              <w:rPr>
                <w:lang w:eastAsia="zh-CN"/>
              </w:rPr>
              <w:t>1</w:t>
            </w:r>
          </w:p>
        </w:tc>
        <w:tc>
          <w:tcPr>
            <w:tcW w:w="284" w:type="dxa"/>
            <w:gridSpan w:val="2"/>
            <w:tcBorders>
              <w:top w:val="nil"/>
              <w:left w:val="nil"/>
              <w:bottom w:val="nil"/>
              <w:right w:val="nil"/>
            </w:tcBorders>
            <w:hideMark/>
          </w:tcPr>
          <w:p w14:paraId="2D53D846" w14:textId="77777777" w:rsidR="00CE7C6B" w:rsidRPr="00C6761E" w:rsidRDefault="00CE7C6B" w:rsidP="005A1B59">
            <w:pPr>
              <w:pStyle w:val="TAC"/>
              <w:rPr>
                <w:lang w:eastAsia="zh-CN"/>
              </w:rPr>
            </w:pPr>
            <w:r w:rsidRPr="00C6761E">
              <w:rPr>
                <w:lang w:eastAsia="zh-CN"/>
              </w:rPr>
              <w:t>1</w:t>
            </w:r>
          </w:p>
        </w:tc>
        <w:tc>
          <w:tcPr>
            <w:tcW w:w="284" w:type="dxa"/>
            <w:gridSpan w:val="2"/>
            <w:tcBorders>
              <w:top w:val="nil"/>
              <w:left w:val="nil"/>
              <w:bottom w:val="nil"/>
              <w:right w:val="nil"/>
            </w:tcBorders>
          </w:tcPr>
          <w:p w14:paraId="049CC036" w14:textId="77777777" w:rsidR="00CE7C6B" w:rsidRPr="00C6761E" w:rsidRDefault="00CE7C6B" w:rsidP="005A1B59">
            <w:pPr>
              <w:pStyle w:val="TAC"/>
            </w:pPr>
          </w:p>
        </w:tc>
        <w:tc>
          <w:tcPr>
            <w:tcW w:w="4772" w:type="dxa"/>
            <w:tcBorders>
              <w:top w:val="nil"/>
              <w:left w:val="nil"/>
              <w:bottom w:val="nil"/>
              <w:right w:val="single" w:sz="4" w:space="0" w:color="auto"/>
            </w:tcBorders>
            <w:hideMark/>
          </w:tcPr>
          <w:p w14:paraId="0C8695BC" w14:textId="77777777" w:rsidR="00CE7C6B" w:rsidRPr="00C6761E" w:rsidRDefault="00CE7C6B" w:rsidP="0010363A">
            <w:pPr>
              <w:pStyle w:val="TAL"/>
            </w:pPr>
            <w:r w:rsidRPr="00C6761E">
              <w:t>PROSE DIRECT LINK AUTHENTICATION FAILURE</w:t>
            </w:r>
          </w:p>
        </w:tc>
      </w:tr>
      <w:tr w:rsidR="005202BF" w:rsidRPr="00C6761E" w14:paraId="69473C53" w14:textId="77777777" w:rsidTr="004922CB">
        <w:trPr>
          <w:cantSplit/>
          <w:jc w:val="center"/>
        </w:trPr>
        <w:tc>
          <w:tcPr>
            <w:tcW w:w="289" w:type="dxa"/>
            <w:tcBorders>
              <w:top w:val="nil"/>
              <w:left w:val="single" w:sz="4" w:space="0" w:color="auto"/>
              <w:bottom w:val="nil"/>
              <w:right w:val="nil"/>
            </w:tcBorders>
            <w:hideMark/>
          </w:tcPr>
          <w:p w14:paraId="0E69A6DB" w14:textId="77777777" w:rsidR="005202BF" w:rsidRPr="00C6761E" w:rsidRDefault="005202BF" w:rsidP="004922CB">
            <w:pPr>
              <w:pStyle w:val="TAC"/>
            </w:pPr>
            <w:r w:rsidRPr="00C6761E">
              <w:t>0</w:t>
            </w:r>
          </w:p>
        </w:tc>
        <w:tc>
          <w:tcPr>
            <w:tcW w:w="284" w:type="dxa"/>
            <w:gridSpan w:val="2"/>
            <w:tcBorders>
              <w:top w:val="nil"/>
              <w:left w:val="nil"/>
              <w:bottom w:val="nil"/>
              <w:right w:val="nil"/>
            </w:tcBorders>
            <w:hideMark/>
          </w:tcPr>
          <w:p w14:paraId="0632E565" w14:textId="77777777" w:rsidR="005202BF" w:rsidRPr="00C6761E" w:rsidRDefault="005202BF" w:rsidP="004922CB">
            <w:pPr>
              <w:pStyle w:val="TAC"/>
            </w:pPr>
            <w:r w:rsidRPr="00C6761E">
              <w:t>0</w:t>
            </w:r>
          </w:p>
        </w:tc>
        <w:tc>
          <w:tcPr>
            <w:tcW w:w="284" w:type="dxa"/>
            <w:gridSpan w:val="2"/>
            <w:tcBorders>
              <w:top w:val="nil"/>
              <w:left w:val="nil"/>
              <w:bottom w:val="nil"/>
              <w:right w:val="nil"/>
            </w:tcBorders>
            <w:hideMark/>
          </w:tcPr>
          <w:p w14:paraId="69971241" w14:textId="77777777" w:rsidR="005202BF" w:rsidRPr="00C6761E" w:rsidRDefault="005202BF" w:rsidP="004922CB">
            <w:pPr>
              <w:pStyle w:val="TAC"/>
            </w:pPr>
            <w:r w:rsidRPr="00C6761E">
              <w:t>0</w:t>
            </w:r>
          </w:p>
        </w:tc>
        <w:tc>
          <w:tcPr>
            <w:tcW w:w="284" w:type="dxa"/>
            <w:gridSpan w:val="2"/>
            <w:tcBorders>
              <w:top w:val="nil"/>
              <w:left w:val="nil"/>
              <w:bottom w:val="nil"/>
              <w:right w:val="nil"/>
            </w:tcBorders>
            <w:hideMark/>
          </w:tcPr>
          <w:p w14:paraId="63A43B27" w14:textId="77777777" w:rsidR="005202BF" w:rsidRPr="00C6761E" w:rsidRDefault="005202BF" w:rsidP="004922CB">
            <w:pPr>
              <w:pStyle w:val="TAC"/>
            </w:pPr>
            <w:r w:rsidRPr="00C6761E">
              <w:t>1</w:t>
            </w:r>
          </w:p>
        </w:tc>
        <w:tc>
          <w:tcPr>
            <w:tcW w:w="284" w:type="dxa"/>
            <w:gridSpan w:val="2"/>
            <w:tcBorders>
              <w:top w:val="nil"/>
              <w:left w:val="nil"/>
              <w:bottom w:val="nil"/>
              <w:right w:val="nil"/>
            </w:tcBorders>
            <w:hideMark/>
          </w:tcPr>
          <w:p w14:paraId="2E7E2475" w14:textId="77777777" w:rsidR="005202BF" w:rsidRPr="00C6761E" w:rsidRDefault="005202BF" w:rsidP="004922CB">
            <w:pPr>
              <w:pStyle w:val="TAC"/>
            </w:pPr>
            <w:r w:rsidRPr="00C6761E">
              <w:t>1</w:t>
            </w:r>
          </w:p>
        </w:tc>
        <w:tc>
          <w:tcPr>
            <w:tcW w:w="284" w:type="dxa"/>
            <w:gridSpan w:val="2"/>
            <w:tcBorders>
              <w:top w:val="nil"/>
              <w:left w:val="nil"/>
              <w:bottom w:val="nil"/>
              <w:right w:val="nil"/>
            </w:tcBorders>
            <w:hideMark/>
          </w:tcPr>
          <w:p w14:paraId="38495573" w14:textId="77777777" w:rsidR="005202BF" w:rsidRPr="00C6761E" w:rsidRDefault="005202BF" w:rsidP="004922CB">
            <w:pPr>
              <w:pStyle w:val="TAC"/>
            </w:pPr>
            <w:r w:rsidRPr="00C6761E">
              <w:t>0</w:t>
            </w:r>
          </w:p>
        </w:tc>
        <w:tc>
          <w:tcPr>
            <w:tcW w:w="284" w:type="dxa"/>
            <w:gridSpan w:val="2"/>
            <w:tcBorders>
              <w:top w:val="nil"/>
              <w:left w:val="nil"/>
              <w:bottom w:val="nil"/>
              <w:right w:val="nil"/>
            </w:tcBorders>
            <w:hideMark/>
          </w:tcPr>
          <w:p w14:paraId="705FF869" w14:textId="77777777" w:rsidR="005202BF" w:rsidRPr="00C6761E" w:rsidRDefault="005202BF" w:rsidP="004922CB">
            <w:pPr>
              <w:pStyle w:val="TAC"/>
            </w:pPr>
            <w:r w:rsidRPr="00C6761E">
              <w:t>0</w:t>
            </w:r>
          </w:p>
        </w:tc>
        <w:tc>
          <w:tcPr>
            <w:tcW w:w="284" w:type="dxa"/>
            <w:gridSpan w:val="2"/>
            <w:tcBorders>
              <w:top w:val="nil"/>
              <w:left w:val="nil"/>
              <w:bottom w:val="nil"/>
              <w:right w:val="nil"/>
            </w:tcBorders>
            <w:hideMark/>
          </w:tcPr>
          <w:p w14:paraId="2CC9D9F8" w14:textId="77777777" w:rsidR="005202BF" w:rsidRPr="00C6761E" w:rsidRDefault="005202BF" w:rsidP="004922CB">
            <w:pPr>
              <w:pStyle w:val="TAC"/>
            </w:pPr>
            <w:r w:rsidRPr="00C6761E">
              <w:t>0</w:t>
            </w:r>
          </w:p>
        </w:tc>
        <w:tc>
          <w:tcPr>
            <w:tcW w:w="284" w:type="dxa"/>
            <w:gridSpan w:val="2"/>
            <w:tcBorders>
              <w:top w:val="nil"/>
              <w:left w:val="nil"/>
              <w:bottom w:val="nil"/>
              <w:right w:val="nil"/>
            </w:tcBorders>
          </w:tcPr>
          <w:p w14:paraId="56BBC274" w14:textId="34A0F1D3" w:rsidR="005202BF" w:rsidRPr="00C6761E" w:rsidRDefault="005202BF" w:rsidP="005A1B59">
            <w:pPr>
              <w:pStyle w:val="TAC"/>
              <w:rPr>
                <w:lang w:eastAsia="zh-CN"/>
              </w:rPr>
            </w:pPr>
          </w:p>
        </w:tc>
        <w:tc>
          <w:tcPr>
            <w:tcW w:w="4805" w:type="dxa"/>
            <w:gridSpan w:val="2"/>
            <w:tcBorders>
              <w:top w:val="nil"/>
              <w:left w:val="nil"/>
              <w:bottom w:val="nil"/>
              <w:right w:val="single" w:sz="4" w:space="0" w:color="auto"/>
            </w:tcBorders>
            <w:hideMark/>
          </w:tcPr>
          <w:p w14:paraId="7C1FC14A" w14:textId="7A6FF8EA" w:rsidR="005202BF" w:rsidRPr="00C6761E" w:rsidRDefault="005202BF" w:rsidP="0010363A">
            <w:pPr>
              <w:pStyle w:val="TAL"/>
            </w:pPr>
            <w:r w:rsidRPr="00C6761E">
              <w:rPr>
                <w:lang w:eastAsia="zh-CN"/>
              </w:rPr>
              <w:t xml:space="preserve">PROSE </w:t>
            </w:r>
            <w:r w:rsidR="000F0B66" w:rsidRPr="00C6761E">
              <w:t>ADDITIONAL PARAMETERS</w:t>
            </w:r>
            <w:r w:rsidRPr="00C6761E">
              <w:t xml:space="preserve"> ANNOUNCEMENT REQUEST</w:t>
            </w:r>
          </w:p>
        </w:tc>
      </w:tr>
      <w:tr w:rsidR="005202BF" w:rsidRPr="00C6761E" w14:paraId="16156670" w14:textId="77777777" w:rsidTr="004922CB">
        <w:trPr>
          <w:cantSplit/>
          <w:jc w:val="center"/>
        </w:trPr>
        <w:tc>
          <w:tcPr>
            <w:tcW w:w="289" w:type="dxa"/>
            <w:tcBorders>
              <w:top w:val="nil"/>
              <w:left w:val="single" w:sz="4" w:space="0" w:color="auto"/>
              <w:bottom w:val="nil"/>
              <w:right w:val="nil"/>
            </w:tcBorders>
            <w:hideMark/>
          </w:tcPr>
          <w:p w14:paraId="6CE23383" w14:textId="77777777" w:rsidR="005202BF" w:rsidRPr="00C6761E" w:rsidRDefault="005202BF" w:rsidP="004922CB">
            <w:pPr>
              <w:pStyle w:val="TAC"/>
            </w:pPr>
            <w:r w:rsidRPr="00C6761E">
              <w:t>0</w:t>
            </w:r>
          </w:p>
        </w:tc>
        <w:tc>
          <w:tcPr>
            <w:tcW w:w="284" w:type="dxa"/>
            <w:gridSpan w:val="2"/>
            <w:tcBorders>
              <w:top w:val="nil"/>
              <w:left w:val="nil"/>
              <w:bottom w:val="nil"/>
              <w:right w:val="nil"/>
            </w:tcBorders>
            <w:hideMark/>
          </w:tcPr>
          <w:p w14:paraId="3CDF0FFE" w14:textId="77777777" w:rsidR="005202BF" w:rsidRPr="00C6761E" w:rsidRDefault="005202BF" w:rsidP="004922CB">
            <w:pPr>
              <w:pStyle w:val="TAC"/>
            </w:pPr>
            <w:r w:rsidRPr="00C6761E">
              <w:t>0</w:t>
            </w:r>
          </w:p>
        </w:tc>
        <w:tc>
          <w:tcPr>
            <w:tcW w:w="284" w:type="dxa"/>
            <w:gridSpan w:val="2"/>
            <w:tcBorders>
              <w:top w:val="nil"/>
              <w:left w:val="nil"/>
              <w:bottom w:val="nil"/>
              <w:right w:val="nil"/>
            </w:tcBorders>
            <w:hideMark/>
          </w:tcPr>
          <w:p w14:paraId="54755039" w14:textId="77777777" w:rsidR="005202BF" w:rsidRPr="00C6761E" w:rsidRDefault="005202BF" w:rsidP="004922CB">
            <w:pPr>
              <w:pStyle w:val="TAC"/>
            </w:pPr>
            <w:r w:rsidRPr="00C6761E">
              <w:t>0</w:t>
            </w:r>
          </w:p>
        </w:tc>
        <w:tc>
          <w:tcPr>
            <w:tcW w:w="284" w:type="dxa"/>
            <w:gridSpan w:val="2"/>
            <w:tcBorders>
              <w:top w:val="nil"/>
              <w:left w:val="nil"/>
              <w:bottom w:val="nil"/>
              <w:right w:val="nil"/>
            </w:tcBorders>
            <w:hideMark/>
          </w:tcPr>
          <w:p w14:paraId="33938974" w14:textId="77777777" w:rsidR="005202BF" w:rsidRPr="00C6761E" w:rsidRDefault="005202BF" w:rsidP="004922CB">
            <w:pPr>
              <w:pStyle w:val="TAC"/>
            </w:pPr>
            <w:r w:rsidRPr="00C6761E">
              <w:t>1</w:t>
            </w:r>
          </w:p>
        </w:tc>
        <w:tc>
          <w:tcPr>
            <w:tcW w:w="284" w:type="dxa"/>
            <w:gridSpan w:val="2"/>
            <w:tcBorders>
              <w:top w:val="nil"/>
              <w:left w:val="nil"/>
              <w:bottom w:val="nil"/>
              <w:right w:val="nil"/>
            </w:tcBorders>
            <w:hideMark/>
          </w:tcPr>
          <w:p w14:paraId="3E0CEC73" w14:textId="77777777" w:rsidR="005202BF" w:rsidRPr="00C6761E" w:rsidRDefault="005202BF" w:rsidP="004922CB">
            <w:pPr>
              <w:pStyle w:val="TAC"/>
            </w:pPr>
            <w:r w:rsidRPr="00C6761E">
              <w:t>1</w:t>
            </w:r>
          </w:p>
        </w:tc>
        <w:tc>
          <w:tcPr>
            <w:tcW w:w="284" w:type="dxa"/>
            <w:gridSpan w:val="2"/>
            <w:tcBorders>
              <w:top w:val="nil"/>
              <w:left w:val="nil"/>
              <w:bottom w:val="nil"/>
              <w:right w:val="nil"/>
            </w:tcBorders>
            <w:hideMark/>
          </w:tcPr>
          <w:p w14:paraId="10D7D24B" w14:textId="77777777" w:rsidR="005202BF" w:rsidRPr="00C6761E" w:rsidRDefault="005202BF" w:rsidP="004922CB">
            <w:pPr>
              <w:pStyle w:val="TAC"/>
            </w:pPr>
            <w:r w:rsidRPr="00C6761E">
              <w:t>0</w:t>
            </w:r>
          </w:p>
        </w:tc>
        <w:tc>
          <w:tcPr>
            <w:tcW w:w="284" w:type="dxa"/>
            <w:gridSpan w:val="2"/>
            <w:tcBorders>
              <w:top w:val="nil"/>
              <w:left w:val="nil"/>
              <w:bottom w:val="nil"/>
              <w:right w:val="nil"/>
            </w:tcBorders>
            <w:hideMark/>
          </w:tcPr>
          <w:p w14:paraId="42AB4AE8" w14:textId="77777777" w:rsidR="005202BF" w:rsidRPr="00C6761E" w:rsidRDefault="005202BF" w:rsidP="004922CB">
            <w:pPr>
              <w:pStyle w:val="TAC"/>
            </w:pPr>
            <w:r w:rsidRPr="00C6761E">
              <w:t>0</w:t>
            </w:r>
          </w:p>
        </w:tc>
        <w:tc>
          <w:tcPr>
            <w:tcW w:w="284" w:type="dxa"/>
            <w:gridSpan w:val="2"/>
            <w:tcBorders>
              <w:top w:val="nil"/>
              <w:left w:val="nil"/>
              <w:bottom w:val="nil"/>
              <w:right w:val="nil"/>
            </w:tcBorders>
            <w:hideMark/>
          </w:tcPr>
          <w:p w14:paraId="406580F2" w14:textId="77777777" w:rsidR="005202BF" w:rsidRPr="00C6761E" w:rsidRDefault="005202BF" w:rsidP="004922CB">
            <w:pPr>
              <w:pStyle w:val="TAC"/>
            </w:pPr>
            <w:r w:rsidRPr="00C6761E">
              <w:t>1</w:t>
            </w:r>
          </w:p>
        </w:tc>
        <w:tc>
          <w:tcPr>
            <w:tcW w:w="284" w:type="dxa"/>
            <w:gridSpan w:val="2"/>
            <w:tcBorders>
              <w:top w:val="nil"/>
              <w:left w:val="nil"/>
              <w:bottom w:val="nil"/>
              <w:right w:val="nil"/>
            </w:tcBorders>
          </w:tcPr>
          <w:p w14:paraId="11109584" w14:textId="77777777" w:rsidR="005202BF" w:rsidRPr="00C6761E" w:rsidRDefault="005202BF" w:rsidP="005A1B59">
            <w:pPr>
              <w:pStyle w:val="TAC"/>
            </w:pPr>
          </w:p>
        </w:tc>
        <w:tc>
          <w:tcPr>
            <w:tcW w:w="4805" w:type="dxa"/>
            <w:gridSpan w:val="2"/>
            <w:tcBorders>
              <w:top w:val="nil"/>
              <w:left w:val="nil"/>
              <w:bottom w:val="nil"/>
              <w:right w:val="single" w:sz="4" w:space="0" w:color="auto"/>
            </w:tcBorders>
            <w:hideMark/>
          </w:tcPr>
          <w:p w14:paraId="44449503" w14:textId="34AD1D99" w:rsidR="005202BF" w:rsidRPr="00C6761E" w:rsidRDefault="005202BF" w:rsidP="0010363A">
            <w:pPr>
              <w:pStyle w:val="TAL"/>
            </w:pPr>
            <w:r w:rsidRPr="00C6761E">
              <w:rPr>
                <w:lang w:eastAsia="zh-CN"/>
              </w:rPr>
              <w:t xml:space="preserve">PROSE </w:t>
            </w:r>
            <w:r w:rsidR="000F0B66" w:rsidRPr="00C6761E">
              <w:t>ADDITIONAL PARAMETERS</w:t>
            </w:r>
            <w:r w:rsidRPr="00C6761E">
              <w:t xml:space="preserve"> ANNOUNCEMENT RESPONSE</w:t>
            </w:r>
          </w:p>
        </w:tc>
      </w:tr>
      <w:tr w:rsidR="00E3299F" w:rsidRPr="00C01C98" w14:paraId="118B53C0" w14:textId="77777777" w:rsidTr="00131ACC">
        <w:trPr>
          <w:cantSplit/>
          <w:jc w:val="center"/>
        </w:trPr>
        <w:tc>
          <w:tcPr>
            <w:tcW w:w="289" w:type="dxa"/>
            <w:tcBorders>
              <w:top w:val="nil"/>
              <w:left w:val="single" w:sz="4" w:space="0" w:color="auto"/>
              <w:bottom w:val="nil"/>
              <w:right w:val="nil"/>
            </w:tcBorders>
          </w:tcPr>
          <w:p w14:paraId="04651AF5" w14:textId="305DC074" w:rsidR="00E3299F" w:rsidRPr="00C6761E" w:rsidRDefault="00E3299F" w:rsidP="00E3299F">
            <w:pPr>
              <w:pStyle w:val="TAC"/>
            </w:pPr>
            <w:r w:rsidRPr="00C6761E">
              <w:rPr>
                <w:rFonts w:hint="eastAsia"/>
                <w:lang w:eastAsia="zh-CN"/>
              </w:rPr>
              <w:t>0</w:t>
            </w:r>
          </w:p>
        </w:tc>
        <w:tc>
          <w:tcPr>
            <w:tcW w:w="284" w:type="dxa"/>
            <w:gridSpan w:val="2"/>
            <w:tcBorders>
              <w:top w:val="nil"/>
              <w:left w:val="nil"/>
              <w:bottom w:val="nil"/>
              <w:right w:val="nil"/>
            </w:tcBorders>
          </w:tcPr>
          <w:p w14:paraId="35C7E7F2" w14:textId="17ACF3E4" w:rsidR="00E3299F" w:rsidRPr="00C6761E" w:rsidRDefault="00E3299F" w:rsidP="00E3299F">
            <w:pPr>
              <w:pStyle w:val="TAC"/>
            </w:pPr>
            <w:r w:rsidRPr="00C6761E">
              <w:rPr>
                <w:rFonts w:hint="eastAsia"/>
                <w:lang w:eastAsia="zh-CN"/>
              </w:rPr>
              <w:t>0</w:t>
            </w:r>
          </w:p>
        </w:tc>
        <w:tc>
          <w:tcPr>
            <w:tcW w:w="284" w:type="dxa"/>
            <w:gridSpan w:val="2"/>
            <w:tcBorders>
              <w:top w:val="nil"/>
              <w:left w:val="nil"/>
              <w:bottom w:val="nil"/>
              <w:right w:val="nil"/>
            </w:tcBorders>
          </w:tcPr>
          <w:p w14:paraId="5119F891" w14:textId="61152BD2" w:rsidR="00E3299F" w:rsidRPr="00C6761E" w:rsidRDefault="00E3299F" w:rsidP="00E3299F">
            <w:pPr>
              <w:pStyle w:val="TAC"/>
            </w:pPr>
            <w:r w:rsidRPr="00C6761E">
              <w:rPr>
                <w:rFonts w:hint="eastAsia"/>
                <w:lang w:eastAsia="zh-CN"/>
              </w:rPr>
              <w:t>0</w:t>
            </w:r>
          </w:p>
        </w:tc>
        <w:tc>
          <w:tcPr>
            <w:tcW w:w="284" w:type="dxa"/>
            <w:gridSpan w:val="2"/>
            <w:tcBorders>
              <w:top w:val="nil"/>
              <w:left w:val="nil"/>
              <w:bottom w:val="nil"/>
              <w:right w:val="nil"/>
            </w:tcBorders>
          </w:tcPr>
          <w:p w14:paraId="6C61C1B8" w14:textId="043F07C3" w:rsidR="00E3299F" w:rsidRPr="00C6761E" w:rsidRDefault="00E3299F" w:rsidP="00E3299F">
            <w:pPr>
              <w:pStyle w:val="TAC"/>
            </w:pPr>
            <w:r w:rsidRPr="00C6761E">
              <w:rPr>
                <w:rFonts w:hint="eastAsia"/>
                <w:lang w:eastAsia="zh-CN"/>
              </w:rPr>
              <w:t>1</w:t>
            </w:r>
          </w:p>
        </w:tc>
        <w:tc>
          <w:tcPr>
            <w:tcW w:w="284" w:type="dxa"/>
            <w:gridSpan w:val="2"/>
            <w:tcBorders>
              <w:top w:val="nil"/>
              <w:left w:val="nil"/>
              <w:bottom w:val="nil"/>
              <w:right w:val="nil"/>
            </w:tcBorders>
          </w:tcPr>
          <w:p w14:paraId="7D519106" w14:textId="0119699C" w:rsidR="00E3299F" w:rsidRPr="00C6761E" w:rsidRDefault="00E3299F" w:rsidP="00E3299F">
            <w:pPr>
              <w:pStyle w:val="TAC"/>
            </w:pPr>
            <w:r w:rsidRPr="00C6761E">
              <w:rPr>
                <w:rFonts w:hint="eastAsia"/>
                <w:lang w:eastAsia="zh-CN"/>
              </w:rPr>
              <w:t>1</w:t>
            </w:r>
          </w:p>
        </w:tc>
        <w:tc>
          <w:tcPr>
            <w:tcW w:w="284" w:type="dxa"/>
            <w:gridSpan w:val="2"/>
            <w:tcBorders>
              <w:top w:val="nil"/>
              <w:left w:val="nil"/>
              <w:bottom w:val="nil"/>
              <w:right w:val="nil"/>
            </w:tcBorders>
          </w:tcPr>
          <w:p w14:paraId="3D3583A6" w14:textId="46F527C4" w:rsidR="00E3299F" w:rsidRPr="00C6761E" w:rsidRDefault="00E3299F" w:rsidP="00E3299F">
            <w:pPr>
              <w:pStyle w:val="TAC"/>
            </w:pPr>
            <w:r w:rsidRPr="00C6761E">
              <w:rPr>
                <w:rFonts w:hint="eastAsia"/>
                <w:lang w:eastAsia="zh-CN"/>
              </w:rPr>
              <w:t>0</w:t>
            </w:r>
          </w:p>
        </w:tc>
        <w:tc>
          <w:tcPr>
            <w:tcW w:w="284" w:type="dxa"/>
            <w:gridSpan w:val="2"/>
            <w:tcBorders>
              <w:top w:val="nil"/>
              <w:left w:val="nil"/>
              <w:bottom w:val="nil"/>
              <w:right w:val="nil"/>
            </w:tcBorders>
          </w:tcPr>
          <w:p w14:paraId="49084382" w14:textId="4603567B" w:rsidR="00E3299F" w:rsidRPr="00C6761E" w:rsidRDefault="00E3299F" w:rsidP="00E3299F">
            <w:pPr>
              <w:pStyle w:val="TAC"/>
            </w:pPr>
            <w:r w:rsidRPr="00C6761E">
              <w:rPr>
                <w:rFonts w:hint="eastAsia"/>
                <w:lang w:eastAsia="zh-CN"/>
              </w:rPr>
              <w:t>1</w:t>
            </w:r>
          </w:p>
        </w:tc>
        <w:tc>
          <w:tcPr>
            <w:tcW w:w="284" w:type="dxa"/>
            <w:gridSpan w:val="2"/>
            <w:tcBorders>
              <w:top w:val="nil"/>
              <w:left w:val="nil"/>
              <w:bottom w:val="nil"/>
              <w:right w:val="nil"/>
            </w:tcBorders>
          </w:tcPr>
          <w:p w14:paraId="5D12A1A6" w14:textId="09198E8B" w:rsidR="00E3299F" w:rsidRPr="00C6761E" w:rsidRDefault="00E3299F" w:rsidP="00E3299F">
            <w:pPr>
              <w:pStyle w:val="TAC"/>
            </w:pPr>
            <w:r w:rsidRPr="00C6761E">
              <w:rPr>
                <w:rFonts w:hint="eastAsia"/>
                <w:lang w:eastAsia="zh-CN"/>
              </w:rPr>
              <w:t>0</w:t>
            </w:r>
          </w:p>
        </w:tc>
        <w:tc>
          <w:tcPr>
            <w:tcW w:w="284" w:type="dxa"/>
            <w:gridSpan w:val="2"/>
            <w:tcBorders>
              <w:top w:val="nil"/>
              <w:left w:val="nil"/>
              <w:bottom w:val="nil"/>
              <w:right w:val="nil"/>
            </w:tcBorders>
          </w:tcPr>
          <w:p w14:paraId="2ED04BD3" w14:textId="77777777" w:rsidR="00E3299F" w:rsidRPr="00C6761E" w:rsidRDefault="00E3299F" w:rsidP="00E3299F">
            <w:pPr>
              <w:pStyle w:val="TAC"/>
              <w:rPr>
                <w:lang w:eastAsia="zh-CN"/>
              </w:rPr>
            </w:pPr>
          </w:p>
        </w:tc>
        <w:tc>
          <w:tcPr>
            <w:tcW w:w="4805" w:type="dxa"/>
            <w:gridSpan w:val="2"/>
            <w:tcBorders>
              <w:top w:val="nil"/>
              <w:left w:val="nil"/>
              <w:bottom w:val="nil"/>
              <w:right w:val="single" w:sz="4" w:space="0" w:color="auto"/>
            </w:tcBorders>
          </w:tcPr>
          <w:p w14:paraId="07F9B46C" w14:textId="347E2684" w:rsidR="00E3299F" w:rsidRPr="00AD606A" w:rsidRDefault="00E3299F" w:rsidP="00E3299F">
            <w:pPr>
              <w:pStyle w:val="TAL"/>
              <w:rPr>
                <w:lang w:val="fr-FR"/>
              </w:rPr>
            </w:pPr>
            <w:r w:rsidRPr="00AD606A">
              <w:rPr>
                <w:rFonts w:hint="eastAsia"/>
                <w:lang w:val="fr-FR" w:eastAsia="zh-CN"/>
              </w:rPr>
              <w:t>P</w:t>
            </w:r>
            <w:r w:rsidRPr="00AD606A">
              <w:rPr>
                <w:lang w:val="fr-FR" w:eastAsia="zh-CN"/>
              </w:rPr>
              <w:t>ROSE AA MESSAGE TRANSPORT REQUEST</w:t>
            </w:r>
          </w:p>
        </w:tc>
      </w:tr>
      <w:tr w:rsidR="00E3299F" w:rsidRPr="00C01C98" w14:paraId="7E2D9343" w14:textId="77777777" w:rsidTr="00131ACC">
        <w:trPr>
          <w:cantSplit/>
          <w:jc w:val="center"/>
        </w:trPr>
        <w:tc>
          <w:tcPr>
            <w:tcW w:w="289" w:type="dxa"/>
            <w:tcBorders>
              <w:top w:val="nil"/>
              <w:left w:val="single" w:sz="4" w:space="0" w:color="auto"/>
              <w:bottom w:val="nil"/>
              <w:right w:val="nil"/>
            </w:tcBorders>
          </w:tcPr>
          <w:p w14:paraId="2918AF4A" w14:textId="66985C62" w:rsidR="00E3299F" w:rsidRPr="00C6761E" w:rsidRDefault="00E3299F" w:rsidP="00E3299F">
            <w:pPr>
              <w:pStyle w:val="TAC"/>
            </w:pPr>
            <w:r w:rsidRPr="00C6761E">
              <w:rPr>
                <w:rFonts w:hint="eastAsia"/>
                <w:lang w:eastAsia="zh-CN"/>
              </w:rPr>
              <w:t>0</w:t>
            </w:r>
          </w:p>
        </w:tc>
        <w:tc>
          <w:tcPr>
            <w:tcW w:w="284" w:type="dxa"/>
            <w:gridSpan w:val="2"/>
            <w:tcBorders>
              <w:top w:val="nil"/>
              <w:left w:val="nil"/>
              <w:bottom w:val="nil"/>
              <w:right w:val="nil"/>
            </w:tcBorders>
          </w:tcPr>
          <w:p w14:paraId="330968C0" w14:textId="7E1D11E9" w:rsidR="00E3299F" w:rsidRPr="00C6761E" w:rsidRDefault="00E3299F" w:rsidP="00E3299F">
            <w:pPr>
              <w:pStyle w:val="TAC"/>
            </w:pPr>
            <w:r w:rsidRPr="00C6761E">
              <w:rPr>
                <w:rFonts w:hint="eastAsia"/>
                <w:lang w:eastAsia="zh-CN"/>
              </w:rPr>
              <w:t>0</w:t>
            </w:r>
          </w:p>
        </w:tc>
        <w:tc>
          <w:tcPr>
            <w:tcW w:w="284" w:type="dxa"/>
            <w:gridSpan w:val="2"/>
            <w:tcBorders>
              <w:top w:val="nil"/>
              <w:left w:val="nil"/>
              <w:bottom w:val="nil"/>
              <w:right w:val="nil"/>
            </w:tcBorders>
          </w:tcPr>
          <w:p w14:paraId="0B045071" w14:textId="3C451094" w:rsidR="00E3299F" w:rsidRPr="00C6761E" w:rsidRDefault="00E3299F" w:rsidP="00E3299F">
            <w:pPr>
              <w:pStyle w:val="TAC"/>
            </w:pPr>
            <w:r w:rsidRPr="00C6761E">
              <w:rPr>
                <w:rFonts w:hint="eastAsia"/>
                <w:lang w:eastAsia="zh-CN"/>
              </w:rPr>
              <w:t>0</w:t>
            </w:r>
          </w:p>
        </w:tc>
        <w:tc>
          <w:tcPr>
            <w:tcW w:w="284" w:type="dxa"/>
            <w:gridSpan w:val="2"/>
            <w:tcBorders>
              <w:top w:val="nil"/>
              <w:left w:val="nil"/>
              <w:bottom w:val="nil"/>
              <w:right w:val="nil"/>
            </w:tcBorders>
          </w:tcPr>
          <w:p w14:paraId="3F8EA57D" w14:textId="4099DE33" w:rsidR="00E3299F" w:rsidRPr="00C6761E" w:rsidRDefault="00E3299F" w:rsidP="00E3299F">
            <w:pPr>
              <w:pStyle w:val="TAC"/>
            </w:pPr>
            <w:r w:rsidRPr="00C6761E">
              <w:rPr>
                <w:rFonts w:hint="eastAsia"/>
                <w:lang w:eastAsia="zh-CN"/>
              </w:rPr>
              <w:t>1</w:t>
            </w:r>
          </w:p>
        </w:tc>
        <w:tc>
          <w:tcPr>
            <w:tcW w:w="284" w:type="dxa"/>
            <w:gridSpan w:val="2"/>
            <w:tcBorders>
              <w:top w:val="nil"/>
              <w:left w:val="nil"/>
              <w:bottom w:val="nil"/>
              <w:right w:val="nil"/>
            </w:tcBorders>
          </w:tcPr>
          <w:p w14:paraId="5E6F8D37" w14:textId="69EE1B99" w:rsidR="00E3299F" w:rsidRPr="00C6761E" w:rsidRDefault="00E3299F" w:rsidP="00E3299F">
            <w:pPr>
              <w:pStyle w:val="TAC"/>
            </w:pPr>
            <w:r w:rsidRPr="00C6761E">
              <w:rPr>
                <w:rFonts w:hint="eastAsia"/>
                <w:lang w:eastAsia="zh-CN"/>
              </w:rPr>
              <w:t>1</w:t>
            </w:r>
          </w:p>
        </w:tc>
        <w:tc>
          <w:tcPr>
            <w:tcW w:w="284" w:type="dxa"/>
            <w:gridSpan w:val="2"/>
            <w:tcBorders>
              <w:top w:val="nil"/>
              <w:left w:val="nil"/>
              <w:bottom w:val="nil"/>
              <w:right w:val="nil"/>
            </w:tcBorders>
          </w:tcPr>
          <w:p w14:paraId="78896AE4" w14:textId="6EA5AAF3" w:rsidR="00E3299F" w:rsidRPr="00C6761E" w:rsidRDefault="00E3299F" w:rsidP="00E3299F">
            <w:pPr>
              <w:pStyle w:val="TAC"/>
            </w:pPr>
            <w:r w:rsidRPr="00C6761E">
              <w:rPr>
                <w:rFonts w:hint="eastAsia"/>
                <w:lang w:eastAsia="zh-CN"/>
              </w:rPr>
              <w:t>0</w:t>
            </w:r>
          </w:p>
        </w:tc>
        <w:tc>
          <w:tcPr>
            <w:tcW w:w="284" w:type="dxa"/>
            <w:gridSpan w:val="2"/>
            <w:tcBorders>
              <w:top w:val="nil"/>
              <w:left w:val="nil"/>
              <w:bottom w:val="nil"/>
              <w:right w:val="nil"/>
            </w:tcBorders>
          </w:tcPr>
          <w:p w14:paraId="4AD6ACF5" w14:textId="649C1B78" w:rsidR="00E3299F" w:rsidRPr="00C6761E" w:rsidRDefault="00E3299F" w:rsidP="00E3299F">
            <w:pPr>
              <w:pStyle w:val="TAC"/>
            </w:pPr>
            <w:r w:rsidRPr="00C6761E">
              <w:rPr>
                <w:rFonts w:hint="eastAsia"/>
                <w:lang w:eastAsia="zh-CN"/>
              </w:rPr>
              <w:t>1</w:t>
            </w:r>
          </w:p>
        </w:tc>
        <w:tc>
          <w:tcPr>
            <w:tcW w:w="284" w:type="dxa"/>
            <w:gridSpan w:val="2"/>
            <w:tcBorders>
              <w:top w:val="nil"/>
              <w:left w:val="nil"/>
              <w:bottom w:val="nil"/>
              <w:right w:val="nil"/>
            </w:tcBorders>
          </w:tcPr>
          <w:p w14:paraId="28B5FDDC" w14:textId="53D6B9B6" w:rsidR="00E3299F" w:rsidRPr="00C6761E" w:rsidRDefault="00E3299F" w:rsidP="00E3299F">
            <w:pPr>
              <w:pStyle w:val="TAC"/>
            </w:pPr>
            <w:r w:rsidRPr="00C6761E">
              <w:rPr>
                <w:lang w:eastAsia="zh-CN"/>
              </w:rPr>
              <w:t>1</w:t>
            </w:r>
          </w:p>
        </w:tc>
        <w:tc>
          <w:tcPr>
            <w:tcW w:w="284" w:type="dxa"/>
            <w:gridSpan w:val="2"/>
            <w:tcBorders>
              <w:top w:val="nil"/>
              <w:left w:val="nil"/>
              <w:bottom w:val="nil"/>
              <w:right w:val="nil"/>
            </w:tcBorders>
          </w:tcPr>
          <w:p w14:paraId="68D8A601" w14:textId="77777777" w:rsidR="00E3299F" w:rsidRPr="00C6761E" w:rsidRDefault="00E3299F" w:rsidP="00E3299F">
            <w:pPr>
              <w:pStyle w:val="TAC"/>
            </w:pPr>
          </w:p>
        </w:tc>
        <w:tc>
          <w:tcPr>
            <w:tcW w:w="4805" w:type="dxa"/>
            <w:gridSpan w:val="2"/>
            <w:tcBorders>
              <w:top w:val="nil"/>
              <w:left w:val="nil"/>
              <w:bottom w:val="nil"/>
              <w:right w:val="single" w:sz="4" w:space="0" w:color="auto"/>
            </w:tcBorders>
          </w:tcPr>
          <w:p w14:paraId="5A656055" w14:textId="6F9F6344" w:rsidR="00E3299F" w:rsidRPr="00AD606A" w:rsidRDefault="00E3299F" w:rsidP="00E3299F">
            <w:pPr>
              <w:pStyle w:val="TAL"/>
              <w:rPr>
                <w:lang w:val="fr-FR"/>
              </w:rPr>
            </w:pPr>
            <w:r w:rsidRPr="00AD606A">
              <w:rPr>
                <w:rFonts w:hint="eastAsia"/>
                <w:lang w:val="fr-FR" w:eastAsia="zh-CN"/>
              </w:rPr>
              <w:t>P</w:t>
            </w:r>
            <w:r w:rsidRPr="00AD606A">
              <w:rPr>
                <w:lang w:val="fr-FR" w:eastAsia="zh-CN"/>
              </w:rPr>
              <w:t>ROSE AA MESSAGE TRANSPORT RESPONSE</w:t>
            </w:r>
          </w:p>
        </w:tc>
      </w:tr>
      <w:tr w:rsidR="00770E3A" w:rsidRPr="00C6761E" w14:paraId="77492E9E" w14:textId="77777777" w:rsidTr="00131ACC">
        <w:trPr>
          <w:cantSplit/>
          <w:jc w:val="center"/>
        </w:trPr>
        <w:tc>
          <w:tcPr>
            <w:tcW w:w="289" w:type="dxa"/>
            <w:tcBorders>
              <w:top w:val="nil"/>
              <w:left w:val="single" w:sz="4" w:space="0" w:color="auto"/>
              <w:bottom w:val="nil"/>
              <w:right w:val="nil"/>
            </w:tcBorders>
          </w:tcPr>
          <w:p w14:paraId="3DC20E3A" w14:textId="586B8368" w:rsidR="00770E3A" w:rsidRPr="00C6761E" w:rsidRDefault="00770E3A" w:rsidP="00770E3A">
            <w:pPr>
              <w:pStyle w:val="TAC"/>
              <w:rPr>
                <w:lang w:eastAsia="zh-CN"/>
              </w:rPr>
            </w:pPr>
            <w:r w:rsidRPr="00C6761E">
              <w:rPr>
                <w:rFonts w:hint="eastAsia"/>
                <w:lang w:eastAsia="zh-CN"/>
              </w:rPr>
              <w:t>0</w:t>
            </w:r>
          </w:p>
        </w:tc>
        <w:tc>
          <w:tcPr>
            <w:tcW w:w="284" w:type="dxa"/>
            <w:gridSpan w:val="2"/>
            <w:tcBorders>
              <w:top w:val="nil"/>
              <w:left w:val="nil"/>
              <w:bottom w:val="nil"/>
              <w:right w:val="nil"/>
            </w:tcBorders>
          </w:tcPr>
          <w:p w14:paraId="58A8AD1F" w14:textId="2F9D221F" w:rsidR="00770E3A" w:rsidRPr="00C6761E" w:rsidRDefault="00770E3A" w:rsidP="00770E3A">
            <w:pPr>
              <w:pStyle w:val="TAC"/>
              <w:rPr>
                <w:lang w:eastAsia="zh-CN"/>
              </w:rPr>
            </w:pPr>
            <w:r w:rsidRPr="00C6761E">
              <w:rPr>
                <w:rFonts w:hint="eastAsia"/>
                <w:lang w:eastAsia="zh-CN"/>
              </w:rPr>
              <w:t>0</w:t>
            </w:r>
          </w:p>
        </w:tc>
        <w:tc>
          <w:tcPr>
            <w:tcW w:w="284" w:type="dxa"/>
            <w:gridSpan w:val="2"/>
            <w:tcBorders>
              <w:top w:val="nil"/>
              <w:left w:val="nil"/>
              <w:bottom w:val="nil"/>
              <w:right w:val="nil"/>
            </w:tcBorders>
          </w:tcPr>
          <w:p w14:paraId="5A06673C" w14:textId="3A32C3F9" w:rsidR="00770E3A" w:rsidRPr="00C6761E" w:rsidRDefault="00770E3A" w:rsidP="00770E3A">
            <w:pPr>
              <w:pStyle w:val="TAC"/>
              <w:rPr>
                <w:lang w:eastAsia="zh-CN"/>
              </w:rPr>
            </w:pPr>
            <w:r w:rsidRPr="00C6761E">
              <w:rPr>
                <w:rFonts w:hint="eastAsia"/>
                <w:lang w:eastAsia="zh-CN"/>
              </w:rPr>
              <w:t>0</w:t>
            </w:r>
          </w:p>
        </w:tc>
        <w:tc>
          <w:tcPr>
            <w:tcW w:w="284" w:type="dxa"/>
            <w:gridSpan w:val="2"/>
            <w:tcBorders>
              <w:top w:val="nil"/>
              <w:left w:val="nil"/>
              <w:bottom w:val="nil"/>
              <w:right w:val="nil"/>
            </w:tcBorders>
          </w:tcPr>
          <w:p w14:paraId="42B354FE" w14:textId="4894F096" w:rsidR="00770E3A" w:rsidRPr="00C6761E" w:rsidRDefault="00770E3A" w:rsidP="00770E3A">
            <w:pPr>
              <w:pStyle w:val="TAC"/>
              <w:rPr>
                <w:lang w:eastAsia="zh-CN"/>
              </w:rPr>
            </w:pPr>
            <w:r w:rsidRPr="00C6761E">
              <w:rPr>
                <w:rFonts w:hint="eastAsia"/>
                <w:lang w:eastAsia="zh-CN"/>
              </w:rPr>
              <w:t>1</w:t>
            </w:r>
          </w:p>
        </w:tc>
        <w:tc>
          <w:tcPr>
            <w:tcW w:w="284" w:type="dxa"/>
            <w:gridSpan w:val="2"/>
            <w:tcBorders>
              <w:top w:val="nil"/>
              <w:left w:val="nil"/>
              <w:bottom w:val="nil"/>
              <w:right w:val="nil"/>
            </w:tcBorders>
          </w:tcPr>
          <w:p w14:paraId="74D07933" w14:textId="14DE8F20" w:rsidR="00770E3A" w:rsidRPr="00C6761E" w:rsidRDefault="00770E3A" w:rsidP="00770E3A">
            <w:pPr>
              <w:pStyle w:val="TAC"/>
              <w:rPr>
                <w:lang w:eastAsia="zh-CN"/>
              </w:rPr>
            </w:pPr>
            <w:r w:rsidRPr="00C6761E">
              <w:rPr>
                <w:rFonts w:hint="eastAsia"/>
                <w:lang w:eastAsia="zh-CN"/>
              </w:rPr>
              <w:t>1</w:t>
            </w:r>
          </w:p>
        </w:tc>
        <w:tc>
          <w:tcPr>
            <w:tcW w:w="284" w:type="dxa"/>
            <w:gridSpan w:val="2"/>
            <w:tcBorders>
              <w:top w:val="nil"/>
              <w:left w:val="nil"/>
              <w:bottom w:val="nil"/>
              <w:right w:val="nil"/>
            </w:tcBorders>
          </w:tcPr>
          <w:p w14:paraId="7CC68D10" w14:textId="39256FEE" w:rsidR="00770E3A" w:rsidRPr="00C6761E" w:rsidRDefault="00770E3A" w:rsidP="00770E3A">
            <w:pPr>
              <w:pStyle w:val="TAC"/>
              <w:rPr>
                <w:lang w:eastAsia="zh-CN"/>
              </w:rPr>
            </w:pPr>
            <w:r w:rsidRPr="00C6761E">
              <w:rPr>
                <w:rFonts w:hint="eastAsia"/>
                <w:lang w:eastAsia="zh-CN"/>
              </w:rPr>
              <w:t>1</w:t>
            </w:r>
          </w:p>
        </w:tc>
        <w:tc>
          <w:tcPr>
            <w:tcW w:w="284" w:type="dxa"/>
            <w:gridSpan w:val="2"/>
            <w:tcBorders>
              <w:top w:val="nil"/>
              <w:left w:val="nil"/>
              <w:bottom w:val="nil"/>
              <w:right w:val="nil"/>
            </w:tcBorders>
          </w:tcPr>
          <w:p w14:paraId="681EA29C" w14:textId="6C43C4DD" w:rsidR="00770E3A" w:rsidRPr="00C6761E" w:rsidRDefault="00770E3A" w:rsidP="00770E3A">
            <w:pPr>
              <w:pStyle w:val="TAC"/>
              <w:rPr>
                <w:lang w:eastAsia="zh-CN"/>
              </w:rPr>
            </w:pPr>
            <w:r w:rsidRPr="00C6761E">
              <w:rPr>
                <w:rFonts w:hint="eastAsia"/>
                <w:lang w:eastAsia="zh-CN"/>
              </w:rPr>
              <w:t>0</w:t>
            </w:r>
          </w:p>
        </w:tc>
        <w:tc>
          <w:tcPr>
            <w:tcW w:w="284" w:type="dxa"/>
            <w:gridSpan w:val="2"/>
            <w:tcBorders>
              <w:top w:val="nil"/>
              <w:left w:val="nil"/>
              <w:bottom w:val="nil"/>
              <w:right w:val="nil"/>
            </w:tcBorders>
          </w:tcPr>
          <w:p w14:paraId="7A5127FD" w14:textId="7EE45675" w:rsidR="00770E3A" w:rsidRPr="00C6761E" w:rsidRDefault="00770E3A" w:rsidP="00770E3A">
            <w:pPr>
              <w:pStyle w:val="TAC"/>
              <w:rPr>
                <w:lang w:eastAsia="zh-CN"/>
              </w:rPr>
            </w:pPr>
            <w:r w:rsidRPr="00C6761E">
              <w:rPr>
                <w:rFonts w:hint="eastAsia"/>
                <w:lang w:eastAsia="zh-CN"/>
              </w:rPr>
              <w:t>0</w:t>
            </w:r>
          </w:p>
        </w:tc>
        <w:tc>
          <w:tcPr>
            <w:tcW w:w="284" w:type="dxa"/>
            <w:gridSpan w:val="2"/>
            <w:tcBorders>
              <w:top w:val="nil"/>
              <w:left w:val="nil"/>
              <w:bottom w:val="nil"/>
              <w:right w:val="nil"/>
            </w:tcBorders>
          </w:tcPr>
          <w:p w14:paraId="167815A4" w14:textId="77777777" w:rsidR="00770E3A" w:rsidRPr="00C6761E" w:rsidRDefault="00770E3A" w:rsidP="00770E3A">
            <w:pPr>
              <w:pStyle w:val="TAC"/>
            </w:pPr>
          </w:p>
        </w:tc>
        <w:tc>
          <w:tcPr>
            <w:tcW w:w="4805" w:type="dxa"/>
            <w:gridSpan w:val="2"/>
            <w:tcBorders>
              <w:top w:val="nil"/>
              <w:left w:val="nil"/>
              <w:bottom w:val="nil"/>
              <w:right w:val="single" w:sz="4" w:space="0" w:color="auto"/>
            </w:tcBorders>
          </w:tcPr>
          <w:p w14:paraId="17E2EA74" w14:textId="01CC24EA" w:rsidR="00770E3A" w:rsidRPr="00C6761E" w:rsidRDefault="00770E3A" w:rsidP="00770E3A">
            <w:pPr>
              <w:pStyle w:val="TAL"/>
              <w:rPr>
                <w:lang w:eastAsia="zh-CN"/>
              </w:rPr>
            </w:pPr>
            <w:r w:rsidRPr="00C6761E">
              <w:t xml:space="preserve">PROSE </w:t>
            </w:r>
            <w:r w:rsidRPr="00C6761E">
              <w:rPr>
                <w:rFonts w:eastAsia="Arial" w:cs="Arial"/>
                <w:szCs w:val="28"/>
              </w:rPr>
              <w:t xml:space="preserve">UE </w:t>
            </w:r>
            <w:r w:rsidR="0066032A" w:rsidRPr="00C6761E">
              <w:rPr>
                <w:rFonts w:eastAsia="Arial" w:cs="Arial"/>
                <w:szCs w:val="28"/>
              </w:rPr>
              <w:t>TO</w:t>
            </w:r>
            <w:r w:rsidRPr="00C6761E">
              <w:rPr>
                <w:rFonts w:eastAsia="Arial" w:cs="Arial"/>
                <w:szCs w:val="28"/>
              </w:rPr>
              <w:t xml:space="preserve"> UE </w:t>
            </w:r>
            <w:r w:rsidRPr="00C6761E">
              <w:t>RELAY UPDATE REQUEST</w:t>
            </w:r>
          </w:p>
        </w:tc>
      </w:tr>
      <w:tr w:rsidR="00770E3A" w:rsidRPr="00C6761E" w14:paraId="14B197B6" w14:textId="77777777" w:rsidTr="00131ACC">
        <w:trPr>
          <w:cantSplit/>
          <w:jc w:val="center"/>
        </w:trPr>
        <w:tc>
          <w:tcPr>
            <w:tcW w:w="289" w:type="dxa"/>
            <w:tcBorders>
              <w:top w:val="nil"/>
              <w:left w:val="single" w:sz="4" w:space="0" w:color="auto"/>
              <w:bottom w:val="nil"/>
              <w:right w:val="nil"/>
            </w:tcBorders>
          </w:tcPr>
          <w:p w14:paraId="333E1049" w14:textId="58D6864C" w:rsidR="00770E3A" w:rsidRPr="00C6761E" w:rsidRDefault="00770E3A" w:rsidP="00770E3A">
            <w:pPr>
              <w:pStyle w:val="TAC"/>
              <w:rPr>
                <w:lang w:eastAsia="zh-CN"/>
              </w:rPr>
            </w:pPr>
            <w:r w:rsidRPr="00C6761E">
              <w:rPr>
                <w:rFonts w:hint="eastAsia"/>
                <w:lang w:eastAsia="zh-CN"/>
              </w:rPr>
              <w:t>0</w:t>
            </w:r>
          </w:p>
        </w:tc>
        <w:tc>
          <w:tcPr>
            <w:tcW w:w="284" w:type="dxa"/>
            <w:gridSpan w:val="2"/>
            <w:tcBorders>
              <w:top w:val="nil"/>
              <w:left w:val="nil"/>
              <w:bottom w:val="nil"/>
              <w:right w:val="nil"/>
            </w:tcBorders>
          </w:tcPr>
          <w:p w14:paraId="6F03805B" w14:textId="38EAFAA9" w:rsidR="00770E3A" w:rsidRPr="00C6761E" w:rsidRDefault="00770E3A" w:rsidP="00770E3A">
            <w:pPr>
              <w:pStyle w:val="TAC"/>
              <w:rPr>
                <w:lang w:eastAsia="zh-CN"/>
              </w:rPr>
            </w:pPr>
            <w:r w:rsidRPr="00C6761E">
              <w:rPr>
                <w:rFonts w:hint="eastAsia"/>
                <w:lang w:eastAsia="zh-CN"/>
              </w:rPr>
              <w:t>0</w:t>
            </w:r>
          </w:p>
        </w:tc>
        <w:tc>
          <w:tcPr>
            <w:tcW w:w="284" w:type="dxa"/>
            <w:gridSpan w:val="2"/>
            <w:tcBorders>
              <w:top w:val="nil"/>
              <w:left w:val="nil"/>
              <w:bottom w:val="nil"/>
              <w:right w:val="nil"/>
            </w:tcBorders>
          </w:tcPr>
          <w:p w14:paraId="746019F8" w14:textId="299EF233" w:rsidR="00770E3A" w:rsidRPr="00C6761E" w:rsidRDefault="00770E3A" w:rsidP="00770E3A">
            <w:pPr>
              <w:pStyle w:val="TAC"/>
              <w:rPr>
                <w:lang w:eastAsia="zh-CN"/>
              </w:rPr>
            </w:pPr>
            <w:r w:rsidRPr="00C6761E">
              <w:rPr>
                <w:rFonts w:hint="eastAsia"/>
                <w:lang w:eastAsia="zh-CN"/>
              </w:rPr>
              <w:t>0</w:t>
            </w:r>
          </w:p>
        </w:tc>
        <w:tc>
          <w:tcPr>
            <w:tcW w:w="284" w:type="dxa"/>
            <w:gridSpan w:val="2"/>
            <w:tcBorders>
              <w:top w:val="nil"/>
              <w:left w:val="nil"/>
              <w:bottom w:val="nil"/>
              <w:right w:val="nil"/>
            </w:tcBorders>
          </w:tcPr>
          <w:p w14:paraId="25D12320" w14:textId="51BE48F8" w:rsidR="00770E3A" w:rsidRPr="00C6761E" w:rsidRDefault="00770E3A" w:rsidP="00770E3A">
            <w:pPr>
              <w:pStyle w:val="TAC"/>
              <w:rPr>
                <w:lang w:eastAsia="zh-CN"/>
              </w:rPr>
            </w:pPr>
            <w:r w:rsidRPr="00C6761E">
              <w:rPr>
                <w:rFonts w:hint="eastAsia"/>
                <w:lang w:eastAsia="zh-CN"/>
              </w:rPr>
              <w:t>1</w:t>
            </w:r>
          </w:p>
        </w:tc>
        <w:tc>
          <w:tcPr>
            <w:tcW w:w="284" w:type="dxa"/>
            <w:gridSpan w:val="2"/>
            <w:tcBorders>
              <w:top w:val="nil"/>
              <w:left w:val="nil"/>
              <w:bottom w:val="nil"/>
              <w:right w:val="nil"/>
            </w:tcBorders>
          </w:tcPr>
          <w:p w14:paraId="633D48FB" w14:textId="0C024603" w:rsidR="00770E3A" w:rsidRPr="00C6761E" w:rsidRDefault="00770E3A" w:rsidP="00770E3A">
            <w:pPr>
              <w:pStyle w:val="TAC"/>
              <w:rPr>
                <w:lang w:eastAsia="zh-CN"/>
              </w:rPr>
            </w:pPr>
            <w:r w:rsidRPr="00C6761E">
              <w:rPr>
                <w:rFonts w:hint="eastAsia"/>
                <w:lang w:eastAsia="zh-CN"/>
              </w:rPr>
              <w:t>1</w:t>
            </w:r>
          </w:p>
        </w:tc>
        <w:tc>
          <w:tcPr>
            <w:tcW w:w="284" w:type="dxa"/>
            <w:gridSpan w:val="2"/>
            <w:tcBorders>
              <w:top w:val="nil"/>
              <w:left w:val="nil"/>
              <w:bottom w:val="nil"/>
              <w:right w:val="nil"/>
            </w:tcBorders>
          </w:tcPr>
          <w:p w14:paraId="4125B487" w14:textId="4E44947D" w:rsidR="00770E3A" w:rsidRPr="00C6761E" w:rsidRDefault="00770E3A" w:rsidP="00770E3A">
            <w:pPr>
              <w:pStyle w:val="TAC"/>
              <w:rPr>
                <w:lang w:eastAsia="zh-CN"/>
              </w:rPr>
            </w:pPr>
            <w:r w:rsidRPr="00C6761E">
              <w:rPr>
                <w:rFonts w:hint="eastAsia"/>
                <w:lang w:eastAsia="zh-CN"/>
              </w:rPr>
              <w:t>1</w:t>
            </w:r>
          </w:p>
        </w:tc>
        <w:tc>
          <w:tcPr>
            <w:tcW w:w="284" w:type="dxa"/>
            <w:gridSpan w:val="2"/>
            <w:tcBorders>
              <w:top w:val="nil"/>
              <w:left w:val="nil"/>
              <w:bottom w:val="nil"/>
              <w:right w:val="nil"/>
            </w:tcBorders>
          </w:tcPr>
          <w:p w14:paraId="5E8B75BC" w14:textId="3801707A" w:rsidR="00770E3A" w:rsidRPr="00C6761E" w:rsidRDefault="00770E3A" w:rsidP="00770E3A">
            <w:pPr>
              <w:pStyle w:val="TAC"/>
              <w:rPr>
                <w:lang w:eastAsia="zh-CN"/>
              </w:rPr>
            </w:pPr>
            <w:r w:rsidRPr="00C6761E">
              <w:rPr>
                <w:rFonts w:hint="eastAsia"/>
                <w:lang w:eastAsia="zh-CN"/>
              </w:rPr>
              <w:t>0</w:t>
            </w:r>
          </w:p>
        </w:tc>
        <w:tc>
          <w:tcPr>
            <w:tcW w:w="284" w:type="dxa"/>
            <w:gridSpan w:val="2"/>
            <w:tcBorders>
              <w:top w:val="nil"/>
              <w:left w:val="nil"/>
              <w:bottom w:val="nil"/>
              <w:right w:val="nil"/>
            </w:tcBorders>
          </w:tcPr>
          <w:p w14:paraId="27308D35" w14:textId="2A44D5D5" w:rsidR="00770E3A" w:rsidRPr="00C6761E" w:rsidRDefault="00770E3A" w:rsidP="00770E3A">
            <w:pPr>
              <w:pStyle w:val="TAC"/>
              <w:rPr>
                <w:lang w:eastAsia="zh-CN"/>
              </w:rPr>
            </w:pPr>
            <w:r w:rsidRPr="00C6761E">
              <w:rPr>
                <w:rFonts w:hint="eastAsia"/>
                <w:lang w:eastAsia="zh-CN"/>
              </w:rPr>
              <w:t>1</w:t>
            </w:r>
          </w:p>
        </w:tc>
        <w:tc>
          <w:tcPr>
            <w:tcW w:w="284" w:type="dxa"/>
            <w:gridSpan w:val="2"/>
            <w:tcBorders>
              <w:top w:val="nil"/>
              <w:left w:val="nil"/>
              <w:bottom w:val="nil"/>
              <w:right w:val="nil"/>
            </w:tcBorders>
          </w:tcPr>
          <w:p w14:paraId="0CA5F0EA" w14:textId="77777777" w:rsidR="00770E3A" w:rsidRPr="00C6761E" w:rsidRDefault="00770E3A" w:rsidP="00770E3A">
            <w:pPr>
              <w:pStyle w:val="TAC"/>
            </w:pPr>
          </w:p>
        </w:tc>
        <w:tc>
          <w:tcPr>
            <w:tcW w:w="4805" w:type="dxa"/>
            <w:gridSpan w:val="2"/>
            <w:tcBorders>
              <w:top w:val="nil"/>
              <w:left w:val="nil"/>
              <w:bottom w:val="nil"/>
              <w:right w:val="single" w:sz="4" w:space="0" w:color="auto"/>
            </w:tcBorders>
          </w:tcPr>
          <w:p w14:paraId="5517FF7F" w14:textId="0FB0C647" w:rsidR="00770E3A" w:rsidRPr="00C6761E" w:rsidRDefault="00770E3A" w:rsidP="00770E3A">
            <w:pPr>
              <w:pStyle w:val="TAL"/>
              <w:rPr>
                <w:lang w:eastAsia="zh-CN"/>
              </w:rPr>
            </w:pPr>
            <w:r w:rsidRPr="00C6761E">
              <w:t xml:space="preserve">PROSE </w:t>
            </w:r>
            <w:r w:rsidRPr="00C6761E">
              <w:rPr>
                <w:rFonts w:eastAsia="Arial" w:cs="Arial"/>
                <w:szCs w:val="28"/>
              </w:rPr>
              <w:t xml:space="preserve">UE </w:t>
            </w:r>
            <w:r w:rsidR="0066032A" w:rsidRPr="00C6761E">
              <w:rPr>
                <w:rFonts w:eastAsia="Arial" w:cs="Arial"/>
                <w:szCs w:val="28"/>
              </w:rPr>
              <w:t>TO</w:t>
            </w:r>
            <w:r w:rsidRPr="00C6761E">
              <w:rPr>
                <w:rFonts w:eastAsia="Arial" w:cs="Arial"/>
                <w:szCs w:val="28"/>
              </w:rPr>
              <w:t xml:space="preserve"> UE </w:t>
            </w:r>
            <w:r w:rsidRPr="00C6761E">
              <w:t>RELAY UPDATE ACCEPT</w:t>
            </w:r>
          </w:p>
        </w:tc>
      </w:tr>
      <w:tr w:rsidR="00770E3A" w:rsidRPr="00C6761E" w14:paraId="7ACD7894" w14:textId="77777777" w:rsidTr="00131ACC">
        <w:trPr>
          <w:cantSplit/>
          <w:jc w:val="center"/>
        </w:trPr>
        <w:tc>
          <w:tcPr>
            <w:tcW w:w="289" w:type="dxa"/>
            <w:tcBorders>
              <w:top w:val="nil"/>
              <w:left w:val="single" w:sz="4" w:space="0" w:color="auto"/>
              <w:bottom w:val="nil"/>
              <w:right w:val="nil"/>
            </w:tcBorders>
          </w:tcPr>
          <w:p w14:paraId="7C15DC28" w14:textId="0A1718B6" w:rsidR="00770E3A" w:rsidRPr="00C6761E" w:rsidRDefault="00770E3A" w:rsidP="00770E3A">
            <w:pPr>
              <w:pStyle w:val="TAC"/>
              <w:rPr>
                <w:lang w:eastAsia="zh-CN"/>
              </w:rPr>
            </w:pPr>
            <w:r w:rsidRPr="00C6761E">
              <w:rPr>
                <w:rFonts w:hint="eastAsia"/>
                <w:lang w:eastAsia="zh-CN"/>
              </w:rPr>
              <w:t>0</w:t>
            </w:r>
          </w:p>
        </w:tc>
        <w:tc>
          <w:tcPr>
            <w:tcW w:w="284" w:type="dxa"/>
            <w:gridSpan w:val="2"/>
            <w:tcBorders>
              <w:top w:val="nil"/>
              <w:left w:val="nil"/>
              <w:bottom w:val="nil"/>
              <w:right w:val="nil"/>
            </w:tcBorders>
          </w:tcPr>
          <w:p w14:paraId="6DABEFD4" w14:textId="331BB856" w:rsidR="00770E3A" w:rsidRPr="00C6761E" w:rsidRDefault="00770E3A" w:rsidP="00770E3A">
            <w:pPr>
              <w:pStyle w:val="TAC"/>
              <w:rPr>
                <w:lang w:eastAsia="zh-CN"/>
              </w:rPr>
            </w:pPr>
            <w:r w:rsidRPr="00C6761E">
              <w:rPr>
                <w:rFonts w:hint="eastAsia"/>
                <w:lang w:eastAsia="zh-CN"/>
              </w:rPr>
              <w:t>0</w:t>
            </w:r>
          </w:p>
        </w:tc>
        <w:tc>
          <w:tcPr>
            <w:tcW w:w="284" w:type="dxa"/>
            <w:gridSpan w:val="2"/>
            <w:tcBorders>
              <w:top w:val="nil"/>
              <w:left w:val="nil"/>
              <w:bottom w:val="nil"/>
              <w:right w:val="nil"/>
            </w:tcBorders>
          </w:tcPr>
          <w:p w14:paraId="781C773F" w14:textId="497B9A40" w:rsidR="00770E3A" w:rsidRPr="00C6761E" w:rsidRDefault="00770E3A" w:rsidP="00770E3A">
            <w:pPr>
              <w:pStyle w:val="TAC"/>
              <w:rPr>
                <w:lang w:eastAsia="zh-CN"/>
              </w:rPr>
            </w:pPr>
            <w:r w:rsidRPr="00C6761E">
              <w:rPr>
                <w:rFonts w:hint="eastAsia"/>
                <w:lang w:eastAsia="zh-CN"/>
              </w:rPr>
              <w:t>0</w:t>
            </w:r>
          </w:p>
        </w:tc>
        <w:tc>
          <w:tcPr>
            <w:tcW w:w="284" w:type="dxa"/>
            <w:gridSpan w:val="2"/>
            <w:tcBorders>
              <w:top w:val="nil"/>
              <w:left w:val="nil"/>
              <w:bottom w:val="nil"/>
              <w:right w:val="nil"/>
            </w:tcBorders>
          </w:tcPr>
          <w:p w14:paraId="7717A6FE" w14:textId="25D96F61" w:rsidR="00770E3A" w:rsidRPr="00C6761E" w:rsidRDefault="00770E3A" w:rsidP="00770E3A">
            <w:pPr>
              <w:pStyle w:val="TAC"/>
              <w:rPr>
                <w:lang w:eastAsia="zh-CN"/>
              </w:rPr>
            </w:pPr>
            <w:r w:rsidRPr="00C6761E">
              <w:rPr>
                <w:rFonts w:hint="eastAsia"/>
                <w:lang w:eastAsia="zh-CN"/>
              </w:rPr>
              <w:t>1</w:t>
            </w:r>
          </w:p>
        </w:tc>
        <w:tc>
          <w:tcPr>
            <w:tcW w:w="284" w:type="dxa"/>
            <w:gridSpan w:val="2"/>
            <w:tcBorders>
              <w:top w:val="nil"/>
              <w:left w:val="nil"/>
              <w:bottom w:val="nil"/>
              <w:right w:val="nil"/>
            </w:tcBorders>
          </w:tcPr>
          <w:p w14:paraId="616E48E5" w14:textId="2192A5D2" w:rsidR="00770E3A" w:rsidRPr="00C6761E" w:rsidRDefault="00770E3A" w:rsidP="00770E3A">
            <w:pPr>
              <w:pStyle w:val="TAC"/>
              <w:rPr>
                <w:lang w:eastAsia="zh-CN"/>
              </w:rPr>
            </w:pPr>
            <w:r w:rsidRPr="00C6761E">
              <w:rPr>
                <w:rFonts w:hint="eastAsia"/>
                <w:lang w:eastAsia="zh-CN"/>
              </w:rPr>
              <w:t>1</w:t>
            </w:r>
          </w:p>
        </w:tc>
        <w:tc>
          <w:tcPr>
            <w:tcW w:w="284" w:type="dxa"/>
            <w:gridSpan w:val="2"/>
            <w:tcBorders>
              <w:top w:val="nil"/>
              <w:left w:val="nil"/>
              <w:bottom w:val="nil"/>
              <w:right w:val="nil"/>
            </w:tcBorders>
          </w:tcPr>
          <w:p w14:paraId="5EEF6550" w14:textId="11F02B01" w:rsidR="00770E3A" w:rsidRPr="00C6761E" w:rsidRDefault="00770E3A" w:rsidP="00770E3A">
            <w:pPr>
              <w:pStyle w:val="TAC"/>
              <w:rPr>
                <w:lang w:eastAsia="zh-CN"/>
              </w:rPr>
            </w:pPr>
            <w:r w:rsidRPr="00C6761E">
              <w:rPr>
                <w:rFonts w:hint="eastAsia"/>
                <w:lang w:eastAsia="zh-CN"/>
              </w:rPr>
              <w:t>1</w:t>
            </w:r>
          </w:p>
        </w:tc>
        <w:tc>
          <w:tcPr>
            <w:tcW w:w="284" w:type="dxa"/>
            <w:gridSpan w:val="2"/>
            <w:tcBorders>
              <w:top w:val="nil"/>
              <w:left w:val="nil"/>
              <w:bottom w:val="nil"/>
              <w:right w:val="nil"/>
            </w:tcBorders>
          </w:tcPr>
          <w:p w14:paraId="210E8C06" w14:textId="45AE844E" w:rsidR="00770E3A" w:rsidRPr="00C6761E" w:rsidRDefault="00770E3A" w:rsidP="00770E3A">
            <w:pPr>
              <w:pStyle w:val="TAC"/>
              <w:rPr>
                <w:lang w:eastAsia="zh-CN"/>
              </w:rPr>
            </w:pPr>
            <w:r w:rsidRPr="00C6761E">
              <w:rPr>
                <w:rFonts w:hint="eastAsia"/>
                <w:lang w:eastAsia="zh-CN"/>
              </w:rPr>
              <w:t>1</w:t>
            </w:r>
          </w:p>
        </w:tc>
        <w:tc>
          <w:tcPr>
            <w:tcW w:w="284" w:type="dxa"/>
            <w:gridSpan w:val="2"/>
            <w:tcBorders>
              <w:top w:val="nil"/>
              <w:left w:val="nil"/>
              <w:bottom w:val="nil"/>
              <w:right w:val="nil"/>
            </w:tcBorders>
          </w:tcPr>
          <w:p w14:paraId="461E937A" w14:textId="53166DFD" w:rsidR="00770E3A" w:rsidRPr="00C6761E" w:rsidRDefault="00770E3A" w:rsidP="00770E3A">
            <w:pPr>
              <w:pStyle w:val="TAC"/>
              <w:rPr>
                <w:lang w:eastAsia="zh-CN"/>
              </w:rPr>
            </w:pPr>
            <w:r w:rsidRPr="00C6761E">
              <w:rPr>
                <w:rFonts w:hint="eastAsia"/>
                <w:lang w:eastAsia="zh-CN"/>
              </w:rPr>
              <w:t>0</w:t>
            </w:r>
          </w:p>
        </w:tc>
        <w:tc>
          <w:tcPr>
            <w:tcW w:w="284" w:type="dxa"/>
            <w:gridSpan w:val="2"/>
            <w:tcBorders>
              <w:top w:val="nil"/>
              <w:left w:val="nil"/>
              <w:bottom w:val="nil"/>
              <w:right w:val="nil"/>
            </w:tcBorders>
          </w:tcPr>
          <w:p w14:paraId="1E0C8C3C" w14:textId="77777777" w:rsidR="00770E3A" w:rsidRPr="00C6761E" w:rsidRDefault="00770E3A" w:rsidP="00770E3A">
            <w:pPr>
              <w:pStyle w:val="TAC"/>
            </w:pPr>
          </w:p>
        </w:tc>
        <w:tc>
          <w:tcPr>
            <w:tcW w:w="4805" w:type="dxa"/>
            <w:gridSpan w:val="2"/>
            <w:tcBorders>
              <w:top w:val="nil"/>
              <w:left w:val="nil"/>
              <w:bottom w:val="nil"/>
              <w:right w:val="single" w:sz="4" w:space="0" w:color="auto"/>
            </w:tcBorders>
          </w:tcPr>
          <w:p w14:paraId="626C9643" w14:textId="0BB35E27" w:rsidR="00770E3A" w:rsidRPr="00C6761E" w:rsidRDefault="00770E3A" w:rsidP="00770E3A">
            <w:pPr>
              <w:pStyle w:val="TAL"/>
              <w:rPr>
                <w:lang w:eastAsia="zh-CN"/>
              </w:rPr>
            </w:pPr>
            <w:r w:rsidRPr="00C6761E">
              <w:t xml:space="preserve">PROSE </w:t>
            </w:r>
            <w:r w:rsidRPr="00C6761E">
              <w:rPr>
                <w:rFonts w:eastAsia="Arial" w:cs="Arial"/>
                <w:szCs w:val="28"/>
              </w:rPr>
              <w:t xml:space="preserve">UE </w:t>
            </w:r>
            <w:r w:rsidR="0066032A" w:rsidRPr="00C6761E">
              <w:rPr>
                <w:rFonts w:eastAsia="Arial" w:cs="Arial"/>
                <w:szCs w:val="28"/>
              </w:rPr>
              <w:t>TO</w:t>
            </w:r>
            <w:r w:rsidRPr="00C6761E">
              <w:rPr>
                <w:rFonts w:eastAsia="Arial" w:cs="Arial"/>
                <w:szCs w:val="28"/>
              </w:rPr>
              <w:t xml:space="preserve"> UE </w:t>
            </w:r>
            <w:r w:rsidRPr="00C6761E">
              <w:t>RELAY UPDATE REJECT</w:t>
            </w:r>
          </w:p>
        </w:tc>
      </w:tr>
      <w:tr w:rsidR="00770E3A" w:rsidRPr="00C6761E" w14:paraId="59F11456" w14:textId="77777777" w:rsidTr="00131ACC">
        <w:trPr>
          <w:cantSplit/>
          <w:jc w:val="center"/>
        </w:trPr>
        <w:tc>
          <w:tcPr>
            <w:tcW w:w="289" w:type="dxa"/>
            <w:tcBorders>
              <w:top w:val="nil"/>
              <w:left w:val="single" w:sz="4" w:space="0" w:color="auto"/>
              <w:bottom w:val="nil"/>
              <w:right w:val="nil"/>
            </w:tcBorders>
          </w:tcPr>
          <w:p w14:paraId="3797C9B7" w14:textId="26CE7ED3" w:rsidR="00770E3A" w:rsidRPr="00C6761E" w:rsidRDefault="00770E3A" w:rsidP="00770E3A">
            <w:pPr>
              <w:pStyle w:val="TAC"/>
              <w:rPr>
                <w:lang w:eastAsia="zh-CN"/>
              </w:rPr>
            </w:pPr>
            <w:r w:rsidRPr="00C6761E">
              <w:rPr>
                <w:rFonts w:hint="eastAsia"/>
                <w:lang w:eastAsia="zh-CN"/>
              </w:rPr>
              <w:t>0</w:t>
            </w:r>
          </w:p>
        </w:tc>
        <w:tc>
          <w:tcPr>
            <w:tcW w:w="284" w:type="dxa"/>
            <w:gridSpan w:val="2"/>
            <w:tcBorders>
              <w:top w:val="nil"/>
              <w:left w:val="nil"/>
              <w:bottom w:val="nil"/>
              <w:right w:val="nil"/>
            </w:tcBorders>
          </w:tcPr>
          <w:p w14:paraId="55224660" w14:textId="5AE42EAE" w:rsidR="00770E3A" w:rsidRPr="00C6761E" w:rsidRDefault="00770E3A" w:rsidP="00770E3A">
            <w:pPr>
              <w:pStyle w:val="TAC"/>
              <w:rPr>
                <w:lang w:eastAsia="zh-CN"/>
              </w:rPr>
            </w:pPr>
            <w:r w:rsidRPr="00C6761E">
              <w:rPr>
                <w:rFonts w:hint="eastAsia"/>
                <w:lang w:eastAsia="zh-CN"/>
              </w:rPr>
              <w:t>0</w:t>
            </w:r>
          </w:p>
        </w:tc>
        <w:tc>
          <w:tcPr>
            <w:tcW w:w="284" w:type="dxa"/>
            <w:gridSpan w:val="2"/>
            <w:tcBorders>
              <w:top w:val="nil"/>
              <w:left w:val="nil"/>
              <w:bottom w:val="nil"/>
              <w:right w:val="nil"/>
            </w:tcBorders>
          </w:tcPr>
          <w:p w14:paraId="1EF2A300" w14:textId="7EDFB4BB" w:rsidR="00770E3A" w:rsidRPr="00C6761E" w:rsidRDefault="00770E3A" w:rsidP="00770E3A">
            <w:pPr>
              <w:pStyle w:val="TAC"/>
              <w:rPr>
                <w:lang w:eastAsia="zh-CN"/>
              </w:rPr>
            </w:pPr>
            <w:r w:rsidRPr="00C6761E">
              <w:rPr>
                <w:rFonts w:hint="eastAsia"/>
                <w:lang w:eastAsia="zh-CN"/>
              </w:rPr>
              <w:t>0</w:t>
            </w:r>
          </w:p>
        </w:tc>
        <w:tc>
          <w:tcPr>
            <w:tcW w:w="284" w:type="dxa"/>
            <w:gridSpan w:val="2"/>
            <w:tcBorders>
              <w:top w:val="nil"/>
              <w:left w:val="nil"/>
              <w:bottom w:val="nil"/>
              <w:right w:val="nil"/>
            </w:tcBorders>
          </w:tcPr>
          <w:p w14:paraId="5D63ED79" w14:textId="67255CDF" w:rsidR="00770E3A" w:rsidRPr="00C6761E" w:rsidRDefault="00770E3A" w:rsidP="00770E3A">
            <w:pPr>
              <w:pStyle w:val="TAC"/>
              <w:rPr>
                <w:lang w:eastAsia="zh-CN"/>
              </w:rPr>
            </w:pPr>
            <w:r w:rsidRPr="00C6761E">
              <w:rPr>
                <w:rFonts w:hint="eastAsia"/>
                <w:lang w:eastAsia="zh-CN"/>
              </w:rPr>
              <w:t>1</w:t>
            </w:r>
          </w:p>
        </w:tc>
        <w:tc>
          <w:tcPr>
            <w:tcW w:w="284" w:type="dxa"/>
            <w:gridSpan w:val="2"/>
            <w:tcBorders>
              <w:top w:val="nil"/>
              <w:left w:val="nil"/>
              <w:bottom w:val="nil"/>
              <w:right w:val="nil"/>
            </w:tcBorders>
          </w:tcPr>
          <w:p w14:paraId="5D9A16D1" w14:textId="1F68C96E" w:rsidR="00770E3A" w:rsidRPr="00C6761E" w:rsidRDefault="00770E3A" w:rsidP="00770E3A">
            <w:pPr>
              <w:pStyle w:val="TAC"/>
              <w:rPr>
                <w:lang w:eastAsia="zh-CN"/>
              </w:rPr>
            </w:pPr>
            <w:r w:rsidRPr="00C6761E">
              <w:rPr>
                <w:rFonts w:hint="eastAsia"/>
                <w:lang w:eastAsia="zh-CN"/>
              </w:rPr>
              <w:t>1</w:t>
            </w:r>
          </w:p>
        </w:tc>
        <w:tc>
          <w:tcPr>
            <w:tcW w:w="284" w:type="dxa"/>
            <w:gridSpan w:val="2"/>
            <w:tcBorders>
              <w:top w:val="nil"/>
              <w:left w:val="nil"/>
              <w:bottom w:val="nil"/>
              <w:right w:val="nil"/>
            </w:tcBorders>
          </w:tcPr>
          <w:p w14:paraId="7B6A4449" w14:textId="12044274" w:rsidR="00770E3A" w:rsidRPr="00C6761E" w:rsidRDefault="00770E3A" w:rsidP="00770E3A">
            <w:pPr>
              <w:pStyle w:val="TAC"/>
              <w:rPr>
                <w:lang w:eastAsia="zh-CN"/>
              </w:rPr>
            </w:pPr>
            <w:r w:rsidRPr="00C6761E">
              <w:rPr>
                <w:rFonts w:hint="eastAsia"/>
                <w:lang w:eastAsia="zh-CN"/>
              </w:rPr>
              <w:t>1</w:t>
            </w:r>
          </w:p>
        </w:tc>
        <w:tc>
          <w:tcPr>
            <w:tcW w:w="284" w:type="dxa"/>
            <w:gridSpan w:val="2"/>
            <w:tcBorders>
              <w:top w:val="nil"/>
              <w:left w:val="nil"/>
              <w:bottom w:val="nil"/>
              <w:right w:val="nil"/>
            </w:tcBorders>
          </w:tcPr>
          <w:p w14:paraId="36CAA818" w14:textId="4876062D" w:rsidR="00770E3A" w:rsidRPr="00C6761E" w:rsidRDefault="00770E3A" w:rsidP="00770E3A">
            <w:pPr>
              <w:pStyle w:val="TAC"/>
              <w:rPr>
                <w:lang w:eastAsia="zh-CN"/>
              </w:rPr>
            </w:pPr>
            <w:r w:rsidRPr="00C6761E">
              <w:rPr>
                <w:rFonts w:hint="eastAsia"/>
                <w:lang w:eastAsia="zh-CN"/>
              </w:rPr>
              <w:t>1</w:t>
            </w:r>
          </w:p>
        </w:tc>
        <w:tc>
          <w:tcPr>
            <w:tcW w:w="284" w:type="dxa"/>
            <w:gridSpan w:val="2"/>
            <w:tcBorders>
              <w:top w:val="nil"/>
              <w:left w:val="nil"/>
              <w:bottom w:val="nil"/>
              <w:right w:val="nil"/>
            </w:tcBorders>
          </w:tcPr>
          <w:p w14:paraId="179F7910" w14:textId="72D7C25D" w:rsidR="00770E3A" w:rsidRPr="00C6761E" w:rsidRDefault="00770E3A" w:rsidP="00770E3A">
            <w:pPr>
              <w:pStyle w:val="TAC"/>
              <w:rPr>
                <w:lang w:eastAsia="zh-CN"/>
              </w:rPr>
            </w:pPr>
            <w:r w:rsidRPr="00C6761E">
              <w:rPr>
                <w:lang w:eastAsia="zh-CN"/>
              </w:rPr>
              <w:t>1</w:t>
            </w:r>
          </w:p>
        </w:tc>
        <w:tc>
          <w:tcPr>
            <w:tcW w:w="284" w:type="dxa"/>
            <w:gridSpan w:val="2"/>
            <w:tcBorders>
              <w:top w:val="nil"/>
              <w:left w:val="nil"/>
              <w:bottom w:val="nil"/>
              <w:right w:val="nil"/>
            </w:tcBorders>
          </w:tcPr>
          <w:p w14:paraId="5BF41435" w14:textId="77777777" w:rsidR="00770E3A" w:rsidRPr="00C6761E" w:rsidRDefault="00770E3A" w:rsidP="00770E3A">
            <w:pPr>
              <w:pStyle w:val="TAC"/>
            </w:pPr>
          </w:p>
        </w:tc>
        <w:tc>
          <w:tcPr>
            <w:tcW w:w="4805" w:type="dxa"/>
            <w:gridSpan w:val="2"/>
            <w:tcBorders>
              <w:top w:val="nil"/>
              <w:left w:val="nil"/>
              <w:bottom w:val="nil"/>
              <w:right w:val="single" w:sz="4" w:space="0" w:color="auto"/>
            </w:tcBorders>
          </w:tcPr>
          <w:p w14:paraId="3DB81457" w14:textId="5A4857B4" w:rsidR="00770E3A" w:rsidRPr="00C6761E" w:rsidRDefault="00770E3A" w:rsidP="00770E3A">
            <w:pPr>
              <w:pStyle w:val="TAL"/>
              <w:rPr>
                <w:lang w:eastAsia="zh-CN"/>
              </w:rPr>
            </w:pPr>
            <w:r w:rsidRPr="00C6761E">
              <w:rPr>
                <w:lang w:eastAsia="zh-CN"/>
              </w:rPr>
              <w:t>PROSE PATH SWITCHING REQUEST</w:t>
            </w:r>
          </w:p>
        </w:tc>
      </w:tr>
      <w:tr w:rsidR="00770E3A" w:rsidRPr="00C6761E" w14:paraId="2B5C1CED" w14:textId="77777777" w:rsidTr="00131ACC">
        <w:trPr>
          <w:cantSplit/>
          <w:jc w:val="center"/>
        </w:trPr>
        <w:tc>
          <w:tcPr>
            <w:tcW w:w="289" w:type="dxa"/>
            <w:tcBorders>
              <w:top w:val="nil"/>
              <w:left w:val="single" w:sz="4" w:space="0" w:color="auto"/>
              <w:bottom w:val="nil"/>
              <w:right w:val="nil"/>
            </w:tcBorders>
          </w:tcPr>
          <w:p w14:paraId="10A61311" w14:textId="24598037" w:rsidR="00770E3A" w:rsidRPr="00C6761E" w:rsidRDefault="00770E3A" w:rsidP="00770E3A">
            <w:pPr>
              <w:pStyle w:val="TAC"/>
              <w:rPr>
                <w:lang w:eastAsia="zh-CN"/>
              </w:rPr>
            </w:pPr>
            <w:r w:rsidRPr="00C6761E">
              <w:rPr>
                <w:rFonts w:hint="eastAsia"/>
                <w:lang w:eastAsia="zh-CN"/>
              </w:rPr>
              <w:t>0</w:t>
            </w:r>
          </w:p>
        </w:tc>
        <w:tc>
          <w:tcPr>
            <w:tcW w:w="284" w:type="dxa"/>
            <w:gridSpan w:val="2"/>
            <w:tcBorders>
              <w:top w:val="nil"/>
              <w:left w:val="nil"/>
              <w:bottom w:val="nil"/>
              <w:right w:val="nil"/>
            </w:tcBorders>
          </w:tcPr>
          <w:p w14:paraId="4E363543" w14:textId="18988012" w:rsidR="00770E3A" w:rsidRPr="00C6761E" w:rsidRDefault="00770E3A" w:rsidP="00770E3A">
            <w:pPr>
              <w:pStyle w:val="TAC"/>
              <w:rPr>
                <w:lang w:eastAsia="zh-CN"/>
              </w:rPr>
            </w:pPr>
            <w:r w:rsidRPr="00C6761E">
              <w:rPr>
                <w:rFonts w:hint="eastAsia"/>
                <w:lang w:eastAsia="zh-CN"/>
              </w:rPr>
              <w:t>0</w:t>
            </w:r>
          </w:p>
        </w:tc>
        <w:tc>
          <w:tcPr>
            <w:tcW w:w="284" w:type="dxa"/>
            <w:gridSpan w:val="2"/>
            <w:tcBorders>
              <w:top w:val="nil"/>
              <w:left w:val="nil"/>
              <w:bottom w:val="nil"/>
              <w:right w:val="nil"/>
            </w:tcBorders>
          </w:tcPr>
          <w:p w14:paraId="10A62D20" w14:textId="2D75EDF5" w:rsidR="00770E3A" w:rsidRPr="00C6761E" w:rsidRDefault="00770E3A" w:rsidP="00770E3A">
            <w:pPr>
              <w:pStyle w:val="TAC"/>
              <w:rPr>
                <w:lang w:eastAsia="zh-CN"/>
              </w:rPr>
            </w:pPr>
            <w:r w:rsidRPr="00C6761E">
              <w:rPr>
                <w:lang w:eastAsia="zh-CN"/>
              </w:rPr>
              <w:t>1</w:t>
            </w:r>
          </w:p>
        </w:tc>
        <w:tc>
          <w:tcPr>
            <w:tcW w:w="284" w:type="dxa"/>
            <w:gridSpan w:val="2"/>
            <w:tcBorders>
              <w:top w:val="nil"/>
              <w:left w:val="nil"/>
              <w:bottom w:val="nil"/>
              <w:right w:val="nil"/>
            </w:tcBorders>
          </w:tcPr>
          <w:p w14:paraId="521DD9AC" w14:textId="2036AB6B" w:rsidR="00770E3A" w:rsidRPr="00C6761E" w:rsidRDefault="00770E3A" w:rsidP="00770E3A">
            <w:pPr>
              <w:pStyle w:val="TAC"/>
              <w:rPr>
                <w:lang w:eastAsia="zh-CN"/>
              </w:rPr>
            </w:pPr>
            <w:r w:rsidRPr="00C6761E">
              <w:rPr>
                <w:lang w:eastAsia="zh-CN"/>
              </w:rPr>
              <w:t>0</w:t>
            </w:r>
          </w:p>
        </w:tc>
        <w:tc>
          <w:tcPr>
            <w:tcW w:w="284" w:type="dxa"/>
            <w:gridSpan w:val="2"/>
            <w:tcBorders>
              <w:top w:val="nil"/>
              <w:left w:val="nil"/>
              <w:bottom w:val="nil"/>
              <w:right w:val="nil"/>
            </w:tcBorders>
          </w:tcPr>
          <w:p w14:paraId="5E348C66" w14:textId="6C5AF26C" w:rsidR="00770E3A" w:rsidRPr="00C6761E" w:rsidRDefault="00770E3A" w:rsidP="00770E3A">
            <w:pPr>
              <w:pStyle w:val="TAC"/>
              <w:rPr>
                <w:lang w:eastAsia="zh-CN"/>
              </w:rPr>
            </w:pPr>
            <w:r w:rsidRPr="00C6761E">
              <w:rPr>
                <w:lang w:eastAsia="zh-CN"/>
              </w:rPr>
              <w:t>0</w:t>
            </w:r>
          </w:p>
        </w:tc>
        <w:tc>
          <w:tcPr>
            <w:tcW w:w="284" w:type="dxa"/>
            <w:gridSpan w:val="2"/>
            <w:tcBorders>
              <w:top w:val="nil"/>
              <w:left w:val="nil"/>
              <w:bottom w:val="nil"/>
              <w:right w:val="nil"/>
            </w:tcBorders>
          </w:tcPr>
          <w:p w14:paraId="20FB1AFE" w14:textId="78130F2B" w:rsidR="00770E3A" w:rsidRPr="00C6761E" w:rsidRDefault="00770E3A" w:rsidP="00770E3A">
            <w:pPr>
              <w:pStyle w:val="TAC"/>
              <w:rPr>
                <w:lang w:eastAsia="zh-CN"/>
              </w:rPr>
            </w:pPr>
            <w:r w:rsidRPr="00C6761E">
              <w:rPr>
                <w:lang w:eastAsia="zh-CN"/>
              </w:rPr>
              <w:t>0</w:t>
            </w:r>
          </w:p>
        </w:tc>
        <w:tc>
          <w:tcPr>
            <w:tcW w:w="284" w:type="dxa"/>
            <w:gridSpan w:val="2"/>
            <w:tcBorders>
              <w:top w:val="nil"/>
              <w:left w:val="nil"/>
              <w:bottom w:val="nil"/>
              <w:right w:val="nil"/>
            </w:tcBorders>
          </w:tcPr>
          <w:p w14:paraId="5C47585D" w14:textId="0E39E13B" w:rsidR="00770E3A" w:rsidRPr="00C6761E" w:rsidRDefault="00770E3A" w:rsidP="00770E3A">
            <w:pPr>
              <w:pStyle w:val="TAC"/>
              <w:rPr>
                <w:lang w:eastAsia="zh-CN"/>
              </w:rPr>
            </w:pPr>
            <w:r w:rsidRPr="00C6761E">
              <w:rPr>
                <w:lang w:eastAsia="zh-CN"/>
              </w:rPr>
              <w:t>0</w:t>
            </w:r>
          </w:p>
        </w:tc>
        <w:tc>
          <w:tcPr>
            <w:tcW w:w="284" w:type="dxa"/>
            <w:gridSpan w:val="2"/>
            <w:tcBorders>
              <w:top w:val="nil"/>
              <w:left w:val="nil"/>
              <w:bottom w:val="nil"/>
              <w:right w:val="nil"/>
            </w:tcBorders>
          </w:tcPr>
          <w:p w14:paraId="3815DCAD" w14:textId="5D824A9B" w:rsidR="00770E3A" w:rsidRPr="00C6761E" w:rsidRDefault="00770E3A" w:rsidP="00770E3A">
            <w:pPr>
              <w:pStyle w:val="TAC"/>
              <w:rPr>
                <w:lang w:eastAsia="zh-CN"/>
              </w:rPr>
            </w:pPr>
            <w:r w:rsidRPr="00C6761E">
              <w:rPr>
                <w:lang w:eastAsia="zh-CN"/>
              </w:rPr>
              <w:t>0</w:t>
            </w:r>
          </w:p>
        </w:tc>
        <w:tc>
          <w:tcPr>
            <w:tcW w:w="284" w:type="dxa"/>
            <w:gridSpan w:val="2"/>
            <w:tcBorders>
              <w:top w:val="nil"/>
              <w:left w:val="nil"/>
              <w:bottom w:val="nil"/>
              <w:right w:val="nil"/>
            </w:tcBorders>
          </w:tcPr>
          <w:p w14:paraId="39BF9A1C" w14:textId="77777777" w:rsidR="00770E3A" w:rsidRPr="00C6761E" w:rsidRDefault="00770E3A" w:rsidP="00770E3A">
            <w:pPr>
              <w:pStyle w:val="TAC"/>
            </w:pPr>
          </w:p>
        </w:tc>
        <w:tc>
          <w:tcPr>
            <w:tcW w:w="4805" w:type="dxa"/>
            <w:gridSpan w:val="2"/>
            <w:tcBorders>
              <w:top w:val="nil"/>
              <w:left w:val="nil"/>
              <w:bottom w:val="nil"/>
              <w:right w:val="single" w:sz="4" w:space="0" w:color="auto"/>
            </w:tcBorders>
          </w:tcPr>
          <w:p w14:paraId="06880608" w14:textId="6A7502A9" w:rsidR="00770E3A" w:rsidRPr="00C6761E" w:rsidRDefault="00770E3A" w:rsidP="00770E3A">
            <w:pPr>
              <w:pStyle w:val="TAL"/>
              <w:rPr>
                <w:lang w:eastAsia="zh-CN"/>
              </w:rPr>
            </w:pPr>
            <w:r w:rsidRPr="00C6761E">
              <w:rPr>
                <w:lang w:eastAsia="zh-CN"/>
              </w:rPr>
              <w:t>PROSE PATH SWITCHING ACCEPT</w:t>
            </w:r>
          </w:p>
        </w:tc>
      </w:tr>
      <w:tr w:rsidR="00770E3A" w:rsidRPr="00C6761E" w14:paraId="2E50A4BF" w14:textId="77777777" w:rsidTr="00131ACC">
        <w:trPr>
          <w:cantSplit/>
          <w:jc w:val="center"/>
        </w:trPr>
        <w:tc>
          <w:tcPr>
            <w:tcW w:w="289" w:type="dxa"/>
            <w:tcBorders>
              <w:top w:val="nil"/>
              <w:left w:val="single" w:sz="4" w:space="0" w:color="auto"/>
              <w:bottom w:val="nil"/>
              <w:right w:val="nil"/>
            </w:tcBorders>
          </w:tcPr>
          <w:p w14:paraId="07CE7689" w14:textId="25F3EBE2" w:rsidR="00770E3A" w:rsidRPr="00C6761E" w:rsidRDefault="00770E3A" w:rsidP="00770E3A">
            <w:pPr>
              <w:pStyle w:val="TAC"/>
              <w:rPr>
                <w:lang w:eastAsia="zh-CN"/>
              </w:rPr>
            </w:pPr>
            <w:r w:rsidRPr="00C6761E">
              <w:rPr>
                <w:rFonts w:hint="eastAsia"/>
                <w:lang w:eastAsia="zh-CN"/>
              </w:rPr>
              <w:t>0</w:t>
            </w:r>
          </w:p>
        </w:tc>
        <w:tc>
          <w:tcPr>
            <w:tcW w:w="284" w:type="dxa"/>
            <w:gridSpan w:val="2"/>
            <w:tcBorders>
              <w:top w:val="nil"/>
              <w:left w:val="nil"/>
              <w:bottom w:val="nil"/>
              <w:right w:val="nil"/>
            </w:tcBorders>
          </w:tcPr>
          <w:p w14:paraId="16A60F5C" w14:textId="19ACF274" w:rsidR="00770E3A" w:rsidRPr="00C6761E" w:rsidRDefault="00770E3A" w:rsidP="00770E3A">
            <w:pPr>
              <w:pStyle w:val="TAC"/>
              <w:rPr>
                <w:lang w:eastAsia="zh-CN"/>
              </w:rPr>
            </w:pPr>
            <w:r w:rsidRPr="00C6761E">
              <w:rPr>
                <w:rFonts w:hint="eastAsia"/>
                <w:lang w:eastAsia="zh-CN"/>
              </w:rPr>
              <w:t>0</w:t>
            </w:r>
          </w:p>
        </w:tc>
        <w:tc>
          <w:tcPr>
            <w:tcW w:w="284" w:type="dxa"/>
            <w:gridSpan w:val="2"/>
            <w:tcBorders>
              <w:top w:val="nil"/>
              <w:left w:val="nil"/>
              <w:bottom w:val="nil"/>
              <w:right w:val="nil"/>
            </w:tcBorders>
          </w:tcPr>
          <w:p w14:paraId="7BA7E8A0" w14:textId="1ADE0C35" w:rsidR="00770E3A" w:rsidRPr="00C6761E" w:rsidRDefault="00770E3A" w:rsidP="00770E3A">
            <w:pPr>
              <w:pStyle w:val="TAC"/>
              <w:rPr>
                <w:lang w:eastAsia="zh-CN"/>
              </w:rPr>
            </w:pPr>
            <w:r w:rsidRPr="00C6761E">
              <w:rPr>
                <w:lang w:eastAsia="zh-CN"/>
              </w:rPr>
              <w:t>1</w:t>
            </w:r>
          </w:p>
        </w:tc>
        <w:tc>
          <w:tcPr>
            <w:tcW w:w="284" w:type="dxa"/>
            <w:gridSpan w:val="2"/>
            <w:tcBorders>
              <w:top w:val="nil"/>
              <w:left w:val="nil"/>
              <w:bottom w:val="nil"/>
              <w:right w:val="nil"/>
            </w:tcBorders>
          </w:tcPr>
          <w:p w14:paraId="739448C5" w14:textId="53870C58" w:rsidR="00770E3A" w:rsidRPr="00C6761E" w:rsidRDefault="00770E3A" w:rsidP="00770E3A">
            <w:pPr>
              <w:pStyle w:val="TAC"/>
              <w:rPr>
                <w:lang w:eastAsia="zh-CN"/>
              </w:rPr>
            </w:pPr>
            <w:r w:rsidRPr="00C6761E">
              <w:rPr>
                <w:lang w:eastAsia="zh-CN"/>
              </w:rPr>
              <w:t>0</w:t>
            </w:r>
          </w:p>
        </w:tc>
        <w:tc>
          <w:tcPr>
            <w:tcW w:w="284" w:type="dxa"/>
            <w:gridSpan w:val="2"/>
            <w:tcBorders>
              <w:top w:val="nil"/>
              <w:left w:val="nil"/>
              <w:bottom w:val="nil"/>
              <w:right w:val="nil"/>
            </w:tcBorders>
          </w:tcPr>
          <w:p w14:paraId="1AB89725" w14:textId="7EF1638E" w:rsidR="00770E3A" w:rsidRPr="00C6761E" w:rsidRDefault="00770E3A" w:rsidP="00770E3A">
            <w:pPr>
              <w:pStyle w:val="TAC"/>
              <w:rPr>
                <w:lang w:eastAsia="zh-CN"/>
              </w:rPr>
            </w:pPr>
            <w:r w:rsidRPr="00C6761E">
              <w:rPr>
                <w:lang w:eastAsia="zh-CN"/>
              </w:rPr>
              <w:t>0</w:t>
            </w:r>
          </w:p>
        </w:tc>
        <w:tc>
          <w:tcPr>
            <w:tcW w:w="284" w:type="dxa"/>
            <w:gridSpan w:val="2"/>
            <w:tcBorders>
              <w:top w:val="nil"/>
              <w:left w:val="nil"/>
              <w:bottom w:val="nil"/>
              <w:right w:val="nil"/>
            </w:tcBorders>
          </w:tcPr>
          <w:p w14:paraId="368B175F" w14:textId="0D854BC1" w:rsidR="00770E3A" w:rsidRPr="00C6761E" w:rsidRDefault="00770E3A" w:rsidP="00770E3A">
            <w:pPr>
              <w:pStyle w:val="TAC"/>
              <w:rPr>
                <w:lang w:eastAsia="zh-CN"/>
              </w:rPr>
            </w:pPr>
            <w:r w:rsidRPr="00C6761E">
              <w:rPr>
                <w:lang w:eastAsia="zh-CN"/>
              </w:rPr>
              <w:t>0</w:t>
            </w:r>
          </w:p>
        </w:tc>
        <w:tc>
          <w:tcPr>
            <w:tcW w:w="284" w:type="dxa"/>
            <w:gridSpan w:val="2"/>
            <w:tcBorders>
              <w:top w:val="nil"/>
              <w:left w:val="nil"/>
              <w:bottom w:val="nil"/>
              <w:right w:val="nil"/>
            </w:tcBorders>
          </w:tcPr>
          <w:p w14:paraId="110C6271" w14:textId="4DB7E6AE" w:rsidR="00770E3A" w:rsidRPr="00C6761E" w:rsidRDefault="00770E3A" w:rsidP="00770E3A">
            <w:pPr>
              <w:pStyle w:val="TAC"/>
              <w:rPr>
                <w:lang w:eastAsia="zh-CN"/>
              </w:rPr>
            </w:pPr>
            <w:r w:rsidRPr="00C6761E">
              <w:rPr>
                <w:lang w:eastAsia="zh-CN"/>
              </w:rPr>
              <w:t>0</w:t>
            </w:r>
          </w:p>
        </w:tc>
        <w:tc>
          <w:tcPr>
            <w:tcW w:w="284" w:type="dxa"/>
            <w:gridSpan w:val="2"/>
            <w:tcBorders>
              <w:top w:val="nil"/>
              <w:left w:val="nil"/>
              <w:bottom w:val="nil"/>
              <w:right w:val="nil"/>
            </w:tcBorders>
          </w:tcPr>
          <w:p w14:paraId="2329551B" w14:textId="23198A90" w:rsidR="00770E3A" w:rsidRPr="00C6761E" w:rsidRDefault="00770E3A" w:rsidP="00770E3A">
            <w:pPr>
              <w:pStyle w:val="TAC"/>
              <w:rPr>
                <w:lang w:eastAsia="zh-CN"/>
              </w:rPr>
            </w:pPr>
            <w:r w:rsidRPr="00C6761E">
              <w:rPr>
                <w:lang w:eastAsia="zh-CN"/>
              </w:rPr>
              <w:t>1</w:t>
            </w:r>
          </w:p>
        </w:tc>
        <w:tc>
          <w:tcPr>
            <w:tcW w:w="284" w:type="dxa"/>
            <w:gridSpan w:val="2"/>
            <w:tcBorders>
              <w:top w:val="nil"/>
              <w:left w:val="nil"/>
              <w:bottom w:val="nil"/>
              <w:right w:val="nil"/>
            </w:tcBorders>
          </w:tcPr>
          <w:p w14:paraId="03B2AE4D" w14:textId="77777777" w:rsidR="00770E3A" w:rsidRPr="00C6761E" w:rsidRDefault="00770E3A" w:rsidP="00770E3A">
            <w:pPr>
              <w:pStyle w:val="TAC"/>
            </w:pPr>
          </w:p>
        </w:tc>
        <w:tc>
          <w:tcPr>
            <w:tcW w:w="4805" w:type="dxa"/>
            <w:gridSpan w:val="2"/>
            <w:tcBorders>
              <w:top w:val="nil"/>
              <w:left w:val="nil"/>
              <w:bottom w:val="nil"/>
              <w:right w:val="single" w:sz="4" w:space="0" w:color="auto"/>
            </w:tcBorders>
          </w:tcPr>
          <w:p w14:paraId="78D56A01" w14:textId="25E578A0" w:rsidR="00770E3A" w:rsidRPr="00C6761E" w:rsidRDefault="00770E3A" w:rsidP="00770E3A">
            <w:pPr>
              <w:pStyle w:val="TAL"/>
              <w:rPr>
                <w:lang w:eastAsia="zh-CN"/>
              </w:rPr>
            </w:pPr>
            <w:r w:rsidRPr="00C6761E">
              <w:rPr>
                <w:lang w:eastAsia="zh-CN"/>
              </w:rPr>
              <w:t>PROSE PATH SWITCHING REJECT</w:t>
            </w:r>
          </w:p>
        </w:tc>
      </w:tr>
      <w:tr w:rsidR="00164F7A" w:rsidRPr="00C6761E" w14:paraId="134C7C5E" w14:textId="77777777" w:rsidTr="001814EE">
        <w:trPr>
          <w:cantSplit/>
          <w:jc w:val="center"/>
        </w:trPr>
        <w:tc>
          <w:tcPr>
            <w:tcW w:w="289" w:type="dxa"/>
            <w:tcBorders>
              <w:top w:val="nil"/>
              <w:left w:val="single" w:sz="4" w:space="0" w:color="auto"/>
              <w:bottom w:val="nil"/>
              <w:right w:val="nil"/>
            </w:tcBorders>
          </w:tcPr>
          <w:p w14:paraId="70F2EB94" w14:textId="77777777" w:rsidR="00164F7A" w:rsidRPr="00C6761E" w:rsidRDefault="00164F7A" w:rsidP="001814EE">
            <w:pPr>
              <w:pStyle w:val="TAC"/>
              <w:rPr>
                <w:lang w:eastAsia="zh-CN"/>
              </w:rPr>
            </w:pPr>
            <w:r w:rsidRPr="00C6761E">
              <w:rPr>
                <w:rFonts w:hint="eastAsia"/>
                <w:lang w:eastAsia="zh-CN"/>
              </w:rPr>
              <w:t>0</w:t>
            </w:r>
          </w:p>
        </w:tc>
        <w:tc>
          <w:tcPr>
            <w:tcW w:w="284" w:type="dxa"/>
            <w:gridSpan w:val="2"/>
            <w:tcBorders>
              <w:top w:val="nil"/>
              <w:left w:val="nil"/>
              <w:bottom w:val="nil"/>
              <w:right w:val="nil"/>
            </w:tcBorders>
          </w:tcPr>
          <w:p w14:paraId="32448866" w14:textId="77777777" w:rsidR="00164F7A" w:rsidRPr="00C6761E" w:rsidRDefault="00164F7A" w:rsidP="001814EE">
            <w:pPr>
              <w:pStyle w:val="TAC"/>
              <w:rPr>
                <w:lang w:eastAsia="zh-CN"/>
              </w:rPr>
            </w:pPr>
            <w:r w:rsidRPr="00C6761E">
              <w:rPr>
                <w:rFonts w:hint="eastAsia"/>
                <w:lang w:eastAsia="zh-CN"/>
              </w:rPr>
              <w:t>0</w:t>
            </w:r>
          </w:p>
        </w:tc>
        <w:tc>
          <w:tcPr>
            <w:tcW w:w="284" w:type="dxa"/>
            <w:gridSpan w:val="2"/>
            <w:tcBorders>
              <w:top w:val="nil"/>
              <w:left w:val="nil"/>
              <w:bottom w:val="nil"/>
              <w:right w:val="nil"/>
            </w:tcBorders>
          </w:tcPr>
          <w:p w14:paraId="0A317FCF" w14:textId="77777777" w:rsidR="00164F7A" w:rsidRPr="00C6761E" w:rsidRDefault="00164F7A" w:rsidP="001814EE">
            <w:pPr>
              <w:pStyle w:val="TAC"/>
              <w:rPr>
                <w:lang w:eastAsia="zh-CN"/>
              </w:rPr>
            </w:pPr>
            <w:r w:rsidRPr="00C6761E">
              <w:rPr>
                <w:lang w:eastAsia="zh-CN"/>
              </w:rPr>
              <w:t>1</w:t>
            </w:r>
          </w:p>
        </w:tc>
        <w:tc>
          <w:tcPr>
            <w:tcW w:w="284" w:type="dxa"/>
            <w:gridSpan w:val="2"/>
            <w:tcBorders>
              <w:top w:val="nil"/>
              <w:left w:val="nil"/>
              <w:bottom w:val="nil"/>
              <w:right w:val="nil"/>
            </w:tcBorders>
          </w:tcPr>
          <w:p w14:paraId="2800D801" w14:textId="77777777" w:rsidR="00164F7A" w:rsidRPr="00C6761E" w:rsidRDefault="00164F7A" w:rsidP="001814EE">
            <w:pPr>
              <w:pStyle w:val="TAC"/>
              <w:rPr>
                <w:lang w:eastAsia="zh-CN"/>
              </w:rPr>
            </w:pPr>
            <w:r w:rsidRPr="00C6761E">
              <w:rPr>
                <w:lang w:eastAsia="zh-CN"/>
              </w:rPr>
              <w:t>0</w:t>
            </w:r>
          </w:p>
        </w:tc>
        <w:tc>
          <w:tcPr>
            <w:tcW w:w="284" w:type="dxa"/>
            <w:gridSpan w:val="2"/>
            <w:tcBorders>
              <w:top w:val="nil"/>
              <w:left w:val="nil"/>
              <w:bottom w:val="nil"/>
              <w:right w:val="nil"/>
            </w:tcBorders>
          </w:tcPr>
          <w:p w14:paraId="436B73DB" w14:textId="77777777" w:rsidR="00164F7A" w:rsidRPr="00C6761E" w:rsidRDefault="00164F7A" w:rsidP="001814EE">
            <w:pPr>
              <w:pStyle w:val="TAC"/>
              <w:rPr>
                <w:lang w:eastAsia="zh-CN"/>
              </w:rPr>
            </w:pPr>
            <w:r w:rsidRPr="00C6761E">
              <w:rPr>
                <w:lang w:eastAsia="zh-CN"/>
              </w:rPr>
              <w:t>0</w:t>
            </w:r>
          </w:p>
        </w:tc>
        <w:tc>
          <w:tcPr>
            <w:tcW w:w="284" w:type="dxa"/>
            <w:gridSpan w:val="2"/>
            <w:tcBorders>
              <w:top w:val="nil"/>
              <w:left w:val="nil"/>
              <w:bottom w:val="nil"/>
              <w:right w:val="nil"/>
            </w:tcBorders>
          </w:tcPr>
          <w:p w14:paraId="0C487C11" w14:textId="77777777" w:rsidR="00164F7A" w:rsidRPr="00C6761E" w:rsidRDefault="00164F7A" w:rsidP="001814EE">
            <w:pPr>
              <w:pStyle w:val="TAC"/>
              <w:rPr>
                <w:lang w:eastAsia="zh-CN"/>
              </w:rPr>
            </w:pPr>
            <w:r w:rsidRPr="00C6761E">
              <w:rPr>
                <w:lang w:eastAsia="zh-CN"/>
              </w:rPr>
              <w:t>0</w:t>
            </w:r>
          </w:p>
        </w:tc>
        <w:tc>
          <w:tcPr>
            <w:tcW w:w="284" w:type="dxa"/>
            <w:gridSpan w:val="2"/>
            <w:tcBorders>
              <w:top w:val="nil"/>
              <w:left w:val="nil"/>
              <w:bottom w:val="nil"/>
              <w:right w:val="nil"/>
            </w:tcBorders>
          </w:tcPr>
          <w:p w14:paraId="53CC540B" w14:textId="77777777" w:rsidR="00164F7A" w:rsidRPr="00C6761E" w:rsidRDefault="00164F7A" w:rsidP="001814EE">
            <w:pPr>
              <w:pStyle w:val="TAC"/>
              <w:rPr>
                <w:lang w:eastAsia="zh-CN"/>
              </w:rPr>
            </w:pPr>
            <w:r w:rsidRPr="00C6761E">
              <w:rPr>
                <w:lang w:eastAsia="zh-CN"/>
              </w:rPr>
              <w:t>1</w:t>
            </w:r>
          </w:p>
        </w:tc>
        <w:tc>
          <w:tcPr>
            <w:tcW w:w="284" w:type="dxa"/>
            <w:gridSpan w:val="2"/>
            <w:tcBorders>
              <w:top w:val="nil"/>
              <w:left w:val="nil"/>
              <w:bottom w:val="nil"/>
              <w:right w:val="nil"/>
            </w:tcBorders>
          </w:tcPr>
          <w:p w14:paraId="60C108DB" w14:textId="77777777" w:rsidR="00164F7A" w:rsidRPr="00C6761E" w:rsidRDefault="00164F7A" w:rsidP="001814EE">
            <w:pPr>
              <w:pStyle w:val="TAC"/>
              <w:rPr>
                <w:lang w:eastAsia="zh-CN"/>
              </w:rPr>
            </w:pPr>
            <w:r w:rsidRPr="00C6761E">
              <w:rPr>
                <w:lang w:eastAsia="zh-CN"/>
              </w:rPr>
              <w:t>0</w:t>
            </w:r>
          </w:p>
        </w:tc>
        <w:tc>
          <w:tcPr>
            <w:tcW w:w="284" w:type="dxa"/>
            <w:gridSpan w:val="2"/>
            <w:tcBorders>
              <w:top w:val="nil"/>
              <w:left w:val="nil"/>
              <w:bottom w:val="nil"/>
              <w:right w:val="nil"/>
            </w:tcBorders>
          </w:tcPr>
          <w:p w14:paraId="687D91BF" w14:textId="77777777" w:rsidR="00164F7A" w:rsidRPr="00C6761E" w:rsidRDefault="00164F7A" w:rsidP="001814EE">
            <w:pPr>
              <w:pStyle w:val="TAC"/>
            </w:pPr>
          </w:p>
        </w:tc>
        <w:tc>
          <w:tcPr>
            <w:tcW w:w="4805" w:type="dxa"/>
            <w:gridSpan w:val="2"/>
            <w:tcBorders>
              <w:top w:val="nil"/>
              <w:left w:val="nil"/>
              <w:bottom w:val="nil"/>
              <w:right w:val="single" w:sz="4" w:space="0" w:color="auto"/>
            </w:tcBorders>
          </w:tcPr>
          <w:p w14:paraId="344D4493" w14:textId="77777777" w:rsidR="00164F7A" w:rsidRPr="00C6761E" w:rsidRDefault="00164F7A" w:rsidP="001814EE">
            <w:pPr>
              <w:pStyle w:val="TAL"/>
              <w:rPr>
                <w:lang w:eastAsia="zh-CN"/>
              </w:rPr>
            </w:pPr>
            <w:r w:rsidRPr="00C6761E">
              <w:rPr>
                <w:lang w:eastAsia="zh-CN"/>
              </w:rPr>
              <w:t>PROSE DIRECT LINK MODIFICATION ACK</w:t>
            </w:r>
          </w:p>
        </w:tc>
      </w:tr>
      <w:tr w:rsidR="005D459B" w:rsidRPr="00C6761E" w14:paraId="561160FC" w14:textId="77777777" w:rsidTr="007B2DE9">
        <w:trPr>
          <w:cantSplit/>
          <w:jc w:val="center"/>
        </w:trPr>
        <w:tc>
          <w:tcPr>
            <w:tcW w:w="289" w:type="dxa"/>
            <w:tcBorders>
              <w:top w:val="nil"/>
              <w:left w:val="single" w:sz="4" w:space="0" w:color="auto"/>
              <w:bottom w:val="nil"/>
              <w:right w:val="nil"/>
            </w:tcBorders>
          </w:tcPr>
          <w:p w14:paraId="1BFF9A9B" w14:textId="77777777" w:rsidR="005D459B" w:rsidRPr="00C6761E" w:rsidRDefault="005D459B" w:rsidP="007B2DE9">
            <w:pPr>
              <w:pStyle w:val="TAC"/>
              <w:rPr>
                <w:lang w:eastAsia="zh-CN"/>
              </w:rPr>
            </w:pPr>
            <w:r>
              <w:rPr>
                <w:lang w:eastAsia="zh-CN"/>
              </w:rPr>
              <w:t>0</w:t>
            </w:r>
          </w:p>
        </w:tc>
        <w:tc>
          <w:tcPr>
            <w:tcW w:w="284" w:type="dxa"/>
            <w:gridSpan w:val="2"/>
            <w:tcBorders>
              <w:top w:val="nil"/>
              <w:left w:val="nil"/>
              <w:bottom w:val="nil"/>
              <w:right w:val="nil"/>
            </w:tcBorders>
          </w:tcPr>
          <w:p w14:paraId="37DADDC3" w14:textId="77777777" w:rsidR="005D459B" w:rsidRPr="00C6761E" w:rsidRDefault="005D459B" w:rsidP="007B2DE9">
            <w:pPr>
              <w:pStyle w:val="TAC"/>
              <w:rPr>
                <w:lang w:eastAsia="zh-CN"/>
              </w:rPr>
            </w:pPr>
            <w:r>
              <w:rPr>
                <w:lang w:eastAsia="zh-CN"/>
              </w:rPr>
              <w:t>0</w:t>
            </w:r>
          </w:p>
        </w:tc>
        <w:tc>
          <w:tcPr>
            <w:tcW w:w="284" w:type="dxa"/>
            <w:gridSpan w:val="2"/>
            <w:tcBorders>
              <w:top w:val="nil"/>
              <w:left w:val="nil"/>
              <w:bottom w:val="nil"/>
              <w:right w:val="nil"/>
            </w:tcBorders>
          </w:tcPr>
          <w:p w14:paraId="627A572E" w14:textId="77777777" w:rsidR="005D459B" w:rsidRPr="00C6761E" w:rsidRDefault="005D459B" w:rsidP="007B2DE9">
            <w:pPr>
              <w:pStyle w:val="TAC"/>
              <w:rPr>
                <w:lang w:eastAsia="zh-CN"/>
              </w:rPr>
            </w:pPr>
            <w:r>
              <w:rPr>
                <w:lang w:eastAsia="zh-CN"/>
              </w:rPr>
              <w:t>1</w:t>
            </w:r>
          </w:p>
        </w:tc>
        <w:tc>
          <w:tcPr>
            <w:tcW w:w="284" w:type="dxa"/>
            <w:gridSpan w:val="2"/>
            <w:tcBorders>
              <w:top w:val="nil"/>
              <w:left w:val="nil"/>
              <w:bottom w:val="nil"/>
              <w:right w:val="nil"/>
            </w:tcBorders>
          </w:tcPr>
          <w:p w14:paraId="0A6F7BA5" w14:textId="77777777" w:rsidR="005D459B" w:rsidRPr="00C6761E" w:rsidRDefault="005D459B" w:rsidP="007B2DE9">
            <w:pPr>
              <w:pStyle w:val="TAC"/>
              <w:rPr>
                <w:lang w:eastAsia="zh-CN"/>
              </w:rPr>
            </w:pPr>
            <w:r>
              <w:rPr>
                <w:lang w:eastAsia="zh-CN"/>
              </w:rPr>
              <w:t>0</w:t>
            </w:r>
          </w:p>
        </w:tc>
        <w:tc>
          <w:tcPr>
            <w:tcW w:w="284" w:type="dxa"/>
            <w:gridSpan w:val="2"/>
            <w:tcBorders>
              <w:top w:val="nil"/>
              <w:left w:val="nil"/>
              <w:bottom w:val="nil"/>
              <w:right w:val="nil"/>
            </w:tcBorders>
          </w:tcPr>
          <w:p w14:paraId="71E72D0C" w14:textId="77777777" w:rsidR="005D459B" w:rsidRPr="00C6761E" w:rsidRDefault="005D459B" w:rsidP="007B2DE9">
            <w:pPr>
              <w:pStyle w:val="TAC"/>
              <w:rPr>
                <w:lang w:eastAsia="zh-CN"/>
              </w:rPr>
            </w:pPr>
            <w:r>
              <w:rPr>
                <w:lang w:eastAsia="zh-CN"/>
              </w:rPr>
              <w:t>0</w:t>
            </w:r>
          </w:p>
        </w:tc>
        <w:tc>
          <w:tcPr>
            <w:tcW w:w="284" w:type="dxa"/>
            <w:gridSpan w:val="2"/>
            <w:tcBorders>
              <w:top w:val="nil"/>
              <w:left w:val="nil"/>
              <w:bottom w:val="nil"/>
              <w:right w:val="nil"/>
            </w:tcBorders>
          </w:tcPr>
          <w:p w14:paraId="4CB829D5" w14:textId="77777777" w:rsidR="005D459B" w:rsidRPr="00C6761E" w:rsidRDefault="005D459B" w:rsidP="007B2DE9">
            <w:pPr>
              <w:pStyle w:val="TAC"/>
              <w:rPr>
                <w:lang w:eastAsia="zh-CN"/>
              </w:rPr>
            </w:pPr>
            <w:r>
              <w:rPr>
                <w:lang w:eastAsia="zh-CN"/>
              </w:rPr>
              <w:t>0</w:t>
            </w:r>
          </w:p>
        </w:tc>
        <w:tc>
          <w:tcPr>
            <w:tcW w:w="284" w:type="dxa"/>
            <w:gridSpan w:val="2"/>
            <w:tcBorders>
              <w:top w:val="nil"/>
              <w:left w:val="nil"/>
              <w:bottom w:val="nil"/>
              <w:right w:val="nil"/>
            </w:tcBorders>
          </w:tcPr>
          <w:p w14:paraId="5029AF9D" w14:textId="77777777" w:rsidR="005D459B" w:rsidRPr="00C6761E" w:rsidRDefault="005D459B" w:rsidP="007B2DE9">
            <w:pPr>
              <w:pStyle w:val="TAC"/>
              <w:rPr>
                <w:lang w:eastAsia="zh-CN"/>
              </w:rPr>
            </w:pPr>
            <w:r>
              <w:rPr>
                <w:lang w:eastAsia="zh-CN"/>
              </w:rPr>
              <w:t>1</w:t>
            </w:r>
          </w:p>
        </w:tc>
        <w:tc>
          <w:tcPr>
            <w:tcW w:w="284" w:type="dxa"/>
            <w:gridSpan w:val="2"/>
            <w:tcBorders>
              <w:top w:val="nil"/>
              <w:left w:val="nil"/>
              <w:bottom w:val="nil"/>
              <w:right w:val="nil"/>
            </w:tcBorders>
          </w:tcPr>
          <w:p w14:paraId="6A42EEB4" w14:textId="77777777" w:rsidR="005D459B" w:rsidRPr="00C6761E" w:rsidRDefault="005D459B" w:rsidP="007B2DE9">
            <w:pPr>
              <w:pStyle w:val="TAC"/>
              <w:rPr>
                <w:lang w:eastAsia="zh-CN"/>
              </w:rPr>
            </w:pPr>
            <w:r>
              <w:rPr>
                <w:lang w:eastAsia="zh-CN"/>
              </w:rPr>
              <w:t>1</w:t>
            </w:r>
          </w:p>
        </w:tc>
        <w:tc>
          <w:tcPr>
            <w:tcW w:w="284" w:type="dxa"/>
            <w:gridSpan w:val="2"/>
            <w:tcBorders>
              <w:top w:val="nil"/>
              <w:left w:val="nil"/>
              <w:bottom w:val="nil"/>
              <w:right w:val="nil"/>
            </w:tcBorders>
          </w:tcPr>
          <w:p w14:paraId="24CC52F9" w14:textId="77777777" w:rsidR="005D459B" w:rsidRPr="00C6761E" w:rsidRDefault="005D459B" w:rsidP="007B2DE9">
            <w:pPr>
              <w:pStyle w:val="TAC"/>
            </w:pPr>
          </w:p>
        </w:tc>
        <w:tc>
          <w:tcPr>
            <w:tcW w:w="4805" w:type="dxa"/>
            <w:gridSpan w:val="2"/>
            <w:tcBorders>
              <w:top w:val="nil"/>
              <w:left w:val="nil"/>
              <w:bottom w:val="nil"/>
              <w:right w:val="single" w:sz="4" w:space="0" w:color="auto"/>
            </w:tcBorders>
          </w:tcPr>
          <w:p w14:paraId="4D97DD4B" w14:textId="77777777" w:rsidR="005D459B" w:rsidRPr="00C6761E" w:rsidRDefault="005D459B" w:rsidP="007B2DE9">
            <w:pPr>
              <w:pStyle w:val="TAL"/>
              <w:rPr>
                <w:lang w:eastAsia="zh-CN"/>
              </w:rPr>
            </w:pPr>
            <w:r w:rsidRPr="00C6761E">
              <w:rPr>
                <w:lang w:eastAsia="zh-CN"/>
              </w:rPr>
              <w:t xml:space="preserve">PROSE </w:t>
            </w:r>
            <w:r w:rsidRPr="00C6761E">
              <w:rPr>
                <w:rFonts w:hint="eastAsia"/>
                <w:lang w:eastAsia="zh-CN"/>
              </w:rPr>
              <w:t>DIRECT</w:t>
            </w:r>
            <w:r w:rsidRPr="00C6761E">
              <w:rPr>
                <w:lang w:eastAsia="zh-CN"/>
              </w:rPr>
              <w:t xml:space="preserve"> LINK IDENTITY REQUEST</w:t>
            </w:r>
          </w:p>
        </w:tc>
      </w:tr>
      <w:tr w:rsidR="005D459B" w:rsidRPr="00C6761E" w14:paraId="2D75FE57" w14:textId="77777777" w:rsidTr="007B2DE9">
        <w:trPr>
          <w:cantSplit/>
          <w:jc w:val="center"/>
        </w:trPr>
        <w:tc>
          <w:tcPr>
            <w:tcW w:w="289" w:type="dxa"/>
            <w:tcBorders>
              <w:top w:val="nil"/>
              <w:left w:val="single" w:sz="4" w:space="0" w:color="auto"/>
              <w:bottom w:val="nil"/>
              <w:right w:val="nil"/>
            </w:tcBorders>
          </w:tcPr>
          <w:p w14:paraId="73C27C1C" w14:textId="77777777" w:rsidR="005D459B" w:rsidRPr="00C6761E" w:rsidRDefault="005D459B" w:rsidP="007B2DE9">
            <w:pPr>
              <w:pStyle w:val="TAC"/>
              <w:rPr>
                <w:lang w:eastAsia="zh-CN"/>
              </w:rPr>
            </w:pPr>
            <w:r>
              <w:rPr>
                <w:lang w:eastAsia="zh-CN"/>
              </w:rPr>
              <w:t>0</w:t>
            </w:r>
          </w:p>
        </w:tc>
        <w:tc>
          <w:tcPr>
            <w:tcW w:w="284" w:type="dxa"/>
            <w:gridSpan w:val="2"/>
            <w:tcBorders>
              <w:top w:val="nil"/>
              <w:left w:val="nil"/>
              <w:bottom w:val="nil"/>
              <w:right w:val="nil"/>
            </w:tcBorders>
          </w:tcPr>
          <w:p w14:paraId="072032D7" w14:textId="77777777" w:rsidR="005D459B" w:rsidRPr="00C6761E" w:rsidRDefault="005D459B" w:rsidP="007B2DE9">
            <w:pPr>
              <w:pStyle w:val="TAC"/>
              <w:rPr>
                <w:lang w:eastAsia="zh-CN"/>
              </w:rPr>
            </w:pPr>
            <w:r>
              <w:rPr>
                <w:lang w:eastAsia="zh-CN"/>
              </w:rPr>
              <w:t>0</w:t>
            </w:r>
          </w:p>
        </w:tc>
        <w:tc>
          <w:tcPr>
            <w:tcW w:w="284" w:type="dxa"/>
            <w:gridSpan w:val="2"/>
            <w:tcBorders>
              <w:top w:val="nil"/>
              <w:left w:val="nil"/>
              <w:bottom w:val="nil"/>
              <w:right w:val="nil"/>
            </w:tcBorders>
          </w:tcPr>
          <w:p w14:paraId="794B0E89" w14:textId="77777777" w:rsidR="005D459B" w:rsidRPr="00C6761E" w:rsidRDefault="005D459B" w:rsidP="007B2DE9">
            <w:pPr>
              <w:pStyle w:val="TAC"/>
              <w:rPr>
                <w:lang w:eastAsia="zh-CN"/>
              </w:rPr>
            </w:pPr>
            <w:r>
              <w:rPr>
                <w:lang w:eastAsia="zh-CN"/>
              </w:rPr>
              <w:t>1</w:t>
            </w:r>
          </w:p>
        </w:tc>
        <w:tc>
          <w:tcPr>
            <w:tcW w:w="284" w:type="dxa"/>
            <w:gridSpan w:val="2"/>
            <w:tcBorders>
              <w:top w:val="nil"/>
              <w:left w:val="nil"/>
              <w:bottom w:val="nil"/>
              <w:right w:val="nil"/>
            </w:tcBorders>
          </w:tcPr>
          <w:p w14:paraId="4F7992F5" w14:textId="77777777" w:rsidR="005D459B" w:rsidRPr="00C6761E" w:rsidRDefault="005D459B" w:rsidP="007B2DE9">
            <w:pPr>
              <w:pStyle w:val="TAC"/>
              <w:rPr>
                <w:lang w:eastAsia="zh-CN"/>
              </w:rPr>
            </w:pPr>
            <w:r>
              <w:rPr>
                <w:lang w:eastAsia="zh-CN"/>
              </w:rPr>
              <w:t>0</w:t>
            </w:r>
          </w:p>
        </w:tc>
        <w:tc>
          <w:tcPr>
            <w:tcW w:w="284" w:type="dxa"/>
            <w:gridSpan w:val="2"/>
            <w:tcBorders>
              <w:top w:val="nil"/>
              <w:left w:val="nil"/>
              <w:bottom w:val="nil"/>
              <w:right w:val="nil"/>
            </w:tcBorders>
          </w:tcPr>
          <w:p w14:paraId="06079E25" w14:textId="77777777" w:rsidR="005D459B" w:rsidRPr="00C6761E" w:rsidRDefault="005D459B" w:rsidP="007B2DE9">
            <w:pPr>
              <w:pStyle w:val="TAC"/>
              <w:rPr>
                <w:lang w:eastAsia="zh-CN"/>
              </w:rPr>
            </w:pPr>
            <w:r>
              <w:rPr>
                <w:lang w:eastAsia="zh-CN"/>
              </w:rPr>
              <w:t>0</w:t>
            </w:r>
          </w:p>
        </w:tc>
        <w:tc>
          <w:tcPr>
            <w:tcW w:w="284" w:type="dxa"/>
            <w:gridSpan w:val="2"/>
            <w:tcBorders>
              <w:top w:val="nil"/>
              <w:left w:val="nil"/>
              <w:bottom w:val="nil"/>
              <w:right w:val="nil"/>
            </w:tcBorders>
          </w:tcPr>
          <w:p w14:paraId="6D4A9C73" w14:textId="77777777" w:rsidR="005D459B" w:rsidRPr="00C6761E" w:rsidRDefault="005D459B" w:rsidP="007B2DE9">
            <w:pPr>
              <w:pStyle w:val="TAC"/>
              <w:rPr>
                <w:lang w:eastAsia="zh-CN"/>
              </w:rPr>
            </w:pPr>
            <w:r>
              <w:rPr>
                <w:lang w:eastAsia="zh-CN"/>
              </w:rPr>
              <w:t>1</w:t>
            </w:r>
          </w:p>
        </w:tc>
        <w:tc>
          <w:tcPr>
            <w:tcW w:w="284" w:type="dxa"/>
            <w:gridSpan w:val="2"/>
            <w:tcBorders>
              <w:top w:val="nil"/>
              <w:left w:val="nil"/>
              <w:bottom w:val="nil"/>
              <w:right w:val="nil"/>
            </w:tcBorders>
          </w:tcPr>
          <w:p w14:paraId="6260CBA8" w14:textId="77777777" w:rsidR="005D459B" w:rsidRPr="00C6761E" w:rsidRDefault="005D459B" w:rsidP="007B2DE9">
            <w:pPr>
              <w:pStyle w:val="TAC"/>
              <w:rPr>
                <w:lang w:eastAsia="zh-CN"/>
              </w:rPr>
            </w:pPr>
            <w:r>
              <w:rPr>
                <w:lang w:eastAsia="zh-CN"/>
              </w:rPr>
              <w:t>0</w:t>
            </w:r>
          </w:p>
        </w:tc>
        <w:tc>
          <w:tcPr>
            <w:tcW w:w="284" w:type="dxa"/>
            <w:gridSpan w:val="2"/>
            <w:tcBorders>
              <w:top w:val="nil"/>
              <w:left w:val="nil"/>
              <w:bottom w:val="nil"/>
              <w:right w:val="nil"/>
            </w:tcBorders>
          </w:tcPr>
          <w:p w14:paraId="3671CAD1" w14:textId="77777777" w:rsidR="005D459B" w:rsidRPr="00C6761E" w:rsidRDefault="005D459B" w:rsidP="007B2DE9">
            <w:pPr>
              <w:pStyle w:val="TAC"/>
              <w:rPr>
                <w:lang w:eastAsia="zh-CN"/>
              </w:rPr>
            </w:pPr>
            <w:r>
              <w:rPr>
                <w:lang w:eastAsia="zh-CN"/>
              </w:rPr>
              <w:t>0</w:t>
            </w:r>
          </w:p>
        </w:tc>
        <w:tc>
          <w:tcPr>
            <w:tcW w:w="284" w:type="dxa"/>
            <w:gridSpan w:val="2"/>
            <w:tcBorders>
              <w:top w:val="nil"/>
              <w:left w:val="nil"/>
              <w:bottom w:val="nil"/>
              <w:right w:val="nil"/>
            </w:tcBorders>
          </w:tcPr>
          <w:p w14:paraId="467E8526" w14:textId="77777777" w:rsidR="005D459B" w:rsidRPr="00C6761E" w:rsidRDefault="005D459B" w:rsidP="007B2DE9">
            <w:pPr>
              <w:pStyle w:val="TAC"/>
            </w:pPr>
          </w:p>
        </w:tc>
        <w:tc>
          <w:tcPr>
            <w:tcW w:w="4805" w:type="dxa"/>
            <w:gridSpan w:val="2"/>
            <w:tcBorders>
              <w:top w:val="nil"/>
              <w:left w:val="nil"/>
              <w:bottom w:val="nil"/>
              <w:right w:val="single" w:sz="4" w:space="0" w:color="auto"/>
            </w:tcBorders>
          </w:tcPr>
          <w:p w14:paraId="7EC6D8BE" w14:textId="77777777" w:rsidR="005D459B" w:rsidRPr="00C6761E" w:rsidRDefault="005D459B" w:rsidP="007B2DE9">
            <w:pPr>
              <w:pStyle w:val="TAL"/>
              <w:rPr>
                <w:lang w:eastAsia="zh-CN"/>
              </w:rPr>
            </w:pPr>
            <w:r w:rsidRPr="00C6761E">
              <w:rPr>
                <w:lang w:eastAsia="zh-CN"/>
              </w:rPr>
              <w:t>PROSE DIRECT LINK IDENTITY RESPONSE</w:t>
            </w:r>
          </w:p>
        </w:tc>
      </w:tr>
      <w:tr w:rsidR="000A0672" w14:paraId="283C5439" w14:textId="77777777" w:rsidTr="000A0672">
        <w:trPr>
          <w:cantSplit/>
          <w:jc w:val="center"/>
        </w:trPr>
        <w:tc>
          <w:tcPr>
            <w:tcW w:w="289" w:type="dxa"/>
            <w:tcBorders>
              <w:top w:val="nil"/>
              <w:left w:val="single" w:sz="4" w:space="0" w:color="auto"/>
              <w:bottom w:val="nil"/>
              <w:right w:val="nil"/>
            </w:tcBorders>
          </w:tcPr>
          <w:p w14:paraId="19691682" w14:textId="77777777" w:rsidR="000A0672" w:rsidRDefault="000A0672" w:rsidP="007B2DE9">
            <w:pPr>
              <w:pStyle w:val="TAC"/>
              <w:rPr>
                <w:lang w:eastAsia="zh-CN"/>
              </w:rPr>
            </w:pPr>
            <w:r>
              <w:rPr>
                <w:rFonts w:hint="eastAsia"/>
                <w:lang w:eastAsia="zh-CN"/>
              </w:rPr>
              <w:t>0</w:t>
            </w:r>
          </w:p>
        </w:tc>
        <w:tc>
          <w:tcPr>
            <w:tcW w:w="284" w:type="dxa"/>
            <w:gridSpan w:val="2"/>
            <w:tcBorders>
              <w:top w:val="nil"/>
              <w:left w:val="nil"/>
              <w:bottom w:val="nil"/>
              <w:right w:val="nil"/>
            </w:tcBorders>
          </w:tcPr>
          <w:p w14:paraId="6F912941" w14:textId="77777777" w:rsidR="000A0672" w:rsidRDefault="000A0672" w:rsidP="007B2DE9">
            <w:pPr>
              <w:pStyle w:val="TAC"/>
              <w:rPr>
                <w:lang w:eastAsia="zh-CN"/>
              </w:rPr>
            </w:pPr>
            <w:r>
              <w:rPr>
                <w:rFonts w:hint="eastAsia"/>
                <w:lang w:eastAsia="zh-CN"/>
              </w:rPr>
              <w:t>0</w:t>
            </w:r>
          </w:p>
        </w:tc>
        <w:tc>
          <w:tcPr>
            <w:tcW w:w="284" w:type="dxa"/>
            <w:gridSpan w:val="2"/>
            <w:tcBorders>
              <w:top w:val="nil"/>
              <w:left w:val="nil"/>
              <w:bottom w:val="nil"/>
              <w:right w:val="nil"/>
            </w:tcBorders>
          </w:tcPr>
          <w:p w14:paraId="2EE88D03" w14:textId="77777777" w:rsidR="000A0672" w:rsidRDefault="000A0672" w:rsidP="007B2DE9">
            <w:pPr>
              <w:pStyle w:val="TAC"/>
              <w:rPr>
                <w:lang w:eastAsia="zh-CN"/>
              </w:rPr>
            </w:pPr>
            <w:r>
              <w:rPr>
                <w:rFonts w:hint="eastAsia"/>
                <w:lang w:eastAsia="zh-CN"/>
              </w:rPr>
              <w:t>1</w:t>
            </w:r>
          </w:p>
        </w:tc>
        <w:tc>
          <w:tcPr>
            <w:tcW w:w="284" w:type="dxa"/>
            <w:gridSpan w:val="2"/>
            <w:tcBorders>
              <w:top w:val="nil"/>
              <w:left w:val="nil"/>
              <w:bottom w:val="nil"/>
              <w:right w:val="nil"/>
            </w:tcBorders>
          </w:tcPr>
          <w:p w14:paraId="2A76833C" w14:textId="77777777" w:rsidR="000A0672" w:rsidRDefault="000A0672" w:rsidP="007B2DE9">
            <w:pPr>
              <w:pStyle w:val="TAC"/>
              <w:rPr>
                <w:lang w:eastAsia="zh-CN"/>
              </w:rPr>
            </w:pPr>
            <w:r>
              <w:rPr>
                <w:rFonts w:hint="eastAsia"/>
                <w:lang w:eastAsia="zh-CN"/>
              </w:rPr>
              <w:t>0</w:t>
            </w:r>
          </w:p>
        </w:tc>
        <w:tc>
          <w:tcPr>
            <w:tcW w:w="284" w:type="dxa"/>
            <w:gridSpan w:val="2"/>
            <w:tcBorders>
              <w:top w:val="nil"/>
              <w:left w:val="nil"/>
              <w:bottom w:val="nil"/>
              <w:right w:val="nil"/>
            </w:tcBorders>
          </w:tcPr>
          <w:p w14:paraId="1F9551CA" w14:textId="77777777" w:rsidR="000A0672" w:rsidRDefault="000A0672" w:rsidP="007B2DE9">
            <w:pPr>
              <w:pStyle w:val="TAC"/>
              <w:rPr>
                <w:lang w:eastAsia="zh-CN"/>
              </w:rPr>
            </w:pPr>
            <w:r>
              <w:rPr>
                <w:rFonts w:hint="eastAsia"/>
                <w:lang w:eastAsia="zh-CN"/>
              </w:rPr>
              <w:t>0</w:t>
            </w:r>
          </w:p>
        </w:tc>
        <w:tc>
          <w:tcPr>
            <w:tcW w:w="284" w:type="dxa"/>
            <w:gridSpan w:val="2"/>
            <w:tcBorders>
              <w:top w:val="nil"/>
              <w:left w:val="nil"/>
              <w:bottom w:val="nil"/>
              <w:right w:val="nil"/>
            </w:tcBorders>
          </w:tcPr>
          <w:p w14:paraId="3E6F86AD" w14:textId="77777777" w:rsidR="000A0672" w:rsidRDefault="000A0672" w:rsidP="007B2DE9">
            <w:pPr>
              <w:pStyle w:val="TAC"/>
              <w:rPr>
                <w:lang w:eastAsia="zh-CN"/>
              </w:rPr>
            </w:pPr>
            <w:r>
              <w:rPr>
                <w:rFonts w:hint="eastAsia"/>
                <w:lang w:eastAsia="zh-CN"/>
              </w:rPr>
              <w:t>1</w:t>
            </w:r>
          </w:p>
        </w:tc>
        <w:tc>
          <w:tcPr>
            <w:tcW w:w="284" w:type="dxa"/>
            <w:gridSpan w:val="2"/>
            <w:tcBorders>
              <w:top w:val="nil"/>
              <w:left w:val="nil"/>
              <w:bottom w:val="nil"/>
              <w:right w:val="nil"/>
            </w:tcBorders>
          </w:tcPr>
          <w:p w14:paraId="578E81F3" w14:textId="77777777" w:rsidR="000A0672" w:rsidRDefault="000A0672" w:rsidP="007B2DE9">
            <w:pPr>
              <w:pStyle w:val="TAC"/>
              <w:rPr>
                <w:lang w:eastAsia="zh-CN"/>
              </w:rPr>
            </w:pPr>
            <w:r>
              <w:rPr>
                <w:rFonts w:hint="eastAsia"/>
                <w:lang w:eastAsia="zh-CN"/>
              </w:rPr>
              <w:t>0</w:t>
            </w:r>
          </w:p>
        </w:tc>
        <w:tc>
          <w:tcPr>
            <w:tcW w:w="284" w:type="dxa"/>
            <w:gridSpan w:val="2"/>
            <w:tcBorders>
              <w:top w:val="nil"/>
              <w:left w:val="nil"/>
              <w:bottom w:val="nil"/>
              <w:right w:val="nil"/>
            </w:tcBorders>
          </w:tcPr>
          <w:p w14:paraId="111C1EB9" w14:textId="77777777" w:rsidR="000A0672" w:rsidRDefault="000A0672" w:rsidP="007B2DE9">
            <w:pPr>
              <w:pStyle w:val="TAC"/>
              <w:rPr>
                <w:lang w:eastAsia="zh-CN"/>
              </w:rPr>
            </w:pPr>
            <w:r>
              <w:rPr>
                <w:rFonts w:hint="eastAsia"/>
                <w:lang w:eastAsia="zh-CN"/>
              </w:rPr>
              <w:t>1</w:t>
            </w:r>
          </w:p>
        </w:tc>
        <w:tc>
          <w:tcPr>
            <w:tcW w:w="284" w:type="dxa"/>
            <w:gridSpan w:val="2"/>
            <w:tcBorders>
              <w:top w:val="nil"/>
              <w:left w:val="nil"/>
              <w:bottom w:val="nil"/>
              <w:right w:val="nil"/>
            </w:tcBorders>
          </w:tcPr>
          <w:p w14:paraId="7ED351B5" w14:textId="77777777" w:rsidR="000A0672" w:rsidRDefault="000A0672" w:rsidP="007B2DE9">
            <w:pPr>
              <w:pStyle w:val="TAC"/>
            </w:pPr>
          </w:p>
        </w:tc>
        <w:tc>
          <w:tcPr>
            <w:tcW w:w="4805" w:type="dxa"/>
            <w:gridSpan w:val="2"/>
            <w:tcBorders>
              <w:top w:val="nil"/>
              <w:left w:val="nil"/>
              <w:bottom w:val="nil"/>
              <w:right w:val="single" w:sz="4" w:space="0" w:color="auto"/>
            </w:tcBorders>
          </w:tcPr>
          <w:p w14:paraId="0BF276EE" w14:textId="77777777" w:rsidR="000A0672" w:rsidRDefault="000A0672" w:rsidP="007B2DE9">
            <w:pPr>
              <w:pStyle w:val="TAL"/>
              <w:rPr>
                <w:lang w:eastAsia="zh-CN"/>
              </w:rPr>
            </w:pPr>
            <w:r>
              <w:rPr>
                <w:lang w:eastAsia="zh-CN"/>
              </w:rPr>
              <w:t xml:space="preserve">PROSE DIRECT LINK </w:t>
            </w:r>
            <w:r w:rsidRPr="000A0672">
              <w:rPr>
                <w:lang w:eastAsia="zh-CN"/>
              </w:rPr>
              <w:t xml:space="preserve">SECURITY </w:t>
            </w:r>
            <w:r>
              <w:rPr>
                <w:lang w:eastAsia="zh-CN"/>
              </w:rPr>
              <w:t>ESTABLISHMENT REQUEST</w:t>
            </w:r>
          </w:p>
        </w:tc>
      </w:tr>
      <w:tr w:rsidR="000A0672" w14:paraId="3E9692C1" w14:textId="77777777" w:rsidTr="000A0672">
        <w:trPr>
          <w:cantSplit/>
          <w:jc w:val="center"/>
        </w:trPr>
        <w:tc>
          <w:tcPr>
            <w:tcW w:w="289" w:type="dxa"/>
            <w:tcBorders>
              <w:top w:val="nil"/>
              <w:left w:val="single" w:sz="4" w:space="0" w:color="auto"/>
              <w:bottom w:val="nil"/>
              <w:right w:val="nil"/>
            </w:tcBorders>
          </w:tcPr>
          <w:p w14:paraId="18465E41" w14:textId="77777777" w:rsidR="000A0672" w:rsidRDefault="000A0672" w:rsidP="007B2DE9">
            <w:pPr>
              <w:pStyle w:val="TAC"/>
              <w:rPr>
                <w:lang w:eastAsia="zh-CN"/>
              </w:rPr>
            </w:pPr>
            <w:r>
              <w:rPr>
                <w:rFonts w:hint="eastAsia"/>
                <w:lang w:eastAsia="zh-CN"/>
              </w:rPr>
              <w:t>0</w:t>
            </w:r>
          </w:p>
        </w:tc>
        <w:tc>
          <w:tcPr>
            <w:tcW w:w="284" w:type="dxa"/>
            <w:gridSpan w:val="2"/>
            <w:tcBorders>
              <w:top w:val="nil"/>
              <w:left w:val="nil"/>
              <w:bottom w:val="nil"/>
              <w:right w:val="nil"/>
            </w:tcBorders>
          </w:tcPr>
          <w:p w14:paraId="5E9AB2A9" w14:textId="77777777" w:rsidR="000A0672" w:rsidRDefault="000A0672" w:rsidP="007B2DE9">
            <w:pPr>
              <w:pStyle w:val="TAC"/>
              <w:rPr>
                <w:lang w:eastAsia="zh-CN"/>
              </w:rPr>
            </w:pPr>
            <w:r>
              <w:rPr>
                <w:rFonts w:hint="eastAsia"/>
                <w:lang w:eastAsia="zh-CN"/>
              </w:rPr>
              <w:t>0</w:t>
            </w:r>
          </w:p>
        </w:tc>
        <w:tc>
          <w:tcPr>
            <w:tcW w:w="284" w:type="dxa"/>
            <w:gridSpan w:val="2"/>
            <w:tcBorders>
              <w:top w:val="nil"/>
              <w:left w:val="nil"/>
              <w:bottom w:val="nil"/>
              <w:right w:val="nil"/>
            </w:tcBorders>
          </w:tcPr>
          <w:p w14:paraId="6FC4EF6F" w14:textId="77777777" w:rsidR="000A0672" w:rsidRDefault="000A0672" w:rsidP="007B2DE9">
            <w:pPr>
              <w:pStyle w:val="TAC"/>
              <w:rPr>
                <w:lang w:eastAsia="zh-CN"/>
              </w:rPr>
            </w:pPr>
            <w:r>
              <w:rPr>
                <w:rFonts w:hint="eastAsia"/>
                <w:lang w:eastAsia="zh-CN"/>
              </w:rPr>
              <w:t>1</w:t>
            </w:r>
          </w:p>
        </w:tc>
        <w:tc>
          <w:tcPr>
            <w:tcW w:w="284" w:type="dxa"/>
            <w:gridSpan w:val="2"/>
            <w:tcBorders>
              <w:top w:val="nil"/>
              <w:left w:val="nil"/>
              <w:bottom w:val="nil"/>
              <w:right w:val="nil"/>
            </w:tcBorders>
          </w:tcPr>
          <w:p w14:paraId="712260B2" w14:textId="77777777" w:rsidR="000A0672" w:rsidRDefault="000A0672" w:rsidP="007B2DE9">
            <w:pPr>
              <w:pStyle w:val="TAC"/>
              <w:rPr>
                <w:lang w:eastAsia="zh-CN"/>
              </w:rPr>
            </w:pPr>
            <w:r>
              <w:rPr>
                <w:rFonts w:hint="eastAsia"/>
                <w:lang w:eastAsia="zh-CN"/>
              </w:rPr>
              <w:t>0</w:t>
            </w:r>
          </w:p>
        </w:tc>
        <w:tc>
          <w:tcPr>
            <w:tcW w:w="284" w:type="dxa"/>
            <w:gridSpan w:val="2"/>
            <w:tcBorders>
              <w:top w:val="nil"/>
              <w:left w:val="nil"/>
              <w:bottom w:val="nil"/>
              <w:right w:val="nil"/>
            </w:tcBorders>
          </w:tcPr>
          <w:p w14:paraId="4EE471BE" w14:textId="77777777" w:rsidR="000A0672" w:rsidRDefault="000A0672" w:rsidP="007B2DE9">
            <w:pPr>
              <w:pStyle w:val="TAC"/>
              <w:rPr>
                <w:lang w:eastAsia="zh-CN"/>
              </w:rPr>
            </w:pPr>
            <w:r>
              <w:rPr>
                <w:rFonts w:hint="eastAsia"/>
                <w:lang w:eastAsia="zh-CN"/>
              </w:rPr>
              <w:t>0</w:t>
            </w:r>
          </w:p>
        </w:tc>
        <w:tc>
          <w:tcPr>
            <w:tcW w:w="284" w:type="dxa"/>
            <w:gridSpan w:val="2"/>
            <w:tcBorders>
              <w:top w:val="nil"/>
              <w:left w:val="nil"/>
              <w:bottom w:val="nil"/>
              <w:right w:val="nil"/>
            </w:tcBorders>
          </w:tcPr>
          <w:p w14:paraId="2CEC6136" w14:textId="77777777" w:rsidR="000A0672" w:rsidRDefault="000A0672" w:rsidP="007B2DE9">
            <w:pPr>
              <w:pStyle w:val="TAC"/>
              <w:rPr>
                <w:lang w:eastAsia="zh-CN"/>
              </w:rPr>
            </w:pPr>
            <w:r>
              <w:rPr>
                <w:rFonts w:hint="eastAsia"/>
                <w:lang w:eastAsia="zh-CN"/>
              </w:rPr>
              <w:t>1</w:t>
            </w:r>
          </w:p>
        </w:tc>
        <w:tc>
          <w:tcPr>
            <w:tcW w:w="284" w:type="dxa"/>
            <w:gridSpan w:val="2"/>
            <w:tcBorders>
              <w:top w:val="nil"/>
              <w:left w:val="nil"/>
              <w:bottom w:val="nil"/>
              <w:right w:val="nil"/>
            </w:tcBorders>
          </w:tcPr>
          <w:p w14:paraId="035A30A2" w14:textId="77777777" w:rsidR="000A0672" w:rsidRDefault="000A0672" w:rsidP="007B2DE9">
            <w:pPr>
              <w:pStyle w:val="TAC"/>
              <w:rPr>
                <w:lang w:eastAsia="zh-CN"/>
              </w:rPr>
            </w:pPr>
            <w:r>
              <w:rPr>
                <w:rFonts w:hint="eastAsia"/>
                <w:lang w:eastAsia="zh-CN"/>
              </w:rPr>
              <w:t>1</w:t>
            </w:r>
          </w:p>
        </w:tc>
        <w:tc>
          <w:tcPr>
            <w:tcW w:w="284" w:type="dxa"/>
            <w:gridSpan w:val="2"/>
            <w:tcBorders>
              <w:top w:val="nil"/>
              <w:left w:val="nil"/>
              <w:bottom w:val="nil"/>
              <w:right w:val="nil"/>
            </w:tcBorders>
          </w:tcPr>
          <w:p w14:paraId="36086C6D" w14:textId="77777777" w:rsidR="000A0672" w:rsidRDefault="000A0672" w:rsidP="007B2DE9">
            <w:pPr>
              <w:pStyle w:val="TAC"/>
              <w:rPr>
                <w:lang w:eastAsia="zh-CN"/>
              </w:rPr>
            </w:pPr>
            <w:r>
              <w:rPr>
                <w:rFonts w:hint="eastAsia"/>
                <w:lang w:eastAsia="zh-CN"/>
              </w:rPr>
              <w:t>0</w:t>
            </w:r>
          </w:p>
        </w:tc>
        <w:tc>
          <w:tcPr>
            <w:tcW w:w="284" w:type="dxa"/>
            <w:gridSpan w:val="2"/>
            <w:tcBorders>
              <w:top w:val="nil"/>
              <w:left w:val="nil"/>
              <w:bottom w:val="nil"/>
              <w:right w:val="nil"/>
            </w:tcBorders>
          </w:tcPr>
          <w:p w14:paraId="7C346690" w14:textId="77777777" w:rsidR="000A0672" w:rsidRDefault="000A0672" w:rsidP="007B2DE9">
            <w:pPr>
              <w:pStyle w:val="TAC"/>
            </w:pPr>
          </w:p>
        </w:tc>
        <w:tc>
          <w:tcPr>
            <w:tcW w:w="4805" w:type="dxa"/>
            <w:gridSpan w:val="2"/>
            <w:tcBorders>
              <w:top w:val="nil"/>
              <w:left w:val="nil"/>
              <w:bottom w:val="nil"/>
              <w:right w:val="single" w:sz="4" w:space="0" w:color="auto"/>
            </w:tcBorders>
          </w:tcPr>
          <w:p w14:paraId="014FA1C5" w14:textId="77777777" w:rsidR="000A0672" w:rsidRDefault="000A0672" w:rsidP="007B2DE9">
            <w:pPr>
              <w:pStyle w:val="TAL"/>
              <w:rPr>
                <w:lang w:eastAsia="zh-CN"/>
              </w:rPr>
            </w:pPr>
            <w:r>
              <w:rPr>
                <w:lang w:eastAsia="zh-CN"/>
              </w:rPr>
              <w:t xml:space="preserve">PROSE DIRECT LINK </w:t>
            </w:r>
            <w:r w:rsidRPr="000A0672">
              <w:rPr>
                <w:lang w:eastAsia="zh-CN"/>
              </w:rPr>
              <w:t xml:space="preserve">SECURITY </w:t>
            </w:r>
            <w:r>
              <w:rPr>
                <w:lang w:eastAsia="zh-CN"/>
              </w:rPr>
              <w:t>ESTABLISHMENT ACCEPT</w:t>
            </w:r>
          </w:p>
        </w:tc>
      </w:tr>
      <w:tr w:rsidR="000A0672" w14:paraId="2A3631EB" w14:textId="77777777" w:rsidTr="000A0672">
        <w:trPr>
          <w:cantSplit/>
          <w:jc w:val="center"/>
        </w:trPr>
        <w:tc>
          <w:tcPr>
            <w:tcW w:w="289" w:type="dxa"/>
            <w:tcBorders>
              <w:top w:val="nil"/>
              <w:left w:val="single" w:sz="4" w:space="0" w:color="auto"/>
              <w:bottom w:val="nil"/>
              <w:right w:val="nil"/>
            </w:tcBorders>
          </w:tcPr>
          <w:p w14:paraId="2E15577B" w14:textId="77777777" w:rsidR="000A0672" w:rsidRDefault="000A0672" w:rsidP="007B2DE9">
            <w:pPr>
              <w:pStyle w:val="TAC"/>
              <w:rPr>
                <w:lang w:eastAsia="zh-CN"/>
              </w:rPr>
            </w:pPr>
            <w:r>
              <w:rPr>
                <w:rFonts w:hint="eastAsia"/>
                <w:lang w:eastAsia="zh-CN"/>
              </w:rPr>
              <w:t>0</w:t>
            </w:r>
          </w:p>
        </w:tc>
        <w:tc>
          <w:tcPr>
            <w:tcW w:w="284" w:type="dxa"/>
            <w:gridSpan w:val="2"/>
            <w:tcBorders>
              <w:top w:val="nil"/>
              <w:left w:val="nil"/>
              <w:bottom w:val="nil"/>
              <w:right w:val="nil"/>
            </w:tcBorders>
          </w:tcPr>
          <w:p w14:paraId="03C9DB82" w14:textId="77777777" w:rsidR="000A0672" w:rsidRDefault="000A0672" w:rsidP="007B2DE9">
            <w:pPr>
              <w:pStyle w:val="TAC"/>
              <w:rPr>
                <w:lang w:eastAsia="zh-CN"/>
              </w:rPr>
            </w:pPr>
            <w:r>
              <w:rPr>
                <w:rFonts w:hint="eastAsia"/>
                <w:lang w:eastAsia="zh-CN"/>
              </w:rPr>
              <w:t>0</w:t>
            </w:r>
          </w:p>
        </w:tc>
        <w:tc>
          <w:tcPr>
            <w:tcW w:w="284" w:type="dxa"/>
            <w:gridSpan w:val="2"/>
            <w:tcBorders>
              <w:top w:val="nil"/>
              <w:left w:val="nil"/>
              <w:bottom w:val="nil"/>
              <w:right w:val="nil"/>
            </w:tcBorders>
          </w:tcPr>
          <w:p w14:paraId="71F6CB30" w14:textId="77777777" w:rsidR="000A0672" w:rsidRDefault="000A0672" w:rsidP="007B2DE9">
            <w:pPr>
              <w:pStyle w:val="TAC"/>
              <w:rPr>
                <w:lang w:eastAsia="zh-CN"/>
              </w:rPr>
            </w:pPr>
            <w:r>
              <w:rPr>
                <w:rFonts w:hint="eastAsia"/>
                <w:lang w:eastAsia="zh-CN"/>
              </w:rPr>
              <w:t>1</w:t>
            </w:r>
          </w:p>
        </w:tc>
        <w:tc>
          <w:tcPr>
            <w:tcW w:w="284" w:type="dxa"/>
            <w:gridSpan w:val="2"/>
            <w:tcBorders>
              <w:top w:val="nil"/>
              <w:left w:val="nil"/>
              <w:bottom w:val="nil"/>
              <w:right w:val="nil"/>
            </w:tcBorders>
          </w:tcPr>
          <w:p w14:paraId="23DDDCC9" w14:textId="77777777" w:rsidR="000A0672" w:rsidRDefault="000A0672" w:rsidP="007B2DE9">
            <w:pPr>
              <w:pStyle w:val="TAC"/>
              <w:rPr>
                <w:lang w:eastAsia="zh-CN"/>
              </w:rPr>
            </w:pPr>
            <w:r>
              <w:rPr>
                <w:rFonts w:hint="eastAsia"/>
                <w:lang w:eastAsia="zh-CN"/>
              </w:rPr>
              <w:t>0</w:t>
            </w:r>
          </w:p>
        </w:tc>
        <w:tc>
          <w:tcPr>
            <w:tcW w:w="284" w:type="dxa"/>
            <w:gridSpan w:val="2"/>
            <w:tcBorders>
              <w:top w:val="nil"/>
              <w:left w:val="nil"/>
              <w:bottom w:val="nil"/>
              <w:right w:val="nil"/>
            </w:tcBorders>
          </w:tcPr>
          <w:p w14:paraId="116BD7AD" w14:textId="77777777" w:rsidR="000A0672" w:rsidRDefault="000A0672" w:rsidP="007B2DE9">
            <w:pPr>
              <w:pStyle w:val="TAC"/>
              <w:rPr>
                <w:lang w:eastAsia="zh-CN"/>
              </w:rPr>
            </w:pPr>
            <w:r>
              <w:rPr>
                <w:rFonts w:hint="eastAsia"/>
                <w:lang w:eastAsia="zh-CN"/>
              </w:rPr>
              <w:t>0</w:t>
            </w:r>
          </w:p>
        </w:tc>
        <w:tc>
          <w:tcPr>
            <w:tcW w:w="284" w:type="dxa"/>
            <w:gridSpan w:val="2"/>
            <w:tcBorders>
              <w:top w:val="nil"/>
              <w:left w:val="nil"/>
              <w:bottom w:val="nil"/>
              <w:right w:val="nil"/>
            </w:tcBorders>
          </w:tcPr>
          <w:p w14:paraId="713DB45A" w14:textId="77777777" w:rsidR="000A0672" w:rsidRDefault="000A0672" w:rsidP="007B2DE9">
            <w:pPr>
              <w:pStyle w:val="TAC"/>
              <w:rPr>
                <w:lang w:eastAsia="zh-CN"/>
              </w:rPr>
            </w:pPr>
            <w:r>
              <w:rPr>
                <w:rFonts w:hint="eastAsia"/>
                <w:lang w:eastAsia="zh-CN"/>
              </w:rPr>
              <w:t>1</w:t>
            </w:r>
          </w:p>
        </w:tc>
        <w:tc>
          <w:tcPr>
            <w:tcW w:w="284" w:type="dxa"/>
            <w:gridSpan w:val="2"/>
            <w:tcBorders>
              <w:top w:val="nil"/>
              <w:left w:val="nil"/>
              <w:bottom w:val="nil"/>
              <w:right w:val="nil"/>
            </w:tcBorders>
          </w:tcPr>
          <w:p w14:paraId="673CDCD9" w14:textId="77777777" w:rsidR="000A0672" w:rsidRDefault="000A0672" w:rsidP="007B2DE9">
            <w:pPr>
              <w:pStyle w:val="TAC"/>
              <w:rPr>
                <w:lang w:eastAsia="zh-CN"/>
              </w:rPr>
            </w:pPr>
            <w:r>
              <w:rPr>
                <w:rFonts w:hint="eastAsia"/>
                <w:lang w:eastAsia="zh-CN"/>
              </w:rPr>
              <w:t>1</w:t>
            </w:r>
          </w:p>
        </w:tc>
        <w:tc>
          <w:tcPr>
            <w:tcW w:w="284" w:type="dxa"/>
            <w:gridSpan w:val="2"/>
            <w:tcBorders>
              <w:top w:val="nil"/>
              <w:left w:val="nil"/>
              <w:bottom w:val="nil"/>
              <w:right w:val="nil"/>
            </w:tcBorders>
          </w:tcPr>
          <w:p w14:paraId="24F17049" w14:textId="77777777" w:rsidR="000A0672" w:rsidRDefault="000A0672" w:rsidP="007B2DE9">
            <w:pPr>
              <w:pStyle w:val="TAC"/>
              <w:rPr>
                <w:lang w:eastAsia="zh-CN"/>
              </w:rPr>
            </w:pPr>
            <w:r>
              <w:rPr>
                <w:rFonts w:hint="eastAsia"/>
                <w:lang w:eastAsia="zh-CN"/>
              </w:rPr>
              <w:t>1</w:t>
            </w:r>
          </w:p>
        </w:tc>
        <w:tc>
          <w:tcPr>
            <w:tcW w:w="284" w:type="dxa"/>
            <w:gridSpan w:val="2"/>
            <w:tcBorders>
              <w:top w:val="nil"/>
              <w:left w:val="nil"/>
              <w:bottom w:val="nil"/>
              <w:right w:val="nil"/>
            </w:tcBorders>
          </w:tcPr>
          <w:p w14:paraId="5D6D793C" w14:textId="77777777" w:rsidR="000A0672" w:rsidRDefault="000A0672" w:rsidP="007B2DE9">
            <w:pPr>
              <w:pStyle w:val="TAC"/>
            </w:pPr>
          </w:p>
        </w:tc>
        <w:tc>
          <w:tcPr>
            <w:tcW w:w="4805" w:type="dxa"/>
            <w:gridSpan w:val="2"/>
            <w:tcBorders>
              <w:top w:val="nil"/>
              <w:left w:val="nil"/>
              <w:bottom w:val="nil"/>
              <w:right w:val="single" w:sz="4" w:space="0" w:color="auto"/>
            </w:tcBorders>
          </w:tcPr>
          <w:p w14:paraId="4BD0CF09" w14:textId="77777777" w:rsidR="000A0672" w:rsidRDefault="000A0672" w:rsidP="007B2DE9">
            <w:pPr>
              <w:pStyle w:val="TAL"/>
              <w:rPr>
                <w:lang w:eastAsia="zh-CN"/>
              </w:rPr>
            </w:pPr>
            <w:r>
              <w:rPr>
                <w:lang w:eastAsia="zh-CN"/>
              </w:rPr>
              <w:t xml:space="preserve">PROSE DIRECT LINK </w:t>
            </w:r>
            <w:r w:rsidRPr="000A0672">
              <w:rPr>
                <w:lang w:eastAsia="zh-CN"/>
              </w:rPr>
              <w:t xml:space="preserve">SECURITY </w:t>
            </w:r>
            <w:r>
              <w:rPr>
                <w:lang w:eastAsia="zh-CN"/>
              </w:rPr>
              <w:t>ESTABLISHMENT REJECT</w:t>
            </w:r>
          </w:p>
        </w:tc>
      </w:tr>
      <w:tr w:rsidR="007F0373" w14:paraId="1E918EB6" w14:textId="77777777" w:rsidTr="009B2188">
        <w:trPr>
          <w:cantSplit/>
          <w:jc w:val="center"/>
        </w:trPr>
        <w:tc>
          <w:tcPr>
            <w:tcW w:w="289" w:type="dxa"/>
            <w:tcBorders>
              <w:top w:val="nil"/>
              <w:left w:val="single" w:sz="4" w:space="0" w:color="auto"/>
              <w:bottom w:val="nil"/>
              <w:right w:val="nil"/>
            </w:tcBorders>
          </w:tcPr>
          <w:p w14:paraId="2326F899" w14:textId="77777777" w:rsidR="007F0373" w:rsidRDefault="007F0373" w:rsidP="009B2188">
            <w:pPr>
              <w:pStyle w:val="TAC"/>
              <w:rPr>
                <w:lang w:eastAsia="zh-CN"/>
              </w:rPr>
            </w:pPr>
            <w:r>
              <w:rPr>
                <w:rFonts w:hint="eastAsia"/>
                <w:lang w:eastAsia="zh-CN"/>
              </w:rPr>
              <w:t>0</w:t>
            </w:r>
          </w:p>
        </w:tc>
        <w:tc>
          <w:tcPr>
            <w:tcW w:w="284" w:type="dxa"/>
            <w:gridSpan w:val="2"/>
            <w:tcBorders>
              <w:top w:val="nil"/>
              <w:left w:val="nil"/>
              <w:bottom w:val="nil"/>
              <w:right w:val="nil"/>
            </w:tcBorders>
          </w:tcPr>
          <w:p w14:paraId="291BDB87" w14:textId="77777777" w:rsidR="007F0373" w:rsidRDefault="007F0373" w:rsidP="009B2188">
            <w:pPr>
              <w:pStyle w:val="TAC"/>
              <w:rPr>
                <w:lang w:eastAsia="zh-CN"/>
              </w:rPr>
            </w:pPr>
            <w:r>
              <w:rPr>
                <w:rFonts w:hint="eastAsia"/>
                <w:lang w:eastAsia="zh-CN"/>
              </w:rPr>
              <w:t>0</w:t>
            </w:r>
          </w:p>
        </w:tc>
        <w:tc>
          <w:tcPr>
            <w:tcW w:w="284" w:type="dxa"/>
            <w:gridSpan w:val="2"/>
            <w:tcBorders>
              <w:top w:val="nil"/>
              <w:left w:val="nil"/>
              <w:bottom w:val="nil"/>
              <w:right w:val="nil"/>
            </w:tcBorders>
          </w:tcPr>
          <w:p w14:paraId="2CC18AA2" w14:textId="77777777" w:rsidR="007F0373" w:rsidRDefault="007F0373" w:rsidP="009B2188">
            <w:pPr>
              <w:pStyle w:val="TAC"/>
              <w:rPr>
                <w:lang w:eastAsia="zh-CN"/>
              </w:rPr>
            </w:pPr>
            <w:r>
              <w:rPr>
                <w:rFonts w:hint="eastAsia"/>
                <w:lang w:eastAsia="zh-CN"/>
              </w:rPr>
              <w:t>1</w:t>
            </w:r>
          </w:p>
        </w:tc>
        <w:tc>
          <w:tcPr>
            <w:tcW w:w="284" w:type="dxa"/>
            <w:gridSpan w:val="2"/>
            <w:tcBorders>
              <w:top w:val="nil"/>
              <w:left w:val="nil"/>
              <w:bottom w:val="nil"/>
              <w:right w:val="nil"/>
            </w:tcBorders>
          </w:tcPr>
          <w:p w14:paraId="17F0325C" w14:textId="77777777" w:rsidR="007F0373" w:rsidRDefault="007F0373" w:rsidP="009B2188">
            <w:pPr>
              <w:pStyle w:val="TAC"/>
              <w:rPr>
                <w:lang w:eastAsia="zh-CN"/>
              </w:rPr>
            </w:pPr>
            <w:r>
              <w:rPr>
                <w:rFonts w:hint="eastAsia"/>
                <w:lang w:eastAsia="zh-CN"/>
              </w:rPr>
              <w:t>0</w:t>
            </w:r>
          </w:p>
        </w:tc>
        <w:tc>
          <w:tcPr>
            <w:tcW w:w="284" w:type="dxa"/>
            <w:gridSpan w:val="2"/>
            <w:tcBorders>
              <w:top w:val="nil"/>
              <w:left w:val="nil"/>
              <w:bottom w:val="nil"/>
              <w:right w:val="nil"/>
            </w:tcBorders>
          </w:tcPr>
          <w:p w14:paraId="74C8AE2A" w14:textId="77777777" w:rsidR="007F0373" w:rsidRDefault="007F0373" w:rsidP="009B2188">
            <w:pPr>
              <w:pStyle w:val="TAC"/>
              <w:rPr>
                <w:lang w:eastAsia="zh-CN"/>
              </w:rPr>
            </w:pPr>
            <w:r>
              <w:rPr>
                <w:lang w:eastAsia="zh-CN"/>
              </w:rPr>
              <w:t>1</w:t>
            </w:r>
          </w:p>
        </w:tc>
        <w:tc>
          <w:tcPr>
            <w:tcW w:w="284" w:type="dxa"/>
            <w:gridSpan w:val="2"/>
            <w:tcBorders>
              <w:top w:val="nil"/>
              <w:left w:val="nil"/>
              <w:bottom w:val="nil"/>
              <w:right w:val="nil"/>
            </w:tcBorders>
          </w:tcPr>
          <w:p w14:paraId="51CE6AAE" w14:textId="77777777" w:rsidR="007F0373" w:rsidRDefault="007F0373" w:rsidP="009B2188">
            <w:pPr>
              <w:pStyle w:val="TAC"/>
              <w:rPr>
                <w:lang w:eastAsia="zh-CN"/>
              </w:rPr>
            </w:pPr>
            <w:r>
              <w:rPr>
                <w:lang w:eastAsia="zh-CN"/>
              </w:rPr>
              <w:t>0</w:t>
            </w:r>
          </w:p>
        </w:tc>
        <w:tc>
          <w:tcPr>
            <w:tcW w:w="284" w:type="dxa"/>
            <w:gridSpan w:val="2"/>
            <w:tcBorders>
              <w:top w:val="nil"/>
              <w:left w:val="nil"/>
              <w:bottom w:val="nil"/>
              <w:right w:val="nil"/>
            </w:tcBorders>
          </w:tcPr>
          <w:p w14:paraId="76DF84ED" w14:textId="77777777" w:rsidR="007F0373" w:rsidRDefault="007F0373" w:rsidP="009B2188">
            <w:pPr>
              <w:pStyle w:val="TAC"/>
              <w:rPr>
                <w:lang w:eastAsia="zh-CN"/>
              </w:rPr>
            </w:pPr>
            <w:r>
              <w:rPr>
                <w:lang w:eastAsia="zh-CN"/>
              </w:rPr>
              <w:t>0</w:t>
            </w:r>
          </w:p>
        </w:tc>
        <w:tc>
          <w:tcPr>
            <w:tcW w:w="284" w:type="dxa"/>
            <w:gridSpan w:val="2"/>
            <w:tcBorders>
              <w:top w:val="nil"/>
              <w:left w:val="nil"/>
              <w:bottom w:val="nil"/>
              <w:right w:val="nil"/>
            </w:tcBorders>
          </w:tcPr>
          <w:p w14:paraId="77FB71A1" w14:textId="77777777" w:rsidR="007F0373" w:rsidRDefault="007F0373" w:rsidP="009B2188">
            <w:pPr>
              <w:pStyle w:val="TAC"/>
              <w:rPr>
                <w:lang w:eastAsia="zh-CN"/>
              </w:rPr>
            </w:pPr>
            <w:r>
              <w:rPr>
                <w:lang w:eastAsia="zh-CN"/>
              </w:rPr>
              <w:t>0</w:t>
            </w:r>
          </w:p>
        </w:tc>
        <w:tc>
          <w:tcPr>
            <w:tcW w:w="284" w:type="dxa"/>
            <w:gridSpan w:val="2"/>
            <w:tcBorders>
              <w:top w:val="nil"/>
              <w:left w:val="nil"/>
              <w:bottom w:val="nil"/>
              <w:right w:val="nil"/>
            </w:tcBorders>
          </w:tcPr>
          <w:p w14:paraId="04431F4F" w14:textId="77777777" w:rsidR="007F0373" w:rsidRDefault="007F0373" w:rsidP="009B2188">
            <w:pPr>
              <w:pStyle w:val="TAC"/>
            </w:pPr>
          </w:p>
        </w:tc>
        <w:tc>
          <w:tcPr>
            <w:tcW w:w="4805" w:type="dxa"/>
            <w:gridSpan w:val="2"/>
            <w:tcBorders>
              <w:top w:val="nil"/>
              <w:left w:val="nil"/>
              <w:bottom w:val="nil"/>
              <w:right w:val="single" w:sz="4" w:space="0" w:color="auto"/>
            </w:tcBorders>
          </w:tcPr>
          <w:p w14:paraId="1E14C9E1" w14:textId="77777777" w:rsidR="007F0373" w:rsidRDefault="007F0373" w:rsidP="009B2188">
            <w:pPr>
              <w:pStyle w:val="TAL"/>
              <w:rPr>
                <w:lang w:eastAsia="zh-CN"/>
              </w:rPr>
            </w:pPr>
            <w:r w:rsidRPr="00C6761E">
              <w:rPr>
                <w:lang w:val="en-US" w:eastAsia="zh-CN"/>
              </w:rPr>
              <w:t xml:space="preserve">PROSE DIRECT </w:t>
            </w:r>
            <w:r>
              <w:rPr>
                <w:lang w:val="en-US" w:eastAsia="zh-CN"/>
              </w:rPr>
              <w:t>DISCOVERY SET TRANSFER</w:t>
            </w:r>
            <w:r w:rsidRPr="00C6761E">
              <w:rPr>
                <w:lang w:val="en-US" w:eastAsia="zh-CN"/>
              </w:rPr>
              <w:t xml:space="preserve"> </w:t>
            </w:r>
            <w:r>
              <w:rPr>
                <w:lang w:val="en-US" w:eastAsia="zh-CN"/>
              </w:rPr>
              <w:t>IND</w:t>
            </w:r>
          </w:p>
        </w:tc>
      </w:tr>
      <w:tr w:rsidR="007F0373" w14:paraId="69FD6539" w14:textId="77777777" w:rsidTr="009B2188">
        <w:trPr>
          <w:cantSplit/>
          <w:jc w:val="center"/>
        </w:trPr>
        <w:tc>
          <w:tcPr>
            <w:tcW w:w="289" w:type="dxa"/>
            <w:tcBorders>
              <w:top w:val="nil"/>
              <w:left w:val="single" w:sz="4" w:space="0" w:color="auto"/>
              <w:bottom w:val="nil"/>
              <w:right w:val="nil"/>
            </w:tcBorders>
          </w:tcPr>
          <w:p w14:paraId="511CAB04" w14:textId="77777777" w:rsidR="007F0373" w:rsidRDefault="007F0373" w:rsidP="009B2188">
            <w:pPr>
              <w:pStyle w:val="TAC"/>
              <w:rPr>
                <w:lang w:eastAsia="zh-CN"/>
              </w:rPr>
            </w:pPr>
            <w:r>
              <w:rPr>
                <w:rFonts w:hint="eastAsia"/>
                <w:lang w:eastAsia="zh-CN"/>
              </w:rPr>
              <w:t>0</w:t>
            </w:r>
          </w:p>
        </w:tc>
        <w:tc>
          <w:tcPr>
            <w:tcW w:w="284" w:type="dxa"/>
            <w:gridSpan w:val="2"/>
            <w:tcBorders>
              <w:top w:val="nil"/>
              <w:left w:val="nil"/>
              <w:bottom w:val="nil"/>
              <w:right w:val="nil"/>
            </w:tcBorders>
          </w:tcPr>
          <w:p w14:paraId="53D99C8E" w14:textId="77777777" w:rsidR="007F0373" w:rsidRDefault="007F0373" w:rsidP="009B2188">
            <w:pPr>
              <w:pStyle w:val="TAC"/>
              <w:rPr>
                <w:lang w:eastAsia="zh-CN"/>
              </w:rPr>
            </w:pPr>
            <w:r>
              <w:rPr>
                <w:rFonts w:hint="eastAsia"/>
                <w:lang w:eastAsia="zh-CN"/>
              </w:rPr>
              <w:t>0</w:t>
            </w:r>
          </w:p>
        </w:tc>
        <w:tc>
          <w:tcPr>
            <w:tcW w:w="284" w:type="dxa"/>
            <w:gridSpan w:val="2"/>
            <w:tcBorders>
              <w:top w:val="nil"/>
              <w:left w:val="nil"/>
              <w:bottom w:val="nil"/>
              <w:right w:val="nil"/>
            </w:tcBorders>
          </w:tcPr>
          <w:p w14:paraId="5E57E733" w14:textId="77777777" w:rsidR="007F0373" w:rsidRDefault="007F0373" w:rsidP="009B2188">
            <w:pPr>
              <w:pStyle w:val="TAC"/>
              <w:rPr>
                <w:lang w:eastAsia="zh-CN"/>
              </w:rPr>
            </w:pPr>
            <w:r>
              <w:rPr>
                <w:rFonts w:hint="eastAsia"/>
                <w:lang w:eastAsia="zh-CN"/>
              </w:rPr>
              <w:t>1</w:t>
            </w:r>
          </w:p>
        </w:tc>
        <w:tc>
          <w:tcPr>
            <w:tcW w:w="284" w:type="dxa"/>
            <w:gridSpan w:val="2"/>
            <w:tcBorders>
              <w:top w:val="nil"/>
              <w:left w:val="nil"/>
              <w:bottom w:val="nil"/>
              <w:right w:val="nil"/>
            </w:tcBorders>
          </w:tcPr>
          <w:p w14:paraId="6D4D73C7" w14:textId="77777777" w:rsidR="007F0373" w:rsidRDefault="007F0373" w:rsidP="009B2188">
            <w:pPr>
              <w:pStyle w:val="TAC"/>
              <w:rPr>
                <w:lang w:eastAsia="zh-CN"/>
              </w:rPr>
            </w:pPr>
            <w:r>
              <w:rPr>
                <w:rFonts w:hint="eastAsia"/>
                <w:lang w:eastAsia="zh-CN"/>
              </w:rPr>
              <w:t>0</w:t>
            </w:r>
          </w:p>
        </w:tc>
        <w:tc>
          <w:tcPr>
            <w:tcW w:w="284" w:type="dxa"/>
            <w:gridSpan w:val="2"/>
            <w:tcBorders>
              <w:top w:val="nil"/>
              <w:left w:val="nil"/>
              <w:bottom w:val="nil"/>
              <w:right w:val="nil"/>
            </w:tcBorders>
          </w:tcPr>
          <w:p w14:paraId="4F5F9AD8" w14:textId="77777777" w:rsidR="007F0373" w:rsidRDefault="007F0373" w:rsidP="009B2188">
            <w:pPr>
              <w:pStyle w:val="TAC"/>
              <w:rPr>
                <w:lang w:eastAsia="zh-CN"/>
              </w:rPr>
            </w:pPr>
            <w:r>
              <w:rPr>
                <w:lang w:eastAsia="zh-CN"/>
              </w:rPr>
              <w:t>1</w:t>
            </w:r>
          </w:p>
        </w:tc>
        <w:tc>
          <w:tcPr>
            <w:tcW w:w="284" w:type="dxa"/>
            <w:gridSpan w:val="2"/>
            <w:tcBorders>
              <w:top w:val="nil"/>
              <w:left w:val="nil"/>
              <w:bottom w:val="nil"/>
              <w:right w:val="nil"/>
            </w:tcBorders>
          </w:tcPr>
          <w:p w14:paraId="21C42C8F" w14:textId="77777777" w:rsidR="007F0373" w:rsidRDefault="007F0373" w:rsidP="009B2188">
            <w:pPr>
              <w:pStyle w:val="TAC"/>
              <w:rPr>
                <w:lang w:eastAsia="zh-CN"/>
              </w:rPr>
            </w:pPr>
            <w:r>
              <w:rPr>
                <w:lang w:eastAsia="zh-CN"/>
              </w:rPr>
              <w:t>0</w:t>
            </w:r>
          </w:p>
        </w:tc>
        <w:tc>
          <w:tcPr>
            <w:tcW w:w="284" w:type="dxa"/>
            <w:gridSpan w:val="2"/>
            <w:tcBorders>
              <w:top w:val="nil"/>
              <w:left w:val="nil"/>
              <w:bottom w:val="nil"/>
              <w:right w:val="nil"/>
            </w:tcBorders>
          </w:tcPr>
          <w:p w14:paraId="7DEE267D" w14:textId="77777777" w:rsidR="007F0373" w:rsidRDefault="007F0373" w:rsidP="009B2188">
            <w:pPr>
              <w:pStyle w:val="TAC"/>
              <w:rPr>
                <w:lang w:eastAsia="zh-CN"/>
              </w:rPr>
            </w:pPr>
            <w:r>
              <w:rPr>
                <w:lang w:eastAsia="zh-CN"/>
              </w:rPr>
              <w:t>0</w:t>
            </w:r>
          </w:p>
        </w:tc>
        <w:tc>
          <w:tcPr>
            <w:tcW w:w="284" w:type="dxa"/>
            <w:gridSpan w:val="2"/>
            <w:tcBorders>
              <w:top w:val="nil"/>
              <w:left w:val="nil"/>
              <w:bottom w:val="nil"/>
              <w:right w:val="nil"/>
            </w:tcBorders>
          </w:tcPr>
          <w:p w14:paraId="3447809F" w14:textId="77777777" w:rsidR="007F0373" w:rsidRDefault="007F0373" w:rsidP="009B2188">
            <w:pPr>
              <w:pStyle w:val="TAC"/>
              <w:rPr>
                <w:lang w:eastAsia="zh-CN"/>
              </w:rPr>
            </w:pPr>
            <w:r>
              <w:rPr>
                <w:rFonts w:hint="eastAsia"/>
                <w:lang w:eastAsia="zh-CN"/>
              </w:rPr>
              <w:t>1</w:t>
            </w:r>
          </w:p>
        </w:tc>
        <w:tc>
          <w:tcPr>
            <w:tcW w:w="284" w:type="dxa"/>
            <w:gridSpan w:val="2"/>
            <w:tcBorders>
              <w:top w:val="nil"/>
              <w:left w:val="nil"/>
              <w:bottom w:val="nil"/>
              <w:right w:val="nil"/>
            </w:tcBorders>
          </w:tcPr>
          <w:p w14:paraId="361E2D4D" w14:textId="77777777" w:rsidR="007F0373" w:rsidRDefault="007F0373" w:rsidP="009B2188">
            <w:pPr>
              <w:pStyle w:val="TAC"/>
            </w:pPr>
          </w:p>
        </w:tc>
        <w:tc>
          <w:tcPr>
            <w:tcW w:w="4805" w:type="dxa"/>
            <w:gridSpan w:val="2"/>
            <w:tcBorders>
              <w:top w:val="nil"/>
              <w:left w:val="nil"/>
              <w:bottom w:val="nil"/>
              <w:right w:val="single" w:sz="4" w:space="0" w:color="auto"/>
            </w:tcBorders>
          </w:tcPr>
          <w:p w14:paraId="3EBCBF23" w14:textId="77777777" w:rsidR="007F0373" w:rsidRDefault="007F0373" w:rsidP="009B2188">
            <w:pPr>
              <w:pStyle w:val="TAL"/>
              <w:rPr>
                <w:lang w:eastAsia="zh-CN"/>
              </w:rPr>
            </w:pPr>
            <w:r w:rsidRPr="00C6761E">
              <w:rPr>
                <w:lang w:val="en-US" w:eastAsia="zh-CN"/>
              </w:rPr>
              <w:t xml:space="preserve">PROSE DIRECT </w:t>
            </w:r>
            <w:r>
              <w:rPr>
                <w:lang w:val="en-US" w:eastAsia="zh-CN"/>
              </w:rPr>
              <w:t>DISCOVERY SET TRANSFER</w:t>
            </w:r>
            <w:r w:rsidRPr="00C6761E">
              <w:rPr>
                <w:lang w:val="en-US" w:eastAsia="zh-CN"/>
              </w:rPr>
              <w:t xml:space="preserve"> </w:t>
            </w:r>
            <w:r>
              <w:rPr>
                <w:lang w:val="en-US" w:eastAsia="zh-CN"/>
              </w:rPr>
              <w:t>ACK</w:t>
            </w:r>
          </w:p>
        </w:tc>
      </w:tr>
      <w:tr w:rsidR="00770E3A" w:rsidRPr="00C6761E" w14:paraId="4A952FDD" w14:textId="77777777" w:rsidTr="004922CB">
        <w:trPr>
          <w:cantSplit/>
          <w:jc w:val="center"/>
        </w:trPr>
        <w:tc>
          <w:tcPr>
            <w:tcW w:w="7366" w:type="dxa"/>
            <w:gridSpan w:val="19"/>
            <w:tcBorders>
              <w:top w:val="nil"/>
              <w:left w:val="single" w:sz="4" w:space="0" w:color="auto"/>
              <w:bottom w:val="single" w:sz="4" w:space="0" w:color="auto"/>
              <w:right w:val="single" w:sz="4" w:space="0" w:color="auto"/>
            </w:tcBorders>
          </w:tcPr>
          <w:p w14:paraId="6A1F3731" w14:textId="77777777" w:rsidR="00770E3A" w:rsidRPr="00C6761E" w:rsidRDefault="00770E3A" w:rsidP="00770E3A">
            <w:pPr>
              <w:keepNext/>
              <w:keepLines/>
              <w:spacing w:after="0"/>
              <w:rPr>
                <w:rFonts w:ascii="Arial" w:hAnsi="Arial"/>
                <w:sz w:val="18"/>
              </w:rPr>
            </w:pPr>
            <w:bookmarkStart w:id="6830" w:name="MCCQCTEMPBM_00000037"/>
          </w:p>
        </w:tc>
      </w:tr>
      <w:bookmarkEnd w:id="6830"/>
    </w:tbl>
    <w:p w14:paraId="5859FBB0" w14:textId="77777777" w:rsidR="00CE7C6B" w:rsidRPr="00C6761E" w:rsidRDefault="00CE7C6B" w:rsidP="00021BA6">
      <w:pPr>
        <w:rPr>
          <w:lang w:eastAsia="zh-CN"/>
        </w:rPr>
      </w:pPr>
    </w:p>
    <w:p w14:paraId="0F1976F1" w14:textId="77777777" w:rsidR="00CE7C6B" w:rsidRPr="00C6761E" w:rsidRDefault="00AF026B" w:rsidP="0037175B">
      <w:pPr>
        <w:pStyle w:val="Heading3"/>
      </w:pPr>
      <w:bookmarkStart w:id="6831" w:name="_CR11_3_2"/>
      <w:bookmarkStart w:id="6832" w:name="_Toc68196426"/>
      <w:bookmarkStart w:id="6833" w:name="_Toc59209094"/>
      <w:bookmarkStart w:id="6834" w:name="_Toc51951317"/>
      <w:bookmarkStart w:id="6835" w:name="_Toc45882767"/>
      <w:bookmarkStart w:id="6836" w:name="_Toc45282381"/>
      <w:bookmarkStart w:id="6837" w:name="_Toc34404485"/>
      <w:bookmarkStart w:id="6838" w:name="_Toc34388714"/>
      <w:bookmarkStart w:id="6839" w:name="_Toc25070723"/>
      <w:bookmarkStart w:id="6840" w:name="_Toc525231504"/>
      <w:bookmarkStart w:id="6841" w:name="_Toc187963542"/>
      <w:bookmarkEnd w:id="6831"/>
      <w:r w:rsidRPr="00C6761E">
        <w:t>11.</w:t>
      </w:r>
      <w:r w:rsidR="00CE7C6B" w:rsidRPr="00C6761E">
        <w:t>3.2</w:t>
      </w:r>
      <w:r w:rsidR="00CE7C6B" w:rsidRPr="00C6761E">
        <w:tab/>
        <w:t>Sequence number</w:t>
      </w:r>
      <w:bookmarkEnd w:id="6832"/>
      <w:bookmarkEnd w:id="6833"/>
      <w:bookmarkEnd w:id="6834"/>
      <w:bookmarkEnd w:id="6835"/>
      <w:bookmarkEnd w:id="6836"/>
      <w:bookmarkEnd w:id="6837"/>
      <w:bookmarkEnd w:id="6838"/>
      <w:bookmarkEnd w:id="6839"/>
      <w:bookmarkEnd w:id="6840"/>
      <w:bookmarkEnd w:id="6841"/>
    </w:p>
    <w:p w14:paraId="5EF4B385" w14:textId="4EAFC8E6" w:rsidR="00CE7C6B" w:rsidRPr="00C6761E" w:rsidRDefault="00CE7C6B" w:rsidP="00CE7C6B">
      <w:r w:rsidRPr="00C6761E">
        <w:t>The purpose of the Sequence number information element is to uniquely identify a ProSe PC</w:t>
      </w:r>
      <w:r w:rsidRPr="00C6761E">
        <w:rPr>
          <w:lang w:eastAsia="zh-CN"/>
        </w:rPr>
        <w:t>5</w:t>
      </w:r>
      <w:r w:rsidRPr="00C6761E">
        <w:t xml:space="preserve"> </w:t>
      </w:r>
      <w:r w:rsidRPr="00C6761E">
        <w:rPr>
          <w:lang w:eastAsia="zh-CN"/>
        </w:rPr>
        <w:t xml:space="preserve">signalling </w:t>
      </w:r>
      <w:r w:rsidRPr="00C6761E">
        <w:t>message being sent or received. The sending UE will increment the sequence number for each outgoing new ProSe PC5 signalling message.</w:t>
      </w:r>
    </w:p>
    <w:p w14:paraId="6C97E974" w14:textId="48BAFE0A" w:rsidR="00CE7C6B" w:rsidRPr="00C6761E" w:rsidRDefault="00CE7C6B" w:rsidP="00CE7C6B">
      <w:r w:rsidRPr="00C6761E">
        <w:t>The</w:t>
      </w:r>
      <w:r w:rsidRPr="00C6761E">
        <w:rPr>
          <w:lang w:eastAsia="zh-CN"/>
        </w:rPr>
        <w:t xml:space="preserve"> Sequence number </w:t>
      </w:r>
      <w:r w:rsidRPr="00C6761E">
        <w:t>information element is an integer in the 0-255 range.</w:t>
      </w:r>
    </w:p>
    <w:p w14:paraId="1AE3F5D0" w14:textId="77777777" w:rsidR="00CE7C6B" w:rsidRPr="00C6761E" w:rsidRDefault="00CE7C6B" w:rsidP="00CE7C6B">
      <w:r w:rsidRPr="00C6761E">
        <w:t>The Sequence number is a type 3 information element, with a length of 1 octet.</w:t>
      </w:r>
    </w:p>
    <w:p w14:paraId="3659EAFB" w14:textId="06127452" w:rsidR="00CE7C6B" w:rsidRPr="00C6761E" w:rsidRDefault="00AF026B" w:rsidP="0037175B">
      <w:pPr>
        <w:pStyle w:val="Heading3"/>
      </w:pPr>
      <w:bookmarkStart w:id="6842" w:name="_CR11_3_3"/>
      <w:bookmarkStart w:id="6843" w:name="_Toc68196427"/>
      <w:bookmarkStart w:id="6844" w:name="_Toc59209095"/>
      <w:bookmarkStart w:id="6845" w:name="_Toc51951318"/>
      <w:bookmarkStart w:id="6846" w:name="_Toc45882768"/>
      <w:bookmarkStart w:id="6847" w:name="_Toc45282382"/>
      <w:bookmarkStart w:id="6848" w:name="_Toc34404486"/>
      <w:bookmarkStart w:id="6849" w:name="_Toc34388715"/>
      <w:bookmarkStart w:id="6850" w:name="_Toc25070724"/>
      <w:bookmarkStart w:id="6851" w:name="_Toc187963543"/>
      <w:bookmarkEnd w:id="6842"/>
      <w:r w:rsidRPr="00C6761E">
        <w:t>11.</w:t>
      </w:r>
      <w:r w:rsidR="00CE7C6B" w:rsidRPr="00C6761E">
        <w:t>3.3</w:t>
      </w:r>
      <w:r w:rsidR="00CE7C6B" w:rsidRPr="00C6761E">
        <w:tab/>
      </w:r>
      <w:bookmarkEnd w:id="6843"/>
      <w:bookmarkEnd w:id="6844"/>
      <w:bookmarkEnd w:id="6845"/>
      <w:bookmarkEnd w:id="6846"/>
      <w:bookmarkEnd w:id="6847"/>
      <w:bookmarkEnd w:id="6848"/>
      <w:bookmarkEnd w:id="6849"/>
      <w:bookmarkEnd w:id="6850"/>
      <w:r w:rsidR="00735CF5" w:rsidRPr="00C6761E">
        <w:t>ProSe identifier</w:t>
      </w:r>
      <w:bookmarkEnd w:id="6851"/>
    </w:p>
    <w:p w14:paraId="32985E6D" w14:textId="429E4288" w:rsidR="00CE7C6B" w:rsidRPr="00C6761E" w:rsidRDefault="00CE7C6B" w:rsidP="00CE7C6B">
      <w:r w:rsidRPr="00C6761E">
        <w:t xml:space="preserve">The purpose of the </w:t>
      </w:r>
      <w:r w:rsidR="00735CF5" w:rsidRPr="00C6761E">
        <w:t>ProSe identifier</w:t>
      </w:r>
      <w:r w:rsidRPr="00C6761E">
        <w:t xml:space="preserve"> parameter is to carry the identifier of a ProSe application.</w:t>
      </w:r>
    </w:p>
    <w:p w14:paraId="1A6B3AC4" w14:textId="4C6B2EEA" w:rsidR="00CE7C6B" w:rsidRPr="00C6761E" w:rsidRDefault="00CE7C6B" w:rsidP="00CE7C6B">
      <w:bookmarkStart w:id="6852" w:name="_Toc525231443"/>
      <w:bookmarkStart w:id="6853" w:name="_Toc25070725"/>
      <w:r w:rsidRPr="00C6761E">
        <w:t xml:space="preserve">The </w:t>
      </w:r>
      <w:r w:rsidR="00735CF5" w:rsidRPr="00C6761E">
        <w:t>ProSe identifier</w:t>
      </w:r>
      <w:r w:rsidRPr="00C6761E">
        <w:t xml:space="preserve"> information element is coded as shown in figure </w:t>
      </w:r>
      <w:r w:rsidR="00AF026B" w:rsidRPr="00C6761E">
        <w:t>11.</w:t>
      </w:r>
      <w:r w:rsidRPr="00C6761E">
        <w:t>3.3.1 and table </w:t>
      </w:r>
      <w:r w:rsidR="00AF026B" w:rsidRPr="00C6761E">
        <w:t>11.</w:t>
      </w:r>
      <w:r w:rsidRPr="00C6761E">
        <w:t>3.3.1.</w:t>
      </w:r>
    </w:p>
    <w:p w14:paraId="1EBA2967" w14:textId="425787C7" w:rsidR="00CE7C6B" w:rsidRPr="00C6761E" w:rsidRDefault="00CE7C6B" w:rsidP="00CE7C6B">
      <w:r w:rsidRPr="00C6761E">
        <w:t xml:space="preserve">The </w:t>
      </w:r>
      <w:r w:rsidR="00735CF5" w:rsidRPr="00C6761E">
        <w:t>ProSe identifier</w:t>
      </w:r>
      <w:r w:rsidRPr="00C6761E">
        <w:t xml:space="preserve"> is a type </w:t>
      </w:r>
      <w:r w:rsidR="00074830" w:rsidRPr="00C6761E">
        <w:t>6</w:t>
      </w:r>
      <w:r w:rsidRPr="00C6761E">
        <w:t xml:space="preserve"> information element with a minimum length of </w:t>
      </w:r>
      <w:r w:rsidR="00074830" w:rsidRPr="00C6761E">
        <w:t>21</w:t>
      </w:r>
      <w:r w:rsidRPr="00C6761E">
        <w:t xml:space="preserve"> octets.</w:t>
      </w:r>
    </w:p>
    <w:p w14:paraId="3300BD6D" w14:textId="77777777" w:rsidR="0027480F" w:rsidRPr="00C6761E" w:rsidRDefault="0027480F" w:rsidP="0027480F">
      <w:pPr>
        <w:pStyle w:val="TH"/>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tblCellMar>
        <w:tblLook w:val="04A0" w:firstRow="1" w:lastRow="0" w:firstColumn="1" w:lastColumn="0" w:noHBand="0" w:noVBand="1"/>
      </w:tblPr>
      <w:tblGrid>
        <w:gridCol w:w="206"/>
        <w:gridCol w:w="710"/>
        <w:gridCol w:w="720"/>
        <w:gridCol w:w="720"/>
        <w:gridCol w:w="720"/>
        <w:gridCol w:w="720"/>
        <w:gridCol w:w="720"/>
        <w:gridCol w:w="720"/>
        <w:gridCol w:w="533"/>
        <w:gridCol w:w="197"/>
        <w:gridCol w:w="940"/>
        <w:gridCol w:w="221"/>
      </w:tblGrid>
      <w:tr w:rsidR="00CE7C6B" w:rsidRPr="00C6761E" w14:paraId="00AD8F2B" w14:textId="77777777" w:rsidTr="00CE7C6B">
        <w:trPr>
          <w:gridBefore w:val="1"/>
          <w:wBefore w:w="206" w:type="dxa"/>
          <w:cantSplit/>
          <w:jc w:val="center"/>
        </w:trPr>
        <w:tc>
          <w:tcPr>
            <w:tcW w:w="710" w:type="dxa"/>
            <w:tcBorders>
              <w:top w:val="nil"/>
              <w:left w:val="nil"/>
              <w:bottom w:val="nil"/>
              <w:right w:val="nil"/>
            </w:tcBorders>
            <w:hideMark/>
          </w:tcPr>
          <w:p w14:paraId="66D310BC" w14:textId="77777777" w:rsidR="00CE7C6B" w:rsidRPr="00C6761E" w:rsidRDefault="00CE7C6B" w:rsidP="0010363A">
            <w:pPr>
              <w:pStyle w:val="TAC"/>
            </w:pPr>
            <w:bookmarkStart w:id="6854" w:name="MCCQCTEMPBM_00000078"/>
            <w:r w:rsidRPr="00C6761E">
              <w:t>8</w:t>
            </w:r>
          </w:p>
        </w:tc>
        <w:tc>
          <w:tcPr>
            <w:tcW w:w="720" w:type="dxa"/>
            <w:tcBorders>
              <w:top w:val="nil"/>
              <w:left w:val="nil"/>
              <w:bottom w:val="nil"/>
              <w:right w:val="nil"/>
            </w:tcBorders>
            <w:hideMark/>
          </w:tcPr>
          <w:p w14:paraId="4A35DE9A" w14:textId="77777777" w:rsidR="00CE7C6B" w:rsidRPr="00C6761E" w:rsidRDefault="00CE7C6B" w:rsidP="0010363A">
            <w:pPr>
              <w:pStyle w:val="TAC"/>
            </w:pPr>
            <w:r w:rsidRPr="00C6761E">
              <w:t>7</w:t>
            </w:r>
          </w:p>
        </w:tc>
        <w:tc>
          <w:tcPr>
            <w:tcW w:w="720" w:type="dxa"/>
            <w:tcBorders>
              <w:top w:val="nil"/>
              <w:left w:val="nil"/>
              <w:bottom w:val="nil"/>
              <w:right w:val="nil"/>
            </w:tcBorders>
            <w:hideMark/>
          </w:tcPr>
          <w:p w14:paraId="0FA99FC7" w14:textId="77777777" w:rsidR="00CE7C6B" w:rsidRPr="00C6761E" w:rsidRDefault="00CE7C6B" w:rsidP="0010363A">
            <w:pPr>
              <w:pStyle w:val="TAC"/>
            </w:pPr>
            <w:r w:rsidRPr="00C6761E">
              <w:t>6</w:t>
            </w:r>
          </w:p>
        </w:tc>
        <w:tc>
          <w:tcPr>
            <w:tcW w:w="720" w:type="dxa"/>
            <w:tcBorders>
              <w:top w:val="nil"/>
              <w:left w:val="nil"/>
              <w:bottom w:val="nil"/>
              <w:right w:val="nil"/>
            </w:tcBorders>
            <w:hideMark/>
          </w:tcPr>
          <w:p w14:paraId="796342FF" w14:textId="77777777" w:rsidR="00CE7C6B" w:rsidRPr="00C6761E" w:rsidRDefault="00CE7C6B" w:rsidP="0010363A">
            <w:pPr>
              <w:pStyle w:val="TAC"/>
            </w:pPr>
            <w:r w:rsidRPr="00C6761E">
              <w:t>5</w:t>
            </w:r>
          </w:p>
        </w:tc>
        <w:tc>
          <w:tcPr>
            <w:tcW w:w="720" w:type="dxa"/>
            <w:tcBorders>
              <w:top w:val="nil"/>
              <w:left w:val="nil"/>
              <w:bottom w:val="nil"/>
              <w:right w:val="nil"/>
            </w:tcBorders>
            <w:hideMark/>
          </w:tcPr>
          <w:p w14:paraId="700E2932" w14:textId="77777777" w:rsidR="00CE7C6B" w:rsidRPr="00C6761E" w:rsidRDefault="00CE7C6B" w:rsidP="0010363A">
            <w:pPr>
              <w:pStyle w:val="TAC"/>
            </w:pPr>
            <w:r w:rsidRPr="00C6761E">
              <w:t>4</w:t>
            </w:r>
          </w:p>
        </w:tc>
        <w:tc>
          <w:tcPr>
            <w:tcW w:w="720" w:type="dxa"/>
            <w:tcBorders>
              <w:top w:val="nil"/>
              <w:left w:val="nil"/>
              <w:bottom w:val="nil"/>
              <w:right w:val="nil"/>
            </w:tcBorders>
            <w:hideMark/>
          </w:tcPr>
          <w:p w14:paraId="6A4F470B" w14:textId="77777777" w:rsidR="00CE7C6B" w:rsidRPr="00C6761E" w:rsidRDefault="00CE7C6B" w:rsidP="0010363A">
            <w:pPr>
              <w:pStyle w:val="TAC"/>
            </w:pPr>
            <w:r w:rsidRPr="00C6761E">
              <w:t>3</w:t>
            </w:r>
          </w:p>
        </w:tc>
        <w:tc>
          <w:tcPr>
            <w:tcW w:w="720" w:type="dxa"/>
            <w:tcBorders>
              <w:top w:val="nil"/>
              <w:left w:val="nil"/>
              <w:bottom w:val="nil"/>
              <w:right w:val="nil"/>
            </w:tcBorders>
            <w:hideMark/>
          </w:tcPr>
          <w:p w14:paraId="7E654FC7" w14:textId="77777777" w:rsidR="00CE7C6B" w:rsidRPr="00C6761E" w:rsidRDefault="00CE7C6B" w:rsidP="0010363A">
            <w:pPr>
              <w:pStyle w:val="TAC"/>
            </w:pPr>
            <w:r w:rsidRPr="00C6761E">
              <w:t>2</w:t>
            </w:r>
          </w:p>
        </w:tc>
        <w:tc>
          <w:tcPr>
            <w:tcW w:w="730" w:type="dxa"/>
            <w:gridSpan w:val="2"/>
            <w:tcBorders>
              <w:top w:val="nil"/>
              <w:left w:val="nil"/>
              <w:bottom w:val="nil"/>
              <w:right w:val="nil"/>
            </w:tcBorders>
            <w:hideMark/>
          </w:tcPr>
          <w:p w14:paraId="0FB27CE2" w14:textId="77777777" w:rsidR="00CE7C6B" w:rsidRPr="00C6761E" w:rsidRDefault="00CE7C6B" w:rsidP="0010363A">
            <w:pPr>
              <w:pStyle w:val="TAC"/>
            </w:pPr>
            <w:r w:rsidRPr="00C6761E">
              <w:t>1</w:t>
            </w:r>
          </w:p>
        </w:tc>
        <w:tc>
          <w:tcPr>
            <w:tcW w:w="1161" w:type="dxa"/>
            <w:gridSpan w:val="2"/>
            <w:tcBorders>
              <w:top w:val="nil"/>
              <w:left w:val="nil"/>
              <w:bottom w:val="nil"/>
              <w:right w:val="nil"/>
            </w:tcBorders>
          </w:tcPr>
          <w:p w14:paraId="4D6D99AE" w14:textId="77777777" w:rsidR="00CE7C6B" w:rsidRPr="00C6761E" w:rsidRDefault="00CE7C6B">
            <w:pPr>
              <w:keepNext/>
              <w:keepLines/>
              <w:spacing w:after="0"/>
              <w:rPr>
                <w:rFonts w:ascii="Arial" w:hAnsi="Arial"/>
                <w:sz w:val="18"/>
              </w:rPr>
            </w:pPr>
          </w:p>
        </w:tc>
      </w:tr>
      <w:tr w:rsidR="00CE7C6B" w:rsidRPr="00C6761E" w14:paraId="750CCCD6" w14:textId="77777777" w:rsidTr="00CE7C6B">
        <w:trPr>
          <w:gridAfter w:val="1"/>
          <w:wAfter w:w="193" w:type="dxa"/>
          <w:cantSplit/>
          <w:jc w:val="center"/>
        </w:trPr>
        <w:tc>
          <w:tcPr>
            <w:tcW w:w="5769" w:type="dxa"/>
            <w:gridSpan w:val="9"/>
            <w:tcBorders>
              <w:top w:val="single" w:sz="4" w:space="0" w:color="auto"/>
              <w:left w:val="single" w:sz="4" w:space="0" w:color="auto"/>
              <w:bottom w:val="single" w:sz="4" w:space="0" w:color="auto"/>
              <w:right w:val="single" w:sz="4" w:space="0" w:color="auto"/>
            </w:tcBorders>
            <w:hideMark/>
          </w:tcPr>
          <w:p w14:paraId="1D5A07C4" w14:textId="0B155A84" w:rsidR="00CE7C6B" w:rsidRPr="00C6761E" w:rsidRDefault="00735CF5" w:rsidP="0010363A">
            <w:pPr>
              <w:pStyle w:val="TAC"/>
            </w:pPr>
            <w:r w:rsidRPr="00C6761E">
              <w:t>ProSe identifier</w:t>
            </w:r>
            <w:r w:rsidR="00CE7C6B" w:rsidRPr="00C6761E">
              <w:t xml:space="preserve"> IEI</w:t>
            </w:r>
          </w:p>
        </w:tc>
        <w:tc>
          <w:tcPr>
            <w:tcW w:w="1137" w:type="dxa"/>
            <w:gridSpan w:val="2"/>
            <w:tcBorders>
              <w:top w:val="nil"/>
              <w:left w:val="nil"/>
              <w:bottom w:val="nil"/>
              <w:right w:val="nil"/>
            </w:tcBorders>
            <w:hideMark/>
          </w:tcPr>
          <w:p w14:paraId="21E8A4F3" w14:textId="77777777" w:rsidR="00CE7C6B" w:rsidRPr="00C6761E" w:rsidRDefault="00CE7C6B" w:rsidP="0010363A">
            <w:pPr>
              <w:pStyle w:val="TAL"/>
            </w:pPr>
            <w:r w:rsidRPr="00C6761E">
              <w:t>octet 1</w:t>
            </w:r>
          </w:p>
        </w:tc>
      </w:tr>
      <w:tr w:rsidR="00CE7C6B" w:rsidRPr="00C6761E" w14:paraId="00A32D9C" w14:textId="77777777" w:rsidTr="00CE7C6B">
        <w:trPr>
          <w:gridAfter w:val="1"/>
          <w:wAfter w:w="193" w:type="dxa"/>
          <w:cantSplit/>
          <w:jc w:val="center"/>
        </w:trPr>
        <w:tc>
          <w:tcPr>
            <w:tcW w:w="5769" w:type="dxa"/>
            <w:gridSpan w:val="9"/>
            <w:tcBorders>
              <w:top w:val="single" w:sz="4" w:space="0" w:color="auto"/>
              <w:left w:val="single" w:sz="4" w:space="0" w:color="auto"/>
              <w:bottom w:val="single" w:sz="4" w:space="0" w:color="auto"/>
              <w:right w:val="single" w:sz="4" w:space="0" w:color="auto"/>
            </w:tcBorders>
            <w:hideMark/>
          </w:tcPr>
          <w:p w14:paraId="66447930" w14:textId="77777777" w:rsidR="00074830" w:rsidRPr="00C6761E" w:rsidRDefault="00074830" w:rsidP="0010363A">
            <w:pPr>
              <w:pStyle w:val="TAC"/>
            </w:pPr>
          </w:p>
          <w:p w14:paraId="071B2C0A" w14:textId="2C2D7093" w:rsidR="00CE7C6B" w:rsidRPr="00C6761E" w:rsidRDefault="00CE7C6B" w:rsidP="0010363A">
            <w:pPr>
              <w:pStyle w:val="TAC"/>
            </w:pPr>
            <w:r w:rsidRPr="00C6761E">
              <w:t xml:space="preserve">Length of </w:t>
            </w:r>
            <w:r w:rsidR="00735CF5" w:rsidRPr="00C6761E">
              <w:t>ProSe identifier</w:t>
            </w:r>
            <w:r w:rsidRPr="00C6761E">
              <w:t xml:space="preserve"> contents</w:t>
            </w:r>
          </w:p>
        </w:tc>
        <w:tc>
          <w:tcPr>
            <w:tcW w:w="1137" w:type="dxa"/>
            <w:gridSpan w:val="2"/>
            <w:tcBorders>
              <w:top w:val="nil"/>
              <w:left w:val="nil"/>
              <w:bottom w:val="nil"/>
              <w:right w:val="nil"/>
            </w:tcBorders>
            <w:hideMark/>
          </w:tcPr>
          <w:p w14:paraId="04FB9656" w14:textId="77777777" w:rsidR="00CE7C6B" w:rsidRPr="00C6761E" w:rsidRDefault="00CE7C6B" w:rsidP="0010363A">
            <w:pPr>
              <w:pStyle w:val="TAL"/>
              <w:rPr>
                <w:lang w:eastAsia="zh-CN"/>
              </w:rPr>
            </w:pPr>
            <w:r w:rsidRPr="00C6761E">
              <w:rPr>
                <w:lang w:eastAsia="zh-CN"/>
              </w:rPr>
              <w:t>octet 2</w:t>
            </w:r>
          </w:p>
          <w:p w14:paraId="1F84F85E" w14:textId="77777777" w:rsidR="00074830" w:rsidRPr="00C6761E" w:rsidRDefault="00074830" w:rsidP="0010363A">
            <w:pPr>
              <w:pStyle w:val="TAL"/>
              <w:rPr>
                <w:lang w:eastAsia="zh-CN"/>
              </w:rPr>
            </w:pPr>
          </w:p>
          <w:p w14:paraId="387521EC" w14:textId="65D342DB" w:rsidR="00074830" w:rsidRPr="00C6761E" w:rsidRDefault="00074830" w:rsidP="0010363A">
            <w:pPr>
              <w:pStyle w:val="TAL"/>
            </w:pPr>
            <w:r w:rsidRPr="00C6761E">
              <w:rPr>
                <w:lang w:eastAsia="zh-CN"/>
              </w:rPr>
              <w:t>octet 3</w:t>
            </w:r>
          </w:p>
        </w:tc>
      </w:tr>
      <w:tr w:rsidR="00CE7C6B" w:rsidRPr="00C6761E" w14:paraId="05B5184F" w14:textId="77777777" w:rsidTr="00CE7C6B">
        <w:trPr>
          <w:gridAfter w:val="1"/>
          <w:wAfter w:w="193" w:type="dxa"/>
          <w:cantSplit/>
          <w:jc w:val="center"/>
        </w:trPr>
        <w:tc>
          <w:tcPr>
            <w:tcW w:w="5769" w:type="dxa"/>
            <w:gridSpan w:val="9"/>
            <w:tcBorders>
              <w:top w:val="single" w:sz="4" w:space="0" w:color="auto"/>
              <w:left w:val="single" w:sz="4" w:space="0" w:color="auto"/>
              <w:bottom w:val="single" w:sz="4" w:space="0" w:color="auto"/>
              <w:right w:val="single" w:sz="4" w:space="0" w:color="auto"/>
            </w:tcBorders>
          </w:tcPr>
          <w:p w14:paraId="0F19691B" w14:textId="77777777" w:rsidR="00CE7C6B" w:rsidRPr="00C6761E" w:rsidRDefault="00CE7C6B" w:rsidP="0010363A">
            <w:pPr>
              <w:pStyle w:val="TAC"/>
            </w:pPr>
          </w:p>
          <w:p w14:paraId="5CE1E376" w14:textId="6736318D" w:rsidR="00CE7C6B" w:rsidRPr="00C6761E" w:rsidRDefault="00735CF5" w:rsidP="0010363A">
            <w:pPr>
              <w:pStyle w:val="TAC"/>
            </w:pPr>
            <w:r w:rsidRPr="00C6761E">
              <w:t>ProSe identifier</w:t>
            </w:r>
            <w:r w:rsidR="00CE7C6B" w:rsidRPr="00C6761E">
              <w:t xml:space="preserve"> 1</w:t>
            </w:r>
          </w:p>
        </w:tc>
        <w:tc>
          <w:tcPr>
            <w:tcW w:w="1137" w:type="dxa"/>
            <w:gridSpan w:val="2"/>
            <w:tcBorders>
              <w:top w:val="nil"/>
              <w:left w:val="nil"/>
              <w:bottom w:val="nil"/>
              <w:right w:val="nil"/>
            </w:tcBorders>
          </w:tcPr>
          <w:p w14:paraId="60E0031D" w14:textId="01B3532C" w:rsidR="00CE7C6B" w:rsidRPr="00C6761E" w:rsidRDefault="00CE7C6B" w:rsidP="0010363A">
            <w:pPr>
              <w:pStyle w:val="TAL"/>
            </w:pPr>
            <w:r w:rsidRPr="00C6761E">
              <w:t xml:space="preserve">octet </w:t>
            </w:r>
            <w:r w:rsidR="0098667E" w:rsidRPr="00C6761E">
              <w:t>4</w:t>
            </w:r>
          </w:p>
          <w:p w14:paraId="0CE45E95" w14:textId="77777777" w:rsidR="00CE7C6B" w:rsidRPr="00C6761E" w:rsidRDefault="00CE7C6B" w:rsidP="0010363A">
            <w:pPr>
              <w:pStyle w:val="TAL"/>
            </w:pPr>
          </w:p>
          <w:p w14:paraId="300D34F3" w14:textId="578A7C89" w:rsidR="00CE7C6B" w:rsidRPr="00C6761E" w:rsidRDefault="00CE7C6B" w:rsidP="0010363A">
            <w:pPr>
              <w:pStyle w:val="TAL"/>
              <w:rPr>
                <w:lang w:eastAsia="zh-CN"/>
              </w:rPr>
            </w:pPr>
            <w:r w:rsidRPr="00C6761E">
              <w:t xml:space="preserve">octet </w:t>
            </w:r>
            <w:r w:rsidR="0098667E" w:rsidRPr="00C6761E">
              <w:t>u</w:t>
            </w:r>
          </w:p>
        </w:tc>
      </w:tr>
      <w:tr w:rsidR="00CE7C6B" w:rsidRPr="00C6761E" w14:paraId="3897F296" w14:textId="77777777" w:rsidTr="00CE7C6B">
        <w:trPr>
          <w:gridAfter w:val="1"/>
          <w:wAfter w:w="193" w:type="dxa"/>
          <w:cantSplit/>
          <w:jc w:val="center"/>
        </w:trPr>
        <w:tc>
          <w:tcPr>
            <w:tcW w:w="5769" w:type="dxa"/>
            <w:gridSpan w:val="9"/>
            <w:tcBorders>
              <w:top w:val="single" w:sz="4" w:space="0" w:color="auto"/>
              <w:left w:val="single" w:sz="4" w:space="0" w:color="auto"/>
              <w:bottom w:val="single" w:sz="4" w:space="0" w:color="auto"/>
              <w:right w:val="single" w:sz="4" w:space="0" w:color="auto"/>
            </w:tcBorders>
          </w:tcPr>
          <w:p w14:paraId="0F7253DC" w14:textId="77777777" w:rsidR="00CE7C6B" w:rsidRPr="00C6761E" w:rsidRDefault="00CE7C6B" w:rsidP="0010363A">
            <w:pPr>
              <w:pStyle w:val="TAC"/>
            </w:pPr>
          </w:p>
          <w:p w14:paraId="3007EB80" w14:textId="2517DA6C" w:rsidR="00CE7C6B" w:rsidRPr="00C6761E" w:rsidRDefault="00735CF5" w:rsidP="0010363A">
            <w:pPr>
              <w:pStyle w:val="TAC"/>
            </w:pPr>
            <w:r w:rsidRPr="00C6761E">
              <w:t>ProSe identifier</w:t>
            </w:r>
            <w:r w:rsidR="00CE7C6B" w:rsidRPr="00C6761E">
              <w:t xml:space="preserve"> 2</w:t>
            </w:r>
          </w:p>
        </w:tc>
        <w:tc>
          <w:tcPr>
            <w:tcW w:w="1137" w:type="dxa"/>
            <w:gridSpan w:val="2"/>
            <w:tcBorders>
              <w:top w:val="nil"/>
              <w:left w:val="nil"/>
              <w:bottom w:val="nil"/>
              <w:right w:val="nil"/>
            </w:tcBorders>
          </w:tcPr>
          <w:p w14:paraId="3AE25967" w14:textId="76D88925" w:rsidR="00CE7C6B" w:rsidRPr="00C6761E" w:rsidRDefault="00CE7C6B" w:rsidP="0010363A">
            <w:pPr>
              <w:pStyle w:val="TAL"/>
            </w:pPr>
            <w:r w:rsidRPr="00C6761E">
              <w:t xml:space="preserve">octet </w:t>
            </w:r>
            <w:r w:rsidR="0098667E" w:rsidRPr="00C6761E">
              <w:t>(u+1)</w:t>
            </w:r>
            <w:r w:rsidRPr="00C6761E">
              <w:t>*</w:t>
            </w:r>
          </w:p>
          <w:p w14:paraId="188C9E56" w14:textId="77777777" w:rsidR="00CE7C6B" w:rsidRPr="00C6761E" w:rsidRDefault="00CE7C6B" w:rsidP="0010363A">
            <w:pPr>
              <w:pStyle w:val="TAL"/>
            </w:pPr>
          </w:p>
          <w:p w14:paraId="65A2FB84" w14:textId="6C1242C8" w:rsidR="00CE7C6B" w:rsidRPr="00C6761E" w:rsidRDefault="00CE7C6B" w:rsidP="0010363A">
            <w:pPr>
              <w:pStyle w:val="TAL"/>
              <w:rPr>
                <w:lang w:eastAsia="zh-CN"/>
              </w:rPr>
            </w:pPr>
            <w:r w:rsidRPr="00C6761E">
              <w:t xml:space="preserve">octet </w:t>
            </w:r>
            <w:r w:rsidR="0098667E" w:rsidRPr="00C6761E">
              <w:t>v</w:t>
            </w:r>
            <w:r w:rsidRPr="00C6761E">
              <w:t>*</w:t>
            </w:r>
          </w:p>
        </w:tc>
      </w:tr>
      <w:tr w:rsidR="00CE7C6B" w:rsidRPr="00C6761E" w14:paraId="1F56A179" w14:textId="77777777" w:rsidTr="00CE7C6B">
        <w:trPr>
          <w:gridAfter w:val="1"/>
          <w:wAfter w:w="193" w:type="dxa"/>
          <w:cantSplit/>
          <w:jc w:val="center"/>
        </w:trPr>
        <w:tc>
          <w:tcPr>
            <w:tcW w:w="5769" w:type="dxa"/>
            <w:gridSpan w:val="9"/>
            <w:tcBorders>
              <w:top w:val="single" w:sz="4" w:space="0" w:color="auto"/>
              <w:left w:val="single" w:sz="4" w:space="0" w:color="auto"/>
              <w:bottom w:val="single" w:sz="4" w:space="0" w:color="auto"/>
              <w:right w:val="single" w:sz="4" w:space="0" w:color="auto"/>
            </w:tcBorders>
          </w:tcPr>
          <w:p w14:paraId="38423318" w14:textId="77777777" w:rsidR="00CE7C6B" w:rsidRPr="00C6761E" w:rsidRDefault="00CE7C6B" w:rsidP="0010363A">
            <w:pPr>
              <w:pStyle w:val="TAC"/>
              <w:rPr>
                <w:lang w:eastAsia="ko-KR"/>
              </w:rPr>
            </w:pPr>
          </w:p>
          <w:p w14:paraId="5EAEE7F3" w14:textId="77777777" w:rsidR="00CE7C6B" w:rsidRPr="00C6761E" w:rsidRDefault="00CE7C6B" w:rsidP="0010363A">
            <w:pPr>
              <w:pStyle w:val="TAC"/>
              <w:rPr>
                <w:lang w:eastAsia="ko-KR"/>
              </w:rPr>
            </w:pPr>
            <w:r w:rsidRPr="00C6761E">
              <w:rPr>
                <w:lang w:eastAsia="ko-KR"/>
              </w:rPr>
              <w:t>…</w:t>
            </w:r>
          </w:p>
        </w:tc>
        <w:tc>
          <w:tcPr>
            <w:tcW w:w="1137" w:type="dxa"/>
            <w:gridSpan w:val="2"/>
            <w:tcBorders>
              <w:top w:val="nil"/>
              <w:left w:val="nil"/>
              <w:bottom w:val="nil"/>
              <w:right w:val="nil"/>
            </w:tcBorders>
          </w:tcPr>
          <w:p w14:paraId="77053302" w14:textId="1398D3B1" w:rsidR="00CE7C6B" w:rsidRPr="00C6761E" w:rsidRDefault="00CE7C6B" w:rsidP="0010363A">
            <w:pPr>
              <w:pStyle w:val="TAL"/>
            </w:pPr>
            <w:r w:rsidRPr="00C6761E">
              <w:t xml:space="preserve">octet </w:t>
            </w:r>
            <w:r w:rsidR="0098667E" w:rsidRPr="00C6761E">
              <w:t>(v+1)</w:t>
            </w:r>
            <w:r w:rsidRPr="00C6761E">
              <w:t>*</w:t>
            </w:r>
          </w:p>
          <w:p w14:paraId="1D82DCD9" w14:textId="77777777" w:rsidR="00CE7C6B" w:rsidRPr="00C6761E" w:rsidRDefault="00CE7C6B" w:rsidP="0010363A">
            <w:pPr>
              <w:pStyle w:val="TAL"/>
            </w:pPr>
          </w:p>
          <w:p w14:paraId="405F33E5" w14:textId="68FDE977" w:rsidR="00CE7C6B" w:rsidRPr="00C6761E" w:rsidRDefault="00CE7C6B" w:rsidP="0010363A">
            <w:pPr>
              <w:pStyle w:val="TAL"/>
              <w:rPr>
                <w:lang w:eastAsia="zh-CN"/>
              </w:rPr>
            </w:pPr>
            <w:r w:rsidRPr="00C6761E">
              <w:t xml:space="preserve">octet </w:t>
            </w:r>
            <w:r w:rsidR="0098667E" w:rsidRPr="00C6761E">
              <w:t>w</w:t>
            </w:r>
            <w:r w:rsidRPr="00C6761E">
              <w:t>*</w:t>
            </w:r>
          </w:p>
        </w:tc>
      </w:tr>
      <w:tr w:rsidR="00CE7C6B" w:rsidRPr="00C6761E" w14:paraId="63E2F2AE" w14:textId="77777777" w:rsidTr="00CE7C6B">
        <w:trPr>
          <w:gridAfter w:val="1"/>
          <w:wAfter w:w="193" w:type="dxa"/>
          <w:cantSplit/>
          <w:jc w:val="center"/>
        </w:trPr>
        <w:tc>
          <w:tcPr>
            <w:tcW w:w="5769" w:type="dxa"/>
            <w:gridSpan w:val="9"/>
            <w:vMerge w:val="restart"/>
            <w:tcBorders>
              <w:top w:val="single" w:sz="4" w:space="0" w:color="auto"/>
              <w:left w:val="single" w:sz="4" w:space="0" w:color="auto"/>
              <w:bottom w:val="single" w:sz="4" w:space="0" w:color="auto"/>
              <w:right w:val="single" w:sz="4" w:space="0" w:color="auto"/>
            </w:tcBorders>
          </w:tcPr>
          <w:p w14:paraId="597D6B28" w14:textId="77777777" w:rsidR="00CE7C6B" w:rsidRPr="00C6761E" w:rsidRDefault="00CE7C6B" w:rsidP="0010363A">
            <w:pPr>
              <w:pStyle w:val="TAC"/>
            </w:pPr>
          </w:p>
          <w:p w14:paraId="3B84D352" w14:textId="1F231FCD" w:rsidR="00CE7C6B" w:rsidRPr="00C6761E" w:rsidRDefault="00735CF5" w:rsidP="0010363A">
            <w:pPr>
              <w:pStyle w:val="TAC"/>
            </w:pPr>
            <w:r w:rsidRPr="00C6761E">
              <w:t>ProSe identifier</w:t>
            </w:r>
            <w:r w:rsidR="00CE7C6B" w:rsidRPr="00C6761E">
              <w:t xml:space="preserve"> n</w:t>
            </w:r>
          </w:p>
        </w:tc>
        <w:tc>
          <w:tcPr>
            <w:tcW w:w="1137" w:type="dxa"/>
            <w:gridSpan w:val="2"/>
            <w:tcBorders>
              <w:top w:val="nil"/>
              <w:left w:val="nil"/>
              <w:bottom w:val="nil"/>
              <w:right w:val="nil"/>
            </w:tcBorders>
            <w:hideMark/>
          </w:tcPr>
          <w:p w14:paraId="71ABB8F1" w14:textId="6FF274F6" w:rsidR="00CE7C6B" w:rsidRPr="00C6761E" w:rsidRDefault="00CE7C6B" w:rsidP="0010363A">
            <w:pPr>
              <w:pStyle w:val="TAL"/>
              <w:rPr>
                <w:lang w:eastAsia="zh-CN"/>
              </w:rPr>
            </w:pPr>
            <w:r w:rsidRPr="00C6761E">
              <w:rPr>
                <w:lang w:eastAsia="zh-CN"/>
              </w:rPr>
              <w:t xml:space="preserve">octet </w:t>
            </w:r>
            <w:r w:rsidR="0098667E" w:rsidRPr="00C6761E">
              <w:rPr>
                <w:lang w:eastAsia="zh-CN"/>
              </w:rPr>
              <w:t>(w+1)</w:t>
            </w:r>
            <w:r w:rsidRPr="00C6761E">
              <w:rPr>
                <w:lang w:eastAsia="zh-CN"/>
              </w:rPr>
              <w:t>*</w:t>
            </w:r>
          </w:p>
        </w:tc>
      </w:tr>
      <w:tr w:rsidR="00CE7C6B" w:rsidRPr="00C6761E" w14:paraId="24F5BA8B" w14:textId="77777777" w:rsidTr="00CE7C6B">
        <w:trPr>
          <w:gridAfter w:val="1"/>
          <w:wAfter w:w="193" w:type="dxa"/>
          <w:cantSplit/>
          <w:trHeight w:val="104"/>
          <w:jc w:val="center"/>
        </w:trPr>
        <w:tc>
          <w:tcPr>
            <w:tcW w:w="11529" w:type="dxa"/>
            <w:gridSpan w:val="9"/>
            <w:vMerge/>
            <w:tcBorders>
              <w:top w:val="single" w:sz="4" w:space="0" w:color="auto"/>
              <w:left w:val="single" w:sz="4" w:space="0" w:color="auto"/>
              <w:bottom w:val="single" w:sz="4" w:space="0" w:color="auto"/>
              <w:right w:val="single" w:sz="4" w:space="0" w:color="auto"/>
            </w:tcBorders>
            <w:vAlign w:val="center"/>
            <w:hideMark/>
          </w:tcPr>
          <w:p w14:paraId="1484E43E" w14:textId="77777777" w:rsidR="00CE7C6B" w:rsidRPr="00C6761E" w:rsidRDefault="00CE7C6B">
            <w:pPr>
              <w:spacing w:after="0"/>
              <w:rPr>
                <w:rFonts w:ascii="Arial" w:eastAsiaTheme="minorEastAsia" w:hAnsi="Arial"/>
                <w:sz w:val="18"/>
              </w:rPr>
            </w:pPr>
          </w:p>
        </w:tc>
        <w:tc>
          <w:tcPr>
            <w:tcW w:w="1137" w:type="dxa"/>
            <w:gridSpan w:val="2"/>
            <w:tcBorders>
              <w:top w:val="nil"/>
              <w:left w:val="nil"/>
              <w:bottom w:val="nil"/>
              <w:right w:val="nil"/>
            </w:tcBorders>
          </w:tcPr>
          <w:p w14:paraId="4934C8A2" w14:textId="77777777" w:rsidR="00CE7C6B" w:rsidRPr="00C6761E" w:rsidRDefault="00CE7C6B" w:rsidP="0010363A">
            <w:pPr>
              <w:pStyle w:val="TAL"/>
            </w:pPr>
          </w:p>
          <w:p w14:paraId="0901CBD7" w14:textId="437DEF70" w:rsidR="00CE7C6B" w:rsidRPr="00C6761E" w:rsidRDefault="00CE7C6B" w:rsidP="0010363A">
            <w:pPr>
              <w:pStyle w:val="TAL"/>
            </w:pPr>
            <w:r w:rsidRPr="00C6761E">
              <w:t xml:space="preserve">octet </w:t>
            </w:r>
            <w:r w:rsidR="00C11824" w:rsidRPr="00C6761E">
              <w:t>x</w:t>
            </w:r>
            <w:r w:rsidRPr="00C6761E">
              <w:t>*</w:t>
            </w:r>
          </w:p>
        </w:tc>
      </w:tr>
    </w:tbl>
    <w:p w14:paraId="02022C42" w14:textId="71296596" w:rsidR="00CE7C6B" w:rsidRPr="00C6761E" w:rsidRDefault="00CE7C6B" w:rsidP="0037175B">
      <w:pPr>
        <w:pStyle w:val="TF"/>
      </w:pPr>
      <w:bookmarkStart w:id="6855" w:name="_CRFigure11_3_3_1"/>
      <w:bookmarkEnd w:id="6854"/>
      <w:r w:rsidRPr="00C6761E">
        <w:t>Figure </w:t>
      </w:r>
      <w:bookmarkEnd w:id="6855"/>
      <w:r w:rsidR="00AF026B" w:rsidRPr="00C6761E">
        <w:t>11.</w:t>
      </w:r>
      <w:r w:rsidRPr="00C6761E">
        <w:t xml:space="preserve">3.3.1: </w:t>
      </w:r>
      <w:r w:rsidR="00735CF5" w:rsidRPr="00C6761E">
        <w:t>ProSe identifier</w:t>
      </w:r>
      <w:r w:rsidRPr="00C6761E">
        <w:t xml:space="preserve"> information element</w:t>
      </w:r>
    </w:p>
    <w:p w14:paraId="28689793" w14:textId="5C2B312A" w:rsidR="00CE7C6B" w:rsidRPr="00C6761E" w:rsidRDefault="00CE7C6B" w:rsidP="0037175B">
      <w:pPr>
        <w:pStyle w:val="TH"/>
      </w:pPr>
      <w:bookmarkStart w:id="6856" w:name="_CRTable11_3_3_1"/>
      <w:r w:rsidRPr="00C6761E">
        <w:t>Table </w:t>
      </w:r>
      <w:bookmarkEnd w:id="6856"/>
      <w:r w:rsidR="00AF026B" w:rsidRPr="00C6761E">
        <w:t>11.</w:t>
      </w:r>
      <w:r w:rsidRPr="00C6761E">
        <w:t xml:space="preserve">3.3.1: </w:t>
      </w:r>
      <w:r w:rsidR="00735CF5" w:rsidRPr="00C6761E">
        <w:t>ProSe identifier</w:t>
      </w:r>
      <w:r w:rsidRPr="00C6761E">
        <w:t xml:space="preserve"> information element</w:t>
      </w:r>
    </w:p>
    <w:tbl>
      <w:tblPr>
        <w:tblW w:w="0" w:type="auto"/>
        <w:jc w:val="center"/>
        <w:tblBorders>
          <w:top w:val="single" w:sz="4" w:space="0" w:color="auto"/>
          <w:left w:val="single" w:sz="4" w:space="0" w:color="auto"/>
          <w:bottom w:val="single" w:sz="4" w:space="0" w:color="auto"/>
          <w:right w:val="single" w:sz="4" w:space="0" w:color="auto"/>
        </w:tblBorders>
        <w:tblLayout w:type="fixed"/>
        <w:tblCellMar>
          <w:left w:w="28" w:type="dxa"/>
        </w:tblCellMar>
        <w:tblLook w:val="04A0" w:firstRow="1" w:lastRow="0" w:firstColumn="1" w:lastColumn="0" w:noHBand="0" w:noVBand="1"/>
      </w:tblPr>
      <w:tblGrid>
        <w:gridCol w:w="7094"/>
      </w:tblGrid>
      <w:tr w:rsidR="00CE7C6B" w:rsidRPr="00C6761E" w14:paraId="64879E21" w14:textId="77777777" w:rsidTr="00CE7C6B">
        <w:trPr>
          <w:cantSplit/>
          <w:jc w:val="center"/>
        </w:trPr>
        <w:tc>
          <w:tcPr>
            <w:tcW w:w="7094" w:type="dxa"/>
            <w:tcBorders>
              <w:top w:val="single" w:sz="4" w:space="0" w:color="auto"/>
              <w:left w:val="single" w:sz="4" w:space="0" w:color="auto"/>
              <w:bottom w:val="single" w:sz="4" w:space="0" w:color="auto"/>
              <w:right w:val="single" w:sz="4" w:space="0" w:color="auto"/>
            </w:tcBorders>
          </w:tcPr>
          <w:p w14:paraId="4F8BB3B4" w14:textId="18DE77A7" w:rsidR="00CE7C6B" w:rsidRPr="00C6761E" w:rsidRDefault="00735CF5" w:rsidP="0010363A">
            <w:pPr>
              <w:pStyle w:val="TAL"/>
            </w:pPr>
            <w:r w:rsidRPr="00C6761E">
              <w:t>ProSe identifier</w:t>
            </w:r>
            <w:r w:rsidR="00CE7C6B" w:rsidRPr="00C6761E">
              <w:t>:</w:t>
            </w:r>
          </w:p>
          <w:p w14:paraId="04DE7052" w14:textId="7B07E237" w:rsidR="00CE7C6B" w:rsidRPr="00C6761E" w:rsidRDefault="00464789" w:rsidP="00AD7923">
            <w:pPr>
              <w:pStyle w:val="TAL"/>
            </w:pPr>
            <w:r w:rsidRPr="00C6761E">
              <w:t>The ProSe identifier field contains a sequence of a sixteen octet OS Id field, a one octet OS App Id length field</w:t>
            </w:r>
            <w:r w:rsidR="00C050AA" w:rsidRPr="00C6761E">
              <w:t xml:space="preserve"> and</w:t>
            </w:r>
            <w:r w:rsidRPr="00C6761E">
              <w:t xml:space="preserve"> an OS App Id field. The OS Id field shall be transmitted first. The OS Id field contains a Universally Unique IDentifier (UUID) as specified in IETF RFC 4122 [30].</w:t>
            </w:r>
            <w:r w:rsidRPr="00C6761E" w:rsidDel="00464789">
              <w:t xml:space="preserve"> </w:t>
            </w:r>
          </w:p>
        </w:tc>
      </w:tr>
      <w:tr w:rsidR="00E7757E" w:rsidRPr="00C6761E" w14:paraId="12DD07BE" w14:textId="77777777" w:rsidTr="00E7757E">
        <w:trPr>
          <w:cantSplit/>
          <w:jc w:val="center"/>
        </w:trPr>
        <w:tc>
          <w:tcPr>
            <w:tcW w:w="7094" w:type="dxa"/>
            <w:tcBorders>
              <w:top w:val="single" w:sz="4" w:space="0" w:color="auto"/>
              <w:left w:val="single" w:sz="4" w:space="0" w:color="auto"/>
              <w:bottom w:val="single" w:sz="4" w:space="0" w:color="auto"/>
              <w:right w:val="single" w:sz="4" w:space="0" w:color="auto"/>
            </w:tcBorders>
          </w:tcPr>
          <w:p w14:paraId="5D153D49" w14:textId="77777777" w:rsidR="00E7757E" w:rsidRPr="00C6761E" w:rsidRDefault="00E7757E" w:rsidP="00AD7923">
            <w:pPr>
              <w:pStyle w:val="TAN"/>
            </w:pPr>
            <w:r w:rsidRPr="00C6761E">
              <w:t>NOTE:</w:t>
            </w:r>
            <w:r w:rsidRPr="00C6761E">
              <w:tab/>
              <w:t>Further definition of the format of OS App Id is beyond the scope of this specification.</w:t>
            </w:r>
          </w:p>
        </w:tc>
      </w:tr>
    </w:tbl>
    <w:p w14:paraId="41CA3580" w14:textId="77777777" w:rsidR="00CE7C6B" w:rsidRPr="00C6761E" w:rsidRDefault="00CE7C6B" w:rsidP="00021BA6">
      <w:pPr>
        <w:rPr>
          <w:noProof/>
        </w:rPr>
      </w:pPr>
    </w:p>
    <w:p w14:paraId="05733D5B" w14:textId="373AE81C" w:rsidR="00CE7C6B" w:rsidRPr="00C6761E" w:rsidRDefault="00AF026B" w:rsidP="0037175B">
      <w:pPr>
        <w:pStyle w:val="Heading3"/>
      </w:pPr>
      <w:bookmarkStart w:id="6857" w:name="_CR11_3_4"/>
      <w:bookmarkStart w:id="6858" w:name="_Toc68196428"/>
      <w:bookmarkStart w:id="6859" w:name="_Toc59209096"/>
      <w:bookmarkStart w:id="6860" w:name="_Toc51951319"/>
      <w:bookmarkStart w:id="6861" w:name="_Toc45882769"/>
      <w:bookmarkStart w:id="6862" w:name="_Toc45282383"/>
      <w:bookmarkStart w:id="6863" w:name="_Toc34404487"/>
      <w:bookmarkStart w:id="6864" w:name="_Toc34388716"/>
      <w:bookmarkStart w:id="6865" w:name="_Toc187963544"/>
      <w:bookmarkEnd w:id="6857"/>
      <w:r w:rsidRPr="00C6761E">
        <w:t>11.</w:t>
      </w:r>
      <w:r w:rsidR="00CE7C6B" w:rsidRPr="00C6761E">
        <w:t>3.4</w:t>
      </w:r>
      <w:r w:rsidR="00CE7C6B" w:rsidRPr="00C6761E">
        <w:tab/>
      </w:r>
      <w:bookmarkEnd w:id="6852"/>
      <w:r w:rsidR="00CE7C6B" w:rsidRPr="00C6761E">
        <w:t>Application layer ID</w:t>
      </w:r>
      <w:bookmarkEnd w:id="6853"/>
      <w:bookmarkEnd w:id="6858"/>
      <w:bookmarkEnd w:id="6859"/>
      <w:bookmarkEnd w:id="6860"/>
      <w:bookmarkEnd w:id="6861"/>
      <w:bookmarkEnd w:id="6862"/>
      <w:bookmarkEnd w:id="6863"/>
      <w:bookmarkEnd w:id="6864"/>
      <w:bookmarkEnd w:id="6865"/>
    </w:p>
    <w:p w14:paraId="310574F8" w14:textId="2E88BB0C" w:rsidR="00CE7C6B" w:rsidRPr="00C6761E" w:rsidRDefault="00CE7C6B" w:rsidP="00CE7C6B">
      <w:r w:rsidRPr="00C6761E">
        <w:t xml:space="preserve">The purpose of the </w:t>
      </w:r>
      <w:r w:rsidR="0019514E" w:rsidRPr="00C6761E">
        <w:t>application</w:t>
      </w:r>
      <w:r w:rsidRPr="00C6761E">
        <w:t xml:space="preserve"> layer ID  information element carries an application layer ID as specified in 3GPP TS 23.304 [2].</w:t>
      </w:r>
    </w:p>
    <w:p w14:paraId="39652EAD" w14:textId="248771BA" w:rsidR="00CE7C6B" w:rsidRPr="00C6761E" w:rsidRDefault="00CE7C6B" w:rsidP="00CE7C6B">
      <w:bookmarkStart w:id="6866" w:name="_Toc25070726"/>
      <w:bookmarkStart w:id="6867" w:name="_Toc20233299"/>
      <w:r w:rsidRPr="00C6761E">
        <w:t xml:space="preserve">The </w:t>
      </w:r>
      <w:r w:rsidR="0019514E" w:rsidRPr="00C6761E">
        <w:t>application</w:t>
      </w:r>
      <w:r w:rsidRPr="00C6761E">
        <w:t xml:space="preserve"> layer ID information element is coded as shown in figure </w:t>
      </w:r>
      <w:r w:rsidR="00AF026B" w:rsidRPr="00C6761E">
        <w:t>11.</w:t>
      </w:r>
      <w:r w:rsidRPr="00C6761E">
        <w:t>3.4.1 and table </w:t>
      </w:r>
      <w:r w:rsidR="00AF026B" w:rsidRPr="00C6761E">
        <w:t>11.</w:t>
      </w:r>
      <w:r w:rsidRPr="00C6761E">
        <w:t>3.4.1.</w:t>
      </w:r>
    </w:p>
    <w:p w14:paraId="79BC81DB" w14:textId="4A7BBCDA" w:rsidR="00CE7C6B" w:rsidRPr="00C6761E" w:rsidRDefault="00CE7C6B" w:rsidP="00CE7C6B">
      <w:r w:rsidRPr="00C6761E">
        <w:t xml:space="preserve">The </w:t>
      </w:r>
      <w:r w:rsidR="0019514E" w:rsidRPr="00C6761E">
        <w:t>application</w:t>
      </w:r>
      <w:r w:rsidRPr="00C6761E">
        <w:t xml:space="preserve"> layer ID is a type 4 information element.</w:t>
      </w:r>
    </w:p>
    <w:p w14:paraId="0808C486" w14:textId="77777777" w:rsidR="0027480F" w:rsidRPr="00C6761E" w:rsidRDefault="0027480F" w:rsidP="0027480F">
      <w:pPr>
        <w:pStyle w:val="TH"/>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tblCellMar>
        <w:tblLook w:val="04A0" w:firstRow="1" w:lastRow="0" w:firstColumn="1" w:lastColumn="0" w:noHBand="0" w:noVBand="1"/>
      </w:tblPr>
      <w:tblGrid>
        <w:gridCol w:w="178"/>
        <w:gridCol w:w="710"/>
        <w:gridCol w:w="720"/>
        <w:gridCol w:w="720"/>
        <w:gridCol w:w="720"/>
        <w:gridCol w:w="720"/>
        <w:gridCol w:w="720"/>
        <w:gridCol w:w="720"/>
        <w:gridCol w:w="561"/>
        <w:gridCol w:w="169"/>
        <w:gridCol w:w="968"/>
        <w:gridCol w:w="193"/>
      </w:tblGrid>
      <w:tr w:rsidR="00CE7C6B" w:rsidRPr="00C6761E" w14:paraId="28941C57" w14:textId="77777777" w:rsidTr="00CE7C6B">
        <w:trPr>
          <w:gridBefore w:val="1"/>
          <w:wBefore w:w="178" w:type="dxa"/>
          <w:cantSplit/>
          <w:jc w:val="center"/>
        </w:trPr>
        <w:tc>
          <w:tcPr>
            <w:tcW w:w="710" w:type="dxa"/>
            <w:tcBorders>
              <w:top w:val="nil"/>
              <w:left w:val="nil"/>
              <w:bottom w:val="nil"/>
              <w:right w:val="nil"/>
            </w:tcBorders>
            <w:hideMark/>
          </w:tcPr>
          <w:p w14:paraId="4FCE94AF" w14:textId="77777777" w:rsidR="00CE7C6B" w:rsidRPr="00C6761E" w:rsidRDefault="00CE7C6B" w:rsidP="0010363A">
            <w:pPr>
              <w:pStyle w:val="TAC"/>
            </w:pPr>
            <w:bookmarkStart w:id="6868" w:name="MCCQCTEMPBM_00000079"/>
            <w:r w:rsidRPr="00C6761E">
              <w:t>8</w:t>
            </w:r>
          </w:p>
        </w:tc>
        <w:tc>
          <w:tcPr>
            <w:tcW w:w="720" w:type="dxa"/>
            <w:tcBorders>
              <w:top w:val="nil"/>
              <w:left w:val="nil"/>
              <w:bottom w:val="nil"/>
              <w:right w:val="nil"/>
            </w:tcBorders>
            <w:hideMark/>
          </w:tcPr>
          <w:p w14:paraId="432AED98" w14:textId="77777777" w:rsidR="00CE7C6B" w:rsidRPr="00C6761E" w:rsidRDefault="00CE7C6B" w:rsidP="0010363A">
            <w:pPr>
              <w:pStyle w:val="TAC"/>
            </w:pPr>
            <w:r w:rsidRPr="00C6761E">
              <w:t>7</w:t>
            </w:r>
          </w:p>
        </w:tc>
        <w:tc>
          <w:tcPr>
            <w:tcW w:w="720" w:type="dxa"/>
            <w:tcBorders>
              <w:top w:val="nil"/>
              <w:left w:val="nil"/>
              <w:bottom w:val="nil"/>
              <w:right w:val="nil"/>
            </w:tcBorders>
            <w:hideMark/>
          </w:tcPr>
          <w:p w14:paraId="60E9A8E6" w14:textId="77777777" w:rsidR="00CE7C6B" w:rsidRPr="00C6761E" w:rsidRDefault="00CE7C6B" w:rsidP="0010363A">
            <w:pPr>
              <w:pStyle w:val="TAC"/>
            </w:pPr>
            <w:r w:rsidRPr="00C6761E">
              <w:t>6</w:t>
            </w:r>
          </w:p>
        </w:tc>
        <w:tc>
          <w:tcPr>
            <w:tcW w:w="720" w:type="dxa"/>
            <w:tcBorders>
              <w:top w:val="nil"/>
              <w:left w:val="nil"/>
              <w:bottom w:val="nil"/>
              <w:right w:val="nil"/>
            </w:tcBorders>
            <w:hideMark/>
          </w:tcPr>
          <w:p w14:paraId="7F0160BC" w14:textId="77777777" w:rsidR="00CE7C6B" w:rsidRPr="00C6761E" w:rsidRDefault="00CE7C6B" w:rsidP="0010363A">
            <w:pPr>
              <w:pStyle w:val="TAC"/>
            </w:pPr>
            <w:r w:rsidRPr="00C6761E">
              <w:t>5</w:t>
            </w:r>
          </w:p>
        </w:tc>
        <w:tc>
          <w:tcPr>
            <w:tcW w:w="720" w:type="dxa"/>
            <w:tcBorders>
              <w:top w:val="nil"/>
              <w:left w:val="nil"/>
              <w:bottom w:val="nil"/>
              <w:right w:val="nil"/>
            </w:tcBorders>
            <w:hideMark/>
          </w:tcPr>
          <w:p w14:paraId="72E8FCB0" w14:textId="77777777" w:rsidR="00CE7C6B" w:rsidRPr="00C6761E" w:rsidRDefault="00CE7C6B" w:rsidP="0010363A">
            <w:pPr>
              <w:pStyle w:val="TAC"/>
            </w:pPr>
            <w:r w:rsidRPr="00C6761E">
              <w:t>4</w:t>
            </w:r>
          </w:p>
        </w:tc>
        <w:tc>
          <w:tcPr>
            <w:tcW w:w="720" w:type="dxa"/>
            <w:tcBorders>
              <w:top w:val="nil"/>
              <w:left w:val="nil"/>
              <w:bottom w:val="nil"/>
              <w:right w:val="nil"/>
            </w:tcBorders>
            <w:hideMark/>
          </w:tcPr>
          <w:p w14:paraId="6F32D775" w14:textId="77777777" w:rsidR="00CE7C6B" w:rsidRPr="00C6761E" w:rsidRDefault="00CE7C6B" w:rsidP="0010363A">
            <w:pPr>
              <w:pStyle w:val="TAC"/>
            </w:pPr>
            <w:r w:rsidRPr="00C6761E">
              <w:t>3</w:t>
            </w:r>
          </w:p>
        </w:tc>
        <w:tc>
          <w:tcPr>
            <w:tcW w:w="720" w:type="dxa"/>
            <w:tcBorders>
              <w:top w:val="nil"/>
              <w:left w:val="nil"/>
              <w:bottom w:val="nil"/>
              <w:right w:val="nil"/>
            </w:tcBorders>
            <w:hideMark/>
          </w:tcPr>
          <w:p w14:paraId="0C809686" w14:textId="77777777" w:rsidR="00CE7C6B" w:rsidRPr="00C6761E" w:rsidRDefault="00CE7C6B" w:rsidP="0010363A">
            <w:pPr>
              <w:pStyle w:val="TAC"/>
            </w:pPr>
            <w:r w:rsidRPr="00C6761E">
              <w:t>2</w:t>
            </w:r>
          </w:p>
        </w:tc>
        <w:tc>
          <w:tcPr>
            <w:tcW w:w="730" w:type="dxa"/>
            <w:gridSpan w:val="2"/>
            <w:tcBorders>
              <w:top w:val="nil"/>
              <w:left w:val="nil"/>
              <w:bottom w:val="nil"/>
              <w:right w:val="nil"/>
            </w:tcBorders>
            <w:hideMark/>
          </w:tcPr>
          <w:p w14:paraId="3C1B3F43" w14:textId="77777777" w:rsidR="00CE7C6B" w:rsidRPr="00C6761E" w:rsidRDefault="00CE7C6B" w:rsidP="0010363A">
            <w:pPr>
              <w:pStyle w:val="TAC"/>
            </w:pPr>
            <w:r w:rsidRPr="00C6761E">
              <w:t>1</w:t>
            </w:r>
          </w:p>
        </w:tc>
        <w:tc>
          <w:tcPr>
            <w:tcW w:w="1161" w:type="dxa"/>
            <w:gridSpan w:val="2"/>
            <w:tcBorders>
              <w:top w:val="nil"/>
              <w:left w:val="nil"/>
              <w:bottom w:val="nil"/>
              <w:right w:val="nil"/>
            </w:tcBorders>
          </w:tcPr>
          <w:p w14:paraId="7C56CA19" w14:textId="77777777" w:rsidR="00CE7C6B" w:rsidRPr="00C6761E" w:rsidRDefault="00CE7C6B">
            <w:pPr>
              <w:keepNext/>
              <w:keepLines/>
              <w:spacing w:after="0"/>
              <w:rPr>
                <w:rFonts w:ascii="Arial" w:hAnsi="Arial"/>
                <w:sz w:val="18"/>
              </w:rPr>
            </w:pPr>
          </w:p>
        </w:tc>
      </w:tr>
      <w:tr w:rsidR="00CE7C6B" w:rsidRPr="00C6761E" w14:paraId="4AD7A689" w14:textId="77777777" w:rsidTr="00CE7C6B">
        <w:trPr>
          <w:gridAfter w:val="1"/>
          <w:wAfter w:w="193" w:type="dxa"/>
          <w:cantSplit/>
          <w:jc w:val="center"/>
        </w:trPr>
        <w:tc>
          <w:tcPr>
            <w:tcW w:w="5769" w:type="dxa"/>
            <w:gridSpan w:val="9"/>
            <w:tcBorders>
              <w:top w:val="single" w:sz="4" w:space="0" w:color="auto"/>
              <w:left w:val="single" w:sz="4" w:space="0" w:color="auto"/>
              <w:bottom w:val="single" w:sz="4" w:space="0" w:color="auto"/>
              <w:right w:val="single" w:sz="4" w:space="0" w:color="auto"/>
            </w:tcBorders>
            <w:hideMark/>
          </w:tcPr>
          <w:p w14:paraId="551007CD" w14:textId="6C7D6D53" w:rsidR="00CE7C6B" w:rsidRPr="00C6761E" w:rsidRDefault="00CE7C6B" w:rsidP="0010363A">
            <w:pPr>
              <w:pStyle w:val="TAC"/>
            </w:pPr>
            <w:r w:rsidRPr="00C6761E">
              <w:t>Application layer ID IEI</w:t>
            </w:r>
          </w:p>
        </w:tc>
        <w:tc>
          <w:tcPr>
            <w:tcW w:w="1137" w:type="dxa"/>
            <w:gridSpan w:val="2"/>
            <w:tcBorders>
              <w:top w:val="nil"/>
              <w:left w:val="nil"/>
              <w:bottom w:val="nil"/>
              <w:right w:val="nil"/>
            </w:tcBorders>
            <w:hideMark/>
          </w:tcPr>
          <w:p w14:paraId="63082746" w14:textId="77777777" w:rsidR="00CE7C6B" w:rsidRPr="00C6761E" w:rsidRDefault="00CE7C6B" w:rsidP="0010363A">
            <w:pPr>
              <w:pStyle w:val="TAL"/>
            </w:pPr>
            <w:r w:rsidRPr="00C6761E">
              <w:t>octet 1</w:t>
            </w:r>
          </w:p>
        </w:tc>
      </w:tr>
      <w:tr w:rsidR="00CE7C6B" w:rsidRPr="00C6761E" w14:paraId="014F5117" w14:textId="77777777" w:rsidTr="00CE7C6B">
        <w:trPr>
          <w:gridAfter w:val="1"/>
          <w:wAfter w:w="193" w:type="dxa"/>
          <w:cantSplit/>
          <w:jc w:val="center"/>
        </w:trPr>
        <w:tc>
          <w:tcPr>
            <w:tcW w:w="5769" w:type="dxa"/>
            <w:gridSpan w:val="9"/>
            <w:tcBorders>
              <w:top w:val="single" w:sz="4" w:space="0" w:color="auto"/>
              <w:left w:val="single" w:sz="4" w:space="0" w:color="auto"/>
              <w:bottom w:val="single" w:sz="4" w:space="0" w:color="auto"/>
              <w:right w:val="single" w:sz="4" w:space="0" w:color="auto"/>
            </w:tcBorders>
            <w:hideMark/>
          </w:tcPr>
          <w:p w14:paraId="4E1CA425" w14:textId="7F61E47A" w:rsidR="00CE7C6B" w:rsidRPr="00C6761E" w:rsidRDefault="00CE7C6B" w:rsidP="0010363A">
            <w:pPr>
              <w:pStyle w:val="TAC"/>
            </w:pPr>
            <w:r w:rsidRPr="00C6761E">
              <w:t xml:space="preserve">Length of </w:t>
            </w:r>
            <w:r w:rsidR="0019514E" w:rsidRPr="00C6761E">
              <w:t>application</w:t>
            </w:r>
            <w:r w:rsidRPr="00C6761E">
              <w:t xml:space="preserve"> layer ID contents</w:t>
            </w:r>
          </w:p>
        </w:tc>
        <w:tc>
          <w:tcPr>
            <w:tcW w:w="1137" w:type="dxa"/>
            <w:gridSpan w:val="2"/>
            <w:tcBorders>
              <w:top w:val="nil"/>
              <w:left w:val="nil"/>
              <w:bottom w:val="nil"/>
              <w:right w:val="nil"/>
            </w:tcBorders>
            <w:hideMark/>
          </w:tcPr>
          <w:p w14:paraId="3BD1F922" w14:textId="77777777" w:rsidR="00CE7C6B" w:rsidRPr="00C6761E" w:rsidRDefault="00CE7C6B" w:rsidP="0010363A">
            <w:pPr>
              <w:pStyle w:val="TAL"/>
            </w:pPr>
            <w:r w:rsidRPr="00C6761E">
              <w:t>octet 2</w:t>
            </w:r>
          </w:p>
        </w:tc>
      </w:tr>
      <w:tr w:rsidR="00CE7C6B" w:rsidRPr="00C6761E" w14:paraId="71CB2734" w14:textId="77777777" w:rsidTr="00CE7C6B">
        <w:trPr>
          <w:gridAfter w:val="1"/>
          <w:wAfter w:w="193" w:type="dxa"/>
          <w:cantSplit/>
          <w:jc w:val="center"/>
        </w:trPr>
        <w:tc>
          <w:tcPr>
            <w:tcW w:w="5769" w:type="dxa"/>
            <w:gridSpan w:val="9"/>
            <w:vMerge w:val="restart"/>
            <w:tcBorders>
              <w:top w:val="single" w:sz="4" w:space="0" w:color="auto"/>
              <w:left w:val="single" w:sz="4" w:space="0" w:color="auto"/>
              <w:bottom w:val="single" w:sz="4" w:space="0" w:color="auto"/>
              <w:right w:val="single" w:sz="4" w:space="0" w:color="auto"/>
            </w:tcBorders>
            <w:hideMark/>
          </w:tcPr>
          <w:p w14:paraId="5AE69A9F" w14:textId="180B8468" w:rsidR="00CE7C6B" w:rsidRPr="00C6761E" w:rsidRDefault="00CE7C6B" w:rsidP="0010363A">
            <w:pPr>
              <w:pStyle w:val="TAC"/>
            </w:pPr>
            <w:r w:rsidRPr="00C6761E">
              <w:t>Application layer ID contents</w:t>
            </w:r>
          </w:p>
        </w:tc>
        <w:tc>
          <w:tcPr>
            <w:tcW w:w="1137" w:type="dxa"/>
            <w:gridSpan w:val="2"/>
            <w:tcBorders>
              <w:top w:val="nil"/>
              <w:left w:val="nil"/>
              <w:bottom w:val="nil"/>
              <w:right w:val="nil"/>
            </w:tcBorders>
            <w:hideMark/>
          </w:tcPr>
          <w:p w14:paraId="5BC6B99A" w14:textId="77777777" w:rsidR="00CE7C6B" w:rsidRPr="00C6761E" w:rsidRDefault="00CE7C6B" w:rsidP="0010363A">
            <w:pPr>
              <w:pStyle w:val="TAL"/>
              <w:rPr>
                <w:lang w:eastAsia="zh-CN"/>
              </w:rPr>
            </w:pPr>
            <w:r w:rsidRPr="00C6761E">
              <w:rPr>
                <w:lang w:eastAsia="zh-CN"/>
              </w:rPr>
              <w:t>octet 3</w:t>
            </w:r>
          </w:p>
        </w:tc>
      </w:tr>
      <w:tr w:rsidR="00CE7C6B" w:rsidRPr="00C6761E" w14:paraId="4D22A075" w14:textId="77777777" w:rsidTr="00CE7C6B">
        <w:trPr>
          <w:gridAfter w:val="1"/>
          <w:wAfter w:w="193" w:type="dxa"/>
          <w:cantSplit/>
          <w:trHeight w:val="104"/>
          <w:jc w:val="center"/>
        </w:trPr>
        <w:tc>
          <w:tcPr>
            <w:tcW w:w="11529" w:type="dxa"/>
            <w:gridSpan w:val="9"/>
            <w:vMerge/>
            <w:tcBorders>
              <w:top w:val="single" w:sz="4" w:space="0" w:color="auto"/>
              <w:left w:val="single" w:sz="4" w:space="0" w:color="auto"/>
              <w:bottom w:val="single" w:sz="4" w:space="0" w:color="auto"/>
              <w:right w:val="single" w:sz="4" w:space="0" w:color="auto"/>
            </w:tcBorders>
            <w:vAlign w:val="center"/>
            <w:hideMark/>
          </w:tcPr>
          <w:p w14:paraId="19ABE310" w14:textId="77777777" w:rsidR="00CE7C6B" w:rsidRPr="00C6761E" w:rsidRDefault="00CE7C6B">
            <w:pPr>
              <w:spacing w:after="0"/>
              <w:rPr>
                <w:rFonts w:ascii="Arial" w:eastAsiaTheme="minorEastAsia" w:hAnsi="Arial"/>
                <w:sz w:val="18"/>
              </w:rPr>
            </w:pPr>
          </w:p>
        </w:tc>
        <w:tc>
          <w:tcPr>
            <w:tcW w:w="1137" w:type="dxa"/>
            <w:gridSpan w:val="2"/>
            <w:tcBorders>
              <w:top w:val="nil"/>
              <w:left w:val="nil"/>
              <w:bottom w:val="nil"/>
              <w:right w:val="nil"/>
            </w:tcBorders>
          </w:tcPr>
          <w:p w14:paraId="7232A950" w14:textId="77777777" w:rsidR="00CE7C6B" w:rsidRPr="00C6761E" w:rsidRDefault="00CE7C6B" w:rsidP="0010363A">
            <w:pPr>
              <w:pStyle w:val="TAL"/>
            </w:pPr>
          </w:p>
          <w:p w14:paraId="1C964D5D" w14:textId="77777777" w:rsidR="00CE7C6B" w:rsidRPr="00C6761E" w:rsidRDefault="00CE7C6B" w:rsidP="0010363A">
            <w:pPr>
              <w:pStyle w:val="TAL"/>
            </w:pPr>
            <w:r w:rsidRPr="00C6761E">
              <w:t>octet m</w:t>
            </w:r>
          </w:p>
        </w:tc>
      </w:tr>
    </w:tbl>
    <w:p w14:paraId="447280C5" w14:textId="5FCA624A" w:rsidR="00CE7C6B" w:rsidRPr="00C6761E" w:rsidRDefault="00CE7C6B" w:rsidP="0037175B">
      <w:pPr>
        <w:pStyle w:val="TF"/>
      </w:pPr>
      <w:bookmarkStart w:id="6869" w:name="_CRFigure11_3_4_1"/>
      <w:bookmarkEnd w:id="6868"/>
      <w:r w:rsidRPr="00C6761E">
        <w:t>Figure </w:t>
      </w:r>
      <w:bookmarkEnd w:id="6869"/>
      <w:r w:rsidR="00AF026B" w:rsidRPr="00C6761E">
        <w:t>11.</w:t>
      </w:r>
      <w:r w:rsidRPr="00C6761E">
        <w:t>3.4.1: Application layer ID information element</w:t>
      </w:r>
    </w:p>
    <w:p w14:paraId="77C2DE5A" w14:textId="308CD0F0" w:rsidR="00CE7C6B" w:rsidRPr="00C6761E" w:rsidRDefault="00CE7C6B" w:rsidP="0037175B">
      <w:pPr>
        <w:pStyle w:val="TH"/>
      </w:pPr>
      <w:bookmarkStart w:id="6870" w:name="_CRTable11_3_4_1"/>
      <w:r w:rsidRPr="00C6761E">
        <w:t>Table </w:t>
      </w:r>
      <w:bookmarkEnd w:id="6870"/>
      <w:r w:rsidR="00AF026B" w:rsidRPr="00C6761E">
        <w:t>11.</w:t>
      </w:r>
      <w:r w:rsidRPr="00C6761E">
        <w:t>3.4.1: Application layer ID information element</w:t>
      </w:r>
    </w:p>
    <w:tbl>
      <w:tblPr>
        <w:tblW w:w="0" w:type="auto"/>
        <w:jc w:val="center"/>
        <w:tblBorders>
          <w:top w:val="single" w:sz="4" w:space="0" w:color="auto"/>
          <w:left w:val="single" w:sz="4" w:space="0" w:color="auto"/>
          <w:bottom w:val="single" w:sz="4" w:space="0" w:color="auto"/>
          <w:right w:val="single" w:sz="4" w:space="0" w:color="auto"/>
        </w:tblBorders>
        <w:tblLayout w:type="fixed"/>
        <w:tblCellMar>
          <w:left w:w="28" w:type="dxa"/>
        </w:tblCellMar>
        <w:tblLook w:val="04A0" w:firstRow="1" w:lastRow="0" w:firstColumn="1" w:lastColumn="0" w:noHBand="0" w:noVBand="1"/>
      </w:tblPr>
      <w:tblGrid>
        <w:gridCol w:w="7094"/>
      </w:tblGrid>
      <w:tr w:rsidR="00CE7C6B" w:rsidRPr="00C6761E" w14:paraId="401075CB" w14:textId="77777777" w:rsidTr="00CE7C6B">
        <w:trPr>
          <w:cantSplit/>
          <w:jc w:val="center"/>
        </w:trPr>
        <w:tc>
          <w:tcPr>
            <w:tcW w:w="7094" w:type="dxa"/>
            <w:tcBorders>
              <w:top w:val="single" w:sz="4" w:space="0" w:color="auto"/>
              <w:left w:val="single" w:sz="4" w:space="0" w:color="auto"/>
              <w:bottom w:val="single" w:sz="4" w:space="0" w:color="auto"/>
              <w:right w:val="single" w:sz="4" w:space="0" w:color="auto"/>
            </w:tcBorders>
            <w:hideMark/>
          </w:tcPr>
          <w:p w14:paraId="09D92C44" w14:textId="00720604" w:rsidR="00CE7C6B" w:rsidRPr="00C6761E" w:rsidRDefault="00CE7C6B" w:rsidP="0010363A">
            <w:pPr>
              <w:pStyle w:val="TAL"/>
            </w:pPr>
            <w:r w:rsidRPr="00C6761E">
              <w:t xml:space="preserve">The length of </w:t>
            </w:r>
            <w:r w:rsidR="0019514E" w:rsidRPr="00C6761E">
              <w:t>application</w:t>
            </w:r>
            <w:r w:rsidRPr="00C6761E">
              <w:t xml:space="preserve"> layer ID contents field contains the binary coded representation of the length of the </w:t>
            </w:r>
            <w:r w:rsidR="0019514E" w:rsidRPr="00C6761E">
              <w:t>application</w:t>
            </w:r>
            <w:r w:rsidRPr="00C6761E">
              <w:t xml:space="preserve"> layer ID contents field.</w:t>
            </w:r>
          </w:p>
          <w:p w14:paraId="35249EE5" w14:textId="77777777" w:rsidR="00CE7C6B" w:rsidRPr="00C6761E" w:rsidRDefault="00CE7C6B" w:rsidP="0010363A">
            <w:pPr>
              <w:pStyle w:val="TAL"/>
            </w:pPr>
            <w:r w:rsidRPr="00C6761E">
              <w:t xml:space="preserve">The </w:t>
            </w:r>
            <w:r w:rsidR="0019514E" w:rsidRPr="00C6761E">
              <w:t>application</w:t>
            </w:r>
            <w:r w:rsidRPr="00C6761E">
              <w:t xml:space="preserve"> layer ID contents field contains the octets indicating the </w:t>
            </w:r>
            <w:r w:rsidR="0019514E" w:rsidRPr="00C6761E">
              <w:t>application</w:t>
            </w:r>
            <w:r w:rsidRPr="00C6761E">
              <w:t xml:space="preserve"> layer ID. The format of the </w:t>
            </w:r>
            <w:r w:rsidR="0019514E" w:rsidRPr="00C6761E">
              <w:t>application</w:t>
            </w:r>
            <w:r w:rsidRPr="00C6761E">
              <w:t xml:space="preserve"> layer ID parameter is out of scope of this specification.</w:t>
            </w:r>
          </w:p>
          <w:p w14:paraId="1476B129" w14:textId="77777777" w:rsidR="00197191" w:rsidRPr="00C6761E" w:rsidRDefault="00197191" w:rsidP="00197191">
            <w:pPr>
              <w:pStyle w:val="TAL"/>
            </w:pPr>
          </w:p>
          <w:p w14:paraId="6B83F30F" w14:textId="287728F8" w:rsidR="00197191" w:rsidRPr="00C6761E" w:rsidRDefault="00197191" w:rsidP="00197191">
            <w:pPr>
              <w:pStyle w:val="TAL"/>
            </w:pPr>
            <w:r w:rsidRPr="00C6761E">
              <w:rPr>
                <w:rFonts w:ascii="Times New Roman" w:hAnsi="Times New Roman"/>
                <w:sz w:val="20"/>
              </w:rPr>
              <w:t>NOTE:</w:t>
            </w:r>
            <w:r w:rsidRPr="00C6761E">
              <w:rPr>
                <w:rFonts w:ascii="Times New Roman" w:hAnsi="Times New Roman"/>
                <w:sz w:val="20"/>
              </w:rPr>
              <w:tab/>
            </w:r>
            <w:r w:rsidRPr="00C6761E">
              <w:t>If the application layer ID information element carries a user info ID e.g. in case of 5G ProSe UE-to-network relay, the length of application layer ID contents shall be set to the length of the user info ID contents and the application layer ID contents shall be set to the user info ID contents. The format of the user info ID is out of scope of this specification.</w:t>
            </w:r>
          </w:p>
        </w:tc>
      </w:tr>
    </w:tbl>
    <w:p w14:paraId="5283C396" w14:textId="77777777" w:rsidR="00CE7C6B" w:rsidRPr="00C6761E" w:rsidRDefault="00CE7C6B" w:rsidP="00021BA6"/>
    <w:p w14:paraId="23F33F57" w14:textId="118B0274" w:rsidR="00CE7C6B" w:rsidRPr="00C6761E" w:rsidRDefault="00AF026B" w:rsidP="0037175B">
      <w:pPr>
        <w:pStyle w:val="Heading3"/>
      </w:pPr>
      <w:bookmarkStart w:id="6871" w:name="_CR11_3_5"/>
      <w:bookmarkStart w:id="6872" w:name="_Toc68196429"/>
      <w:bookmarkStart w:id="6873" w:name="_Toc59209097"/>
      <w:bookmarkStart w:id="6874" w:name="_Toc51951320"/>
      <w:bookmarkStart w:id="6875" w:name="_Toc45882770"/>
      <w:bookmarkStart w:id="6876" w:name="_Toc45282384"/>
      <w:bookmarkStart w:id="6877" w:name="_Toc34404488"/>
      <w:bookmarkStart w:id="6878" w:name="_Toc34388717"/>
      <w:bookmarkStart w:id="6879" w:name="_Toc187963545"/>
      <w:bookmarkEnd w:id="6871"/>
      <w:r w:rsidRPr="00C6761E">
        <w:t>11.</w:t>
      </w:r>
      <w:r w:rsidR="00CE7C6B" w:rsidRPr="00C6761E">
        <w:t>3.5</w:t>
      </w:r>
      <w:r w:rsidR="00CE7C6B" w:rsidRPr="00C6761E">
        <w:tab/>
        <w:t>PC5 QoS flow descriptions</w:t>
      </w:r>
      <w:bookmarkEnd w:id="6866"/>
      <w:bookmarkEnd w:id="6867"/>
      <w:bookmarkEnd w:id="6872"/>
      <w:bookmarkEnd w:id="6873"/>
      <w:bookmarkEnd w:id="6874"/>
      <w:bookmarkEnd w:id="6875"/>
      <w:bookmarkEnd w:id="6876"/>
      <w:bookmarkEnd w:id="6877"/>
      <w:bookmarkEnd w:id="6878"/>
      <w:bookmarkEnd w:id="6879"/>
    </w:p>
    <w:p w14:paraId="45D1AB05" w14:textId="580AA29C" w:rsidR="00CE7C6B" w:rsidRPr="00C6761E" w:rsidRDefault="00CE7C6B" w:rsidP="00CE7C6B">
      <w:r w:rsidRPr="00C6761E">
        <w:t>The purpose of the PC5 QoS flow descriptions information element is to indicate a set of PC5 QoS flow descriptions to be used by the UE over the direct link, where each PC5 QoS flow description is a set of parameters as described in clause 5.</w:t>
      </w:r>
      <w:r w:rsidR="00780363" w:rsidRPr="00C6761E">
        <w:t>6</w:t>
      </w:r>
      <w:r w:rsidRPr="00C6761E">
        <w:t xml:space="preserve"> of 3GPP TS 23.304 [2].</w:t>
      </w:r>
    </w:p>
    <w:p w14:paraId="179AC46C" w14:textId="77777777" w:rsidR="00CE7C6B" w:rsidRPr="00C6761E" w:rsidRDefault="00CE7C6B" w:rsidP="00CE7C6B">
      <w:r w:rsidRPr="00C6761E">
        <w:t>The PC5 QoS flow descriptions is a type 6 information element with a minimum length of 6 octets. The maximum length for the information element is 65538 octets.</w:t>
      </w:r>
    </w:p>
    <w:p w14:paraId="276E2267" w14:textId="28AEF53F" w:rsidR="00CE7C6B" w:rsidRPr="00C6761E" w:rsidRDefault="00CE7C6B" w:rsidP="00CE7C6B">
      <w:r w:rsidRPr="00C6761E">
        <w:t>The PC5 QoS flow descriptions information element is coded as shown in figure </w:t>
      </w:r>
      <w:r w:rsidR="00AF026B" w:rsidRPr="00C6761E">
        <w:t>11.</w:t>
      </w:r>
      <w:r w:rsidRPr="00C6761E">
        <w:t>3.5.1, figure </w:t>
      </w:r>
      <w:r w:rsidR="00AF026B" w:rsidRPr="00C6761E">
        <w:t>11.</w:t>
      </w:r>
      <w:r w:rsidRPr="00C6761E">
        <w:t>3.5.2, figure </w:t>
      </w:r>
      <w:r w:rsidR="00AF026B" w:rsidRPr="00C6761E">
        <w:t>11.</w:t>
      </w:r>
      <w:r w:rsidRPr="00C6761E">
        <w:t>3.5.3, figure </w:t>
      </w:r>
      <w:r w:rsidR="00AF026B" w:rsidRPr="00C6761E">
        <w:t>11.</w:t>
      </w:r>
      <w:r w:rsidRPr="00C6761E">
        <w:t>3.5.4</w:t>
      </w:r>
      <w:r w:rsidR="00C050AA" w:rsidRPr="00C6761E">
        <w:t xml:space="preserve"> and</w:t>
      </w:r>
      <w:r w:rsidRPr="00C6761E">
        <w:t xml:space="preserve"> table </w:t>
      </w:r>
      <w:r w:rsidR="00AF026B" w:rsidRPr="00C6761E">
        <w:t>11.</w:t>
      </w:r>
      <w:r w:rsidRPr="00C6761E">
        <w:t>3.5.1.</w:t>
      </w:r>
    </w:p>
    <w:p w14:paraId="5B034521" w14:textId="77777777" w:rsidR="0027480F" w:rsidRPr="00C6761E" w:rsidRDefault="0027480F" w:rsidP="0027480F">
      <w:pPr>
        <w:pStyle w:val="TH"/>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tblCellMar>
        <w:tblLook w:val="04A0" w:firstRow="1" w:lastRow="0" w:firstColumn="1" w:lastColumn="0" w:noHBand="0" w:noVBand="1"/>
      </w:tblPr>
      <w:tblGrid>
        <w:gridCol w:w="709"/>
        <w:gridCol w:w="781"/>
        <w:gridCol w:w="780"/>
        <w:gridCol w:w="779"/>
        <w:gridCol w:w="708"/>
        <w:gridCol w:w="709"/>
        <w:gridCol w:w="781"/>
        <w:gridCol w:w="708"/>
        <w:gridCol w:w="1560"/>
      </w:tblGrid>
      <w:tr w:rsidR="00CE7C6B" w:rsidRPr="00C6761E" w14:paraId="04FFEAA6" w14:textId="77777777" w:rsidTr="00CE7C6B">
        <w:trPr>
          <w:cantSplit/>
          <w:jc w:val="center"/>
        </w:trPr>
        <w:tc>
          <w:tcPr>
            <w:tcW w:w="709" w:type="dxa"/>
            <w:tcBorders>
              <w:top w:val="nil"/>
              <w:left w:val="nil"/>
              <w:bottom w:val="nil"/>
              <w:right w:val="nil"/>
            </w:tcBorders>
            <w:hideMark/>
          </w:tcPr>
          <w:p w14:paraId="472A819D" w14:textId="77777777" w:rsidR="00CE7C6B" w:rsidRPr="00C6761E" w:rsidRDefault="00CE7C6B" w:rsidP="0010363A">
            <w:pPr>
              <w:pStyle w:val="TAC"/>
            </w:pPr>
            <w:r w:rsidRPr="00C6761E">
              <w:t>8</w:t>
            </w:r>
          </w:p>
        </w:tc>
        <w:tc>
          <w:tcPr>
            <w:tcW w:w="781" w:type="dxa"/>
            <w:tcBorders>
              <w:top w:val="nil"/>
              <w:left w:val="nil"/>
              <w:bottom w:val="nil"/>
              <w:right w:val="nil"/>
            </w:tcBorders>
            <w:hideMark/>
          </w:tcPr>
          <w:p w14:paraId="44BB46B7" w14:textId="77777777" w:rsidR="00CE7C6B" w:rsidRPr="00C6761E" w:rsidRDefault="00CE7C6B" w:rsidP="0010363A">
            <w:pPr>
              <w:pStyle w:val="TAC"/>
            </w:pPr>
            <w:r w:rsidRPr="00C6761E">
              <w:t>7</w:t>
            </w:r>
          </w:p>
        </w:tc>
        <w:tc>
          <w:tcPr>
            <w:tcW w:w="780" w:type="dxa"/>
            <w:tcBorders>
              <w:top w:val="nil"/>
              <w:left w:val="nil"/>
              <w:bottom w:val="nil"/>
              <w:right w:val="nil"/>
            </w:tcBorders>
            <w:hideMark/>
          </w:tcPr>
          <w:p w14:paraId="5F94BCC9" w14:textId="77777777" w:rsidR="00CE7C6B" w:rsidRPr="00C6761E" w:rsidRDefault="00CE7C6B" w:rsidP="0010363A">
            <w:pPr>
              <w:pStyle w:val="TAC"/>
            </w:pPr>
            <w:r w:rsidRPr="00C6761E">
              <w:t>6</w:t>
            </w:r>
          </w:p>
        </w:tc>
        <w:tc>
          <w:tcPr>
            <w:tcW w:w="779" w:type="dxa"/>
            <w:tcBorders>
              <w:top w:val="nil"/>
              <w:left w:val="nil"/>
              <w:bottom w:val="nil"/>
              <w:right w:val="nil"/>
            </w:tcBorders>
            <w:hideMark/>
          </w:tcPr>
          <w:p w14:paraId="681B50D8" w14:textId="77777777" w:rsidR="00CE7C6B" w:rsidRPr="00C6761E" w:rsidRDefault="00CE7C6B" w:rsidP="0010363A">
            <w:pPr>
              <w:pStyle w:val="TAC"/>
            </w:pPr>
            <w:r w:rsidRPr="00C6761E">
              <w:t>5</w:t>
            </w:r>
          </w:p>
        </w:tc>
        <w:tc>
          <w:tcPr>
            <w:tcW w:w="708" w:type="dxa"/>
            <w:tcBorders>
              <w:top w:val="nil"/>
              <w:left w:val="nil"/>
              <w:bottom w:val="nil"/>
              <w:right w:val="nil"/>
            </w:tcBorders>
            <w:hideMark/>
          </w:tcPr>
          <w:p w14:paraId="7AF968E6" w14:textId="77777777" w:rsidR="00CE7C6B" w:rsidRPr="00C6761E" w:rsidRDefault="00CE7C6B" w:rsidP="0010363A">
            <w:pPr>
              <w:pStyle w:val="TAC"/>
            </w:pPr>
            <w:r w:rsidRPr="00C6761E">
              <w:t>4</w:t>
            </w:r>
          </w:p>
        </w:tc>
        <w:tc>
          <w:tcPr>
            <w:tcW w:w="709" w:type="dxa"/>
            <w:tcBorders>
              <w:top w:val="nil"/>
              <w:left w:val="nil"/>
              <w:bottom w:val="nil"/>
              <w:right w:val="nil"/>
            </w:tcBorders>
            <w:hideMark/>
          </w:tcPr>
          <w:p w14:paraId="4D3A381D" w14:textId="77777777" w:rsidR="00CE7C6B" w:rsidRPr="00C6761E" w:rsidRDefault="00CE7C6B" w:rsidP="0010363A">
            <w:pPr>
              <w:pStyle w:val="TAC"/>
            </w:pPr>
            <w:r w:rsidRPr="00C6761E">
              <w:t>3</w:t>
            </w:r>
          </w:p>
        </w:tc>
        <w:tc>
          <w:tcPr>
            <w:tcW w:w="781" w:type="dxa"/>
            <w:tcBorders>
              <w:top w:val="nil"/>
              <w:left w:val="nil"/>
              <w:bottom w:val="nil"/>
              <w:right w:val="nil"/>
            </w:tcBorders>
            <w:hideMark/>
          </w:tcPr>
          <w:p w14:paraId="4D87946A" w14:textId="77777777" w:rsidR="00CE7C6B" w:rsidRPr="00C6761E" w:rsidRDefault="00CE7C6B" w:rsidP="0010363A">
            <w:pPr>
              <w:pStyle w:val="TAC"/>
            </w:pPr>
            <w:r w:rsidRPr="00C6761E">
              <w:t>2</w:t>
            </w:r>
          </w:p>
        </w:tc>
        <w:tc>
          <w:tcPr>
            <w:tcW w:w="708" w:type="dxa"/>
            <w:tcBorders>
              <w:top w:val="nil"/>
              <w:left w:val="nil"/>
              <w:bottom w:val="nil"/>
              <w:right w:val="nil"/>
            </w:tcBorders>
            <w:hideMark/>
          </w:tcPr>
          <w:p w14:paraId="65558537" w14:textId="77777777" w:rsidR="00CE7C6B" w:rsidRPr="00C6761E" w:rsidRDefault="00CE7C6B" w:rsidP="0010363A">
            <w:pPr>
              <w:pStyle w:val="TAC"/>
            </w:pPr>
            <w:r w:rsidRPr="00C6761E">
              <w:t>1</w:t>
            </w:r>
          </w:p>
        </w:tc>
        <w:tc>
          <w:tcPr>
            <w:tcW w:w="1560" w:type="dxa"/>
            <w:tcBorders>
              <w:top w:val="nil"/>
              <w:left w:val="nil"/>
              <w:bottom w:val="nil"/>
              <w:right w:val="nil"/>
            </w:tcBorders>
          </w:tcPr>
          <w:p w14:paraId="1CE47F9A" w14:textId="77777777" w:rsidR="00CE7C6B" w:rsidRPr="00C6761E" w:rsidRDefault="00CE7C6B">
            <w:pPr>
              <w:keepNext/>
              <w:keepLines/>
              <w:spacing w:after="0"/>
              <w:rPr>
                <w:rFonts w:ascii="Arial" w:hAnsi="Arial"/>
                <w:sz w:val="18"/>
              </w:rPr>
            </w:pPr>
          </w:p>
        </w:tc>
      </w:tr>
      <w:tr w:rsidR="00CE7C6B" w:rsidRPr="00C6761E" w14:paraId="2F3A2052" w14:textId="77777777" w:rsidTr="00CE7C6B">
        <w:trPr>
          <w:cantSplit/>
          <w:jc w:val="center"/>
        </w:trPr>
        <w:tc>
          <w:tcPr>
            <w:tcW w:w="5955" w:type="dxa"/>
            <w:gridSpan w:val="8"/>
            <w:tcBorders>
              <w:top w:val="single" w:sz="4" w:space="0" w:color="auto"/>
              <w:left w:val="single" w:sz="4" w:space="0" w:color="auto"/>
              <w:bottom w:val="single" w:sz="4" w:space="0" w:color="auto"/>
              <w:right w:val="single" w:sz="4" w:space="0" w:color="auto"/>
            </w:tcBorders>
            <w:hideMark/>
          </w:tcPr>
          <w:p w14:paraId="68D9A284" w14:textId="77777777" w:rsidR="00CE7C6B" w:rsidRPr="00C6761E" w:rsidRDefault="00CE7C6B" w:rsidP="0010363A">
            <w:pPr>
              <w:pStyle w:val="TAC"/>
            </w:pPr>
            <w:r w:rsidRPr="00C6761E">
              <w:t>PC5 QoS flow descriptions IEI</w:t>
            </w:r>
          </w:p>
        </w:tc>
        <w:tc>
          <w:tcPr>
            <w:tcW w:w="1560" w:type="dxa"/>
            <w:tcBorders>
              <w:top w:val="nil"/>
              <w:left w:val="nil"/>
              <w:bottom w:val="nil"/>
              <w:right w:val="nil"/>
            </w:tcBorders>
            <w:hideMark/>
          </w:tcPr>
          <w:p w14:paraId="003C9559" w14:textId="77777777" w:rsidR="00CE7C6B" w:rsidRPr="00C6761E" w:rsidRDefault="00CE7C6B" w:rsidP="0010363A">
            <w:pPr>
              <w:pStyle w:val="TAL"/>
            </w:pPr>
            <w:r w:rsidRPr="00C6761E">
              <w:t>octet 1</w:t>
            </w:r>
          </w:p>
        </w:tc>
      </w:tr>
      <w:tr w:rsidR="00CE7C6B" w:rsidRPr="00C6761E" w14:paraId="661CD7AE" w14:textId="77777777" w:rsidTr="00CE7C6B">
        <w:trPr>
          <w:cantSplit/>
          <w:jc w:val="center"/>
        </w:trPr>
        <w:tc>
          <w:tcPr>
            <w:tcW w:w="5955" w:type="dxa"/>
            <w:gridSpan w:val="8"/>
            <w:tcBorders>
              <w:top w:val="single" w:sz="4" w:space="0" w:color="auto"/>
              <w:left w:val="single" w:sz="4" w:space="0" w:color="auto"/>
              <w:bottom w:val="single" w:sz="4" w:space="0" w:color="auto"/>
              <w:right w:val="single" w:sz="4" w:space="0" w:color="auto"/>
            </w:tcBorders>
          </w:tcPr>
          <w:p w14:paraId="63F6AAFA" w14:textId="77777777" w:rsidR="00CE7C6B" w:rsidRPr="00C6761E" w:rsidRDefault="00CE7C6B" w:rsidP="0010363A">
            <w:pPr>
              <w:pStyle w:val="TAC"/>
            </w:pPr>
          </w:p>
          <w:p w14:paraId="090A2219" w14:textId="77777777" w:rsidR="00CE7C6B" w:rsidRPr="00C6761E" w:rsidRDefault="00CE7C6B" w:rsidP="0010363A">
            <w:pPr>
              <w:pStyle w:val="TAC"/>
            </w:pPr>
            <w:r w:rsidRPr="00C6761E">
              <w:t>Length of PC5 QoS flow descriptions contents</w:t>
            </w:r>
          </w:p>
        </w:tc>
        <w:tc>
          <w:tcPr>
            <w:tcW w:w="1560" w:type="dxa"/>
            <w:tcBorders>
              <w:top w:val="nil"/>
              <w:left w:val="nil"/>
              <w:bottom w:val="nil"/>
              <w:right w:val="nil"/>
            </w:tcBorders>
          </w:tcPr>
          <w:p w14:paraId="64CAD46C" w14:textId="77777777" w:rsidR="00CE7C6B" w:rsidRPr="00C6761E" w:rsidRDefault="00CE7C6B" w:rsidP="0010363A">
            <w:pPr>
              <w:pStyle w:val="TAL"/>
            </w:pPr>
            <w:r w:rsidRPr="00C6761E">
              <w:t>octet 2</w:t>
            </w:r>
          </w:p>
          <w:p w14:paraId="54442E0A" w14:textId="77777777" w:rsidR="00CE7C6B" w:rsidRPr="00C6761E" w:rsidRDefault="00CE7C6B" w:rsidP="0010363A">
            <w:pPr>
              <w:pStyle w:val="TAL"/>
            </w:pPr>
          </w:p>
          <w:p w14:paraId="56A72AAB" w14:textId="77777777" w:rsidR="00CE7C6B" w:rsidRPr="00C6761E" w:rsidRDefault="00CE7C6B" w:rsidP="0010363A">
            <w:pPr>
              <w:pStyle w:val="TAL"/>
            </w:pPr>
            <w:r w:rsidRPr="00C6761E">
              <w:t>octet 3</w:t>
            </w:r>
          </w:p>
        </w:tc>
      </w:tr>
      <w:tr w:rsidR="00CE7C6B" w:rsidRPr="00C6761E" w14:paraId="13770C5E" w14:textId="77777777" w:rsidTr="00CE7C6B">
        <w:trPr>
          <w:cantSplit/>
          <w:jc w:val="center"/>
        </w:trPr>
        <w:tc>
          <w:tcPr>
            <w:tcW w:w="5955" w:type="dxa"/>
            <w:gridSpan w:val="8"/>
            <w:tcBorders>
              <w:top w:val="single" w:sz="4" w:space="0" w:color="auto"/>
              <w:left w:val="single" w:sz="4" w:space="0" w:color="auto"/>
              <w:bottom w:val="single" w:sz="4" w:space="0" w:color="auto"/>
              <w:right w:val="single" w:sz="4" w:space="0" w:color="auto"/>
            </w:tcBorders>
          </w:tcPr>
          <w:p w14:paraId="7B8B2E2F" w14:textId="77777777" w:rsidR="00CE7C6B" w:rsidRPr="00C6761E" w:rsidRDefault="00CE7C6B" w:rsidP="0010363A">
            <w:pPr>
              <w:pStyle w:val="TAC"/>
            </w:pPr>
          </w:p>
          <w:p w14:paraId="2577CA92" w14:textId="77777777" w:rsidR="00CE7C6B" w:rsidRPr="00C6761E" w:rsidRDefault="00CE7C6B" w:rsidP="0010363A">
            <w:pPr>
              <w:pStyle w:val="TAC"/>
            </w:pPr>
            <w:r w:rsidRPr="00C6761E">
              <w:t>PC5 QoS flow description 1</w:t>
            </w:r>
          </w:p>
        </w:tc>
        <w:tc>
          <w:tcPr>
            <w:tcW w:w="1560" w:type="dxa"/>
            <w:tcBorders>
              <w:top w:val="nil"/>
              <w:left w:val="nil"/>
              <w:bottom w:val="nil"/>
              <w:right w:val="nil"/>
            </w:tcBorders>
          </w:tcPr>
          <w:p w14:paraId="7FA30280" w14:textId="77777777" w:rsidR="00CE7C6B" w:rsidRPr="00C6761E" w:rsidRDefault="00CE7C6B" w:rsidP="0010363A">
            <w:pPr>
              <w:pStyle w:val="TAL"/>
            </w:pPr>
            <w:r w:rsidRPr="00C6761E">
              <w:t>octet 4</w:t>
            </w:r>
          </w:p>
          <w:p w14:paraId="2BA3E2EF" w14:textId="77777777" w:rsidR="00CE7C6B" w:rsidRPr="00C6761E" w:rsidRDefault="00CE7C6B" w:rsidP="0010363A">
            <w:pPr>
              <w:pStyle w:val="TAL"/>
            </w:pPr>
          </w:p>
          <w:p w14:paraId="4945BD2C" w14:textId="77777777" w:rsidR="00CE7C6B" w:rsidRPr="00C6761E" w:rsidRDefault="00CE7C6B" w:rsidP="0010363A">
            <w:pPr>
              <w:pStyle w:val="TAL"/>
            </w:pPr>
            <w:r w:rsidRPr="00C6761E">
              <w:t>octet u</w:t>
            </w:r>
          </w:p>
        </w:tc>
      </w:tr>
      <w:tr w:rsidR="00CE7C6B" w:rsidRPr="00C6761E" w14:paraId="213A391E" w14:textId="77777777" w:rsidTr="00CE7C6B">
        <w:trPr>
          <w:cantSplit/>
          <w:jc w:val="center"/>
        </w:trPr>
        <w:tc>
          <w:tcPr>
            <w:tcW w:w="5955" w:type="dxa"/>
            <w:gridSpan w:val="8"/>
            <w:tcBorders>
              <w:top w:val="single" w:sz="4" w:space="0" w:color="auto"/>
              <w:left w:val="single" w:sz="4" w:space="0" w:color="auto"/>
              <w:bottom w:val="single" w:sz="4" w:space="0" w:color="auto"/>
              <w:right w:val="single" w:sz="4" w:space="0" w:color="auto"/>
            </w:tcBorders>
          </w:tcPr>
          <w:p w14:paraId="59221B48" w14:textId="77777777" w:rsidR="00CE7C6B" w:rsidRPr="00C6761E" w:rsidRDefault="00CE7C6B" w:rsidP="0010363A">
            <w:pPr>
              <w:pStyle w:val="TAC"/>
            </w:pPr>
          </w:p>
          <w:p w14:paraId="0C7D8EA6" w14:textId="77777777" w:rsidR="00CE7C6B" w:rsidRPr="00C6761E" w:rsidRDefault="00CE7C6B" w:rsidP="0010363A">
            <w:pPr>
              <w:pStyle w:val="TAC"/>
            </w:pPr>
            <w:r w:rsidRPr="00C6761E">
              <w:t>PC5 QoS flow description 2</w:t>
            </w:r>
          </w:p>
        </w:tc>
        <w:tc>
          <w:tcPr>
            <w:tcW w:w="1560" w:type="dxa"/>
            <w:tcBorders>
              <w:top w:val="nil"/>
              <w:left w:val="nil"/>
              <w:bottom w:val="nil"/>
              <w:right w:val="nil"/>
            </w:tcBorders>
          </w:tcPr>
          <w:p w14:paraId="47D62296" w14:textId="77777777" w:rsidR="00CE7C6B" w:rsidRPr="00C6761E" w:rsidRDefault="00CE7C6B" w:rsidP="0010363A">
            <w:pPr>
              <w:pStyle w:val="TAL"/>
            </w:pPr>
            <w:r w:rsidRPr="00C6761E">
              <w:t>octet u+1</w:t>
            </w:r>
          </w:p>
          <w:p w14:paraId="7CF9BBBD" w14:textId="77777777" w:rsidR="00CE7C6B" w:rsidRPr="00C6761E" w:rsidRDefault="00CE7C6B" w:rsidP="0010363A">
            <w:pPr>
              <w:pStyle w:val="TAL"/>
            </w:pPr>
          </w:p>
          <w:p w14:paraId="13A44D68" w14:textId="77777777" w:rsidR="00CE7C6B" w:rsidRPr="00C6761E" w:rsidRDefault="00CE7C6B" w:rsidP="0010363A">
            <w:pPr>
              <w:pStyle w:val="TAL"/>
            </w:pPr>
            <w:r w:rsidRPr="00C6761E">
              <w:t>octet v</w:t>
            </w:r>
          </w:p>
        </w:tc>
      </w:tr>
      <w:tr w:rsidR="00CE7C6B" w:rsidRPr="00C6761E" w14:paraId="3313E186" w14:textId="77777777" w:rsidTr="00CE7C6B">
        <w:trPr>
          <w:cantSplit/>
          <w:jc w:val="center"/>
        </w:trPr>
        <w:tc>
          <w:tcPr>
            <w:tcW w:w="5955" w:type="dxa"/>
            <w:gridSpan w:val="8"/>
            <w:tcBorders>
              <w:top w:val="single" w:sz="4" w:space="0" w:color="auto"/>
              <w:left w:val="single" w:sz="4" w:space="0" w:color="auto"/>
              <w:bottom w:val="single" w:sz="4" w:space="0" w:color="auto"/>
              <w:right w:val="single" w:sz="4" w:space="0" w:color="auto"/>
            </w:tcBorders>
            <w:hideMark/>
          </w:tcPr>
          <w:p w14:paraId="51ADFF6D" w14:textId="77777777" w:rsidR="00CE7C6B" w:rsidRPr="00C6761E" w:rsidRDefault="00CE7C6B" w:rsidP="0010363A">
            <w:pPr>
              <w:pStyle w:val="TAC"/>
            </w:pPr>
            <w:r w:rsidRPr="00C6761E">
              <w:t>...</w:t>
            </w:r>
          </w:p>
        </w:tc>
        <w:tc>
          <w:tcPr>
            <w:tcW w:w="1560" w:type="dxa"/>
            <w:tcBorders>
              <w:top w:val="nil"/>
              <w:left w:val="nil"/>
              <w:bottom w:val="nil"/>
              <w:right w:val="nil"/>
            </w:tcBorders>
          </w:tcPr>
          <w:p w14:paraId="1B2CD609" w14:textId="77777777" w:rsidR="00CE7C6B" w:rsidRPr="00C6761E" w:rsidRDefault="00CE7C6B" w:rsidP="0010363A">
            <w:pPr>
              <w:pStyle w:val="TAL"/>
            </w:pPr>
            <w:r w:rsidRPr="00C6761E">
              <w:t>octet v+1</w:t>
            </w:r>
          </w:p>
          <w:p w14:paraId="221BDE27" w14:textId="77777777" w:rsidR="00CE7C6B" w:rsidRPr="00C6761E" w:rsidRDefault="00CE7C6B" w:rsidP="0010363A">
            <w:pPr>
              <w:pStyle w:val="TAL"/>
            </w:pPr>
          </w:p>
          <w:p w14:paraId="22265191" w14:textId="77777777" w:rsidR="00CE7C6B" w:rsidRPr="00C6761E" w:rsidRDefault="00CE7C6B" w:rsidP="0010363A">
            <w:pPr>
              <w:pStyle w:val="TAL"/>
            </w:pPr>
            <w:r w:rsidRPr="00C6761E">
              <w:t>octet w</w:t>
            </w:r>
          </w:p>
        </w:tc>
      </w:tr>
      <w:tr w:rsidR="00CE7C6B" w:rsidRPr="00C6761E" w14:paraId="06405614" w14:textId="77777777" w:rsidTr="00CE7C6B">
        <w:trPr>
          <w:cantSplit/>
          <w:jc w:val="center"/>
        </w:trPr>
        <w:tc>
          <w:tcPr>
            <w:tcW w:w="5955" w:type="dxa"/>
            <w:gridSpan w:val="8"/>
            <w:tcBorders>
              <w:top w:val="single" w:sz="4" w:space="0" w:color="auto"/>
              <w:left w:val="single" w:sz="4" w:space="0" w:color="auto"/>
              <w:bottom w:val="single" w:sz="4" w:space="0" w:color="auto"/>
              <w:right w:val="single" w:sz="4" w:space="0" w:color="auto"/>
            </w:tcBorders>
          </w:tcPr>
          <w:p w14:paraId="1CBF8DD9" w14:textId="77777777" w:rsidR="00CE7C6B" w:rsidRPr="00C6761E" w:rsidRDefault="00CE7C6B" w:rsidP="0010363A">
            <w:pPr>
              <w:pStyle w:val="TAC"/>
            </w:pPr>
          </w:p>
          <w:p w14:paraId="7BB19233" w14:textId="77777777" w:rsidR="00CE7C6B" w:rsidRPr="00C6761E" w:rsidRDefault="00CE7C6B" w:rsidP="0010363A">
            <w:pPr>
              <w:pStyle w:val="TAC"/>
            </w:pPr>
            <w:r w:rsidRPr="00C6761E">
              <w:t>PC5 QoS flow description n</w:t>
            </w:r>
          </w:p>
        </w:tc>
        <w:tc>
          <w:tcPr>
            <w:tcW w:w="1560" w:type="dxa"/>
            <w:tcBorders>
              <w:top w:val="nil"/>
              <w:left w:val="nil"/>
              <w:bottom w:val="nil"/>
              <w:right w:val="nil"/>
            </w:tcBorders>
          </w:tcPr>
          <w:p w14:paraId="66429C98" w14:textId="77777777" w:rsidR="00CE7C6B" w:rsidRPr="00C6761E" w:rsidRDefault="00CE7C6B" w:rsidP="0010363A">
            <w:pPr>
              <w:pStyle w:val="TAL"/>
            </w:pPr>
            <w:r w:rsidRPr="00C6761E">
              <w:t>octet w+1</w:t>
            </w:r>
          </w:p>
          <w:p w14:paraId="247E6CFB" w14:textId="77777777" w:rsidR="00CE7C6B" w:rsidRPr="00C6761E" w:rsidRDefault="00CE7C6B" w:rsidP="0010363A">
            <w:pPr>
              <w:pStyle w:val="TAL"/>
            </w:pPr>
          </w:p>
          <w:p w14:paraId="21279308" w14:textId="77777777" w:rsidR="00CE7C6B" w:rsidRPr="00C6761E" w:rsidRDefault="00CE7C6B" w:rsidP="0010363A">
            <w:pPr>
              <w:pStyle w:val="TAL"/>
            </w:pPr>
            <w:r w:rsidRPr="00C6761E">
              <w:t>octet x</w:t>
            </w:r>
          </w:p>
        </w:tc>
      </w:tr>
    </w:tbl>
    <w:p w14:paraId="6D32EB45" w14:textId="77777777" w:rsidR="00CE7C6B" w:rsidRPr="00C6761E" w:rsidRDefault="00CE7C6B" w:rsidP="0037175B">
      <w:pPr>
        <w:pStyle w:val="TF"/>
      </w:pPr>
      <w:bookmarkStart w:id="6880" w:name="_CRFigure11_3_5_1"/>
      <w:r w:rsidRPr="00C6761E">
        <w:t>Figure </w:t>
      </w:r>
      <w:bookmarkEnd w:id="6880"/>
      <w:r w:rsidR="00AF026B" w:rsidRPr="00C6761E">
        <w:t>11.</w:t>
      </w:r>
      <w:r w:rsidRPr="00C6761E">
        <w:t>3.5.1: PC5 QoS flow descriptions information element</w:t>
      </w:r>
    </w:p>
    <w:p w14:paraId="5578A423" w14:textId="77777777" w:rsidR="00CE7C6B" w:rsidRPr="00C6761E" w:rsidRDefault="00CE7C6B" w:rsidP="0027480F">
      <w:pPr>
        <w:pStyle w:val="TH"/>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tblCellMar>
        <w:tblLook w:val="04A0" w:firstRow="1" w:lastRow="0" w:firstColumn="1" w:lastColumn="0" w:noHBand="0" w:noVBand="1"/>
      </w:tblPr>
      <w:tblGrid>
        <w:gridCol w:w="709"/>
        <w:gridCol w:w="35"/>
        <w:gridCol w:w="746"/>
        <w:gridCol w:w="743"/>
        <w:gridCol w:w="37"/>
        <w:gridCol w:w="707"/>
        <w:gridCol w:w="72"/>
        <w:gridCol w:w="672"/>
        <w:gridCol w:w="36"/>
        <w:gridCol w:w="709"/>
        <w:gridCol w:w="744"/>
        <w:gridCol w:w="37"/>
        <w:gridCol w:w="710"/>
        <w:gridCol w:w="1560"/>
      </w:tblGrid>
      <w:tr w:rsidR="00CE7C6B" w:rsidRPr="00C6761E" w14:paraId="21733521" w14:textId="77777777" w:rsidTr="00CE7C6B">
        <w:trPr>
          <w:cantSplit/>
          <w:jc w:val="center"/>
        </w:trPr>
        <w:tc>
          <w:tcPr>
            <w:tcW w:w="709" w:type="dxa"/>
            <w:tcBorders>
              <w:top w:val="nil"/>
              <w:left w:val="nil"/>
              <w:bottom w:val="nil"/>
              <w:right w:val="nil"/>
            </w:tcBorders>
            <w:hideMark/>
          </w:tcPr>
          <w:p w14:paraId="103DA61D" w14:textId="77777777" w:rsidR="00CE7C6B" w:rsidRPr="00C6761E" w:rsidRDefault="00CE7C6B" w:rsidP="0010363A">
            <w:pPr>
              <w:pStyle w:val="TAC"/>
            </w:pPr>
            <w:r w:rsidRPr="00C6761E">
              <w:t>8</w:t>
            </w:r>
          </w:p>
        </w:tc>
        <w:tc>
          <w:tcPr>
            <w:tcW w:w="781" w:type="dxa"/>
            <w:gridSpan w:val="2"/>
            <w:tcBorders>
              <w:top w:val="nil"/>
              <w:left w:val="nil"/>
              <w:bottom w:val="nil"/>
              <w:right w:val="nil"/>
            </w:tcBorders>
            <w:hideMark/>
          </w:tcPr>
          <w:p w14:paraId="281A6062" w14:textId="77777777" w:rsidR="00CE7C6B" w:rsidRPr="00C6761E" w:rsidRDefault="00CE7C6B" w:rsidP="0010363A">
            <w:pPr>
              <w:pStyle w:val="TAC"/>
            </w:pPr>
            <w:r w:rsidRPr="00C6761E">
              <w:t>7</w:t>
            </w:r>
          </w:p>
        </w:tc>
        <w:tc>
          <w:tcPr>
            <w:tcW w:w="780" w:type="dxa"/>
            <w:gridSpan w:val="2"/>
            <w:tcBorders>
              <w:top w:val="nil"/>
              <w:left w:val="nil"/>
              <w:bottom w:val="nil"/>
              <w:right w:val="nil"/>
            </w:tcBorders>
            <w:hideMark/>
          </w:tcPr>
          <w:p w14:paraId="16F04BC6" w14:textId="77777777" w:rsidR="00CE7C6B" w:rsidRPr="00C6761E" w:rsidRDefault="00CE7C6B" w:rsidP="0010363A">
            <w:pPr>
              <w:pStyle w:val="TAC"/>
            </w:pPr>
            <w:r w:rsidRPr="00C6761E">
              <w:t>6</w:t>
            </w:r>
          </w:p>
        </w:tc>
        <w:tc>
          <w:tcPr>
            <w:tcW w:w="779" w:type="dxa"/>
            <w:gridSpan w:val="2"/>
            <w:tcBorders>
              <w:top w:val="nil"/>
              <w:left w:val="nil"/>
              <w:bottom w:val="nil"/>
              <w:right w:val="nil"/>
            </w:tcBorders>
            <w:hideMark/>
          </w:tcPr>
          <w:p w14:paraId="1B9798F0" w14:textId="77777777" w:rsidR="00CE7C6B" w:rsidRPr="00C6761E" w:rsidRDefault="00CE7C6B" w:rsidP="0010363A">
            <w:pPr>
              <w:pStyle w:val="TAC"/>
            </w:pPr>
            <w:r w:rsidRPr="00C6761E">
              <w:t>5</w:t>
            </w:r>
          </w:p>
        </w:tc>
        <w:tc>
          <w:tcPr>
            <w:tcW w:w="708" w:type="dxa"/>
            <w:gridSpan w:val="2"/>
            <w:tcBorders>
              <w:top w:val="nil"/>
              <w:left w:val="nil"/>
              <w:bottom w:val="nil"/>
              <w:right w:val="nil"/>
            </w:tcBorders>
            <w:hideMark/>
          </w:tcPr>
          <w:p w14:paraId="21D2F6E5" w14:textId="77777777" w:rsidR="00CE7C6B" w:rsidRPr="00C6761E" w:rsidRDefault="00CE7C6B" w:rsidP="0010363A">
            <w:pPr>
              <w:pStyle w:val="TAC"/>
            </w:pPr>
            <w:r w:rsidRPr="00C6761E">
              <w:t>4</w:t>
            </w:r>
          </w:p>
        </w:tc>
        <w:tc>
          <w:tcPr>
            <w:tcW w:w="709" w:type="dxa"/>
            <w:tcBorders>
              <w:top w:val="nil"/>
              <w:left w:val="nil"/>
              <w:bottom w:val="nil"/>
              <w:right w:val="nil"/>
            </w:tcBorders>
            <w:hideMark/>
          </w:tcPr>
          <w:p w14:paraId="35568283" w14:textId="77777777" w:rsidR="00CE7C6B" w:rsidRPr="00C6761E" w:rsidRDefault="00CE7C6B" w:rsidP="0010363A">
            <w:pPr>
              <w:pStyle w:val="TAC"/>
            </w:pPr>
            <w:r w:rsidRPr="00C6761E">
              <w:t>3</w:t>
            </w:r>
          </w:p>
        </w:tc>
        <w:tc>
          <w:tcPr>
            <w:tcW w:w="781" w:type="dxa"/>
            <w:gridSpan w:val="2"/>
            <w:tcBorders>
              <w:top w:val="nil"/>
              <w:left w:val="nil"/>
              <w:bottom w:val="nil"/>
              <w:right w:val="nil"/>
            </w:tcBorders>
            <w:hideMark/>
          </w:tcPr>
          <w:p w14:paraId="52D9B4D4" w14:textId="77777777" w:rsidR="00CE7C6B" w:rsidRPr="00C6761E" w:rsidRDefault="00CE7C6B" w:rsidP="0010363A">
            <w:pPr>
              <w:pStyle w:val="TAC"/>
            </w:pPr>
            <w:r w:rsidRPr="00C6761E">
              <w:t>2</w:t>
            </w:r>
          </w:p>
        </w:tc>
        <w:tc>
          <w:tcPr>
            <w:tcW w:w="710" w:type="dxa"/>
            <w:tcBorders>
              <w:top w:val="nil"/>
              <w:left w:val="nil"/>
              <w:bottom w:val="nil"/>
              <w:right w:val="nil"/>
            </w:tcBorders>
            <w:hideMark/>
          </w:tcPr>
          <w:p w14:paraId="04FB0FAC" w14:textId="77777777" w:rsidR="00CE7C6B" w:rsidRPr="00C6761E" w:rsidRDefault="00CE7C6B" w:rsidP="0010363A">
            <w:pPr>
              <w:pStyle w:val="TAC"/>
            </w:pPr>
            <w:r w:rsidRPr="00C6761E">
              <w:t>1</w:t>
            </w:r>
          </w:p>
        </w:tc>
        <w:tc>
          <w:tcPr>
            <w:tcW w:w="1560" w:type="dxa"/>
            <w:tcBorders>
              <w:top w:val="nil"/>
              <w:left w:val="nil"/>
              <w:bottom w:val="nil"/>
              <w:right w:val="nil"/>
            </w:tcBorders>
          </w:tcPr>
          <w:p w14:paraId="2E94E71E" w14:textId="77777777" w:rsidR="00CE7C6B" w:rsidRPr="00C6761E" w:rsidRDefault="00CE7C6B">
            <w:pPr>
              <w:keepNext/>
              <w:keepLines/>
              <w:spacing w:after="0"/>
              <w:rPr>
                <w:rFonts w:ascii="Arial" w:hAnsi="Arial"/>
                <w:sz w:val="18"/>
              </w:rPr>
            </w:pPr>
          </w:p>
        </w:tc>
      </w:tr>
      <w:tr w:rsidR="00CE7C6B" w:rsidRPr="00C6761E" w14:paraId="2427A71C" w14:textId="77777777" w:rsidTr="00CE7C6B">
        <w:trPr>
          <w:cantSplit/>
          <w:jc w:val="center"/>
        </w:trPr>
        <w:tc>
          <w:tcPr>
            <w:tcW w:w="744" w:type="dxa"/>
            <w:gridSpan w:val="2"/>
            <w:tcBorders>
              <w:top w:val="single" w:sz="4" w:space="0" w:color="auto"/>
              <w:left w:val="single" w:sz="4" w:space="0" w:color="auto"/>
              <w:bottom w:val="single" w:sz="4" w:space="0" w:color="auto"/>
              <w:right w:val="single" w:sz="4" w:space="0" w:color="auto"/>
            </w:tcBorders>
            <w:hideMark/>
          </w:tcPr>
          <w:p w14:paraId="5BC9F48D" w14:textId="77777777" w:rsidR="00CE7C6B" w:rsidRPr="00C6761E" w:rsidRDefault="00CE7C6B" w:rsidP="0010363A">
            <w:pPr>
              <w:pStyle w:val="TAC"/>
            </w:pPr>
            <w:r w:rsidRPr="00C6761E">
              <w:t>0</w:t>
            </w:r>
          </w:p>
          <w:p w14:paraId="6DB79C96" w14:textId="77777777" w:rsidR="00CE7C6B" w:rsidRPr="00C6761E" w:rsidRDefault="00CE7C6B" w:rsidP="0010363A">
            <w:pPr>
              <w:pStyle w:val="TAC"/>
            </w:pPr>
            <w:r w:rsidRPr="00C6761E">
              <w:t>Spare</w:t>
            </w:r>
          </w:p>
        </w:tc>
        <w:tc>
          <w:tcPr>
            <w:tcW w:w="746" w:type="dxa"/>
            <w:tcBorders>
              <w:top w:val="single" w:sz="4" w:space="0" w:color="auto"/>
              <w:left w:val="single" w:sz="4" w:space="0" w:color="auto"/>
              <w:bottom w:val="single" w:sz="4" w:space="0" w:color="auto"/>
              <w:right w:val="single" w:sz="4" w:space="0" w:color="auto"/>
            </w:tcBorders>
            <w:hideMark/>
          </w:tcPr>
          <w:p w14:paraId="37FF1EC1" w14:textId="77777777" w:rsidR="00CE7C6B" w:rsidRPr="00C6761E" w:rsidRDefault="00CE7C6B" w:rsidP="0010363A">
            <w:pPr>
              <w:pStyle w:val="TAC"/>
            </w:pPr>
            <w:r w:rsidRPr="00C6761E">
              <w:t>0</w:t>
            </w:r>
          </w:p>
          <w:p w14:paraId="514B9A1E" w14:textId="77777777" w:rsidR="00CE7C6B" w:rsidRPr="00C6761E" w:rsidRDefault="00CE7C6B" w:rsidP="0010363A">
            <w:pPr>
              <w:pStyle w:val="TAC"/>
            </w:pPr>
            <w:r w:rsidRPr="00C6761E">
              <w:t>Spare</w:t>
            </w:r>
          </w:p>
        </w:tc>
        <w:tc>
          <w:tcPr>
            <w:tcW w:w="4467" w:type="dxa"/>
            <w:gridSpan w:val="10"/>
            <w:tcBorders>
              <w:top w:val="single" w:sz="4" w:space="0" w:color="auto"/>
              <w:left w:val="single" w:sz="4" w:space="0" w:color="auto"/>
              <w:bottom w:val="single" w:sz="4" w:space="0" w:color="auto"/>
              <w:right w:val="single" w:sz="4" w:space="0" w:color="auto"/>
            </w:tcBorders>
            <w:hideMark/>
          </w:tcPr>
          <w:p w14:paraId="5C646017" w14:textId="77777777" w:rsidR="00CE7C6B" w:rsidRPr="00C6761E" w:rsidRDefault="00CE7C6B" w:rsidP="0010363A">
            <w:pPr>
              <w:pStyle w:val="TAC"/>
            </w:pPr>
            <w:r w:rsidRPr="00C6761E">
              <w:t>PQFI</w:t>
            </w:r>
          </w:p>
        </w:tc>
        <w:tc>
          <w:tcPr>
            <w:tcW w:w="1560" w:type="dxa"/>
            <w:tcBorders>
              <w:top w:val="nil"/>
              <w:left w:val="nil"/>
              <w:bottom w:val="nil"/>
              <w:right w:val="nil"/>
            </w:tcBorders>
            <w:hideMark/>
          </w:tcPr>
          <w:p w14:paraId="11C7417A" w14:textId="77777777" w:rsidR="00CE7C6B" w:rsidRPr="00C6761E" w:rsidRDefault="00CE7C6B" w:rsidP="0010363A">
            <w:pPr>
              <w:pStyle w:val="TAL"/>
            </w:pPr>
            <w:r w:rsidRPr="00C6761E">
              <w:t>octet 4</w:t>
            </w:r>
          </w:p>
        </w:tc>
      </w:tr>
      <w:tr w:rsidR="00CE7C6B" w:rsidRPr="00C6761E" w14:paraId="7AF6114F" w14:textId="77777777" w:rsidTr="00CE7C6B">
        <w:trPr>
          <w:cantSplit/>
          <w:jc w:val="center"/>
        </w:trPr>
        <w:tc>
          <w:tcPr>
            <w:tcW w:w="2233" w:type="dxa"/>
            <w:gridSpan w:val="4"/>
            <w:tcBorders>
              <w:top w:val="single" w:sz="4" w:space="0" w:color="auto"/>
              <w:left w:val="single" w:sz="4" w:space="0" w:color="auto"/>
              <w:bottom w:val="single" w:sz="4" w:space="0" w:color="auto"/>
              <w:right w:val="single" w:sz="4" w:space="0" w:color="auto"/>
            </w:tcBorders>
            <w:hideMark/>
          </w:tcPr>
          <w:p w14:paraId="2042A315" w14:textId="77777777" w:rsidR="00CE7C6B" w:rsidRPr="00C6761E" w:rsidRDefault="00CE7C6B" w:rsidP="0010363A">
            <w:pPr>
              <w:pStyle w:val="TAC"/>
            </w:pPr>
            <w:r w:rsidRPr="00C6761E">
              <w:t>Operation code</w:t>
            </w:r>
          </w:p>
        </w:tc>
        <w:tc>
          <w:tcPr>
            <w:tcW w:w="744" w:type="dxa"/>
            <w:gridSpan w:val="2"/>
            <w:tcBorders>
              <w:top w:val="single" w:sz="4" w:space="0" w:color="auto"/>
              <w:left w:val="single" w:sz="4" w:space="0" w:color="auto"/>
              <w:bottom w:val="single" w:sz="4" w:space="0" w:color="auto"/>
              <w:right w:val="single" w:sz="4" w:space="0" w:color="auto"/>
            </w:tcBorders>
            <w:hideMark/>
          </w:tcPr>
          <w:p w14:paraId="3777222A" w14:textId="77777777" w:rsidR="00CE7C6B" w:rsidRPr="00C6761E" w:rsidRDefault="00CE7C6B" w:rsidP="0010363A">
            <w:pPr>
              <w:pStyle w:val="TAC"/>
            </w:pPr>
            <w:r w:rsidRPr="00C6761E">
              <w:t>0</w:t>
            </w:r>
          </w:p>
          <w:p w14:paraId="70666E4F" w14:textId="77777777" w:rsidR="00CE7C6B" w:rsidRPr="00C6761E" w:rsidRDefault="00CE7C6B" w:rsidP="0010363A">
            <w:pPr>
              <w:pStyle w:val="TAC"/>
            </w:pPr>
            <w:r w:rsidRPr="00C6761E">
              <w:t>Spare</w:t>
            </w:r>
          </w:p>
        </w:tc>
        <w:tc>
          <w:tcPr>
            <w:tcW w:w="744" w:type="dxa"/>
            <w:gridSpan w:val="2"/>
            <w:tcBorders>
              <w:top w:val="single" w:sz="4" w:space="0" w:color="auto"/>
              <w:left w:val="single" w:sz="4" w:space="0" w:color="auto"/>
              <w:bottom w:val="single" w:sz="4" w:space="0" w:color="auto"/>
              <w:right w:val="single" w:sz="4" w:space="0" w:color="auto"/>
            </w:tcBorders>
            <w:hideMark/>
          </w:tcPr>
          <w:p w14:paraId="24A2D0BA" w14:textId="77777777" w:rsidR="00CE7C6B" w:rsidRPr="00C6761E" w:rsidRDefault="00CE7C6B" w:rsidP="0010363A">
            <w:pPr>
              <w:pStyle w:val="TAC"/>
            </w:pPr>
            <w:r w:rsidRPr="00C6761E">
              <w:t>0</w:t>
            </w:r>
          </w:p>
          <w:p w14:paraId="152E2526" w14:textId="77777777" w:rsidR="00CE7C6B" w:rsidRPr="00C6761E" w:rsidRDefault="00CE7C6B" w:rsidP="0010363A">
            <w:pPr>
              <w:pStyle w:val="TAC"/>
            </w:pPr>
            <w:r w:rsidRPr="00C6761E">
              <w:t>Spare</w:t>
            </w:r>
          </w:p>
        </w:tc>
        <w:tc>
          <w:tcPr>
            <w:tcW w:w="745" w:type="dxa"/>
            <w:gridSpan w:val="2"/>
            <w:tcBorders>
              <w:top w:val="single" w:sz="4" w:space="0" w:color="auto"/>
              <w:left w:val="single" w:sz="4" w:space="0" w:color="auto"/>
              <w:bottom w:val="single" w:sz="4" w:space="0" w:color="auto"/>
              <w:right w:val="single" w:sz="4" w:space="0" w:color="auto"/>
            </w:tcBorders>
            <w:hideMark/>
          </w:tcPr>
          <w:p w14:paraId="2653D169" w14:textId="77777777" w:rsidR="00CE7C6B" w:rsidRPr="00C6761E" w:rsidRDefault="00CE7C6B" w:rsidP="0010363A">
            <w:pPr>
              <w:pStyle w:val="TAC"/>
            </w:pPr>
            <w:r w:rsidRPr="00C6761E">
              <w:t>0</w:t>
            </w:r>
          </w:p>
          <w:p w14:paraId="7895823B" w14:textId="77777777" w:rsidR="00CE7C6B" w:rsidRPr="00C6761E" w:rsidRDefault="00CE7C6B" w:rsidP="0010363A">
            <w:pPr>
              <w:pStyle w:val="TAC"/>
            </w:pPr>
            <w:r w:rsidRPr="00C6761E">
              <w:t>Spare</w:t>
            </w:r>
          </w:p>
        </w:tc>
        <w:tc>
          <w:tcPr>
            <w:tcW w:w="744" w:type="dxa"/>
            <w:tcBorders>
              <w:top w:val="single" w:sz="4" w:space="0" w:color="auto"/>
              <w:left w:val="single" w:sz="4" w:space="0" w:color="auto"/>
              <w:bottom w:val="single" w:sz="4" w:space="0" w:color="auto"/>
              <w:right w:val="single" w:sz="4" w:space="0" w:color="auto"/>
            </w:tcBorders>
            <w:hideMark/>
          </w:tcPr>
          <w:p w14:paraId="1AB21084" w14:textId="77777777" w:rsidR="00CE7C6B" w:rsidRPr="00C6761E" w:rsidRDefault="00CE7C6B" w:rsidP="0010363A">
            <w:pPr>
              <w:pStyle w:val="TAC"/>
            </w:pPr>
            <w:r w:rsidRPr="00C6761E">
              <w:t>0</w:t>
            </w:r>
          </w:p>
          <w:p w14:paraId="3C304DD4" w14:textId="77777777" w:rsidR="00CE7C6B" w:rsidRPr="00C6761E" w:rsidRDefault="00CE7C6B" w:rsidP="0010363A">
            <w:pPr>
              <w:pStyle w:val="TAC"/>
            </w:pPr>
            <w:r w:rsidRPr="00C6761E">
              <w:t>Spare</w:t>
            </w:r>
          </w:p>
        </w:tc>
        <w:tc>
          <w:tcPr>
            <w:tcW w:w="747" w:type="dxa"/>
            <w:gridSpan w:val="2"/>
            <w:tcBorders>
              <w:top w:val="single" w:sz="4" w:space="0" w:color="auto"/>
              <w:left w:val="single" w:sz="4" w:space="0" w:color="auto"/>
              <w:bottom w:val="single" w:sz="4" w:space="0" w:color="auto"/>
              <w:right w:val="single" w:sz="4" w:space="0" w:color="auto"/>
            </w:tcBorders>
            <w:hideMark/>
          </w:tcPr>
          <w:p w14:paraId="754F38BD" w14:textId="302933A4" w:rsidR="00CE7C6B" w:rsidRPr="00C6761E" w:rsidRDefault="001D5060" w:rsidP="0010363A">
            <w:pPr>
              <w:pStyle w:val="TAC"/>
            </w:pPr>
            <w:r w:rsidRPr="00C6761E">
              <w:t>PII</w:t>
            </w:r>
          </w:p>
        </w:tc>
        <w:tc>
          <w:tcPr>
            <w:tcW w:w="1560" w:type="dxa"/>
            <w:tcBorders>
              <w:top w:val="nil"/>
              <w:left w:val="nil"/>
              <w:bottom w:val="nil"/>
              <w:right w:val="nil"/>
            </w:tcBorders>
            <w:hideMark/>
          </w:tcPr>
          <w:p w14:paraId="7B40AB3C" w14:textId="77777777" w:rsidR="00CE7C6B" w:rsidRPr="00C6761E" w:rsidRDefault="00CE7C6B" w:rsidP="0010363A">
            <w:pPr>
              <w:pStyle w:val="TAL"/>
            </w:pPr>
            <w:r w:rsidRPr="00C6761E">
              <w:t>octet 5</w:t>
            </w:r>
          </w:p>
        </w:tc>
      </w:tr>
      <w:tr w:rsidR="00CE7C6B" w:rsidRPr="00C6761E" w14:paraId="04CDDF6E" w14:textId="77777777" w:rsidTr="00CE7C6B">
        <w:trPr>
          <w:cantSplit/>
          <w:jc w:val="center"/>
        </w:trPr>
        <w:tc>
          <w:tcPr>
            <w:tcW w:w="744" w:type="dxa"/>
            <w:gridSpan w:val="2"/>
            <w:tcBorders>
              <w:top w:val="single" w:sz="4" w:space="0" w:color="auto"/>
              <w:left w:val="single" w:sz="4" w:space="0" w:color="auto"/>
              <w:bottom w:val="single" w:sz="4" w:space="0" w:color="auto"/>
              <w:right w:val="single" w:sz="4" w:space="0" w:color="auto"/>
            </w:tcBorders>
            <w:hideMark/>
          </w:tcPr>
          <w:p w14:paraId="4D02EEEC" w14:textId="77777777" w:rsidR="00CE7C6B" w:rsidRPr="00C6761E" w:rsidRDefault="00CE7C6B" w:rsidP="0010363A">
            <w:pPr>
              <w:pStyle w:val="TAC"/>
            </w:pPr>
            <w:r w:rsidRPr="00C6761E">
              <w:t>0</w:t>
            </w:r>
          </w:p>
          <w:p w14:paraId="0494AAE1" w14:textId="77777777" w:rsidR="00CE7C6B" w:rsidRPr="00C6761E" w:rsidRDefault="00CE7C6B" w:rsidP="0010363A">
            <w:pPr>
              <w:pStyle w:val="TAC"/>
            </w:pPr>
            <w:r w:rsidRPr="00C6761E">
              <w:t>Spare</w:t>
            </w:r>
          </w:p>
        </w:tc>
        <w:tc>
          <w:tcPr>
            <w:tcW w:w="746" w:type="dxa"/>
            <w:tcBorders>
              <w:top w:val="single" w:sz="4" w:space="0" w:color="auto"/>
              <w:left w:val="single" w:sz="4" w:space="0" w:color="auto"/>
              <w:bottom w:val="single" w:sz="4" w:space="0" w:color="auto"/>
              <w:right w:val="single" w:sz="4" w:space="0" w:color="auto"/>
            </w:tcBorders>
            <w:hideMark/>
          </w:tcPr>
          <w:p w14:paraId="566C36BB" w14:textId="77777777" w:rsidR="00CE7C6B" w:rsidRPr="00C6761E" w:rsidRDefault="00CE7C6B" w:rsidP="0010363A">
            <w:pPr>
              <w:pStyle w:val="TAC"/>
            </w:pPr>
            <w:r w:rsidRPr="00C6761E">
              <w:t>E</w:t>
            </w:r>
          </w:p>
        </w:tc>
        <w:tc>
          <w:tcPr>
            <w:tcW w:w="4467" w:type="dxa"/>
            <w:gridSpan w:val="10"/>
            <w:tcBorders>
              <w:top w:val="single" w:sz="4" w:space="0" w:color="auto"/>
              <w:left w:val="single" w:sz="4" w:space="0" w:color="auto"/>
              <w:bottom w:val="single" w:sz="4" w:space="0" w:color="auto"/>
              <w:right w:val="single" w:sz="4" w:space="0" w:color="auto"/>
            </w:tcBorders>
            <w:hideMark/>
          </w:tcPr>
          <w:p w14:paraId="107C783B" w14:textId="77777777" w:rsidR="00CE7C6B" w:rsidRPr="00C6761E" w:rsidRDefault="00CE7C6B" w:rsidP="0010363A">
            <w:pPr>
              <w:pStyle w:val="TAC"/>
            </w:pPr>
            <w:r w:rsidRPr="00C6761E">
              <w:t>Number of parameters</w:t>
            </w:r>
          </w:p>
        </w:tc>
        <w:tc>
          <w:tcPr>
            <w:tcW w:w="1560" w:type="dxa"/>
            <w:tcBorders>
              <w:top w:val="nil"/>
              <w:left w:val="nil"/>
              <w:bottom w:val="nil"/>
              <w:right w:val="nil"/>
            </w:tcBorders>
            <w:hideMark/>
          </w:tcPr>
          <w:p w14:paraId="121D302D" w14:textId="77777777" w:rsidR="00CE7C6B" w:rsidRPr="00C6761E" w:rsidRDefault="00CE7C6B" w:rsidP="0010363A">
            <w:pPr>
              <w:pStyle w:val="TAL"/>
            </w:pPr>
            <w:r w:rsidRPr="00C6761E">
              <w:t>octet 6</w:t>
            </w:r>
          </w:p>
        </w:tc>
      </w:tr>
      <w:tr w:rsidR="00CE7C6B" w:rsidRPr="00C6761E" w14:paraId="7F70810E" w14:textId="77777777" w:rsidTr="00CE7C6B">
        <w:trPr>
          <w:cantSplit/>
          <w:jc w:val="center"/>
        </w:trPr>
        <w:tc>
          <w:tcPr>
            <w:tcW w:w="5957" w:type="dxa"/>
            <w:gridSpan w:val="13"/>
            <w:tcBorders>
              <w:top w:val="single" w:sz="4" w:space="0" w:color="auto"/>
              <w:left w:val="single" w:sz="4" w:space="0" w:color="auto"/>
              <w:bottom w:val="single" w:sz="4" w:space="0" w:color="auto"/>
              <w:right w:val="single" w:sz="4" w:space="0" w:color="auto"/>
            </w:tcBorders>
          </w:tcPr>
          <w:p w14:paraId="69013176" w14:textId="77777777" w:rsidR="00CE7C6B" w:rsidRPr="00C6761E" w:rsidRDefault="00CE7C6B" w:rsidP="0010363A">
            <w:pPr>
              <w:pStyle w:val="TAC"/>
            </w:pPr>
          </w:p>
          <w:p w14:paraId="6DD3660A" w14:textId="53F22CCE" w:rsidR="00CE7C6B" w:rsidRPr="00C6761E" w:rsidRDefault="00CE7C6B" w:rsidP="0010363A">
            <w:pPr>
              <w:pStyle w:val="TAC"/>
            </w:pPr>
            <w:r w:rsidRPr="00C6761E">
              <w:rPr>
                <w:lang w:eastAsia="ko-KR"/>
              </w:rPr>
              <w:t xml:space="preserve">Associated </w:t>
            </w:r>
            <w:r w:rsidR="00735CF5" w:rsidRPr="00C6761E">
              <w:rPr>
                <w:lang w:eastAsia="ko-KR"/>
              </w:rPr>
              <w:t>ProSe identifier</w:t>
            </w:r>
            <w:r w:rsidRPr="00C6761E">
              <w:rPr>
                <w:lang w:eastAsia="ko-KR"/>
              </w:rPr>
              <w:t>s</w:t>
            </w:r>
          </w:p>
        </w:tc>
        <w:tc>
          <w:tcPr>
            <w:tcW w:w="1560" w:type="dxa"/>
            <w:tcBorders>
              <w:top w:val="nil"/>
              <w:left w:val="nil"/>
              <w:bottom w:val="nil"/>
              <w:right w:val="nil"/>
            </w:tcBorders>
          </w:tcPr>
          <w:p w14:paraId="61FE763B" w14:textId="77777777" w:rsidR="00CE7C6B" w:rsidRPr="00C6761E" w:rsidRDefault="00CE7C6B" w:rsidP="0010363A">
            <w:pPr>
              <w:pStyle w:val="TAL"/>
              <w:rPr>
                <w:lang w:eastAsia="ko-KR"/>
              </w:rPr>
            </w:pPr>
            <w:r w:rsidRPr="00C6761E">
              <w:rPr>
                <w:lang w:eastAsia="ko-KR"/>
              </w:rPr>
              <w:t>octet 7*</w:t>
            </w:r>
          </w:p>
          <w:p w14:paraId="7A0AA526" w14:textId="77777777" w:rsidR="00CE7C6B" w:rsidRPr="00C6761E" w:rsidRDefault="00CE7C6B" w:rsidP="0010363A">
            <w:pPr>
              <w:pStyle w:val="TAL"/>
              <w:rPr>
                <w:lang w:eastAsia="ko-KR"/>
              </w:rPr>
            </w:pPr>
          </w:p>
          <w:p w14:paraId="056E9C58" w14:textId="77777777" w:rsidR="00CE7C6B" w:rsidRPr="00C6761E" w:rsidRDefault="00CE7C6B" w:rsidP="0010363A">
            <w:pPr>
              <w:pStyle w:val="TAL"/>
            </w:pPr>
            <w:r w:rsidRPr="00C6761E">
              <w:rPr>
                <w:lang w:eastAsia="ko-KR"/>
              </w:rPr>
              <w:t>octet k*</w:t>
            </w:r>
          </w:p>
        </w:tc>
      </w:tr>
      <w:tr w:rsidR="00CE7C6B" w:rsidRPr="00C6761E" w14:paraId="2E493B76" w14:textId="77777777" w:rsidTr="00CE7C6B">
        <w:trPr>
          <w:cantSplit/>
          <w:jc w:val="center"/>
        </w:trPr>
        <w:tc>
          <w:tcPr>
            <w:tcW w:w="5957" w:type="dxa"/>
            <w:gridSpan w:val="13"/>
            <w:tcBorders>
              <w:top w:val="single" w:sz="4" w:space="0" w:color="auto"/>
              <w:left w:val="single" w:sz="4" w:space="0" w:color="auto"/>
              <w:bottom w:val="single" w:sz="4" w:space="0" w:color="auto"/>
              <w:right w:val="single" w:sz="4" w:space="0" w:color="auto"/>
            </w:tcBorders>
          </w:tcPr>
          <w:p w14:paraId="1A13F2EB" w14:textId="77777777" w:rsidR="00CE7C6B" w:rsidRPr="00C6761E" w:rsidRDefault="00CE7C6B" w:rsidP="0010363A">
            <w:pPr>
              <w:pStyle w:val="TAC"/>
            </w:pPr>
          </w:p>
          <w:p w14:paraId="0A5AEC87" w14:textId="77777777" w:rsidR="00CE7C6B" w:rsidRPr="00C6761E" w:rsidRDefault="00CE7C6B" w:rsidP="0010363A">
            <w:pPr>
              <w:pStyle w:val="TAC"/>
            </w:pPr>
            <w:r w:rsidRPr="00C6761E">
              <w:t>Parameters list</w:t>
            </w:r>
          </w:p>
        </w:tc>
        <w:tc>
          <w:tcPr>
            <w:tcW w:w="1560" w:type="dxa"/>
            <w:tcBorders>
              <w:top w:val="nil"/>
              <w:left w:val="nil"/>
              <w:bottom w:val="nil"/>
              <w:right w:val="nil"/>
            </w:tcBorders>
          </w:tcPr>
          <w:p w14:paraId="5D30B1A3" w14:textId="77777777" w:rsidR="00CE7C6B" w:rsidRPr="00C6761E" w:rsidRDefault="00CE7C6B" w:rsidP="0010363A">
            <w:pPr>
              <w:pStyle w:val="TAL"/>
            </w:pPr>
            <w:r w:rsidRPr="00C6761E">
              <w:t>octet k+1*</w:t>
            </w:r>
          </w:p>
          <w:p w14:paraId="301B95B4" w14:textId="77777777" w:rsidR="00CE7C6B" w:rsidRPr="00C6761E" w:rsidRDefault="00CE7C6B" w:rsidP="0010363A">
            <w:pPr>
              <w:pStyle w:val="TAL"/>
            </w:pPr>
          </w:p>
          <w:p w14:paraId="2D4AEBEA" w14:textId="77777777" w:rsidR="00CE7C6B" w:rsidRPr="00C6761E" w:rsidRDefault="00CE7C6B" w:rsidP="0010363A">
            <w:pPr>
              <w:pStyle w:val="TAL"/>
            </w:pPr>
            <w:r w:rsidRPr="00C6761E">
              <w:t>octet u*</w:t>
            </w:r>
          </w:p>
        </w:tc>
      </w:tr>
    </w:tbl>
    <w:p w14:paraId="4A7AF456" w14:textId="681F21A2" w:rsidR="00CE7C6B" w:rsidRPr="00C6761E" w:rsidRDefault="00CE7C6B" w:rsidP="0037175B">
      <w:pPr>
        <w:pStyle w:val="TF"/>
      </w:pPr>
      <w:bookmarkStart w:id="6881" w:name="_CRFigure11_3_5_2"/>
      <w:r w:rsidRPr="00C6761E">
        <w:t>Figure </w:t>
      </w:r>
      <w:bookmarkEnd w:id="6881"/>
      <w:r w:rsidR="00AF026B" w:rsidRPr="00C6761E">
        <w:t>11.</w:t>
      </w:r>
      <w:r w:rsidRPr="00C6761E">
        <w:t>3.5.2: PC5 QoS flow description</w:t>
      </w:r>
    </w:p>
    <w:p w14:paraId="0D5A2DF4" w14:textId="77777777" w:rsidR="0027480F" w:rsidRPr="00C6761E" w:rsidRDefault="0027480F" w:rsidP="0027480F">
      <w:pPr>
        <w:pStyle w:val="TH"/>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tblCellMar>
        <w:tblLook w:val="04A0" w:firstRow="1" w:lastRow="0" w:firstColumn="1" w:lastColumn="0" w:noHBand="0" w:noVBand="1"/>
      </w:tblPr>
      <w:tblGrid>
        <w:gridCol w:w="709"/>
        <w:gridCol w:w="781"/>
        <w:gridCol w:w="780"/>
        <w:gridCol w:w="779"/>
        <w:gridCol w:w="708"/>
        <w:gridCol w:w="709"/>
        <w:gridCol w:w="781"/>
        <w:gridCol w:w="708"/>
        <w:gridCol w:w="1560"/>
      </w:tblGrid>
      <w:tr w:rsidR="00CE7C6B" w:rsidRPr="00C6761E" w14:paraId="4571939C" w14:textId="77777777" w:rsidTr="00CE7C6B">
        <w:trPr>
          <w:cantSplit/>
          <w:jc w:val="center"/>
        </w:trPr>
        <w:tc>
          <w:tcPr>
            <w:tcW w:w="709" w:type="dxa"/>
            <w:tcBorders>
              <w:top w:val="nil"/>
              <w:left w:val="nil"/>
              <w:bottom w:val="nil"/>
              <w:right w:val="nil"/>
            </w:tcBorders>
            <w:hideMark/>
          </w:tcPr>
          <w:p w14:paraId="69FC523E" w14:textId="77777777" w:rsidR="00CE7C6B" w:rsidRPr="00C6761E" w:rsidRDefault="00CE7C6B" w:rsidP="0010363A">
            <w:pPr>
              <w:pStyle w:val="TAC"/>
            </w:pPr>
            <w:r w:rsidRPr="00C6761E">
              <w:t>8</w:t>
            </w:r>
          </w:p>
        </w:tc>
        <w:tc>
          <w:tcPr>
            <w:tcW w:w="781" w:type="dxa"/>
            <w:tcBorders>
              <w:top w:val="nil"/>
              <w:left w:val="nil"/>
              <w:bottom w:val="nil"/>
              <w:right w:val="nil"/>
            </w:tcBorders>
            <w:hideMark/>
          </w:tcPr>
          <w:p w14:paraId="0FEC0DE9" w14:textId="77777777" w:rsidR="00CE7C6B" w:rsidRPr="00C6761E" w:rsidRDefault="00CE7C6B" w:rsidP="0010363A">
            <w:pPr>
              <w:pStyle w:val="TAC"/>
            </w:pPr>
            <w:r w:rsidRPr="00C6761E">
              <w:t>7</w:t>
            </w:r>
          </w:p>
        </w:tc>
        <w:tc>
          <w:tcPr>
            <w:tcW w:w="780" w:type="dxa"/>
            <w:tcBorders>
              <w:top w:val="nil"/>
              <w:left w:val="nil"/>
              <w:bottom w:val="nil"/>
              <w:right w:val="nil"/>
            </w:tcBorders>
            <w:hideMark/>
          </w:tcPr>
          <w:p w14:paraId="6DDE6102" w14:textId="77777777" w:rsidR="00CE7C6B" w:rsidRPr="00C6761E" w:rsidRDefault="00CE7C6B" w:rsidP="0010363A">
            <w:pPr>
              <w:pStyle w:val="TAC"/>
            </w:pPr>
            <w:r w:rsidRPr="00C6761E">
              <w:t>6</w:t>
            </w:r>
          </w:p>
        </w:tc>
        <w:tc>
          <w:tcPr>
            <w:tcW w:w="779" w:type="dxa"/>
            <w:tcBorders>
              <w:top w:val="nil"/>
              <w:left w:val="nil"/>
              <w:bottom w:val="nil"/>
              <w:right w:val="nil"/>
            </w:tcBorders>
            <w:hideMark/>
          </w:tcPr>
          <w:p w14:paraId="073C80DE" w14:textId="77777777" w:rsidR="00CE7C6B" w:rsidRPr="00C6761E" w:rsidRDefault="00CE7C6B" w:rsidP="0010363A">
            <w:pPr>
              <w:pStyle w:val="TAC"/>
            </w:pPr>
            <w:r w:rsidRPr="00C6761E">
              <w:t>5</w:t>
            </w:r>
          </w:p>
        </w:tc>
        <w:tc>
          <w:tcPr>
            <w:tcW w:w="708" w:type="dxa"/>
            <w:tcBorders>
              <w:top w:val="nil"/>
              <w:left w:val="nil"/>
              <w:bottom w:val="nil"/>
              <w:right w:val="nil"/>
            </w:tcBorders>
            <w:hideMark/>
          </w:tcPr>
          <w:p w14:paraId="372870EF" w14:textId="77777777" w:rsidR="00CE7C6B" w:rsidRPr="00C6761E" w:rsidRDefault="00CE7C6B" w:rsidP="0010363A">
            <w:pPr>
              <w:pStyle w:val="TAC"/>
            </w:pPr>
            <w:r w:rsidRPr="00C6761E">
              <w:t>4</w:t>
            </w:r>
          </w:p>
        </w:tc>
        <w:tc>
          <w:tcPr>
            <w:tcW w:w="709" w:type="dxa"/>
            <w:tcBorders>
              <w:top w:val="nil"/>
              <w:left w:val="nil"/>
              <w:bottom w:val="nil"/>
              <w:right w:val="nil"/>
            </w:tcBorders>
            <w:hideMark/>
          </w:tcPr>
          <w:p w14:paraId="258141B7" w14:textId="77777777" w:rsidR="00CE7C6B" w:rsidRPr="00C6761E" w:rsidRDefault="00CE7C6B" w:rsidP="0010363A">
            <w:pPr>
              <w:pStyle w:val="TAC"/>
            </w:pPr>
            <w:r w:rsidRPr="00C6761E">
              <w:t>3</w:t>
            </w:r>
          </w:p>
        </w:tc>
        <w:tc>
          <w:tcPr>
            <w:tcW w:w="781" w:type="dxa"/>
            <w:tcBorders>
              <w:top w:val="nil"/>
              <w:left w:val="nil"/>
              <w:bottom w:val="nil"/>
              <w:right w:val="nil"/>
            </w:tcBorders>
            <w:hideMark/>
          </w:tcPr>
          <w:p w14:paraId="6AC2C87E" w14:textId="77777777" w:rsidR="00CE7C6B" w:rsidRPr="00C6761E" w:rsidRDefault="00CE7C6B" w:rsidP="0010363A">
            <w:pPr>
              <w:pStyle w:val="TAC"/>
            </w:pPr>
            <w:r w:rsidRPr="00C6761E">
              <w:t>2</w:t>
            </w:r>
          </w:p>
        </w:tc>
        <w:tc>
          <w:tcPr>
            <w:tcW w:w="708" w:type="dxa"/>
            <w:tcBorders>
              <w:top w:val="nil"/>
              <w:left w:val="nil"/>
              <w:bottom w:val="nil"/>
              <w:right w:val="nil"/>
            </w:tcBorders>
            <w:hideMark/>
          </w:tcPr>
          <w:p w14:paraId="4D9280C2" w14:textId="77777777" w:rsidR="00CE7C6B" w:rsidRPr="00C6761E" w:rsidRDefault="00CE7C6B" w:rsidP="0010363A">
            <w:pPr>
              <w:pStyle w:val="TAC"/>
            </w:pPr>
            <w:r w:rsidRPr="00C6761E">
              <w:t>1</w:t>
            </w:r>
          </w:p>
        </w:tc>
        <w:tc>
          <w:tcPr>
            <w:tcW w:w="1560" w:type="dxa"/>
            <w:tcBorders>
              <w:top w:val="nil"/>
              <w:left w:val="nil"/>
              <w:bottom w:val="nil"/>
              <w:right w:val="nil"/>
            </w:tcBorders>
          </w:tcPr>
          <w:p w14:paraId="08627D67" w14:textId="77777777" w:rsidR="00CE7C6B" w:rsidRPr="00C6761E" w:rsidRDefault="00CE7C6B">
            <w:pPr>
              <w:keepNext/>
              <w:keepLines/>
              <w:spacing w:after="0"/>
              <w:rPr>
                <w:rFonts w:ascii="Arial" w:hAnsi="Arial"/>
                <w:sz w:val="18"/>
              </w:rPr>
            </w:pPr>
          </w:p>
        </w:tc>
      </w:tr>
      <w:tr w:rsidR="00CE7C6B" w:rsidRPr="00C6761E" w14:paraId="64E61184" w14:textId="77777777" w:rsidTr="00CE7C6B">
        <w:trPr>
          <w:cantSplit/>
          <w:jc w:val="center"/>
        </w:trPr>
        <w:tc>
          <w:tcPr>
            <w:tcW w:w="5955" w:type="dxa"/>
            <w:gridSpan w:val="8"/>
            <w:tcBorders>
              <w:top w:val="single" w:sz="4" w:space="0" w:color="auto"/>
              <w:left w:val="single" w:sz="4" w:space="0" w:color="auto"/>
              <w:bottom w:val="single" w:sz="4" w:space="0" w:color="auto"/>
              <w:right w:val="single" w:sz="4" w:space="0" w:color="auto"/>
            </w:tcBorders>
          </w:tcPr>
          <w:p w14:paraId="3138B48B" w14:textId="77777777" w:rsidR="00CE7C6B" w:rsidRPr="00C6761E" w:rsidRDefault="00CE7C6B" w:rsidP="0010363A">
            <w:pPr>
              <w:pStyle w:val="TAC"/>
            </w:pPr>
          </w:p>
          <w:p w14:paraId="67730F69" w14:textId="77777777" w:rsidR="00CE7C6B" w:rsidRPr="00C6761E" w:rsidRDefault="00CE7C6B" w:rsidP="0010363A">
            <w:pPr>
              <w:pStyle w:val="TAC"/>
            </w:pPr>
            <w:r w:rsidRPr="00C6761E">
              <w:t>Parameter 1</w:t>
            </w:r>
          </w:p>
        </w:tc>
        <w:tc>
          <w:tcPr>
            <w:tcW w:w="1560" w:type="dxa"/>
            <w:tcBorders>
              <w:top w:val="nil"/>
              <w:left w:val="nil"/>
              <w:bottom w:val="nil"/>
              <w:right w:val="nil"/>
            </w:tcBorders>
          </w:tcPr>
          <w:p w14:paraId="442323F5" w14:textId="77777777" w:rsidR="00CE7C6B" w:rsidRPr="00C6761E" w:rsidRDefault="00CE7C6B" w:rsidP="0010363A">
            <w:pPr>
              <w:pStyle w:val="TAL"/>
            </w:pPr>
            <w:r w:rsidRPr="00C6761E">
              <w:t>octet k+1</w:t>
            </w:r>
          </w:p>
          <w:p w14:paraId="13274EAA" w14:textId="77777777" w:rsidR="00CE7C6B" w:rsidRPr="00C6761E" w:rsidRDefault="00CE7C6B" w:rsidP="0010363A">
            <w:pPr>
              <w:pStyle w:val="TAL"/>
            </w:pPr>
          </w:p>
          <w:p w14:paraId="66018F5F" w14:textId="77777777" w:rsidR="00CE7C6B" w:rsidRPr="00C6761E" w:rsidRDefault="00CE7C6B" w:rsidP="0010363A">
            <w:pPr>
              <w:pStyle w:val="TAL"/>
            </w:pPr>
            <w:r w:rsidRPr="00C6761E">
              <w:t>octet m</w:t>
            </w:r>
          </w:p>
        </w:tc>
      </w:tr>
      <w:tr w:rsidR="00CE7C6B" w:rsidRPr="00C6761E" w14:paraId="697AE2DE" w14:textId="77777777" w:rsidTr="00CE7C6B">
        <w:trPr>
          <w:cantSplit/>
          <w:jc w:val="center"/>
        </w:trPr>
        <w:tc>
          <w:tcPr>
            <w:tcW w:w="5955" w:type="dxa"/>
            <w:gridSpan w:val="8"/>
            <w:tcBorders>
              <w:top w:val="single" w:sz="4" w:space="0" w:color="auto"/>
              <w:left w:val="single" w:sz="4" w:space="0" w:color="auto"/>
              <w:bottom w:val="single" w:sz="4" w:space="0" w:color="auto"/>
              <w:right w:val="single" w:sz="4" w:space="0" w:color="auto"/>
            </w:tcBorders>
          </w:tcPr>
          <w:p w14:paraId="693AE545" w14:textId="77777777" w:rsidR="00CE7C6B" w:rsidRPr="00C6761E" w:rsidRDefault="00CE7C6B" w:rsidP="0010363A">
            <w:pPr>
              <w:pStyle w:val="TAC"/>
            </w:pPr>
          </w:p>
          <w:p w14:paraId="137A6CA0" w14:textId="77777777" w:rsidR="00CE7C6B" w:rsidRPr="00C6761E" w:rsidRDefault="00CE7C6B" w:rsidP="0010363A">
            <w:pPr>
              <w:pStyle w:val="TAC"/>
            </w:pPr>
            <w:r w:rsidRPr="00C6761E">
              <w:t>Parameter 2</w:t>
            </w:r>
          </w:p>
        </w:tc>
        <w:tc>
          <w:tcPr>
            <w:tcW w:w="1560" w:type="dxa"/>
            <w:tcBorders>
              <w:top w:val="nil"/>
              <w:left w:val="nil"/>
              <w:bottom w:val="nil"/>
              <w:right w:val="nil"/>
            </w:tcBorders>
          </w:tcPr>
          <w:p w14:paraId="5AA5E075" w14:textId="77777777" w:rsidR="00CE7C6B" w:rsidRPr="00C6761E" w:rsidRDefault="00CE7C6B" w:rsidP="0010363A">
            <w:pPr>
              <w:pStyle w:val="TAL"/>
            </w:pPr>
            <w:r w:rsidRPr="00C6761E">
              <w:t>octet m+1</w:t>
            </w:r>
          </w:p>
          <w:p w14:paraId="28A0DA66" w14:textId="77777777" w:rsidR="00CE7C6B" w:rsidRPr="00C6761E" w:rsidRDefault="00CE7C6B" w:rsidP="0010363A">
            <w:pPr>
              <w:pStyle w:val="TAL"/>
            </w:pPr>
          </w:p>
          <w:p w14:paraId="3DE73221" w14:textId="77777777" w:rsidR="00CE7C6B" w:rsidRPr="00C6761E" w:rsidRDefault="00CE7C6B" w:rsidP="0010363A">
            <w:pPr>
              <w:pStyle w:val="TAL"/>
            </w:pPr>
            <w:r w:rsidRPr="00C6761E">
              <w:t>octet n</w:t>
            </w:r>
          </w:p>
        </w:tc>
      </w:tr>
      <w:tr w:rsidR="00CE7C6B" w:rsidRPr="00C6761E" w14:paraId="2DC12668" w14:textId="77777777" w:rsidTr="00CE7C6B">
        <w:trPr>
          <w:cantSplit/>
          <w:jc w:val="center"/>
        </w:trPr>
        <w:tc>
          <w:tcPr>
            <w:tcW w:w="5955" w:type="dxa"/>
            <w:gridSpan w:val="8"/>
            <w:tcBorders>
              <w:top w:val="single" w:sz="4" w:space="0" w:color="auto"/>
              <w:left w:val="single" w:sz="4" w:space="0" w:color="auto"/>
              <w:bottom w:val="single" w:sz="4" w:space="0" w:color="auto"/>
              <w:right w:val="single" w:sz="4" w:space="0" w:color="auto"/>
            </w:tcBorders>
            <w:hideMark/>
          </w:tcPr>
          <w:p w14:paraId="2A5E5869" w14:textId="77777777" w:rsidR="00CE7C6B" w:rsidRPr="00C6761E" w:rsidRDefault="00CE7C6B" w:rsidP="0010363A">
            <w:pPr>
              <w:pStyle w:val="TAC"/>
            </w:pPr>
            <w:r w:rsidRPr="00C6761E">
              <w:t>...</w:t>
            </w:r>
          </w:p>
        </w:tc>
        <w:tc>
          <w:tcPr>
            <w:tcW w:w="1560" w:type="dxa"/>
            <w:tcBorders>
              <w:top w:val="nil"/>
              <w:left w:val="nil"/>
              <w:bottom w:val="nil"/>
              <w:right w:val="nil"/>
            </w:tcBorders>
          </w:tcPr>
          <w:p w14:paraId="00726DFE" w14:textId="77777777" w:rsidR="00CE7C6B" w:rsidRPr="00C6761E" w:rsidRDefault="00CE7C6B" w:rsidP="0010363A">
            <w:pPr>
              <w:pStyle w:val="TAL"/>
            </w:pPr>
            <w:r w:rsidRPr="00C6761E">
              <w:t>octet n+1</w:t>
            </w:r>
          </w:p>
          <w:p w14:paraId="40F26571" w14:textId="77777777" w:rsidR="00CE7C6B" w:rsidRPr="00C6761E" w:rsidRDefault="00CE7C6B" w:rsidP="0010363A">
            <w:pPr>
              <w:pStyle w:val="TAL"/>
            </w:pPr>
          </w:p>
          <w:p w14:paraId="2E2A746C" w14:textId="77777777" w:rsidR="00CE7C6B" w:rsidRPr="00C6761E" w:rsidRDefault="00CE7C6B" w:rsidP="0010363A">
            <w:pPr>
              <w:pStyle w:val="TAL"/>
            </w:pPr>
            <w:r w:rsidRPr="00C6761E">
              <w:t>octet o</w:t>
            </w:r>
          </w:p>
        </w:tc>
      </w:tr>
      <w:tr w:rsidR="00CE7C6B" w:rsidRPr="00C6761E" w14:paraId="5CF8115A" w14:textId="77777777" w:rsidTr="00CE7C6B">
        <w:trPr>
          <w:cantSplit/>
          <w:jc w:val="center"/>
        </w:trPr>
        <w:tc>
          <w:tcPr>
            <w:tcW w:w="5955" w:type="dxa"/>
            <w:gridSpan w:val="8"/>
            <w:tcBorders>
              <w:top w:val="single" w:sz="4" w:space="0" w:color="auto"/>
              <w:left w:val="single" w:sz="4" w:space="0" w:color="auto"/>
              <w:bottom w:val="single" w:sz="4" w:space="0" w:color="auto"/>
              <w:right w:val="single" w:sz="4" w:space="0" w:color="auto"/>
            </w:tcBorders>
          </w:tcPr>
          <w:p w14:paraId="65EB2F15" w14:textId="77777777" w:rsidR="00CE7C6B" w:rsidRPr="00C6761E" w:rsidRDefault="00CE7C6B" w:rsidP="0010363A">
            <w:pPr>
              <w:pStyle w:val="TAC"/>
            </w:pPr>
          </w:p>
          <w:p w14:paraId="0A7A2787" w14:textId="77777777" w:rsidR="00CE7C6B" w:rsidRPr="00C6761E" w:rsidRDefault="00CE7C6B" w:rsidP="0010363A">
            <w:pPr>
              <w:pStyle w:val="TAC"/>
            </w:pPr>
            <w:r w:rsidRPr="00C6761E">
              <w:t>Parameter n</w:t>
            </w:r>
          </w:p>
        </w:tc>
        <w:tc>
          <w:tcPr>
            <w:tcW w:w="1560" w:type="dxa"/>
            <w:tcBorders>
              <w:top w:val="nil"/>
              <w:left w:val="nil"/>
              <w:bottom w:val="nil"/>
              <w:right w:val="nil"/>
            </w:tcBorders>
          </w:tcPr>
          <w:p w14:paraId="0B4B12EE" w14:textId="77777777" w:rsidR="00CE7C6B" w:rsidRPr="00C6761E" w:rsidRDefault="00CE7C6B" w:rsidP="0010363A">
            <w:pPr>
              <w:pStyle w:val="TAL"/>
            </w:pPr>
            <w:r w:rsidRPr="00C6761E">
              <w:t>octet o+1</w:t>
            </w:r>
          </w:p>
          <w:p w14:paraId="5A21E05E" w14:textId="77777777" w:rsidR="00CE7C6B" w:rsidRPr="00C6761E" w:rsidRDefault="00CE7C6B" w:rsidP="0010363A">
            <w:pPr>
              <w:pStyle w:val="TAL"/>
            </w:pPr>
          </w:p>
          <w:p w14:paraId="60A960EB" w14:textId="77777777" w:rsidR="00CE7C6B" w:rsidRPr="00C6761E" w:rsidRDefault="00CE7C6B" w:rsidP="0010363A">
            <w:pPr>
              <w:pStyle w:val="TAL"/>
            </w:pPr>
            <w:r w:rsidRPr="00C6761E">
              <w:t>octet u</w:t>
            </w:r>
          </w:p>
        </w:tc>
      </w:tr>
    </w:tbl>
    <w:p w14:paraId="33BE9ECF" w14:textId="66DF3BA9" w:rsidR="00CE7C6B" w:rsidRPr="00C6761E" w:rsidRDefault="00CE7C6B" w:rsidP="0037175B">
      <w:pPr>
        <w:pStyle w:val="TF"/>
      </w:pPr>
      <w:bookmarkStart w:id="6882" w:name="_CRFigure11_3_5_3"/>
      <w:r w:rsidRPr="00C6761E">
        <w:t>Figure </w:t>
      </w:r>
      <w:bookmarkEnd w:id="6882"/>
      <w:r w:rsidR="00AF026B" w:rsidRPr="00C6761E">
        <w:t>11.</w:t>
      </w:r>
      <w:r w:rsidRPr="00C6761E">
        <w:t>3.5.3: Parameters list</w:t>
      </w:r>
    </w:p>
    <w:p w14:paraId="1D00B5A3" w14:textId="77777777" w:rsidR="0027480F" w:rsidRPr="00C6761E" w:rsidRDefault="0027480F" w:rsidP="0027480F">
      <w:pPr>
        <w:pStyle w:val="TH"/>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tblCellMar>
        <w:tblLook w:val="04A0" w:firstRow="1" w:lastRow="0" w:firstColumn="1" w:lastColumn="0" w:noHBand="0" w:noVBand="1"/>
      </w:tblPr>
      <w:tblGrid>
        <w:gridCol w:w="709"/>
        <w:gridCol w:w="781"/>
        <w:gridCol w:w="780"/>
        <w:gridCol w:w="779"/>
        <w:gridCol w:w="708"/>
        <w:gridCol w:w="709"/>
        <w:gridCol w:w="781"/>
        <w:gridCol w:w="708"/>
        <w:gridCol w:w="1560"/>
      </w:tblGrid>
      <w:tr w:rsidR="00CE7C6B" w:rsidRPr="00C6761E" w14:paraId="2B38FE32" w14:textId="77777777" w:rsidTr="00CE7C6B">
        <w:trPr>
          <w:cantSplit/>
          <w:jc w:val="center"/>
        </w:trPr>
        <w:tc>
          <w:tcPr>
            <w:tcW w:w="709" w:type="dxa"/>
            <w:tcBorders>
              <w:top w:val="nil"/>
              <w:left w:val="nil"/>
              <w:bottom w:val="nil"/>
              <w:right w:val="nil"/>
            </w:tcBorders>
            <w:hideMark/>
          </w:tcPr>
          <w:p w14:paraId="32DF415E" w14:textId="77777777" w:rsidR="00CE7C6B" w:rsidRPr="00C6761E" w:rsidRDefault="00CE7C6B" w:rsidP="0010363A">
            <w:pPr>
              <w:pStyle w:val="TAC"/>
            </w:pPr>
            <w:r w:rsidRPr="00C6761E">
              <w:t>8</w:t>
            </w:r>
          </w:p>
        </w:tc>
        <w:tc>
          <w:tcPr>
            <w:tcW w:w="781" w:type="dxa"/>
            <w:tcBorders>
              <w:top w:val="nil"/>
              <w:left w:val="nil"/>
              <w:bottom w:val="nil"/>
              <w:right w:val="nil"/>
            </w:tcBorders>
            <w:hideMark/>
          </w:tcPr>
          <w:p w14:paraId="39DB88A4" w14:textId="77777777" w:rsidR="00CE7C6B" w:rsidRPr="00C6761E" w:rsidRDefault="00CE7C6B" w:rsidP="0010363A">
            <w:pPr>
              <w:pStyle w:val="TAC"/>
            </w:pPr>
            <w:r w:rsidRPr="00C6761E">
              <w:t>7</w:t>
            </w:r>
          </w:p>
        </w:tc>
        <w:tc>
          <w:tcPr>
            <w:tcW w:w="780" w:type="dxa"/>
            <w:tcBorders>
              <w:top w:val="nil"/>
              <w:left w:val="nil"/>
              <w:bottom w:val="nil"/>
              <w:right w:val="nil"/>
            </w:tcBorders>
            <w:hideMark/>
          </w:tcPr>
          <w:p w14:paraId="3615DF15" w14:textId="77777777" w:rsidR="00CE7C6B" w:rsidRPr="00C6761E" w:rsidRDefault="00CE7C6B" w:rsidP="0010363A">
            <w:pPr>
              <w:pStyle w:val="TAC"/>
            </w:pPr>
            <w:r w:rsidRPr="00C6761E">
              <w:t>6</w:t>
            </w:r>
          </w:p>
        </w:tc>
        <w:tc>
          <w:tcPr>
            <w:tcW w:w="779" w:type="dxa"/>
            <w:tcBorders>
              <w:top w:val="nil"/>
              <w:left w:val="nil"/>
              <w:bottom w:val="nil"/>
              <w:right w:val="nil"/>
            </w:tcBorders>
            <w:hideMark/>
          </w:tcPr>
          <w:p w14:paraId="001C0ADD" w14:textId="77777777" w:rsidR="00CE7C6B" w:rsidRPr="00C6761E" w:rsidRDefault="00CE7C6B" w:rsidP="0010363A">
            <w:pPr>
              <w:pStyle w:val="TAC"/>
            </w:pPr>
            <w:r w:rsidRPr="00C6761E">
              <w:t>5</w:t>
            </w:r>
          </w:p>
        </w:tc>
        <w:tc>
          <w:tcPr>
            <w:tcW w:w="708" w:type="dxa"/>
            <w:tcBorders>
              <w:top w:val="nil"/>
              <w:left w:val="nil"/>
              <w:bottom w:val="nil"/>
              <w:right w:val="nil"/>
            </w:tcBorders>
            <w:hideMark/>
          </w:tcPr>
          <w:p w14:paraId="4ED978C8" w14:textId="77777777" w:rsidR="00CE7C6B" w:rsidRPr="00C6761E" w:rsidRDefault="00CE7C6B" w:rsidP="0010363A">
            <w:pPr>
              <w:pStyle w:val="TAC"/>
            </w:pPr>
            <w:r w:rsidRPr="00C6761E">
              <w:t>4</w:t>
            </w:r>
          </w:p>
        </w:tc>
        <w:tc>
          <w:tcPr>
            <w:tcW w:w="709" w:type="dxa"/>
            <w:tcBorders>
              <w:top w:val="nil"/>
              <w:left w:val="nil"/>
              <w:bottom w:val="nil"/>
              <w:right w:val="nil"/>
            </w:tcBorders>
            <w:hideMark/>
          </w:tcPr>
          <w:p w14:paraId="07FB68DA" w14:textId="77777777" w:rsidR="00CE7C6B" w:rsidRPr="00C6761E" w:rsidRDefault="00CE7C6B" w:rsidP="0010363A">
            <w:pPr>
              <w:pStyle w:val="TAC"/>
            </w:pPr>
            <w:r w:rsidRPr="00C6761E">
              <w:t>3</w:t>
            </w:r>
          </w:p>
        </w:tc>
        <w:tc>
          <w:tcPr>
            <w:tcW w:w="781" w:type="dxa"/>
            <w:tcBorders>
              <w:top w:val="nil"/>
              <w:left w:val="nil"/>
              <w:bottom w:val="nil"/>
              <w:right w:val="nil"/>
            </w:tcBorders>
            <w:hideMark/>
          </w:tcPr>
          <w:p w14:paraId="52F22D0A" w14:textId="77777777" w:rsidR="00CE7C6B" w:rsidRPr="00C6761E" w:rsidRDefault="00CE7C6B" w:rsidP="0010363A">
            <w:pPr>
              <w:pStyle w:val="TAC"/>
            </w:pPr>
            <w:r w:rsidRPr="00C6761E">
              <w:t>2</w:t>
            </w:r>
          </w:p>
        </w:tc>
        <w:tc>
          <w:tcPr>
            <w:tcW w:w="708" w:type="dxa"/>
            <w:tcBorders>
              <w:top w:val="nil"/>
              <w:left w:val="nil"/>
              <w:bottom w:val="nil"/>
              <w:right w:val="nil"/>
            </w:tcBorders>
            <w:hideMark/>
          </w:tcPr>
          <w:p w14:paraId="2FB6BB2A" w14:textId="77777777" w:rsidR="00CE7C6B" w:rsidRPr="00C6761E" w:rsidRDefault="00CE7C6B" w:rsidP="0010363A">
            <w:pPr>
              <w:pStyle w:val="TAC"/>
            </w:pPr>
            <w:r w:rsidRPr="00C6761E">
              <w:t>1</w:t>
            </w:r>
          </w:p>
        </w:tc>
        <w:tc>
          <w:tcPr>
            <w:tcW w:w="1560" w:type="dxa"/>
            <w:tcBorders>
              <w:top w:val="nil"/>
              <w:left w:val="nil"/>
              <w:bottom w:val="nil"/>
              <w:right w:val="nil"/>
            </w:tcBorders>
          </w:tcPr>
          <w:p w14:paraId="10370EA1" w14:textId="77777777" w:rsidR="00CE7C6B" w:rsidRPr="00C6761E" w:rsidRDefault="00CE7C6B">
            <w:pPr>
              <w:keepNext/>
              <w:keepLines/>
              <w:spacing w:after="0"/>
              <w:rPr>
                <w:rFonts w:ascii="Arial" w:hAnsi="Arial"/>
                <w:sz w:val="18"/>
              </w:rPr>
            </w:pPr>
          </w:p>
        </w:tc>
      </w:tr>
      <w:tr w:rsidR="00CE7C6B" w:rsidRPr="00C6761E" w14:paraId="0A245C2D" w14:textId="77777777" w:rsidTr="00CE7C6B">
        <w:trPr>
          <w:cantSplit/>
          <w:jc w:val="center"/>
        </w:trPr>
        <w:tc>
          <w:tcPr>
            <w:tcW w:w="5955" w:type="dxa"/>
            <w:gridSpan w:val="8"/>
            <w:tcBorders>
              <w:top w:val="single" w:sz="4" w:space="0" w:color="auto"/>
              <w:left w:val="single" w:sz="4" w:space="0" w:color="auto"/>
              <w:bottom w:val="single" w:sz="4" w:space="0" w:color="auto"/>
              <w:right w:val="single" w:sz="4" w:space="0" w:color="auto"/>
            </w:tcBorders>
            <w:hideMark/>
          </w:tcPr>
          <w:p w14:paraId="447C977C" w14:textId="77777777" w:rsidR="00CE7C6B" w:rsidRPr="00C6761E" w:rsidRDefault="00CE7C6B" w:rsidP="0010363A">
            <w:pPr>
              <w:pStyle w:val="TAC"/>
            </w:pPr>
            <w:r w:rsidRPr="00C6761E">
              <w:t>Parameter identifier</w:t>
            </w:r>
          </w:p>
        </w:tc>
        <w:tc>
          <w:tcPr>
            <w:tcW w:w="1560" w:type="dxa"/>
            <w:tcBorders>
              <w:top w:val="nil"/>
              <w:left w:val="nil"/>
              <w:bottom w:val="nil"/>
              <w:right w:val="nil"/>
            </w:tcBorders>
            <w:hideMark/>
          </w:tcPr>
          <w:p w14:paraId="7ACC4949" w14:textId="77777777" w:rsidR="00CE7C6B" w:rsidRPr="00C6761E" w:rsidRDefault="00CE7C6B" w:rsidP="0010363A">
            <w:pPr>
              <w:pStyle w:val="TAL"/>
            </w:pPr>
            <w:r w:rsidRPr="00C6761E">
              <w:t>octet k+1</w:t>
            </w:r>
          </w:p>
        </w:tc>
      </w:tr>
      <w:tr w:rsidR="00CE7C6B" w:rsidRPr="00C6761E" w14:paraId="303D0EDA" w14:textId="77777777" w:rsidTr="00CE7C6B">
        <w:trPr>
          <w:cantSplit/>
          <w:jc w:val="center"/>
        </w:trPr>
        <w:tc>
          <w:tcPr>
            <w:tcW w:w="5955" w:type="dxa"/>
            <w:gridSpan w:val="8"/>
            <w:tcBorders>
              <w:top w:val="single" w:sz="4" w:space="0" w:color="auto"/>
              <w:left w:val="single" w:sz="4" w:space="0" w:color="auto"/>
              <w:bottom w:val="single" w:sz="4" w:space="0" w:color="auto"/>
              <w:right w:val="single" w:sz="4" w:space="0" w:color="auto"/>
            </w:tcBorders>
            <w:hideMark/>
          </w:tcPr>
          <w:p w14:paraId="2FF0D821" w14:textId="77777777" w:rsidR="00CE7C6B" w:rsidRPr="00C6761E" w:rsidRDefault="00CE7C6B" w:rsidP="0010363A">
            <w:pPr>
              <w:pStyle w:val="TAC"/>
            </w:pPr>
            <w:r w:rsidRPr="00C6761E">
              <w:t>Length of parameter contents</w:t>
            </w:r>
          </w:p>
        </w:tc>
        <w:tc>
          <w:tcPr>
            <w:tcW w:w="1560" w:type="dxa"/>
            <w:tcBorders>
              <w:top w:val="nil"/>
              <w:left w:val="nil"/>
              <w:bottom w:val="nil"/>
              <w:right w:val="nil"/>
            </w:tcBorders>
            <w:hideMark/>
          </w:tcPr>
          <w:p w14:paraId="45A04327" w14:textId="77777777" w:rsidR="00CE7C6B" w:rsidRPr="00C6761E" w:rsidRDefault="00CE7C6B" w:rsidP="0010363A">
            <w:pPr>
              <w:pStyle w:val="TAL"/>
            </w:pPr>
            <w:r w:rsidRPr="00C6761E">
              <w:t>octet k+2</w:t>
            </w:r>
          </w:p>
        </w:tc>
      </w:tr>
      <w:tr w:rsidR="00CE7C6B" w:rsidRPr="00C6761E" w14:paraId="08FF26A3" w14:textId="77777777" w:rsidTr="00CE7C6B">
        <w:trPr>
          <w:cantSplit/>
          <w:jc w:val="center"/>
        </w:trPr>
        <w:tc>
          <w:tcPr>
            <w:tcW w:w="5955" w:type="dxa"/>
            <w:gridSpan w:val="8"/>
            <w:tcBorders>
              <w:top w:val="single" w:sz="4" w:space="0" w:color="auto"/>
              <w:left w:val="single" w:sz="4" w:space="0" w:color="auto"/>
              <w:bottom w:val="single" w:sz="4" w:space="0" w:color="auto"/>
              <w:right w:val="single" w:sz="4" w:space="0" w:color="auto"/>
            </w:tcBorders>
            <w:hideMark/>
          </w:tcPr>
          <w:p w14:paraId="316F9950" w14:textId="77777777" w:rsidR="00CE7C6B" w:rsidRPr="00C6761E" w:rsidRDefault="00CE7C6B" w:rsidP="0010363A">
            <w:pPr>
              <w:pStyle w:val="TAC"/>
            </w:pPr>
            <w:r w:rsidRPr="00C6761E">
              <w:t>Parameter contents</w:t>
            </w:r>
          </w:p>
        </w:tc>
        <w:tc>
          <w:tcPr>
            <w:tcW w:w="1560" w:type="dxa"/>
            <w:tcBorders>
              <w:top w:val="nil"/>
              <w:left w:val="nil"/>
              <w:bottom w:val="nil"/>
              <w:right w:val="nil"/>
            </w:tcBorders>
          </w:tcPr>
          <w:p w14:paraId="21595CEB" w14:textId="77777777" w:rsidR="00CE7C6B" w:rsidRPr="00C6761E" w:rsidRDefault="00CE7C6B" w:rsidP="0010363A">
            <w:pPr>
              <w:pStyle w:val="TAL"/>
            </w:pPr>
            <w:r w:rsidRPr="00C6761E">
              <w:t>octet k+3</w:t>
            </w:r>
          </w:p>
          <w:p w14:paraId="7C4E6874" w14:textId="77777777" w:rsidR="00CE7C6B" w:rsidRPr="00C6761E" w:rsidRDefault="00CE7C6B" w:rsidP="0010363A">
            <w:pPr>
              <w:pStyle w:val="TAL"/>
            </w:pPr>
          </w:p>
          <w:p w14:paraId="670A161C" w14:textId="77777777" w:rsidR="00CE7C6B" w:rsidRPr="00C6761E" w:rsidRDefault="00CE7C6B" w:rsidP="0010363A">
            <w:pPr>
              <w:pStyle w:val="TAL"/>
            </w:pPr>
            <w:r w:rsidRPr="00C6761E">
              <w:t>octet m</w:t>
            </w:r>
          </w:p>
        </w:tc>
      </w:tr>
    </w:tbl>
    <w:p w14:paraId="3F79F55C" w14:textId="77777777" w:rsidR="00CE7C6B" w:rsidRPr="00C6761E" w:rsidRDefault="00CE7C6B" w:rsidP="0037175B">
      <w:pPr>
        <w:pStyle w:val="TF"/>
      </w:pPr>
      <w:bookmarkStart w:id="6883" w:name="_CRFigure11_3_5_4"/>
      <w:r w:rsidRPr="00C6761E">
        <w:t>Figure </w:t>
      </w:r>
      <w:bookmarkEnd w:id="6883"/>
      <w:r w:rsidR="00AF026B" w:rsidRPr="00C6761E">
        <w:t>11.</w:t>
      </w:r>
      <w:r w:rsidRPr="00C6761E">
        <w:t>3.5.4: Parameter</w:t>
      </w:r>
    </w:p>
    <w:p w14:paraId="44C6A276" w14:textId="77777777" w:rsidR="00CE7C6B" w:rsidRPr="00C6761E" w:rsidRDefault="00CE7C6B" w:rsidP="0037175B">
      <w:pPr>
        <w:pStyle w:val="TH"/>
      </w:pPr>
      <w:bookmarkStart w:id="6884" w:name="_CRTable11_3_5_1"/>
      <w:r w:rsidRPr="00C6761E">
        <w:t>Table </w:t>
      </w:r>
      <w:bookmarkEnd w:id="6884"/>
      <w:r w:rsidR="00AF026B" w:rsidRPr="00C6761E">
        <w:t>11.</w:t>
      </w:r>
      <w:r w:rsidRPr="00C6761E">
        <w:t>3.</w:t>
      </w:r>
      <w:r w:rsidR="006B6495" w:rsidRPr="00C6761E">
        <w:t>5</w:t>
      </w:r>
      <w:r w:rsidRPr="00C6761E">
        <w:t>.1: PC5 QoS flow descriptions information element</w:t>
      </w:r>
    </w:p>
    <w:tbl>
      <w:tblPr>
        <w:tblW w:w="0" w:type="auto"/>
        <w:jc w:val="center"/>
        <w:tblBorders>
          <w:top w:val="single" w:sz="4" w:space="0" w:color="auto"/>
          <w:left w:val="single" w:sz="4" w:space="0" w:color="auto"/>
          <w:bottom w:val="single" w:sz="4" w:space="0" w:color="auto"/>
          <w:right w:val="single" w:sz="4" w:space="0" w:color="auto"/>
        </w:tblBorders>
        <w:tblLayout w:type="fixed"/>
        <w:tblCellMar>
          <w:left w:w="28" w:type="dxa"/>
        </w:tblCellMar>
        <w:tblLook w:val="04A0" w:firstRow="1" w:lastRow="0" w:firstColumn="1" w:lastColumn="0" w:noHBand="0" w:noVBand="1"/>
      </w:tblPr>
      <w:tblGrid>
        <w:gridCol w:w="7167"/>
      </w:tblGrid>
      <w:tr w:rsidR="00CE7C6B" w:rsidRPr="00C6761E" w14:paraId="5FFFEB2B" w14:textId="77777777" w:rsidTr="0066566A">
        <w:trPr>
          <w:jc w:val="center"/>
        </w:trPr>
        <w:tc>
          <w:tcPr>
            <w:tcW w:w="7167" w:type="dxa"/>
            <w:tcBorders>
              <w:top w:val="single" w:sz="4" w:space="0" w:color="auto"/>
              <w:left w:val="single" w:sz="4" w:space="0" w:color="auto"/>
              <w:bottom w:val="nil"/>
              <w:right w:val="single" w:sz="4" w:space="0" w:color="auto"/>
            </w:tcBorders>
          </w:tcPr>
          <w:p w14:paraId="1353731E" w14:textId="77777777" w:rsidR="00CE7C6B" w:rsidRPr="00C6761E" w:rsidRDefault="00CE7C6B" w:rsidP="0010363A">
            <w:pPr>
              <w:pStyle w:val="TAL"/>
            </w:pPr>
            <w:r w:rsidRPr="00C6761E">
              <w:t>PC5 QoS flow identifier (PQFI) (bits 6 to 1 of octet 4)</w:t>
            </w:r>
          </w:p>
          <w:p w14:paraId="03740F1B" w14:textId="77777777" w:rsidR="00CE7C6B" w:rsidRPr="00C6761E" w:rsidRDefault="00CE7C6B" w:rsidP="0010363A">
            <w:pPr>
              <w:pStyle w:val="TAL"/>
            </w:pPr>
            <w:r w:rsidRPr="00C6761E">
              <w:t>PQFI field contains the PC5 QoS flow identifier.</w:t>
            </w:r>
          </w:p>
          <w:p w14:paraId="1674440C" w14:textId="77777777" w:rsidR="00CE7C6B" w:rsidRPr="00C6761E" w:rsidRDefault="00CE7C6B" w:rsidP="0010363A">
            <w:pPr>
              <w:pStyle w:val="TAL"/>
            </w:pPr>
            <w:r w:rsidRPr="00C6761E">
              <w:t>Bits</w:t>
            </w:r>
          </w:p>
          <w:p w14:paraId="05632D8C" w14:textId="77777777" w:rsidR="00CE7C6B" w:rsidRPr="00C6761E" w:rsidRDefault="00CE7C6B" w:rsidP="0010363A">
            <w:pPr>
              <w:pStyle w:val="TAL"/>
            </w:pPr>
            <w:r w:rsidRPr="00C6761E">
              <w:t>6 5 4 3 2 1</w:t>
            </w:r>
          </w:p>
          <w:p w14:paraId="48D6F547" w14:textId="77777777" w:rsidR="00CE7C6B" w:rsidRPr="00C6761E" w:rsidRDefault="00CE7C6B" w:rsidP="0010363A">
            <w:pPr>
              <w:pStyle w:val="TAL"/>
            </w:pPr>
            <w:r w:rsidRPr="00C6761E">
              <w:t xml:space="preserve">0 0 0 0 0 </w:t>
            </w:r>
            <w:r w:rsidRPr="00C6761E">
              <w:rPr>
                <w:lang w:eastAsia="zh-CN"/>
              </w:rPr>
              <w:t>1</w:t>
            </w:r>
            <w:r w:rsidRPr="00C6761E">
              <w:tab/>
              <w:t>PQFI 1</w:t>
            </w:r>
          </w:p>
          <w:p w14:paraId="798C7F14" w14:textId="77777777" w:rsidR="00CE7C6B" w:rsidRPr="00C6761E" w:rsidRDefault="00CE7C6B" w:rsidP="0010363A">
            <w:pPr>
              <w:pStyle w:val="TAL"/>
            </w:pPr>
            <w:r w:rsidRPr="00C6761E">
              <w:tab/>
              <w:t>to</w:t>
            </w:r>
          </w:p>
          <w:p w14:paraId="1DF41DC0" w14:textId="77777777" w:rsidR="00CE7C6B" w:rsidRPr="00C6761E" w:rsidRDefault="00CE7C6B" w:rsidP="0010363A">
            <w:pPr>
              <w:pStyle w:val="TAL"/>
            </w:pPr>
            <w:r w:rsidRPr="00C6761E">
              <w:t>1 1 1 1 1 1</w:t>
            </w:r>
            <w:r w:rsidRPr="00C6761E">
              <w:tab/>
              <w:t>PQFI 63</w:t>
            </w:r>
          </w:p>
          <w:p w14:paraId="39260F6A" w14:textId="77777777" w:rsidR="00CE7C6B" w:rsidRPr="00C6761E" w:rsidRDefault="00CE7C6B" w:rsidP="0010363A">
            <w:pPr>
              <w:pStyle w:val="TAL"/>
            </w:pPr>
            <w:r w:rsidRPr="00C6761E">
              <w:t>The UE shall not set the PQFI value to 0.</w:t>
            </w:r>
          </w:p>
          <w:p w14:paraId="042A25FC" w14:textId="77777777" w:rsidR="00CE7C6B" w:rsidRPr="00C6761E" w:rsidRDefault="00CE7C6B">
            <w:pPr>
              <w:keepNext/>
              <w:keepLines/>
              <w:spacing w:after="0"/>
              <w:rPr>
                <w:rFonts w:ascii="Arial" w:hAnsi="Arial"/>
                <w:sz w:val="18"/>
              </w:rPr>
            </w:pPr>
          </w:p>
        </w:tc>
      </w:tr>
      <w:tr w:rsidR="001D5060" w:rsidRPr="00C6761E" w14:paraId="6AA4F6A0" w14:textId="77777777" w:rsidTr="0066566A">
        <w:trPr>
          <w:jc w:val="center"/>
        </w:trPr>
        <w:tc>
          <w:tcPr>
            <w:tcW w:w="7167" w:type="dxa"/>
            <w:tcBorders>
              <w:top w:val="nil"/>
              <w:left w:val="single" w:sz="4" w:space="0" w:color="auto"/>
              <w:bottom w:val="nil"/>
              <w:right w:val="single" w:sz="4" w:space="0" w:color="auto"/>
            </w:tcBorders>
          </w:tcPr>
          <w:p w14:paraId="6C545EC1" w14:textId="77777777" w:rsidR="001D5060" w:rsidRPr="00C6761E" w:rsidRDefault="001D5060" w:rsidP="001D5060">
            <w:pPr>
              <w:pStyle w:val="TAL"/>
            </w:pPr>
            <w:r w:rsidRPr="00C6761E">
              <w:t>ProSe identifiers indication (PII) (bit 1 of octet 5)</w:t>
            </w:r>
          </w:p>
          <w:p w14:paraId="7BC41666" w14:textId="77777777" w:rsidR="001D5060" w:rsidRPr="00C6761E" w:rsidRDefault="001D5060" w:rsidP="001D5060">
            <w:pPr>
              <w:pStyle w:val="TAL"/>
            </w:pPr>
            <w:r w:rsidRPr="00C6761E">
              <w:t>The PII indicates whether the Associated ProSe identifiers field is included</w:t>
            </w:r>
          </w:p>
          <w:p w14:paraId="2C9C3606" w14:textId="77777777" w:rsidR="001D5060" w:rsidRPr="00C6761E" w:rsidRDefault="001D5060" w:rsidP="001D5060">
            <w:pPr>
              <w:pStyle w:val="TAL"/>
            </w:pPr>
            <w:r w:rsidRPr="00C6761E">
              <w:t>Bit</w:t>
            </w:r>
            <w:r w:rsidRPr="00C6761E">
              <w:br/>
              <w:t>1</w:t>
            </w:r>
          </w:p>
          <w:p w14:paraId="7FD15E77" w14:textId="77777777" w:rsidR="001D5060" w:rsidRPr="00C6761E" w:rsidRDefault="001D5060" w:rsidP="001D5060">
            <w:pPr>
              <w:pStyle w:val="TAL"/>
            </w:pPr>
            <w:r w:rsidRPr="00C6761E">
              <w:t>0</w:t>
            </w:r>
            <w:r w:rsidRPr="00C6761E">
              <w:tab/>
              <w:t>Associated ProSe identifiers field is not included</w:t>
            </w:r>
          </w:p>
          <w:p w14:paraId="59DF67FB" w14:textId="49B99FF5" w:rsidR="001D5060" w:rsidRPr="00C6761E" w:rsidRDefault="001D5060" w:rsidP="0010363A">
            <w:pPr>
              <w:pStyle w:val="TAL"/>
            </w:pPr>
            <w:r w:rsidRPr="00C6761E">
              <w:t>1</w:t>
            </w:r>
            <w:r w:rsidRPr="00C6761E">
              <w:tab/>
              <w:t>Associated ProSe identifiers field is included</w:t>
            </w:r>
          </w:p>
        </w:tc>
      </w:tr>
      <w:tr w:rsidR="001D5060" w:rsidRPr="00C6761E" w14:paraId="04D174E3" w14:textId="77777777" w:rsidTr="0066566A">
        <w:trPr>
          <w:jc w:val="center"/>
        </w:trPr>
        <w:tc>
          <w:tcPr>
            <w:tcW w:w="7167" w:type="dxa"/>
            <w:tcBorders>
              <w:top w:val="nil"/>
              <w:left w:val="single" w:sz="4" w:space="0" w:color="auto"/>
              <w:bottom w:val="nil"/>
              <w:right w:val="single" w:sz="4" w:space="0" w:color="auto"/>
            </w:tcBorders>
          </w:tcPr>
          <w:p w14:paraId="5C495868" w14:textId="77777777" w:rsidR="001D5060" w:rsidRPr="00C6761E" w:rsidRDefault="001D5060" w:rsidP="0010363A">
            <w:pPr>
              <w:pStyle w:val="TAL"/>
            </w:pPr>
            <w:bookmarkStart w:id="6885" w:name="MCCQCTEMPBM_00000038"/>
          </w:p>
        </w:tc>
      </w:tr>
      <w:bookmarkEnd w:id="6885"/>
      <w:tr w:rsidR="00CE7C6B" w:rsidRPr="00C6761E" w14:paraId="7822BEA1" w14:textId="77777777" w:rsidTr="00CE7C6B">
        <w:trPr>
          <w:jc w:val="center"/>
        </w:trPr>
        <w:tc>
          <w:tcPr>
            <w:tcW w:w="7167" w:type="dxa"/>
            <w:tcBorders>
              <w:top w:val="nil"/>
              <w:left w:val="single" w:sz="4" w:space="0" w:color="auto"/>
              <w:bottom w:val="nil"/>
              <w:right w:val="single" w:sz="4" w:space="0" w:color="auto"/>
            </w:tcBorders>
          </w:tcPr>
          <w:p w14:paraId="77EDBA6B" w14:textId="77777777" w:rsidR="00CE7C6B" w:rsidRPr="00C6761E" w:rsidRDefault="00CE7C6B" w:rsidP="0010363A">
            <w:pPr>
              <w:pStyle w:val="TAL"/>
            </w:pPr>
            <w:r w:rsidRPr="00C6761E">
              <w:t>Operation code (bits 8 to 6 of octet 5)</w:t>
            </w:r>
          </w:p>
          <w:p w14:paraId="761586FD" w14:textId="77777777" w:rsidR="00CE7C6B" w:rsidRPr="00C6761E" w:rsidRDefault="00CE7C6B" w:rsidP="0010363A">
            <w:pPr>
              <w:pStyle w:val="TAL"/>
            </w:pPr>
            <w:r w:rsidRPr="00C6761E">
              <w:t>Bits</w:t>
            </w:r>
          </w:p>
          <w:p w14:paraId="32E89C4F" w14:textId="77777777" w:rsidR="00CE7C6B" w:rsidRPr="00C6761E" w:rsidRDefault="00CE7C6B" w:rsidP="0010363A">
            <w:pPr>
              <w:pStyle w:val="TAL"/>
            </w:pPr>
            <w:r w:rsidRPr="00C6761E">
              <w:t>8 7 6</w:t>
            </w:r>
          </w:p>
          <w:p w14:paraId="20C15B0B" w14:textId="77777777" w:rsidR="00CE7C6B" w:rsidRPr="00C6761E" w:rsidRDefault="00CE7C6B" w:rsidP="0010363A">
            <w:pPr>
              <w:pStyle w:val="TAL"/>
            </w:pPr>
            <w:r w:rsidRPr="00C6761E">
              <w:t>0 0 1</w:t>
            </w:r>
            <w:r w:rsidRPr="00C6761E">
              <w:tab/>
              <w:t>Create new PC5 QoS flow description</w:t>
            </w:r>
          </w:p>
          <w:p w14:paraId="34CE6E64" w14:textId="77777777" w:rsidR="00CE7C6B" w:rsidRPr="00C6761E" w:rsidRDefault="00CE7C6B" w:rsidP="0010363A">
            <w:pPr>
              <w:pStyle w:val="TAL"/>
            </w:pPr>
            <w:r w:rsidRPr="00C6761E">
              <w:t>0 1 0</w:t>
            </w:r>
            <w:r w:rsidRPr="00C6761E">
              <w:tab/>
              <w:t>Delete existing PC5 QoS flow description</w:t>
            </w:r>
          </w:p>
          <w:p w14:paraId="6E6DD169" w14:textId="77777777" w:rsidR="00CE7C6B" w:rsidRPr="00C6761E" w:rsidRDefault="00CE7C6B" w:rsidP="0010363A">
            <w:pPr>
              <w:pStyle w:val="TAL"/>
            </w:pPr>
            <w:r w:rsidRPr="00C6761E">
              <w:t>0 1 1</w:t>
            </w:r>
            <w:r w:rsidRPr="00C6761E">
              <w:tab/>
              <w:t>Modify existing PC5 QoS flow description</w:t>
            </w:r>
          </w:p>
          <w:p w14:paraId="0607963E" w14:textId="77777777" w:rsidR="00CE7C6B" w:rsidRPr="00C6761E" w:rsidRDefault="00CE7C6B" w:rsidP="0010363A">
            <w:pPr>
              <w:pStyle w:val="TAL"/>
            </w:pPr>
            <w:r w:rsidRPr="00C6761E">
              <w:t>All other values are reserved.</w:t>
            </w:r>
          </w:p>
          <w:p w14:paraId="6C1B8DFB" w14:textId="77777777" w:rsidR="00CE7C6B" w:rsidRPr="00C6761E" w:rsidRDefault="00CE7C6B">
            <w:pPr>
              <w:keepNext/>
              <w:keepLines/>
              <w:spacing w:after="0"/>
              <w:rPr>
                <w:rFonts w:ascii="Arial" w:hAnsi="Arial"/>
                <w:sz w:val="18"/>
              </w:rPr>
            </w:pPr>
          </w:p>
        </w:tc>
      </w:tr>
      <w:tr w:rsidR="00CE7C6B" w:rsidRPr="00C6761E" w14:paraId="287E91A4" w14:textId="77777777" w:rsidTr="00CE7C6B">
        <w:trPr>
          <w:jc w:val="center"/>
        </w:trPr>
        <w:tc>
          <w:tcPr>
            <w:tcW w:w="7167" w:type="dxa"/>
            <w:tcBorders>
              <w:top w:val="nil"/>
              <w:left w:val="single" w:sz="4" w:space="0" w:color="auto"/>
              <w:bottom w:val="nil"/>
              <w:right w:val="single" w:sz="4" w:space="0" w:color="auto"/>
            </w:tcBorders>
          </w:tcPr>
          <w:p w14:paraId="67F82EC8" w14:textId="77777777" w:rsidR="00CE7C6B" w:rsidRPr="00C6761E" w:rsidRDefault="00CE7C6B" w:rsidP="0010363A">
            <w:pPr>
              <w:pStyle w:val="TAL"/>
            </w:pPr>
            <w:r w:rsidRPr="00C6761E">
              <w:t>E bit (bit 7 of octet 6)</w:t>
            </w:r>
          </w:p>
          <w:p w14:paraId="37279815" w14:textId="77777777" w:rsidR="00CE7C6B" w:rsidRPr="00C6761E" w:rsidRDefault="00CE7C6B" w:rsidP="0010363A">
            <w:pPr>
              <w:pStyle w:val="TAL"/>
            </w:pPr>
            <w:r w:rsidRPr="00C6761E">
              <w:t>For the "create new PC5 QoS flow description" operation, the E bit is encoded as follows:</w:t>
            </w:r>
          </w:p>
          <w:p w14:paraId="050226EA" w14:textId="77777777" w:rsidR="00CE7C6B" w:rsidRPr="00C6761E" w:rsidRDefault="00CE7C6B" w:rsidP="0010363A">
            <w:pPr>
              <w:pStyle w:val="TAL"/>
            </w:pPr>
            <w:r w:rsidRPr="00C6761E">
              <w:t>Bit</w:t>
            </w:r>
            <w:r w:rsidRPr="00C6761E">
              <w:br/>
              <w:t>7</w:t>
            </w:r>
          </w:p>
          <w:p w14:paraId="3E9B84D9" w14:textId="77777777" w:rsidR="00CE7C6B" w:rsidRPr="00C6761E" w:rsidRDefault="00CE7C6B" w:rsidP="0010363A">
            <w:pPr>
              <w:pStyle w:val="TAL"/>
            </w:pPr>
            <w:r w:rsidRPr="00C6761E">
              <w:t>0</w:t>
            </w:r>
            <w:r w:rsidRPr="00C6761E">
              <w:tab/>
              <w:t>reserved</w:t>
            </w:r>
          </w:p>
          <w:p w14:paraId="6F444841" w14:textId="77777777" w:rsidR="00CE7C6B" w:rsidRPr="00C6761E" w:rsidRDefault="00CE7C6B" w:rsidP="0010363A">
            <w:pPr>
              <w:pStyle w:val="TAL"/>
            </w:pPr>
            <w:r w:rsidRPr="00C6761E">
              <w:t>1</w:t>
            </w:r>
            <w:r w:rsidRPr="00C6761E">
              <w:tab/>
              <w:t>parameters list is included</w:t>
            </w:r>
          </w:p>
          <w:p w14:paraId="2994D422" w14:textId="77777777" w:rsidR="00CE7C6B" w:rsidRPr="00C6761E" w:rsidRDefault="00CE7C6B" w:rsidP="0010363A">
            <w:pPr>
              <w:pStyle w:val="TAL"/>
            </w:pPr>
          </w:p>
          <w:p w14:paraId="4D9AF331" w14:textId="77777777" w:rsidR="00CE7C6B" w:rsidRPr="00C6761E" w:rsidRDefault="00CE7C6B" w:rsidP="0010363A">
            <w:pPr>
              <w:pStyle w:val="TAL"/>
            </w:pPr>
            <w:r w:rsidRPr="00C6761E">
              <w:t>For the "Delete existing PC5 QoS flow description" operation, the E bit is encoded as follows:</w:t>
            </w:r>
          </w:p>
          <w:p w14:paraId="4C708CA5" w14:textId="77777777" w:rsidR="00CE7C6B" w:rsidRPr="00C6761E" w:rsidRDefault="00CE7C6B" w:rsidP="0010363A">
            <w:pPr>
              <w:pStyle w:val="TAL"/>
            </w:pPr>
            <w:r w:rsidRPr="00C6761E">
              <w:t>Bit</w:t>
            </w:r>
            <w:r w:rsidRPr="00C6761E">
              <w:br/>
              <w:t>7</w:t>
            </w:r>
          </w:p>
          <w:p w14:paraId="14D07AB9" w14:textId="77777777" w:rsidR="00CE7C6B" w:rsidRPr="00C6761E" w:rsidRDefault="00CE7C6B" w:rsidP="0010363A">
            <w:pPr>
              <w:pStyle w:val="TAL"/>
            </w:pPr>
            <w:r w:rsidRPr="00C6761E">
              <w:t>0</w:t>
            </w:r>
            <w:r w:rsidRPr="00C6761E">
              <w:tab/>
              <w:t>parameters list is not included</w:t>
            </w:r>
          </w:p>
          <w:p w14:paraId="1D00CA73" w14:textId="77777777" w:rsidR="00CE7C6B" w:rsidRPr="00C6761E" w:rsidRDefault="00CE7C6B" w:rsidP="0010363A">
            <w:pPr>
              <w:pStyle w:val="TAL"/>
            </w:pPr>
            <w:r w:rsidRPr="00C6761E">
              <w:t>1</w:t>
            </w:r>
            <w:r w:rsidRPr="00C6761E">
              <w:tab/>
              <w:t>reserved</w:t>
            </w:r>
          </w:p>
          <w:p w14:paraId="42635CF1" w14:textId="77777777" w:rsidR="00CE7C6B" w:rsidRPr="00C6761E" w:rsidRDefault="00CE7C6B" w:rsidP="0010363A">
            <w:pPr>
              <w:pStyle w:val="TAL"/>
            </w:pPr>
          </w:p>
          <w:p w14:paraId="78F1681B" w14:textId="77777777" w:rsidR="00CE7C6B" w:rsidRPr="00C6761E" w:rsidRDefault="00CE7C6B" w:rsidP="0010363A">
            <w:pPr>
              <w:pStyle w:val="TAL"/>
            </w:pPr>
            <w:r w:rsidRPr="00C6761E">
              <w:t>For the "modify existing PC5 QoS flow description" operation, the E bit is encoded as follows:</w:t>
            </w:r>
          </w:p>
          <w:p w14:paraId="6033DCDA" w14:textId="77777777" w:rsidR="00CE7C6B" w:rsidRPr="00C6761E" w:rsidRDefault="00CE7C6B" w:rsidP="0010363A">
            <w:pPr>
              <w:pStyle w:val="TAL"/>
            </w:pPr>
            <w:r w:rsidRPr="00C6761E">
              <w:t>Bit</w:t>
            </w:r>
            <w:r w:rsidRPr="00C6761E">
              <w:br/>
              <w:t>7</w:t>
            </w:r>
          </w:p>
          <w:p w14:paraId="40AC7994" w14:textId="77777777" w:rsidR="00CE7C6B" w:rsidRPr="00C6761E" w:rsidRDefault="00CE7C6B" w:rsidP="0010363A">
            <w:pPr>
              <w:pStyle w:val="TAL"/>
            </w:pPr>
            <w:r w:rsidRPr="00C6761E">
              <w:t>0</w:t>
            </w:r>
            <w:r w:rsidRPr="00C6761E">
              <w:tab/>
              <w:t>extension of previously provided parameters</w:t>
            </w:r>
          </w:p>
          <w:p w14:paraId="33C0E933" w14:textId="77777777" w:rsidR="00CE7C6B" w:rsidRPr="00C6761E" w:rsidRDefault="00CE7C6B" w:rsidP="0010363A">
            <w:pPr>
              <w:pStyle w:val="TAL"/>
            </w:pPr>
            <w:r w:rsidRPr="00C6761E">
              <w:t>1</w:t>
            </w:r>
            <w:r w:rsidRPr="00C6761E">
              <w:tab/>
              <w:t>replacement of all previously provided parameters</w:t>
            </w:r>
          </w:p>
          <w:p w14:paraId="0ABF197B" w14:textId="77777777" w:rsidR="00CE7C6B" w:rsidRPr="00C6761E" w:rsidRDefault="00CE7C6B" w:rsidP="0010363A">
            <w:pPr>
              <w:pStyle w:val="TAL"/>
            </w:pPr>
          </w:p>
          <w:p w14:paraId="60412FE4" w14:textId="77777777" w:rsidR="00CE7C6B" w:rsidRPr="00C6761E" w:rsidRDefault="00CE7C6B" w:rsidP="0010363A">
            <w:pPr>
              <w:pStyle w:val="TAL"/>
            </w:pPr>
            <w:r w:rsidRPr="00C6761E">
              <w:t>If the E bit is set to "parameters list is not included", the number of parameters field has zero value. If the E bit is set to "parameters list is included", the number of parameters field has non-zero value. If the E bit is set to "extension of previously provided parameters" or "replacement of all previously provided parameters", the number of parameters field has non-zero value. If the E bit is set to "extension of previously provided parameters" and one of the parameters in the new parameters list already exists in the previously provided parameters, the parameter shall be set to the new value.</w:t>
            </w:r>
          </w:p>
          <w:p w14:paraId="3FD71E1C" w14:textId="77777777" w:rsidR="00CE7C6B" w:rsidRPr="00C6761E" w:rsidRDefault="00CE7C6B" w:rsidP="0010363A">
            <w:pPr>
              <w:pStyle w:val="TAL"/>
            </w:pPr>
          </w:p>
          <w:p w14:paraId="3AAB01AC" w14:textId="77777777" w:rsidR="00CE7C6B" w:rsidRPr="00C6761E" w:rsidRDefault="00CE7C6B" w:rsidP="0010363A">
            <w:pPr>
              <w:pStyle w:val="TAL"/>
            </w:pPr>
            <w:r w:rsidRPr="00C6761E">
              <w:t>Number of parameters (bits 6 to 1 of octet 6)</w:t>
            </w:r>
          </w:p>
          <w:p w14:paraId="4D6BF3BB" w14:textId="3B2A9365" w:rsidR="00CE7C6B" w:rsidRPr="00C6761E" w:rsidRDefault="00CE7C6B" w:rsidP="0010363A">
            <w:pPr>
              <w:pStyle w:val="TAL"/>
            </w:pPr>
            <w:r w:rsidRPr="00C6761E">
              <w:t>The number of parameters field contains the binary coding for the number of parameters in the parameters list field. The number of parameters field is encoded in bits 6 through 1 of octet 6 where bit 6 is the most significant and bit 1 is the least significant bit.</w:t>
            </w:r>
          </w:p>
          <w:p w14:paraId="41723B61" w14:textId="77777777" w:rsidR="00CE7C6B" w:rsidRPr="00C6761E" w:rsidRDefault="00CE7C6B" w:rsidP="0010363A">
            <w:pPr>
              <w:pStyle w:val="TAL"/>
            </w:pPr>
          </w:p>
          <w:p w14:paraId="565CC809" w14:textId="77777777" w:rsidR="00CE7C6B" w:rsidRPr="00C6761E" w:rsidRDefault="00CE7C6B" w:rsidP="0010363A">
            <w:pPr>
              <w:pStyle w:val="TAL"/>
              <w:rPr>
                <w:lang w:eastAsia="ko-KR"/>
              </w:rPr>
            </w:pPr>
          </w:p>
          <w:p w14:paraId="4072EC44" w14:textId="0CADABE9" w:rsidR="00CE7C6B" w:rsidRPr="00C6761E" w:rsidRDefault="00CE7C6B" w:rsidP="0010363A">
            <w:pPr>
              <w:pStyle w:val="TAL"/>
            </w:pPr>
            <w:r w:rsidRPr="00C6761E">
              <w:t xml:space="preserve">Associated </w:t>
            </w:r>
            <w:r w:rsidR="00735CF5" w:rsidRPr="00C6761E">
              <w:t>ProSe identifier</w:t>
            </w:r>
            <w:r w:rsidRPr="00C6761E">
              <w:t>s (octet 7 to k)</w:t>
            </w:r>
          </w:p>
          <w:p w14:paraId="13DED53B" w14:textId="7A73FCC3" w:rsidR="00CE7C6B" w:rsidRPr="00C6761E" w:rsidRDefault="00CE7C6B" w:rsidP="0010363A">
            <w:pPr>
              <w:pStyle w:val="TAL"/>
            </w:pPr>
            <w:r w:rsidRPr="00C6761E">
              <w:t xml:space="preserve">The associated </w:t>
            </w:r>
            <w:r w:rsidR="00735CF5" w:rsidRPr="00C6761E">
              <w:t>ProSe identifier</w:t>
            </w:r>
            <w:r w:rsidRPr="00C6761E">
              <w:t xml:space="preserve">s field contains a variable number of </w:t>
            </w:r>
            <w:r w:rsidR="00735CF5" w:rsidRPr="00C6761E">
              <w:t>ProSe identifier</w:t>
            </w:r>
            <w:r w:rsidRPr="00C6761E">
              <w:t xml:space="preserve">s associated with the PC5 QoS flow. Associated </w:t>
            </w:r>
            <w:r w:rsidR="00735CF5" w:rsidRPr="00C6761E">
              <w:t>ProSe identifier</w:t>
            </w:r>
            <w:r w:rsidRPr="00C6761E">
              <w:t xml:space="preserve">s field is coded as the length and value part of </w:t>
            </w:r>
            <w:r w:rsidR="00735CF5" w:rsidRPr="00C6761E">
              <w:t>ProSe identifier</w:t>
            </w:r>
            <w:r w:rsidRPr="00C6761E">
              <w:t xml:space="preserve"> information element as specified in clause </w:t>
            </w:r>
            <w:r w:rsidR="00AF026B" w:rsidRPr="00C6761E">
              <w:t>11.</w:t>
            </w:r>
            <w:r w:rsidRPr="00C6761E">
              <w:t>3.3 starting with the second octet.</w:t>
            </w:r>
          </w:p>
          <w:p w14:paraId="66A6FAD1" w14:textId="77777777" w:rsidR="00CE7C6B" w:rsidRPr="00C6761E" w:rsidRDefault="00CE7C6B" w:rsidP="0010363A">
            <w:pPr>
              <w:pStyle w:val="TAL"/>
            </w:pPr>
          </w:p>
          <w:p w14:paraId="2EF12195" w14:textId="77777777" w:rsidR="00CE7C6B" w:rsidRPr="00C6761E" w:rsidRDefault="00CE7C6B" w:rsidP="0010363A">
            <w:pPr>
              <w:pStyle w:val="TAL"/>
            </w:pPr>
            <w:r w:rsidRPr="00C6761E">
              <w:t>Parameters list (octets k+1 to u)</w:t>
            </w:r>
          </w:p>
          <w:p w14:paraId="73A21C0E" w14:textId="77777777" w:rsidR="00CE7C6B" w:rsidRPr="00C6761E" w:rsidRDefault="00CE7C6B" w:rsidP="0010363A">
            <w:pPr>
              <w:pStyle w:val="TAL"/>
            </w:pPr>
            <w:r w:rsidRPr="00C6761E">
              <w:t>The parameters list contains a variable number of parameters.</w:t>
            </w:r>
          </w:p>
          <w:p w14:paraId="2D1B3781" w14:textId="77777777" w:rsidR="00CE7C6B" w:rsidRPr="00C6761E" w:rsidRDefault="00CE7C6B" w:rsidP="0010363A">
            <w:pPr>
              <w:pStyle w:val="TAL"/>
            </w:pPr>
          </w:p>
          <w:p w14:paraId="082D116E" w14:textId="77777777" w:rsidR="00CE7C6B" w:rsidRPr="00C6761E" w:rsidRDefault="00CE7C6B" w:rsidP="0010363A">
            <w:pPr>
              <w:pStyle w:val="TAL"/>
            </w:pPr>
            <w:r w:rsidRPr="00C6761E">
              <w:t>Each parameter included in the parameters list is of variable length and consists of:</w:t>
            </w:r>
          </w:p>
          <w:p w14:paraId="440259F7" w14:textId="323C86F0" w:rsidR="00CE7C6B" w:rsidRPr="00C6761E" w:rsidRDefault="00CE7C6B" w:rsidP="0010363A">
            <w:pPr>
              <w:pStyle w:val="TAL"/>
            </w:pPr>
            <w:r w:rsidRPr="00C6761E">
              <w:t>-</w:t>
            </w:r>
            <w:r w:rsidRPr="00C6761E">
              <w:tab/>
              <w:t>a parameter identifier (1 octet);</w:t>
            </w:r>
            <w:r w:rsidRPr="00C6761E">
              <w:br/>
              <w:t>-</w:t>
            </w:r>
            <w:r w:rsidRPr="00C6761E">
              <w:tab/>
              <w:t>the length of the parameter contents (1 octet); and</w:t>
            </w:r>
            <w:r w:rsidRPr="00C6761E">
              <w:br/>
              <w:t>-</w:t>
            </w:r>
            <w:r w:rsidRPr="00C6761E">
              <w:tab/>
              <w:t>the parameter contents itself (variable amount of octets).</w:t>
            </w:r>
          </w:p>
          <w:p w14:paraId="29422AA1" w14:textId="77777777" w:rsidR="00CE7C6B" w:rsidRPr="00C6761E" w:rsidRDefault="00CE7C6B" w:rsidP="0010363A">
            <w:pPr>
              <w:pStyle w:val="TAL"/>
            </w:pPr>
          </w:p>
          <w:p w14:paraId="6A6A2A6B" w14:textId="77777777" w:rsidR="00CE7C6B" w:rsidRPr="00C6761E" w:rsidRDefault="00CE7C6B" w:rsidP="0010363A">
            <w:pPr>
              <w:pStyle w:val="TAL"/>
            </w:pPr>
            <w:r w:rsidRPr="00C6761E">
              <w:t>The parameter identifier field is used to identify each parameter included in the parameters list and it contains the hexadecimal coding of the parameter identifier. Bit 8 of the parameter identifier field contains the most significant bit and bit 1 contains the least significant bit. In this version of the protocol, the following parameter identifiers are specified:</w:t>
            </w:r>
          </w:p>
          <w:p w14:paraId="05EA331A" w14:textId="77777777" w:rsidR="00CE7C6B" w:rsidRPr="00C6761E" w:rsidRDefault="00CE7C6B" w:rsidP="0010363A">
            <w:pPr>
              <w:pStyle w:val="TAL"/>
            </w:pPr>
            <w:r w:rsidRPr="00C6761E">
              <w:t>-</w:t>
            </w:r>
            <w:r w:rsidRPr="00C6761E">
              <w:tab/>
              <w:t>01H (PQI);</w:t>
            </w:r>
            <w:r w:rsidRPr="00C6761E">
              <w:br/>
              <w:t>-</w:t>
            </w:r>
            <w:r w:rsidRPr="00C6761E">
              <w:tab/>
              <w:t>02H (GFBR); (see NOTE)</w:t>
            </w:r>
          </w:p>
          <w:p w14:paraId="04B712F6" w14:textId="77777777" w:rsidR="00CE7C6B" w:rsidRPr="00C6761E" w:rsidRDefault="00CE7C6B" w:rsidP="0010363A">
            <w:pPr>
              <w:pStyle w:val="TAL"/>
            </w:pPr>
            <w:r w:rsidRPr="00C6761E">
              <w:t>-</w:t>
            </w:r>
            <w:r w:rsidRPr="00C6761E">
              <w:tab/>
              <w:t>03H (MFBR); (see NOTE)</w:t>
            </w:r>
          </w:p>
          <w:p w14:paraId="7E5F28C7" w14:textId="77777777" w:rsidR="00CE7C6B" w:rsidRPr="00C6761E" w:rsidRDefault="00CE7C6B" w:rsidP="0010363A">
            <w:pPr>
              <w:pStyle w:val="TAL"/>
            </w:pPr>
            <w:r w:rsidRPr="00C6761E">
              <w:t>-</w:t>
            </w:r>
            <w:r w:rsidRPr="00C6761E">
              <w:tab/>
              <w:t>04H (</w:t>
            </w:r>
            <w:r w:rsidRPr="00C6761E">
              <w:rPr>
                <w:noProof/>
              </w:rPr>
              <w:t>Averaging window</w:t>
            </w:r>
            <w:r w:rsidRPr="00C6761E">
              <w:t>) ;</w:t>
            </w:r>
          </w:p>
          <w:p w14:paraId="23AC4A17" w14:textId="77777777" w:rsidR="00CE7C6B" w:rsidRPr="00C6761E" w:rsidRDefault="00CE7C6B" w:rsidP="0010363A">
            <w:pPr>
              <w:pStyle w:val="TAL"/>
            </w:pPr>
            <w:r w:rsidRPr="00C6761E">
              <w:t>-</w:t>
            </w:r>
            <w:r w:rsidRPr="00C6761E">
              <w:tab/>
              <w:t>05H (Resource type);</w:t>
            </w:r>
          </w:p>
          <w:p w14:paraId="23A30822" w14:textId="77777777" w:rsidR="00CE7C6B" w:rsidRPr="00C6761E" w:rsidRDefault="00CE7C6B" w:rsidP="0010363A">
            <w:pPr>
              <w:pStyle w:val="TAL"/>
            </w:pPr>
            <w:r w:rsidRPr="00C6761E">
              <w:t>-</w:t>
            </w:r>
            <w:r w:rsidRPr="00C6761E">
              <w:tab/>
              <w:t>06H (Default priority level);</w:t>
            </w:r>
          </w:p>
          <w:p w14:paraId="407BC789" w14:textId="77777777" w:rsidR="00CE7C6B" w:rsidRPr="00C6761E" w:rsidRDefault="00CE7C6B" w:rsidP="0010363A">
            <w:pPr>
              <w:pStyle w:val="TAL"/>
            </w:pPr>
            <w:r w:rsidRPr="00C6761E">
              <w:t>-</w:t>
            </w:r>
            <w:r w:rsidRPr="00C6761E">
              <w:tab/>
              <w:t>07H (Packet delay budget);</w:t>
            </w:r>
          </w:p>
          <w:p w14:paraId="67A29BAC" w14:textId="77777777" w:rsidR="00CE7C6B" w:rsidRPr="00C6761E" w:rsidRDefault="00CE7C6B" w:rsidP="0010363A">
            <w:pPr>
              <w:pStyle w:val="TAL"/>
            </w:pPr>
            <w:r w:rsidRPr="00C6761E">
              <w:t>-</w:t>
            </w:r>
            <w:r w:rsidRPr="00C6761E">
              <w:tab/>
              <w:t>08H (Packet error rate);</w:t>
            </w:r>
          </w:p>
          <w:p w14:paraId="643B0B92" w14:textId="77777777" w:rsidR="00CE7C6B" w:rsidRPr="00C6761E" w:rsidRDefault="00CE7C6B" w:rsidP="0010363A">
            <w:pPr>
              <w:pStyle w:val="TAL"/>
            </w:pPr>
            <w:r w:rsidRPr="00C6761E">
              <w:t>-</w:t>
            </w:r>
            <w:r w:rsidRPr="00C6761E">
              <w:tab/>
              <w:t>09H (Default maximum data burst volume).</w:t>
            </w:r>
          </w:p>
          <w:p w14:paraId="4837C411" w14:textId="77777777" w:rsidR="00CE7C6B" w:rsidRPr="00C6761E" w:rsidRDefault="00CE7C6B" w:rsidP="0010363A">
            <w:pPr>
              <w:pStyle w:val="TAL"/>
            </w:pPr>
          </w:p>
          <w:p w14:paraId="1E69ACD3" w14:textId="77777777" w:rsidR="00CE7C6B" w:rsidRPr="00C6761E" w:rsidRDefault="00CE7C6B" w:rsidP="0010363A">
            <w:pPr>
              <w:pStyle w:val="TAL"/>
            </w:pPr>
            <w:r w:rsidRPr="00C6761E">
              <w:t>If the parameters list contains a parameter identifier that is not supported by the receiving entity the corresponding parameter shall be discarded.</w:t>
            </w:r>
          </w:p>
          <w:p w14:paraId="5717DCAA" w14:textId="77777777" w:rsidR="00CE7C6B" w:rsidRPr="00C6761E" w:rsidRDefault="00CE7C6B" w:rsidP="0010363A">
            <w:pPr>
              <w:pStyle w:val="TAL"/>
            </w:pPr>
            <w:r w:rsidRPr="00C6761E">
              <w:t>The length of parameter contents field contains the binary coded representation of the length of the parameter contents field. The first bit in transmission order is the most significant bit.</w:t>
            </w:r>
          </w:p>
          <w:p w14:paraId="49794092" w14:textId="77777777" w:rsidR="00CE7C6B" w:rsidRPr="00C6761E" w:rsidRDefault="00CE7C6B" w:rsidP="0010363A">
            <w:pPr>
              <w:pStyle w:val="TAL"/>
            </w:pPr>
          </w:p>
          <w:p w14:paraId="4BAF0092" w14:textId="77777777" w:rsidR="00CE7C6B" w:rsidRPr="00C6761E" w:rsidRDefault="00CE7C6B" w:rsidP="0010363A">
            <w:pPr>
              <w:pStyle w:val="TAL"/>
            </w:pPr>
            <w:r w:rsidRPr="00C6761E">
              <w:t>When the parameter identifier indicates PQI, the parameter contents field contains the binary representation of PQI that is one octet in length.</w:t>
            </w:r>
          </w:p>
          <w:p w14:paraId="13B5D196" w14:textId="77777777" w:rsidR="00CE7C6B" w:rsidRPr="00C6761E" w:rsidRDefault="00CE7C6B" w:rsidP="0010363A">
            <w:pPr>
              <w:pStyle w:val="TAL"/>
            </w:pPr>
          </w:p>
          <w:p w14:paraId="4136143A" w14:textId="77777777" w:rsidR="00CE7C6B" w:rsidRPr="00C6761E" w:rsidRDefault="00CE7C6B" w:rsidP="0010363A">
            <w:pPr>
              <w:pStyle w:val="TAL"/>
              <w:rPr>
                <w:lang w:eastAsia="ja-JP"/>
              </w:rPr>
            </w:pPr>
            <w:r w:rsidRPr="00C6761E">
              <w:t>PQI:</w:t>
            </w:r>
          </w:p>
          <w:p w14:paraId="52B2B967" w14:textId="77777777" w:rsidR="00CE7C6B" w:rsidRPr="00C6761E" w:rsidRDefault="00CE7C6B" w:rsidP="0010363A">
            <w:pPr>
              <w:pStyle w:val="TAL"/>
            </w:pPr>
            <w:r w:rsidRPr="00C6761E">
              <w:t>Bits</w:t>
            </w:r>
          </w:p>
          <w:p w14:paraId="2D7F976F" w14:textId="77777777" w:rsidR="00CE7C6B" w:rsidRPr="00C6761E" w:rsidRDefault="00CE7C6B" w:rsidP="0010363A">
            <w:pPr>
              <w:pStyle w:val="TAL"/>
            </w:pPr>
            <w:r w:rsidRPr="00C6761E">
              <w:t>8 7 6 5 4 3 2 1</w:t>
            </w:r>
          </w:p>
          <w:p w14:paraId="12E15033" w14:textId="77777777" w:rsidR="00CE7C6B" w:rsidRPr="00C6761E" w:rsidRDefault="00CE7C6B" w:rsidP="0010363A">
            <w:pPr>
              <w:pStyle w:val="TAL"/>
            </w:pPr>
            <w:r w:rsidRPr="00C6761E">
              <w:t xml:space="preserve">0 0 0 0 </w:t>
            </w:r>
            <w:r w:rsidRPr="00C6761E">
              <w:rPr>
                <w:lang w:eastAsia="ja-JP"/>
              </w:rPr>
              <w:t xml:space="preserve">0 </w:t>
            </w:r>
            <w:r w:rsidRPr="00C6761E">
              <w:t>0 0 0</w:t>
            </w:r>
            <w:r w:rsidRPr="00C6761E">
              <w:rPr>
                <w:lang w:eastAsia="ja-JP"/>
              </w:rPr>
              <w:tab/>
            </w:r>
            <w:r w:rsidRPr="00C6761E">
              <w:t>Reserved</w:t>
            </w:r>
          </w:p>
          <w:p w14:paraId="68CE63F4" w14:textId="77777777" w:rsidR="00CE7C6B" w:rsidRPr="00C6761E" w:rsidRDefault="00CE7C6B" w:rsidP="0010363A">
            <w:pPr>
              <w:pStyle w:val="TAL"/>
              <w:rPr>
                <w:lang w:eastAsia="ja-JP"/>
              </w:rPr>
            </w:pPr>
            <w:r w:rsidRPr="00C6761E">
              <w:t xml:space="preserve">0 0 0 0 </w:t>
            </w:r>
            <w:r w:rsidRPr="00C6761E">
              <w:rPr>
                <w:lang w:eastAsia="ja-JP"/>
              </w:rPr>
              <w:t xml:space="preserve">0 </w:t>
            </w:r>
            <w:r w:rsidRPr="00C6761E">
              <w:t>0 0 1</w:t>
            </w:r>
          </w:p>
          <w:p w14:paraId="50DD8705" w14:textId="226743EB" w:rsidR="00CE7C6B" w:rsidRPr="00C6761E" w:rsidRDefault="00CE7C6B" w:rsidP="0010363A">
            <w:pPr>
              <w:pStyle w:val="TAL"/>
              <w:rPr>
                <w:lang w:eastAsia="ja-JP"/>
              </w:rPr>
            </w:pPr>
            <w:r w:rsidRPr="00C6761E">
              <w:rPr>
                <w:lang w:eastAsia="ja-JP"/>
              </w:rPr>
              <w:tab/>
              <w:t>to</w:t>
            </w:r>
            <w:r w:rsidR="00A41E47" w:rsidRPr="00C6761E">
              <w:rPr>
                <w:lang w:eastAsia="ja-JP"/>
              </w:rPr>
              <w:tab/>
            </w:r>
            <w:r w:rsidRPr="00C6761E">
              <w:rPr>
                <w:lang w:eastAsia="ja-JP"/>
              </w:rPr>
              <w:t>Spare</w:t>
            </w:r>
          </w:p>
          <w:p w14:paraId="5D919C90" w14:textId="77777777" w:rsidR="00CE7C6B" w:rsidRPr="00C6761E" w:rsidRDefault="00CE7C6B" w:rsidP="0010363A">
            <w:pPr>
              <w:pStyle w:val="TAL"/>
            </w:pPr>
            <w:r w:rsidRPr="00C6761E">
              <w:t xml:space="preserve">0 0 0 1 </w:t>
            </w:r>
            <w:r w:rsidRPr="00C6761E">
              <w:rPr>
                <w:lang w:eastAsia="ja-JP"/>
              </w:rPr>
              <w:t xml:space="preserve">0 </w:t>
            </w:r>
            <w:r w:rsidRPr="00C6761E">
              <w:t>1 0 0</w:t>
            </w:r>
          </w:p>
          <w:p w14:paraId="363020AC" w14:textId="77777777" w:rsidR="00CE7C6B" w:rsidRPr="00C6761E" w:rsidRDefault="00CE7C6B" w:rsidP="0010363A">
            <w:pPr>
              <w:pStyle w:val="TAL"/>
            </w:pPr>
            <w:r w:rsidRPr="00C6761E">
              <w:t xml:space="preserve">0 0 0 1 </w:t>
            </w:r>
            <w:r w:rsidRPr="00C6761E">
              <w:rPr>
                <w:lang w:eastAsia="ja-JP"/>
              </w:rPr>
              <w:t xml:space="preserve">0 </w:t>
            </w:r>
            <w:r w:rsidRPr="00C6761E">
              <w:t>1 0 1</w:t>
            </w:r>
            <w:r w:rsidRPr="00C6761E">
              <w:tab/>
              <w:t>PQI 21</w:t>
            </w:r>
          </w:p>
          <w:p w14:paraId="6F623096" w14:textId="77777777" w:rsidR="00CE7C6B" w:rsidRPr="00C6761E" w:rsidRDefault="00CE7C6B" w:rsidP="0010363A">
            <w:pPr>
              <w:pStyle w:val="TAL"/>
              <w:rPr>
                <w:lang w:eastAsia="ja-JP"/>
              </w:rPr>
            </w:pPr>
            <w:r w:rsidRPr="00C6761E">
              <w:t xml:space="preserve">0 0 0 1 </w:t>
            </w:r>
            <w:r w:rsidRPr="00C6761E">
              <w:rPr>
                <w:lang w:eastAsia="ja-JP"/>
              </w:rPr>
              <w:t xml:space="preserve">0 </w:t>
            </w:r>
            <w:r w:rsidRPr="00C6761E">
              <w:t>1 1 0</w:t>
            </w:r>
            <w:r w:rsidRPr="00C6761E">
              <w:tab/>
              <w:t>PQI 22</w:t>
            </w:r>
          </w:p>
          <w:p w14:paraId="24EEDCFC" w14:textId="77777777" w:rsidR="00CE7C6B" w:rsidRPr="00C6761E" w:rsidRDefault="00CE7C6B" w:rsidP="0010363A">
            <w:pPr>
              <w:pStyle w:val="TAL"/>
              <w:rPr>
                <w:lang w:eastAsia="ja-JP"/>
              </w:rPr>
            </w:pPr>
            <w:r w:rsidRPr="00C6761E">
              <w:t xml:space="preserve">0 0 0 1 </w:t>
            </w:r>
            <w:r w:rsidRPr="00C6761E">
              <w:rPr>
                <w:lang w:eastAsia="ja-JP"/>
              </w:rPr>
              <w:t xml:space="preserve">0 </w:t>
            </w:r>
            <w:r w:rsidRPr="00C6761E">
              <w:t>1 1 1</w:t>
            </w:r>
            <w:r w:rsidRPr="00C6761E">
              <w:tab/>
              <w:t>PQI 23</w:t>
            </w:r>
          </w:p>
          <w:p w14:paraId="7AA07800" w14:textId="0B2DE711" w:rsidR="00CE7C6B" w:rsidRPr="00C6761E" w:rsidRDefault="00CE7C6B" w:rsidP="0010363A">
            <w:pPr>
              <w:pStyle w:val="TAL"/>
            </w:pPr>
            <w:r w:rsidRPr="00C6761E">
              <w:t xml:space="preserve">0 0 0 1 </w:t>
            </w:r>
            <w:r w:rsidRPr="00C6761E">
              <w:rPr>
                <w:lang w:eastAsia="ja-JP"/>
              </w:rPr>
              <w:t xml:space="preserve">1 </w:t>
            </w:r>
            <w:r w:rsidRPr="00C6761E">
              <w:t>0 0 0</w:t>
            </w:r>
            <w:r w:rsidR="000D7A1B" w:rsidRPr="00C6761E">
              <w:tab/>
            </w:r>
            <w:r w:rsidRPr="00C6761E">
              <w:t>PQI 24</w:t>
            </w:r>
          </w:p>
          <w:p w14:paraId="79288AA3" w14:textId="34AAF0D8" w:rsidR="00CE7C6B" w:rsidRPr="00C6761E" w:rsidRDefault="00CE7C6B" w:rsidP="0010363A">
            <w:pPr>
              <w:pStyle w:val="TAL"/>
            </w:pPr>
            <w:r w:rsidRPr="00C6761E">
              <w:t>0 0 0 1 1 0 0 1</w:t>
            </w:r>
            <w:r w:rsidR="000D7A1B" w:rsidRPr="00C6761E">
              <w:tab/>
            </w:r>
            <w:r w:rsidRPr="00C6761E">
              <w:t>PQI 25</w:t>
            </w:r>
          </w:p>
          <w:p w14:paraId="235B8C1F" w14:textId="4C650594" w:rsidR="00CE7C6B" w:rsidRPr="00AD606A" w:rsidRDefault="00CE7C6B" w:rsidP="0010363A">
            <w:pPr>
              <w:pStyle w:val="TAL"/>
              <w:rPr>
                <w:lang w:val="it-IT"/>
              </w:rPr>
            </w:pPr>
            <w:r w:rsidRPr="00AD606A">
              <w:rPr>
                <w:lang w:val="it-IT"/>
              </w:rPr>
              <w:t>0 0 0 1 1 0 1 0</w:t>
            </w:r>
            <w:r w:rsidR="000D7A1B" w:rsidRPr="00AD606A">
              <w:rPr>
                <w:lang w:val="it-IT"/>
              </w:rPr>
              <w:tab/>
            </w:r>
            <w:r w:rsidRPr="00AD606A">
              <w:rPr>
                <w:lang w:val="it-IT"/>
              </w:rPr>
              <w:t>PQI 26</w:t>
            </w:r>
          </w:p>
          <w:p w14:paraId="0A1B5350" w14:textId="77777777" w:rsidR="00CE7C6B" w:rsidRPr="00AD606A" w:rsidRDefault="00CE7C6B" w:rsidP="0010363A">
            <w:pPr>
              <w:pStyle w:val="TAL"/>
              <w:rPr>
                <w:lang w:val="it-IT"/>
              </w:rPr>
            </w:pPr>
            <w:r w:rsidRPr="00AD606A">
              <w:rPr>
                <w:lang w:val="it-IT"/>
              </w:rPr>
              <w:t>0 0 0 1 1 0 1 1</w:t>
            </w:r>
          </w:p>
          <w:p w14:paraId="5557D391" w14:textId="1A618FB5" w:rsidR="00CE7C6B" w:rsidRPr="00AD606A" w:rsidRDefault="00CE7C6B" w:rsidP="0010363A">
            <w:pPr>
              <w:pStyle w:val="TAL"/>
              <w:rPr>
                <w:lang w:val="it-IT"/>
              </w:rPr>
            </w:pPr>
            <w:r w:rsidRPr="00AD606A">
              <w:rPr>
                <w:lang w:val="it-IT" w:eastAsia="ja-JP"/>
              </w:rPr>
              <w:tab/>
              <w:t>to</w:t>
            </w:r>
            <w:r w:rsidR="000D7A1B" w:rsidRPr="00AD606A">
              <w:rPr>
                <w:lang w:val="it-IT" w:eastAsia="ja-JP"/>
              </w:rPr>
              <w:tab/>
            </w:r>
            <w:r w:rsidR="000D7A1B" w:rsidRPr="00AD606A">
              <w:rPr>
                <w:lang w:val="it-IT" w:eastAsia="ja-JP"/>
              </w:rPr>
              <w:tab/>
            </w:r>
            <w:r w:rsidRPr="00AD606A">
              <w:rPr>
                <w:lang w:val="it-IT" w:eastAsia="ja-JP"/>
              </w:rPr>
              <w:t>Spare</w:t>
            </w:r>
          </w:p>
          <w:p w14:paraId="255C41A9" w14:textId="77777777" w:rsidR="00CE7C6B" w:rsidRPr="00AD606A" w:rsidRDefault="00CE7C6B" w:rsidP="0010363A">
            <w:pPr>
              <w:pStyle w:val="TAL"/>
              <w:rPr>
                <w:lang w:val="it-IT"/>
              </w:rPr>
            </w:pPr>
            <w:r w:rsidRPr="00AD606A">
              <w:rPr>
                <w:lang w:val="it-IT"/>
              </w:rPr>
              <w:t xml:space="preserve">0 0 1 1 </w:t>
            </w:r>
            <w:r w:rsidRPr="00AD606A">
              <w:rPr>
                <w:lang w:val="it-IT" w:eastAsia="ja-JP"/>
              </w:rPr>
              <w:t>0 1 1 0</w:t>
            </w:r>
          </w:p>
          <w:p w14:paraId="5F4FBE05" w14:textId="77777777" w:rsidR="00CE7C6B" w:rsidRPr="00AD606A" w:rsidRDefault="00CE7C6B" w:rsidP="0010363A">
            <w:pPr>
              <w:pStyle w:val="TAL"/>
              <w:rPr>
                <w:lang w:val="it-IT" w:eastAsia="ja-JP"/>
              </w:rPr>
            </w:pPr>
            <w:r w:rsidRPr="00AD606A">
              <w:rPr>
                <w:lang w:val="it-IT"/>
              </w:rPr>
              <w:t xml:space="preserve">0 0 1 1 </w:t>
            </w:r>
            <w:r w:rsidRPr="00AD606A">
              <w:rPr>
                <w:lang w:val="it-IT" w:eastAsia="ja-JP"/>
              </w:rPr>
              <w:t>0 1 1 1</w:t>
            </w:r>
            <w:r w:rsidRPr="00AD606A">
              <w:rPr>
                <w:lang w:val="it-IT" w:eastAsia="ja-JP"/>
              </w:rPr>
              <w:tab/>
              <w:t>PQI 55</w:t>
            </w:r>
          </w:p>
          <w:p w14:paraId="1139A68D" w14:textId="77777777" w:rsidR="00CE7C6B" w:rsidRPr="00AD606A" w:rsidRDefault="00CE7C6B" w:rsidP="0010363A">
            <w:pPr>
              <w:pStyle w:val="TAL"/>
              <w:rPr>
                <w:lang w:val="it-IT" w:eastAsia="ja-JP"/>
              </w:rPr>
            </w:pPr>
            <w:r w:rsidRPr="00AD606A">
              <w:rPr>
                <w:lang w:val="it-IT"/>
              </w:rPr>
              <w:t xml:space="preserve">0 0 1 1 </w:t>
            </w:r>
            <w:r w:rsidRPr="00AD606A">
              <w:rPr>
                <w:lang w:val="it-IT" w:eastAsia="ja-JP"/>
              </w:rPr>
              <w:t>1 0 0 0</w:t>
            </w:r>
            <w:r w:rsidRPr="00AD606A">
              <w:rPr>
                <w:lang w:val="it-IT" w:eastAsia="ja-JP"/>
              </w:rPr>
              <w:tab/>
              <w:t>PQI 56</w:t>
            </w:r>
          </w:p>
          <w:p w14:paraId="6BB735CE" w14:textId="77777777" w:rsidR="00CE7C6B" w:rsidRPr="00AD606A" w:rsidRDefault="00CE7C6B" w:rsidP="0010363A">
            <w:pPr>
              <w:pStyle w:val="TAL"/>
              <w:rPr>
                <w:lang w:val="it-IT" w:eastAsia="ja-JP"/>
              </w:rPr>
            </w:pPr>
            <w:r w:rsidRPr="00AD606A">
              <w:rPr>
                <w:lang w:val="it-IT"/>
              </w:rPr>
              <w:t xml:space="preserve">0 0 1 1 </w:t>
            </w:r>
            <w:r w:rsidRPr="00AD606A">
              <w:rPr>
                <w:lang w:val="it-IT" w:eastAsia="ja-JP"/>
              </w:rPr>
              <w:t>1 0 0 1</w:t>
            </w:r>
            <w:r w:rsidRPr="00AD606A">
              <w:rPr>
                <w:lang w:val="it-IT" w:eastAsia="ja-JP"/>
              </w:rPr>
              <w:tab/>
              <w:t>PQI 57</w:t>
            </w:r>
          </w:p>
          <w:p w14:paraId="6E97FDB8" w14:textId="77777777" w:rsidR="00CE7C6B" w:rsidRPr="00AD606A" w:rsidRDefault="00CE7C6B" w:rsidP="0010363A">
            <w:pPr>
              <w:pStyle w:val="TAL"/>
              <w:rPr>
                <w:lang w:val="it-IT"/>
              </w:rPr>
            </w:pPr>
            <w:r w:rsidRPr="00AD606A">
              <w:rPr>
                <w:lang w:val="it-IT"/>
              </w:rPr>
              <w:t xml:space="preserve">0 0 1 1 </w:t>
            </w:r>
            <w:r w:rsidRPr="00AD606A">
              <w:rPr>
                <w:lang w:val="it-IT" w:eastAsia="ja-JP"/>
              </w:rPr>
              <w:t>1 0 1 0</w:t>
            </w:r>
            <w:r w:rsidRPr="00AD606A">
              <w:rPr>
                <w:lang w:val="it-IT" w:eastAsia="ja-JP"/>
              </w:rPr>
              <w:tab/>
              <w:t>PQI 58</w:t>
            </w:r>
          </w:p>
          <w:p w14:paraId="57ED6C9C" w14:textId="77777777" w:rsidR="00CE7C6B" w:rsidRPr="00AD606A" w:rsidRDefault="00CE7C6B" w:rsidP="0010363A">
            <w:pPr>
              <w:pStyle w:val="TAL"/>
              <w:rPr>
                <w:lang w:val="it-IT" w:eastAsia="ja-JP"/>
              </w:rPr>
            </w:pPr>
            <w:r w:rsidRPr="00AD606A">
              <w:rPr>
                <w:lang w:val="it-IT"/>
              </w:rPr>
              <w:t xml:space="preserve">0 0 1 1 </w:t>
            </w:r>
            <w:r w:rsidRPr="00AD606A">
              <w:rPr>
                <w:lang w:val="it-IT" w:eastAsia="ja-JP"/>
              </w:rPr>
              <w:t>1 0 1 1</w:t>
            </w:r>
            <w:r w:rsidRPr="00AD606A">
              <w:rPr>
                <w:lang w:val="it-IT" w:eastAsia="ja-JP"/>
              </w:rPr>
              <w:tab/>
              <w:t>PQI 59</w:t>
            </w:r>
          </w:p>
          <w:p w14:paraId="4A6C84BF" w14:textId="78649BE3" w:rsidR="00CE7C6B" w:rsidRPr="00AD606A" w:rsidRDefault="00CE7C6B" w:rsidP="0010363A">
            <w:pPr>
              <w:pStyle w:val="TAL"/>
              <w:rPr>
                <w:lang w:val="it-IT" w:eastAsia="ja-JP"/>
              </w:rPr>
            </w:pPr>
            <w:r w:rsidRPr="00AD606A">
              <w:rPr>
                <w:lang w:val="it-IT"/>
              </w:rPr>
              <w:t xml:space="preserve">0 0 1 1 </w:t>
            </w:r>
            <w:r w:rsidRPr="00AD606A">
              <w:rPr>
                <w:lang w:val="it-IT" w:eastAsia="ja-JP"/>
              </w:rPr>
              <w:t>1 1 0 0</w:t>
            </w:r>
            <w:r w:rsidR="000D7A1B" w:rsidRPr="00AD606A">
              <w:rPr>
                <w:lang w:val="it-IT" w:eastAsia="ja-JP"/>
              </w:rPr>
              <w:tab/>
            </w:r>
            <w:r w:rsidRPr="00AD606A">
              <w:rPr>
                <w:lang w:val="it-IT" w:eastAsia="ja-JP"/>
              </w:rPr>
              <w:t>PQI 60</w:t>
            </w:r>
          </w:p>
          <w:p w14:paraId="402D78B1" w14:textId="6673AD8F" w:rsidR="00CE7C6B" w:rsidRPr="00AD606A" w:rsidRDefault="00CE7C6B" w:rsidP="0010363A">
            <w:pPr>
              <w:pStyle w:val="TAL"/>
              <w:rPr>
                <w:lang w:val="it-IT" w:eastAsia="ja-JP"/>
              </w:rPr>
            </w:pPr>
            <w:r w:rsidRPr="00AD606A">
              <w:rPr>
                <w:lang w:val="it-IT" w:eastAsia="ja-JP"/>
              </w:rPr>
              <w:t>0 0 1 1 1 1 0 1</w:t>
            </w:r>
            <w:r w:rsidR="000D7A1B" w:rsidRPr="00AD606A">
              <w:rPr>
                <w:lang w:val="it-IT" w:eastAsia="ja-JP"/>
              </w:rPr>
              <w:tab/>
            </w:r>
            <w:r w:rsidRPr="00AD606A">
              <w:rPr>
                <w:lang w:val="it-IT" w:eastAsia="ja-JP"/>
              </w:rPr>
              <w:t>PQI 61</w:t>
            </w:r>
          </w:p>
          <w:p w14:paraId="2B7BE7F5" w14:textId="77777777" w:rsidR="00CE7C6B" w:rsidRPr="00AD606A" w:rsidRDefault="00CE7C6B" w:rsidP="0010363A">
            <w:pPr>
              <w:pStyle w:val="TAL"/>
              <w:rPr>
                <w:lang w:val="it-IT" w:eastAsia="ja-JP"/>
              </w:rPr>
            </w:pPr>
            <w:r w:rsidRPr="00AD606A">
              <w:rPr>
                <w:lang w:val="it-IT" w:eastAsia="ja-JP"/>
              </w:rPr>
              <w:t>0 0 1 1 1 1 1 0</w:t>
            </w:r>
          </w:p>
          <w:p w14:paraId="4B7E6AAF" w14:textId="26E66C52" w:rsidR="00CE7C6B" w:rsidRPr="00AD606A" w:rsidRDefault="00CE7C6B" w:rsidP="0010363A">
            <w:pPr>
              <w:pStyle w:val="TAL"/>
              <w:rPr>
                <w:lang w:val="it-IT" w:eastAsia="ja-JP"/>
              </w:rPr>
            </w:pPr>
            <w:r w:rsidRPr="00AD606A">
              <w:rPr>
                <w:lang w:val="it-IT" w:eastAsia="ja-JP"/>
              </w:rPr>
              <w:tab/>
              <w:t>to</w:t>
            </w:r>
            <w:r w:rsidR="000D7A1B" w:rsidRPr="00AD606A">
              <w:rPr>
                <w:lang w:val="it-IT" w:eastAsia="ja-JP"/>
              </w:rPr>
              <w:tab/>
            </w:r>
            <w:r w:rsidR="000D7A1B" w:rsidRPr="00AD606A">
              <w:rPr>
                <w:lang w:val="it-IT" w:eastAsia="ja-JP"/>
              </w:rPr>
              <w:tab/>
            </w:r>
            <w:r w:rsidRPr="00AD606A">
              <w:rPr>
                <w:lang w:val="it-IT" w:eastAsia="ja-JP"/>
              </w:rPr>
              <w:t>Spare</w:t>
            </w:r>
          </w:p>
          <w:p w14:paraId="4BCF9CC1" w14:textId="77777777" w:rsidR="00CE7C6B" w:rsidRPr="00AD606A" w:rsidRDefault="00CE7C6B" w:rsidP="0010363A">
            <w:pPr>
              <w:pStyle w:val="TAL"/>
              <w:rPr>
                <w:lang w:val="it-IT" w:eastAsia="ja-JP"/>
              </w:rPr>
            </w:pPr>
            <w:r w:rsidRPr="00AD606A">
              <w:rPr>
                <w:lang w:val="it-IT"/>
              </w:rPr>
              <w:t xml:space="preserve">0 1 0 1 </w:t>
            </w:r>
            <w:r w:rsidRPr="00AD606A">
              <w:rPr>
                <w:lang w:val="it-IT" w:eastAsia="ja-JP"/>
              </w:rPr>
              <w:t>1 0 0 1</w:t>
            </w:r>
          </w:p>
          <w:p w14:paraId="76BD8881" w14:textId="77777777" w:rsidR="00CE7C6B" w:rsidRPr="00AD606A" w:rsidRDefault="00CE7C6B" w:rsidP="0010363A">
            <w:pPr>
              <w:pStyle w:val="TAL"/>
              <w:rPr>
                <w:lang w:val="it-IT" w:eastAsia="ja-JP"/>
              </w:rPr>
            </w:pPr>
            <w:r w:rsidRPr="00AD606A">
              <w:rPr>
                <w:lang w:val="it-IT"/>
              </w:rPr>
              <w:t xml:space="preserve">0 1 0 1 </w:t>
            </w:r>
            <w:r w:rsidRPr="00AD606A">
              <w:rPr>
                <w:lang w:val="it-IT" w:eastAsia="ja-JP"/>
              </w:rPr>
              <w:t>1 0 1 0</w:t>
            </w:r>
            <w:r w:rsidRPr="00AD606A">
              <w:rPr>
                <w:lang w:val="it-IT" w:eastAsia="ja-JP"/>
              </w:rPr>
              <w:tab/>
              <w:t>PQI 90</w:t>
            </w:r>
          </w:p>
          <w:p w14:paraId="602AA862" w14:textId="77777777" w:rsidR="00CE7C6B" w:rsidRPr="00AD606A" w:rsidRDefault="00CE7C6B" w:rsidP="0010363A">
            <w:pPr>
              <w:pStyle w:val="TAL"/>
              <w:rPr>
                <w:lang w:val="it-IT" w:eastAsia="ja-JP"/>
              </w:rPr>
            </w:pPr>
            <w:r w:rsidRPr="00AD606A">
              <w:rPr>
                <w:lang w:val="it-IT"/>
              </w:rPr>
              <w:t xml:space="preserve">0 1 0 1 </w:t>
            </w:r>
            <w:r w:rsidRPr="00AD606A">
              <w:rPr>
                <w:lang w:val="it-IT" w:eastAsia="ja-JP"/>
              </w:rPr>
              <w:t>1 0 1 1</w:t>
            </w:r>
            <w:r w:rsidRPr="00AD606A">
              <w:rPr>
                <w:lang w:val="it-IT" w:eastAsia="ja-JP"/>
              </w:rPr>
              <w:tab/>
              <w:t>PQI 91</w:t>
            </w:r>
          </w:p>
          <w:p w14:paraId="5F8AAA9D" w14:textId="79C2BF63" w:rsidR="00CE7C6B" w:rsidRPr="00AD606A" w:rsidRDefault="00CE7C6B" w:rsidP="0010363A">
            <w:pPr>
              <w:pStyle w:val="TAL"/>
              <w:rPr>
                <w:lang w:val="it-IT" w:eastAsia="ja-JP"/>
              </w:rPr>
            </w:pPr>
            <w:r w:rsidRPr="00AD606A">
              <w:rPr>
                <w:lang w:val="it-IT"/>
              </w:rPr>
              <w:t xml:space="preserve">0 1 0 1 </w:t>
            </w:r>
            <w:r w:rsidRPr="00AD606A">
              <w:rPr>
                <w:lang w:val="it-IT" w:eastAsia="ja-JP"/>
              </w:rPr>
              <w:t>1 1 0 0</w:t>
            </w:r>
            <w:r w:rsidR="000D7A1B" w:rsidRPr="00AD606A">
              <w:rPr>
                <w:lang w:val="it-IT" w:eastAsia="ja-JP"/>
              </w:rPr>
              <w:tab/>
            </w:r>
            <w:r w:rsidRPr="00AD606A">
              <w:rPr>
                <w:lang w:val="it-IT" w:eastAsia="ja-JP"/>
              </w:rPr>
              <w:t>PQI 92</w:t>
            </w:r>
          </w:p>
          <w:p w14:paraId="65C04244" w14:textId="7407E498" w:rsidR="00CE7C6B" w:rsidRPr="00AD606A" w:rsidRDefault="00CE7C6B" w:rsidP="0010363A">
            <w:pPr>
              <w:pStyle w:val="TAL"/>
              <w:rPr>
                <w:lang w:val="it-IT" w:eastAsia="ja-JP"/>
              </w:rPr>
            </w:pPr>
            <w:r w:rsidRPr="00AD606A">
              <w:rPr>
                <w:lang w:val="it-IT" w:eastAsia="ja-JP"/>
              </w:rPr>
              <w:t>0 1 0 1 1 1 0 1</w:t>
            </w:r>
            <w:r w:rsidR="000D7A1B" w:rsidRPr="00AD606A">
              <w:rPr>
                <w:lang w:val="it-IT" w:eastAsia="ja-JP"/>
              </w:rPr>
              <w:tab/>
            </w:r>
            <w:r w:rsidRPr="00AD606A">
              <w:rPr>
                <w:lang w:val="it-IT" w:eastAsia="ja-JP"/>
              </w:rPr>
              <w:t>PQI 93</w:t>
            </w:r>
          </w:p>
          <w:p w14:paraId="1BBB26DD" w14:textId="77777777" w:rsidR="00CE7C6B" w:rsidRPr="00AD606A" w:rsidRDefault="00CE7C6B" w:rsidP="0010363A">
            <w:pPr>
              <w:pStyle w:val="TAL"/>
              <w:rPr>
                <w:lang w:val="it-IT" w:eastAsia="ja-JP"/>
              </w:rPr>
            </w:pPr>
            <w:r w:rsidRPr="00AD606A">
              <w:rPr>
                <w:lang w:val="it-IT" w:eastAsia="ja-JP"/>
              </w:rPr>
              <w:t>0 1 0 1 1 1 1 0</w:t>
            </w:r>
          </w:p>
          <w:p w14:paraId="75CE9EEF" w14:textId="2976FE5B" w:rsidR="00CE7C6B" w:rsidRPr="00AD606A" w:rsidRDefault="00CE7C6B" w:rsidP="0010363A">
            <w:pPr>
              <w:pStyle w:val="TAL"/>
              <w:rPr>
                <w:lang w:val="it-IT" w:eastAsia="ja-JP"/>
              </w:rPr>
            </w:pPr>
            <w:r w:rsidRPr="00AD606A">
              <w:rPr>
                <w:lang w:val="it-IT" w:eastAsia="ja-JP"/>
              </w:rPr>
              <w:tab/>
              <w:t>to</w:t>
            </w:r>
            <w:r w:rsidR="000D7A1B" w:rsidRPr="00AD606A">
              <w:rPr>
                <w:lang w:val="it-IT" w:eastAsia="ja-JP"/>
              </w:rPr>
              <w:tab/>
            </w:r>
            <w:r w:rsidR="000D7A1B" w:rsidRPr="00AD606A">
              <w:rPr>
                <w:lang w:val="it-IT" w:eastAsia="ja-JP"/>
              </w:rPr>
              <w:tab/>
            </w:r>
            <w:r w:rsidRPr="00AD606A">
              <w:rPr>
                <w:lang w:val="it-IT" w:eastAsia="ja-JP"/>
              </w:rPr>
              <w:t>Spare</w:t>
            </w:r>
          </w:p>
          <w:p w14:paraId="12B42EF0" w14:textId="77777777" w:rsidR="00CE7C6B" w:rsidRPr="00C6761E" w:rsidRDefault="00CE7C6B" w:rsidP="0010363A">
            <w:pPr>
              <w:pStyle w:val="TAL"/>
              <w:rPr>
                <w:lang w:eastAsia="ja-JP"/>
              </w:rPr>
            </w:pPr>
            <w:r w:rsidRPr="00C6761E">
              <w:rPr>
                <w:lang w:eastAsia="ja-JP"/>
              </w:rPr>
              <w:t>0 1 1 1 1 1 1 1</w:t>
            </w:r>
          </w:p>
          <w:p w14:paraId="25796742" w14:textId="77777777" w:rsidR="00CE7C6B" w:rsidRPr="00C6761E" w:rsidRDefault="00CE7C6B" w:rsidP="0010363A">
            <w:pPr>
              <w:pStyle w:val="TAL"/>
              <w:rPr>
                <w:lang w:eastAsia="ja-JP"/>
              </w:rPr>
            </w:pPr>
            <w:r w:rsidRPr="00C6761E">
              <w:rPr>
                <w:lang w:eastAsia="ja-JP"/>
              </w:rPr>
              <w:t>1 0 0 0 0 0 0 0</w:t>
            </w:r>
          </w:p>
          <w:p w14:paraId="3D7B200D" w14:textId="4A1DCBD3" w:rsidR="00CE7C6B" w:rsidRPr="00C6761E" w:rsidRDefault="00CE7C6B" w:rsidP="0010363A">
            <w:pPr>
              <w:pStyle w:val="TAL"/>
              <w:rPr>
                <w:lang w:eastAsia="ja-JP"/>
              </w:rPr>
            </w:pPr>
            <w:r w:rsidRPr="00C6761E">
              <w:rPr>
                <w:lang w:eastAsia="ja-JP"/>
              </w:rPr>
              <w:tab/>
              <w:t>to</w:t>
            </w:r>
            <w:r w:rsidR="000D7A1B" w:rsidRPr="00C6761E">
              <w:rPr>
                <w:lang w:eastAsia="ja-JP"/>
              </w:rPr>
              <w:tab/>
            </w:r>
            <w:r w:rsidR="000D7A1B" w:rsidRPr="00C6761E">
              <w:rPr>
                <w:lang w:eastAsia="ja-JP"/>
              </w:rPr>
              <w:tab/>
            </w:r>
            <w:r w:rsidRPr="00C6761E">
              <w:rPr>
                <w:lang w:eastAsia="ja-JP"/>
              </w:rPr>
              <w:t>Operator-specific PQIs</w:t>
            </w:r>
          </w:p>
          <w:p w14:paraId="37895ABB" w14:textId="77777777" w:rsidR="00CE7C6B" w:rsidRPr="00C6761E" w:rsidRDefault="00CE7C6B" w:rsidP="0010363A">
            <w:pPr>
              <w:pStyle w:val="TAL"/>
              <w:rPr>
                <w:lang w:eastAsia="ja-JP"/>
              </w:rPr>
            </w:pPr>
            <w:r w:rsidRPr="00C6761E">
              <w:rPr>
                <w:lang w:eastAsia="ja-JP"/>
              </w:rPr>
              <w:t>1 1 1 1 1 1 1 0</w:t>
            </w:r>
          </w:p>
          <w:p w14:paraId="2B6A80C4" w14:textId="77777777" w:rsidR="00CE7C6B" w:rsidRPr="00C6761E" w:rsidRDefault="00CE7C6B" w:rsidP="0010363A">
            <w:pPr>
              <w:pStyle w:val="TAL"/>
              <w:rPr>
                <w:lang w:eastAsia="ja-JP"/>
              </w:rPr>
            </w:pPr>
            <w:r w:rsidRPr="00C6761E">
              <w:t xml:space="preserve">1 1 1 1 </w:t>
            </w:r>
            <w:r w:rsidRPr="00C6761E">
              <w:rPr>
                <w:lang w:eastAsia="ja-JP"/>
              </w:rPr>
              <w:t>1 1 1 1</w:t>
            </w:r>
            <w:r w:rsidRPr="00C6761E">
              <w:rPr>
                <w:lang w:eastAsia="ja-JP"/>
              </w:rPr>
              <w:tab/>
              <w:t>Reserved</w:t>
            </w:r>
          </w:p>
          <w:p w14:paraId="2FDAA7F6" w14:textId="77777777" w:rsidR="00CE7C6B" w:rsidRPr="00C6761E" w:rsidRDefault="00CE7C6B" w:rsidP="0010363A">
            <w:pPr>
              <w:pStyle w:val="TAL"/>
              <w:rPr>
                <w:lang w:eastAsia="ja-JP"/>
              </w:rPr>
            </w:pPr>
          </w:p>
          <w:p w14:paraId="726A4A27" w14:textId="77777777" w:rsidR="00CE7C6B" w:rsidRPr="00C6761E" w:rsidRDefault="00CE7C6B" w:rsidP="0010363A">
            <w:pPr>
              <w:pStyle w:val="TAL"/>
              <w:rPr>
                <w:lang w:eastAsia="ja-JP"/>
              </w:rPr>
            </w:pPr>
            <w:r w:rsidRPr="00C6761E">
              <w:rPr>
                <w:lang w:eastAsia="ja-JP"/>
              </w:rPr>
              <w:t xml:space="preserve">The UE shall </w:t>
            </w:r>
            <w:r w:rsidRPr="00C6761E">
              <w:t>consider</w:t>
            </w:r>
            <w:r w:rsidRPr="00C6761E">
              <w:rPr>
                <w:lang w:eastAsia="ja-JP"/>
              </w:rPr>
              <w:t xml:space="preserve"> all other values not explicitly defined in this version of the protocol</w:t>
            </w:r>
            <w:r w:rsidRPr="00C6761E">
              <w:t xml:space="preserve"> as unsupported</w:t>
            </w:r>
            <w:r w:rsidRPr="00C6761E">
              <w:rPr>
                <w:lang w:eastAsia="ja-JP"/>
              </w:rPr>
              <w:t>.</w:t>
            </w:r>
          </w:p>
          <w:p w14:paraId="72ABA670" w14:textId="77777777" w:rsidR="00CE7C6B" w:rsidRPr="00C6761E" w:rsidRDefault="00CE7C6B" w:rsidP="0010363A">
            <w:pPr>
              <w:pStyle w:val="TAL"/>
            </w:pPr>
          </w:p>
          <w:p w14:paraId="3E1D02A9" w14:textId="77777777" w:rsidR="00CE7C6B" w:rsidRPr="00C6761E" w:rsidRDefault="00CE7C6B" w:rsidP="0010363A">
            <w:pPr>
              <w:pStyle w:val="TAL"/>
            </w:pPr>
            <w:r w:rsidRPr="00C6761E">
              <w:t xml:space="preserve">When the parameter identifier indicates "GFBR", the parameter contents field contains one octet indicating the unit of the </w:t>
            </w:r>
            <w:r w:rsidRPr="00C6761E">
              <w:rPr>
                <w:lang w:eastAsia="ja-JP"/>
              </w:rPr>
              <w:t xml:space="preserve">guaranteed flow bit rate followed by two octets containing the value of </w:t>
            </w:r>
            <w:r w:rsidRPr="00C6761E">
              <w:t xml:space="preserve">the </w:t>
            </w:r>
            <w:r w:rsidRPr="00C6761E">
              <w:rPr>
                <w:noProof/>
              </w:rPr>
              <w:t>guaranteed flow bit rate</w:t>
            </w:r>
            <w:r w:rsidRPr="00C6761E">
              <w:t>.</w:t>
            </w:r>
          </w:p>
          <w:p w14:paraId="79FBDD7D" w14:textId="77777777" w:rsidR="00CE7C6B" w:rsidRPr="00C6761E" w:rsidRDefault="00CE7C6B" w:rsidP="0010363A">
            <w:pPr>
              <w:pStyle w:val="TAL"/>
            </w:pPr>
            <w:r w:rsidRPr="00C6761E">
              <w:t xml:space="preserve">Unit of the </w:t>
            </w:r>
            <w:r w:rsidRPr="00C6761E">
              <w:rPr>
                <w:lang w:eastAsia="ja-JP"/>
              </w:rPr>
              <w:t>guaranteed flow bit rate (octet 1)</w:t>
            </w:r>
          </w:p>
          <w:p w14:paraId="4E6D0B48" w14:textId="77777777" w:rsidR="00CE7C6B" w:rsidRPr="00C6761E" w:rsidRDefault="00CE7C6B" w:rsidP="0010363A">
            <w:pPr>
              <w:pStyle w:val="TAL"/>
            </w:pPr>
            <w:r w:rsidRPr="00C6761E">
              <w:t>Bits</w:t>
            </w:r>
          </w:p>
          <w:p w14:paraId="4856A132" w14:textId="77777777" w:rsidR="00CE7C6B" w:rsidRPr="00C6761E" w:rsidRDefault="00CE7C6B" w:rsidP="0010363A">
            <w:pPr>
              <w:pStyle w:val="TAL"/>
            </w:pPr>
            <w:r w:rsidRPr="00C6761E">
              <w:t>8 7 6 5 4 3 2 1</w:t>
            </w:r>
          </w:p>
          <w:p w14:paraId="3E72E56A" w14:textId="77777777" w:rsidR="00CE7C6B" w:rsidRPr="00C6761E" w:rsidRDefault="00CE7C6B" w:rsidP="0010363A">
            <w:pPr>
              <w:pStyle w:val="TAL"/>
            </w:pPr>
            <w:r w:rsidRPr="00C6761E">
              <w:t>0 0 0 0 0 0 0 0</w:t>
            </w:r>
            <w:r w:rsidRPr="00C6761E">
              <w:tab/>
              <w:t>value is not used</w:t>
            </w:r>
          </w:p>
          <w:p w14:paraId="58D7DCB6" w14:textId="77777777" w:rsidR="00CE7C6B" w:rsidRPr="00C6761E" w:rsidRDefault="00CE7C6B" w:rsidP="0010363A">
            <w:pPr>
              <w:pStyle w:val="TAL"/>
            </w:pPr>
            <w:r w:rsidRPr="00C6761E">
              <w:t>0 0 0 0 0 0 0 1</w:t>
            </w:r>
            <w:r w:rsidRPr="00C6761E">
              <w:tab/>
              <w:t>value is incremented in multiples of 1 Kbps</w:t>
            </w:r>
          </w:p>
          <w:p w14:paraId="6C3B1DB6" w14:textId="77777777" w:rsidR="00CE7C6B" w:rsidRPr="00C6761E" w:rsidRDefault="00CE7C6B" w:rsidP="0010363A">
            <w:pPr>
              <w:pStyle w:val="TAL"/>
            </w:pPr>
            <w:r w:rsidRPr="00C6761E">
              <w:t>0 0 0 0 0 0 1 0</w:t>
            </w:r>
            <w:r w:rsidRPr="00C6761E">
              <w:tab/>
              <w:t>value is incremented in multiples of 4 Kbps</w:t>
            </w:r>
          </w:p>
          <w:p w14:paraId="32EFC907" w14:textId="77777777" w:rsidR="00CE7C6B" w:rsidRPr="00C6761E" w:rsidRDefault="00CE7C6B" w:rsidP="0010363A">
            <w:pPr>
              <w:pStyle w:val="TAL"/>
            </w:pPr>
            <w:r w:rsidRPr="00C6761E">
              <w:t>0 0 0 0 0 0 1 1</w:t>
            </w:r>
            <w:r w:rsidRPr="00C6761E">
              <w:tab/>
              <w:t>value is incremented in multiples of 16 Kbps</w:t>
            </w:r>
          </w:p>
          <w:p w14:paraId="33FFD966" w14:textId="77777777" w:rsidR="00CE7C6B" w:rsidRPr="00C6761E" w:rsidRDefault="00CE7C6B" w:rsidP="0010363A">
            <w:pPr>
              <w:pStyle w:val="TAL"/>
            </w:pPr>
            <w:r w:rsidRPr="00C6761E">
              <w:t>0 0 0 0 0 1 0 0</w:t>
            </w:r>
            <w:r w:rsidRPr="00C6761E">
              <w:tab/>
              <w:t>value is incremented in multiples of 64 Kbps</w:t>
            </w:r>
          </w:p>
          <w:p w14:paraId="7943FF4F" w14:textId="77777777" w:rsidR="00CE7C6B" w:rsidRPr="00C6761E" w:rsidRDefault="00CE7C6B" w:rsidP="0010363A">
            <w:pPr>
              <w:pStyle w:val="TAL"/>
            </w:pPr>
            <w:r w:rsidRPr="00C6761E">
              <w:t>0 0 0 0 0 1 0 1</w:t>
            </w:r>
            <w:r w:rsidRPr="00C6761E">
              <w:tab/>
              <w:t>value is incremented in multiples of 256 Kbps</w:t>
            </w:r>
          </w:p>
          <w:p w14:paraId="40A6710F" w14:textId="77777777" w:rsidR="00CE7C6B" w:rsidRPr="00C6761E" w:rsidRDefault="00CE7C6B" w:rsidP="0010363A">
            <w:pPr>
              <w:pStyle w:val="TAL"/>
            </w:pPr>
            <w:r w:rsidRPr="00C6761E">
              <w:t>0 0 0 0 0 1 1 0</w:t>
            </w:r>
            <w:r w:rsidRPr="00C6761E">
              <w:tab/>
              <w:t>value is incremented in multiples of 1 Mbps</w:t>
            </w:r>
          </w:p>
          <w:p w14:paraId="4C4C33ED" w14:textId="77777777" w:rsidR="00CE7C6B" w:rsidRPr="00C6761E" w:rsidRDefault="00CE7C6B" w:rsidP="0010363A">
            <w:pPr>
              <w:pStyle w:val="TAL"/>
            </w:pPr>
            <w:r w:rsidRPr="00C6761E">
              <w:t>0 0 0 0 0 1 1 1</w:t>
            </w:r>
            <w:r w:rsidRPr="00C6761E">
              <w:tab/>
              <w:t>value is incremented in multiples of 4 Mbps</w:t>
            </w:r>
          </w:p>
          <w:p w14:paraId="2270DF05" w14:textId="77777777" w:rsidR="00CE7C6B" w:rsidRPr="00C6761E" w:rsidRDefault="00CE7C6B" w:rsidP="0010363A">
            <w:pPr>
              <w:pStyle w:val="TAL"/>
            </w:pPr>
            <w:r w:rsidRPr="00C6761E">
              <w:t>0 0 0 0 1 0 0 0</w:t>
            </w:r>
            <w:r w:rsidRPr="00C6761E">
              <w:tab/>
              <w:t>value is incremented in multiples of 16 Mbps</w:t>
            </w:r>
          </w:p>
          <w:p w14:paraId="5F288713" w14:textId="77777777" w:rsidR="00CE7C6B" w:rsidRPr="00C6761E" w:rsidRDefault="00CE7C6B" w:rsidP="0010363A">
            <w:pPr>
              <w:pStyle w:val="TAL"/>
            </w:pPr>
            <w:r w:rsidRPr="00C6761E">
              <w:t>0 0 0 0 1 0 0 1</w:t>
            </w:r>
            <w:r w:rsidRPr="00C6761E">
              <w:tab/>
              <w:t>value is incremented in multiples of 64 Mbps</w:t>
            </w:r>
          </w:p>
          <w:p w14:paraId="30D2CFF3" w14:textId="77777777" w:rsidR="00CE7C6B" w:rsidRPr="00C6761E" w:rsidRDefault="00CE7C6B" w:rsidP="0010363A">
            <w:pPr>
              <w:pStyle w:val="TAL"/>
            </w:pPr>
            <w:r w:rsidRPr="00C6761E">
              <w:t>0 0 0 0 1 0 1 0</w:t>
            </w:r>
            <w:r w:rsidRPr="00C6761E">
              <w:tab/>
              <w:t>value is incremented in multiples of 256 Mbps</w:t>
            </w:r>
          </w:p>
          <w:p w14:paraId="22807445" w14:textId="77777777" w:rsidR="00CE7C6B" w:rsidRPr="00C6761E" w:rsidRDefault="00CE7C6B" w:rsidP="0010363A">
            <w:pPr>
              <w:pStyle w:val="TAL"/>
            </w:pPr>
            <w:r w:rsidRPr="00C6761E">
              <w:t>0 0 0 0 1 0 1 1</w:t>
            </w:r>
            <w:r w:rsidRPr="00C6761E">
              <w:tab/>
              <w:t>value is incremented in multiples of 1 Gbps</w:t>
            </w:r>
          </w:p>
          <w:p w14:paraId="34F9507C" w14:textId="77777777" w:rsidR="00CE7C6B" w:rsidRPr="00C6761E" w:rsidRDefault="00CE7C6B" w:rsidP="0010363A">
            <w:pPr>
              <w:pStyle w:val="TAL"/>
            </w:pPr>
            <w:r w:rsidRPr="00C6761E">
              <w:t>0 0 0 0 1 1 0 0</w:t>
            </w:r>
            <w:r w:rsidRPr="00C6761E">
              <w:tab/>
              <w:t>value is incremented in multiples of 4 Gbps</w:t>
            </w:r>
          </w:p>
          <w:p w14:paraId="5B918195" w14:textId="77777777" w:rsidR="00CE7C6B" w:rsidRPr="00C6761E" w:rsidRDefault="00CE7C6B" w:rsidP="0010363A">
            <w:pPr>
              <w:pStyle w:val="TAL"/>
            </w:pPr>
            <w:r w:rsidRPr="00C6761E">
              <w:t>0 0 0 0 1 1 0 1</w:t>
            </w:r>
            <w:r w:rsidRPr="00C6761E">
              <w:tab/>
              <w:t>value is incremented in multiples of 16 Gbps</w:t>
            </w:r>
          </w:p>
          <w:p w14:paraId="7825177A" w14:textId="77777777" w:rsidR="00CE7C6B" w:rsidRPr="00C6761E" w:rsidRDefault="00CE7C6B" w:rsidP="0010363A">
            <w:pPr>
              <w:pStyle w:val="TAL"/>
            </w:pPr>
            <w:r w:rsidRPr="00C6761E">
              <w:t>0 0 0 0 1 1 1 0</w:t>
            </w:r>
            <w:r w:rsidRPr="00C6761E">
              <w:tab/>
              <w:t>value is incremented in multiples of 64 Gbps</w:t>
            </w:r>
          </w:p>
          <w:p w14:paraId="4202A82B" w14:textId="77777777" w:rsidR="00CE7C6B" w:rsidRPr="00C6761E" w:rsidRDefault="00CE7C6B" w:rsidP="0010363A">
            <w:pPr>
              <w:pStyle w:val="TAL"/>
            </w:pPr>
            <w:r w:rsidRPr="00C6761E">
              <w:t>0 0 0 0 1 1 1 1</w:t>
            </w:r>
            <w:r w:rsidRPr="00C6761E">
              <w:tab/>
              <w:t>value is incremented in multiples of 256 Gbps</w:t>
            </w:r>
          </w:p>
          <w:p w14:paraId="7AFA5568" w14:textId="77777777" w:rsidR="00CE7C6B" w:rsidRPr="00C6761E" w:rsidRDefault="00CE7C6B" w:rsidP="0010363A">
            <w:pPr>
              <w:pStyle w:val="TAL"/>
            </w:pPr>
            <w:r w:rsidRPr="00C6761E">
              <w:t>0 0 0 1 0 0 0 0</w:t>
            </w:r>
            <w:r w:rsidRPr="00C6761E">
              <w:tab/>
              <w:t>value is incremented in multiples of 1 Tbps</w:t>
            </w:r>
          </w:p>
          <w:p w14:paraId="70AB642D" w14:textId="77777777" w:rsidR="00CE7C6B" w:rsidRPr="00C6761E" w:rsidRDefault="00CE7C6B" w:rsidP="0010363A">
            <w:pPr>
              <w:pStyle w:val="TAL"/>
            </w:pPr>
            <w:r w:rsidRPr="00C6761E">
              <w:t>0 0 0 1 0 0 0 1</w:t>
            </w:r>
            <w:r w:rsidRPr="00C6761E">
              <w:tab/>
              <w:t>value is incremented in multiples of 4 Tbps</w:t>
            </w:r>
          </w:p>
          <w:p w14:paraId="7A2EF3AD" w14:textId="77777777" w:rsidR="00CE7C6B" w:rsidRPr="00C6761E" w:rsidRDefault="00CE7C6B" w:rsidP="0010363A">
            <w:pPr>
              <w:pStyle w:val="TAL"/>
            </w:pPr>
            <w:r w:rsidRPr="00C6761E">
              <w:t>0 0 0 1 0 0 1 0</w:t>
            </w:r>
            <w:r w:rsidRPr="00C6761E">
              <w:tab/>
              <w:t>value is incremented in multiples of 16 Tbps</w:t>
            </w:r>
          </w:p>
          <w:p w14:paraId="76473240" w14:textId="77777777" w:rsidR="00CE7C6B" w:rsidRPr="00C6761E" w:rsidRDefault="00CE7C6B" w:rsidP="0010363A">
            <w:pPr>
              <w:pStyle w:val="TAL"/>
            </w:pPr>
            <w:r w:rsidRPr="00C6761E">
              <w:t>0 0 0 1 0 0 1 1</w:t>
            </w:r>
            <w:r w:rsidRPr="00C6761E">
              <w:tab/>
              <w:t>value is incremented in multiples of 64 Tbps</w:t>
            </w:r>
          </w:p>
          <w:p w14:paraId="245FAB93" w14:textId="77777777" w:rsidR="00CE7C6B" w:rsidRPr="00C6761E" w:rsidRDefault="00CE7C6B" w:rsidP="0010363A">
            <w:pPr>
              <w:pStyle w:val="TAL"/>
            </w:pPr>
            <w:r w:rsidRPr="00C6761E">
              <w:t>0 0 0 1 0 1 0 0</w:t>
            </w:r>
            <w:r w:rsidRPr="00C6761E">
              <w:tab/>
              <w:t>value is incremented in multiples of 256 Tbps</w:t>
            </w:r>
          </w:p>
          <w:p w14:paraId="0545F6A8" w14:textId="77777777" w:rsidR="00CE7C6B" w:rsidRPr="00C6761E" w:rsidRDefault="00CE7C6B" w:rsidP="0010363A">
            <w:pPr>
              <w:pStyle w:val="TAL"/>
            </w:pPr>
            <w:r w:rsidRPr="00C6761E">
              <w:t>0 0 0 1 0 1 0 1</w:t>
            </w:r>
            <w:r w:rsidRPr="00C6761E">
              <w:tab/>
              <w:t>value is incremented in multiples of 1 Pbps</w:t>
            </w:r>
          </w:p>
          <w:p w14:paraId="68142CBF" w14:textId="77777777" w:rsidR="00CE7C6B" w:rsidRPr="00C6761E" w:rsidRDefault="00CE7C6B" w:rsidP="0010363A">
            <w:pPr>
              <w:pStyle w:val="TAL"/>
            </w:pPr>
            <w:r w:rsidRPr="00C6761E">
              <w:t>0 0 0 1 0 1 1 0</w:t>
            </w:r>
            <w:r w:rsidRPr="00C6761E">
              <w:tab/>
              <w:t>value is incremented in multiples of 4 Pbps</w:t>
            </w:r>
          </w:p>
          <w:p w14:paraId="6905918C" w14:textId="77777777" w:rsidR="00CE7C6B" w:rsidRPr="00C6761E" w:rsidRDefault="00CE7C6B" w:rsidP="0010363A">
            <w:pPr>
              <w:pStyle w:val="TAL"/>
            </w:pPr>
            <w:r w:rsidRPr="00C6761E">
              <w:t>0 0 0 1 0 1 1 1</w:t>
            </w:r>
            <w:r w:rsidRPr="00C6761E">
              <w:tab/>
              <w:t>value is incremented in multiples of 16 Pbps</w:t>
            </w:r>
          </w:p>
          <w:p w14:paraId="15AD92DC" w14:textId="77777777" w:rsidR="00CE7C6B" w:rsidRPr="00C6761E" w:rsidRDefault="00CE7C6B" w:rsidP="0010363A">
            <w:pPr>
              <w:pStyle w:val="TAL"/>
            </w:pPr>
            <w:r w:rsidRPr="00C6761E">
              <w:t>0 0 0 1 1 0 0 0</w:t>
            </w:r>
            <w:r w:rsidRPr="00C6761E">
              <w:tab/>
              <w:t>value is incremented in multiples of 64 Pbps</w:t>
            </w:r>
          </w:p>
          <w:p w14:paraId="3EE7C415" w14:textId="77777777" w:rsidR="00CE7C6B" w:rsidRPr="00C6761E" w:rsidRDefault="00CE7C6B" w:rsidP="0010363A">
            <w:pPr>
              <w:pStyle w:val="TAL"/>
            </w:pPr>
            <w:r w:rsidRPr="00C6761E">
              <w:t>0 0 0 1 1 0 0 1</w:t>
            </w:r>
            <w:r w:rsidRPr="00C6761E">
              <w:tab/>
              <w:t>value is incremented in multiples of 256 Pbps</w:t>
            </w:r>
          </w:p>
          <w:p w14:paraId="5C5A4261" w14:textId="77777777" w:rsidR="00CE7C6B" w:rsidRPr="00C6761E" w:rsidRDefault="00CE7C6B" w:rsidP="0010363A">
            <w:pPr>
              <w:pStyle w:val="TAL"/>
            </w:pPr>
            <w:r w:rsidRPr="00C6761E">
              <w:t>Other values shall be interpreted as multiples of 256 Pbps in this version of the protocol.</w:t>
            </w:r>
          </w:p>
          <w:p w14:paraId="0DB15A88" w14:textId="77777777" w:rsidR="00CE7C6B" w:rsidRPr="00C6761E" w:rsidRDefault="00CE7C6B" w:rsidP="0010363A">
            <w:pPr>
              <w:pStyle w:val="TAL"/>
            </w:pPr>
          </w:p>
          <w:p w14:paraId="67EADE55" w14:textId="77777777" w:rsidR="00CE7C6B" w:rsidRPr="00C6761E" w:rsidRDefault="00CE7C6B" w:rsidP="0010363A">
            <w:pPr>
              <w:pStyle w:val="TAL"/>
              <w:rPr>
                <w:lang w:eastAsia="ja-JP"/>
              </w:rPr>
            </w:pPr>
            <w:r w:rsidRPr="00C6761E">
              <w:rPr>
                <w:noProof/>
              </w:rPr>
              <w:t xml:space="preserve">Value of the guaranteed flow bit rate </w:t>
            </w:r>
            <w:r w:rsidRPr="00C6761E">
              <w:rPr>
                <w:lang w:eastAsia="ja-JP"/>
              </w:rPr>
              <w:t>(octets 2 and 3)</w:t>
            </w:r>
          </w:p>
          <w:p w14:paraId="3860554C" w14:textId="77777777" w:rsidR="00CE7C6B" w:rsidRPr="00C6761E" w:rsidRDefault="00CE7C6B" w:rsidP="0010363A">
            <w:pPr>
              <w:pStyle w:val="TAL"/>
              <w:rPr>
                <w:lang w:eastAsia="ja-JP"/>
              </w:rPr>
            </w:pPr>
            <w:r w:rsidRPr="00C6761E">
              <w:t xml:space="preserve">Octets 2 and 3 represent the binary coded value of the </w:t>
            </w:r>
            <w:r w:rsidRPr="00C6761E">
              <w:rPr>
                <w:noProof/>
              </w:rPr>
              <w:t xml:space="preserve">guaranteed flow bit rate </w:t>
            </w:r>
            <w:r w:rsidRPr="00C6761E">
              <w:rPr>
                <w:lang w:eastAsia="ja-JP"/>
              </w:rPr>
              <w:t xml:space="preserve">in units defined by the </w:t>
            </w:r>
            <w:r w:rsidRPr="00C6761E">
              <w:t xml:space="preserve">unit of the </w:t>
            </w:r>
            <w:r w:rsidRPr="00C6761E">
              <w:rPr>
                <w:lang w:eastAsia="ja-JP"/>
              </w:rPr>
              <w:t>guaranteed flow bit rate.</w:t>
            </w:r>
          </w:p>
          <w:p w14:paraId="62B50618" w14:textId="77777777" w:rsidR="00CE7C6B" w:rsidRPr="00C6761E" w:rsidRDefault="00CE7C6B" w:rsidP="0010363A">
            <w:pPr>
              <w:pStyle w:val="TAL"/>
            </w:pPr>
          </w:p>
          <w:p w14:paraId="55B7BD7B" w14:textId="77777777" w:rsidR="00CE7C6B" w:rsidRPr="00C6761E" w:rsidRDefault="00CE7C6B" w:rsidP="0010363A">
            <w:pPr>
              <w:pStyle w:val="TAL"/>
            </w:pPr>
            <w:r w:rsidRPr="00C6761E">
              <w:t xml:space="preserve">When the parameter identifier indicates "GFBR downlink", the parameter contents field contains one octet indicating the unit of the </w:t>
            </w:r>
            <w:r w:rsidRPr="00C6761E">
              <w:rPr>
                <w:lang w:eastAsia="ja-JP"/>
              </w:rPr>
              <w:t xml:space="preserve">guaranteed flow bit rate for downlink followed by two octets containing the value of </w:t>
            </w:r>
            <w:r w:rsidRPr="00C6761E">
              <w:t xml:space="preserve">the </w:t>
            </w:r>
            <w:r w:rsidRPr="00C6761E">
              <w:rPr>
                <w:noProof/>
              </w:rPr>
              <w:t>guaranteed flow bit rate for downlink</w:t>
            </w:r>
            <w:r w:rsidRPr="00C6761E">
              <w:t>.</w:t>
            </w:r>
          </w:p>
          <w:p w14:paraId="04ECEDB5" w14:textId="77777777" w:rsidR="00CE7C6B" w:rsidRPr="00C6761E" w:rsidRDefault="00CE7C6B" w:rsidP="0010363A">
            <w:pPr>
              <w:pStyle w:val="TAL"/>
            </w:pPr>
          </w:p>
          <w:p w14:paraId="1067D9F3" w14:textId="77777777" w:rsidR="00CE7C6B" w:rsidRPr="00C6761E" w:rsidRDefault="00CE7C6B" w:rsidP="0010363A">
            <w:pPr>
              <w:pStyle w:val="TAL"/>
            </w:pPr>
            <w:r w:rsidRPr="00C6761E">
              <w:t xml:space="preserve">When the parameter identifier indicates "MFBR ", the parameter contents field contains the one octet indicating the unit of the </w:t>
            </w:r>
            <w:r w:rsidRPr="00C6761E">
              <w:rPr>
                <w:lang w:eastAsia="ja-JP"/>
              </w:rPr>
              <w:t xml:space="preserve">maximum flow bit rate followed by two octets containing the value of </w:t>
            </w:r>
            <w:r w:rsidRPr="00C6761E">
              <w:rPr>
                <w:noProof/>
              </w:rPr>
              <w:t>maximum flow bit rate</w:t>
            </w:r>
            <w:r w:rsidRPr="00C6761E">
              <w:t>.</w:t>
            </w:r>
          </w:p>
          <w:p w14:paraId="7B2104A8" w14:textId="77777777" w:rsidR="00CE7C6B" w:rsidRPr="00C6761E" w:rsidRDefault="00CE7C6B" w:rsidP="0010363A">
            <w:pPr>
              <w:pStyle w:val="TAL"/>
            </w:pPr>
          </w:p>
          <w:p w14:paraId="3CBCA8E0" w14:textId="77777777" w:rsidR="00CE7C6B" w:rsidRPr="00C6761E" w:rsidRDefault="00CE7C6B" w:rsidP="0010363A">
            <w:pPr>
              <w:pStyle w:val="TAL"/>
            </w:pPr>
            <w:r w:rsidRPr="00C6761E">
              <w:t xml:space="preserve">Unit of the </w:t>
            </w:r>
            <w:r w:rsidRPr="00C6761E">
              <w:rPr>
                <w:noProof/>
              </w:rPr>
              <w:t xml:space="preserve">maximum </w:t>
            </w:r>
            <w:r w:rsidRPr="00C6761E">
              <w:rPr>
                <w:lang w:eastAsia="ja-JP"/>
              </w:rPr>
              <w:t>flow bit rate (octet 1)</w:t>
            </w:r>
          </w:p>
          <w:p w14:paraId="2CA77F5B" w14:textId="77777777" w:rsidR="00CE7C6B" w:rsidRPr="00C6761E" w:rsidRDefault="00CE7C6B" w:rsidP="0010363A">
            <w:pPr>
              <w:pStyle w:val="TAL"/>
            </w:pPr>
            <w:r w:rsidRPr="00C6761E">
              <w:t xml:space="preserve">The coding is identical to that of the unit of the </w:t>
            </w:r>
            <w:r w:rsidRPr="00C6761E">
              <w:rPr>
                <w:lang w:eastAsia="ja-JP"/>
              </w:rPr>
              <w:t>guaranteed flow bit rate</w:t>
            </w:r>
            <w:r w:rsidRPr="00C6761E">
              <w:t>.</w:t>
            </w:r>
          </w:p>
          <w:p w14:paraId="30CD81B4" w14:textId="77777777" w:rsidR="00CE7C6B" w:rsidRPr="00C6761E" w:rsidRDefault="00CE7C6B" w:rsidP="0010363A">
            <w:pPr>
              <w:pStyle w:val="TAL"/>
            </w:pPr>
          </w:p>
          <w:p w14:paraId="56F5A058" w14:textId="77777777" w:rsidR="00CE7C6B" w:rsidRPr="00C6761E" w:rsidRDefault="00CE7C6B" w:rsidP="0010363A">
            <w:pPr>
              <w:pStyle w:val="TAL"/>
              <w:rPr>
                <w:lang w:eastAsia="ja-JP"/>
              </w:rPr>
            </w:pPr>
            <w:r w:rsidRPr="00C6761E">
              <w:rPr>
                <w:noProof/>
              </w:rPr>
              <w:t xml:space="preserve">Value of the maximum flow bit rate </w:t>
            </w:r>
            <w:r w:rsidRPr="00C6761E">
              <w:rPr>
                <w:lang w:eastAsia="ja-JP"/>
              </w:rPr>
              <w:t>(octets 2 and 3)</w:t>
            </w:r>
          </w:p>
          <w:p w14:paraId="28153486" w14:textId="77777777" w:rsidR="00CE7C6B" w:rsidRPr="00C6761E" w:rsidRDefault="00CE7C6B" w:rsidP="0010363A">
            <w:pPr>
              <w:pStyle w:val="TAL"/>
              <w:rPr>
                <w:lang w:eastAsia="ja-JP"/>
              </w:rPr>
            </w:pPr>
            <w:r w:rsidRPr="00C6761E">
              <w:t xml:space="preserve">Octets 2 and 3 represent the binary coded value of the </w:t>
            </w:r>
            <w:r w:rsidRPr="00C6761E">
              <w:rPr>
                <w:noProof/>
              </w:rPr>
              <w:t xml:space="preserve">maximum flow bit rate </w:t>
            </w:r>
            <w:r w:rsidRPr="00C6761E">
              <w:rPr>
                <w:lang w:eastAsia="ja-JP"/>
              </w:rPr>
              <w:t xml:space="preserve">in units defined by the </w:t>
            </w:r>
            <w:r w:rsidRPr="00C6761E">
              <w:t xml:space="preserve">unit of the </w:t>
            </w:r>
            <w:r w:rsidRPr="00C6761E">
              <w:rPr>
                <w:lang w:eastAsia="ja-JP"/>
              </w:rPr>
              <w:t>maximum flow bit rate.</w:t>
            </w:r>
          </w:p>
          <w:p w14:paraId="508CC960" w14:textId="77777777" w:rsidR="00CE7C6B" w:rsidRPr="00C6761E" w:rsidRDefault="00CE7C6B" w:rsidP="0010363A">
            <w:pPr>
              <w:pStyle w:val="TAL"/>
            </w:pPr>
          </w:p>
          <w:p w14:paraId="441659C4" w14:textId="77777777" w:rsidR="00CE7C6B" w:rsidRPr="00C6761E" w:rsidRDefault="00CE7C6B" w:rsidP="0010363A">
            <w:pPr>
              <w:pStyle w:val="TAL"/>
            </w:pPr>
            <w:r w:rsidRPr="00C6761E">
              <w:t>When the parameter identifier indicates "</w:t>
            </w:r>
            <w:r w:rsidRPr="00C6761E">
              <w:rPr>
                <w:noProof/>
              </w:rPr>
              <w:t>averaging window</w:t>
            </w:r>
            <w:r w:rsidRPr="00C6761E">
              <w:t xml:space="preserve">", the parameter contents field contains the binary representation of </w:t>
            </w:r>
            <w:r w:rsidRPr="00C6761E">
              <w:rPr>
                <w:noProof/>
              </w:rPr>
              <w:t xml:space="preserve">the averaging window for both </w:t>
            </w:r>
            <w:r w:rsidRPr="00C6761E">
              <w:t>uplink and downlink</w:t>
            </w:r>
            <w:r w:rsidRPr="00C6761E">
              <w:rPr>
                <w:noProof/>
              </w:rPr>
              <w:t xml:space="preserve"> in milliseconds and </w:t>
            </w:r>
            <w:r w:rsidRPr="00C6761E">
              <w:t>the parameter contents field is two octets in length.</w:t>
            </w:r>
          </w:p>
        </w:tc>
      </w:tr>
      <w:tr w:rsidR="00CE7C6B" w:rsidRPr="00C6761E" w14:paraId="4D5180AD" w14:textId="77777777" w:rsidTr="00CE7C6B">
        <w:trPr>
          <w:jc w:val="center"/>
        </w:trPr>
        <w:tc>
          <w:tcPr>
            <w:tcW w:w="7167" w:type="dxa"/>
            <w:tcBorders>
              <w:top w:val="nil"/>
              <w:left w:val="single" w:sz="4" w:space="0" w:color="auto"/>
              <w:bottom w:val="single" w:sz="4" w:space="0" w:color="auto"/>
              <w:right w:val="single" w:sz="4" w:space="0" w:color="auto"/>
            </w:tcBorders>
          </w:tcPr>
          <w:p w14:paraId="1AA60777" w14:textId="77777777" w:rsidR="00CE7C6B" w:rsidRPr="00C6761E" w:rsidRDefault="00CE7C6B" w:rsidP="0010363A">
            <w:pPr>
              <w:pStyle w:val="TAL"/>
            </w:pPr>
          </w:p>
          <w:p w14:paraId="6E790D43" w14:textId="77777777" w:rsidR="00CE7C6B" w:rsidRPr="00C6761E" w:rsidRDefault="00CE7C6B" w:rsidP="0010363A">
            <w:pPr>
              <w:pStyle w:val="TAL"/>
              <w:rPr>
                <w:lang w:eastAsia="zh-CN"/>
              </w:rPr>
            </w:pPr>
            <w:r w:rsidRPr="00C6761E">
              <w:rPr>
                <w:lang w:eastAsia="zh-CN"/>
              </w:rPr>
              <w:t>When the parameter identifier indicates "resource type", the parameter contents field contains the binary representation of the resource type that is one octet in length.</w:t>
            </w:r>
          </w:p>
          <w:p w14:paraId="34FEA38C" w14:textId="77777777" w:rsidR="00CE7C6B" w:rsidRPr="00C6761E" w:rsidRDefault="00CE7C6B" w:rsidP="0010363A">
            <w:pPr>
              <w:pStyle w:val="TAL"/>
            </w:pPr>
          </w:p>
          <w:p w14:paraId="27D51464" w14:textId="77777777" w:rsidR="00CE7C6B" w:rsidRPr="00C6761E" w:rsidRDefault="00CE7C6B" w:rsidP="0010363A">
            <w:pPr>
              <w:pStyle w:val="TAL"/>
              <w:rPr>
                <w:lang w:eastAsia="ja-JP"/>
              </w:rPr>
            </w:pPr>
            <w:r w:rsidRPr="00C6761E">
              <w:t>Resource type:</w:t>
            </w:r>
          </w:p>
          <w:p w14:paraId="347C14B3" w14:textId="77777777" w:rsidR="00CE7C6B" w:rsidRPr="00C6761E" w:rsidRDefault="00CE7C6B" w:rsidP="0010363A">
            <w:pPr>
              <w:pStyle w:val="TAL"/>
            </w:pPr>
            <w:r w:rsidRPr="00C6761E">
              <w:t>Bits</w:t>
            </w:r>
          </w:p>
          <w:p w14:paraId="1732DEBD" w14:textId="77777777" w:rsidR="00CE7C6B" w:rsidRPr="00C6761E" w:rsidRDefault="00CE7C6B" w:rsidP="0010363A">
            <w:pPr>
              <w:pStyle w:val="TAL"/>
            </w:pPr>
            <w:r w:rsidRPr="00C6761E">
              <w:t>8 7 6 5 4 3 2 1</w:t>
            </w:r>
          </w:p>
          <w:p w14:paraId="1597A59F" w14:textId="77777777" w:rsidR="00CE7C6B" w:rsidRPr="00C6761E" w:rsidRDefault="00CE7C6B" w:rsidP="0010363A">
            <w:pPr>
              <w:pStyle w:val="TAL"/>
            </w:pPr>
            <w:r w:rsidRPr="00C6761E">
              <w:t xml:space="preserve">0 0 0 0 </w:t>
            </w:r>
            <w:r w:rsidRPr="00C6761E">
              <w:rPr>
                <w:lang w:eastAsia="ja-JP"/>
              </w:rPr>
              <w:t xml:space="preserve">0 </w:t>
            </w:r>
            <w:r w:rsidRPr="00C6761E">
              <w:t>0 0 0</w:t>
            </w:r>
            <w:r w:rsidRPr="00C6761E">
              <w:rPr>
                <w:lang w:eastAsia="ja-JP"/>
              </w:rPr>
              <w:tab/>
            </w:r>
            <w:r w:rsidRPr="00C6761E">
              <w:t>Reserved</w:t>
            </w:r>
          </w:p>
          <w:p w14:paraId="75B977A3" w14:textId="77777777" w:rsidR="00CE7C6B" w:rsidRPr="00C6761E" w:rsidRDefault="00CE7C6B" w:rsidP="0010363A">
            <w:pPr>
              <w:pStyle w:val="TAL"/>
              <w:rPr>
                <w:lang w:eastAsia="ja-JP"/>
              </w:rPr>
            </w:pPr>
            <w:r w:rsidRPr="00C6761E">
              <w:t xml:space="preserve">0 0 0 0 </w:t>
            </w:r>
            <w:r w:rsidRPr="00C6761E">
              <w:rPr>
                <w:lang w:eastAsia="ja-JP"/>
              </w:rPr>
              <w:t xml:space="preserve">0 </w:t>
            </w:r>
            <w:r w:rsidRPr="00C6761E">
              <w:t>0 0 1</w:t>
            </w:r>
            <w:r w:rsidRPr="00C6761E">
              <w:tab/>
              <w:t>Non-GBR</w:t>
            </w:r>
          </w:p>
          <w:p w14:paraId="672F8EDD" w14:textId="77777777" w:rsidR="00CE7C6B" w:rsidRPr="00C6761E" w:rsidRDefault="00CE7C6B" w:rsidP="0010363A">
            <w:pPr>
              <w:pStyle w:val="TAL"/>
            </w:pPr>
            <w:r w:rsidRPr="00C6761E">
              <w:t xml:space="preserve">0 0 0 0 </w:t>
            </w:r>
            <w:r w:rsidRPr="00C6761E">
              <w:rPr>
                <w:lang w:eastAsia="ja-JP"/>
              </w:rPr>
              <w:t xml:space="preserve">0 </w:t>
            </w:r>
            <w:r w:rsidRPr="00C6761E">
              <w:t>0 1 0</w:t>
            </w:r>
            <w:r w:rsidRPr="00C6761E">
              <w:tab/>
              <w:t>GBR</w:t>
            </w:r>
          </w:p>
          <w:p w14:paraId="2688AECB" w14:textId="77777777" w:rsidR="00CE7C6B" w:rsidRPr="00C6761E" w:rsidRDefault="00CE7C6B" w:rsidP="0010363A">
            <w:pPr>
              <w:pStyle w:val="TAL"/>
            </w:pPr>
            <w:r w:rsidRPr="00C6761E">
              <w:t xml:space="preserve">0 0 0 0 </w:t>
            </w:r>
            <w:r w:rsidRPr="00C6761E">
              <w:rPr>
                <w:lang w:eastAsia="ja-JP"/>
              </w:rPr>
              <w:t xml:space="preserve">0 </w:t>
            </w:r>
            <w:r w:rsidRPr="00C6761E">
              <w:t>0 1 1</w:t>
            </w:r>
            <w:r w:rsidRPr="00C6761E">
              <w:tab/>
              <w:t>Delay critical GBR</w:t>
            </w:r>
          </w:p>
          <w:p w14:paraId="64A67AE9" w14:textId="77777777" w:rsidR="00CE7C6B" w:rsidRPr="00C6761E" w:rsidRDefault="00CE7C6B" w:rsidP="0010363A">
            <w:pPr>
              <w:pStyle w:val="TAL"/>
            </w:pPr>
            <w:r w:rsidRPr="00C6761E">
              <w:t xml:space="preserve">0 0 0 0 </w:t>
            </w:r>
            <w:r w:rsidRPr="00C6761E">
              <w:rPr>
                <w:lang w:eastAsia="ja-JP"/>
              </w:rPr>
              <w:t xml:space="preserve">0 </w:t>
            </w:r>
            <w:r w:rsidRPr="00C6761E">
              <w:t>1 0 0</w:t>
            </w:r>
          </w:p>
          <w:p w14:paraId="61C61C54" w14:textId="232A67F5" w:rsidR="00CE7C6B" w:rsidRPr="00C6761E" w:rsidRDefault="00CE7C6B" w:rsidP="0010363A">
            <w:pPr>
              <w:pStyle w:val="TAL"/>
              <w:rPr>
                <w:lang w:eastAsia="zh-CN"/>
              </w:rPr>
            </w:pPr>
            <w:r w:rsidRPr="00C6761E">
              <w:rPr>
                <w:lang w:eastAsia="ja-JP"/>
              </w:rPr>
              <w:tab/>
              <w:t>to</w:t>
            </w:r>
            <w:r w:rsidR="000D7A1B" w:rsidRPr="00C6761E">
              <w:rPr>
                <w:lang w:eastAsia="ja-JP"/>
              </w:rPr>
              <w:tab/>
            </w:r>
            <w:r w:rsidR="000D7A1B" w:rsidRPr="00C6761E">
              <w:rPr>
                <w:lang w:eastAsia="ja-JP"/>
              </w:rPr>
              <w:tab/>
            </w:r>
            <w:r w:rsidRPr="00C6761E">
              <w:rPr>
                <w:lang w:eastAsia="ja-JP"/>
              </w:rPr>
              <w:t>Spare</w:t>
            </w:r>
          </w:p>
          <w:p w14:paraId="08399AA3" w14:textId="77777777" w:rsidR="00CE7C6B" w:rsidRPr="00C6761E" w:rsidRDefault="00CE7C6B" w:rsidP="0010363A">
            <w:pPr>
              <w:pStyle w:val="TAL"/>
              <w:rPr>
                <w:lang w:eastAsia="zh-CN"/>
              </w:rPr>
            </w:pPr>
            <w:r w:rsidRPr="00C6761E">
              <w:t xml:space="preserve">1 1 1 1 </w:t>
            </w:r>
            <w:r w:rsidRPr="00C6761E">
              <w:rPr>
                <w:lang w:eastAsia="ja-JP"/>
              </w:rPr>
              <w:t xml:space="preserve">1 </w:t>
            </w:r>
            <w:r w:rsidRPr="00C6761E">
              <w:t>1 1 1</w:t>
            </w:r>
          </w:p>
          <w:p w14:paraId="24EE03B5" w14:textId="77777777" w:rsidR="00CE7C6B" w:rsidRPr="00C6761E" w:rsidRDefault="00CE7C6B" w:rsidP="0010363A">
            <w:pPr>
              <w:pStyle w:val="TAL"/>
              <w:rPr>
                <w:lang w:eastAsia="zh-CN"/>
              </w:rPr>
            </w:pPr>
          </w:p>
          <w:p w14:paraId="5A10FBD6" w14:textId="77777777" w:rsidR="00CE7C6B" w:rsidRPr="00C6761E" w:rsidRDefault="00CE7C6B" w:rsidP="0010363A">
            <w:pPr>
              <w:pStyle w:val="TAL"/>
              <w:rPr>
                <w:lang w:eastAsia="zh-CN"/>
              </w:rPr>
            </w:pPr>
            <w:r w:rsidRPr="00C6761E">
              <w:rPr>
                <w:lang w:eastAsia="zh-CN"/>
              </w:rPr>
              <w:t>When the parameter identifier indicates "default priority level", the parameter contents field contains the binary representation of the default priority level that is one octet in length.</w:t>
            </w:r>
          </w:p>
          <w:p w14:paraId="589A2CB6" w14:textId="77777777" w:rsidR="00CE7C6B" w:rsidRPr="00C6761E" w:rsidRDefault="00CE7C6B" w:rsidP="0010363A">
            <w:pPr>
              <w:pStyle w:val="TAL"/>
            </w:pPr>
          </w:p>
          <w:p w14:paraId="2DB23881" w14:textId="77777777" w:rsidR="00CE7C6B" w:rsidRPr="00C6761E" w:rsidRDefault="00CE7C6B" w:rsidP="0010363A">
            <w:pPr>
              <w:pStyle w:val="TAL"/>
              <w:rPr>
                <w:lang w:eastAsia="ja-JP"/>
              </w:rPr>
            </w:pPr>
            <w:r w:rsidRPr="00C6761E">
              <w:t>Default priority level:</w:t>
            </w:r>
          </w:p>
          <w:p w14:paraId="292E8668" w14:textId="77777777" w:rsidR="00CE7C6B" w:rsidRPr="00C6761E" w:rsidRDefault="00CE7C6B" w:rsidP="0010363A">
            <w:pPr>
              <w:pStyle w:val="TAL"/>
            </w:pPr>
            <w:r w:rsidRPr="00C6761E">
              <w:t>Bits</w:t>
            </w:r>
          </w:p>
          <w:p w14:paraId="78E6F994" w14:textId="77777777" w:rsidR="00CE7C6B" w:rsidRPr="00C6761E" w:rsidRDefault="00CE7C6B" w:rsidP="0010363A">
            <w:pPr>
              <w:pStyle w:val="TAL"/>
            </w:pPr>
            <w:r w:rsidRPr="00C6761E">
              <w:t>8 7 6 5 4 3 2 1</w:t>
            </w:r>
          </w:p>
          <w:p w14:paraId="50018CA3" w14:textId="77777777" w:rsidR="00CE7C6B" w:rsidRPr="00C6761E" w:rsidRDefault="00CE7C6B" w:rsidP="0010363A">
            <w:pPr>
              <w:pStyle w:val="TAL"/>
            </w:pPr>
            <w:r w:rsidRPr="00C6761E">
              <w:t xml:space="preserve">0 0 0 0 </w:t>
            </w:r>
            <w:r w:rsidRPr="00C6761E">
              <w:rPr>
                <w:lang w:eastAsia="ja-JP"/>
              </w:rPr>
              <w:t xml:space="preserve">0 </w:t>
            </w:r>
            <w:r w:rsidRPr="00C6761E">
              <w:t>0 0 0</w:t>
            </w:r>
            <w:r w:rsidRPr="00C6761E">
              <w:rPr>
                <w:lang w:eastAsia="ja-JP"/>
              </w:rPr>
              <w:tab/>
            </w:r>
            <w:r w:rsidRPr="00C6761E">
              <w:t>Reserved</w:t>
            </w:r>
          </w:p>
          <w:p w14:paraId="667D3C61" w14:textId="77777777" w:rsidR="00CE7C6B" w:rsidRPr="00C6761E" w:rsidRDefault="00CE7C6B" w:rsidP="0010363A">
            <w:pPr>
              <w:pStyle w:val="TAL"/>
              <w:rPr>
                <w:lang w:eastAsia="ja-JP"/>
              </w:rPr>
            </w:pPr>
            <w:r w:rsidRPr="00C6761E">
              <w:t xml:space="preserve">0 0 0 0 </w:t>
            </w:r>
            <w:r w:rsidRPr="00C6761E">
              <w:rPr>
                <w:lang w:eastAsia="ja-JP"/>
              </w:rPr>
              <w:t xml:space="preserve">0 </w:t>
            </w:r>
            <w:r w:rsidRPr="00C6761E">
              <w:t>0 0 1</w:t>
            </w:r>
            <w:r w:rsidRPr="00C6761E">
              <w:tab/>
              <w:t>1</w:t>
            </w:r>
          </w:p>
          <w:p w14:paraId="6D82360B" w14:textId="77777777" w:rsidR="00CE7C6B" w:rsidRPr="00C6761E" w:rsidRDefault="00CE7C6B" w:rsidP="0010363A">
            <w:pPr>
              <w:pStyle w:val="TAL"/>
            </w:pPr>
            <w:r w:rsidRPr="00C6761E">
              <w:t xml:space="preserve">0 0 0 0 </w:t>
            </w:r>
            <w:r w:rsidRPr="00C6761E">
              <w:rPr>
                <w:lang w:eastAsia="ja-JP"/>
              </w:rPr>
              <w:t xml:space="preserve">0 </w:t>
            </w:r>
            <w:r w:rsidRPr="00C6761E">
              <w:t>0 1 0</w:t>
            </w:r>
            <w:r w:rsidRPr="00C6761E">
              <w:tab/>
              <w:t>2</w:t>
            </w:r>
          </w:p>
          <w:p w14:paraId="376037E9" w14:textId="77777777" w:rsidR="00CE7C6B" w:rsidRPr="00C6761E" w:rsidRDefault="00CE7C6B" w:rsidP="0010363A">
            <w:pPr>
              <w:pStyle w:val="TAL"/>
            </w:pPr>
            <w:r w:rsidRPr="00C6761E">
              <w:t xml:space="preserve">0 0 0 0 </w:t>
            </w:r>
            <w:r w:rsidRPr="00C6761E">
              <w:rPr>
                <w:lang w:eastAsia="ja-JP"/>
              </w:rPr>
              <w:t xml:space="preserve">0 </w:t>
            </w:r>
            <w:r w:rsidRPr="00C6761E">
              <w:t>0 1 1</w:t>
            </w:r>
            <w:r w:rsidRPr="00C6761E">
              <w:tab/>
              <w:t>3</w:t>
            </w:r>
          </w:p>
          <w:p w14:paraId="014DBF7D" w14:textId="77777777" w:rsidR="00CE7C6B" w:rsidRPr="00C6761E" w:rsidRDefault="00CE7C6B" w:rsidP="0010363A">
            <w:pPr>
              <w:pStyle w:val="TAL"/>
            </w:pPr>
            <w:r w:rsidRPr="00C6761E">
              <w:t xml:space="preserve">0 0 0 0 </w:t>
            </w:r>
            <w:r w:rsidRPr="00C6761E">
              <w:rPr>
                <w:lang w:eastAsia="ja-JP"/>
              </w:rPr>
              <w:t xml:space="preserve">0 </w:t>
            </w:r>
            <w:r w:rsidRPr="00C6761E">
              <w:t>1 0 0</w:t>
            </w:r>
            <w:r w:rsidRPr="00C6761E">
              <w:tab/>
              <w:t>4</w:t>
            </w:r>
          </w:p>
          <w:p w14:paraId="1EB7C9B9" w14:textId="77777777" w:rsidR="00CE7C6B" w:rsidRPr="00C6761E" w:rsidRDefault="00CE7C6B" w:rsidP="0010363A">
            <w:pPr>
              <w:pStyle w:val="TAL"/>
            </w:pPr>
            <w:r w:rsidRPr="00C6761E">
              <w:t>0 0 0 0 0 1 0 1</w:t>
            </w:r>
            <w:r w:rsidRPr="00C6761E">
              <w:tab/>
              <w:t>5</w:t>
            </w:r>
          </w:p>
          <w:p w14:paraId="0BC2713D" w14:textId="77777777" w:rsidR="00CE7C6B" w:rsidRPr="00C6761E" w:rsidRDefault="00CE7C6B" w:rsidP="0010363A">
            <w:pPr>
              <w:pStyle w:val="TAL"/>
            </w:pPr>
            <w:r w:rsidRPr="00C6761E">
              <w:t>0 0 0 0 0 1 1 0</w:t>
            </w:r>
            <w:r w:rsidRPr="00C6761E">
              <w:tab/>
              <w:t>6</w:t>
            </w:r>
          </w:p>
          <w:p w14:paraId="3D7EE486" w14:textId="77777777" w:rsidR="00CE7C6B" w:rsidRPr="00C6761E" w:rsidRDefault="00CE7C6B" w:rsidP="0010363A">
            <w:pPr>
              <w:pStyle w:val="TAL"/>
            </w:pPr>
            <w:r w:rsidRPr="00C6761E">
              <w:t>0 0 0 0 0 1 1 1</w:t>
            </w:r>
            <w:r w:rsidRPr="00C6761E">
              <w:tab/>
              <w:t>7</w:t>
            </w:r>
          </w:p>
          <w:p w14:paraId="4811C315" w14:textId="77777777" w:rsidR="00CE7C6B" w:rsidRPr="00C6761E" w:rsidRDefault="00CE7C6B" w:rsidP="0010363A">
            <w:pPr>
              <w:pStyle w:val="TAL"/>
            </w:pPr>
            <w:r w:rsidRPr="00C6761E">
              <w:t>0 0 0 0 1 0 0 0</w:t>
            </w:r>
            <w:r w:rsidRPr="00C6761E">
              <w:tab/>
              <w:t>8</w:t>
            </w:r>
          </w:p>
          <w:p w14:paraId="6C75C90E" w14:textId="77777777" w:rsidR="00CE7C6B" w:rsidRPr="00C6761E" w:rsidRDefault="00CE7C6B" w:rsidP="0010363A">
            <w:pPr>
              <w:pStyle w:val="TAL"/>
              <w:rPr>
                <w:lang w:eastAsia="zh-CN"/>
              </w:rPr>
            </w:pPr>
            <w:r w:rsidRPr="00C6761E">
              <w:t>0 0 0 0 1 0 0 1</w:t>
            </w:r>
          </w:p>
          <w:p w14:paraId="7DAF0269" w14:textId="05DE9422" w:rsidR="00CE7C6B" w:rsidRPr="00C6761E" w:rsidRDefault="00CE7C6B" w:rsidP="0010363A">
            <w:pPr>
              <w:pStyle w:val="TAL"/>
              <w:rPr>
                <w:lang w:eastAsia="zh-CN"/>
              </w:rPr>
            </w:pPr>
            <w:r w:rsidRPr="00C6761E">
              <w:rPr>
                <w:lang w:eastAsia="ja-JP"/>
              </w:rPr>
              <w:tab/>
              <w:t>to</w:t>
            </w:r>
            <w:r w:rsidR="000D7A1B" w:rsidRPr="00C6761E">
              <w:rPr>
                <w:lang w:eastAsia="ja-JP"/>
              </w:rPr>
              <w:tab/>
            </w:r>
            <w:r w:rsidR="000D7A1B" w:rsidRPr="00C6761E">
              <w:rPr>
                <w:lang w:eastAsia="ja-JP"/>
              </w:rPr>
              <w:tab/>
            </w:r>
            <w:r w:rsidRPr="00C6761E">
              <w:rPr>
                <w:lang w:eastAsia="ja-JP"/>
              </w:rPr>
              <w:t>Spare</w:t>
            </w:r>
          </w:p>
          <w:p w14:paraId="3DFC7EBD" w14:textId="77777777" w:rsidR="00CE7C6B" w:rsidRPr="00C6761E" w:rsidRDefault="00CE7C6B" w:rsidP="0010363A">
            <w:pPr>
              <w:pStyle w:val="TAL"/>
              <w:rPr>
                <w:lang w:eastAsia="zh-CN"/>
              </w:rPr>
            </w:pPr>
            <w:r w:rsidRPr="00C6761E">
              <w:t xml:space="preserve">1 1 1 1 </w:t>
            </w:r>
            <w:r w:rsidRPr="00C6761E">
              <w:rPr>
                <w:lang w:eastAsia="ja-JP"/>
              </w:rPr>
              <w:t xml:space="preserve">1 </w:t>
            </w:r>
            <w:r w:rsidRPr="00C6761E">
              <w:t>1 1 1</w:t>
            </w:r>
          </w:p>
          <w:p w14:paraId="1A96F799" w14:textId="77777777" w:rsidR="00CE7C6B" w:rsidRPr="00C6761E" w:rsidRDefault="00CE7C6B" w:rsidP="0010363A">
            <w:pPr>
              <w:pStyle w:val="TAL"/>
              <w:rPr>
                <w:lang w:eastAsia="zh-CN"/>
              </w:rPr>
            </w:pPr>
          </w:p>
          <w:p w14:paraId="2CA56161" w14:textId="77777777" w:rsidR="00CE7C6B" w:rsidRPr="00C6761E" w:rsidRDefault="00CE7C6B" w:rsidP="0010363A">
            <w:pPr>
              <w:pStyle w:val="TAL"/>
              <w:rPr>
                <w:lang w:eastAsia="zh-CN"/>
              </w:rPr>
            </w:pPr>
            <w:r w:rsidRPr="00C6761E">
              <w:t xml:space="preserve">When the parameter identifier indicates "packet delay budget", the parameter contents field contains the binary representation of </w:t>
            </w:r>
            <w:r w:rsidRPr="00C6761E">
              <w:rPr>
                <w:noProof/>
              </w:rPr>
              <w:t xml:space="preserve">the </w:t>
            </w:r>
            <w:r w:rsidRPr="00C6761E">
              <w:t>packet delay budget</w:t>
            </w:r>
            <w:r w:rsidRPr="00C6761E">
              <w:rPr>
                <w:noProof/>
              </w:rPr>
              <w:t xml:space="preserve"> for both </w:t>
            </w:r>
            <w:r w:rsidRPr="00C6761E">
              <w:t>uplink and downlink</w:t>
            </w:r>
            <w:r w:rsidRPr="00C6761E">
              <w:rPr>
                <w:noProof/>
              </w:rPr>
              <w:t xml:space="preserve"> in milliseconds and </w:t>
            </w:r>
            <w:r w:rsidRPr="00C6761E">
              <w:t>the parameter contents field is two octets in length.</w:t>
            </w:r>
          </w:p>
          <w:p w14:paraId="5F9593F0" w14:textId="77777777" w:rsidR="00CE7C6B" w:rsidRPr="00C6761E" w:rsidRDefault="00CE7C6B" w:rsidP="0010363A">
            <w:pPr>
              <w:pStyle w:val="TAL"/>
              <w:rPr>
                <w:lang w:eastAsia="zh-CN"/>
              </w:rPr>
            </w:pPr>
          </w:p>
          <w:p w14:paraId="085945E4" w14:textId="77777777" w:rsidR="00CE7C6B" w:rsidRPr="00C6761E" w:rsidRDefault="00CE7C6B" w:rsidP="006662E3">
            <w:pPr>
              <w:pStyle w:val="TAL"/>
            </w:pPr>
            <w:r w:rsidRPr="00C6761E">
              <w:t>When the parameter identifier indicates "packet error rate", the parameter contents field contains the binary representation of the power of 10</w:t>
            </w:r>
            <w:r w:rsidRPr="00C6761E">
              <w:rPr>
                <w:noProof/>
                <w:vertAlign w:val="superscript"/>
              </w:rPr>
              <w:t>-1</w:t>
            </w:r>
            <w:r w:rsidRPr="00C6761E">
              <w:t xml:space="preserve"> for both uplink and downlink and the parameter contents field is one octet in length.</w:t>
            </w:r>
          </w:p>
          <w:p w14:paraId="63DAFE4A" w14:textId="77777777" w:rsidR="00CE7C6B" w:rsidRPr="00C6761E" w:rsidRDefault="00CE7C6B" w:rsidP="0010363A">
            <w:pPr>
              <w:pStyle w:val="TAL"/>
              <w:rPr>
                <w:lang w:eastAsia="zh-CN"/>
              </w:rPr>
            </w:pPr>
          </w:p>
          <w:p w14:paraId="635A3B24" w14:textId="77777777" w:rsidR="00CE7C6B" w:rsidRPr="00C6761E" w:rsidRDefault="00CE7C6B" w:rsidP="0010363A">
            <w:pPr>
              <w:pStyle w:val="TAL"/>
              <w:rPr>
                <w:lang w:eastAsia="zh-CN"/>
              </w:rPr>
            </w:pPr>
            <w:r w:rsidRPr="00C6761E">
              <w:t xml:space="preserve">When the parameter identifier indicates "default maximum data burst volume", the parameter contents field contains the binary representation of </w:t>
            </w:r>
            <w:r w:rsidRPr="00C6761E">
              <w:rPr>
                <w:noProof/>
              </w:rPr>
              <w:t xml:space="preserve">the </w:t>
            </w:r>
            <w:r w:rsidRPr="00C6761E">
              <w:t>default maximum data burst volume</w:t>
            </w:r>
            <w:r w:rsidRPr="00C6761E">
              <w:rPr>
                <w:noProof/>
              </w:rPr>
              <w:t xml:space="preserve"> for both </w:t>
            </w:r>
            <w:r w:rsidRPr="00C6761E">
              <w:t>uplink and downlink</w:t>
            </w:r>
            <w:r w:rsidRPr="00C6761E">
              <w:rPr>
                <w:noProof/>
              </w:rPr>
              <w:t xml:space="preserve"> in bytes and </w:t>
            </w:r>
            <w:r w:rsidRPr="00C6761E">
              <w:t>the parameter contents field is two octets in length.</w:t>
            </w:r>
          </w:p>
          <w:p w14:paraId="179BC140" w14:textId="77777777" w:rsidR="00CE7C6B" w:rsidRPr="00C6761E" w:rsidRDefault="00CE7C6B">
            <w:pPr>
              <w:keepNext/>
              <w:keepLines/>
              <w:spacing w:after="0"/>
              <w:rPr>
                <w:rFonts w:ascii="Arial" w:hAnsi="Arial"/>
                <w:sz w:val="18"/>
              </w:rPr>
            </w:pPr>
          </w:p>
        </w:tc>
      </w:tr>
      <w:tr w:rsidR="00CE7C6B" w:rsidRPr="00C6761E" w14:paraId="1BB10D82" w14:textId="77777777" w:rsidTr="00CE7C6B">
        <w:trPr>
          <w:jc w:val="center"/>
        </w:trPr>
        <w:tc>
          <w:tcPr>
            <w:tcW w:w="7167" w:type="dxa"/>
            <w:tcBorders>
              <w:top w:val="single" w:sz="4" w:space="0" w:color="auto"/>
              <w:left w:val="single" w:sz="4" w:space="0" w:color="auto"/>
              <w:bottom w:val="single" w:sz="4" w:space="0" w:color="auto"/>
              <w:right w:val="single" w:sz="4" w:space="0" w:color="auto"/>
            </w:tcBorders>
            <w:hideMark/>
          </w:tcPr>
          <w:p w14:paraId="4AC2512D" w14:textId="77777777" w:rsidR="00CE7C6B" w:rsidRPr="00C6761E" w:rsidRDefault="00CE7C6B" w:rsidP="00AD7923">
            <w:pPr>
              <w:pStyle w:val="TAN"/>
            </w:pPr>
            <w:r w:rsidRPr="00C6761E">
              <w:t>NOTE:</w:t>
            </w:r>
            <w:r w:rsidRPr="00C6761E">
              <w:tab/>
              <w:t xml:space="preserve">The GFBR and MFBR apply to both directions of the </w:t>
            </w:r>
            <w:r w:rsidR="00DC5171" w:rsidRPr="00C6761E">
              <w:t>5G ProSe direct</w:t>
            </w:r>
            <w:r w:rsidRPr="00C6761E">
              <w:t xml:space="preserve"> link.</w:t>
            </w:r>
          </w:p>
        </w:tc>
      </w:tr>
    </w:tbl>
    <w:p w14:paraId="725FE5C0" w14:textId="77777777" w:rsidR="00CE7C6B" w:rsidRPr="00C6761E" w:rsidRDefault="00CE7C6B" w:rsidP="00021BA6">
      <w:pPr>
        <w:rPr>
          <w:lang w:eastAsia="zh-CN"/>
        </w:rPr>
      </w:pPr>
      <w:bookmarkStart w:id="6886" w:name="_Toc525231506"/>
    </w:p>
    <w:p w14:paraId="63FDF96C" w14:textId="77777777" w:rsidR="00CE7C6B" w:rsidRPr="00C6761E" w:rsidRDefault="00AF026B" w:rsidP="0037175B">
      <w:pPr>
        <w:pStyle w:val="Heading3"/>
      </w:pPr>
      <w:bookmarkStart w:id="6887" w:name="_CR11_3_6"/>
      <w:bookmarkStart w:id="6888" w:name="_Toc68196430"/>
      <w:bookmarkStart w:id="6889" w:name="_Toc59209098"/>
      <w:bookmarkStart w:id="6890" w:name="_Toc51951321"/>
      <w:bookmarkStart w:id="6891" w:name="_Toc45882771"/>
      <w:bookmarkStart w:id="6892" w:name="_Toc45282385"/>
      <w:bookmarkStart w:id="6893" w:name="_Toc34404489"/>
      <w:bookmarkStart w:id="6894" w:name="_Toc34388718"/>
      <w:bookmarkStart w:id="6895" w:name="_Toc25070727"/>
      <w:bookmarkStart w:id="6896" w:name="_Toc187963546"/>
      <w:bookmarkEnd w:id="6887"/>
      <w:r w:rsidRPr="00C6761E">
        <w:t>11.</w:t>
      </w:r>
      <w:r w:rsidR="00CE7C6B" w:rsidRPr="00C6761E">
        <w:t>3.6</w:t>
      </w:r>
      <w:r w:rsidR="00CE7C6B" w:rsidRPr="00C6761E">
        <w:tab/>
        <w:t>IP address config</w:t>
      </w:r>
      <w:bookmarkEnd w:id="6886"/>
      <w:r w:rsidR="00CE7C6B" w:rsidRPr="00C6761E">
        <w:t>uration</w:t>
      </w:r>
      <w:bookmarkEnd w:id="6888"/>
      <w:bookmarkEnd w:id="6889"/>
      <w:bookmarkEnd w:id="6890"/>
      <w:bookmarkEnd w:id="6891"/>
      <w:bookmarkEnd w:id="6892"/>
      <w:bookmarkEnd w:id="6893"/>
      <w:bookmarkEnd w:id="6894"/>
      <w:bookmarkEnd w:id="6895"/>
      <w:bookmarkEnd w:id="6896"/>
    </w:p>
    <w:p w14:paraId="21569C0C" w14:textId="77777777" w:rsidR="00CE7C6B" w:rsidRPr="00C6761E" w:rsidRDefault="00CE7C6B" w:rsidP="00CE7C6B">
      <w:r w:rsidRPr="00C6761E">
        <w:t>The purpose of the IP address configuration information element is to indicate the configuration options for IP address used by the UE over this direct link.</w:t>
      </w:r>
    </w:p>
    <w:p w14:paraId="12AD3CD9" w14:textId="77777777" w:rsidR="00CE7C6B" w:rsidRPr="00C6761E" w:rsidRDefault="00CE7C6B" w:rsidP="00CE7C6B">
      <w:r w:rsidRPr="00C6761E">
        <w:t>The IP address configuration</w:t>
      </w:r>
      <w:r w:rsidRPr="00C6761E">
        <w:rPr>
          <w:iCs/>
        </w:rPr>
        <w:t xml:space="preserve"> </w:t>
      </w:r>
      <w:r w:rsidRPr="00C6761E">
        <w:t xml:space="preserve">is a type </w:t>
      </w:r>
      <w:r w:rsidRPr="00C6761E">
        <w:rPr>
          <w:lang w:eastAsia="zh-CN"/>
        </w:rPr>
        <w:t xml:space="preserve">3 </w:t>
      </w:r>
      <w:r w:rsidRPr="00C6761E">
        <w:rPr>
          <w:noProof/>
        </w:rPr>
        <w:t>information</w:t>
      </w:r>
      <w:r w:rsidRPr="00C6761E">
        <w:t xml:space="preserve"> element with the length of 2 octets.</w:t>
      </w:r>
    </w:p>
    <w:p w14:paraId="1B04050F" w14:textId="23E74326" w:rsidR="00CE7C6B" w:rsidRPr="00C6761E" w:rsidRDefault="00CE7C6B" w:rsidP="00CE7C6B">
      <w:r w:rsidRPr="00C6761E">
        <w:t>The IP address configuration information element is coded as shown in figure </w:t>
      </w:r>
      <w:r w:rsidR="00AF026B" w:rsidRPr="00C6761E">
        <w:t>11.</w:t>
      </w:r>
      <w:r w:rsidRPr="00C6761E">
        <w:t>3.6.1 and table </w:t>
      </w:r>
      <w:r w:rsidR="00AF026B" w:rsidRPr="00C6761E">
        <w:t>11.</w:t>
      </w:r>
      <w:r w:rsidRPr="00C6761E">
        <w:t>3.6.1.</w:t>
      </w:r>
    </w:p>
    <w:p w14:paraId="7A07C9EA" w14:textId="77777777" w:rsidR="0027480F" w:rsidRPr="00C6761E" w:rsidRDefault="0027480F" w:rsidP="0027480F">
      <w:pPr>
        <w:pStyle w:val="TH"/>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tblCellMar>
        <w:tblLook w:val="04A0" w:firstRow="1" w:lastRow="0" w:firstColumn="1" w:lastColumn="0" w:noHBand="0" w:noVBand="1"/>
      </w:tblPr>
      <w:tblGrid>
        <w:gridCol w:w="709"/>
        <w:gridCol w:w="709"/>
        <w:gridCol w:w="709"/>
        <w:gridCol w:w="709"/>
        <w:gridCol w:w="709"/>
        <w:gridCol w:w="709"/>
        <w:gridCol w:w="709"/>
        <w:gridCol w:w="709"/>
        <w:gridCol w:w="1134"/>
      </w:tblGrid>
      <w:tr w:rsidR="00CE7C6B" w:rsidRPr="00C6761E" w14:paraId="5149864D" w14:textId="77777777" w:rsidTr="00CE7C6B">
        <w:trPr>
          <w:cantSplit/>
          <w:jc w:val="center"/>
        </w:trPr>
        <w:tc>
          <w:tcPr>
            <w:tcW w:w="709" w:type="dxa"/>
            <w:tcBorders>
              <w:top w:val="nil"/>
              <w:left w:val="nil"/>
              <w:bottom w:val="nil"/>
              <w:right w:val="nil"/>
            </w:tcBorders>
            <w:hideMark/>
          </w:tcPr>
          <w:p w14:paraId="0442DB15" w14:textId="77777777" w:rsidR="00CE7C6B" w:rsidRPr="00C6761E" w:rsidRDefault="00CE7C6B" w:rsidP="0010363A">
            <w:pPr>
              <w:pStyle w:val="TAC"/>
            </w:pPr>
            <w:r w:rsidRPr="00C6761E">
              <w:t>8</w:t>
            </w:r>
          </w:p>
        </w:tc>
        <w:tc>
          <w:tcPr>
            <w:tcW w:w="709" w:type="dxa"/>
            <w:tcBorders>
              <w:top w:val="nil"/>
              <w:left w:val="nil"/>
              <w:bottom w:val="nil"/>
              <w:right w:val="nil"/>
            </w:tcBorders>
            <w:hideMark/>
          </w:tcPr>
          <w:p w14:paraId="13DB64D0" w14:textId="77777777" w:rsidR="00CE7C6B" w:rsidRPr="00C6761E" w:rsidRDefault="00CE7C6B" w:rsidP="0010363A">
            <w:pPr>
              <w:pStyle w:val="TAC"/>
            </w:pPr>
            <w:r w:rsidRPr="00C6761E">
              <w:t>7</w:t>
            </w:r>
          </w:p>
        </w:tc>
        <w:tc>
          <w:tcPr>
            <w:tcW w:w="709" w:type="dxa"/>
            <w:tcBorders>
              <w:top w:val="nil"/>
              <w:left w:val="nil"/>
              <w:bottom w:val="nil"/>
              <w:right w:val="nil"/>
            </w:tcBorders>
            <w:hideMark/>
          </w:tcPr>
          <w:p w14:paraId="62B72B2B" w14:textId="77777777" w:rsidR="00CE7C6B" w:rsidRPr="00C6761E" w:rsidRDefault="00CE7C6B" w:rsidP="0010363A">
            <w:pPr>
              <w:pStyle w:val="TAC"/>
            </w:pPr>
            <w:r w:rsidRPr="00C6761E">
              <w:t>6</w:t>
            </w:r>
          </w:p>
        </w:tc>
        <w:tc>
          <w:tcPr>
            <w:tcW w:w="709" w:type="dxa"/>
            <w:tcBorders>
              <w:top w:val="nil"/>
              <w:left w:val="nil"/>
              <w:bottom w:val="nil"/>
              <w:right w:val="nil"/>
            </w:tcBorders>
            <w:hideMark/>
          </w:tcPr>
          <w:p w14:paraId="280005E3" w14:textId="77777777" w:rsidR="00CE7C6B" w:rsidRPr="00C6761E" w:rsidRDefault="00CE7C6B" w:rsidP="0010363A">
            <w:pPr>
              <w:pStyle w:val="TAC"/>
            </w:pPr>
            <w:r w:rsidRPr="00C6761E">
              <w:t>5</w:t>
            </w:r>
          </w:p>
        </w:tc>
        <w:tc>
          <w:tcPr>
            <w:tcW w:w="709" w:type="dxa"/>
            <w:tcBorders>
              <w:top w:val="nil"/>
              <w:left w:val="nil"/>
              <w:bottom w:val="nil"/>
              <w:right w:val="nil"/>
            </w:tcBorders>
            <w:hideMark/>
          </w:tcPr>
          <w:p w14:paraId="23EE9335" w14:textId="77777777" w:rsidR="00CE7C6B" w:rsidRPr="00C6761E" w:rsidRDefault="00CE7C6B" w:rsidP="0010363A">
            <w:pPr>
              <w:pStyle w:val="TAC"/>
            </w:pPr>
            <w:r w:rsidRPr="00C6761E">
              <w:t>4</w:t>
            </w:r>
          </w:p>
        </w:tc>
        <w:tc>
          <w:tcPr>
            <w:tcW w:w="709" w:type="dxa"/>
            <w:tcBorders>
              <w:top w:val="nil"/>
              <w:left w:val="nil"/>
              <w:bottom w:val="nil"/>
              <w:right w:val="nil"/>
            </w:tcBorders>
            <w:hideMark/>
          </w:tcPr>
          <w:p w14:paraId="12922582" w14:textId="77777777" w:rsidR="00CE7C6B" w:rsidRPr="00C6761E" w:rsidRDefault="00CE7C6B" w:rsidP="0010363A">
            <w:pPr>
              <w:pStyle w:val="TAC"/>
            </w:pPr>
            <w:r w:rsidRPr="00C6761E">
              <w:t>3</w:t>
            </w:r>
          </w:p>
        </w:tc>
        <w:tc>
          <w:tcPr>
            <w:tcW w:w="709" w:type="dxa"/>
            <w:tcBorders>
              <w:top w:val="nil"/>
              <w:left w:val="nil"/>
              <w:bottom w:val="nil"/>
              <w:right w:val="nil"/>
            </w:tcBorders>
            <w:hideMark/>
          </w:tcPr>
          <w:p w14:paraId="0BB5AA1F" w14:textId="77777777" w:rsidR="00CE7C6B" w:rsidRPr="00C6761E" w:rsidRDefault="00CE7C6B" w:rsidP="0010363A">
            <w:pPr>
              <w:pStyle w:val="TAC"/>
            </w:pPr>
            <w:r w:rsidRPr="00C6761E">
              <w:t>2</w:t>
            </w:r>
          </w:p>
        </w:tc>
        <w:tc>
          <w:tcPr>
            <w:tcW w:w="709" w:type="dxa"/>
            <w:tcBorders>
              <w:top w:val="nil"/>
              <w:left w:val="nil"/>
              <w:bottom w:val="nil"/>
              <w:right w:val="nil"/>
            </w:tcBorders>
            <w:hideMark/>
          </w:tcPr>
          <w:p w14:paraId="534C1C16" w14:textId="77777777" w:rsidR="00CE7C6B" w:rsidRPr="00C6761E" w:rsidRDefault="00CE7C6B" w:rsidP="0010363A">
            <w:pPr>
              <w:pStyle w:val="TAC"/>
            </w:pPr>
            <w:r w:rsidRPr="00C6761E">
              <w:t>1</w:t>
            </w:r>
          </w:p>
        </w:tc>
        <w:tc>
          <w:tcPr>
            <w:tcW w:w="1134" w:type="dxa"/>
            <w:tcBorders>
              <w:top w:val="nil"/>
              <w:left w:val="nil"/>
              <w:bottom w:val="nil"/>
              <w:right w:val="nil"/>
            </w:tcBorders>
          </w:tcPr>
          <w:p w14:paraId="29DE5401" w14:textId="77777777" w:rsidR="00CE7C6B" w:rsidRPr="00C6761E" w:rsidRDefault="00CE7C6B">
            <w:pPr>
              <w:keepNext/>
              <w:keepLines/>
              <w:spacing w:after="0"/>
              <w:rPr>
                <w:rFonts w:ascii="Arial" w:hAnsi="Arial"/>
                <w:sz w:val="18"/>
              </w:rPr>
            </w:pPr>
          </w:p>
        </w:tc>
      </w:tr>
      <w:tr w:rsidR="00CE7C6B" w:rsidRPr="00C6761E" w14:paraId="1F1A364C" w14:textId="77777777" w:rsidTr="00CE7C6B">
        <w:trPr>
          <w:cantSplit/>
          <w:jc w:val="center"/>
        </w:trPr>
        <w:tc>
          <w:tcPr>
            <w:tcW w:w="5672" w:type="dxa"/>
            <w:gridSpan w:val="8"/>
            <w:tcBorders>
              <w:top w:val="single" w:sz="4" w:space="0" w:color="auto"/>
              <w:left w:val="single" w:sz="4" w:space="0" w:color="auto"/>
              <w:bottom w:val="single" w:sz="4" w:space="0" w:color="auto"/>
              <w:right w:val="single" w:sz="4" w:space="0" w:color="auto"/>
            </w:tcBorders>
            <w:hideMark/>
          </w:tcPr>
          <w:p w14:paraId="0CB20CF2" w14:textId="77777777" w:rsidR="00CE7C6B" w:rsidRPr="00C6761E" w:rsidRDefault="00CE7C6B" w:rsidP="0010363A">
            <w:pPr>
              <w:pStyle w:val="TAC"/>
            </w:pPr>
            <w:r w:rsidRPr="00C6761E">
              <w:t>IP address configuration IEI</w:t>
            </w:r>
          </w:p>
        </w:tc>
        <w:tc>
          <w:tcPr>
            <w:tcW w:w="1134" w:type="dxa"/>
            <w:tcBorders>
              <w:top w:val="nil"/>
              <w:left w:val="nil"/>
              <w:bottom w:val="nil"/>
              <w:right w:val="nil"/>
            </w:tcBorders>
            <w:hideMark/>
          </w:tcPr>
          <w:p w14:paraId="25A752A4" w14:textId="77777777" w:rsidR="00CE7C6B" w:rsidRPr="00C6761E" w:rsidRDefault="00CE7C6B" w:rsidP="0010363A">
            <w:pPr>
              <w:pStyle w:val="TAL"/>
            </w:pPr>
            <w:r w:rsidRPr="00C6761E">
              <w:t>octet 1</w:t>
            </w:r>
          </w:p>
        </w:tc>
      </w:tr>
      <w:tr w:rsidR="00CE7C6B" w:rsidRPr="00C6761E" w14:paraId="6CB435A5" w14:textId="77777777" w:rsidTr="00CE7C6B">
        <w:trPr>
          <w:cantSplit/>
          <w:jc w:val="center"/>
        </w:trPr>
        <w:tc>
          <w:tcPr>
            <w:tcW w:w="5672" w:type="dxa"/>
            <w:gridSpan w:val="8"/>
            <w:tcBorders>
              <w:top w:val="single" w:sz="4" w:space="0" w:color="auto"/>
              <w:left w:val="single" w:sz="4" w:space="0" w:color="auto"/>
              <w:bottom w:val="single" w:sz="4" w:space="0" w:color="auto"/>
              <w:right w:val="single" w:sz="4" w:space="0" w:color="auto"/>
            </w:tcBorders>
            <w:hideMark/>
          </w:tcPr>
          <w:p w14:paraId="4BA1B77C" w14:textId="77777777" w:rsidR="00CE7C6B" w:rsidRPr="00C6761E" w:rsidRDefault="00CE7C6B" w:rsidP="0010363A">
            <w:pPr>
              <w:pStyle w:val="TAC"/>
            </w:pPr>
            <w:r w:rsidRPr="00C6761E">
              <w:t>IP address configuration content</w:t>
            </w:r>
          </w:p>
        </w:tc>
        <w:tc>
          <w:tcPr>
            <w:tcW w:w="1134" w:type="dxa"/>
            <w:tcBorders>
              <w:top w:val="nil"/>
              <w:left w:val="nil"/>
              <w:bottom w:val="nil"/>
              <w:right w:val="nil"/>
            </w:tcBorders>
            <w:hideMark/>
          </w:tcPr>
          <w:p w14:paraId="1608DA87" w14:textId="77777777" w:rsidR="00CE7C6B" w:rsidRPr="00C6761E" w:rsidRDefault="00CE7C6B" w:rsidP="0010363A">
            <w:pPr>
              <w:pStyle w:val="TAL"/>
            </w:pPr>
            <w:r w:rsidRPr="00C6761E">
              <w:t>octet 2</w:t>
            </w:r>
          </w:p>
        </w:tc>
      </w:tr>
    </w:tbl>
    <w:p w14:paraId="587AFB84" w14:textId="77777777" w:rsidR="00CE7C6B" w:rsidRPr="00C6761E" w:rsidRDefault="00CE7C6B" w:rsidP="0037175B">
      <w:pPr>
        <w:pStyle w:val="TF"/>
      </w:pPr>
      <w:bookmarkStart w:id="6897" w:name="_CRFigure11_3_6_1"/>
      <w:r w:rsidRPr="00C6761E">
        <w:t>Figure </w:t>
      </w:r>
      <w:bookmarkEnd w:id="6897"/>
      <w:r w:rsidR="00AF026B" w:rsidRPr="00C6761E">
        <w:t>11.</w:t>
      </w:r>
      <w:r w:rsidRPr="00C6761E">
        <w:t>3.6.1: IP address configuration information element</w:t>
      </w:r>
    </w:p>
    <w:p w14:paraId="010FEB79" w14:textId="77777777" w:rsidR="00CE7C6B" w:rsidRPr="00C6761E" w:rsidRDefault="00CE7C6B" w:rsidP="0037175B">
      <w:pPr>
        <w:pStyle w:val="TH"/>
      </w:pPr>
      <w:bookmarkStart w:id="6898" w:name="_CRTable11_3_6_1"/>
      <w:r w:rsidRPr="00C6761E">
        <w:t>Table </w:t>
      </w:r>
      <w:bookmarkEnd w:id="6898"/>
      <w:r w:rsidR="00AF026B" w:rsidRPr="00C6761E">
        <w:t>11.</w:t>
      </w:r>
      <w:r w:rsidRPr="00C6761E">
        <w:t>3.6.1: IP address configuration information element</w:t>
      </w:r>
    </w:p>
    <w:tbl>
      <w:tblPr>
        <w:tblW w:w="0" w:type="auto"/>
        <w:jc w:val="center"/>
        <w:tblBorders>
          <w:top w:val="single" w:sz="4" w:space="0" w:color="auto"/>
          <w:left w:val="single" w:sz="4" w:space="0" w:color="auto"/>
          <w:bottom w:val="single" w:sz="4" w:space="0" w:color="auto"/>
          <w:right w:val="single" w:sz="4" w:space="0" w:color="auto"/>
        </w:tblBorders>
        <w:tblLayout w:type="fixed"/>
        <w:tblCellMar>
          <w:left w:w="28" w:type="dxa"/>
        </w:tblCellMar>
        <w:tblLook w:val="04A0" w:firstRow="1" w:lastRow="0" w:firstColumn="1" w:lastColumn="0" w:noHBand="0" w:noVBand="1"/>
      </w:tblPr>
      <w:tblGrid>
        <w:gridCol w:w="284"/>
        <w:gridCol w:w="284"/>
        <w:gridCol w:w="283"/>
        <w:gridCol w:w="241"/>
        <w:gridCol w:w="242"/>
        <w:gridCol w:w="5753"/>
      </w:tblGrid>
      <w:tr w:rsidR="00CE7C6B" w:rsidRPr="00C6761E" w14:paraId="70C59C56" w14:textId="77777777" w:rsidTr="00CE7C6B">
        <w:trPr>
          <w:cantSplit/>
          <w:jc w:val="center"/>
        </w:trPr>
        <w:tc>
          <w:tcPr>
            <w:tcW w:w="7087" w:type="dxa"/>
            <w:gridSpan w:val="6"/>
            <w:tcBorders>
              <w:top w:val="single" w:sz="4" w:space="0" w:color="auto"/>
              <w:left w:val="single" w:sz="4" w:space="0" w:color="auto"/>
              <w:bottom w:val="nil"/>
              <w:right w:val="single" w:sz="4" w:space="0" w:color="auto"/>
            </w:tcBorders>
            <w:hideMark/>
          </w:tcPr>
          <w:p w14:paraId="5AC91F60" w14:textId="77777777" w:rsidR="00CE7C6B" w:rsidRPr="00C6761E" w:rsidRDefault="00CE7C6B" w:rsidP="0010363A">
            <w:pPr>
              <w:pStyle w:val="TAL"/>
            </w:pPr>
            <w:r w:rsidRPr="00C6761E">
              <w:t>IP address configuration value (octet 2)</w:t>
            </w:r>
          </w:p>
        </w:tc>
      </w:tr>
      <w:tr w:rsidR="00CE7C6B" w:rsidRPr="00C6761E" w14:paraId="1B82BD15" w14:textId="77777777" w:rsidTr="00CE7C6B">
        <w:trPr>
          <w:cantSplit/>
          <w:jc w:val="center"/>
        </w:trPr>
        <w:tc>
          <w:tcPr>
            <w:tcW w:w="7087" w:type="dxa"/>
            <w:gridSpan w:val="6"/>
            <w:tcBorders>
              <w:top w:val="nil"/>
              <w:left w:val="single" w:sz="4" w:space="0" w:color="auto"/>
              <w:bottom w:val="nil"/>
              <w:right w:val="single" w:sz="4" w:space="0" w:color="auto"/>
            </w:tcBorders>
            <w:hideMark/>
          </w:tcPr>
          <w:p w14:paraId="680B7B36" w14:textId="77777777" w:rsidR="00CE7C6B" w:rsidRPr="00C6761E" w:rsidRDefault="00CE7C6B" w:rsidP="0010363A">
            <w:pPr>
              <w:pStyle w:val="TAL"/>
            </w:pPr>
            <w:r w:rsidRPr="00C6761E">
              <w:t>Bits</w:t>
            </w:r>
          </w:p>
        </w:tc>
      </w:tr>
      <w:tr w:rsidR="00CE7C6B" w:rsidRPr="00C6761E" w14:paraId="5FF7B9DA" w14:textId="77777777" w:rsidTr="00CE7C6B">
        <w:trPr>
          <w:cantSplit/>
          <w:jc w:val="center"/>
        </w:trPr>
        <w:tc>
          <w:tcPr>
            <w:tcW w:w="284" w:type="dxa"/>
            <w:tcBorders>
              <w:top w:val="nil"/>
              <w:left w:val="single" w:sz="4" w:space="0" w:color="auto"/>
              <w:bottom w:val="nil"/>
              <w:right w:val="nil"/>
            </w:tcBorders>
            <w:hideMark/>
          </w:tcPr>
          <w:p w14:paraId="019C88C7" w14:textId="77777777" w:rsidR="00CE7C6B" w:rsidRPr="00C6761E" w:rsidRDefault="00CE7C6B" w:rsidP="0010363A">
            <w:pPr>
              <w:pStyle w:val="TAH"/>
            </w:pPr>
            <w:r w:rsidRPr="00C6761E">
              <w:t>4</w:t>
            </w:r>
          </w:p>
        </w:tc>
        <w:tc>
          <w:tcPr>
            <w:tcW w:w="284" w:type="dxa"/>
            <w:tcBorders>
              <w:top w:val="nil"/>
              <w:left w:val="nil"/>
              <w:bottom w:val="nil"/>
              <w:right w:val="nil"/>
            </w:tcBorders>
            <w:hideMark/>
          </w:tcPr>
          <w:p w14:paraId="6D37EBF8" w14:textId="77777777" w:rsidR="00CE7C6B" w:rsidRPr="00C6761E" w:rsidRDefault="00CE7C6B" w:rsidP="0010363A">
            <w:pPr>
              <w:pStyle w:val="TAH"/>
            </w:pPr>
            <w:r w:rsidRPr="00C6761E">
              <w:t>3</w:t>
            </w:r>
          </w:p>
        </w:tc>
        <w:tc>
          <w:tcPr>
            <w:tcW w:w="283" w:type="dxa"/>
            <w:tcBorders>
              <w:top w:val="nil"/>
              <w:left w:val="nil"/>
              <w:bottom w:val="nil"/>
              <w:right w:val="nil"/>
            </w:tcBorders>
            <w:hideMark/>
          </w:tcPr>
          <w:p w14:paraId="15647359" w14:textId="77777777" w:rsidR="00CE7C6B" w:rsidRPr="00C6761E" w:rsidRDefault="00CE7C6B" w:rsidP="0010363A">
            <w:pPr>
              <w:pStyle w:val="TAH"/>
            </w:pPr>
            <w:r w:rsidRPr="00C6761E">
              <w:t>2</w:t>
            </w:r>
          </w:p>
        </w:tc>
        <w:tc>
          <w:tcPr>
            <w:tcW w:w="241" w:type="dxa"/>
            <w:tcBorders>
              <w:top w:val="nil"/>
              <w:left w:val="nil"/>
              <w:bottom w:val="nil"/>
              <w:right w:val="nil"/>
            </w:tcBorders>
            <w:hideMark/>
          </w:tcPr>
          <w:p w14:paraId="49A9CBB6" w14:textId="77777777" w:rsidR="00CE7C6B" w:rsidRPr="00C6761E" w:rsidRDefault="00CE7C6B" w:rsidP="0010363A">
            <w:pPr>
              <w:pStyle w:val="TAH"/>
            </w:pPr>
            <w:r w:rsidRPr="00C6761E">
              <w:t>1</w:t>
            </w:r>
          </w:p>
        </w:tc>
        <w:tc>
          <w:tcPr>
            <w:tcW w:w="242" w:type="dxa"/>
            <w:tcBorders>
              <w:top w:val="nil"/>
              <w:left w:val="nil"/>
              <w:bottom w:val="nil"/>
              <w:right w:val="nil"/>
            </w:tcBorders>
          </w:tcPr>
          <w:p w14:paraId="11F8EFAB" w14:textId="77777777" w:rsidR="00CE7C6B" w:rsidRPr="00C6761E" w:rsidRDefault="00CE7C6B">
            <w:pPr>
              <w:keepNext/>
              <w:keepLines/>
              <w:spacing w:after="0"/>
              <w:jc w:val="center"/>
              <w:rPr>
                <w:rFonts w:ascii="Arial" w:hAnsi="Arial"/>
                <w:b/>
                <w:sz w:val="18"/>
              </w:rPr>
            </w:pPr>
          </w:p>
        </w:tc>
        <w:tc>
          <w:tcPr>
            <w:tcW w:w="5753" w:type="dxa"/>
            <w:tcBorders>
              <w:top w:val="nil"/>
              <w:left w:val="nil"/>
              <w:bottom w:val="nil"/>
              <w:right w:val="single" w:sz="4" w:space="0" w:color="auto"/>
            </w:tcBorders>
          </w:tcPr>
          <w:p w14:paraId="160F31D7" w14:textId="77777777" w:rsidR="00CE7C6B" w:rsidRPr="00C6761E" w:rsidRDefault="00CE7C6B">
            <w:pPr>
              <w:keepNext/>
              <w:keepLines/>
              <w:spacing w:after="0"/>
              <w:rPr>
                <w:rFonts w:ascii="Arial" w:hAnsi="Arial"/>
                <w:sz w:val="18"/>
              </w:rPr>
            </w:pPr>
          </w:p>
        </w:tc>
      </w:tr>
      <w:tr w:rsidR="00CE7C6B" w:rsidRPr="00C6761E" w14:paraId="4EC2C852" w14:textId="77777777" w:rsidTr="00CE7C6B">
        <w:trPr>
          <w:cantSplit/>
          <w:jc w:val="center"/>
        </w:trPr>
        <w:tc>
          <w:tcPr>
            <w:tcW w:w="284" w:type="dxa"/>
            <w:tcBorders>
              <w:top w:val="nil"/>
              <w:left w:val="single" w:sz="4" w:space="0" w:color="auto"/>
              <w:bottom w:val="nil"/>
              <w:right w:val="nil"/>
            </w:tcBorders>
            <w:hideMark/>
          </w:tcPr>
          <w:p w14:paraId="3DA1DB9A" w14:textId="77777777" w:rsidR="00CE7C6B" w:rsidRPr="00C6761E" w:rsidRDefault="00CE7C6B" w:rsidP="0010363A">
            <w:pPr>
              <w:pStyle w:val="TAC"/>
            </w:pPr>
            <w:r w:rsidRPr="00C6761E">
              <w:t>0</w:t>
            </w:r>
          </w:p>
        </w:tc>
        <w:tc>
          <w:tcPr>
            <w:tcW w:w="284" w:type="dxa"/>
            <w:tcBorders>
              <w:top w:val="nil"/>
              <w:left w:val="nil"/>
              <w:bottom w:val="nil"/>
              <w:right w:val="nil"/>
            </w:tcBorders>
            <w:hideMark/>
          </w:tcPr>
          <w:p w14:paraId="05728302" w14:textId="77777777" w:rsidR="00CE7C6B" w:rsidRPr="00C6761E" w:rsidRDefault="00CE7C6B" w:rsidP="0010363A">
            <w:pPr>
              <w:pStyle w:val="TAC"/>
            </w:pPr>
            <w:r w:rsidRPr="00C6761E">
              <w:t>0</w:t>
            </w:r>
          </w:p>
        </w:tc>
        <w:tc>
          <w:tcPr>
            <w:tcW w:w="283" w:type="dxa"/>
            <w:tcBorders>
              <w:top w:val="nil"/>
              <w:left w:val="nil"/>
              <w:bottom w:val="nil"/>
              <w:right w:val="nil"/>
            </w:tcBorders>
            <w:hideMark/>
          </w:tcPr>
          <w:p w14:paraId="151891F6" w14:textId="77777777" w:rsidR="00CE7C6B" w:rsidRPr="00C6761E" w:rsidRDefault="00CE7C6B" w:rsidP="0010363A">
            <w:pPr>
              <w:pStyle w:val="TAC"/>
            </w:pPr>
            <w:r w:rsidRPr="00C6761E">
              <w:t>0</w:t>
            </w:r>
          </w:p>
        </w:tc>
        <w:tc>
          <w:tcPr>
            <w:tcW w:w="241" w:type="dxa"/>
            <w:tcBorders>
              <w:top w:val="nil"/>
              <w:left w:val="nil"/>
              <w:bottom w:val="nil"/>
              <w:right w:val="nil"/>
            </w:tcBorders>
            <w:hideMark/>
          </w:tcPr>
          <w:p w14:paraId="6AA4409D" w14:textId="77777777" w:rsidR="00CE7C6B" w:rsidRPr="00C6761E" w:rsidRDefault="00CE7C6B" w:rsidP="0010363A">
            <w:pPr>
              <w:pStyle w:val="TAC"/>
            </w:pPr>
            <w:r w:rsidRPr="00C6761E">
              <w:t>1</w:t>
            </w:r>
          </w:p>
        </w:tc>
        <w:tc>
          <w:tcPr>
            <w:tcW w:w="242" w:type="dxa"/>
            <w:tcBorders>
              <w:top w:val="nil"/>
              <w:left w:val="nil"/>
              <w:bottom w:val="nil"/>
              <w:right w:val="nil"/>
            </w:tcBorders>
          </w:tcPr>
          <w:p w14:paraId="3A4FB45B" w14:textId="77777777" w:rsidR="00CE7C6B" w:rsidRPr="00C6761E" w:rsidRDefault="00CE7C6B">
            <w:pPr>
              <w:keepNext/>
              <w:keepLines/>
              <w:spacing w:after="0"/>
              <w:jc w:val="center"/>
              <w:rPr>
                <w:rFonts w:ascii="Arial" w:hAnsi="Arial"/>
                <w:sz w:val="18"/>
              </w:rPr>
            </w:pPr>
          </w:p>
        </w:tc>
        <w:tc>
          <w:tcPr>
            <w:tcW w:w="5753" w:type="dxa"/>
            <w:tcBorders>
              <w:top w:val="nil"/>
              <w:left w:val="nil"/>
              <w:bottom w:val="nil"/>
              <w:right w:val="single" w:sz="4" w:space="0" w:color="auto"/>
            </w:tcBorders>
            <w:hideMark/>
          </w:tcPr>
          <w:p w14:paraId="1EC6E16D" w14:textId="77777777" w:rsidR="00CE7C6B" w:rsidRPr="00C6761E" w:rsidRDefault="00CE7C6B" w:rsidP="0010363A">
            <w:pPr>
              <w:pStyle w:val="TAL"/>
            </w:pPr>
            <w:r w:rsidRPr="00C6761E">
              <w:t>IPv6 Router</w:t>
            </w:r>
          </w:p>
        </w:tc>
      </w:tr>
      <w:tr w:rsidR="00CE7C6B" w:rsidRPr="00C6761E" w14:paraId="4B608DA8" w14:textId="77777777" w:rsidTr="00CE7C6B">
        <w:trPr>
          <w:cantSplit/>
          <w:jc w:val="center"/>
        </w:trPr>
        <w:tc>
          <w:tcPr>
            <w:tcW w:w="284" w:type="dxa"/>
            <w:tcBorders>
              <w:top w:val="nil"/>
              <w:left w:val="single" w:sz="4" w:space="0" w:color="auto"/>
              <w:bottom w:val="nil"/>
              <w:right w:val="nil"/>
            </w:tcBorders>
            <w:hideMark/>
          </w:tcPr>
          <w:p w14:paraId="218BD4B2" w14:textId="77777777" w:rsidR="00CE7C6B" w:rsidRPr="00C6761E" w:rsidRDefault="00CE7C6B" w:rsidP="0010363A">
            <w:pPr>
              <w:pStyle w:val="TAC"/>
            </w:pPr>
            <w:r w:rsidRPr="00C6761E">
              <w:t>0</w:t>
            </w:r>
          </w:p>
        </w:tc>
        <w:tc>
          <w:tcPr>
            <w:tcW w:w="284" w:type="dxa"/>
            <w:tcBorders>
              <w:top w:val="nil"/>
              <w:left w:val="nil"/>
              <w:bottom w:val="nil"/>
              <w:right w:val="nil"/>
            </w:tcBorders>
            <w:hideMark/>
          </w:tcPr>
          <w:p w14:paraId="0C6B8184" w14:textId="77777777" w:rsidR="00CE7C6B" w:rsidRPr="00C6761E" w:rsidRDefault="00CE7C6B" w:rsidP="0010363A">
            <w:pPr>
              <w:pStyle w:val="TAC"/>
            </w:pPr>
            <w:r w:rsidRPr="00C6761E">
              <w:t>0</w:t>
            </w:r>
          </w:p>
        </w:tc>
        <w:tc>
          <w:tcPr>
            <w:tcW w:w="283" w:type="dxa"/>
            <w:tcBorders>
              <w:top w:val="nil"/>
              <w:left w:val="nil"/>
              <w:bottom w:val="nil"/>
              <w:right w:val="nil"/>
            </w:tcBorders>
            <w:hideMark/>
          </w:tcPr>
          <w:p w14:paraId="1354580F" w14:textId="77777777" w:rsidR="00CE7C6B" w:rsidRPr="00C6761E" w:rsidRDefault="00CE7C6B" w:rsidP="0010363A">
            <w:pPr>
              <w:pStyle w:val="TAC"/>
            </w:pPr>
            <w:r w:rsidRPr="00C6761E">
              <w:t>1</w:t>
            </w:r>
          </w:p>
        </w:tc>
        <w:tc>
          <w:tcPr>
            <w:tcW w:w="241" w:type="dxa"/>
            <w:tcBorders>
              <w:top w:val="nil"/>
              <w:left w:val="nil"/>
              <w:bottom w:val="nil"/>
              <w:right w:val="nil"/>
            </w:tcBorders>
            <w:hideMark/>
          </w:tcPr>
          <w:p w14:paraId="25C2E648" w14:textId="77777777" w:rsidR="00CE7C6B" w:rsidRPr="00C6761E" w:rsidRDefault="00CE7C6B" w:rsidP="0010363A">
            <w:pPr>
              <w:pStyle w:val="TAC"/>
            </w:pPr>
            <w:r w:rsidRPr="00C6761E">
              <w:t>0</w:t>
            </w:r>
          </w:p>
        </w:tc>
        <w:tc>
          <w:tcPr>
            <w:tcW w:w="242" w:type="dxa"/>
            <w:tcBorders>
              <w:top w:val="nil"/>
              <w:left w:val="nil"/>
              <w:bottom w:val="nil"/>
              <w:right w:val="nil"/>
            </w:tcBorders>
          </w:tcPr>
          <w:p w14:paraId="41091FCA" w14:textId="77777777" w:rsidR="00CE7C6B" w:rsidRPr="00C6761E" w:rsidRDefault="00CE7C6B">
            <w:pPr>
              <w:keepNext/>
              <w:keepLines/>
              <w:spacing w:after="0"/>
              <w:jc w:val="center"/>
              <w:rPr>
                <w:rFonts w:ascii="Arial" w:hAnsi="Arial"/>
                <w:sz w:val="18"/>
              </w:rPr>
            </w:pPr>
          </w:p>
        </w:tc>
        <w:tc>
          <w:tcPr>
            <w:tcW w:w="5753" w:type="dxa"/>
            <w:tcBorders>
              <w:top w:val="nil"/>
              <w:left w:val="nil"/>
              <w:bottom w:val="nil"/>
              <w:right w:val="single" w:sz="4" w:space="0" w:color="auto"/>
            </w:tcBorders>
            <w:hideMark/>
          </w:tcPr>
          <w:p w14:paraId="161554BD" w14:textId="77777777" w:rsidR="00CE7C6B" w:rsidRPr="00C6761E" w:rsidRDefault="00CE7C6B" w:rsidP="0010363A">
            <w:pPr>
              <w:pStyle w:val="TAL"/>
            </w:pPr>
            <w:r w:rsidRPr="00C6761E">
              <w:rPr>
                <w:lang w:eastAsia="zh-CN"/>
              </w:rPr>
              <w:t>address allocation not supported</w:t>
            </w:r>
          </w:p>
        </w:tc>
      </w:tr>
      <w:tr w:rsidR="00CE7C6B" w:rsidRPr="00C6761E" w14:paraId="47DD0EAA" w14:textId="77777777" w:rsidTr="00CE7C6B">
        <w:trPr>
          <w:cantSplit/>
          <w:jc w:val="center"/>
        </w:trPr>
        <w:tc>
          <w:tcPr>
            <w:tcW w:w="284" w:type="dxa"/>
            <w:tcBorders>
              <w:top w:val="nil"/>
              <w:left w:val="single" w:sz="4" w:space="0" w:color="auto"/>
              <w:bottom w:val="nil"/>
              <w:right w:val="nil"/>
            </w:tcBorders>
            <w:hideMark/>
          </w:tcPr>
          <w:p w14:paraId="52274C4F" w14:textId="77777777" w:rsidR="00CE7C6B" w:rsidRPr="00C6761E" w:rsidRDefault="00CE7C6B" w:rsidP="0010363A">
            <w:pPr>
              <w:pStyle w:val="TAC"/>
            </w:pPr>
            <w:r w:rsidRPr="00C6761E">
              <w:t>0</w:t>
            </w:r>
          </w:p>
        </w:tc>
        <w:tc>
          <w:tcPr>
            <w:tcW w:w="284" w:type="dxa"/>
            <w:tcBorders>
              <w:top w:val="nil"/>
              <w:left w:val="nil"/>
              <w:bottom w:val="nil"/>
              <w:right w:val="nil"/>
            </w:tcBorders>
            <w:hideMark/>
          </w:tcPr>
          <w:p w14:paraId="48A74A37" w14:textId="77777777" w:rsidR="00CE7C6B" w:rsidRPr="00C6761E" w:rsidRDefault="00CE7C6B" w:rsidP="0010363A">
            <w:pPr>
              <w:pStyle w:val="TAC"/>
            </w:pPr>
            <w:r w:rsidRPr="00C6761E">
              <w:t>0</w:t>
            </w:r>
          </w:p>
        </w:tc>
        <w:tc>
          <w:tcPr>
            <w:tcW w:w="283" w:type="dxa"/>
            <w:tcBorders>
              <w:top w:val="nil"/>
              <w:left w:val="nil"/>
              <w:bottom w:val="nil"/>
              <w:right w:val="nil"/>
            </w:tcBorders>
            <w:hideMark/>
          </w:tcPr>
          <w:p w14:paraId="54D6FFD0" w14:textId="77777777" w:rsidR="00CE7C6B" w:rsidRPr="00C6761E" w:rsidRDefault="00CE7C6B" w:rsidP="0010363A">
            <w:pPr>
              <w:pStyle w:val="TAC"/>
            </w:pPr>
            <w:r w:rsidRPr="00C6761E">
              <w:t>1</w:t>
            </w:r>
          </w:p>
        </w:tc>
        <w:tc>
          <w:tcPr>
            <w:tcW w:w="241" w:type="dxa"/>
            <w:tcBorders>
              <w:top w:val="nil"/>
              <w:left w:val="nil"/>
              <w:bottom w:val="nil"/>
              <w:right w:val="nil"/>
            </w:tcBorders>
            <w:hideMark/>
          </w:tcPr>
          <w:p w14:paraId="5720B49D" w14:textId="77777777" w:rsidR="00CE7C6B" w:rsidRPr="00C6761E" w:rsidRDefault="00CE7C6B" w:rsidP="0010363A">
            <w:pPr>
              <w:pStyle w:val="TAC"/>
            </w:pPr>
            <w:r w:rsidRPr="00C6761E">
              <w:t>1</w:t>
            </w:r>
          </w:p>
        </w:tc>
        <w:tc>
          <w:tcPr>
            <w:tcW w:w="242" w:type="dxa"/>
            <w:tcBorders>
              <w:top w:val="nil"/>
              <w:left w:val="nil"/>
              <w:bottom w:val="nil"/>
              <w:right w:val="nil"/>
            </w:tcBorders>
          </w:tcPr>
          <w:p w14:paraId="1CBDD403" w14:textId="77777777" w:rsidR="00CE7C6B" w:rsidRPr="00C6761E" w:rsidRDefault="00CE7C6B">
            <w:pPr>
              <w:keepNext/>
              <w:keepLines/>
              <w:spacing w:after="0"/>
              <w:jc w:val="center"/>
              <w:rPr>
                <w:rFonts w:ascii="Arial" w:hAnsi="Arial"/>
                <w:sz w:val="18"/>
              </w:rPr>
            </w:pPr>
          </w:p>
        </w:tc>
        <w:tc>
          <w:tcPr>
            <w:tcW w:w="5753" w:type="dxa"/>
            <w:tcBorders>
              <w:top w:val="nil"/>
              <w:left w:val="nil"/>
              <w:bottom w:val="nil"/>
              <w:right w:val="single" w:sz="4" w:space="0" w:color="auto"/>
            </w:tcBorders>
            <w:hideMark/>
          </w:tcPr>
          <w:p w14:paraId="397B3CEC" w14:textId="77777777" w:rsidR="00CE7C6B" w:rsidRPr="00C6761E" w:rsidRDefault="00CE7C6B" w:rsidP="0010363A">
            <w:pPr>
              <w:pStyle w:val="TAL"/>
              <w:rPr>
                <w:lang w:eastAsia="zh-CN"/>
              </w:rPr>
            </w:pPr>
            <w:r w:rsidRPr="00C6761E">
              <w:rPr>
                <w:lang w:eastAsia="zh-CN"/>
              </w:rPr>
              <w:t>DHCPv4 server</w:t>
            </w:r>
          </w:p>
        </w:tc>
      </w:tr>
      <w:tr w:rsidR="00CE7C6B" w:rsidRPr="00C6761E" w14:paraId="2CBBCE16" w14:textId="77777777" w:rsidTr="00CE7C6B">
        <w:trPr>
          <w:cantSplit/>
          <w:jc w:val="center"/>
        </w:trPr>
        <w:tc>
          <w:tcPr>
            <w:tcW w:w="284" w:type="dxa"/>
            <w:tcBorders>
              <w:top w:val="nil"/>
              <w:left w:val="single" w:sz="4" w:space="0" w:color="auto"/>
              <w:bottom w:val="nil"/>
              <w:right w:val="nil"/>
            </w:tcBorders>
            <w:hideMark/>
          </w:tcPr>
          <w:p w14:paraId="06885CF0" w14:textId="77777777" w:rsidR="00CE7C6B" w:rsidRPr="00C6761E" w:rsidRDefault="00CE7C6B" w:rsidP="0010363A">
            <w:pPr>
              <w:pStyle w:val="TAC"/>
            </w:pPr>
            <w:r w:rsidRPr="00C6761E">
              <w:t>0</w:t>
            </w:r>
          </w:p>
        </w:tc>
        <w:tc>
          <w:tcPr>
            <w:tcW w:w="284" w:type="dxa"/>
            <w:tcBorders>
              <w:top w:val="nil"/>
              <w:left w:val="nil"/>
              <w:bottom w:val="nil"/>
              <w:right w:val="nil"/>
            </w:tcBorders>
            <w:hideMark/>
          </w:tcPr>
          <w:p w14:paraId="38621A1C" w14:textId="77777777" w:rsidR="00CE7C6B" w:rsidRPr="00C6761E" w:rsidRDefault="00CE7C6B" w:rsidP="0010363A">
            <w:pPr>
              <w:pStyle w:val="TAC"/>
            </w:pPr>
            <w:r w:rsidRPr="00C6761E">
              <w:t>1</w:t>
            </w:r>
          </w:p>
        </w:tc>
        <w:tc>
          <w:tcPr>
            <w:tcW w:w="283" w:type="dxa"/>
            <w:tcBorders>
              <w:top w:val="nil"/>
              <w:left w:val="nil"/>
              <w:bottom w:val="nil"/>
              <w:right w:val="nil"/>
            </w:tcBorders>
            <w:hideMark/>
          </w:tcPr>
          <w:p w14:paraId="2690837C" w14:textId="77777777" w:rsidR="00CE7C6B" w:rsidRPr="00C6761E" w:rsidRDefault="00CE7C6B" w:rsidP="0010363A">
            <w:pPr>
              <w:pStyle w:val="TAC"/>
            </w:pPr>
            <w:r w:rsidRPr="00C6761E">
              <w:t>0</w:t>
            </w:r>
          </w:p>
        </w:tc>
        <w:tc>
          <w:tcPr>
            <w:tcW w:w="241" w:type="dxa"/>
            <w:tcBorders>
              <w:top w:val="nil"/>
              <w:left w:val="nil"/>
              <w:bottom w:val="nil"/>
              <w:right w:val="nil"/>
            </w:tcBorders>
            <w:hideMark/>
          </w:tcPr>
          <w:p w14:paraId="1110E153" w14:textId="77777777" w:rsidR="00CE7C6B" w:rsidRPr="00C6761E" w:rsidRDefault="00CE7C6B" w:rsidP="0010363A">
            <w:pPr>
              <w:pStyle w:val="TAC"/>
            </w:pPr>
            <w:r w:rsidRPr="00C6761E">
              <w:t>0</w:t>
            </w:r>
          </w:p>
        </w:tc>
        <w:tc>
          <w:tcPr>
            <w:tcW w:w="242" w:type="dxa"/>
            <w:tcBorders>
              <w:top w:val="nil"/>
              <w:left w:val="nil"/>
              <w:bottom w:val="nil"/>
              <w:right w:val="nil"/>
            </w:tcBorders>
          </w:tcPr>
          <w:p w14:paraId="4FA0E63F" w14:textId="77777777" w:rsidR="00CE7C6B" w:rsidRPr="00C6761E" w:rsidRDefault="00CE7C6B">
            <w:pPr>
              <w:keepNext/>
              <w:keepLines/>
              <w:spacing w:after="0"/>
              <w:jc w:val="center"/>
              <w:rPr>
                <w:rFonts w:ascii="Arial" w:hAnsi="Arial"/>
                <w:sz w:val="18"/>
              </w:rPr>
            </w:pPr>
          </w:p>
        </w:tc>
        <w:tc>
          <w:tcPr>
            <w:tcW w:w="5753" w:type="dxa"/>
            <w:tcBorders>
              <w:top w:val="nil"/>
              <w:left w:val="nil"/>
              <w:bottom w:val="nil"/>
              <w:right w:val="single" w:sz="4" w:space="0" w:color="auto"/>
            </w:tcBorders>
            <w:hideMark/>
          </w:tcPr>
          <w:p w14:paraId="6AADE875" w14:textId="77777777" w:rsidR="00CE7C6B" w:rsidRPr="00C6761E" w:rsidRDefault="00CE7C6B" w:rsidP="0010363A">
            <w:pPr>
              <w:pStyle w:val="TAL"/>
              <w:rPr>
                <w:lang w:eastAsia="zh-CN"/>
              </w:rPr>
            </w:pPr>
            <w:r w:rsidRPr="00C6761E">
              <w:rPr>
                <w:lang w:eastAsia="zh-CN"/>
              </w:rPr>
              <w:t>DHCPv4 server &amp; IPv6 Router</w:t>
            </w:r>
          </w:p>
        </w:tc>
      </w:tr>
      <w:tr w:rsidR="00CE7C6B" w:rsidRPr="00C6761E" w14:paraId="4ACB91D0" w14:textId="77777777" w:rsidTr="00CE7C6B">
        <w:trPr>
          <w:cantSplit/>
          <w:jc w:val="center"/>
        </w:trPr>
        <w:tc>
          <w:tcPr>
            <w:tcW w:w="7087" w:type="dxa"/>
            <w:gridSpan w:val="6"/>
            <w:tcBorders>
              <w:top w:val="nil"/>
              <w:left w:val="single" w:sz="4" w:space="0" w:color="auto"/>
              <w:bottom w:val="nil"/>
              <w:right w:val="single" w:sz="4" w:space="0" w:color="auto"/>
            </w:tcBorders>
          </w:tcPr>
          <w:p w14:paraId="3BDDE5F4" w14:textId="77777777" w:rsidR="00CE7C6B" w:rsidRPr="00C6761E" w:rsidRDefault="00CE7C6B">
            <w:pPr>
              <w:keepNext/>
              <w:keepLines/>
              <w:spacing w:after="0"/>
              <w:rPr>
                <w:rFonts w:ascii="Arial" w:hAnsi="Arial"/>
                <w:sz w:val="18"/>
              </w:rPr>
            </w:pPr>
            <w:bookmarkStart w:id="6899" w:name="MCCQCTEMPBM_00000039"/>
          </w:p>
        </w:tc>
      </w:tr>
      <w:bookmarkEnd w:id="6899"/>
      <w:tr w:rsidR="00CE7C6B" w:rsidRPr="00C6761E" w14:paraId="37C5138E" w14:textId="77777777" w:rsidTr="00CE7C6B">
        <w:trPr>
          <w:cantSplit/>
          <w:jc w:val="center"/>
        </w:trPr>
        <w:tc>
          <w:tcPr>
            <w:tcW w:w="7087" w:type="dxa"/>
            <w:gridSpan w:val="6"/>
            <w:tcBorders>
              <w:top w:val="nil"/>
              <w:left w:val="single" w:sz="4" w:space="0" w:color="auto"/>
              <w:bottom w:val="nil"/>
              <w:right w:val="single" w:sz="4" w:space="0" w:color="auto"/>
            </w:tcBorders>
            <w:hideMark/>
          </w:tcPr>
          <w:p w14:paraId="7EA5C009" w14:textId="77777777" w:rsidR="00CE7C6B" w:rsidRPr="00C6761E" w:rsidRDefault="00CE7C6B" w:rsidP="0010363A">
            <w:pPr>
              <w:pStyle w:val="TAL"/>
            </w:pPr>
            <w:r w:rsidRPr="00C6761E">
              <w:t>All other values are reserved.</w:t>
            </w:r>
          </w:p>
        </w:tc>
      </w:tr>
      <w:tr w:rsidR="00CE7C6B" w:rsidRPr="00C6761E" w14:paraId="79F03483" w14:textId="77777777" w:rsidTr="00CE7C6B">
        <w:trPr>
          <w:cantSplit/>
          <w:jc w:val="center"/>
        </w:trPr>
        <w:tc>
          <w:tcPr>
            <w:tcW w:w="7087" w:type="dxa"/>
            <w:gridSpan w:val="6"/>
            <w:tcBorders>
              <w:top w:val="nil"/>
              <w:left w:val="single" w:sz="4" w:space="0" w:color="auto"/>
              <w:bottom w:val="nil"/>
              <w:right w:val="single" w:sz="4" w:space="0" w:color="auto"/>
            </w:tcBorders>
          </w:tcPr>
          <w:p w14:paraId="1E8BF2D9" w14:textId="77777777" w:rsidR="00CE7C6B" w:rsidRPr="00C6761E" w:rsidRDefault="00CE7C6B">
            <w:pPr>
              <w:keepNext/>
              <w:keepLines/>
              <w:spacing w:after="0"/>
              <w:rPr>
                <w:rFonts w:ascii="Arial" w:hAnsi="Arial"/>
                <w:sz w:val="18"/>
              </w:rPr>
            </w:pPr>
            <w:bookmarkStart w:id="6900" w:name="MCCQCTEMPBM_00000040"/>
          </w:p>
        </w:tc>
      </w:tr>
      <w:bookmarkEnd w:id="6900"/>
      <w:tr w:rsidR="00CE7C6B" w:rsidRPr="00C6761E" w14:paraId="2D7B5369" w14:textId="77777777" w:rsidTr="00CE7C6B">
        <w:trPr>
          <w:cantSplit/>
          <w:jc w:val="center"/>
        </w:trPr>
        <w:tc>
          <w:tcPr>
            <w:tcW w:w="7087" w:type="dxa"/>
            <w:gridSpan w:val="6"/>
            <w:tcBorders>
              <w:top w:val="nil"/>
              <w:left w:val="single" w:sz="4" w:space="0" w:color="auto"/>
              <w:bottom w:val="single" w:sz="4" w:space="0" w:color="auto"/>
              <w:right w:val="single" w:sz="4" w:space="0" w:color="auto"/>
            </w:tcBorders>
            <w:hideMark/>
          </w:tcPr>
          <w:p w14:paraId="0F1B82F3" w14:textId="77777777" w:rsidR="00CE7C6B" w:rsidRPr="00C6761E" w:rsidRDefault="00CE7C6B" w:rsidP="0010363A">
            <w:pPr>
              <w:pStyle w:val="TAL"/>
            </w:pPr>
            <w:r w:rsidRPr="00C6761E">
              <w:t>Bit 5 to 8 of octet 2 are spare and shall be coded as zero.</w:t>
            </w:r>
          </w:p>
        </w:tc>
      </w:tr>
    </w:tbl>
    <w:p w14:paraId="6F3BA049" w14:textId="77777777" w:rsidR="00CE7C6B" w:rsidRPr="00C6761E" w:rsidRDefault="00CE7C6B" w:rsidP="00021BA6"/>
    <w:p w14:paraId="5D80F2C0" w14:textId="77777777" w:rsidR="00CE7C6B" w:rsidRPr="00C6761E" w:rsidRDefault="00AF026B" w:rsidP="0037175B">
      <w:pPr>
        <w:pStyle w:val="Heading3"/>
      </w:pPr>
      <w:bookmarkStart w:id="6901" w:name="_CR11_3_7"/>
      <w:bookmarkStart w:id="6902" w:name="_Toc68196431"/>
      <w:bookmarkStart w:id="6903" w:name="_Toc59209099"/>
      <w:bookmarkStart w:id="6904" w:name="_Toc51951322"/>
      <w:bookmarkStart w:id="6905" w:name="_Toc45882772"/>
      <w:bookmarkStart w:id="6906" w:name="_Toc45282386"/>
      <w:bookmarkStart w:id="6907" w:name="_Toc34404490"/>
      <w:bookmarkStart w:id="6908" w:name="_Toc34388719"/>
      <w:bookmarkStart w:id="6909" w:name="_Toc25070728"/>
      <w:bookmarkStart w:id="6910" w:name="_Toc525231507"/>
      <w:bookmarkStart w:id="6911" w:name="_Toc187963547"/>
      <w:bookmarkEnd w:id="6901"/>
      <w:r w:rsidRPr="00C6761E">
        <w:t>11.</w:t>
      </w:r>
      <w:r w:rsidR="00CE7C6B" w:rsidRPr="00C6761E">
        <w:t>3.7</w:t>
      </w:r>
      <w:r w:rsidR="00CE7C6B" w:rsidRPr="00C6761E">
        <w:tab/>
        <w:t>Link local IPv6 address</w:t>
      </w:r>
      <w:bookmarkEnd w:id="6902"/>
      <w:bookmarkEnd w:id="6903"/>
      <w:bookmarkEnd w:id="6904"/>
      <w:bookmarkEnd w:id="6905"/>
      <w:bookmarkEnd w:id="6906"/>
      <w:bookmarkEnd w:id="6907"/>
      <w:bookmarkEnd w:id="6908"/>
      <w:bookmarkEnd w:id="6909"/>
      <w:bookmarkEnd w:id="6910"/>
      <w:bookmarkEnd w:id="6911"/>
    </w:p>
    <w:p w14:paraId="36ED8EAF" w14:textId="77777777" w:rsidR="00CE7C6B" w:rsidRPr="00C6761E" w:rsidRDefault="00CE7C6B" w:rsidP="00CE7C6B">
      <w:r w:rsidRPr="00C6761E">
        <w:t>The purpose of the Link local IPv6 address information element is to indicate the link local IPv6 address.</w:t>
      </w:r>
    </w:p>
    <w:p w14:paraId="5287AEBB" w14:textId="77777777" w:rsidR="00CE7C6B" w:rsidRPr="00C6761E" w:rsidRDefault="00CE7C6B" w:rsidP="00CE7C6B">
      <w:r w:rsidRPr="00C6761E">
        <w:t xml:space="preserve">The Link local IPv6 address is a type </w:t>
      </w:r>
      <w:r w:rsidRPr="00C6761E">
        <w:rPr>
          <w:lang w:eastAsia="zh-CN"/>
        </w:rPr>
        <w:t xml:space="preserve">3 </w:t>
      </w:r>
      <w:r w:rsidRPr="00C6761E">
        <w:rPr>
          <w:noProof/>
        </w:rPr>
        <w:t>information</w:t>
      </w:r>
      <w:r w:rsidRPr="00C6761E">
        <w:t xml:space="preserve"> element with the length of 17 octets.</w:t>
      </w:r>
    </w:p>
    <w:p w14:paraId="3A473000" w14:textId="2181A977" w:rsidR="00CE7C6B" w:rsidRPr="00C6761E" w:rsidRDefault="00CE7C6B" w:rsidP="00CE7C6B">
      <w:r w:rsidRPr="00C6761E">
        <w:t>The Link local IPv6 address information element is coded as shown in figure </w:t>
      </w:r>
      <w:r w:rsidR="00AF026B" w:rsidRPr="00C6761E">
        <w:t>11.</w:t>
      </w:r>
      <w:r w:rsidRPr="00C6761E">
        <w:t>3.7.1 and table </w:t>
      </w:r>
      <w:r w:rsidR="00AF026B" w:rsidRPr="00C6761E">
        <w:t>11.</w:t>
      </w:r>
      <w:r w:rsidRPr="00C6761E">
        <w:t>3.7.1.</w:t>
      </w:r>
    </w:p>
    <w:p w14:paraId="064EF354" w14:textId="77777777" w:rsidR="0027480F" w:rsidRPr="00C6761E" w:rsidRDefault="0027480F" w:rsidP="0027480F">
      <w:pPr>
        <w:pStyle w:val="TH"/>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tblCellMar>
        <w:tblLook w:val="04A0" w:firstRow="1" w:lastRow="0" w:firstColumn="1" w:lastColumn="0" w:noHBand="0" w:noVBand="1"/>
      </w:tblPr>
      <w:tblGrid>
        <w:gridCol w:w="709"/>
        <w:gridCol w:w="709"/>
        <w:gridCol w:w="709"/>
        <w:gridCol w:w="709"/>
        <w:gridCol w:w="709"/>
        <w:gridCol w:w="709"/>
        <w:gridCol w:w="709"/>
        <w:gridCol w:w="709"/>
        <w:gridCol w:w="1134"/>
      </w:tblGrid>
      <w:tr w:rsidR="00CE7C6B" w:rsidRPr="00C6761E" w14:paraId="43635BA8" w14:textId="77777777" w:rsidTr="00CE7C6B">
        <w:trPr>
          <w:cantSplit/>
          <w:jc w:val="center"/>
        </w:trPr>
        <w:tc>
          <w:tcPr>
            <w:tcW w:w="709" w:type="dxa"/>
            <w:tcBorders>
              <w:top w:val="nil"/>
              <w:left w:val="nil"/>
              <w:bottom w:val="nil"/>
              <w:right w:val="nil"/>
            </w:tcBorders>
            <w:hideMark/>
          </w:tcPr>
          <w:p w14:paraId="58093156" w14:textId="77777777" w:rsidR="00CE7C6B" w:rsidRPr="00C6761E" w:rsidRDefault="00CE7C6B" w:rsidP="0010363A">
            <w:pPr>
              <w:pStyle w:val="TAC"/>
            </w:pPr>
            <w:r w:rsidRPr="00C6761E">
              <w:t>8</w:t>
            </w:r>
          </w:p>
        </w:tc>
        <w:tc>
          <w:tcPr>
            <w:tcW w:w="709" w:type="dxa"/>
            <w:tcBorders>
              <w:top w:val="nil"/>
              <w:left w:val="nil"/>
              <w:bottom w:val="nil"/>
              <w:right w:val="nil"/>
            </w:tcBorders>
            <w:hideMark/>
          </w:tcPr>
          <w:p w14:paraId="73B69910" w14:textId="77777777" w:rsidR="00CE7C6B" w:rsidRPr="00C6761E" w:rsidRDefault="00CE7C6B" w:rsidP="0010363A">
            <w:pPr>
              <w:pStyle w:val="TAC"/>
            </w:pPr>
            <w:r w:rsidRPr="00C6761E">
              <w:t>7</w:t>
            </w:r>
          </w:p>
        </w:tc>
        <w:tc>
          <w:tcPr>
            <w:tcW w:w="709" w:type="dxa"/>
            <w:tcBorders>
              <w:top w:val="nil"/>
              <w:left w:val="nil"/>
              <w:bottom w:val="nil"/>
              <w:right w:val="nil"/>
            </w:tcBorders>
            <w:hideMark/>
          </w:tcPr>
          <w:p w14:paraId="3F1AFF70" w14:textId="77777777" w:rsidR="00CE7C6B" w:rsidRPr="00C6761E" w:rsidRDefault="00CE7C6B" w:rsidP="0010363A">
            <w:pPr>
              <w:pStyle w:val="TAC"/>
            </w:pPr>
            <w:r w:rsidRPr="00C6761E">
              <w:t>6</w:t>
            </w:r>
          </w:p>
        </w:tc>
        <w:tc>
          <w:tcPr>
            <w:tcW w:w="709" w:type="dxa"/>
            <w:tcBorders>
              <w:top w:val="nil"/>
              <w:left w:val="nil"/>
              <w:bottom w:val="nil"/>
              <w:right w:val="nil"/>
            </w:tcBorders>
            <w:hideMark/>
          </w:tcPr>
          <w:p w14:paraId="09C632A6" w14:textId="77777777" w:rsidR="00CE7C6B" w:rsidRPr="00C6761E" w:rsidRDefault="00CE7C6B" w:rsidP="0010363A">
            <w:pPr>
              <w:pStyle w:val="TAC"/>
            </w:pPr>
            <w:r w:rsidRPr="00C6761E">
              <w:t>5</w:t>
            </w:r>
          </w:p>
        </w:tc>
        <w:tc>
          <w:tcPr>
            <w:tcW w:w="709" w:type="dxa"/>
            <w:tcBorders>
              <w:top w:val="nil"/>
              <w:left w:val="nil"/>
              <w:bottom w:val="nil"/>
              <w:right w:val="nil"/>
            </w:tcBorders>
            <w:hideMark/>
          </w:tcPr>
          <w:p w14:paraId="1391BE4F" w14:textId="77777777" w:rsidR="00CE7C6B" w:rsidRPr="00C6761E" w:rsidRDefault="00CE7C6B" w:rsidP="0010363A">
            <w:pPr>
              <w:pStyle w:val="TAC"/>
            </w:pPr>
            <w:r w:rsidRPr="00C6761E">
              <w:t>4</w:t>
            </w:r>
          </w:p>
        </w:tc>
        <w:tc>
          <w:tcPr>
            <w:tcW w:w="709" w:type="dxa"/>
            <w:tcBorders>
              <w:top w:val="nil"/>
              <w:left w:val="nil"/>
              <w:bottom w:val="nil"/>
              <w:right w:val="nil"/>
            </w:tcBorders>
            <w:hideMark/>
          </w:tcPr>
          <w:p w14:paraId="593E926C" w14:textId="77777777" w:rsidR="00CE7C6B" w:rsidRPr="00C6761E" w:rsidRDefault="00CE7C6B" w:rsidP="0010363A">
            <w:pPr>
              <w:pStyle w:val="TAC"/>
            </w:pPr>
            <w:r w:rsidRPr="00C6761E">
              <w:t>3</w:t>
            </w:r>
          </w:p>
        </w:tc>
        <w:tc>
          <w:tcPr>
            <w:tcW w:w="709" w:type="dxa"/>
            <w:tcBorders>
              <w:top w:val="nil"/>
              <w:left w:val="nil"/>
              <w:bottom w:val="nil"/>
              <w:right w:val="nil"/>
            </w:tcBorders>
            <w:hideMark/>
          </w:tcPr>
          <w:p w14:paraId="50841C24" w14:textId="77777777" w:rsidR="00CE7C6B" w:rsidRPr="00C6761E" w:rsidRDefault="00CE7C6B" w:rsidP="0010363A">
            <w:pPr>
              <w:pStyle w:val="TAC"/>
            </w:pPr>
            <w:r w:rsidRPr="00C6761E">
              <w:t>2</w:t>
            </w:r>
          </w:p>
        </w:tc>
        <w:tc>
          <w:tcPr>
            <w:tcW w:w="709" w:type="dxa"/>
            <w:tcBorders>
              <w:top w:val="nil"/>
              <w:left w:val="nil"/>
              <w:bottom w:val="nil"/>
              <w:right w:val="nil"/>
            </w:tcBorders>
            <w:hideMark/>
          </w:tcPr>
          <w:p w14:paraId="773861EC" w14:textId="77777777" w:rsidR="00CE7C6B" w:rsidRPr="00C6761E" w:rsidRDefault="00CE7C6B" w:rsidP="0010363A">
            <w:pPr>
              <w:pStyle w:val="TAC"/>
            </w:pPr>
            <w:r w:rsidRPr="00C6761E">
              <w:t>1</w:t>
            </w:r>
          </w:p>
        </w:tc>
        <w:tc>
          <w:tcPr>
            <w:tcW w:w="1134" w:type="dxa"/>
            <w:tcBorders>
              <w:top w:val="nil"/>
              <w:left w:val="nil"/>
              <w:bottom w:val="nil"/>
              <w:right w:val="nil"/>
            </w:tcBorders>
          </w:tcPr>
          <w:p w14:paraId="49119A90" w14:textId="77777777" w:rsidR="00CE7C6B" w:rsidRPr="00C6761E" w:rsidRDefault="00CE7C6B">
            <w:pPr>
              <w:keepNext/>
              <w:keepLines/>
              <w:spacing w:after="0"/>
              <w:rPr>
                <w:rFonts w:ascii="Arial" w:hAnsi="Arial"/>
                <w:sz w:val="18"/>
              </w:rPr>
            </w:pPr>
          </w:p>
        </w:tc>
      </w:tr>
      <w:tr w:rsidR="00CE7C6B" w:rsidRPr="00C6761E" w14:paraId="187EC833" w14:textId="77777777" w:rsidTr="00CE7C6B">
        <w:trPr>
          <w:cantSplit/>
          <w:jc w:val="center"/>
        </w:trPr>
        <w:tc>
          <w:tcPr>
            <w:tcW w:w="5672" w:type="dxa"/>
            <w:gridSpan w:val="8"/>
            <w:tcBorders>
              <w:top w:val="single" w:sz="4" w:space="0" w:color="auto"/>
              <w:left w:val="single" w:sz="4" w:space="0" w:color="auto"/>
              <w:bottom w:val="single" w:sz="4" w:space="0" w:color="auto"/>
              <w:right w:val="single" w:sz="4" w:space="0" w:color="auto"/>
            </w:tcBorders>
            <w:hideMark/>
          </w:tcPr>
          <w:p w14:paraId="55C01199" w14:textId="77777777" w:rsidR="00CE7C6B" w:rsidRPr="00C6761E" w:rsidRDefault="00CE7C6B" w:rsidP="0010363A">
            <w:pPr>
              <w:pStyle w:val="TAC"/>
            </w:pPr>
            <w:r w:rsidRPr="00C6761E">
              <w:t>Link local IPv6 address IEI</w:t>
            </w:r>
          </w:p>
        </w:tc>
        <w:tc>
          <w:tcPr>
            <w:tcW w:w="1134" w:type="dxa"/>
            <w:tcBorders>
              <w:top w:val="nil"/>
              <w:left w:val="nil"/>
              <w:bottom w:val="nil"/>
              <w:right w:val="nil"/>
            </w:tcBorders>
            <w:hideMark/>
          </w:tcPr>
          <w:p w14:paraId="4470050E" w14:textId="77777777" w:rsidR="00CE7C6B" w:rsidRPr="00C6761E" w:rsidRDefault="00CE7C6B" w:rsidP="0010363A">
            <w:pPr>
              <w:pStyle w:val="TAL"/>
            </w:pPr>
            <w:r w:rsidRPr="00C6761E">
              <w:t>octet 1</w:t>
            </w:r>
          </w:p>
        </w:tc>
      </w:tr>
      <w:tr w:rsidR="00CE7C6B" w:rsidRPr="00C6761E" w14:paraId="46969238" w14:textId="77777777" w:rsidTr="00CE7C6B">
        <w:trPr>
          <w:cantSplit/>
          <w:jc w:val="center"/>
        </w:trPr>
        <w:tc>
          <w:tcPr>
            <w:tcW w:w="5672" w:type="dxa"/>
            <w:gridSpan w:val="8"/>
            <w:tcBorders>
              <w:top w:val="nil"/>
              <w:left w:val="single" w:sz="4" w:space="0" w:color="auto"/>
              <w:bottom w:val="nil"/>
              <w:right w:val="single" w:sz="4" w:space="0" w:color="auto"/>
            </w:tcBorders>
            <w:hideMark/>
          </w:tcPr>
          <w:p w14:paraId="52D30566" w14:textId="77777777" w:rsidR="00CE7C6B" w:rsidRPr="00C6761E" w:rsidRDefault="00CE7C6B" w:rsidP="0010363A">
            <w:pPr>
              <w:pStyle w:val="TAC"/>
            </w:pPr>
            <w:r w:rsidRPr="00C6761E">
              <w:t xml:space="preserve">Link local IPv6 address content </w:t>
            </w:r>
          </w:p>
        </w:tc>
        <w:tc>
          <w:tcPr>
            <w:tcW w:w="1134" w:type="dxa"/>
            <w:tcBorders>
              <w:top w:val="nil"/>
              <w:left w:val="nil"/>
              <w:bottom w:val="nil"/>
              <w:right w:val="nil"/>
            </w:tcBorders>
          </w:tcPr>
          <w:p w14:paraId="0482EEBA" w14:textId="77777777" w:rsidR="00CE7C6B" w:rsidRPr="00C6761E" w:rsidRDefault="00CE7C6B" w:rsidP="0010363A">
            <w:pPr>
              <w:pStyle w:val="TAL"/>
            </w:pPr>
            <w:r w:rsidRPr="00C6761E">
              <w:t>octet 2</w:t>
            </w:r>
          </w:p>
          <w:p w14:paraId="2E0D12CA" w14:textId="77777777" w:rsidR="00CE7C6B" w:rsidRPr="00C6761E" w:rsidRDefault="00CE7C6B" w:rsidP="0010363A">
            <w:pPr>
              <w:pStyle w:val="TAL"/>
            </w:pPr>
          </w:p>
        </w:tc>
      </w:tr>
      <w:tr w:rsidR="00CE7C6B" w:rsidRPr="00C6761E" w14:paraId="1CC9E377" w14:textId="77777777" w:rsidTr="00CE7C6B">
        <w:trPr>
          <w:cantSplit/>
          <w:jc w:val="center"/>
        </w:trPr>
        <w:tc>
          <w:tcPr>
            <w:tcW w:w="5672" w:type="dxa"/>
            <w:gridSpan w:val="8"/>
            <w:tcBorders>
              <w:top w:val="nil"/>
              <w:left w:val="single" w:sz="4" w:space="0" w:color="auto"/>
              <w:bottom w:val="single" w:sz="4" w:space="0" w:color="auto"/>
              <w:right w:val="single" w:sz="4" w:space="0" w:color="auto"/>
            </w:tcBorders>
          </w:tcPr>
          <w:p w14:paraId="19744916" w14:textId="77777777" w:rsidR="00CE7C6B" w:rsidRPr="00C6761E" w:rsidRDefault="00CE7C6B">
            <w:pPr>
              <w:keepNext/>
              <w:keepLines/>
              <w:spacing w:after="0"/>
              <w:jc w:val="center"/>
              <w:rPr>
                <w:rFonts w:ascii="Arial" w:hAnsi="Arial"/>
                <w:sz w:val="18"/>
              </w:rPr>
            </w:pPr>
          </w:p>
        </w:tc>
        <w:tc>
          <w:tcPr>
            <w:tcW w:w="1134" w:type="dxa"/>
            <w:tcBorders>
              <w:top w:val="nil"/>
              <w:left w:val="nil"/>
              <w:bottom w:val="nil"/>
              <w:right w:val="nil"/>
            </w:tcBorders>
            <w:hideMark/>
          </w:tcPr>
          <w:p w14:paraId="1D248332" w14:textId="77777777" w:rsidR="00CE7C6B" w:rsidRPr="00C6761E" w:rsidRDefault="00CE7C6B" w:rsidP="0010363A">
            <w:pPr>
              <w:pStyle w:val="TAL"/>
            </w:pPr>
            <w:r w:rsidRPr="00C6761E">
              <w:t>octet 17</w:t>
            </w:r>
          </w:p>
        </w:tc>
      </w:tr>
    </w:tbl>
    <w:p w14:paraId="08281EF4" w14:textId="77777777" w:rsidR="00CE7C6B" w:rsidRPr="00C6761E" w:rsidRDefault="00CE7C6B" w:rsidP="0037175B">
      <w:pPr>
        <w:pStyle w:val="TF"/>
      </w:pPr>
      <w:bookmarkStart w:id="6912" w:name="_CRFigure11_3_7_1"/>
      <w:r w:rsidRPr="00C6761E">
        <w:t>Figure </w:t>
      </w:r>
      <w:bookmarkEnd w:id="6912"/>
      <w:r w:rsidR="00AF026B" w:rsidRPr="00C6761E">
        <w:t>11.</w:t>
      </w:r>
      <w:r w:rsidRPr="00C6761E">
        <w:t>3.7.1: Link local IPv6 address information element</w:t>
      </w:r>
    </w:p>
    <w:p w14:paraId="06383E80" w14:textId="77777777" w:rsidR="00CE7C6B" w:rsidRPr="00C6761E" w:rsidRDefault="00CE7C6B" w:rsidP="0037175B">
      <w:pPr>
        <w:pStyle w:val="TH"/>
      </w:pPr>
      <w:bookmarkStart w:id="6913" w:name="_CRTable11_3_7_1"/>
      <w:r w:rsidRPr="00C6761E">
        <w:t>Table </w:t>
      </w:r>
      <w:bookmarkEnd w:id="6913"/>
      <w:r w:rsidR="00AF026B" w:rsidRPr="00C6761E">
        <w:t>11.</w:t>
      </w:r>
      <w:r w:rsidRPr="00C6761E">
        <w:t>3.7.1: Link local IPv6 address information element</w:t>
      </w:r>
    </w:p>
    <w:tbl>
      <w:tblPr>
        <w:tblW w:w="0" w:type="auto"/>
        <w:jc w:val="center"/>
        <w:tblBorders>
          <w:top w:val="single" w:sz="4" w:space="0" w:color="auto"/>
          <w:left w:val="single" w:sz="4" w:space="0" w:color="auto"/>
          <w:bottom w:val="single" w:sz="4" w:space="0" w:color="auto"/>
          <w:right w:val="single" w:sz="4" w:space="0" w:color="auto"/>
        </w:tblBorders>
        <w:tblLayout w:type="fixed"/>
        <w:tblCellMar>
          <w:left w:w="28" w:type="dxa"/>
        </w:tblCellMar>
        <w:tblLook w:val="04A0" w:firstRow="1" w:lastRow="0" w:firstColumn="1" w:lastColumn="0" w:noHBand="0" w:noVBand="1"/>
      </w:tblPr>
      <w:tblGrid>
        <w:gridCol w:w="7984"/>
      </w:tblGrid>
      <w:tr w:rsidR="00CE7C6B" w:rsidRPr="00C6761E" w14:paraId="7AC5978E" w14:textId="77777777" w:rsidTr="00CE7C6B">
        <w:trPr>
          <w:cantSplit/>
          <w:jc w:val="center"/>
        </w:trPr>
        <w:tc>
          <w:tcPr>
            <w:tcW w:w="7984" w:type="dxa"/>
            <w:tcBorders>
              <w:top w:val="single" w:sz="4" w:space="0" w:color="auto"/>
              <w:left w:val="single" w:sz="4" w:space="0" w:color="auto"/>
              <w:bottom w:val="single" w:sz="4" w:space="0" w:color="auto"/>
              <w:right w:val="single" w:sz="4" w:space="0" w:color="auto"/>
            </w:tcBorders>
          </w:tcPr>
          <w:p w14:paraId="36C26F65" w14:textId="77777777" w:rsidR="00CE7C6B" w:rsidRPr="00C6761E" w:rsidRDefault="00CE7C6B" w:rsidP="0010363A">
            <w:pPr>
              <w:pStyle w:val="TAL"/>
            </w:pPr>
            <w:r w:rsidRPr="00C6761E">
              <w:t>Link local IPv6 address value (octet 2 to 17)</w:t>
            </w:r>
          </w:p>
          <w:p w14:paraId="5C3846B0" w14:textId="77777777" w:rsidR="00CE7C6B" w:rsidRPr="00C6761E" w:rsidRDefault="00CE7C6B" w:rsidP="0010363A">
            <w:pPr>
              <w:pStyle w:val="TAL"/>
            </w:pPr>
          </w:p>
          <w:p w14:paraId="75FCB556" w14:textId="77777777" w:rsidR="00CE7C6B" w:rsidRPr="00C6761E" w:rsidRDefault="00CE7C6B" w:rsidP="0010363A">
            <w:pPr>
              <w:pStyle w:val="TAL"/>
            </w:pPr>
            <w:r w:rsidRPr="00C6761E">
              <w:t>This contains the 128-bit IPv6 address. This IPv6 address is encoded as a 128-bit address according to IETF RFC 4291 [15].</w:t>
            </w:r>
          </w:p>
        </w:tc>
      </w:tr>
    </w:tbl>
    <w:p w14:paraId="09541169" w14:textId="77777777" w:rsidR="00CE7C6B" w:rsidRPr="00C6761E" w:rsidRDefault="00CE7C6B" w:rsidP="00021BA6">
      <w:pPr>
        <w:rPr>
          <w:noProof/>
        </w:rPr>
      </w:pPr>
    </w:p>
    <w:p w14:paraId="792C8F21" w14:textId="77777777" w:rsidR="00CE7C6B" w:rsidRPr="00C6761E" w:rsidRDefault="00AF026B" w:rsidP="0037175B">
      <w:pPr>
        <w:pStyle w:val="Heading3"/>
      </w:pPr>
      <w:bookmarkStart w:id="6914" w:name="_CR11_3_8"/>
      <w:bookmarkStart w:id="6915" w:name="_Toc68196433"/>
      <w:bookmarkStart w:id="6916" w:name="_Toc59209101"/>
      <w:bookmarkStart w:id="6917" w:name="_Toc51951324"/>
      <w:bookmarkStart w:id="6918" w:name="_Toc45882774"/>
      <w:bookmarkStart w:id="6919" w:name="_Toc45282388"/>
      <w:bookmarkStart w:id="6920" w:name="_Toc34404492"/>
      <w:bookmarkStart w:id="6921" w:name="_Toc34388721"/>
      <w:bookmarkStart w:id="6922" w:name="_Toc502240455"/>
      <w:bookmarkStart w:id="6923" w:name="_Toc187963548"/>
      <w:bookmarkEnd w:id="6914"/>
      <w:r w:rsidRPr="00C6761E">
        <w:t>11.</w:t>
      </w:r>
      <w:r w:rsidR="00CE7C6B" w:rsidRPr="00C6761E">
        <w:t>3.</w:t>
      </w:r>
      <w:r w:rsidR="006B6495" w:rsidRPr="00C6761E">
        <w:t>8</w:t>
      </w:r>
      <w:r w:rsidR="00CE7C6B" w:rsidRPr="00C6761E">
        <w:tab/>
        <w:t>PC5 signalling protocol cause</w:t>
      </w:r>
      <w:bookmarkEnd w:id="6915"/>
      <w:bookmarkEnd w:id="6916"/>
      <w:bookmarkEnd w:id="6917"/>
      <w:bookmarkEnd w:id="6918"/>
      <w:bookmarkEnd w:id="6919"/>
      <w:bookmarkEnd w:id="6920"/>
      <w:bookmarkEnd w:id="6921"/>
      <w:bookmarkEnd w:id="6922"/>
      <w:bookmarkEnd w:id="6923"/>
    </w:p>
    <w:p w14:paraId="3D7BE8B6" w14:textId="77777777" w:rsidR="00CE7C6B" w:rsidRPr="00C6761E" w:rsidRDefault="00CE7C6B" w:rsidP="00CE7C6B">
      <w:r w:rsidRPr="00C6761E">
        <w:t>The purpose of the PC5 signalling protocol cause information element is to indicate the cause used in the PC5 signalling protocol procedures.</w:t>
      </w:r>
    </w:p>
    <w:p w14:paraId="559B748B" w14:textId="77777777" w:rsidR="00CE7C6B" w:rsidRPr="00C6761E" w:rsidRDefault="00CE7C6B" w:rsidP="00CE7C6B">
      <w:r w:rsidRPr="00C6761E">
        <w:t xml:space="preserve">The PC5 signalling protocol cause is a type </w:t>
      </w:r>
      <w:r w:rsidRPr="00C6761E">
        <w:rPr>
          <w:lang w:eastAsia="zh-CN"/>
        </w:rPr>
        <w:t xml:space="preserve">3 </w:t>
      </w:r>
      <w:r w:rsidRPr="00C6761E">
        <w:rPr>
          <w:noProof/>
        </w:rPr>
        <w:t>information</w:t>
      </w:r>
      <w:r w:rsidRPr="00C6761E">
        <w:t xml:space="preserve"> element with a length of 2 octets.</w:t>
      </w:r>
    </w:p>
    <w:p w14:paraId="47D2DDF3" w14:textId="186B608D" w:rsidR="00CE7C6B" w:rsidRPr="00C6761E" w:rsidRDefault="00CE7C6B" w:rsidP="00CE7C6B">
      <w:r w:rsidRPr="00C6761E">
        <w:t>The PC5 signalling protocol cause information element is coded as shown in figure </w:t>
      </w:r>
      <w:r w:rsidR="00AF026B" w:rsidRPr="00C6761E">
        <w:t>11.</w:t>
      </w:r>
      <w:r w:rsidRPr="00C6761E">
        <w:t>3.</w:t>
      </w:r>
      <w:r w:rsidR="006B6495" w:rsidRPr="00C6761E">
        <w:t>8</w:t>
      </w:r>
      <w:r w:rsidRPr="00C6761E">
        <w:t>.1 and table </w:t>
      </w:r>
      <w:r w:rsidR="00AF026B" w:rsidRPr="00C6761E">
        <w:t>11.</w:t>
      </w:r>
      <w:r w:rsidRPr="00C6761E">
        <w:t>3.</w:t>
      </w:r>
      <w:r w:rsidR="006B6495" w:rsidRPr="00C6761E">
        <w:t>8</w:t>
      </w:r>
      <w:r w:rsidRPr="00C6761E">
        <w:t>.1.</w:t>
      </w:r>
    </w:p>
    <w:p w14:paraId="6A63C0AF" w14:textId="77777777" w:rsidR="0027480F" w:rsidRPr="00C6761E" w:rsidRDefault="0027480F" w:rsidP="0027480F">
      <w:pPr>
        <w:pStyle w:val="TH"/>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tblCellMar>
        <w:tblLook w:val="04A0" w:firstRow="1" w:lastRow="0" w:firstColumn="1" w:lastColumn="0" w:noHBand="0" w:noVBand="1"/>
      </w:tblPr>
      <w:tblGrid>
        <w:gridCol w:w="709"/>
        <w:gridCol w:w="709"/>
        <w:gridCol w:w="709"/>
        <w:gridCol w:w="709"/>
        <w:gridCol w:w="709"/>
        <w:gridCol w:w="709"/>
        <w:gridCol w:w="709"/>
        <w:gridCol w:w="709"/>
        <w:gridCol w:w="1134"/>
      </w:tblGrid>
      <w:tr w:rsidR="00CE7C6B" w:rsidRPr="00C6761E" w14:paraId="08EA1611" w14:textId="77777777" w:rsidTr="00CE7C6B">
        <w:trPr>
          <w:cantSplit/>
          <w:jc w:val="center"/>
        </w:trPr>
        <w:tc>
          <w:tcPr>
            <w:tcW w:w="709" w:type="dxa"/>
            <w:tcBorders>
              <w:top w:val="nil"/>
              <w:left w:val="nil"/>
              <w:bottom w:val="nil"/>
              <w:right w:val="nil"/>
            </w:tcBorders>
            <w:hideMark/>
          </w:tcPr>
          <w:p w14:paraId="7F998ADD" w14:textId="77777777" w:rsidR="00CE7C6B" w:rsidRPr="00C6761E" w:rsidRDefault="00CE7C6B" w:rsidP="0010363A">
            <w:pPr>
              <w:pStyle w:val="TAC"/>
            </w:pPr>
            <w:r w:rsidRPr="00C6761E">
              <w:t>8</w:t>
            </w:r>
          </w:p>
        </w:tc>
        <w:tc>
          <w:tcPr>
            <w:tcW w:w="709" w:type="dxa"/>
            <w:tcBorders>
              <w:top w:val="nil"/>
              <w:left w:val="nil"/>
              <w:bottom w:val="nil"/>
              <w:right w:val="nil"/>
            </w:tcBorders>
            <w:hideMark/>
          </w:tcPr>
          <w:p w14:paraId="40714D73" w14:textId="77777777" w:rsidR="00CE7C6B" w:rsidRPr="00C6761E" w:rsidRDefault="00CE7C6B" w:rsidP="0010363A">
            <w:pPr>
              <w:pStyle w:val="TAC"/>
            </w:pPr>
            <w:r w:rsidRPr="00C6761E">
              <w:t>7</w:t>
            </w:r>
          </w:p>
        </w:tc>
        <w:tc>
          <w:tcPr>
            <w:tcW w:w="709" w:type="dxa"/>
            <w:tcBorders>
              <w:top w:val="nil"/>
              <w:left w:val="nil"/>
              <w:bottom w:val="nil"/>
              <w:right w:val="nil"/>
            </w:tcBorders>
            <w:hideMark/>
          </w:tcPr>
          <w:p w14:paraId="55B516B5" w14:textId="77777777" w:rsidR="00CE7C6B" w:rsidRPr="00C6761E" w:rsidRDefault="00CE7C6B" w:rsidP="0010363A">
            <w:pPr>
              <w:pStyle w:val="TAC"/>
            </w:pPr>
            <w:r w:rsidRPr="00C6761E">
              <w:t>6</w:t>
            </w:r>
          </w:p>
        </w:tc>
        <w:tc>
          <w:tcPr>
            <w:tcW w:w="709" w:type="dxa"/>
            <w:tcBorders>
              <w:top w:val="nil"/>
              <w:left w:val="nil"/>
              <w:bottom w:val="nil"/>
              <w:right w:val="nil"/>
            </w:tcBorders>
            <w:hideMark/>
          </w:tcPr>
          <w:p w14:paraId="1F35071B" w14:textId="77777777" w:rsidR="00CE7C6B" w:rsidRPr="00C6761E" w:rsidRDefault="00CE7C6B" w:rsidP="0010363A">
            <w:pPr>
              <w:pStyle w:val="TAC"/>
            </w:pPr>
            <w:r w:rsidRPr="00C6761E">
              <w:t>5</w:t>
            </w:r>
          </w:p>
        </w:tc>
        <w:tc>
          <w:tcPr>
            <w:tcW w:w="709" w:type="dxa"/>
            <w:tcBorders>
              <w:top w:val="nil"/>
              <w:left w:val="nil"/>
              <w:bottom w:val="nil"/>
              <w:right w:val="nil"/>
            </w:tcBorders>
            <w:hideMark/>
          </w:tcPr>
          <w:p w14:paraId="505E591F" w14:textId="77777777" w:rsidR="00CE7C6B" w:rsidRPr="00C6761E" w:rsidRDefault="00CE7C6B" w:rsidP="0010363A">
            <w:pPr>
              <w:pStyle w:val="TAC"/>
            </w:pPr>
            <w:r w:rsidRPr="00C6761E">
              <w:t>4</w:t>
            </w:r>
          </w:p>
        </w:tc>
        <w:tc>
          <w:tcPr>
            <w:tcW w:w="709" w:type="dxa"/>
            <w:tcBorders>
              <w:top w:val="nil"/>
              <w:left w:val="nil"/>
              <w:bottom w:val="nil"/>
              <w:right w:val="nil"/>
            </w:tcBorders>
            <w:hideMark/>
          </w:tcPr>
          <w:p w14:paraId="4E8DCA96" w14:textId="77777777" w:rsidR="00CE7C6B" w:rsidRPr="00C6761E" w:rsidRDefault="00CE7C6B" w:rsidP="0010363A">
            <w:pPr>
              <w:pStyle w:val="TAC"/>
            </w:pPr>
            <w:r w:rsidRPr="00C6761E">
              <w:t>3</w:t>
            </w:r>
          </w:p>
        </w:tc>
        <w:tc>
          <w:tcPr>
            <w:tcW w:w="709" w:type="dxa"/>
            <w:tcBorders>
              <w:top w:val="nil"/>
              <w:left w:val="nil"/>
              <w:bottom w:val="nil"/>
              <w:right w:val="nil"/>
            </w:tcBorders>
            <w:hideMark/>
          </w:tcPr>
          <w:p w14:paraId="30A1AB8B" w14:textId="77777777" w:rsidR="00CE7C6B" w:rsidRPr="00C6761E" w:rsidRDefault="00CE7C6B" w:rsidP="0010363A">
            <w:pPr>
              <w:pStyle w:val="TAC"/>
            </w:pPr>
            <w:r w:rsidRPr="00C6761E">
              <w:t>2</w:t>
            </w:r>
          </w:p>
        </w:tc>
        <w:tc>
          <w:tcPr>
            <w:tcW w:w="709" w:type="dxa"/>
            <w:tcBorders>
              <w:top w:val="nil"/>
              <w:left w:val="nil"/>
              <w:bottom w:val="nil"/>
              <w:right w:val="nil"/>
            </w:tcBorders>
            <w:hideMark/>
          </w:tcPr>
          <w:p w14:paraId="453EBF2C" w14:textId="77777777" w:rsidR="00CE7C6B" w:rsidRPr="00C6761E" w:rsidRDefault="00CE7C6B" w:rsidP="0010363A">
            <w:pPr>
              <w:pStyle w:val="TAC"/>
            </w:pPr>
            <w:r w:rsidRPr="00C6761E">
              <w:t>1</w:t>
            </w:r>
          </w:p>
        </w:tc>
        <w:tc>
          <w:tcPr>
            <w:tcW w:w="1134" w:type="dxa"/>
            <w:tcBorders>
              <w:top w:val="nil"/>
              <w:left w:val="nil"/>
              <w:bottom w:val="nil"/>
              <w:right w:val="nil"/>
            </w:tcBorders>
          </w:tcPr>
          <w:p w14:paraId="1338E65C" w14:textId="77777777" w:rsidR="00CE7C6B" w:rsidRPr="00C6761E" w:rsidRDefault="00CE7C6B">
            <w:pPr>
              <w:keepNext/>
              <w:keepLines/>
              <w:spacing w:after="0"/>
              <w:rPr>
                <w:rFonts w:ascii="Arial" w:hAnsi="Arial"/>
                <w:sz w:val="18"/>
              </w:rPr>
            </w:pPr>
          </w:p>
        </w:tc>
      </w:tr>
      <w:tr w:rsidR="00CE7C6B" w:rsidRPr="00C6761E" w14:paraId="0A3FD04F" w14:textId="77777777" w:rsidTr="00CE7C6B">
        <w:trPr>
          <w:cantSplit/>
          <w:jc w:val="center"/>
        </w:trPr>
        <w:tc>
          <w:tcPr>
            <w:tcW w:w="5672" w:type="dxa"/>
            <w:gridSpan w:val="8"/>
            <w:tcBorders>
              <w:top w:val="single" w:sz="4" w:space="0" w:color="auto"/>
              <w:left w:val="single" w:sz="4" w:space="0" w:color="auto"/>
              <w:bottom w:val="single" w:sz="4" w:space="0" w:color="auto"/>
              <w:right w:val="single" w:sz="4" w:space="0" w:color="auto"/>
            </w:tcBorders>
            <w:hideMark/>
          </w:tcPr>
          <w:p w14:paraId="175D37F6" w14:textId="77777777" w:rsidR="00CE7C6B" w:rsidRPr="00AD606A" w:rsidRDefault="00CE7C6B" w:rsidP="0010363A">
            <w:pPr>
              <w:pStyle w:val="TAC"/>
              <w:rPr>
                <w:lang w:val="it-IT"/>
              </w:rPr>
            </w:pPr>
            <w:r w:rsidRPr="00AD606A">
              <w:rPr>
                <w:lang w:val="it-IT"/>
              </w:rPr>
              <w:t>PC5 signalling protocol cause IEI</w:t>
            </w:r>
          </w:p>
        </w:tc>
        <w:tc>
          <w:tcPr>
            <w:tcW w:w="1134" w:type="dxa"/>
            <w:tcBorders>
              <w:top w:val="nil"/>
              <w:left w:val="nil"/>
              <w:bottom w:val="nil"/>
              <w:right w:val="nil"/>
            </w:tcBorders>
            <w:hideMark/>
          </w:tcPr>
          <w:p w14:paraId="6E388B2B" w14:textId="77777777" w:rsidR="00CE7C6B" w:rsidRPr="00C6761E" w:rsidRDefault="00CE7C6B" w:rsidP="0010363A">
            <w:pPr>
              <w:pStyle w:val="TAL"/>
            </w:pPr>
            <w:r w:rsidRPr="00C6761E">
              <w:t>octet 1</w:t>
            </w:r>
          </w:p>
        </w:tc>
      </w:tr>
      <w:tr w:rsidR="00CE7C6B" w:rsidRPr="00C6761E" w14:paraId="3661399D" w14:textId="77777777" w:rsidTr="00CE7C6B">
        <w:trPr>
          <w:cantSplit/>
          <w:jc w:val="center"/>
        </w:trPr>
        <w:tc>
          <w:tcPr>
            <w:tcW w:w="5672" w:type="dxa"/>
            <w:gridSpan w:val="8"/>
            <w:tcBorders>
              <w:top w:val="single" w:sz="4" w:space="0" w:color="auto"/>
              <w:left w:val="single" w:sz="4" w:space="0" w:color="auto"/>
              <w:bottom w:val="single" w:sz="4" w:space="0" w:color="auto"/>
              <w:right w:val="single" w:sz="4" w:space="0" w:color="auto"/>
            </w:tcBorders>
            <w:hideMark/>
          </w:tcPr>
          <w:p w14:paraId="4D271887" w14:textId="38A5AC71" w:rsidR="00CE7C6B" w:rsidRPr="00C6761E" w:rsidRDefault="00CE7C6B" w:rsidP="0010363A">
            <w:pPr>
              <w:pStyle w:val="TAC"/>
            </w:pPr>
            <w:r w:rsidRPr="00C6761E">
              <w:t>PC5 signalling</w:t>
            </w:r>
            <w:r w:rsidR="008733D7" w:rsidRPr="00C6761E">
              <w:t xml:space="preserve"> protocol</w:t>
            </w:r>
            <w:r w:rsidRPr="00C6761E">
              <w:t xml:space="preserve"> cause value</w:t>
            </w:r>
          </w:p>
        </w:tc>
        <w:tc>
          <w:tcPr>
            <w:tcW w:w="1134" w:type="dxa"/>
            <w:tcBorders>
              <w:top w:val="nil"/>
              <w:left w:val="nil"/>
              <w:bottom w:val="nil"/>
              <w:right w:val="nil"/>
            </w:tcBorders>
            <w:hideMark/>
          </w:tcPr>
          <w:p w14:paraId="6FE4C4DD" w14:textId="77777777" w:rsidR="00CE7C6B" w:rsidRPr="00C6761E" w:rsidRDefault="00CE7C6B" w:rsidP="0010363A">
            <w:pPr>
              <w:pStyle w:val="TAL"/>
            </w:pPr>
            <w:r w:rsidRPr="00C6761E">
              <w:t>octet 2</w:t>
            </w:r>
          </w:p>
        </w:tc>
      </w:tr>
    </w:tbl>
    <w:p w14:paraId="4AEC0218" w14:textId="77777777" w:rsidR="00CE7C6B" w:rsidRPr="00C6761E" w:rsidRDefault="00CE7C6B" w:rsidP="0037175B">
      <w:pPr>
        <w:pStyle w:val="TF"/>
      </w:pPr>
      <w:bookmarkStart w:id="6924" w:name="_CRFigure11_3_8_1"/>
      <w:r w:rsidRPr="00C6761E">
        <w:t>Figure </w:t>
      </w:r>
      <w:bookmarkEnd w:id="6924"/>
      <w:r w:rsidR="00AF026B" w:rsidRPr="00C6761E">
        <w:t>11.</w:t>
      </w:r>
      <w:r w:rsidRPr="00C6761E">
        <w:t>3.</w:t>
      </w:r>
      <w:r w:rsidR="006B6495" w:rsidRPr="00C6761E">
        <w:t>8</w:t>
      </w:r>
      <w:r w:rsidRPr="00C6761E">
        <w:t>.1: PC5 signalling protocol cause information element</w:t>
      </w:r>
    </w:p>
    <w:p w14:paraId="612C7F10" w14:textId="75FB0AFD" w:rsidR="008733D7" w:rsidRPr="00C6761E" w:rsidRDefault="000704E9" w:rsidP="000704E9">
      <w:pPr>
        <w:pStyle w:val="TH"/>
      </w:pPr>
      <w:bookmarkStart w:id="6925" w:name="_CRTable11_3_8_1"/>
      <w:r w:rsidRPr="00C6761E">
        <w:t>Table </w:t>
      </w:r>
      <w:bookmarkEnd w:id="6925"/>
      <w:r w:rsidRPr="00C6761E">
        <w:t>11.3.8.1: PC5 signalling protocol cause information element</w:t>
      </w:r>
    </w:p>
    <w:p w14:paraId="454CC500" w14:textId="780C005B" w:rsidR="00994E68" w:rsidRPr="00C6761E" w:rsidRDefault="00994E68" w:rsidP="00021BA6"/>
    <w:p w14:paraId="7F76897B" w14:textId="4C8CBF9B" w:rsidR="008733D7" w:rsidRPr="00C6761E" w:rsidRDefault="008733D7" w:rsidP="00021BA6"/>
    <w:tbl>
      <w:tblPr>
        <w:tblW w:w="0" w:type="auto"/>
        <w:jc w:val="center"/>
        <w:tblBorders>
          <w:top w:val="single" w:sz="4" w:space="0" w:color="auto"/>
          <w:left w:val="single" w:sz="4" w:space="0" w:color="auto"/>
          <w:bottom w:val="single" w:sz="4" w:space="0" w:color="auto"/>
          <w:right w:val="single" w:sz="4" w:space="0" w:color="auto"/>
        </w:tblBorders>
        <w:tblLayout w:type="fixed"/>
        <w:tblCellMar>
          <w:left w:w="28" w:type="dxa"/>
        </w:tblCellMar>
        <w:tblLook w:val="04A0" w:firstRow="1" w:lastRow="0" w:firstColumn="1" w:lastColumn="0" w:noHBand="0" w:noVBand="1"/>
      </w:tblPr>
      <w:tblGrid>
        <w:gridCol w:w="66"/>
        <w:gridCol w:w="218"/>
        <w:gridCol w:w="66"/>
        <w:gridCol w:w="219"/>
        <w:gridCol w:w="66"/>
        <w:gridCol w:w="217"/>
        <w:gridCol w:w="66"/>
        <w:gridCol w:w="217"/>
        <w:gridCol w:w="66"/>
        <w:gridCol w:w="218"/>
        <w:gridCol w:w="66"/>
        <w:gridCol w:w="218"/>
        <w:gridCol w:w="66"/>
        <w:gridCol w:w="218"/>
        <w:gridCol w:w="66"/>
        <w:gridCol w:w="218"/>
        <w:gridCol w:w="66"/>
        <w:gridCol w:w="643"/>
        <w:gridCol w:w="66"/>
        <w:gridCol w:w="4045"/>
        <w:gridCol w:w="66"/>
      </w:tblGrid>
      <w:tr w:rsidR="008733D7" w:rsidRPr="00C6761E" w14:paraId="15C3B2E8" w14:textId="77777777" w:rsidTr="00C22FE2">
        <w:trPr>
          <w:gridBefore w:val="1"/>
          <w:wBefore w:w="66" w:type="dxa"/>
          <w:jc w:val="center"/>
        </w:trPr>
        <w:tc>
          <w:tcPr>
            <w:tcW w:w="7091" w:type="dxa"/>
            <w:gridSpan w:val="20"/>
            <w:tcBorders>
              <w:top w:val="single" w:sz="4" w:space="0" w:color="auto"/>
              <w:left w:val="single" w:sz="4" w:space="0" w:color="auto"/>
              <w:bottom w:val="nil"/>
              <w:right w:val="single" w:sz="4" w:space="0" w:color="auto"/>
            </w:tcBorders>
            <w:hideMark/>
          </w:tcPr>
          <w:p w14:paraId="794CE395" w14:textId="77777777" w:rsidR="008733D7" w:rsidRPr="00C6761E" w:rsidRDefault="008733D7" w:rsidP="007C750D">
            <w:pPr>
              <w:pStyle w:val="TAL"/>
            </w:pPr>
            <w:r w:rsidRPr="00C6761E">
              <w:t>PC5 signalling protocol cause value (octet 2)</w:t>
            </w:r>
          </w:p>
        </w:tc>
      </w:tr>
      <w:tr w:rsidR="008733D7" w:rsidRPr="00C6761E" w14:paraId="696FFB20" w14:textId="77777777" w:rsidTr="00C22FE2">
        <w:trPr>
          <w:gridBefore w:val="1"/>
          <w:wBefore w:w="66" w:type="dxa"/>
          <w:jc w:val="center"/>
        </w:trPr>
        <w:tc>
          <w:tcPr>
            <w:tcW w:w="7091" w:type="dxa"/>
            <w:gridSpan w:val="20"/>
            <w:tcBorders>
              <w:top w:val="nil"/>
              <w:left w:val="single" w:sz="4" w:space="0" w:color="auto"/>
              <w:bottom w:val="nil"/>
              <w:right w:val="single" w:sz="4" w:space="0" w:color="auto"/>
            </w:tcBorders>
          </w:tcPr>
          <w:p w14:paraId="0FB337CA" w14:textId="77777777" w:rsidR="008733D7" w:rsidRPr="00C6761E" w:rsidRDefault="008733D7" w:rsidP="007C750D">
            <w:pPr>
              <w:pStyle w:val="TAL"/>
            </w:pPr>
          </w:p>
        </w:tc>
      </w:tr>
      <w:tr w:rsidR="008733D7" w:rsidRPr="00C6761E" w14:paraId="4B969001" w14:textId="77777777" w:rsidTr="00C22FE2">
        <w:trPr>
          <w:gridBefore w:val="1"/>
          <w:wBefore w:w="66" w:type="dxa"/>
          <w:jc w:val="center"/>
        </w:trPr>
        <w:tc>
          <w:tcPr>
            <w:tcW w:w="7091" w:type="dxa"/>
            <w:gridSpan w:val="20"/>
            <w:tcBorders>
              <w:top w:val="nil"/>
              <w:left w:val="single" w:sz="4" w:space="0" w:color="auto"/>
              <w:bottom w:val="nil"/>
              <w:right w:val="single" w:sz="4" w:space="0" w:color="auto"/>
            </w:tcBorders>
            <w:hideMark/>
          </w:tcPr>
          <w:p w14:paraId="0801E40E" w14:textId="77777777" w:rsidR="008733D7" w:rsidRPr="00C6761E" w:rsidRDefault="008733D7" w:rsidP="007C750D">
            <w:pPr>
              <w:pStyle w:val="TAL"/>
            </w:pPr>
            <w:r w:rsidRPr="00C6761E">
              <w:t>Bits</w:t>
            </w:r>
          </w:p>
        </w:tc>
      </w:tr>
      <w:tr w:rsidR="008733D7" w:rsidRPr="00C6761E" w14:paraId="08FB450D" w14:textId="77777777" w:rsidTr="00C22FE2">
        <w:trPr>
          <w:gridBefore w:val="1"/>
          <w:wBefore w:w="66" w:type="dxa"/>
          <w:jc w:val="center"/>
        </w:trPr>
        <w:tc>
          <w:tcPr>
            <w:tcW w:w="284" w:type="dxa"/>
            <w:gridSpan w:val="2"/>
            <w:tcBorders>
              <w:top w:val="nil"/>
              <w:left w:val="single" w:sz="4" w:space="0" w:color="auto"/>
              <w:bottom w:val="nil"/>
              <w:right w:val="nil"/>
            </w:tcBorders>
            <w:hideMark/>
          </w:tcPr>
          <w:p w14:paraId="6A1F4290" w14:textId="77777777" w:rsidR="008733D7" w:rsidRPr="00C6761E" w:rsidRDefault="008733D7" w:rsidP="007C750D">
            <w:pPr>
              <w:pStyle w:val="TAH"/>
            </w:pPr>
            <w:r w:rsidRPr="00C6761E">
              <w:t>8</w:t>
            </w:r>
          </w:p>
        </w:tc>
        <w:tc>
          <w:tcPr>
            <w:tcW w:w="285" w:type="dxa"/>
            <w:gridSpan w:val="2"/>
            <w:tcBorders>
              <w:top w:val="nil"/>
              <w:left w:val="nil"/>
              <w:bottom w:val="nil"/>
              <w:right w:val="nil"/>
            </w:tcBorders>
            <w:hideMark/>
          </w:tcPr>
          <w:p w14:paraId="4C498419" w14:textId="77777777" w:rsidR="008733D7" w:rsidRPr="00C6761E" w:rsidRDefault="008733D7" w:rsidP="007C750D">
            <w:pPr>
              <w:pStyle w:val="TAH"/>
            </w:pPr>
            <w:r w:rsidRPr="00C6761E">
              <w:t>7</w:t>
            </w:r>
          </w:p>
        </w:tc>
        <w:tc>
          <w:tcPr>
            <w:tcW w:w="283" w:type="dxa"/>
            <w:gridSpan w:val="2"/>
            <w:tcBorders>
              <w:top w:val="nil"/>
              <w:left w:val="nil"/>
              <w:bottom w:val="nil"/>
              <w:right w:val="nil"/>
            </w:tcBorders>
            <w:hideMark/>
          </w:tcPr>
          <w:p w14:paraId="3B5DA19A" w14:textId="77777777" w:rsidR="008733D7" w:rsidRPr="00C6761E" w:rsidRDefault="008733D7" w:rsidP="007C750D">
            <w:pPr>
              <w:pStyle w:val="TAH"/>
            </w:pPr>
            <w:r w:rsidRPr="00C6761E">
              <w:t>6</w:t>
            </w:r>
          </w:p>
        </w:tc>
        <w:tc>
          <w:tcPr>
            <w:tcW w:w="283" w:type="dxa"/>
            <w:gridSpan w:val="2"/>
            <w:tcBorders>
              <w:top w:val="nil"/>
              <w:left w:val="nil"/>
              <w:bottom w:val="nil"/>
              <w:right w:val="nil"/>
            </w:tcBorders>
            <w:hideMark/>
          </w:tcPr>
          <w:p w14:paraId="120D67B7" w14:textId="77777777" w:rsidR="008733D7" w:rsidRPr="00C6761E" w:rsidRDefault="008733D7" w:rsidP="007C750D">
            <w:pPr>
              <w:pStyle w:val="TAH"/>
            </w:pPr>
            <w:r w:rsidRPr="00C6761E">
              <w:t>5</w:t>
            </w:r>
          </w:p>
        </w:tc>
        <w:tc>
          <w:tcPr>
            <w:tcW w:w="284" w:type="dxa"/>
            <w:gridSpan w:val="2"/>
            <w:tcBorders>
              <w:top w:val="nil"/>
              <w:left w:val="nil"/>
              <w:bottom w:val="nil"/>
              <w:right w:val="nil"/>
            </w:tcBorders>
            <w:hideMark/>
          </w:tcPr>
          <w:p w14:paraId="275097FF" w14:textId="77777777" w:rsidR="008733D7" w:rsidRPr="00C6761E" w:rsidRDefault="008733D7" w:rsidP="007C750D">
            <w:pPr>
              <w:pStyle w:val="TAH"/>
            </w:pPr>
            <w:r w:rsidRPr="00C6761E">
              <w:t>4</w:t>
            </w:r>
          </w:p>
        </w:tc>
        <w:tc>
          <w:tcPr>
            <w:tcW w:w="284" w:type="dxa"/>
            <w:gridSpan w:val="2"/>
            <w:tcBorders>
              <w:top w:val="nil"/>
              <w:left w:val="nil"/>
              <w:bottom w:val="nil"/>
              <w:right w:val="nil"/>
            </w:tcBorders>
            <w:hideMark/>
          </w:tcPr>
          <w:p w14:paraId="59E3D42C" w14:textId="77777777" w:rsidR="008733D7" w:rsidRPr="00C6761E" w:rsidRDefault="008733D7" w:rsidP="007C750D">
            <w:pPr>
              <w:pStyle w:val="TAH"/>
            </w:pPr>
            <w:r w:rsidRPr="00C6761E">
              <w:t>3</w:t>
            </w:r>
          </w:p>
        </w:tc>
        <w:tc>
          <w:tcPr>
            <w:tcW w:w="284" w:type="dxa"/>
            <w:gridSpan w:val="2"/>
            <w:tcBorders>
              <w:top w:val="nil"/>
              <w:left w:val="nil"/>
              <w:bottom w:val="nil"/>
              <w:right w:val="nil"/>
            </w:tcBorders>
            <w:hideMark/>
          </w:tcPr>
          <w:p w14:paraId="144F8137" w14:textId="77777777" w:rsidR="008733D7" w:rsidRPr="00C6761E" w:rsidRDefault="008733D7" w:rsidP="007C750D">
            <w:pPr>
              <w:pStyle w:val="TAH"/>
            </w:pPr>
            <w:r w:rsidRPr="00C6761E">
              <w:t>2</w:t>
            </w:r>
          </w:p>
        </w:tc>
        <w:tc>
          <w:tcPr>
            <w:tcW w:w="284" w:type="dxa"/>
            <w:gridSpan w:val="2"/>
            <w:tcBorders>
              <w:top w:val="nil"/>
              <w:left w:val="nil"/>
              <w:bottom w:val="nil"/>
              <w:right w:val="nil"/>
            </w:tcBorders>
            <w:hideMark/>
          </w:tcPr>
          <w:p w14:paraId="491CDDAB" w14:textId="77777777" w:rsidR="008733D7" w:rsidRPr="00C6761E" w:rsidRDefault="008733D7" w:rsidP="007C750D">
            <w:pPr>
              <w:pStyle w:val="TAH"/>
            </w:pPr>
            <w:r w:rsidRPr="00C6761E">
              <w:t>1</w:t>
            </w:r>
          </w:p>
        </w:tc>
        <w:tc>
          <w:tcPr>
            <w:tcW w:w="709" w:type="dxa"/>
            <w:gridSpan w:val="2"/>
            <w:tcBorders>
              <w:top w:val="nil"/>
              <w:left w:val="nil"/>
              <w:bottom w:val="nil"/>
              <w:right w:val="nil"/>
            </w:tcBorders>
          </w:tcPr>
          <w:p w14:paraId="7370B5EB" w14:textId="77777777" w:rsidR="008733D7" w:rsidRPr="00C6761E" w:rsidRDefault="008733D7" w:rsidP="007C750D">
            <w:pPr>
              <w:pStyle w:val="TAH"/>
            </w:pPr>
          </w:p>
        </w:tc>
        <w:tc>
          <w:tcPr>
            <w:tcW w:w="4111" w:type="dxa"/>
            <w:gridSpan w:val="2"/>
            <w:tcBorders>
              <w:top w:val="nil"/>
              <w:left w:val="nil"/>
              <w:bottom w:val="nil"/>
              <w:right w:val="single" w:sz="4" w:space="0" w:color="auto"/>
            </w:tcBorders>
          </w:tcPr>
          <w:p w14:paraId="45FFFF8B" w14:textId="77777777" w:rsidR="008733D7" w:rsidRPr="00C6761E" w:rsidRDefault="008733D7" w:rsidP="007C750D">
            <w:pPr>
              <w:pStyle w:val="TAL"/>
            </w:pPr>
          </w:p>
        </w:tc>
      </w:tr>
      <w:tr w:rsidR="008733D7" w:rsidRPr="00C6761E" w14:paraId="183D561F" w14:textId="77777777" w:rsidTr="00C22FE2">
        <w:trPr>
          <w:gridBefore w:val="1"/>
          <w:wBefore w:w="66" w:type="dxa"/>
          <w:jc w:val="center"/>
        </w:trPr>
        <w:tc>
          <w:tcPr>
            <w:tcW w:w="284" w:type="dxa"/>
            <w:gridSpan w:val="2"/>
            <w:tcBorders>
              <w:top w:val="nil"/>
              <w:left w:val="single" w:sz="4" w:space="0" w:color="auto"/>
              <w:bottom w:val="nil"/>
              <w:right w:val="nil"/>
            </w:tcBorders>
            <w:hideMark/>
          </w:tcPr>
          <w:p w14:paraId="2A94B720" w14:textId="77777777" w:rsidR="008733D7" w:rsidRPr="00C6761E" w:rsidRDefault="008733D7" w:rsidP="007C750D">
            <w:pPr>
              <w:pStyle w:val="TAC"/>
            </w:pPr>
            <w:r w:rsidRPr="00C6761E">
              <w:t>0</w:t>
            </w:r>
          </w:p>
        </w:tc>
        <w:tc>
          <w:tcPr>
            <w:tcW w:w="285" w:type="dxa"/>
            <w:gridSpan w:val="2"/>
            <w:tcBorders>
              <w:top w:val="nil"/>
              <w:left w:val="nil"/>
              <w:bottom w:val="nil"/>
              <w:right w:val="nil"/>
            </w:tcBorders>
            <w:hideMark/>
          </w:tcPr>
          <w:p w14:paraId="26421155" w14:textId="77777777" w:rsidR="008733D7" w:rsidRPr="00C6761E" w:rsidRDefault="008733D7" w:rsidP="007C750D">
            <w:pPr>
              <w:pStyle w:val="TAC"/>
            </w:pPr>
            <w:r w:rsidRPr="00C6761E">
              <w:t>0</w:t>
            </w:r>
          </w:p>
        </w:tc>
        <w:tc>
          <w:tcPr>
            <w:tcW w:w="283" w:type="dxa"/>
            <w:gridSpan w:val="2"/>
            <w:tcBorders>
              <w:top w:val="nil"/>
              <w:left w:val="nil"/>
              <w:bottom w:val="nil"/>
              <w:right w:val="nil"/>
            </w:tcBorders>
            <w:hideMark/>
          </w:tcPr>
          <w:p w14:paraId="4F9FA107" w14:textId="77777777" w:rsidR="008733D7" w:rsidRPr="00C6761E" w:rsidRDefault="008733D7" w:rsidP="007C750D">
            <w:pPr>
              <w:pStyle w:val="TAC"/>
            </w:pPr>
            <w:r w:rsidRPr="00C6761E">
              <w:t>0</w:t>
            </w:r>
          </w:p>
        </w:tc>
        <w:tc>
          <w:tcPr>
            <w:tcW w:w="283" w:type="dxa"/>
            <w:gridSpan w:val="2"/>
            <w:tcBorders>
              <w:top w:val="nil"/>
              <w:left w:val="nil"/>
              <w:bottom w:val="nil"/>
              <w:right w:val="nil"/>
            </w:tcBorders>
            <w:hideMark/>
          </w:tcPr>
          <w:p w14:paraId="39F15765" w14:textId="77777777" w:rsidR="008733D7" w:rsidRPr="00C6761E" w:rsidRDefault="008733D7" w:rsidP="007C750D">
            <w:pPr>
              <w:pStyle w:val="TAC"/>
            </w:pPr>
            <w:r w:rsidRPr="00C6761E">
              <w:t>0</w:t>
            </w:r>
          </w:p>
        </w:tc>
        <w:tc>
          <w:tcPr>
            <w:tcW w:w="284" w:type="dxa"/>
            <w:gridSpan w:val="2"/>
            <w:tcBorders>
              <w:top w:val="nil"/>
              <w:left w:val="nil"/>
              <w:bottom w:val="nil"/>
              <w:right w:val="nil"/>
            </w:tcBorders>
            <w:hideMark/>
          </w:tcPr>
          <w:p w14:paraId="7AB28CF6" w14:textId="77777777" w:rsidR="008733D7" w:rsidRPr="00C6761E" w:rsidRDefault="008733D7" w:rsidP="007C750D">
            <w:pPr>
              <w:pStyle w:val="TAC"/>
            </w:pPr>
            <w:r w:rsidRPr="00C6761E">
              <w:t>0</w:t>
            </w:r>
          </w:p>
        </w:tc>
        <w:tc>
          <w:tcPr>
            <w:tcW w:w="284" w:type="dxa"/>
            <w:gridSpan w:val="2"/>
            <w:tcBorders>
              <w:top w:val="nil"/>
              <w:left w:val="nil"/>
              <w:bottom w:val="nil"/>
              <w:right w:val="nil"/>
            </w:tcBorders>
            <w:hideMark/>
          </w:tcPr>
          <w:p w14:paraId="2ED6C050" w14:textId="77777777" w:rsidR="008733D7" w:rsidRPr="00C6761E" w:rsidRDefault="008733D7" w:rsidP="007C750D">
            <w:pPr>
              <w:pStyle w:val="TAC"/>
            </w:pPr>
            <w:r w:rsidRPr="00C6761E">
              <w:t>0</w:t>
            </w:r>
          </w:p>
        </w:tc>
        <w:tc>
          <w:tcPr>
            <w:tcW w:w="284" w:type="dxa"/>
            <w:gridSpan w:val="2"/>
            <w:tcBorders>
              <w:top w:val="nil"/>
              <w:left w:val="nil"/>
              <w:bottom w:val="nil"/>
              <w:right w:val="nil"/>
            </w:tcBorders>
            <w:hideMark/>
          </w:tcPr>
          <w:p w14:paraId="7F9C9C25" w14:textId="77777777" w:rsidR="008733D7" w:rsidRPr="00C6761E" w:rsidRDefault="008733D7" w:rsidP="007C750D">
            <w:pPr>
              <w:pStyle w:val="TAC"/>
            </w:pPr>
            <w:r w:rsidRPr="00C6761E">
              <w:t>0</w:t>
            </w:r>
          </w:p>
        </w:tc>
        <w:tc>
          <w:tcPr>
            <w:tcW w:w="284" w:type="dxa"/>
            <w:gridSpan w:val="2"/>
            <w:tcBorders>
              <w:top w:val="nil"/>
              <w:left w:val="nil"/>
              <w:bottom w:val="nil"/>
              <w:right w:val="nil"/>
            </w:tcBorders>
            <w:hideMark/>
          </w:tcPr>
          <w:p w14:paraId="361F248A" w14:textId="77777777" w:rsidR="008733D7" w:rsidRPr="00C6761E" w:rsidRDefault="008733D7" w:rsidP="007C750D">
            <w:pPr>
              <w:pStyle w:val="TAC"/>
            </w:pPr>
            <w:r w:rsidRPr="00C6761E">
              <w:t>1</w:t>
            </w:r>
          </w:p>
        </w:tc>
        <w:tc>
          <w:tcPr>
            <w:tcW w:w="709" w:type="dxa"/>
            <w:gridSpan w:val="2"/>
            <w:tcBorders>
              <w:top w:val="nil"/>
              <w:left w:val="nil"/>
              <w:bottom w:val="nil"/>
              <w:right w:val="nil"/>
            </w:tcBorders>
          </w:tcPr>
          <w:p w14:paraId="63C98797" w14:textId="77777777" w:rsidR="008733D7" w:rsidRPr="00C6761E" w:rsidRDefault="008733D7" w:rsidP="007C750D">
            <w:pPr>
              <w:pStyle w:val="TAC"/>
            </w:pPr>
          </w:p>
        </w:tc>
        <w:tc>
          <w:tcPr>
            <w:tcW w:w="4111" w:type="dxa"/>
            <w:gridSpan w:val="2"/>
            <w:tcBorders>
              <w:top w:val="nil"/>
              <w:left w:val="nil"/>
              <w:bottom w:val="nil"/>
              <w:right w:val="single" w:sz="4" w:space="0" w:color="auto"/>
            </w:tcBorders>
            <w:hideMark/>
          </w:tcPr>
          <w:p w14:paraId="4563944E" w14:textId="77777777" w:rsidR="008733D7" w:rsidRPr="00C6761E" w:rsidRDefault="008733D7" w:rsidP="007C750D">
            <w:pPr>
              <w:pStyle w:val="TAL"/>
            </w:pPr>
            <w:r w:rsidRPr="00C6761E">
              <w:t>Direct communication to the target UE not allowed</w:t>
            </w:r>
          </w:p>
        </w:tc>
      </w:tr>
      <w:tr w:rsidR="008733D7" w:rsidRPr="00C6761E" w14:paraId="0B692C56" w14:textId="77777777" w:rsidTr="00C22FE2">
        <w:trPr>
          <w:gridBefore w:val="1"/>
          <w:wBefore w:w="66" w:type="dxa"/>
          <w:jc w:val="center"/>
        </w:trPr>
        <w:tc>
          <w:tcPr>
            <w:tcW w:w="284" w:type="dxa"/>
            <w:gridSpan w:val="2"/>
            <w:tcBorders>
              <w:top w:val="nil"/>
              <w:left w:val="single" w:sz="4" w:space="0" w:color="auto"/>
              <w:bottom w:val="nil"/>
              <w:right w:val="nil"/>
            </w:tcBorders>
            <w:hideMark/>
          </w:tcPr>
          <w:p w14:paraId="041D9851" w14:textId="77777777" w:rsidR="008733D7" w:rsidRPr="00C6761E" w:rsidRDefault="008733D7" w:rsidP="007C750D">
            <w:pPr>
              <w:pStyle w:val="TAC"/>
            </w:pPr>
            <w:r w:rsidRPr="00C6761E">
              <w:t>0</w:t>
            </w:r>
          </w:p>
        </w:tc>
        <w:tc>
          <w:tcPr>
            <w:tcW w:w="285" w:type="dxa"/>
            <w:gridSpan w:val="2"/>
            <w:tcBorders>
              <w:top w:val="nil"/>
              <w:left w:val="nil"/>
              <w:bottom w:val="nil"/>
              <w:right w:val="nil"/>
            </w:tcBorders>
            <w:hideMark/>
          </w:tcPr>
          <w:p w14:paraId="7E68FF9D" w14:textId="77777777" w:rsidR="008733D7" w:rsidRPr="00C6761E" w:rsidRDefault="008733D7" w:rsidP="007C750D">
            <w:pPr>
              <w:pStyle w:val="TAC"/>
            </w:pPr>
            <w:r w:rsidRPr="00C6761E">
              <w:t>0</w:t>
            </w:r>
          </w:p>
        </w:tc>
        <w:tc>
          <w:tcPr>
            <w:tcW w:w="283" w:type="dxa"/>
            <w:gridSpan w:val="2"/>
            <w:tcBorders>
              <w:top w:val="nil"/>
              <w:left w:val="nil"/>
              <w:bottom w:val="nil"/>
              <w:right w:val="nil"/>
            </w:tcBorders>
            <w:hideMark/>
          </w:tcPr>
          <w:p w14:paraId="1D231FFA" w14:textId="77777777" w:rsidR="008733D7" w:rsidRPr="00C6761E" w:rsidRDefault="008733D7" w:rsidP="007C750D">
            <w:pPr>
              <w:pStyle w:val="TAC"/>
            </w:pPr>
            <w:r w:rsidRPr="00C6761E">
              <w:t>0</w:t>
            </w:r>
          </w:p>
        </w:tc>
        <w:tc>
          <w:tcPr>
            <w:tcW w:w="283" w:type="dxa"/>
            <w:gridSpan w:val="2"/>
            <w:tcBorders>
              <w:top w:val="nil"/>
              <w:left w:val="nil"/>
              <w:bottom w:val="nil"/>
              <w:right w:val="nil"/>
            </w:tcBorders>
            <w:hideMark/>
          </w:tcPr>
          <w:p w14:paraId="678E69B3" w14:textId="77777777" w:rsidR="008733D7" w:rsidRPr="00C6761E" w:rsidRDefault="008733D7" w:rsidP="007C750D">
            <w:pPr>
              <w:pStyle w:val="TAC"/>
            </w:pPr>
            <w:r w:rsidRPr="00C6761E">
              <w:t>0</w:t>
            </w:r>
          </w:p>
        </w:tc>
        <w:tc>
          <w:tcPr>
            <w:tcW w:w="284" w:type="dxa"/>
            <w:gridSpan w:val="2"/>
            <w:tcBorders>
              <w:top w:val="nil"/>
              <w:left w:val="nil"/>
              <w:bottom w:val="nil"/>
              <w:right w:val="nil"/>
            </w:tcBorders>
            <w:hideMark/>
          </w:tcPr>
          <w:p w14:paraId="5D79D47D" w14:textId="77777777" w:rsidR="008733D7" w:rsidRPr="00C6761E" w:rsidRDefault="008733D7" w:rsidP="007C750D">
            <w:pPr>
              <w:pStyle w:val="TAC"/>
            </w:pPr>
            <w:r w:rsidRPr="00C6761E">
              <w:t>0</w:t>
            </w:r>
          </w:p>
        </w:tc>
        <w:tc>
          <w:tcPr>
            <w:tcW w:w="284" w:type="dxa"/>
            <w:gridSpan w:val="2"/>
            <w:tcBorders>
              <w:top w:val="nil"/>
              <w:left w:val="nil"/>
              <w:bottom w:val="nil"/>
              <w:right w:val="nil"/>
            </w:tcBorders>
            <w:hideMark/>
          </w:tcPr>
          <w:p w14:paraId="25D99ECC" w14:textId="77777777" w:rsidR="008733D7" w:rsidRPr="00C6761E" w:rsidRDefault="008733D7" w:rsidP="007C750D">
            <w:pPr>
              <w:pStyle w:val="TAC"/>
            </w:pPr>
            <w:r w:rsidRPr="00C6761E">
              <w:t>0</w:t>
            </w:r>
          </w:p>
        </w:tc>
        <w:tc>
          <w:tcPr>
            <w:tcW w:w="284" w:type="dxa"/>
            <w:gridSpan w:val="2"/>
            <w:tcBorders>
              <w:top w:val="nil"/>
              <w:left w:val="nil"/>
              <w:bottom w:val="nil"/>
              <w:right w:val="nil"/>
            </w:tcBorders>
            <w:hideMark/>
          </w:tcPr>
          <w:p w14:paraId="28ADB45A" w14:textId="77777777" w:rsidR="008733D7" w:rsidRPr="00C6761E" w:rsidRDefault="008733D7" w:rsidP="007C750D">
            <w:pPr>
              <w:pStyle w:val="TAC"/>
            </w:pPr>
            <w:r w:rsidRPr="00C6761E">
              <w:t>1</w:t>
            </w:r>
          </w:p>
        </w:tc>
        <w:tc>
          <w:tcPr>
            <w:tcW w:w="284" w:type="dxa"/>
            <w:gridSpan w:val="2"/>
            <w:tcBorders>
              <w:top w:val="nil"/>
              <w:left w:val="nil"/>
              <w:bottom w:val="nil"/>
              <w:right w:val="nil"/>
            </w:tcBorders>
            <w:hideMark/>
          </w:tcPr>
          <w:p w14:paraId="2AECBC09" w14:textId="77777777" w:rsidR="008733D7" w:rsidRPr="00C6761E" w:rsidRDefault="008733D7" w:rsidP="007C750D">
            <w:pPr>
              <w:pStyle w:val="TAC"/>
            </w:pPr>
            <w:r w:rsidRPr="00C6761E">
              <w:t>0</w:t>
            </w:r>
          </w:p>
        </w:tc>
        <w:tc>
          <w:tcPr>
            <w:tcW w:w="709" w:type="dxa"/>
            <w:gridSpan w:val="2"/>
            <w:tcBorders>
              <w:top w:val="nil"/>
              <w:left w:val="nil"/>
              <w:bottom w:val="nil"/>
              <w:right w:val="nil"/>
            </w:tcBorders>
          </w:tcPr>
          <w:p w14:paraId="56F668DB" w14:textId="77777777" w:rsidR="008733D7" w:rsidRPr="00C6761E" w:rsidRDefault="008733D7" w:rsidP="007C750D">
            <w:pPr>
              <w:pStyle w:val="TAC"/>
            </w:pPr>
          </w:p>
        </w:tc>
        <w:tc>
          <w:tcPr>
            <w:tcW w:w="4111" w:type="dxa"/>
            <w:gridSpan w:val="2"/>
            <w:tcBorders>
              <w:top w:val="nil"/>
              <w:left w:val="nil"/>
              <w:bottom w:val="nil"/>
              <w:right w:val="single" w:sz="4" w:space="0" w:color="auto"/>
            </w:tcBorders>
            <w:hideMark/>
          </w:tcPr>
          <w:p w14:paraId="46216D41" w14:textId="77777777" w:rsidR="008733D7" w:rsidRPr="00C6761E" w:rsidRDefault="008733D7" w:rsidP="007C750D">
            <w:pPr>
              <w:pStyle w:val="TAL"/>
            </w:pPr>
            <w:r w:rsidRPr="00C6761E">
              <w:t>Direct communication to the target UE no longer needed</w:t>
            </w:r>
          </w:p>
        </w:tc>
      </w:tr>
      <w:tr w:rsidR="008733D7" w:rsidRPr="00C6761E" w14:paraId="04CE02CA" w14:textId="77777777" w:rsidTr="00C22FE2">
        <w:trPr>
          <w:gridBefore w:val="1"/>
          <w:wBefore w:w="66" w:type="dxa"/>
          <w:jc w:val="center"/>
        </w:trPr>
        <w:tc>
          <w:tcPr>
            <w:tcW w:w="284" w:type="dxa"/>
            <w:gridSpan w:val="2"/>
            <w:tcBorders>
              <w:top w:val="nil"/>
              <w:left w:val="single" w:sz="4" w:space="0" w:color="auto"/>
              <w:bottom w:val="nil"/>
              <w:right w:val="nil"/>
            </w:tcBorders>
            <w:hideMark/>
          </w:tcPr>
          <w:p w14:paraId="5CD68AED" w14:textId="77777777" w:rsidR="008733D7" w:rsidRPr="00C6761E" w:rsidRDefault="008733D7" w:rsidP="007C750D">
            <w:pPr>
              <w:pStyle w:val="TAC"/>
            </w:pPr>
            <w:r w:rsidRPr="00C6761E">
              <w:t>0</w:t>
            </w:r>
          </w:p>
        </w:tc>
        <w:tc>
          <w:tcPr>
            <w:tcW w:w="285" w:type="dxa"/>
            <w:gridSpan w:val="2"/>
            <w:tcBorders>
              <w:top w:val="nil"/>
              <w:left w:val="nil"/>
              <w:bottom w:val="nil"/>
              <w:right w:val="nil"/>
            </w:tcBorders>
            <w:hideMark/>
          </w:tcPr>
          <w:p w14:paraId="2D9C7BF8" w14:textId="77777777" w:rsidR="008733D7" w:rsidRPr="00C6761E" w:rsidRDefault="008733D7" w:rsidP="007C750D">
            <w:pPr>
              <w:pStyle w:val="TAC"/>
            </w:pPr>
            <w:r w:rsidRPr="00C6761E">
              <w:t>0</w:t>
            </w:r>
          </w:p>
        </w:tc>
        <w:tc>
          <w:tcPr>
            <w:tcW w:w="283" w:type="dxa"/>
            <w:gridSpan w:val="2"/>
            <w:tcBorders>
              <w:top w:val="nil"/>
              <w:left w:val="nil"/>
              <w:bottom w:val="nil"/>
              <w:right w:val="nil"/>
            </w:tcBorders>
            <w:hideMark/>
          </w:tcPr>
          <w:p w14:paraId="674C92B6" w14:textId="77777777" w:rsidR="008733D7" w:rsidRPr="00C6761E" w:rsidRDefault="008733D7" w:rsidP="007C750D">
            <w:pPr>
              <w:pStyle w:val="TAC"/>
            </w:pPr>
            <w:r w:rsidRPr="00C6761E">
              <w:t>0</w:t>
            </w:r>
          </w:p>
        </w:tc>
        <w:tc>
          <w:tcPr>
            <w:tcW w:w="283" w:type="dxa"/>
            <w:gridSpan w:val="2"/>
            <w:tcBorders>
              <w:top w:val="nil"/>
              <w:left w:val="nil"/>
              <w:bottom w:val="nil"/>
              <w:right w:val="nil"/>
            </w:tcBorders>
            <w:hideMark/>
          </w:tcPr>
          <w:p w14:paraId="7FA5441A" w14:textId="77777777" w:rsidR="008733D7" w:rsidRPr="00C6761E" w:rsidRDefault="008733D7" w:rsidP="007C750D">
            <w:pPr>
              <w:pStyle w:val="TAC"/>
            </w:pPr>
            <w:r w:rsidRPr="00C6761E">
              <w:t>0</w:t>
            </w:r>
          </w:p>
        </w:tc>
        <w:tc>
          <w:tcPr>
            <w:tcW w:w="284" w:type="dxa"/>
            <w:gridSpan w:val="2"/>
            <w:tcBorders>
              <w:top w:val="nil"/>
              <w:left w:val="nil"/>
              <w:bottom w:val="nil"/>
              <w:right w:val="nil"/>
            </w:tcBorders>
            <w:hideMark/>
          </w:tcPr>
          <w:p w14:paraId="0232A08C" w14:textId="77777777" w:rsidR="008733D7" w:rsidRPr="00C6761E" w:rsidRDefault="008733D7" w:rsidP="007C750D">
            <w:pPr>
              <w:pStyle w:val="TAC"/>
            </w:pPr>
            <w:r w:rsidRPr="00C6761E">
              <w:t>0</w:t>
            </w:r>
          </w:p>
        </w:tc>
        <w:tc>
          <w:tcPr>
            <w:tcW w:w="284" w:type="dxa"/>
            <w:gridSpan w:val="2"/>
            <w:tcBorders>
              <w:top w:val="nil"/>
              <w:left w:val="nil"/>
              <w:bottom w:val="nil"/>
              <w:right w:val="nil"/>
            </w:tcBorders>
            <w:hideMark/>
          </w:tcPr>
          <w:p w14:paraId="6B45BB27" w14:textId="77777777" w:rsidR="008733D7" w:rsidRPr="00C6761E" w:rsidRDefault="008733D7" w:rsidP="007C750D">
            <w:pPr>
              <w:pStyle w:val="TAC"/>
            </w:pPr>
            <w:r w:rsidRPr="00C6761E">
              <w:t>0</w:t>
            </w:r>
          </w:p>
        </w:tc>
        <w:tc>
          <w:tcPr>
            <w:tcW w:w="284" w:type="dxa"/>
            <w:gridSpan w:val="2"/>
            <w:tcBorders>
              <w:top w:val="nil"/>
              <w:left w:val="nil"/>
              <w:bottom w:val="nil"/>
              <w:right w:val="nil"/>
            </w:tcBorders>
            <w:hideMark/>
          </w:tcPr>
          <w:p w14:paraId="6D29AC05" w14:textId="77777777" w:rsidR="008733D7" w:rsidRPr="00C6761E" w:rsidRDefault="008733D7" w:rsidP="007C750D">
            <w:pPr>
              <w:pStyle w:val="TAC"/>
            </w:pPr>
            <w:r w:rsidRPr="00C6761E">
              <w:t>1</w:t>
            </w:r>
          </w:p>
        </w:tc>
        <w:tc>
          <w:tcPr>
            <w:tcW w:w="284" w:type="dxa"/>
            <w:gridSpan w:val="2"/>
            <w:tcBorders>
              <w:top w:val="nil"/>
              <w:left w:val="nil"/>
              <w:bottom w:val="nil"/>
              <w:right w:val="nil"/>
            </w:tcBorders>
            <w:hideMark/>
          </w:tcPr>
          <w:p w14:paraId="72B93F76" w14:textId="77777777" w:rsidR="008733D7" w:rsidRPr="00C6761E" w:rsidRDefault="008733D7" w:rsidP="007C750D">
            <w:pPr>
              <w:pStyle w:val="TAC"/>
            </w:pPr>
            <w:r w:rsidRPr="00C6761E">
              <w:t>1</w:t>
            </w:r>
          </w:p>
        </w:tc>
        <w:tc>
          <w:tcPr>
            <w:tcW w:w="709" w:type="dxa"/>
            <w:gridSpan w:val="2"/>
            <w:tcBorders>
              <w:top w:val="nil"/>
              <w:left w:val="nil"/>
              <w:bottom w:val="nil"/>
              <w:right w:val="nil"/>
            </w:tcBorders>
          </w:tcPr>
          <w:p w14:paraId="47C4979D" w14:textId="77777777" w:rsidR="008733D7" w:rsidRPr="00C6761E" w:rsidRDefault="008733D7" w:rsidP="007C750D">
            <w:pPr>
              <w:pStyle w:val="TAC"/>
            </w:pPr>
          </w:p>
        </w:tc>
        <w:tc>
          <w:tcPr>
            <w:tcW w:w="4111" w:type="dxa"/>
            <w:gridSpan w:val="2"/>
            <w:tcBorders>
              <w:top w:val="nil"/>
              <w:left w:val="nil"/>
              <w:bottom w:val="nil"/>
              <w:right w:val="single" w:sz="4" w:space="0" w:color="auto"/>
            </w:tcBorders>
            <w:hideMark/>
          </w:tcPr>
          <w:p w14:paraId="5BF944B7" w14:textId="77777777" w:rsidR="008733D7" w:rsidRPr="00C6761E" w:rsidRDefault="008733D7" w:rsidP="007C750D">
            <w:pPr>
              <w:pStyle w:val="TAL"/>
            </w:pPr>
            <w:r w:rsidRPr="00C6761E">
              <w:t>Conflict of layer-2 ID for unicast communication is detected</w:t>
            </w:r>
          </w:p>
        </w:tc>
      </w:tr>
      <w:tr w:rsidR="008733D7" w:rsidRPr="00C6761E" w14:paraId="4149AAF1" w14:textId="77777777" w:rsidTr="00C22FE2">
        <w:trPr>
          <w:gridBefore w:val="1"/>
          <w:wBefore w:w="66" w:type="dxa"/>
          <w:jc w:val="center"/>
        </w:trPr>
        <w:tc>
          <w:tcPr>
            <w:tcW w:w="284" w:type="dxa"/>
            <w:gridSpan w:val="2"/>
            <w:tcBorders>
              <w:top w:val="nil"/>
              <w:left w:val="single" w:sz="4" w:space="0" w:color="auto"/>
              <w:bottom w:val="nil"/>
              <w:right w:val="nil"/>
            </w:tcBorders>
            <w:hideMark/>
          </w:tcPr>
          <w:p w14:paraId="6E4DBED8" w14:textId="77777777" w:rsidR="008733D7" w:rsidRPr="00C6761E" w:rsidRDefault="008733D7" w:rsidP="007C750D">
            <w:pPr>
              <w:pStyle w:val="TAC"/>
            </w:pPr>
            <w:r w:rsidRPr="00C6761E">
              <w:t>0</w:t>
            </w:r>
          </w:p>
        </w:tc>
        <w:tc>
          <w:tcPr>
            <w:tcW w:w="285" w:type="dxa"/>
            <w:gridSpan w:val="2"/>
            <w:tcBorders>
              <w:top w:val="nil"/>
              <w:left w:val="nil"/>
              <w:bottom w:val="nil"/>
              <w:right w:val="nil"/>
            </w:tcBorders>
            <w:hideMark/>
          </w:tcPr>
          <w:p w14:paraId="379F5EE7" w14:textId="77777777" w:rsidR="008733D7" w:rsidRPr="00C6761E" w:rsidRDefault="008733D7" w:rsidP="007C750D">
            <w:pPr>
              <w:pStyle w:val="TAC"/>
            </w:pPr>
            <w:r w:rsidRPr="00C6761E">
              <w:t>0</w:t>
            </w:r>
          </w:p>
        </w:tc>
        <w:tc>
          <w:tcPr>
            <w:tcW w:w="283" w:type="dxa"/>
            <w:gridSpan w:val="2"/>
            <w:tcBorders>
              <w:top w:val="nil"/>
              <w:left w:val="nil"/>
              <w:bottom w:val="nil"/>
              <w:right w:val="nil"/>
            </w:tcBorders>
            <w:hideMark/>
          </w:tcPr>
          <w:p w14:paraId="78089643" w14:textId="77777777" w:rsidR="008733D7" w:rsidRPr="00C6761E" w:rsidRDefault="008733D7" w:rsidP="007C750D">
            <w:pPr>
              <w:pStyle w:val="TAC"/>
            </w:pPr>
            <w:r w:rsidRPr="00C6761E">
              <w:t>0</w:t>
            </w:r>
          </w:p>
        </w:tc>
        <w:tc>
          <w:tcPr>
            <w:tcW w:w="283" w:type="dxa"/>
            <w:gridSpan w:val="2"/>
            <w:tcBorders>
              <w:top w:val="nil"/>
              <w:left w:val="nil"/>
              <w:bottom w:val="nil"/>
              <w:right w:val="nil"/>
            </w:tcBorders>
            <w:hideMark/>
          </w:tcPr>
          <w:p w14:paraId="7C797A14" w14:textId="77777777" w:rsidR="008733D7" w:rsidRPr="00C6761E" w:rsidRDefault="008733D7" w:rsidP="007C750D">
            <w:pPr>
              <w:pStyle w:val="TAC"/>
            </w:pPr>
            <w:r w:rsidRPr="00C6761E">
              <w:t>0</w:t>
            </w:r>
          </w:p>
        </w:tc>
        <w:tc>
          <w:tcPr>
            <w:tcW w:w="284" w:type="dxa"/>
            <w:gridSpan w:val="2"/>
            <w:tcBorders>
              <w:top w:val="nil"/>
              <w:left w:val="nil"/>
              <w:bottom w:val="nil"/>
              <w:right w:val="nil"/>
            </w:tcBorders>
            <w:hideMark/>
          </w:tcPr>
          <w:p w14:paraId="5B4D4747" w14:textId="77777777" w:rsidR="008733D7" w:rsidRPr="00C6761E" w:rsidRDefault="008733D7" w:rsidP="007C750D">
            <w:pPr>
              <w:pStyle w:val="TAC"/>
            </w:pPr>
            <w:r w:rsidRPr="00C6761E">
              <w:t>0</w:t>
            </w:r>
          </w:p>
        </w:tc>
        <w:tc>
          <w:tcPr>
            <w:tcW w:w="284" w:type="dxa"/>
            <w:gridSpan w:val="2"/>
            <w:tcBorders>
              <w:top w:val="nil"/>
              <w:left w:val="nil"/>
              <w:bottom w:val="nil"/>
              <w:right w:val="nil"/>
            </w:tcBorders>
            <w:hideMark/>
          </w:tcPr>
          <w:p w14:paraId="3EB44BEE" w14:textId="77777777" w:rsidR="008733D7" w:rsidRPr="00C6761E" w:rsidRDefault="008733D7" w:rsidP="007C750D">
            <w:pPr>
              <w:pStyle w:val="TAC"/>
            </w:pPr>
            <w:r w:rsidRPr="00C6761E">
              <w:t>1</w:t>
            </w:r>
          </w:p>
        </w:tc>
        <w:tc>
          <w:tcPr>
            <w:tcW w:w="284" w:type="dxa"/>
            <w:gridSpan w:val="2"/>
            <w:tcBorders>
              <w:top w:val="nil"/>
              <w:left w:val="nil"/>
              <w:bottom w:val="nil"/>
              <w:right w:val="nil"/>
            </w:tcBorders>
            <w:hideMark/>
          </w:tcPr>
          <w:p w14:paraId="25D1BAD6" w14:textId="77777777" w:rsidR="008733D7" w:rsidRPr="00C6761E" w:rsidRDefault="008733D7" w:rsidP="007C750D">
            <w:pPr>
              <w:pStyle w:val="TAC"/>
            </w:pPr>
            <w:r w:rsidRPr="00C6761E">
              <w:t>0</w:t>
            </w:r>
          </w:p>
        </w:tc>
        <w:tc>
          <w:tcPr>
            <w:tcW w:w="284" w:type="dxa"/>
            <w:gridSpan w:val="2"/>
            <w:tcBorders>
              <w:top w:val="nil"/>
              <w:left w:val="nil"/>
              <w:bottom w:val="nil"/>
              <w:right w:val="nil"/>
            </w:tcBorders>
            <w:hideMark/>
          </w:tcPr>
          <w:p w14:paraId="79F96141" w14:textId="77777777" w:rsidR="008733D7" w:rsidRPr="00C6761E" w:rsidRDefault="008733D7" w:rsidP="007C750D">
            <w:pPr>
              <w:pStyle w:val="TAC"/>
            </w:pPr>
            <w:r w:rsidRPr="00C6761E">
              <w:t>0</w:t>
            </w:r>
          </w:p>
        </w:tc>
        <w:tc>
          <w:tcPr>
            <w:tcW w:w="709" w:type="dxa"/>
            <w:gridSpan w:val="2"/>
            <w:tcBorders>
              <w:top w:val="nil"/>
              <w:left w:val="nil"/>
              <w:bottom w:val="nil"/>
              <w:right w:val="nil"/>
            </w:tcBorders>
          </w:tcPr>
          <w:p w14:paraId="6F14FFAF" w14:textId="77777777" w:rsidR="008733D7" w:rsidRPr="00C6761E" w:rsidRDefault="008733D7" w:rsidP="007C750D">
            <w:pPr>
              <w:pStyle w:val="TAC"/>
            </w:pPr>
          </w:p>
        </w:tc>
        <w:tc>
          <w:tcPr>
            <w:tcW w:w="4111" w:type="dxa"/>
            <w:gridSpan w:val="2"/>
            <w:tcBorders>
              <w:top w:val="nil"/>
              <w:left w:val="nil"/>
              <w:bottom w:val="nil"/>
              <w:right w:val="single" w:sz="4" w:space="0" w:color="auto"/>
            </w:tcBorders>
            <w:hideMark/>
          </w:tcPr>
          <w:p w14:paraId="13A1CD32" w14:textId="77777777" w:rsidR="008733D7" w:rsidRPr="00C6761E" w:rsidRDefault="008733D7" w:rsidP="007C750D">
            <w:pPr>
              <w:pStyle w:val="TAL"/>
            </w:pPr>
            <w:r w:rsidRPr="00C6761E">
              <w:t>Direct connection is not available anymore</w:t>
            </w:r>
          </w:p>
        </w:tc>
      </w:tr>
      <w:tr w:rsidR="008733D7" w:rsidRPr="00C6761E" w14:paraId="3D9EAE53" w14:textId="77777777" w:rsidTr="00C22FE2">
        <w:trPr>
          <w:gridBefore w:val="1"/>
          <w:wBefore w:w="66" w:type="dxa"/>
          <w:jc w:val="center"/>
        </w:trPr>
        <w:tc>
          <w:tcPr>
            <w:tcW w:w="284" w:type="dxa"/>
            <w:gridSpan w:val="2"/>
            <w:tcBorders>
              <w:top w:val="nil"/>
              <w:left w:val="single" w:sz="4" w:space="0" w:color="auto"/>
              <w:bottom w:val="nil"/>
              <w:right w:val="nil"/>
            </w:tcBorders>
            <w:hideMark/>
          </w:tcPr>
          <w:p w14:paraId="422FA6BC" w14:textId="77777777" w:rsidR="008733D7" w:rsidRPr="00C6761E" w:rsidRDefault="008733D7" w:rsidP="007C750D">
            <w:pPr>
              <w:pStyle w:val="TAC"/>
            </w:pPr>
            <w:r w:rsidRPr="00C6761E">
              <w:t>0</w:t>
            </w:r>
          </w:p>
        </w:tc>
        <w:tc>
          <w:tcPr>
            <w:tcW w:w="285" w:type="dxa"/>
            <w:gridSpan w:val="2"/>
            <w:tcBorders>
              <w:top w:val="nil"/>
              <w:left w:val="nil"/>
              <w:bottom w:val="nil"/>
              <w:right w:val="nil"/>
            </w:tcBorders>
            <w:hideMark/>
          </w:tcPr>
          <w:p w14:paraId="391C4334" w14:textId="77777777" w:rsidR="008733D7" w:rsidRPr="00C6761E" w:rsidRDefault="008733D7" w:rsidP="007C750D">
            <w:pPr>
              <w:pStyle w:val="TAC"/>
            </w:pPr>
            <w:r w:rsidRPr="00C6761E">
              <w:t>0</w:t>
            </w:r>
          </w:p>
        </w:tc>
        <w:tc>
          <w:tcPr>
            <w:tcW w:w="283" w:type="dxa"/>
            <w:gridSpan w:val="2"/>
            <w:tcBorders>
              <w:top w:val="nil"/>
              <w:left w:val="nil"/>
              <w:bottom w:val="nil"/>
              <w:right w:val="nil"/>
            </w:tcBorders>
            <w:hideMark/>
          </w:tcPr>
          <w:p w14:paraId="0C4AF19E" w14:textId="77777777" w:rsidR="008733D7" w:rsidRPr="00C6761E" w:rsidRDefault="008733D7" w:rsidP="007C750D">
            <w:pPr>
              <w:pStyle w:val="TAC"/>
            </w:pPr>
            <w:r w:rsidRPr="00C6761E">
              <w:t>0</w:t>
            </w:r>
          </w:p>
        </w:tc>
        <w:tc>
          <w:tcPr>
            <w:tcW w:w="283" w:type="dxa"/>
            <w:gridSpan w:val="2"/>
            <w:tcBorders>
              <w:top w:val="nil"/>
              <w:left w:val="nil"/>
              <w:bottom w:val="nil"/>
              <w:right w:val="nil"/>
            </w:tcBorders>
            <w:hideMark/>
          </w:tcPr>
          <w:p w14:paraId="3223F811" w14:textId="77777777" w:rsidR="008733D7" w:rsidRPr="00C6761E" w:rsidRDefault="008733D7" w:rsidP="007C750D">
            <w:pPr>
              <w:pStyle w:val="TAC"/>
            </w:pPr>
            <w:r w:rsidRPr="00C6761E">
              <w:t>0</w:t>
            </w:r>
          </w:p>
        </w:tc>
        <w:tc>
          <w:tcPr>
            <w:tcW w:w="284" w:type="dxa"/>
            <w:gridSpan w:val="2"/>
            <w:tcBorders>
              <w:top w:val="nil"/>
              <w:left w:val="nil"/>
              <w:bottom w:val="nil"/>
              <w:right w:val="nil"/>
            </w:tcBorders>
            <w:hideMark/>
          </w:tcPr>
          <w:p w14:paraId="28F06A76" w14:textId="77777777" w:rsidR="008733D7" w:rsidRPr="00C6761E" w:rsidRDefault="008733D7" w:rsidP="007C750D">
            <w:pPr>
              <w:pStyle w:val="TAC"/>
            </w:pPr>
            <w:r w:rsidRPr="00C6761E">
              <w:t>0</w:t>
            </w:r>
          </w:p>
        </w:tc>
        <w:tc>
          <w:tcPr>
            <w:tcW w:w="284" w:type="dxa"/>
            <w:gridSpan w:val="2"/>
            <w:tcBorders>
              <w:top w:val="nil"/>
              <w:left w:val="nil"/>
              <w:bottom w:val="nil"/>
              <w:right w:val="nil"/>
            </w:tcBorders>
            <w:hideMark/>
          </w:tcPr>
          <w:p w14:paraId="2A30F2E1" w14:textId="77777777" w:rsidR="008733D7" w:rsidRPr="00C6761E" w:rsidRDefault="008733D7" w:rsidP="007C750D">
            <w:pPr>
              <w:pStyle w:val="TAC"/>
            </w:pPr>
            <w:r w:rsidRPr="00C6761E">
              <w:t>1</w:t>
            </w:r>
          </w:p>
        </w:tc>
        <w:tc>
          <w:tcPr>
            <w:tcW w:w="284" w:type="dxa"/>
            <w:gridSpan w:val="2"/>
            <w:tcBorders>
              <w:top w:val="nil"/>
              <w:left w:val="nil"/>
              <w:bottom w:val="nil"/>
              <w:right w:val="nil"/>
            </w:tcBorders>
            <w:hideMark/>
          </w:tcPr>
          <w:p w14:paraId="32E27C8D" w14:textId="77777777" w:rsidR="008733D7" w:rsidRPr="00C6761E" w:rsidRDefault="008733D7" w:rsidP="007C750D">
            <w:pPr>
              <w:pStyle w:val="TAC"/>
            </w:pPr>
            <w:r w:rsidRPr="00C6761E">
              <w:t>0</w:t>
            </w:r>
          </w:p>
        </w:tc>
        <w:tc>
          <w:tcPr>
            <w:tcW w:w="284" w:type="dxa"/>
            <w:gridSpan w:val="2"/>
            <w:tcBorders>
              <w:top w:val="nil"/>
              <w:left w:val="nil"/>
              <w:bottom w:val="nil"/>
              <w:right w:val="nil"/>
            </w:tcBorders>
            <w:hideMark/>
          </w:tcPr>
          <w:p w14:paraId="35D10CC2" w14:textId="77777777" w:rsidR="008733D7" w:rsidRPr="00C6761E" w:rsidRDefault="008733D7" w:rsidP="007C750D">
            <w:pPr>
              <w:pStyle w:val="TAC"/>
            </w:pPr>
            <w:r w:rsidRPr="00C6761E">
              <w:t>1</w:t>
            </w:r>
          </w:p>
        </w:tc>
        <w:tc>
          <w:tcPr>
            <w:tcW w:w="709" w:type="dxa"/>
            <w:gridSpan w:val="2"/>
            <w:tcBorders>
              <w:top w:val="nil"/>
              <w:left w:val="nil"/>
              <w:bottom w:val="nil"/>
              <w:right w:val="nil"/>
            </w:tcBorders>
          </w:tcPr>
          <w:p w14:paraId="2FE338A8" w14:textId="77777777" w:rsidR="008733D7" w:rsidRPr="00C6761E" w:rsidRDefault="008733D7" w:rsidP="007C750D">
            <w:pPr>
              <w:pStyle w:val="TAC"/>
            </w:pPr>
          </w:p>
        </w:tc>
        <w:tc>
          <w:tcPr>
            <w:tcW w:w="4111" w:type="dxa"/>
            <w:gridSpan w:val="2"/>
            <w:tcBorders>
              <w:top w:val="nil"/>
              <w:left w:val="nil"/>
              <w:bottom w:val="nil"/>
              <w:right w:val="single" w:sz="4" w:space="0" w:color="auto"/>
            </w:tcBorders>
            <w:hideMark/>
          </w:tcPr>
          <w:p w14:paraId="3B015821" w14:textId="77777777" w:rsidR="008733D7" w:rsidRPr="00C6761E" w:rsidRDefault="008733D7" w:rsidP="007C750D">
            <w:pPr>
              <w:pStyle w:val="TAL"/>
            </w:pPr>
            <w:r w:rsidRPr="00C6761E">
              <w:t>Lack of resources for 5G ProSe direct link</w:t>
            </w:r>
          </w:p>
        </w:tc>
      </w:tr>
      <w:tr w:rsidR="008733D7" w:rsidRPr="00C6761E" w14:paraId="48BAB2EF" w14:textId="77777777" w:rsidTr="00C22FE2">
        <w:trPr>
          <w:gridBefore w:val="1"/>
          <w:wBefore w:w="66" w:type="dxa"/>
          <w:jc w:val="center"/>
        </w:trPr>
        <w:tc>
          <w:tcPr>
            <w:tcW w:w="284" w:type="dxa"/>
            <w:gridSpan w:val="2"/>
            <w:tcBorders>
              <w:top w:val="nil"/>
              <w:left w:val="single" w:sz="4" w:space="0" w:color="auto"/>
              <w:bottom w:val="nil"/>
              <w:right w:val="nil"/>
            </w:tcBorders>
            <w:hideMark/>
          </w:tcPr>
          <w:p w14:paraId="0B9272CF" w14:textId="77777777" w:rsidR="008733D7" w:rsidRPr="00C6761E" w:rsidRDefault="008733D7" w:rsidP="007C750D">
            <w:pPr>
              <w:pStyle w:val="TAC"/>
            </w:pPr>
            <w:r w:rsidRPr="00C6761E">
              <w:t>0</w:t>
            </w:r>
          </w:p>
        </w:tc>
        <w:tc>
          <w:tcPr>
            <w:tcW w:w="285" w:type="dxa"/>
            <w:gridSpan w:val="2"/>
            <w:tcBorders>
              <w:top w:val="nil"/>
              <w:left w:val="nil"/>
              <w:bottom w:val="nil"/>
              <w:right w:val="nil"/>
            </w:tcBorders>
            <w:hideMark/>
          </w:tcPr>
          <w:p w14:paraId="0C4B1BB6" w14:textId="77777777" w:rsidR="008733D7" w:rsidRPr="00C6761E" w:rsidRDefault="008733D7" w:rsidP="007C750D">
            <w:pPr>
              <w:pStyle w:val="TAC"/>
            </w:pPr>
            <w:r w:rsidRPr="00C6761E">
              <w:t>0</w:t>
            </w:r>
          </w:p>
        </w:tc>
        <w:tc>
          <w:tcPr>
            <w:tcW w:w="283" w:type="dxa"/>
            <w:gridSpan w:val="2"/>
            <w:tcBorders>
              <w:top w:val="nil"/>
              <w:left w:val="nil"/>
              <w:bottom w:val="nil"/>
              <w:right w:val="nil"/>
            </w:tcBorders>
            <w:hideMark/>
          </w:tcPr>
          <w:p w14:paraId="3872C48C" w14:textId="77777777" w:rsidR="008733D7" w:rsidRPr="00C6761E" w:rsidRDefault="008733D7" w:rsidP="007C750D">
            <w:pPr>
              <w:pStyle w:val="TAC"/>
            </w:pPr>
            <w:r w:rsidRPr="00C6761E">
              <w:t>0</w:t>
            </w:r>
          </w:p>
        </w:tc>
        <w:tc>
          <w:tcPr>
            <w:tcW w:w="283" w:type="dxa"/>
            <w:gridSpan w:val="2"/>
            <w:tcBorders>
              <w:top w:val="nil"/>
              <w:left w:val="nil"/>
              <w:bottom w:val="nil"/>
              <w:right w:val="nil"/>
            </w:tcBorders>
            <w:hideMark/>
          </w:tcPr>
          <w:p w14:paraId="25EB07E0" w14:textId="77777777" w:rsidR="008733D7" w:rsidRPr="00C6761E" w:rsidRDefault="008733D7" w:rsidP="007C750D">
            <w:pPr>
              <w:pStyle w:val="TAC"/>
            </w:pPr>
            <w:r w:rsidRPr="00C6761E">
              <w:t>0</w:t>
            </w:r>
          </w:p>
        </w:tc>
        <w:tc>
          <w:tcPr>
            <w:tcW w:w="284" w:type="dxa"/>
            <w:gridSpan w:val="2"/>
            <w:tcBorders>
              <w:top w:val="nil"/>
              <w:left w:val="nil"/>
              <w:bottom w:val="nil"/>
              <w:right w:val="nil"/>
            </w:tcBorders>
            <w:hideMark/>
          </w:tcPr>
          <w:p w14:paraId="4499EE1F" w14:textId="77777777" w:rsidR="008733D7" w:rsidRPr="00C6761E" w:rsidRDefault="008733D7" w:rsidP="007C750D">
            <w:pPr>
              <w:pStyle w:val="TAC"/>
            </w:pPr>
            <w:r w:rsidRPr="00C6761E">
              <w:t>0</w:t>
            </w:r>
          </w:p>
        </w:tc>
        <w:tc>
          <w:tcPr>
            <w:tcW w:w="284" w:type="dxa"/>
            <w:gridSpan w:val="2"/>
            <w:tcBorders>
              <w:top w:val="nil"/>
              <w:left w:val="nil"/>
              <w:bottom w:val="nil"/>
              <w:right w:val="nil"/>
            </w:tcBorders>
            <w:hideMark/>
          </w:tcPr>
          <w:p w14:paraId="6050FB9E" w14:textId="77777777" w:rsidR="008733D7" w:rsidRPr="00C6761E" w:rsidRDefault="008733D7" w:rsidP="007C750D">
            <w:pPr>
              <w:pStyle w:val="TAC"/>
            </w:pPr>
            <w:r w:rsidRPr="00C6761E">
              <w:t>1</w:t>
            </w:r>
          </w:p>
        </w:tc>
        <w:tc>
          <w:tcPr>
            <w:tcW w:w="284" w:type="dxa"/>
            <w:gridSpan w:val="2"/>
            <w:tcBorders>
              <w:top w:val="nil"/>
              <w:left w:val="nil"/>
              <w:bottom w:val="nil"/>
              <w:right w:val="nil"/>
            </w:tcBorders>
            <w:hideMark/>
          </w:tcPr>
          <w:p w14:paraId="1DD1CCDE" w14:textId="77777777" w:rsidR="008733D7" w:rsidRPr="00C6761E" w:rsidRDefault="008733D7" w:rsidP="007C750D">
            <w:pPr>
              <w:pStyle w:val="TAC"/>
            </w:pPr>
            <w:r w:rsidRPr="00C6761E">
              <w:t>1</w:t>
            </w:r>
          </w:p>
        </w:tc>
        <w:tc>
          <w:tcPr>
            <w:tcW w:w="284" w:type="dxa"/>
            <w:gridSpan w:val="2"/>
            <w:tcBorders>
              <w:top w:val="nil"/>
              <w:left w:val="nil"/>
              <w:bottom w:val="nil"/>
              <w:right w:val="nil"/>
            </w:tcBorders>
            <w:hideMark/>
          </w:tcPr>
          <w:p w14:paraId="14AD2CC7" w14:textId="77777777" w:rsidR="008733D7" w:rsidRPr="00C6761E" w:rsidRDefault="008733D7" w:rsidP="007C750D">
            <w:pPr>
              <w:pStyle w:val="TAC"/>
            </w:pPr>
            <w:r w:rsidRPr="00C6761E">
              <w:t>0</w:t>
            </w:r>
          </w:p>
        </w:tc>
        <w:tc>
          <w:tcPr>
            <w:tcW w:w="709" w:type="dxa"/>
            <w:gridSpan w:val="2"/>
            <w:tcBorders>
              <w:top w:val="nil"/>
              <w:left w:val="nil"/>
              <w:bottom w:val="nil"/>
              <w:right w:val="nil"/>
            </w:tcBorders>
          </w:tcPr>
          <w:p w14:paraId="529B96BF" w14:textId="77777777" w:rsidR="008733D7" w:rsidRPr="00C6761E" w:rsidRDefault="008733D7" w:rsidP="007C750D">
            <w:pPr>
              <w:pStyle w:val="TAC"/>
            </w:pPr>
          </w:p>
        </w:tc>
        <w:tc>
          <w:tcPr>
            <w:tcW w:w="4111" w:type="dxa"/>
            <w:gridSpan w:val="2"/>
            <w:tcBorders>
              <w:top w:val="nil"/>
              <w:left w:val="nil"/>
              <w:bottom w:val="nil"/>
              <w:right w:val="single" w:sz="4" w:space="0" w:color="auto"/>
            </w:tcBorders>
            <w:hideMark/>
          </w:tcPr>
          <w:p w14:paraId="35F31007" w14:textId="77777777" w:rsidR="008733D7" w:rsidRPr="00C6761E" w:rsidRDefault="008733D7" w:rsidP="007C750D">
            <w:pPr>
              <w:pStyle w:val="TAL"/>
            </w:pPr>
            <w:r w:rsidRPr="00C6761E">
              <w:t>Authentication failure</w:t>
            </w:r>
          </w:p>
        </w:tc>
      </w:tr>
      <w:tr w:rsidR="008733D7" w:rsidRPr="00C6761E" w14:paraId="702252EB" w14:textId="77777777" w:rsidTr="00C22FE2">
        <w:trPr>
          <w:gridBefore w:val="1"/>
          <w:wBefore w:w="66" w:type="dxa"/>
          <w:jc w:val="center"/>
        </w:trPr>
        <w:tc>
          <w:tcPr>
            <w:tcW w:w="284" w:type="dxa"/>
            <w:gridSpan w:val="2"/>
            <w:tcBorders>
              <w:top w:val="nil"/>
              <w:left w:val="single" w:sz="4" w:space="0" w:color="auto"/>
              <w:bottom w:val="nil"/>
              <w:right w:val="nil"/>
            </w:tcBorders>
            <w:hideMark/>
          </w:tcPr>
          <w:p w14:paraId="3D6F6539" w14:textId="77777777" w:rsidR="008733D7" w:rsidRPr="00C6761E" w:rsidRDefault="008733D7" w:rsidP="007C750D">
            <w:pPr>
              <w:pStyle w:val="TAC"/>
            </w:pPr>
            <w:r w:rsidRPr="00C6761E">
              <w:t>0</w:t>
            </w:r>
          </w:p>
        </w:tc>
        <w:tc>
          <w:tcPr>
            <w:tcW w:w="285" w:type="dxa"/>
            <w:gridSpan w:val="2"/>
            <w:tcBorders>
              <w:top w:val="nil"/>
              <w:left w:val="nil"/>
              <w:bottom w:val="nil"/>
              <w:right w:val="nil"/>
            </w:tcBorders>
            <w:hideMark/>
          </w:tcPr>
          <w:p w14:paraId="758B12D8" w14:textId="77777777" w:rsidR="008733D7" w:rsidRPr="00C6761E" w:rsidRDefault="008733D7" w:rsidP="007C750D">
            <w:pPr>
              <w:pStyle w:val="TAC"/>
            </w:pPr>
            <w:r w:rsidRPr="00C6761E">
              <w:t>0</w:t>
            </w:r>
          </w:p>
        </w:tc>
        <w:tc>
          <w:tcPr>
            <w:tcW w:w="283" w:type="dxa"/>
            <w:gridSpan w:val="2"/>
            <w:tcBorders>
              <w:top w:val="nil"/>
              <w:left w:val="nil"/>
              <w:bottom w:val="nil"/>
              <w:right w:val="nil"/>
            </w:tcBorders>
            <w:hideMark/>
          </w:tcPr>
          <w:p w14:paraId="735EF22F" w14:textId="77777777" w:rsidR="008733D7" w:rsidRPr="00C6761E" w:rsidRDefault="008733D7" w:rsidP="007C750D">
            <w:pPr>
              <w:pStyle w:val="TAC"/>
            </w:pPr>
            <w:r w:rsidRPr="00C6761E">
              <w:t>0</w:t>
            </w:r>
          </w:p>
        </w:tc>
        <w:tc>
          <w:tcPr>
            <w:tcW w:w="283" w:type="dxa"/>
            <w:gridSpan w:val="2"/>
            <w:tcBorders>
              <w:top w:val="nil"/>
              <w:left w:val="nil"/>
              <w:bottom w:val="nil"/>
              <w:right w:val="nil"/>
            </w:tcBorders>
            <w:hideMark/>
          </w:tcPr>
          <w:p w14:paraId="1C7DEFE2" w14:textId="77777777" w:rsidR="008733D7" w:rsidRPr="00C6761E" w:rsidRDefault="008733D7" w:rsidP="007C750D">
            <w:pPr>
              <w:pStyle w:val="TAC"/>
            </w:pPr>
            <w:r w:rsidRPr="00C6761E">
              <w:t>0</w:t>
            </w:r>
          </w:p>
        </w:tc>
        <w:tc>
          <w:tcPr>
            <w:tcW w:w="284" w:type="dxa"/>
            <w:gridSpan w:val="2"/>
            <w:tcBorders>
              <w:top w:val="nil"/>
              <w:left w:val="nil"/>
              <w:bottom w:val="nil"/>
              <w:right w:val="nil"/>
            </w:tcBorders>
            <w:hideMark/>
          </w:tcPr>
          <w:p w14:paraId="26687FDA" w14:textId="77777777" w:rsidR="008733D7" w:rsidRPr="00C6761E" w:rsidRDefault="008733D7" w:rsidP="007C750D">
            <w:pPr>
              <w:pStyle w:val="TAC"/>
            </w:pPr>
            <w:r w:rsidRPr="00C6761E">
              <w:t>0</w:t>
            </w:r>
          </w:p>
        </w:tc>
        <w:tc>
          <w:tcPr>
            <w:tcW w:w="284" w:type="dxa"/>
            <w:gridSpan w:val="2"/>
            <w:tcBorders>
              <w:top w:val="nil"/>
              <w:left w:val="nil"/>
              <w:bottom w:val="nil"/>
              <w:right w:val="nil"/>
            </w:tcBorders>
            <w:hideMark/>
          </w:tcPr>
          <w:p w14:paraId="11FDA45E" w14:textId="77777777" w:rsidR="008733D7" w:rsidRPr="00C6761E" w:rsidRDefault="008733D7" w:rsidP="007C750D">
            <w:pPr>
              <w:pStyle w:val="TAC"/>
            </w:pPr>
            <w:r w:rsidRPr="00C6761E">
              <w:t>1</w:t>
            </w:r>
          </w:p>
        </w:tc>
        <w:tc>
          <w:tcPr>
            <w:tcW w:w="284" w:type="dxa"/>
            <w:gridSpan w:val="2"/>
            <w:tcBorders>
              <w:top w:val="nil"/>
              <w:left w:val="nil"/>
              <w:bottom w:val="nil"/>
              <w:right w:val="nil"/>
            </w:tcBorders>
            <w:hideMark/>
          </w:tcPr>
          <w:p w14:paraId="4A975947" w14:textId="77777777" w:rsidR="008733D7" w:rsidRPr="00C6761E" w:rsidRDefault="008733D7" w:rsidP="007C750D">
            <w:pPr>
              <w:pStyle w:val="TAC"/>
            </w:pPr>
            <w:r w:rsidRPr="00C6761E">
              <w:t>1</w:t>
            </w:r>
          </w:p>
        </w:tc>
        <w:tc>
          <w:tcPr>
            <w:tcW w:w="284" w:type="dxa"/>
            <w:gridSpan w:val="2"/>
            <w:tcBorders>
              <w:top w:val="nil"/>
              <w:left w:val="nil"/>
              <w:bottom w:val="nil"/>
              <w:right w:val="nil"/>
            </w:tcBorders>
            <w:hideMark/>
          </w:tcPr>
          <w:p w14:paraId="2B48DC4D" w14:textId="77777777" w:rsidR="008733D7" w:rsidRPr="00C6761E" w:rsidRDefault="008733D7" w:rsidP="007C750D">
            <w:pPr>
              <w:pStyle w:val="TAC"/>
            </w:pPr>
            <w:r w:rsidRPr="00C6761E">
              <w:t>1</w:t>
            </w:r>
          </w:p>
        </w:tc>
        <w:tc>
          <w:tcPr>
            <w:tcW w:w="709" w:type="dxa"/>
            <w:gridSpan w:val="2"/>
            <w:tcBorders>
              <w:top w:val="nil"/>
              <w:left w:val="nil"/>
              <w:bottom w:val="nil"/>
              <w:right w:val="nil"/>
            </w:tcBorders>
          </w:tcPr>
          <w:p w14:paraId="253831D8" w14:textId="77777777" w:rsidR="008733D7" w:rsidRPr="00C6761E" w:rsidRDefault="008733D7" w:rsidP="007C750D">
            <w:pPr>
              <w:pStyle w:val="TAC"/>
            </w:pPr>
          </w:p>
        </w:tc>
        <w:tc>
          <w:tcPr>
            <w:tcW w:w="4111" w:type="dxa"/>
            <w:gridSpan w:val="2"/>
            <w:tcBorders>
              <w:top w:val="nil"/>
              <w:left w:val="nil"/>
              <w:bottom w:val="nil"/>
              <w:right w:val="single" w:sz="4" w:space="0" w:color="auto"/>
            </w:tcBorders>
            <w:hideMark/>
          </w:tcPr>
          <w:p w14:paraId="77DCE3F6" w14:textId="77777777" w:rsidR="008733D7" w:rsidRPr="00C6761E" w:rsidRDefault="008733D7" w:rsidP="007C750D">
            <w:pPr>
              <w:pStyle w:val="TAL"/>
            </w:pPr>
            <w:r w:rsidRPr="00C6761E">
              <w:t>Integrity failure</w:t>
            </w:r>
          </w:p>
        </w:tc>
      </w:tr>
      <w:tr w:rsidR="008733D7" w:rsidRPr="00C6761E" w14:paraId="7D57309E" w14:textId="77777777" w:rsidTr="00C22FE2">
        <w:trPr>
          <w:gridBefore w:val="1"/>
          <w:wBefore w:w="66" w:type="dxa"/>
          <w:jc w:val="center"/>
        </w:trPr>
        <w:tc>
          <w:tcPr>
            <w:tcW w:w="284" w:type="dxa"/>
            <w:gridSpan w:val="2"/>
            <w:tcBorders>
              <w:top w:val="nil"/>
              <w:left w:val="single" w:sz="4" w:space="0" w:color="auto"/>
              <w:bottom w:val="nil"/>
              <w:right w:val="nil"/>
            </w:tcBorders>
            <w:hideMark/>
          </w:tcPr>
          <w:p w14:paraId="6FD3F9A1" w14:textId="77777777" w:rsidR="008733D7" w:rsidRPr="00C6761E" w:rsidRDefault="008733D7" w:rsidP="007C750D">
            <w:pPr>
              <w:pStyle w:val="TAC"/>
            </w:pPr>
            <w:r w:rsidRPr="00C6761E">
              <w:t>0</w:t>
            </w:r>
          </w:p>
        </w:tc>
        <w:tc>
          <w:tcPr>
            <w:tcW w:w="285" w:type="dxa"/>
            <w:gridSpan w:val="2"/>
            <w:tcBorders>
              <w:top w:val="nil"/>
              <w:left w:val="nil"/>
              <w:bottom w:val="nil"/>
              <w:right w:val="nil"/>
            </w:tcBorders>
            <w:hideMark/>
          </w:tcPr>
          <w:p w14:paraId="321C83DC" w14:textId="77777777" w:rsidR="008733D7" w:rsidRPr="00C6761E" w:rsidRDefault="008733D7" w:rsidP="007C750D">
            <w:pPr>
              <w:pStyle w:val="TAC"/>
            </w:pPr>
            <w:r w:rsidRPr="00C6761E">
              <w:t>0</w:t>
            </w:r>
          </w:p>
        </w:tc>
        <w:tc>
          <w:tcPr>
            <w:tcW w:w="283" w:type="dxa"/>
            <w:gridSpan w:val="2"/>
            <w:tcBorders>
              <w:top w:val="nil"/>
              <w:left w:val="nil"/>
              <w:bottom w:val="nil"/>
              <w:right w:val="nil"/>
            </w:tcBorders>
            <w:hideMark/>
          </w:tcPr>
          <w:p w14:paraId="0AFB57D5" w14:textId="77777777" w:rsidR="008733D7" w:rsidRPr="00C6761E" w:rsidRDefault="008733D7" w:rsidP="007C750D">
            <w:pPr>
              <w:pStyle w:val="TAC"/>
            </w:pPr>
            <w:r w:rsidRPr="00C6761E">
              <w:t>0</w:t>
            </w:r>
          </w:p>
        </w:tc>
        <w:tc>
          <w:tcPr>
            <w:tcW w:w="283" w:type="dxa"/>
            <w:gridSpan w:val="2"/>
            <w:tcBorders>
              <w:top w:val="nil"/>
              <w:left w:val="nil"/>
              <w:bottom w:val="nil"/>
              <w:right w:val="nil"/>
            </w:tcBorders>
            <w:hideMark/>
          </w:tcPr>
          <w:p w14:paraId="67652FBD" w14:textId="77777777" w:rsidR="008733D7" w:rsidRPr="00C6761E" w:rsidRDefault="008733D7" w:rsidP="007C750D">
            <w:pPr>
              <w:pStyle w:val="TAC"/>
            </w:pPr>
            <w:r w:rsidRPr="00C6761E">
              <w:t>0</w:t>
            </w:r>
          </w:p>
        </w:tc>
        <w:tc>
          <w:tcPr>
            <w:tcW w:w="284" w:type="dxa"/>
            <w:gridSpan w:val="2"/>
            <w:tcBorders>
              <w:top w:val="nil"/>
              <w:left w:val="nil"/>
              <w:bottom w:val="nil"/>
              <w:right w:val="nil"/>
            </w:tcBorders>
            <w:hideMark/>
          </w:tcPr>
          <w:p w14:paraId="2FE549B1" w14:textId="77777777" w:rsidR="008733D7" w:rsidRPr="00C6761E" w:rsidRDefault="008733D7" w:rsidP="007C750D">
            <w:pPr>
              <w:pStyle w:val="TAC"/>
            </w:pPr>
            <w:r w:rsidRPr="00C6761E">
              <w:t>1</w:t>
            </w:r>
          </w:p>
        </w:tc>
        <w:tc>
          <w:tcPr>
            <w:tcW w:w="284" w:type="dxa"/>
            <w:gridSpan w:val="2"/>
            <w:tcBorders>
              <w:top w:val="nil"/>
              <w:left w:val="nil"/>
              <w:bottom w:val="nil"/>
              <w:right w:val="nil"/>
            </w:tcBorders>
            <w:hideMark/>
          </w:tcPr>
          <w:p w14:paraId="0A48D196" w14:textId="77777777" w:rsidR="008733D7" w:rsidRPr="00C6761E" w:rsidRDefault="008733D7" w:rsidP="007C750D">
            <w:pPr>
              <w:pStyle w:val="TAC"/>
            </w:pPr>
            <w:r w:rsidRPr="00C6761E">
              <w:t>0</w:t>
            </w:r>
          </w:p>
        </w:tc>
        <w:tc>
          <w:tcPr>
            <w:tcW w:w="284" w:type="dxa"/>
            <w:gridSpan w:val="2"/>
            <w:tcBorders>
              <w:top w:val="nil"/>
              <w:left w:val="nil"/>
              <w:bottom w:val="nil"/>
              <w:right w:val="nil"/>
            </w:tcBorders>
            <w:hideMark/>
          </w:tcPr>
          <w:p w14:paraId="269D2982" w14:textId="77777777" w:rsidR="008733D7" w:rsidRPr="00C6761E" w:rsidRDefault="008733D7" w:rsidP="007C750D">
            <w:pPr>
              <w:pStyle w:val="TAC"/>
            </w:pPr>
            <w:r w:rsidRPr="00C6761E">
              <w:t>0</w:t>
            </w:r>
          </w:p>
        </w:tc>
        <w:tc>
          <w:tcPr>
            <w:tcW w:w="284" w:type="dxa"/>
            <w:gridSpan w:val="2"/>
            <w:tcBorders>
              <w:top w:val="nil"/>
              <w:left w:val="nil"/>
              <w:bottom w:val="nil"/>
              <w:right w:val="nil"/>
            </w:tcBorders>
            <w:hideMark/>
          </w:tcPr>
          <w:p w14:paraId="764E14AC" w14:textId="77777777" w:rsidR="008733D7" w:rsidRPr="00C6761E" w:rsidRDefault="008733D7" w:rsidP="007C750D">
            <w:pPr>
              <w:pStyle w:val="TAC"/>
            </w:pPr>
            <w:r w:rsidRPr="00C6761E">
              <w:t>0</w:t>
            </w:r>
          </w:p>
        </w:tc>
        <w:tc>
          <w:tcPr>
            <w:tcW w:w="709" w:type="dxa"/>
            <w:gridSpan w:val="2"/>
            <w:tcBorders>
              <w:top w:val="nil"/>
              <w:left w:val="nil"/>
              <w:bottom w:val="nil"/>
              <w:right w:val="nil"/>
            </w:tcBorders>
          </w:tcPr>
          <w:p w14:paraId="2C7C1062" w14:textId="77777777" w:rsidR="008733D7" w:rsidRPr="00C6761E" w:rsidRDefault="008733D7" w:rsidP="007C750D">
            <w:pPr>
              <w:pStyle w:val="TAC"/>
            </w:pPr>
          </w:p>
        </w:tc>
        <w:tc>
          <w:tcPr>
            <w:tcW w:w="4111" w:type="dxa"/>
            <w:gridSpan w:val="2"/>
            <w:tcBorders>
              <w:top w:val="nil"/>
              <w:left w:val="nil"/>
              <w:bottom w:val="nil"/>
              <w:right w:val="single" w:sz="4" w:space="0" w:color="auto"/>
            </w:tcBorders>
            <w:hideMark/>
          </w:tcPr>
          <w:p w14:paraId="2E8D49DB" w14:textId="77777777" w:rsidR="008733D7" w:rsidRPr="00C6761E" w:rsidRDefault="008733D7" w:rsidP="007C750D">
            <w:pPr>
              <w:pStyle w:val="TAL"/>
            </w:pPr>
            <w:r w:rsidRPr="00C6761E">
              <w:t>UE security capabilities mismatch</w:t>
            </w:r>
          </w:p>
        </w:tc>
      </w:tr>
      <w:tr w:rsidR="008733D7" w:rsidRPr="00C6761E" w14:paraId="1E75C7B9" w14:textId="77777777" w:rsidTr="00C22FE2">
        <w:trPr>
          <w:gridBefore w:val="1"/>
          <w:wBefore w:w="66" w:type="dxa"/>
          <w:jc w:val="center"/>
        </w:trPr>
        <w:tc>
          <w:tcPr>
            <w:tcW w:w="284" w:type="dxa"/>
            <w:gridSpan w:val="2"/>
            <w:tcBorders>
              <w:top w:val="nil"/>
              <w:left w:val="single" w:sz="4" w:space="0" w:color="auto"/>
              <w:bottom w:val="nil"/>
              <w:right w:val="nil"/>
            </w:tcBorders>
            <w:hideMark/>
          </w:tcPr>
          <w:p w14:paraId="14F12A57" w14:textId="77777777" w:rsidR="008733D7" w:rsidRPr="00C6761E" w:rsidRDefault="008733D7" w:rsidP="007C750D">
            <w:pPr>
              <w:pStyle w:val="TAC"/>
            </w:pPr>
            <w:r w:rsidRPr="00C6761E">
              <w:t>0</w:t>
            </w:r>
          </w:p>
        </w:tc>
        <w:tc>
          <w:tcPr>
            <w:tcW w:w="285" w:type="dxa"/>
            <w:gridSpan w:val="2"/>
            <w:tcBorders>
              <w:top w:val="nil"/>
              <w:left w:val="nil"/>
              <w:bottom w:val="nil"/>
              <w:right w:val="nil"/>
            </w:tcBorders>
            <w:hideMark/>
          </w:tcPr>
          <w:p w14:paraId="02F218B6" w14:textId="77777777" w:rsidR="008733D7" w:rsidRPr="00C6761E" w:rsidRDefault="008733D7" w:rsidP="007C750D">
            <w:pPr>
              <w:pStyle w:val="TAC"/>
            </w:pPr>
            <w:r w:rsidRPr="00C6761E">
              <w:t>0</w:t>
            </w:r>
          </w:p>
        </w:tc>
        <w:tc>
          <w:tcPr>
            <w:tcW w:w="283" w:type="dxa"/>
            <w:gridSpan w:val="2"/>
            <w:tcBorders>
              <w:top w:val="nil"/>
              <w:left w:val="nil"/>
              <w:bottom w:val="nil"/>
              <w:right w:val="nil"/>
            </w:tcBorders>
            <w:hideMark/>
          </w:tcPr>
          <w:p w14:paraId="1CAAAE13" w14:textId="77777777" w:rsidR="008733D7" w:rsidRPr="00C6761E" w:rsidRDefault="008733D7" w:rsidP="007C750D">
            <w:pPr>
              <w:pStyle w:val="TAC"/>
            </w:pPr>
            <w:r w:rsidRPr="00C6761E">
              <w:t>0</w:t>
            </w:r>
          </w:p>
        </w:tc>
        <w:tc>
          <w:tcPr>
            <w:tcW w:w="283" w:type="dxa"/>
            <w:gridSpan w:val="2"/>
            <w:tcBorders>
              <w:top w:val="nil"/>
              <w:left w:val="nil"/>
              <w:bottom w:val="nil"/>
              <w:right w:val="nil"/>
            </w:tcBorders>
            <w:hideMark/>
          </w:tcPr>
          <w:p w14:paraId="5AE4CBF8" w14:textId="77777777" w:rsidR="008733D7" w:rsidRPr="00C6761E" w:rsidRDefault="008733D7" w:rsidP="007C750D">
            <w:pPr>
              <w:pStyle w:val="TAC"/>
            </w:pPr>
            <w:r w:rsidRPr="00C6761E">
              <w:t>0</w:t>
            </w:r>
          </w:p>
        </w:tc>
        <w:tc>
          <w:tcPr>
            <w:tcW w:w="284" w:type="dxa"/>
            <w:gridSpan w:val="2"/>
            <w:tcBorders>
              <w:top w:val="nil"/>
              <w:left w:val="nil"/>
              <w:bottom w:val="nil"/>
              <w:right w:val="nil"/>
            </w:tcBorders>
            <w:hideMark/>
          </w:tcPr>
          <w:p w14:paraId="1671DB5D" w14:textId="77777777" w:rsidR="008733D7" w:rsidRPr="00C6761E" w:rsidRDefault="008733D7" w:rsidP="007C750D">
            <w:pPr>
              <w:pStyle w:val="TAC"/>
            </w:pPr>
            <w:r w:rsidRPr="00C6761E">
              <w:t>1</w:t>
            </w:r>
          </w:p>
        </w:tc>
        <w:tc>
          <w:tcPr>
            <w:tcW w:w="284" w:type="dxa"/>
            <w:gridSpan w:val="2"/>
            <w:tcBorders>
              <w:top w:val="nil"/>
              <w:left w:val="nil"/>
              <w:bottom w:val="nil"/>
              <w:right w:val="nil"/>
            </w:tcBorders>
            <w:hideMark/>
          </w:tcPr>
          <w:p w14:paraId="28F93256" w14:textId="77777777" w:rsidR="008733D7" w:rsidRPr="00C6761E" w:rsidRDefault="008733D7" w:rsidP="007C750D">
            <w:pPr>
              <w:pStyle w:val="TAC"/>
            </w:pPr>
            <w:r w:rsidRPr="00C6761E">
              <w:t>0</w:t>
            </w:r>
          </w:p>
        </w:tc>
        <w:tc>
          <w:tcPr>
            <w:tcW w:w="284" w:type="dxa"/>
            <w:gridSpan w:val="2"/>
            <w:tcBorders>
              <w:top w:val="nil"/>
              <w:left w:val="nil"/>
              <w:bottom w:val="nil"/>
              <w:right w:val="nil"/>
            </w:tcBorders>
            <w:hideMark/>
          </w:tcPr>
          <w:p w14:paraId="7B0CE5E1" w14:textId="77777777" w:rsidR="008733D7" w:rsidRPr="00C6761E" w:rsidRDefault="008733D7" w:rsidP="007C750D">
            <w:pPr>
              <w:pStyle w:val="TAC"/>
            </w:pPr>
            <w:r w:rsidRPr="00C6761E">
              <w:t>0</w:t>
            </w:r>
          </w:p>
        </w:tc>
        <w:tc>
          <w:tcPr>
            <w:tcW w:w="284" w:type="dxa"/>
            <w:gridSpan w:val="2"/>
            <w:tcBorders>
              <w:top w:val="nil"/>
              <w:left w:val="nil"/>
              <w:bottom w:val="nil"/>
              <w:right w:val="nil"/>
            </w:tcBorders>
            <w:hideMark/>
          </w:tcPr>
          <w:p w14:paraId="38DBE45F" w14:textId="77777777" w:rsidR="008733D7" w:rsidRPr="00C6761E" w:rsidRDefault="008733D7" w:rsidP="007C750D">
            <w:pPr>
              <w:pStyle w:val="TAC"/>
            </w:pPr>
            <w:r w:rsidRPr="00C6761E">
              <w:t>1</w:t>
            </w:r>
          </w:p>
        </w:tc>
        <w:tc>
          <w:tcPr>
            <w:tcW w:w="709" w:type="dxa"/>
            <w:gridSpan w:val="2"/>
            <w:tcBorders>
              <w:top w:val="nil"/>
              <w:left w:val="nil"/>
              <w:bottom w:val="nil"/>
              <w:right w:val="nil"/>
            </w:tcBorders>
          </w:tcPr>
          <w:p w14:paraId="66D4DF42" w14:textId="77777777" w:rsidR="008733D7" w:rsidRPr="00C6761E" w:rsidRDefault="008733D7" w:rsidP="007C750D">
            <w:pPr>
              <w:pStyle w:val="TAC"/>
            </w:pPr>
          </w:p>
        </w:tc>
        <w:tc>
          <w:tcPr>
            <w:tcW w:w="4111" w:type="dxa"/>
            <w:gridSpan w:val="2"/>
            <w:tcBorders>
              <w:top w:val="nil"/>
              <w:left w:val="nil"/>
              <w:bottom w:val="nil"/>
              <w:right w:val="single" w:sz="4" w:space="0" w:color="auto"/>
            </w:tcBorders>
            <w:hideMark/>
          </w:tcPr>
          <w:p w14:paraId="0F85E383" w14:textId="77777777" w:rsidR="008733D7" w:rsidRPr="00C6761E" w:rsidRDefault="008733D7" w:rsidP="007C750D">
            <w:pPr>
              <w:pStyle w:val="TAL"/>
            </w:pPr>
            <w:r w:rsidRPr="00C6761E">
              <w:t>LSB of K</w:t>
            </w:r>
            <w:r w:rsidRPr="00C6761E">
              <w:rPr>
                <w:noProof/>
                <w:vertAlign w:val="subscript"/>
                <w:lang w:eastAsia="x-none"/>
              </w:rPr>
              <w:t>NRP-sess</w:t>
            </w:r>
            <w:r w:rsidRPr="00C6761E">
              <w:t xml:space="preserve"> ID conflict</w:t>
            </w:r>
          </w:p>
        </w:tc>
      </w:tr>
      <w:tr w:rsidR="008733D7" w:rsidRPr="00C6761E" w14:paraId="55CDE23E" w14:textId="77777777" w:rsidTr="00C22FE2">
        <w:trPr>
          <w:gridBefore w:val="1"/>
          <w:wBefore w:w="66" w:type="dxa"/>
          <w:jc w:val="center"/>
        </w:trPr>
        <w:tc>
          <w:tcPr>
            <w:tcW w:w="284" w:type="dxa"/>
            <w:gridSpan w:val="2"/>
            <w:tcBorders>
              <w:top w:val="nil"/>
              <w:left w:val="single" w:sz="4" w:space="0" w:color="auto"/>
              <w:bottom w:val="nil"/>
              <w:right w:val="nil"/>
            </w:tcBorders>
            <w:hideMark/>
          </w:tcPr>
          <w:p w14:paraId="277BC15A" w14:textId="77777777" w:rsidR="008733D7" w:rsidRPr="00C6761E" w:rsidRDefault="008733D7" w:rsidP="007C750D">
            <w:pPr>
              <w:pStyle w:val="TAC"/>
            </w:pPr>
            <w:r w:rsidRPr="00C6761E">
              <w:t>0</w:t>
            </w:r>
          </w:p>
        </w:tc>
        <w:tc>
          <w:tcPr>
            <w:tcW w:w="285" w:type="dxa"/>
            <w:gridSpan w:val="2"/>
            <w:tcBorders>
              <w:top w:val="nil"/>
              <w:left w:val="nil"/>
              <w:bottom w:val="nil"/>
              <w:right w:val="nil"/>
            </w:tcBorders>
            <w:hideMark/>
          </w:tcPr>
          <w:p w14:paraId="51B55590" w14:textId="77777777" w:rsidR="008733D7" w:rsidRPr="00C6761E" w:rsidRDefault="008733D7" w:rsidP="007C750D">
            <w:pPr>
              <w:pStyle w:val="TAC"/>
            </w:pPr>
            <w:r w:rsidRPr="00C6761E">
              <w:t>0</w:t>
            </w:r>
          </w:p>
        </w:tc>
        <w:tc>
          <w:tcPr>
            <w:tcW w:w="283" w:type="dxa"/>
            <w:gridSpan w:val="2"/>
            <w:tcBorders>
              <w:top w:val="nil"/>
              <w:left w:val="nil"/>
              <w:bottom w:val="nil"/>
              <w:right w:val="nil"/>
            </w:tcBorders>
            <w:hideMark/>
          </w:tcPr>
          <w:p w14:paraId="34A0542C" w14:textId="77777777" w:rsidR="008733D7" w:rsidRPr="00C6761E" w:rsidRDefault="008733D7" w:rsidP="007C750D">
            <w:pPr>
              <w:pStyle w:val="TAC"/>
            </w:pPr>
            <w:r w:rsidRPr="00C6761E">
              <w:t>0</w:t>
            </w:r>
          </w:p>
        </w:tc>
        <w:tc>
          <w:tcPr>
            <w:tcW w:w="283" w:type="dxa"/>
            <w:gridSpan w:val="2"/>
            <w:tcBorders>
              <w:top w:val="nil"/>
              <w:left w:val="nil"/>
              <w:bottom w:val="nil"/>
              <w:right w:val="nil"/>
            </w:tcBorders>
            <w:hideMark/>
          </w:tcPr>
          <w:p w14:paraId="05C9F42E" w14:textId="77777777" w:rsidR="008733D7" w:rsidRPr="00C6761E" w:rsidRDefault="008733D7" w:rsidP="007C750D">
            <w:pPr>
              <w:pStyle w:val="TAC"/>
            </w:pPr>
            <w:r w:rsidRPr="00C6761E">
              <w:t>0</w:t>
            </w:r>
          </w:p>
        </w:tc>
        <w:tc>
          <w:tcPr>
            <w:tcW w:w="284" w:type="dxa"/>
            <w:gridSpan w:val="2"/>
            <w:tcBorders>
              <w:top w:val="nil"/>
              <w:left w:val="nil"/>
              <w:bottom w:val="nil"/>
              <w:right w:val="nil"/>
            </w:tcBorders>
            <w:hideMark/>
          </w:tcPr>
          <w:p w14:paraId="2FA9342C" w14:textId="77777777" w:rsidR="008733D7" w:rsidRPr="00C6761E" w:rsidRDefault="008733D7" w:rsidP="007C750D">
            <w:pPr>
              <w:pStyle w:val="TAC"/>
            </w:pPr>
            <w:r w:rsidRPr="00C6761E">
              <w:t>1</w:t>
            </w:r>
          </w:p>
        </w:tc>
        <w:tc>
          <w:tcPr>
            <w:tcW w:w="284" w:type="dxa"/>
            <w:gridSpan w:val="2"/>
            <w:tcBorders>
              <w:top w:val="nil"/>
              <w:left w:val="nil"/>
              <w:bottom w:val="nil"/>
              <w:right w:val="nil"/>
            </w:tcBorders>
            <w:hideMark/>
          </w:tcPr>
          <w:p w14:paraId="09433CF3" w14:textId="77777777" w:rsidR="008733D7" w:rsidRPr="00C6761E" w:rsidRDefault="008733D7" w:rsidP="007C750D">
            <w:pPr>
              <w:pStyle w:val="TAC"/>
            </w:pPr>
            <w:r w:rsidRPr="00C6761E">
              <w:t>0</w:t>
            </w:r>
          </w:p>
        </w:tc>
        <w:tc>
          <w:tcPr>
            <w:tcW w:w="284" w:type="dxa"/>
            <w:gridSpan w:val="2"/>
            <w:tcBorders>
              <w:top w:val="nil"/>
              <w:left w:val="nil"/>
              <w:bottom w:val="nil"/>
              <w:right w:val="nil"/>
            </w:tcBorders>
            <w:hideMark/>
          </w:tcPr>
          <w:p w14:paraId="7385FC42" w14:textId="77777777" w:rsidR="008733D7" w:rsidRPr="00C6761E" w:rsidRDefault="008733D7" w:rsidP="007C750D">
            <w:pPr>
              <w:pStyle w:val="TAC"/>
            </w:pPr>
            <w:r w:rsidRPr="00C6761E">
              <w:t>1</w:t>
            </w:r>
          </w:p>
        </w:tc>
        <w:tc>
          <w:tcPr>
            <w:tcW w:w="284" w:type="dxa"/>
            <w:gridSpan w:val="2"/>
            <w:tcBorders>
              <w:top w:val="nil"/>
              <w:left w:val="nil"/>
              <w:bottom w:val="nil"/>
              <w:right w:val="nil"/>
            </w:tcBorders>
            <w:hideMark/>
          </w:tcPr>
          <w:p w14:paraId="762B62D7" w14:textId="77777777" w:rsidR="008733D7" w:rsidRPr="00C6761E" w:rsidRDefault="008733D7" w:rsidP="007C750D">
            <w:pPr>
              <w:pStyle w:val="TAC"/>
            </w:pPr>
            <w:r w:rsidRPr="00C6761E">
              <w:t>0</w:t>
            </w:r>
          </w:p>
        </w:tc>
        <w:tc>
          <w:tcPr>
            <w:tcW w:w="709" w:type="dxa"/>
            <w:gridSpan w:val="2"/>
            <w:tcBorders>
              <w:top w:val="nil"/>
              <w:left w:val="nil"/>
              <w:bottom w:val="nil"/>
              <w:right w:val="nil"/>
            </w:tcBorders>
          </w:tcPr>
          <w:p w14:paraId="797BBD79" w14:textId="77777777" w:rsidR="008733D7" w:rsidRPr="00C6761E" w:rsidRDefault="008733D7" w:rsidP="007C750D">
            <w:pPr>
              <w:pStyle w:val="TAC"/>
            </w:pPr>
          </w:p>
        </w:tc>
        <w:tc>
          <w:tcPr>
            <w:tcW w:w="4111" w:type="dxa"/>
            <w:gridSpan w:val="2"/>
            <w:tcBorders>
              <w:top w:val="nil"/>
              <w:left w:val="nil"/>
              <w:bottom w:val="nil"/>
              <w:right w:val="single" w:sz="4" w:space="0" w:color="auto"/>
            </w:tcBorders>
            <w:hideMark/>
          </w:tcPr>
          <w:p w14:paraId="1B20D667" w14:textId="77777777" w:rsidR="008733D7" w:rsidRPr="00C6761E" w:rsidRDefault="008733D7" w:rsidP="007C750D">
            <w:pPr>
              <w:pStyle w:val="TAL"/>
            </w:pPr>
            <w:r w:rsidRPr="00C6761E">
              <w:t>UE PC5 unicast signalling security policy mismatch</w:t>
            </w:r>
          </w:p>
        </w:tc>
      </w:tr>
      <w:tr w:rsidR="008733D7" w:rsidRPr="00C6761E" w14:paraId="2C783633" w14:textId="77777777" w:rsidTr="00C22FE2">
        <w:trPr>
          <w:gridBefore w:val="1"/>
          <w:wBefore w:w="66" w:type="dxa"/>
          <w:jc w:val="center"/>
        </w:trPr>
        <w:tc>
          <w:tcPr>
            <w:tcW w:w="284" w:type="dxa"/>
            <w:gridSpan w:val="2"/>
            <w:tcBorders>
              <w:top w:val="nil"/>
              <w:left w:val="single" w:sz="4" w:space="0" w:color="auto"/>
              <w:bottom w:val="nil"/>
              <w:right w:val="nil"/>
            </w:tcBorders>
            <w:hideMark/>
          </w:tcPr>
          <w:p w14:paraId="566D4089" w14:textId="77777777" w:rsidR="008733D7" w:rsidRPr="00C6761E" w:rsidRDefault="008733D7" w:rsidP="007C750D">
            <w:pPr>
              <w:pStyle w:val="TAC"/>
            </w:pPr>
            <w:r w:rsidRPr="00C6761E">
              <w:rPr>
                <w:lang w:eastAsia="zh-CN"/>
              </w:rPr>
              <w:t>0</w:t>
            </w:r>
          </w:p>
        </w:tc>
        <w:tc>
          <w:tcPr>
            <w:tcW w:w="285" w:type="dxa"/>
            <w:gridSpan w:val="2"/>
            <w:tcBorders>
              <w:top w:val="nil"/>
              <w:left w:val="nil"/>
              <w:bottom w:val="nil"/>
              <w:right w:val="nil"/>
            </w:tcBorders>
            <w:hideMark/>
          </w:tcPr>
          <w:p w14:paraId="3851A3B5" w14:textId="77777777" w:rsidR="008733D7" w:rsidRPr="00C6761E" w:rsidRDefault="008733D7" w:rsidP="007C750D">
            <w:pPr>
              <w:pStyle w:val="TAC"/>
            </w:pPr>
            <w:r w:rsidRPr="00C6761E">
              <w:rPr>
                <w:lang w:eastAsia="zh-CN"/>
              </w:rPr>
              <w:t>0</w:t>
            </w:r>
          </w:p>
        </w:tc>
        <w:tc>
          <w:tcPr>
            <w:tcW w:w="283" w:type="dxa"/>
            <w:gridSpan w:val="2"/>
            <w:tcBorders>
              <w:top w:val="nil"/>
              <w:left w:val="nil"/>
              <w:bottom w:val="nil"/>
              <w:right w:val="nil"/>
            </w:tcBorders>
            <w:hideMark/>
          </w:tcPr>
          <w:p w14:paraId="2F022BB9" w14:textId="77777777" w:rsidR="008733D7" w:rsidRPr="00C6761E" w:rsidRDefault="008733D7" w:rsidP="007C750D">
            <w:pPr>
              <w:pStyle w:val="TAC"/>
            </w:pPr>
            <w:r w:rsidRPr="00C6761E">
              <w:rPr>
                <w:lang w:eastAsia="zh-CN"/>
              </w:rPr>
              <w:t>0</w:t>
            </w:r>
          </w:p>
        </w:tc>
        <w:tc>
          <w:tcPr>
            <w:tcW w:w="283" w:type="dxa"/>
            <w:gridSpan w:val="2"/>
            <w:tcBorders>
              <w:top w:val="nil"/>
              <w:left w:val="nil"/>
              <w:bottom w:val="nil"/>
              <w:right w:val="nil"/>
            </w:tcBorders>
            <w:hideMark/>
          </w:tcPr>
          <w:p w14:paraId="0154314D" w14:textId="77777777" w:rsidR="008733D7" w:rsidRPr="00C6761E" w:rsidRDefault="008733D7" w:rsidP="007C750D">
            <w:pPr>
              <w:pStyle w:val="TAC"/>
            </w:pPr>
            <w:r w:rsidRPr="00C6761E">
              <w:rPr>
                <w:lang w:eastAsia="zh-CN"/>
              </w:rPr>
              <w:t>0</w:t>
            </w:r>
          </w:p>
        </w:tc>
        <w:tc>
          <w:tcPr>
            <w:tcW w:w="284" w:type="dxa"/>
            <w:gridSpan w:val="2"/>
            <w:tcBorders>
              <w:top w:val="nil"/>
              <w:left w:val="nil"/>
              <w:bottom w:val="nil"/>
              <w:right w:val="nil"/>
            </w:tcBorders>
            <w:hideMark/>
          </w:tcPr>
          <w:p w14:paraId="15F40954" w14:textId="77777777" w:rsidR="008733D7" w:rsidRPr="00C6761E" w:rsidRDefault="008733D7" w:rsidP="007C750D">
            <w:pPr>
              <w:pStyle w:val="TAC"/>
            </w:pPr>
            <w:r w:rsidRPr="00C6761E">
              <w:rPr>
                <w:lang w:eastAsia="zh-CN"/>
              </w:rPr>
              <w:t>1</w:t>
            </w:r>
          </w:p>
        </w:tc>
        <w:tc>
          <w:tcPr>
            <w:tcW w:w="284" w:type="dxa"/>
            <w:gridSpan w:val="2"/>
            <w:tcBorders>
              <w:top w:val="nil"/>
              <w:left w:val="nil"/>
              <w:bottom w:val="nil"/>
              <w:right w:val="nil"/>
            </w:tcBorders>
            <w:hideMark/>
          </w:tcPr>
          <w:p w14:paraId="4E169164" w14:textId="77777777" w:rsidR="008733D7" w:rsidRPr="00C6761E" w:rsidRDefault="008733D7" w:rsidP="007C750D">
            <w:pPr>
              <w:pStyle w:val="TAC"/>
            </w:pPr>
            <w:r w:rsidRPr="00C6761E">
              <w:rPr>
                <w:lang w:eastAsia="zh-CN"/>
              </w:rPr>
              <w:t>0</w:t>
            </w:r>
          </w:p>
        </w:tc>
        <w:tc>
          <w:tcPr>
            <w:tcW w:w="284" w:type="dxa"/>
            <w:gridSpan w:val="2"/>
            <w:tcBorders>
              <w:top w:val="nil"/>
              <w:left w:val="nil"/>
              <w:bottom w:val="nil"/>
              <w:right w:val="nil"/>
            </w:tcBorders>
            <w:hideMark/>
          </w:tcPr>
          <w:p w14:paraId="52D47F4F" w14:textId="77777777" w:rsidR="008733D7" w:rsidRPr="00C6761E" w:rsidRDefault="008733D7" w:rsidP="007C750D">
            <w:pPr>
              <w:pStyle w:val="TAC"/>
            </w:pPr>
            <w:r w:rsidRPr="00C6761E">
              <w:rPr>
                <w:lang w:eastAsia="zh-CN"/>
              </w:rPr>
              <w:t>1</w:t>
            </w:r>
          </w:p>
        </w:tc>
        <w:tc>
          <w:tcPr>
            <w:tcW w:w="284" w:type="dxa"/>
            <w:gridSpan w:val="2"/>
            <w:tcBorders>
              <w:top w:val="nil"/>
              <w:left w:val="nil"/>
              <w:bottom w:val="nil"/>
              <w:right w:val="nil"/>
            </w:tcBorders>
            <w:hideMark/>
          </w:tcPr>
          <w:p w14:paraId="3D24D0EB" w14:textId="77777777" w:rsidR="008733D7" w:rsidRPr="00C6761E" w:rsidRDefault="008733D7" w:rsidP="007C750D">
            <w:pPr>
              <w:pStyle w:val="TAC"/>
            </w:pPr>
            <w:r w:rsidRPr="00C6761E">
              <w:rPr>
                <w:lang w:eastAsia="zh-CN"/>
              </w:rPr>
              <w:t>1</w:t>
            </w:r>
          </w:p>
        </w:tc>
        <w:tc>
          <w:tcPr>
            <w:tcW w:w="709" w:type="dxa"/>
            <w:gridSpan w:val="2"/>
            <w:tcBorders>
              <w:top w:val="nil"/>
              <w:left w:val="nil"/>
              <w:bottom w:val="nil"/>
              <w:right w:val="nil"/>
            </w:tcBorders>
          </w:tcPr>
          <w:p w14:paraId="486F8B55" w14:textId="77777777" w:rsidR="008733D7" w:rsidRPr="00C6761E" w:rsidRDefault="008733D7" w:rsidP="007C750D">
            <w:pPr>
              <w:pStyle w:val="TAC"/>
            </w:pPr>
          </w:p>
        </w:tc>
        <w:tc>
          <w:tcPr>
            <w:tcW w:w="4111" w:type="dxa"/>
            <w:gridSpan w:val="2"/>
            <w:tcBorders>
              <w:top w:val="nil"/>
              <w:left w:val="nil"/>
              <w:bottom w:val="nil"/>
              <w:right w:val="single" w:sz="4" w:space="0" w:color="auto"/>
            </w:tcBorders>
            <w:hideMark/>
          </w:tcPr>
          <w:p w14:paraId="7A410C0D" w14:textId="77777777" w:rsidR="008733D7" w:rsidRPr="00C6761E" w:rsidRDefault="008733D7" w:rsidP="007C750D">
            <w:pPr>
              <w:pStyle w:val="TAL"/>
            </w:pPr>
            <w:r w:rsidRPr="00C6761E">
              <w:t>Required service not allowed</w:t>
            </w:r>
          </w:p>
        </w:tc>
      </w:tr>
      <w:tr w:rsidR="008733D7" w:rsidRPr="00C6761E" w14:paraId="61407593" w14:textId="77777777" w:rsidTr="00C22FE2">
        <w:trPr>
          <w:gridBefore w:val="1"/>
          <w:wBefore w:w="66" w:type="dxa"/>
          <w:jc w:val="center"/>
        </w:trPr>
        <w:tc>
          <w:tcPr>
            <w:tcW w:w="284" w:type="dxa"/>
            <w:gridSpan w:val="2"/>
            <w:tcBorders>
              <w:top w:val="nil"/>
              <w:left w:val="single" w:sz="4" w:space="0" w:color="auto"/>
              <w:bottom w:val="nil"/>
              <w:right w:val="nil"/>
            </w:tcBorders>
            <w:hideMark/>
          </w:tcPr>
          <w:p w14:paraId="1AC41686" w14:textId="77777777" w:rsidR="008733D7" w:rsidRPr="00C6761E" w:rsidRDefault="008733D7" w:rsidP="007C750D">
            <w:pPr>
              <w:pStyle w:val="TAC"/>
            </w:pPr>
            <w:r w:rsidRPr="00C6761E">
              <w:rPr>
                <w:lang w:eastAsia="zh-CN"/>
              </w:rPr>
              <w:t>0</w:t>
            </w:r>
          </w:p>
        </w:tc>
        <w:tc>
          <w:tcPr>
            <w:tcW w:w="285" w:type="dxa"/>
            <w:gridSpan w:val="2"/>
            <w:tcBorders>
              <w:top w:val="nil"/>
              <w:left w:val="nil"/>
              <w:bottom w:val="nil"/>
              <w:right w:val="nil"/>
            </w:tcBorders>
            <w:hideMark/>
          </w:tcPr>
          <w:p w14:paraId="6FA0DDE8" w14:textId="77777777" w:rsidR="008733D7" w:rsidRPr="00C6761E" w:rsidRDefault="008733D7" w:rsidP="007C750D">
            <w:pPr>
              <w:pStyle w:val="TAC"/>
            </w:pPr>
            <w:r w:rsidRPr="00C6761E">
              <w:rPr>
                <w:lang w:eastAsia="zh-CN"/>
              </w:rPr>
              <w:t>0</w:t>
            </w:r>
          </w:p>
        </w:tc>
        <w:tc>
          <w:tcPr>
            <w:tcW w:w="283" w:type="dxa"/>
            <w:gridSpan w:val="2"/>
            <w:tcBorders>
              <w:top w:val="nil"/>
              <w:left w:val="nil"/>
              <w:bottom w:val="nil"/>
              <w:right w:val="nil"/>
            </w:tcBorders>
            <w:hideMark/>
          </w:tcPr>
          <w:p w14:paraId="096DF536" w14:textId="77777777" w:rsidR="008733D7" w:rsidRPr="00C6761E" w:rsidRDefault="008733D7" w:rsidP="007C750D">
            <w:pPr>
              <w:pStyle w:val="TAC"/>
            </w:pPr>
            <w:r w:rsidRPr="00C6761E">
              <w:rPr>
                <w:lang w:eastAsia="zh-CN"/>
              </w:rPr>
              <w:t>0</w:t>
            </w:r>
          </w:p>
        </w:tc>
        <w:tc>
          <w:tcPr>
            <w:tcW w:w="283" w:type="dxa"/>
            <w:gridSpan w:val="2"/>
            <w:tcBorders>
              <w:top w:val="nil"/>
              <w:left w:val="nil"/>
              <w:bottom w:val="nil"/>
              <w:right w:val="nil"/>
            </w:tcBorders>
            <w:hideMark/>
          </w:tcPr>
          <w:p w14:paraId="5A64C9B2" w14:textId="77777777" w:rsidR="008733D7" w:rsidRPr="00C6761E" w:rsidRDefault="008733D7" w:rsidP="007C750D">
            <w:pPr>
              <w:pStyle w:val="TAC"/>
            </w:pPr>
            <w:r w:rsidRPr="00C6761E">
              <w:rPr>
                <w:lang w:eastAsia="zh-CN"/>
              </w:rPr>
              <w:t>0</w:t>
            </w:r>
          </w:p>
        </w:tc>
        <w:tc>
          <w:tcPr>
            <w:tcW w:w="284" w:type="dxa"/>
            <w:gridSpan w:val="2"/>
            <w:tcBorders>
              <w:top w:val="nil"/>
              <w:left w:val="nil"/>
              <w:bottom w:val="nil"/>
              <w:right w:val="nil"/>
            </w:tcBorders>
            <w:hideMark/>
          </w:tcPr>
          <w:p w14:paraId="679A8A87" w14:textId="77777777" w:rsidR="008733D7" w:rsidRPr="00C6761E" w:rsidRDefault="008733D7" w:rsidP="007C750D">
            <w:pPr>
              <w:pStyle w:val="TAC"/>
            </w:pPr>
            <w:r w:rsidRPr="00C6761E">
              <w:rPr>
                <w:lang w:eastAsia="zh-CN"/>
              </w:rPr>
              <w:t>1</w:t>
            </w:r>
          </w:p>
        </w:tc>
        <w:tc>
          <w:tcPr>
            <w:tcW w:w="284" w:type="dxa"/>
            <w:gridSpan w:val="2"/>
            <w:tcBorders>
              <w:top w:val="nil"/>
              <w:left w:val="nil"/>
              <w:bottom w:val="nil"/>
              <w:right w:val="nil"/>
            </w:tcBorders>
            <w:hideMark/>
          </w:tcPr>
          <w:p w14:paraId="2EC14738" w14:textId="77777777" w:rsidR="008733D7" w:rsidRPr="00C6761E" w:rsidRDefault="008733D7" w:rsidP="007C750D">
            <w:pPr>
              <w:pStyle w:val="TAC"/>
            </w:pPr>
            <w:r w:rsidRPr="00C6761E">
              <w:rPr>
                <w:lang w:eastAsia="zh-CN"/>
              </w:rPr>
              <w:t>1</w:t>
            </w:r>
          </w:p>
        </w:tc>
        <w:tc>
          <w:tcPr>
            <w:tcW w:w="284" w:type="dxa"/>
            <w:gridSpan w:val="2"/>
            <w:tcBorders>
              <w:top w:val="nil"/>
              <w:left w:val="nil"/>
              <w:bottom w:val="nil"/>
              <w:right w:val="nil"/>
            </w:tcBorders>
            <w:hideMark/>
          </w:tcPr>
          <w:p w14:paraId="47D5F195" w14:textId="77777777" w:rsidR="008733D7" w:rsidRPr="00C6761E" w:rsidRDefault="008733D7" w:rsidP="007C750D">
            <w:pPr>
              <w:pStyle w:val="TAC"/>
            </w:pPr>
            <w:r w:rsidRPr="00C6761E">
              <w:rPr>
                <w:lang w:eastAsia="zh-CN"/>
              </w:rPr>
              <w:t>0</w:t>
            </w:r>
          </w:p>
        </w:tc>
        <w:tc>
          <w:tcPr>
            <w:tcW w:w="284" w:type="dxa"/>
            <w:gridSpan w:val="2"/>
            <w:tcBorders>
              <w:top w:val="nil"/>
              <w:left w:val="nil"/>
              <w:bottom w:val="nil"/>
              <w:right w:val="nil"/>
            </w:tcBorders>
            <w:hideMark/>
          </w:tcPr>
          <w:p w14:paraId="75A1AA7B" w14:textId="77777777" w:rsidR="008733D7" w:rsidRPr="00C6761E" w:rsidRDefault="008733D7" w:rsidP="007C750D">
            <w:pPr>
              <w:pStyle w:val="TAC"/>
            </w:pPr>
            <w:r w:rsidRPr="00C6761E">
              <w:rPr>
                <w:lang w:eastAsia="zh-CN"/>
              </w:rPr>
              <w:t>0</w:t>
            </w:r>
          </w:p>
        </w:tc>
        <w:tc>
          <w:tcPr>
            <w:tcW w:w="709" w:type="dxa"/>
            <w:gridSpan w:val="2"/>
            <w:tcBorders>
              <w:top w:val="nil"/>
              <w:left w:val="nil"/>
              <w:bottom w:val="nil"/>
              <w:right w:val="nil"/>
            </w:tcBorders>
          </w:tcPr>
          <w:p w14:paraId="56162A37" w14:textId="77777777" w:rsidR="008733D7" w:rsidRPr="00C6761E" w:rsidRDefault="008733D7" w:rsidP="007C750D">
            <w:pPr>
              <w:pStyle w:val="TAC"/>
            </w:pPr>
          </w:p>
        </w:tc>
        <w:tc>
          <w:tcPr>
            <w:tcW w:w="4111" w:type="dxa"/>
            <w:gridSpan w:val="2"/>
            <w:tcBorders>
              <w:top w:val="nil"/>
              <w:left w:val="nil"/>
              <w:bottom w:val="nil"/>
              <w:right w:val="single" w:sz="4" w:space="0" w:color="auto"/>
            </w:tcBorders>
            <w:hideMark/>
          </w:tcPr>
          <w:p w14:paraId="2B5E71CC" w14:textId="77777777" w:rsidR="008733D7" w:rsidRPr="00C6761E" w:rsidRDefault="008733D7" w:rsidP="007C750D">
            <w:pPr>
              <w:pStyle w:val="TAL"/>
            </w:pPr>
            <w:r w:rsidRPr="00C6761E">
              <w:rPr>
                <w:lang w:eastAsia="zh-CN"/>
              </w:rPr>
              <w:t>Security policy not aligned</w:t>
            </w:r>
          </w:p>
        </w:tc>
      </w:tr>
      <w:tr w:rsidR="008733D7" w:rsidRPr="00C6761E" w14:paraId="4A39CCCC" w14:textId="77777777" w:rsidTr="00C22FE2">
        <w:trPr>
          <w:gridBefore w:val="1"/>
          <w:wBefore w:w="66" w:type="dxa"/>
          <w:jc w:val="center"/>
        </w:trPr>
        <w:tc>
          <w:tcPr>
            <w:tcW w:w="284" w:type="dxa"/>
            <w:gridSpan w:val="2"/>
            <w:tcBorders>
              <w:top w:val="nil"/>
              <w:left w:val="single" w:sz="4" w:space="0" w:color="auto"/>
              <w:bottom w:val="nil"/>
              <w:right w:val="nil"/>
            </w:tcBorders>
            <w:hideMark/>
          </w:tcPr>
          <w:p w14:paraId="00EB79C6" w14:textId="77777777" w:rsidR="008733D7" w:rsidRPr="00C6761E" w:rsidRDefault="008733D7" w:rsidP="007C750D">
            <w:pPr>
              <w:pStyle w:val="TAC"/>
            </w:pPr>
            <w:r w:rsidRPr="00C6761E">
              <w:rPr>
                <w:lang w:eastAsia="zh-CN"/>
              </w:rPr>
              <w:t>0</w:t>
            </w:r>
          </w:p>
        </w:tc>
        <w:tc>
          <w:tcPr>
            <w:tcW w:w="285" w:type="dxa"/>
            <w:gridSpan w:val="2"/>
            <w:tcBorders>
              <w:top w:val="nil"/>
              <w:left w:val="nil"/>
              <w:bottom w:val="nil"/>
              <w:right w:val="nil"/>
            </w:tcBorders>
            <w:hideMark/>
          </w:tcPr>
          <w:p w14:paraId="64AB4D96" w14:textId="77777777" w:rsidR="008733D7" w:rsidRPr="00C6761E" w:rsidRDefault="008733D7" w:rsidP="007C750D">
            <w:pPr>
              <w:pStyle w:val="TAC"/>
            </w:pPr>
            <w:r w:rsidRPr="00C6761E">
              <w:rPr>
                <w:lang w:eastAsia="zh-CN"/>
              </w:rPr>
              <w:t>0</w:t>
            </w:r>
          </w:p>
        </w:tc>
        <w:tc>
          <w:tcPr>
            <w:tcW w:w="283" w:type="dxa"/>
            <w:gridSpan w:val="2"/>
            <w:tcBorders>
              <w:top w:val="nil"/>
              <w:left w:val="nil"/>
              <w:bottom w:val="nil"/>
              <w:right w:val="nil"/>
            </w:tcBorders>
            <w:hideMark/>
          </w:tcPr>
          <w:p w14:paraId="1ACC573A" w14:textId="77777777" w:rsidR="008733D7" w:rsidRPr="00C6761E" w:rsidRDefault="008733D7" w:rsidP="007C750D">
            <w:pPr>
              <w:pStyle w:val="TAC"/>
            </w:pPr>
            <w:r w:rsidRPr="00C6761E">
              <w:rPr>
                <w:lang w:eastAsia="zh-CN"/>
              </w:rPr>
              <w:t>0</w:t>
            </w:r>
          </w:p>
        </w:tc>
        <w:tc>
          <w:tcPr>
            <w:tcW w:w="283" w:type="dxa"/>
            <w:gridSpan w:val="2"/>
            <w:tcBorders>
              <w:top w:val="nil"/>
              <w:left w:val="nil"/>
              <w:bottom w:val="nil"/>
              <w:right w:val="nil"/>
            </w:tcBorders>
            <w:hideMark/>
          </w:tcPr>
          <w:p w14:paraId="2C3B01F2" w14:textId="77777777" w:rsidR="008733D7" w:rsidRPr="00C6761E" w:rsidRDefault="008733D7" w:rsidP="007C750D">
            <w:pPr>
              <w:pStyle w:val="TAC"/>
            </w:pPr>
            <w:r w:rsidRPr="00C6761E">
              <w:rPr>
                <w:lang w:eastAsia="zh-CN"/>
              </w:rPr>
              <w:t>0</w:t>
            </w:r>
          </w:p>
        </w:tc>
        <w:tc>
          <w:tcPr>
            <w:tcW w:w="284" w:type="dxa"/>
            <w:gridSpan w:val="2"/>
            <w:tcBorders>
              <w:top w:val="nil"/>
              <w:left w:val="nil"/>
              <w:bottom w:val="nil"/>
              <w:right w:val="nil"/>
            </w:tcBorders>
            <w:hideMark/>
          </w:tcPr>
          <w:p w14:paraId="6EC66B64" w14:textId="77777777" w:rsidR="008733D7" w:rsidRPr="00C6761E" w:rsidRDefault="008733D7" w:rsidP="007C750D">
            <w:pPr>
              <w:pStyle w:val="TAC"/>
            </w:pPr>
            <w:r w:rsidRPr="00C6761E">
              <w:rPr>
                <w:lang w:eastAsia="zh-CN"/>
              </w:rPr>
              <w:t>1</w:t>
            </w:r>
          </w:p>
        </w:tc>
        <w:tc>
          <w:tcPr>
            <w:tcW w:w="284" w:type="dxa"/>
            <w:gridSpan w:val="2"/>
            <w:tcBorders>
              <w:top w:val="nil"/>
              <w:left w:val="nil"/>
              <w:bottom w:val="nil"/>
              <w:right w:val="nil"/>
            </w:tcBorders>
            <w:hideMark/>
          </w:tcPr>
          <w:p w14:paraId="4D12CA4C" w14:textId="77777777" w:rsidR="008733D7" w:rsidRPr="00C6761E" w:rsidRDefault="008733D7" w:rsidP="007C750D">
            <w:pPr>
              <w:pStyle w:val="TAC"/>
            </w:pPr>
            <w:r w:rsidRPr="00C6761E">
              <w:rPr>
                <w:lang w:eastAsia="zh-CN"/>
              </w:rPr>
              <w:t>1</w:t>
            </w:r>
          </w:p>
        </w:tc>
        <w:tc>
          <w:tcPr>
            <w:tcW w:w="284" w:type="dxa"/>
            <w:gridSpan w:val="2"/>
            <w:tcBorders>
              <w:top w:val="nil"/>
              <w:left w:val="nil"/>
              <w:bottom w:val="nil"/>
              <w:right w:val="nil"/>
            </w:tcBorders>
            <w:hideMark/>
          </w:tcPr>
          <w:p w14:paraId="64E79FE5" w14:textId="77777777" w:rsidR="008733D7" w:rsidRPr="00C6761E" w:rsidRDefault="008733D7" w:rsidP="007C750D">
            <w:pPr>
              <w:pStyle w:val="TAC"/>
            </w:pPr>
            <w:r w:rsidRPr="00C6761E">
              <w:rPr>
                <w:lang w:eastAsia="zh-CN"/>
              </w:rPr>
              <w:t>0</w:t>
            </w:r>
          </w:p>
        </w:tc>
        <w:tc>
          <w:tcPr>
            <w:tcW w:w="284" w:type="dxa"/>
            <w:gridSpan w:val="2"/>
            <w:tcBorders>
              <w:top w:val="nil"/>
              <w:left w:val="nil"/>
              <w:bottom w:val="nil"/>
              <w:right w:val="nil"/>
            </w:tcBorders>
            <w:hideMark/>
          </w:tcPr>
          <w:p w14:paraId="24EE0FAD" w14:textId="77777777" w:rsidR="008733D7" w:rsidRPr="00C6761E" w:rsidRDefault="008733D7" w:rsidP="007C750D">
            <w:pPr>
              <w:pStyle w:val="TAC"/>
            </w:pPr>
            <w:r w:rsidRPr="00C6761E">
              <w:rPr>
                <w:lang w:eastAsia="zh-CN"/>
              </w:rPr>
              <w:t>1</w:t>
            </w:r>
          </w:p>
        </w:tc>
        <w:tc>
          <w:tcPr>
            <w:tcW w:w="709" w:type="dxa"/>
            <w:gridSpan w:val="2"/>
            <w:tcBorders>
              <w:top w:val="nil"/>
              <w:left w:val="nil"/>
              <w:bottom w:val="nil"/>
              <w:right w:val="nil"/>
            </w:tcBorders>
          </w:tcPr>
          <w:p w14:paraId="5BDC2082" w14:textId="77777777" w:rsidR="008733D7" w:rsidRPr="00C6761E" w:rsidRDefault="008733D7" w:rsidP="007C750D">
            <w:pPr>
              <w:pStyle w:val="TAC"/>
            </w:pPr>
          </w:p>
        </w:tc>
        <w:tc>
          <w:tcPr>
            <w:tcW w:w="4111" w:type="dxa"/>
            <w:gridSpan w:val="2"/>
            <w:tcBorders>
              <w:top w:val="nil"/>
              <w:left w:val="nil"/>
              <w:bottom w:val="nil"/>
              <w:right w:val="single" w:sz="4" w:space="0" w:color="auto"/>
            </w:tcBorders>
            <w:hideMark/>
          </w:tcPr>
          <w:p w14:paraId="26D81211" w14:textId="77777777" w:rsidR="008733D7" w:rsidRPr="00C6761E" w:rsidRDefault="008733D7" w:rsidP="007C750D">
            <w:pPr>
              <w:pStyle w:val="TAL"/>
            </w:pPr>
            <w:r w:rsidRPr="00C6761E">
              <w:t>Congestion situation</w:t>
            </w:r>
          </w:p>
        </w:tc>
      </w:tr>
      <w:tr w:rsidR="008733D7" w:rsidRPr="00C6761E" w14:paraId="364EE0F6" w14:textId="77777777" w:rsidTr="00C22FE2">
        <w:trPr>
          <w:gridBefore w:val="1"/>
          <w:wBefore w:w="66" w:type="dxa"/>
          <w:jc w:val="center"/>
        </w:trPr>
        <w:tc>
          <w:tcPr>
            <w:tcW w:w="284" w:type="dxa"/>
            <w:gridSpan w:val="2"/>
            <w:tcBorders>
              <w:top w:val="nil"/>
              <w:left w:val="single" w:sz="4" w:space="0" w:color="auto"/>
              <w:bottom w:val="nil"/>
              <w:right w:val="nil"/>
            </w:tcBorders>
            <w:hideMark/>
          </w:tcPr>
          <w:p w14:paraId="267297E9" w14:textId="77777777" w:rsidR="008733D7" w:rsidRPr="00C6761E" w:rsidRDefault="008733D7" w:rsidP="007C750D">
            <w:pPr>
              <w:pStyle w:val="TAC"/>
            </w:pPr>
            <w:r w:rsidRPr="00C6761E">
              <w:rPr>
                <w:lang w:eastAsia="zh-CN"/>
              </w:rPr>
              <w:t>0</w:t>
            </w:r>
          </w:p>
        </w:tc>
        <w:tc>
          <w:tcPr>
            <w:tcW w:w="285" w:type="dxa"/>
            <w:gridSpan w:val="2"/>
            <w:tcBorders>
              <w:top w:val="nil"/>
              <w:left w:val="nil"/>
              <w:bottom w:val="nil"/>
              <w:right w:val="nil"/>
            </w:tcBorders>
            <w:hideMark/>
          </w:tcPr>
          <w:p w14:paraId="153A8B68" w14:textId="77777777" w:rsidR="008733D7" w:rsidRPr="00C6761E" w:rsidRDefault="008733D7" w:rsidP="007C750D">
            <w:pPr>
              <w:pStyle w:val="TAC"/>
            </w:pPr>
            <w:r w:rsidRPr="00C6761E">
              <w:rPr>
                <w:lang w:eastAsia="zh-CN"/>
              </w:rPr>
              <w:t>0</w:t>
            </w:r>
          </w:p>
        </w:tc>
        <w:tc>
          <w:tcPr>
            <w:tcW w:w="283" w:type="dxa"/>
            <w:gridSpan w:val="2"/>
            <w:tcBorders>
              <w:top w:val="nil"/>
              <w:left w:val="nil"/>
              <w:bottom w:val="nil"/>
              <w:right w:val="nil"/>
            </w:tcBorders>
            <w:hideMark/>
          </w:tcPr>
          <w:p w14:paraId="0202CC62" w14:textId="77777777" w:rsidR="008733D7" w:rsidRPr="00C6761E" w:rsidRDefault="008733D7" w:rsidP="007C750D">
            <w:pPr>
              <w:pStyle w:val="TAC"/>
            </w:pPr>
            <w:r w:rsidRPr="00C6761E">
              <w:rPr>
                <w:lang w:eastAsia="zh-CN"/>
              </w:rPr>
              <w:t>0</w:t>
            </w:r>
          </w:p>
        </w:tc>
        <w:tc>
          <w:tcPr>
            <w:tcW w:w="283" w:type="dxa"/>
            <w:gridSpan w:val="2"/>
            <w:tcBorders>
              <w:top w:val="nil"/>
              <w:left w:val="nil"/>
              <w:bottom w:val="nil"/>
              <w:right w:val="nil"/>
            </w:tcBorders>
            <w:hideMark/>
          </w:tcPr>
          <w:p w14:paraId="40677689" w14:textId="77777777" w:rsidR="008733D7" w:rsidRPr="00C6761E" w:rsidRDefault="008733D7" w:rsidP="007C750D">
            <w:pPr>
              <w:pStyle w:val="TAC"/>
            </w:pPr>
            <w:r w:rsidRPr="00C6761E">
              <w:rPr>
                <w:lang w:eastAsia="zh-CN"/>
              </w:rPr>
              <w:t>0</w:t>
            </w:r>
          </w:p>
        </w:tc>
        <w:tc>
          <w:tcPr>
            <w:tcW w:w="284" w:type="dxa"/>
            <w:gridSpan w:val="2"/>
            <w:tcBorders>
              <w:top w:val="nil"/>
              <w:left w:val="nil"/>
              <w:bottom w:val="nil"/>
              <w:right w:val="nil"/>
            </w:tcBorders>
            <w:hideMark/>
          </w:tcPr>
          <w:p w14:paraId="5C3B42AE" w14:textId="77777777" w:rsidR="008733D7" w:rsidRPr="00C6761E" w:rsidRDefault="008733D7" w:rsidP="007C750D">
            <w:pPr>
              <w:pStyle w:val="TAC"/>
            </w:pPr>
            <w:r w:rsidRPr="00C6761E">
              <w:rPr>
                <w:lang w:eastAsia="zh-CN"/>
              </w:rPr>
              <w:t>1</w:t>
            </w:r>
          </w:p>
        </w:tc>
        <w:tc>
          <w:tcPr>
            <w:tcW w:w="284" w:type="dxa"/>
            <w:gridSpan w:val="2"/>
            <w:tcBorders>
              <w:top w:val="nil"/>
              <w:left w:val="nil"/>
              <w:bottom w:val="nil"/>
              <w:right w:val="nil"/>
            </w:tcBorders>
            <w:hideMark/>
          </w:tcPr>
          <w:p w14:paraId="687A070B" w14:textId="77777777" w:rsidR="008733D7" w:rsidRPr="00C6761E" w:rsidRDefault="008733D7" w:rsidP="007C750D">
            <w:pPr>
              <w:pStyle w:val="TAC"/>
            </w:pPr>
            <w:r w:rsidRPr="00C6761E">
              <w:rPr>
                <w:lang w:eastAsia="zh-CN"/>
              </w:rPr>
              <w:t>1</w:t>
            </w:r>
          </w:p>
        </w:tc>
        <w:tc>
          <w:tcPr>
            <w:tcW w:w="284" w:type="dxa"/>
            <w:gridSpan w:val="2"/>
            <w:tcBorders>
              <w:top w:val="nil"/>
              <w:left w:val="nil"/>
              <w:bottom w:val="nil"/>
              <w:right w:val="nil"/>
            </w:tcBorders>
            <w:hideMark/>
          </w:tcPr>
          <w:p w14:paraId="2C6D182D" w14:textId="77777777" w:rsidR="008733D7" w:rsidRPr="00C6761E" w:rsidRDefault="008733D7" w:rsidP="007C750D">
            <w:pPr>
              <w:pStyle w:val="TAC"/>
            </w:pPr>
            <w:r w:rsidRPr="00C6761E">
              <w:rPr>
                <w:lang w:eastAsia="zh-CN"/>
              </w:rPr>
              <w:t>1</w:t>
            </w:r>
          </w:p>
        </w:tc>
        <w:tc>
          <w:tcPr>
            <w:tcW w:w="284" w:type="dxa"/>
            <w:gridSpan w:val="2"/>
            <w:tcBorders>
              <w:top w:val="nil"/>
              <w:left w:val="nil"/>
              <w:bottom w:val="nil"/>
              <w:right w:val="nil"/>
            </w:tcBorders>
            <w:hideMark/>
          </w:tcPr>
          <w:p w14:paraId="70452E64" w14:textId="77777777" w:rsidR="008733D7" w:rsidRPr="00C6761E" w:rsidRDefault="008733D7" w:rsidP="007C750D">
            <w:pPr>
              <w:pStyle w:val="TAC"/>
            </w:pPr>
            <w:r w:rsidRPr="00C6761E">
              <w:rPr>
                <w:lang w:eastAsia="zh-CN"/>
              </w:rPr>
              <w:t>0</w:t>
            </w:r>
          </w:p>
        </w:tc>
        <w:tc>
          <w:tcPr>
            <w:tcW w:w="709" w:type="dxa"/>
            <w:gridSpan w:val="2"/>
            <w:tcBorders>
              <w:top w:val="nil"/>
              <w:left w:val="nil"/>
              <w:bottom w:val="nil"/>
              <w:right w:val="nil"/>
            </w:tcBorders>
          </w:tcPr>
          <w:p w14:paraId="2911AD70" w14:textId="77777777" w:rsidR="008733D7" w:rsidRPr="00C6761E" w:rsidRDefault="008733D7" w:rsidP="007C750D">
            <w:pPr>
              <w:pStyle w:val="TAC"/>
            </w:pPr>
          </w:p>
        </w:tc>
        <w:tc>
          <w:tcPr>
            <w:tcW w:w="4111" w:type="dxa"/>
            <w:gridSpan w:val="2"/>
            <w:tcBorders>
              <w:top w:val="nil"/>
              <w:left w:val="nil"/>
              <w:bottom w:val="nil"/>
              <w:right w:val="single" w:sz="4" w:space="0" w:color="auto"/>
            </w:tcBorders>
            <w:hideMark/>
          </w:tcPr>
          <w:p w14:paraId="263765F3" w14:textId="77777777" w:rsidR="008733D7" w:rsidRPr="00C6761E" w:rsidRDefault="008733D7" w:rsidP="007C750D">
            <w:pPr>
              <w:pStyle w:val="TAL"/>
            </w:pPr>
            <w:r w:rsidRPr="00C6761E">
              <w:t>Authentication synchronisation error</w:t>
            </w:r>
          </w:p>
        </w:tc>
      </w:tr>
      <w:tr w:rsidR="008733D7" w:rsidRPr="00C6761E" w14:paraId="50032F8F" w14:textId="77777777" w:rsidTr="00C22FE2">
        <w:trPr>
          <w:gridBefore w:val="1"/>
          <w:wBefore w:w="66" w:type="dxa"/>
          <w:jc w:val="center"/>
        </w:trPr>
        <w:tc>
          <w:tcPr>
            <w:tcW w:w="284" w:type="dxa"/>
            <w:gridSpan w:val="2"/>
            <w:tcBorders>
              <w:top w:val="nil"/>
              <w:left w:val="single" w:sz="4" w:space="0" w:color="auto"/>
              <w:bottom w:val="nil"/>
              <w:right w:val="nil"/>
            </w:tcBorders>
          </w:tcPr>
          <w:p w14:paraId="28A4D6AF" w14:textId="77777777" w:rsidR="008733D7" w:rsidRPr="00C6761E" w:rsidRDefault="008733D7" w:rsidP="007C750D">
            <w:pPr>
              <w:pStyle w:val="TAC"/>
              <w:rPr>
                <w:lang w:eastAsia="zh-CN"/>
              </w:rPr>
            </w:pPr>
            <w:r w:rsidRPr="00C6761E">
              <w:rPr>
                <w:rFonts w:hint="eastAsia"/>
                <w:lang w:eastAsia="zh-CN"/>
              </w:rPr>
              <w:t>0</w:t>
            </w:r>
          </w:p>
        </w:tc>
        <w:tc>
          <w:tcPr>
            <w:tcW w:w="285" w:type="dxa"/>
            <w:gridSpan w:val="2"/>
            <w:tcBorders>
              <w:top w:val="nil"/>
              <w:left w:val="nil"/>
              <w:bottom w:val="nil"/>
              <w:right w:val="nil"/>
            </w:tcBorders>
          </w:tcPr>
          <w:p w14:paraId="56CCADD2" w14:textId="77777777" w:rsidR="008733D7" w:rsidRPr="00C6761E" w:rsidRDefault="008733D7" w:rsidP="007C750D">
            <w:pPr>
              <w:pStyle w:val="TAC"/>
              <w:rPr>
                <w:lang w:eastAsia="zh-CN"/>
              </w:rPr>
            </w:pPr>
            <w:r w:rsidRPr="00C6761E">
              <w:rPr>
                <w:rFonts w:hint="eastAsia"/>
                <w:lang w:eastAsia="zh-CN"/>
              </w:rPr>
              <w:t>0</w:t>
            </w:r>
          </w:p>
        </w:tc>
        <w:tc>
          <w:tcPr>
            <w:tcW w:w="283" w:type="dxa"/>
            <w:gridSpan w:val="2"/>
            <w:tcBorders>
              <w:top w:val="nil"/>
              <w:left w:val="nil"/>
              <w:bottom w:val="nil"/>
              <w:right w:val="nil"/>
            </w:tcBorders>
          </w:tcPr>
          <w:p w14:paraId="05353E9D" w14:textId="77777777" w:rsidR="008733D7" w:rsidRPr="00C6761E" w:rsidRDefault="008733D7" w:rsidP="007C750D">
            <w:pPr>
              <w:pStyle w:val="TAC"/>
              <w:rPr>
                <w:lang w:eastAsia="zh-CN"/>
              </w:rPr>
            </w:pPr>
            <w:r w:rsidRPr="00C6761E">
              <w:rPr>
                <w:rFonts w:hint="eastAsia"/>
                <w:lang w:eastAsia="zh-CN"/>
              </w:rPr>
              <w:t>0</w:t>
            </w:r>
          </w:p>
        </w:tc>
        <w:tc>
          <w:tcPr>
            <w:tcW w:w="283" w:type="dxa"/>
            <w:gridSpan w:val="2"/>
            <w:tcBorders>
              <w:top w:val="nil"/>
              <w:left w:val="nil"/>
              <w:bottom w:val="nil"/>
              <w:right w:val="nil"/>
            </w:tcBorders>
          </w:tcPr>
          <w:p w14:paraId="66AFC109" w14:textId="77777777" w:rsidR="008733D7" w:rsidRPr="00C6761E" w:rsidRDefault="008733D7" w:rsidP="007C750D">
            <w:pPr>
              <w:pStyle w:val="TAC"/>
              <w:rPr>
                <w:lang w:eastAsia="zh-CN"/>
              </w:rPr>
            </w:pPr>
            <w:r w:rsidRPr="00C6761E">
              <w:rPr>
                <w:rFonts w:hint="eastAsia"/>
                <w:lang w:eastAsia="zh-CN"/>
              </w:rPr>
              <w:t>0</w:t>
            </w:r>
          </w:p>
        </w:tc>
        <w:tc>
          <w:tcPr>
            <w:tcW w:w="284" w:type="dxa"/>
            <w:gridSpan w:val="2"/>
            <w:tcBorders>
              <w:top w:val="nil"/>
              <w:left w:val="nil"/>
              <w:bottom w:val="nil"/>
              <w:right w:val="nil"/>
            </w:tcBorders>
          </w:tcPr>
          <w:p w14:paraId="7F8D525A" w14:textId="77777777" w:rsidR="008733D7" w:rsidRPr="00C6761E" w:rsidRDefault="008733D7" w:rsidP="007C750D">
            <w:pPr>
              <w:pStyle w:val="TAC"/>
              <w:rPr>
                <w:lang w:eastAsia="zh-CN"/>
              </w:rPr>
            </w:pPr>
            <w:r w:rsidRPr="00C6761E">
              <w:rPr>
                <w:rFonts w:hint="eastAsia"/>
                <w:lang w:eastAsia="zh-CN"/>
              </w:rPr>
              <w:t>1</w:t>
            </w:r>
          </w:p>
        </w:tc>
        <w:tc>
          <w:tcPr>
            <w:tcW w:w="284" w:type="dxa"/>
            <w:gridSpan w:val="2"/>
            <w:tcBorders>
              <w:top w:val="nil"/>
              <w:left w:val="nil"/>
              <w:bottom w:val="nil"/>
              <w:right w:val="nil"/>
            </w:tcBorders>
          </w:tcPr>
          <w:p w14:paraId="6B9D4FF6" w14:textId="77777777" w:rsidR="008733D7" w:rsidRPr="00C6761E" w:rsidRDefault="008733D7" w:rsidP="007C750D">
            <w:pPr>
              <w:pStyle w:val="TAC"/>
              <w:rPr>
                <w:lang w:eastAsia="zh-CN"/>
              </w:rPr>
            </w:pPr>
            <w:r w:rsidRPr="00C6761E">
              <w:rPr>
                <w:rFonts w:hint="eastAsia"/>
                <w:lang w:eastAsia="zh-CN"/>
              </w:rPr>
              <w:t>1</w:t>
            </w:r>
          </w:p>
        </w:tc>
        <w:tc>
          <w:tcPr>
            <w:tcW w:w="284" w:type="dxa"/>
            <w:gridSpan w:val="2"/>
            <w:tcBorders>
              <w:top w:val="nil"/>
              <w:left w:val="nil"/>
              <w:bottom w:val="nil"/>
              <w:right w:val="nil"/>
            </w:tcBorders>
          </w:tcPr>
          <w:p w14:paraId="0D118795" w14:textId="77777777" w:rsidR="008733D7" w:rsidRPr="00C6761E" w:rsidRDefault="008733D7" w:rsidP="007C750D">
            <w:pPr>
              <w:pStyle w:val="TAC"/>
              <w:rPr>
                <w:lang w:eastAsia="zh-CN"/>
              </w:rPr>
            </w:pPr>
            <w:r w:rsidRPr="00C6761E">
              <w:rPr>
                <w:rFonts w:hint="eastAsia"/>
                <w:lang w:eastAsia="zh-CN"/>
              </w:rPr>
              <w:t>1</w:t>
            </w:r>
          </w:p>
        </w:tc>
        <w:tc>
          <w:tcPr>
            <w:tcW w:w="284" w:type="dxa"/>
            <w:gridSpan w:val="2"/>
            <w:tcBorders>
              <w:top w:val="nil"/>
              <w:left w:val="nil"/>
              <w:bottom w:val="nil"/>
              <w:right w:val="nil"/>
            </w:tcBorders>
          </w:tcPr>
          <w:p w14:paraId="748B124D" w14:textId="77777777" w:rsidR="008733D7" w:rsidRPr="00C6761E" w:rsidRDefault="008733D7" w:rsidP="007C750D">
            <w:pPr>
              <w:pStyle w:val="TAC"/>
              <w:rPr>
                <w:lang w:eastAsia="zh-CN"/>
              </w:rPr>
            </w:pPr>
            <w:r w:rsidRPr="00C6761E">
              <w:rPr>
                <w:rFonts w:hint="eastAsia"/>
                <w:lang w:eastAsia="zh-CN"/>
              </w:rPr>
              <w:t>1</w:t>
            </w:r>
          </w:p>
        </w:tc>
        <w:tc>
          <w:tcPr>
            <w:tcW w:w="709" w:type="dxa"/>
            <w:gridSpan w:val="2"/>
            <w:tcBorders>
              <w:top w:val="nil"/>
              <w:left w:val="nil"/>
              <w:bottom w:val="nil"/>
              <w:right w:val="nil"/>
            </w:tcBorders>
          </w:tcPr>
          <w:p w14:paraId="164A1680" w14:textId="77777777" w:rsidR="008733D7" w:rsidRPr="00C6761E" w:rsidRDefault="008733D7" w:rsidP="007C750D">
            <w:pPr>
              <w:pStyle w:val="TAC"/>
            </w:pPr>
          </w:p>
        </w:tc>
        <w:tc>
          <w:tcPr>
            <w:tcW w:w="4111" w:type="dxa"/>
            <w:gridSpan w:val="2"/>
            <w:tcBorders>
              <w:top w:val="nil"/>
              <w:left w:val="nil"/>
              <w:bottom w:val="nil"/>
              <w:right w:val="single" w:sz="4" w:space="0" w:color="auto"/>
            </w:tcBorders>
          </w:tcPr>
          <w:p w14:paraId="334DF029" w14:textId="77777777" w:rsidR="008733D7" w:rsidRPr="00C6761E" w:rsidRDefault="008733D7" w:rsidP="007C750D">
            <w:pPr>
              <w:pStyle w:val="TAL"/>
            </w:pPr>
            <w:r w:rsidRPr="00C6761E">
              <w:t>Security procedure failure of 5G ProSe UE-to-network relay</w:t>
            </w:r>
          </w:p>
        </w:tc>
      </w:tr>
      <w:tr w:rsidR="008733D7" w:rsidRPr="00C6761E" w14:paraId="010C16F6" w14:textId="77777777" w:rsidTr="00C22FE2">
        <w:trPr>
          <w:gridBefore w:val="1"/>
          <w:wBefore w:w="66" w:type="dxa"/>
          <w:jc w:val="center"/>
        </w:trPr>
        <w:tc>
          <w:tcPr>
            <w:tcW w:w="284" w:type="dxa"/>
            <w:gridSpan w:val="2"/>
            <w:tcBorders>
              <w:top w:val="nil"/>
              <w:left w:val="single" w:sz="4" w:space="0" w:color="auto"/>
              <w:bottom w:val="nil"/>
              <w:right w:val="nil"/>
            </w:tcBorders>
          </w:tcPr>
          <w:p w14:paraId="2544528C" w14:textId="77777777" w:rsidR="008733D7" w:rsidRPr="00C6761E" w:rsidRDefault="008733D7" w:rsidP="007C750D">
            <w:pPr>
              <w:pStyle w:val="TAC"/>
              <w:rPr>
                <w:lang w:eastAsia="zh-CN"/>
              </w:rPr>
            </w:pPr>
            <w:r w:rsidRPr="00C6761E">
              <w:rPr>
                <w:rFonts w:hint="eastAsia"/>
                <w:lang w:eastAsia="zh-CN"/>
              </w:rPr>
              <w:t>0</w:t>
            </w:r>
          </w:p>
        </w:tc>
        <w:tc>
          <w:tcPr>
            <w:tcW w:w="285" w:type="dxa"/>
            <w:gridSpan w:val="2"/>
            <w:tcBorders>
              <w:top w:val="nil"/>
              <w:left w:val="nil"/>
              <w:bottom w:val="nil"/>
              <w:right w:val="nil"/>
            </w:tcBorders>
          </w:tcPr>
          <w:p w14:paraId="491F9748" w14:textId="77777777" w:rsidR="008733D7" w:rsidRPr="00C6761E" w:rsidRDefault="008733D7" w:rsidP="007C750D">
            <w:pPr>
              <w:pStyle w:val="TAC"/>
              <w:rPr>
                <w:lang w:eastAsia="zh-CN"/>
              </w:rPr>
            </w:pPr>
            <w:r w:rsidRPr="00C6761E">
              <w:rPr>
                <w:rFonts w:hint="eastAsia"/>
                <w:lang w:eastAsia="zh-CN"/>
              </w:rPr>
              <w:t>0</w:t>
            </w:r>
          </w:p>
        </w:tc>
        <w:tc>
          <w:tcPr>
            <w:tcW w:w="283" w:type="dxa"/>
            <w:gridSpan w:val="2"/>
            <w:tcBorders>
              <w:top w:val="nil"/>
              <w:left w:val="nil"/>
              <w:bottom w:val="nil"/>
              <w:right w:val="nil"/>
            </w:tcBorders>
          </w:tcPr>
          <w:p w14:paraId="5BFB7780" w14:textId="77777777" w:rsidR="008733D7" w:rsidRPr="00C6761E" w:rsidRDefault="008733D7" w:rsidP="007C750D">
            <w:pPr>
              <w:pStyle w:val="TAC"/>
              <w:rPr>
                <w:lang w:eastAsia="zh-CN"/>
              </w:rPr>
            </w:pPr>
            <w:r w:rsidRPr="00C6761E">
              <w:rPr>
                <w:rFonts w:hint="eastAsia"/>
                <w:lang w:eastAsia="zh-CN"/>
              </w:rPr>
              <w:t>0</w:t>
            </w:r>
          </w:p>
        </w:tc>
        <w:tc>
          <w:tcPr>
            <w:tcW w:w="283" w:type="dxa"/>
            <w:gridSpan w:val="2"/>
            <w:tcBorders>
              <w:top w:val="nil"/>
              <w:left w:val="nil"/>
              <w:bottom w:val="nil"/>
              <w:right w:val="nil"/>
            </w:tcBorders>
          </w:tcPr>
          <w:p w14:paraId="59245B3D" w14:textId="77777777" w:rsidR="008733D7" w:rsidRPr="00C6761E" w:rsidRDefault="008733D7" w:rsidP="007C750D">
            <w:pPr>
              <w:pStyle w:val="TAC"/>
              <w:rPr>
                <w:lang w:eastAsia="zh-CN"/>
              </w:rPr>
            </w:pPr>
            <w:r w:rsidRPr="00C6761E">
              <w:rPr>
                <w:rFonts w:hint="eastAsia"/>
                <w:lang w:eastAsia="zh-CN"/>
              </w:rPr>
              <w:t>1</w:t>
            </w:r>
          </w:p>
        </w:tc>
        <w:tc>
          <w:tcPr>
            <w:tcW w:w="284" w:type="dxa"/>
            <w:gridSpan w:val="2"/>
            <w:tcBorders>
              <w:top w:val="nil"/>
              <w:left w:val="nil"/>
              <w:bottom w:val="nil"/>
              <w:right w:val="nil"/>
            </w:tcBorders>
          </w:tcPr>
          <w:p w14:paraId="62CD2905" w14:textId="77777777" w:rsidR="008733D7" w:rsidRPr="00C6761E" w:rsidRDefault="008733D7" w:rsidP="007C750D">
            <w:pPr>
              <w:pStyle w:val="TAC"/>
              <w:rPr>
                <w:lang w:eastAsia="zh-CN"/>
              </w:rPr>
            </w:pPr>
            <w:r w:rsidRPr="00C6761E">
              <w:rPr>
                <w:rFonts w:hint="eastAsia"/>
                <w:lang w:eastAsia="zh-CN"/>
              </w:rPr>
              <w:t>0</w:t>
            </w:r>
          </w:p>
        </w:tc>
        <w:tc>
          <w:tcPr>
            <w:tcW w:w="284" w:type="dxa"/>
            <w:gridSpan w:val="2"/>
            <w:tcBorders>
              <w:top w:val="nil"/>
              <w:left w:val="nil"/>
              <w:bottom w:val="nil"/>
              <w:right w:val="nil"/>
            </w:tcBorders>
          </w:tcPr>
          <w:p w14:paraId="73AB9A4D" w14:textId="77777777" w:rsidR="008733D7" w:rsidRPr="00C6761E" w:rsidRDefault="008733D7" w:rsidP="007C750D">
            <w:pPr>
              <w:pStyle w:val="TAC"/>
              <w:rPr>
                <w:lang w:eastAsia="zh-CN"/>
              </w:rPr>
            </w:pPr>
            <w:r w:rsidRPr="00C6761E">
              <w:rPr>
                <w:rFonts w:hint="eastAsia"/>
                <w:lang w:eastAsia="zh-CN"/>
              </w:rPr>
              <w:t>0</w:t>
            </w:r>
          </w:p>
        </w:tc>
        <w:tc>
          <w:tcPr>
            <w:tcW w:w="284" w:type="dxa"/>
            <w:gridSpan w:val="2"/>
            <w:tcBorders>
              <w:top w:val="nil"/>
              <w:left w:val="nil"/>
              <w:bottom w:val="nil"/>
              <w:right w:val="nil"/>
            </w:tcBorders>
          </w:tcPr>
          <w:p w14:paraId="194B74FC" w14:textId="77777777" w:rsidR="008733D7" w:rsidRPr="00C6761E" w:rsidRDefault="008733D7" w:rsidP="007C750D">
            <w:pPr>
              <w:pStyle w:val="TAC"/>
              <w:rPr>
                <w:lang w:eastAsia="zh-CN"/>
              </w:rPr>
            </w:pPr>
            <w:r w:rsidRPr="00C6761E">
              <w:rPr>
                <w:rFonts w:hint="eastAsia"/>
                <w:lang w:eastAsia="zh-CN"/>
              </w:rPr>
              <w:t>0</w:t>
            </w:r>
          </w:p>
        </w:tc>
        <w:tc>
          <w:tcPr>
            <w:tcW w:w="284" w:type="dxa"/>
            <w:gridSpan w:val="2"/>
            <w:tcBorders>
              <w:top w:val="nil"/>
              <w:left w:val="nil"/>
              <w:bottom w:val="nil"/>
              <w:right w:val="nil"/>
            </w:tcBorders>
          </w:tcPr>
          <w:p w14:paraId="7ED3A882" w14:textId="77777777" w:rsidR="008733D7" w:rsidRPr="00C6761E" w:rsidRDefault="008733D7" w:rsidP="007C750D">
            <w:pPr>
              <w:pStyle w:val="TAC"/>
              <w:rPr>
                <w:lang w:eastAsia="zh-CN"/>
              </w:rPr>
            </w:pPr>
            <w:r w:rsidRPr="00C6761E">
              <w:rPr>
                <w:rFonts w:hint="eastAsia"/>
                <w:lang w:eastAsia="zh-CN"/>
              </w:rPr>
              <w:t>0</w:t>
            </w:r>
          </w:p>
        </w:tc>
        <w:tc>
          <w:tcPr>
            <w:tcW w:w="709" w:type="dxa"/>
            <w:gridSpan w:val="2"/>
            <w:tcBorders>
              <w:top w:val="nil"/>
              <w:left w:val="nil"/>
              <w:bottom w:val="nil"/>
              <w:right w:val="nil"/>
            </w:tcBorders>
          </w:tcPr>
          <w:p w14:paraId="18F46F93" w14:textId="77777777" w:rsidR="008733D7" w:rsidRPr="00C6761E" w:rsidRDefault="008733D7" w:rsidP="007C750D">
            <w:pPr>
              <w:pStyle w:val="TAC"/>
            </w:pPr>
          </w:p>
        </w:tc>
        <w:tc>
          <w:tcPr>
            <w:tcW w:w="4111" w:type="dxa"/>
            <w:gridSpan w:val="2"/>
            <w:tcBorders>
              <w:top w:val="nil"/>
              <w:left w:val="nil"/>
              <w:bottom w:val="nil"/>
              <w:right w:val="single" w:sz="4" w:space="0" w:color="auto"/>
            </w:tcBorders>
          </w:tcPr>
          <w:p w14:paraId="7469270D" w14:textId="77777777" w:rsidR="008733D7" w:rsidRPr="00C6761E" w:rsidRDefault="008733D7" w:rsidP="007C750D">
            <w:pPr>
              <w:pStyle w:val="TAL"/>
            </w:pPr>
            <w:r w:rsidRPr="00C6761E">
              <w:t>Unknown target UE</w:t>
            </w:r>
            <w:r w:rsidRPr="00C6761E">
              <w:rPr>
                <w:noProof/>
              </w:rPr>
              <w:t>'</w:t>
            </w:r>
            <w:r w:rsidRPr="00C6761E">
              <w:t>s IP address/prefix or target UE</w:t>
            </w:r>
            <w:r w:rsidRPr="00C6761E">
              <w:rPr>
                <w:noProof/>
              </w:rPr>
              <w:t>'</w:t>
            </w:r>
            <w:r w:rsidRPr="00C6761E">
              <w:t>s Application layer ID</w:t>
            </w:r>
          </w:p>
        </w:tc>
      </w:tr>
      <w:tr w:rsidR="008733D7" w:rsidRPr="00C6761E" w14:paraId="3EF245C4" w14:textId="77777777" w:rsidTr="00C22FE2">
        <w:trPr>
          <w:gridBefore w:val="1"/>
          <w:wBefore w:w="66" w:type="dxa"/>
          <w:jc w:val="center"/>
        </w:trPr>
        <w:tc>
          <w:tcPr>
            <w:tcW w:w="284" w:type="dxa"/>
            <w:gridSpan w:val="2"/>
            <w:tcBorders>
              <w:top w:val="nil"/>
              <w:left w:val="single" w:sz="4" w:space="0" w:color="auto"/>
              <w:bottom w:val="nil"/>
              <w:right w:val="nil"/>
            </w:tcBorders>
          </w:tcPr>
          <w:p w14:paraId="47D98AF2" w14:textId="77777777" w:rsidR="008733D7" w:rsidRPr="00C6761E" w:rsidRDefault="008733D7" w:rsidP="007C750D">
            <w:pPr>
              <w:pStyle w:val="TAC"/>
              <w:rPr>
                <w:lang w:eastAsia="zh-CN"/>
              </w:rPr>
            </w:pPr>
            <w:r w:rsidRPr="00C6761E">
              <w:rPr>
                <w:rFonts w:hint="eastAsia"/>
                <w:lang w:eastAsia="zh-CN"/>
              </w:rPr>
              <w:t>0</w:t>
            </w:r>
          </w:p>
        </w:tc>
        <w:tc>
          <w:tcPr>
            <w:tcW w:w="285" w:type="dxa"/>
            <w:gridSpan w:val="2"/>
            <w:tcBorders>
              <w:top w:val="nil"/>
              <w:left w:val="nil"/>
              <w:bottom w:val="nil"/>
              <w:right w:val="nil"/>
            </w:tcBorders>
          </w:tcPr>
          <w:p w14:paraId="7FB44CDD" w14:textId="77777777" w:rsidR="008733D7" w:rsidRPr="00C6761E" w:rsidRDefault="008733D7" w:rsidP="007C750D">
            <w:pPr>
              <w:pStyle w:val="TAC"/>
              <w:rPr>
                <w:lang w:eastAsia="zh-CN"/>
              </w:rPr>
            </w:pPr>
            <w:r w:rsidRPr="00C6761E">
              <w:rPr>
                <w:rFonts w:hint="eastAsia"/>
                <w:lang w:eastAsia="zh-CN"/>
              </w:rPr>
              <w:t>0</w:t>
            </w:r>
          </w:p>
        </w:tc>
        <w:tc>
          <w:tcPr>
            <w:tcW w:w="283" w:type="dxa"/>
            <w:gridSpan w:val="2"/>
            <w:tcBorders>
              <w:top w:val="nil"/>
              <w:left w:val="nil"/>
              <w:bottom w:val="nil"/>
              <w:right w:val="nil"/>
            </w:tcBorders>
          </w:tcPr>
          <w:p w14:paraId="42F5B59E" w14:textId="77777777" w:rsidR="008733D7" w:rsidRPr="00C6761E" w:rsidRDefault="008733D7" w:rsidP="007C750D">
            <w:pPr>
              <w:pStyle w:val="TAC"/>
              <w:rPr>
                <w:lang w:eastAsia="zh-CN"/>
              </w:rPr>
            </w:pPr>
            <w:r w:rsidRPr="00C6761E">
              <w:rPr>
                <w:rFonts w:hint="eastAsia"/>
                <w:lang w:eastAsia="zh-CN"/>
              </w:rPr>
              <w:t>0</w:t>
            </w:r>
          </w:p>
        </w:tc>
        <w:tc>
          <w:tcPr>
            <w:tcW w:w="283" w:type="dxa"/>
            <w:gridSpan w:val="2"/>
            <w:tcBorders>
              <w:top w:val="nil"/>
              <w:left w:val="nil"/>
              <w:bottom w:val="nil"/>
              <w:right w:val="nil"/>
            </w:tcBorders>
          </w:tcPr>
          <w:p w14:paraId="674547A3" w14:textId="77777777" w:rsidR="008733D7" w:rsidRPr="00C6761E" w:rsidRDefault="008733D7" w:rsidP="007C750D">
            <w:pPr>
              <w:pStyle w:val="TAC"/>
              <w:rPr>
                <w:lang w:eastAsia="zh-CN"/>
              </w:rPr>
            </w:pPr>
            <w:r w:rsidRPr="00C6761E">
              <w:rPr>
                <w:rFonts w:hint="eastAsia"/>
                <w:lang w:eastAsia="zh-CN"/>
              </w:rPr>
              <w:t>1</w:t>
            </w:r>
          </w:p>
        </w:tc>
        <w:tc>
          <w:tcPr>
            <w:tcW w:w="284" w:type="dxa"/>
            <w:gridSpan w:val="2"/>
            <w:tcBorders>
              <w:top w:val="nil"/>
              <w:left w:val="nil"/>
              <w:bottom w:val="nil"/>
              <w:right w:val="nil"/>
            </w:tcBorders>
          </w:tcPr>
          <w:p w14:paraId="67DA1EDD" w14:textId="77777777" w:rsidR="008733D7" w:rsidRPr="00C6761E" w:rsidRDefault="008733D7" w:rsidP="007C750D">
            <w:pPr>
              <w:pStyle w:val="TAC"/>
              <w:rPr>
                <w:lang w:eastAsia="zh-CN"/>
              </w:rPr>
            </w:pPr>
            <w:r w:rsidRPr="00C6761E">
              <w:rPr>
                <w:rFonts w:hint="eastAsia"/>
                <w:lang w:eastAsia="zh-CN"/>
              </w:rPr>
              <w:t>0</w:t>
            </w:r>
          </w:p>
        </w:tc>
        <w:tc>
          <w:tcPr>
            <w:tcW w:w="284" w:type="dxa"/>
            <w:gridSpan w:val="2"/>
            <w:tcBorders>
              <w:top w:val="nil"/>
              <w:left w:val="nil"/>
              <w:bottom w:val="nil"/>
              <w:right w:val="nil"/>
            </w:tcBorders>
          </w:tcPr>
          <w:p w14:paraId="35DEFEA5" w14:textId="77777777" w:rsidR="008733D7" w:rsidRPr="00C6761E" w:rsidRDefault="008733D7" w:rsidP="007C750D">
            <w:pPr>
              <w:pStyle w:val="TAC"/>
              <w:rPr>
                <w:lang w:eastAsia="zh-CN"/>
              </w:rPr>
            </w:pPr>
            <w:r w:rsidRPr="00C6761E">
              <w:rPr>
                <w:rFonts w:hint="eastAsia"/>
                <w:lang w:eastAsia="zh-CN"/>
              </w:rPr>
              <w:t>0</w:t>
            </w:r>
          </w:p>
        </w:tc>
        <w:tc>
          <w:tcPr>
            <w:tcW w:w="284" w:type="dxa"/>
            <w:gridSpan w:val="2"/>
            <w:tcBorders>
              <w:top w:val="nil"/>
              <w:left w:val="nil"/>
              <w:bottom w:val="nil"/>
              <w:right w:val="nil"/>
            </w:tcBorders>
          </w:tcPr>
          <w:p w14:paraId="46DBCB2B" w14:textId="77777777" w:rsidR="008733D7" w:rsidRPr="00C6761E" w:rsidRDefault="008733D7" w:rsidP="007C750D">
            <w:pPr>
              <w:pStyle w:val="TAC"/>
              <w:rPr>
                <w:lang w:eastAsia="zh-CN"/>
              </w:rPr>
            </w:pPr>
            <w:r w:rsidRPr="00C6761E">
              <w:rPr>
                <w:rFonts w:hint="eastAsia"/>
                <w:lang w:eastAsia="zh-CN"/>
              </w:rPr>
              <w:t>0</w:t>
            </w:r>
          </w:p>
        </w:tc>
        <w:tc>
          <w:tcPr>
            <w:tcW w:w="284" w:type="dxa"/>
            <w:gridSpan w:val="2"/>
            <w:tcBorders>
              <w:top w:val="nil"/>
              <w:left w:val="nil"/>
              <w:bottom w:val="nil"/>
              <w:right w:val="nil"/>
            </w:tcBorders>
          </w:tcPr>
          <w:p w14:paraId="790E188B" w14:textId="77777777" w:rsidR="008733D7" w:rsidRPr="00C6761E" w:rsidRDefault="008733D7" w:rsidP="007C750D">
            <w:pPr>
              <w:pStyle w:val="TAC"/>
              <w:rPr>
                <w:lang w:eastAsia="zh-CN"/>
              </w:rPr>
            </w:pPr>
            <w:r w:rsidRPr="00C6761E">
              <w:rPr>
                <w:rFonts w:hint="eastAsia"/>
                <w:lang w:eastAsia="zh-CN"/>
              </w:rPr>
              <w:t>1</w:t>
            </w:r>
          </w:p>
        </w:tc>
        <w:tc>
          <w:tcPr>
            <w:tcW w:w="709" w:type="dxa"/>
            <w:gridSpan w:val="2"/>
            <w:tcBorders>
              <w:top w:val="nil"/>
              <w:left w:val="nil"/>
              <w:bottom w:val="nil"/>
              <w:right w:val="nil"/>
            </w:tcBorders>
          </w:tcPr>
          <w:p w14:paraId="2CD08A3A" w14:textId="77777777" w:rsidR="008733D7" w:rsidRPr="00C6761E" w:rsidRDefault="008733D7" w:rsidP="007C750D">
            <w:pPr>
              <w:pStyle w:val="TAC"/>
            </w:pPr>
          </w:p>
        </w:tc>
        <w:tc>
          <w:tcPr>
            <w:tcW w:w="4111" w:type="dxa"/>
            <w:gridSpan w:val="2"/>
            <w:tcBorders>
              <w:top w:val="nil"/>
              <w:left w:val="nil"/>
              <w:bottom w:val="nil"/>
              <w:right w:val="single" w:sz="4" w:space="0" w:color="auto"/>
            </w:tcBorders>
          </w:tcPr>
          <w:p w14:paraId="5753A51E" w14:textId="77777777" w:rsidR="008733D7" w:rsidRPr="00C6761E" w:rsidRDefault="008733D7" w:rsidP="007C750D">
            <w:pPr>
              <w:pStyle w:val="TAL"/>
            </w:pPr>
            <w:r w:rsidRPr="00C6761E">
              <w:t>Unknown initiating end UE</w:t>
            </w:r>
            <w:r w:rsidRPr="00C6761E">
              <w:rPr>
                <w:noProof/>
              </w:rPr>
              <w:t>'</w:t>
            </w:r>
            <w:r w:rsidRPr="00C6761E">
              <w:t>s IP address/prefix or initiating UE</w:t>
            </w:r>
            <w:r w:rsidRPr="00C6761E">
              <w:rPr>
                <w:noProof/>
              </w:rPr>
              <w:t>'</w:t>
            </w:r>
            <w:r w:rsidRPr="00C6761E">
              <w:t>s Application layer ID</w:t>
            </w:r>
          </w:p>
        </w:tc>
      </w:tr>
      <w:tr w:rsidR="008733D7" w:rsidRPr="00C6761E" w14:paraId="62CA0C45" w14:textId="77777777" w:rsidTr="00C22FE2">
        <w:trPr>
          <w:gridBefore w:val="1"/>
          <w:wBefore w:w="66" w:type="dxa"/>
          <w:jc w:val="center"/>
        </w:trPr>
        <w:tc>
          <w:tcPr>
            <w:tcW w:w="284" w:type="dxa"/>
            <w:gridSpan w:val="2"/>
            <w:tcBorders>
              <w:top w:val="nil"/>
              <w:left w:val="single" w:sz="4" w:space="0" w:color="auto"/>
              <w:bottom w:val="nil"/>
              <w:right w:val="nil"/>
            </w:tcBorders>
          </w:tcPr>
          <w:p w14:paraId="6F6B502F" w14:textId="77777777" w:rsidR="008733D7" w:rsidRPr="00C6761E" w:rsidRDefault="008733D7" w:rsidP="007C750D">
            <w:pPr>
              <w:pStyle w:val="TAC"/>
              <w:rPr>
                <w:lang w:eastAsia="zh-CN"/>
              </w:rPr>
            </w:pPr>
            <w:r w:rsidRPr="00C6761E">
              <w:rPr>
                <w:lang w:eastAsia="zh-CN"/>
              </w:rPr>
              <w:t>0</w:t>
            </w:r>
          </w:p>
        </w:tc>
        <w:tc>
          <w:tcPr>
            <w:tcW w:w="285" w:type="dxa"/>
            <w:gridSpan w:val="2"/>
            <w:tcBorders>
              <w:top w:val="nil"/>
              <w:left w:val="nil"/>
              <w:bottom w:val="nil"/>
              <w:right w:val="nil"/>
            </w:tcBorders>
          </w:tcPr>
          <w:p w14:paraId="02F00F11" w14:textId="77777777" w:rsidR="008733D7" w:rsidRPr="00C6761E" w:rsidRDefault="008733D7" w:rsidP="007C750D">
            <w:pPr>
              <w:pStyle w:val="TAC"/>
              <w:rPr>
                <w:lang w:eastAsia="zh-CN"/>
              </w:rPr>
            </w:pPr>
            <w:r w:rsidRPr="00C6761E">
              <w:rPr>
                <w:lang w:eastAsia="zh-CN"/>
              </w:rPr>
              <w:t>0</w:t>
            </w:r>
          </w:p>
        </w:tc>
        <w:tc>
          <w:tcPr>
            <w:tcW w:w="283" w:type="dxa"/>
            <w:gridSpan w:val="2"/>
            <w:tcBorders>
              <w:top w:val="nil"/>
              <w:left w:val="nil"/>
              <w:bottom w:val="nil"/>
              <w:right w:val="nil"/>
            </w:tcBorders>
          </w:tcPr>
          <w:p w14:paraId="4E7EB98B" w14:textId="77777777" w:rsidR="008733D7" w:rsidRPr="00C6761E" w:rsidRDefault="008733D7" w:rsidP="007C750D">
            <w:pPr>
              <w:pStyle w:val="TAC"/>
              <w:rPr>
                <w:lang w:eastAsia="zh-CN"/>
              </w:rPr>
            </w:pPr>
            <w:r w:rsidRPr="00C6761E">
              <w:rPr>
                <w:rFonts w:hint="eastAsia"/>
                <w:lang w:eastAsia="zh-CN"/>
              </w:rPr>
              <w:t>0</w:t>
            </w:r>
          </w:p>
        </w:tc>
        <w:tc>
          <w:tcPr>
            <w:tcW w:w="283" w:type="dxa"/>
            <w:gridSpan w:val="2"/>
            <w:tcBorders>
              <w:top w:val="nil"/>
              <w:left w:val="nil"/>
              <w:bottom w:val="nil"/>
              <w:right w:val="nil"/>
            </w:tcBorders>
          </w:tcPr>
          <w:p w14:paraId="6EA0F671" w14:textId="77777777" w:rsidR="008733D7" w:rsidRPr="00C6761E" w:rsidRDefault="008733D7" w:rsidP="007C750D">
            <w:pPr>
              <w:pStyle w:val="TAC"/>
              <w:rPr>
                <w:lang w:eastAsia="zh-CN"/>
              </w:rPr>
            </w:pPr>
            <w:r w:rsidRPr="00C6761E">
              <w:rPr>
                <w:rFonts w:hint="eastAsia"/>
                <w:lang w:eastAsia="zh-CN"/>
              </w:rPr>
              <w:t>1</w:t>
            </w:r>
          </w:p>
        </w:tc>
        <w:tc>
          <w:tcPr>
            <w:tcW w:w="284" w:type="dxa"/>
            <w:gridSpan w:val="2"/>
            <w:tcBorders>
              <w:top w:val="nil"/>
              <w:left w:val="nil"/>
              <w:bottom w:val="nil"/>
              <w:right w:val="nil"/>
            </w:tcBorders>
          </w:tcPr>
          <w:p w14:paraId="301B41F1" w14:textId="77777777" w:rsidR="008733D7" w:rsidRPr="00C6761E" w:rsidRDefault="008733D7" w:rsidP="007C750D">
            <w:pPr>
              <w:pStyle w:val="TAC"/>
              <w:rPr>
                <w:lang w:eastAsia="zh-CN"/>
              </w:rPr>
            </w:pPr>
            <w:r w:rsidRPr="00C6761E">
              <w:rPr>
                <w:rFonts w:hint="eastAsia"/>
                <w:lang w:eastAsia="zh-CN"/>
              </w:rPr>
              <w:t>0</w:t>
            </w:r>
          </w:p>
        </w:tc>
        <w:tc>
          <w:tcPr>
            <w:tcW w:w="284" w:type="dxa"/>
            <w:gridSpan w:val="2"/>
            <w:tcBorders>
              <w:top w:val="nil"/>
              <w:left w:val="nil"/>
              <w:bottom w:val="nil"/>
              <w:right w:val="nil"/>
            </w:tcBorders>
          </w:tcPr>
          <w:p w14:paraId="20BD7BD1" w14:textId="77777777" w:rsidR="008733D7" w:rsidRPr="00C6761E" w:rsidRDefault="008733D7" w:rsidP="007C750D">
            <w:pPr>
              <w:pStyle w:val="TAC"/>
              <w:rPr>
                <w:lang w:eastAsia="zh-CN"/>
              </w:rPr>
            </w:pPr>
            <w:r w:rsidRPr="00C6761E">
              <w:rPr>
                <w:rFonts w:hint="eastAsia"/>
                <w:lang w:eastAsia="zh-CN"/>
              </w:rPr>
              <w:t>0</w:t>
            </w:r>
          </w:p>
        </w:tc>
        <w:tc>
          <w:tcPr>
            <w:tcW w:w="284" w:type="dxa"/>
            <w:gridSpan w:val="2"/>
            <w:tcBorders>
              <w:top w:val="nil"/>
              <w:left w:val="nil"/>
              <w:bottom w:val="nil"/>
              <w:right w:val="nil"/>
            </w:tcBorders>
          </w:tcPr>
          <w:p w14:paraId="2043BC6C" w14:textId="77777777" w:rsidR="008733D7" w:rsidRPr="00C6761E" w:rsidRDefault="008733D7" w:rsidP="007C750D">
            <w:pPr>
              <w:pStyle w:val="TAC"/>
              <w:rPr>
                <w:lang w:eastAsia="zh-CN"/>
              </w:rPr>
            </w:pPr>
            <w:r w:rsidRPr="00C6761E">
              <w:rPr>
                <w:lang w:eastAsia="zh-CN"/>
              </w:rPr>
              <w:t>1</w:t>
            </w:r>
          </w:p>
        </w:tc>
        <w:tc>
          <w:tcPr>
            <w:tcW w:w="284" w:type="dxa"/>
            <w:gridSpan w:val="2"/>
            <w:tcBorders>
              <w:top w:val="nil"/>
              <w:left w:val="nil"/>
              <w:bottom w:val="nil"/>
              <w:right w:val="nil"/>
            </w:tcBorders>
          </w:tcPr>
          <w:p w14:paraId="61A03740" w14:textId="77777777" w:rsidR="008733D7" w:rsidRPr="00C6761E" w:rsidRDefault="008733D7" w:rsidP="007C750D">
            <w:pPr>
              <w:pStyle w:val="TAC"/>
              <w:rPr>
                <w:lang w:eastAsia="zh-CN"/>
              </w:rPr>
            </w:pPr>
            <w:r w:rsidRPr="00C6761E">
              <w:rPr>
                <w:lang w:eastAsia="zh-CN"/>
              </w:rPr>
              <w:t>0</w:t>
            </w:r>
          </w:p>
        </w:tc>
        <w:tc>
          <w:tcPr>
            <w:tcW w:w="709" w:type="dxa"/>
            <w:gridSpan w:val="2"/>
            <w:tcBorders>
              <w:top w:val="nil"/>
              <w:left w:val="nil"/>
              <w:bottom w:val="nil"/>
              <w:right w:val="nil"/>
            </w:tcBorders>
          </w:tcPr>
          <w:p w14:paraId="5A747F0B" w14:textId="77777777" w:rsidR="008733D7" w:rsidRPr="00C6761E" w:rsidRDefault="008733D7" w:rsidP="007C750D">
            <w:pPr>
              <w:pStyle w:val="TAC"/>
            </w:pPr>
          </w:p>
        </w:tc>
        <w:tc>
          <w:tcPr>
            <w:tcW w:w="4111" w:type="dxa"/>
            <w:gridSpan w:val="2"/>
            <w:tcBorders>
              <w:top w:val="nil"/>
              <w:left w:val="nil"/>
              <w:bottom w:val="nil"/>
              <w:right w:val="single" w:sz="4" w:space="0" w:color="auto"/>
            </w:tcBorders>
          </w:tcPr>
          <w:p w14:paraId="423ABF4F" w14:textId="77777777" w:rsidR="008733D7" w:rsidRPr="00C6761E" w:rsidRDefault="008733D7" w:rsidP="007C750D">
            <w:pPr>
              <w:pStyle w:val="TAL"/>
            </w:pPr>
            <w:r w:rsidRPr="00C6761E">
              <w:rPr>
                <w:lang w:eastAsia="zh-CN"/>
              </w:rPr>
              <w:t xml:space="preserve">Path switching is not </w:t>
            </w:r>
            <w:r w:rsidRPr="00C6761E">
              <w:t>allowed</w:t>
            </w:r>
            <w:r w:rsidRPr="00C6761E">
              <w:rPr>
                <w:lang w:eastAsia="zh-CN"/>
              </w:rPr>
              <w:t xml:space="preserve"> for the ProSe applications</w:t>
            </w:r>
          </w:p>
        </w:tc>
      </w:tr>
      <w:tr w:rsidR="008733D7" w:rsidRPr="00C6761E" w14:paraId="00600509" w14:textId="77777777" w:rsidTr="00C22FE2">
        <w:trPr>
          <w:gridBefore w:val="1"/>
          <w:wBefore w:w="66" w:type="dxa"/>
          <w:jc w:val="center"/>
        </w:trPr>
        <w:tc>
          <w:tcPr>
            <w:tcW w:w="284" w:type="dxa"/>
            <w:gridSpan w:val="2"/>
            <w:tcBorders>
              <w:top w:val="nil"/>
              <w:left w:val="single" w:sz="4" w:space="0" w:color="auto"/>
              <w:bottom w:val="nil"/>
              <w:right w:val="nil"/>
            </w:tcBorders>
          </w:tcPr>
          <w:p w14:paraId="7C459359" w14:textId="77777777" w:rsidR="008733D7" w:rsidRPr="00C6761E" w:rsidRDefault="008733D7" w:rsidP="007C750D">
            <w:pPr>
              <w:pStyle w:val="TAC"/>
              <w:rPr>
                <w:lang w:eastAsia="zh-CN"/>
              </w:rPr>
            </w:pPr>
            <w:r w:rsidRPr="00C6761E">
              <w:rPr>
                <w:rFonts w:hint="eastAsia"/>
                <w:lang w:eastAsia="zh-CN"/>
              </w:rPr>
              <w:t>0</w:t>
            </w:r>
          </w:p>
        </w:tc>
        <w:tc>
          <w:tcPr>
            <w:tcW w:w="285" w:type="dxa"/>
            <w:gridSpan w:val="2"/>
            <w:tcBorders>
              <w:top w:val="nil"/>
              <w:left w:val="nil"/>
              <w:bottom w:val="nil"/>
              <w:right w:val="nil"/>
            </w:tcBorders>
          </w:tcPr>
          <w:p w14:paraId="1432A6D6" w14:textId="77777777" w:rsidR="008733D7" w:rsidRPr="00C6761E" w:rsidRDefault="008733D7" w:rsidP="007C750D">
            <w:pPr>
              <w:pStyle w:val="TAC"/>
              <w:rPr>
                <w:lang w:eastAsia="zh-CN"/>
              </w:rPr>
            </w:pPr>
            <w:r w:rsidRPr="00C6761E">
              <w:rPr>
                <w:rFonts w:hint="eastAsia"/>
                <w:lang w:eastAsia="zh-CN"/>
              </w:rPr>
              <w:t>0</w:t>
            </w:r>
          </w:p>
        </w:tc>
        <w:tc>
          <w:tcPr>
            <w:tcW w:w="283" w:type="dxa"/>
            <w:gridSpan w:val="2"/>
            <w:tcBorders>
              <w:top w:val="nil"/>
              <w:left w:val="nil"/>
              <w:bottom w:val="nil"/>
              <w:right w:val="nil"/>
            </w:tcBorders>
          </w:tcPr>
          <w:p w14:paraId="763709A0" w14:textId="77777777" w:rsidR="008733D7" w:rsidRPr="00C6761E" w:rsidRDefault="008733D7" w:rsidP="007C750D">
            <w:pPr>
              <w:pStyle w:val="TAC"/>
              <w:rPr>
                <w:lang w:eastAsia="zh-CN"/>
              </w:rPr>
            </w:pPr>
            <w:r w:rsidRPr="00C6761E">
              <w:rPr>
                <w:rFonts w:hint="eastAsia"/>
                <w:lang w:eastAsia="zh-CN"/>
              </w:rPr>
              <w:t>0</w:t>
            </w:r>
          </w:p>
        </w:tc>
        <w:tc>
          <w:tcPr>
            <w:tcW w:w="283" w:type="dxa"/>
            <w:gridSpan w:val="2"/>
            <w:tcBorders>
              <w:top w:val="nil"/>
              <w:left w:val="nil"/>
              <w:bottom w:val="nil"/>
              <w:right w:val="nil"/>
            </w:tcBorders>
          </w:tcPr>
          <w:p w14:paraId="38792D92" w14:textId="77777777" w:rsidR="008733D7" w:rsidRPr="00C6761E" w:rsidRDefault="008733D7" w:rsidP="007C750D">
            <w:pPr>
              <w:pStyle w:val="TAC"/>
              <w:rPr>
                <w:lang w:eastAsia="zh-CN"/>
              </w:rPr>
            </w:pPr>
            <w:r w:rsidRPr="00C6761E">
              <w:rPr>
                <w:lang w:eastAsia="zh-CN"/>
              </w:rPr>
              <w:t>1</w:t>
            </w:r>
          </w:p>
        </w:tc>
        <w:tc>
          <w:tcPr>
            <w:tcW w:w="284" w:type="dxa"/>
            <w:gridSpan w:val="2"/>
            <w:tcBorders>
              <w:top w:val="nil"/>
              <w:left w:val="nil"/>
              <w:bottom w:val="nil"/>
              <w:right w:val="nil"/>
            </w:tcBorders>
          </w:tcPr>
          <w:p w14:paraId="1BD609FD" w14:textId="77777777" w:rsidR="008733D7" w:rsidRPr="00C6761E" w:rsidRDefault="008733D7" w:rsidP="007C750D">
            <w:pPr>
              <w:pStyle w:val="TAC"/>
              <w:rPr>
                <w:lang w:eastAsia="zh-CN"/>
              </w:rPr>
            </w:pPr>
            <w:r w:rsidRPr="00C6761E">
              <w:rPr>
                <w:rFonts w:hint="eastAsia"/>
                <w:lang w:eastAsia="zh-CN"/>
              </w:rPr>
              <w:t>0</w:t>
            </w:r>
          </w:p>
        </w:tc>
        <w:tc>
          <w:tcPr>
            <w:tcW w:w="284" w:type="dxa"/>
            <w:gridSpan w:val="2"/>
            <w:tcBorders>
              <w:top w:val="nil"/>
              <w:left w:val="nil"/>
              <w:bottom w:val="nil"/>
              <w:right w:val="nil"/>
            </w:tcBorders>
          </w:tcPr>
          <w:p w14:paraId="7D4A017A" w14:textId="77777777" w:rsidR="008733D7" w:rsidRPr="00C6761E" w:rsidRDefault="008733D7" w:rsidP="007C750D">
            <w:pPr>
              <w:pStyle w:val="TAC"/>
              <w:rPr>
                <w:lang w:eastAsia="zh-CN"/>
              </w:rPr>
            </w:pPr>
            <w:r w:rsidRPr="00C6761E">
              <w:rPr>
                <w:rFonts w:hint="eastAsia"/>
                <w:lang w:eastAsia="zh-CN"/>
              </w:rPr>
              <w:t>0</w:t>
            </w:r>
          </w:p>
        </w:tc>
        <w:tc>
          <w:tcPr>
            <w:tcW w:w="284" w:type="dxa"/>
            <w:gridSpan w:val="2"/>
            <w:tcBorders>
              <w:top w:val="nil"/>
              <w:left w:val="nil"/>
              <w:bottom w:val="nil"/>
              <w:right w:val="nil"/>
            </w:tcBorders>
          </w:tcPr>
          <w:p w14:paraId="1B27ABF8" w14:textId="77777777" w:rsidR="008733D7" w:rsidRPr="00C6761E" w:rsidRDefault="008733D7" w:rsidP="007C750D">
            <w:pPr>
              <w:pStyle w:val="TAC"/>
              <w:rPr>
                <w:lang w:eastAsia="zh-CN"/>
              </w:rPr>
            </w:pPr>
            <w:r w:rsidRPr="00C6761E">
              <w:rPr>
                <w:rFonts w:hint="eastAsia"/>
                <w:lang w:eastAsia="zh-CN"/>
              </w:rPr>
              <w:t>1</w:t>
            </w:r>
          </w:p>
        </w:tc>
        <w:tc>
          <w:tcPr>
            <w:tcW w:w="284" w:type="dxa"/>
            <w:gridSpan w:val="2"/>
            <w:tcBorders>
              <w:top w:val="nil"/>
              <w:left w:val="nil"/>
              <w:bottom w:val="nil"/>
              <w:right w:val="nil"/>
            </w:tcBorders>
          </w:tcPr>
          <w:p w14:paraId="5BFD0C4E" w14:textId="77777777" w:rsidR="008733D7" w:rsidRPr="00C6761E" w:rsidRDefault="008733D7" w:rsidP="007C750D">
            <w:pPr>
              <w:pStyle w:val="TAC"/>
              <w:rPr>
                <w:lang w:eastAsia="zh-CN"/>
              </w:rPr>
            </w:pPr>
            <w:r w:rsidRPr="00C6761E">
              <w:rPr>
                <w:rFonts w:hint="eastAsia"/>
                <w:lang w:eastAsia="zh-CN"/>
              </w:rPr>
              <w:t>1</w:t>
            </w:r>
          </w:p>
        </w:tc>
        <w:tc>
          <w:tcPr>
            <w:tcW w:w="709" w:type="dxa"/>
            <w:gridSpan w:val="2"/>
            <w:tcBorders>
              <w:top w:val="nil"/>
              <w:left w:val="nil"/>
              <w:bottom w:val="nil"/>
              <w:right w:val="nil"/>
            </w:tcBorders>
          </w:tcPr>
          <w:p w14:paraId="15CDE38E" w14:textId="77777777" w:rsidR="008733D7" w:rsidRPr="00C6761E" w:rsidRDefault="008733D7" w:rsidP="007C750D">
            <w:pPr>
              <w:pStyle w:val="TAC"/>
            </w:pPr>
          </w:p>
        </w:tc>
        <w:tc>
          <w:tcPr>
            <w:tcW w:w="4111" w:type="dxa"/>
            <w:gridSpan w:val="2"/>
            <w:tcBorders>
              <w:top w:val="nil"/>
              <w:left w:val="nil"/>
              <w:bottom w:val="nil"/>
              <w:right w:val="single" w:sz="4" w:space="0" w:color="auto"/>
            </w:tcBorders>
          </w:tcPr>
          <w:p w14:paraId="169F828C" w14:textId="77777777" w:rsidR="008733D7" w:rsidRPr="00C6761E" w:rsidRDefault="008733D7" w:rsidP="007C750D">
            <w:pPr>
              <w:pStyle w:val="TAL"/>
              <w:rPr>
                <w:lang w:eastAsia="zh-CN"/>
              </w:rPr>
            </w:pPr>
            <w:r w:rsidRPr="00C6761E">
              <w:rPr>
                <w:lang w:eastAsia="x-none"/>
              </w:rPr>
              <w:t>Communication path over Uu</w:t>
            </w:r>
            <w:r w:rsidRPr="00C6761E">
              <w:t xml:space="preserve"> is not available </w:t>
            </w:r>
            <w:r w:rsidRPr="00C6761E">
              <w:rPr>
                <w:lang w:eastAsia="zh-CN"/>
              </w:rPr>
              <w:t>for path switching</w:t>
            </w:r>
          </w:p>
        </w:tc>
      </w:tr>
      <w:tr w:rsidR="008733D7" w:rsidRPr="00C6761E" w14:paraId="03B5AFC6" w14:textId="77777777" w:rsidTr="00C22FE2">
        <w:trPr>
          <w:gridBefore w:val="1"/>
          <w:wBefore w:w="66" w:type="dxa"/>
          <w:jc w:val="center"/>
        </w:trPr>
        <w:tc>
          <w:tcPr>
            <w:tcW w:w="284" w:type="dxa"/>
            <w:gridSpan w:val="2"/>
          </w:tcPr>
          <w:p w14:paraId="7EADEB61" w14:textId="61651657" w:rsidR="008733D7" w:rsidRPr="00C6761E" w:rsidRDefault="008733D7" w:rsidP="007C750D">
            <w:pPr>
              <w:pStyle w:val="TAC"/>
              <w:rPr>
                <w:lang w:eastAsia="zh-CN"/>
              </w:rPr>
            </w:pPr>
            <w:r w:rsidRPr="00C6761E">
              <w:rPr>
                <w:lang w:eastAsia="zh-CN"/>
              </w:rPr>
              <w:t>0</w:t>
            </w:r>
          </w:p>
        </w:tc>
        <w:tc>
          <w:tcPr>
            <w:tcW w:w="285" w:type="dxa"/>
            <w:gridSpan w:val="2"/>
          </w:tcPr>
          <w:p w14:paraId="712BE285" w14:textId="7E16F67F" w:rsidR="008733D7" w:rsidRPr="00C6761E" w:rsidRDefault="008733D7" w:rsidP="007C750D">
            <w:pPr>
              <w:pStyle w:val="TAC"/>
              <w:rPr>
                <w:lang w:eastAsia="zh-CN"/>
              </w:rPr>
            </w:pPr>
            <w:r w:rsidRPr="00C6761E">
              <w:rPr>
                <w:lang w:eastAsia="zh-CN"/>
              </w:rPr>
              <w:t>0</w:t>
            </w:r>
          </w:p>
        </w:tc>
        <w:tc>
          <w:tcPr>
            <w:tcW w:w="283" w:type="dxa"/>
            <w:gridSpan w:val="2"/>
          </w:tcPr>
          <w:p w14:paraId="3B9E0154" w14:textId="51FB5FBF" w:rsidR="008733D7" w:rsidRPr="00C6761E" w:rsidRDefault="008733D7" w:rsidP="007C750D">
            <w:pPr>
              <w:pStyle w:val="TAC"/>
              <w:rPr>
                <w:lang w:eastAsia="zh-CN"/>
              </w:rPr>
            </w:pPr>
            <w:r w:rsidRPr="00C6761E">
              <w:rPr>
                <w:lang w:eastAsia="zh-CN"/>
              </w:rPr>
              <w:t>0</w:t>
            </w:r>
          </w:p>
        </w:tc>
        <w:tc>
          <w:tcPr>
            <w:tcW w:w="283" w:type="dxa"/>
            <w:gridSpan w:val="2"/>
          </w:tcPr>
          <w:p w14:paraId="37A5B47B" w14:textId="3394F4BC" w:rsidR="008733D7" w:rsidRPr="00C6761E" w:rsidRDefault="008733D7" w:rsidP="007C750D">
            <w:pPr>
              <w:pStyle w:val="TAC"/>
              <w:rPr>
                <w:lang w:eastAsia="zh-CN"/>
              </w:rPr>
            </w:pPr>
            <w:r w:rsidRPr="00C6761E">
              <w:rPr>
                <w:lang w:eastAsia="zh-CN"/>
              </w:rPr>
              <w:t>1</w:t>
            </w:r>
          </w:p>
        </w:tc>
        <w:tc>
          <w:tcPr>
            <w:tcW w:w="284" w:type="dxa"/>
            <w:gridSpan w:val="2"/>
          </w:tcPr>
          <w:p w14:paraId="6B0998AA" w14:textId="747D9BAC" w:rsidR="008733D7" w:rsidRPr="00C6761E" w:rsidRDefault="008733D7" w:rsidP="007C750D">
            <w:pPr>
              <w:pStyle w:val="TAC"/>
              <w:rPr>
                <w:lang w:eastAsia="zh-CN"/>
              </w:rPr>
            </w:pPr>
            <w:r w:rsidRPr="00C6761E">
              <w:rPr>
                <w:lang w:eastAsia="zh-CN"/>
              </w:rPr>
              <w:t>0</w:t>
            </w:r>
          </w:p>
        </w:tc>
        <w:tc>
          <w:tcPr>
            <w:tcW w:w="284" w:type="dxa"/>
            <w:gridSpan w:val="2"/>
          </w:tcPr>
          <w:p w14:paraId="6A32A49F" w14:textId="11CA0B5A" w:rsidR="008733D7" w:rsidRPr="00C6761E" w:rsidRDefault="008733D7" w:rsidP="007C750D">
            <w:pPr>
              <w:pStyle w:val="TAC"/>
              <w:rPr>
                <w:lang w:eastAsia="zh-CN"/>
              </w:rPr>
            </w:pPr>
            <w:r w:rsidRPr="00C6761E">
              <w:rPr>
                <w:lang w:eastAsia="zh-CN"/>
              </w:rPr>
              <w:t>1</w:t>
            </w:r>
          </w:p>
        </w:tc>
        <w:tc>
          <w:tcPr>
            <w:tcW w:w="284" w:type="dxa"/>
            <w:gridSpan w:val="2"/>
          </w:tcPr>
          <w:p w14:paraId="33E25323" w14:textId="0F222489" w:rsidR="008733D7" w:rsidRPr="00C6761E" w:rsidRDefault="008733D7" w:rsidP="007C750D">
            <w:pPr>
              <w:pStyle w:val="TAC"/>
              <w:rPr>
                <w:lang w:eastAsia="zh-CN"/>
              </w:rPr>
            </w:pPr>
            <w:r w:rsidRPr="00C6761E">
              <w:rPr>
                <w:lang w:eastAsia="zh-CN"/>
              </w:rPr>
              <w:t>0</w:t>
            </w:r>
          </w:p>
        </w:tc>
        <w:tc>
          <w:tcPr>
            <w:tcW w:w="284" w:type="dxa"/>
            <w:gridSpan w:val="2"/>
          </w:tcPr>
          <w:p w14:paraId="0C9C245C" w14:textId="2BE04F06" w:rsidR="008733D7" w:rsidRPr="00C6761E" w:rsidRDefault="008733D7" w:rsidP="007C750D">
            <w:pPr>
              <w:pStyle w:val="TAC"/>
              <w:rPr>
                <w:lang w:eastAsia="zh-CN"/>
              </w:rPr>
            </w:pPr>
            <w:r w:rsidRPr="00C6761E">
              <w:rPr>
                <w:lang w:eastAsia="zh-CN"/>
              </w:rPr>
              <w:t>0</w:t>
            </w:r>
          </w:p>
        </w:tc>
        <w:tc>
          <w:tcPr>
            <w:tcW w:w="709" w:type="dxa"/>
            <w:gridSpan w:val="2"/>
          </w:tcPr>
          <w:p w14:paraId="5D2B8B34" w14:textId="77777777" w:rsidR="008733D7" w:rsidRPr="00C6761E" w:rsidRDefault="008733D7" w:rsidP="007C750D">
            <w:pPr>
              <w:pStyle w:val="TAC"/>
            </w:pPr>
          </w:p>
        </w:tc>
        <w:tc>
          <w:tcPr>
            <w:tcW w:w="4111" w:type="dxa"/>
            <w:gridSpan w:val="2"/>
          </w:tcPr>
          <w:p w14:paraId="6A88230E" w14:textId="77777777" w:rsidR="008733D7" w:rsidRPr="00C6761E" w:rsidRDefault="008733D7" w:rsidP="007C750D">
            <w:pPr>
              <w:pStyle w:val="TAL"/>
            </w:pPr>
            <w:r w:rsidRPr="00C6761E">
              <w:t>Failure from 5G ProSe end UE</w:t>
            </w:r>
          </w:p>
        </w:tc>
      </w:tr>
      <w:tr w:rsidR="005D459B" w:rsidRPr="00C6761E" w14:paraId="354A90DD" w14:textId="77777777" w:rsidTr="005D459B">
        <w:trPr>
          <w:jc w:val="center"/>
        </w:trPr>
        <w:tc>
          <w:tcPr>
            <w:tcW w:w="284" w:type="dxa"/>
            <w:gridSpan w:val="2"/>
          </w:tcPr>
          <w:p w14:paraId="7F1E5629" w14:textId="77777777" w:rsidR="005D459B" w:rsidRPr="00C6761E" w:rsidRDefault="005D459B" w:rsidP="007B2DE9">
            <w:pPr>
              <w:pStyle w:val="TAC"/>
              <w:rPr>
                <w:lang w:eastAsia="zh-CN"/>
              </w:rPr>
            </w:pPr>
            <w:r>
              <w:rPr>
                <w:lang w:eastAsia="zh-CN"/>
              </w:rPr>
              <w:t>0</w:t>
            </w:r>
          </w:p>
        </w:tc>
        <w:tc>
          <w:tcPr>
            <w:tcW w:w="285" w:type="dxa"/>
            <w:gridSpan w:val="2"/>
          </w:tcPr>
          <w:p w14:paraId="49DC68A4" w14:textId="77777777" w:rsidR="005D459B" w:rsidRPr="00C6761E" w:rsidRDefault="005D459B" w:rsidP="007B2DE9">
            <w:pPr>
              <w:pStyle w:val="TAC"/>
              <w:rPr>
                <w:lang w:eastAsia="zh-CN"/>
              </w:rPr>
            </w:pPr>
            <w:r>
              <w:t>0</w:t>
            </w:r>
          </w:p>
        </w:tc>
        <w:tc>
          <w:tcPr>
            <w:tcW w:w="283" w:type="dxa"/>
            <w:gridSpan w:val="2"/>
          </w:tcPr>
          <w:p w14:paraId="27A73E43" w14:textId="77777777" w:rsidR="005D459B" w:rsidRPr="00C6761E" w:rsidRDefault="005D459B" w:rsidP="007B2DE9">
            <w:pPr>
              <w:pStyle w:val="TAC"/>
              <w:rPr>
                <w:lang w:eastAsia="zh-CN"/>
              </w:rPr>
            </w:pPr>
            <w:r>
              <w:t>0</w:t>
            </w:r>
          </w:p>
        </w:tc>
        <w:tc>
          <w:tcPr>
            <w:tcW w:w="283" w:type="dxa"/>
            <w:gridSpan w:val="2"/>
          </w:tcPr>
          <w:p w14:paraId="560C4C48" w14:textId="77777777" w:rsidR="005D459B" w:rsidRPr="00C6761E" w:rsidRDefault="005D459B" w:rsidP="007B2DE9">
            <w:pPr>
              <w:pStyle w:val="TAC"/>
              <w:rPr>
                <w:lang w:eastAsia="zh-CN"/>
              </w:rPr>
            </w:pPr>
            <w:r>
              <w:t>1</w:t>
            </w:r>
          </w:p>
        </w:tc>
        <w:tc>
          <w:tcPr>
            <w:tcW w:w="284" w:type="dxa"/>
            <w:gridSpan w:val="2"/>
          </w:tcPr>
          <w:p w14:paraId="30D74BFC" w14:textId="77777777" w:rsidR="005D459B" w:rsidRPr="00C6761E" w:rsidRDefault="005D459B" w:rsidP="007B2DE9">
            <w:pPr>
              <w:pStyle w:val="TAC"/>
              <w:rPr>
                <w:lang w:eastAsia="zh-CN"/>
              </w:rPr>
            </w:pPr>
            <w:r>
              <w:t>0</w:t>
            </w:r>
          </w:p>
        </w:tc>
        <w:tc>
          <w:tcPr>
            <w:tcW w:w="284" w:type="dxa"/>
            <w:gridSpan w:val="2"/>
          </w:tcPr>
          <w:p w14:paraId="4E8AD69E" w14:textId="77777777" w:rsidR="005D459B" w:rsidRPr="00C6761E" w:rsidRDefault="005D459B" w:rsidP="007B2DE9">
            <w:pPr>
              <w:pStyle w:val="TAC"/>
              <w:rPr>
                <w:lang w:eastAsia="zh-CN"/>
              </w:rPr>
            </w:pPr>
            <w:r>
              <w:t>1</w:t>
            </w:r>
          </w:p>
        </w:tc>
        <w:tc>
          <w:tcPr>
            <w:tcW w:w="284" w:type="dxa"/>
            <w:gridSpan w:val="2"/>
          </w:tcPr>
          <w:p w14:paraId="3F583D98" w14:textId="77777777" w:rsidR="005D459B" w:rsidRPr="00C6761E" w:rsidRDefault="005D459B" w:rsidP="007B2DE9">
            <w:pPr>
              <w:pStyle w:val="TAC"/>
              <w:rPr>
                <w:lang w:eastAsia="zh-CN"/>
              </w:rPr>
            </w:pPr>
            <w:r>
              <w:t>0</w:t>
            </w:r>
          </w:p>
        </w:tc>
        <w:tc>
          <w:tcPr>
            <w:tcW w:w="284" w:type="dxa"/>
            <w:gridSpan w:val="2"/>
          </w:tcPr>
          <w:p w14:paraId="373FD406" w14:textId="77777777" w:rsidR="005D459B" w:rsidRPr="00C6761E" w:rsidRDefault="005D459B" w:rsidP="007B2DE9">
            <w:pPr>
              <w:pStyle w:val="TAC"/>
              <w:rPr>
                <w:lang w:eastAsia="zh-CN"/>
              </w:rPr>
            </w:pPr>
            <w:r>
              <w:t>1</w:t>
            </w:r>
          </w:p>
        </w:tc>
        <w:tc>
          <w:tcPr>
            <w:tcW w:w="709" w:type="dxa"/>
            <w:gridSpan w:val="2"/>
          </w:tcPr>
          <w:p w14:paraId="26B5C1EC" w14:textId="77777777" w:rsidR="005D459B" w:rsidRPr="00C6761E" w:rsidRDefault="005D459B" w:rsidP="007B2DE9">
            <w:pPr>
              <w:pStyle w:val="TAC"/>
            </w:pPr>
          </w:p>
        </w:tc>
        <w:tc>
          <w:tcPr>
            <w:tcW w:w="4177" w:type="dxa"/>
            <w:gridSpan w:val="3"/>
          </w:tcPr>
          <w:p w14:paraId="25DD491C" w14:textId="77777777" w:rsidR="005D459B" w:rsidRPr="00C6761E" w:rsidRDefault="005D459B" w:rsidP="007B2DE9">
            <w:pPr>
              <w:pStyle w:val="TAL"/>
            </w:pPr>
            <w:r w:rsidRPr="00C6761E">
              <w:t>5G ProSe direct link already exists</w:t>
            </w:r>
          </w:p>
        </w:tc>
      </w:tr>
      <w:tr w:rsidR="005D459B" w:rsidRPr="00C6761E" w14:paraId="5F4FAF26" w14:textId="77777777" w:rsidTr="007B2DE9">
        <w:trPr>
          <w:gridAfter w:val="1"/>
          <w:wAfter w:w="66" w:type="dxa"/>
          <w:jc w:val="center"/>
        </w:trPr>
        <w:tc>
          <w:tcPr>
            <w:tcW w:w="284" w:type="dxa"/>
            <w:gridSpan w:val="2"/>
            <w:tcBorders>
              <w:top w:val="nil"/>
              <w:left w:val="single" w:sz="4" w:space="0" w:color="auto"/>
              <w:bottom w:val="nil"/>
              <w:right w:val="nil"/>
            </w:tcBorders>
          </w:tcPr>
          <w:p w14:paraId="08A43206" w14:textId="77777777" w:rsidR="005D459B" w:rsidRPr="00C6761E" w:rsidRDefault="005D459B" w:rsidP="007B2DE9">
            <w:pPr>
              <w:pStyle w:val="TAC"/>
            </w:pPr>
            <w:r>
              <w:rPr>
                <w:lang w:eastAsia="zh-CN"/>
              </w:rPr>
              <w:t>0</w:t>
            </w:r>
          </w:p>
        </w:tc>
        <w:tc>
          <w:tcPr>
            <w:tcW w:w="285" w:type="dxa"/>
            <w:gridSpan w:val="2"/>
            <w:tcBorders>
              <w:top w:val="nil"/>
              <w:left w:val="nil"/>
              <w:bottom w:val="nil"/>
              <w:right w:val="nil"/>
            </w:tcBorders>
          </w:tcPr>
          <w:p w14:paraId="1E1FCB73" w14:textId="77777777" w:rsidR="005D459B" w:rsidRPr="00C6761E" w:rsidRDefault="005D459B" w:rsidP="007B2DE9">
            <w:pPr>
              <w:pStyle w:val="TAC"/>
            </w:pPr>
            <w:r>
              <w:t>0</w:t>
            </w:r>
          </w:p>
        </w:tc>
        <w:tc>
          <w:tcPr>
            <w:tcW w:w="283" w:type="dxa"/>
            <w:gridSpan w:val="2"/>
            <w:tcBorders>
              <w:top w:val="nil"/>
              <w:left w:val="nil"/>
              <w:bottom w:val="nil"/>
              <w:right w:val="nil"/>
            </w:tcBorders>
          </w:tcPr>
          <w:p w14:paraId="44CCC841" w14:textId="77777777" w:rsidR="005D459B" w:rsidRPr="00C6761E" w:rsidRDefault="005D459B" w:rsidP="007B2DE9">
            <w:pPr>
              <w:pStyle w:val="TAC"/>
            </w:pPr>
            <w:r>
              <w:t>0</w:t>
            </w:r>
          </w:p>
        </w:tc>
        <w:tc>
          <w:tcPr>
            <w:tcW w:w="283" w:type="dxa"/>
            <w:gridSpan w:val="2"/>
            <w:tcBorders>
              <w:top w:val="nil"/>
              <w:left w:val="nil"/>
              <w:bottom w:val="nil"/>
              <w:right w:val="nil"/>
            </w:tcBorders>
          </w:tcPr>
          <w:p w14:paraId="7F2B3868" w14:textId="77777777" w:rsidR="005D459B" w:rsidRPr="00C6761E" w:rsidRDefault="005D459B" w:rsidP="007B2DE9">
            <w:pPr>
              <w:pStyle w:val="TAC"/>
            </w:pPr>
            <w:r>
              <w:t>1</w:t>
            </w:r>
          </w:p>
        </w:tc>
        <w:tc>
          <w:tcPr>
            <w:tcW w:w="284" w:type="dxa"/>
            <w:gridSpan w:val="2"/>
            <w:tcBorders>
              <w:top w:val="nil"/>
              <w:left w:val="nil"/>
              <w:bottom w:val="nil"/>
              <w:right w:val="nil"/>
            </w:tcBorders>
          </w:tcPr>
          <w:p w14:paraId="381FE2F8" w14:textId="77777777" w:rsidR="005D459B" w:rsidRPr="00C6761E" w:rsidRDefault="005D459B" w:rsidP="007B2DE9">
            <w:pPr>
              <w:pStyle w:val="TAC"/>
            </w:pPr>
            <w:r>
              <w:t>0</w:t>
            </w:r>
          </w:p>
        </w:tc>
        <w:tc>
          <w:tcPr>
            <w:tcW w:w="284" w:type="dxa"/>
            <w:gridSpan w:val="2"/>
            <w:tcBorders>
              <w:top w:val="nil"/>
              <w:left w:val="nil"/>
              <w:bottom w:val="nil"/>
              <w:right w:val="nil"/>
            </w:tcBorders>
          </w:tcPr>
          <w:p w14:paraId="3A53213B" w14:textId="77777777" w:rsidR="005D459B" w:rsidRPr="00C6761E" w:rsidRDefault="005D459B" w:rsidP="007B2DE9">
            <w:pPr>
              <w:pStyle w:val="TAC"/>
            </w:pPr>
            <w:r>
              <w:t>1</w:t>
            </w:r>
          </w:p>
        </w:tc>
        <w:tc>
          <w:tcPr>
            <w:tcW w:w="284" w:type="dxa"/>
            <w:gridSpan w:val="2"/>
            <w:tcBorders>
              <w:top w:val="nil"/>
              <w:left w:val="nil"/>
              <w:bottom w:val="nil"/>
              <w:right w:val="nil"/>
            </w:tcBorders>
          </w:tcPr>
          <w:p w14:paraId="222EA5CF" w14:textId="77777777" w:rsidR="005D459B" w:rsidRPr="00C6761E" w:rsidRDefault="005D459B" w:rsidP="007B2DE9">
            <w:pPr>
              <w:pStyle w:val="TAC"/>
            </w:pPr>
            <w:r>
              <w:t>1</w:t>
            </w:r>
          </w:p>
        </w:tc>
        <w:tc>
          <w:tcPr>
            <w:tcW w:w="284" w:type="dxa"/>
            <w:gridSpan w:val="2"/>
            <w:tcBorders>
              <w:top w:val="nil"/>
              <w:left w:val="nil"/>
              <w:bottom w:val="nil"/>
              <w:right w:val="nil"/>
            </w:tcBorders>
          </w:tcPr>
          <w:p w14:paraId="729BB3B6" w14:textId="77777777" w:rsidR="005D459B" w:rsidRPr="00C6761E" w:rsidRDefault="005D459B" w:rsidP="007B2DE9">
            <w:pPr>
              <w:pStyle w:val="TAC"/>
            </w:pPr>
            <w:r>
              <w:t>0</w:t>
            </w:r>
          </w:p>
        </w:tc>
        <w:tc>
          <w:tcPr>
            <w:tcW w:w="709" w:type="dxa"/>
            <w:gridSpan w:val="2"/>
            <w:tcBorders>
              <w:top w:val="nil"/>
              <w:left w:val="nil"/>
              <w:bottom w:val="nil"/>
              <w:right w:val="nil"/>
            </w:tcBorders>
          </w:tcPr>
          <w:p w14:paraId="5A4A5230" w14:textId="77777777" w:rsidR="005D459B" w:rsidRPr="00C6761E" w:rsidRDefault="005D459B" w:rsidP="007B2DE9">
            <w:pPr>
              <w:pStyle w:val="TAC"/>
            </w:pPr>
          </w:p>
        </w:tc>
        <w:tc>
          <w:tcPr>
            <w:tcW w:w="4111" w:type="dxa"/>
            <w:gridSpan w:val="2"/>
            <w:tcBorders>
              <w:top w:val="nil"/>
              <w:left w:val="nil"/>
              <w:bottom w:val="nil"/>
              <w:right w:val="single" w:sz="4" w:space="0" w:color="auto"/>
            </w:tcBorders>
          </w:tcPr>
          <w:p w14:paraId="703FEC0D" w14:textId="77777777" w:rsidR="005D459B" w:rsidRPr="00C6761E" w:rsidRDefault="005D459B" w:rsidP="007B2DE9">
            <w:pPr>
              <w:pStyle w:val="TAL"/>
              <w:rPr>
                <w:lang w:eastAsia="de-DE"/>
              </w:rPr>
            </w:pPr>
            <w:r w:rsidRPr="00C6761E">
              <w:t>security procedure failure of 5G ProSe UE-to-</w:t>
            </w:r>
            <w:r w:rsidRPr="00C6761E">
              <w:rPr>
                <w:rFonts w:hint="eastAsia"/>
                <w:lang w:eastAsia="zh-CN"/>
              </w:rPr>
              <w:t>UE</w:t>
            </w:r>
            <w:r w:rsidRPr="00C6761E">
              <w:t xml:space="preserve"> relay</w:t>
            </w:r>
          </w:p>
        </w:tc>
      </w:tr>
      <w:tr w:rsidR="005D459B" w:rsidRPr="00C6761E" w14:paraId="73E4F57D" w14:textId="77777777" w:rsidTr="007B2DE9">
        <w:trPr>
          <w:gridAfter w:val="1"/>
          <w:wAfter w:w="66" w:type="dxa"/>
          <w:jc w:val="center"/>
        </w:trPr>
        <w:tc>
          <w:tcPr>
            <w:tcW w:w="284" w:type="dxa"/>
            <w:gridSpan w:val="2"/>
          </w:tcPr>
          <w:p w14:paraId="0EFF2B89" w14:textId="77777777" w:rsidR="005D459B" w:rsidRPr="00C6761E" w:rsidRDefault="005D459B" w:rsidP="007B2DE9">
            <w:pPr>
              <w:pStyle w:val="TAC"/>
              <w:rPr>
                <w:lang w:eastAsia="zh-CN"/>
              </w:rPr>
            </w:pPr>
            <w:r>
              <w:rPr>
                <w:lang w:eastAsia="zh-CN"/>
              </w:rPr>
              <w:t>0</w:t>
            </w:r>
          </w:p>
        </w:tc>
        <w:tc>
          <w:tcPr>
            <w:tcW w:w="285" w:type="dxa"/>
            <w:gridSpan w:val="2"/>
          </w:tcPr>
          <w:p w14:paraId="6E35DB5E" w14:textId="77777777" w:rsidR="005D459B" w:rsidRPr="00C6761E" w:rsidRDefault="005D459B" w:rsidP="007B2DE9">
            <w:pPr>
              <w:pStyle w:val="TAC"/>
            </w:pPr>
            <w:r>
              <w:t>0</w:t>
            </w:r>
          </w:p>
        </w:tc>
        <w:tc>
          <w:tcPr>
            <w:tcW w:w="283" w:type="dxa"/>
            <w:gridSpan w:val="2"/>
          </w:tcPr>
          <w:p w14:paraId="232D929F" w14:textId="77777777" w:rsidR="005D459B" w:rsidRPr="00C6761E" w:rsidRDefault="005D459B" w:rsidP="007B2DE9">
            <w:pPr>
              <w:pStyle w:val="TAC"/>
            </w:pPr>
            <w:r>
              <w:t>0</w:t>
            </w:r>
          </w:p>
        </w:tc>
        <w:tc>
          <w:tcPr>
            <w:tcW w:w="283" w:type="dxa"/>
            <w:gridSpan w:val="2"/>
          </w:tcPr>
          <w:p w14:paraId="265E9FC7" w14:textId="77777777" w:rsidR="005D459B" w:rsidRPr="00C6761E" w:rsidRDefault="005D459B" w:rsidP="007B2DE9">
            <w:pPr>
              <w:pStyle w:val="TAC"/>
            </w:pPr>
            <w:r>
              <w:t>1</w:t>
            </w:r>
          </w:p>
        </w:tc>
        <w:tc>
          <w:tcPr>
            <w:tcW w:w="284" w:type="dxa"/>
            <w:gridSpan w:val="2"/>
          </w:tcPr>
          <w:p w14:paraId="172449BF" w14:textId="77777777" w:rsidR="005D459B" w:rsidRPr="00C6761E" w:rsidRDefault="005D459B" w:rsidP="007B2DE9">
            <w:pPr>
              <w:pStyle w:val="TAC"/>
            </w:pPr>
            <w:r>
              <w:t>0</w:t>
            </w:r>
          </w:p>
        </w:tc>
        <w:tc>
          <w:tcPr>
            <w:tcW w:w="284" w:type="dxa"/>
            <w:gridSpan w:val="2"/>
          </w:tcPr>
          <w:p w14:paraId="662DDD8E" w14:textId="77777777" w:rsidR="005D459B" w:rsidRPr="00C6761E" w:rsidRDefault="005D459B" w:rsidP="007B2DE9">
            <w:pPr>
              <w:pStyle w:val="TAC"/>
            </w:pPr>
            <w:r>
              <w:t>1</w:t>
            </w:r>
          </w:p>
        </w:tc>
        <w:tc>
          <w:tcPr>
            <w:tcW w:w="284" w:type="dxa"/>
            <w:gridSpan w:val="2"/>
          </w:tcPr>
          <w:p w14:paraId="08998122" w14:textId="77777777" w:rsidR="005D459B" w:rsidRPr="00C6761E" w:rsidRDefault="005D459B" w:rsidP="007B2DE9">
            <w:pPr>
              <w:pStyle w:val="TAC"/>
            </w:pPr>
            <w:r>
              <w:t>1</w:t>
            </w:r>
          </w:p>
        </w:tc>
        <w:tc>
          <w:tcPr>
            <w:tcW w:w="284" w:type="dxa"/>
            <w:gridSpan w:val="2"/>
          </w:tcPr>
          <w:p w14:paraId="03FBA216" w14:textId="77777777" w:rsidR="005D459B" w:rsidRPr="00C6761E" w:rsidRDefault="005D459B" w:rsidP="007B2DE9">
            <w:pPr>
              <w:pStyle w:val="TAC"/>
            </w:pPr>
            <w:r>
              <w:t>1</w:t>
            </w:r>
          </w:p>
        </w:tc>
        <w:tc>
          <w:tcPr>
            <w:tcW w:w="709" w:type="dxa"/>
            <w:gridSpan w:val="2"/>
          </w:tcPr>
          <w:p w14:paraId="6785EA53" w14:textId="77777777" w:rsidR="005D459B" w:rsidRPr="00C6761E" w:rsidRDefault="005D459B" w:rsidP="007B2DE9">
            <w:pPr>
              <w:pStyle w:val="TAC"/>
            </w:pPr>
          </w:p>
        </w:tc>
        <w:tc>
          <w:tcPr>
            <w:tcW w:w="4111" w:type="dxa"/>
            <w:gridSpan w:val="2"/>
          </w:tcPr>
          <w:p w14:paraId="177B652C" w14:textId="77777777" w:rsidR="005D459B" w:rsidRPr="00C6761E" w:rsidRDefault="005D459B" w:rsidP="007B2DE9">
            <w:pPr>
              <w:pStyle w:val="TAL"/>
            </w:pPr>
            <w:r w:rsidRPr="00C6761E">
              <w:rPr>
                <w:lang w:eastAsia="zh-CN"/>
              </w:rPr>
              <w:t>MAC address not unique</w:t>
            </w:r>
          </w:p>
        </w:tc>
      </w:tr>
      <w:tr w:rsidR="005D459B" w:rsidRPr="00C6761E" w:rsidDel="000B7336" w14:paraId="63F2B473" w14:textId="77777777" w:rsidTr="005D459B">
        <w:trPr>
          <w:jc w:val="center"/>
        </w:trPr>
        <w:tc>
          <w:tcPr>
            <w:tcW w:w="284" w:type="dxa"/>
            <w:gridSpan w:val="2"/>
          </w:tcPr>
          <w:p w14:paraId="31AAB891" w14:textId="77777777" w:rsidR="005D459B" w:rsidRPr="00C6761E" w:rsidDel="000B7336" w:rsidRDefault="005D459B" w:rsidP="007B2DE9">
            <w:pPr>
              <w:pStyle w:val="TAC"/>
              <w:rPr>
                <w:lang w:eastAsia="zh-CN"/>
              </w:rPr>
            </w:pPr>
            <w:r>
              <w:rPr>
                <w:rFonts w:hint="eastAsia"/>
                <w:lang w:eastAsia="zh-CN"/>
              </w:rPr>
              <w:t>0</w:t>
            </w:r>
          </w:p>
        </w:tc>
        <w:tc>
          <w:tcPr>
            <w:tcW w:w="285" w:type="dxa"/>
            <w:gridSpan w:val="2"/>
          </w:tcPr>
          <w:p w14:paraId="7D776BC3" w14:textId="77777777" w:rsidR="005D459B" w:rsidRPr="00C6761E" w:rsidDel="000B7336" w:rsidRDefault="005D459B" w:rsidP="007B2DE9">
            <w:pPr>
              <w:pStyle w:val="TAC"/>
              <w:rPr>
                <w:lang w:eastAsia="zh-CN"/>
              </w:rPr>
            </w:pPr>
            <w:r>
              <w:rPr>
                <w:rFonts w:hint="eastAsia"/>
                <w:lang w:eastAsia="zh-CN"/>
              </w:rPr>
              <w:t>0</w:t>
            </w:r>
          </w:p>
        </w:tc>
        <w:tc>
          <w:tcPr>
            <w:tcW w:w="283" w:type="dxa"/>
            <w:gridSpan w:val="2"/>
          </w:tcPr>
          <w:p w14:paraId="696E16EB" w14:textId="77777777" w:rsidR="005D459B" w:rsidRPr="00C6761E" w:rsidDel="000B7336" w:rsidRDefault="005D459B" w:rsidP="007B2DE9">
            <w:pPr>
              <w:pStyle w:val="TAC"/>
              <w:rPr>
                <w:lang w:eastAsia="zh-CN"/>
              </w:rPr>
            </w:pPr>
            <w:r>
              <w:rPr>
                <w:rFonts w:hint="eastAsia"/>
                <w:lang w:eastAsia="zh-CN"/>
              </w:rPr>
              <w:t>0</w:t>
            </w:r>
          </w:p>
        </w:tc>
        <w:tc>
          <w:tcPr>
            <w:tcW w:w="283" w:type="dxa"/>
            <w:gridSpan w:val="2"/>
          </w:tcPr>
          <w:p w14:paraId="3F72119C" w14:textId="77777777" w:rsidR="005D459B" w:rsidRPr="00C6761E" w:rsidDel="000B7336" w:rsidRDefault="005D459B" w:rsidP="007B2DE9">
            <w:pPr>
              <w:pStyle w:val="TAC"/>
              <w:rPr>
                <w:lang w:eastAsia="zh-CN"/>
              </w:rPr>
            </w:pPr>
            <w:r>
              <w:rPr>
                <w:rFonts w:hint="eastAsia"/>
                <w:lang w:eastAsia="zh-CN"/>
              </w:rPr>
              <w:t>1</w:t>
            </w:r>
          </w:p>
        </w:tc>
        <w:tc>
          <w:tcPr>
            <w:tcW w:w="284" w:type="dxa"/>
            <w:gridSpan w:val="2"/>
          </w:tcPr>
          <w:p w14:paraId="161A5827" w14:textId="77777777" w:rsidR="005D459B" w:rsidRPr="00C6761E" w:rsidDel="000B7336" w:rsidRDefault="005D459B" w:rsidP="007B2DE9">
            <w:pPr>
              <w:pStyle w:val="TAC"/>
              <w:rPr>
                <w:lang w:eastAsia="zh-CN"/>
              </w:rPr>
            </w:pPr>
            <w:r>
              <w:rPr>
                <w:rFonts w:hint="eastAsia"/>
                <w:lang w:eastAsia="zh-CN"/>
              </w:rPr>
              <w:t>1</w:t>
            </w:r>
          </w:p>
        </w:tc>
        <w:tc>
          <w:tcPr>
            <w:tcW w:w="284" w:type="dxa"/>
            <w:gridSpan w:val="2"/>
          </w:tcPr>
          <w:p w14:paraId="0BB498C7" w14:textId="77777777" w:rsidR="005D459B" w:rsidRPr="00C6761E" w:rsidDel="000B7336" w:rsidRDefault="005D459B" w:rsidP="007B2DE9">
            <w:pPr>
              <w:pStyle w:val="TAC"/>
              <w:rPr>
                <w:lang w:eastAsia="zh-CN"/>
              </w:rPr>
            </w:pPr>
            <w:r>
              <w:rPr>
                <w:rFonts w:hint="eastAsia"/>
                <w:lang w:eastAsia="zh-CN"/>
              </w:rPr>
              <w:t>0</w:t>
            </w:r>
          </w:p>
        </w:tc>
        <w:tc>
          <w:tcPr>
            <w:tcW w:w="284" w:type="dxa"/>
            <w:gridSpan w:val="2"/>
          </w:tcPr>
          <w:p w14:paraId="2A55BE25" w14:textId="77777777" w:rsidR="005D459B" w:rsidRPr="00C6761E" w:rsidDel="000B7336" w:rsidRDefault="005D459B" w:rsidP="007B2DE9">
            <w:pPr>
              <w:pStyle w:val="TAC"/>
              <w:rPr>
                <w:lang w:eastAsia="zh-CN"/>
              </w:rPr>
            </w:pPr>
            <w:r>
              <w:rPr>
                <w:rFonts w:hint="eastAsia"/>
                <w:lang w:eastAsia="zh-CN"/>
              </w:rPr>
              <w:t>0</w:t>
            </w:r>
          </w:p>
        </w:tc>
        <w:tc>
          <w:tcPr>
            <w:tcW w:w="284" w:type="dxa"/>
            <w:gridSpan w:val="2"/>
          </w:tcPr>
          <w:p w14:paraId="366C5F98" w14:textId="77777777" w:rsidR="005D459B" w:rsidRPr="00C6761E" w:rsidDel="000B7336" w:rsidRDefault="005D459B" w:rsidP="007B2DE9">
            <w:pPr>
              <w:pStyle w:val="TAC"/>
              <w:rPr>
                <w:lang w:eastAsia="zh-CN"/>
              </w:rPr>
            </w:pPr>
            <w:r>
              <w:rPr>
                <w:rFonts w:hint="eastAsia"/>
                <w:lang w:eastAsia="zh-CN"/>
              </w:rPr>
              <w:t>0</w:t>
            </w:r>
          </w:p>
        </w:tc>
        <w:tc>
          <w:tcPr>
            <w:tcW w:w="709" w:type="dxa"/>
            <w:gridSpan w:val="2"/>
          </w:tcPr>
          <w:p w14:paraId="769C0F00" w14:textId="77777777" w:rsidR="005D459B" w:rsidRPr="00C6761E" w:rsidDel="000B7336" w:rsidRDefault="005D459B" w:rsidP="007B2DE9">
            <w:pPr>
              <w:pStyle w:val="TAC"/>
            </w:pPr>
          </w:p>
        </w:tc>
        <w:tc>
          <w:tcPr>
            <w:tcW w:w="4177" w:type="dxa"/>
            <w:gridSpan w:val="3"/>
          </w:tcPr>
          <w:p w14:paraId="5BF86976" w14:textId="77777777" w:rsidR="005D459B" w:rsidRPr="00C6761E" w:rsidDel="000B7336" w:rsidRDefault="005D459B" w:rsidP="007B2DE9">
            <w:pPr>
              <w:pStyle w:val="TAL"/>
            </w:pPr>
            <w:r>
              <w:t>R</w:t>
            </w:r>
            <w:r w:rsidRPr="00C6761E">
              <w:t>elay UE is not selected for link setup with integrated discovery</w:t>
            </w:r>
          </w:p>
        </w:tc>
      </w:tr>
      <w:tr w:rsidR="000477E1" w:rsidRPr="00C6761E" w14:paraId="21406966" w14:textId="77777777" w:rsidTr="007B2DE9">
        <w:trPr>
          <w:gridAfter w:val="1"/>
          <w:wAfter w:w="66" w:type="dxa"/>
          <w:jc w:val="center"/>
        </w:trPr>
        <w:tc>
          <w:tcPr>
            <w:tcW w:w="284" w:type="dxa"/>
            <w:gridSpan w:val="2"/>
          </w:tcPr>
          <w:p w14:paraId="3B5D773B" w14:textId="7EA097CA" w:rsidR="000477E1" w:rsidRPr="00C6761E" w:rsidRDefault="006B017B" w:rsidP="007B2DE9">
            <w:pPr>
              <w:pStyle w:val="TAC"/>
              <w:rPr>
                <w:lang w:eastAsia="zh-CN"/>
              </w:rPr>
            </w:pPr>
            <w:r>
              <w:rPr>
                <w:lang w:eastAsia="zh-CN"/>
              </w:rPr>
              <w:t>0</w:t>
            </w:r>
          </w:p>
        </w:tc>
        <w:tc>
          <w:tcPr>
            <w:tcW w:w="285" w:type="dxa"/>
            <w:gridSpan w:val="2"/>
          </w:tcPr>
          <w:p w14:paraId="0BB3EF33" w14:textId="71EC0B3A" w:rsidR="000477E1" w:rsidRPr="00C6761E" w:rsidRDefault="006B017B" w:rsidP="007B2DE9">
            <w:pPr>
              <w:pStyle w:val="TAC"/>
            </w:pPr>
            <w:r>
              <w:t>0</w:t>
            </w:r>
          </w:p>
        </w:tc>
        <w:tc>
          <w:tcPr>
            <w:tcW w:w="283" w:type="dxa"/>
            <w:gridSpan w:val="2"/>
          </w:tcPr>
          <w:p w14:paraId="10EC2610" w14:textId="0777B12D" w:rsidR="000477E1" w:rsidRPr="00C6761E" w:rsidRDefault="006B017B" w:rsidP="007B2DE9">
            <w:pPr>
              <w:pStyle w:val="TAC"/>
            </w:pPr>
            <w:r>
              <w:t>0</w:t>
            </w:r>
          </w:p>
        </w:tc>
        <w:tc>
          <w:tcPr>
            <w:tcW w:w="283" w:type="dxa"/>
            <w:gridSpan w:val="2"/>
          </w:tcPr>
          <w:p w14:paraId="4E7CDF92" w14:textId="15D4BDA1" w:rsidR="000477E1" w:rsidRPr="00C6761E" w:rsidRDefault="006B017B" w:rsidP="007B2DE9">
            <w:pPr>
              <w:pStyle w:val="TAC"/>
            </w:pPr>
            <w:r>
              <w:t>1</w:t>
            </w:r>
          </w:p>
        </w:tc>
        <w:tc>
          <w:tcPr>
            <w:tcW w:w="284" w:type="dxa"/>
            <w:gridSpan w:val="2"/>
          </w:tcPr>
          <w:p w14:paraId="2799C0E1" w14:textId="1D7B7865" w:rsidR="000477E1" w:rsidRPr="00C6761E" w:rsidRDefault="006B017B" w:rsidP="007B2DE9">
            <w:pPr>
              <w:pStyle w:val="TAC"/>
            </w:pPr>
            <w:r>
              <w:t>1</w:t>
            </w:r>
          </w:p>
        </w:tc>
        <w:tc>
          <w:tcPr>
            <w:tcW w:w="284" w:type="dxa"/>
            <w:gridSpan w:val="2"/>
          </w:tcPr>
          <w:p w14:paraId="50892D3D" w14:textId="24C6894B" w:rsidR="000477E1" w:rsidRPr="00C6761E" w:rsidRDefault="006B017B" w:rsidP="007B2DE9">
            <w:pPr>
              <w:pStyle w:val="TAC"/>
            </w:pPr>
            <w:r>
              <w:t>0</w:t>
            </w:r>
          </w:p>
        </w:tc>
        <w:tc>
          <w:tcPr>
            <w:tcW w:w="284" w:type="dxa"/>
            <w:gridSpan w:val="2"/>
          </w:tcPr>
          <w:p w14:paraId="39994B29" w14:textId="6F8DCA79" w:rsidR="000477E1" w:rsidRPr="00C6761E" w:rsidRDefault="006B017B" w:rsidP="007B2DE9">
            <w:pPr>
              <w:pStyle w:val="TAC"/>
            </w:pPr>
            <w:r>
              <w:t>0</w:t>
            </w:r>
          </w:p>
        </w:tc>
        <w:tc>
          <w:tcPr>
            <w:tcW w:w="284" w:type="dxa"/>
            <w:gridSpan w:val="2"/>
          </w:tcPr>
          <w:p w14:paraId="48E5411B" w14:textId="2D9D880F" w:rsidR="000477E1" w:rsidRPr="00C6761E" w:rsidRDefault="006B017B" w:rsidP="007B2DE9">
            <w:pPr>
              <w:pStyle w:val="TAC"/>
            </w:pPr>
            <w:r>
              <w:t>1</w:t>
            </w:r>
          </w:p>
        </w:tc>
        <w:tc>
          <w:tcPr>
            <w:tcW w:w="709" w:type="dxa"/>
            <w:gridSpan w:val="2"/>
          </w:tcPr>
          <w:p w14:paraId="1DFF8127" w14:textId="77777777" w:rsidR="000477E1" w:rsidRPr="00C6761E" w:rsidRDefault="000477E1" w:rsidP="007B2DE9">
            <w:pPr>
              <w:pStyle w:val="TAC"/>
            </w:pPr>
          </w:p>
        </w:tc>
        <w:tc>
          <w:tcPr>
            <w:tcW w:w="4111" w:type="dxa"/>
            <w:gridSpan w:val="2"/>
          </w:tcPr>
          <w:p w14:paraId="6E0A6E90" w14:textId="77777777" w:rsidR="000477E1" w:rsidRPr="00C6761E" w:rsidRDefault="000477E1" w:rsidP="007B2DE9">
            <w:pPr>
              <w:pStyle w:val="TAL"/>
              <w:rPr>
                <w:lang w:eastAsia="zh-CN"/>
              </w:rPr>
            </w:pPr>
            <w:r w:rsidRPr="00FD6BEE">
              <w:rPr>
                <w:lang w:eastAsia="zh-CN"/>
              </w:rPr>
              <w:t>triggering security procedure not possible</w:t>
            </w:r>
          </w:p>
        </w:tc>
      </w:tr>
      <w:tr w:rsidR="008733D7" w:rsidRPr="00C6761E" w14:paraId="0864089B" w14:textId="77777777" w:rsidTr="00C22FE2">
        <w:trPr>
          <w:gridBefore w:val="1"/>
          <w:wBefore w:w="66" w:type="dxa"/>
          <w:jc w:val="center"/>
        </w:trPr>
        <w:tc>
          <w:tcPr>
            <w:tcW w:w="284" w:type="dxa"/>
            <w:gridSpan w:val="2"/>
            <w:tcBorders>
              <w:top w:val="nil"/>
              <w:left w:val="single" w:sz="4" w:space="0" w:color="auto"/>
              <w:bottom w:val="nil"/>
              <w:right w:val="nil"/>
            </w:tcBorders>
            <w:hideMark/>
          </w:tcPr>
          <w:p w14:paraId="6C24F0AE" w14:textId="77777777" w:rsidR="008733D7" w:rsidRPr="00C6761E" w:rsidRDefault="008733D7" w:rsidP="007C750D">
            <w:pPr>
              <w:pStyle w:val="TAC"/>
              <w:rPr>
                <w:lang w:eastAsia="zh-CN"/>
              </w:rPr>
            </w:pPr>
            <w:r w:rsidRPr="00C6761E">
              <w:t>0</w:t>
            </w:r>
          </w:p>
        </w:tc>
        <w:tc>
          <w:tcPr>
            <w:tcW w:w="285" w:type="dxa"/>
            <w:gridSpan w:val="2"/>
            <w:tcBorders>
              <w:top w:val="nil"/>
              <w:left w:val="nil"/>
              <w:bottom w:val="nil"/>
              <w:right w:val="nil"/>
            </w:tcBorders>
            <w:hideMark/>
          </w:tcPr>
          <w:p w14:paraId="6032346D" w14:textId="77777777" w:rsidR="008733D7" w:rsidRPr="00C6761E" w:rsidRDefault="008733D7" w:rsidP="007C750D">
            <w:pPr>
              <w:pStyle w:val="TAC"/>
              <w:rPr>
                <w:lang w:eastAsia="zh-CN"/>
              </w:rPr>
            </w:pPr>
            <w:r w:rsidRPr="00C6761E">
              <w:t>1</w:t>
            </w:r>
          </w:p>
        </w:tc>
        <w:tc>
          <w:tcPr>
            <w:tcW w:w="283" w:type="dxa"/>
            <w:gridSpan w:val="2"/>
            <w:tcBorders>
              <w:top w:val="nil"/>
              <w:left w:val="nil"/>
              <w:bottom w:val="nil"/>
              <w:right w:val="nil"/>
            </w:tcBorders>
            <w:hideMark/>
          </w:tcPr>
          <w:p w14:paraId="01122520" w14:textId="77777777" w:rsidR="008733D7" w:rsidRPr="00C6761E" w:rsidRDefault="008733D7" w:rsidP="007C750D">
            <w:pPr>
              <w:pStyle w:val="TAC"/>
              <w:rPr>
                <w:lang w:eastAsia="zh-CN"/>
              </w:rPr>
            </w:pPr>
            <w:r w:rsidRPr="00C6761E">
              <w:t>1</w:t>
            </w:r>
          </w:p>
        </w:tc>
        <w:tc>
          <w:tcPr>
            <w:tcW w:w="283" w:type="dxa"/>
            <w:gridSpan w:val="2"/>
            <w:tcBorders>
              <w:top w:val="nil"/>
              <w:left w:val="nil"/>
              <w:bottom w:val="nil"/>
              <w:right w:val="nil"/>
            </w:tcBorders>
            <w:hideMark/>
          </w:tcPr>
          <w:p w14:paraId="3026E2D7" w14:textId="77777777" w:rsidR="008733D7" w:rsidRPr="00C6761E" w:rsidRDefault="008733D7" w:rsidP="007C750D">
            <w:pPr>
              <w:pStyle w:val="TAC"/>
              <w:rPr>
                <w:lang w:eastAsia="zh-CN"/>
              </w:rPr>
            </w:pPr>
            <w:r w:rsidRPr="00C6761E">
              <w:t>0</w:t>
            </w:r>
          </w:p>
        </w:tc>
        <w:tc>
          <w:tcPr>
            <w:tcW w:w="284" w:type="dxa"/>
            <w:gridSpan w:val="2"/>
            <w:tcBorders>
              <w:top w:val="nil"/>
              <w:left w:val="nil"/>
              <w:bottom w:val="nil"/>
              <w:right w:val="nil"/>
            </w:tcBorders>
            <w:hideMark/>
          </w:tcPr>
          <w:p w14:paraId="5ED91E02" w14:textId="77777777" w:rsidR="008733D7" w:rsidRPr="00C6761E" w:rsidRDefault="008733D7" w:rsidP="007C750D">
            <w:pPr>
              <w:pStyle w:val="TAC"/>
              <w:rPr>
                <w:lang w:eastAsia="zh-CN"/>
              </w:rPr>
            </w:pPr>
            <w:r w:rsidRPr="00C6761E">
              <w:t>1</w:t>
            </w:r>
          </w:p>
        </w:tc>
        <w:tc>
          <w:tcPr>
            <w:tcW w:w="284" w:type="dxa"/>
            <w:gridSpan w:val="2"/>
            <w:tcBorders>
              <w:top w:val="nil"/>
              <w:left w:val="nil"/>
              <w:bottom w:val="nil"/>
              <w:right w:val="nil"/>
            </w:tcBorders>
            <w:hideMark/>
          </w:tcPr>
          <w:p w14:paraId="4A611824" w14:textId="77777777" w:rsidR="008733D7" w:rsidRPr="00C6761E" w:rsidRDefault="008733D7" w:rsidP="007C750D">
            <w:pPr>
              <w:pStyle w:val="TAC"/>
              <w:rPr>
                <w:lang w:eastAsia="zh-CN"/>
              </w:rPr>
            </w:pPr>
            <w:r w:rsidRPr="00C6761E">
              <w:t>1</w:t>
            </w:r>
          </w:p>
        </w:tc>
        <w:tc>
          <w:tcPr>
            <w:tcW w:w="284" w:type="dxa"/>
            <w:gridSpan w:val="2"/>
            <w:tcBorders>
              <w:top w:val="nil"/>
              <w:left w:val="nil"/>
              <w:bottom w:val="nil"/>
              <w:right w:val="nil"/>
            </w:tcBorders>
            <w:hideMark/>
          </w:tcPr>
          <w:p w14:paraId="09E80455" w14:textId="77777777" w:rsidR="008733D7" w:rsidRPr="00C6761E" w:rsidRDefault="008733D7" w:rsidP="007C750D">
            <w:pPr>
              <w:pStyle w:val="TAC"/>
              <w:rPr>
                <w:lang w:eastAsia="zh-CN"/>
              </w:rPr>
            </w:pPr>
            <w:r w:rsidRPr="00C6761E">
              <w:t>1</w:t>
            </w:r>
          </w:p>
        </w:tc>
        <w:tc>
          <w:tcPr>
            <w:tcW w:w="284" w:type="dxa"/>
            <w:gridSpan w:val="2"/>
            <w:tcBorders>
              <w:top w:val="nil"/>
              <w:left w:val="nil"/>
              <w:bottom w:val="nil"/>
              <w:right w:val="nil"/>
            </w:tcBorders>
            <w:hideMark/>
          </w:tcPr>
          <w:p w14:paraId="24FAEFE5" w14:textId="77777777" w:rsidR="008733D7" w:rsidRPr="00C6761E" w:rsidRDefault="008733D7" w:rsidP="007C750D">
            <w:pPr>
              <w:pStyle w:val="TAC"/>
              <w:rPr>
                <w:lang w:eastAsia="zh-CN"/>
              </w:rPr>
            </w:pPr>
            <w:r w:rsidRPr="00C6761E">
              <w:t>1</w:t>
            </w:r>
          </w:p>
        </w:tc>
        <w:tc>
          <w:tcPr>
            <w:tcW w:w="709" w:type="dxa"/>
            <w:gridSpan w:val="2"/>
            <w:tcBorders>
              <w:top w:val="nil"/>
              <w:left w:val="nil"/>
              <w:bottom w:val="nil"/>
              <w:right w:val="nil"/>
            </w:tcBorders>
          </w:tcPr>
          <w:p w14:paraId="49D1F4D0" w14:textId="77777777" w:rsidR="008733D7" w:rsidRPr="00C6761E" w:rsidRDefault="008733D7" w:rsidP="007C750D">
            <w:pPr>
              <w:pStyle w:val="TAC"/>
            </w:pPr>
          </w:p>
        </w:tc>
        <w:tc>
          <w:tcPr>
            <w:tcW w:w="4111" w:type="dxa"/>
            <w:gridSpan w:val="2"/>
            <w:tcBorders>
              <w:top w:val="nil"/>
              <w:left w:val="nil"/>
              <w:bottom w:val="nil"/>
              <w:right w:val="single" w:sz="4" w:space="0" w:color="auto"/>
            </w:tcBorders>
            <w:hideMark/>
          </w:tcPr>
          <w:p w14:paraId="16A9BA7D" w14:textId="77777777" w:rsidR="008733D7" w:rsidRPr="00C6761E" w:rsidRDefault="008733D7" w:rsidP="007C750D">
            <w:pPr>
              <w:pStyle w:val="TAL"/>
            </w:pPr>
            <w:r w:rsidRPr="00C6761E">
              <w:rPr>
                <w:lang w:eastAsia="de-DE"/>
              </w:rPr>
              <w:t>Protocol error, unspecified</w:t>
            </w:r>
          </w:p>
        </w:tc>
      </w:tr>
      <w:tr w:rsidR="008733D7" w:rsidRPr="00C6761E" w14:paraId="37B270D8" w14:textId="77777777" w:rsidTr="00C22FE2">
        <w:trPr>
          <w:gridBefore w:val="1"/>
          <w:wBefore w:w="66" w:type="dxa"/>
          <w:jc w:val="center"/>
        </w:trPr>
        <w:tc>
          <w:tcPr>
            <w:tcW w:w="7091" w:type="dxa"/>
            <w:gridSpan w:val="20"/>
            <w:tcBorders>
              <w:top w:val="nil"/>
              <w:left w:val="single" w:sz="4" w:space="0" w:color="auto"/>
              <w:bottom w:val="single" w:sz="4" w:space="0" w:color="auto"/>
              <w:right w:val="single" w:sz="4" w:space="0" w:color="auto"/>
            </w:tcBorders>
            <w:hideMark/>
          </w:tcPr>
          <w:p w14:paraId="00AAE8D2" w14:textId="77777777" w:rsidR="008733D7" w:rsidRPr="00C6761E" w:rsidRDefault="008733D7" w:rsidP="007C750D">
            <w:pPr>
              <w:pStyle w:val="TAL"/>
            </w:pPr>
            <w:r w:rsidRPr="00C6761E">
              <w:t>Any other value received by the UE shall be treated as 0110 1111, "protocol error, unspecified".</w:t>
            </w:r>
          </w:p>
        </w:tc>
      </w:tr>
    </w:tbl>
    <w:p w14:paraId="4E9F860F" w14:textId="77777777" w:rsidR="008733D7" w:rsidRPr="00C6761E" w:rsidRDefault="008733D7" w:rsidP="00021BA6"/>
    <w:p w14:paraId="392EE51A" w14:textId="77777777" w:rsidR="00CE7C6B" w:rsidRPr="00C6761E" w:rsidRDefault="00AF026B" w:rsidP="0037175B">
      <w:pPr>
        <w:pStyle w:val="Heading3"/>
      </w:pPr>
      <w:bookmarkStart w:id="6926" w:name="_CR11_3_9"/>
      <w:bookmarkStart w:id="6927" w:name="_Toc68196436"/>
      <w:bookmarkStart w:id="6928" w:name="_Toc59209104"/>
      <w:bookmarkStart w:id="6929" w:name="_Toc51951327"/>
      <w:bookmarkStart w:id="6930" w:name="_Toc45882777"/>
      <w:bookmarkStart w:id="6931" w:name="_Toc45282391"/>
      <w:bookmarkStart w:id="6932" w:name="_Toc187963549"/>
      <w:bookmarkEnd w:id="6926"/>
      <w:r w:rsidRPr="00C6761E">
        <w:t>11.</w:t>
      </w:r>
      <w:r w:rsidR="00CE7C6B" w:rsidRPr="00C6761E">
        <w:t>3.</w:t>
      </w:r>
      <w:r w:rsidR="006B6495" w:rsidRPr="00C6761E">
        <w:t>9</w:t>
      </w:r>
      <w:r w:rsidR="00CE7C6B" w:rsidRPr="00C6761E">
        <w:tab/>
        <w:t>Key establishment information container</w:t>
      </w:r>
      <w:bookmarkEnd w:id="6927"/>
      <w:bookmarkEnd w:id="6928"/>
      <w:bookmarkEnd w:id="6929"/>
      <w:bookmarkEnd w:id="6930"/>
      <w:bookmarkEnd w:id="6931"/>
      <w:bookmarkEnd w:id="6932"/>
    </w:p>
    <w:p w14:paraId="5717FBF9" w14:textId="6B318346" w:rsidR="00CE7C6B" w:rsidRPr="00C6761E" w:rsidRDefault="00CE7C6B" w:rsidP="00CE7C6B">
      <w:r w:rsidRPr="00C6761E">
        <w:t xml:space="preserve">The Key establishment information container information element contains information for </w:t>
      </w:r>
      <w:r w:rsidR="00D35A89" w:rsidRPr="00C6761E">
        <w:t>5G ProSe direct link</w:t>
      </w:r>
      <w:r w:rsidRPr="00C6761E">
        <w:t xml:space="preserve"> key establishment.</w:t>
      </w:r>
    </w:p>
    <w:p w14:paraId="4E2A5E04" w14:textId="77777777" w:rsidR="00CE7C6B" w:rsidRPr="00C6761E" w:rsidRDefault="00CE7C6B" w:rsidP="00CE7C6B">
      <w:r w:rsidRPr="00C6761E">
        <w:t>The Key establishment information container is a type 6</w:t>
      </w:r>
      <w:r w:rsidRPr="00C6761E">
        <w:rPr>
          <w:lang w:eastAsia="zh-CN"/>
        </w:rPr>
        <w:t xml:space="preserve"> </w:t>
      </w:r>
      <w:r w:rsidRPr="00C6761E">
        <w:rPr>
          <w:noProof/>
        </w:rPr>
        <w:t>information</w:t>
      </w:r>
      <w:r w:rsidRPr="00C6761E">
        <w:t xml:space="preserve"> element with a minimum length of 4 octets.</w:t>
      </w:r>
    </w:p>
    <w:p w14:paraId="4A65A222" w14:textId="5F41A264" w:rsidR="00CE7C6B" w:rsidRPr="00C6761E" w:rsidRDefault="00CE7C6B" w:rsidP="00CE7C6B">
      <w:r w:rsidRPr="00C6761E">
        <w:t>The Key establishment information container information element is coded as shown in figure </w:t>
      </w:r>
      <w:r w:rsidR="00AF026B" w:rsidRPr="00C6761E">
        <w:t>11.</w:t>
      </w:r>
      <w:r w:rsidRPr="00C6761E">
        <w:t>3.</w:t>
      </w:r>
      <w:r w:rsidR="006B6495" w:rsidRPr="00C6761E">
        <w:t>9</w:t>
      </w:r>
      <w:r w:rsidRPr="00C6761E">
        <w:t>.1 and table </w:t>
      </w:r>
      <w:r w:rsidR="00AF026B" w:rsidRPr="00C6761E">
        <w:t>11.</w:t>
      </w:r>
      <w:r w:rsidRPr="00C6761E">
        <w:t>3.</w:t>
      </w:r>
      <w:r w:rsidR="006B6495" w:rsidRPr="00C6761E">
        <w:t>9</w:t>
      </w:r>
      <w:r w:rsidRPr="00C6761E">
        <w:t>.1.</w:t>
      </w:r>
    </w:p>
    <w:p w14:paraId="73FFCA8A" w14:textId="77777777" w:rsidR="0027480F" w:rsidRPr="00C6761E" w:rsidRDefault="0027480F" w:rsidP="0027480F">
      <w:pPr>
        <w:pStyle w:val="TH"/>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tblCellMar>
        <w:tblLook w:val="04A0" w:firstRow="1" w:lastRow="0" w:firstColumn="1" w:lastColumn="0" w:noHBand="0" w:noVBand="1"/>
      </w:tblPr>
      <w:tblGrid>
        <w:gridCol w:w="709"/>
        <w:gridCol w:w="709"/>
        <w:gridCol w:w="709"/>
        <w:gridCol w:w="709"/>
        <w:gridCol w:w="709"/>
        <w:gridCol w:w="709"/>
        <w:gridCol w:w="709"/>
        <w:gridCol w:w="709"/>
        <w:gridCol w:w="1134"/>
      </w:tblGrid>
      <w:tr w:rsidR="00CE7C6B" w:rsidRPr="00C6761E" w14:paraId="6BC09CB9" w14:textId="77777777" w:rsidTr="00CE7C6B">
        <w:trPr>
          <w:cantSplit/>
          <w:jc w:val="center"/>
        </w:trPr>
        <w:tc>
          <w:tcPr>
            <w:tcW w:w="709" w:type="dxa"/>
            <w:tcBorders>
              <w:top w:val="nil"/>
              <w:left w:val="nil"/>
              <w:bottom w:val="nil"/>
              <w:right w:val="nil"/>
            </w:tcBorders>
            <w:hideMark/>
          </w:tcPr>
          <w:p w14:paraId="3809D4A9" w14:textId="77777777" w:rsidR="00CE7C6B" w:rsidRPr="00C6761E" w:rsidRDefault="00CE7C6B" w:rsidP="0010363A">
            <w:pPr>
              <w:pStyle w:val="TAC"/>
            </w:pPr>
            <w:r w:rsidRPr="00C6761E">
              <w:t>8</w:t>
            </w:r>
          </w:p>
        </w:tc>
        <w:tc>
          <w:tcPr>
            <w:tcW w:w="709" w:type="dxa"/>
            <w:tcBorders>
              <w:top w:val="nil"/>
              <w:left w:val="nil"/>
              <w:bottom w:val="nil"/>
              <w:right w:val="nil"/>
            </w:tcBorders>
            <w:hideMark/>
          </w:tcPr>
          <w:p w14:paraId="6C3016DB" w14:textId="77777777" w:rsidR="00CE7C6B" w:rsidRPr="00C6761E" w:rsidRDefault="00CE7C6B" w:rsidP="0010363A">
            <w:pPr>
              <w:pStyle w:val="TAC"/>
            </w:pPr>
            <w:r w:rsidRPr="00C6761E">
              <w:t>7</w:t>
            </w:r>
          </w:p>
        </w:tc>
        <w:tc>
          <w:tcPr>
            <w:tcW w:w="709" w:type="dxa"/>
            <w:tcBorders>
              <w:top w:val="nil"/>
              <w:left w:val="nil"/>
              <w:bottom w:val="nil"/>
              <w:right w:val="nil"/>
            </w:tcBorders>
            <w:hideMark/>
          </w:tcPr>
          <w:p w14:paraId="0BE9C9FF" w14:textId="77777777" w:rsidR="00CE7C6B" w:rsidRPr="00C6761E" w:rsidRDefault="00CE7C6B" w:rsidP="0010363A">
            <w:pPr>
              <w:pStyle w:val="TAC"/>
            </w:pPr>
            <w:r w:rsidRPr="00C6761E">
              <w:t>6</w:t>
            </w:r>
          </w:p>
        </w:tc>
        <w:tc>
          <w:tcPr>
            <w:tcW w:w="709" w:type="dxa"/>
            <w:tcBorders>
              <w:top w:val="nil"/>
              <w:left w:val="nil"/>
              <w:bottom w:val="nil"/>
              <w:right w:val="nil"/>
            </w:tcBorders>
            <w:hideMark/>
          </w:tcPr>
          <w:p w14:paraId="22F6E79F" w14:textId="77777777" w:rsidR="00CE7C6B" w:rsidRPr="00C6761E" w:rsidRDefault="00CE7C6B" w:rsidP="0010363A">
            <w:pPr>
              <w:pStyle w:val="TAC"/>
            </w:pPr>
            <w:r w:rsidRPr="00C6761E">
              <w:t>5</w:t>
            </w:r>
          </w:p>
        </w:tc>
        <w:tc>
          <w:tcPr>
            <w:tcW w:w="709" w:type="dxa"/>
            <w:tcBorders>
              <w:top w:val="nil"/>
              <w:left w:val="nil"/>
              <w:bottom w:val="nil"/>
              <w:right w:val="nil"/>
            </w:tcBorders>
            <w:hideMark/>
          </w:tcPr>
          <w:p w14:paraId="75208A23" w14:textId="77777777" w:rsidR="00CE7C6B" w:rsidRPr="00C6761E" w:rsidRDefault="00CE7C6B" w:rsidP="0010363A">
            <w:pPr>
              <w:pStyle w:val="TAC"/>
            </w:pPr>
            <w:r w:rsidRPr="00C6761E">
              <w:t>4</w:t>
            </w:r>
          </w:p>
        </w:tc>
        <w:tc>
          <w:tcPr>
            <w:tcW w:w="709" w:type="dxa"/>
            <w:tcBorders>
              <w:top w:val="nil"/>
              <w:left w:val="nil"/>
              <w:bottom w:val="nil"/>
              <w:right w:val="nil"/>
            </w:tcBorders>
            <w:hideMark/>
          </w:tcPr>
          <w:p w14:paraId="7C605693" w14:textId="77777777" w:rsidR="00CE7C6B" w:rsidRPr="00C6761E" w:rsidRDefault="00CE7C6B" w:rsidP="0010363A">
            <w:pPr>
              <w:pStyle w:val="TAC"/>
            </w:pPr>
            <w:r w:rsidRPr="00C6761E">
              <w:t>3</w:t>
            </w:r>
          </w:p>
        </w:tc>
        <w:tc>
          <w:tcPr>
            <w:tcW w:w="709" w:type="dxa"/>
            <w:tcBorders>
              <w:top w:val="nil"/>
              <w:left w:val="nil"/>
              <w:bottom w:val="nil"/>
              <w:right w:val="nil"/>
            </w:tcBorders>
            <w:hideMark/>
          </w:tcPr>
          <w:p w14:paraId="16E63AF8" w14:textId="77777777" w:rsidR="00CE7C6B" w:rsidRPr="00C6761E" w:rsidRDefault="00CE7C6B" w:rsidP="0010363A">
            <w:pPr>
              <w:pStyle w:val="TAC"/>
            </w:pPr>
            <w:r w:rsidRPr="00C6761E">
              <w:t>2</w:t>
            </w:r>
          </w:p>
        </w:tc>
        <w:tc>
          <w:tcPr>
            <w:tcW w:w="709" w:type="dxa"/>
            <w:tcBorders>
              <w:top w:val="nil"/>
              <w:left w:val="nil"/>
              <w:bottom w:val="nil"/>
              <w:right w:val="nil"/>
            </w:tcBorders>
            <w:hideMark/>
          </w:tcPr>
          <w:p w14:paraId="1970EF6C" w14:textId="77777777" w:rsidR="00CE7C6B" w:rsidRPr="00C6761E" w:rsidRDefault="00CE7C6B" w:rsidP="0010363A">
            <w:pPr>
              <w:pStyle w:val="TAC"/>
            </w:pPr>
            <w:r w:rsidRPr="00C6761E">
              <w:t>1</w:t>
            </w:r>
          </w:p>
        </w:tc>
        <w:tc>
          <w:tcPr>
            <w:tcW w:w="1134" w:type="dxa"/>
            <w:tcBorders>
              <w:top w:val="nil"/>
              <w:left w:val="nil"/>
              <w:bottom w:val="nil"/>
              <w:right w:val="nil"/>
            </w:tcBorders>
          </w:tcPr>
          <w:p w14:paraId="1C9DC5F9" w14:textId="77777777" w:rsidR="00CE7C6B" w:rsidRPr="00C6761E" w:rsidRDefault="00CE7C6B">
            <w:pPr>
              <w:keepNext/>
              <w:keepLines/>
              <w:spacing w:after="0"/>
              <w:rPr>
                <w:rFonts w:ascii="Arial" w:hAnsi="Arial"/>
                <w:sz w:val="18"/>
              </w:rPr>
            </w:pPr>
          </w:p>
        </w:tc>
      </w:tr>
      <w:tr w:rsidR="00CE7C6B" w:rsidRPr="00C6761E" w14:paraId="314E3119" w14:textId="77777777" w:rsidTr="00CE7C6B">
        <w:trPr>
          <w:cantSplit/>
          <w:jc w:val="center"/>
        </w:trPr>
        <w:tc>
          <w:tcPr>
            <w:tcW w:w="5672" w:type="dxa"/>
            <w:gridSpan w:val="8"/>
            <w:tcBorders>
              <w:top w:val="single" w:sz="4" w:space="0" w:color="auto"/>
              <w:left w:val="single" w:sz="4" w:space="0" w:color="auto"/>
              <w:bottom w:val="single" w:sz="4" w:space="0" w:color="auto"/>
              <w:right w:val="single" w:sz="4" w:space="0" w:color="auto"/>
            </w:tcBorders>
            <w:hideMark/>
          </w:tcPr>
          <w:p w14:paraId="5749590C" w14:textId="77777777" w:rsidR="00CE7C6B" w:rsidRPr="00C6761E" w:rsidRDefault="00CE7C6B" w:rsidP="0010363A">
            <w:pPr>
              <w:pStyle w:val="TAC"/>
            </w:pPr>
            <w:r w:rsidRPr="00C6761E">
              <w:t>Key establishment information container IEI</w:t>
            </w:r>
          </w:p>
        </w:tc>
        <w:tc>
          <w:tcPr>
            <w:tcW w:w="1134" w:type="dxa"/>
            <w:tcBorders>
              <w:top w:val="nil"/>
              <w:left w:val="nil"/>
              <w:bottom w:val="nil"/>
              <w:right w:val="nil"/>
            </w:tcBorders>
            <w:hideMark/>
          </w:tcPr>
          <w:p w14:paraId="33E9F44E" w14:textId="77777777" w:rsidR="00CE7C6B" w:rsidRPr="00C6761E" w:rsidRDefault="00CE7C6B" w:rsidP="0010363A">
            <w:pPr>
              <w:pStyle w:val="TAL"/>
            </w:pPr>
            <w:r w:rsidRPr="00C6761E">
              <w:t>octet 1</w:t>
            </w:r>
          </w:p>
        </w:tc>
      </w:tr>
      <w:tr w:rsidR="00CE7C6B" w:rsidRPr="00C6761E" w14:paraId="43CFF204" w14:textId="77777777" w:rsidTr="00CE7C6B">
        <w:trPr>
          <w:cantSplit/>
          <w:jc w:val="center"/>
        </w:trPr>
        <w:tc>
          <w:tcPr>
            <w:tcW w:w="5672" w:type="dxa"/>
            <w:gridSpan w:val="8"/>
            <w:tcBorders>
              <w:top w:val="single" w:sz="4" w:space="0" w:color="auto"/>
              <w:left w:val="single" w:sz="4" w:space="0" w:color="auto"/>
              <w:bottom w:val="single" w:sz="4" w:space="0" w:color="auto"/>
              <w:right w:val="single" w:sz="4" w:space="0" w:color="auto"/>
            </w:tcBorders>
          </w:tcPr>
          <w:p w14:paraId="1FBE60FA" w14:textId="77777777" w:rsidR="00CE7C6B" w:rsidRPr="00C6761E" w:rsidRDefault="00CE7C6B" w:rsidP="0010363A">
            <w:pPr>
              <w:pStyle w:val="TAC"/>
            </w:pPr>
            <w:r w:rsidRPr="00C6761E">
              <w:t>Length of key establishment information container contents</w:t>
            </w:r>
          </w:p>
          <w:p w14:paraId="659B28F1" w14:textId="77777777" w:rsidR="00CE7C6B" w:rsidRPr="00C6761E" w:rsidRDefault="00CE7C6B">
            <w:pPr>
              <w:keepNext/>
              <w:keepLines/>
              <w:spacing w:after="0"/>
              <w:jc w:val="center"/>
              <w:rPr>
                <w:rFonts w:ascii="Arial" w:hAnsi="Arial"/>
                <w:sz w:val="18"/>
              </w:rPr>
            </w:pPr>
          </w:p>
        </w:tc>
        <w:tc>
          <w:tcPr>
            <w:tcW w:w="1134" w:type="dxa"/>
            <w:tcBorders>
              <w:top w:val="nil"/>
              <w:left w:val="nil"/>
              <w:bottom w:val="nil"/>
              <w:right w:val="nil"/>
            </w:tcBorders>
            <w:hideMark/>
          </w:tcPr>
          <w:p w14:paraId="0C7E8264" w14:textId="77777777" w:rsidR="00CE7C6B" w:rsidRPr="00C6761E" w:rsidRDefault="00CE7C6B" w:rsidP="0010363A">
            <w:pPr>
              <w:pStyle w:val="TAL"/>
            </w:pPr>
            <w:r w:rsidRPr="00C6761E">
              <w:t>octet 2</w:t>
            </w:r>
          </w:p>
          <w:p w14:paraId="6C5CEBD3" w14:textId="77777777" w:rsidR="00CE7C6B" w:rsidRPr="00C6761E" w:rsidRDefault="00CE7C6B" w:rsidP="0010363A">
            <w:pPr>
              <w:pStyle w:val="TAL"/>
            </w:pPr>
            <w:r w:rsidRPr="00C6761E">
              <w:t>octet 3</w:t>
            </w:r>
          </w:p>
        </w:tc>
      </w:tr>
      <w:tr w:rsidR="00CE7C6B" w:rsidRPr="00C6761E" w14:paraId="492D0F64" w14:textId="77777777" w:rsidTr="00CE7C6B">
        <w:trPr>
          <w:cantSplit/>
          <w:jc w:val="center"/>
        </w:trPr>
        <w:tc>
          <w:tcPr>
            <w:tcW w:w="5672" w:type="dxa"/>
            <w:gridSpan w:val="8"/>
            <w:tcBorders>
              <w:top w:val="nil"/>
              <w:left w:val="single" w:sz="4" w:space="0" w:color="auto"/>
              <w:bottom w:val="nil"/>
              <w:right w:val="single" w:sz="4" w:space="0" w:color="auto"/>
            </w:tcBorders>
            <w:hideMark/>
          </w:tcPr>
          <w:p w14:paraId="1B8460BE" w14:textId="77777777" w:rsidR="00CE7C6B" w:rsidRPr="00C6761E" w:rsidRDefault="00CE7C6B" w:rsidP="0010363A">
            <w:pPr>
              <w:pStyle w:val="TAC"/>
            </w:pPr>
            <w:r w:rsidRPr="00C6761E">
              <w:t>Key establishment information container contents</w:t>
            </w:r>
          </w:p>
        </w:tc>
        <w:tc>
          <w:tcPr>
            <w:tcW w:w="1134" w:type="dxa"/>
            <w:tcBorders>
              <w:top w:val="nil"/>
              <w:left w:val="nil"/>
              <w:bottom w:val="nil"/>
              <w:right w:val="nil"/>
            </w:tcBorders>
          </w:tcPr>
          <w:p w14:paraId="408011F8" w14:textId="77777777" w:rsidR="00CE7C6B" w:rsidRPr="00C6761E" w:rsidRDefault="00CE7C6B" w:rsidP="0010363A">
            <w:pPr>
              <w:pStyle w:val="TAL"/>
            </w:pPr>
            <w:r w:rsidRPr="00C6761E">
              <w:t>octet 4</w:t>
            </w:r>
          </w:p>
          <w:p w14:paraId="0C3E32BC" w14:textId="77777777" w:rsidR="00CE7C6B" w:rsidRPr="00C6761E" w:rsidRDefault="00CE7C6B" w:rsidP="0010363A">
            <w:pPr>
              <w:pStyle w:val="TAL"/>
            </w:pPr>
          </w:p>
        </w:tc>
      </w:tr>
      <w:tr w:rsidR="00CE7C6B" w:rsidRPr="00C6761E" w14:paraId="413E9BAD" w14:textId="77777777" w:rsidTr="00CE7C6B">
        <w:trPr>
          <w:cantSplit/>
          <w:jc w:val="center"/>
        </w:trPr>
        <w:tc>
          <w:tcPr>
            <w:tcW w:w="5672" w:type="dxa"/>
            <w:gridSpan w:val="8"/>
            <w:tcBorders>
              <w:top w:val="nil"/>
              <w:left w:val="single" w:sz="4" w:space="0" w:color="auto"/>
              <w:bottom w:val="single" w:sz="4" w:space="0" w:color="auto"/>
              <w:right w:val="single" w:sz="4" w:space="0" w:color="auto"/>
            </w:tcBorders>
          </w:tcPr>
          <w:p w14:paraId="60B458E7" w14:textId="77777777" w:rsidR="00CE7C6B" w:rsidRPr="00C6761E" w:rsidRDefault="00CE7C6B">
            <w:pPr>
              <w:keepNext/>
              <w:keepLines/>
              <w:spacing w:after="0"/>
              <w:jc w:val="center"/>
              <w:rPr>
                <w:rFonts w:ascii="Arial" w:hAnsi="Arial"/>
                <w:sz w:val="18"/>
              </w:rPr>
            </w:pPr>
          </w:p>
        </w:tc>
        <w:tc>
          <w:tcPr>
            <w:tcW w:w="1134" w:type="dxa"/>
            <w:tcBorders>
              <w:top w:val="nil"/>
              <w:left w:val="nil"/>
              <w:bottom w:val="nil"/>
              <w:right w:val="nil"/>
            </w:tcBorders>
            <w:hideMark/>
          </w:tcPr>
          <w:p w14:paraId="01C36D23" w14:textId="77777777" w:rsidR="00CE7C6B" w:rsidRPr="00C6761E" w:rsidRDefault="00CE7C6B" w:rsidP="0010363A">
            <w:pPr>
              <w:pStyle w:val="TAL"/>
            </w:pPr>
            <w:r w:rsidRPr="00C6761E">
              <w:t>octet n</w:t>
            </w:r>
          </w:p>
        </w:tc>
      </w:tr>
    </w:tbl>
    <w:p w14:paraId="19E70C07" w14:textId="77777777" w:rsidR="00CE7C6B" w:rsidRPr="00C6761E" w:rsidRDefault="00CE7C6B" w:rsidP="0037175B">
      <w:pPr>
        <w:pStyle w:val="TF"/>
      </w:pPr>
      <w:bookmarkStart w:id="6933" w:name="_CRFigure11_3_9_1"/>
      <w:r w:rsidRPr="00C6761E">
        <w:t>Figure </w:t>
      </w:r>
      <w:bookmarkEnd w:id="6933"/>
      <w:r w:rsidR="00AF026B" w:rsidRPr="00C6761E">
        <w:t>11.</w:t>
      </w:r>
      <w:r w:rsidRPr="00C6761E">
        <w:t>3.</w:t>
      </w:r>
      <w:r w:rsidR="006B6495" w:rsidRPr="00C6761E">
        <w:t>9</w:t>
      </w:r>
      <w:r w:rsidRPr="00C6761E">
        <w:t>.1: Key establishment information container information element</w:t>
      </w:r>
    </w:p>
    <w:p w14:paraId="4FC51A4B" w14:textId="77777777" w:rsidR="00CE7C6B" w:rsidRPr="00C6761E" w:rsidRDefault="00CE7C6B" w:rsidP="0037175B">
      <w:pPr>
        <w:pStyle w:val="TH"/>
      </w:pPr>
      <w:bookmarkStart w:id="6934" w:name="_CRTable11_3_9_1"/>
      <w:r w:rsidRPr="00C6761E">
        <w:t>Table </w:t>
      </w:r>
      <w:bookmarkEnd w:id="6934"/>
      <w:r w:rsidR="00AF026B" w:rsidRPr="00C6761E">
        <w:t>11.</w:t>
      </w:r>
      <w:r w:rsidRPr="00C6761E">
        <w:t>3.</w:t>
      </w:r>
      <w:r w:rsidR="006B6495" w:rsidRPr="00C6761E">
        <w:t>9</w:t>
      </w:r>
      <w:r w:rsidRPr="00C6761E">
        <w:t>.1: Key establishment information container information element</w:t>
      </w:r>
    </w:p>
    <w:tbl>
      <w:tblPr>
        <w:tblW w:w="0" w:type="auto"/>
        <w:jc w:val="center"/>
        <w:tblBorders>
          <w:top w:val="single" w:sz="4" w:space="0" w:color="auto"/>
          <w:left w:val="single" w:sz="4" w:space="0" w:color="auto"/>
          <w:bottom w:val="single" w:sz="4" w:space="0" w:color="auto"/>
          <w:right w:val="single" w:sz="4" w:space="0" w:color="auto"/>
        </w:tblBorders>
        <w:tblLayout w:type="fixed"/>
        <w:tblCellMar>
          <w:left w:w="28" w:type="dxa"/>
        </w:tblCellMar>
        <w:tblLook w:val="04A0" w:firstRow="1" w:lastRow="0" w:firstColumn="1" w:lastColumn="0" w:noHBand="0" w:noVBand="1"/>
      </w:tblPr>
      <w:tblGrid>
        <w:gridCol w:w="7984"/>
      </w:tblGrid>
      <w:tr w:rsidR="00CE7C6B" w:rsidRPr="00C6761E" w14:paraId="46A08EC9" w14:textId="77777777" w:rsidTr="00CE7C6B">
        <w:trPr>
          <w:cantSplit/>
          <w:jc w:val="center"/>
        </w:trPr>
        <w:tc>
          <w:tcPr>
            <w:tcW w:w="7984" w:type="dxa"/>
            <w:tcBorders>
              <w:top w:val="single" w:sz="4" w:space="0" w:color="auto"/>
              <w:left w:val="single" w:sz="4" w:space="0" w:color="auto"/>
              <w:bottom w:val="single" w:sz="4" w:space="0" w:color="auto"/>
              <w:right w:val="single" w:sz="4" w:space="0" w:color="auto"/>
            </w:tcBorders>
          </w:tcPr>
          <w:p w14:paraId="578EA076" w14:textId="77777777" w:rsidR="00CE7C6B" w:rsidRPr="00C6761E" w:rsidRDefault="00CE7C6B" w:rsidP="0010363A">
            <w:pPr>
              <w:pStyle w:val="TAL"/>
            </w:pPr>
            <w:r w:rsidRPr="00C6761E">
              <w:t>Key establishment information container contents (octet 4 to n)</w:t>
            </w:r>
          </w:p>
          <w:p w14:paraId="15AEBA51" w14:textId="77777777" w:rsidR="00CE7C6B" w:rsidRPr="00C6761E" w:rsidRDefault="00CE7C6B" w:rsidP="0010363A">
            <w:pPr>
              <w:pStyle w:val="TAL"/>
            </w:pPr>
          </w:p>
          <w:p w14:paraId="6B2E7B08" w14:textId="77777777" w:rsidR="00CE7C6B" w:rsidRPr="00C6761E" w:rsidRDefault="00CE7C6B" w:rsidP="0010363A">
            <w:pPr>
              <w:pStyle w:val="TAL"/>
            </w:pPr>
            <w:r w:rsidRPr="00C6761E">
              <w:t>This field contains the key establishment information container.</w:t>
            </w:r>
          </w:p>
          <w:p w14:paraId="7132D84A" w14:textId="77777777" w:rsidR="00CE7C6B" w:rsidRPr="00C6761E" w:rsidRDefault="00CE7C6B">
            <w:pPr>
              <w:keepNext/>
              <w:keepLines/>
              <w:spacing w:after="0"/>
              <w:rPr>
                <w:rFonts w:ascii="Arial" w:hAnsi="Arial"/>
                <w:sz w:val="18"/>
              </w:rPr>
            </w:pPr>
          </w:p>
        </w:tc>
      </w:tr>
    </w:tbl>
    <w:p w14:paraId="18929142" w14:textId="77777777" w:rsidR="00CE7C6B" w:rsidRPr="00C6761E" w:rsidRDefault="00CE7C6B" w:rsidP="00021BA6"/>
    <w:p w14:paraId="49DB5B74" w14:textId="77777777" w:rsidR="00CE7C6B" w:rsidRPr="00C6761E" w:rsidRDefault="00AF026B" w:rsidP="0037175B">
      <w:pPr>
        <w:pStyle w:val="Heading3"/>
      </w:pPr>
      <w:bookmarkStart w:id="6935" w:name="_CR11_3_10"/>
      <w:bookmarkStart w:id="6936" w:name="_Toc68196437"/>
      <w:bookmarkStart w:id="6937" w:name="_Toc59209105"/>
      <w:bookmarkStart w:id="6938" w:name="_Toc51951328"/>
      <w:bookmarkStart w:id="6939" w:name="_Toc45882778"/>
      <w:bookmarkStart w:id="6940" w:name="_Toc45282392"/>
      <w:bookmarkStart w:id="6941" w:name="_Toc187963550"/>
      <w:bookmarkEnd w:id="6935"/>
      <w:r w:rsidRPr="00C6761E">
        <w:t>11.</w:t>
      </w:r>
      <w:r w:rsidR="00CE7C6B" w:rsidRPr="00C6761E">
        <w:t>3.1</w:t>
      </w:r>
      <w:r w:rsidR="006B6495" w:rsidRPr="00C6761E">
        <w:t>0</w:t>
      </w:r>
      <w:r w:rsidR="00CE7C6B" w:rsidRPr="00C6761E">
        <w:tab/>
        <w:t>Nonce</w:t>
      </w:r>
      <w:bookmarkEnd w:id="6936"/>
      <w:bookmarkEnd w:id="6937"/>
      <w:bookmarkEnd w:id="6938"/>
      <w:bookmarkEnd w:id="6939"/>
      <w:bookmarkEnd w:id="6940"/>
      <w:bookmarkEnd w:id="6941"/>
    </w:p>
    <w:p w14:paraId="7F50601B" w14:textId="6585FA2E" w:rsidR="00CE7C6B" w:rsidRPr="00C6761E" w:rsidRDefault="00CE7C6B" w:rsidP="00CE7C6B">
      <w:r w:rsidRPr="00C6761E">
        <w:t xml:space="preserve">The Nonce information element contains a 128-bit nonce used during </w:t>
      </w:r>
      <w:r w:rsidR="00D35A89" w:rsidRPr="00C6761E">
        <w:t>5G ProSe direct link</w:t>
      </w:r>
      <w:r w:rsidRPr="00C6761E">
        <w:t xml:space="preserve"> security establishment.</w:t>
      </w:r>
    </w:p>
    <w:p w14:paraId="4983EC63" w14:textId="77777777" w:rsidR="00CE7C6B" w:rsidRPr="00C6761E" w:rsidRDefault="00CE7C6B" w:rsidP="00CE7C6B">
      <w:r w:rsidRPr="00C6761E">
        <w:t>The Nonce information element is a type 3 information element, with a length of 17 octets.</w:t>
      </w:r>
    </w:p>
    <w:p w14:paraId="6510601D" w14:textId="7426B043" w:rsidR="00CE7C6B" w:rsidRPr="00C6761E" w:rsidRDefault="00CE7C6B" w:rsidP="00CE7C6B">
      <w:r w:rsidRPr="00C6761E">
        <w:t>The Nonce information element is coded as shown in figure </w:t>
      </w:r>
      <w:r w:rsidR="00AF026B" w:rsidRPr="00C6761E">
        <w:t>11.</w:t>
      </w:r>
      <w:r w:rsidRPr="00C6761E">
        <w:t>3.1</w:t>
      </w:r>
      <w:r w:rsidR="006B6495" w:rsidRPr="00C6761E">
        <w:t>0</w:t>
      </w:r>
      <w:r w:rsidRPr="00C6761E">
        <w:t>.1 and table </w:t>
      </w:r>
      <w:r w:rsidR="00AF026B" w:rsidRPr="00C6761E">
        <w:t>11.</w:t>
      </w:r>
      <w:r w:rsidRPr="00C6761E">
        <w:t>3.1</w:t>
      </w:r>
      <w:r w:rsidR="006B6495" w:rsidRPr="00C6761E">
        <w:t>0</w:t>
      </w:r>
      <w:r w:rsidRPr="00C6761E">
        <w:t>.1.</w:t>
      </w:r>
    </w:p>
    <w:p w14:paraId="0B44EF62" w14:textId="77777777" w:rsidR="0027480F" w:rsidRPr="00C6761E" w:rsidRDefault="0027480F" w:rsidP="0027480F">
      <w:pPr>
        <w:pStyle w:val="TH"/>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tblCellMar>
        <w:tblLook w:val="04A0" w:firstRow="1" w:lastRow="0" w:firstColumn="1" w:lastColumn="0" w:noHBand="0" w:noVBand="1"/>
      </w:tblPr>
      <w:tblGrid>
        <w:gridCol w:w="709"/>
        <w:gridCol w:w="709"/>
        <w:gridCol w:w="709"/>
        <w:gridCol w:w="709"/>
        <w:gridCol w:w="709"/>
        <w:gridCol w:w="709"/>
        <w:gridCol w:w="709"/>
        <w:gridCol w:w="709"/>
        <w:gridCol w:w="1134"/>
      </w:tblGrid>
      <w:tr w:rsidR="00CE7C6B" w:rsidRPr="00C6761E" w14:paraId="4B061FA6" w14:textId="77777777" w:rsidTr="00CE7C6B">
        <w:trPr>
          <w:cantSplit/>
          <w:jc w:val="center"/>
        </w:trPr>
        <w:tc>
          <w:tcPr>
            <w:tcW w:w="709" w:type="dxa"/>
            <w:tcBorders>
              <w:top w:val="nil"/>
              <w:left w:val="nil"/>
              <w:bottom w:val="nil"/>
              <w:right w:val="nil"/>
            </w:tcBorders>
            <w:hideMark/>
          </w:tcPr>
          <w:p w14:paraId="404423AF" w14:textId="77777777" w:rsidR="00CE7C6B" w:rsidRPr="00C6761E" w:rsidRDefault="00CE7C6B" w:rsidP="0010363A">
            <w:pPr>
              <w:pStyle w:val="TAC"/>
            </w:pPr>
            <w:r w:rsidRPr="00C6761E">
              <w:t>8</w:t>
            </w:r>
          </w:p>
        </w:tc>
        <w:tc>
          <w:tcPr>
            <w:tcW w:w="709" w:type="dxa"/>
            <w:tcBorders>
              <w:top w:val="nil"/>
              <w:left w:val="nil"/>
              <w:bottom w:val="nil"/>
              <w:right w:val="nil"/>
            </w:tcBorders>
            <w:hideMark/>
          </w:tcPr>
          <w:p w14:paraId="1119C0AD" w14:textId="77777777" w:rsidR="00CE7C6B" w:rsidRPr="00C6761E" w:rsidRDefault="00CE7C6B" w:rsidP="0010363A">
            <w:pPr>
              <w:pStyle w:val="TAC"/>
            </w:pPr>
            <w:r w:rsidRPr="00C6761E">
              <w:t>7</w:t>
            </w:r>
          </w:p>
        </w:tc>
        <w:tc>
          <w:tcPr>
            <w:tcW w:w="709" w:type="dxa"/>
            <w:tcBorders>
              <w:top w:val="nil"/>
              <w:left w:val="nil"/>
              <w:bottom w:val="nil"/>
              <w:right w:val="nil"/>
            </w:tcBorders>
            <w:hideMark/>
          </w:tcPr>
          <w:p w14:paraId="240166FE" w14:textId="77777777" w:rsidR="00CE7C6B" w:rsidRPr="00C6761E" w:rsidRDefault="00CE7C6B" w:rsidP="0010363A">
            <w:pPr>
              <w:pStyle w:val="TAC"/>
            </w:pPr>
            <w:r w:rsidRPr="00C6761E">
              <w:t>6</w:t>
            </w:r>
          </w:p>
        </w:tc>
        <w:tc>
          <w:tcPr>
            <w:tcW w:w="709" w:type="dxa"/>
            <w:tcBorders>
              <w:top w:val="nil"/>
              <w:left w:val="nil"/>
              <w:bottom w:val="nil"/>
              <w:right w:val="nil"/>
            </w:tcBorders>
            <w:hideMark/>
          </w:tcPr>
          <w:p w14:paraId="64D8F650" w14:textId="77777777" w:rsidR="00CE7C6B" w:rsidRPr="00C6761E" w:rsidRDefault="00CE7C6B" w:rsidP="0010363A">
            <w:pPr>
              <w:pStyle w:val="TAC"/>
            </w:pPr>
            <w:r w:rsidRPr="00C6761E">
              <w:t>5</w:t>
            </w:r>
          </w:p>
        </w:tc>
        <w:tc>
          <w:tcPr>
            <w:tcW w:w="709" w:type="dxa"/>
            <w:tcBorders>
              <w:top w:val="nil"/>
              <w:left w:val="nil"/>
              <w:bottom w:val="nil"/>
              <w:right w:val="nil"/>
            </w:tcBorders>
            <w:hideMark/>
          </w:tcPr>
          <w:p w14:paraId="726E454F" w14:textId="77777777" w:rsidR="00CE7C6B" w:rsidRPr="00C6761E" w:rsidRDefault="00CE7C6B" w:rsidP="0010363A">
            <w:pPr>
              <w:pStyle w:val="TAC"/>
            </w:pPr>
            <w:r w:rsidRPr="00C6761E">
              <w:t>4</w:t>
            </w:r>
          </w:p>
        </w:tc>
        <w:tc>
          <w:tcPr>
            <w:tcW w:w="709" w:type="dxa"/>
            <w:tcBorders>
              <w:top w:val="nil"/>
              <w:left w:val="nil"/>
              <w:bottom w:val="nil"/>
              <w:right w:val="nil"/>
            </w:tcBorders>
            <w:hideMark/>
          </w:tcPr>
          <w:p w14:paraId="0B65D745" w14:textId="77777777" w:rsidR="00CE7C6B" w:rsidRPr="00C6761E" w:rsidRDefault="00CE7C6B" w:rsidP="0010363A">
            <w:pPr>
              <w:pStyle w:val="TAC"/>
            </w:pPr>
            <w:r w:rsidRPr="00C6761E">
              <w:t>3</w:t>
            </w:r>
          </w:p>
        </w:tc>
        <w:tc>
          <w:tcPr>
            <w:tcW w:w="709" w:type="dxa"/>
            <w:tcBorders>
              <w:top w:val="nil"/>
              <w:left w:val="nil"/>
              <w:bottom w:val="nil"/>
              <w:right w:val="nil"/>
            </w:tcBorders>
            <w:hideMark/>
          </w:tcPr>
          <w:p w14:paraId="5D003760" w14:textId="77777777" w:rsidR="00CE7C6B" w:rsidRPr="00C6761E" w:rsidRDefault="00CE7C6B" w:rsidP="0010363A">
            <w:pPr>
              <w:pStyle w:val="TAC"/>
            </w:pPr>
            <w:r w:rsidRPr="00C6761E">
              <w:t>2</w:t>
            </w:r>
          </w:p>
        </w:tc>
        <w:tc>
          <w:tcPr>
            <w:tcW w:w="709" w:type="dxa"/>
            <w:tcBorders>
              <w:top w:val="nil"/>
              <w:left w:val="nil"/>
              <w:bottom w:val="nil"/>
              <w:right w:val="nil"/>
            </w:tcBorders>
            <w:hideMark/>
          </w:tcPr>
          <w:p w14:paraId="6C593863" w14:textId="77777777" w:rsidR="00CE7C6B" w:rsidRPr="00C6761E" w:rsidRDefault="00CE7C6B" w:rsidP="0010363A">
            <w:pPr>
              <w:pStyle w:val="TAC"/>
            </w:pPr>
            <w:r w:rsidRPr="00C6761E">
              <w:t>1</w:t>
            </w:r>
          </w:p>
        </w:tc>
        <w:tc>
          <w:tcPr>
            <w:tcW w:w="1134" w:type="dxa"/>
            <w:tcBorders>
              <w:top w:val="nil"/>
              <w:left w:val="nil"/>
              <w:bottom w:val="nil"/>
              <w:right w:val="nil"/>
            </w:tcBorders>
          </w:tcPr>
          <w:p w14:paraId="35D517FD" w14:textId="77777777" w:rsidR="00CE7C6B" w:rsidRPr="00C6761E" w:rsidRDefault="00CE7C6B">
            <w:pPr>
              <w:keepNext/>
              <w:keepLines/>
              <w:spacing w:after="0"/>
              <w:rPr>
                <w:rFonts w:ascii="Arial" w:hAnsi="Arial"/>
                <w:sz w:val="18"/>
              </w:rPr>
            </w:pPr>
          </w:p>
        </w:tc>
      </w:tr>
      <w:tr w:rsidR="00CE7C6B" w:rsidRPr="00C6761E" w14:paraId="152597C9" w14:textId="77777777" w:rsidTr="00CE7C6B">
        <w:trPr>
          <w:cantSplit/>
          <w:jc w:val="center"/>
        </w:trPr>
        <w:tc>
          <w:tcPr>
            <w:tcW w:w="5672" w:type="dxa"/>
            <w:gridSpan w:val="8"/>
            <w:tcBorders>
              <w:top w:val="single" w:sz="4" w:space="0" w:color="auto"/>
              <w:left w:val="single" w:sz="4" w:space="0" w:color="auto"/>
              <w:bottom w:val="single" w:sz="4" w:space="0" w:color="auto"/>
              <w:right w:val="single" w:sz="4" w:space="0" w:color="auto"/>
            </w:tcBorders>
            <w:hideMark/>
          </w:tcPr>
          <w:p w14:paraId="44F8FBDF" w14:textId="77777777" w:rsidR="00CE7C6B" w:rsidRPr="00C6761E" w:rsidRDefault="00CE7C6B" w:rsidP="0010363A">
            <w:pPr>
              <w:pStyle w:val="TAC"/>
            </w:pPr>
            <w:r w:rsidRPr="00C6761E">
              <w:t>Nonce IEI</w:t>
            </w:r>
          </w:p>
        </w:tc>
        <w:tc>
          <w:tcPr>
            <w:tcW w:w="1134" w:type="dxa"/>
            <w:tcBorders>
              <w:top w:val="nil"/>
              <w:left w:val="nil"/>
              <w:bottom w:val="nil"/>
              <w:right w:val="nil"/>
            </w:tcBorders>
            <w:hideMark/>
          </w:tcPr>
          <w:p w14:paraId="1EE36850" w14:textId="77777777" w:rsidR="00CE7C6B" w:rsidRPr="00C6761E" w:rsidRDefault="00CE7C6B" w:rsidP="0010363A">
            <w:pPr>
              <w:pStyle w:val="TAL"/>
            </w:pPr>
            <w:r w:rsidRPr="00C6761E">
              <w:t>octet 1</w:t>
            </w:r>
          </w:p>
        </w:tc>
      </w:tr>
      <w:tr w:rsidR="00CE7C6B" w:rsidRPr="00C6761E" w14:paraId="09AA0E3D" w14:textId="77777777" w:rsidTr="00CE7C6B">
        <w:trPr>
          <w:cantSplit/>
          <w:jc w:val="center"/>
        </w:trPr>
        <w:tc>
          <w:tcPr>
            <w:tcW w:w="5672" w:type="dxa"/>
            <w:gridSpan w:val="8"/>
            <w:tcBorders>
              <w:top w:val="nil"/>
              <w:left w:val="single" w:sz="4" w:space="0" w:color="auto"/>
              <w:bottom w:val="nil"/>
              <w:right w:val="single" w:sz="4" w:space="0" w:color="auto"/>
            </w:tcBorders>
            <w:hideMark/>
          </w:tcPr>
          <w:p w14:paraId="5E3CC1E0" w14:textId="77777777" w:rsidR="00CE7C6B" w:rsidRPr="00C6761E" w:rsidRDefault="00CE7C6B" w:rsidP="0010363A">
            <w:pPr>
              <w:pStyle w:val="TAC"/>
            </w:pPr>
            <w:r w:rsidRPr="00C6761E">
              <w:t>Nonce contents</w:t>
            </w:r>
          </w:p>
        </w:tc>
        <w:tc>
          <w:tcPr>
            <w:tcW w:w="1134" w:type="dxa"/>
            <w:tcBorders>
              <w:top w:val="nil"/>
              <w:left w:val="nil"/>
              <w:bottom w:val="nil"/>
              <w:right w:val="nil"/>
            </w:tcBorders>
          </w:tcPr>
          <w:p w14:paraId="5BE68FA1" w14:textId="77777777" w:rsidR="00CE7C6B" w:rsidRPr="00C6761E" w:rsidRDefault="00CE7C6B" w:rsidP="0010363A">
            <w:pPr>
              <w:pStyle w:val="TAL"/>
            </w:pPr>
            <w:r w:rsidRPr="00C6761E">
              <w:t>octet 2</w:t>
            </w:r>
          </w:p>
          <w:p w14:paraId="37210ADA" w14:textId="77777777" w:rsidR="00CE7C6B" w:rsidRPr="00C6761E" w:rsidRDefault="00CE7C6B" w:rsidP="0010363A">
            <w:pPr>
              <w:pStyle w:val="TAL"/>
            </w:pPr>
          </w:p>
        </w:tc>
      </w:tr>
      <w:tr w:rsidR="00CE7C6B" w:rsidRPr="00C6761E" w14:paraId="49BE53A9" w14:textId="77777777" w:rsidTr="00CE7C6B">
        <w:trPr>
          <w:cantSplit/>
          <w:jc w:val="center"/>
        </w:trPr>
        <w:tc>
          <w:tcPr>
            <w:tcW w:w="5672" w:type="dxa"/>
            <w:gridSpan w:val="8"/>
            <w:tcBorders>
              <w:top w:val="nil"/>
              <w:left w:val="single" w:sz="4" w:space="0" w:color="auto"/>
              <w:bottom w:val="single" w:sz="4" w:space="0" w:color="auto"/>
              <w:right w:val="single" w:sz="4" w:space="0" w:color="auto"/>
            </w:tcBorders>
          </w:tcPr>
          <w:p w14:paraId="5BF0E0BF" w14:textId="77777777" w:rsidR="00CE7C6B" w:rsidRPr="00C6761E" w:rsidRDefault="00CE7C6B">
            <w:pPr>
              <w:keepNext/>
              <w:keepLines/>
              <w:spacing w:after="0"/>
              <w:jc w:val="center"/>
              <w:rPr>
                <w:rFonts w:ascii="Arial" w:hAnsi="Arial"/>
                <w:sz w:val="18"/>
              </w:rPr>
            </w:pPr>
          </w:p>
        </w:tc>
        <w:tc>
          <w:tcPr>
            <w:tcW w:w="1134" w:type="dxa"/>
            <w:tcBorders>
              <w:top w:val="nil"/>
              <w:left w:val="nil"/>
              <w:bottom w:val="nil"/>
              <w:right w:val="nil"/>
            </w:tcBorders>
            <w:hideMark/>
          </w:tcPr>
          <w:p w14:paraId="42EAEE22" w14:textId="77777777" w:rsidR="00CE7C6B" w:rsidRPr="00C6761E" w:rsidRDefault="00CE7C6B" w:rsidP="0010363A">
            <w:pPr>
              <w:pStyle w:val="TAL"/>
            </w:pPr>
            <w:r w:rsidRPr="00C6761E">
              <w:t>octet 17</w:t>
            </w:r>
          </w:p>
        </w:tc>
      </w:tr>
    </w:tbl>
    <w:p w14:paraId="259C54E9" w14:textId="77777777" w:rsidR="00CE7C6B" w:rsidRPr="00C6761E" w:rsidRDefault="00CE7C6B" w:rsidP="0037175B">
      <w:pPr>
        <w:pStyle w:val="TF"/>
      </w:pPr>
      <w:bookmarkStart w:id="6942" w:name="_CRFigure11_3_10_1"/>
      <w:r w:rsidRPr="00C6761E">
        <w:t>Figure </w:t>
      </w:r>
      <w:bookmarkEnd w:id="6942"/>
      <w:r w:rsidR="00AF026B" w:rsidRPr="00C6761E">
        <w:t>11.</w:t>
      </w:r>
      <w:r w:rsidRPr="00C6761E">
        <w:t>3.1</w:t>
      </w:r>
      <w:r w:rsidR="006B6495" w:rsidRPr="00C6761E">
        <w:t>0</w:t>
      </w:r>
      <w:r w:rsidRPr="00C6761E">
        <w:t>.1: Nonce information element</w:t>
      </w:r>
    </w:p>
    <w:p w14:paraId="7972324D" w14:textId="77777777" w:rsidR="00CE7C6B" w:rsidRPr="00C6761E" w:rsidRDefault="00CE7C6B" w:rsidP="0037175B">
      <w:pPr>
        <w:pStyle w:val="TH"/>
      </w:pPr>
      <w:bookmarkStart w:id="6943" w:name="_CRTable11_3_10_1"/>
      <w:r w:rsidRPr="00C6761E">
        <w:t>Table </w:t>
      </w:r>
      <w:bookmarkEnd w:id="6943"/>
      <w:r w:rsidR="00AF026B" w:rsidRPr="00C6761E">
        <w:t>11.</w:t>
      </w:r>
      <w:r w:rsidRPr="00C6761E">
        <w:t>3.1</w:t>
      </w:r>
      <w:r w:rsidR="006B6495" w:rsidRPr="00C6761E">
        <w:t>0</w:t>
      </w:r>
      <w:r w:rsidRPr="00C6761E">
        <w:t>.1: Nonce information element</w:t>
      </w:r>
    </w:p>
    <w:tbl>
      <w:tblPr>
        <w:tblW w:w="0" w:type="auto"/>
        <w:jc w:val="center"/>
        <w:tblBorders>
          <w:top w:val="single" w:sz="4" w:space="0" w:color="auto"/>
          <w:left w:val="single" w:sz="4" w:space="0" w:color="auto"/>
          <w:bottom w:val="single" w:sz="4" w:space="0" w:color="auto"/>
          <w:right w:val="single" w:sz="4" w:space="0" w:color="auto"/>
        </w:tblBorders>
        <w:tblLayout w:type="fixed"/>
        <w:tblCellMar>
          <w:left w:w="28" w:type="dxa"/>
        </w:tblCellMar>
        <w:tblLook w:val="04A0" w:firstRow="1" w:lastRow="0" w:firstColumn="1" w:lastColumn="0" w:noHBand="0" w:noVBand="1"/>
      </w:tblPr>
      <w:tblGrid>
        <w:gridCol w:w="7984"/>
      </w:tblGrid>
      <w:tr w:rsidR="00CE7C6B" w:rsidRPr="00C6761E" w14:paraId="4A0763E6" w14:textId="77777777" w:rsidTr="00CE7C6B">
        <w:trPr>
          <w:cantSplit/>
          <w:jc w:val="center"/>
        </w:trPr>
        <w:tc>
          <w:tcPr>
            <w:tcW w:w="7984" w:type="dxa"/>
            <w:tcBorders>
              <w:top w:val="single" w:sz="4" w:space="0" w:color="auto"/>
              <w:left w:val="single" w:sz="4" w:space="0" w:color="auto"/>
              <w:bottom w:val="single" w:sz="4" w:space="0" w:color="auto"/>
              <w:right w:val="single" w:sz="4" w:space="0" w:color="auto"/>
            </w:tcBorders>
          </w:tcPr>
          <w:p w14:paraId="2D00B500" w14:textId="77777777" w:rsidR="00CE7C6B" w:rsidRPr="00C6761E" w:rsidRDefault="00CE7C6B" w:rsidP="0010363A">
            <w:pPr>
              <w:pStyle w:val="TAL"/>
            </w:pPr>
            <w:r w:rsidRPr="00C6761E">
              <w:t>Nonce contents (octet 2 to 17)</w:t>
            </w:r>
          </w:p>
          <w:p w14:paraId="0F2C92C0" w14:textId="77777777" w:rsidR="00CE7C6B" w:rsidRPr="00C6761E" w:rsidRDefault="00CE7C6B" w:rsidP="0010363A">
            <w:pPr>
              <w:pStyle w:val="TAL"/>
            </w:pPr>
          </w:p>
          <w:p w14:paraId="3C0689BF" w14:textId="77777777" w:rsidR="00CE7C6B" w:rsidRPr="00C6761E" w:rsidRDefault="00CE7C6B" w:rsidP="0010363A">
            <w:pPr>
              <w:pStyle w:val="TAL"/>
            </w:pPr>
            <w:r w:rsidRPr="00C6761E">
              <w:t>This field contains the 128-bit nonce value.</w:t>
            </w:r>
          </w:p>
          <w:p w14:paraId="61DF2E7D" w14:textId="77777777" w:rsidR="00CE7C6B" w:rsidRPr="00C6761E" w:rsidRDefault="00CE7C6B">
            <w:pPr>
              <w:keepNext/>
              <w:keepLines/>
              <w:spacing w:after="0"/>
              <w:rPr>
                <w:rFonts w:ascii="Arial" w:hAnsi="Arial"/>
                <w:sz w:val="18"/>
              </w:rPr>
            </w:pPr>
          </w:p>
        </w:tc>
      </w:tr>
    </w:tbl>
    <w:p w14:paraId="18905D60" w14:textId="77777777" w:rsidR="00CE7C6B" w:rsidRPr="00C6761E" w:rsidRDefault="00CE7C6B" w:rsidP="00021BA6"/>
    <w:p w14:paraId="755AF826" w14:textId="32A65FA9" w:rsidR="00CE7C6B" w:rsidRPr="00C6761E" w:rsidRDefault="00AF026B" w:rsidP="0037175B">
      <w:pPr>
        <w:pStyle w:val="Heading3"/>
      </w:pPr>
      <w:bookmarkStart w:id="6944" w:name="_CR11_3_11"/>
      <w:bookmarkStart w:id="6945" w:name="_Toc68196438"/>
      <w:bookmarkStart w:id="6946" w:name="_Toc59209106"/>
      <w:bookmarkStart w:id="6947" w:name="_Toc51951329"/>
      <w:bookmarkStart w:id="6948" w:name="_Toc45882779"/>
      <w:bookmarkStart w:id="6949" w:name="_Toc45282393"/>
      <w:bookmarkStart w:id="6950" w:name="_Toc187963551"/>
      <w:bookmarkEnd w:id="6944"/>
      <w:r w:rsidRPr="00C6761E">
        <w:t>11.</w:t>
      </w:r>
      <w:r w:rsidR="00CE7C6B" w:rsidRPr="00C6761E">
        <w:t>3.1</w:t>
      </w:r>
      <w:r w:rsidR="006B6495" w:rsidRPr="00C6761E">
        <w:t>1</w:t>
      </w:r>
      <w:r w:rsidR="00CE7C6B" w:rsidRPr="00C6761E">
        <w:tab/>
        <w:t>UE security capabilities</w:t>
      </w:r>
      <w:bookmarkEnd w:id="6945"/>
      <w:bookmarkEnd w:id="6946"/>
      <w:bookmarkEnd w:id="6947"/>
      <w:bookmarkEnd w:id="6948"/>
      <w:bookmarkEnd w:id="6949"/>
      <w:bookmarkEnd w:id="6950"/>
    </w:p>
    <w:p w14:paraId="3DEEC690" w14:textId="77777777" w:rsidR="00CE7C6B" w:rsidRPr="00C6761E" w:rsidRDefault="00CE7C6B" w:rsidP="00CE7C6B">
      <w:r w:rsidRPr="00C6761E">
        <w:t>The UE security capabilities information element is used to indicate which security algorithms are supported by the UE.</w:t>
      </w:r>
    </w:p>
    <w:p w14:paraId="0C44466D" w14:textId="77777777" w:rsidR="00CE7C6B" w:rsidRPr="00C6761E" w:rsidRDefault="00CE7C6B" w:rsidP="00CE7C6B">
      <w:r w:rsidRPr="00C6761E">
        <w:t xml:space="preserve">The UE </w:t>
      </w:r>
      <w:r w:rsidRPr="00C6761E">
        <w:rPr>
          <w:iCs/>
        </w:rPr>
        <w:t xml:space="preserve">security capabilities </w:t>
      </w:r>
      <w:r w:rsidRPr="00C6761E">
        <w:t>is a type 4 information element with a minimum length of 4 octets and a maximum length of 10 octets.</w:t>
      </w:r>
    </w:p>
    <w:p w14:paraId="324E7B58" w14:textId="4585611C" w:rsidR="00CE7C6B" w:rsidRPr="00C6761E" w:rsidRDefault="00CE7C6B" w:rsidP="00CE7C6B">
      <w:r w:rsidRPr="00C6761E">
        <w:t>The UE security capabilities information element is coded as shown in figure </w:t>
      </w:r>
      <w:r w:rsidR="00AF026B" w:rsidRPr="00C6761E">
        <w:t>11.</w:t>
      </w:r>
      <w:r w:rsidRPr="00C6761E">
        <w:t>3.1</w:t>
      </w:r>
      <w:r w:rsidR="006B6495" w:rsidRPr="00C6761E">
        <w:t>1</w:t>
      </w:r>
      <w:r w:rsidRPr="00C6761E">
        <w:t>.1 and table </w:t>
      </w:r>
      <w:r w:rsidR="00AF026B" w:rsidRPr="00C6761E">
        <w:t>11.</w:t>
      </w:r>
      <w:r w:rsidRPr="00C6761E">
        <w:t>3.1</w:t>
      </w:r>
      <w:r w:rsidR="006B6495" w:rsidRPr="00C6761E">
        <w:t>1</w:t>
      </w:r>
      <w:r w:rsidRPr="00C6761E">
        <w:t>.1.</w:t>
      </w:r>
    </w:p>
    <w:p w14:paraId="28EB39BA" w14:textId="77777777" w:rsidR="0027480F" w:rsidRPr="00C6761E" w:rsidRDefault="0027480F" w:rsidP="0027480F">
      <w:pPr>
        <w:pStyle w:val="TH"/>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tblCellMar>
        <w:tblLook w:val="04A0" w:firstRow="1" w:lastRow="0" w:firstColumn="1" w:lastColumn="0" w:noHBand="0" w:noVBand="1"/>
      </w:tblPr>
      <w:tblGrid>
        <w:gridCol w:w="721"/>
        <w:gridCol w:w="721"/>
        <w:gridCol w:w="721"/>
        <w:gridCol w:w="721"/>
        <w:gridCol w:w="721"/>
        <w:gridCol w:w="721"/>
        <w:gridCol w:w="721"/>
        <w:gridCol w:w="722"/>
        <w:gridCol w:w="1137"/>
      </w:tblGrid>
      <w:tr w:rsidR="00CE7C6B" w:rsidRPr="00C6761E" w14:paraId="0682E34C" w14:textId="77777777" w:rsidTr="00CE7C6B">
        <w:trPr>
          <w:cantSplit/>
          <w:jc w:val="center"/>
        </w:trPr>
        <w:tc>
          <w:tcPr>
            <w:tcW w:w="721" w:type="dxa"/>
            <w:tcBorders>
              <w:top w:val="nil"/>
              <w:left w:val="nil"/>
              <w:bottom w:val="single" w:sz="4" w:space="0" w:color="auto"/>
              <w:right w:val="nil"/>
            </w:tcBorders>
            <w:hideMark/>
          </w:tcPr>
          <w:p w14:paraId="07DEBE35" w14:textId="77777777" w:rsidR="00CE7C6B" w:rsidRPr="00C6761E" w:rsidRDefault="00CE7C6B" w:rsidP="0010363A">
            <w:pPr>
              <w:pStyle w:val="TAC"/>
            </w:pPr>
            <w:r w:rsidRPr="00C6761E">
              <w:t>8</w:t>
            </w:r>
          </w:p>
        </w:tc>
        <w:tc>
          <w:tcPr>
            <w:tcW w:w="721" w:type="dxa"/>
            <w:tcBorders>
              <w:top w:val="nil"/>
              <w:left w:val="nil"/>
              <w:bottom w:val="single" w:sz="4" w:space="0" w:color="auto"/>
              <w:right w:val="nil"/>
            </w:tcBorders>
            <w:hideMark/>
          </w:tcPr>
          <w:p w14:paraId="0733A590" w14:textId="77777777" w:rsidR="00CE7C6B" w:rsidRPr="00C6761E" w:rsidRDefault="00CE7C6B" w:rsidP="0010363A">
            <w:pPr>
              <w:pStyle w:val="TAC"/>
            </w:pPr>
            <w:r w:rsidRPr="00C6761E">
              <w:t>7</w:t>
            </w:r>
          </w:p>
        </w:tc>
        <w:tc>
          <w:tcPr>
            <w:tcW w:w="721" w:type="dxa"/>
            <w:tcBorders>
              <w:top w:val="nil"/>
              <w:left w:val="nil"/>
              <w:bottom w:val="single" w:sz="4" w:space="0" w:color="auto"/>
              <w:right w:val="nil"/>
            </w:tcBorders>
            <w:hideMark/>
          </w:tcPr>
          <w:p w14:paraId="63634287" w14:textId="77777777" w:rsidR="00CE7C6B" w:rsidRPr="00C6761E" w:rsidRDefault="00CE7C6B" w:rsidP="0010363A">
            <w:pPr>
              <w:pStyle w:val="TAC"/>
            </w:pPr>
            <w:r w:rsidRPr="00C6761E">
              <w:t>6</w:t>
            </w:r>
          </w:p>
        </w:tc>
        <w:tc>
          <w:tcPr>
            <w:tcW w:w="721" w:type="dxa"/>
            <w:tcBorders>
              <w:top w:val="nil"/>
              <w:left w:val="nil"/>
              <w:bottom w:val="single" w:sz="4" w:space="0" w:color="auto"/>
              <w:right w:val="nil"/>
            </w:tcBorders>
            <w:hideMark/>
          </w:tcPr>
          <w:p w14:paraId="71FC1E3D" w14:textId="77777777" w:rsidR="00CE7C6B" w:rsidRPr="00C6761E" w:rsidRDefault="00CE7C6B" w:rsidP="0010363A">
            <w:pPr>
              <w:pStyle w:val="TAC"/>
            </w:pPr>
            <w:r w:rsidRPr="00C6761E">
              <w:t>5</w:t>
            </w:r>
          </w:p>
        </w:tc>
        <w:tc>
          <w:tcPr>
            <w:tcW w:w="721" w:type="dxa"/>
            <w:tcBorders>
              <w:top w:val="nil"/>
              <w:left w:val="nil"/>
              <w:bottom w:val="single" w:sz="4" w:space="0" w:color="auto"/>
              <w:right w:val="nil"/>
            </w:tcBorders>
            <w:hideMark/>
          </w:tcPr>
          <w:p w14:paraId="70210B42" w14:textId="77777777" w:rsidR="00CE7C6B" w:rsidRPr="00C6761E" w:rsidRDefault="00CE7C6B" w:rsidP="0010363A">
            <w:pPr>
              <w:pStyle w:val="TAC"/>
            </w:pPr>
            <w:r w:rsidRPr="00C6761E">
              <w:t>4</w:t>
            </w:r>
          </w:p>
        </w:tc>
        <w:tc>
          <w:tcPr>
            <w:tcW w:w="721" w:type="dxa"/>
            <w:tcBorders>
              <w:top w:val="nil"/>
              <w:left w:val="nil"/>
              <w:bottom w:val="single" w:sz="4" w:space="0" w:color="auto"/>
              <w:right w:val="nil"/>
            </w:tcBorders>
            <w:hideMark/>
          </w:tcPr>
          <w:p w14:paraId="3EB9E1FB" w14:textId="77777777" w:rsidR="00CE7C6B" w:rsidRPr="00C6761E" w:rsidRDefault="00CE7C6B" w:rsidP="0010363A">
            <w:pPr>
              <w:pStyle w:val="TAC"/>
            </w:pPr>
            <w:r w:rsidRPr="00C6761E">
              <w:t>3</w:t>
            </w:r>
          </w:p>
        </w:tc>
        <w:tc>
          <w:tcPr>
            <w:tcW w:w="721" w:type="dxa"/>
            <w:tcBorders>
              <w:top w:val="nil"/>
              <w:left w:val="nil"/>
              <w:bottom w:val="single" w:sz="4" w:space="0" w:color="auto"/>
              <w:right w:val="nil"/>
            </w:tcBorders>
            <w:hideMark/>
          </w:tcPr>
          <w:p w14:paraId="7C1F2F86" w14:textId="77777777" w:rsidR="00CE7C6B" w:rsidRPr="00C6761E" w:rsidRDefault="00CE7C6B" w:rsidP="0010363A">
            <w:pPr>
              <w:pStyle w:val="TAC"/>
            </w:pPr>
            <w:r w:rsidRPr="00C6761E">
              <w:t>2</w:t>
            </w:r>
          </w:p>
        </w:tc>
        <w:tc>
          <w:tcPr>
            <w:tcW w:w="722" w:type="dxa"/>
            <w:tcBorders>
              <w:top w:val="nil"/>
              <w:left w:val="nil"/>
              <w:bottom w:val="single" w:sz="4" w:space="0" w:color="auto"/>
              <w:right w:val="nil"/>
            </w:tcBorders>
            <w:hideMark/>
          </w:tcPr>
          <w:p w14:paraId="536F239C" w14:textId="77777777" w:rsidR="00CE7C6B" w:rsidRPr="00C6761E" w:rsidRDefault="00CE7C6B" w:rsidP="0010363A">
            <w:pPr>
              <w:pStyle w:val="TAC"/>
            </w:pPr>
            <w:r w:rsidRPr="00C6761E">
              <w:t>1</w:t>
            </w:r>
          </w:p>
        </w:tc>
        <w:tc>
          <w:tcPr>
            <w:tcW w:w="1137" w:type="dxa"/>
            <w:tcBorders>
              <w:top w:val="nil"/>
              <w:left w:val="nil"/>
              <w:bottom w:val="nil"/>
              <w:right w:val="nil"/>
            </w:tcBorders>
          </w:tcPr>
          <w:p w14:paraId="69B6024B" w14:textId="77777777" w:rsidR="00CE7C6B" w:rsidRPr="00C6761E" w:rsidRDefault="00CE7C6B">
            <w:pPr>
              <w:keepNext/>
              <w:keepLines/>
              <w:spacing w:after="0"/>
              <w:rPr>
                <w:rFonts w:ascii="Arial" w:hAnsi="Arial"/>
                <w:sz w:val="18"/>
              </w:rPr>
            </w:pPr>
          </w:p>
        </w:tc>
      </w:tr>
      <w:tr w:rsidR="00CE7C6B" w:rsidRPr="00C6761E" w14:paraId="28A6A24E" w14:textId="77777777" w:rsidTr="00CE7C6B">
        <w:trPr>
          <w:cantSplit/>
          <w:jc w:val="center"/>
        </w:trPr>
        <w:tc>
          <w:tcPr>
            <w:tcW w:w="5769" w:type="dxa"/>
            <w:gridSpan w:val="8"/>
            <w:tcBorders>
              <w:top w:val="single" w:sz="4" w:space="0" w:color="auto"/>
              <w:left w:val="single" w:sz="4" w:space="0" w:color="auto"/>
              <w:bottom w:val="single" w:sz="4" w:space="0" w:color="auto"/>
              <w:right w:val="single" w:sz="4" w:space="0" w:color="auto"/>
            </w:tcBorders>
            <w:hideMark/>
          </w:tcPr>
          <w:p w14:paraId="66568B3C" w14:textId="77777777" w:rsidR="00CE7C6B" w:rsidRPr="00C6761E" w:rsidRDefault="00CE7C6B" w:rsidP="0010363A">
            <w:pPr>
              <w:pStyle w:val="TAC"/>
            </w:pPr>
            <w:r w:rsidRPr="00C6761E">
              <w:t>UE security capabilities IEI</w:t>
            </w:r>
          </w:p>
        </w:tc>
        <w:tc>
          <w:tcPr>
            <w:tcW w:w="1137" w:type="dxa"/>
            <w:tcBorders>
              <w:top w:val="nil"/>
              <w:left w:val="nil"/>
              <w:bottom w:val="nil"/>
              <w:right w:val="nil"/>
            </w:tcBorders>
            <w:hideMark/>
          </w:tcPr>
          <w:p w14:paraId="21287895" w14:textId="77777777" w:rsidR="00CE7C6B" w:rsidRPr="00C6761E" w:rsidRDefault="00CE7C6B" w:rsidP="0010363A">
            <w:pPr>
              <w:pStyle w:val="TAL"/>
            </w:pPr>
            <w:r w:rsidRPr="00C6761E">
              <w:t>octet 1</w:t>
            </w:r>
          </w:p>
        </w:tc>
      </w:tr>
      <w:tr w:rsidR="00CE7C6B" w:rsidRPr="00C6761E" w14:paraId="159BB8EE" w14:textId="77777777" w:rsidTr="00CE7C6B">
        <w:trPr>
          <w:cantSplit/>
          <w:jc w:val="center"/>
        </w:trPr>
        <w:tc>
          <w:tcPr>
            <w:tcW w:w="5769" w:type="dxa"/>
            <w:gridSpan w:val="8"/>
            <w:tcBorders>
              <w:top w:val="single" w:sz="4" w:space="0" w:color="auto"/>
              <w:left w:val="single" w:sz="4" w:space="0" w:color="auto"/>
              <w:bottom w:val="single" w:sz="4" w:space="0" w:color="auto"/>
              <w:right w:val="single" w:sz="4" w:space="0" w:color="auto"/>
            </w:tcBorders>
            <w:hideMark/>
          </w:tcPr>
          <w:p w14:paraId="1BAD4A54" w14:textId="77777777" w:rsidR="00CE7C6B" w:rsidRPr="00C6761E" w:rsidRDefault="00CE7C6B" w:rsidP="0010363A">
            <w:pPr>
              <w:pStyle w:val="TAC"/>
            </w:pPr>
            <w:r w:rsidRPr="00C6761E">
              <w:t>Length of UE security capabilities contents</w:t>
            </w:r>
          </w:p>
        </w:tc>
        <w:tc>
          <w:tcPr>
            <w:tcW w:w="1137" w:type="dxa"/>
            <w:tcBorders>
              <w:top w:val="nil"/>
              <w:left w:val="nil"/>
              <w:bottom w:val="nil"/>
              <w:right w:val="nil"/>
            </w:tcBorders>
            <w:hideMark/>
          </w:tcPr>
          <w:p w14:paraId="620930A3" w14:textId="77777777" w:rsidR="00CE7C6B" w:rsidRPr="00C6761E" w:rsidRDefault="00CE7C6B" w:rsidP="0010363A">
            <w:pPr>
              <w:pStyle w:val="TAL"/>
            </w:pPr>
            <w:r w:rsidRPr="00C6761E">
              <w:t>octet 2</w:t>
            </w:r>
          </w:p>
        </w:tc>
      </w:tr>
      <w:tr w:rsidR="00CE7C6B" w:rsidRPr="00C6761E" w14:paraId="165F5A3D" w14:textId="77777777" w:rsidTr="00CE7C6B">
        <w:trPr>
          <w:cantSplit/>
          <w:trHeight w:val="104"/>
          <w:jc w:val="center"/>
        </w:trPr>
        <w:tc>
          <w:tcPr>
            <w:tcW w:w="721" w:type="dxa"/>
            <w:tcBorders>
              <w:top w:val="nil"/>
              <w:left w:val="single" w:sz="4" w:space="0" w:color="auto"/>
              <w:bottom w:val="single" w:sz="4" w:space="0" w:color="auto"/>
              <w:right w:val="single" w:sz="4" w:space="0" w:color="auto"/>
            </w:tcBorders>
          </w:tcPr>
          <w:p w14:paraId="12124287" w14:textId="77777777" w:rsidR="00CE7C6B" w:rsidRPr="00C6761E" w:rsidRDefault="00CE7C6B" w:rsidP="0010363A">
            <w:pPr>
              <w:pStyle w:val="TAC"/>
            </w:pPr>
          </w:p>
          <w:p w14:paraId="618EF422" w14:textId="77777777" w:rsidR="00CE7C6B" w:rsidRPr="00C6761E" w:rsidRDefault="00CE7C6B" w:rsidP="0010363A">
            <w:pPr>
              <w:pStyle w:val="TAC"/>
            </w:pPr>
            <w:r w:rsidRPr="00C6761E">
              <w:t>5G-EA0</w:t>
            </w:r>
          </w:p>
        </w:tc>
        <w:tc>
          <w:tcPr>
            <w:tcW w:w="721" w:type="dxa"/>
            <w:tcBorders>
              <w:top w:val="nil"/>
              <w:left w:val="single" w:sz="4" w:space="0" w:color="auto"/>
              <w:bottom w:val="single" w:sz="4" w:space="0" w:color="auto"/>
              <w:right w:val="single" w:sz="4" w:space="0" w:color="auto"/>
            </w:tcBorders>
            <w:hideMark/>
          </w:tcPr>
          <w:p w14:paraId="443893F1" w14:textId="77777777" w:rsidR="00CE7C6B" w:rsidRPr="00C6761E" w:rsidRDefault="00CE7C6B" w:rsidP="0010363A">
            <w:pPr>
              <w:pStyle w:val="TAC"/>
            </w:pPr>
            <w:r w:rsidRPr="00C6761E">
              <w:t>128-</w:t>
            </w:r>
          </w:p>
          <w:p w14:paraId="49906B5A" w14:textId="77777777" w:rsidR="00CE7C6B" w:rsidRPr="00C6761E" w:rsidRDefault="00CE7C6B" w:rsidP="0010363A">
            <w:pPr>
              <w:pStyle w:val="TAC"/>
            </w:pPr>
            <w:r w:rsidRPr="00C6761E">
              <w:t>5G-EA1</w:t>
            </w:r>
          </w:p>
        </w:tc>
        <w:tc>
          <w:tcPr>
            <w:tcW w:w="721" w:type="dxa"/>
            <w:tcBorders>
              <w:top w:val="nil"/>
              <w:left w:val="single" w:sz="4" w:space="0" w:color="auto"/>
              <w:bottom w:val="single" w:sz="4" w:space="0" w:color="auto"/>
              <w:right w:val="single" w:sz="4" w:space="0" w:color="auto"/>
            </w:tcBorders>
            <w:hideMark/>
          </w:tcPr>
          <w:p w14:paraId="44733DA0" w14:textId="77777777" w:rsidR="00CE7C6B" w:rsidRPr="00C6761E" w:rsidRDefault="00CE7C6B" w:rsidP="0010363A">
            <w:pPr>
              <w:pStyle w:val="TAC"/>
            </w:pPr>
            <w:r w:rsidRPr="00C6761E">
              <w:t>128-</w:t>
            </w:r>
          </w:p>
          <w:p w14:paraId="14100C7A" w14:textId="77777777" w:rsidR="00CE7C6B" w:rsidRPr="00C6761E" w:rsidRDefault="00CE7C6B" w:rsidP="0010363A">
            <w:pPr>
              <w:pStyle w:val="TAC"/>
            </w:pPr>
            <w:r w:rsidRPr="00C6761E">
              <w:t>5G-EA2</w:t>
            </w:r>
          </w:p>
        </w:tc>
        <w:tc>
          <w:tcPr>
            <w:tcW w:w="721" w:type="dxa"/>
            <w:tcBorders>
              <w:top w:val="nil"/>
              <w:left w:val="single" w:sz="4" w:space="0" w:color="auto"/>
              <w:bottom w:val="single" w:sz="4" w:space="0" w:color="auto"/>
              <w:right w:val="single" w:sz="4" w:space="0" w:color="auto"/>
            </w:tcBorders>
            <w:hideMark/>
          </w:tcPr>
          <w:p w14:paraId="46BB66A2" w14:textId="77777777" w:rsidR="00CE7C6B" w:rsidRPr="00C6761E" w:rsidRDefault="00CE7C6B" w:rsidP="0010363A">
            <w:pPr>
              <w:pStyle w:val="TAC"/>
            </w:pPr>
            <w:r w:rsidRPr="00C6761E">
              <w:t>128-</w:t>
            </w:r>
          </w:p>
          <w:p w14:paraId="1E5D252D" w14:textId="77777777" w:rsidR="00CE7C6B" w:rsidRPr="00C6761E" w:rsidRDefault="00CE7C6B" w:rsidP="0010363A">
            <w:pPr>
              <w:pStyle w:val="TAC"/>
            </w:pPr>
            <w:r w:rsidRPr="00C6761E">
              <w:t>5G-EA3</w:t>
            </w:r>
          </w:p>
        </w:tc>
        <w:tc>
          <w:tcPr>
            <w:tcW w:w="721" w:type="dxa"/>
            <w:tcBorders>
              <w:top w:val="nil"/>
              <w:left w:val="single" w:sz="4" w:space="0" w:color="auto"/>
              <w:bottom w:val="single" w:sz="4" w:space="0" w:color="auto"/>
              <w:right w:val="single" w:sz="4" w:space="0" w:color="auto"/>
            </w:tcBorders>
          </w:tcPr>
          <w:p w14:paraId="7667FE65" w14:textId="77777777" w:rsidR="00CE7C6B" w:rsidRPr="00C6761E" w:rsidRDefault="00CE7C6B" w:rsidP="0010363A">
            <w:pPr>
              <w:pStyle w:val="TAC"/>
            </w:pPr>
          </w:p>
          <w:p w14:paraId="0E975ABC" w14:textId="77777777" w:rsidR="00CE7C6B" w:rsidRPr="00C6761E" w:rsidRDefault="00CE7C6B" w:rsidP="0010363A">
            <w:pPr>
              <w:pStyle w:val="TAC"/>
            </w:pPr>
            <w:r w:rsidRPr="00C6761E">
              <w:t>5G-EA4</w:t>
            </w:r>
          </w:p>
        </w:tc>
        <w:tc>
          <w:tcPr>
            <w:tcW w:w="721" w:type="dxa"/>
            <w:tcBorders>
              <w:top w:val="nil"/>
              <w:left w:val="single" w:sz="4" w:space="0" w:color="auto"/>
              <w:bottom w:val="single" w:sz="4" w:space="0" w:color="auto"/>
              <w:right w:val="single" w:sz="4" w:space="0" w:color="auto"/>
            </w:tcBorders>
          </w:tcPr>
          <w:p w14:paraId="5F80A374" w14:textId="77777777" w:rsidR="00CE7C6B" w:rsidRPr="00C6761E" w:rsidRDefault="00CE7C6B" w:rsidP="0010363A">
            <w:pPr>
              <w:pStyle w:val="TAC"/>
            </w:pPr>
          </w:p>
          <w:p w14:paraId="650B8C14" w14:textId="77777777" w:rsidR="00CE7C6B" w:rsidRPr="00C6761E" w:rsidRDefault="00CE7C6B" w:rsidP="0010363A">
            <w:pPr>
              <w:pStyle w:val="TAC"/>
            </w:pPr>
            <w:r w:rsidRPr="00C6761E">
              <w:t>5G-EA5</w:t>
            </w:r>
          </w:p>
        </w:tc>
        <w:tc>
          <w:tcPr>
            <w:tcW w:w="721" w:type="dxa"/>
            <w:tcBorders>
              <w:top w:val="nil"/>
              <w:left w:val="single" w:sz="4" w:space="0" w:color="auto"/>
              <w:bottom w:val="single" w:sz="4" w:space="0" w:color="auto"/>
              <w:right w:val="single" w:sz="4" w:space="0" w:color="auto"/>
            </w:tcBorders>
          </w:tcPr>
          <w:p w14:paraId="0709CD89" w14:textId="77777777" w:rsidR="00CE7C6B" w:rsidRPr="00C6761E" w:rsidRDefault="00CE7C6B" w:rsidP="0010363A">
            <w:pPr>
              <w:pStyle w:val="TAC"/>
            </w:pPr>
          </w:p>
          <w:p w14:paraId="1E1EB453" w14:textId="77777777" w:rsidR="00CE7C6B" w:rsidRPr="00C6761E" w:rsidRDefault="00CE7C6B" w:rsidP="0010363A">
            <w:pPr>
              <w:pStyle w:val="TAC"/>
            </w:pPr>
            <w:r w:rsidRPr="00C6761E">
              <w:t>5G-EA6</w:t>
            </w:r>
          </w:p>
        </w:tc>
        <w:tc>
          <w:tcPr>
            <w:tcW w:w="722" w:type="dxa"/>
            <w:tcBorders>
              <w:top w:val="nil"/>
              <w:left w:val="single" w:sz="4" w:space="0" w:color="auto"/>
              <w:bottom w:val="single" w:sz="4" w:space="0" w:color="auto"/>
              <w:right w:val="single" w:sz="4" w:space="0" w:color="auto"/>
            </w:tcBorders>
          </w:tcPr>
          <w:p w14:paraId="1AF8866F" w14:textId="77777777" w:rsidR="00CE7C6B" w:rsidRPr="00C6761E" w:rsidRDefault="00CE7C6B" w:rsidP="0010363A">
            <w:pPr>
              <w:pStyle w:val="TAC"/>
            </w:pPr>
          </w:p>
          <w:p w14:paraId="4B49FF3B" w14:textId="77777777" w:rsidR="00CE7C6B" w:rsidRPr="00C6761E" w:rsidRDefault="00CE7C6B" w:rsidP="0010363A">
            <w:pPr>
              <w:pStyle w:val="TAC"/>
            </w:pPr>
            <w:r w:rsidRPr="00C6761E">
              <w:t>5G-EA7</w:t>
            </w:r>
          </w:p>
        </w:tc>
        <w:tc>
          <w:tcPr>
            <w:tcW w:w="1137" w:type="dxa"/>
            <w:tcBorders>
              <w:top w:val="nil"/>
              <w:left w:val="nil"/>
              <w:bottom w:val="nil"/>
              <w:right w:val="nil"/>
            </w:tcBorders>
          </w:tcPr>
          <w:p w14:paraId="70D14908" w14:textId="77777777" w:rsidR="00CE7C6B" w:rsidRPr="00C6761E" w:rsidRDefault="00CE7C6B" w:rsidP="0010363A">
            <w:pPr>
              <w:pStyle w:val="TAL"/>
            </w:pPr>
          </w:p>
          <w:p w14:paraId="27EBA681" w14:textId="77777777" w:rsidR="00CE7C6B" w:rsidRPr="00C6761E" w:rsidRDefault="00CE7C6B" w:rsidP="0010363A">
            <w:pPr>
              <w:pStyle w:val="TAL"/>
            </w:pPr>
            <w:r w:rsidRPr="00C6761E">
              <w:t>octet 3</w:t>
            </w:r>
          </w:p>
        </w:tc>
      </w:tr>
      <w:tr w:rsidR="00CE7C6B" w:rsidRPr="00C6761E" w14:paraId="2BE19071" w14:textId="77777777" w:rsidTr="00CE7C6B">
        <w:trPr>
          <w:cantSplit/>
          <w:trHeight w:val="104"/>
          <w:jc w:val="center"/>
        </w:trPr>
        <w:tc>
          <w:tcPr>
            <w:tcW w:w="721" w:type="dxa"/>
            <w:tcBorders>
              <w:top w:val="nil"/>
              <w:left w:val="single" w:sz="4" w:space="0" w:color="auto"/>
              <w:bottom w:val="single" w:sz="4" w:space="0" w:color="auto"/>
              <w:right w:val="single" w:sz="4" w:space="0" w:color="auto"/>
            </w:tcBorders>
          </w:tcPr>
          <w:p w14:paraId="6315928D" w14:textId="77777777" w:rsidR="00CE7C6B" w:rsidRPr="00C6761E" w:rsidRDefault="00CE7C6B" w:rsidP="0010363A">
            <w:pPr>
              <w:pStyle w:val="TAC"/>
            </w:pPr>
          </w:p>
          <w:p w14:paraId="4DA4147F" w14:textId="77777777" w:rsidR="00CE7C6B" w:rsidRPr="00C6761E" w:rsidRDefault="00CE7C6B" w:rsidP="0010363A">
            <w:pPr>
              <w:pStyle w:val="TAC"/>
            </w:pPr>
            <w:r w:rsidRPr="00C6761E">
              <w:t>5G-</w:t>
            </w:r>
            <w:r w:rsidRPr="00C6761E">
              <w:rPr>
                <w:lang w:eastAsia="ko-KR"/>
              </w:rPr>
              <w:t>IA0</w:t>
            </w:r>
          </w:p>
        </w:tc>
        <w:tc>
          <w:tcPr>
            <w:tcW w:w="721" w:type="dxa"/>
            <w:tcBorders>
              <w:top w:val="nil"/>
              <w:left w:val="single" w:sz="4" w:space="0" w:color="auto"/>
              <w:bottom w:val="single" w:sz="4" w:space="0" w:color="auto"/>
              <w:right w:val="single" w:sz="4" w:space="0" w:color="auto"/>
            </w:tcBorders>
            <w:hideMark/>
          </w:tcPr>
          <w:p w14:paraId="2AB32DD8" w14:textId="77777777" w:rsidR="00CE7C6B" w:rsidRPr="00C6761E" w:rsidRDefault="00CE7C6B" w:rsidP="0010363A">
            <w:pPr>
              <w:pStyle w:val="TAC"/>
            </w:pPr>
            <w:r w:rsidRPr="00C6761E">
              <w:t>128-</w:t>
            </w:r>
          </w:p>
          <w:p w14:paraId="36F28BEA" w14:textId="77777777" w:rsidR="00CE7C6B" w:rsidRPr="00C6761E" w:rsidRDefault="00CE7C6B" w:rsidP="0010363A">
            <w:pPr>
              <w:pStyle w:val="TAC"/>
            </w:pPr>
            <w:r w:rsidRPr="00C6761E">
              <w:t>5G-IA1</w:t>
            </w:r>
          </w:p>
        </w:tc>
        <w:tc>
          <w:tcPr>
            <w:tcW w:w="721" w:type="dxa"/>
            <w:tcBorders>
              <w:top w:val="nil"/>
              <w:left w:val="single" w:sz="4" w:space="0" w:color="auto"/>
              <w:bottom w:val="single" w:sz="4" w:space="0" w:color="auto"/>
              <w:right w:val="single" w:sz="4" w:space="0" w:color="auto"/>
            </w:tcBorders>
            <w:hideMark/>
          </w:tcPr>
          <w:p w14:paraId="11EE5EB0" w14:textId="77777777" w:rsidR="00CE7C6B" w:rsidRPr="00C6761E" w:rsidRDefault="00CE7C6B" w:rsidP="0010363A">
            <w:pPr>
              <w:pStyle w:val="TAC"/>
            </w:pPr>
            <w:r w:rsidRPr="00C6761E">
              <w:t>128-</w:t>
            </w:r>
          </w:p>
          <w:p w14:paraId="00B32EC7" w14:textId="77777777" w:rsidR="00CE7C6B" w:rsidRPr="00C6761E" w:rsidRDefault="00CE7C6B" w:rsidP="0010363A">
            <w:pPr>
              <w:pStyle w:val="TAC"/>
            </w:pPr>
            <w:r w:rsidRPr="00C6761E">
              <w:t>5G-IA2</w:t>
            </w:r>
          </w:p>
        </w:tc>
        <w:tc>
          <w:tcPr>
            <w:tcW w:w="721" w:type="dxa"/>
            <w:tcBorders>
              <w:top w:val="nil"/>
              <w:left w:val="single" w:sz="4" w:space="0" w:color="auto"/>
              <w:bottom w:val="single" w:sz="4" w:space="0" w:color="auto"/>
              <w:right w:val="single" w:sz="4" w:space="0" w:color="auto"/>
            </w:tcBorders>
            <w:hideMark/>
          </w:tcPr>
          <w:p w14:paraId="75163B8A" w14:textId="77777777" w:rsidR="00CE7C6B" w:rsidRPr="00C6761E" w:rsidRDefault="00CE7C6B" w:rsidP="0010363A">
            <w:pPr>
              <w:pStyle w:val="TAC"/>
            </w:pPr>
            <w:r w:rsidRPr="00C6761E">
              <w:t>128-</w:t>
            </w:r>
          </w:p>
          <w:p w14:paraId="70F726A0" w14:textId="77777777" w:rsidR="00CE7C6B" w:rsidRPr="00C6761E" w:rsidRDefault="00CE7C6B" w:rsidP="0010363A">
            <w:pPr>
              <w:pStyle w:val="TAC"/>
            </w:pPr>
            <w:r w:rsidRPr="00C6761E">
              <w:t>5G-IA3</w:t>
            </w:r>
          </w:p>
        </w:tc>
        <w:tc>
          <w:tcPr>
            <w:tcW w:w="721" w:type="dxa"/>
            <w:tcBorders>
              <w:top w:val="nil"/>
              <w:left w:val="single" w:sz="4" w:space="0" w:color="auto"/>
              <w:bottom w:val="single" w:sz="4" w:space="0" w:color="auto"/>
              <w:right w:val="single" w:sz="4" w:space="0" w:color="auto"/>
            </w:tcBorders>
          </w:tcPr>
          <w:p w14:paraId="5491B97E" w14:textId="77777777" w:rsidR="00CE7C6B" w:rsidRPr="00C6761E" w:rsidRDefault="00CE7C6B" w:rsidP="0010363A">
            <w:pPr>
              <w:pStyle w:val="TAC"/>
            </w:pPr>
          </w:p>
          <w:p w14:paraId="7585E9DE" w14:textId="77777777" w:rsidR="00CE7C6B" w:rsidRPr="00C6761E" w:rsidRDefault="00CE7C6B" w:rsidP="0010363A">
            <w:pPr>
              <w:pStyle w:val="TAC"/>
            </w:pPr>
            <w:r w:rsidRPr="00C6761E">
              <w:t>5G-IA4</w:t>
            </w:r>
          </w:p>
        </w:tc>
        <w:tc>
          <w:tcPr>
            <w:tcW w:w="721" w:type="dxa"/>
            <w:tcBorders>
              <w:top w:val="nil"/>
              <w:left w:val="single" w:sz="4" w:space="0" w:color="auto"/>
              <w:bottom w:val="single" w:sz="4" w:space="0" w:color="auto"/>
              <w:right w:val="single" w:sz="4" w:space="0" w:color="auto"/>
            </w:tcBorders>
          </w:tcPr>
          <w:p w14:paraId="2D69D459" w14:textId="77777777" w:rsidR="00CE7C6B" w:rsidRPr="00C6761E" w:rsidRDefault="00CE7C6B" w:rsidP="0010363A">
            <w:pPr>
              <w:pStyle w:val="TAC"/>
            </w:pPr>
          </w:p>
          <w:p w14:paraId="500426FC" w14:textId="77777777" w:rsidR="00CE7C6B" w:rsidRPr="00C6761E" w:rsidRDefault="00CE7C6B" w:rsidP="0010363A">
            <w:pPr>
              <w:pStyle w:val="TAC"/>
            </w:pPr>
            <w:r w:rsidRPr="00C6761E">
              <w:t>5G-IA5</w:t>
            </w:r>
          </w:p>
        </w:tc>
        <w:tc>
          <w:tcPr>
            <w:tcW w:w="721" w:type="dxa"/>
            <w:tcBorders>
              <w:top w:val="nil"/>
              <w:left w:val="single" w:sz="4" w:space="0" w:color="auto"/>
              <w:bottom w:val="single" w:sz="4" w:space="0" w:color="auto"/>
              <w:right w:val="single" w:sz="4" w:space="0" w:color="auto"/>
            </w:tcBorders>
          </w:tcPr>
          <w:p w14:paraId="4A58646B" w14:textId="77777777" w:rsidR="00CE7C6B" w:rsidRPr="00C6761E" w:rsidRDefault="00CE7C6B" w:rsidP="0010363A">
            <w:pPr>
              <w:pStyle w:val="TAC"/>
            </w:pPr>
          </w:p>
          <w:p w14:paraId="3C1132AA" w14:textId="77777777" w:rsidR="00CE7C6B" w:rsidRPr="00C6761E" w:rsidRDefault="00CE7C6B" w:rsidP="0010363A">
            <w:pPr>
              <w:pStyle w:val="TAC"/>
            </w:pPr>
            <w:r w:rsidRPr="00C6761E">
              <w:t>5G-IA6</w:t>
            </w:r>
          </w:p>
        </w:tc>
        <w:tc>
          <w:tcPr>
            <w:tcW w:w="722" w:type="dxa"/>
            <w:tcBorders>
              <w:top w:val="nil"/>
              <w:left w:val="single" w:sz="4" w:space="0" w:color="auto"/>
              <w:bottom w:val="single" w:sz="4" w:space="0" w:color="auto"/>
              <w:right w:val="single" w:sz="4" w:space="0" w:color="auto"/>
            </w:tcBorders>
          </w:tcPr>
          <w:p w14:paraId="7AD17CC5" w14:textId="77777777" w:rsidR="00CE7C6B" w:rsidRPr="00C6761E" w:rsidRDefault="00CE7C6B" w:rsidP="0010363A">
            <w:pPr>
              <w:pStyle w:val="TAC"/>
            </w:pPr>
          </w:p>
          <w:p w14:paraId="51AC89AD" w14:textId="77777777" w:rsidR="00CE7C6B" w:rsidRPr="00C6761E" w:rsidRDefault="00CE7C6B" w:rsidP="0010363A">
            <w:pPr>
              <w:pStyle w:val="TAC"/>
            </w:pPr>
            <w:r w:rsidRPr="00C6761E">
              <w:t>5G-IA7</w:t>
            </w:r>
          </w:p>
        </w:tc>
        <w:tc>
          <w:tcPr>
            <w:tcW w:w="1137" w:type="dxa"/>
            <w:tcBorders>
              <w:top w:val="nil"/>
              <w:left w:val="nil"/>
              <w:bottom w:val="nil"/>
              <w:right w:val="nil"/>
            </w:tcBorders>
          </w:tcPr>
          <w:p w14:paraId="632A9247" w14:textId="77777777" w:rsidR="00CE7C6B" w:rsidRPr="00C6761E" w:rsidRDefault="00CE7C6B" w:rsidP="0010363A">
            <w:pPr>
              <w:pStyle w:val="TAL"/>
            </w:pPr>
          </w:p>
          <w:p w14:paraId="733AA53A" w14:textId="77777777" w:rsidR="00CE7C6B" w:rsidRPr="00C6761E" w:rsidRDefault="00CE7C6B" w:rsidP="0010363A">
            <w:pPr>
              <w:pStyle w:val="TAL"/>
            </w:pPr>
            <w:r w:rsidRPr="00C6761E">
              <w:t>octet 4</w:t>
            </w:r>
          </w:p>
        </w:tc>
      </w:tr>
      <w:tr w:rsidR="00CE7C6B" w:rsidRPr="00C6761E" w14:paraId="1EE658A3" w14:textId="77777777" w:rsidTr="00CE7C6B">
        <w:trPr>
          <w:cantSplit/>
          <w:trHeight w:val="104"/>
          <w:jc w:val="center"/>
        </w:trPr>
        <w:tc>
          <w:tcPr>
            <w:tcW w:w="721" w:type="dxa"/>
            <w:tcBorders>
              <w:top w:val="single" w:sz="4" w:space="0" w:color="auto"/>
              <w:left w:val="single" w:sz="4" w:space="0" w:color="auto"/>
              <w:bottom w:val="nil"/>
              <w:right w:val="nil"/>
            </w:tcBorders>
            <w:hideMark/>
          </w:tcPr>
          <w:p w14:paraId="076F07F6" w14:textId="77777777" w:rsidR="00CE7C6B" w:rsidRPr="00C6761E" w:rsidRDefault="00CE7C6B" w:rsidP="0010363A">
            <w:pPr>
              <w:pStyle w:val="TAC"/>
            </w:pPr>
            <w:r w:rsidRPr="00C6761E">
              <w:t>0</w:t>
            </w:r>
          </w:p>
        </w:tc>
        <w:tc>
          <w:tcPr>
            <w:tcW w:w="721" w:type="dxa"/>
            <w:tcBorders>
              <w:top w:val="single" w:sz="4" w:space="0" w:color="auto"/>
              <w:left w:val="nil"/>
              <w:bottom w:val="nil"/>
              <w:right w:val="nil"/>
            </w:tcBorders>
            <w:hideMark/>
          </w:tcPr>
          <w:p w14:paraId="499111BA" w14:textId="77777777" w:rsidR="00CE7C6B" w:rsidRPr="00C6761E" w:rsidRDefault="00CE7C6B" w:rsidP="0010363A">
            <w:pPr>
              <w:pStyle w:val="TAC"/>
            </w:pPr>
            <w:r w:rsidRPr="00C6761E">
              <w:t>0</w:t>
            </w:r>
          </w:p>
        </w:tc>
        <w:tc>
          <w:tcPr>
            <w:tcW w:w="721" w:type="dxa"/>
            <w:tcBorders>
              <w:top w:val="single" w:sz="4" w:space="0" w:color="auto"/>
              <w:left w:val="nil"/>
              <w:bottom w:val="nil"/>
              <w:right w:val="nil"/>
            </w:tcBorders>
            <w:hideMark/>
          </w:tcPr>
          <w:p w14:paraId="5D61F099" w14:textId="77777777" w:rsidR="00CE7C6B" w:rsidRPr="00C6761E" w:rsidRDefault="00CE7C6B" w:rsidP="0010363A">
            <w:pPr>
              <w:pStyle w:val="TAC"/>
            </w:pPr>
            <w:r w:rsidRPr="00C6761E">
              <w:t>0</w:t>
            </w:r>
          </w:p>
        </w:tc>
        <w:tc>
          <w:tcPr>
            <w:tcW w:w="721" w:type="dxa"/>
            <w:tcBorders>
              <w:top w:val="single" w:sz="4" w:space="0" w:color="auto"/>
              <w:left w:val="nil"/>
              <w:bottom w:val="nil"/>
              <w:right w:val="nil"/>
            </w:tcBorders>
            <w:hideMark/>
          </w:tcPr>
          <w:p w14:paraId="11580A3B" w14:textId="77777777" w:rsidR="00CE7C6B" w:rsidRPr="00C6761E" w:rsidRDefault="00CE7C6B" w:rsidP="0010363A">
            <w:pPr>
              <w:pStyle w:val="TAC"/>
            </w:pPr>
            <w:r w:rsidRPr="00C6761E">
              <w:t>0</w:t>
            </w:r>
          </w:p>
        </w:tc>
        <w:tc>
          <w:tcPr>
            <w:tcW w:w="721" w:type="dxa"/>
            <w:tcBorders>
              <w:top w:val="single" w:sz="4" w:space="0" w:color="auto"/>
              <w:left w:val="nil"/>
              <w:bottom w:val="nil"/>
              <w:right w:val="nil"/>
            </w:tcBorders>
            <w:hideMark/>
          </w:tcPr>
          <w:p w14:paraId="798D3B71" w14:textId="77777777" w:rsidR="00CE7C6B" w:rsidRPr="00C6761E" w:rsidRDefault="00CE7C6B" w:rsidP="0010363A">
            <w:pPr>
              <w:pStyle w:val="TAC"/>
            </w:pPr>
            <w:r w:rsidRPr="00C6761E">
              <w:t>0</w:t>
            </w:r>
          </w:p>
        </w:tc>
        <w:tc>
          <w:tcPr>
            <w:tcW w:w="721" w:type="dxa"/>
            <w:tcBorders>
              <w:top w:val="single" w:sz="4" w:space="0" w:color="auto"/>
              <w:left w:val="nil"/>
              <w:bottom w:val="nil"/>
              <w:right w:val="nil"/>
            </w:tcBorders>
            <w:hideMark/>
          </w:tcPr>
          <w:p w14:paraId="3A2E5F3A" w14:textId="77777777" w:rsidR="00CE7C6B" w:rsidRPr="00C6761E" w:rsidRDefault="00CE7C6B" w:rsidP="0010363A">
            <w:pPr>
              <w:pStyle w:val="TAC"/>
            </w:pPr>
            <w:r w:rsidRPr="00C6761E">
              <w:t>0</w:t>
            </w:r>
          </w:p>
        </w:tc>
        <w:tc>
          <w:tcPr>
            <w:tcW w:w="721" w:type="dxa"/>
            <w:tcBorders>
              <w:top w:val="single" w:sz="4" w:space="0" w:color="auto"/>
              <w:left w:val="nil"/>
              <w:bottom w:val="nil"/>
              <w:right w:val="nil"/>
            </w:tcBorders>
            <w:hideMark/>
          </w:tcPr>
          <w:p w14:paraId="2008139B" w14:textId="77777777" w:rsidR="00CE7C6B" w:rsidRPr="00C6761E" w:rsidRDefault="00CE7C6B" w:rsidP="0010363A">
            <w:pPr>
              <w:pStyle w:val="TAC"/>
            </w:pPr>
            <w:r w:rsidRPr="00C6761E">
              <w:t>0</w:t>
            </w:r>
          </w:p>
        </w:tc>
        <w:tc>
          <w:tcPr>
            <w:tcW w:w="722" w:type="dxa"/>
            <w:tcBorders>
              <w:top w:val="single" w:sz="4" w:space="0" w:color="auto"/>
              <w:left w:val="nil"/>
              <w:bottom w:val="nil"/>
              <w:right w:val="single" w:sz="4" w:space="0" w:color="auto"/>
            </w:tcBorders>
            <w:hideMark/>
          </w:tcPr>
          <w:p w14:paraId="70E4EB7C" w14:textId="77777777" w:rsidR="00CE7C6B" w:rsidRPr="00C6761E" w:rsidRDefault="00CE7C6B" w:rsidP="0010363A">
            <w:pPr>
              <w:pStyle w:val="TAC"/>
            </w:pPr>
            <w:r w:rsidRPr="00C6761E">
              <w:t>0</w:t>
            </w:r>
          </w:p>
        </w:tc>
        <w:tc>
          <w:tcPr>
            <w:tcW w:w="1137" w:type="dxa"/>
            <w:tcBorders>
              <w:top w:val="nil"/>
              <w:left w:val="nil"/>
              <w:bottom w:val="nil"/>
              <w:right w:val="nil"/>
            </w:tcBorders>
          </w:tcPr>
          <w:p w14:paraId="192AED82" w14:textId="77777777" w:rsidR="00CE7C6B" w:rsidRPr="00C6761E" w:rsidRDefault="00CE7C6B" w:rsidP="0010363A">
            <w:pPr>
              <w:pStyle w:val="TAL"/>
            </w:pPr>
          </w:p>
        </w:tc>
      </w:tr>
      <w:tr w:rsidR="00CE7C6B" w:rsidRPr="00C6761E" w14:paraId="4B6C0FF1" w14:textId="77777777" w:rsidTr="00CE7C6B">
        <w:trPr>
          <w:cantSplit/>
          <w:trHeight w:val="104"/>
          <w:jc w:val="center"/>
        </w:trPr>
        <w:tc>
          <w:tcPr>
            <w:tcW w:w="5769" w:type="dxa"/>
            <w:gridSpan w:val="8"/>
            <w:tcBorders>
              <w:top w:val="nil"/>
              <w:left w:val="single" w:sz="4" w:space="0" w:color="auto"/>
              <w:bottom w:val="single" w:sz="4" w:space="0" w:color="auto"/>
              <w:right w:val="single" w:sz="4" w:space="0" w:color="auto"/>
            </w:tcBorders>
            <w:hideMark/>
          </w:tcPr>
          <w:p w14:paraId="05E338D7" w14:textId="77777777" w:rsidR="00CE7C6B" w:rsidRPr="00C6761E" w:rsidRDefault="00CE7C6B" w:rsidP="0010363A">
            <w:pPr>
              <w:pStyle w:val="TAC"/>
            </w:pPr>
            <w:r w:rsidRPr="00C6761E">
              <w:t>Spare</w:t>
            </w:r>
          </w:p>
        </w:tc>
        <w:tc>
          <w:tcPr>
            <w:tcW w:w="1137" w:type="dxa"/>
            <w:tcBorders>
              <w:top w:val="nil"/>
              <w:left w:val="nil"/>
              <w:bottom w:val="nil"/>
              <w:right w:val="nil"/>
            </w:tcBorders>
            <w:hideMark/>
          </w:tcPr>
          <w:p w14:paraId="7908387D" w14:textId="77777777" w:rsidR="00CE7C6B" w:rsidRPr="00C6761E" w:rsidRDefault="00CE7C6B" w:rsidP="0010363A">
            <w:pPr>
              <w:pStyle w:val="TAL"/>
            </w:pPr>
            <w:r w:rsidRPr="00C6761E">
              <w:t>octet 5* -10*</w:t>
            </w:r>
          </w:p>
        </w:tc>
      </w:tr>
    </w:tbl>
    <w:p w14:paraId="0BAC6633" w14:textId="77777777" w:rsidR="00CE7C6B" w:rsidRPr="00C6761E" w:rsidRDefault="00CE7C6B" w:rsidP="0037175B">
      <w:pPr>
        <w:pStyle w:val="TF"/>
      </w:pPr>
      <w:bookmarkStart w:id="6951" w:name="_CRFigure11_3_11_1"/>
      <w:r w:rsidRPr="00C6761E">
        <w:t>Figure </w:t>
      </w:r>
      <w:bookmarkEnd w:id="6951"/>
      <w:r w:rsidR="00AF026B" w:rsidRPr="00C6761E">
        <w:t>11.</w:t>
      </w:r>
      <w:r w:rsidRPr="00C6761E">
        <w:t>3.1</w:t>
      </w:r>
      <w:r w:rsidR="006B6495" w:rsidRPr="00C6761E">
        <w:t>1</w:t>
      </w:r>
      <w:r w:rsidRPr="00C6761E">
        <w:t>.1: UE security capabilities information element</w:t>
      </w:r>
    </w:p>
    <w:p w14:paraId="6FD9573D" w14:textId="77777777" w:rsidR="00CE7C6B" w:rsidRPr="00C6761E" w:rsidRDefault="00CE7C6B" w:rsidP="0037175B">
      <w:pPr>
        <w:pStyle w:val="TH"/>
      </w:pPr>
      <w:bookmarkStart w:id="6952" w:name="_CRTable11_3_11_1"/>
      <w:r w:rsidRPr="00C6761E">
        <w:t>Table </w:t>
      </w:r>
      <w:bookmarkEnd w:id="6952"/>
      <w:r w:rsidR="00AF026B" w:rsidRPr="00C6761E">
        <w:t>11.</w:t>
      </w:r>
      <w:r w:rsidRPr="00C6761E">
        <w:t>3.1</w:t>
      </w:r>
      <w:r w:rsidR="006B6495" w:rsidRPr="00C6761E">
        <w:t>1</w:t>
      </w:r>
      <w:r w:rsidRPr="00C6761E">
        <w:t xml:space="preserve">.1: UE </w:t>
      </w:r>
      <w:r w:rsidRPr="00C6761E">
        <w:rPr>
          <w:iCs/>
        </w:rPr>
        <w:t>security capabilities</w:t>
      </w:r>
      <w:r w:rsidRPr="00C6761E">
        <w:t xml:space="preserve"> information element</w:t>
      </w:r>
    </w:p>
    <w:tbl>
      <w:tblPr>
        <w:tblW w:w="0" w:type="auto"/>
        <w:jc w:val="center"/>
        <w:tblBorders>
          <w:top w:val="single" w:sz="4" w:space="0" w:color="auto"/>
          <w:left w:val="single" w:sz="4" w:space="0" w:color="auto"/>
          <w:bottom w:val="single" w:sz="4" w:space="0" w:color="auto"/>
          <w:right w:val="single" w:sz="4" w:space="0" w:color="auto"/>
        </w:tblBorders>
        <w:tblLayout w:type="fixed"/>
        <w:tblCellMar>
          <w:left w:w="28" w:type="dxa"/>
        </w:tblCellMar>
        <w:tblLook w:val="04A0" w:firstRow="1" w:lastRow="0" w:firstColumn="1" w:lastColumn="0" w:noHBand="0" w:noVBand="1"/>
      </w:tblPr>
      <w:tblGrid>
        <w:gridCol w:w="248"/>
        <w:gridCol w:w="284"/>
        <w:gridCol w:w="283"/>
        <w:gridCol w:w="236"/>
        <w:gridCol w:w="6014"/>
        <w:gridCol w:w="8"/>
      </w:tblGrid>
      <w:tr w:rsidR="00CE7C6B" w:rsidRPr="00C6761E" w14:paraId="6B63E445" w14:textId="77777777" w:rsidTr="00CE7C6B">
        <w:trPr>
          <w:cantSplit/>
          <w:jc w:val="center"/>
        </w:trPr>
        <w:tc>
          <w:tcPr>
            <w:tcW w:w="7073" w:type="dxa"/>
            <w:gridSpan w:val="6"/>
            <w:tcBorders>
              <w:top w:val="single" w:sz="4" w:space="0" w:color="auto"/>
              <w:left w:val="single" w:sz="4" w:space="0" w:color="auto"/>
              <w:bottom w:val="nil"/>
              <w:right w:val="single" w:sz="4" w:space="0" w:color="auto"/>
            </w:tcBorders>
            <w:hideMark/>
          </w:tcPr>
          <w:p w14:paraId="7FF4BF82" w14:textId="77777777" w:rsidR="00CE7C6B" w:rsidRPr="00C6761E" w:rsidRDefault="00CE7C6B" w:rsidP="0010363A">
            <w:pPr>
              <w:pStyle w:val="TAL"/>
            </w:pPr>
            <w:r w:rsidRPr="00C6761E">
              <w:t>5GS encryption algorithms supported (octet 3)</w:t>
            </w:r>
          </w:p>
        </w:tc>
      </w:tr>
      <w:tr w:rsidR="00CE7C6B" w:rsidRPr="00C6761E" w14:paraId="15FE8AA9" w14:textId="77777777" w:rsidTr="00CE7C6B">
        <w:trPr>
          <w:cantSplit/>
          <w:jc w:val="center"/>
        </w:trPr>
        <w:tc>
          <w:tcPr>
            <w:tcW w:w="7073" w:type="dxa"/>
            <w:gridSpan w:val="6"/>
            <w:tcBorders>
              <w:top w:val="nil"/>
              <w:left w:val="single" w:sz="4" w:space="0" w:color="auto"/>
              <w:bottom w:val="nil"/>
              <w:right w:val="single" w:sz="4" w:space="0" w:color="auto"/>
            </w:tcBorders>
          </w:tcPr>
          <w:p w14:paraId="7239299E" w14:textId="77777777" w:rsidR="00CE7C6B" w:rsidRPr="00C6761E" w:rsidRDefault="00CE7C6B">
            <w:pPr>
              <w:keepNext/>
              <w:keepLines/>
              <w:spacing w:after="0"/>
              <w:rPr>
                <w:rFonts w:ascii="Arial" w:hAnsi="Arial"/>
                <w:sz w:val="18"/>
              </w:rPr>
            </w:pPr>
            <w:bookmarkStart w:id="6953" w:name="MCCQCTEMPBM_00000042"/>
          </w:p>
        </w:tc>
      </w:tr>
      <w:bookmarkEnd w:id="6953"/>
      <w:tr w:rsidR="00CE7C6B" w:rsidRPr="00C6761E" w14:paraId="46B26140" w14:textId="77777777" w:rsidTr="00CE7C6B">
        <w:trPr>
          <w:cantSplit/>
          <w:jc w:val="center"/>
        </w:trPr>
        <w:tc>
          <w:tcPr>
            <w:tcW w:w="7073" w:type="dxa"/>
            <w:gridSpan w:val="6"/>
            <w:tcBorders>
              <w:top w:val="nil"/>
              <w:left w:val="single" w:sz="4" w:space="0" w:color="auto"/>
              <w:bottom w:val="nil"/>
              <w:right w:val="single" w:sz="4" w:space="0" w:color="auto"/>
            </w:tcBorders>
            <w:hideMark/>
          </w:tcPr>
          <w:p w14:paraId="611A3D66" w14:textId="77777777" w:rsidR="00CE7C6B" w:rsidRPr="00C6761E" w:rsidRDefault="00CE7C6B" w:rsidP="0010363A">
            <w:pPr>
              <w:pStyle w:val="TAL"/>
            </w:pPr>
            <w:r w:rsidRPr="00C6761E">
              <w:t>5GS encryption algorithm 5G-EA0 supported (octet 3, bit 8)</w:t>
            </w:r>
          </w:p>
        </w:tc>
      </w:tr>
      <w:tr w:rsidR="00CE7C6B" w:rsidRPr="00C6761E" w14:paraId="60F96DA1" w14:textId="77777777" w:rsidTr="00CE7C6B">
        <w:trPr>
          <w:gridAfter w:val="1"/>
          <w:wAfter w:w="8" w:type="dxa"/>
          <w:cantSplit/>
          <w:jc w:val="center"/>
        </w:trPr>
        <w:tc>
          <w:tcPr>
            <w:tcW w:w="248" w:type="dxa"/>
            <w:tcBorders>
              <w:top w:val="nil"/>
              <w:left w:val="single" w:sz="4" w:space="0" w:color="auto"/>
              <w:bottom w:val="nil"/>
              <w:right w:val="nil"/>
            </w:tcBorders>
            <w:hideMark/>
          </w:tcPr>
          <w:p w14:paraId="44499D01" w14:textId="77777777" w:rsidR="00CE7C6B" w:rsidRPr="00C6761E" w:rsidRDefault="00CE7C6B" w:rsidP="0010363A">
            <w:pPr>
              <w:pStyle w:val="TAC"/>
            </w:pPr>
            <w:r w:rsidRPr="00C6761E">
              <w:t>0</w:t>
            </w:r>
          </w:p>
        </w:tc>
        <w:tc>
          <w:tcPr>
            <w:tcW w:w="284" w:type="dxa"/>
            <w:tcBorders>
              <w:top w:val="nil"/>
              <w:left w:val="nil"/>
              <w:bottom w:val="nil"/>
              <w:right w:val="nil"/>
            </w:tcBorders>
          </w:tcPr>
          <w:p w14:paraId="57191783" w14:textId="77777777" w:rsidR="00CE7C6B" w:rsidRPr="00C6761E" w:rsidRDefault="00CE7C6B">
            <w:pPr>
              <w:keepNext/>
              <w:keepLines/>
              <w:spacing w:after="0"/>
              <w:jc w:val="center"/>
              <w:rPr>
                <w:rFonts w:ascii="Arial" w:hAnsi="Arial"/>
                <w:sz w:val="18"/>
              </w:rPr>
            </w:pPr>
          </w:p>
        </w:tc>
        <w:tc>
          <w:tcPr>
            <w:tcW w:w="283" w:type="dxa"/>
            <w:tcBorders>
              <w:top w:val="nil"/>
              <w:left w:val="nil"/>
              <w:bottom w:val="nil"/>
              <w:right w:val="nil"/>
            </w:tcBorders>
          </w:tcPr>
          <w:p w14:paraId="78A7E8DC" w14:textId="77777777" w:rsidR="00CE7C6B" w:rsidRPr="00C6761E" w:rsidRDefault="00CE7C6B">
            <w:pPr>
              <w:keepNext/>
              <w:keepLines/>
              <w:spacing w:after="0"/>
              <w:jc w:val="center"/>
              <w:rPr>
                <w:rFonts w:ascii="Arial" w:hAnsi="Arial"/>
                <w:sz w:val="18"/>
              </w:rPr>
            </w:pPr>
          </w:p>
        </w:tc>
        <w:tc>
          <w:tcPr>
            <w:tcW w:w="236" w:type="dxa"/>
            <w:tcBorders>
              <w:top w:val="nil"/>
              <w:left w:val="nil"/>
              <w:bottom w:val="nil"/>
              <w:right w:val="nil"/>
            </w:tcBorders>
          </w:tcPr>
          <w:p w14:paraId="5C9D2BD1" w14:textId="77777777" w:rsidR="00CE7C6B" w:rsidRPr="00C6761E" w:rsidRDefault="00CE7C6B">
            <w:pPr>
              <w:keepNext/>
              <w:keepLines/>
              <w:spacing w:after="0"/>
              <w:jc w:val="center"/>
              <w:rPr>
                <w:rFonts w:ascii="Arial" w:hAnsi="Arial"/>
                <w:sz w:val="18"/>
              </w:rPr>
            </w:pPr>
          </w:p>
        </w:tc>
        <w:tc>
          <w:tcPr>
            <w:tcW w:w="6014" w:type="dxa"/>
            <w:tcBorders>
              <w:top w:val="nil"/>
              <w:left w:val="nil"/>
              <w:bottom w:val="nil"/>
              <w:right w:val="single" w:sz="4" w:space="0" w:color="auto"/>
            </w:tcBorders>
            <w:hideMark/>
          </w:tcPr>
          <w:p w14:paraId="14A6E059" w14:textId="77777777" w:rsidR="00CE7C6B" w:rsidRPr="00C6761E" w:rsidRDefault="00CE7C6B" w:rsidP="0010363A">
            <w:pPr>
              <w:pStyle w:val="TAL"/>
            </w:pPr>
            <w:r w:rsidRPr="00C6761E">
              <w:t>5GS encryption algorithm 5G-EA0 not supported</w:t>
            </w:r>
          </w:p>
        </w:tc>
      </w:tr>
      <w:tr w:rsidR="00CE7C6B" w:rsidRPr="00C6761E" w14:paraId="3BD3D557" w14:textId="77777777" w:rsidTr="00CE7C6B">
        <w:trPr>
          <w:gridAfter w:val="1"/>
          <w:wAfter w:w="8" w:type="dxa"/>
          <w:cantSplit/>
          <w:jc w:val="center"/>
        </w:trPr>
        <w:tc>
          <w:tcPr>
            <w:tcW w:w="248" w:type="dxa"/>
            <w:tcBorders>
              <w:top w:val="nil"/>
              <w:left w:val="single" w:sz="4" w:space="0" w:color="auto"/>
              <w:bottom w:val="nil"/>
              <w:right w:val="nil"/>
            </w:tcBorders>
            <w:hideMark/>
          </w:tcPr>
          <w:p w14:paraId="5BEF9546" w14:textId="77777777" w:rsidR="00CE7C6B" w:rsidRPr="00C6761E" w:rsidRDefault="00CE7C6B" w:rsidP="0010363A">
            <w:pPr>
              <w:pStyle w:val="TAC"/>
            </w:pPr>
            <w:r w:rsidRPr="00C6761E">
              <w:t>1</w:t>
            </w:r>
          </w:p>
        </w:tc>
        <w:tc>
          <w:tcPr>
            <w:tcW w:w="284" w:type="dxa"/>
            <w:tcBorders>
              <w:top w:val="nil"/>
              <w:left w:val="nil"/>
              <w:bottom w:val="nil"/>
              <w:right w:val="nil"/>
            </w:tcBorders>
          </w:tcPr>
          <w:p w14:paraId="113E8BD4" w14:textId="77777777" w:rsidR="00CE7C6B" w:rsidRPr="00C6761E" w:rsidRDefault="00CE7C6B">
            <w:pPr>
              <w:keepNext/>
              <w:keepLines/>
              <w:spacing w:after="0"/>
              <w:jc w:val="center"/>
              <w:rPr>
                <w:rFonts w:ascii="Arial" w:hAnsi="Arial"/>
                <w:sz w:val="18"/>
              </w:rPr>
            </w:pPr>
          </w:p>
        </w:tc>
        <w:tc>
          <w:tcPr>
            <w:tcW w:w="283" w:type="dxa"/>
            <w:tcBorders>
              <w:top w:val="nil"/>
              <w:left w:val="nil"/>
              <w:bottom w:val="nil"/>
              <w:right w:val="nil"/>
            </w:tcBorders>
          </w:tcPr>
          <w:p w14:paraId="2786FEFC" w14:textId="77777777" w:rsidR="00CE7C6B" w:rsidRPr="00C6761E" w:rsidRDefault="00CE7C6B">
            <w:pPr>
              <w:keepNext/>
              <w:keepLines/>
              <w:spacing w:after="0"/>
              <w:jc w:val="center"/>
              <w:rPr>
                <w:rFonts w:ascii="Arial" w:hAnsi="Arial"/>
                <w:sz w:val="18"/>
              </w:rPr>
            </w:pPr>
          </w:p>
        </w:tc>
        <w:tc>
          <w:tcPr>
            <w:tcW w:w="236" w:type="dxa"/>
            <w:tcBorders>
              <w:top w:val="nil"/>
              <w:left w:val="nil"/>
              <w:bottom w:val="nil"/>
              <w:right w:val="nil"/>
            </w:tcBorders>
          </w:tcPr>
          <w:p w14:paraId="00F0E184" w14:textId="77777777" w:rsidR="00CE7C6B" w:rsidRPr="00C6761E" w:rsidRDefault="00CE7C6B">
            <w:pPr>
              <w:keepNext/>
              <w:keepLines/>
              <w:spacing w:after="0"/>
              <w:jc w:val="center"/>
              <w:rPr>
                <w:rFonts w:ascii="Arial" w:hAnsi="Arial"/>
                <w:sz w:val="18"/>
              </w:rPr>
            </w:pPr>
          </w:p>
        </w:tc>
        <w:tc>
          <w:tcPr>
            <w:tcW w:w="6014" w:type="dxa"/>
            <w:tcBorders>
              <w:top w:val="nil"/>
              <w:left w:val="nil"/>
              <w:bottom w:val="nil"/>
              <w:right w:val="single" w:sz="4" w:space="0" w:color="auto"/>
            </w:tcBorders>
            <w:hideMark/>
          </w:tcPr>
          <w:p w14:paraId="340841DF" w14:textId="77777777" w:rsidR="00CE7C6B" w:rsidRPr="00C6761E" w:rsidRDefault="00CE7C6B" w:rsidP="0010363A">
            <w:pPr>
              <w:pStyle w:val="TAL"/>
            </w:pPr>
            <w:r w:rsidRPr="00C6761E">
              <w:t>5GS encryption algorithm 5G-EA0 supported</w:t>
            </w:r>
          </w:p>
        </w:tc>
      </w:tr>
      <w:tr w:rsidR="00CE7C6B" w:rsidRPr="00C6761E" w14:paraId="125EFB7C" w14:textId="77777777" w:rsidTr="00CE7C6B">
        <w:trPr>
          <w:cantSplit/>
          <w:jc w:val="center"/>
        </w:trPr>
        <w:tc>
          <w:tcPr>
            <w:tcW w:w="7073" w:type="dxa"/>
            <w:gridSpan w:val="6"/>
            <w:tcBorders>
              <w:top w:val="nil"/>
              <w:left w:val="single" w:sz="4" w:space="0" w:color="auto"/>
              <w:bottom w:val="nil"/>
              <w:right w:val="single" w:sz="4" w:space="0" w:color="auto"/>
            </w:tcBorders>
          </w:tcPr>
          <w:p w14:paraId="48AC3AF7" w14:textId="77777777" w:rsidR="00CE7C6B" w:rsidRPr="00C6761E" w:rsidRDefault="00CE7C6B">
            <w:pPr>
              <w:keepNext/>
              <w:keepLines/>
              <w:spacing w:after="0"/>
              <w:rPr>
                <w:rFonts w:ascii="Arial" w:hAnsi="Arial"/>
                <w:sz w:val="18"/>
              </w:rPr>
            </w:pPr>
            <w:bookmarkStart w:id="6954" w:name="MCCQCTEMPBM_00000043"/>
          </w:p>
        </w:tc>
      </w:tr>
      <w:bookmarkEnd w:id="6954"/>
      <w:tr w:rsidR="00CE7C6B" w:rsidRPr="00C6761E" w14:paraId="6EE7351F" w14:textId="77777777" w:rsidTr="00CE7C6B">
        <w:trPr>
          <w:cantSplit/>
          <w:jc w:val="center"/>
        </w:trPr>
        <w:tc>
          <w:tcPr>
            <w:tcW w:w="7073" w:type="dxa"/>
            <w:gridSpan w:val="6"/>
            <w:tcBorders>
              <w:top w:val="nil"/>
              <w:left w:val="single" w:sz="4" w:space="0" w:color="auto"/>
              <w:bottom w:val="nil"/>
              <w:right w:val="single" w:sz="4" w:space="0" w:color="auto"/>
            </w:tcBorders>
            <w:hideMark/>
          </w:tcPr>
          <w:p w14:paraId="60E29125" w14:textId="77777777" w:rsidR="00CE7C6B" w:rsidRPr="00C6761E" w:rsidRDefault="00CE7C6B" w:rsidP="0010363A">
            <w:pPr>
              <w:pStyle w:val="TAL"/>
            </w:pPr>
            <w:r w:rsidRPr="00C6761E">
              <w:t>5GS encryption algorithm 128-5G-EA1 supported (octet 3, bit 7)</w:t>
            </w:r>
          </w:p>
        </w:tc>
      </w:tr>
      <w:tr w:rsidR="00CE7C6B" w:rsidRPr="00C6761E" w14:paraId="35FB1057" w14:textId="77777777" w:rsidTr="00CE7C6B">
        <w:trPr>
          <w:gridAfter w:val="1"/>
          <w:wAfter w:w="8" w:type="dxa"/>
          <w:cantSplit/>
          <w:jc w:val="center"/>
        </w:trPr>
        <w:tc>
          <w:tcPr>
            <w:tcW w:w="248" w:type="dxa"/>
            <w:tcBorders>
              <w:top w:val="nil"/>
              <w:left w:val="single" w:sz="4" w:space="0" w:color="auto"/>
              <w:bottom w:val="nil"/>
              <w:right w:val="nil"/>
            </w:tcBorders>
            <w:hideMark/>
          </w:tcPr>
          <w:p w14:paraId="36EDC9B1" w14:textId="77777777" w:rsidR="00CE7C6B" w:rsidRPr="00C6761E" w:rsidRDefault="00CE7C6B" w:rsidP="0010363A">
            <w:pPr>
              <w:pStyle w:val="TAC"/>
            </w:pPr>
            <w:r w:rsidRPr="00C6761E">
              <w:t>0</w:t>
            </w:r>
          </w:p>
        </w:tc>
        <w:tc>
          <w:tcPr>
            <w:tcW w:w="284" w:type="dxa"/>
            <w:tcBorders>
              <w:top w:val="nil"/>
              <w:left w:val="nil"/>
              <w:bottom w:val="nil"/>
              <w:right w:val="nil"/>
            </w:tcBorders>
          </w:tcPr>
          <w:p w14:paraId="5B5F66A3" w14:textId="77777777" w:rsidR="00CE7C6B" w:rsidRPr="00C6761E" w:rsidRDefault="00CE7C6B">
            <w:pPr>
              <w:keepNext/>
              <w:keepLines/>
              <w:spacing w:after="0"/>
              <w:jc w:val="center"/>
              <w:rPr>
                <w:rFonts w:ascii="Arial" w:hAnsi="Arial"/>
                <w:sz w:val="18"/>
              </w:rPr>
            </w:pPr>
          </w:p>
        </w:tc>
        <w:tc>
          <w:tcPr>
            <w:tcW w:w="283" w:type="dxa"/>
            <w:tcBorders>
              <w:top w:val="nil"/>
              <w:left w:val="nil"/>
              <w:bottom w:val="nil"/>
              <w:right w:val="nil"/>
            </w:tcBorders>
          </w:tcPr>
          <w:p w14:paraId="75F16529" w14:textId="77777777" w:rsidR="00CE7C6B" w:rsidRPr="00C6761E" w:rsidRDefault="00CE7C6B">
            <w:pPr>
              <w:keepNext/>
              <w:keepLines/>
              <w:spacing w:after="0"/>
              <w:jc w:val="center"/>
              <w:rPr>
                <w:rFonts w:ascii="Arial" w:hAnsi="Arial"/>
                <w:sz w:val="18"/>
              </w:rPr>
            </w:pPr>
          </w:p>
        </w:tc>
        <w:tc>
          <w:tcPr>
            <w:tcW w:w="236" w:type="dxa"/>
            <w:tcBorders>
              <w:top w:val="nil"/>
              <w:left w:val="nil"/>
              <w:bottom w:val="nil"/>
              <w:right w:val="nil"/>
            </w:tcBorders>
          </w:tcPr>
          <w:p w14:paraId="48C2CFF4" w14:textId="77777777" w:rsidR="00CE7C6B" w:rsidRPr="00C6761E" w:rsidRDefault="00CE7C6B">
            <w:pPr>
              <w:keepNext/>
              <w:keepLines/>
              <w:spacing w:after="0"/>
              <w:jc w:val="center"/>
              <w:rPr>
                <w:rFonts w:ascii="Arial" w:hAnsi="Arial"/>
                <w:sz w:val="18"/>
              </w:rPr>
            </w:pPr>
          </w:p>
        </w:tc>
        <w:tc>
          <w:tcPr>
            <w:tcW w:w="6014" w:type="dxa"/>
            <w:tcBorders>
              <w:top w:val="nil"/>
              <w:left w:val="nil"/>
              <w:bottom w:val="nil"/>
              <w:right w:val="single" w:sz="4" w:space="0" w:color="auto"/>
            </w:tcBorders>
            <w:hideMark/>
          </w:tcPr>
          <w:p w14:paraId="74B0996E" w14:textId="77777777" w:rsidR="00CE7C6B" w:rsidRPr="00C6761E" w:rsidRDefault="00CE7C6B" w:rsidP="0010363A">
            <w:pPr>
              <w:pStyle w:val="TAL"/>
            </w:pPr>
            <w:r w:rsidRPr="00C6761E">
              <w:t>5GS encryption algorithm 128-5G-EA1 not supported</w:t>
            </w:r>
          </w:p>
        </w:tc>
      </w:tr>
      <w:tr w:rsidR="00CE7C6B" w:rsidRPr="00C6761E" w14:paraId="7D16B4F2" w14:textId="77777777" w:rsidTr="00CE7C6B">
        <w:trPr>
          <w:gridAfter w:val="1"/>
          <w:wAfter w:w="8" w:type="dxa"/>
          <w:cantSplit/>
          <w:jc w:val="center"/>
        </w:trPr>
        <w:tc>
          <w:tcPr>
            <w:tcW w:w="248" w:type="dxa"/>
            <w:tcBorders>
              <w:top w:val="nil"/>
              <w:left w:val="single" w:sz="4" w:space="0" w:color="auto"/>
              <w:bottom w:val="nil"/>
              <w:right w:val="nil"/>
            </w:tcBorders>
            <w:hideMark/>
          </w:tcPr>
          <w:p w14:paraId="7BAEAB59" w14:textId="77777777" w:rsidR="00CE7C6B" w:rsidRPr="00C6761E" w:rsidRDefault="00CE7C6B" w:rsidP="0010363A">
            <w:pPr>
              <w:pStyle w:val="TAC"/>
            </w:pPr>
            <w:r w:rsidRPr="00C6761E">
              <w:t>1</w:t>
            </w:r>
          </w:p>
        </w:tc>
        <w:tc>
          <w:tcPr>
            <w:tcW w:w="284" w:type="dxa"/>
            <w:tcBorders>
              <w:top w:val="nil"/>
              <w:left w:val="nil"/>
              <w:bottom w:val="nil"/>
              <w:right w:val="nil"/>
            </w:tcBorders>
          </w:tcPr>
          <w:p w14:paraId="76F07C0D" w14:textId="77777777" w:rsidR="00CE7C6B" w:rsidRPr="00C6761E" w:rsidRDefault="00CE7C6B">
            <w:pPr>
              <w:keepNext/>
              <w:keepLines/>
              <w:spacing w:after="0"/>
              <w:jc w:val="center"/>
              <w:rPr>
                <w:rFonts w:ascii="Arial" w:hAnsi="Arial"/>
                <w:sz w:val="18"/>
              </w:rPr>
            </w:pPr>
          </w:p>
        </w:tc>
        <w:tc>
          <w:tcPr>
            <w:tcW w:w="283" w:type="dxa"/>
            <w:tcBorders>
              <w:top w:val="nil"/>
              <w:left w:val="nil"/>
              <w:bottom w:val="nil"/>
              <w:right w:val="nil"/>
            </w:tcBorders>
          </w:tcPr>
          <w:p w14:paraId="02D3EF58" w14:textId="77777777" w:rsidR="00CE7C6B" w:rsidRPr="00C6761E" w:rsidRDefault="00CE7C6B">
            <w:pPr>
              <w:keepNext/>
              <w:keepLines/>
              <w:spacing w:after="0"/>
              <w:jc w:val="center"/>
              <w:rPr>
                <w:rFonts w:ascii="Arial" w:hAnsi="Arial"/>
                <w:sz w:val="18"/>
              </w:rPr>
            </w:pPr>
          </w:p>
        </w:tc>
        <w:tc>
          <w:tcPr>
            <w:tcW w:w="236" w:type="dxa"/>
            <w:tcBorders>
              <w:top w:val="nil"/>
              <w:left w:val="nil"/>
              <w:bottom w:val="nil"/>
              <w:right w:val="nil"/>
            </w:tcBorders>
          </w:tcPr>
          <w:p w14:paraId="1791B6BF" w14:textId="77777777" w:rsidR="00CE7C6B" w:rsidRPr="00C6761E" w:rsidRDefault="00CE7C6B">
            <w:pPr>
              <w:keepNext/>
              <w:keepLines/>
              <w:spacing w:after="0"/>
              <w:jc w:val="center"/>
              <w:rPr>
                <w:rFonts w:ascii="Arial" w:hAnsi="Arial"/>
                <w:sz w:val="18"/>
              </w:rPr>
            </w:pPr>
          </w:p>
        </w:tc>
        <w:tc>
          <w:tcPr>
            <w:tcW w:w="6014" w:type="dxa"/>
            <w:tcBorders>
              <w:top w:val="nil"/>
              <w:left w:val="nil"/>
              <w:bottom w:val="nil"/>
              <w:right w:val="single" w:sz="4" w:space="0" w:color="auto"/>
            </w:tcBorders>
            <w:hideMark/>
          </w:tcPr>
          <w:p w14:paraId="4C1C8492" w14:textId="77777777" w:rsidR="00CE7C6B" w:rsidRPr="00C6761E" w:rsidRDefault="00CE7C6B" w:rsidP="0010363A">
            <w:pPr>
              <w:pStyle w:val="TAL"/>
            </w:pPr>
            <w:r w:rsidRPr="00C6761E">
              <w:t>5GS encryption algorithm 128-5G-EA1 supported</w:t>
            </w:r>
          </w:p>
        </w:tc>
      </w:tr>
      <w:tr w:rsidR="00CE7C6B" w:rsidRPr="00C6761E" w14:paraId="0EE679C2" w14:textId="77777777" w:rsidTr="00CE7C6B">
        <w:trPr>
          <w:cantSplit/>
          <w:jc w:val="center"/>
        </w:trPr>
        <w:tc>
          <w:tcPr>
            <w:tcW w:w="7073" w:type="dxa"/>
            <w:gridSpan w:val="6"/>
            <w:tcBorders>
              <w:top w:val="nil"/>
              <w:left w:val="single" w:sz="4" w:space="0" w:color="auto"/>
              <w:bottom w:val="nil"/>
              <w:right w:val="single" w:sz="4" w:space="0" w:color="auto"/>
            </w:tcBorders>
          </w:tcPr>
          <w:p w14:paraId="6B2894EF" w14:textId="77777777" w:rsidR="00CE7C6B" w:rsidRPr="00C6761E" w:rsidRDefault="00CE7C6B">
            <w:pPr>
              <w:keepNext/>
              <w:keepLines/>
              <w:spacing w:after="0"/>
              <w:rPr>
                <w:rFonts w:ascii="Arial" w:hAnsi="Arial"/>
                <w:sz w:val="18"/>
              </w:rPr>
            </w:pPr>
            <w:bookmarkStart w:id="6955" w:name="MCCQCTEMPBM_00000044"/>
          </w:p>
        </w:tc>
      </w:tr>
      <w:bookmarkEnd w:id="6955"/>
      <w:tr w:rsidR="00CE7C6B" w:rsidRPr="00C6761E" w14:paraId="4C030A0A" w14:textId="77777777" w:rsidTr="00CE7C6B">
        <w:trPr>
          <w:cantSplit/>
          <w:jc w:val="center"/>
        </w:trPr>
        <w:tc>
          <w:tcPr>
            <w:tcW w:w="7073" w:type="dxa"/>
            <w:gridSpan w:val="6"/>
            <w:tcBorders>
              <w:top w:val="nil"/>
              <w:left w:val="single" w:sz="4" w:space="0" w:color="auto"/>
              <w:bottom w:val="nil"/>
              <w:right w:val="single" w:sz="4" w:space="0" w:color="auto"/>
            </w:tcBorders>
            <w:hideMark/>
          </w:tcPr>
          <w:p w14:paraId="3AD9AE5D" w14:textId="77777777" w:rsidR="00CE7C6B" w:rsidRPr="00C6761E" w:rsidRDefault="00CE7C6B" w:rsidP="0010363A">
            <w:pPr>
              <w:pStyle w:val="TAL"/>
            </w:pPr>
            <w:r w:rsidRPr="00C6761E">
              <w:t>5GS encryption algorithm 128-5G-EA2 supported (octet 3, bit 6)</w:t>
            </w:r>
          </w:p>
        </w:tc>
      </w:tr>
      <w:tr w:rsidR="00CE7C6B" w:rsidRPr="00C6761E" w14:paraId="187ABE3C" w14:textId="77777777" w:rsidTr="00CE7C6B">
        <w:trPr>
          <w:gridAfter w:val="1"/>
          <w:wAfter w:w="8" w:type="dxa"/>
          <w:cantSplit/>
          <w:jc w:val="center"/>
        </w:trPr>
        <w:tc>
          <w:tcPr>
            <w:tcW w:w="248" w:type="dxa"/>
            <w:tcBorders>
              <w:top w:val="nil"/>
              <w:left w:val="single" w:sz="4" w:space="0" w:color="auto"/>
              <w:bottom w:val="nil"/>
              <w:right w:val="nil"/>
            </w:tcBorders>
            <w:hideMark/>
          </w:tcPr>
          <w:p w14:paraId="2BA4FCD2" w14:textId="77777777" w:rsidR="00CE7C6B" w:rsidRPr="00C6761E" w:rsidRDefault="00CE7C6B" w:rsidP="0010363A">
            <w:pPr>
              <w:pStyle w:val="TAC"/>
            </w:pPr>
            <w:r w:rsidRPr="00C6761E">
              <w:t>0</w:t>
            </w:r>
          </w:p>
        </w:tc>
        <w:tc>
          <w:tcPr>
            <w:tcW w:w="284" w:type="dxa"/>
            <w:tcBorders>
              <w:top w:val="nil"/>
              <w:left w:val="nil"/>
              <w:bottom w:val="nil"/>
              <w:right w:val="nil"/>
            </w:tcBorders>
          </w:tcPr>
          <w:p w14:paraId="7383E04C" w14:textId="77777777" w:rsidR="00CE7C6B" w:rsidRPr="00C6761E" w:rsidRDefault="00CE7C6B">
            <w:pPr>
              <w:keepNext/>
              <w:keepLines/>
              <w:spacing w:after="0"/>
              <w:jc w:val="center"/>
              <w:rPr>
                <w:rFonts w:ascii="Arial" w:hAnsi="Arial"/>
                <w:sz w:val="18"/>
              </w:rPr>
            </w:pPr>
          </w:p>
        </w:tc>
        <w:tc>
          <w:tcPr>
            <w:tcW w:w="283" w:type="dxa"/>
            <w:tcBorders>
              <w:top w:val="nil"/>
              <w:left w:val="nil"/>
              <w:bottom w:val="nil"/>
              <w:right w:val="nil"/>
            </w:tcBorders>
          </w:tcPr>
          <w:p w14:paraId="2540C5E9" w14:textId="77777777" w:rsidR="00CE7C6B" w:rsidRPr="00C6761E" w:rsidRDefault="00CE7C6B">
            <w:pPr>
              <w:keepNext/>
              <w:keepLines/>
              <w:spacing w:after="0"/>
              <w:jc w:val="center"/>
              <w:rPr>
                <w:rFonts w:ascii="Arial" w:hAnsi="Arial"/>
                <w:sz w:val="18"/>
              </w:rPr>
            </w:pPr>
          </w:p>
        </w:tc>
        <w:tc>
          <w:tcPr>
            <w:tcW w:w="236" w:type="dxa"/>
            <w:tcBorders>
              <w:top w:val="nil"/>
              <w:left w:val="nil"/>
              <w:bottom w:val="nil"/>
              <w:right w:val="nil"/>
            </w:tcBorders>
          </w:tcPr>
          <w:p w14:paraId="40F550B0" w14:textId="77777777" w:rsidR="00CE7C6B" w:rsidRPr="00C6761E" w:rsidRDefault="00CE7C6B">
            <w:pPr>
              <w:keepNext/>
              <w:keepLines/>
              <w:spacing w:after="0"/>
              <w:jc w:val="center"/>
              <w:rPr>
                <w:rFonts w:ascii="Arial" w:hAnsi="Arial"/>
                <w:sz w:val="18"/>
              </w:rPr>
            </w:pPr>
          </w:p>
        </w:tc>
        <w:tc>
          <w:tcPr>
            <w:tcW w:w="6014" w:type="dxa"/>
            <w:tcBorders>
              <w:top w:val="nil"/>
              <w:left w:val="nil"/>
              <w:bottom w:val="nil"/>
              <w:right w:val="single" w:sz="4" w:space="0" w:color="auto"/>
            </w:tcBorders>
            <w:hideMark/>
          </w:tcPr>
          <w:p w14:paraId="1E254FFF" w14:textId="77777777" w:rsidR="00CE7C6B" w:rsidRPr="00C6761E" w:rsidRDefault="00CE7C6B" w:rsidP="0010363A">
            <w:pPr>
              <w:pStyle w:val="TAL"/>
            </w:pPr>
            <w:r w:rsidRPr="00C6761E">
              <w:t>5GS encryption algorithm 128-5G-EA2 not supported</w:t>
            </w:r>
          </w:p>
        </w:tc>
      </w:tr>
      <w:tr w:rsidR="00CE7C6B" w:rsidRPr="00C6761E" w14:paraId="6D58B458" w14:textId="77777777" w:rsidTr="00CE7C6B">
        <w:trPr>
          <w:gridAfter w:val="1"/>
          <w:wAfter w:w="8" w:type="dxa"/>
          <w:cantSplit/>
          <w:jc w:val="center"/>
        </w:trPr>
        <w:tc>
          <w:tcPr>
            <w:tcW w:w="248" w:type="dxa"/>
            <w:tcBorders>
              <w:top w:val="nil"/>
              <w:left w:val="single" w:sz="4" w:space="0" w:color="auto"/>
              <w:bottom w:val="nil"/>
              <w:right w:val="nil"/>
            </w:tcBorders>
            <w:hideMark/>
          </w:tcPr>
          <w:p w14:paraId="37E0BA0C" w14:textId="77777777" w:rsidR="00CE7C6B" w:rsidRPr="00C6761E" w:rsidRDefault="00CE7C6B" w:rsidP="0010363A">
            <w:pPr>
              <w:pStyle w:val="TAC"/>
            </w:pPr>
            <w:r w:rsidRPr="00C6761E">
              <w:t>1</w:t>
            </w:r>
          </w:p>
        </w:tc>
        <w:tc>
          <w:tcPr>
            <w:tcW w:w="284" w:type="dxa"/>
            <w:tcBorders>
              <w:top w:val="nil"/>
              <w:left w:val="nil"/>
              <w:bottom w:val="nil"/>
              <w:right w:val="nil"/>
            </w:tcBorders>
          </w:tcPr>
          <w:p w14:paraId="434E2551" w14:textId="77777777" w:rsidR="00CE7C6B" w:rsidRPr="00C6761E" w:rsidRDefault="00CE7C6B">
            <w:pPr>
              <w:keepNext/>
              <w:keepLines/>
              <w:spacing w:after="0"/>
              <w:jc w:val="center"/>
              <w:rPr>
                <w:rFonts w:ascii="Arial" w:hAnsi="Arial"/>
                <w:sz w:val="18"/>
              </w:rPr>
            </w:pPr>
          </w:p>
        </w:tc>
        <w:tc>
          <w:tcPr>
            <w:tcW w:w="283" w:type="dxa"/>
            <w:tcBorders>
              <w:top w:val="nil"/>
              <w:left w:val="nil"/>
              <w:bottom w:val="nil"/>
              <w:right w:val="nil"/>
            </w:tcBorders>
          </w:tcPr>
          <w:p w14:paraId="27FA6ECB" w14:textId="77777777" w:rsidR="00CE7C6B" w:rsidRPr="00C6761E" w:rsidRDefault="00CE7C6B">
            <w:pPr>
              <w:keepNext/>
              <w:keepLines/>
              <w:spacing w:after="0"/>
              <w:jc w:val="center"/>
              <w:rPr>
                <w:rFonts w:ascii="Arial" w:hAnsi="Arial"/>
                <w:sz w:val="18"/>
              </w:rPr>
            </w:pPr>
          </w:p>
        </w:tc>
        <w:tc>
          <w:tcPr>
            <w:tcW w:w="236" w:type="dxa"/>
            <w:tcBorders>
              <w:top w:val="nil"/>
              <w:left w:val="nil"/>
              <w:bottom w:val="nil"/>
              <w:right w:val="nil"/>
            </w:tcBorders>
          </w:tcPr>
          <w:p w14:paraId="4D791778" w14:textId="77777777" w:rsidR="00CE7C6B" w:rsidRPr="00C6761E" w:rsidRDefault="00CE7C6B">
            <w:pPr>
              <w:keepNext/>
              <w:keepLines/>
              <w:spacing w:after="0"/>
              <w:jc w:val="center"/>
              <w:rPr>
                <w:rFonts w:ascii="Arial" w:hAnsi="Arial"/>
                <w:sz w:val="18"/>
              </w:rPr>
            </w:pPr>
          </w:p>
        </w:tc>
        <w:tc>
          <w:tcPr>
            <w:tcW w:w="6014" w:type="dxa"/>
            <w:tcBorders>
              <w:top w:val="nil"/>
              <w:left w:val="nil"/>
              <w:bottom w:val="nil"/>
              <w:right w:val="single" w:sz="4" w:space="0" w:color="auto"/>
            </w:tcBorders>
            <w:hideMark/>
          </w:tcPr>
          <w:p w14:paraId="39863980" w14:textId="77777777" w:rsidR="00CE7C6B" w:rsidRPr="00C6761E" w:rsidRDefault="00CE7C6B" w:rsidP="0010363A">
            <w:pPr>
              <w:pStyle w:val="TAL"/>
            </w:pPr>
            <w:r w:rsidRPr="00C6761E">
              <w:t>5GS encryption algorithm 128-5G-EA2 supported</w:t>
            </w:r>
          </w:p>
        </w:tc>
      </w:tr>
      <w:tr w:rsidR="00CE7C6B" w:rsidRPr="00C6761E" w14:paraId="7A31CE73" w14:textId="77777777" w:rsidTr="00CE7C6B">
        <w:trPr>
          <w:cantSplit/>
          <w:jc w:val="center"/>
        </w:trPr>
        <w:tc>
          <w:tcPr>
            <w:tcW w:w="7073" w:type="dxa"/>
            <w:gridSpan w:val="6"/>
            <w:tcBorders>
              <w:top w:val="nil"/>
              <w:left w:val="single" w:sz="4" w:space="0" w:color="auto"/>
              <w:bottom w:val="nil"/>
              <w:right w:val="single" w:sz="4" w:space="0" w:color="auto"/>
            </w:tcBorders>
          </w:tcPr>
          <w:p w14:paraId="7F0B93CB" w14:textId="77777777" w:rsidR="00CE7C6B" w:rsidRPr="00C6761E" w:rsidRDefault="00CE7C6B">
            <w:pPr>
              <w:keepNext/>
              <w:keepLines/>
              <w:spacing w:after="0"/>
              <w:rPr>
                <w:rFonts w:ascii="Arial" w:hAnsi="Arial"/>
                <w:sz w:val="18"/>
              </w:rPr>
            </w:pPr>
            <w:bookmarkStart w:id="6956" w:name="MCCQCTEMPBM_00000045"/>
          </w:p>
        </w:tc>
      </w:tr>
      <w:bookmarkEnd w:id="6956"/>
      <w:tr w:rsidR="00CE7C6B" w:rsidRPr="00C6761E" w14:paraId="597FA32C" w14:textId="77777777" w:rsidTr="00CE7C6B">
        <w:trPr>
          <w:cantSplit/>
          <w:jc w:val="center"/>
        </w:trPr>
        <w:tc>
          <w:tcPr>
            <w:tcW w:w="7073" w:type="dxa"/>
            <w:gridSpan w:val="6"/>
            <w:tcBorders>
              <w:top w:val="nil"/>
              <w:left w:val="single" w:sz="4" w:space="0" w:color="auto"/>
              <w:bottom w:val="nil"/>
              <w:right w:val="single" w:sz="4" w:space="0" w:color="auto"/>
            </w:tcBorders>
            <w:hideMark/>
          </w:tcPr>
          <w:p w14:paraId="63CA0DC8" w14:textId="77777777" w:rsidR="00CE7C6B" w:rsidRPr="00C6761E" w:rsidRDefault="00CE7C6B" w:rsidP="0010363A">
            <w:pPr>
              <w:pStyle w:val="TAL"/>
            </w:pPr>
            <w:r w:rsidRPr="00C6761E">
              <w:t>5GS encryption algorithm 128-5G-EA3 supported (octet 3, bit 5)</w:t>
            </w:r>
          </w:p>
        </w:tc>
      </w:tr>
      <w:tr w:rsidR="00CE7C6B" w:rsidRPr="00C6761E" w14:paraId="25370875" w14:textId="77777777" w:rsidTr="00CE7C6B">
        <w:trPr>
          <w:gridAfter w:val="1"/>
          <w:wAfter w:w="8" w:type="dxa"/>
          <w:cantSplit/>
          <w:jc w:val="center"/>
        </w:trPr>
        <w:tc>
          <w:tcPr>
            <w:tcW w:w="248" w:type="dxa"/>
            <w:tcBorders>
              <w:top w:val="nil"/>
              <w:left w:val="single" w:sz="4" w:space="0" w:color="auto"/>
              <w:bottom w:val="nil"/>
              <w:right w:val="nil"/>
            </w:tcBorders>
            <w:hideMark/>
          </w:tcPr>
          <w:p w14:paraId="10A3AFF2" w14:textId="77777777" w:rsidR="00CE7C6B" w:rsidRPr="00C6761E" w:rsidRDefault="00CE7C6B" w:rsidP="0010363A">
            <w:pPr>
              <w:pStyle w:val="TAC"/>
            </w:pPr>
            <w:r w:rsidRPr="00C6761E">
              <w:t>0</w:t>
            </w:r>
          </w:p>
        </w:tc>
        <w:tc>
          <w:tcPr>
            <w:tcW w:w="284" w:type="dxa"/>
            <w:tcBorders>
              <w:top w:val="nil"/>
              <w:left w:val="nil"/>
              <w:bottom w:val="nil"/>
              <w:right w:val="nil"/>
            </w:tcBorders>
          </w:tcPr>
          <w:p w14:paraId="72A18C09" w14:textId="77777777" w:rsidR="00CE7C6B" w:rsidRPr="00C6761E" w:rsidRDefault="00CE7C6B">
            <w:pPr>
              <w:keepNext/>
              <w:keepLines/>
              <w:spacing w:after="0"/>
              <w:jc w:val="center"/>
              <w:rPr>
                <w:rFonts w:ascii="Arial" w:hAnsi="Arial"/>
                <w:sz w:val="18"/>
              </w:rPr>
            </w:pPr>
          </w:p>
        </w:tc>
        <w:tc>
          <w:tcPr>
            <w:tcW w:w="283" w:type="dxa"/>
            <w:tcBorders>
              <w:top w:val="nil"/>
              <w:left w:val="nil"/>
              <w:bottom w:val="nil"/>
              <w:right w:val="nil"/>
            </w:tcBorders>
          </w:tcPr>
          <w:p w14:paraId="3A862D28" w14:textId="77777777" w:rsidR="00CE7C6B" w:rsidRPr="00C6761E" w:rsidRDefault="00CE7C6B">
            <w:pPr>
              <w:keepNext/>
              <w:keepLines/>
              <w:spacing w:after="0"/>
              <w:jc w:val="center"/>
              <w:rPr>
                <w:rFonts w:ascii="Arial" w:hAnsi="Arial"/>
                <w:sz w:val="18"/>
              </w:rPr>
            </w:pPr>
          </w:p>
        </w:tc>
        <w:tc>
          <w:tcPr>
            <w:tcW w:w="236" w:type="dxa"/>
            <w:tcBorders>
              <w:top w:val="nil"/>
              <w:left w:val="nil"/>
              <w:bottom w:val="nil"/>
              <w:right w:val="nil"/>
            </w:tcBorders>
          </w:tcPr>
          <w:p w14:paraId="487F22FC" w14:textId="77777777" w:rsidR="00CE7C6B" w:rsidRPr="00C6761E" w:rsidRDefault="00CE7C6B">
            <w:pPr>
              <w:keepNext/>
              <w:keepLines/>
              <w:spacing w:after="0"/>
              <w:jc w:val="center"/>
              <w:rPr>
                <w:rFonts w:ascii="Arial" w:hAnsi="Arial"/>
                <w:sz w:val="18"/>
              </w:rPr>
            </w:pPr>
          </w:p>
        </w:tc>
        <w:tc>
          <w:tcPr>
            <w:tcW w:w="6014" w:type="dxa"/>
            <w:tcBorders>
              <w:top w:val="nil"/>
              <w:left w:val="nil"/>
              <w:bottom w:val="nil"/>
              <w:right w:val="single" w:sz="4" w:space="0" w:color="auto"/>
            </w:tcBorders>
            <w:hideMark/>
          </w:tcPr>
          <w:p w14:paraId="506DF403" w14:textId="77777777" w:rsidR="00CE7C6B" w:rsidRPr="00C6761E" w:rsidRDefault="00CE7C6B" w:rsidP="0010363A">
            <w:pPr>
              <w:pStyle w:val="TAL"/>
            </w:pPr>
            <w:r w:rsidRPr="00C6761E">
              <w:t>5GS encryption algorithm 128-5G-EA3 not supported</w:t>
            </w:r>
          </w:p>
        </w:tc>
      </w:tr>
      <w:tr w:rsidR="00CE7C6B" w:rsidRPr="00C6761E" w14:paraId="3D0B9FFD" w14:textId="77777777" w:rsidTr="00CE7C6B">
        <w:trPr>
          <w:gridAfter w:val="1"/>
          <w:wAfter w:w="8" w:type="dxa"/>
          <w:cantSplit/>
          <w:jc w:val="center"/>
        </w:trPr>
        <w:tc>
          <w:tcPr>
            <w:tcW w:w="248" w:type="dxa"/>
            <w:tcBorders>
              <w:top w:val="nil"/>
              <w:left w:val="single" w:sz="4" w:space="0" w:color="auto"/>
              <w:bottom w:val="nil"/>
              <w:right w:val="nil"/>
            </w:tcBorders>
            <w:hideMark/>
          </w:tcPr>
          <w:p w14:paraId="4B4C4386" w14:textId="77777777" w:rsidR="00CE7C6B" w:rsidRPr="00C6761E" w:rsidRDefault="00CE7C6B" w:rsidP="0010363A">
            <w:pPr>
              <w:pStyle w:val="TAC"/>
            </w:pPr>
            <w:r w:rsidRPr="00C6761E">
              <w:t>1</w:t>
            </w:r>
          </w:p>
        </w:tc>
        <w:tc>
          <w:tcPr>
            <w:tcW w:w="284" w:type="dxa"/>
            <w:tcBorders>
              <w:top w:val="nil"/>
              <w:left w:val="nil"/>
              <w:bottom w:val="nil"/>
              <w:right w:val="nil"/>
            </w:tcBorders>
          </w:tcPr>
          <w:p w14:paraId="47C74F69" w14:textId="77777777" w:rsidR="00CE7C6B" w:rsidRPr="00C6761E" w:rsidRDefault="00CE7C6B">
            <w:pPr>
              <w:keepNext/>
              <w:keepLines/>
              <w:spacing w:after="0"/>
              <w:jc w:val="center"/>
              <w:rPr>
                <w:rFonts w:ascii="Arial" w:hAnsi="Arial"/>
                <w:sz w:val="18"/>
              </w:rPr>
            </w:pPr>
          </w:p>
        </w:tc>
        <w:tc>
          <w:tcPr>
            <w:tcW w:w="283" w:type="dxa"/>
            <w:tcBorders>
              <w:top w:val="nil"/>
              <w:left w:val="nil"/>
              <w:bottom w:val="nil"/>
              <w:right w:val="nil"/>
            </w:tcBorders>
          </w:tcPr>
          <w:p w14:paraId="443E3FEB" w14:textId="77777777" w:rsidR="00CE7C6B" w:rsidRPr="00C6761E" w:rsidRDefault="00CE7C6B">
            <w:pPr>
              <w:keepNext/>
              <w:keepLines/>
              <w:spacing w:after="0"/>
              <w:jc w:val="center"/>
              <w:rPr>
                <w:rFonts w:ascii="Arial" w:hAnsi="Arial"/>
                <w:sz w:val="18"/>
              </w:rPr>
            </w:pPr>
          </w:p>
        </w:tc>
        <w:tc>
          <w:tcPr>
            <w:tcW w:w="236" w:type="dxa"/>
            <w:tcBorders>
              <w:top w:val="nil"/>
              <w:left w:val="nil"/>
              <w:bottom w:val="nil"/>
              <w:right w:val="nil"/>
            </w:tcBorders>
          </w:tcPr>
          <w:p w14:paraId="2326ECDF" w14:textId="77777777" w:rsidR="00CE7C6B" w:rsidRPr="00C6761E" w:rsidRDefault="00CE7C6B">
            <w:pPr>
              <w:keepNext/>
              <w:keepLines/>
              <w:spacing w:after="0"/>
              <w:jc w:val="center"/>
              <w:rPr>
                <w:rFonts w:ascii="Arial" w:hAnsi="Arial"/>
                <w:sz w:val="18"/>
              </w:rPr>
            </w:pPr>
          </w:p>
        </w:tc>
        <w:tc>
          <w:tcPr>
            <w:tcW w:w="6014" w:type="dxa"/>
            <w:tcBorders>
              <w:top w:val="nil"/>
              <w:left w:val="nil"/>
              <w:bottom w:val="nil"/>
              <w:right w:val="single" w:sz="4" w:space="0" w:color="auto"/>
            </w:tcBorders>
            <w:hideMark/>
          </w:tcPr>
          <w:p w14:paraId="2759D9F7" w14:textId="77777777" w:rsidR="00CE7C6B" w:rsidRPr="00C6761E" w:rsidRDefault="00CE7C6B" w:rsidP="0010363A">
            <w:pPr>
              <w:pStyle w:val="TAL"/>
            </w:pPr>
            <w:r w:rsidRPr="00C6761E">
              <w:t>5GS encryption algorithm 128-5G-EA3 supported</w:t>
            </w:r>
          </w:p>
        </w:tc>
      </w:tr>
      <w:tr w:rsidR="00CE7C6B" w:rsidRPr="00C6761E" w14:paraId="2790F6A0" w14:textId="77777777" w:rsidTr="00CE7C6B">
        <w:trPr>
          <w:cantSplit/>
          <w:jc w:val="center"/>
        </w:trPr>
        <w:tc>
          <w:tcPr>
            <w:tcW w:w="7073" w:type="dxa"/>
            <w:gridSpan w:val="6"/>
            <w:tcBorders>
              <w:top w:val="nil"/>
              <w:left w:val="single" w:sz="4" w:space="0" w:color="auto"/>
              <w:bottom w:val="nil"/>
              <w:right w:val="single" w:sz="4" w:space="0" w:color="auto"/>
            </w:tcBorders>
          </w:tcPr>
          <w:p w14:paraId="02057CCA" w14:textId="77777777" w:rsidR="00CE7C6B" w:rsidRPr="00C6761E" w:rsidRDefault="00CE7C6B">
            <w:pPr>
              <w:keepNext/>
              <w:keepLines/>
              <w:spacing w:after="0"/>
              <w:rPr>
                <w:rFonts w:ascii="Arial" w:hAnsi="Arial"/>
                <w:sz w:val="18"/>
              </w:rPr>
            </w:pPr>
            <w:bookmarkStart w:id="6957" w:name="MCCQCTEMPBM_00000046"/>
          </w:p>
        </w:tc>
      </w:tr>
      <w:bookmarkEnd w:id="6957"/>
      <w:tr w:rsidR="00CE7C6B" w:rsidRPr="00C6761E" w14:paraId="0B294964" w14:textId="77777777" w:rsidTr="00CE7C6B">
        <w:trPr>
          <w:cantSplit/>
          <w:jc w:val="center"/>
        </w:trPr>
        <w:tc>
          <w:tcPr>
            <w:tcW w:w="7073" w:type="dxa"/>
            <w:gridSpan w:val="6"/>
            <w:tcBorders>
              <w:top w:val="nil"/>
              <w:left w:val="single" w:sz="4" w:space="0" w:color="auto"/>
              <w:bottom w:val="nil"/>
              <w:right w:val="single" w:sz="4" w:space="0" w:color="auto"/>
            </w:tcBorders>
            <w:hideMark/>
          </w:tcPr>
          <w:p w14:paraId="7F52162A" w14:textId="77777777" w:rsidR="00CE7C6B" w:rsidRPr="00C6761E" w:rsidRDefault="00CE7C6B" w:rsidP="0010363A">
            <w:pPr>
              <w:pStyle w:val="TAL"/>
            </w:pPr>
            <w:r w:rsidRPr="00C6761E">
              <w:t>5GS encryption algorithm 5G-EA4 supported (octet 3, bit 4)</w:t>
            </w:r>
          </w:p>
        </w:tc>
      </w:tr>
      <w:tr w:rsidR="00CE7C6B" w:rsidRPr="00C6761E" w14:paraId="1690DA6E" w14:textId="77777777" w:rsidTr="00CE7C6B">
        <w:trPr>
          <w:gridAfter w:val="1"/>
          <w:wAfter w:w="8" w:type="dxa"/>
          <w:cantSplit/>
          <w:jc w:val="center"/>
        </w:trPr>
        <w:tc>
          <w:tcPr>
            <w:tcW w:w="248" w:type="dxa"/>
            <w:tcBorders>
              <w:top w:val="nil"/>
              <w:left w:val="single" w:sz="4" w:space="0" w:color="auto"/>
              <w:bottom w:val="nil"/>
              <w:right w:val="nil"/>
            </w:tcBorders>
            <w:hideMark/>
          </w:tcPr>
          <w:p w14:paraId="49F125D1" w14:textId="77777777" w:rsidR="00CE7C6B" w:rsidRPr="00C6761E" w:rsidRDefault="00CE7C6B" w:rsidP="0010363A">
            <w:pPr>
              <w:pStyle w:val="TAC"/>
            </w:pPr>
            <w:r w:rsidRPr="00C6761E">
              <w:t>0</w:t>
            </w:r>
          </w:p>
        </w:tc>
        <w:tc>
          <w:tcPr>
            <w:tcW w:w="284" w:type="dxa"/>
            <w:tcBorders>
              <w:top w:val="nil"/>
              <w:left w:val="nil"/>
              <w:bottom w:val="nil"/>
              <w:right w:val="nil"/>
            </w:tcBorders>
          </w:tcPr>
          <w:p w14:paraId="4344AE60" w14:textId="77777777" w:rsidR="00CE7C6B" w:rsidRPr="00C6761E" w:rsidRDefault="00CE7C6B">
            <w:pPr>
              <w:keepNext/>
              <w:keepLines/>
              <w:spacing w:after="0"/>
              <w:jc w:val="center"/>
              <w:rPr>
                <w:rFonts w:ascii="Arial" w:hAnsi="Arial"/>
                <w:sz w:val="18"/>
              </w:rPr>
            </w:pPr>
          </w:p>
        </w:tc>
        <w:tc>
          <w:tcPr>
            <w:tcW w:w="283" w:type="dxa"/>
            <w:tcBorders>
              <w:top w:val="nil"/>
              <w:left w:val="nil"/>
              <w:bottom w:val="nil"/>
              <w:right w:val="nil"/>
            </w:tcBorders>
          </w:tcPr>
          <w:p w14:paraId="3CE25E7C" w14:textId="77777777" w:rsidR="00CE7C6B" w:rsidRPr="00C6761E" w:rsidRDefault="00CE7C6B">
            <w:pPr>
              <w:keepNext/>
              <w:keepLines/>
              <w:spacing w:after="0"/>
              <w:jc w:val="center"/>
              <w:rPr>
                <w:rFonts w:ascii="Arial" w:hAnsi="Arial"/>
                <w:sz w:val="18"/>
              </w:rPr>
            </w:pPr>
          </w:p>
        </w:tc>
        <w:tc>
          <w:tcPr>
            <w:tcW w:w="236" w:type="dxa"/>
            <w:tcBorders>
              <w:top w:val="nil"/>
              <w:left w:val="nil"/>
              <w:bottom w:val="nil"/>
              <w:right w:val="nil"/>
            </w:tcBorders>
          </w:tcPr>
          <w:p w14:paraId="534F8B12" w14:textId="77777777" w:rsidR="00CE7C6B" w:rsidRPr="00C6761E" w:rsidRDefault="00CE7C6B">
            <w:pPr>
              <w:keepNext/>
              <w:keepLines/>
              <w:spacing w:after="0"/>
              <w:jc w:val="center"/>
              <w:rPr>
                <w:rFonts w:ascii="Arial" w:hAnsi="Arial"/>
                <w:sz w:val="18"/>
              </w:rPr>
            </w:pPr>
          </w:p>
        </w:tc>
        <w:tc>
          <w:tcPr>
            <w:tcW w:w="6014" w:type="dxa"/>
            <w:tcBorders>
              <w:top w:val="nil"/>
              <w:left w:val="nil"/>
              <w:bottom w:val="nil"/>
              <w:right w:val="single" w:sz="4" w:space="0" w:color="auto"/>
            </w:tcBorders>
            <w:hideMark/>
          </w:tcPr>
          <w:p w14:paraId="2D970B14" w14:textId="77777777" w:rsidR="00CE7C6B" w:rsidRPr="00C6761E" w:rsidRDefault="00CE7C6B" w:rsidP="0010363A">
            <w:pPr>
              <w:pStyle w:val="TAL"/>
            </w:pPr>
            <w:r w:rsidRPr="00C6761E">
              <w:t>5GS encryption algorithm 5G-EA4 not supported</w:t>
            </w:r>
          </w:p>
        </w:tc>
      </w:tr>
      <w:tr w:rsidR="00CE7C6B" w:rsidRPr="00C6761E" w14:paraId="411857AC" w14:textId="77777777" w:rsidTr="00CE7C6B">
        <w:trPr>
          <w:gridAfter w:val="1"/>
          <w:wAfter w:w="8" w:type="dxa"/>
          <w:cantSplit/>
          <w:jc w:val="center"/>
        </w:trPr>
        <w:tc>
          <w:tcPr>
            <w:tcW w:w="248" w:type="dxa"/>
            <w:tcBorders>
              <w:top w:val="nil"/>
              <w:left w:val="single" w:sz="4" w:space="0" w:color="auto"/>
              <w:bottom w:val="nil"/>
              <w:right w:val="nil"/>
            </w:tcBorders>
            <w:hideMark/>
          </w:tcPr>
          <w:p w14:paraId="4E187179" w14:textId="77777777" w:rsidR="00CE7C6B" w:rsidRPr="00C6761E" w:rsidRDefault="00CE7C6B" w:rsidP="0010363A">
            <w:pPr>
              <w:pStyle w:val="TAC"/>
            </w:pPr>
            <w:r w:rsidRPr="00C6761E">
              <w:t>1</w:t>
            </w:r>
          </w:p>
        </w:tc>
        <w:tc>
          <w:tcPr>
            <w:tcW w:w="284" w:type="dxa"/>
            <w:tcBorders>
              <w:top w:val="nil"/>
              <w:left w:val="nil"/>
              <w:bottom w:val="nil"/>
              <w:right w:val="nil"/>
            </w:tcBorders>
          </w:tcPr>
          <w:p w14:paraId="1AC5FBB0" w14:textId="77777777" w:rsidR="00CE7C6B" w:rsidRPr="00C6761E" w:rsidRDefault="00CE7C6B">
            <w:pPr>
              <w:keepNext/>
              <w:keepLines/>
              <w:spacing w:after="0"/>
              <w:jc w:val="center"/>
              <w:rPr>
                <w:rFonts w:ascii="Arial" w:hAnsi="Arial"/>
                <w:sz w:val="18"/>
              </w:rPr>
            </w:pPr>
          </w:p>
        </w:tc>
        <w:tc>
          <w:tcPr>
            <w:tcW w:w="283" w:type="dxa"/>
            <w:tcBorders>
              <w:top w:val="nil"/>
              <w:left w:val="nil"/>
              <w:bottom w:val="nil"/>
              <w:right w:val="nil"/>
            </w:tcBorders>
          </w:tcPr>
          <w:p w14:paraId="3855426A" w14:textId="77777777" w:rsidR="00CE7C6B" w:rsidRPr="00C6761E" w:rsidRDefault="00CE7C6B">
            <w:pPr>
              <w:keepNext/>
              <w:keepLines/>
              <w:spacing w:after="0"/>
              <w:jc w:val="center"/>
              <w:rPr>
                <w:rFonts w:ascii="Arial" w:hAnsi="Arial"/>
                <w:sz w:val="18"/>
              </w:rPr>
            </w:pPr>
          </w:p>
        </w:tc>
        <w:tc>
          <w:tcPr>
            <w:tcW w:w="236" w:type="dxa"/>
            <w:tcBorders>
              <w:top w:val="nil"/>
              <w:left w:val="nil"/>
              <w:bottom w:val="nil"/>
              <w:right w:val="nil"/>
            </w:tcBorders>
          </w:tcPr>
          <w:p w14:paraId="39E1AE2E" w14:textId="77777777" w:rsidR="00CE7C6B" w:rsidRPr="00C6761E" w:rsidRDefault="00CE7C6B">
            <w:pPr>
              <w:keepNext/>
              <w:keepLines/>
              <w:spacing w:after="0"/>
              <w:jc w:val="center"/>
              <w:rPr>
                <w:rFonts w:ascii="Arial" w:hAnsi="Arial"/>
                <w:sz w:val="18"/>
              </w:rPr>
            </w:pPr>
          </w:p>
        </w:tc>
        <w:tc>
          <w:tcPr>
            <w:tcW w:w="6014" w:type="dxa"/>
            <w:tcBorders>
              <w:top w:val="nil"/>
              <w:left w:val="nil"/>
              <w:bottom w:val="nil"/>
              <w:right w:val="single" w:sz="4" w:space="0" w:color="auto"/>
            </w:tcBorders>
            <w:hideMark/>
          </w:tcPr>
          <w:p w14:paraId="21E3F41A" w14:textId="77777777" w:rsidR="00CE7C6B" w:rsidRPr="00C6761E" w:rsidRDefault="00CE7C6B" w:rsidP="0010363A">
            <w:pPr>
              <w:pStyle w:val="TAL"/>
            </w:pPr>
            <w:r w:rsidRPr="00C6761E">
              <w:t>5GS encryption algorithm 5G-EA4 supported</w:t>
            </w:r>
          </w:p>
        </w:tc>
      </w:tr>
      <w:tr w:rsidR="00CE7C6B" w:rsidRPr="00C6761E" w14:paraId="2F1C4924" w14:textId="77777777" w:rsidTr="00CE7C6B">
        <w:trPr>
          <w:cantSplit/>
          <w:jc w:val="center"/>
        </w:trPr>
        <w:tc>
          <w:tcPr>
            <w:tcW w:w="7073" w:type="dxa"/>
            <w:gridSpan w:val="6"/>
            <w:tcBorders>
              <w:top w:val="nil"/>
              <w:left w:val="single" w:sz="4" w:space="0" w:color="auto"/>
              <w:bottom w:val="nil"/>
              <w:right w:val="single" w:sz="4" w:space="0" w:color="auto"/>
            </w:tcBorders>
          </w:tcPr>
          <w:p w14:paraId="5DE82D3C" w14:textId="77777777" w:rsidR="00CE7C6B" w:rsidRPr="00C6761E" w:rsidRDefault="00CE7C6B">
            <w:pPr>
              <w:keepNext/>
              <w:keepLines/>
              <w:spacing w:after="0"/>
              <w:rPr>
                <w:rFonts w:ascii="Arial" w:hAnsi="Arial"/>
                <w:sz w:val="18"/>
              </w:rPr>
            </w:pPr>
            <w:bookmarkStart w:id="6958" w:name="MCCQCTEMPBM_00000047"/>
          </w:p>
        </w:tc>
      </w:tr>
      <w:bookmarkEnd w:id="6958"/>
      <w:tr w:rsidR="00CE7C6B" w:rsidRPr="00C6761E" w14:paraId="776D5619" w14:textId="77777777" w:rsidTr="00CE7C6B">
        <w:trPr>
          <w:cantSplit/>
          <w:jc w:val="center"/>
        </w:trPr>
        <w:tc>
          <w:tcPr>
            <w:tcW w:w="7073" w:type="dxa"/>
            <w:gridSpan w:val="6"/>
            <w:tcBorders>
              <w:top w:val="nil"/>
              <w:left w:val="single" w:sz="4" w:space="0" w:color="auto"/>
              <w:bottom w:val="nil"/>
              <w:right w:val="single" w:sz="4" w:space="0" w:color="auto"/>
            </w:tcBorders>
            <w:hideMark/>
          </w:tcPr>
          <w:p w14:paraId="6B2EA498" w14:textId="77777777" w:rsidR="00CE7C6B" w:rsidRPr="00C6761E" w:rsidRDefault="00CE7C6B" w:rsidP="0010363A">
            <w:pPr>
              <w:pStyle w:val="TAL"/>
            </w:pPr>
            <w:r w:rsidRPr="00C6761E">
              <w:t>5GS encryption algorithm 5G-EA5 supported (octet 3, bit 3)</w:t>
            </w:r>
          </w:p>
        </w:tc>
      </w:tr>
      <w:tr w:rsidR="00CE7C6B" w:rsidRPr="00C6761E" w14:paraId="22C44232" w14:textId="77777777" w:rsidTr="00CE7C6B">
        <w:trPr>
          <w:gridAfter w:val="1"/>
          <w:wAfter w:w="8" w:type="dxa"/>
          <w:cantSplit/>
          <w:jc w:val="center"/>
        </w:trPr>
        <w:tc>
          <w:tcPr>
            <w:tcW w:w="248" w:type="dxa"/>
            <w:tcBorders>
              <w:top w:val="nil"/>
              <w:left w:val="single" w:sz="4" w:space="0" w:color="auto"/>
              <w:bottom w:val="nil"/>
              <w:right w:val="nil"/>
            </w:tcBorders>
            <w:hideMark/>
          </w:tcPr>
          <w:p w14:paraId="388CF917" w14:textId="77777777" w:rsidR="00CE7C6B" w:rsidRPr="00C6761E" w:rsidRDefault="00CE7C6B" w:rsidP="0010363A">
            <w:pPr>
              <w:pStyle w:val="TAC"/>
            </w:pPr>
            <w:r w:rsidRPr="00C6761E">
              <w:t>0</w:t>
            </w:r>
          </w:p>
        </w:tc>
        <w:tc>
          <w:tcPr>
            <w:tcW w:w="284" w:type="dxa"/>
            <w:tcBorders>
              <w:top w:val="nil"/>
              <w:left w:val="nil"/>
              <w:bottom w:val="nil"/>
              <w:right w:val="nil"/>
            </w:tcBorders>
          </w:tcPr>
          <w:p w14:paraId="133CB283" w14:textId="77777777" w:rsidR="00CE7C6B" w:rsidRPr="00C6761E" w:rsidRDefault="00CE7C6B">
            <w:pPr>
              <w:keepNext/>
              <w:keepLines/>
              <w:spacing w:after="0"/>
              <w:jc w:val="center"/>
              <w:rPr>
                <w:rFonts w:ascii="Arial" w:hAnsi="Arial"/>
                <w:sz w:val="18"/>
              </w:rPr>
            </w:pPr>
          </w:p>
        </w:tc>
        <w:tc>
          <w:tcPr>
            <w:tcW w:w="283" w:type="dxa"/>
            <w:tcBorders>
              <w:top w:val="nil"/>
              <w:left w:val="nil"/>
              <w:bottom w:val="nil"/>
              <w:right w:val="nil"/>
            </w:tcBorders>
          </w:tcPr>
          <w:p w14:paraId="1A990630" w14:textId="77777777" w:rsidR="00CE7C6B" w:rsidRPr="00C6761E" w:rsidRDefault="00CE7C6B">
            <w:pPr>
              <w:keepNext/>
              <w:keepLines/>
              <w:spacing w:after="0"/>
              <w:jc w:val="center"/>
              <w:rPr>
                <w:rFonts w:ascii="Arial" w:hAnsi="Arial"/>
                <w:sz w:val="18"/>
              </w:rPr>
            </w:pPr>
          </w:p>
        </w:tc>
        <w:tc>
          <w:tcPr>
            <w:tcW w:w="236" w:type="dxa"/>
            <w:tcBorders>
              <w:top w:val="nil"/>
              <w:left w:val="nil"/>
              <w:bottom w:val="nil"/>
              <w:right w:val="nil"/>
            </w:tcBorders>
          </w:tcPr>
          <w:p w14:paraId="7B8F148F" w14:textId="77777777" w:rsidR="00CE7C6B" w:rsidRPr="00C6761E" w:rsidRDefault="00CE7C6B">
            <w:pPr>
              <w:keepNext/>
              <w:keepLines/>
              <w:spacing w:after="0"/>
              <w:jc w:val="center"/>
              <w:rPr>
                <w:rFonts w:ascii="Arial" w:hAnsi="Arial"/>
                <w:sz w:val="18"/>
              </w:rPr>
            </w:pPr>
          </w:p>
        </w:tc>
        <w:tc>
          <w:tcPr>
            <w:tcW w:w="6014" w:type="dxa"/>
            <w:tcBorders>
              <w:top w:val="nil"/>
              <w:left w:val="nil"/>
              <w:bottom w:val="nil"/>
              <w:right w:val="single" w:sz="4" w:space="0" w:color="auto"/>
            </w:tcBorders>
            <w:hideMark/>
          </w:tcPr>
          <w:p w14:paraId="3B14A9D6" w14:textId="77777777" w:rsidR="00CE7C6B" w:rsidRPr="00C6761E" w:rsidRDefault="00CE7C6B" w:rsidP="0010363A">
            <w:pPr>
              <w:pStyle w:val="TAL"/>
            </w:pPr>
            <w:r w:rsidRPr="00C6761E">
              <w:t>5GS encryption algorithm 5G-EA5 not supported</w:t>
            </w:r>
          </w:p>
        </w:tc>
      </w:tr>
      <w:tr w:rsidR="00CE7C6B" w:rsidRPr="00C6761E" w14:paraId="5C50D924" w14:textId="77777777" w:rsidTr="00CE7C6B">
        <w:trPr>
          <w:gridAfter w:val="1"/>
          <w:wAfter w:w="8" w:type="dxa"/>
          <w:cantSplit/>
          <w:jc w:val="center"/>
        </w:trPr>
        <w:tc>
          <w:tcPr>
            <w:tcW w:w="248" w:type="dxa"/>
            <w:tcBorders>
              <w:top w:val="nil"/>
              <w:left w:val="single" w:sz="4" w:space="0" w:color="auto"/>
              <w:bottom w:val="nil"/>
              <w:right w:val="nil"/>
            </w:tcBorders>
            <w:hideMark/>
          </w:tcPr>
          <w:p w14:paraId="5E2C4EA1" w14:textId="77777777" w:rsidR="00CE7C6B" w:rsidRPr="00C6761E" w:rsidRDefault="00CE7C6B" w:rsidP="0010363A">
            <w:pPr>
              <w:pStyle w:val="TAC"/>
            </w:pPr>
            <w:r w:rsidRPr="00C6761E">
              <w:t>1</w:t>
            </w:r>
          </w:p>
        </w:tc>
        <w:tc>
          <w:tcPr>
            <w:tcW w:w="284" w:type="dxa"/>
            <w:tcBorders>
              <w:top w:val="nil"/>
              <w:left w:val="nil"/>
              <w:bottom w:val="nil"/>
              <w:right w:val="nil"/>
            </w:tcBorders>
          </w:tcPr>
          <w:p w14:paraId="64D167DA" w14:textId="77777777" w:rsidR="00CE7C6B" w:rsidRPr="00C6761E" w:rsidRDefault="00CE7C6B">
            <w:pPr>
              <w:keepNext/>
              <w:keepLines/>
              <w:spacing w:after="0"/>
              <w:jc w:val="center"/>
              <w:rPr>
                <w:rFonts w:ascii="Arial" w:hAnsi="Arial"/>
                <w:sz w:val="18"/>
              </w:rPr>
            </w:pPr>
          </w:p>
        </w:tc>
        <w:tc>
          <w:tcPr>
            <w:tcW w:w="283" w:type="dxa"/>
            <w:tcBorders>
              <w:top w:val="nil"/>
              <w:left w:val="nil"/>
              <w:bottom w:val="nil"/>
              <w:right w:val="nil"/>
            </w:tcBorders>
          </w:tcPr>
          <w:p w14:paraId="508A0F94" w14:textId="77777777" w:rsidR="00CE7C6B" w:rsidRPr="00C6761E" w:rsidRDefault="00CE7C6B">
            <w:pPr>
              <w:keepNext/>
              <w:keepLines/>
              <w:spacing w:after="0"/>
              <w:jc w:val="center"/>
              <w:rPr>
                <w:rFonts w:ascii="Arial" w:hAnsi="Arial"/>
                <w:sz w:val="18"/>
              </w:rPr>
            </w:pPr>
          </w:p>
        </w:tc>
        <w:tc>
          <w:tcPr>
            <w:tcW w:w="236" w:type="dxa"/>
            <w:tcBorders>
              <w:top w:val="nil"/>
              <w:left w:val="nil"/>
              <w:bottom w:val="nil"/>
              <w:right w:val="nil"/>
            </w:tcBorders>
          </w:tcPr>
          <w:p w14:paraId="5B84847E" w14:textId="77777777" w:rsidR="00CE7C6B" w:rsidRPr="00C6761E" w:rsidRDefault="00CE7C6B">
            <w:pPr>
              <w:keepNext/>
              <w:keepLines/>
              <w:spacing w:after="0"/>
              <w:jc w:val="center"/>
              <w:rPr>
                <w:rFonts w:ascii="Arial" w:hAnsi="Arial"/>
                <w:sz w:val="18"/>
              </w:rPr>
            </w:pPr>
          </w:p>
        </w:tc>
        <w:tc>
          <w:tcPr>
            <w:tcW w:w="6014" w:type="dxa"/>
            <w:tcBorders>
              <w:top w:val="nil"/>
              <w:left w:val="nil"/>
              <w:bottom w:val="nil"/>
              <w:right w:val="single" w:sz="4" w:space="0" w:color="auto"/>
            </w:tcBorders>
            <w:hideMark/>
          </w:tcPr>
          <w:p w14:paraId="05DBCCEA" w14:textId="77777777" w:rsidR="00CE7C6B" w:rsidRPr="00C6761E" w:rsidRDefault="00CE7C6B" w:rsidP="0010363A">
            <w:pPr>
              <w:pStyle w:val="TAL"/>
            </w:pPr>
            <w:r w:rsidRPr="00C6761E">
              <w:t>5GS encryption algorithm 5G-EA5 supported</w:t>
            </w:r>
          </w:p>
        </w:tc>
      </w:tr>
      <w:tr w:rsidR="00CE7C6B" w:rsidRPr="00C6761E" w14:paraId="389FD0F3" w14:textId="77777777" w:rsidTr="00CE7C6B">
        <w:trPr>
          <w:cantSplit/>
          <w:jc w:val="center"/>
        </w:trPr>
        <w:tc>
          <w:tcPr>
            <w:tcW w:w="7073" w:type="dxa"/>
            <w:gridSpan w:val="6"/>
            <w:tcBorders>
              <w:top w:val="nil"/>
              <w:left w:val="single" w:sz="4" w:space="0" w:color="auto"/>
              <w:bottom w:val="nil"/>
              <w:right w:val="single" w:sz="4" w:space="0" w:color="auto"/>
            </w:tcBorders>
          </w:tcPr>
          <w:p w14:paraId="24A71365" w14:textId="77777777" w:rsidR="00CE7C6B" w:rsidRPr="00C6761E" w:rsidRDefault="00CE7C6B">
            <w:pPr>
              <w:keepNext/>
              <w:keepLines/>
              <w:spacing w:after="0"/>
              <w:rPr>
                <w:rFonts w:ascii="Arial" w:hAnsi="Arial"/>
                <w:sz w:val="18"/>
              </w:rPr>
            </w:pPr>
            <w:bookmarkStart w:id="6959" w:name="MCCQCTEMPBM_00000048"/>
          </w:p>
        </w:tc>
      </w:tr>
      <w:bookmarkEnd w:id="6959"/>
      <w:tr w:rsidR="00CE7C6B" w:rsidRPr="00C6761E" w14:paraId="6C9B05C5" w14:textId="77777777" w:rsidTr="00CE7C6B">
        <w:trPr>
          <w:cantSplit/>
          <w:jc w:val="center"/>
        </w:trPr>
        <w:tc>
          <w:tcPr>
            <w:tcW w:w="7073" w:type="dxa"/>
            <w:gridSpan w:val="6"/>
            <w:tcBorders>
              <w:top w:val="nil"/>
              <w:left w:val="single" w:sz="4" w:space="0" w:color="auto"/>
              <w:bottom w:val="nil"/>
              <w:right w:val="single" w:sz="4" w:space="0" w:color="auto"/>
            </w:tcBorders>
            <w:hideMark/>
          </w:tcPr>
          <w:p w14:paraId="661FCA26" w14:textId="77777777" w:rsidR="00CE7C6B" w:rsidRPr="00C6761E" w:rsidRDefault="00CE7C6B" w:rsidP="0010363A">
            <w:pPr>
              <w:pStyle w:val="TAL"/>
            </w:pPr>
            <w:r w:rsidRPr="00C6761E">
              <w:t>5GS encryption algorithm 5G-EA6 supported (octet 3, bit 2)</w:t>
            </w:r>
          </w:p>
        </w:tc>
      </w:tr>
      <w:tr w:rsidR="00CE7C6B" w:rsidRPr="00C6761E" w14:paraId="6ADCFF17" w14:textId="77777777" w:rsidTr="00CE7C6B">
        <w:trPr>
          <w:gridAfter w:val="1"/>
          <w:wAfter w:w="8" w:type="dxa"/>
          <w:cantSplit/>
          <w:jc w:val="center"/>
        </w:trPr>
        <w:tc>
          <w:tcPr>
            <w:tcW w:w="248" w:type="dxa"/>
            <w:tcBorders>
              <w:top w:val="nil"/>
              <w:left w:val="single" w:sz="4" w:space="0" w:color="auto"/>
              <w:bottom w:val="nil"/>
              <w:right w:val="nil"/>
            </w:tcBorders>
            <w:hideMark/>
          </w:tcPr>
          <w:p w14:paraId="12393AF9" w14:textId="77777777" w:rsidR="00CE7C6B" w:rsidRPr="00C6761E" w:rsidRDefault="00CE7C6B" w:rsidP="0010363A">
            <w:pPr>
              <w:pStyle w:val="TAC"/>
            </w:pPr>
            <w:r w:rsidRPr="00C6761E">
              <w:t>0</w:t>
            </w:r>
          </w:p>
        </w:tc>
        <w:tc>
          <w:tcPr>
            <w:tcW w:w="284" w:type="dxa"/>
            <w:tcBorders>
              <w:top w:val="nil"/>
              <w:left w:val="nil"/>
              <w:bottom w:val="nil"/>
              <w:right w:val="nil"/>
            </w:tcBorders>
          </w:tcPr>
          <w:p w14:paraId="38982538" w14:textId="77777777" w:rsidR="00CE7C6B" w:rsidRPr="00C6761E" w:rsidRDefault="00CE7C6B">
            <w:pPr>
              <w:keepNext/>
              <w:keepLines/>
              <w:spacing w:after="0"/>
              <w:jc w:val="center"/>
              <w:rPr>
                <w:rFonts w:ascii="Arial" w:hAnsi="Arial"/>
                <w:sz w:val="18"/>
              </w:rPr>
            </w:pPr>
          </w:p>
        </w:tc>
        <w:tc>
          <w:tcPr>
            <w:tcW w:w="283" w:type="dxa"/>
            <w:tcBorders>
              <w:top w:val="nil"/>
              <w:left w:val="nil"/>
              <w:bottom w:val="nil"/>
              <w:right w:val="nil"/>
            </w:tcBorders>
          </w:tcPr>
          <w:p w14:paraId="3FD8A91D" w14:textId="77777777" w:rsidR="00CE7C6B" w:rsidRPr="00C6761E" w:rsidRDefault="00CE7C6B">
            <w:pPr>
              <w:keepNext/>
              <w:keepLines/>
              <w:spacing w:after="0"/>
              <w:jc w:val="center"/>
              <w:rPr>
                <w:rFonts w:ascii="Arial" w:hAnsi="Arial"/>
                <w:sz w:val="18"/>
              </w:rPr>
            </w:pPr>
          </w:p>
        </w:tc>
        <w:tc>
          <w:tcPr>
            <w:tcW w:w="236" w:type="dxa"/>
            <w:tcBorders>
              <w:top w:val="nil"/>
              <w:left w:val="nil"/>
              <w:bottom w:val="nil"/>
              <w:right w:val="nil"/>
            </w:tcBorders>
          </w:tcPr>
          <w:p w14:paraId="75DC9A38" w14:textId="77777777" w:rsidR="00CE7C6B" w:rsidRPr="00C6761E" w:rsidRDefault="00CE7C6B">
            <w:pPr>
              <w:keepNext/>
              <w:keepLines/>
              <w:spacing w:after="0"/>
              <w:jc w:val="center"/>
              <w:rPr>
                <w:rFonts w:ascii="Arial" w:hAnsi="Arial"/>
                <w:sz w:val="18"/>
              </w:rPr>
            </w:pPr>
          </w:p>
        </w:tc>
        <w:tc>
          <w:tcPr>
            <w:tcW w:w="6014" w:type="dxa"/>
            <w:tcBorders>
              <w:top w:val="nil"/>
              <w:left w:val="nil"/>
              <w:bottom w:val="nil"/>
              <w:right w:val="single" w:sz="4" w:space="0" w:color="auto"/>
            </w:tcBorders>
            <w:hideMark/>
          </w:tcPr>
          <w:p w14:paraId="2B154AA2" w14:textId="77777777" w:rsidR="00CE7C6B" w:rsidRPr="00C6761E" w:rsidRDefault="00CE7C6B" w:rsidP="0010363A">
            <w:pPr>
              <w:pStyle w:val="TAL"/>
            </w:pPr>
            <w:r w:rsidRPr="00C6761E">
              <w:t>5GS encryption algorithm 5G-EA6 not supported</w:t>
            </w:r>
          </w:p>
        </w:tc>
      </w:tr>
      <w:tr w:rsidR="00CE7C6B" w:rsidRPr="00C6761E" w14:paraId="18EDA2BA" w14:textId="77777777" w:rsidTr="00CE7C6B">
        <w:trPr>
          <w:gridAfter w:val="1"/>
          <w:wAfter w:w="8" w:type="dxa"/>
          <w:cantSplit/>
          <w:jc w:val="center"/>
        </w:trPr>
        <w:tc>
          <w:tcPr>
            <w:tcW w:w="248" w:type="dxa"/>
            <w:tcBorders>
              <w:top w:val="nil"/>
              <w:left w:val="single" w:sz="4" w:space="0" w:color="auto"/>
              <w:bottom w:val="nil"/>
              <w:right w:val="nil"/>
            </w:tcBorders>
            <w:hideMark/>
          </w:tcPr>
          <w:p w14:paraId="3B33182E" w14:textId="77777777" w:rsidR="00CE7C6B" w:rsidRPr="00C6761E" w:rsidRDefault="00CE7C6B" w:rsidP="0010363A">
            <w:pPr>
              <w:pStyle w:val="TAC"/>
            </w:pPr>
            <w:r w:rsidRPr="00C6761E">
              <w:t>1</w:t>
            </w:r>
          </w:p>
        </w:tc>
        <w:tc>
          <w:tcPr>
            <w:tcW w:w="284" w:type="dxa"/>
            <w:tcBorders>
              <w:top w:val="nil"/>
              <w:left w:val="nil"/>
              <w:bottom w:val="nil"/>
              <w:right w:val="nil"/>
            </w:tcBorders>
          </w:tcPr>
          <w:p w14:paraId="32337C3F" w14:textId="77777777" w:rsidR="00CE7C6B" w:rsidRPr="00C6761E" w:rsidRDefault="00CE7C6B">
            <w:pPr>
              <w:keepNext/>
              <w:keepLines/>
              <w:spacing w:after="0"/>
              <w:jc w:val="center"/>
              <w:rPr>
                <w:rFonts w:ascii="Arial" w:hAnsi="Arial"/>
                <w:sz w:val="18"/>
              </w:rPr>
            </w:pPr>
          </w:p>
        </w:tc>
        <w:tc>
          <w:tcPr>
            <w:tcW w:w="283" w:type="dxa"/>
            <w:tcBorders>
              <w:top w:val="nil"/>
              <w:left w:val="nil"/>
              <w:bottom w:val="nil"/>
              <w:right w:val="nil"/>
            </w:tcBorders>
          </w:tcPr>
          <w:p w14:paraId="7C324710" w14:textId="77777777" w:rsidR="00CE7C6B" w:rsidRPr="00C6761E" w:rsidRDefault="00CE7C6B">
            <w:pPr>
              <w:keepNext/>
              <w:keepLines/>
              <w:spacing w:after="0"/>
              <w:jc w:val="center"/>
              <w:rPr>
                <w:rFonts w:ascii="Arial" w:hAnsi="Arial"/>
                <w:sz w:val="18"/>
              </w:rPr>
            </w:pPr>
          </w:p>
        </w:tc>
        <w:tc>
          <w:tcPr>
            <w:tcW w:w="236" w:type="dxa"/>
            <w:tcBorders>
              <w:top w:val="nil"/>
              <w:left w:val="nil"/>
              <w:bottom w:val="nil"/>
              <w:right w:val="nil"/>
            </w:tcBorders>
          </w:tcPr>
          <w:p w14:paraId="2FDD2A46" w14:textId="77777777" w:rsidR="00CE7C6B" w:rsidRPr="00C6761E" w:rsidRDefault="00CE7C6B">
            <w:pPr>
              <w:keepNext/>
              <w:keepLines/>
              <w:spacing w:after="0"/>
              <w:jc w:val="center"/>
              <w:rPr>
                <w:rFonts w:ascii="Arial" w:hAnsi="Arial"/>
                <w:sz w:val="18"/>
              </w:rPr>
            </w:pPr>
          </w:p>
        </w:tc>
        <w:tc>
          <w:tcPr>
            <w:tcW w:w="6014" w:type="dxa"/>
            <w:tcBorders>
              <w:top w:val="nil"/>
              <w:left w:val="nil"/>
              <w:bottom w:val="nil"/>
              <w:right w:val="single" w:sz="4" w:space="0" w:color="auto"/>
            </w:tcBorders>
            <w:hideMark/>
          </w:tcPr>
          <w:p w14:paraId="52AB83D7" w14:textId="77777777" w:rsidR="00CE7C6B" w:rsidRPr="00C6761E" w:rsidRDefault="00CE7C6B" w:rsidP="0010363A">
            <w:pPr>
              <w:pStyle w:val="TAL"/>
            </w:pPr>
            <w:r w:rsidRPr="00C6761E">
              <w:t>5GS encryption algorithm 5G-EA6 supported</w:t>
            </w:r>
          </w:p>
        </w:tc>
      </w:tr>
      <w:tr w:rsidR="00CE7C6B" w:rsidRPr="00C6761E" w14:paraId="63E287F4" w14:textId="77777777" w:rsidTr="00CE7C6B">
        <w:trPr>
          <w:cantSplit/>
          <w:jc w:val="center"/>
        </w:trPr>
        <w:tc>
          <w:tcPr>
            <w:tcW w:w="7073" w:type="dxa"/>
            <w:gridSpan w:val="6"/>
            <w:tcBorders>
              <w:top w:val="nil"/>
              <w:left w:val="single" w:sz="4" w:space="0" w:color="auto"/>
              <w:bottom w:val="nil"/>
              <w:right w:val="single" w:sz="4" w:space="0" w:color="auto"/>
            </w:tcBorders>
          </w:tcPr>
          <w:p w14:paraId="6F888851" w14:textId="77777777" w:rsidR="00CE7C6B" w:rsidRPr="00C6761E" w:rsidRDefault="00CE7C6B">
            <w:pPr>
              <w:keepNext/>
              <w:keepLines/>
              <w:spacing w:after="0"/>
              <w:rPr>
                <w:rFonts w:ascii="Arial" w:hAnsi="Arial"/>
                <w:sz w:val="18"/>
              </w:rPr>
            </w:pPr>
            <w:bookmarkStart w:id="6960" w:name="MCCQCTEMPBM_00000049"/>
          </w:p>
        </w:tc>
      </w:tr>
      <w:bookmarkEnd w:id="6960"/>
      <w:tr w:rsidR="00CE7C6B" w:rsidRPr="00C6761E" w14:paraId="3A748662" w14:textId="77777777" w:rsidTr="00CE7C6B">
        <w:trPr>
          <w:cantSplit/>
          <w:jc w:val="center"/>
        </w:trPr>
        <w:tc>
          <w:tcPr>
            <w:tcW w:w="7073" w:type="dxa"/>
            <w:gridSpan w:val="6"/>
            <w:tcBorders>
              <w:top w:val="nil"/>
              <w:left w:val="single" w:sz="4" w:space="0" w:color="auto"/>
              <w:bottom w:val="nil"/>
              <w:right w:val="single" w:sz="4" w:space="0" w:color="auto"/>
            </w:tcBorders>
            <w:hideMark/>
          </w:tcPr>
          <w:p w14:paraId="048697A7" w14:textId="77777777" w:rsidR="00CE7C6B" w:rsidRPr="00C6761E" w:rsidRDefault="00CE7C6B" w:rsidP="0010363A">
            <w:pPr>
              <w:pStyle w:val="TAL"/>
            </w:pPr>
            <w:r w:rsidRPr="00C6761E">
              <w:t>5GS encryption algorithm 5G-EA7 supported (octet 3, bit 1)</w:t>
            </w:r>
          </w:p>
        </w:tc>
      </w:tr>
      <w:tr w:rsidR="00CE7C6B" w:rsidRPr="00C6761E" w14:paraId="49EB3452" w14:textId="77777777" w:rsidTr="00CE7C6B">
        <w:trPr>
          <w:gridAfter w:val="1"/>
          <w:wAfter w:w="8" w:type="dxa"/>
          <w:cantSplit/>
          <w:jc w:val="center"/>
        </w:trPr>
        <w:tc>
          <w:tcPr>
            <w:tcW w:w="248" w:type="dxa"/>
            <w:tcBorders>
              <w:top w:val="nil"/>
              <w:left w:val="single" w:sz="4" w:space="0" w:color="auto"/>
              <w:bottom w:val="nil"/>
              <w:right w:val="nil"/>
            </w:tcBorders>
            <w:hideMark/>
          </w:tcPr>
          <w:p w14:paraId="23543798" w14:textId="77777777" w:rsidR="00CE7C6B" w:rsidRPr="00C6761E" w:rsidRDefault="00CE7C6B" w:rsidP="0010363A">
            <w:pPr>
              <w:pStyle w:val="TAC"/>
            </w:pPr>
            <w:r w:rsidRPr="00C6761E">
              <w:t>0</w:t>
            </w:r>
          </w:p>
        </w:tc>
        <w:tc>
          <w:tcPr>
            <w:tcW w:w="284" w:type="dxa"/>
            <w:tcBorders>
              <w:top w:val="nil"/>
              <w:left w:val="nil"/>
              <w:bottom w:val="nil"/>
              <w:right w:val="nil"/>
            </w:tcBorders>
          </w:tcPr>
          <w:p w14:paraId="70E57B76" w14:textId="77777777" w:rsidR="00CE7C6B" w:rsidRPr="00C6761E" w:rsidRDefault="00CE7C6B">
            <w:pPr>
              <w:keepNext/>
              <w:keepLines/>
              <w:spacing w:after="0"/>
              <w:jc w:val="center"/>
              <w:rPr>
                <w:rFonts w:ascii="Arial" w:hAnsi="Arial"/>
                <w:sz w:val="18"/>
              </w:rPr>
            </w:pPr>
          </w:p>
        </w:tc>
        <w:tc>
          <w:tcPr>
            <w:tcW w:w="283" w:type="dxa"/>
            <w:tcBorders>
              <w:top w:val="nil"/>
              <w:left w:val="nil"/>
              <w:bottom w:val="nil"/>
              <w:right w:val="nil"/>
            </w:tcBorders>
          </w:tcPr>
          <w:p w14:paraId="2EBE5561" w14:textId="77777777" w:rsidR="00CE7C6B" w:rsidRPr="00C6761E" w:rsidRDefault="00CE7C6B">
            <w:pPr>
              <w:keepNext/>
              <w:keepLines/>
              <w:spacing w:after="0"/>
              <w:jc w:val="center"/>
              <w:rPr>
                <w:rFonts w:ascii="Arial" w:hAnsi="Arial"/>
                <w:sz w:val="18"/>
              </w:rPr>
            </w:pPr>
          </w:p>
        </w:tc>
        <w:tc>
          <w:tcPr>
            <w:tcW w:w="236" w:type="dxa"/>
            <w:tcBorders>
              <w:top w:val="nil"/>
              <w:left w:val="nil"/>
              <w:bottom w:val="nil"/>
              <w:right w:val="nil"/>
            </w:tcBorders>
          </w:tcPr>
          <w:p w14:paraId="56DE3949" w14:textId="77777777" w:rsidR="00CE7C6B" w:rsidRPr="00C6761E" w:rsidRDefault="00CE7C6B">
            <w:pPr>
              <w:keepNext/>
              <w:keepLines/>
              <w:spacing w:after="0"/>
              <w:jc w:val="center"/>
              <w:rPr>
                <w:rFonts w:ascii="Arial" w:hAnsi="Arial"/>
                <w:sz w:val="18"/>
              </w:rPr>
            </w:pPr>
          </w:p>
        </w:tc>
        <w:tc>
          <w:tcPr>
            <w:tcW w:w="6014" w:type="dxa"/>
            <w:tcBorders>
              <w:top w:val="nil"/>
              <w:left w:val="nil"/>
              <w:bottom w:val="nil"/>
              <w:right w:val="single" w:sz="4" w:space="0" w:color="auto"/>
            </w:tcBorders>
            <w:hideMark/>
          </w:tcPr>
          <w:p w14:paraId="26489790" w14:textId="77777777" w:rsidR="00CE7C6B" w:rsidRPr="00C6761E" w:rsidRDefault="00CE7C6B" w:rsidP="0010363A">
            <w:pPr>
              <w:pStyle w:val="TAL"/>
            </w:pPr>
            <w:r w:rsidRPr="00C6761E">
              <w:t>5GS encryption algorithm 5G-EA7 not supported</w:t>
            </w:r>
          </w:p>
        </w:tc>
      </w:tr>
      <w:tr w:rsidR="00CE7C6B" w:rsidRPr="00C6761E" w14:paraId="7BF7321D" w14:textId="77777777" w:rsidTr="00CE7C6B">
        <w:trPr>
          <w:gridAfter w:val="1"/>
          <w:wAfter w:w="8" w:type="dxa"/>
          <w:cantSplit/>
          <w:jc w:val="center"/>
        </w:trPr>
        <w:tc>
          <w:tcPr>
            <w:tcW w:w="248" w:type="dxa"/>
            <w:tcBorders>
              <w:top w:val="nil"/>
              <w:left w:val="single" w:sz="4" w:space="0" w:color="auto"/>
              <w:bottom w:val="nil"/>
              <w:right w:val="nil"/>
            </w:tcBorders>
            <w:hideMark/>
          </w:tcPr>
          <w:p w14:paraId="5F4312CA" w14:textId="77777777" w:rsidR="00CE7C6B" w:rsidRPr="00C6761E" w:rsidRDefault="00CE7C6B" w:rsidP="0010363A">
            <w:pPr>
              <w:pStyle w:val="TAC"/>
            </w:pPr>
            <w:r w:rsidRPr="00C6761E">
              <w:t>1</w:t>
            </w:r>
          </w:p>
        </w:tc>
        <w:tc>
          <w:tcPr>
            <w:tcW w:w="284" w:type="dxa"/>
            <w:tcBorders>
              <w:top w:val="nil"/>
              <w:left w:val="nil"/>
              <w:bottom w:val="nil"/>
              <w:right w:val="nil"/>
            </w:tcBorders>
          </w:tcPr>
          <w:p w14:paraId="2B34C9E4" w14:textId="77777777" w:rsidR="00CE7C6B" w:rsidRPr="00C6761E" w:rsidRDefault="00CE7C6B">
            <w:pPr>
              <w:keepNext/>
              <w:keepLines/>
              <w:spacing w:after="0"/>
              <w:jc w:val="center"/>
              <w:rPr>
                <w:rFonts w:ascii="Arial" w:hAnsi="Arial"/>
                <w:sz w:val="18"/>
              </w:rPr>
            </w:pPr>
          </w:p>
        </w:tc>
        <w:tc>
          <w:tcPr>
            <w:tcW w:w="283" w:type="dxa"/>
            <w:tcBorders>
              <w:top w:val="nil"/>
              <w:left w:val="nil"/>
              <w:bottom w:val="nil"/>
              <w:right w:val="nil"/>
            </w:tcBorders>
          </w:tcPr>
          <w:p w14:paraId="233208FF" w14:textId="77777777" w:rsidR="00CE7C6B" w:rsidRPr="00C6761E" w:rsidRDefault="00CE7C6B">
            <w:pPr>
              <w:keepNext/>
              <w:keepLines/>
              <w:spacing w:after="0"/>
              <w:jc w:val="center"/>
              <w:rPr>
                <w:rFonts w:ascii="Arial" w:hAnsi="Arial"/>
                <w:sz w:val="18"/>
              </w:rPr>
            </w:pPr>
          </w:p>
        </w:tc>
        <w:tc>
          <w:tcPr>
            <w:tcW w:w="236" w:type="dxa"/>
            <w:tcBorders>
              <w:top w:val="nil"/>
              <w:left w:val="nil"/>
              <w:bottom w:val="nil"/>
              <w:right w:val="nil"/>
            </w:tcBorders>
          </w:tcPr>
          <w:p w14:paraId="518FD7F5" w14:textId="77777777" w:rsidR="00CE7C6B" w:rsidRPr="00C6761E" w:rsidRDefault="00CE7C6B">
            <w:pPr>
              <w:keepNext/>
              <w:keepLines/>
              <w:spacing w:after="0"/>
              <w:jc w:val="center"/>
              <w:rPr>
                <w:rFonts w:ascii="Arial" w:hAnsi="Arial"/>
                <w:sz w:val="18"/>
              </w:rPr>
            </w:pPr>
          </w:p>
        </w:tc>
        <w:tc>
          <w:tcPr>
            <w:tcW w:w="6014" w:type="dxa"/>
            <w:tcBorders>
              <w:top w:val="nil"/>
              <w:left w:val="nil"/>
              <w:bottom w:val="nil"/>
              <w:right w:val="single" w:sz="4" w:space="0" w:color="auto"/>
            </w:tcBorders>
            <w:hideMark/>
          </w:tcPr>
          <w:p w14:paraId="165CAA1F" w14:textId="77777777" w:rsidR="00CE7C6B" w:rsidRPr="00C6761E" w:rsidRDefault="00CE7C6B" w:rsidP="0010363A">
            <w:pPr>
              <w:pStyle w:val="TAL"/>
            </w:pPr>
            <w:r w:rsidRPr="00C6761E">
              <w:t>5GS encryption algorithm 5G-EA7 supported</w:t>
            </w:r>
          </w:p>
        </w:tc>
      </w:tr>
      <w:tr w:rsidR="00CE7C6B" w:rsidRPr="00C6761E" w14:paraId="236A224F" w14:textId="77777777" w:rsidTr="00CE7C6B">
        <w:trPr>
          <w:cantSplit/>
          <w:jc w:val="center"/>
        </w:trPr>
        <w:tc>
          <w:tcPr>
            <w:tcW w:w="7073" w:type="dxa"/>
            <w:gridSpan w:val="6"/>
            <w:tcBorders>
              <w:top w:val="nil"/>
              <w:left w:val="single" w:sz="4" w:space="0" w:color="auto"/>
              <w:bottom w:val="nil"/>
              <w:right w:val="single" w:sz="4" w:space="0" w:color="auto"/>
            </w:tcBorders>
          </w:tcPr>
          <w:p w14:paraId="554A6DFB" w14:textId="77777777" w:rsidR="00CE7C6B" w:rsidRPr="00C6761E" w:rsidRDefault="00CE7C6B">
            <w:pPr>
              <w:keepNext/>
              <w:keepLines/>
              <w:spacing w:after="0"/>
              <w:rPr>
                <w:rFonts w:ascii="Arial" w:hAnsi="Arial"/>
                <w:sz w:val="18"/>
              </w:rPr>
            </w:pPr>
            <w:bookmarkStart w:id="6961" w:name="MCCQCTEMPBM_00000050"/>
          </w:p>
        </w:tc>
      </w:tr>
      <w:bookmarkEnd w:id="6961"/>
      <w:tr w:rsidR="00CE7C6B" w:rsidRPr="00C6761E" w14:paraId="1F867CE9" w14:textId="77777777" w:rsidTr="00CE7C6B">
        <w:trPr>
          <w:cantSplit/>
          <w:jc w:val="center"/>
        </w:trPr>
        <w:tc>
          <w:tcPr>
            <w:tcW w:w="7073" w:type="dxa"/>
            <w:gridSpan w:val="6"/>
            <w:tcBorders>
              <w:top w:val="nil"/>
              <w:left w:val="single" w:sz="4" w:space="0" w:color="auto"/>
              <w:bottom w:val="nil"/>
              <w:right w:val="single" w:sz="4" w:space="0" w:color="auto"/>
            </w:tcBorders>
            <w:hideMark/>
          </w:tcPr>
          <w:p w14:paraId="39B2E84C" w14:textId="77777777" w:rsidR="00CE7C6B" w:rsidRPr="00C6761E" w:rsidRDefault="00CE7C6B" w:rsidP="0010363A">
            <w:pPr>
              <w:pStyle w:val="TAL"/>
            </w:pPr>
            <w:r w:rsidRPr="00C6761E">
              <w:t>5GS integrity algorithms supported (octet 4)</w:t>
            </w:r>
          </w:p>
        </w:tc>
      </w:tr>
      <w:tr w:rsidR="00CE7C6B" w:rsidRPr="00C6761E" w14:paraId="1B6B13A2" w14:textId="77777777" w:rsidTr="00CE7C6B">
        <w:trPr>
          <w:cantSplit/>
          <w:jc w:val="center"/>
        </w:trPr>
        <w:tc>
          <w:tcPr>
            <w:tcW w:w="7073" w:type="dxa"/>
            <w:gridSpan w:val="6"/>
            <w:tcBorders>
              <w:top w:val="nil"/>
              <w:left w:val="single" w:sz="4" w:space="0" w:color="auto"/>
              <w:bottom w:val="nil"/>
              <w:right w:val="single" w:sz="4" w:space="0" w:color="auto"/>
            </w:tcBorders>
          </w:tcPr>
          <w:p w14:paraId="0572AD32" w14:textId="77777777" w:rsidR="00CE7C6B" w:rsidRPr="00C6761E" w:rsidRDefault="00CE7C6B">
            <w:pPr>
              <w:keepNext/>
              <w:keepLines/>
              <w:spacing w:after="0"/>
              <w:rPr>
                <w:rFonts w:ascii="Arial" w:hAnsi="Arial"/>
                <w:sz w:val="18"/>
              </w:rPr>
            </w:pPr>
            <w:bookmarkStart w:id="6962" w:name="MCCQCTEMPBM_00000051"/>
          </w:p>
        </w:tc>
      </w:tr>
      <w:bookmarkEnd w:id="6962"/>
      <w:tr w:rsidR="00CE7C6B" w:rsidRPr="00C6761E" w14:paraId="39189E85" w14:textId="77777777" w:rsidTr="00CE7C6B">
        <w:trPr>
          <w:cantSplit/>
          <w:jc w:val="center"/>
        </w:trPr>
        <w:tc>
          <w:tcPr>
            <w:tcW w:w="7073" w:type="dxa"/>
            <w:gridSpan w:val="6"/>
            <w:tcBorders>
              <w:top w:val="nil"/>
              <w:left w:val="single" w:sz="4" w:space="0" w:color="auto"/>
              <w:bottom w:val="nil"/>
              <w:right w:val="single" w:sz="4" w:space="0" w:color="auto"/>
            </w:tcBorders>
            <w:hideMark/>
          </w:tcPr>
          <w:p w14:paraId="75DCF7BA" w14:textId="77777777" w:rsidR="00CE7C6B" w:rsidRPr="00C6761E" w:rsidRDefault="00CE7C6B" w:rsidP="0010363A">
            <w:pPr>
              <w:pStyle w:val="TAL"/>
            </w:pPr>
            <w:r w:rsidRPr="00C6761E">
              <w:t>5GS integrity algorithm 5G-IA0 supported (octet 4, bit 8)</w:t>
            </w:r>
          </w:p>
        </w:tc>
      </w:tr>
      <w:tr w:rsidR="00CE7C6B" w:rsidRPr="00C6761E" w14:paraId="2862197C" w14:textId="77777777" w:rsidTr="00CE7C6B">
        <w:trPr>
          <w:gridAfter w:val="1"/>
          <w:wAfter w:w="8" w:type="dxa"/>
          <w:cantSplit/>
          <w:jc w:val="center"/>
        </w:trPr>
        <w:tc>
          <w:tcPr>
            <w:tcW w:w="248" w:type="dxa"/>
            <w:tcBorders>
              <w:top w:val="nil"/>
              <w:left w:val="single" w:sz="4" w:space="0" w:color="auto"/>
              <w:bottom w:val="nil"/>
              <w:right w:val="nil"/>
            </w:tcBorders>
            <w:hideMark/>
          </w:tcPr>
          <w:p w14:paraId="00862937" w14:textId="77777777" w:rsidR="00CE7C6B" w:rsidRPr="00C6761E" w:rsidRDefault="00CE7C6B" w:rsidP="0010363A">
            <w:pPr>
              <w:pStyle w:val="TAC"/>
            </w:pPr>
            <w:r w:rsidRPr="00C6761E">
              <w:t>0</w:t>
            </w:r>
          </w:p>
        </w:tc>
        <w:tc>
          <w:tcPr>
            <w:tcW w:w="284" w:type="dxa"/>
            <w:tcBorders>
              <w:top w:val="nil"/>
              <w:left w:val="nil"/>
              <w:bottom w:val="nil"/>
              <w:right w:val="nil"/>
            </w:tcBorders>
          </w:tcPr>
          <w:p w14:paraId="35E7CEBD" w14:textId="77777777" w:rsidR="00CE7C6B" w:rsidRPr="00C6761E" w:rsidRDefault="00CE7C6B">
            <w:pPr>
              <w:keepNext/>
              <w:keepLines/>
              <w:spacing w:after="0"/>
              <w:jc w:val="center"/>
              <w:rPr>
                <w:rFonts w:ascii="Arial" w:hAnsi="Arial"/>
                <w:sz w:val="18"/>
              </w:rPr>
            </w:pPr>
          </w:p>
        </w:tc>
        <w:tc>
          <w:tcPr>
            <w:tcW w:w="283" w:type="dxa"/>
            <w:tcBorders>
              <w:top w:val="nil"/>
              <w:left w:val="nil"/>
              <w:bottom w:val="nil"/>
              <w:right w:val="nil"/>
            </w:tcBorders>
          </w:tcPr>
          <w:p w14:paraId="18F30580" w14:textId="77777777" w:rsidR="00CE7C6B" w:rsidRPr="00C6761E" w:rsidRDefault="00CE7C6B">
            <w:pPr>
              <w:keepNext/>
              <w:keepLines/>
              <w:spacing w:after="0"/>
              <w:jc w:val="center"/>
              <w:rPr>
                <w:rFonts w:ascii="Arial" w:hAnsi="Arial"/>
                <w:sz w:val="18"/>
              </w:rPr>
            </w:pPr>
          </w:p>
        </w:tc>
        <w:tc>
          <w:tcPr>
            <w:tcW w:w="236" w:type="dxa"/>
            <w:tcBorders>
              <w:top w:val="nil"/>
              <w:left w:val="nil"/>
              <w:bottom w:val="nil"/>
              <w:right w:val="nil"/>
            </w:tcBorders>
          </w:tcPr>
          <w:p w14:paraId="3E26C077" w14:textId="77777777" w:rsidR="00CE7C6B" w:rsidRPr="00C6761E" w:rsidRDefault="00CE7C6B">
            <w:pPr>
              <w:keepNext/>
              <w:keepLines/>
              <w:spacing w:after="0"/>
              <w:jc w:val="center"/>
              <w:rPr>
                <w:rFonts w:ascii="Arial" w:hAnsi="Arial"/>
                <w:sz w:val="18"/>
              </w:rPr>
            </w:pPr>
          </w:p>
        </w:tc>
        <w:tc>
          <w:tcPr>
            <w:tcW w:w="6014" w:type="dxa"/>
            <w:tcBorders>
              <w:top w:val="nil"/>
              <w:left w:val="nil"/>
              <w:bottom w:val="nil"/>
              <w:right w:val="single" w:sz="4" w:space="0" w:color="auto"/>
            </w:tcBorders>
            <w:hideMark/>
          </w:tcPr>
          <w:p w14:paraId="6FB25B36" w14:textId="77777777" w:rsidR="00CE7C6B" w:rsidRPr="00C6761E" w:rsidRDefault="00CE7C6B" w:rsidP="0010363A">
            <w:pPr>
              <w:pStyle w:val="TAL"/>
            </w:pPr>
            <w:r w:rsidRPr="00C6761E">
              <w:t>5GS integrity algorithm 5G-IA0 not supported</w:t>
            </w:r>
          </w:p>
        </w:tc>
      </w:tr>
      <w:tr w:rsidR="00CE7C6B" w:rsidRPr="00C6761E" w14:paraId="14061A3F" w14:textId="77777777" w:rsidTr="00CE7C6B">
        <w:trPr>
          <w:gridAfter w:val="1"/>
          <w:wAfter w:w="8" w:type="dxa"/>
          <w:cantSplit/>
          <w:jc w:val="center"/>
        </w:trPr>
        <w:tc>
          <w:tcPr>
            <w:tcW w:w="248" w:type="dxa"/>
            <w:tcBorders>
              <w:top w:val="nil"/>
              <w:left w:val="single" w:sz="4" w:space="0" w:color="auto"/>
              <w:bottom w:val="nil"/>
              <w:right w:val="nil"/>
            </w:tcBorders>
            <w:hideMark/>
          </w:tcPr>
          <w:p w14:paraId="56786F0E" w14:textId="77777777" w:rsidR="00CE7C6B" w:rsidRPr="00C6761E" w:rsidRDefault="00CE7C6B" w:rsidP="0010363A">
            <w:pPr>
              <w:pStyle w:val="TAC"/>
            </w:pPr>
            <w:r w:rsidRPr="00C6761E">
              <w:t>1</w:t>
            </w:r>
          </w:p>
        </w:tc>
        <w:tc>
          <w:tcPr>
            <w:tcW w:w="284" w:type="dxa"/>
            <w:tcBorders>
              <w:top w:val="nil"/>
              <w:left w:val="nil"/>
              <w:bottom w:val="nil"/>
              <w:right w:val="nil"/>
            </w:tcBorders>
          </w:tcPr>
          <w:p w14:paraId="65495116" w14:textId="77777777" w:rsidR="00CE7C6B" w:rsidRPr="00C6761E" w:rsidRDefault="00CE7C6B">
            <w:pPr>
              <w:keepNext/>
              <w:keepLines/>
              <w:spacing w:after="0"/>
              <w:jc w:val="center"/>
              <w:rPr>
                <w:rFonts w:ascii="Arial" w:hAnsi="Arial"/>
                <w:sz w:val="18"/>
              </w:rPr>
            </w:pPr>
          </w:p>
        </w:tc>
        <w:tc>
          <w:tcPr>
            <w:tcW w:w="283" w:type="dxa"/>
            <w:tcBorders>
              <w:top w:val="nil"/>
              <w:left w:val="nil"/>
              <w:bottom w:val="nil"/>
              <w:right w:val="nil"/>
            </w:tcBorders>
          </w:tcPr>
          <w:p w14:paraId="48B8B380" w14:textId="77777777" w:rsidR="00CE7C6B" w:rsidRPr="00C6761E" w:rsidRDefault="00CE7C6B">
            <w:pPr>
              <w:keepNext/>
              <w:keepLines/>
              <w:spacing w:after="0"/>
              <w:jc w:val="center"/>
              <w:rPr>
                <w:rFonts w:ascii="Arial" w:hAnsi="Arial"/>
                <w:sz w:val="18"/>
              </w:rPr>
            </w:pPr>
          </w:p>
        </w:tc>
        <w:tc>
          <w:tcPr>
            <w:tcW w:w="236" w:type="dxa"/>
            <w:tcBorders>
              <w:top w:val="nil"/>
              <w:left w:val="nil"/>
              <w:bottom w:val="nil"/>
              <w:right w:val="nil"/>
            </w:tcBorders>
          </w:tcPr>
          <w:p w14:paraId="70CB0EA9" w14:textId="77777777" w:rsidR="00CE7C6B" w:rsidRPr="00C6761E" w:rsidRDefault="00CE7C6B">
            <w:pPr>
              <w:keepNext/>
              <w:keepLines/>
              <w:spacing w:after="0"/>
              <w:jc w:val="center"/>
              <w:rPr>
                <w:rFonts w:ascii="Arial" w:hAnsi="Arial"/>
                <w:sz w:val="18"/>
              </w:rPr>
            </w:pPr>
          </w:p>
        </w:tc>
        <w:tc>
          <w:tcPr>
            <w:tcW w:w="6014" w:type="dxa"/>
            <w:tcBorders>
              <w:top w:val="nil"/>
              <w:left w:val="nil"/>
              <w:bottom w:val="nil"/>
              <w:right w:val="single" w:sz="4" w:space="0" w:color="auto"/>
            </w:tcBorders>
            <w:hideMark/>
          </w:tcPr>
          <w:p w14:paraId="38FE6F71" w14:textId="77777777" w:rsidR="00CE7C6B" w:rsidRPr="00C6761E" w:rsidRDefault="00CE7C6B" w:rsidP="0010363A">
            <w:pPr>
              <w:pStyle w:val="TAL"/>
            </w:pPr>
            <w:r w:rsidRPr="00C6761E">
              <w:t>5GS integrity algorithm 5G-IA0 supported</w:t>
            </w:r>
          </w:p>
        </w:tc>
      </w:tr>
      <w:tr w:rsidR="00CE7C6B" w:rsidRPr="00C6761E" w14:paraId="5A46AD4B" w14:textId="77777777" w:rsidTr="00CE7C6B">
        <w:trPr>
          <w:cantSplit/>
          <w:jc w:val="center"/>
        </w:trPr>
        <w:tc>
          <w:tcPr>
            <w:tcW w:w="7073" w:type="dxa"/>
            <w:gridSpan w:val="6"/>
            <w:tcBorders>
              <w:top w:val="nil"/>
              <w:left w:val="single" w:sz="4" w:space="0" w:color="auto"/>
              <w:bottom w:val="nil"/>
              <w:right w:val="single" w:sz="4" w:space="0" w:color="auto"/>
            </w:tcBorders>
          </w:tcPr>
          <w:p w14:paraId="49298E58" w14:textId="77777777" w:rsidR="00CE7C6B" w:rsidRPr="00C6761E" w:rsidRDefault="00CE7C6B">
            <w:pPr>
              <w:keepNext/>
              <w:keepLines/>
              <w:spacing w:after="0"/>
              <w:rPr>
                <w:rFonts w:ascii="Arial" w:hAnsi="Arial"/>
                <w:sz w:val="18"/>
              </w:rPr>
            </w:pPr>
            <w:bookmarkStart w:id="6963" w:name="MCCQCTEMPBM_00000052"/>
          </w:p>
        </w:tc>
      </w:tr>
      <w:bookmarkEnd w:id="6963"/>
      <w:tr w:rsidR="00CE7C6B" w:rsidRPr="00C6761E" w14:paraId="2B374DB9" w14:textId="77777777" w:rsidTr="00CE7C6B">
        <w:trPr>
          <w:cantSplit/>
          <w:jc w:val="center"/>
        </w:trPr>
        <w:tc>
          <w:tcPr>
            <w:tcW w:w="7073" w:type="dxa"/>
            <w:gridSpan w:val="6"/>
            <w:tcBorders>
              <w:top w:val="nil"/>
              <w:left w:val="single" w:sz="4" w:space="0" w:color="auto"/>
              <w:bottom w:val="nil"/>
              <w:right w:val="single" w:sz="4" w:space="0" w:color="auto"/>
            </w:tcBorders>
            <w:hideMark/>
          </w:tcPr>
          <w:p w14:paraId="64730297" w14:textId="77777777" w:rsidR="00CE7C6B" w:rsidRPr="00C6761E" w:rsidRDefault="00CE7C6B" w:rsidP="0010363A">
            <w:pPr>
              <w:pStyle w:val="TAL"/>
            </w:pPr>
            <w:r w:rsidRPr="00C6761E">
              <w:t>5GS integrity algorithm 128-5G-IA1 supported (octet 4, bit 7)</w:t>
            </w:r>
          </w:p>
        </w:tc>
      </w:tr>
      <w:tr w:rsidR="00CE7C6B" w:rsidRPr="00C6761E" w14:paraId="0C948138" w14:textId="77777777" w:rsidTr="00CE7C6B">
        <w:trPr>
          <w:gridAfter w:val="1"/>
          <w:wAfter w:w="8" w:type="dxa"/>
          <w:cantSplit/>
          <w:jc w:val="center"/>
        </w:trPr>
        <w:tc>
          <w:tcPr>
            <w:tcW w:w="248" w:type="dxa"/>
            <w:tcBorders>
              <w:top w:val="nil"/>
              <w:left w:val="single" w:sz="4" w:space="0" w:color="auto"/>
              <w:bottom w:val="nil"/>
              <w:right w:val="nil"/>
            </w:tcBorders>
            <w:hideMark/>
          </w:tcPr>
          <w:p w14:paraId="03AD7725" w14:textId="77777777" w:rsidR="00CE7C6B" w:rsidRPr="00C6761E" w:rsidRDefault="00CE7C6B" w:rsidP="0010363A">
            <w:pPr>
              <w:pStyle w:val="TAC"/>
            </w:pPr>
            <w:r w:rsidRPr="00C6761E">
              <w:t>0</w:t>
            </w:r>
          </w:p>
        </w:tc>
        <w:tc>
          <w:tcPr>
            <w:tcW w:w="284" w:type="dxa"/>
            <w:tcBorders>
              <w:top w:val="nil"/>
              <w:left w:val="nil"/>
              <w:bottom w:val="nil"/>
              <w:right w:val="nil"/>
            </w:tcBorders>
          </w:tcPr>
          <w:p w14:paraId="30C07E1D" w14:textId="77777777" w:rsidR="00CE7C6B" w:rsidRPr="00C6761E" w:rsidRDefault="00CE7C6B">
            <w:pPr>
              <w:keepNext/>
              <w:keepLines/>
              <w:spacing w:after="0"/>
              <w:jc w:val="center"/>
              <w:rPr>
                <w:rFonts w:ascii="Arial" w:hAnsi="Arial"/>
                <w:sz w:val="18"/>
              </w:rPr>
            </w:pPr>
          </w:p>
        </w:tc>
        <w:tc>
          <w:tcPr>
            <w:tcW w:w="283" w:type="dxa"/>
            <w:tcBorders>
              <w:top w:val="nil"/>
              <w:left w:val="nil"/>
              <w:bottom w:val="nil"/>
              <w:right w:val="nil"/>
            </w:tcBorders>
          </w:tcPr>
          <w:p w14:paraId="63B2F6CD" w14:textId="77777777" w:rsidR="00CE7C6B" w:rsidRPr="00C6761E" w:rsidRDefault="00CE7C6B">
            <w:pPr>
              <w:keepNext/>
              <w:keepLines/>
              <w:spacing w:after="0"/>
              <w:jc w:val="center"/>
              <w:rPr>
                <w:rFonts w:ascii="Arial" w:hAnsi="Arial"/>
                <w:sz w:val="18"/>
              </w:rPr>
            </w:pPr>
          </w:p>
        </w:tc>
        <w:tc>
          <w:tcPr>
            <w:tcW w:w="236" w:type="dxa"/>
            <w:tcBorders>
              <w:top w:val="nil"/>
              <w:left w:val="nil"/>
              <w:bottom w:val="nil"/>
              <w:right w:val="nil"/>
            </w:tcBorders>
          </w:tcPr>
          <w:p w14:paraId="63B2EF43" w14:textId="77777777" w:rsidR="00CE7C6B" w:rsidRPr="00C6761E" w:rsidRDefault="00CE7C6B">
            <w:pPr>
              <w:keepNext/>
              <w:keepLines/>
              <w:spacing w:after="0"/>
              <w:jc w:val="center"/>
              <w:rPr>
                <w:rFonts w:ascii="Arial" w:hAnsi="Arial"/>
                <w:sz w:val="18"/>
              </w:rPr>
            </w:pPr>
          </w:p>
        </w:tc>
        <w:tc>
          <w:tcPr>
            <w:tcW w:w="6014" w:type="dxa"/>
            <w:tcBorders>
              <w:top w:val="nil"/>
              <w:left w:val="nil"/>
              <w:bottom w:val="nil"/>
              <w:right w:val="single" w:sz="4" w:space="0" w:color="auto"/>
            </w:tcBorders>
            <w:hideMark/>
          </w:tcPr>
          <w:p w14:paraId="6291C08B" w14:textId="77777777" w:rsidR="00CE7C6B" w:rsidRPr="00C6761E" w:rsidRDefault="00CE7C6B" w:rsidP="0010363A">
            <w:pPr>
              <w:pStyle w:val="TAL"/>
            </w:pPr>
            <w:r w:rsidRPr="00C6761E">
              <w:t>5GS integrity algorithm 128-5G-IA1 not supported</w:t>
            </w:r>
          </w:p>
        </w:tc>
      </w:tr>
      <w:tr w:rsidR="00CE7C6B" w:rsidRPr="00C6761E" w14:paraId="0312D592" w14:textId="77777777" w:rsidTr="00CE7C6B">
        <w:trPr>
          <w:gridAfter w:val="1"/>
          <w:wAfter w:w="8" w:type="dxa"/>
          <w:cantSplit/>
          <w:jc w:val="center"/>
        </w:trPr>
        <w:tc>
          <w:tcPr>
            <w:tcW w:w="248" w:type="dxa"/>
            <w:tcBorders>
              <w:top w:val="nil"/>
              <w:left w:val="single" w:sz="4" w:space="0" w:color="auto"/>
              <w:bottom w:val="nil"/>
              <w:right w:val="nil"/>
            </w:tcBorders>
            <w:hideMark/>
          </w:tcPr>
          <w:p w14:paraId="382E0A53" w14:textId="77777777" w:rsidR="00CE7C6B" w:rsidRPr="00C6761E" w:rsidRDefault="00CE7C6B" w:rsidP="0010363A">
            <w:pPr>
              <w:pStyle w:val="TAC"/>
            </w:pPr>
            <w:r w:rsidRPr="00C6761E">
              <w:t>1</w:t>
            </w:r>
          </w:p>
        </w:tc>
        <w:tc>
          <w:tcPr>
            <w:tcW w:w="284" w:type="dxa"/>
            <w:tcBorders>
              <w:top w:val="nil"/>
              <w:left w:val="nil"/>
              <w:bottom w:val="nil"/>
              <w:right w:val="nil"/>
            </w:tcBorders>
          </w:tcPr>
          <w:p w14:paraId="594EE8D8" w14:textId="77777777" w:rsidR="00CE7C6B" w:rsidRPr="00C6761E" w:rsidRDefault="00CE7C6B">
            <w:pPr>
              <w:keepNext/>
              <w:keepLines/>
              <w:spacing w:after="0"/>
              <w:jc w:val="center"/>
              <w:rPr>
                <w:rFonts w:ascii="Arial" w:hAnsi="Arial"/>
                <w:sz w:val="18"/>
              </w:rPr>
            </w:pPr>
          </w:p>
        </w:tc>
        <w:tc>
          <w:tcPr>
            <w:tcW w:w="283" w:type="dxa"/>
            <w:tcBorders>
              <w:top w:val="nil"/>
              <w:left w:val="nil"/>
              <w:bottom w:val="nil"/>
              <w:right w:val="nil"/>
            </w:tcBorders>
          </w:tcPr>
          <w:p w14:paraId="43478661" w14:textId="77777777" w:rsidR="00CE7C6B" w:rsidRPr="00C6761E" w:rsidRDefault="00CE7C6B">
            <w:pPr>
              <w:keepNext/>
              <w:keepLines/>
              <w:spacing w:after="0"/>
              <w:jc w:val="center"/>
              <w:rPr>
                <w:rFonts w:ascii="Arial" w:hAnsi="Arial"/>
                <w:sz w:val="18"/>
              </w:rPr>
            </w:pPr>
          </w:p>
        </w:tc>
        <w:tc>
          <w:tcPr>
            <w:tcW w:w="236" w:type="dxa"/>
            <w:tcBorders>
              <w:top w:val="nil"/>
              <w:left w:val="nil"/>
              <w:bottom w:val="nil"/>
              <w:right w:val="nil"/>
            </w:tcBorders>
          </w:tcPr>
          <w:p w14:paraId="29FAFDE6" w14:textId="77777777" w:rsidR="00CE7C6B" w:rsidRPr="00C6761E" w:rsidRDefault="00CE7C6B">
            <w:pPr>
              <w:keepNext/>
              <w:keepLines/>
              <w:spacing w:after="0"/>
              <w:jc w:val="center"/>
              <w:rPr>
                <w:rFonts w:ascii="Arial" w:hAnsi="Arial"/>
                <w:sz w:val="18"/>
              </w:rPr>
            </w:pPr>
          </w:p>
        </w:tc>
        <w:tc>
          <w:tcPr>
            <w:tcW w:w="6014" w:type="dxa"/>
            <w:tcBorders>
              <w:top w:val="nil"/>
              <w:left w:val="nil"/>
              <w:bottom w:val="nil"/>
              <w:right w:val="single" w:sz="4" w:space="0" w:color="auto"/>
            </w:tcBorders>
            <w:hideMark/>
          </w:tcPr>
          <w:p w14:paraId="1CEB1F0C" w14:textId="77777777" w:rsidR="00CE7C6B" w:rsidRPr="00C6761E" w:rsidRDefault="00CE7C6B" w:rsidP="0010363A">
            <w:pPr>
              <w:pStyle w:val="TAL"/>
            </w:pPr>
            <w:r w:rsidRPr="00C6761E">
              <w:t>5GS integrity algorithm 128-5G-IA1 supported</w:t>
            </w:r>
          </w:p>
        </w:tc>
      </w:tr>
      <w:tr w:rsidR="00CE7C6B" w:rsidRPr="00C6761E" w14:paraId="55D4ED90" w14:textId="77777777" w:rsidTr="00CE7C6B">
        <w:trPr>
          <w:cantSplit/>
          <w:jc w:val="center"/>
        </w:trPr>
        <w:tc>
          <w:tcPr>
            <w:tcW w:w="7073" w:type="dxa"/>
            <w:gridSpan w:val="6"/>
            <w:tcBorders>
              <w:top w:val="nil"/>
              <w:left w:val="single" w:sz="4" w:space="0" w:color="auto"/>
              <w:bottom w:val="nil"/>
              <w:right w:val="single" w:sz="4" w:space="0" w:color="auto"/>
            </w:tcBorders>
          </w:tcPr>
          <w:p w14:paraId="0497FD16" w14:textId="77777777" w:rsidR="00CE7C6B" w:rsidRPr="00C6761E" w:rsidRDefault="00CE7C6B">
            <w:pPr>
              <w:keepNext/>
              <w:keepLines/>
              <w:spacing w:after="0"/>
              <w:rPr>
                <w:rFonts w:ascii="Arial" w:hAnsi="Arial"/>
                <w:sz w:val="18"/>
              </w:rPr>
            </w:pPr>
            <w:bookmarkStart w:id="6964" w:name="MCCQCTEMPBM_00000053"/>
          </w:p>
        </w:tc>
      </w:tr>
      <w:bookmarkEnd w:id="6964"/>
      <w:tr w:rsidR="00CE7C6B" w:rsidRPr="00C6761E" w14:paraId="014DE7F2" w14:textId="77777777" w:rsidTr="00CE7C6B">
        <w:trPr>
          <w:cantSplit/>
          <w:jc w:val="center"/>
        </w:trPr>
        <w:tc>
          <w:tcPr>
            <w:tcW w:w="7073" w:type="dxa"/>
            <w:gridSpan w:val="6"/>
            <w:tcBorders>
              <w:top w:val="nil"/>
              <w:left w:val="single" w:sz="4" w:space="0" w:color="auto"/>
              <w:bottom w:val="nil"/>
              <w:right w:val="single" w:sz="4" w:space="0" w:color="auto"/>
            </w:tcBorders>
            <w:hideMark/>
          </w:tcPr>
          <w:p w14:paraId="64AAA377" w14:textId="77777777" w:rsidR="00CE7C6B" w:rsidRPr="00C6761E" w:rsidRDefault="00CE7C6B" w:rsidP="0010363A">
            <w:pPr>
              <w:pStyle w:val="TAL"/>
            </w:pPr>
            <w:r w:rsidRPr="00C6761E">
              <w:t>5GS integrity algorithm 128-5G-IA2 supported (octet 4, bit 6)</w:t>
            </w:r>
          </w:p>
        </w:tc>
      </w:tr>
      <w:tr w:rsidR="00CE7C6B" w:rsidRPr="00C6761E" w14:paraId="35FFFAFE" w14:textId="77777777" w:rsidTr="00CE7C6B">
        <w:trPr>
          <w:gridAfter w:val="1"/>
          <w:wAfter w:w="8" w:type="dxa"/>
          <w:cantSplit/>
          <w:jc w:val="center"/>
        </w:trPr>
        <w:tc>
          <w:tcPr>
            <w:tcW w:w="248" w:type="dxa"/>
            <w:tcBorders>
              <w:top w:val="nil"/>
              <w:left w:val="single" w:sz="4" w:space="0" w:color="auto"/>
              <w:bottom w:val="nil"/>
              <w:right w:val="nil"/>
            </w:tcBorders>
            <w:hideMark/>
          </w:tcPr>
          <w:p w14:paraId="24C7EEFB" w14:textId="77777777" w:rsidR="00CE7C6B" w:rsidRPr="00C6761E" w:rsidRDefault="00CE7C6B" w:rsidP="0010363A">
            <w:pPr>
              <w:pStyle w:val="TAC"/>
            </w:pPr>
            <w:r w:rsidRPr="00C6761E">
              <w:t>0</w:t>
            </w:r>
          </w:p>
        </w:tc>
        <w:tc>
          <w:tcPr>
            <w:tcW w:w="284" w:type="dxa"/>
            <w:tcBorders>
              <w:top w:val="nil"/>
              <w:left w:val="nil"/>
              <w:bottom w:val="nil"/>
              <w:right w:val="nil"/>
            </w:tcBorders>
          </w:tcPr>
          <w:p w14:paraId="2527D247" w14:textId="77777777" w:rsidR="00CE7C6B" w:rsidRPr="00C6761E" w:rsidRDefault="00CE7C6B">
            <w:pPr>
              <w:keepNext/>
              <w:keepLines/>
              <w:spacing w:after="0"/>
              <w:jc w:val="center"/>
              <w:rPr>
                <w:rFonts w:ascii="Arial" w:hAnsi="Arial"/>
                <w:sz w:val="18"/>
              </w:rPr>
            </w:pPr>
          </w:p>
        </w:tc>
        <w:tc>
          <w:tcPr>
            <w:tcW w:w="283" w:type="dxa"/>
            <w:tcBorders>
              <w:top w:val="nil"/>
              <w:left w:val="nil"/>
              <w:bottom w:val="nil"/>
              <w:right w:val="nil"/>
            </w:tcBorders>
          </w:tcPr>
          <w:p w14:paraId="03BAAA87" w14:textId="77777777" w:rsidR="00CE7C6B" w:rsidRPr="00C6761E" w:rsidRDefault="00CE7C6B">
            <w:pPr>
              <w:keepNext/>
              <w:keepLines/>
              <w:spacing w:after="0"/>
              <w:jc w:val="center"/>
              <w:rPr>
                <w:rFonts w:ascii="Arial" w:hAnsi="Arial"/>
                <w:sz w:val="18"/>
              </w:rPr>
            </w:pPr>
          </w:p>
        </w:tc>
        <w:tc>
          <w:tcPr>
            <w:tcW w:w="236" w:type="dxa"/>
            <w:tcBorders>
              <w:top w:val="nil"/>
              <w:left w:val="nil"/>
              <w:bottom w:val="nil"/>
              <w:right w:val="nil"/>
            </w:tcBorders>
          </w:tcPr>
          <w:p w14:paraId="2B2CA5C5" w14:textId="77777777" w:rsidR="00CE7C6B" w:rsidRPr="00C6761E" w:rsidRDefault="00CE7C6B">
            <w:pPr>
              <w:keepNext/>
              <w:keepLines/>
              <w:spacing w:after="0"/>
              <w:jc w:val="center"/>
              <w:rPr>
                <w:rFonts w:ascii="Arial" w:hAnsi="Arial"/>
                <w:sz w:val="18"/>
              </w:rPr>
            </w:pPr>
          </w:p>
        </w:tc>
        <w:tc>
          <w:tcPr>
            <w:tcW w:w="6014" w:type="dxa"/>
            <w:tcBorders>
              <w:top w:val="nil"/>
              <w:left w:val="nil"/>
              <w:bottom w:val="nil"/>
              <w:right w:val="single" w:sz="4" w:space="0" w:color="auto"/>
            </w:tcBorders>
            <w:hideMark/>
          </w:tcPr>
          <w:p w14:paraId="6AE0328B" w14:textId="77777777" w:rsidR="00CE7C6B" w:rsidRPr="00C6761E" w:rsidRDefault="00CE7C6B" w:rsidP="0010363A">
            <w:pPr>
              <w:pStyle w:val="TAL"/>
            </w:pPr>
            <w:r w:rsidRPr="00C6761E">
              <w:t>5GS integrity algorithm 128-5G-IA2 not supported</w:t>
            </w:r>
          </w:p>
        </w:tc>
      </w:tr>
      <w:tr w:rsidR="00CE7C6B" w:rsidRPr="00C6761E" w14:paraId="2DB9BB6D" w14:textId="77777777" w:rsidTr="00CE7C6B">
        <w:trPr>
          <w:gridAfter w:val="1"/>
          <w:wAfter w:w="8" w:type="dxa"/>
          <w:cantSplit/>
          <w:jc w:val="center"/>
        </w:trPr>
        <w:tc>
          <w:tcPr>
            <w:tcW w:w="248" w:type="dxa"/>
            <w:tcBorders>
              <w:top w:val="nil"/>
              <w:left w:val="single" w:sz="4" w:space="0" w:color="auto"/>
              <w:bottom w:val="nil"/>
              <w:right w:val="nil"/>
            </w:tcBorders>
            <w:hideMark/>
          </w:tcPr>
          <w:p w14:paraId="384CA124" w14:textId="77777777" w:rsidR="00CE7C6B" w:rsidRPr="00C6761E" w:rsidRDefault="00CE7C6B" w:rsidP="0010363A">
            <w:pPr>
              <w:pStyle w:val="TAC"/>
            </w:pPr>
            <w:r w:rsidRPr="00C6761E">
              <w:t>1</w:t>
            </w:r>
          </w:p>
        </w:tc>
        <w:tc>
          <w:tcPr>
            <w:tcW w:w="284" w:type="dxa"/>
            <w:tcBorders>
              <w:top w:val="nil"/>
              <w:left w:val="nil"/>
              <w:bottom w:val="nil"/>
              <w:right w:val="nil"/>
            </w:tcBorders>
          </w:tcPr>
          <w:p w14:paraId="6ECEA4C3" w14:textId="77777777" w:rsidR="00CE7C6B" w:rsidRPr="00C6761E" w:rsidRDefault="00CE7C6B">
            <w:pPr>
              <w:keepNext/>
              <w:keepLines/>
              <w:spacing w:after="0"/>
              <w:jc w:val="center"/>
              <w:rPr>
                <w:rFonts w:ascii="Arial" w:hAnsi="Arial"/>
                <w:sz w:val="18"/>
              </w:rPr>
            </w:pPr>
          </w:p>
        </w:tc>
        <w:tc>
          <w:tcPr>
            <w:tcW w:w="283" w:type="dxa"/>
            <w:tcBorders>
              <w:top w:val="nil"/>
              <w:left w:val="nil"/>
              <w:bottom w:val="nil"/>
              <w:right w:val="nil"/>
            </w:tcBorders>
          </w:tcPr>
          <w:p w14:paraId="0893C002" w14:textId="77777777" w:rsidR="00CE7C6B" w:rsidRPr="00C6761E" w:rsidRDefault="00CE7C6B">
            <w:pPr>
              <w:keepNext/>
              <w:keepLines/>
              <w:spacing w:after="0"/>
              <w:jc w:val="center"/>
              <w:rPr>
                <w:rFonts w:ascii="Arial" w:hAnsi="Arial"/>
                <w:sz w:val="18"/>
              </w:rPr>
            </w:pPr>
          </w:p>
        </w:tc>
        <w:tc>
          <w:tcPr>
            <w:tcW w:w="236" w:type="dxa"/>
            <w:tcBorders>
              <w:top w:val="nil"/>
              <w:left w:val="nil"/>
              <w:bottom w:val="nil"/>
              <w:right w:val="nil"/>
            </w:tcBorders>
          </w:tcPr>
          <w:p w14:paraId="2739C73F" w14:textId="77777777" w:rsidR="00CE7C6B" w:rsidRPr="00C6761E" w:rsidRDefault="00CE7C6B">
            <w:pPr>
              <w:keepNext/>
              <w:keepLines/>
              <w:spacing w:after="0"/>
              <w:jc w:val="center"/>
              <w:rPr>
                <w:rFonts w:ascii="Arial" w:hAnsi="Arial"/>
                <w:sz w:val="18"/>
              </w:rPr>
            </w:pPr>
          </w:p>
        </w:tc>
        <w:tc>
          <w:tcPr>
            <w:tcW w:w="6014" w:type="dxa"/>
            <w:tcBorders>
              <w:top w:val="nil"/>
              <w:left w:val="nil"/>
              <w:bottom w:val="nil"/>
              <w:right w:val="single" w:sz="4" w:space="0" w:color="auto"/>
            </w:tcBorders>
            <w:hideMark/>
          </w:tcPr>
          <w:p w14:paraId="6E9D9067" w14:textId="77777777" w:rsidR="00CE7C6B" w:rsidRPr="00C6761E" w:rsidRDefault="00CE7C6B" w:rsidP="0010363A">
            <w:pPr>
              <w:pStyle w:val="TAL"/>
            </w:pPr>
            <w:r w:rsidRPr="00C6761E">
              <w:t>5GS integrity algorithm 128-5G-IA2 supported</w:t>
            </w:r>
          </w:p>
        </w:tc>
      </w:tr>
      <w:tr w:rsidR="00CE7C6B" w:rsidRPr="00C6761E" w14:paraId="526119B5" w14:textId="77777777" w:rsidTr="00CE7C6B">
        <w:trPr>
          <w:cantSplit/>
          <w:jc w:val="center"/>
        </w:trPr>
        <w:tc>
          <w:tcPr>
            <w:tcW w:w="7073" w:type="dxa"/>
            <w:gridSpan w:val="6"/>
            <w:tcBorders>
              <w:top w:val="nil"/>
              <w:left w:val="single" w:sz="4" w:space="0" w:color="auto"/>
              <w:bottom w:val="nil"/>
              <w:right w:val="single" w:sz="4" w:space="0" w:color="auto"/>
            </w:tcBorders>
          </w:tcPr>
          <w:p w14:paraId="49580FC0" w14:textId="77777777" w:rsidR="00CE7C6B" w:rsidRPr="00C6761E" w:rsidRDefault="00CE7C6B">
            <w:pPr>
              <w:keepNext/>
              <w:keepLines/>
              <w:spacing w:after="0"/>
              <w:rPr>
                <w:rFonts w:ascii="Arial" w:hAnsi="Arial"/>
                <w:sz w:val="18"/>
              </w:rPr>
            </w:pPr>
            <w:bookmarkStart w:id="6965" w:name="MCCQCTEMPBM_00000054"/>
          </w:p>
        </w:tc>
      </w:tr>
      <w:bookmarkEnd w:id="6965"/>
      <w:tr w:rsidR="00CE7C6B" w:rsidRPr="00C6761E" w14:paraId="6C8FEC0B" w14:textId="77777777" w:rsidTr="00CE7C6B">
        <w:trPr>
          <w:cantSplit/>
          <w:jc w:val="center"/>
        </w:trPr>
        <w:tc>
          <w:tcPr>
            <w:tcW w:w="7073" w:type="dxa"/>
            <w:gridSpan w:val="6"/>
            <w:tcBorders>
              <w:top w:val="nil"/>
              <w:left w:val="single" w:sz="4" w:space="0" w:color="auto"/>
              <w:bottom w:val="nil"/>
              <w:right w:val="single" w:sz="4" w:space="0" w:color="auto"/>
            </w:tcBorders>
            <w:hideMark/>
          </w:tcPr>
          <w:p w14:paraId="7224103D" w14:textId="77777777" w:rsidR="00CE7C6B" w:rsidRPr="00C6761E" w:rsidRDefault="00CE7C6B" w:rsidP="0010363A">
            <w:pPr>
              <w:pStyle w:val="TAL"/>
            </w:pPr>
            <w:r w:rsidRPr="00C6761E">
              <w:t>5GS integrity algorithm 128-5G-IA3 supported (octet 4, bit 5)</w:t>
            </w:r>
          </w:p>
        </w:tc>
      </w:tr>
      <w:tr w:rsidR="00CE7C6B" w:rsidRPr="00C6761E" w14:paraId="755FFB8D" w14:textId="77777777" w:rsidTr="00CE7C6B">
        <w:trPr>
          <w:gridAfter w:val="1"/>
          <w:wAfter w:w="8" w:type="dxa"/>
          <w:cantSplit/>
          <w:jc w:val="center"/>
        </w:trPr>
        <w:tc>
          <w:tcPr>
            <w:tcW w:w="248" w:type="dxa"/>
            <w:tcBorders>
              <w:top w:val="nil"/>
              <w:left w:val="single" w:sz="4" w:space="0" w:color="auto"/>
              <w:bottom w:val="nil"/>
              <w:right w:val="nil"/>
            </w:tcBorders>
            <w:hideMark/>
          </w:tcPr>
          <w:p w14:paraId="685F53CF" w14:textId="77777777" w:rsidR="00CE7C6B" w:rsidRPr="00C6761E" w:rsidRDefault="00CE7C6B" w:rsidP="0010363A">
            <w:pPr>
              <w:pStyle w:val="TAC"/>
            </w:pPr>
            <w:r w:rsidRPr="00C6761E">
              <w:t>0</w:t>
            </w:r>
          </w:p>
        </w:tc>
        <w:tc>
          <w:tcPr>
            <w:tcW w:w="284" w:type="dxa"/>
            <w:tcBorders>
              <w:top w:val="nil"/>
              <w:left w:val="nil"/>
              <w:bottom w:val="nil"/>
              <w:right w:val="nil"/>
            </w:tcBorders>
          </w:tcPr>
          <w:p w14:paraId="2C1F291B" w14:textId="77777777" w:rsidR="00CE7C6B" w:rsidRPr="00C6761E" w:rsidRDefault="00CE7C6B">
            <w:pPr>
              <w:keepNext/>
              <w:keepLines/>
              <w:spacing w:after="0"/>
              <w:jc w:val="center"/>
              <w:rPr>
                <w:rFonts w:ascii="Arial" w:hAnsi="Arial"/>
                <w:sz w:val="18"/>
              </w:rPr>
            </w:pPr>
          </w:p>
        </w:tc>
        <w:tc>
          <w:tcPr>
            <w:tcW w:w="283" w:type="dxa"/>
            <w:tcBorders>
              <w:top w:val="nil"/>
              <w:left w:val="nil"/>
              <w:bottom w:val="nil"/>
              <w:right w:val="nil"/>
            </w:tcBorders>
          </w:tcPr>
          <w:p w14:paraId="4278C2C8" w14:textId="77777777" w:rsidR="00CE7C6B" w:rsidRPr="00C6761E" w:rsidRDefault="00CE7C6B">
            <w:pPr>
              <w:keepNext/>
              <w:keepLines/>
              <w:spacing w:after="0"/>
              <w:jc w:val="center"/>
              <w:rPr>
                <w:rFonts w:ascii="Arial" w:hAnsi="Arial"/>
                <w:sz w:val="18"/>
              </w:rPr>
            </w:pPr>
          </w:p>
        </w:tc>
        <w:tc>
          <w:tcPr>
            <w:tcW w:w="236" w:type="dxa"/>
            <w:tcBorders>
              <w:top w:val="nil"/>
              <w:left w:val="nil"/>
              <w:bottom w:val="nil"/>
              <w:right w:val="nil"/>
            </w:tcBorders>
          </w:tcPr>
          <w:p w14:paraId="2DD5418F" w14:textId="77777777" w:rsidR="00CE7C6B" w:rsidRPr="00C6761E" w:rsidRDefault="00CE7C6B">
            <w:pPr>
              <w:keepNext/>
              <w:keepLines/>
              <w:spacing w:after="0"/>
              <w:jc w:val="center"/>
              <w:rPr>
                <w:rFonts w:ascii="Arial" w:hAnsi="Arial"/>
                <w:sz w:val="18"/>
              </w:rPr>
            </w:pPr>
          </w:p>
        </w:tc>
        <w:tc>
          <w:tcPr>
            <w:tcW w:w="6014" w:type="dxa"/>
            <w:tcBorders>
              <w:top w:val="nil"/>
              <w:left w:val="nil"/>
              <w:bottom w:val="nil"/>
              <w:right w:val="single" w:sz="4" w:space="0" w:color="auto"/>
            </w:tcBorders>
            <w:hideMark/>
          </w:tcPr>
          <w:p w14:paraId="6940C8B0" w14:textId="77777777" w:rsidR="00CE7C6B" w:rsidRPr="00C6761E" w:rsidRDefault="00CE7C6B" w:rsidP="0010363A">
            <w:pPr>
              <w:pStyle w:val="TAL"/>
            </w:pPr>
            <w:r w:rsidRPr="00C6761E">
              <w:t>5GS integrity algorithm 128-5G-IA3 not supported</w:t>
            </w:r>
          </w:p>
        </w:tc>
      </w:tr>
      <w:tr w:rsidR="00CE7C6B" w:rsidRPr="00C6761E" w14:paraId="5E74F8C0" w14:textId="77777777" w:rsidTr="00CE7C6B">
        <w:trPr>
          <w:gridAfter w:val="1"/>
          <w:wAfter w:w="8" w:type="dxa"/>
          <w:cantSplit/>
          <w:jc w:val="center"/>
        </w:trPr>
        <w:tc>
          <w:tcPr>
            <w:tcW w:w="248" w:type="dxa"/>
            <w:tcBorders>
              <w:top w:val="nil"/>
              <w:left w:val="single" w:sz="4" w:space="0" w:color="auto"/>
              <w:bottom w:val="nil"/>
              <w:right w:val="nil"/>
            </w:tcBorders>
            <w:hideMark/>
          </w:tcPr>
          <w:p w14:paraId="7E423479" w14:textId="77777777" w:rsidR="00CE7C6B" w:rsidRPr="00C6761E" w:rsidRDefault="00CE7C6B" w:rsidP="0010363A">
            <w:pPr>
              <w:pStyle w:val="TAC"/>
            </w:pPr>
            <w:r w:rsidRPr="00C6761E">
              <w:t>1</w:t>
            </w:r>
          </w:p>
        </w:tc>
        <w:tc>
          <w:tcPr>
            <w:tcW w:w="284" w:type="dxa"/>
            <w:tcBorders>
              <w:top w:val="nil"/>
              <w:left w:val="nil"/>
              <w:bottom w:val="nil"/>
              <w:right w:val="nil"/>
            </w:tcBorders>
          </w:tcPr>
          <w:p w14:paraId="4CE407A8" w14:textId="77777777" w:rsidR="00CE7C6B" w:rsidRPr="00C6761E" w:rsidRDefault="00CE7C6B">
            <w:pPr>
              <w:keepNext/>
              <w:keepLines/>
              <w:spacing w:after="0"/>
              <w:jc w:val="center"/>
              <w:rPr>
                <w:rFonts w:ascii="Arial" w:hAnsi="Arial"/>
                <w:sz w:val="18"/>
              </w:rPr>
            </w:pPr>
          </w:p>
        </w:tc>
        <w:tc>
          <w:tcPr>
            <w:tcW w:w="283" w:type="dxa"/>
            <w:tcBorders>
              <w:top w:val="nil"/>
              <w:left w:val="nil"/>
              <w:bottom w:val="nil"/>
              <w:right w:val="nil"/>
            </w:tcBorders>
          </w:tcPr>
          <w:p w14:paraId="6306A20E" w14:textId="77777777" w:rsidR="00CE7C6B" w:rsidRPr="00C6761E" w:rsidRDefault="00CE7C6B">
            <w:pPr>
              <w:keepNext/>
              <w:keepLines/>
              <w:spacing w:after="0"/>
              <w:jc w:val="center"/>
              <w:rPr>
                <w:rFonts w:ascii="Arial" w:hAnsi="Arial"/>
                <w:sz w:val="18"/>
              </w:rPr>
            </w:pPr>
          </w:p>
        </w:tc>
        <w:tc>
          <w:tcPr>
            <w:tcW w:w="236" w:type="dxa"/>
            <w:tcBorders>
              <w:top w:val="nil"/>
              <w:left w:val="nil"/>
              <w:bottom w:val="nil"/>
              <w:right w:val="nil"/>
            </w:tcBorders>
          </w:tcPr>
          <w:p w14:paraId="1083CDC1" w14:textId="77777777" w:rsidR="00CE7C6B" w:rsidRPr="00C6761E" w:rsidRDefault="00CE7C6B">
            <w:pPr>
              <w:keepNext/>
              <w:keepLines/>
              <w:spacing w:after="0"/>
              <w:jc w:val="center"/>
              <w:rPr>
                <w:rFonts w:ascii="Arial" w:hAnsi="Arial"/>
                <w:sz w:val="18"/>
              </w:rPr>
            </w:pPr>
          </w:p>
        </w:tc>
        <w:tc>
          <w:tcPr>
            <w:tcW w:w="6014" w:type="dxa"/>
            <w:tcBorders>
              <w:top w:val="nil"/>
              <w:left w:val="nil"/>
              <w:bottom w:val="nil"/>
              <w:right w:val="single" w:sz="4" w:space="0" w:color="auto"/>
            </w:tcBorders>
            <w:hideMark/>
          </w:tcPr>
          <w:p w14:paraId="2B791059" w14:textId="77777777" w:rsidR="00CE7C6B" w:rsidRPr="00C6761E" w:rsidRDefault="00CE7C6B" w:rsidP="0010363A">
            <w:pPr>
              <w:pStyle w:val="TAL"/>
            </w:pPr>
            <w:r w:rsidRPr="00C6761E">
              <w:t>5GS integrity algorithm 128-5G-IA3 supported</w:t>
            </w:r>
          </w:p>
        </w:tc>
      </w:tr>
      <w:tr w:rsidR="00CE7C6B" w:rsidRPr="00C6761E" w14:paraId="386B383F" w14:textId="77777777" w:rsidTr="00CE7C6B">
        <w:trPr>
          <w:cantSplit/>
          <w:jc w:val="center"/>
        </w:trPr>
        <w:tc>
          <w:tcPr>
            <w:tcW w:w="7073" w:type="dxa"/>
            <w:gridSpan w:val="6"/>
            <w:tcBorders>
              <w:top w:val="nil"/>
              <w:left w:val="single" w:sz="4" w:space="0" w:color="auto"/>
              <w:bottom w:val="nil"/>
              <w:right w:val="single" w:sz="4" w:space="0" w:color="auto"/>
            </w:tcBorders>
          </w:tcPr>
          <w:p w14:paraId="4877D676" w14:textId="77777777" w:rsidR="00CE7C6B" w:rsidRPr="00C6761E" w:rsidRDefault="00CE7C6B">
            <w:pPr>
              <w:keepNext/>
              <w:keepLines/>
              <w:spacing w:after="0"/>
              <w:rPr>
                <w:rFonts w:ascii="Arial" w:hAnsi="Arial"/>
                <w:sz w:val="18"/>
              </w:rPr>
            </w:pPr>
            <w:bookmarkStart w:id="6966" w:name="MCCQCTEMPBM_00000055"/>
          </w:p>
        </w:tc>
      </w:tr>
      <w:bookmarkEnd w:id="6966"/>
      <w:tr w:rsidR="00CE7C6B" w:rsidRPr="00C6761E" w14:paraId="7C37DD16" w14:textId="77777777" w:rsidTr="00CE7C6B">
        <w:trPr>
          <w:cantSplit/>
          <w:jc w:val="center"/>
        </w:trPr>
        <w:tc>
          <w:tcPr>
            <w:tcW w:w="7073" w:type="dxa"/>
            <w:gridSpan w:val="6"/>
            <w:tcBorders>
              <w:top w:val="nil"/>
              <w:left w:val="single" w:sz="4" w:space="0" w:color="auto"/>
              <w:bottom w:val="nil"/>
              <w:right w:val="single" w:sz="4" w:space="0" w:color="auto"/>
            </w:tcBorders>
            <w:hideMark/>
          </w:tcPr>
          <w:p w14:paraId="04599864" w14:textId="77777777" w:rsidR="00CE7C6B" w:rsidRPr="00C6761E" w:rsidRDefault="00CE7C6B" w:rsidP="0010363A">
            <w:pPr>
              <w:pStyle w:val="TAL"/>
            </w:pPr>
            <w:r w:rsidRPr="00C6761E">
              <w:t>5GS integrity algorithm 5G-IA4 supported (octet 4, bit 4)</w:t>
            </w:r>
          </w:p>
        </w:tc>
      </w:tr>
      <w:tr w:rsidR="00CE7C6B" w:rsidRPr="00C6761E" w14:paraId="19220505" w14:textId="77777777" w:rsidTr="00CE7C6B">
        <w:trPr>
          <w:gridAfter w:val="1"/>
          <w:wAfter w:w="8" w:type="dxa"/>
          <w:cantSplit/>
          <w:jc w:val="center"/>
        </w:trPr>
        <w:tc>
          <w:tcPr>
            <w:tcW w:w="248" w:type="dxa"/>
            <w:tcBorders>
              <w:top w:val="nil"/>
              <w:left w:val="single" w:sz="4" w:space="0" w:color="auto"/>
              <w:bottom w:val="nil"/>
              <w:right w:val="nil"/>
            </w:tcBorders>
            <w:hideMark/>
          </w:tcPr>
          <w:p w14:paraId="06298E01" w14:textId="77777777" w:rsidR="00CE7C6B" w:rsidRPr="00C6761E" w:rsidRDefault="00CE7C6B" w:rsidP="0010363A">
            <w:pPr>
              <w:pStyle w:val="TAC"/>
            </w:pPr>
            <w:r w:rsidRPr="00C6761E">
              <w:t>0</w:t>
            </w:r>
          </w:p>
        </w:tc>
        <w:tc>
          <w:tcPr>
            <w:tcW w:w="284" w:type="dxa"/>
            <w:tcBorders>
              <w:top w:val="nil"/>
              <w:left w:val="nil"/>
              <w:bottom w:val="nil"/>
              <w:right w:val="nil"/>
            </w:tcBorders>
          </w:tcPr>
          <w:p w14:paraId="03397D55" w14:textId="77777777" w:rsidR="00CE7C6B" w:rsidRPr="00C6761E" w:rsidRDefault="00CE7C6B">
            <w:pPr>
              <w:keepNext/>
              <w:keepLines/>
              <w:spacing w:after="0"/>
              <w:jc w:val="center"/>
              <w:rPr>
                <w:rFonts w:ascii="Arial" w:hAnsi="Arial"/>
                <w:sz w:val="18"/>
              </w:rPr>
            </w:pPr>
          </w:p>
        </w:tc>
        <w:tc>
          <w:tcPr>
            <w:tcW w:w="283" w:type="dxa"/>
            <w:tcBorders>
              <w:top w:val="nil"/>
              <w:left w:val="nil"/>
              <w:bottom w:val="nil"/>
              <w:right w:val="nil"/>
            </w:tcBorders>
          </w:tcPr>
          <w:p w14:paraId="4F89C57F" w14:textId="77777777" w:rsidR="00CE7C6B" w:rsidRPr="00C6761E" w:rsidRDefault="00CE7C6B">
            <w:pPr>
              <w:keepNext/>
              <w:keepLines/>
              <w:spacing w:after="0"/>
              <w:jc w:val="center"/>
              <w:rPr>
                <w:rFonts w:ascii="Arial" w:hAnsi="Arial"/>
                <w:sz w:val="18"/>
              </w:rPr>
            </w:pPr>
          </w:p>
        </w:tc>
        <w:tc>
          <w:tcPr>
            <w:tcW w:w="236" w:type="dxa"/>
            <w:tcBorders>
              <w:top w:val="nil"/>
              <w:left w:val="nil"/>
              <w:bottom w:val="nil"/>
              <w:right w:val="nil"/>
            </w:tcBorders>
          </w:tcPr>
          <w:p w14:paraId="736A8C00" w14:textId="77777777" w:rsidR="00CE7C6B" w:rsidRPr="00C6761E" w:rsidRDefault="00CE7C6B">
            <w:pPr>
              <w:keepNext/>
              <w:keepLines/>
              <w:spacing w:after="0"/>
              <w:jc w:val="center"/>
              <w:rPr>
                <w:rFonts w:ascii="Arial" w:hAnsi="Arial"/>
                <w:sz w:val="18"/>
              </w:rPr>
            </w:pPr>
          </w:p>
        </w:tc>
        <w:tc>
          <w:tcPr>
            <w:tcW w:w="6014" w:type="dxa"/>
            <w:tcBorders>
              <w:top w:val="nil"/>
              <w:left w:val="nil"/>
              <w:bottom w:val="nil"/>
              <w:right w:val="single" w:sz="4" w:space="0" w:color="auto"/>
            </w:tcBorders>
            <w:hideMark/>
          </w:tcPr>
          <w:p w14:paraId="5989DE4D" w14:textId="77777777" w:rsidR="00CE7C6B" w:rsidRPr="00C6761E" w:rsidRDefault="00CE7C6B" w:rsidP="0010363A">
            <w:pPr>
              <w:pStyle w:val="TAL"/>
            </w:pPr>
            <w:r w:rsidRPr="00C6761E">
              <w:t>5GS integrity algorithm 5G-IA4 not supported</w:t>
            </w:r>
          </w:p>
        </w:tc>
      </w:tr>
      <w:tr w:rsidR="00CE7C6B" w:rsidRPr="00C6761E" w14:paraId="5C01D38B" w14:textId="77777777" w:rsidTr="00CE7C6B">
        <w:trPr>
          <w:gridAfter w:val="1"/>
          <w:wAfter w:w="8" w:type="dxa"/>
          <w:cantSplit/>
          <w:jc w:val="center"/>
        </w:trPr>
        <w:tc>
          <w:tcPr>
            <w:tcW w:w="248" w:type="dxa"/>
            <w:tcBorders>
              <w:top w:val="nil"/>
              <w:left w:val="single" w:sz="4" w:space="0" w:color="auto"/>
              <w:bottom w:val="nil"/>
              <w:right w:val="nil"/>
            </w:tcBorders>
            <w:hideMark/>
          </w:tcPr>
          <w:p w14:paraId="49274A83" w14:textId="77777777" w:rsidR="00CE7C6B" w:rsidRPr="00C6761E" w:rsidRDefault="00CE7C6B" w:rsidP="0010363A">
            <w:pPr>
              <w:pStyle w:val="TAC"/>
            </w:pPr>
            <w:r w:rsidRPr="00C6761E">
              <w:t>1</w:t>
            </w:r>
          </w:p>
        </w:tc>
        <w:tc>
          <w:tcPr>
            <w:tcW w:w="284" w:type="dxa"/>
            <w:tcBorders>
              <w:top w:val="nil"/>
              <w:left w:val="nil"/>
              <w:bottom w:val="nil"/>
              <w:right w:val="nil"/>
            </w:tcBorders>
          </w:tcPr>
          <w:p w14:paraId="03625830" w14:textId="77777777" w:rsidR="00CE7C6B" w:rsidRPr="00C6761E" w:rsidRDefault="00CE7C6B">
            <w:pPr>
              <w:keepNext/>
              <w:keepLines/>
              <w:spacing w:after="0"/>
              <w:jc w:val="center"/>
              <w:rPr>
                <w:rFonts w:ascii="Arial" w:hAnsi="Arial"/>
                <w:sz w:val="18"/>
              </w:rPr>
            </w:pPr>
          </w:p>
        </w:tc>
        <w:tc>
          <w:tcPr>
            <w:tcW w:w="283" w:type="dxa"/>
            <w:tcBorders>
              <w:top w:val="nil"/>
              <w:left w:val="nil"/>
              <w:bottom w:val="nil"/>
              <w:right w:val="nil"/>
            </w:tcBorders>
          </w:tcPr>
          <w:p w14:paraId="6EDDDFAF" w14:textId="77777777" w:rsidR="00CE7C6B" w:rsidRPr="00C6761E" w:rsidRDefault="00CE7C6B">
            <w:pPr>
              <w:keepNext/>
              <w:keepLines/>
              <w:spacing w:after="0"/>
              <w:jc w:val="center"/>
              <w:rPr>
                <w:rFonts w:ascii="Arial" w:hAnsi="Arial"/>
                <w:sz w:val="18"/>
              </w:rPr>
            </w:pPr>
          </w:p>
        </w:tc>
        <w:tc>
          <w:tcPr>
            <w:tcW w:w="236" w:type="dxa"/>
            <w:tcBorders>
              <w:top w:val="nil"/>
              <w:left w:val="nil"/>
              <w:bottom w:val="nil"/>
              <w:right w:val="nil"/>
            </w:tcBorders>
          </w:tcPr>
          <w:p w14:paraId="50DB29E5" w14:textId="77777777" w:rsidR="00CE7C6B" w:rsidRPr="00C6761E" w:rsidRDefault="00CE7C6B">
            <w:pPr>
              <w:keepNext/>
              <w:keepLines/>
              <w:spacing w:after="0"/>
              <w:jc w:val="center"/>
              <w:rPr>
                <w:rFonts w:ascii="Arial" w:hAnsi="Arial"/>
                <w:sz w:val="18"/>
              </w:rPr>
            </w:pPr>
          </w:p>
        </w:tc>
        <w:tc>
          <w:tcPr>
            <w:tcW w:w="6014" w:type="dxa"/>
            <w:tcBorders>
              <w:top w:val="nil"/>
              <w:left w:val="nil"/>
              <w:bottom w:val="nil"/>
              <w:right w:val="single" w:sz="4" w:space="0" w:color="auto"/>
            </w:tcBorders>
            <w:hideMark/>
          </w:tcPr>
          <w:p w14:paraId="02E310A2" w14:textId="77777777" w:rsidR="00CE7C6B" w:rsidRPr="00C6761E" w:rsidRDefault="00CE7C6B" w:rsidP="0010363A">
            <w:pPr>
              <w:pStyle w:val="TAL"/>
            </w:pPr>
            <w:r w:rsidRPr="00C6761E">
              <w:t>5GS integrity algorithm 5G-IA4 supported</w:t>
            </w:r>
          </w:p>
        </w:tc>
      </w:tr>
      <w:tr w:rsidR="00CE7C6B" w:rsidRPr="00C6761E" w14:paraId="7A1D6461" w14:textId="77777777" w:rsidTr="00CE7C6B">
        <w:trPr>
          <w:cantSplit/>
          <w:jc w:val="center"/>
        </w:trPr>
        <w:tc>
          <w:tcPr>
            <w:tcW w:w="7073" w:type="dxa"/>
            <w:gridSpan w:val="6"/>
            <w:tcBorders>
              <w:top w:val="nil"/>
              <w:left w:val="single" w:sz="4" w:space="0" w:color="auto"/>
              <w:bottom w:val="nil"/>
              <w:right w:val="single" w:sz="4" w:space="0" w:color="auto"/>
            </w:tcBorders>
          </w:tcPr>
          <w:p w14:paraId="4D1D5A48" w14:textId="77777777" w:rsidR="00CE7C6B" w:rsidRPr="00C6761E" w:rsidRDefault="00CE7C6B">
            <w:pPr>
              <w:keepNext/>
              <w:keepLines/>
              <w:spacing w:after="0"/>
              <w:rPr>
                <w:rFonts w:ascii="Arial" w:hAnsi="Arial"/>
                <w:sz w:val="18"/>
              </w:rPr>
            </w:pPr>
            <w:bookmarkStart w:id="6967" w:name="MCCQCTEMPBM_00000056"/>
          </w:p>
        </w:tc>
      </w:tr>
      <w:bookmarkEnd w:id="6967"/>
      <w:tr w:rsidR="00CE7C6B" w:rsidRPr="00C6761E" w14:paraId="386AC03F" w14:textId="77777777" w:rsidTr="00CE7C6B">
        <w:trPr>
          <w:cantSplit/>
          <w:jc w:val="center"/>
        </w:trPr>
        <w:tc>
          <w:tcPr>
            <w:tcW w:w="7073" w:type="dxa"/>
            <w:gridSpan w:val="6"/>
            <w:tcBorders>
              <w:top w:val="nil"/>
              <w:left w:val="single" w:sz="4" w:space="0" w:color="auto"/>
              <w:bottom w:val="nil"/>
              <w:right w:val="single" w:sz="4" w:space="0" w:color="auto"/>
            </w:tcBorders>
            <w:hideMark/>
          </w:tcPr>
          <w:p w14:paraId="54A0D07A" w14:textId="77777777" w:rsidR="00CE7C6B" w:rsidRPr="00C6761E" w:rsidRDefault="00CE7C6B" w:rsidP="0010363A">
            <w:pPr>
              <w:pStyle w:val="TAL"/>
            </w:pPr>
            <w:r w:rsidRPr="00C6761E">
              <w:t>5GS integrity algorithm 5G-IA5 supported (octet 4, bit 3)</w:t>
            </w:r>
          </w:p>
        </w:tc>
      </w:tr>
      <w:tr w:rsidR="00CE7C6B" w:rsidRPr="00C6761E" w14:paraId="00D62B7F" w14:textId="77777777" w:rsidTr="00CE7C6B">
        <w:trPr>
          <w:gridAfter w:val="1"/>
          <w:wAfter w:w="8" w:type="dxa"/>
          <w:cantSplit/>
          <w:jc w:val="center"/>
        </w:trPr>
        <w:tc>
          <w:tcPr>
            <w:tcW w:w="248" w:type="dxa"/>
            <w:tcBorders>
              <w:top w:val="nil"/>
              <w:left w:val="single" w:sz="4" w:space="0" w:color="auto"/>
              <w:bottom w:val="nil"/>
              <w:right w:val="nil"/>
            </w:tcBorders>
            <w:hideMark/>
          </w:tcPr>
          <w:p w14:paraId="725E0840" w14:textId="77777777" w:rsidR="00CE7C6B" w:rsidRPr="00C6761E" w:rsidRDefault="00CE7C6B" w:rsidP="0010363A">
            <w:pPr>
              <w:pStyle w:val="TAC"/>
            </w:pPr>
            <w:r w:rsidRPr="00C6761E">
              <w:t>0</w:t>
            </w:r>
          </w:p>
        </w:tc>
        <w:tc>
          <w:tcPr>
            <w:tcW w:w="284" w:type="dxa"/>
            <w:tcBorders>
              <w:top w:val="nil"/>
              <w:left w:val="nil"/>
              <w:bottom w:val="nil"/>
              <w:right w:val="nil"/>
            </w:tcBorders>
          </w:tcPr>
          <w:p w14:paraId="1C6F7783" w14:textId="77777777" w:rsidR="00CE7C6B" w:rsidRPr="00C6761E" w:rsidRDefault="00CE7C6B">
            <w:pPr>
              <w:keepNext/>
              <w:keepLines/>
              <w:spacing w:after="0"/>
              <w:jc w:val="center"/>
              <w:rPr>
                <w:rFonts w:ascii="Arial" w:hAnsi="Arial"/>
                <w:sz w:val="18"/>
              </w:rPr>
            </w:pPr>
          </w:p>
        </w:tc>
        <w:tc>
          <w:tcPr>
            <w:tcW w:w="283" w:type="dxa"/>
            <w:tcBorders>
              <w:top w:val="nil"/>
              <w:left w:val="nil"/>
              <w:bottom w:val="nil"/>
              <w:right w:val="nil"/>
            </w:tcBorders>
          </w:tcPr>
          <w:p w14:paraId="7B48A498" w14:textId="77777777" w:rsidR="00CE7C6B" w:rsidRPr="00C6761E" w:rsidRDefault="00CE7C6B">
            <w:pPr>
              <w:keepNext/>
              <w:keepLines/>
              <w:spacing w:after="0"/>
              <w:jc w:val="center"/>
              <w:rPr>
                <w:rFonts w:ascii="Arial" w:hAnsi="Arial"/>
                <w:sz w:val="18"/>
              </w:rPr>
            </w:pPr>
          </w:p>
        </w:tc>
        <w:tc>
          <w:tcPr>
            <w:tcW w:w="236" w:type="dxa"/>
            <w:tcBorders>
              <w:top w:val="nil"/>
              <w:left w:val="nil"/>
              <w:bottom w:val="nil"/>
              <w:right w:val="nil"/>
            </w:tcBorders>
          </w:tcPr>
          <w:p w14:paraId="2CDF4A6A" w14:textId="77777777" w:rsidR="00CE7C6B" w:rsidRPr="00C6761E" w:rsidRDefault="00CE7C6B">
            <w:pPr>
              <w:keepNext/>
              <w:keepLines/>
              <w:spacing w:after="0"/>
              <w:jc w:val="center"/>
              <w:rPr>
                <w:rFonts w:ascii="Arial" w:hAnsi="Arial"/>
                <w:sz w:val="18"/>
              </w:rPr>
            </w:pPr>
          </w:p>
        </w:tc>
        <w:tc>
          <w:tcPr>
            <w:tcW w:w="6014" w:type="dxa"/>
            <w:tcBorders>
              <w:top w:val="nil"/>
              <w:left w:val="nil"/>
              <w:bottom w:val="nil"/>
              <w:right w:val="single" w:sz="4" w:space="0" w:color="auto"/>
            </w:tcBorders>
            <w:hideMark/>
          </w:tcPr>
          <w:p w14:paraId="0D368D44" w14:textId="77777777" w:rsidR="00CE7C6B" w:rsidRPr="00C6761E" w:rsidRDefault="00CE7C6B" w:rsidP="0010363A">
            <w:pPr>
              <w:pStyle w:val="TAL"/>
            </w:pPr>
            <w:r w:rsidRPr="00C6761E">
              <w:t>5GS integrity algorithm 5G-IA5 not supported</w:t>
            </w:r>
          </w:p>
        </w:tc>
      </w:tr>
      <w:tr w:rsidR="00CE7C6B" w:rsidRPr="00C6761E" w14:paraId="18134695" w14:textId="77777777" w:rsidTr="00CE7C6B">
        <w:trPr>
          <w:gridAfter w:val="1"/>
          <w:wAfter w:w="8" w:type="dxa"/>
          <w:cantSplit/>
          <w:jc w:val="center"/>
        </w:trPr>
        <w:tc>
          <w:tcPr>
            <w:tcW w:w="248" w:type="dxa"/>
            <w:tcBorders>
              <w:top w:val="nil"/>
              <w:left w:val="single" w:sz="4" w:space="0" w:color="auto"/>
              <w:bottom w:val="nil"/>
              <w:right w:val="nil"/>
            </w:tcBorders>
            <w:hideMark/>
          </w:tcPr>
          <w:p w14:paraId="334F46AF" w14:textId="77777777" w:rsidR="00CE7C6B" w:rsidRPr="00C6761E" w:rsidRDefault="00CE7C6B" w:rsidP="0010363A">
            <w:pPr>
              <w:pStyle w:val="TAC"/>
            </w:pPr>
            <w:r w:rsidRPr="00C6761E">
              <w:t>1</w:t>
            </w:r>
          </w:p>
        </w:tc>
        <w:tc>
          <w:tcPr>
            <w:tcW w:w="284" w:type="dxa"/>
            <w:tcBorders>
              <w:top w:val="nil"/>
              <w:left w:val="nil"/>
              <w:bottom w:val="nil"/>
              <w:right w:val="nil"/>
            </w:tcBorders>
          </w:tcPr>
          <w:p w14:paraId="03576D1D" w14:textId="77777777" w:rsidR="00CE7C6B" w:rsidRPr="00C6761E" w:rsidRDefault="00CE7C6B">
            <w:pPr>
              <w:keepNext/>
              <w:keepLines/>
              <w:spacing w:after="0"/>
              <w:jc w:val="center"/>
              <w:rPr>
                <w:rFonts w:ascii="Arial" w:hAnsi="Arial"/>
                <w:sz w:val="18"/>
              </w:rPr>
            </w:pPr>
          </w:p>
        </w:tc>
        <w:tc>
          <w:tcPr>
            <w:tcW w:w="283" w:type="dxa"/>
            <w:tcBorders>
              <w:top w:val="nil"/>
              <w:left w:val="nil"/>
              <w:bottom w:val="nil"/>
              <w:right w:val="nil"/>
            </w:tcBorders>
          </w:tcPr>
          <w:p w14:paraId="4C019FBA" w14:textId="77777777" w:rsidR="00CE7C6B" w:rsidRPr="00C6761E" w:rsidRDefault="00CE7C6B">
            <w:pPr>
              <w:keepNext/>
              <w:keepLines/>
              <w:spacing w:after="0"/>
              <w:jc w:val="center"/>
              <w:rPr>
                <w:rFonts w:ascii="Arial" w:hAnsi="Arial"/>
                <w:sz w:val="18"/>
              </w:rPr>
            </w:pPr>
          </w:p>
        </w:tc>
        <w:tc>
          <w:tcPr>
            <w:tcW w:w="236" w:type="dxa"/>
            <w:tcBorders>
              <w:top w:val="nil"/>
              <w:left w:val="nil"/>
              <w:bottom w:val="nil"/>
              <w:right w:val="nil"/>
            </w:tcBorders>
          </w:tcPr>
          <w:p w14:paraId="75598EE0" w14:textId="77777777" w:rsidR="00CE7C6B" w:rsidRPr="00C6761E" w:rsidRDefault="00CE7C6B">
            <w:pPr>
              <w:keepNext/>
              <w:keepLines/>
              <w:spacing w:after="0"/>
              <w:jc w:val="center"/>
              <w:rPr>
                <w:rFonts w:ascii="Arial" w:hAnsi="Arial"/>
                <w:sz w:val="18"/>
              </w:rPr>
            </w:pPr>
          </w:p>
        </w:tc>
        <w:tc>
          <w:tcPr>
            <w:tcW w:w="6014" w:type="dxa"/>
            <w:tcBorders>
              <w:top w:val="nil"/>
              <w:left w:val="nil"/>
              <w:bottom w:val="nil"/>
              <w:right w:val="single" w:sz="4" w:space="0" w:color="auto"/>
            </w:tcBorders>
            <w:hideMark/>
          </w:tcPr>
          <w:p w14:paraId="07CB29E7" w14:textId="77777777" w:rsidR="00CE7C6B" w:rsidRPr="00C6761E" w:rsidRDefault="00CE7C6B" w:rsidP="0010363A">
            <w:pPr>
              <w:pStyle w:val="TAL"/>
            </w:pPr>
            <w:r w:rsidRPr="00C6761E">
              <w:t>5GS integrity algorithm 5G-IA5 supported</w:t>
            </w:r>
          </w:p>
        </w:tc>
      </w:tr>
      <w:tr w:rsidR="00CE7C6B" w:rsidRPr="00C6761E" w14:paraId="05D72B90" w14:textId="77777777" w:rsidTr="00CE7C6B">
        <w:trPr>
          <w:cantSplit/>
          <w:jc w:val="center"/>
        </w:trPr>
        <w:tc>
          <w:tcPr>
            <w:tcW w:w="7073" w:type="dxa"/>
            <w:gridSpan w:val="6"/>
            <w:tcBorders>
              <w:top w:val="nil"/>
              <w:left w:val="single" w:sz="4" w:space="0" w:color="auto"/>
              <w:bottom w:val="nil"/>
              <w:right w:val="single" w:sz="4" w:space="0" w:color="auto"/>
            </w:tcBorders>
          </w:tcPr>
          <w:p w14:paraId="3687766E" w14:textId="77777777" w:rsidR="00CE7C6B" w:rsidRPr="00C6761E" w:rsidRDefault="00CE7C6B">
            <w:pPr>
              <w:keepNext/>
              <w:keepLines/>
              <w:spacing w:after="0"/>
              <w:rPr>
                <w:rFonts w:ascii="Arial" w:hAnsi="Arial"/>
                <w:sz w:val="18"/>
              </w:rPr>
            </w:pPr>
            <w:bookmarkStart w:id="6968" w:name="MCCQCTEMPBM_00000057"/>
          </w:p>
        </w:tc>
      </w:tr>
      <w:bookmarkEnd w:id="6968"/>
      <w:tr w:rsidR="00CE7C6B" w:rsidRPr="00C6761E" w14:paraId="11BC11DC" w14:textId="77777777" w:rsidTr="00CE7C6B">
        <w:trPr>
          <w:cantSplit/>
          <w:jc w:val="center"/>
        </w:trPr>
        <w:tc>
          <w:tcPr>
            <w:tcW w:w="7073" w:type="dxa"/>
            <w:gridSpan w:val="6"/>
            <w:tcBorders>
              <w:top w:val="nil"/>
              <w:left w:val="single" w:sz="4" w:space="0" w:color="auto"/>
              <w:bottom w:val="nil"/>
              <w:right w:val="single" w:sz="4" w:space="0" w:color="auto"/>
            </w:tcBorders>
            <w:hideMark/>
          </w:tcPr>
          <w:p w14:paraId="2AAEDF5F" w14:textId="77777777" w:rsidR="00CE7C6B" w:rsidRPr="00C6761E" w:rsidRDefault="00CE7C6B" w:rsidP="0010363A">
            <w:pPr>
              <w:pStyle w:val="TAL"/>
            </w:pPr>
            <w:r w:rsidRPr="00C6761E">
              <w:t>5GS integrity algorithm 5G-IA6supported (octet 4, bit 2)</w:t>
            </w:r>
          </w:p>
        </w:tc>
      </w:tr>
      <w:tr w:rsidR="00CE7C6B" w:rsidRPr="00C6761E" w14:paraId="0EBDE2DF" w14:textId="77777777" w:rsidTr="00CE7C6B">
        <w:trPr>
          <w:gridAfter w:val="1"/>
          <w:wAfter w:w="8" w:type="dxa"/>
          <w:cantSplit/>
          <w:jc w:val="center"/>
        </w:trPr>
        <w:tc>
          <w:tcPr>
            <w:tcW w:w="248" w:type="dxa"/>
            <w:tcBorders>
              <w:top w:val="nil"/>
              <w:left w:val="single" w:sz="4" w:space="0" w:color="auto"/>
              <w:bottom w:val="nil"/>
              <w:right w:val="nil"/>
            </w:tcBorders>
            <w:hideMark/>
          </w:tcPr>
          <w:p w14:paraId="7705F04C" w14:textId="77777777" w:rsidR="00CE7C6B" w:rsidRPr="00C6761E" w:rsidRDefault="00CE7C6B" w:rsidP="0010363A">
            <w:pPr>
              <w:pStyle w:val="TAC"/>
            </w:pPr>
            <w:r w:rsidRPr="00C6761E">
              <w:t>0</w:t>
            </w:r>
          </w:p>
        </w:tc>
        <w:tc>
          <w:tcPr>
            <w:tcW w:w="284" w:type="dxa"/>
            <w:tcBorders>
              <w:top w:val="nil"/>
              <w:left w:val="nil"/>
              <w:bottom w:val="nil"/>
              <w:right w:val="nil"/>
            </w:tcBorders>
          </w:tcPr>
          <w:p w14:paraId="39E08979" w14:textId="77777777" w:rsidR="00CE7C6B" w:rsidRPr="00C6761E" w:rsidRDefault="00CE7C6B">
            <w:pPr>
              <w:keepNext/>
              <w:keepLines/>
              <w:spacing w:after="0"/>
              <w:jc w:val="center"/>
              <w:rPr>
                <w:rFonts w:ascii="Arial" w:hAnsi="Arial"/>
                <w:sz w:val="18"/>
              </w:rPr>
            </w:pPr>
          </w:p>
        </w:tc>
        <w:tc>
          <w:tcPr>
            <w:tcW w:w="283" w:type="dxa"/>
            <w:tcBorders>
              <w:top w:val="nil"/>
              <w:left w:val="nil"/>
              <w:bottom w:val="nil"/>
              <w:right w:val="nil"/>
            </w:tcBorders>
          </w:tcPr>
          <w:p w14:paraId="7606B627" w14:textId="77777777" w:rsidR="00CE7C6B" w:rsidRPr="00C6761E" w:rsidRDefault="00CE7C6B">
            <w:pPr>
              <w:keepNext/>
              <w:keepLines/>
              <w:spacing w:after="0"/>
              <w:jc w:val="center"/>
              <w:rPr>
                <w:rFonts w:ascii="Arial" w:hAnsi="Arial"/>
                <w:sz w:val="18"/>
              </w:rPr>
            </w:pPr>
          </w:p>
        </w:tc>
        <w:tc>
          <w:tcPr>
            <w:tcW w:w="236" w:type="dxa"/>
            <w:tcBorders>
              <w:top w:val="nil"/>
              <w:left w:val="nil"/>
              <w:bottom w:val="nil"/>
              <w:right w:val="nil"/>
            </w:tcBorders>
          </w:tcPr>
          <w:p w14:paraId="7A86F624" w14:textId="77777777" w:rsidR="00CE7C6B" w:rsidRPr="00C6761E" w:rsidRDefault="00CE7C6B">
            <w:pPr>
              <w:keepNext/>
              <w:keepLines/>
              <w:spacing w:after="0"/>
              <w:jc w:val="center"/>
              <w:rPr>
                <w:rFonts w:ascii="Arial" w:hAnsi="Arial"/>
                <w:sz w:val="18"/>
              </w:rPr>
            </w:pPr>
          </w:p>
        </w:tc>
        <w:tc>
          <w:tcPr>
            <w:tcW w:w="6014" w:type="dxa"/>
            <w:tcBorders>
              <w:top w:val="nil"/>
              <w:left w:val="nil"/>
              <w:bottom w:val="nil"/>
              <w:right w:val="single" w:sz="4" w:space="0" w:color="auto"/>
            </w:tcBorders>
            <w:hideMark/>
          </w:tcPr>
          <w:p w14:paraId="269DCC93" w14:textId="77777777" w:rsidR="00CE7C6B" w:rsidRPr="00C6761E" w:rsidRDefault="00CE7C6B" w:rsidP="0010363A">
            <w:pPr>
              <w:pStyle w:val="TAL"/>
            </w:pPr>
            <w:r w:rsidRPr="00C6761E">
              <w:t>5GS integrity algorithm 5G-IA6 not supported</w:t>
            </w:r>
          </w:p>
        </w:tc>
      </w:tr>
      <w:tr w:rsidR="00CE7C6B" w:rsidRPr="00C6761E" w14:paraId="36D0ECEF" w14:textId="77777777" w:rsidTr="00CE7C6B">
        <w:trPr>
          <w:gridAfter w:val="1"/>
          <w:wAfter w:w="8" w:type="dxa"/>
          <w:cantSplit/>
          <w:jc w:val="center"/>
        </w:trPr>
        <w:tc>
          <w:tcPr>
            <w:tcW w:w="248" w:type="dxa"/>
            <w:tcBorders>
              <w:top w:val="nil"/>
              <w:left w:val="single" w:sz="4" w:space="0" w:color="auto"/>
              <w:bottom w:val="nil"/>
              <w:right w:val="nil"/>
            </w:tcBorders>
            <w:hideMark/>
          </w:tcPr>
          <w:p w14:paraId="25B532B8" w14:textId="77777777" w:rsidR="00CE7C6B" w:rsidRPr="00C6761E" w:rsidRDefault="00CE7C6B" w:rsidP="0010363A">
            <w:pPr>
              <w:pStyle w:val="TAC"/>
            </w:pPr>
            <w:r w:rsidRPr="00C6761E">
              <w:t>1</w:t>
            </w:r>
          </w:p>
        </w:tc>
        <w:tc>
          <w:tcPr>
            <w:tcW w:w="284" w:type="dxa"/>
            <w:tcBorders>
              <w:top w:val="nil"/>
              <w:left w:val="nil"/>
              <w:bottom w:val="nil"/>
              <w:right w:val="nil"/>
            </w:tcBorders>
          </w:tcPr>
          <w:p w14:paraId="33678F0B" w14:textId="77777777" w:rsidR="00CE7C6B" w:rsidRPr="00C6761E" w:rsidRDefault="00CE7C6B">
            <w:pPr>
              <w:keepNext/>
              <w:keepLines/>
              <w:spacing w:after="0"/>
              <w:jc w:val="center"/>
              <w:rPr>
                <w:rFonts w:ascii="Arial" w:hAnsi="Arial"/>
                <w:sz w:val="18"/>
              </w:rPr>
            </w:pPr>
          </w:p>
        </w:tc>
        <w:tc>
          <w:tcPr>
            <w:tcW w:w="283" w:type="dxa"/>
            <w:tcBorders>
              <w:top w:val="nil"/>
              <w:left w:val="nil"/>
              <w:bottom w:val="nil"/>
              <w:right w:val="nil"/>
            </w:tcBorders>
          </w:tcPr>
          <w:p w14:paraId="26E75670" w14:textId="77777777" w:rsidR="00CE7C6B" w:rsidRPr="00C6761E" w:rsidRDefault="00CE7C6B">
            <w:pPr>
              <w:keepNext/>
              <w:keepLines/>
              <w:spacing w:after="0"/>
              <w:jc w:val="center"/>
              <w:rPr>
                <w:rFonts w:ascii="Arial" w:hAnsi="Arial"/>
                <w:sz w:val="18"/>
              </w:rPr>
            </w:pPr>
          </w:p>
        </w:tc>
        <w:tc>
          <w:tcPr>
            <w:tcW w:w="236" w:type="dxa"/>
            <w:tcBorders>
              <w:top w:val="nil"/>
              <w:left w:val="nil"/>
              <w:bottom w:val="nil"/>
              <w:right w:val="nil"/>
            </w:tcBorders>
          </w:tcPr>
          <w:p w14:paraId="13EBDE6E" w14:textId="77777777" w:rsidR="00CE7C6B" w:rsidRPr="00C6761E" w:rsidRDefault="00CE7C6B">
            <w:pPr>
              <w:keepNext/>
              <w:keepLines/>
              <w:spacing w:after="0"/>
              <w:jc w:val="center"/>
              <w:rPr>
                <w:rFonts w:ascii="Arial" w:hAnsi="Arial"/>
                <w:sz w:val="18"/>
              </w:rPr>
            </w:pPr>
          </w:p>
        </w:tc>
        <w:tc>
          <w:tcPr>
            <w:tcW w:w="6014" w:type="dxa"/>
            <w:tcBorders>
              <w:top w:val="nil"/>
              <w:left w:val="nil"/>
              <w:bottom w:val="nil"/>
              <w:right w:val="single" w:sz="4" w:space="0" w:color="auto"/>
            </w:tcBorders>
            <w:hideMark/>
          </w:tcPr>
          <w:p w14:paraId="5AC0F056" w14:textId="77777777" w:rsidR="00CE7C6B" w:rsidRPr="00C6761E" w:rsidRDefault="00CE7C6B" w:rsidP="0010363A">
            <w:pPr>
              <w:pStyle w:val="TAL"/>
            </w:pPr>
            <w:r w:rsidRPr="00C6761E">
              <w:t>5GS integrity algorithm 5G-IA6 supported</w:t>
            </w:r>
          </w:p>
        </w:tc>
      </w:tr>
      <w:tr w:rsidR="00CE7C6B" w:rsidRPr="00C6761E" w14:paraId="0E055F96" w14:textId="77777777" w:rsidTr="00CE7C6B">
        <w:trPr>
          <w:cantSplit/>
          <w:jc w:val="center"/>
        </w:trPr>
        <w:tc>
          <w:tcPr>
            <w:tcW w:w="7073" w:type="dxa"/>
            <w:gridSpan w:val="6"/>
            <w:tcBorders>
              <w:top w:val="nil"/>
              <w:left w:val="single" w:sz="4" w:space="0" w:color="auto"/>
              <w:bottom w:val="nil"/>
              <w:right w:val="single" w:sz="4" w:space="0" w:color="auto"/>
            </w:tcBorders>
          </w:tcPr>
          <w:p w14:paraId="081E5090" w14:textId="77777777" w:rsidR="00CE7C6B" w:rsidRPr="00C6761E" w:rsidRDefault="00CE7C6B">
            <w:pPr>
              <w:keepNext/>
              <w:keepLines/>
              <w:spacing w:after="0"/>
              <w:rPr>
                <w:rFonts w:ascii="Arial" w:hAnsi="Arial"/>
                <w:sz w:val="18"/>
              </w:rPr>
            </w:pPr>
            <w:bookmarkStart w:id="6969" w:name="MCCQCTEMPBM_00000058"/>
          </w:p>
        </w:tc>
      </w:tr>
      <w:bookmarkEnd w:id="6969"/>
      <w:tr w:rsidR="00CE7C6B" w:rsidRPr="00C6761E" w14:paraId="0827A11C" w14:textId="77777777" w:rsidTr="00CE7C6B">
        <w:trPr>
          <w:cantSplit/>
          <w:jc w:val="center"/>
        </w:trPr>
        <w:tc>
          <w:tcPr>
            <w:tcW w:w="7073" w:type="dxa"/>
            <w:gridSpan w:val="6"/>
            <w:tcBorders>
              <w:top w:val="nil"/>
              <w:left w:val="single" w:sz="4" w:space="0" w:color="auto"/>
              <w:bottom w:val="nil"/>
              <w:right w:val="single" w:sz="4" w:space="0" w:color="auto"/>
            </w:tcBorders>
            <w:hideMark/>
          </w:tcPr>
          <w:p w14:paraId="7F30A49A" w14:textId="77777777" w:rsidR="00CE7C6B" w:rsidRPr="00C6761E" w:rsidRDefault="00CE7C6B" w:rsidP="0010363A">
            <w:pPr>
              <w:pStyle w:val="TAL"/>
            </w:pPr>
            <w:r w:rsidRPr="00C6761E">
              <w:t>5GS integrity algorithm 5G-IA7 supported (octet 4, bit 1)</w:t>
            </w:r>
          </w:p>
        </w:tc>
      </w:tr>
      <w:tr w:rsidR="00CE7C6B" w:rsidRPr="00C6761E" w14:paraId="6AD7086B" w14:textId="77777777" w:rsidTr="00CE7C6B">
        <w:trPr>
          <w:gridAfter w:val="1"/>
          <w:wAfter w:w="8" w:type="dxa"/>
          <w:cantSplit/>
          <w:jc w:val="center"/>
        </w:trPr>
        <w:tc>
          <w:tcPr>
            <w:tcW w:w="248" w:type="dxa"/>
            <w:tcBorders>
              <w:top w:val="nil"/>
              <w:left w:val="single" w:sz="4" w:space="0" w:color="auto"/>
              <w:bottom w:val="nil"/>
              <w:right w:val="nil"/>
            </w:tcBorders>
            <w:hideMark/>
          </w:tcPr>
          <w:p w14:paraId="735C57B5" w14:textId="77777777" w:rsidR="00CE7C6B" w:rsidRPr="00C6761E" w:rsidRDefault="00CE7C6B" w:rsidP="0010363A">
            <w:pPr>
              <w:pStyle w:val="TAC"/>
            </w:pPr>
            <w:r w:rsidRPr="00C6761E">
              <w:t>0</w:t>
            </w:r>
          </w:p>
        </w:tc>
        <w:tc>
          <w:tcPr>
            <w:tcW w:w="284" w:type="dxa"/>
            <w:tcBorders>
              <w:top w:val="nil"/>
              <w:left w:val="nil"/>
              <w:bottom w:val="nil"/>
              <w:right w:val="nil"/>
            </w:tcBorders>
          </w:tcPr>
          <w:p w14:paraId="389D9EDC" w14:textId="77777777" w:rsidR="00CE7C6B" w:rsidRPr="00C6761E" w:rsidRDefault="00CE7C6B">
            <w:pPr>
              <w:keepNext/>
              <w:keepLines/>
              <w:spacing w:after="0"/>
              <w:jc w:val="center"/>
              <w:rPr>
                <w:rFonts w:ascii="Arial" w:hAnsi="Arial"/>
                <w:sz w:val="18"/>
              </w:rPr>
            </w:pPr>
          </w:p>
        </w:tc>
        <w:tc>
          <w:tcPr>
            <w:tcW w:w="283" w:type="dxa"/>
            <w:tcBorders>
              <w:top w:val="nil"/>
              <w:left w:val="nil"/>
              <w:bottom w:val="nil"/>
              <w:right w:val="nil"/>
            </w:tcBorders>
          </w:tcPr>
          <w:p w14:paraId="11E42B2D" w14:textId="77777777" w:rsidR="00CE7C6B" w:rsidRPr="00C6761E" w:rsidRDefault="00CE7C6B">
            <w:pPr>
              <w:keepNext/>
              <w:keepLines/>
              <w:spacing w:after="0"/>
              <w:jc w:val="center"/>
              <w:rPr>
                <w:rFonts w:ascii="Arial" w:hAnsi="Arial"/>
                <w:sz w:val="18"/>
              </w:rPr>
            </w:pPr>
          </w:p>
        </w:tc>
        <w:tc>
          <w:tcPr>
            <w:tcW w:w="236" w:type="dxa"/>
            <w:tcBorders>
              <w:top w:val="nil"/>
              <w:left w:val="nil"/>
              <w:bottom w:val="nil"/>
              <w:right w:val="nil"/>
            </w:tcBorders>
          </w:tcPr>
          <w:p w14:paraId="79591B3C" w14:textId="77777777" w:rsidR="00CE7C6B" w:rsidRPr="00C6761E" w:rsidRDefault="00CE7C6B">
            <w:pPr>
              <w:keepNext/>
              <w:keepLines/>
              <w:spacing w:after="0"/>
              <w:jc w:val="center"/>
              <w:rPr>
                <w:rFonts w:ascii="Arial" w:hAnsi="Arial"/>
                <w:sz w:val="18"/>
              </w:rPr>
            </w:pPr>
          </w:p>
        </w:tc>
        <w:tc>
          <w:tcPr>
            <w:tcW w:w="6014" w:type="dxa"/>
            <w:tcBorders>
              <w:top w:val="nil"/>
              <w:left w:val="nil"/>
              <w:bottom w:val="nil"/>
              <w:right w:val="single" w:sz="4" w:space="0" w:color="auto"/>
            </w:tcBorders>
            <w:hideMark/>
          </w:tcPr>
          <w:p w14:paraId="6A76CE58" w14:textId="77777777" w:rsidR="00CE7C6B" w:rsidRPr="00C6761E" w:rsidRDefault="00CE7C6B" w:rsidP="0010363A">
            <w:pPr>
              <w:pStyle w:val="TAL"/>
            </w:pPr>
            <w:r w:rsidRPr="00C6761E">
              <w:t>5GS integrity algorithm 5G-IA7 not supported</w:t>
            </w:r>
          </w:p>
        </w:tc>
      </w:tr>
      <w:tr w:rsidR="00CE7C6B" w:rsidRPr="00C6761E" w14:paraId="0123C70D" w14:textId="77777777" w:rsidTr="00CE7C6B">
        <w:trPr>
          <w:gridAfter w:val="1"/>
          <w:wAfter w:w="8" w:type="dxa"/>
          <w:cantSplit/>
          <w:jc w:val="center"/>
        </w:trPr>
        <w:tc>
          <w:tcPr>
            <w:tcW w:w="248" w:type="dxa"/>
            <w:tcBorders>
              <w:top w:val="nil"/>
              <w:left w:val="single" w:sz="4" w:space="0" w:color="auto"/>
              <w:bottom w:val="nil"/>
              <w:right w:val="nil"/>
            </w:tcBorders>
            <w:hideMark/>
          </w:tcPr>
          <w:p w14:paraId="566AD3C7" w14:textId="77777777" w:rsidR="00CE7C6B" w:rsidRPr="00C6761E" w:rsidRDefault="00CE7C6B" w:rsidP="0010363A">
            <w:pPr>
              <w:pStyle w:val="TAC"/>
            </w:pPr>
            <w:r w:rsidRPr="00C6761E">
              <w:t>1</w:t>
            </w:r>
          </w:p>
        </w:tc>
        <w:tc>
          <w:tcPr>
            <w:tcW w:w="284" w:type="dxa"/>
            <w:tcBorders>
              <w:top w:val="nil"/>
              <w:left w:val="nil"/>
              <w:bottom w:val="nil"/>
              <w:right w:val="nil"/>
            </w:tcBorders>
          </w:tcPr>
          <w:p w14:paraId="5B4B4A24" w14:textId="77777777" w:rsidR="00CE7C6B" w:rsidRPr="00C6761E" w:rsidRDefault="00CE7C6B">
            <w:pPr>
              <w:keepNext/>
              <w:keepLines/>
              <w:spacing w:after="0"/>
              <w:jc w:val="center"/>
              <w:rPr>
                <w:rFonts w:ascii="Arial" w:hAnsi="Arial"/>
                <w:sz w:val="18"/>
              </w:rPr>
            </w:pPr>
          </w:p>
        </w:tc>
        <w:tc>
          <w:tcPr>
            <w:tcW w:w="283" w:type="dxa"/>
            <w:tcBorders>
              <w:top w:val="nil"/>
              <w:left w:val="nil"/>
              <w:bottom w:val="nil"/>
              <w:right w:val="nil"/>
            </w:tcBorders>
          </w:tcPr>
          <w:p w14:paraId="7268208A" w14:textId="77777777" w:rsidR="00CE7C6B" w:rsidRPr="00C6761E" w:rsidRDefault="00CE7C6B">
            <w:pPr>
              <w:keepNext/>
              <w:keepLines/>
              <w:spacing w:after="0"/>
              <w:jc w:val="center"/>
              <w:rPr>
                <w:rFonts w:ascii="Arial" w:hAnsi="Arial"/>
                <w:sz w:val="18"/>
              </w:rPr>
            </w:pPr>
          </w:p>
        </w:tc>
        <w:tc>
          <w:tcPr>
            <w:tcW w:w="236" w:type="dxa"/>
            <w:tcBorders>
              <w:top w:val="nil"/>
              <w:left w:val="nil"/>
              <w:bottom w:val="nil"/>
              <w:right w:val="nil"/>
            </w:tcBorders>
          </w:tcPr>
          <w:p w14:paraId="1FB549B1" w14:textId="77777777" w:rsidR="00CE7C6B" w:rsidRPr="00C6761E" w:rsidRDefault="00CE7C6B">
            <w:pPr>
              <w:keepNext/>
              <w:keepLines/>
              <w:spacing w:after="0"/>
              <w:jc w:val="center"/>
              <w:rPr>
                <w:rFonts w:ascii="Arial" w:hAnsi="Arial"/>
                <w:sz w:val="18"/>
              </w:rPr>
            </w:pPr>
          </w:p>
        </w:tc>
        <w:tc>
          <w:tcPr>
            <w:tcW w:w="6014" w:type="dxa"/>
            <w:tcBorders>
              <w:top w:val="nil"/>
              <w:left w:val="nil"/>
              <w:bottom w:val="nil"/>
              <w:right w:val="single" w:sz="4" w:space="0" w:color="auto"/>
            </w:tcBorders>
            <w:hideMark/>
          </w:tcPr>
          <w:p w14:paraId="08D8D303" w14:textId="77777777" w:rsidR="00CE7C6B" w:rsidRPr="00C6761E" w:rsidRDefault="00CE7C6B" w:rsidP="0010363A">
            <w:pPr>
              <w:pStyle w:val="TAL"/>
            </w:pPr>
            <w:r w:rsidRPr="00C6761E">
              <w:t>5GS integrity algorithm 5G-IA7 supported</w:t>
            </w:r>
          </w:p>
        </w:tc>
      </w:tr>
      <w:tr w:rsidR="00CE7C6B" w:rsidRPr="00C6761E" w14:paraId="63F6043C" w14:textId="77777777" w:rsidTr="00CE7C6B">
        <w:trPr>
          <w:cantSplit/>
          <w:jc w:val="center"/>
        </w:trPr>
        <w:tc>
          <w:tcPr>
            <w:tcW w:w="7073" w:type="dxa"/>
            <w:gridSpan w:val="6"/>
            <w:tcBorders>
              <w:top w:val="nil"/>
              <w:left w:val="single" w:sz="4" w:space="0" w:color="auto"/>
              <w:bottom w:val="single" w:sz="4" w:space="0" w:color="auto"/>
              <w:right w:val="single" w:sz="4" w:space="0" w:color="auto"/>
            </w:tcBorders>
          </w:tcPr>
          <w:p w14:paraId="5497F099" w14:textId="77777777" w:rsidR="00CE7C6B" w:rsidRPr="00C6761E" w:rsidRDefault="00CE7C6B">
            <w:pPr>
              <w:keepNext/>
              <w:keepLines/>
              <w:spacing w:after="0"/>
              <w:ind w:left="851" w:hanging="851"/>
              <w:rPr>
                <w:rFonts w:ascii="Arial" w:hAnsi="Arial"/>
                <w:sz w:val="18"/>
              </w:rPr>
            </w:pPr>
            <w:bookmarkStart w:id="6970" w:name="_PERM_MCCTEMPBM_CRPT33550191___2"/>
            <w:bookmarkStart w:id="6971" w:name="MCCQCTEMPBM_00000059"/>
            <w:bookmarkEnd w:id="6970"/>
          </w:p>
        </w:tc>
      </w:tr>
      <w:bookmarkEnd w:id="6971"/>
    </w:tbl>
    <w:p w14:paraId="700D5141" w14:textId="77777777" w:rsidR="00CE7C6B" w:rsidRPr="00C6761E" w:rsidRDefault="00CE7C6B" w:rsidP="0037175B"/>
    <w:p w14:paraId="49F31430" w14:textId="77777777" w:rsidR="00CE7C6B" w:rsidRPr="00C6761E" w:rsidRDefault="00AF026B" w:rsidP="0037175B">
      <w:pPr>
        <w:pStyle w:val="Heading3"/>
      </w:pPr>
      <w:bookmarkStart w:id="6972" w:name="_CR11_3_12"/>
      <w:bookmarkStart w:id="6973" w:name="_Toc68196439"/>
      <w:bookmarkStart w:id="6974" w:name="_Toc59209107"/>
      <w:bookmarkStart w:id="6975" w:name="_Toc51951330"/>
      <w:bookmarkStart w:id="6976" w:name="_Toc45882780"/>
      <w:bookmarkStart w:id="6977" w:name="_Toc45282394"/>
      <w:bookmarkStart w:id="6978" w:name="_Toc187963552"/>
      <w:bookmarkEnd w:id="6972"/>
      <w:r w:rsidRPr="00C6761E">
        <w:t>11.</w:t>
      </w:r>
      <w:r w:rsidR="00CE7C6B" w:rsidRPr="00C6761E">
        <w:t>3.1</w:t>
      </w:r>
      <w:r w:rsidR="006B6495" w:rsidRPr="00C6761E">
        <w:t>2</w:t>
      </w:r>
      <w:r w:rsidR="00CE7C6B" w:rsidRPr="00C6761E">
        <w:tab/>
        <w:t>UE PC5 unicast signalling security policy</w:t>
      </w:r>
      <w:bookmarkEnd w:id="6973"/>
      <w:bookmarkEnd w:id="6974"/>
      <w:bookmarkEnd w:id="6975"/>
      <w:bookmarkEnd w:id="6976"/>
      <w:bookmarkEnd w:id="6977"/>
      <w:bookmarkEnd w:id="6978"/>
    </w:p>
    <w:p w14:paraId="0D5A4CBB" w14:textId="54E2BFE2" w:rsidR="00CE7C6B" w:rsidRPr="00C6761E" w:rsidRDefault="00CE7C6B" w:rsidP="00CE7C6B">
      <w:r w:rsidRPr="00C6761E">
        <w:t>The purpose of the UE PC5 unicast signalling security policy information element is to indicate the UE</w:t>
      </w:r>
      <w:r w:rsidR="000D7A1B" w:rsidRPr="00C6761E">
        <w:t>'</w:t>
      </w:r>
      <w:r w:rsidRPr="00C6761E">
        <w:t>s configuration for integrity protection and ciphering of PC5 signalling messages.</w:t>
      </w:r>
    </w:p>
    <w:p w14:paraId="5C3E6CDC" w14:textId="77777777" w:rsidR="00CE7C6B" w:rsidRPr="00C6761E" w:rsidRDefault="00CE7C6B" w:rsidP="00CE7C6B">
      <w:r w:rsidRPr="00C6761E">
        <w:t>The UE PC5 unicast signalling security policy is a type 3 information element with a length of 2 octets.</w:t>
      </w:r>
    </w:p>
    <w:p w14:paraId="61E32656" w14:textId="06769D97" w:rsidR="00CE7C6B" w:rsidRPr="00C6761E" w:rsidRDefault="00CE7C6B" w:rsidP="00CE7C6B">
      <w:r w:rsidRPr="00C6761E">
        <w:t>The UE PC5 unicast signalling security policy information element is coded as shown in figure </w:t>
      </w:r>
      <w:r w:rsidR="00AF026B" w:rsidRPr="00C6761E">
        <w:t>11.</w:t>
      </w:r>
      <w:r w:rsidRPr="00C6761E">
        <w:t>3.1</w:t>
      </w:r>
      <w:r w:rsidR="006B6495" w:rsidRPr="00C6761E">
        <w:t>2</w:t>
      </w:r>
      <w:r w:rsidRPr="00C6761E">
        <w:t>.1.1 and table </w:t>
      </w:r>
      <w:r w:rsidR="00AF026B" w:rsidRPr="00C6761E">
        <w:t>11.</w:t>
      </w:r>
      <w:r w:rsidRPr="00C6761E">
        <w:t>3.1</w:t>
      </w:r>
      <w:r w:rsidR="006B6495" w:rsidRPr="00C6761E">
        <w:t>2</w:t>
      </w:r>
      <w:r w:rsidRPr="00C6761E">
        <w:t>.1.</w:t>
      </w:r>
    </w:p>
    <w:p w14:paraId="0F8860A2" w14:textId="77777777" w:rsidR="0027480F" w:rsidRPr="00C6761E" w:rsidRDefault="0027480F" w:rsidP="0027480F">
      <w:pPr>
        <w:pStyle w:val="TH"/>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tblCellMar>
        <w:tblLook w:val="04A0" w:firstRow="1" w:lastRow="0" w:firstColumn="1" w:lastColumn="0" w:noHBand="0" w:noVBand="1"/>
      </w:tblPr>
      <w:tblGrid>
        <w:gridCol w:w="744"/>
        <w:gridCol w:w="746"/>
        <w:gridCol w:w="744"/>
        <w:gridCol w:w="745"/>
        <w:gridCol w:w="745"/>
        <w:gridCol w:w="744"/>
        <w:gridCol w:w="745"/>
        <w:gridCol w:w="745"/>
        <w:gridCol w:w="1560"/>
      </w:tblGrid>
      <w:tr w:rsidR="00CE7C6B" w:rsidRPr="00C6761E" w14:paraId="536612D5" w14:textId="77777777" w:rsidTr="00CE7C6B">
        <w:trPr>
          <w:cantSplit/>
          <w:jc w:val="center"/>
        </w:trPr>
        <w:tc>
          <w:tcPr>
            <w:tcW w:w="744" w:type="dxa"/>
            <w:tcBorders>
              <w:top w:val="nil"/>
              <w:left w:val="nil"/>
              <w:bottom w:val="nil"/>
              <w:right w:val="nil"/>
            </w:tcBorders>
            <w:hideMark/>
          </w:tcPr>
          <w:p w14:paraId="62429917" w14:textId="77777777" w:rsidR="00CE7C6B" w:rsidRPr="00C6761E" w:rsidRDefault="00CE7C6B" w:rsidP="0010363A">
            <w:pPr>
              <w:pStyle w:val="TAC"/>
            </w:pPr>
            <w:r w:rsidRPr="00C6761E">
              <w:t>8</w:t>
            </w:r>
          </w:p>
        </w:tc>
        <w:tc>
          <w:tcPr>
            <w:tcW w:w="746" w:type="dxa"/>
            <w:tcBorders>
              <w:top w:val="nil"/>
              <w:left w:val="nil"/>
              <w:bottom w:val="nil"/>
              <w:right w:val="nil"/>
            </w:tcBorders>
            <w:hideMark/>
          </w:tcPr>
          <w:p w14:paraId="2FF7FE1E" w14:textId="77777777" w:rsidR="00CE7C6B" w:rsidRPr="00C6761E" w:rsidRDefault="00CE7C6B" w:rsidP="0010363A">
            <w:pPr>
              <w:pStyle w:val="TAC"/>
            </w:pPr>
            <w:r w:rsidRPr="00C6761E">
              <w:t>7</w:t>
            </w:r>
          </w:p>
        </w:tc>
        <w:tc>
          <w:tcPr>
            <w:tcW w:w="744" w:type="dxa"/>
            <w:tcBorders>
              <w:top w:val="nil"/>
              <w:left w:val="nil"/>
              <w:bottom w:val="nil"/>
              <w:right w:val="nil"/>
            </w:tcBorders>
            <w:hideMark/>
          </w:tcPr>
          <w:p w14:paraId="57DC9AEA" w14:textId="77777777" w:rsidR="00CE7C6B" w:rsidRPr="00C6761E" w:rsidRDefault="00CE7C6B" w:rsidP="0010363A">
            <w:pPr>
              <w:pStyle w:val="TAC"/>
            </w:pPr>
            <w:r w:rsidRPr="00C6761E">
              <w:t>6</w:t>
            </w:r>
          </w:p>
        </w:tc>
        <w:tc>
          <w:tcPr>
            <w:tcW w:w="745" w:type="dxa"/>
            <w:tcBorders>
              <w:top w:val="nil"/>
              <w:left w:val="nil"/>
              <w:bottom w:val="nil"/>
              <w:right w:val="nil"/>
            </w:tcBorders>
            <w:hideMark/>
          </w:tcPr>
          <w:p w14:paraId="452FF0ED" w14:textId="77777777" w:rsidR="00CE7C6B" w:rsidRPr="00C6761E" w:rsidRDefault="00CE7C6B" w:rsidP="0010363A">
            <w:pPr>
              <w:pStyle w:val="TAC"/>
            </w:pPr>
            <w:r w:rsidRPr="00C6761E">
              <w:t>5</w:t>
            </w:r>
          </w:p>
        </w:tc>
        <w:tc>
          <w:tcPr>
            <w:tcW w:w="745" w:type="dxa"/>
            <w:tcBorders>
              <w:top w:val="nil"/>
              <w:left w:val="nil"/>
              <w:bottom w:val="nil"/>
              <w:right w:val="nil"/>
            </w:tcBorders>
            <w:hideMark/>
          </w:tcPr>
          <w:p w14:paraId="5B3A9FD8" w14:textId="77777777" w:rsidR="00CE7C6B" w:rsidRPr="00C6761E" w:rsidRDefault="00CE7C6B" w:rsidP="0010363A">
            <w:pPr>
              <w:pStyle w:val="TAC"/>
            </w:pPr>
            <w:r w:rsidRPr="00C6761E">
              <w:t>4</w:t>
            </w:r>
          </w:p>
        </w:tc>
        <w:tc>
          <w:tcPr>
            <w:tcW w:w="744" w:type="dxa"/>
            <w:tcBorders>
              <w:top w:val="nil"/>
              <w:left w:val="nil"/>
              <w:bottom w:val="nil"/>
              <w:right w:val="nil"/>
            </w:tcBorders>
            <w:hideMark/>
          </w:tcPr>
          <w:p w14:paraId="731302F3" w14:textId="77777777" w:rsidR="00CE7C6B" w:rsidRPr="00C6761E" w:rsidRDefault="00CE7C6B" w:rsidP="0010363A">
            <w:pPr>
              <w:pStyle w:val="TAC"/>
            </w:pPr>
            <w:r w:rsidRPr="00C6761E">
              <w:t>3</w:t>
            </w:r>
          </w:p>
        </w:tc>
        <w:tc>
          <w:tcPr>
            <w:tcW w:w="745" w:type="dxa"/>
            <w:tcBorders>
              <w:top w:val="nil"/>
              <w:left w:val="nil"/>
              <w:bottom w:val="nil"/>
              <w:right w:val="nil"/>
            </w:tcBorders>
            <w:hideMark/>
          </w:tcPr>
          <w:p w14:paraId="3B650A2E" w14:textId="77777777" w:rsidR="00CE7C6B" w:rsidRPr="00C6761E" w:rsidRDefault="00CE7C6B" w:rsidP="0010363A">
            <w:pPr>
              <w:pStyle w:val="TAC"/>
            </w:pPr>
            <w:r w:rsidRPr="00C6761E">
              <w:t>2</w:t>
            </w:r>
          </w:p>
        </w:tc>
        <w:tc>
          <w:tcPr>
            <w:tcW w:w="745" w:type="dxa"/>
            <w:tcBorders>
              <w:top w:val="nil"/>
              <w:left w:val="nil"/>
              <w:bottom w:val="nil"/>
              <w:right w:val="nil"/>
            </w:tcBorders>
            <w:hideMark/>
          </w:tcPr>
          <w:p w14:paraId="2E4461C0" w14:textId="77777777" w:rsidR="00CE7C6B" w:rsidRPr="00C6761E" w:rsidRDefault="00CE7C6B" w:rsidP="0010363A">
            <w:pPr>
              <w:pStyle w:val="TAC"/>
            </w:pPr>
            <w:r w:rsidRPr="00C6761E">
              <w:t>1</w:t>
            </w:r>
          </w:p>
        </w:tc>
        <w:tc>
          <w:tcPr>
            <w:tcW w:w="1560" w:type="dxa"/>
            <w:tcBorders>
              <w:top w:val="nil"/>
              <w:left w:val="nil"/>
              <w:bottom w:val="nil"/>
              <w:right w:val="nil"/>
            </w:tcBorders>
          </w:tcPr>
          <w:p w14:paraId="1066D0D4" w14:textId="77777777" w:rsidR="00CE7C6B" w:rsidRPr="00C6761E" w:rsidRDefault="00CE7C6B">
            <w:pPr>
              <w:keepNext/>
              <w:keepLines/>
              <w:spacing w:after="0"/>
              <w:rPr>
                <w:rFonts w:ascii="Arial" w:hAnsi="Arial"/>
                <w:sz w:val="18"/>
              </w:rPr>
            </w:pPr>
          </w:p>
        </w:tc>
      </w:tr>
      <w:tr w:rsidR="00CE7C6B" w:rsidRPr="00C6761E" w14:paraId="5CCB120B" w14:textId="77777777" w:rsidTr="00CE7C6B">
        <w:trPr>
          <w:cantSplit/>
          <w:jc w:val="center"/>
        </w:trPr>
        <w:tc>
          <w:tcPr>
            <w:tcW w:w="5958" w:type="dxa"/>
            <w:gridSpan w:val="8"/>
            <w:tcBorders>
              <w:top w:val="single" w:sz="4" w:space="0" w:color="auto"/>
              <w:left w:val="single" w:sz="4" w:space="0" w:color="auto"/>
              <w:bottom w:val="single" w:sz="4" w:space="0" w:color="auto"/>
              <w:right w:val="single" w:sz="4" w:space="0" w:color="auto"/>
            </w:tcBorders>
            <w:hideMark/>
          </w:tcPr>
          <w:p w14:paraId="0DED499A" w14:textId="77777777" w:rsidR="00CE7C6B" w:rsidRPr="00C6761E" w:rsidRDefault="00CE7C6B" w:rsidP="0010363A">
            <w:pPr>
              <w:pStyle w:val="TAC"/>
            </w:pPr>
            <w:r w:rsidRPr="00C6761E">
              <w:t>UE PC5 unicast signalling security policy IEI</w:t>
            </w:r>
          </w:p>
        </w:tc>
        <w:tc>
          <w:tcPr>
            <w:tcW w:w="1560" w:type="dxa"/>
            <w:tcBorders>
              <w:top w:val="nil"/>
              <w:left w:val="nil"/>
              <w:bottom w:val="nil"/>
              <w:right w:val="nil"/>
            </w:tcBorders>
            <w:hideMark/>
          </w:tcPr>
          <w:p w14:paraId="632D52B7" w14:textId="77777777" w:rsidR="00CE7C6B" w:rsidRPr="00C6761E" w:rsidRDefault="00CE7C6B" w:rsidP="0010363A">
            <w:pPr>
              <w:pStyle w:val="TAL"/>
            </w:pPr>
            <w:r w:rsidRPr="00C6761E">
              <w:t>octet 1</w:t>
            </w:r>
          </w:p>
        </w:tc>
      </w:tr>
      <w:tr w:rsidR="00CE7C6B" w:rsidRPr="00C6761E" w14:paraId="6A5FDD58" w14:textId="77777777" w:rsidTr="00CE7C6B">
        <w:trPr>
          <w:cantSplit/>
          <w:jc w:val="center"/>
        </w:trPr>
        <w:tc>
          <w:tcPr>
            <w:tcW w:w="744" w:type="dxa"/>
            <w:tcBorders>
              <w:top w:val="single" w:sz="4" w:space="0" w:color="auto"/>
              <w:left w:val="single" w:sz="4" w:space="0" w:color="auto"/>
              <w:bottom w:val="single" w:sz="4" w:space="0" w:color="auto"/>
              <w:right w:val="single" w:sz="4" w:space="0" w:color="auto"/>
            </w:tcBorders>
            <w:hideMark/>
          </w:tcPr>
          <w:p w14:paraId="7580087C" w14:textId="77777777" w:rsidR="00CE7C6B" w:rsidRPr="00C6761E" w:rsidRDefault="00CE7C6B" w:rsidP="0010363A">
            <w:pPr>
              <w:pStyle w:val="TAC"/>
            </w:pPr>
            <w:r w:rsidRPr="00C6761E">
              <w:t>0</w:t>
            </w:r>
          </w:p>
          <w:p w14:paraId="4BD26ABE" w14:textId="77777777" w:rsidR="00CE7C6B" w:rsidRPr="00C6761E" w:rsidRDefault="00CE7C6B" w:rsidP="0010363A">
            <w:pPr>
              <w:pStyle w:val="TAC"/>
            </w:pPr>
            <w:r w:rsidRPr="00C6761E">
              <w:t>spare</w:t>
            </w:r>
          </w:p>
        </w:tc>
        <w:tc>
          <w:tcPr>
            <w:tcW w:w="2235" w:type="dxa"/>
            <w:gridSpan w:val="3"/>
            <w:tcBorders>
              <w:top w:val="single" w:sz="4" w:space="0" w:color="auto"/>
              <w:left w:val="single" w:sz="4" w:space="0" w:color="auto"/>
              <w:bottom w:val="single" w:sz="4" w:space="0" w:color="auto"/>
              <w:right w:val="single" w:sz="4" w:space="0" w:color="auto"/>
            </w:tcBorders>
            <w:hideMark/>
          </w:tcPr>
          <w:p w14:paraId="6255D1DD" w14:textId="77777777" w:rsidR="00CE7C6B" w:rsidRPr="00C6761E" w:rsidRDefault="00CE7C6B" w:rsidP="0010363A">
            <w:pPr>
              <w:pStyle w:val="TAC"/>
            </w:pPr>
            <w:r w:rsidRPr="00C6761E">
              <w:t>Signalling ciphering policy</w:t>
            </w:r>
          </w:p>
        </w:tc>
        <w:tc>
          <w:tcPr>
            <w:tcW w:w="745" w:type="dxa"/>
            <w:tcBorders>
              <w:top w:val="single" w:sz="4" w:space="0" w:color="auto"/>
              <w:left w:val="single" w:sz="4" w:space="0" w:color="auto"/>
              <w:bottom w:val="single" w:sz="4" w:space="0" w:color="auto"/>
              <w:right w:val="single" w:sz="4" w:space="0" w:color="auto"/>
            </w:tcBorders>
            <w:hideMark/>
          </w:tcPr>
          <w:p w14:paraId="1160F922" w14:textId="77777777" w:rsidR="00CE7C6B" w:rsidRPr="00C6761E" w:rsidRDefault="00CE7C6B" w:rsidP="0010363A">
            <w:pPr>
              <w:pStyle w:val="TAC"/>
            </w:pPr>
            <w:r w:rsidRPr="00C6761E">
              <w:t>0</w:t>
            </w:r>
          </w:p>
          <w:p w14:paraId="50424BC4" w14:textId="77777777" w:rsidR="00CE7C6B" w:rsidRPr="00C6761E" w:rsidRDefault="00CE7C6B" w:rsidP="0010363A">
            <w:pPr>
              <w:pStyle w:val="TAC"/>
            </w:pPr>
            <w:r w:rsidRPr="00C6761E">
              <w:t>spare</w:t>
            </w:r>
          </w:p>
        </w:tc>
        <w:tc>
          <w:tcPr>
            <w:tcW w:w="2234" w:type="dxa"/>
            <w:gridSpan w:val="3"/>
            <w:tcBorders>
              <w:top w:val="single" w:sz="4" w:space="0" w:color="auto"/>
              <w:left w:val="single" w:sz="4" w:space="0" w:color="auto"/>
              <w:bottom w:val="single" w:sz="4" w:space="0" w:color="auto"/>
              <w:right w:val="single" w:sz="4" w:space="0" w:color="auto"/>
            </w:tcBorders>
            <w:hideMark/>
          </w:tcPr>
          <w:p w14:paraId="1A6183CF" w14:textId="77777777" w:rsidR="00CE7C6B" w:rsidRPr="00C6761E" w:rsidRDefault="00CE7C6B" w:rsidP="0010363A">
            <w:pPr>
              <w:pStyle w:val="TAC"/>
            </w:pPr>
            <w:r w:rsidRPr="00C6761E">
              <w:t>Signalling integrity protection policy</w:t>
            </w:r>
          </w:p>
        </w:tc>
        <w:tc>
          <w:tcPr>
            <w:tcW w:w="1560" w:type="dxa"/>
            <w:tcBorders>
              <w:top w:val="nil"/>
              <w:left w:val="nil"/>
              <w:bottom w:val="nil"/>
              <w:right w:val="nil"/>
            </w:tcBorders>
            <w:hideMark/>
          </w:tcPr>
          <w:p w14:paraId="2A0A5B5E" w14:textId="77777777" w:rsidR="00CE7C6B" w:rsidRPr="00C6761E" w:rsidRDefault="00CE7C6B" w:rsidP="0010363A">
            <w:pPr>
              <w:pStyle w:val="TAL"/>
            </w:pPr>
            <w:r w:rsidRPr="00C6761E">
              <w:t>octet 2</w:t>
            </w:r>
          </w:p>
        </w:tc>
      </w:tr>
    </w:tbl>
    <w:p w14:paraId="7ABB5BA5" w14:textId="77777777" w:rsidR="00CE7C6B" w:rsidRPr="00C6761E" w:rsidRDefault="00CE7C6B" w:rsidP="0037175B">
      <w:pPr>
        <w:pStyle w:val="TF"/>
      </w:pPr>
      <w:bookmarkStart w:id="6979" w:name="_CRFigure11_3_12_1"/>
      <w:r w:rsidRPr="00C6761E">
        <w:t>Figure </w:t>
      </w:r>
      <w:bookmarkEnd w:id="6979"/>
      <w:r w:rsidR="00AF026B" w:rsidRPr="00C6761E">
        <w:t>11.</w:t>
      </w:r>
      <w:r w:rsidRPr="00C6761E">
        <w:t>3.1</w:t>
      </w:r>
      <w:r w:rsidR="006B6495" w:rsidRPr="00C6761E">
        <w:t>2</w:t>
      </w:r>
      <w:r w:rsidRPr="00C6761E">
        <w:t xml:space="preserve">.1: UE </w:t>
      </w:r>
      <w:r w:rsidR="00DC5171" w:rsidRPr="00C6761E">
        <w:t>5G ProSe direct</w:t>
      </w:r>
      <w:r w:rsidRPr="00C6761E">
        <w:t xml:space="preserve"> signalling security policy information element</w:t>
      </w:r>
    </w:p>
    <w:p w14:paraId="00B7D19D" w14:textId="77777777" w:rsidR="00CE7C6B" w:rsidRPr="00C6761E" w:rsidRDefault="00CE7C6B" w:rsidP="0037175B">
      <w:pPr>
        <w:pStyle w:val="TH"/>
      </w:pPr>
      <w:bookmarkStart w:id="6980" w:name="_CRTable11_3_12_1"/>
      <w:r w:rsidRPr="00C6761E">
        <w:t>Table </w:t>
      </w:r>
      <w:bookmarkEnd w:id="6980"/>
      <w:r w:rsidR="00AF026B" w:rsidRPr="00C6761E">
        <w:t>11.</w:t>
      </w:r>
      <w:r w:rsidRPr="00C6761E">
        <w:t>3.1</w:t>
      </w:r>
      <w:r w:rsidR="006B6495" w:rsidRPr="00C6761E">
        <w:t>2</w:t>
      </w:r>
      <w:r w:rsidRPr="00C6761E">
        <w:t>.1: UE PC5 unicast signalling security policy information element</w:t>
      </w:r>
    </w:p>
    <w:tbl>
      <w:tblPr>
        <w:tblW w:w="0" w:type="auto"/>
        <w:jc w:val="center"/>
        <w:tblBorders>
          <w:top w:val="single" w:sz="4" w:space="0" w:color="auto"/>
          <w:left w:val="single" w:sz="4" w:space="0" w:color="auto"/>
          <w:bottom w:val="single" w:sz="4" w:space="0" w:color="auto"/>
          <w:right w:val="single" w:sz="4" w:space="0" w:color="auto"/>
        </w:tblBorders>
        <w:tblLayout w:type="fixed"/>
        <w:tblCellMar>
          <w:left w:w="28" w:type="dxa"/>
        </w:tblCellMar>
        <w:tblLook w:val="04A0" w:firstRow="1" w:lastRow="0" w:firstColumn="1" w:lastColumn="0" w:noHBand="0" w:noVBand="1"/>
      </w:tblPr>
      <w:tblGrid>
        <w:gridCol w:w="284"/>
        <w:gridCol w:w="284"/>
        <w:gridCol w:w="283"/>
        <w:gridCol w:w="283"/>
        <w:gridCol w:w="5953"/>
      </w:tblGrid>
      <w:tr w:rsidR="00CE7C6B" w:rsidRPr="00C6761E" w14:paraId="0E518993" w14:textId="77777777" w:rsidTr="00CE7C6B">
        <w:trPr>
          <w:cantSplit/>
          <w:jc w:val="center"/>
        </w:trPr>
        <w:tc>
          <w:tcPr>
            <w:tcW w:w="7087" w:type="dxa"/>
            <w:gridSpan w:val="5"/>
            <w:tcBorders>
              <w:top w:val="single" w:sz="4" w:space="0" w:color="auto"/>
              <w:left w:val="single" w:sz="4" w:space="0" w:color="auto"/>
              <w:bottom w:val="nil"/>
              <w:right w:val="single" w:sz="4" w:space="0" w:color="auto"/>
            </w:tcBorders>
            <w:hideMark/>
          </w:tcPr>
          <w:p w14:paraId="26F13380" w14:textId="77777777" w:rsidR="00CE7C6B" w:rsidRPr="00C6761E" w:rsidRDefault="00CE7C6B" w:rsidP="0010363A">
            <w:pPr>
              <w:pStyle w:val="TAL"/>
            </w:pPr>
            <w:r w:rsidRPr="00C6761E">
              <w:t>Signalling integrity protection policy (octet 2, bit 1 to 3)</w:t>
            </w:r>
          </w:p>
        </w:tc>
      </w:tr>
      <w:tr w:rsidR="00CE7C6B" w:rsidRPr="00C6761E" w14:paraId="4625B5C0" w14:textId="77777777" w:rsidTr="00CE7C6B">
        <w:trPr>
          <w:cantSplit/>
          <w:jc w:val="center"/>
        </w:trPr>
        <w:tc>
          <w:tcPr>
            <w:tcW w:w="7087" w:type="dxa"/>
            <w:gridSpan w:val="5"/>
            <w:tcBorders>
              <w:top w:val="nil"/>
              <w:left w:val="single" w:sz="4" w:space="0" w:color="auto"/>
              <w:bottom w:val="nil"/>
              <w:right w:val="single" w:sz="4" w:space="0" w:color="auto"/>
            </w:tcBorders>
            <w:hideMark/>
          </w:tcPr>
          <w:p w14:paraId="691783BC" w14:textId="77777777" w:rsidR="00CE7C6B" w:rsidRPr="00C6761E" w:rsidRDefault="00CE7C6B" w:rsidP="0010363A">
            <w:pPr>
              <w:pStyle w:val="TAL"/>
            </w:pPr>
            <w:r w:rsidRPr="00C6761E">
              <w:t>Bits</w:t>
            </w:r>
          </w:p>
        </w:tc>
      </w:tr>
      <w:tr w:rsidR="00CE7C6B" w:rsidRPr="00C6761E" w14:paraId="684841F3" w14:textId="77777777" w:rsidTr="00CE7C6B">
        <w:trPr>
          <w:cantSplit/>
          <w:jc w:val="center"/>
        </w:trPr>
        <w:tc>
          <w:tcPr>
            <w:tcW w:w="284" w:type="dxa"/>
            <w:tcBorders>
              <w:top w:val="nil"/>
              <w:left w:val="single" w:sz="4" w:space="0" w:color="auto"/>
              <w:bottom w:val="nil"/>
              <w:right w:val="nil"/>
            </w:tcBorders>
            <w:hideMark/>
          </w:tcPr>
          <w:p w14:paraId="2FBA5EDE" w14:textId="77777777" w:rsidR="00CE7C6B" w:rsidRPr="00C6761E" w:rsidRDefault="00CE7C6B" w:rsidP="0010363A">
            <w:pPr>
              <w:pStyle w:val="TAH"/>
            </w:pPr>
            <w:r w:rsidRPr="00C6761E">
              <w:t>3</w:t>
            </w:r>
          </w:p>
        </w:tc>
        <w:tc>
          <w:tcPr>
            <w:tcW w:w="284" w:type="dxa"/>
            <w:tcBorders>
              <w:top w:val="nil"/>
              <w:left w:val="nil"/>
              <w:bottom w:val="nil"/>
              <w:right w:val="nil"/>
            </w:tcBorders>
            <w:hideMark/>
          </w:tcPr>
          <w:p w14:paraId="1BD63581" w14:textId="77777777" w:rsidR="00CE7C6B" w:rsidRPr="00C6761E" w:rsidRDefault="00CE7C6B" w:rsidP="0010363A">
            <w:pPr>
              <w:pStyle w:val="TAH"/>
            </w:pPr>
            <w:r w:rsidRPr="00C6761E">
              <w:t>2</w:t>
            </w:r>
          </w:p>
        </w:tc>
        <w:tc>
          <w:tcPr>
            <w:tcW w:w="283" w:type="dxa"/>
            <w:tcBorders>
              <w:top w:val="nil"/>
              <w:left w:val="nil"/>
              <w:bottom w:val="nil"/>
              <w:right w:val="nil"/>
            </w:tcBorders>
            <w:hideMark/>
          </w:tcPr>
          <w:p w14:paraId="03CF5AF3" w14:textId="77777777" w:rsidR="00CE7C6B" w:rsidRPr="00C6761E" w:rsidRDefault="00CE7C6B" w:rsidP="0010363A">
            <w:pPr>
              <w:pStyle w:val="TAH"/>
            </w:pPr>
            <w:r w:rsidRPr="00C6761E">
              <w:t>1</w:t>
            </w:r>
          </w:p>
        </w:tc>
        <w:tc>
          <w:tcPr>
            <w:tcW w:w="283" w:type="dxa"/>
            <w:tcBorders>
              <w:top w:val="nil"/>
              <w:left w:val="nil"/>
              <w:bottom w:val="nil"/>
              <w:right w:val="nil"/>
            </w:tcBorders>
          </w:tcPr>
          <w:p w14:paraId="44E0E1E3" w14:textId="77777777" w:rsidR="00CE7C6B" w:rsidRPr="00C6761E" w:rsidRDefault="00CE7C6B">
            <w:pPr>
              <w:keepNext/>
              <w:keepLines/>
              <w:spacing w:after="0"/>
              <w:jc w:val="center"/>
              <w:rPr>
                <w:rFonts w:ascii="Arial" w:hAnsi="Arial"/>
                <w:b/>
                <w:sz w:val="18"/>
              </w:rPr>
            </w:pPr>
          </w:p>
        </w:tc>
        <w:tc>
          <w:tcPr>
            <w:tcW w:w="5953" w:type="dxa"/>
            <w:tcBorders>
              <w:top w:val="nil"/>
              <w:left w:val="nil"/>
              <w:bottom w:val="nil"/>
              <w:right w:val="single" w:sz="4" w:space="0" w:color="auto"/>
            </w:tcBorders>
          </w:tcPr>
          <w:p w14:paraId="0246917E" w14:textId="77777777" w:rsidR="00CE7C6B" w:rsidRPr="00C6761E" w:rsidRDefault="00CE7C6B">
            <w:pPr>
              <w:keepNext/>
              <w:keepLines/>
              <w:spacing w:after="0"/>
              <w:rPr>
                <w:rFonts w:ascii="Arial" w:hAnsi="Arial"/>
                <w:sz w:val="18"/>
              </w:rPr>
            </w:pPr>
          </w:p>
        </w:tc>
      </w:tr>
      <w:tr w:rsidR="00CE7C6B" w:rsidRPr="00C6761E" w14:paraId="0284C62A" w14:textId="77777777" w:rsidTr="00CE7C6B">
        <w:trPr>
          <w:cantSplit/>
          <w:jc w:val="center"/>
        </w:trPr>
        <w:tc>
          <w:tcPr>
            <w:tcW w:w="284" w:type="dxa"/>
            <w:tcBorders>
              <w:top w:val="nil"/>
              <w:left w:val="single" w:sz="4" w:space="0" w:color="auto"/>
              <w:bottom w:val="nil"/>
              <w:right w:val="nil"/>
            </w:tcBorders>
            <w:hideMark/>
          </w:tcPr>
          <w:p w14:paraId="3716E371" w14:textId="77777777" w:rsidR="00CE7C6B" w:rsidRPr="00C6761E" w:rsidRDefault="00CE7C6B" w:rsidP="0010363A">
            <w:pPr>
              <w:pStyle w:val="TAC"/>
            </w:pPr>
            <w:r w:rsidRPr="00C6761E">
              <w:t>0</w:t>
            </w:r>
          </w:p>
        </w:tc>
        <w:tc>
          <w:tcPr>
            <w:tcW w:w="284" w:type="dxa"/>
            <w:tcBorders>
              <w:top w:val="nil"/>
              <w:left w:val="nil"/>
              <w:bottom w:val="nil"/>
              <w:right w:val="nil"/>
            </w:tcBorders>
            <w:hideMark/>
          </w:tcPr>
          <w:p w14:paraId="04204091" w14:textId="77777777" w:rsidR="00CE7C6B" w:rsidRPr="00C6761E" w:rsidRDefault="00CE7C6B" w:rsidP="0010363A">
            <w:pPr>
              <w:pStyle w:val="TAC"/>
            </w:pPr>
            <w:r w:rsidRPr="00C6761E">
              <w:t>0</w:t>
            </w:r>
          </w:p>
        </w:tc>
        <w:tc>
          <w:tcPr>
            <w:tcW w:w="283" w:type="dxa"/>
            <w:tcBorders>
              <w:top w:val="nil"/>
              <w:left w:val="nil"/>
              <w:bottom w:val="nil"/>
              <w:right w:val="nil"/>
            </w:tcBorders>
            <w:hideMark/>
          </w:tcPr>
          <w:p w14:paraId="6459BE56" w14:textId="77777777" w:rsidR="00CE7C6B" w:rsidRPr="00C6761E" w:rsidRDefault="00CE7C6B" w:rsidP="0010363A">
            <w:pPr>
              <w:pStyle w:val="TAC"/>
            </w:pPr>
            <w:r w:rsidRPr="00C6761E">
              <w:t>0</w:t>
            </w:r>
          </w:p>
        </w:tc>
        <w:tc>
          <w:tcPr>
            <w:tcW w:w="283" w:type="dxa"/>
            <w:tcBorders>
              <w:top w:val="nil"/>
              <w:left w:val="nil"/>
              <w:bottom w:val="nil"/>
              <w:right w:val="nil"/>
            </w:tcBorders>
          </w:tcPr>
          <w:p w14:paraId="61E7C3E7" w14:textId="77777777" w:rsidR="00CE7C6B" w:rsidRPr="00C6761E" w:rsidRDefault="00CE7C6B">
            <w:pPr>
              <w:keepNext/>
              <w:keepLines/>
              <w:spacing w:after="0"/>
              <w:jc w:val="center"/>
              <w:rPr>
                <w:rFonts w:ascii="Arial" w:hAnsi="Arial"/>
                <w:sz w:val="18"/>
              </w:rPr>
            </w:pPr>
          </w:p>
        </w:tc>
        <w:tc>
          <w:tcPr>
            <w:tcW w:w="5953" w:type="dxa"/>
            <w:tcBorders>
              <w:top w:val="nil"/>
              <w:left w:val="nil"/>
              <w:bottom w:val="nil"/>
              <w:right w:val="single" w:sz="4" w:space="0" w:color="auto"/>
            </w:tcBorders>
            <w:hideMark/>
          </w:tcPr>
          <w:p w14:paraId="13536CE2" w14:textId="77777777" w:rsidR="00CE7C6B" w:rsidRPr="00C6761E" w:rsidRDefault="00CE7C6B" w:rsidP="0010363A">
            <w:pPr>
              <w:pStyle w:val="TAL"/>
            </w:pPr>
            <w:r w:rsidRPr="00C6761E">
              <w:rPr>
                <w:lang w:eastAsia="ko-KR"/>
              </w:rPr>
              <w:t>Signalling integrity protection not needed</w:t>
            </w:r>
          </w:p>
        </w:tc>
      </w:tr>
      <w:tr w:rsidR="00CE7C6B" w:rsidRPr="00C6761E" w14:paraId="6B353ACE" w14:textId="77777777" w:rsidTr="00CE7C6B">
        <w:trPr>
          <w:cantSplit/>
          <w:jc w:val="center"/>
        </w:trPr>
        <w:tc>
          <w:tcPr>
            <w:tcW w:w="284" w:type="dxa"/>
            <w:tcBorders>
              <w:top w:val="nil"/>
              <w:left w:val="single" w:sz="4" w:space="0" w:color="auto"/>
              <w:bottom w:val="nil"/>
              <w:right w:val="nil"/>
            </w:tcBorders>
            <w:hideMark/>
          </w:tcPr>
          <w:p w14:paraId="3AB2E53E" w14:textId="77777777" w:rsidR="00CE7C6B" w:rsidRPr="00C6761E" w:rsidRDefault="00CE7C6B" w:rsidP="0010363A">
            <w:pPr>
              <w:pStyle w:val="TAC"/>
            </w:pPr>
            <w:r w:rsidRPr="00C6761E">
              <w:t>0</w:t>
            </w:r>
          </w:p>
        </w:tc>
        <w:tc>
          <w:tcPr>
            <w:tcW w:w="284" w:type="dxa"/>
            <w:tcBorders>
              <w:top w:val="nil"/>
              <w:left w:val="nil"/>
              <w:bottom w:val="nil"/>
              <w:right w:val="nil"/>
            </w:tcBorders>
            <w:hideMark/>
          </w:tcPr>
          <w:p w14:paraId="7C1146E6" w14:textId="77777777" w:rsidR="00CE7C6B" w:rsidRPr="00C6761E" w:rsidRDefault="00CE7C6B" w:rsidP="0010363A">
            <w:pPr>
              <w:pStyle w:val="TAC"/>
            </w:pPr>
            <w:r w:rsidRPr="00C6761E">
              <w:t>0</w:t>
            </w:r>
          </w:p>
        </w:tc>
        <w:tc>
          <w:tcPr>
            <w:tcW w:w="283" w:type="dxa"/>
            <w:tcBorders>
              <w:top w:val="nil"/>
              <w:left w:val="nil"/>
              <w:bottom w:val="nil"/>
              <w:right w:val="nil"/>
            </w:tcBorders>
            <w:hideMark/>
          </w:tcPr>
          <w:p w14:paraId="3DD9F26C" w14:textId="77777777" w:rsidR="00CE7C6B" w:rsidRPr="00C6761E" w:rsidRDefault="00CE7C6B" w:rsidP="0010363A">
            <w:pPr>
              <w:pStyle w:val="TAC"/>
            </w:pPr>
            <w:r w:rsidRPr="00C6761E">
              <w:t>1</w:t>
            </w:r>
          </w:p>
        </w:tc>
        <w:tc>
          <w:tcPr>
            <w:tcW w:w="283" w:type="dxa"/>
            <w:tcBorders>
              <w:top w:val="nil"/>
              <w:left w:val="nil"/>
              <w:bottom w:val="nil"/>
              <w:right w:val="nil"/>
            </w:tcBorders>
          </w:tcPr>
          <w:p w14:paraId="6D35DF4A" w14:textId="77777777" w:rsidR="00CE7C6B" w:rsidRPr="00C6761E" w:rsidRDefault="00CE7C6B">
            <w:pPr>
              <w:keepNext/>
              <w:keepLines/>
              <w:spacing w:after="0"/>
              <w:jc w:val="center"/>
              <w:rPr>
                <w:rFonts w:ascii="Arial" w:hAnsi="Arial"/>
                <w:sz w:val="18"/>
              </w:rPr>
            </w:pPr>
          </w:p>
        </w:tc>
        <w:tc>
          <w:tcPr>
            <w:tcW w:w="5953" w:type="dxa"/>
            <w:tcBorders>
              <w:top w:val="nil"/>
              <w:left w:val="nil"/>
              <w:bottom w:val="nil"/>
              <w:right w:val="single" w:sz="4" w:space="0" w:color="auto"/>
            </w:tcBorders>
            <w:hideMark/>
          </w:tcPr>
          <w:p w14:paraId="46C413B7" w14:textId="77777777" w:rsidR="00CE7C6B" w:rsidRPr="00C6761E" w:rsidRDefault="00CE7C6B" w:rsidP="0010363A">
            <w:pPr>
              <w:pStyle w:val="TAL"/>
            </w:pPr>
            <w:r w:rsidRPr="00C6761E">
              <w:rPr>
                <w:lang w:eastAsia="ko-KR"/>
              </w:rPr>
              <w:t>Signalling integrity protection preferred</w:t>
            </w:r>
          </w:p>
        </w:tc>
      </w:tr>
      <w:tr w:rsidR="00CE7C6B" w:rsidRPr="00C6761E" w14:paraId="579BEFBD" w14:textId="77777777" w:rsidTr="00CE7C6B">
        <w:trPr>
          <w:cantSplit/>
          <w:jc w:val="center"/>
        </w:trPr>
        <w:tc>
          <w:tcPr>
            <w:tcW w:w="284" w:type="dxa"/>
            <w:tcBorders>
              <w:top w:val="nil"/>
              <w:left w:val="single" w:sz="4" w:space="0" w:color="auto"/>
              <w:bottom w:val="nil"/>
              <w:right w:val="nil"/>
            </w:tcBorders>
            <w:hideMark/>
          </w:tcPr>
          <w:p w14:paraId="741DDD2E" w14:textId="77777777" w:rsidR="00CE7C6B" w:rsidRPr="00C6761E" w:rsidRDefault="00CE7C6B" w:rsidP="0010363A">
            <w:pPr>
              <w:pStyle w:val="TAC"/>
            </w:pPr>
            <w:r w:rsidRPr="00C6761E">
              <w:t>0</w:t>
            </w:r>
          </w:p>
        </w:tc>
        <w:tc>
          <w:tcPr>
            <w:tcW w:w="284" w:type="dxa"/>
            <w:tcBorders>
              <w:top w:val="nil"/>
              <w:left w:val="nil"/>
              <w:bottom w:val="nil"/>
              <w:right w:val="nil"/>
            </w:tcBorders>
            <w:hideMark/>
          </w:tcPr>
          <w:p w14:paraId="38BB20BA" w14:textId="77777777" w:rsidR="00CE7C6B" w:rsidRPr="00C6761E" w:rsidRDefault="00CE7C6B" w:rsidP="0010363A">
            <w:pPr>
              <w:pStyle w:val="TAC"/>
            </w:pPr>
            <w:r w:rsidRPr="00C6761E">
              <w:t>1</w:t>
            </w:r>
          </w:p>
        </w:tc>
        <w:tc>
          <w:tcPr>
            <w:tcW w:w="283" w:type="dxa"/>
            <w:tcBorders>
              <w:top w:val="nil"/>
              <w:left w:val="nil"/>
              <w:bottom w:val="nil"/>
              <w:right w:val="nil"/>
            </w:tcBorders>
            <w:hideMark/>
          </w:tcPr>
          <w:p w14:paraId="7DE35283" w14:textId="77777777" w:rsidR="00CE7C6B" w:rsidRPr="00C6761E" w:rsidRDefault="00CE7C6B" w:rsidP="0010363A">
            <w:pPr>
              <w:pStyle w:val="TAC"/>
            </w:pPr>
            <w:r w:rsidRPr="00C6761E">
              <w:t>0</w:t>
            </w:r>
          </w:p>
        </w:tc>
        <w:tc>
          <w:tcPr>
            <w:tcW w:w="283" w:type="dxa"/>
            <w:tcBorders>
              <w:top w:val="nil"/>
              <w:left w:val="nil"/>
              <w:bottom w:val="nil"/>
              <w:right w:val="nil"/>
            </w:tcBorders>
          </w:tcPr>
          <w:p w14:paraId="14E16EB8" w14:textId="77777777" w:rsidR="00CE7C6B" w:rsidRPr="00C6761E" w:rsidRDefault="00CE7C6B">
            <w:pPr>
              <w:keepNext/>
              <w:keepLines/>
              <w:spacing w:after="0"/>
              <w:jc w:val="center"/>
              <w:rPr>
                <w:rFonts w:ascii="Arial" w:hAnsi="Arial"/>
                <w:sz w:val="18"/>
              </w:rPr>
            </w:pPr>
          </w:p>
        </w:tc>
        <w:tc>
          <w:tcPr>
            <w:tcW w:w="5953" w:type="dxa"/>
            <w:tcBorders>
              <w:top w:val="nil"/>
              <w:left w:val="nil"/>
              <w:bottom w:val="nil"/>
              <w:right w:val="single" w:sz="4" w:space="0" w:color="auto"/>
            </w:tcBorders>
            <w:hideMark/>
          </w:tcPr>
          <w:p w14:paraId="27613787" w14:textId="77777777" w:rsidR="00CE7C6B" w:rsidRPr="00C6761E" w:rsidRDefault="00CE7C6B" w:rsidP="0010363A">
            <w:pPr>
              <w:pStyle w:val="TAL"/>
            </w:pPr>
            <w:r w:rsidRPr="00C6761E">
              <w:rPr>
                <w:lang w:eastAsia="ko-KR"/>
              </w:rPr>
              <w:t>Signalling integrity protection required</w:t>
            </w:r>
          </w:p>
        </w:tc>
      </w:tr>
      <w:tr w:rsidR="00CE7C6B" w:rsidRPr="00C6761E" w14:paraId="1D9C3322" w14:textId="77777777" w:rsidTr="00CE7C6B">
        <w:trPr>
          <w:cantSplit/>
          <w:jc w:val="center"/>
        </w:trPr>
        <w:tc>
          <w:tcPr>
            <w:tcW w:w="284" w:type="dxa"/>
            <w:tcBorders>
              <w:top w:val="nil"/>
              <w:left w:val="single" w:sz="4" w:space="0" w:color="auto"/>
              <w:bottom w:val="nil"/>
              <w:right w:val="nil"/>
            </w:tcBorders>
            <w:hideMark/>
          </w:tcPr>
          <w:p w14:paraId="1448FA42" w14:textId="77777777" w:rsidR="00CE7C6B" w:rsidRPr="00C6761E" w:rsidRDefault="00CE7C6B" w:rsidP="0010363A">
            <w:pPr>
              <w:pStyle w:val="TAC"/>
            </w:pPr>
            <w:r w:rsidRPr="00C6761E">
              <w:t>0</w:t>
            </w:r>
          </w:p>
        </w:tc>
        <w:tc>
          <w:tcPr>
            <w:tcW w:w="284" w:type="dxa"/>
            <w:tcBorders>
              <w:top w:val="nil"/>
              <w:left w:val="nil"/>
              <w:bottom w:val="nil"/>
              <w:right w:val="nil"/>
            </w:tcBorders>
            <w:hideMark/>
          </w:tcPr>
          <w:p w14:paraId="4EB56C39" w14:textId="77777777" w:rsidR="00CE7C6B" w:rsidRPr="00C6761E" w:rsidRDefault="00CE7C6B" w:rsidP="0010363A">
            <w:pPr>
              <w:pStyle w:val="TAC"/>
            </w:pPr>
            <w:r w:rsidRPr="00C6761E">
              <w:t>1</w:t>
            </w:r>
          </w:p>
        </w:tc>
        <w:tc>
          <w:tcPr>
            <w:tcW w:w="283" w:type="dxa"/>
            <w:tcBorders>
              <w:top w:val="nil"/>
              <w:left w:val="nil"/>
              <w:bottom w:val="nil"/>
              <w:right w:val="nil"/>
            </w:tcBorders>
            <w:hideMark/>
          </w:tcPr>
          <w:p w14:paraId="2105B408" w14:textId="77777777" w:rsidR="00CE7C6B" w:rsidRPr="00C6761E" w:rsidRDefault="00CE7C6B" w:rsidP="0010363A">
            <w:pPr>
              <w:pStyle w:val="TAC"/>
            </w:pPr>
            <w:r w:rsidRPr="00C6761E">
              <w:t>1</w:t>
            </w:r>
          </w:p>
        </w:tc>
        <w:tc>
          <w:tcPr>
            <w:tcW w:w="283" w:type="dxa"/>
            <w:tcBorders>
              <w:top w:val="nil"/>
              <w:left w:val="nil"/>
              <w:bottom w:val="nil"/>
              <w:right w:val="nil"/>
            </w:tcBorders>
          </w:tcPr>
          <w:p w14:paraId="72D84AE7" w14:textId="77777777" w:rsidR="00CE7C6B" w:rsidRPr="00C6761E" w:rsidRDefault="00CE7C6B">
            <w:pPr>
              <w:keepNext/>
              <w:keepLines/>
              <w:spacing w:after="0"/>
              <w:jc w:val="center"/>
              <w:rPr>
                <w:rFonts w:ascii="Arial" w:hAnsi="Arial"/>
                <w:sz w:val="18"/>
              </w:rPr>
            </w:pPr>
          </w:p>
        </w:tc>
        <w:tc>
          <w:tcPr>
            <w:tcW w:w="5953" w:type="dxa"/>
            <w:tcBorders>
              <w:top w:val="nil"/>
              <w:left w:val="nil"/>
              <w:bottom w:val="nil"/>
              <w:right w:val="single" w:sz="4" w:space="0" w:color="auto"/>
            </w:tcBorders>
          </w:tcPr>
          <w:p w14:paraId="6EBE825E" w14:textId="77777777" w:rsidR="00CE7C6B" w:rsidRPr="00C6761E" w:rsidRDefault="00CE7C6B">
            <w:pPr>
              <w:keepNext/>
              <w:keepLines/>
              <w:spacing w:after="0"/>
              <w:rPr>
                <w:rFonts w:ascii="Arial" w:hAnsi="Arial"/>
                <w:sz w:val="18"/>
              </w:rPr>
            </w:pPr>
          </w:p>
        </w:tc>
      </w:tr>
      <w:tr w:rsidR="00CE7C6B" w:rsidRPr="00C6761E" w14:paraId="32C5A40D" w14:textId="77777777" w:rsidTr="00CE7C6B">
        <w:trPr>
          <w:cantSplit/>
          <w:jc w:val="center"/>
        </w:trPr>
        <w:tc>
          <w:tcPr>
            <w:tcW w:w="7087" w:type="dxa"/>
            <w:gridSpan w:val="5"/>
            <w:tcBorders>
              <w:top w:val="nil"/>
              <w:left w:val="single" w:sz="4" w:space="0" w:color="auto"/>
              <w:bottom w:val="nil"/>
              <w:right w:val="single" w:sz="4" w:space="0" w:color="auto"/>
            </w:tcBorders>
            <w:hideMark/>
          </w:tcPr>
          <w:p w14:paraId="0C6250E2" w14:textId="6D64655C" w:rsidR="00CE7C6B" w:rsidRPr="00C6761E" w:rsidRDefault="00CE7C6B" w:rsidP="0010363A">
            <w:pPr>
              <w:pStyle w:val="TAL"/>
            </w:pPr>
            <w:r w:rsidRPr="00C6761E">
              <w:tab/>
              <w:t>to</w:t>
            </w:r>
            <w:r w:rsidR="000D7A1B" w:rsidRPr="00C6761E">
              <w:tab/>
            </w:r>
            <w:r w:rsidRPr="00C6761E">
              <w:t>Spare</w:t>
            </w:r>
          </w:p>
        </w:tc>
      </w:tr>
      <w:tr w:rsidR="00CE7C6B" w:rsidRPr="00C6761E" w14:paraId="73F8D4CB" w14:textId="77777777" w:rsidTr="00CE7C6B">
        <w:trPr>
          <w:cantSplit/>
          <w:jc w:val="center"/>
        </w:trPr>
        <w:tc>
          <w:tcPr>
            <w:tcW w:w="284" w:type="dxa"/>
            <w:tcBorders>
              <w:top w:val="nil"/>
              <w:left w:val="single" w:sz="4" w:space="0" w:color="auto"/>
              <w:bottom w:val="nil"/>
              <w:right w:val="nil"/>
            </w:tcBorders>
            <w:hideMark/>
          </w:tcPr>
          <w:p w14:paraId="6333582B" w14:textId="77777777" w:rsidR="00CE7C6B" w:rsidRPr="00C6761E" w:rsidRDefault="00CE7C6B" w:rsidP="0010363A">
            <w:pPr>
              <w:pStyle w:val="TAC"/>
            </w:pPr>
            <w:r w:rsidRPr="00C6761E">
              <w:t>1</w:t>
            </w:r>
          </w:p>
        </w:tc>
        <w:tc>
          <w:tcPr>
            <w:tcW w:w="284" w:type="dxa"/>
            <w:tcBorders>
              <w:top w:val="nil"/>
              <w:left w:val="nil"/>
              <w:bottom w:val="nil"/>
              <w:right w:val="nil"/>
            </w:tcBorders>
            <w:hideMark/>
          </w:tcPr>
          <w:p w14:paraId="43CA5478" w14:textId="77777777" w:rsidR="00CE7C6B" w:rsidRPr="00C6761E" w:rsidRDefault="00CE7C6B" w:rsidP="0010363A">
            <w:pPr>
              <w:pStyle w:val="TAC"/>
            </w:pPr>
            <w:r w:rsidRPr="00C6761E">
              <w:t>1</w:t>
            </w:r>
          </w:p>
        </w:tc>
        <w:tc>
          <w:tcPr>
            <w:tcW w:w="283" w:type="dxa"/>
            <w:tcBorders>
              <w:top w:val="nil"/>
              <w:left w:val="nil"/>
              <w:bottom w:val="nil"/>
              <w:right w:val="nil"/>
            </w:tcBorders>
            <w:hideMark/>
          </w:tcPr>
          <w:p w14:paraId="44175A2F" w14:textId="77777777" w:rsidR="00CE7C6B" w:rsidRPr="00C6761E" w:rsidRDefault="00CE7C6B" w:rsidP="0010363A">
            <w:pPr>
              <w:pStyle w:val="TAC"/>
            </w:pPr>
            <w:r w:rsidRPr="00C6761E">
              <w:t>0</w:t>
            </w:r>
          </w:p>
        </w:tc>
        <w:tc>
          <w:tcPr>
            <w:tcW w:w="283" w:type="dxa"/>
            <w:tcBorders>
              <w:top w:val="nil"/>
              <w:left w:val="nil"/>
              <w:bottom w:val="nil"/>
              <w:right w:val="nil"/>
            </w:tcBorders>
          </w:tcPr>
          <w:p w14:paraId="4EEB87B4" w14:textId="77777777" w:rsidR="00CE7C6B" w:rsidRPr="00C6761E" w:rsidRDefault="00CE7C6B">
            <w:pPr>
              <w:keepNext/>
              <w:keepLines/>
              <w:spacing w:after="0"/>
              <w:jc w:val="center"/>
              <w:rPr>
                <w:rFonts w:ascii="Arial" w:hAnsi="Arial"/>
                <w:sz w:val="18"/>
              </w:rPr>
            </w:pPr>
          </w:p>
        </w:tc>
        <w:tc>
          <w:tcPr>
            <w:tcW w:w="5953" w:type="dxa"/>
            <w:tcBorders>
              <w:top w:val="nil"/>
              <w:left w:val="nil"/>
              <w:bottom w:val="nil"/>
              <w:right w:val="single" w:sz="4" w:space="0" w:color="auto"/>
            </w:tcBorders>
          </w:tcPr>
          <w:p w14:paraId="3CC1DAEF" w14:textId="77777777" w:rsidR="00CE7C6B" w:rsidRPr="00C6761E" w:rsidRDefault="00CE7C6B">
            <w:pPr>
              <w:keepNext/>
              <w:keepLines/>
              <w:spacing w:after="0"/>
              <w:rPr>
                <w:rFonts w:ascii="Arial" w:hAnsi="Arial"/>
                <w:sz w:val="18"/>
              </w:rPr>
            </w:pPr>
          </w:p>
        </w:tc>
      </w:tr>
      <w:tr w:rsidR="00CE7C6B" w:rsidRPr="00C6761E" w14:paraId="59DABC26" w14:textId="77777777" w:rsidTr="00CE7C6B">
        <w:trPr>
          <w:cantSplit/>
          <w:jc w:val="center"/>
        </w:trPr>
        <w:tc>
          <w:tcPr>
            <w:tcW w:w="284" w:type="dxa"/>
            <w:tcBorders>
              <w:top w:val="nil"/>
              <w:left w:val="single" w:sz="4" w:space="0" w:color="auto"/>
              <w:bottom w:val="nil"/>
              <w:right w:val="nil"/>
            </w:tcBorders>
            <w:hideMark/>
          </w:tcPr>
          <w:p w14:paraId="2C086503" w14:textId="77777777" w:rsidR="00CE7C6B" w:rsidRPr="00C6761E" w:rsidRDefault="00CE7C6B" w:rsidP="0010363A">
            <w:pPr>
              <w:pStyle w:val="TAC"/>
            </w:pPr>
            <w:r w:rsidRPr="00C6761E">
              <w:t>1</w:t>
            </w:r>
          </w:p>
        </w:tc>
        <w:tc>
          <w:tcPr>
            <w:tcW w:w="284" w:type="dxa"/>
            <w:tcBorders>
              <w:top w:val="nil"/>
              <w:left w:val="nil"/>
              <w:bottom w:val="nil"/>
              <w:right w:val="nil"/>
            </w:tcBorders>
            <w:hideMark/>
          </w:tcPr>
          <w:p w14:paraId="5917E1E8" w14:textId="77777777" w:rsidR="00CE7C6B" w:rsidRPr="00C6761E" w:rsidRDefault="00CE7C6B" w:rsidP="0010363A">
            <w:pPr>
              <w:pStyle w:val="TAC"/>
            </w:pPr>
            <w:r w:rsidRPr="00C6761E">
              <w:t>1</w:t>
            </w:r>
          </w:p>
        </w:tc>
        <w:tc>
          <w:tcPr>
            <w:tcW w:w="283" w:type="dxa"/>
            <w:tcBorders>
              <w:top w:val="nil"/>
              <w:left w:val="nil"/>
              <w:bottom w:val="nil"/>
              <w:right w:val="nil"/>
            </w:tcBorders>
            <w:hideMark/>
          </w:tcPr>
          <w:p w14:paraId="04425581" w14:textId="77777777" w:rsidR="00CE7C6B" w:rsidRPr="00C6761E" w:rsidRDefault="00CE7C6B" w:rsidP="0010363A">
            <w:pPr>
              <w:pStyle w:val="TAC"/>
            </w:pPr>
            <w:r w:rsidRPr="00C6761E">
              <w:t>1</w:t>
            </w:r>
          </w:p>
        </w:tc>
        <w:tc>
          <w:tcPr>
            <w:tcW w:w="283" w:type="dxa"/>
            <w:tcBorders>
              <w:top w:val="nil"/>
              <w:left w:val="nil"/>
              <w:bottom w:val="nil"/>
              <w:right w:val="nil"/>
            </w:tcBorders>
          </w:tcPr>
          <w:p w14:paraId="7FD6EFA1" w14:textId="77777777" w:rsidR="00CE7C6B" w:rsidRPr="00C6761E" w:rsidRDefault="00CE7C6B">
            <w:pPr>
              <w:keepNext/>
              <w:keepLines/>
              <w:spacing w:after="0"/>
              <w:jc w:val="center"/>
              <w:rPr>
                <w:rFonts w:ascii="Arial" w:hAnsi="Arial"/>
                <w:sz w:val="18"/>
              </w:rPr>
            </w:pPr>
          </w:p>
        </w:tc>
        <w:tc>
          <w:tcPr>
            <w:tcW w:w="5953" w:type="dxa"/>
            <w:tcBorders>
              <w:top w:val="nil"/>
              <w:left w:val="nil"/>
              <w:bottom w:val="nil"/>
              <w:right w:val="single" w:sz="4" w:space="0" w:color="auto"/>
            </w:tcBorders>
            <w:hideMark/>
          </w:tcPr>
          <w:p w14:paraId="73B3F569" w14:textId="77777777" w:rsidR="00CE7C6B" w:rsidRPr="00C6761E" w:rsidRDefault="00CE7C6B" w:rsidP="0010363A">
            <w:pPr>
              <w:pStyle w:val="TAL"/>
            </w:pPr>
            <w:r w:rsidRPr="00C6761E">
              <w:rPr>
                <w:lang w:eastAsia="ko-KR"/>
              </w:rPr>
              <w:t>Reserved</w:t>
            </w:r>
          </w:p>
        </w:tc>
      </w:tr>
      <w:tr w:rsidR="00CE7C6B" w:rsidRPr="00C6761E" w14:paraId="7E612E5F" w14:textId="77777777" w:rsidTr="00CE7C6B">
        <w:trPr>
          <w:cantSplit/>
          <w:jc w:val="center"/>
        </w:trPr>
        <w:tc>
          <w:tcPr>
            <w:tcW w:w="7087" w:type="dxa"/>
            <w:gridSpan w:val="5"/>
            <w:tcBorders>
              <w:top w:val="nil"/>
              <w:left w:val="single" w:sz="4" w:space="0" w:color="auto"/>
              <w:bottom w:val="nil"/>
              <w:right w:val="single" w:sz="4" w:space="0" w:color="auto"/>
            </w:tcBorders>
          </w:tcPr>
          <w:p w14:paraId="3770D326" w14:textId="77777777" w:rsidR="00CE7C6B" w:rsidRPr="00C6761E" w:rsidRDefault="00CE7C6B">
            <w:pPr>
              <w:keepNext/>
              <w:keepLines/>
              <w:spacing w:after="0"/>
              <w:rPr>
                <w:rFonts w:ascii="Arial" w:hAnsi="Arial"/>
                <w:sz w:val="18"/>
              </w:rPr>
            </w:pPr>
            <w:bookmarkStart w:id="6981" w:name="MCCQCTEMPBM_00000060"/>
          </w:p>
        </w:tc>
      </w:tr>
      <w:bookmarkEnd w:id="6981"/>
      <w:tr w:rsidR="00CE7C6B" w:rsidRPr="00C6761E" w14:paraId="7CA86021" w14:textId="77777777" w:rsidTr="00CE7C6B">
        <w:trPr>
          <w:cantSplit/>
          <w:jc w:val="center"/>
        </w:trPr>
        <w:tc>
          <w:tcPr>
            <w:tcW w:w="7087" w:type="dxa"/>
            <w:gridSpan w:val="5"/>
            <w:tcBorders>
              <w:top w:val="nil"/>
              <w:left w:val="single" w:sz="4" w:space="0" w:color="auto"/>
              <w:bottom w:val="nil"/>
              <w:right w:val="single" w:sz="4" w:space="0" w:color="auto"/>
            </w:tcBorders>
          </w:tcPr>
          <w:p w14:paraId="713CDCFB" w14:textId="77777777" w:rsidR="00CE7C6B" w:rsidRPr="00C6761E" w:rsidRDefault="00CE7C6B" w:rsidP="0010363A">
            <w:pPr>
              <w:pStyle w:val="TAL"/>
            </w:pPr>
            <w:r w:rsidRPr="00C6761E">
              <w:t>If the UE receives a signalling integrity protection policy value that the UE does not understand, the UE shall interpret the value as 010 "Signalling integrity protection required".</w:t>
            </w:r>
          </w:p>
          <w:p w14:paraId="46F68DBB" w14:textId="77777777" w:rsidR="00CE7C6B" w:rsidRPr="00C6761E" w:rsidRDefault="00CE7C6B" w:rsidP="0010363A">
            <w:pPr>
              <w:pStyle w:val="TAL"/>
            </w:pPr>
          </w:p>
          <w:p w14:paraId="7BA82535" w14:textId="782345F1" w:rsidR="00CE7C6B" w:rsidRPr="00C6761E" w:rsidRDefault="00CE7C6B" w:rsidP="0010363A">
            <w:pPr>
              <w:pStyle w:val="TAL"/>
            </w:pPr>
            <w:r w:rsidRPr="00C6761E">
              <w:t>Signal</w:t>
            </w:r>
            <w:r w:rsidR="00E11452" w:rsidRPr="00C6761E">
              <w:t>l</w:t>
            </w:r>
            <w:r w:rsidRPr="00C6761E">
              <w:t>ing ciphering policy (octet 2, bit 5 to 7)</w:t>
            </w:r>
          </w:p>
        </w:tc>
      </w:tr>
      <w:tr w:rsidR="00CE7C6B" w:rsidRPr="00C6761E" w14:paraId="6A7E6933" w14:textId="77777777" w:rsidTr="00CE7C6B">
        <w:trPr>
          <w:cantSplit/>
          <w:jc w:val="center"/>
        </w:trPr>
        <w:tc>
          <w:tcPr>
            <w:tcW w:w="7087" w:type="dxa"/>
            <w:gridSpan w:val="5"/>
            <w:tcBorders>
              <w:top w:val="nil"/>
              <w:left w:val="single" w:sz="4" w:space="0" w:color="auto"/>
              <w:bottom w:val="nil"/>
              <w:right w:val="single" w:sz="4" w:space="0" w:color="auto"/>
            </w:tcBorders>
            <w:hideMark/>
          </w:tcPr>
          <w:p w14:paraId="627CD82F" w14:textId="77777777" w:rsidR="00CE7C6B" w:rsidRPr="00C6761E" w:rsidRDefault="00CE7C6B" w:rsidP="0010363A">
            <w:pPr>
              <w:pStyle w:val="TAL"/>
            </w:pPr>
            <w:r w:rsidRPr="00C6761E">
              <w:t>Bits</w:t>
            </w:r>
          </w:p>
        </w:tc>
      </w:tr>
      <w:tr w:rsidR="00CE7C6B" w:rsidRPr="00C6761E" w14:paraId="5485546D" w14:textId="77777777" w:rsidTr="00CE7C6B">
        <w:trPr>
          <w:cantSplit/>
          <w:jc w:val="center"/>
        </w:trPr>
        <w:tc>
          <w:tcPr>
            <w:tcW w:w="284" w:type="dxa"/>
            <w:tcBorders>
              <w:top w:val="nil"/>
              <w:left w:val="single" w:sz="4" w:space="0" w:color="auto"/>
              <w:bottom w:val="nil"/>
              <w:right w:val="nil"/>
            </w:tcBorders>
            <w:hideMark/>
          </w:tcPr>
          <w:p w14:paraId="0E96B979" w14:textId="77777777" w:rsidR="00CE7C6B" w:rsidRPr="00C6761E" w:rsidRDefault="00CE7C6B" w:rsidP="0010363A">
            <w:pPr>
              <w:pStyle w:val="TAH"/>
            </w:pPr>
            <w:r w:rsidRPr="00C6761E">
              <w:t>7</w:t>
            </w:r>
          </w:p>
        </w:tc>
        <w:tc>
          <w:tcPr>
            <w:tcW w:w="284" w:type="dxa"/>
            <w:tcBorders>
              <w:top w:val="nil"/>
              <w:left w:val="nil"/>
              <w:bottom w:val="nil"/>
              <w:right w:val="nil"/>
            </w:tcBorders>
            <w:hideMark/>
          </w:tcPr>
          <w:p w14:paraId="475618AB" w14:textId="77777777" w:rsidR="00CE7C6B" w:rsidRPr="00C6761E" w:rsidRDefault="00CE7C6B" w:rsidP="0010363A">
            <w:pPr>
              <w:pStyle w:val="TAH"/>
            </w:pPr>
            <w:r w:rsidRPr="00C6761E">
              <w:t>6</w:t>
            </w:r>
          </w:p>
        </w:tc>
        <w:tc>
          <w:tcPr>
            <w:tcW w:w="283" w:type="dxa"/>
            <w:tcBorders>
              <w:top w:val="nil"/>
              <w:left w:val="nil"/>
              <w:bottom w:val="nil"/>
              <w:right w:val="nil"/>
            </w:tcBorders>
            <w:hideMark/>
          </w:tcPr>
          <w:p w14:paraId="4CFD3D6C" w14:textId="77777777" w:rsidR="00CE7C6B" w:rsidRPr="00C6761E" w:rsidRDefault="00CE7C6B" w:rsidP="0010363A">
            <w:pPr>
              <w:pStyle w:val="TAH"/>
            </w:pPr>
            <w:r w:rsidRPr="00C6761E">
              <w:t>5</w:t>
            </w:r>
          </w:p>
        </w:tc>
        <w:tc>
          <w:tcPr>
            <w:tcW w:w="283" w:type="dxa"/>
            <w:tcBorders>
              <w:top w:val="nil"/>
              <w:left w:val="nil"/>
              <w:bottom w:val="nil"/>
              <w:right w:val="nil"/>
            </w:tcBorders>
          </w:tcPr>
          <w:p w14:paraId="2A2A4841" w14:textId="77777777" w:rsidR="00CE7C6B" w:rsidRPr="00C6761E" w:rsidRDefault="00CE7C6B">
            <w:pPr>
              <w:keepNext/>
              <w:keepLines/>
              <w:spacing w:after="0"/>
              <w:jc w:val="center"/>
              <w:rPr>
                <w:rFonts w:ascii="Arial" w:hAnsi="Arial"/>
                <w:b/>
                <w:sz w:val="18"/>
              </w:rPr>
            </w:pPr>
          </w:p>
        </w:tc>
        <w:tc>
          <w:tcPr>
            <w:tcW w:w="5953" w:type="dxa"/>
            <w:tcBorders>
              <w:top w:val="nil"/>
              <w:left w:val="nil"/>
              <w:bottom w:val="nil"/>
              <w:right w:val="single" w:sz="4" w:space="0" w:color="auto"/>
            </w:tcBorders>
          </w:tcPr>
          <w:p w14:paraId="3322AE4B" w14:textId="77777777" w:rsidR="00CE7C6B" w:rsidRPr="00C6761E" w:rsidRDefault="00CE7C6B">
            <w:pPr>
              <w:keepNext/>
              <w:keepLines/>
              <w:spacing w:after="0"/>
              <w:rPr>
                <w:rFonts w:ascii="Arial" w:hAnsi="Arial"/>
                <w:sz w:val="18"/>
              </w:rPr>
            </w:pPr>
          </w:p>
        </w:tc>
      </w:tr>
      <w:tr w:rsidR="00CE7C6B" w:rsidRPr="00C6761E" w14:paraId="6DDBDE66" w14:textId="77777777" w:rsidTr="00CE7C6B">
        <w:trPr>
          <w:cantSplit/>
          <w:jc w:val="center"/>
        </w:trPr>
        <w:tc>
          <w:tcPr>
            <w:tcW w:w="284" w:type="dxa"/>
            <w:tcBorders>
              <w:top w:val="nil"/>
              <w:left w:val="single" w:sz="4" w:space="0" w:color="auto"/>
              <w:bottom w:val="nil"/>
              <w:right w:val="nil"/>
            </w:tcBorders>
            <w:hideMark/>
          </w:tcPr>
          <w:p w14:paraId="1A04C9FE" w14:textId="77777777" w:rsidR="00CE7C6B" w:rsidRPr="00C6761E" w:rsidRDefault="00CE7C6B" w:rsidP="0010363A">
            <w:pPr>
              <w:pStyle w:val="TAC"/>
            </w:pPr>
            <w:r w:rsidRPr="00C6761E">
              <w:t>0</w:t>
            </w:r>
          </w:p>
        </w:tc>
        <w:tc>
          <w:tcPr>
            <w:tcW w:w="284" w:type="dxa"/>
            <w:tcBorders>
              <w:top w:val="nil"/>
              <w:left w:val="nil"/>
              <w:bottom w:val="nil"/>
              <w:right w:val="nil"/>
            </w:tcBorders>
            <w:hideMark/>
          </w:tcPr>
          <w:p w14:paraId="44C5DA6F" w14:textId="77777777" w:rsidR="00CE7C6B" w:rsidRPr="00C6761E" w:rsidRDefault="00CE7C6B" w:rsidP="0010363A">
            <w:pPr>
              <w:pStyle w:val="TAC"/>
            </w:pPr>
            <w:r w:rsidRPr="00C6761E">
              <w:t>0</w:t>
            </w:r>
          </w:p>
        </w:tc>
        <w:tc>
          <w:tcPr>
            <w:tcW w:w="283" w:type="dxa"/>
            <w:tcBorders>
              <w:top w:val="nil"/>
              <w:left w:val="nil"/>
              <w:bottom w:val="nil"/>
              <w:right w:val="nil"/>
            </w:tcBorders>
            <w:hideMark/>
          </w:tcPr>
          <w:p w14:paraId="7559A0E6" w14:textId="77777777" w:rsidR="00CE7C6B" w:rsidRPr="00C6761E" w:rsidRDefault="00CE7C6B" w:rsidP="0010363A">
            <w:pPr>
              <w:pStyle w:val="TAC"/>
            </w:pPr>
            <w:r w:rsidRPr="00C6761E">
              <w:t>0</w:t>
            </w:r>
          </w:p>
        </w:tc>
        <w:tc>
          <w:tcPr>
            <w:tcW w:w="283" w:type="dxa"/>
            <w:tcBorders>
              <w:top w:val="nil"/>
              <w:left w:val="nil"/>
              <w:bottom w:val="nil"/>
              <w:right w:val="nil"/>
            </w:tcBorders>
          </w:tcPr>
          <w:p w14:paraId="0A7E89D3" w14:textId="77777777" w:rsidR="00CE7C6B" w:rsidRPr="00C6761E" w:rsidRDefault="00CE7C6B">
            <w:pPr>
              <w:keepNext/>
              <w:keepLines/>
              <w:spacing w:after="0"/>
              <w:jc w:val="center"/>
              <w:rPr>
                <w:rFonts w:ascii="Arial" w:hAnsi="Arial"/>
                <w:sz w:val="18"/>
              </w:rPr>
            </w:pPr>
          </w:p>
        </w:tc>
        <w:tc>
          <w:tcPr>
            <w:tcW w:w="5953" w:type="dxa"/>
            <w:tcBorders>
              <w:top w:val="nil"/>
              <w:left w:val="nil"/>
              <w:bottom w:val="nil"/>
              <w:right w:val="single" w:sz="4" w:space="0" w:color="auto"/>
            </w:tcBorders>
            <w:hideMark/>
          </w:tcPr>
          <w:p w14:paraId="337A1747" w14:textId="77777777" w:rsidR="00CE7C6B" w:rsidRPr="00C6761E" w:rsidRDefault="00CE7C6B" w:rsidP="0010363A">
            <w:pPr>
              <w:pStyle w:val="TAL"/>
            </w:pPr>
            <w:r w:rsidRPr="00C6761E">
              <w:rPr>
                <w:lang w:eastAsia="ko-KR"/>
              </w:rPr>
              <w:t>Signalling ciphering not needed</w:t>
            </w:r>
          </w:p>
        </w:tc>
      </w:tr>
      <w:tr w:rsidR="00CE7C6B" w:rsidRPr="00C6761E" w14:paraId="36577354" w14:textId="77777777" w:rsidTr="00CE7C6B">
        <w:trPr>
          <w:cantSplit/>
          <w:jc w:val="center"/>
        </w:trPr>
        <w:tc>
          <w:tcPr>
            <w:tcW w:w="284" w:type="dxa"/>
            <w:tcBorders>
              <w:top w:val="nil"/>
              <w:left w:val="single" w:sz="4" w:space="0" w:color="auto"/>
              <w:bottom w:val="nil"/>
              <w:right w:val="nil"/>
            </w:tcBorders>
            <w:hideMark/>
          </w:tcPr>
          <w:p w14:paraId="26EFE691" w14:textId="77777777" w:rsidR="00CE7C6B" w:rsidRPr="00C6761E" w:rsidRDefault="00CE7C6B" w:rsidP="0010363A">
            <w:pPr>
              <w:pStyle w:val="TAC"/>
            </w:pPr>
            <w:r w:rsidRPr="00C6761E">
              <w:t>0</w:t>
            </w:r>
          </w:p>
        </w:tc>
        <w:tc>
          <w:tcPr>
            <w:tcW w:w="284" w:type="dxa"/>
            <w:tcBorders>
              <w:top w:val="nil"/>
              <w:left w:val="nil"/>
              <w:bottom w:val="nil"/>
              <w:right w:val="nil"/>
            </w:tcBorders>
            <w:hideMark/>
          </w:tcPr>
          <w:p w14:paraId="5C6D17B9" w14:textId="77777777" w:rsidR="00CE7C6B" w:rsidRPr="00C6761E" w:rsidRDefault="00CE7C6B" w:rsidP="0010363A">
            <w:pPr>
              <w:pStyle w:val="TAC"/>
            </w:pPr>
            <w:r w:rsidRPr="00C6761E">
              <w:t>0</w:t>
            </w:r>
          </w:p>
        </w:tc>
        <w:tc>
          <w:tcPr>
            <w:tcW w:w="283" w:type="dxa"/>
            <w:tcBorders>
              <w:top w:val="nil"/>
              <w:left w:val="nil"/>
              <w:bottom w:val="nil"/>
              <w:right w:val="nil"/>
            </w:tcBorders>
            <w:hideMark/>
          </w:tcPr>
          <w:p w14:paraId="6034063F" w14:textId="77777777" w:rsidR="00CE7C6B" w:rsidRPr="00C6761E" w:rsidRDefault="00CE7C6B" w:rsidP="0010363A">
            <w:pPr>
              <w:pStyle w:val="TAC"/>
            </w:pPr>
            <w:r w:rsidRPr="00C6761E">
              <w:t>1</w:t>
            </w:r>
          </w:p>
        </w:tc>
        <w:tc>
          <w:tcPr>
            <w:tcW w:w="283" w:type="dxa"/>
            <w:tcBorders>
              <w:top w:val="nil"/>
              <w:left w:val="nil"/>
              <w:bottom w:val="nil"/>
              <w:right w:val="nil"/>
            </w:tcBorders>
          </w:tcPr>
          <w:p w14:paraId="46E08A42" w14:textId="77777777" w:rsidR="00CE7C6B" w:rsidRPr="00C6761E" w:rsidRDefault="00CE7C6B">
            <w:pPr>
              <w:keepNext/>
              <w:keepLines/>
              <w:spacing w:after="0"/>
              <w:jc w:val="center"/>
              <w:rPr>
                <w:rFonts w:ascii="Arial" w:hAnsi="Arial"/>
                <w:sz w:val="18"/>
              </w:rPr>
            </w:pPr>
          </w:p>
        </w:tc>
        <w:tc>
          <w:tcPr>
            <w:tcW w:w="5953" w:type="dxa"/>
            <w:tcBorders>
              <w:top w:val="nil"/>
              <w:left w:val="nil"/>
              <w:bottom w:val="nil"/>
              <w:right w:val="single" w:sz="4" w:space="0" w:color="auto"/>
            </w:tcBorders>
            <w:hideMark/>
          </w:tcPr>
          <w:p w14:paraId="2F24EAFB" w14:textId="77777777" w:rsidR="00CE7C6B" w:rsidRPr="00C6761E" w:rsidRDefault="00CE7C6B" w:rsidP="0010363A">
            <w:pPr>
              <w:pStyle w:val="TAL"/>
            </w:pPr>
            <w:r w:rsidRPr="00C6761E">
              <w:rPr>
                <w:lang w:eastAsia="ko-KR"/>
              </w:rPr>
              <w:t>Signalling ciphering preferred</w:t>
            </w:r>
          </w:p>
        </w:tc>
      </w:tr>
      <w:tr w:rsidR="00CE7C6B" w:rsidRPr="00C6761E" w14:paraId="2AA7AE3F" w14:textId="77777777" w:rsidTr="00CE7C6B">
        <w:trPr>
          <w:cantSplit/>
          <w:jc w:val="center"/>
        </w:trPr>
        <w:tc>
          <w:tcPr>
            <w:tcW w:w="284" w:type="dxa"/>
            <w:tcBorders>
              <w:top w:val="nil"/>
              <w:left w:val="single" w:sz="4" w:space="0" w:color="auto"/>
              <w:bottom w:val="nil"/>
              <w:right w:val="nil"/>
            </w:tcBorders>
            <w:hideMark/>
          </w:tcPr>
          <w:p w14:paraId="53F036AE" w14:textId="77777777" w:rsidR="00CE7C6B" w:rsidRPr="00C6761E" w:rsidRDefault="00CE7C6B" w:rsidP="0010363A">
            <w:pPr>
              <w:pStyle w:val="TAC"/>
            </w:pPr>
            <w:r w:rsidRPr="00C6761E">
              <w:t>0</w:t>
            </w:r>
          </w:p>
        </w:tc>
        <w:tc>
          <w:tcPr>
            <w:tcW w:w="284" w:type="dxa"/>
            <w:tcBorders>
              <w:top w:val="nil"/>
              <w:left w:val="nil"/>
              <w:bottom w:val="nil"/>
              <w:right w:val="nil"/>
            </w:tcBorders>
            <w:hideMark/>
          </w:tcPr>
          <w:p w14:paraId="416E90E5" w14:textId="77777777" w:rsidR="00CE7C6B" w:rsidRPr="00C6761E" w:rsidRDefault="00CE7C6B" w:rsidP="0010363A">
            <w:pPr>
              <w:pStyle w:val="TAC"/>
            </w:pPr>
            <w:r w:rsidRPr="00C6761E">
              <w:t>1</w:t>
            </w:r>
          </w:p>
        </w:tc>
        <w:tc>
          <w:tcPr>
            <w:tcW w:w="283" w:type="dxa"/>
            <w:tcBorders>
              <w:top w:val="nil"/>
              <w:left w:val="nil"/>
              <w:bottom w:val="nil"/>
              <w:right w:val="nil"/>
            </w:tcBorders>
            <w:hideMark/>
          </w:tcPr>
          <w:p w14:paraId="49B9794F" w14:textId="77777777" w:rsidR="00CE7C6B" w:rsidRPr="00C6761E" w:rsidRDefault="00CE7C6B" w:rsidP="0010363A">
            <w:pPr>
              <w:pStyle w:val="TAC"/>
            </w:pPr>
            <w:r w:rsidRPr="00C6761E">
              <w:t>0</w:t>
            </w:r>
          </w:p>
        </w:tc>
        <w:tc>
          <w:tcPr>
            <w:tcW w:w="283" w:type="dxa"/>
            <w:tcBorders>
              <w:top w:val="nil"/>
              <w:left w:val="nil"/>
              <w:bottom w:val="nil"/>
              <w:right w:val="nil"/>
            </w:tcBorders>
          </w:tcPr>
          <w:p w14:paraId="6B6F968D" w14:textId="77777777" w:rsidR="00CE7C6B" w:rsidRPr="00C6761E" w:rsidRDefault="00CE7C6B">
            <w:pPr>
              <w:keepNext/>
              <w:keepLines/>
              <w:spacing w:after="0"/>
              <w:jc w:val="center"/>
              <w:rPr>
                <w:rFonts w:ascii="Arial" w:hAnsi="Arial"/>
                <w:sz w:val="18"/>
              </w:rPr>
            </w:pPr>
          </w:p>
        </w:tc>
        <w:tc>
          <w:tcPr>
            <w:tcW w:w="5953" w:type="dxa"/>
            <w:tcBorders>
              <w:top w:val="nil"/>
              <w:left w:val="nil"/>
              <w:bottom w:val="nil"/>
              <w:right w:val="single" w:sz="4" w:space="0" w:color="auto"/>
            </w:tcBorders>
            <w:hideMark/>
          </w:tcPr>
          <w:p w14:paraId="32EF8AAC" w14:textId="77777777" w:rsidR="00CE7C6B" w:rsidRPr="00C6761E" w:rsidRDefault="00CE7C6B" w:rsidP="0010363A">
            <w:pPr>
              <w:pStyle w:val="TAL"/>
            </w:pPr>
            <w:r w:rsidRPr="00C6761E">
              <w:rPr>
                <w:lang w:eastAsia="ko-KR"/>
              </w:rPr>
              <w:t>Signalling ciphering required</w:t>
            </w:r>
          </w:p>
        </w:tc>
      </w:tr>
      <w:tr w:rsidR="00CE7C6B" w:rsidRPr="00C6761E" w14:paraId="66CA9928" w14:textId="77777777" w:rsidTr="00CE7C6B">
        <w:trPr>
          <w:cantSplit/>
          <w:jc w:val="center"/>
        </w:trPr>
        <w:tc>
          <w:tcPr>
            <w:tcW w:w="284" w:type="dxa"/>
            <w:tcBorders>
              <w:top w:val="nil"/>
              <w:left w:val="single" w:sz="4" w:space="0" w:color="auto"/>
              <w:bottom w:val="nil"/>
              <w:right w:val="nil"/>
            </w:tcBorders>
            <w:hideMark/>
          </w:tcPr>
          <w:p w14:paraId="7DD45E7B" w14:textId="77777777" w:rsidR="00CE7C6B" w:rsidRPr="00C6761E" w:rsidRDefault="00CE7C6B" w:rsidP="0010363A">
            <w:pPr>
              <w:pStyle w:val="TAC"/>
            </w:pPr>
            <w:r w:rsidRPr="00C6761E">
              <w:t>0</w:t>
            </w:r>
          </w:p>
        </w:tc>
        <w:tc>
          <w:tcPr>
            <w:tcW w:w="284" w:type="dxa"/>
            <w:tcBorders>
              <w:top w:val="nil"/>
              <w:left w:val="nil"/>
              <w:bottom w:val="nil"/>
              <w:right w:val="nil"/>
            </w:tcBorders>
            <w:hideMark/>
          </w:tcPr>
          <w:p w14:paraId="57398C58" w14:textId="77777777" w:rsidR="00CE7C6B" w:rsidRPr="00C6761E" w:rsidRDefault="00CE7C6B" w:rsidP="0010363A">
            <w:pPr>
              <w:pStyle w:val="TAC"/>
            </w:pPr>
            <w:r w:rsidRPr="00C6761E">
              <w:t>1</w:t>
            </w:r>
          </w:p>
        </w:tc>
        <w:tc>
          <w:tcPr>
            <w:tcW w:w="283" w:type="dxa"/>
            <w:tcBorders>
              <w:top w:val="nil"/>
              <w:left w:val="nil"/>
              <w:bottom w:val="nil"/>
              <w:right w:val="nil"/>
            </w:tcBorders>
            <w:hideMark/>
          </w:tcPr>
          <w:p w14:paraId="55C9E8F4" w14:textId="77777777" w:rsidR="00CE7C6B" w:rsidRPr="00C6761E" w:rsidRDefault="00CE7C6B" w:rsidP="0010363A">
            <w:pPr>
              <w:pStyle w:val="TAC"/>
            </w:pPr>
            <w:r w:rsidRPr="00C6761E">
              <w:t>1</w:t>
            </w:r>
          </w:p>
        </w:tc>
        <w:tc>
          <w:tcPr>
            <w:tcW w:w="283" w:type="dxa"/>
            <w:tcBorders>
              <w:top w:val="nil"/>
              <w:left w:val="nil"/>
              <w:bottom w:val="nil"/>
              <w:right w:val="nil"/>
            </w:tcBorders>
          </w:tcPr>
          <w:p w14:paraId="3DFAC271" w14:textId="77777777" w:rsidR="00CE7C6B" w:rsidRPr="00C6761E" w:rsidRDefault="00CE7C6B">
            <w:pPr>
              <w:keepNext/>
              <w:keepLines/>
              <w:spacing w:after="0"/>
              <w:jc w:val="center"/>
              <w:rPr>
                <w:rFonts w:ascii="Arial" w:hAnsi="Arial"/>
                <w:sz w:val="18"/>
              </w:rPr>
            </w:pPr>
          </w:p>
        </w:tc>
        <w:tc>
          <w:tcPr>
            <w:tcW w:w="5953" w:type="dxa"/>
            <w:tcBorders>
              <w:top w:val="nil"/>
              <w:left w:val="nil"/>
              <w:bottom w:val="nil"/>
              <w:right w:val="single" w:sz="4" w:space="0" w:color="auto"/>
            </w:tcBorders>
          </w:tcPr>
          <w:p w14:paraId="58022ECF" w14:textId="77777777" w:rsidR="00CE7C6B" w:rsidRPr="00C6761E" w:rsidRDefault="00CE7C6B">
            <w:pPr>
              <w:keepNext/>
              <w:keepLines/>
              <w:spacing w:after="0"/>
              <w:rPr>
                <w:rFonts w:ascii="Arial" w:hAnsi="Arial"/>
                <w:sz w:val="18"/>
              </w:rPr>
            </w:pPr>
          </w:p>
        </w:tc>
      </w:tr>
      <w:tr w:rsidR="00CE7C6B" w:rsidRPr="00C6761E" w14:paraId="3082B3B7" w14:textId="77777777" w:rsidTr="00CE7C6B">
        <w:trPr>
          <w:cantSplit/>
          <w:jc w:val="center"/>
        </w:trPr>
        <w:tc>
          <w:tcPr>
            <w:tcW w:w="7087" w:type="dxa"/>
            <w:gridSpan w:val="5"/>
            <w:tcBorders>
              <w:top w:val="nil"/>
              <w:left w:val="single" w:sz="4" w:space="0" w:color="auto"/>
              <w:bottom w:val="nil"/>
              <w:right w:val="single" w:sz="4" w:space="0" w:color="auto"/>
            </w:tcBorders>
            <w:hideMark/>
          </w:tcPr>
          <w:p w14:paraId="05628B32" w14:textId="4AF79F6C" w:rsidR="00CE7C6B" w:rsidRPr="00C6761E" w:rsidRDefault="00CE7C6B" w:rsidP="0010363A">
            <w:pPr>
              <w:pStyle w:val="TAL"/>
            </w:pPr>
            <w:r w:rsidRPr="00C6761E">
              <w:tab/>
              <w:t>to</w:t>
            </w:r>
            <w:r w:rsidR="000D7A1B" w:rsidRPr="00C6761E">
              <w:tab/>
            </w:r>
            <w:r w:rsidRPr="00C6761E">
              <w:t>Spare</w:t>
            </w:r>
          </w:p>
        </w:tc>
      </w:tr>
      <w:tr w:rsidR="00CE7C6B" w:rsidRPr="00C6761E" w14:paraId="43A24E98" w14:textId="77777777" w:rsidTr="00CE7C6B">
        <w:trPr>
          <w:cantSplit/>
          <w:jc w:val="center"/>
        </w:trPr>
        <w:tc>
          <w:tcPr>
            <w:tcW w:w="284" w:type="dxa"/>
            <w:tcBorders>
              <w:top w:val="nil"/>
              <w:left w:val="single" w:sz="4" w:space="0" w:color="auto"/>
              <w:bottom w:val="nil"/>
              <w:right w:val="nil"/>
            </w:tcBorders>
            <w:hideMark/>
          </w:tcPr>
          <w:p w14:paraId="21352FF3" w14:textId="77777777" w:rsidR="00CE7C6B" w:rsidRPr="00C6761E" w:rsidRDefault="00CE7C6B" w:rsidP="0010363A">
            <w:pPr>
              <w:pStyle w:val="TAC"/>
            </w:pPr>
            <w:r w:rsidRPr="00C6761E">
              <w:t>1</w:t>
            </w:r>
          </w:p>
        </w:tc>
        <w:tc>
          <w:tcPr>
            <w:tcW w:w="284" w:type="dxa"/>
            <w:tcBorders>
              <w:top w:val="nil"/>
              <w:left w:val="nil"/>
              <w:bottom w:val="nil"/>
              <w:right w:val="nil"/>
            </w:tcBorders>
            <w:hideMark/>
          </w:tcPr>
          <w:p w14:paraId="107D4729" w14:textId="77777777" w:rsidR="00CE7C6B" w:rsidRPr="00C6761E" w:rsidRDefault="00CE7C6B" w:rsidP="0010363A">
            <w:pPr>
              <w:pStyle w:val="TAC"/>
            </w:pPr>
            <w:r w:rsidRPr="00C6761E">
              <w:t>1</w:t>
            </w:r>
          </w:p>
        </w:tc>
        <w:tc>
          <w:tcPr>
            <w:tcW w:w="283" w:type="dxa"/>
            <w:tcBorders>
              <w:top w:val="nil"/>
              <w:left w:val="nil"/>
              <w:bottom w:val="nil"/>
              <w:right w:val="nil"/>
            </w:tcBorders>
            <w:hideMark/>
          </w:tcPr>
          <w:p w14:paraId="311FA71E" w14:textId="77777777" w:rsidR="00CE7C6B" w:rsidRPr="00C6761E" w:rsidRDefault="00CE7C6B" w:rsidP="0010363A">
            <w:pPr>
              <w:pStyle w:val="TAC"/>
            </w:pPr>
            <w:r w:rsidRPr="00C6761E">
              <w:t>0</w:t>
            </w:r>
          </w:p>
        </w:tc>
        <w:tc>
          <w:tcPr>
            <w:tcW w:w="283" w:type="dxa"/>
            <w:tcBorders>
              <w:top w:val="nil"/>
              <w:left w:val="nil"/>
              <w:bottom w:val="nil"/>
              <w:right w:val="nil"/>
            </w:tcBorders>
          </w:tcPr>
          <w:p w14:paraId="265AFEB8" w14:textId="77777777" w:rsidR="00CE7C6B" w:rsidRPr="00C6761E" w:rsidRDefault="00CE7C6B">
            <w:pPr>
              <w:keepNext/>
              <w:keepLines/>
              <w:spacing w:after="0"/>
              <w:jc w:val="center"/>
              <w:rPr>
                <w:rFonts w:ascii="Arial" w:hAnsi="Arial"/>
                <w:sz w:val="18"/>
              </w:rPr>
            </w:pPr>
          </w:p>
        </w:tc>
        <w:tc>
          <w:tcPr>
            <w:tcW w:w="5953" w:type="dxa"/>
            <w:tcBorders>
              <w:top w:val="nil"/>
              <w:left w:val="nil"/>
              <w:bottom w:val="nil"/>
              <w:right w:val="single" w:sz="4" w:space="0" w:color="auto"/>
            </w:tcBorders>
          </w:tcPr>
          <w:p w14:paraId="0BEAA400" w14:textId="77777777" w:rsidR="00CE7C6B" w:rsidRPr="00C6761E" w:rsidRDefault="00CE7C6B">
            <w:pPr>
              <w:keepNext/>
              <w:keepLines/>
              <w:spacing w:after="0"/>
              <w:rPr>
                <w:rFonts w:ascii="Arial" w:hAnsi="Arial"/>
                <w:sz w:val="18"/>
              </w:rPr>
            </w:pPr>
          </w:p>
        </w:tc>
      </w:tr>
      <w:tr w:rsidR="00CE7C6B" w:rsidRPr="00C6761E" w14:paraId="27D471D6" w14:textId="77777777" w:rsidTr="00CE7C6B">
        <w:trPr>
          <w:cantSplit/>
          <w:jc w:val="center"/>
        </w:trPr>
        <w:tc>
          <w:tcPr>
            <w:tcW w:w="284" w:type="dxa"/>
            <w:tcBorders>
              <w:top w:val="nil"/>
              <w:left w:val="single" w:sz="4" w:space="0" w:color="auto"/>
              <w:bottom w:val="nil"/>
              <w:right w:val="nil"/>
            </w:tcBorders>
            <w:hideMark/>
          </w:tcPr>
          <w:p w14:paraId="44ADF8B5" w14:textId="77777777" w:rsidR="00CE7C6B" w:rsidRPr="00C6761E" w:rsidRDefault="00CE7C6B" w:rsidP="0010363A">
            <w:pPr>
              <w:pStyle w:val="TAC"/>
            </w:pPr>
            <w:r w:rsidRPr="00C6761E">
              <w:t>1</w:t>
            </w:r>
          </w:p>
        </w:tc>
        <w:tc>
          <w:tcPr>
            <w:tcW w:w="284" w:type="dxa"/>
            <w:tcBorders>
              <w:top w:val="nil"/>
              <w:left w:val="nil"/>
              <w:bottom w:val="nil"/>
              <w:right w:val="nil"/>
            </w:tcBorders>
            <w:hideMark/>
          </w:tcPr>
          <w:p w14:paraId="612B0946" w14:textId="77777777" w:rsidR="00CE7C6B" w:rsidRPr="00C6761E" w:rsidRDefault="00CE7C6B" w:rsidP="0010363A">
            <w:pPr>
              <w:pStyle w:val="TAC"/>
            </w:pPr>
            <w:r w:rsidRPr="00C6761E">
              <w:t>1</w:t>
            </w:r>
          </w:p>
        </w:tc>
        <w:tc>
          <w:tcPr>
            <w:tcW w:w="283" w:type="dxa"/>
            <w:tcBorders>
              <w:top w:val="nil"/>
              <w:left w:val="nil"/>
              <w:bottom w:val="nil"/>
              <w:right w:val="nil"/>
            </w:tcBorders>
            <w:hideMark/>
          </w:tcPr>
          <w:p w14:paraId="4B0FB43F" w14:textId="77777777" w:rsidR="00CE7C6B" w:rsidRPr="00C6761E" w:rsidRDefault="00CE7C6B" w:rsidP="0010363A">
            <w:pPr>
              <w:pStyle w:val="TAC"/>
            </w:pPr>
            <w:r w:rsidRPr="00C6761E">
              <w:t>1</w:t>
            </w:r>
          </w:p>
        </w:tc>
        <w:tc>
          <w:tcPr>
            <w:tcW w:w="283" w:type="dxa"/>
            <w:tcBorders>
              <w:top w:val="nil"/>
              <w:left w:val="nil"/>
              <w:bottom w:val="nil"/>
              <w:right w:val="nil"/>
            </w:tcBorders>
          </w:tcPr>
          <w:p w14:paraId="3482AB5B" w14:textId="77777777" w:rsidR="00CE7C6B" w:rsidRPr="00C6761E" w:rsidRDefault="00CE7C6B">
            <w:pPr>
              <w:keepNext/>
              <w:keepLines/>
              <w:spacing w:after="0"/>
              <w:jc w:val="center"/>
              <w:rPr>
                <w:rFonts w:ascii="Arial" w:hAnsi="Arial"/>
                <w:sz w:val="18"/>
              </w:rPr>
            </w:pPr>
          </w:p>
        </w:tc>
        <w:tc>
          <w:tcPr>
            <w:tcW w:w="5953" w:type="dxa"/>
            <w:tcBorders>
              <w:top w:val="nil"/>
              <w:left w:val="nil"/>
              <w:bottom w:val="nil"/>
              <w:right w:val="single" w:sz="4" w:space="0" w:color="auto"/>
            </w:tcBorders>
            <w:hideMark/>
          </w:tcPr>
          <w:p w14:paraId="13F48D11" w14:textId="77777777" w:rsidR="00CE7C6B" w:rsidRPr="00C6761E" w:rsidRDefault="00CE7C6B" w:rsidP="0010363A">
            <w:pPr>
              <w:pStyle w:val="TAL"/>
            </w:pPr>
            <w:r w:rsidRPr="00C6761E">
              <w:rPr>
                <w:lang w:eastAsia="ko-KR"/>
              </w:rPr>
              <w:t>Reserved</w:t>
            </w:r>
          </w:p>
        </w:tc>
      </w:tr>
      <w:tr w:rsidR="00CE7C6B" w:rsidRPr="00C6761E" w14:paraId="0D4BEEF3" w14:textId="77777777" w:rsidTr="00CE7C6B">
        <w:trPr>
          <w:cantSplit/>
          <w:jc w:val="center"/>
        </w:trPr>
        <w:tc>
          <w:tcPr>
            <w:tcW w:w="7087" w:type="dxa"/>
            <w:gridSpan w:val="5"/>
            <w:tcBorders>
              <w:top w:val="nil"/>
              <w:left w:val="single" w:sz="4" w:space="0" w:color="auto"/>
              <w:bottom w:val="nil"/>
              <w:right w:val="single" w:sz="4" w:space="0" w:color="auto"/>
            </w:tcBorders>
          </w:tcPr>
          <w:p w14:paraId="1C1FDC1C" w14:textId="77777777" w:rsidR="00CE7C6B" w:rsidRPr="00C6761E" w:rsidRDefault="00CE7C6B">
            <w:pPr>
              <w:keepNext/>
              <w:keepLines/>
              <w:spacing w:after="0"/>
              <w:rPr>
                <w:rFonts w:ascii="Arial" w:hAnsi="Arial"/>
                <w:sz w:val="18"/>
              </w:rPr>
            </w:pPr>
            <w:bookmarkStart w:id="6982" w:name="MCCQCTEMPBM_00000061"/>
          </w:p>
        </w:tc>
      </w:tr>
      <w:bookmarkEnd w:id="6982"/>
      <w:tr w:rsidR="00CE7C6B" w:rsidRPr="00C6761E" w14:paraId="33FD3280" w14:textId="77777777" w:rsidTr="00CE7C6B">
        <w:trPr>
          <w:cantSplit/>
          <w:jc w:val="center"/>
        </w:trPr>
        <w:tc>
          <w:tcPr>
            <w:tcW w:w="7087" w:type="dxa"/>
            <w:gridSpan w:val="5"/>
            <w:tcBorders>
              <w:top w:val="nil"/>
              <w:left w:val="single" w:sz="4" w:space="0" w:color="auto"/>
              <w:bottom w:val="nil"/>
              <w:right w:val="single" w:sz="4" w:space="0" w:color="auto"/>
            </w:tcBorders>
          </w:tcPr>
          <w:p w14:paraId="351A8C69" w14:textId="77777777" w:rsidR="00CE7C6B" w:rsidRPr="00C6761E" w:rsidRDefault="00CE7C6B" w:rsidP="0010363A">
            <w:pPr>
              <w:pStyle w:val="TAL"/>
            </w:pPr>
            <w:r w:rsidRPr="00C6761E">
              <w:t>If the UE receives a signalling ciphering policy value that the UE does not understand, the UE shall interpret the value as 010 "Signalling ciphering required".</w:t>
            </w:r>
          </w:p>
          <w:p w14:paraId="56897175" w14:textId="77777777" w:rsidR="00CE7C6B" w:rsidRPr="00C6761E" w:rsidRDefault="00CE7C6B" w:rsidP="0010363A">
            <w:pPr>
              <w:pStyle w:val="TAL"/>
            </w:pPr>
          </w:p>
          <w:p w14:paraId="71D2831F" w14:textId="77777777" w:rsidR="00CE7C6B" w:rsidRPr="00C6761E" w:rsidRDefault="00CE7C6B" w:rsidP="0010363A">
            <w:pPr>
              <w:pStyle w:val="TAL"/>
            </w:pPr>
            <w:r w:rsidRPr="00C6761E">
              <w:t>Bit 4 and 8 of octet 2 are spare and shall be coded as zero.</w:t>
            </w:r>
          </w:p>
        </w:tc>
      </w:tr>
      <w:tr w:rsidR="00CE7C6B" w:rsidRPr="00C6761E" w14:paraId="42869D97" w14:textId="77777777" w:rsidTr="00CE7C6B">
        <w:trPr>
          <w:cantSplit/>
          <w:jc w:val="center"/>
        </w:trPr>
        <w:tc>
          <w:tcPr>
            <w:tcW w:w="7087" w:type="dxa"/>
            <w:gridSpan w:val="5"/>
            <w:tcBorders>
              <w:top w:val="nil"/>
              <w:left w:val="single" w:sz="4" w:space="0" w:color="auto"/>
              <w:bottom w:val="single" w:sz="4" w:space="0" w:color="auto"/>
              <w:right w:val="single" w:sz="4" w:space="0" w:color="auto"/>
            </w:tcBorders>
          </w:tcPr>
          <w:p w14:paraId="13872441" w14:textId="77777777" w:rsidR="00CE7C6B" w:rsidRPr="00C6761E" w:rsidRDefault="00CE7C6B">
            <w:pPr>
              <w:keepNext/>
              <w:keepLines/>
              <w:spacing w:after="0"/>
              <w:rPr>
                <w:rFonts w:ascii="Arial" w:hAnsi="Arial"/>
                <w:sz w:val="18"/>
              </w:rPr>
            </w:pPr>
            <w:bookmarkStart w:id="6983" w:name="MCCQCTEMPBM_00000062"/>
          </w:p>
        </w:tc>
      </w:tr>
      <w:bookmarkEnd w:id="6983"/>
    </w:tbl>
    <w:p w14:paraId="41588ABD" w14:textId="77777777" w:rsidR="00CE7C6B" w:rsidRPr="00C6761E" w:rsidRDefault="00CE7C6B" w:rsidP="0037175B"/>
    <w:p w14:paraId="7CCF492D" w14:textId="77777777" w:rsidR="00CE7C6B" w:rsidRPr="00C6761E" w:rsidRDefault="00AF026B" w:rsidP="0037175B">
      <w:pPr>
        <w:pStyle w:val="Heading3"/>
      </w:pPr>
      <w:bookmarkStart w:id="6984" w:name="_CR11_3_13"/>
      <w:bookmarkStart w:id="6985" w:name="_Toc68196440"/>
      <w:bookmarkStart w:id="6986" w:name="_Toc59209108"/>
      <w:bookmarkStart w:id="6987" w:name="_Toc51951331"/>
      <w:bookmarkStart w:id="6988" w:name="_Toc45882781"/>
      <w:bookmarkStart w:id="6989" w:name="_Toc45282395"/>
      <w:bookmarkStart w:id="6990" w:name="_Toc187963553"/>
      <w:bookmarkEnd w:id="6984"/>
      <w:r w:rsidRPr="00C6761E">
        <w:t>11.</w:t>
      </w:r>
      <w:r w:rsidR="00CE7C6B" w:rsidRPr="00C6761E">
        <w:t>3.1</w:t>
      </w:r>
      <w:r w:rsidR="006B6495" w:rsidRPr="00C6761E">
        <w:t>3</w:t>
      </w:r>
      <w:r w:rsidR="00CE7C6B" w:rsidRPr="00C6761E">
        <w:tab/>
        <w:t>MSB of K</w:t>
      </w:r>
      <w:r w:rsidR="00CE7C6B" w:rsidRPr="00C6761E">
        <w:rPr>
          <w:vertAlign w:val="subscript"/>
        </w:rPr>
        <w:t>NRP-sess</w:t>
      </w:r>
      <w:r w:rsidR="00CE7C6B" w:rsidRPr="00C6761E">
        <w:t xml:space="preserve"> ID</w:t>
      </w:r>
      <w:bookmarkEnd w:id="6985"/>
      <w:bookmarkEnd w:id="6986"/>
      <w:bookmarkEnd w:id="6987"/>
      <w:bookmarkEnd w:id="6988"/>
      <w:bookmarkEnd w:id="6989"/>
      <w:bookmarkEnd w:id="6990"/>
    </w:p>
    <w:p w14:paraId="37373F5B" w14:textId="77777777" w:rsidR="00CE7C6B" w:rsidRPr="00C6761E" w:rsidRDefault="00CE7C6B" w:rsidP="00CE7C6B">
      <w:r w:rsidRPr="00C6761E">
        <w:t>The purpose of the MSB of K</w:t>
      </w:r>
      <w:r w:rsidRPr="00C6761E">
        <w:rPr>
          <w:vertAlign w:val="subscript"/>
        </w:rPr>
        <w:t>NRP-sess</w:t>
      </w:r>
      <w:r w:rsidRPr="00C6761E">
        <w:t xml:space="preserve"> ID information element is to carry the 8 most significant bits of the K</w:t>
      </w:r>
      <w:r w:rsidRPr="00C6761E">
        <w:rPr>
          <w:vertAlign w:val="subscript"/>
        </w:rPr>
        <w:t>NRP-sess</w:t>
      </w:r>
      <w:r w:rsidRPr="00C6761E">
        <w:t xml:space="preserve"> ID.</w:t>
      </w:r>
    </w:p>
    <w:p w14:paraId="5D865136" w14:textId="77777777" w:rsidR="00CE7C6B" w:rsidRPr="00C6761E" w:rsidRDefault="00CE7C6B" w:rsidP="00CE7C6B">
      <w:r w:rsidRPr="00C6761E">
        <w:t>The MSB of K</w:t>
      </w:r>
      <w:r w:rsidRPr="00C6761E">
        <w:rPr>
          <w:vertAlign w:val="subscript"/>
        </w:rPr>
        <w:t>NRP-sess</w:t>
      </w:r>
      <w:r w:rsidRPr="00C6761E">
        <w:t xml:space="preserve"> ID information element is a type 3 information element with a length of 2 octets.</w:t>
      </w:r>
    </w:p>
    <w:p w14:paraId="04E66594" w14:textId="2317521D" w:rsidR="00CE7C6B" w:rsidRPr="00C6761E" w:rsidRDefault="00CE7C6B" w:rsidP="00CE7C6B">
      <w:r w:rsidRPr="00C6761E">
        <w:t>The MSB of K</w:t>
      </w:r>
      <w:r w:rsidRPr="00C6761E">
        <w:rPr>
          <w:vertAlign w:val="subscript"/>
        </w:rPr>
        <w:t>NRP-sess</w:t>
      </w:r>
      <w:r w:rsidRPr="00C6761E">
        <w:t xml:space="preserve"> ID information element is coded as shown in figure </w:t>
      </w:r>
      <w:r w:rsidR="00AF026B" w:rsidRPr="00C6761E">
        <w:t>11.</w:t>
      </w:r>
      <w:r w:rsidRPr="00C6761E">
        <w:t>3.1</w:t>
      </w:r>
      <w:r w:rsidR="006B6495" w:rsidRPr="00C6761E">
        <w:t>3</w:t>
      </w:r>
      <w:r w:rsidRPr="00C6761E">
        <w:t>.1 and table </w:t>
      </w:r>
      <w:r w:rsidR="00AF026B" w:rsidRPr="00C6761E">
        <w:t>11.</w:t>
      </w:r>
      <w:r w:rsidRPr="00C6761E">
        <w:t>3.1</w:t>
      </w:r>
      <w:r w:rsidR="006B6495" w:rsidRPr="00C6761E">
        <w:t>3</w:t>
      </w:r>
      <w:r w:rsidRPr="00C6761E">
        <w:t>.1.</w:t>
      </w:r>
    </w:p>
    <w:p w14:paraId="50B5DAE1" w14:textId="77777777" w:rsidR="0027480F" w:rsidRPr="00C6761E" w:rsidRDefault="0027480F" w:rsidP="0027480F">
      <w:pPr>
        <w:pStyle w:val="TH"/>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tblCellMar>
        <w:tblLook w:val="04A0" w:firstRow="1" w:lastRow="0" w:firstColumn="1" w:lastColumn="0" w:noHBand="0" w:noVBand="1"/>
      </w:tblPr>
      <w:tblGrid>
        <w:gridCol w:w="709"/>
        <w:gridCol w:w="709"/>
        <w:gridCol w:w="709"/>
        <w:gridCol w:w="709"/>
        <w:gridCol w:w="709"/>
        <w:gridCol w:w="709"/>
        <w:gridCol w:w="709"/>
        <w:gridCol w:w="709"/>
        <w:gridCol w:w="1134"/>
      </w:tblGrid>
      <w:tr w:rsidR="00CE7C6B" w:rsidRPr="00C6761E" w14:paraId="12CA228C" w14:textId="77777777" w:rsidTr="00CE7C6B">
        <w:trPr>
          <w:cantSplit/>
          <w:jc w:val="center"/>
        </w:trPr>
        <w:tc>
          <w:tcPr>
            <w:tcW w:w="709" w:type="dxa"/>
            <w:tcBorders>
              <w:top w:val="nil"/>
              <w:left w:val="nil"/>
              <w:bottom w:val="nil"/>
              <w:right w:val="nil"/>
            </w:tcBorders>
            <w:hideMark/>
          </w:tcPr>
          <w:p w14:paraId="15D393E5" w14:textId="77777777" w:rsidR="00CE7C6B" w:rsidRPr="00C6761E" w:rsidRDefault="00CE7C6B" w:rsidP="0010363A">
            <w:pPr>
              <w:pStyle w:val="TAC"/>
            </w:pPr>
            <w:r w:rsidRPr="00C6761E">
              <w:t>8</w:t>
            </w:r>
          </w:p>
        </w:tc>
        <w:tc>
          <w:tcPr>
            <w:tcW w:w="709" w:type="dxa"/>
            <w:tcBorders>
              <w:top w:val="nil"/>
              <w:left w:val="nil"/>
              <w:bottom w:val="nil"/>
              <w:right w:val="nil"/>
            </w:tcBorders>
            <w:hideMark/>
          </w:tcPr>
          <w:p w14:paraId="70DD6359" w14:textId="77777777" w:rsidR="00CE7C6B" w:rsidRPr="00C6761E" w:rsidRDefault="00CE7C6B" w:rsidP="0010363A">
            <w:pPr>
              <w:pStyle w:val="TAC"/>
            </w:pPr>
            <w:r w:rsidRPr="00C6761E">
              <w:t>7</w:t>
            </w:r>
          </w:p>
        </w:tc>
        <w:tc>
          <w:tcPr>
            <w:tcW w:w="709" w:type="dxa"/>
            <w:tcBorders>
              <w:top w:val="nil"/>
              <w:left w:val="nil"/>
              <w:bottom w:val="nil"/>
              <w:right w:val="nil"/>
            </w:tcBorders>
            <w:hideMark/>
          </w:tcPr>
          <w:p w14:paraId="78393F25" w14:textId="77777777" w:rsidR="00CE7C6B" w:rsidRPr="00C6761E" w:rsidRDefault="00CE7C6B" w:rsidP="0010363A">
            <w:pPr>
              <w:pStyle w:val="TAC"/>
            </w:pPr>
            <w:r w:rsidRPr="00C6761E">
              <w:t>6</w:t>
            </w:r>
          </w:p>
        </w:tc>
        <w:tc>
          <w:tcPr>
            <w:tcW w:w="709" w:type="dxa"/>
            <w:tcBorders>
              <w:top w:val="nil"/>
              <w:left w:val="nil"/>
              <w:bottom w:val="nil"/>
              <w:right w:val="nil"/>
            </w:tcBorders>
            <w:hideMark/>
          </w:tcPr>
          <w:p w14:paraId="47386B59" w14:textId="77777777" w:rsidR="00CE7C6B" w:rsidRPr="00C6761E" w:rsidRDefault="00CE7C6B" w:rsidP="0010363A">
            <w:pPr>
              <w:pStyle w:val="TAC"/>
            </w:pPr>
            <w:r w:rsidRPr="00C6761E">
              <w:t>5</w:t>
            </w:r>
          </w:p>
        </w:tc>
        <w:tc>
          <w:tcPr>
            <w:tcW w:w="709" w:type="dxa"/>
            <w:tcBorders>
              <w:top w:val="nil"/>
              <w:left w:val="nil"/>
              <w:bottom w:val="nil"/>
              <w:right w:val="nil"/>
            </w:tcBorders>
            <w:hideMark/>
          </w:tcPr>
          <w:p w14:paraId="5A7B0761" w14:textId="77777777" w:rsidR="00CE7C6B" w:rsidRPr="00C6761E" w:rsidRDefault="00CE7C6B" w:rsidP="0010363A">
            <w:pPr>
              <w:pStyle w:val="TAC"/>
            </w:pPr>
            <w:r w:rsidRPr="00C6761E">
              <w:t>4</w:t>
            </w:r>
          </w:p>
        </w:tc>
        <w:tc>
          <w:tcPr>
            <w:tcW w:w="709" w:type="dxa"/>
            <w:tcBorders>
              <w:top w:val="nil"/>
              <w:left w:val="nil"/>
              <w:bottom w:val="nil"/>
              <w:right w:val="nil"/>
            </w:tcBorders>
            <w:hideMark/>
          </w:tcPr>
          <w:p w14:paraId="3CD6EA1B" w14:textId="77777777" w:rsidR="00CE7C6B" w:rsidRPr="00C6761E" w:rsidRDefault="00CE7C6B" w:rsidP="0010363A">
            <w:pPr>
              <w:pStyle w:val="TAC"/>
            </w:pPr>
            <w:r w:rsidRPr="00C6761E">
              <w:t>3</w:t>
            </w:r>
          </w:p>
        </w:tc>
        <w:tc>
          <w:tcPr>
            <w:tcW w:w="709" w:type="dxa"/>
            <w:tcBorders>
              <w:top w:val="nil"/>
              <w:left w:val="nil"/>
              <w:bottom w:val="nil"/>
              <w:right w:val="nil"/>
            </w:tcBorders>
            <w:hideMark/>
          </w:tcPr>
          <w:p w14:paraId="1BDFEDCB" w14:textId="77777777" w:rsidR="00CE7C6B" w:rsidRPr="00C6761E" w:rsidRDefault="00CE7C6B" w:rsidP="0010363A">
            <w:pPr>
              <w:pStyle w:val="TAC"/>
            </w:pPr>
            <w:r w:rsidRPr="00C6761E">
              <w:t>2</w:t>
            </w:r>
          </w:p>
        </w:tc>
        <w:tc>
          <w:tcPr>
            <w:tcW w:w="709" w:type="dxa"/>
            <w:tcBorders>
              <w:top w:val="nil"/>
              <w:left w:val="nil"/>
              <w:bottom w:val="nil"/>
              <w:right w:val="nil"/>
            </w:tcBorders>
            <w:hideMark/>
          </w:tcPr>
          <w:p w14:paraId="78B2525E" w14:textId="77777777" w:rsidR="00CE7C6B" w:rsidRPr="00C6761E" w:rsidRDefault="00CE7C6B" w:rsidP="0010363A">
            <w:pPr>
              <w:pStyle w:val="TAC"/>
            </w:pPr>
            <w:r w:rsidRPr="00C6761E">
              <w:t>1</w:t>
            </w:r>
          </w:p>
        </w:tc>
        <w:tc>
          <w:tcPr>
            <w:tcW w:w="1134" w:type="dxa"/>
            <w:tcBorders>
              <w:top w:val="nil"/>
              <w:left w:val="nil"/>
              <w:bottom w:val="nil"/>
              <w:right w:val="nil"/>
            </w:tcBorders>
          </w:tcPr>
          <w:p w14:paraId="6C0EE73E" w14:textId="77777777" w:rsidR="00CE7C6B" w:rsidRPr="00C6761E" w:rsidRDefault="00CE7C6B" w:rsidP="0010363A">
            <w:pPr>
              <w:pStyle w:val="TAC"/>
            </w:pPr>
          </w:p>
        </w:tc>
      </w:tr>
      <w:tr w:rsidR="00CE7C6B" w:rsidRPr="00C6761E" w14:paraId="505DCE5D" w14:textId="77777777" w:rsidTr="00CE7C6B">
        <w:trPr>
          <w:cantSplit/>
          <w:jc w:val="center"/>
        </w:trPr>
        <w:tc>
          <w:tcPr>
            <w:tcW w:w="5672" w:type="dxa"/>
            <w:gridSpan w:val="8"/>
            <w:tcBorders>
              <w:top w:val="single" w:sz="4" w:space="0" w:color="auto"/>
              <w:left w:val="single" w:sz="4" w:space="0" w:color="auto"/>
              <w:bottom w:val="single" w:sz="4" w:space="0" w:color="auto"/>
              <w:right w:val="single" w:sz="4" w:space="0" w:color="auto"/>
            </w:tcBorders>
            <w:hideMark/>
          </w:tcPr>
          <w:p w14:paraId="6F9C136C" w14:textId="77777777" w:rsidR="00CE7C6B" w:rsidRPr="00C6761E" w:rsidRDefault="00CE7C6B" w:rsidP="00DF0AEF">
            <w:pPr>
              <w:pStyle w:val="TAC"/>
            </w:pPr>
            <w:r w:rsidRPr="00C6761E">
              <w:rPr>
                <w:rStyle w:val="TALChar"/>
              </w:rPr>
              <w:t>MSB of K</w:t>
            </w:r>
            <w:r w:rsidRPr="00C6761E">
              <w:rPr>
                <w:vertAlign w:val="subscript"/>
              </w:rPr>
              <w:t>NRP-sess</w:t>
            </w:r>
            <w:r w:rsidRPr="00C6761E">
              <w:rPr>
                <w:rStyle w:val="TALChar"/>
              </w:rPr>
              <w:t xml:space="preserve"> ID IEI</w:t>
            </w:r>
          </w:p>
        </w:tc>
        <w:tc>
          <w:tcPr>
            <w:tcW w:w="1134" w:type="dxa"/>
            <w:tcBorders>
              <w:top w:val="nil"/>
              <w:left w:val="nil"/>
              <w:bottom w:val="nil"/>
              <w:right w:val="nil"/>
            </w:tcBorders>
            <w:hideMark/>
          </w:tcPr>
          <w:p w14:paraId="51A209C6" w14:textId="77777777" w:rsidR="00CE7C6B" w:rsidRPr="00C6761E" w:rsidRDefault="00CE7C6B" w:rsidP="0010363A">
            <w:pPr>
              <w:pStyle w:val="TAL"/>
            </w:pPr>
            <w:r w:rsidRPr="00C6761E">
              <w:t>octet 1</w:t>
            </w:r>
          </w:p>
        </w:tc>
      </w:tr>
      <w:tr w:rsidR="00CE7C6B" w:rsidRPr="00C6761E" w14:paraId="291A232F" w14:textId="77777777" w:rsidTr="00CE7C6B">
        <w:trPr>
          <w:cantSplit/>
          <w:jc w:val="center"/>
        </w:trPr>
        <w:tc>
          <w:tcPr>
            <w:tcW w:w="5672" w:type="dxa"/>
            <w:gridSpan w:val="8"/>
            <w:tcBorders>
              <w:top w:val="single" w:sz="4" w:space="0" w:color="auto"/>
              <w:left w:val="single" w:sz="4" w:space="0" w:color="auto"/>
              <w:bottom w:val="single" w:sz="4" w:space="0" w:color="auto"/>
              <w:right w:val="single" w:sz="4" w:space="0" w:color="auto"/>
            </w:tcBorders>
            <w:hideMark/>
          </w:tcPr>
          <w:p w14:paraId="39C2B308" w14:textId="77777777" w:rsidR="00CE7C6B" w:rsidRPr="00C6761E" w:rsidRDefault="00CE7C6B" w:rsidP="00DF0AEF">
            <w:pPr>
              <w:pStyle w:val="TAC"/>
            </w:pPr>
            <w:r w:rsidRPr="00C6761E">
              <w:rPr>
                <w:rStyle w:val="TALChar"/>
              </w:rPr>
              <w:t>MSB of K</w:t>
            </w:r>
            <w:r w:rsidRPr="00C6761E">
              <w:rPr>
                <w:vertAlign w:val="subscript"/>
              </w:rPr>
              <w:t>NRP-sess</w:t>
            </w:r>
            <w:r w:rsidRPr="00C6761E">
              <w:rPr>
                <w:rStyle w:val="TALChar"/>
              </w:rPr>
              <w:t xml:space="preserve"> ID contents</w:t>
            </w:r>
          </w:p>
        </w:tc>
        <w:tc>
          <w:tcPr>
            <w:tcW w:w="1134" w:type="dxa"/>
            <w:tcBorders>
              <w:top w:val="nil"/>
              <w:left w:val="nil"/>
              <w:bottom w:val="nil"/>
              <w:right w:val="nil"/>
            </w:tcBorders>
            <w:hideMark/>
          </w:tcPr>
          <w:p w14:paraId="7D5B0D4C" w14:textId="77777777" w:rsidR="00CE7C6B" w:rsidRPr="00C6761E" w:rsidRDefault="00CE7C6B" w:rsidP="0010363A">
            <w:pPr>
              <w:pStyle w:val="TAL"/>
            </w:pPr>
            <w:r w:rsidRPr="00C6761E">
              <w:t>octet 2</w:t>
            </w:r>
          </w:p>
        </w:tc>
      </w:tr>
    </w:tbl>
    <w:p w14:paraId="6AC47E3D" w14:textId="77777777" w:rsidR="00CE7C6B" w:rsidRPr="00C6761E" w:rsidRDefault="00CE7C6B" w:rsidP="0037175B">
      <w:pPr>
        <w:pStyle w:val="TF"/>
      </w:pPr>
      <w:bookmarkStart w:id="6991" w:name="_CRFigure11_3_13_1"/>
      <w:r w:rsidRPr="00C6761E">
        <w:t>Figure </w:t>
      </w:r>
      <w:bookmarkEnd w:id="6991"/>
      <w:r w:rsidR="00AF026B" w:rsidRPr="00C6761E">
        <w:t>11.</w:t>
      </w:r>
      <w:r w:rsidRPr="00C6761E">
        <w:t>3.1</w:t>
      </w:r>
      <w:r w:rsidR="006B6495" w:rsidRPr="00C6761E">
        <w:t>3</w:t>
      </w:r>
      <w:r w:rsidRPr="00C6761E">
        <w:t>.1: MSB of K</w:t>
      </w:r>
      <w:r w:rsidRPr="00C6761E">
        <w:rPr>
          <w:vertAlign w:val="subscript"/>
        </w:rPr>
        <w:t>NRP-sess</w:t>
      </w:r>
      <w:r w:rsidRPr="00C6761E">
        <w:t xml:space="preserve"> ID information element</w:t>
      </w:r>
    </w:p>
    <w:p w14:paraId="0F2BE4E5" w14:textId="77777777" w:rsidR="00CE7C6B" w:rsidRPr="00C6761E" w:rsidRDefault="00CE7C6B" w:rsidP="0037175B">
      <w:pPr>
        <w:pStyle w:val="TH"/>
      </w:pPr>
      <w:bookmarkStart w:id="6992" w:name="_CRTable11_3_13_1"/>
      <w:r w:rsidRPr="00C6761E">
        <w:t>Table </w:t>
      </w:r>
      <w:bookmarkEnd w:id="6992"/>
      <w:r w:rsidR="00AF026B" w:rsidRPr="00C6761E">
        <w:t>11.</w:t>
      </w:r>
      <w:r w:rsidRPr="00C6761E">
        <w:t>3.1</w:t>
      </w:r>
      <w:r w:rsidR="006B6495" w:rsidRPr="00C6761E">
        <w:t>3</w:t>
      </w:r>
      <w:r w:rsidRPr="00C6761E">
        <w:t>.1: MSB of K</w:t>
      </w:r>
      <w:r w:rsidRPr="00C6761E">
        <w:rPr>
          <w:vertAlign w:val="subscript"/>
        </w:rPr>
        <w:t>NRP-sess</w:t>
      </w:r>
      <w:r w:rsidRPr="00C6761E">
        <w:t xml:space="preserve"> ID information element</w:t>
      </w:r>
    </w:p>
    <w:tbl>
      <w:tblPr>
        <w:tblW w:w="0" w:type="auto"/>
        <w:jc w:val="center"/>
        <w:tblBorders>
          <w:top w:val="single" w:sz="4" w:space="0" w:color="auto"/>
          <w:left w:val="single" w:sz="4" w:space="0" w:color="auto"/>
          <w:bottom w:val="single" w:sz="4" w:space="0" w:color="auto"/>
          <w:right w:val="single" w:sz="4" w:space="0" w:color="auto"/>
        </w:tblBorders>
        <w:tblLayout w:type="fixed"/>
        <w:tblCellMar>
          <w:left w:w="28" w:type="dxa"/>
        </w:tblCellMar>
        <w:tblLook w:val="04A0" w:firstRow="1" w:lastRow="0" w:firstColumn="1" w:lastColumn="0" w:noHBand="0" w:noVBand="1"/>
      </w:tblPr>
      <w:tblGrid>
        <w:gridCol w:w="7984"/>
      </w:tblGrid>
      <w:tr w:rsidR="00CE7C6B" w:rsidRPr="00C6761E" w14:paraId="6C2D24EE" w14:textId="77777777" w:rsidTr="00CE7C6B">
        <w:trPr>
          <w:cantSplit/>
          <w:jc w:val="center"/>
        </w:trPr>
        <w:tc>
          <w:tcPr>
            <w:tcW w:w="7984" w:type="dxa"/>
            <w:tcBorders>
              <w:top w:val="single" w:sz="4" w:space="0" w:color="auto"/>
              <w:left w:val="single" w:sz="4" w:space="0" w:color="auto"/>
              <w:bottom w:val="single" w:sz="4" w:space="0" w:color="auto"/>
              <w:right w:val="single" w:sz="4" w:space="0" w:color="auto"/>
            </w:tcBorders>
          </w:tcPr>
          <w:p w14:paraId="21F8ECE6" w14:textId="77777777" w:rsidR="00CE7C6B" w:rsidRPr="00C6761E" w:rsidRDefault="00CE7C6B" w:rsidP="008812F4">
            <w:pPr>
              <w:pStyle w:val="TAL"/>
            </w:pPr>
            <w:r w:rsidRPr="00C6761E">
              <w:t>MSB of K</w:t>
            </w:r>
            <w:r w:rsidRPr="00C6761E">
              <w:rPr>
                <w:vertAlign w:val="subscript"/>
              </w:rPr>
              <w:t>NRP-sess</w:t>
            </w:r>
            <w:r w:rsidRPr="00C6761E">
              <w:t xml:space="preserve"> ID contents (octet 2)</w:t>
            </w:r>
          </w:p>
          <w:p w14:paraId="65A506DF" w14:textId="77777777" w:rsidR="00CE7C6B" w:rsidRPr="00C6761E" w:rsidRDefault="00CE7C6B" w:rsidP="000D5BC0">
            <w:pPr>
              <w:pStyle w:val="TAL"/>
            </w:pPr>
          </w:p>
          <w:p w14:paraId="0705989E" w14:textId="77777777" w:rsidR="00CE7C6B" w:rsidRPr="00C6761E" w:rsidRDefault="00CE7C6B" w:rsidP="008812F4">
            <w:pPr>
              <w:pStyle w:val="TAL"/>
            </w:pPr>
            <w:r w:rsidRPr="00C6761E">
              <w:t>This field contains the 8 most significant bits of K</w:t>
            </w:r>
            <w:r w:rsidRPr="00C6761E">
              <w:rPr>
                <w:vertAlign w:val="subscript"/>
              </w:rPr>
              <w:t>NRP-sess</w:t>
            </w:r>
            <w:r w:rsidRPr="00C6761E">
              <w:t xml:space="preserve"> ID.</w:t>
            </w:r>
          </w:p>
          <w:p w14:paraId="7CBCA5AF" w14:textId="77777777" w:rsidR="00CE7C6B" w:rsidRPr="00C6761E" w:rsidRDefault="00CE7C6B">
            <w:pPr>
              <w:keepNext/>
              <w:keepLines/>
              <w:spacing w:after="0"/>
              <w:rPr>
                <w:rFonts w:ascii="Arial" w:hAnsi="Arial"/>
                <w:sz w:val="18"/>
              </w:rPr>
            </w:pPr>
          </w:p>
        </w:tc>
      </w:tr>
    </w:tbl>
    <w:p w14:paraId="1AEEB021" w14:textId="77777777" w:rsidR="00CE7C6B" w:rsidRPr="00C6761E" w:rsidRDefault="00CE7C6B" w:rsidP="0037175B"/>
    <w:p w14:paraId="51E7AA98" w14:textId="77777777" w:rsidR="00CE7C6B" w:rsidRPr="00C6761E" w:rsidRDefault="00AF026B" w:rsidP="0037175B">
      <w:pPr>
        <w:pStyle w:val="Heading3"/>
      </w:pPr>
      <w:bookmarkStart w:id="6993" w:name="_CR11_3_14"/>
      <w:bookmarkStart w:id="6994" w:name="_Toc68196441"/>
      <w:bookmarkStart w:id="6995" w:name="_Toc59209109"/>
      <w:bookmarkStart w:id="6996" w:name="_Toc51951332"/>
      <w:bookmarkStart w:id="6997" w:name="_Toc45882782"/>
      <w:bookmarkStart w:id="6998" w:name="_Toc45282396"/>
      <w:bookmarkStart w:id="6999" w:name="_Toc502240469"/>
      <w:bookmarkStart w:id="7000" w:name="_Toc187963554"/>
      <w:bookmarkEnd w:id="6993"/>
      <w:r w:rsidRPr="00C6761E">
        <w:t>11.</w:t>
      </w:r>
      <w:r w:rsidR="00CE7C6B" w:rsidRPr="00C6761E">
        <w:t>3.1</w:t>
      </w:r>
      <w:r w:rsidR="006B6495" w:rsidRPr="00C6761E">
        <w:t>4</w:t>
      </w:r>
      <w:r w:rsidR="00CE7C6B" w:rsidRPr="00C6761E">
        <w:tab/>
        <w:t>K</w:t>
      </w:r>
      <w:r w:rsidR="00CE7C6B" w:rsidRPr="00C6761E">
        <w:rPr>
          <w:vertAlign w:val="subscript"/>
        </w:rPr>
        <w:t>NRP</w:t>
      </w:r>
      <w:r w:rsidR="00CE7C6B" w:rsidRPr="00C6761E">
        <w:t xml:space="preserve"> ID</w:t>
      </w:r>
      <w:bookmarkEnd w:id="6994"/>
      <w:bookmarkEnd w:id="6995"/>
      <w:bookmarkEnd w:id="6996"/>
      <w:bookmarkEnd w:id="6997"/>
      <w:bookmarkEnd w:id="6998"/>
      <w:bookmarkEnd w:id="6999"/>
      <w:bookmarkEnd w:id="7000"/>
    </w:p>
    <w:p w14:paraId="3F88636F" w14:textId="77777777" w:rsidR="00CE7C6B" w:rsidRPr="00C6761E" w:rsidRDefault="00CE7C6B" w:rsidP="00CE7C6B">
      <w:r w:rsidRPr="00C6761E">
        <w:t>The purpose of the K</w:t>
      </w:r>
      <w:r w:rsidRPr="00C6761E">
        <w:rPr>
          <w:vertAlign w:val="subscript"/>
        </w:rPr>
        <w:t>NRP</w:t>
      </w:r>
      <w:r w:rsidRPr="00C6761E">
        <w:t xml:space="preserve"> ID information element is to carry the identity of the K</w:t>
      </w:r>
      <w:r w:rsidRPr="00C6761E">
        <w:rPr>
          <w:vertAlign w:val="subscript"/>
        </w:rPr>
        <w:t>NRP</w:t>
      </w:r>
      <w:r w:rsidRPr="00C6761E">
        <w:t xml:space="preserve"> held by a UE.</w:t>
      </w:r>
    </w:p>
    <w:p w14:paraId="6E5B6779" w14:textId="77777777" w:rsidR="00CE7C6B" w:rsidRPr="00C6761E" w:rsidRDefault="00CE7C6B" w:rsidP="00CE7C6B">
      <w:r w:rsidRPr="00C6761E">
        <w:t>The K</w:t>
      </w:r>
      <w:r w:rsidRPr="00C6761E">
        <w:rPr>
          <w:vertAlign w:val="subscript"/>
        </w:rPr>
        <w:t>NRP</w:t>
      </w:r>
      <w:r w:rsidRPr="00C6761E">
        <w:t xml:space="preserve"> ID is a type 3 information element with a length of 5 octets.</w:t>
      </w:r>
    </w:p>
    <w:p w14:paraId="439D781B" w14:textId="70247C1B" w:rsidR="00CE7C6B" w:rsidRPr="00C6761E" w:rsidRDefault="00CE7C6B" w:rsidP="00CE7C6B">
      <w:r w:rsidRPr="00C6761E">
        <w:t>The K</w:t>
      </w:r>
      <w:r w:rsidRPr="00C6761E">
        <w:rPr>
          <w:vertAlign w:val="subscript"/>
        </w:rPr>
        <w:t>NRP</w:t>
      </w:r>
      <w:r w:rsidRPr="00C6761E">
        <w:t xml:space="preserve"> ID information element is coded as shown in figure </w:t>
      </w:r>
      <w:r w:rsidR="00AF026B" w:rsidRPr="00C6761E">
        <w:t>11.</w:t>
      </w:r>
      <w:r w:rsidRPr="00C6761E">
        <w:t>3.1</w:t>
      </w:r>
      <w:r w:rsidR="006B6495" w:rsidRPr="00C6761E">
        <w:t>4</w:t>
      </w:r>
      <w:r w:rsidRPr="00C6761E">
        <w:t>.1 and table </w:t>
      </w:r>
      <w:r w:rsidR="00AF026B" w:rsidRPr="00C6761E">
        <w:t>11.</w:t>
      </w:r>
      <w:r w:rsidRPr="00C6761E">
        <w:t>3.1</w:t>
      </w:r>
      <w:r w:rsidR="006B6495" w:rsidRPr="00C6761E">
        <w:t>4</w:t>
      </w:r>
      <w:r w:rsidRPr="00C6761E">
        <w:t>.1</w:t>
      </w:r>
    </w:p>
    <w:p w14:paraId="42BA0102" w14:textId="77777777" w:rsidR="0027480F" w:rsidRPr="00C6761E" w:rsidRDefault="0027480F" w:rsidP="0027480F">
      <w:pPr>
        <w:pStyle w:val="TH"/>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tblCellMar>
        <w:tblLook w:val="04A0" w:firstRow="1" w:lastRow="0" w:firstColumn="1" w:lastColumn="0" w:noHBand="0" w:noVBand="1"/>
      </w:tblPr>
      <w:tblGrid>
        <w:gridCol w:w="709"/>
        <w:gridCol w:w="709"/>
        <w:gridCol w:w="709"/>
        <w:gridCol w:w="709"/>
        <w:gridCol w:w="709"/>
        <w:gridCol w:w="709"/>
        <w:gridCol w:w="709"/>
        <w:gridCol w:w="709"/>
        <w:gridCol w:w="1134"/>
      </w:tblGrid>
      <w:tr w:rsidR="00CE7C6B" w:rsidRPr="00C6761E" w14:paraId="04F301E2" w14:textId="77777777" w:rsidTr="00CE7C6B">
        <w:trPr>
          <w:cantSplit/>
          <w:jc w:val="center"/>
        </w:trPr>
        <w:tc>
          <w:tcPr>
            <w:tcW w:w="709" w:type="dxa"/>
            <w:tcBorders>
              <w:top w:val="nil"/>
              <w:left w:val="nil"/>
              <w:bottom w:val="nil"/>
              <w:right w:val="nil"/>
            </w:tcBorders>
            <w:hideMark/>
          </w:tcPr>
          <w:p w14:paraId="0B15740F" w14:textId="77777777" w:rsidR="00CE7C6B" w:rsidRPr="00C6761E" w:rsidRDefault="00CE7C6B" w:rsidP="0010363A">
            <w:pPr>
              <w:pStyle w:val="TAC"/>
            </w:pPr>
            <w:r w:rsidRPr="00C6761E">
              <w:t>8</w:t>
            </w:r>
          </w:p>
        </w:tc>
        <w:tc>
          <w:tcPr>
            <w:tcW w:w="709" w:type="dxa"/>
            <w:tcBorders>
              <w:top w:val="nil"/>
              <w:left w:val="nil"/>
              <w:bottom w:val="nil"/>
              <w:right w:val="nil"/>
            </w:tcBorders>
            <w:hideMark/>
          </w:tcPr>
          <w:p w14:paraId="51122B88" w14:textId="77777777" w:rsidR="00CE7C6B" w:rsidRPr="00C6761E" w:rsidRDefault="00CE7C6B" w:rsidP="0010363A">
            <w:pPr>
              <w:pStyle w:val="TAC"/>
            </w:pPr>
            <w:r w:rsidRPr="00C6761E">
              <w:t>7</w:t>
            </w:r>
          </w:p>
        </w:tc>
        <w:tc>
          <w:tcPr>
            <w:tcW w:w="709" w:type="dxa"/>
            <w:tcBorders>
              <w:top w:val="nil"/>
              <w:left w:val="nil"/>
              <w:bottom w:val="nil"/>
              <w:right w:val="nil"/>
            </w:tcBorders>
            <w:hideMark/>
          </w:tcPr>
          <w:p w14:paraId="411CD035" w14:textId="77777777" w:rsidR="00CE7C6B" w:rsidRPr="00C6761E" w:rsidRDefault="00CE7C6B" w:rsidP="0010363A">
            <w:pPr>
              <w:pStyle w:val="TAC"/>
            </w:pPr>
            <w:r w:rsidRPr="00C6761E">
              <w:t>6</w:t>
            </w:r>
          </w:p>
        </w:tc>
        <w:tc>
          <w:tcPr>
            <w:tcW w:w="709" w:type="dxa"/>
            <w:tcBorders>
              <w:top w:val="nil"/>
              <w:left w:val="nil"/>
              <w:bottom w:val="nil"/>
              <w:right w:val="nil"/>
            </w:tcBorders>
            <w:hideMark/>
          </w:tcPr>
          <w:p w14:paraId="096C45E4" w14:textId="77777777" w:rsidR="00CE7C6B" w:rsidRPr="00C6761E" w:rsidRDefault="00CE7C6B" w:rsidP="0010363A">
            <w:pPr>
              <w:pStyle w:val="TAC"/>
            </w:pPr>
            <w:r w:rsidRPr="00C6761E">
              <w:t>5</w:t>
            </w:r>
          </w:p>
        </w:tc>
        <w:tc>
          <w:tcPr>
            <w:tcW w:w="709" w:type="dxa"/>
            <w:tcBorders>
              <w:top w:val="nil"/>
              <w:left w:val="nil"/>
              <w:bottom w:val="nil"/>
              <w:right w:val="nil"/>
            </w:tcBorders>
            <w:hideMark/>
          </w:tcPr>
          <w:p w14:paraId="19C1FDFE" w14:textId="77777777" w:rsidR="00CE7C6B" w:rsidRPr="00C6761E" w:rsidRDefault="00CE7C6B" w:rsidP="0010363A">
            <w:pPr>
              <w:pStyle w:val="TAC"/>
            </w:pPr>
            <w:r w:rsidRPr="00C6761E">
              <w:t>4</w:t>
            </w:r>
          </w:p>
        </w:tc>
        <w:tc>
          <w:tcPr>
            <w:tcW w:w="709" w:type="dxa"/>
            <w:tcBorders>
              <w:top w:val="nil"/>
              <w:left w:val="nil"/>
              <w:bottom w:val="nil"/>
              <w:right w:val="nil"/>
            </w:tcBorders>
            <w:hideMark/>
          </w:tcPr>
          <w:p w14:paraId="4239BBA9" w14:textId="77777777" w:rsidR="00CE7C6B" w:rsidRPr="00C6761E" w:rsidRDefault="00CE7C6B" w:rsidP="0010363A">
            <w:pPr>
              <w:pStyle w:val="TAC"/>
            </w:pPr>
            <w:r w:rsidRPr="00C6761E">
              <w:t>3</w:t>
            </w:r>
          </w:p>
        </w:tc>
        <w:tc>
          <w:tcPr>
            <w:tcW w:w="709" w:type="dxa"/>
            <w:tcBorders>
              <w:top w:val="nil"/>
              <w:left w:val="nil"/>
              <w:bottom w:val="nil"/>
              <w:right w:val="nil"/>
            </w:tcBorders>
            <w:hideMark/>
          </w:tcPr>
          <w:p w14:paraId="3BE119B0" w14:textId="77777777" w:rsidR="00CE7C6B" w:rsidRPr="00C6761E" w:rsidRDefault="00CE7C6B" w:rsidP="0010363A">
            <w:pPr>
              <w:pStyle w:val="TAC"/>
            </w:pPr>
            <w:r w:rsidRPr="00C6761E">
              <w:t>2</w:t>
            </w:r>
          </w:p>
        </w:tc>
        <w:tc>
          <w:tcPr>
            <w:tcW w:w="709" w:type="dxa"/>
            <w:tcBorders>
              <w:top w:val="nil"/>
              <w:left w:val="nil"/>
              <w:bottom w:val="nil"/>
              <w:right w:val="nil"/>
            </w:tcBorders>
            <w:hideMark/>
          </w:tcPr>
          <w:p w14:paraId="45A33FDE" w14:textId="77777777" w:rsidR="00CE7C6B" w:rsidRPr="00C6761E" w:rsidRDefault="00CE7C6B" w:rsidP="0010363A">
            <w:pPr>
              <w:pStyle w:val="TAC"/>
            </w:pPr>
            <w:r w:rsidRPr="00C6761E">
              <w:t>1</w:t>
            </w:r>
          </w:p>
        </w:tc>
        <w:tc>
          <w:tcPr>
            <w:tcW w:w="1134" w:type="dxa"/>
            <w:tcBorders>
              <w:top w:val="nil"/>
              <w:left w:val="nil"/>
              <w:bottom w:val="nil"/>
              <w:right w:val="nil"/>
            </w:tcBorders>
          </w:tcPr>
          <w:p w14:paraId="22D5F3B4" w14:textId="77777777" w:rsidR="00CE7C6B" w:rsidRPr="00C6761E" w:rsidRDefault="00CE7C6B">
            <w:pPr>
              <w:keepNext/>
              <w:keepLines/>
              <w:spacing w:after="0"/>
              <w:rPr>
                <w:rFonts w:ascii="Arial" w:hAnsi="Arial"/>
                <w:sz w:val="18"/>
              </w:rPr>
            </w:pPr>
          </w:p>
        </w:tc>
      </w:tr>
      <w:tr w:rsidR="00CE7C6B" w:rsidRPr="00C6761E" w14:paraId="0E2A04DB" w14:textId="77777777" w:rsidTr="00CE7C6B">
        <w:trPr>
          <w:cantSplit/>
          <w:jc w:val="center"/>
        </w:trPr>
        <w:tc>
          <w:tcPr>
            <w:tcW w:w="5672" w:type="dxa"/>
            <w:gridSpan w:val="8"/>
            <w:tcBorders>
              <w:top w:val="single" w:sz="4" w:space="0" w:color="auto"/>
              <w:left w:val="single" w:sz="4" w:space="0" w:color="auto"/>
              <w:bottom w:val="single" w:sz="4" w:space="0" w:color="auto"/>
              <w:right w:val="single" w:sz="4" w:space="0" w:color="auto"/>
            </w:tcBorders>
            <w:hideMark/>
          </w:tcPr>
          <w:p w14:paraId="799BE522" w14:textId="77777777" w:rsidR="00CE7C6B" w:rsidRPr="00C6761E" w:rsidRDefault="00CE7C6B" w:rsidP="00DF0AEF">
            <w:pPr>
              <w:pStyle w:val="TAC"/>
            </w:pPr>
            <w:r w:rsidRPr="00C6761E">
              <w:rPr>
                <w:rStyle w:val="TALChar"/>
              </w:rPr>
              <w:t>K</w:t>
            </w:r>
            <w:r w:rsidRPr="00C6761E">
              <w:rPr>
                <w:vertAlign w:val="subscript"/>
              </w:rPr>
              <w:t>NRP</w:t>
            </w:r>
            <w:r w:rsidRPr="00C6761E">
              <w:rPr>
                <w:rStyle w:val="TALChar"/>
              </w:rPr>
              <w:t xml:space="preserve"> ID IEI</w:t>
            </w:r>
          </w:p>
        </w:tc>
        <w:tc>
          <w:tcPr>
            <w:tcW w:w="1134" w:type="dxa"/>
            <w:tcBorders>
              <w:top w:val="nil"/>
              <w:left w:val="nil"/>
              <w:bottom w:val="nil"/>
              <w:right w:val="nil"/>
            </w:tcBorders>
            <w:hideMark/>
          </w:tcPr>
          <w:p w14:paraId="6CB245BB" w14:textId="77777777" w:rsidR="00CE7C6B" w:rsidRPr="00C6761E" w:rsidRDefault="00CE7C6B" w:rsidP="0010363A">
            <w:pPr>
              <w:pStyle w:val="TAL"/>
            </w:pPr>
            <w:r w:rsidRPr="00C6761E">
              <w:t>octet 1</w:t>
            </w:r>
          </w:p>
        </w:tc>
      </w:tr>
      <w:tr w:rsidR="00CE7C6B" w:rsidRPr="00C6761E" w14:paraId="0FE5112F" w14:textId="77777777" w:rsidTr="00CE7C6B">
        <w:trPr>
          <w:cantSplit/>
          <w:jc w:val="center"/>
        </w:trPr>
        <w:tc>
          <w:tcPr>
            <w:tcW w:w="5672" w:type="dxa"/>
            <w:gridSpan w:val="8"/>
            <w:tcBorders>
              <w:top w:val="nil"/>
              <w:left w:val="single" w:sz="4" w:space="0" w:color="auto"/>
              <w:bottom w:val="nil"/>
              <w:right w:val="single" w:sz="4" w:space="0" w:color="auto"/>
            </w:tcBorders>
            <w:hideMark/>
          </w:tcPr>
          <w:p w14:paraId="7D090B04" w14:textId="77777777" w:rsidR="00CE7C6B" w:rsidRPr="00C6761E" w:rsidRDefault="00CE7C6B" w:rsidP="00DF0AEF">
            <w:pPr>
              <w:pStyle w:val="TAC"/>
            </w:pPr>
            <w:r w:rsidRPr="00C6761E">
              <w:rPr>
                <w:rStyle w:val="TALChar"/>
              </w:rPr>
              <w:t>K</w:t>
            </w:r>
            <w:r w:rsidRPr="00C6761E">
              <w:rPr>
                <w:vertAlign w:val="subscript"/>
              </w:rPr>
              <w:t>NRP</w:t>
            </w:r>
            <w:r w:rsidRPr="00C6761E">
              <w:rPr>
                <w:rStyle w:val="TALChar"/>
              </w:rPr>
              <w:t xml:space="preserve"> ID contents</w:t>
            </w:r>
          </w:p>
        </w:tc>
        <w:tc>
          <w:tcPr>
            <w:tcW w:w="1134" w:type="dxa"/>
            <w:tcBorders>
              <w:top w:val="nil"/>
              <w:left w:val="nil"/>
              <w:bottom w:val="nil"/>
              <w:right w:val="nil"/>
            </w:tcBorders>
          </w:tcPr>
          <w:p w14:paraId="5EF880E7" w14:textId="77777777" w:rsidR="00CE7C6B" w:rsidRPr="00C6761E" w:rsidRDefault="00CE7C6B" w:rsidP="0010363A">
            <w:pPr>
              <w:pStyle w:val="TAL"/>
            </w:pPr>
            <w:r w:rsidRPr="00C6761E">
              <w:t>octet 2</w:t>
            </w:r>
          </w:p>
          <w:p w14:paraId="7E75FFD9" w14:textId="77777777" w:rsidR="00CE7C6B" w:rsidRPr="00C6761E" w:rsidRDefault="00CE7C6B" w:rsidP="0010363A">
            <w:pPr>
              <w:pStyle w:val="TAL"/>
            </w:pPr>
          </w:p>
        </w:tc>
      </w:tr>
      <w:tr w:rsidR="00CE7C6B" w:rsidRPr="00C6761E" w14:paraId="06FA51B8" w14:textId="77777777" w:rsidTr="00CE7C6B">
        <w:trPr>
          <w:cantSplit/>
          <w:jc w:val="center"/>
        </w:trPr>
        <w:tc>
          <w:tcPr>
            <w:tcW w:w="5672" w:type="dxa"/>
            <w:gridSpan w:val="8"/>
            <w:tcBorders>
              <w:top w:val="nil"/>
              <w:left w:val="single" w:sz="4" w:space="0" w:color="auto"/>
              <w:bottom w:val="single" w:sz="4" w:space="0" w:color="auto"/>
              <w:right w:val="single" w:sz="4" w:space="0" w:color="auto"/>
            </w:tcBorders>
          </w:tcPr>
          <w:p w14:paraId="61D0FA89" w14:textId="77777777" w:rsidR="00CE7C6B" w:rsidRPr="00C6761E" w:rsidRDefault="00CE7C6B">
            <w:pPr>
              <w:keepNext/>
              <w:keepLines/>
              <w:spacing w:after="0"/>
              <w:jc w:val="center"/>
              <w:rPr>
                <w:rFonts w:ascii="Arial" w:hAnsi="Arial"/>
                <w:sz w:val="18"/>
              </w:rPr>
            </w:pPr>
          </w:p>
        </w:tc>
        <w:tc>
          <w:tcPr>
            <w:tcW w:w="1134" w:type="dxa"/>
            <w:tcBorders>
              <w:top w:val="nil"/>
              <w:left w:val="nil"/>
              <w:bottom w:val="nil"/>
              <w:right w:val="nil"/>
            </w:tcBorders>
            <w:hideMark/>
          </w:tcPr>
          <w:p w14:paraId="29283808" w14:textId="77777777" w:rsidR="00CE7C6B" w:rsidRPr="00C6761E" w:rsidRDefault="00CE7C6B" w:rsidP="0010363A">
            <w:pPr>
              <w:pStyle w:val="TAL"/>
            </w:pPr>
            <w:r w:rsidRPr="00C6761E">
              <w:t>octet 5</w:t>
            </w:r>
          </w:p>
        </w:tc>
      </w:tr>
    </w:tbl>
    <w:p w14:paraId="4C1DA5E8" w14:textId="77777777" w:rsidR="00CE7C6B" w:rsidRPr="00C6761E" w:rsidRDefault="00CE7C6B" w:rsidP="0037175B">
      <w:pPr>
        <w:pStyle w:val="TF"/>
      </w:pPr>
      <w:bookmarkStart w:id="7001" w:name="_CRFigure11_3_14_1"/>
      <w:r w:rsidRPr="00C6761E">
        <w:t>Figure </w:t>
      </w:r>
      <w:bookmarkEnd w:id="7001"/>
      <w:r w:rsidR="00AF026B" w:rsidRPr="00C6761E">
        <w:t>11.</w:t>
      </w:r>
      <w:r w:rsidRPr="00C6761E">
        <w:t>3.1</w:t>
      </w:r>
      <w:r w:rsidR="006B6495" w:rsidRPr="00C6761E">
        <w:t>4</w:t>
      </w:r>
      <w:r w:rsidRPr="00C6761E">
        <w:t>.1: K</w:t>
      </w:r>
      <w:r w:rsidRPr="00C6761E">
        <w:rPr>
          <w:vertAlign w:val="subscript"/>
        </w:rPr>
        <w:t>NRP</w:t>
      </w:r>
      <w:r w:rsidRPr="00C6761E">
        <w:t xml:space="preserve"> ID information element</w:t>
      </w:r>
    </w:p>
    <w:p w14:paraId="2872999D" w14:textId="77777777" w:rsidR="00CE7C6B" w:rsidRPr="00C6761E" w:rsidRDefault="00CE7C6B" w:rsidP="0037175B">
      <w:pPr>
        <w:pStyle w:val="TH"/>
      </w:pPr>
      <w:bookmarkStart w:id="7002" w:name="_CRTable11_3_14_1"/>
      <w:r w:rsidRPr="00C6761E">
        <w:t>Table </w:t>
      </w:r>
      <w:bookmarkEnd w:id="7002"/>
      <w:r w:rsidR="00AF026B" w:rsidRPr="00C6761E">
        <w:t>11.</w:t>
      </w:r>
      <w:r w:rsidRPr="00C6761E">
        <w:t>3.1</w:t>
      </w:r>
      <w:r w:rsidR="006B6495" w:rsidRPr="00C6761E">
        <w:t>4</w:t>
      </w:r>
      <w:r w:rsidRPr="00C6761E">
        <w:t>.1: K</w:t>
      </w:r>
      <w:r w:rsidRPr="00C6761E">
        <w:rPr>
          <w:vertAlign w:val="subscript"/>
        </w:rPr>
        <w:t>NRP</w:t>
      </w:r>
      <w:r w:rsidRPr="00C6761E">
        <w:t xml:space="preserve"> ID information element</w:t>
      </w:r>
    </w:p>
    <w:tbl>
      <w:tblPr>
        <w:tblW w:w="0" w:type="auto"/>
        <w:jc w:val="center"/>
        <w:tblBorders>
          <w:top w:val="single" w:sz="4" w:space="0" w:color="auto"/>
          <w:left w:val="single" w:sz="4" w:space="0" w:color="auto"/>
          <w:bottom w:val="single" w:sz="4" w:space="0" w:color="auto"/>
          <w:right w:val="single" w:sz="4" w:space="0" w:color="auto"/>
        </w:tblBorders>
        <w:tblLayout w:type="fixed"/>
        <w:tblCellMar>
          <w:left w:w="28" w:type="dxa"/>
        </w:tblCellMar>
        <w:tblLook w:val="04A0" w:firstRow="1" w:lastRow="0" w:firstColumn="1" w:lastColumn="0" w:noHBand="0" w:noVBand="1"/>
      </w:tblPr>
      <w:tblGrid>
        <w:gridCol w:w="7984"/>
      </w:tblGrid>
      <w:tr w:rsidR="00CE7C6B" w:rsidRPr="00C6761E" w14:paraId="2E83CF9B" w14:textId="77777777" w:rsidTr="00CE7C6B">
        <w:trPr>
          <w:cantSplit/>
          <w:jc w:val="center"/>
        </w:trPr>
        <w:tc>
          <w:tcPr>
            <w:tcW w:w="7984" w:type="dxa"/>
            <w:tcBorders>
              <w:top w:val="single" w:sz="4" w:space="0" w:color="auto"/>
              <w:left w:val="single" w:sz="4" w:space="0" w:color="auto"/>
              <w:bottom w:val="single" w:sz="4" w:space="0" w:color="auto"/>
              <w:right w:val="single" w:sz="4" w:space="0" w:color="auto"/>
            </w:tcBorders>
          </w:tcPr>
          <w:p w14:paraId="4F7BD7D4" w14:textId="77777777" w:rsidR="00CE7C6B" w:rsidRPr="00C6761E" w:rsidRDefault="00CE7C6B" w:rsidP="008812F4">
            <w:pPr>
              <w:pStyle w:val="TAL"/>
            </w:pPr>
            <w:r w:rsidRPr="00C6761E">
              <w:t>K</w:t>
            </w:r>
            <w:r w:rsidRPr="00C6761E">
              <w:rPr>
                <w:vertAlign w:val="subscript"/>
              </w:rPr>
              <w:t>NRP</w:t>
            </w:r>
            <w:r w:rsidRPr="00C6761E">
              <w:t xml:space="preserve"> ID contents (octet 2 to 5)</w:t>
            </w:r>
          </w:p>
          <w:p w14:paraId="5D13B7E8" w14:textId="77777777" w:rsidR="00CE7C6B" w:rsidRPr="00C6761E" w:rsidRDefault="00CE7C6B" w:rsidP="000D5BC0">
            <w:pPr>
              <w:pStyle w:val="TAL"/>
            </w:pPr>
          </w:p>
          <w:p w14:paraId="58831B97" w14:textId="77777777" w:rsidR="00CE7C6B" w:rsidRPr="00C6761E" w:rsidRDefault="00CE7C6B" w:rsidP="008812F4">
            <w:pPr>
              <w:pStyle w:val="TAL"/>
            </w:pPr>
            <w:r w:rsidRPr="00C6761E">
              <w:t>This field contains the 32-bit identifier of a K</w:t>
            </w:r>
            <w:r w:rsidRPr="00C6761E">
              <w:rPr>
                <w:vertAlign w:val="subscript"/>
              </w:rPr>
              <w:t>NRP</w:t>
            </w:r>
            <w:r w:rsidRPr="00C6761E">
              <w:t>.</w:t>
            </w:r>
          </w:p>
          <w:p w14:paraId="38C667AB" w14:textId="77777777" w:rsidR="00CE7C6B" w:rsidRPr="00C6761E" w:rsidRDefault="00CE7C6B">
            <w:pPr>
              <w:keepNext/>
              <w:keepLines/>
              <w:spacing w:after="0"/>
              <w:rPr>
                <w:rFonts w:ascii="Arial" w:hAnsi="Arial"/>
                <w:sz w:val="18"/>
              </w:rPr>
            </w:pPr>
          </w:p>
        </w:tc>
      </w:tr>
    </w:tbl>
    <w:p w14:paraId="11C047E6" w14:textId="77777777" w:rsidR="00CE7C6B" w:rsidRPr="00C6761E" w:rsidRDefault="00CE7C6B" w:rsidP="0037175B"/>
    <w:p w14:paraId="18930D30" w14:textId="77777777" w:rsidR="00CE7C6B" w:rsidRPr="00C6761E" w:rsidRDefault="00AF026B" w:rsidP="0037175B">
      <w:pPr>
        <w:pStyle w:val="Heading3"/>
      </w:pPr>
      <w:bookmarkStart w:id="7003" w:name="_CR11_3_15"/>
      <w:bookmarkStart w:id="7004" w:name="_Toc68196443"/>
      <w:bookmarkStart w:id="7005" w:name="_Toc59209111"/>
      <w:bookmarkStart w:id="7006" w:name="_Toc51951334"/>
      <w:bookmarkStart w:id="7007" w:name="_Toc45882784"/>
      <w:bookmarkStart w:id="7008" w:name="_Toc45282398"/>
      <w:bookmarkStart w:id="7009" w:name="_Toc502240465"/>
      <w:bookmarkStart w:id="7010" w:name="_Toc187963555"/>
      <w:bookmarkStart w:id="7011" w:name="_Toc68196447"/>
      <w:bookmarkStart w:id="7012" w:name="_Toc59209115"/>
      <w:bookmarkStart w:id="7013" w:name="_Toc51951338"/>
      <w:bookmarkStart w:id="7014" w:name="_Toc45882788"/>
      <w:bookmarkStart w:id="7015" w:name="_Toc45282402"/>
      <w:bookmarkEnd w:id="7003"/>
      <w:r w:rsidRPr="00C6761E">
        <w:t>11.</w:t>
      </w:r>
      <w:r w:rsidR="00CE7C6B" w:rsidRPr="00C6761E">
        <w:t>3.1</w:t>
      </w:r>
      <w:r w:rsidR="006B6495" w:rsidRPr="00C6761E">
        <w:t>5</w:t>
      </w:r>
      <w:r w:rsidR="00CE7C6B" w:rsidRPr="00C6761E">
        <w:tab/>
        <w:t>LSB of K</w:t>
      </w:r>
      <w:r w:rsidR="00CE7C6B" w:rsidRPr="00C6761E">
        <w:rPr>
          <w:vertAlign w:val="subscript"/>
        </w:rPr>
        <w:t>NRP-sess</w:t>
      </w:r>
      <w:r w:rsidR="00CE7C6B" w:rsidRPr="00C6761E">
        <w:t xml:space="preserve"> ID</w:t>
      </w:r>
      <w:bookmarkEnd w:id="7004"/>
      <w:bookmarkEnd w:id="7005"/>
      <w:bookmarkEnd w:id="7006"/>
      <w:bookmarkEnd w:id="7007"/>
      <w:bookmarkEnd w:id="7008"/>
      <w:bookmarkEnd w:id="7009"/>
      <w:bookmarkEnd w:id="7010"/>
    </w:p>
    <w:p w14:paraId="5C6D9A9D" w14:textId="77777777" w:rsidR="00CE7C6B" w:rsidRPr="00C6761E" w:rsidRDefault="00CE7C6B" w:rsidP="00CE7C6B">
      <w:r w:rsidRPr="00C6761E">
        <w:t>The purpose of the LSB of K</w:t>
      </w:r>
      <w:r w:rsidRPr="00C6761E">
        <w:rPr>
          <w:vertAlign w:val="subscript"/>
        </w:rPr>
        <w:t>NRP-sess</w:t>
      </w:r>
      <w:r w:rsidRPr="00C6761E">
        <w:t xml:space="preserve"> ID information element is to carry the 8 least significant bits of the K</w:t>
      </w:r>
      <w:r w:rsidRPr="00C6761E">
        <w:rPr>
          <w:vertAlign w:val="subscript"/>
        </w:rPr>
        <w:t>NRP-sess</w:t>
      </w:r>
      <w:r w:rsidRPr="00C6761E">
        <w:t xml:space="preserve"> ID.</w:t>
      </w:r>
    </w:p>
    <w:p w14:paraId="73D1715E" w14:textId="77777777" w:rsidR="00CE7C6B" w:rsidRPr="00C6761E" w:rsidRDefault="00CE7C6B" w:rsidP="00CE7C6B">
      <w:r w:rsidRPr="00C6761E">
        <w:t>The LSB of K</w:t>
      </w:r>
      <w:r w:rsidRPr="00C6761E">
        <w:rPr>
          <w:vertAlign w:val="subscript"/>
        </w:rPr>
        <w:t>NRP-sess</w:t>
      </w:r>
      <w:r w:rsidRPr="00C6761E">
        <w:t xml:space="preserve"> ID is a type 3 information element with a length of 2 octets.</w:t>
      </w:r>
    </w:p>
    <w:p w14:paraId="44F71869" w14:textId="08453113" w:rsidR="00CE7C6B" w:rsidRPr="00C6761E" w:rsidRDefault="00CE7C6B" w:rsidP="00CE7C6B">
      <w:r w:rsidRPr="00C6761E">
        <w:t>The LSB of K</w:t>
      </w:r>
      <w:r w:rsidRPr="00C6761E">
        <w:rPr>
          <w:vertAlign w:val="subscript"/>
        </w:rPr>
        <w:t>NRP-sess</w:t>
      </w:r>
      <w:r w:rsidRPr="00C6761E">
        <w:t xml:space="preserve"> ID information element is coded as shown in figure </w:t>
      </w:r>
      <w:r w:rsidR="00AF026B" w:rsidRPr="00C6761E">
        <w:t>11.</w:t>
      </w:r>
      <w:r w:rsidR="00BC18CC" w:rsidRPr="00C6761E">
        <w:t>3</w:t>
      </w:r>
      <w:r w:rsidRPr="00C6761E">
        <w:t>.1</w:t>
      </w:r>
      <w:r w:rsidR="006B6495" w:rsidRPr="00C6761E">
        <w:t>5</w:t>
      </w:r>
      <w:r w:rsidRPr="00C6761E">
        <w:t>.1 and table </w:t>
      </w:r>
      <w:r w:rsidR="00BC18CC" w:rsidRPr="00C6761E">
        <w:t>12</w:t>
      </w:r>
      <w:r w:rsidRPr="00C6761E">
        <w:t>.</w:t>
      </w:r>
      <w:r w:rsidR="00BC18CC" w:rsidRPr="00C6761E">
        <w:t>3</w:t>
      </w:r>
      <w:r w:rsidRPr="00C6761E">
        <w:t>.1</w:t>
      </w:r>
      <w:r w:rsidR="006B6495" w:rsidRPr="00C6761E">
        <w:t>5</w:t>
      </w:r>
      <w:r w:rsidRPr="00C6761E">
        <w:t>.1.</w:t>
      </w:r>
    </w:p>
    <w:p w14:paraId="61786464" w14:textId="77777777" w:rsidR="0027480F" w:rsidRPr="00C6761E" w:rsidRDefault="0027480F" w:rsidP="0027480F">
      <w:pPr>
        <w:pStyle w:val="TH"/>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tblCellMar>
        <w:tblLook w:val="04A0" w:firstRow="1" w:lastRow="0" w:firstColumn="1" w:lastColumn="0" w:noHBand="0" w:noVBand="1"/>
      </w:tblPr>
      <w:tblGrid>
        <w:gridCol w:w="709"/>
        <w:gridCol w:w="709"/>
        <w:gridCol w:w="709"/>
        <w:gridCol w:w="709"/>
        <w:gridCol w:w="709"/>
        <w:gridCol w:w="709"/>
        <w:gridCol w:w="709"/>
        <w:gridCol w:w="709"/>
        <w:gridCol w:w="1134"/>
      </w:tblGrid>
      <w:tr w:rsidR="00CE7C6B" w:rsidRPr="00C6761E" w14:paraId="58924254" w14:textId="77777777" w:rsidTr="00CE7C6B">
        <w:trPr>
          <w:cantSplit/>
          <w:jc w:val="center"/>
        </w:trPr>
        <w:tc>
          <w:tcPr>
            <w:tcW w:w="709" w:type="dxa"/>
            <w:tcBorders>
              <w:top w:val="nil"/>
              <w:left w:val="nil"/>
              <w:bottom w:val="nil"/>
              <w:right w:val="nil"/>
            </w:tcBorders>
            <w:hideMark/>
          </w:tcPr>
          <w:p w14:paraId="56705853" w14:textId="77777777" w:rsidR="00CE7C6B" w:rsidRPr="00C6761E" w:rsidRDefault="00CE7C6B" w:rsidP="0010363A">
            <w:pPr>
              <w:pStyle w:val="TAC"/>
            </w:pPr>
            <w:r w:rsidRPr="00C6761E">
              <w:t>8</w:t>
            </w:r>
          </w:p>
        </w:tc>
        <w:tc>
          <w:tcPr>
            <w:tcW w:w="709" w:type="dxa"/>
            <w:tcBorders>
              <w:top w:val="nil"/>
              <w:left w:val="nil"/>
              <w:bottom w:val="nil"/>
              <w:right w:val="nil"/>
            </w:tcBorders>
            <w:hideMark/>
          </w:tcPr>
          <w:p w14:paraId="2EF93C60" w14:textId="77777777" w:rsidR="00CE7C6B" w:rsidRPr="00C6761E" w:rsidRDefault="00CE7C6B" w:rsidP="0010363A">
            <w:pPr>
              <w:pStyle w:val="TAC"/>
            </w:pPr>
            <w:r w:rsidRPr="00C6761E">
              <w:t>7</w:t>
            </w:r>
          </w:p>
        </w:tc>
        <w:tc>
          <w:tcPr>
            <w:tcW w:w="709" w:type="dxa"/>
            <w:tcBorders>
              <w:top w:val="nil"/>
              <w:left w:val="nil"/>
              <w:bottom w:val="nil"/>
              <w:right w:val="nil"/>
            </w:tcBorders>
            <w:hideMark/>
          </w:tcPr>
          <w:p w14:paraId="2A8DE8A5" w14:textId="77777777" w:rsidR="00CE7C6B" w:rsidRPr="00C6761E" w:rsidRDefault="00CE7C6B" w:rsidP="0010363A">
            <w:pPr>
              <w:pStyle w:val="TAC"/>
            </w:pPr>
            <w:r w:rsidRPr="00C6761E">
              <w:t>6</w:t>
            </w:r>
          </w:p>
        </w:tc>
        <w:tc>
          <w:tcPr>
            <w:tcW w:w="709" w:type="dxa"/>
            <w:tcBorders>
              <w:top w:val="nil"/>
              <w:left w:val="nil"/>
              <w:bottom w:val="nil"/>
              <w:right w:val="nil"/>
            </w:tcBorders>
            <w:hideMark/>
          </w:tcPr>
          <w:p w14:paraId="2122DD82" w14:textId="77777777" w:rsidR="00CE7C6B" w:rsidRPr="00C6761E" w:rsidRDefault="00CE7C6B" w:rsidP="0010363A">
            <w:pPr>
              <w:pStyle w:val="TAC"/>
            </w:pPr>
            <w:r w:rsidRPr="00C6761E">
              <w:t>5</w:t>
            </w:r>
          </w:p>
        </w:tc>
        <w:tc>
          <w:tcPr>
            <w:tcW w:w="709" w:type="dxa"/>
            <w:tcBorders>
              <w:top w:val="nil"/>
              <w:left w:val="nil"/>
              <w:bottom w:val="nil"/>
              <w:right w:val="nil"/>
            </w:tcBorders>
            <w:hideMark/>
          </w:tcPr>
          <w:p w14:paraId="5198765A" w14:textId="77777777" w:rsidR="00CE7C6B" w:rsidRPr="00C6761E" w:rsidRDefault="00CE7C6B" w:rsidP="0010363A">
            <w:pPr>
              <w:pStyle w:val="TAC"/>
            </w:pPr>
            <w:r w:rsidRPr="00C6761E">
              <w:t>4</w:t>
            </w:r>
          </w:p>
        </w:tc>
        <w:tc>
          <w:tcPr>
            <w:tcW w:w="709" w:type="dxa"/>
            <w:tcBorders>
              <w:top w:val="nil"/>
              <w:left w:val="nil"/>
              <w:bottom w:val="nil"/>
              <w:right w:val="nil"/>
            </w:tcBorders>
            <w:hideMark/>
          </w:tcPr>
          <w:p w14:paraId="61014863" w14:textId="77777777" w:rsidR="00CE7C6B" w:rsidRPr="00C6761E" w:rsidRDefault="00CE7C6B" w:rsidP="0010363A">
            <w:pPr>
              <w:pStyle w:val="TAC"/>
            </w:pPr>
            <w:r w:rsidRPr="00C6761E">
              <w:t>3</w:t>
            </w:r>
          </w:p>
        </w:tc>
        <w:tc>
          <w:tcPr>
            <w:tcW w:w="709" w:type="dxa"/>
            <w:tcBorders>
              <w:top w:val="nil"/>
              <w:left w:val="nil"/>
              <w:bottom w:val="nil"/>
              <w:right w:val="nil"/>
            </w:tcBorders>
            <w:hideMark/>
          </w:tcPr>
          <w:p w14:paraId="0942FB2C" w14:textId="77777777" w:rsidR="00CE7C6B" w:rsidRPr="00C6761E" w:rsidRDefault="00CE7C6B" w:rsidP="0010363A">
            <w:pPr>
              <w:pStyle w:val="TAC"/>
            </w:pPr>
            <w:r w:rsidRPr="00C6761E">
              <w:t>2</w:t>
            </w:r>
          </w:p>
        </w:tc>
        <w:tc>
          <w:tcPr>
            <w:tcW w:w="709" w:type="dxa"/>
            <w:tcBorders>
              <w:top w:val="nil"/>
              <w:left w:val="nil"/>
              <w:bottom w:val="nil"/>
              <w:right w:val="nil"/>
            </w:tcBorders>
            <w:hideMark/>
          </w:tcPr>
          <w:p w14:paraId="69AA8E77" w14:textId="77777777" w:rsidR="00CE7C6B" w:rsidRPr="00C6761E" w:rsidRDefault="00CE7C6B" w:rsidP="0010363A">
            <w:pPr>
              <w:pStyle w:val="TAC"/>
            </w:pPr>
            <w:r w:rsidRPr="00C6761E">
              <w:t>1</w:t>
            </w:r>
          </w:p>
        </w:tc>
        <w:tc>
          <w:tcPr>
            <w:tcW w:w="1134" w:type="dxa"/>
            <w:tcBorders>
              <w:top w:val="nil"/>
              <w:left w:val="nil"/>
              <w:bottom w:val="nil"/>
              <w:right w:val="nil"/>
            </w:tcBorders>
          </w:tcPr>
          <w:p w14:paraId="4F285002" w14:textId="77777777" w:rsidR="00CE7C6B" w:rsidRPr="00C6761E" w:rsidRDefault="00CE7C6B">
            <w:pPr>
              <w:keepNext/>
              <w:keepLines/>
              <w:spacing w:after="0"/>
              <w:rPr>
                <w:rFonts w:ascii="Arial" w:hAnsi="Arial"/>
                <w:sz w:val="18"/>
              </w:rPr>
            </w:pPr>
          </w:p>
        </w:tc>
      </w:tr>
      <w:tr w:rsidR="00CE7C6B" w:rsidRPr="00C6761E" w14:paraId="16F9C46B" w14:textId="77777777" w:rsidTr="00CE7C6B">
        <w:trPr>
          <w:cantSplit/>
          <w:jc w:val="center"/>
        </w:trPr>
        <w:tc>
          <w:tcPr>
            <w:tcW w:w="5672" w:type="dxa"/>
            <w:gridSpan w:val="8"/>
            <w:tcBorders>
              <w:top w:val="single" w:sz="4" w:space="0" w:color="auto"/>
              <w:left w:val="single" w:sz="4" w:space="0" w:color="auto"/>
              <w:bottom w:val="single" w:sz="4" w:space="0" w:color="auto"/>
              <w:right w:val="single" w:sz="4" w:space="0" w:color="auto"/>
            </w:tcBorders>
            <w:hideMark/>
          </w:tcPr>
          <w:p w14:paraId="7E07760A" w14:textId="77777777" w:rsidR="00CE7C6B" w:rsidRPr="00C6761E" w:rsidRDefault="00CE7C6B" w:rsidP="00DF0AEF">
            <w:pPr>
              <w:pStyle w:val="TAC"/>
            </w:pPr>
            <w:r w:rsidRPr="00C6761E">
              <w:rPr>
                <w:rStyle w:val="TALChar"/>
              </w:rPr>
              <w:t>LSB of K</w:t>
            </w:r>
            <w:r w:rsidRPr="00C6761E">
              <w:rPr>
                <w:vertAlign w:val="subscript"/>
              </w:rPr>
              <w:t>NRP-sess</w:t>
            </w:r>
            <w:r w:rsidRPr="00C6761E">
              <w:rPr>
                <w:rStyle w:val="TALChar"/>
              </w:rPr>
              <w:t xml:space="preserve"> ID</w:t>
            </w:r>
          </w:p>
        </w:tc>
        <w:tc>
          <w:tcPr>
            <w:tcW w:w="1134" w:type="dxa"/>
            <w:tcBorders>
              <w:top w:val="nil"/>
              <w:left w:val="nil"/>
              <w:bottom w:val="nil"/>
              <w:right w:val="nil"/>
            </w:tcBorders>
            <w:hideMark/>
          </w:tcPr>
          <w:p w14:paraId="7F48628D" w14:textId="77777777" w:rsidR="00CE7C6B" w:rsidRPr="00C6761E" w:rsidRDefault="00CE7C6B" w:rsidP="0010363A">
            <w:pPr>
              <w:pStyle w:val="TAL"/>
            </w:pPr>
            <w:r w:rsidRPr="00C6761E">
              <w:t>octet 1</w:t>
            </w:r>
          </w:p>
        </w:tc>
      </w:tr>
      <w:tr w:rsidR="00CE7C6B" w:rsidRPr="00C6761E" w14:paraId="745E0EF3" w14:textId="77777777" w:rsidTr="00CE7C6B">
        <w:trPr>
          <w:cantSplit/>
          <w:jc w:val="center"/>
        </w:trPr>
        <w:tc>
          <w:tcPr>
            <w:tcW w:w="5672" w:type="dxa"/>
            <w:gridSpan w:val="8"/>
            <w:tcBorders>
              <w:top w:val="single" w:sz="4" w:space="0" w:color="auto"/>
              <w:left w:val="single" w:sz="4" w:space="0" w:color="auto"/>
              <w:bottom w:val="single" w:sz="4" w:space="0" w:color="auto"/>
              <w:right w:val="single" w:sz="4" w:space="0" w:color="auto"/>
            </w:tcBorders>
            <w:hideMark/>
          </w:tcPr>
          <w:p w14:paraId="06F106D4" w14:textId="77777777" w:rsidR="00CE7C6B" w:rsidRPr="00C6761E" w:rsidRDefault="00CE7C6B" w:rsidP="00DF0AEF">
            <w:pPr>
              <w:pStyle w:val="TAC"/>
            </w:pPr>
            <w:r w:rsidRPr="00C6761E">
              <w:rPr>
                <w:rStyle w:val="TALChar"/>
              </w:rPr>
              <w:t>LSB of K</w:t>
            </w:r>
            <w:r w:rsidRPr="00C6761E">
              <w:rPr>
                <w:vertAlign w:val="subscript"/>
              </w:rPr>
              <w:t>NRP-sess</w:t>
            </w:r>
            <w:r w:rsidRPr="00C6761E">
              <w:rPr>
                <w:rStyle w:val="TALChar"/>
              </w:rPr>
              <w:t xml:space="preserve"> ID contents</w:t>
            </w:r>
          </w:p>
        </w:tc>
        <w:tc>
          <w:tcPr>
            <w:tcW w:w="1134" w:type="dxa"/>
            <w:tcBorders>
              <w:top w:val="nil"/>
              <w:left w:val="nil"/>
              <w:bottom w:val="nil"/>
              <w:right w:val="nil"/>
            </w:tcBorders>
            <w:hideMark/>
          </w:tcPr>
          <w:p w14:paraId="679FB134" w14:textId="77777777" w:rsidR="00CE7C6B" w:rsidRPr="00C6761E" w:rsidRDefault="00CE7C6B" w:rsidP="0010363A">
            <w:pPr>
              <w:pStyle w:val="TAL"/>
            </w:pPr>
            <w:r w:rsidRPr="00C6761E">
              <w:t>octet 2</w:t>
            </w:r>
          </w:p>
        </w:tc>
      </w:tr>
    </w:tbl>
    <w:p w14:paraId="5770722B" w14:textId="77777777" w:rsidR="00CE7C6B" w:rsidRPr="00C6761E" w:rsidRDefault="00CE7C6B" w:rsidP="0037175B">
      <w:pPr>
        <w:pStyle w:val="TF"/>
      </w:pPr>
      <w:bookmarkStart w:id="7016" w:name="_CRFigure11_3_15_1"/>
      <w:r w:rsidRPr="00C6761E">
        <w:t>Figure </w:t>
      </w:r>
      <w:bookmarkEnd w:id="7016"/>
      <w:r w:rsidR="00AF026B" w:rsidRPr="00C6761E">
        <w:t>11.</w:t>
      </w:r>
      <w:r w:rsidR="00BC18CC" w:rsidRPr="00C6761E">
        <w:t>3</w:t>
      </w:r>
      <w:r w:rsidRPr="00C6761E">
        <w:t>.1</w:t>
      </w:r>
      <w:r w:rsidR="006B6495" w:rsidRPr="00C6761E">
        <w:t>5</w:t>
      </w:r>
      <w:r w:rsidRPr="00C6761E">
        <w:t>.1: LSB of K</w:t>
      </w:r>
      <w:r w:rsidRPr="00C6761E">
        <w:rPr>
          <w:vertAlign w:val="subscript"/>
        </w:rPr>
        <w:t>NRP-sess</w:t>
      </w:r>
      <w:r w:rsidRPr="00C6761E">
        <w:t xml:space="preserve"> ID information element</w:t>
      </w:r>
    </w:p>
    <w:p w14:paraId="0FD8B90F" w14:textId="77777777" w:rsidR="00CE7C6B" w:rsidRPr="00C6761E" w:rsidRDefault="00CE7C6B" w:rsidP="0037175B">
      <w:pPr>
        <w:pStyle w:val="TH"/>
      </w:pPr>
      <w:bookmarkStart w:id="7017" w:name="_CRTable11_3_15_1"/>
      <w:r w:rsidRPr="00C6761E">
        <w:t>Table </w:t>
      </w:r>
      <w:bookmarkEnd w:id="7017"/>
      <w:r w:rsidR="00AF026B" w:rsidRPr="00C6761E">
        <w:t>11.</w:t>
      </w:r>
      <w:r w:rsidR="00BC18CC" w:rsidRPr="00C6761E">
        <w:t>3</w:t>
      </w:r>
      <w:r w:rsidRPr="00C6761E">
        <w:t>.1</w:t>
      </w:r>
      <w:r w:rsidR="006B6495" w:rsidRPr="00C6761E">
        <w:t>5</w:t>
      </w:r>
      <w:r w:rsidRPr="00C6761E">
        <w:t>.1: LSB of K</w:t>
      </w:r>
      <w:r w:rsidRPr="00C6761E">
        <w:rPr>
          <w:vertAlign w:val="subscript"/>
        </w:rPr>
        <w:t>NRP-sess</w:t>
      </w:r>
      <w:r w:rsidRPr="00C6761E">
        <w:t xml:space="preserve"> ID information element</w:t>
      </w:r>
    </w:p>
    <w:tbl>
      <w:tblPr>
        <w:tblW w:w="0" w:type="auto"/>
        <w:jc w:val="center"/>
        <w:tblBorders>
          <w:top w:val="single" w:sz="4" w:space="0" w:color="auto"/>
          <w:left w:val="single" w:sz="4" w:space="0" w:color="auto"/>
          <w:bottom w:val="single" w:sz="4" w:space="0" w:color="auto"/>
          <w:right w:val="single" w:sz="4" w:space="0" w:color="auto"/>
        </w:tblBorders>
        <w:tblLayout w:type="fixed"/>
        <w:tblCellMar>
          <w:left w:w="28" w:type="dxa"/>
        </w:tblCellMar>
        <w:tblLook w:val="04A0" w:firstRow="1" w:lastRow="0" w:firstColumn="1" w:lastColumn="0" w:noHBand="0" w:noVBand="1"/>
      </w:tblPr>
      <w:tblGrid>
        <w:gridCol w:w="7984"/>
      </w:tblGrid>
      <w:tr w:rsidR="00CE7C6B" w:rsidRPr="00C6761E" w14:paraId="0D9F26C2" w14:textId="77777777" w:rsidTr="00CE7C6B">
        <w:trPr>
          <w:cantSplit/>
          <w:jc w:val="center"/>
        </w:trPr>
        <w:tc>
          <w:tcPr>
            <w:tcW w:w="7984" w:type="dxa"/>
            <w:tcBorders>
              <w:top w:val="single" w:sz="4" w:space="0" w:color="auto"/>
              <w:left w:val="single" w:sz="4" w:space="0" w:color="auto"/>
              <w:bottom w:val="single" w:sz="4" w:space="0" w:color="auto"/>
              <w:right w:val="single" w:sz="4" w:space="0" w:color="auto"/>
            </w:tcBorders>
          </w:tcPr>
          <w:p w14:paraId="08403B56" w14:textId="77777777" w:rsidR="00CE7C6B" w:rsidRPr="00C6761E" w:rsidRDefault="00CE7C6B" w:rsidP="008812F4">
            <w:pPr>
              <w:pStyle w:val="TAL"/>
            </w:pPr>
            <w:r w:rsidRPr="00C6761E">
              <w:t>LSB of K</w:t>
            </w:r>
            <w:r w:rsidRPr="00C6761E">
              <w:rPr>
                <w:vertAlign w:val="subscript"/>
              </w:rPr>
              <w:t>NRP-sess</w:t>
            </w:r>
            <w:r w:rsidRPr="00C6761E">
              <w:t xml:space="preserve"> ID contents (octet 2)</w:t>
            </w:r>
          </w:p>
          <w:p w14:paraId="2330FF47" w14:textId="77777777" w:rsidR="00CE7C6B" w:rsidRPr="00C6761E" w:rsidRDefault="00CE7C6B" w:rsidP="000D5BC0">
            <w:pPr>
              <w:pStyle w:val="TAL"/>
            </w:pPr>
          </w:p>
          <w:p w14:paraId="29BE00A4" w14:textId="77777777" w:rsidR="00CE7C6B" w:rsidRPr="00C6761E" w:rsidRDefault="00CE7C6B" w:rsidP="008812F4">
            <w:pPr>
              <w:pStyle w:val="TAL"/>
            </w:pPr>
            <w:r w:rsidRPr="00C6761E">
              <w:t>This field contains the 8 least significant bits of K</w:t>
            </w:r>
            <w:r w:rsidRPr="00C6761E">
              <w:rPr>
                <w:vertAlign w:val="subscript"/>
              </w:rPr>
              <w:t>NRP-sess</w:t>
            </w:r>
            <w:r w:rsidRPr="00C6761E">
              <w:t xml:space="preserve"> ID.</w:t>
            </w:r>
          </w:p>
          <w:p w14:paraId="792B4FBE" w14:textId="77777777" w:rsidR="00CE7C6B" w:rsidRPr="00C6761E" w:rsidRDefault="00CE7C6B">
            <w:pPr>
              <w:keepNext/>
              <w:keepLines/>
              <w:spacing w:after="0"/>
              <w:rPr>
                <w:rFonts w:ascii="Arial" w:hAnsi="Arial"/>
                <w:sz w:val="18"/>
              </w:rPr>
            </w:pPr>
          </w:p>
        </w:tc>
      </w:tr>
    </w:tbl>
    <w:p w14:paraId="2D9EA856" w14:textId="77777777" w:rsidR="00CE7C6B" w:rsidRPr="00C6761E" w:rsidRDefault="00CE7C6B" w:rsidP="0037175B"/>
    <w:p w14:paraId="3AACA623" w14:textId="77777777" w:rsidR="00CE7C6B" w:rsidRPr="00C6761E" w:rsidRDefault="00AF026B" w:rsidP="0037175B">
      <w:pPr>
        <w:pStyle w:val="Heading3"/>
      </w:pPr>
      <w:bookmarkStart w:id="7018" w:name="_CR11_3_16"/>
      <w:bookmarkStart w:id="7019" w:name="_Toc68196444"/>
      <w:bookmarkStart w:id="7020" w:name="_Toc59209112"/>
      <w:bookmarkStart w:id="7021" w:name="_Toc51951335"/>
      <w:bookmarkStart w:id="7022" w:name="_Toc45882785"/>
      <w:bookmarkStart w:id="7023" w:name="_Toc45282399"/>
      <w:bookmarkStart w:id="7024" w:name="_Toc502240468"/>
      <w:bookmarkStart w:id="7025" w:name="_Toc187963556"/>
      <w:bookmarkStart w:id="7026" w:name="_Toc502240467"/>
      <w:bookmarkEnd w:id="7018"/>
      <w:r w:rsidRPr="00C6761E">
        <w:t>11.</w:t>
      </w:r>
      <w:r w:rsidR="00CE7C6B" w:rsidRPr="00C6761E">
        <w:t>3.</w:t>
      </w:r>
      <w:r w:rsidR="00BC18CC" w:rsidRPr="00C6761E">
        <w:t>1</w:t>
      </w:r>
      <w:r w:rsidR="006B6495" w:rsidRPr="00C6761E">
        <w:t>6</w:t>
      </w:r>
      <w:r w:rsidR="00CE7C6B" w:rsidRPr="00C6761E">
        <w:tab/>
        <w:t>MSBs of K</w:t>
      </w:r>
      <w:r w:rsidR="00CE7C6B" w:rsidRPr="00C6761E">
        <w:rPr>
          <w:vertAlign w:val="subscript"/>
        </w:rPr>
        <w:t>NRP</w:t>
      </w:r>
      <w:r w:rsidR="00CE7C6B" w:rsidRPr="00C6761E">
        <w:t xml:space="preserve"> ID</w:t>
      </w:r>
      <w:bookmarkEnd w:id="7019"/>
      <w:bookmarkEnd w:id="7020"/>
      <w:bookmarkEnd w:id="7021"/>
      <w:bookmarkEnd w:id="7022"/>
      <w:bookmarkEnd w:id="7023"/>
      <w:bookmarkEnd w:id="7024"/>
      <w:bookmarkEnd w:id="7025"/>
    </w:p>
    <w:p w14:paraId="0C6E5DB7" w14:textId="77777777" w:rsidR="00CE7C6B" w:rsidRPr="00C6761E" w:rsidRDefault="00CE7C6B" w:rsidP="00CE7C6B">
      <w:r w:rsidRPr="00C6761E">
        <w:t>The purpose of the MSBs of K</w:t>
      </w:r>
      <w:r w:rsidRPr="00C6761E">
        <w:rPr>
          <w:vertAlign w:val="subscript"/>
        </w:rPr>
        <w:t>NRP</w:t>
      </w:r>
      <w:r w:rsidRPr="00C6761E">
        <w:t xml:space="preserve"> ID information element is to carry the 16 most significant bits of the K</w:t>
      </w:r>
      <w:r w:rsidRPr="00C6761E">
        <w:rPr>
          <w:vertAlign w:val="subscript"/>
        </w:rPr>
        <w:t>NRP</w:t>
      </w:r>
      <w:r w:rsidRPr="00C6761E">
        <w:t xml:space="preserve"> ID.</w:t>
      </w:r>
    </w:p>
    <w:p w14:paraId="010DF686" w14:textId="77777777" w:rsidR="00CE7C6B" w:rsidRPr="00C6761E" w:rsidRDefault="00CE7C6B" w:rsidP="00CE7C6B">
      <w:r w:rsidRPr="00C6761E">
        <w:t>The MSBs of K</w:t>
      </w:r>
      <w:r w:rsidRPr="00C6761E">
        <w:rPr>
          <w:vertAlign w:val="subscript"/>
        </w:rPr>
        <w:t>NRP</w:t>
      </w:r>
      <w:r w:rsidRPr="00C6761E">
        <w:t xml:space="preserve"> ID is a type 3 information element with a length of 3 octets.</w:t>
      </w:r>
    </w:p>
    <w:p w14:paraId="0FB71945" w14:textId="60AE0194" w:rsidR="00CE7C6B" w:rsidRPr="00C6761E" w:rsidRDefault="00CE7C6B" w:rsidP="00CE7C6B">
      <w:r w:rsidRPr="00C6761E">
        <w:t>The MSBs of K</w:t>
      </w:r>
      <w:r w:rsidRPr="00C6761E">
        <w:rPr>
          <w:vertAlign w:val="subscript"/>
        </w:rPr>
        <w:t>NRP</w:t>
      </w:r>
      <w:r w:rsidRPr="00C6761E">
        <w:t xml:space="preserve"> ID information element is coded as shown in figure </w:t>
      </w:r>
      <w:r w:rsidR="00AF026B" w:rsidRPr="00C6761E">
        <w:t>11.</w:t>
      </w:r>
      <w:r w:rsidR="006B6495" w:rsidRPr="00C6761E">
        <w:t>3.16</w:t>
      </w:r>
      <w:r w:rsidRPr="00C6761E">
        <w:t>.1 and table </w:t>
      </w:r>
      <w:r w:rsidR="00AF026B" w:rsidRPr="00C6761E">
        <w:t>11.</w:t>
      </w:r>
      <w:r w:rsidR="006B6495" w:rsidRPr="00C6761E">
        <w:t>3.16</w:t>
      </w:r>
      <w:r w:rsidRPr="00C6761E">
        <w:t>.1.</w:t>
      </w:r>
    </w:p>
    <w:p w14:paraId="0E7F8414" w14:textId="77777777" w:rsidR="0027480F" w:rsidRPr="00C6761E" w:rsidRDefault="0027480F" w:rsidP="0027480F">
      <w:pPr>
        <w:pStyle w:val="TH"/>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tblCellMar>
        <w:tblLook w:val="04A0" w:firstRow="1" w:lastRow="0" w:firstColumn="1" w:lastColumn="0" w:noHBand="0" w:noVBand="1"/>
      </w:tblPr>
      <w:tblGrid>
        <w:gridCol w:w="709"/>
        <w:gridCol w:w="709"/>
        <w:gridCol w:w="709"/>
        <w:gridCol w:w="709"/>
        <w:gridCol w:w="709"/>
        <w:gridCol w:w="709"/>
        <w:gridCol w:w="709"/>
        <w:gridCol w:w="709"/>
        <w:gridCol w:w="1134"/>
      </w:tblGrid>
      <w:tr w:rsidR="00CE7C6B" w:rsidRPr="00C6761E" w14:paraId="5D856989" w14:textId="77777777" w:rsidTr="00CE7C6B">
        <w:trPr>
          <w:cantSplit/>
          <w:jc w:val="center"/>
        </w:trPr>
        <w:tc>
          <w:tcPr>
            <w:tcW w:w="709" w:type="dxa"/>
            <w:tcBorders>
              <w:top w:val="nil"/>
              <w:left w:val="nil"/>
              <w:bottom w:val="nil"/>
              <w:right w:val="nil"/>
            </w:tcBorders>
            <w:hideMark/>
          </w:tcPr>
          <w:p w14:paraId="7E513472" w14:textId="77777777" w:rsidR="00CE7C6B" w:rsidRPr="00C6761E" w:rsidRDefault="00CE7C6B" w:rsidP="0010363A">
            <w:pPr>
              <w:pStyle w:val="TAC"/>
            </w:pPr>
            <w:r w:rsidRPr="00C6761E">
              <w:t>8</w:t>
            </w:r>
          </w:p>
        </w:tc>
        <w:tc>
          <w:tcPr>
            <w:tcW w:w="709" w:type="dxa"/>
            <w:tcBorders>
              <w:top w:val="nil"/>
              <w:left w:val="nil"/>
              <w:bottom w:val="nil"/>
              <w:right w:val="nil"/>
            </w:tcBorders>
            <w:hideMark/>
          </w:tcPr>
          <w:p w14:paraId="0C55F097" w14:textId="77777777" w:rsidR="00CE7C6B" w:rsidRPr="00C6761E" w:rsidRDefault="00CE7C6B" w:rsidP="0010363A">
            <w:pPr>
              <w:pStyle w:val="TAC"/>
            </w:pPr>
            <w:r w:rsidRPr="00C6761E">
              <w:t>7</w:t>
            </w:r>
          </w:p>
        </w:tc>
        <w:tc>
          <w:tcPr>
            <w:tcW w:w="709" w:type="dxa"/>
            <w:tcBorders>
              <w:top w:val="nil"/>
              <w:left w:val="nil"/>
              <w:bottom w:val="nil"/>
              <w:right w:val="nil"/>
            </w:tcBorders>
            <w:hideMark/>
          </w:tcPr>
          <w:p w14:paraId="57FB93C4" w14:textId="77777777" w:rsidR="00CE7C6B" w:rsidRPr="00C6761E" w:rsidRDefault="00CE7C6B" w:rsidP="0010363A">
            <w:pPr>
              <w:pStyle w:val="TAC"/>
            </w:pPr>
            <w:r w:rsidRPr="00C6761E">
              <w:t>6</w:t>
            </w:r>
          </w:p>
        </w:tc>
        <w:tc>
          <w:tcPr>
            <w:tcW w:w="709" w:type="dxa"/>
            <w:tcBorders>
              <w:top w:val="nil"/>
              <w:left w:val="nil"/>
              <w:bottom w:val="nil"/>
              <w:right w:val="nil"/>
            </w:tcBorders>
            <w:hideMark/>
          </w:tcPr>
          <w:p w14:paraId="6960A7E8" w14:textId="77777777" w:rsidR="00CE7C6B" w:rsidRPr="00C6761E" w:rsidRDefault="00CE7C6B" w:rsidP="0010363A">
            <w:pPr>
              <w:pStyle w:val="TAC"/>
            </w:pPr>
            <w:r w:rsidRPr="00C6761E">
              <w:t>5</w:t>
            </w:r>
          </w:p>
        </w:tc>
        <w:tc>
          <w:tcPr>
            <w:tcW w:w="709" w:type="dxa"/>
            <w:tcBorders>
              <w:top w:val="nil"/>
              <w:left w:val="nil"/>
              <w:bottom w:val="nil"/>
              <w:right w:val="nil"/>
            </w:tcBorders>
            <w:hideMark/>
          </w:tcPr>
          <w:p w14:paraId="3C166A17" w14:textId="77777777" w:rsidR="00CE7C6B" w:rsidRPr="00C6761E" w:rsidRDefault="00CE7C6B" w:rsidP="0010363A">
            <w:pPr>
              <w:pStyle w:val="TAC"/>
            </w:pPr>
            <w:r w:rsidRPr="00C6761E">
              <w:t>4</w:t>
            </w:r>
          </w:p>
        </w:tc>
        <w:tc>
          <w:tcPr>
            <w:tcW w:w="709" w:type="dxa"/>
            <w:tcBorders>
              <w:top w:val="nil"/>
              <w:left w:val="nil"/>
              <w:bottom w:val="nil"/>
              <w:right w:val="nil"/>
            </w:tcBorders>
            <w:hideMark/>
          </w:tcPr>
          <w:p w14:paraId="42F0C308" w14:textId="77777777" w:rsidR="00CE7C6B" w:rsidRPr="00C6761E" w:rsidRDefault="00CE7C6B" w:rsidP="0010363A">
            <w:pPr>
              <w:pStyle w:val="TAC"/>
            </w:pPr>
            <w:r w:rsidRPr="00C6761E">
              <w:t>3</w:t>
            </w:r>
          </w:p>
        </w:tc>
        <w:tc>
          <w:tcPr>
            <w:tcW w:w="709" w:type="dxa"/>
            <w:tcBorders>
              <w:top w:val="nil"/>
              <w:left w:val="nil"/>
              <w:bottom w:val="nil"/>
              <w:right w:val="nil"/>
            </w:tcBorders>
            <w:hideMark/>
          </w:tcPr>
          <w:p w14:paraId="2976D91B" w14:textId="77777777" w:rsidR="00CE7C6B" w:rsidRPr="00C6761E" w:rsidRDefault="00CE7C6B" w:rsidP="0010363A">
            <w:pPr>
              <w:pStyle w:val="TAC"/>
            </w:pPr>
            <w:r w:rsidRPr="00C6761E">
              <w:t>2</w:t>
            </w:r>
          </w:p>
        </w:tc>
        <w:tc>
          <w:tcPr>
            <w:tcW w:w="709" w:type="dxa"/>
            <w:tcBorders>
              <w:top w:val="nil"/>
              <w:left w:val="nil"/>
              <w:bottom w:val="nil"/>
              <w:right w:val="nil"/>
            </w:tcBorders>
            <w:hideMark/>
          </w:tcPr>
          <w:p w14:paraId="4F73BA6C" w14:textId="77777777" w:rsidR="00CE7C6B" w:rsidRPr="00C6761E" w:rsidRDefault="00CE7C6B" w:rsidP="0010363A">
            <w:pPr>
              <w:pStyle w:val="TAC"/>
            </w:pPr>
            <w:r w:rsidRPr="00C6761E">
              <w:t>1</w:t>
            </w:r>
          </w:p>
        </w:tc>
        <w:tc>
          <w:tcPr>
            <w:tcW w:w="1134" w:type="dxa"/>
            <w:tcBorders>
              <w:top w:val="nil"/>
              <w:left w:val="nil"/>
              <w:bottom w:val="nil"/>
              <w:right w:val="nil"/>
            </w:tcBorders>
          </w:tcPr>
          <w:p w14:paraId="25C3A45E" w14:textId="77777777" w:rsidR="00CE7C6B" w:rsidRPr="00C6761E" w:rsidRDefault="00CE7C6B">
            <w:pPr>
              <w:keepNext/>
              <w:keepLines/>
              <w:spacing w:after="0"/>
              <w:rPr>
                <w:rFonts w:ascii="Arial" w:hAnsi="Arial"/>
                <w:sz w:val="18"/>
              </w:rPr>
            </w:pPr>
          </w:p>
        </w:tc>
      </w:tr>
      <w:tr w:rsidR="00CE7C6B" w:rsidRPr="00C6761E" w14:paraId="1232DFF8" w14:textId="77777777" w:rsidTr="00CE7C6B">
        <w:trPr>
          <w:cantSplit/>
          <w:jc w:val="center"/>
        </w:trPr>
        <w:tc>
          <w:tcPr>
            <w:tcW w:w="5672" w:type="dxa"/>
            <w:gridSpan w:val="8"/>
            <w:tcBorders>
              <w:top w:val="single" w:sz="4" w:space="0" w:color="auto"/>
              <w:left w:val="single" w:sz="4" w:space="0" w:color="auto"/>
              <w:bottom w:val="single" w:sz="4" w:space="0" w:color="auto"/>
              <w:right w:val="single" w:sz="4" w:space="0" w:color="auto"/>
            </w:tcBorders>
            <w:hideMark/>
          </w:tcPr>
          <w:p w14:paraId="622EA03B" w14:textId="77777777" w:rsidR="00CE7C6B" w:rsidRPr="00C6761E" w:rsidRDefault="00CE7C6B" w:rsidP="00DF0AEF">
            <w:pPr>
              <w:pStyle w:val="TAC"/>
            </w:pPr>
            <w:r w:rsidRPr="00C6761E">
              <w:rPr>
                <w:rStyle w:val="TALChar"/>
              </w:rPr>
              <w:t>MSBs of K</w:t>
            </w:r>
            <w:r w:rsidRPr="00C6761E">
              <w:rPr>
                <w:vertAlign w:val="subscript"/>
              </w:rPr>
              <w:t>NRP</w:t>
            </w:r>
            <w:r w:rsidRPr="00C6761E">
              <w:rPr>
                <w:rStyle w:val="TALChar"/>
              </w:rPr>
              <w:t xml:space="preserve"> ID IEI</w:t>
            </w:r>
          </w:p>
        </w:tc>
        <w:tc>
          <w:tcPr>
            <w:tcW w:w="1134" w:type="dxa"/>
            <w:tcBorders>
              <w:top w:val="nil"/>
              <w:left w:val="nil"/>
              <w:bottom w:val="nil"/>
              <w:right w:val="nil"/>
            </w:tcBorders>
            <w:hideMark/>
          </w:tcPr>
          <w:p w14:paraId="31C5F41E" w14:textId="77777777" w:rsidR="00CE7C6B" w:rsidRPr="00C6761E" w:rsidRDefault="00CE7C6B" w:rsidP="0010363A">
            <w:pPr>
              <w:pStyle w:val="TAL"/>
            </w:pPr>
            <w:r w:rsidRPr="00C6761E">
              <w:t>octet 1</w:t>
            </w:r>
          </w:p>
        </w:tc>
      </w:tr>
      <w:tr w:rsidR="00CE7C6B" w:rsidRPr="00C6761E" w14:paraId="3FEE856E" w14:textId="77777777" w:rsidTr="00CE7C6B">
        <w:trPr>
          <w:cantSplit/>
          <w:jc w:val="center"/>
        </w:trPr>
        <w:tc>
          <w:tcPr>
            <w:tcW w:w="5672" w:type="dxa"/>
            <w:gridSpan w:val="8"/>
            <w:tcBorders>
              <w:top w:val="nil"/>
              <w:left w:val="single" w:sz="4" w:space="0" w:color="auto"/>
              <w:bottom w:val="nil"/>
              <w:right w:val="single" w:sz="4" w:space="0" w:color="auto"/>
            </w:tcBorders>
            <w:hideMark/>
          </w:tcPr>
          <w:p w14:paraId="44C6E1FE" w14:textId="77777777" w:rsidR="00CE7C6B" w:rsidRPr="00C6761E" w:rsidRDefault="00CE7C6B" w:rsidP="00DF0AEF">
            <w:pPr>
              <w:pStyle w:val="TAC"/>
            </w:pPr>
            <w:r w:rsidRPr="00C6761E">
              <w:rPr>
                <w:rStyle w:val="TALChar"/>
              </w:rPr>
              <w:t>MSBs of K</w:t>
            </w:r>
            <w:r w:rsidRPr="00C6761E">
              <w:rPr>
                <w:vertAlign w:val="subscript"/>
              </w:rPr>
              <w:t>NRP</w:t>
            </w:r>
            <w:r w:rsidRPr="00C6761E">
              <w:rPr>
                <w:rStyle w:val="TALChar"/>
              </w:rPr>
              <w:t xml:space="preserve"> ID contents</w:t>
            </w:r>
          </w:p>
        </w:tc>
        <w:tc>
          <w:tcPr>
            <w:tcW w:w="1134" w:type="dxa"/>
            <w:tcBorders>
              <w:top w:val="nil"/>
              <w:left w:val="nil"/>
              <w:bottom w:val="nil"/>
              <w:right w:val="nil"/>
            </w:tcBorders>
            <w:hideMark/>
          </w:tcPr>
          <w:p w14:paraId="1CD8B042" w14:textId="77777777" w:rsidR="00CE7C6B" w:rsidRPr="00C6761E" w:rsidRDefault="00CE7C6B" w:rsidP="0010363A">
            <w:pPr>
              <w:pStyle w:val="TAL"/>
            </w:pPr>
            <w:r w:rsidRPr="00C6761E">
              <w:t>octet 2</w:t>
            </w:r>
          </w:p>
        </w:tc>
      </w:tr>
      <w:tr w:rsidR="00CE7C6B" w:rsidRPr="00C6761E" w14:paraId="2B380B65" w14:textId="77777777" w:rsidTr="00CE7C6B">
        <w:trPr>
          <w:cantSplit/>
          <w:jc w:val="center"/>
        </w:trPr>
        <w:tc>
          <w:tcPr>
            <w:tcW w:w="5672" w:type="dxa"/>
            <w:gridSpan w:val="8"/>
            <w:tcBorders>
              <w:top w:val="nil"/>
              <w:left w:val="single" w:sz="4" w:space="0" w:color="auto"/>
              <w:bottom w:val="single" w:sz="4" w:space="0" w:color="auto"/>
              <w:right w:val="single" w:sz="4" w:space="0" w:color="auto"/>
            </w:tcBorders>
          </w:tcPr>
          <w:p w14:paraId="3C81A24E" w14:textId="77777777" w:rsidR="00CE7C6B" w:rsidRPr="00C6761E" w:rsidRDefault="00CE7C6B">
            <w:pPr>
              <w:keepNext/>
              <w:keepLines/>
              <w:spacing w:after="0"/>
              <w:jc w:val="center"/>
              <w:rPr>
                <w:rFonts w:ascii="Arial" w:hAnsi="Arial"/>
                <w:sz w:val="18"/>
              </w:rPr>
            </w:pPr>
          </w:p>
        </w:tc>
        <w:tc>
          <w:tcPr>
            <w:tcW w:w="1134" w:type="dxa"/>
            <w:tcBorders>
              <w:top w:val="nil"/>
              <w:left w:val="nil"/>
              <w:bottom w:val="nil"/>
              <w:right w:val="nil"/>
            </w:tcBorders>
            <w:hideMark/>
          </w:tcPr>
          <w:p w14:paraId="543C5FE7" w14:textId="77777777" w:rsidR="00CE7C6B" w:rsidRPr="00C6761E" w:rsidRDefault="00CE7C6B" w:rsidP="0010363A">
            <w:pPr>
              <w:pStyle w:val="TAL"/>
            </w:pPr>
            <w:r w:rsidRPr="00C6761E">
              <w:t>octet 3</w:t>
            </w:r>
          </w:p>
        </w:tc>
      </w:tr>
    </w:tbl>
    <w:p w14:paraId="2019D971" w14:textId="77777777" w:rsidR="00CE7C6B" w:rsidRPr="00C6761E" w:rsidRDefault="00CE7C6B" w:rsidP="0037175B">
      <w:pPr>
        <w:pStyle w:val="TF"/>
      </w:pPr>
      <w:bookmarkStart w:id="7027" w:name="_CRFigure11_3_16_1"/>
      <w:r w:rsidRPr="00C6761E">
        <w:t>Figure </w:t>
      </w:r>
      <w:bookmarkEnd w:id="7027"/>
      <w:r w:rsidR="00AF026B" w:rsidRPr="00C6761E">
        <w:t>11.</w:t>
      </w:r>
      <w:r w:rsidR="00BC18CC" w:rsidRPr="00C6761E">
        <w:t>3.1</w:t>
      </w:r>
      <w:r w:rsidR="006B6495" w:rsidRPr="00C6761E">
        <w:t>6</w:t>
      </w:r>
      <w:r w:rsidRPr="00C6761E">
        <w:t>.1: MSBs of K</w:t>
      </w:r>
      <w:r w:rsidRPr="00C6761E">
        <w:rPr>
          <w:vertAlign w:val="subscript"/>
        </w:rPr>
        <w:t>NRP</w:t>
      </w:r>
      <w:r w:rsidRPr="00C6761E">
        <w:t xml:space="preserve"> ID information element</w:t>
      </w:r>
    </w:p>
    <w:p w14:paraId="1AB77CED" w14:textId="77777777" w:rsidR="00CE7C6B" w:rsidRPr="00C6761E" w:rsidRDefault="00CE7C6B" w:rsidP="0037175B">
      <w:pPr>
        <w:pStyle w:val="TH"/>
      </w:pPr>
      <w:bookmarkStart w:id="7028" w:name="_CRTable11_3_16_1"/>
      <w:r w:rsidRPr="00C6761E">
        <w:t>Table </w:t>
      </w:r>
      <w:bookmarkEnd w:id="7028"/>
      <w:r w:rsidR="00AF026B" w:rsidRPr="00C6761E">
        <w:t>11.</w:t>
      </w:r>
      <w:r w:rsidR="00BC18CC" w:rsidRPr="00C6761E">
        <w:t>3.1</w:t>
      </w:r>
      <w:r w:rsidR="006B6495" w:rsidRPr="00C6761E">
        <w:t>6</w:t>
      </w:r>
      <w:r w:rsidRPr="00C6761E">
        <w:t>.1: MSBs of K</w:t>
      </w:r>
      <w:r w:rsidRPr="00C6761E">
        <w:rPr>
          <w:vertAlign w:val="subscript"/>
        </w:rPr>
        <w:t>NRP</w:t>
      </w:r>
      <w:r w:rsidRPr="00C6761E">
        <w:t xml:space="preserve"> ID information element</w:t>
      </w:r>
    </w:p>
    <w:tbl>
      <w:tblPr>
        <w:tblW w:w="0" w:type="auto"/>
        <w:jc w:val="center"/>
        <w:tblBorders>
          <w:top w:val="single" w:sz="4" w:space="0" w:color="auto"/>
          <w:left w:val="single" w:sz="4" w:space="0" w:color="auto"/>
          <w:bottom w:val="single" w:sz="4" w:space="0" w:color="auto"/>
          <w:right w:val="single" w:sz="4" w:space="0" w:color="auto"/>
        </w:tblBorders>
        <w:tblLayout w:type="fixed"/>
        <w:tblCellMar>
          <w:left w:w="28" w:type="dxa"/>
        </w:tblCellMar>
        <w:tblLook w:val="04A0" w:firstRow="1" w:lastRow="0" w:firstColumn="1" w:lastColumn="0" w:noHBand="0" w:noVBand="1"/>
      </w:tblPr>
      <w:tblGrid>
        <w:gridCol w:w="7984"/>
      </w:tblGrid>
      <w:tr w:rsidR="00CE7C6B" w:rsidRPr="00C6761E" w14:paraId="36819253" w14:textId="77777777" w:rsidTr="00CE7C6B">
        <w:trPr>
          <w:cantSplit/>
          <w:jc w:val="center"/>
        </w:trPr>
        <w:tc>
          <w:tcPr>
            <w:tcW w:w="7984" w:type="dxa"/>
            <w:tcBorders>
              <w:top w:val="single" w:sz="4" w:space="0" w:color="auto"/>
              <w:left w:val="single" w:sz="4" w:space="0" w:color="auto"/>
              <w:bottom w:val="single" w:sz="4" w:space="0" w:color="auto"/>
              <w:right w:val="single" w:sz="4" w:space="0" w:color="auto"/>
            </w:tcBorders>
          </w:tcPr>
          <w:p w14:paraId="0C403E68" w14:textId="77777777" w:rsidR="00CE7C6B" w:rsidRPr="00C6761E" w:rsidRDefault="00CE7C6B" w:rsidP="000D5BC0">
            <w:pPr>
              <w:pStyle w:val="TAL"/>
            </w:pPr>
            <w:r w:rsidRPr="00C6761E">
              <w:t>MSBs of K</w:t>
            </w:r>
            <w:r w:rsidRPr="00C6761E">
              <w:rPr>
                <w:vertAlign w:val="subscript"/>
              </w:rPr>
              <w:t>NRP</w:t>
            </w:r>
            <w:r w:rsidRPr="00C6761E">
              <w:t xml:space="preserve"> ID contents (octet 2 to 3)</w:t>
            </w:r>
          </w:p>
          <w:p w14:paraId="17A6D900" w14:textId="77777777" w:rsidR="00CE7C6B" w:rsidRPr="00C6761E" w:rsidRDefault="00CE7C6B" w:rsidP="000D5BC0">
            <w:pPr>
              <w:pStyle w:val="TAL"/>
            </w:pPr>
          </w:p>
          <w:p w14:paraId="76DF97D5" w14:textId="77777777" w:rsidR="00CE7C6B" w:rsidRPr="00C6761E" w:rsidRDefault="00CE7C6B" w:rsidP="000D5BC0">
            <w:pPr>
              <w:pStyle w:val="TAL"/>
            </w:pPr>
            <w:r w:rsidRPr="00C6761E">
              <w:t>This field contains the 16 most significant bits of K</w:t>
            </w:r>
            <w:r w:rsidRPr="00C6761E">
              <w:rPr>
                <w:vertAlign w:val="subscript"/>
              </w:rPr>
              <w:t>NRP</w:t>
            </w:r>
            <w:r w:rsidRPr="00C6761E">
              <w:t xml:space="preserve"> ID.</w:t>
            </w:r>
          </w:p>
          <w:p w14:paraId="7AD0C77A" w14:textId="77777777" w:rsidR="00CE7C6B" w:rsidRPr="00C6761E" w:rsidRDefault="00CE7C6B">
            <w:pPr>
              <w:keepNext/>
              <w:keepLines/>
              <w:spacing w:after="0"/>
              <w:rPr>
                <w:rFonts w:ascii="Arial" w:hAnsi="Arial"/>
                <w:sz w:val="18"/>
              </w:rPr>
            </w:pPr>
          </w:p>
        </w:tc>
      </w:tr>
    </w:tbl>
    <w:p w14:paraId="23D74F7F" w14:textId="77777777" w:rsidR="00CE7C6B" w:rsidRPr="00C6761E" w:rsidRDefault="00CE7C6B" w:rsidP="0037175B"/>
    <w:p w14:paraId="161190B5" w14:textId="77777777" w:rsidR="00CE7C6B" w:rsidRPr="00C6761E" w:rsidRDefault="00AF026B" w:rsidP="0037175B">
      <w:pPr>
        <w:pStyle w:val="Heading3"/>
      </w:pPr>
      <w:bookmarkStart w:id="7029" w:name="_CR11_3_17"/>
      <w:bookmarkStart w:id="7030" w:name="_Toc68196445"/>
      <w:bookmarkStart w:id="7031" w:name="_Toc59209113"/>
      <w:bookmarkStart w:id="7032" w:name="_Toc51951336"/>
      <w:bookmarkStart w:id="7033" w:name="_Toc45882786"/>
      <w:bookmarkStart w:id="7034" w:name="_Toc45282400"/>
      <w:bookmarkStart w:id="7035" w:name="_Toc187963557"/>
      <w:bookmarkEnd w:id="7029"/>
      <w:r w:rsidRPr="00C6761E">
        <w:t>11.</w:t>
      </w:r>
      <w:r w:rsidR="00CE7C6B" w:rsidRPr="00C6761E">
        <w:t>3.</w:t>
      </w:r>
      <w:r w:rsidR="00BC18CC" w:rsidRPr="00C6761E">
        <w:t>1</w:t>
      </w:r>
      <w:r w:rsidR="006B6495" w:rsidRPr="00C6761E">
        <w:t>7</w:t>
      </w:r>
      <w:r w:rsidR="00CE7C6B" w:rsidRPr="00C6761E">
        <w:tab/>
        <w:t>LSBs of K</w:t>
      </w:r>
      <w:r w:rsidR="00CE7C6B" w:rsidRPr="00C6761E">
        <w:rPr>
          <w:vertAlign w:val="subscript"/>
        </w:rPr>
        <w:t>NRP</w:t>
      </w:r>
      <w:r w:rsidR="00CE7C6B" w:rsidRPr="00C6761E">
        <w:t xml:space="preserve"> ID</w:t>
      </w:r>
      <w:bookmarkEnd w:id="7026"/>
      <w:bookmarkEnd w:id="7030"/>
      <w:bookmarkEnd w:id="7031"/>
      <w:bookmarkEnd w:id="7032"/>
      <w:bookmarkEnd w:id="7033"/>
      <w:bookmarkEnd w:id="7034"/>
      <w:bookmarkEnd w:id="7035"/>
    </w:p>
    <w:p w14:paraId="3AE933DD" w14:textId="77777777" w:rsidR="00CE7C6B" w:rsidRPr="00C6761E" w:rsidRDefault="00CE7C6B" w:rsidP="00CE7C6B">
      <w:r w:rsidRPr="00C6761E">
        <w:t>The purpose of the LSBs of K</w:t>
      </w:r>
      <w:r w:rsidRPr="00C6761E">
        <w:rPr>
          <w:vertAlign w:val="subscript"/>
        </w:rPr>
        <w:t>NRP</w:t>
      </w:r>
      <w:r w:rsidRPr="00C6761E">
        <w:t xml:space="preserve"> ID information element is to carry the 16 least significant bits of the K</w:t>
      </w:r>
      <w:r w:rsidRPr="00C6761E">
        <w:rPr>
          <w:vertAlign w:val="subscript"/>
        </w:rPr>
        <w:t>NRP</w:t>
      </w:r>
      <w:r w:rsidRPr="00C6761E">
        <w:t xml:space="preserve"> ID.</w:t>
      </w:r>
    </w:p>
    <w:p w14:paraId="1F778366" w14:textId="77777777" w:rsidR="00CE7C6B" w:rsidRPr="00C6761E" w:rsidRDefault="00CE7C6B" w:rsidP="00CE7C6B">
      <w:r w:rsidRPr="00C6761E">
        <w:t>The LSBs of K</w:t>
      </w:r>
      <w:r w:rsidRPr="00C6761E">
        <w:rPr>
          <w:vertAlign w:val="subscript"/>
        </w:rPr>
        <w:t>NRP</w:t>
      </w:r>
      <w:r w:rsidRPr="00C6761E">
        <w:t xml:space="preserve"> ID is a type 3 information element with a length of 3 octets.</w:t>
      </w:r>
    </w:p>
    <w:p w14:paraId="46F898ED" w14:textId="33EE5C70" w:rsidR="00CE7C6B" w:rsidRPr="00C6761E" w:rsidRDefault="00CE7C6B" w:rsidP="00CE7C6B">
      <w:r w:rsidRPr="00C6761E">
        <w:t>The LSBs of K</w:t>
      </w:r>
      <w:r w:rsidRPr="00C6761E">
        <w:rPr>
          <w:vertAlign w:val="subscript"/>
        </w:rPr>
        <w:t>NRP</w:t>
      </w:r>
      <w:r w:rsidRPr="00C6761E">
        <w:t xml:space="preserve"> ID information element is coded as shown in figure </w:t>
      </w:r>
      <w:r w:rsidR="00AF026B" w:rsidRPr="00C6761E">
        <w:t>11.</w:t>
      </w:r>
      <w:r w:rsidR="006B6495" w:rsidRPr="00C6761E">
        <w:t>3.17</w:t>
      </w:r>
      <w:r w:rsidRPr="00C6761E">
        <w:t>.1 and table </w:t>
      </w:r>
      <w:r w:rsidR="00AF026B" w:rsidRPr="00C6761E">
        <w:t>11.</w:t>
      </w:r>
      <w:r w:rsidR="006B6495" w:rsidRPr="00C6761E">
        <w:t>3.17</w:t>
      </w:r>
      <w:r w:rsidRPr="00C6761E">
        <w:t>.1.</w:t>
      </w:r>
    </w:p>
    <w:p w14:paraId="5A5D0DA0" w14:textId="77777777" w:rsidR="0027480F" w:rsidRPr="00C6761E" w:rsidRDefault="0027480F" w:rsidP="0027480F">
      <w:pPr>
        <w:pStyle w:val="TH"/>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tblCellMar>
        <w:tblLook w:val="04A0" w:firstRow="1" w:lastRow="0" w:firstColumn="1" w:lastColumn="0" w:noHBand="0" w:noVBand="1"/>
      </w:tblPr>
      <w:tblGrid>
        <w:gridCol w:w="709"/>
        <w:gridCol w:w="709"/>
        <w:gridCol w:w="709"/>
        <w:gridCol w:w="709"/>
        <w:gridCol w:w="709"/>
        <w:gridCol w:w="709"/>
        <w:gridCol w:w="709"/>
        <w:gridCol w:w="709"/>
        <w:gridCol w:w="1134"/>
      </w:tblGrid>
      <w:tr w:rsidR="00CE7C6B" w:rsidRPr="00C6761E" w14:paraId="43D2EE0F" w14:textId="77777777" w:rsidTr="00CE7C6B">
        <w:trPr>
          <w:cantSplit/>
          <w:jc w:val="center"/>
        </w:trPr>
        <w:tc>
          <w:tcPr>
            <w:tcW w:w="709" w:type="dxa"/>
            <w:tcBorders>
              <w:top w:val="nil"/>
              <w:left w:val="nil"/>
              <w:bottom w:val="nil"/>
              <w:right w:val="nil"/>
            </w:tcBorders>
            <w:hideMark/>
          </w:tcPr>
          <w:p w14:paraId="4A0F90C4" w14:textId="77777777" w:rsidR="00CE7C6B" w:rsidRPr="00C6761E" w:rsidRDefault="00CE7C6B" w:rsidP="0010363A">
            <w:pPr>
              <w:pStyle w:val="TAC"/>
            </w:pPr>
            <w:r w:rsidRPr="00C6761E">
              <w:t>8</w:t>
            </w:r>
          </w:p>
        </w:tc>
        <w:tc>
          <w:tcPr>
            <w:tcW w:w="709" w:type="dxa"/>
            <w:tcBorders>
              <w:top w:val="nil"/>
              <w:left w:val="nil"/>
              <w:bottom w:val="nil"/>
              <w:right w:val="nil"/>
            </w:tcBorders>
            <w:hideMark/>
          </w:tcPr>
          <w:p w14:paraId="523192C8" w14:textId="77777777" w:rsidR="00CE7C6B" w:rsidRPr="00C6761E" w:rsidRDefault="00CE7C6B" w:rsidP="0010363A">
            <w:pPr>
              <w:pStyle w:val="TAC"/>
            </w:pPr>
            <w:r w:rsidRPr="00C6761E">
              <w:t>7</w:t>
            </w:r>
          </w:p>
        </w:tc>
        <w:tc>
          <w:tcPr>
            <w:tcW w:w="709" w:type="dxa"/>
            <w:tcBorders>
              <w:top w:val="nil"/>
              <w:left w:val="nil"/>
              <w:bottom w:val="nil"/>
              <w:right w:val="nil"/>
            </w:tcBorders>
            <w:hideMark/>
          </w:tcPr>
          <w:p w14:paraId="52D8EBDB" w14:textId="77777777" w:rsidR="00CE7C6B" w:rsidRPr="00C6761E" w:rsidRDefault="00CE7C6B" w:rsidP="0010363A">
            <w:pPr>
              <w:pStyle w:val="TAC"/>
            </w:pPr>
            <w:r w:rsidRPr="00C6761E">
              <w:t>6</w:t>
            </w:r>
          </w:p>
        </w:tc>
        <w:tc>
          <w:tcPr>
            <w:tcW w:w="709" w:type="dxa"/>
            <w:tcBorders>
              <w:top w:val="nil"/>
              <w:left w:val="nil"/>
              <w:bottom w:val="nil"/>
              <w:right w:val="nil"/>
            </w:tcBorders>
            <w:hideMark/>
          </w:tcPr>
          <w:p w14:paraId="66DD0B4B" w14:textId="77777777" w:rsidR="00CE7C6B" w:rsidRPr="00C6761E" w:rsidRDefault="00CE7C6B" w:rsidP="0010363A">
            <w:pPr>
              <w:pStyle w:val="TAC"/>
            </w:pPr>
            <w:r w:rsidRPr="00C6761E">
              <w:t>5</w:t>
            </w:r>
          </w:p>
        </w:tc>
        <w:tc>
          <w:tcPr>
            <w:tcW w:w="709" w:type="dxa"/>
            <w:tcBorders>
              <w:top w:val="nil"/>
              <w:left w:val="nil"/>
              <w:bottom w:val="nil"/>
              <w:right w:val="nil"/>
            </w:tcBorders>
            <w:hideMark/>
          </w:tcPr>
          <w:p w14:paraId="49073B2D" w14:textId="77777777" w:rsidR="00CE7C6B" w:rsidRPr="00C6761E" w:rsidRDefault="00CE7C6B" w:rsidP="0010363A">
            <w:pPr>
              <w:pStyle w:val="TAC"/>
            </w:pPr>
            <w:r w:rsidRPr="00C6761E">
              <w:t>4</w:t>
            </w:r>
          </w:p>
        </w:tc>
        <w:tc>
          <w:tcPr>
            <w:tcW w:w="709" w:type="dxa"/>
            <w:tcBorders>
              <w:top w:val="nil"/>
              <w:left w:val="nil"/>
              <w:bottom w:val="nil"/>
              <w:right w:val="nil"/>
            </w:tcBorders>
            <w:hideMark/>
          </w:tcPr>
          <w:p w14:paraId="3575FBA6" w14:textId="77777777" w:rsidR="00CE7C6B" w:rsidRPr="00C6761E" w:rsidRDefault="00CE7C6B" w:rsidP="0010363A">
            <w:pPr>
              <w:pStyle w:val="TAC"/>
            </w:pPr>
            <w:r w:rsidRPr="00C6761E">
              <w:t>3</w:t>
            </w:r>
          </w:p>
        </w:tc>
        <w:tc>
          <w:tcPr>
            <w:tcW w:w="709" w:type="dxa"/>
            <w:tcBorders>
              <w:top w:val="nil"/>
              <w:left w:val="nil"/>
              <w:bottom w:val="nil"/>
              <w:right w:val="nil"/>
            </w:tcBorders>
            <w:hideMark/>
          </w:tcPr>
          <w:p w14:paraId="0A43E207" w14:textId="77777777" w:rsidR="00CE7C6B" w:rsidRPr="00C6761E" w:rsidRDefault="00CE7C6B" w:rsidP="0010363A">
            <w:pPr>
              <w:pStyle w:val="TAC"/>
            </w:pPr>
            <w:r w:rsidRPr="00C6761E">
              <w:t>2</w:t>
            </w:r>
          </w:p>
        </w:tc>
        <w:tc>
          <w:tcPr>
            <w:tcW w:w="709" w:type="dxa"/>
            <w:tcBorders>
              <w:top w:val="nil"/>
              <w:left w:val="nil"/>
              <w:bottom w:val="nil"/>
              <w:right w:val="nil"/>
            </w:tcBorders>
            <w:hideMark/>
          </w:tcPr>
          <w:p w14:paraId="6942EE66" w14:textId="77777777" w:rsidR="00CE7C6B" w:rsidRPr="00C6761E" w:rsidRDefault="00CE7C6B" w:rsidP="0010363A">
            <w:pPr>
              <w:pStyle w:val="TAC"/>
            </w:pPr>
            <w:r w:rsidRPr="00C6761E">
              <w:t>1</w:t>
            </w:r>
          </w:p>
        </w:tc>
        <w:tc>
          <w:tcPr>
            <w:tcW w:w="1134" w:type="dxa"/>
            <w:tcBorders>
              <w:top w:val="nil"/>
              <w:left w:val="nil"/>
              <w:bottom w:val="nil"/>
              <w:right w:val="nil"/>
            </w:tcBorders>
          </w:tcPr>
          <w:p w14:paraId="47C0A050" w14:textId="77777777" w:rsidR="00CE7C6B" w:rsidRPr="00C6761E" w:rsidRDefault="00CE7C6B">
            <w:pPr>
              <w:keepNext/>
              <w:keepLines/>
              <w:spacing w:after="0"/>
              <w:rPr>
                <w:rFonts w:ascii="Arial" w:hAnsi="Arial"/>
                <w:sz w:val="18"/>
              </w:rPr>
            </w:pPr>
          </w:p>
        </w:tc>
      </w:tr>
      <w:tr w:rsidR="00CE7C6B" w:rsidRPr="00C6761E" w14:paraId="49688E2F" w14:textId="77777777" w:rsidTr="00CE7C6B">
        <w:trPr>
          <w:cantSplit/>
          <w:jc w:val="center"/>
        </w:trPr>
        <w:tc>
          <w:tcPr>
            <w:tcW w:w="5672" w:type="dxa"/>
            <w:gridSpan w:val="8"/>
            <w:tcBorders>
              <w:top w:val="single" w:sz="4" w:space="0" w:color="auto"/>
              <w:left w:val="single" w:sz="4" w:space="0" w:color="auto"/>
              <w:bottom w:val="single" w:sz="4" w:space="0" w:color="auto"/>
              <w:right w:val="single" w:sz="4" w:space="0" w:color="auto"/>
            </w:tcBorders>
            <w:hideMark/>
          </w:tcPr>
          <w:p w14:paraId="0E039CDB" w14:textId="77777777" w:rsidR="00CE7C6B" w:rsidRPr="00C6761E" w:rsidRDefault="00CE7C6B" w:rsidP="00DF0AEF">
            <w:pPr>
              <w:pStyle w:val="TAC"/>
            </w:pPr>
            <w:r w:rsidRPr="00C6761E">
              <w:rPr>
                <w:rStyle w:val="TALChar"/>
              </w:rPr>
              <w:t>LSBs of K</w:t>
            </w:r>
            <w:r w:rsidRPr="00C6761E">
              <w:rPr>
                <w:vertAlign w:val="subscript"/>
              </w:rPr>
              <w:t>NRP</w:t>
            </w:r>
            <w:r w:rsidRPr="00C6761E">
              <w:rPr>
                <w:rStyle w:val="TALChar"/>
              </w:rPr>
              <w:t xml:space="preserve"> ID IEI</w:t>
            </w:r>
          </w:p>
        </w:tc>
        <w:tc>
          <w:tcPr>
            <w:tcW w:w="1134" w:type="dxa"/>
            <w:tcBorders>
              <w:top w:val="nil"/>
              <w:left w:val="nil"/>
              <w:bottom w:val="nil"/>
              <w:right w:val="nil"/>
            </w:tcBorders>
            <w:hideMark/>
          </w:tcPr>
          <w:p w14:paraId="3BA52426" w14:textId="77777777" w:rsidR="00CE7C6B" w:rsidRPr="00C6761E" w:rsidRDefault="00CE7C6B" w:rsidP="0010363A">
            <w:pPr>
              <w:pStyle w:val="TAL"/>
            </w:pPr>
            <w:r w:rsidRPr="00C6761E">
              <w:t>octet 1</w:t>
            </w:r>
          </w:p>
        </w:tc>
      </w:tr>
      <w:tr w:rsidR="00CE7C6B" w:rsidRPr="00C6761E" w14:paraId="527B4294" w14:textId="77777777" w:rsidTr="00CE7C6B">
        <w:trPr>
          <w:cantSplit/>
          <w:jc w:val="center"/>
        </w:trPr>
        <w:tc>
          <w:tcPr>
            <w:tcW w:w="5672" w:type="dxa"/>
            <w:gridSpan w:val="8"/>
            <w:tcBorders>
              <w:top w:val="nil"/>
              <w:left w:val="single" w:sz="4" w:space="0" w:color="auto"/>
              <w:bottom w:val="nil"/>
              <w:right w:val="single" w:sz="4" w:space="0" w:color="auto"/>
            </w:tcBorders>
            <w:hideMark/>
          </w:tcPr>
          <w:p w14:paraId="4B238CBF" w14:textId="77777777" w:rsidR="00CE7C6B" w:rsidRPr="00C6761E" w:rsidRDefault="00CE7C6B" w:rsidP="00DF0AEF">
            <w:pPr>
              <w:pStyle w:val="TAC"/>
            </w:pPr>
            <w:r w:rsidRPr="00C6761E">
              <w:rPr>
                <w:rStyle w:val="TALChar"/>
              </w:rPr>
              <w:t>LSBs of K</w:t>
            </w:r>
            <w:r w:rsidRPr="00C6761E">
              <w:rPr>
                <w:vertAlign w:val="subscript"/>
              </w:rPr>
              <w:t>NRP</w:t>
            </w:r>
            <w:r w:rsidRPr="00C6761E">
              <w:rPr>
                <w:rStyle w:val="TALChar"/>
              </w:rPr>
              <w:t xml:space="preserve"> ID contents</w:t>
            </w:r>
          </w:p>
        </w:tc>
        <w:tc>
          <w:tcPr>
            <w:tcW w:w="1134" w:type="dxa"/>
            <w:tcBorders>
              <w:top w:val="nil"/>
              <w:left w:val="nil"/>
              <w:bottom w:val="nil"/>
              <w:right w:val="nil"/>
            </w:tcBorders>
            <w:hideMark/>
          </w:tcPr>
          <w:p w14:paraId="2DDB55E7" w14:textId="4053CBF5" w:rsidR="00CE7C6B" w:rsidRPr="00C6761E" w:rsidRDefault="00CE7C6B" w:rsidP="0010363A">
            <w:pPr>
              <w:pStyle w:val="TAL"/>
            </w:pPr>
            <w:r w:rsidRPr="00C6761E">
              <w:t>octet 2</w:t>
            </w:r>
          </w:p>
        </w:tc>
      </w:tr>
      <w:tr w:rsidR="00CE7C6B" w:rsidRPr="00C6761E" w14:paraId="3F96CB5F" w14:textId="77777777" w:rsidTr="00CE7C6B">
        <w:trPr>
          <w:cantSplit/>
          <w:jc w:val="center"/>
        </w:trPr>
        <w:tc>
          <w:tcPr>
            <w:tcW w:w="5672" w:type="dxa"/>
            <w:gridSpan w:val="8"/>
            <w:tcBorders>
              <w:top w:val="nil"/>
              <w:left w:val="single" w:sz="4" w:space="0" w:color="auto"/>
              <w:bottom w:val="single" w:sz="4" w:space="0" w:color="auto"/>
              <w:right w:val="single" w:sz="4" w:space="0" w:color="auto"/>
            </w:tcBorders>
          </w:tcPr>
          <w:p w14:paraId="5DB6026D" w14:textId="77777777" w:rsidR="00CE7C6B" w:rsidRPr="00C6761E" w:rsidRDefault="00CE7C6B">
            <w:pPr>
              <w:keepNext/>
              <w:keepLines/>
              <w:spacing w:after="0"/>
              <w:jc w:val="center"/>
              <w:rPr>
                <w:rFonts w:ascii="Arial" w:hAnsi="Arial"/>
                <w:sz w:val="18"/>
              </w:rPr>
            </w:pPr>
          </w:p>
        </w:tc>
        <w:tc>
          <w:tcPr>
            <w:tcW w:w="1134" w:type="dxa"/>
            <w:tcBorders>
              <w:top w:val="nil"/>
              <w:left w:val="nil"/>
              <w:bottom w:val="nil"/>
              <w:right w:val="nil"/>
            </w:tcBorders>
            <w:hideMark/>
          </w:tcPr>
          <w:p w14:paraId="2A88078F" w14:textId="77777777" w:rsidR="00CE7C6B" w:rsidRPr="00C6761E" w:rsidRDefault="00CE7C6B" w:rsidP="0010363A">
            <w:pPr>
              <w:pStyle w:val="TAL"/>
            </w:pPr>
            <w:r w:rsidRPr="00C6761E">
              <w:t>octet 3</w:t>
            </w:r>
          </w:p>
        </w:tc>
      </w:tr>
    </w:tbl>
    <w:p w14:paraId="1704CDDC" w14:textId="77777777" w:rsidR="00CE7C6B" w:rsidRPr="00C6761E" w:rsidRDefault="00CE7C6B" w:rsidP="0037175B">
      <w:pPr>
        <w:pStyle w:val="TF"/>
      </w:pPr>
      <w:bookmarkStart w:id="7036" w:name="_CRFigure11_3_17_1"/>
      <w:r w:rsidRPr="00C6761E">
        <w:t>Figure </w:t>
      </w:r>
      <w:bookmarkEnd w:id="7036"/>
      <w:r w:rsidR="00AF026B" w:rsidRPr="00C6761E">
        <w:t>11.</w:t>
      </w:r>
      <w:r w:rsidR="00BC18CC" w:rsidRPr="00C6761E">
        <w:t>3.1</w:t>
      </w:r>
      <w:r w:rsidR="006B6495" w:rsidRPr="00C6761E">
        <w:t>7</w:t>
      </w:r>
      <w:r w:rsidRPr="00C6761E">
        <w:t>.1: LSBs of K</w:t>
      </w:r>
      <w:r w:rsidRPr="00C6761E">
        <w:rPr>
          <w:vertAlign w:val="subscript"/>
        </w:rPr>
        <w:t>NRP</w:t>
      </w:r>
      <w:r w:rsidRPr="00C6761E">
        <w:t xml:space="preserve"> ID information element</w:t>
      </w:r>
    </w:p>
    <w:p w14:paraId="2E5A3C4D" w14:textId="77777777" w:rsidR="00CE7C6B" w:rsidRPr="00C6761E" w:rsidRDefault="00CE7C6B" w:rsidP="0037175B">
      <w:pPr>
        <w:pStyle w:val="TH"/>
      </w:pPr>
      <w:bookmarkStart w:id="7037" w:name="_CRTable11_3_17_1"/>
      <w:r w:rsidRPr="00C6761E">
        <w:t>Table </w:t>
      </w:r>
      <w:bookmarkEnd w:id="7037"/>
      <w:r w:rsidR="00AF026B" w:rsidRPr="00C6761E">
        <w:t>11.</w:t>
      </w:r>
      <w:r w:rsidR="00BC18CC" w:rsidRPr="00C6761E">
        <w:t>3.1</w:t>
      </w:r>
      <w:r w:rsidR="006B6495" w:rsidRPr="00C6761E">
        <w:t>7</w:t>
      </w:r>
      <w:r w:rsidRPr="00C6761E">
        <w:t>.1: LSBs of K</w:t>
      </w:r>
      <w:r w:rsidRPr="00C6761E">
        <w:rPr>
          <w:vertAlign w:val="subscript"/>
        </w:rPr>
        <w:t>NRP</w:t>
      </w:r>
      <w:r w:rsidRPr="00C6761E">
        <w:t xml:space="preserve"> ID information element</w:t>
      </w:r>
    </w:p>
    <w:tbl>
      <w:tblPr>
        <w:tblW w:w="0" w:type="auto"/>
        <w:jc w:val="center"/>
        <w:tblBorders>
          <w:top w:val="single" w:sz="4" w:space="0" w:color="auto"/>
          <w:left w:val="single" w:sz="4" w:space="0" w:color="auto"/>
          <w:bottom w:val="single" w:sz="4" w:space="0" w:color="auto"/>
          <w:right w:val="single" w:sz="4" w:space="0" w:color="auto"/>
        </w:tblBorders>
        <w:tblLayout w:type="fixed"/>
        <w:tblCellMar>
          <w:left w:w="28" w:type="dxa"/>
        </w:tblCellMar>
        <w:tblLook w:val="04A0" w:firstRow="1" w:lastRow="0" w:firstColumn="1" w:lastColumn="0" w:noHBand="0" w:noVBand="1"/>
      </w:tblPr>
      <w:tblGrid>
        <w:gridCol w:w="7984"/>
      </w:tblGrid>
      <w:tr w:rsidR="00CE7C6B" w:rsidRPr="00C6761E" w14:paraId="544BEE97" w14:textId="77777777" w:rsidTr="00CE7C6B">
        <w:trPr>
          <w:cantSplit/>
          <w:jc w:val="center"/>
        </w:trPr>
        <w:tc>
          <w:tcPr>
            <w:tcW w:w="7984" w:type="dxa"/>
            <w:tcBorders>
              <w:top w:val="single" w:sz="4" w:space="0" w:color="auto"/>
              <w:left w:val="single" w:sz="4" w:space="0" w:color="auto"/>
              <w:bottom w:val="single" w:sz="4" w:space="0" w:color="auto"/>
              <w:right w:val="single" w:sz="4" w:space="0" w:color="auto"/>
            </w:tcBorders>
          </w:tcPr>
          <w:p w14:paraId="56C82578" w14:textId="77777777" w:rsidR="00CE7C6B" w:rsidRPr="00C6761E" w:rsidRDefault="00CE7C6B" w:rsidP="000D5BC0">
            <w:pPr>
              <w:pStyle w:val="TAL"/>
            </w:pPr>
            <w:r w:rsidRPr="00C6761E">
              <w:t>LSBs of K</w:t>
            </w:r>
            <w:r w:rsidRPr="00C6761E">
              <w:rPr>
                <w:vertAlign w:val="subscript"/>
              </w:rPr>
              <w:t>NRP</w:t>
            </w:r>
            <w:r w:rsidRPr="00C6761E">
              <w:t xml:space="preserve"> ID contents (octet 2 to 3)</w:t>
            </w:r>
          </w:p>
          <w:p w14:paraId="57526215" w14:textId="77777777" w:rsidR="00CE7C6B" w:rsidRPr="00C6761E" w:rsidRDefault="00CE7C6B" w:rsidP="000D5BC0">
            <w:pPr>
              <w:pStyle w:val="TAL"/>
            </w:pPr>
          </w:p>
          <w:p w14:paraId="0E899247" w14:textId="77777777" w:rsidR="00CE7C6B" w:rsidRPr="00C6761E" w:rsidRDefault="00CE7C6B" w:rsidP="000D5BC0">
            <w:pPr>
              <w:pStyle w:val="TAL"/>
            </w:pPr>
            <w:r w:rsidRPr="00C6761E">
              <w:t>This field contains the 16 least significant bits of K</w:t>
            </w:r>
            <w:r w:rsidRPr="00C6761E">
              <w:rPr>
                <w:vertAlign w:val="subscript"/>
              </w:rPr>
              <w:t>NRP</w:t>
            </w:r>
            <w:r w:rsidRPr="00C6761E">
              <w:t xml:space="preserve"> ID.</w:t>
            </w:r>
          </w:p>
          <w:p w14:paraId="4EBD6EAE" w14:textId="77777777" w:rsidR="00CE7C6B" w:rsidRPr="00C6761E" w:rsidRDefault="00CE7C6B">
            <w:pPr>
              <w:keepNext/>
              <w:keepLines/>
              <w:spacing w:after="0"/>
              <w:rPr>
                <w:rFonts w:ascii="Arial" w:hAnsi="Arial"/>
                <w:sz w:val="18"/>
              </w:rPr>
            </w:pPr>
          </w:p>
        </w:tc>
      </w:tr>
    </w:tbl>
    <w:p w14:paraId="000CE77C" w14:textId="77777777" w:rsidR="00CE7C6B" w:rsidRPr="00C6761E" w:rsidRDefault="00CE7C6B" w:rsidP="0037175B"/>
    <w:p w14:paraId="0A191E3F" w14:textId="77777777" w:rsidR="00CE7C6B" w:rsidRPr="00C6761E" w:rsidRDefault="00AF026B" w:rsidP="0037175B">
      <w:pPr>
        <w:pStyle w:val="Heading3"/>
      </w:pPr>
      <w:bookmarkStart w:id="7038" w:name="_CR11_3_18"/>
      <w:bookmarkStart w:id="7039" w:name="_Toc187963558"/>
      <w:bookmarkEnd w:id="7038"/>
      <w:r w:rsidRPr="00C6761E">
        <w:t>11.</w:t>
      </w:r>
      <w:r w:rsidR="00CE7C6B" w:rsidRPr="00C6761E">
        <w:t>3.</w:t>
      </w:r>
      <w:r w:rsidR="00BC18CC" w:rsidRPr="00C6761E">
        <w:t>1</w:t>
      </w:r>
      <w:r w:rsidR="006B6495" w:rsidRPr="00C6761E">
        <w:t>8</w:t>
      </w:r>
      <w:r w:rsidR="00CE7C6B" w:rsidRPr="00C6761E">
        <w:tab/>
        <w:t>Configuration of UE PC5 unicast user plane security protection</w:t>
      </w:r>
      <w:bookmarkEnd w:id="7011"/>
      <w:bookmarkEnd w:id="7012"/>
      <w:bookmarkEnd w:id="7013"/>
      <w:bookmarkEnd w:id="7014"/>
      <w:bookmarkEnd w:id="7015"/>
      <w:bookmarkEnd w:id="7039"/>
    </w:p>
    <w:p w14:paraId="00AA1216" w14:textId="30083B6E" w:rsidR="00CE7C6B" w:rsidRPr="00C6761E" w:rsidRDefault="00CE7C6B" w:rsidP="00CE7C6B">
      <w:r w:rsidRPr="00C6761E">
        <w:t xml:space="preserve">The purpose of the configuration of UE PC5 unicast user plane security protection information element is to indicate the agreed configuration for security protection of PC5 user plane data between UEs over the </w:t>
      </w:r>
      <w:r w:rsidR="00D35A89" w:rsidRPr="00C6761E">
        <w:t>5G ProSe direct link</w:t>
      </w:r>
      <w:r w:rsidRPr="00C6761E">
        <w:t>.</w:t>
      </w:r>
    </w:p>
    <w:p w14:paraId="178483CB" w14:textId="77777777" w:rsidR="00CE7C6B" w:rsidRPr="00C6761E" w:rsidRDefault="00CE7C6B" w:rsidP="00CE7C6B">
      <w:r w:rsidRPr="00C6761E">
        <w:t>The configuration of UE PC5 unicast user plane security protection is a type 3 information element with a length of 2 octets.</w:t>
      </w:r>
    </w:p>
    <w:p w14:paraId="51C0D410" w14:textId="77657373" w:rsidR="00CE7C6B" w:rsidRPr="00C6761E" w:rsidRDefault="00CE7C6B" w:rsidP="00CE7C6B">
      <w:r w:rsidRPr="00C6761E">
        <w:t>The configuration of UE PC5 unicast user plane security protection information element is coded as shown in figure </w:t>
      </w:r>
      <w:r w:rsidR="00AF026B" w:rsidRPr="00C6761E">
        <w:t>11.</w:t>
      </w:r>
      <w:r w:rsidRPr="00C6761E">
        <w:t>3.</w:t>
      </w:r>
      <w:r w:rsidR="00BC18CC" w:rsidRPr="00C6761E">
        <w:t>1</w:t>
      </w:r>
      <w:r w:rsidR="006B6495" w:rsidRPr="00C6761E">
        <w:t>8</w:t>
      </w:r>
      <w:r w:rsidRPr="00C6761E">
        <w:t>.1 and table </w:t>
      </w:r>
      <w:r w:rsidR="00AF026B" w:rsidRPr="00C6761E">
        <w:t>11.</w:t>
      </w:r>
      <w:r w:rsidRPr="00C6761E">
        <w:t>3.</w:t>
      </w:r>
      <w:r w:rsidR="00BC18CC" w:rsidRPr="00C6761E">
        <w:t>1</w:t>
      </w:r>
      <w:r w:rsidR="006B6495" w:rsidRPr="00C6761E">
        <w:t>8</w:t>
      </w:r>
      <w:r w:rsidRPr="00C6761E">
        <w:t>.1.</w:t>
      </w:r>
    </w:p>
    <w:p w14:paraId="0A0AEE61" w14:textId="77777777" w:rsidR="0027480F" w:rsidRPr="00C6761E" w:rsidRDefault="0027480F" w:rsidP="0027480F">
      <w:pPr>
        <w:pStyle w:val="TH"/>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tblCellMar>
        <w:tblLook w:val="04A0" w:firstRow="1" w:lastRow="0" w:firstColumn="1" w:lastColumn="0" w:noHBand="0" w:noVBand="1"/>
      </w:tblPr>
      <w:tblGrid>
        <w:gridCol w:w="744"/>
        <w:gridCol w:w="746"/>
        <w:gridCol w:w="744"/>
        <w:gridCol w:w="745"/>
        <w:gridCol w:w="745"/>
        <w:gridCol w:w="744"/>
        <w:gridCol w:w="745"/>
        <w:gridCol w:w="745"/>
        <w:gridCol w:w="1560"/>
      </w:tblGrid>
      <w:tr w:rsidR="00CE7C6B" w:rsidRPr="00C6761E" w14:paraId="4AA61B6A" w14:textId="77777777" w:rsidTr="00CE7C6B">
        <w:trPr>
          <w:cantSplit/>
          <w:jc w:val="center"/>
        </w:trPr>
        <w:tc>
          <w:tcPr>
            <w:tcW w:w="744" w:type="dxa"/>
            <w:tcBorders>
              <w:top w:val="nil"/>
              <w:left w:val="nil"/>
              <w:bottom w:val="nil"/>
              <w:right w:val="nil"/>
            </w:tcBorders>
            <w:hideMark/>
          </w:tcPr>
          <w:p w14:paraId="6D944A60" w14:textId="77777777" w:rsidR="00CE7C6B" w:rsidRPr="00C6761E" w:rsidRDefault="00CE7C6B" w:rsidP="0010363A">
            <w:pPr>
              <w:pStyle w:val="TAC"/>
            </w:pPr>
            <w:r w:rsidRPr="00C6761E">
              <w:t>8</w:t>
            </w:r>
          </w:p>
        </w:tc>
        <w:tc>
          <w:tcPr>
            <w:tcW w:w="746" w:type="dxa"/>
            <w:tcBorders>
              <w:top w:val="nil"/>
              <w:left w:val="nil"/>
              <w:bottom w:val="nil"/>
              <w:right w:val="nil"/>
            </w:tcBorders>
            <w:hideMark/>
          </w:tcPr>
          <w:p w14:paraId="6CF62BC0" w14:textId="77777777" w:rsidR="00CE7C6B" w:rsidRPr="00C6761E" w:rsidRDefault="00CE7C6B" w:rsidP="0010363A">
            <w:pPr>
              <w:pStyle w:val="TAC"/>
            </w:pPr>
            <w:r w:rsidRPr="00C6761E">
              <w:t>7</w:t>
            </w:r>
          </w:p>
        </w:tc>
        <w:tc>
          <w:tcPr>
            <w:tcW w:w="744" w:type="dxa"/>
            <w:tcBorders>
              <w:top w:val="nil"/>
              <w:left w:val="nil"/>
              <w:bottom w:val="nil"/>
              <w:right w:val="nil"/>
            </w:tcBorders>
            <w:hideMark/>
          </w:tcPr>
          <w:p w14:paraId="3AF94DBA" w14:textId="77777777" w:rsidR="00CE7C6B" w:rsidRPr="00C6761E" w:rsidRDefault="00CE7C6B" w:rsidP="0010363A">
            <w:pPr>
              <w:pStyle w:val="TAC"/>
            </w:pPr>
            <w:r w:rsidRPr="00C6761E">
              <w:t>6</w:t>
            </w:r>
          </w:p>
        </w:tc>
        <w:tc>
          <w:tcPr>
            <w:tcW w:w="745" w:type="dxa"/>
            <w:tcBorders>
              <w:top w:val="nil"/>
              <w:left w:val="nil"/>
              <w:bottom w:val="nil"/>
              <w:right w:val="nil"/>
            </w:tcBorders>
            <w:hideMark/>
          </w:tcPr>
          <w:p w14:paraId="09279E7B" w14:textId="77777777" w:rsidR="00CE7C6B" w:rsidRPr="00C6761E" w:rsidRDefault="00CE7C6B" w:rsidP="0010363A">
            <w:pPr>
              <w:pStyle w:val="TAC"/>
            </w:pPr>
            <w:r w:rsidRPr="00C6761E">
              <w:t>5</w:t>
            </w:r>
          </w:p>
        </w:tc>
        <w:tc>
          <w:tcPr>
            <w:tcW w:w="745" w:type="dxa"/>
            <w:tcBorders>
              <w:top w:val="nil"/>
              <w:left w:val="nil"/>
              <w:bottom w:val="nil"/>
              <w:right w:val="nil"/>
            </w:tcBorders>
            <w:hideMark/>
          </w:tcPr>
          <w:p w14:paraId="4FF79A37" w14:textId="77777777" w:rsidR="00CE7C6B" w:rsidRPr="00C6761E" w:rsidRDefault="00CE7C6B" w:rsidP="0010363A">
            <w:pPr>
              <w:pStyle w:val="TAC"/>
            </w:pPr>
            <w:r w:rsidRPr="00C6761E">
              <w:t>4</w:t>
            </w:r>
          </w:p>
        </w:tc>
        <w:tc>
          <w:tcPr>
            <w:tcW w:w="744" w:type="dxa"/>
            <w:tcBorders>
              <w:top w:val="nil"/>
              <w:left w:val="nil"/>
              <w:bottom w:val="nil"/>
              <w:right w:val="nil"/>
            </w:tcBorders>
            <w:hideMark/>
          </w:tcPr>
          <w:p w14:paraId="68E41F66" w14:textId="77777777" w:rsidR="00CE7C6B" w:rsidRPr="00C6761E" w:rsidRDefault="00CE7C6B" w:rsidP="0010363A">
            <w:pPr>
              <w:pStyle w:val="TAC"/>
            </w:pPr>
            <w:r w:rsidRPr="00C6761E">
              <w:t>3</w:t>
            </w:r>
          </w:p>
        </w:tc>
        <w:tc>
          <w:tcPr>
            <w:tcW w:w="745" w:type="dxa"/>
            <w:tcBorders>
              <w:top w:val="nil"/>
              <w:left w:val="nil"/>
              <w:bottom w:val="nil"/>
              <w:right w:val="nil"/>
            </w:tcBorders>
            <w:hideMark/>
          </w:tcPr>
          <w:p w14:paraId="129569B8" w14:textId="77777777" w:rsidR="00CE7C6B" w:rsidRPr="00C6761E" w:rsidRDefault="00CE7C6B" w:rsidP="0010363A">
            <w:pPr>
              <w:pStyle w:val="TAC"/>
            </w:pPr>
            <w:r w:rsidRPr="00C6761E">
              <w:t>2</w:t>
            </w:r>
          </w:p>
        </w:tc>
        <w:tc>
          <w:tcPr>
            <w:tcW w:w="745" w:type="dxa"/>
            <w:tcBorders>
              <w:top w:val="nil"/>
              <w:left w:val="nil"/>
              <w:bottom w:val="nil"/>
              <w:right w:val="nil"/>
            </w:tcBorders>
            <w:hideMark/>
          </w:tcPr>
          <w:p w14:paraId="09056D45" w14:textId="77777777" w:rsidR="00CE7C6B" w:rsidRPr="00C6761E" w:rsidRDefault="00CE7C6B" w:rsidP="0010363A">
            <w:pPr>
              <w:pStyle w:val="TAC"/>
            </w:pPr>
            <w:r w:rsidRPr="00C6761E">
              <w:t>1</w:t>
            </w:r>
          </w:p>
        </w:tc>
        <w:tc>
          <w:tcPr>
            <w:tcW w:w="1560" w:type="dxa"/>
            <w:tcBorders>
              <w:top w:val="nil"/>
              <w:left w:val="nil"/>
              <w:bottom w:val="nil"/>
              <w:right w:val="nil"/>
            </w:tcBorders>
          </w:tcPr>
          <w:p w14:paraId="303DB71A" w14:textId="77777777" w:rsidR="00CE7C6B" w:rsidRPr="00C6761E" w:rsidRDefault="00CE7C6B">
            <w:pPr>
              <w:keepNext/>
              <w:keepLines/>
              <w:spacing w:after="0"/>
              <w:rPr>
                <w:rFonts w:ascii="Arial" w:hAnsi="Arial"/>
                <w:sz w:val="18"/>
              </w:rPr>
            </w:pPr>
          </w:p>
        </w:tc>
      </w:tr>
      <w:tr w:rsidR="00CE7C6B" w:rsidRPr="00C6761E" w14:paraId="504F537C" w14:textId="77777777" w:rsidTr="00CE7C6B">
        <w:trPr>
          <w:cantSplit/>
          <w:jc w:val="center"/>
        </w:trPr>
        <w:tc>
          <w:tcPr>
            <w:tcW w:w="5958" w:type="dxa"/>
            <w:gridSpan w:val="8"/>
            <w:tcBorders>
              <w:top w:val="single" w:sz="4" w:space="0" w:color="auto"/>
              <w:left w:val="single" w:sz="4" w:space="0" w:color="auto"/>
              <w:bottom w:val="single" w:sz="4" w:space="0" w:color="auto"/>
              <w:right w:val="single" w:sz="4" w:space="0" w:color="auto"/>
            </w:tcBorders>
            <w:hideMark/>
          </w:tcPr>
          <w:p w14:paraId="61768979" w14:textId="77777777" w:rsidR="00CE7C6B" w:rsidRPr="00C6761E" w:rsidRDefault="00CE7C6B" w:rsidP="0010363A">
            <w:pPr>
              <w:pStyle w:val="TAC"/>
            </w:pPr>
            <w:r w:rsidRPr="00C6761E">
              <w:t>configuration of UE PC5 unicast user plane security protection IEI</w:t>
            </w:r>
          </w:p>
        </w:tc>
        <w:tc>
          <w:tcPr>
            <w:tcW w:w="1560" w:type="dxa"/>
            <w:tcBorders>
              <w:top w:val="nil"/>
              <w:left w:val="nil"/>
              <w:bottom w:val="nil"/>
              <w:right w:val="nil"/>
            </w:tcBorders>
            <w:hideMark/>
          </w:tcPr>
          <w:p w14:paraId="1B84CA3D" w14:textId="77777777" w:rsidR="00CE7C6B" w:rsidRPr="00C6761E" w:rsidRDefault="00CE7C6B" w:rsidP="0010363A">
            <w:pPr>
              <w:pStyle w:val="TAL"/>
            </w:pPr>
            <w:r w:rsidRPr="00C6761E">
              <w:t>octet 1</w:t>
            </w:r>
          </w:p>
        </w:tc>
      </w:tr>
      <w:tr w:rsidR="00CE7C6B" w:rsidRPr="00C6761E" w14:paraId="645C3C2F" w14:textId="77777777" w:rsidTr="00CE7C6B">
        <w:trPr>
          <w:cantSplit/>
          <w:jc w:val="center"/>
        </w:trPr>
        <w:tc>
          <w:tcPr>
            <w:tcW w:w="744" w:type="dxa"/>
            <w:tcBorders>
              <w:top w:val="single" w:sz="4" w:space="0" w:color="auto"/>
              <w:left w:val="single" w:sz="4" w:space="0" w:color="auto"/>
              <w:bottom w:val="single" w:sz="4" w:space="0" w:color="auto"/>
              <w:right w:val="single" w:sz="4" w:space="0" w:color="auto"/>
            </w:tcBorders>
            <w:hideMark/>
          </w:tcPr>
          <w:p w14:paraId="0E42A746" w14:textId="77777777" w:rsidR="00CE7C6B" w:rsidRPr="00C6761E" w:rsidRDefault="00CE7C6B" w:rsidP="0010363A">
            <w:pPr>
              <w:pStyle w:val="TAC"/>
            </w:pPr>
            <w:r w:rsidRPr="00C6761E">
              <w:t>0</w:t>
            </w:r>
          </w:p>
          <w:p w14:paraId="2E17D922" w14:textId="77777777" w:rsidR="00CE7C6B" w:rsidRPr="00C6761E" w:rsidRDefault="00CE7C6B" w:rsidP="0010363A">
            <w:pPr>
              <w:pStyle w:val="TAC"/>
            </w:pPr>
            <w:r w:rsidRPr="00C6761E">
              <w:t>spare</w:t>
            </w:r>
          </w:p>
        </w:tc>
        <w:tc>
          <w:tcPr>
            <w:tcW w:w="2235" w:type="dxa"/>
            <w:gridSpan w:val="3"/>
            <w:tcBorders>
              <w:top w:val="single" w:sz="4" w:space="0" w:color="auto"/>
              <w:left w:val="single" w:sz="4" w:space="0" w:color="auto"/>
              <w:bottom w:val="single" w:sz="4" w:space="0" w:color="auto"/>
              <w:right w:val="single" w:sz="4" w:space="0" w:color="auto"/>
            </w:tcBorders>
            <w:hideMark/>
          </w:tcPr>
          <w:p w14:paraId="63F1C9BC" w14:textId="77777777" w:rsidR="00CE7C6B" w:rsidRPr="00C6761E" w:rsidRDefault="00CE7C6B" w:rsidP="0010363A">
            <w:pPr>
              <w:pStyle w:val="TAC"/>
            </w:pPr>
            <w:r w:rsidRPr="00C6761E">
              <w:t>User plane ciphering configuration</w:t>
            </w:r>
          </w:p>
        </w:tc>
        <w:tc>
          <w:tcPr>
            <w:tcW w:w="745" w:type="dxa"/>
            <w:tcBorders>
              <w:top w:val="single" w:sz="4" w:space="0" w:color="auto"/>
              <w:left w:val="single" w:sz="4" w:space="0" w:color="auto"/>
              <w:bottom w:val="single" w:sz="4" w:space="0" w:color="auto"/>
              <w:right w:val="single" w:sz="4" w:space="0" w:color="auto"/>
            </w:tcBorders>
            <w:hideMark/>
          </w:tcPr>
          <w:p w14:paraId="4DD53013" w14:textId="77777777" w:rsidR="00CE7C6B" w:rsidRPr="00C6761E" w:rsidRDefault="00CE7C6B" w:rsidP="0010363A">
            <w:pPr>
              <w:pStyle w:val="TAC"/>
            </w:pPr>
            <w:r w:rsidRPr="00C6761E">
              <w:t>0</w:t>
            </w:r>
          </w:p>
          <w:p w14:paraId="06A22FA2" w14:textId="77777777" w:rsidR="00CE7C6B" w:rsidRPr="00C6761E" w:rsidRDefault="00CE7C6B" w:rsidP="0010363A">
            <w:pPr>
              <w:pStyle w:val="TAC"/>
            </w:pPr>
            <w:r w:rsidRPr="00C6761E">
              <w:t>spare</w:t>
            </w:r>
          </w:p>
        </w:tc>
        <w:tc>
          <w:tcPr>
            <w:tcW w:w="2234" w:type="dxa"/>
            <w:gridSpan w:val="3"/>
            <w:tcBorders>
              <w:top w:val="single" w:sz="4" w:space="0" w:color="auto"/>
              <w:left w:val="single" w:sz="4" w:space="0" w:color="auto"/>
              <w:bottom w:val="single" w:sz="4" w:space="0" w:color="auto"/>
              <w:right w:val="single" w:sz="4" w:space="0" w:color="auto"/>
            </w:tcBorders>
            <w:hideMark/>
          </w:tcPr>
          <w:p w14:paraId="170A0E74" w14:textId="77777777" w:rsidR="00CE7C6B" w:rsidRPr="00C6761E" w:rsidRDefault="00CE7C6B" w:rsidP="0010363A">
            <w:pPr>
              <w:pStyle w:val="TAC"/>
            </w:pPr>
            <w:r w:rsidRPr="00C6761E">
              <w:t>User plane integrity protection configuration</w:t>
            </w:r>
          </w:p>
        </w:tc>
        <w:tc>
          <w:tcPr>
            <w:tcW w:w="1560" w:type="dxa"/>
            <w:tcBorders>
              <w:top w:val="nil"/>
              <w:left w:val="nil"/>
              <w:bottom w:val="nil"/>
              <w:right w:val="nil"/>
            </w:tcBorders>
            <w:hideMark/>
          </w:tcPr>
          <w:p w14:paraId="77D93F3F" w14:textId="77777777" w:rsidR="00CE7C6B" w:rsidRPr="00C6761E" w:rsidRDefault="00CE7C6B" w:rsidP="0010363A">
            <w:pPr>
              <w:pStyle w:val="TAL"/>
            </w:pPr>
            <w:r w:rsidRPr="00C6761E">
              <w:t>octet 2</w:t>
            </w:r>
          </w:p>
        </w:tc>
      </w:tr>
    </w:tbl>
    <w:p w14:paraId="417DD148" w14:textId="77777777" w:rsidR="00CE7C6B" w:rsidRPr="00C6761E" w:rsidRDefault="00CE7C6B" w:rsidP="0037175B">
      <w:pPr>
        <w:pStyle w:val="TF"/>
      </w:pPr>
      <w:bookmarkStart w:id="7040" w:name="_CRFigure11_3_18_1"/>
      <w:r w:rsidRPr="00C6761E">
        <w:t>Figure </w:t>
      </w:r>
      <w:bookmarkEnd w:id="7040"/>
      <w:r w:rsidR="00AF026B" w:rsidRPr="00C6761E">
        <w:t>11.</w:t>
      </w:r>
      <w:r w:rsidRPr="00C6761E">
        <w:t>3.</w:t>
      </w:r>
      <w:r w:rsidR="00BC18CC" w:rsidRPr="00C6761E">
        <w:t>1</w:t>
      </w:r>
      <w:r w:rsidR="006B6495" w:rsidRPr="00C6761E">
        <w:t>8</w:t>
      </w:r>
      <w:r w:rsidRPr="00C6761E">
        <w:t>.1: Configuration of UE PC5 unicast user plane security protection information element</w:t>
      </w:r>
    </w:p>
    <w:p w14:paraId="12D29AD0" w14:textId="77777777" w:rsidR="00CE7C6B" w:rsidRPr="00C6761E" w:rsidRDefault="00CE7C6B" w:rsidP="0037175B">
      <w:pPr>
        <w:pStyle w:val="TH"/>
      </w:pPr>
      <w:bookmarkStart w:id="7041" w:name="_CRTable11_3_18_1"/>
      <w:r w:rsidRPr="00C6761E">
        <w:t>Table </w:t>
      </w:r>
      <w:bookmarkEnd w:id="7041"/>
      <w:r w:rsidR="00AF026B" w:rsidRPr="00C6761E">
        <w:t>11.</w:t>
      </w:r>
      <w:r w:rsidRPr="00C6761E">
        <w:t>3.</w:t>
      </w:r>
      <w:r w:rsidR="00BC18CC" w:rsidRPr="00C6761E">
        <w:t>1</w:t>
      </w:r>
      <w:r w:rsidR="006B6495" w:rsidRPr="00C6761E">
        <w:t>8</w:t>
      </w:r>
      <w:r w:rsidRPr="00C6761E">
        <w:t>.1: Configuration of UE PC5 unicast user plane security protection information element</w:t>
      </w:r>
    </w:p>
    <w:tbl>
      <w:tblPr>
        <w:tblW w:w="0" w:type="auto"/>
        <w:jc w:val="center"/>
        <w:tblBorders>
          <w:top w:val="single" w:sz="4" w:space="0" w:color="auto"/>
          <w:left w:val="single" w:sz="4" w:space="0" w:color="auto"/>
          <w:bottom w:val="single" w:sz="4" w:space="0" w:color="auto"/>
          <w:right w:val="single" w:sz="4" w:space="0" w:color="auto"/>
        </w:tblBorders>
        <w:tblLayout w:type="fixed"/>
        <w:tblCellMar>
          <w:left w:w="28" w:type="dxa"/>
        </w:tblCellMar>
        <w:tblLook w:val="04A0" w:firstRow="1" w:lastRow="0" w:firstColumn="1" w:lastColumn="0" w:noHBand="0" w:noVBand="1"/>
      </w:tblPr>
      <w:tblGrid>
        <w:gridCol w:w="284"/>
        <w:gridCol w:w="284"/>
        <w:gridCol w:w="283"/>
        <w:gridCol w:w="283"/>
        <w:gridCol w:w="5953"/>
      </w:tblGrid>
      <w:tr w:rsidR="00CE7C6B" w:rsidRPr="00C6761E" w14:paraId="297DD7C4" w14:textId="77777777" w:rsidTr="00CE7C6B">
        <w:trPr>
          <w:cantSplit/>
          <w:jc w:val="center"/>
        </w:trPr>
        <w:tc>
          <w:tcPr>
            <w:tcW w:w="7087" w:type="dxa"/>
            <w:gridSpan w:val="5"/>
            <w:tcBorders>
              <w:top w:val="single" w:sz="4" w:space="0" w:color="auto"/>
              <w:left w:val="single" w:sz="4" w:space="0" w:color="auto"/>
              <w:bottom w:val="nil"/>
              <w:right w:val="single" w:sz="4" w:space="0" w:color="auto"/>
            </w:tcBorders>
            <w:hideMark/>
          </w:tcPr>
          <w:p w14:paraId="3489E75E" w14:textId="77777777" w:rsidR="00CE7C6B" w:rsidRPr="00C6761E" w:rsidRDefault="00CE7C6B" w:rsidP="0010363A">
            <w:pPr>
              <w:pStyle w:val="TAL"/>
            </w:pPr>
            <w:r w:rsidRPr="00C6761E">
              <w:t>User plane integrity protection configuration (octet 2, bit 1 to 3)</w:t>
            </w:r>
          </w:p>
        </w:tc>
      </w:tr>
      <w:tr w:rsidR="00CE7C6B" w:rsidRPr="00C6761E" w14:paraId="22417D39" w14:textId="77777777" w:rsidTr="00CE7C6B">
        <w:trPr>
          <w:cantSplit/>
          <w:jc w:val="center"/>
        </w:trPr>
        <w:tc>
          <w:tcPr>
            <w:tcW w:w="7087" w:type="dxa"/>
            <w:gridSpan w:val="5"/>
            <w:tcBorders>
              <w:top w:val="nil"/>
              <w:left w:val="single" w:sz="4" w:space="0" w:color="auto"/>
              <w:bottom w:val="nil"/>
              <w:right w:val="single" w:sz="4" w:space="0" w:color="auto"/>
            </w:tcBorders>
            <w:hideMark/>
          </w:tcPr>
          <w:p w14:paraId="5BCB5324" w14:textId="77777777" w:rsidR="00CE7C6B" w:rsidRPr="00C6761E" w:rsidRDefault="00CE7C6B" w:rsidP="0010363A">
            <w:pPr>
              <w:pStyle w:val="TAL"/>
            </w:pPr>
            <w:r w:rsidRPr="00C6761E">
              <w:t>Bits</w:t>
            </w:r>
          </w:p>
        </w:tc>
      </w:tr>
      <w:tr w:rsidR="00CE7C6B" w:rsidRPr="00C6761E" w14:paraId="64515C3B" w14:textId="77777777" w:rsidTr="00CE7C6B">
        <w:trPr>
          <w:cantSplit/>
          <w:jc w:val="center"/>
        </w:trPr>
        <w:tc>
          <w:tcPr>
            <w:tcW w:w="284" w:type="dxa"/>
            <w:tcBorders>
              <w:top w:val="nil"/>
              <w:left w:val="single" w:sz="4" w:space="0" w:color="auto"/>
              <w:bottom w:val="nil"/>
              <w:right w:val="nil"/>
            </w:tcBorders>
            <w:hideMark/>
          </w:tcPr>
          <w:p w14:paraId="456DB1D3" w14:textId="77777777" w:rsidR="00CE7C6B" w:rsidRPr="00C6761E" w:rsidRDefault="00CE7C6B" w:rsidP="0010363A">
            <w:pPr>
              <w:pStyle w:val="TAH"/>
            </w:pPr>
            <w:r w:rsidRPr="00C6761E">
              <w:t>3</w:t>
            </w:r>
          </w:p>
        </w:tc>
        <w:tc>
          <w:tcPr>
            <w:tcW w:w="284" w:type="dxa"/>
            <w:tcBorders>
              <w:top w:val="nil"/>
              <w:left w:val="nil"/>
              <w:bottom w:val="nil"/>
              <w:right w:val="nil"/>
            </w:tcBorders>
            <w:hideMark/>
          </w:tcPr>
          <w:p w14:paraId="1C4BB562" w14:textId="77777777" w:rsidR="00CE7C6B" w:rsidRPr="00C6761E" w:rsidRDefault="00CE7C6B" w:rsidP="0010363A">
            <w:pPr>
              <w:pStyle w:val="TAH"/>
            </w:pPr>
            <w:r w:rsidRPr="00C6761E">
              <w:t>2</w:t>
            </w:r>
          </w:p>
        </w:tc>
        <w:tc>
          <w:tcPr>
            <w:tcW w:w="283" w:type="dxa"/>
            <w:tcBorders>
              <w:top w:val="nil"/>
              <w:left w:val="nil"/>
              <w:bottom w:val="nil"/>
              <w:right w:val="nil"/>
            </w:tcBorders>
            <w:hideMark/>
          </w:tcPr>
          <w:p w14:paraId="1F7A4041" w14:textId="77777777" w:rsidR="00CE7C6B" w:rsidRPr="00C6761E" w:rsidRDefault="00CE7C6B" w:rsidP="0010363A">
            <w:pPr>
              <w:pStyle w:val="TAH"/>
            </w:pPr>
            <w:r w:rsidRPr="00C6761E">
              <w:t>1</w:t>
            </w:r>
          </w:p>
        </w:tc>
        <w:tc>
          <w:tcPr>
            <w:tcW w:w="283" w:type="dxa"/>
            <w:tcBorders>
              <w:top w:val="nil"/>
              <w:left w:val="nil"/>
              <w:bottom w:val="nil"/>
              <w:right w:val="nil"/>
            </w:tcBorders>
          </w:tcPr>
          <w:p w14:paraId="2FFFB450" w14:textId="77777777" w:rsidR="00CE7C6B" w:rsidRPr="00C6761E" w:rsidRDefault="00CE7C6B">
            <w:pPr>
              <w:keepNext/>
              <w:keepLines/>
              <w:spacing w:after="0"/>
              <w:jc w:val="center"/>
              <w:rPr>
                <w:rFonts w:ascii="Arial" w:hAnsi="Arial"/>
                <w:b/>
                <w:sz w:val="18"/>
              </w:rPr>
            </w:pPr>
          </w:p>
        </w:tc>
        <w:tc>
          <w:tcPr>
            <w:tcW w:w="5953" w:type="dxa"/>
            <w:tcBorders>
              <w:top w:val="nil"/>
              <w:left w:val="nil"/>
              <w:bottom w:val="nil"/>
              <w:right w:val="single" w:sz="4" w:space="0" w:color="auto"/>
            </w:tcBorders>
          </w:tcPr>
          <w:p w14:paraId="7FB52B76" w14:textId="77777777" w:rsidR="00CE7C6B" w:rsidRPr="00C6761E" w:rsidRDefault="00CE7C6B">
            <w:pPr>
              <w:keepNext/>
              <w:keepLines/>
              <w:spacing w:after="0"/>
              <w:rPr>
                <w:rFonts w:ascii="Arial" w:hAnsi="Arial"/>
                <w:sz w:val="18"/>
              </w:rPr>
            </w:pPr>
          </w:p>
        </w:tc>
      </w:tr>
      <w:tr w:rsidR="00CE7C6B" w:rsidRPr="00C6761E" w14:paraId="4CDE2532" w14:textId="77777777" w:rsidTr="00CE7C6B">
        <w:trPr>
          <w:cantSplit/>
          <w:jc w:val="center"/>
        </w:trPr>
        <w:tc>
          <w:tcPr>
            <w:tcW w:w="284" w:type="dxa"/>
            <w:tcBorders>
              <w:top w:val="nil"/>
              <w:left w:val="single" w:sz="4" w:space="0" w:color="auto"/>
              <w:bottom w:val="nil"/>
              <w:right w:val="nil"/>
            </w:tcBorders>
            <w:hideMark/>
          </w:tcPr>
          <w:p w14:paraId="204C21C5" w14:textId="77777777" w:rsidR="00CE7C6B" w:rsidRPr="00C6761E" w:rsidRDefault="00CE7C6B" w:rsidP="0010363A">
            <w:pPr>
              <w:pStyle w:val="TAC"/>
            </w:pPr>
            <w:r w:rsidRPr="00C6761E">
              <w:t>0</w:t>
            </w:r>
          </w:p>
        </w:tc>
        <w:tc>
          <w:tcPr>
            <w:tcW w:w="284" w:type="dxa"/>
            <w:tcBorders>
              <w:top w:val="nil"/>
              <w:left w:val="nil"/>
              <w:bottom w:val="nil"/>
              <w:right w:val="nil"/>
            </w:tcBorders>
            <w:hideMark/>
          </w:tcPr>
          <w:p w14:paraId="23B85058" w14:textId="77777777" w:rsidR="00CE7C6B" w:rsidRPr="00C6761E" w:rsidRDefault="00CE7C6B" w:rsidP="0010363A">
            <w:pPr>
              <w:pStyle w:val="TAC"/>
            </w:pPr>
            <w:r w:rsidRPr="00C6761E">
              <w:t>0</w:t>
            </w:r>
          </w:p>
        </w:tc>
        <w:tc>
          <w:tcPr>
            <w:tcW w:w="283" w:type="dxa"/>
            <w:tcBorders>
              <w:top w:val="nil"/>
              <w:left w:val="nil"/>
              <w:bottom w:val="nil"/>
              <w:right w:val="nil"/>
            </w:tcBorders>
            <w:hideMark/>
          </w:tcPr>
          <w:p w14:paraId="70EF0846" w14:textId="77777777" w:rsidR="00CE7C6B" w:rsidRPr="00C6761E" w:rsidRDefault="00CE7C6B" w:rsidP="0010363A">
            <w:pPr>
              <w:pStyle w:val="TAC"/>
            </w:pPr>
            <w:r w:rsidRPr="00C6761E">
              <w:t>0</w:t>
            </w:r>
          </w:p>
        </w:tc>
        <w:tc>
          <w:tcPr>
            <w:tcW w:w="283" w:type="dxa"/>
            <w:tcBorders>
              <w:top w:val="nil"/>
              <w:left w:val="nil"/>
              <w:bottom w:val="nil"/>
              <w:right w:val="nil"/>
            </w:tcBorders>
          </w:tcPr>
          <w:p w14:paraId="1D1D4A23" w14:textId="77777777" w:rsidR="00CE7C6B" w:rsidRPr="00C6761E" w:rsidRDefault="00CE7C6B">
            <w:pPr>
              <w:keepNext/>
              <w:keepLines/>
              <w:spacing w:after="0"/>
              <w:jc w:val="center"/>
              <w:rPr>
                <w:rFonts w:ascii="Arial" w:hAnsi="Arial"/>
                <w:sz w:val="18"/>
              </w:rPr>
            </w:pPr>
          </w:p>
        </w:tc>
        <w:tc>
          <w:tcPr>
            <w:tcW w:w="5953" w:type="dxa"/>
            <w:tcBorders>
              <w:top w:val="nil"/>
              <w:left w:val="nil"/>
              <w:bottom w:val="nil"/>
              <w:right w:val="single" w:sz="4" w:space="0" w:color="auto"/>
            </w:tcBorders>
            <w:hideMark/>
          </w:tcPr>
          <w:p w14:paraId="07B1D8FD" w14:textId="77777777" w:rsidR="00CE7C6B" w:rsidRPr="00C6761E" w:rsidRDefault="00CE7C6B" w:rsidP="0010363A">
            <w:pPr>
              <w:pStyle w:val="TAL"/>
            </w:pPr>
            <w:r w:rsidRPr="00C6761E">
              <w:rPr>
                <w:lang w:eastAsia="ko-KR"/>
              </w:rPr>
              <w:t>Off</w:t>
            </w:r>
          </w:p>
        </w:tc>
      </w:tr>
      <w:tr w:rsidR="00CE7C6B" w:rsidRPr="00C6761E" w14:paraId="560F0C8E" w14:textId="77777777" w:rsidTr="00CE7C6B">
        <w:trPr>
          <w:cantSplit/>
          <w:jc w:val="center"/>
        </w:trPr>
        <w:tc>
          <w:tcPr>
            <w:tcW w:w="284" w:type="dxa"/>
            <w:tcBorders>
              <w:top w:val="nil"/>
              <w:left w:val="single" w:sz="4" w:space="0" w:color="auto"/>
              <w:bottom w:val="nil"/>
              <w:right w:val="nil"/>
            </w:tcBorders>
            <w:hideMark/>
          </w:tcPr>
          <w:p w14:paraId="0145CD5A" w14:textId="77777777" w:rsidR="00CE7C6B" w:rsidRPr="00C6761E" w:rsidRDefault="00CE7C6B" w:rsidP="0010363A">
            <w:pPr>
              <w:pStyle w:val="TAC"/>
            </w:pPr>
            <w:r w:rsidRPr="00C6761E">
              <w:t>0</w:t>
            </w:r>
          </w:p>
        </w:tc>
        <w:tc>
          <w:tcPr>
            <w:tcW w:w="284" w:type="dxa"/>
            <w:tcBorders>
              <w:top w:val="nil"/>
              <w:left w:val="nil"/>
              <w:bottom w:val="nil"/>
              <w:right w:val="nil"/>
            </w:tcBorders>
            <w:hideMark/>
          </w:tcPr>
          <w:p w14:paraId="6DE3B588" w14:textId="77777777" w:rsidR="00CE7C6B" w:rsidRPr="00C6761E" w:rsidRDefault="00CE7C6B" w:rsidP="0010363A">
            <w:pPr>
              <w:pStyle w:val="TAC"/>
            </w:pPr>
            <w:r w:rsidRPr="00C6761E">
              <w:t>0</w:t>
            </w:r>
          </w:p>
        </w:tc>
        <w:tc>
          <w:tcPr>
            <w:tcW w:w="283" w:type="dxa"/>
            <w:tcBorders>
              <w:top w:val="nil"/>
              <w:left w:val="nil"/>
              <w:bottom w:val="nil"/>
              <w:right w:val="nil"/>
            </w:tcBorders>
            <w:hideMark/>
          </w:tcPr>
          <w:p w14:paraId="53B81951" w14:textId="77777777" w:rsidR="00CE7C6B" w:rsidRPr="00C6761E" w:rsidRDefault="00CE7C6B" w:rsidP="0010363A">
            <w:pPr>
              <w:pStyle w:val="TAC"/>
            </w:pPr>
            <w:r w:rsidRPr="00C6761E">
              <w:t>1</w:t>
            </w:r>
          </w:p>
        </w:tc>
        <w:tc>
          <w:tcPr>
            <w:tcW w:w="283" w:type="dxa"/>
            <w:tcBorders>
              <w:top w:val="nil"/>
              <w:left w:val="nil"/>
              <w:bottom w:val="nil"/>
              <w:right w:val="nil"/>
            </w:tcBorders>
          </w:tcPr>
          <w:p w14:paraId="58B027FE" w14:textId="77777777" w:rsidR="00CE7C6B" w:rsidRPr="00C6761E" w:rsidRDefault="00CE7C6B">
            <w:pPr>
              <w:keepNext/>
              <w:keepLines/>
              <w:spacing w:after="0"/>
              <w:jc w:val="center"/>
              <w:rPr>
                <w:rFonts w:ascii="Arial" w:hAnsi="Arial"/>
                <w:sz w:val="18"/>
              </w:rPr>
            </w:pPr>
          </w:p>
        </w:tc>
        <w:tc>
          <w:tcPr>
            <w:tcW w:w="5953" w:type="dxa"/>
            <w:tcBorders>
              <w:top w:val="nil"/>
              <w:left w:val="nil"/>
              <w:bottom w:val="nil"/>
              <w:right w:val="single" w:sz="4" w:space="0" w:color="auto"/>
            </w:tcBorders>
            <w:hideMark/>
          </w:tcPr>
          <w:p w14:paraId="78FB26DE" w14:textId="77777777" w:rsidR="00CE7C6B" w:rsidRPr="00C6761E" w:rsidRDefault="00CE7C6B" w:rsidP="0010363A">
            <w:pPr>
              <w:pStyle w:val="TAL"/>
            </w:pPr>
            <w:r w:rsidRPr="00C6761E">
              <w:t>Off or On</w:t>
            </w:r>
          </w:p>
        </w:tc>
      </w:tr>
      <w:tr w:rsidR="00CE7C6B" w:rsidRPr="00C6761E" w14:paraId="3B763578" w14:textId="77777777" w:rsidTr="00CE7C6B">
        <w:trPr>
          <w:cantSplit/>
          <w:jc w:val="center"/>
        </w:trPr>
        <w:tc>
          <w:tcPr>
            <w:tcW w:w="284" w:type="dxa"/>
            <w:tcBorders>
              <w:top w:val="nil"/>
              <w:left w:val="single" w:sz="4" w:space="0" w:color="auto"/>
              <w:bottom w:val="nil"/>
              <w:right w:val="nil"/>
            </w:tcBorders>
            <w:hideMark/>
          </w:tcPr>
          <w:p w14:paraId="1A6191CF" w14:textId="77777777" w:rsidR="00CE7C6B" w:rsidRPr="00C6761E" w:rsidRDefault="00CE7C6B" w:rsidP="0010363A">
            <w:pPr>
              <w:pStyle w:val="TAC"/>
            </w:pPr>
            <w:r w:rsidRPr="00C6761E">
              <w:t>0</w:t>
            </w:r>
          </w:p>
        </w:tc>
        <w:tc>
          <w:tcPr>
            <w:tcW w:w="284" w:type="dxa"/>
            <w:tcBorders>
              <w:top w:val="nil"/>
              <w:left w:val="nil"/>
              <w:bottom w:val="nil"/>
              <w:right w:val="nil"/>
            </w:tcBorders>
            <w:hideMark/>
          </w:tcPr>
          <w:p w14:paraId="2C236D18" w14:textId="77777777" w:rsidR="00CE7C6B" w:rsidRPr="00C6761E" w:rsidRDefault="00CE7C6B" w:rsidP="0010363A">
            <w:pPr>
              <w:pStyle w:val="TAC"/>
            </w:pPr>
            <w:r w:rsidRPr="00C6761E">
              <w:t>1</w:t>
            </w:r>
          </w:p>
        </w:tc>
        <w:tc>
          <w:tcPr>
            <w:tcW w:w="283" w:type="dxa"/>
            <w:tcBorders>
              <w:top w:val="nil"/>
              <w:left w:val="nil"/>
              <w:bottom w:val="nil"/>
              <w:right w:val="nil"/>
            </w:tcBorders>
            <w:hideMark/>
          </w:tcPr>
          <w:p w14:paraId="661D02B7" w14:textId="77777777" w:rsidR="00CE7C6B" w:rsidRPr="00C6761E" w:rsidRDefault="00CE7C6B" w:rsidP="0010363A">
            <w:pPr>
              <w:pStyle w:val="TAC"/>
            </w:pPr>
            <w:r w:rsidRPr="00C6761E">
              <w:t>0</w:t>
            </w:r>
          </w:p>
        </w:tc>
        <w:tc>
          <w:tcPr>
            <w:tcW w:w="283" w:type="dxa"/>
            <w:tcBorders>
              <w:top w:val="nil"/>
              <w:left w:val="nil"/>
              <w:bottom w:val="nil"/>
              <w:right w:val="nil"/>
            </w:tcBorders>
          </w:tcPr>
          <w:p w14:paraId="01FE0DE3" w14:textId="77777777" w:rsidR="00CE7C6B" w:rsidRPr="00C6761E" w:rsidRDefault="00CE7C6B">
            <w:pPr>
              <w:keepNext/>
              <w:keepLines/>
              <w:spacing w:after="0"/>
              <w:jc w:val="center"/>
              <w:rPr>
                <w:rFonts w:ascii="Arial" w:hAnsi="Arial"/>
                <w:sz w:val="18"/>
              </w:rPr>
            </w:pPr>
          </w:p>
        </w:tc>
        <w:tc>
          <w:tcPr>
            <w:tcW w:w="5953" w:type="dxa"/>
            <w:tcBorders>
              <w:top w:val="nil"/>
              <w:left w:val="nil"/>
              <w:bottom w:val="nil"/>
              <w:right w:val="single" w:sz="4" w:space="0" w:color="auto"/>
            </w:tcBorders>
            <w:hideMark/>
          </w:tcPr>
          <w:p w14:paraId="0A67640E" w14:textId="77777777" w:rsidR="00CE7C6B" w:rsidRPr="00C6761E" w:rsidRDefault="00CE7C6B" w:rsidP="0010363A">
            <w:pPr>
              <w:pStyle w:val="TAL"/>
            </w:pPr>
            <w:r w:rsidRPr="00C6761E">
              <w:rPr>
                <w:lang w:eastAsia="ko-KR"/>
              </w:rPr>
              <w:t>On</w:t>
            </w:r>
          </w:p>
        </w:tc>
      </w:tr>
      <w:tr w:rsidR="00CE7C6B" w:rsidRPr="00C6761E" w14:paraId="4A57C48D" w14:textId="77777777" w:rsidTr="00CE7C6B">
        <w:trPr>
          <w:cantSplit/>
          <w:jc w:val="center"/>
        </w:trPr>
        <w:tc>
          <w:tcPr>
            <w:tcW w:w="284" w:type="dxa"/>
            <w:tcBorders>
              <w:top w:val="nil"/>
              <w:left w:val="single" w:sz="4" w:space="0" w:color="auto"/>
              <w:bottom w:val="nil"/>
              <w:right w:val="nil"/>
            </w:tcBorders>
            <w:hideMark/>
          </w:tcPr>
          <w:p w14:paraId="40EE18E5" w14:textId="77777777" w:rsidR="00CE7C6B" w:rsidRPr="00C6761E" w:rsidRDefault="00CE7C6B" w:rsidP="0010363A">
            <w:pPr>
              <w:pStyle w:val="TAC"/>
            </w:pPr>
            <w:r w:rsidRPr="00C6761E">
              <w:t>0</w:t>
            </w:r>
          </w:p>
        </w:tc>
        <w:tc>
          <w:tcPr>
            <w:tcW w:w="284" w:type="dxa"/>
            <w:tcBorders>
              <w:top w:val="nil"/>
              <w:left w:val="nil"/>
              <w:bottom w:val="nil"/>
              <w:right w:val="nil"/>
            </w:tcBorders>
            <w:hideMark/>
          </w:tcPr>
          <w:p w14:paraId="093DF1B8" w14:textId="77777777" w:rsidR="00CE7C6B" w:rsidRPr="00C6761E" w:rsidRDefault="00CE7C6B" w:rsidP="0010363A">
            <w:pPr>
              <w:pStyle w:val="TAC"/>
            </w:pPr>
            <w:r w:rsidRPr="00C6761E">
              <w:t>1</w:t>
            </w:r>
          </w:p>
        </w:tc>
        <w:tc>
          <w:tcPr>
            <w:tcW w:w="283" w:type="dxa"/>
            <w:tcBorders>
              <w:top w:val="nil"/>
              <w:left w:val="nil"/>
              <w:bottom w:val="nil"/>
              <w:right w:val="nil"/>
            </w:tcBorders>
            <w:hideMark/>
          </w:tcPr>
          <w:p w14:paraId="286EE23B" w14:textId="77777777" w:rsidR="00CE7C6B" w:rsidRPr="00C6761E" w:rsidRDefault="00CE7C6B" w:rsidP="0010363A">
            <w:pPr>
              <w:pStyle w:val="TAC"/>
            </w:pPr>
            <w:r w:rsidRPr="00C6761E">
              <w:t>1</w:t>
            </w:r>
          </w:p>
        </w:tc>
        <w:tc>
          <w:tcPr>
            <w:tcW w:w="283" w:type="dxa"/>
            <w:tcBorders>
              <w:top w:val="nil"/>
              <w:left w:val="nil"/>
              <w:bottom w:val="nil"/>
              <w:right w:val="nil"/>
            </w:tcBorders>
          </w:tcPr>
          <w:p w14:paraId="40E9C8BA" w14:textId="77777777" w:rsidR="00CE7C6B" w:rsidRPr="00C6761E" w:rsidRDefault="00CE7C6B">
            <w:pPr>
              <w:keepNext/>
              <w:keepLines/>
              <w:spacing w:after="0"/>
              <w:jc w:val="center"/>
              <w:rPr>
                <w:rFonts w:ascii="Arial" w:hAnsi="Arial"/>
                <w:sz w:val="18"/>
              </w:rPr>
            </w:pPr>
          </w:p>
        </w:tc>
        <w:tc>
          <w:tcPr>
            <w:tcW w:w="5953" w:type="dxa"/>
            <w:tcBorders>
              <w:top w:val="nil"/>
              <w:left w:val="nil"/>
              <w:bottom w:val="nil"/>
              <w:right w:val="single" w:sz="4" w:space="0" w:color="auto"/>
            </w:tcBorders>
          </w:tcPr>
          <w:p w14:paraId="63C6527F" w14:textId="77777777" w:rsidR="00CE7C6B" w:rsidRPr="00C6761E" w:rsidRDefault="00CE7C6B">
            <w:pPr>
              <w:keepNext/>
              <w:keepLines/>
              <w:spacing w:after="0"/>
              <w:rPr>
                <w:rFonts w:ascii="Arial" w:hAnsi="Arial"/>
                <w:sz w:val="18"/>
              </w:rPr>
            </w:pPr>
          </w:p>
        </w:tc>
      </w:tr>
      <w:tr w:rsidR="00CE7C6B" w:rsidRPr="00C6761E" w14:paraId="6A5FD24C" w14:textId="77777777" w:rsidTr="00CE7C6B">
        <w:trPr>
          <w:cantSplit/>
          <w:jc w:val="center"/>
        </w:trPr>
        <w:tc>
          <w:tcPr>
            <w:tcW w:w="7087" w:type="dxa"/>
            <w:gridSpan w:val="5"/>
            <w:tcBorders>
              <w:top w:val="nil"/>
              <w:left w:val="single" w:sz="4" w:space="0" w:color="auto"/>
              <w:bottom w:val="nil"/>
              <w:right w:val="single" w:sz="4" w:space="0" w:color="auto"/>
            </w:tcBorders>
            <w:hideMark/>
          </w:tcPr>
          <w:p w14:paraId="241C3D13" w14:textId="14644830" w:rsidR="00CE7C6B" w:rsidRPr="00C6761E" w:rsidRDefault="00CE7C6B" w:rsidP="0010363A">
            <w:pPr>
              <w:pStyle w:val="TAL"/>
            </w:pPr>
            <w:r w:rsidRPr="00C6761E">
              <w:tab/>
              <w:t>to</w:t>
            </w:r>
            <w:r w:rsidR="000D7A1B" w:rsidRPr="00C6761E">
              <w:tab/>
            </w:r>
            <w:r w:rsidRPr="00C6761E">
              <w:t>Spare</w:t>
            </w:r>
          </w:p>
        </w:tc>
      </w:tr>
      <w:tr w:rsidR="00CE7C6B" w:rsidRPr="00C6761E" w14:paraId="75F812D6" w14:textId="77777777" w:rsidTr="00CE7C6B">
        <w:trPr>
          <w:cantSplit/>
          <w:jc w:val="center"/>
        </w:trPr>
        <w:tc>
          <w:tcPr>
            <w:tcW w:w="284" w:type="dxa"/>
            <w:tcBorders>
              <w:top w:val="nil"/>
              <w:left w:val="single" w:sz="4" w:space="0" w:color="auto"/>
              <w:bottom w:val="nil"/>
              <w:right w:val="nil"/>
            </w:tcBorders>
            <w:hideMark/>
          </w:tcPr>
          <w:p w14:paraId="7913A9FD" w14:textId="77777777" w:rsidR="00CE7C6B" w:rsidRPr="00C6761E" w:rsidRDefault="00CE7C6B" w:rsidP="0010363A">
            <w:pPr>
              <w:pStyle w:val="TAC"/>
            </w:pPr>
            <w:r w:rsidRPr="00C6761E">
              <w:t>1</w:t>
            </w:r>
          </w:p>
        </w:tc>
        <w:tc>
          <w:tcPr>
            <w:tcW w:w="284" w:type="dxa"/>
            <w:tcBorders>
              <w:top w:val="nil"/>
              <w:left w:val="nil"/>
              <w:bottom w:val="nil"/>
              <w:right w:val="nil"/>
            </w:tcBorders>
            <w:hideMark/>
          </w:tcPr>
          <w:p w14:paraId="026D3CD6" w14:textId="77777777" w:rsidR="00CE7C6B" w:rsidRPr="00C6761E" w:rsidRDefault="00CE7C6B" w:rsidP="0010363A">
            <w:pPr>
              <w:pStyle w:val="TAC"/>
            </w:pPr>
            <w:r w:rsidRPr="00C6761E">
              <w:t>1</w:t>
            </w:r>
          </w:p>
        </w:tc>
        <w:tc>
          <w:tcPr>
            <w:tcW w:w="283" w:type="dxa"/>
            <w:tcBorders>
              <w:top w:val="nil"/>
              <w:left w:val="nil"/>
              <w:bottom w:val="nil"/>
              <w:right w:val="nil"/>
            </w:tcBorders>
            <w:hideMark/>
          </w:tcPr>
          <w:p w14:paraId="33C37CD7" w14:textId="77777777" w:rsidR="00CE7C6B" w:rsidRPr="00C6761E" w:rsidRDefault="00CE7C6B" w:rsidP="0010363A">
            <w:pPr>
              <w:pStyle w:val="TAC"/>
            </w:pPr>
            <w:r w:rsidRPr="00C6761E">
              <w:t>0</w:t>
            </w:r>
          </w:p>
        </w:tc>
        <w:tc>
          <w:tcPr>
            <w:tcW w:w="283" w:type="dxa"/>
            <w:tcBorders>
              <w:top w:val="nil"/>
              <w:left w:val="nil"/>
              <w:bottom w:val="nil"/>
              <w:right w:val="nil"/>
            </w:tcBorders>
          </w:tcPr>
          <w:p w14:paraId="6D990631" w14:textId="77777777" w:rsidR="00CE7C6B" w:rsidRPr="00C6761E" w:rsidRDefault="00CE7C6B">
            <w:pPr>
              <w:keepNext/>
              <w:keepLines/>
              <w:spacing w:after="0"/>
              <w:jc w:val="center"/>
              <w:rPr>
                <w:rFonts w:ascii="Arial" w:hAnsi="Arial"/>
                <w:sz w:val="18"/>
              </w:rPr>
            </w:pPr>
          </w:p>
        </w:tc>
        <w:tc>
          <w:tcPr>
            <w:tcW w:w="5953" w:type="dxa"/>
            <w:tcBorders>
              <w:top w:val="nil"/>
              <w:left w:val="nil"/>
              <w:bottom w:val="nil"/>
              <w:right w:val="single" w:sz="4" w:space="0" w:color="auto"/>
            </w:tcBorders>
          </w:tcPr>
          <w:p w14:paraId="228F7E96" w14:textId="77777777" w:rsidR="00CE7C6B" w:rsidRPr="00C6761E" w:rsidRDefault="00CE7C6B">
            <w:pPr>
              <w:keepNext/>
              <w:keepLines/>
              <w:spacing w:after="0"/>
              <w:rPr>
                <w:rFonts w:ascii="Arial" w:hAnsi="Arial"/>
                <w:sz w:val="18"/>
              </w:rPr>
            </w:pPr>
          </w:p>
        </w:tc>
      </w:tr>
      <w:tr w:rsidR="00CE7C6B" w:rsidRPr="00C6761E" w14:paraId="29C249D7" w14:textId="77777777" w:rsidTr="00CE7C6B">
        <w:trPr>
          <w:cantSplit/>
          <w:jc w:val="center"/>
        </w:trPr>
        <w:tc>
          <w:tcPr>
            <w:tcW w:w="284" w:type="dxa"/>
            <w:tcBorders>
              <w:top w:val="nil"/>
              <w:left w:val="single" w:sz="4" w:space="0" w:color="auto"/>
              <w:bottom w:val="nil"/>
              <w:right w:val="nil"/>
            </w:tcBorders>
            <w:hideMark/>
          </w:tcPr>
          <w:p w14:paraId="48F78D7C" w14:textId="77777777" w:rsidR="00CE7C6B" w:rsidRPr="00C6761E" w:rsidRDefault="00CE7C6B" w:rsidP="0010363A">
            <w:pPr>
              <w:pStyle w:val="TAC"/>
            </w:pPr>
            <w:r w:rsidRPr="00C6761E">
              <w:t>1</w:t>
            </w:r>
          </w:p>
        </w:tc>
        <w:tc>
          <w:tcPr>
            <w:tcW w:w="284" w:type="dxa"/>
            <w:tcBorders>
              <w:top w:val="nil"/>
              <w:left w:val="nil"/>
              <w:bottom w:val="nil"/>
              <w:right w:val="nil"/>
            </w:tcBorders>
            <w:hideMark/>
          </w:tcPr>
          <w:p w14:paraId="5BFB9DB2" w14:textId="77777777" w:rsidR="00CE7C6B" w:rsidRPr="00C6761E" w:rsidRDefault="00CE7C6B" w:rsidP="0010363A">
            <w:pPr>
              <w:pStyle w:val="TAC"/>
            </w:pPr>
            <w:r w:rsidRPr="00C6761E">
              <w:t>1</w:t>
            </w:r>
          </w:p>
        </w:tc>
        <w:tc>
          <w:tcPr>
            <w:tcW w:w="283" w:type="dxa"/>
            <w:tcBorders>
              <w:top w:val="nil"/>
              <w:left w:val="nil"/>
              <w:bottom w:val="nil"/>
              <w:right w:val="nil"/>
            </w:tcBorders>
            <w:hideMark/>
          </w:tcPr>
          <w:p w14:paraId="5EDD92B9" w14:textId="77777777" w:rsidR="00CE7C6B" w:rsidRPr="00C6761E" w:rsidRDefault="00CE7C6B" w:rsidP="0010363A">
            <w:pPr>
              <w:pStyle w:val="TAC"/>
            </w:pPr>
            <w:r w:rsidRPr="00C6761E">
              <w:t>1</w:t>
            </w:r>
          </w:p>
        </w:tc>
        <w:tc>
          <w:tcPr>
            <w:tcW w:w="283" w:type="dxa"/>
            <w:tcBorders>
              <w:top w:val="nil"/>
              <w:left w:val="nil"/>
              <w:bottom w:val="nil"/>
              <w:right w:val="nil"/>
            </w:tcBorders>
          </w:tcPr>
          <w:p w14:paraId="7552B3F9" w14:textId="77777777" w:rsidR="00CE7C6B" w:rsidRPr="00C6761E" w:rsidRDefault="00CE7C6B">
            <w:pPr>
              <w:keepNext/>
              <w:keepLines/>
              <w:spacing w:after="0"/>
              <w:jc w:val="center"/>
              <w:rPr>
                <w:rFonts w:ascii="Arial" w:hAnsi="Arial"/>
                <w:sz w:val="18"/>
              </w:rPr>
            </w:pPr>
          </w:p>
        </w:tc>
        <w:tc>
          <w:tcPr>
            <w:tcW w:w="5953" w:type="dxa"/>
            <w:tcBorders>
              <w:top w:val="nil"/>
              <w:left w:val="nil"/>
              <w:bottom w:val="nil"/>
              <w:right w:val="single" w:sz="4" w:space="0" w:color="auto"/>
            </w:tcBorders>
            <w:hideMark/>
          </w:tcPr>
          <w:p w14:paraId="00CF3F76" w14:textId="77777777" w:rsidR="00CE7C6B" w:rsidRPr="00C6761E" w:rsidRDefault="00CE7C6B" w:rsidP="0010363A">
            <w:pPr>
              <w:pStyle w:val="TAL"/>
            </w:pPr>
            <w:r w:rsidRPr="00C6761E">
              <w:rPr>
                <w:lang w:eastAsia="ko-KR"/>
              </w:rPr>
              <w:t>Reserved</w:t>
            </w:r>
          </w:p>
        </w:tc>
      </w:tr>
      <w:tr w:rsidR="00CE7C6B" w:rsidRPr="00C6761E" w14:paraId="59B7D3E8" w14:textId="77777777" w:rsidTr="00CE7C6B">
        <w:trPr>
          <w:cantSplit/>
          <w:jc w:val="center"/>
        </w:trPr>
        <w:tc>
          <w:tcPr>
            <w:tcW w:w="7087" w:type="dxa"/>
            <w:gridSpan w:val="5"/>
            <w:tcBorders>
              <w:top w:val="nil"/>
              <w:left w:val="single" w:sz="4" w:space="0" w:color="auto"/>
              <w:bottom w:val="nil"/>
              <w:right w:val="single" w:sz="4" w:space="0" w:color="auto"/>
            </w:tcBorders>
          </w:tcPr>
          <w:p w14:paraId="1D978AE2" w14:textId="77777777" w:rsidR="00CE7C6B" w:rsidRPr="00C6761E" w:rsidRDefault="00CE7C6B">
            <w:pPr>
              <w:keepNext/>
              <w:keepLines/>
              <w:spacing w:after="0"/>
              <w:rPr>
                <w:rFonts w:ascii="Arial" w:hAnsi="Arial"/>
                <w:sz w:val="18"/>
              </w:rPr>
            </w:pPr>
            <w:bookmarkStart w:id="7042" w:name="MCCQCTEMPBM_00000063"/>
          </w:p>
        </w:tc>
      </w:tr>
      <w:bookmarkEnd w:id="7042"/>
      <w:tr w:rsidR="00CE7C6B" w:rsidRPr="00C6761E" w14:paraId="25C04BDD" w14:textId="77777777" w:rsidTr="00CE7C6B">
        <w:trPr>
          <w:cantSplit/>
          <w:jc w:val="center"/>
        </w:trPr>
        <w:tc>
          <w:tcPr>
            <w:tcW w:w="7087" w:type="dxa"/>
            <w:gridSpan w:val="5"/>
            <w:tcBorders>
              <w:top w:val="nil"/>
              <w:left w:val="single" w:sz="4" w:space="0" w:color="auto"/>
              <w:bottom w:val="nil"/>
              <w:right w:val="single" w:sz="4" w:space="0" w:color="auto"/>
            </w:tcBorders>
            <w:hideMark/>
          </w:tcPr>
          <w:p w14:paraId="7C495EA1" w14:textId="77777777" w:rsidR="00CE7C6B" w:rsidRPr="00C6761E" w:rsidRDefault="00CE7C6B" w:rsidP="0010363A">
            <w:pPr>
              <w:pStyle w:val="TAL"/>
            </w:pPr>
            <w:r w:rsidRPr="00C6761E">
              <w:t>User plane ciphering configuration (octet 2, bit 5 to 7)</w:t>
            </w:r>
          </w:p>
        </w:tc>
      </w:tr>
      <w:tr w:rsidR="00CE7C6B" w:rsidRPr="00C6761E" w14:paraId="5A06454D" w14:textId="77777777" w:rsidTr="00CE7C6B">
        <w:trPr>
          <w:cantSplit/>
          <w:jc w:val="center"/>
        </w:trPr>
        <w:tc>
          <w:tcPr>
            <w:tcW w:w="7087" w:type="dxa"/>
            <w:gridSpan w:val="5"/>
            <w:tcBorders>
              <w:top w:val="nil"/>
              <w:left w:val="single" w:sz="4" w:space="0" w:color="auto"/>
              <w:bottom w:val="nil"/>
              <w:right w:val="single" w:sz="4" w:space="0" w:color="auto"/>
            </w:tcBorders>
            <w:hideMark/>
          </w:tcPr>
          <w:p w14:paraId="5D2B1D0C" w14:textId="77777777" w:rsidR="00CE7C6B" w:rsidRPr="00C6761E" w:rsidRDefault="00CE7C6B" w:rsidP="0010363A">
            <w:pPr>
              <w:pStyle w:val="TAL"/>
            </w:pPr>
            <w:r w:rsidRPr="00C6761E">
              <w:t>Bits</w:t>
            </w:r>
          </w:p>
        </w:tc>
      </w:tr>
      <w:tr w:rsidR="00CE7C6B" w:rsidRPr="00C6761E" w14:paraId="7B2F81CA" w14:textId="77777777" w:rsidTr="00CE7C6B">
        <w:trPr>
          <w:cantSplit/>
          <w:jc w:val="center"/>
        </w:trPr>
        <w:tc>
          <w:tcPr>
            <w:tcW w:w="284" w:type="dxa"/>
            <w:tcBorders>
              <w:top w:val="nil"/>
              <w:left w:val="single" w:sz="4" w:space="0" w:color="auto"/>
              <w:bottom w:val="nil"/>
              <w:right w:val="nil"/>
            </w:tcBorders>
            <w:hideMark/>
          </w:tcPr>
          <w:p w14:paraId="3D9D830C" w14:textId="77777777" w:rsidR="00CE7C6B" w:rsidRPr="00C6761E" w:rsidRDefault="00CE7C6B" w:rsidP="0010363A">
            <w:pPr>
              <w:pStyle w:val="TAH"/>
            </w:pPr>
            <w:r w:rsidRPr="00C6761E">
              <w:t>7</w:t>
            </w:r>
          </w:p>
        </w:tc>
        <w:tc>
          <w:tcPr>
            <w:tcW w:w="284" w:type="dxa"/>
            <w:tcBorders>
              <w:top w:val="nil"/>
              <w:left w:val="nil"/>
              <w:bottom w:val="nil"/>
              <w:right w:val="nil"/>
            </w:tcBorders>
            <w:hideMark/>
          </w:tcPr>
          <w:p w14:paraId="5EB948A9" w14:textId="77777777" w:rsidR="00CE7C6B" w:rsidRPr="00C6761E" w:rsidRDefault="00CE7C6B" w:rsidP="0010363A">
            <w:pPr>
              <w:pStyle w:val="TAH"/>
            </w:pPr>
            <w:r w:rsidRPr="00C6761E">
              <w:t>6</w:t>
            </w:r>
          </w:p>
        </w:tc>
        <w:tc>
          <w:tcPr>
            <w:tcW w:w="283" w:type="dxa"/>
            <w:tcBorders>
              <w:top w:val="nil"/>
              <w:left w:val="nil"/>
              <w:bottom w:val="nil"/>
              <w:right w:val="nil"/>
            </w:tcBorders>
            <w:hideMark/>
          </w:tcPr>
          <w:p w14:paraId="05256B6B" w14:textId="77777777" w:rsidR="00CE7C6B" w:rsidRPr="00C6761E" w:rsidRDefault="00CE7C6B" w:rsidP="0010363A">
            <w:pPr>
              <w:pStyle w:val="TAH"/>
            </w:pPr>
            <w:r w:rsidRPr="00C6761E">
              <w:t>5</w:t>
            </w:r>
          </w:p>
        </w:tc>
        <w:tc>
          <w:tcPr>
            <w:tcW w:w="283" w:type="dxa"/>
            <w:tcBorders>
              <w:top w:val="nil"/>
              <w:left w:val="nil"/>
              <w:bottom w:val="nil"/>
              <w:right w:val="nil"/>
            </w:tcBorders>
          </w:tcPr>
          <w:p w14:paraId="07968A31" w14:textId="77777777" w:rsidR="00CE7C6B" w:rsidRPr="00C6761E" w:rsidRDefault="00CE7C6B">
            <w:pPr>
              <w:keepNext/>
              <w:keepLines/>
              <w:spacing w:after="0"/>
              <w:jc w:val="center"/>
              <w:rPr>
                <w:rFonts w:ascii="Arial" w:hAnsi="Arial"/>
                <w:b/>
                <w:sz w:val="18"/>
              </w:rPr>
            </w:pPr>
          </w:p>
        </w:tc>
        <w:tc>
          <w:tcPr>
            <w:tcW w:w="5953" w:type="dxa"/>
            <w:tcBorders>
              <w:top w:val="nil"/>
              <w:left w:val="nil"/>
              <w:bottom w:val="nil"/>
              <w:right w:val="single" w:sz="4" w:space="0" w:color="auto"/>
            </w:tcBorders>
          </w:tcPr>
          <w:p w14:paraId="3540349F" w14:textId="77777777" w:rsidR="00CE7C6B" w:rsidRPr="00C6761E" w:rsidRDefault="00CE7C6B">
            <w:pPr>
              <w:keepNext/>
              <w:keepLines/>
              <w:spacing w:after="0"/>
              <w:rPr>
                <w:rFonts w:ascii="Arial" w:hAnsi="Arial"/>
                <w:sz w:val="18"/>
              </w:rPr>
            </w:pPr>
          </w:p>
        </w:tc>
      </w:tr>
      <w:tr w:rsidR="00CE7C6B" w:rsidRPr="00C6761E" w14:paraId="27DAAAD9" w14:textId="77777777" w:rsidTr="00CE7C6B">
        <w:trPr>
          <w:cantSplit/>
          <w:jc w:val="center"/>
        </w:trPr>
        <w:tc>
          <w:tcPr>
            <w:tcW w:w="284" w:type="dxa"/>
            <w:tcBorders>
              <w:top w:val="nil"/>
              <w:left w:val="single" w:sz="4" w:space="0" w:color="auto"/>
              <w:bottom w:val="nil"/>
              <w:right w:val="nil"/>
            </w:tcBorders>
            <w:hideMark/>
          </w:tcPr>
          <w:p w14:paraId="68930DE7" w14:textId="77777777" w:rsidR="00CE7C6B" w:rsidRPr="00C6761E" w:rsidRDefault="00CE7C6B" w:rsidP="0010363A">
            <w:pPr>
              <w:pStyle w:val="TAC"/>
            </w:pPr>
            <w:r w:rsidRPr="00C6761E">
              <w:t>0</w:t>
            </w:r>
          </w:p>
        </w:tc>
        <w:tc>
          <w:tcPr>
            <w:tcW w:w="284" w:type="dxa"/>
            <w:tcBorders>
              <w:top w:val="nil"/>
              <w:left w:val="nil"/>
              <w:bottom w:val="nil"/>
              <w:right w:val="nil"/>
            </w:tcBorders>
            <w:hideMark/>
          </w:tcPr>
          <w:p w14:paraId="6C8949EE" w14:textId="77777777" w:rsidR="00CE7C6B" w:rsidRPr="00C6761E" w:rsidRDefault="00CE7C6B" w:rsidP="0010363A">
            <w:pPr>
              <w:pStyle w:val="TAC"/>
            </w:pPr>
            <w:r w:rsidRPr="00C6761E">
              <w:t>0</w:t>
            </w:r>
          </w:p>
        </w:tc>
        <w:tc>
          <w:tcPr>
            <w:tcW w:w="283" w:type="dxa"/>
            <w:tcBorders>
              <w:top w:val="nil"/>
              <w:left w:val="nil"/>
              <w:bottom w:val="nil"/>
              <w:right w:val="nil"/>
            </w:tcBorders>
            <w:hideMark/>
          </w:tcPr>
          <w:p w14:paraId="69E628B1" w14:textId="77777777" w:rsidR="00CE7C6B" w:rsidRPr="00C6761E" w:rsidRDefault="00CE7C6B" w:rsidP="0010363A">
            <w:pPr>
              <w:pStyle w:val="TAC"/>
            </w:pPr>
            <w:r w:rsidRPr="00C6761E">
              <w:t>0</w:t>
            </w:r>
          </w:p>
        </w:tc>
        <w:tc>
          <w:tcPr>
            <w:tcW w:w="283" w:type="dxa"/>
            <w:tcBorders>
              <w:top w:val="nil"/>
              <w:left w:val="nil"/>
              <w:bottom w:val="nil"/>
              <w:right w:val="nil"/>
            </w:tcBorders>
          </w:tcPr>
          <w:p w14:paraId="3DB40A9B" w14:textId="77777777" w:rsidR="00CE7C6B" w:rsidRPr="00C6761E" w:rsidRDefault="00CE7C6B">
            <w:pPr>
              <w:keepNext/>
              <w:keepLines/>
              <w:spacing w:after="0"/>
              <w:jc w:val="center"/>
              <w:rPr>
                <w:rFonts w:ascii="Arial" w:hAnsi="Arial"/>
                <w:sz w:val="18"/>
              </w:rPr>
            </w:pPr>
          </w:p>
        </w:tc>
        <w:tc>
          <w:tcPr>
            <w:tcW w:w="5953" w:type="dxa"/>
            <w:tcBorders>
              <w:top w:val="nil"/>
              <w:left w:val="nil"/>
              <w:bottom w:val="nil"/>
              <w:right w:val="single" w:sz="4" w:space="0" w:color="auto"/>
            </w:tcBorders>
            <w:hideMark/>
          </w:tcPr>
          <w:p w14:paraId="3F07C343" w14:textId="77777777" w:rsidR="00CE7C6B" w:rsidRPr="00C6761E" w:rsidRDefault="00CE7C6B" w:rsidP="0010363A">
            <w:pPr>
              <w:pStyle w:val="TAL"/>
            </w:pPr>
            <w:r w:rsidRPr="00C6761E">
              <w:rPr>
                <w:lang w:eastAsia="ko-KR"/>
              </w:rPr>
              <w:t>Off</w:t>
            </w:r>
          </w:p>
        </w:tc>
      </w:tr>
      <w:tr w:rsidR="00CE7C6B" w:rsidRPr="00C6761E" w14:paraId="5F7F0E11" w14:textId="77777777" w:rsidTr="00CE7C6B">
        <w:trPr>
          <w:cantSplit/>
          <w:jc w:val="center"/>
        </w:trPr>
        <w:tc>
          <w:tcPr>
            <w:tcW w:w="284" w:type="dxa"/>
            <w:tcBorders>
              <w:top w:val="nil"/>
              <w:left w:val="single" w:sz="4" w:space="0" w:color="auto"/>
              <w:bottom w:val="nil"/>
              <w:right w:val="nil"/>
            </w:tcBorders>
            <w:hideMark/>
          </w:tcPr>
          <w:p w14:paraId="0AD90194" w14:textId="77777777" w:rsidR="00CE7C6B" w:rsidRPr="00C6761E" w:rsidRDefault="00CE7C6B" w:rsidP="0010363A">
            <w:pPr>
              <w:pStyle w:val="TAC"/>
            </w:pPr>
            <w:r w:rsidRPr="00C6761E">
              <w:t>0</w:t>
            </w:r>
          </w:p>
        </w:tc>
        <w:tc>
          <w:tcPr>
            <w:tcW w:w="284" w:type="dxa"/>
            <w:tcBorders>
              <w:top w:val="nil"/>
              <w:left w:val="nil"/>
              <w:bottom w:val="nil"/>
              <w:right w:val="nil"/>
            </w:tcBorders>
            <w:hideMark/>
          </w:tcPr>
          <w:p w14:paraId="421E4DD4" w14:textId="77777777" w:rsidR="00CE7C6B" w:rsidRPr="00C6761E" w:rsidRDefault="00CE7C6B" w:rsidP="0010363A">
            <w:pPr>
              <w:pStyle w:val="TAC"/>
            </w:pPr>
            <w:r w:rsidRPr="00C6761E">
              <w:t>0</w:t>
            </w:r>
          </w:p>
        </w:tc>
        <w:tc>
          <w:tcPr>
            <w:tcW w:w="283" w:type="dxa"/>
            <w:tcBorders>
              <w:top w:val="nil"/>
              <w:left w:val="nil"/>
              <w:bottom w:val="nil"/>
              <w:right w:val="nil"/>
            </w:tcBorders>
            <w:hideMark/>
          </w:tcPr>
          <w:p w14:paraId="1F9C874C" w14:textId="77777777" w:rsidR="00CE7C6B" w:rsidRPr="00C6761E" w:rsidRDefault="00CE7C6B" w:rsidP="0010363A">
            <w:pPr>
              <w:pStyle w:val="TAC"/>
            </w:pPr>
            <w:r w:rsidRPr="00C6761E">
              <w:t>1</w:t>
            </w:r>
          </w:p>
        </w:tc>
        <w:tc>
          <w:tcPr>
            <w:tcW w:w="283" w:type="dxa"/>
            <w:tcBorders>
              <w:top w:val="nil"/>
              <w:left w:val="nil"/>
              <w:bottom w:val="nil"/>
              <w:right w:val="nil"/>
            </w:tcBorders>
          </w:tcPr>
          <w:p w14:paraId="52FF3AD0" w14:textId="77777777" w:rsidR="00CE7C6B" w:rsidRPr="00C6761E" w:rsidRDefault="00CE7C6B">
            <w:pPr>
              <w:keepNext/>
              <w:keepLines/>
              <w:spacing w:after="0"/>
              <w:jc w:val="center"/>
              <w:rPr>
                <w:rFonts w:ascii="Arial" w:hAnsi="Arial"/>
                <w:sz w:val="18"/>
              </w:rPr>
            </w:pPr>
          </w:p>
        </w:tc>
        <w:tc>
          <w:tcPr>
            <w:tcW w:w="5953" w:type="dxa"/>
            <w:tcBorders>
              <w:top w:val="nil"/>
              <w:left w:val="nil"/>
              <w:bottom w:val="nil"/>
              <w:right w:val="single" w:sz="4" w:space="0" w:color="auto"/>
            </w:tcBorders>
            <w:hideMark/>
          </w:tcPr>
          <w:p w14:paraId="24800CFD" w14:textId="77777777" w:rsidR="00CE7C6B" w:rsidRPr="00C6761E" w:rsidRDefault="00CE7C6B" w:rsidP="0010363A">
            <w:pPr>
              <w:pStyle w:val="TAL"/>
            </w:pPr>
            <w:r w:rsidRPr="00C6761E">
              <w:rPr>
                <w:lang w:eastAsia="ko-KR"/>
              </w:rPr>
              <w:t>Off or On</w:t>
            </w:r>
          </w:p>
        </w:tc>
      </w:tr>
      <w:tr w:rsidR="00CE7C6B" w:rsidRPr="00C6761E" w14:paraId="50A7FDB1" w14:textId="77777777" w:rsidTr="00CE7C6B">
        <w:trPr>
          <w:cantSplit/>
          <w:jc w:val="center"/>
        </w:trPr>
        <w:tc>
          <w:tcPr>
            <w:tcW w:w="284" w:type="dxa"/>
            <w:tcBorders>
              <w:top w:val="nil"/>
              <w:left w:val="single" w:sz="4" w:space="0" w:color="auto"/>
              <w:bottom w:val="nil"/>
              <w:right w:val="nil"/>
            </w:tcBorders>
            <w:hideMark/>
          </w:tcPr>
          <w:p w14:paraId="284B78F2" w14:textId="77777777" w:rsidR="00CE7C6B" w:rsidRPr="00C6761E" w:rsidRDefault="00CE7C6B" w:rsidP="0010363A">
            <w:pPr>
              <w:pStyle w:val="TAC"/>
            </w:pPr>
            <w:r w:rsidRPr="00C6761E">
              <w:t>0</w:t>
            </w:r>
          </w:p>
        </w:tc>
        <w:tc>
          <w:tcPr>
            <w:tcW w:w="284" w:type="dxa"/>
            <w:tcBorders>
              <w:top w:val="nil"/>
              <w:left w:val="nil"/>
              <w:bottom w:val="nil"/>
              <w:right w:val="nil"/>
            </w:tcBorders>
            <w:hideMark/>
          </w:tcPr>
          <w:p w14:paraId="726B9C6D" w14:textId="77777777" w:rsidR="00CE7C6B" w:rsidRPr="00C6761E" w:rsidRDefault="00CE7C6B" w:rsidP="0010363A">
            <w:pPr>
              <w:pStyle w:val="TAC"/>
            </w:pPr>
            <w:r w:rsidRPr="00C6761E">
              <w:t>1</w:t>
            </w:r>
          </w:p>
        </w:tc>
        <w:tc>
          <w:tcPr>
            <w:tcW w:w="283" w:type="dxa"/>
            <w:tcBorders>
              <w:top w:val="nil"/>
              <w:left w:val="nil"/>
              <w:bottom w:val="nil"/>
              <w:right w:val="nil"/>
            </w:tcBorders>
            <w:hideMark/>
          </w:tcPr>
          <w:p w14:paraId="255CEA80" w14:textId="77777777" w:rsidR="00CE7C6B" w:rsidRPr="00C6761E" w:rsidRDefault="00CE7C6B" w:rsidP="0010363A">
            <w:pPr>
              <w:pStyle w:val="TAC"/>
            </w:pPr>
            <w:r w:rsidRPr="00C6761E">
              <w:t>0</w:t>
            </w:r>
          </w:p>
        </w:tc>
        <w:tc>
          <w:tcPr>
            <w:tcW w:w="283" w:type="dxa"/>
            <w:tcBorders>
              <w:top w:val="nil"/>
              <w:left w:val="nil"/>
              <w:bottom w:val="nil"/>
              <w:right w:val="nil"/>
            </w:tcBorders>
          </w:tcPr>
          <w:p w14:paraId="789CEF5D" w14:textId="77777777" w:rsidR="00CE7C6B" w:rsidRPr="00C6761E" w:rsidRDefault="00CE7C6B">
            <w:pPr>
              <w:keepNext/>
              <w:keepLines/>
              <w:spacing w:after="0"/>
              <w:jc w:val="center"/>
              <w:rPr>
                <w:rFonts w:ascii="Arial" w:hAnsi="Arial"/>
                <w:sz w:val="18"/>
              </w:rPr>
            </w:pPr>
          </w:p>
        </w:tc>
        <w:tc>
          <w:tcPr>
            <w:tcW w:w="5953" w:type="dxa"/>
            <w:tcBorders>
              <w:top w:val="nil"/>
              <w:left w:val="nil"/>
              <w:bottom w:val="nil"/>
              <w:right w:val="single" w:sz="4" w:space="0" w:color="auto"/>
            </w:tcBorders>
            <w:hideMark/>
          </w:tcPr>
          <w:p w14:paraId="3797ABD6" w14:textId="77777777" w:rsidR="00CE7C6B" w:rsidRPr="00C6761E" w:rsidRDefault="00CE7C6B" w:rsidP="0010363A">
            <w:pPr>
              <w:pStyle w:val="TAL"/>
            </w:pPr>
            <w:r w:rsidRPr="00C6761E">
              <w:rPr>
                <w:lang w:eastAsia="ko-KR"/>
              </w:rPr>
              <w:t>On</w:t>
            </w:r>
          </w:p>
        </w:tc>
      </w:tr>
      <w:tr w:rsidR="00CE7C6B" w:rsidRPr="00C6761E" w14:paraId="1E4D063B" w14:textId="77777777" w:rsidTr="00CE7C6B">
        <w:trPr>
          <w:cantSplit/>
          <w:jc w:val="center"/>
        </w:trPr>
        <w:tc>
          <w:tcPr>
            <w:tcW w:w="284" w:type="dxa"/>
            <w:tcBorders>
              <w:top w:val="nil"/>
              <w:left w:val="single" w:sz="4" w:space="0" w:color="auto"/>
              <w:bottom w:val="nil"/>
              <w:right w:val="nil"/>
            </w:tcBorders>
            <w:hideMark/>
          </w:tcPr>
          <w:p w14:paraId="57BC5E0B" w14:textId="77777777" w:rsidR="00CE7C6B" w:rsidRPr="00C6761E" w:rsidRDefault="00CE7C6B" w:rsidP="0010363A">
            <w:pPr>
              <w:pStyle w:val="TAC"/>
            </w:pPr>
            <w:r w:rsidRPr="00C6761E">
              <w:t>0</w:t>
            </w:r>
          </w:p>
        </w:tc>
        <w:tc>
          <w:tcPr>
            <w:tcW w:w="284" w:type="dxa"/>
            <w:tcBorders>
              <w:top w:val="nil"/>
              <w:left w:val="nil"/>
              <w:bottom w:val="nil"/>
              <w:right w:val="nil"/>
            </w:tcBorders>
            <w:hideMark/>
          </w:tcPr>
          <w:p w14:paraId="7070B7AA" w14:textId="77777777" w:rsidR="00CE7C6B" w:rsidRPr="00C6761E" w:rsidRDefault="00CE7C6B" w:rsidP="0010363A">
            <w:pPr>
              <w:pStyle w:val="TAC"/>
            </w:pPr>
            <w:r w:rsidRPr="00C6761E">
              <w:t>1</w:t>
            </w:r>
          </w:p>
        </w:tc>
        <w:tc>
          <w:tcPr>
            <w:tcW w:w="283" w:type="dxa"/>
            <w:tcBorders>
              <w:top w:val="nil"/>
              <w:left w:val="nil"/>
              <w:bottom w:val="nil"/>
              <w:right w:val="nil"/>
            </w:tcBorders>
            <w:hideMark/>
          </w:tcPr>
          <w:p w14:paraId="2F42F5A3" w14:textId="77777777" w:rsidR="00CE7C6B" w:rsidRPr="00C6761E" w:rsidRDefault="00CE7C6B" w:rsidP="0010363A">
            <w:pPr>
              <w:pStyle w:val="TAC"/>
            </w:pPr>
            <w:r w:rsidRPr="00C6761E">
              <w:t>1</w:t>
            </w:r>
          </w:p>
        </w:tc>
        <w:tc>
          <w:tcPr>
            <w:tcW w:w="283" w:type="dxa"/>
            <w:tcBorders>
              <w:top w:val="nil"/>
              <w:left w:val="nil"/>
              <w:bottom w:val="nil"/>
              <w:right w:val="nil"/>
            </w:tcBorders>
          </w:tcPr>
          <w:p w14:paraId="36D631E0" w14:textId="77777777" w:rsidR="00CE7C6B" w:rsidRPr="00C6761E" w:rsidRDefault="00CE7C6B">
            <w:pPr>
              <w:keepNext/>
              <w:keepLines/>
              <w:spacing w:after="0"/>
              <w:jc w:val="center"/>
              <w:rPr>
                <w:rFonts w:ascii="Arial" w:hAnsi="Arial"/>
                <w:sz w:val="18"/>
              </w:rPr>
            </w:pPr>
          </w:p>
        </w:tc>
        <w:tc>
          <w:tcPr>
            <w:tcW w:w="5953" w:type="dxa"/>
            <w:tcBorders>
              <w:top w:val="nil"/>
              <w:left w:val="nil"/>
              <w:bottom w:val="nil"/>
              <w:right w:val="single" w:sz="4" w:space="0" w:color="auto"/>
            </w:tcBorders>
          </w:tcPr>
          <w:p w14:paraId="5244390A" w14:textId="77777777" w:rsidR="00CE7C6B" w:rsidRPr="00C6761E" w:rsidRDefault="00CE7C6B">
            <w:pPr>
              <w:keepNext/>
              <w:keepLines/>
              <w:spacing w:after="0"/>
              <w:rPr>
                <w:rFonts w:ascii="Arial" w:hAnsi="Arial"/>
                <w:sz w:val="18"/>
              </w:rPr>
            </w:pPr>
          </w:p>
        </w:tc>
      </w:tr>
      <w:tr w:rsidR="00CE7C6B" w:rsidRPr="00C6761E" w14:paraId="4B09BEE8" w14:textId="77777777" w:rsidTr="00CE7C6B">
        <w:trPr>
          <w:cantSplit/>
          <w:jc w:val="center"/>
        </w:trPr>
        <w:tc>
          <w:tcPr>
            <w:tcW w:w="7087" w:type="dxa"/>
            <w:gridSpan w:val="5"/>
            <w:tcBorders>
              <w:top w:val="nil"/>
              <w:left w:val="single" w:sz="4" w:space="0" w:color="auto"/>
              <w:bottom w:val="nil"/>
              <w:right w:val="single" w:sz="4" w:space="0" w:color="auto"/>
            </w:tcBorders>
            <w:hideMark/>
          </w:tcPr>
          <w:p w14:paraId="0BF4D7DC" w14:textId="27ADAFA0" w:rsidR="00CE7C6B" w:rsidRPr="00C6761E" w:rsidRDefault="00CE7C6B" w:rsidP="0010363A">
            <w:pPr>
              <w:pStyle w:val="TAL"/>
            </w:pPr>
            <w:r w:rsidRPr="00C6761E">
              <w:tab/>
              <w:t>to</w:t>
            </w:r>
            <w:r w:rsidR="000D7A1B" w:rsidRPr="00C6761E">
              <w:tab/>
            </w:r>
            <w:r w:rsidRPr="00C6761E">
              <w:t>Spare</w:t>
            </w:r>
          </w:p>
        </w:tc>
      </w:tr>
      <w:tr w:rsidR="00CE7C6B" w:rsidRPr="00C6761E" w14:paraId="37E018A2" w14:textId="77777777" w:rsidTr="00CE7C6B">
        <w:trPr>
          <w:cantSplit/>
          <w:jc w:val="center"/>
        </w:trPr>
        <w:tc>
          <w:tcPr>
            <w:tcW w:w="284" w:type="dxa"/>
            <w:tcBorders>
              <w:top w:val="nil"/>
              <w:left w:val="single" w:sz="4" w:space="0" w:color="auto"/>
              <w:bottom w:val="nil"/>
              <w:right w:val="nil"/>
            </w:tcBorders>
            <w:hideMark/>
          </w:tcPr>
          <w:p w14:paraId="4FED95A9" w14:textId="77777777" w:rsidR="00CE7C6B" w:rsidRPr="00C6761E" w:rsidRDefault="00CE7C6B" w:rsidP="0010363A">
            <w:pPr>
              <w:pStyle w:val="TAC"/>
            </w:pPr>
            <w:r w:rsidRPr="00C6761E">
              <w:t>1</w:t>
            </w:r>
          </w:p>
        </w:tc>
        <w:tc>
          <w:tcPr>
            <w:tcW w:w="284" w:type="dxa"/>
            <w:tcBorders>
              <w:top w:val="nil"/>
              <w:left w:val="nil"/>
              <w:bottom w:val="nil"/>
              <w:right w:val="nil"/>
            </w:tcBorders>
            <w:hideMark/>
          </w:tcPr>
          <w:p w14:paraId="689343E4" w14:textId="77777777" w:rsidR="00CE7C6B" w:rsidRPr="00C6761E" w:rsidRDefault="00CE7C6B" w:rsidP="0010363A">
            <w:pPr>
              <w:pStyle w:val="TAC"/>
            </w:pPr>
            <w:r w:rsidRPr="00C6761E">
              <w:t>1</w:t>
            </w:r>
          </w:p>
        </w:tc>
        <w:tc>
          <w:tcPr>
            <w:tcW w:w="283" w:type="dxa"/>
            <w:tcBorders>
              <w:top w:val="nil"/>
              <w:left w:val="nil"/>
              <w:bottom w:val="nil"/>
              <w:right w:val="nil"/>
            </w:tcBorders>
            <w:hideMark/>
          </w:tcPr>
          <w:p w14:paraId="74A07750" w14:textId="77777777" w:rsidR="00CE7C6B" w:rsidRPr="00C6761E" w:rsidRDefault="00CE7C6B" w:rsidP="0010363A">
            <w:pPr>
              <w:pStyle w:val="TAC"/>
            </w:pPr>
            <w:r w:rsidRPr="00C6761E">
              <w:t>0</w:t>
            </w:r>
          </w:p>
        </w:tc>
        <w:tc>
          <w:tcPr>
            <w:tcW w:w="283" w:type="dxa"/>
            <w:tcBorders>
              <w:top w:val="nil"/>
              <w:left w:val="nil"/>
              <w:bottom w:val="nil"/>
              <w:right w:val="nil"/>
            </w:tcBorders>
          </w:tcPr>
          <w:p w14:paraId="4B0E3112" w14:textId="77777777" w:rsidR="00CE7C6B" w:rsidRPr="00C6761E" w:rsidRDefault="00CE7C6B">
            <w:pPr>
              <w:keepNext/>
              <w:keepLines/>
              <w:spacing w:after="0"/>
              <w:jc w:val="center"/>
              <w:rPr>
                <w:rFonts w:ascii="Arial" w:hAnsi="Arial"/>
                <w:sz w:val="18"/>
              </w:rPr>
            </w:pPr>
          </w:p>
        </w:tc>
        <w:tc>
          <w:tcPr>
            <w:tcW w:w="5953" w:type="dxa"/>
            <w:tcBorders>
              <w:top w:val="nil"/>
              <w:left w:val="nil"/>
              <w:bottom w:val="nil"/>
              <w:right w:val="single" w:sz="4" w:space="0" w:color="auto"/>
            </w:tcBorders>
          </w:tcPr>
          <w:p w14:paraId="7A7D66DD" w14:textId="77777777" w:rsidR="00CE7C6B" w:rsidRPr="00C6761E" w:rsidRDefault="00CE7C6B">
            <w:pPr>
              <w:keepNext/>
              <w:keepLines/>
              <w:spacing w:after="0"/>
              <w:rPr>
                <w:rFonts w:ascii="Arial" w:hAnsi="Arial"/>
                <w:sz w:val="18"/>
              </w:rPr>
            </w:pPr>
          </w:p>
        </w:tc>
      </w:tr>
      <w:tr w:rsidR="00CE7C6B" w:rsidRPr="00C6761E" w14:paraId="261F8D56" w14:textId="77777777" w:rsidTr="00CE7C6B">
        <w:trPr>
          <w:cantSplit/>
          <w:jc w:val="center"/>
        </w:trPr>
        <w:tc>
          <w:tcPr>
            <w:tcW w:w="284" w:type="dxa"/>
            <w:tcBorders>
              <w:top w:val="nil"/>
              <w:left w:val="single" w:sz="4" w:space="0" w:color="auto"/>
              <w:bottom w:val="nil"/>
              <w:right w:val="nil"/>
            </w:tcBorders>
            <w:hideMark/>
          </w:tcPr>
          <w:p w14:paraId="2B1DCB81" w14:textId="77777777" w:rsidR="00CE7C6B" w:rsidRPr="00C6761E" w:rsidRDefault="00CE7C6B" w:rsidP="0010363A">
            <w:pPr>
              <w:pStyle w:val="TAC"/>
            </w:pPr>
            <w:r w:rsidRPr="00C6761E">
              <w:t>1</w:t>
            </w:r>
          </w:p>
        </w:tc>
        <w:tc>
          <w:tcPr>
            <w:tcW w:w="284" w:type="dxa"/>
            <w:tcBorders>
              <w:top w:val="nil"/>
              <w:left w:val="nil"/>
              <w:bottom w:val="nil"/>
              <w:right w:val="nil"/>
            </w:tcBorders>
            <w:hideMark/>
          </w:tcPr>
          <w:p w14:paraId="3114E6BC" w14:textId="77777777" w:rsidR="00CE7C6B" w:rsidRPr="00C6761E" w:rsidRDefault="00CE7C6B" w:rsidP="0010363A">
            <w:pPr>
              <w:pStyle w:val="TAC"/>
            </w:pPr>
            <w:r w:rsidRPr="00C6761E">
              <w:t>1</w:t>
            </w:r>
          </w:p>
        </w:tc>
        <w:tc>
          <w:tcPr>
            <w:tcW w:w="283" w:type="dxa"/>
            <w:tcBorders>
              <w:top w:val="nil"/>
              <w:left w:val="nil"/>
              <w:bottom w:val="nil"/>
              <w:right w:val="nil"/>
            </w:tcBorders>
            <w:hideMark/>
          </w:tcPr>
          <w:p w14:paraId="09E49018" w14:textId="77777777" w:rsidR="00CE7C6B" w:rsidRPr="00C6761E" w:rsidRDefault="00CE7C6B" w:rsidP="0010363A">
            <w:pPr>
              <w:pStyle w:val="TAC"/>
            </w:pPr>
            <w:r w:rsidRPr="00C6761E">
              <w:t>1</w:t>
            </w:r>
          </w:p>
        </w:tc>
        <w:tc>
          <w:tcPr>
            <w:tcW w:w="283" w:type="dxa"/>
            <w:tcBorders>
              <w:top w:val="nil"/>
              <w:left w:val="nil"/>
              <w:bottom w:val="nil"/>
              <w:right w:val="nil"/>
            </w:tcBorders>
          </w:tcPr>
          <w:p w14:paraId="20789B5F" w14:textId="77777777" w:rsidR="00CE7C6B" w:rsidRPr="00C6761E" w:rsidRDefault="00CE7C6B">
            <w:pPr>
              <w:keepNext/>
              <w:keepLines/>
              <w:spacing w:after="0"/>
              <w:jc w:val="center"/>
              <w:rPr>
                <w:rFonts w:ascii="Arial" w:hAnsi="Arial"/>
                <w:sz w:val="18"/>
              </w:rPr>
            </w:pPr>
          </w:p>
        </w:tc>
        <w:tc>
          <w:tcPr>
            <w:tcW w:w="5953" w:type="dxa"/>
            <w:tcBorders>
              <w:top w:val="nil"/>
              <w:left w:val="nil"/>
              <w:bottom w:val="nil"/>
              <w:right w:val="single" w:sz="4" w:space="0" w:color="auto"/>
            </w:tcBorders>
            <w:hideMark/>
          </w:tcPr>
          <w:p w14:paraId="4DED5D42" w14:textId="77777777" w:rsidR="00CE7C6B" w:rsidRPr="00C6761E" w:rsidRDefault="00CE7C6B" w:rsidP="0010363A">
            <w:pPr>
              <w:pStyle w:val="TAL"/>
            </w:pPr>
            <w:r w:rsidRPr="00C6761E">
              <w:rPr>
                <w:lang w:eastAsia="ko-KR"/>
              </w:rPr>
              <w:t>Reserved</w:t>
            </w:r>
          </w:p>
        </w:tc>
      </w:tr>
      <w:tr w:rsidR="00CE7C6B" w:rsidRPr="00C6761E" w14:paraId="2FFAB076" w14:textId="77777777" w:rsidTr="00CE7C6B">
        <w:trPr>
          <w:cantSplit/>
          <w:jc w:val="center"/>
        </w:trPr>
        <w:tc>
          <w:tcPr>
            <w:tcW w:w="7087" w:type="dxa"/>
            <w:gridSpan w:val="5"/>
            <w:tcBorders>
              <w:top w:val="nil"/>
              <w:left w:val="single" w:sz="4" w:space="0" w:color="auto"/>
              <w:bottom w:val="nil"/>
              <w:right w:val="single" w:sz="4" w:space="0" w:color="auto"/>
            </w:tcBorders>
          </w:tcPr>
          <w:p w14:paraId="237DE659" w14:textId="77777777" w:rsidR="00CE7C6B" w:rsidRPr="00C6761E" w:rsidRDefault="00CE7C6B">
            <w:pPr>
              <w:keepNext/>
              <w:keepLines/>
              <w:spacing w:after="0"/>
              <w:rPr>
                <w:rFonts w:ascii="Arial" w:hAnsi="Arial"/>
                <w:sz w:val="18"/>
              </w:rPr>
            </w:pPr>
            <w:bookmarkStart w:id="7043" w:name="MCCQCTEMPBM_00000064"/>
          </w:p>
        </w:tc>
      </w:tr>
      <w:bookmarkEnd w:id="7043"/>
      <w:tr w:rsidR="00CE7C6B" w:rsidRPr="00C6761E" w14:paraId="0A98A76F" w14:textId="77777777" w:rsidTr="00CE7C6B">
        <w:trPr>
          <w:cantSplit/>
          <w:jc w:val="center"/>
        </w:trPr>
        <w:tc>
          <w:tcPr>
            <w:tcW w:w="7087" w:type="dxa"/>
            <w:gridSpan w:val="5"/>
            <w:tcBorders>
              <w:top w:val="nil"/>
              <w:left w:val="single" w:sz="4" w:space="0" w:color="auto"/>
              <w:bottom w:val="nil"/>
              <w:right w:val="single" w:sz="4" w:space="0" w:color="auto"/>
            </w:tcBorders>
            <w:hideMark/>
          </w:tcPr>
          <w:p w14:paraId="3F506753" w14:textId="77777777" w:rsidR="00CE7C6B" w:rsidRPr="00C6761E" w:rsidRDefault="00CE7C6B" w:rsidP="0010363A">
            <w:pPr>
              <w:pStyle w:val="TAL"/>
            </w:pPr>
            <w:r w:rsidRPr="00C6761E">
              <w:t>Bit 4 and 8 of octet 2 are spare and shall be coded as zero.</w:t>
            </w:r>
          </w:p>
        </w:tc>
      </w:tr>
      <w:tr w:rsidR="00CE7C6B" w:rsidRPr="00C6761E" w14:paraId="6D135017" w14:textId="77777777" w:rsidTr="00CE7C6B">
        <w:trPr>
          <w:cantSplit/>
          <w:jc w:val="center"/>
        </w:trPr>
        <w:tc>
          <w:tcPr>
            <w:tcW w:w="7087" w:type="dxa"/>
            <w:gridSpan w:val="5"/>
            <w:tcBorders>
              <w:top w:val="nil"/>
              <w:left w:val="single" w:sz="4" w:space="0" w:color="auto"/>
              <w:bottom w:val="single" w:sz="4" w:space="0" w:color="auto"/>
              <w:right w:val="single" w:sz="4" w:space="0" w:color="auto"/>
            </w:tcBorders>
          </w:tcPr>
          <w:p w14:paraId="1D5BFD5B" w14:textId="77777777" w:rsidR="00CE7C6B" w:rsidRPr="00C6761E" w:rsidRDefault="00CE7C6B">
            <w:pPr>
              <w:keepNext/>
              <w:keepLines/>
              <w:spacing w:after="0"/>
              <w:rPr>
                <w:rFonts w:ascii="Arial" w:hAnsi="Arial"/>
                <w:sz w:val="18"/>
              </w:rPr>
            </w:pPr>
            <w:bookmarkStart w:id="7044" w:name="MCCQCTEMPBM_00000065"/>
          </w:p>
        </w:tc>
      </w:tr>
      <w:bookmarkEnd w:id="7044"/>
    </w:tbl>
    <w:p w14:paraId="18F47FDD" w14:textId="048BFB95" w:rsidR="00CE7C6B" w:rsidRPr="00C6761E" w:rsidRDefault="00CE7C6B" w:rsidP="00021BA6">
      <w:pPr>
        <w:rPr>
          <w:noProof/>
        </w:rPr>
      </w:pPr>
    </w:p>
    <w:p w14:paraId="0740DB08" w14:textId="77777777" w:rsidR="008B7C17" w:rsidRPr="00C6761E" w:rsidRDefault="008B7C17" w:rsidP="008B7C17">
      <w:pPr>
        <w:pStyle w:val="Heading3"/>
        <w:rPr>
          <w:szCs w:val="22"/>
        </w:rPr>
      </w:pPr>
      <w:bookmarkStart w:id="7045" w:name="_CR11_3_19"/>
      <w:bookmarkStart w:id="7046" w:name="_Toc525231510"/>
      <w:bookmarkStart w:id="7047" w:name="_Toc68196432"/>
      <w:bookmarkStart w:id="7048" w:name="_Toc59209100"/>
      <w:bookmarkStart w:id="7049" w:name="_Toc51951323"/>
      <w:bookmarkStart w:id="7050" w:name="_Toc45882773"/>
      <w:bookmarkStart w:id="7051" w:name="_Toc45282387"/>
      <w:bookmarkStart w:id="7052" w:name="_Toc34404491"/>
      <w:bookmarkStart w:id="7053" w:name="_Toc34388720"/>
      <w:bookmarkStart w:id="7054" w:name="_Toc187963559"/>
      <w:bookmarkEnd w:id="7045"/>
      <w:r w:rsidRPr="00C6761E">
        <w:rPr>
          <w:szCs w:val="22"/>
          <w:lang w:eastAsia="zh-CN"/>
        </w:rPr>
        <w:t>11.3.19</w:t>
      </w:r>
      <w:r w:rsidRPr="00C6761E">
        <w:rPr>
          <w:szCs w:val="22"/>
        </w:rPr>
        <w:tab/>
      </w:r>
      <w:bookmarkEnd w:id="7046"/>
      <w:r w:rsidRPr="00C6761E">
        <w:rPr>
          <w:szCs w:val="22"/>
        </w:rPr>
        <w:t>Link modification operation code</w:t>
      </w:r>
      <w:bookmarkEnd w:id="7047"/>
      <w:bookmarkEnd w:id="7048"/>
      <w:bookmarkEnd w:id="7049"/>
      <w:bookmarkEnd w:id="7050"/>
      <w:bookmarkEnd w:id="7051"/>
      <w:bookmarkEnd w:id="7052"/>
      <w:bookmarkEnd w:id="7053"/>
      <w:bookmarkEnd w:id="7054"/>
    </w:p>
    <w:p w14:paraId="5E1F69B1" w14:textId="46DCCB05" w:rsidR="008B7C17" w:rsidRPr="00C6761E" w:rsidRDefault="008B7C17" w:rsidP="008B7C17">
      <w:r w:rsidRPr="00C6761E">
        <w:t xml:space="preserve">The purpose of the Link modification operation code information element is to indicate what the operation of the </w:t>
      </w:r>
      <w:r w:rsidR="00D35A89" w:rsidRPr="00C6761E">
        <w:t>5G ProSe direct link</w:t>
      </w:r>
      <w:r w:rsidRPr="00C6761E">
        <w:t xml:space="preserve"> modification procedure triggered by initiating UE is.</w:t>
      </w:r>
    </w:p>
    <w:p w14:paraId="76269672" w14:textId="77777777" w:rsidR="008B7C17" w:rsidRPr="00C6761E" w:rsidRDefault="008B7C17" w:rsidP="008B7C17">
      <w:r w:rsidRPr="00C6761E">
        <w:t>The Link modification operation code is a type 3 information element, with a length of 2 octets.</w:t>
      </w:r>
    </w:p>
    <w:p w14:paraId="416689E0" w14:textId="156B0EB1" w:rsidR="008B7C17" w:rsidRPr="00C6761E" w:rsidRDefault="008B7C17" w:rsidP="008B7C17">
      <w:r w:rsidRPr="00C6761E">
        <w:t>The Link modification operation code information element is coded as shown in figure 11.3.19.1 and table 11.3.19.1.</w:t>
      </w:r>
    </w:p>
    <w:p w14:paraId="471F6428" w14:textId="77777777" w:rsidR="0027480F" w:rsidRPr="00C6761E" w:rsidRDefault="0027480F" w:rsidP="0027480F">
      <w:pPr>
        <w:pStyle w:val="TH"/>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tblCellMar>
        <w:tblLook w:val="04A0" w:firstRow="1" w:lastRow="0" w:firstColumn="1" w:lastColumn="0" w:noHBand="0" w:noVBand="1"/>
      </w:tblPr>
      <w:tblGrid>
        <w:gridCol w:w="709"/>
        <w:gridCol w:w="709"/>
        <w:gridCol w:w="709"/>
        <w:gridCol w:w="709"/>
        <w:gridCol w:w="709"/>
        <w:gridCol w:w="709"/>
        <w:gridCol w:w="709"/>
        <w:gridCol w:w="709"/>
        <w:gridCol w:w="1134"/>
      </w:tblGrid>
      <w:tr w:rsidR="008B7C17" w:rsidRPr="00C6761E" w14:paraId="593DE8D8" w14:textId="77777777" w:rsidTr="008B7C17">
        <w:trPr>
          <w:cantSplit/>
          <w:jc w:val="center"/>
        </w:trPr>
        <w:tc>
          <w:tcPr>
            <w:tcW w:w="709" w:type="dxa"/>
            <w:tcBorders>
              <w:top w:val="nil"/>
              <w:left w:val="nil"/>
              <w:bottom w:val="nil"/>
              <w:right w:val="nil"/>
            </w:tcBorders>
            <w:hideMark/>
          </w:tcPr>
          <w:p w14:paraId="15C436F6" w14:textId="77777777" w:rsidR="008B7C17" w:rsidRPr="00C6761E" w:rsidRDefault="008B7C17">
            <w:pPr>
              <w:pStyle w:val="TAC"/>
            </w:pPr>
            <w:r w:rsidRPr="00C6761E">
              <w:t>8</w:t>
            </w:r>
          </w:p>
        </w:tc>
        <w:tc>
          <w:tcPr>
            <w:tcW w:w="709" w:type="dxa"/>
            <w:tcBorders>
              <w:top w:val="nil"/>
              <w:left w:val="nil"/>
              <w:bottom w:val="nil"/>
              <w:right w:val="nil"/>
            </w:tcBorders>
            <w:hideMark/>
          </w:tcPr>
          <w:p w14:paraId="237D3404" w14:textId="77777777" w:rsidR="008B7C17" w:rsidRPr="00C6761E" w:rsidRDefault="008B7C17">
            <w:pPr>
              <w:pStyle w:val="TAC"/>
            </w:pPr>
            <w:r w:rsidRPr="00C6761E">
              <w:t>7</w:t>
            </w:r>
          </w:p>
        </w:tc>
        <w:tc>
          <w:tcPr>
            <w:tcW w:w="709" w:type="dxa"/>
            <w:tcBorders>
              <w:top w:val="nil"/>
              <w:left w:val="nil"/>
              <w:bottom w:val="nil"/>
              <w:right w:val="nil"/>
            </w:tcBorders>
            <w:hideMark/>
          </w:tcPr>
          <w:p w14:paraId="15413D38" w14:textId="77777777" w:rsidR="008B7C17" w:rsidRPr="00C6761E" w:rsidRDefault="008B7C17">
            <w:pPr>
              <w:pStyle w:val="TAC"/>
            </w:pPr>
            <w:r w:rsidRPr="00C6761E">
              <w:t>6</w:t>
            </w:r>
          </w:p>
        </w:tc>
        <w:tc>
          <w:tcPr>
            <w:tcW w:w="709" w:type="dxa"/>
            <w:tcBorders>
              <w:top w:val="nil"/>
              <w:left w:val="nil"/>
              <w:bottom w:val="nil"/>
              <w:right w:val="nil"/>
            </w:tcBorders>
            <w:hideMark/>
          </w:tcPr>
          <w:p w14:paraId="02D656ED" w14:textId="77777777" w:rsidR="008B7C17" w:rsidRPr="00C6761E" w:rsidRDefault="008B7C17">
            <w:pPr>
              <w:pStyle w:val="TAC"/>
            </w:pPr>
            <w:r w:rsidRPr="00C6761E">
              <w:t>5</w:t>
            </w:r>
          </w:p>
        </w:tc>
        <w:tc>
          <w:tcPr>
            <w:tcW w:w="709" w:type="dxa"/>
            <w:tcBorders>
              <w:top w:val="nil"/>
              <w:left w:val="nil"/>
              <w:bottom w:val="nil"/>
              <w:right w:val="nil"/>
            </w:tcBorders>
            <w:hideMark/>
          </w:tcPr>
          <w:p w14:paraId="73D183CF" w14:textId="77777777" w:rsidR="008B7C17" w:rsidRPr="00C6761E" w:rsidRDefault="008B7C17">
            <w:pPr>
              <w:pStyle w:val="TAC"/>
            </w:pPr>
            <w:r w:rsidRPr="00C6761E">
              <w:t>4</w:t>
            </w:r>
          </w:p>
        </w:tc>
        <w:tc>
          <w:tcPr>
            <w:tcW w:w="709" w:type="dxa"/>
            <w:tcBorders>
              <w:top w:val="nil"/>
              <w:left w:val="nil"/>
              <w:bottom w:val="nil"/>
              <w:right w:val="nil"/>
            </w:tcBorders>
            <w:hideMark/>
          </w:tcPr>
          <w:p w14:paraId="47BA8181" w14:textId="77777777" w:rsidR="008B7C17" w:rsidRPr="00C6761E" w:rsidRDefault="008B7C17">
            <w:pPr>
              <w:pStyle w:val="TAC"/>
            </w:pPr>
            <w:r w:rsidRPr="00C6761E">
              <w:t>3</w:t>
            </w:r>
          </w:p>
        </w:tc>
        <w:tc>
          <w:tcPr>
            <w:tcW w:w="709" w:type="dxa"/>
            <w:tcBorders>
              <w:top w:val="nil"/>
              <w:left w:val="nil"/>
              <w:bottom w:val="nil"/>
              <w:right w:val="nil"/>
            </w:tcBorders>
            <w:hideMark/>
          </w:tcPr>
          <w:p w14:paraId="59071298" w14:textId="77777777" w:rsidR="008B7C17" w:rsidRPr="00C6761E" w:rsidRDefault="008B7C17">
            <w:pPr>
              <w:pStyle w:val="TAC"/>
            </w:pPr>
            <w:r w:rsidRPr="00C6761E">
              <w:t>2</w:t>
            </w:r>
          </w:p>
        </w:tc>
        <w:tc>
          <w:tcPr>
            <w:tcW w:w="709" w:type="dxa"/>
            <w:tcBorders>
              <w:top w:val="nil"/>
              <w:left w:val="nil"/>
              <w:bottom w:val="nil"/>
              <w:right w:val="nil"/>
            </w:tcBorders>
            <w:hideMark/>
          </w:tcPr>
          <w:p w14:paraId="7F613E29" w14:textId="77777777" w:rsidR="008B7C17" w:rsidRPr="00C6761E" w:rsidRDefault="008B7C17">
            <w:pPr>
              <w:pStyle w:val="TAC"/>
            </w:pPr>
            <w:r w:rsidRPr="00C6761E">
              <w:t>1</w:t>
            </w:r>
          </w:p>
        </w:tc>
        <w:tc>
          <w:tcPr>
            <w:tcW w:w="1134" w:type="dxa"/>
            <w:tcBorders>
              <w:top w:val="nil"/>
              <w:left w:val="nil"/>
              <w:bottom w:val="nil"/>
              <w:right w:val="nil"/>
            </w:tcBorders>
          </w:tcPr>
          <w:p w14:paraId="509AAF24" w14:textId="77777777" w:rsidR="008B7C17" w:rsidRPr="00C6761E" w:rsidRDefault="008B7C17">
            <w:pPr>
              <w:pStyle w:val="TAL"/>
            </w:pPr>
          </w:p>
        </w:tc>
      </w:tr>
      <w:tr w:rsidR="008B7C17" w:rsidRPr="00C6761E" w14:paraId="5A4ACB3C" w14:textId="77777777" w:rsidTr="008B7C17">
        <w:trPr>
          <w:cantSplit/>
          <w:jc w:val="center"/>
        </w:trPr>
        <w:tc>
          <w:tcPr>
            <w:tcW w:w="5672" w:type="dxa"/>
            <w:gridSpan w:val="8"/>
            <w:tcBorders>
              <w:top w:val="single" w:sz="4" w:space="0" w:color="auto"/>
              <w:left w:val="single" w:sz="4" w:space="0" w:color="auto"/>
              <w:bottom w:val="single" w:sz="4" w:space="0" w:color="auto"/>
              <w:right w:val="single" w:sz="4" w:space="0" w:color="auto"/>
            </w:tcBorders>
            <w:hideMark/>
          </w:tcPr>
          <w:p w14:paraId="371A8E78" w14:textId="77777777" w:rsidR="008B7C17" w:rsidRPr="00C6761E" w:rsidRDefault="008B7C17">
            <w:pPr>
              <w:pStyle w:val="TAC"/>
            </w:pPr>
            <w:r w:rsidRPr="00C6761E">
              <w:t>Link modification operation code IEI</w:t>
            </w:r>
          </w:p>
        </w:tc>
        <w:tc>
          <w:tcPr>
            <w:tcW w:w="1134" w:type="dxa"/>
            <w:tcBorders>
              <w:top w:val="nil"/>
              <w:left w:val="nil"/>
              <w:bottom w:val="nil"/>
              <w:right w:val="nil"/>
            </w:tcBorders>
            <w:hideMark/>
          </w:tcPr>
          <w:p w14:paraId="10D86FEF" w14:textId="77777777" w:rsidR="008B7C17" w:rsidRPr="00C6761E" w:rsidRDefault="008B7C17">
            <w:pPr>
              <w:pStyle w:val="TAL"/>
            </w:pPr>
            <w:r w:rsidRPr="00C6761E">
              <w:t>octet 1</w:t>
            </w:r>
          </w:p>
        </w:tc>
      </w:tr>
      <w:tr w:rsidR="008B7C17" w:rsidRPr="00C6761E" w14:paraId="0F502777" w14:textId="77777777" w:rsidTr="008B7C17">
        <w:trPr>
          <w:cantSplit/>
          <w:jc w:val="center"/>
        </w:trPr>
        <w:tc>
          <w:tcPr>
            <w:tcW w:w="5672" w:type="dxa"/>
            <w:gridSpan w:val="8"/>
            <w:tcBorders>
              <w:top w:val="single" w:sz="4" w:space="0" w:color="auto"/>
              <w:left w:val="single" w:sz="4" w:space="0" w:color="auto"/>
              <w:bottom w:val="single" w:sz="4" w:space="0" w:color="auto"/>
              <w:right w:val="single" w:sz="4" w:space="0" w:color="auto"/>
            </w:tcBorders>
            <w:hideMark/>
          </w:tcPr>
          <w:p w14:paraId="0263AB78" w14:textId="77777777" w:rsidR="008B7C17" w:rsidRPr="00C6761E" w:rsidRDefault="008B7C17">
            <w:pPr>
              <w:pStyle w:val="TAC"/>
            </w:pPr>
            <w:r w:rsidRPr="00C6761E">
              <w:t>Link modification operation code</w:t>
            </w:r>
          </w:p>
        </w:tc>
        <w:tc>
          <w:tcPr>
            <w:tcW w:w="1134" w:type="dxa"/>
            <w:tcBorders>
              <w:top w:val="nil"/>
              <w:left w:val="nil"/>
              <w:bottom w:val="nil"/>
              <w:right w:val="nil"/>
            </w:tcBorders>
            <w:hideMark/>
          </w:tcPr>
          <w:p w14:paraId="44B5D8EF" w14:textId="77777777" w:rsidR="008B7C17" w:rsidRPr="00C6761E" w:rsidRDefault="008B7C17">
            <w:pPr>
              <w:pStyle w:val="TAL"/>
            </w:pPr>
            <w:r w:rsidRPr="00C6761E">
              <w:t>octet 2</w:t>
            </w:r>
          </w:p>
        </w:tc>
      </w:tr>
    </w:tbl>
    <w:p w14:paraId="493A37A6" w14:textId="77777777" w:rsidR="008B7C17" w:rsidRPr="00C6761E" w:rsidRDefault="008B7C17" w:rsidP="008B7C17">
      <w:pPr>
        <w:pStyle w:val="TF"/>
      </w:pPr>
      <w:bookmarkStart w:id="7055" w:name="_CRFigure11_3_19_1"/>
      <w:r w:rsidRPr="00C6761E">
        <w:t>Figure</w:t>
      </w:r>
      <w:r w:rsidRPr="00C6761E">
        <w:rPr>
          <w:noProof/>
        </w:rPr>
        <w:t> </w:t>
      </w:r>
      <w:bookmarkEnd w:id="7055"/>
      <w:r w:rsidRPr="00C6761E">
        <w:rPr>
          <w:lang w:eastAsia="zh-CN"/>
        </w:rPr>
        <w:t>11.3.19</w:t>
      </w:r>
      <w:r w:rsidRPr="00C6761E">
        <w:t>.</w:t>
      </w:r>
      <w:r w:rsidRPr="00C6761E">
        <w:rPr>
          <w:lang w:eastAsia="zh-CN"/>
        </w:rPr>
        <w:t>1</w:t>
      </w:r>
      <w:r w:rsidRPr="00C6761E">
        <w:t>: Link modification operation code information element</w:t>
      </w:r>
    </w:p>
    <w:p w14:paraId="1E2B44E4" w14:textId="77777777" w:rsidR="0008191F" w:rsidRPr="00C6761E" w:rsidRDefault="0008191F" w:rsidP="0008191F">
      <w:pPr>
        <w:pStyle w:val="TH"/>
      </w:pPr>
      <w:bookmarkStart w:id="7056" w:name="_CRTable11_3_19_1"/>
      <w:r w:rsidRPr="00C6761E">
        <w:t>Table</w:t>
      </w:r>
      <w:r w:rsidRPr="00C6761E">
        <w:rPr>
          <w:noProof/>
        </w:rPr>
        <w:t> </w:t>
      </w:r>
      <w:bookmarkEnd w:id="7056"/>
      <w:r w:rsidRPr="00C6761E">
        <w:rPr>
          <w:lang w:eastAsia="zh-CN"/>
        </w:rPr>
        <w:t>11.3.19</w:t>
      </w:r>
      <w:r w:rsidRPr="00C6761E">
        <w:t>.</w:t>
      </w:r>
      <w:r w:rsidRPr="00C6761E">
        <w:rPr>
          <w:lang w:eastAsia="zh-CN"/>
        </w:rPr>
        <w:t>1</w:t>
      </w:r>
      <w:r w:rsidRPr="00C6761E">
        <w:t>: Link modification operation code information element</w:t>
      </w:r>
    </w:p>
    <w:tbl>
      <w:tblPr>
        <w:tblW w:w="0" w:type="auto"/>
        <w:jc w:val="center"/>
        <w:tblBorders>
          <w:top w:val="single" w:sz="4" w:space="0" w:color="auto"/>
          <w:left w:val="single" w:sz="4" w:space="0" w:color="auto"/>
          <w:bottom w:val="single" w:sz="4" w:space="0" w:color="auto"/>
          <w:right w:val="single" w:sz="4" w:space="0" w:color="auto"/>
        </w:tblBorders>
        <w:tblLayout w:type="fixed"/>
        <w:tblCellMar>
          <w:left w:w="28" w:type="dxa"/>
        </w:tblCellMar>
        <w:tblLook w:val="04A0" w:firstRow="1" w:lastRow="0" w:firstColumn="1" w:lastColumn="0" w:noHBand="0" w:noVBand="1"/>
      </w:tblPr>
      <w:tblGrid>
        <w:gridCol w:w="284"/>
        <w:gridCol w:w="284"/>
        <w:gridCol w:w="156"/>
        <w:gridCol w:w="410"/>
        <w:gridCol w:w="290"/>
        <w:gridCol w:w="5947"/>
      </w:tblGrid>
      <w:tr w:rsidR="0008191F" w:rsidRPr="00C6761E" w14:paraId="42F3BD7F" w14:textId="77777777" w:rsidTr="007B2DE9">
        <w:trPr>
          <w:cantSplit/>
          <w:jc w:val="center"/>
        </w:trPr>
        <w:tc>
          <w:tcPr>
            <w:tcW w:w="7371" w:type="dxa"/>
            <w:gridSpan w:val="6"/>
            <w:tcBorders>
              <w:top w:val="single" w:sz="4" w:space="0" w:color="auto"/>
              <w:left w:val="single" w:sz="4" w:space="0" w:color="auto"/>
              <w:bottom w:val="nil"/>
              <w:right w:val="single" w:sz="4" w:space="0" w:color="auto"/>
            </w:tcBorders>
            <w:hideMark/>
          </w:tcPr>
          <w:p w14:paraId="4F2B15E4" w14:textId="77777777" w:rsidR="0008191F" w:rsidRPr="00C6761E" w:rsidRDefault="0008191F" w:rsidP="007B2DE9">
            <w:pPr>
              <w:pStyle w:val="TAL"/>
            </w:pPr>
            <w:r w:rsidRPr="00C6761E">
              <w:t>Link modification operation code (octet 2)</w:t>
            </w:r>
          </w:p>
        </w:tc>
      </w:tr>
      <w:tr w:rsidR="0008191F" w:rsidRPr="00C6761E" w14:paraId="357D685E" w14:textId="77777777" w:rsidTr="007B2DE9">
        <w:trPr>
          <w:cantSplit/>
          <w:jc w:val="center"/>
        </w:trPr>
        <w:tc>
          <w:tcPr>
            <w:tcW w:w="7371" w:type="dxa"/>
            <w:gridSpan w:val="6"/>
            <w:tcBorders>
              <w:top w:val="nil"/>
              <w:left w:val="single" w:sz="4" w:space="0" w:color="auto"/>
              <w:bottom w:val="nil"/>
              <w:right w:val="single" w:sz="4" w:space="0" w:color="auto"/>
            </w:tcBorders>
            <w:hideMark/>
          </w:tcPr>
          <w:p w14:paraId="1BB979AB" w14:textId="77777777" w:rsidR="0008191F" w:rsidRPr="00C6761E" w:rsidRDefault="0008191F" w:rsidP="007B2DE9">
            <w:pPr>
              <w:pStyle w:val="TAL"/>
            </w:pPr>
            <w:r w:rsidRPr="00C6761E">
              <w:t>Bits</w:t>
            </w:r>
          </w:p>
        </w:tc>
      </w:tr>
      <w:tr w:rsidR="0008191F" w:rsidRPr="00C6761E" w14:paraId="0614C06E" w14:textId="77777777" w:rsidTr="00B1280E">
        <w:trPr>
          <w:cantSplit/>
          <w:jc w:val="center"/>
        </w:trPr>
        <w:tc>
          <w:tcPr>
            <w:tcW w:w="284" w:type="dxa"/>
            <w:tcBorders>
              <w:top w:val="nil"/>
              <w:left w:val="single" w:sz="4" w:space="0" w:color="auto"/>
              <w:bottom w:val="nil"/>
              <w:right w:val="nil"/>
            </w:tcBorders>
            <w:hideMark/>
          </w:tcPr>
          <w:p w14:paraId="2719B06C" w14:textId="77777777" w:rsidR="0008191F" w:rsidRPr="00C6761E" w:rsidRDefault="0008191F" w:rsidP="007B2DE9">
            <w:pPr>
              <w:pStyle w:val="TAH"/>
            </w:pPr>
            <w:r w:rsidRPr="00C6761E">
              <w:t>4</w:t>
            </w:r>
          </w:p>
        </w:tc>
        <w:tc>
          <w:tcPr>
            <w:tcW w:w="284" w:type="dxa"/>
            <w:tcBorders>
              <w:top w:val="nil"/>
              <w:left w:val="nil"/>
              <w:bottom w:val="nil"/>
              <w:right w:val="nil"/>
            </w:tcBorders>
            <w:hideMark/>
          </w:tcPr>
          <w:p w14:paraId="1F91E3A5" w14:textId="77777777" w:rsidR="0008191F" w:rsidRPr="00C6761E" w:rsidRDefault="0008191F" w:rsidP="007B2DE9">
            <w:pPr>
              <w:pStyle w:val="TAH"/>
            </w:pPr>
            <w:r w:rsidRPr="00C6761E">
              <w:t>3</w:t>
            </w:r>
          </w:p>
        </w:tc>
        <w:tc>
          <w:tcPr>
            <w:tcW w:w="156" w:type="dxa"/>
            <w:tcBorders>
              <w:top w:val="nil"/>
              <w:left w:val="nil"/>
              <w:bottom w:val="nil"/>
              <w:right w:val="nil"/>
            </w:tcBorders>
            <w:hideMark/>
          </w:tcPr>
          <w:p w14:paraId="3AD70490" w14:textId="77777777" w:rsidR="0008191F" w:rsidRPr="00C6761E" w:rsidRDefault="0008191F" w:rsidP="007B2DE9">
            <w:pPr>
              <w:pStyle w:val="TAH"/>
            </w:pPr>
            <w:r w:rsidRPr="00C6761E">
              <w:t>2</w:t>
            </w:r>
          </w:p>
        </w:tc>
        <w:tc>
          <w:tcPr>
            <w:tcW w:w="410" w:type="dxa"/>
            <w:tcBorders>
              <w:top w:val="nil"/>
              <w:left w:val="nil"/>
              <w:bottom w:val="nil"/>
              <w:right w:val="nil"/>
            </w:tcBorders>
            <w:hideMark/>
          </w:tcPr>
          <w:p w14:paraId="65D6D70F" w14:textId="77777777" w:rsidR="0008191F" w:rsidRPr="00C6761E" w:rsidRDefault="0008191F" w:rsidP="007B2DE9">
            <w:pPr>
              <w:pStyle w:val="TAH"/>
            </w:pPr>
            <w:r w:rsidRPr="00C6761E">
              <w:t>1</w:t>
            </w:r>
          </w:p>
        </w:tc>
        <w:tc>
          <w:tcPr>
            <w:tcW w:w="290" w:type="dxa"/>
            <w:tcBorders>
              <w:top w:val="nil"/>
              <w:left w:val="nil"/>
              <w:bottom w:val="nil"/>
              <w:right w:val="nil"/>
            </w:tcBorders>
          </w:tcPr>
          <w:p w14:paraId="7E0556FA" w14:textId="77777777" w:rsidR="0008191F" w:rsidRPr="00C6761E" w:rsidRDefault="0008191F" w:rsidP="007B2DE9">
            <w:pPr>
              <w:pStyle w:val="TAL"/>
            </w:pPr>
          </w:p>
        </w:tc>
        <w:tc>
          <w:tcPr>
            <w:tcW w:w="5947" w:type="dxa"/>
            <w:tcBorders>
              <w:top w:val="nil"/>
              <w:left w:val="nil"/>
              <w:bottom w:val="nil"/>
              <w:right w:val="single" w:sz="4" w:space="0" w:color="auto"/>
            </w:tcBorders>
          </w:tcPr>
          <w:p w14:paraId="2DE6B0AE" w14:textId="77777777" w:rsidR="0008191F" w:rsidRPr="00C6761E" w:rsidRDefault="0008191F" w:rsidP="007B2DE9">
            <w:pPr>
              <w:pStyle w:val="TAL"/>
            </w:pPr>
          </w:p>
        </w:tc>
      </w:tr>
      <w:tr w:rsidR="0008191F" w:rsidRPr="00C6761E" w14:paraId="63F949D8" w14:textId="77777777" w:rsidTr="00B1280E">
        <w:trPr>
          <w:cantSplit/>
          <w:jc w:val="center"/>
        </w:trPr>
        <w:tc>
          <w:tcPr>
            <w:tcW w:w="284" w:type="dxa"/>
            <w:tcBorders>
              <w:top w:val="nil"/>
              <w:left w:val="single" w:sz="4" w:space="0" w:color="auto"/>
              <w:bottom w:val="nil"/>
              <w:right w:val="nil"/>
            </w:tcBorders>
            <w:hideMark/>
          </w:tcPr>
          <w:p w14:paraId="6526FECC" w14:textId="77777777" w:rsidR="0008191F" w:rsidRPr="00C6761E" w:rsidRDefault="0008191F" w:rsidP="007B2DE9">
            <w:pPr>
              <w:pStyle w:val="TAC"/>
            </w:pPr>
            <w:r w:rsidRPr="00C6761E">
              <w:t>0</w:t>
            </w:r>
          </w:p>
        </w:tc>
        <w:tc>
          <w:tcPr>
            <w:tcW w:w="284" w:type="dxa"/>
            <w:tcBorders>
              <w:top w:val="nil"/>
              <w:left w:val="nil"/>
              <w:bottom w:val="nil"/>
              <w:right w:val="nil"/>
            </w:tcBorders>
            <w:hideMark/>
          </w:tcPr>
          <w:p w14:paraId="2409B2D9" w14:textId="77777777" w:rsidR="0008191F" w:rsidRPr="00C6761E" w:rsidRDefault="0008191F" w:rsidP="007B2DE9">
            <w:pPr>
              <w:pStyle w:val="TAC"/>
            </w:pPr>
            <w:r w:rsidRPr="00C6761E">
              <w:t>0</w:t>
            </w:r>
          </w:p>
        </w:tc>
        <w:tc>
          <w:tcPr>
            <w:tcW w:w="156" w:type="dxa"/>
            <w:tcBorders>
              <w:top w:val="nil"/>
              <w:left w:val="nil"/>
              <w:bottom w:val="nil"/>
              <w:right w:val="nil"/>
            </w:tcBorders>
            <w:hideMark/>
          </w:tcPr>
          <w:p w14:paraId="231F0766" w14:textId="77777777" w:rsidR="0008191F" w:rsidRPr="00C6761E" w:rsidRDefault="0008191F" w:rsidP="007B2DE9">
            <w:pPr>
              <w:pStyle w:val="TAC"/>
            </w:pPr>
            <w:r w:rsidRPr="00C6761E">
              <w:t>0</w:t>
            </w:r>
          </w:p>
        </w:tc>
        <w:tc>
          <w:tcPr>
            <w:tcW w:w="410" w:type="dxa"/>
            <w:tcBorders>
              <w:top w:val="nil"/>
              <w:left w:val="nil"/>
              <w:bottom w:val="nil"/>
              <w:right w:val="nil"/>
            </w:tcBorders>
            <w:hideMark/>
          </w:tcPr>
          <w:p w14:paraId="786BA25A" w14:textId="77777777" w:rsidR="0008191F" w:rsidRPr="00C6761E" w:rsidRDefault="0008191F" w:rsidP="007B2DE9">
            <w:pPr>
              <w:pStyle w:val="TAC"/>
            </w:pPr>
            <w:r w:rsidRPr="00C6761E">
              <w:t>1</w:t>
            </w:r>
          </w:p>
        </w:tc>
        <w:tc>
          <w:tcPr>
            <w:tcW w:w="290" w:type="dxa"/>
            <w:tcBorders>
              <w:top w:val="nil"/>
              <w:left w:val="nil"/>
              <w:bottom w:val="nil"/>
              <w:right w:val="nil"/>
            </w:tcBorders>
          </w:tcPr>
          <w:p w14:paraId="54404FC7" w14:textId="77777777" w:rsidR="0008191F" w:rsidRPr="00C6761E" w:rsidRDefault="0008191F" w:rsidP="007B2DE9">
            <w:pPr>
              <w:pStyle w:val="TAL"/>
            </w:pPr>
          </w:p>
        </w:tc>
        <w:tc>
          <w:tcPr>
            <w:tcW w:w="5947" w:type="dxa"/>
            <w:tcBorders>
              <w:top w:val="nil"/>
              <w:left w:val="nil"/>
              <w:bottom w:val="nil"/>
              <w:right w:val="single" w:sz="4" w:space="0" w:color="auto"/>
            </w:tcBorders>
            <w:hideMark/>
          </w:tcPr>
          <w:p w14:paraId="42417383" w14:textId="77777777" w:rsidR="0008191F" w:rsidRPr="00C6761E" w:rsidRDefault="0008191F" w:rsidP="007B2DE9">
            <w:pPr>
              <w:pStyle w:val="TAL"/>
            </w:pPr>
            <w:r w:rsidRPr="00C6761E">
              <w:t>void</w:t>
            </w:r>
          </w:p>
        </w:tc>
      </w:tr>
      <w:tr w:rsidR="0008191F" w:rsidRPr="00C6761E" w14:paraId="54F551B0" w14:textId="77777777" w:rsidTr="00B1280E">
        <w:trPr>
          <w:cantSplit/>
          <w:jc w:val="center"/>
        </w:trPr>
        <w:tc>
          <w:tcPr>
            <w:tcW w:w="284" w:type="dxa"/>
            <w:tcBorders>
              <w:top w:val="nil"/>
              <w:left w:val="single" w:sz="4" w:space="0" w:color="auto"/>
              <w:bottom w:val="nil"/>
              <w:right w:val="nil"/>
            </w:tcBorders>
            <w:hideMark/>
          </w:tcPr>
          <w:p w14:paraId="6D92DAD4" w14:textId="77777777" w:rsidR="0008191F" w:rsidRPr="00C6761E" w:rsidRDefault="0008191F" w:rsidP="007B2DE9">
            <w:pPr>
              <w:pStyle w:val="TAC"/>
            </w:pPr>
            <w:r w:rsidRPr="00C6761E">
              <w:t>0</w:t>
            </w:r>
          </w:p>
        </w:tc>
        <w:tc>
          <w:tcPr>
            <w:tcW w:w="284" w:type="dxa"/>
            <w:tcBorders>
              <w:top w:val="nil"/>
              <w:left w:val="nil"/>
              <w:bottom w:val="nil"/>
              <w:right w:val="nil"/>
            </w:tcBorders>
            <w:hideMark/>
          </w:tcPr>
          <w:p w14:paraId="35E1DE6B" w14:textId="77777777" w:rsidR="0008191F" w:rsidRPr="00C6761E" w:rsidRDefault="0008191F" w:rsidP="007B2DE9">
            <w:pPr>
              <w:pStyle w:val="TAC"/>
            </w:pPr>
            <w:r w:rsidRPr="00C6761E">
              <w:t>0</w:t>
            </w:r>
          </w:p>
        </w:tc>
        <w:tc>
          <w:tcPr>
            <w:tcW w:w="156" w:type="dxa"/>
            <w:tcBorders>
              <w:top w:val="nil"/>
              <w:left w:val="nil"/>
              <w:bottom w:val="nil"/>
              <w:right w:val="nil"/>
            </w:tcBorders>
            <w:hideMark/>
          </w:tcPr>
          <w:p w14:paraId="351E7BD3" w14:textId="77777777" w:rsidR="0008191F" w:rsidRPr="00C6761E" w:rsidRDefault="0008191F" w:rsidP="007B2DE9">
            <w:pPr>
              <w:pStyle w:val="TAC"/>
            </w:pPr>
            <w:r w:rsidRPr="00C6761E">
              <w:t>1</w:t>
            </w:r>
          </w:p>
        </w:tc>
        <w:tc>
          <w:tcPr>
            <w:tcW w:w="410" w:type="dxa"/>
            <w:tcBorders>
              <w:top w:val="nil"/>
              <w:left w:val="nil"/>
              <w:bottom w:val="nil"/>
              <w:right w:val="nil"/>
            </w:tcBorders>
            <w:hideMark/>
          </w:tcPr>
          <w:p w14:paraId="6D811608" w14:textId="77777777" w:rsidR="0008191F" w:rsidRPr="00C6761E" w:rsidRDefault="0008191F" w:rsidP="007B2DE9">
            <w:pPr>
              <w:pStyle w:val="TAC"/>
            </w:pPr>
            <w:r w:rsidRPr="00C6761E">
              <w:t>0</w:t>
            </w:r>
          </w:p>
        </w:tc>
        <w:tc>
          <w:tcPr>
            <w:tcW w:w="290" w:type="dxa"/>
            <w:tcBorders>
              <w:top w:val="nil"/>
              <w:left w:val="nil"/>
              <w:bottom w:val="nil"/>
              <w:right w:val="nil"/>
            </w:tcBorders>
          </w:tcPr>
          <w:p w14:paraId="0C371C95" w14:textId="77777777" w:rsidR="0008191F" w:rsidRPr="00C6761E" w:rsidRDefault="0008191F" w:rsidP="007B2DE9">
            <w:pPr>
              <w:pStyle w:val="TAL"/>
            </w:pPr>
          </w:p>
        </w:tc>
        <w:tc>
          <w:tcPr>
            <w:tcW w:w="5947" w:type="dxa"/>
            <w:tcBorders>
              <w:top w:val="nil"/>
              <w:left w:val="nil"/>
              <w:bottom w:val="nil"/>
              <w:right w:val="single" w:sz="4" w:space="0" w:color="auto"/>
            </w:tcBorders>
            <w:hideMark/>
          </w:tcPr>
          <w:p w14:paraId="3950345B" w14:textId="77777777" w:rsidR="0008191F" w:rsidRPr="00C6761E" w:rsidRDefault="0008191F" w:rsidP="007B2DE9">
            <w:pPr>
              <w:pStyle w:val="TAL"/>
            </w:pPr>
            <w:r w:rsidRPr="00C6761E">
              <w:t>void</w:t>
            </w:r>
          </w:p>
        </w:tc>
      </w:tr>
      <w:tr w:rsidR="0008191F" w:rsidRPr="00C6761E" w14:paraId="4E89FAE2" w14:textId="77777777" w:rsidTr="00B1280E">
        <w:trPr>
          <w:cantSplit/>
          <w:jc w:val="center"/>
        </w:trPr>
        <w:tc>
          <w:tcPr>
            <w:tcW w:w="284" w:type="dxa"/>
            <w:tcBorders>
              <w:top w:val="nil"/>
              <w:left w:val="single" w:sz="4" w:space="0" w:color="auto"/>
              <w:bottom w:val="nil"/>
              <w:right w:val="nil"/>
            </w:tcBorders>
            <w:hideMark/>
          </w:tcPr>
          <w:p w14:paraId="624BA37A" w14:textId="77777777" w:rsidR="0008191F" w:rsidRPr="00C6761E" w:rsidRDefault="0008191F" w:rsidP="007B2DE9">
            <w:pPr>
              <w:pStyle w:val="TAC"/>
            </w:pPr>
            <w:r w:rsidRPr="00C6761E">
              <w:t>0</w:t>
            </w:r>
          </w:p>
        </w:tc>
        <w:tc>
          <w:tcPr>
            <w:tcW w:w="284" w:type="dxa"/>
            <w:tcBorders>
              <w:top w:val="nil"/>
              <w:left w:val="nil"/>
              <w:bottom w:val="nil"/>
              <w:right w:val="nil"/>
            </w:tcBorders>
            <w:hideMark/>
          </w:tcPr>
          <w:p w14:paraId="0ACB77A9" w14:textId="77777777" w:rsidR="0008191F" w:rsidRPr="00C6761E" w:rsidRDefault="0008191F" w:rsidP="007B2DE9">
            <w:pPr>
              <w:pStyle w:val="TAC"/>
            </w:pPr>
            <w:r w:rsidRPr="00C6761E">
              <w:t>0</w:t>
            </w:r>
          </w:p>
        </w:tc>
        <w:tc>
          <w:tcPr>
            <w:tcW w:w="156" w:type="dxa"/>
            <w:tcBorders>
              <w:top w:val="nil"/>
              <w:left w:val="nil"/>
              <w:bottom w:val="nil"/>
              <w:right w:val="nil"/>
            </w:tcBorders>
            <w:hideMark/>
          </w:tcPr>
          <w:p w14:paraId="3ABA36EE" w14:textId="77777777" w:rsidR="0008191F" w:rsidRPr="00C6761E" w:rsidRDefault="0008191F" w:rsidP="007B2DE9">
            <w:pPr>
              <w:pStyle w:val="TAC"/>
            </w:pPr>
            <w:r w:rsidRPr="00C6761E">
              <w:t>1</w:t>
            </w:r>
          </w:p>
        </w:tc>
        <w:tc>
          <w:tcPr>
            <w:tcW w:w="410" w:type="dxa"/>
            <w:tcBorders>
              <w:top w:val="nil"/>
              <w:left w:val="nil"/>
              <w:bottom w:val="nil"/>
              <w:right w:val="nil"/>
            </w:tcBorders>
            <w:hideMark/>
          </w:tcPr>
          <w:p w14:paraId="14DA2C91" w14:textId="77777777" w:rsidR="0008191F" w:rsidRPr="00C6761E" w:rsidRDefault="0008191F" w:rsidP="007B2DE9">
            <w:pPr>
              <w:pStyle w:val="TAC"/>
            </w:pPr>
            <w:r w:rsidRPr="00C6761E">
              <w:t>1</w:t>
            </w:r>
          </w:p>
        </w:tc>
        <w:tc>
          <w:tcPr>
            <w:tcW w:w="290" w:type="dxa"/>
            <w:tcBorders>
              <w:top w:val="nil"/>
              <w:left w:val="nil"/>
              <w:bottom w:val="nil"/>
              <w:right w:val="nil"/>
            </w:tcBorders>
          </w:tcPr>
          <w:p w14:paraId="10EC83EE" w14:textId="77777777" w:rsidR="0008191F" w:rsidRPr="00C6761E" w:rsidRDefault="0008191F" w:rsidP="007B2DE9">
            <w:pPr>
              <w:pStyle w:val="TAL"/>
            </w:pPr>
          </w:p>
        </w:tc>
        <w:tc>
          <w:tcPr>
            <w:tcW w:w="5947" w:type="dxa"/>
            <w:tcBorders>
              <w:top w:val="nil"/>
              <w:left w:val="nil"/>
              <w:bottom w:val="nil"/>
              <w:right w:val="single" w:sz="4" w:space="0" w:color="auto"/>
            </w:tcBorders>
            <w:hideMark/>
          </w:tcPr>
          <w:p w14:paraId="5C8DFF5A" w14:textId="77777777" w:rsidR="0008191F" w:rsidRPr="00C6761E" w:rsidRDefault="0008191F" w:rsidP="007B2DE9">
            <w:pPr>
              <w:pStyle w:val="TAL"/>
            </w:pPr>
            <w:r w:rsidRPr="00C6761E">
              <w:t>Add new PC5 QoS flow(s) to the existing 5G ProSe direct link</w:t>
            </w:r>
          </w:p>
        </w:tc>
      </w:tr>
      <w:tr w:rsidR="0008191F" w:rsidRPr="00C6761E" w14:paraId="50BC1F8E" w14:textId="77777777" w:rsidTr="00B1280E">
        <w:trPr>
          <w:cantSplit/>
          <w:jc w:val="center"/>
        </w:trPr>
        <w:tc>
          <w:tcPr>
            <w:tcW w:w="284" w:type="dxa"/>
            <w:tcBorders>
              <w:top w:val="nil"/>
              <w:left w:val="single" w:sz="4" w:space="0" w:color="auto"/>
              <w:bottom w:val="nil"/>
              <w:right w:val="nil"/>
            </w:tcBorders>
            <w:hideMark/>
          </w:tcPr>
          <w:p w14:paraId="1E6A8C1E" w14:textId="77777777" w:rsidR="0008191F" w:rsidRPr="00C6761E" w:rsidRDefault="0008191F" w:rsidP="007B2DE9">
            <w:pPr>
              <w:pStyle w:val="TAC"/>
            </w:pPr>
            <w:r w:rsidRPr="00C6761E">
              <w:t>0</w:t>
            </w:r>
          </w:p>
        </w:tc>
        <w:tc>
          <w:tcPr>
            <w:tcW w:w="284" w:type="dxa"/>
            <w:tcBorders>
              <w:top w:val="nil"/>
              <w:left w:val="nil"/>
              <w:bottom w:val="nil"/>
              <w:right w:val="nil"/>
            </w:tcBorders>
            <w:hideMark/>
          </w:tcPr>
          <w:p w14:paraId="788E1078" w14:textId="77777777" w:rsidR="0008191F" w:rsidRPr="00C6761E" w:rsidRDefault="0008191F" w:rsidP="007B2DE9">
            <w:pPr>
              <w:pStyle w:val="TAC"/>
            </w:pPr>
            <w:r w:rsidRPr="00C6761E">
              <w:t>1</w:t>
            </w:r>
          </w:p>
        </w:tc>
        <w:tc>
          <w:tcPr>
            <w:tcW w:w="156" w:type="dxa"/>
            <w:tcBorders>
              <w:top w:val="nil"/>
              <w:left w:val="nil"/>
              <w:bottom w:val="nil"/>
              <w:right w:val="nil"/>
            </w:tcBorders>
            <w:hideMark/>
          </w:tcPr>
          <w:p w14:paraId="7D1AC6EC" w14:textId="77777777" w:rsidR="0008191F" w:rsidRPr="00C6761E" w:rsidRDefault="0008191F" w:rsidP="007B2DE9">
            <w:pPr>
              <w:pStyle w:val="TAC"/>
            </w:pPr>
            <w:r w:rsidRPr="00C6761E">
              <w:t>0</w:t>
            </w:r>
          </w:p>
        </w:tc>
        <w:tc>
          <w:tcPr>
            <w:tcW w:w="410" w:type="dxa"/>
            <w:tcBorders>
              <w:top w:val="nil"/>
              <w:left w:val="nil"/>
              <w:bottom w:val="nil"/>
              <w:right w:val="nil"/>
            </w:tcBorders>
            <w:hideMark/>
          </w:tcPr>
          <w:p w14:paraId="074E4B57" w14:textId="77777777" w:rsidR="0008191F" w:rsidRPr="00C6761E" w:rsidRDefault="0008191F" w:rsidP="007B2DE9">
            <w:pPr>
              <w:pStyle w:val="TAC"/>
            </w:pPr>
            <w:r w:rsidRPr="00C6761E">
              <w:t>0</w:t>
            </w:r>
          </w:p>
        </w:tc>
        <w:tc>
          <w:tcPr>
            <w:tcW w:w="290" w:type="dxa"/>
            <w:tcBorders>
              <w:top w:val="nil"/>
              <w:left w:val="nil"/>
              <w:bottom w:val="nil"/>
              <w:right w:val="nil"/>
            </w:tcBorders>
          </w:tcPr>
          <w:p w14:paraId="61AD08F8" w14:textId="77777777" w:rsidR="0008191F" w:rsidRPr="00C6761E" w:rsidRDefault="0008191F" w:rsidP="007B2DE9">
            <w:pPr>
              <w:pStyle w:val="TAL"/>
            </w:pPr>
          </w:p>
        </w:tc>
        <w:tc>
          <w:tcPr>
            <w:tcW w:w="5947" w:type="dxa"/>
            <w:tcBorders>
              <w:top w:val="nil"/>
              <w:left w:val="nil"/>
              <w:bottom w:val="nil"/>
              <w:right w:val="single" w:sz="4" w:space="0" w:color="auto"/>
            </w:tcBorders>
            <w:hideMark/>
          </w:tcPr>
          <w:p w14:paraId="463DED0F" w14:textId="77777777" w:rsidR="0008191F" w:rsidRPr="00C6761E" w:rsidRDefault="0008191F" w:rsidP="007B2DE9">
            <w:pPr>
              <w:pStyle w:val="TAL"/>
            </w:pPr>
            <w:r w:rsidRPr="00C6761E">
              <w:t>Modify PC5 QoS parameters of the existing PC5 QoS flow(s)</w:t>
            </w:r>
          </w:p>
        </w:tc>
      </w:tr>
      <w:tr w:rsidR="0008191F" w:rsidRPr="00C6761E" w14:paraId="452EE51B" w14:textId="77777777" w:rsidTr="00B1280E">
        <w:trPr>
          <w:cantSplit/>
          <w:jc w:val="center"/>
        </w:trPr>
        <w:tc>
          <w:tcPr>
            <w:tcW w:w="284" w:type="dxa"/>
            <w:tcBorders>
              <w:top w:val="nil"/>
              <w:left w:val="single" w:sz="4" w:space="0" w:color="auto"/>
              <w:bottom w:val="nil"/>
              <w:right w:val="nil"/>
            </w:tcBorders>
            <w:hideMark/>
          </w:tcPr>
          <w:p w14:paraId="5C1372E2" w14:textId="77777777" w:rsidR="0008191F" w:rsidRPr="00C6761E" w:rsidRDefault="0008191F" w:rsidP="007B2DE9">
            <w:pPr>
              <w:pStyle w:val="TAC"/>
              <w:rPr>
                <w:lang w:eastAsia="zh-CN"/>
              </w:rPr>
            </w:pPr>
            <w:r w:rsidRPr="00C6761E">
              <w:rPr>
                <w:lang w:eastAsia="zh-CN"/>
              </w:rPr>
              <w:t>0</w:t>
            </w:r>
          </w:p>
        </w:tc>
        <w:tc>
          <w:tcPr>
            <w:tcW w:w="284" w:type="dxa"/>
            <w:tcBorders>
              <w:top w:val="nil"/>
              <w:left w:val="nil"/>
              <w:bottom w:val="nil"/>
              <w:right w:val="nil"/>
            </w:tcBorders>
            <w:hideMark/>
          </w:tcPr>
          <w:p w14:paraId="712B424F" w14:textId="77777777" w:rsidR="0008191F" w:rsidRPr="00C6761E" w:rsidRDefault="0008191F" w:rsidP="007B2DE9">
            <w:pPr>
              <w:pStyle w:val="TAC"/>
              <w:rPr>
                <w:lang w:eastAsia="zh-CN"/>
              </w:rPr>
            </w:pPr>
            <w:r w:rsidRPr="00C6761E">
              <w:rPr>
                <w:lang w:eastAsia="zh-CN"/>
              </w:rPr>
              <w:t>1</w:t>
            </w:r>
          </w:p>
        </w:tc>
        <w:tc>
          <w:tcPr>
            <w:tcW w:w="156" w:type="dxa"/>
            <w:tcBorders>
              <w:top w:val="nil"/>
              <w:left w:val="nil"/>
              <w:bottom w:val="nil"/>
              <w:right w:val="nil"/>
            </w:tcBorders>
            <w:hideMark/>
          </w:tcPr>
          <w:p w14:paraId="239BB45B" w14:textId="77777777" w:rsidR="0008191F" w:rsidRPr="00C6761E" w:rsidRDefault="0008191F" w:rsidP="007B2DE9">
            <w:pPr>
              <w:pStyle w:val="TAC"/>
              <w:rPr>
                <w:lang w:eastAsia="zh-CN"/>
              </w:rPr>
            </w:pPr>
            <w:r w:rsidRPr="00C6761E">
              <w:rPr>
                <w:lang w:eastAsia="zh-CN"/>
              </w:rPr>
              <w:t>0</w:t>
            </w:r>
          </w:p>
        </w:tc>
        <w:tc>
          <w:tcPr>
            <w:tcW w:w="410" w:type="dxa"/>
            <w:tcBorders>
              <w:top w:val="nil"/>
              <w:left w:val="nil"/>
              <w:bottom w:val="nil"/>
              <w:right w:val="nil"/>
            </w:tcBorders>
            <w:hideMark/>
          </w:tcPr>
          <w:p w14:paraId="2762D104" w14:textId="77777777" w:rsidR="0008191F" w:rsidRPr="00C6761E" w:rsidRDefault="0008191F" w:rsidP="007B2DE9">
            <w:pPr>
              <w:pStyle w:val="TAC"/>
            </w:pPr>
            <w:r w:rsidRPr="00C6761E">
              <w:t>1</w:t>
            </w:r>
          </w:p>
        </w:tc>
        <w:tc>
          <w:tcPr>
            <w:tcW w:w="290" w:type="dxa"/>
            <w:tcBorders>
              <w:top w:val="nil"/>
              <w:left w:val="nil"/>
              <w:bottom w:val="nil"/>
              <w:right w:val="nil"/>
            </w:tcBorders>
          </w:tcPr>
          <w:p w14:paraId="14F944A6" w14:textId="77777777" w:rsidR="0008191F" w:rsidRPr="00C6761E" w:rsidRDefault="0008191F" w:rsidP="007B2DE9">
            <w:pPr>
              <w:pStyle w:val="TAL"/>
            </w:pPr>
          </w:p>
        </w:tc>
        <w:tc>
          <w:tcPr>
            <w:tcW w:w="5947" w:type="dxa"/>
            <w:tcBorders>
              <w:top w:val="nil"/>
              <w:left w:val="nil"/>
              <w:bottom w:val="nil"/>
              <w:right w:val="single" w:sz="4" w:space="0" w:color="auto"/>
            </w:tcBorders>
            <w:hideMark/>
          </w:tcPr>
          <w:p w14:paraId="39CB3EA4" w14:textId="77777777" w:rsidR="0008191F" w:rsidRPr="00C6761E" w:rsidRDefault="0008191F" w:rsidP="007B2DE9">
            <w:pPr>
              <w:pStyle w:val="TAL"/>
            </w:pPr>
            <w:r w:rsidRPr="00C6761E">
              <w:t>Remove existing PC5 QoS flow(s) from the existing 5G ProSe direct link</w:t>
            </w:r>
          </w:p>
        </w:tc>
      </w:tr>
      <w:tr w:rsidR="0008191F" w:rsidRPr="00C6761E" w14:paraId="5BB62605" w14:textId="77777777" w:rsidTr="00B1280E">
        <w:trPr>
          <w:cantSplit/>
          <w:jc w:val="center"/>
        </w:trPr>
        <w:tc>
          <w:tcPr>
            <w:tcW w:w="284" w:type="dxa"/>
            <w:tcBorders>
              <w:top w:val="nil"/>
              <w:left w:val="single" w:sz="4" w:space="0" w:color="auto"/>
              <w:bottom w:val="nil"/>
              <w:right w:val="nil"/>
            </w:tcBorders>
            <w:hideMark/>
          </w:tcPr>
          <w:p w14:paraId="33181A3F" w14:textId="77777777" w:rsidR="0008191F" w:rsidRPr="00C6761E" w:rsidRDefault="0008191F" w:rsidP="007B2DE9">
            <w:pPr>
              <w:pStyle w:val="TAC"/>
              <w:rPr>
                <w:lang w:eastAsia="ko-KR"/>
              </w:rPr>
            </w:pPr>
            <w:r w:rsidRPr="00C6761E">
              <w:rPr>
                <w:lang w:eastAsia="ko-KR"/>
              </w:rPr>
              <w:t>0</w:t>
            </w:r>
          </w:p>
        </w:tc>
        <w:tc>
          <w:tcPr>
            <w:tcW w:w="284" w:type="dxa"/>
            <w:tcBorders>
              <w:top w:val="nil"/>
              <w:left w:val="nil"/>
              <w:bottom w:val="nil"/>
              <w:right w:val="nil"/>
            </w:tcBorders>
            <w:hideMark/>
          </w:tcPr>
          <w:p w14:paraId="3EB3A9C5" w14:textId="77777777" w:rsidR="0008191F" w:rsidRPr="00C6761E" w:rsidRDefault="0008191F" w:rsidP="007B2DE9">
            <w:pPr>
              <w:pStyle w:val="TAC"/>
              <w:rPr>
                <w:lang w:eastAsia="ko-KR"/>
              </w:rPr>
            </w:pPr>
            <w:r w:rsidRPr="00C6761E">
              <w:rPr>
                <w:lang w:eastAsia="ko-KR"/>
              </w:rPr>
              <w:t>1</w:t>
            </w:r>
          </w:p>
        </w:tc>
        <w:tc>
          <w:tcPr>
            <w:tcW w:w="156" w:type="dxa"/>
            <w:tcBorders>
              <w:top w:val="nil"/>
              <w:left w:val="nil"/>
              <w:bottom w:val="nil"/>
              <w:right w:val="nil"/>
            </w:tcBorders>
            <w:hideMark/>
          </w:tcPr>
          <w:p w14:paraId="0D84BDF7" w14:textId="77777777" w:rsidR="0008191F" w:rsidRPr="00C6761E" w:rsidRDefault="0008191F" w:rsidP="007B2DE9">
            <w:pPr>
              <w:pStyle w:val="TAC"/>
              <w:rPr>
                <w:lang w:eastAsia="ko-KR"/>
              </w:rPr>
            </w:pPr>
            <w:r w:rsidRPr="00C6761E">
              <w:rPr>
                <w:lang w:eastAsia="ko-KR"/>
              </w:rPr>
              <w:t>1</w:t>
            </w:r>
          </w:p>
        </w:tc>
        <w:tc>
          <w:tcPr>
            <w:tcW w:w="410" w:type="dxa"/>
            <w:tcBorders>
              <w:top w:val="nil"/>
              <w:left w:val="nil"/>
              <w:bottom w:val="nil"/>
              <w:right w:val="nil"/>
            </w:tcBorders>
            <w:hideMark/>
          </w:tcPr>
          <w:p w14:paraId="38786693" w14:textId="77777777" w:rsidR="0008191F" w:rsidRPr="00C6761E" w:rsidRDefault="0008191F" w:rsidP="007B2DE9">
            <w:pPr>
              <w:pStyle w:val="TAC"/>
              <w:rPr>
                <w:lang w:eastAsia="ko-KR"/>
              </w:rPr>
            </w:pPr>
            <w:r w:rsidRPr="00C6761E">
              <w:rPr>
                <w:lang w:eastAsia="ko-KR"/>
              </w:rPr>
              <w:t>0</w:t>
            </w:r>
          </w:p>
        </w:tc>
        <w:tc>
          <w:tcPr>
            <w:tcW w:w="290" w:type="dxa"/>
            <w:tcBorders>
              <w:top w:val="nil"/>
              <w:left w:val="nil"/>
              <w:bottom w:val="nil"/>
              <w:right w:val="nil"/>
            </w:tcBorders>
          </w:tcPr>
          <w:p w14:paraId="7E03F7EE" w14:textId="77777777" w:rsidR="0008191F" w:rsidRPr="00C6761E" w:rsidRDefault="0008191F" w:rsidP="007B2DE9">
            <w:pPr>
              <w:pStyle w:val="TAL"/>
            </w:pPr>
          </w:p>
        </w:tc>
        <w:tc>
          <w:tcPr>
            <w:tcW w:w="5947" w:type="dxa"/>
            <w:tcBorders>
              <w:top w:val="nil"/>
              <w:left w:val="nil"/>
              <w:bottom w:val="nil"/>
              <w:right w:val="single" w:sz="4" w:space="0" w:color="auto"/>
            </w:tcBorders>
            <w:hideMark/>
          </w:tcPr>
          <w:p w14:paraId="794B6031" w14:textId="77777777" w:rsidR="0008191F" w:rsidRPr="00C6761E" w:rsidRDefault="0008191F" w:rsidP="007B2DE9">
            <w:pPr>
              <w:pStyle w:val="TAL"/>
            </w:pPr>
            <w:r w:rsidRPr="00C6761E">
              <w:t>Associate new ProSe application(s) with existing PC5 QoS flow(s)</w:t>
            </w:r>
          </w:p>
        </w:tc>
      </w:tr>
      <w:tr w:rsidR="0008191F" w:rsidRPr="00C6761E" w14:paraId="6E4F65D5" w14:textId="77777777" w:rsidTr="00B1280E">
        <w:trPr>
          <w:cantSplit/>
          <w:jc w:val="center"/>
        </w:trPr>
        <w:tc>
          <w:tcPr>
            <w:tcW w:w="284" w:type="dxa"/>
            <w:tcBorders>
              <w:top w:val="nil"/>
              <w:left w:val="single" w:sz="4" w:space="0" w:color="auto"/>
              <w:bottom w:val="nil"/>
              <w:right w:val="nil"/>
            </w:tcBorders>
            <w:hideMark/>
          </w:tcPr>
          <w:p w14:paraId="75DD6F25" w14:textId="77777777" w:rsidR="0008191F" w:rsidRPr="00C6761E" w:rsidRDefault="0008191F" w:rsidP="007B2DE9">
            <w:pPr>
              <w:pStyle w:val="TAC"/>
              <w:rPr>
                <w:lang w:eastAsia="ko-KR"/>
              </w:rPr>
            </w:pPr>
            <w:r w:rsidRPr="00C6761E">
              <w:rPr>
                <w:lang w:eastAsia="ko-KR"/>
              </w:rPr>
              <w:t>0</w:t>
            </w:r>
          </w:p>
        </w:tc>
        <w:tc>
          <w:tcPr>
            <w:tcW w:w="284" w:type="dxa"/>
            <w:tcBorders>
              <w:top w:val="nil"/>
              <w:left w:val="nil"/>
              <w:bottom w:val="nil"/>
              <w:right w:val="nil"/>
            </w:tcBorders>
            <w:hideMark/>
          </w:tcPr>
          <w:p w14:paraId="4AFDDCC5" w14:textId="77777777" w:rsidR="0008191F" w:rsidRPr="00C6761E" w:rsidRDefault="0008191F" w:rsidP="007B2DE9">
            <w:pPr>
              <w:pStyle w:val="TAC"/>
              <w:rPr>
                <w:lang w:eastAsia="ko-KR"/>
              </w:rPr>
            </w:pPr>
            <w:r w:rsidRPr="00C6761E">
              <w:rPr>
                <w:lang w:eastAsia="ko-KR"/>
              </w:rPr>
              <w:t>1</w:t>
            </w:r>
          </w:p>
        </w:tc>
        <w:tc>
          <w:tcPr>
            <w:tcW w:w="156" w:type="dxa"/>
            <w:tcBorders>
              <w:top w:val="nil"/>
              <w:left w:val="nil"/>
              <w:bottom w:val="nil"/>
              <w:right w:val="nil"/>
            </w:tcBorders>
            <w:hideMark/>
          </w:tcPr>
          <w:p w14:paraId="080B5500" w14:textId="77777777" w:rsidR="0008191F" w:rsidRPr="00C6761E" w:rsidRDefault="0008191F" w:rsidP="007B2DE9">
            <w:pPr>
              <w:pStyle w:val="TAC"/>
              <w:rPr>
                <w:lang w:eastAsia="ko-KR"/>
              </w:rPr>
            </w:pPr>
            <w:r w:rsidRPr="00C6761E">
              <w:rPr>
                <w:lang w:eastAsia="ko-KR"/>
              </w:rPr>
              <w:t>1</w:t>
            </w:r>
          </w:p>
        </w:tc>
        <w:tc>
          <w:tcPr>
            <w:tcW w:w="410" w:type="dxa"/>
            <w:tcBorders>
              <w:top w:val="nil"/>
              <w:left w:val="nil"/>
              <w:bottom w:val="nil"/>
              <w:right w:val="nil"/>
            </w:tcBorders>
            <w:hideMark/>
          </w:tcPr>
          <w:p w14:paraId="35C895E6" w14:textId="77777777" w:rsidR="0008191F" w:rsidRPr="00C6761E" w:rsidRDefault="0008191F" w:rsidP="007B2DE9">
            <w:pPr>
              <w:pStyle w:val="TAC"/>
              <w:rPr>
                <w:lang w:eastAsia="ko-KR"/>
              </w:rPr>
            </w:pPr>
            <w:r w:rsidRPr="00C6761E">
              <w:rPr>
                <w:lang w:eastAsia="ko-KR"/>
              </w:rPr>
              <w:t>1</w:t>
            </w:r>
          </w:p>
        </w:tc>
        <w:tc>
          <w:tcPr>
            <w:tcW w:w="290" w:type="dxa"/>
            <w:tcBorders>
              <w:top w:val="nil"/>
              <w:left w:val="nil"/>
              <w:bottom w:val="nil"/>
              <w:right w:val="nil"/>
            </w:tcBorders>
          </w:tcPr>
          <w:p w14:paraId="6B2B7B88" w14:textId="77777777" w:rsidR="0008191F" w:rsidRPr="00C6761E" w:rsidRDefault="0008191F" w:rsidP="007B2DE9">
            <w:pPr>
              <w:pStyle w:val="TAL"/>
            </w:pPr>
          </w:p>
        </w:tc>
        <w:tc>
          <w:tcPr>
            <w:tcW w:w="5947" w:type="dxa"/>
            <w:tcBorders>
              <w:top w:val="nil"/>
              <w:left w:val="nil"/>
              <w:bottom w:val="nil"/>
              <w:right w:val="single" w:sz="4" w:space="0" w:color="auto"/>
            </w:tcBorders>
            <w:hideMark/>
          </w:tcPr>
          <w:p w14:paraId="7E2F0E95" w14:textId="77777777" w:rsidR="0008191F" w:rsidRPr="00C6761E" w:rsidRDefault="0008191F" w:rsidP="007B2DE9">
            <w:pPr>
              <w:pStyle w:val="TAL"/>
            </w:pPr>
            <w:r w:rsidRPr="00C6761E">
              <w:t>Remove ProSe application(s) from existing PC5 QoS flow(s)</w:t>
            </w:r>
          </w:p>
        </w:tc>
      </w:tr>
      <w:tr w:rsidR="0008191F" w:rsidRPr="00C6761E" w14:paraId="6236544B" w14:textId="77777777" w:rsidTr="00B1280E">
        <w:trPr>
          <w:cantSplit/>
          <w:jc w:val="center"/>
        </w:trPr>
        <w:tc>
          <w:tcPr>
            <w:tcW w:w="284" w:type="dxa"/>
            <w:tcBorders>
              <w:top w:val="nil"/>
              <w:left w:val="single" w:sz="4" w:space="0" w:color="auto"/>
              <w:bottom w:val="nil"/>
              <w:right w:val="nil"/>
            </w:tcBorders>
          </w:tcPr>
          <w:p w14:paraId="77029862" w14:textId="77777777" w:rsidR="0008191F" w:rsidRPr="00C6761E" w:rsidRDefault="0008191F" w:rsidP="007B2DE9">
            <w:pPr>
              <w:pStyle w:val="TAC"/>
              <w:rPr>
                <w:lang w:eastAsia="zh-CN"/>
              </w:rPr>
            </w:pPr>
            <w:r w:rsidRPr="00C6761E">
              <w:rPr>
                <w:rFonts w:hint="eastAsia"/>
                <w:lang w:eastAsia="zh-CN"/>
              </w:rPr>
              <w:t>1</w:t>
            </w:r>
          </w:p>
        </w:tc>
        <w:tc>
          <w:tcPr>
            <w:tcW w:w="284" w:type="dxa"/>
            <w:tcBorders>
              <w:top w:val="nil"/>
              <w:left w:val="nil"/>
              <w:bottom w:val="nil"/>
              <w:right w:val="nil"/>
            </w:tcBorders>
          </w:tcPr>
          <w:p w14:paraId="399CD91E" w14:textId="77777777" w:rsidR="0008191F" w:rsidRPr="00C6761E" w:rsidRDefault="0008191F" w:rsidP="007B2DE9">
            <w:pPr>
              <w:pStyle w:val="TAC"/>
              <w:rPr>
                <w:lang w:eastAsia="zh-CN"/>
              </w:rPr>
            </w:pPr>
            <w:r w:rsidRPr="00C6761E">
              <w:rPr>
                <w:rFonts w:hint="eastAsia"/>
                <w:lang w:eastAsia="zh-CN"/>
              </w:rPr>
              <w:t>0</w:t>
            </w:r>
          </w:p>
        </w:tc>
        <w:tc>
          <w:tcPr>
            <w:tcW w:w="156" w:type="dxa"/>
            <w:tcBorders>
              <w:top w:val="nil"/>
              <w:left w:val="nil"/>
              <w:bottom w:val="nil"/>
              <w:right w:val="nil"/>
            </w:tcBorders>
          </w:tcPr>
          <w:p w14:paraId="514234EE" w14:textId="77777777" w:rsidR="0008191F" w:rsidRPr="00C6761E" w:rsidRDefault="0008191F" w:rsidP="007B2DE9">
            <w:pPr>
              <w:pStyle w:val="TAC"/>
              <w:rPr>
                <w:lang w:eastAsia="zh-CN"/>
              </w:rPr>
            </w:pPr>
            <w:r w:rsidRPr="00C6761E">
              <w:rPr>
                <w:rFonts w:hint="eastAsia"/>
                <w:lang w:eastAsia="zh-CN"/>
              </w:rPr>
              <w:t>0</w:t>
            </w:r>
          </w:p>
        </w:tc>
        <w:tc>
          <w:tcPr>
            <w:tcW w:w="410" w:type="dxa"/>
            <w:tcBorders>
              <w:top w:val="nil"/>
              <w:left w:val="nil"/>
              <w:bottom w:val="nil"/>
              <w:right w:val="nil"/>
            </w:tcBorders>
          </w:tcPr>
          <w:p w14:paraId="73F570EA" w14:textId="77777777" w:rsidR="0008191F" w:rsidRPr="00C6761E" w:rsidRDefault="0008191F" w:rsidP="007B2DE9">
            <w:pPr>
              <w:pStyle w:val="TAC"/>
              <w:rPr>
                <w:lang w:eastAsia="zh-CN"/>
              </w:rPr>
            </w:pPr>
            <w:r w:rsidRPr="00C6761E">
              <w:rPr>
                <w:rFonts w:hint="eastAsia"/>
                <w:lang w:eastAsia="zh-CN"/>
              </w:rPr>
              <w:t>0</w:t>
            </w:r>
          </w:p>
        </w:tc>
        <w:tc>
          <w:tcPr>
            <w:tcW w:w="290" w:type="dxa"/>
            <w:tcBorders>
              <w:top w:val="nil"/>
              <w:left w:val="nil"/>
              <w:bottom w:val="nil"/>
              <w:right w:val="nil"/>
            </w:tcBorders>
          </w:tcPr>
          <w:p w14:paraId="29F9B4C6" w14:textId="77777777" w:rsidR="0008191F" w:rsidRPr="00C6761E" w:rsidRDefault="0008191F" w:rsidP="007B2DE9">
            <w:pPr>
              <w:pStyle w:val="TAL"/>
            </w:pPr>
          </w:p>
        </w:tc>
        <w:tc>
          <w:tcPr>
            <w:tcW w:w="5947" w:type="dxa"/>
            <w:tcBorders>
              <w:top w:val="nil"/>
              <w:left w:val="nil"/>
              <w:bottom w:val="nil"/>
              <w:right w:val="single" w:sz="4" w:space="0" w:color="auto"/>
            </w:tcBorders>
          </w:tcPr>
          <w:p w14:paraId="6B98DBD4" w14:textId="77777777" w:rsidR="0008191F" w:rsidRPr="00C6761E" w:rsidRDefault="0008191F" w:rsidP="007B2DE9">
            <w:pPr>
              <w:pStyle w:val="TAL"/>
            </w:pPr>
            <w:r w:rsidRPr="00C6761E">
              <w:t xml:space="preserve">Add new </w:t>
            </w:r>
            <w:r w:rsidRPr="00C6761E">
              <w:rPr>
                <w:rFonts w:hint="eastAsia"/>
                <w:lang w:eastAsia="zh-CN"/>
              </w:rPr>
              <w:t>5G ProSe layer-3 end UE</w:t>
            </w:r>
            <w:r w:rsidRPr="00C6761E">
              <w:t xml:space="preserve"> to the existing 5G ProSe direct link</w:t>
            </w:r>
          </w:p>
        </w:tc>
      </w:tr>
      <w:tr w:rsidR="0008191F" w:rsidRPr="00C6761E" w14:paraId="0B720B13" w14:textId="77777777" w:rsidTr="00B1280E">
        <w:trPr>
          <w:cantSplit/>
          <w:jc w:val="center"/>
        </w:trPr>
        <w:tc>
          <w:tcPr>
            <w:tcW w:w="284" w:type="dxa"/>
            <w:tcBorders>
              <w:top w:val="nil"/>
              <w:left w:val="single" w:sz="4" w:space="0" w:color="auto"/>
              <w:bottom w:val="nil"/>
              <w:right w:val="nil"/>
            </w:tcBorders>
          </w:tcPr>
          <w:p w14:paraId="594C99E3" w14:textId="77777777" w:rsidR="0008191F" w:rsidRPr="00C6761E" w:rsidRDefault="0008191F" w:rsidP="007B2DE9">
            <w:pPr>
              <w:pStyle w:val="TAC"/>
              <w:rPr>
                <w:lang w:eastAsia="zh-CN"/>
              </w:rPr>
            </w:pPr>
            <w:r w:rsidRPr="00C6761E">
              <w:rPr>
                <w:rFonts w:hint="eastAsia"/>
                <w:lang w:eastAsia="zh-CN"/>
              </w:rPr>
              <w:t>1</w:t>
            </w:r>
          </w:p>
        </w:tc>
        <w:tc>
          <w:tcPr>
            <w:tcW w:w="284" w:type="dxa"/>
            <w:tcBorders>
              <w:top w:val="nil"/>
              <w:left w:val="nil"/>
              <w:bottom w:val="nil"/>
              <w:right w:val="nil"/>
            </w:tcBorders>
          </w:tcPr>
          <w:p w14:paraId="6AB86EBB" w14:textId="77777777" w:rsidR="0008191F" w:rsidRPr="00C6761E" w:rsidRDefault="0008191F" w:rsidP="007B2DE9">
            <w:pPr>
              <w:pStyle w:val="TAC"/>
              <w:rPr>
                <w:lang w:eastAsia="zh-CN"/>
              </w:rPr>
            </w:pPr>
            <w:r w:rsidRPr="00C6761E">
              <w:rPr>
                <w:rFonts w:hint="eastAsia"/>
                <w:lang w:eastAsia="zh-CN"/>
              </w:rPr>
              <w:t>0</w:t>
            </w:r>
          </w:p>
        </w:tc>
        <w:tc>
          <w:tcPr>
            <w:tcW w:w="156" w:type="dxa"/>
            <w:tcBorders>
              <w:top w:val="nil"/>
              <w:left w:val="nil"/>
              <w:bottom w:val="nil"/>
              <w:right w:val="nil"/>
            </w:tcBorders>
          </w:tcPr>
          <w:p w14:paraId="407CF0E6" w14:textId="77777777" w:rsidR="0008191F" w:rsidRPr="00C6761E" w:rsidRDefault="0008191F" w:rsidP="007B2DE9">
            <w:pPr>
              <w:pStyle w:val="TAC"/>
              <w:rPr>
                <w:lang w:eastAsia="zh-CN"/>
              </w:rPr>
            </w:pPr>
            <w:r w:rsidRPr="00C6761E">
              <w:rPr>
                <w:rFonts w:hint="eastAsia"/>
                <w:lang w:eastAsia="zh-CN"/>
              </w:rPr>
              <w:t>0</w:t>
            </w:r>
          </w:p>
        </w:tc>
        <w:tc>
          <w:tcPr>
            <w:tcW w:w="410" w:type="dxa"/>
            <w:tcBorders>
              <w:top w:val="nil"/>
              <w:left w:val="nil"/>
              <w:bottom w:val="nil"/>
              <w:right w:val="nil"/>
            </w:tcBorders>
          </w:tcPr>
          <w:p w14:paraId="14326FCA" w14:textId="77777777" w:rsidR="0008191F" w:rsidRPr="00C6761E" w:rsidRDefault="0008191F" w:rsidP="007B2DE9">
            <w:pPr>
              <w:pStyle w:val="TAC"/>
              <w:rPr>
                <w:lang w:eastAsia="zh-CN"/>
              </w:rPr>
            </w:pPr>
            <w:r w:rsidRPr="00C6761E">
              <w:rPr>
                <w:rFonts w:hint="eastAsia"/>
                <w:lang w:eastAsia="zh-CN"/>
              </w:rPr>
              <w:t>1</w:t>
            </w:r>
          </w:p>
        </w:tc>
        <w:tc>
          <w:tcPr>
            <w:tcW w:w="290" w:type="dxa"/>
            <w:tcBorders>
              <w:top w:val="nil"/>
              <w:left w:val="nil"/>
              <w:bottom w:val="nil"/>
              <w:right w:val="nil"/>
            </w:tcBorders>
          </w:tcPr>
          <w:p w14:paraId="6DF74FC1" w14:textId="77777777" w:rsidR="0008191F" w:rsidRPr="00C6761E" w:rsidRDefault="0008191F" w:rsidP="007B2DE9">
            <w:pPr>
              <w:pStyle w:val="TAL"/>
            </w:pPr>
          </w:p>
        </w:tc>
        <w:tc>
          <w:tcPr>
            <w:tcW w:w="5947" w:type="dxa"/>
            <w:tcBorders>
              <w:top w:val="nil"/>
              <w:left w:val="nil"/>
              <w:bottom w:val="nil"/>
              <w:right w:val="single" w:sz="4" w:space="0" w:color="auto"/>
            </w:tcBorders>
          </w:tcPr>
          <w:p w14:paraId="43BB81DE" w14:textId="77777777" w:rsidR="0008191F" w:rsidRPr="00C6761E" w:rsidRDefault="0008191F" w:rsidP="007B2DE9">
            <w:pPr>
              <w:pStyle w:val="TAL"/>
            </w:pPr>
            <w:r w:rsidRPr="00C6761E">
              <w:rPr>
                <w:rFonts w:hint="eastAsia"/>
                <w:lang w:eastAsia="zh-CN"/>
              </w:rPr>
              <w:t>Remove</w:t>
            </w:r>
            <w:r w:rsidRPr="00C6761E">
              <w:t xml:space="preserve"> </w:t>
            </w:r>
            <w:r w:rsidRPr="00C6761E">
              <w:rPr>
                <w:rFonts w:hint="eastAsia"/>
                <w:lang w:eastAsia="zh-CN"/>
              </w:rPr>
              <w:t>5G ProSe layer-3 end UE</w:t>
            </w:r>
            <w:r w:rsidRPr="00C6761E">
              <w:t xml:space="preserve"> </w:t>
            </w:r>
            <w:r w:rsidRPr="00C6761E">
              <w:rPr>
                <w:rFonts w:hint="eastAsia"/>
                <w:lang w:eastAsia="zh-CN"/>
              </w:rPr>
              <w:t>fr</w:t>
            </w:r>
            <w:r w:rsidRPr="00C6761E">
              <w:t>o</w:t>
            </w:r>
            <w:r w:rsidRPr="00C6761E">
              <w:rPr>
                <w:rFonts w:hint="eastAsia"/>
                <w:lang w:eastAsia="zh-CN"/>
              </w:rPr>
              <w:t>m</w:t>
            </w:r>
            <w:r w:rsidRPr="00C6761E">
              <w:t xml:space="preserve"> the existing 5G ProSe direct link</w:t>
            </w:r>
          </w:p>
        </w:tc>
      </w:tr>
      <w:tr w:rsidR="0008191F" w:rsidRPr="00C6761E" w14:paraId="25684B8F" w14:textId="77777777" w:rsidTr="00B1280E">
        <w:trPr>
          <w:cantSplit/>
          <w:jc w:val="center"/>
        </w:trPr>
        <w:tc>
          <w:tcPr>
            <w:tcW w:w="284" w:type="dxa"/>
            <w:tcBorders>
              <w:top w:val="nil"/>
              <w:left w:val="single" w:sz="4" w:space="0" w:color="auto"/>
              <w:bottom w:val="nil"/>
              <w:right w:val="nil"/>
            </w:tcBorders>
          </w:tcPr>
          <w:p w14:paraId="311FA12F" w14:textId="77777777" w:rsidR="0008191F" w:rsidRPr="00C6761E" w:rsidRDefault="0008191F" w:rsidP="007B2DE9">
            <w:pPr>
              <w:pStyle w:val="TAC"/>
              <w:rPr>
                <w:lang w:eastAsia="zh-CN"/>
              </w:rPr>
            </w:pPr>
            <w:r>
              <w:rPr>
                <w:lang w:eastAsia="zh-CN"/>
              </w:rPr>
              <w:t>1</w:t>
            </w:r>
          </w:p>
        </w:tc>
        <w:tc>
          <w:tcPr>
            <w:tcW w:w="284" w:type="dxa"/>
            <w:tcBorders>
              <w:top w:val="nil"/>
              <w:left w:val="nil"/>
              <w:bottom w:val="nil"/>
              <w:right w:val="nil"/>
            </w:tcBorders>
          </w:tcPr>
          <w:p w14:paraId="25775447" w14:textId="77777777" w:rsidR="0008191F" w:rsidRPr="00C6761E" w:rsidRDefault="0008191F" w:rsidP="007B2DE9">
            <w:pPr>
              <w:pStyle w:val="TAC"/>
              <w:rPr>
                <w:lang w:eastAsia="zh-CN"/>
              </w:rPr>
            </w:pPr>
            <w:r>
              <w:rPr>
                <w:lang w:eastAsia="zh-CN"/>
              </w:rPr>
              <w:t>0</w:t>
            </w:r>
          </w:p>
        </w:tc>
        <w:tc>
          <w:tcPr>
            <w:tcW w:w="156" w:type="dxa"/>
            <w:tcBorders>
              <w:top w:val="nil"/>
              <w:left w:val="nil"/>
              <w:bottom w:val="nil"/>
              <w:right w:val="nil"/>
            </w:tcBorders>
          </w:tcPr>
          <w:p w14:paraId="6DE8F737" w14:textId="77777777" w:rsidR="0008191F" w:rsidRPr="00C6761E" w:rsidRDefault="0008191F" w:rsidP="007B2DE9">
            <w:pPr>
              <w:pStyle w:val="TAC"/>
              <w:rPr>
                <w:lang w:eastAsia="zh-CN"/>
              </w:rPr>
            </w:pPr>
            <w:r>
              <w:rPr>
                <w:lang w:eastAsia="zh-CN"/>
              </w:rPr>
              <w:t>1</w:t>
            </w:r>
          </w:p>
        </w:tc>
        <w:tc>
          <w:tcPr>
            <w:tcW w:w="410" w:type="dxa"/>
            <w:tcBorders>
              <w:top w:val="nil"/>
              <w:left w:val="nil"/>
              <w:bottom w:val="nil"/>
              <w:right w:val="nil"/>
            </w:tcBorders>
          </w:tcPr>
          <w:p w14:paraId="1D60E781" w14:textId="77777777" w:rsidR="0008191F" w:rsidRPr="00C6761E" w:rsidRDefault="0008191F" w:rsidP="007B2DE9">
            <w:pPr>
              <w:pStyle w:val="TAC"/>
              <w:rPr>
                <w:lang w:eastAsia="zh-CN"/>
              </w:rPr>
            </w:pPr>
            <w:r>
              <w:rPr>
                <w:lang w:eastAsia="zh-CN"/>
              </w:rPr>
              <w:t>0</w:t>
            </w:r>
          </w:p>
        </w:tc>
        <w:tc>
          <w:tcPr>
            <w:tcW w:w="290" w:type="dxa"/>
            <w:tcBorders>
              <w:top w:val="nil"/>
              <w:left w:val="nil"/>
              <w:bottom w:val="nil"/>
              <w:right w:val="nil"/>
            </w:tcBorders>
          </w:tcPr>
          <w:p w14:paraId="299DF058" w14:textId="77777777" w:rsidR="0008191F" w:rsidRPr="00C6761E" w:rsidRDefault="0008191F" w:rsidP="007B2DE9">
            <w:pPr>
              <w:pStyle w:val="TAL"/>
            </w:pPr>
          </w:p>
        </w:tc>
        <w:tc>
          <w:tcPr>
            <w:tcW w:w="5947" w:type="dxa"/>
            <w:tcBorders>
              <w:top w:val="nil"/>
              <w:left w:val="nil"/>
              <w:bottom w:val="nil"/>
              <w:right w:val="single" w:sz="4" w:space="0" w:color="auto"/>
            </w:tcBorders>
          </w:tcPr>
          <w:p w14:paraId="2B1A2774" w14:textId="77777777" w:rsidR="0008191F" w:rsidRPr="00C6761E" w:rsidRDefault="0008191F" w:rsidP="007B2DE9">
            <w:pPr>
              <w:pStyle w:val="TAL"/>
              <w:rPr>
                <w:lang w:eastAsia="zh-CN"/>
              </w:rPr>
            </w:pPr>
            <w:r w:rsidRPr="00C6761E">
              <w:t xml:space="preserve">Add new </w:t>
            </w:r>
            <w:r w:rsidRPr="00C6761E">
              <w:rPr>
                <w:rFonts w:hint="eastAsia"/>
                <w:lang w:eastAsia="zh-CN"/>
              </w:rPr>
              <w:t>5G ProSe layer-</w:t>
            </w:r>
            <w:r>
              <w:rPr>
                <w:lang w:eastAsia="zh-CN"/>
              </w:rPr>
              <w:t xml:space="preserve">2 </w:t>
            </w:r>
            <w:r w:rsidRPr="00C6761E">
              <w:rPr>
                <w:rFonts w:hint="eastAsia"/>
                <w:lang w:eastAsia="zh-CN"/>
              </w:rPr>
              <w:t>end UE</w:t>
            </w:r>
            <w:r w:rsidRPr="00C6761E">
              <w:t xml:space="preserve"> to the existing 5G ProSe direct link</w:t>
            </w:r>
          </w:p>
        </w:tc>
      </w:tr>
      <w:tr w:rsidR="0008191F" w:rsidRPr="00C6761E" w14:paraId="035EDB25" w14:textId="77777777" w:rsidTr="00B1280E">
        <w:trPr>
          <w:cantSplit/>
          <w:jc w:val="center"/>
        </w:trPr>
        <w:tc>
          <w:tcPr>
            <w:tcW w:w="284" w:type="dxa"/>
            <w:tcBorders>
              <w:top w:val="nil"/>
              <w:left w:val="single" w:sz="4" w:space="0" w:color="auto"/>
              <w:bottom w:val="nil"/>
              <w:right w:val="nil"/>
            </w:tcBorders>
            <w:hideMark/>
          </w:tcPr>
          <w:p w14:paraId="2D276C31" w14:textId="77777777" w:rsidR="0008191F" w:rsidRPr="00C6761E" w:rsidRDefault="0008191F" w:rsidP="007B2DE9">
            <w:pPr>
              <w:pStyle w:val="TAC"/>
              <w:rPr>
                <w:lang w:eastAsia="ko-KR"/>
              </w:rPr>
            </w:pPr>
            <w:r w:rsidRPr="00C6761E">
              <w:rPr>
                <w:lang w:eastAsia="ko-KR"/>
              </w:rPr>
              <w:t>1</w:t>
            </w:r>
          </w:p>
        </w:tc>
        <w:tc>
          <w:tcPr>
            <w:tcW w:w="284" w:type="dxa"/>
            <w:tcBorders>
              <w:top w:val="nil"/>
              <w:left w:val="nil"/>
              <w:bottom w:val="nil"/>
              <w:right w:val="nil"/>
            </w:tcBorders>
            <w:hideMark/>
          </w:tcPr>
          <w:p w14:paraId="5C6E52F7" w14:textId="77777777" w:rsidR="0008191F" w:rsidRPr="00C6761E" w:rsidRDefault="0008191F" w:rsidP="007B2DE9">
            <w:pPr>
              <w:pStyle w:val="TAC"/>
              <w:rPr>
                <w:lang w:eastAsia="ko-KR"/>
              </w:rPr>
            </w:pPr>
            <w:r w:rsidRPr="00C6761E">
              <w:rPr>
                <w:lang w:eastAsia="ko-KR"/>
              </w:rPr>
              <w:t>0</w:t>
            </w:r>
          </w:p>
        </w:tc>
        <w:tc>
          <w:tcPr>
            <w:tcW w:w="156" w:type="dxa"/>
            <w:tcBorders>
              <w:top w:val="nil"/>
              <w:left w:val="nil"/>
              <w:bottom w:val="nil"/>
              <w:right w:val="nil"/>
            </w:tcBorders>
            <w:hideMark/>
          </w:tcPr>
          <w:p w14:paraId="0F71AC4B" w14:textId="77777777" w:rsidR="0008191F" w:rsidRPr="00C6761E" w:rsidRDefault="0008191F" w:rsidP="007B2DE9">
            <w:pPr>
              <w:pStyle w:val="TAC"/>
              <w:rPr>
                <w:lang w:eastAsia="ko-KR"/>
              </w:rPr>
            </w:pPr>
            <w:r w:rsidRPr="00C6761E">
              <w:rPr>
                <w:rFonts w:hint="eastAsia"/>
                <w:lang w:eastAsia="zh-CN"/>
              </w:rPr>
              <w:t>1</w:t>
            </w:r>
          </w:p>
        </w:tc>
        <w:tc>
          <w:tcPr>
            <w:tcW w:w="410" w:type="dxa"/>
            <w:tcBorders>
              <w:top w:val="nil"/>
              <w:left w:val="nil"/>
              <w:bottom w:val="nil"/>
              <w:right w:val="nil"/>
            </w:tcBorders>
            <w:hideMark/>
          </w:tcPr>
          <w:p w14:paraId="16EB7591" w14:textId="40F7BD36" w:rsidR="0008191F" w:rsidRPr="00C6761E" w:rsidRDefault="0008191F" w:rsidP="007B2DE9">
            <w:pPr>
              <w:pStyle w:val="TAC"/>
              <w:rPr>
                <w:lang w:eastAsia="ko-KR"/>
              </w:rPr>
            </w:pPr>
            <w:r>
              <w:rPr>
                <w:lang w:eastAsia="ko-KR"/>
              </w:rPr>
              <w:t>1</w:t>
            </w:r>
          </w:p>
        </w:tc>
        <w:tc>
          <w:tcPr>
            <w:tcW w:w="290" w:type="dxa"/>
            <w:tcBorders>
              <w:top w:val="nil"/>
              <w:left w:val="nil"/>
              <w:bottom w:val="nil"/>
              <w:right w:val="nil"/>
            </w:tcBorders>
          </w:tcPr>
          <w:p w14:paraId="6209F79E" w14:textId="77777777" w:rsidR="0008191F" w:rsidRPr="00C6761E" w:rsidRDefault="0008191F" w:rsidP="007B2DE9">
            <w:pPr>
              <w:pStyle w:val="TAL"/>
            </w:pPr>
          </w:p>
        </w:tc>
        <w:tc>
          <w:tcPr>
            <w:tcW w:w="5947" w:type="dxa"/>
            <w:tcBorders>
              <w:top w:val="nil"/>
              <w:left w:val="nil"/>
              <w:bottom w:val="nil"/>
              <w:right w:val="single" w:sz="4" w:space="0" w:color="auto"/>
            </w:tcBorders>
          </w:tcPr>
          <w:p w14:paraId="336D4E3A" w14:textId="77777777" w:rsidR="0008191F" w:rsidRPr="00C6761E" w:rsidRDefault="0008191F" w:rsidP="007B2DE9">
            <w:pPr>
              <w:pStyle w:val="TAL"/>
            </w:pPr>
          </w:p>
        </w:tc>
      </w:tr>
      <w:tr w:rsidR="0008191F" w:rsidRPr="00C6761E" w14:paraId="7886E481" w14:textId="77777777" w:rsidTr="007B2DE9">
        <w:trPr>
          <w:cantSplit/>
          <w:jc w:val="center"/>
        </w:trPr>
        <w:tc>
          <w:tcPr>
            <w:tcW w:w="1134" w:type="dxa"/>
            <w:gridSpan w:val="4"/>
            <w:tcBorders>
              <w:top w:val="nil"/>
              <w:left w:val="single" w:sz="4" w:space="0" w:color="auto"/>
              <w:bottom w:val="nil"/>
              <w:right w:val="nil"/>
            </w:tcBorders>
            <w:hideMark/>
          </w:tcPr>
          <w:p w14:paraId="6909C646" w14:textId="77777777" w:rsidR="0008191F" w:rsidRPr="00C6761E" w:rsidRDefault="0008191F" w:rsidP="007B2DE9">
            <w:pPr>
              <w:pStyle w:val="TAC"/>
              <w:rPr>
                <w:lang w:eastAsia="ko-KR"/>
              </w:rPr>
            </w:pPr>
            <w:r w:rsidRPr="00C6761E">
              <w:rPr>
                <w:lang w:eastAsia="ko-KR"/>
              </w:rPr>
              <w:t>to</w:t>
            </w:r>
          </w:p>
        </w:tc>
        <w:tc>
          <w:tcPr>
            <w:tcW w:w="290" w:type="dxa"/>
            <w:tcBorders>
              <w:top w:val="nil"/>
              <w:left w:val="nil"/>
              <w:bottom w:val="nil"/>
              <w:right w:val="nil"/>
            </w:tcBorders>
          </w:tcPr>
          <w:p w14:paraId="37084F3C" w14:textId="77777777" w:rsidR="0008191F" w:rsidRPr="00C6761E" w:rsidRDefault="0008191F" w:rsidP="007B2DE9">
            <w:pPr>
              <w:pStyle w:val="TAL"/>
            </w:pPr>
          </w:p>
        </w:tc>
        <w:tc>
          <w:tcPr>
            <w:tcW w:w="5947" w:type="dxa"/>
            <w:tcBorders>
              <w:top w:val="nil"/>
              <w:left w:val="nil"/>
              <w:bottom w:val="nil"/>
              <w:right w:val="single" w:sz="4" w:space="0" w:color="auto"/>
            </w:tcBorders>
            <w:hideMark/>
          </w:tcPr>
          <w:p w14:paraId="54D48889" w14:textId="77777777" w:rsidR="0008191F" w:rsidRPr="00C6761E" w:rsidRDefault="0008191F" w:rsidP="007B2DE9">
            <w:pPr>
              <w:pStyle w:val="TAL"/>
              <w:rPr>
                <w:lang w:eastAsia="ko-KR"/>
              </w:rPr>
            </w:pPr>
            <w:r w:rsidRPr="00C6761E">
              <w:rPr>
                <w:lang w:eastAsia="ko-KR"/>
              </w:rPr>
              <w:t>Spare</w:t>
            </w:r>
          </w:p>
        </w:tc>
      </w:tr>
      <w:tr w:rsidR="0008191F" w:rsidRPr="00C6761E" w14:paraId="2A979D81" w14:textId="77777777" w:rsidTr="00B1280E">
        <w:trPr>
          <w:cantSplit/>
          <w:jc w:val="center"/>
        </w:trPr>
        <w:tc>
          <w:tcPr>
            <w:tcW w:w="284" w:type="dxa"/>
            <w:tcBorders>
              <w:top w:val="nil"/>
              <w:left w:val="single" w:sz="4" w:space="0" w:color="auto"/>
              <w:bottom w:val="nil"/>
              <w:right w:val="nil"/>
            </w:tcBorders>
            <w:hideMark/>
          </w:tcPr>
          <w:p w14:paraId="69F928EA" w14:textId="77777777" w:rsidR="0008191F" w:rsidRPr="00C6761E" w:rsidRDefault="0008191F" w:rsidP="007B2DE9">
            <w:pPr>
              <w:pStyle w:val="TAC"/>
              <w:rPr>
                <w:lang w:eastAsia="ko-KR"/>
              </w:rPr>
            </w:pPr>
            <w:r w:rsidRPr="00C6761E">
              <w:rPr>
                <w:lang w:eastAsia="ko-KR"/>
              </w:rPr>
              <w:t>1</w:t>
            </w:r>
          </w:p>
        </w:tc>
        <w:tc>
          <w:tcPr>
            <w:tcW w:w="284" w:type="dxa"/>
            <w:tcBorders>
              <w:top w:val="nil"/>
              <w:left w:val="nil"/>
              <w:bottom w:val="nil"/>
              <w:right w:val="nil"/>
            </w:tcBorders>
            <w:hideMark/>
          </w:tcPr>
          <w:p w14:paraId="16A3832F" w14:textId="77777777" w:rsidR="0008191F" w:rsidRPr="00C6761E" w:rsidRDefault="0008191F" w:rsidP="007B2DE9">
            <w:pPr>
              <w:pStyle w:val="TAC"/>
              <w:rPr>
                <w:lang w:eastAsia="ko-KR"/>
              </w:rPr>
            </w:pPr>
            <w:r w:rsidRPr="00C6761E">
              <w:rPr>
                <w:lang w:eastAsia="ko-KR"/>
              </w:rPr>
              <w:t>1</w:t>
            </w:r>
          </w:p>
        </w:tc>
        <w:tc>
          <w:tcPr>
            <w:tcW w:w="156" w:type="dxa"/>
            <w:tcBorders>
              <w:top w:val="nil"/>
              <w:left w:val="nil"/>
              <w:bottom w:val="nil"/>
              <w:right w:val="nil"/>
            </w:tcBorders>
            <w:hideMark/>
          </w:tcPr>
          <w:p w14:paraId="19EC6450" w14:textId="77777777" w:rsidR="0008191F" w:rsidRPr="00C6761E" w:rsidRDefault="0008191F" w:rsidP="007B2DE9">
            <w:pPr>
              <w:pStyle w:val="TAC"/>
              <w:rPr>
                <w:lang w:eastAsia="ko-KR"/>
              </w:rPr>
            </w:pPr>
            <w:r w:rsidRPr="00C6761E">
              <w:rPr>
                <w:lang w:eastAsia="ko-KR"/>
              </w:rPr>
              <w:t>1</w:t>
            </w:r>
          </w:p>
        </w:tc>
        <w:tc>
          <w:tcPr>
            <w:tcW w:w="410" w:type="dxa"/>
            <w:tcBorders>
              <w:top w:val="nil"/>
              <w:left w:val="nil"/>
              <w:bottom w:val="nil"/>
              <w:right w:val="nil"/>
            </w:tcBorders>
            <w:hideMark/>
          </w:tcPr>
          <w:p w14:paraId="1CD11A6B" w14:textId="77777777" w:rsidR="0008191F" w:rsidRPr="00C6761E" w:rsidRDefault="0008191F" w:rsidP="007B2DE9">
            <w:pPr>
              <w:pStyle w:val="TAC"/>
              <w:rPr>
                <w:lang w:eastAsia="ko-KR"/>
              </w:rPr>
            </w:pPr>
            <w:r w:rsidRPr="00C6761E">
              <w:rPr>
                <w:lang w:eastAsia="ko-KR"/>
              </w:rPr>
              <w:t>0</w:t>
            </w:r>
          </w:p>
        </w:tc>
        <w:tc>
          <w:tcPr>
            <w:tcW w:w="290" w:type="dxa"/>
            <w:tcBorders>
              <w:top w:val="nil"/>
              <w:left w:val="nil"/>
              <w:bottom w:val="nil"/>
              <w:right w:val="nil"/>
            </w:tcBorders>
          </w:tcPr>
          <w:p w14:paraId="1CEF4E0B" w14:textId="77777777" w:rsidR="0008191F" w:rsidRPr="00C6761E" w:rsidRDefault="0008191F" w:rsidP="007B2DE9">
            <w:pPr>
              <w:pStyle w:val="TAL"/>
            </w:pPr>
          </w:p>
        </w:tc>
        <w:tc>
          <w:tcPr>
            <w:tcW w:w="5947" w:type="dxa"/>
            <w:tcBorders>
              <w:top w:val="nil"/>
              <w:left w:val="nil"/>
              <w:bottom w:val="nil"/>
              <w:right w:val="single" w:sz="4" w:space="0" w:color="auto"/>
            </w:tcBorders>
          </w:tcPr>
          <w:p w14:paraId="2391C74D" w14:textId="77777777" w:rsidR="0008191F" w:rsidRPr="00C6761E" w:rsidRDefault="0008191F" w:rsidP="007B2DE9">
            <w:pPr>
              <w:pStyle w:val="TAL"/>
            </w:pPr>
          </w:p>
        </w:tc>
      </w:tr>
      <w:tr w:rsidR="0008191F" w:rsidRPr="00C6761E" w14:paraId="242EAB62" w14:textId="77777777" w:rsidTr="00B1280E">
        <w:trPr>
          <w:cantSplit/>
          <w:jc w:val="center"/>
        </w:trPr>
        <w:tc>
          <w:tcPr>
            <w:tcW w:w="284" w:type="dxa"/>
            <w:tcBorders>
              <w:top w:val="nil"/>
              <w:left w:val="single" w:sz="4" w:space="0" w:color="auto"/>
              <w:bottom w:val="nil"/>
              <w:right w:val="nil"/>
            </w:tcBorders>
            <w:hideMark/>
          </w:tcPr>
          <w:p w14:paraId="1582311D" w14:textId="77777777" w:rsidR="0008191F" w:rsidRPr="00C6761E" w:rsidRDefault="0008191F" w:rsidP="007B2DE9">
            <w:pPr>
              <w:pStyle w:val="TAC"/>
              <w:rPr>
                <w:lang w:eastAsia="ko-KR"/>
              </w:rPr>
            </w:pPr>
            <w:r w:rsidRPr="00C6761E">
              <w:rPr>
                <w:lang w:eastAsia="ko-KR"/>
              </w:rPr>
              <w:t>1</w:t>
            </w:r>
          </w:p>
        </w:tc>
        <w:tc>
          <w:tcPr>
            <w:tcW w:w="284" w:type="dxa"/>
            <w:tcBorders>
              <w:top w:val="nil"/>
              <w:left w:val="nil"/>
              <w:bottom w:val="nil"/>
              <w:right w:val="nil"/>
            </w:tcBorders>
            <w:hideMark/>
          </w:tcPr>
          <w:p w14:paraId="3EA2D172" w14:textId="77777777" w:rsidR="0008191F" w:rsidRPr="00C6761E" w:rsidRDefault="0008191F" w:rsidP="007B2DE9">
            <w:pPr>
              <w:pStyle w:val="TAC"/>
              <w:rPr>
                <w:lang w:eastAsia="ko-KR"/>
              </w:rPr>
            </w:pPr>
            <w:r w:rsidRPr="00C6761E">
              <w:rPr>
                <w:lang w:eastAsia="ko-KR"/>
              </w:rPr>
              <w:t>1</w:t>
            </w:r>
          </w:p>
        </w:tc>
        <w:tc>
          <w:tcPr>
            <w:tcW w:w="156" w:type="dxa"/>
            <w:tcBorders>
              <w:top w:val="nil"/>
              <w:left w:val="nil"/>
              <w:bottom w:val="nil"/>
              <w:right w:val="nil"/>
            </w:tcBorders>
            <w:hideMark/>
          </w:tcPr>
          <w:p w14:paraId="0749C6D4" w14:textId="77777777" w:rsidR="0008191F" w:rsidRPr="00C6761E" w:rsidRDefault="0008191F" w:rsidP="007B2DE9">
            <w:pPr>
              <w:pStyle w:val="TAC"/>
              <w:rPr>
                <w:lang w:eastAsia="ko-KR"/>
              </w:rPr>
            </w:pPr>
            <w:r w:rsidRPr="00C6761E">
              <w:rPr>
                <w:lang w:eastAsia="ko-KR"/>
              </w:rPr>
              <w:t>1</w:t>
            </w:r>
          </w:p>
        </w:tc>
        <w:tc>
          <w:tcPr>
            <w:tcW w:w="410" w:type="dxa"/>
            <w:tcBorders>
              <w:top w:val="nil"/>
              <w:left w:val="nil"/>
              <w:bottom w:val="nil"/>
              <w:right w:val="nil"/>
            </w:tcBorders>
            <w:hideMark/>
          </w:tcPr>
          <w:p w14:paraId="345D6046" w14:textId="77777777" w:rsidR="0008191F" w:rsidRPr="00C6761E" w:rsidRDefault="0008191F" w:rsidP="007B2DE9">
            <w:pPr>
              <w:pStyle w:val="TAC"/>
              <w:rPr>
                <w:lang w:eastAsia="ko-KR"/>
              </w:rPr>
            </w:pPr>
            <w:r w:rsidRPr="00C6761E">
              <w:rPr>
                <w:lang w:eastAsia="ko-KR"/>
              </w:rPr>
              <w:t>1</w:t>
            </w:r>
          </w:p>
        </w:tc>
        <w:tc>
          <w:tcPr>
            <w:tcW w:w="290" w:type="dxa"/>
            <w:tcBorders>
              <w:top w:val="nil"/>
              <w:left w:val="nil"/>
              <w:bottom w:val="nil"/>
              <w:right w:val="nil"/>
            </w:tcBorders>
          </w:tcPr>
          <w:p w14:paraId="7D432C2D" w14:textId="77777777" w:rsidR="0008191F" w:rsidRPr="00C6761E" w:rsidRDefault="0008191F" w:rsidP="007B2DE9">
            <w:pPr>
              <w:pStyle w:val="TAL"/>
            </w:pPr>
          </w:p>
        </w:tc>
        <w:tc>
          <w:tcPr>
            <w:tcW w:w="5947" w:type="dxa"/>
            <w:tcBorders>
              <w:top w:val="nil"/>
              <w:left w:val="nil"/>
              <w:bottom w:val="nil"/>
              <w:right w:val="single" w:sz="4" w:space="0" w:color="auto"/>
            </w:tcBorders>
            <w:hideMark/>
          </w:tcPr>
          <w:p w14:paraId="1502B6E2" w14:textId="77777777" w:rsidR="0008191F" w:rsidRPr="00C6761E" w:rsidRDefault="0008191F" w:rsidP="007B2DE9">
            <w:pPr>
              <w:pStyle w:val="TAL"/>
              <w:rPr>
                <w:lang w:eastAsia="ko-KR"/>
              </w:rPr>
            </w:pPr>
            <w:r w:rsidRPr="00C6761E">
              <w:rPr>
                <w:lang w:eastAsia="ko-KR"/>
              </w:rPr>
              <w:t>Reserved</w:t>
            </w:r>
          </w:p>
        </w:tc>
      </w:tr>
      <w:tr w:rsidR="0008191F" w:rsidRPr="00C6761E" w14:paraId="7A218232" w14:textId="77777777" w:rsidTr="007B2DE9">
        <w:trPr>
          <w:cantSplit/>
          <w:jc w:val="center"/>
        </w:trPr>
        <w:tc>
          <w:tcPr>
            <w:tcW w:w="7371" w:type="dxa"/>
            <w:gridSpan w:val="6"/>
            <w:tcBorders>
              <w:top w:val="nil"/>
              <w:left w:val="single" w:sz="4" w:space="0" w:color="auto"/>
              <w:bottom w:val="nil"/>
              <w:right w:val="single" w:sz="4" w:space="0" w:color="auto"/>
            </w:tcBorders>
          </w:tcPr>
          <w:p w14:paraId="2D7199AE" w14:textId="77777777" w:rsidR="0008191F" w:rsidRPr="00C6761E" w:rsidRDefault="0008191F" w:rsidP="007B2DE9">
            <w:pPr>
              <w:pStyle w:val="TAL"/>
              <w:rPr>
                <w:lang w:eastAsia="zh-CN"/>
              </w:rPr>
            </w:pPr>
          </w:p>
        </w:tc>
      </w:tr>
      <w:tr w:rsidR="0008191F" w:rsidRPr="00C6761E" w14:paraId="1C6715DD" w14:textId="77777777" w:rsidTr="007B2DE9">
        <w:trPr>
          <w:cantSplit/>
          <w:jc w:val="center"/>
        </w:trPr>
        <w:tc>
          <w:tcPr>
            <w:tcW w:w="7371" w:type="dxa"/>
            <w:gridSpan w:val="6"/>
            <w:tcBorders>
              <w:top w:val="nil"/>
              <w:left w:val="single" w:sz="4" w:space="0" w:color="auto"/>
              <w:bottom w:val="single" w:sz="4" w:space="0" w:color="auto"/>
              <w:right w:val="single" w:sz="4" w:space="0" w:color="auto"/>
            </w:tcBorders>
            <w:hideMark/>
          </w:tcPr>
          <w:p w14:paraId="728CBE22" w14:textId="77777777" w:rsidR="0008191F" w:rsidRPr="00C6761E" w:rsidRDefault="0008191F" w:rsidP="007B2DE9">
            <w:pPr>
              <w:pStyle w:val="TAL"/>
            </w:pPr>
            <w:r w:rsidRPr="00C6761E">
              <w:t>Bit 5 to 8 of octet 2 are spare and shall be coded as zero.</w:t>
            </w:r>
          </w:p>
        </w:tc>
      </w:tr>
    </w:tbl>
    <w:p w14:paraId="7802AF78" w14:textId="77777777" w:rsidR="00E96C46" w:rsidRPr="00C6761E" w:rsidRDefault="00E96C46" w:rsidP="00123C9D"/>
    <w:p w14:paraId="28F6FBE8" w14:textId="77777777" w:rsidR="008B7C17" w:rsidRPr="00C6761E" w:rsidRDefault="008B7C17" w:rsidP="008B7C17">
      <w:pPr>
        <w:pStyle w:val="Heading3"/>
      </w:pPr>
      <w:bookmarkStart w:id="7057" w:name="_CR11_3_20"/>
      <w:bookmarkStart w:id="7058" w:name="_Toc68196434"/>
      <w:bookmarkStart w:id="7059" w:name="_Toc59209102"/>
      <w:bookmarkStart w:id="7060" w:name="_Toc51951325"/>
      <w:bookmarkStart w:id="7061" w:name="_Toc45882775"/>
      <w:bookmarkStart w:id="7062" w:name="_Toc45282389"/>
      <w:bookmarkStart w:id="7063" w:name="_Toc34404493"/>
      <w:bookmarkStart w:id="7064" w:name="_Toc34388722"/>
      <w:bookmarkStart w:id="7065" w:name="_Toc187963560"/>
      <w:bookmarkEnd w:id="7057"/>
      <w:r w:rsidRPr="00C6761E">
        <w:t>11.3.20</w:t>
      </w:r>
      <w:r w:rsidRPr="00C6761E">
        <w:tab/>
        <w:t>Keep-alive counter</w:t>
      </w:r>
      <w:bookmarkEnd w:id="7058"/>
      <w:bookmarkEnd w:id="7059"/>
      <w:bookmarkEnd w:id="7060"/>
      <w:bookmarkEnd w:id="7061"/>
      <w:bookmarkEnd w:id="7062"/>
      <w:bookmarkEnd w:id="7063"/>
      <w:bookmarkEnd w:id="7064"/>
      <w:bookmarkEnd w:id="7065"/>
    </w:p>
    <w:p w14:paraId="262AB898" w14:textId="1F65536A" w:rsidR="008B7C17" w:rsidRPr="00C6761E" w:rsidRDefault="008B7C17" w:rsidP="008B7C17">
      <w:r w:rsidRPr="00C6761E">
        <w:t xml:space="preserve">The purpose of the Keep-alive counter information element is to indicate the keep-alive counter which is a 32-bit counter used for the </w:t>
      </w:r>
      <w:r w:rsidR="00D35A89" w:rsidRPr="00C6761E">
        <w:t>5G ProSe direct link</w:t>
      </w:r>
      <w:r w:rsidRPr="00C6761E">
        <w:t xml:space="preserve"> keep-alive procedure.</w:t>
      </w:r>
    </w:p>
    <w:p w14:paraId="4FF8535E" w14:textId="77777777" w:rsidR="008B7C17" w:rsidRPr="00C6761E" w:rsidRDefault="008B7C17" w:rsidP="008B7C17">
      <w:r w:rsidRPr="00C6761E">
        <w:t xml:space="preserve">The Keep-alive counter is a type </w:t>
      </w:r>
      <w:r w:rsidRPr="00C6761E">
        <w:rPr>
          <w:lang w:eastAsia="zh-CN"/>
        </w:rPr>
        <w:t xml:space="preserve">3 </w:t>
      </w:r>
      <w:r w:rsidRPr="00C6761E">
        <w:rPr>
          <w:noProof/>
        </w:rPr>
        <w:t>information</w:t>
      </w:r>
      <w:r w:rsidRPr="00C6761E">
        <w:t xml:space="preserve"> element with a length of 5 octets.</w:t>
      </w:r>
    </w:p>
    <w:p w14:paraId="04A3272D" w14:textId="2C874C8D" w:rsidR="008B7C17" w:rsidRPr="00C6761E" w:rsidRDefault="008B7C17" w:rsidP="008B7C17">
      <w:r w:rsidRPr="00C6761E">
        <w:t>The Keep-alive counter information element is coded as shown in figure 11.3.20.1 and table 11.3.20.1.</w:t>
      </w:r>
    </w:p>
    <w:p w14:paraId="5D907C9C" w14:textId="77777777" w:rsidR="0027480F" w:rsidRPr="00C6761E" w:rsidRDefault="0027480F" w:rsidP="0027480F">
      <w:pPr>
        <w:pStyle w:val="TH"/>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tblCellMar>
        <w:tblLook w:val="04A0" w:firstRow="1" w:lastRow="0" w:firstColumn="1" w:lastColumn="0" w:noHBand="0" w:noVBand="1"/>
      </w:tblPr>
      <w:tblGrid>
        <w:gridCol w:w="709"/>
        <w:gridCol w:w="709"/>
        <w:gridCol w:w="709"/>
        <w:gridCol w:w="709"/>
        <w:gridCol w:w="709"/>
        <w:gridCol w:w="709"/>
        <w:gridCol w:w="709"/>
        <w:gridCol w:w="709"/>
        <w:gridCol w:w="1134"/>
      </w:tblGrid>
      <w:tr w:rsidR="008B7C17" w:rsidRPr="00C6761E" w14:paraId="070AFD0F" w14:textId="77777777" w:rsidTr="008B7C17">
        <w:trPr>
          <w:cantSplit/>
          <w:jc w:val="center"/>
        </w:trPr>
        <w:tc>
          <w:tcPr>
            <w:tcW w:w="709" w:type="dxa"/>
            <w:tcBorders>
              <w:top w:val="nil"/>
              <w:left w:val="nil"/>
              <w:bottom w:val="nil"/>
              <w:right w:val="nil"/>
            </w:tcBorders>
            <w:hideMark/>
          </w:tcPr>
          <w:p w14:paraId="02229DA7" w14:textId="77777777" w:rsidR="008B7C17" w:rsidRPr="00C6761E" w:rsidRDefault="008B7C17">
            <w:pPr>
              <w:pStyle w:val="TAC"/>
            </w:pPr>
            <w:r w:rsidRPr="00C6761E">
              <w:t>8</w:t>
            </w:r>
          </w:p>
        </w:tc>
        <w:tc>
          <w:tcPr>
            <w:tcW w:w="709" w:type="dxa"/>
            <w:tcBorders>
              <w:top w:val="nil"/>
              <w:left w:val="nil"/>
              <w:bottom w:val="nil"/>
              <w:right w:val="nil"/>
            </w:tcBorders>
            <w:hideMark/>
          </w:tcPr>
          <w:p w14:paraId="0506BAE8" w14:textId="77777777" w:rsidR="008B7C17" w:rsidRPr="00C6761E" w:rsidRDefault="008B7C17">
            <w:pPr>
              <w:pStyle w:val="TAC"/>
            </w:pPr>
            <w:r w:rsidRPr="00C6761E">
              <w:t>7</w:t>
            </w:r>
          </w:p>
        </w:tc>
        <w:tc>
          <w:tcPr>
            <w:tcW w:w="709" w:type="dxa"/>
            <w:tcBorders>
              <w:top w:val="nil"/>
              <w:left w:val="nil"/>
              <w:bottom w:val="nil"/>
              <w:right w:val="nil"/>
            </w:tcBorders>
            <w:hideMark/>
          </w:tcPr>
          <w:p w14:paraId="6E3D0257" w14:textId="77777777" w:rsidR="008B7C17" w:rsidRPr="00C6761E" w:rsidRDefault="008B7C17">
            <w:pPr>
              <w:pStyle w:val="TAC"/>
            </w:pPr>
            <w:r w:rsidRPr="00C6761E">
              <w:t>6</w:t>
            </w:r>
          </w:p>
        </w:tc>
        <w:tc>
          <w:tcPr>
            <w:tcW w:w="709" w:type="dxa"/>
            <w:tcBorders>
              <w:top w:val="nil"/>
              <w:left w:val="nil"/>
              <w:bottom w:val="nil"/>
              <w:right w:val="nil"/>
            </w:tcBorders>
            <w:hideMark/>
          </w:tcPr>
          <w:p w14:paraId="358FACF2" w14:textId="77777777" w:rsidR="008B7C17" w:rsidRPr="00C6761E" w:rsidRDefault="008B7C17">
            <w:pPr>
              <w:pStyle w:val="TAC"/>
            </w:pPr>
            <w:r w:rsidRPr="00C6761E">
              <w:t>5</w:t>
            </w:r>
          </w:p>
        </w:tc>
        <w:tc>
          <w:tcPr>
            <w:tcW w:w="709" w:type="dxa"/>
            <w:tcBorders>
              <w:top w:val="nil"/>
              <w:left w:val="nil"/>
              <w:bottom w:val="nil"/>
              <w:right w:val="nil"/>
            </w:tcBorders>
            <w:hideMark/>
          </w:tcPr>
          <w:p w14:paraId="63EA9974" w14:textId="77777777" w:rsidR="008B7C17" w:rsidRPr="00C6761E" w:rsidRDefault="008B7C17">
            <w:pPr>
              <w:pStyle w:val="TAC"/>
            </w:pPr>
            <w:r w:rsidRPr="00C6761E">
              <w:t>4</w:t>
            </w:r>
          </w:p>
        </w:tc>
        <w:tc>
          <w:tcPr>
            <w:tcW w:w="709" w:type="dxa"/>
            <w:tcBorders>
              <w:top w:val="nil"/>
              <w:left w:val="nil"/>
              <w:bottom w:val="nil"/>
              <w:right w:val="nil"/>
            </w:tcBorders>
            <w:hideMark/>
          </w:tcPr>
          <w:p w14:paraId="3A0DD34E" w14:textId="77777777" w:rsidR="008B7C17" w:rsidRPr="00C6761E" w:rsidRDefault="008B7C17">
            <w:pPr>
              <w:pStyle w:val="TAC"/>
            </w:pPr>
            <w:r w:rsidRPr="00C6761E">
              <w:t>3</w:t>
            </w:r>
          </w:p>
        </w:tc>
        <w:tc>
          <w:tcPr>
            <w:tcW w:w="709" w:type="dxa"/>
            <w:tcBorders>
              <w:top w:val="nil"/>
              <w:left w:val="nil"/>
              <w:bottom w:val="nil"/>
              <w:right w:val="nil"/>
            </w:tcBorders>
            <w:hideMark/>
          </w:tcPr>
          <w:p w14:paraId="3F701AD9" w14:textId="77777777" w:rsidR="008B7C17" w:rsidRPr="00C6761E" w:rsidRDefault="008B7C17">
            <w:pPr>
              <w:pStyle w:val="TAC"/>
            </w:pPr>
            <w:r w:rsidRPr="00C6761E">
              <w:t>2</w:t>
            </w:r>
          </w:p>
        </w:tc>
        <w:tc>
          <w:tcPr>
            <w:tcW w:w="709" w:type="dxa"/>
            <w:tcBorders>
              <w:top w:val="nil"/>
              <w:left w:val="nil"/>
              <w:bottom w:val="nil"/>
              <w:right w:val="nil"/>
            </w:tcBorders>
            <w:hideMark/>
          </w:tcPr>
          <w:p w14:paraId="4AC2C38F" w14:textId="77777777" w:rsidR="008B7C17" w:rsidRPr="00C6761E" w:rsidRDefault="008B7C17">
            <w:pPr>
              <w:pStyle w:val="TAC"/>
            </w:pPr>
            <w:r w:rsidRPr="00C6761E">
              <w:t>1</w:t>
            </w:r>
          </w:p>
        </w:tc>
        <w:tc>
          <w:tcPr>
            <w:tcW w:w="1134" w:type="dxa"/>
            <w:tcBorders>
              <w:top w:val="nil"/>
              <w:left w:val="nil"/>
              <w:bottom w:val="nil"/>
              <w:right w:val="nil"/>
            </w:tcBorders>
          </w:tcPr>
          <w:p w14:paraId="2CD51ECA" w14:textId="77777777" w:rsidR="008B7C17" w:rsidRPr="00C6761E" w:rsidRDefault="008B7C17">
            <w:pPr>
              <w:pStyle w:val="TAL"/>
            </w:pPr>
          </w:p>
        </w:tc>
      </w:tr>
      <w:tr w:rsidR="008B7C17" w:rsidRPr="00C6761E" w14:paraId="27F5B79D" w14:textId="77777777" w:rsidTr="008B7C17">
        <w:trPr>
          <w:cantSplit/>
          <w:jc w:val="center"/>
        </w:trPr>
        <w:tc>
          <w:tcPr>
            <w:tcW w:w="5672" w:type="dxa"/>
            <w:gridSpan w:val="8"/>
            <w:tcBorders>
              <w:top w:val="single" w:sz="4" w:space="0" w:color="auto"/>
              <w:left w:val="single" w:sz="4" w:space="0" w:color="auto"/>
              <w:bottom w:val="single" w:sz="4" w:space="0" w:color="auto"/>
              <w:right w:val="single" w:sz="4" w:space="0" w:color="auto"/>
            </w:tcBorders>
            <w:hideMark/>
          </w:tcPr>
          <w:p w14:paraId="4B9ADB7A" w14:textId="77777777" w:rsidR="008B7C17" w:rsidRPr="00C6761E" w:rsidRDefault="008B7C17">
            <w:pPr>
              <w:pStyle w:val="TAC"/>
            </w:pPr>
            <w:r w:rsidRPr="00C6761E">
              <w:t>Keep-alive counter IEI</w:t>
            </w:r>
          </w:p>
        </w:tc>
        <w:tc>
          <w:tcPr>
            <w:tcW w:w="1134" w:type="dxa"/>
            <w:tcBorders>
              <w:top w:val="nil"/>
              <w:left w:val="nil"/>
              <w:bottom w:val="nil"/>
              <w:right w:val="nil"/>
            </w:tcBorders>
            <w:hideMark/>
          </w:tcPr>
          <w:p w14:paraId="0EE2A58C" w14:textId="77777777" w:rsidR="008B7C17" w:rsidRPr="00C6761E" w:rsidRDefault="008B7C17">
            <w:pPr>
              <w:pStyle w:val="TAL"/>
            </w:pPr>
            <w:r w:rsidRPr="00C6761E">
              <w:t>octet 1</w:t>
            </w:r>
          </w:p>
        </w:tc>
      </w:tr>
      <w:tr w:rsidR="008B7C17" w:rsidRPr="00C6761E" w14:paraId="1C479177" w14:textId="77777777" w:rsidTr="008B7C17">
        <w:trPr>
          <w:cantSplit/>
          <w:jc w:val="center"/>
        </w:trPr>
        <w:tc>
          <w:tcPr>
            <w:tcW w:w="5672" w:type="dxa"/>
            <w:gridSpan w:val="8"/>
            <w:tcBorders>
              <w:top w:val="nil"/>
              <w:left w:val="single" w:sz="4" w:space="0" w:color="auto"/>
              <w:bottom w:val="nil"/>
              <w:right w:val="single" w:sz="4" w:space="0" w:color="auto"/>
            </w:tcBorders>
            <w:hideMark/>
          </w:tcPr>
          <w:p w14:paraId="1891CE04" w14:textId="77777777" w:rsidR="008B7C17" w:rsidRPr="00C6761E" w:rsidRDefault="008B7C17">
            <w:pPr>
              <w:pStyle w:val="TAC"/>
            </w:pPr>
            <w:r w:rsidRPr="00C6761E">
              <w:t>Keep-alive counter contents</w:t>
            </w:r>
          </w:p>
        </w:tc>
        <w:tc>
          <w:tcPr>
            <w:tcW w:w="1134" w:type="dxa"/>
            <w:tcBorders>
              <w:top w:val="nil"/>
              <w:left w:val="nil"/>
              <w:bottom w:val="nil"/>
              <w:right w:val="nil"/>
            </w:tcBorders>
          </w:tcPr>
          <w:p w14:paraId="2C9929F9" w14:textId="77777777" w:rsidR="008B7C17" w:rsidRPr="00C6761E" w:rsidRDefault="008B7C17">
            <w:pPr>
              <w:pStyle w:val="TAL"/>
            </w:pPr>
            <w:r w:rsidRPr="00C6761E">
              <w:t>octet 2</w:t>
            </w:r>
          </w:p>
          <w:p w14:paraId="0AEC09FB" w14:textId="77777777" w:rsidR="008B7C17" w:rsidRPr="00C6761E" w:rsidRDefault="008B7C17">
            <w:pPr>
              <w:pStyle w:val="TAL"/>
            </w:pPr>
          </w:p>
        </w:tc>
      </w:tr>
      <w:tr w:rsidR="008B7C17" w:rsidRPr="00C6761E" w14:paraId="5E18A48C" w14:textId="77777777" w:rsidTr="008B7C17">
        <w:trPr>
          <w:cantSplit/>
          <w:jc w:val="center"/>
        </w:trPr>
        <w:tc>
          <w:tcPr>
            <w:tcW w:w="5672" w:type="dxa"/>
            <w:gridSpan w:val="8"/>
            <w:tcBorders>
              <w:top w:val="nil"/>
              <w:left w:val="single" w:sz="4" w:space="0" w:color="auto"/>
              <w:bottom w:val="single" w:sz="4" w:space="0" w:color="auto"/>
              <w:right w:val="single" w:sz="4" w:space="0" w:color="auto"/>
            </w:tcBorders>
          </w:tcPr>
          <w:p w14:paraId="00A44D50" w14:textId="77777777" w:rsidR="008B7C17" w:rsidRPr="00C6761E" w:rsidRDefault="008B7C17">
            <w:pPr>
              <w:pStyle w:val="TAC"/>
            </w:pPr>
          </w:p>
        </w:tc>
        <w:tc>
          <w:tcPr>
            <w:tcW w:w="1134" w:type="dxa"/>
            <w:tcBorders>
              <w:top w:val="nil"/>
              <w:left w:val="nil"/>
              <w:bottom w:val="nil"/>
              <w:right w:val="nil"/>
            </w:tcBorders>
            <w:hideMark/>
          </w:tcPr>
          <w:p w14:paraId="3A36A9B0" w14:textId="77777777" w:rsidR="008B7C17" w:rsidRPr="00C6761E" w:rsidRDefault="008B7C17">
            <w:pPr>
              <w:pStyle w:val="TAL"/>
            </w:pPr>
            <w:r w:rsidRPr="00C6761E">
              <w:t>octet 5</w:t>
            </w:r>
          </w:p>
        </w:tc>
      </w:tr>
    </w:tbl>
    <w:p w14:paraId="6AC0C7E9" w14:textId="77777777" w:rsidR="008B7C17" w:rsidRPr="00C6761E" w:rsidRDefault="008B7C17" w:rsidP="008B7C17">
      <w:pPr>
        <w:pStyle w:val="TF"/>
      </w:pPr>
      <w:bookmarkStart w:id="7066" w:name="_CRFigure11_3_20_1"/>
      <w:r w:rsidRPr="00C6761E">
        <w:t>Figure </w:t>
      </w:r>
      <w:bookmarkEnd w:id="7066"/>
      <w:r w:rsidRPr="00C6761E">
        <w:t>11.3.20.1: Keep-alive counter information element</w:t>
      </w:r>
    </w:p>
    <w:p w14:paraId="00C23673" w14:textId="77777777" w:rsidR="008B7C17" w:rsidRPr="00C6761E" w:rsidRDefault="008B7C17" w:rsidP="008B7C17">
      <w:pPr>
        <w:pStyle w:val="TH"/>
      </w:pPr>
      <w:bookmarkStart w:id="7067" w:name="_CRTable11_3_20_1"/>
      <w:r w:rsidRPr="00C6761E">
        <w:t>Table </w:t>
      </w:r>
      <w:bookmarkEnd w:id="7067"/>
      <w:r w:rsidRPr="00C6761E">
        <w:t>11.3.20.1: Keep-alive counter information element</w:t>
      </w:r>
    </w:p>
    <w:tbl>
      <w:tblPr>
        <w:tblW w:w="0" w:type="auto"/>
        <w:jc w:val="center"/>
        <w:tblBorders>
          <w:top w:val="single" w:sz="4" w:space="0" w:color="auto"/>
          <w:left w:val="single" w:sz="4" w:space="0" w:color="auto"/>
          <w:bottom w:val="single" w:sz="4" w:space="0" w:color="auto"/>
          <w:right w:val="single" w:sz="4" w:space="0" w:color="auto"/>
        </w:tblBorders>
        <w:tblLayout w:type="fixed"/>
        <w:tblCellMar>
          <w:left w:w="28" w:type="dxa"/>
        </w:tblCellMar>
        <w:tblLook w:val="04A0" w:firstRow="1" w:lastRow="0" w:firstColumn="1" w:lastColumn="0" w:noHBand="0" w:noVBand="1"/>
      </w:tblPr>
      <w:tblGrid>
        <w:gridCol w:w="7984"/>
      </w:tblGrid>
      <w:tr w:rsidR="008B7C17" w:rsidRPr="00C6761E" w14:paraId="18EB1B07" w14:textId="77777777" w:rsidTr="008B7C17">
        <w:trPr>
          <w:cantSplit/>
          <w:jc w:val="center"/>
        </w:trPr>
        <w:tc>
          <w:tcPr>
            <w:tcW w:w="7984" w:type="dxa"/>
            <w:tcBorders>
              <w:top w:val="single" w:sz="4" w:space="0" w:color="auto"/>
              <w:left w:val="single" w:sz="4" w:space="0" w:color="auto"/>
              <w:bottom w:val="single" w:sz="4" w:space="0" w:color="auto"/>
              <w:right w:val="single" w:sz="4" w:space="0" w:color="auto"/>
            </w:tcBorders>
          </w:tcPr>
          <w:p w14:paraId="35AF9678" w14:textId="77777777" w:rsidR="008B7C17" w:rsidRPr="00C6761E" w:rsidRDefault="008B7C17">
            <w:pPr>
              <w:pStyle w:val="TAL"/>
            </w:pPr>
            <w:r w:rsidRPr="00C6761E">
              <w:t>Keep-alive counter contents (octet 2 to 5)</w:t>
            </w:r>
          </w:p>
          <w:p w14:paraId="2C2C5861" w14:textId="77777777" w:rsidR="008B7C17" w:rsidRPr="00C6761E" w:rsidRDefault="008B7C17">
            <w:pPr>
              <w:pStyle w:val="TAL"/>
            </w:pPr>
          </w:p>
          <w:p w14:paraId="3C475DED" w14:textId="77777777" w:rsidR="008B7C17" w:rsidRPr="00C6761E" w:rsidRDefault="008B7C17">
            <w:pPr>
              <w:pStyle w:val="TAL"/>
            </w:pPr>
            <w:r w:rsidRPr="00C6761E">
              <w:t>This field contains the 32-bit keep-alive counter.</w:t>
            </w:r>
          </w:p>
        </w:tc>
      </w:tr>
    </w:tbl>
    <w:p w14:paraId="0E788B6D" w14:textId="77777777" w:rsidR="008B7C17" w:rsidRPr="00C6761E" w:rsidRDefault="008B7C17" w:rsidP="00123C9D"/>
    <w:p w14:paraId="41898AB2" w14:textId="77777777" w:rsidR="008B7C17" w:rsidRPr="00C6761E" w:rsidRDefault="008B7C17" w:rsidP="008B7C17">
      <w:pPr>
        <w:pStyle w:val="Heading3"/>
      </w:pPr>
      <w:bookmarkStart w:id="7068" w:name="_CR11_3_21"/>
      <w:bookmarkStart w:id="7069" w:name="_Toc68196435"/>
      <w:bookmarkStart w:id="7070" w:name="_Toc59209103"/>
      <w:bookmarkStart w:id="7071" w:name="_Toc51951326"/>
      <w:bookmarkStart w:id="7072" w:name="_Toc45882776"/>
      <w:bookmarkStart w:id="7073" w:name="_Toc45282390"/>
      <w:bookmarkStart w:id="7074" w:name="_Toc34404494"/>
      <w:bookmarkStart w:id="7075" w:name="_Toc34388723"/>
      <w:bookmarkStart w:id="7076" w:name="_Toc187963561"/>
      <w:bookmarkEnd w:id="7068"/>
      <w:r w:rsidRPr="00C6761E">
        <w:t>11.3.21</w:t>
      </w:r>
      <w:r w:rsidRPr="00C6761E">
        <w:tab/>
        <w:t>Maximum inactivity period</w:t>
      </w:r>
      <w:bookmarkEnd w:id="7069"/>
      <w:bookmarkEnd w:id="7070"/>
      <w:bookmarkEnd w:id="7071"/>
      <w:bookmarkEnd w:id="7072"/>
      <w:bookmarkEnd w:id="7073"/>
      <w:bookmarkEnd w:id="7074"/>
      <w:bookmarkEnd w:id="7075"/>
      <w:bookmarkEnd w:id="7076"/>
    </w:p>
    <w:p w14:paraId="549AAE0C" w14:textId="0D3DBFC2" w:rsidR="008B7C17" w:rsidRPr="00C6761E" w:rsidRDefault="008B7C17" w:rsidP="008B7C17">
      <w:r w:rsidRPr="00C6761E">
        <w:t xml:space="preserve">The purpose of the Maximum inactivity period information element is to indicate the </w:t>
      </w:r>
      <w:r w:rsidRPr="00C6761E">
        <w:rPr>
          <w:lang w:eastAsia="zh-CN"/>
        </w:rPr>
        <w:t xml:space="preserve">maximum inactivity period of the initiating UE during a </w:t>
      </w:r>
      <w:r w:rsidR="00D35A89" w:rsidRPr="00C6761E">
        <w:rPr>
          <w:lang w:eastAsia="zh-CN"/>
        </w:rPr>
        <w:t>5G ProSe direct link</w:t>
      </w:r>
      <w:r w:rsidRPr="00C6761E">
        <w:rPr>
          <w:lang w:eastAsia="zh-CN"/>
        </w:rPr>
        <w:t xml:space="preserve"> keep-alive procedure</w:t>
      </w:r>
      <w:r w:rsidRPr="00C6761E">
        <w:t>.</w:t>
      </w:r>
    </w:p>
    <w:p w14:paraId="4D13E4F7" w14:textId="77777777" w:rsidR="008B7C17" w:rsidRPr="00C6761E" w:rsidRDefault="008B7C17" w:rsidP="008B7C17">
      <w:r w:rsidRPr="00C6761E">
        <w:t>The Maximum inactivity period is a type 3 information element, with a length of 5 octets.</w:t>
      </w:r>
    </w:p>
    <w:p w14:paraId="0F43B312" w14:textId="2D091C0E" w:rsidR="008B7C17" w:rsidRPr="00C6761E" w:rsidRDefault="008B7C17" w:rsidP="008B7C17">
      <w:r w:rsidRPr="00C6761E">
        <w:t>The Maximum inactivity period information element is coded as shown in figure 11.3.21.1 and table 11.3.21.1.</w:t>
      </w:r>
    </w:p>
    <w:p w14:paraId="5186061F" w14:textId="77777777" w:rsidR="0027480F" w:rsidRPr="00C6761E" w:rsidRDefault="0027480F" w:rsidP="0027480F">
      <w:pPr>
        <w:pStyle w:val="TH"/>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tblCellMar>
        <w:tblLook w:val="04A0" w:firstRow="1" w:lastRow="0" w:firstColumn="1" w:lastColumn="0" w:noHBand="0" w:noVBand="1"/>
      </w:tblPr>
      <w:tblGrid>
        <w:gridCol w:w="709"/>
        <w:gridCol w:w="709"/>
        <w:gridCol w:w="709"/>
        <w:gridCol w:w="709"/>
        <w:gridCol w:w="709"/>
        <w:gridCol w:w="709"/>
        <w:gridCol w:w="709"/>
        <w:gridCol w:w="709"/>
        <w:gridCol w:w="1134"/>
      </w:tblGrid>
      <w:tr w:rsidR="008B7C17" w:rsidRPr="00C6761E" w14:paraId="7A94FAF1" w14:textId="77777777" w:rsidTr="008B7C17">
        <w:trPr>
          <w:cantSplit/>
          <w:jc w:val="center"/>
        </w:trPr>
        <w:tc>
          <w:tcPr>
            <w:tcW w:w="709" w:type="dxa"/>
            <w:tcBorders>
              <w:top w:val="nil"/>
              <w:left w:val="nil"/>
              <w:bottom w:val="nil"/>
              <w:right w:val="nil"/>
            </w:tcBorders>
            <w:hideMark/>
          </w:tcPr>
          <w:p w14:paraId="33397D20" w14:textId="77777777" w:rsidR="008B7C17" w:rsidRPr="00C6761E" w:rsidRDefault="008B7C17">
            <w:pPr>
              <w:pStyle w:val="TAC"/>
            </w:pPr>
            <w:r w:rsidRPr="00C6761E">
              <w:t>8</w:t>
            </w:r>
          </w:p>
        </w:tc>
        <w:tc>
          <w:tcPr>
            <w:tcW w:w="709" w:type="dxa"/>
            <w:tcBorders>
              <w:top w:val="nil"/>
              <w:left w:val="nil"/>
              <w:bottom w:val="nil"/>
              <w:right w:val="nil"/>
            </w:tcBorders>
            <w:hideMark/>
          </w:tcPr>
          <w:p w14:paraId="3F820852" w14:textId="77777777" w:rsidR="008B7C17" w:rsidRPr="00C6761E" w:rsidRDefault="008B7C17">
            <w:pPr>
              <w:pStyle w:val="TAC"/>
            </w:pPr>
            <w:r w:rsidRPr="00C6761E">
              <w:t>7</w:t>
            </w:r>
          </w:p>
        </w:tc>
        <w:tc>
          <w:tcPr>
            <w:tcW w:w="709" w:type="dxa"/>
            <w:tcBorders>
              <w:top w:val="nil"/>
              <w:left w:val="nil"/>
              <w:bottom w:val="nil"/>
              <w:right w:val="nil"/>
            </w:tcBorders>
            <w:hideMark/>
          </w:tcPr>
          <w:p w14:paraId="7A860781" w14:textId="77777777" w:rsidR="008B7C17" w:rsidRPr="00C6761E" w:rsidRDefault="008B7C17">
            <w:pPr>
              <w:pStyle w:val="TAC"/>
            </w:pPr>
            <w:r w:rsidRPr="00C6761E">
              <w:t>6</w:t>
            </w:r>
          </w:p>
        </w:tc>
        <w:tc>
          <w:tcPr>
            <w:tcW w:w="709" w:type="dxa"/>
            <w:tcBorders>
              <w:top w:val="nil"/>
              <w:left w:val="nil"/>
              <w:bottom w:val="nil"/>
              <w:right w:val="nil"/>
            </w:tcBorders>
            <w:hideMark/>
          </w:tcPr>
          <w:p w14:paraId="02DAD847" w14:textId="77777777" w:rsidR="008B7C17" w:rsidRPr="00C6761E" w:rsidRDefault="008B7C17">
            <w:pPr>
              <w:pStyle w:val="TAC"/>
            </w:pPr>
            <w:r w:rsidRPr="00C6761E">
              <w:t>5</w:t>
            </w:r>
          </w:p>
        </w:tc>
        <w:tc>
          <w:tcPr>
            <w:tcW w:w="709" w:type="dxa"/>
            <w:tcBorders>
              <w:top w:val="nil"/>
              <w:left w:val="nil"/>
              <w:bottom w:val="nil"/>
              <w:right w:val="nil"/>
            </w:tcBorders>
            <w:hideMark/>
          </w:tcPr>
          <w:p w14:paraId="20A7CB60" w14:textId="77777777" w:rsidR="008B7C17" w:rsidRPr="00C6761E" w:rsidRDefault="008B7C17">
            <w:pPr>
              <w:pStyle w:val="TAC"/>
            </w:pPr>
            <w:r w:rsidRPr="00C6761E">
              <w:t>4</w:t>
            </w:r>
          </w:p>
        </w:tc>
        <w:tc>
          <w:tcPr>
            <w:tcW w:w="709" w:type="dxa"/>
            <w:tcBorders>
              <w:top w:val="nil"/>
              <w:left w:val="nil"/>
              <w:bottom w:val="nil"/>
              <w:right w:val="nil"/>
            </w:tcBorders>
            <w:hideMark/>
          </w:tcPr>
          <w:p w14:paraId="6031E277" w14:textId="77777777" w:rsidR="008B7C17" w:rsidRPr="00C6761E" w:rsidRDefault="008B7C17">
            <w:pPr>
              <w:pStyle w:val="TAC"/>
            </w:pPr>
            <w:r w:rsidRPr="00C6761E">
              <w:t>3</w:t>
            </w:r>
          </w:p>
        </w:tc>
        <w:tc>
          <w:tcPr>
            <w:tcW w:w="709" w:type="dxa"/>
            <w:tcBorders>
              <w:top w:val="nil"/>
              <w:left w:val="nil"/>
              <w:bottom w:val="nil"/>
              <w:right w:val="nil"/>
            </w:tcBorders>
            <w:hideMark/>
          </w:tcPr>
          <w:p w14:paraId="74C9CFBC" w14:textId="77777777" w:rsidR="008B7C17" w:rsidRPr="00C6761E" w:rsidRDefault="008B7C17">
            <w:pPr>
              <w:pStyle w:val="TAC"/>
            </w:pPr>
            <w:r w:rsidRPr="00C6761E">
              <w:t>2</w:t>
            </w:r>
          </w:p>
        </w:tc>
        <w:tc>
          <w:tcPr>
            <w:tcW w:w="709" w:type="dxa"/>
            <w:tcBorders>
              <w:top w:val="nil"/>
              <w:left w:val="nil"/>
              <w:bottom w:val="nil"/>
              <w:right w:val="nil"/>
            </w:tcBorders>
            <w:hideMark/>
          </w:tcPr>
          <w:p w14:paraId="7D335DB3" w14:textId="77777777" w:rsidR="008B7C17" w:rsidRPr="00C6761E" w:rsidRDefault="008B7C17">
            <w:pPr>
              <w:pStyle w:val="TAC"/>
            </w:pPr>
            <w:r w:rsidRPr="00C6761E">
              <w:t>1</w:t>
            </w:r>
          </w:p>
        </w:tc>
        <w:tc>
          <w:tcPr>
            <w:tcW w:w="1134" w:type="dxa"/>
            <w:tcBorders>
              <w:top w:val="nil"/>
              <w:left w:val="nil"/>
              <w:bottom w:val="nil"/>
              <w:right w:val="nil"/>
            </w:tcBorders>
          </w:tcPr>
          <w:p w14:paraId="369E865A" w14:textId="77777777" w:rsidR="008B7C17" w:rsidRPr="00C6761E" w:rsidRDefault="008B7C17">
            <w:pPr>
              <w:pStyle w:val="TAL"/>
            </w:pPr>
          </w:p>
        </w:tc>
      </w:tr>
      <w:tr w:rsidR="008B7C17" w:rsidRPr="00C6761E" w14:paraId="296A0011" w14:textId="77777777" w:rsidTr="008B7C17">
        <w:trPr>
          <w:cantSplit/>
          <w:jc w:val="center"/>
        </w:trPr>
        <w:tc>
          <w:tcPr>
            <w:tcW w:w="5672" w:type="dxa"/>
            <w:gridSpan w:val="8"/>
            <w:tcBorders>
              <w:top w:val="single" w:sz="4" w:space="0" w:color="auto"/>
              <w:left w:val="single" w:sz="4" w:space="0" w:color="auto"/>
              <w:bottom w:val="single" w:sz="4" w:space="0" w:color="auto"/>
              <w:right w:val="single" w:sz="4" w:space="0" w:color="auto"/>
            </w:tcBorders>
            <w:hideMark/>
          </w:tcPr>
          <w:p w14:paraId="406BDDFF" w14:textId="77777777" w:rsidR="008B7C17" w:rsidRPr="00C6761E" w:rsidRDefault="008B7C17">
            <w:pPr>
              <w:pStyle w:val="TAC"/>
            </w:pPr>
            <w:r w:rsidRPr="00C6761E">
              <w:t>Maximum inactivity period IEI</w:t>
            </w:r>
          </w:p>
        </w:tc>
        <w:tc>
          <w:tcPr>
            <w:tcW w:w="1134" w:type="dxa"/>
            <w:tcBorders>
              <w:top w:val="nil"/>
              <w:left w:val="nil"/>
              <w:bottom w:val="nil"/>
              <w:right w:val="nil"/>
            </w:tcBorders>
            <w:hideMark/>
          </w:tcPr>
          <w:p w14:paraId="05304F97" w14:textId="77777777" w:rsidR="008B7C17" w:rsidRPr="00C6761E" w:rsidRDefault="008B7C17">
            <w:pPr>
              <w:pStyle w:val="TAL"/>
            </w:pPr>
            <w:r w:rsidRPr="00C6761E">
              <w:t>octet 1</w:t>
            </w:r>
          </w:p>
        </w:tc>
      </w:tr>
      <w:tr w:rsidR="008B7C17" w:rsidRPr="00C6761E" w14:paraId="2305E360" w14:textId="77777777" w:rsidTr="008B7C17">
        <w:trPr>
          <w:cantSplit/>
          <w:jc w:val="center"/>
        </w:trPr>
        <w:tc>
          <w:tcPr>
            <w:tcW w:w="5672" w:type="dxa"/>
            <w:gridSpan w:val="8"/>
            <w:tcBorders>
              <w:top w:val="nil"/>
              <w:left w:val="single" w:sz="4" w:space="0" w:color="auto"/>
              <w:bottom w:val="nil"/>
              <w:right w:val="single" w:sz="4" w:space="0" w:color="auto"/>
            </w:tcBorders>
            <w:hideMark/>
          </w:tcPr>
          <w:p w14:paraId="62914618" w14:textId="77777777" w:rsidR="008B7C17" w:rsidRPr="00C6761E" w:rsidRDefault="008B7C17">
            <w:pPr>
              <w:pStyle w:val="TAC"/>
            </w:pPr>
            <w:r w:rsidRPr="00C6761E">
              <w:t>Maximum inactivity period contents</w:t>
            </w:r>
          </w:p>
        </w:tc>
        <w:tc>
          <w:tcPr>
            <w:tcW w:w="1134" w:type="dxa"/>
            <w:tcBorders>
              <w:top w:val="nil"/>
              <w:left w:val="nil"/>
              <w:bottom w:val="nil"/>
              <w:right w:val="nil"/>
            </w:tcBorders>
          </w:tcPr>
          <w:p w14:paraId="7A3AF037" w14:textId="77777777" w:rsidR="008B7C17" w:rsidRPr="00C6761E" w:rsidRDefault="008B7C17">
            <w:pPr>
              <w:pStyle w:val="TAL"/>
            </w:pPr>
            <w:r w:rsidRPr="00C6761E">
              <w:t>octet 2</w:t>
            </w:r>
          </w:p>
          <w:p w14:paraId="421E6498" w14:textId="77777777" w:rsidR="008B7C17" w:rsidRPr="00C6761E" w:rsidRDefault="008B7C17">
            <w:pPr>
              <w:pStyle w:val="TAL"/>
            </w:pPr>
          </w:p>
        </w:tc>
      </w:tr>
      <w:tr w:rsidR="008B7C17" w:rsidRPr="00C6761E" w14:paraId="51C1CD0A" w14:textId="77777777" w:rsidTr="008B7C17">
        <w:trPr>
          <w:cantSplit/>
          <w:jc w:val="center"/>
        </w:trPr>
        <w:tc>
          <w:tcPr>
            <w:tcW w:w="5672" w:type="dxa"/>
            <w:gridSpan w:val="8"/>
            <w:tcBorders>
              <w:top w:val="nil"/>
              <w:left w:val="single" w:sz="4" w:space="0" w:color="auto"/>
              <w:bottom w:val="single" w:sz="4" w:space="0" w:color="auto"/>
              <w:right w:val="single" w:sz="4" w:space="0" w:color="auto"/>
            </w:tcBorders>
          </w:tcPr>
          <w:p w14:paraId="33F0B0A5" w14:textId="77777777" w:rsidR="008B7C17" w:rsidRPr="00C6761E" w:rsidRDefault="008B7C17">
            <w:pPr>
              <w:pStyle w:val="TAC"/>
            </w:pPr>
          </w:p>
        </w:tc>
        <w:tc>
          <w:tcPr>
            <w:tcW w:w="1134" w:type="dxa"/>
            <w:tcBorders>
              <w:top w:val="nil"/>
              <w:left w:val="nil"/>
              <w:bottom w:val="nil"/>
              <w:right w:val="nil"/>
            </w:tcBorders>
            <w:hideMark/>
          </w:tcPr>
          <w:p w14:paraId="33B56A75" w14:textId="77777777" w:rsidR="008B7C17" w:rsidRPr="00C6761E" w:rsidRDefault="008B7C17">
            <w:pPr>
              <w:pStyle w:val="TAL"/>
            </w:pPr>
            <w:r w:rsidRPr="00C6761E">
              <w:t>octet 5</w:t>
            </w:r>
          </w:p>
        </w:tc>
      </w:tr>
    </w:tbl>
    <w:p w14:paraId="4AC329F9" w14:textId="77777777" w:rsidR="008B7C17" w:rsidRPr="00C6761E" w:rsidRDefault="008B7C17" w:rsidP="008B7C17">
      <w:pPr>
        <w:pStyle w:val="TF"/>
      </w:pPr>
      <w:bookmarkStart w:id="7077" w:name="_CRFigure11_3_21_1"/>
      <w:r w:rsidRPr="00C6761E">
        <w:t>Figure </w:t>
      </w:r>
      <w:bookmarkEnd w:id="7077"/>
      <w:r w:rsidRPr="00C6761E">
        <w:t>11.3.21.1: Maximum inactivity period information element</w:t>
      </w:r>
    </w:p>
    <w:p w14:paraId="3C2E0242" w14:textId="77777777" w:rsidR="008B7C17" w:rsidRPr="00C6761E" w:rsidRDefault="008B7C17" w:rsidP="008B7C17">
      <w:pPr>
        <w:pStyle w:val="TH"/>
      </w:pPr>
      <w:bookmarkStart w:id="7078" w:name="_CRTable11_3_21_1"/>
      <w:r w:rsidRPr="00C6761E">
        <w:t>Table </w:t>
      </w:r>
      <w:bookmarkEnd w:id="7078"/>
      <w:r w:rsidRPr="00C6761E">
        <w:t>11.3.21.1: Maximum inactivity period information element</w:t>
      </w:r>
    </w:p>
    <w:tbl>
      <w:tblPr>
        <w:tblW w:w="0" w:type="auto"/>
        <w:jc w:val="center"/>
        <w:tblBorders>
          <w:top w:val="single" w:sz="4" w:space="0" w:color="auto"/>
          <w:left w:val="single" w:sz="4" w:space="0" w:color="auto"/>
          <w:bottom w:val="single" w:sz="4" w:space="0" w:color="auto"/>
          <w:right w:val="single" w:sz="4" w:space="0" w:color="auto"/>
        </w:tblBorders>
        <w:tblLayout w:type="fixed"/>
        <w:tblCellMar>
          <w:left w:w="28" w:type="dxa"/>
        </w:tblCellMar>
        <w:tblLook w:val="04A0" w:firstRow="1" w:lastRow="0" w:firstColumn="1" w:lastColumn="0" w:noHBand="0" w:noVBand="1"/>
      </w:tblPr>
      <w:tblGrid>
        <w:gridCol w:w="7984"/>
      </w:tblGrid>
      <w:tr w:rsidR="008B7C17" w:rsidRPr="00C6761E" w14:paraId="7843FD89" w14:textId="77777777" w:rsidTr="008B7C17">
        <w:trPr>
          <w:cantSplit/>
          <w:jc w:val="center"/>
        </w:trPr>
        <w:tc>
          <w:tcPr>
            <w:tcW w:w="7984" w:type="dxa"/>
            <w:tcBorders>
              <w:top w:val="single" w:sz="4" w:space="0" w:color="auto"/>
              <w:left w:val="single" w:sz="4" w:space="0" w:color="auto"/>
              <w:bottom w:val="single" w:sz="4" w:space="0" w:color="auto"/>
              <w:right w:val="single" w:sz="4" w:space="0" w:color="auto"/>
            </w:tcBorders>
          </w:tcPr>
          <w:p w14:paraId="4C197EC9" w14:textId="77777777" w:rsidR="008B7C17" w:rsidRPr="00C6761E" w:rsidRDefault="008B7C17">
            <w:pPr>
              <w:pStyle w:val="TAL"/>
            </w:pPr>
            <w:r w:rsidRPr="00C6761E">
              <w:t>Maximum inactivity period contents (octet 2 to 5)</w:t>
            </w:r>
          </w:p>
          <w:p w14:paraId="0921B293" w14:textId="77777777" w:rsidR="008B7C17" w:rsidRPr="00C6761E" w:rsidRDefault="008B7C17">
            <w:pPr>
              <w:pStyle w:val="TAL"/>
            </w:pPr>
          </w:p>
          <w:p w14:paraId="6CCC64CD" w14:textId="77777777" w:rsidR="008B7C17" w:rsidRPr="00C6761E" w:rsidRDefault="008B7C17">
            <w:pPr>
              <w:pStyle w:val="TAL"/>
            </w:pPr>
            <w:r w:rsidRPr="00C6761E">
              <w:t>This field contains the binary encoding of the maximum inactivity period expressed in units of seconds.</w:t>
            </w:r>
          </w:p>
        </w:tc>
      </w:tr>
    </w:tbl>
    <w:p w14:paraId="636274B7" w14:textId="77777777" w:rsidR="008B7C17" w:rsidRPr="00C6761E" w:rsidRDefault="008B7C17" w:rsidP="00123C9D">
      <w:bookmarkStart w:id="7079" w:name="_Toc68196442"/>
      <w:bookmarkStart w:id="7080" w:name="_Toc59209110"/>
      <w:bookmarkStart w:id="7081" w:name="_Toc51951333"/>
      <w:bookmarkStart w:id="7082" w:name="_Toc45882783"/>
      <w:bookmarkStart w:id="7083" w:name="_Toc45282397"/>
    </w:p>
    <w:p w14:paraId="53248BBD" w14:textId="77777777" w:rsidR="008B7C17" w:rsidRPr="00C6761E" w:rsidRDefault="008B7C17" w:rsidP="008B7C17">
      <w:pPr>
        <w:pStyle w:val="Heading3"/>
      </w:pPr>
      <w:bookmarkStart w:id="7084" w:name="_CR11_3_22"/>
      <w:bookmarkStart w:id="7085" w:name="_Toc187963562"/>
      <w:bookmarkEnd w:id="7084"/>
      <w:r w:rsidRPr="00C6761E">
        <w:t>11.3.22</w:t>
      </w:r>
      <w:r w:rsidRPr="00C6761E">
        <w:tab/>
        <w:t>Selected security algorithms</w:t>
      </w:r>
      <w:bookmarkEnd w:id="7079"/>
      <w:bookmarkEnd w:id="7080"/>
      <w:bookmarkEnd w:id="7081"/>
      <w:bookmarkEnd w:id="7082"/>
      <w:bookmarkEnd w:id="7083"/>
      <w:bookmarkEnd w:id="7085"/>
    </w:p>
    <w:p w14:paraId="3C11A3C8" w14:textId="77777777" w:rsidR="008B7C17" w:rsidRPr="00C6761E" w:rsidRDefault="008B7C17" w:rsidP="008B7C17">
      <w:r w:rsidRPr="00C6761E">
        <w:t>The purpose of the Selected security algorithms information element is to indicate the algorithms to be used for ciphering and integrity protection.</w:t>
      </w:r>
    </w:p>
    <w:p w14:paraId="0BC50C7F" w14:textId="77777777" w:rsidR="008B7C17" w:rsidRPr="00C6761E" w:rsidRDefault="008B7C17" w:rsidP="008B7C17">
      <w:r w:rsidRPr="00C6761E">
        <w:t>The Selected security algorithms is a type 3 information element with a length of 2 octets.</w:t>
      </w:r>
    </w:p>
    <w:p w14:paraId="217D19A3" w14:textId="0718722B" w:rsidR="008B7C17" w:rsidRPr="00C6761E" w:rsidRDefault="008B7C17" w:rsidP="008B7C17">
      <w:r w:rsidRPr="00C6761E">
        <w:t>The Selected security algorithms information element is coded as shown in figure 11.3.22.1 and table 11.3.22.1.</w:t>
      </w:r>
    </w:p>
    <w:p w14:paraId="4FE08129" w14:textId="77777777" w:rsidR="0027480F" w:rsidRPr="00C6761E" w:rsidRDefault="0027480F" w:rsidP="0027480F">
      <w:pPr>
        <w:pStyle w:val="TH"/>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tblCellMar>
        <w:tblLook w:val="04A0" w:firstRow="1" w:lastRow="0" w:firstColumn="1" w:lastColumn="0" w:noHBand="0" w:noVBand="1"/>
      </w:tblPr>
      <w:tblGrid>
        <w:gridCol w:w="744"/>
        <w:gridCol w:w="746"/>
        <w:gridCol w:w="744"/>
        <w:gridCol w:w="745"/>
        <w:gridCol w:w="745"/>
        <w:gridCol w:w="744"/>
        <w:gridCol w:w="745"/>
        <w:gridCol w:w="745"/>
        <w:gridCol w:w="1560"/>
      </w:tblGrid>
      <w:tr w:rsidR="008B7C17" w:rsidRPr="00C6761E" w14:paraId="3F9F3BC4" w14:textId="77777777" w:rsidTr="008B7C17">
        <w:trPr>
          <w:cantSplit/>
          <w:jc w:val="center"/>
        </w:trPr>
        <w:tc>
          <w:tcPr>
            <w:tcW w:w="744" w:type="dxa"/>
            <w:tcBorders>
              <w:top w:val="nil"/>
              <w:left w:val="nil"/>
              <w:bottom w:val="nil"/>
              <w:right w:val="nil"/>
            </w:tcBorders>
            <w:hideMark/>
          </w:tcPr>
          <w:p w14:paraId="574D5037" w14:textId="77777777" w:rsidR="008B7C17" w:rsidRPr="00C6761E" w:rsidRDefault="008B7C17">
            <w:pPr>
              <w:pStyle w:val="TAC"/>
            </w:pPr>
            <w:r w:rsidRPr="00C6761E">
              <w:t>8</w:t>
            </w:r>
          </w:p>
        </w:tc>
        <w:tc>
          <w:tcPr>
            <w:tcW w:w="746" w:type="dxa"/>
            <w:tcBorders>
              <w:top w:val="nil"/>
              <w:left w:val="nil"/>
              <w:bottom w:val="nil"/>
              <w:right w:val="nil"/>
            </w:tcBorders>
            <w:hideMark/>
          </w:tcPr>
          <w:p w14:paraId="4C0B2B31" w14:textId="77777777" w:rsidR="008B7C17" w:rsidRPr="00C6761E" w:rsidRDefault="008B7C17">
            <w:pPr>
              <w:pStyle w:val="TAC"/>
            </w:pPr>
            <w:r w:rsidRPr="00C6761E">
              <w:t>7</w:t>
            </w:r>
          </w:p>
        </w:tc>
        <w:tc>
          <w:tcPr>
            <w:tcW w:w="744" w:type="dxa"/>
            <w:tcBorders>
              <w:top w:val="nil"/>
              <w:left w:val="nil"/>
              <w:bottom w:val="nil"/>
              <w:right w:val="nil"/>
            </w:tcBorders>
            <w:hideMark/>
          </w:tcPr>
          <w:p w14:paraId="6384CF24" w14:textId="77777777" w:rsidR="008B7C17" w:rsidRPr="00C6761E" w:rsidRDefault="008B7C17">
            <w:pPr>
              <w:pStyle w:val="TAC"/>
            </w:pPr>
            <w:r w:rsidRPr="00C6761E">
              <w:t>6</w:t>
            </w:r>
          </w:p>
        </w:tc>
        <w:tc>
          <w:tcPr>
            <w:tcW w:w="745" w:type="dxa"/>
            <w:tcBorders>
              <w:top w:val="nil"/>
              <w:left w:val="nil"/>
              <w:bottom w:val="nil"/>
              <w:right w:val="nil"/>
            </w:tcBorders>
            <w:hideMark/>
          </w:tcPr>
          <w:p w14:paraId="790B77D5" w14:textId="77777777" w:rsidR="008B7C17" w:rsidRPr="00C6761E" w:rsidRDefault="008B7C17">
            <w:pPr>
              <w:pStyle w:val="TAC"/>
            </w:pPr>
            <w:r w:rsidRPr="00C6761E">
              <w:t>5</w:t>
            </w:r>
          </w:p>
        </w:tc>
        <w:tc>
          <w:tcPr>
            <w:tcW w:w="745" w:type="dxa"/>
            <w:tcBorders>
              <w:top w:val="nil"/>
              <w:left w:val="nil"/>
              <w:bottom w:val="nil"/>
              <w:right w:val="nil"/>
            </w:tcBorders>
            <w:hideMark/>
          </w:tcPr>
          <w:p w14:paraId="48012BD3" w14:textId="77777777" w:rsidR="008B7C17" w:rsidRPr="00C6761E" w:rsidRDefault="008B7C17">
            <w:pPr>
              <w:pStyle w:val="TAC"/>
            </w:pPr>
            <w:r w:rsidRPr="00C6761E">
              <w:t>4</w:t>
            </w:r>
          </w:p>
        </w:tc>
        <w:tc>
          <w:tcPr>
            <w:tcW w:w="744" w:type="dxa"/>
            <w:tcBorders>
              <w:top w:val="nil"/>
              <w:left w:val="nil"/>
              <w:bottom w:val="nil"/>
              <w:right w:val="nil"/>
            </w:tcBorders>
            <w:hideMark/>
          </w:tcPr>
          <w:p w14:paraId="6FFB2AD2" w14:textId="77777777" w:rsidR="008B7C17" w:rsidRPr="00C6761E" w:rsidRDefault="008B7C17">
            <w:pPr>
              <w:pStyle w:val="TAC"/>
            </w:pPr>
            <w:r w:rsidRPr="00C6761E">
              <w:t>3</w:t>
            </w:r>
          </w:p>
        </w:tc>
        <w:tc>
          <w:tcPr>
            <w:tcW w:w="745" w:type="dxa"/>
            <w:tcBorders>
              <w:top w:val="nil"/>
              <w:left w:val="nil"/>
              <w:bottom w:val="nil"/>
              <w:right w:val="nil"/>
            </w:tcBorders>
            <w:hideMark/>
          </w:tcPr>
          <w:p w14:paraId="11A6AD15" w14:textId="77777777" w:rsidR="008B7C17" w:rsidRPr="00C6761E" w:rsidRDefault="008B7C17">
            <w:pPr>
              <w:pStyle w:val="TAC"/>
            </w:pPr>
            <w:r w:rsidRPr="00C6761E">
              <w:t>2</w:t>
            </w:r>
          </w:p>
        </w:tc>
        <w:tc>
          <w:tcPr>
            <w:tcW w:w="745" w:type="dxa"/>
            <w:tcBorders>
              <w:top w:val="nil"/>
              <w:left w:val="nil"/>
              <w:bottom w:val="nil"/>
              <w:right w:val="nil"/>
            </w:tcBorders>
            <w:hideMark/>
          </w:tcPr>
          <w:p w14:paraId="424ABC98" w14:textId="77777777" w:rsidR="008B7C17" w:rsidRPr="00C6761E" w:rsidRDefault="008B7C17">
            <w:pPr>
              <w:pStyle w:val="TAC"/>
            </w:pPr>
            <w:r w:rsidRPr="00C6761E">
              <w:t>1</w:t>
            </w:r>
          </w:p>
        </w:tc>
        <w:tc>
          <w:tcPr>
            <w:tcW w:w="1560" w:type="dxa"/>
            <w:tcBorders>
              <w:top w:val="nil"/>
              <w:left w:val="nil"/>
              <w:bottom w:val="nil"/>
              <w:right w:val="nil"/>
            </w:tcBorders>
          </w:tcPr>
          <w:p w14:paraId="4831F560" w14:textId="77777777" w:rsidR="008B7C17" w:rsidRPr="00C6761E" w:rsidRDefault="008B7C17">
            <w:pPr>
              <w:keepNext/>
              <w:keepLines/>
              <w:spacing w:after="0"/>
              <w:rPr>
                <w:rFonts w:ascii="Arial" w:hAnsi="Arial"/>
                <w:sz w:val="18"/>
              </w:rPr>
            </w:pPr>
          </w:p>
        </w:tc>
      </w:tr>
      <w:tr w:rsidR="008B7C17" w:rsidRPr="00C6761E" w14:paraId="189542E8" w14:textId="77777777" w:rsidTr="008B7C17">
        <w:trPr>
          <w:cantSplit/>
          <w:jc w:val="center"/>
        </w:trPr>
        <w:tc>
          <w:tcPr>
            <w:tcW w:w="5958" w:type="dxa"/>
            <w:gridSpan w:val="8"/>
            <w:tcBorders>
              <w:top w:val="single" w:sz="4" w:space="0" w:color="auto"/>
              <w:left w:val="single" w:sz="4" w:space="0" w:color="auto"/>
              <w:bottom w:val="single" w:sz="4" w:space="0" w:color="auto"/>
              <w:right w:val="single" w:sz="4" w:space="0" w:color="auto"/>
            </w:tcBorders>
            <w:hideMark/>
          </w:tcPr>
          <w:p w14:paraId="5AC4AA83" w14:textId="77777777" w:rsidR="008B7C17" w:rsidRPr="00C6761E" w:rsidRDefault="008B7C17">
            <w:pPr>
              <w:pStyle w:val="TAC"/>
            </w:pPr>
            <w:r w:rsidRPr="00C6761E">
              <w:t>Selected security algorithms IEI</w:t>
            </w:r>
          </w:p>
        </w:tc>
        <w:tc>
          <w:tcPr>
            <w:tcW w:w="1560" w:type="dxa"/>
            <w:tcBorders>
              <w:top w:val="nil"/>
              <w:left w:val="nil"/>
              <w:bottom w:val="nil"/>
              <w:right w:val="nil"/>
            </w:tcBorders>
            <w:hideMark/>
          </w:tcPr>
          <w:p w14:paraId="45CE5B66" w14:textId="77777777" w:rsidR="008B7C17" w:rsidRPr="00C6761E" w:rsidRDefault="008B7C17">
            <w:pPr>
              <w:pStyle w:val="TAL"/>
            </w:pPr>
            <w:r w:rsidRPr="00C6761E">
              <w:t>octet 1</w:t>
            </w:r>
          </w:p>
        </w:tc>
      </w:tr>
      <w:tr w:rsidR="008B7C17" w:rsidRPr="00C6761E" w14:paraId="73F5218C" w14:textId="77777777" w:rsidTr="008B7C17">
        <w:trPr>
          <w:cantSplit/>
          <w:jc w:val="center"/>
        </w:trPr>
        <w:tc>
          <w:tcPr>
            <w:tcW w:w="744" w:type="dxa"/>
            <w:tcBorders>
              <w:top w:val="single" w:sz="4" w:space="0" w:color="auto"/>
              <w:left w:val="single" w:sz="4" w:space="0" w:color="auto"/>
              <w:bottom w:val="single" w:sz="4" w:space="0" w:color="auto"/>
              <w:right w:val="single" w:sz="4" w:space="0" w:color="auto"/>
            </w:tcBorders>
            <w:hideMark/>
          </w:tcPr>
          <w:p w14:paraId="31347282" w14:textId="77777777" w:rsidR="008B7C17" w:rsidRPr="00C6761E" w:rsidRDefault="008B7C17">
            <w:pPr>
              <w:pStyle w:val="TAC"/>
            </w:pPr>
            <w:r w:rsidRPr="00C6761E">
              <w:t>0</w:t>
            </w:r>
          </w:p>
          <w:p w14:paraId="4419AFDB" w14:textId="77777777" w:rsidR="008B7C17" w:rsidRPr="00C6761E" w:rsidRDefault="008B7C17">
            <w:pPr>
              <w:pStyle w:val="TAC"/>
            </w:pPr>
            <w:r w:rsidRPr="00C6761E">
              <w:t>spare</w:t>
            </w:r>
          </w:p>
        </w:tc>
        <w:tc>
          <w:tcPr>
            <w:tcW w:w="2235" w:type="dxa"/>
            <w:gridSpan w:val="3"/>
            <w:tcBorders>
              <w:top w:val="single" w:sz="4" w:space="0" w:color="auto"/>
              <w:left w:val="single" w:sz="4" w:space="0" w:color="auto"/>
              <w:bottom w:val="single" w:sz="4" w:space="0" w:color="auto"/>
              <w:right w:val="single" w:sz="4" w:space="0" w:color="auto"/>
            </w:tcBorders>
            <w:hideMark/>
          </w:tcPr>
          <w:p w14:paraId="287C3B1A" w14:textId="77777777" w:rsidR="008B7C17" w:rsidRPr="00C6761E" w:rsidRDefault="008B7C17">
            <w:pPr>
              <w:pStyle w:val="TAC"/>
            </w:pPr>
            <w:r w:rsidRPr="00C6761E">
              <w:t>Type of ciphering algorithm</w:t>
            </w:r>
          </w:p>
        </w:tc>
        <w:tc>
          <w:tcPr>
            <w:tcW w:w="745" w:type="dxa"/>
            <w:tcBorders>
              <w:top w:val="single" w:sz="4" w:space="0" w:color="auto"/>
              <w:left w:val="single" w:sz="4" w:space="0" w:color="auto"/>
              <w:bottom w:val="single" w:sz="4" w:space="0" w:color="auto"/>
              <w:right w:val="single" w:sz="4" w:space="0" w:color="auto"/>
            </w:tcBorders>
            <w:hideMark/>
          </w:tcPr>
          <w:p w14:paraId="40F4266B" w14:textId="77777777" w:rsidR="008B7C17" w:rsidRPr="00C6761E" w:rsidRDefault="008B7C17">
            <w:pPr>
              <w:pStyle w:val="TAC"/>
            </w:pPr>
            <w:r w:rsidRPr="00C6761E">
              <w:t>0</w:t>
            </w:r>
          </w:p>
          <w:p w14:paraId="7172A5C5" w14:textId="77777777" w:rsidR="008B7C17" w:rsidRPr="00C6761E" w:rsidRDefault="008B7C17">
            <w:pPr>
              <w:pStyle w:val="TAC"/>
            </w:pPr>
            <w:r w:rsidRPr="00C6761E">
              <w:t>spare</w:t>
            </w:r>
          </w:p>
        </w:tc>
        <w:tc>
          <w:tcPr>
            <w:tcW w:w="2234" w:type="dxa"/>
            <w:gridSpan w:val="3"/>
            <w:tcBorders>
              <w:top w:val="single" w:sz="4" w:space="0" w:color="auto"/>
              <w:left w:val="single" w:sz="4" w:space="0" w:color="auto"/>
              <w:bottom w:val="single" w:sz="4" w:space="0" w:color="auto"/>
              <w:right w:val="single" w:sz="4" w:space="0" w:color="auto"/>
            </w:tcBorders>
            <w:hideMark/>
          </w:tcPr>
          <w:p w14:paraId="564E5AAB" w14:textId="77777777" w:rsidR="008B7C17" w:rsidRPr="00C6761E" w:rsidRDefault="008B7C17">
            <w:pPr>
              <w:pStyle w:val="TAC"/>
            </w:pPr>
            <w:r w:rsidRPr="00C6761E">
              <w:t>Type of integrity protection algorithm</w:t>
            </w:r>
          </w:p>
        </w:tc>
        <w:tc>
          <w:tcPr>
            <w:tcW w:w="1560" w:type="dxa"/>
            <w:tcBorders>
              <w:top w:val="nil"/>
              <w:left w:val="nil"/>
              <w:bottom w:val="nil"/>
              <w:right w:val="nil"/>
            </w:tcBorders>
            <w:hideMark/>
          </w:tcPr>
          <w:p w14:paraId="16F945BD" w14:textId="77777777" w:rsidR="008B7C17" w:rsidRPr="00C6761E" w:rsidRDefault="008B7C17">
            <w:pPr>
              <w:pStyle w:val="TAL"/>
            </w:pPr>
            <w:r w:rsidRPr="00C6761E">
              <w:t>octet 2</w:t>
            </w:r>
          </w:p>
        </w:tc>
      </w:tr>
    </w:tbl>
    <w:p w14:paraId="25B10D3C" w14:textId="77777777" w:rsidR="008B7C17" w:rsidRPr="00C6761E" w:rsidRDefault="008B7C17" w:rsidP="008B7C17">
      <w:pPr>
        <w:pStyle w:val="TF"/>
      </w:pPr>
      <w:bookmarkStart w:id="7086" w:name="_CRFigure11_3_22_1"/>
      <w:r w:rsidRPr="00C6761E">
        <w:t>Figure </w:t>
      </w:r>
      <w:bookmarkEnd w:id="7086"/>
      <w:r w:rsidRPr="00C6761E">
        <w:t>11.3.22.1: Selected security algorithms information element</w:t>
      </w:r>
    </w:p>
    <w:p w14:paraId="14557358" w14:textId="77777777" w:rsidR="008B7C17" w:rsidRPr="00C6761E" w:rsidRDefault="008B7C17" w:rsidP="008B7C17">
      <w:pPr>
        <w:pStyle w:val="TH"/>
      </w:pPr>
      <w:bookmarkStart w:id="7087" w:name="_CRTable11_3_22_1"/>
      <w:r w:rsidRPr="00C6761E">
        <w:t>Table </w:t>
      </w:r>
      <w:bookmarkEnd w:id="7087"/>
      <w:r w:rsidRPr="00C6761E">
        <w:t>11.3.22.1: Selected security algorithms information element</w:t>
      </w:r>
    </w:p>
    <w:tbl>
      <w:tblPr>
        <w:tblW w:w="0" w:type="auto"/>
        <w:jc w:val="center"/>
        <w:tblBorders>
          <w:top w:val="single" w:sz="4" w:space="0" w:color="auto"/>
          <w:left w:val="single" w:sz="4" w:space="0" w:color="auto"/>
          <w:bottom w:val="single" w:sz="4" w:space="0" w:color="auto"/>
          <w:right w:val="single" w:sz="4" w:space="0" w:color="auto"/>
        </w:tblBorders>
        <w:tblLayout w:type="fixed"/>
        <w:tblCellMar>
          <w:left w:w="28" w:type="dxa"/>
        </w:tblCellMar>
        <w:tblLook w:val="04A0" w:firstRow="1" w:lastRow="0" w:firstColumn="1" w:lastColumn="0" w:noHBand="0" w:noVBand="1"/>
      </w:tblPr>
      <w:tblGrid>
        <w:gridCol w:w="284"/>
        <w:gridCol w:w="284"/>
        <w:gridCol w:w="283"/>
        <w:gridCol w:w="283"/>
        <w:gridCol w:w="5953"/>
      </w:tblGrid>
      <w:tr w:rsidR="008B7C17" w:rsidRPr="00C6761E" w14:paraId="23DCB89B" w14:textId="77777777" w:rsidTr="008B7C17">
        <w:trPr>
          <w:cantSplit/>
          <w:jc w:val="center"/>
        </w:trPr>
        <w:tc>
          <w:tcPr>
            <w:tcW w:w="7087" w:type="dxa"/>
            <w:gridSpan w:val="5"/>
            <w:tcBorders>
              <w:top w:val="single" w:sz="4" w:space="0" w:color="auto"/>
              <w:left w:val="single" w:sz="4" w:space="0" w:color="auto"/>
              <w:bottom w:val="nil"/>
              <w:right w:val="single" w:sz="4" w:space="0" w:color="auto"/>
            </w:tcBorders>
            <w:hideMark/>
          </w:tcPr>
          <w:p w14:paraId="2D36A174" w14:textId="77777777" w:rsidR="008B7C17" w:rsidRPr="00C6761E" w:rsidRDefault="008B7C17">
            <w:pPr>
              <w:pStyle w:val="TAL"/>
            </w:pPr>
            <w:r w:rsidRPr="00C6761E">
              <w:t>Type of integrity protection algorithm (octet 2, bit 1 to 3)</w:t>
            </w:r>
          </w:p>
        </w:tc>
      </w:tr>
      <w:tr w:rsidR="008B7C17" w:rsidRPr="00C6761E" w14:paraId="3598077F" w14:textId="77777777" w:rsidTr="008B7C17">
        <w:trPr>
          <w:cantSplit/>
          <w:jc w:val="center"/>
        </w:trPr>
        <w:tc>
          <w:tcPr>
            <w:tcW w:w="7087" w:type="dxa"/>
            <w:gridSpan w:val="5"/>
            <w:tcBorders>
              <w:top w:val="nil"/>
              <w:left w:val="single" w:sz="4" w:space="0" w:color="auto"/>
              <w:bottom w:val="nil"/>
              <w:right w:val="single" w:sz="4" w:space="0" w:color="auto"/>
            </w:tcBorders>
            <w:hideMark/>
          </w:tcPr>
          <w:p w14:paraId="65A2E780" w14:textId="77777777" w:rsidR="008B7C17" w:rsidRPr="00C6761E" w:rsidRDefault="008B7C17">
            <w:pPr>
              <w:pStyle w:val="TAL"/>
            </w:pPr>
            <w:r w:rsidRPr="00C6761E">
              <w:t>Bits</w:t>
            </w:r>
          </w:p>
        </w:tc>
      </w:tr>
      <w:tr w:rsidR="008B7C17" w:rsidRPr="00C6761E" w14:paraId="7261654A" w14:textId="77777777" w:rsidTr="008B7C17">
        <w:trPr>
          <w:cantSplit/>
          <w:jc w:val="center"/>
        </w:trPr>
        <w:tc>
          <w:tcPr>
            <w:tcW w:w="284" w:type="dxa"/>
            <w:tcBorders>
              <w:top w:val="nil"/>
              <w:left w:val="single" w:sz="4" w:space="0" w:color="auto"/>
              <w:bottom w:val="nil"/>
              <w:right w:val="nil"/>
            </w:tcBorders>
            <w:hideMark/>
          </w:tcPr>
          <w:p w14:paraId="24645F7E" w14:textId="77777777" w:rsidR="008B7C17" w:rsidRPr="00C6761E" w:rsidRDefault="008B7C17">
            <w:pPr>
              <w:pStyle w:val="TAL"/>
              <w:rPr>
                <w:b/>
              </w:rPr>
            </w:pPr>
            <w:r w:rsidRPr="00C6761E">
              <w:rPr>
                <w:b/>
              </w:rPr>
              <w:t>3</w:t>
            </w:r>
          </w:p>
        </w:tc>
        <w:tc>
          <w:tcPr>
            <w:tcW w:w="284" w:type="dxa"/>
            <w:tcBorders>
              <w:top w:val="nil"/>
              <w:left w:val="nil"/>
              <w:bottom w:val="nil"/>
              <w:right w:val="nil"/>
            </w:tcBorders>
            <w:hideMark/>
          </w:tcPr>
          <w:p w14:paraId="39B01BC6" w14:textId="77777777" w:rsidR="008B7C17" w:rsidRPr="00C6761E" w:rsidRDefault="008B7C17">
            <w:pPr>
              <w:pStyle w:val="TAL"/>
              <w:rPr>
                <w:b/>
              </w:rPr>
            </w:pPr>
            <w:r w:rsidRPr="00C6761E">
              <w:rPr>
                <w:b/>
              </w:rPr>
              <w:t>2</w:t>
            </w:r>
          </w:p>
        </w:tc>
        <w:tc>
          <w:tcPr>
            <w:tcW w:w="283" w:type="dxa"/>
            <w:tcBorders>
              <w:top w:val="nil"/>
              <w:left w:val="nil"/>
              <w:bottom w:val="nil"/>
              <w:right w:val="nil"/>
            </w:tcBorders>
            <w:hideMark/>
          </w:tcPr>
          <w:p w14:paraId="34263AD8" w14:textId="77777777" w:rsidR="008B7C17" w:rsidRPr="00C6761E" w:rsidRDefault="008B7C17">
            <w:pPr>
              <w:pStyle w:val="TAL"/>
              <w:rPr>
                <w:b/>
              </w:rPr>
            </w:pPr>
            <w:r w:rsidRPr="00C6761E">
              <w:rPr>
                <w:b/>
              </w:rPr>
              <w:t>1</w:t>
            </w:r>
          </w:p>
        </w:tc>
        <w:tc>
          <w:tcPr>
            <w:tcW w:w="283" w:type="dxa"/>
            <w:tcBorders>
              <w:top w:val="nil"/>
              <w:left w:val="nil"/>
              <w:bottom w:val="nil"/>
              <w:right w:val="nil"/>
            </w:tcBorders>
          </w:tcPr>
          <w:p w14:paraId="39AC47FC" w14:textId="77777777" w:rsidR="008B7C17" w:rsidRPr="00C6761E" w:rsidRDefault="008B7C17">
            <w:pPr>
              <w:pStyle w:val="TAL"/>
              <w:rPr>
                <w:b/>
              </w:rPr>
            </w:pPr>
          </w:p>
        </w:tc>
        <w:tc>
          <w:tcPr>
            <w:tcW w:w="5953" w:type="dxa"/>
            <w:tcBorders>
              <w:top w:val="nil"/>
              <w:left w:val="nil"/>
              <w:bottom w:val="nil"/>
              <w:right w:val="single" w:sz="4" w:space="0" w:color="auto"/>
            </w:tcBorders>
          </w:tcPr>
          <w:p w14:paraId="21526E62" w14:textId="77777777" w:rsidR="008B7C17" w:rsidRPr="00C6761E" w:rsidRDefault="008B7C17">
            <w:pPr>
              <w:pStyle w:val="TAL"/>
            </w:pPr>
          </w:p>
        </w:tc>
      </w:tr>
      <w:tr w:rsidR="008B7C17" w:rsidRPr="00C6761E" w14:paraId="0BF02BBF" w14:textId="77777777" w:rsidTr="008B7C17">
        <w:trPr>
          <w:cantSplit/>
          <w:jc w:val="center"/>
        </w:trPr>
        <w:tc>
          <w:tcPr>
            <w:tcW w:w="284" w:type="dxa"/>
            <w:tcBorders>
              <w:top w:val="nil"/>
              <w:left w:val="single" w:sz="4" w:space="0" w:color="auto"/>
              <w:bottom w:val="nil"/>
              <w:right w:val="nil"/>
            </w:tcBorders>
            <w:hideMark/>
          </w:tcPr>
          <w:p w14:paraId="1D77B0DC" w14:textId="77777777" w:rsidR="008B7C17" w:rsidRPr="00C6761E" w:rsidRDefault="008B7C17">
            <w:pPr>
              <w:pStyle w:val="TAL"/>
            </w:pPr>
            <w:r w:rsidRPr="00C6761E">
              <w:t>0</w:t>
            </w:r>
          </w:p>
        </w:tc>
        <w:tc>
          <w:tcPr>
            <w:tcW w:w="284" w:type="dxa"/>
            <w:tcBorders>
              <w:top w:val="nil"/>
              <w:left w:val="nil"/>
              <w:bottom w:val="nil"/>
              <w:right w:val="nil"/>
            </w:tcBorders>
            <w:hideMark/>
          </w:tcPr>
          <w:p w14:paraId="13C8ADD5" w14:textId="77777777" w:rsidR="008B7C17" w:rsidRPr="00C6761E" w:rsidRDefault="008B7C17">
            <w:pPr>
              <w:pStyle w:val="TAL"/>
            </w:pPr>
            <w:r w:rsidRPr="00C6761E">
              <w:t>0</w:t>
            </w:r>
          </w:p>
        </w:tc>
        <w:tc>
          <w:tcPr>
            <w:tcW w:w="283" w:type="dxa"/>
            <w:tcBorders>
              <w:top w:val="nil"/>
              <w:left w:val="nil"/>
              <w:bottom w:val="nil"/>
              <w:right w:val="nil"/>
            </w:tcBorders>
            <w:hideMark/>
          </w:tcPr>
          <w:p w14:paraId="14C189EA" w14:textId="77777777" w:rsidR="008B7C17" w:rsidRPr="00C6761E" w:rsidRDefault="008B7C17">
            <w:pPr>
              <w:pStyle w:val="TAL"/>
            </w:pPr>
            <w:r w:rsidRPr="00C6761E">
              <w:t>0</w:t>
            </w:r>
          </w:p>
        </w:tc>
        <w:tc>
          <w:tcPr>
            <w:tcW w:w="283" w:type="dxa"/>
            <w:tcBorders>
              <w:top w:val="nil"/>
              <w:left w:val="nil"/>
              <w:bottom w:val="nil"/>
              <w:right w:val="nil"/>
            </w:tcBorders>
          </w:tcPr>
          <w:p w14:paraId="5FD49F10" w14:textId="77777777" w:rsidR="008B7C17" w:rsidRPr="00C6761E" w:rsidRDefault="008B7C17">
            <w:pPr>
              <w:pStyle w:val="TAL"/>
            </w:pPr>
          </w:p>
        </w:tc>
        <w:tc>
          <w:tcPr>
            <w:tcW w:w="5953" w:type="dxa"/>
            <w:tcBorders>
              <w:top w:val="nil"/>
              <w:left w:val="nil"/>
              <w:bottom w:val="nil"/>
              <w:right w:val="single" w:sz="4" w:space="0" w:color="auto"/>
            </w:tcBorders>
            <w:hideMark/>
          </w:tcPr>
          <w:p w14:paraId="7AE70678" w14:textId="77777777" w:rsidR="008B7C17" w:rsidRPr="00C6761E" w:rsidRDefault="008B7C17">
            <w:pPr>
              <w:pStyle w:val="TAL"/>
            </w:pPr>
            <w:r w:rsidRPr="00C6761E">
              <w:rPr>
                <w:lang w:eastAsia="ko-KR"/>
              </w:rPr>
              <w:t xml:space="preserve">5GS integrity algorithm </w:t>
            </w:r>
            <w:r w:rsidRPr="00C6761E">
              <w:t>5G-IA0</w:t>
            </w:r>
            <w:r w:rsidRPr="00C6761E">
              <w:rPr>
                <w:lang w:eastAsia="ko-KR"/>
              </w:rPr>
              <w:t xml:space="preserve"> (n</w:t>
            </w:r>
            <w:r w:rsidRPr="00C6761E">
              <w:t xml:space="preserve">ull </w:t>
            </w:r>
            <w:r w:rsidRPr="00C6761E">
              <w:rPr>
                <w:lang w:eastAsia="ko-KR"/>
              </w:rPr>
              <w:t>i</w:t>
            </w:r>
            <w:r w:rsidRPr="00C6761E">
              <w:t xml:space="preserve">ntegrity </w:t>
            </w:r>
            <w:r w:rsidRPr="00C6761E">
              <w:rPr>
                <w:lang w:eastAsia="ko-KR"/>
              </w:rPr>
              <w:t>p</w:t>
            </w:r>
            <w:r w:rsidRPr="00C6761E">
              <w:t>rotection algorithm</w:t>
            </w:r>
            <w:r w:rsidRPr="00C6761E">
              <w:rPr>
                <w:lang w:eastAsia="ko-KR"/>
              </w:rPr>
              <w:t>)</w:t>
            </w:r>
          </w:p>
        </w:tc>
      </w:tr>
      <w:tr w:rsidR="008B7C17" w:rsidRPr="00C6761E" w14:paraId="07C063E9" w14:textId="77777777" w:rsidTr="008B7C17">
        <w:trPr>
          <w:cantSplit/>
          <w:jc w:val="center"/>
        </w:trPr>
        <w:tc>
          <w:tcPr>
            <w:tcW w:w="284" w:type="dxa"/>
            <w:tcBorders>
              <w:top w:val="nil"/>
              <w:left w:val="single" w:sz="4" w:space="0" w:color="auto"/>
              <w:bottom w:val="nil"/>
              <w:right w:val="nil"/>
            </w:tcBorders>
            <w:hideMark/>
          </w:tcPr>
          <w:p w14:paraId="17CB057F" w14:textId="77777777" w:rsidR="008B7C17" w:rsidRPr="00C6761E" w:rsidRDefault="008B7C17">
            <w:pPr>
              <w:pStyle w:val="TAL"/>
            </w:pPr>
            <w:r w:rsidRPr="00C6761E">
              <w:t>0</w:t>
            </w:r>
          </w:p>
        </w:tc>
        <w:tc>
          <w:tcPr>
            <w:tcW w:w="284" w:type="dxa"/>
            <w:tcBorders>
              <w:top w:val="nil"/>
              <w:left w:val="nil"/>
              <w:bottom w:val="nil"/>
              <w:right w:val="nil"/>
            </w:tcBorders>
            <w:hideMark/>
          </w:tcPr>
          <w:p w14:paraId="629E9B12" w14:textId="77777777" w:rsidR="008B7C17" w:rsidRPr="00C6761E" w:rsidRDefault="008B7C17">
            <w:pPr>
              <w:pStyle w:val="TAL"/>
            </w:pPr>
            <w:r w:rsidRPr="00C6761E">
              <w:t>0</w:t>
            </w:r>
          </w:p>
        </w:tc>
        <w:tc>
          <w:tcPr>
            <w:tcW w:w="283" w:type="dxa"/>
            <w:tcBorders>
              <w:top w:val="nil"/>
              <w:left w:val="nil"/>
              <w:bottom w:val="nil"/>
              <w:right w:val="nil"/>
            </w:tcBorders>
            <w:hideMark/>
          </w:tcPr>
          <w:p w14:paraId="79AFFBBE" w14:textId="77777777" w:rsidR="008B7C17" w:rsidRPr="00C6761E" w:rsidRDefault="008B7C17">
            <w:pPr>
              <w:pStyle w:val="TAL"/>
            </w:pPr>
            <w:r w:rsidRPr="00C6761E">
              <w:t>1</w:t>
            </w:r>
          </w:p>
        </w:tc>
        <w:tc>
          <w:tcPr>
            <w:tcW w:w="283" w:type="dxa"/>
            <w:tcBorders>
              <w:top w:val="nil"/>
              <w:left w:val="nil"/>
              <w:bottom w:val="nil"/>
              <w:right w:val="nil"/>
            </w:tcBorders>
          </w:tcPr>
          <w:p w14:paraId="6F59B20A" w14:textId="77777777" w:rsidR="008B7C17" w:rsidRPr="00C6761E" w:rsidRDefault="008B7C17">
            <w:pPr>
              <w:pStyle w:val="TAL"/>
            </w:pPr>
          </w:p>
        </w:tc>
        <w:tc>
          <w:tcPr>
            <w:tcW w:w="5953" w:type="dxa"/>
            <w:tcBorders>
              <w:top w:val="nil"/>
              <w:left w:val="nil"/>
              <w:bottom w:val="nil"/>
              <w:right w:val="single" w:sz="4" w:space="0" w:color="auto"/>
            </w:tcBorders>
            <w:hideMark/>
          </w:tcPr>
          <w:p w14:paraId="5F1019F3" w14:textId="77777777" w:rsidR="008B7C17" w:rsidRPr="00C6761E" w:rsidRDefault="008B7C17">
            <w:pPr>
              <w:pStyle w:val="TAL"/>
            </w:pPr>
            <w:r w:rsidRPr="00C6761E">
              <w:rPr>
                <w:lang w:eastAsia="ko-KR"/>
              </w:rPr>
              <w:t>5G</w:t>
            </w:r>
            <w:r w:rsidRPr="00C6761E">
              <w:t>S integrity algorithm 128-5G-IA1</w:t>
            </w:r>
          </w:p>
        </w:tc>
      </w:tr>
      <w:tr w:rsidR="008B7C17" w:rsidRPr="00C6761E" w14:paraId="2992829F" w14:textId="77777777" w:rsidTr="008B7C17">
        <w:trPr>
          <w:cantSplit/>
          <w:jc w:val="center"/>
        </w:trPr>
        <w:tc>
          <w:tcPr>
            <w:tcW w:w="284" w:type="dxa"/>
            <w:tcBorders>
              <w:top w:val="nil"/>
              <w:left w:val="single" w:sz="4" w:space="0" w:color="auto"/>
              <w:bottom w:val="nil"/>
              <w:right w:val="nil"/>
            </w:tcBorders>
            <w:hideMark/>
          </w:tcPr>
          <w:p w14:paraId="7AC592F2" w14:textId="77777777" w:rsidR="008B7C17" w:rsidRPr="00C6761E" w:rsidRDefault="008B7C17">
            <w:pPr>
              <w:pStyle w:val="TAL"/>
            </w:pPr>
            <w:r w:rsidRPr="00C6761E">
              <w:t>0</w:t>
            </w:r>
          </w:p>
        </w:tc>
        <w:tc>
          <w:tcPr>
            <w:tcW w:w="284" w:type="dxa"/>
            <w:tcBorders>
              <w:top w:val="nil"/>
              <w:left w:val="nil"/>
              <w:bottom w:val="nil"/>
              <w:right w:val="nil"/>
            </w:tcBorders>
            <w:hideMark/>
          </w:tcPr>
          <w:p w14:paraId="08A33BB0" w14:textId="77777777" w:rsidR="008B7C17" w:rsidRPr="00C6761E" w:rsidRDefault="008B7C17">
            <w:pPr>
              <w:pStyle w:val="TAL"/>
            </w:pPr>
            <w:r w:rsidRPr="00C6761E">
              <w:t>1</w:t>
            </w:r>
          </w:p>
        </w:tc>
        <w:tc>
          <w:tcPr>
            <w:tcW w:w="283" w:type="dxa"/>
            <w:tcBorders>
              <w:top w:val="nil"/>
              <w:left w:val="nil"/>
              <w:bottom w:val="nil"/>
              <w:right w:val="nil"/>
            </w:tcBorders>
            <w:hideMark/>
          </w:tcPr>
          <w:p w14:paraId="79358675" w14:textId="77777777" w:rsidR="008B7C17" w:rsidRPr="00C6761E" w:rsidRDefault="008B7C17">
            <w:pPr>
              <w:pStyle w:val="TAL"/>
            </w:pPr>
            <w:r w:rsidRPr="00C6761E">
              <w:t>0</w:t>
            </w:r>
          </w:p>
        </w:tc>
        <w:tc>
          <w:tcPr>
            <w:tcW w:w="283" w:type="dxa"/>
            <w:tcBorders>
              <w:top w:val="nil"/>
              <w:left w:val="nil"/>
              <w:bottom w:val="nil"/>
              <w:right w:val="nil"/>
            </w:tcBorders>
          </w:tcPr>
          <w:p w14:paraId="15742733" w14:textId="77777777" w:rsidR="008B7C17" w:rsidRPr="00C6761E" w:rsidRDefault="008B7C17">
            <w:pPr>
              <w:pStyle w:val="TAL"/>
            </w:pPr>
          </w:p>
        </w:tc>
        <w:tc>
          <w:tcPr>
            <w:tcW w:w="5953" w:type="dxa"/>
            <w:tcBorders>
              <w:top w:val="nil"/>
              <w:left w:val="nil"/>
              <w:bottom w:val="nil"/>
              <w:right w:val="single" w:sz="4" w:space="0" w:color="auto"/>
            </w:tcBorders>
            <w:hideMark/>
          </w:tcPr>
          <w:p w14:paraId="24108A33" w14:textId="77777777" w:rsidR="008B7C17" w:rsidRPr="00C6761E" w:rsidRDefault="008B7C17">
            <w:pPr>
              <w:pStyle w:val="TAL"/>
            </w:pPr>
            <w:r w:rsidRPr="00C6761E">
              <w:rPr>
                <w:lang w:eastAsia="ko-KR"/>
              </w:rPr>
              <w:t>5G</w:t>
            </w:r>
            <w:r w:rsidRPr="00C6761E">
              <w:t>S integrity algorithm 128-5G-IA2</w:t>
            </w:r>
          </w:p>
        </w:tc>
      </w:tr>
      <w:tr w:rsidR="008B7C17" w:rsidRPr="00C6761E" w14:paraId="3719141B" w14:textId="77777777" w:rsidTr="008B7C17">
        <w:trPr>
          <w:cantSplit/>
          <w:jc w:val="center"/>
        </w:trPr>
        <w:tc>
          <w:tcPr>
            <w:tcW w:w="284" w:type="dxa"/>
            <w:tcBorders>
              <w:top w:val="nil"/>
              <w:left w:val="single" w:sz="4" w:space="0" w:color="auto"/>
              <w:bottom w:val="nil"/>
              <w:right w:val="nil"/>
            </w:tcBorders>
            <w:hideMark/>
          </w:tcPr>
          <w:p w14:paraId="74A9DB29" w14:textId="77777777" w:rsidR="008B7C17" w:rsidRPr="00C6761E" w:rsidRDefault="008B7C17">
            <w:pPr>
              <w:pStyle w:val="TAL"/>
            </w:pPr>
            <w:r w:rsidRPr="00C6761E">
              <w:t>0</w:t>
            </w:r>
          </w:p>
        </w:tc>
        <w:tc>
          <w:tcPr>
            <w:tcW w:w="284" w:type="dxa"/>
            <w:tcBorders>
              <w:top w:val="nil"/>
              <w:left w:val="nil"/>
              <w:bottom w:val="nil"/>
              <w:right w:val="nil"/>
            </w:tcBorders>
            <w:hideMark/>
          </w:tcPr>
          <w:p w14:paraId="3349A616" w14:textId="77777777" w:rsidR="008B7C17" w:rsidRPr="00C6761E" w:rsidRDefault="008B7C17">
            <w:pPr>
              <w:pStyle w:val="TAL"/>
            </w:pPr>
            <w:r w:rsidRPr="00C6761E">
              <w:t>1</w:t>
            </w:r>
          </w:p>
        </w:tc>
        <w:tc>
          <w:tcPr>
            <w:tcW w:w="283" w:type="dxa"/>
            <w:tcBorders>
              <w:top w:val="nil"/>
              <w:left w:val="nil"/>
              <w:bottom w:val="nil"/>
              <w:right w:val="nil"/>
            </w:tcBorders>
            <w:hideMark/>
          </w:tcPr>
          <w:p w14:paraId="2B756CF0" w14:textId="77777777" w:rsidR="008B7C17" w:rsidRPr="00C6761E" w:rsidRDefault="008B7C17">
            <w:pPr>
              <w:pStyle w:val="TAL"/>
            </w:pPr>
            <w:r w:rsidRPr="00C6761E">
              <w:t>1</w:t>
            </w:r>
          </w:p>
        </w:tc>
        <w:tc>
          <w:tcPr>
            <w:tcW w:w="283" w:type="dxa"/>
            <w:tcBorders>
              <w:top w:val="nil"/>
              <w:left w:val="nil"/>
              <w:bottom w:val="nil"/>
              <w:right w:val="nil"/>
            </w:tcBorders>
          </w:tcPr>
          <w:p w14:paraId="52E10FF3" w14:textId="77777777" w:rsidR="008B7C17" w:rsidRPr="00C6761E" w:rsidRDefault="008B7C17">
            <w:pPr>
              <w:pStyle w:val="TAL"/>
            </w:pPr>
          </w:p>
        </w:tc>
        <w:tc>
          <w:tcPr>
            <w:tcW w:w="5953" w:type="dxa"/>
            <w:tcBorders>
              <w:top w:val="nil"/>
              <w:left w:val="nil"/>
              <w:bottom w:val="nil"/>
              <w:right w:val="single" w:sz="4" w:space="0" w:color="auto"/>
            </w:tcBorders>
            <w:hideMark/>
          </w:tcPr>
          <w:p w14:paraId="1F2DB22C" w14:textId="77777777" w:rsidR="008B7C17" w:rsidRPr="00C6761E" w:rsidRDefault="008B7C17">
            <w:pPr>
              <w:pStyle w:val="TAL"/>
            </w:pPr>
            <w:r w:rsidRPr="00C6761E">
              <w:rPr>
                <w:lang w:eastAsia="ko-KR"/>
              </w:rPr>
              <w:t>5G</w:t>
            </w:r>
            <w:r w:rsidRPr="00C6761E">
              <w:t>S integrity algorithm 128-5G-IA3</w:t>
            </w:r>
          </w:p>
        </w:tc>
      </w:tr>
      <w:tr w:rsidR="008B7C17" w:rsidRPr="00C6761E" w14:paraId="0727DFF2" w14:textId="77777777" w:rsidTr="008B7C17">
        <w:trPr>
          <w:cantSplit/>
          <w:jc w:val="center"/>
        </w:trPr>
        <w:tc>
          <w:tcPr>
            <w:tcW w:w="284" w:type="dxa"/>
            <w:tcBorders>
              <w:top w:val="nil"/>
              <w:left w:val="single" w:sz="4" w:space="0" w:color="auto"/>
              <w:bottom w:val="nil"/>
              <w:right w:val="nil"/>
            </w:tcBorders>
            <w:hideMark/>
          </w:tcPr>
          <w:p w14:paraId="58252CA5" w14:textId="77777777" w:rsidR="008B7C17" w:rsidRPr="00C6761E" w:rsidRDefault="008B7C17">
            <w:pPr>
              <w:pStyle w:val="TAL"/>
            </w:pPr>
            <w:r w:rsidRPr="00C6761E">
              <w:t>1</w:t>
            </w:r>
          </w:p>
        </w:tc>
        <w:tc>
          <w:tcPr>
            <w:tcW w:w="284" w:type="dxa"/>
            <w:tcBorders>
              <w:top w:val="nil"/>
              <w:left w:val="nil"/>
              <w:bottom w:val="nil"/>
              <w:right w:val="nil"/>
            </w:tcBorders>
            <w:hideMark/>
          </w:tcPr>
          <w:p w14:paraId="252E91CE" w14:textId="77777777" w:rsidR="008B7C17" w:rsidRPr="00C6761E" w:rsidRDefault="008B7C17">
            <w:pPr>
              <w:pStyle w:val="TAL"/>
            </w:pPr>
            <w:r w:rsidRPr="00C6761E">
              <w:t>0</w:t>
            </w:r>
          </w:p>
        </w:tc>
        <w:tc>
          <w:tcPr>
            <w:tcW w:w="283" w:type="dxa"/>
            <w:tcBorders>
              <w:top w:val="nil"/>
              <w:left w:val="nil"/>
              <w:bottom w:val="nil"/>
              <w:right w:val="nil"/>
            </w:tcBorders>
            <w:hideMark/>
          </w:tcPr>
          <w:p w14:paraId="069C59D7" w14:textId="77777777" w:rsidR="008B7C17" w:rsidRPr="00C6761E" w:rsidRDefault="008B7C17">
            <w:pPr>
              <w:pStyle w:val="TAL"/>
            </w:pPr>
            <w:r w:rsidRPr="00C6761E">
              <w:t>0</w:t>
            </w:r>
          </w:p>
        </w:tc>
        <w:tc>
          <w:tcPr>
            <w:tcW w:w="283" w:type="dxa"/>
            <w:tcBorders>
              <w:top w:val="nil"/>
              <w:left w:val="nil"/>
              <w:bottom w:val="nil"/>
              <w:right w:val="nil"/>
            </w:tcBorders>
          </w:tcPr>
          <w:p w14:paraId="372F43F4" w14:textId="77777777" w:rsidR="008B7C17" w:rsidRPr="00C6761E" w:rsidRDefault="008B7C17">
            <w:pPr>
              <w:pStyle w:val="TAL"/>
            </w:pPr>
          </w:p>
        </w:tc>
        <w:tc>
          <w:tcPr>
            <w:tcW w:w="5953" w:type="dxa"/>
            <w:tcBorders>
              <w:top w:val="nil"/>
              <w:left w:val="nil"/>
              <w:bottom w:val="nil"/>
              <w:right w:val="single" w:sz="4" w:space="0" w:color="auto"/>
            </w:tcBorders>
            <w:hideMark/>
          </w:tcPr>
          <w:p w14:paraId="2B4EBFFC" w14:textId="77777777" w:rsidR="008B7C17" w:rsidRPr="00C6761E" w:rsidRDefault="008B7C17">
            <w:pPr>
              <w:pStyle w:val="TAL"/>
            </w:pPr>
            <w:r w:rsidRPr="00C6761E">
              <w:rPr>
                <w:lang w:eastAsia="ko-KR"/>
              </w:rPr>
              <w:t>5G</w:t>
            </w:r>
            <w:r w:rsidRPr="00C6761E">
              <w:t>S integrity algorithm 5G-IA4</w:t>
            </w:r>
          </w:p>
        </w:tc>
      </w:tr>
      <w:tr w:rsidR="008B7C17" w:rsidRPr="00C6761E" w14:paraId="48617F09" w14:textId="77777777" w:rsidTr="008B7C17">
        <w:trPr>
          <w:cantSplit/>
          <w:jc w:val="center"/>
        </w:trPr>
        <w:tc>
          <w:tcPr>
            <w:tcW w:w="284" w:type="dxa"/>
            <w:tcBorders>
              <w:top w:val="nil"/>
              <w:left w:val="single" w:sz="4" w:space="0" w:color="auto"/>
              <w:bottom w:val="nil"/>
              <w:right w:val="nil"/>
            </w:tcBorders>
            <w:hideMark/>
          </w:tcPr>
          <w:p w14:paraId="1FC6FFA3" w14:textId="77777777" w:rsidR="008B7C17" w:rsidRPr="00C6761E" w:rsidRDefault="008B7C17">
            <w:pPr>
              <w:pStyle w:val="TAL"/>
            </w:pPr>
            <w:r w:rsidRPr="00C6761E">
              <w:t>1</w:t>
            </w:r>
          </w:p>
        </w:tc>
        <w:tc>
          <w:tcPr>
            <w:tcW w:w="284" w:type="dxa"/>
            <w:tcBorders>
              <w:top w:val="nil"/>
              <w:left w:val="nil"/>
              <w:bottom w:val="nil"/>
              <w:right w:val="nil"/>
            </w:tcBorders>
            <w:hideMark/>
          </w:tcPr>
          <w:p w14:paraId="3049D6F3" w14:textId="77777777" w:rsidR="008B7C17" w:rsidRPr="00C6761E" w:rsidRDefault="008B7C17">
            <w:pPr>
              <w:pStyle w:val="TAL"/>
            </w:pPr>
            <w:r w:rsidRPr="00C6761E">
              <w:t>0</w:t>
            </w:r>
          </w:p>
        </w:tc>
        <w:tc>
          <w:tcPr>
            <w:tcW w:w="283" w:type="dxa"/>
            <w:tcBorders>
              <w:top w:val="nil"/>
              <w:left w:val="nil"/>
              <w:bottom w:val="nil"/>
              <w:right w:val="nil"/>
            </w:tcBorders>
            <w:hideMark/>
          </w:tcPr>
          <w:p w14:paraId="1BC7EDBD" w14:textId="77777777" w:rsidR="008B7C17" w:rsidRPr="00C6761E" w:rsidRDefault="008B7C17">
            <w:pPr>
              <w:pStyle w:val="TAL"/>
            </w:pPr>
            <w:r w:rsidRPr="00C6761E">
              <w:t>1</w:t>
            </w:r>
          </w:p>
        </w:tc>
        <w:tc>
          <w:tcPr>
            <w:tcW w:w="283" w:type="dxa"/>
            <w:tcBorders>
              <w:top w:val="nil"/>
              <w:left w:val="nil"/>
              <w:bottom w:val="nil"/>
              <w:right w:val="nil"/>
            </w:tcBorders>
          </w:tcPr>
          <w:p w14:paraId="5FF82DBF" w14:textId="77777777" w:rsidR="008B7C17" w:rsidRPr="00C6761E" w:rsidRDefault="008B7C17">
            <w:pPr>
              <w:pStyle w:val="TAL"/>
            </w:pPr>
          </w:p>
        </w:tc>
        <w:tc>
          <w:tcPr>
            <w:tcW w:w="5953" w:type="dxa"/>
            <w:tcBorders>
              <w:top w:val="nil"/>
              <w:left w:val="nil"/>
              <w:bottom w:val="nil"/>
              <w:right w:val="single" w:sz="4" w:space="0" w:color="auto"/>
            </w:tcBorders>
            <w:hideMark/>
          </w:tcPr>
          <w:p w14:paraId="4EFFDA2B" w14:textId="77777777" w:rsidR="008B7C17" w:rsidRPr="00C6761E" w:rsidRDefault="008B7C17">
            <w:pPr>
              <w:pStyle w:val="TAL"/>
            </w:pPr>
            <w:r w:rsidRPr="00C6761E">
              <w:rPr>
                <w:lang w:eastAsia="ko-KR"/>
              </w:rPr>
              <w:t>5G</w:t>
            </w:r>
            <w:r w:rsidRPr="00C6761E">
              <w:t>S integrity algorithm 5G-IA5</w:t>
            </w:r>
          </w:p>
        </w:tc>
      </w:tr>
      <w:tr w:rsidR="008B7C17" w:rsidRPr="00C6761E" w14:paraId="4249EC16" w14:textId="77777777" w:rsidTr="008B7C17">
        <w:trPr>
          <w:cantSplit/>
          <w:jc w:val="center"/>
        </w:trPr>
        <w:tc>
          <w:tcPr>
            <w:tcW w:w="284" w:type="dxa"/>
            <w:tcBorders>
              <w:top w:val="nil"/>
              <w:left w:val="single" w:sz="4" w:space="0" w:color="auto"/>
              <w:bottom w:val="nil"/>
              <w:right w:val="nil"/>
            </w:tcBorders>
            <w:hideMark/>
          </w:tcPr>
          <w:p w14:paraId="5F5346D2" w14:textId="77777777" w:rsidR="008B7C17" w:rsidRPr="00C6761E" w:rsidRDefault="008B7C17">
            <w:pPr>
              <w:pStyle w:val="TAL"/>
            </w:pPr>
            <w:r w:rsidRPr="00C6761E">
              <w:t>1</w:t>
            </w:r>
          </w:p>
        </w:tc>
        <w:tc>
          <w:tcPr>
            <w:tcW w:w="284" w:type="dxa"/>
            <w:tcBorders>
              <w:top w:val="nil"/>
              <w:left w:val="nil"/>
              <w:bottom w:val="nil"/>
              <w:right w:val="nil"/>
            </w:tcBorders>
            <w:hideMark/>
          </w:tcPr>
          <w:p w14:paraId="18D0DC3B" w14:textId="77777777" w:rsidR="008B7C17" w:rsidRPr="00C6761E" w:rsidRDefault="008B7C17">
            <w:pPr>
              <w:pStyle w:val="TAL"/>
            </w:pPr>
            <w:r w:rsidRPr="00C6761E">
              <w:t>1</w:t>
            </w:r>
          </w:p>
        </w:tc>
        <w:tc>
          <w:tcPr>
            <w:tcW w:w="283" w:type="dxa"/>
            <w:tcBorders>
              <w:top w:val="nil"/>
              <w:left w:val="nil"/>
              <w:bottom w:val="nil"/>
              <w:right w:val="nil"/>
            </w:tcBorders>
            <w:hideMark/>
          </w:tcPr>
          <w:p w14:paraId="1F9D732A" w14:textId="77777777" w:rsidR="008B7C17" w:rsidRPr="00C6761E" w:rsidRDefault="008B7C17">
            <w:pPr>
              <w:pStyle w:val="TAL"/>
            </w:pPr>
            <w:r w:rsidRPr="00C6761E">
              <w:t>0</w:t>
            </w:r>
          </w:p>
        </w:tc>
        <w:tc>
          <w:tcPr>
            <w:tcW w:w="283" w:type="dxa"/>
            <w:tcBorders>
              <w:top w:val="nil"/>
              <w:left w:val="nil"/>
              <w:bottom w:val="nil"/>
              <w:right w:val="nil"/>
            </w:tcBorders>
          </w:tcPr>
          <w:p w14:paraId="7657E0C8" w14:textId="77777777" w:rsidR="008B7C17" w:rsidRPr="00C6761E" w:rsidRDefault="008B7C17">
            <w:pPr>
              <w:pStyle w:val="TAL"/>
            </w:pPr>
          </w:p>
        </w:tc>
        <w:tc>
          <w:tcPr>
            <w:tcW w:w="5953" w:type="dxa"/>
            <w:tcBorders>
              <w:top w:val="nil"/>
              <w:left w:val="nil"/>
              <w:bottom w:val="nil"/>
              <w:right w:val="single" w:sz="4" w:space="0" w:color="auto"/>
            </w:tcBorders>
            <w:hideMark/>
          </w:tcPr>
          <w:p w14:paraId="24574049" w14:textId="77777777" w:rsidR="008B7C17" w:rsidRPr="00C6761E" w:rsidRDefault="008B7C17">
            <w:pPr>
              <w:pStyle w:val="TAL"/>
            </w:pPr>
            <w:r w:rsidRPr="00C6761E">
              <w:rPr>
                <w:lang w:eastAsia="ko-KR"/>
              </w:rPr>
              <w:t>5G</w:t>
            </w:r>
            <w:r w:rsidRPr="00C6761E">
              <w:t>S integrity algorithm 5G-IA6</w:t>
            </w:r>
          </w:p>
        </w:tc>
      </w:tr>
      <w:tr w:rsidR="008B7C17" w:rsidRPr="00C6761E" w14:paraId="42858CD4" w14:textId="77777777" w:rsidTr="008B7C17">
        <w:trPr>
          <w:cantSplit/>
          <w:jc w:val="center"/>
        </w:trPr>
        <w:tc>
          <w:tcPr>
            <w:tcW w:w="284" w:type="dxa"/>
            <w:tcBorders>
              <w:top w:val="nil"/>
              <w:left w:val="single" w:sz="4" w:space="0" w:color="auto"/>
              <w:bottom w:val="nil"/>
              <w:right w:val="nil"/>
            </w:tcBorders>
            <w:hideMark/>
          </w:tcPr>
          <w:p w14:paraId="28F2F158" w14:textId="77777777" w:rsidR="008B7C17" w:rsidRPr="00C6761E" w:rsidRDefault="008B7C17">
            <w:pPr>
              <w:pStyle w:val="TAL"/>
            </w:pPr>
            <w:r w:rsidRPr="00C6761E">
              <w:t>1</w:t>
            </w:r>
          </w:p>
        </w:tc>
        <w:tc>
          <w:tcPr>
            <w:tcW w:w="284" w:type="dxa"/>
            <w:tcBorders>
              <w:top w:val="nil"/>
              <w:left w:val="nil"/>
              <w:bottom w:val="nil"/>
              <w:right w:val="nil"/>
            </w:tcBorders>
            <w:hideMark/>
          </w:tcPr>
          <w:p w14:paraId="0B217F49" w14:textId="77777777" w:rsidR="008B7C17" w:rsidRPr="00C6761E" w:rsidRDefault="008B7C17">
            <w:pPr>
              <w:pStyle w:val="TAL"/>
            </w:pPr>
            <w:r w:rsidRPr="00C6761E">
              <w:t>1</w:t>
            </w:r>
          </w:p>
        </w:tc>
        <w:tc>
          <w:tcPr>
            <w:tcW w:w="283" w:type="dxa"/>
            <w:tcBorders>
              <w:top w:val="nil"/>
              <w:left w:val="nil"/>
              <w:bottom w:val="nil"/>
              <w:right w:val="nil"/>
            </w:tcBorders>
            <w:hideMark/>
          </w:tcPr>
          <w:p w14:paraId="1F1CBD7B" w14:textId="77777777" w:rsidR="008B7C17" w:rsidRPr="00C6761E" w:rsidRDefault="008B7C17">
            <w:pPr>
              <w:pStyle w:val="TAL"/>
            </w:pPr>
            <w:r w:rsidRPr="00C6761E">
              <w:t>1</w:t>
            </w:r>
          </w:p>
        </w:tc>
        <w:tc>
          <w:tcPr>
            <w:tcW w:w="283" w:type="dxa"/>
            <w:tcBorders>
              <w:top w:val="nil"/>
              <w:left w:val="nil"/>
              <w:bottom w:val="nil"/>
              <w:right w:val="nil"/>
            </w:tcBorders>
          </w:tcPr>
          <w:p w14:paraId="2C9DE6BC" w14:textId="77777777" w:rsidR="008B7C17" w:rsidRPr="00C6761E" w:rsidRDefault="008B7C17">
            <w:pPr>
              <w:pStyle w:val="TAL"/>
            </w:pPr>
          </w:p>
        </w:tc>
        <w:tc>
          <w:tcPr>
            <w:tcW w:w="5953" w:type="dxa"/>
            <w:tcBorders>
              <w:top w:val="nil"/>
              <w:left w:val="nil"/>
              <w:bottom w:val="nil"/>
              <w:right w:val="single" w:sz="4" w:space="0" w:color="auto"/>
            </w:tcBorders>
            <w:hideMark/>
          </w:tcPr>
          <w:p w14:paraId="40A985FA" w14:textId="77777777" w:rsidR="008B7C17" w:rsidRPr="00C6761E" w:rsidRDefault="008B7C17">
            <w:pPr>
              <w:pStyle w:val="TAL"/>
            </w:pPr>
            <w:r w:rsidRPr="00C6761E">
              <w:rPr>
                <w:lang w:eastAsia="ko-KR"/>
              </w:rPr>
              <w:t>5G</w:t>
            </w:r>
            <w:r w:rsidRPr="00C6761E">
              <w:t>S integrity algorithm 5G-IA7</w:t>
            </w:r>
          </w:p>
        </w:tc>
      </w:tr>
      <w:tr w:rsidR="008B7C17" w:rsidRPr="00C6761E" w14:paraId="62BA41F6" w14:textId="77777777" w:rsidTr="008B7C17">
        <w:trPr>
          <w:cantSplit/>
          <w:jc w:val="center"/>
        </w:trPr>
        <w:tc>
          <w:tcPr>
            <w:tcW w:w="7087" w:type="dxa"/>
            <w:gridSpan w:val="5"/>
            <w:tcBorders>
              <w:top w:val="nil"/>
              <w:left w:val="single" w:sz="4" w:space="0" w:color="auto"/>
              <w:bottom w:val="nil"/>
              <w:right w:val="single" w:sz="4" w:space="0" w:color="auto"/>
            </w:tcBorders>
          </w:tcPr>
          <w:p w14:paraId="18788606" w14:textId="77777777" w:rsidR="008B7C17" w:rsidRPr="00C6761E" w:rsidRDefault="008B7C17">
            <w:pPr>
              <w:pStyle w:val="TAL"/>
            </w:pPr>
            <w:bookmarkStart w:id="7088" w:name="MCCQCTEMPBM_00000067"/>
          </w:p>
        </w:tc>
      </w:tr>
      <w:bookmarkEnd w:id="7088"/>
      <w:tr w:rsidR="008B7C17" w:rsidRPr="00C6761E" w14:paraId="626E6817" w14:textId="77777777" w:rsidTr="008B7C17">
        <w:trPr>
          <w:cantSplit/>
          <w:jc w:val="center"/>
        </w:trPr>
        <w:tc>
          <w:tcPr>
            <w:tcW w:w="7087" w:type="dxa"/>
            <w:gridSpan w:val="5"/>
            <w:tcBorders>
              <w:top w:val="nil"/>
              <w:left w:val="single" w:sz="4" w:space="0" w:color="auto"/>
              <w:bottom w:val="nil"/>
              <w:right w:val="single" w:sz="4" w:space="0" w:color="auto"/>
            </w:tcBorders>
            <w:hideMark/>
          </w:tcPr>
          <w:p w14:paraId="1E815389" w14:textId="77777777" w:rsidR="008B7C17" w:rsidRPr="00C6761E" w:rsidRDefault="008B7C17">
            <w:pPr>
              <w:pStyle w:val="TAL"/>
            </w:pPr>
            <w:r w:rsidRPr="00C6761E">
              <w:t>Type of ciphering algorithm (octet 2, bit 5 to 7)</w:t>
            </w:r>
          </w:p>
        </w:tc>
      </w:tr>
      <w:tr w:rsidR="008B7C17" w:rsidRPr="00C6761E" w14:paraId="3E7D76D0" w14:textId="77777777" w:rsidTr="008B7C17">
        <w:trPr>
          <w:cantSplit/>
          <w:jc w:val="center"/>
        </w:trPr>
        <w:tc>
          <w:tcPr>
            <w:tcW w:w="7087" w:type="dxa"/>
            <w:gridSpan w:val="5"/>
            <w:tcBorders>
              <w:top w:val="nil"/>
              <w:left w:val="single" w:sz="4" w:space="0" w:color="auto"/>
              <w:bottom w:val="nil"/>
              <w:right w:val="single" w:sz="4" w:space="0" w:color="auto"/>
            </w:tcBorders>
            <w:hideMark/>
          </w:tcPr>
          <w:p w14:paraId="409C1279" w14:textId="77777777" w:rsidR="008B7C17" w:rsidRPr="00C6761E" w:rsidRDefault="008B7C17">
            <w:pPr>
              <w:pStyle w:val="TAL"/>
            </w:pPr>
            <w:r w:rsidRPr="00C6761E">
              <w:t>Bits</w:t>
            </w:r>
          </w:p>
        </w:tc>
      </w:tr>
      <w:tr w:rsidR="008B7C17" w:rsidRPr="00C6761E" w14:paraId="30DD0A7B" w14:textId="77777777" w:rsidTr="008B7C17">
        <w:trPr>
          <w:cantSplit/>
          <w:jc w:val="center"/>
        </w:trPr>
        <w:tc>
          <w:tcPr>
            <w:tcW w:w="284" w:type="dxa"/>
            <w:tcBorders>
              <w:top w:val="nil"/>
              <w:left w:val="single" w:sz="4" w:space="0" w:color="auto"/>
              <w:bottom w:val="nil"/>
              <w:right w:val="nil"/>
            </w:tcBorders>
            <w:hideMark/>
          </w:tcPr>
          <w:p w14:paraId="6E43CEA5" w14:textId="77777777" w:rsidR="008B7C17" w:rsidRPr="00C6761E" w:rsidRDefault="008B7C17">
            <w:pPr>
              <w:pStyle w:val="TAL"/>
              <w:rPr>
                <w:b/>
              </w:rPr>
            </w:pPr>
            <w:r w:rsidRPr="00C6761E">
              <w:rPr>
                <w:b/>
              </w:rPr>
              <w:t>7</w:t>
            </w:r>
          </w:p>
        </w:tc>
        <w:tc>
          <w:tcPr>
            <w:tcW w:w="284" w:type="dxa"/>
            <w:tcBorders>
              <w:top w:val="nil"/>
              <w:left w:val="nil"/>
              <w:bottom w:val="nil"/>
              <w:right w:val="nil"/>
            </w:tcBorders>
            <w:hideMark/>
          </w:tcPr>
          <w:p w14:paraId="3A5B7BEA" w14:textId="77777777" w:rsidR="008B7C17" w:rsidRPr="00C6761E" w:rsidRDefault="008B7C17">
            <w:pPr>
              <w:pStyle w:val="TAL"/>
              <w:rPr>
                <w:b/>
              </w:rPr>
            </w:pPr>
            <w:r w:rsidRPr="00C6761E">
              <w:rPr>
                <w:b/>
              </w:rPr>
              <w:t>6</w:t>
            </w:r>
          </w:p>
        </w:tc>
        <w:tc>
          <w:tcPr>
            <w:tcW w:w="283" w:type="dxa"/>
            <w:tcBorders>
              <w:top w:val="nil"/>
              <w:left w:val="nil"/>
              <w:bottom w:val="nil"/>
              <w:right w:val="nil"/>
            </w:tcBorders>
            <w:hideMark/>
          </w:tcPr>
          <w:p w14:paraId="62AD901B" w14:textId="77777777" w:rsidR="008B7C17" w:rsidRPr="00C6761E" w:rsidRDefault="008B7C17">
            <w:pPr>
              <w:pStyle w:val="TAL"/>
              <w:rPr>
                <w:b/>
              </w:rPr>
            </w:pPr>
            <w:r w:rsidRPr="00C6761E">
              <w:rPr>
                <w:b/>
              </w:rPr>
              <w:t>5</w:t>
            </w:r>
          </w:p>
        </w:tc>
        <w:tc>
          <w:tcPr>
            <w:tcW w:w="283" w:type="dxa"/>
            <w:tcBorders>
              <w:top w:val="nil"/>
              <w:left w:val="nil"/>
              <w:bottom w:val="nil"/>
              <w:right w:val="nil"/>
            </w:tcBorders>
          </w:tcPr>
          <w:p w14:paraId="377E3C51" w14:textId="77777777" w:rsidR="008B7C17" w:rsidRPr="00C6761E" w:rsidRDefault="008B7C17">
            <w:pPr>
              <w:pStyle w:val="TAL"/>
              <w:rPr>
                <w:b/>
              </w:rPr>
            </w:pPr>
          </w:p>
        </w:tc>
        <w:tc>
          <w:tcPr>
            <w:tcW w:w="5953" w:type="dxa"/>
            <w:tcBorders>
              <w:top w:val="nil"/>
              <w:left w:val="nil"/>
              <w:bottom w:val="nil"/>
              <w:right w:val="single" w:sz="4" w:space="0" w:color="auto"/>
            </w:tcBorders>
          </w:tcPr>
          <w:p w14:paraId="00DCC779" w14:textId="77777777" w:rsidR="008B7C17" w:rsidRPr="00C6761E" w:rsidRDefault="008B7C17">
            <w:pPr>
              <w:pStyle w:val="TAL"/>
            </w:pPr>
          </w:p>
        </w:tc>
      </w:tr>
      <w:tr w:rsidR="008B7C17" w:rsidRPr="00C6761E" w14:paraId="0420290A" w14:textId="77777777" w:rsidTr="008B7C17">
        <w:trPr>
          <w:cantSplit/>
          <w:jc w:val="center"/>
        </w:trPr>
        <w:tc>
          <w:tcPr>
            <w:tcW w:w="284" w:type="dxa"/>
            <w:tcBorders>
              <w:top w:val="nil"/>
              <w:left w:val="single" w:sz="4" w:space="0" w:color="auto"/>
              <w:bottom w:val="nil"/>
              <w:right w:val="nil"/>
            </w:tcBorders>
            <w:hideMark/>
          </w:tcPr>
          <w:p w14:paraId="2AE7D9E4" w14:textId="77777777" w:rsidR="008B7C17" w:rsidRPr="00C6761E" w:rsidRDefault="008B7C17">
            <w:pPr>
              <w:pStyle w:val="TAL"/>
            </w:pPr>
            <w:r w:rsidRPr="00C6761E">
              <w:t>0</w:t>
            </w:r>
          </w:p>
        </w:tc>
        <w:tc>
          <w:tcPr>
            <w:tcW w:w="284" w:type="dxa"/>
            <w:tcBorders>
              <w:top w:val="nil"/>
              <w:left w:val="nil"/>
              <w:bottom w:val="nil"/>
              <w:right w:val="nil"/>
            </w:tcBorders>
            <w:hideMark/>
          </w:tcPr>
          <w:p w14:paraId="1B9ED091" w14:textId="77777777" w:rsidR="008B7C17" w:rsidRPr="00C6761E" w:rsidRDefault="008B7C17">
            <w:pPr>
              <w:pStyle w:val="TAL"/>
            </w:pPr>
            <w:r w:rsidRPr="00C6761E">
              <w:t>0</w:t>
            </w:r>
          </w:p>
        </w:tc>
        <w:tc>
          <w:tcPr>
            <w:tcW w:w="283" w:type="dxa"/>
            <w:tcBorders>
              <w:top w:val="nil"/>
              <w:left w:val="nil"/>
              <w:bottom w:val="nil"/>
              <w:right w:val="nil"/>
            </w:tcBorders>
            <w:hideMark/>
          </w:tcPr>
          <w:p w14:paraId="36B40682" w14:textId="77777777" w:rsidR="008B7C17" w:rsidRPr="00C6761E" w:rsidRDefault="008B7C17">
            <w:pPr>
              <w:pStyle w:val="TAL"/>
            </w:pPr>
            <w:r w:rsidRPr="00C6761E">
              <w:t>0</w:t>
            </w:r>
          </w:p>
        </w:tc>
        <w:tc>
          <w:tcPr>
            <w:tcW w:w="283" w:type="dxa"/>
            <w:tcBorders>
              <w:top w:val="nil"/>
              <w:left w:val="nil"/>
              <w:bottom w:val="nil"/>
              <w:right w:val="nil"/>
            </w:tcBorders>
          </w:tcPr>
          <w:p w14:paraId="336A716C" w14:textId="77777777" w:rsidR="008B7C17" w:rsidRPr="00C6761E" w:rsidRDefault="008B7C17">
            <w:pPr>
              <w:pStyle w:val="TAL"/>
            </w:pPr>
          </w:p>
        </w:tc>
        <w:tc>
          <w:tcPr>
            <w:tcW w:w="5953" w:type="dxa"/>
            <w:tcBorders>
              <w:top w:val="nil"/>
              <w:left w:val="nil"/>
              <w:bottom w:val="nil"/>
              <w:right w:val="single" w:sz="4" w:space="0" w:color="auto"/>
            </w:tcBorders>
            <w:hideMark/>
          </w:tcPr>
          <w:p w14:paraId="158E0345" w14:textId="77777777" w:rsidR="008B7C17" w:rsidRPr="00C6761E" w:rsidRDefault="008B7C17">
            <w:pPr>
              <w:pStyle w:val="TAL"/>
            </w:pPr>
            <w:r w:rsidRPr="00C6761E">
              <w:rPr>
                <w:lang w:eastAsia="ko-KR"/>
              </w:rPr>
              <w:t>5G</w:t>
            </w:r>
            <w:r w:rsidRPr="00C6761E">
              <w:t>S encryption algorithm 5G-EA0 (</w:t>
            </w:r>
            <w:r w:rsidRPr="00C6761E">
              <w:rPr>
                <w:lang w:eastAsia="ko-KR"/>
              </w:rPr>
              <w:t xml:space="preserve">null </w:t>
            </w:r>
            <w:r w:rsidRPr="00C6761E">
              <w:t>ciphering</w:t>
            </w:r>
            <w:r w:rsidRPr="00C6761E">
              <w:rPr>
                <w:lang w:eastAsia="ko-KR"/>
              </w:rPr>
              <w:t xml:space="preserve"> algorithm</w:t>
            </w:r>
            <w:r w:rsidRPr="00C6761E">
              <w:t>)</w:t>
            </w:r>
          </w:p>
        </w:tc>
      </w:tr>
      <w:tr w:rsidR="008B7C17" w:rsidRPr="00C6761E" w14:paraId="738C2E23" w14:textId="77777777" w:rsidTr="008B7C17">
        <w:trPr>
          <w:cantSplit/>
          <w:jc w:val="center"/>
        </w:trPr>
        <w:tc>
          <w:tcPr>
            <w:tcW w:w="284" w:type="dxa"/>
            <w:tcBorders>
              <w:top w:val="nil"/>
              <w:left w:val="single" w:sz="4" w:space="0" w:color="auto"/>
              <w:bottom w:val="nil"/>
              <w:right w:val="nil"/>
            </w:tcBorders>
            <w:hideMark/>
          </w:tcPr>
          <w:p w14:paraId="60D3163C" w14:textId="77777777" w:rsidR="008B7C17" w:rsidRPr="00C6761E" w:rsidRDefault="008B7C17">
            <w:pPr>
              <w:pStyle w:val="TAL"/>
            </w:pPr>
            <w:r w:rsidRPr="00C6761E">
              <w:t>0</w:t>
            </w:r>
          </w:p>
        </w:tc>
        <w:tc>
          <w:tcPr>
            <w:tcW w:w="284" w:type="dxa"/>
            <w:tcBorders>
              <w:top w:val="nil"/>
              <w:left w:val="nil"/>
              <w:bottom w:val="nil"/>
              <w:right w:val="nil"/>
            </w:tcBorders>
            <w:hideMark/>
          </w:tcPr>
          <w:p w14:paraId="1D08DF14" w14:textId="77777777" w:rsidR="008B7C17" w:rsidRPr="00C6761E" w:rsidRDefault="008B7C17">
            <w:pPr>
              <w:pStyle w:val="TAL"/>
            </w:pPr>
            <w:r w:rsidRPr="00C6761E">
              <w:t>0</w:t>
            </w:r>
          </w:p>
        </w:tc>
        <w:tc>
          <w:tcPr>
            <w:tcW w:w="283" w:type="dxa"/>
            <w:tcBorders>
              <w:top w:val="nil"/>
              <w:left w:val="nil"/>
              <w:bottom w:val="nil"/>
              <w:right w:val="nil"/>
            </w:tcBorders>
            <w:hideMark/>
          </w:tcPr>
          <w:p w14:paraId="7862CF97" w14:textId="77777777" w:rsidR="008B7C17" w:rsidRPr="00C6761E" w:rsidRDefault="008B7C17">
            <w:pPr>
              <w:pStyle w:val="TAL"/>
            </w:pPr>
            <w:r w:rsidRPr="00C6761E">
              <w:t>1</w:t>
            </w:r>
          </w:p>
        </w:tc>
        <w:tc>
          <w:tcPr>
            <w:tcW w:w="283" w:type="dxa"/>
            <w:tcBorders>
              <w:top w:val="nil"/>
              <w:left w:val="nil"/>
              <w:bottom w:val="nil"/>
              <w:right w:val="nil"/>
            </w:tcBorders>
          </w:tcPr>
          <w:p w14:paraId="01C2BF15" w14:textId="77777777" w:rsidR="008B7C17" w:rsidRPr="00C6761E" w:rsidRDefault="008B7C17">
            <w:pPr>
              <w:pStyle w:val="TAL"/>
            </w:pPr>
          </w:p>
        </w:tc>
        <w:tc>
          <w:tcPr>
            <w:tcW w:w="5953" w:type="dxa"/>
            <w:tcBorders>
              <w:top w:val="nil"/>
              <w:left w:val="nil"/>
              <w:bottom w:val="nil"/>
              <w:right w:val="single" w:sz="4" w:space="0" w:color="auto"/>
            </w:tcBorders>
            <w:hideMark/>
          </w:tcPr>
          <w:p w14:paraId="27293969" w14:textId="77777777" w:rsidR="008B7C17" w:rsidRPr="00C6761E" w:rsidRDefault="008B7C17">
            <w:pPr>
              <w:pStyle w:val="TAL"/>
            </w:pPr>
            <w:r w:rsidRPr="00C6761E">
              <w:rPr>
                <w:lang w:eastAsia="ko-KR"/>
              </w:rPr>
              <w:t>5G</w:t>
            </w:r>
            <w:r w:rsidRPr="00C6761E">
              <w:t>S encryption algorithm 128-5G-EA1</w:t>
            </w:r>
          </w:p>
        </w:tc>
      </w:tr>
      <w:tr w:rsidR="008B7C17" w:rsidRPr="00C6761E" w14:paraId="6ECC5BAA" w14:textId="77777777" w:rsidTr="008B7C17">
        <w:trPr>
          <w:cantSplit/>
          <w:jc w:val="center"/>
        </w:trPr>
        <w:tc>
          <w:tcPr>
            <w:tcW w:w="284" w:type="dxa"/>
            <w:tcBorders>
              <w:top w:val="nil"/>
              <w:left w:val="single" w:sz="4" w:space="0" w:color="auto"/>
              <w:bottom w:val="nil"/>
              <w:right w:val="nil"/>
            </w:tcBorders>
            <w:hideMark/>
          </w:tcPr>
          <w:p w14:paraId="63D2E003" w14:textId="77777777" w:rsidR="008B7C17" w:rsidRPr="00C6761E" w:rsidRDefault="008B7C17">
            <w:pPr>
              <w:pStyle w:val="TAL"/>
            </w:pPr>
            <w:r w:rsidRPr="00C6761E">
              <w:t>0</w:t>
            </w:r>
          </w:p>
        </w:tc>
        <w:tc>
          <w:tcPr>
            <w:tcW w:w="284" w:type="dxa"/>
            <w:tcBorders>
              <w:top w:val="nil"/>
              <w:left w:val="nil"/>
              <w:bottom w:val="nil"/>
              <w:right w:val="nil"/>
            </w:tcBorders>
            <w:hideMark/>
          </w:tcPr>
          <w:p w14:paraId="2BE8B120" w14:textId="77777777" w:rsidR="008B7C17" w:rsidRPr="00C6761E" w:rsidRDefault="008B7C17">
            <w:pPr>
              <w:pStyle w:val="TAL"/>
            </w:pPr>
            <w:r w:rsidRPr="00C6761E">
              <w:t>1</w:t>
            </w:r>
          </w:p>
        </w:tc>
        <w:tc>
          <w:tcPr>
            <w:tcW w:w="283" w:type="dxa"/>
            <w:tcBorders>
              <w:top w:val="nil"/>
              <w:left w:val="nil"/>
              <w:bottom w:val="nil"/>
              <w:right w:val="nil"/>
            </w:tcBorders>
            <w:hideMark/>
          </w:tcPr>
          <w:p w14:paraId="18DFF0E5" w14:textId="77777777" w:rsidR="008B7C17" w:rsidRPr="00C6761E" w:rsidRDefault="008B7C17">
            <w:pPr>
              <w:pStyle w:val="TAL"/>
            </w:pPr>
            <w:r w:rsidRPr="00C6761E">
              <w:t>0</w:t>
            </w:r>
          </w:p>
        </w:tc>
        <w:tc>
          <w:tcPr>
            <w:tcW w:w="283" w:type="dxa"/>
            <w:tcBorders>
              <w:top w:val="nil"/>
              <w:left w:val="nil"/>
              <w:bottom w:val="nil"/>
              <w:right w:val="nil"/>
            </w:tcBorders>
          </w:tcPr>
          <w:p w14:paraId="6229339E" w14:textId="77777777" w:rsidR="008B7C17" w:rsidRPr="00C6761E" w:rsidRDefault="008B7C17">
            <w:pPr>
              <w:pStyle w:val="TAL"/>
            </w:pPr>
          </w:p>
        </w:tc>
        <w:tc>
          <w:tcPr>
            <w:tcW w:w="5953" w:type="dxa"/>
            <w:tcBorders>
              <w:top w:val="nil"/>
              <w:left w:val="nil"/>
              <w:bottom w:val="nil"/>
              <w:right w:val="single" w:sz="4" w:space="0" w:color="auto"/>
            </w:tcBorders>
            <w:hideMark/>
          </w:tcPr>
          <w:p w14:paraId="61AE179A" w14:textId="77777777" w:rsidR="008B7C17" w:rsidRPr="00C6761E" w:rsidRDefault="008B7C17">
            <w:pPr>
              <w:pStyle w:val="TAL"/>
            </w:pPr>
            <w:r w:rsidRPr="00C6761E">
              <w:rPr>
                <w:lang w:eastAsia="ko-KR"/>
              </w:rPr>
              <w:t>5G</w:t>
            </w:r>
            <w:r w:rsidRPr="00C6761E">
              <w:t>S encryption algorithm 128-5G-EA2</w:t>
            </w:r>
          </w:p>
        </w:tc>
      </w:tr>
      <w:tr w:rsidR="008B7C17" w:rsidRPr="00C6761E" w14:paraId="07921D78" w14:textId="77777777" w:rsidTr="008B7C17">
        <w:trPr>
          <w:cantSplit/>
          <w:jc w:val="center"/>
        </w:trPr>
        <w:tc>
          <w:tcPr>
            <w:tcW w:w="284" w:type="dxa"/>
            <w:tcBorders>
              <w:top w:val="nil"/>
              <w:left w:val="single" w:sz="4" w:space="0" w:color="auto"/>
              <w:bottom w:val="nil"/>
              <w:right w:val="nil"/>
            </w:tcBorders>
            <w:hideMark/>
          </w:tcPr>
          <w:p w14:paraId="30E5781A" w14:textId="77777777" w:rsidR="008B7C17" w:rsidRPr="00C6761E" w:rsidRDefault="008B7C17">
            <w:pPr>
              <w:pStyle w:val="TAL"/>
            </w:pPr>
            <w:r w:rsidRPr="00C6761E">
              <w:t>0</w:t>
            </w:r>
          </w:p>
        </w:tc>
        <w:tc>
          <w:tcPr>
            <w:tcW w:w="284" w:type="dxa"/>
            <w:tcBorders>
              <w:top w:val="nil"/>
              <w:left w:val="nil"/>
              <w:bottom w:val="nil"/>
              <w:right w:val="nil"/>
            </w:tcBorders>
            <w:hideMark/>
          </w:tcPr>
          <w:p w14:paraId="6E3D5449" w14:textId="77777777" w:rsidR="008B7C17" w:rsidRPr="00C6761E" w:rsidRDefault="008B7C17">
            <w:pPr>
              <w:pStyle w:val="TAL"/>
            </w:pPr>
            <w:r w:rsidRPr="00C6761E">
              <w:t>1</w:t>
            </w:r>
          </w:p>
        </w:tc>
        <w:tc>
          <w:tcPr>
            <w:tcW w:w="283" w:type="dxa"/>
            <w:tcBorders>
              <w:top w:val="nil"/>
              <w:left w:val="nil"/>
              <w:bottom w:val="nil"/>
              <w:right w:val="nil"/>
            </w:tcBorders>
            <w:hideMark/>
          </w:tcPr>
          <w:p w14:paraId="41D7625D" w14:textId="77777777" w:rsidR="008B7C17" w:rsidRPr="00C6761E" w:rsidRDefault="008B7C17">
            <w:pPr>
              <w:pStyle w:val="TAL"/>
            </w:pPr>
            <w:r w:rsidRPr="00C6761E">
              <w:t>1</w:t>
            </w:r>
          </w:p>
        </w:tc>
        <w:tc>
          <w:tcPr>
            <w:tcW w:w="283" w:type="dxa"/>
            <w:tcBorders>
              <w:top w:val="nil"/>
              <w:left w:val="nil"/>
              <w:bottom w:val="nil"/>
              <w:right w:val="nil"/>
            </w:tcBorders>
          </w:tcPr>
          <w:p w14:paraId="7EE56EB6" w14:textId="77777777" w:rsidR="008B7C17" w:rsidRPr="00C6761E" w:rsidRDefault="008B7C17">
            <w:pPr>
              <w:pStyle w:val="TAL"/>
            </w:pPr>
          </w:p>
        </w:tc>
        <w:tc>
          <w:tcPr>
            <w:tcW w:w="5953" w:type="dxa"/>
            <w:tcBorders>
              <w:top w:val="nil"/>
              <w:left w:val="nil"/>
              <w:bottom w:val="nil"/>
              <w:right w:val="single" w:sz="4" w:space="0" w:color="auto"/>
            </w:tcBorders>
            <w:hideMark/>
          </w:tcPr>
          <w:p w14:paraId="42D52FA8" w14:textId="77777777" w:rsidR="008B7C17" w:rsidRPr="00C6761E" w:rsidRDefault="008B7C17">
            <w:pPr>
              <w:pStyle w:val="TAL"/>
            </w:pPr>
            <w:r w:rsidRPr="00C6761E">
              <w:rPr>
                <w:lang w:eastAsia="ko-KR"/>
              </w:rPr>
              <w:t>5G</w:t>
            </w:r>
            <w:r w:rsidRPr="00C6761E">
              <w:t>S encryption algorithm 128-5G-EA3</w:t>
            </w:r>
          </w:p>
        </w:tc>
      </w:tr>
      <w:tr w:rsidR="008B7C17" w:rsidRPr="00C6761E" w14:paraId="56DBC670" w14:textId="77777777" w:rsidTr="008B7C17">
        <w:trPr>
          <w:cantSplit/>
          <w:jc w:val="center"/>
        </w:trPr>
        <w:tc>
          <w:tcPr>
            <w:tcW w:w="284" w:type="dxa"/>
            <w:tcBorders>
              <w:top w:val="nil"/>
              <w:left w:val="single" w:sz="4" w:space="0" w:color="auto"/>
              <w:bottom w:val="nil"/>
              <w:right w:val="nil"/>
            </w:tcBorders>
            <w:hideMark/>
          </w:tcPr>
          <w:p w14:paraId="0B814B7B" w14:textId="77777777" w:rsidR="008B7C17" w:rsidRPr="00C6761E" w:rsidRDefault="008B7C17">
            <w:pPr>
              <w:pStyle w:val="TAL"/>
            </w:pPr>
            <w:r w:rsidRPr="00C6761E">
              <w:t>1</w:t>
            </w:r>
          </w:p>
        </w:tc>
        <w:tc>
          <w:tcPr>
            <w:tcW w:w="284" w:type="dxa"/>
            <w:tcBorders>
              <w:top w:val="nil"/>
              <w:left w:val="nil"/>
              <w:bottom w:val="nil"/>
              <w:right w:val="nil"/>
            </w:tcBorders>
            <w:hideMark/>
          </w:tcPr>
          <w:p w14:paraId="7A395AB6" w14:textId="77777777" w:rsidR="008B7C17" w:rsidRPr="00C6761E" w:rsidRDefault="008B7C17">
            <w:pPr>
              <w:pStyle w:val="TAL"/>
            </w:pPr>
            <w:r w:rsidRPr="00C6761E">
              <w:t>0</w:t>
            </w:r>
          </w:p>
        </w:tc>
        <w:tc>
          <w:tcPr>
            <w:tcW w:w="283" w:type="dxa"/>
            <w:tcBorders>
              <w:top w:val="nil"/>
              <w:left w:val="nil"/>
              <w:bottom w:val="nil"/>
              <w:right w:val="nil"/>
            </w:tcBorders>
            <w:hideMark/>
          </w:tcPr>
          <w:p w14:paraId="0559FEB1" w14:textId="77777777" w:rsidR="008B7C17" w:rsidRPr="00C6761E" w:rsidRDefault="008B7C17">
            <w:pPr>
              <w:pStyle w:val="TAL"/>
            </w:pPr>
            <w:r w:rsidRPr="00C6761E">
              <w:t>0</w:t>
            </w:r>
          </w:p>
        </w:tc>
        <w:tc>
          <w:tcPr>
            <w:tcW w:w="283" w:type="dxa"/>
            <w:tcBorders>
              <w:top w:val="nil"/>
              <w:left w:val="nil"/>
              <w:bottom w:val="nil"/>
              <w:right w:val="nil"/>
            </w:tcBorders>
          </w:tcPr>
          <w:p w14:paraId="688C8877" w14:textId="77777777" w:rsidR="008B7C17" w:rsidRPr="00C6761E" w:rsidRDefault="008B7C17">
            <w:pPr>
              <w:pStyle w:val="TAL"/>
            </w:pPr>
          </w:p>
        </w:tc>
        <w:tc>
          <w:tcPr>
            <w:tcW w:w="5953" w:type="dxa"/>
            <w:tcBorders>
              <w:top w:val="nil"/>
              <w:left w:val="nil"/>
              <w:bottom w:val="nil"/>
              <w:right w:val="single" w:sz="4" w:space="0" w:color="auto"/>
            </w:tcBorders>
            <w:hideMark/>
          </w:tcPr>
          <w:p w14:paraId="725C37F6" w14:textId="77777777" w:rsidR="008B7C17" w:rsidRPr="00C6761E" w:rsidRDefault="008B7C17">
            <w:pPr>
              <w:pStyle w:val="TAL"/>
            </w:pPr>
            <w:r w:rsidRPr="00C6761E">
              <w:rPr>
                <w:lang w:eastAsia="ko-KR"/>
              </w:rPr>
              <w:t>5G</w:t>
            </w:r>
            <w:r w:rsidRPr="00C6761E">
              <w:t>S encryption algorithm 5G-EA4</w:t>
            </w:r>
          </w:p>
        </w:tc>
      </w:tr>
      <w:tr w:rsidR="008B7C17" w:rsidRPr="00C6761E" w14:paraId="11EA2BC7" w14:textId="77777777" w:rsidTr="008B7C17">
        <w:trPr>
          <w:cantSplit/>
          <w:jc w:val="center"/>
        </w:trPr>
        <w:tc>
          <w:tcPr>
            <w:tcW w:w="284" w:type="dxa"/>
            <w:tcBorders>
              <w:top w:val="nil"/>
              <w:left w:val="single" w:sz="4" w:space="0" w:color="auto"/>
              <w:bottom w:val="nil"/>
              <w:right w:val="nil"/>
            </w:tcBorders>
            <w:hideMark/>
          </w:tcPr>
          <w:p w14:paraId="48588A15" w14:textId="77777777" w:rsidR="008B7C17" w:rsidRPr="00C6761E" w:rsidRDefault="008B7C17">
            <w:pPr>
              <w:pStyle w:val="TAL"/>
            </w:pPr>
            <w:r w:rsidRPr="00C6761E">
              <w:t>1</w:t>
            </w:r>
          </w:p>
        </w:tc>
        <w:tc>
          <w:tcPr>
            <w:tcW w:w="284" w:type="dxa"/>
            <w:tcBorders>
              <w:top w:val="nil"/>
              <w:left w:val="nil"/>
              <w:bottom w:val="nil"/>
              <w:right w:val="nil"/>
            </w:tcBorders>
            <w:hideMark/>
          </w:tcPr>
          <w:p w14:paraId="07B627D7" w14:textId="77777777" w:rsidR="008B7C17" w:rsidRPr="00C6761E" w:rsidRDefault="008B7C17">
            <w:pPr>
              <w:pStyle w:val="TAL"/>
            </w:pPr>
            <w:r w:rsidRPr="00C6761E">
              <w:t>0</w:t>
            </w:r>
          </w:p>
        </w:tc>
        <w:tc>
          <w:tcPr>
            <w:tcW w:w="283" w:type="dxa"/>
            <w:tcBorders>
              <w:top w:val="nil"/>
              <w:left w:val="nil"/>
              <w:bottom w:val="nil"/>
              <w:right w:val="nil"/>
            </w:tcBorders>
            <w:hideMark/>
          </w:tcPr>
          <w:p w14:paraId="72231F45" w14:textId="77777777" w:rsidR="008B7C17" w:rsidRPr="00C6761E" w:rsidRDefault="008B7C17">
            <w:pPr>
              <w:pStyle w:val="TAL"/>
            </w:pPr>
            <w:r w:rsidRPr="00C6761E">
              <w:t>1</w:t>
            </w:r>
          </w:p>
        </w:tc>
        <w:tc>
          <w:tcPr>
            <w:tcW w:w="283" w:type="dxa"/>
            <w:tcBorders>
              <w:top w:val="nil"/>
              <w:left w:val="nil"/>
              <w:bottom w:val="nil"/>
              <w:right w:val="nil"/>
            </w:tcBorders>
          </w:tcPr>
          <w:p w14:paraId="487394CC" w14:textId="77777777" w:rsidR="008B7C17" w:rsidRPr="00C6761E" w:rsidRDefault="008B7C17">
            <w:pPr>
              <w:pStyle w:val="TAL"/>
            </w:pPr>
          </w:p>
        </w:tc>
        <w:tc>
          <w:tcPr>
            <w:tcW w:w="5953" w:type="dxa"/>
            <w:tcBorders>
              <w:top w:val="nil"/>
              <w:left w:val="nil"/>
              <w:bottom w:val="nil"/>
              <w:right w:val="single" w:sz="4" w:space="0" w:color="auto"/>
            </w:tcBorders>
            <w:hideMark/>
          </w:tcPr>
          <w:p w14:paraId="15204455" w14:textId="77777777" w:rsidR="008B7C17" w:rsidRPr="00C6761E" w:rsidRDefault="008B7C17">
            <w:pPr>
              <w:pStyle w:val="TAL"/>
            </w:pPr>
            <w:r w:rsidRPr="00C6761E">
              <w:rPr>
                <w:lang w:eastAsia="ko-KR"/>
              </w:rPr>
              <w:t>5G</w:t>
            </w:r>
            <w:r w:rsidRPr="00C6761E">
              <w:t>S encryption algorithm 5G-EA5</w:t>
            </w:r>
          </w:p>
        </w:tc>
      </w:tr>
      <w:tr w:rsidR="008B7C17" w:rsidRPr="00C6761E" w14:paraId="2987D46D" w14:textId="77777777" w:rsidTr="008B7C17">
        <w:trPr>
          <w:cantSplit/>
          <w:jc w:val="center"/>
        </w:trPr>
        <w:tc>
          <w:tcPr>
            <w:tcW w:w="284" w:type="dxa"/>
            <w:tcBorders>
              <w:top w:val="nil"/>
              <w:left w:val="single" w:sz="4" w:space="0" w:color="auto"/>
              <w:bottom w:val="nil"/>
              <w:right w:val="nil"/>
            </w:tcBorders>
            <w:hideMark/>
          </w:tcPr>
          <w:p w14:paraId="5F9E1BED" w14:textId="77777777" w:rsidR="008B7C17" w:rsidRPr="00C6761E" w:rsidRDefault="008B7C17">
            <w:pPr>
              <w:pStyle w:val="TAL"/>
            </w:pPr>
            <w:r w:rsidRPr="00C6761E">
              <w:t>1</w:t>
            </w:r>
          </w:p>
        </w:tc>
        <w:tc>
          <w:tcPr>
            <w:tcW w:w="284" w:type="dxa"/>
            <w:tcBorders>
              <w:top w:val="nil"/>
              <w:left w:val="nil"/>
              <w:bottom w:val="nil"/>
              <w:right w:val="nil"/>
            </w:tcBorders>
            <w:hideMark/>
          </w:tcPr>
          <w:p w14:paraId="4FA23A80" w14:textId="77777777" w:rsidR="008B7C17" w:rsidRPr="00C6761E" w:rsidRDefault="008B7C17">
            <w:pPr>
              <w:pStyle w:val="TAL"/>
            </w:pPr>
            <w:r w:rsidRPr="00C6761E">
              <w:t>1</w:t>
            </w:r>
          </w:p>
        </w:tc>
        <w:tc>
          <w:tcPr>
            <w:tcW w:w="283" w:type="dxa"/>
            <w:tcBorders>
              <w:top w:val="nil"/>
              <w:left w:val="nil"/>
              <w:bottom w:val="nil"/>
              <w:right w:val="nil"/>
            </w:tcBorders>
            <w:hideMark/>
          </w:tcPr>
          <w:p w14:paraId="1DAB0D74" w14:textId="77777777" w:rsidR="008B7C17" w:rsidRPr="00C6761E" w:rsidRDefault="008B7C17">
            <w:pPr>
              <w:pStyle w:val="TAL"/>
            </w:pPr>
            <w:r w:rsidRPr="00C6761E">
              <w:t>0</w:t>
            </w:r>
          </w:p>
        </w:tc>
        <w:tc>
          <w:tcPr>
            <w:tcW w:w="283" w:type="dxa"/>
            <w:tcBorders>
              <w:top w:val="nil"/>
              <w:left w:val="nil"/>
              <w:bottom w:val="nil"/>
              <w:right w:val="nil"/>
            </w:tcBorders>
          </w:tcPr>
          <w:p w14:paraId="462FE385" w14:textId="77777777" w:rsidR="008B7C17" w:rsidRPr="00C6761E" w:rsidRDefault="008B7C17">
            <w:pPr>
              <w:pStyle w:val="TAL"/>
            </w:pPr>
          </w:p>
        </w:tc>
        <w:tc>
          <w:tcPr>
            <w:tcW w:w="5953" w:type="dxa"/>
            <w:tcBorders>
              <w:top w:val="nil"/>
              <w:left w:val="nil"/>
              <w:bottom w:val="nil"/>
              <w:right w:val="single" w:sz="4" w:space="0" w:color="auto"/>
            </w:tcBorders>
            <w:hideMark/>
          </w:tcPr>
          <w:p w14:paraId="363850FD" w14:textId="77777777" w:rsidR="008B7C17" w:rsidRPr="00C6761E" w:rsidRDefault="008B7C17">
            <w:pPr>
              <w:pStyle w:val="TAL"/>
            </w:pPr>
            <w:r w:rsidRPr="00C6761E">
              <w:rPr>
                <w:lang w:eastAsia="ko-KR"/>
              </w:rPr>
              <w:t>5G</w:t>
            </w:r>
            <w:r w:rsidRPr="00C6761E">
              <w:t>S encryption algorithm 5G-EA6</w:t>
            </w:r>
          </w:p>
        </w:tc>
      </w:tr>
      <w:tr w:rsidR="008B7C17" w:rsidRPr="00C6761E" w14:paraId="6C9D7762" w14:textId="77777777" w:rsidTr="008B7C17">
        <w:trPr>
          <w:cantSplit/>
          <w:jc w:val="center"/>
        </w:trPr>
        <w:tc>
          <w:tcPr>
            <w:tcW w:w="284" w:type="dxa"/>
            <w:tcBorders>
              <w:top w:val="nil"/>
              <w:left w:val="single" w:sz="4" w:space="0" w:color="auto"/>
              <w:bottom w:val="nil"/>
              <w:right w:val="nil"/>
            </w:tcBorders>
            <w:hideMark/>
          </w:tcPr>
          <w:p w14:paraId="5AED1D42" w14:textId="77777777" w:rsidR="008B7C17" w:rsidRPr="00C6761E" w:rsidRDefault="008B7C17">
            <w:pPr>
              <w:pStyle w:val="TAL"/>
            </w:pPr>
            <w:r w:rsidRPr="00C6761E">
              <w:t>1</w:t>
            </w:r>
          </w:p>
        </w:tc>
        <w:tc>
          <w:tcPr>
            <w:tcW w:w="284" w:type="dxa"/>
            <w:tcBorders>
              <w:top w:val="nil"/>
              <w:left w:val="nil"/>
              <w:bottom w:val="nil"/>
              <w:right w:val="nil"/>
            </w:tcBorders>
            <w:hideMark/>
          </w:tcPr>
          <w:p w14:paraId="558847A4" w14:textId="77777777" w:rsidR="008B7C17" w:rsidRPr="00C6761E" w:rsidRDefault="008B7C17">
            <w:pPr>
              <w:pStyle w:val="TAL"/>
            </w:pPr>
            <w:r w:rsidRPr="00C6761E">
              <w:t>1</w:t>
            </w:r>
          </w:p>
        </w:tc>
        <w:tc>
          <w:tcPr>
            <w:tcW w:w="283" w:type="dxa"/>
            <w:tcBorders>
              <w:top w:val="nil"/>
              <w:left w:val="nil"/>
              <w:bottom w:val="nil"/>
              <w:right w:val="nil"/>
            </w:tcBorders>
            <w:hideMark/>
          </w:tcPr>
          <w:p w14:paraId="6831302C" w14:textId="77777777" w:rsidR="008B7C17" w:rsidRPr="00C6761E" w:rsidRDefault="008B7C17">
            <w:pPr>
              <w:pStyle w:val="TAL"/>
            </w:pPr>
            <w:r w:rsidRPr="00C6761E">
              <w:t>1</w:t>
            </w:r>
          </w:p>
        </w:tc>
        <w:tc>
          <w:tcPr>
            <w:tcW w:w="283" w:type="dxa"/>
            <w:tcBorders>
              <w:top w:val="nil"/>
              <w:left w:val="nil"/>
              <w:bottom w:val="nil"/>
              <w:right w:val="nil"/>
            </w:tcBorders>
          </w:tcPr>
          <w:p w14:paraId="421200C5" w14:textId="77777777" w:rsidR="008B7C17" w:rsidRPr="00C6761E" w:rsidRDefault="008B7C17">
            <w:pPr>
              <w:pStyle w:val="TAL"/>
            </w:pPr>
          </w:p>
        </w:tc>
        <w:tc>
          <w:tcPr>
            <w:tcW w:w="5953" w:type="dxa"/>
            <w:tcBorders>
              <w:top w:val="nil"/>
              <w:left w:val="nil"/>
              <w:bottom w:val="nil"/>
              <w:right w:val="single" w:sz="4" w:space="0" w:color="auto"/>
            </w:tcBorders>
            <w:hideMark/>
          </w:tcPr>
          <w:p w14:paraId="47B457EA" w14:textId="77777777" w:rsidR="008B7C17" w:rsidRPr="00C6761E" w:rsidRDefault="008B7C17">
            <w:pPr>
              <w:pStyle w:val="TAL"/>
            </w:pPr>
            <w:r w:rsidRPr="00C6761E">
              <w:rPr>
                <w:lang w:eastAsia="ko-KR"/>
              </w:rPr>
              <w:t>5G</w:t>
            </w:r>
            <w:r w:rsidRPr="00C6761E">
              <w:t>S encryption algorithm 5G-EA7</w:t>
            </w:r>
          </w:p>
        </w:tc>
      </w:tr>
      <w:tr w:rsidR="008B7C17" w:rsidRPr="00C6761E" w14:paraId="6025046E" w14:textId="77777777" w:rsidTr="008B7C17">
        <w:trPr>
          <w:cantSplit/>
          <w:jc w:val="center"/>
        </w:trPr>
        <w:tc>
          <w:tcPr>
            <w:tcW w:w="7087" w:type="dxa"/>
            <w:gridSpan w:val="5"/>
            <w:tcBorders>
              <w:top w:val="nil"/>
              <w:left w:val="single" w:sz="4" w:space="0" w:color="auto"/>
              <w:bottom w:val="nil"/>
              <w:right w:val="single" w:sz="4" w:space="0" w:color="auto"/>
            </w:tcBorders>
          </w:tcPr>
          <w:p w14:paraId="6FF9E076" w14:textId="77777777" w:rsidR="008B7C17" w:rsidRPr="00C6761E" w:rsidRDefault="008B7C17">
            <w:pPr>
              <w:pStyle w:val="TAL"/>
            </w:pPr>
            <w:bookmarkStart w:id="7089" w:name="MCCQCTEMPBM_00000068"/>
          </w:p>
        </w:tc>
      </w:tr>
      <w:bookmarkEnd w:id="7089"/>
      <w:tr w:rsidR="008B7C17" w:rsidRPr="00C6761E" w14:paraId="1C6FCF68" w14:textId="77777777" w:rsidTr="008B7C17">
        <w:trPr>
          <w:cantSplit/>
          <w:jc w:val="center"/>
        </w:trPr>
        <w:tc>
          <w:tcPr>
            <w:tcW w:w="7087" w:type="dxa"/>
            <w:gridSpan w:val="5"/>
            <w:tcBorders>
              <w:top w:val="nil"/>
              <w:left w:val="single" w:sz="4" w:space="0" w:color="auto"/>
              <w:bottom w:val="nil"/>
              <w:right w:val="single" w:sz="4" w:space="0" w:color="auto"/>
            </w:tcBorders>
            <w:hideMark/>
          </w:tcPr>
          <w:p w14:paraId="0727C9A7" w14:textId="77777777" w:rsidR="008B7C17" w:rsidRPr="00C6761E" w:rsidRDefault="008B7C17">
            <w:pPr>
              <w:pStyle w:val="TAL"/>
            </w:pPr>
            <w:r w:rsidRPr="00C6761E">
              <w:t>Bit 4 and 8 of octet 2 are spare and shall be coded as zero.</w:t>
            </w:r>
          </w:p>
        </w:tc>
      </w:tr>
      <w:tr w:rsidR="008B7C17" w:rsidRPr="00C6761E" w14:paraId="78FAB432" w14:textId="77777777" w:rsidTr="008B7C17">
        <w:trPr>
          <w:cantSplit/>
          <w:jc w:val="center"/>
        </w:trPr>
        <w:tc>
          <w:tcPr>
            <w:tcW w:w="7087" w:type="dxa"/>
            <w:gridSpan w:val="5"/>
            <w:tcBorders>
              <w:top w:val="nil"/>
              <w:left w:val="single" w:sz="4" w:space="0" w:color="auto"/>
              <w:bottom w:val="single" w:sz="4" w:space="0" w:color="auto"/>
              <w:right w:val="single" w:sz="4" w:space="0" w:color="auto"/>
            </w:tcBorders>
          </w:tcPr>
          <w:p w14:paraId="0874840E" w14:textId="77777777" w:rsidR="008B7C17" w:rsidRPr="00C6761E" w:rsidRDefault="008B7C17">
            <w:pPr>
              <w:pStyle w:val="TAL"/>
            </w:pPr>
            <w:bookmarkStart w:id="7090" w:name="MCCQCTEMPBM_00000069"/>
          </w:p>
        </w:tc>
      </w:tr>
      <w:bookmarkEnd w:id="7090"/>
    </w:tbl>
    <w:p w14:paraId="44DFDB53" w14:textId="77777777" w:rsidR="008B7C17" w:rsidRPr="00C6761E" w:rsidRDefault="008B7C17" w:rsidP="00826ACB"/>
    <w:p w14:paraId="5AEDCE0D" w14:textId="77777777" w:rsidR="008B7C17" w:rsidRPr="00C6761E" w:rsidRDefault="008B7C17" w:rsidP="008B7C17">
      <w:pPr>
        <w:pStyle w:val="Heading3"/>
      </w:pPr>
      <w:bookmarkStart w:id="7091" w:name="_CR11_3_23"/>
      <w:bookmarkStart w:id="7092" w:name="_Toc68196446"/>
      <w:bookmarkStart w:id="7093" w:name="_Toc59209114"/>
      <w:bookmarkStart w:id="7094" w:name="_Toc51951337"/>
      <w:bookmarkStart w:id="7095" w:name="_Toc45882787"/>
      <w:bookmarkStart w:id="7096" w:name="_Toc45282401"/>
      <w:bookmarkStart w:id="7097" w:name="_Toc187963563"/>
      <w:bookmarkEnd w:id="7091"/>
      <w:r w:rsidRPr="00C6761E">
        <w:t>11.3.23</w:t>
      </w:r>
      <w:r w:rsidRPr="00C6761E">
        <w:tab/>
        <w:t>UE PC5 unicast user plane security policy</w:t>
      </w:r>
      <w:bookmarkEnd w:id="7092"/>
      <w:bookmarkEnd w:id="7093"/>
      <w:bookmarkEnd w:id="7094"/>
      <w:bookmarkEnd w:id="7095"/>
      <w:bookmarkEnd w:id="7096"/>
      <w:bookmarkEnd w:id="7097"/>
    </w:p>
    <w:p w14:paraId="7006ACD3" w14:textId="785B8159" w:rsidR="008B7C17" w:rsidRPr="00C6761E" w:rsidRDefault="008B7C17" w:rsidP="008B7C17">
      <w:r w:rsidRPr="00C6761E">
        <w:t>The purpose of the UE PC5 unicast user plane security policy information element is to indicate the UE</w:t>
      </w:r>
      <w:r w:rsidR="000D7A1B" w:rsidRPr="00C6761E">
        <w:t>'</w:t>
      </w:r>
      <w:r w:rsidRPr="00C6761E">
        <w:t>s configuration for integrity protection and ciphering of PC5 user plane data.</w:t>
      </w:r>
    </w:p>
    <w:p w14:paraId="4B210E44" w14:textId="77777777" w:rsidR="008B7C17" w:rsidRPr="00C6761E" w:rsidRDefault="008B7C17" w:rsidP="008B7C17">
      <w:r w:rsidRPr="00C6761E">
        <w:t>The UE PC5 unicast user plane security policy is a type 3 information element with a length of 2 octets.</w:t>
      </w:r>
    </w:p>
    <w:p w14:paraId="4E2D2B08" w14:textId="1FD5C961" w:rsidR="008B7C17" w:rsidRPr="00C6761E" w:rsidRDefault="008B7C17" w:rsidP="008B7C17">
      <w:r w:rsidRPr="00C6761E">
        <w:t>The UE PC5 unicast user plane security policy information element is coded as shown in figure 11.3.23.1 and table 11.3.23.1.</w:t>
      </w:r>
    </w:p>
    <w:p w14:paraId="679B40F6" w14:textId="77777777" w:rsidR="0027480F" w:rsidRPr="00C6761E" w:rsidRDefault="0027480F" w:rsidP="0027480F">
      <w:pPr>
        <w:pStyle w:val="TH"/>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tblCellMar>
        <w:tblLook w:val="04A0" w:firstRow="1" w:lastRow="0" w:firstColumn="1" w:lastColumn="0" w:noHBand="0" w:noVBand="1"/>
      </w:tblPr>
      <w:tblGrid>
        <w:gridCol w:w="744"/>
        <w:gridCol w:w="746"/>
        <w:gridCol w:w="744"/>
        <w:gridCol w:w="745"/>
        <w:gridCol w:w="745"/>
        <w:gridCol w:w="744"/>
        <w:gridCol w:w="745"/>
        <w:gridCol w:w="745"/>
        <w:gridCol w:w="1560"/>
      </w:tblGrid>
      <w:tr w:rsidR="008B7C17" w:rsidRPr="00C6761E" w14:paraId="62A641B5" w14:textId="77777777" w:rsidTr="008B7C17">
        <w:trPr>
          <w:cantSplit/>
          <w:jc w:val="center"/>
        </w:trPr>
        <w:tc>
          <w:tcPr>
            <w:tcW w:w="744" w:type="dxa"/>
            <w:tcBorders>
              <w:top w:val="nil"/>
              <w:left w:val="nil"/>
              <w:bottom w:val="nil"/>
              <w:right w:val="nil"/>
            </w:tcBorders>
            <w:hideMark/>
          </w:tcPr>
          <w:p w14:paraId="35D8B410" w14:textId="77777777" w:rsidR="008B7C17" w:rsidRPr="00C6761E" w:rsidRDefault="008B7C17">
            <w:pPr>
              <w:pStyle w:val="TAC"/>
            </w:pPr>
            <w:r w:rsidRPr="00C6761E">
              <w:t>8</w:t>
            </w:r>
          </w:p>
        </w:tc>
        <w:tc>
          <w:tcPr>
            <w:tcW w:w="746" w:type="dxa"/>
            <w:tcBorders>
              <w:top w:val="nil"/>
              <w:left w:val="nil"/>
              <w:bottom w:val="nil"/>
              <w:right w:val="nil"/>
            </w:tcBorders>
            <w:hideMark/>
          </w:tcPr>
          <w:p w14:paraId="5580A1B4" w14:textId="77777777" w:rsidR="008B7C17" w:rsidRPr="00C6761E" w:rsidRDefault="008B7C17">
            <w:pPr>
              <w:pStyle w:val="TAC"/>
            </w:pPr>
            <w:r w:rsidRPr="00C6761E">
              <w:t>7</w:t>
            </w:r>
          </w:p>
        </w:tc>
        <w:tc>
          <w:tcPr>
            <w:tcW w:w="744" w:type="dxa"/>
            <w:tcBorders>
              <w:top w:val="nil"/>
              <w:left w:val="nil"/>
              <w:bottom w:val="nil"/>
              <w:right w:val="nil"/>
            </w:tcBorders>
            <w:hideMark/>
          </w:tcPr>
          <w:p w14:paraId="42C852B4" w14:textId="77777777" w:rsidR="008B7C17" w:rsidRPr="00C6761E" w:rsidRDefault="008B7C17">
            <w:pPr>
              <w:pStyle w:val="TAC"/>
            </w:pPr>
            <w:r w:rsidRPr="00C6761E">
              <w:t>6</w:t>
            </w:r>
          </w:p>
        </w:tc>
        <w:tc>
          <w:tcPr>
            <w:tcW w:w="745" w:type="dxa"/>
            <w:tcBorders>
              <w:top w:val="nil"/>
              <w:left w:val="nil"/>
              <w:bottom w:val="nil"/>
              <w:right w:val="nil"/>
            </w:tcBorders>
            <w:hideMark/>
          </w:tcPr>
          <w:p w14:paraId="1A1994D7" w14:textId="77777777" w:rsidR="008B7C17" w:rsidRPr="00C6761E" w:rsidRDefault="008B7C17">
            <w:pPr>
              <w:pStyle w:val="TAC"/>
            </w:pPr>
            <w:r w:rsidRPr="00C6761E">
              <w:t>5</w:t>
            </w:r>
          </w:p>
        </w:tc>
        <w:tc>
          <w:tcPr>
            <w:tcW w:w="745" w:type="dxa"/>
            <w:tcBorders>
              <w:top w:val="nil"/>
              <w:left w:val="nil"/>
              <w:bottom w:val="nil"/>
              <w:right w:val="nil"/>
            </w:tcBorders>
            <w:hideMark/>
          </w:tcPr>
          <w:p w14:paraId="626FC097" w14:textId="77777777" w:rsidR="008B7C17" w:rsidRPr="00C6761E" w:rsidRDefault="008B7C17">
            <w:pPr>
              <w:pStyle w:val="TAC"/>
            </w:pPr>
            <w:r w:rsidRPr="00C6761E">
              <w:t>4</w:t>
            </w:r>
          </w:p>
        </w:tc>
        <w:tc>
          <w:tcPr>
            <w:tcW w:w="744" w:type="dxa"/>
            <w:tcBorders>
              <w:top w:val="nil"/>
              <w:left w:val="nil"/>
              <w:bottom w:val="nil"/>
              <w:right w:val="nil"/>
            </w:tcBorders>
            <w:hideMark/>
          </w:tcPr>
          <w:p w14:paraId="743C3B71" w14:textId="77777777" w:rsidR="008B7C17" w:rsidRPr="00C6761E" w:rsidRDefault="008B7C17">
            <w:pPr>
              <w:pStyle w:val="TAC"/>
            </w:pPr>
            <w:r w:rsidRPr="00C6761E">
              <w:t>3</w:t>
            </w:r>
          </w:p>
        </w:tc>
        <w:tc>
          <w:tcPr>
            <w:tcW w:w="745" w:type="dxa"/>
            <w:tcBorders>
              <w:top w:val="nil"/>
              <w:left w:val="nil"/>
              <w:bottom w:val="nil"/>
              <w:right w:val="nil"/>
            </w:tcBorders>
            <w:hideMark/>
          </w:tcPr>
          <w:p w14:paraId="45C14F0B" w14:textId="77777777" w:rsidR="008B7C17" w:rsidRPr="00C6761E" w:rsidRDefault="008B7C17">
            <w:pPr>
              <w:pStyle w:val="TAC"/>
            </w:pPr>
            <w:r w:rsidRPr="00C6761E">
              <w:t>2</w:t>
            </w:r>
          </w:p>
        </w:tc>
        <w:tc>
          <w:tcPr>
            <w:tcW w:w="745" w:type="dxa"/>
            <w:tcBorders>
              <w:top w:val="nil"/>
              <w:left w:val="nil"/>
              <w:bottom w:val="nil"/>
              <w:right w:val="nil"/>
            </w:tcBorders>
            <w:hideMark/>
          </w:tcPr>
          <w:p w14:paraId="24022F8A" w14:textId="77777777" w:rsidR="008B7C17" w:rsidRPr="00C6761E" w:rsidRDefault="008B7C17">
            <w:pPr>
              <w:pStyle w:val="TAC"/>
            </w:pPr>
            <w:r w:rsidRPr="00C6761E">
              <w:t>1</w:t>
            </w:r>
          </w:p>
        </w:tc>
        <w:tc>
          <w:tcPr>
            <w:tcW w:w="1560" w:type="dxa"/>
            <w:tcBorders>
              <w:top w:val="nil"/>
              <w:left w:val="nil"/>
              <w:bottom w:val="nil"/>
              <w:right w:val="nil"/>
            </w:tcBorders>
          </w:tcPr>
          <w:p w14:paraId="02E6931C" w14:textId="77777777" w:rsidR="008B7C17" w:rsidRPr="00C6761E" w:rsidRDefault="008B7C17">
            <w:pPr>
              <w:keepNext/>
              <w:keepLines/>
              <w:spacing w:after="0"/>
              <w:rPr>
                <w:rFonts w:ascii="Arial" w:hAnsi="Arial"/>
                <w:sz w:val="18"/>
              </w:rPr>
            </w:pPr>
          </w:p>
        </w:tc>
      </w:tr>
      <w:tr w:rsidR="008B7C17" w:rsidRPr="00C6761E" w14:paraId="460D2589" w14:textId="77777777" w:rsidTr="008B7C17">
        <w:trPr>
          <w:cantSplit/>
          <w:jc w:val="center"/>
        </w:trPr>
        <w:tc>
          <w:tcPr>
            <w:tcW w:w="5958" w:type="dxa"/>
            <w:gridSpan w:val="8"/>
            <w:tcBorders>
              <w:top w:val="single" w:sz="4" w:space="0" w:color="auto"/>
              <w:left w:val="single" w:sz="4" w:space="0" w:color="auto"/>
              <w:bottom w:val="single" w:sz="4" w:space="0" w:color="auto"/>
              <w:right w:val="single" w:sz="4" w:space="0" w:color="auto"/>
            </w:tcBorders>
            <w:hideMark/>
          </w:tcPr>
          <w:p w14:paraId="1F33A0DD" w14:textId="77777777" w:rsidR="008B7C17" w:rsidRPr="00C6761E" w:rsidRDefault="008B7C17">
            <w:pPr>
              <w:pStyle w:val="TAC"/>
            </w:pPr>
            <w:r w:rsidRPr="00C6761E">
              <w:t>UE PC5 unicast user plane security policy IEI</w:t>
            </w:r>
          </w:p>
        </w:tc>
        <w:tc>
          <w:tcPr>
            <w:tcW w:w="1560" w:type="dxa"/>
            <w:tcBorders>
              <w:top w:val="nil"/>
              <w:left w:val="nil"/>
              <w:bottom w:val="nil"/>
              <w:right w:val="nil"/>
            </w:tcBorders>
            <w:hideMark/>
          </w:tcPr>
          <w:p w14:paraId="1AAEFC2E" w14:textId="77777777" w:rsidR="008B7C17" w:rsidRPr="00C6761E" w:rsidRDefault="008B7C17">
            <w:pPr>
              <w:pStyle w:val="TAL"/>
            </w:pPr>
            <w:r w:rsidRPr="00C6761E">
              <w:t>octet 1</w:t>
            </w:r>
          </w:p>
        </w:tc>
      </w:tr>
      <w:tr w:rsidR="008B7C17" w:rsidRPr="00C6761E" w14:paraId="242FE66E" w14:textId="77777777" w:rsidTr="008B7C17">
        <w:trPr>
          <w:cantSplit/>
          <w:jc w:val="center"/>
        </w:trPr>
        <w:tc>
          <w:tcPr>
            <w:tcW w:w="744" w:type="dxa"/>
            <w:tcBorders>
              <w:top w:val="single" w:sz="4" w:space="0" w:color="auto"/>
              <w:left w:val="single" w:sz="4" w:space="0" w:color="auto"/>
              <w:bottom w:val="single" w:sz="4" w:space="0" w:color="auto"/>
              <w:right w:val="single" w:sz="4" w:space="0" w:color="auto"/>
            </w:tcBorders>
            <w:hideMark/>
          </w:tcPr>
          <w:p w14:paraId="0165D4C9" w14:textId="77777777" w:rsidR="008B7C17" w:rsidRPr="00C6761E" w:rsidRDefault="008B7C17">
            <w:pPr>
              <w:pStyle w:val="TAC"/>
            </w:pPr>
            <w:r w:rsidRPr="00C6761E">
              <w:t>0</w:t>
            </w:r>
          </w:p>
          <w:p w14:paraId="3AA0D898" w14:textId="77777777" w:rsidR="008B7C17" w:rsidRPr="00C6761E" w:rsidRDefault="008B7C17">
            <w:pPr>
              <w:pStyle w:val="TAC"/>
            </w:pPr>
            <w:r w:rsidRPr="00C6761E">
              <w:t>spare</w:t>
            </w:r>
          </w:p>
        </w:tc>
        <w:tc>
          <w:tcPr>
            <w:tcW w:w="2235" w:type="dxa"/>
            <w:gridSpan w:val="3"/>
            <w:tcBorders>
              <w:top w:val="single" w:sz="4" w:space="0" w:color="auto"/>
              <w:left w:val="single" w:sz="4" w:space="0" w:color="auto"/>
              <w:bottom w:val="single" w:sz="4" w:space="0" w:color="auto"/>
              <w:right w:val="single" w:sz="4" w:space="0" w:color="auto"/>
            </w:tcBorders>
            <w:hideMark/>
          </w:tcPr>
          <w:p w14:paraId="47A21430" w14:textId="77777777" w:rsidR="008B7C17" w:rsidRPr="00C6761E" w:rsidRDefault="008B7C17">
            <w:pPr>
              <w:pStyle w:val="TAC"/>
            </w:pPr>
            <w:r w:rsidRPr="00C6761E">
              <w:t>User plane ciphering policy</w:t>
            </w:r>
          </w:p>
        </w:tc>
        <w:tc>
          <w:tcPr>
            <w:tcW w:w="745" w:type="dxa"/>
            <w:tcBorders>
              <w:top w:val="single" w:sz="4" w:space="0" w:color="auto"/>
              <w:left w:val="single" w:sz="4" w:space="0" w:color="auto"/>
              <w:bottom w:val="single" w:sz="4" w:space="0" w:color="auto"/>
              <w:right w:val="single" w:sz="4" w:space="0" w:color="auto"/>
            </w:tcBorders>
            <w:hideMark/>
          </w:tcPr>
          <w:p w14:paraId="2FED59FE" w14:textId="77777777" w:rsidR="008B7C17" w:rsidRPr="00C6761E" w:rsidRDefault="008B7C17">
            <w:pPr>
              <w:pStyle w:val="TAC"/>
            </w:pPr>
            <w:r w:rsidRPr="00C6761E">
              <w:t>0</w:t>
            </w:r>
          </w:p>
          <w:p w14:paraId="3FA235F9" w14:textId="77777777" w:rsidR="008B7C17" w:rsidRPr="00C6761E" w:rsidRDefault="008B7C17">
            <w:pPr>
              <w:pStyle w:val="TAC"/>
            </w:pPr>
            <w:r w:rsidRPr="00C6761E">
              <w:t>spare</w:t>
            </w:r>
          </w:p>
        </w:tc>
        <w:tc>
          <w:tcPr>
            <w:tcW w:w="2234" w:type="dxa"/>
            <w:gridSpan w:val="3"/>
            <w:tcBorders>
              <w:top w:val="single" w:sz="4" w:space="0" w:color="auto"/>
              <w:left w:val="single" w:sz="4" w:space="0" w:color="auto"/>
              <w:bottom w:val="single" w:sz="4" w:space="0" w:color="auto"/>
              <w:right w:val="single" w:sz="4" w:space="0" w:color="auto"/>
            </w:tcBorders>
            <w:hideMark/>
          </w:tcPr>
          <w:p w14:paraId="4CFD5CFC" w14:textId="77777777" w:rsidR="008B7C17" w:rsidRPr="00C6761E" w:rsidRDefault="008B7C17">
            <w:pPr>
              <w:pStyle w:val="TAC"/>
            </w:pPr>
            <w:r w:rsidRPr="00C6761E">
              <w:t>User plane integrity protection policy</w:t>
            </w:r>
          </w:p>
        </w:tc>
        <w:tc>
          <w:tcPr>
            <w:tcW w:w="1560" w:type="dxa"/>
            <w:tcBorders>
              <w:top w:val="nil"/>
              <w:left w:val="nil"/>
              <w:bottom w:val="nil"/>
              <w:right w:val="nil"/>
            </w:tcBorders>
            <w:hideMark/>
          </w:tcPr>
          <w:p w14:paraId="2EE50CFC" w14:textId="77777777" w:rsidR="008B7C17" w:rsidRPr="00C6761E" w:rsidRDefault="008B7C17">
            <w:pPr>
              <w:pStyle w:val="TAL"/>
            </w:pPr>
            <w:r w:rsidRPr="00C6761E">
              <w:t>octet 2</w:t>
            </w:r>
          </w:p>
        </w:tc>
      </w:tr>
    </w:tbl>
    <w:p w14:paraId="2EE3CC45" w14:textId="77777777" w:rsidR="008B7C17" w:rsidRPr="00C6761E" w:rsidRDefault="008B7C17" w:rsidP="008B7C17">
      <w:pPr>
        <w:pStyle w:val="TF"/>
      </w:pPr>
      <w:bookmarkStart w:id="7098" w:name="_CRFigure11_3_23_1"/>
      <w:r w:rsidRPr="00C6761E">
        <w:t>Figure </w:t>
      </w:r>
      <w:bookmarkEnd w:id="7098"/>
      <w:r w:rsidRPr="00C6761E">
        <w:t>11.3.23.1: UE PC5 unicast user plane security policy information element</w:t>
      </w:r>
    </w:p>
    <w:p w14:paraId="74202F3B" w14:textId="77777777" w:rsidR="008B7C17" w:rsidRPr="00C6761E" w:rsidRDefault="008B7C17" w:rsidP="008B7C17">
      <w:pPr>
        <w:pStyle w:val="TH"/>
      </w:pPr>
      <w:bookmarkStart w:id="7099" w:name="_CRTable11_3_23_1"/>
      <w:r w:rsidRPr="00C6761E">
        <w:t>Table </w:t>
      </w:r>
      <w:bookmarkEnd w:id="7099"/>
      <w:r w:rsidRPr="00C6761E">
        <w:t>11.3.23.1: UE PC5 unicast user plane security policy information element</w:t>
      </w:r>
    </w:p>
    <w:tbl>
      <w:tblPr>
        <w:tblW w:w="0" w:type="auto"/>
        <w:jc w:val="center"/>
        <w:tblBorders>
          <w:top w:val="single" w:sz="4" w:space="0" w:color="auto"/>
          <w:left w:val="single" w:sz="4" w:space="0" w:color="auto"/>
          <w:bottom w:val="single" w:sz="4" w:space="0" w:color="auto"/>
          <w:right w:val="single" w:sz="4" w:space="0" w:color="auto"/>
        </w:tblBorders>
        <w:tblLayout w:type="fixed"/>
        <w:tblCellMar>
          <w:left w:w="28" w:type="dxa"/>
        </w:tblCellMar>
        <w:tblLook w:val="04A0" w:firstRow="1" w:lastRow="0" w:firstColumn="1" w:lastColumn="0" w:noHBand="0" w:noVBand="1"/>
      </w:tblPr>
      <w:tblGrid>
        <w:gridCol w:w="284"/>
        <w:gridCol w:w="284"/>
        <w:gridCol w:w="283"/>
        <w:gridCol w:w="283"/>
        <w:gridCol w:w="5953"/>
      </w:tblGrid>
      <w:tr w:rsidR="008B7C17" w:rsidRPr="00C6761E" w14:paraId="30246A7B" w14:textId="77777777" w:rsidTr="008B7C17">
        <w:trPr>
          <w:cantSplit/>
          <w:jc w:val="center"/>
        </w:trPr>
        <w:tc>
          <w:tcPr>
            <w:tcW w:w="7087" w:type="dxa"/>
            <w:gridSpan w:val="5"/>
            <w:tcBorders>
              <w:top w:val="single" w:sz="4" w:space="0" w:color="auto"/>
              <w:left w:val="single" w:sz="4" w:space="0" w:color="auto"/>
              <w:bottom w:val="nil"/>
              <w:right w:val="single" w:sz="4" w:space="0" w:color="auto"/>
            </w:tcBorders>
            <w:hideMark/>
          </w:tcPr>
          <w:p w14:paraId="11C0E52B" w14:textId="77777777" w:rsidR="008B7C17" w:rsidRPr="00C6761E" w:rsidRDefault="008B7C17" w:rsidP="0010363A">
            <w:pPr>
              <w:pStyle w:val="TAL"/>
            </w:pPr>
            <w:r w:rsidRPr="00C6761E">
              <w:t>User plane integrity protection policy (octet 2, bit 1 to 3)</w:t>
            </w:r>
          </w:p>
        </w:tc>
      </w:tr>
      <w:tr w:rsidR="008B7C17" w:rsidRPr="00C6761E" w14:paraId="5A641DC3" w14:textId="77777777" w:rsidTr="008B7C17">
        <w:trPr>
          <w:cantSplit/>
          <w:jc w:val="center"/>
        </w:trPr>
        <w:tc>
          <w:tcPr>
            <w:tcW w:w="7087" w:type="dxa"/>
            <w:gridSpan w:val="5"/>
            <w:tcBorders>
              <w:top w:val="nil"/>
              <w:left w:val="single" w:sz="4" w:space="0" w:color="auto"/>
              <w:bottom w:val="nil"/>
              <w:right w:val="single" w:sz="4" w:space="0" w:color="auto"/>
            </w:tcBorders>
            <w:hideMark/>
          </w:tcPr>
          <w:p w14:paraId="0015AB95" w14:textId="77777777" w:rsidR="008B7C17" w:rsidRPr="00C6761E" w:rsidRDefault="008B7C17" w:rsidP="0010363A">
            <w:pPr>
              <w:pStyle w:val="TAL"/>
            </w:pPr>
            <w:r w:rsidRPr="00C6761E">
              <w:t>Bits</w:t>
            </w:r>
          </w:p>
        </w:tc>
      </w:tr>
      <w:tr w:rsidR="008B7C17" w:rsidRPr="00C6761E" w14:paraId="6C4B282F" w14:textId="77777777" w:rsidTr="008B7C17">
        <w:trPr>
          <w:cantSplit/>
          <w:jc w:val="center"/>
        </w:trPr>
        <w:tc>
          <w:tcPr>
            <w:tcW w:w="284" w:type="dxa"/>
            <w:tcBorders>
              <w:top w:val="nil"/>
              <w:left w:val="single" w:sz="4" w:space="0" w:color="auto"/>
              <w:bottom w:val="nil"/>
              <w:right w:val="nil"/>
            </w:tcBorders>
            <w:hideMark/>
          </w:tcPr>
          <w:p w14:paraId="4DD6A93E" w14:textId="77777777" w:rsidR="008B7C17" w:rsidRPr="00C6761E" w:rsidRDefault="008B7C17" w:rsidP="0010363A">
            <w:pPr>
              <w:pStyle w:val="TAH"/>
            </w:pPr>
            <w:r w:rsidRPr="00C6761E">
              <w:t>3</w:t>
            </w:r>
          </w:p>
        </w:tc>
        <w:tc>
          <w:tcPr>
            <w:tcW w:w="284" w:type="dxa"/>
            <w:tcBorders>
              <w:top w:val="nil"/>
              <w:left w:val="nil"/>
              <w:bottom w:val="nil"/>
              <w:right w:val="nil"/>
            </w:tcBorders>
            <w:hideMark/>
          </w:tcPr>
          <w:p w14:paraId="3F278A1D" w14:textId="77777777" w:rsidR="008B7C17" w:rsidRPr="00C6761E" w:rsidRDefault="008B7C17" w:rsidP="0010363A">
            <w:pPr>
              <w:pStyle w:val="TAH"/>
            </w:pPr>
            <w:r w:rsidRPr="00C6761E">
              <w:t>2</w:t>
            </w:r>
          </w:p>
        </w:tc>
        <w:tc>
          <w:tcPr>
            <w:tcW w:w="283" w:type="dxa"/>
            <w:tcBorders>
              <w:top w:val="nil"/>
              <w:left w:val="nil"/>
              <w:bottom w:val="nil"/>
              <w:right w:val="nil"/>
            </w:tcBorders>
            <w:hideMark/>
          </w:tcPr>
          <w:p w14:paraId="6AEA4529" w14:textId="77777777" w:rsidR="008B7C17" w:rsidRPr="00C6761E" w:rsidRDefault="008B7C17" w:rsidP="0010363A">
            <w:pPr>
              <w:pStyle w:val="TAH"/>
            </w:pPr>
            <w:r w:rsidRPr="00C6761E">
              <w:t>1</w:t>
            </w:r>
          </w:p>
        </w:tc>
        <w:tc>
          <w:tcPr>
            <w:tcW w:w="283" w:type="dxa"/>
            <w:tcBorders>
              <w:top w:val="nil"/>
              <w:left w:val="nil"/>
              <w:bottom w:val="nil"/>
              <w:right w:val="nil"/>
            </w:tcBorders>
          </w:tcPr>
          <w:p w14:paraId="386C32CD" w14:textId="77777777" w:rsidR="008B7C17" w:rsidRPr="00C6761E" w:rsidRDefault="008B7C17">
            <w:pPr>
              <w:keepNext/>
              <w:keepLines/>
              <w:spacing w:after="0"/>
              <w:jc w:val="center"/>
              <w:rPr>
                <w:rFonts w:ascii="Arial" w:hAnsi="Arial"/>
                <w:b/>
                <w:sz w:val="18"/>
              </w:rPr>
            </w:pPr>
          </w:p>
        </w:tc>
        <w:tc>
          <w:tcPr>
            <w:tcW w:w="5953" w:type="dxa"/>
            <w:tcBorders>
              <w:top w:val="nil"/>
              <w:left w:val="nil"/>
              <w:bottom w:val="nil"/>
              <w:right w:val="single" w:sz="4" w:space="0" w:color="auto"/>
            </w:tcBorders>
          </w:tcPr>
          <w:p w14:paraId="29E5B485" w14:textId="77777777" w:rsidR="008B7C17" w:rsidRPr="00C6761E" w:rsidRDefault="008B7C17">
            <w:pPr>
              <w:keepNext/>
              <w:keepLines/>
              <w:spacing w:after="0"/>
              <w:rPr>
                <w:rFonts w:ascii="Arial" w:hAnsi="Arial"/>
                <w:sz w:val="18"/>
              </w:rPr>
            </w:pPr>
          </w:p>
        </w:tc>
      </w:tr>
      <w:tr w:rsidR="008B7C17" w:rsidRPr="00C6761E" w14:paraId="2F27E756" w14:textId="77777777" w:rsidTr="008B7C17">
        <w:trPr>
          <w:cantSplit/>
          <w:jc w:val="center"/>
        </w:trPr>
        <w:tc>
          <w:tcPr>
            <w:tcW w:w="284" w:type="dxa"/>
            <w:tcBorders>
              <w:top w:val="nil"/>
              <w:left w:val="single" w:sz="4" w:space="0" w:color="auto"/>
              <w:bottom w:val="nil"/>
              <w:right w:val="nil"/>
            </w:tcBorders>
            <w:hideMark/>
          </w:tcPr>
          <w:p w14:paraId="1A51730F" w14:textId="77777777" w:rsidR="008B7C17" w:rsidRPr="00C6761E" w:rsidRDefault="008B7C17" w:rsidP="0010363A">
            <w:pPr>
              <w:pStyle w:val="TAC"/>
            </w:pPr>
            <w:r w:rsidRPr="00C6761E">
              <w:t>0</w:t>
            </w:r>
          </w:p>
        </w:tc>
        <w:tc>
          <w:tcPr>
            <w:tcW w:w="284" w:type="dxa"/>
            <w:tcBorders>
              <w:top w:val="nil"/>
              <w:left w:val="nil"/>
              <w:bottom w:val="nil"/>
              <w:right w:val="nil"/>
            </w:tcBorders>
            <w:hideMark/>
          </w:tcPr>
          <w:p w14:paraId="41B7D426" w14:textId="77777777" w:rsidR="008B7C17" w:rsidRPr="00C6761E" w:rsidRDefault="008B7C17" w:rsidP="0010363A">
            <w:pPr>
              <w:pStyle w:val="TAC"/>
            </w:pPr>
            <w:r w:rsidRPr="00C6761E">
              <w:t>0</w:t>
            </w:r>
          </w:p>
        </w:tc>
        <w:tc>
          <w:tcPr>
            <w:tcW w:w="283" w:type="dxa"/>
            <w:tcBorders>
              <w:top w:val="nil"/>
              <w:left w:val="nil"/>
              <w:bottom w:val="nil"/>
              <w:right w:val="nil"/>
            </w:tcBorders>
            <w:hideMark/>
          </w:tcPr>
          <w:p w14:paraId="44529D81" w14:textId="77777777" w:rsidR="008B7C17" w:rsidRPr="00C6761E" w:rsidRDefault="008B7C17" w:rsidP="0010363A">
            <w:pPr>
              <w:pStyle w:val="TAC"/>
            </w:pPr>
            <w:r w:rsidRPr="00C6761E">
              <w:t>0</w:t>
            </w:r>
          </w:p>
        </w:tc>
        <w:tc>
          <w:tcPr>
            <w:tcW w:w="283" w:type="dxa"/>
            <w:tcBorders>
              <w:top w:val="nil"/>
              <w:left w:val="nil"/>
              <w:bottom w:val="nil"/>
              <w:right w:val="nil"/>
            </w:tcBorders>
          </w:tcPr>
          <w:p w14:paraId="307146B0" w14:textId="77777777" w:rsidR="008B7C17" w:rsidRPr="00C6761E" w:rsidRDefault="008B7C17">
            <w:pPr>
              <w:keepNext/>
              <w:keepLines/>
              <w:spacing w:after="0"/>
              <w:jc w:val="center"/>
              <w:rPr>
                <w:rFonts w:ascii="Arial" w:hAnsi="Arial"/>
                <w:sz w:val="18"/>
              </w:rPr>
            </w:pPr>
          </w:p>
        </w:tc>
        <w:tc>
          <w:tcPr>
            <w:tcW w:w="5953" w:type="dxa"/>
            <w:tcBorders>
              <w:top w:val="nil"/>
              <w:left w:val="nil"/>
              <w:bottom w:val="nil"/>
              <w:right w:val="single" w:sz="4" w:space="0" w:color="auto"/>
            </w:tcBorders>
            <w:hideMark/>
          </w:tcPr>
          <w:p w14:paraId="04B1AC34" w14:textId="77777777" w:rsidR="008B7C17" w:rsidRPr="00C6761E" w:rsidRDefault="008B7C17" w:rsidP="0010363A">
            <w:pPr>
              <w:pStyle w:val="TAL"/>
            </w:pPr>
            <w:r w:rsidRPr="00C6761E">
              <w:rPr>
                <w:lang w:eastAsia="ko-KR"/>
              </w:rPr>
              <w:t>User plane integrity protection not needed</w:t>
            </w:r>
          </w:p>
        </w:tc>
      </w:tr>
      <w:tr w:rsidR="008B7C17" w:rsidRPr="00C6761E" w14:paraId="1E691424" w14:textId="77777777" w:rsidTr="008B7C17">
        <w:trPr>
          <w:cantSplit/>
          <w:jc w:val="center"/>
        </w:trPr>
        <w:tc>
          <w:tcPr>
            <w:tcW w:w="284" w:type="dxa"/>
            <w:tcBorders>
              <w:top w:val="nil"/>
              <w:left w:val="single" w:sz="4" w:space="0" w:color="auto"/>
              <w:bottom w:val="nil"/>
              <w:right w:val="nil"/>
            </w:tcBorders>
            <w:hideMark/>
          </w:tcPr>
          <w:p w14:paraId="28E29AAC" w14:textId="77777777" w:rsidR="008B7C17" w:rsidRPr="00C6761E" w:rsidRDefault="008B7C17" w:rsidP="0010363A">
            <w:pPr>
              <w:pStyle w:val="TAC"/>
            </w:pPr>
            <w:r w:rsidRPr="00C6761E">
              <w:t>0</w:t>
            </w:r>
          </w:p>
        </w:tc>
        <w:tc>
          <w:tcPr>
            <w:tcW w:w="284" w:type="dxa"/>
            <w:tcBorders>
              <w:top w:val="nil"/>
              <w:left w:val="nil"/>
              <w:bottom w:val="nil"/>
              <w:right w:val="nil"/>
            </w:tcBorders>
            <w:hideMark/>
          </w:tcPr>
          <w:p w14:paraId="18547674" w14:textId="77777777" w:rsidR="008B7C17" w:rsidRPr="00C6761E" w:rsidRDefault="008B7C17" w:rsidP="0010363A">
            <w:pPr>
              <w:pStyle w:val="TAC"/>
            </w:pPr>
            <w:r w:rsidRPr="00C6761E">
              <w:t>0</w:t>
            </w:r>
          </w:p>
        </w:tc>
        <w:tc>
          <w:tcPr>
            <w:tcW w:w="283" w:type="dxa"/>
            <w:tcBorders>
              <w:top w:val="nil"/>
              <w:left w:val="nil"/>
              <w:bottom w:val="nil"/>
              <w:right w:val="nil"/>
            </w:tcBorders>
            <w:hideMark/>
          </w:tcPr>
          <w:p w14:paraId="7B50FBEE" w14:textId="77777777" w:rsidR="008B7C17" w:rsidRPr="00C6761E" w:rsidRDefault="008B7C17" w:rsidP="0010363A">
            <w:pPr>
              <w:pStyle w:val="TAC"/>
            </w:pPr>
            <w:r w:rsidRPr="00C6761E">
              <w:t>1</w:t>
            </w:r>
          </w:p>
        </w:tc>
        <w:tc>
          <w:tcPr>
            <w:tcW w:w="283" w:type="dxa"/>
            <w:tcBorders>
              <w:top w:val="nil"/>
              <w:left w:val="nil"/>
              <w:bottom w:val="nil"/>
              <w:right w:val="nil"/>
            </w:tcBorders>
          </w:tcPr>
          <w:p w14:paraId="6CDDD7B6" w14:textId="77777777" w:rsidR="008B7C17" w:rsidRPr="00C6761E" w:rsidRDefault="008B7C17">
            <w:pPr>
              <w:keepNext/>
              <w:keepLines/>
              <w:spacing w:after="0"/>
              <w:jc w:val="center"/>
              <w:rPr>
                <w:rFonts w:ascii="Arial" w:hAnsi="Arial"/>
                <w:sz w:val="18"/>
              </w:rPr>
            </w:pPr>
          </w:p>
        </w:tc>
        <w:tc>
          <w:tcPr>
            <w:tcW w:w="5953" w:type="dxa"/>
            <w:tcBorders>
              <w:top w:val="nil"/>
              <w:left w:val="nil"/>
              <w:bottom w:val="nil"/>
              <w:right w:val="single" w:sz="4" w:space="0" w:color="auto"/>
            </w:tcBorders>
            <w:hideMark/>
          </w:tcPr>
          <w:p w14:paraId="15A963DF" w14:textId="77777777" w:rsidR="008B7C17" w:rsidRPr="00C6761E" w:rsidRDefault="008B7C17" w:rsidP="0010363A">
            <w:pPr>
              <w:pStyle w:val="TAL"/>
            </w:pPr>
            <w:r w:rsidRPr="00C6761E">
              <w:rPr>
                <w:lang w:eastAsia="ko-KR"/>
              </w:rPr>
              <w:t>User plane integrity protection preferred</w:t>
            </w:r>
          </w:p>
        </w:tc>
      </w:tr>
      <w:tr w:rsidR="008B7C17" w:rsidRPr="00C6761E" w14:paraId="24072EAD" w14:textId="77777777" w:rsidTr="008B7C17">
        <w:trPr>
          <w:cantSplit/>
          <w:jc w:val="center"/>
        </w:trPr>
        <w:tc>
          <w:tcPr>
            <w:tcW w:w="284" w:type="dxa"/>
            <w:tcBorders>
              <w:top w:val="nil"/>
              <w:left w:val="single" w:sz="4" w:space="0" w:color="auto"/>
              <w:bottom w:val="nil"/>
              <w:right w:val="nil"/>
            </w:tcBorders>
            <w:hideMark/>
          </w:tcPr>
          <w:p w14:paraId="40367069" w14:textId="77777777" w:rsidR="008B7C17" w:rsidRPr="00C6761E" w:rsidRDefault="008B7C17" w:rsidP="0010363A">
            <w:pPr>
              <w:pStyle w:val="TAC"/>
            </w:pPr>
            <w:r w:rsidRPr="00C6761E">
              <w:t>0</w:t>
            </w:r>
          </w:p>
        </w:tc>
        <w:tc>
          <w:tcPr>
            <w:tcW w:w="284" w:type="dxa"/>
            <w:tcBorders>
              <w:top w:val="nil"/>
              <w:left w:val="nil"/>
              <w:bottom w:val="nil"/>
              <w:right w:val="nil"/>
            </w:tcBorders>
            <w:hideMark/>
          </w:tcPr>
          <w:p w14:paraId="038342FE" w14:textId="77777777" w:rsidR="008B7C17" w:rsidRPr="00C6761E" w:rsidRDefault="008B7C17" w:rsidP="0010363A">
            <w:pPr>
              <w:pStyle w:val="TAC"/>
            </w:pPr>
            <w:r w:rsidRPr="00C6761E">
              <w:t>1</w:t>
            </w:r>
          </w:p>
        </w:tc>
        <w:tc>
          <w:tcPr>
            <w:tcW w:w="283" w:type="dxa"/>
            <w:tcBorders>
              <w:top w:val="nil"/>
              <w:left w:val="nil"/>
              <w:bottom w:val="nil"/>
              <w:right w:val="nil"/>
            </w:tcBorders>
            <w:hideMark/>
          </w:tcPr>
          <w:p w14:paraId="5DADAB64" w14:textId="77777777" w:rsidR="008B7C17" w:rsidRPr="00C6761E" w:rsidRDefault="008B7C17" w:rsidP="0010363A">
            <w:pPr>
              <w:pStyle w:val="TAC"/>
            </w:pPr>
            <w:r w:rsidRPr="00C6761E">
              <w:t>0</w:t>
            </w:r>
          </w:p>
        </w:tc>
        <w:tc>
          <w:tcPr>
            <w:tcW w:w="283" w:type="dxa"/>
            <w:tcBorders>
              <w:top w:val="nil"/>
              <w:left w:val="nil"/>
              <w:bottom w:val="nil"/>
              <w:right w:val="nil"/>
            </w:tcBorders>
          </w:tcPr>
          <w:p w14:paraId="6A95001B" w14:textId="77777777" w:rsidR="008B7C17" w:rsidRPr="00C6761E" w:rsidRDefault="008B7C17">
            <w:pPr>
              <w:keepNext/>
              <w:keepLines/>
              <w:spacing w:after="0"/>
              <w:jc w:val="center"/>
              <w:rPr>
                <w:rFonts w:ascii="Arial" w:hAnsi="Arial"/>
                <w:sz w:val="18"/>
              </w:rPr>
            </w:pPr>
          </w:p>
        </w:tc>
        <w:tc>
          <w:tcPr>
            <w:tcW w:w="5953" w:type="dxa"/>
            <w:tcBorders>
              <w:top w:val="nil"/>
              <w:left w:val="nil"/>
              <w:bottom w:val="nil"/>
              <w:right w:val="single" w:sz="4" w:space="0" w:color="auto"/>
            </w:tcBorders>
            <w:hideMark/>
          </w:tcPr>
          <w:p w14:paraId="7131F169" w14:textId="77777777" w:rsidR="008B7C17" w:rsidRPr="00C6761E" w:rsidRDefault="008B7C17" w:rsidP="0010363A">
            <w:pPr>
              <w:pStyle w:val="TAL"/>
            </w:pPr>
            <w:r w:rsidRPr="00C6761E">
              <w:rPr>
                <w:lang w:eastAsia="ko-KR"/>
              </w:rPr>
              <w:t>User plane integrity protection required</w:t>
            </w:r>
          </w:p>
        </w:tc>
      </w:tr>
      <w:tr w:rsidR="008B7C17" w:rsidRPr="00C6761E" w14:paraId="42E98DEF" w14:textId="77777777" w:rsidTr="008B7C17">
        <w:trPr>
          <w:cantSplit/>
          <w:jc w:val="center"/>
        </w:trPr>
        <w:tc>
          <w:tcPr>
            <w:tcW w:w="284" w:type="dxa"/>
            <w:tcBorders>
              <w:top w:val="nil"/>
              <w:left w:val="single" w:sz="4" w:space="0" w:color="auto"/>
              <w:bottom w:val="nil"/>
              <w:right w:val="nil"/>
            </w:tcBorders>
            <w:hideMark/>
          </w:tcPr>
          <w:p w14:paraId="42965B1E" w14:textId="77777777" w:rsidR="008B7C17" w:rsidRPr="00C6761E" w:rsidRDefault="008B7C17" w:rsidP="0010363A">
            <w:pPr>
              <w:pStyle w:val="TAC"/>
            </w:pPr>
            <w:r w:rsidRPr="00C6761E">
              <w:t>0</w:t>
            </w:r>
          </w:p>
        </w:tc>
        <w:tc>
          <w:tcPr>
            <w:tcW w:w="284" w:type="dxa"/>
            <w:tcBorders>
              <w:top w:val="nil"/>
              <w:left w:val="nil"/>
              <w:bottom w:val="nil"/>
              <w:right w:val="nil"/>
            </w:tcBorders>
            <w:hideMark/>
          </w:tcPr>
          <w:p w14:paraId="1D32778D" w14:textId="77777777" w:rsidR="008B7C17" w:rsidRPr="00C6761E" w:rsidRDefault="008B7C17" w:rsidP="0010363A">
            <w:pPr>
              <w:pStyle w:val="TAC"/>
            </w:pPr>
            <w:r w:rsidRPr="00C6761E">
              <w:t>1</w:t>
            </w:r>
          </w:p>
        </w:tc>
        <w:tc>
          <w:tcPr>
            <w:tcW w:w="283" w:type="dxa"/>
            <w:tcBorders>
              <w:top w:val="nil"/>
              <w:left w:val="nil"/>
              <w:bottom w:val="nil"/>
              <w:right w:val="nil"/>
            </w:tcBorders>
            <w:hideMark/>
          </w:tcPr>
          <w:p w14:paraId="3421140C" w14:textId="77777777" w:rsidR="008B7C17" w:rsidRPr="00C6761E" w:rsidRDefault="008B7C17" w:rsidP="0010363A">
            <w:pPr>
              <w:pStyle w:val="TAC"/>
            </w:pPr>
            <w:r w:rsidRPr="00C6761E">
              <w:t>1</w:t>
            </w:r>
          </w:p>
        </w:tc>
        <w:tc>
          <w:tcPr>
            <w:tcW w:w="283" w:type="dxa"/>
            <w:tcBorders>
              <w:top w:val="nil"/>
              <w:left w:val="nil"/>
              <w:bottom w:val="nil"/>
              <w:right w:val="nil"/>
            </w:tcBorders>
          </w:tcPr>
          <w:p w14:paraId="740AD032" w14:textId="77777777" w:rsidR="008B7C17" w:rsidRPr="00C6761E" w:rsidRDefault="008B7C17">
            <w:pPr>
              <w:keepNext/>
              <w:keepLines/>
              <w:spacing w:after="0"/>
              <w:jc w:val="center"/>
              <w:rPr>
                <w:rFonts w:ascii="Arial" w:hAnsi="Arial"/>
                <w:sz w:val="18"/>
              </w:rPr>
            </w:pPr>
          </w:p>
        </w:tc>
        <w:tc>
          <w:tcPr>
            <w:tcW w:w="5953" w:type="dxa"/>
            <w:tcBorders>
              <w:top w:val="nil"/>
              <w:left w:val="nil"/>
              <w:bottom w:val="nil"/>
              <w:right w:val="single" w:sz="4" w:space="0" w:color="auto"/>
            </w:tcBorders>
          </w:tcPr>
          <w:p w14:paraId="5DE20513" w14:textId="77777777" w:rsidR="008B7C17" w:rsidRPr="00C6761E" w:rsidRDefault="008B7C17">
            <w:pPr>
              <w:keepNext/>
              <w:keepLines/>
              <w:spacing w:after="0"/>
              <w:rPr>
                <w:rFonts w:ascii="Arial" w:hAnsi="Arial"/>
                <w:sz w:val="18"/>
              </w:rPr>
            </w:pPr>
          </w:p>
        </w:tc>
      </w:tr>
      <w:tr w:rsidR="008B7C17" w:rsidRPr="00C6761E" w14:paraId="5B9A842F" w14:textId="77777777" w:rsidTr="008B7C17">
        <w:trPr>
          <w:cantSplit/>
          <w:jc w:val="center"/>
        </w:trPr>
        <w:tc>
          <w:tcPr>
            <w:tcW w:w="7087" w:type="dxa"/>
            <w:gridSpan w:val="5"/>
            <w:tcBorders>
              <w:top w:val="nil"/>
              <w:left w:val="single" w:sz="4" w:space="0" w:color="auto"/>
              <w:bottom w:val="nil"/>
              <w:right w:val="single" w:sz="4" w:space="0" w:color="auto"/>
            </w:tcBorders>
            <w:hideMark/>
          </w:tcPr>
          <w:p w14:paraId="14F6D01C" w14:textId="5C0F419B" w:rsidR="008B7C17" w:rsidRPr="00C6761E" w:rsidRDefault="008B7C17" w:rsidP="0010363A">
            <w:pPr>
              <w:pStyle w:val="TAL"/>
            </w:pPr>
            <w:r w:rsidRPr="00C6761E">
              <w:tab/>
              <w:t>to</w:t>
            </w:r>
            <w:r w:rsidR="000D7A1B" w:rsidRPr="00C6761E">
              <w:tab/>
            </w:r>
            <w:r w:rsidRPr="00C6761E">
              <w:t>Spare</w:t>
            </w:r>
          </w:p>
        </w:tc>
      </w:tr>
      <w:tr w:rsidR="008B7C17" w:rsidRPr="00C6761E" w14:paraId="4A77036C" w14:textId="77777777" w:rsidTr="008B7C17">
        <w:trPr>
          <w:cantSplit/>
          <w:jc w:val="center"/>
        </w:trPr>
        <w:tc>
          <w:tcPr>
            <w:tcW w:w="284" w:type="dxa"/>
            <w:tcBorders>
              <w:top w:val="nil"/>
              <w:left w:val="single" w:sz="4" w:space="0" w:color="auto"/>
              <w:bottom w:val="nil"/>
              <w:right w:val="nil"/>
            </w:tcBorders>
            <w:hideMark/>
          </w:tcPr>
          <w:p w14:paraId="51CDD9E3" w14:textId="77777777" w:rsidR="008B7C17" w:rsidRPr="00C6761E" w:rsidRDefault="008B7C17" w:rsidP="0010363A">
            <w:pPr>
              <w:pStyle w:val="TAC"/>
            </w:pPr>
            <w:r w:rsidRPr="00C6761E">
              <w:t>1</w:t>
            </w:r>
          </w:p>
        </w:tc>
        <w:tc>
          <w:tcPr>
            <w:tcW w:w="284" w:type="dxa"/>
            <w:tcBorders>
              <w:top w:val="nil"/>
              <w:left w:val="nil"/>
              <w:bottom w:val="nil"/>
              <w:right w:val="nil"/>
            </w:tcBorders>
            <w:hideMark/>
          </w:tcPr>
          <w:p w14:paraId="612CB8FF" w14:textId="77777777" w:rsidR="008B7C17" w:rsidRPr="00C6761E" w:rsidRDefault="008B7C17" w:rsidP="0010363A">
            <w:pPr>
              <w:pStyle w:val="TAC"/>
            </w:pPr>
            <w:r w:rsidRPr="00C6761E">
              <w:t>1</w:t>
            </w:r>
          </w:p>
        </w:tc>
        <w:tc>
          <w:tcPr>
            <w:tcW w:w="283" w:type="dxa"/>
            <w:tcBorders>
              <w:top w:val="nil"/>
              <w:left w:val="nil"/>
              <w:bottom w:val="nil"/>
              <w:right w:val="nil"/>
            </w:tcBorders>
            <w:hideMark/>
          </w:tcPr>
          <w:p w14:paraId="0BC1FF2F" w14:textId="77777777" w:rsidR="008B7C17" w:rsidRPr="00C6761E" w:rsidRDefault="008B7C17" w:rsidP="0010363A">
            <w:pPr>
              <w:pStyle w:val="TAC"/>
            </w:pPr>
            <w:r w:rsidRPr="00C6761E">
              <w:t>0</w:t>
            </w:r>
          </w:p>
        </w:tc>
        <w:tc>
          <w:tcPr>
            <w:tcW w:w="283" w:type="dxa"/>
            <w:tcBorders>
              <w:top w:val="nil"/>
              <w:left w:val="nil"/>
              <w:bottom w:val="nil"/>
              <w:right w:val="nil"/>
            </w:tcBorders>
          </w:tcPr>
          <w:p w14:paraId="2C675ACF" w14:textId="77777777" w:rsidR="008B7C17" w:rsidRPr="00C6761E" w:rsidRDefault="008B7C17">
            <w:pPr>
              <w:keepNext/>
              <w:keepLines/>
              <w:spacing w:after="0"/>
              <w:jc w:val="center"/>
              <w:rPr>
                <w:rFonts w:ascii="Arial" w:hAnsi="Arial"/>
                <w:sz w:val="18"/>
              </w:rPr>
            </w:pPr>
          </w:p>
        </w:tc>
        <w:tc>
          <w:tcPr>
            <w:tcW w:w="5953" w:type="dxa"/>
            <w:tcBorders>
              <w:top w:val="nil"/>
              <w:left w:val="nil"/>
              <w:bottom w:val="nil"/>
              <w:right w:val="single" w:sz="4" w:space="0" w:color="auto"/>
            </w:tcBorders>
          </w:tcPr>
          <w:p w14:paraId="14137B89" w14:textId="77777777" w:rsidR="008B7C17" w:rsidRPr="00C6761E" w:rsidRDefault="008B7C17">
            <w:pPr>
              <w:keepNext/>
              <w:keepLines/>
              <w:spacing w:after="0"/>
              <w:rPr>
                <w:rFonts w:ascii="Arial" w:hAnsi="Arial"/>
                <w:sz w:val="18"/>
              </w:rPr>
            </w:pPr>
          </w:p>
        </w:tc>
      </w:tr>
      <w:tr w:rsidR="008B7C17" w:rsidRPr="00C6761E" w14:paraId="01BA4C4D" w14:textId="77777777" w:rsidTr="008B7C17">
        <w:trPr>
          <w:cantSplit/>
          <w:jc w:val="center"/>
        </w:trPr>
        <w:tc>
          <w:tcPr>
            <w:tcW w:w="284" w:type="dxa"/>
            <w:tcBorders>
              <w:top w:val="nil"/>
              <w:left w:val="single" w:sz="4" w:space="0" w:color="auto"/>
              <w:bottom w:val="nil"/>
              <w:right w:val="nil"/>
            </w:tcBorders>
            <w:hideMark/>
          </w:tcPr>
          <w:p w14:paraId="52CB191B" w14:textId="77777777" w:rsidR="008B7C17" w:rsidRPr="00C6761E" w:rsidRDefault="008B7C17" w:rsidP="0010363A">
            <w:pPr>
              <w:pStyle w:val="TAC"/>
            </w:pPr>
            <w:r w:rsidRPr="00C6761E">
              <w:t>1</w:t>
            </w:r>
          </w:p>
        </w:tc>
        <w:tc>
          <w:tcPr>
            <w:tcW w:w="284" w:type="dxa"/>
            <w:tcBorders>
              <w:top w:val="nil"/>
              <w:left w:val="nil"/>
              <w:bottom w:val="nil"/>
              <w:right w:val="nil"/>
            </w:tcBorders>
            <w:hideMark/>
          </w:tcPr>
          <w:p w14:paraId="548EF69A" w14:textId="77777777" w:rsidR="008B7C17" w:rsidRPr="00C6761E" w:rsidRDefault="008B7C17" w:rsidP="0010363A">
            <w:pPr>
              <w:pStyle w:val="TAC"/>
            </w:pPr>
            <w:r w:rsidRPr="00C6761E">
              <w:t>1</w:t>
            </w:r>
          </w:p>
        </w:tc>
        <w:tc>
          <w:tcPr>
            <w:tcW w:w="283" w:type="dxa"/>
            <w:tcBorders>
              <w:top w:val="nil"/>
              <w:left w:val="nil"/>
              <w:bottom w:val="nil"/>
              <w:right w:val="nil"/>
            </w:tcBorders>
            <w:hideMark/>
          </w:tcPr>
          <w:p w14:paraId="0B974AF7" w14:textId="77777777" w:rsidR="008B7C17" w:rsidRPr="00C6761E" w:rsidRDefault="008B7C17" w:rsidP="0010363A">
            <w:pPr>
              <w:pStyle w:val="TAC"/>
            </w:pPr>
            <w:r w:rsidRPr="00C6761E">
              <w:t>1</w:t>
            </w:r>
          </w:p>
        </w:tc>
        <w:tc>
          <w:tcPr>
            <w:tcW w:w="283" w:type="dxa"/>
            <w:tcBorders>
              <w:top w:val="nil"/>
              <w:left w:val="nil"/>
              <w:bottom w:val="nil"/>
              <w:right w:val="nil"/>
            </w:tcBorders>
          </w:tcPr>
          <w:p w14:paraId="4623911D" w14:textId="77777777" w:rsidR="008B7C17" w:rsidRPr="00C6761E" w:rsidRDefault="008B7C17">
            <w:pPr>
              <w:keepNext/>
              <w:keepLines/>
              <w:spacing w:after="0"/>
              <w:jc w:val="center"/>
              <w:rPr>
                <w:rFonts w:ascii="Arial" w:hAnsi="Arial"/>
                <w:sz w:val="18"/>
              </w:rPr>
            </w:pPr>
          </w:p>
        </w:tc>
        <w:tc>
          <w:tcPr>
            <w:tcW w:w="5953" w:type="dxa"/>
            <w:tcBorders>
              <w:top w:val="nil"/>
              <w:left w:val="nil"/>
              <w:bottom w:val="nil"/>
              <w:right w:val="single" w:sz="4" w:space="0" w:color="auto"/>
            </w:tcBorders>
            <w:hideMark/>
          </w:tcPr>
          <w:p w14:paraId="5D82E5E4" w14:textId="77777777" w:rsidR="008B7C17" w:rsidRPr="00C6761E" w:rsidRDefault="008B7C17" w:rsidP="0010363A">
            <w:pPr>
              <w:pStyle w:val="TAL"/>
            </w:pPr>
            <w:r w:rsidRPr="00C6761E">
              <w:rPr>
                <w:lang w:eastAsia="ko-KR"/>
              </w:rPr>
              <w:t>Reserved</w:t>
            </w:r>
          </w:p>
        </w:tc>
      </w:tr>
      <w:tr w:rsidR="008B7C17" w:rsidRPr="00C6761E" w14:paraId="234DDA1F" w14:textId="77777777" w:rsidTr="008B7C17">
        <w:trPr>
          <w:cantSplit/>
          <w:jc w:val="center"/>
        </w:trPr>
        <w:tc>
          <w:tcPr>
            <w:tcW w:w="7087" w:type="dxa"/>
            <w:gridSpan w:val="5"/>
            <w:tcBorders>
              <w:top w:val="nil"/>
              <w:left w:val="single" w:sz="4" w:space="0" w:color="auto"/>
              <w:bottom w:val="nil"/>
              <w:right w:val="single" w:sz="4" w:space="0" w:color="auto"/>
            </w:tcBorders>
          </w:tcPr>
          <w:p w14:paraId="630DCBBC" w14:textId="77777777" w:rsidR="008B7C17" w:rsidRPr="00C6761E" w:rsidRDefault="008B7C17">
            <w:pPr>
              <w:keepNext/>
              <w:keepLines/>
              <w:spacing w:after="0"/>
              <w:rPr>
                <w:rFonts w:ascii="Arial" w:hAnsi="Arial"/>
                <w:sz w:val="18"/>
              </w:rPr>
            </w:pPr>
            <w:bookmarkStart w:id="7100" w:name="MCCQCTEMPBM_00000070"/>
          </w:p>
        </w:tc>
      </w:tr>
      <w:bookmarkEnd w:id="7100"/>
      <w:tr w:rsidR="008B7C17" w:rsidRPr="00C6761E" w14:paraId="6F7312D6" w14:textId="77777777" w:rsidTr="008B7C17">
        <w:trPr>
          <w:cantSplit/>
          <w:jc w:val="center"/>
        </w:trPr>
        <w:tc>
          <w:tcPr>
            <w:tcW w:w="7087" w:type="dxa"/>
            <w:gridSpan w:val="5"/>
            <w:tcBorders>
              <w:top w:val="nil"/>
              <w:left w:val="single" w:sz="4" w:space="0" w:color="auto"/>
              <w:bottom w:val="nil"/>
              <w:right w:val="single" w:sz="4" w:space="0" w:color="auto"/>
            </w:tcBorders>
          </w:tcPr>
          <w:p w14:paraId="7CB5942D" w14:textId="77777777" w:rsidR="008B7C17" w:rsidRPr="00C6761E" w:rsidRDefault="008B7C17" w:rsidP="0010363A">
            <w:pPr>
              <w:pStyle w:val="TAL"/>
            </w:pPr>
            <w:r w:rsidRPr="00C6761E">
              <w:t xml:space="preserve">If the UE receives a </w:t>
            </w:r>
            <w:r w:rsidRPr="00C6761E">
              <w:rPr>
                <w:lang w:eastAsia="ko-KR"/>
              </w:rPr>
              <w:t>user plane</w:t>
            </w:r>
            <w:r w:rsidRPr="00C6761E">
              <w:t xml:space="preserve"> integrity protection policy value that the UE does not understand, the UE shall interpret the value as 010 "</w:t>
            </w:r>
            <w:r w:rsidRPr="00C6761E">
              <w:rPr>
                <w:lang w:eastAsia="ko-KR"/>
              </w:rPr>
              <w:t>user plane</w:t>
            </w:r>
            <w:r w:rsidRPr="00C6761E">
              <w:t xml:space="preserve"> integrity protection required".</w:t>
            </w:r>
          </w:p>
          <w:p w14:paraId="5D027609" w14:textId="77777777" w:rsidR="008B7C17" w:rsidRPr="00C6761E" w:rsidRDefault="008B7C17" w:rsidP="0010363A">
            <w:pPr>
              <w:pStyle w:val="TAL"/>
            </w:pPr>
          </w:p>
          <w:p w14:paraId="4277227E" w14:textId="77777777" w:rsidR="008B7C17" w:rsidRPr="00C6761E" w:rsidRDefault="008B7C17" w:rsidP="0010363A">
            <w:pPr>
              <w:pStyle w:val="TAL"/>
            </w:pPr>
            <w:r w:rsidRPr="00C6761E">
              <w:t>User plane ciphering policy (octet 2, bit 5 to 7)</w:t>
            </w:r>
          </w:p>
        </w:tc>
      </w:tr>
      <w:tr w:rsidR="008B7C17" w:rsidRPr="00C6761E" w14:paraId="0F1B2044" w14:textId="77777777" w:rsidTr="008B7C17">
        <w:trPr>
          <w:cantSplit/>
          <w:jc w:val="center"/>
        </w:trPr>
        <w:tc>
          <w:tcPr>
            <w:tcW w:w="7087" w:type="dxa"/>
            <w:gridSpan w:val="5"/>
            <w:tcBorders>
              <w:top w:val="nil"/>
              <w:left w:val="single" w:sz="4" w:space="0" w:color="auto"/>
              <w:bottom w:val="nil"/>
              <w:right w:val="single" w:sz="4" w:space="0" w:color="auto"/>
            </w:tcBorders>
            <w:hideMark/>
          </w:tcPr>
          <w:p w14:paraId="2CA69E7E" w14:textId="77777777" w:rsidR="008B7C17" w:rsidRPr="00C6761E" w:rsidRDefault="008B7C17" w:rsidP="0010363A">
            <w:pPr>
              <w:pStyle w:val="TAL"/>
            </w:pPr>
            <w:r w:rsidRPr="00C6761E">
              <w:t>Bits</w:t>
            </w:r>
          </w:p>
        </w:tc>
      </w:tr>
      <w:tr w:rsidR="008B7C17" w:rsidRPr="00C6761E" w14:paraId="1BE45DCD" w14:textId="77777777" w:rsidTr="008B7C17">
        <w:trPr>
          <w:cantSplit/>
          <w:jc w:val="center"/>
        </w:trPr>
        <w:tc>
          <w:tcPr>
            <w:tcW w:w="284" w:type="dxa"/>
            <w:tcBorders>
              <w:top w:val="nil"/>
              <w:left w:val="single" w:sz="4" w:space="0" w:color="auto"/>
              <w:bottom w:val="nil"/>
              <w:right w:val="nil"/>
            </w:tcBorders>
            <w:hideMark/>
          </w:tcPr>
          <w:p w14:paraId="1EB1980A" w14:textId="77777777" w:rsidR="008B7C17" w:rsidRPr="00C6761E" w:rsidRDefault="008B7C17" w:rsidP="0010363A">
            <w:pPr>
              <w:pStyle w:val="TAH"/>
            </w:pPr>
            <w:r w:rsidRPr="00C6761E">
              <w:t>7</w:t>
            </w:r>
          </w:p>
        </w:tc>
        <w:tc>
          <w:tcPr>
            <w:tcW w:w="284" w:type="dxa"/>
            <w:tcBorders>
              <w:top w:val="nil"/>
              <w:left w:val="nil"/>
              <w:bottom w:val="nil"/>
              <w:right w:val="nil"/>
            </w:tcBorders>
            <w:hideMark/>
          </w:tcPr>
          <w:p w14:paraId="1E22681D" w14:textId="77777777" w:rsidR="008B7C17" w:rsidRPr="00C6761E" w:rsidRDefault="008B7C17" w:rsidP="0010363A">
            <w:pPr>
              <w:pStyle w:val="TAH"/>
            </w:pPr>
            <w:r w:rsidRPr="00C6761E">
              <w:t>6</w:t>
            </w:r>
          </w:p>
        </w:tc>
        <w:tc>
          <w:tcPr>
            <w:tcW w:w="283" w:type="dxa"/>
            <w:tcBorders>
              <w:top w:val="nil"/>
              <w:left w:val="nil"/>
              <w:bottom w:val="nil"/>
              <w:right w:val="nil"/>
            </w:tcBorders>
            <w:hideMark/>
          </w:tcPr>
          <w:p w14:paraId="2900E805" w14:textId="77777777" w:rsidR="008B7C17" w:rsidRPr="00C6761E" w:rsidRDefault="008B7C17" w:rsidP="0010363A">
            <w:pPr>
              <w:pStyle w:val="TAH"/>
            </w:pPr>
            <w:r w:rsidRPr="00C6761E">
              <w:t>5</w:t>
            </w:r>
          </w:p>
        </w:tc>
        <w:tc>
          <w:tcPr>
            <w:tcW w:w="283" w:type="dxa"/>
            <w:tcBorders>
              <w:top w:val="nil"/>
              <w:left w:val="nil"/>
              <w:bottom w:val="nil"/>
              <w:right w:val="nil"/>
            </w:tcBorders>
          </w:tcPr>
          <w:p w14:paraId="22D1C63C" w14:textId="77777777" w:rsidR="008B7C17" w:rsidRPr="00C6761E" w:rsidRDefault="008B7C17">
            <w:pPr>
              <w:keepNext/>
              <w:keepLines/>
              <w:spacing w:after="0"/>
              <w:jc w:val="center"/>
              <w:rPr>
                <w:rFonts w:ascii="Arial" w:hAnsi="Arial"/>
                <w:b/>
                <w:sz w:val="18"/>
              </w:rPr>
            </w:pPr>
          </w:p>
        </w:tc>
        <w:tc>
          <w:tcPr>
            <w:tcW w:w="5953" w:type="dxa"/>
            <w:tcBorders>
              <w:top w:val="nil"/>
              <w:left w:val="nil"/>
              <w:bottom w:val="nil"/>
              <w:right w:val="single" w:sz="4" w:space="0" w:color="auto"/>
            </w:tcBorders>
          </w:tcPr>
          <w:p w14:paraId="64AEAB09" w14:textId="77777777" w:rsidR="008B7C17" w:rsidRPr="00C6761E" w:rsidRDefault="008B7C17">
            <w:pPr>
              <w:keepNext/>
              <w:keepLines/>
              <w:spacing w:after="0"/>
              <w:rPr>
                <w:rFonts w:ascii="Arial" w:hAnsi="Arial"/>
                <w:sz w:val="18"/>
              </w:rPr>
            </w:pPr>
          </w:p>
        </w:tc>
      </w:tr>
      <w:tr w:rsidR="008B7C17" w:rsidRPr="00C6761E" w14:paraId="6106E513" w14:textId="77777777" w:rsidTr="008B7C17">
        <w:trPr>
          <w:cantSplit/>
          <w:jc w:val="center"/>
        </w:trPr>
        <w:tc>
          <w:tcPr>
            <w:tcW w:w="284" w:type="dxa"/>
            <w:tcBorders>
              <w:top w:val="nil"/>
              <w:left w:val="single" w:sz="4" w:space="0" w:color="auto"/>
              <w:bottom w:val="nil"/>
              <w:right w:val="nil"/>
            </w:tcBorders>
            <w:hideMark/>
          </w:tcPr>
          <w:p w14:paraId="22EF39AC" w14:textId="77777777" w:rsidR="008B7C17" w:rsidRPr="00C6761E" w:rsidRDefault="008B7C17" w:rsidP="0010363A">
            <w:pPr>
              <w:pStyle w:val="TAC"/>
            </w:pPr>
            <w:r w:rsidRPr="00C6761E">
              <w:t>0</w:t>
            </w:r>
          </w:p>
        </w:tc>
        <w:tc>
          <w:tcPr>
            <w:tcW w:w="284" w:type="dxa"/>
            <w:tcBorders>
              <w:top w:val="nil"/>
              <w:left w:val="nil"/>
              <w:bottom w:val="nil"/>
              <w:right w:val="nil"/>
            </w:tcBorders>
            <w:hideMark/>
          </w:tcPr>
          <w:p w14:paraId="4E8437CD" w14:textId="77777777" w:rsidR="008B7C17" w:rsidRPr="00C6761E" w:rsidRDefault="008B7C17" w:rsidP="0010363A">
            <w:pPr>
              <w:pStyle w:val="TAC"/>
            </w:pPr>
            <w:r w:rsidRPr="00C6761E">
              <w:t>0</w:t>
            </w:r>
          </w:p>
        </w:tc>
        <w:tc>
          <w:tcPr>
            <w:tcW w:w="283" w:type="dxa"/>
            <w:tcBorders>
              <w:top w:val="nil"/>
              <w:left w:val="nil"/>
              <w:bottom w:val="nil"/>
              <w:right w:val="nil"/>
            </w:tcBorders>
            <w:hideMark/>
          </w:tcPr>
          <w:p w14:paraId="415D95C7" w14:textId="77777777" w:rsidR="008B7C17" w:rsidRPr="00C6761E" w:rsidRDefault="008B7C17" w:rsidP="0010363A">
            <w:pPr>
              <w:pStyle w:val="TAC"/>
            </w:pPr>
            <w:r w:rsidRPr="00C6761E">
              <w:t>0</w:t>
            </w:r>
          </w:p>
        </w:tc>
        <w:tc>
          <w:tcPr>
            <w:tcW w:w="283" w:type="dxa"/>
            <w:tcBorders>
              <w:top w:val="nil"/>
              <w:left w:val="nil"/>
              <w:bottom w:val="nil"/>
              <w:right w:val="nil"/>
            </w:tcBorders>
          </w:tcPr>
          <w:p w14:paraId="3E47D91F" w14:textId="77777777" w:rsidR="008B7C17" w:rsidRPr="00C6761E" w:rsidRDefault="008B7C17">
            <w:pPr>
              <w:keepNext/>
              <w:keepLines/>
              <w:spacing w:after="0"/>
              <w:jc w:val="center"/>
              <w:rPr>
                <w:rFonts w:ascii="Arial" w:hAnsi="Arial"/>
                <w:sz w:val="18"/>
              </w:rPr>
            </w:pPr>
          </w:p>
        </w:tc>
        <w:tc>
          <w:tcPr>
            <w:tcW w:w="5953" w:type="dxa"/>
            <w:tcBorders>
              <w:top w:val="nil"/>
              <w:left w:val="nil"/>
              <w:bottom w:val="nil"/>
              <w:right w:val="single" w:sz="4" w:space="0" w:color="auto"/>
            </w:tcBorders>
            <w:hideMark/>
          </w:tcPr>
          <w:p w14:paraId="65614E54" w14:textId="77777777" w:rsidR="008B7C17" w:rsidRPr="00C6761E" w:rsidRDefault="008B7C17" w:rsidP="0010363A">
            <w:pPr>
              <w:pStyle w:val="TAL"/>
            </w:pPr>
            <w:r w:rsidRPr="00C6761E">
              <w:rPr>
                <w:lang w:eastAsia="ko-KR"/>
              </w:rPr>
              <w:t xml:space="preserve">User plane </w:t>
            </w:r>
            <w:r w:rsidRPr="00C6761E">
              <w:t xml:space="preserve">ciphering </w:t>
            </w:r>
            <w:r w:rsidRPr="00C6761E">
              <w:rPr>
                <w:lang w:eastAsia="ko-KR"/>
              </w:rPr>
              <w:t>not needed</w:t>
            </w:r>
          </w:p>
        </w:tc>
      </w:tr>
      <w:tr w:rsidR="008B7C17" w:rsidRPr="00C6761E" w14:paraId="57291675" w14:textId="77777777" w:rsidTr="008B7C17">
        <w:trPr>
          <w:cantSplit/>
          <w:jc w:val="center"/>
        </w:trPr>
        <w:tc>
          <w:tcPr>
            <w:tcW w:w="284" w:type="dxa"/>
            <w:tcBorders>
              <w:top w:val="nil"/>
              <w:left w:val="single" w:sz="4" w:space="0" w:color="auto"/>
              <w:bottom w:val="nil"/>
              <w:right w:val="nil"/>
            </w:tcBorders>
            <w:hideMark/>
          </w:tcPr>
          <w:p w14:paraId="608EEDB5" w14:textId="77777777" w:rsidR="008B7C17" w:rsidRPr="00C6761E" w:rsidRDefault="008B7C17" w:rsidP="0010363A">
            <w:pPr>
              <w:pStyle w:val="TAC"/>
            </w:pPr>
            <w:r w:rsidRPr="00C6761E">
              <w:t>0</w:t>
            </w:r>
          </w:p>
        </w:tc>
        <w:tc>
          <w:tcPr>
            <w:tcW w:w="284" w:type="dxa"/>
            <w:tcBorders>
              <w:top w:val="nil"/>
              <w:left w:val="nil"/>
              <w:bottom w:val="nil"/>
              <w:right w:val="nil"/>
            </w:tcBorders>
            <w:hideMark/>
          </w:tcPr>
          <w:p w14:paraId="6642107E" w14:textId="77777777" w:rsidR="008B7C17" w:rsidRPr="00C6761E" w:rsidRDefault="008B7C17" w:rsidP="0010363A">
            <w:pPr>
              <w:pStyle w:val="TAC"/>
            </w:pPr>
            <w:r w:rsidRPr="00C6761E">
              <w:t>0</w:t>
            </w:r>
          </w:p>
        </w:tc>
        <w:tc>
          <w:tcPr>
            <w:tcW w:w="283" w:type="dxa"/>
            <w:tcBorders>
              <w:top w:val="nil"/>
              <w:left w:val="nil"/>
              <w:bottom w:val="nil"/>
              <w:right w:val="nil"/>
            </w:tcBorders>
            <w:hideMark/>
          </w:tcPr>
          <w:p w14:paraId="0F7FA684" w14:textId="77777777" w:rsidR="008B7C17" w:rsidRPr="00C6761E" w:rsidRDefault="008B7C17" w:rsidP="0010363A">
            <w:pPr>
              <w:pStyle w:val="TAC"/>
            </w:pPr>
            <w:r w:rsidRPr="00C6761E">
              <w:t>1</w:t>
            </w:r>
          </w:p>
        </w:tc>
        <w:tc>
          <w:tcPr>
            <w:tcW w:w="283" w:type="dxa"/>
            <w:tcBorders>
              <w:top w:val="nil"/>
              <w:left w:val="nil"/>
              <w:bottom w:val="nil"/>
              <w:right w:val="nil"/>
            </w:tcBorders>
          </w:tcPr>
          <w:p w14:paraId="2F23C948" w14:textId="77777777" w:rsidR="008B7C17" w:rsidRPr="00C6761E" w:rsidRDefault="008B7C17">
            <w:pPr>
              <w:keepNext/>
              <w:keepLines/>
              <w:spacing w:after="0"/>
              <w:jc w:val="center"/>
              <w:rPr>
                <w:rFonts w:ascii="Arial" w:hAnsi="Arial"/>
                <w:sz w:val="18"/>
              </w:rPr>
            </w:pPr>
          </w:p>
        </w:tc>
        <w:tc>
          <w:tcPr>
            <w:tcW w:w="5953" w:type="dxa"/>
            <w:tcBorders>
              <w:top w:val="nil"/>
              <w:left w:val="nil"/>
              <w:bottom w:val="nil"/>
              <w:right w:val="single" w:sz="4" w:space="0" w:color="auto"/>
            </w:tcBorders>
            <w:hideMark/>
          </w:tcPr>
          <w:p w14:paraId="0AED92E5" w14:textId="77777777" w:rsidR="008B7C17" w:rsidRPr="00C6761E" w:rsidRDefault="008B7C17" w:rsidP="0010363A">
            <w:pPr>
              <w:pStyle w:val="TAL"/>
            </w:pPr>
            <w:r w:rsidRPr="00C6761E">
              <w:rPr>
                <w:lang w:eastAsia="ko-KR"/>
              </w:rPr>
              <w:t xml:space="preserve">User plane </w:t>
            </w:r>
            <w:r w:rsidRPr="00C6761E">
              <w:t xml:space="preserve">ciphering </w:t>
            </w:r>
            <w:r w:rsidRPr="00C6761E">
              <w:rPr>
                <w:lang w:eastAsia="ko-KR"/>
              </w:rPr>
              <w:t>preferred</w:t>
            </w:r>
          </w:p>
        </w:tc>
      </w:tr>
      <w:tr w:rsidR="008B7C17" w:rsidRPr="00C6761E" w14:paraId="6E057701" w14:textId="77777777" w:rsidTr="008B7C17">
        <w:trPr>
          <w:cantSplit/>
          <w:jc w:val="center"/>
        </w:trPr>
        <w:tc>
          <w:tcPr>
            <w:tcW w:w="284" w:type="dxa"/>
            <w:tcBorders>
              <w:top w:val="nil"/>
              <w:left w:val="single" w:sz="4" w:space="0" w:color="auto"/>
              <w:bottom w:val="nil"/>
              <w:right w:val="nil"/>
            </w:tcBorders>
            <w:hideMark/>
          </w:tcPr>
          <w:p w14:paraId="5E4F7A57" w14:textId="77777777" w:rsidR="008B7C17" w:rsidRPr="00C6761E" w:rsidRDefault="008B7C17" w:rsidP="0010363A">
            <w:pPr>
              <w:pStyle w:val="TAC"/>
            </w:pPr>
            <w:r w:rsidRPr="00C6761E">
              <w:t>0</w:t>
            </w:r>
          </w:p>
        </w:tc>
        <w:tc>
          <w:tcPr>
            <w:tcW w:w="284" w:type="dxa"/>
            <w:tcBorders>
              <w:top w:val="nil"/>
              <w:left w:val="nil"/>
              <w:bottom w:val="nil"/>
              <w:right w:val="nil"/>
            </w:tcBorders>
            <w:hideMark/>
          </w:tcPr>
          <w:p w14:paraId="2A1554C4" w14:textId="77777777" w:rsidR="008B7C17" w:rsidRPr="00C6761E" w:rsidRDefault="008B7C17" w:rsidP="0010363A">
            <w:pPr>
              <w:pStyle w:val="TAC"/>
            </w:pPr>
            <w:r w:rsidRPr="00C6761E">
              <w:t>1</w:t>
            </w:r>
          </w:p>
        </w:tc>
        <w:tc>
          <w:tcPr>
            <w:tcW w:w="283" w:type="dxa"/>
            <w:tcBorders>
              <w:top w:val="nil"/>
              <w:left w:val="nil"/>
              <w:bottom w:val="nil"/>
              <w:right w:val="nil"/>
            </w:tcBorders>
            <w:hideMark/>
          </w:tcPr>
          <w:p w14:paraId="0F61B208" w14:textId="77777777" w:rsidR="008B7C17" w:rsidRPr="00C6761E" w:rsidRDefault="008B7C17" w:rsidP="0010363A">
            <w:pPr>
              <w:pStyle w:val="TAC"/>
            </w:pPr>
            <w:r w:rsidRPr="00C6761E">
              <w:t>0</w:t>
            </w:r>
          </w:p>
        </w:tc>
        <w:tc>
          <w:tcPr>
            <w:tcW w:w="283" w:type="dxa"/>
            <w:tcBorders>
              <w:top w:val="nil"/>
              <w:left w:val="nil"/>
              <w:bottom w:val="nil"/>
              <w:right w:val="nil"/>
            </w:tcBorders>
          </w:tcPr>
          <w:p w14:paraId="31F793AE" w14:textId="77777777" w:rsidR="008B7C17" w:rsidRPr="00C6761E" w:rsidRDefault="008B7C17">
            <w:pPr>
              <w:keepNext/>
              <w:keepLines/>
              <w:spacing w:after="0"/>
              <w:jc w:val="center"/>
              <w:rPr>
                <w:rFonts w:ascii="Arial" w:hAnsi="Arial"/>
                <w:sz w:val="18"/>
              </w:rPr>
            </w:pPr>
          </w:p>
        </w:tc>
        <w:tc>
          <w:tcPr>
            <w:tcW w:w="5953" w:type="dxa"/>
            <w:tcBorders>
              <w:top w:val="nil"/>
              <w:left w:val="nil"/>
              <w:bottom w:val="nil"/>
              <w:right w:val="single" w:sz="4" w:space="0" w:color="auto"/>
            </w:tcBorders>
            <w:hideMark/>
          </w:tcPr>
          <w:p w14:paraId="01E94B96" w14:textId="77777777" w:rsidR="008B7C17" w:rsidRPr="00C6761E" w:rsidRDefault="008B7C17" w:rsidP="0010363A">
            <w:pPr>
              <w:pStyle w:val="TAL"/>
            </w:pPr>
            <w:r w:rsidRPr="00C6761E">
              <w:rPr>
                <w:lang w:eastAsia="ko-KR"/>
              </w:rPr>
              <w:t xml:space="preserve">User plane </w:t>
            </w:r>
            <w:r w:rsidRPr="00C6761E">
              <w:t xml:space="preserve">ciphering </w:t>
            </w:r>
            <w:r w:rsidRPr="00C6761E">
              <w:rPr>
                <w:lang w:eastAsia="ko-KR"/>
              </w:rPr>
              <w:t>required</w:t>
            </w:r>
          </w:p>
        </w:tc>
      </w:tr>
      <w:tr w:rsidR="008B7C17" w:rsidRPr="00C6761E" w14:paraId="761BDECF" w14:textId="77777777" w:rsidTr="008B7C17">
        <w:trPr>
          <w:cantSplit/>
          <w:jc w:val="center"/>
        </w:trPr>
        <w:tc>
          <w:tcPr>
            <w:tcW w:w="284" w:type="dxa"/>
            <w:tcBorders>
              <w:top w:val="nil"/>
              <w:left w:val="single" w:sz="4" w:space="0" w:color="auto"/>
              <w:bottom w:val="nil"/>
              <w:right w:val="nil"/>
            </w:tcBorders>
            <w:hideMark/>
          </w:tcPr>
          <w:p w14:paraId="62B36670" w14:textId="77777777" w:rsidR="008B7C17" w:rsidRPr="00C6761E" w:rsidRDefault="008B7C17" w:rsidP="0010363A">
            <w:pPr>
              <w:pStyle w:val="TAC"/>
            </w:pPr>
            <w:r w:rsidRPr="00C6761E">
              <w:t>0</w:t>
            </w:r>
          </w:p>
        </w:tc>
        <w:tc>
          <w:tcPr>
            <w:tcW w:w="284" w:type="dxa"/>
            <w:tcBorders>
              <w:top w:val="nil"/>
              <w:left w:val="nil"/>
              <w:bottom w:val="nil"/>
              <w:right w:val="nil"/>
            </w:tcBorders>
            <w:hideMark/>
          </w:tcPr>
          <w:p w14:paraId="176DB806" w14:textId="77777777" w:rsidR="008B7C17" w:rsidRPr="00C6761E" w:rsidRDefault="008B7C17" w:rsidP="0010363A">
            <w:pPr>
              <w:pStyle w:val="TAC"/>
            </w:pPr>
            <w:r w:rsidRPr="00C6761E">
              <w:t>1</w:t>
            </w:r>
          </w:p>
        </w:tc>
        <w:tc>
          <w:tcPr>
            <w:tcW w:w="283" w:type="dxa"/>
            <w:tcBorders>
              <w:top w:val="nil"/>
              <w:left w:val="nil"/>
              <w:bottom w:val="nil"/>
              <w:right w:val="nil"/>
            </w:tcBorders>
            <w:hideMark/>
          </w:tcPr>
          <w:p w14:paraId="67396FC8" w14:textId="77777777" w:rsidR="008B7C17" w:rsidRPr="00C6761E" w:rsidRDefault="008B7C17" w:rsidP="0010363A">
            <w:pPr>
              <w:pStyle w:val="TAC"/>
            </w:pPr>
            <w:r w:rsidRPr="00C6761E">
              <w:t>1</w:t>
            </w:r>
          </w:p>
        </w:tc>
        <w:tc>
          <w:tcPr>
            <w:tcW w:w="283" w:type="dxa"/>
            <w:tcBorders>
              <w:top w:val="nil"/>
              <w:left w:val="nil"/>
              <w:bottom w:val="nil"/>
              <w:right w:val="nil"/>
            </w:tcBorders>
          </w:tcPr>
          <w:p w14:paraId="21822EF0" w14:textId="77777777" w:rsidR="008B7C17" w:rsidRPr="00C6761E" w:rsidRDefault="008B7C17">
            <w:pPr>
              <w:keepNext/>
              <w:keepLines/>
              <w:spacing w:after="0"/>
              <w:jc w:val="center"/>
              <w:rPr>
                <w:rFonts w:ascii="Arial" w:hAnsi="Arial"/>
                <w:sz w:val="18"/>
              </w:rPr>
            </w:pPr>
          </w:p>
        </w:tc>
        <w:tc>
          <w:tcPr>
            <w:tcW w:w="5953" w:type="dxa"/>
            <w:tcBorders>
              <w:top w:val="nil"/>
              <w:left w:val="nil"/>
              <w:bottom w:val="nil"/>
              <w:right w:val="single" w:sz="4" w:space="0" w:color="auto"/>
            </w:tcBorders>
          </w:tcPr>
          <w:p w14:paraId="1A4F7A84" w14:textId="77777777" w:rsidR="008B7C17" w:rsidRPr="00C6761E" w:rsidRDefault="008B7C17">
            <w:pPr>
              <w:keepNext/>
              <w:keepLines/>
              <w:spacing w:after="0"/>
              <w:rPr>
                <w:rFonts w:ascii="Arial" w:hAnsi="Arial"/>
                <w:sz w:val="18"/>
              </w:rPr>
            </w:pPr>
          </w:p>
        </w:tc>
      </w:tr>
      <w:tr w:rsidR="008B7C17" w:rsidRPr="00C6761E" w14:paraId="73350506" w14:textId="77777777" w:rsidTr="008B7C17">
        <w:trPr>
          <w:cantSplit/>
          <w:jc w:val="center"/>
        </w:trPr>
        <w:tc>
          <w:tcPr>
            <w:tcW w:w="7087" w:type="dxa"/>
            <w:gridSpan w:val="5"/>
            <w:tcBorders>
              <w:top w:val="nil"/>
              <w:left w:val="single" w:sz="4" w:space="0" w:color="auto"/>
              <w:bottom w:val="nil"/>
              <w:right w:val="single" w:sz="4" w:space="0" w:color="auto"/>
            </w:tcBorders>
            <w:hideMark/>
          </w:tcPr>
          <w:p w14:paraId="263FA8A2" w14:textId="5FE584E4" w:rsidR="008B7C17" w:rsidRPr="00C6761E" w:rsidRDefault="008B7C17" w:rsidP="0010363A">
            <w:pPr>
              <w:pStyle w:val="TAL"/>
            </w:pPr>
            <w:r w:rsidRPr="00C6761E">
              <w:tab/>
              <w:t>to</w:t>
            </w:r>
            <w:r w:rsidR="000D7A1B" w:rsidRPr="00C6761E">
              <w:tab/>
            </w:r>
            <w:r w:rsidRPr="00C6761E">
              <w:t>Spare</w:t>
            </w:r>
          </w:p>
        </w:tc>
      </w:tr>
      <w:tr w:rsidR="008B7C17" w:rsidRPr="00C6761E" w14:paraId="7FB536BE" w14:textId="77777777" w:rsidTr="008B7C17">
        <w:trPr>
          <w:cantSplit/>
          <w:jc w:val="center"/>
        </w:trPr>
        <w:tc>
          <w:tcPr>
            <w:tcW w:w="284" w:type="dxa"/>
            <w:tcBorders>
              <w:top w:val="nil"/>
              <w:left w:val="single" w:sz="4" w:space="0" w:color="auto"/>
              <w:bottom w:val="nil"/>
              <w:right w:val="nil"/>
            </w:tcBorders>
            <w:hideMark/>
          </w:tcPr>
          <w:p w14:paraId="540E9D88" w14:textId="77777777" w:rsidR="008B7C17" w:rsidRPr="00C6761E" w:rsidRDefault="008B7C17" w:rsidP="0010363A">
            <w:pPr>
              <w:pStyle w:val="TAC"/>
            </w:pPr>
            <w:r w:rsidRPr="00C6761E">
              <w:t>1</w:t>
            </w:r>
          </w:p>
        </w:tc>
        <w:tc>
          <w:tcPr>
            <w:tcW w:w="284" w:type="dxa"/>
            <w:tcBorders>
              <w:top w:val="nil"/>
              <w:left w:val="nil"/>
              <w:bottom w:val="nil"/>
              <w:right w:val="nil"/>
            </w:tcBorders>
            <w:hideMark/>
          </w:tcPr>
          <w:p w14:paraId="4FBE490A" w14:textId="77777777" w:rsidR="008B7C17" w:rsidRPr="00C6761E" w:rsidRDefault="008B7C17" w:rsidP="0010363A">
            <w:pPr>
              <w:pStyle w:val="TAC"/>
            </w:pPr>
            <w:r w:rsidRPr="00C6761E">
              <w:t>1</w:t>
            </w:r>
          </w:p>
        </w:tc>
        <w:tc>
          <w:tcPr>
            <w:tcW w:w="283" w:type="dxa"/>
            <w:tcBorders>
              <w:top w:val="nil"/>
              <w:left w:val="nil"/>
              <w:bottom w:val="nil"/>
              <w:right w:val="nil"/>
            </w:tcBorders>
            <w:hideMark/>
          </w:tcPr>
          <w:p w14:paraId="5204EE48" w14:textId="77777777" w:rsidR="008B7C17" w:rsidRPr="00C6761E" w:rsidRDefault="008B7C17" w:rsidP="0010363A">
            <w:pPr>
              <w:pStyle w:val="TAC"/>
            </w:pPr>
            <w:r w:rsidRPr="00C6761E">
              <w:t>0</w:t>
            </w:r>
          </w:p>
        </w:tc>
        <w:tc>
          <w:tcPr>
            <w:tcW w:w="283" w:type="dxa"/>
            <w:tcBorders>
              <w:top w:val="nil"/>
              <w:left w:val="nil"/>
              <w:bottom w:val="nil"/>
              <w:right w:val="nil"/>
            </w:tcBorders>
          </w:tcPr>
          <w:p w14:paraId="22361E58" w14:textId="77777777" w:rsidR="008B7C17" w:rsidRPr="00C6761E" w:rsidRDefault="008B7C17">
            <w:pPr>
              <w:keepNext/>
              <w:keepLines/>
              <w:spacing w:after="0"/>
              <w:jc w:val="center"/>
              <w:rPr>
                <w:rFonts w:ascii="Arial" w:hAnsi="Arial"/>
                <w:sz w:val="18"/>
              </w:rPr>
            </w:pPr>
          </w:p>
        </w:tc>
        <w:tc>
          <w:tcPr>
            <w:tcW w:w="5953" w:type="dxa"/>
            <w:tcBorders>
              <w:top w:val="nil"/>
              <w:left w:val="nil"/>
              <w:bottom w:val="nil"/>
              <w:right w:val="single" w:sz="4" w:space="0" w:color="auto"/>
            </w:tcBorders>
          </w:tcPr>
          <w:p w14:paraId="1136D5D0" w14:textId="77777777" w:rsidR="008B7C17" w:rsidRPr="00C6761E" w:rsidRDefault="008B7C17">
            <w:pPr>
              <w:keepNext/>
              <w:keepLines/>
              <w:spacing w:after="0"/>
              <w:rPr>
                <w:rFonts w:ascii="Arial" w:hAnsi="Arial"/>
                <w:sz w:val="18"/>
              </w:rPr>
            </w:pPr>
          </w:p>
        </w:tc>
      </w:tr>
      <w:tr w:rsidR="008B7C17" w:rsidRPr="00C6761E" w14:paraId="7181D8BC" w14:textId="77777777" w:rsidTr="008B7C17">
        <w:trPr>
          <w:cantSplit/>
          <w:jc w:val="center"/>
        </w:trPr>
        <w:tc>
          <w:tcPr>
            <w:tcW w:w="284" w:type="dxa"/>
            <w:tcBorders>
              <w:top w:val="nil"/>
              <w:left w:val="single" w:sz="4" w:space="0" w:color="auto"/>
              <w:bottom w:val="nil"/>
              <w:right w:val="nil"/>
            </w:tcBorders>
            <w:hideMark/>
          </w:tcPr>
          <w:p w14:paraId="66022157" w14:textId="77777777" w:rsidR="008B7C17" w:rsidRPr="00C6761E" w:rsidRDefault="008B7C17" w:rsidP="0010363A">
            <w:pPr>
              <w:pStyle w:val="TAC"/>
            </w:pPr>
            <w:r w:rsidRPr="00C6761E">
              <w:t>1</w:t>
            </w:r>
          </w:p>
        </w:tc>
        <w:tc>
          <w:tcPr>
            <w:tcW w:w="284" w:type="dxa"/>
            <w:tcBorders>
              <w:top w:val="nil"/>
              <w:left w:val="nil"/>
              <w:bottom w:val="nil"/>
              <w:right w:val="nil"/>
            </w:tcBorders>
            <w:hideMark/>
          </w:tcPr>
          <w:p w14:paraId="7AC5EC6E" w14:textId="77777777" w:rsidR="008B7C17" w:rsidRPr="00C6761E" w:rsidRDefault="008B7C17" w:rsidP="0010363A">
            <w:pPr>
              <w:pStyle w:val="TAC"/>
            </w:pPr>
            <w:r w:rsidRPr="00C6761E">
              <w:t>1</w:t>
            </w:r>
          </w:p>
        </w:tc>
        <w:tc>
          <w:tcPr>
            <w:tcW w:w="283" w:type="dxa"/>
            <w:tcBorders>
              <w:top w:val="nil"/>
              <w:left w:val="nil"/>
              <w:bottom w:val="nil"/>
              <w:right w:val="nil"/>
            </w:tcBorders>
            <w:hideMark/>
          </w:tcPr>
          <w:p w14:paraId="160C3266" w14:textId="77777777" w:rsidR="008B7C17" w:rsidRPr="00C6761E" w:rsidRDefault="008B7C17" w:rsidP="0010363A">
            <w:pPr>
              <w:pStyle w:val="TAC"/>
            </w:pPr>
            <w:r w:rsidRPr="00C6761E">
              <w:t>1</w:t>
            </w:r>
          </w:p>
        </w:tc>
        <w:tc>
          <w:tcPr>
            <w:tcW w:w="283" w:type="dxa"/>
            <w:tcBorders>
              <w:top w:val="nil"/>
              <w:left w:val="nil"/>
              <w:bottom w:val="nil"/>
              <w:right w:val="nil"/>
            </w:tcBorders>
          </w:tcPr>
          <w:p w14:paraId="6CF61F09" w14:textId="77777777" w:rsidR="008B7C17" w:rsidRPr="00C6761E" w:rsidRDefault="008B7C17">
            <w:pPr>
              <w:keepNext/>
              <w:keepLines/>
              <w:spacing w:after="0"/>
              <w:jc w:val="center"/>
              <w:rPr>
                <w:rFonts w:ascii="Arial" w:hAnsi="Arial"/>
                <w:sz w:val="18"/>
              </w:rPr>
            </w:pPr>
          </w:p>
        </w:tc>
        <w:tc>
          <w:tcPr>
            <w:tcW w:w="5953" w:type="dxa"/>
            <w:tcBorders>
              <w:top w:val="nil"/>
              <w:left w:val="nil"/>
              <w:bottom w:val="nil"/>
              <w:right w:val="single" w:sz="4" w:space="0" w:color="auto"/>
            </w:tcBorders>
            <w:hideMark/>
          </w:tcPr>
          <w:p w14:paraId="39118E03" w14:textId="77777777" w:rsidR="008B7C17" w:rsidRPr="00C6761E" w:rsidRDefault="008B7C17" w:rsidP="0010363A">
            <w:pPr>
              <w:pStyle w:val="TAL"/>
            </w:pPr>
            <w:r w:rsidRPr="00C6761E">
              <w:rPr>
                <w:lang w:eastAsia="ko-KR"/>
              </w:rPr>
              <w:t>Reserved</w:t>
            </w:r>
          </w:p>
        </w:tc>
      </w:tr>
      <w:tr w:rsidR="008B7C17" w:rsidRPr="00C6761E" w14:paraId="39832EC3" w14:textId="77777777" w:rsidTr="008B7C17">
        <w:trPr>
          <w:cantSplit/>
          <w:jc w:val="center"/>
        </w:trPr>
        <w:tc>
          <w:tcPr>
            <w:tcW w:w="7087" w:type="dxa"/>
            <w:gridSpan w:val="5"/>
            <w:tcBorders>
              <w:top w:val="nil"/>
              <w:left w:val="single" w:sz="4" w:space="0" w:color="auto"/>
              <w:bottom w:val="nil"/>
              <w:right w:val="single" w:sz="4" w:space="0" w:color="auto"/>
            </w:tcBorders>
          </w:tcPr>
          <w:p w14:paraId="1D64A7B9" w14:textId="77777777" w:rsidR="008B7C17" w:rsidRPr="00C6761E" w:rsidRDefault="008B7C17">
            <w:pPr>
              <w:keepNext/>
              <w:keepLines/>
              <w:spacing w:after="0"/>
              <w:rPr>
                <w:rFonts w:ascii="Arial" w:hAnsi="Arial"/>
                <w:sz w:val="18"/>
              </w:rPr>
            </w:pPr>
            <w:bookmarkStart w:id="7101" w:name="MCCQCTEMPBM_00000071"/>
          </w:p>
        </w:tc>
      </w:tr>
      <w:bookmarkEnd w:id="7101"/>
      <w:tr w:rsidR="008B7C17" w:rsidRPr="00C6761E" w14:paraId="01C80B18" w14:textId="77777777" w:rsidTr="008B7C17">
        <w:trPr>
          <w:cantSplit/>
          <w:jc w:val="center"/>
        </w:trPr>
        <w:tc>
          <w:tcPr>
            <w:tcW w:w="7087" w:type="dxa"/>
            <w:gridSpan w:val="5"/>
            <w:tcBorders>
              <w:top w:val="nil"/>
              <w:left w:val="single" w:sz="4" w:space="0" w:color="auto"/>
              <w:bottom w:val="nil"/>
              <w:right w:val="single" w:sz="4" w:space="0" w:color="auto"/>
            </w:tcBorders>
          </w:tcPr>
          <w:p w14:paraId="78A5BE69" w14:textId="77777777" w:rsidR="008B7C17" w:rsidRPr="00C6761E" w:rsidRDefault="008B7C17" w:rsidP="0010363A">
            <w:pPr>
              <w:pStyle w:val="TAL"/>
            </w:pPr>
            <w:r w:rsidRPr="00C6761E">
              <w:t>If the UE receives a user plane ciphering protection policy value that the UE does not understand, the UE shall interpret the value as 010 "user plane ciphering protection required".</w:t>
            </w:r>
          </w:p>
          <w:p w14:paraId="0986BE9B" w14:textId="77777777" w:rsidR="008B7C17" w:rsidRPr="00C6761E" w:rsidRDefault="008B7C17" w:rsidP="0010363A">
            <w:pPr>
              <w:pStyle w:val="TAL"/>
            </w:pPr>
          </w:p>
          <w:p w14:paraId="114AE88C" w14:textId="77777777" w:rsidR="008B7C17" w:rsidRPr="00C6761E" w:rsidRDefault="008B7C17" w:rsidP="0010363A">
            <w:pPr>
              <w:pStyle w:val="TAL"/>
            </w:pPr>
            <w:r w:rsidRPr="00C6761E">
              <w:t>Bit 4 and 8 of octet 2 are spare and shall be coded as zero.</w:t>
            </w:r>
          </w:p>
        </w:tc>
      </w:tr>
      <w:tr w:rsidR="008B7C17" w:rsidRPr="00C6761E" w14:paraId="270D081D" w14:textId="77777777" w:rsidTr="008B7C17">
        <w:trPr>
          <w:cantSplit/>
          <w:jc w:val="center"/>
        </w:trPr>
        <w:tc>
          <w:tcPr>
            <w:tcW w:w="7087" w:type="dxa"/>
            <w:gridSpan w:val="5"/>
            <w:tcBorders>
              <w:top w:val="nil"/>
              <w:left w:val="single" w:sz="4" w:space="0" w:color="auto"/>
              <w:bottom w:val="single" w:sz="4" w:space="0" w:color="auto"/>
              <w:right w:val="single" w:sz="4" w:space="0" w:color="auto"/>
            </w:tcBorders>
          </w:tcPr>
          <w:p w14:paraId="725E4F17" w14:textId="77777777" w:rsidR="008B7C17" w:rsidRPr="00C6761E" w:rsidRDefault="008B7C17">
            <w:pPr>
              <w:keepNext/>
              <w:keepLines/>
              <w:spacing w:after="0"/>
              <w:rPr>
                <w:rFonts w:ascii="Arial" w:hAnsi="Arial"/>
                <w:sz w:val="18"/>
              </w:rPr>
            </w:pPr>
            <w:bookmarkStart w:id="7102" w:name="MCCQCTEMPBM_00000072"/>
          </w:p>
        </w:tc>
      </w:tr>
      <w:bookmarkEnd w:id="7102"/>
    </w:tbl>
    <w:p w14:paraId="39FD1A86" w14:textId="77777777" w:rsidR="008B7C17" w:rsidRPr="00C6761E" w:rsidRDefault="008B7C17" w:rsidP="00826ACB">
      <w:pPr>
        <w:rPr>
          <w:noProof/>
        </w:rPr>
      </w:pPr>
    </w:p>
    <w:p w14:paraId="3DEF664A" w14:textId="77777777" w:rsidR="008B7C17" w:rsidRPr="00C6761E" w:rsidRDefault="008B7C17" w:rsidP="008B7C17">
      <w:pPr>
        <w:pStyle w:val="Heading3"/>
      </w:pPr>
      <w:bookmarkStart w:id="7103" w:name="_CR11_3_24"/>
      <w:bookmarkStart w:id="7104" w:name="_Toc68196448"/>
      <w:bookmarkStart w:id="7105" w:name="_Toc59209116"/>
      <w:bookmarkStart w:id="7106" w:name="_Toc51951339"/>
      <w:bookmarkStart w:id="7107" w:name="_Toc45882789"/>
      <w:bookmarkStart w:id="7108" w:name="_Toc45282403"/>
      <w:bookmarkStart w:id="7109" w:name="_Toc187963564"/>
      <w:bookmarkEnd w:id="7103"/>
      <w:r w:rsidRPr="00C6761E">
        <w:t>11.3.24</w:t>
      </w:r>
      <w:r w:rsidRPr="00C6761E">
        <w:tab/>
        <w:t>Re-authentication indication</w:t>
      </w:r>
      <w:bookmarkEnd w:id="7104"/>
      <w:bookmarkEnd w:id="7105"/>
      <w:bookmarkEnd w:id="7106"/>
      <w:bookmarkEnd w:id="7107"/>
      <w:bookmarkEnd w:id="7108"/>
      <w:bookmarkEnd w:id="7109"/>
    </w:p>
    <w:p w14:paraId="2433F608" w14:textId="77777777" w:rsidR="008B7C17" w:rsidRPr="00C6761E" w:rsidRDefault="008B7C17" w:rsidP="008B7C17">
      <w:r w:rsidRPr="00C6761E">
        <w:t>The purpose of the Re-authentication indication information element is to indication that K</w:t>
      </w:r>
      <w:r w:rsidRPr="00C6761E">
        <w:rPr>
          <w:vertAlign w:val="subscript"/>
        </w:rPr>
        <w:t>NRP</w:t>
      </w:r>
      <w:r w:rsidRPr="00C6761E">
        <w:t xml:space="preserve"> needs to be refreshed.</w:t>
      </w:r>
    </w:p>
    <w:p w14:paraId="78725FE1" w14:textId="77777777" w:rsidR="008B7C17" w:rsidRPr="00C6761E" w:rsidRDefault="008B7C17" w:rsidP="008B7C17">
      <w:r w:rsidRPr="00C6761E">
        <w:t>The Re-authentication indication information element is a type 3 information element, with a length of 2 octets.</w:t>
      </w:r>
    </w:p>
    <w:p w14:paraId="56D525CF" w14:textId="1D72D333" w:rsidR="008B7C17" w:rsidRPr="00C6761E" w:rsidRDefault="008B7C17" w:rsidP="008B7C17">
      <w:r w:rsidRPr="00C6761E">
        <w:t>The Re-authentication indication information element is coded as shown in figure 11.3.24.1 and table 11.3.24.1.</w:t>
      </w:r>
    </w:p>
    <w:p w14:paraId="591D049F" w14:textId="77777777" w:rsidR="0027480F" w:rsidRPr="00C6761E" w:rsidRDefault="0027480F" w:rsidP="0027480F">
      <w:pPr>
        <w:pStyle w:val="TH"/>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tblCellMar>
        <w:tblLook w:val="04A0" w:firstRow="1" w:lastRow="0" w:firstColumn="1" w:lastColumn="0" w:noHBand="0" w:noVBand="1"/>
      </w:tblPr>
      <w:tblGrid>
        <w:gridCol w:w="709"/>
        <w:gridCol w:w="709"/>
        <w:gridCol w:w="709"/>
        <w:gridCol w:w="709"/>
        <w:gridCol w:w="709"/>
        <w:gridCol w:w="709"/>
        <w:gridCol w:w="709"/>
        <w:gridCol w:w="709"/>
        <w:gridCol w:w="1134"/>
      </w:tblGrid>
      <w:tr w:rsidR="008B7C17" w:rsidRPr="00C6761E" w14:paraId="230FD2CC" w14:textId="77777777" w:rsidTr="008B7C17">
        <w:trPr>
          <w:cantSplit/>
          <w:jc w:val="center"/>
        </w:trPr>
        <w:tc>
          <w:tcPr>
            <w:tcW w:w="709" w:type="dxa"/>
            <w:tcBorders>
              <w:top w:val="nil"/>
              <w:left w:val="nil"/>
              <w:bottom w:val="nil"/>
              <w:right w:val="nil"/>
            </w:tcBorders>
            <w:hideMark/>
          </w:tcPr>
          <w:p w14:paraId="4A1865C4" w14:textId="77777777" w:rsidR="008B7C17" w:rsidRPr="00C6761E" w:rsidRDefault="008B7C17">
            <w:pPr>
              <w:pStyle w:val="TAC"/>
            </w:pPr>
            <w:r w:rsidRPr="00C6761E">
              <w:t>8</w:t>
            </w:r>
          </w:p>
        </w:tc>
        <w:tc>
          <w:tcPr>
            <w:tcW w:w="709" w:type="dxa"/>
            <w:tcBorders>
              <w:top w:val="nil"/>
              <w:left w:val="nil"/>
              <w:bottom w:val="nil"/>
              <w:right w:val="nil"/>
            </w:tcBorders>
            <w:hideMark/>
          </w:tcPr>
          <w:p w14:paraId="2504FBCD" w14:textId="77777777" w:rsidR="008B7C17" w:rsidRPr="00C6761E" w:rsidRDefault="008B7C17">
            <w:pPr>
              <w:pStyle w:val="TAC"/>
            </w:pPr>
            <w:r w:rsidRPr="00C6761E">
              <w:t>7</w:t>
            </w:r>
          </w:p>
        </w:tc>
        <w:tc>
          <w:tcPr>
            <w:tcW w:w="709" w:type="dxa"/>
            <w:tcBorders>
              <w:top w:val="nil"/>
              <w:left w:val="nil"/>
              <w:bottom w:val="nil"/>
              <w:right w:val="nil"/>
            </w:tcBorders>
            <w:hideMark/>
          </w:tcPr>
          <w:p w14:paraId="4B3CBB04" w14:textId="77777777" w:rsidR="008B7C17" w:rsidRPr="00C6761E" w:rsidRDefault="008B7C17">
            <w:pPr>
              <w:pStyle w:val="TAC"/>
            </w:pPr>
            <w:r w:rsidRPr="00C6761E">
              <w:t>6</w:t>
            </w:r>
          </w:p>
        </w:tc>
        <w:tc>
          <w:tcPr>
            <w:tcW w:w="709" w:type="dxa"/>
            <w:tcBorders>
              <w:top w:val="nil"/>
              <w:left w:val="nil"/>
              <w:bottom w:val="nil"/>
              <w:right w:val="nil"/>
            </w:tcBorders>
            <w:hideMark/>
          </w:tcPr>
          <w:p w14:paraId="73DF7698" w14:textId="77777777" w:rsidR="008B7C17" w:rsidRPr="00C6761E" w:rsidRDefault="008B7C17">
            <w:pPr>
              <w:pStyle w:val="TAC"/>
            </w:pPr>
            <w:r w:rsidRPr="00C6761E">
              <w:t>5</w:t>
            </w:r>
          </w:p>
        </w:tc>
        <w:tc>
          <w:tcPr>
            <w:tcW w:w="709" w:type="dxa"/>
            <w:tcBorders>
              <w:top w:val="nil"/>
              <w:left w:val="nil"/>
              <w:bottom w:val="nil"/>
              <w:right w:val="nil"/>
            </w:tcBorders>
            <w:hideMark/>
          </w:tcPr>
          <w:p w14:paraId="5ED5A5DE" w14:textId="77777777" w:rsidR="008B7C17" w:rsidRPr="00C6761E" w:rsidRDefault="008B7C17">
            <w:pPr>
              <w:pStyle w:val="TAC"/>
            </w:pPr>
            <w:r w:rsidRPr="00C6761E">
              <w:t>4</w:t>
            </w:r>
          </w:p>
        </w:tc>
        <w:tc>
          <w:tcPr>
            <w:tcW w:w="709" w:type="dxa"/>
            <w:tcBorders>
              <w:top w:val="nil"/>
              <w:left w:val="nil"/>
              <w:bottom w:val="nil"/>
              <w:right w:val="nil"/>
            </w:tcBorders>
            <w:hideMark/>
          </w:tcPr>
          <w:p w14:paraId="45493135" w14:textId="77777777" w:rsidR="008B7C17" w:rsidRPr="00C6761E" w:rsidRDefault="008B7C17">
            <w:pPr>
              <w:pStyle w:val="TAC"/>
            </w:pPr>
            <w:r w:rsidRPr="00C6761E">
              <w:t>3</w:t>
            </w:r>
          </w:p>
        </w:tc>
        <w:tc>
          <w:tcPr>
            <w:tcW w:w="709" w:type="dxa"/>
            <w:tcBorders>
              <w:top w:val="nil"/>
              <w:left w:val="nil"/>
              <w:bottom w:val="nil"/>
              <w:right w:val="nil"/>
            </w:tcBorders>
            <w:hideMark/>
          </w:tcPr>
          <w:p w14:paraId="23F185E3" w14:textId="77777777" w:rsidR="008B7C17" w:rsidRPr="00C6761E" w:rsidRDefault="008B7C17">
            <w:pPr>
              <w:pStyle w:val="TAC"/>
            </w:pPr>
            <w:r w:rsidRPr="00C6761E">
              <w:t>2</w:t>
            </w:r>
          </w:p>
        </w:tc>
        <w:tc>
          <w:tcPr>
            <w:tcW w:w="709" w:type="dxa"/>
            <w:tcBorders>
              <w:top w:val="nil"/>
              <w:left w:val="nil"/>
              <w:bottom w:val="nil"/>
              <w:right w:val="nil"/>
            </w:tcBorders>
            <w:hideMark/>
          </w:tcPr>
          <w:p w14:paraId="03AA21D2" w14:textId="77777777" w:rsidR="008B7C17" w:rsidRPr="00C6761E" w:rsidRDefault="008B7C17">
            <w:pPr>
              <w:pStyle w:val="TAC"/>
            </w:pPr>
            <w:r w:rsidRPr="00C6761E">
              <w:t>1</w:t>
            </w:r>
          </w:p>
        </w:tc>
        <w:tc>
          <w:tcPr>
            <w:tcW w:w="1134" w:type="dxa"/>
            <w:tcBorders>
              <w:top w:val="nil"/>
              <w:left w:val="nil"/>
              <w:bottom w:val="nil"/>
              <w:right w:val="nil"/>
            </w:tcBorders>
          </w:tcPr>
          <w:p w14:paraId="30E02C4A" w14:textId="77777777" w:rsidR="008B7C17" w:rsidRPr="00C6761E" w:rsidRDefault="008B7C17">
            <w:pPr>
              <w:pStyle w:val="TAL"/>
            </w:pPr>
          </w:p>
        </w:tc>
      </w:tr>
      <w:tr w:rsidR="008B7C17" w:rsidRPr="00C6761E" w14:paraId="49C3FD0E" w14:textId="77777777" w:rsidTr="008B7C17">
        <w:trPr>
          <w:cantSplit/>
          <w:jc w:val="center"/>
        </w:trPr>
        <w:tc>
          <w:tcPr>
            <w:tcW w:w="5672" w:type="dxa"/>
            <w:gridSpan w:val="8"/>
            <w:tcBorders>
              <w:top w:val="single" w:sz="4" w:space="0" w:color="auto"/>
              <w:left w:val="single" w:sz="4" w:space="0" w:color="auto"/>
              <w:bottom w:val="single" w:sz="4" w:space="0" w:color="auto"/>
              <w:right w:val="single" w:sz="4" w:space="0" w:color="auto"/>
            </w:tcBorders>
            <w:hideMark/>
          </w:tcPr>
          <w:p w14:paraId="3116B3A0" w14:textId="77777777" w:rsidR="008B7C17" w:rsidRPr="00C6761E" w:rsidRDefault="008B7C17">
            <w:pPr>
              <w:pStyle w:val="TAC"/>
            </w:pPr>
            <w:r w:rsidRPr="00C6761E">
              <w:t>Re-authentication indication IEI</w:t>
            </w:r>
          </w:p>
        </w:tc>
        <w:tc>
          <w:tcPr>
            <w:tcW w:w="1134" w:type="dxa"/>
            <w:tcBorders>
              <w:top w:val="nil"/>
              <w:left w:val="nil"/>
              <w:bottom w:val="nil"/>
              <w:right w:val="nil"/>
            </w:tcBorders>
            <w:hideMark/>
          </w:tcPr>
          <w:p w14:paraId="4EF5E0F5" w14:textId="77777777" w:rsidR="008B7C17" w:rsidRPr="00C6761E" w:rsidRDefault="008B7C17">
            <w:pPr>
              <w:pStyle w:val="TAL"/>
            </w:pPr>
            <w:r w:rsidRPr="00C6761E">
              <w:t>octet 1</w:t>
            </w:r>
          </w:p>
        </w:tc>
      </w:tr>
      <w:tr w:rsidR="008B7C17" w:rsidRPr="00C6761E" w14:paraId="16C8C0DF" w14:textId="77777777" w:rsidTr="008B7C17">
        <w:trPr>
          <w:cantSplit/>
          <w:jc w:val="center"/>
        </w:trPr>
        <w:tc>
          <w:tcPr>
            <w:tcW w:w="5672" w:type="dxa"/>
            <w:gridSpan w:val="8"/>
            <w:tcBorders>
              <w:top w:val="nil"/>
              <w:left w:val="single" w:sz="4" w:space="0" w:color="auto"/>
              <w:bottom w:val="single" w:sz="4" w:space="0" w:color="auto"/>
              <w:right w:val="single" w:sz="4" w:space="0" w:color="auto"/>
            </w:tcBorders>
            <w:hideMark/>
          </w:tcPr>
          <w:p w14:paraId="7ECFEB0F" w14:textId="77777777" w:rsidR="008B7C17" w:rsidRPr="00C6761E" w:rsidRDefault="008B7C17">
            <w:pPr>
              <w:pStyle w:val="TAC"/>
            </w:pPr>
            <w:r w:rsidRPr="00C6761E">
              <w:t>Re-authentication indication contents</w:t>
            </w:r>
          </w:p>
        </w:tc>
        <w:tc>
          <w:tcPr>
            <w:tcW w:w="1134" w:type="dxa"/>
            <w:tcBorders>
              <w:top w:val="nil"/>
              <w:left w:val="nil"/>
              <w:bottom w:val="nil"/>
              <w:right w:val="nil"/>
            </w:tcBorders>
            <w:hideMark/>
          </w:tcPr>
          <w:p w14:paraId="09798AA6" w14:textId="77777777" w:rsidR="008B7C17" w:rsidRPr="00C6761E" w:rsidRDefault="008B7C17">
            <w:pPr>
              <w:pStyle w:val="TAL"/>
            </w:pPr>
            <w:r w:rsidRPr="00C6761E">
              <w:t>octet 2</w:t>
            </w:r>
          </w:p>
        </w:tc>
      </w:tr>
    </w:tbl>
    <w:p w14:paraId="308D26B9" w14:textId="77777777" w:rsidR="008B7C17" w:rsidRPr="00C6761E" w:rsidRDefault="008B7C17" w:rsidP="008B7C17">
      <w:pPr>
        <w:pStyle w:val="TF"/>
      </w:pPr>
      <w:bookmarkStart w:id="7110" w:name="_CRFigure11_3_24_1"/>
      <w:r w:rsidRPr="00C6761E">
        <w:t>Figure </w:t>
      </w:r>
      <w:bookmarkEnd w:id="7110"/>
      <w:r w:rsidRPr="00C6761E">
        <w:t>11.3.24.1: Re-authentication indication information element</w:t>
      </w:r>
    </w:p>
    <w:p w14:paraId="32136684" w14:textId="77777777" w:rsidR="008B7C17" w:rsidRPr="00C6761E" w:rsidRDefault="008B7C17" w:rsidP="008B7C17">
      <w:pPr>
        <w:pStyle w:val="TH"/>
      </w:pPr>
      <w:bookmarkStart w:id="7111" w:name="_CRTable11_3_24_1"/>
      <w:r w:rsidRPr="00C6761E">
        <w:t>Table </w:t>
      </w:r>
      <w:bookmarkEnd w:id="7111"/>
      <w:r w:rsidRPr="00C6761E">
        <w:t>11.3.24.1: Re-authentication indication information element</w:t>
      </w:r>
    </w:p>
    <w:tbl>
      <w:tblPr>
        <w:tblW w:w="0" w:type="auto"/>
        <w:jc w:val="center"/>
        <w:tblBorders>
          <w:top w:val="single" w:sz="4" w:space="0" w:color="auto"/>
          <w:left w:val="single" w:sz="4" w:space="0" w:color="auto"/>
          <w:bottom w:val="single" w:sz="4" w:space="0" w:color="auto"/>
          <w:right w:val="single" w:sz="4" w:space="0" w:color="auto"/>
        </w:tblBorders>
        <w:tblLayout w:type="fixed"/>
        <w:tblCellMar>
          <w:left w:w="28" w:type="dxa"/>
        </w:tblCellMar>
        <w:tblLook w:val="04A0" w:firstRow="1" w:lastRow="0" w:firstColumn="1" w:lastColumn="0" w:noHBand="0" w:noVBand="1"/>
      </w:tblPr>
      <w:tblGrid>
        <w:gridCol w:w="7984"/>
      </w:tblGrid>
      <w:tr w:rsidR="008B7C17" w:rsidRPr="00C6761E" w14:paraId="00B17672" w14:textId="77777777" w:rsidTr="008B7C17">
        <w:trPr>
          <w:cantSplit/>
          <w:jc w:val="center"/>
        </w:trPr>
        <w:tc>
          <w:tcPr>
            <w:tcW w:w="7984" w:type="dxa"/>
            <w:tcBorders>
              <w:top w:val="single" w:sz="4" w:space="0" w:color="auto"/>
              <w:left w:val="single" w:sz="4" w:space="0" w:color="auto"/>
              <w:bottom w:val="nil"/>
              <w:right w:val="single" w:sz="4" w:space="0" w:color="auto"/>
            </w:tcBorders>
          </w:tcPr>
          <w:p w14:paraId="2D50B198" w14:textId="77777777" w:rsidR="008B7C17" w:rsidRPr="00C6761E" w:rsidRDefault="008B7C17">
            <w:pPr>
              <w:pStyle w:val="TAL"/>
            </w:pPr>
            <w:r w:rsidRPr="00C6761E">
              <w:t>Re-authentication indication contents (octet 2)</w:t>
            </w:r>
          </w:p>
          <w:p w14:paraId="0BB9CD51" w14:textId="77777777" w:rsidR="008B7C17" w:rsidRPr="00C6761E" w:rsidRDefault="008B7C17">
            <w:pPr>
              <w:pStyle w:val="TAL"/>
            </w:pPr>
          </w:p>
          <w:p w14:paraId="72065FA2" w14:textId="77777777" w:rsidR="008B7C17" w:rsidRPr="00C6761E" w:rsidRDefault="008B7C17">
            <w:pPr>
              <w:pStyle w:val="TAL"/>
            </w:pPr>
            <w:r w:rsidRPr="00C6761E">
              <w:t>Bits</w:t>
            </w:r>
          </w:p>
          <w:p w14:paraId="798FC76E" w14:textId="77777777" w:rsidR="008B7C17" w:rsidRPr="00C6761E" w:rsidRDefault="008B7C17">
            <w:pPr>
              <w:pStyle w:val="TAL"/>
              <w:rPr>
                <w:b/>
                <w:bCs/>
              </w:rPr>
            </w:pPr>
            <w:r w:rsidRPr="00C6761E">
              <w:rPr>
                <w:b/>
                <w:bCs/>
              </w:rPr>
              <w:t>1</w:t>
            </w:r>
          </w:p>
          <w:p w14:paraId="1BE2B149" w14:textId="3E595B9A" w:rsidR="008B7C17" w:rsidRPr="00C6761E" w:rsidRDefault="008B7C17">
            <w:pPr>
              <w:pStyle w:val="TAL"/>
            </w:pPr>
            <w:r w:rsidRPr="00C6761E">
              <w:t>0</w:t>
            </w:r>
            <w:r w:rsidR="00D96624" w:rsidRPr="00C6761E">
              <w:tab/>
            </w:r>
            <w:r w:rsidRPr="00C6761E">
              <w:t>Reserved</w:t>
            </w:r>
          </w:p>
          <w:p w14:paraId="62B80DC4" w14:textId="1DAF1D57" w:rsidR="008B7C17" w:rsidRPr="00C6761E" w:rsidRDefault="008B7C17">
            <w:pPr>
              <w:pStyle w:val="TAL"/>
            </w:pPr>
            <w:r w:rsidRPr="00C6761E">
              <w:t>1</w:t>
            </w:r>
            <w:r w:rsidR="00D96624" w:rsidRPr="00C6761E">
              <w:tab/>
            </w:r>
            <w:r w:rsidRPr="00C6761E">
              <w:t>K</w:t>
            </w:r>
            <w:r w:rsidRPr="00C6761E">
              <w:rPr>
                <w:vertAlign w:val="subscript"/>
              </w:rPr>
              <w:t>NRP</w:t>
            </w:r>
            <w:r w:rsidRPr="00C6761E">
              <w:t xml:space="preserve"> is requested to be refreshed</w:t>
            </w:r>
          </w:p>
          <w:p w14:paraId="49F506A6" w14:textId="77777777" w:rsidR="008B7C17" w:rsidRPr="00C6761E" w:rsidRDefault="008B7C17">
            <w:pPr>
              <w:pStyle w:val="TAL"/>
            </w:pPr>
          </w:p>
          <w:p w14:paraId="580CDE1A" w14:textId="77777777" w:rsidR="008B7C17" w:rsidRPr="00C6761E" w:rsidRDefault="008B7C17">
            <w:pPr>
              <w:pStyle w:val="TAL"/>
            </w:pPr>
            <w:r w:rsidRPr="00C6761E">
              <w:t>Bits 2 to 8 of octet 2 are spare and shall be coded as zero.</w:t>
            </w:r>
          </w:p>
        </w:tc>
      </w:tr>
      <w:tr w:rsidR="008B7C17" w:rsidRPr="00C6761E" w14:paraId="7C57B126" w14:textId="77777777" w:rsidTr="008B7C17">
        <w:trPr>
          <w:cantSplit/>
          <w:jc w:val="center"/>
        </w:trPr>
        <w:tc>
          <w:tcPr>
            <w:tcW w:w="7984" w:type="dxa"/>
            <w:tcBorders>
              <w:top w:val="nil"/>
              <w:left w:val="single" w:sz="4" w:space="0" w:color="auto"/>
              <w:bottom w:val="single" w:sz="4" w:space="0" w:color="auto"/>
              <w:right w:val="single" w:sz="4" w:space="0" w:color="auto"/>
            </w:tcBorders>
          </w:tcPr>
          <w:p w14:paraId="3319B594" w14:textId="77777777" w:rsidR="008B7C17" w:rsidRPr="00C6761E" w:rsidRDefault="008B7C17">
            <w:pPr>
              <w:pStyle w:val="TAL"/>
            </w:pPr>
            <w:bookmarkStart w:id="7112" w:name="MCCQCTEMPBM_00000073"/>
          </w:p>
        </w:tc>
      </w:tr>
      <w:bookmarkEnd w:id="7112"/>
    </w:tbl>
    <w:p w14:paraId="4B3407F6" w14:textId="77777777" w:rsidR="008B7C17" w:rsidRPr="00C6761E" w:rsidRDefault="008B7C17" w:rsidP="00123C9D"/>
    <w:p w14:paraId="2622420F" w14:textId="77777777" w:rsidR="008B7C17" w:rsidRPr="00C6761E" w:rsidRDefault="008B7C17" w:rsidP="008B7C17">
      <w:pPr>
        <w:pStyle w:val="Heading3"/>
      </w:pPr>
      <w:bookmarkStart w:id="7113" w:name="_CR11_3_25"/>
      <w:bookmarkStart w:id="7114" w:name="_Toc68196449"/>
      <w:bookmarkStart w:id="7115" w:name="_Toc59209117"/>
      <w:bookmarkStart w:id="7116" w:name="_Toc51951340"/>
      <w:bookmarkStart w:id="7117" w:name="_Toc45882790"/>
      <w:bookmarkStart w:id="7118" w:name="_Toc45282404"/>
      <w:bookmarkStart w:id="7119" w:name="_Toc187963565"/>
      <w:bookmarkEnd w:id="7113"/>
      <w:r w:rsidRPr="00C6761E">
        <w:t>11.3.25</w:t>
      </w:r>
      <w:r w:rsidRPr="00C6761E">
        <w:tab/>
        <w:t>Layer-2 ID</w:t>
      </w:r>
      <w:bookmarkEnd w:id="7114"/>
      <w:bookmarkEnd w:id="7115"/>
      <w:bookmarkEnd w:id="7116"/>
      <w:bookmarkEnd w:id="7117"/>
      <w:bookmarkEnd w:id="7118"/>
      <w:bookmarkEnd w:id="7119"/>
    </w:p>
    <w:p w14:paraId="0B4CFD30" w14:textId="77777777" w:rsidR="008B7C17" w:rsidRPr="00C6761E" w:rsidRDefault="008B7C17" w:rsidP="008B7C17">
      <w:r w:rsidRPr="00C6761E">
        <w:t>The purpose of the layer-2 ID information element is to indicate the layer-2 ID that is used by UE.</w:t>
      </w:r>
    </w:p>
    <w:p w14:paraId="2399D5B5" w14:textId="77777777" w:rsidR="008B7C17" w:rsidRPr="00C6761E" w:rsidRDefault="008B7C17" w:rsidP="008B7C17">
      <w:r w:rsidRPr="00C6761E">
        <w:t xml:space="preserve">The layer-2 ID is a type </w:t>
      </w:r>
      <w:r w:rsidRPr="00C6761E">
        <w:rPr>
          <w:lang w:eastAsia="zh-CN"/>
        </w:rPr>
        <w:t xml:space="preserve">3 </w:t>
      </w:r>
      <w:r w:rsidRPr="00C6761E">
        <w:rPr>
          <w:noProof/>
        </w:rPr>
        <w:t>information</w:t>
      </w:r>
      <w:r w:rsidRPr="00C6761E">
        <w:t xml:space="preserve"> element with a length of 4 octets.</w:t>
      </w:r>
    </w:p>
    <w:p w14:paraId="5FA84E3A" w14:textId="27DC91E9" w:rsidR="008B7C17" w:rsidRPr="00C6761E" w:rsidRDefault="008B7C17" w:rsidP="008B7C17">
      <w:r w:rsidRPr="00C6761E">
        <w:t>The layer-2 ID information element is coded as shown in figure 11.3.25.1 and table 11.3.25.1.</w:t>
      </w:r>
    </w:p>
    <w:p w14:paraId="53D66006" w14:textId="77777777" w:rsidR="0027480F" w:rsidRPr="00C6761E" w:rsidRDefault="0027480F" w:rsidP="0027480F">
      <w:pPr>
        <w:pStyle w:val="TH"/>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tblCellMar>
        <w:tblLook w:val="04A0" w:firstRow="1" w:lastRow="0" w:firstColumn="1" w:lastColumn="0" w:noHBand="0" w:noVBand="1"/>
      </w:tblPr>
      <w:tblGrid>
        <w:gridCol w:w="709"/>
        <w:gridCol w:w="709"/>
        <w:gridCol w:w="709"/>
        <w:gridCol w:w="709"/>
        <w:gridCol w:w="709"/>
        <w:gridCol w:w="709"/>
        <w:gridCol w:w="709"/>
        <w:gridCol w:w="709"/>
        <w:gridCol w:w="1134"/>
      </w:tblGrid>
      <w:tr w:rsidR="008B7C17" w:rsidRPr="00C6761E" w14:paraId="14D65D2B" w14:textId="77777777" w:rsidTr="008B7C17">
        <w:trPr>
          <w:cantSplit/>
          <w:jc w:val="center"/>
        </w:trPr>
        <w:tc>
          <w:tcPr>
            <w:tcW w:w="709" w:type="dxa"/>
            <w:tcBorders>
              <w:top w:val="nil"/>
              <w:left w:val="nil"/>
              <w:bottom w:val="nil"/>
              <w:right w:val="nil"/>
            </w:tcBorders>
            <w:hideMark/>
          </w:tcPr>
          <w:p w14:paraId="56CE003A" w14:textId="77777777" w:rsidR="008B7C17" w:rsidRPr="00C6761E" w:rsidRDefault="008B7C17">
            <w:pPr>
              <w:pStyle w:val="TAC"/>
            </w:pPr>
            <w:r w:rsidRPr="00C6761E">
              <w:t>8</w:t>
            </w:r>
          </w:p>
        </w:tc>
        <w:tc>
          <w:tcPr>
            <w:tcW w:w="709" w:type="dxa"/>
            <w:tcBorders>
              <w:top w:val="nil"/>
              <w:left w:val="nil"/>
              <w:bottom w:val="nil"/>
              <w:right w:val="nil"/>
            </w:tcBorders>
            <w:hideMark/>
          </w:tcPr>
          <w:p w14:paraId="37EBA642" w14:textId="77777777" w:rsidR="008B7C17" w:rsidRPr="00C6761E" w:rsidRDefault="008B7C17">
            <w:pPr>
              <w:pStyle w:val="TAC"/>
            </w:pPr>
            <w:r w:rsidRPr="00C6761E">
              <w:t>7</w:t>
            </w:r>
          </w:p>
        </w:tc>
        <w:tc>
          <w:tcPr>
            <w:tcW w:w="709" w:type="dxa"/>
            <w:tcBorders>
              <w:top w:val="nil"/>
              <w:left w:val="nil"/>
              <w:bottom w:val="nil"/>
              <w:right w:val="nil"/>
            </w:tcBorders>
            <w:hideMark/>
          </w:tcPr>
          <w:p w14:paraId="66560F1C" w14:textId="77777777" w:rsidR="008B7C17" w:rsidRPr="00C6761E" w:rsidRDefault="008B7C17">
            <w:pPr>
              <w:pStyle w:val="TAC"/>
            </w:pPr>
            <w:r w:rsidRPr="00C6761E">
              <w:t>6</w:t>
            </w:r>
          </w:p>
        </w:tc>
        <w:tc>
          <w:tcPr>
            <w:tcW w:w="709" w:type="dxa"/>
            <w:tcBorders>
              <w:top w:val="nil"/>
              <w:left w:val="nil"/>
              <w:bottom w:val="nil"/>
              <w:right w:val="nil"/>
            </w:tcBorders>
            <w:hideMark/>
          </w:tcPr>
          <w:p w14:paraId="0E8E9CE9" w14:textId="77777777" w:rsidR="008B7C17" w:rsidRPr="00C6761E" w:rsidRDefault="008B7C17">
            <w:pPr>
              <w:pStyle w:val="TAC"/>
            </w:pPr>
            <w:r w:rsidRPr="00C6761E">
              <w:t>5</w:t>
            </w:r>
          </w:p>
        </w:tc>
        <w:tc>
          <w:tcPr>
            <w:tcW w:w="709" w:type="dxa"/>
            <w:tcBorders>
              <w:top w:val="nil"/>
              <w:left w:val="nil"/>
              <w:bottom w:val="nil"/>
              <w:right w:val="nil"/>
            </w:tcBorders>
            <w:hideMark/>
          </w:tcPr>
          <w:p w14:paraId="1026542A" w14:textId="77777777" w:rsidR="008B7C17" w:rsidRPr="00C6761E" w:rsidRDefault="008B7C17">
            <w:pPr>
              <w:pStyle w:val="TAC"/>
            </w:pPr>
            <w:r w:rsidRPr="00C6761E">
              <w:t>4</w:t>
            </w:r>
          </w:p>
        </w:tc>
        <w:tc>
          <w:tcPr>
            <w:tcW w:w="709" w:type="dxa"/>
            <w:tcBorders>
              <w:top w:val="nil"/>
              <w:left w:val="nil"/>
              <w:bottom w:val="nil"/>
              <w:right w:val="nil"/>
            </w:tcBorders>
            <w:hideMark/>
          </w:tcPr>
          <w:p w14:paraId="2977879B" w14:textId="77777777" w:rsidR="008B7C17" w:rsidRPr="00C6761E" w:rsidRDefault="008B7C17">
            <w:pPr>
              <w:pStyle w:val="TAC"/>
            </w:pPr>
            <w:r w:rsidRPr="00C6761E">
              <w:t>3</w:t>
            </w:r>
          </w:p>
        </w:tc>
        <w:tc>
          <w:tcPr>
            <w:tcW w:w="709" w:type="dxa"/>
            <w:tcBorders>
              <w:top w:val="nil"/>
              <w:left w:val="nil"/>
              <w:bottom w:val="nil"/>
              <w:right w:val="nil"/>
            </w:tcBorders>
            <w:hideMark/>
          </w:tcPr>
          <w:p w14:paraId="699A0F8F" w14:textId="77777777" w:rsidR="008B7C17" w:rsidRPr="00C6761E" w:rsidRDefault="008B7C17">
            <w:pPr>
              <w:pStyle w:val="TAC"/>
            </w:pPr>
            <w:r w:rsidRPr="00C6761E">
              <w:t>2</w:t>
            </w:r>
          </w:p>
        </w:tc>
        <w:tc>
          <w:tcPr>
            <w:tcW w:w="709" w:type="dxa"/>
            <w:tcBorders>
              <w:top w:val="nil"/>
              <w:left w:val="nil"/>
              <w:bottom w:val="nil"/>
              <w:right w:val="nil"/>
            </w:tcBorders>
            <w:hideMark/>
          </w:tcPr>
          <w:p w14:paraId="5653E160" w14:textId="77777777" w:rsidR="008B7C17" w:rsidRPr="00C6761E" w:rsidRDefault="008B7C17">
            <w:pPr>
              <w:pStyle w:val="TAC"/>
            </w:pPr>
            <w:r w:rsidRPr="00C6761E">
              <w:t>1</w:t>
            </w:r>
          </w:p>
        </w:tc>
        <w:tc>
          <w:tcPr>
            <w:tcW w:w="1134" w:type="dxa"/>
            <w:tcBorders>
              <w:top w:val="nil"/>
              <w:left w:val="nil"/>
              <w:bottom w:val="nil"/>
              <w:right w:val="nil"/>
            </w:tcBorders>
          </w:tcPr>
          <w:p w14:paraId="6AFA0673" w14:textId="77777777" w:rsidR="008B7C17" w:rsidRPr="00C6761E" w:rsidRDefault="008B7C17">
            <w:pPr>
              <w:pStyle w:val="TAL"/>
            </w:pPr>
          </w:p>
        </w:tc>
      </w:tr>
      <w:tr w:rsidR="008B7C17" w:rsidRPr="00C6761E" w14:paraId="2B10D2FB" w14:textId="77777777" w:rsidTr="008B7C17">
        <w:trPr>
          <w:cantSplit/>
          <w:jc w:val="center"/>
        </w:trPr>
        <w:tc>
          <w:tcPr>
            <w:tcW w:w="5672" w:type="dxa"/>
            <w:gridSpan w:val="8"/>
            <w:tcBorders>
              <w:top w:val="single" w:sz="4" w:space="0" w:color="auto"/>
              <w:left w:val="single" w:sz="4" w:space="0" w:color="auto"/>
              <w:bottom w:val="single" w:sz="4" w:space="0" w:color="auto"/>
              <w:right w:val="single" w:sz="4" w:space="0" w:color="auto"/>
            </w:tcBorders>
            <w:hideMark/>
          </w:tcPr>
          <w:p w14:paraId="7EC109F7" w14:textId="77777777" w:rsidR="008B7C17" w:rsidRPr="00C6761E" w:rsidRDefault="008B7C17">
            <w:pPr>
              <w:pStyle w:val="TAC"/>
            </w:pPr>
            <w:r w:rsidRPr="00C6761E">
              <w:t>Layer-2 ID IEI</w:t>
            </w:r>
          </w:p>
        </w:tc>
        <w:tc>
          <w:tcPr>
            <w:tcW w:w="1134" w:type="dxa"/>
            <w:tcBorders>
              <w:top w:val="nil"/>
              <w:left w:val="nil"/>
              <w:bottom w:val="nil"/>
              <w:right w:val="nil"/>
            </w:tcBorders>
            <w:hideMark/>
          </w:tcPr>
          <w:p w14:paraId="4EA856A5" w14:textId="77777777" w:rsidR="008B7C17" w:rsidRPr="00C6761E" w:rsidRDefault="008B7C17">
            <w:pPr>
              <w:pStyle w:val="TAL"/>
            </w:pPr>
            <w:r w:rsidRPr="00C6761E">
              <w:t>octet 1</w:t>
            </w:r>
          </w:p>
        </w:tc>
      </w:tr>
      <w:tr w:rsidR="008B7C17" w:rsidRPr="00C6761E" w14:paraId="7A5139A9" w14:textId="77777777" w:rsidTr="008B7C17">
        <w:trPr>
          <w:cantSplit/>
          <w:jc w:val="center"/>
        </w:trPr>
        <w:tc>
          <w:tcPr>
            <w:tcW w:w="5672" w:type="dxa"/>
            <w:gridSpan w:val="8"/>
            <w:tcBorders>
              <w:top w:val="nil"/>
              <w:left w:val="single" w:sz="4" w:space="0" w:color="auto"/>
              <w:bottom w:val="nil"/>
              <w:right w:val="single" w:sz="4" w:space="0" w:color="auto"/>
            </w:tcBorders>
          </w:tcPr>
          <w:p w14:paraId="3F7AB542" w14:textId="77777777" w:rsidR="008B7C17" w:rsidRPr="00C6761E" w:rsidRDefault="008B7C17">
            <w:pPr>
              <w:pStyle w:val="TAC"/>
            </w:pPr>
          </w:p>
          <w:p w14:paraId="61888927" w14:textId="77777777" w:rsidR="008B7C17" w:rsidRPr="00C6761E" w:rsidRDefault="008B7C17">
            <w:pPr>
              <w:pStyle w:val="TAC"/>
            </w:pPr>
            <w:r w:rsidRPr="00C6761E">
              <w:t xml:space="preserve">Layer-2 ID </w:t>
            </w:r>
          </w:p>
        </w:tc>
        <w:tc>
          <w:tcPr>
            <w:tcW w:w="1134" w:type="dxa"/>
            <w:tcBorders>
              <w:top w:val="nil"/>
              <w:left w:val="nil"/>
              <w:bottom w:val="nil"/>
              <w:right w:val="nil"/>
            </w:tcBorders>
          </w:tcPr>
          <w:p w14:paraId="4E0297C0" w14:textId="77777777" w:rsidR="008B7C17" w:rsidRPr="00C6761E" w:rsidRDefault="008B7C17">
            <w:pPr>
              <w:pStyle w:val="TAL"/>
            </w:pPr>
            <w:r w:rsidRPr="00C6761E">
              <w:t>octet 2</w:t>
            </w:r>
          </w:p>
          <w:p w14:paraId="548480E2" w14:textId="77777777" w:rsidR="008B7C17" w:rsidRPr="00C6761E" w:rsidRDefault="008B7C17">
            <w:pPr>
              <w:pStyle w:val="TAL"/>
            </w:pPr>
          </w:p>
        </w:tc>
      </w:tr>
      <w:tr w:rsidR="008B7C17" w:rsidRPr="00C6761E" w14:paraId="60F8AFD7" w14:textId="77777777" w:rsidTr="008B7C17">
        <w:trPr>
          <w:cantSplit/>
          <w:jc w:val="center"/>
        </w:trPr>
        <w:tc>
          <w:tcPr>
            <w:tcW w:w="5672" w:type="dxa"/>
            <w:gridSpan w:val="8"/>
            <w:tcBorders>
              <w:top w:val="nil"/>
              <w:left w:val="single" w:sz="4" w:space="0" w:color="auto"/>
              <w:bottom w:val="single" w:sz="4" w:space="0" w:color="auto"/>
              <w:right w:val="single" w:sz="4" w:space="0" w:color="auto"/>
            </w:tcBorders>
          </w:tcPr>
          <w:p w14:paraId="191E0740" w14:textId="77777777" w:rsidR="008B7C17" w:rsidRPr="00C6761E" w:rsidRDefault="008B7C17">
            <w:pPr>
              <w:pStyle w:val="TAC"/>
            </w:pPr>
          </w:p>
        </w:tc>
        <w:tc>
          <w:tcPr>
            <w:tcW w:w="1134" w:type="dxa"/>
            <w:tcBorders>
              <w:top w:val="nil"/>
              <w:left w:val="nil"/>
              <w:bottom w:val="nil"/>
              <w:right w:val="nil"/>
            </w:tcBorders>
            <w:hideMark/>
          </w:tcPr>
          <w:p w14:paraId="3008E9A8" w14:textId="77777777" w:rsidR="008B7C17" w:rsidRPr="00C6761E" w:rsidRDefault="008B7C17">
            <w:pPr>
              <w:pStyle w:val="TAL"/>
            </w:pPr>
            <w:r w:rsidRPr="00C6761E">
              <w:t>octet 4</w:t>
            </w:r>
          </w:p>
        </w:tc>
      </w:tr>
    </w:tbl>
    <w:p w14:paraId="7AEC0E2A" w14:textId="77777777" w:rsidR="008B7C17" w:rsidRPr="00C6761E" w:rsidRDefault="008B7C17" w:rsidP="008B7C17">
      <w:pPr>
        <w:pStyle w:val="TF"/>
      </w:pPr>
      <w:bookmarkStart w:id="7120" w:name="_CRFigure11_3_25_1"/>
      <w:r w:rsidRPr="00C6761E">
        <w:t>Figure </w:t>
      </w:r>
      <w:bookmarkEnd w:id="7120"/>
      <w:r w:rsidRPr="00C6761E">
        <w:t>11.3.25.1: Layer-2 ID information element</w:t>
      </w:r>
    </w:p>
    <w:p w14:paraId="4CE869B4" w14:textId="77777777" w:rsidR="008B7C17" w:rsidRPr="00C6761E" w:rsidRDefault="008B7C17" w:rsidP="008B7C17">
      <w:pPr>
        <w:pStyle w:val="TH"/>
      </w:pPr>
      <w:bookmarkStart w:id="7121" w:name="_CRTable11_3_25_1"/>
      <w:r w:rsidRPr="00C6761E">
        <w:t>Table </w:t>
      </w:r>
      <w:bookmarkEnd w:id="7121"/>
      <w:r w:rsidRPr="00C6761E">
        <w:t>11.3.25.1: Layer-2 ID information element</w:t>
      </w:r>
    </w:p>
    <w:tbl>
      <w:tblPr>
        <w:tblW w:w="0" w:type="auto"/>
        <w:jc w:val="center"/>
        <w:tblBorders>
          <w:top w:val="single" w:sz="4" w:space="0" w:color="auto"/>
          <w:left w:val="single" w:sz="4" w:space="0" w:color="auto"/>
          <w:bottom w:val="single" w:sz="4" w:space="0" w:color="auto"/>
          <w:right w:val="single" w:sz="4" w:space="0" w:color="auto"/>
        </w:tblBorders>
        <w:tblLayout w:type="fixed"/>
        <w:tblCellMar>
          <w:left w:w="28" w:type="dxa"/>
        </w:tblCellMar>
        <w:tblLook w:val="04A0" w:firstRow="1" w:lastRow="0" w:firstColumn="1" w:lastColumn="0" w:noHBand="0" w:noVBand="1"/>
      </w:tblPr>
      <w:tblGrid>
        <w:gridCol w:w="7984"/>
      </w:tblGrid>
      <w:tr w:rsidR="008B7C17" w:rsidRPr="00C6761E" w14:paraId="3F6B34D4" w14:textId="77777777" w:rsidTr="008B7C17">
        <w:trPr>
          <w:cantSplit/>
          <w:jc w:val="center"/>
        </w:trPr>
        <w:tc>
          <w:tcPr>
            <w:tcW w:w="7984" w:type="dxa"/>
            <w:tcBorders>
              <w:top w:val="single" w:sz="4" w:space="0" w:color="auto"/>
              <w:left w:val="single" w:sz="4" w:space="0" w:color="auto"/>
              <w:bottom w:val="single" w:sz="4" w:space="0" w:color="auto"/>
              <w:right w:val="single" w:sz="4" w:space="0" w:color="auto"/>
            </w:tcBorders>
          </w:tcPr>
          <w:p w14:paraId="0B2BEF64" w14:textId="77777777" w:rsidR="008B7C17" w:rsidRPr="00C6761E" w:rsidRDefault="008B7C17">
            <w:pPr>
              <w:pStyle w:val="TAL"/>
            </w:pPr>
            <w:r w:rsidRPr="00C6761E">
              <w:t>Layer-2 ID (octet 2 to 4)</w:t>
            </w:r>
          </w:p>
          <w:p w14:paraId="2F8B905E" w14:textId="77777777" w:rsidR="008B7C17" w:rsidRPr="00C6761E" w:rsidRDefault="008B7C17">
            <w:pPr>
              <w:pStyle w:val="TAL"/>
            </w:pPr>
          </w:p>
          <w:p w14:paraId="182E331A" w14:textId="77777777" w:rsidR="008B7C17" w:rsidRPr="00C6761E" w:rsidRDefault="008B7C17">
            <w:pPr>
              <w:pStyle w:val="TAL"/>
            </w:pPr>
            <w:r w:rsidRPr="00C6761E">
              <w:t>This field contains the 24-bit layer-2 ID.</w:t>
            </w:r>
          </w:p>
        </w:tc>
      </w:tr>
    </w:tbl>
    <w:p w14:paraId="093F4033" w14:textId="29388F42" w:rsidR="008B7C17" w:rsidRPr="00C6761E" w:rsidRDefault="008B7C17" w:rsidP="00021BA6">
      <w:pPr>
        <w:rPr>
          <w:noProof/>
        </w:rPr>
      </w:pPr>
    </w:p>
    <w:p w14:paraId="1EAECE1B" w14:textId="7F823282" w:rsidR="00874A5E" w:rsidRPr="00C6761E" w:rsidRDefault="00874A5E" w:rsidP="00874A5E">
      <w:pPr>
        <w:pStyle w:val="Heading3"/>
      </w:pPr>
      <w:bookmarkStart w:id="7122" w:name="_CR11_3_26"/>
      <w:bookmarkStart w:id="7123" w:name="_Toc187963566"/>
      <w:bookmarkEnd w:id="7122"/>
      <w:r w:rsidRPr="00C6761E">
        <w:t>11.3.</w:t>
      </w:r>
      <w:r w:rsidR="0096038B" w:rsidRPr="00C6761E">
        <w:t>26</w:t>
      </w:r>
      <w:r w:rsidRPr="00C6761E">
        <w:tab/>
        <w:t>Relay service code</w:t>
      </w:r>
      <w:bookmarkEnd w:id="7123"/>
    </w:p>
    <w:p w14:paraId="150D2908" w14:textId="64EE7CF6" w:rsidR="009114D6" w:rsidRPr="00C6761E" w:rsidRDefault="009114D6" w:rsidP="009114D6">
      <w:r w:rsidRPr="00C6761E">
        <w:t>The purpose of the relay service code information element is to identify a connectivity service the 5G ProSe UE-to-network relay or the 5G ProSe UE-to-UE relay UE provides.</w:t>
      </w:r>
    </w:p>
    <w:p w14:paraId="4352E966" w14:textId="5947D057" w:rsidR="00874A5E" w:rsidRPr="00C6761E" w:rsidRDefault="00874A5E" w:rsidP="00874A5E">
      <w:r w:rsidRPr="00C6761E">
        <w:t xml:space="preserve">The </w:t>
      </w:r>
      <w:r w:rsidR="0024592E" w:rsidRPr="00C6761E">
        <w:t>r</w:t>
      </w:r>
      <w:r w:rsidRPr="00C6761E">
        <w:t>elay service code information element is coded as shown in figure 11.3.</w:t>
      </w:r>
      <w:r w:rsidR="00417654" w:rsidRPr="00C6761E">
        <w:t>26</w:t>
      </w:r>
      <w:r w:rsidRPr="00C6761E">
        <w:t>.1 and table 11.3.</w:t>
      </w:r>
      <w:r w:rsidR="00417654" w:rsidRPr="00C6761E">
        <w:t>26</w:t>
      </w:r>
      <w:r w:rsidRPr="00C6761E">
        <w:t>.1.</w:t>
      </w:r>
    </w:p>
    <w:p w14:paraId="5ED0CD70" w14:textId="709BC7BA" w:rsidR="00874A5E" w:rsidRPr="00C6761E" w:rsidRDefault="00874A5E" w:rsidP="00874A5E">
      <w:r w:rsidRPr="00C6761E">
        <w:t xml:space="preserve">The </w:t>
      </w:r>
      <w:r w:rsidR="0024592E" w:rsidRPr="00C6761E">
        <w:t>r</w:t>
      </w:r>
      <w:r w:rsidRPr="00C6761E">
        <w:t>elay service code is a type 3 information element with a length of 4 octets.</w:t>
      </w:r>
    </w:p>
    <w:p w14:paraId="234A2501" w14:textId="77777777" w:rsidR="0027480F" w:rsidRPr="00C6761E" w:rsidRDefault="0027480F" w:rsidP="0027480F">
      <w:pPr>
        <w:pStyle w:val="TH"/>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tblCellMar>
        <w:tblLook w:val="04A0" w:firstRow="1" w:lastRow="0" w:firstColumn="1" w:lastColumn="0" w:noHBand="0" w:noVBand="1"/>
      </w:tblPr>
      <w:tblGrid>
        <w:gridCol w:w="709"/>
        <w:gridCol w:w="709"/>
        <w:gridCol w:w="709"/>
        <w:gridCol w:w="709"/>
        <w:gridCol w:w="709"/>
        <w:gridCol w:w="709"/>
        <w:gridCol w:w="709"/>
        <w:gridCol w:w="709"/>
        <w:gridCol w:w="1134"/>
      </w:tblGrid>
      <w:tr w:rsidR="00874A5E" w:rsidRPr="00C6761E" w14:paraId="02603527" w14:textId="77777777" w:rsidTr="00874A5E">
        <w:trPr>
          <w:cantSplit/>
          <w:jc w:val="center"/>
        </w:trPr>
        <w:tc>
          <w:tcPr>
            <w:tcW w:w="709" w:type="dxa"/>
            <w:tcBorders>
              <w:top w:val="nil"/>
              <w:left w:val="nil"/>
              <w:bottom w:val="nil"/>
              <w:right w:val="nil"/>
            </w:tcBorders>
            <w:hideMark/>
          </w:tcPr>
          <w:p w14:paraId="0B66244C" w14:textId="77777777" w:rsidR="00874A5E" w:rsidRPr="00C6761E" w:rsidRDefault="00874A5E">
            <w:pPr>
              <w:pStyle w:val="TAC"/>
            </w:pPr>
            <w:r w:rsidRPr="00C6761E">
              <w:t>8</w:t>
            </w:r>
          </w:p>
        </w:tc>
        <w:tc>
          <w:tcPr>
            <w:tcW w:w="709" w:type="dxa"/>
            <w:tcBorders>
              <w:top w:val="nil"/>
              <w:left w:val="nil"/>
              <w:bottom w:val="nil"/>
              <w:right w:val="nil"/>
            </w:tcBorders>
            <w:hideMark/>
          </w:tcPr>
          <w:p w14:paraId="688B2C95" w14:textId="77777777" w:rsidR="00874A5E" w:rsidRPr="00C6761E" w:rsidRDefault="00874A5E">
            <w:pPr>
              <w:pStyle w:val="TAC"/>
            </w:pPr>
            <w:r w:rsidRPr="00C6761E">
              <w:t>7</w:t>
            </w:r>
          </w:p>
        </w:tc>
        <w:tc>
          <w:tcPr>
            <w:tcW w:w="709" w:type="dxa"/>
            <w:tcBorders>
              <w:top w:val="nil"/>
              <w:left w:val="nil"/>
              <w:bottom w:val="nil"/>
              <w:right w:val="nil"/>
            </w:tcBorders>
            <w:hideMark/>
          </w:tcPr>
          <w:p w14:paraId="3E3A3A14" w14:textId="77777777" w:rsidR="00874A5E" w:rsidRPr="00C6761E" w:rsidRDefault="00874A5E">
            <w:pPr>
              <w:pStyle w:val="TAC"/>
            </w:pPr>
            <w:r w:rsidRPr="00C6761E">
              <w:t>6</w:t>
            </w:r>
          </w:p>
        </w:tc>
        <w:tc>
          <w:tcPr>
            <w:tcW w:w="709" w:type="dxa"/>
            <w:tcBorders>
              <w:top w:val="nil"/>
              <w:left w:val="nil"/>
              <w:bottom w:val="nil"/>
              <w:right w:val="nil"/>
            </w:tcBorders>
            <w:hideMark/>
          </w:tcPr>
          <w:p w14:paraId="5AD2E4F6" w14:textId="77777777" w:rsidR="00874A5E" w:rsidRPr="00C6761E" w:rsidRDefault="00874A5E">
            <w:pPr>
              <w:pStyle w:val="TAC"/>
            </w:pPr>
            <w:r w:rsidRPr="00C6761E">
              <w:t>5</w:t>
            </w:r>
          </w:p>
        </w:tc>
        <w:tc>
          <w:tcPr>
            <w:tcW w:w="709" w:type="dxa"/>
            <w:tcBorders>
              <w:top w:val="nil"/>
              <w:left w:val="nil"/>
              <w:bottom w:val="nil"/>
              <w:right w:val="nil"/>
            </w:tcBorders>
            <w:hideMark/>
          </w:tcPr>
          <w:p w14:paraId="67A68715" w14:textId="77777777" w:rsidR="00874A5E" w:rsidRPr="00C6761E" w:rsidRDefault="00874A5E">
            <w:pPr>
              <w:pStyle w:val="TAC"/>
            </w:pPr>
            <w:r w:rsidRPr="00C6761E">
              <w:t>4</w:t>
            </w:r>
          </w:p>
        </w:tc>
        <w:tc>
          <w:tcPr>
            <w:tcW w:w="709" w:type="dxa"/>
            <w:tcBorders>
              <w:top w:val="nil"/>
              <w:left w:val="nil"/>
              <w:bottom w:val="nil"/>
              <w:right w:val="nil"/>
            </w:tcBorders>
            <w:hideMark/>
          </w:tcPr>
          <w:p w14:paraId="7A992909" w14:textId="77777777" w:rsidR="00874A5E" w:rsidRPr="00C6761E" w:rsidRDefault="00874A5E">
            <w:pPr>
              <w:pStyle w:val="TAC"/>
            </w:pPr>
            <w:r w:rsidRPr="00C6761E">
              <w:t>3</w:t>
            </w:r>
          </w:p>
        </w:tc>
        <w:tc>
          <w:tcPr>
            <w:tcW w:w="709" w:type="dxa"/>
            <w:tcBorders>
              <w:top w:val="nil"/>
              <w:left w:val="nil"/>
              <w:bottom w:val="nil"/>
              <w:right w:val="nil"/>
            </w:tcBorders>
            <w:hideMark/>
          </w:tcPr>
          <w:p w14:paraId="60C83A80" w14:textId="77777777" w:rsidR="00874A5E" w:rsidRPr="00C6761E" w:rsidRDefault="00874A5E">
            <w:pPr>
              <w:pStyle w:val="TAC"/>
            </w:pPr>
            <w:r w:rsidRPr="00C6761E">
              <w:t>2</w:t>
            </w:r>
          </w:p>
        </w:tc>
        <w:tc>
          <w:tcPr>
            <w:tcW w:w="709" w:type="dxa"/>
            <w:tcBorders>
              <w:top w:val="nil"/>
              <w:left w:val="nil"/>
              <w:bottom w:val="nil"/>
              <w:right w:val="nil"/>
            </w:tcBorders>
            <w:hideMark/>
          </w:tcPr>
          <w:p w14:paraId="7C7920A1" w14:textId="77777777" w:rsidR="00874A5E" w:rsidRPr="00C6761E" w:rsidRDefault="00874A5E">
            <w:pPr>
              <w:pStyle w:val="TAC"/>
            </w:pPr>
            <w:r w:rsidRPr="00C6761E">
              <w:t>1</w:t>
            </w:r>
          </w:p>
        </w:tc>
        <w:tc>
          <w:tcPr>
            <w:tcW w:w="1134" w:type="dxa"/>
            <w:tcBorders>
              <w:top w:val="nil"/>
              <w:left w:val="nil"/>
              <w:bottom w:val="nil"/>
              <w:right w:val="nil"/>
            </w:tcBorders>
          </w:tcPr>
          <w:p w14:paraId="4DE5C26A" w14:textId="77777777" w:rsidR="00874A5E" w:rsidRPr="00C6761E" w:rsidRDefault="00874A5E">
            <w:pPr>
              <w:pStyle w:val="TAL"/>
            </w:pPr>
          </w:p>
        </w:tc>
      </w:tr>
      <w:tr w:rsidR="00874A5E" w:rsidRPr="00C6761E" w14:paraId="4F19E719" w14:textId="77777777" w:rsidTr="00874A5E">
        <w:trPr>
          <w:cantSplit/>
          <w:jc w:val="center"/>
        </w:trPr>
        <w:tc>
          <w:tcPr>
            <w:tcW w:w="5672" w:type="dxa"/>
            <w:gridSpan w:val="8"/>
            <w:tcBorders>
              <w:top w:val="single" w:sz="4" w:space="0" w:color="auto"/>
              <w:left w:val="single" w:sz="4" w:space="0" w:color="auto"/>
              <w:bottom w:val="single" w:sz="4" w:space="0" w:color="auto"/>
              <w:right w:val="single" w:sz="4" w:space="0" w:color="auto"/>
            </w:tcBorders>
            <w:hideMark/>
          </w:tcPr>
          <w:p w14:paraId="3FE3C813" w14:textId="77777777" w:rsidR="00874A5E" w:rsidRPr="00C6761E" w:rsidRDefault="00874A5E">
            <w:pPr>
              <w:pStyle w:val="TAC"/>
            </w:pPr>
            <w:r w:rsidRPr="00C6761E">
              <w:t>Relay service code IEI</w:t>
            </w:r>
          </w:p>
        </w:tc>
        <w:tc>
          <w:tcPr>
            <w:tcW w:w="1134" w:type="dxa"/>
            <w:tcBorders>
              <w:top w:val="nil"/>
              <w:left w:val="nil"/>
              <w:bottom w:val="nil"/>
              <w:right w:val="nil"/>
            </w:tcBorders>
            <w:hideMark/>
          </w:tcPr>
          <w:p w14:paraId="207F4F82" w14:textId="77777777" w:rsidR="00874A5E" w:rsidRPr="00C6761E" w:rsidRDefault="00874A5E">
            <w:pPr>
              <w:pStyle w:val="TAL"/>
            </w:pPr>
            <w:r w:rsidRPr="00C6761E">
              <w:t>octet 1</w:t>
            </w:r>
          </w:p>
        </w:tc>
      </w:tr>
      <w:tr w:rsidR="00874A5E" w:rsidRPr="00C6761E" w14:paraId="7ED5D2B6" w14:textId="77777777" w:rsidTr="00874A5E">
        <w:trPr>
          <w:cantSplit/>
          <w:jc w:val="center"/>
        </w:trPr>
        <w:tc>
          <w:tcPr>
            <w:tcW w:w="5672" w:type="dxa"/>
            <w:gridSpan w:val="8"/>
            <w:tcBorders>
              <w:top w:val="single" w:sz="4" w:space="0" w:color="auto"/>
              <w:left w:val="single" w:sz="4" w:space="0" w:color="auto"/>
              <w:bottom w:val="nil"/>
              <w:right w:val="single" w:sz="4" w:space="0" w:color="auto"/>
            </w:tcBorders>
            <w:hideMark/>
          </w:tcPr>
          <w:p w14:paraId="2FC37EC1" w14:textId="77777777" w:rsidR="00874A5E" w:rsidRPr="00C6761E" w:rsidRDefault="00874A5E">
            <w:pPr>
              <w:pStyle w:val="TAC"/>
            </w:pPr>
            <w:r w:rsidRPr="00C6761E">
              <w:t>Relay service code</w:t>
            </w:r>
          </w:p>
        </w:tc>
        <w:tc>
          <w:tcPr>
            <w:tcW w:w="1134" w:type="dxa"/>
            <w:tcBorders>
              <w:top w:val="nil"/>
              <w:left w:val="nil"/>
              <w:bottom w:val="nil"/>
              <w:right w:val="nil"/>
            </w:tcBorders>
            <w:hideMark/>
          </w:tcPr>
          <w:p w14:paraId="79E26F54" w14:textId="77777777" w:rsidR="00874A5E" w:rsidRPr="00C6761E" w:rsidRDefault="00874A5E">
            <w:pPr>
              <w:pStyle w:val="TAL"/>
            </w:pPr>
            <w:r w:rsidRPr="00C6761E">
              <w:t>octet 2</w:t>
            </w:r>
          </w:p>
        </w:tc>
      </w:tr>
      <w:tr w:rsidR="00874A5E" w:rsidRPr="00C6761E" w14:paraId="0C682966" w14:textId="77777777" w:rsidTr="00874A5E">
        <w:trPr>
          <w:cantSplit/>
          <w:trHeight w:val="382"/>
          <w:jc w:val="center"/>
        </w:trPr>
        <w:tc>
          <w:tcPr>
            <w:tcW w:w="5672" w:type="dxa"/>
            <w:gridSpan w:val="8"/>
            <w:tcBorders>
              <w:top w:val="nil"/>
              <w:left w:val="single" w:sz="4" w:space="0" w:color="auto"/>
              <w:bottom w:val="single" w:sz="4" w:space="0" w:color="auto"/>
              <w:right w:val="single" w:sz="4" w:space="0" w:color="auto"/>
            </w:tcBorders>
            <w:hideMark/>
          </w:tcPr>
          <w:p w14:paraId="6C019137" w14:textId="63161F39" w:rsidR="00874A5E" w:rsidRPr="00C6761E" w:rsidRDefault="00874A5E">
            <w:pPr>
              <w:pStyle w:val="TAC"/>
            </w:pPr>
          </w:p>
        </w:tc>
        <w:tc>
          <w:tcPr>
            <w:tcW w:w="1134" w:type="dxa"/>
            <w:tcBorders>
              <w:top w:val="nil"/>
              <w:left w:val="nil"/>
              <w:bottom w:val="nil"/>
              <w:right w:val="nil"/>
            </w:tcBorders>
          </w:tcPr>
          <w:p w14:paraId="132CE9FD" w14:textId="77777777" w:rsidR="00874A5E" w:rsidRPr="00C6761E" w:rsidRDefault="00874A5E">
            <w:pPr>
              <w:pStyle w:val="TAL"/>
            </w:pPr>
          </w:p>
          <w:p w14:paraId="3D193DE4" w14:textId="77777777" w:rsidR="00874A5E" w:rsidRPr="00C6761E" w:rsidRDefault="00874A5E">
            <w:pPr>
              <w:pStyle w:val="TAL"/>
            </w:pPr>
            <w:r w:rsidRPr="00C6761E">
              <w:t>octet 4</w:t>
            </w:r>
          </w:p>
        </w:tc>
      </w:tr>
    </w:tbl>
    <w:p w14:paraId="593F135E" w14:textId="2F411EC6" w:rsidR="00874A5E" w:rsidRPr="00C6761E" w:rsidRDefault="00874A5E" w:rsidP="00874A5E">
      <w:pPr>
        <w:pStyle w:val="TF"/>
      </w:pPr>
      <w:bookmarkStart w:id="7124" w:name="_CRFigure11_3_26_1"/>
      <w:r w:rsidRPr="00C6761E">
        <w:t>Figure</w:t>
      </w:r>
      <w:r w:rsidR="00417654" w:rsidRPr="00C6761E">
        <w:t> </w:t>
      </w:r>
      <w:bookmarkEnd w:id="7124"/>
      <w:r w:rsidRPr="00C6761E">
        <w:t>11.3.</w:t>
      </w:r>
      <w:r w:rsidR="00B40867" w:rsidRPr="00C6761E">
        <w:t>26</w:t>
      </w:r>
      <w:r w:rsidRPr="00C6761E">
        <w:t>.1: Relay service code information element</w:t>
      </w:r>
    </w:p>
    <w:p w14:paraId="63D6DC61" w14:textId="56CCAB51" w:rsidR="00874A5E" w:rsidRPr="00C6761E" w:rsidRDefault="00874A5E" w:rsidP="00874A5E">
      <w:pPr>
        <w:pStyle w:val="TH"/>
      </w:pPr>
      <w:bookmarkStart w:id="7125" w:name="_CRTable11_3_26_1"/>
      <w:r w:rsidRPr="00C6761E">
        <w:t>Table</w:t>
      </w:r>
      <w:r w:rsidR="00417654" w:rsidRPr="00C6761E">
        <w:t> </w:t>
      </w:r>
      <w:bookmarkEnd w:id="7125"/>
      <w:r w:rsidRPr="00C6761E">
        <w:t>11.3.</w:t>
      </w:r>
      <w:r w:rsidR="00B40867" w:rsidRPr="00C6761E">
        <w:t>26</w:t>
      </w:r>
      <w:r w:rsidRPr="00C6761E">
        <w:t>.1: Relay service code information element</w:t>
      </w:r>
    </w:p>
    <w:tbl>
      <w:tblPr>
        <w:tblW w:w="0" w:type="auto"/>
        <w:jc w:val="center"/>
        <w:tblBorders>
          <w:top w:val="single" w:sz="4" w:space="0" w:color="auto"/>
          <w:left w:val="single" w:sz="4" w:space="0" w:color="auto"/>
          <w:bottom w:val="single" w:sz="4" w:space="0" w:color="auto"/>
          <w:right w:val="single" w:sz="4" w:space="0" w:color="auto"/>
        </w:tblBorders>
        <w:tblLayout w:type="fixed"/>
        <w:tblCellMar>
          <w:left w:w="28" w:type="dxa"/>
        </w:tblCellMar>
        <w:tblLook w:val="04A0" w:firstRow="1" w:lastRow="0" w:firstColumn="1" w:lastColumn="0" w:noHBand="0" w:noVBand="1"/>
      </w:tblPr>
      <w:tblGrid>
        <w:gridCol w:w="7984"/>
      </w:tblGrid>
      <w:tr w:rsidR="00874A5E" w:rsidRPr="00C6761E" w14:paraId="4ADB9A7E" w14:textId="77777777" w:rsidTr="00874A5E">
        <w:trPr>
          <w:cantSplit/>
          <w:jc w:val="center"/>
        </w:trPr>
        <w:tc>
          <w:tcPr>
            <w:tcW w:w="7984" w:type="dxa"/>
            <w:tcBorders>
              <w:top w:val="single" w:sz="4" w:space="0" w:color="auto"/>
              <w:left w:val="single" w:sz="4" w:space="0" w:color="auto"/>
              <w:bottom w:val="single" w:sz="4" w:space="0" w:color="auto"/>
              <w:right w:val="single" w:sz="4" w:space="0" w:color="auto"/>
            </w:tcBorders>
          </w:tcPr>
          <w:p w14:paraId="44D17045" w14:textId="77777777" w:rsidR="00874A5E" w:rsidRPr="00C6761E" w:rsidRDefault="00874A5E">
            <w:pPr>
              <w:pStyle w:val="TAL"/>
            </w:pPr>
            <w:r w:rsidRPr="00C6761E">
              <w:t>Relay service code value (octet 2 to 4)</w:t>
            </w:r>
          </w:p>
          <w:p w14:paraId="31CCEAA6" w14:textId="77777777" w:rsidR="00874A5E" w:rsidRPr="00C6761E" w:rsidRDefault="00874A5E">
            <w:pPr>
              <w:pStyle w:val="TAL"/>
            </w:pPr>
          </w:p>
          <w:p w14:paraId="1D52A525" w14:textId="04D52F73" w:rsidR="00874A5E" w:rsidRPr="00C6761E" w:rsidRDefault="00874A5E">
            <w:pPr>
              <w:pStyle w:val="TAL"/>
            </w:pPr>
            <w:r w:rsidRPr="00C6761E">
              <w:t xml:space="preserve">This contains the 24-bit </w:t>
            </w:r>
            <w:r w:rsidR="00133BB7" w:rsidRPr="00C6761E">
              <w:t>r</w:t>
            </w:r>
            <w:r w:rsidRPr="00C6761E">
              <w:t>elay service code.</w:t>
            </w:r>
          </w:p>
          <w:p w14:paraId="069630D2" w14:textId="77777777" w:rsidR="00874A5E" w:rsidRPr="00C6761E" w:rsidRDefault="00874A5E">
            <w:pPr>
              <w:pStyle w:val="TAL"/>
            </w:pPr>
          </w:p>
        </w:tc>
      </w:tr>
    </w:tbl>
    <w:p w14:paraId="504D7AE4" w14:textId="77777777" w:rsidR="000D7A1B" w:rsidRPr="00C6761E" w:rsidRDefault="000D7A1B" w:rsidP="000D7A1B">
      <w:bookmarkStart w:id="7126" w:name="_Toc68203475"/>
      <w:bookmarkStart w:id="7127" w:name="_Toc51949739"/>
      <w:bookmarkStart w:id="7128" w:name="_Toc51948647"/>
      <w:bookmarkStart w:id="7129" w:name="_Toc45287372"/>
      <w:bookmarkStart w:id="7130" w:name="_Toc36657697"/>
      <w:bookmarkStart w:id="7131" w:name="_Toc36213520"/>
      <w:bookmarkStart w:id="7132" w:name="_Toc27747329"/>
      <w:bookmarkStart w:id="7133" w:name="_Toc20233205"/>
      <w:bookmarkStart w:id="7134" w:name="_Toc525231391"/>
      <w:bookmarkStart w:id="7135" w:name="_Toc59198791"/>
      <w:bookmarkStart w:id="7136" w:name="_Toc75283149"/>
    </w:p>
    <w:p w14:paraId="474BC830" w14:textId="32F3DC0C" w:rsidR="00F44AE1" w:rsidRPr="00C6761E" w:rsidRDefault="00953252" w:rsidP="00C7563C">
      <w:pPr>
        <w:pStyle w:val="Heading3"/>
      </w:pPr>
      <w:bookmarkStart w:id="7137" w:name="_CR11_3_27"/>
      <w:bookmarkStart w:id="7138" w:name="_Toc187963567"/>
      <w:bookmarkEnd w:id="7137"/>
      <w:r w:rsidRPr="00C6761E">
        <w:t>11.3.27</w:t>
      </w:r>
      <w:r w:rsidR="00F44AE1" w:rsidRPr="00C6761E">
        <w:tab/>
        <w:t>GPRS timer</w:t>
      </w:r>
      <w:bookmarkEnd w:id="7126"/>
      <w:bookmarkEnd w:id="7127"/>
      <w:bookmarkEnd w:id="7128"/>
      <w:bookmarkEnd w:id="7129"/>
      <w:bookmarkEnd w:id="7130"/>
      <w:bookmarkEnd w:id="7131"/>
      <w:bookmarkEnd w:id="7132"/>
      <w:bookmarkEnd w:id="7133"/>
      <w:bookmarkEnd w:id="7138"/>
    </w:p>
    <w:p w14:paraId="30ECD0A7" w14:textId="3C4A3A77" w:rsidR="00F44AE1" w:rsidRPr="00C6761E" w:rsidRDefault="00F44AE1" w:rsidP="003A13E4">
      <w:r w:rsidRPr="00C6761E">
        <w:t>See clause 10.5.7.3 in 3GPP TS 24.008 [</w:t>
      </w:r>
      <w:r w:rsidR="0036706D" w:rsidRPr="00C6761E">
        <w:t>31</w:t>
      </w:r>
      <w:r w:rsidRPr="00C6761E">
        <w:t>].</w:t>
      </w:r>
    </w:p>
    <w:p w14:paraId="77836C27" w14:textId="60CF53CF" w:rsidR="005202BF" w:rsidRPr="00C6761E" w:rsidRDefault="00953252" w:rsidP="005202BF">
      <w:pPr>
        <w:pStyle w:val="Heading3"/>
        <w:rPr>
          <w:lang w:eastAsia="zh-CN"/>
        </w:rPr>
      </w:pPr>
      <w:bookmarkStart w:id="7139" w:name="_CR11_3_28"/>
      <w:bookmarkStart w:id="7140" w:name="_Toc75283275"/>
      <w:bookmarkStart w:id="7141" w:name="_Toc59198917"/>
      <w:bookmarkStart w:id="7142" w:name="_Toc525231517"/>
      <w:bookmarkStart w:id="7143" w:name="_Toc187963568"/>
      <w:bookmarkEnd w:id="7139"/>
      <w:r w:rsidRPr="00C6761E">
        <w:t>11.3.28</w:t>
      </w:r>
      <w:r w:rsidR="005202BF" w:rsidRPr="00C6761E">
        <w:tab/>
      </w:r>
      <w:r w:rsidR="00E813B8" w:rsidRPr="00C6761E">
        <w:rPr>
          <w:lang w:eastAsia="zh-CN"/>
        </w:rPr>
        <w:t>Additional parameter</w:t>
      </w:r>
      <w:r w:rsidR="00FB0FE1" w:rsidRPr="00C6761E">
        <w:rPr>
          <w:lang w:eastAsia="zh-CN"/>
        </w:rPr>
        <w:t>s</w:t>
      </w:r>
      <w:ins w:id="7144" w:author="CR0686" w:date="2025-03-04T08:44:00Z">
        <w:r w:rsidR="00FB0FE1">
          <w:rPr>
            <w:lang w:eastAsia="zh-CN"/>
          </w:rPr>
          <w:t xml:space="preserve"> </w:t>
        </w:r>
      </w:ins>
      <w:r w:rsidR="00FB0FE1" w:rsidRPr="00C6761E">
        <w:t>a</w:t>
      </w:r>
      <w:r w:rsidR="005202BF" w:rsidRPr="00C6761E">
        <w:t>nnouncement request refresh timer T</w:t>
      </w:r>
      <w:bookmarkEnd w:id="7140"/>
      <w:bookmarkEnd w:id="7141"/>
      <w:bookmarkEnd w:id="7142"/>
      <w:r w:rsidR="005202BF" w:rsidRPr="00C6761E">
        <w:rPr>
          <w:lang w:eastAsia="zh-CN"/>
        </w:rPr>
        <w:t>5106</w:t>
      </w:r>
      <w:bookmarkEnd w:id="7143"/>
    </w:p>
    <w:p w14:paraId="07D9047D" w14:textId="16947E56" w:rsidR="005202BF" w:rsidRPr="00C6761E" w:rsidRDefault="005202BF" w:rsidP="005202BF">
      <w:pPr>
        <w:rPr>
          <w:lang w:eastAsia="zh-CN"/>
        </w:rPr>
      </w:pPr>
      <w:r w:rsidRPr="00C6761E">
        <w:t xml:space="preserve">This parameter is used to carry the value of </w:t>
      </w:r>
      <w:r w:rsidR="00E813B8" w:rsidRPr="00C6761E">
        <w:rPr>
          <w:lang w:eastAsia="zh-CN"/>
        </w:rPr>
        <w:t>Additional parameters</w:t>
      </w:r>
      <w:r w:rsidR="00881389" w:rsidRPr="00C6761E">
        <w:t xml:space="preserve"> </w:t>
      </w:r>
      <w:r w:rsidRPr="00C6761E">
        <w:t>announcement request refresh timer. It is an integer in the 1-1440 range representing the timer value in unit of minutes.</w:t>
      </w:r>
    </w:p>
    <w:p w14:paraId="2B8DEDAD" w14:textId="59BF6FC0" w:rsidR="005202BF" w:rsidRPr="00C6761E" w:rsidRDefault="005202BF" w:rsidP="005202BF">
      <w:pPr>
        <w:rPr>
          <w:lang w:eastAsia="zh-CN"/>
        </w:rPr>
      </w:pPr>
      <w:r w:rsidRPr="00C6761E">
        <w:rPr>
          <w:lang w:eastAsia="zh-CN"/>
        </w:rPr>
        <w:t xml:space="preserve">The </w:t>
      </w:r>
      <w:r w:rsidR="00E813B8" w:rsidRPr="00C6761E">
        <w:rPr>
          <w:lang w:eastAsia="zh-CN"/>
        </w:rPr>
        <w:t>Additional parameters</w:t>
      </w:r>
      <w:r w:rsidR="00881389" w:rsidRPr="00C6761E">
        <w:t xml:space="preserve"> </w:t>
      </w:r>
      <w:r w:rsidRPr="00C6761E">
        <w:t>announcement request refresh timer T</w:t>
      </w:r>
      <w:r w:rsidRPr="00C6761E">
        <w:rPr>
          <w:lang w:eastAsia="zh-CN"/>
        </w:rPr>
        <w:t>5106 is a type 3 information element with a length of 2 octets.</w:t>
      </w:r>
    </w:p>
    <w:p w14:paraId="7EE3DD83" w14:textId="202EEFAB" w:rsidR="005202BF" w:rsidRPr="00C6761E" w:rsidRDefault="005202BF" w:rsidP="005202BF">
      <w:r w:rsidRPr="00C6761E">
        <w:t xml:space="preserve">The </w:t>
      </w:r>
      <w:r w:rsidR="00E813B8" w:rsidRPr="00C6761E">
        <w:rPr>
          <w:lang w:eastAsia="zh-CN"/>
        </w:rPr>
        <w:t>Additional parameters</w:t>
      </w:r>
      <w:r w:rsidR="00881389" w:rsidRPr="00C6761E">
        <w:t xml:space="preserve"> </w:t>
      </w:r>
      <w:r w:rsidRPr="00C6761E">
        <w:t>announcement request refresh timer T</w:t>
      </w:r>
      <w:r w:rsidRPr="00C6761E">
        <w:rPr>
          <w:lang w:eastAsia="zh-CN"/>
        </w:rPr>
        <w:t>5106 IE</w:t>
      </w:r>
      <w:r w:rsidRPr="00C6761E">
        <w:t xml:space="preserve"> is coded as shown in figure </w:t>
      </w:r>
      <w:r w:rsidR="00953252" w:rsidRPr="00C6761E">
        <w:rPr>
          <w:lang w:eastAsia="zh-CN"/>
        </w:rPr>
        <w:t>11.3.28</w:t>
      </w:r>
      <w:r w:rsidRPr="00C6761E">
        <w:rPr>
          <w:lang w:eastAsia="zh-CN"/>
        </w:rPr>
        <w:t>.1</w:t>
      </w:r>
      <w:r w:rsidRPr="00C6761E">
        <w:t xml:space="preserve"> and table </w:t>
      </w:r>
      <w:r w:rsidR="00953252" w:rsidRPr="00C6761E">
        <w:t>11.3.28</w:t>
      </w:r>
      <w:r w:rsidRPr="00C6761E">
        <w:rPr>
          <w:lang w:eastAsia="zh-CN"/>
        </w:rPr>
        <w:t>.</w:t>
      </w:r>
      <w:r w:rsidRPr="00C6761E">
        <w:t>1.</w:t>
      </w:r>
    </w:p>
    <w:p w14:paraId="517D0720" w14:textId="77777777" w:rsidR="0027480F" w:rsidRPr="00C6761E" w:rsidRDefault="0027480F" w:rsidP="0027480F">
      <w:pPr>
        <w:pStyle w:val="TH"/>
        <w:rPr>
          <w:lang w:eastAsia="zh-CN"/>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tblCellMar>
        <w:tblLook w:val="04A0" w:firstRow="1" w:lastRow="0" w:firstColumn="1" w:lastColumn="0" w:noHBand="0" w:noVBand="1"/>
      </w:tblPr>
      <w:tblGrid>
        <w:gridCol w:w="709"/>
        <w:gridCol w:w="781"/>
        <w:gridCol w:w="780"/>
        <w:gridCol w:w="779"/>
        <w:gridCol w:w="496"/>
        <w:gridCol w:w="709"/>
        <w:gridCol w:w="993"/>
        <w:gridCol w:w="708"/>
        <w:gridCol w:w="1560"/>
      </w:tblGrid>
      <w:tr w:rsidR="005202BF" w:rsidRPr="00C6761E" w14:paraId="7D79EAA4" w14:textId="77777777" w:rsidTr="005202BF">
        <w:trPr>
          <w:cantSplit/>
          <w:jc w:val="center"/>
        </w:trPr>
        <w:tc>
          <w:tcPr>
            <w:tcW w:w="709" w:type="dxa"/>
            <w:tcBorders>
              <w:top w:val="nil"/>
              <w:left w:val="nil"/>
              <w:bottom w:val="nil"/>
              <w:right w:val="nil"/>
            </w:tcBorders>
            <w:hideMark/>
          </w:tcPr>
          <w:p w14:paraId="06B5D85D" w14:textId="77777777" w:rsidR="005202BF" w:rsidRPr="00C6761E" w:rsidRDefault="005202BF">
            <w:pPr>
              <w:pStyle w:val="TAC"/>
            </w:pPr>
            <w:r w:rsidRPr="00C6761E">
              <w:t>8</w:t>
            </w:r>
          </w:p>
        </w:tc>
        <w:tc>
          <w:tcPr>
            <w:tcW w:w="781" w:type="dxa"/>
            <w:tcBorders>
              <w:top w:val="nil"/>
              <w:left w:val="nil"/>
              <w:bottom w:val="nil"/>
              <w:right w:val="nil"/>
            </w:tcBorders>
            <w:hideMark/>
          </w:tcPr>
          <w:p w14:paraId="093A1F50" w14:textId="77777777" w:rsidR="005202BF" w:rsidRPr="00C6761E" w:rsidRDefault="005202BF">
            <w:pPr>
              <w:pStyle w:val="TAC"/>
            </w:pPr>
            <w:r w:rsidRPr="00C6761E">
              <w:t>7</w:t>
            </w:r>
          </w:p>
        </w:tc>
        <w:tc>
          <w:tcPr>
            <w:tcW w:w="780" w:type="dxa"/>
            <w:tcBorders>
              <w:top w:val="nil"/>
              <w:left w:val="nil"/>
              <w:bottom w:val="nil"/>
              <w:right w:val="nil"/>
            </w:tcBorders>
            <w:hideMark/>
          </w:tcPr>
          <w:p w14:paraId="15CFE408" w14:textId="77777777" w:rsidR="005202BF" w:rsidRPr="00C6761E" w:rsidRDefault="005202BF">
            <w:pPr>
              <w:pStyle w:val="TAC"/>
            </w:pPr>
            <w:r w:rsidRPr="00C6761E">
              <w:t>6</w:t>
            </w:r>
          </w:p>
        </w:tc>
        <w:tc>
          <w:tcPr>
            <w:tcW w:w="779" w:type="dxa"/>
            <w:tcBorders>
              <w:top w:val="nil"/>
              <w:left w:val="nil"/>
              <w:bottom w:val="nil"/>
              <w:right w:val="nil"/>
            </w:tcBorders>
            <w:hideMark/>
          </w:tcPr>
          <w:p w14:paraId="636BC193" w14:textId="77777777" w:rsidR="005202BF" w:rsidRPr="00C6761E" w:rsidRDefault="005202BF">
            <w:pPr>
              <w:pStyle w:val="TAC"/>
            </w:pPr>
            <w:r w:rsidRPr="00C6761E">
              <w:t>5</w:t>
            </w:r>
          </w:p>
        </w:tc>
        <w:tc>
          <w:tcPr>
            <w:tcW w:w="496" w:type="dxa"/>
            <w:tcBorders>
              <w:top w:val="nil"/>
              <w:left w:val="nil"/>
              <w:bottom w:val="nil"/>
              <w:right w:val="nil"/>
            </w:tcBorders>
            <w:hideMark/>
          </w:tcPr>
          <w:p w14:paraId="37EE06DC" w14:textId="77777777" w:rsidR="005202BF" w:rsidRPr="00C6761E" w:rsidRDefault="005202BF">
            <w:pPr>
              <w:pStyle w:val="TAC"/>
            </w:pPr>
            <w:r w:rsidRPr="00C6761E">
              <w:t>4</w:t>
            </w:r>
          </w:p>
        </w:tc>
        <w:tc>
          <w:tcPr>
            <w:tcW w:w="709" w:type="dxa"/>
            <w:tcBorders>
              <w:top w:val="nil"/>
              <w:left w:val="nil"/>
              <w:bottom w:val="nil"/>
              <w:right w:val="nil"/>
            </w:tcBorders>
            <w:hideMark/>
          </w:tcPr>
          <w:p w14:paraId="4189F353" w14:textId="77777777" w:rsidR="005202BF" w:rsidRPr="00C6761E" w:rsidRDefault="005202BF">
            <w:pPr>
              <w:pStyle w:val="TAC"/>
            </w:pPr>
            <w:r w:rsidRPr="00C6761E">
              <w:t>3</w:t>
            </w:r>
          </w:p>
        </w:tc>
        <w:tc>
          <w:tcPr>
            <w:tcW w:w="993" w:type="dxa"/>
            <w:tcBorders>
              <w:top w:val="nil"/>
              <w:left w:val="nil"/>
              <w:bottom w:val="nil"/>
              <w:right w:val="nil"/>
            </w:tcBorders>
            <w:hideMark/>
          </w:tcPr>
          <w:p w14:paraId="644882FA" w14:textId="77777777" w:rsidR="005202BF" w:rsidRPr="00C6761E" w:rsidRDefault="005202BF">
            <w:pPr>
              <w:pStyle w:val="TAC"/>
            </w:pPr>
            <w:r w:rsidRPr="00C6761E">
              <w:t>2</w:t>
            </w:r>
          </w:p>
        </w:tc>
        <w:tc>
          <w:tcPr>
            <w:tcW w:w="708" w:type="dxa"/>
            <w:tcBorders>
              <w:top w:val="nil"/>
              <w:left w:val="nil"/>
              <w:bottom w:val="nil"/>
              <w:right w:val="nil"/>
            </w:tcBorders>
            <w:hideMark/>
          </w:tcPr>
          <w:p w14:paraId="4CD5AA21" w14:textId="77777777" w:rsidR="005202BF" w:rsidRPr="00C6761E" w:rsidRDefault="005202BF">
            <w:pPr>
              <w:pStyle w:val="TAC"/>
            </w:pPr>
            <w:r w:rsidRPr="00C6761E">
              <w:t>1</w:t>
            </w:r>
          </w:p>
        </w:tc>
        <w:tc>
          <w:tcPr>
            <w:tcW w:w="1560" w:type="dxa"/>
            <w:tcBorders>
              <w:top w:val="nil"/>
              <w:left w:val="nil"/>
              <w:bottom w:val="nil"/>
              <w:right w:val="nil"/>
            </w:tcBorders>
          </w:tcPr>
          <w:p w14:paraId="3BEC90C0" w14:textId="77777777" w:rsidR="005202BF" w:rsidRPr="00C6761E" w:rsidRDefault="005202BF">
            <w:pPr>
              <w:pStyle w:val="TAL"/>
            </w:pPr>
          </w:p>
        </w:tc>
      </w:tr>
      <w:tr w:rsidR="005202BF" w:rsidRPr="00C6761E" w14:paraId="4085342B" w14:textId="77777777" w:rsidTr="005202BF">
        <w:trPr>
          <w:cantSplit/>
          <w:jc w:val="center"/>
        </w:trPr>
        <w:tc>
          <w:tcPr>
            <w:tcW w:w="5955" w:type="dxa"/>
            <w:gridSpan w:val="8"/>
            <w:tcBorders>
              <w:top w:val="single" w:sz="4" w:space="0" w:color="auto"/>
              <w:left w:val="single" w:sz="4" w:space="0" w:color="auto"/>
              <w:bottom w:val="single" w:sz="4" w:space="0" w:color="auto"/>
              <w:right w:val="single" w:sz="4" w:space="0" w:color="auto"/>
            </w:tcBorders>
            <w:hideMark/>
          </w:tcPr>
          <w:p w14:paraId="492B8E10" w14:textId="43AD4192" w:rsidR="005202BF" w:rsidRPr="00C6761E" w:rsidRDefault="00E813B8">
            <w:pPr>
              <w:pStyle w:val="TAC"/>
              <w:rPr>
                <w:lang w:eastAsia="zh-CN"/>
              </w:rPr>
            </w:pPr>
            <w:r w:rsidRPr="00C6761E">
              <w:rPr>
                <w:lang w:eastAsia="zh-CN"/>
              </w:rPr>
              <w:t>Additional parameters</w:t>
            </w:r>
            <w:r w:rsidR="00881389" w:rsidRPr="00C6761E">
              <w:t xml:space="preserve"> </w:t>
            </w:r>
            <w:r w:rsidR="005202BF" w:rsidRPr="00C6761E">
              <w:t>announcement request refresh timer T</w:t>
            </w:r>
            <w:r w:rsidR="005202BF" w:rsidRPr="00C6761E">
              <w:rPr>
                <w:lang w:eastAsia="zh-CN"/>
              </w:rPr>
              <w:t>5106 IEI</w:t>
            </w:r>
          </w:p>
        </w:tc>
        <w:tc>
          <w:tcPr>
            <w:tcW w:w="1560" w:type="dxa"/>
            <w:tcBorders>
              <w:top w:val="nil"/>
              <w:left w:val="nil"/>
              <w:bottom w:val="nil"/>
              <w:right w:val="nil"/>
            </w:tcBorders>
            <w:hideMark/>
          </w:tcPr>
          <w:p w14:paraId="26F5D8A7" w14:textId="77777777" w:rsidR="005202BF" w:rsidRPr="00C6761E" w:rsidRDefault="005202BF">
            <w:pPr>
              <w:pStyle w:val="TAL"/>
              <w:rPr>
                <w:lang w:eastAsia="zh-CN"/>
              </w:rPr>
            </w:pPr>
            <w:r w:rsidRPr="00C6761E">
              <w:t xml:space="preserve">octet </w:t>
            </w:r>
            <w:r w:rsidRPr="00C6761E">
              <w:rPr>
                <w:lang w:eastAsia="zh-CN"/>
              </w:rPr>
              <w:t>1</w:t>
            </w:r>
          </w:p>
        </w:tc>
      </w:tr>
      <w:tr w:rsidR="005202BF" w:rsidRPr="00C6761E" w14:paraId="066D9BBC" w14:textId="77777777" w:rsidTr="005202BF">
        <w:trPr>
          <w:cantSplit/>
          <w:jc w:val="center"/>
        </w:trPr>
        <w:tc>
          <w:tcPr>
            <w:tcW w:w="5955" w:type="dxa"/>
            <w:gridSpan w:val="8"/>
            <w:tcBorders>
              <w:top w:val="single" w:sz="4" w:space="0" w:color="auto"/>
              <w:left w:val="single" w:sz="4" w:space="0" w:color="auto"/>
              <w:bottom w:val="single" w:sz="4" w:space="0" w:color="auto"/>
              <w:right w:val="single" w:sz="4" w:space="0" w:color="auto"/>
            </w:tcBorders>
          </w:tcPr>
          <w:p w14:paraId="512F239F" w14:textId="77777777" w:rsidR="005202BF" w:rsidRPr="00C6761E" w:rsidRDefault="005202BF" w:rsidP="00322CC9">
            <w:pPr>
              <w:pStyle w:val="TAC"/>
            </w:pPr>
          </w:p>
          <w:p w14:paraId="187667FA" w14:textId="68B95EB2" w:rsidR="005202BF" w:rsidRPr="00C6761E" w:rsidRDefault="00E813B8">
            <w:pPr>
              <w:pStyle w:val="TAC"/>
              <w:rPr>
                <w:lang w:eastAsia="zh-CN"/>
              </w:rPr>
            </w:pPr>
            <w:r w:rsidRPr="00C6761E">
              <w:rPr>
                <w:lang w:eastAsia="zh-CN"/>
              </w:rPr>
              <w:t>Additional parameters</w:t>
            </w:r>
            <w:r w:rsidR="00881389" w:rsidRPr="00C6761E">
              <w:t xml:space="preserve"> </w:t>
            </w:r>
            <w:r w:rsidR="005202BF" w:rsidRPr="00C6761E">
              <w:t>announcement request refresh timer T</w:t>
            </w:r>
            <w:r w:rsidR="005202BF" w:rsidRPr="00C6761E">
              <w:rPr>
                <w:lang w:eastAsia="zh-CN"/>
              </w:rPr>
              <w:t>5106 contents</w:t>
            </w:r>
          </w:p>
        </w:tc>
        <w:tc>
          <w:tcPr>
            <w:tcW w:w="1560" w:type="dxa"/>
            <w:tcBorders>
              <w:top w:val="nil"/>
              <w:left w:val="nil"/>
              <w:bottom w:val="nil"/>
              <w:right w:val="nil"/>
            </w:tcBorders>
            <w:hideMark/>
          </w:tcPr>
          <w:p w14:paraId="117F93CD" w14:textId="77777777" w:rsidR="005202BF" w:rsidRPr="00C6761E" w:rsidRDefault="005202BF">
            <w:pPr>
              <w:pStyle w:val="TAL"/>
              <w:rPr>
                <w:lang w:eastAsia="zh-CN"/>
              </w:rPr>
            </w:pPr>
            <w:r w:rsidRPr="00C6761E">
              <w:t xml:space="preserve">octet </w:t>
            </w:r>
            <w:r w:rsidRPr="00C6761E">
              <w:rPr>
                <w:lang w:eastAsia="zh-CN"/>
              </w:rPr>
              <w:t>2</w:t>
            </w:r>
          </w:p>
          <w:p w14:paraId="6655D8DE" w14:textId="77777777" w:rsidR="005202BF" w:rsidRPr="00C6761E" w:rsidRDefault="005202BF">
            <w:pPr>
              <w:pStyle w:val="TAL"/>
              <w:rPr>
                <w:lang w:eastAsia="zh-CN"/>
              </w:rPr>
            </w:pPr>
            <w:r w:rsidRPr="00C6761E">
              <w:t xml:space="preserve">octet </w:t>
            </w:r>
            <w:r w:rsidRPr="00C6761E">
              <w:rPr>
                <w:lang w:eastAsia="zh-CN"/>
              </w:rPr>
              <w:t>3</w:t>
            </w:r>
          </w:p>
        </w:tc>
      </w:tr>
    </w:tbl>
    <w:p w14:paraId="35FC4208" w14:textId="2A72B8A5" w:rsidR="005202BF" w:rsidRPr="00C6761E" w:rsidRDefault="005202BF" w:rsidP="005202BF">
      <w:pPr>
        <w:pStyle w:val="TF"/>
      </w:pPr>
      <w:bookmarkStart w:id="7145" w:name="_CRFigure11_3_28_1"/>
      <w:r w:rsidRPr="00C6761E">
        <w:t>Figure </w:t>
      </w:r>
      <w:bookmarkEnd w:id="7145"/>
      <w:r w:rsidR="00953252" w:rsidRPr="00C6761E">
        <w:rPr>
          <w:lang w:eastAsia="zh-CN"/>
        </w:rPr>
        <w:t>11.3.28</w:t>
      </w:r>
      <w:r w:rsidRPr="00C6761E">
        <w:rPr>
          <w:lang w:eastAsia="zh-CN"/>
        </w:rPr>
        <w:t>.1</w:t>
      </w:r>
      <w:r w:rsidRPr="00C6761E">
        <w:t xml:space="preserve">: </w:t>
      </w:r>
      <w:r w:rsidR="00E813B8" w:rsidRPr="00C6761E">
        <w:rPr>
          <w:lang w:eastAsia="zh-CN"/>
        </w:rPr>
        <w:t>Additional parameters</w:t>
      </w:r>
      <w:r w:rsidR="00881389" w:rsidRPr="00C6761E">
        <w:t xml:space="preserve"> </w:t>
      </w:r>
      <w:r w:rsidRPr="00C6761E">
        <w:t>announcement request refresh timer T</w:t>
      </w:r>
      <w:r w:rsidRPr="00C6761E">
        <w:rPr>
          <w:lang w:eastAsia="zh-CN"/>
        </w:rPr>
        <w:t xml:space="preserve">5106 </w:t>
      </w:r>
      <w:r w:rsidRPr="00C6761E">
        <w:t>information element</w:t>
      </w:r>
    </w:p>
    <w:p w14:paraId="297DF25E" w14:textId="0E224D96" w:rsidR="005202BF" w:rsidRPr="00C6761E" w:rsidRDefault="005202BF" w:rsidP="005202BF">
      <w:pPr>
        <w:pStyle w:val="TH"/>
      </w:pPr>
      <w:bookmarkStart w:id="7146" w:name="_CRTable11_3_28_1"/>
      <w:r w:rsidRPr="00C6761E">
        <w:t>Table </w:t>
      </w:r>
      <w:bookmarkEnd w:id="7146"/>
      <w:r w:rsidR="00953252" w:rsidRPr="00C6761E">
        <w:t>11.3.28</w:t>
      </w:r>
      <w:r w:rsidRPr="00C6761E">
        <w:t xml:space="preserve">.1: </w:t>
      </w:r>
      <w:r w:rsidR="00E813B8" w:rsidRPr="00C6761E">
        <w:rPr>
          <w:lang w:eastAsia="zh-CN"/>
        </w:rPr>
        <w:t>Additional parameters</w:t>
      </w:r>
      <w:r w:rsidR="00881389" w:rsidRPr="00C6761E">
        <w:t xml:space="preserve"> </w:t>
      </w:r>
      <w:r w:rsidRPr="00C6761E">
        <w:t>announcement request refresh timer T</w:t>
      </w:r>
      <w:r w:rsidRPr="00C6761E">
        <w:rPr>
          <w:lang w:eastAsia="zh-CN"/>
        </w:rPr>
        <w:t xml:space="preserve">5106 </w:t>
      </w:r>
      <w:r w:rsidRPr="00C6761E">
        <w:t>information element</w:t>
      </w:r>
    </w:p>
    <w:tbl>
      <w:tblPr>
        <w:tblW w:w="0" w:type="auto"/>
        <w:jc w:val="center"/>
        <w:tblBorders>
          <w:top w:val="single" w:sz="4" w:space="0" w:color="auto"/>
          <w:left w:val="single" w:sz="4" w:space="0" w:color="auto"/>
          <w:bottom w:val="single" w:sz="4" w:space="0" w:color="auto"/>
          <w:right w:val="single" w:sz="4" w:space="0" w:color="auto"/>
        </w:tblBorders>
        <w:tblLayout w:type="fixed"/>
        <w:tblCellMar>
          <w:left w:w="28" w:type="dxa"/>
        </w:tblCellMar>
        <w:tblLook w:val="04A0" w:firstRow="1" w:lastRow="0" w:firstColumn="1" w:lastColumn="0" w:noHBand="0" w:noVBand="1"/>
      </w:tblPr>
      <w:tblGrid>
        <w:gridCol w:w="7984"/>
      </w:tblGrid>
      <w:tr w:rsidR="005202BF" w:rsidRPr="00C6761E" w14:paraId="4969D544" w14:textId="77777777" w:rsidTr="005202BF">
        <w:trPr>
          <w:cantSplit/>
          <w:jc w:val="center"/>
        </w:trPr>
        <w:tc>
          <w:tcPr>
            <w:tcW w:w="7984" w:type="dxa"/>
            <w:tcBorders>
              <w:top w:val="single" w:sz="4" w:space="0" w:color="auto"/>
              <w:left w:val="single" w:sz="4" w:space="0" w:color="auto"/>
              <w:bottom w:val="single" w:sz="4" w:space="0" w:color="auto"/>
              <w:right w:val="single" w:sz="4" w:space="0" w:color="auto"/>
            </w:tcBorders>
          </w:tcPr>
          <w:p w14:paraId="5FC7C23C" w14:textId="55073D72" w:rsidR="005202BF" w:rsidRPr="00C6761E" w:rsidRDefault="00E813B8">
            <w:pPr>
              <w:pStyle w:val="TAL"/>
            </w:pPr>
            <w:r w:rsidRPr="00C6761E">
              <w:rPr>
                <w:lang w:eastAsia="zh-CN"/>
              </w:rPr>
              <w:t>Additional parameters</w:t>
            </w:r>
            <w:r w:rsidR="00881389" w:rsidRPr="00C6761E">
              <w:t xml:space="preserve"> </w:t>
            </w:r>
            <w:r w:rsidR="005202BF" w:rsidRPr="00C6761E">
              <w:t>announcement request refresh timer T</w:t>
            </w:r>
            <w:r w:rsidR="005202BF" w:rsidRPr="00C6761E">
              <w:rPr>
                <w:lang w:eastAsia="zh-CN"/>
              </w:rPr>
              <w:t>5106</w:t>
            </w:r>
            <w:r w:rsidR="005202BF" w:rsidRPr="00C6761E">
              <w:t xml:space="preserve"> (octet </w:t>
            </w:r>
            <w:r w:rsidR="005202BF" w:rsidRPr="00C6761E">
              <w:rPr>
                <w:lang w:eastAsia="zh-CN"/>
              </w:rPr>
              <w:t>1</w:t>
            </w:r>
            <w:r w:rsidR="005202BF" w:rsidRPr="00C6761E">
              <w:t xml:space="preserve"> to </w:t>
            </w:r>
            <w:r w:rsidR="005202BF" w:rsidRPr="00C6761E">
              <w:rPr>
                <w:lang w:eastAsia="zh-CN"/>
              </w:rPr>
              <w:t>2</w:t>
            </w:r>
            <w:r w:rsidR="005202BF" w:rsidRPr="00C6761E">
              <w:t>)</w:t>
            </w:r>
          </w:p>
          <w:p w14:paraId="0D735995" w14:textId="77777777" w:rsidR="005202BF" w:rsidRPr="00C6761E" w:rsidRDefault="005202BF">
            <w:pPr>
              <w:pStyle w:val="TAL"/>
            </w:pPr>
          </w:p>
          <w:p w14:paraId="1D405E2E" w14:textId="11CD22F9" w:rsidR="005202BF" w:rsidRPr="00C6761E" w:rsidRDefault="005202BF">
            <w:pPr>
              <w:pStyle w:val="TAL"/>
            </w:pPr>
            <w:r w:rsidRPr="00C6761E">
              <w:t xml:space="preserve">This field contains the </w:t>
            </w:r>
            <w:r w:rsidRPr="00C6761E">
              <w:rPr>
                <w:lang w:eastAsia="zh-CN"/>
              </w:rPr>
              <w:t>16</w:t>
            </w:r>
            <w:r w:rsidRPr="00C6761E">
              <w:t xml:space="preserve">-bit </w:t>
            </w:r>
            <w:r w:rsidR="00E813B8" w:rsidRPr="00C6761E">
              <w:rPr>
                <w:lang w:eastAsia="zh-CN"/>
              </w:rPr>
              <w:t>Additional parameters</w:t>
            </w:r>
            <w:r w:rsidR="00881389" w:rsidRPr="00C6761E">
              <w:t xml:space="preserve"> </w:t>
            </w:r>
            <w:r w:rsidRPr="00C6761E">
              <w:t>announcement request refresh timer T</w:t>
            </w:r>
            <w:r w:rsidRPr="00C6761E">
              <w:rPr>
                <w:lang w:eastAsia="zh-CN"/>
              </w:rPr>
              <w:t>5106</w:t>
            </w:r>
            <w:r w:rsidRPr="00C6761E">
              <w:t>.</w:t>
            </w:r>
          </w:p>
        </w:tc>
      </w:tr>
    </w:tbl>
    <w:p w14:paraId="7C276146" w14:textId="77777777" w:rsidR="005202BF" w:rsidRPr="00C6761E" w:rsidRDefault="005202BF" w:rsidP="005202BF">
      <w:pPr>
        <w:rPr>
          <w:noProof/>
          <w:lang w:eastAsia="zh-CN"/>
        </w:rPr>
      </w:pPr>
    </w:p>
    <w:p w14:paraId="164AE2F6" w14:textId="37AEF3AB" w:rsidR="004E2542" w:rsidRPr="00C6761E" w:rsidRDefault="004E2542" w:rsidP="004E2542">
      <w:pPr>
        <w:pStyle w:val="Heading3"/>
        <w:rPr>
          <w:lang w:eastAsia="zh-CN"/>
        </w:rPr>
      </w:pPr>
      <w:bookmarkStart w:id="7147" w:name="_CR11_3_29"/>
      <w:bookmarkStart w:id="7148" w:name="_Toc187963569"/>
      <w:bookmarkEnd w:id="7147"/>
      <w:r w:rsidRPr="00C6761E">
        <w:rPr>
          <w:lang w:eastAsia="zh-CN"/>
        </w:rPr>
        <w:t>11.3.</w:t>
      </w:r>
      <w:r w:rsidR="007E1AB9" w:rsidRPr="00C6761E">
        <w:rPr>
          <w:lang w:eastAsia="zh-CN"/>
        </w:rPr>
        <w:t>29</w:t>
      </w:r>
      <w:r w:rsidRPr="00C6761E">
        <w:rPr>
          <w:lang w:eastAsia="zh-CN"/>
        </w:rPr>
        <w:tab/>
        <w:t>PC5 QoS rules</w:t>
      </w:r>
      <w:bookmarkEnd w:id="7148"/>
    </w:p>
    <w:p w14:paraId="51F1AE37" w14:textId="77777777" w:rsidR="004E2542" w:rsidRPr="00C6761E" w:rsidRDefault="004E2542" w:rsidP="004E2542">
      <w:pPr>
        <w:rPr>
          <w:lang w:eastAsia="zh-CN"/>
        </w:rPr>
      </w:pPr>
      <w:r w:rsidRPr="00C6761E">
        <w:rPr>
          <w:lang w:eastAsia="zh-CN"/>
        </w:rPr>
        <w:t>The purpose of the PC5 QoS rules information element is to indicate a set of PC5 QoS rules to be used by the UE over the direct link, where each PC5 QoS rule is a set of parameters as described in clause 5.6.1 of 3GPP TS 23.304 [2].</w:t>
      </w:r>
    </w:p>
    <w:p w14:paraId="3FB54C52" w14:textId="77777777" w:rsidR="004E2542" w:rsidRPr="00C6761E" w:rsidRDefault="004E2542" w:rsidP="004E2542">
      <w:r w:rsidRPr="00C6761E">
        <w:t>The PC5 QoS rules information element is a type 6 information element with a minimum length of 7 octets. The maximum length for the information element is 65538 octets.</w:t>
      </w:r>
    </w:p>
    <w:p w14:paraId="293DC58D" w14:textId="5DDDE7D3" w:rsidR="004E2542" w:rsidRPr="00C6761E" w:rsidRDefault="004E2542" w:rsidP="004E2542">
      <w:r w:rsidRPr="00C6761E">
        <w:t>The PC5 QoS flow rules information element is coded as shown in figure 11.3.</w:t>
      </w:r>
      <w:r w:rsidR="007E1AB9" w:rsidRPr="00C6761E">
        <w:t>29</w:t>
      </w:r>
      <w:r w:rsidRPr="00C6761E">
        <w:t>.1, figure 11.3.</w:t>
      </w:r>
      <w:r w:rsidR="007E1AB9" w:rsidRPr="00C6761E">
        <w:t>29</w:t>
      </w:r>
      <w:r w:rsidRPr="00C6761E">
        <w:t>.2, figure 11.3.</w:t>
      </w:r>
      <w:r w:rsidR="007E1AB9" w:rsidRPr="00C6761E">
        <w:t>29</w:t>
      </w:r>
      <w:r w:rsidRPr="00C6761E">
        <w:t>.3, figure 11.3.</w:t>
      </w:r>
      <w:r w:rsidR="007E1AB9" w:rsidRPr="00C6761E">
        <w:t>29</w:t>
      </w:r>
      <w:r w:rsidRPr="00C6761E">
        <w:t>.4</w:t>
      </w:r>
      <w:r w:rsidR="00C050AA" w:rsidRPr="00C6761E">
        <w:t xml:space="preserve"> and</w:t>
      </w:r>
      <w:r w:rsidRPr="00C6761E">
        <w:t xml:space="preserve"> table 11.3.</w:t>
      </w:r>
      <w:r w:rsidR="007E1AB9" w:rsidRPr="00C6761E">
        <w:t>29</w:t>
      </w:r>
      <w:r w:rsidRPr="00C6761E">
        <w:t>.1.</w:t>
      </w:r>
    </w:p>
    <w:p w14:paraId="25136CB6" w14:textId="77777777" w:rsidR="0027480F" w:rsidRPr="00C6761E" w:rsidRDefault="0027480F" w:rsidP="0027480F">
      <w:pPr>
        <w:pStyle w:val="TH"/>
      </w:pPr>
    </w:p>
    <w:tbl>
      <w:tblPr>
        <w:tblW w:w="0" w:type="auto"/>
        <w:jc w:val="center"/>
        <w:tblLayout w:type="fixed"/>
        <w:tblCellMar>
          <w:left w:w="28" w:type="dxa"/>
          <w:right w:w="56" w:type="dxa"/>
        </w:tblCellMar>
        <w:tblLook w:val="0000" w:firstRow="0" w:lastRow="0" w:firstColumn="0" w:lastColumn="0" w:noHBand="0" w:noVBand="0"/>
      </w:tblPr>
      <w:tblGrid>
        <w:gridCol w:w="2268"/>
        <w:gridCol w:w="564"/>
        <w:gridCol w:w="594"/>
        <w:gridCol w:w="594"/>
        <w:gridCol w:w="594"/>
        <w:gridCol w:w="593"/>
        <w:gridCol w:w="594"/>
        <w:gridCol w:w="594"/>
        <w:gridCol w:w="594"/>
        <w:gridCol w:w="950"/>
      </w:tblGrid>
      <w:tr w:rsidR="004E2542" w:rsidRPr="00C6761E" w14:paraId="0607ED9D" w14:textId="77777777" w:rsidTr="00740BBF">
        <w:trPr>
          <w:cantSplit/>
          <w:jc w:val="center"/>
        </w:trPr>
        <w:tc>
          <w:tcPr>
            <w:tcW w:w="2268" w:type="dxa"/>
          </w:tcPr>
          <w:p w14:paraId="41D06AF2" w14:textId="77777777" w:rsidR="004E2542" w:rsidRPr="00C6761E" w:rsidRDefault="004E2542" w:rsidP="00740BBF">
            <w:pPr>
              <w:pStyle w:val="TAC"/>
            </w:pPr>
            <w:bookmarkStart w:id="7149" w:name="MCCQCTEMPBM_00000080"/>
          </w:p>
        </w:tc>
        <w:tc>
          <w:tcPr>
            <w:tcW w:w="564" w:type="dxa"/>
            <w:tcBorders>
              <w:bottom w:val="single" w:sz="6" w:space="0" w:color="auto"/>
            </w:tcBorders>
          </w:tcPr>
          <w:p w14:paraId="73A38CA5" w14:textId="77777777" w:rsidR="004E2542" w:rsidRPr="00C6761E" w:rsidRDefault="004E2542" w:rsidP="00740BBF">
            <w:pPr>
              <w:pStyle w:val="TAC"/>
            </w:pPr>
            <w:r w:rsidRPr="00C6761E">
              <w:t>8</w:t>
            </w:r>
          </w:p>
        </w:tc>
        <w:tc>
          <w:tcPr>
            <w:tcW w:w="594" w:type="dxa"/>
            <w:tcBorders>
              <w:bottom w:val="single" w:sz="6" w:space="0" w:color="auto"/>
            </w:tcBorders>
          </w:tcPr>
          <w:p w14:paraId="645781C3" w14:textId="77777777" w:rsidR="004E2542" w:rsidRPr="00C6761E" w:rsidRDefault="004E2542" w:rsidP="00740BBF">
            <w:pPr>
              <w:pStyle w:val="TAC"/>
            </w:pPr>
            <w:r w:rsidRPr="00C6761E">
              <w:t>7</w:t>
            </w:r>
          </w:p>
        </w:tc>
        <w:tc>
          <w:tcPr>
            <w:tcW w:w="594" w:type="dxa"/>
            <w:tcBorders>
              <w:bottom w:val="single" w:sz="6" w:space="0" w:color="auto"/>
            </w:tcBorders>
          </w:tcPr>
          <w:p w14:paraId="0C19FE5E" w14:textId="77777777" w:rsidR="004E2542" w:rsidRPr="00C6761E" w:rsidRDefault="004E2542" w:rsidP="00740BBF">
            <w:pPr>
              <w:pStyle w:val="TAC"/>
            </w:pPr>
            <w:r w:rsidRPr="00C6761E">
              <w:t>6</w:t>
            </w:r>
          </w:p>
        </w:tc>
        <w:tc>
          <w:tcPr>
            <w:tcW w:w="594" w:type="dxa"/>
            <w:tcBorders>
              <w:bottom w:val="single" w:sz="6" w:space="0" w:color="auto"/>
            </w:tcBorders>
          </w:tcPr>
          <w:p w14:paraId="5C401E89" w14:textId="77777777" w:rsidR="004E2542" w:rsidRPr="00C6761E" w:rsidRDefault="004E2542" w:rsidP="00740BBF">
            <w:pPr>
              <w:pStyle w:val="TAC"/>
            </w:pPr>
            <w:r w:rsidRPr="00C6761E">
              <w:t>5</w:t>
            </w:r>
          </w:p>
        </w:tc>
        <w:tc>
          <w:tcPr>
            <w:tcW w:w="593" w:type="dxa"/>
            <w:tcBorders>
              <w:bottom w:val="single" w:sz="6" w:space="0" w:color="auto"/>
            </w:tcBorders>
          </w:tcPr>
          <w:p w14:paraId="22E04510" w14:textId="77777777" w:rsidR="004E2542" w:rsidRPr="00C6761E" w:rsidRDefault="004E2542" w:rsidP="00740BBF">
            <w:pPr>
              <w:pStyle w:val="TAC"/>
            </w:pPr>
            <w:r w:rsidRPr="00C6761E">
              <w:t>4</w:t>
            </w:r>
          </w:p>
        </w:tc>
        <w:tc>
          <w:tcPr>
            <w:tcW w:w="594" w:type="dxa"/>
            <w:tcBorders>
              <w:bottom w:val="single" w:sz="6" w:space="0" w:color="auto"/>
            </w:tcBorders>
          </w:tcPr>
          <w:p w14:paraId="10C641BE" w14:textId="77777777" w:rsidR="004E2542" w:rsidRPr="00C6761E" w:rsidRDefault="004E2542" w:rsidP="00740BBF">
            <w:pPr>
              <w:pStyle w:val="TAC"/>
            </w:pPr>
            <w:r w:rsidRPr="00C6761E">
              <w:t>3</w:t>
            </w:r>
          </w:p>
        </w:tc>
        <w:tc>
          <w:tcPr>
            <w:tcW w:w="594" w:type="dxa"/>
            <w:tcBorders>
              <w:bottom w:val="single" w:sz="6" w:space="0" w:color="auto"/>
            </w:tcBorders>
          </w:tcPr>
          <w:p w14:paraId="20D4E214" w14:textId="77777777" w:rsidR="004E2542" w:rsidRPr="00C6761E" w:rsidRDefault="004E2542" w:rsidP="00740BBF">
            <w:pPr>
              <w:pStyle w:val="TAC"/>
            </w:pPr>
            <w:r w:rsidRPr="00C6761E">
              <w:t>2</w:t>
            </w:r>
          </w:p>
        </w:tc>
        <w:tc>
          <w:tcPr>
            <w:tcW w:w="594" w:type="dxa"/>
            <w:tcBorders>
              <w:bottom w:val="single" w:sz="6" w:space="0" w:color="auto"/>
            </w:tcBorders>
          </w:tcPr>
          <w:p w14:paraId="21F1DAC1" w14:textId="77777777" w:rsidR="004E2542" w:rsidRPr="00C6761E" w:rsidRDefault="004E2542" w:rsidP="00740BBF">
            <w:pPr>
              <w:pStyle w:val="TAC"/>
            </w:pPr>
            <w:r w:rsidRPr="00C6761E">
              <w:t>1</w:t>
            </w:r>
          </w:p>
        </w:tc>
        <w:tc>
          <w:tcPr>
            <w:tcW w:w="950" w:type="dxa"/>
            <w:tcBorders>
              <w:left w:val="nil"/>
            </w:tcBorders>
          </w:tcPr>
          <w:p w14:paraId="5661EE83" w14:textId="77777777" w:rsidR="004E2542" w:rsidRPr="00C6761E" w:rsidRDefault="004E2542" w:rsidP="00740BBF">
            <w:pPr>
              <w:pStyle w:val="TAC"/>
            </w:pPr>
          </w:p>
        </w:tc>
      </w:tr>
      <w:tr w:rsidR="004E2542" w:rsidRPr="00C6761E" w14:paraId="21AE836D" w14:textId="77777777" w:rsidTr="00740BBF">
        <w:trPr>
          <w:cantSplit/>
          <w:jc w:val="center"/>
        </w:trPr>
        <w:tc>
          <w:tcPr>
            <w:tcW w:w="2268" w:type="dxa"/>
            <w:tcBorders>
              <w:right w:val="single" w:sz="6" w:space="0" w:color="auto"/>
            </w:tcBorders>
          </w:tcPr>
          <w:p w14:paraId="7933413A" w14:textId="77777777" w:rsidR="004E2542" w:rsidRPr="00C6761E" w:rsidRDefault="004E2542" w:rsidP="00740BBF">
            <w:pPr>
              <w:pStyle w:val="TAC"/>
            </w:pPr>
          </w:p>
        </w:tc>
        <w:tc>
          <w:tcPr>
            <w:tcW w:w="4721" w:type="dxa"/>
            <w:gridSpan w:val="8"/>
            <w:tcBorders>
              <w:top w:val="single" w:sz="6" w:space="0" w:color="auto"/>
              <w:left w:val="single" w:sz="6" w:space="0" w:color="auto"/>
              <w:bottom w:val="single" w:sz="6" w:space="0" w:color="auto"/>
              <w:right w:val="single" w:sz="6" w:space="0" w:color="auto"/>
            </w:tcBorders>
          </w:tcPr>
          <w:p w14:paraId="3E5A39D1" w14:textId="77777777" w:rsidR="004E2542" w:rsidRPr="00C6761E" w:rsidRDefault="004E2542" w:rsidP="00740BBF">
            <w:pPr>
              <w:pStyle w:val="TAC"/>
            </w:pPr>
            <w:r w:rsidRPr="00C6761E">
              <w:t>PC5 QoS rules IEI</w:t>
            </w:r>
          </w:p>
        </w:tc>
        <w:tc>
          <w:tcPr>
            <w:tcW w:w="950" w:type="dxa"/>
          </w:tcPr>
          <w:p w14:paraId="2668E88F" w14:textId="77777777" w:rsidR="004E2542" w:rsidRPr="00C6761E" w:rsidRDefault="004E2542" w:rsidP="00740BBF">
            <w:pPr>
              <w:pStyle w:val="TAL"/>
            </w:pPr>
            <w:r w:rsidRPr="00C6761E">
              <w:t>octet 1</w:t>
            </w:r>
          </w:p>
        </w:tc>
      </w:tr>
      <w:tr w:rsidR="004E2542" w:rsidRPr="00C6761E" w14:paraId="644728BA" w14:textId="77777777" w:rsidTr="00740BBF">
        <w:trPr>
          <w:cantSplit/>
          <w:jc w:val="center"/>
        </w:trPr>
        <w:tc>
          <w:tcPr>
            <w:tcW w:w="2268" w:type="dxa"/>
            <w:tcBorders>
              <w:right w:val="single" w:sz="6" w:space="0" w:color="auto"/>
            </w:tcBorders>
          </w:tcPr>
          <w:p w14:paraId="3EF4BF65" w14:textId="77777777" w:rsidR="004E2542" w:rsidRPr="00C6761E" w:rsidRDefault="004E2542" w:rsidP="00740BBF">
            <w:pPr>
              <w:pStyle w:val="TAC"/>
            </w:pPr>
          </w:p>
        </w:tc>
        <w:tc>
          <w:tcPr>
            <w:tcW w:w="4721" w:type="dxa"/>
            <w:gridSpan w:val="8"/>
            <w:vMerge w:val="restart"/>
            <w:tcBorders>
              <w:top w:val="single" w:sz="6" w:space="0" w:color="auto"/>
              <w:left w:val="single" w:sz="6" w:space="0" w:color="auto"/>
              <w:right w:val="single" w:sz="6" w:space="0" w:color="auto"/>
            </w:tcBorders>
          </w:tcPr>
          <w:p w14:paraId="4E5F5484" w14:textId="77777777" w:rsidR="004E2542" w:rsidRPr="00C6761E" w:rsidRDefault="004E2542" w:rsidP="00740BBF">
            <w:pPr>
              <w:pStyle w:val="TAC"/>
            </w:pPr>
            <w:r w:rsidRPr="00C6761E">
              <w:t>Length of PC5 QoS rules IE</w:t>
            </w:r>
          </w:p>
        </w:tc>
        <w:tc>
          <w:tcPr>
            <w:tcW w:w="950" w:type="dxa"/>
          </w:tcPr>
          <w:p w14:paraId="3A3A2917" w14:textId="77777777" w:rsidR="004E2542" w:rsidRPr="00C6761E" w:rsidRDefault="004E2542" w:rsidP="00740BBF">
            <w:pPr>
              <w:pStyle w:val="TAL"/>
            </w:pPr>
            <w:r w:rsidRPr="00C6761E">
              <w:t>octet 2</w:t>
            </w:r>
          </w:p>
        </w:tc>
      </w:tr>
      <w:tr w:rsidR="004E2542" w:rsidRPr="00C6761E" w14:paraId="257F85D3" w14:textId="77777777" w:rsidTr="00740BBF">
        <w:trPr>
          <w:cantSplit/>
          <w:jc w:val="center"/>
        </w:trPr>
        <w:tc>
          <w:tcPr>
            <w:tcW w:w="2268" w:type="dxa"/>
            <w:tcBorders>
              <w:right w:val="single" w:sz="6" w:space="0" w:color="auto"/>
            </w:tcBorders>
          </w:tcPr>
          <w:p w14:paraId="18F24B74" w14:textId="77777777" w:rsidR="004E2542" w:rsidRPr="00C6761E" w:rsidRDefault="004E2542" w:rsidP="00740BBF">
            <w:pPr>
              <w:pStyle w:val="TAC"/>
            </w:pPr>
          </w:p>
        </w:tc>
        <w:tc>
          <w:tcPr>
            <w:tcW w:w="4721" w:type="dxa"/>
            <w:gridSpan w:val="8"/>
            <w:vMerge/>
            <w:tcBorders>
              <w:left w:val="single" w:sz="6" w:space="0" w:color="auto"/>
              <w:bottom w:val="single" w:sz="6" w:space="0" w:color="auto"/>
              <w:right w:val="single" w:sz="6" w:space="0" w:color="auto"/>
            </w:tcBorders>
          </w:tcPr>
          <w:p w14:paraId="2245597D" w14:textId="77777777" w:rsidR="004E2542" w:rsidRPr="00C6761E" w:rsidRDefault="004E2542" w:rsidP="00740BBF">
            <w:pPr>
              <w:pStyle w:val="TAC"/>
            </w:pPr>
          </w:p>
        </w:tc>
        <w:tc>
          <w:tcPr>
            <w:tcW w:w="950" w:type="dxa"/>
          </w:tcPr>
          <w:p w14:paraId="5986DAAA" w14:textId="77777777" w:rsidR="004E2542" w:rsidRPr="00C6761E" w:rsidRDefault="004E2542" w:rsidP="00740BBF">
            <w:pPr>
              <w:pStyle w:val="TAL"/>
            </w:pPr>
            <w:r w:rsidRPr="00C6761E">
              <w:t>octet 3</w:t>
            </w:r>
          </w:p>
        </w:tc>
      </w:tr>
      <w:tr w:rsidR="004E2542" w:rsidRPr="00C6761E" w14:paraId="4C84FCEE" w14:textId="77777777" w:rsidTr="00740BBF">
        <w:trPr>
          <w:cantSplit/>
          <w:jc w:val="center"/>
        </w:trPr>
        <w:tc>
          <w:tcPr>
            <w:tcW w:w="2268" w:type="dxa"/>
            <w:tcBorders>
              <w:right w:val="single" w:sz="6" w:space="0" w:color="auto"/>
            </w:tcBorders>
          </w:tcPr>
          <w:p w14:paraId="283DAFDE" w14:textId="77777777" w:rsidR="004E2542" w:rsidRPr="00C6761E" w:rsidRDefault="004E2542" w:rsidP="00740BBF">
            <w:pPr>
              <w:pStyle w:val="TAC"/>
            </w:pPr>
          </w:p>
        </w:tc>
        <w:tc>
          <w:tcPr>
            <w:tcW w:w="4721" w:type="dxa"/>
            <w:gridSpan w:val="8"/>
            <w:tcBorders>
              <w:top w:val="single" w:sz="6" w:space="0" w:color="auto"/>
              <w:left w:val="single" w:sz="6" w:space="0" w:color="auto"/>
              <w:bottom w:val="single" w:sz="6" w:space="0" w:color="auto"/>
              <w:right w:val="single" w:sz="6" w:space="0" w:color="auto"/>
            </w:tcBorders>
          </w:tcPr>
          <w:p w14:paraId="6190A4AC" w14:textId="77777777" w:rsidR="004E2542" w:rsidRPr="00C6761E" w:rsidRDefault="004E2542" w:rsidP="00740BBF">
            <w:pPr>
              <w:pStyle w:val="TAC"/>
            </w:pPr>
          </w:p>
          <w:p w14:paraId="050A5033" w14:textId="77777777" w:rsidR="004E2542" w:rsidRPr="00C6761E" w:rsidRDefault="004E2542" w:rsidP="00740BBF">
            <w:pPr>
              <w:pStyle w:val="TAC"/>
            </w:pPr>
            <w:r w:rsidRPr="00C6761E">
              <w:t>PC5 QoS rule 1</w:t>
            </w:r>
          </w:p>
          <w:p w14:paraId="77B375B6" w14:textId="77777777" w:rsidR="004E2542" w:rsidRPr="00C6761E" w:rsidRDefault="004E2542" w:rsidP="00740BBF">
            <w:pPr>
              <w:pStyle w:val="TAC"/>
            </w:pPr>
          </w:p>
        </w:tc>
        <w:tc>
          <w:tcPr>
            <w:tcW w:w="950" w:type="dxa"/>
            <w:tcBorders>
              <w:left w:val="single" w:sz="6" w:space="0" w:color="auto"/>
            </w:tcBorders>
          </w:tcPr>
          <w:p w14:paraId="3AB7C85F" w14:textId="77777777" w:rsidR="004E2542" w:rsidRPr="00C6761E" w:rsidRDefault="004E2542" w:rsidP="00740BBF">
            <w:pPr>
              <w:pStyle w:val="TAL"/>
            </w:pPr>
            <w:r w:rsidRPr="00C6761E">
              <w:t>octet 4</w:t>
            </w:r>
          </w:p>
          <w:p w14:paraId="378EA4BA" w14:textId="77777777" w:rsidR="004E2542" w:rsidRPr="00C6761E" w:rsidRDefault="004E2542" w:rsidP="00740BBF">
            <w:pPr>
              <w:pStyle w:val="TAL"/>
            </w:pPr>
          </w:p>
          <w:p w14:paraId="76524098" w14:textId="77777777" w:rsidR="004E2542" w:rsidRPr="00C6761E" w:rsidRDefault="004E2542" w:rsidP="00740BBF">
            <w:pPr>
              <w:pStyle w:val="TAL"/>
            </w:pPr>
            <w:r w:rsidRPr="00C6761E">
              <w:t>octet u</w:t>
            </w:r>
          </w:p>
        </w:tc>
      </w:tr>
      <w:tr w:rsidR="004E2542" w:rsidRPr="00C6761E" w14:paraId="736667F0" w14:textId="77777777" w:rsidTr="00740BBF">
        <w:trPr>
          <w:cantSplit/>
          <w:jc w:val="center"/>
        </w:trPr>
        <w:tc>
          <w:tcPr>
            <w:tcW w:w="2268" w:type="dxa"/>
            <w:tcBorders>
              <w:right w:val="single" w:sz="6" w:space="0" w:color="auto"/>
            </w:tcBorders>
          </w:tcPr>
          <w:p w14:paraId="24E81E17" w14:textId="77777777" w:rsidR="004E2542" w:rsidRPr="00C6761E" w:rsidRDefault="004E2542" w:rsidP="00740BBF">
            <w:pPr>
              <w:pStyle w:val="TAC"/>
            </w:pPr>
          </w:p>
        </w:tc>
        <w:tc>
          <w:tcPr>
            <w:tcW w:w="4721" w:type="dxa"/>
            <w:gridSpan w:val="8"/>
            <w:tcBorders>
              <w:top w:val="single" w:sz="6" w:space="0" w:color="auto"/>
              <w:left w:val="single" w:sz="6" w:space="0" w:color="auto"/>
              <w:bottom w:val="single" w:sz="6" w:space="0" w:color="auto"/>
              <w:right w:val="single" w:sz="6" w:space="0" w:color="auto"/>
            </w:tcBorders>
          </w:tcPr>
          <w:p w14:paraId="77D713D8" w14:textId="77777777" w:rsidR="004E2542" w:rsidRPr="00C6761E" w:rsidRDefault="004E2542" w:rsidP="00740BBF">
            <w:pPr>
              <w:pStyle w:val="TAC"/>
            </w:pPr>
          </w:p>
          <w:p w14:paraId="11214E37" w14:textId="77777777" w:rsidR="004E2542" w:rsidRPr="00C6761E" w:rsidRDefault="004E2542" w:rsidP="00740BBF">
            <w:pPr>
              <w:pStyle w:val="TAC"/>
            </w:pPr>
            <w:r w:rsidRPr="00C6761E">
              <w:t>PC5 QoS rule 2</w:t>
            </w:r>
          </w:p>
          <w:p w14:paraId="45C25A7D" w14:textId="77777777" w:rsidR="004E2542" w:rsidRPr="00C6761E" w:rsidRDefault="004E2542" w:rsidP="00740BBF">
            <w:pPr>
              <w:pStyle w:val="TAC"/>
            </w:pPr>
          </w:p>
        </w:tc>
        <w:tc>
          <w:tcPr>
            <w:tcW w:w="950" w:type="dxa"/>
            <w:tcBorders>
              <w:left w:val="single" w:sz="6" w:space="0" w:color="auto"/>
            </w:tcBorders>
          </w:tcPr>
          <w:p w14:paraId="4C164454" w14:textId="77777777" w:rsidR="004E2542" w:rsidRPr="00C6761E" w:rsidRDefault="004E2542" w:rsidP="00740BBF">
            <w:pPr>
              <w:pStyle w:val="TAL"/>
            </w:pPr>
            <w:r w:rsidRPr="00C6761E">
              <w:t>octet u+1</w:t>
            </w:r>
          </w:p>
          <w:p w14:paraId="0D4818F8" w14:textId="77777777" w:rsidR="004E2542" w:rsidRPr="00C6761E" w:rsidRDefault="004E2542" w:rsidP="00740BBF">
            <w:pPr>
              <w:pStyle w:val="TAL"/>
            </w:pPr>
          </w:p>
          <w:p w14:paraId="21F29C64" w14:textId="77777777" w:rsidR="004E2542" w:rsidRPr="00C6761E" w:rsidRDefault="004E2542" w:rsidP="00740BBF">
            <w:pPr>
              <w:pStyle w:val="TAL"/>
            </w:pPr>
            <w:r w:rsidRPr="00C6761E">
              <w:t>octet v</w:t>
            </w:r>
          </w:p>
        </w:tc>
      </w:tr>
      <w:tr w:rsidR="004E2542" w:rsidRPr="00C6761E" w14:paraId="29940C6F" w14:textId="77777777" w:rsidTr="00740BBF">
        <w:trPr>
          <w:cantSplit/>
          <w:jc w:val="center"/>
        </w:trPr>
        <w:tc>
          <w:tcPr>
            <w:tcW w:w="2268" w:type="dxa"/>
            <w:tcBorders>
              <w:right w:val="single" w:sz="6" w:space="0" w:color="auto"/>
            </w:tcBorders>
          </w:tcPr>
          <w:p w14:paraId="3AAE6A8F" w14:textId="77777777" w:rsidR="004E2542" w:rsidRPr="00C6761E" w:rsidRDefault="004E2542" w:rsidP="00740BBF">
            <w:pPr>
              <w:pStyle w:val="TAC"/>
            </w:pPr>
          </w:p>
        </w:tc>
        <w:tc>
          <w:tcPr>
            <w:tcW w:w="4721" w:type="dxa"/>
            <w:gridSpan w:val="8"/>
            <w:tcBorders>
              <w:top w:val="single" w:sz="6" w:space="0" w:color="auto"/>
              <w:left w:val="single" w:sz="6" w:space="0" w:color="auto"/>
              <w:bottom w:val="single" w:sz="6" w:space="0" w:color="auto"/>
              <w:right w:val="single" w:sz="6" w:space="0" w:color="auto"/>
            </w:tcBorders>
          </w:tcPr>
          <w:p w14:paraId="503AB9E7" w14:textId="77777777" w:rsidR="004E2542" w:rsidRPr="00C6761E" w:rsidRDefault="004E2542" w:rsidP="00740BBF">
            <w:pPr>
              <w:pStyle w:val="TAC"/>
            </w:pPr>
          </w:p>
          <w:p w14:paraId="77FAB778" w14:textId="77777777" w:rsidR="004E2542" w:rsidRPr="00C6761E" w:rsidRDefault="004E2542" w:rsidP="00740BBF">
            <w:pPr>
              <w:pStyle w:val="TAC"/>
            </w:pPr>
            <w:r w:rsidRPr="00C6761E">
              <w:t>…</w:t>
            </w:r>
          </w:p>
          <w:p w14:paraId="685D6DA7" w14:textId="77777777" w:rsidR="004E2542" w:rsidRPr="00C6761E" w:rsidRDefault="004E2542" w:rsidP="00740BBF">
            <w:pPr>
              <w:pStyle w:val="TAC"/>
            </w:pPr>
          </w:p>
        </w:tc>
        <w:tc>
          <w:tcPr>
            <w:tcW w:w="950" w:type="dxa"/>
            <w:tcBorders>
              <w:left w:val="single" w:sz="6" w:space="0" w:color="auto"/>
            </w:tcBorders>
          </w:tcPr>
          <w:p w14:paraId="634491A2" w14:textId="77777777" w:rsidR="004E2542" w:rsidRPr="00C6761E" w:rsidRDefault="004E2542" w:rsidP="00740BBF">
            <w:pPr>
              <w:pStyle w:val="TAL"/>
            </w:pPr>
            <w:r w:rsidRPr="00C6761E">
              <w:t>octet v+1</w:t>
            </w:r>
          </w:p>
          <w:p w14:paraId="5893D841" w14:textId="77777777" w:rsidR="004E2542" w:rsidRPr="00C6761E" w:rsidRDefault="004E2542" w:rsidP="00740BBF">
            <w:pPr>
              <w:pStyle w:val="TAL"/>
            </w:pPr>
          </w:p>
          <w:p w14:paraId="3ADC1EBD" w14:textId="77777777" w:rsidR="004E2542" w:rsidRPr="00C6761E" w:rsidRDefault="004E2542" w:rsidP="00740BBF">
            <w:pPr>
              <w:pStyle w:val="TAL"/>
            </w:pPr>
            <w:r w:rsidRPr="00C6761E">
              <w:t>octet w</w:t>
            </w:r>
          </w:p>
        </w:tc>
      </w:tr>
      <w:tr w:rsidR="004E2542" w:rsidRPr="00C6761E" w14:paraId="3CE1B14D" w14:textId="77777777" w:rsidTr="00740BBF">
        <w:trPr>
          <w:cantSplit/>
          <w:jc w:val="center"/>
        </w:trPr>
        <w:tc>
          <w:tcPr>
            <w:tcW w:w="2268" w:type="dxa"/>
            <w:tcBorders>
              <w:right w:val="single" w:sz="6" w:space="0" w:color="auto"/>
            </w:tcBorders>
          </w:tcPr>
          <w:p w14:paraId="2FADB4A6" w14:textId="77777777" w:rsidR="004E2542" w:rsidRPr="00C6761E" w:rsidRDefault="004E2542" w:rsidP="00740BBF">
            <w:pPr>
              <w:pStyle w:val="TAC"/>
            </w:pPr>
          </w:p>
        </w:tc>
        <w:tc>
          <w:tcPr>
            <w:tcW w:w="4721" w:type="dxa"/>
            <w:gridSpan w:val="8"/>
            <w:tcBorders>
              <w:top w:val="single" w:sz="6" w:space="0" w:color="auto"/>
              <w:left w:val="single" w:sz="6" w:space="0" w:color="auto"/>
              <w:bottom w:val="single" w:sz="6" w:space="0" w:color="auto"/>
              <w:right w:val="single" w:sz="6" w:space="0" w:color="auto"/>
            </w:tcBorders>
          </w:tcPr>
          <w:p w14:paraId="35F8123B" w14:textId="77777777" w:rsidR="004E2542" w:rsidRPr="00C6761E" w:rsidRDefault="004E2542" w:rsidP="00740BBF">
            <w:pPr>
              <w:pStyle w:val="TAC"/>
              <w:rPr>
                <w:lang w:eastAsia="zh-CN"/>
              </w:rPr>
            </w:pPr>
          </w:p>
          <w:p w14:paraId="08E037AE" w14:textId="77777777" w:rsidR="004E2542" w:rsidRPr="00C6761E" w:rsidRDefault="004E2542" w:rsidP="00740BBF">
            <w:pPr>
              <w:pStyle w:val="TAC"/>
              <w:rPr>
                <w:lang w:eastAsia="zh-CN"/>
              </w:rPr>
            </w:pPr>
            <w:r w:rsidRPr="00C6761E">
              <w:rPr>
                <w:lang w:eastAsia="zh-CN"/>
              </w:rPr>
              <w:t>PC5 QoS rule n</w:t>
            </w:r>
          </w:p>
          <w:p w14:paraId="1CC4C450" w14:textId="77777777" w:rsidR="004E2542" w:rsidRPr="00C6761E" w:rsidRDefault="004E2542" w:rsidP="00740BBF">
            <w:pPr>
              <w:pStyle w:val="TAC"/>
              <w:rPr>
                <w:lang w:eastAsia="zh-CN"/>
              </w:rPr>
            </w:pPr>
          </w:p>
        </w:tc>
        <w:tc>
          <w:tcPr>
            <w:tcW w:w="950" w:type="dxa"/>
            <w:tcBorders>
              <w:left w:val="single" w:sz="6" w:space="0" w:color="auto"/>
            </w:tcBorders>
          </w:tcPr>
          <w:p w14:paraId="43ABEA15" w14:textId="77777777" w:rsidR="004E2542" w:rsidRPr="00C6761E" w:rsidRDefault="004E2542" w:rsidP="00740BBF">
            <w:pPr>
              <w:pStyle w:val="TAL"/>
            </w:pPr>
            <w:r w:rsidRPr="00C6761E">
              <w:t>octet w+1</w:t>
            </w:r>
          </w:p>
          <w:p w14:paraId="35400A3C" w14:textId="77777777" w:rsidR="004E2542" w:rsidRPr="00C6761E" w:rsidRDefault="004E2542" w:rsidP="00740BBF">
            <w:pPr>
              <w:pStyle w:val="TAL"/>
            </w:pPr>
          </w:p>
          <w:p w14:paraId="74D57B22" w14:textId="77777777" w:rsidR="004E2542" w:rsidRPr="00C6761E" w:rsidRDefault="004E2542" w:rsidP="00740BBF">
            <w:pPr>
              <w:pStyle w:val="TAL"/>
            </w:pPr>
            <w:r w:rsidRPr="00C6761E">
              <w:t>octet x</w:t>
            </w:r>
          </w:p>
        </w:tc>
      </w:tr>
    </w:tbl>
    <w:bookmarkEnd w:id="7149"/>
    <w:p w14:paraId="395BAAD1" w14:textId="334A3506" w:rsidR="004E2542" w:rsidRPr="00C6761E" w:rsidRDefault="004E2542" w:rsidP="00A41E47">
      <w:pPr>
        <w:pStyle w:val="TH"/>
      </w:pPr>
      <w:r w:rsidRPr="00C6761E">
        <w:t>Figure 11.3.</w:t>
      </w:r>
      <w:r w:rsidR="007E1AB9" w:rsidRPr="00C6761E">
        <w:t>29</w:t>
      </w:r>
      <w:r w:rsidRPr="00C6761E">
        <w:t>.1: PC5 QoS rules information element</w:t>
      </w:r>
    </w:p>
    <w:tbl>
      <w:tblPr>
        <w:tblW w:w="0" w:type="auto"/>
        <w:jc w:val="center"/>
        <w:tblLayout w:type="fixed"/>
        <w:tblCellMar>
          <w:left w:w="28" w:type="dxa"/>
          <w:right w:w="56" w:type="dxa"/>
        </w:tblCellMar>
        <w:tblLook w:val="0000" w:firstRow="0" w:lastRow="0" w:firstColumn="0" w:lastColumn="0" w:noHBand="0" w:noVBand="0"/>
      </w:tblPr>
      <w:tblGrid>
        <w:gridCol w:w="2268"/>
        <w:gridCol w:w="568"/>
        <w:gridCol w:w="590"/>
        <w:gridCol w:w="594"/>
        <w:gridCol w:w="19"/>
        <w:gridCol w:w="575"/>
        <w:gridCol w:w="145"/>
        <w:gridCol w:w="448"/>
        <w:gridCol w:w="594"/>
        <w:gridCol w:w="594"/>
        <w:gridCol w:w="594"/>
        <w:gridCol w:w="950"/>
      </w:tblGrid>
      <w:tr w:rsidR="004E2542" w:rsidRPr="00C6761E" w14:paraId="2830681C" w14:textId="77777777" w:rsidTr="00740BBF">
        <w:trPr>
          <w:cantSplit/>
          <w:jc w:val="center"/>
        </w:trPr>
        <w:tc>
          <w:tcPr>
            <w:tcW w:w="2268" w:type="dxa"/>
          </w:tcPr>
          <w:p w14:paraId="0CB4F795" w14:textId="77777777" w:rsidR="004E2542" w:rsidRPr="00C6761E" w:rsidRDefault="004E2542" w:rsidP="00740BBF">
            <w:pPr>
              <w:pStyle w:val="TAC"/>
            </w:pPr>
            <w:bookmarkStart w:id="7150" w:name="MCCQCTEMPBM_00000081"/>
          </w:p>
        </w:tc>
        <w:tc>
          <w:tcPr>
            <w:tcW w:w="568" w:type="dxa"/>
            <w:tcBorders>
              <w:bottom w:val="single" w:sz="6" w:space="0" w:color="auto"/>
            </w:tcBorders>
          </w:tcPr>
          <w:p w14:paraId="158AD8F0" w14:textId="77777777" w:rsidR="004E2542" w:rsidRPr="00C6761E" w:rsidRDefault="004E2542" w:rsidP="00740BBF">
            <w:pPr>
              <w:pStyle w:val="TAC"/>
            </w:pPr>
            <w:r w:rsidRPr="00C6761E">
              <w:t>8</w:t>
            </w:r>
          </w:p>
        </w:tc>
        <w:tc>
          <w:tcPr>
            <w:tcW w:w="590" w:type="dxa"/>
            <w:tcBorders>
              <w:bottom w:val="single" w:sz="6" w:space="0" w:color="auto"/>
            </w:tcBorders>
          </w:tcPr>
          <w:p w14:paraId="0AB11F72" w14:textId="77777777" w:rsidR="004E2542" w:rsidRPr="00C6761E" w:rsidRDefault="004E2542" w:rsidP="00740BBF">
            <w:pPr>
              <w:pStyle w:val="TAC"/>
            </w:pPr>
            <w:r w:rsidRPr="00C6761E">
              <w:t>7</w:t>
            </w:r>
          </w:p>
        </w:tc>
        <w:tc>
          <w:tcPr>
            <w:tcW w:w="594" w:type="dxa"/>
            <w:tcBorders>
              <w:bottom w:val="single" w:sz="6" w:space="0" w:color="auto"/>
            </w:tcBorders>
          </w:tcPr>
          <w:p w14:paraId="48100AFE" w14:textId="77777777" w:rsidR="004E2542" w:rsidRPr="00C6761E" w:rsidRDefault="004E2542" w:rsidP="00740BBF">
            <w:pPr>
              <w:pStyle w:val="TAC"/>
            </w:pPr>
            <w:r w:rsidRPr="00C6761E">
              <w:t>6</w:t>
            </w:r>
          </w:p>
        </w:tc>
        <w:tc>
          <w:tcPr>
            <w:tcW w:w="594" w:type="dxa"/>
            <w:gridSpan w:val="2"/>
            <w:tcBorders>
              <w:bottom w:val="single" w:sz="6" w:space="0" w:color="auto"/>
            </w:tcBorders>
          </w:tcPr>
          <w:p w14:paraId="2A827D0E" w14:textId="77777777" w:rsidR="004E2542" w:rsidRPr="00C6761E" w:rsidRDefault="004E2542" w:rsidP="00740BBF">
            <w:pPr>
              <w:pStyle w:val="TAC"/>
            </w:pPr>
            <w:r w:rsidRPr="00C6761E">
              <w:t>5</w:t>
            </w:r>
          </w:p>
        </w:tc>
        <w:tc>
          <w:tcPr>
            <w:tcW w:w="593" w:type="dxa"/>
            <w:gridSpan w:val="2"/>
            <w:tcBorders>
              <w:bottom w:val="single" w:sz="6" w:space="0" w:color="auto"/>
            </w:tcBorders>
          </w:tcPr>
          <w:p w14:paraId="6B044033" w14:textId="77777777" w:rsidR="004E2542" w:rsidRPr="00C6761E" w:rsidRDefault="004E2542" w:rsidP="00740BBF">
            <w:pPr>
              <w:pStyle w:val="TAC"/>
            </w:pPr>
            <w:r w:rsidRPr="00C6761E">
              <w:t>4</w:t>
            </w:r>
          </w:p>
        </w:tc>
        <w:tc>
          <w:tcPr>
            <w:tcW w:w="594" w:type="dxa"/>
            <w:tcBorders>
              <w:bottom w:val="single" w:sz="6" w:space="0" w:color="auto"/>
            </w:tcBorders>
          </w:tcPr>
          <w:p w14:paraId="1D1FD49F" w14:textId="77777777" w:rsidR="004E2542" w:rsidRPr="00C6761E" w:rsidRDefault="004E2542" w:rsidP="00740BBF">
            <w:pPr>
              <w:pStyle w:val="TAC"/>
            </w:pPr>
            <w:r w:rsidRPr="00C6761E">
              <w:t>3</w:t>
            </w:r>
          </w:p>
        </w:tc>
        <w:tc>
          <w:tcPr>
            <w:tcW w:w="594" w:type="dxa"/>
            <w:tcBorders>
              <w:bottom w:val="single" w:sz="6" w:space="0" w:color="auto"/>
            </w:tcBorders>
          </w:tcPr>
          <w:p w14:paraId="692CA769" w14:textId="77777777" w:rsidR="004E2542" w:rsidRPr="00C6761E" w:rsidRDefault="004E2542" w:rsidP="00740BBF">
            <w:pPr>
              <w:pStyle w:val="TAC"/>
            </w:pPr>
            <w:r w:rsidRPr="00C6761E">
              <w:t>2</w:t>
            </w:r>
          </w:p>
        </w:tc>
        <w:tc>
          <w:tcPr>
            <w:tcW w:w="594" w:type="dxa"/>
            <w:tcBorders>
              <w:bottom w:val="single" w:sz="6" w:space="0" w:color="auto"/>
            </w:tcBorders>
          </w:tcPr>
          <w:p w14:paraId="711F4434" w14:textId="77777777" w:rsidR="004E2542" w:rsidRPr="00C6761E" w:rsidRDefault="004E2542" w:rsidP="00740BBF">
            <w:pPr>
              <w:pStyle w:val="TAC"/>
            </w:pPr>
            <w:r w:rsidRPr="00C6761E">
              <w:t>1</w:t>
            </w:r>
          </w:p>
        </w:tc>
        <w:tc>
          <w:tcPr>
            <w:tcW w:w="950" w:type="dxa"/>
            <w:tcBorders>
              <w:left w:val="nil"/>
            </w:tcBorders>
          </w:tcPr>
          <w:p w14:paraId="57886FA8" w14:textId="77777777" w:rsidR="004E2542" w:rsidRPr="00C6761E" w:rsidRDefault="004E2542" w:rsidP="00740BBF">
            <w:pPr>
              <w:pStyle w:val="TAC"/>
            </w:pPr>
          </w:p>
        </w:tc>
      </w:tr>
      <w:tr w:rsidR="004E2542" w:rsidRPr="00C6761E" w14:paraId="62B63EDD" w14:textId="77777777" w:rsidTr="00740BBF">
        <w:trPr>
          <w:cantSplit/>
          <w:jc w:val="center"/>
        </w:trPr>
        <w:tc>
          <w:tcPr>
            <w:tcW w:w="2268" w:type="dxa"/>
            <w:tcBorders>
              <w:right w:val="single" w:sz="6" w:space="0" w:color="auto"/>
            </w:tcBorders>
          </w:tcPr>
          <w:p w14:paraId="6416B91C" w14:textId="77777777" w:rsidR="004E2542" w:rsidRPr="00C6761E" w:rsidRDefault="004E2542" w:rsidP="00740BBF">
            <w:pPr>
              <w:pStyle w:val="TAC"/>
            </w:pPr>
          </w:p>
        </w:tc>
        <w:tc>
          <w:tcPr>
            <w:tcW w:w="4721" w:type="dxa"/>
            <w:gridSpan w:val="10"/>
            <w:tcBorders>
              <w:top w:val="single" w:sz="6" w:space="0" w:color="auto"/>
              <w:left w:val="single" w:sz="6" w:space="0" w:color="auto"/>
              <w:bottom w:val="single" w:sz="6" w:space="0" w:color="auto"/>
              <w:right w:val="single" w:sz="6" w:space="0" w:color="auto"/>
            </w:tcBorders>
          </w:tcPr>
          <w:p w14:paraId="56C85730" w14:textId="77777777" w:rsidR="004E2542" w:rsidRPr="00C6761E" w:rsidRDefault="004E2542" w:rsidP="00740BBF">
            <w:pPr>
              <w:pStyle w:val="TAC"/>
            </w:pPr>
            <w:r w:rsidRPr="00C6761E">
              <w:t>PC5 QoS rule identifier</w:t>
            </w:r>
          </w:p>
        </w:tc>
        <w:tc>
          <w:tcPr>
            <w:tcW w:w="950" w:type="dxa"/>
          </w:tcPr>
          <w:p w14:paraId="5EC5BB7B" w14:textId="77777777" w:rsidR="004E2542" w:rsidRPr="00C6761E" w:rsidRDefault="004E2542" w:rsidP="00740BBF">
            <w:pPr>
              <w:pStyle w:val="TAL"/>
            </w:pPr>
            <w:r w:rsidRPr="00C6761E">
              <w:t>octet 4</w:t>
            </w:r>
          </w:p>
        </w:tc>
      </w:tr>
      <w:tr w:rsidR="004E2542" w:rsidRPr="00C6761E" w14:paraId="54C0FF42" w14:textId="77777777" w:rsidTr="00740BBF">
        <w:trPr>
          <w:cantSplit/>
          <w:jc w:val="center"/>
        </w:trPr>
        <w:tc>
          <w:tcPr>
            <w:tcW w:w="2268" w:type="dxa"/>
            <w:tcBorders>
              <w:right w:val="single" w:sz="6" w:space="0" w:color="auto"/>
            </w:tcBorders>
          </w:tcPr>
          <w:p w14:paraId="049694AE" w14:textId="77777777" w:rsidR="004E2542" w:rsidRPr="00C6761E" w:rsidRDefault="004E2542" w:rsidP="00740BBF">
            <w:pPr>
              <w:pStyle w:val="TAC"/>
            </w:pPr>
          </w:p>
        </w:tc>
        <w:tc>
          <w:tcPr>
            <w:tcW w:w="4721" w:type="dxa"/>
            <w:gridSpan w:val="10"/>
            <w:vMerge w:val="restart"/>
            <w:tcBorders>
              <w:top w:val="single" w:sz="6" w:space="0" w:color="auto"/>
              <w:left w:val="single" w:sz="6" w:space="0" w:color="auto"/>
              <w:right w:val="single" w:sz="6" w:space="0" w:color="auto"/>
            </w:tcBorders>
          </w:tcPr>
          <w:p w14:paraId="1FD29C5F" w14:textId="77777777" w:rsidR="004E2542" w:rsidRPr="00C6761E" w:rsidRDefault="004E2542" w:rsidP="00740BBF">
            <w:pPr>
              <w:pStyle w:val="TAC"/>
            </w:pPr>
            <w:r w:rsidRPr="00C6761E">
              <w:t>Length of PC5 QoS rule</w:t>
            </w:r>
          </w:p>
        </w:tc>
        <w:tc>
          <w:tcPr>
            <w:tcW w:w="950" w:type="dxa"/>
          </w:tcPr>
          <w:p w14:paraId="6DC5B516" w14:textId="77777777" w:rsidR="004E2542" w:rsidRPr="00C6761E" w:rsidRDefault="004E2542" w:rsidP="00740BBF">
            <w:pPr>
              <w:pStyle w:val="TAL"/>
            </w:pPr>
            <w:r w:rsidRPr="00C6761E">
              <w:t>octet 5</w:t>
            </w:r>
          </w:p>
        </w:tc>
      </w:tr>
      <w:tr w:rsidR="004E2542" w:rsidRPr="00C6761E" w14:paraId="1FEF0817" w14:textId="77777777" w:rsidTr="00740BBF">
        <w:trPr>
          <w:cantSplit/>
          <w:jc w:val="center"/>
        </w:trPr>
        <w:tc>
          <w:tcPr>
            <w:tcW w:w="2268" w:type="dxa"/>
            <w:tcBorders>
              <w:right w:val="single" w:sz="6" w:space="0" w:color="auto"/>
            </w:tcBorders>
          </w:tcPr>
          <w:p w14:paraId="0B0D60F8" w14:textId="77777777" w:rsidR="004E2542" w:rsidRPr="00C6761E" w:rsidRDefault="004E2542" w:rsidP="00740BBF">
            <w:pPr>
              <w:pStyle w:val="TAC"/>
            </w:pPr>
          </w:p>
        </w:tc>
        <w:tc>
          <w:tcPr>
            <w:tcW w:w="4721" w:type="dxa"/>
            <w:gridSpan w:val="10"/>
            <w:vMerge/>
            <w:tcBorders>
              <w:left w:val="single" w:sz="6" w:space="0" w:color="auto"/>
              <w:bottom w:val="single" w:sz="6" w:space="0" w:color="auto"/>
              <w:right w:val="single" w:sz="6" w:space="0" w:color="auto"/>
            </w:tcBorders>
          </w:tcPr>
          <w:p w14:paraId="1B4DC357" w14:textId="77777777" w:rsidR="004E2542" w:rsidRPr="00C6761E" w:rsidRDefault="004E2542" w:rsidP="00740BBF">
            <w:pPr>
              <w:pStyle w:val="TAC"/>
            </w:pPr>
          </w:p>
        </w:tc>
        <w:tc>
          <w:tcPr>
            <w:tcW w:w="950" w:type="dxa"/>
          </w:tcPr>
          <w:p w14:paraId="114BB1C2" w14:textId="77777777" w:rsidR="004E2542" w:rsidRPr="00C6761E" w:rsidRDefault="004E2542" w:rsidP="00740BBF">
            <w:pPr>
              <w:pStyle w:val="TAL"/>
            </w:pPr>
            <w:r w:rsidRPr="00C6761E">
              <w:t>octet 6</w:t>
            </w:r>
          </w:p>
        </w:tc>
      </w:tr>
      <w:tr w:rsidR="004E2542" w:rsidRPr="00C6761E" w14:paraId="1B9B0B6C" w14:textId="77777777" w:rsidTr="00740BBF">
        <w:trPr>
          <w:cantSplit/>
          <w:jc w:val="center"/>
        </w:trPr>
        <w:tc>
          <w:tcPr>
            <w:tcW w:w="2268" w:type="dxa"/>
            <w:tcBorders>
              <w:right w:val="single" w:sz="6" w:space="0" w:color="auto"/>
            </w:tcBorders>
          </w:tcPr>
          <w:p w14:paraId="30161F11" w14:textId="77777777" w:rsidR="004E2542" w:rsidRPr="00C6761E" w:rsidRDefault="004E2542" w:rsidP="00740BBF">
            <w:pPr>
              <w:pStyle w:val="TAC"/>
            </w:pPr>
          </w:p>
        </w:tc>
        <w:tc>
          <w:tcPr>
            <w:tcW w:w="1771" w:type="dxa"/>
            <w:gridSpan w:val="4"/>
            <w:tcBorders>
              <w:top w:val="single" w:sz="6" w:space="0" w:color="auto"/>
              <w:left w:val="single" w:sz="6" w:space="0" w:color="auto"/>
              <w:bottom w:val="single" w:sz="6" w:space="0" w:color="auto"/>
              <w:right w:val="single" w:sz="6" w:space="0" w:color="auto"/>
            </w:tcBorders>
          </w:tcPr>
          <w:p w14:paraId="5BB2984E" w14:textId="77777777" w:rsidR="004E2542" w:rsidRPr="00C6761E" w:rsidRDefault="004E2542" w:rsidP="00740BBF">
            <w:pPr>
              <w:pStyle w:val="TAC"/>
            </w:pPr>
            <w:r w:rsidRPr="00C6761E">
              <w:t>Rule operation code</w:t>
            </w:r>
          </w:p>
        </w:tc>
        <w:tc>
          <w:tcPr>
            <w:tcW w:w="720" w:type="dxa"/>
            <w:gridSpan w:val="2"/>
            <w:tcBorders>
              <w:top w:val="single" w:sz="6" w:space="0" w:color="auto"/>
              <w:left w:val="single" w:sz="6" w:space="0" w:color="auto"/>
              <w:bottom w:val="single" w:sz="6" w:space="0" w:color="auto"/>
              <w:right w:val="single" w:sz="6" w:space="0" w:color="auto"/>
            </w:tcBorders>
          </w:tcPr>
          <w:p w14:paraId="6D89CCF6" w14:textId="77777777" w:rsidR="004E2542" w:rsidRPr="00C6761E" w:rsidRDefault="004E2542" w:rsidP="00740BBF">
            <w:pPr>
              <w:pStyle w:val="TAC"/>
              <w:rPr>
                <w:lang w:eastAsia="zh-CN"/>
              </w:rPr>
            </w:pPr>
            <w:r w:rsidRPr="00C6761E">
              <w:rPr>
                <w:lang w:eastAsia="zh-CN"/>
              </w:rPr>
              <w:t>DQR bit</w:t>
            </w:r>
          </w:p>
        </w:tc>
        <w:tc>
          <w:tcPr>
            <w:tcW w:w="2230" w:type="dxa"/>
            <w:gridSpan w:val="4"/>
            <w:tcBorders>
              <w:top w:val="single" w:sz="6" w:space="0" w:color="auto"/>
              <w:left w:val="single" w:sz="6" w:space="0" w:color="auto"/>
              <w:bottom w:val="single" w:sz="6" w:space="0" w:color="auto"/>
              <w:right w:val="single" w:sz="6" w:space="0" w:color="auto"/>
            </w:tcBorders>
          </w:tcPr>
          <w:p w14:paraId="5A88F765" w14:textId="77777777" w:rsidR="004E2542" w:rsidRPr="00C6761E" w:rsidRDefault="004E2542" w:rsidP="00740BBF">
            <w:pPr>
              <w:pStyle w:val="TAC"/>
            </w:pPr>
            <w:r w:rsidRPr="00C6761E">
              <w:t>Number of packet filters</w:t>
            </w:r>
          </w:p>
        </w:tc>
        <w:tc>
          <w:tcPr>
            <w:tcW w:w="950" w:type="dxa"/>
            <w:tcBorders>
              <w:left w:val="single" w:sz="6" w:space="0" w:color="auto"/>
            </w:tcBorders>
          </w:tcPr>
          <w:p w14:paraId="5387CB9C" w14:textId="77777777" w:rsidR="004E2542" w:rsidRPr="00C6761E" w:rsidRDefault="004E2542" w:rsidP="00740BBF">
            <w:pPr>
              <w:pStyle w:val="TAL"/>
            </w:pPr>
            <w:r w:rsidRPr="00C6761E">
              <w:t>octet 7</w:t>
            </w:r>
          </w:p>
        </w:tc>
      </w:tr>
      <w:tr w:rsidR="004E2542" w:rsidRPr="00C6761E" w14:paraId="40CB62A5" w14:textId="77777777" w:rsidTr="00740BBF">
        <w:trPr>
          <w:cantSplit/>
          <w:jc w:val="center"/>
        </w:trPr>
        <w:tc>
          <w:tcPr>
            <w:tcW w:w="2268" w:type="dxa"/>
            <w:tcBorders>
              <w:right w:val="single" w:sz="6" w:space="0" w:color="auto"/>
            </w:tcBorders>
          </w:tcPr>
          <w:p w14:paraId="2611E95B" w14:textId="77777777" w:rsidR="004E2542" w:rsidRPr="00C6761E" w:rsidRDefault="004E2542" w:rsidP="00740BBF">
            <w:pPr>
              <w:pStyle w:val="TAC"/>
            </w:pPr>
          </w:p>
        </w:tc>
        <w:tc>
          <w:tcPr>
            <w:tcW w:w="4721" w:type="dxa"/>
            <w:gridSpan w:val="10"/>
            <w:tcBorders>
              <w:top w:val="single" w:sz="6" w:space="0" w:color="auto"/>
              <w:left w:val="single" w:sz="6" w:space="0" w:color="auto"/>
              <w:bottom w:val="single" w:sz="6" w:space="0" w:color="auto"/>
              <w:right w:val="single" w:sz="6" w:space="0" w:color="auto"/>
            </w:tcBorders>
          </w:tcPr>
          <w:p w14:paraId="1832079A" w14:textId="77777777" w:rsidR="004E2542" w:rsidRPr="00C6761E" w:rsidRDefault="004E2542" w:rsidP="00740BBF">
            <w:pPr>
              <w:pStyle w:val="TAC"/>
            </w:pPr>
          </w:p>
          <w:p w14:paraId="525A539E" w14:textId="77777777" w:rsidR="004E2542" w:rsidRPr="00C6761E" w:rsidRDefault="004E2542" w:rsidP="00740BBF">
            <w:pPr>
              <w:pStyle w:val="TAC"/>
            </w:pPr>
            <w:r w:rsidRPr="00C6761E">
              <w:t>Packet filter list</w:t>
            </w:r>
          </w:p>
        </w:tc>
        <w:tc>
          <w:tcPr>
            <w:tcW w:w="950" w:type="dxa"/>
            <w:tcBorders>
              <w:left w:val="single" w:sz="6" w:space="0" w:color="auto"/>
            </w:tcBorders>
          </w:tcPr>
          <w:p w14:paraId="6E46C8D6" w14:textId="77777777" w:rsidR="004E2542" w:rsidRPr="00C6761E" w:rsidRDefault="004E2542" w:rsidP="00740BBF">
            <w:pPr>
              <w:pStyle w:val="TAL"/>
            </w:pPr>
            <w:r w:rsidRPr="00C6761E">
              <w:t>octet 8*</w:t>
            </w:r>
          </w:p>
          <w:p w14:paraId="2C939DEC" w14:textId="77777777" w:rsidR="004E2542" w:rsidRPr="00C6761E" w:rsidRDefault="004E2542" w:rsidP="00740BBF">
            <w:pPr>
              <w:pStyle w:val="TAL"/>
            </w:pPr>
          </w:p>
          <w:p w14:paraId="361E3B08" w14:textId="77777777" w:rsidR="004E2542" w:rsidRPr="00C6761E" w:rsidRDefault="004E2542" w:rsidP="00740BBF">
            <w:pPr>
              <w:pStyle w:val="TAL"/>
            </w:pPr>
            <w:r w:rsidRPr="00C6761E">
              <w:t>octet a*</w:t>
            </w:r>
          </w:p>
        </w:tc>
      </w:tr>
      <w:tr w:rsidR="004E2542" w:rsidRPr="00C6761E" w14:paraId="78245A04" w14:textId="77777777" w:rsidTr="00740BBF">
        <w:trPr>
          <w:cantSplit/>
          <w:jc w:val="center"/>
        </w:trPr>
        <w:tc>
          <w:tcPr>
            <w:tcW w:w="2268" w:type="dxa"/>
            <w:tcBorders>
              <w:right w:val="single" w:sz="6" w:space="0" w:color="auto"/>
            </w:tcBorders>
          </w:tcPr>
          <w:p w14:paraId="55942B62" w14:textId="77777777" w:rsidR="004E2542" w:rsidRPr="00C6761E" w:rsidRDefault="004E2542" w:rsidP="00740BBF">
            <w:pPr>
              <w:pStyle w:val="TAC"/>
            </w:pPr>
          </w:p>
        </w:tc>
        <w:tc>
          <w:tcPr>
            <w:tcW w:w="4721" w:type="dxa"/>
            <w:gridSpan w:val="10"/>
            <w:tcBorders>
              <w:top w:val="single" w:sz="6" w:space="0" w:color="auto"/>
              <w:left w:val="single" w:sz="6" w:space="0" w:color="auto"/>
              <w:bottom w:val="single" w:sz="6" w:space="0" w:color="auto"/>
              <w:right w:val="single" w:sz="6" w:space="0" w:color="auto"/>
            </w:tcBorders>
          </w:tcPr>
          <w:p w14:paraId="30512778" w14:textId="77777777" w:rsidR="004E2542" w:rsidRPr="00C6761E" w:rsidRDefault="004E2542" w:rsidP="00740BBF">
            <w:pPr>
              <w:pStyle w:val="TAC"/>
            </w:pPr>
            <w:r w:rsidRPr="00C6761E">
              <w:t>PC5 QoS rule precedence</w:t>
            </w:r>
          </w:p>
        </w:tc>
        <w:tc>
          <w:tcPr>
            <w:tcW w:w="950" w:type="dxa"/>
            <w:tcBorders>
              <w:left w:val="single" w:sz="6" w:space="0" w:color="auto"/>
            </w:tcBorders>
          </w:tcPr>
          <w:p w14:paraId="3463EA68" w14:textId="77777777" w:rsidR="004E2542" w:rsidRPr="00C6761E" w:rsidRDefault="004E2542" w:rsidP="00740BBF">
            <w:pPr>
              <w:pStyle w:val="TAL"/>
            </w:pPr>
            <w:r w:rsidRPr="00C6761E">
              <w:t>octet a+1*</w:t>
            </w:r>
          </w:p>
        </w:tc>
      </w:tr>
      <w:tr w:rsidR="004E2542" w:rsidRPr="00C6761E" w14:paraId="7EE15F41" w14:textId="77777777" w:rsidTr="00740BBF">
        <w:trPr>
          <w:cantSplit/>
          <w:jc w:val="center"/>
        </w:trPr>
        <w:tc>
          <w:tcPr>
            <w:tcW w:w="2268" w:type="dxa"/>
            <w:tcBorders>
              <w:right w:val="single" w:sz="6" w:space="0" w:color="auto"/>
            </w:tcBorders>
          </w:tcPr>
          <w:p w14:paraId="259E3B2C" w14:textId="77777777" w:rsidR="004E2542" w:rsidRPr="00C6761E" w:rsidRDefault="004E2542" w:rsidP="00740BBF">
            <w:pPr>
              <w:pStyle w:val="TAC"/>
            </w:pPr>
          </w:p>
        </w:tc>
        <w:tc>
          <w:tcPr>
            <w:tcW w:w="568" w:type="dxa"/>
            <w:tcBorders>
              <w:top w:val="single" w:sz="6" w:space="0" w:color="auto"/>
              <w:left w:val="single" w:sz="6" w:space="0" w:color="auto"/>
              <w:bottom w:val="single" w:sz="6" w:space="0" w:color="auto"/>
              <w:right w:val="single" w:sz="6" w:space="0" w:color="auto"/>
            </w:tcBorders>
          </w:tcPr>
          <w:p w14:paraId="4250DA3B" w14:textId="77777777" w:rsidR="004E2542" w:rsidRPr="00C6761E" w:rsidRDefault="004E2542" w:rsidP="00740BBF">
            <w:pPr>
              <w:pStyle w:val="TAC"/>
            </w:pPr>
            <w:r w:rsidRPr="00C6761E">
              <w:t>0</w:t>
            </w:r>
          </w:p>
          <w:p w14:paraId="32D0DBB5" w14:textId="77777777" w:rsidR="004E2542" w:rsidRPr="00C6761E" w:rsidRDefault="004E2542" w:rsidP="00740BBF">
            <w:pPr>
              <w:pStyle w:val="TAC"/>
            </w:pPr>
            <w:r w:rsidRPr="00C6761E">
              <w:t>Spare</w:t>
            </w:r>
          </w:p>
        </w:tc>
        <w:tc>
          <w:tcPr>
            <w:tcW w:w="590" w:type="dxa"/>
            <w:tcBorders>
              <w:top w:val="single" w:sz="6" w:space="0" w:color="auto"/>
              <w:left w:val="single" w:sz="6" w:space="0" w:color="auto"/>
              <w:bottom w:val="single" w:sz="6" w:space="0" w:color="auto"/>
              <w:right w:val="single" w:sz="6" w:space="0" w:color="auto"/>
            </w:tcBorders>
          </w:tcPr>
          <w:p w14:paraId="1189732B" w14:textId="77777777" w:rsidR="004E2542" w:rsidRPr="00C6761E" w:rsidRDefault="004E2542" w:rsidP="00740BBF">
            <w:pPr>
              <w:pStyle w:val="TAC"/>
            </w:pPr>
            <w:r w:rsidRPr="00C6761E">
              <w:t>0</w:t>
            </w:r>
          </w:p>
          <w:p w14:paraId="6113E5E0" w14:textId="77777777" w:rsidR="004E2542" w:rsidRPr="00C6761E" w:rsidRDefault="004E2542" w:rsidP="00740BBF">
            <w:pPr>
              <w:pStyle w:val="TAC"/>
            </w:pPr>
            <w:r w:rsidRPr="00C6761E">
              <w:t>Spare</w:t>
            </w:r>
          </w:p>
        </w:tc>
        <w:tc>
          <w:tcPr>
            <w:tcW w:w="3563" w:type="dxa"/>
            <w:gridSpan w:val="8"/>
            <w:tcBorders>
              <w:top w:val="single" w:sz="6" w:space="0" w:color="auto"/>
              <w:left w:val="single" w:sz="6" w:space="0" w:color="auto"/>
              <w:bottom w:val="single" w:sz="6" w:space="0" w:color="auto"/>
              <w:right w:val="single" w:sz="6" w:space="0" w:color="auto"/>
            </w:tcBorders>
          </w:tcPr>
          <w:p w14:paraId="5366B77D" w14:textId="77777777" w:rsidR="004E2542" w:rsidRPr="00C6761E" w:rsidRDefault="004E2542" w:rsidP="00740BBF">
            <w:pPr>
              <w:pStyle w:val="TAC"/>
            </w:pPr>
            <w:r w:rsidRPr="00C6761E">
              <w:t>PC5 QoS flow identifier (PQFI)</w:t>
            </w:r>
          </w:p>
        </w:tc>
        <w:tc>
          <w:tcPr>
            <w:tcW w:w="950" w:type="dxa"/>
            <w:tcBorders>
              <w:left w:val="single" w:sz="6" w:space="0" w:color="auto"/>
            </w:tcBorders>
          </w:tcPr>
          <w:p w14:paraId="269A0C94" w14:textId="77777777" w:rsidR="004E2542" w:rsidRPr="00C6761E" w:rsidRDefault="004E2542" w:rsidP="00740BBF">
            <w:pPr>
              <w:pStyle w:val="TAL"/>
            </w:pPr>
            <w:r w:rsidRPr="00C6761E">
              <w:t>octet a+2*</w:t>
            </w:r>
          </w:p>
        </w:tc>
      </w:tr>
      <w:tr w:rsidR="004E2542" w:rsidRPr="00C6761E" w14:paraId="6F1D0094" w14:textId="77777777" w:rsidTr="00740BBF">
        <w:trPr>
          <w:cantSplit/>
          <w:jc w:val="center"/>
        </w:trPr>
        <w:tc>
          <w:tcPr>
            <w:tcW w:w="2268" w:type="dxa"/>
            <w:tcBorders>
              <w:right w:val="single" w:sz="6" w:space="0" w:color="auto"/>
            </w:tcBorders>
          </w:tcPr>
          <w:p w14:paraId="27104A7C" w14:textId="77777777" w:rsidR="004E2542" w:rsidRPr="00C6761E" w:rsidRDefault="004E2542" w:rsidP="00740BBF">
            <w:pPr>
              <w:pStyle w:val="TAC"/>
            </w:pPr>
          </w:p>
        </w:tc>
        <w:tc>
          <w:tcPr>
            <w:tcW w:w="4721" w:type="dxa"/>
            <w:gridSpan w:val="10"/>
            <w:tcBorders>
              <w:top w:val="single" w:sz="6" w:space="0" w:color="auto"/>
              <w:left w:val="single" w:sz="6" w:space="0" w:color="auto"/>
              <w:bottom w:val="single" w:sz="6" w:space="0" w:color="auto"/>
              <w:right w:val="single" w:sz="6" w:space="0" w:color="auto"/>
            </w:tcBorders>
          </w:tcPr>
          <w:p w14:paraId="370632EA" w14:textId="77777777" w:rsidR="004E2542" w:rsidRPr="00C6761E" w:rsidRDefault="004E2542" w:rsidP="00740BBF">
            <w:pPr>
              <w:pStyle w:val="TAC"/>
              <w:rPr>
                <w:lang w:eastAsia="zh-CN"/>
              </w:rPr>
            </w:pPr>
          </w:p>
          <w:p w14:paraId="03DC19DF" w14:textId="77777777" w:rsidR="004E2542" w:rsidRPr="00C6761E" w:rsidRDefault="004E2542" w:rsidP="00740BBF">
            <w:pPr>
              <w:pStyle w:val="TAC"/>
              <w:rPr>
                <w:lang w:eastAsia="zh-CN"/>
              </w:rPr>
            </w:pPr>
            <w:r w:rsidRPr="00C6761E">
              <w:rPr>
                <w:lang w:eastAsia="zh-CN"/>
              </w:rPr>
              <w:t>ProSe identifier</w:t>
            </w:r>
          </w:p>
        </w:tc>
        <w:tc>
          <w:tcPr>
            <w:tcW w:w="950" w:type="dxa"/>
            <w:tcBorders>
              <w:left w:val="single" w:sz="6" w:space="0" w:color="auto"/>
            </w:tcBorders>
          </w:tcPr>
          <w:p w14:paraId="2DD931D7" w14:textId="77777777" w:rsidR="004E2542" w:rsidRPr="00C6761E" w:rsidRDefault="004E2542" w:rsidP="00740BBF">
            <w:pPr>
              <w:pStyle w:val="TAL"/>
              <w:rPr>
                <w:lang w:eastAsia="zh-CN"/>
              </w:rPr>
            </w:pPr>
            <w:r w:rsidRPr="00C6761E">
              <w:rPr>
                <w:lang w:eastAsia="zh-CN"/>
              </w:rPr>
              <w:t>octet a+3*</w:t>
            </w:r>
          </w:p>
          <w:p w14:paraId="0059D6EE" w14:textId="77777777" w:rsidR="004E2542" w:rsidRPr="00C6761E" w:rsidRDefault="004E2542" w:rsidP="00740BBF">
            <w:pPr>
              <w:pStyle w:val="TAL"/>
              <w:rPr>
                <w:lang w:eastAsia="zh-CN"/>
              </w:rPr>
            </w:pPr>
          </w:p>
          <w:p w14:paraId="1197296D" w14:textId="40E0FED9" w:rsidR="004E2542" w:rsidRPr="00C6761E" w:rsidRDefault="004E2542" w:rsidP="00740BBF">
            <w:pPr>
              <w:pStyle w:val="TAL"/>
              <w:rPr>
                <w:lang w:eastAsia="zh-CN"/>
              </w:rPr>
            </w:pPr>
            <w:r w:rsidRPr="00C6761E">
              <w:rPr>
                <w:lang w:eastAsia="zh-CN"/>
              </w:rPr>
              <w:t>oct</w:t>
            </w:r>
            <w:r w:rsidR="00CC7415" w:rsidRPr="00C6761E">
              <w:rPr>
                <w:lang w:eastAsia="zh-CN"/>
              </w:rPr>
              <w:t>et</w:t>
            </w:r>
            <w:r w:rsidRPr="00C6761E">
              <w:rPr>
                <w:lang w:eastAsia="zh-CN"/>
              </w:rPr>
              <w:t xml:space="preserve"> b*</w:t>
            </w:r>
          </w:p>
        </w:tc>
      </w:tr>
    </w:tbl>
    <w:p w14:paraId="46AC2F00" w14:textId="129D923E" w:rsidR="004E2542" w:rsidRPr="00C6761E" w:rsidRDefault="004E2542" w:rsidP="004E2542">
      <w:pPr>
        <w:pStyle w:val="TF"/>
      </w:pPr>
      <w:bookmarkStart w:id="7151" w:name="_CRFigure11_3_29_2"/>
      <w:bookmarkEnd w:id="7150"/>
      <w:r w:rsidRPr="00C6761E">
        <w:t>Figure </w:t>
      </w:r>
      <w:bookmarkEnd w:id="7151"/>
      <w:r w:rsidRPr="00C6761E">
        <w:t>11.3.</w:t>
      </w:r>
      <w:r w:rsidR="007E1AB9" w:rsidRPr="00C6761E">
        <w:t>29</w:t>
      </w:r>
      <w:r w:rsidRPr="00C6761E">
        <w:t>.2: PC5 QoS rule (u=a+2 or u=b)</w:t>
      </w:r>
    </w:p>
    <w:p w14:paraId="5693DB01" w14:textId="77777777" w:rsidR="004E2542" w:rsidRPr="00C6761E" w:rsidRDefault="004E2542" w:rsidP="004E2542">
      <w:pPr>
        <w:pStyle w:val="TH"/>
      </w:pPr>
    </w:p>
    <w:tbl>
      <w:tblPr>
        <w:tblW w:w="0" w:type="auto"/>
        <w:jc w:val="center"/>
        <w:tblLayout w:type="fixed"/>
        <w:tblCellMar>
          <w:left w:w="28" w:type="dxa"/>
          <w:right w:w="56" w:type="dxa"/>
        </w:tblCellMar>
        <w:tblLook w:val="0000" w:firstRow="0" w:lastRow="0" w:firstColumn="0" w:lastColumn="0" w:noHBand="0" w:noVBand="0"/>
      </w:tblPr>
      <w:tblGrid>
        <w:gridCol w:w="2239"/>
        <w:gridCol w:w="593"/>
        <w:gridCol w:w="594"/>
        <w:gridCol w:w="594"/>
        <w:gridCol w:w="594"/>
        <w:gridCol w:w="593"/>
        <w:gridCol w:w="594"/>
        <w:gridCol w:w="594"/>
        <w:gridCol w:w="594"/>
        <w:gridCol w:w="950"/>
      </w:tblGrid>
      <w:tr w:rsidR="004E2542" w:rsidRPr="00C6761E" w14:paraId="1C81D327" w14:textId="77777777" w:rsidTr="00740BBF">
        <w:trPr>
          <w:cantSplit/>
          <w:jc w:val="center"/>
        </w:trPr>
        <w:tc>
          <w:tcPr>
            <w:tcW w:w="2239" w:type="dxa"/>
          </w:tcPr>
          <w:p w14:paraId="0145A490" w14:textId="77777777" w:rsidR="004E2542" w:rsidRPr="00C6761E" w:rsidRDefault="004E2542" w:rsidP="00740BBF">
            <w:pPr>
              <w:pStyle w:val="TAC"/>
            </w:pPr>
            <w:bookmarkStart w:id="7152" w:name="MCCQCTEMPBM_00000082"/>
          </w:p>
        </w:tc>
        <w:tc>
          <w:tcPr>
            <w:tcW w:w="593" w:type="dxa"/>
            <w:tcBorders>
              <w:bottom w:val="single" w:sz="6" w:space="0" w:color="auto"/>
            </w:tcBorders>
          </w:tcPr>
          <w:p w14:paraId="67C6CAB4" w14:textId="77777777" w:rsidR="004E2542" w:rsidRPr="00C6761E" w:rsidRDefault="004E2542" w:rsidP="00740BBF">
            <w:pPr>
              <w:pStyle w:val="TAC"/>
            </w:pPr>
            <w:r w:rsidRPr="00C6761E">
              <w:t>8</w:t>
            </w:r>
          </w:p>
        </w:tc>
        <w:tc>
          <w:tcPr>
            <w:tcW w:w="594" w:type="dxa"/>
            <w:tcBorders>
              <w:bottom w:val="single" w:sz="6" w:space="0" w:color="auto"/>
            </w:tcBorders>
          </w:tcPr>
          <w:p w14:paraId="505B438B" w14:textId="77777777" w:rsidR="004E2542" w:rsidRPr="00C6761E" w:rsidRDefault="004E2542" w:rsidP="00740BBF">
            <w:pPr>
              <w:pStyle w:val="TAC"/>
            </w:pPr>
            <w:r w:rsidRPr="00C6761E">
              <w:t>7</w:t>
            </w:r>
          </w:p>
        </w:tc>
        <w:tc>
          <w:tcPr>
            <w:tcW w:w="594" w:type="dxa"/>
            <w:tcBorders>
              <w:bottom w:val="single" w:sz="6" w:space="0" w:color="auto"/>
            </w:tcBorders>
          </w:tcPr>
          <w:p w14:paraId="583AFCDE" w14:textId="77777777" w:rsidR="004E2542" w:rsidRPr="00C6761E" w:rsidRDefault="004E2542" w:rsidP="00740BBF">
            <w:pPr>
              <w:pStyle w:val="TAC"/>
            </w:pPr>
            <w:r w:rsidRPr="00C6761E">
              <w:t>6</w:t>
            </w:r>
          </w:p>
        </w:tc>
        <w:tc>
          <w:tcPr>
            <w:tcW w:w="594" w:type="dxa"/>
            <w:tcBorders>
              <w:bottom w:val="single" w:sz="6" w:space="0" w:color="auto"/>
            </w:tcBorders>
          </w:tcPr>
          <w:p w14:paraId="6A03B487" w14:textId="77777777" w:rsidR="004E2542" w:rsidRPr="00C6761E" w:rsidRDefault="004E2542" w:rsidP="00740BBF">
            <w:pPr>
              <w:pStyle w:val="TAC"/>
            </w:pPr>
            <w:r w:rsidRPr="00C6761E">
              <w:t>5</w:t>
            </w:r>
          </w:p>
        </w:tc>
        <w:tc>
          <w:tcPr>
            <w:tcW w:w="593" w:type="dxa"/>
            <w:tcBorders>
              <w:bottom w:val="single" w:sz="6" w:space="0" w:color="auto"/>
            </w:tcBorders>
          </w:tcPr>
          <w:p w14:paraId="2B317DC1" w14:textId="77777777" w:rsidR="004E2542" w:rsidRPr="00C6761E" w:rsidRDefault="004E2542" w:rsidP="00740BBF">
            <w:pPr>
              <w:pStyle w:val="TAC"/>
            </w:pPr>
            <w:r w:rsidRPr="00C6761E">
              <w:t>4</w:t>
            </w:r>
          </w:p>
        </w:tc>
        <w:tc>
          <w:tcPr>
            <w:tcW w:w="594" w:type="dxa"/>
            <w:tcBorders>
              <w:bottom w:val="single" w:sz="6" w:space="0" w:color="auto"/>
            </w:tcBorders>
          </w:tcPr>
          <w:p w14:paraId="24B21F5F" w14:textId="77777777" w:rsidR="004E2542" w:rsidRPr="00C6761E" w:rsidRDefault="004E2542" w:rsidP="00740BBF">
            <w:pPr>
              <w:pStyle w:val="TAC"/>
            </w:pPr>
            <w:r w:rsidRPr="00C6761E">
              <w:t>3</w:t>
            </w:r>
          </w:p>
        </w:tc>
        <w:tc>
          <w:tcPr>
            <w:tcW w:w="594" w:type="dxa"/>
            <w:tcBorders>
              <w:bottom w:val="single" w:sz="6" w:space="0" w:color="auto"/>
            </w:tcBorders>
          </w:tcPr>
          <w:p w14:paraId="606A3336" w14:textId="77777777" w:rsidR="004E2542" w:rsidRPr="00C6761E" w:rsidRDefault="004E2542" w:rsidP="00740BBF">
            <w:pPr>
              <w:pStyle w:val="TAC"/>
            </w:pPr>
            <w:r w:rsidRPr="00C6761E">
              <w:t>2</w:t>
            </w:r>
          </w:p>
        </w:tc>
        <w:tc>
          <w:tcPr>
            <w:tcW w:w="594" w:type="dxa"/>
            <w:tcBorders>
              <w:bottom w:val="single" w:sz="6" w:space="0" w:color="auto"/>
            </w:tcBorders>
          </w:tcPr>
          <w:p w14:paraId="653B8531" w14:textId="77777777" w:rsidR="004E2542" w:rsidRPr="00C6761E" w:rsidRDefault="004E2542" w:rsidP="00740BBF">
            <w:pPr>
              <w:pStyle w:val="TAC"/>
            </w:pPr>
            <w:r w:rsidRPr="00C6761E">
              <w:t>1</w:t>
            </w:r>
          </w:p>
        </w:tc>
        <w:tc>
          <w:tcPr>
            <w:tcW w:w="950" w:type="dxa"/>
            <w:tcBorders>
              <w:left w:val="nil"/>
            </w:tcBorders>
          </w:tcPr>
          <w:p w14:paraId="37719C31" w14:textId="77777777" w:rsidR="004E2542" w:rsidRPr="00C6761E" w:rsidRDefault="004E2542" w:rsidP="00740BBF">
            <w:pPr>
              <w:pStyle w:val="TAC"/>
            </w:pPr>
          </w:p>
        </w:tc>
      </w:tr>
      <w:tr w:rsidR="004E2542" w:rsidRPr="00C6761E" w14:paraId="627CB0CC" w14:textId="77777777" w:rsidTr="00740BBF">
        <w:trPr>
          <w:cantSplit/>
          <w:trHeight w:val="83"/>
          <w:jc w:val="center"/>
        </w:trPr>
        <w:tc>
          <w:tcPr>
            <w:tcW w:w="2239" w:type="dxa"/>
            <w:vMerge w:val="restart"/>
            <w:tcBorders>
              <w:right w:val="single" w:sz="6" w:space="0" w:color="auto"/>
            </w:tcBorders>
          </w:tcPr>
          <w:p w14:paraId="3B8E405B" w14:textId="77777777" w:rsidR="004E2542" w:rsidRPr="00C6761E" w:rsidRDefault="004E2542" w:rsidP="00740BBF">
            <w:pPr>
              <w:pStyle w:val="TAC"/>
            </w:pPr>
          </w:p>
        </w:tc>
        <w:tc>
          <w:tcPr>
            <w:tcW w:w="593" w:type="dxa"/>
            <w:tcBorders>
              <w:top w:val="single" w:sz="6" w:space="0" w:color="auto"/>
              <w:left w:val="single" w:sz="6" w:space="0" w:color="auto"/>
            </w:tcBorders>
          </w:tcPr>
          <w:p w14:paraId="5B47BDF2" w14:textId="77777777" w:rsidR="004E2542" w:rsidRPr="00C6761E" w:rsidRDefault="004E2542" w:rsidP="00740BBF">
            <w:pPr>
              <w:pStyle w:val="TAC"/>
            </w:pPr>
            <w:r w:rsidRPr="00C6761E">
              <w:t>0</w:t>
            </w:r>
          </w:p>
        </w:tc>
        <w:tc>
          <w:tcPr>
            <w:tcW w:w="594" w:type="dxa"/>
            <w:tcBorders>
              <w:top w:val="single" w:sz="6" w:space="0" w:color="auto"/>
            </w:tcBorders>
          </w:tcPr>
          <w:p w14:paraId="6A4ED36A" w14:textId="77777777" w:rsidR="004E2542" w:rsidRPr="00C6761E" w:rsidRDefault="004E2542" w:rsidP="00740BBF">
            <w:pPr>
              <w:pStyle w:val="TAC"/>
            </w:pPr>
            <w:r w:rsidRPr="00C6761E">
              <w:t>0</w:t>
            </w:r>
          </w:p>
        </w:tc>
        <w:tc>
          <w:tcPr>
            <w:tcW w:w="594" w:type="dxa"/>
            <w:tcBorders>
              <w:top w:val="single" w:sz="6" w:space="0" w:color="auto"/>
            </w:tcBorders>
          </w:tcPr>
          <w:p w14:paraId="6D1175ED" w14:textId="77777777" w:rsidR="004E2542" w:rsidRPr="00C6761E" w:rsidRDefault="004E2542" w:rsidP="00740BBF">
            <w:pPr>
              <w:pStyle w:val="TAC"/>
            </w:pPr>
            <w:r w:rsidRPr="00C6761E">
              <w:t>0</w:t>
            </w:r>
          </w:p>
        </w:tc>
        <w:tc>
          <w:tcPr>
            <w:tcW w:w="594" w:type="dxa"/>
            <w:tcBorders>
              <w:top w:val="single" w:sz="6" w:space="0" w:color="auto"/>
              <w:right w:val="single" w:sz="6" w:space="0" w:color="auto"/>
            </w:tcBorders>
          </w:tcPr>
          <w:p w14:paraId="51E5FEEE" w14:textId="77777777" w:rsidR="004E2542" w:rsidRPr="00C6761E" w:rsidRDefault="004E2542" w:rsidP="00740BBF">
            <w:pPr>
              <w:pStyle w:val="TAC"/>
            </w:pPr>
            <w:r w:rsidRPr="00C6761E">
              <w:t>0</w:t>
            </w:r>
          </w:p>
        </w:tc>
        <w:tc>
          <w:tcPr>
            <w:tcW w:w="2375" w:type="dxa"/>
            <w:gridSpan w:val="4"/>
            <w:vMerge w:val="restart"/>
            <w:tcBorders>
              <w:top w:val="single" w:sz="6" w:space="0" w:color="auto"/>
              <w:left w:val="single" w:sz="6" w:space="0" w:color="auto"/>
              <w:right w:val="single" w:sz="6" w:space="0" w:color="auto"/>
            </w:tcBorders>
          </w:tcPr>
          <w:p w14:paraId="7F71D7C9" w14:textId="77777777" w:rsidR="004E2542" w:rsidRPr="00C6761E" w:rsidRDefault="004E2542" w:rsidP="00740BBF">
            <w:pPr>
              <w:pStyle w:val="TAC"/>
            </w:pPr>
            <w:r w:rsidRPr="00C6761E">
              <w:t>Packet filter identifier 1</w:t>
            </w:r>
          </w:p>
        </w:tc>
        <w:tc>
          <w:tcPr>
            <w:tcW w:w="950" w:type="dxa"/>
            <w:vMerge w:val="restart"/>
            <w:tcBorders>
              <w:left w:val="single" w:sz="6" w:space="0" w:color="auto"/>
            </w:tcBorders>
          </w:tcPr>
          <w:p w14:paraId="4D70265E" w14:textId="77777777" w:rsidR="004E2542" w:rsidRPr="00C6761E" w:rsidRDefault="004E2542" w:rsidP="00740BBF">
            <w:pPr>
              <w:pStyle w:val="TAL"/>
            </w:pPr>
            <w:r w:rsidRPr="00C6761E">
              <w:t>octet 8</w:t>
            </w:r>
          </w:p>
        </w:tc>
      </w:tr>
      <w:tr w:rsidR="004E2542" w:rsidRPr="00C6761E" w14:paraId="3F05A4B2" w14:textId="77777777" w:rsidTr="00740BBF">
        <w:trPr>
          <w:cantSplit/>
          <w:trHeight w:val="82"/>
          <w:jc w:val="center"/>
        </w:trPr>
        <w:tc>
          <w:tcPr>
            <w:tcW w:w="2239" w:type="dxa"/>
            <w:vMerge/>
            <w:tcBorders>
              <w:right w:val="single" w:sz="6" w:space="0" w:color="auto"/>
            </w:tcBorders>
          </w:tcPr>
          <w:p w14:paraId="64977B57" w14:textId="77777777" w:rsidR="004E2542" w:rsidRPr="00C6761E" w:rsidRDefault="004E2542" w:rsidP="00740BBF">
            <w:pPr>
              <w:pStyle w:val="TAC"/>
            </w:pPr>
          </w:p>
        </w:tc>
        <w:tc>
          <w:tcPr>
            <w:tcW w:w="2375" w:type="dxa"/>
            <w:gridSpan w:val="4"/>
            <w:tcBorders>
              <w:left w:val="single" w:sz="6" w:space="0" w:color="auto"/>
              <w:bottom w:val="single" w:sz="6" w:space="0" w:color="auto"/>
              <w:right w:val="single" w:sz="6" w:space="0" w:color="auto"/>
            </w:tcBorders>
          </w:tcPr>
          <w:p w14:paraId="2263B4C4" w14:textId="77777777" w:rsidR="004E2542" w:rsidRPr="00C6761E" w:rsidRDefault="004E2542" w:rsidP="00740BBF">
            <w:pPr>
              <w:pStyle w:val="TAC"/>
            </w:pPr>
            <w:r w:rsidRPr="00C6761E">
              <w:t>Spare</w:t>
            </w:r>
          </w:p>
        </w:tc>
        <w:tc>
          <w:tcPr>
            <w:tcW w:w="2375" w:type="dxa"/>
            <w:gridSpan w:val="4"/>
            <w:vMerge/>
            <w:tcBorders>
              <w:left w:val="single" w:sz="6" w:space="0" w:color="auto"/>
              <w:bottom w:val="single" w:sz="6" w:space="0" w:color="auto"/>
              <w:right w:val="single" w:sz="6" w:space="0" w:color="auto"/>
            </w:tcBorders>
          </w:tcPr>
          <w:p w14:paraId="661A75DA" w14:textId="77777777" w:rsidR="004E2542" w:rsidRPr="00C6761E" w:rsidRDefault="004E2542" w:rsidP="00740BBF">
            <w:pPr>
              <w:pStyle w:val="TAC"/>
            </w:pPr>
          </w:p>
        </w:tc>
        <w:tc>
          <w:tcPr>
            <w:tcW w:w="950" w:type="dxa"/>
            <w:vMerge/>
            <w:tcBorders>
              <w:left w:val="single" w:sz="6" w:space="0" w:color="auto"/>
            </w:tcBorders>
          </w:tcPr>
          <w:p w14:paraId="2028244F" w14:textId="77777777" w:rsidR="004E2542" w:rsidRPr="00C6761E" w:rsidRDefault="004E2542" w:rsidP="00740BBF">
            <w:pPr>
              <w:pStyle w:val="TAL"/>
            </w:pPr>
          </w:p>
        </w:tc>
      </w:tr>
      <w:tr w:rsidR="004E2542" w:rsidRPr="00C6761E" w14:paraId="06404F24" w14:textId="77777777" w:rsidTr="00740BBF">
        <w:trPr>
          <w:cantSplit/>
          <w:trHeight w:val="83"/>
          <w:jc w:val="center"/>
        </w:trPr>
        <w:tc>
          <w:tcPr>
            <w:tcW w:w="2239" w:type="dxa"/>
            <w:vMerge w:val="restart"/>
            <w:tcBorders>
              <w:right w:val="single" w:sz="6" w:space="0" w:color="auto"/>
            </w:tcBorders>
          </w:tcPr>
          <w:p w14:paraId="568C0AC4" w14:textId="77777777" w:rsidR="004E2542" w:rsidRPr="00C6761E" w:rsidRDefault="004E2542" w:rsidP="00740BBF">
            <w:pPr>
              <w:pStyle w:val="TAC"/>
            </w:pPr>
          </w:p>
        </w:tc>
        <w:tc>
          <w:tcPr>
            <w:tcW w:w="593" w:type="dxa"/>
            <w:tcBorders>
              <w:top w:val="single" w:sz="6" w:space="0" w:color="auto"/>
              <w:left w:val="single" w:sz="6" w:space="0" w:color="auto"/>
            </w:tcBorders>
          </w:tcPr>
          <w:p w14:paraId="5585F3B1" w14:textId="77777777" w:rsidR="004E2542" w:rsidRPr="00C6761E" w:rsidRDefault="004E2542" w:rsidP="00740BBF">
            <w:pPr>
              <w:pStyle w:val="TAC"/>
            </w:pPr>
            <w:r w:rsidRPr="00C6761E">
              <w:t>0</w:t>
            </w:r>
          </w:p>
        </w:tc>
        <w:tc>
          <w:tcPr>
            <w:tcW w:w="594" w:type="dxa"/>
            <w:tcBorders>
              <w:top w:val="single" w:sz="6" w:space="0" w:color="auto"/>
            </w:tcBorders>
          </w:tcPr>
          <w:p w14:paraId="0EE2BC1F" w14:textId="77777777" w:rsidR="004E2542" w:rsidRPr="00C6761E" w:rsidRDefault="004E2542" w:rsidP="00740BBF">
            <w:pPr>
              <w:pStyle w:val="TAC"/>
            </w:pPr>
            <w:r w:rsidRPr="00C6761E">
              <w:t>0</w:t>
            </w:r>
          </w:p>
        </w:tc>
        <w:tc>
          <w:tcPr>
            <w:tcW w:w="594" w:type="dxa"/>
            <w:tcBorders>
              <w:top w:val="single" w:sz="6" w:space="0" w:color="auto"/>
            </w:tcBorders>
          </w:tcPr>
          <w:p w14:paraId="2B57BD8A" w14:textId="77777777" w:rsidR="004E2542" w:rsidRPr="00C6761E" w:rsidRDefault="004E2542" w:rsidP="00740BBF">
            <w:pPr>
              <w:pStyle w:val="TAC"/>
            </w:pPr>
            <w:r w:rsidRPr="00C6761E">
              <w:t>0</w:t>
            </w:r>
          </w:p>
        </w:tc>
        <w:tc>
          <w:tcPr>
            <w:tcW w:w="594" w:type="dxa"/>
            <w:tcBorders>
              <w:top w:val="single" w:sz="6" w:space="0" w:color="auto"/>
              <w:right w:val="single" w:sz="6" w:space="0" w:color="auto"/>
            </w:tcBorders>
          </w:tcPr>
          <w:p w14:paraId="600F2D86" w14:textId="77777777" w:rsidR="004E2542" w:rsidRPr="00C6761E" w:rsidRDefault="004E2542" w:rsidP="00740BBF">
            <w:pPr>
              <w:pStyle w:val="TAC"/>
            </w:pPr>
            <w:r w:rsidRPr="00C6761E">
              <w:t>0</w:t>
            </w:r>
          </w:p>
        </w:tc>
        <w:tc>
          <w:tcPr>
            <w:tcW w:w="2375" w:type="dxa"/>
            <w:gridSpan w:val="4"/>
            <w:vMerge w:val="restart"/>
            <w:tcBorders>
              <w:top w:val="single" w:sz="6" w:space="0" w:color="auto"/>
              <w:left w:val="single" w:sz="6" w:space="0" w:color="auto"/>
              <w:right w:val="single" w:sz="6" w:space="0" w:color="auto"/>
            </w:tcBorders>
          </w:tcPr>
          <w:p w14:paraId="41525814" w14:textId="77777777" w:rsidR="004E2542" w:rsidRPr="00C6761E" w:rsidRDefault="004E2542" w:rsidP="00740BBF">
            <w:pPr>
              <w:pStyle w:val="TAC"/>
            </w:pPr>
            <w:r w:rsidRPr="00C6761E">
              <w:t>Packet filter identifier 2</w:t>
            </w:r>
          </w:p>
        </w:tc>
        <w:tc>
          <w:tcPr>
            <w:tcW w:w="950" w:type="dxa"/>
            <w:vMerge w:val="restart"/>
            <w:tcBorders>
              <w:left w:val="single" w:sz="6" w:space="0" w:color="auto"/>
            </w:tcBorders>
          </w:tcPr>
          <w:p w14:paraId="0F09CE69" w14:textId="77777777" w:rsidR="004E2542" w:rsidRPr="00C6761E" w:rsidRDefault="004E2542" w:rsidP="00740BBF">
            <w:pPr>
              <w:pStyle w:val="TAL"/>
            </w:pPr>
            <w:r w:rsidRPr="00C6761E">
              <w:t>octet 9</w:t>
            </w:r>
          </w:p>
        </w:tc>
      </w:tr>
      <w:tr w:rsidR="004E2542" w:rsidRPr="00C6761E" w14:paraId="75CD3E31" w14:textId="77777777" w:rsidTr="00740BBF">
        <w:trPr>
          <w:cantSplit/>
          <w:trHeight w:val="82"/>
          <w:jc w:val="center"/>
        </w:trPr>
        <w:tc>
          <w:tcPr>
            <w:tcW w:w="2239" w:type="dxa"/>
            <w:vMerge/>
            <w:tcBorders>
              <w:right w:val="single" w:sz="6" w:space="0" w:color="auto"/>
            </w:tcBorders>
          </w:tcPr>
          <w:p w14:paraId="6C28C602" w14:textId="77777777" w:rsidR="004E2542" w:rsidRPr="00C6761E" w:rsidRDefault="004E2542" w:rsidP="00740BBF">
            <w:pPr>
              <w:pStyle w:val="TAC"/>
            </w:pPr>
          </w:p>
        </w:tc>
        <w:tc>
          <w:tcPr>
            <w:tcW w:w="2375" w:type="dxa"/>
            <w:gridSpan w:val="4"/>
            <w:tcBorders>
              <w:left w:val="single" w:sz="6" w:space="0" w:color="auto"/>
              <w:bottom w:val="single" w:sz="6" w:space="0" w:color="auto"/>
              <w:right w:val="single" w:sz="6" w:space="0" w:color="auto"/>
            </w:tcBorders>
          </w:tcPr>
          <w:p w14:paraId="734121D3" w14:textId="77777777" w:rsidR="004E2542" w:rsidRPr="00C6761E" w:rsidRDefault="004E2542" w:rsidP="00740BBF">
            <w:pPr>
              <w:pStyle w:val="TAC"/>
            </w:pPr>
            <w:r w:rsidRPr="00C6761E">
              <w:t>Spare</w:t>
            </w:r>
          </w:p>
        </w:tc>
        <w:tc>
          <w:tcPr>
            <w:tcW w:w="2375" w:type="dxa"/>
            <w:gridSpan w:val="4"/>
            <w:vMerge/>
            <w:tcBorders>
              <w:left w:val="single" w:sz="6" w:space="0" w:color="auto"/>
              <w:bottom w:val="single" w:sz="6" w:space="0" w:color="auto"/>
              <w:right w:val="single" w:sz="6" w:space="0" w:color="auto"/>
            </w:tcBorders>
          </w:tcPr>
          <w:p w14:paraId="24BB9975" w14:textId="77777777" w:rsidR="004E2542" w:rsidRPr="00C6761E" w:rsidRDefault="004E2542" w:rsidP="00740BBF">
            <w:pPr>
              <w:pStyle w:val="TAC"/>
            </w:pPr>
          </w:p>
        </w:tc>
        <w:tc>
          <w:tcPr>
            <w:tcW w:w="950" w:type="dxa"/>
            <w:vMerge/>
            <w:tcBorders>
              <w:left w:val="single" w:sz="6" w:space="0" w:color="auto"/>
            </w:tcBorders>
          </w:tcPr>
          <w:p w14:paraId="4BFAF672" w14:textId="77777777" w:rsidR="004E2542" w:rsidRPr="00C6761E" w:rsidRDefault="004E2542" w:rsidP="00740BBF">
            <w:pPr>
              <w:pStyle w:val="TAL"/>
            </w:pPr>
          </w:p>
        </w:tc>
      </w:tr>
      <w:tr w:rsidR="004E2542" w:rsidRPr="00C6761E" w14:paraId="01A2D87E" w14:textId="77777777" w:rsidTr="00740BBF">
        <w:trPr>
          <w:cantSplit/>
          <w:jc w:val="center"/>
        </w:trPr>
        <w:tc>
          <w:tcPr>
            <w:tcW w:w="2239" w:type="dxa"/>
            <w:tcBorders>
              <w:right w:val="single" w:sz="6" w:space="0" w:color="auto"/>
            </w:tcBorders>
          </w:tcPr>
          <w:p w14:paraId="5DD7C247" w14:textId="77777777" w:rsidR="004E2542" w:rsidRPr="00C6761E" w:rsidRDefault="004E2542" w:rsidP="00740BBF">
            <w:pPr>
              <w:pStyle w:val="TAC"/>
            </w:pPr>
          </w:p>
        </w:tc>
        <w:tc>
          <w:tcPr>
            <w:tcW w:w="4750" w:type="dxa"/>
            <w:gridSpan w:val="8"/>
            <w:tcBorders>
              <w:top w:val="single" w:sz="6" w:space="0" w:color="auto"/>
              <w:left w:val="single" w:sz="6" w:space="0" w:color="auto"/>
              <w:bottom w:val="single" w:sz="6" w:space="0" w:color="auto"/>
              <w:right w:val="single" w:sz="6" w:space="0" w:color="auto"/>
            </w:tcBorders>
          </w:tcPr>
          <w:p w14:paraId="39450DF6" w14:textId="77777777" w:rsidR="004E2542" w:rsidRPr="00C6761E" w:rsidRDefault="004E2542" w:rsidP="00740BBF">
            <w:pPr>
              <w:pStyle w:val="TAC"/>
            </w:pPr>
            <w:r w:rsidRPr="00C6761E">
              <w:t>…</w:t>
            </w:r>
          </w:p>
        </w:tc>
        <w:tc>
          <w:tcPr>
            <w:tcW w:w="950" w:type="dxa"/>
            <w:tcBorders>
              <w:left w:val="single" w:sz="6" w:space="0" w:color="auto"/>
            </w:tcBorders>
          </w:tcPr>
          <w:p w14:paraId="29356CFC" w14:textId="77777777" w:rsidR="004E2542" w:rsidRPr="00C6761E" w:rsidRDefault="004E2542" w:rsidP="00740BBF">
            <w:pPr>
              <w:pStyle w:val="TAL"/>
            </w:pPr>
          </w:p>
        </w:tc>
      </w:tr>
      <w:tr w:rsidR="004E2542" w:rsidRPr="00C6761E" w14:paraId="0E0F3ACD" w14:textId="77777777" w:rsidTr="00740BBF">
        <w:trPr>
          <w:cantSplit/>
          <w:trHeight w:val="83"/>
          <w:jc w:val="center"/>
        </w:trPr>
        <w:tc>
          <w:tcPr>
            <w:tcW w:w="2239" w:type="dxa"/>
            <w:vMerge w:val="restart"/>
            <w:tcBorders>
              <w:right w:val="single" w:sz="6" w:space="0" w:color="auto"/>
            </w:tcBorders>
          </w:tcPr>
          <w:p w14:paraId="5F57FE30" w14:textId="77777777" w:rsidR="004E2542" w:rsidRPr="00C6761E" w:rsidRDefault="004E2542" w:rsidP="00740BBF">
            <w:pPr>
              <w:pStyle w:val="TAC"/>
            </w:pPr>
          </w:p>
        </w:tc>
        <w:tc>
          <w:tcPr>
            <w:tcW w:w="593" w:type="dxa"/>
            <w:tcBorders>
              <w:top w:val="single" w:sz="6" w:space="0" w:color="auto"/>
              <w:left w:val="single" w:sz="6" w:space="0" w:color="auto"/>
            </w:tcBorders>
          </w:tcPr>
          <w:p w14:paraId="4DBF5BEB" w14:textId="77777777" w:rsidR="004E2542" w:rsidRPr="00C6761E" w:rsidRDefault="004E2542" w:rsidP="00740BBF">
            <w:pPr>
              <w:pStyle w:val="TAC"/>
            </w:pPr>
            <w:r w:rsidRPr="00C6761E">
              <w:t>0</w:t>
            </w:r>
          </w:p>
        </w:tc>
        <w:tc>
          <w:tcPr>
            <w:tcW w:w="594" w:type="dxa"/>
            <w:tcBorders>
              <w:top w:val="single" w:sz="6" w:space="0" w:color="auto"/>
            </w:tcBorders>
          </w:tcPr>
          <w:p w14:paraId="41361B91" w14:textId="77777777" w:rsidR="004E2542" w:rsidRPr="00C6761E" w:rsidRDefault="004E2542" w:rsidP="00740BBF">
            <w:pPr>
              <w:pStyle w:val="TAC"/>
            </w:pPr>
            <w:r w:rsidRPr="00C6761E">
              <w:t>0</w:t>
            </w:r>
          </w:p>
        </w:tc>
        <w:tc>
          <w:tcPr>
            <w:tcW w:w="594" w:type="dxa"/>
            <w:tcBorders>
              <w:top w:val="single" w:sz="6" w:space="0" w:color="auto"/>
            </w:tcBorders>
          </w:tcPr>
          <w:p w14:paraId="53CC514E" w14:textId="77777777" w:rsidR="004E2542" w:rsidRPr="00C6761E" w:rsidRDefault="004E2542" w:rsidP="00740BBF">
            <w:pPr>
              <w:pStyle w:val="TAC"/>
            </w:pPr>
            <w:r w:rsidRPr="00C6761E">
              <w:t>0</w:t>
            </w:r>
          </w:p>
        </w:tc>
        <w:tc>
          <w:tcPr>
            <w:tcW w:w="594" w:type="dxa"/>
            <w:tcBorders>
              <w:top w:val="single" w:sz="6" w:space="0" w:color="auto"/>
              <w:right w:val="single" w:sz="6" w:space="0" w:color="auto"/>
            </w:tcBorders>
          </w:tcPr>
          <w:p w14:paraId="6058100D" w14:textId="77777777" w:rsidR="004E2542" w:rsidRPr="00C6761E" w:rsidRDefault="004E2542" w:rsidP="00740BBF">
            <w:pPr>
              <w:pStyle w:val="TAC"/>
            </w:pPr>
            <w:r w:rsidRPr="00C6761E">
              <w:t>0</w:t>
            </w:r>
          </w:p>
        </w:tc>
        <w:tc>
          <w:tcPr>
            <w:tcW w:w="2375" w:type="dxa"/>
            <w:gridSpan w:val="4"/>
            <w:vMerge w:val="restart"/>
            <w:tcBorders>
              <w:top w:val="single" w:sz="6" w:space="0" w:color="auto"/>
              <w:left w:val="single" w:sz="6" w:space="0" w:color="auto"/>
              <w:right w:val="single" w:sz="6" w:space="0" w:color="auto"/>
            </w:tcBorders>
          </w:tcPr>
          <w:p w14:paraId="2D6CA016" w14:textId="77777777" w:rsidR="004E2542" w:rsidRPr="00C6761E" w:rsidRDefault="004E2542" w:rsidP="00740BBF">
            <w:pPr>
              <w:pStyle w:val="TAC"/>
            </w:pPr>
            <w:r w:rsidRPr="00C6761E">
              <w:t>Packet filter identifier N</w:t>
            </w:r>
          </w:p>
        </w:tc>
        <w:tc>
          <w:tcPr>
            <w:tcW w:w="950" w:type="dxa"/>
            <w:vMerge w:val="restart"/>
            <w:tcBorders>
              <w:left w:val="single" w:sz="6" w:space="0" w:color="auto"/>
            </w:tcBorders>
          </w:tcPr>
          <w:p w14:paraId="3B462BE8" w14:textId="77777777" w:rsidR="004E2542" w:rsidRPr="00C6761E" w:rsidRDefault="004E2542" w:rsidP="00740BBF">
            <w:pPr>
              <w:pStyle w:val="TAL"/>
            </w:pPr>
            <w:r w:rsidRPr="00C6761E">
              <w:t>octet N+7</w:t>
            </w:r>
          </w:p>
        </w:tc>
      </w:tr>
      <w:tr w:rsidR="004E2542" w:rsidRPr="00C6761E" w14:paraId="1499E856" w14:textId="77777777" w:rsidTr="00740BBF">
        <w:trPr>
          <w:cantSplit/>
          <w:trHeight w:val="82"/>
          <w:jc w:val="center"/>
        </w:trPr>
        <w:tc>
          <w:tcPr>
            <w:tcW w:w="2239" w:type="dxa"/>
            <w:vMerge/>
            <w:tcBorders>
              <w:right w:val="single" w:sz="6" w:space="0" w:color="auto"/>
            </w:tcBorders>
          </w:tcPr>
          <w:p w14:paraId="794F83F1" w14:textId="77777777" w:rsidR="004E2542" w:rsidRPr="00C6761E" w:rsidRDefault="004E2542" w:rsidP="00740BBF">
            <w:pPr>
              <w:pStyle w:val="TAC"/>
            </w:pPr>
          </w:p>
        </w:tc>
        <w:tc>
          <w:tcPr>
            <w:tcW w:w="2375" w:type="dxa"/>
            <w:gridSpan w:val="4"/>
            <w:tcBorders>
              <w:left w:val="single" w:sz="6" w:space="0" w:color="auto"/>
              <w:bottom w:val="single" w:sz="6" w:space="0" w:color="auto"/>
              <w:right w:val="single" w:sz="6" w:space="0" w:color="auto"/>
            </w:tcBorders>
          </w:tcPr>
          <w:p w14:paraId="7A859A9A" w14:textId="77777777" w:rsidR="004E2542" w:rsidRPr="00C6761E" w:rsidRDefault="004E2542" w:rsidP="00740BBF">
            <w:pPr>
              <w:pStyle w:val="TAC"/>
            </w:pPr>
            <w:r w:rsidRPr="00C6761E">
              <w:t>Spare</w:t>
            </w:r>
          </w:p>
        </w:tc>
        <w:tc>
          <w:tcPr>
            <w:tcW w:w="2375" w:type="dxa"/>
            <w:gridSpan w:val="4"/>
            <w:vMerge/>
            <w:tcBorders>
              <w:left w:val="single" w:sz="6" w:space="0" w:color="auto"/>
              <w:bottom w:val="single" w:sz="6" w:space="0" w:color="auto"/>
              <w:right w:val="single" w:sz="6" w:space="0" w:color="auto"/>
            </w:tcBorders>
          </w:tcPr>
          <w:p w14:paraId="7288EF11" w14:textId="77777777" w:rsidR="004E2542" w:rsidRPr="00C6761E" w:rsidRDefault="004E2542" w:rsidP="00740BBF">
            <w:pPr>
              <w:pStyle w:val="TAC"/>
            </w:pPr>
          </w:p>
        </w:tc>
        <w:tc>
          <w:tcPr>
            <w:tcW w:w="950" w:type="dxa"/>
            <w:vMerge/>
            <w:tcBorders>
              <w:left w:val="single" w:sz="6" w:space="0" w:color="auto"/>
            </w:tcBorders>
          </w:tcPr>
          <w:p w14:paraId="0A485963" w14:textId="77777777" w:rsidR="004E2542" w:rsidRPr="00C6761E" w:rsidRDefault="004E2542" w:rsidP="00740BBF">
            <w:pPr>
              <w:pStyle w:val="TAC"/>
            </w:pPr>
          </w:p>
        </w:tc>
      </w:tr>
    </w:tbl>
    <w:p w14:paraId="6F72D5A6" w14:textId="42000BF8" w:rsidR="004E2542" w:rsidRPr="00C6761E" w:rsidRDefault="004E2542" w:rsidP="004E2542">
      <w:pPr>
        <w:pStyle w:val="TF"/>
      </w:pPr>
      <w:bookmarkStart w:id="7153" w:name="_CRFigure11_3_29_3"/>
      <w:bookmarkEnd w:id="7152"/>
      <w:r w:rsidRPr="00C6761E">
        <w:t>Figure </w:t>
      </w:r>
      <w:bookmarkEnd w:id="7153"/>
      <w:r w:rsidRPr="00C6761E">
        <w:t>11.3.</w:t>
      </w:r>
      <w:r w:rsidR="007E1AB9" w:rsidRPr="00C6761E">
        <w:t>29</w:t>
      </w:r>
      <w:r w:rsidRPr="00C6761E">
        <w:t>.3: Packet filter list when the rule operation is "modify existing PC5 QoS rule and delete packet filters" (m=N+7)</w:t>
      </w:r>
    </w:p>
    <w:p w14:paraId="237B3A2B" w14:textId="77777777" w:rsidR="004E2542" w:rsidRPr="00C6761E" w:rsidRDefault="004E2542" w:rsidP="004E2542">
      <w:pPr>
        <w:pStyle w:val="TH"/>
      </w:pPr>
    </w:p>
    <w:tbl>
      <w:tblPr>
        <w:tblW w:w="0" w:type="auto"/>
        <w:jc w:val="center"/>
        <w:tblLayout w:type="fixed"/>
        <w:tblCellMar>
          <w:left w:w="28" w:type="dxa"/>
          <w:right w:w="56" w:type="dxa"/>
        </w:tblCellMar>
        <w:tblLook w:val="0000" w:firstRow="0" w:lastRow="0" w:firstColumn="0" w:lastColumn="0" w:noHBand="0" w:noVBand="0"/>
      </w:tblPr>
      <w:tblGrid>
        <w:gridCol w:w="2239"/>
        <w:gridCol w:w="593"/>
        <w:gridCol w:w="594"/>
        <w:gridCol w:w="594"/>
        <w:gridCol w:w="594"/>
        <w:gridCol w:w="593"/>
        <w:gridCol w:w="594"/>
        <w:gridCol w:w="594"/>
        <w:gridCol w:w="594"/>
        <w:gridCol w:w="950"/>
      </w:tblGrid>
      <w:tr w:rsidR="004E2542" w:rsidRPr="00C6761E" w14:paraId="04D5890F" w14:textId="77777777" w:rsidTr="00740BBF">
        <w:trPr>
          <w:cantSplit/>
          <w:jc w:val="center"/>
        </w:trPr>
        <w:tc>
          <w:tcPr>
            <w:tcW w:w="2239" w:type="dxa"/>
          </w:tcPr>
          <w:p w14:paraId="497336A6" w14:textId="77777777" w:rsidR="004E2542" w:rsidRPr="00C6761E" w:rsidRDefault="004E2542" w:rsidP="00740BBF">
            <w:pPr>
              <w:pStyle w:val="TAC"/>
            </w:pPr>
            <w:bookmarkStart w:id="7154" w:name="MCCQCTEMPBM_00000083"/>
          </w:p>
        </w:tc>
        <w:tc>
          <w:tcPr>
            <w:tcW w:w="593" w:type="dxa"/>
            <w:tcBorders>
              <w:bottom w:val="single" w:sz="6" w:space="0" w:color="auto"/>
            </w:tcBorders>
          </w:tcPr>
          <w:p w14:paraId="64044C87" w14:textId="77777777" w:rsidR="004E2542" w:rsidRPr="00C6761E" w:rsidRDefault="004E2542" w:rsidP="00740BBF">
            <w:pPr>
              <w:pStyle w:val="TAC"/>
            </w:pPr>
            <w:r w:rsidRPr="00C6761E">
              <w:t>8</w:t>
            </w:r>
          </w:p>
        </w:tc>
        <w:tc>
          <w:tcPr>
            <w:tcW w:w="594" w:type="dxa"/>
            <w:tcBorders>
              <w:bottom w:val="single" w:sz="6" w:space="0" w:color="auto"/>
            </w:tcBorders>
          </w:tcPr>
          <w:p w14:paraId="13F8C929" w14:textId="77777777" w:rsidR="004E2542" w:rsidRPr="00C6761E" w:rsidRDefault="004E2542" w:rsidP="00740BBF">
            <w:pPr>
              <w:pStyle w:val="TAC"/>
            </w:pPr>
            <w:r w:rsidRPr="00C6761E">
              <w:t>7</w:t>
            </w:r>
          </w:p>
        </w:tc>
        <w:tc>
          <w:tcPr>
            <w:tcW w:w="594" w:type="dxa"/>
            <w:tcBorders>
              <w:bottom w:val="single" w:sz="6" w:space="0" w:color="auto"/>
            </w:tcBorders>
          </w:tcPr>
          <w:p w14:paraId="4A49F5DF" w14:textId="77777777" w:rsidR="004E2542" w:rsidRPr="00C6761E" w:rsidRDefault="004E2542" w:rsidP="00740BBF">
            <w:pPr>
              <w:pStyle w:val="TAC"/>
            </w:pPr>
            <w:r w:rsidRPr="00C6761E">
              <w:t>6</w:t>
            </w:r>
          </w:p>
        </w:tc>
        <w:tc>
          <w:tcPr>
            <w:tcW w:w="594" w:type="dxa"/>
            <w:tcBorders>
              <w:bottom w:val="single" w:sz="6" w:space="0" w:color="auto"/>
            </w:tcBorders>
          </w:tcPr>
          <w:p w14:paraId="126A4CE6" w14:textId="77777777" w:rsidR="004E2542" w:rsidRPr="00C6761E" w:rsidRDefault="004E2542" w:rsidP="00740BBF">
            <w:pPr>
              <w:pStyle w:val="TAC"/>
            </w:pPr>
            <w:r w:rsidRPr="00C6761E">
              <w:t>5</w:t>
            </w:r>
          </w:p>
        </w:tc>
        <w:tc>
          <w:tcPr>
            <w:tcW w:w="593" w:type="dxa"/>
            <w:tcBorders>
              <w:bottom w:val="single" w:sz="6" w:space="0" w:color="auto"/>
            </w:tcBorders>
          </w:tcPr>
          <w:p w14:paraId="1314C1B7" w14:textId="77777777" w:rsidR="004E2542" w:rsidRPr="00C6761E" w:rsidRDefault="004E2542" w:rsidP="00740BBF">
            <w:pPr>
              <w:pStyle w:val="TAC"/>
            </w:pPr>
            <w:r w:rsidRPr="00C6761E">
              <w:t>4</w:t>
            </w:r>
          </w:p>
        </w:tc>
        <w:tc>
          <w:tcPr>
            <w:tcW w:w="594" w:type="dxa"/>
            <w:tcBorders>
              <w:bottom w:val="single" w:sz="6" w:space="0" w:color="auto"/>
            </w:tcBorders>
          </w:tcPr>
          <w:p w14:paraId="1E5838C3" w14:textId="77777777" w:rsidR="004E2542" w:rsidRPr="00C6761E" w:rsidRDefault="004E2542" w:rsidP="00740BBF">
            <w:pPr>
              <w:pStyle w:val="TAC"/>
            </w:pPr>
            <w:r w:rsidRPr="00C6761E">
              <w:t>3</w:t>
            </w:r>
          </w:p>
        </w:tc>
        <w:tc>
          <w:tcPr>
            <w:tcW w:w="594" w:type="dxa"/>
            <w:tcBorders>
              <w:bottom w:val="single" w:sz="6" w:space="0" w:color="auto"/>
            </w:tcBorders>
          </w:tcPr>
          <w:p w14:paraId="39865BEB" w14:textId="77777777" w:rsidR="004E2542" w:rsidRPr="00C6761E" w:rsidRDefault="004E2542" w:rsidP="00740BBF">
            <w:pPr>
              <w:pStyle w:val="TAC"/>
            </w:pPr>
            <w:r w:rsidRPr="00C6761E">
              <w:t>2</w:t>
            </w:r>
          </w:p>
        </w:tc>
        <w:tc>
          <w:tcPr>
            <w:tcW w:w="594" w:type="dxa"/>
            <w:tcBorders>
              <w:bottom w:val="single" w:sz="6" w:space="0" w:color="auto"/>
            </w:tcBorders>
          </w:tcPr>
          <w:p w14:paraId="7281205B" w14:textId="77777777" w:rsidR="004E2542" w:rsidRPr="00C6761E" w:rsidRDefault="004E2542" w:rsidP="00740BBF">
            <w:pPr>
              <w:pStyle w:val="TAC"/>
            </w:pPr>
            <w:r w:rsidRPr="00C6761E">
              <w:t>1</w:t>
            </w:r>
          </w:p>
        </w:tc>
        <w:tc>
          <w:tcPr>
            <w:tcW w:w="950" w:type="dxa"/>
            <w:tcBorders>
              <w:left w:val="nil"/>
            </w:tcBorders>
          </w:tcPr>
          <w:p w14:paraId="5EC34907" w14:textId="77777777" w:rsidR="004E2542" w:rsidRPr="00C6761E" w:rsidRDefault="004E2542" w:rsidP="00740BBF">
            <w:pPr>
              <w:pStyle w:val="TAC"/>
            </w:pPr>
          </w:p>
        </w:tc>
      </w:tr>
      <w:tr w:rsidR="004E2542" w:rsidRPr="00C6761E" w14:paraId="27AB4A17" w14:textId="77777777" w:rsidTr="00740BBF">
        <w:trPr>
          <w:cantSplit/>
          <w:trHeight w:val="83"/>
          <w:jc w:val="center"/>
        </w:trPr>
        <w:tc>
          <w:tcPr>
            <w:tcW w:w="2239" w:type="dxa"/>
            <w:vMerge w:val="restart"/>
            <w:tcBorders>
              <w:right w:val="single" w:sz="6" w:space="0" w:color="auto"/>
            </w:tcBorders>
          </w:tcPr>
          <w:p w14:paraId="0EF7AD10" w14:textId="77777777" w:rsidR="004E2542" w:rsidRPr="00C6761E" w:rsidRDefault="004E2542" w:rsidP="00740BBF">
            <w:pPr>
              <w:pStyle w:val="TAC"/>
            </w:pPr>
          </w:p>
        </w:tc>
        <w:tc>
          <w:tcPr>
            <w:tcW w:w="593" w:type="dxa"/>
            <w:tcBorders>
              <w:top w:val="single" w:sz="6" w:space="0" w:color="auto"/>
              <w:left w:val="single" w:sz="6" w:space="0" w:color="auto"/>
            </w:tcBorders>
          </w:tcPr>
          <w:p w14:paraId="4EB70385" w14:textId="77777777" w:rsidR="004E2542" w:rsidRPr="00C6761E" w:rsidRDefault="004E2542" w:rsidP="00740BBF">
            <w:pPr>
              <w:pStyle w:val="TAC"/>
            </w:pPr>
            <w:r w:rsidRPr="00C6761E">
              <w:t>0</w:t>
            </w:r>
          </w:p>
        </w:tc>
        <w:tc>
          <w:tcPr>
            <w:tcW w:w="594" w:type="dxa"/>
            <w:tcBorders>
              <w:top w:val="single" w:sz="6" w:space="0" w:color="auto"/>
            </w:tcBorders>
          </w:tcPr>
          <w:p w14:paraId="5E0EF4CF" w14:textId="77777777" w:rsidR="004E2542" w:rsidRPr="00C6761E" w:rsidRDefault="004E2542" w:rsidP="00740BBF">
            <w:pPr>
              <w:pStyle w:val="TAC"/>
            </w:pPr>
            <w:r w:rsidRPr="00C6761E">
              <w:t>0</w:t>
            </w:r>
          </w:p>
        </w:tc>
        <w:tc>
          <w:tcPr>
            <w:tcW w:w="594" w:type="dxa"/>
            <w:tcBorders>
              <w:top w:val="single" w:sz="6" w:space="0" w:color="auto"/>
            </w:tcBorders>
          </w:tcPr>
          <w:p w14:paraId="7ED28DD3" w14:textId="77777777" w:rsidR="004E2542" w:rsidRPr="00C6761E" w:rsidRDefault="004E2542" w:rsidP="00740BBF">
            <w:pPr>
              <w:pStyle w:val="TAC"/>
            </w:pPr>
            <w:r w:rsidRPr="00C6761E">
              <w:t>0</w:t>
            </w:r>
          </w:p>
        </w:tc>
        <w:tc>
          <w:tcPr>
            <w:tcW w:w="594" w:type="dxa"/>
            <w:tcBorders>
              <w:top w:val="single" w:sz="6" w:space="0" w:color="auto"/>
              <w:right w:val="single" w:sz="6" w:space="0" w:color="auto"/>
            </w:tcBorders>
          </w:tcPr>
          <w:p w14:paraId="6E97D5AE" w14:textId="77777777" w:rsidR="004E2542" w:rsidRPr="00C6761E" w:rsidRDefault="004E2542" w:rsidP="00740BBF">
            <w:pPr>
              <w:pStyle w:val="TAC"/>
            </w:pPr>
            <w:r w:rsidRPr="00C6761E">
              <w:t>0</w:t>
            </w:r>
          </w:p>
        </w:tc>
        <w:tc>
          <w:tcPr>
            <w:tcW w:w="2375" w:type="dxa"/>
            <w:gridSpan w:val="4"/>
            <w:vMerge w:val="restart"/>
            <w:tcBorders>
              <w:top w:val="single" w:sz="6" w:space="0" w:color="auto"/>
              <w:left w:val="single" w:sz="6" w:space="0" w:color="auto"/>
              <w:right w:val="single" w:sz="6" w:space="0" w:color="auto"/>
            </w:tcBorders>
          </w:tcPr>
          <w:p w14:paraId="51ED6221" w14:textId="77777777" w:rsidR="004E2542" w:rsidRPr="00C6761E" w:rsidRDefault="004E2542" w:rsidP="00740BBF">
            <w:pPr>
              <w:pStyle w:val="TAC"/>
            </w:pPr>
            <w:r w:rsidRPr="00C6761E">
              <w:t>Packet filter identifier 1</w:t>
            </w:r>
          </w:p>
        </w:tc>
        <w:tc>
          <w:tcPr>
            <w:tcW w:w="950" w:type="dxa"/>
            <w:vMerge w:val="restart"/>
            <w:tcBorders>
              <w:left w:val="single" w:sz="6" w:space="0" w:color="auto"/>
            </w:tcBorders>
          </w:tcPr>
          <w:p w14:paraId="1ADA77D0" w14:textId="77777777" w:rsidR="004E2542" w:rsidRPr="00C6761E" w:rsidRDefault="004E2542" w:rsidP="00740BBF">
            <w:pPr>
              <w:pStyle w:val="TAL"/>
            </w:pPr>
            <w:r w:rsidRPr="00C6761E">
              <w:t>octet 8</w:t>
            </w:r>
          </w:p>
          <w:p w14:paraId="4A3328A6" w14:textId="77777777" w:rsidR="004E2542" w:rsidRPr="00C6761E" w:rsidRDefault="004E2542" w:rsidP="00740BBF">
            <w:pPr>
              <w:pStyle w:val="TAL"/>
            </w:pPr>
          </w:p>
        </w:tc>
      </w:tr>
      <w:tr w:rsidR="004E2542" w:rsidRPr="00C6761E" w14:paraId="1E3F7B3C" w14:textId="77777777" w:rsidTr="00740BBF">
        <w:trPr>
          <w:cantSplit/>
          <w:trHeight w:val="82"/>
          <w:jc w:val="center"/>
        </w:trPr>
        <w:tc>
          <w:tcPr>
            <w:tcW w:w="2239" w:type="dxa"/>
            <w:vMerge/>
            <w:tcBorders>
              <w:right w:val="single" w:sz="6" w:space="0" w:color="auto"/>
            </w:tcBorders>
          </w:tcPr>
          <w:p w14:paraId="71460967" w14:textId="77777777" w:rsidR="004E2542" w:rsidRPr="00C6761E" w:rsidRDefault="004E2542" w:rsidP="00740BBF">
            <w:pPr>
              <w:pStyle w:val="TAC"/>
            </w:pPr>
          </w:p>
        </w:tc>
        <w:tc>
          <w:tcPr>
            <w:tcW w:w="2375" w:type="dxa"/>
            <w:gridSpan w:val="4"/>
            <w:tcBorders>
              <w:left w:val="single" w:sz="6" w:space="0" w:color="auto"/>
              <w:bottom w:val="single" w:sz="6" w:space="0" w:color="auto"/>
              <w:right w:val="single" w:sz="6" w:space="0" w:color="auto"/>
            </w:tcBorders>
          </w:tcPr>
          <w:p w14:paraId="26E3A556" w14:textId="77777777" w:rsidR="004E2542" w:rsidRPr="00C6761E" w:rsidRDefault="004E2542" w:rsidP="00740BBF">
            <w:pPr>
              <w:pStyle w:val="TAC"/>
            </w:pPr>
            <w:r w:rsidRPr="00C6761E">
              <w:t>Spare</w:t>
            </w:r>
          </w:p>
        </w:tc>
        <w:tc>
          <w:tcPr>
            <w:tcW w:w="2375" w:type="dxa"/>
            <w:gridSpan w:val="4"/>
            <w:vMerge/>
            <w:tcBorders>
              <w:left w:val="single" w:sz="6" w:space="0" w:color="auto"/>
              <w:bottom w:val="single" w:sz="6" w:space="0" w:color="auto"/>
              <w:right w:val="single" w:sz="6" w:space="0" w:color="auto"/>
            </w:tcBorders>
          </w:tcPr>
          <w:p w14:paraId="064AA3E5" w14:textId="77777777" w:rsidR="004E2542" w:rsidRPr="00C6761E" w:rsidRDefault="004E2542" w:rsidP="00740BBF">
            <w:pPr>
              <w:pStyle w:val="TAC"/>
            </w:pPr>
          </w:p>
        </w:tc>
        <w:tc>
          <w:tcPr>
            <w:tcW w:w="950" w:type="dxa"/>
            <w:vMerge/>
            <w:tcBorders>
              <w:left w:val="single" w:sz="6" w:space="0" w:color="auto"/>
            </w:tcBorders>
          </w:tcPr>
          <w:p w14:paraId="787E3EE3" w14:textId="77777777" w:rsidR="004E2542" w:rsidRPr="00C6761E" w:rsidRDefault="004E2542" w:rsidP="00740BBF">
            <w:pPr>
              <w:pStyle w:val="TAL"/>
            </w:pPr>
          </w:p>
        </w:tc>
      </w:tr>
      <w:tr w:rsidR="004E2542" w:rsidRPr="00C6761E" w14:paraId="43BE537E" w14:textId="77777777" w:rsidTr="00740BBF">
        <w:trPr>
          <w:cantSplit/>
          <w:trHeight w:val="82"/>
          <w:jc w:val="center"/>
        </w:trPr>
        <w:tc>
          <w:tcPr>
            <w:tcW w:w="2239" w:type="dxa"/>
            <w:tcBorders>
              <w:right w:val="single" w:sz="6" w:space="0" w:color="auto"/>
            </w:tcBorders>
          </w:tcPr>
          <w:p w14:paraId="04676E83" w14:textId="77777777" w:rsidR="004E2542" w:rsidRPr="00C6761E" w:rsidRDefault="004E2542" w:rsidP="00740BBF">
            <w:pPr>
              <w:pStyle w:val="TAC"/>
            </w:pPr>
          </w:p>
        </w:tc>
        <w:tc>
          <w:tcPr>
            <w:tcW w:w="4750" w:type="dxa"/>
            <w:gridSpan w:val="8"/>
            <w:tcBorders>
              <w:left w:val="single" w:sz="6" w:space="0" w:color="auto"/>
              <w:bottom w:val="single" w:sz="6" w:space="0" w:color="auto"/>
              <w:right w:val="single" w:sz="6" w:space="0" w:color="auto"/>
            </w:tcBorders>
          </w:tcPr>
          <w:p w14:paraId="0F075688" w14:textId="77777777" w:rsidR="004E2542" w:rsidRPr="00C6761E" w:rsidRDefault="004E2542" w:rsidP="00740BBF">
            <w:pPr>
              <w:pStyle w:val="TAC"/>
            </w:pPr>
            <w:r w:rsidRPr="00C6761E">
              <w:t>Length of packet filter contents 1</w:t>
            </w:r>
          </w:p>
        </w:tc>
        <w:tc>
          <w:tcPr>
            <w:tcW w:w="950" w:type="dxa"/>
            <w:tcBorders>
              <w:left w:val="single" w:sz="6" w:space="0" w:color="auto"/>
            </w:tcBorders>
          </w:tcPr>
          <w:p w14:paraId="278F6910" w14:textId="77777777" w:rsidR="004E2542" w:rsidRPr="00C6761E" w:rsidRDefault="004E2542" w:rsidP="00740BBF">
            <w:pPr>
              <w:pStyle w:val="TAL"/>
            </w:pPr>
            <w:r w:rsidRPr="00C6761E">
              <w:t>octet 9</w:t>
            </w:r>
          </w:p>
        </w:tc>
      </w:tr>
      <w:tr w:rsidR="004E2542" w:rsidRPr="00C6761E" w14:paraId="4065A92F" w14:textId="77777777" w:rsidTr="00740BBF">
        <w:trPr>
          <w:cantSplit/>
          <w:trHeight w:val="82"/>
          <w:jc w:val="center"/>
        </w:trPr>
        <w:tc>
          <w:tcPr>
            <w:tcW w:w="2239" w:type="dxa"/>
            <w:tcBorders>
              <w:right w:val="single" w:sz="6" w:space="0" w:color="auto"/>
            </w:tcBorders>
          </w:tcPr>
          <w:p w14:paraId="7795E9F4" w14:textId="77777777" w:rsidR="004E2542" w:rsidRPr="00C6761E" w:rsidRDefault="004E2542" w:rsidP="00740BBF">
            <w:pPr>
              <w:pStyle w:val="TAC"/>
            </w:pPr>
          </w:p>
        </w:tc>
        <w:tc>
          <w:tcPr>
            <w:tcW w:w="4750" w:type="dxa"/>
            <w:gridSpan w:val="8"/>
            <w:tcBorders>
              <w:left w:val="single" w:sz="6" w:space="0" w:color="auto"/>
              <w:bottom w:val="single" w:sz="6" w:space="0" w:color="auto"/>
              <w:right w:val="single" w:sz="6" w:space="0" w:color="auto"/>
            </w:tcBorders>
          </w:tcPr>
          <w:p w14:paraId="4D3D2608" w14:textId="77777777" w:rsidR="004E2542" w:rsidRPr="00C6761E" w:rsidRDefault="004E2542" w:rsidP="00740BBF">
            <w:pPr>
              <w:pStyle w:val="TAC"/>
            </w:pPr>
            <w:r w:rsidRPr="00C6761E">
              <w:t>Packet filter contents 1</w:t>
            </w:r>
          </w:p>
          <w:p w14:paraId="3DE8EC6E" w14:textId="77777777" w:rsidR="004E2542" w:rsidRPr="00C6761E" w:rsidRDefault="004E2542" w:rsidP="00740BBF">
            <w:pPr>
              <w:pStyle w:val="TAC"/>
            </w:pPr>
          </w:p>
        </w:tc>
        <w:tc>
          <w:tcPr>
            <w:tcW w:w="950" w:type="dxa"/>
            <w:tcBorders>
              <w:left w:val="single" w:sz="6" w:space="0" w:color="auto"/>
            </w:tcBorders>
          </w:tcPr>
          <w:p w14:paraId="2BC3048A" w14:textId="77777777" w:rsidR="004E2542" w:rsidRPr="00C6761E" w:rsidRDefault="004E2542" w:rsidP="00740BBF">
            <w:pPr>
              <w:pStyle w:val="TAL"/>
              <w:rPr>
                <w:lang w:eastAsia="zh-CN"/>
              </w:rPr>
            </w:pPr>
            <w:r w:rsidRPr="00C6761E">
              <w:rPr>
                <w:lang w:eastAsia="zh-CN"/>
              </w:rPr>
              <w:t>octet 10</w:t>
            </w:r>
          </w:p>
          <w:p w14:paraId="7391EE08" w14:textId="77777777" w:rsidR="004E2542" w:rsidRPr="00C6761E" w:rsidRDefault="004E2542" w:rsidP="00740BBF">
            <w:pPr>
              <w:pStyle w:val="TAL"/>
              <w:rPr>
                <w:lang w:eastAsia="zh-CN"/>
              </w:rPr>
            </w:pPr>
            <w:r w:rsidRPr="00C6761E">
              <w:rPr>
                <w:lang w:eastAsia="zh-CN"/>
              </w:rPr>
              <w:t>octet m</w:t>
            </w:r>
          </w:p>
        </w:tc>
      </w:tr>
      <w:tr w:rsidR="004E2542" w:rsidRPr="00C6761E" w14:paraId="6A0BEE97" w14:textId="77777777" w:rsidTr="00740BBF">
        <w:trPr>
          <w:cantSplit/>
          <w:trHeight w:val="83"/>
          <w:jc w:val="center"/>
        </w:trPr>
        <w:tc>
          <w:tcPr>
            <w:tcW w:w="2239" w:type="dxa"/>
            <w:vMerge w:val="restart"/>
            <w:tcBorders>
              <w:right w:val="single" w:sz="6" w:space="0" w:color="auto"/>
            </w:tcBorders>
          </w:tcPr>
          <w:p w14:paraId="171848B8" w14:textId="77777777" w:rsidR="004E2542" w:rsidRPr="00C6761E" w:rsidRDefault="004E2542" w:rsidP="00740BBF">
            <w:pPr>
              <w:pStyle w:val="TAC"/>
            </w:pPr>
          </w:p>
        </w:tc>
        <w:tc>
          <w:tcPr>
            <w:tcW w:w="593" w:type="dxa"/>
            <w:tcBorders>
              <w:top w:val="single" w:sz="6" w:space="0" w:color="auto"/>
              <w:left w:val="single" w:sz="6" w:space="0" w:color="auto"/>
            </w:tcBorders>
          </w:tcPr>
          <w:p w14:paraId="19AA69C0" w14:textId="77777777" w:rsidR="004E2542" w:rsidRPr="00C6761E" w:rsidRDefault="004E2542" w:rsidP="00740BBF">
            <w:pPr>
              <w:pStyle w:val="TAC"/>
            </w:pPr>
            <w:r w:rsidRPr="00C6761E">
              <w:t>0</w:t>
            </w:r>
          </w:p>
        </w:tc>
        <w:tc>
          <w:tcPr>
            <w:tcW w:w="594" w:type="dxa"/>
            <w:tcBorders>
              <w:top w:val="single" w:sz="6" w:space="0" w:color="auto"/>
            </w:tcBorders>
          </w:tcPr>
          <w:p w14:paraId="39A7B95A" w14:textId="77777777" w:rsidR="004E2542" w:rsidRPr="00C6761E" w:rsidRDefault="004E2542" w:rsidP="00740BBF">
            <w:pPr>
              <w:pStyle w:val="TAC"/>
            </w:pPr>
            <w:r w:rsidRPr="00C6761E">
              <w:t>0</w:t>
            </w:r>
          </w:p>
        </w:tc>
        <w:tc>
          <w:tcPr>
            <w:tcW w:w="594" w:type="dxa"/>
            <w:tcBorders>
              <w:top w:val="single" w:sz="6" w:space="0" w:color="auto"/>
            </w:tcBorders>
          </w:tcPr>
          <w:p w14:paraId="727E79EC" w14:textId="77777777" w:rsidR="004E2542" w:rsidRPr="00C6761E" w:rsidRDefault="004E2542" w:rsidP="00740BBF">
            <w:pPr>
              <w:pStyle w:val="TAC"/>
            </w:pPr>
            <w:r w:rsidRPr="00C6761E">
              <w:t>0</w:t>
            </w:r>
          </w:p>
        </w:tc>
        <w:tc>
          <w:tcPr>
            <w:tcW w:w="594" w:type="dxa"/>
            <w:tcBorders>
              <w:top w:val="single" w:sz="6" w:space="0" w:color="auto"/>
              <w:right w:val="single" w:sz="6" w:space="0" w:color="auto"/>
            </w:tcBorders>
          </w:tcPr>
          <w:p w14:paraId="791856D4" w14:textId="77777777" w:rsidR="004E2542" w:rsidRPr="00C6761E" w:rsidRDefault="004E2542" w:rsidP="00740BBF">
            <w:pPr>
              <w:pStyle w:val="TAC"/>
            </w:pPr>
            <w:r w:rsidRPr="00C6761E">
              <w:t>0</w:t>
            </w:r>
          </w:p>
        </w:tc>
        <w:tc>
          <w:tcPr>
            <w:tcW w:w="2375" w:type="dxa"/>
            <w:gridSpan w:val="4"/>
            <w:vMerge w:val="restart"/>
            <w:tcBorders>
              <w:top w:val="single" w:sz="6" w:space="0" w:color="auto"/>
              <w:left w:val="single" w:sz="6" w:space="0" w:color="auto"/>
              <w:right w:val="single" w:sz="6" w:space="0" w:color="auto"/>
            </w:tcBorders>
          </w:tcPr>
          <w:p w14:paraId="35C80C36" w14:textId="77777777" w:rsidR="004E2542" w:rsidRPr="00C6761E" w:rsidRDefault="004E2542" w:rsidP="00740BBF">
            <w:pPr>
              <w:pStyle w:val="TAC"/>
            </w:pPr>
            <w:r w:rsidRPr="00C6761E">
              <w:t>Packet filter identifier 2</w:t>
            </w:r>
          </w:p>
        </w:tc>
        <w:tc>
          <w:tcPr>
            <w:tcW w:w="950" w:type="dxa"/>
            <w:vMerge w:val="restart"/>
            <w:tcBorders>
              <w:left w:val="single" w:sz="6" w:space="0" w:color="auto"/>
            </w:tcBorders>
          </w:tcPr>
          <w:p w14:paraId="56893D92" w14:textId="77777777" w:rsidR="004E2542" w:rsidRPr="00C6761E" w:rsidRDefault="004E2542" w:rsidP="00740BBF">
            <w:pPr>
              <w:pStyle w:val="TAL"/>
              <w:rPr>
                <w:lang w:eastAsia="zh-CN"/>
              </w:rPr>
            </w:pPr>
            <w:r w:rsidRPr="00C6761E">
              <w:rPr>
                <w:lang w:eastAsia="zh-CN"/>
              </w:rPr>
              <w:t>octet m+1</w:t>
            </w:r>
          </w:p>
        </w:tc>
      </w:tr>
      <w:tr w:rsidR="004E2542" w:rsidRPr="00C6761E" w14:paraId="3AC487ED" w14:textId="77777777" w:rsidTr="00740BBF">
        <w:trPr>
          <w:cantSplit/>
          <w:trHeight w:val="82"/>
          <w:jc w:val="center"/>
        </w:trPr>
        <w:tc>
          <w:tcPr>
            <w:tcW w:w="2239" w:type="dxa"/>
            <w:vMerge/>
            <w:tcBorders>
              <w:right w:val="single" w:sz="6" w:space="0" w:color="auto"/>
            </w:tcBorders>
          </w:tcPr>
          <w:p w14:paraId="66CD0DEA" w14:textId="77777777" w:rsidR="004E2542" w:rsidRPr="00C6761E" w:rsidRDefault="004E2542" w:rsidP="00740BBF">
            <w:pPr>
              <w:pStyle w:val="TAC"/>
            </w:pPr>
          </w:p>
        </w:tc>
        <w:tc>
          <w:tcPr>
            <w:tcW w:w="2375" w:type="dxa"/>
            <w:gridSpan w:val="4"/>
            <w:tcBorders>
              <w:left w:val="single" w:sz="6" w:space="0" w:color="auto"/>
              <w:bottom w:val="single" w:sz="6" w:space="0" w:color="auto"/>
              <w:right w:val="single" w:sz="6" w:space="0" w:color="auto"/>
            </w:tcBorders>
          </w:tcPr>
          <w:p w14:paraId="639BBBE6" w14:textId="77777777" w:rsidR="004E2542" w:rsidRPr="00C6761E" w:rsidRDefault="004E2542" w:rsidP="00740BBF">
            <w:pPr>
              <w:pStyle w:val="TAC"/>
            </w:pPr>
            <w:r w:rsidRPr="00C6761E">
              <w:t>Spare</w:t>
            </w:r>
          </w:p>
        </w:tc>
        <w:tc>
          <w:tcPr>
            <w:tcW w:w="2375" w:type="dxa"/>
            <w:gridSpan w:val="4"/>
            <w:vMerge/>
            <w:tcBorders>
              <w:left w:val="single" w:sz="6" w:space="0" w:color="auto"/>
              <w:bottom w:val="single" w:sz="6" w:space="0" w:color="auto"/>
              <w:right w:val="single" w:sz="6" w:space="0" w:color="auto"/>
            </w:tcBorders>
          </w:tcPr>
          <w:p w14:paraId="688443FD" w14:textId="77777777" w:rsidR="004E2542" w:rsidRPr="00C6761E" w:rsidRDefault="004E2542" w:rsidP="00740BBF">
            <w:pPr>
              <w:pStyle w:val="TAC"/>
            </w:pPr>
          </w:p>
        </w:tc>
        <w:tc>
          <w:tcPr>
            <w:tcW w:w="950" w:type="dxa"/>
            <w:vMerge/>
            <w:tcBorders>
              <w:left w:val="single" w:sz="6" w:space="0" w:color="auto"/>
            </w:tcBorders>
          </w:tcPr>
          <w:p w14:paraId="35312E28" w14:textId="77777777" w:rsidR="004E2542" w:rsidRPr="00C6761E" w:rsidRDefault="004E2542" w:rsidP="00740BBF">
            <w:pPr>
              <w:pStyle w:val="TAL"/>
            </w:pPr>
          </w:p>
        </w:tc>
      </w:tr>
      <w:tr w:rsidR="004E2542" w:rsidRPr="00C6761E" w14:paraId="596C6986" w14:textId="77777777" w:rsidTr="00740BBF">
        <w:trPr>
          <w:cantSplit/>
          <w:jc w:val="center"/>
        </w:trPr>
        <w:tc>
          <w:tcPr>
            <w:tcW w:w="2239" w:type="dxa"/>
            <w:tcBorders>
              <w:right w:val="single" w:sz="6" w:space="0" w:color="auto"/>
            </w:tcBorders>
          </w:tcPr>
          <w:p w14:paraId="209F6F4F" w14:textId="77777777" w:rsidR="004E2542" w:rsidRPr="00C6761E" w:rsidRDefault="004E2542" w:rsidP="00740BBF">
            <w:pPr>
              <w:pStyle w:val="TAC"/>
            </w:pPr>
          </w:p>
        </w:tc>
        <w:tc>
          <w:tcPr>
            <w:tcW w:w="4750" w:type="dxa"/>
            <w:gridSpan w:val="8"/>
            <w:tcBorders>
              <w:top w:val="single" w:sz="6" w:space="0" w:color="auto"/>
              <w:left w:val="single" w:sz="6" w:space="0" w:color="auto"/>
              <w:bottom w:val="single" w:sz="6" w:space="0" w:color="auto"/>
              <w:right w:val="single" w:sz="6" w:space="0" w:color="auto"/>
            </w:tcBorders>
          </w:tcPr>
          <w:p w14:paraId="1F7DE5DE" w14:textId="77777777" w:rsidR="004E2542" w:rsidRPr="00C6761E" w:rsidRDefault="004E2542" w:rsidP="00740BBF">
            <w:pPr>
              <w:pStyle w:val="TAC"/>
            </w:pPr>
            <w:r w:rsidRPr="00C6761E">
              <w:t>Length of packet filter contents 2</w:t>
            </w:r>
          </w:p>
        </w:tc>
        <w:tc>
          <w:tcPr>
            <w:tcW w:w="950" w:type="dxa"/>
            <w:tcBorders>
              <w:left w:val="single" w:sz="6" w:space="0" w:color="auto"/>
            </w:tcBorders>
          </w:tcPr>
          <w:p w14:paraId="3BE84A05" w14:textId="77777777" w:rsidR="004E2542" w:rsidRPr="00C6761E" w:rsidRDefault="004E2542" w:rsidP="00740BBF">
            <w:pPr>
              <w:pStyle w:val="TAL"/>
              <w:rPr>
                <w:lang w:eastAsia="zh-CN"/>
              </w:rPr>
            </w:pPr>
            <w:r w:rsidRPr="00C6761E">
              <w:rPr>
                <w:lang w:eastAsia="zh-CN"/>
              </w:rPr>
              <w:t>octet m+2</w:t>
            </w:r>
          </w:p>
        </w:tc>
      </w:tr>
      <w:tr w:rsidR="004E2542" w:rsidRPr="00C6761E" w14:paraId="2D1AE10D" w14:textId="77777777" w:rsidTr="00740BBF">
        <w:trPr>
          <w:cantSplit/>
          <w:jc w:val="center"/>
        </w:trPr>
        <w:tc>
          <w:tcPr>
            <w:tcW w:w="2239" w:type="dxa"/>
            <w:tcBorders>
              <w:right w:val="single" w:sz="6" w:space="0" w:color="auto"/>
            </w:tcBorders>
          </w:tcPr>
          <w:p w14:paraId="2F190D00" w14:textId="77777777" w:rsidR="004E2542" w:rsidRPr="00C6761E" w:rsidRDefault="004E2542" w:rsidP="00740BBF">
            <w:pPr>
              <w:pStyle w:val="TAC"/>
            </w:pPr>
          </w:p>
        </w:tc>
        <w:tc>
          <w:tcPr>
            <w:tcW w:w="4750" w:type="dxa"/>
            <w:gridSpan w:val="8"/>
            <w:tcBorders>
              <w:top w:val="single" w:sz="6" w:space="0" w:color="auto"/>
              <w:left w:val="single" w:sz="6" w:space="0" w:color="auto"/>
              <w:bottom w:val="single" w:sz="6" w:space="0" w:color="auto"/>
              <w:right w:val="single" w:sz="6" w:space="0" w:color="auto"/>
            </w:tcBorders>
          </w:tcPr>
          <w:p w14:paraId="6F14923D" w14:textId="77777777" w:rsidR="004E2542" w:rsidRPr="00C6761E" w:rsidRDefault="004E2542" w:rsidP="00740BBF">
            <w:pPr>
              <w:pStyle w:val="TAC"/>
            </w:pPr>
            <w:r w:rsidRPr="00C6761E">
              <w:t>Packet filter contents 2</w:t>
            </w:r>
          </w:p>
          <w:p w14:paraId="033B14D1" w14:textId="77777777" w:rsidR="004E2542" w:rsidRPr="00C6761E" w:rsidRDefault="004E2542" w:rsidP="00740BBF">
            <w:pPr>
              <w:pStyle w:val="TAC"/>
            </w:pPr>
          </w:p>
        </w:tc>
        <w:tc>
          <w:tcPr>
            <w:tcW w:w="950" w:type="dxa"/>
            <w:tcBorders>
              <w:left w:val="single" w:sz="6" w:space="0" w:color="auto"/>
            </w:tcBorders>
          </w:tcPr>
          <w:p w14:paraId="0C9A43B6" w14:textId="77777777" w:rsidR="004E2542" w:rsidRPr="00C6761E" w:rsidRDefault="004E2542" w:rsidP="00740BBF">
            <w:pPr>
              <w:pStyle w:val="TAL"/>
              <w:rPr>
                <w:lang w:eastAsia="zh-CN"/>
              </w:rPr>
            </w:pPr>
            <w:r w:rsidRPr="00C6761E">
              <w:rPr>
                <w:lang w:eastAsia="zh-CN"/>
              </w:rPr>
              <w:t>octet m+3</w:t>
            </w:r>
          </w:p>
          <w:p w14:paraId="15244FED" w14:textId="77777777" w:rsidR="004E2542" w:rsidRPr="00C6761E" w:rsidRDefault="004E2542" w:rsidP="00740BBF">
            <w:pPr>
              <w:pStyle w:val="TAL"/>
              <w:rPr>
                <w:lang w:eastAsia="zh-CN"/>
              </w:rPr>
            </w:pPr>
            <w:r w:rsidRPr="00C6761E">
              <w:rPr>
                <w:lang w:eastAsia="zh-CN"/>
              </w:rPr>
              <w:t>octet n</w:t>
            </w:r>
          </w:p>
        </w:tc>
      </w:tr>
      <w:tr w:rsidR="004E2542" w:rsidRPr="00C6761E" w14:paraId="18EAD35F" w14:textId="77777777" w:rsidTr="00740BBF">
        <w:trPr>
          <w:cantSplit/>
          <w:jc w:val="center"/>
        </w:trPr>
        <w:tc>
          <w:tcPr>
            <w:tcW w:w="2239" w:type="dxa"/>
            <w:tcBorders>
              <w:right w:val="single" w:sz="6" w:space="0" w:color="auto"/>
            </w:tcBorders>
          </w:tcPr>
          <w:p w14:paraId="7B386F85" w14:textId="77777777" w:rsidR="004E2542" w:rsidRPr="00C6761E" w:rsidRDefault="004E2542" w:rsidP="00740BBF">
            <w:pPr>
              <w:pStyle w:val="TAC"/>
            </w:pPr>
          </w:p>
        </w:tc>
        <w:tc>
          <w:tcPr>
            <w:tcW w:w="4750" w:type="dxa"/>
            <w:gridSpan w:val="8"/>
            <w:tcBorders>
              <w:top w:val="single" w:sz="6" w:space="0" w:color="auto"/>
              <w:left w:val="single" w:sz="6" w:space="0" w:color="auto"/>
              <w:bottom w:val="single" w:sz="6" w:space="0" w:color="auto"/>
              <w:right w:val="single" w:sz="6" w:space="0" w:color="auto"/>
            </w:tcBorders>
          </w:tcPr>
          <w:p w14:paraId="3F1B47ED" w14:textId="77777777" w:rsidR="004E2542" w:rsidRPr="00C6761E" w:rsidRDefault="004E2542" w:rsidP="00740BBF">
            <w:pPr>
              <w:pStyle w:val="TAC"/>
            </w:pPr>
            <w:r w:rsidRPr="00C6761E">
              <w:t>…</w:t>
            </w:r>
          </w:p>
        </w:tc>
        <w:tc>
          <w:tcPr>
            <w:tcW w:w="950" w:type="dxa"/>
            <w:tcBorders>
              <w:left w:val="single" w:sz="6" w:space="0" w:color="auto"/>
            </w:tcBorders>
          </w:tcPr>
          <w:p w14:paraId="14A3220C" w14:textId="77777777" w:rsidR="004E2542" w:rsidRPr="00C6761E" w:rsidRDefault="004E2542" w:rsidP="00740BBF">
            <w:pPr>
              <w:pStyle w:val="TAL"/>
              <w:rPr>
                <w:lang w:eastAsia="zh-CN"/>
              </w:rPr>
            </w:pPr>
            <w:r w:rsidRPr="00C6761E">
              <w:rPr>
                <w:lang w:eastAsia="zh-CN"/>
              </w:rPr>
              <w:t>octet n+1</w:t>
            </w:r>
          </w:p>
          <w:p w14:paraId="515DDCC2" w14:textId="77777777" w:rsidR="004E2542" w:rsidRPr="00C6761E" w:rsidRDefault="004E2542" w:rsidP="00740BBF">
            <w:pPr>
              <w:pStyle w:val="TAL"/>
            </w:pPr>
            <w:r w:rsidRPr="00C6761E">
              <w:rPr>
                <w:lang w:eastAsia="zh-CN"/>
              </w:rPr>
              <w:t>octet y</w:t>
            </w:r>
          </w:p>
        </w:tc>
      </w:tr>
      <w:tr w:rsidR="004E2542" w:rsidRPr="00C6761E" w14:paraId="7B76E8B5" w14:textId="77777777" w:rsidTr="00740BBF">
        <w:trPr>
          <w:cantSplit/>
          <w:trHeight w:val="83"/>
          <w:jc w:val="center"/>
        </w:trPr>
        <w:tc>
          <w:tcPr>
            <w:tcW w:w="2239" w:type="dxa"/>
            <w:vMerge w:val="restart"/>
            <w:tcBorders>
              <w:right w:val="single" w:sz="6" w:space="0" w:color="auto"/>
            </w:tcBorders>
          </w:tcPr>
          <w:p w14:paraId="03BBB5A3" w14:textId="77777777" w:rsidR="004E2542" w:rsidRPr="00C6761E" w:rsidRDefault="004E2542" w:rsidP="00740BBF">
            <w:pPr>
              <w:pStyle w:val="TAC"/>
            </w:pPr>
          </w:p>
        </w:tc>
        <w:tc>
          <w:tcPr>
            <w:tcW w:w="593" w:type="dxa"/>
            <w:tcBorders>
              <w:top w:val="single" w:sz="6" w:space="0" w:color="auto"/>
              <w:left w:val="single" w:sz="6" w:space="0" w:color="auto"/>
            </w:tcBorders>
          </w:tcPr>
          <w:p w14:paraId="5333E4B0" w14:textId="77777777" w:rsidR="004E2542" w:rsidRPr="00C6761E" w:rsidRDefault="004E2542" w:rsidP="00740BBF">
            <w:pPr>
              <w:pStyle w:val="TAC"/>
            </w:pPr>
            <w:r w:rsidRPr="00C6761E">
              <w:t>0</w:t>
            </w:r>
          </w:p>
        </w:tc>
        <w:tc>
          <w:tcPr>
            <w:tcW w:w="594" w:type="dxa"/>
            <w:tcBorders>
              <w:top w:val="single" w:sz="6" w:space="0" w:color="auto"/>
            </w:tcBorders>
          </w:tcPr>
          <w:p w14:paraId="08D90FCE" w14:textId="77777777" w:rsidR="004E2542" w:rsidRPr="00C6761E" w:rsidRDefault="004E2542" w:rsidP="00740BBF">
            <w:pPr>
              <w:pStyle w:val="TAC"/>
            </w:pPr>
            <w:r w:rsidRPr="00C6761E">
              <w:t>0</w:t>
            </w:r>
          </w:p>
        </w:tc>
        <w:tc>
          <w:tcPr>
            <w:tcW w:w="594" w:type="dxa"/>
            <w:tcBorders>
              <w:top w:val="single" w:sz="6" w:space="0" w:color="auto"/>
            </w:tcBorders>
          </w:tcPr>
          <w:p w14:paraId="0A3FF97A" w14:textId="77777777" w:rsidR="004E2542" w:rsidRPr="00C6761E" w:rsidRDefault="004E2542" w:rsidP="00740BBF">
            <w:pPr>
              <w:pStyle w:val="TAC"/>
            </w:pPr>
            <w:r w:rsidRPr="00C6761E">
              <w:t>0</w:t>
            </w:r>
          </w:p>
        </w:tc>
        <w:tc>
          <w:tcPr>
            <w:tcW w:w="594" w:type="dxa"/>
            <w:tcBorders>
              <w:top w:val="single" w:sz="6" w:space="0" w:color="auto"/>
              <w:right w:val="single" w:sz="6" w:space="0" w:color="auto"/>
            </w:tcBorders>
          </w:tcPr>
          <w:p w14:paraId="5352742B" w14:textId="77777777" w:rsidR="004E2542" w:rsidRPr="00C6761E" w:rsidRDefault="004E2542" w:rsidP="00740BBF">
            <w:pPr>
              <w:pStyle w:val="TAC"/>
            </w:pPr>
            <w:r w:rsidRPr="00C6761E">
              <w:t>0</w:t>
            </w:r>
          </w:p>
        </w:tc>
        <w:tc>
          <w:tcPr>
            <w:tcW w:w="2375" w:type="dxa"/>
            <w:gridSpan w:val="4"/>
            <w:vMerge w:val="restart"/>
            <w:tcBorders>
              <w:top w:val="single" w:sz="6" w:space="0" w:color="auto"/>
              <w:left w:val="single" w:sz="6" w:space="0" w:color="auto"/>
              <w:right w:val="single" w:sz="6" w:space="0" w:color="auto"/>
            </w:tcBorders>
          </w:tcPr>
          <w:p w14:paraId="1D3F6DF7" w14:textId="77777777" w:rsidR="004E2542" w:rsidRPr="00C6761E" w:rsidRDefault="004E2542" w:rsidP="00740BBF">
            <w:pPr>
              <w:pStyle w:val="TAC"/>
            </w:pPr>
            <w:r w:rsidRPr="00C6761E">
              <w:t>Packet filter identifier N</w:t>
            </w:r>
          </w:p>
        </w:tc>
        <w:tc>
          <w:tcPr>
            <w:tcW w:w="950" w:type="dxa"/>
            <w:vMerge w:val="restart"/>
            <w:tcBorders>
              <w:left w:val="single" w:sz="6" w:space="0" w:color="auto"/>
            </w:tcBorders>
          </w:tcPr>
          <w:p w14:paraId="256A5621" w14:textId="77777777" w:rsidR="004E2542" w:rsidRPr="00C6761E" w:rsidRDefault="004E2542" w:rsidP="00740BBF">
            <w:pPr>
              <w:pStyle w:val="TAL"/>
            </w:pPr>
            <w:r w:rsidRPr="00C6761E">
              <w:t>octet y+1</w:t>
            </w:r>
          </w:p>
        </w:tc>
      </w:tr>
      <w:tr w:rsidR="004E2542" w:rsidRPr="00C6761E" w14:paraId="175039A0" w14:textId="77777777" w:rsidTr="00740BBF">
        <w:trPr>
          <w:cantSplit/>
          <w:trHeight w:val="82"/>
          <w:jc w:val="center"/>
        </w:trPr>
        <w:tc>
          <w:tcPr>
            <w:tcW w:w="2239" w:type="dxa"/>
            <w:vMerge/>
            <w:tcBorders>
              <w:right w:val="single" w:sz="6" w:space="0" w:color="auto"/>
            </w:tcBorders>
          </w:tcPr>
          <w:p w14:paraId="1BCA54DA" w14:textId="77777777" w:rsidR="004E2542" w:rsidRPr="00C6761E" w:rsidRDefault="004E2542" w:rsidP="00740BBF">
            <w:pPr>
              <w:pStyle w:val="TAC"/>
            </w:pPr>
          </w:p>
        </w:tc>
        <w:tc>
          <w:tcPr>
            <w:tcW w:w="2375" w:type="dxa"/>
            <w:gridSpan w:val="4"/>
            <w:tcBorders>
              <w:left w:val="single" w:sz="6" w:space="0" w:color="auto"/>
              <w:bottom w:val="single" w:sz="6" w:space="0" w:color="auto"/>
              <w:right w:val="single" w:sz="6" w:space="0" w:color="auto"/>
            </w:tcBorders>
          </w:tcPr>
          <w:p w14:paraId="3C25F4A8" w14:textId="77777777" w:rsidR="004E2542" w:rsidRPr="00C6761E" w:rsidRDefault="004E2542" w:rsidP="00740BBF">
            <w:pPr>
              <w:pStyle w:val="TAC"/>
            </w:pPr>
            <w:r w:rsidRPr="00C6761E">
              <w:t>Spare</w:t>
            </w:r>
          </w:p>
        </w:tc>
        <w:tc>
          <w:tcPr>
            <w:tcW w:w="2375" w:type="dxa"/>
            <w:gridSpan w:val="4"/>
            <w:vMerge/>
            <w:tcBorders>
              <w:left w:val="single" w:sz="6" w:space="0" w:color="auto"/>
              <w:bottom w:val="single" w:sz="6" w:space="0" w:color="auto"/>
              <w:right w:val="single" w:sz="6" w:space="0" w:color="auto"/>
            </w:tcBorders>
          </w:tcPr>
          <w:p w14:paraId="1727931F" w14:textId="77777777" w:rsidR="004E2542" w:rsidRPr="00C6761E" w:rsidRDefault="004E2542" w:rsidP="00740BBF">
            <w:pPr>
              <w:pStyle w:val="TAC"/>
            </w:pPr>
          </w:p>
        </w:tc>
        <w:tc>
          <w:tcPr>
            <w:tcW w:w="950" w:type="dxa"/>
            <w:vMerge/>
            <w:tcBorders>
              <w:left w:val="single" w:sz="6" w:space="0" w:color="auto"/>
            </w:tcBorders>
          </w:tcPr>
          <w:p w14:paraId="6443C7AE" w14:textId="77777777" w:rsidR="004E2542" w:rsidRPr="00C6761E" w:rsidRDefault="004E2542" w:rsidP="00740BBF">
            <w:pPr>
              <w:pStyle w:val="TAC"/>
            </w:pPr>
          </w:p>
        </w:tc>
      </w:tr>
      <w:tr w:rsidR="004E2542" w:rsidRPr="00C6761E" w14:paraId="3AB6B6E0" w14:textId="77777777" w:rsidTr="00740BBF">
        <w:trPr>
          <w:cantSplit/>
          <w:jc w:val="center"/>
        </w:trPr>
        <w:tc>
          <w:tcPr>
            <w:tcW w:w="2239" w:type="dxa"/>
            <w:tcBorders>
              <w:right w:val="single" w:sz="6" w:space="0" w:color="auto"/>
            </w:tcBorders>
          </w:tcPr>
          <w:p w14:paraId="7BBF79AD" w14:textId="77777777" w:rsidR="004E2542" w:rsidRPr="00C6761E" w:rsidRDefault="004E2542" w:rsidP="00740BBF">
            <w:pPr>
              <w:pStyle w:val="TAC"/>
            </w:pPr>
          </w:p>
        </w:tc>
        <w:tc>
          <w:tcPr>
            <w:tcW w:w="4750" w:type="dxa"/>
            <w:gridSpan w:val="8"/>
            <w:tcBorders>
              <w:top w:val="single" w:sz="6" w:space="0" w:color="auto"/>
              <w:left w:val="single" w:sz="6" w:space="0" w:color="auto"/>
              <w:bottom w:val="single" w:sz="6" w:space="0" w:color="auto"/>
              <w:right w:val="single" w:sz="6" w:space="0" w:color="auto"/>
            </w:tcBorders>
          </w:tcPr>
          <w:p w14:paraId="7BABD7C8" w14:textId="77777777" w:rsidR="004E2542" w:rsidRPr="00C6761E" w:rsidRDefault="004E2542" w:rsidP="00740BBF">
            <w:pPr>
              <w:pStyle w:val="TAC"/>
            </w:pPr>
            <w:r w:rsidRPr="00C6761E">
              <w:t>Length of packet filter contents N</w:t>
            </w:r>
          </w:p>
        </w:tc>
        <w:tc>
          <w:tcPr>
            <w:tcW w:w="950" w:type="dxa"/>
            <w:tcBorders>
              <w:left w:val="single" w:sz="6" w:space="0" w:color="auto"/>
            </w:tcBorders>
          </w:tcPr>
          <w:p w14:paraId="0A821044" w14:textId="77777777" w:rsidR="004E2542" w:rsidRPr="00C6761E" w:rsidRDefault="004E2542" w:rsidP="00740BBF">
            <w:pPr>
              <w:pStyle w:val="TAL"/>
              <w:rPr>
                <w:lang w:eastAsia="zh-CN"/>
              </w:rPr>
            </w:pPr>
            <w:r w:rsidRPr="00C6761E">
              <w:rPr>
                <w:lang w:eastAsia="zh-CN"/>
              </w:rPr>
              <w:t>octet y+2</w:t>
            </w:r>
          </w:p>
        </w:tc>
      </w:tr>
      <w:tr w:rsidR="004E2542" w:rsidRPr="00C6761E" w14:paraId="6CE10672" w14:textId="77777777" w:rsidTr="00740BBF">
        <w:trPr>
          <w:cantSplit/>
          <w:jc w:val="center"/>
        </w:trPr>
        <w:tc>
          <w:tcPr>
            <w:tcW w:w="2239" w:type="dxa"/>
            <w:tcBorders>
              <w:right w:val="single" w:sz="6" w:space="0" w:color="auto"/>
            </w:tcBorders>
          </w:tcPr>
          <w:p w14:paraId="0E9295BB" w14:textId="77777777" w:rsidR="004E2542" w:rsidRPr="00C6761E" w:rsidRDefault="004E2542" w:rsidP="00740BBF">
            <w:pPr>
              <w:pStyle w:val="TAC"/>
            </w:pPr>
          </w:p>
        </w:tc>
        <w:tc>
          <w:tcPr>
            <w:tcW w:w="4750" w:type="dxa"/>
            <w:gridSpan w:val="8"/>
            <w:tcBorders>
              <w:top w:val="single" w:sz="6" w:space="0" w:color="auto"/>
              <w:left w:val="single" w:sz="6" w:space="0" w:color="auto"/>
              <w:bottom w:val="single" w:sz="6" w:space="0" w:color="auto"/>
              <w:right w:val="single" w:sz="6" w:space="0" w:color="auto"/>
            </w:tcBorders>
          </w:tcPr>
          <w:p w14:paraId="2886DF0F" w14:textId="77777777" w:rsidR="004E2542" w:rsidRPr="00C6761E" w:rsidRDefault="004E2542" w:rsidP="00740BBF">
            <w:pPr>
              <w:pStyle w:val="TAC"/>
            </w:pPr>
            <w:r w:rsidRPr="00C6761E">
              <w:t>Packet filter contents N</w:t>
            </w:r>
          </w:p>
          <w:p w14:paraId="5927F7CC" w14:textId="77777777" w:rsidR="004E2542" w:rsidRPr="00C6761E" w:rsidRDefault="004E2542" w:rsidP="00740BBF">
            <w:pPr>
              <w:pStyle w:val="TAC"/>
            </w:pPr>
          </w:p>
        </w:tc>
        <w:tc>
          <w:tcPr>
            <w:tcW w:w="950" w:type="dxa"/>
            <w:tcBorders>
              <w:left w:val="single" w:sz="6" w:space="0" w:color="auto"/>
            </w:tcBorders>
          </w:tcPr>
          <w:p w14:paraId="6D5A3389" w14:textId="77777777" w:rsidR="004E2542" w:rsidRPr="00C6761E" w:rsidRDefault="004E2542" w:rsidP="00740BBF">
            <w:pPr>
              <w:pStyle w:val="TAL"/>
              <w:rPr>
                <w:lang w:eastAsia="zh-CN"/>
              </w:rPr>
            </w:pPr>
            <w:r w:rsidRPr="00C6761E">
              <w:rPr>
                <w:lang w:eastAsia="zh-CN"/>
              </w:rPr>
              <w:t>octet y+3</w:t>
            </w:r>
          </w:p>
          <w:p w14:paraId="3877F439" w14:textId="77777777" w:rsidR="004E2542" w:rsidRPr="00C6761E" w:rsidRDefault="004E2542" w:rsidP="00740BBF">
            <w:pPr>
              <w:pStyle w:val="TAL"/>
              <w:rPr>
                <w:lang w:eastAsia="zh-CN"/>
              </w:rPr>
            </w:pPr>
            <w:r w:rsidRPr="00C6761E">
              <w:rPr>
                <w:lang w:eastAsia="zh-CN"/>
              </w:rPr>
              <w:t>octet z</w:t>
            </w:r>
          </w:p>
        </w:tc>
      </w:tr>
    </w:tbl>
    <w:p w14:paraId="0FC13828" w14:textId="16D812D2" w:rsidR="004E2542" w:rsidRPr="00C6761E" w:rsidRDefault="004E2542" w:rsidP="004E2542">
      <w:pPr>
        <w:pStyle w:val="TF"/>
      </w:pPr>
      <w:bookmarkStart w:id="7155" w:name="_CRFigure11_3_29_4"/>
      <w:bookmarkEnd w:id="7154"/>
      <w:r w:rsidRPr="00C6761E">
        <w:t>Figure </w:t>
      </w:r>
      <w:bookmarkEnd w:id="7155"/>
      <w:r w:rsidRPr="00C6761E">
        <w:t>11.3.</w:t>
      </w:r>
      <w:r w:rsidR="007E1AB9" w:rsidRPr="00C6761E">
        <w:t>29</w:t>
      </w:r>
      <w:r w:rsidRPr="00C6761E">
        <w:t>.4: Packet filter list when the rule operation is "create new PC5 QoS rule", or "modify existing PC5 QoS rule and add packet filters" or "modify existing PC5 QoS rule and replace all packet filters"</w:t>
      </w:r>
    </w:p>
    <w:p w14:paraId="2A385F8D" w14:textId="77777777" w:rsidR="00C74BEB" w:rsidRPr="00C6761E" w:rsidRDefault="00C74BEB" w:rsidP="00C74BEB">
      <w:pPr>
        <w:pStyle w:val="TH"/>
      </w:pPr>
      <w:bookmarkStart w:id="7156" w:name="_CRTable11_3_29_1"/>
      <w:r w:rsidRPr="00C6761E">
        <w:t>Table </w:t>
      </w:r>
      <w:bookmarkEnd w:id="7156"/>
      <w:r w:rsidRPr="00C6761E">
        <w:t>11.3.29.1: PC5 QoS rules information element</w:t>
      </w:r>
    </w:p>
    <w:tbl>
      <w:tblPr>
        <w:tblW w:w="0" w:type="auto"/>
        <w:jc w:val="center"/>
        <w:tblLayout w:type="fixed"/>
        <w:tblCellMar>
          <w:left w:w="28" w:type="dxa"/>
          <w:right w:w="56" w:type="dxa"/>
        </w:tblCellMar>
        <w:tblLook w:val="0000" w:firstRow="0" w:lastRow="0" w:firstColumn="0" w:lastColumn="0" w:noHBand="0" w:noVBand="0"/>
      </w:tblPr>
      <w:tblGrid>
        <w:gridCol w:w="6805"/>
      </w:tblGrid>
      <w:tr w:rsidR="00C74BEB" w:rsidRPr="00C6761E" w14:paraId="7E06927C" w14:textId="77777777" w:rsidTr="00BA52FA">
        <w:trPr>
          <w:jc w:val="center"/>
        </w:trPr>
        <w:tc>
          <w:tcPr>
            <w:tcW w:w="6805" w:type="dxa"/>
            <w:tcBorders>
              <w:top w:val="single" w:sz="6" w:space="0" w:color="auto"/>
              <w:left w:val="single" w:sz="6" w:space="0" w:color="auto"/>
              <w:bottom w:val="single" w:sz="6" w:space="0" w:color="auto"/>
              <w:right w:val="single" w:sz="6" w:space="0" w:color="auto"/>
            </w:tcBorders>
          </w:tcPr>
          <w:p w14:paraId="4FB66FC0" w14:textId="77777777" w:rsidR="00C74BEB" w:rsidRPr="00C6761E" w:rsidRDefault="00C74BEB" w:rsidP="00BA52FA">
            <w:pPr>
              <w:pStyle w:val="TAL"/>
            </w:pPr>
            <w:r w:rsidRPr="00C6761E">
              <w:t>PC5 QoS rule identifier (octet 4)</w:t>
            </w:r>
          </w:p>
          <w:p w14:paraId="24E9F630" w14:textId="77777777" w:rsidR="00C74BEB" w:rsidRPr="00C6761E" w:rsidRDefault="00C74BEB" w:rsidP="00BA52FA">
            <w:pPr>
              <w:pStyle w:val="TAL"/>
            </w:pPr>
            <w:r w:rsidRPr="00C6761E">
              <w:t>The PC5 QoS rule identifier field is used to identify the PC5 QoS rule.</w:t>
            </w:r>
          </w:p>
          <w:p w14:paraId="3E965652" w14:textId="77777777" w:rsidR="00C74BEB" w:rsidRPr="00C6761E" w:rsidRDefault="00C74BEB" w:rsidP="00BA52FA">
            <w:pPr>
              <w:pStyle w:val="TAL"/>
            </w:pPr>
            <w:r w:rsidRPr="00C6761E">
              <w:t>Bits</w:t>
            </w:r>
          </w:p>
          <w:p w14:paraId="287A5B30" w14:textId="77777777" w:rsidR="00C74BEB" w:rsidRPr="00C6761E" w:rsidRDefault="00C74BEB" w:rsidP="00BA52FA">
            <w:pPr>
              <w:pStyle w:val="TAL"/>
            </w:pPr>
            <w:r w:rsidRPr="00C6761E">
              <w:t>8 7 6 5 4 3 2 1</w:t>
            </w:r>
          </w:p>
          <w:p w14:paraId="7908FA47" w14:textId="77777777" w:rsidR="00C74BEB" w:rsidRPr="00C6761E" w:rsidRDefault="00C74BEB" w:rsidP="00BA52FA">
            <w:pPr>
              <w:pStyle w:val="TAL"/>
            </w:pPr>
            <w:r w:rsidRPr="00C6761E">
              <w:t>0 0 0 0 0 0 0 0</w:t>
            </w:r>
            <w:r w:rsidRPr="00C6761E">
              <w:tab/>
              <w:t>no PC5 QoS rule identifier assigned</w:t>
            </w:r>
          </w:p>
          <w:p w14:paraId="68767EAF" w14:textId="77777777" w:rsidR="00C74BEB" w:rsidRPr="00C6761E" w:rsidRDefault="00C74BEB" w:rsidP="00BA52FA">
            <w:pPr>
              <w:pStyle w:val="TAL"/>
            </w:pPr>
            <w:r w:rsidRPr="00C6761E">
              <w:t xml:space="preserve">0 0 0 0 0 0 0 </w:t>
            </w:r>
            <w:r w:rsidRPr="00C6761E">
              <w:rPr>
                <w:lang w:eastAsia="zh-CN"/>
              </w:rPr>
              <w:t>1</w:t>
            </w:r>
            <w:r w:rsidRPr="00C6761E">
              <w:tab/>
              <w:t>PQRI 1</w:t>
            </w:r>
          </w:p>
          <w:p w14:paraId="24E6FA62" w14:textId="77777777" w:rsidR="00C74BEB" w:rsidRPr="00C6761E" w:rsidRDefault="00C74BEB" w:rsidP="00BA52FA">
            <w:pPr>
              <w:pStyle w:val="TAL"/>
            </w:pPr>
            <w:r w:rsidRPr="00C6761E">
              <w:tab/>
              <w:t>to</w:t>
            </w:r>
          </w:p>
          <w:p w14:paraId="4C205047" w14:textId="77777777" w:rsidR="00C74BEB" w:rsidRPr="00C6761E" w:rsidRDefault="00C74BEB" w:rsidP="00BA52FA">
            <w:pPr>
              <w:pStyle w:val="TAL"/>
            </w:pPr>
            <w:r w:rsidRPr="00C6761E">
              <w:t>1 1 1 1 1 1 1 1</w:t>
            </w:r>
            <w:r w:rsidRPr="00C6761E">
              <w:tab/>
              <w:t>PQRI 255</w:t>
            </w:r>
          </w:p>
          <w:p w14:paraId="0EB482FF" w14:textId="77777777" w:rsidR="00C74BEB" w:rsidRPr="00C6761E" w:rsidRDefault="00C74BEB" w:rsidP="00BA52FA">
            <w:pPr>
              <w:pStyle w:val="TAL"/>
            </w:pPr>
            <w:r w:rsidRPr="00C6761E">
              <w:t>The target UE shall not set the PQRI value to 0.</w:t>
            </w:r>
          </w:p>
          <w:p w14:paraId="3E1223E3" w14:textId="77777777" w:rsidR="00C74BEB" w:rsidRPr="00C6761E" w:rsidRDefault="00C74BEB" w:rsidP="00BA52FA">
            <w:pPr>
              <w:pStyle w:val="TAL"/>
            </w:pPr>
          </w:p>
          <w:p w14:paraId="58F79E98" w14:textId="77777777" w:rsidR="00C74BEB" w:rsidRPr="00C6761E" w:rsidRDefault="00C74BEB" w:rsidP="00BA52FA">
            <w:pPr>
              <w:pStyle w:val="TAL"/>
            </w:pPr>
          </w:p>
          <w:p w14:paraId="2E8C12F9" w14:textId="77777777" w:rsidR="00C74BEB" w:rsidRPr="00C6761E" w:rsidRDefault="00C74BEB" w:rsidP="00BA52FA">
            <w:pPr>
              <w:pStyle w:val="TAL"/>
            </w:pPr>
            <w:r w:rsidRPr="00C6761E">
              <w:t>PC5 QoS rule precedence (octet a+1)</w:t>
            </w:r>
          </w:p>
          <w:p w14:paraId="4EC0A78F" w14:textId="77777777" w:rsidR="00C74BEB" w:rsidRPr="00C6761E" w:rsidRDefault="00C74BEB" w:rsidP="00BA52FA">
            <w:pPr>
              <w:pStyle w:val="TAL"/>
            </w:pPr>
            <w:r w:rsidRPr="00C6761E">
              <w:t>The PC5 QoS rule precedence field is used to specify the precedence of the PC5 QoS rule among all PC5 QoS rules associated with the PC5 direct link of the PC5 QoS flow. This field includes the binary coded value of the PC5 QoS rule precedence in the range from 0 to 255 (decimal). The higher the value of the PC5 QoS rule precedence field, the lower the precedence of that PC5 QoS rule is. For the "delete existing PC5 QoS rule" operation, the PC5 QoS rule precedence value field shall not be included. For the "create new PC5 QoS rule" operation, the PC5 QoS rule precedence value field shall be included.</w:t>
            </w:r>
          </w:p>
          <w:p w14:paraId="4FE8EF44" w14:textId="77777777" w:rsidR="00C74BEB" w:rsidRPr="00C6761E" w:rsidRDefault="00C74BEB" w:rsidP="00BA52FA">
            <w:pPr>
              <w:pStyle w:val="TAL"/>
            </w:pPr>
          </w:p>
          <w:p w14:paraId="362FE722" w14:textId="77777777" w:rsidR="00C74BEB" w:rsidRPr="00C6761E" w:rsidRDefault="00C74BEB" w:rsidP="00BA52FA">
            <w:pPr>
              <w:pStyle w:val="TAL"/>
            </w:pPr>
            <w:r w:rsidRPr="00C6761E">
              <w:t>PC5 QoS flow identifier (PQFI) (bits 6 to 1 of octet a+2) (see NOTE 1)</w:t>
            </w:r>
          </w:p>
          <w:p w14:paraId="66C2DE9D" w14:textId="77777777" w:rsidR="00C74BEB" w:rsidRPr="00C6761E" w:rsidRDefault="00C74BEB" w:rsidP="00BA52FA">
            <w:pPr>
              <w:pStyle w:val="TAL"/>
            </w:pPr>
            <w:r w:rsidRPr="00C6761E">
              <w:t>The PC5 QoS flow identifier (PQFI) field contains the PC5 QoS flow identifier.</w:t>
            </w:r>
          </w:p>
          <w:p w14:paraId="5CE31004" w14:textId="77777777" w:rsidR="00C74BEB" w:rsidRPr="00C6761E" w:rsidRDefault="00C74BEB" w:rsidP="00BA52FA">
            <w:pPr>
              <w:pStyle w:val="TAL"/>
            </w:pPr>
            <w:r w:rsidRPr="00C6761E">
              <w:t>Bits</w:t>
            </w:r>
          </w:p>
          <w:p w14:paraId="0DEA4146" w14:textId="77777777" w:rsidR="00C74BEB" w:rsidRPr="00C6761E" w:rsidRDefault="00C74BEB" w:rsidP="00BA52FA">
            <w:pPr>
              <w:pStyle w:val="TAL"/>
            </w:pPr>
            <w:r w:rsidRPr="00C6761E">
              <w:t>6 5 4 3 2 1</w:t>
            </w:r>
          </w:p>
          <w:p w14:paraId="6ED6C968" w14:textId="77777777" w:rsidR="00C74BEB" w:rsidRPr="00C6761E" w:rsidRDefault="00C74BEB" w:rsidP="00BA52FA">
            <w:pPr>
              <w:pStyle w:val="TAL"/>
            </w:pPr>
            <w:r w:rsidRPr="00C6761E">
              <w:t>0 0 0 0 0 0</w:t>
            </w:r>
            <w:r w:rsidRPr="00C6761E">
              <w:tab/>
              <w:t>no PC5 QoS flow identifier assigned</w:t>
            </w:r>
          </w:p>
          <w:p w14:paraId="40F996B7" w14:textId="77777777" w:rsidR="00C74BEB" w:rsidRPr="00C6761E" w:rsidRDefault="00C74BEB" w:rsidP="00BA52FA">
            <w:pPr>
              <w:pStyle w:val="TAL"/>
            </w:pPr>
            <w:r w:rsidRPr="00C6761E">
              <w:t xml:space="preserve">0 0 0 0 0 </w:t>
            </w:r>
            <w:r w:rsidRPr="00C6761E">
              <w:rPr>
                <w:lang w:eastAsia="zh-CN"/>
              </w:rPr>
              <w:t>1</w:t>
            </w:r>
            <w:r w:rsidRPr="00C6761E">
              <w:tab/>
              <w:t>PQFI 1</w:t>
            </w:r>
          </w:p>
          <w:p w14:paraId="4217AEBE" w14:textId="77777777" w:rsidR="00C74BEB" w:rsidRPr="00C6761E" w:rsidRDefault="00C74BEB" w:rsidP="00BA52FA">
            <w:pPr>
              <w:pStyle w:val="TAL"/>
            </w:pPr>
            <w:r w:rsidRPr="00C6761E">
              <w:tab/>
              <w:t>to</w:t>
            </w:r>
          </w:p>
          <w:p w14:paraId="219774B5" w14:textId="77777777" w:rsidR="00C74BEB" w:rsidRPr="00C6761E" w:rsidRDefault="00C74BEB" w:rsidP="00BA52FA">
            <w:pPr>
              <w:pStyle w:val="TAL"/>
            </w:pPr>
            <w:r w:rsidRPr="00C6761E">
              <w:t>1 1 1 1 1 1</w:t>
            </w:r>
            <w:r w:rsidRPr="00C6761E">
              <w:tab/>
              <w:t>PQFI 63</w:t>
            </w:r>
          </w:p>
          <w:p w14:paraId="4A651ABF" w14:textId="77777777" w:rsidR="00C74BEB" w:rsidRPr="00C6761E" w:rsidRDefault="00C74BEB" w:rsidP="00BA52FA">
            <w:pPr>
              <w:pStyle w:val="TAL"/>
            </w:pPr>
            <w:r w:rsidRPr="00C6761E">
              <w:t>The target UE shall not set the PQFI value to 0.</w:t>
            </w:r>
          </w:p>
          <w:p w14:paraId="23BFE6CF" w14:textId="77777777" w:rsidR="00C74BEB" w:rsidRPr="00C6761E" w:rsidRDefault="00C74BEB" w:rsidP="00BA52FA">
            <w:pPr>
              <w:pStyle w:val="TAL"/>
            </w:pPr>
            <w:r w:rsidRPr="00C6761E">
              <w:t>For the "delete existing PC5 QoS rule" operation, the PC5 QoS flow identifier value field shall not be included. For the "create new PC5 QoS rule" operation, the PC5 QoS flow identifier value field shall be included.</w:t>
            </w:r>
          </w:p>
          <w:p w14:paraId="14064960" w14:textId="77777777" w:rsidR="00C74BEB" w:rsidRPr="00C6761E" w:rsidRDefault="00C74BEB" w:rsidP="00BA52FA">
            <w:pPr>
              <w:pStyle w:val="TAL"/>
            </w:pPr>
            <w:r w:rsidRPr="00C6761E">
              <w:br/>
              <w:t>DQR bit (bit 5 of octet 7)</w:t>
            </w:r>
          </w:p>
          <w:p w14:paraId="5039A7DD" w14:textId="77777777" w:rsidR="00C74BEB" w:rsidRPr="00C6761E" w:rsidRDefault="00C74BEB" w:rsidP="00BA52FA">
            <w:pPr>
              <w:pStyle w:val="TAL"/>
            </w:pPr>
            <w:r w:rsidRPr="00C6761E">
              <w:t>The DQR bit indicates whether the PC5 QoS rule is the default PC5 QoS rule and it is encoded as follows:</w:t>
            </w:r>
          </w:p>
          <w:p w14:paraId="4EE9A7C5" w14:textId="77777777" w:rsidR="00C74BEB" w:rsidRPr="00C6761E" w:rsidRDefault="00C74BEB" w:rsidP="00BA52FA">
            <w:pPr>
              <w:pStyle w:val="TAL"/>
            </w:pPr>
            <w:r w:rsidRPr="00C6761E">
              <w:t>Bit</w:t>
            </w:r>
          </w:p>
          <w:p w14:paraId="74D60C47" w14:textId="77777777" w:rsidR="00C74BEB" w:rsidRPr="00C6761E" w:rsidRDefault="00C74BEB" w:rsidP="00BA52FA">
            <w:pPr>
              <w:pStyle w:val="TAL"/>
            </w:pPr>
            <w:r w:rsidRPr="00C6761E">
              <w:t>5</w:t>
            </w:r>
          </w:p>
          <w:p w14:paraId="52A1E638" w14:textId="77777777" w:rsidR="00C74BEB" w:rsidRPr="00C6761E" w:rsidRDefault="00C74BEB" w:rsidP="00BA52FA">
            <w:pPr>
              <w:pStyle w:val="TAL"/>
            </w:pPr>
            <w:r w:rsidRPr="00C6761E">
              <w:t>0</w:t>
            </w:r>
            <w:r w:rsidRPr="00C6761E">
              <w:tab/>
              <w:t>the PC5 QoS rule is not the default PC5 QoS rule.</w:t>
            </w:r>
          </w:p>
          <w:p w14:paraId="2809D7E0" w14:textId="77777777" w:rsidR="00C74BEB" w:rsidRPr="00C6761E" w:rsidRDefault="00C74BEB" w:rsidP="00BA52FA">
            <w:pPr>
              <w:pStyle w:val="TAL"/>
            </w:pPr>
            <w:r w:rsidRPr="00C6761E">
              <w:t>1</w:t>
            </w:r>
            <w:r w:rsidRPr="00C6761E">
              <w:tab/>
              <w:t>the PC5 QoS rule is the default PC5 QoS rule.</w:t>
            </w:r>
          </w:p>
          <w:p w14:paraId="1CAB6493" w14:textId="77777777" w:rsidR="00C74BEB" w:rsidRPr="00C6761E" w:rsidRDefault="00C74BEB" w:rsidP="00BA52FA">
            <w:pPr>
              <w:pStyle w:val="TAL"/>
            </w:pPr>
          </w:p>
          <w:p w14:paraId="763E17B7" w14:textId="77777777" w:rsidR="00C74BEB" w:rsidRPr="00C6761E" w:rsidRDefault="00C74BEB" w:rsidP="00BA52FA">
            <w:pPr>
              <w:pStyle w:val="TAL"/>
            </w:pPr>
            <w:r w:rsidRPr="00C6761E">
              <w:t>Rule operation code (bits 8 to 6 of octet 7)</w:t>
            </w:r>
            <w:r w:rsidRPr="00C6761E">
              <w:br/>
              <w:t>Bits</w:t>
            </w:r>
            <w:r w:rsidRPr="00C6761E">
              <w:br/>
              <w:t>8 7 6</w:t>
            </w:r>
          </w:p>
          <w:p w14:paraId="4720D026" w14:textId="77777777" w:rsidR="00C74BEB" w:rsidRPr="00C6761E" w:rsidRDefault="00C74BEB" w:rsidP="00BA52FA">
            <w:pPr>
              <w:pStyle w:val="TAL"/>
            </w:pPr>
            <w:r w:rsidRPr="00C6761E">
              <w:t>0 0 0</w:t>
            </w:r>
            <w:r w:rsidRPr="00C6761E">
              <w:tab/>
              <w:t>Reserved</w:t>
            </w:r>
            <w:r w:rsidRPr="00C6761E">
              <w:br/>
              <w:t>0 0 1</w:t>
            </w:r>
            <w:r w:rsidRPr="00C6761E">
              <w:tab/>
              <w:t>Create new PC5 QoS rule</w:t>
            </w:r>
          </w:p>
          <w:p w14:paraId="50DE27A2" w14:textId="77777777" w:rsidR="00C74BEB" w:rsidRPr="00C6761E" w:rsidRDefault="00C74BEB" w:rsidP="00BA52FA">
            <w:pPr>
              <w:pStyle w:val="TAL"/>
            </w:pPr>
            <w:r w:rsidRPr="00C6761E">
              <w:t>0 1 0</w:t>
            </w:r>
            <w:r w:rsidRPr="00C6761E">
              <w:tab/>
              <w:t>Delete existing PC5 QoS rule</w:t>
            </w:r>
          </w:p>
          <w:p w14:paraId="75A345EB" w14:textId="77777777" w:rsidR="00C74BEB" w:rsidRPr="00C6761E" w:rsidRDefault="00C74BEB" w:rsidP="00BA52FA">
            <w:pPr>
              <w:pStyle w:val="TAL"/>
            </w:pPr>
            <w:r w:rsidRPr="00C6761E">
              <w:t>0 1 1</w:t>
            </w:r>
            <w:r w:rsidRPr="00C6761E">
              <w:tab/>
              <w:t>Modify existing PC5 QoS rule and add packet filters</w:t>
            </w:r>
          </w:p>
          <w:p w14:paraId="13BE40EF" w14:textId="77777777" w:rsidR="00C74BEB" w:rsidRPr="00C6761E" w:rsidRDefault="00C74BEB" w:rsidP="00BA52FA">
            <w:pPr>
              <w:pStyle w:val="TAL"/>
            </w:pPr>
            <w:r w:rsidRPr="00C6761E">
              <w:t>1 0 0</w:t>
            </w:r>
            <w:r w:rsidRPr="00C6761E">
              <w:tab/>
              <w:t>Modify existing PC5 QoS rule and replace all packet filters</w:t>
            </w:r>
          </w:p>
          <w:p w14:paraId="04CDCE58" w14:textId="77777777" w:rsidR="00C74BEB" w:rsidRPr="00C6761E" w:rsidRDefault="00C74BEB" w:rsidP="00BA52FA">
            <w:pPr>
              <w:pStyle w:val="TAL"/>
            </w:pPr>
            <w:r w:rsidRPr="00C6761E">
              <w:t>1 0 1</w:t>
            </w:r>
            <w:r w:rsidRPr="00C6761E">
              <w:tab/>
              <w:t>Modify existing PC5 QoS rule and delete packet filters</w:t>
            </w:r>
          </w:p>
          <w:p w14:paraId="6671BE50" w14:textId="77777777" w:rsidR="00C74BEB" w:rsidRPr="00C6761E" w:rsidRDefault="00C74BEB" w:rsidP="00BA52FA">
            <w:pPr>
              <w:pStyle w:val="TAL"/>
            </w:pPr>
            <w:r w:rsidRPr="00C6761E">
              <w:t>1 1 0</w:t>
            </w:r>
            <w:r w:rsidRPr="00C6761E">
              <w:tab/>
              <w:t>Modify existing PC5 QoS rule without modifying packet filters</w:t>
            </w:r>
          </w:p>
          <w:p w14:paraId="349EF3AE" w14:textId="77777777" w:rsidR="00C74BEB" w:rsidRPr="00C6761E" w:rsidRDefault="00C74BEB" w:rsidP="00BA52FA">
            <w:pPr>
              <w:pStyle w:val="TAL"/>
            </w:pPr>
            <w:r w:rsidRPr="00C6761E">
              <w:t>1 1 1</w:t>
            </w:r>
            <w:r w:rsidRPr="00C6761E">
              <w:tab/>
              <w:t>Reserved</w:t>
            </w:r>
          </w:p>
          <w:p w14:paraId="50F73446" w14:textId="77777777" w:rsidR="00C74BEB" w:rsidRPr="00C6761E" w:rsidRDefault="00C74BEB" w:rsidP="00BA52FA">
            <w:pPr>
              <w:pStyle w:val="TAL"/>
            </w:pPr>
          </w:p>
          <w:p w14:paraId="369D4802" w14:textId="77777777" w:rsidR="00C74BEB" w:rsidRPr="00C6761E" w:rsidRDefault="00C74BEB" w:rsidP="00BA52FA">
            <w:pPr>
              <w:pStyle w:val="TAL"/>
              <w:rPr>
                <w:lang w:eastAsia="zh-CN"/>
              </w:rPr>
            </w:pPr>
            <w:r w:rsidRPr="00C6761E">
              <w:rPr>
                <w:lang w:eastAsia="zh-CN"/>
              </w:rPr>
              <w:t>ProSe identifier (octets a+3 to b) (NOTE 2)</w:t>
            </w:r>
          </w:p>
          <w:p w14:paraId="4AE041C1" w14:textId="77777777" w:rsidR="00C74BEB" w:rsidRPr="00C6761E" w:rsidRDefault="00C74BEB" w:rsidP="00BA52FA">
            <w:pPr>
              <w:pStyle w:val="TAL"/>
              <w:rPr>
                <w:lang w:eastAsia="zh-CN"/>
              </w:rPr>
            </w:pPr>
            <w:r w:rsidRPr="00C6761E">
              <w:rPr>
                <w:lang w:eastAsia="zh-CN"/>
              </w:rPr>
              <w:t xml:space="preserve">The ProSe identifier field is used to </w:t>
            </w:r>
            <w:r w:rsidRPr="00C6761E">
              <w:t>carry the identifier of a ProSe application and shall be encoded as defined in clause 11.3.3.</w:t>
            </w:r>
          </w:p>
          <w:p w14:paraId="18475877" w14:textId="77777777" w:rsidR="00C74BEB" w:rsidRPr="00C6761E" w:rsidRDefault="00C74BEB" w:rsidP="00BA52FA">
            <w:pPr>
              <w:pStyle w:val="TAL"/>
            </w:pPr>
            <w:r w:rsidRPr="00C6761E">
              <w:br/>
              <w:t>Number of packet filters (bits 4 to 1 of octet 7)</w:t>
            </w:r>
          </w:p>
          <w:p w14:paraId="04198E6C" w14:textId="77777777" w:rsidR="00C74BEB" w:rsidRPr="00C6761E" w:rsidRDefault="00C74BEB" w:rsidP="00BA52FA">
            <w:pPr>
              <w:pStyle w:val="TAL"/>
            </w:pPr>
            <w:r w:rsidRPr="00C6761E">
              <w:t>The number of packet filters contains the binary coding for the number of packet filters in the packet filter list. The number of packet filters field is encoded in bits 4 through 1 of octet 7 where bit 4 is the most significant and bit 1 is the least significant bit. For the "delete existing PC5 QoS rule" operation and for the "modify existing PC5 QoS rule without modifying packet filters" operation, the number of packet filters shall be coded as 0. For the "create new PC5 QoS rule" operation and the "modify existing PC5 QoS rule and replace all packet filters" operation, the number of packet filters shall be greater than or equal to 0 and less than or equal to 15. For all other operations, the number of packet filters shall be greater than 0 and less than or equal to 15.</w:t>
            </w:r>
          </w:p>
          <w:p w14:paraId="637979C2" w14:textId="77777777" w:rsidR="00C74BEB" w:rsidRPr="00C6761E" w:rsidRDefault="00C74BEB" w:rsidP="00BA52FA">
            <w:pPr>
              <w:pStyle w:val="TAL"/>
            </w:pPr>
          </w:p>
          <w:p w14:paraId="4640EDFA" w14:textId="77777777" w:rsidR="00C74BEB" w:rsidRPr="00C6761E" w:rsidRDefault="00C74BEB" w:rsidP="00BA52FA">
            <w:pPr>
              <w:pStyle w:val="TAL"/>
            </w:pPr>
            <w:r w:rsidRPr="00C6761E">
              <w:t>Packet filter list (octets 8 to m)</w:t>
            </w:r>
          </w:p>
          <w:p w14:paraId="43F67C3E" w14:textId="77777777" w:rsidR="00C74BEB" w:rsidRPr="00C6761E" w:rsidRDefault="00C74BEB" w:rsidP="00BA52FA">
            <w:pPr>
              <w:pStyle w:val="TAL"/>
            </w:pPr>
            <w:r w:rsidRPr="00C6761E">
              <w:t>The packet filter list contains a variable number of packet filters.</w:t>
            </w:r>
          </w:p>
          <w:p w14:paraId="620929FE" w14:textId="77777777" w:rsidR="00C74BEB" w:rsidRPr="00C6761E" w:rsidRDefault="00C74BEB" w:rsidP="00BA52FA">
            <w:pPr>
              <w:pStyle w:val="TAL"/>
            </w:pPr>
          </w:p>
          <w:p w14:paraId="149CDC74" w14:textId="77777777" w:rsidR="00C74BEB" w:rsidRPr="00C6761E" w:rsidRDefault="00C74BEB" w:rsidP="00BA52FA">
            <w:pPr>
              <w:pStyle w:val="TAL"/>
            </w:pPr>
            <w:r w:rsidRPr="00C6761E">
              <w:t>For the "delete existing PC5 QoS rule" operation, the length of PC5 QoS rule field is set to one.</w:t>
            </w:r>
          </w:p>
          <w:p w14:paraId="60C2062F" w14:textId="77777777" w:rsidR="00C74BEB" w:rsidRPr="00C6761E" w:rsidRDefault="00C74BEB" w:rsidP="00BA52FA">
            <w:pPr>
              <w:pStyle w:val="TAL"/>
            </w:pPr>
          </w:p>
          <w:p w14:paraId="0E74342F" w14:textId="77777777" w:rsidR="00C74BEB" w:rsidRPr="00C6761E" w:rsidRDefault="00C74BEB" w:rsidP="00BA52FA">
            <w:pPr>
              <w:pStyle w:val="TAL"/>
            </w:pPr>
            <w:r w:rsidRPr="00C6761E">
              <w:t>For the "delete existing PC5 QoS rule" operation and the "modify existing PC5 QoS rule without modifying packet filters" operation, the packet filter list shall be empty.</w:t>
            </w:r>
          </w:p>
          <w:p w14:paraId="1B02B343" w14:textId="77777777" w:rsidR="00C74BEB" w:rsidRPr="00C6761E" w:rsidRDefault="00C74BEB" w:rsidP="00BA52FA">
            <w:pPr>
              <w:pStyle w:val="TAL"/>
            </w:pPr>
          </w:p>
          <w:p w14:paraId="51A3D00E" w14:textId="77777777" w:rsidR="00C74BEB" w:rsidRPr="00C6761E" w:rsidRDefault="00C74BEB" w:rsidP="00BA52FA">
            <w:pPr>
              <w:pStyle w:val="TAL"/>
            </w:pPr>
            <w:r w:rsidRPr="00C6761E">
              <w:t>For the "modify existing PC5 QoS rule and delete packet filters" operation, the packet filter list shall contain a variable number of packet filter identifiers. This number shall be derived from the coding of the number of packet filters field in octet 7.</w:t>
            </w:r>
          </w:p>
          <w:p w14:paraId="14718434" w14:textId="77777777" w:rsidR="00C74BEB" w:rsidRPr="00C6761E" w:rsidRDefault="00C74BEB" w:rsidP="00BA52FA">
            <w:pPr>
              <w:pStyle w:val="TAL"/>
            </w:pPr>
          </w:p>
          <w:p w14:paraId="61E96D92" w14:textId="77777777" w:rsidR="00C74BEB" w:rsidRPr="00C6761E" w:rsidRDefault="00C74BEB" w:rsidP="00BA52FA">
            <w:pPr>
              <w:pStyle w:val="TAL"/>
            </w:pPr>
            <w:r w:rsidRPr="00C6761E">
              <w:t>For the "create new PC5 QoS rule" operation and for the "modify existing PC5 QoS rule and replace all packet filters" operation, the packet filter list shall contain 0 or a variable number of packet filters. This number shall be derived from the coding of the number of packet filters field in octet 7.</w:t>
            </w:r>
          </w:p>
          <w:p w14:paraId="531D5A19" w14:textId="77777777" w:rsidR="00C74BEB" w:rsidRPr="00C6761E" w:rsidRDefault="00C74BEB" w:rsidP="00BA52FA">
            <w:pPr>
              <w:pStyle w:val="TAL"/>
            </w:pPr>
          </w:p>
          <w:p w14:paraId="281645AE" w14:textId="77777777" w:rsidR="00C74BEB" w:rsidRPr="00C6761E" w:rsidRDefault="00C74BEB" w:rsidP="00BA52FA">
            <w:pPr>
              <w:pStyle w:val="TAL"/>
            </w:pPr>
            <w:r w:rsidRPr="00C6761E">
              <w:t>For the "modify existing PC5 QoS rule and add packet filters" operation, the packet filter list shall contain a variable number of packet filters. This number shall be derived from the coding of the number of packet filters field in octet 7.</w:t>
            </w:r>
          </w:p>
          <w:p w14:paraId="797BDA75" w14:textId="77777777" w:rsidR="00C74BEB" w:rsidRPr="00C6761E" w:rsidRDefault="00C74BEB" w:rsidP="00BA52FA">
            <w:pPr>
              <w:pStyle w:val="TAL"/>
            </w:pPr>
          </w:p>
          <w:p w14:paraId="1F78A7D4" w14:textId="77777777" w:rsidR="00C74BEB" w:rsidRPr="00C6761E" w:rsidRDefault="00C74BEB" w:rsidP="00BA52FA">
            <w:pPr>
              <w:pStyle w:val="TAL"/>
            </w:pPr>
            <w:r w:rsidRPr="00C6761E">
              <w:t>Each packet filter is of variable length and consists of</w:t>
            </w:r>
          </w:p>
          <w:p w14:paraId="72CB2417" w14:textId="77777777" w:rsidR="00C74BEB" w:rsidRPr="00C6761E" w:rsidRDefault="00C74BEB" w:rsidP="00BA52FA">
            <w:pPr>
              <w:pStyle w:val="TAL"/>
            </w:pPr>
            <w:r w:rsidRPr="00C6761E">
              <w:t>-</w:t>
            </w:r>
            <w:r w:rsidRPr="00C6761E">
              <w:tab/>
              <w:t>a packet filter identifier (4 bits);</w:t>
            </w:r>
            <w:r w:rsidRPr="00C6761E">
              <w:br/>
              <w:t>-</w:t>
            </w:r>
            <w:r w:rsidRPr="00C6761E">
              <w:tab/>
              <w:t>the length of the packet filter contents (1 octet); and</w:t>
            </w:r>
            <w:r w:rsidRPr="00C6761E">
              <w:br/>
              <w:t>-</w:t>
            </w:r>
            <w:r w:rsidRPr="00C6761E">
              <w:tab/>
              <w:t>the packet filter contents itself (variable amount of octets).</w:t>
            </w:r>
          </w:p>
          <w:p w14:paraId="76346968" w14:textId="77777777" w:rsidR="00C74BEB" w:rsidRPr="00C6761E" w:rsidRDefault="00C74BEB" w:rsidP="00BA52FA">
            <w:pPr>
              <w:pStyle w:val="TAL"/>
            </w:pPr>
          </w:p>
          <w:p w14:paraId="53BCC014" w14:textId="77777777" w:rsidR="00C74BEB" w:rsidRPr="00C6761E" w:rsidRDefault="00C74BEB" w:rsidP="00BA52FA">
            <w:pPr>
              <w:pStyle w:val="TAL"/>
            </w:pPr>
            <w:r w:rsidRPr="00C6761E">
              <w:t>The packet filter identifier field is used to identify each packet filter in a PC5 QoS rule. The least significant 4 bits are used. When the UE requests to "create new PC5 QoS rule", "</w:t>
            </w:r>
            <w:r w:rsidRPr="00C6761E">
              <w:rPr>
                <w:lang w:eastAsia="zh-CN"/>
              </w:rPr>
              <w:t>modify existing PC5 QoS rule and replace all packet filters</w:t>
            </w:r>
            <w:r w:rsidRPr="00C6761E">
              <w:t>" or "modify existing PC5 QoS rule and add packet filters", the packet filter identifier values shall be set to 0.</w:t>
            </w:r>
          </w:p>
          <w:p w14:paraId="0B219E81" w14:textId="77777777" w:rsidR="00C74BEB" w:rsidRPr="00C6761E" w:rsidRDefault="00C74BEB" w:rsidP="00BA52FA">
            <w:pPr>
              <w:pStyle w:val="TAL"/>
            </w:pPr>
          </w:p>
          <w:p w14:paraId="23CA692C" w14:textId="77777777" w:rsidR="00C74BEB" w:rsidRPr="00C6761E" w:rsidRDefault="00C74BEB" w:rsidP="00BA52FA">
            <w:pPr>
              <w:pStyle w:val="TAL"/>
            </w:pPr>
            <w:r w:rsidRPr="00C6761E">
              <w:t>The length of the packet filter contents field contains the binary coded representation of the length of the packet filter contents field of a packet filter. The first bit in transmission order is the most significant bit.</w:t>
            </w:r>
          </w:p>
          <w:p w14:paraId="27317A34" w14:textId="77777777" w:rsidR="00C74BEB" w:rsidRPr="00C6761E" w:rsidRDefault="00C74BEB" w:rsidP="00BA52FA">
            <w:pPr>
              <w:pStyle w:val="TAL"/>
            </w:pPr>
          </w:p>
          <w:p w14:paraId="3029DFBA" w14:textId="77777777" w:rsidR="00C74BEB" w:rsidRPr="00C6761E" w:rsidRDefault="00C74BEB" w:rsidP="00BA52FA">
            <w:pPr>
              <w:pStyle w:val="TAL"/>
            </w:pPr>
            <w:r w:rsidRPr="00C6761E">
              <w:t>The packet filter contents field is of variable size and contains a variable number (at least one) of packet filter components. Each packet filter component shall be encoded as a sequence of a one octet packet filter component type identifier and a fixed length packet filter component value field. The packet filter component type identifier shall be transmitted first.</w:t>
            </w:r>
          </w:p>
          <w:p w14:paraId="5178BD4F" w14:textId="77777777" w:rsidR="00C74BEB" w:rsidRPr="00C6761E" w:rsidRDefault="00C74BEB" w:rsidP="00BA52FA">
            <w:pPr>
              <w:pStyle w:val="TAL"/>
            </w:pPr>
          </w:p>
          <w:p w14:paraId="20035844" w14:textId="77777777" w:rsidR="00C74BEB" w:rsidRPr="00C6761E" w:rsidRDefault="00C74BEB" w:rsidP="00BA52FA">
            <w:pPr>
              <w:pStyle w:val="TAL"/>
            </w:pPr>
            <w:r w:rsidRPr="00C6761E">
              <w:t>In each packet filter, there shall not be more than one occurrence of each packet filter component type. Among the "IPv4 remote address type" and "IPv6 remote address/prefix length type" packet filter components, only one shall be present in one packet filter. Among the "IPv4 local address type" and "IPv6 local address/prefix length type" packet filter components, only one shall be present in one packet filter. Among the "single local port type" and "local port range type" packet filter components, only one shall be present in one packet filter. Among the "single remote port type" and "remote port range type" packet filter components, only one shall be present in one packet filter. If the "match-all type" packet filter component is present in the packet filter, no other packet filter component shall be present in the packet filter and the length of the packet filter contents field shall be set to one. If the "Ethertype type" packet filter component is present in the packet filter and the "Ethertype type" packet filter component value is neither "0x0800</w:t>
            </w:r>
            <w:r w:rsidRPr="00C6761E">
              <w:rPr>
                <w:lang w:eastAsia="zh-TW"/>
              </w:rPr>
              <w:t xml:space="preserve">" (for </w:t>
            </w:r>
            <w:r w:rsidRPr="00C6761E">
              <w:t>IPv4) nor "0x86DD" (for IPv6), no IP packet filter component shall be present in the packet filter.</w:t>
            </w:r>
          </w:p>
          <w:p w14:paraId="3B5DF701" w14:textId="77777777" w:rsidR="00C74BEB" w:rsidRPr="00C6761E" w:rsidRDefault="00C74BEB" w:rsidP="00BA52FA">
            <w:pPr>
              <w:pStyle w:val="TAL"/>
            </w:pPr>
          </w:p>
          <w:p w14:paraId="1ED9B416" w14:textId="77777777" w:rsidR="00C74BEB" w:rsidRPr="00C6761E" w:rsidRDefault="00C74BEB" w:rsidP="00BA52FA">
            <w:pPr>
              <w:pStyle w:val="TAL"/>
            </w:pPr>
            <w:r w:rsidRPr="00C6761E">
              <w:t>The term "IP packet filter component" refers to "IPv4 remote address type", "IPv4 local address type", "IPv6 remote address/prefix length type", "IPv6 local address/prefix length type", "Protocol identifier/Next header type", "Single local port type", "Local port range type", "Single remote port type", "Remote port range type", "Security parameter index type", "Type of service/Traffic class type" and "Flow label type".</w:t>
            </w:r>
          </w:p>
          <w:p w14:paraId="20DE77DA" w14:textId="77777777" w:rsidR="00C74BEB" w:rsidRPr="00C6761E" w:rsidRDefault="00C74BEB" w:rsidP="00BA52FA">
            <w:pPr>
              <w:pStyle w:val="TAL"/>
            </w:pPr>
          </w:p>
          <w:p w14:paraId="11A8A118" w14:textId="77777777" w:rsidR="00C74BEB" w:rsidRPr="00C6761E" w:rsidRDefault="00C74BEB" w:rsidP="00BA52FA">
            <w:pPr>
              <w:pStyle w:val="TAL"/>
            </w:pPr>
            <w:r w:rsidRPr="00C6761E">
              <w:t>The term local refers to the initiating UE. The term remote refers to an external network entity if the initiating UE is acting as a 5G ProSe layer-3 UE-to-network relay UE. Otherwise, the term remote refers to the peer UE of the 5G ProSe direct link.</w:t>
            </w:r>
          </w:p>
          <w:p w14:paraId="0D38C05B" w14:textId="77777777" w:rsidR="00C74BEB" w:rsidRPr="00C6761E" w:rsidRDefault="00C74BEB" w:rsidP="00BA52FA">
            <w:pPr>
              <w:pStyle w:val="TAL"/>
            </w:pPr>
          </w:p>
          <w:p w14:paraId="55382418" w14:textId="77777777" w:rsidR="00C74BEB" w:rsidRPr="00C6761E" w:rsidRDefault="00C74BEB" w:rsidP="00BA52FA">
            <w:pPr>
              <w:pStyle w:val="TAL"/>
            </w:pPr>
            <w:r w:rsidRPr="00C6761E">
              <w:t>Packet filter component type identifier</w:t>
            </w:r>
            <w:r w:rsidRPr="00C6761E">
              <w:br/>
              <w:t>Bits</w:t>
            </w:r>
            <w:r w:rsidRPr="00C6761E">
              <w:br/>
              <w:t>8 7 6 5 4 3 2 1</w:t>
            </w:r>
          </w:p>
          <w:p w14:paraId="65CDA008" w14:textId="77777777" w:rsidR="00C74BEB" w:rsidRPr="00C6761E" w:rsidRDefault="00C74BEB" w:rsidP="00BA52FA">
            <w:pPr>
              <w:pStyle w:val="TAL"/>
            </w:pPr>
            <w:r w:rsidRPr="00C6761E">
              <w:t>0 0 0 0 0 0 0 1</w:t>
            </w:r>
            <w:r w:rsidRPr="00C6761E">
              <w:tab/>
              <w:t>Match-all type</w:t>
            </w:r>
            <w:r w:rsidRPr="00C6761E">
              <w:br/>
              <w:t>0 0 0 1 0 0 0 0</w:t>
            </w:r>
            <w:r w:rsidRPr="00C6761E">
              <w:tab/>
              <w:t>IPv4 remote address type</w:t>
            </w:r>
            <w:r w:rsidRPr="00C6761E">
              <w:br/>
              <w:t>0 0 0 1 0 0 0 1</w:t>
            </w:r>
            <w:r w:rsidRPr="00C6761E">
              <w:tab/>
              <w:t>IPv4 local address type</w:t>
            </w:r>
            <w:r w:rsidRPr="00C6761E">
              <w:br/>
              <w:t>0 0 1 0 0 0 0 1</w:t>
            </w:r>
            <w:r w:rsidRPr="00C6761E">
              <w:tab/>
              <w:t>IPv6 remote address/prefix length type</w:t>
            </w:r>
            <w:r w:rsidRPr="00C6761E">
              <w:br/>
              <w:t>0 0 1 0 0 0 1 1</w:t>
            </w:r>
            <w:r w:rsidRPr="00C6761E">
              <w:tab/>
              <w:t>IPv6 local address/prefix length type</w:t>
            </w:r>
            <w:r w:rsidRPr="00C6761E">
              <w:br/>
              <w:t>0 0 1 1 0 0 0 0</w:t>
            </w:r>
            <w:r w:rsidRPr="00C6761E">
              <w:tab/>
              <w:t>Protocol identifier/Next header type</w:t>
            </w:r>
            <w:r w:rsidRPr="00C6761E">
              <w:br/>
              <w:t>0 1 0 0 0 0 0 0</w:t>
            </w:r>
            <w:r w:rsidRPr="00C6761E">
              <w:tab/>
              <w:t>Single local port type</w:t>
            </w:r>
            <w:r w:rsidRPr="00C6761E">
              <w:br/>
              <w:t>0 1 0 0 0 0 0 1</w:t>
            </w:r>
            <w:r w:rsidRPr="00C6761E">
              <w:tab/>
              <w:t>Local port range type</w:t>
            </w:r>
            <w:r w:rsidRPr="00C6761E">
              <w:br/>
              <w:t>0 1 0 1 0 0 0 0</w:t>
            </w:r>
            <w:r w:rsidRPr="00C6761E">
              <w:tab/>
              <w:t>Single remote port type</w:t>
            </w:r>
            <w:r w:rsidRPr="00C6761E">
              <w:br/>
              <w:t>0 1 0 1 0 0 0 1</w:t>
            </w:r>
            <w:r w:rsidRPr="00C6761E">
              <w:tab/>
              <w:t>Remote port range type</w:t>
            </w:r>
            <w:r w:rsidRPr="00C6761E">
              <w:br/>
              <w:t>0 1 1 0 0 0 0 0</w:t>
            </w:r>
            <w:r w:rsidRPr="00C6761E">
              <w:tab/>
              <w:t>Security parameter index type</w:t>
            </w:r>
            <w:r w:rsidRPr="00C6761E">
              <w:br/>
              <w:t>0 1 1 1 0 0 0 0</w:t>
            </w:r>
            <w:r w:rsidRPr="00C6761E">
              <w:tab/>
              <w:t>Type of service/Traffic class type</w:t>
            </w:r>
            <w:r w:rsidRPr="00C6761E">
              <w:br/>
              <w:t>1 0 0 0 0 0 0 0</w:t>
            </w:r>
            <w:r w:rsidRPr="00C6761E">
              <w:tab/>
              <w:t>Flow label type</w:t>
            </w:r>
          </w:p>
          <w:p w14:paraId="1C8141A7" w14:textId="77777777" w:rsidR="00C74BEB" w:rsidRPr="00C6761E" w:rsidRDefault="00C74BEB" w:rsidP="00BA52FA">
            <w:pPr>
              <w:pStyle w:val="TAL"/>
            </w:pPr>
            <w:r w:rsidRPr="00C6761E">
              <w:t>1 0 0 0 0 0 0 1</w:t>
            </w:r>
            <w:r w:rsidRPr="00C6761E">
              <w:tab/>
              <w:t>Destination MAC address type</w:t>
            </w:r>
            <w:r w:rsidRPr="00C6761E">
              <w:br/>
              <w:t>1 0 0 0 0 0 1 0</w:t>
            </w:r>
            <w:r w:rsidRPr="00C6761E">
              <w:tab/>
              <w:t>Source MAC address type</w:t>
            </w:r>
            <w:r w:rsidRPr="00C6761E">
              <w:br/>
              <w:t>1 0 0 0 0 0 1 1</w:t>
            </w:r>
            <w:r w:rsidRPr="00C6761E">
              <w:tab/>
              <w:t>802.1Q C-TAG VID type</w:t>
            </w:r>
            <w:r w:rsidRPr="00C6761E">
              <w:br/>
              <w:t>1 0 0 0 0 1 0 0</w:t>
            </w:r>
            <w:r w:rsidRPr="00C6761E">
              <w:tab/>
              <w:t>802.1Q S-TAG VID type</w:t>
            </w:r>
            <w:r w:rsidRPr="00C6761E">
              <w:br/>
              <w:t>1 0 0 0 0 1 0 1</w:t>
            </w:r>
            <w:r w:rsidRPr="00C6761E">
              <w:tab/>
              <w:t>802.1Q C-TAG PCP/DEI type</w:t>
            </w:r>
            <w:r w:rsidRPr="00C6761E">
              <w:br/>
              <w:t>1 0 0 0 0 1 1 0</w:t>
            </w:r>
            <w:r w:rsidRPr="00C6761E">
              <w:tab/>
              <w:t>802.1Q S-TAG PCP/DEI type</w:t>
            </w:r>
            <w:r w:rsidRPr="00C6761E">
              <w:br/>
              <w:t>1 0 0 0 0 1 1 1</w:t>
            </w:r>
            <w:r w:rsidRPr="00C6761E">
              <w:tab/>
              <w:t>Ethertype type</w:t>
            </w:r>
            <w:r w:rsidRPr="00C6761E">
              <w:br/>
              <w:t>1 0 0 0 1 0 0 0</w:t>
            </w:r>
            <w:r w:rsidRPr="00C6761E">
              <w:tab/>
              <w:t>Destination MAC address range type</w:t>
            </w:r>
            <w:r w:rsidRPr="00C6761E">
              <w:br/>
              <w:t>1 0 0 0 1 0 0 1</w:t>
            </w:r>
            <w:r w:rsidRPr="00C6761E">
              <w:tab/>
              <w:t>Source MAC address range type</w:t>
            </w:r>
            <w:r w:rsidRPr="00C6761E">
              <w:br/>
              <w:t>1 0 0 0 1 0 1 0</w:t>
            </w:r>
            <w:r w:rsidRPr="00C6761E">
              <w:tab/>
              <w:t>ProSe identifier (NOTE 2)</w:t>
            </w:r>
            <w:r w:rsidRPr="00C6761E">
              <w:br/>
              <w:t>1 0 0 0 1 0 1 1</w:t>
            </w:r>
            <w:r w:rsidRPr="00C6761E">
              <w:tab/>
              <w:t>Source layer-2 ID</w:t>
            </w:r>
            <w:r w:rsidRPr="00C6761E">
              <w:br/>
              <w:t>1 0 0 0 1 1 0 0</w:t>
            </w:r>
            <w:r w:rsidRPr="00C6761E">
              <w:tab/>
              <w:t>Destination layer-2 ID</w:t>
            </w:r>
            <w:r w:rsidRPr="00C6761E">
              <w:br/>
              <w:t>1 0 0 0 1 1 0 1</w:t>
            </w:r>
            <w:r w:rsidRPr="00C6761E">
              <w:tab/>
              <w:t>Application layer ID</w:t>
            </w:r>
          </w:p>
          <w:p w14:paraId="25C068FB" w14:textId="77777777" w:rsidR="00C74BEB" w:rsidRPr="00C6761E" w:rsidRDefault="00C74BEB" w:rsidP="00BA52FA">
            <w:pPr>
              <w:pStyle w:val="TAL"/>
            </w:pPr>
            <w:r w:rsidRPr="00C6761E">
              <w:t>All other values are reserved.</w:t>
            </w:r>
          </w:p>
          <w:p w14:paraId="61881955" w14:textId="77777777" w:rsidR="00C74BEB" w:rsidRPr="00C6761E" w:rsidRDefault="00C74BEB" w:rsidP="00BA52FA">
            <w:pPr>
              <w:pStyle w:val="TAL"/>
            </w:pPr>
          </w:p>
          <w:p w14:paraId="3D40BBE7" w14:textId="77777777" w:rsidR="00C74BEB" w:rsidRPr="00C6761E" w:rsidRDefault="00C74BEB" w:rsidP="00BA52FA">
            <w:pPr>
              <w:pStyle w:val="TAL"/>
            </w:pPr>
            <w:r w:rsidRPr="00C6761E">
              <w:t>The description and valid combinations of packet filter component type identifiers in a packet filter are defined in clause 7.2.7.</w:t>
            </w:r>
          </w:p>
          <w:p w14:paraId="77756794" w14:textId="77777777" w:rsidR="00C74BEB" w:rsidRPr="00C6761E" w:rsidRDefault="00C74BEB" w:rsidP="00BA52FA">
            <w:pPr>
              <w:pStyle w:val="TAL"/>
            </w:pPr>
          </w:p>
          <w:p w14:paraId="6E1390B9" w14:textId="77777777" w:rsidR="00C74BEB" w:rsidRPr="00C6761E" w:rsidRDefault="00C74BEB" w:rsidP="00BA52FA">
            <w:pPr>
              <w:pStyle w:val="TAL"/>
            </w:pPr>
            <w:r w:rsidRPr="00C6761E">
              <w:t>For "match-all type", the packet filter component shall not include the packet filter component value field.</w:t>
            </w:r>
          </w:p>
          <w:p w14:paraId="7FA40210" w14:textId="77777777" w:rsidR="00C74BEB" w:rsidRPr="00C6761E" w:rsidRDefault="00C74BEB" w:rsidP="00BA52FA">
            <w:pPr>
              <w:pStyle w:val="TAL"/>
            </w:pPr>
          </w:p>
          <w:p w14:paraId="51F01F91" w14:textId="77777777" w:rsidR="00C74BEB" w:rsidRPr="00C6761E" w:rsidRDefault="00C74BEB" w:rsidP="00BA52FA">
            <w:pPr>
              <w:pStyle w:val="TAL"/>
            </w:pPr>
            <w:r w:rsidRPr="00C6761E">
              <w:t>For "IPv4 remote address type", the packet filter component value field shall be encoded as a sequence of a four octet IPv4 address field and a four octet IPv4 address mask field. The IPv4 address field shall be transmitted first.</w:t>
            </w:r>
          </w:p>
          <w:p w14:paraId="03F7CBFB" w14:textId="77777777" w:rsidR="00C74BEB" w:rsidRPr="00C6761E" w:rsidRDefault="00C74BEB" w:rsidP="00BA52FA">
            <w:pPr>
              <w:pStyle w:val="TAL"/>
            </w:pPr>
          </w:p>
          <w:p w14:paraId="5459088A" w14:textId="77777777" w:rsidR="00C74BEB" w:rsidRPr="00C6761E" w:rsidRDefault="00C74BEB" w:rsidP="00BA52FA">
            <w:pPr>
              <w:pStyle w:val="TAL"/>
            </w:pPr>
            <w:r w:rsidRPr="00C6761E">
              <w:t>For "IPv4 local address type", the packet filter component value field shall be encoded as defined for "IPv4 remote address type".</w:t>
            </w:r>
            <w:r w:rsidRPr="00C6761E">
              <w:br/>
            </w:r>
          </w:p>
          <w:p w14:paraId="76A98459" w14:textId="77777777" w:rsidR="00C74BEB" w:rsidRPr="00C6761E" w:rsidRDefault="00C74BEB" w:rsidP="00BA52FA">
            <w:pPr>
              <w:pStyle w:val="TAL"/>
            </w:pPr>
            <w:r w:rsidRPr="00C6761E">
              <w:t>For "IPv6 remote address/prefix length type", the packet filter component value field shall be encoded as a sequence of a sixteen octet IPv6 address field and one octet prefix length field. The IPv6 address field shall be transmitted first.</w:t>
            </w:r>
            <w:r w:rsidRPr="00C6761E">
              <w:br/>
            </w:r>
          </w:p>
          <w:p w14:paraId="604751F3" w14:textId="77777777" w:rsidR="00C74BEB" w:rsidRPr="00C6761E" w:rsidRDefault="00C74BEB" w:rsidP="00BA52FA">
            <w:pPr>
              <w:pStyle w:val="TAL"/>
            </w:pPr>
          </w:p>
          <w:p w14:paraId="2B1FCECA" w14:textId="77777777" w:rsidR="00C74BEB" w:rsidRPr="00C6761E" w:rsidRDefault="00C74BEB" w:rsidP="00BA52FA">
            <w:pPr>
              <w:pStyle w:val="TAL"/>
            </w:pPr>
            <w:r w:rsidRPr="00C6761E">
              <w:t>For "IPv6 local address/prefix length type", the packet filter component value field shall be encoded as defined for "IPv6 remote address /prefix length".</w:t>
            </w:r>
          </w:p>
          <w:p w14:paraId="7E4CEA5B" w14:textId="77777777" w:rsidR="00C74BEB" w:rsidRPr="00C6761E" w:rsidRDefault="00C74BEB" w:rsidP="00BA52FA">
            <w:pPr>
              <w:pStyle w:val="TAL"/>
            </w:pPr>
          </w:p>
          <w:p w14:paraId="67C79021" w14:textId="77777777" w:rsidR="00C74BEB" w:rsidRPr="00C6761E" w:rsidRDefault="00C74BEB" w:rsidP="00BA52FA">
            <w:pPr>
              <w:pStyle w:val="TAL"/>
            </w:pPr>
            <w:r w:rsidRPr="00C6761E">
              <w:t>For "protocol identifier/Next header type", the packet filter component value field shall be encoded as one octet which specifies the IPv4 protocol identifier or Ipv6 next header.</w:t>
            </w:r>
          </w:p>
          <w:p w14:paraId="6DF1318E" w14:textId="77777777" w:rsidR="00C74BEB" w:rsidRPr="00C6761E" w:rsidRDefault="00C74BEB" w:rsidP="00BA52FA">
            <w:pPr>
              <w:pStyle w:val="TAL"/>
            </w:pPr>
          </w:p>
          <w:p w14:paraId="5907002F" w14:textId="77777777" w:rsidR="00C74BEB" w:rsidRPr="00C6761E" w:rsidRDefault="00C74BEB" w:rsidP="00BA52FA">
            <w:pPr>
              <w:pStyle w:val="TAL"/>
            </w:pPr>
            <w:r w:rsidRPr="00C6761E">
              <w:t>For "single local port type" and "single remote port type", the packet filter component value field shall be encoded as two octets which specify a port number.</w:t>
            </w:r>
          </w:p>
          <w:p w14:paraId="7C9EDE9E" w14:textId="77777777" w:rsidR="00C74BEB" w:rsidRPr="00C6761E" w:rsidRDefault="00C74BEB" w:rsidP="00BA52FA">
            <w:pPr>
              <w:pStyle w:val="TAL"/>
            </w:pPr>
          </w:p>
          <w:p w14:paraId="75CF418A" w14:textId="77777777" w:rsidR="00C74BEB" w:rsidRPr="00C6761E" w:rsidRDefault="00C74BEB" w:rsidP="00BA52FA">
            <w:pPr>
              <w:pStyle w:val="TAL"/>
            </w:pPr>
            <w:r w:rsidRPr="00C6761E">
              <w:t>For "local port range type" and "remote port range type", the packet filter component value field shall be encoded as a sequence of a two octet port range low limit field and a two octet port range high limit field. The port range low limit field shall be transmitted first.</w:t>
            </w:r>
          </w:p>
          <w:p w14:paraId="2B124BF0" w14:textId="77777777" w:rsidR="00C74BEB" w:rsidRPr="00C6761E" w:rsidRDefault="00C74BEB" w:rsidP="00BA52FA">
            <w:pPr>
              <w:pStyle w:val="TAL"/>
            </w:pPr>
          </w:p>
          <w:p w14:paraId="77F7F2F4" w14:textId="77777777" w:rsidR="00C74BEB" w:rsidRPr="00C6761E" w:rsidRDefault="00C74BEB" w:rsidP="00BA52FA">
            <w:pPr>
              <w:pStyle w:val="TAL"/>
            </w:pPr>
            <w:r w:rsidRPr="00C6761E">
              <w:t>For "security parameter index", the packet filter component value field shall be encoded as four octets which specify the IPSec security parameter index.</w:t>
            </w:r>
          </w:p>
          <w:p w14:paraId="7E306064" w14:textId="77777777" w:rsidR="00C74BEB" w:rsidRPr="00C6761E" w:rsidRDefault="00C74BEB" w:rsidP="00BA52FA">
            <w:pPr>
              <w:pStyle w:val="TAL"/>
            </w:pPr>
          </w:p>
          <w:p w14:paraId="20EECFF2" w14:textId="77777777" w:rsidR="00C74BEB" w:rsidRPr="00C6761E" w:rsidRDefault="00C74BEB" w:rsidP="00BA52FA">
            <w:pPr>
              <w:pStyle w:val="TAL"/>
            </w:pPr>
            <w:r w:rsidRPr="00C6761E">
              <w:t>For "type of service/traffic class type", the packet filter component value field shall be encoded as a sequence of a one octet type-of-service/traffic class field and a one octet type-of-service/traffic class mask field. The type-of-service/traffic class field shall be transmitted first.</w:t>
            </w:r>
          </w:p>
          <w:p w14:paraId="04AC34E2" w14:textId="77777777" w:rsidR="00C74BEB" w:rsidRPr="00C6761E" w:rsidRDefault="00C74BEB" w:rsidP="00BA52FA">
            <w:pPr>
              <w:pStyle w:val="TAL"/>
            </w:pPr>
          </w:p>
          <w:p w14:paraId="5D757DE5" w14:textId="77777777" w:rsidR="00C74BEB" w:rsidRPr="00C6761E" w:rsidRDefault="00C74BEB" w:rsidP="00BA52FA">
            <w:pPr>
              <w:pStyle w:val="TAL"/>
            </w:pPr>
            <w:r w:rsidRPr="00C6761E">
              <w:t>For "flow label type", the packet filter component value field shall be encoded as three octets which specify the IPv6 flow label. The bits 8 through 5 of the first octet shall be spare whereas the remaining 20 bits shall contain the IPv6 flow label.</w:t>
            </w:r>
          </w:p>
          <w:p w14:paraId="7F6B9214" w14:textId="77777777" w:rsidR="00C74BEB" w:rsidRPr="00C6761E" w:rsidRDefault="00C74BEB" w:rsidP="00BA52FA">
            <w:pPr>
              <w:pStyle w:val="TAL"/>
            </w:pPr>
          </w:p>
          <w:p w14:paraId="5CD00BF0" w14:textId="77777777" w:rsidR="00C74BEB" w:rsidRPr="00C6761E" w:rsidRDefault="00C74BEB" w:rsidP="00BA52FA">
            <w:pPr>
              <w:pStyle w:val="TAL"/>
            </w:pPr>
            <w:r w:rsidRPr="00C6761E">
              <w:t xml:space="preserve">For "destination MAC address type" and "source MAC address type", the packet filter component value field shall be encoded as 6 octets which specify a MAC address. When the </w:t>
            </w:r>
            <w:r w:rsidRPr="00C6761E">
              <w:rPr>
                <w:iCs/>
              </w:rPr>
              <w:t>packet filter direction</w:t>
            </w:r>
            <w:r w:rsidRPr="00C6761E">
              <w:t xml:space="preserve"> field indicates "bidirectional", the destination MAC address is the remote MAC address and the source MAC address is the local MAC address.</w:t>
            </w:r>
          </w:p>
          <w:p w14:paraId="3466EE00" w14:textId="77777777" w:rsidR="00C74BEB" w:rsidRPr="00C6761E" w:rsidRDefault="00C74BEB" w:rsidP="00BA52FA">
            <w:pPr>
              <w:pStyle w:val="TAL"/>
            </w:pPr>
          </w:p>
          <w:p w14:paraId="6BC53A7B" w14:textId="77777777" w:rsidR="00C74BEB" w:rsidRPr="00C6761E" w:rsidRDefault="00C74BEB" w:rsidP="00BA52FA">
            <w:pPr>
              <w:pStyle w:val="TAL"/>
            </w:pPr>
            <w:r w:rsidRPr="00C6761E">
              <w:t>For "802.1Q C-TAG VID type", the packet filter component value field shall be encoded as two octets which specify the VID of the customer-VLAN tag (C-TAG). The bits 8 through 5 of the first octet shall be spare whereas the remaining 12 bits shall contain the VID.</w:t>
            </w:r>
          </w:p>
          <w:p w14:paraId="086181A4" w14:textId="77777777" w:rsidR="00C74BEB" w:rsidRPr="00C6761E" w:rsidRDefault="00C74BEB" w:rsidP="00BA52FA">
            <w:pPr>
              <w:pStyle w:val="TAL"/>
            </w:pPr>
          </w:p>
          <w:p w14:paraId="1FB714EC" w14:textId="77777777" w:rsidR="00C74BEB" w:rsidRPr="00C6761E" w:rsidRDefault="00C74BEB" w:rsidP="00BA52FA">
            <w:pPr>
              <w:pStyle w:val="TAL"/>
            </w:pPr>
            <w:r w:rsidRPr="00C6761E">
              <w:t xml:space="preserve">For "802.1Q S-TAG VID type", the packet filter component value field shall be encoded as two octets which specify the VID of the service-VLAN tag (S-TAG). The bits 8 through 5 of the first octet shall be spare whereas the remaining 12 bits shall contain the VID. If there are more than one S-TAG in the Ethernet frame header, the outermost S-TAG is </w:t>
            </w:r>
            <w:r w:rsidRPr="00C6761E">
              <w:rPr>
                <w:lang w:eastAsia="zh-CN"/>
              </w:rPr>
              <w:t>evaluated</w:t>
            </w:r>
            <w:r w:rsidRPr="00C6761E">
              <w:t>.</w:t>
            </w:r>
          </w:p>
          <w:p w14:paraId="4DAA58E2" w14:textId="77777777" w:rsidR="00C74BEB" w:rsidRPr="00C6761E" w:rsidRDefault="00C74BEB" w:rsidP="00BA52FA">
            <w:pPr>
              <w:pStyle w:val="TAL"/>
            </w:pPr>
          </w:p>
          <w:p w14:paraId="1B20A3F4" w14:textId="77777777" w:rsidR="00C74BEB" w:rsidRPr="00C6761E" w:rsidRDefault="00C74BEB" w:rsidP="00BA52FA">
            <w:pPr>
              <w:pStyle w:val="TAL"/>
            </w:pPr>
            <w:r w:rsidRPr="00C6761E">
              <w:t>For "802.1Q C-TAG PCP/DEI type", the packet filter component value field shall be encoded as one octet which specifies the 802.1Q C-TAG PCP and DEI. The bits 8 through 5 of the octet shall be spare, the bits 4 through 2 contain the PCP and bit 1 contains the DEI.</w:t>
            </w:r>
          </w:p>
          <w:p w14:paraId="4E3E96EA" w14:textId="77777777" w:rsidR="00C74BEB" w:rsidRPr="00C6761E" w:rsidRDefault="00C74BEB" w:rsidP="00BA52FA">
            <w:pPr>
              <w:pStyle w:val="TAL"/>
            </w:pPr>
          </w:p>
          <w:p w14:paraId="52306F97" w14:textId="77777777" w:rsidR="00C74BEB" w:rsidRPr="00C6761E" w:rsidRDefault="00C74BEB" w:rsidP="00BA52FA">
            <w:pPr>
              <w:pStyle w:val="TAL"/>
            </w:pPr>
            <w:r w:rsidRPr="00C6761E">
              <w:t xml:space="preserve">For "802.1Q S-TAG PCP/DEI type", the packet filter component value field shall be encoded as one octet which specifies the 802.1Q S-TAG PCP. The bits 8 through 5 of the octet shall be spare, the bits 4 through 2 contain the PCP and bit 1 contains the DEI. If there are more than one S-TAG in the Ethernet frame header, the outermost S-TAG is </w:t>
            </w:r>
            <w:r w:rsidRPr="00C6761E">
              <w:rPr>
                <w:lang w:eastAsia="zh-CN"/>
              </w:rPr>
              <w:t>evaluated</w:t>
            </w:r>
            <w:r w:rsidRPr="00C6761E">
              <w:t>.</w:t>
            </w:r>
          </w:p>
          <w:p w14:paraId="2735D2DE" w14:textId="77777777" w:rsidR="00C74BEB" w:rsidRPr="00C6761E" w:rsidRDefault="00C74BEB" w:rsidP="00BA52FA">
            <w:pPr>
              <w:pStyle w:val="TAL"/>
            </w:pPr>
          </w:p>
          <w:p w14:paraId="56E74E69" w14:textId="77777777" w:rsidR="00C74BEB" w:rsidRPr="00C6761E" w:rsidRDefault="00C74BEB" w:rsidP="00BA52FA">
            <w:pPr>
              <w:pStyle w:val="TAL"/>
            </w:pPr>
            <w:r w:rsidRPr="00C6761E">
              <w:t>For "Ethertype type", the packet filter component value field shall be encoded as two octets which specify an ethertype.</w:t>
            </w:r>
          </w:p>
          <w:p w14:paraId="02B80217" w14:textId="77777777" w:rsidR="00C74BEB" w:rsidRPr="00C6761E" w:rsidRDefault="00C74BEB" w:rsidP="00BA52FA">
            <w:pPr>
              <w:pStyle w:val="TAL"/>
            </w:pPr>
          </w:p>
          <w:p w14:paraId="6834EE11" w14:textId="77777777" w:rsidR="00C74BEB" w:rsidRPr="00C6761E" w:rsidRDefault="00C74BEB" w:rsidP="00BA52FA">
            <w:pPr>
              <w:pStyle w:val="TAL"/>
            </w:pPr>
            <w:r w:rsidRPr="00C6761E">
              <w:t>For "destination MAC address range type", the packet filter component value field shall be encoded as a sequence of a 6 octet destination MAC address range low limit field and a 6 octet destination MAC address range high limit field. The destination MAC address range low limit field shall be transmitted first.</w:t>
            </w:r>
            <w:r w:rsidRPr="00C6761E">
              <w:rPr>
                <w:lang w:eastAsia="zh-CN"/>
              </w:rPr>
              <w:t xml:space="preserve"> When the packet filter direction field indicates "bidirectional", the destination MAC address range is the remote MAC address range.</w:t>
            </w:r>
          </w:p>
          <w:p w14:paraId="519DE77B" w14:textId="77777777" w:rsidR="00C74BEB" w:rsidRPr="00C6761E" w:rsidRDefault="00C74BEB" w:rsidP="00BA52FA">
            <w:pPr>
              <w:pStyle w:val="TAL"/>
            </w:pPr>
          </w:p>
          <w:p w14:paraId="31C63A58" w14:textId="77777777" w:rsidR="00C74BEB" w:rsidRPr="00C6761E" w:rsidRDefault="00C74BEB" w:rsidP="00BA52FA">
            <w:pPr>
              <w:pStyle w:val="TAL"/>
              <w:rPr>
                <w:lang w:eastAsia="zh-CN"/>
              </w:rPr>
            </w:pPr>
            <w:r w:rsidRPr="00C6761E">
              <w:t>For "source MAC address range type", the packet filter component value field shall be encoded as a sequence of a 6 octet source MAC address range low limit field and a 6 octet source MAC address range high limit field. The source MAC address range low limit field shall be transmitted first.</w:t>
            </w:r>
            <w:r w:rsidRPr="00C6761E">
              <w:rPr>
                <w:lang w:eastAsia="zh-CN"/>
              </w:rPr>
              <w:t xml:space="preserve"> When the packet filter direction field indicates "bidirectional", the source MAC address is the local MAC address range.</w:t>
            </w:r>
          </w:p>
          <w:p w14:paraId="1CB90196" w14:textId="77777777" w:rsidR="00C74BEB" w:rsidRPr="00C6761E" w:rsidRDefault="00C74BEB" w:rsidP="00BA52FA">
            <w:pPr>
              <w:pStyle w:val="TAL"/>
              <w:rPr>
                <w:lang w:eastAsia="zh-CN"/>
              </w:rPr>
            </w:pPr>
          </w:p>
          <w:p w14:paraId="007E9324" w14:textId="77777777" w:rsidR="00C74BEB" w:rsidRPr="00C6761E" w:rsidRDefault="00C74BEB" w:rsidP="00BA52FA">
            <w:pPr>
              <w:pStyle w:val="TAL"/>
            </w:pPr>
            <w:r w:rsidRPr="00C6761E">
              <w:t>For "ProSe identifier", the packet filter component value field shall be encoded as defined in clause 11.3.3.</w:t>
            </w:r>
          </w:p>
          <w:p w14:paraId="12DF6FAC" w14:textId="77777777" w:rsidR="00C74BEB" w:rsidRPr="00C6761E" w:rsidRDefault="00C74BEB" w:rsidP="00BA52FA">
            <w:pPr>
              <w:pStyle w:val="TAL"/>
              <w:rPr>
                <w:lang w:eastAsia="zh-CN"/>
              </w:rPr>
            </w:pPr>
          </w:p>
          <w:p w14:paraId="20CBD7AE" w14:textId="77777777" w:rsidR="00C74BEB" w:rsidRPr="00C6761E" w:rsidRDefault="00C74BEB" w:rsidP="00BA52FA">
            <w:pPr>
              <w:pStyle w:val="TAL"/>
            </w:pPr>
            <w:r w:rsidRPr="00C6761E">
              <w:t>For "source layer-2 ID" and "destination layer-2 ID", the packet filter component value field shall be encoded as defined in clause 11.3.25.</w:t>
            </w:r>
          </w:p>
          <w:p w14:paraId="471DE40C" w14:textId="77777777" w:rsidR="00C74BEB" w:rsidRPr="00C6761E" w:rsidRDefault="00C74BEB" w:rsidP="00BA52FA">
            <w:pPr>
              <w:pStyle w:val="TAL"/>
            </w:pPr>
          </w:p>
          <w:p w14:paraId="60C27A89" w14:textId="77777777" w:rsidR="00C74BEB" w:rsidRPr="00C6761E" w:rsidRDefault="00C74BEB" w:rsidP="00BA52FA">
            <w:pPr>
              <w:pStyle w:val="TAL"/>
            </w:pPr>
            <w:r w:rsidRPr="00C6761E">
              <w:t>For "application layer ID", the packet filter component value field shall be encoded as defined in clause 11.3.4.</w:t>
            </w:r>
          </w:p>
          <w:p w14:paraId="1FE3B795" w14:textId="77777777" w:rsidR="00C74BEB" w:rsidRPr="00C6761E" w:rsidRDefault="00C74BEB" w:rsidP="00BA52FA">
            <w:pPr>
              <w:pStyle w:val="TAL"/>
            </w:pPr>
          </w:p>
        </w:tc>
      </w:tr>
      <w:tr w:rsidR="00C74BEB" w:rsidRPr="00C6761E" w14:paraId="07500B5C" w14:textId="77777777" w:rsidTr="00BA52FA">
        <w:trPr>
          <w:jc w:val="center"/>
        </w:trPr>
        <w:tc>
          <w:tcPr>
            <w:tcW w:w="6805" w:type="dxa"/>
            <w:tcBorders>
              <w:top w:val="single" w:sz="6" w:space="0" w:color="auto"/>
              <w:left w:val="single" w:sz="6" w:space="0" w:color="auto"/>
              <w:bottom w:val="single" w:sz="6" w:space="0" w:color="auto"/>
              <w:right w:val="single" w:sz="6" w:space="0" w:color="auto"/>
            </w:tcBorders>
          </w:tcPr>
          <w:p w14:paraId="5D2EAA90" w14:textId="77777777" w:rsidR="00C74BEB" w:rsidRPr="00C6761E" w:rsidRDefault="00C74BEB" w:rsidP="00BA52FA">
            <w:pPr>
              <w:pStyle w:val="TAN"/>
            </w:pPr>
            <w:r w:rsidRPr="00C6761E">
              <w:t>NOTE 1:</w:t>
            </w:r>
            <w:r w:rsidRPr="00C6761E">
              <w:tab/>
              <w:t>Octet a+2 shall not be included without octet a+1.</w:t>
            </w:r>
          </w:p>
          <w:p w14:paraId="6252388B" w14:textId="77777777" w:rsidR="00C74BEB" w:rsidRPr="00C6761E" w:rsidRDefault="00C74BEB" w:rsidP="00BA52FA">
            <w:pPr>
              <w:pStyle w:val="TAN"/>
            </w:pPr>
            <w:r w:rsidRPr="00C6761E">
              <w:t>NOTE 2:</w:t>
            </w:r>
            <w:r w:rsidRPr="00C6761E">
              <w:tab/>
            </w:r>
            <w:r w:rsidRPr="00C6761E">
              <w:rPr>
                <w:lang w:eastAsia="zh-CN"/>
              </w:rPr>
              <w:t>ProSe identifier (octets a+3 to b) can exist only when there is no packet filter including the ProSe identifier packet filter</w:t>
            </w:r>
            <w:r w:rsidRPr="00C6761E">
              <w:t xml:space="preserve"> component.</w:t>
            </w:r>
          </w:p>
        </w:tc>
      </w:tr>
    </w:tbl>
    <w:p w14:paraId="00062BA1" w14:textId="77777777" w:rsidR="004E2542" w:rsidRPr="00C6761E" w:rsidRDefault="004E2542" w:rsidP="004E2542">
      <w:pPr>
        <w:rPr>
          <w:lang w:eastAsia="zh-CN"/>
        </w:rPr>
      </w:pPr>
    </w:p>
    <w:p w14:paraId="1F356E77" w14:textId="61C26406" w:rsidR="00461327" w:rsidRPr="00C6761E" w:rsidRDefault="00461327" w:rsidP="00486021">
      <w:pPr>
        <w:pStyle w:val="Heading3"/>
      </w:pPr>
      <w:bookmarkStart w:id="7157" w:name="_CR11_3_30"/>
      <w:bookmarkStart w:id="7158" w:name="_Toc187963570"/>
      <w:bookmarkEnd w:id="7157"/>
      <w:r w:rsidRPr="00C6761E">
        <w:t>11.3.</w:t>
      </w:r>
      <w:r w:rsidR="00634B9A" w:rsidRPr="00C6761E">
        <w:t>30</w:t>
      </w:r>
      <w:r w:rsidRPr="00C6761E">
        <w:tab/>
        <w:t>5GS mobile identity</w:t>
      </w:r>
      <w:bookmarkEnd w:id="7158"/>
    </w:p>
    <w:p w14:paraId="76C28070" w14:textId="77777777" w:rsidR="004E3D11" w:rsidRPr="00C6761E" w:rsidRDefault="004E3D11" w:rsidP="004E3D11">
      <w:r w:rsidRPr="00C6761E">
        <w:t>See clause 9.11.3.4 in 3GPP TS 24.501 [11] with Type of identity set to "SUCI", "IMEI" or "IMEISV".</w:t>
      </w:r>
    </w:p>
    <w:p w14:paraId="7B9B285C" w14:textId="7BCDB4A2" w:rsidR="00E3299F" w:rsidRPr="00C6761E" w:rsidRDefault="00E3299F" w:rsidP="00E3299F">
      <w:pPr>
        <w:pStyle w:val="Heading3"/>
      </w:pPr>
      <w:bookmarkStart w:id="7159" w:name="_CR11_3_31"/>
      <w:bookmarkStart w:id="7160" w:name="_Toc187963571"/>
      <w:bookmarkEnd w:id="7159"/>
      <w:r w:rsidRPr="00C6761E">
        <w:t>11.3.31</w:t>
      </w:r>
      <w:r w:rsidRPr="00C6761E">
        <w:tab/>
        <w:t>EAP message</w:t>
      </w:r>
      <w:bookmarkEnd w:id="7160"/>
    </w:p>
    <w:p w14:paraId="0D9E6441" w14:textId="004C82BD" w:rsidR="00E3299F" w:rsidRPr="00C6761E" w:rsidRDefault="00E3299F" w:rsidP="00E3299F">
      <w:r w:rsidRPr="00C6761E">
        <w:t>The purpose of the EAP message information element is to transport an EAP message as specified in IETF RFC 3748 [39].</w:t>
      </w:r>
    </w:p>
    <w:p w14:paraId="62D27BB1" w14:textId="5007A97A" w:rsidR="00E443DE" w:rsidRPr="00C6761E" w:rsidRDefault="00E3299F" w:rsidP="0005547E">
      <w:r w:rsidRPr="00C6761E">
        <w:t>The EAP message information element is coded as specified in clause 9.11.2.2 of 3GPP TS 24.501 [11].</w:t>
      </w:r>
    </w:p>
    <w:p w14:paraId="67E7E02F" w14:textId="0F3D240E" w:rsidR="007F5A55" w:rsidRPr="00C6761E" w:rsidRDefault="007F5A55" w:rsidP="007F5A55">
      <w:pPr>
        <w:pStyle w:val="Heading3"/>
      </w:pPr>
      <w:bookmarkStart w:id="7161" w:name="_CR11_3_32"/>
      <w:bookmarkStart w:id="7162" w:name="_Toc187963572"/>
      <w:bookmarkEnd w:id="7161"/>
      <w:r w:rsidRPr="00C6761E">
        <w:t>11.3.32</w:t>
      </w:r>
      <w:r w:rsidRPr="00C6761E">
        <w:tab/>
        <w:t>User security key ID</w:t>
      </w:r>
      <w:bookmarkEnd w:id="7162"/>
    </w:p>
    <w:p w14:paraId="459059E5" w14:textId="071A586D" w:rsidR="007F5A55" w:rsidRPr="00C6761E" w:rsidRDefault="007F5A55" w:rsidP="007F5A55">
      <w:r w:rsidRPr="00C6761E">
        <w:t xml:space="preserve">The purpose of the User security key ID information element is to carry the identity of the </w:t>
      </w:r>
      <w:r w:rsidR="00634128" w:rsidRPr="00C6761E">
        <w:t>UP-</w:t>
      </w:r>
      <w:r w:rsidRPr="00C6761E">
        <w:t xml:space="preserve">PRUK or the </w:t>
      </w:r>
      <w:r w:rsidR="00634128" w:rsidRPr="00C6761E">
        <w:t>CP-</w:t>
      </w:r>
      <w:r w:rsidRPr="00C6761E">
        <w:t>PRUK</w:t>
      </w:r>
      <w:r w:rsidR="00CD4992" w:rsidRPr="00CD4992">
        <w:t xml:space="preserve"> </w:t>
      </w:r>
      <w:r w:rsidR="00CD4992">
        <w:t>or SLPK</w:t>
      </w:r>
      <w:r w:rsidRPr="00C6761E">
        <w:t>.</w:t>
      </w:r>
    </w:p>
    <w:p w14:paraId="4DD57278" w14:textId="02781643" w:rsidR="007F5A55" w:rsidRPr="00C6761E" w:rsidRDefault="007F5A55" w:rsidP="007F5A55">
      <w:r w:rsidRPr="00C6761E">
        <w:t>The User security key ID is a type 4 information element with a minimal length of 3 octets and a maximum length of 255 octets.</w:t>
      </w:r>
    </w:p>
    <w:p w14:paraId="10953BFD" w14:textId="79F0D50B" w:rsidR="007F5A55" w:rsidRPr="00C6761E" w:rsidRDefault="007F5A55" w:rsidP="007F5A55">
      <w:r w:rsidRPr="00C6761E">
        <w:t>The User security key ID information element is coded as shown in figure 11.3.32.1 and table 11.3.32.1.</w:t>
      </w:r>
    </w:p>
    <w:p w14:paraId="482B1CF2" w14:textId="77777777" w:rsidR="007F5A55" w:rsidRPr="00C6761E" w:rsidRDefault="007F5A55" w:rsidP="007F5A55">
      <w:pPr>
        <w:pStyle w:val="TH"/>
      </w:pPr>
    </w:p>
    <w:tbl>
      <w:tblPr>
        <w:tblStyle w:val="TableGrid"/>
        <w:tblW w:w="0" w:type="auto"/>
        <w:jc w:val="center"/>
        <w:tblLayout w:type="fixed"/>
        <w:tblLook w:val="04A0" w:firstRow="1" w:lastRow="0" w:firstColumn="1" w:lastColumn="0" w:noHBand="0" w:noVBand="1"/>
      </w:tblPr>
      <w:tblGrid>
        <w:gridCol w:w="777"/>
        <w:gridCol w:w="709"/>
        <w:gridCol w:w="709"/>
        <w:gridCol w:w="708"/>
        <w:gridCol w:w="925"/>
        <w:gridCol w:w="635"/>
        <w:gridCol w:w="782"/>
        <w:gridCol w:w="919"/>
        <w:gridCol w:w="1344"/>
      </w:tblGrid>
      <w:tr w:rsidR="007F5A55" w:rsidRPr="00C6761E" w14:paraId="4A292EE0" w14:textId="77777777" w:rsidTr="00EE5137">
        <w:trPr>
          <w:cantSplit/>
          <w:jc w:val="center"/>
        </w:trPr>
        <w:tc>
          <w:tcPr>
            <w:tcW w:w="777" w:type="dxa"/>
            <w:tcBorders>
              <w:top w:val="nil"/>
              <w:left w:val="nil"/>
              <w:right w:val="nil"/>
            </w:tcBorders>
          </w:tcPr>
          <w:p w14:paraId="3902470E" w14:textId="77777777" w:rsidR="007F5A55" w:rsidRPr="00C6761E" w:rsidRDefault="007F5A55" w:rsidP="00C33084">
            <w:pPr>
              <w:pStyle w:val="TAC"/>
            </w:pPr>
            <w:r w:rsidRPr="00C6761E">
              <w:t>8</w:t>
            </w:r>
          </w:p>
        </w:tc>
        <w:tc>
          <w:tcPr>
            <w:tcW w:w="709" w:type="dxa"/>
            <w:tcBorders>
              <w:top w:val="nil"/>
              <w:left w:val="nil"/>
              <w:right w:val="nil"/>
            </w:tcBorders>
          </w:tcPr>
          <w:p w14:paraId="276CC771" w14:textId="77777777" w:rsidR="007F5A55" w:rsidRPr="00C6761E" w:rsidRDefault="007F5A55" w:rsidP="00C33084">
            <w:pPr>
              <w:pStyle w:val="TAC"/>
            </w:pPr>
            <w:r w:rsidRPr="00C6761E">
              <w:t>7</w:t>
            </w:r>
          </w:p>
        </w:tc>
        <w:tc>
          <w:tcPr>
            <w:tcW w:w="709" w:type="dxa"/>
            <w:tcBorders>
              <w:top w:val="nil"/>
              <w:left w:val="nil"/>
              <w:right w:val="nil"/>
            </w:tcBorders>
          </w:tcPr>
          <w:p w14:paraId="132C0E59" w14:textId="77777777" w:rsidR="007F5A55" w:rsidRPr="00C6761E" w:rsidRDefault="007F5A55" w:rsidP="00C33084">
            <w:pPr>
              <w:pStyle w:val="TAC"/>
            </w:pPr>
            <w:r w:rsidRPr="00C6761E">
              <w:t>6</w:t>
            </w:r>
          </w:p>
        </w:tc>
        <w:tc>
          <w:tcPr>
            <w:tcW w:w="708" w:type="dxa"/>
            <w:tcBorders>
              <w:top w:val="nil"/>
              <w:left w:val="nil"/>
              <w:right w:val="nil"/>
            </w:tcBorders>
          </w:tcPr>
          <w:p w14:paraId="1C2F2D13" w14:textId="77777777" w:rsidR="007F5A55" w:rsidRPr="00C6761E" w:rsidRDefault="007F5A55" w:rsidP="00C33084">
            <w:pPr>
              <w:pStyle w:val="TAC"/>
            </w:pPr>
            <w:r w:rsidRPr="00C6761E">
              <w:t>5</w:t>
            </w:r>
          </w:p>
        </w:tc>
        <w:tc>
          <w:tcPr>
            <w:tcW w:w="925" w:type="dxa"/>
            <w:tcBorders>
              <w:top w:val="nil"/>
              <w:left w:val="nil"/>
              <w:right w:val="nil"/>
            </w:tcBorders>
          </w:tcPr>
          <w:p w14:paraId="58E0E2FB" w14:textId="77777777" w:rsidR="007F5A55" w:rsidRPr="00C6761E" w:rsidRDefault="007F5A55" w:rsidP="00C33084">
            <w:pPr>
              <w:pStyle w:val="TAC"/>
            </w:pPr>
            <w:r w:rsidRPr="00C6761E">
              <w:t>4</w:t>
            </w:r>
          </w:p>
        </w:tc>
        <w:tc>
          <w:tcPr>
            <w:tcW w:w="635" w:type="dxa"/>
            <w:tcBorders>
              <w:top w:val="nil"/>
              <w:left w:val="nil"/>
              <w:right w:val="nil"/>
            </w:tcBorders>
          </w:tcPr>
          <w:p w14:paraId="4670900C" w14:textId="77777777" w:rsidR="007F5A55" w:rsidRPr="00C6761E" w:rsidRDefault="007F5A55" w:rsidP="00C33084">
            <w:pPr>
              <w:pStyle w:val="TAC"/>
            </w:pPr>
            <w:r w:rsidRPr="00C6761E">
              <w:t>3</w:t>
            </w:r>
          </w:p>
        </w:tc>
        <w:tc>
          <w:tcPr>
            <w:tcW w:w="782" w:type="dxa"/>
            <w:tcBorders>
              <w:top w:val="nil"/>
              <w:left w:val="nil"/>
              <w:right w:val="nil"/>
            </w:tcBorders>
          </w:tcPr>
          <w:p w14:paraId="67530688" w14:textId="77777777" w:rsidR="007F5A55" w:rsidRPr="00C6761E" w:rsidRDefault="007F5A55" w:rsidP="00C33084">
            <w:pPr>
              <w:pStyle w:val="TAC"/>
            </w:pPr>
            <w:r w:rsidRPr="00C6761E">
              <w:t>2</w:t>
            </w:r>
          </w:p>
        </w:tc>
        <w:tc>
          <w:tcPr>
            <w:tcW w:w="919" w:type="dxa"/>
            <w:tcBorders>
              <w:top w:val="nil"/>
              <w:left w:val="nil"/>
              <w:right w:val="nil"/>
            </w:tcBorders>
          </w:tcPr>
          <w:p w14:paraId="772E7801" w14:textId="77777777" w:rsidR="007F5A55" w:rsidRPr="00C6761E" w:rsidRDefault="007F5A55" w:rsidP="00C33084">
            <w:pPr>
              <w:pStyle w:val="TAC"/>
            </w:pPr>
            <w:r w:rsidRPr="00C6761E">
              <w:t>1</w:t>
            </w:r>
          </w:p>
        </w:tc>
        <w:tc>
          <w:tcPr>
            <w:tcW w:w="1344" w:type="dxa"/>
            <w:tcBorders>
              <w:top w:val="nil"/>
              <w:left w:val="nil"/>
              <w:bottom w:val="nil"/>
              <w:right w:val="nil"/>
            </w:tcBorders>
          </w:tcPr>
          <w:p w14:paraId="4CBEAE15" w14:textId="77777777" w:rsidR="007F5A55" w:rsidRPr="00C6761E" w:rsidRDefault="007F5A55" w:rsidP="00C33084">
            <w:pPr>
              <w:pStyle w:val="TAL"/>
            </w:pPr>
          </w:p>
        </w:tc>
      </w:tr>
      <w:tr w:rsidR="007F5A55" w:rsidRPr="00C6761E" w14:paraId="0A6D751B" w14:textId="77777777" w:rsidTr="00C33084">
        <w:trPr>
          <w:cantSplit/>
          <w:jc w:val="center"/>
        </w:trPr>
        <w:tc>
          <w:tcPr>
            <w:tcW w:w="6164" w:type="dxa"/>
            <w:gridSpan w:val="8"/>
          </w:tcPr>
          <w:p w14:paraId="28F819A6" w14:textId="18D16348" w:rsidR="007F5A55" w:rsidRPr="00C6761E" w:rsidRDefault="007F5A55" w:rsidP="00C33084">
            <w:pPr>
              <w:pStyle w:val="TAC"/>
            </w:pPr>
            <w:r w:rsidRPr="00C6761E">
              <w:t>User security key ID IEI</w:t>
            </w:r>
          </w:p>
        </w:tc>
        <w:tc>
          <w:tcPr>
            <w:tcW w:w="1344" w:type="dxa"/>
            <w:tcBorders>
              <w:top w:val="nil"/>
              <w:bottom w:val="nil"/>
              <w:right w:val="nil"/>
            </w:tcBorders>
          </w:tcPr>
          <w:p w14:paraId="50FCB9B7" w14:textId="77777777" w:rsidR="007F5A55" w:rsidRPr="00C6761E" w:rsidRDefault="007F5A55" w:rsidP="00C33084">
            <w:pPr>
              <w:pStyle w:val="TAL"/>
            </w:pPr>
            <w:r w:rsidRPr="00C6761E">
              <w:t>octet 1</w:t>
            </w:r>
          </w:p>
        </w:tc>
      </w:tr>
      <w:tr w:rsidR="007F5A55" w:rsidRPr="00C6761E" w14:paraId="7D80B35E" w14:textId="77777777" w:rsidTr="00C33084">
        <w:trPr>
          <w:cantSplit/>
          <w:jc w:val="center"/>
        </w:trPr>
        <w:tc>
          <w:tcPr>
            <w:tcW w:w="6164" w:type="dxa"/>
            <w:gridSpan w:val="8"/>
          </w:tcPr>
          <w:p w14:paraId="24323532" w14:textId="27031CBB" w:rsidR="007F5A55" w:rsidRPr="00C6761E" w:rsidRDefault="007F5A55" w:rsidP="00C33084">
            <w:pPr>
              <w:pStyle w:val="TAC"/>
            </w:pPr>
            <w:r w:rsidRPr="00C6761E">
              <w:t>Length of User security key ID contents</w:t>
            </w:r>
          </w:p>
        </w:tc>
        <w:tc>
          <w:tcPr>
            <w:tcW w:w="1344" w:type="dxa"/>
            <w:tcBorders>
              <w:top w:val="nil"/>
              <w:bottom w:val="nil"/>
              <w:right w:val="nil"/>
            </w:tcBorders>
          </w:tcPr>
          <w:p w14:paraId="352F9555" w14:textId="77777777" w:rsidR="007F5A55" w:rsidRPr="00C6761E" w:rsidRDefault="007F5A55" w:rsidP="00C33084">
            <w:pPr>
              <w:pStyle w:val="TAL"/>
            </w:pPr>
            <w:r w:rsidRPr="00C6761E">
              <w:t>octet 2</w:t>
            </w:r>
          </w:p>
        </w:tc>
      </w:tr>
      <w:tr w:rsidR="007F5A55" w:rsidRPr="00C6761E" w14:paraId="718E15EE" w14:textId="77777777" w:rsidTr="00EE5137">
        <w:trPr>
          <w:cantSplit/>
          <w:jc w:val="center"/>
        </w:trPr>
        <w:tc>
          <w:tcPr>
            <w:tcW w:w="777" w:type="dxa"/>
          </w:tcPr>
          <w:p w14:paraId="4D6E2704" w14:textId="77777777" w:rsidR="007F5A55" w:rsidRPr="00C6761E" w:rsidRDefault="007F5A55" w:rsidP="00C33084">
            <w:pPr>
              <w:pStyle w:val="TAC"/>
            </w:pPr>
            <w:r w:rsidRPr="00C6761E">
              <w:t>0</w:t>
            </w:r>
          </w:p>
          <w:p w14:paraId="15DBA6B0" w14:textId="77777777" w:rsidR="007F5A55" w:rsidRPr="00C6761E" w:rsidRDefault="007F5A55" w:rsidP="00C33084">
            <w:pPr>
              <w:pStyle w:val="TAC"/>
            </w:pPr>
            <w:r w:rsidRPr="00C6761E">
              <w:t>Spare</w:t>
            </w:r>
          </w:p>
        </w:tc>
        <w:tc>
          <w:tcPr>
            <w:tcW w:w="709" w:type="dxa"/>
          </w:tcPr>
          <w:p w14:paraId="2696666F" w14:textId="77777777" w:rsidR="007F5A55" w:rsidRPr="00C6761E" w:rsidRDefault="007F5A55" w:rsidP="00C33084">
            <w:pPr>
              <w:pStyle w:val="TAC"/>
            </w:pPr>
            <w:r w:rsidRPr="00C6761E">
              <w:t>0</w:t>
            </w:r>
          </w:p>
          <w:p w14:paraId="72E48883" w14:textId="77777777" w:rsidR="007F5A55" w:rsidRPr="00C6761E" w:rsidRDefault="007F5A55" w:rsidP="00C33084">
            <w:pPr>
              <w:pStyle w:val="TAC"/>
            </w:pPr>
            <w:r w:rsidRPr="00C6761E">
              <w:t>Spare</w:t>
            </w:r>
          </w:p>
        </w:tc>
        <w:tc>
          <w:tcPr>
            <w:tcW w:w="709" w:type="dxa"/>
          </w:tcPr>
          <w:p w14:paraId="445601C6" w14:textId="77777777" w:rsidR="007F5A55" w:rsidRPr="00C6761E" w:rsidRDefault="007F5A55" w:rsidP="00C33084">
            <w:pPr>
              <w:pStyle w:val="TAC"/>
            </w:pPr>
            <w:r w:rsidRPr="00C6761E">
              <w:t>0</w:t>
            </w:r>
          </w:p>
          <w:p w14:paraId="328EF042" w14:textId="77777777" w:rsidR="007F5A55" w:rsidRPr="00C6761E" w:rsidRDefault="007F5A55" w:rsidP="00C33084">
            <w:pPr>
              <w:pStyle w:val="TAC"/>
            </w:pPr>
            <w:r w:rsidRPr="00C6761E">
              <w:t>Spare</w:t>
            </w:r>
          </w:p>
        </w:tc>
        <w:tc>
          <w:tcPr>
            <w:tcW w:w="708" w:type="dxa"/>
          </w:tcPr>
          <w:p w14:paraId="30A3D9F6" w14:textId="77777777" w:rsidR="007F5A55" w:rsidRPr="00C6761E" w:rsidRDefault="007F5A55" w:rsidP="00C33084">
            <w:pPr>
              <w:pStyle w:val="TAC"/>
            </w:pPr>
            <w:r w:rsidRPr="00C6761E">
              <w:t>0</w:t>
            </w:r>
          </w:p>
          <w:p w14:paraId="18ED7EDF" w14:textId="77777777" w:rsidR="007F5A55" w:rsidRPr="00C6761E" w:rsidRDefault="007F5A55" w:rsidP="00C33084">
            <w:pPr>
              <w:pStyle w:val="TAC"/>
            </w:pPr>
            <w:r w:rsidRPr="00C6761E">
              <w:t>Spare</w:t>
            </w:r>
          </w:p>
        </w:tc>
        <w:tc>
          <w:tcPr>
            <w:tcW w:w="925" w:type="dxa"/>
          </w:tcPr>
          <w:p w14:paraId="407022F3" w14:textId="17D4D053" w:rsidR="007F5A55" w:rsidRPr="00C6761E" w:rsidRDefault="007F5A55" w:rsidP="00C33084">
            <w:pPr>
              <w:pStyle w:val="TAC"/>
            </w:pPr>
            <w:r w:rsidRPr="00C6761E">
              <w:t>User security key</w:t>
            </w:r>
            <w:r w:rsidRPr="00C6761E">
              <w:rPr>
                <w:rFonts w:hint="eastAsia"/>
              </w:rPr>
              <w:t xml:space="preserve"> ID format</w:t>
            </w:r>
          </w:p>
        </w:tc>
        <w:tc>
          <w:tcPr>
            <w:tcW w:w="2336" w:type="dxa"/>
            <w:gridSpan w:val="3"/>
          </w:tcPr>
          <w:p w14:paraId="1C0C2DEE" w14:textId="6D280F52" w:rsidR="007F5A55" w:rsidRPr="00C6761E" w:rsidRDefault="007F5A55" w:rsidP="00C33084">
            <w:pPr>
              <w:pStyle w:val="TAC"/>
            </w:pPr>
          </w:p>
          <w:p w14:paraId="1A4ACC72" w14:textId="1DC9C9F2" w:rsidR="007F5A55" w:rsidRPr="00C6761E" w:rsidRDefault="007F5A55" w:rsidP="00C33084">
            <w:pPr>
              <w:pStyle w:val="TAC"/>
            </w:pPr>
            <w:r w:rsidRPr="00C6761E">
              <w:rPr>
                <w:lang w:eastAsia="zh-CN"/>
              </w:rPr>
              <w:t>User security key ID type</w:t>
            </w:r>
          </w:p>
        </w:tc>
        <w:tc>
          <w:tcPr>
            <w:tcW w:w="1344" w:type="dxa"/>
            <w:tcBorders>
              <w:top w:val="nil"/>
              <w:bottom w:val="nil"/>
              <w:right w:val="nil"/>
            </w:tcBorders>
          </w:tcPr>
          <w:p w14:paraId="4291E1BE" w14:textId="77777777" w:rsidR="007F5A55" w:rsidRPr="00C6761E" w:rsidRDefault="007F5A55" w:rsidP="00C33084">
            <w:pPr>
              <w:pStyle w:val="TAL"/>
            </w:pPr>
            <w:r w:rsidRPr="00C6761E">
              <w:t>octet 3</w:t>
            </w:r>
          </w:p>
        </w:tc>
      </w:tr>
      <w:tr w:rsidR="007F5A55" w:rsidRPr="00C6761E" w14:paraId="732B82CC" w14:textId="77777777" w:rsidTr="00C33084">
        <w:trPr>
          <w:cantSplit/>
          <w:jc w:val="center"/>
        </w:trPr>
        <w:tc>
          <w:tcPr>
            <w:tcW w:w="6164" w:type="dxa"/>
            <w:gridSpan w:val="8"/>
          </w:tcPr>
          <w:p w14:paraId="72EC387B" w14:textId="77777777" w:rsidR="007F5A55" w:rsidRPr="00C6761E" w:rsidRDefault="007F5A55" w:rsidP="00C33084">
            <w:pPr>
              <w:pStyle w:val="TAC"/>
            </w:pPr>
          </w:p>
          <w:p w14:paraId="6B3FAB9C" w14:textId="5B21F5B0" w:rsidR="007F5A55" w:rsidRPr="00C6761E" w:rsidRDefault="007F5A55" w:rsidP="00C33084">
            <w:pPr>
              <w:pStyle w:val="TAC"/>
            </w:pPr>
            <w:r w:rsidRPr="00C6761E">
              <w:t>User security key ID</w:t>
            </w:r>
          </w:p>
        </w:tc>
        <w:tc>
          <w:tcPr>
            <w:tcW w:w="1344" w:type="dxa"/>
            <w:tcBorders>
              <w:top w:val="nil"/>
              <w:bottom w:val="nil"/>
              <w:right w:val="nil"/>
            </w:tcBorders>
          </w:tcPr>
          <w:p w14:paraId="04A7734A" w14:textId="2DD86222" w:rsidR="007F5A55" w:rsidRPr="00C6761E" w:rsidRDefault="007F5A55" w:rsidP="00C33084">
            <w:pPr>
              <w:pStyle w:val="TAL"/>
            </w:pPr>
            <w:r w:rsidRPr="00C6761E">
              <w:t>octet 4</w:t>
            </w:r>
          </w:p>
          <w:p w14:paraId="26FE9BDA" w14:textId="77777777" w:rsidR="007F5A55" w:rsidRPr="00C6761E" w:rsidRDefault="007F5A55" w:rsidP="00C33084">
            <w:pPr>
              <w:pStyle w:val="TAL"/>
            </w:pPr>
          </w:p>
          <w:p w14:paraId="10ADB5FE" w14:textId="77777777" w:rsidR="007F5A55" w:rsidRPr="00C6761E" w:rsidRDefault="007F5A55" w:rsidP="00C33084">
            <w:pPr>
              <w:pStyle w:val="TAL"/>
            </w:pPr>
            <w:r w:rsidRPr="00C6761E">
              <w:t>octet n</w:t>
            </w:r>
          </w:p>
        </w:tc>
      </w:tr>
    </w:tbl>
    <w:p w14:paraId="6745CEC8" w14:textId="77777777" w:rsidR="007F5A55" w:rsidRPr="00C6761E" w:rsidRDefault="007F5A55" w:rsidP="007F5A55">
      <w:pPr>
        <w:pStyle w:val="FP"/>
      </w:pPr>
    </w:p>
    <w:p w14:paraId="7C1AC677" w14:textId="5F55B8D1" w:rsidR="007F5A55" w:rsidRPr="00C6761E" w:rsidRDefault="007F5A55" w:rsidP="007F5A55">
      <w:pPr>
        <w:pStyle w:val="TF"/>
      </w:pPr>
      <w:bookmarkStart w:id="7163" w:name="_CRFigure11_3_32_1"/>
      <w:r w:rsidRPr="00C6761E">
        <w:t xml:space="preserve">Figure </w:t>
      </w:r>
      <w:bookmarkEnd w:id="7163"/>
      <w:r w:rsidRPr="00C6761E">
        <w:t>11.3.32.1: User security key ID information element</w:t>
      </w:r>
    </w:p>
    <w:p w14:paraId="2A3CAE14" w14:textId="6064F0A6" w:rsidR="007F5A55" w:rsidRPr="00C6761E" w:rsidRDefault="007F5A55" w:rsidP="007F5A55">
      <w:pPr>
        <w:pStyle w:val="TH"/>
      </w:pPr>
      <w:bookmarkStart w:id="7164" w:name="_CRTable11_3_32_1"/>
      <w:r w:rsidRPr="00C6761E">
        <w:t xml:space="preserve">Table </w:t>
      </w:r>
      <w:bookmarkEnd w:id="7164"/>
      <w:r w:rsidRPr="00C6761E">
        <w:t>11.3.32.1: User security key ID information element</w:t>
      </w:r>
    </w:p>
    <w:tbl>
      <w:tblPr>
        <w:tblStyle w:val="TableGrid"/>
        <w:tblW w:w="0" w:type="auto"/>
        <w:jc w:val="center"/>
        <w:tblBorders>
          <w:insideV w:val="none" w:sz="0" w:space="0" w:color="auto"/>
        </w:tblBorders>
        <w:tblLayout w:type="fixed"/>
        <w:tblLook w:val="04A0" w:firstRow="1" w:lastRow="0" w:firstColumn="1" w:lastColumn="0" w:noHBand="0" w:noVBand="1"/>
      </w:tblPr>
      <w:tblGrid>
        <w:gridCol w:w="421"/>
        <w:gridCol w:w="276"/>
        <w:gridCol w:w="288"/>
        <w:gridCol w:w="336"/>
        <w:gridCol w:w="5730"/>
      </w:tblGrid>
      <w:tr w:rsidR="007F5A55" w:rsidRPr="00C6761E" w14:paraId="1245CEEF" w14:textId="77777777" w:rsidTr="00C33084">
        <w:trPr>
          <w:cantSplit/>
          <w:jc w:val="center"/>
        </w:trPr>
        <w:tc>
          <w:tcPr>
            <w:tcW w:w="7051" w:type="dxa"/>
            <w:gridSpan w:val="5"/>
            <w:tcBorders>
              <w:bottom w:val="nil"/>
            </w:tcBorders>
          </w:tcPr>
          <w:p w14:paraId="74EF1000" w14:textId="77777777" w:rsidR="007F5A55" w:rsidRPr="00C6761E" w:rsidRDefault="007F5A55" w:rsidP="00C33084">
            <w:pPr>
              <w:pStyle w:val="TAL"/>
            </w:pPr>
            <w:r w:rsidRPr="00C6761E">
              <w:t>User security key ID type (bit 1 to 3 of octet 3)</w:t>
            </w:r>
          </w:p>
        </w:tc>
      </w:tr>
      <w:tr w:rsidR="007F5A55" w:rsidRPr="00C6761E" w14:paraId="4180214D" w14:textId="77777777" w:rsidTr="00C33084">
        <w:trPr>
          <w:cantSplit/>
          <w:jc w:val="center"/>
        </w:trPr>
        <w:tc>
          <w:tcPr>
            <w:tcW w:w="7051" w:type="dxa"/>
            <w:gridSpan w:val="5"/>
            <w:tcBorders>
              <w:bottom w:val="nil"/>
            </w:tcBorders>
          </w:tcPr>
          <w:p w14:paraId="1B204EEA" w14:textId="77777777" w:rsidR="007F5A55" w:rsidRPr="00C6761E" w:rsidRDefault="007F5A55" w:rsidP="00C33084">
            <w:pPr>
              <w:pStyle w:val="TAL"/>
            </w:pPr>
            <w:r w:rsidRPr="00C6761E">
              <w:t>The user security key ID type indicates the type of the user security key ID.</w:t>
            </w:r>
          </w:p>
        </w:tc>
      </w:tr>
      <w:tr w:rsidR="007F5A55" w:rsidRPr="00C6761E" w14:paraId="38828849" w14:textId="77777777" w:rsidTr="00EE5137">
        <w:trPr>
          <w:cantSplit/>
          <w:jc w:val="center"/>
        </w:trPr>
        <w:tc>
          <w:tcPr>
            <w:tcW w:w="7051" w:type="dxa"/>
            <w:gridSpan w:val="5"/>
            <w:tcBorders>
              <w:top w:val="nil"/>
              <w:bottom w:val="nil"/>
            </w:tcBorders>
          </w:tcPr>
          <w:p w14:paraId="6B8A6CF3" w14:textId="77777777" w:rsidR="007F5A55" w:rsidRPr="00C6761E" w:rsidRDefault="007F5A55" w:rsidP="00C33084">
            <w:pPr>
              <w:pStyle w:val="TAL"/>
            </w:pPr>
            <w:r w:rsidRPr="00C6761E">
              <w:t>Bits</w:t>
            </w:r>
          </w:p>
        </w:tc>
      </w:tr>
      <w:tr w:rsidR="007F5A55" w:rsidRPr="00C6761E" w14:paraId="5686B898" w14:textId="77777777" w:rsidTr="00EE5137">
        <w:trPr>
          <w:cantSplit/>
          <w:jc w:val="center"/>
        </w:trPr>
        <w:tc>
          <w:tcPr>
            <w:tcW w:w="421" w:type="dxa"/>
            <w:tcBorders>
              <w:top w:val="nil"/>
              <w:left w:val="single" w:sz="4" w:space="0" w:color="auto"/>
              <w:bottom w:val="nil"/>
              <w:right w:val="nil"/>
            </w:tcBorders>
          </w:tcPr>
          <w:p w14:paraId="02B3227A" w14:textId="77777777" w:rsidR="007F5A55" w:rsidRPr="00C6761E" w:rsidRDefault="007F5A55" w:rsidP="00C33084">
            <w:pPr>
              <w:pStyle w:val="TAL"/>
              <w:rPr>
                <w:b/>
                <w:bCs/>
              </w:rPr>
            </w:pPr>
            <w:r w:rsidRPr="00C6761E">
              <w:rPr>
                <w:b/>
                <w:bCs/>
              </w:rPr>
              <w:t>3</w:t>
            </w:r>
          </w:p>
        </w:tc>
        <w:tc>
          <w:tcPr>
            <w:tcW w:w="276" w:type="dxa"/>
            <w:tcBorders>
              <w:top w:val="nil"/>
              <w:left w:val="nil"/>
              <w:bottom w:val="nil"/>
              <w:right w:val="nil"/>
            </w:tcBorders>
          </w:tcPr>
          <w:p w14:paraId="2D3E6083" w14:textId="77777777" w:rsidR="007F5A55" w:rsidRPr="00C6761E" w:rsidRDefault="007F5A55" w:rsidP="00C33084">
            <w:pPr>
              <w:pStyle w:val="TAL"/>
              <w:rPr>
                <w:b/>
                <w:bCs/>
              </w:rPr>
            </w:pPr>
            <w:r w:rsidRPr="00C6761E">
              <w:rPr>
                <w:b/>
                <w:bCs/>
              </w:rPr>
              <w:t>2</w:t>
            </w:r>
          </w:p>
        </w:tc>
        <w:tc>
          <w:tcPr>
            <w:tcW w:w="288" w:type="dxa"/>
            <w:tcBorders>
              <w:top w:val="nil"/>
              <w:left w:val="nil"/>
              <w:bottom w:val="nil"/>
              <w:right w:val="nil"/>
            </w:tcBorders>
          </w:tcPr>
          <w:p w14:paraId="4D09524A" w14:textId="77777777" w:rsidR="007F5A55" w:rsidRPr="00C6761E" w:rsidRDefault="007F5A55" w:rsidP="00C33084">
            <w:pPr>
              <w:pStyle w:val="TAL"/>
              <w:rPr>
                <w:b/>
                <w:bCs/>
              </w:rPr>
            </w:pPr>
            <w:r w:rsidRPr="00C6761E">
              <w:rPr>
                <w:b/>
                <w:bCs/>
              </w:rPr>
              <w:t>1</w:t>
            </w:r>
          </w:p>
        </w:tc>
        <w:tc>
          <w:tcPr>
            <w:tcW w:w="336" w:type="dxa"/>
            <w:tcBorders>
              <w:top w:val="nil"/>
              <w:left w:val="nil"/>
              <w:bottom w:val="nil"/>
              <w:right w:val="nil"/>
            </w:tcBorders>
          </w:tcPr>
          <w:p w14:paraId="79A6C369" w14:textId="77777777" w:rsidR="007F5A55" w:rsidRPr="00C6761E" w:rsidRDefault="007F5A55" w:rsidP="00C33084">
            <w:pPr>
              <w:pStyle w:val="TAL"/>
            </w:pPr>
          </w:p>
        </w:tc>
        <w:tc>
          <w:tcPr>
            <w:tcW w:w="5730" w:type="dxa"/>
            <w:tcBorders>
              <w:top w:val="nil"/>
              <w:left w:val="nil"/>
              <w:bottom w:val="nil"/>
              <w:right w:val="single" w:sz="4" w:space="0" w:color="auto"/>
            </w:tcBorders>
          </w:tcPr>
          <w:p w14:paraId="0DA38DE1" w14:textId="77777777" w:rsidR="007F5A55" w:rsidRPr="00C6761E" w:rsidRDefault="007F5A55" w:rsidP="00C33084">
            <w:pPr>
              <w:pStyle w:val="TAL"/>
            </w:pPr>
          </w:p>
        </w:tc>
      </w:tr>
      <w:tr w:rsidR="007F5A55" w:rsidRPr="00C6761E" w14:paraId="6F04EBA0" w14:textId="77777777" w:rsidTr="00EE5137">
        <w:trPr>
          <w:cantSplit/>
          <w:jc w:val="center"/>
        </w:trPr>
        <w:tc>
          <w:tcPr>
            <w:tcW w:w="421" w:type="dxa"/>
            <w:tcBorders>
              <w:top w:val="nil"/>
              <w:left w:val="single" w:sz="4" w:space="0" w:color="auto"/>
              <w:bottom w:val="nil"/>
              <w:right w:val="nil"/>
            </w:tcBorders>
          </w:tcPr>
          <w:p w14:paraId="0964807B" w14:textId="77777777" w:rsidR="007F5A55" w:rsidRPr="00C6761E" w:rsidRDefault="007F5A55" w:rsidP="00C33084">
            <w:pPr>
              <w:pStyle w:val="TAL"/>
            </w:pPr>
            <w:r w:rsidRPr="00C6761E">
              <w:t>0</w:t>
            </w:r>
          </w:p>
        </w:tc>
        <w:tc>
          <w:tcPr>
            <w:tcW w:w="276" w:type="dxa"/>
            <w:tcBorders>
              <w:top w:val="nil"/>
              <w:left w:val="nil"/>
              <w:bottom w:val="nil"/>
              <w:right w:val="nil"/>
            </w:tcBorders>
          </w:tcPr>
          <w:p w14:paraId="6FA19951" w14:textId="77777777" w:rsidR="007F5A55" w:rsidRPr="00C6761E" w:rsidRDefault="007F5A55" w:rsidP="00C33084">
            <w:pPr>
              <w:pStyle w:val="TAL"/>
            </w:pPr>
            <w:r w:rsidRPr="00C6761E">
              <w:t>0</w:t>
            </w:r>
          </w:p>
        </w:tc>
        <w:tc>
          <w:tcPr>
            <w:tcW w:w="288" w:type="dxa"/>
            <w:tcBorders>
              <w:top w:val="nil"/>
              <w:left w:val="nil"/>
              <w:bottom w:val="nil"/>
              <w:right w:val="nil"/>
            </w:tcBorders>
          </w:tcPr>
          <w:p w14:paraId="25839FD4" w14:textId="77777777" w:rsidR="007F5A55" w:rsidRPr="00C6761E" w:rsidRDefault="007F5A55" w:rsidP="00C33084">
            <w:pPr>
              <w:pStyle w:val="TAL"/>
            </w:pPr>
            <w:r w:rsidRPr="00C6761E">
              <w:t>1</w:t>
            </w:r>
          </w:p>
        </w:tc>
        <w:tc>
          <w:tcPr>
            <w:tcW w:w="336" w:type="dxa"/>
            <w:tcBorders>
              <w:top w:val="nil"/>
              <w:left w:val="nil"/>
              <w:bottom w:val="nil"/>
              <w:right w:val="nil"/>
            </w:tcBorders>
          </w:tcPr>
          <w:p w14:paraId="459754F8" w14:textId="77777777" w:rsidR="007F5A55" w:rsidRPr="00C6761E" w:rsidRDefault="007F5A55" w:rsidP="00C33084">
            <w:pPr>
              <w:pStyle w:val="TAL"/>
            </w:pPr>
          </w:p>
        </w:tc>
        <w:tc>
          <w:tcPr>
            <w:tcW w:w="5730" w:type="dxa"/>
            <w:tcBorders>
              <w:top w:val="nil"/>
              <w:left w:val="nil"/>
              <w:bottom w:val="nil"/>
              <w:right w:val="single" w:sz="4" w:space="0" w:color="auto"/>
            </w:tcBorders>
          </w:tcPr>
          <w:p w14:paraId="59A37679" w14:textId="63A6C921" w:rsidR="007F5A55" w:rsidRPr="00C6761E" w:rsidRDefault="00445D7F" w:rsidP="00C33084">
            <w:pPr>
              <w:pStyle w:val="TAL"/>
            </w:pPr>
            <w:r w:rsidRPr="00C6761E">
              <w:t>UP-</w:t>
            </w:r>
            <w:r w:rsidR="007F5A55" w:rsidRPr="00C6761E">
              <w:t>PRUK ID</w:t>
            </w:r>
          </w:p>
        </w:tc>
      </w:tr>
      <w:tr w:rsidR="007F5A55" w:rsidRPr="00C6761E" w14:paraId="188B91CD" w14:textId="77777777" w:rsidTr="00EE5137">
        <w:trPr>
          <w:cantSplit/>
          <w:jc w:val="center"/>
        </w:trPr>
        <w:tc>
          <w:tcPr>
            <w:tcW w:w="421" w:type="dxa"/>
            <w:tcBorders>
              <w:top w:val="nil"/>
              <w:left w:val="single" w:sz="4" w:space="0" w:color="auto"/>
              <w:bottom w:val="nil"/>
              <w:right w:val="nil"/>
            </w:tcBorders>
          </w:tcPr>
          <w:p w14:paraId="2AD05A01" w14:textId="77777777" w:rsidR="007F5A55" w:rsidRPr="00C6761E" w:rsidRDefault="007F5A55" w:rsidP="00C33084">
            <w:pPr>
              <w:pStyle w:val="TAL"/>
            </w:pPr>
            <w:r w:rsidRPr="00C6761E">
              <w:t>0</w:t>
            </w:r>
          </w:p>
        </w:tc>
        <w:tc>
          <w:tcPr>
            <w:tcW w:w="276" w:type="dxa"/>
            <w:tcBorders>
              <w:top w:val="nil"/>
              <w:left w:val="nil"/>
              <w:bottom w:val="nil"/>
              <w:right w:val="nil"/>
            </w:tcBorders>
          </w:tcPr>
          <w:p w14:paraId="16199C07" w14:textId="77777777" w:rsidR="007F5A55" w:rsidRPr="00C6761E" w:rsidRDefault="007F5A55" w:rsidP="00C33084">
            <w:pPr>
              <w:pStyle w:val="TAL"/>
            </w:pPr>
            <w:r w:rsidRPr="00C6761E">
              <w:t>1</w:t>
            </w:r>
          </w:p>
        </w:tc>
        <w:tc>
          <w:tcPr>
            <w:tcW w:w="288" w:type="dxa"/>
            <w:tcBorders>
              <w:top w:val="nil"/>
              <w:left w:val="nil"/>
              <w:bottom w:val="nil"/>
              <w:right w:val="nil"/>
            </w:tcBorders>
          </w:tcPr>
          <w:p w14:paraId="6F836CD7" w14:textId="77777777" w:rsidR="007F5A55" w:rsidRPr="00C6761E" w:rsidRDefault="007F5A55" w:rsidP="00C33084">
            <w:pPr>
              <w:pStyle w:val="TAL"/>
            </w:pPr>
            <w:r w:rsidRPr="00C6761E">
              <w:t>0</w:t>
            </w:r>
          </w:p>
        </w:tc>
        <w:tc>
          <w:tcPr>
            <w:tcW w:w="336" w:type="dxa"/>
            <w:tcBorders>
              <w:top w:val="nil"/>
              <w:left w:val="nil"/>
              <w:bottom w:val="nil"/>
              <w:right w:val="nil"/>
            </w:tcBorders>
          </w:tcPr>
          <w:p w14:paraId="1FF36C11" w14:textId="77777777" w:rsidR="007F5A55" w:rsidRPr="00C6761E" w:rsidRDefault="007F5A55" w:rsidP="00C33084">
            <w:pPr>
              <w:pStyle w:val="TAL"/>
            </w:pPr>
          </w:p>
        </w:tc>
        <w:tc>
          <w:tcPr>
            <w:tcW w:w="5730" w:type="dxa"/>
            <w:tcBorders>
              <w:top w:val="nil"/>
              <w:left w:val="nil"/>
              <w:bottom w:val="nil"/>
              <w:right w:val="single" w:sz="4" w:space="0" w:color="auto"/>
            </w:tcBorders>
          </w:tcPr>
          <w:p w14:paraId="58859AAC" w14:textId="3198BB46" w:rsidR="007F5A55" w:rsidRPr="00C6761E" w:rsidRDefault="00445D7F" w:rsidP="00C33084">
            <w:pPr>
              <w:pStyle w:val="TAL"/>
            </w:pPr>
            <w:r w:rsidRPr="00C6761E">
              <w:t>CP-</w:t>
            </w:r>
            <w:r w:rsidR="007F5A55" w:rsidRPr="00C6761E">
              <w:t>PRUK ID</w:t>
            </w:r>
          </w:p>
        </w:tc>
      </w:tr>
      <w:tr w:rsidR="000470ED" w:rsidRPr="00C6761E" w14:paraId="33CF58E1" w14:textId="77777777" w:rsidTr="007B2DE9">
        <w:trPr>
          <w:cantSplit/>
          <w:jc w:val="center"/>
        </w:trPr>
        <w:tc>
          <w:tcPr>
            <w:tcW w:w="421" w:type="dxa"/>
            <w:tcBorders>
              <w:top w:val="nil"/>
              <w:left w:val="single" w:sz="4" w:space="0" w:color="auto"/>
              <w:bottom w:val="nil"/>
              <w:right w:val="nil"/>
            </w:tcBorders>
          </w:tcPr>
          <w:p w14:paraId="59521C19" w14:textId="77777777" w:rsidR="000470ED" w:rsidRPr="00C6761E" w:rsidRDefault="000470ED" w:rsidP="007B2DE9">
            <w:pPr>
              <w:pStyle w:val="TAL"/>
            </w:pPr>
            <w:r w:rsidRPr="00C6761E">
              <w:t>0</w:t>
            </w:r>
          </w:p>
        </w:tc>
        <w:tc>
          <w:tcPr>
            <w:tcW w:w="276" w:type="dxa"/>
            <w:tcBorders>
              <w:top w:val="nil"/>
              <w:left w:val="nil"/>
              <w:bottom w:val="nil"/>
              <w:right w:val="nil"/>
            </w:tcBorders>
          </w:tcPr>
          <w:p w14:paraId="3E0CC97E" w14:textId="77777777" w:rsidR="000470ED" w:rsidRPr="00C6761E" w:rsidRDefault="000470ED" w:rsidP="007B2DE9">
            <w:pPr>
              <w:pStyle w:val="TAL"/>
            </w:pPr>
            <w:r w:rsidRPr="00C6761E">
              <w:t>1</w:t>
            </w:r>
          </w:p>
        </w:tc>
        <w:tc>
          <w:tcPr>
            <w:tcW w:w="288" w:type="dxa"/>
            <w:tcBorders>
              <w:top w:val="nil"/>
              <w:left w:val="nil"/>
              <w:bottom w:val="nil"/>
              <w:right w:val="nil"/>
            </w:tcBorders>
          </w:tcPr>
          <w:p w14:paraId="0B9ABB85" w14:textId="77777777" w:rsidR="000470ED" w:rsidRPr="00C6761E" w:rsidRDefault="000470ED" w:rsidP="007B2DE9">
            <w:pPr>
              <w:pStyle w:val="TAL"/>
            </w:pPr>
            <w:r>
              <w:t>1</w:t>
            </w:r>
          </w:p>
        </w:tc>
        <w:tc>
          <w:tcPr>
            <w:tcW w:w="336" w:type="dxa"/>
            <w:tcBorders>
              <w:top w:val="nil"/>
              <w:left w:val="nil"/>
              <w:bottom w:val="nil"/>
              <w:right w:val="nil"/>
            </w:tcBorders>
          </w:tcPr>
          <w:p w14:paraId="4A18A180" w14:textId="77777777" w:rsidR="000470ED" w:rsidRPr="00C6761E" w:rsidRDefault="000470ED" w:rsidP="007B2DE9">
            <w:pPr>
              <w:pStyle w:val="TAL"/>
            </w:pPr>
          </w:p>
        </w:tc>
        <w:tc>
          <w:tcPr>
            <w:tcW w:w="5730" w:type="dxa"/>
            <w:tcBorders>
              <w:top w:val="nil"/>
              <w:left w:val="nil"/>
              <w:bottom w:val="nil"/>
              <w:right w:val="single" w:sz="4" w:space="0" w:color="auto"/>
            </w:tcBorders>
          </w:tcPr>
          <w:p w14:paraId="2DF89094" w14:textId="77777777" w:rsidR="000470ED" w:rsidRPr="00C6761E" w:rsidRDefault="000470ED" w:rsidP="007B2DE9">
            <w:pPr>
              <w:pStyle w:val="TAL"/>
            </w:pPr>
            <w:r>
              <w:t>SLPK</w:t>
            </w:r>
            <w:r w:rsidRPr="00C6761E">
              <w:t xml:space="preserve"> ID</w:t>
            </w:r>
          </w:p>
        </w:tc>
      </w:tr>
      <w:tr w:rsidR="000470ED" w:rsidRPr="00C6761E" w14:paraId="66284902" w14:textId="77777777" w:rsidTr="007B2DE9">
        <w:trPr>
          <w:cantSplit/>
          <w:jc w:val="center"/>
        </w:trPr>
        <w:tc>
          <w:tcPr>
            <w:tcW w:w="421" w:type="dxa"/>
            <w:tcBorders>
              <w:top w:val="nil"/>
              <w:left w:val="single" w:sz="4" w:space="0" w:color="auto"/>
              <w:bottom w:val="nil"/>
              <w:right w:val="nil"/>
            </w:tcBorders>
          </w:tcPr>
          <w:p w14:paraId="349184C8" w14:textId="77777777" w:rsidR="000470ED" w:rsidRPr="00C6761E" w:rsidRDefault="000470ED" w:rsidP="007B2DE9">
            <w:pPr>
              <w:pStyle w:val="TAL"/>
            </w:pPr>
          </w:p>
        </w:tc>
        <w:tc>
          <w:tcPr>
            <w:tcW w:w="276" w:type="dxa"/>
            <w:tcBorders>
              <w:top w:val="nil"/>
              <w:left w:val="nil"/>
              <w:bottom w:val="nil"/>
              <w:right w:val="nil"/>
            </w:tcBorders>
          </w:tcPr>
          <w:p w14:paraId="4D9FCCB7" w14:textId="77777777" w:rsidR="000470ED" w:rsidRPr="00C6761E" w:rsidRDefault="000470ED" w:rsidP="007B2DE9">
            <w:pPr>
              <w:pStyle w:val="TAL"/>
            </w:pPr>
          </w:p>
        </w:tc>
        <w:tc>
          <w:tcPr>
            <w:tcW w:w="288" w:type="dxa"/>
            <w:tcBorders>
              <w:top w:val="nil"/>
              <w:left w:val="nil"/>
              <w:bottom w:val="nil"/>
              <w:right w:val="nil"/>
            </w:tcBorders>
          </w:tcPr>
          <w:p w14:paraId="067D5D14" w14:textId="77777777" w:rsidR="000470ED" w:rsidRPr="00C6761E" w:rsidRDefault="000470ED" w:rsidP="007B2DE9">
            <w:pPr>
              <w:pStyle w:val="TAL"/>
            </w:pPr>
          </w:p>
        </w:tc>
        <w:tc>
          <w:tcPr>
            <w:tcW w:w="336" w:type="dxa"/>
            <w:tcBorders>
              <w:top w:val="nil"/>
              <w:left w:val="nil"/>
              <w:bottom w:val="nil"/>
              <w:right w:val="nil"/>
            </w:tcBorders>
          </w:tcPr>
          <w:p w14:paraId="12687E84" w14:textId="77777777" w:rsidR="000470ED" w:rsidRPr="00C6761E" w:rsidRDefault="000470ED" w:rsidP="007B2DE9">
            <w:pPr>
              <w:pStyle w:val="TAL"/>
            </w:pPr>
          </w:p>
        </w:tc>
        <w:tc>
          <w:tcPr>
            <w:tcW w:w="5730" w:type="dxa"/>
            <w:tcBorders>
              <w:top w:val="nil"/>
              <w:left w:val="nil"/>
              <w:bottom w:val="nil"/>
              <w:right w:val="single" w:sz="4" w:space="0" w:color="auto"/>
            </w:tcBorders>
          </w:tcPr>
          <w:p w14:paraId="4DCA54E9" w14:textId="77777777" w:rsidR="000470ED" w:rsidRPr="00C6761E" w:rsidRDefault="000470ED" w:rsidP="007B2DE9">
            <w:pPr>
              <w:pStyle w:val="TAL"/>
            </w:pPr>
          </w:p>
        </w:tc>
      </w:tr>
      <w:tr w:rsidR="007F5A55" w:rsidRPr="00C6761E" w14:paraId="6D71D1CE" w14:textId="77777777" w:rsidTr="00EE5137">
        <w:trPr>
          <w:cantSplit/>
          <w:jc w:val="center"/>
        </w:trPr>
        <w:tc>
          <w:tcPr>
            <w:tcW w:w="7051" w:type="dxa"/>
            <w:gridSpan w:val="5"/>
            <w:tcBorders>
              <w:top w:val="nil"/>
              <w:left w:val="single" w:sz="4" w:space="0" w:color="auto"/>
              <w:bottom w:val="nil"/>
              <w:right w:val="single" w:sz="4" w:space="0" w:color="auto"/>
            </w:tcBorders>
          </w:tcPr>
          <w:p w14:paraId="3D652CBB" w14:textId="77777777" w:rsidR="007F5A55" w:rsidRPr="00C6761E" w:rsidRDefault="007F5A55" w:rsidP="00C33084">
            <w:pPr>
              <w:pStyle w:val="TAL"/>
            </w:pPr>
            <w:r w:rsidRPr="00C6761E">
              <w:t>All other values are reserved.</w:t>
            </w:r>
          </w:p>
        </w:tc>
      </w:tr>
      <w:tr w:rsidR="007F5A55" w:rsidRPr="00C6761E" w14:paraId="5FA045F3" w14:textId="77777777" w:rsidTr="00C33084">
        <w:trPr>
          <w:cantSplit/>
          <w:jc w:val="center"/>
        </w:trPr>
        <w:tc>
          <w:tcPr>
            <w:tcW w:w="7051" w:type="dxa"/>
            <w:gridSpan w:val="5"/>
            <w:tcBorders>
              <w:top w:val="nil"/>
              <w:left w:val="single" w:sz="4" w:space="0" w:color="auto"/>
              <w:bottom w:val="nil"/>
              <w:right w:val="single" w:sz="4" w:space="0" w:color="auto"/>
            </w:tcBorders>
          </w:tcPr>
          <w:p w14:paraId="428ABDCD" w14:textId="77777777" w:rsidR="007F5A55" w:rsidRPr="00C6761E" w:rsidRDefault="007F5A55" w:rsidP="00C33084">
            <w:pPr>
              <w:pStyle w:val="TAL"/>
            </w:pPr>
            <w:bookmarkStart w:id="7165" w:name="MCCQCTEMPBM_00000074"/>
          </w:p>
        </w:tc>
      </w:tr>
      <w:bookmarkEnd w:id="7165"/>
      <w:tr w:rsidR="007F5A55" w:rsidRPr="00C6761E" w14:paraId="322BEB29" w14:textId="77777777" w:rsidTr="00EE5137">
        <w:trPr>
          <w:cantSplit/>
          <w:jc w:val="center"/>
        </w:trPr>
        <w:tc>
          <w:tcPr>
            <w:tcW w:w="7051" w:type="dxa"/>
            <w:gridSpan w:val="5"/>
            <w:tcBorders>
              <w:top w:val="nil"/>
              <w:left w:val="single" w:sz="4" w:space="0" w:color="auto"/>
              <w:bottom w:val="nil"/>
              <w:right w:val="single" w:sz="4" w:space="0" w:color="auto"/>
            </w:tcBorders>
          </w:tcPr>
          <w:p w14:paraId="22A86B5F" w14:textId="0EC97D6B" w:rsidR="007F5A55" w:rsidRPr="00C6761E" w:rsidRDefault="007F5A55" w:rsidP="00C33084">
            <w:pPr>
              <w:pStyle w:val="TAL"/>
            </w:pPr>
            <w:r w:rsidRPr="00C6761E">
              <w:t>User security key ID format (bit 4 of octet 3) (NOTE)</w:t>
            </w:r>
          </w:p>
        </w:tc>
      </w:tr>
      <w:tr w:rsidR="007F5A55" w:rsidRPr="00C6761E" w14:paraId="69396168" w14:textId="77777777" w:rsidTr="00C33084">
        <w:trPr>
          <w:cantSplit/>
          <w:jc w:val="center"/>
        </w:trPr>
        <w:tc>
          <w:tcPr>
            <w:tcW w:w="7051" w:type="dxa"/>
            <w:gridSpan w:val="5"/>
            <w:tcBorders>
              <w:top w:val="nil"/>
              <w:bottom w:val="nil"/>
            </w:tcBorders>
          </w:tcPr>
          <w:p w14:paraId="59E960F4" w14:textId="77777777" w:rsidR="007F5A55" w:rsidRPr="00C6761E" w:rsidRDefault="007F5A55" w:rsidP="00C33084">
            <w:pPr>
              <w:pStyle w:val="TAL"/>
            </w:pPr>
            <w:r w:rsidRPr="00C6761E">
              <w:t>Bit</w:t>
            </w:r>
          </w:p>
        </w:tc>
      </w:tr>
      <w:tr w:rsidR="007F5A55" w:rsidRPr="00C6761E" w14:paraId="3F14A60D" w14:textId="77777777" w:rsidTr="00EE5137">
        <w:trPr>
          <w:cantSplit/>
          <w:jc w:val="center"/>
        </w:trPr>
        <w:tc>
          <w:tcPr>
            <w:tcW w:w="421" w:type="dxa"/>
            <w:tcBorders>
              <w:top w:val="nil"/>
              <w:bottom w:val="nil"/>
              <w:right w:val="nil"/>
            </w:tcBorders>
          </w:tcPr>
          <w:p w14:paraId="595ABAC8" w14:textId="758C093B" w:rsidR="007F5A55" w:rsidRPr="00C6761E" w:rsidRDefault="007F5A55" w:rsidP="00C33084">
            <w:pPr>
              <w:pStyle w:val="TAL"/>
              <w:rPr>
                <w:b/>
                <w:bCs/>
              </w:rPr>
            </w:pPr>
            <w:r w:rsidRPr="00C6761E">
              <w:rPr>
                <w:b/>
                <w:bCs/>
              </w:rPr>
              <w:t>4</w:t>
            </w:r>
          </w:p>
        </w:tc>
        <w:tc>
          <w:tcPr>
            <w:tcW w:w="6630" w:type="dxa"/>
            <w:gridSpan w:val="4"/>
            <w:tcBorders>
              <w:top w:val="nil"/>
              <w:left w:val="nil"/>
              <w:bottom w:val="nil"/>
            </w:tcBorders>
          </w:tcPr>
          <w:p w14:paraId="08BC68FF" w14:textId="77777777" w:rsidR="007F5A55" w:rsidRPr="00C6761E" w:rsidRDefault="007F5A55" w:rsidP="00C33084">
            <w:pPr>
              <w:pStyle w:val="TAL"/>
            </w:pPr>
          </w:p>
        </w:tc>
      </w:tr>
      <w:tr w:rsidR="007F5A55" w:rsidRPr="00C6761E" w14:paraId="53A3ED85" w14:textId="77777777" w:rsidTr="00EE5137">
        <w:trPr>
          <w:cantSplit/>
          <w:jc w:val="center"/>
        </w:trPr>
        <w:tc>
          <w:tcPr>
            <w:tcW w:w="421" w:type="dxa"/>
            <w:tcBorders>
              <w:top w:val="nil"/>
              <w:bottom w:val="nil"/>
              <w:right w:val="nil"/>
            </w:tcBorders>
          </w:tcPr>
          <w:p w14:paraId="16330908" w14:textId="77777777" w:rsidR="007F5A55" w:rsidRPr="00C6761E" w:rsidRDefault="007F5A55" w:rsidP="00C33084">
            <w:pPr>
              <w:pStyle w:val="TAL"/>
            </w:pPr>
            <w:r w:rsidRPr="00C6761E">
              <w:t>0</w:t>
            </w:r>
          </w:p>
        </w:tc>
        <w:tc>
          <w:tcPr>
            <w:tcW w:w="6630" w:type="dxa"/>
            <w:gridSpan w:val="4"/>
            <w:tcBorders>
              <w:top w:val="nil"/>
              <w:left w:val="nil"/>
              <w:bottom w:val="nil"/>
            </w:tcBorders>
          </w:tcPr>
          <w:p w14:paraId="3EEE363F" w14:textId="77777777" w:rsidR="007F5A55" w:rsidRPr="00C6761E" w:rsidRDefault="007F5A55" w:rsidP="00C33084">
            <w:pPr>
              <w:pStyle w:val="TAL"/>
            </w:pPr>
            <w:r w:rsidRPr="00C6761E">
              <w:t>network access identifier (NAI)</w:t>
            </w:r>
          </w:p>
        </w:tc>
      </w:tr>
      <w:tr w:rsidR="007F5A55" w:rsidRPr="00C6761E" w14:paraId="62942435" w14:textId="77777777" w:rsidTr="00EE5137">
        <w:trPr>
          <w:cantSplit/>
          <w:jc w:val="center"/>
        </w:trPr>
        <w:tc>
          <w:tcPr>
            <w:tcW w:w="421" w:type="dxa"/>
            <w:tcBorders>
              <w:top w:val="nil"/>
              <w:bottom w:val="nil"/>
              <w:right w:val="nil"/>
            </w:tcBorders>
          </w:tcPr>
          <w:p w14:paraId="52DBF0F7" w14:textId="77777777" w:rsidR="007F5A55" w:rsidRPr="00C6761E" w:rsidRDefault="007F5A55" w:rsidP="00C33084">
            <w:pPr>
              <w:pStyle w:val="TAL"/>
            </w:pPr>
            <w:r w:rsidRPr="00C6761E">
              <w:t>1</w:t>
            </w:r>
          </w:p>
        </w:tc>
        <w:tc>
          <w:tcPr>
            <w:tcW w:w="6630" w:type="dxa"/>
            <w:gridSpan w:val="4"/>
            <w:tcBorders>
              <w:top w:val="nil"/>
              <w:left w:val="nil"/>
              <w:bottom w:val="nil"/>
            </w:tcBorders>
          </w:tcPr>
          <w:p w14:paraId="5AB811EA" w14:textId="77777777" w:rsidR="007F5A55" w:rsidRPr="00C6761E" w:rsidRDefault="007F5A55" w:rsidP="00C33084">
            <w:pPr>
              <w:pStyle w:val="TAL"/>
            </w:pPr>
            <w:r w:rsidRPr="00C6761E">
              <w:t>64-bit string</w:t>
            </w:r>
          </w:p>
        </w:tc>
      </w:tr>
      <w:tr w:rsidR="007F5A55" w:rsidRPr="00C6761E" w14:paraId="69BDEC4B" w14:textId="77777777" w:rsidTr="00C33084">
        <w:trPr>
          <w:cantSplit/>
          <w:jc w:val="center"/>
        </w:trPr>
        <w:tc>
          <w:tcPr>
            <w:tcW w:w="7051" w:type="dxa"/>
            <w:gridSpan w:val="5"/>
            <w:tcBorders>
              <w:top w:val="nil"/>
              <w:bottom w:val="nil"/>
            </w:tcBorders>
          </w:tcPr>
          <w:p w14:paraId="683DFC2A" w14:textId="77777777" w:rsidR="007F5A55" w:rsidRPr="00C6761E" w:rsidRDefault="007F5A55" w:rsidP="00C33084">
            <w:pPr>
              <w:pStyle w:val="TAL"/>
            </w:pPr>
          </w:p>
          <w:p w14:paraId="2CFFBB37" w14:textId="407C3B32" w:rsidR="007F5A55" w:rsidRPr="00C6761E" w:rsidRDefault="007F5A55" w:rsidP="00C33084">
            <w:pPr>
              <w:pStyle w:val="TAL"/>
            </w:pPr>
            <w:r w:rsidRPr="00C6761E">
              <w:t>Bits 5 to 8 of octet 3 are spare and shall be coded as zero.</w:t>
            </w:r>
          </w:p>
        </w:tc>
      </w:tr>
      <w:tr w:rsidR="007F5A55" w:rsidRPr="00C6761E" w14:paraId="269DF88A" w14:textId="77777777" w:rsidTr="007F5A55">
        <w:trPr>
          <w:cantSplit/>
          <w:jc w:val="center"/>
        </w:trPr>
        <w:tc>
          <w:tcPr>
            <w:tcW w:w="7051" w:type="dxa"/>
            <w:gridSpan w:val="5"/>
            <w:tcBorders>
              <w:top w:val="nil"/>
              <w:bottom w:val="single" w:sz="4" w:space="0" w:color="auto"/>
            </w:tcBorders>
          </w:tcPr>
          <w:p w14:paraId="361EE5BE" w14:textId="77777777" w:rsidR="007F5A55" w:rsidRPr="00C6761E" w:rsidRDefault="007F5A55" w:rsidP="00C33084">
            <w:pPr>
              <w:pStyle w:val="TAL"/>
            </w:pPr>
          </w:p>
          <w:p w14:paraId="5A608476" w14:textId="6EF83ECD" w:rsidR="007F5A55" w:rsidRPr="00C6761E" w:rsidRDefault="007F5A55" w:rsidP="00C33084">
            <w:pPr>
              <w:pStyle w:val="TAL"/>
            </w:pPr>
            <w:r w:rsidRPr="00C6761E">
              <w:t>User security key ID (octet 4 to octet n)</w:t>
            </w:r>
          </w:p>
          <w:p w14:paraId="320C8D85" w14:textId="5B76A3FD" w:rsidR="007F5A55" w:rsidRPr="00C6761E" w:rsidRDefault="007F5A55" w:rsidP="00C33084">
            <w:pPr>
              <w:pStyle w:val="TAL"/>
            </w:pPr>
            <w:r w:rsidRPr="00C6761E">
              <w:t xml:space="preserve">The user security key ID field contains the </w:t>
            </w:r>
            <w:r w:rsidR="00445D7F" w:rsidRPr="00C6761E">
              <w:t>UP-</w:t>
            </w:r>
            <w:r w:rsidRPr="00C6761E">
              <w:t xml:space="preserve">PRUK ID or the </w:t>
            </w:r>
            <w:r w:rsidR="00445D7F" w:rsidRPr="00C6761E">
              <w:t>CP-</w:t>
            </w:r>
            <w:r w:rsidRPr="00C6761E">
              <w:t>PRUK ID</w:t>
            </w:r>
            <w:r w:rsidR="00F43D8E">
              <w:t xml:space="preserve"> or the SLPK ID</w:t>
            </w:r>
            <w:r w:rsidRPr="00C6761E">
              <w:t xml:space="preserve">. If the user security key ID format field indicates "NAI", the </w:t>
            </w:r>
            <w:r w:rsidR="00445D7F" w:rsidRPr="00C6761E">
              <w:t>UP-</w:t>
            </w:r>
            <w:r w:rsidRPr="00C6761E">
              <w:t xml:space="preserve">PRUK ID or the </w:t>
            </w:r>
            <w:r w:rsidR="00445D7F" w:rsidRPr="00C6761E">
              <w:t>CP-</w:t>
            </w:r>
            <w:r w:rsidRPr="00C6761E">
              <w:t>PRUK ID</w:t>
            </w:r>
            <w:r w:rsidR="00F43D8E">
              <w:t xml:space="preserve"> or SLPK ID</w:t>
            </w:r>
            <w:r w:rsidRPr="00C6761E">
              <w:t xml:space="preserve"> in the user security key ID field is in the NAI format as defined in 3GPP TS 23.003 [12], encoded as UTF-8 string. If the user security key ID format field indicates "64-bit string", the </w:t>
            </w:r>
            <w:r w:rsidR="0059679D" w:rsidRPr="00C6761E">
              <w:t>UP-</w:t>
            </w:r>
            <w:r w:rsidRPr="00C6761E">
              <w:t xml:space="preserve">PRUK ID </w:t>
            </w:r>
            <w:r w:rsidR="00F43D8E">
              <w:t>or SLPK ID</w:t>
            </w:r>
            <w:r w:rsidR="00F43D8E" w:rsidRPr="00C6761E">
              <w:t xml:space="preserve"> </w:t>
            </w:r>
            <w:r w:rsidRPr="00C6761E">
              <w:t>in the user security key ID field is a 64-bit string, encoded using binary encoding.</w:t>
            </w:r>
          </w:p>
        </w:tc>
      </w:tr>
      <w:tr w:rsidR="007F5A55" w:rsidRPr="00C6761E" w14:paraId="6F1C176E" w14:textId="77777777" w:rsidTr="007F5A55">
        <w:trPr>
          <w:cantSplit/>
          <w:jc w:val="center"/>
        </w:trPr>
        <w:tc>
          <w:tcPr>
            <w:tcW w:w="7051" w:type="dxa"/>
            <w:gridSpan w:val="5"/>
            <w:tcBorders>
              <w:top w:val="single" w:sz="4" w:space="0" w:color="auto"/>
              <w:bottom w:val="nil"/>
            </w:tcBorders>
          </w:tcPr>
          <w:p w14:paraId="2CF2866F" w14:textId="645884CD" w:rsidR="007F5A55" w:rsidRPr="00C6761E" w:rsidRDefault="007F5A55" w:rsidP="007F5A55">
            <w:pPr>
              <w:pStyle w:val="TAN"/>
            </w:pPr>
            <w:r w:rsidRPr="00C6761E">
              <w:t>NOTE:</w:t>
            </w:r>
            <w:r w:rsidRPr="00C6761E">
              <w:tab/>
              <w:t xml:space="preserve">When user security key ID type is set to </w:t>
            </w:r>
            <w:r w:rsidR="0059679D" w:rsidRPr="00C6761E">
              <w:t>CP-</w:t>
            </w:r>
            <w:r w:rsidRPr="00C6761E">
              <w:t>PRUK ID, the user security key ID format shall be always set to "NAI".</w:t>
            </w:r>
          </w:p>
        </w:tc>
      </w:tr>
      <w:tr w:rsidR="007F5A55" w:rsidRPr="00C6761E" w14:paraId="69F46BDA" w14:textId="77777777" w:rsidTr="00C33084">
        <w:trPr>
          <w:cantSplit/>
          <w:jc w:val="center"/>
        </w:trPr>
        <w:tc>
          <w:tcPr>
            <w:tcW w:w="7051" w:type="dxa"/>
            <w:gridSpan w:val="5"/>
            <w:tcBorders>
              <w:top w:val="nil"/>
            </w:tcBorders>
          </w:tcPr>
          <w:p w14:paraId="15549C14" w14:textId="77777777" w:rsidR="007F5A55" w:rsidRPr="00C6761E" w:rsidRDefault="007F5A55" w:rsidP="007F5A55">
            <w:pPr>
              <w:pStyle w:val="TAL"/>
            </w:pPr>
            <w:bookmarkStart w:id="7166" w:name="MCCQCTEMPBM_00000075"/>
          </w:p>
        </w:tc>
      </w:tr>
      <w:bookmarkEnd w:id="7166"/>
    </w:tbl>
    <w:p w14:paraId="41F7BA09" w14:textId="77777777" w:rsidR="007F5A55" w:rsidRPr="00C6761E" w:rsidRDefault="007F5A55" w:rsidP="007F5A55"/>
    <w:p w14:paraId="31047D17" w14:textId="12BB9960" w:rsidR="00AB0D52" w:rsidRPr="00C6761E" w:rsidRDefault="00AB0D52" w:rsidP="00AB0D52">
      <w:pPr>
        <w:pStyle w:val="Heading3"/>
      </w:pPr>
      <w:bookmarkStart w:id="7167" w:name="_CR11_3_33"/>
      <w:bookmarkStart w:id="7168" w:name="_Toc187963573"/>
      <w:bookmarkEnd w:id="7167"/>
      <w:r w:rsidRPr="00C6761E">
        <w:t>11.3.33</w:t>
      </w:r>
      <w:r w:rsidRPr="00C6761E">
        <w:tab/>
        <w:t>PLMN ID</w:t>
      </w:r>
      <w:bookmarkEnd w:id="7168"/>
    </w:p>
    <w:p w14:paraId="69267FD5" w14:textId="060F887F" w:rsidR="00AB0D52" w:rsidRPr="00C6761E" w:rsidRDefault="00C4376C" w:rsidP="006A5FDE">
      <w:r w:rsidRPr="00C6761E">
        <w:t>The PLMN ID information element is coded as the PLMN identity information element specified in clause 9.11.3.85 of 3GPP TS 24.501 [11].</w:t>
      </w:r>
    </w:p>
    <w:p w14:paraId="33FC3773" w14:textId="3D128CD6" w:rsidR="001E3E01" w:rsidRDefault="001E3E01" w:rsidP="001E3E01">
      <w:pPr>
        <w:pStyle w:val="Heading3"/>
      </w:pPr>
      <w:bookmarkStart w:id="7169" w:name="_CR11_3_34"/>
      <w:bookmarkStart w:id="7170" w:name="_Toc187963574"/>
      <w:bookmarkEnd w:id="7169"/>
      <w:r w:rsidRPr="00C6761E">
        <w:t>11.3.34</w:t>
      </w:r>
      <w:r w:rsidRPr="00C6761E">
        <w:tab/>
      </w:r>
      <w:r w:rsidR="00DA2030">
        <w:rPr>
          <w:lang w:eastAsia="zh-CN"/>
        </w:rPr>
        <w:t>Void</w:t>
      </w:r>
      <w:bookmarkEnd w:id="7170"/>
    </w:p>
    <w:p w14:paraId="63756F80" w14:textId="77777777" w:rsidR="00DA633F" w:rsidRPr="00DA633F" w:rsidRDefault="00DA633F" w:rsidP="00DA2030">
      <w:pPr>
        <w:overflowPunct/>
        <w:autoSpaceDE/>
        <w:autoSpaceDN/>
        <w:adjustRightInd/>
        <w:textAlignment w:val="auto"/>
      </w:pPr>
    </w:p>
    <w:p w14:paraId="5D078598" w14:textId="7695D80B" w:rsidR="00134077" w:rsidRPr="00C6761E" w:rsidRDefault="00134077" w:rsidP="00134077">
      <w:pPr>
        <w:pStyle w:val="Heading3"/>
      </w:pPr>
      <w:bookmarkStart w:id="7171" w:name="_CR11_3_35"/>
      <w:bookmarkStart w:id="7172" w:name="_Toc187963575"/>
      <w:bookmarkEnd w:id="7171"/>
      <w:r w:rsidRPr="00C6761E">
        <w:t>11.3.35</w:t>
      </w:r>
      <w:r w:rsidRPr="00C6761E">
        <w:tab/>
        <w:t>GPI</w:t>
      </w:r>
      <w:bookmarkEnd w:id="7172"/>
    </w:p>
    <w:p w14:paraId="5988DFC3" w14:textId="77777777" w:rsidR="00134077" w:rsidRPr="00C6761E" w:rsidRDefault="00134077" w:rsidP="00134077">
      <w:r w:rsidRPr="00C6761E">
        <w:t>The GPI information element contains the GBA Push Information used for the security procedure over user plane as specified in 3GPP TS 33.503 [34].</w:t>
      </w:r>
    </w:p>
    <w:p w14:paraId="762C383A" w14:textId="77777777" w:rsidR="00134077" w:rsidRPr="00C6761E" w:rsidRDefault="00134077" w:rsidP="00134077">
      <w:r w:rsidRPr="00C6761E">
        <w:t>The Key GPI is a type 6 information element.</w:t>
      </w:r>
    </w:p>
    <w:p w14:paraId="437E46C5" w14:textId="77777777" w:rsidR="00134077" w:rsidRPr="00C6761E" w:rsidRDefault="00134077" w:rsidP="00134077">
      <w:r w:rsidRPr="00C6761E">
        <w:t>The GPI information element is coded as shown in figure 11.3.35.1 and table 11.3.35.1.</w:t>
      </w:r>
    </w:p>
    <w:p w14:paraId="29F42181" w14:textId="77777777" w:rsidR="00134077" w:rsidRPr="00C6761E" w:rsidRDefault="00134077" w:rsidP="00134077">
      <w:pPr>
        <w:pStyle w:val="TH"/>
      </w:pPr>
    </w:p>
    <w:tbl>
      <w:tblPr>
        <w:tblStyle w:val="TableGrid"/>
        <w:tblW w:w="0" w:type="auto"/>
        <w:jc w:val="center"/>
        <w:tblLayout w:type="fixed"/>
        <w:tblLook w:val="04A0" w:firstRow="1" w:lastRow="0" w:firstColumn="1" w:lastColumn="0" w:noHBand="0" w:noVBand="1"/>
      </w:tblPr>
      <w:tblGrid>
        <w:gridCol w:w="777"/>
        <w:gridCol w:w="709"/>
        <w:gridCol w:w="709"/>
        <w:gridCol w:w="708"/>
        <w:gridCol w:w="709"/>
        <w:gridCol w:w="851"/>
        <w:gridCol w:w="708"/>
        <w:gridCol w:w="993"/>
        <w:gridCol w:w="1344"/>
      </w:tblGrid>
      <w:tr w:rsidR="00134077" w:rsidRPr="00C6761E" w14:paraId="7AEC8512" w14:textId="77777777" w:rsidTr="0048333D">
        <w:trPr>
          <w:cantSplit/>
          <w:jc w:val="center"/>
        </w:trPr>
        <w:tc>
          <w:tcPr>
            <w:tcW w:w="777" w:type="dxa"/>
            <w:tcBorders>
              <w:top w:val="nil"/>
              <w:left w:val="nil"/>
              <w:right w:val="nil"/>
            </w:tcBorders>
          </w:tcPr>
          <w:p w14:paraId="15B62D34" w14:textId="77777777" w:rsidR="00134077" w:rsidRPr="00C6761E" w:rsidRDefault="00134077" w:rsidP="0048333D">
            <w:pPr>
              <w:pStyle w:val="TAC"/>
            </w:pPr>
            <w:r w:rsidRPr="00C6761E">
              <w:t>8</w:t>
            </w:r>
          </w:p>
        </w:tc>
        <w:tc>
          <w:tcPr>
            <w:tcW w:w="709" w:type="dxa"/>
            <w:tcBorders>
              <w:top w:val="nil"/>
              <w:left w:val="nil"/>
              <w:right w:val="nil"/>
            </w:tcBorders>
          </w:tcPr>
          <w:p w14:paraId="08F0E77B" w14:textId="77777777" w:rsidR="00134077" w:rsidRPr="00C6761E" w:rsidRDefault="00134077" w:rsidP="0048333D">
            <w:pPr>
              <w:pStyle w:val="TAC"/>
            </w:pPr>
            <w:r w:rsidRPr="00C6761E">
              <w:t>7</w:t>
            </w:r>
          </w:p>
        </w:tc>
        <w:tc>
          <w:tcPr>
            <w:tcW w:w="709" w:type="dxa"/>
            <w:tcBorders>
              <w:top w:val="nil"/>
              <w:left w:val="nil"/>
              <w:right w:val="nil"/>
            </w:tcBorders>
          </w:tcPr>
          <w:p w14:paraId="1CED0705" w14:textId="77777777" w:rsidR="00134077" w:rsidRPr="00C6761E" w:rsidRDefault="00134077" w:rsidP="0048333D">
            <w:pPr>
              <w:pStyle w:val="TAC"/>
            </w:pPr>
            <w:r w:rsidRPr="00C6761E">
              <w:t>6</w:t>
            </w:r>
          </w:p>
        </w:tc>
        <w:tc>
          <w:tcPr>
            <w:tcW w:w="708" w:type="dxa"/>
            <w:tcBorders>
              <w:top w:val="nil"/>
              <w:left w:val="nil"/>
              <w:right w:val="nil"/>
            </w:tcBorders>
          </w:tcPr>
          <w:p w14:paraId="4C32FA2C" w14:textId="77777777" w:rsidR="00134077" w:rsidRPr="00C6761E" w:rsidRDefault="00134077" w:rsidP="0048333D">
            <w:pPr>
              <w:pStyle w:val="TAC"/>
            </w:pPr>
            <w:r w:rsidRPr="00C6761E">
              <w:t>5</w:t>
            </w:r>
          </w:p>
        </w:tc>
        <w:tc>
          <w:tcPr>
            <w:tcW w:w="709" w:type="dxa"/>
            <w:tcBorders>
              <w:top w:val="nil"/>
              <w:left w:val="nil"/>
              <w:right w:val="nil"/>
            </w:tcBorders>
          </w:tcPr>
          <w:p w14:paraId="5AB43C08" w14:textId="77777777" w:rsidR="00134077" w:rsidRPr="00C6761E" w:rsidRDefault="00134077" w:rsidP="0048333D">
            <w:pPr>
              <w:pStyle w:val="TAC"/>
            </w:pPr>
            <w:r w:rsidRPr="00C6761E">
              <w:t>4</w:t>
            </w:r>
          </w:p>
        </w:tc>
        <w:tc>
          <w:tcPr>
            <w:tcW w:w="851" w:type="dxa"/>
            <w:tcBorders>
              <w:top w:val="nil"/>
              <w:left w:val="nil"/>
              <w:right w:val="nil"/>
            </w:tcBorders>
          </w:tcPr>
          <w:p w14:paraId="4F6FD4C6" w14:textId="77777777" w:rsidR="00134077" w:rsidRPr="00C6761E" w:rsidRDefault="00134077" w:rsidP="0048333D">
            <w:pPr>
              <w:pStyle w:val="TAC"/>
            </w:pPr>
            <w:r w:rsidRPr="00C6761E">
              <w:t>3</w:t>
            </w:r>
          </w:p>
        </w:tc>
        <w:tc>
          <w:tcPr>
            <w:tcW w:w="708" w:type="dxa"/>
            <w:tcBorders>
              <w:top w:val="nil"/>
              <w:left w:val="nil"/>
              <w:right w:val="nil"/>
            </w:tcBorders>
          </w:tcPr>
          <w:p w14:paraId="10428FEB" w14:textId="77777777" w:rsidR="00134077" w:rsidRPr="00C6761E" w:rsidRDefault="00134077" w:rsidP="0048333D">
            <w:pPr>
              <w:pStyle w:val="TAC"/>
            </w:pPr>
            <w:r w:rsidRPr="00C6761E">
              <w:t>2</w:t>
            </w:r>
          </w:p>
        </w:tc>
        <w:tc>
          <w:tcPr>
            <w:tcW w:w="993" w:type="dxa"/>
            <w:tcBorders>
              <w:top w:val="nil"/>
              <w:left w:val="nil"/>
              <w:right w:val="nil"/>
            </w:tcBorders>
          </w:tcPr>
          <w:p w14:paraId="6497D1A2" w14:textId="77777777" w:rsidR="00134077" w:rsidRPr="00C6761E" w:rsidRDefault="00134077" w:rsidP="0048333D">
            <w:pPr>
              <w:pStyle w:val="TAC"/>
            </w:pPr>
            <w:r w:rsidRPr="00C6761E">
              <w:t>1</w:t>
            </w:r>
          </w:p>
        </w:tc>
        <w:tc>
          <w:tcPr>
            <w:tcW w:w="1344" w:type="dxa"/>
            <w:tcBorders>
              <w:top w:val="nil"/>
              <w:left w:val="nil"/>
              <w:bottom w:val="nil"/>
              <w:right w:val="nil"/>
            </w:tcBorders>
          </w:tcPr>
          <w:p w14:paraId="2F521496" w14:textId="77777777" w:rsidR="00134077" w:rsidRPr="00C6761E" w:rsidRDefault="00134077" w:rsidP="0048333D">
            <w:pPr>
              <w:pStyle w:val="TAL"/>
            </w:pPr>
          </w:p>
        </w:tc>
      </w:tr>
      <w:tr w:rsidR="00134077" w:rsidRPr="00C6761E" w14:paraId="4E43F905" w14:textId="77777777" w:rsidTr="006A5FDE">
        <w:trPr>
          <w:cantSplit/>
          <w:jc w:val="center"/>
        </w:trPr>
        <w:tc>
          <w:tcPr>
            <w:tcW w:w="6164" w:type="dxa"/>
            <w:gridSpan w:val="8"/>
            <w:tcBorders>
              <w:bottom w:val="single" w:sz="4" w:space="0" w:color="auto"/>
            </w:tcBorders>
          </w:tcPr>
          <w:p w14:paraId="5EBA07C9" w14:textId="68400FE3" w:rsidR="00134077" w:rsidRPr="00C6761E" w:rsidRDefault="00134077" w:rsidP="0048333D">
            <w:pPr>
              <w:pStyle w:val="TAC"/>
            </w:pPr>
            <w:r w:rsidRPr="00C6761E">
              <w:t>GPI IEI</w:t>
            </w:r>
          </w:p>
        </w:tc>
        <w:tc>
          <w:tcPr>
            <w:tcW w:w="1344" w:type="dxa"/>
            <w:tcBorders>
              <w:top w:val="nil"/>
              <w:bottom w:val="nil"/>
              <w:right w:val="nil"/>
            </w:tcBorders>
          </w:tcPr>
          <w:p w14:paraId="21C99ACA" w14:textId="77777777" w:rsidR="00134077" w:rsidRPr="00C6761E" w:rsidRDefault="00134077" w:rsidP="0048333D">
            <w:pPr>
              <w:pStyle w:val="TAL"/>
            </w:pPr>
            <w:r w:rsidRPr="00C6761E">
              <w:t>octet 1</w:t>
            </w:r>
          </w:p>
        </w:tc>
      </w:tr>
      <w:tr w:rsidR="00134077" w:rsidRPr="00C6761E" w14:paraId="3FA7E838" w14:textId="77777777" w:rsidTr="006A5FDE">
        <w:trPr>
          <w:cantSplit/>
          <w:jc w:val="center"/>
        </w:trPr>
        <w:tc>
          <w:tcPr>
            <w:tcW w:w="6164" w:type="dxa"/>
            <w:gridSpan w:val="8"/>
            <w:tcBorders>
              <w:bottom w:val="nil"/>
            </w:tcBorders>
          </w:tcPr>
          <w:p w14:paraId="20B51327" w14:textId="5FBE0A7E" w:rsidR="00134077" w:rsidRPr="00C6761E" w:rsidRDefault="00134077" w:rsidP="0048333D">
            <w:pPr>
              <w:pStyle w:val="TAC"/>
            </w:pPr>
            <w:r w:rsidRPr="00C6761E">
              <w:t>Length of GPI contents</w:t>
            </w:r>
          </w:p>
        </w:tc>
        <w:tc>
          <w:tcPr>
            <w:tcW w:w="1344" w:type="dxa"/>
            <w:tcBorders>
              <w:top w:val="nil"/>
              <w:bottom w:val="nil"/>
              <w:right w:val="nil"/>
            </w:tcBorders>
          </w:tcPr>
          <w:p w14:paraId="5DAC8CF1" w14:textId="77777777" w:rsidR="00134077" w:rsidRPr="00C6761E" w:rsidRDefault="00134077" w:rsidP="0048333D">
            <w:pPr>
              <w:pStyle w:val="TAL"/>
            </w:pPr>
            <w:r w:rsidRPr="00C6761E">
              <w:t>octet 2</w:t>
            </w:r>
          </w:p>
        </w:tc>
      </w:tr>
      <w:tr w:rsidR="00134077" w:rsidRPr="00C6761E" w14:paraId="5F9BC068" w14:textId="77777777" w:rsidTr="006A5FDE">
        <w:trPr>
          <w:cantSplit/>
          <w:jc w:val="center"/>
        </w:trPr>
        <w:tc>
          <w:tcPr>
            <w:tcW w:w="6164" w:type="dxa"/>
            <w:gridSpan w:val="8"/>
            <w:tcBorders>
              <w:top w:val="nil"/>
            </w:tcBorders>
          </w:tcPr>
          <w:p w14:paraId="5E4CD81B" w14:textId="365DE9C5" w:rsidR="00134077" w:rsidRPr="00C6761E" w:rsidRDefault="00134077" w:rsidP="00B6200C">
            <w:pPr>
              <w:pStyle w:val="TAC"/>
            </w:pPr>
          </w:p>
        </w:tc>
        <w:tc>
          <w:tcPr>
            <w:tcW w:w="1344" w:type="dxa"/>
            <w:tcBorders>
              <w:top w:val="nil"/>
              <w:bottom w:val="nil"/>
              <w:right w:val="nil"/>
            </w:tcBorders>
          </w:tcPr>
          <w:p w14:paraId="450B5A80" w14:textId="017C533C" w:rsidR="00134077" w:rsidRPr="00C6761E" w:rsidRDefault="00134077" w:rsidP="00B6200C">
            <w:pPr>
              <w:pStyle w:val="TAL"/>
            </w:pPr>
            <w:r w:rsidRPr="00C6761E">
              <w:t>octet 3</w:t>
            </w:r>
          </w:p>
        </w:tc>
      </w:tr>
      <w:tr w:rsidR="00134077" w:rsidRPr="00C6761E" w14:paraId="089172CA" w14:textId="77777777" w:rsidTr="0048333D">
        <w:trPr>
          <w:cantSplit/>
          <w:jc w:val="center"/>
        </w:trPr>
        <w:tc>
          <w:tcPr>
            <w:tcW w:w="6164" w:type="dxa"/>
            <w:gridSpan w:val="8"/>
          </w:tcPr>
          <w:p w14:paraId="47EB5305" w14:textId="77777777" w:rsidR="00274EC9" w:rsidRPr="00C6761E" w:rsidRDefault="00274EC9" w:rsidP="0048333D">
            <w:pPr>
              <w:pStyle w:val="TAC"/>
            </w:pPr>
          </w:p>
          <w:p w14:paraId="1E1E4E85" w14:textId="3E07AFAD" w:rsidR="00134077" w:rsidRPr="00C6761E" w:rsidRDefault="00134077" w:rsidP="0048333D">
            <w:pPr>
              <w:pStyle w:val="TAC"/>
            </w:pPr>
            <w:r w:rsidRPr="00C6761E">
              <w:t>GPI contents</w:t>
            </w:r>
          </w:p>
        </w:tc>
        <w:tc>
          <w:tcPr>
            <w:tcW w:w="1344" w:type="dxa"/>
            <w:tcBorders>
              <w:top w:val="nil"/>
              <w:bottom w:val="nil"/>
              <w:right w:val="nil"/>
            </w:tcBorders>
          </w:tcPr>
          <w:p w14:paraId="6B9D0E57" w14:textId="77777777" w:rsidR="00274EC9" w:rsidRPr="00C6761E" w:rsidRDefault="00134077" w:rsidP="0048333D">
            <w:pPr>
              <w:pStyle w:val="TAL"/>
            </w:pPr>
            <w:r w:rsidRPr="00C6761E">
              <w:t>octet 4</w:t>
            </w:r>
          </w:p>
          <w:p w14:paraId="751B9131" w14:textId="77777777" w:rsidR="00274EC9" w:rsidRPr="00C6761E" w:rsidRDefault="00274EC9" w:rsidP="0048333D">
            <w:pPr>
              <w:pStyle w:val="TAL"/>
            </w:pPr>
          </w:p>
          <w:p w14:paraId="0BB70D9A" w14:textId="2288706A" w:rsidR="00134077" w:rsidRPr="00C6761E" w:rsidRDefault="00274EC9" w:rsidP="0048333D">
            <w:pPr>
              <w:pStyle w:val="TAL"/>
            </w:pPr>
            <w:r w:rsidRPr="00C6761E">
              <w:t xml:space="preserve">octet </w:t>
            </w:r>
            <w:r w:rsidR="00134077" w:rsidRPr="00C6761E">
              <w:t>n</w:t>
            </w:r>
          </w:p>
        </w:tc>
      </w:tr>
    </w:tbl>
    <w:p w14:paraId="4EED5871" w14:textId="77777777" w:rsidR="00134077" w:rsidRPr="00C6761E" w:rsidRDefault="00134077" w:rsidP="00134077">
      <w:pPr>
        <w:pStyle w:val="FP"/>
      </w:pPr>
    </w:p>
    <w:p w14:paraId="0266D593" w14:textId="387B1B80" w:rsidR="00134077" w:rsidRPr="00C6761E" w:rsidRDefault="00134077" w:rsidP="00134077">
      <w:pPr>
        <w:pStyle w:val="TF"/>
      </w:pPr>
      <w:bookmarkStart w:id="7173" w:name="_CRFigure11_3_35_1"/>
      <w:r w:rsidRPr="00C6761E">
        <w:t xml:space="preserve">Figure </w:t>
      </w:r>
      <w:bookmarkEnd w:id="7173"/>
      <w:r w:rsidRPr="00C6761E">
        <w:t>11.3.35.1: GPI information element</w:t>
      </w:r>
    </w:p>
    <w:p w14:paraId="3E1C18CE" w14:textId="3D7BF35D" w:rsidR="00134077" w:rsidRPr="00C6761E" w:rsidRDefault="00134077" w:rsidP="00134077">
      <w:pPr>
        <w:pStyle w:val="TH"/>
      </w:pPr>
      <w:bookmarkStart w:id="7174" w:name="_CRTable11_3_35_1"/>
      <w:r w:rsidRPr="00C6761E">
        <w:t xml:space="preserve">Table </w:t>
      </w:r>
      <w:bookmarkEnd w:id="7174"/>
      <w:r w:rsidRPr="00C6761E">
        <w:t>11.3.35.1: GPI information element</w:t>
      </w:r>
    </w:p>
    <w:tbl>
      <w:tblPr>
        <w:tblStyle w:val="TableGrid"/>
        <w:tblW w:w="0" w:type="auto"/>
        <w:jc w:val="center"/>
        <w:tblBorders>
          <w:insideV w:val="none" w:sz="0" w:space="0" w:color="auto"/>
        </w:tblBorders>
        <w:tblLayout w:type="fixed"/>
        <w:tblLook w:val="04A0" w:firstRow="1" w:lastRow="0" w:firstColumn="1" w:lastColumn="0" w:noHBand="0" w:noVBand="1"/>
      </w:tblPr>
      <w:tblGrid>
        <w:gridCol w:w="7051"/>
      </w:tblGrid>
      <w:tr w:rsidR="00134077" w:rsidRPr="00C6761E" w14:paraId="6313AF05" w14:textId="77777777" w:rsidTr="0048333D">
        <w:trPr>
          <w:cantSplit/>
          <w:jc w:val="center"/>
        </w:trPr>
        <w:tc>
          <w:tcPr>
            <w:tcW w:w="7051" w:type="dxa"/>
            <w:tcBorders>
              <w:bottom w:val="nil"/>
            </w:tcBorders>
          </w:tcPr>
          <w:p w14:paraId="56F07DB7" w14:textId="3DE461AA" w:rsidR="00134077" w:rsidRPr="00C6761E" w:rsidRDefault="00134077" w:rsidP="0048333D">
            <w:pPr>
              <w:pStyle w:val="TAL"/>
            </w:pPr>
            <w:r w:rsidRPr="00C6761E">
              <w:t>GPI contents (octet 4 to n)</w:t>
            </w:r>
          </w:p>
        </w:tc>
      </w:tr>
      <w:tr w:rsidR="00134077" w:rsidRPr="00C6761E" w14:paraId="7580C805" w14:textId="77777777" w:rsidTr="0048333D">
        <w:trPr>
          <w:cantSplit/>
          <w:jc w:val="center"/>
        </w:trPr>
        <w:tc>
          <w:tcPr>
            <w:tcW w:w="7051" w:type="dxa"/>
            <w:tcBorders>
              <w:top w:val="nil"/>
            </w:tcBorders>
          </w:tcPr>
          <w:p w14:paraId="3CACD607" w14:textId="77777777" w:rsidR="00134077" w:rsidRPr="00C6761E" w:rsidRDefault="00134077" w:rsidP="0048333D">
            <w:pPr>
              <w:pStyle w:val="TAL"/>
            </w:pPr>
          </w:p>
          <w:p w14:paraId="683D26EB" w14:textId="2479FEE6" w:rsidR="00134077" w:rsidRPr="00C6761E" w:rsidRDefault="00134077" w:rsidP="0048333D">
            <w:pPr>
              <w:pStyle w:val="TAL"/>
            </w:pPr>
            <w:r w:rsidRPr="00C6761E">
              <w:t>This field contains the GPI which is encoded as specified in clause 5.3.5 of 3GPP TS 33.223 [44].</w:t>
            </w:r>
          </w:p>
          <w:p w14:paraId="0D0AE1B0" w14:textId="7AE969CC" w:rsidR="00134077" w:rsidRPr="00C6761E" w:rsidRDefault="00134077" w:rsidP="0048333D">
            <w:pPr>
              <w:pStyle w:val="TAL"/>
            </w:pPr>
          </w:p>
        </w:tc>
      </w:tr>
    </w:tbl>
    <w:p w14:paraId="6D8E18A7" w14:textId="60B60F85" w:rsidR="00134077" w:rsidRPr="00C6761E" w:rsidRDefault="00134077" w:rsidP="006A5FDE"/>
    <w:p w14:paraId="2250C42C" w14:textId="1F912D81" w:rsidR="00274EC9" w:rsidRPr="00C6761E" w:rsidRDefault="00274EC9" w:rsidP="00274EC9">
      <w:pPr>
        <w:pStyle w:val="Heading3"/>
      </w:pPr>
      <w:bookmarkStart w:id="7175" w:name="_CR11_3_36"/>
      <w:bookmarkStart w:id="7176" w:name="_Toc187963576"/>
      <w:bookmarkEnd w:id="7175"/>
      <w:r w:rsidRPr="00C6761E">
        <w:t>11.3.36</w:t>
      </w:r>
      <w:r w:rsidRPr="00C6761E">
        <w:tab/>
        <w:t>RAND</w:t>
      </w:r>
      <w:bookmarkEnd w:id="7176"/>
    </w:p>
    <w:p w14:paraId="35F6931C" w14:textId="77777777" w:rsidR="00274EC9" w:rsidRPr="00C6761E" w:rsidRDefault="00274EC9" w:rsidP="00274EC9">
      <w:r w:rsidRPr="00C6761E">
        <w:t>The purpose of the RAND information element is to provide the UE with a non-predictable challenge (see 3GPP TS 33.503 [34]).</w:t>
      </w:r>
    </w:p>
    <w:p w14:paraId="0D97523B" w14:textId="77777777" w:rsidR="00274EC9" w:rsidRPr="00C6761E" w:rsidRDefault="00274EC9" w:rsidP="00274EC9">
      <w:r w:rsidRPr="00C6761E">
        <w:t>The RAND information element is coded as shown in figure 11.3.36.1 and table 11.3.36.1.</w:t>
      </w:r>
    </w:p>
    <w:p w14:paraId="06C458B4" w14:textId="77777777" w:rsidR="00274EC9" w:rsidRPr="00C6761E" w:rsidRDefault="00274EC9" w:rsidP="00274EC9">
      <w:r w:rsidRPr="00C6761E">
        <w:t>The RAND is a type 3 information element with a length of 17 octets.</w:t>
      </w:r>
    </w:p>
    <w:p w14:paraId="2AA8A025" w14:textId="77777777" w:rsidR="00274EC9" w:rsidRPr="00C6761E" w:rsidRDefault="00274EC9" w:rsidP="00274EC9">
      <w:pPr>
        <w:pStyle w:val="TH"/>
      </w:pPr>
    </w:p>
    <w:tbl>
      <w:tblPr>
        <w:tblStyle w:val="TableGrid"/>
        <w:tblW w:w="0" w:type="auto"/>
        <w:jc w:val="center"/>
        <w:tblLayout w:type="fixed"/>
        <w:tblLook w:val="04A0" w:firstRow="1" w:lastRow="0" w:firstColumn="1" w:lastColumn="0" w:noHBand="0" w:noVBand="1"/>
      </w:tblPr>
      <w:tblGrid>
        <w:gridCol w:w="777"/>
        <w:gridCol w:w="709"/>
        <w:gridCol w:w="709"/>
        <w:gridCol w:w="708"/>
        <w:gridCol w:w="709"/>
        <w:gridCol w:w="851"/>
        <w:gridCol w:w="708"/>
        <w:gridCol w:w="993"/>
        <w:gridCol w:w="1344"/>
      </w:tblGrid>
      <w:tr w:rsidR="00274EC9" w:rsidRPr="00C6761E" w14:paraId="7D5E02B3" w14:textId="77777777" w:rsidTr="00123E81">
        <w:trPr>
          <w:cantSplit/>
          <w:jc w:val="center"/>
        </w:trPr>
        <w:tc>
          <w:tcPr>
            <w:tcW w:w="777" w:type="dxa"/>
            <w:tcBorders>
              <w:top w:val="nil"/>
              <w:left w:val="nil"/>
              <w:right w:val="nil"/>
            </w:tcBorders>
          </w:tcPr>
          <w:p w14:paraId="22147672" w14:textId="77777777" w:rsidR="00274EC9" w:rsidRPr="00C6761E" w:rsidRDefault="00274EC9" w:rsidP="00123E81">
            <w:pPr>
              <w:pStyle w:val="TAC"/>
            </w:pPr>
            <w:r w:rsidRPr="00C6761E">
              <w:t>8</w:t>
            </w:r>
          </w:p>
        </w:tc>
        <w:tc>
          <w:tcPr>
            <w:tcW w:w="709" w:type="dxa"/>
            <w:tcBorders>
              <w:top w:val="nil"/>
              <w:left w:val="nil"/>
              <w:right w:val="nil"/>
            </w:tcBorders>
          </w:tcPr>
          <w:p w14:paraId="0610C670" w14:textId="77777777" w:rsidR="00274EC9" w:rsidRPr="00C6761E" w:rsidRDefault="00274EC9" w:rsidP="00123E81">
            <w:pPr>
              <w:pStyle w:val="TAC"/>
            </w:pPr>
            <w:r w:rsidRPr="00C6761E">
              <w:t>7</w:t>
            </w:r>
          </w:p>
        </w:tc>
        <w:tc>
          <w:tcPr>
            <w:tcW w:w="709" w:type="dxa"/>
            <w:tcBorders>
              <w:top w:val="nil"/>
              <w:left w:val="nil"/>
              <w:right w:val="nil"/>
            </w:tcBorders>
          </w:tcPr>
          <w:p w14:paraId="4C99740E" w14:textId="77777777" w:rsidR="00274EC9" w:rsidRPr="00C6761E" w:rsidRDefault="00274EC9" w:rsidP="00123E81">
            <w:pPr>
              <w:pStyle w:val="TAC"/>
            </w:pPr>
            <w:r w:rsidRPr="00C6761E">
              <w:t>6</w:t>
            </w:r>
          </w:p>
        </w:tc>
        <w:tc>
          <w:tcPr>
            <w:tcW w:w="708" w:type="dxa"/>
            <w:tcBorders>
              <w:top w:val="nil"/>
              <w:left w:val="nil"/>
              <w:right w:val="nil"/>
            </w:tcBorders>
          </w:tcPr>
          <w:p w14:paraId="36060DDC" w14:textId="77777777" w:rsidR="00274EC9" w:rsidRPr="00C6761E" w:rsidRDefault="00274EC9" w:rsidP="00123E81">
            <w:pPr>
              <w:pStyle w:val="TAC"/>
            </w:pPr>
            <w:r w:rsidRPr="00C6761E">
              <w:t>5</w:t>
            </w:r>
          </w:p>
        </w:tc>
        <w:tc>
          <w:tcPr>
            <w:tcW w:w="709" w:type="dxa"/>
            <w:tcBorders>
              <w:top w:val="nil"/>
              <w:left w:val="nil"/>
              <w:right w:val="nil"/>
            </w:tcBorders>
          </w:tcPr>
          <w:p w14:paraId="214E836C" w14:textId="77777777" w:rsidR="00274EC9" w:rsidRPr="00C6761E" w:rsidRDefault="00274EC9" w:rsidP="00123E81">
            <w:pPr>
              <w:pStyle w:val="TAC"/>
            </w:pPr>
            <w:r w:rsidRPr="00C6761E">
              <w:t>4</w:t>
            </w:r>
          </w:p>
        </w:tc>
        <w:tc>
          <w:tcPr>
            <w:tcW w:w="851" w:type="dxa"/>
            <w:tcBorders>
              <w:top w:val="nil"/>
              <w:left w:val="nil"/>
              <w:right w:val="nil"/>
            </w:tcBorders>
          </w:tcPr>
          <w:p w14:paraId="5C14792F" w14:textId="77777777" w:rsidR="00274EC9" w:rsidRPr="00C6761E" w:rsidRDefault="00274EC9" w:rsidP="00123E81">
            <w:pPr>
              <w:pStyle w:val="TAC"/>
            </w:pPr>
            <w:r w:rsidRPr="00C6761E">
              <w:t>3</w:t>
            </w:r>
          </w:p>
        </w:tc>
        <w:tc>
          <w:tcPr>
            <w:tcW w:w="708" w:type="dxa"/>
            <w:tcBorders>
              <w:top w:val="nil"/>
              <w:left w:val="nil"/>
              <w:right w:val="nil"/>
            </w:tcBorders>
          </w:tcPr>
          <w:p w14:paraId="1879EDB2" w14:textId="77777777" w:rsidR="00274EC9" w:rsidRPr="00C6761E" w:rsidRDefault="00274EC9" w:rsidP="00123E81">
            <w:pPr>
              <w:pStyle w:val="TAC"/>
            </w:pPr>
            <w:r w:rsidRPr="00C6761E">
              <w:t>2</w:t>
            </w:r>
          </w:p>
        </w:tc>
        <w:tc>
          <w:tcPr>
            <w:tcW w:w="993" w:type="dxa"/>
            <w:tcBorders>
              <w:top w:val="nil"/>
              <w:left w:val="nil"/>
              <w:right w:val="nil"/>
            </w:tcBorders>
          </w:tcPr>
          <w:p w14:paraId="18A0958A" w14:textId="77777777" w:rsidR="00274EC9" w:rsidRPr="00C6761E" w:rsidRDefault="00274EC9" w:rsidP="00123E81">
            <w:pPr>
              <w:pStyle w:val="TAC"/>
            </w:pPr>
            <w:r w:rsidRPr="00C6761E">
              <w:t>1</w:t>
            </w:r>
          </w:p>
        </w:tc>
        <w:tc>
          <w:tcPr>
            <w:tcW w:w="1344" w:type="dxa"/>
            <w:tcBorders>
              <w:top w:val="nil"/>
              <w:left w:val="nil"/>
              <w:bottom w:val="nil"/>
              <w:right w:val="nil"/>
            </w:tcBorders>
          </w:tcPr>
          <w:p w14:paraId="63959ABC" w14:textId="77777777" w:rsidR="00274EC9" w:rsidRPr="00C6761E" w:rsidRDefault="00274EC9" w:rsidP="00123E81">
            <w:pPr>
              <w:pStyle w:val="TAL"/>
            </w:pPr>
          </w:p>
        </w:tc>
      </w:tr>
      <w:tr w:rsidR="00274EC9" w:rsidRPr="00C6761E" w14:paraId="2CC278BF" w14:textId="77777777" w:rsidTr="00123E81">
        <w:trPr>
          <w:cantSplit/>
          <w:jc w:val="center"/>
        </w:trPr>
        <w:tc>
          <w:tcPr>
            <w:tcW w:w="6164" w:type="dxa"/>
            <w:gridSpan w:val="8"/>
            <w:tcBorders>
              <w:bottom w:val="single" w:sz="4" w:space="0" w:color="auto"/>
            </w:tcBorders>
          </w:tcPr>
          <w:p w14:paraId="1A9A7628" w14:textId="62669CBD" w:rsidR="00274EC9" w:rsidRPr="00C6761E" w:rsidRDefault="00274EC9" w:rsidP="00123E81">
            <w:pPr>
              <w:pStyle w:val="TAC"/>
            </w:pPr>
            <w:r w:rsidRPr="00C6761E">
              <w:t>RAND IEI</w:t>
            </w:r>
          </w:p>
        </w:tc>
        <w:tc>
          <w:tcPr>
            <w:tcW w:w="1344" w:type="dxa"/>
            <w:tcBorders>
              <w:top w:val="nil"/>
              <w:bottom w:val="nil"/>
              <w:right w:val="nil"/>
            </w:tcBorders>
          </w:tcPr>
          <w:p w14:paraId="32B38A04" w14:textId="77777777" w:rsidR="00274EC9" w:rsidRPr="00C6761E" w:rsidRDefault="00274EC9" w:rsidP="00123E81">
            <w:pPr>
              <w:pStyle w:val="TAL"/>
            </w:pPr>
            <w:r w:rsidRPr="00C6761E">
              <w:t>octet 1</w:t>
            </w:r>
          </w:p>
        </w:tc>
      </w:tr>
      <w:tr w:rsidR="00274EC9" w:rsidRPr="00C6761E" w14:paraId="334387E6" w14:textId="77777777" w:rsidTr="00123E81">
        <w:trPr>
          <w:cantSplit/>
          <w:jc w:val="center"/>
        </w:trPr>
        <w:tc>
          <w:tcPr>
            <w:tcW w:w="6164" w:type="dxa"/>
            <w:gridSpan w:val="8"/>
          </w:tcPr>
          <w:p w14:paraId="042715CE" w14:textId="77777777" w:rsidR="00274EC9" w:rsidRPr="00C6761E" w:rsidRDefault="00274EC9" w:rsidP="00123E81">
            <w:pPr>
              <w:pStyle w:val="TAC"/>
            </w:pPr>
          </w:p>
          <w:p w14:paraId="6A7C3961" w14:textId="21FE10A5" w:rsidR="00274EC9" w:rsidRPr="00C6761E" w:rsidRDefault="00274EC9" w:rsidP="00123E81">
            <w:pPr>
              <w:pStyle w:val="TAC"/>
            </w:pPr>
            <w:r w:rsidRPr="00C6761E">
              <w:t>RAND value</w:t>
            </w:r>
          </w:p>
        </w:tc>
        <w:tc>
          <w:tcPr>
            <w:tcW w:w="1344" w:type="dxa"/>
            <w:tcBorders>
              <w:top w:val="nil"/>
              <w:bottom w:val="nil"/>
              <w:right w:val="nil"/>
            </w:tcBorders>
          </w:tcPr>
          <w:p w14:paraId="3AB22B42" w14:textId="0789BD52" w:rsidR="00274EC9" w:rsidRPr="00C6761E" w:rsidRDefault="00274EC9" w:rsidP="00123E81">
            <w:pPr>
              <w:pStyle w:val="TAL"/>
            </w:pPr>
            <w:r w:rsidRPr="00C6761E">
              <w:t>octet 2</w:t>
            </w:r>
          </w:p>
          <w:p w14:paraId="603267D4" w14:textId="77777777" w:rsidR="00274EC9" w:rsidRPr="00C6761E" w:rsidRDefault="00274EC9" w:rsidP="00123E81">
            <w:pPr>
              <w:pStyle w:val="TAL"/>
            </w:pPr>
          </w:p>
          <w:p w14:paraId="08C61C97" w14:textId="2D0A0157" w:rsidR="00274EC9" w:rsidRPr="00C6761E" w:rsidRDefault="00274EC9" w:rsidP="00123E81">
            <w:pPr>
              <w:pStyle w:val="TAL"/>
            </w:pPr>
            <w:r w:rsidRPr="00C6761E">
              <w:t>octet 17</w:t>
            </w:r>
          </w:p>
        </w:tc>
      </w:tr>
    </w:tbl>
    <w:p w14:paraId="40C1617D" w14:textId="77777777" w:rsidR="00274EC9" w:rsidRPr="00C6761E" w:rsidRDefault="00274EC9" w:rsidP="00274EC9">
      <w:pPr>
        <w:pStyle w:val="FP"/>
      </w:pPr>
    </w:p>
    <w:p w14:paraId="55C5D791" w14:textId="3B4FA116" w:rsidR="00274EC9" w:rsidRPr="00C6761E" w:rsidRDefault="00274EC9" w:rsidP="00274EC9">
      <w:pPr>
        <w:pStyle w:val="TF"/>
      </w:pPr>
      <w:bookmarkStart w:id="7177" w:name="_CRFigure11_3_36_1"/>
      <w:r w:rsidRPr="00C6761E">
        <w:t xml:space="preserve">Figure </w:t>
      </w:r>
      <w:bookmarkEnd w:id="7177"/>
      <w:r w:rsidRPr="00C6761E">
        <w:t>11.3.36.1: RAND information element</w:t>
      </w:r>
    </w:p>
    <w:p w14:paraId="21EBC9BE" w14:textId="46889E5E" w:rsidR="00274EC9" w:rsidRPr="00C6761E" w:rsidRDefault="00274EC9" w:rsidP="00274EC9">
      <w:pPr>
        <w:pStyle w:val="TH"/>
      </w:pPr>
      <w:bookmarkStart w:id="7178" w:name="_CRTable11_3_36_1"/>
      <w:r w:rsidRPr="00C6761E">
        <w:t xml:space="preserve">Table </w:t>
      </w:r>
      <w:bookmarkEnd w:id="7178"/>
      <w:r w:rsidRPr="00C6761E">
        <w:t>11.3.36.1: RAND information element</w:t>
      </w:r>
    </w:p>
    <w:tbl>
      <w:tblPr>
        <w:tblStyle w:val="TableGrid"/>
        <w:tblW w:w="0" w:type="auto"/>
        <w:jc w:val="center"/>
        <w:tblBorders>
          <w:insideV w:val="none" w:sz="0" w:space="0" w:color="auto"/>
        </w:tblBorders>
        <w:tblLayout w:type="fixed"/>
        <w:tblLook w:val="04A0" w:firstRow="1" w:lastRow="0" w:firstColumn="1" w:lastColumn="0" w:noHBand="0" w:noVBand="1"/>
      </w:tblPr>
      <w:tblGrid>
        <w:gridCol w:w="7051"/>
      </w:tblGrid>
      <w:tr w:rsidR="00274EC9" w:rsidRPr="00C6761E" w14:paraId="4436953F" w14:textId="77777777" w:rsidTr="00123E81">
        <w:trPr>
          <w:cantSplit/>
          <w:jc w:val="center"/>
        </w:trPr>
        <w:tc>
          <w:tcPr>
            <w:tcW w:w="7051" w:type="dxa"/>
            <w:tcBorders>
              <w:bottom w:val="nil"/>
            </w:tcBorders>
          </w:tcPr>
          <w:p w14:paraId="6DA73F5C" w14:textId="58BB32F1" w:rsidR="00274EC9" w:rsidRPr="00C6761E" w:rsidRDefault="00274EC9" w:rsidP="00123E81">
            <w:pPr>
              <w:pStyle w:val="TAL"/>
            </w:pPr>
            <w:r w:rsidRPr="00C6761E">
              <w:t>RAND value (octet 2 to 17)</w:t>
            </w:r>
          </w:p>
        </w:tc>
      </w:tr>
      <w:tr w:rsidR="00274EC9" w:rsidRPr="00C6761E" w14:paraId="23B73224" w14:textId="77777777" w:rsidTr="00123E81">
        <w:trPr>
          <w:cantSplit/>
          <w:jc w:val="center"/>
        </w:trPr>
        <w:tc>
          <w:tcPr>
            <w:tcW w:w="7051" w:type="dxa"/>
            <w:tcBorders>
              <w:top w:val="nil"/>
            </w:tcBorders>
          </w:tcPr>
          <w:p w14:paraId="7D087038" w14:textId="77777777" w:rsidR="00274EC9" w:rsidRPr="00C6761E" w:rsidRDefault="00274EC9" w:rsidP="00123E81">
            <w:pPr>
              <w:pStyle w:val="TAL"/>
            </w:pPr>
          </w:p>
          <w:p w14:paraId="7DB91285" w14:textId="6A1C74A7" w:rsidR="00274EC9" w:rsidRPr="00C6761E" w:rsidRDefault="00274EC9" w:rsidP="00274EC9">
            <w:pPr>
              <w:pStyle w:val="TAL"/>
            </w:pPr>
            <w:r w:rsidRPr="00C6761E">
              <w:t>The RAND value consists of 128 bits (see 3GPP TS 33.503 [34]).</w:t>
            </w:r>
          </w:p>
          <w:p w14:paraId="13404581" w14:textId="20B5E904" w:rsidR="00274EC9" w:rsidRPr="00C6761E" w:rsidRDefault="00274EC9">
            <w:pPr>
              <w:pStyle w:val="TAL"/>
            </w:pPr>
          </w:p>
        </w:tc>
      </w:tr>
    </w:tbl>
    <w:p w14:paraId="460B6578" w14:textId="77777777" w:rsidR="00274EC9" w:rsidRPr="00C6761E" w:rsidRDefault="00274EC9" w:rsidP="00274EC9"/>
    <w:p w14:paraId="75920B78" w14:textId="61DAAB09" w:rsidR="00274EC9" w:rsidRPr="00C6761E" w:rsidRDefault="00274EC9" w:rsidP="00274EC9">
      <w:pPr>
        <w:pStyle w:val="Heading3"/>
      </w:pPr>
      <w:bookmarkStart w:id="7179" w:name="_CR11_3_37"/>
      <w:bookmarkStart w:id="7180" w:name="_Toc187963577"/>
      <w:bookmarkEnd w:id="7179"/>
      <w:r w:rsidRPr="00C6761E">
        <w:t>11.3.37</w:t>
      </w:r>
      <w:r w:rsidRPr="00C6761E">
        <w:tab/>
        <w:t>AUTS</w:t>
      </w:r>
      <w:bookmarkEnd w:id="7180"/>
    </w:p>
    <w:p w14:paraId="168ECDD3" w14:textId="77777777" w:rsidR="00274EC9" w:rsidRPr="00C6761E" w:rsidRDefault="00274EC9" w:rsidP="00274EC9">
      <w:r w:rsidRPr="00C6761E">
        <w:t>The purpose of the AUTS information element is to provide the network with the necessary information to begin a re-synchronisation (see 3GPP TS 33.503 [34]).</w:t>
      </w:r>
    </w:p>
    <w:p w14:paraId="28F9F2AF" w14:textId="77777777" w:rsidR="00274EC9" w:rsidRPr="00C6761E" w:rsidRDefault="00274EC9" w:rsidP="00274EC9">
      <w:r w:rsidRPr="00C6761E">
        <w:t>The AUTS information element is coded as shown in figure 11.3.37.1 and table 11.3.37.1.</w:t>
      </w:r>
    </w:p>
    <w:p w14:paraId="314CF36E" w14:textId="77777777" w:rsidR="00274EC9" w:rsidRPr="00C6761E" w:rsidRDefault="00274EC9" w:rsidP="00274EC9">
      <w:r w:rsidRPr="00C6761E">
        <w:t>The AUTS is a type 3 information element with a length of 15 octets.</w:t>
      </w:r>
    </w:p>
    <w:p w14:paraId="7986144D" w14:textId="77777777" w:rsidR="00274EC9" w:rsidRPr="00C6761E" w:rsidRDefault="00274EC9" w:rsidP="00274EC9">
      <w:pPr>
        <w:pStyle w:val="TH"/>
      </w:pPr>
    </w:p>
    <w:tbl>
      <w:tblPr>
        <w:tblStyle w:val="TableGrid"/>
        <w:tblW w:w="0" w:type="auto"/>
        <w:jc w:val="center"/>
        <w:tblLayout w:type="fixed"/>
        <w:tblLook w:val="04A0" w:firstRow="1" w:lastRow="0" w:firstColumn="1" w:lastColumn="0" w:noHBand="0" w:noVBand="1"/>
      </w:tblPr>
      <w:tblGrid>
        <w:gridCol w:w="777"/>
        <w:gridCol w:w="709"/>
        <w:gridCol w:w="709"/>
        <w:gridCol w:w="708"/>
        <w:gridCol w:w="709"/>
        <w:gridCol w:w="851"/>
        <w:gridCol w:w="708"/>
        <w:gridCol w:w="993"/>
        <w:gridCol w:w="1344"/>
      </w:tblGrid>
      <w:tr w:rsidR="00274EC9" w:rsidRPr="00C6761E" w14:paraId="621D96BD" w14:textId="77777777" w:rsidTr="00897CB6">
        <w:trPr>
          <w:cantSplit/>
          <w:jc w:val="center"/>
        </w:trPr>
        <w:tc>
          <w:tcPr>
            <w:tcW w:w="777" w:type="dxa"/>
            <w:tcBorders>
              <w:top w:val="nil"/>
              <w:left w:val="nil"/>
              <w:right w:val="nil"/>
            </w:tcBorders>
          </w:tcPr>
          <w:p w14:paraId="27C5C423" w14:textId="77777777" w:rsidR="00274EC9" w:rsidRPr="00C6761E" w:rsidRDefault="00274EC9" w:rsidP="00897CB6">
            <w:pPr>
              <w:pStyle w:val="TAC"/>
            </w:pPr>
            <w:r w:rsidRPr="00C6761E">
              <w:t>8</w:t>
            </w:r>
          </w:p>
        </w:tc>
        <w:tc>
          <w:tcPr>
            <w:tcW w:w="709" w:type="dxa"/>
            <w:tcBorders>
              <w:top w:val="nil"/>
              <w:left w:val="nil"/>
              <w:right w:val="nil"/>
            </w:tcBorders>
          </w:tcPr>
          <w:p w14:paraId="6902376C" w14:textId="77777777" w:rsidR="00274EC9" w:rsidRPr="00C6761E" w:rsidRDefault="00274EC9" w:rsidP="00897CB6">
            <w:pPr>
              <w:pStyle w:val="TAC"/>
            </w:pPr>
            <w:r w:rsidRPr="00C6761E">
              <w:t>7</w:t>
            </w:r>
          </w:p>
        </w:tc>
        <w:tc>
          <w:tcPr>
            <w:tcW w:w="709" w:type="dxa"/>
            <w:tcBorders>
              <w:top w:val="nil"/>
              <w:left w:val="nil"/>
              <w:right w:val="nil"/>
            </w:tcBorders>
          </w:tcPr>
          <w:p w14:paraId="151519BB" w14:textId="77777777" w:rsidR="00274EC9" w:rsidRPr="00C6761E" w:rsidRDefault="00274EC9" w:rsidP="00897CB6">
            <w:pPr>
              <w:pStyle w:val="TAC"/>
            </w:pPr>
            <w:r w:rsidRPr="00C6761E">
              <w:t>6</w:t>
            </w:r>
          </w:p>
        </w:tc>
        <w:tc>
          <w:tcPr>
            <w:tcW w:w="708" w:type="dxa"/>
            <w:tcBorders>
              <w:top w:val="nil"/>
              <w:left w:val="nil"/>
              <w:right w:val="nil"/>
            </w:tcBorders>
          </w:tcPr>
          <w:p w14:paraId="6588D932" w14:textId="77777777" w:rsidR="00274EC9" w:rsidRPr="00C6761E" w:rsidRDefault="00274EC9" w:rsidP="00897CB6">
            <w:pPr>
              <w:pStyle w:val="TAC"/>
            </w:pPr>
            <w:r w:rsidRPr="00C6761E">
              <w:t>5</w:t>
            </w:r>
          </w:p>
        </w:tc>
        <w:tc>
          <w:tcPr>
            <w:tcW w:w="709" w:type="dxa"/>
            <w:tcBorders>
              <w:top w:val="nil"/>
              <w:left w:val="nil"/>
              <w:right w:val="nil"/>
            </w:tcBorders>
          </w:tcPr>
          <w:p w14:paraId="4E015131" w14:textId="77777777" w:rsidR="00274EC9" w:rsidRPr="00C6761E" w:rsidRDefault="00274EC9" w:rsidP="00897CB6">
            <w:pPr>
              <w:pStyle w:val="TAC"/>
            </w:pPr>
            <w:r w:rsidRPr="00C6761E">
              <w:t>4</w:t>
            </w:r>
          </w:p>
        </w:tc>
        <w:tc>
          <w:tcPr>
            <w:tcW w:w="851" w:type="dxa"/>
            <w:tcBorders>
              <w:top w:val="nil"/>
              <w:left w:val="nil"/>
              <w:right w:val="nil"/>
            </w:tcBorders>
          </w:tcPr>
          <w:p w14:paraId="2394B293" w14:textId="77777777" w:rsidR="00274EC9" w:rsidRPr="00C6761E" w:rsidRDefault="00274EC9" w:rsidP="00897CB6">
            <w:pPr>
              <w:pStyle w:val="TAC"/>
            </w:pPr>
            <w:r w:rsidRPr="00C6761E">
              <w:t>3</w:t>
            </w:r>
          </w:p>
        </w:tc>
        <w:tc>
          <w:tcPr>
            <w:tcW w:w="708" w:type="dxa"/>
            <w:tcBorders>
              <w:top w:val="nil"/>
              <w:left w:val="nil"/>
              <w:right w:val="nil"/>
            </w:tcBorders>
          </w:tcPr>
          <w:p w14:paraId="1A9368DA" w14:textId="77777777" w:rsidR="00274EC9" w:rsidRPr="00C6761E" w:rsidRDefault="00274EC9" w:rsidP="00897CB6">
            <w:pPr>
              <w:pStyle w:val="TAC"/>
            </w:pPr>
            <w:r w:rsidRPr="00C6761E">
              <w:t>2</w:t>
            </w:r>
          </w:p>
        </w:tc>
        <w:tc>
          <w:tcPr>
            <w:tcW w:w="993" w:type="dxa"/>
            <w:tcBorders>
              <w:top w:val="nil"/>
              <w:left w:val="nil"/>
              <w:right w:val="nil"/>
            </w:tcBorders>
          </w:tcPr>
          <w:p w14:paraId="242A368F" w14:textId="77777777" w:rsidR="00274EC9" w:rsidRPr="00C6761E" w:rsidRDefault="00274EC9" w:rsidP="00897CB6">
            <w:pPr>
              <w:pStyle w:val="TAC"/>
            </w:pPr>
            <w:r w:rsidRPr="00C6761E">
              <w:t>1</w:t>
            </w:r>
          </w:p>
        </w:tc>
        <w:tc>
          <w:tcPr>
            <w:tcW w:w="1344" w:type="dxa"/>
            <w:tcBorders>
              <w:top w:val="nil"/>
              <w:left w:val="nil"/>
              <w:bottom w:val="nil"/>
              <w:right w:val="nil"/>
            </w:tcBorders>
          </w:tcPr>
          <w:p w14:paraId="027BCABE" w14:textId="77777777" w:rsidR="00274EC9" w:rsidRPr="00C6761E" w:rsidRDefault="00274EC9" w:rsidP="00897CB6">
            <w:pPr>
              <w:pStyle w:val="TAL"/>
            </w:pPr>
          </w:p>
        </w:tc>
      </w:tr>
      <w:tr w:rsidR="00274EC9" w:rsidRPr="00C6761E" w14:paraId="39D1F2B4" w14:textId="77777777" w:rsidTr="00897CB6">
        <w:trPr>
          <w:cantSplit/>
          <w:jc w:val="center"/>
        </w:trPr>
        <w:tc>
          <w:tcPr>
            <w:tcW w:w="6164" w:type="dxa"/>
            <w:gridSpan w:val="8"/>
            <w:tcBorders>
              <w:bottom w:val="single" w:sz="4" w:space="0" w:color="auto"/>
            </w:tcBorders>
          </w:tcPr>
          <w:p w14:paraId="242CC7F3" w14:textId="14909B56" w:rsidR="00274EC9" w:rsidRPr="00C6761E" w:rsidRDefault="00274EC9" w:rsidP="00897CB6">
            <w:pPr>
              <w:pStyle w:val="TAC"/>
            </w:pPr>
            <w:r w:rsidRPr="00C6761E">
              <w:t>AUTS IEI</w:t>
            </w:r>
          </w:p>
        </w:tc>
        <w:tc>
          <w:tcPr>
            <w:tcW w:w="1344" w:type="dxa"/>
            <w:tcBorders>
              <w:top w:val="nil"/>
              <w:bottom w:val="nil"/>
              <w:right w:val="nil"/>
            </w:tcBorders>
          </w:tcPr>
          <w:p w14:paraId="64FF8659" w14:textId="77777777" w:rsidR="00274EC9" w:rsidRPr="00C6761E" w:rsidRDefault="00274EC9" w:rsidP="00897CB6">
            <w:pPr>
              <w:pStyle w:val="TAL"/>
            </w:pPr>
            <w:r w:rsidRPr="00C6761E">
              <w:t>octet 1</w:t>
            </w:r>
          </w:p>
        </w:tc>
      </w:tr>
      <w:tr w:rsidR="00274EC9" w:rsidRPr="00C6761E" w14:paraId="0EE724DE" w14:textId="77777777" w:rsidTr="00897CB6">
        <w:trPr>
          <w:cantSplit/>
          <w:jc w:val="center"/>
        </w:trPr>
        <w:tc>
          <w:tcPr>
            <w:tcW w:w="6164" w:type="dxa"/>
            <w:gridSpan w:val="8"/>
          </w:tcPr>
          <w:p w14:paraId="4658AC39" w14:textId="77777777" w:rsidR="00274EC9" w:rsidRPr="00C6761E" w:rsidRDefault="00274EC9" w:rsidP="00897CB6">
            <w:pPr>
              <w:pStyle w:val="TAC"/>
            </w:pPr>
          </w:p>
          <w:p w14:paraId="52D3CF76" w14:textId="2D6D64AC" w:rsidR="00274EC9" w:rsidRPr="00C6761E" w:rsidRDefault="00274EC9" w:rsidP="00897CB6">
            <w:pPr>
              <w:pStyle w:val="TAC"/>
            </w:pPr>
            <w:r w:rsidRPr="00C6761E">
              <w:t>AUTS value</w:t>
            </w:r>
          </w:p>
        </w:tc>
        <w:tc>
          <w:tcPr>
            <w:tcW w:w="1344" w:type="dxa"/>
            <w:tcBorders>
              <w:top w:val="nil"/>
              <w:bottom w:val="nil"/>
              <w:right w:val="nil"/>
            </w:tcBorders>
          </w:tcPr>
          <w:p w14:paraId="22CACA05" w14:textId="77777777" w:rsidR="00274EC9" w:rsidRPr="00C6761E" w:rsidRDefault="00274EC9" w:rsidP="00897CB6">
            <w:pPr>
              <w:pStyle w:val="TAL"/>
            </w:pPr>
            <w:r w:rsidRPr="00C6761E">
              <w:t>octet 2</w:t>
            </w:r>
          </w:p>
          <w:p w14:paraId="58B4E7B9" w14:textId="77777777" w:rsidR="00274EC9" w:rsidRPr="00C6761E" w:rsidRDefault="00274EC9" w:rsidP="00897CB6">
            <w:pPr>
              <w:pStyle w:val="TAL"/>
            </w:pPr>
          </w:p>
          <w:p w14:paraId="2F2A901B" w14:textId="0FFF8B17" w:rsidR="00274EC9" w:rsidRPr="00C6761E" w:rsidRDefault="00274EC9" w:rsidP="00897CB6">
            <w:pPr>
              <w:pStyle w:val="TAL"/>
            </w:pPr>
            <w:r w:rsidRPr="00C6761E">
              <w:t>octet 15</w:t>
            </w:r>
          </w:p>
        </w:tc>
      </w:tr>
    </w:tbl>
    <w:p w14:paraId="547E0FF2" w14:textId="77777777" w:rsidR="00274EC9" w:rsidRPr="00C6761E" w:rsidRDefault="00274EC9" w:rsidP="00274EC9">
      <w:pPr>
        <w:pStyle w:val="FP"/>
      </w:pPr>
    </w:p>
    <w:p w14:paraId="033692B5" w14:textId="447566B5" w:rsidR="00274EC9" w:rsidRPr="00C6761E" w:rsidRDefault="00274EC9" w:rsidP="00274EC9">
      <w:pPr>
        <w:pStyle w:val="TF"/>
      </w:pPr>
      <w:bookmarkStart w:id="7181" w:name="_CRFigure11_3_37_1"/>
      <w:r w:rsidRPr="00C6761E">
        <w:t xml:space="preserve">Figure </w:t>
      </w:r>
      <w:bookmarkEnd w:id="7181"/>
      <w:r w:rsidRPr="00C6761E">
        <w:t>11.3.37.1: AUTS information element</w:t>
      </w:r>
    </w:p>
    <w:p w14:paraId="5FA6CA6C" w14:textId="479CF098" w:rsidR="00274EC9" w:rsidRPr="00C6761E" w:rsidRDefault="00274EC9" w:rsidP="00274EC9">
      <w:pPr>
        <w:pStyle w:val="TH"/>
      </w:pPr>
      <w:bookmarkStart w:id="7182" w:name="_CRTable11_3_37_1"/>
      <w:r w:rsidRPr="00C6761E">
        <w:t xml:space="preserve">Table </w:t>
      </w:r>
      <w:bookmarkEnd w:id="7182"/>
      <w:r w:rsidRPr="00C6761E">
        <w:t>11.3.37.1: AUTS information element</w:t>
      </w:r>
    </w:p>
    <w:tbl>
      <w:tblPr>
        <w:tblStyle w:val="TableGrid"/>
        <w:tblW w:w="0" w:type="auto"/>
        <w:jc w:val="center"/>
        <w:tblBorders>
          <w:insideV w:val="none" w:sz="0" w:space="0" w:color="auto"/>
        </w:tblBorders>
        <w:tblLayout w:type="fixed"/>
        <w:tblLook w:val="04A0" w:firstRow="1" w:lastRow="0" w:firstColumn="1" w:lastColumn="0" w:noHBand="0" w:noVBand="1"/>
      </w:tblPr>
      <w:tblGrid>
        <w:gridCol w:w="7051"/>
      </w:tblGrid>
      <w:tr w:rsidR="00274EC9" w:rsidRPr="00C6761E" w14:paraId="382813A5" w14:textId="77777777" w:rsidTr="00897CB6">
        <w:trPr>
          <w:cantSplit/>
          <w:jc w:val="center"/>
        </w:trPr>
        <w:tc>
          <w:tcPr>
            <w:tcW w:w="7051" w:type="dxa"/>
            <w:tcBorders>
              <w:bottom w:val="nil"/>
            </w:tcBorders>
          </w:tcPr>
          <w:p w14:paraId="1CB07292" w14:textId="4C4066AC" w:rsidR="00274EC9" w:rsidRPr="00C6761E" w:rsidRDefault="00274EC9" w:rsidP="00897CB6">
            <w:pPr>
              <w:pStyle w:val="TAL"/>
            </w:pPr>
            <w:r w:rsidRPr="00C6761E">
              <w:t>AUTS value (octet 2 to 15)</w:t>
            </w:r>
          </w:p>
        </w:tc>
      </w:tr>
      <w:tr w:rsidR="00274EC9" w:rsidRPr="00C6761E" w14:paraId="50125264" w14:textId="77777777" w:rsidTr="00897CB6">
        <w:trPr>
          <w:cantSplit/>
          <w:jc w:val="center"/>
        </w:trPr>
        <w:tc>
          <w:tcPr>
            <w:tcW w:w="7051" w:type="dxa"/>
            <w:tcBorders>
              <w:top w:val="nil"/>
            </w:tcBorders>
          </w:tcPr>
          <w:p w14:paraId="74867B27" w14:textId="77777777" w:rsidR="00274EC9" w:rsidRPr="00C6761E" w:rsidRDefault="00274EC9" w:rsidP="00897CB6">
            <w:pPr>
              <w:pStyle w:val="TAL"/>
            </w:pPr>
          </w:p>
          <w:p w14:paraId="662F7BAE" w14:textId="404A6430" w:rsidR="00274EC9" w:rsidRPr="00C6761E" w:rsidRDefault="00274EC9" w:rsidP="00897CB6">
            <w:pPr>
              <w:pStyle w:val="TAL"/>
            </w:pPr>
            <w:r w:rsidRPr="00C6761E">
              <w:t>This contains AUTS (see 3GPP TS 33.503 [34]).</w:t>
            </w:r>
          </w:p>
          <w:p w14:paraId="46A8AD6F" w14:textId="77777777" w:rsidR="00274EC9" w:rsidRPr="00C6761E" w:rsidRDefault="00274EC9" w:rsidP="00897CB6">
            <w:pPr>
              <w:pStyle w:val="TAL"/>
            </w:pPr>
          </w:p>
        </w:tc>
      </w:tr>
    </w:tbl>
    <w:p w14:paraId="1F8B640A" w14:textId="33AA7632" w:rsidR="00274EC9" w:rsidRPr="00C6761E" w:rsidRDefault="00274EC9" w:rsidP="006A5FDE"/>
    <w:p w14:paraId="43924A1B" w14:textId="3FAA2B81" w:rsidR="002620B2" w:rsidRPr="00C6761E" w:rsidRDefault="002620B2" w:rsidP="002620B2">
      <w:pPr>
        <w:pStyle w:val="Heading3"/>
      </w:pPr>
      <w:bookmarkStart w:id="7183" w:name="_CR11_3_38"/>
      <w:bookmarkStart w:id="7184" w:name="_Toc187963578"/>
      <w:bookmarkEnd w:id="7183"/>
      <w:r w:rsidRPr="00C6761E">
        <w:t>11.3.38</w:t>
      </w:r>
      <w:r w:rsidRPr="00C6761E">
        <w:tab/>
        <w:t>MIC</w:t>
      </w:r>
      <w:bookmarkEnd w:id="7184"/>
    </w:p>
    <w:p w14:paraId="5E31D8E1" w14:textId="77777777" w:rsidR="002620B2" w:rsidRPr="00C6761E" w:rsidRDefault="002620B2" w:rsidP="002620B2">
      <w:pPr>
        <w:rPr>
          <w:lang w:eastAsia="zh-CN"/>
        </w:rPr>
      </w:pPr>
      <w:r w:rsidRPr="00C6761E">
        <w:rPr>
          <w:lang w:eastAsia="zh-CN"/>
        </w:rPr>
        <w:t xml:space="preserve">This parameter is used to carry the MIC value for integrity protection of the </w:t>
      </w:r>
      <w:r w:rsidRPr="00C6761E">
        <w:t>PROSE DIRECT LINK ESTABLISHMENT REQUEST message</w:t>
      </w:r>
      <w:r w:rsidRPr="00C6761E">
        <w:rPr>
          <w:lang w:eastAsia="zh-CN"/>
        </w:rPr>
        <w:t>.</w:t>
      </w:r>
    </w:p>
    <w:p w14:paraId="395A1F3B" w14:textId="317DC9BF" w:rsidR="002620B2" w:rsidRPr="00C6761E" w:rsidRDefault="002620B2" w:rsidP="002620B2">
      <w:r w:rsidRPr="00C6761E">
        <w:t>The MIC information element is coded as shown in figure 11.3.38.1 and table 11.3.38.1.</w:t>
      </w:r>
    </w:p>
    <w:p w14:paraId="516CFF10" w14:textId="77777777" w:rsidR="002620B2" w:rsidRPr="00C6761E" w:rsidRDefault="002620B2" w:rsidP="002620B2">
      <w:pPr>
        <w:rPr>
          <w:lang w:eastAsia="zh-CN"/>
        </w:rPr>
      </w:pPr>
      <w:r w:rsidRPr="00C6761E">
        <w:rPr>
          <w:lang w:eastAsia="zh-CN"/>
        </w:rPr>
        <w:t>The MIC IE is a type 3 information element with a length of 5 octets.</w:t>
      </w:r>
    </w:p>
    <w:p w14:paraId="5D81E07A" w14:textId="77777777" w:rsidR="002620B2" w:rsidRPr="00C6761E" w:rsidRDefault="002620B2" w:rsidP="002620B2">
      <w:pPr>
        <w:pStyle w:val="TH"/>
      </w:pPr>
    </w:p>
    <w:tbl>
      <w:tblPr>
        <w:tblStyle w:val="TableGrid"/>
        <w:tblW w:w="0" w:type="auto"/>
        <w:jc w:val="center"/>
        <w:tblLayout w:type="fixed"/>
        <w:tblLook w:val="04A0" w:firstRow="1" w:lastRow="0" w:firstColumn="1" w:lastColumn="0" w:noHBand="0" w:noVBand="1"/>
      </w:tblPr>
      <w:tblGrid>
        <w:gridCol w:w="777"/>
        <w:gridCol w:w="709"/>
        <w:gridCol w:w="709"/>
        <w:gridCol w:w="708"/>
        <w:gridCol w:w="709"/>
        <w:gridCol w:w="851"/>
        <w:gridCol w:w="708"/>
        <w:gridCol w:w="993"/>
        <w:gridCol w:w="1344"/>
      </w:tblGrid>
      <w:tr w:rsidR="002620B2" w:rsidRPr="00C6761E" w14:paraId="0464B129" w14:textId="77777777" w:rsidTr="00C33084">
        <w:trPr>
          <w:cantSplit/>
          <w:jc w:val="center"/>
        </w:trPr>
        <w:tc>
          <w:tcPr>
            <w:tcW w:w="777" w:type="dxa"/>
            <w:tcBorders>
              <w:top w:val="nil"/>
              <w:left w:val="nil"/>
              <w:right w:val="nil"/>
            </w:tcBorders>
          </w:tcPr>
          <w:p w14:paraId="5A8D9617" w14:textId="77777777" w:rsidR="002620B2" w:rsidRPr="00C6761E" w:rsidRDefault="002620B2" w:rsidP="00C33084">
            <w:pPr>
              <w:pStyle w:val="TAC"/>
            </w:pPr>
            <w:r w:rsidRPr="00C6761E">
              <w:t>8</w:t>
            </w:r>
          </w:p>
        </w:tc>
        <w:tc>
          <w:tcPr>
            <w:tcW w:w="709" w:type="dxa"/>
            <w:tcBorders>
              <w:top w:val="nil"/>
              <w:left w:val="nil"/>
              <w:right w:val="nil"/>
            </w:tcBorders>
          </w:tcPr>
          <w:p w14:paraId="04C3CE2B" w14:textId="77777777" w:rsidR="002620B2" w:rsidRPr="00C6761E" w:rsidRDefault="002620B2" w:rsidP="00C33084">
            <w:pPr>
              <w:pStyle w:val="TAC"/>
            </w:pPr>
            <w:r w:rsidRPr="00C6761E">
              <w:t>7</w:t>
            </w:r>
          </w:p>
        </w:tc>
        <w:tc>
          <w:tcPr>
            <w:tcW w:w="709" w:type="dxa"/>
            <w:tcBorders>
              <w:top w:val="nil"/>
              <w:left w:val="nil"/>
              <w:right w:val="nil"/>
            </w:tcBorders>
          </w:tcPr>
          <w:p w14:paraId="66C90AFB" w14:textId="77777777" w:rsidR="002620B2" w:rsidRPr="00C6761E" w:rsidRDefault="002620B2" w:rsidP="00C33084">
            <w:pPr>
              <w:pStyle w:val="TAC"/>
            </w:pPr>
            <w:r w:rsidRPr="00C6761E">
              <w:t>6</w:t>
            </w:r>
          </w:p>
        </w:tc>
        <w:tc>
          <w:tcPr>
            <w:tcW w:w="708" w:type="dxa"/>
            <w:tcBorders>
              <w:top w:val="nil"/>
              <w:left w:val="nil"/>
              <w:right w:val="nil"/>
            </w:tcBorders>
          </w:tcPr>
          <w:p w14:paraId="49B72456" w14:textId="77777777" w:rsidR="002620B2" w:rsidRPr="00C6761E" w:rsidRDefault="002620B2" w:rsidP="00C33084">
            <w:pPr>
              <w:pStyle w:val="TAC"/>
            </w:pPr>
            <w:r w:rsidRPr="00C6761E">
              <w:t>5</w:t>
            </w:r>
          </w:p>
        </w:tc>
        <w:tc>
          <w:tcPr>
            <w:tcW w:w="709" w:type="dxa"/>
            <w:tcBorders>
              <w:top w:val="nil"/>
              <w:left w:val="nil"/>
              <w:right w:val="nil"/>
            </w:tcBorders>
          </w:tcPr>
          <w:p w14:paraId="11F9D954" w14:textId="77777777" w:rsidR="002620B2" w:rsidRPr="00C6761E" w:rsidRDefault="002620B2" w:rsidP="00C33084">
            <w:pPr>
              <w:pStyle w:val="TAC"/>
            </w:pPr>
            <w:r w:rsidRPr="00C6761E">
              <w:t>4</w:t>
            </w:r>
          </w:p>
        </w:tc>
        <w:tc>
          <w:tcPr>
            <w:tcW w:w="851" w:type="dxa"/>
            <w:tcBorders>
              <w:top w:val="nil"/>
              <w:left w:val="nil"/>
              <w:right w:val="nil"/>
            </w:tcBorders>
          </w:tcPr>
          <w:p w14:paraId="39131613" w14:textId="77777777" w:rsidR="002620B2" w:rsidRPr="00C6761E" w:rsidRDefault="002620B2" w:rsidP="00C33084">
            <w:pPr>
              <w:pStyle w:val="TAC"/>
            </w:pPr>
            <w:r w:rsidRPr="00C6761E">
              <w:t>3</w:t>
            </w:r>
          </w:p>
        </w:tc>
        <w:tc>
          <w:tcPr>
            <w:tcW w:w="708" w:type="dxa"/>
            <w:tcBorders>
              <w:top w:val="nil"/>
              <w:left w:val="nil"/>
              <w:right w:val="nil"/>
            </w:tcBorders>
          </w:tcPr>
          <w:p w14:paraId="2C42B756" w14:textId="77777777" w:rsidR="002620B2" w:rsidRPr="00C6761E" w:rsidRDefault="002620B2" w:rsidP="00C33084">
            <w:pPr>
              <w:pStyle w:val="TAC"/>
            </w:pPr>
            <w:r w:rsidRPr="00C6761E">
              <w:t>2</w:t>
            </w:r>
          </w:p>
        </w:tc>
        <w:tc>
          <w:tcPr>
            <w:tcW w:w="993" w:type="dxa"/>
            <w:tcBorders>
              <w:top w:val="nil"/>
              <w:left w:val="nil"/>
              <w:right w:val="nil"/>
            </w:tcBorders>
          </w:tcPr>
          <w:p w14:paraId="16802F51" w14:textId="77777777" w:rsidR="002620B2" w:rsidRPr="00C6761E" w:rsidRDefault="002620B2" w:rsidP="00C33084">
            <w:pPr>
              <w:pStyle w:val="TAC"/>
            </w:pPr>
            <w:r w:rsidRPr="00C6761E">
              <w:t>1</w:t>
            </w:r>
          </w:p>
        </w:tc>
        <w:tc>
          <w:tcPr>
            <w:tcW w:w="1344" w:type="dxa"/>
            <w:tcBorders>
              <w:top w:val="nil"/>
              <w:left w:val="nil"/>
              <w:bottom w:val="nil"/>
              <w:right w:val="nil"/>
            </w:tcBorders>
          </w:tcPr>
          <w:p w14:paraId="4EA3FE6E" w14:textId="77777777" w:rsidR="002620B2" w:rsidRPr="00C6761E" w:rsidRDefault="002620B2" w:rsidP="00C33084">
            <w:pPr>
              <w:pStyle w:val="TAL"/>
            </w:pPr>
          </w:p>
        </w:tc>
      </w:tr>
      <w:tr w:rsidR="002620B2" w:rsidRPr="00C6761E" w14:paraId="37C8B865" w14:textId="77777777" w:rsidTr="00C33084">
        <w:trPr>
          <w:cantSplit/>
          <w:jc w:val="center"/>
        </w:trPr>
        <w:tc>
          <w:tcPr>
            <w:tcW w:w="6164" w:type="dxa"/>
            <w:gridSpan w:val="8"/>
            <w:tcBorders>
              <w:bottom w:val="single" w:sz="4" w:space="0" w:color="auto"/>
            </w:tcBorders>
          </w:tcPr>
          <w:p w14:paraId="25ED144A" w14:textId="77777777" w:rsidR="002620B2" w:rsidRPr="00C6761E" w:rsidRDefault="002620B2" w:rsidP="00C33084">
            <w:pPr>
              <w:pStyle w:val="TAC"/>
            </w:pPr>
            <w:r w:rsidRPr="00C6761E">
              <w:t>MIC IEI</w:t>
            </w:r>
          </w:p>
        </w:tc>
        <w:tc>
          <w:tcPr>
            <w:tcW w:w="1344" w:type="dxa"/>
            <w:tcBorders>
              <w:top w:val="nil"/>
              <w:bottom w:val="nil"/>
              <w:right w:val="nil"/>
            </w:tcBorders>
          </w:tcPr>
          <w:p w14:paraId="13301CAC" w14:textId="77777777" w:rsidR="002620B2" w:rsidRPr="00C6761E" w:rsidRDefault="002620B2" w:rsidP="00C33084">
            <w:pPr>
              <w:pStyle w:val="TAL"/>
            </w:pPr>
            <w:r w:rsidRPr="00C6761E">
              <w:t>octet 1</w:t>
            </w:r>
          </w:p>
        </w:tc>
      </w:tr>
      <w:tr w:rsidR="002620B2" w:rsidRPr="00C6761E" w14:paraId="2C01C344" w14:textId="77777777" w:rsidTr="00C33084">
        <w:trPr>
          <w:cantSplit/>
          <w:jc w:val="center"/>
        </w:trPr>
        <w:tc>
          <w:tcPr>
            <w:tcW w:w="6164" w:type="dxa"/>
            <w:gridSpan w:val="8"/>
          </w:tcPr>
          <w:p w14:paraId="2A56C03A" w14:textId="77777777" w:rsidR="002620B2" w:rsidRPr="00C6761E" w:rsidRDefault="002620B2" w:rsidP="00C33084">
            <w:pPr>
              <w:pStyle w:val="TAC"/>
            </w:pPr>
          </w:p>
          <w:p w14:paraId="5D193A20" w14:textId="77777777" w:rsidR="002620B2" w:rsidRPr="00C6761E" w:rsidRDefault="002620B2" w:rsidP="00C33084">
            <w:pPr>
              <w:pStyle w:val="TAC"/>
            </w:pPr>
            <w:r w:rsidRPr="00C6761E">
              <w:t>MIC value</w:t>
            </w:r>
          </w:p>
        </w:tc>
        <w:tc>
          <w:tcPr>
            <w:tcW w:w="1344" w:type="dxa"/>
            <w:tcBorders>
              <w:top w:val="nil"/>
              <w:bottom w:val="nil"/>
              <w:right w:val="nil"/>
            </w:tcBorders>
          </w:tcPr>
          <w:p w14:paraId="2BD7BB49" w14:textId="77777777" w:rsidR="002620B2" w:rsidRPr="00C6761E" w:rsidRDefault="002620B2" w:rsidP="00C33084">
            <w:pPr>
              <w:pStyle w:val="TAL"/>
            </w:pPr>
            <w:r w:rsidRPr="00C6761E">
              <w:t>octet 2</w:t>
            </w:r>
          </w:p>
          <w:p w14:paraId="0E38BB4F" w14:textId="77777777" w:rsidR="002620B2" w:rsidRPr="00C6761E" w:rsidRDefault="002620B2" w:rsidP="00C33084">
            <w:pPr>
              <w:pStyle w:val="TAL"/>
            </w:pPr>
          </w:p>
          <w:p w14:paraId="31768CBC" w14:textId="77777777" w:rsidR="002620B2" w:rsidRPr="00C6761E" w:rsidRDefault="002620B2" w:rsidP="00C33084">
            <w:pPr>
              <w:pStyle w:val="TAL"/>
            </w:pPr>
            <w:r w:rsidRPr="00C6761E">
              <w:t>octet 5</w:t>
            </w:r>
          </w:p>
        </w:tc>
      </w:tr>
    </w:tbl>
    <w:p w14:paraId="5AACDFAB" w14:textId="77777777" w:rsidR="002620B2" w:rsidRPr="00C6761E" w:rsidRDefault="002620B2" w:rsidP="002620B2">
      <w:pPr>
        <w:pStyle w:val="FP"/>
      </w:pPr>
    </w:p>
    <w:p w14:paraId="350D8667" w14:textId="496EE02A" w:rsidR="002620B2" w:rsidRPr="00C6761E" w:rsidRDefault="002620B2" w:rsidP="002620B2">
      <w:pPr>
        <w:pStyle w:val="TF"/>
      </w:pPr>
      <w:bookmarkStart w:id="7185" w:name="_CRFigure11_3_38_1"/>
      <w:r w:rsidRPr="00C6761E">
        <w:t>Figure </w:t>
      </w:r>
      <w:bookmarkEnd w:id="7185"/>
      <w:r w:rsidRPr="00C6761E">
        <w:t>11.3.38.1: MIC information element</w:t>
      </w:r>
    </w:p>
    <w:p w14:paraId="62E9EABE" w14:textId="5BBA9A88" w:rsidR="002620B2" w:rsidRPr="00C6761E" w:rsidRDefault="002620B2" w:rsidP="002620B2">
      <w:pPr>
        <w:pStyle w:val="TH"/>
      </w:pPr>
      <w:bookmarkStart w:id="7186" w:name="_CRTable11_3_38_1"/>
      <w:r w:rsidRPr="00C6761E">
        <w:t>Table </w:t>
      </w:r>
      <w:bookmarkEnd w:id="7186"/>
      <w:r w:rsidRPr="00C6761E">
        <w:t>11.3.38.1: MIC information element</w:t>
      </w:r>
    </w:p>
    <w:tbl>
      <w:tblPr>
        <w:tblStyle w:val="TableGrid"/>
        <w:tblW w:w="0" w:type="auto"/>
        <w:jc w:val="center"/>
        <w:tblBorders>
          <w:insideV w:val="none" w:sz="0" w:space="0" w:color="auto"/>
        </w:tblBorders>
        <w:tblLayout w:type="fixed"/>
        <w:tblLook w:val="04A0" w:firstRow="1" w:lastRow="0" w:firstColumn="1" w:lastColumn="0" w:noHBand="0" w:noVBand="1"/>
      </w:tblPr>
      <w:tblGrid>
        <w:gridCol w:w="7051"/>
      </w:tblGrid>
      <w:tr w:rsidR="002620B2" w:rsidRPr="00C6761E" w14:paraId="4A884E07" w14:textId="77777777" w:rsidTr="00C33084">
        <w:trPr>
          <w:cantSplit/>
          <w:jc w:val="center"/>
        </w:trPr>
        <w:tc>
          <w:tcPr>
            <w:tcW w:w="7051" w:type="dxa"/>
            <w:tcBorders>
              <w:bottom w:val="single" w:sz="4" w:space="0" w:color="auto"/>
            </w:tcBorders>
          </w:tcPr>
          <w:p w14:paraId="42DF663F" w14:textId="77777777" w:rsidR="002620B2" w:rsidRPr="00C6761E" w:rsidRDefault="002620B2" w:rsidP="00C33084">
            <w:pPr>
              <w:pStyle w:val="TAL"/>
            </w:pPr>
            <w:r w:rsidRPr="00C6761E">
              <w:t>MIC value (octet 2 to 5)</w:t>
            </w:r>
          </w:p>
          <w:p w14:paraId="0F6255F5" w14:textId="77777777" w:rsidR="002620B2" w:rsidRPr="00C6761E" w:rsidRDefault="002620B2" w:rsidP="00C33084">
            <w:pPr>
              <w:pStyle w:val="TAL"/>
              <w:rPr>
                <w:lang w:eastAsia="zh-CN"/>
              </w:rPr>
            </w:pPr>
            <w:r w:rsidRPr="00C6761E">
              <w:rPr>
                <w:rFonts w:hint="eastAsia"/>
                <w:lang w:eastAsia="zh-CN"/>
              </w:rPr>
              <w:t>T</w:t>
            </w:r>
            <w:r w:rsidRPr="00C6761E">
              <w:rPr>
                <w:lang w:eastAsia="zh-CN"/>
              </w:rPr>
              <w:t>he MIC value field consists of the MIC value for integrity protection.</w:t>
            </w:r>
          </w:p>
        </w:tc>
      </w:tr>
    </w:tbl>
    <w:p w14:paraId="49F71DBC" w14:textId="72946633" w:rsidR="00495533" w:rsidRDefault="00495533" w:rsidP="00495533">
      <w:pPr>
        <w:pStyle w:val="Heading3"/>
      </w:pPr>
      <w:bookmarkStart w:id="7187" w:name="_CR11_3_39"/>
      <w:bookmarkStart w:id="7188" w:name="_Toc187963579"/>
      <w:bookmarkEnd w:id="7187"/>
      <w:r w:rsidRPr="00C6761E">
        <w:t>11.3.39</w:t>
      </w:r>
      <w:r w:rsidRPr="00C6761E">
        <w:tab/>
      </w:r>
      <w:r w:rsidR="005F7D6E">
        <w:t>User info ID 2</w:t>
      </w:r>
      <w:bookmarkEnd w:id="7188"/>
    </w:p>
    <w:p w14:paraId="64A7C227" w14:textId="20207523" w:rsidR="005F7D6E" w:rsidRPr="00C6761E" w:rsidRDefault="005F7D6E" w:rsidP="005F7D6E">
      <w:r w:rsidRPr="00C6761E">
        <w:t xml:space="preserve">The purpose of the </w:t>
      </w:r>
      <w:r>
        <w:t>User info ID 2</w:t>
      </w:r>
      <w:r w:rsidRPr="00C6761E">
        <w:t xml:space="preserve"> information element is to carry a user info ID</w:t>
      </w:r>
      <w:r>
        <w:t xml:space="preserve"> value </w:t>
      </w:r>
      <w:r w:rsidRPr="00C6761E">
        <w:t>as specified in 3GPP TS 23.304 [2]. The user info ID parameter</w:t>
      </w:r>
      <w:r w:rsidRPr="00490EA4">
        <w:t xml:space="preserve"> </w:t>
      </w:r>
      <w:r>
        <w:t>contains</w:t>
      </w:r>
      <w:r w:rsidRPr="00C6761E">
        <w:t xml:space="preserve"> a 48-bit long bit string</w:t>
      </w:r>
      <w:r>
        <w:t xml:space="preserve"> (6 octets)</w:t>
      </w:r>
      <w:r w:rsidRPr="00C6761E">
        <w:t>.</w:t>
      </w:r>
      <w:r>
        <w:t xml:space="preserve"> </w:t>
      </w:r>
      <w:r w:rsidRPr="00C6761E">
        <w:t xml:space="preserve">The </w:t>
      </w:r>
      <w:r>
        <w:t>composition of the contents</w:t>
      </w:r>
      <w:r w:rsidRPr="00C6761E">
        <w:t xml:space="preserve"> of the user info ID is out of scope of this specification.</w:t>
      </w:r>
    </w:p>
    <w:p w14:paraId="12D0305B" w14:textId="183A7B36" w:rsidR="005F7D6E" w:rsidRDefault="005F7D6E" w:rsidP="005F7D6E">
      <w:r w:rsidRPr="00C6761E">
        <w:t xml:space="preserve">The </w:t>
      </w:r>
      <w:r>
        <w:t>User info ID 2</w:t>
      </w:r>
      <w:r w:rsidRPr="00C6761E">
        <w:t xml:space="preserve"> is a type 4 information element</w:t>
      </w:r>
      <w:r>
        <w:t xml:space="preserve"> </w:t>
      </w:r>
      <w:bookmarkStart w:id="7189" w:name="_Hlk180069340"/>
      <w:r>
        <w:t xml:space="preserve">with the length of </w:t>
      </w:r>
      <w:bookmarkEnd w:id="7189"/>
      <w:r>
        <w:t>8 octets</w:t>
      </w:r>
      <w:r w:rsidRPr="00C6761E">
        <w:t>.</w:t>
      </w:r>
    </w:p>
    <w:p w14:paraId="57DBD2E5" w14:textId="77777777" w:rsidR="005F7D6E" w:rsidRPr="00C6761E" w:rsidRDefault="005F7D6E" w:rsidP="005F7D6E">
      <w:pPr>
        <w:pStyle w:val="NO"/>
      </w:pPr>
      <w:bookmarkStart w:id="7190" w:name="_Hlk179898020"/>
      <w:r>
        <w:t>NOTE:</w:t>
      </w:r>
      <w:r>
        <w:tab/>
        <w:t>Semantically, the contents of the User info ID 2 is identical to the contents of the User info ID (see clause 11.2.7). Protocol-wise however the respective IE types and the IE formats are different.</w:t>
      </w:r>
    </w:p>
    <w:bookmarkEnd w:id="7190"/>
    <w:p w14:paraId="2736921B" w14:textId="169582A3" w:rsidR="005F7D6E" w:rsidRPr="00C6761E" w:rsidRDefault="005F7D6E" w:rsidP="005F7D6E">
      <w:r w:rsidRPr="00C6761E">
        <w:t xml:space="preserve">The </w:t>
      </w:r>
      <w:r>
        <w:t>User info ID 2</w:t>
      </w:r>
      <w:r w:rsidRPr="00C6761E">
        <w:t xml:space="preserve"> information element is coded as shown in figure 11.3.39.1 and table 11.3.39.1.</w:t>
      </w:r>
    </w:p>
    <w:p w14:paraId="738FD366" w14:textId="77777777" w:rsidR="005F7D6E" w:rsidRPr="00C6761E" w:rsidRDefault="005F7D6E" w:rsidP="005F7D6E">
      <w:pPr>
        <w:pStyle w:val="TH"/>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tblCellMar>
        <w:tblLook w:val="04A0" w:firstRow="1" w:lastRow="0" w:firstColumn="1" w:lastColumn="0" w:noHBand="0" w:noVBand="1"/>
      </w:tblPr>
      <w:tblGrid>
        <w:gridCol w:w="178"/>
        <w:gridCol w:w="710"/>
        <w:gridCol w:w="720"/>
        <w:gridCol w:w="720"/>
        <w:gridCol w:w="720"/>
        <w:gridCol w:w="720"/>
        <w:gridCol w:w="720"/>
        <w:gridCol w:w="720"/>
        <w:gridCol w:w="561"/>
        <w:gridCol w:w="169"/>
        <w:gridCol w:w="968"/>
        <w:gridCol w:w="193"/>
      </w:tblGrid>
      <w:tr w:rsidR="005F7D6E" w:rsidRPr="00C6761E" w14:paraId="4400AA64" w14:textId="77777777" w:rsidTr="005661E8">
        <w:trPr>
          <w:gridBefore w:val="1"/>
          <w:wBefore w:w="178" w:type="dxa"/>
          <w:cantSplit/>
          <w:jc w:val="center"/>
        </w:trPr>
        <w:tc>
          <w:tcPr>
            <w:tcW w:w="710" w:type="dxa"/>
            <w:tcBorders>
              <w:top w:val="nil"/>
              <w:left w:val="nil"/>
              <w:bottom w:val="nil"/>
              <w:right w:val="nil"/>
            </w:tcBorders>
            <w:hideMark/>
          </w:tcPr>
          <w:p w14:paraId="6FADD5BB" w14:textId="77777777" w:rsidR="005F7D6E" w:rsidRPr="00C6761E" w:rsidRDefault="005F7D6E" w:rsidP="005661E8">
            <w:pPr>
              <w:pStyle w:val="TAC"/>
            </w:pPr>
            <w:r w:rsidRPr="00C6761E">
              <w:t>8</w:t>
            </w:r>
          </w:p>
        </w:tc>
        <w:tc>
          <w:tcPr>
            <w:tcW w:w="720" w:type="dxa"/>
            <w:tcBorders>
              <w:top w:val="nil"/>
              <w:left w:val="nil"/>
              <w:bottom w:val="nil"/>
              <w:right w:val="nil"/>
            </w:tcBorders>
            <w:hideMark/>
          </w:tcPr>
          <w:p w14:paraId="7AED5380" w14:textId="77777777" w:rsidR="005F7D6E" w:rsidRPr="00C6761E" w:rsidRDefault="005F7D6E" w:rsidP="005661E8">
            <w:pPr>
              <w:pStyle w:val="TAC"/>
            </w:pPr>
            <w:r w:rsidRPr="00C6761E">
              <w:t>7</w:t>
            </w:r>
          </w:p>
        </w:tc>
        <w:tc>
          <w:tcPr>
            <w:tcW w:w="720" w:type="dxa"/>
            <w:tcBorders>
              <w:top w:val="nil"/>
              <w:left w:val="nil"/>
              <w:bottom w:val="nil"/>
              <w:right w:val="nil"/>
            </w:tcBorders>
            <w:hideMark/>
          </w:tcPr>
          <w:p w14:paraId="7DA95D57" w14:textId="77777777" w:rsidR="005F7D6E" w:rsidRPr="00C6761E" w:rsidRDefault="005F7D6E" w:rsidP="005661E8">
            <w:pPr>
              <w:pStyle w:val="TAC"/>
            </w:pPr>
            <w:r w:rsidRPr="00C6761E">
              <w:t>6</w:t>
            </w:r>
          </w:p>
        </w:tc>
        <w:tc>
          <w:tcPr>
            <w:tcW w:w="720" w:type="dxa"/>
            <w:tcBorders>
              <w:top w:val="nil"/>
              <w:left w:val="nil"/>
              <w:bottom w:val="nil"/>
              <w:right w:val="nil"/>
            </w:tcBorders>
            <w:hideMark/>
          </w:tcPr>
          <w:p w14:paraId="656EDEF2" w14:textId="77777777" w:rsidR="005F7D6E" w:rsidRPr="00C6761E" w:rsidRDefault="005F7D6E" w:rsidP="005661E8">
            <w:pPr>
              <w:pStyle w:val="TAC"/>
            </w:pPr>
            <w:r w:rsidRPr="00C6761E">
              <w:t>5</w:t>
            </w:r>
          </w:p>
        </w:tc>
        <w:tc>
          <w:tcPr>
            <w:tcW w:w="720" w:type="dxa"/>
            <w:tcBorders>
              <w:top w:val="nil"/>
              <w:left w:val="nil"/>
              <w:bottom w:val="nil"/>
              <w:right w:val="nil"/>
            </w:tcBorders>
            <w:hideMark/>
          </w:tcPr>
          <w:p w14:paraId="696BCBFE" w14:textId="77777777" w:rsidR="005F7D6E" w:rsidRPr="00C6761E" w:rsidRDefault="005F7D6E" w:rsidP="005661E8">
            <w:pPr>
              <w:pStyle w:val="TAC"/>
            </w:pPr>
            <w:r w:rsidRPr="00C6761E">
              <w:t>4</w:t>
            </w:r>
          </w:p>
        </w:tc>
        <w:tc>
          <w:tcPr>
            <w:tcW w:w="720" w:type="dxa"/>
            <w:tcBorders>
              <w:top w:val="nil"/>
              <w:left w:val="nil"/>
              <w:bottom w:val="nil"/>
              <w:right w:val="nil"/>
            </w:tcBorders>
            <w:hideMark/>
          </w:tcPr>
          <w:p w14:paraId="677DC68F" w14:textId="77777777" w:rsidR="005F7D6E" w:rsidRPr="00C6761E" w:rsidRDefault="005F7D6E" w:rsidP="005661E8">
            <w:pPr>
              <w:pStyle w:val="TAC"/>
            </w:pPr>
            <w:r w:rsidRPr="00C6761E">
              <w:t>3</w:t>
            </w:r>
          </w:p>
        </w:tc>
        <w:tc>
          <w:tcPr>
            <w:tcW w:w="720" w:type="dxa"/>
            <w:tcBorders>
              <w:top w:val="nil"/>
              <w:left w:val="nil"/>
              <w:bottom w:val="nil"/>
              <w:right w:val="nil"/>
            </w:tcBorders>
            <w:hideMark/>
          </w:tcPr>
          <w:p w14:paraId="5F373C61" w14:textId="77777777" w:rsidR="005F7D6E" w:rsidRPr="00C6761E" w:rsidRDefault="005F7D6E" w:rsidP="005661E8">
            <w:pPr>
              <w:pStyle w:val="TAC"/>
            </w:pPr>
            <w:r w:rsidRPr="00C6761E">
              <w:t>2</w:t>
            </w:r>
          </w:p>
        </w:tc>
        <w:tc>
          <w:tcPr>
            <w:tcW w:w="730" w:type="dxa"/>
            <w:gridSpan w:val="2"/>
            <w:tcBorders>
              <w:top w:val="nil"/>
              <w:left w:val="nil"/>
              <w:bottom w:val="nil"/>
              <w:right w:val="nil"/>
            </w:tcBorders>
            <w:hideMark/>
          </w:tcPr>
          <w:p w14:paraId="65144CAC" w14:textId="77777777" w:rsidR="005F7D6E" w:rsidRPr="00C6761E" w:rsidRDefault="005F7D6E" w:rsidP="005661E8">
            <w:pPr>
              <w:pStyle w:val="TAC"/>
            </w:pPr>
            <w:r w:rsidRPr="00C6761E">
              <w:t>1</w:t>
            </w:r>
          </w:p>
        </w:tc>
        <w:tc>
          <w:tcPr>
            <w:tcW w:w="1161" w:type="dxa"/>
            <w:gridSpan w:val="2"/>
            <w:tcBorders>
              <w:top w:val="nil"/>
              <w:left w:val="nil"/>
              <w:bottom w:val="nil"/>
              <w:right w:val="nil"/>
            </w:tcBorders>
          </w:tcPr>
          <w:p w14:paraId="56CE50DA" w14:textId="77777777" w:rsidR="005F7D6E" w:rsidRPr="00C6761E" w:rsidRDefault="005F7D6E" w:rsidP="005661E8">
            <w:pPr>
              <w:keepNext/>
              <w:keepLines/>
              <w:spacing w:after="0"/>
              <w:rPr>
                <w:rFonts w:ascii="Arial" w:hAnsi="Arial"/>
                <w:sz w:val="18"/>
              </w:rPr>
            </w:pPr>
          </w:p>
        </w:tc>
      </w:tr>
      <w:tr w:rsidR="005F7D6E" w:rsidRPr="00C6761E" w14:paraId="0CFF7691" w14:textId="77777777" w:rsidTr="005661E8">
        <w:trPr>
          <w:gridAfter w:val="1"/>
          <w:wAfter w:w="193" w:type="dxa"/>
          <w:cantSplit/>
          <w:jc w:val="center"/>
        </w:trPr>
        <w:tc>
          <w:tcPr>
            <w:tcW w:w="5769" w:type="dxa"/>
            <w:gridSpan w:val="9"/>
            <w:tcBorders>
              <w:top w:val="single" w:sz="4" w:space="0" w:color="auto"/>
              <w:left w:val="single" w:sz="4" w:space="0" w:color="auto"/>
              <w:bottom w:val="single" w:sz="4" w:space="0" w:color="auto"/>
              <w:right w:val="single" w:sz="4" w:space="0" w:color="auto"/>
            </w:tcBorders>
            <w:hideMark/>
          </w:tcPr>
          <w:p w14:paraId="68958715" w14:textId="00C16DA7" w:rsidR="005F7D6E" w:rsidRPr="00C6761E" w:rsidRDefault="005F7D6E" w:rsidP="005661E8">
            <w:pPr>
              <w:pStyle w:val="TAC"/>
            </w:pPr>
            <w:r>
              <w:t>User info ID 2</w:t>
            </w:r>
            <w:r w:rsidRPr="00C6761E">
              <w:t xml:space="preserve"> IEI</w:t>
            </w:r>
          </w:p>
        </w:tc>
        <w:tc>
          <w:tcPr>
            <w:tcW w:w="1137" w:type="dxa"/>
            <w:gridSpan w:val="2"/>
            <w:tcBorders>
              <w:top w:val="nil"/>
              <w:left w:val="nil"/>
              <w:bottom w:val="nil"/>
              <w:right w:val="nil"/>
            </w:tcBorders>
            <w:hideMark/>
          </w:tcPr>
          <w:p w14:paraId="4B6C18C7" w14:textId="77777777" w:rsidR="005F7D6E" w:rsidRPr="00C6761E" w:rsidRDefault="005F7D6E" w:rsidP="005661E8">
            <w:pPr>
              <w:pStyle w:val="TAL"/>
            </w:pPr>
            <w:r w:rsidRPr="00C6761E">
              <w:t>octet 1</w:t>
            </w:r>
          </w:p>
        </w:tc>
      </w:tr>
      <w:tr w:rsidR="005F7D6E" w:rsidRPr="00C6761E" w14:paraId="68BFD225" w14:textId="77777777" w:rsidTr="005661E8">
        <w:trPr>
          <w:gridAfter w:val="1"/>
          <w:wAfter w:w="193" w:type="dxa"/>
          <w:cantSplit/>
          <w:jc w:val="center"/>
        </w:trPr>
        <w:tc>
          <w:tcPr>
            <w:tcW w:w="5769" w:type="dxa"/>
            <w:gridSpan w:val="9"/>
            <w:tcBorders>
              <w:top w:val="single" w:sz="4" w:space="0" w:color="auto"/>
              <w:left w:val="single" w:sz="4" w:space="0" w:color="auto"/>
              <w:bottom w:val="single" w:sz="4" w:space="0" w:color="auto"/>
              <w:right w:val="single" w:sz="4" w:space="0" w:color="auto"/>
            </w:tcBorders>
          </w:tcPr>
          <w:p w14:paraId="3F745E36" w14:textId="17984942" w:rsidR="005F7D6E" w:rsidRPr="00C6761E" w:rsidRDefault="005F7D6E" w:rsidP="005661E8">
            <w:pPr>
              <w:pStyle w:val="TAC"/>
            </w:pPr>
            <w:r w:rsidRPr="00C6761E">
              <w:t xml:space="preserve">Length of </w:t>
            </w:r>
            <w:r>
              <w:t>User info ID 2</w:t>
            </w:r>
            <w:r w:rsidRPr="00C6761E">
              <w:t xml:space="preserve"> contents</w:t>
            </w:r>
          </w:p>
        </w:tc>
        <w:tc>
          <w:tcPr>
            <w:tcW w:w="1137" w:type="dxa"/>
            <w:gridSpan w:val="2"/>
            <w:tcBorders>
              <w:top w:val="nil"/>
              <w:left w:val="nil"/>
              <w:bottom w:val="nil"/>
              <w:right w:val="nil"/>
            </w:tcBorders>
          </w:tcPr>
          <w:p w14:paraId="6E4F06AB" w14:textId="77777777" w:rsidR="005F7D6E" w:rsidRPr="00C6761E" w:rsidRDefault="005F7D6E" w:rsidP="005661E8">
            <w:pPr>
              <w:pStyle w:val="TAL"/>
            </w:pPr>
            <w:r w:rsidRPr="00C6761E">
              <w:t>octet 2</w:t>
            </w:r>
          </w:p>
        </w:tc>
      </w:tr>
      <w:tr w:rsidR="005F7D6E" w:rsidRPr="00C6761E" w14:paraId="3246E958" w14:textId="77777777" w:rsidTr="005661E8">
        <w:trPr>
          <w:gridAfter w:val="1"/>
          <w:wAfter w:w="193" w:type="dxa"/>
          <w:cantSplit/>
          <w:jc w:val="center"/>
        </w:trPr>
        <w:tc>
          <w:tcPr>
            <w:tcW w:w="5769" w:type="dxa"/>
            <w:gridSpan w:val="9"/>
            <w:vMerge w:val="restart"/>
            <w:tcBorders>
              <w:top w:val="single" w:sz="4" w:space="0" w:color="auto"/>
              <w:left w:val="single" w:sz="4" w:space="0" w:color="auto"/>
              <w:bottom w:val="single" w:sz="4" w:space="0" w:color="auto"/>
              <w:right w:val="single" w:sz="4" w:space="0" w:color="auto"/>
            </w:tcBorders>
            <w:hideMark/>
          </w:tcPr>
          <w:p w14:paraId="21EDB161" w14:textId="77777777" w:rsidR="005F7D6E" w:rsidRPr="00C6761E" w:rsidRDefault="005F7D6E" w:rsidP="005661E8">
            <w:pPr>
              <w:pStyle w:val="TAC"/>
            </w:pPr>
            <w:r w:rsidRPr="00C6761E">
              <w:t>User info ID</w:t>
            </w:r>
            <w:r>
              <w:t xml:space="preserve"> 2 </w:t>
            </w:r>
            <w:r w:rsidRPr="00C6761E">
              <w:t>contents</w:t>
            </w:r>
          </w:p>
        </w:tc>
        <w:tc>
          <w:tcPr>
            <w:tcW w:w="1137" w:type="dxa"/>
            <w:gridSpan w:val="2"/>
            <w:tcBorders>
              <w:top w:val="nil"/>
              <w:left w:val="nil"/>
              <w:bottom w:val="nil"/>
              <w:right w:val="nil"/>
            </w:tcBorders>
            <w:hideMark/>
          </w:tcPr>
          <w:p w14:paraId="36BAAB35" w14:textId="77777777" w:rsidR="005F7D6E" w:rsidRPr="00C6761E" w:rsidRDefault="005F7D6E" w:rsidP="005661E8">
            <w:pPr>
              <w:pStyle w:val="TAL"/>
              <w:rPr>
                <w:lang w:eastAsia="zh-CN"/>
              </w:rPr>
            </w:pPr>
            <w:r w:rsidRPr="00C6761E">
              <w:rPr>
                <w:lang w:eastAsia="zh-CN"/>
              </w:rPr>
              <w:t>octet 3</w:t>
            </w:r>
          </w:p>
        </w:tc>
      </w:tr>
      <w:tr w:rsidR="005F7D6E" w:rsidRPr="00C6761E" w14:paraId="0120AAC1" w14:textId="77777777" w:rsidTr="005661E8">
        <w:trPr>
          <w:gridAfter w:val="1"/>
          <w:wAfter w:w="193" w:type="dxa"/>
          <w:cantSplit/>
          <w:trHeight w:val="104"/>
          <w:jc w:val="center"/>
        </w:trPr>
        <w:tc>
          <w:tcPr>
            <w:tcW w:w="5769" w:type="dxa"/>
            <w:gridSpan w:val="9"/>
            <w:vMerge/>
            <w:tcBorders>
              <w:top w:val="single" w:sz="4" w:space="0" w:color="auto"/>
              <w:left w:val="single" w:sz="4" w:space="0" w:color="auto"/>
              <w:bottom w:val="single" w:sz="4" w:space="0" w:color="auto"/>
              <w:right w:val="single" w:sz="4" w:space="0" w:color="auto"/>
            </w:tcBorders>
            <w:vAlign w:val="center"/>
            <w:hideMark/>
          </w:tcPr>
          <w:p w14:paraId="6572ADAF" w14:textId="77777777" w:rsidR="005F7D6E" w:rsidRPr="00C6761E" w:rsidRDefault="005F7D6E" w:rsidP="005661E8">
            <w:pPr>
              <w:spacing w:after="0"/>
              <w:rPr>
                <w:rFonts w:ascii="Arial" w:eastAsiaTheme="minorEastAsia" w:hAnsi="Arial"/>
                <w:sz w:val="18"/>
              </w:rPr>
            </w:pPr>
          </w:p>
        </w:tc>
        <w:tc>
          <w:tcPr>
            <w:tcW w:w="1137" w:type="dxa"/>
            <w:gridSpan w:val="2"/>
            <w:tcBorders>
              <w:top w:val="nil"/>
              <w:left w:val="nil"/>
              <w:bottom w:val="nil"/>
              <w:right w:val="nil"/>
            </w:tcBorders>
          </w:tcPr>
          <w:p w14:paraId="7B7DEECF" w14:textId="77777777" w:rsidR="005F7D6E" w:rsidRPr="00C6761E" w:rsidRDefault="005F7D6E" w:rsidP="005661E8">
            <w:pPr>
              <w:pStyle w:val="TAL"/>
            </w:pPr>
          </w:p>
          <w:p w14:paraId="293F6C0B" w14:textId="483F152F" w:rsidR="005F7D6E" w:rsidRPr="00C6761E" w:rsidRDefault="005F7D6E" w:rsidP="005661E8">
            <w:pPr>
              <w:pStyle w:val="TAL"/>
            </w:pPr>
            <w:r w:rsidRPr="00C6761E">
              <w:t xml:space="preserve">octet </w:t>
            </w:r>
            <w:r>
              <w:t>8</w:t>
            </w:r>
          </w:p>
        </w:tc>
      </w:tr>
    </w:tbl>
    <w:p w14:paraId="5D436FE6" w14:textId="371C97DC" w:rsidR="005F7D6E" w:rsidRPr="00C6761E" w:rsidRDefault="005F7D6E" w:rsidP="005F7D6E">
      <w:pPr>
        <w:pStyle w:val="TF"/>
      </w:pPr>
      <w:bookmarkStart w:id="7191" w:name="_CRFigure11_3_39_1"/>
      <w:r w:rsidRPr="00C6761E">
        <w:t>Figure </w:t>
      </w:r>
      <w:bookmarkEnd w:id="7191"/>
      <w:r w:rsidRPr="00C6761E">
        <w:t xml:space="preserve">11.3.39.1: </w:t>
      </w:r>
      <w:r>
        <w:t>User info ID 2</w:t>
      </w:r>
      <w:r w:rsidRPr="00C6761E">
        <w:t xml:space="preserve"> information element</w:t>
      </w:r>
    </w:p>
    <w:p w14:paraId="7F28B6D3" w14:textId="5EFAA4BE" w:rsidR="005F7D6E" w:rsidRPr="00C6761E" w:rsidRDefault="005F7D6E" w:rsidP="005F7D6E">
      <w:pPr>
        <w:pStyle w:val="TH"/>
      </w:pPr>
      <w:bookmarkStart w:id="7192" w:name="_CRTable11_3_39_1"/>
      <w:r w:rsidRPr="00C6761E">
        <w:t>Table </w:t>
      </w:r>
      <w:bookmarkEnd w:id="7192"/>
      <w:r w:rsidRPr="00C6761E">
        <w:t xml:space="preserve">11.3.39.1: </w:t>
      </w:r>
      <w:r>
        <w:t>User info ID 2</w:t>
      </w:r>
      <w:r w:rsidRPr="00C6761E">
        <w:t xml:space="preserve"> information element</w:t>
      </w:r>
    </w:p>
    <w:tbl>
      <w:tblPr>
        <w:tblW w:w="0" w:type="auto"/>
        <w:jc w:val="center"/>
        <w:tblBorders>
          <w:top w:val="single" w:sz="4" w:space="0" w:color="auto"/>
          <w:left w:val="single" w:sz="4" w:space="0" w:color="auto"/>
          <w:bottom w:val="single" w:sz="4" w:space="0" w:color="auto"/>
          <w:right w:val="single" w:sz="4" w:space="0" w:color="auto"/>
        </w:tblBorders>
        <w:tblLayout w:type="fixed"/>
        <w:tblCellMar>
          <w:left w:w="28" w:type="dxa"/>
        </w:tblCellMar>
        <w:tblLook w:val="04A0" w:firstRow="1" w:lastRow="0" w:firstColumn="1" w:lastColumn="0" w:noHBand="0" w:noVBand="1"/>
      </w:tblPr>
      <w:tblGrid>
        <w:gridCol w:w="7094"/>
      </w:tblGrid>
      <w:tr w:rsidR="005F7D6E" w:rsidRPr="00C6761E" w14:paraId="47D8BE91" w14:textId="77777777" w:rsidTr="005661E8">
        <w:trPr>
          <w:cantSplit/>
          <w:jc w:val="center"/>
        </w:trPr>
        <w:tc>
          <w:tcPr>
            <w:tcW w:w="7094" w:type="dxa"/>
            <w:tcBorders>
              <w:top w:val="single" w:sz="4" w:space="0" w:color="auto"/>
              <w:left w:val="single" w:sz="4" w:space="0" w:color="auto"/>
              <w:bottom w:val="single" w:sz="4" w:space="0" w:color="auto"/>
              <w:right w:val="single" w:sz="4" w:space="0" w:color="auto"/>
            </w:tcBorders>
            <w:hideMark/>
          </w:tcPr>
          <w:p w14:paraId="57FAB403" w14:textId="0323CA6B" w:rsidR="005F7D6E" w:rsidRPr="00C6761E" w:rsidRDefault="005F7D6E" w:rsidP="005661E8">
            <w:pPr>
              <w:pStyle w:val="TAL"/>
            </w:pPr>
            <w:r w:rsidRPr="00C6761E">
              <w:t xml:space="preserve">The </w:t>
            </w:r>
            <w:r>
              <w:t>User info ID 2</w:t>
            </w:r>
            <w:r w:rsidRPr="00C6761E">
              <w:t xml:space="preserve"> contents field contains the</w:t>
            </w:r>
            <w:r>
              <w:t xml:space="preserve"> value of</w:t>
            </w:r>
            <w:r w:rsidRPr="00C6761E">
              <w:t xml:space="preserve"> the User info ID. The </w:t>
            </w:r>
            <w:r>
              <w:t>composition of the contents</w:t>
            </w:r>
            <w:r w:rsidRPr="00C6761E">
              <w:t xml:space="preserve"> of the </w:t>
            </w:r>
            <w:r>
              <w:t>User info ID</w:t>
            </w:r>
            <w:r w:rsidRPr="00C6761E">
              <w:t xml:space="preserve"> is out of scope of this specification.</w:t>
            </w:r>
          </w:p>
        </w:tc>
      </w:tr>
    </w:tbl>
    <w:p w14:paraId="0D3CBE49" w14:textId="77777777" w:rsidR="005F7D6E" w:rsidRPr="005F7D6E" w:rsidRDefault="005F7D6E" w:rsidP="005F7D6E"/>
    <w:p w14:paraId="46089397" w14:textId="0D444476" w:rsidR="000E455A" w:rsidRPr="00C6761E" w:rsidRDefault="000E455A" w:rsidP="000E455A">
      <w:pPr>
        <w:pStyle w:val="Heading3"/>
      </w:pPr>
      <w:bookmarkStart w:id="7193" w:name="_CR11_3_40"/>
      <w:bookmarkStart w:id="7194" w:name="_Toc187963580"/>
      <w:bookmarkEnd w:id="7193"/>
      <w:r w:rsidRPr="00C6761E">
        <w:t>11.3.40</w:t>
      </w:r>
      <w:r w:rsidRPr="00C6761E">
        <w:tab/>
        <w:t>QoS flow descriptions</w:t>
      </w:r>
      <w:bookmarkEnd w:id="7194"/>
    </w:p>
    <w:p w14:paraId="2D851B8E" w14:textId="6AD23F90" w:rsidR="002620B2" w:rsidRPr="00C6761E" w:rsidRDefault="000E455A" w:rsidP="006A5FDE">
      <w:r w:rsidRPr="00C6761E">
        <w:t>The QoS flow descriptions information element is coded as the QoS flow descriptions specified in clause 9.11.4.12 of 3GPP TS 24.501 [11].</w:t>
      </w:r>
    </w:p>
    <w:p w14:paraId="7D55468F" w14:textId="19B3C579" w:rsidR="006D19FB" w:rsidRPr="00C6761E" w:rsidRDefault="006D19FB" w:rsidP="006D19FB">
      <w:pPr>
        <w:pStyle w:val="Heading3"/>
      </w:pPr>
      <w:bookmarkStart w:id="7195" w:name="_CR11_3_41"/>
      <w:bookmarkStart w:id="7196" w:name="_Toc187963581"/>
      <w:bookmarkEnd w:id="7195"/>
      <w:r w:rsidRPr="00C6761E">
        <w:t>11.3.41</w:t>
      </w:r>
      <w:r w:rsidRPr="00C6761E">
        <w:tab/>
        <w:t>PC5 signalling protocol cause 2</w:t>
      </w:r>
      <w:bookmarkEnd w:id="7196"/>
    </w:p>
    <w:p w14:paraId="4B80E9DD" w14:textId="77777777" w:rsidR="006D19FB" w:rsidRPr="00C6761E" w:rsidRDefault="006D19FB" w:rsidP="006D19FB">
      <w:r w:rsidRPr="00C6761E">
        <w:t>The purpose of the PC5 signalling protocol cause 2 information element is to indicate the cause used in the PC5 signalling protocol procedures.</w:t>
      </w:r>
    </w:p>
    <w:p w14:paraId="2B989E53" w14:textId="77777777" w:rsidR="006D19FB" w:rsidRPr="00C6761E" w:rsidRDefault="006D19FB" w:rsidP="006D19FB">
      <w:r w:rsidRPr="00C6761E">
        <w:t xml:space="preserve">The PC5 signalling protocol cause 2 is a type </w:t>
      </w:r>
      <w:r w:rsidRPr="00C6761E">
        <w:rPr>
          <w:lang w:eastAsia="zh-CN"/>
        </w:rPr>
        <w:t xml:space="preserve">4 </w:t>
      </w:r>
      <w:r w:rsidRPr="00C6761E">
        <w:rPr>
          <w:noProof/>
        </w:rPr>
        <w:t>information</w:t>
      </w:r>
      <w:r w:rsidRPr="00C6761E">
        <w:t xml:space="preserve"> element with 3 octets length.</w:t>
      </w:r>
    </w:p>
    <w:p w14:paraId="7BEF293F" w14:textId="0EDC4AD2" w:rsidR="006D19FB" w:rsidRPr="00C6761E" w:rsidRDefault="006D19FB" w:rsidP="00D04FD8">
      <w:r w:rsidRPr="00C6761E">
        <w:t>The PC5 signalling protocol cause information element 2 is coded as shown in figure 11.3.</w:t>
      </w:r>
      <w:r w:rsidR="00526C97" w:rsidRPr="00C6761E">
        <w:t>41</w:t>
      </w:r>
      <w:r w:rsidRPr="00C6761E">
        <w:t>.1 and table 11.3.</w:t>
      </w:r>
      <w:r w:rsidR="00526C97" w:rsidRPr="00C6761E">
        <w:t>41</w:t>
      </w:r>
      <w:r w:rsidRPr="00C6761E">
        <w:t>.1.</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tblCellMar>
        <w:tblLook w:val="04A0" w:firstRow="1" w:lastRow="0" w:firstColumn="1" w:lastColumn="0" w:noHBand="0" w:noVBand="1"/>
      </w:tblPr>
      <w:tblGrid>
        <w:gridCol w:w="709"/>
        <w:gridCol w:w="709"/>
        <w:gridCol w:w="709"/>
        <w:gridCol w:w="709"/>
        <w:gridCol w:w="709"/>
        <w:gridCol w:w="709"/>
        <w:gridCol w:w="709"/>
        <w:gridCol w:w="709"/>
        <w:gridCol w:w="1134"/>
      </w:tblGrid>
      <w:tr w:rsidR="006D19FB" w:rsidRPr="00C6761E" w14:paraId="37141E40" w14:textId="77777777" w:rsidTr="000225E5">
        <w:trPr>
          <w:cantSplit/>
          <w:jc w:val="center"/>
        </w:trPr>
        <w:tc>
          <w:tcPr>
            <w:tcW w:w="709" w:type="dxa"/>
            <w:tcBorders>
              <w:top w:val="nil"/>
              <w:left w:val="nil"/>
              <w:bottom w:val="nil"/>
              <w:right w:val="nil"/>
            </w:tcBorders>
            <w:hideMark/>
          </w:tcPr>
          <w:p w14:paraId="210E5079" w14:textId="77777777" w:rsidR="006D19FB" w:rsidRPr="00C6761E" w:rsidRDefault="006D19FB" w:rsidP="000225E5">
            <w:pPr>
              <w:pStyle w:val="TAC"/>
            </w:pPr>
            <w:r w:rsidRPr="00C6761E">
              <w:t>8</w:t>
            </w:r>
          </w:p>
        </w:tc>
        <w:tc>
          <w:tcPr>
            <w:tcW w:w="709" w:type="dxa"/>
            <w:tcBorders>
              <w:top w:val="nil"/>
              <w:left w:val="nil"/>
              <w:bottom w:val="nil"/>
              <w:right w:val="nil"/>
            </w:tcBorders>
            <w:hideMark/>
          </w:tcPr>
          <w:p w14:paraId="3D31EBBA" w14:textId="77777777" w:rsidR="006D19FB" w:rsidRPr="00C6761E" w:rsidRDefault="006D19FB" w:rsidP="000225E5">
            <w:pPr>
              <w:pStyle w:val="TAC"/>
            </w:pPr>
            <w:r w:rsidRPr="00C6761E">
              <w:t>7</w:t>
            </w:r>
          </w:p>
        </w:tc>
        <w:tc>
          <w:tcPr>
            <w:tcW w:w="709" w:type="dxa"/>
            <w:tcBorders>
              <w:top w:val="nil"/>
              <w:left w:val="nil"/>
              <w:bottom w:val="nil"/>
              <w:right w:val="nil"/>
            </w:tcBorders>
            <w:hideMark/>
          </w:tcPr>
          <w:p w14:paraId="3F2D1A22" w14:textId="77777777" w:rsidR="006D19FB" w:rsidRPr="00C6761E" w:rsidRDefault="006D19FB" w:rsidP="000225E5">
            <w:pPr>
              <w:pStyle w:val="TAC"/>
            </w:pPr>
            <w:r w:rsidRPr="00C6761E">
              <w:t>6</w:t>
            </w:r>
          </w:p>
        </w:tc>
        <w:tc>
          <w:tcPr>
            <w:tcW w:w="709" w:type="dxa"/>
            <w:tcBorders>
              <w:top w:val="nil"/>
              <w:left w:val="nil"/>
              <w:bottom w:val="nil"/>
              <w:right w:val="nil"/>
            </w:tcBorders>
            <w:hideMark/>
          </w:tcPr>
          <w:p w14:paraId="405062D8" w14:textId="77777777" w:rsidR="006D19FB" w:rsidRPr="00C6761E" w:rsidRDefault="006D19FB" w:rsidP="000225E5">
            <w:pPr>
              <w:pStyle w:val="TAC"/>
            </w:pPr>
            <w:r w:rsidRPr="00C6761E">
              <w:t>5</w:t>
            </w:r>
          </w:p>
        </w:tc>
        <w:tc>
          <w:tcPr>
            <w:tcW w:w="709" w:type="dxa"/>
            <w:tcBorders>
              <w:top w:val="nil"/>
              <w:left w:val="nil"/>
              <w:bottom w:val="nil"/>
              <w:right w:val="nil"/>
            </w:tcBorders>
            <w:hideMark/>
          </w:tcPr>
          <w:p w14:paraId="66ECBFCC" w14:textId="77777777" w:rsidR="006D19FB" w:rsidRPr="00C6761E" w:rsidRDefault="006D19FB" w:rsidP="000225E5">
            <w:pPr>
              <w:pStyle w:val="TAC"/>
            </w:pPr>
            <w:r w:rsidRPr="00C6761E">
              <w:t>4</w:t>
            </w:r>
          </w:p>
        </w:tc>
        <w:tc>
          <w:tcPr>
            <w:tcW w:w="709" w:type="dxa"/>
            <w:tcBorders>
              <w:top w:val="nil"/>
              <w:left w:val="nil"/>
              <w:bottom w:val="nil"/>
              <w:right w:val="nil"/>
            </w:tcBorders>
            <w:hideMark/>
          </w:tcPr>
          <w:p w14:paraId="2386F251" w14:textId="77777777" w:rsidR="006D19FB" w:rsidRPr="00C6761E" w:rsidRDefault="006D19FB" w:rsidP="000225E5">
            <w:pPr>
              <w:pStyle w:val="TAC"/>
            </w:pPr>
            <w:r w:rsidRPr="00C6761E">
              <w:t>3</w:t>
            </w:r>
          </w:p>
        </w:tc>
        <w:tc>
          <w:tcPr>
            <w:tcW w:w="709" w:type="dxa"/>
            <w:tcBorders>
              <w:top w:val="nil"/>
              <w:left w:val="nil"/>
              <w:bottom w:val="nil"/>
              <w:right w:val="nil"/>
            </w:tcBorders>
            <w:hideMark/>
          </w:tcPr>
          <w:p w14:paraId="0B0AD4E9" w14:textId="77777777" w:rsidR="006D19FB" w:rsidRPr="00C6761E" w:rsidRDefault="006D19FB" w:rsidP="000225E5">
            <w:pPr>
              <w:pStyle w:val="TAC"/>
            </w:pPr>
            <w:r w:rsidRPr="00C6761E">
              <w:t>2</w:t>
            </w:r>
          </w:p>
        </w:tc>
        <w:tc>
          <w:tcPr>
            <w:tcW w:w="709" w:type="dxa"/>
            <w:tcBorders>
              <w:top w:val="nil"/>
              <w:left w:val="nil"/>
              <w:bottom w:val="nil"/>
              <w:right w:val="nil"/>
            </w:tcBorders>
            <w:hideMark/>
          </w:tcPr>
          <w:p w14:paraId="3996AD0F" w14:textId="77777777" w:rsidR="006D19FB" w:rsidRPr="00C6761E" w:rsidRDefault="006D19FB" w:rsidP="000225E5">
            <w:pPr>
              <w:pStyle w:val="TAC"/>
            </w:pPr>
            <w:r w:rsidRPr="00C6761E">
              <w:t>1</w:t>
            </w:r>
          </w:p>
        </w:tc>
        <w:tc>
          <w:tcPr>
            <w:tcW w:w="1134" w:type="dxa"/>
            <w:tcBorders>
              <w:top w:val="nil"/>
              <w:left w:val="nil"/>
              <w:bottom w:val="nil"/>
              <w:right w:val="nil"/>
            </w:tcBorders>
          </w:tcPr>
          <w:p w14:paraId="6479FE0D" w14:textId="77777777" w:rsidR="006D19FB" w:rsidRPr="00C6761E" w:rsidRDefault="006D19FB" w:rsidP="000225E5">
            <w:pPr>
              <w:keepNext/>
              <w:keepLines/>
              <w:spacing w:after="0"/>
              <w:rPr>
                <w:rFonts w:ascii="Arial" w:hAnsi="Arial"/>
                <w:sz w:val="18"/>
              </w:rPr>
            </w:pPr>
          </w:p>
        </w:tc>
      </w:tr>
      <w:tr w:rsidR="006D19FB" w:rsidRPr="00C6761E" w14:paraId="2742F80C" w14:textId="77777777" w:rsidTr="000225E5">
        <w:trPr>
          <w:cantSplit/>
          <w:jc w:val="center"/>
        </w:trPr>
        <w:tc>
          <w:tcPr>
            <w:tcW w:w="5672" w:type="dxa"/>
            <w:gridSpan w:val="8"/>
            <w:tcBorders>
              <w:top w:val="single" w:sz="4" w:space="0" w:color="auto"/>
              <w:left w:val="single" w:sz="4" w:space="0" w:color="auto"/>
              <w:bottom w:val="single" w:sz="4" w:space="0" w:color="auto"/>
              <w:right w:val="single" w:sz="4" w:space="0" w:color="auto"/>
            </w:tcBorders>
            <w:hideMark/>
          </w:tcPr>
          <w:p w14:paraId="19D95BD0" w14:textId="77777777" w:rsidR="006D19FB" w:rsidRPr="00AD606A" w:rsidRDefault="006D19FB" w:rsidP="000225E5">
            <w:pPr>
              <w:pStyle w:val="TAC"/>
              <w:rPr>
                <w:lang w:val="it-IT"/>
              </w:rPr>
            </w:pPr>
            <w:r w:rsidRPr="00AD606A">
              <w:rPr>
                <w:lang w:val="it-IT"/>
              </w:rPr>
              <w:t>PC5 signalling protocol cause 2 IEI</w:t>
            </w:r>
          </w:p>
        </w:tc>
        <w:tc>
          <w:tcPr>
            <w:tcW w:w="1134" w:type="dxa"/>
            <w:tcBorders>
              <w:top w:val="nil"/>
              <w:left w:val="nil"/>
              <w:bottom w:val="nil"/>
              <w:right w:val="nil"/>
            </w:tcBorders>
            <w:hideMark/>
          </w:tcPr>
          <w:p w14:paraId="42A3F6E1" w14:textId="77777777" w:rsidR="006D19FB" w:rsidRPr="00C6761E" w:rsidRDefault="006D19FB" w:rsidP="000225E5">
            <w:pPr>
              <w:pStyle w:val="TAL"/>
            </w:pPr>
            <w:r w:rsidRPr="00C6761E">
              <w:t>octet 1</w:t>
            </w:r>
          </w:p>
        </w:tc>
      </w:tr>
      <w:tr w:rsidR="006D19FB" w:rsidRPr="00C6761E" w14:paraId="4152F067" w14:textId="77777777" w:rsidTr="000225E5">
        <w:trPr>
          <w:cantSplit/>
          <w:jc w:val="center"/>
        </w:trPr>
        <w:tc>
          <w:tcPr>
            <w:tcW w:w="5672" w:type="dxa"/>
            <w:gridSpan w:val="8"/>
            <w:tcBorders>
              <w:top w:val="single" w:sz="4" w:space="0" w:color="auto"/>
              <w:left w:val="single" w:sz="4" w:space="0" w:color="auto"/>
              <w:bottom w:val="single" w:sz="4" w:space="0" w:color="auto"/>
              <w:right w:val="single" w:sz="4" w:space="0" w:color="auto"/>
            </w:tcBorders>
          </w:tcPr>
          <w:p w14:paraId="4F32A3D3" w14:textId="77777777" w:rsidR="006D19FB" w:rsidRPr="00C6761E" w:rsidRDefault="006D19FB" w:rsidP="000225E5">
            <w:pPr>
              <w:pStyle w:val="TAC"/>
            </w:pPr>
            <w:r w:rsidRPr="00C6761E">
              <w:t>Length of PC5 signalling cause 2</w:t>
            </w:r>
          </w:p>
        </w:tc>
        <w:tc>
          <w:tcPr>
            <w:tcW w:w="1134" w:type="dxa"/>
            <w:tcBorders>
              <w:top w:val="nil"/>
              <w:left w:val="nil"/>
              <w:bottom w:val="nil"/>
              <w:right w:val="nil"/>
            </w:tcBorders>
          </w:tcPr>
          <w:p w14:paraId="64C3A9B8" w14:textId="77777777" w:rsidR="006D19FB" w:rsidRPr="00C6761E" w:rsidRDefault="006D19FB" w:rsidP="000225E5">
            <w:pPr>
              <w:pStyle w:val="TAL"/>
            </w:pPr>
            <w:r w:rsidRPr="00C6761E">
              <w:t>octet 2</w:t>
            </w:r>
          </w:p>
        </w:tc>
      </w:tr>
      <w:tr w:rsidR="006D19FB" w:rsidRPr="00C6761E" w14:paraId="20117F28" w14:textId="77777777" w:rsidTr="000225E5">
        <w:trPr>
          <w:cantSplit/>
          <w:jc w:val="center"/>
        </w:trPr>
        <w:tc>
          <w:tcPr>
            <w:tcW w:w="5672" w:type="dxa"/>
            <w:gridSpan w:val="8"/>
            <w:tcBorders>
              <w:top w:val="single" w:sz="4" w:space="0" w:color="auto"/>
              <w:left w:val="single" w:sz="4" w:space="0" w:color="auto"/>
              <w:bottom w:val="single" w:sz="4" w:space="0" w:color="auto"/>
              <w:right w:val="single" w:sz="4" w:space="0" w:color="auto"/>
            </w:tcBorders>
            <w:hideMark/>
          </w:tcPr>
          <w:p w14:paraId="25DD8339" w14:textId="77777777" w:rsidR="006D19FB" w:rsidRPr="00C6761E" w:rsidRDefault="006D19FB" w:rsidP="000225E5">
            <w:pPr>
              <w:pStyle w:val="TAC"/>
            </w:pPr>
            <w:r w:rsidRPr="00C6761E">
              <w:t>PC5 signalling cause 2 value</w:t>
            </w:r>
          </w:p>
        </w:tc>
        <w:tc>
          <w:tcPr>
            <w:tcW w:w="1134" w:type="dxa"/>
            <w:tcBorders>
              <w:top w:val="nil"/>
              <w:left w:val="nil"/>
              <w:bottom w:val="nil"/>
              <w:right w:val="nil"/>
            </w:tcBorders>
            <w:hideMark/>
          </w:tcPr>
          <w:p w14:paraId="3DFFF973" w14:textId="77777777" w:rsidR="006D19FB" w:rsidRPr="00C6761E" w:rsidRDefault="006D19FB" w:rsidP="000225E5">
            <w:pPr>
              <w:pStyle w:val="TAL"/>
            </w:pPr>
            <w:r w:rsidRPr="00C6761E">
              <w:t>octet 3</w:t>
            </w:r>
          </w:p>
        </w:tc>
      </w:tr>
    </w:tbl>
    <w:p w14:paraId="5A47D4DB" w14:textId="34928618" w:rsidR="006D19FB" w:rsidRPr="00C6761E" w:rsidRDefault="006D19FB" w:rsidP="006D19FB">
      <w:pPr>
        <w:pStyle w:val="TF"/>
      </w:pPr>
      <w:bookmarkStart w:id="7197" w:name="_CRFigure11_3_41_1"/>
      <w:r w:rsidRPr="00C6761E">
        <w:t>Figure </w:t>
      </w:r>
      <w:bookmarkEnd w:id="7197"/>
      <w:r w:rsidRPr="00C6761E">
        <w:t>11.3.</w:t>
      </w:r>
      <w:r w:rsidR="00526C97" w:rsidRPr="00C6761E">
        <w:t>41</w:t>
      </w:r>
      <w:r w:rsidRPr="00C6761E">
        <w:t>.1: PC5 signalling protocol cause 2 information element</w:t>
      </w:r>
    </w:p>
    <w:p w14:paraId="10BDBFA9" w14:textId="5E5C5E23" w:rsidR="006D19FB" w:rsidRPr="00C6761E" w:rsidRDefault="006D19FB" w:rsidP="006D19FB">
      <w:pPr>
        <w:pStyle w:val="TH"/>
      </w:pPr>
      <w:bookmarkStart w:id="7198" w:name="_CRTable11_3_41_1"/>
      <w:r w:rsidRPr="00C6761E">
        <w:t>Table </w:t>
      </w:r>
      <w:bookmarkEnd w:id="7198"/>
      <w:r w:rsidRPr="00C6761E">
        <w:t>11.3.</w:t>
      </w:r>
      <w:r w:rsidR="00526C97" w:rsidRPr="00C6761E">
        <w:t>41</w:t>
      </w:r>
      <w:r w:rsidRPr="00C6761E">
        <w:t>.1: PC5 signalling protocol cause 2 information element</w:t>
      </w:r>
    </w:p>
    <w:tbl>
      <w:tblPr>
        <w:tblW w:w="0" w:type="auto"/>
        <w:jc w:val="center"/>
        <w:tblLayout w:type="fixed"/>
        <w:tblCellMar>
          <w:left w:w="28" w:type="dxa"/>
          <w:right w:w="56" w:type="dxa"/>
        </w:tblCellMar>
        <w:tblLook w:val="0000" w:firstRow="0" w:lastRow="0" w:firstColumn="0" w:lastColumn="0" w:noHBand="0" w:noVBand="0"/>
      </w:tblPr>
      <w:tblGrid>
        <w:gridCol w:w="6804"/>
      </w:tblGrid>
      <w:tr w:rsidR="006D19FB" w:rsidRPr="00C6761E" w14:paraId="6AD91A0B" w14:textId="77777777" w:rsidTr="000225E5">
        <w:trPr>
          <w:cantSplit/>
          <w:jc w:val="center"/>
        </w:trPr>
        <w:tc>
          <w:tcPr>
            <w:tcW w:w="6804" w:type="dxa"/>
            <w:tcBorders>
              <w:top w:val="single" w:sz="6" w:space="0" w:color="auto"/>
              <w:left w:val="single" w:sz="6" w:space="0" w:color="auto"/>
              <w:bottom w:val="single" w:sz="6" w:space="0" w:color="auto"/>
              <w:right w:val="single" w:sz="6" w:space="0" w:color="auto"/>
            </w:tcBorders>
          </w:tcPr>
          <w:p w14:paraId="5A6E71A9" w14:textId="77777777" w:rsidR="006D19FB" w:rsidRPr="00C6761E" w:rsidRDefault="006D19FB" w:rsidP="000225E5">
            <w:pPr>
              <w:pStyle w:val="TAL"/>
            </w:pPr>
          </w:p>
          <w:p w14:paraId="5A0B543B" w14:textId="77777777" w:rsidR="006D19FB" w:rsidRPr="00C6761E" w:rsidRDefault="006D19FB" w:rsidP="000225E5">
            <w:pPr>
              <w:pStyle w:val="TAL"/>
            </w:pPr>
            <w:r w:rsidRPr="00C6761E">
              <w:t xml:space="preserve">PC5 signalling protocol cause 2 value is coded as octet 2 of the </w:t>
            </w:r>
            <w:r w:rsidRPr="00C6761E">
              <w:rPr>
                <w:i/>
              </w:rPr>
              <w:t xml:space="preserve">PC5 signalling protocol cause </w:t>
            </w:r>
            <w:r w:rsidRPr="00C6761E">
              <w:t>information element.</w:t>
            </w:r>
          </w:p>
          <w:p w14:paraId="7FAB5497" w14:textId="77777777" w:rsidR="006D19FB" w:rsidRPr="00C6761E" w:rsidRDefault="006D19FB" w:rsidP="000225E5">
            <w:pPr>
              <w:pStyle w:val="TAL"/>
            </w:pPr>
          </w:p>
        </w:tc>
      </w:tr>
    </w:tbl>
    <w:p w14:paraId="1EDD6D54" w14:textId="1D959B2F" w:rsidR="006D19FB" w:rsidRPr="00C6761E" w:rsidRDefault="006D19FB" w:rsidP="006A5FDE"/>
    <w:p w14:paraId="11784896" w14:textId="38AC50F3" w:rsidR="00892227" w:rsidRPr="00C6761E" w:rsidRDefault="00892227" w:rsidP="00892227">
      <w:pPr>
        <w:pStyle w:val="Heading3"/>
      </w:pPr>
      <w:bookmarkStart w:id="7199" w:name="_CR11_3_42"/>
      <w:bookmarkStart w:id="7200" w:name="_Toc187963582"/>
      <w:bookmarkEnd w:id="7199"/>
      <w:r w:rsidRPr="00C6761E">
        <w:t>11.3.</w:t>
      </w:r>
      <w:bookmarkStart w:id="7201" w:name="_Toc123635160"/>
      <w:r w:rsidRPr="00C6761E">
        <w:t>42</w:t>
      </w:r>
      <w:r w:rsidRPr="00C6761E">
        <w:tab/>
      </w:r>
      <w:bookmarkEnd w:id="7201"/>
      <w:r w:rsidRPr="00C6761E">
        <w:t>IP address/prefix needed indication</w:t>
      </w:r>
      <w:bookmarkEnd w:id="7200"/>
    </w:p>
    <w:p w14:paraId="4E8559DD" w14:textId="77777777" w:rsidR="00892227" w:rsidRPr="00C6761E" w:rsidRDefault="00892227" w:rsidP="00892227">
      <w:r w:rsidRPr="00C6761E">
        <w:t>The purpose of the IP address/prefix needed indication information element is to indicate that a new IP address/prefix to be allocated by the 5G ProSe layer-3 UE-to-UE relay UE.</w:t>
      </w:r>
    </w:p>
    <w:p w14:paraId="6CD5560A" w14:textId="77777777" w:rsidR="00892227" w:rsidRPr="00C6761E" w:rsidRDefault="00892227" w:rsidP="00892227">
      <w:r w:rsidRPr="00C6761E">
        <w:t>The IP address/prefix needed indication information element is a type 1 information element, with a length of 1 octets.</w:t>
      </w:r>
    </w:p>
    <w:p w14:paraId="4F52A6E8" w14:textId="693EAEB3" w:rsidR="00892227" w:rsidRPr="00C6761E" w:rsidRDefault="00892227" w:rsidP="00892227">
      <w:r w:rsidRPr="00C6761E">
        <w:t>The IP address/prefix needed indication information element is coded as shown in figure 11.3.42.1 and table 11.3.42.1.</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tblCellMar>
        <w:tblLook w:val="0000" w:firstRow="0" w:lastRow="0" w:firstColumn="0" w:lastColumn="0" w:noHBand="0" w:noVBand="0"/>
      </w:tblPr>
      <w:tblGrid>
        <w:gridCol w:w="709"/>
        <w:gridCol w:w="781"/>
        <w:gridCol w:w="780"/>
        <w:gridCol w:w="779"/>
        <w:gridCol w:w="496"/>
        <w:gridCol w:w="709"/>
        <w:gridCol w:w="993"/>
        <w:gridCol w:w="708"/>
        <w:gridCol w:w="1560"/>
      </w:tblGrid>
      <w:tr w:rsidR="00892227" w:rsidRPr="00C6761E" w14:paraId="6FF18993" w14:textId="77777777" w:rsidTr="007C750D">
        <w:trPr>
          <w:cantSplit/>
          <w:jc w:val="center"/>
        </w:trPr>
        <w:tc>
          <w:tcPr>
            <w:tcW w:w="709" w:type="dxa"/>
            <w:tcBorders>
              <w:top w:val="nil"/>
              <w:left w:val="nil"/>
              <w:bottom w:val="single" w:sz="4" w:space="0" w:color="auto"/>
              <w:right w:val="nil"/>
            </w:tcBorders>
          </w:tcPr>
          <w:p w14:paraId="30D9F410" w14:textId="77777777" w:rsidR="00892227" w:rsidRPr="00C6761E" w:rsidRDefault="00892227" w:rsidP="007C750D">
            <w:pPr>
              <w:pStyle w:val="TAC"/>
            </w:pPr>
            <w:r w:rsidRPr="00C6761E">
              <w:t>8</w:t>
            </w:r>
          </w:p>
        </w:tc>
        <w:tc>
          <w:tcPr>
            <w:tcW w:w="781" w:type="dxa"/>
            <w:tcBorders>
              <w:top w:val="nil"/>
              <w:left w:val="nil"/>
              <w:bottom w:val="single" w:sz="4" w:space="0" w:color="auto"/>
              <w:right w:val="nil"/>
            </w:tcBorders>
          </w:tcPr>
          <w:p w14:paraId="3474E53A" w14:textId="77777777" w:rsidR="00892227" w:rsidRPr="00C6761E" w:rsidRDefault="00892227" w:rsidP="007C750D">
            <w:pPr>
              <w:pStyle w:val="TAC"/>
            </w:pPr>
            <w:r w:rsidRPr="00C6761E">
              <w:t>7</w:t>
            </w:r>
          </w:p>
        </w:tc>
        <w:tc>
          <w:tcPr>
            <w:tcW w:w="780" w:type="dxa"/>
            <w:tcBorders>
              <w:top w:val="nil"/>
              <w:left w:val="nil"/>
              <w:bottom w:val="single" w:sz="4" w:space="0" w:color="auto"/>
              <w:right w:val="nil"/>
            </w:tcBorders>
          </w:tcPr>
          <w:p w14:paraId="038AACA1" w14:textId="77777777" w:rsidR="00892227" w:rsidRPr="00C6761E" w:rsidRDefault="00892227" w:rsidP="007C750D">
            <w:pPr>
              <w:pStyle w:val="TAC"/>
            </w:pPr>
            <w:r w:rsidRPr="00C6761E">
              <w:t>6</w:t>
            </w:r>
          </w:p>
        </w:tc>
        <w:tc>
          <w:tcPr>
            <w:tcW w:w="779" w:type="dxa"/>
            <w:tcBorders>
              <w:top w:val="nil"/>
              <w:left w:val="nil"/>
              <w:bottom w:val="single" w:sz="4" w:space="0" w:color="auto"/>
              <w:right w:val="nil"/>
            </w:tcBorders>
          </w:tcPr>
          <w:p w14:paraId="7A0D45B2" w14:textId="77777777" w:rsidR="00892227" w:rsidRPr="00C6761E" w:rsidRDefault="00892227" w:rsidP="007C750D">
            <w:pPr>
              <w:pStyle w:val="TAC"/>
            </w:pPr>
            <w:r w:rsidRPr="00C6761E">
              <w:t>5</w:t>
            </w:r>
          </w:p>
        </w:tc>
        <w:tc>
          <w:tcPr>
            <w:tcW w:w="496" w:type="dxa"/>
            <w:tcBorders>
              <w:top w:val="nil"/>
              <w:left w:val="nil"/>
              <w:bottom w:val="single" w:sz="4" w:space="0" w:color="auto"/>
              <w:right w:val="nil"/>
            </w:tcBorders>
          </w:tcPr>
          <w:p w14:paraId="6A37BA1E" w14:textId="77777777" w:rsidR="00892227" w:rsidRPr="00C6761E" w:rsidRDefault="00892227" w:rsidP="007C750D">
            <w:pPr>
              <w:pStyle w:val="TAC"/>
            </w:pPr>
            <w:r w:rsidRPr="00C6761E">
              <w:t>4</w:t>
            </w:r>
          </w:p>
        </w:tc>
        <w:tc>
          <w:tcPr>
            <w:tcW w:w="709" w:type="dxa"/>
            <w:tcBorders>
              <w:top w:val="nil"/>
              <w:left w:val="nil"/>
              <w:bottom w:val="single" w:sz="4" w:space="0" w:color="auto"/>
              <w:right w:val="nil"/>
            </w:tcBorders>
          </w:tcPr>
          <w:p w14:paraId="76EC05DC" w14:textId="77777777" w:rsidR="00892227" w:rsidRPr="00C6761E" w:rsidRDefault="00892227" w:rsidP="007C750D">
            <w:pPr>
              <w:pStyle w:val="TAC"/>
            </w:pPr>
            <w:r w:rsidRPr="00C6761E">
              <w:t>3</w:t>
            </w:r>
          </w:p>
        </w:tc>
        <w:tc>
          <w:tcPr>
            <w:tcW w:w="993" w:type="dxa"/>
            <w:tcBorders>
              <w:top w:val="nil"/>
              <w:left w:val="nil"/>
              <w:bottom w:val="single" w:sz="4" w:space="0" w:color="auto"/>
              <w:right w:val="nil"/>
            </w:tcBorders>
          </w:tcPr>
          <w:p w14:paraId="57A9B784" w14:textId="77777777" w:rsidR="00892227" w:rsidRPr="00C6761E" w:rsidRDefault="00892227" w:rsidP="007C750D">
            <w:pPr>
              <w:pStyle w:val="TAC"/>
            </w:pPr>
            <w:r w:rsidRPr="00C6761E">
              <w:t>2</w:t>
            </w:r>
          </w:p>
        </w:tc>
        <w:tc>
          <w:tcPr>
            <w:tcW w:w="708" w:type="dxa"/>
            <w:tcBorders>
              <w:top w:val="nil"/>
              <w:left w:val="nil"/>
              <w:bottom w:val="single" w:sz="4" w:space="0" w:color="auto"/>
              <w:right w:val="nil"/>
            </w:tcBorders>
          </w:tcPr>
          <w:p w14:paraId="24F220B1" w14:textId="77777777" w:rsidR="00892227" w:rsidRPr="00C6761E" w:rsidRDefault="00892227" w:rsidP="007C750D">
            <w:pPr>
              <w:pStyle w:val="TAC"/>
            </w:pPr>
            <w:r w:rsidRPr="00C6761E">
              <w:t>1</w:t>
            </w:r>
          </w:p>
        </w:tc>
        <w:tc>
          <w:tcPr>
            <w:tcW w:w="1560" w:type="dxa"/>
            <w:tcBorders>
              <w:top w:val="nil"/>
              <w:left w:val="nil"/>
              <w:bottom w:val="nil"/>
              <w:right w:val="nil"/>
            </w:tcBorders>
          </w:tcPr>
          <w:p w14:paraId="77DCE2B1" w14:textId="77777777" w:rsidR="00892227" w:rsidRPr="00C6761E" w:rsidRDefault="00892227" w:rsidP="007C750D">
            <w:pPr>
              <w:pStyle w:val="TAL"/>
            </w:pPr>
          </w:p>
        </w:tc>
      </w:tr>
      <w:tr w:rsidR="00892227" w:rsidRPr="00C6761E" w14:paraId="2A1D8A32" w14:textId="77777777" w:rsidTr="007C750D">
        <w:trPr>
          <w:cantSplit/>
          <w:jc w:val="center"/>
        </w:trPr>
        <w:tc>
          <w:tcPr>
            <w:tcW w:w="3049" w:type="dxa"/>
            <w:gridSpan w:val="4"/>
            <w:tcBorders>
              <w:top w:val="nil"/>
              <w:bottom w:val="single" w:sz="4" w:space="0" w:color="auto"/>
              <w:right w:val="single" w:sz="4" w:space="0" w:color="auto"/>
            </w:tcBorders>
          </w:tcPr>
          <w:p w14:paraId="2037AE30" w14:textId="77777777" w:rsidR="00892227" w:rsidRPr="00C6761E" w:rsidRDefault="00892227" w:rsidP="007C750D">
            <w:pPr>
              <w:pStyle w:val="TAC"/>
              <w:rPr>
                <w:lang w:eastAsia="zh-CN"/>
              </w:rPr>
            </w:pPr>
            <w:r w:rsidRPr="00C6761E">
              <w:t>IP address/prefix needed indication IEI</w:t>
            </w:r>
          </w:p>
        </w:tc>
        <w:tc>
          <w:tcPr>
            <w:tcW w:w="2906" w:type="dxa"/>
            <w:gridSpan w:val="4"/>
            <w:tcBorders>
              <w:top w:val="single" w:sz="4" w:space="0" w:color="auto"/>
              <w:bottom w:val="single" w:sz="4" w:space="0" w:color="auto"/>
              <w:right w:val="single" w:sz="4" w:space="0" w:color="auto"/>
            </w:tcBorders>
          </w:tcPr>
          <w:p w14:paraId="13221C91" w14:textId="77777777" w:rsidR="00892227" w:rsidRPr="00C6761E" w:rsidRDefault="00892227" w:rsidP="007C750D">
            <w:pPr>
              <w:pStyle w:val="TAC"/>
              <w:rPr>
                <w:lang w:eastAsia="zh-CN"/>
              </w:rPr>
            </w:pPr>
            <w:r w:rsidRPr="00C6761E">
              <w:t>IP address/prefix needed indication contents</w:t>
            </w:r>
          </w:p>
        </w:tc>
        <w:tc>
          <w:tcPr>
            <w:tcW w:w="1560" w:type="dxa"/>
            <w:tcBorders>
              <w:top w:val="nil"/>
              <w:left w:val="nil"/>
              <w:bottom w:val="nil"/>
              <w:right w:val="nil"/>
            </w:tcBorders>
          </w:tcPr>
          <w:p w14:paraId="1EAE91D6" w14:textId="77777777" w:rsidR="00892227" w:rsidRPr="00C6761E" w:rsidRDefault="00892227" w:rsidP="007C750D">
            <w:pPr>
              <w:pStyle w:val="TAL"/>
            </w:pPr>
            <w:r w:rsidRPr="00C6761E">
              <w:rPr>
                <w:lang w:eastAsia="zh-CN"/>
              </w:rPr>
              <w:t>octet 1</w:t>
            </w:r>
          </w:p>
        </w:tc>
      </w:tr>
    </w:tbl>
    <w:p w14:paraId="4A4B76A2" w14:textId="1D49BB96" w:rsidR="00892227" w:rsidRPr="00C6761E" w:rsidRDefault="00892227" w:rsidP="00892227">
      <w:pPr>
        <w:pStyle w:val="TF"/>
      </w:pPr>
      <w:bookmarkStart w:id="7202" w:name="_CRFigure11_3_42_1"/>
      <w:r w:rsidRPr="00C6761E">
        <w:t>Figure </w:t>
      </w:r>
      <w:bookmarkEnd w:id="7202"/>
      <w:r w:rsidRPr="00C6761E">
        <w:t>11.3.42.1: IP address/prefix needed indication information element</w:t>
      </w:r>
    </w:p>
    <w:p w14:paraId="4C12EFDB" w14:textId="39052582" w:rsidR="00892227" w:rsidRPr="00C6761E" w:rsidRDefault="00892227" w:rsidP="00892227">
      <w:pPr>
        <w:pStyle w:val="TH"/>
      </w:pPr>
      <w:bookmarkStart w:id="7203" w:name="_CRTable11_3_42_1"/>
      <w:r w:rsidRPr="00C6761E">
        <w:t>Table </w:t>
      </w:r>
      <w:bookmarkEnd w:id="7203"/>
      <w:r w:rsidRPr="00C6761E">
        <w:t>11.3.42.1: IP address/prefix needed indication information element</w:t>
      </w:r>
    </w:p>
    <w:tbl>
      <w:tblPr>
        <w:tblW w:w="0" w:type="auto"/>
        <w:jc w:val="center"/>
        <w:tblBorders>
          <w:top w:val="single" w:sz="4" w:space="0" w:color="auto"/>
          <w:left w:val="single" w:sz="4" w:space="0" w:color="auto"/>
          <w:bottom w:val="single" w:sz="4" w:space="0" w:color="auto"/>
          <w:right w:val="single" w:sz="4" w:space="0" w:color="auto"/>
        </w:tblBorders>
        <w:tblLayout w:type="fixed"/>
        <w:tblCellMar>
          <w:left w:w="28" w:type="dxa"/>
        </w:tblCellMar>
        <w:tblLook w:val="04A0" w:firstRow="1" w:lastRow="0" w:firstColumn="1" w:lastColumn="0" w:noHBand="0" w:noVBand="1"/>
      </w:tblPr>
      <w:tblGrid>
        <w:gridCol w:w="7984"/>
      </w:tblGrid>
      <w:tr w:rsidR="00892227" w:rsidRPr="00C6761E" w14:paraId="1E4704D2" w14:textId="77777777" w:rsidTr="007C750D">
        <w:trPr>
          <w:cantSplit/>
          <w:jc w:val="center"/>
        </w:trPr>
        <w:tc>
          <w:tcPr>
            <w:tcW w:w="7984" w:type="dxa"/>
            <w:tcBorders>
              <w:top w:val="single" w:sz="4" w:space="0" w:color="auto"/>
              <w:left w:val="single" w:sz="4" w:space="0" w:color="auto"/>
              <w:bottom w:val="nil"/>
              <w:right w:val="single" w:sz="4" w:space="0" w:color="auto"/>
            </w:tcBorders>
          </w:tcPr>
          <w:p w14:paraId="0D887795" w14:textId="77777777" w:rsidR="00892227" w:rsidRPr="00C6761E" w:rsidRDefault="00892227" w:rsidP="007C750D">
            <w:pPr>
              <w:pStyle w:val="TAL"/>
            </w:pPr>
            <w:r w:rsidRPr="00C6761E">
              <w:t>IP address/prefix needed indication contents (octet 1)</w:t>
            </w:r>
          </w:p>
          <w:p w14:paraId="47604C7F" w14:textId="77777777" w:rsidR="00892227" w:rsidRPr="00C6761E" w:rsidRDefault="00892227" w:rsidP="007C750D">
            <w:pPr>
              <w:pStyle w:val="TAL"/>
            </w:pPr>
          </w:p>
          <w:p w14:paraId="546374E9" w14:textId="77777777" w:rsidR="00892227" w:rsidRPr="00C6761E" w:rsidRDefault="00892227" w:rsidP="007C750D">
            <w:pPr>
              <w:pStyle w:val="TAL"/>
            </w:pPr>
            <w:r w:rsidRPr="00C6761E">
              <w:t>Bit</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432"/>
              <w:gridCol w:w="432"/>
              <w:gridCol w:w="432"/>
              <w:gridCol w:w="432"/>
              <w:gridCol w:w="5250"/>
            </w:tblGrid>
            <w:tr w:rsidR="00892227" w:rsidRPr="00C6761E" w14:paraId="3DF8A2F9" w14:textId="77777777" w:rsidTr="007C750D">
              <w:tc>
                <w:tcPr>
                  <w:tcW w:w="432" w:type="dxa"/>
                </w:tcPr>
                <w:p w14:paraId="0688E125" w14:textId="77777777" w:rsidR="00892227" w:rsidRPr="00C6761E" w:rsidRDefault="00892227" w:rsidP="007C750D">
                  <w:pPr>
                    <w:pStyle w:val="TAH"/>
                    <w:jc w:val="left"/>
                  </w:pPr>
                  <w:r w:rsidRPr="00C6761E">
                    <w:t>4</w:t>
                  </w:r>
                </w:p>
              </w:tc>
              <w:tc>
                <w:tcPr>
                  <w:tcW w:w="432" w:type="dxa"/>
                </w:tcPr>
                <w:p w14:paraId="4C31FB64" w14:textId="77777777" w:rsidR="00892227" w:rsidRPr="00C6761E" w:rsidRDefault="00892227" w:rsidP="007C750D">
                  <w:pPr>
                    <w:pStyle w:val="TAH"/>
                    <w:jc w:val="left"/>
                  </w:pPr>
                  <w:r w:rsidRPr="00C6761E">
                    <w:t>3</w:t>
                  </w:r>
                </w:p>
              </w:tc>
              <w:tc>
                <w:tcPr>
                  <w:tcW w:w="432" w:type="dxa"/>
                </w:tcPr>
                <w:p w14:paraId="348618F3" w14:textId="77777777" w:rsidR="00892227" w:rsidRPr="00C6761E" w:rsidRDefault="00892227" w:rsidP="007C750D">
                  <w:pPr>
                    <w:pStyle w:val="TAH"/>
                    <w:jc w:val="left"/>
                  </w:pPr>
                  <w:r w:rsidRPr="00C6761E">
                    <w:t>2</w:t>
                  </w:r>
                </w:p>
              </w:tc>
              <w:tc>
                <w:tcPr>
                  <w:tcW w:w="432" w:type="dxa"/>
                </w:tcPr>
                <w:p w14:paraId="1777F227" w14:textId="77777777" w:rsidR="00892227" w:rsidRPr="00C6761E" w:rsidRDefault="00892227" w:rsidP="007C750D">
                  <w:pPr>
                    <w:pStyle w:val="TAH"/>
                    <w:jc w:val="left"/>
                  </w:pPr>
                  <w:r w:rsidRPr="00C6761E">
                    <w:t>1</w:t>
                  </w:r>
                </w:p>
              </w:tc>
              <w:tc>
                <w:tcPr>
                  <w:tcW w:w="5250" w:type="dxa"/>
                </w:tcPr>
                <w:p w14:paraId="6F918DC5" w14:textId="77777777" w:rsidR="00892227" w:rsidRPr="00C6761E" w:rsidRDefault="00892227" w:rsidP="007C750D">
                  <w:pPr>
                    <w:pStyle w:val="TAH"/>
                    <w:jc w:val="left"/>
                  </w:pPr>
                </w:p>
              </w:tc>
            </w:tr>
            <w:tr w:rsidR="00892227" w:rsidRPr="00C6761E" w14:paraId="0F1D7C5F" w14:textId="77777777" w:rsidTr="007C750D">
              <w:tc>
                <w:tcPr>
                  <w:tcW w:w="432" w:type="dxa"/>
                </w:tcPr>
                <w:p w14:paraId="0690ED39" w14:textId="77777777" w:rsidR="00892227" w:rsidRPr="00C6761E" w:rsidRDefault="00892227" w:rsidP="007C750D">
                  <w:pPr>
                    <w:pStyle w:val="TAL"/>
                  </w:pPr>
                  <w:r w:rsidRPr="00C6761E">
                    <w:t>0</w:t>
                  </w:r>
                </w:p>
              </w:tc>
              <w:tc>
                <w:tcPr>
                  <w:tcW w:w="432" w:type="dxa"/>
                </w:tcPr>
                <w:p w14:paraId="00E9511E" w14:textId="77777777" w:rsidR="00892227" w:rsidRPr="00C6761E" w:rsidRDefault="00892227" w:rsidP="007C750D">
                  <w:pPr>
                    <w:pStyle w:val="TAL"/>
                  </w:pPr>
                  <w:r w:rsidRPr="00C6761E">
                    <w:t>0</w:t>
                  </w:r>
                </w:p>
              </w:tc>
              <w:tc>
                <w:tcPr>
                  <w:tcW w:w="432" w:type="dxa"/>
                </w:tcPr>
                <w:p w14:paraId="11D9A239" w14:textId="77777777" w:rsidR="00892227" w:rsidRPr="00C6761E" w:rsidRDefault="00892227" w:rsidP="007C750D">
                  <w:pPr>
                    <w:pStyle w:val="TAL"/>
                  </w:pPr>
                  <w:r w:rsidRPr="00C6761E">
                    <w:t>0</w:t>
                  </w:r>
                </w:p>
              </w:tc>
              <w:tc>
                <w:tcPr>
                  <w:tcW w:w="432" w:type="dxa"/>
                </w:tcPr>
                <w:p w14:paraId="653132A2" w14:textId="77777777" w:rsidR="00892227" w:rsidRPr="00C6761E" w:rsidRDefault="00892227" w:rsidP="007C750D">
                  <w:pPr>
                    <w:pStyle w:val="TAL"/>
                  </w:pPr>
                  <w:r w:rsidRPr="00C6761E">
                    <w:t>0</w:t>
                  </w:r>
                </w:p>
              </w:tc>
              <w:tc>
                <w:tcPr>
                  <w:tcW w:w="5250" w:type="dxa"/>
                </w:tcPr>
                <w:p w14:paraId="2B705299" w14:textId="77777777" w:rsidR="00892227" w:rsidRPr="00C6761E" w:rsidRDefault="00892227" w:rsidP="007C750D">
                  <w:pPr>
                    <w:pStyle w:val="TAL"/>
                  </w:pPr>
                  <w:r w:rsidRPr="00C6761E">
                    <w:t>Reserved</w:t>
                  </w:r>
                </w:p>
              </w:tc>
            </w:tr>
            <w:tr w:rsidR="00892227" w:rsidRPr="00C6761E" w14:paraId="2F331064" w14:textId="77777777" w:rsidTr="007C750D">
              <w:tc>
                <w:tcPr>
                  <w:tcW w:w="432" w:type="dxa"/>
                </w:tcPr>
                <w:p w14:paraId="7938F23E" w14:textId="77777777" w:rsidR="00892227" w:rsidRPr="00C6761E" w:rsidRDefault="00892227" w:rsidP="007C750D">
                  <w:pPr>
                    <w:pStyle w:val="TAL"/>
                  </w:pPr>
                  <w:r w:rsidRPr="00C6761E">
                    <w:t>0</w:t>
                  </w:r>
                </w:p>
              </w:tc>
              <w:tc>
                <w:tcPr>
                  <w:tcW w:w="432" w:type="dxa"/>
                </w:tcPr>
                <w:p w14:paraId="18B23B66" w14:textId="77777777" w:rsidR="00892227" w:rsidRPr="00C6761E" w:rsidRDefault="00892227" w:rsidP="007C750D">
                  <w:pPr>
                    <w:pStyle w:val="TAL"/>
                  </w:pPr>
                  <w:r w:rsidRPr="00C6761E">
                    <w:t>0</w:t>
                  </w:r>
                </w:p>
              </w:tc>
              <w:tc>
                <w:tcPr>
                  <w:tcW w:w="432" w:type="dxa"/>
                </w:tcPr>
                <w:p w14:paraId="089D69BC" w14:textId="77777777" w:rsidR="00892227" w:rsidRPr="00C6761E" w:rsidRDefault="00892227" w:rsidP="007C750D">
                  <w:pPr>
                    <w:pStyle w:val="TAL"/>
                  </w:pPr>
                  <w:r w:rsidRPr="00C6761E">
                    <w:t>0</w:t>
                  </w:r>
                </w:p>
              </w:tc>
              <w:tc>
                <w:tcPr>
                  <w:tcW w:w="432" w:type="dxa"/>
                </w:tcPr>
                <w:p w14:paraId="19EE152F" w14:textId="77777777" w:rsidR="00892227" w:rsidRPr="00C6761E" w:rsidRDefault="00892227" w:rsidP="007C750D">
                  <w:pPr>
                    <w:pStyle w:val="TAL"/>
                  </w:pPr>
                  <w:r w:rsidRPr="00C6761E">
                    <w:t>1</w:t>
                  </w:r>
                </w:p>
              </w:tc>
              <w:tc>
                <w:tcPr>
                  <w:tcW w:w="5250" w:type="dxa"/>
                </w:tcPr>
                <w:p w14:paraId="5DAF7547" w14:textId="77777777" w:rsidR="00892227" w:rsidRPr="00C6761E" w:rsidRDefault="00892227" w:rsidP="007C750D">
                  <w:pPr>
                    <w:pStyle w:val="TAL"/>
                  </w:pPr>
                  <w:r w:rsidRPr="00C6761E">
                    <w:t>IP address/prefix needs to be changed and allocated by the 5G ProSe UE-to-UE relay UE</w:t>
                  </w:r>
                </w:p>
              </w:tc>
            </w:tr>
          </w:tbl>
          <w:p w14:paraId="55089FDF" w14:textId="77777777" w:rsidR="00892227" w:rsidRPr="00C6761E" w:rsidRDefault="00892227" w:rsidP="007C750D">
            <w:pPr>
              <w:pStyle w:val="TAL"/>
            </w:pPr>
          </w:p>
          <w:p w14:paraId="46EA1C28" w14:textId="77777777" w:rsidR="00892227" w:rsidRPr="00C6761E" w:rsidRDefault="00892227" w:rsidP="007C750D">
            <w:pPr>
              <w:pStyle w:val="TAL"/>
            </w:pPr>
            <w:r w:rsidRPr="00C6761E">
              <w:t>All other values are spare and shall be coded as zero.</w:t>
            </w:r>
          </w:p>
        </w:tc>
      </w:tr>
      <w:tr w:rsidR="00892227" w:rsidRPr="00C6761E" w14:paraId="3D5899CF" w14:textId="77777777" w:rsidTr="007C750D">
        <w:trPr>
          <w:cantSplit/>
          <w:jc w:val="center"/>
        </w:trPr>
        <w:tc>
          <w:tcPr>
            <w:tcW w:w="7984" w:type="dxa"/>
            <w:tcBorders>
              <w:top w:val="nil"/>
              <w:left w:val="single" w:sz="4" w:space="0" w:color="auto"/>
              <w:bottom w:val="single" w:sz="4" w:space="0" w:color="auto"/>
              <w:right w:val="single" w:sz="4" w:space="0" w:color="auto"/>
            </w:tcBorders>
          </w:tcPr>
          <w:p w14:paraId="2590C169" w14:textId="77777777" w:rsidR="00892227" w:rsidRPr="00C6761E" w:rsidRDefault="00892227" w:rsidP="007C750D">
            <w:pPr>
              <w:pStyle w:val="TAL"/>
            </w:pPr>
          </w:p>
        </w:tc>
      </w:tr>
    </w:tbl>
    <w:p w14:paraId="5D4F18DB" w14:textId="27FAFB6A" w:rsidR="00892227" w:rsidRPr="00C6761E" w:rsidRDefault="00892227" w:rsidP="00892227">
      <w:pPr>
        <w:pStyle w:val="Heading3"/>
      </w:pPr>
      <w:bookmarkStart w:id="7204" w:name="_CR11_3_43"/>
      <w:bookmarkStart w:id="7205" w:name="_Toc187963583"/>
      <w:bookmarkEnd w:id="7204"/>
      <w:r w:rsidRPr="00C6761E">
        <w:t>11.3.43</w:t>
      </w:r>
      <w:r w:rsidRPr="00C6761E">
        <w:tab/>
      </w:r>
      <w:r w:rsidR="00DF1C52" w:rsidRPr="00C6761E">
        <w:t>Void</w:t>
      </w:r>
      <w:bookmarkEnd w:id="7205"/>
    </w:p>
    <w:p w14:paraId="6AA33DA9" w14:textId="43BC5BF2" w:rsidR="00892227" w:rsidRPr="00C6761E" w:rsidRDefault="00892227" w:rsidP="00892227">
      <w:pPr>
        <w:pStyle w:val="Heading3"/>
      </w:pPr>
      <w:bookmarkStart w:id="7206" w:name="_CR11_3_44"/>
      <w:bookmarkStart w:id="7207" w:name="_Toc123635141"/>
      <w:bookmarkStart w:id="7208" w:name="_Toc187963584"/>
      <w:bookmarkEnd w:id="7206"/>
      <w:r w:rsidRPr="00C6761E">
        <w:t>11.3.44</w:t>
      </w:r>
      <w:r w:rsidRPr="00C6761E">
        <w:tab/>
        <w:t>List of Link local IPv6 address</w:t>
      </w:r>
      <w:bookmarkEnd w:id="7207"/>
      <w:bookmarkEnd w:id="7208"/>
    </w:p>
    <w:p w14:paraId="138162AD" w14:textId="77777777" w:rsidR="00892227" w:rsidRPr="00C6761E" w:rsidRDefault="00892227" w:rsidP="00892227">
      <w:r w:rsidRPr="00C6761E">
        <w:t>The purpose of the list of Link local IPv6 addresses information element is to indicate a list of Link local IPv6 addresses.</w:t>
      </w:r>
    </w:p>
    <w:p w14:paraId="65B33800" w14:textId="77777777" w:rsidR="00892227" w:rsidRPr="00C6761E" w:rsidRDefault="00892227" w:rsidP="00892227">
      <w:r w:rsidRPr="00C6761E">
        <w:t>The list of Link local IPv6 addresses is a type 4 information element with a minimum length of 19 octets. The maximum length for the information element is 257 octets.</w:t>
      </w:r>
    </w:p>
    <w:p w14:paraId="277837D6" w14:textId="23A71A78" w:rsidR="00892227" w:rsidRPr="00C6761E" w:rsidRDefault="00892227" w:rsidP="00892227">
      <w:r w:rsidRPr="00C6761E">
        <w:t>The list of Link local IPv6 addresses information element is coded as shown in figure 11.3.</w:t>
      </w:r>
      <w:r w:rsidR="006B017B">
        <w:t>44</w:t>
      </w:r>
      <w:r w:rsidRPr="00C6761E">
        <w:t>.1. Each Link local IPv6 address is coded as shown in figure 11.3.44.1 and table 11.3.44.1.</w:t>
      </w:r>
    </w:p>
    <w:p w14:paraId="4A02CC6E" w14:textId="77777777" w:rsidR="00892227" w:rsidRPr="00C6761E" w:rsidRDefault="00892227" w:rsidP="00892227">
      <w:pPr>
        <w:pStyle w:val="TH"/>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tblCellMar>
        <w:tblLook w:val="04A0" w:firstRow="1" w:lastRow="0" w:firstColumn="1" w:lastColumn="0" w:noHBand="0" w:noVBand="1"/>
      </w:tblPr>
      <w:tblGrid>
        <w:gridCol w:w="709"/>
        <w:gridCol w:w="781"/>
        <w:gridCol w:w="780"/>
        <w:gridCol w:w="779"/>
        <w:gridCol w:w="708"/>
        <w:gridCol w:w="709"/>
        <w:gridCol w:w="781"/>
        <w:gridCol w:w="708"/>
        <w:gridCol w:w="1560"/>
      </w:tblGrid>
      <w:tr w:rsidR="00892227" w:rsidRPr="00C6761E" w14:paraId="61715FB2" w14:textId="77777777" w:rsidTr="007C750D">
        <w:trPr>
          <w:cantSplit/>
          <w:jc w:val="center"/>
        </w:trPr>
        <w:tc>
          <w:tcPr>
            <w:tcW w:w="709" w:type="dxa"/>
            <w:tcBorders>
              <w:top w:val="nil"/>
              <w:left w:val="nil"/>
              <w:bottom w:val="nil"/>
              <w:right w:val="nil"/>
            </w:tcBorders>
            <w:hideMark/>
          </w:tcPr>
          <w:p w14:paraId="686980EF" w14:textId="77777777" w:rsidR="00892227" w:rsidRPr="00C6761E" w:rsidRDefault="00892227" w:rsidP="007C750D">
            <w:pPr>
              <w:pStyle w:val="TAC"/>
            </w:pPr>
            <w:r w:rsidRPr="00C6761E">
              <w:t>8</w:t>
            </w:r>
          </w:p>
        </w:tc>
        <w:tc>
          <w:tcPr>
            <w:tcW w:w="781" w:type="dxa"/>
            <w:tcBorders>
              <w:top w:val="nil"/>
              <w:left w:val="nil"/>
              <w:bottom w:val="nil"/>
              <w:right w:val="nil"/>
            </w:tcBorders>
            <w:hideMark/>
          </w:tcPr>
          <w:p w14:paraId="32843D06" w14:textId="77777777" w:rsidR="00892227" w:rsidRPr="00C6761E" w:rsidRDefault="00892227" w:rsidP="007C750D">
            <w:pPr>
              <w:pStyle w:val="TAC"/>
            </w:pPr>
            <w:r w:rsidRPr="00C6761E">
              <w:t>7</w:t>
            </w:r>
          </w:p>
        </w:tc>
        <w:tc>
          <w:tcPr>
            <w:tcW w:w="780" w:type="dxa"/>
            <w:tcBorders>
              <w:top w:val="nil"/>
              <w:left w:val="nil"/>
              <w:bottom w:val="nil"/>
              <w:right w:val="nil"/>
            </w:tcBorders>
            <w:hideMark/>
          </w:tcPr>
          <w:p w14:paraId="1625CDBF" w14:textId="77777777" w:rsidR="00892227" w:rsidRPr="00C6761E" w:rsidRDefault="00892227" w:rsidP="007C750D">
            <w:pPr>
              <w:pStyle w:val="TAC"/>
            </w:pPr>
            <w:r w:rsidRPr="00C6761E">
              <w:t>6</w:t>
            </w:r>
          </w:p>
        </w:tc>
        <w:tc>
          <w:tcPr>
            <w:tcW w:w="779" w:type="dxa"/>
            <w:tcBorders>
              <w:top w:val="nil"/>
              <w:left w:val="nil"/>
              <w:bottom w:val="nil"/>
              <w:right w:val="nil"/>
            </w:tcBorders>
            <w:hideMark/>
          </w:tcPr>
          <w:p w14:paraId="4352E590" w14:textId="77777777" w:rsidR="00892227" w:rsidRPr="00C6761E" w:rsidRDefault="00892227" w:rsidP="007C750D">
            <w:pPr>
              <w:pStyle w:val="TAC"/>
            </w:pPr>
            <w:r w:rsidRPr="00C6761E">
              <w:t>5</w:t>
            </w:r>
          </w:p>
        </w:tc>
        <w:tc>
          <w:tcPr>
            <w:tcW w:w="708" w:type="dxa"/>
            <w:tcBorders>
              <w:top w:val="nil"/>
              <w:left w:val="nil"/>
              <w:bottom w:val="nil"/>
              <w:right w:val="nil"/>
            </w:tcBorders>
            <w:hideMark/>
          </w:tcPr>
          <w:p w14:paraId="5E3DA299" w14:textId="77777777" w:rsidR="00892227" w:rsidRPr="00C6761E" w:rsidRDefault="00892227" w:rsidP="007C750D">
            <w:pPr>
              <w:pStyle w:val="TAC"/>
            </w:pPr>
            <w:r w:rsidRPr="00C6761E">
              <w:t>4</w:t>
            </w:r>
          </w:p>
        </w:tc>
        <w:tc>
          <w:tcPr>
            <w:tcW w:w="709" w:type="dxa"/>
            <w:tcBorders>
              <w:top w:val="nil"/>
              <w:left w:val="nil"/>
              <w:bottom w:val="nil"/>
              <w:right w:val="nil"/>
            </w:tcBorders>
            <w:hideMark/>
          </w:tcPr>
          <w:p w14:paraId="7D93A6E3" w14:textId="77777777" w:rsidR="00892227" w:rsidRPr="00C6761E" w:rsidRDefault="00892227" w:rsidP="007C750D">
            <w:pPr>
              <w:pStyle w:val="TAC"/>
            </w:pPr>
            <w:r w:rsidRPr="00C6761E">
              <w:t>3</w:t>
            </w:r>
          </w:p>
        </w:tc>
        <w:tc>
          <w:tcPr>
            <w:tcW w:w="781" w:type="dxa"/>
            <w:tcBorders>
              <w:top w:val="nil"/>
              <w:left w:val="nil"/>
              <w:bottom w:val="nil"/>
              <w:right w:val="nil"/>
            </w:tcBorders>
            <w:hideMark/>
          </w:tcPr>
          <w:p w14:paraId="24765478" w14:textId="77777777" w:rsidR="00892227" w:rsidRPr="00C6761E" w:rsidRDefault="00892227" w:rsidP="007C750D">
            <w:pPr>
              <w:pStyle w:val="TAC"/>
            </w:pPr>
            <w:r w:rsidRPr="00C6761E">
              <w:t>2</w:t>
            </w:r>
          </w:p>
        </w:tc>
        <w:tc>
          <w:tcPr>
            <w:tcW w:w="708" w:type="dxa"/>
            <w:tcBorders>
              <w:top w:val="nil"/>
              <w:left w:val="nil"/>
              <w:bottom w:val="nil"/>
              <w:right w:val="nil"/>
            </w:tcBorders>
            <w:hideMark/>
          </w:tcPr>
          <w:p w14:paraId="6A9338C3" w14:textId="77777777" w:rsidR="00892227" w:rsidRPr="00C6761E" w:rsidRDefault="00892227" w:rsidP="007C750D">
            <w:pPr>
              <w:pStyle w:val="TAC"/>
            </w:pPr>
            <w:r w:rsidRPr="00C6761E">
              <w:t>1</w:t>
            </w:r>
          </w:p>
        </w:tc>
        <w:tc>
          <w:tcPr>
            <w:tcW w:w="1560" w:type="dxa"/>
            <w:tcBorders>
              <w:top w:val="nil"/>
              <w:left w:val="nil"/>
              <w:bottom w:val="nil"/>
              <w:right w:val="nil"/>
            </w:tcBorders>
          </w:tcPr>
          <w:p w14:paraId="2CF58162" w14:textId="77777777" w:rsidR="00892227" w:rsidRPr="00C6761E" w:rsidRDefault="00892227" w:rsidP="007C750D">
            <w:pPr>
              <w:keepNext/>
              <w:keepLines/>
              <w:spacing w:after="0"/>
              <w:rPr>
                <w:rFonts w:ascii="Arial" w:hAnsi="Arial"/>
                <w:sz w:val="18"/>
              </w:rPr>
            </w:pPr>
          </w:p>
        </w:tc>
      </w:tr>
      <w:tr w:rsidR="00892227" w:rsidRPr="00C6761E" w14:paraId="67BB518E" w14:textId="77777777" w:rsidTr="007C750D">
        <w:trPr>
          <w:cantSplit/>
          <w:jc w:val="center"/>
        </w:trPr>
        <w:tc>
          <w:tcPr>
            <w:tcW w:w="5955" w:type="dxa"/>
            <w:gridSpan w:val="8"/>
            <w:tcBorders>
              <w:top w:val="single" w:sz="4" w:space="0" w:color="auto"/>
              <w:left w:val="single" w:sz="4" w:space="0" w:color="auto"/>
              <w:bottom w:val="single" w:sz="4" w:space="0" w:color="auto"/>
              <w:right w:val="single" w:sz="4" w:space="0" w:color="auto"/>
            </w:tcBorders>
            <w:hideMark/>
          </w:tcPr>
          <w:p w14:paraId="55711A5C" w14:textId="77777777" w:rsidR="00892227" w:rsidRPr="00C6761E" w:rsidRDefault="00892227" w:rsidP="007C750D">
            <w:pPr>
              <w:pStyle w:val="TAC"/>
            </w:pPr>
            <w:r w:rsidRPr="00C6761E">
              <w:t>List of Link local IPv6 addresses IEI</w:t>
            </w:r>
          </w:p>
        </w:tc>
        <w:tc>
          <w:tcPr>
            <w:tcW w:w="1560" w:type="dxa"/>
            <w:tcBorders>
              <w:top w:val="nil"/>
              <w:left w:val="nil"/>
              <w:bottom w:val="nil"/>
              <w:right w:val="nil"/>
            </w:tcBorders>
            <w:hideMark/>
          </w:tcPr>
          <w:p w14:paraId="6F0D2E6F" w14:textId="77777777" w:rsidR="00892227" w:rsidRPr="00C6761E" w:rsidRDefault="00892227" w:rsidP="007C750D">
            <w:pPr>
              <w:pStyle w:val="TAL"/>
            </w:pPr>
            <w:r w:rsidRPr="00C6761E">
              <w:t>octet 1</w:t>
            </w:r>
          </w:p>
        </w:tc>
      </w:tr>
      <w:tr w:rsidR="00892227" w:rsidRPr="00C6761E" w14:paraId="717214E0" w14:textId="77777777" w:rsidTr="007C750D">
        <w:trPr>
          <w:cantSplit/>
          <w:jc w:val="center"/>
        </w:trPr>
        <w:tc>
          <w:tcPr>
            <w:tcW w:w="5955" w:type="dxa"/>
            <w:gridSpan w:val="8"/>
            <w:tcBorders>
              <w:top w:val="single" w:sz="4" w:space="0" w:color="auto"/>
              <w:left w:val="single" w:sz="4" w:space="0" w:color="auto"/>
              <w:bottom w:val="single" w:sz="4" w:space="0" w:color="auto"/>
              <w:right w:val="single" w:sz="4" w:space="0" w:color="auto"/>
            </w:tcBorders>
          </w:tcPr>
          <w:p w14:paraId="1834B0E5" w14:textId="77777777" w:rsidR="00892227" w:rsidRPr="00C6761E" w:rsidRDefault="00892227" w:rsidP="007C750D">
            <w:pPr>
              <w:pStyle w:val="TAC"/>
            </w:pPr>
          </w:p>
          <w:p w14:paraId="387301C8" w14:textId="77777777" w:rsidR="00892227" w:rsidRPr="00C6761E" w:rsidRDefault="00892227" w:rsidP="007C750D">
            <w:pPr>
              <w:pStyle w:val="TAC"/>
            </w:pPr>
            <w:r w:rsidRPr="00C6761E">
              <w:t>Length of list of Link local IPv6 addresses contents</w:t>
            </w:r>
          </w:p>
        </w:tc>
        <w:tc>
          <w:tcPr>
            <w:tcW w:w="1560" w:type="dxa"/>
            <w:tcBorders>
              <w:top w:val="nil"/>
              <w:left w:val="nil"/>
              <w:bottom w:val="nil"/>
              <w:right w:val="nil"/>
            </w:tcBorders>
          </w:tcPr>
          <w:p w14:paraId="2F181F2A" w14:textId="77777777" w:rsidR="00892227" w:rsidRPr="00C6761E" w:rsidRDefault="00892227" w:rsidP="007C750D">
            <w:pPr>
              <w:pStyle w:val="TAL"/>
            </w:pPr>
            <w:r w:rsidRPr="00C6761E">
              <w:t>octet 2</w:t>
            </w:r>
          </w:p>
          <w:p w14:paraId="4B704900" w14:textId="77777777" w:rsidR="00892227" w:rsidRPr="00C6761E" w:rsidRDefault="00892227" w:rsidP="007C750D">
            <w:pPr>
              <w:pStyle w:val="TAL"/>
            </w:pPr>
          </w:p>
          <w:p w14:paraId="2DAD6E6D" w14:textId="77777777" w:rsidR="00892227" w:rsidRPr="00C6761E" w:rsidRDefault="00892227" w:rsidP="007C750D">
            <w:pPr>
              <w:pStyle w:val="TAL"/>
            </w:pPr>
          </w:p>
        </w:tc>
      </w:tr>
      <w:tr w:rsidR="00892227" w:rsidRPr="00C6761E" w14:paraId="774D8549" w14:textId="77777777" w:rsidTr="007C750D">
        <w:trPr>
          <w:cantSplit/>
          <w:jc w:val="center"/>
        </w:trPr>
        <w:tc>
          <w:tcPr>
            <w:tcW w:w="5955" w:type="dxa"/>
            <w:gridSpan w:val="8"/>
            <w:tcBorders>
              <w:top w:val="single" w:sz="4" w:space="0" w:color="auto"/>
              <w:left w:val="single" w:sz="4" w:space="0" w:color="auto"/>
              <w:bottom w:val="single" w:sz="4" w:space="0" w:color="auto"/>
              <w:right w:val="single" w:sz="4" w:space="0" w:color="auto"/>
            </w:tcBorders>
          </w:tcPr>
          <w:p w14:paraId="4097C7F1" w14:textId="77777777" w:rsidR="00892227" w:rsidRPr="00C6761E" w:rsidRDefault="00892227" w:rsidP="007C750D">
            <w:pPr>
              <w:pStyle w:val="TAC"/>
            </w:pPr>
          </w:p>
          <w:p w14:paraId="19DE380D" w14:textId="77777777" w:rsidR="00892227" w:rsidRPr="00C6761E" w:rsidRDefault="00892227" w:rsidP="007C750D">
            <w:pPr>
              <w:pStyle w:val="TAC"/>
            </w:pPr>
            <w:r w:rsidRPr="00C6761E">
              <w:t>Link local IPv6 address 1</w:t>
            </w:r>
          </w:p>
        </w:tc>
        <w:tc>
          <w:tcPr>
            <w:tcW w:w="1560" w:type="dxa"/>
            <w:tcBorders>
              <w:top w:val="nil"/>
              <w:left w:val="nil"/>
              <w:bottom w:val="nil"/>
              <w:right w:val="nil"/>
            </w:tcBorders>
          </w:tcPr>
          <w:p w14:paraId="7D1919D8" w14:textId="77777777" w:rsidR="00892227" w:rsidRPr="00C6761E" w:rsidRDefault="00892227" w:rsidP="007C750D">
            <w:pPr>
              <w:pStyle w:val="TAL"/>
            </w:pPr>
            <w:r w:rsidRPr="00C6761E">
              <w:t>octet 3</w:t>
            </w:r>
          </w:p>
          <w:p w14:paraId="47016C7A" w14:textId="77777777" w:rsidR="00892227" w:rsidRPr="00C6761E" w:rsidRDefault="00892227" w:rsidP="007C750D">
            <w:pPr>
              <w:pStyle w:val="TAL"/>
            </w:pPr>
          </w:p>
          <w:p w14:paraId="1CAB6BA6" w14:textId="77777777" w:rsidR="00892227" w:rsidRPr="00C6761E" w:rsidRDefault="00892227" w:rsidP="007C750D">
            <w:pPr>
              <w:pStyle w:val="TAL"/>
            </w:pPr>
            <w:r w:rsidRPr="00C6761E">
              <w:t>octet u</w:t>
            </w:r>
          </w:p>
        </w:tc>
      </w:tr>
      <w:tr w:rsidR="00892227" w:rsidRPr="00C6761E" w14:paraId="0C804B81" w14:textId="77777777" w:rsidTr="007C750D">
        <w:trPr>
          <w:cantSplit/>
          <w:jc w:val="center"/>
        </w:trPr>
        <w:tc>
          <w:tcPr>
            <w:tcW w:w="5955" w:type="dxa"/>
            <w:gridSpan w:val="8"/>
            <w:tcBorders>
              <w:top w:val="single" w:sz="4" w:space="0" w:color="auto"/>
              <w:left w:val="single" w:sz="4" w:space="0" w:color="auto"/>
              <w:bottom w:val="single" w:sz="4" w:space="0" w:color="auto"/>
              <w:right w:val="single" w:sz="4" w:space="0" w:color="auto"/>
            </w:tcBorders>
          </w:tcPr>
          <w:p w14:paraId="73FF3462" w14:textId="77777777" w:rsidR="00892227" w:rsidRPr="00C6761E" w:rsidRDefault="00892227" w:rsidP="007C750D">
            <w:pPr>
              <w:pStyle w:val="TAC"/>
            </w:pPr>
          </w:p>
          <w:p w14:paraId="20897EFA" w14:textId="77777777" w:rsidR="00892227" w:rsidRPr="00C6761E" w:rsidRDefault="00892227" w:rsidP="007C750D">
            <w:pPr>
              <w:pStyle w:val="TAC"/>
            </w:pPr>
            <w:r w:rsidRPr="00C6761E">
              <w:t>Link local IPv6 address 2</w:t>
            </w:r>
          </w:p>
        </w:tc>
        <w:tc>
          <w:tcPr>
            <w:tcW w:w="1560" w:type="dxa"/>
            <w:tcBorders>
              <w:top w:val="nil"/>
              <w:left w:val="nil"/>
              <w:bottom w:val="nil"/>
              <w:right w:val="nil"/>
            </w:tcBorders>
          </w:tcPr>
          <w:p w14:paraId="55D8FB89" w14:textId="77777777" w:rsidR="00892227" w:rsidRPr="00C6761E" w:rsidRDefault="00892227" w:rsidP="007C750D">
            <w:pPr>
              <w:pStyle w:val="TAL"/>
            </w:pPr>
            <w:r w:rsidRPr="00C6761E">
              <w:t>octet u+1*</w:t>
            </w:r>
          </w:p>
          <w:p w14:paraId="003691E3" w14:textId="77777777" w:rsidR="00892227" w:rsidRPr="00C6761E" w:rsidRDefault="00892227" w:rsidP="007C750D">
            <w:pPr>
              <w:pStyle w:val="TAL"/>
            </w:pPr>
          </w:p>
          <w:p w14:paraId="48876025" w14:textId="77777777" w:rsidR="00892227" w:rsidRPr="00C6761E" w:rsidRDefault="00892227" w:rsidP="007C750D">
            <w:pPr>
              <w:pStyle w:val="TAL"/>
            </w:pPr>
            <w:r w:rsidRPr="00C6761E">
              <w:t>octet v*</w:t>
            </w:r>
          </w:p>
        </w:tc>
      </w:tr>
      <w:tr w:rsidR="00892227" w:rsidRPr="00C6761E" w14:paraId="73B630BD" w14:textId="77777777" w:rsidTr="007C750D">
        <w:trPr>
          <w:cantSplit/>
          <w:jc w:val="center"/>
        </w:trPr>
        <w:tc>
          <w:tcPr>
            <w:tcW w:w="5955" w:type="dxa"/>
            <w:gridSpan w:val="8"/>
            <w:tcBorders>
              <w:top w:val="single" w:sz="4" w:space="0" w:color="auto"/>
              <w:left w:val="single" w:sz="4" w:space="0" w:color="auto"/>
              <w:bottom w:val="single" w:sz="4" w:space="0" w:color="auto"/>
              <w:right w:val="single" w:sz="4" w:space="0" w:color="auto"/>
            </w:tcBorders>
            <w:hideMark/>
          </w:tcPr>
          <w:p w14:paraId="30DD507B" w14:textId="77777777" w:rsidR="00892227" w:rsidRPr="00C6761E" w:rsidRDefault="00892227" w:rsidP="007C750D">
            <w:pPr>
              <w:pStyle w:val="TAC"/>
            </w:pPr>
            <w:r w:rsidRPr="00C6761E">
              <w:t>...</w:t>
            </w:r>
          </w:p>
        </w:tc>
        <w:tc>
          <w:tcPr>
            <w:tcW w:w="1560" w:type="dxa"/>
            <w:tcBorders>
              <w:top w:val="nil"/>
              <w:left w:val="nil"/>
              <w:bottom w:val="nil"/>
              <w:right w:val="nil"/>
            </w:tcBorders>
          </w:tcPr>
          <w:p w14:paraId="35655680" w14:textId="77777777" w:rsidR="00892227" w:rsidRPr="00C6761E" w:rsidRDefault="00892227" w:rsidP="007C750D">
            <w:pPr>
              <w:pStyle w:val="TAL"/>
            </w:pPr>
            <w:r w:rsidRPr="00C6761E">
              <w:t>octet v+1*</w:t>
            </w:r>
          </w:p>
          <w:p w14:paraId="0BB441D9" w14:textId="77777777" w:rsidR="00892227" w:rsidRPr="00C6761E" w:rsidRDefault="00892227" w:rsidP="007C750D">
            <w:pPr>
              <w:pStyle w:val="TAL"/>
            </w:pPr>
          </w:p>
          <w:p w14:paraId="1D4ED10A" w14:textId="77777777" w:rsidR="00892227" w:rsidRPr="00C6761E" w:rsidRDefault="00892227" w:rsidP="007C750D">
            <w:pPr>
              <w:pStyle w:val="TAL"/>
            </w:pPr>
            <w:r w:rsidRPr="00C6761E">
              <w:t>octet w*</w:t>
            </w:r>
          </w:p>
        </w:tc>
      </w:tr>
      <w:tr w:rsidR="00892227" w:rsidRPr="00C6761E" w14:paraId="2D3D8D45" w14:textId="77777777" w:rsidTr="007C750D">
        <w:trPr>
          <w:cantSplit/>
          <w:jc w:val="center"/>
        </w:trPr>
        <w:tc>
          <w:tcPr>
            <w:tcW w:w="5955" w:type="dxa"/>
            <w:gridSpan w:val="8"/>
            <w:tcBorders>
              <w:top w:val="single" w:sz="4" w:space="0" w:color="auto"/>
              <w:left w:val="single" w:sz="4" w:space="0" w:color="auto"/>
              <w:bottom w:val="single" w:sz="4" w:space="0" w:color="auto"/>
              <w:right w:val="single" w:sz="4" w:space="0" w:color="auto"/>
            </w:tcBorders>
          </w:tcPr>
          <w:p w14:paraId="2F78C722" w14:textId="77777777" w:rsidR="00892227" w:rsidRPr="00C6761E" w:rsidRDefault="00892227" w:rsidP="007C750D">
            <w:pPr>
              <w:pStyle w:val="TAC"/>
            </w:pPr>
          </w:p>
          <w:p w14:paraId="477C4296" w14:textId="77777777" w:rsidR="00892227" w:rsidRPr="00C6761E" w:rsidRDefault="00892227" w:rsidP="007C750D">
            <w:pPr>
              <w:pStyle w:val="TAC"/>
            </w:pPr>
            <w:r w:rsidRPr="00C6761E">
              <w:t>Link local IPv6 address n</w:t>
            </w:r>
          </w:p>
        </w:tc>
        <w:tc>
          <w:tcPr>
            <w:tcW w:w="1560" w:type="dxa"/>
            <w:tcBorders>
              <w:top w:val="nil"/>
              <w:left w:val="nil"/>
              <w:bottom w:val="nil"/>
              <w:right w:val="nil"/>
            </w:tcBorders>
          </w:tcPr>
          <w:p w14:paraId="0513492A" w14:textId="77777777" w:rsidR="00892227" w:rsidRPr="00C6761E" w:rsidRDefault="00892227" w:rsidP="007C750D">
            <w:pPr>
              <w:pStyle w:val="TAL"/>
            </w:pPr>
            <w:r w:rsidRPr="00C6761E">
              <w:t>octet w+1*</w:t>
            </w:r>
          </w:p>
          <w:p w14:paraId="4FEA8D79" w14:textId="77777777" w:rsidR="00892227" w:rsidRPr="00C6761E" w:rsidRDefault="00892227" w:rsidP="007C750D">
            <w:pPr>
              <w:pStyle w:val="TAL"/>
            </w:pPr>
          </w:p>
          <w:p w14:paraId="74424427" w14:textId="77777777" w:rsidR="00892227" w:rsidRPr="00C6761E" w:rsidRDefault="00892227" w:rsidP="007C750D">
            <w:pPr>
              <w:pStyle w:val="TAL"/>
            </w:pPr>
            <w:r w:rsidRPr="00C6761E">
              <w:t>octet x*</w:t>
            </w:r>
          </w:p>
        </w:tc>
      </w:tr>
    </w:tbl>
    <w:p w14:paraId="2D6168B5" w14:textId="21EA35DA" w:rsidR="00892227" w:rsidRPr="00C6761E" w:rsidRDefault="00892227" w:rsidP="00892227">
      <w:pPr>
        <w:pStyle w:val="TF"/>
      </w:pPr>
      <w:bookmarkStart w:id="7209" w:name="_CRFigure11_3_44_1"/>
      <w:r w:rsidRPr="00C6761E">
        <w:t>Figure </w:t>
      </w:r>
      <w:bookmarkEnd w:id="7209"/>
      <w:r w:rsidRPr="00C6761E">
        <w:t>11.3.44.1: List of Link local IPv6 addresses information element</w:t>
      </w:r>
    </w:p>
    <w:p w14:paraId="0CFABD07" w14:textId="00FD416E" w:rsidR="00892227" w:rsidRPr="00C6761E" w:rsidRDefault="00892227" w:rsidP="00892227">
      <w:pPr>
        <w:pStyle w:val="TH"/>
      </w:pPr>
      <w:bookmarkStart w:id="7210" w:name="_CRTable11_3_44_1"/>
      <w:r w:rsidRPr="00C6761E">
        <w:t>Table </w:t>
      </w:r>
      <w:bookmarkEnd w:id="7210"/>
      <w:r w:rsidRPr="00C6761E">
        <w:t>11.3.44.1: List of Link local IPv6 addresses information element</w:t>
      </w:r>
    </w:p>
    <w:tbl>
      <w:tblPr>
        <w:tblW w:w="0" w:type="auto"/>
        <w:jc w:val="center"/>
        <w:tblBorders>
          <w:top w:val="single" w:sz="4" w:space="0" w:color="auto"/>
          <w:left w:val="single" w:sz="4" w:space="0" w:color="auto"/>
          <w:bottom w:val="single" w:sz="4" w:space="0" w:color="auto"/>
          <w:right w:val="single" w:sz="4" w:space="0" w:color="auto"/>
        </w:tblBorders>
        <w:tblLayout w:type="fixed"/>
        <w:tblCellMar>
          <w:left w:w="28" w:type="dxa"/>
        </w:tblCellMar>
        <w:tblLook w:val="04A0" w:firstRow="1" w:lastRow="0" w:firstColumn="1" w:lastColumn="0" w:noHBand="0" w:noVBand="1"/>
      </w:tblPr>
      <w:tblGrid>
        <w:gridCol w:w="7984"/>
      </w:tblGrid>
      <w:tr w:rsidR="00892227" w:rsidRPr="00C6761E" w14:paraId="494489E3" w14:textId="77777777" w:rsidTr="007C750D">
        <w:trPr>
          <w:cantSplit/>
          <w:trHeight w:val="1488"/>
          <w:jc w:val="center"/>
        </w:trPr>
        <w:tc>
          <w:tcPr>
            <w:tcW w:w="7984" w:type="dxa"/>
            <w:tcBorders>
              <w:top w:val="single" w:sz="4" w:space="0" w:color="auto"/>
              <w:left w:val="single" w:sz="4" w:space="0" w:color="auto"/>
              <w:bottom w:val="nil"/>
              <w:right w:val="single" w:sz="4" w:space="0" w:color="auto"/>
            </w:tcBorders>
          </w:tcPr>
          <w:p w14:paraId="4A18DF45" w14:textId="77777777" w:rsidR="006B017B" w:rsidRDefault="006B017B" w:rsidP="007C750D">
            <w:pPr>
              <w:pStyle w:val="TAL"/>
            </w:pPr>
            <w:r w:rsidRPr="0022343C">
              <w:t>Link local IPv6 address</w:t>
            </w:r>
            <w:r>
              <w:t>:</w:t>
            </w:r>
          </w:p>
          <w:p w14:paraId="0A325DC8" w14:textId="5CAF33E0" w:rsidR="00892227" w:rsidRPr="00C6761E" w:rsidRDefault="006B017B" w:rsidP="007C750D">
            <w:pPr>
              <w:pStyle w:val="TAL"/>
            </w:pPr>
            <w:r>
              <w:t>The e</w:t>
            </w:r>
            <w:r w:rsidR="00892227" w:rsidRPr="00C6761E">
              <w:t>ncoding of Link local IPv6 address is defined in clause 11.3.7</w:t>
            </w:r>
          </w:p>
        </w:tc>
      </w:tr>
      <w:tr w:rsidR="00892227" w:rsidRPr="00C6761E" w14:paraId="479D3248" w14:textId="77777777" w:rsidTr="007C750D">
        <w:trPr>
          <w:cantSplit/>
          <w:trHeight w:val="68"/>
          <w:jc w:val="center"/>
        </w:trPr>
        <w:tc>
          <w:tcPr>
            <w:tcW w:w="7984" w:type="dxa"/>
            <w:tcBorders>
              <w:top w:val="nil"/>
              <w:left w:val="single" w:sz="4" w:space="0" w:color="auto"/>
              <w:bottom w:val="single" w:sz="4" w:space="0" w:color="auto"/>
              <w:right w:val="single" w:sz="4" w:space="0" w:color="auto"/>
            </w:tcBorders>
          </w:tcPr>
          <w:p w14:paraId="656AA733" w14:textId="77777777" w:rsidR="00892227" w:rsidRPr="00C6761E" w:rsidRDefault="00892227" w:rsidP="007C750D">
            <w:pPr>
              <w:pStyle w:val="TAL"/>
            </w:pPr>
          </w:p>
        </w:tc>
      </w:tr>
    </w:tbl>
    <w:p w14:paraId="0F6F28FA" w14:textId="654EC65C" w:rsidR="00892227" w:rsidRPr="00C6761E" w:rsidRDefault="00892227" w:rsidP="006A5FDE"/>
    <w:p w14:paraId="14632FFC" w14:textId="76CE266E" w:rsidR="00B63FC4" w:rsidRPr="00C6761E" w:rsidRDefault="00B63FC4" w:rsidP="000622A4">
      <w:pPr>
        <w:pStyle w:val="Heading3"/>
      </w:pPr>
      <w:bookmarkStart w:id="7211" w:name="_CR11_3_45"/>
      <w:bookmarkStart w:id="7212" w:name="_Toc20233312"/>
      <w:bookmarkStart w:id="7213" w:name="_Toc27747449"/>
      <w:bookmarkStart w:id="7214" w:name="_Toc36213643"/>
      <w:bookmarkStart w:id="7215" w:name="_Toc36657820"/>
      <w:bookmarkStart w:id="7216" w:name="_Toc45287497"/>
      <w:bookmarkStart w:id="7217" w:name="_Toc51948773"/>
      <w:bookmarkStart w:id="7218" w:name="_Toc51949865"/>
      <w:bookmarkStart w:id="7219" w:name="_Toc123902358"/>
      <w:bookmarkStart w:id="7220" w:name="_Toc187963585"/>
      <w:bookmarkEnd w:id="7211"/>
      <w:r w:rsidRPr="00C6761E">
        <w:t>11.3.45</w:t>
      </w:r>
      <w:r w:rsidRPr="00C6761E">
        <w:tab/>
        <w:t>MAC address</w:t>
      </w:r>
      <w:bookmarkEnd w:id="7212"/>
      <w:bookmarkEnd w:id="7213"/>
      <w:bookmarkEnd w:id="7214"/>
      <w:bookmarkEnd w:id="7215"/>
      <w:bookmarkEnd w:id="7216"/>
      <w:bookmarkEnd w:id="7217"/>
      <w:bookmarkEnd w:id="7218"/>
      <w:bookmarkEnd w:id="7219"/>
      <w:bookmarkEnd w:id="7220"/>
    </w:p>
    <w:p w14:paraId="3C34A29A" w14:textId="77777777" w:rsidR="00B63FC4" w:rsidRPr="00C6761E" w:rsidRDefault="00B63FC4" w:rsidP="00B63FC4">
      <w:r w:rsidRPr="00C6761E">
        <w:t>The purpose of the MAC address</w:t>
      </w:r>
      <w:r w:rsidRPr="00C6761E">
        <w:rPr>
          <w:i/>
        </w:rPr>
        <w:t xml:space="preserve"> </w:t>
      </w:r>
      <w:r w:rsidRPr="00C6761E">
        <w:t>information element is to signal the MAC address of the UE when the 5G ProSe direct link is for Ethernet traffic.</w:t>
      </w:r>
    </w:p>
    <w:p w14:paraId="4A4EAF6F" w14:textId="3C13DACC" w:rsidR="00B63FC4" w:rsidRPr="00C6761E" w:rsidRDefault="00B63FC4" w:rsidP="00B63FC4">
      <w:r w:rsidRPr="00C6761E">
        <w:t>The MAC address</w:t>
      </w:r>
      <w:r w:rsidRPr="00C6761E">
        <w:rPr>
          <w:i/>
        </w:rPr>
        <w:t xml:space="preserve"> </w:t>
      </w:r>
      <w:r w:rsidRPr="00C6761E">
        <w:t>information element is coded as shown in figure 11.3.</w:t>
      </w:r>
      <w:r w:rsidR="00DB1AF3" w:rsidRPr="00C6761E">
        <w:t>45</w:t>
      </w:r>
      <w:r w:rsidRPr="00C6761E">
        <w:t>.1 and table 11.3.</w:t>
      </w:r>
      <w:r w:rsidR="00DB1AF3" w:rsidRPr="00C6761E">
        <w:t>45</w:t>
      </w:r>
      <w:r w:rsidRPr="00C6761E">
        <w:t>.1.</w:t>
      </w:r>
    </w:p>
    <w:p w14:paraId="47AD05B9" w14:textId="77777777" w:rsidR="00B63FC4" w:rsidRPr="00C6761E" w:rsidRDefault="00B63FC4" w:rsidP="00B63FC4">
      <w:r w:rsidRPr="00C6761E">
        <w:t>The MAC address</w:t>
      </w:r>
      <w:r w:rsidRPr="00C6761E">
        <w:rPr>
          <w:i/>
        </w:rPr>
        <w:t xml:space="preserve"> </w:t>
      </w:r>
      <w:r w:rsidRPr="00C6761E">
        <w:t>is a type 4 information element with a length of 8 octets.</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tblCellMar>
        <w:tblLook w:val="0000" w:firstRow="0" w:lastRow="0" w:firstColumn="0" w:lastColumn="0" w:noHBand="0" w:noVBand="0"/>
      </w:tblPr>
      <w:tblGrid>
        <w:gridCol w:w="709"/>
        <w:gridCol w:w="781"/>
        <w:gridCol w:w="780"/>
        <w:gridCol w:w="779"/>
        <w:gridCol w:w="496"/>
        <w:gridCol w:w="709"/>
        <w:gridCol w:w="993"/>
        <w:gridCol w:w="708"/>
        <w:gridCol w:w="1560"/>
      </w:tblGrid>
      <w:tr w:rsidR="00B63FC4" w:rsidRPr="00C6761E" w14:paraId="43AD9FED" w14:textId="77777777" w:rsidTr="00360540">
        <w:trPr>
          <w:cantSplit/>
          <w:jc w:val="center"/>
        </w:trPr>
        <w:tc>
          <w:tcPr>
            <w:tcW w:w="709" w:type="dxa"/>
            <w:tcBorders>
              <w:top w:val="nil"/>
              <w:left w:val="nil"/>
              <w:bottom w:val="nil"/>
              <w:right w:val="nil"/>
            </w:tcBorders>
          </w:tcPr>
          <w:p w14:paraId="53C16039" w14:textId="77777777" w:rsidR="00B63FC4" w:rsidRPr="00C6761E" w:rsidRDefault="00B63FC4" w:rsidP="00360540">
            <w:pPr>
              <w:pStyle w:val="TAC"/>
            </w:pPr>
            <w:r w:rsidRPr="00C6761E">
              <w:t>8</w:t>
            </w:r>
          </w:p>
        </w:tc>
        <w:tc>
          <w:tcPr>
            <w:tcW w:w="781" w:type="dxa"/>
            <w:tcBorders>
              <w:top w:val="nil"/>
              <w:left w:val="nil"/>
              <w:bottom w:val="nil"/>
              <w:right w:val="nil"/>
            </w:tcBorders>
          </w:tcPr>
          <w:p w14:paraId="3C9558A1" w14:textId="77777777" w:rsidR="00B63FC4" w:rsidRPr="00C6761E" w:rsidRDefault="00B63FC4" w:rsidP="00360540">
            <w:pPr>
              <w:pStyle w:val="TAC"/>
            </w:pPr>
            <w:r w:rsidRPr="00C6761E">
              <w:t>7</w:t>
            </w:r>
          </w:p>
        </w:tc>
        <w:tc>
          <w:tcPr>
            <w:tcW w:w="780" w:type="dxa"/>
            <w:tcBorders>
              <w:top w:val="nil"/>
              <w:left w:val="nil"/>
              <w:bottom w:val="nil"/>
              <w:right w:val="nil"/>
            </w:tcBorders>
          </w:tcPr>
          <w:p w14:paraId="4875DDDF" w14:textId="77777777" w:rsidR="00B63FC4" w:rsidRPr="00C6761E" w:rsidRDefault="00B63FC4" w:rsidP="00360540">
            <w:pPr>
              <w:pStyle w:val="TAC"/>
            </w:pPr>
            <w:r w:rsidRPr="00C6761E">
              <w:t>6</w:t>
            </w:r>
          </w:p>
        </w:tc>
        <w:tc>
          <w:tcPr>
            <w:tcW w:w="779" w:type="dxa"/>
            <w:tcBorders>
              <w:top w:val="nil"/>
              <w:left w:val="nil"/>
              <w:bottom w:val="nil"/>
              <w:right w:val="nil"/>
            </w:tcBorders>
          </w:tcPr>
          <w:p w14:paraId="6CCD957E" w14:textId="77777777" w:rsidR="00B63FC4" w:rsidRPr="00C6761E" w:rsidRDefault="00B63FC4" w:rsidP="00360540">
            <w:pPr>
              <w:pStyle w:val="TAC"/>
            </w:pPr>
            <w:r w:rsidRPr="00C6761E">
              <w:t>5</w:t>
            </w:r>
          </w:p>
        </w:tc>
        <w:tc>
          <w:tcPr>
            <w:tcW w:w="496" w:type="dxa"/>
            <w:tcBorders>
              <w:top w:val="nil"/>
              <w:left w:val="nil"/>
              <w:bottom w:val="nil"/>
              <w:right w:val="nil"/>
            </w:tcBorders>
          </w:tcPr>
          <w:p w14:paraId="25ECE8AE" w14:textId="77777777" w:rsidR="00B63FC4" w:rsidRPr="00C6761E" w:rsidRDefault="00B63FC4" w:rsidP="00360540">
            <w:pPr>
              <w:pStyle w:val="TAC"/>
            </w:pPr>
            <w:r w:rsidRPr="00C6761E">
              <w:t>4</w:t>
            </w:r>
          </w:p>
        </w:tc>
        <w:tc>
          <w:tcPr>
            <w:tcW w:w="709" w:type="dxa"/>
            <w:tcBorders>
              <w:top w:val="nil"/>
              <w:left w:val="nil"/>
              <w:bottom w:val="nil"/>
              <w:right w:val="nil"/>
            </w:tcBorders>
          </w:tcPr>
          <w:p w14:paraId="0CA70FE4" w14:textId="77777777" w:rsidR="00B63FC4" w:rsidRPr="00C6761E" w:rsidRDefault="00B63FC4" w:rsidP="00360540">
            <w:pPr>
              <w:pStyle w:val="TAC"/>
            </w:pPr>
            <w:r w:rsidRPr="00C6761E">
              <w:t>3</w:t>
            </w:r>
          </w:p>
        </w:tc>
        <w:tc>
          <w:tcPr>
            <w:tcW w:w="993" w:type="dxa"/>
            <w:tcBorders>
              <w:top w:val="nil"/>
              <w:left w:val="nil"/>
              <w:bottom w:val="nil"/>
              <w:right w:val="nil"/>
            </w:tcBorders>
          </w:tcPr>
          <w:p w14:paraId="0019458B" w14:textId="77777777" w:rsidR="00B63FC4" w:rsidRPr="00C6761E" w:rsidRDefault="00B63FC4" w:rsidP="00360540">
            <w:pPr>
              <w:pStyle w:val="TAC"/>
            </w:pPr>
            <w:r w:rsidRPr="00C6761E">
              <w:t>2</w:t>
            </w:r>
          </w:p>
        </w:tc>
        <w:tc>
          <w:tcPr>
            <w:tcW w:w="708" w:type="dxa"/>
            <w:tcBorders>
              <w:top w:val="nil"/>
              <w:left w:val="nil"/>
              <w:bottom w:val="nil"/>
              <w:right w:val="nil"/>
            </w:tcBorders>
          </w:tcPr>
          <w:p w14:paraId="648DA34F" w14:textId="77777777" w:rsidR="00B63FC4" w:rsidRPr="00C6761E" w:rsidRDefault="00B63FC4" w:rsidP="00360540">
            <w:pPr>
              <w:pStyle w:val="TAC"/>
            </w:pPr>
            <w:r w:rsidRPr="00C6761E">
              <w:t>1</w:t>
            </w:r>
          </w:p>
        </w:tc>
        <w:tc>
          <w:tcPr>
            <w:tcW w:w="1560" w:type="dxa"/>
            <w:tcBorders>
              <w:top w:val="nil"/>
              <w:left w:val="nil"/>
              <w:bottom w:val="nil"/>
              <w:right w:val="nil"/>
            </w:tcBorders>
          </w:tcPr>
          <w:p w14:paraId="28BF0849" w14:textId="77777777" w:rsidR="00B63FC4" w:rsidRPr="00C6761E" w:rsidRDefault="00B63FC4" w:rsidP="00360540">
            <w:pPr>
              <w:pStyle w:val="TAL"/>
            </w:pPr>
          </w:p>
        </w:tc>
      </w:tr>
      <w:tr w:rsidR="00B63FC4" w:rsidRPr="00C6761E" w14:paraId="02688598" w14:textId="77777777" w:rsidTr="00360540">
        <w:trPr>
          <w:cantSplit/>
          <w:jc w:val="center"/>
        </w:trPr>
        <w:tc>
          <w:tcPr>
            <w:tcW w:w="5955" w:type="dxa"/>
            <w:gridSpan w:val="8"/>
            <w:tcBorders>
              <w:top w:val="single" w:sz="4" w:space="0" w:color="auto"/>
              <w:bottom w:val="single" w:sz="4" w:space="0" w:color="auto"/>
              <w:right w:val="single" w:sz="4" w:space="0" w:color="auto"/>
            </w:tcBorders>
          </w:tcPr>
          <w:p w14:paraId="76DD24E8" w14:textId="77777777" w:rsidR="00B63FC4" w:rsidRPr="00C6761E" w:rsidRDefault="00B63FC4" w:rsidP="00360540">
            <w:pPr>
              <w:pStyle w:val="TAC"/>
            </w:pPr>
            <w:r w:rsidRPr="00C6761E">
              <w:t>MAC address IEI</w:t>
            </w:r>
          </w:p>
        </w:tc>
        <w:tc>
          <w:tcPr>
            <w:tcW w:w="1560" w:type="dxa"/>
            <w:tcBorders>
              <w:top w:val="nil"/>
              <w:left w:val="nil"/>
              <w:bottom w:val="nil"/>
              <w:right w:val="nil"/>
            </w:tcBorders>
          </w:tcPr>
          <w:p w14:paraId="1CDDC202" w14:textId="77777777" w:rsidR="00B63FC4" w:rsidRPr="00C6761E" w:rsidRDefault="00B63FC4" w:rsidP="00360540">
            <w:pPr>
              <w:pStyle w:val="TAL"/>
            </w:pPr>
            <w:r w:rsidRPr="00C6761E">
              <w:t>octet 1</w:t>
            </w:r>
          </w:p>
        </w:tc>
      </w:tr>
      <w:tr w:rsidR="00B63FC4" w:rsidRPr="00C6761E" w14:paraId="1FDBF471" w14:textId="77777777" w:rsidTr="00360540">
        <w:trPr>
          <w:cantSplit/>
          <w:jc w:val="center"/>
        </w:trPr>
        <w:tc>
          <w:tcPr>
            <w:tcW w:w="5955" w:type="dxa"/>
            <w:gridSpan w:val="8"/>
            <w:tcBorders>
              <w:top w:val="single" w:sz="4" w:space="0" w:color="auto"/>
              <w:bottom w:val="single" w:sz="4" w:space="0" w:color="auto"/>
              <w:right w:val="single" w:sz="4" w:space="0" w:color="auto"/>
            </w:tcBorders>
          </w:tcPr>
          <w:p w14:paraId="7ED9DAE7" w14:textId="77777777" w:rsidR="00B63FC4" w:rsidRPr="00C6761E" w:rsidRDefault="00B63FC4" w:rsidP="00360540">
            <w:pPr>
              <w:pStyle w:val="TAC"/>
            </w:pPr>
            <w:r w:rsidRPr="00C6761E">
              <w:t>Length of MAC address contents</w:t>
            </w:r>
          </w:p>
        </w:tc>
        <w:tc>
          <w:tcPr>
            <w:tcW w:w="1560" w:type="dxa"/>
            <w:tcBorders>
              <w:top w:val="nil"/>
              <w:left w:val="nil"/>
              <w:bottom w:val="nil"/>
              <w:right w:val="nil"/>
            </w:tcBorders>
          </w:tcPr>
          <w:p w14:paraId="06AFC317" w14:textId="77777777" w:rsidR="00B63FC4" w:rsidRPr="00C6761E" w:rsidRDefault="00B63FC4" w:rsidP="00360540">
            <w:pPr>
              <w:pStyle w:val="TAL"/>
            </w:pPr>
            <w:r w:rsidRPr="00C6761E">
              <w:t>octet 2</w:t>
            </w:r>
          </w:p>
        </w:tc>
      </w:tr>
      <w:tr w:rsidR="00B63FC4" w:rsidRPr="00C6761E" w14:paraId="412B7D0D" w14:textId="77777777" w:rsidTr="00360540">
        <w:trPr>
          <w:cantSplit/>
          <w:jc w:val="center"/>
        </w:trPr>
        <w:tc>
          <w:tcPr>
            <w:tcW w:w="5955" w:type="dxa"/>
            <w:gridSpan w:val="8"/>
            <w:tcBorders>
              <w:top w:val="single" w:sz="4" w:space="0" w:color="auto"/>
              <w:left w:val="single" w:sz="4" w:space="0" w:color="auto"/>
              <w:bottom w:val="nil"/>
              <w:right w:val="single" w:sz="4" w:space="0" w:color="auto"/>
            </w:tcBorders>
          </w:tcPr>
          <w:p w14:paraId="543D5789" w14:textId="77777777" w:rsidR="00B63FC4" w:rsidRPr="00C6761E" w:rsidRDefault="00B63FC4" w:rsidP="00360540">
            <w:pPr>
              <w:pStyle w:val="LD"/>
              <w:jc w:val="center"/>
            </w:pPr>
          </w:p>
        </w:tc>
        <w:tc>
          <w:tcPr>
            <w:tcW w:w="1560" w:type="dxa"/>
            <w:tcBorders>
              <w:top w:val="nil"/>
              <w:left w:val="single" w:sz="4" w:space="0" w:color="auto"/>
              <w:bottom w:val="nil"/>
              <w:right w:val="nil"/>
            </w:tcBorders>
          </w:tcPr>
          <w:p w14:paraId="5053FD5B" w14:textId="77777777" w:rsidR="00B63FC4" w:rsidRPr="00C6761E" w:rsidRDefault="00B63FC4" w:rsidP="00360540">
            <w:pPr>
              <w:pStyle w:val="TAL"/>
            </w:pPr>
            <w:r w:rsidRPr="00C6761E">
              <w:t>octet 3</w:t>
            </w:r>
          </w:p>
        </w:tc>
      </w:tr>
      <w:tr w:rsidR="00B63FC4" w:rsidRPr="00C6761E" w14:paraId="4350B7BF" w14:textId="77777777" w:rsidTr="00360540">
        <w:trPr>
          <w:cantSplit/>
          <w:jc w:val="center"/>
        </w:trPr>
        <w:tc>
          <w:tcPr>
            <w:tcW w:w="5955" w:type="dxa"/>
            <w:gridSpan w:val="8"/>
            <w:tcBorders>
              <w:top w:val="nil"/>
              <w:left w:val="single" w:sz="4" w:space="0" w:color="auto"/>
              <w:bottom w:val="nil"/>
              <w:right w:val="single" w:sz="4" w:space="0" w:color="auto"/>
            </w:tcBorders>
          </w:tcPr>
          <w:p w14:paraId="3C693244" w14:textId="77777777" w:rsidR="00B63FC4" w:rsidRPr="00C6761E" w:rsidRDefault="00B63FC4" w:rsidP="00360540">
            <w:pPr>
              <w:pStyle w:val="TAC"/>
            </w:pPr>
            <w:r w:rsidRPr="00C6761E">
              <w:t>MAC address</w:t>
            </w:r>
          </w:p>
        </w:tc>
        <w:tc>
          <w:tcPr>
            <w:tcW w:w="1560" w:type="dxa"/>
            <w:tcBorders>
              <w:top w:val="nil"/>
              <w:left w:val="single" w:sz="4" w:space="0" w:color="auto"/>
              <w:bottom w:val="nil"/>
              <w:right w:val="nil"/>
            </w:tcBorders>
          </w:tcPr>
          <w:p w14:paraId="2ABA2CAD" w14:textId="77777777" w:rsidR="00B63FC4" w:rsidRPr="00C6761E" w:rsidRDefault="00B63FC4" w:rsidP="00360540">
            <w:pPr>
              <w:pStyle w:val="TAL"/>
            </w:pPr>
          </w:p>
        </w:tc>
      </w:tr>
      <w:tr w:rsidR="00B63FC4" w:rsidRPr="00C6761E" w14:paraId="1464CB70" w14:textId="77777777" w:rsidTr="00360540">
        <w:trPr>
          <w:cantSplit/>
          <w:jc w:val="center"/>
        </w:trPr>
        <w:tc>
          <w:tcPr>
            <w:tcW w:w="5955" w:type="dxa"/>
            <w:gridSpan w:val="8"/>
            <w:tcBorders>
              <w:top w:val="nil"/>
              <w:left w:val="single" w:sz="4" w:space="0" w:color="auto"/>
              <w:bottom w:val="single" w:sz="4" w:space="0" w:color="auto"/>
              <w:right w:val="single" w:sz="4" w:space="0" w:color="auto"/>
            </w:tcBorders>
          </w:tcPr>
          <w:p w14:paraId="0AA5FE7F" w14:textId="77777777" w:rsidR="00B63FC4" w:rsidRPr="00C6761E" w:rsidRDefault="00B63FC4" w:rsidP="00360540">
            <w:pPr>
              <w:pStyle w:val="TAC"/>
            </w:pPr>
          </w:p>
        </w:tc>
        <w:tc>
          <w:tcPr>
            <w:tcW w:w="1560" w:type="dxa"/>
            <w:tcBorders>
              <w:top w:val="nil"/>
              <w:left w:val="single" w:sz="4" w:space="0" w:color="auto"/>
              <w:bottom w:val="nil"/>
              <w:right w:val="nil"/>
            </w:tcBorders>
          </w:tcPr>
          <w:p w14:paraId="1D20F507" w14:textId="77777777" w:rsidR="00B63FC4" w:rsidRPr="00C6761E" w:rsidRDefault="00B63FC4" w:rsidP="00360540">
            <w:pPr>
              <w:pStyle w:val="TAL"/>
            </w:pPr>
            <w:r w:rsidRPr="00C6761E">
              <w:t>octet 8</w:t>
            </w:r>
          </w:p>
        </w:tc>
      </w:tr>
    </w:tbl>
    <w:p w14:paraId="79DD3C82" w14:textId="2F4FFB93" w:rsidR="00B63FC4" w:rsidRPr="00C6761E" w:rsidRDefault="00B63FC4" w:rsidP="00B63FC4">
      <w:pPr>
        <w:pStyle w:val="TF"/>
        <w:rPr>
          <w:lang w:val="fr-FR"/>
        </w:rPr>
      </w:pPr>
      <w:bookmarkStart w:id="7221" w:name="_CRFigure11_3_45_1"/>
      <w:r w:rsidRPr="00C6761E">
        <w:rPr>
          <w:lang w:val="fr-FR"/>
        </w:rPr>
        <w:t>Figure </w:t>
      </w:r>
      <w:bookmarkEnd w:id="7221"/>
      <w:r w:rsidRPr="00C6761E">
        <w:t>11.3.</w:t>
      </w:r>
      <w:r w:rsidR="00DB1AF3" w:rsidRPr="00C6761E">
        <w:t>45</w:t>
      </w:r>
      <w:r w:rsidRPr="00C6761E">
        <w:rPr>
          <w:lang w:val="fr-FR"/>
        </w:rPr>
        <w:t>.1: MAC address information element</w:t>
      </w:r>
    </w:p>
    <w:p w14:paraId="3767499A" w14:textId="5F28EBFF" w:rsidR="00B63FC4" w:rsidRPr="00C6761E" w:rsidRDefault="00B63FC4" w:rsidP="00B63FC4">
      <w:pPr>
        <w:pStyle w:val="TH"/>
        <w:rPr>
          <w:lang w:val="fr-FR"/>
        </w:rPr>
      </w:pPr>
      <w:bookmarkStart w:id="7222" w:name="_CRTable11_3_45_1"/>
      <w:r w:rsidRPr="00C6761E">
        <w:rPr>
          <w:lang w:val="fr-FR"/>
        </w:rPr>
        <w:t>Table </w:t>
      </w:r>
      <w:bookmarkEnd w:id="7222"/>
      <w:r w:rsidRPr="00C6761E">
        <w:t>11.3.</w:t>
      </w:r>
      <w:r w:rsidR="00DB1AF3" w:rsidRPr="00C6761E">
        <w:t>45</w:t>
      </w:r>
      <w:r w:rsidRPr="00C6761E">
        <w:rPr>
          <w:lang w:val="fr-FR"/>
        </w:rPr>
        <w:t>.1: MAC address information element</w:t>
      </w:r>
    </w:p>
    <w:tbl>
      <w:tblPr>
        <w:tblW w:w="0" w:type="auto"/>
        <w:jc w:val="center"/>
        <w:tblBorders>
          <w:top w:val="single" w:sz="4" w:space="0" w:color="auto"/>
          <w:left w:val="single" w:sz="4" w:space="0" w:color="auto"/>
          <w:bottom w:val="single" w:sz="4" w:space="0" w:color="auto"/>
          <w:right w:val="single" w:sz="4" w:space="0" w:color="auto"/>
        </w:tblBorders>
        <w:tblLayout w:type="fixed"/>
        <w:tblCellMar>
          <w:left w:w="28" w:type="dxa"/>
        </w:tblCellMar>
        <w:tblLook w:val="0000" w:firstRow="0" w:lastRow="0" w:firstColumn="0" w:lastColumn="0" w:noHBand="0" w:noVBand="0"/>
      </w:tblPr>
      <w:tblGrid>
        <w:gridCol w:w="7087"/>
      </w:tblGrid>
      <w:tr w:rsidR="00B63FC4" w:rsidRPr="00C6761E" w14:paraId="1E5B4735" w14:textId="77777777" w:rsidTr="00360540">
        <w:trPr>
          <w:cantSplit/>
          <w:jc w:val="center"/>
        </w:trPr>
        <w:tc>
          <w:tcPr>
            <w:tcW w:w="7087" w:type="dxa"/>
          </w:tcPr>
          <w:p w14:paraId="107F74E3" w14:textId="77777777" w:rsidR="00B63FC4" w:rsidRPr="00C6761E" w:rsidRDefault="00B63FC4" w:rsidP="00360540">
            <w:pPr>
              <w:pStyle w:val="TAL"/>
            </w:pPr>
            <w:r w:rsidRPr="00C6761E">
              <w:t>MAC address (octets 3 to 8)</w:t>
            </w:r>
          </w:p>
          <w:p w14:paraId="04B3D713" w14:textId="77777777" w:rsidR="00B63FC4" w:rsidRPr="00C6761E" w:rsidRDefault="00B63FC4" w:rsidP="00360540">
            <w:pPr>
              <w:pStyle w:val="TAL"/>
            </w:pPr>
          </w:p>
          <w:p w14:paraId="024EA6A2" w14:textId="77777777" w:rsidR="00B63FC4" w:rsidRPr="00C6761E" w:rsidRDefault="00B63FC4" w:rsidP="00360540">
            <w:pPr>
              <w:pStyle w:val="TAL"/>
            </w:pPr>
            <w:r w:rsidRPr="00C6761E">
              <w:t>The MAC address field contains the binary representation of the MAC address of the UE, starting with the least significat bit of the first octet of the MAC address included in bit 1 of octet 3.</w:t>
            </w:r>
          </w:p>
        </w:tc>
      </w:tr>
    </w:tbl>
    <w:p w14:paraId="0349D466" w14:textId="77777777" w:rsidR="00DF4855" w:rsidRPr="00C6761E" w:rsidRDefault="00DF4855" w:rsidP="00DF4855">
      <w:pPr>
        <w:pStyle w:val="Heading3"/>
        <w:rPr>
          <w:lang w:eastAsia="zh-CN"/>
        </w:rPr>
      </w:pPr>
      <w:bookmarkStart w:id="7223" w:name="_CR11_3_46"/>
      <w:bookmarkStart w:id="7224" w:name="_Toc187963586"/>
      <w:bookmarkStart w:id="7225" w:name="_Toc131695581"/>
      <w:bookmarkEnd w:id="7223"/>
      <w:r w:rsidRPr="00C6761E">
        <w:rPr>
          <w:lang w:eastAsia="zh-CN"/>
        </w:rPr>
        <w:t>11.3.46</w:t>
      </w:r>
      <w:r w:rsidRPr="00C6761E">
        <w:rPr>
          <w:lang w:eastAsia="zh-CN"/>
        </w:rPr>
        <w:tab/>
        <w:t>Relay reselection indication</w:t>
      </w:r>
      <w:bookmarkEnd w:id="7224"/>
    </w:p>
    <w:p w14:paraId="42660181" w14:textId="77777777" w:rsidR="00DF4855" w:rsidRPr="00C6761E" w:rsidRDefault="00DF4855" w:rsidP="00DF4855">
      <w:pPr>
        <w:rPr>
          <w:lang w:eastAsia="zh-CN"/>
        </w:rPr>
      </w:pPr>
      <w:r w:rsidRPr="00C6761E">
        <w:t xml:space="preserve">The </w:t>
      </w:r>
      <w:r w:rsidRPr="00C6761E">
        <w:rPr>
          <w:lang w:eastAsia="zh-CN"/>
        </w:rPr>
        <w:t xml:space="preserve">relay reselection indication </w:t>
      </w:r>
      <w:r w:rsidRPr="00C6761E">
        <w:t xml:space="preserve">parameter is used to </w:t>
      </w:r>
      <w:r w:rsidRPr="00C6761E">
        <w:rPr>
          <w:lang w:eastAsia="zh-CN"/>
        </w:rPr>
        <w:t>indicate whether the direct link modification procedure is for the negotiated 5G ProSe UE-to-UE relay reselection.</w:t>
      </w:r>
    </w:p>
    <w:p w14:paraId="47F86452" w14:textId="77777777" w:rsidR="002315BC" w:rsidRPr="00C6761E" w:rsidRDefault="002315BC" w:rsidP="002315BC">
      <w:pPr>
        <w:rPr>
          <w:lang w:eastAsia="zh-CN"/>
        </w:rPr>
      </w:pPr>
      <w:r w:rsidRPr="00C6761E">
        <w:rPr>
          <w:lang w:eastAsia="zh-CN"/>
        </w:rPr>
        <w:t>The relay reselection indication is a type 1 information element with a length of 1 octet.</w:t>
      </w:r>
    </w:p>
    <w:p w14:paraId="1F2D8A5D" w14:textId="77777777" w:rsidR="002315BC" w:rsidRPr="00C6761E" w:rsidRDefault="002315BC" w:rsidP="002315BC">
      <w:r w:rsidRPr="00C6761E">
        <w:t xml:space="preserve">The </w:t>
      </w:r>
      <w:r w:rsidRPr="00C6761E">
        <w:rPr>
          <w:lang w:eastAsia="zh-CN"/>
        </w:rPr>
        <w:t>relay reselection indication IE</w:t>
      </w:r>
      <w:r w:rsidRPr="00C6761E">
        <w:t xml:space="preserve"> is coded as shown in figure </w:t>
      </w:r>
      <w:r w:rsidRPr="00C6761E">
        <w:rPr>
          <w:lang w:eastAsia="zh-CN"/>
        </w:rPr>
        <w:t>11</w:t>
      </w:r>
      <w:r w:rsidRPr="00C6761E">
        <w:t>.</w:t>
      </w:r>
      <w:r w:rsidRPr="00C6761E">
        <w:rPr>
          <w:lang w:eastAsia="zh-CN"/>
        </w:rPr>
        <w:t>3</w:t>
      </w:r>
      <w:r w:rsidRPr="00C6761E">
        <w:t>.</w:t>
      </w:r>
      <w:r w:rsidRPr="00C6761E">
        <w:rPr>
          <w:lang w:eastAsia="zh-CN"/>
        </w:rPr>
        <w:t>46.1</w:t>
      </w:r>
      <w:r w:rsidRPr="00C6761E">
        <w:t xml:space="preserve"> and table 11.3.</w:t>
      </w:r>
      <w:r w:rsidRPr="00C6761E">
        <w:rPr>
          <w:lang w:eastAsia="zh-CN"/>
        </w:rPr>
        <w:t>46.</w:t>
      </w:r>
      <w:r w:rsidRPr="00C6761E">
        <w:t>1.</w:t>
      </w:r>
    </w:p>
    <w:p w14:paraId="51000930" w14:textId="77777777" w:rsidR="00DF4855" w:rsidRPr="00C6761E" w:rsidRDefault="00DF4855" w:rsidP="00DF4855">
      <w:pPr>
        <w:pStyle w:val="TAC"/>
        <w:rPr>
          <w:lang w:eastAsia="zh-CN"/>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tblCellMar>
        <w:tblLook w:val="04A0" w:firstRow="1" w:lastRow="0" w:firstColumn="1" w:lastColumn="0" w:noHBand="0" w:noVBand="1"/>
      </w:tblPr>
      <w:tblGrid>
        <w:gridCol w:w="709"/>
        <w:gridCol w:w="706"/>
        <w:gridCol w:w="706"/>
        <w:gridCol w:w="714"/>
        <w:gridCol w:w="65"/>
        <w:gridCol w:w="709"/>
        <w:gridCol w:w="709"/>
        <w:gridCol w:w="709"/>
        <w:gridCol w:w="276"/>
        <w:gridCol w:w="803"/>
        <w:gridCol w:w="33"/>
        <w:gridCol w:w="1312"/>
        <w:gridCol w:w="66"/>
      </w:tblGrid>
      <w:tr w:rsidR="00DF4855" w:rsidRPr="00C6761E" w14:paraId="3CB706E9" w14:textId="77777777" w:rsidTr="00FC4533">
        <w:trPr>
          <w:gridAfter w:val="1"/>
          <w:wAfter w:w="66" w:type="dxa"/>
          <w:cantSplit/>
          <w:jc w:val="center"/>
        </w:trPr>
        <w:tc>
          <w:tcPr>
            <w:tcW w:w="709" w:type="dxa"/>
            <w:tcBorders>
              <w:top w:val="nil"/>
              <w:left w:val="nil"/>
              <w:bottom w:val="nil"/>
              <w:right w:val="nil"/>
            </w:tcBorders>
            <w:hideMark/>
          </w:tcPr>
          <w:p w14:paraId="096D61F7" w14:textId="77777777" w:rsidR="00DF4855" w:rsidRPr="00C6761E" w:rsidRDefault="00DF4855" w:rsidP="00FC4533">
            <w:pPr>
              <w:pStyle w:val="TAC"/>
            </w:pPr>
            <w:r w:rsidRPr="00C6761E">
              <w:t>8</w:t>
            </w:r>
          </w:p>
        </w:tc>
        <w:tc>
          <w:tcPr>
            <w:tcW w:w="706" w:type="dxa"/>
            <w:tcBorders>
              <w:top w:val="nil"/>
              <w:left w:val="nil"/>
              <w:bottom w:val="nil"/>
              <w:right w:val="nil"/>
            </w:tcBorders>
            <w:hideMark/>
          </w:tcPr>
          <w:p w14:paraId="4453E6F2" w14:textId="77777777" w:rsidR="00DF4855" w:rsidRPr="00C6761E" w:rsidRDefault="00DF4855" w:rsidP="00FC4533">
            <w:pPr>
              <w:pStyle w:val="TAC"/>
            </w:pPr>
            <w:r w:rsidRPr="00C6761E">
              <w:t>7</w:t>
            </w:r>
          </w:p>
        </w:tc>
        <w:tc>
          <w:tcPr>
            <w:tcW w:w="706" w:type="dxa"/>
            <w:tcBorders>
              <w:top w:val="nil"/>
              <w:left w:val="nil"/>
              <w:bottom w:val="nil"/>
              <w:right w:val="nil"/>
            </w:tcBorders>
            <w:hideMark/>
          </w:tcPr>
          <w:p w14:paraId="61CF9DD1" w14:textId="77777777" w:rsidR="00DF4855" w:rsidRPr="00C6761E" w:rsidRDefault="00DF4855" w:rsidP="00FC4533">
            <w:pPr>
              <w:pStyle w:val="TAC"/>
            </w:pPr>
            <w:r w:rsidRPr="00C6761E">
              <w:t>6</w:t>
            </w:r>
          </w:p>
        </w:tc>
        <w:tc>
          <w:tcPr>
            <w:tcW w:w="779" w:type="dxa"/>
            <w:gridSpan w:val="2"/>
            <w:tcBorders>
              <w:top w:val="nil"/>
              <w:left w:val="nil"/>
              <w:bottom w:val="nil"/>
              <w:right w:val="nil"/>
            </w:tcBorders>
            <w:hideMark/>
          </w:tcPr>
          <w:p w14:paraId="74E634D6" w14:textId="77777777" w:rsidR="00DF4855" w:rsidRPr="00C6761E" w:rsidRDefault="00DF4855" w:rsidP="00FC4533">
            <w:pPr>
              <w:pStyle w:val="TAC"/>
            </w:pPr>
            <w:r w:rsidRPr="00C6761E">
              <w:t>5</w:t>
            </w:r>
          </w:p>
        </w:tc>
        <w:tc>
          <w:tcPr>
            <w:tcW w:w="709" w:type="dxa"/>
            <w:tcBorders>
              <w:top w:val="nil"/>
              <w:left w:val="nil"/>
              <w:bottom w:val="single" w:sz="4" w:space="0" w:color="auto"/>
              <w:right w:val="nil"/>
            </w:tcBorders>
            <w:hideMark/>
          </w:tcPr>
          <w:p w14:paraId="3E85F4BF" w14:textId="77777777" w:rsidR="00DF4855" w:rsidRPr="00C6761E" w:rsidRDefault="00DF4855" w:rsidP="00FC4533">
            <w:pPr>
              <w:pStyle w:val="TAC"/>
            </w:pPr>
            <w:r w:rsidRPr="00C6761E">
              <w:t>4</w:t>
            </w:r>
          </w:p>
        </w:tc>
        <w:tc>
          <w:tcPr>
            <w:tcW w:w="709" w:type="dxa"/>
            <w:tcBorders>
              <w:top w:val="nil"/>
              <w:left w:val="nil"/>
              <w:bottom w:val="single" w:sz="4" w:space="0" w:color="auto"/>
              <w:right w:val="nil"/>
            </w:tcBorders>
            <w:hideMark/>
          </w:tcPr>
          <w:p w14:paraId="340B18BB" w14:textId="77777777" w:rsidR="00DF4855" w:rsidRPr="00C6761E" w:rsidRDefault="00DF4855" w:rsidP="00FC4533">
            <w:pPr>
              <w:pStyle w:val="TAC"/>
            </w:pPr>
            <w:r w:rsidRPr="00C6761E">
              <w:t>3</w:t>
            </w:r>
          </w:p>
        </w:tc>
        <w:tc>
          <w:tcPr>
            <w:tcW w:w="709" w:type="dxa"/>
            <w:tcBorders>
              <w:top w:val="nil"/>
              <w:left w:val="nil"/>
              <w:bottom w:val="single" w:sz="4" w:space="0" w:color="auto"/>
              <w:right w:val="nil"/>
            </w:tcBorders>
            <w:hideMark/>
          </w:tcPr>
          <w:p w14:paraId="28C09381" w14:textId="77777777" w:rsidR="00DF4855" w:rsidRPr="00C6761E" w:rsidRDefault="00DF4855" w:rsidP="00FC4533">
            <w:pPr>
              <w:pStyle w:val="TAC"/>
            </w:pPr>
            <w:r w:rsidRPr="00C6761E">
              <w:t>2</w:t>
            </w:r>
          </w:p>
        </w:tc>
        <w:tc>
          <w:tcPr>
            <w:tcW w:w="1079" w:type="dxa"/>
            <w:gridSpan w:val="2"/>
            <w:tcBorders>
              <w:top w:val="nil"/>
              <w:left w:val="nil"/>
              <w:bottom w:val="nil"/>
              <w:right w:val="nil"/>
            </w:tcBorders>
            <w:hideMark/>
          </w:tcPr>
          <w:p w14:paraId="7EE77FF8" w14:textId="77777777" w:rsidR="00DF4855" w:rsidRPr="00C6761E" w:rsidRDefault="00DF4855" w:rsidP="00FC4533">
            <w:pPr>
              <w:pStyle w:val="TAC"/>
            </w:pPr>
            <w:r w:rsidRPr="00C6761E">
              <w:t>1</w:t>
            </w:r>
          </w:p>
        </w:tc>
        <w:tc>
          <w:tcPr>
            <w:tcW w:w="1345" w:type="dxa"/>
            <w:gridSpan w:val="2"/>
            <w:tcBorders>
              <w:top w:val="nil"/>
              <w:left w:val="nil"/>
              <w:bottom w:val="nil"/>
              <w:right w:val="nil"/>
            </w:tcBorders>
          </w:tcPr>
          <w:p w14:paraId="12255192" w14:textId="77777777" w:rsidR="00DF4855" w:rsidRPr="00C6761E" w:rsidRDefault="00DF4855" w:rsidP="00FC4533">
            <w:pPr>
              <w:pStyle w:val="TAL"/>
            </w:pPr>
          </w:p>
        </w:tc>
      </w:tr>
      <w:tr w:rsidR="00DF4855" w:rsidRPr="00C6761E" w14:paraId="60601D78" w14:textId="77777777" w:rsidTr="00FC4533">
        <w:trPr>
          <w:cantSplit/>
          <w:trHeight w:val="424"/>
          <w:jc w:val="center"/>
        </w:trPr>
        <w:tc>
          <w:tcPr>
            <w:tcW w:w="2835" w:type="dxa"/>
            <w:gridSpan w:val="4"/>
            <w:tcBorders>
              <w:top w:val="single" w:sz="4" w:space="0" w:color="auto"/>
              <w:left w:val="single" w:sz="4" w:space="0" w:color="auto"/>
              <w:bottom w:val="single" w:sz="4" w:space="0" w:color="auto"/>
              <w:right w:val="single" w:sz="4" w:space="0" w:color="auto"/>
            </w:tcBorders>
            <w:hideMark/>
          </w:tcPr>
          <w:p w14:paraId="5490ED50" w14:textId="77777777" w:rsidR="00DF4855" w:rsidRPr="00C6761E" w:rsidRDefault="00DF4855" w:rsidP="00FC4533">
            <w:pPr>
              <w:pStyle w:val="TAC"/>
              <w:rPr>
                <w:lang w:eastAsia="zh-CN"/>
              </w:rPr>
            </w:pPr>
            <w:r w:rsidRPr="00C6761E">
              <w:rPr>
                <w:lang w:eastAsia="zh-CN"/>
              </w:rPr>
              <w:t>Relay reselection indication IEI</w:t>
            </w:r>
          </w:p>
        </w:tc>
        <w:tc>
          <w:tcPr>
            <w:tcW w:w="2468" w:type="dxa"/>
            <w:gridSpan w:val="5"/>
            <w:tcBorders>
              <w:top w:val="single" w:sz="4" w:space="0" w:color="auto"/>
              <w:left w:val="single" w:sz="4" w:space="0" w:color="auto"/>
              <w:right w:val="single" w:sz="4" w:space="0" w:color="auto"/>
            </w:tcBorders>
            <w:hideMark/>
          </w:tcPr>
          <w:p w14:paraId="56ECF9A4" w14:textId="77777777" w:rsidR="00DF4855" w:rsidRPr="00C6761E" w:rsidRDefault="00DF4855" w:rsidP="00FC4533">
            <w:pPr>
              <w:pStyle w:val="TAC"/>
            </w:pPr>
            <w:r w:rsidRPr="00C6761E">
              <w:rPr>
                <w:lang w:eastAsia="zh-CN"/>
              </w:rPr>
              <w:t>Spare</w:t>
            </w:r>
          </w:p>
        </w:tc>
        <w:tc>
          <w:tcPr>
            <w:tcW w:w="836" w:type="dxa"/>
            <w:gridSpan w:val="2"/>
            <w:tcBorders>
              <w:top w:val="single" w:sz="4" w:space="0" w:color="auto"/>
              <w:left w:val="single" w:sz="4" w:space="0" w:color="auto"/>
              <w:bottom w:val="single" w:sz="4" w:space="0" w:color="auto"/>
              <w:right w:val="single" w:sz="4" w:space="0" w:color="auto"/>
            </w:tcBorders>
          </w:tcPr>
          <w:p w14:paraId="5C31F1C7" w14:textId="77777777" w:rsidR="00DF4855" w:rsidRPr="00C6761E" w:rsidRDefault="00DF4855" w:rsidP="00FC4533">
            <w:pPr>
              <w:pStyle w:val="TAC"/>
            </w:pPr>
            <w:r w:rsidRPr="00C6761E">
              <w:t>RRI</w:t>
            </w:r>
          </w:p>
        </w:tc>
        <w:tc>
          <w:tcPr>
            <w:tcW w:w="1378" w:type="dxa"/>
            <w:gridSpan w:val="2"/>
            <w:tcBorders>
              <w:top w:val="nil"/>
              <w:left w:val="nil"/>
              <w:bottom w:val="nil"/>
              <w:right w:val="nil"/>
            </w:tcBorders>
            <w:hideMark/>
          </w:tcPr>
          <w:p w14:paraId="03153A09" w14:textId="77777777" w:rsidR="00DF4855" w:rsidRPr="00C6761E" w:rsidRDefault="00DF4855" w:rsidP="00FC4533">
            <w:pPr>
              <w:pStyle w:val="TAL"/>
            </w:pPr>
            <w:r w:rsidRPr="00C6761E">
              <w:t>octet 1</w:t>
            </w:r>
          </w:p>
        </w:tc>
      </w:tr>
    </w:tbl>
    <w:p w14:paraId="62577942" w14:textId="77777777" w:rsidR="00DF4855" w:rsidRPr="00C6761E" w:rsidRDefault="00DF4855" w:rsidP="00DF4855">
      <w:pPr>
        <w:pStyle w:val="TF"/>
      </w:pPr>
      <w:bookmarkStart w:id="7226" w:name="_CRFigure11_3_46_1"/>
      <w:r w:rsidRPr="00C6761E">
        <w:t>Figure </w:t>
      </w:r>
      <w:bookmarkEnd w:id="7226"/>
      <w:r w:rsidRPr="00C6761E">
        <w:rPr>
          <w:lang w:eastAsia="zh-CN"/>
        </w:rPr>
        <w:t>11</w:t>
      </w:r>
      <w:r w:rsidRPr="00C6761E">
        <w:t>.</w:t>
      </w:r>
      <w:r w:rsidRPr="00C6761E">
        <w:rPr>
          <w:lang w:eastAsia="zh-CN"/>
        </w:rPr>
        <w:t>3</w:t>
      </w:r>
      <w:r w:rsidRPr="00C6761E">
        <w:t>.46</w:t>
      </w:r>
      <w:r w:rsidRPr="00C6761E">
        <w:rPr>
          <w:lang w:eastAsia="zh-CN"/>
        </w:rPr>
        <w:t>.1</w:t>
      </w:r>
      <w:r w:rsidRPr="00C6761E">
        <w:t xml:space="preserve">: </w:t>
      </w:r>
      <w:r w:rsidRPr="00C6761E">
        <w:rPr>
          <w:lang w:eastAsia="zh-CN"/>
        </w:rPr>
        <w:t>Relay reselection indication</w:t>
      </w:r>
      <w:r w:rsidRPr="00C6761E" w:rsidDel="00783EDE">
        <w:rPr>
          <w:lang w:eastAsia="zh-CN"/>
        </w:rPr>
        <w:t xml:space="preserve"> </w:t>
      </w:r>
      <w:r w:rsidRPr="00C6761E">
        <w:t>information element</w:t>
      </w:r>
    </w:p>
    <w:p w14:paraId="50D3C2B3" w14:textId="77777777" w:rsidR="00DF4855" w:rsidRPr="00C6761E" w:rsidRDefault="00DF4855" w:rsidP="00DF4855">
      <w:pPr>
        <w:pStyle w:val="TH"/>
        <w:rPr>
          <w:lang w:eastAsia="zh-CN"/>
        </w:rPr>
      </w:pPr>
      <w:bookmarkStart w:id="7227" w:name="_CRTable11_3_46_1"/>
      <w:r w:rsidRPr="00C6761E">
        <w:t>Table </w:t>
      </w:r>
      <w:bookmarkEnd w:id="7227"/>
      <w:r w:rsidRPr="00C6761E">
        <w:t>11.</w:t>
      </w:r>
      <w:r w:rsidRPr="00C6761E">
        <w:rPr>
          <w:lang w:eastAsia="zh-CN"/>
        </w:rPr>
        <w:t>3.46</w:t>
      </w:r>
      <w:r w:rsidRPr="00C6761E">
        <w:t xml:space="preserve">.1: </w:t>
      </w:r>
      <w:r w:rsidRPr="00C6761E">
        <w:rPr>
          <w:lang w:eastAsia="zh-CN"/>
        </w:rPr>
        <w:t>Relay reselection indication</w:t>
      </w:r>
      <w:r w:rsidRPr="00C6761E" w:rsidDel="00783EDE">
        <w:rPr>
          <w:lang w:eastAsia="zh-CN"/>
        </w:rPr>
        <w:t xml:space="preserve"> </w:t>
      </w:r>
      <w:r w:rsidRPr="00C6761E">
        <w:rPr>
          <w:lang w:eastAsia="zh-CN"/>
        </w:rPr>
        <w:t xml:space="preserve">information </w:t>
      </w:r>
      <w:r w:rsidRPr="00C6761E">
        <w:t>element</w:t>
      </w:r>
    </w:p>
    <w:tbl>
      <w:tblPr>
        <w:tblW w:w="0" w:type="auto"/>
        <w:jc w:val="center"/>
        <w:tblBorders>
          <w:top w:val="single" w:sz="4" w:space="0" w:color="auto"/>
          <w:left w:val="single" w:sz="4" w:space="0" w:color="auto"/>
          <w:bottom w:val="single" w:sz="4" w:space="0" w:color="auto"/>
          <w:right w:val="single" w:sz="4" w:space="0" w:color="auto"/>
        </w:tblBorders>
        <w:tblLayout w:type="fixed"/>
        <w:tblCellMar>
          <w:left w:w="28" w:type="dxa"/>
        </w:tblCellMar>
        <w:tblLook w:val="04A0" w:firstRow="1" w:lastRow="0" w:firstColumn="1" w:lastColumn="0" w:noHBand="0" w:noVBand="1"/>
      </w:tblPr>
      <w:tblGrid>
        <w:gridCol w:w="7912"/>
      </w:tblGrid>
      <w:tr w:rsidR="00DF4855" w:rsidRPr="00C6761E" w14:paraId="684EF0CA" w14:textId="77777777" w:rsidTr="00FC4533">
        <w:trPr>
          <w:cantSplit/>
          <w:trHeight w:val="212"/>
          <w:jc w:val="center"/>
        </w:trPr>
        <w:tc>
          <w:tcPr>
            <w:tcW w:w="7912" w:type="dxa"/>
            <w:tcBorders>
              <w:top w:val="single" w:sz="4" w:space="0" w:color="auto"/>
              <w:left w:val="single" w:sz="4" w:space="0" w:color="auto"/>
              <w:bottom w:val="nil"/>
              <w:right w:val="single" w:sz="4" w:space="0" w:color="auto"/>
            </w:tcBorders>
            <w:hideMark/>
          </w:tcPr>
          <w:p w14:paraId="66E1322E" w14:textId="77777777" w:rsidR="00DF4855" w:rsidRPr="00C6761E" w:rsidRDefault="00DF4855" w:rsidP="00FC4533">
            <w:pPr>
              <w:pStyle w:val="TAL"/>
              <w:rPr>
                <w:lang w:eastAsia="zh-CN"/>
              </w:rPr>
            </w:pPr>
            <w:r w:rsidRPr="00C6761E">
              <w:rPr>
                <w:lang w:eastAsia="zh-CN"/>
              </w:rPr>
              <w:t>Relay reselection indication (RRI) (octet 1, bit 1)</w:t>
            </w:r>
          </w:p>
        </w:tc>
      </w:tr>
      <w:tr w:rsidR="00DF4855" w:rsidRPr="00C6761E" w14:paraId="21EDBC8E" w14:textId="77777777" w:rsidTr="00FC4533">
        <w:trPr>
          <w:cantSplit/>
          <w:trHeight w:val="212"/>
          <w:jc w:val="center"/>
        </w:trPr>
        <w:tc>
          <w:tcPr>
            <w:tcW w:w="7912" w:type="dxa"/>
            <w:tcBorders>
              <w:top w:val="nil"/>
              <w:left w:val="single" w:sz="4" w:space="0" w:color="auto"/>
              <w:bottom w:val="nil"/>
              <w:right w:val="single" w:sz="4" w:space="0" w:color="auto"/>
            </w:tcBorders>
            <w:hideMark/>
          </w:tcPr>
          <w:p w14:paraId="37786CAB" w14:textId="77777777" w:rsidR="00DF4855" w:rsidRPr="00C6761E" w:rsidRDefault="00DF4855" w:rsidP="00FC4533">
            <w:pPr>
              <w:pStyle w:val="TAL"/>
              <w:rPr>
                <w:lang w:eastAsia="zh-CN"/>
              </w:rPr>
            </w:pPr>
            <w:r w:rsidRPr="00C6761E">
              <w:rPr>
                <w:lang w:eastAsia="zh-CN"/>
              </w:rPr>
              <w:t>Bit</w:t>
            </w:r>
          </w:p>
        </w:tc>
      </w:tr>
      <w:tr w:rsidR="00DF4855" w:rsidRPr="00C6761E" w14:paraId="718D6F66" w14:textId="77777777" w:rsidTr="00FC4533">
        <w:trPr>
          <w:cantSplit/>
          <w:trHeight w:val="212"/>
          <w:jc w:val="center"/>
        </w:trPr>
        <w:tc>
          <w:tcPr>
            <w:tcW w:w="7912" w:type="dxa"/>
            <w:tcBorders>
              <w:top w:val="nil"/>
              <w:left w:val="single" w:sz="4" w:space="0" w:color="auto"/>
              <w:bottom w:val="nil"/>
              <w:right w:val="single" w:sz="4" w:space="0" w:color="auto"/>
            </w:tcBorders>
            <w:hideMark/>
          </w:tcPr>
          <w:p w14:paraId="386764A9" w14:textId="77777777" w:rsidR="00DF4855" w:rsidRPr="00C6761E" w:rsidRDefault="00DF4855" w:rsidP="00FC4533">
            <w:pPr>
              <w:pStyle w:val="TAL"/>
              <w:rPr>
                <w:lang w:eastAsia="zh-CN"/>
              </w:rPr>
            </w:pPr>
            <w:r w:rsidRPr="00C6761E">
              <w:rPr>
                <w:b/>
                <w:bCs/>
                <w:lang w:eastAsia="zh-CN"/>
              </w:rPr>
              <w:t>1</w:t>
            </w:r>
          </w:p>
        </w:tc>
      </w:tr>
      <w:tr w:rsidR="00DF4855" w:rsidRPr="00C6761E" w14:paraId="4286C258" w14:textId="77777777" w:rsidTr="00FC4533">
        <w:trPr>
          <w:cantSplit/>
          <w:trHeight w:val="801"/>
          <w:jc w:val="center"/>
        </w:trPr>
        <w:tc>
          <w:tcPr>
            <w:tcW w:w="7912" w:type="dxa"/>
            <w:tcBorders>
              <w:top w:val="nil"/>
              <w:left w:val="single" w:sz="4" w:space="0" w:color="auto"/>
              <w:right w:val="single" w:sz="4" w:space="0" w:color="auto"/>
            </w:tcBorders>
            <w:hideMark/>
          </w:tcPr>
          <w:p w14:paraId="59F78B3F" w14:textId="77777777" w:rsidR="00DF4855" w:rsidRPr="00C6761E" w:rsidRDefault="00DF4855" w:rsidP="00FC4533">
            <w:pPr>
              <w:pStyle w:val="TAL"/>
              <w:rPr>
                <w:lang w:eastAsia="zh-CN"/>
              </w:rPr>
            </w:pPr>
            <w:r w:rsidRPr="00C6761E">
              <w:rPr>
                <w:lang w:eastAsia="zh-CN"/>
              </w:rPr>
              <w:t>0</w:t>
            </w:r>
            <w:r w:rsidRPr="00C6761E">
              <w:rPr>
                <w:lang w:eastAsia="zh-CN"/>
              </w:rPr>
              <w:tab/>
              <w:t>Spare</w:t>
            </w:r>
          </w:p>
          <w:p w14:paraId="08A5DF02" w14:textId="77777777" w:rsidR="00DF4855" w:rsidRPr="00C6761E" w:rsidRDefault="00DF4855" w:rsidP="00FC4533">
            <w:pPr>
              <w:pStyle w:val="TAL"/>
              <w:rPr>
                <w:lang w:eastAsia="zh-CN"/>
              </w:rPr>
            </w:pPr>
            <w:r w:rsidRPr="00C6761E">
              <w:rPr>
                <w:lang w:eastAsia="zh-CN"/>
              </w:rPr>
              <w:t>1</w:t>
            </w:r>
            <w:r w:rsidRPr="00C6761E">
              <w:rPr>
                <w:lang w:eastAsia="zh-CN"/>
              </w:rPr>
              <w:tab/>
              <w:t>Due to 5G ProSe UE-to-UE relay reselection</w:t>
            </w:r>
          </w:p>
          <w:p w14:paraId="5E691183" w14:textId="77777777" w:rsidR="00DF4855" w:rsidRPr="00C6761E" w:rsidRDefault="00DF4855" w:rsidP="00FC4533">
            <w:pPr>
              <w:pStyle w:val="TAL"/>
              <w:rPr>
                <w:lang w:eastAsia="zh-CN"/>
              </w:rPr>
            </w:pPr>
          </w:p>
          <w:p w14:paraId="7FD1BADC" w14:textId="77777777" w:rsidR="00DF4855" w:rsidRPr="00C6761E" w:rsidRDefault="00DF4855" w:rsidP="00FC4533">
            <w:pPr>
              <w:pStyle w:val="TAL"/>
              <w:rPr>
                <w:lang w:eastAsia="zh-CN"/>
              </w:rPr>
            </w:pPr>
            <w:r w:rsidRPr="00C6761E">
              <w:rPr>
                <w:lang w:eastAsia="zh-CN"/>
              </w:rPr>
              <w:t>Bits 2 to 4 of octet 1 are spare and shall be coded as zero.</w:t>
            </w:r>
          </w:p>
          <w:p w14:paraId="2BFA75D2" w14:textId="77777777" w:rsidR="00DF4855" w:rsidRPr="00C6761E" w:rsidRDefault="00DF4855" w:rsidP="00FC4533">
            <w:pPr>
              <w:pStyle w:val="TAL"/>
              <w:rPr>
                <w:lang w:eastAsia="zh-CN"/>
              </w:rPr>
            </w:pPr>
          </w:p>
        </w:tc>
      </w:tr>
    </w:tbl>
    <w:p w14:paraId="46DA87A1" w14:textId="77777777" w:rsidR="00DF4855" w:rsidRPr="00C6761E" w:rsidRDefault="00DF4855" w:rsidP="00DF4855"/>
    <w:p w14:paraId="48920746" w14:textId="77777777" w:rsidR="00DF4855" w:rsidRPr="00C6761E" w:rsidRDefault="00DF4855" w:rsidP="00DF4855">
      <w:pPr>
        <w:pStyle w:val="Heading3"/>
        <w:rPr>
          <w:lang w:eastAsia="zh-CN"/>
        </w:rPr>
      </w:pPr>
      <w:bookmarkStart w:id="7228" w:name="_CR11_3_47"/>
      <w:bookmarkStart w:id="7229" w:name="_Toc187963587"/>
      <w:bookmarkEnd w:id="7228"/>
      <w:r w:rsidRPr="00C6761E">
        <w:rPr>
          <w:lang w:eastAsia="zh-CN"/>
        </w:rPr>
        <w:t>11.3.47</w:t>
      </w:r>
      <w:r w:rsidRPr="00C6761E">
        <w:rPr>
          <w:lang w:eastAsia="zh-CN"/>
        </w:rPr>
        <w:tab/>
        <w:t>List of user info ID</w:t>
      </w:r>
      <w:bookmarkEnd w:id="7229"/>
    </w:p>
    <w:p w14:paraId="252DF5D4" w14:textId="2236AFA4" w:rsidR="00DF4855" w:rsidRPr="00C6761E" w:rsidRDefault="00DF4855" w:rsidP="00DF4855">
      <w:pPr>
        <w:rPr>
          <w:lang w:eastAsia="zh-CN"/>
        </w:rPr>
      </w:pPr>
      <w:r w:rsidRPr="00C6761E">
        <w:rPr>
          <w:rFonts w:hint="eastAsia"/>
          <w:lang w:eastAsia="zh-CN"/>
        </w:rPr>
        <w:t>T</w:t>
      </w:r>
      <w:r w:rsidRPr="00C6761E">
        <w:rPr>
          <w:lang w:eastAsia="zh-CN"/>
        </w:rPr>
        <w:t>he list of user info ID parameter</w:t>
      </w:r>
      <w:r w:rsidR="005F7D6E">
        <w:rPr>
          <w:lang w:eastAsia="zh-CN"/>
        </w:rPr>
        <w:t xml:space="preserve"> contains</w:t>
      </w:r>
      <w:r w:rsidRPr="00C6761E">
        <w:rPr>
          <w:lang w:eastAsia="zh-CN"/>
        </w:rPr>
        <w:t xml:space="preserve"> a list of user info IDs.</w:t>
      </w:r>
    </w:p>
    <w:p w14:paraId="6F3C80FB" w14:textId="50EC52BA" w:rsidR="00DF4855" w:rsidRPr="00C6761E" w:rsidRDefault="00DF4855" w:rsidP="00DF4855">
      <w:pPr>
        <w:rPr>
          <w:lang w:eastAsia="zh-CN"/>
        </w:rPr>
      </w:pPr>
      <w:r w:rsidRPr="00C6761E">
        <w:rPr>
          <w:lang w:eastAsia="zh-CN"/>
        </w:rPr>
        <w:t xml:space="preserve">The list of user info ID information element is a type 4 information element with the minimum length of </w:t>
      </w:r>
      <w:r w:rsidR="005F7D6E">
        <w:rPr>
          <w:lang w:eastAsia="zh-CN"/>
        </w:rPr>
        <w:t>8</w:t>
      </w:r>
      <w:r w:rsidRPr="00C6761E">
        <w:rPr>
          <w:lang w:eastAsia="zh-CN"/>
        </w:rPr>
        <w:t xml:space="preserve"> octets and the maximum length of 257 </w:t>
      </w:r>
      <w:r w:rsidR="005F7D6E">
        <w:rPr>
          <w:lang w:eastAsia="zh-CN"/>
        </w:rPr>
        <w:t>octets</w:t>
      </w:r>
      <w:r w:rsidRPr="00C6761E">
        <w:rPr>
          <w:lang w:eastAsia="zh-CN"/>
        </w:rPr>
        <w:t>.</w:t>
      </w:r>
    </w:p>
    <w:p w14:paraId="7F2D1B82" w14:textId="77777777" w:rsidR="00DF4855" w:rsidRPr="00C6761E" w:rsidRDefault="00DF4855" w:rsidP="00DF4855">
      <w:pPr>
        <w:rPr>
          <w:lang w:val="en-US" w:eastAsia="zh-CN"/>
        </w:rPr>
      </w:pPr>
      <w:r w:rsidRPr="00C6761E">
        <w:rPr>
          <w:lang w:eastAsia="zh-CN"/>
        </w:rPr>
        <w:t>The list of user info ID information element is coded as shown in figure</w:t>
      </w:r>
      <w:r w:rsidRPr="00C6761E">
        <w:rPr>
          <w:lang w:val="en-US" w:eastAsia="zh-CN"/>
        </w:rPr>
        <w:t> 11.3.37.1 and table 11.3.37.1.</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tblCellMar>
        <w:tblLook w:val="04A0" w:firstRow="1" w:lastRow="0" w:firstColumn="1" w:lastColumn="0" w:noHBand="0" w:noVBand="1"/>
      </w:tblPr>
      <w:tblGrid>
        <w:gridCol w:w="178"/>
        <w:gridCol w:w="710"/>
        <w:gridCol w:w="720"/>
        <w:gridCol w:w="720"/>
        <w:gridCol w:w="720"/>
        <w:gridCol w:w="720"/>
        <w:gridCol w:w="720"/>
        <w:gridCol w:w="720"/>
        <w:gridCol w:w="561"/>
        <w:gridCol w:w="169"/>
        <w:gridCol w:w="968"/>
        <w:gridCol w:w="193"/>
      </w:tblGrid>
      <w:tr w:rsidR="00DF4855" w:rsidRPr="00C6761E" w14:paraId="566CBB1B" w14:textId="77777777" w:rsidTr="00FC4533">
        <w:trPr>
          <w:gridBefore w:val="1"/>
          <w:wBefore w:w="178" w:type="dxa"/>
          <w:cantSplit/>
          <w:jc w:val="center"/>
        </w:trPr>
        <w:tc>
          <w:tcPr>
            <w:tcW w:w="710" w:type="dxa"/>
            <w:tcBorders>
              <w:top w:val="nil"/>
              <w:left w:val="nil"/>
              <w:bottom w:val="nil"/>
              <w:right w:val="nil"/>
            </w:tcBorders>
            <w:hideMark/>
          </w:tcPr>
          <w:p w14:paraId="00855406" w14:textId="77777777" w:rsidR="00DF4855" w:rsidRPr="00C6761E" w:rsidRDefault="00DF4855" w:rsidP="00FC4533">
            <w:pPr>
              <w:pStyle w:val="TAC"/>
            </w:pPr>
            <w:r w:rsidRPr="00C6761E">
              <w:t>8</w:t>
            </w:r>
          </w:p>
        </w:tc>
        <w:tc>
          <w:tcPr>
            <w:tcW w:w="720" w:type="dxa"/>
            <w:tcBorders>
              <w:top w:val="nil"/>
              <w:left w:val="nil"/>
              <w:bottom w:val="nil"/>
              <w:right w:val="nil"/>
            </w:tcBorders>
            <w:hideMark/>
          </w:tcPr>
          <w:p w14:paraId="15F51F28" w14:textId="77777777" w:rsidR="00DF4855" w:rsidRPr="00C6761E" w:rsidRDefault="00DF4855" w:rsidP="00FC4533">
            <w:pPr>
              <w:pStyle w:val="TAC"/>
            </w:pPr>
            <w:r w:rsidRPr="00C6761E">
              <w:t>7</w:t>
            </w:r>
          </w:p>
        </w:tc>
        <w:tc>
          <w:tcPr>
            <w:tcW w:w="720" w:type="dxa"/>
            <w:tcBorders>
              <w:top w:val="nil"/>
              <w:left w:val="nil"/>
              <w:bottom w:val="nil"/>
              <w:right w:val="nil"/>
            </w:tcBorders>
            <w:hideMark/>
          </w:tcPr>
          <w:p w14:paraId="77B9051D" w14:textId="77777777" w:rsidR="00DF4855" w:rsidRPr="00C6761E" w:rsidRDefault="00DF4855" w:rsidP="00FC4533">
            <w:pPr>
              <w:pStyle w:val="TAC"/>
            </w:pPr>
            <w:r w:rsidRPr="00C6761E">
              <w:t>6</w:t>
            </w:r>
          </w:p>
        </w:tc>
        <w:tc>
          <w:tcPr>
            <w:tcW w:w="720" w:type="dxa"/>
            <w:tcBorders>
              <w:top w:val="nil"/>
              <w:left w:val="nil"/>
              <w:bottom w:val="nil"/>
              <w:right w:val="nil"/>
            </w:tcBorders>
            <w:hideMark/>
          </w:tcPr>
          <w:p w14:paraId="10062F19" w14:textId="77777777" w:rsidR="00DF4855" w:rsidRPr="00C6761E" w:rsidRDefault="00DF4855" w:rsidP="00FC4533">
            <w:pPr>
              <w:pStyle w:val="TAC"/>
            </w:pPr>
            <w:r w:rsidRPr="00C6761E">
              <w:t>5</w:t>
            </w:r>
          </w:p>
        </w:tc>
        <w:tc>
          <w:tcPr>
            <w:tcW w:w="720" w:type="dxa"/>
            <w:tcBorders>
              <w:top w:val="nil"/>
              <w:left w:val="nil"/>
              <w:bottom w:val="nil"/>
              <w:right w:val="nil"/>
            </w:tcBorders>
            <w:hideMark/>
          </w:tcPr>
          <w:p w14:paraId="58499032" w14:textId="77777777" w:rsidR="00DF4855" w:rsidRPr="00C6761E" w:rsidRDefault="00DF4855" w:rsidP="00FC4533">
            <w:pPr>
              <w:pStyle w:val="TAC"/>
            </w:pPr>
            <w:r w:rsidRPr="00C6761E">
              <w:t>4</w:t>
            </w:r>
          </w:p>
        </w:tc>
        <w:tc>
          <w:tcPr>
            <w:tcW w:w="720" w:type="dxa"/>
            <w:tcBorders>
              <w:top w:val="nil"/>
              <w:left w:val="nil"/>
              <w:bottom w:val="nil"/>
              <w:right w:val="nil"/>
            </w:tcBorders>
            <w:hideMark/>
          </w:tcPr>
          <w:p w14:paraId="192DBE42" w14:textId="77777777" w:rsidR="00DF4855" w:rsidRPr="00C6761E" w:rsidRDefault="00DF4855" w:rsidP="00FC4533">
            <w:pPr>
              <w:pStyle w:val="TAC"/>
            </w:pPr>
            <w:r w:rsidRPr="00C6761E">
              <w:t>3</w:t>
            </w:r>
          </w:p>
        </w:tc>
        <w:tc>
          <w:tcPr>
            <w:tcW w:w="720" w:type="dxa"/>
            <w:tcBorders>
              <w:top w:val="nil"/>
              <w:left w:val="nil"/>
              <w:bottom w:val="nil"/>
              <w:right w:val="nil"/>
            </w:tcBorders>
            <w:hideMark/>
          </w:tcPr>
          <w:p w14:paraId="0AE8B9A1" w14:textId="77777777" w:rsidR="00DF4855" w:rsidRPr="00C6761E" w:rsidRDefault="00DF4855" w:rsidP="00FC4533">
            <w:pPr>
              <w:pStyle w:val="TAC"/>
            </w:pPr>
            <w:r w:rsidRPr="00C6761E">
              <w:t>2</w:t>
            </w:r>
          </w:p>
        </w:tc>
        <w:tc>
          <w:tcPr>
            <w:tcW w:w="730" w:type="dxa"/>
            <w:gridSpan w:val="2"/>
            <w:tcBorders>
              <w:top w:val="nil"/>
              <w:left w:val="nil"/>
              <w:bottom w:val="nil"/>
              <w:right w:val="nil"/>
            </w:tcBorders>
            <w:hideMark/>
          </w:tcPr>
          <w:p w14:paraId="1D260C30" w14:textId="77777777" w:rsidR="00DF4855" w:rsidRPr="00C6761E" w:rsidRDefault="00DF4855" w:rsidP="00FC4533">
            <w:pPr>
              <w:pStyle w:val="TAC"/>
            </w:pPr>
            <w:r w:rsidRPr="00C6761E">
              <w:t>1</w:t>
            </w:r>
          </w:p>
        </w:tc>
        <w:tc>
          <w:tcPr>
            <w:tcW w:w="1161" w:type="dxa"/>
            <w:gridSpan w:val="2"/>
            <w:tcBorders>
              <w:top w:val="nil"/>
              <w:left w:val="nil"/>
              <w:bottom w:val="nil"/>
              <w:right w:val="nil"/>
            </w:tcBorders>
          </w:tcPr>
          <w:p w14:paraId="57AE57D7" w14:textId="77777777" w:rsidR="00DF4855" w:rsidRPr="00C6761E" w:rsidRDefault="00DF4855" w:rsidP="00FC4533">
            <w:pPr>
              <w:keepNext/>
              <w:keepLines/>
              <w:spacing w:after="0"/>
              <w:rPr>
                <w:rFonts w:ascii="Arial" w:hAnsi="Arial"/>
                <w:sz w:val="18"/>
              </w:rPr>
            </w:pPr>
          </w:p>
        </w:tc>
      </w:tr>
      <w:tr w:rsidR="00DF4855" w:rsidRPr="00C6761E" w14:paraId="4036E2A6" w14:textId="77777777" w:rsidTr="00FC4533">
        <w:trPr>
          <w:gridAfter w:val="1"/>
          <w:wAfter w:w="193" w:type="dxa"/>
          <w:cantSplit/>
          <w:jc w:val="center"/>
        </w:trPr>
        <w:tc>
          <w:tcPr>
            <w:tcW w:w="5769" w:type="dxa"/>
            <w:gridSpan w:val="9"/>
            <w:tcBorders>
              <w:top w:val="single" w:sz="4" w:space="0" w:color="auto"/>
              <w:left w:val="single" w:sz="4" w:space="0" w:color="auto"/>
              <w:bottom w:val="single" w:sz="4" w:space="0" w:color="auto"/>
              <w:right w:val="single" w:sz="4" w:space="0" w:color="auto"/>
            </w:tcBorders>
            <w:hideMark/>
          </w:tcPr>
          <w:p w14:paraId="2452D925" w14:textId="152E8656" w:rsidR="00DF4855" w:rsidRPr="00C6761E" w:rsidRDefault="00DF4855" w:rsidP="00FC4533">
            <w:pPr>
              <w:pStyle w:val="TAC"/>
            </w:pPr>
            <w:r w:rsidRPr="00C6761E">
              <w:rPr>
                <w:rFonts w:hint="eastAsia"/>
                <w:lang w:eastAsia="zh-CN"/>
              </w:rPr>
              <w:t>List</w:t>
            </w:r>
            <w:r w:rsidRPr="00C6761E">
              <w:t xml:space="preserve"> o</w:t>
            </w:r>
            <w:r w:rsidR="005F7D6E">
              <w:t>f</w:t>
            </w:r>
            <w:r w:rsidRPr="00C6761E">
              <w:t xml:space="preserve"> user info ID IEI</w:t>
            </w:r>
          </w:p>
        </w:tc>
        <w:tc>
          <w:tcPr>
            <w:tcW w:w="1137" w:type="dxa"/>
            <w:gridSpan w:val="2"/>
            <w:tcBorders>
              <w:top w:val="nil"/>
              <w:left w:val="nil"/>
              <w:bottom w:val="nil"/>
              <w:right w:val="nil"/>
            </w:tcBorders>
            <w:hideMark/>
          </w:tcPr>
          <w:p w14:paraId="19612E38" w14:textId="77777777" w:rsidR="00DF4855" w:rsidRPr="00C6761E" w:rsidRDefault="00DF4855" w:rsidP="00FC4533">
            <w:pPr>
              <w:pStyle w:val="TAL"/>
            </w:pPr>
            <w:r w:rsidRPr="00C6761E">
              <w:t>octet 1</w:t>
            </w:r>
          </w:p>
        </w:tc>
      </w:tr>
      <w:tr w:rsidR="00DF4855" w:rsidRPr="00C6761E" w14:paraId="79006911" w14:textId="77777777" w:rsidTr="00FC4533">
        <w:trPr>
          <w:gridAfter w:val="1"/>
          <w:wAfter w:w="193" w:type="dxa"/>
          <w:cantSplit/>
          <w:jc w:val="center"/>
        </w:trPr>
        <w:tc>
          <w:tcPr>
            <w:tcW w:w="5769" w:type="dxa"/>
            <w:gridSpan w:val="9"/>
            <w:tcBorders>
              <w:top w:val="single" w:sz="4" w:space="0" w:color="auto"/>
              <w:left w:val="single" w:sz="4" w:space="0" w:color="auto"/>
              <w:bottom w:val="single" w:sz="4" w:space="0" w:color="auto"/>
              <w:right w:val="single" w:sz="4" w:space="0" w:color="auto"/>
            </w:tcBorders>
          </w:tcPr>
          <w:p w14:paraId="14A1DF03" w14:textId="77777777" w:rsidR="00DF4855" w:rsidRPr="00C6761E" w:rsidRDefault="00DF4855" w:rsidP="00FC4533">
            <w:pPr>
              <w:pStyle w:val="TAC"/>
            </w:pPr>
            <w:r w:rsidRPr="00C6761E">
              <w:t>Length of list of user info ID contents</w:t>
            </w:r>
          </w:p>
        </w:tc>
        <w:tc>
          <w:tcPr>
            <w:tcW w:w="1137" w:type="dxa"/>
            <w:gridSpan w:val="2"/>
            <w:tcBorders>
              <w:top w:val="nil"/>
              <w:left w:val="nil"/>
              <w:bottom w:val="nil"/>
              <w:right w:val="nil"/>
            </w:tcBorders>
          </w:tcPr>
          <w:p w14:paraId="20F52E5D" w14:textId="77777777" w:rsidR="00DF4855" w:rsidRPr="00C6761E" w:rsidRDefault="00DF4855" w:rsidP="00FC4533">
            <w:pPr>
              <w:pStyle w:val="TAL"/>
            </w:pPr>
            <w:r w:rsidRPr="00C6761E">
              <w:t>octet 2</w:t>
            </w:r>
          </w:p>
        </w:tc>
      </w:tr>
      <w:tr w:rsidR="00DF4855" w:rsidRPr="00C6761E" w14:paraId="01EC67C1" w14:textId="77777777" w:rsidTr="00FC4533">
        <w:trPr>
          <w:gridAfter w:val="1"/>
          <w:wAfter w:w="193" w:type="dxa"/>
          <w:cantSplit/>
          <w:trHeight w:val="631"/>
          <w:jc w:val="center"/>
        </w:trPr>
        <w:tc>
          <w:tcPr>
            <w:tcW w:w="5769" w:type="dxa"/>
            <w:gridSpan w:val="9"/>
            <w:tcBorders>
              <w:top w:val="single" w:sz="4" w:space="0" w:color="auto"/>
              <w:left w:val="single" w:sz="4" w:space="0" w:color="auto"/>
              <w:bottom w:val="single" w:sz="4" w:space="0" w:color="auto"/>
              <w:right w:val="single" w:sz="4" w:space="0" w:color="auto"/>
            </w:tcBorders>
            <w:hideMark/>
          </w:tcPr>
          <w:p w14:paraId="1FCBB5BA" w14:textId="77777777" w:rsidR="00DF4855" w:rsidRPr="00C6761E" w:rsidRDefault="00DF4855" w:rsidP="00FC4533">
            <w:pPr>
              <w:pStyle w:val="TAC"/>
            </w:pPr>
          </w:p>
          <w:p w14:paraId="6507607B" w14:textId="53BAE2C6" w:rsidR="00DF4855" w:rsidRPr="00C6761E" w:rsidRDefault="00DF4855" w:rsidP="00FC4533">
            <w:pPr>
              <w:pStyle w:val="TAC"/>
            </w:pPr>
            <w:r w:rsidRPr="00C6761E">
              <w:t xml:space="preserve">User info ID </w:t>
            </w:r>
            <w:r w:rsidR="005F7D6E">
              <w:t>#</w:t>
            </w:r>
            <w:r w:rsidRPr="00C6761E">
              <w:t>1</w:t>
            </w:r>
          </w:p>
        </w:tc>
        <w:tc>
          <w:tcPr>
            <w:tcW w:w="1137" w:type="dxa"/>
            <w:gridSpan w:val="2"/>
            <w:tcBorders>
              <w:top w:val="nil"/>
              <w:left w:val="nil"/>
              <w:bottom w:val="nil"/>
              <w:right w:val="nil"/>
            </w:tcBorders>
            <w:hideMark/>
          </w:tcPr>
          <w:p w14:paraId="670D4C90" w14:textId="77777777" w:rsidR="00DF4855" w:rsidRPr="00C6761E" w:rsidRDefault="00DF4855" w:rsidP="00FC4533">
            <w:pPr>
              <w:pStyle w:val="TAL"/>
              <w:rPr>
                <w:lang w:eastAsia="zh-CN"/>
              </w:rPr>
            </w:pPr>
            <w:r w:rsidRPr="00C6761E">
              <w:rPr>
                <w:lang w:eastAsia="zh-CN"/>
              </w:rPr>
              <w:t>octet 3</w:t>
            </w:r>
          </w:p>
          <w:p w14:paraId="043F1026" w14:textId="77777777" w:rsidR="00DF4855" w:rsidRPr="00C6761E" w:rsidRDefault="00DF4855" w:rsidP="00FC4533">
            <w:pPr>
              <w:pStyle w:val="TAL"/>
            </w:pPr>
          </w:p>
          <w:p w14:paraId="025B417F" w14:textId="77777777" w:rsidR="00DF4855" w:rsidRPr="00C6761E" w:rsidRDefault="00DF4855" w:rsidP="00FC4533">
            <w:pPr>
              <w:pStyle w:val="TAL"/>
              <w:rPr>
                <w:lang w:eastAsia="zh-CN"/>
              </w:rPr>
            </w:pPr>
            <w:r w:rsidRPr="00C6761E">
              <w:t>octet a</w:t>
            </w:r>
          </w:p>
        </w:tc>
      </w:tr>
      <w:tr w:rsidR="00DF4855" w:rsidRPr="00C6761E" w14:paraId="31B1C890" w14:textId="77777777" w:rsidTr="00FC4533">
        <w:trPr>
          <w:gridAfter w:val="1"/>
          <w:wAfter w:w="193" w:type="dxa"/>
          <w:cantSplit/>
          <w:trHeight w:val="631"/>
          <w:jc w:val="center"/>
        </w:trPr>
        <w:tc>
          <w:tcPr>
            <w:tcW w:w="5769" w:type="dxa"/>
            <w:gridSpan w:val="9"/>
            <w:tcBorders>
              <w:top w:val="single" w:sz="4" w:space="0" w:color="auto"/>
              <w:left w:val="single" w:sz="4" w:space="0" w:color="auto"/>
              <w:bottom w:val="single" w:sz="4" w:space="0" w:color="auto"/>
              <w:right w:val="single" w:sz="4" w:space="0" w:color="auto"/>
            </w:tcBorders>
            <w:hideMark/>
          </w:tcPr>
          <w:p w14:paraId="6554F695" w14:textId="77777777" w:rsidR="00DF4855" w:rsidRPr="00C6761E" w:rsidRDefault="00DF4855" w:rsidP="00FC4533">
            <w:pPr>
              <w:pStyle w:val="TAC"/>
            </w:pPr>
          </w:p>
          <w:p w14:paraId="0784AE0F" w14:textId="6B74A0FB" w:rsidR="00DF4855" w:rsidRPr="00C6761E" w:rsidRDefault="00DF4855" w:rsidP="00FC4533">
            <w:pPr>
              <w:pStyle w:val="TAC"/>
            </w:pPr>
            <w:r w:rsidRPr="00C6761E">
              <w:t xml:space="preserve">User info ID </w:t>
            </w:r>
            <w:r w:rsidR="005F7D6E">
              <w:t>#</w:t>
            </w:r>
            <w:r w:rsidRPr="00C6761E">
              <w:t>2</w:t>
            </w:r>
          </w:p>
        </w:tc>
        <w:tc>
          <w:tcPr>
            <w:tcW w:w="1137" w:type="dxa"/>
            <w:gridSpan w:val="2"/>
            <w:tcBorders>
              <w:top w:val="nil"/>
              <w:left w:val="nil"/>
              <w:bottom w:val="nil"/>
              <w:right w:val="nil"/>
            </w:tcBorders>
            <w:hideMark/>
          </w:tcPr>
          <w:p w14:paraId="081631EC" w14:textId="77777777" w:rsidR="00DF4855" w:rsidRPr="00C6761E" w:rsidRDefault="00DF4855" w:rsidP="00FC4533">
            <w:pPr>
              <w:pStyle w:val="TAL"/>
              <w:rPr>
                <w:lang w:eastAsia="zh-CN"/>
              </w:rPr>
            </w:pPr>
            <w:r w:rsidRPr="00C6761E">
              <w:rPr>
                <w:lang w:eastAsia="zh-CN"/>
              </w:rPr>
              <w:t>octet (a+1)*</w:t>
            </w:r>
          </w:p>
          <w:p w14:paraId="5685CE40" w14:textId="77777777" w:rsidR="00DF4855" w:rsidRPr="00C6761E" w:rsidRDefault="00DF4855" w:rsidP="00FC4533">
            <w:pPr>
              <w:pStyle w:val="TAL"/>
            </w:pPr>
          </w:p>
          <w:p w14:paraId="66464AD5" w14:textId="77777777" w:rsidR="00DF4855" w:rsidRPr="00C6761E" w:rsidRDefault="00DF4855" w:rsidP="00FC4533">
            <w:pPr>
              <w:pStyle w:val="TAL"/>
              <w:rPr>
                <w:lang w:eastAsia="zh-CN"/>
              </w:rPr>
            </w:pPr>
            <w:r w:rsidRPr="00C6761E">
              <w:t>octet b</w:t>
            </w:r>
          </w:p>
        </w:tc>
      </w:tr>
      <w:tr w:rsidR="00DF4855" w:rsidRPr="00C6761E" w14:paraId="0F733138" w14:textId="77777777" w:rsidTr="00FC4533">
        <w:trPr>
          <w:gridAfter w:val="1"/>
          <w:wAfter w:w="193" w:type="dxa"/>
          <w:cantSplit/>
          <w:trHeight w:val="631"/>
          <w:jc w:val="center"/>
        </w:trPr>
        <w:tc>
          <w:tcPr>
            <w:tcW w:w="5769" w:type="dxa"/>
            <w:gridSpan w:val="9"/>
            <w:tcBorders>
              <w:top w:val="single" w:sz="4" w:space="0" w:color="auto"/>
              <w:left w:val="single" w:sz="4" w:space="0" w:color="auto"/>
              <w:bottom w:val="single" w:sz="4" w:space="0" w:color="auto"/>
              <w:right w:val="single" w:sz="4" w:space="0" w:color="auto"/>
            </w:tcBorders>
            <w:hideMark/>
          </w:tcPr>
          <w:p w14:paraId="0C680778" w14:textId="77777777" w:rsidR="00DF4855" w:rsidRPr="00C6761E" w:rsidRDefault="00DF4855" w:rsidP="00FC4533">
            <w:pPr>
              <w:pStyle w:val="TAC"/>
            </w:pPr>
            <w:r w:rsidRPr="00C6761E">
              <w:t>……</w:t>
            </w:r>
          </w:p>
        </w:tc>
        <w:tc>
          <w:tcPr>
            <w:tcW w:w="1137" w:type="dxa"/>
            <w:gridSpan w:val="2"/>
            <w:tcBorders>
              <w:top w:val="nil"/>
              <w:left w:val="nil"/>
              <w:bottom w:val="nil"/>
              <w:right w:val="nil"/>
            </w:tcBorders>
            <w:hideMark/>
          </w:tcPr>
          <w:p w14:paraId="0DF34131" w14:textId="77777777" w:rsidR="00DF4855" w:rsidRPr="00C6761E" w:rsidRDefault="00DF4855" w:rsidP="00FC4533">
            <w:pPr>
              <w:pStyle w:val="TAL"/>
              <w:rPr>
                <w:lang w:eastAsia="zh-CN"/>
              </w:rPr>
            </w:pPr>
            <w:r w:rsidRPr="00C6761E">
              <w:rPr>
                <w:lang w:eastAsia="zh-CN"/>
              </w:rPr>
              <w:t>octet (b+1)*</w:t>
            </w:r>
          </w:p>
          <w:p w14:paraId="4818A9ED" w14:textId="77777777" w:rsidR="00DF4855" w:rsidRPr="00C6761E" w:rsidRDefault="00DF4855" w:rsidP="00FC4533">
            <w:pPr>
              <w:pStyle w:val="TAL"/>
            </w:pPr>
          </w:p>
          <w:p w14:paraId="753BBA9E" w14:textId="77777777" w:rsidR="00DF4855" w:rsidRPr="00C6761E" w:rsidRDefault="00DF4855" w:rsidP="00FC4533">
            <w:pPr>
              <w:pStyle w:val="TAL"/>
              <w:rPr>
                <w:lang w:eastAsia="zh-CN"/>
              </w:rPr>
            </w:pPr>
            <w:r w:rsidRPr="00C6761E">
              <w:t>octet c</w:t>
            </w:r>
          </w:p>
        </w:tc>
      </w:tr>
      <w:tr w:rsidR="00DF4855" w:rsidRPr="00C6761E" w14:paraId="0D99838A" w14:textId="77777777" w:rsidTr="00FC4533">
        <w:trPr>
          <w:gridAfter w:val="1"/>
          <w:wAfter w:w="193" w:type="dxa"/>
          <w:cantSplit/>
          <w:trHeight w:val="631"/>
          <w:jc w:val="center"/>
        </w:trPr>
        <w:tc>
          <w:tcPr>
            <w:tcW w:w="5769" w:type="dxa"/>
            <w:gridSpan w:val="9"/>
            <w:tcBorders>
              <w:top w:val="single" w:sz="4" w:space="0" w:color="auto"/>
              <w:left w:val="single" w:sz="4" w:space="0" w:color="auto"/>
              <w:bottom w:val="single" w:sz="4" w:space="0" w:color="auto"/>
              <w:right w:val="single" w:sz="4" w:space="0" w:color="auto"/>
            </w:tcBorders>
            <w:hideMark/>
          </w:tcPr>
          <w:p w14:paraId="5133E186" w14:textId="77777777" w:rsidR="00DF4855" w:rsidRPr="00C6761E" w:rsidRDefault="00DF4855" w:rsidP="00FC4533">
            <w:pPr>
              <w:pStyle w:val="TAC"/>
            </w:pPr>
          </w:p>
          <w:p w14:paraId="4E5FA3A7" w14:textId="6402EE0A" w:rsidR="00DF4855" w:rsidRPr="00C6761E" w:rsidRDefault="00DF4855" w:rsidP="00FC4533">
            <w:pPr>
              <w:pStyle w:val="TAC"/>
            </w:pPr>
            <w:r w:rsidRPr="00C6761E">
              <w:t xml:space="preserve">User info ID </w:t>
            </w:r>
            <w:r w:rsidR="005F7D6E">
              <w:t>#</w:t>
            </w:r>
            <w:r w:rsidRPr="00C6761E">
              <w:t>n</w:t>
            </w:r>
          </w:p>
        </w:tc>
        <w:tc>
          <w:tcPr>
            <w:tcW w:w="1137" w:type="dxa"/>
            <w:gridSpan w:val="2"/>
            <w:tcBorders>
              <w:top w:val="nil"/>
              <w:left w:val="nil"/>
              <w:bottom w:val="nil"/>
              <w:right w:val="nil"/>
            </w:tcBorders>
            <w:hideMark/>
          </w:tcPr>
          <w:p w14:paraId="46160C91" w14:textId="77777777" w:rsidR="00DF4855" w:rsidRPr="00C6761E" w:rsidRDefault="00DF4855" w:rsidP="00FC4533">
            <w:pPr>
              <w:pStyle w:val="TAL"/>
              <w:rPr>
                <w:lang w:eastAsia="zh-CN"/>
              </w:rPr>
            </w:pPr>
            <w:r w:rsidRPr="00C6761E">
              <w:rPr>
                <w:lang w:eastAsia="zh-CN"/>
              </w:rPr>
              <w:t>octet (c+1)*</w:t>
            </w:r>
          </w:p>
          <w:p w14:paraId="56ECFAC7" w14:textId="77777777" w:rsidR="00DF4855" w:rsidRPr="00C6761E" w:rsidRDefault="00DF4855" w:rsidP="00FC4533">
            <w:pPr>
              <w:pStyle w:val="TAL"/>
            </w:pPr>
          </w:p>
          <w:p w14:paraId="5C5D97E8" w14:textId="77777777" w:rsidR="00DF4855" w:rsidRPr="00C6761E" w:rsidRDefault="00DF4855" w:rsidP="00FC4533">
            <w:pPr>
              <w:pStyle w:val="TAL"/>
              <w:rPr>
                <w:lang w:eastAsia="zh-CN"/>
              </w:rPr>
            </w:pPr>
            <w:r w:rsidRPr="00C6761E">
              <w:t>octet d</w:t>
            </w:r>
          </w:p>
        </w:tc>
      </w:tr>
    </w:tbl>
    <w:p w14:paraId="5557F9F5" w14:textId="77777777" w:rsidR="00DF4855" w:rsidRPr="00C6761E" w:rsidRDefault="00DF4855" w:rsidP="00DF4855">
      <w:pPr>
        <w:pStyle w:val="TF"/>
      </w:pPr>
      <w:bookmarkStart w:id="7230" w:name="_CRFigure11_3_47_1"/>
      <w:r w:rsidRPr="00C6761E">
        <w:t>Figure </w:t>
      </w:r>
      <w:bookmarkEnd w:id="7230"/>
      <w:r w:rsidRPr="00C6761E">
        <w:t>11.3.47.1: List of user info ID information element</w:t>
      </w:r>
    </w:p>
    <w:p w14:paraId="2B1D0804" w14:textId="77777777" w:rsidR="00DF4855" w:rsidRPr="00C6761E" w:rsidRDefault="00DF4855" w:rsidP="00DF4855">
      <w:pPr>
        <w:pStyle w:val="TH"/>
      </w:pPr>
      <w:bookmarkStart w:id="7231" w:name="_CRTable11_3_47_1"/>
      <w:r w:rsidRPr="00C6761E">
        <w:t>Table </w:t>
      </w:r>
      <w:bookmarkEnd w:id="7231"/>
      <w:r w:rsidRPr="00C6761E">
        <w:t>11.3.47.1: List of user info ID information element</w:t>
      </w:r>
    </w:p>
    <w:tbl>
      <w:tblPr>
        <w:tblW w:w="0" w:type="auto"/>
        <w:jc w:val="center"/>
        <w:tblBorders>
          <w:top w:val="single" w:sz="4" w:space="0" w:color="auto"/>
          <w:left w:val="single" w:sz="4" w:space="0" w:color="auto"/>
          <w:bottom w:val="single" w:sz="4" w:space="0" w:color="auto"/>
          <w:right w:val="single" w:sz="4" w:space="0" w:color="auto"/>
        </w:tblBorders>
        <w:tblLayout w:type="fixed"/>
        <w:tblCellMar>
          <w:left w:w="28" w:type="dxa"/>
        </w:tblCellMar>
        <w:tblLook w:val="04A0" w:firstRow="1" w:lastRow="0" w:firstColumn="1" w:lastColumn="0" w:noHBand="0" w:noVBand="1"/>
      </w:tblPr>
      <w:tblGrid>
        <w:gridCol w:w="7094"/>
      </w:tblGrid>
      <w:tr w:rsidR="00DF4855" w:rsidRPr="00C6761E" w14:paraId="2AFC2EB3" w14:textId="77777777" w:rsidTr="00FC4533">
        <w:trPr>
          <w:cantSplit/>
          <w:jc w:val="center"/>
        </w:trPr>
        <w:tc>
          <w:tcPr>
            <w:tcW w:w="7094" w:type="dxa"/>
            <w:tcBorders>
              <w:top w:val="single" w:sz="4" w:space="0" w:color="auto"/>
              <w:left w:val="single" w:sz="4" w:space="0" w:color="auto"/>
              <w:bottom w:val="single" w:sz="4" w:space="0" w:color="auto"/>
              <w:right w:val="single" w:sz="4" w:space="0" w:color="auto"/>
            </w:tcBorders>
            <w:hideMark/>
          </w:tcPr>
          <w:p w14:paraId="13C95D65" w14:textId="1E4DA5D0" w:rsidR="00DF4855" w:rsidRPr="00C6761E" w:rsidRDefault="005F7D6E" w:rsidP="00FC4533">
            <w:pPr>
              <w:pStyle w:val="TAL"/>
            </w:pPr>
            <w:r>
              <w:t>Each</w:t>
            </w:r>
            <w:r w:rsidRPr="00C6761E">
              <w:t xml:space="preserve"> user info ID field is coded </w:t>
            </w:r>
            <w:r>
              <w:t xml:space="preserve">as specified </w:t>
            </w:r>
            <w:r w:rsidRPr="00C6761E">
              <w:t xml:space="preserve">in figure 11.3.39.1 </w:t>
            </w:r>
            <w:r>
              <w:t>(</w:t>
            </w:r>
            <w:r w:rsidRPr="00C6761E">
              <w:t>octet</w:t>
            </w:r>
            <w:r>
              <w:t>s</w:t>
            </w:r>
            <w:r w:rsidRPr="00C6761E">
              <w:t xml:space="preserve"> </w:t>
            </w:r>
            <w:r>
              <w:t>3 to 8)</w:t>
            </w:r>
            <w:r w:rsidRPr="00C6761E">
              <w:t xml:space="preserve"> and</w:t>
            </w:r>
            <w:r>
              <w:t xml:space="preserve"> in</w:t>
            </w:r>
            <w:r w:rsidRPr="00C6761E">
              <w:t xml:space="preserve"> table 11.3.39.1.</w:t>
            </w:r>
          </w:p>
          <w:p w14:paraId="2F109A4C" w14:textId="77777777" w:rsidR="00DF4855" w:rsidRPr="00C6761E" w:rsidRDefault="00DF4855" w:rsidP="00FC4533">
            <w:pPr>
              <w:pStyle w:val="TAL"/>
            </w:pPr>
          </w:p>
        </w:tc>
      </w:tr>
    </w:tbl>
    <w:p w14:paraId="279861BF" w14:textId="77777777" w:rsidR="00DF4855" w:rsidRPr="00C6761E" w:rsidRDefault="00DF4855" w:rsidP="00DF4855"/>
    <w:p w14:paraId="1BEA9243" w14:textId="77777777" w:rsidR="00DF4855" w:rsidRPr="00C6761E" w:rsidRDefault="00DF4855" w:rsidP="00DF4855">
      <w:pPr>
        <w:pStyle w:val="Heading3"/>
      </w:pPr>
      <w:bookmarkStart w:id="7232" w:name="_CR11_3_48"/>
      <w:bookmarkStart w:id="7233" w:name="_Toc187963588"/>
      <w:bookmarkEnd w:id="7232"/>
      <w:r w:rsidRPr="00C6761E">
        <w:t>11.3.48</w:t>
      </w:r>
      <w:r w:rsidRPr="00C6761E">
        <w:tab/>
        <w:t>List of candidates U2U relay UE layer-2 IDs</w:t>
      </w:r>
      <w:bookmarkEnd w:id="7233"/>
    </w:p>
    <w:p w14:paraId="10F9DED2" w14:textId="23DEEA91" w:rsidR="00DF4855" w:rsidRPr="00C6761E" w:rsidRDefault="00DF4855" w:rsidP="00DF4855">
      <w:r w:rsidRPr="00C6761E">
        <w:t xml:space="preserve">The list of candidates U2U relay UE layer-2 IDs parameter </w:t>
      </w:r>
      <w:r w:rsidR="005B1012">
        <w:t>contains</w:t>
      </w:r>
      <w:r w:rsidRPr="00C6761E">
        <w:t xml:space="preserve"> a list of the candidates 5G ProSe UE-to-UE relay UE user info ID</w:t>
      </w:r>
      <w:r w:rsidR="005B1012">
        <w:t>s</w:t>
      </w:r>
      <w:r w:rsidRPr="00C6761E">
        <w:t xml:space="preserve"> and the associated layer-2 ID</w:t>
      </w:r>
      <w:r w:rsidR="005B1012">
        <w:t>s</w:t>
      </w:r>
      <w:r w:rsidRPr="00C6761E">
        <w:t>.</w:t>
      </w:r>
    </w:p>
    <w:p w14:paraId="5CE5E6E5" w14:textId="77777777" w:rsidR="00DF4855" w:rsidRPr="00C6761E" w:rsidRDefault="00DF4855" w:rsidP="00DF4855">
      <w:r w:rsidRPr="00C6761E">
        <w:t>The list of candidates U2U relay UE layer-2 IDs information element is a type 4 information element</w:t>
      </w:r>
      <w:r w:rsidRPr="00C6761E">
        <w:rPr>
          <w:lang w:eastAsia="zh-CN"/>
        </w:rPr>
        <w:t xml:space="preserve"> with the minimum length of 7 octets and the maximum length of 257 length.</w:t>
      </w:r>
    </w:p>
    <w:p w14:paraId="7AD7B967" w14:textId="77777777" w:rsidR="00DF4855" w:rsidRPr="00C6761E" w:rsidRDefault="00DF4855" w:rsidP="00DF4855">
      <w:r w:rsidRPr="00C6761E">
        <w:t xml:space="preserve">The list of candidates U2U relay UE layer-2 IDs information element is coded as shown in figure 11.3.48.1 and table 11.3.48.1. </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tblCellMar>
        <w:tblLook w:val="04A0" w:firstRow="1" w:lastRow="0" w:firstColumn="1" w:lastColumn="0" w:noHBand="0" w:noVBand="1"/>
      </w:tblPr>
      <w:tblGrid>
        <w:gridCol w:w="709"/>
        <w:gridCol w:w="781"/>
        <w:gridCol w:w="780"/>
        <w:gridCol w:w="779"/>
        <w:gridCol w:w="708"/>
        <w:gridCol w:w="709"/>
        <w:gridCol w:w="781"/>
        <w:gridCol w:w="708"/>
        <w:gridCol w:w="1560"/>
      </w:tblGrid>
      <w:tr w:rsidR="00DF4855" w:rsidRPr="00C6761E" w14:paraId="74DE69F2" w14:textId="77777777" w:rsidTr="00FC4533">
        <w:trPr>
          <w:cantSplit/>
          <w:jc w:val="center"/>
        </w:trPr>
        <w:tc>
          <w:tcPr>
            <w:tcW w:w="709" w:type="dxa"/>
            <w:tcBorders>
              <w:top w:val="nil"/>
              <w:left w:val="nil"/>
              <w:bottom w:val="nil"/>
              <w:right w:val="nil"/>
            </w:tcBorders>
            <w:hideMark/>
          </w:tcPr>
          <w:p w14:paraId="40F098EF" w14:textId="77777777" w:rsidR="00DF4855" w:rsidRPr="00C6761E" w:rsidRDefault="00DF4855" w:rsidP="00FC4533">
            <w:pPr>
              <w:pStyle w:val="TAC"/>
            </w:pPr>
            <w:r w:rsidRPr="00C6761E">
              <w:t>8</w:t>
            </w:r>
          </w:p>
        </w:tc>
        <w:tc>
          <w:tcPr>
            <w:tcW w:w="781" w:type="dxa"/>
            <w:tcBorders>
              <w:top w:val="nil"/>
              <w:left w:val="nil"/>
              <w:bottom w:val="nil"/>
              <w:right w:val="nil"/>
            </w:tcBorders>
            <w:hideMark/>
          </w:tcPr>
          <w:p w14:paraId="6927CDAE" w14:textId="77777777" w:rsidR="00DF4855" w:rsidRPr="00C6761E" w:rsidRDefault="00DF4855" w:rsidP="00FC4533">
            <w:pPr>
              <w:pStyle w:val="TAC"/>
            </w:pPr>
            <w:r w:rsidRPr="00C6761E">
              <w:t>7</w:t>
            </w:r>
          </w:p>
        </w:tc>
        <w:tc>
          <w:tcPr>
            <w:tcW w:w="780" w:type="dxa"/>
            <w:tcBorders>
              <w:top w:val="nil"/>
              <w:left w:val="nil"/>
              <w:bottom w:val="nil"/>
              <w:right w:val="nil"/>
            </w:tcBorders>
            <w:hideMark/>
          </w:tcPr>
          <w:p w14:paraId="370A89A4" w14:textId="77777777" w:rsidR="00DF4855" w:rsidRPr="00C6761E" w:rsidRDefault="00DF4855" w:rsidP="00FC4533">
            <w:pPr>
              <w:pStyle w:val="TAC"/>
            </w:pPr>
            <w:r w:rsidRPr="00C6761E">
              <w:t>6</w:t>
            </w:r>
          </w:p>
        </w:tc>
        <w:tc>
          <w:tcPr>
            <w:tcW w:w="779" w:type="dxa"/>
            <w:tcBorders>
              <w:top w:val="nil"/>
              <w:left w:val="nil"/>
              <w:bottom w:val="nil"/>
              <w:right w:val="nil"/>
            </w:tcBorders>
            <w:hideMark/>
          </w:tcPr>
          <w:p w14:paraId="2A4F34F7" w14:textId="77777777" w:rsidR="00DF4855" w:rsidRPr="00C6761E" w:rsidRDefault="00DF4855" w:rsidP="00FC4533">
            <w:pPr>
              <w:pStyle w:val="TAC"/>
            </w:pPr>
            <w:r w:rsidRPr="00C6761E">
              <w:t>5</w:t>
            </w:r>
          </w:p>
        </w:tc>
        <w:tc>
          <w:tcPr>
            <w:tcW w:w="708" w:type="dxa"/>
            <w:tcBorders>
              <w:top w:val="nil"/>
              <w:left w:val="nil"/>
              <w:bottom w:val="nil"/>
              <w:right w:val="nil"/>
            </w:tcBorders>
            <w:hideMark/>
          </w:tcPr>
          <w:p w14:paraId="3BAFC025" w14:textId="77777777" w:rsidR="00DF4855" w:rsidRPr="00C6761E" w:rsidRDefault="00DF4855" w:rsidP="00FC4533">
            <w:pPr>
              <w:pStyle w:val="TAC"/>
            </w:pPr>
            <w:r w:rsidRPr="00C6761E">
              <w:t>4</w:t>
            </w:r>
          </w:p>
        </w:tc>
        <w:tc>
          <w:tcPr>
            <w:tcW w:w="709" w:type="dxa"/>
            <w:tcBorders>
              <w:top w:val="nil"/>
              <w:left w:val="nil"/>
              <w:bottom w:val="nil"/>
              <w:right w:val="nil"/>
            </w:tcBorders>
            <w:hideMark/>
          </w:tcPr>
          <w:p w14:paraId="606B322B" w14:textId="77777777" w:rsidR="00DF4855" w:rsidRPr="00C6761E" w:rsidRDefault="00DF4855" w:rsidP="00FC4533">
            <w:pPr>
              <w:pStyle w:val="TAC"/>
            </w:pPr>
            <w:r w:rsidRPr="00C6761E">
              <w:t>3</w:t>
            </w:r>
          </w:p>
        </w:tc>
        <w:tc>
          <w:tcPr>
            <w:tcW w:w="781" w:type="dxa"/>
            <w:tcBorders>
              <w:top w:val="nil"/>
              <w:left w:val="nil"/>
              <w:bottom w:val="nil"/>
              <w:right w:val="nil"/>
            </w:tcBorders>
            <w:hideMark/>
          </w:tcPr>
          <w:p w14:paraId="0B707696" w14:textId="77777777" w:rsidR="00DF4855" w:rsidRPr="00C6761E" w:rsidRDefault="00DF4855" w:rsidP="00FC4533">
            <w:pPr>
              <w:pStyle w:val="TAC"/>
            </w:pPr>
            <w:r w:rsidRPr="00C6761E">
              <w:t>2</w:t>
            </w:r>
          </w:p>
        </w:tc>
        <w:tc>
          <w:tcPr>
            <w:tcW w:w="708" w:type="dxa"/>
            <w:tcBorders>
              <w:top w:val="nil"/>
              <w:left w:val="nil"/>
              <w:bottom w:val="nil"/>
              <w:right w:val="nil"/>
            </w:tcBorders>
            <w:hideMark/>
          </w:tcPr>
          <w:p w14:paraId="74821F99" w14:textId="77777777" w:rsidR="00DF4855" w:rsidRPr="00C6761E" w:rsidRDefault="00DF4855" w:rsidP="00FC4533">
            <w:pPr>
              <w:pStyle w:val="TAC"/>
            </w:pPr>
            <w:r w:rsidRPr="00C6761E">
              <w:t>1</w:t>
            </w:r>
          </w:p>
        </w:tc>
        <w:tc>
          <w:tcPr>
            <w:tcW w:w="1560" w:type="dxa"/>
            <w:tcBorders>
              <w:top w:val="nil"/>
              <w:left w:val="nil"/>
              <w:bottom w:val="nil"/>
              <w:right w:val="nil"/>
            </w:tcBorders>
          </w:tcPr>
          <w:p w14:paraId="3F0318E2" w14:textId="77777777" w:rsidR="00DF4855" w:rsidRPr="00C6761E" w:rsidRDefault="00DF4855" w:rsidP="00FC4533">
            <w:pPr>
              <w:keepNext/>
              <w:keepLines/>
              <w:spacing w:after="0"/>
              <w:rPr>
                <w:rFonts w:ascii="Arial" w:hAnsi="Arial"/>
                <w:sz w:val="18"/>
              </w:rPr>
            </w:pPr>
          </w:p>
        </w:tc>
      </w:tr>
      <w:tr w:rsidR="00DF4855" w:rsidRPr="00C6761E" w14:paraId="6DC962D3" w14:textId="77777777" w:rsidTr="00FC4533">
        <w:trPr>
          <w:cantSplit/>
          <w:jc w:val="center"/>
        </w:trPr>
        <w:tc>
          <w:tcPr>
            <w:tcW w:w="5955" w:type="dxa"/>
            <w:gridSpan w:val="8"/>
            <w:tcBorders>
              <w:top w:val="single" w:sz="4" w:space="0" w:color="auto"/>
              <w:left w:val="single" w:sz="4" w:space="0" w:color="auto"/>
              <w:bottom w:val="single" w:sz="4" w:space="0" w:color="auto"/>
              <w:right w:val="single" w:sz="4" w:space="0" w:color="auto"/>
            </w:tcBorders>
            <w:hideMark/>
          </w:tcPr>
          <w:p w14:paraId="13934C92" w14:textId="77777777" w:rsidR="00DF4855" w:rsidRPr="00C6761E" w:rsidRDefault="00DF4855" w:rsidP="00FC4533">
            <w:pPr>
              <w:pStyle w:val="TAC"/>
            </w:pPr>
            <w:r w:rsidRPr="00C6761E">
              <w:t>List of candidates U2U relay UE layer-2 IDs IEI</w:t>
            </w:r>
          </w:p>
        </w:tc>
        <w:tc>
          <w:tcPr>
            <w:tcW w:w="1560" w:type="dxa"/>
            <w:tcBorders>
              <w:top w:val="nil"/>
              <w:left w:val="nil"/>
              <w:bottom w:val="nil"/>
              <w:right w:val="nil"/>
            </w:tcBorders>
            <w:hideMark/>
          </w:tcPr>
          <w:p w14:paraId="14ED46FF" w14:textId="77777777" w:rsidR="00DF4855" w:rsidRPr="00C6761E" w:rsidRDefault="00DF4855" w:rsidP="00FC4533">
            <w:pPr>
              <w:pStyle w:val="TAL"/>
            </w:pPr>
            <w:r w:rsidRPr="00C6761E">
              <w:t>octet 1</w:t>
            </w:r>
          </w:p>
        </w:tc>
      </w:tr>
      <w:tr w:rsidR="00DF4855" w:rsidRPr="00C6761E" w14:paraId="1B7D4909" w14:textId="77777777" w:rsidTr="00FC4533">
        <w:trPr>
          <w:cantSplit/>
          <w:jc w:val="center"/>
        </w:trPr>
        <w:tc>
          <w:tcPr>
            <w:tcW w:w="5955" w:type="dxa"/>
            <w:gridSpan w:val="8"/>
            <w:tcBorders>
              <w:top w:val="single" w:sz="4" w:space="0" w:color="auto"/>
              <w:left w:val="single" w:sz="4" w:space="0" w:color="auto"/>
              <w:bottom w:val="single" w:sz="4" w:space="0" w:color="auto"/>
              <w:right w:val="single" w:sz="4" w:space="0" w:color="auto"/>
            </w:tcBorders>
          </w:tcPr>
          <w:p w14:paraId="61E12FB6" w14:textId="77777777" w:rsidR="00DF4855" w:rsidRPr="00C6761E" w:rsidRDefault="00DF4855" w:rsidP="00FC4533">
            <w:pPr>
              <w:pStyle w:val="TAC"/>
            </w:pPr>
            <w:r w:rsidRPr="00C6761E">
              <w:t>Length of list of candidates U2U relay UE layer-2 IDs contents</w:t>
            </w:r>
          </w:p>
        </w:tc>
        <w:tc>
          <w:tcPr>
            <w:tcW w:w="1560" w:type="dxa"/>
            <w:tcBorders>
              <w:top w:val="nil"/>
              <w:left w:val="nil"/>
              <w:bottom w:val="nil"/>
              <w:right w:val="nil"/>
            </w:tcBorders>
          </w:tcPr>
          <w:p w14:paraId="16F04B16" w14:textId="77777777" w:rsidR="00DF4855" w:rsidRPr="00C6761E" w:rsidRDefault="00DF4855" w:rsidP="00FC4533">
            <w:pPr>
              <w:pStyle w:val="TAL"/>
            </w:pPr>
            <w:r w:rsidRPr="00C6761E">
              <w:t>octet 2</w:t>
            </w:r>
          </w:p>
        </w:tc>
      </w:tr>
      <w:tr w:rsidR="00DF4855" w:rsidRPr="00C6761E" w14:paraId="7C9577BD" w14:textId="77777777" w:rsidTr="00FC4533">
        <w:trPr>
          <w:cantSplit/>
          <w:jc w:val="center"/>
        </w:trPr>
        <w:tc>
          <w:tcPr>
            <w:tcW w:w="5955" w:type="dxa"/>
            <w:gridSpan w:val="8"/>
            <w:tcBorders>
              <w:top w:val="single" w:sz="4" w:space="0" w:color="auto"/>
              <w:left w:val="single" w:sz="4" w:space="0" w:color="auto"/>
              <w:bottom w:val="single" w:sz="4" w:space="0" w:color="auto"/>
              <w:right w:val="single" w:sz="4" w:space="0" w:color="auto"/>
            </w:tcBorders>
          </w:tcPr>
          <w:p w14:paraId="3067A108" w14:textId="77777777" w:rsidR="00DF4855" w:rsidRPr="00C6761E" w:rsidRDefault="00DF4855" w:rsidP="00FC4533">
            <w:pPr>
              <w:pStyle w:val="TAC"/>
            </w:pPr>
          </w:p>
          <w:p w14:paraId="129983AE" w14:textId="5EE58B29" w:rsidR="00DF4855" w:rsidRPr="00C6761E" w:rsidRDefault="00DF4855" w:rsidP="00FC4533">
            <w:pPr>
              <w:pStyle w:val="TAC"/>
            </w:pPr>
            <w:r w:rsidRPr="00C6761E">
              <w:t xml:space="preserve">Candidate U2U relay UE layer-2 ID </w:t>
            </w:r>
            <w:r w:rsidR="005B1012">
              <w:t>#</w:t>
            </w:r>
            <w:r w:rsidRPr="00C6761E">
              <w:t>1</w:t>
            </w:r>
          </w:p>
        </w:tc>
        <w:tc>
          <w:tcPr>
            <w:tcW w:w="1560" w:type="dxa"/>
            <w:tcBorders>
              <w:top w:val="nil"/>
              <w:left w:val="nil"/>
              <w:bottom w:val="nil"/>
              <w:right w:val="nil"/>
            </w:tcBorders>
          </w:tcPr>
          <w:p w14:paraId="265D6089" w14:textId="77777777" w:rsidR="00DF4855" w:rsidRPr="00C6761E" w:rsidRDefault="00DF4855" w:rsidP="00FC4533">
            <w:pPr>
              <w:pStyle w:val="TAL"/>
            </w:pPr>
            <w:r w:rsidRPr="00C6761E">
              <w:t>octet 3</w:t>
            </w:r>
          </w:p>
          <w:p w14:paraId="674D35B1" w14:textId="77777777" w:rsidR="00DF4855" w:rsidRPr="00C6761E" w:rsidRDefault="00DF4855" w:rsidP="00FC4533">
            <w:pPr>
              <w:pStyle w:val="TAL"/>
            </w:pPr>
          </w:p>
          <w:p w14:paraId="1811C3E9" w14:textId="77777777" w:rsidR="00DF4855" w:rsidRPr="00C6761E" w:rsidRDefault="00DF4855" w:rsidP="00FC4533">
            <w:pPr>
              <w:pStyle w:val="TAL"/>
            </w:pPr>
            <w:r w:rsidRPr="00C6761E">
              <w:t>octet u</w:t>
            </w:r>
          </w:p>
        </w:tc>
      </w:tr>
      <w:tr w:rsidR="00DF4855" w:rsidRPr="00C6761E" w14:paraId="2D29A4EC" w14:textId="77777777" w:rsidTr="00FC4533">
        <w:trPr>
          <w:cantSplit/>
          <w:jc w:val="center"/>
        </w:trPr>
        <w:tc>
          <w:tcPr>
            <w:tcW w:w="5955" w:type="dxa"/>
            <w:gridSpan w:val="8"/>
            <w:tcBorders>
              <w:top w:val="single" w:sz="4" w:space="0" w:color="auto"/>
              <w:left w:val="single" w:sz="4" w:space="0" w:color="auto"/>
              <w:bottom w:val="single" w:sz="4" w:space="0" w:color="auto"/>
              <w:right w:val="single" w:sz="4" w:space="0" w:color="auto"/>
            </w:tcBorders>
          </w:tcPr>
          <w:p w14:paraId="0D1F9369" w14:textId="77777777" w:rsidR="00DF4855" w:rsidRPr="00C6761E" w:rsidRDefault="00DF4855" w:rsidP="00FC4533">
            <w:pPr>
              <w:pStyle w:val="TAC"/>
            </w:pPr>
          </w:p>
          <w:p w14:paraId="0F66DF77" w14:textId="68B19B68" w:rsidR="00DF4855" w:rsidRPr="00C6761E" w:rsidRDefault="00DF4855" w:rsidP="00FC4533">
            <w:pPr>
              <w:pStyle w:val="TAC"/>
            </w:pPr>
            <w:r w:rsidRPr="00C6761E">
              <w:t xml:space="preserve">Candidate U2U relay UE layer-2 ID </w:t>
            </w:r>
            <w:r w:rsidR="005B1012">
              <w:t>#</w:t>
            </w:r>
            <w:r w:rsidRPr="00C6761E">
              <w:t>2</w:t>
            </w:r>
          </w:p>
        </w:tc>
        <w:tc>
          <w:tcPr>
            <w:tcW w:w="1560" w:type="dxa"/>
            <w:tcBorders>
              <w:top w:val="nil"/>
              <w:left w:val="nil"/>
              <w:bottom w:val="nil"/>
              <w:right w:val="nil"/>
            </w:tcBorders>
          </w:tcPr>
          <w:p w14:paraId="7897942C" w14:textId="77777777" w:rsidR="00DF4855" w:rsidRPr="00C6761E" w:rsidRDefault="00DF4855" w:rsidP="00FC4533">
            <w:pPr>
              <w:pStyle w:val="TAL"/>
            </w:pPr>
            <w:r w:rsidRPr="00C6761E">
              <w:t>octet (u+1)*</w:t>
            </w:r>
          </w:p>
          <w:p w14:paraId="6A1C41CF" w14:textId="77777777" w:rsidR="00DF4855" w:rsidRPr="00C6761E" w:rsidRDefault="00DF4855" w:rsidP="00FC4533">
            <w:pPr>
              <w:pStyle w:val="TAL"/>
            </w:pPr>
          </w:p>
          <w:p w14:paraId="59159CB5" w14:textId="77777777" w:rsidR="00DF4855" w:rsidRPr="00C6761E" w:rsidRDefault="00DF4855" w:rsidP="00FC4533">
            <w:pPr>
              <w:pStyle w:val="TAL"/>
            </w:pPr>
            <w:r w:rsidRPr="00C6761E">
              <w:t>octet v*</w:t>
            </w:r>
          </w:p>
        </w:tc>
      </w:tr>
      <w:tr w:rsidR="00DF4855" w:rsidRPr="00C6761E" w14:paraId="5C3D8890" w14:textId="77777777" w:rsidTr="00FC4533">
        <w:trPr>
          <w:cantSplit/>
          <w:jc w:val="center"/>
        </w:trPr>
        <w:tc>
          <w:tcPr>
            <w:tcW w:w="5955" w:type="dxa"/>
            <w:gridSpan w:val="8"/>
            <w:tcBorders>
              <w:top w:val="single" w:sz="4" w:space="0" w:color="auto"/>
              <w:left w:val="single" w:sz="4" w:space="0" w:color="auto"/>
              <w:bottom w:val="single" w:sz="4" w:space="0" w:color="auto"/>
              <w:right w:val="single" w:sz="4" w:space="0" w:color="auto"/>
            </w:tcBorders>
            <w:hideMark/>
          </w:tcPr>
          <w:p w14:paraId="31A8AB0E" w14:textId="77777777" w:rsidR="00DF4855" w:rsidRPr="00C6761E" w:rsidRDefault="00DF4855" w:rsidP="00FC4533">
            <w:pPr>
              <w:pStyle w:val="TAC"/>
            </w:pPr>
            <w:r w:rsidRPr="00C6761E">
              <w:t>...</w:t>
            </w:r>
          </w:p>
        </w:tc>
        <w:tc>
          <w:tcPr>
            <w:tcW w:w="1560" w:type="dxa"/>
            <w:tcBorders>
              <w:top w:val="nil"/>
              <w:left w:val="nil"/>
              <w:bottom w:val="nil"/>
              <w:right w:val="nil"/>
            </w:tcBorders>
          </w:tcPr>
          <w:p w14:paraId="2EB71034" w14:textId="77777777" w:rsidR="00DF4855" w:rsidRPr="00C6761E" w:rsidRDefault="00DF4855" w:rsidP="00FC4533">
            <w:pPr>
              <w:pStyle w:val="TAL"/>
            </w:pPr>
            <w:r w:rsidRPr="00C6761E">
              <w:t>octet (v+1)*</w:t>
            </w:r>
          </w:p>
          <w:p w14:paraId="3FF565BF" w14:textId="77777777" w:rsidR="00DF4855" w:rsidRPr="00C6761E" w:rsidRDefault="00DF4855" w:rsidP="00FC4533">
            <w:pPr>
              <w:pStyle w:val="TAL"/>
            </w:pPr>
          </w:p>
          <w:p w14:paraId="444D1578" w14:textId="77777777" w:rsidR="00DF4855" w:rsidRPr="00C6761E" w:rsidRDefault="00DF4855" w:rsidP="00FC4533">
            <w:pPr>
              <w:pStyle w:val="TAL"/>
            </w:pPr>
            <w:r w:rsidRPr="00C6761E">
              <w:t>octet w*</w:t>
            </w:r>
          </w:p>
        </w:tc>
      </w:tr>
      <w:tr w:rsidR="00DF4855" w:rsidRPr="00C6761E" w14:paraId="73566E76" w14:textId="77777777" w:rsidTr="00FC4533">
        <w:trPr>
          <w:cantSplit/>
          <w:jc w:val="center"/>
        </w:trPr>
        <w:tc>
          <w:tcPr>
            <w:tcW w:w="5955" w:type="dxa"/>
            <w:gridSpan w:val="8"/>
            <w:tcBorders>
              <w:top w:val="single" w:sz="4" w:space="0" w:color="auto"/>
              <w:left w:val="single" w:sz="4" w:space="0" w:color="auto"/>
              <w:bottom w:val="single" w:sz="4" w:space="0" w:color="auto"/>
              <w:right w:val="single" w:sz="4" w:space="0" w:color="auto"/>
            </w:tcBorders>
          </w:tcPr>
          <w:p w14:paraId="3FACF2B3" w14:textId="77777777" w:rsidR="00DF4855" w:rsidRPr="00C6761E" w:rsidRDefault="00DF4855" w:rsidP="00FC4533">
            <w:pPr>
              <w:pStyle w:val="TAC"/>
            </w:pPr>
          </w:p>
          <w:p w14:paraId="68E79691" w14:textId="09E84B6E" w:rsidR="00DF4855" w:rsidRPr="00C6761E" w:rsidRDefault="00DF4855" w:rsidP="00FC4533">
            <w:pPr>
              <w:pStyle w:val="TAC"/>
            </w:pPr>
            <w:r w:rsidRPr="00C6761E">
              <w:t xml:space="preserve">Candidate U2U relay UE layer-2 ID </w:t>
            </w:r>
            <w:r w:rsidR="005B1012">
              <w:t>#</w:t>
            </w:r>
            <w:r w:rsidRPr="00C6761E">
              <w:t>n</w:t>
            </w:r>
          </w:p>
        </w:tc>
        <w:tc>
          <w:tcPr>
            <w:tcW w:w="1560" w:type="dxa"/>
            <w:tcBorders>
              <w:top w:val="nil"/>
              <w:left w:val="nil"/>
              <w:bottom w:val="nil"/>
              <w:right w:val="nil"/>
            </w:tcBorders>
          </w:tcPr>
          <w:p w14:paraId="178814D7" w14:textId="77777777" w:rsidR="00DF4855" w:rsidRPr="00C6761E" w:rsidRDefault="00DF4855" w:rsidP="00FC4533">
            <w:pPr>
              <w:pStyle w:val="TAL"/>
            </w:pPr>
            <w:r w:rsidRPr="00C6761E">
              <w:t>octet (w+1)*</w:t>
            </w:r>
          </w:p>
          <w:p w14:paraId="5A943F9D" w14:textId="77777777" w:rsidR="00DF4855" w:rsidRPr="00C6761E" w:rsidRDefault="00DF4855" w:rsidP="00FC4533">
            <w:pPr>
              <w:pStyle w:val="TAL"/>
            </w:pPr>
          </w:p>
          <w:p w14:paraId="04595D21" w14:textId="77777777" w:rsidR="00DF4855" w:rsidRPr="00C6761E" w:rsidRDefault="00DF4855" w:rsidP="00FC4533">
            <w:pPr>
              <w:pStyle w:val="TAL"/>
            </w:pPr>
            <w:r w:rsidRPr="00C6761E">
              <w:t>octet x*</w:t>
            </w:r>
          </w:p>
        </w:tc>
      </w:tr>
    </w:tbl>
    <w:p w14:paraId="55D89CE7" w14:textId="77777777" w:rsidR="00DF4855" w:rsidRPr="00C6761E" w:rsidRDefault="00DF4855" w:rsidP="00DF4855">
      <w:pPr>
        <w:pStyle w:val="TF"/>
      </w:pPr>
      <w:bookmarkStart w:id="7234" w:name="_CRFigure11_3_48_1"/>
      <w:r w:rsidRPr="00C6761E">
        <w:t>Figure </w:t>
      </w:r>
      <w:bookmarkEnd w:id="7234"/>
      <w:r w:rsidRPr="00C6761E">
        <w:t>11.3.48.1: List of candidates U2U relay UE layer-2 IDs information element</w:t>
      </w:r>
    </w:p>
    <w:p w14:paraId="72082374" w14:textId="77777777" w:rsidR="00DF4855" w:rsidRPr="00C6761E" w:rsidRDefault="00DF4855" w:rsidP="00DF4855">
      <w:pPr>
        <w:pStyle w:val="TH"/>
      </w:pPr>
      <w:bookmarkStart w:id="7235" w:name="_CRTable11_3_48_1"/>
      <w:r w:rsidRPr="00C6761E">
        <w:t>Table </w:t>
      </w:r>
      <w:bookmarkEnd w:id="7235"/>
      <w:r w:rsidRPr="00C6761E">
        <w:t>11.3.48.1: List of candidates U2U relay UE layer-2 IDs information element</w:t>
      </w:r>
    </w:p>
    <w:tbl>
      <w:tblPr>
        <w:tblW w:w="0" w:type="auto"/>
        <w:jc w:val="center"/>
        <w:tblBorders>
          <w:top w:val="single" w:sz="4" w:space="0" w:color="auto"/>
          <w:left w:val="single" w:sz="4" w:space="0" w:color="auto"/>
          <w:bottom w:val="single" w:sz="4" w:space="0" w:color="auto"/>
          <w:right w:val="single" w:sz="4" w:space="0" w:color="auto"/>
        </w:tblBorders>
        <w:tblLayout w:type="fixed"/>
        <w:tblCellMar>
          <w:left w:w="28" w:type="dxa"/>
        </w:tblCellMar>
        <w:tblLook w:val="04A0" w:firstRow="1" w:lastRow="0" w:firstColumn="1" w:lastColumn="0" w:noHBand="0" w:noVBand="1"/>
      </w:tblPr>
      <w:tblGrid>
        <w:gridCol w:w="7094"/>
      </w:tblGrid>
      <w:tr w:rsidR="00DF4855" w:rsidRPr="00C6761E" w14:paraId="4AA60463" w14:textId="77777777" w:rsidTr="00FC4533">
        <w:trPr>
          <w:cantSplit/>
          <w:jc w:val="center"/>
        </w:trPr>
        <w:tc>
          <w:tcPr>
            <w:tcW w:w="7094" w:type="dxa"/>
            <w:tcBorders>
              <w:top w:val="single" w:sz="4" w:space="0" w:color="auto"/>
              <w:left w:val="single" w:sz="4" w:space="0" w:color="auto"/>
              <w:bottom w:val="single" w:sz="4" w:space="0" w:color="auto"/>
              <w:right w:val="single" w:sz="4" w:space="0" w:color="auto"/>
            </w:tcBorders>
            <w:hideMark/>
          </w:tcPr>
          <w:p w14:paraId="3D451BAB" w14:textId="77777777" w:rsidR="00DF4855" w:rsidRPr="00C6761E" w:rsidRDefault="00DF4855" w:rsidP="00FC4533">
            <w:pPr>
              <w:pStyle w:val="TAL"/>
              <w:rPr>
                <w:lang w:eastAsia="zh-CN"/>
              </w:rPr>
            </w:pPr>
            <w:r w:rsidRPr="00C6761E">
              <w:rPr>
                <w:rFonts w:hint="eastAsia"/>
                <w:lang w:eastAsia="zh-CN"/>
              </w:rPr>
              <w:t>C</w:t>
            </w:r>
            <w:r w:rsidRPr="00C6761E">
              <w:rPr>
                <w:lang w:eastAsia="zh-CN"/>
              </w:rPr>
              <w:t>andidate U2U relay UE layer-2 ID (octet 3 to u)</w:t>
            </w:r>
          </w:p>
          <w:p w14:paraId="1F4332C9" w14:textId="3A42E0E5" w:rsidR="00DF4855" w:rsidRPr="00C6761E" w:rsidRDefault="00DF4855" w:rsidP="00FC4533">
            <w:pPr>
              <w:pStyle w:val="TAL"/>
            </w:pPr>
            <w:r w:rsidRPr="00C6761E">
              <w:t>The candidate U2U relay UE layer-2 ID field contains the candidate 5G ProSe UE-to-UE relay UE user info with its layer-2 ID and is coded as</w:t>
            </w:r>
            <w:r w:rsidR="005B1012">
              <w:t xml:space="preserve"> in</w:t>
            </w:r>
            <w:r w:rsidRPr="00C6761E">
              <w:t xml:space="preserve"> figure 11.3.48.2 and </w:t>
            </w:r>
            <w:r w:rsidR="005B1012">
              <w:t xml:space="preserve">in </w:t>
            </w:r>
            <w:r w:rsidRPr="00C6761E">
              <w:t>table 11.3.48.2.</w:t>
            </w:r>
          </w:p>
          <w:p w14:paraId="6FFFFD51" w14:textId="77777777" w:rsidR="00DF4855" w:rsidRPr="00C6761E" w:rsidRDefault="00DF4855" w:rsidP="00FC4533">
            <w:pPr>
              <w:pStyle w:val="TAL"/>
            </w:pPr>
          </w:p>
        </w:tc>
      </w:tr>
    </w:tbl>
    <w:p w14:paraId="5E031C76" w14:textId="77777777" w:rsidR="00DF4855" w:rsidRPr="00C6761E" w:rsidRDefault="00DF4855" w:rsidP="00DF4855">
      <w:pPr>
        <w:rPr>
          <w:lang w:eastAsia="zh-CN"/>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tblCellMar>
        <w:tblLook w:val="04A0" w:firstRow="1" w:lastRow="0" w:firstColumn="1" w:lastColumn="0" w:noHBand="0" w:noVBand="1"/>
      </w:tblPr>
      <w:tblGrid>
        <w:gridCol w:w="709"/>
        <w:gridCol w:w="781"/>
        <w:gridCol w:w="780"/>
        <w:gridCol w:w="779"/>
        <w:gridCol w:w="708"/>
        <w:gridCol w:w="709"/>
        <w:gridCol w:w="781"/>
        <w:gridCol w:w="708"/>
        <w:gridCol w:w="1560"/>
      </w:tblGrid>
      <w:tr w:rsidR="00DF4855" w:rsidRPr="00C6761E" w14:paraId="5FBAF209" w14:textId="77777777" w:rsidTr="00FC4533">
        <w:trPr>
          <w:cantSplit/>
          <w:jc w:val="center"/>
        </w:trPr>
        <w:tc>
          <w:tcPr>
            <w:tcW w:w="709" w:type="dxa"/>
            <w:tcBorders>
              <w:top w:val="nil"/>
              <w:left w:val="nil"/>
              <w:bottom w:val="nil"/>
              <w:right w:val="nil"/>
            </w:tcBorders>
            <w:hideMark/>
          </w:tcPr>
          <w:p w14:paraId="3867B42F" w14:textId="77777777" w:rsidR="00DF4855" w:rsidRPr="00C6761E" w:rsidRDefault="00DF4855" w:rsidP="00FC4533">
            <w:pPr>
              <w:pStyle w:val="TAC"/>
            </w:pPr>
            <w:r w:rsidRPr="00C6761E">
              <w:t>8</w:t>
            </w:r>
          </w:p>
        </w:tc>
        <w:tc>
          <w:tcPr>
            <w:tcW w:w="781" w:type="dxa"/>
            <w:tcBorders>
              <w:top w:val="nil"/>
              <w:left w:val="nil"/>
              <w:bottom w:val="nil"/>
              <w:right w:val="nil"/>
            </w:tcBorders>
            <w:hideMark/>
          </w:tcPr>
          <w:p w14:paraId="7D783654" w14:textId="77777777" w:rsidR="00DF4855" w:rsidRPr="00C6761E" w:rsidRDefault="00DF4855" w:rsidP="00FC4533">
            <w:pPr>
              <w:pStyle w:val="TAC"/>
            </w:pPr>
            <w:r w:rsidRPr="00C6761E">
              <w:t>7</w:t>
            </w:r>
          </w:p>
        </w:tc>
        <w:tc>
          <w:tcPr>
            <w:tcW w:w="780" w:type="dxa"/>
            <w:tcBorders>
              <w:top w:val="nil"/>
              <w:left w:val="nil"/>
              <w:bottom w:val="nil"/>
              <w:right w:val="nil"/>
            </w:tcBorders>
            <w:hideMark/>
          </w:tcPr>
          <w:p w14:paraId="07C92AC2" w14:textId="77777777" w:rsidR="00DF4855" w:rsidRPr="00C6761E" w:rsidRDefault="00DF4855" w:rsidP="00FC4533">
            <w:pPr>
              <w:pStyle w:val="TAC"/>
            </w:pPr>
            <w:r w:rsidRPr="00C6761E">
              <w:t>6</w:t>
            </w:r>
          </w:p>
        </w:tc>
        <w:tc>
          <w:tcPr>
            <w:tcW w:w="779" w:type="dxa"/>
            <w:tcBorders>
              <w:top w:val="nil"/>
              <w:left w:val="nil"/>
              <w:bottom w:val="nil"/>
              <w:right w:val="nil"/>
            </w:tcBorders>
            <w:hideMark/>
          </w:tcPr>
          <w:p w14:paraId="4B79F9DE" w14:textId="77777777" w:rsidR="00DF4855" w:rsidRPr="00C6761E" w:rsidRDefault="00DF4855" w:rsidP="00FC4533">
            <w:pPr>
              <w:pStyle w:val="TAC"/>
            </w:pPr>
            <w:r w:rsidRPr="00C6761E">
              <w:t>5</w:t>
            </w:r>
          </w:p>
        </w:tc>
        <w:tc>
          <w:tcPr>
            <w:tcW w:w="708" w:type="dxa"/>
            <w:tcBorders>
              <w:top w:val="nil"/>
              <w:left w:val="nil"/>
              <w:bottom w:val="nil"/>
              <w:right w:val="nil"/>
            </w:tcBorders>
            <w:hideMark/>
          </w:tcPr>
          <w:p w14:paraId="217385A1" w14:textId="77777777" w:rsidR="00DF4855" w:rsidRPr="00C6761E" w:rsidRDefault="00DF4855" w:rsidP="00FC4533">
            <w:pPr>
              <w:pStyle w:val="TAC"/>
            </w:pPr>
            <w:r w:rsidRPr="00C6761E">
              <w:t>4</w:t>
            </w:r>
          </w:p>
        </w:tc>
        <w:tc>
          <w:tcPr>
            <w:tcW w:w="709" w:type="dxa"/>
            <w:tcBorders>
              <w:top w:val="nil"/>
              <w:left w:val="nil"/>
              <w:bottom w:val="nil"/>
              <w:right w:val="nil"/>
            </w:tcBorders>
            <w:hideMark/>
          </w:tcPr>
          <w:p w14:paraId="67DA2C01" w14:textId="77777777" w:rsidR="00DF4855" w:rsidRPr="00C6761E" w:rsidRDefault="00DF4855" w:rsidP="00FC4533">
            <w:pPr>
              <w:pStyle w:val="TAC"/>
            </w:pPr>
            <w:r w:rsidRPr="00C6761E">
              <w:t>3</w:t>
            </w:r>
          </w:p>
        </w:tc>
        <w:tc>
          <w:tcPr>
            <w:tcW w:w="781" w:type="dxa"/>
            <w:tcBorders>
              <w:top w:val="nil"/>
              <w:left w:val="nil"/>
              <w:bottom w:val="nil"/>
              <w:right w:val="nil"/>
            </w:tcBorders>
            <w:hideMark/>
          </w:tcPr>
          <w:p w14:paraId="37D71D3F" w14:textId="77777777" w:rsidR="00DF4855" w:rsidRPr="00C6761E" w:rsidRDefault="00DF4855" w:rsidP="00FC4533">
            <w:pPr>
              <w:pStyle w:val="TAC"/>
            </w:pPr>
            <w:r w:rsidRPr="00C6761E">
              <w:t>2</w:t>
            </w:r>
          </w:p>
        </w:tc>
        <w:tc>
          <w:tcPr>
            <w:tcW w:w="708" w:type="dxa"/>
            <w:tcBorders>
              <w:top w:val="nil"/>
              <w:left w:val="nil"/>
              <w:bottom w:val="nil"/>
              <w:right w:val="nil"/>
            </w:tcBorders>
            <w:hideMark/>
          </w:tcPr>
          <w:p w14:paraId="5289CF87" w14:textId="77777777" w:rsidR="00DF4855" w:rsidRPr="00C6761E" w:rsidRDefault="00DF4855" w:rsidP="00FC4533">
            <w:pPr>
              <w:pStyle w:val="TAC"/>
            </w:pPr>
            <w:r w:rsidRPr="00C6761E">
              <w:t>1</w:t>
            </w:r>
          </w:p>
        </w:tc>
        <w:tc>
          <w:tcPr>
            <w:tcW w:w="1560" w:type="dxa"/>
            <w:tcBorders>
              <w:top w:val="nil"/>
              <w:left w:val="nil"/>
              <w:bottom w:val="nil"/>
              <w:right w:val="nil"/>
            </w:tcBorders>
          </w:tcPr>
          <w:p w14:paraId="0BEB5F7D" w14:textId="77777777" w:rsidR="00DF4855" w:rsidRPr="00C6761E" w:rsidRDefault="00DF4855" w:rsidP="00FC4533">
            <w:pPr>
              <w:keepNext/>
              <w:keepLines/>
              <w:spacing w:after="0"/>
              <w:rPr>
                <w:rFonts w:ascii="Arial" w:hAnsi="Arial"/>
                <w:sz w:val="18"/>
              </w:rPr>
            </w:pPr>
          </w:p>
        </w:tc>
      </w:tr>
      <w:tr w:rsidR="00DF4855" w:rsidRPr="00C6761E" w14:paraId="4A7EED70" w14:textId="77777777" w:rsidTr="00FC4533">
        <w:trPr>
          <w:cantSplit/>
          <w:jc w:val="center"/>
        </w:trPr>
        <w:tc>
          <w:tcPr>
            <w:tcW w:w="5955" w:type="dxa"/>
            <w:gridSpan w:val="8"/>
            <w:tcBorders>
              <w:top w:val="single" w:sz="4" w:space="0" w:color="auto"/>
              <w:left w:val="single" w:sz="4" w:space="0" w:color="auto"/>
              <w:bottom w:val="single" w:sz="4" w:space="0" w:color="auto"/>
              <w:right w:val="single" w:sz="4" w:space="0" w:color="auto"/>
            </w:tcBorders>
            <w:hideMark/>
          </w:tcPr>
          <w:p w14:paraId="21E422E1" w14:textId="77777777" w:rsidR="00DF4855" w:rsidRPr="00C6761E" w:rsidRDefault="00DF4855" w:rsidP="00FC4533">
            <w:pPr>
              <w:pStyle w:val="TAC"/>
            </w:pPr>
            <w:r w:rsidRPr="00C6761E">
              <w:t>Length of candidate U2U relay UE layer-2 ID contents</w:t>
            </w:r>
          </w:p>
        </w:tc>
        <w:tc>
          <w:tcPr>
            <w:tcW w:w="1560" w:type="dxa"/>
            <w:tcBorders>
              <w:top w:val="nil"/>
              <w:left w:val="nil"/>
              <w:bottom w:val="nil"/>
              <w:right w:val="nil"/>
            </w:tcBorders>
            <w:hideMark/>
          </w:tcPr>
          <w:p w14:paraId="481AE2E3" w14:textId="77777777" w:rsidR="00DF4855" w:rsidRPr="00C6761E" w:rsidRDefault="00DF4855" w:rsidP="00FC4533">
            <w:pPr>
              <w:pStyle w:val="TAL"/>
            </w:pPr>
            <w:r w:rsidRPr="00C6761E">
              <w:t>octet 1</w:t>
            </w:r>
          </w:p>
        </w:tc>
      </w:tr>
      <w:tr w:rsidR="00DF4855" w:rsidRPr="00C6761E" w14:paraId="4C31ADC5" w14:textId="77777777" w:rsidTr="00FC4533">
        <w:trPr>
          <w:cantSplit/>
          <w:jc w:val="center"/>
        </w:trPr>
        <w:tc>
          <w:tcPr>
            <w:tcW w:w="5955" w:type="dxa"/>
            <w:gridSpan w:val="8"/>
            <w:tcBorders>
              <w:top w:val="single" w:sz="4" w:space="0" w:color="auto"/>
              <w:left w:val="single" w:sz="4" w:space="0" w:color="auto"/>
              <w:bottom w:val="single" w:sz="4" w:space="0" w:color="auto"/>
              <w:right w:val="single" w:sz="4" w:space="0" w:color="auto"/>
            </w:tcBorders>
          </w:tcPr>
          <w:p w14:paraId="0267CCC4" w14:textId="77777777" w:rsidR="00DF4855" w:rsidRPr="00C6761E" w:rsidRDefault="00DF4855" w:rsidP="00FC4533">
            <w:pPr>
              <w:pStyle w:val="TAC"/>
            </w:pPr>
          </w:p>
          <w:p w14:paraId="63271DF8" w14:textId="77777777" w:rsidR="00DF4855" w:rsidRPr="00C6761E" w:rsidRDefault="00DF4855" w:rsidP="00FC4533">
            <w:pPr>
              <w:pStyle w:val="TAC"/>
            </w:pPr>
            <w:r w:rsidRPr="00C6761E">
              <w:t>User info ID</w:t>
            </w:r>
          </w:p>
        </w:tc>
        <w:tc>
          <w:tcPr>
            <w:tcW w:w="1560" w:type="dxa"/>
            <w:tcBorders>
              <w:top w:val="nil"/>
              <w:left w:val="nil"/>
              <w:bottom w:val="nil"/>
              <w:right w:val="nil"/>
            </w:tcBorders>
          </w:tcPr>
          <w:p w14:paraId="6EB597B9" w14:textId="77777777" w:rsidR="00DF4855" w:rsidRPr="00C6761E" w:rsidRDefault="00DF4855" w:rsidP="00FC4533">
            <w:pPr>
              <w:pStyle w:val="TAL"/>
            </w:pPr>
            <w:r w:rsidRPr="00C6761E">
              <w:t>octet 2</w:t>
            </w:r>
          </w:p>
          <w:p w14:paraId="478A82E0" w14:textId="77777777" w:rsidR="00DF4855" w:rsidRPr="00C6761E" w:rsidRDefault="00DF4855" w:rsidP="00FC4533">
            <w:pPr>
              <w:pStyle w:val="TAL"/>
            </w:pPr>
          </w:p>
          <w:p w14:paraId="27CBB028" w14:textId="39D97386" w:rsidR="00DF4855" w:rsidRPr="00C6761E" w:rsidRDefault="00DF4855" w:rsidP="00FC4533">
            <w:pPr>
              <w:pStyle w:val="TAL"/>
            </w:pPr>
            <w:r w:rsidRPr="00C6761E">
              <w:t xml:space="preserve">octet </w:t>
            </w:r>
            <w:r w:rsidR="005B1012">
              <w:t>7</w:t>
            </w:r>
          </w:p>
        </w:tc>
      </w:tr>
      <w:tr w:rsidR="00DF4855" w:rsidRPr="00C6761E" w14:paraId="2F1152B1" w14:textId="77777777" w:rsidTr="00FC4533">
        <w:trPr>
          <w:cantSplit/>
          <w:jc w:val="center"/>
        </w:trPr>
        <w:tc>
          <w:tcPr>
            <w:tcW w:w="5955" w:type="dxa"/>
            <w:gridSpan w:val="8"/>
            <w:tcBorders>
              <w:top w:val="single" w:sz="4" w:space="0" w:color="auto"/>
              <w:left w:val="single" w:sz="4" w:space="0" w:color="auto"/>
              <w:bottom w:val="single" w:sz="4" w:space="0" w:color="auto"/>
              <w:right w:val="single" w:sz="4" w:space="0" w:color="auto"/>
            </w:tcBorders>
          </w:tcPr>
          <w:p w14:paraId="28E44419" w14:textId="77777777" w:rsidR="00DF4855" w:rsidRPr="00C6761E" w:rsidRDefault="00DF4855" w:rsidP="00FC4533">
            <w:pPr>
              <w:pStyle w:val="TAC"/>
            </w:pPr>
          </w:p>
          <w:p w14:paraId="58152B47" w14:textId="77777777" w:rsidR="00DF4855" w:rsidRPr="00C6761E" w:rsidRDefault="00DF4855" w:rsidP="00FC4533">
            <w:pPr>
              <w:pStyle w:val="TAC"/>
            </w:pPr>
            <w:r w:rsidRPr="00C6761E">
              <w:t>Layer-2 ID</w:t>
            </w:r>
          </w:p>
        </w:tc>
        <w:tc>
          <w:tcPr>
            <w:tcW w:w="1560" w:type="dxa"/>
            <w:tcBorders>
              <w:top w:val="nil"/>
              <w:left w:val="nil"/>
              <w:bottom w:val="nil"/>
              <w:right w:val="nil"/>
            </w:tcBorders>
          </w:tcPr>
          <w:p w14:paraId="3F2A2579" w14:textId="6631B405" w:rsidR="00DF4855" w:rsidRPr="00C6761E" w:rsidRDefault="00DF4855" w:rsidP="00FC4533">
            <w:pPr>
              <w:pStyle w:val="TAL"/>
            </w:pPr>
            <w:r w:rsidRPr="00C6761E">
              <w:t>octet</w:t>
            </w:r>
            <w:r w:rsidR="005B1012">
              <w:t xml:space="preserve"> 8</w:t>
            </w:r>
          </w:p>
          <w:p w14:paraId="4EEC7543" w14:textId="77777777" w:rsidR="00DF4855" w:rsidRPr="00C6761E" w:rsidRDefault="00DF4855" w:rsidP="00FC4533">
            <w:pPr>
              <w:pStyle w:val="TAL"/>
            </w:pPr>
          </w:p>
          <w:p w14:paraId="605B712A" w14:textId="1BD40394" w:rsidR="00DF4855" w:rsidRPr="00C6761E" w:rsidRDefault="00DF4855" w:rsidP="00FC4533">
            <w:pPr>
              <w:pStyle w:val="TAL"/>
            </w:pPr>
            <w:r w:rsidRPr="00C6761E">
              <w:t xml:space="preserve">octet </w:t>
            </w:r>
            <w:r w:rsidR="005B1012">
              <w:t>10</w:t>
            </w:r>
          </w:p>
        </w:tc>
      </w:tr>
    </w:tbl>
    <w:p w14:paraId="469E227F" w14:textId="77777777" w:rsidR="00DF4855" w:rsidRPr="00C6761E" w:rsidRDefault="00DF4855" w:rsidP="00DF4855">
      <w:pPr>
        <w:pStyle w:val="TF"/>
      </w:pPr>
      <w:bookmarkStart w:id="7236" w:name="_CRFigure11_3_48_2"/>
      <w:r w:rsidRPr="00C6761E">
        <w:t>Figure </w:t>
      </w:r>
      <w:bookmarkEnd w:id="7236"/>
      <w:r w:rsidRPr="00C6761E">
        <w:t>11.3.48.2: Candidate U2U relay UE layer-2 ID</w:t>
      </w:r>
    </w:p>
    <w:p w14:paraId="26283967" w14:textId="77777777" w:rsidR="005B1012" w:rsidRPr="00C6761E" w:rsidRDefault="005B1012" w:rsidP="005B1012">
      <w:pPr>
        <w:pStyle w:val="TH"/>
      </w:pPr>
      <w:bookmarkStart w:id="7237" w:name="_CRTable11_3_48_2"/>
      <w:r w:rsidRPr="00C6761E">
        <w:t>Table </w:t>
      </w:r>
      <w:bookmarkEnd w:id="7237"/>
      <w:r w:rsidRPr="00C6761E">
        <w:t>11.3.48.2: Candidate U2U relay UE layer-2 ID</w:t>
      </w:r>
    </w:p>
    <w:tbl>
      <w:tblPr>
        <w:tblW w:w="0" w:type="auto"/>
        <w:jc w:val="center"/>
        <w:tblBorders>
          <w:top w:val="single" w:sz="4" w:space="0" w:color="auto"/>
          <w:left w:val="single" w:sz="4" w:space="0" w:color="auto"/>
          <w:bottom w:val="single" w:sz="4" w:space="0" w:color="auto"/>
          <w:right w:val="single" w:sz="4" w:space="0" w:color="auto"/>
        </w:tblBorders>
        <w:tblLayout w:type="fixed"/>
        <w:tblCellMar>
          <w:left w:w="28" w:type="dxa"/>
        </w:tblCellMar>
        <w:tblLook w:val="04A0" w:firstRow="1" w:lastRow="0" w:firstColumn="1" w:lastColumn="0" w:noHBand="0" w:noVBand="1"/>
      </w:tblPr>
      <w:tblGrid>
        <w:gridCol w:w="7094"/>
      </w:tblGrid>
      <w:tr w:rsidR="005B1012" w:rsidRPr="00C6761E" w14:paraId="2B687EE1" w14:textId="77777777" w:rsidTr="005661E8">
        <w:trPr>
          <w:cantSplit/>
          <w:trHeight w:val="305"/>
          <w:jc w:val="center"/>
        </w:trPr>
        <w:tc>
          <w:tcPr>
            <w:tcW w:w="7094" w:type="dxa"/>
            <w:tcBorders>
              <w:top w:val="single" w:sz="4" w:space="0" w:color="auto"/>
              <w:left w:val="single" w:sz="4" w:space="0" w:color="auto"/>
              <w:bottom w:val="nil"/>
              <w:right w:val="single" w:sz="4" w:space="0" w:color="auto"/>
            </w:tcBorders>
            <w:hideMark/>
          </w:tcPr>
          <w:p w14:paraId="702EFE2E" w14:textId="0CEDCE3C" w:rsidR="005B1012" w:rsidRPr="00C6761E" w:rsidRDefault="005B1012" w:rsidP="005661E8">
            <w:pPr>
              <w:pStyle w:val="TAL"/>
              <w:rPr>
                <w:lang w:eastAsia="zh-CN"/>
              </w:rPr>
            </w:pPr>
            <w:r w:rsidRPr="00C6761E">
              <w:rPr>
                <w:lang w:eastAsia="zh-CN"/>
              </w:rPr>
              <w:t xml:space="preserve">User info ID (octet 2 to </w:t>
            </w:r>
            <w:r>
              <w:rPr>
                <w:lang w:eastAsia="zh-CN"/>
              </w:rPr>
              <w:t>octet 7</w:t>
            </w:r>
            <w:r w:rsidRPr="00C6761E">
              <w:rPr>
                <w:lang w:eastAsia="zh-CN"/>
              </w:rPr>
              <w:t>)</w:t>
            </w:r>
          </w:p>
          <w:p w14:paraId="55DA1BC7" w14:textId="1A0D8733" w:rsidR="005B1012" w:rsidRPr="00C6761E" w:rsidRDefault="005B1012" w:rsidP="005661E8">
            <w:pPr>
              <w:pStyle w:val="TAL"/>
            </w:pPr>
            <w:r w:rsidRPr="00C6761E">
              <w:t xml:space="preserve">The user info ID field contains the </w:t>
            </w:r>
            <w:r>
              <w:t xml:space="preserve">value of the </w:t>
            </w:r>
            <w:r w:rsidRPr="00C6761E">
              <w:t xml:space="preserve">user info ID of the candidate 5G ProSe UE-to-UE relay UE and is coded </w:t>
            </w:r>
            <w:r>
              <w:t xml:space="preserve">as specified </w:t>
            </w:r>
            <w:r w:rsidRPr="00C6761E">
              <w:t xml:space="preserve">in figure 11.3.39.1 from the octet </w:t>
            </w:r>
            <w:r>
              <w:t>3</w:t>
            </w:r>
            <w:r w:rsidRPr="00C6761E">
              <w:t xml:space="preserve"> and</w:t>
            </w:r>
            <w:r>
              <w:t xml:space="preserve"> in</w:t>
            </w:r>
            <w:r w:rsidRPr="00C6761E">
              <w:t xml:space="preserve"> table 11.3.39.1</w:t>
            </w:r>
            <w:r>
              <w:t>.</w:t>
            </w:r>
          </w:p>
        </w:tc>
      </w:tr>
      <w:tr w:rsidR="005B1012" w:rsidRPr="00C6761E" w14:paraId="0957DD68" w14:textId="77777777" w:rsidTr="005661E8">
        <w:trPr>
          <w:cantSplit/>
          <w:trHeight w:val="305"/>
          <w:jc w:val="center"/>
        </w:trPr>
        <w:tc>
          <w:tcPr>
            <w:tcW w:w="7094" w:type="dxa"/>
            <w:tcBorders>
              <w:top w:val="nil"/>
              <w:left w:val="single" w:sz="4" w:space="0" w:color="auto"/>
              <w:bottom w:val="single" w:sz="4" w:space="0" w:color="auto"/>
              <w:right w:val="single" w:sz="4" w:space="0" w:color="auto"/>
            </w:tcBorders>
          </w:tcPr>
          <w:p w14:paraId="62D8528E" w14:textId="244606F2" w:rsidR="005B1012" w:rsidRPr="00C6761E" w:rsidRDefault="005B1012" w:rsidP="005661E8">
            <w:pPr>
              <w:pStyle w:val="TAL"/>
              <w:rPr>
                <w:lang w:eastAsia="zh-CN"/>
              </w:rPr>
            </w:pPr>
            <w:r w:rsidRPr="00C6761E">
              <w:rPr>
                <w:rFonts w:hint="eastAsia"/>
                <w:lang w:eastAsia="zh-CN"/>
              </w:rPr>
              <w:t>L</w:t>
            </w:r>
            <w:r w:rsidRPr="00C6761E">
              <w:rPr>
                <w:lang w:eastAsia="zh-CN"/>
              </w:rPr>
              <w:t xml:space="preserve">ayer-2 ID (octet </w:t>
            </w:r>
            <w:r>
              <w:rPr>
                <w:lang w:eastAsia="zh-CN"/>
              </w:rPr>
              <w:t>8</w:t>
            </w:r>
            <w:r w:rsidRPr="00C6761E">
              <w:rPr>
                <w:lang w:eastAsia="zh-CN"/>
              </w:rPr>
              <w:t xml:space="preserve"> to </w:t>
            </w:r>
            <w:r>
              <w:rPr>
                <w:lang w:eastAsia="zh-CN"/>
              </w:rPr>
              <w:t>10</w:t>
            </w:r>
            <w:r w:rsidRPr="00C6761E">
              <w:rPr>
                <w:lang w:eastAsia="zh-CN"/>
              </w:rPr>
              <w:t>)</w:t>
            </w:r>
          </w:p>
          <w:p w14:paraId="1FE4031B" w14:textId="2D853FC4" w:rsidR="005B1012" w:rsidRPr="00C6761E" w:rsidRDefault="005B1012" w:rsidP="005661E8">
            <w:pPr>
              <w:pStyle w:val="TAL"/>
              <w:rPr>
                <w:lang w:val="en-US" w:eastAsia="zh-CN"/>
              </w:rPr>
            </w:pPr>
            <w:r w:rsidRPr="00C6761E">
              <w:rPr>
                <w:lang w:eastAsia="zh-CN"/>
              </w:rPr>
              <w:t xml:space="preserve">The layer-2 ID field contains the layer-2 ID of the candidate 5G ProSe UE-to-UE relay UE and is coded as </w:t>
            </w:r>
            <w:r>
              <w:rPr>
                <w:lang w:eastAsia="zh-CN"/>
              </w:rPr>
              <w:t xml:space="preserve">in </w:t>
            </w:r>
            <w:r w:rsidRPr="00C6761E">
              <w:rPr>
                <w:lang w:eastAsia="zh-CN"/>
              </w:rPr>
              <w:t>figure</w:t>
            </w:r>
            <w:r w:rsidRPr="00C6761E">
              <w:rPr>
                <w:lang w:val="en-US" w:eastAsia="zh-CN"/>
              </w:rPr>
              <w:t xml:space="preserve"> 11.3.25.1 </w:t>
            </w:r>
            <w:r>
              <w:rPr>
                <w:lang w:val="en-US" w:eastAsia="zh-CN"/>
              </w:rPr>
              <w:t>(</w:t>
            </w:r>
            <w:r w:rsidRPr="00C6761E">
              <w:rPr>
                <w:lang w:val="en-US" w:eastAsia="zh-CN"/>
              </w:rPr>
              <w:t>octet</w:t>
            </w:r>
            <w:r>
              <w:rPr>
                <w:lang w:val="en-US" w:eastAsia="zh-CN"/>
              </w:rPr>
              <w:t>s</w:t>
            </w:r>
            <w:r w:rsidRPr="00C6761E">
              <w:rPr>
                <w:lang w:val="en-US" w:eastAsia="zh-CN"/>
              </w:rPr>
              <w:t xml:space="preserve"> 2 </w:t>
            </w:r>
            <w:r>
              <w:rPr>
                <w:lang w:val="en-US" w:eastAsia="zh-CN"/>
              </w:rPr>
              <w:t xml:space="preserve">to 4) </w:t>
            </w:r>
            <w:r w:rsidRPr="00C6761E">
              <w:rPr>
                <w:lang w:val="en-US" w:eastAsia="zh-CN"/>
              </w:rPr>
              <w:t xml:space="preserve">and </w:t>
            </w:r>
            <w:r>
              <w:rPr>
                <w:lang w:val="en-US" w:eastAsia="zh-CN"/>
              </w:rPr>
              <w:t xml:space="preserve">in </w:t>
            </w:r>
            <w:r w:rsidRPr="00C6761E">
              <w:rPr>
                <w:lang w:val="en-US" w:eastAsia="zh-CN"/>
              </w:rPr>
              <w:t>table 11.3.25.1.</w:t>
            </w:r>
          </w:p>
        </w:tc>
      </w:tr>
    </w:tbl>
    <w:p w14:paraId="4ECBD563" w14:textId="502B2998" w:rsidR="00491891" w:rsidRPr="00C6761E" w:rsidRDefault="00491891" w:rsidP="00491891">
      <w:pPr>
        <w:pStyle w:val="Heading3"/>
      </w:pPr>
      <w:bookmarkStart w:id="7238" w:name="_CR11_3_49"/>
      <w:bookmarkStart w:id="7239" w:name="_Toc187963589"/>
      <w:bookmarkEnd w:id="7238"/>
      <w:r w:rsidRPr="00C6761E">
        <w:t>11.3.</w:t>
      </w:r>
      <w:r w:rsidRPr="00C6761E">
        <w:rPr>
          <w:lang w:eastAsia="zh-CN"/>
        </w:rPr>
        <w:t>4</w:t>
      </w:r>
      <w:r w:rsidR="00DF4855" w:rsidRPr="00C6761E">
        <w:rPr>
          <w:lang w:eastAsia="zh-CN"/>
        </w:rPr>
        <w:t>9</w:t>
      </w:r>
      <w:r w:rsidRPr="00C6761E">
        <w:tab/>
      </w:r>
      <w:r w:rsidRPr="00C6761E">
        <w:rPr>
          <w:rFonts w:hint="eastAsia"/>
          <w:lang w:eastAsia="zh-CN"/>
        </w:rPr>
        <w:t>UE</w:t>
      </w:r>
      <w:r w:rsidRPr="00C6761E">
        <w:t xml:space="preserve"> IP address</w:t>
      </w:r>
      <w:bookmarkEnd w:id="7225"/>
      <w:bookmarkEnd w:id="7239"/>
    </w:p>
    <w:p w14:paraId="7CC626E8" w14:textId="77777777" w:rsidR="00491891" w:rsidRPr="00C6761E" w:rsidRDefault="00491891" w:rsidP="00491891">
      <w:pPr>
        <w:rPr>
          <w:lang w:eastAsia="zh-CN"/>
        </w:rPr>
      </w:pPr>
      <w:r w:rsidRPr="00C6761E">
        <w:t xml:space="preserve">The purpose of the </w:t>
      </w:r>
      <w:r w:rsidRPr="00C6761E">
        <w:rPr>
          <w:rFonts w:hint="eastAsia"/>
          <w:lang w:eastAsia="zh-CN"/>
        </w:rPr>
        <w:t>UE</w:t>
      </w:r>
      <w:r w:rsidRPr="00C6761E">
        <w:t xml:space="preserve"> IP address information element is to indicate the IP address</w:t>
      </w:r>
      <w:r w:rsidRPr="00C6761E">
        <w:rPr>
          <w:rFonts w:hint="eastAsia"/>
          <w:lang w:eastAsia="zh-CN"/>
        </w:rPr>
        <w:t xml:space="preserve"> of the UE</w:t>
      </w:r>
      <w:r w:rsidRPr="00C6761E">
        <w:t>.</w:t>
      </w:r>
    </w:p>
    <w:p w14:paraId="58CF7A5B" w14:textId="77777777" w:rsidR="00491891" w:rsidRPr="00C6761E" w:rsidRDefault="00491891" w:rsidP="00491891">
      <w:r w:rsidRPr="00C6761E">
        <w:t xml:space="preserve">The </w:t>
      </w:r>
      <w:r w:rsidRPr="00C6761E">
        <w:rPr>
          <w:rFonts w:hint="eastAsia"/>
          <w:lang w:eastAsia="zh-CN"/>
        </w:rPr>
        <w:t>UE</w:t>
      </w:r>
      <w:r w:rsidRPr="00C6761E">
        <w:t xml:space="preserve"> IP address is a type </w:t>
      </w:r>
      <w:r w:rsidRPr="00C6761E">
        <w:rPr>
          <w:rFonts w:hint="eastAsia"/>
          <w:lang w:eastAsia="zh-CN"/>
        </w:rPr>
        <w:t>4</w:t>
      </w:r>
      <w:r w:rsidRPr="00C6761E">
        <w:rPr>
          <w:lang w:eastAsia="zh-CN"/>
        </w:rPr>
        <w:t xml:space="preserve"> </w:t>
      </w:r>
      <w:r w:rsidRPr="00C6761E">
        <w:rPr>
          <w:noProof/>
        </w:rPr>
        <w:t>information</w:t>
      </w:r>
      <w:r w:rsidRPr="00C6761E">
        <w:t xml:space="preserve"> element with minimum length of 7 octets and a maximum length of </w:t>
      </w:r>
      <w:r w:rsidRPr="00C6761E">
        <w:rPr>
          <w:rFonts w:hint="eastAsia"/>
          <w:lang w:eastAsia="zh-CN"/>
        </w:rPr>
        <w:t>19</w:t>
      </w:r>
      <w:r w:rsidRPr="00C6761E">
        <w:t xml:space="preserve"> octets.</w:t>
      </w:r>
    </w:p>
    <w:p w14:paraId="2A95DA70" w14:textId="2933C66C" w:rsidR="00491891" w:rsidRPr="00C6761E" w:rsidRDefault="00491891" w:rsidP="00491891">
      <w:r w:rsidRPr="00C6761E">
        <w:t xml:space="preserve">The </w:t>
      </w:r>
      <w:r w:rsidRPr="00C6761E">
        <w:rPr>
          <w:rFonts w:hint="eastAsia"/>
          <w:lang w:eastAsia="zh-CN"/>
        </w:rPr>
        <w:t>UE</w:t>
      </w:r>
      <w:r w:rsidRPr="00C6761E">
        <w:t xml:space="preserve"> IP address information element is coded as shown in figure 11.3.</w:t>
      </w:r>
      <w:r w:rsidRPr="00C6761E">
        <w:rPr>
          <w:lang w:eastAsia="zh-CN"/>
        </w:rPr>
        <w:t>4</w:t>
      </w:r>
      <w:r w:rsidR="00DF4855" w:rsidRPr="00C6761E">
        <w:rPr>
          <w:lang w:eastAsia="zh-CN"/>
        </w:rPr>
        <w:t>9</w:t>
      </w:r>
      <w:r w:rsidRPr="00C6761E">
        <w:t>.1 and table 11.3.</w:t>
      </w:r>
      <w:r w:rsidRPr="00C6761E">
        <w:rPr>
          <w:lang w:eastAsia="zh-CN"/>
        </w:rPr>
        <w:t>4</w:t>
      </w:r>
      <w:r w:rsidR="00DF4855" w:rsidRPr="00C6761E">
        <w:rPr>
          <w:lang w:eastAsia="zh-CN"/>
        </w:rPr>
        <w:t>9</w:t>
      </w:r>
      <w:r w:rsidRPr="00C6761E">
        <w:t>.1.</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tblCellMar>
        <w:tblLook w:val="04A0" w:firstRow="1" w:lastRow="0" w:firstColumn="1" w:lastColumn="0" w:noHBand="0" w:noVBand="1"/>
      </w:tblPr>
      <w:tblGrid>
        <w:gridCol w:w="709"/>
        <w:gridCol w:w="709"/>
        <w:gridCol w:w="709"/>
        <w:gridCol w:w="709"/>
        <w:gridCol w:w="745"/>
        <w:gridCol w:w="612"/>
        <w:gridCol w:w="97"/>
        <w:gridCol w:w="599"/>
        <w:gridCol w:w="110"/>
        <w:gridCol w:w="709"/>
        <w:gridCol w:w="1418"/>
      </w:tblGrid>
      <w:tr w:rsidR="00491891" w:rsidRPr="00C6761E" w14:paraId="057DD1F9" w14:textId="77777777" w:rsidTr="008055DC">
        <w:trPr>
          <w:cantSplit/>
          <w:jc w:val="center"/>
        </w:trPr>
        <w:tc>
          <w:tcPr>
            <w:tcW w:w="709" w:type="dxa"/>
            <w:tcBorders>
              <w:top w:val="nil"/>
              <w:left w:val="nil"/>
              <w:bottom w:val="nil"/>
              <w:right w:val="nil"/>
            </w:tcBorders>
            <w:hideMark/>
          </w:tcPr>
          <w:p w14:paraId="51E9CB4F" w14:textId="77777777" w:rsidR="00491891" w:rsidRPr="00C6761E" w:rsidRDefault="00491891" w:rsidP="008055DC">
            <w:pPr>
              <w:pStyle w:val="TAC"/>
            </w:pPr>
            <w:r w:rsidRPr="00C6761E">
              <w:t>8</w:t>
            </w:r>
          </w:p>
        </w:tc>
        <w:tc>
          <w:tcPr>
            <w:tcW w:w="709" w:type="dxa"/>
            <w:tcBorders>
              <w:top w:val="nil"/>
              <w:left w:val="nil"/>
              <w:bottom w:val="nil"/>
              <w:right w:val="nil"/>
            </w:tcBorders>
            <w:hideMark/>
          </w:tcPr>
          <w:p w14:paraId="112980A0" w14:textId="77777777" w:rsidR="00491891" w:rsidRPr="00C6761E" w:rsidRDefault="00491891" w:rsidP="008055DC">
            <w:pPr>
              <w:pStyle w:val="TAC"/>
            </w:pPr>
            <w:r w:rsidRPr="00C6761E">
              <w:t>7</w:t>
            </w:r>
          </w:p>
        </w:tc>
        <w:tc>
          <w:tcPr>
            <w:tcW w:w="709" w:type="dxa"/>
            <w:tcBorders>
              <w:top w:val="nil"/>
              <w:left w:val="nil"/>
              <w:bottom w:val="nil"/>
              <w:right w:val="nil"/>
            </w:tcBorders>
            <w:hideMark/>
          </w:tcPr>
          <w:p w14:paraId="00383553" w14:textId="77777777" w:rsidR="00491891" w:rsidRPr="00C6761E" w:rsidRDefault="00491891" w:rsidP="008055DC">
            <w:pPr>
              <w:pStyle w:val="TAC"/>
            </w:pPr>
            <w:r w:rsidRPr="00C6761E">
              <w:t>6</w:t>
            </w:r>
          </w:p>
        </w:tc>
        <w:tc>
          <w:tcPr>
            <w:tcW w:w="709" w:type="dxa"/>
            <w:tcBorders>
              <w:top w:val="nil"/>
              <w:left w:val="nil"/>
              <w:bottom w:val="nil"/>
              <w:right w:val="nil"/>
            </w:tcBorders>
            <w:hideMark/>
          </w:tcPr>
          <w:p w14:paraId="0762514D" w14:textId="77777777" w:rsidR="00491891" w:rsidRPr="00C6761E" w:rsidRDefault="00491891" w:rsidP="008055DC">
            <w:pPr>
              <w:pStyle w:val="TAC"/>
            </w:pPr>
            <w:r w:rsidRPr="00C6761E">
              <w:t>5</w:t>
            </w:r>
          </w:p>
        </w:tc>
        <w:tc>
          <w:tcPr>
            <w:tcW w:w="745" w:type="dxa"/>
            <w:tcBorders>
              <w:top w:val="nil"/>
              <w:left w:val="nil"/>
              <w:bottom w:val="nil"/>
              <w:right w:val="nil"/>
            </w:tcBorders>
            <w:hideMark/>
          </w:tcPr>
          <w:p w14:paraId="61D5A787" w14:textId="77777777" w:rsidR="00491891" w:rsidRPr="00C6761E" w:rsidRDefault="00491891" w:rsidP="008055DC">
            <w:pPr>
              <w:pStyle w:val="TAC"/>
            </w:pPr>
            <w:r w:rsidRPr="00C6761E">
              <w:t>4</w:t>
            </w:r>
          </w:p>
        </w:tc>
        <w:tc>
          <w:tcPr>
            <w:tcW w:w="709" w:type="dxa"/>
            <w:gridSpan w:val="2"/>
            <w:tcBorders>
              <w:top w:val="nil"/>
              <w:left w:val="nil"/>
              <w:bottom w:val="nil"/>
              <w:right w:val="nil"/>
            </w:tcBorders>
            <w:hideMark/>
          </w:tcPr>
          <w:p w14:paraId="5C88C2DE" w14:textId="77777777" w:rsidR="00491891" w:rsidRPr="00C6761E" w:rsidRDefault="00491891" w:rsidP="008055DC">
            <w:pPr>
              <w:pStyle w:val="TAC"/>
            </w:pPr>
            <w:r w:rsidRPr="00C6761E">
              <w:t>3</w:t>
            </w:r>
          </w:p>
        </w:tc>
        <w:tc>
          <w:tcPr>
            <w:tcW w:w="709" w:type="dxa"/>
            <w:gridSpan w:val="2"/>
            <w:tcBorders>
              <w:top w:val="nil"/>
              <w:left w:val="nil"/>
              <w:bottom w:val="nil"/>
              <w:right w:val="nil"/>
            </w:tcBorders>
            <w:hideMark/>
          </w:tcPr>
          <w:p w14:paraId="05A8B198" w14:textId="77777777" w:rsidR="00491891" w:rsidRPr="00C6761E" w:rsidRDefault="00491891" w:rsidP="008055DC">
            <w:pPr>
              <w:pStyle w:val="TAC"/>
            </w:pPr>
            <w:r w:rsidRPr="00C6761E">
              <w:t>2</w:t>
            </w:r>
          </w:p>
        </w:tc>
        <w:tc>
          <w:tcPr>
            <w:tcW w:w="709" w:type="dxa"/>
            <w:tcBorders>
              <w:top w:val="nil"/>
              <w:left w:val="nil"/>
              <w:bottom w:val="nil"/>
              <w:right w:val="nil"/>
            </w:tcBorders>
            <w:hideMark/>
          </w:tcPr>
          <w:p w14:paraId="33B1B9C2" w14:textId="77777777" w:rsidR="00491891" w:rsidRPr="00C6761E" w:rsidRDefault="00491891" w:rsidP="008055DC">
            <w:pPr>
              <w:pStyle w:val="TAC"/>
            </w:pPr>
            <w:r w:rsidRPr="00C6761E">
              <w:t>1</w:t>
            </w:r>
          </w:p>
        </w:tc>
        <w:tc>
          <w:tcPr>
            <w:tcW w:w="1418" w:type="dxa"/>
            <w:tcBorders>
              <w:top w:val="nil"/>
              <w:left w:val="nil"/>
              <w:bottom w:val="nil"/>
              <w:right w:val="nil"/>
            </w:tcBorders>
          </w:tcPr>
          <w:p w14:paraId="44302164" w14:textId="77777777" w:rsidR="00491891" w:rsidRPr="00C6761E" w:rsidRDefault="00491891" w:rsidP="008055DC">
            <w:pPr>
              <w:keepNext/>
              <w:keepLines/>
              <w:spacing w:after="0"/>
              <w:rPr>
                <w:rFonts w:ascii="Arial" w:hAnsi="Arial"/>
                <w:sz w:val="18"/>
              </w:rPr>
            </w:pPr>
          </w:p>
        </w:tc>
      </w:tr>
      <w:tr w:rsidR="00491891" w:rsidRPr="00C6761E" w14:paraId="1A47F033" w14:textId="77777777" w:rsidTr="008055DC">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right w:w="56" w:type="dxa"/>
          </w:tblCellMar>
          <w:tblLook w:val="0000" w:firstRow="0" w:lastRow="0" w:firstColumn="0" w:lastColumn="0" w:noHBand="0" w:noVBand="0"/>
        </w:tblPrEx>
        <w:trPr>
          <w:jc w:val="center"/>
        </w:trPr>
        <w:tc>
          <w:tcPr>
            <w:tcW w:w="5708" w:type="dxa"/>
            <w:gridSpan w:val="10"/>
            <w:tcBorders>
              <w:top w:val="single" w:sz="6" w:space="0" w:color="auto"/>
              <w:left w:val="single" w:sz="6" w:space="0" w:color="auto"/>
              <w:bottom w:val="single" w:sz="6" w:space="0" w:color="auto"/>
              <w:right w:val="single" w:sz="6" w:space="0" w:color="auto"/>
            </w:tcBorders>
          </w:tcPr>
          <w:p w14:paraId="46ECEC5D" w14:textId="77777777" w:rsidR="00491891" w:rsidRPr="00C6761E" w:rsidRDefault="00491891" w:rsidP="008055DC">
            <w:pPr>
              <w:pStyle w:val="TAC"/>
            </w:pPr>
            <w:r w:rsidRPr="00C6761E">
              <w:rPr>
                <w:rFonts w:hint="eastAsia"/>
                <w:lang w:eastAsia="zh-CN"/>
              </w:rPr>
              <w:t>UE IP</w:t>
            </w:r>
            <w:r w:rsidRPr="00C6761E">
              <w:t xml:space="preserve"> address IEI</w:t>
            </w:r>
          </w:p>
        </w:tc>
        <w:tc>
          <w:tcPr>
            <w:tcW w:w="1418" w:type="dxa"/>
          </w:tcPr>
          <w:p w14:paraId="0A347A63" w14:textId="77777777" w:rsidR="00491891" w:rsidRPr="00C6761E" w:rsidRDefault="00491891" w:rsidP="008055DC">
            <w:pPr>
              <w:pStyle w:val="TAL"/>
            </w:pPr>
            <w:r w:rsidRPr="00C6761E">
              <w:t>octet 1</w:t>
            </w:r>
          </w:p>
        </w:tc>
      </w:tr>
      <w:tr w:rsidR="00491891" w:rsidRPr="00C6761E" w14:paraId="38BA94F9" w14:textId="77777777" w:rsidTr="008055DC">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right w:w="56" w:type="dxa"/>
          </w:tblCellMar>
          <w:tblLook w:val="0000" w:firstRow="0" w:lastRow="0" w:firstColumn="0" w:lastColumn="0" w:noHBand="0" w:noVBand="0"/>
        </w:tblPrEx>
        <w:trPr>
          <w:jc w:val="center"/>
        </w:trPr>
        <w:tc>
          <w:tcPr>
            <w:tcW w:w="5708" w:type="dxa"/>
            <w:gridSpan w:val="10"/>
            <w:tcBorders>
              <w:left w:val="single" w:sz="6" w:space="0" w:color="auto"/>
              <w:bottom w:val="single" w:sz="6" w:space="0" w:color="auto"/>
              <w:right w:val="single" w:sz="6" w:space="0" w:color="auto"/>
            </w:tcBorders>
          </w:tcPr>
          <w:p w14:paraId="54D68BE6" w14:textId="77777777" w:rsidR="00491891" w:rsidRPr="00C6761E" w:rsidRDefault="00491891" w:rsidP="008055DC">
            <w:pPr>
              <w:pStyle w:val="TAC"/>
            </w:pPr>
            <w:r w:rsidRPr="00C6761E">
              <w:t xml:space="preserve">Length of </w:t>
            </w:r>
            <w:r w:rsidRPr="00C6761E">
              <w:rPr>
                <w:rFonts w:hint="eastAsia"/>
                <w:lang w:eastAsia="zh-CN"/>
              </w:rPr>
              <w:t>UE IP</w:t>
            </w:r>
            <w:r w:rsidRPr="00C6761E">
              <w:t xml:space="preserve"> address content</w:t>
            </w:r>
          </w:p>
        </w:tc>
        <w:tc>
          <w:tcPr>
            <w:tcW w:w="1418" w:type="dxa"/>
          </w:tcPr>
          <w:p w14:paraId="45C1D94F" w14:textId="77777777" w:rsidR="00491891" w:rsidRPr="00C6761E" w:rsidRDefault="00491891" w:rsidP="008055DC">
            <w:pPr>
              <w:pStyle w:val="TAL"/>
            </w:pPr>
            <w:r w:rsidRPr="00C6761E">
              <w:t>octet 2</w:t>
            </w:r>
          </w:p>
        </w:tc>
      </w:tr>
      <w:tr w:rsidR="00491891" w:rsidRPr="00C6761E" w14:paraId="65A114AF" w14:textId="77777777" w:rsidTr="008055DC">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right w:w="56" w:type="dxa"/>
          </w:tblCellMar>
        </w:tblPrEx>
        <w:trPr>
          <w:trHeight w:val="444"/>
          <w:jc w:val="center"/>
        </w:trPr>
        <w:tc>
          <w:tcPr>
            <w:tcW w:w="709" w:type="dxa"/>
            <w:tcBorders>
              <w:top w:val="single" w:sz="6" w:space="0" w:color="auto"/>
              <w:left w:val="single" w:sz="6" w:space="0" w:color="auto"/>
              <w:bottom w:val="single" w:sz="6" w:space="0" w:color="auto"/>
              <w:right w:val="single" w:sz="6" w:space="0" w:color="auto"/>
            </w:tcBorders>
            <w:hideMark/>
          </w:tcPr>
          <w:p w14:paraId="68F1F629" w14:textId="77777777" w:rsidR="00491891" w:rsidRPr="00C6761E" w:rsidRDefault="00491891" w:rsidP="008055DC">
            <w:pPr>
              <w:pStyle w:val="TAC"/>
            </w:pPr>
            <w:r w:rsidRPr="00C6761E">
              <w:t>0</w:t>
            </w:r>
          </w:p>
          <w:p w14:paraId="257D7DB4" w14:textId="77777777" w:rsidR="00491891" w:rsidRPr="00C6761E" w:rsidRDefault="00491891" w:rsidP="008055DC">
            <w:pPr>
              <w:pStyle w:val="TAC"/>
            </w:pPr>
            <w:r w:rsidRPr="00C6761E">
              <w:t>Spare</w:t>
            </w:r>
          </w:p>
        </w:tc>
        <w:tc>
          <w:tcPr>
            <w:tcW w:w="709" w:type="dxa"/>
            <w:tcBorders>
              <w:top w:val="single" w:sz="6" w:space="0" w:color="auto"/>
              <w:left w:val="single" w:sz="6" w:space="0" w:color="auto"/>
              <w:bottom w:val="single" w:sz="6" w:space="0" w:color="auto"/>
              <w:right w:val="single" w:sz="6" w:space="0" w:color="auto"/>
            </w:tcBorders>
            <w:hideMark/>
          </w:tcPr>
          <w:p w14:paraId="5A4C3110" w14:textId="77777777" w:rsidR="00491891" w:rsidRPr="00C6761E" w:rsidRDefault="00491891" w:rsidP="008055DC">
            <w:pPr>
              <w:pStyle w:val="TAC"/>
            </w:pPr>
            <w:r w:rsidRPr="00C6761E">
              <w:t>0</w:t>
            </w:r>
          </w:p>
          <w:p w14:paraId="38032860" w14:textId="77777777" w:rsidR="00491891" w:rsidRPr="00C6761E" w:rsidRDefault="00491891" w:rsidP="008055DC">
            <w:pPr>
              <w:pStyle w:val="TAC"/>
            </w:pPr>
            <w:r w:rsidRPr="00C6761E">
              <w:t>Spare</w:t>
            </w:r>
          </w:p>
        </w:tc>
        <w:tc>
          <w:tcPr>
            <w:tcW w:w="709" w:type="dxa"/>
            <w:tcBorders>
              <w:top w:val="single" w:sz="6" w:space="0" w:color="auto"/>
              <w:left w:val="single" w:sz="6" w:space="0" w:color="auto"/>
              <w:bottom w:val="single" w:sz="6" w:space="0" w:color="auto"/>
              <w:right w:val="single" w:sz="6" w:space="0" w:color="auto"/>
            </w:tcBorders>
            <w:hideMark/>
          </w:tcPr>
          <w:p w14:paraId="6C30C47D" w14:textId="77777777" w:rsidR="00491891" w:rsidRPr="00C6761E" w:rsidRDefault="00491891" w:rsidP="008055DC">
            <w:pPr>
              <w:pStyle w:val="TAC"/>
            </w:pPr>
            <w:r w:rsidRPr="00C6761E">
              <w:t>0</w:t>
            </w:r>
          </w:p>
          <w:p w14:paraId="25EED28B" w14:textId="77777777" w:rsidR="00491891" w:rsidRPr="00C6761E" w:rsidRDefault="00491891" w:rsidP="008055DC">
            <w:pPr>
              <w:pStyle w:val="TAC"/>
            </w:pPr>
            <w:r w:rsidRPr="00C6761E">
              <w:t>Spare</w:t>
            </w:r>
          </w:p>
        </w:tc>
        <w:tc>
          <w:tcPr>
            <w:tcW w:w="709" w:type="dxa"/>
            <w:tcBorders>
              <w:top w:val="single" w:sz="6" w:space="0" w:color="auto"/>
              <w:left w:val="single" w:sz="6" w:space="0" w:color="auto"/>
              <w:bottom w:val="single" w:sz="6" w:space="0" w:color="auto"/>
              <w:right w:val="single" w:sz="6" w:space="0" w:color="auto"/>
            </w:tcBorders>
            <w:hideMark/>
          </w:tcPr>
          <w:p w14:paraId="560FDDF6" w14:textId="77777777" w:rsidR="00491891" w:rsidRPr="00C6761E" w:rsidRDefault="00491891" w:rsidP="008055DC">
            <w:pPr>
              <w:pStyle w:val="TAC"/>
            </w:pPr>
            <w:r w:rsidRPr="00C6761E">
              <w:t>0</w:t>
            </w:r>
          </w:p>
          <w:p w14:paraId="39C2FA70" w14:textId="77777777" w:rsidR="00491891" w:rsidRPr="00C6761E" w:rsidRDefault="00491891" w:rsidP="008055DC">
            <w:pPr>
              <w:pStyle w:val="TAC"/>
            </w:pPr>
            <w:r w:rsidRPr="00C6761E">
              <w:t>Spare</w:t>
            </w:r>
          </w:p>
        </w:tc>
        <w:tc>
          <w:tcPr>
            <w:tcW w:w="745" w:type="dxa"/>
            <w:tcBorders>
              <w:top w:val="single" w:sz="6" w:space="0" w:color="auto"/>
              <w:left w:val="single" w:sz="6" w:space="0" w:color="auto"/>
              <w:bottom w:val="single" w:sz="6" w:space="0" w:color="auto"/>
              <w:right w:val="single" w:sz="6" w:space="0" w:color="auto"/>
            </w:tcBorders>
            <w:hideMark/>
          </w:tcPr>
          <w:p w14:paraId="080E6CE3" w14:textId="77777777" w:rsidR="00491891" w:rsidRPr="00C6761E" w:rsidRDefault="00491891" w:rsidP="008055DC">
            <w:pPr>
              <w:pStyle w:val="TAC"/>
            </w:pPr>
            <w:r w:rsidRPr="00C6761E">
              <w:t>0</w:t>
            </w:r>
          </w:p>
          <w:p w14:paraId="2C73FDE8" w14:textId="77777777" w:rsidR="00491891" w:rsidRPr="00C6761E" w:rsidRDefault="00491891" w:rsidP="008055DC">
            <w:pPr>
              <w:pStyle w:val="TAC"/>
            </w:pPr>
            <w:r w:rsidRPr="00C6761E">
              <w:t>Spare</w:t>
            </w:r>
          </w:p>
        </w:tc>
        <w:tc>
          <w:tcPr>
            <w:tcW w:w="612" w:type="dxa"/>
            <w:tcBorders>
              <w:top w:val="single" w:sz="6" w:space="0" w:color="auto"/>
              <w:left w:val="single" w:sz="6" w:space="0" w:color="auto"/>
              <w:bottom w:val="single" w:sz="6" w:space="0" w:color="auto"/>
              <w:right w:val="single" w:sz="4" w:space="0" w:color="auto"/>
            </w:tcBorders>
            <w:hideMark/>
          </w:tcPr>
          <w:p w14:paraId="78E08505" w14:textId="77777777" w:rsidR="00491891" w:rsidRPr="00C6761E" w:rsidRDefault="00491891" w:rsidP="008055DC">
            <w:pPr>
              <w:pStyle w:val="TAC"/>
            </w:pPr>
            <w:r w:rsidRPr="00C6761E">
              <w:t>0</w:t>
            </w:r>
          </w:p>
          <w:p w14:paraId="585C058E" w14:textId="77777777" w:rsidR="00491891" w:rsidRPr="00C6761E" w:rsidRDefault="00491891" w:rsidP="008055DC">
            <w:pPr>
              <w:pStyle w:val="TAC"/>
              <w:rPr>
                <w:lang w:eastAsia="zh-CN"/>
              </w:rPr>
            </w:pPr>
            <w:r w:rsidRPr="00C6761E">
              <w:t>Spare</w:t>
            </w:r>
          </w:p>
        </w:tc>
        <w:tc>
          <w:tcPr>
            <w:tcW w:w="696" w:type="dxa"/>
            <w:gridSpan w:val="2"/>
            <w:tcBorders>
              <w:top w:val="single" w:sz="6" w:space="0" w:color="auto"/>
              <w:left w:val="single" w:sz="4" w:space="0" w:color="auto"/>
              <w:bottom w:val="single" w:sz="6" w:space="0" w:color="auto"/>
              <w:right w:val="single" w:sz="4" w:space="0" w:color="auto"/>
            </w:tcBorders>
          </w:tcPr>
          <w:p w14:paraId="5D4DF26C" w14:textId="77777777" w:rsidR="00491891" w:rsidRPr="00C6761E" w:rsidRDefault="00491891" w:rsidP="008055DC">
            <w:pPr>
              <w:pStyle w:val="TAC"/>
            </w:pPr>
            <w:r w:rsidRPr="00C6761E">
              <w:t>0</w:t>
            </w:r>
          </w:p>
          <w:p w14:paraId="125A1146" w14:textId="77777777" w:rsidR="00491891" w:rsidRPr="00C6761E" w:rsidRDefault="00491891" w:rsidP="008055DC">
            <w:pPr>
              <w:pStyle w:val="TAC"/>
              <w:rPr>
                <w:lang w:eastAsia="zh-CN"/>
              </w:rPr>
            </w:pPr>
            <w:r w:rsidRPr="00C6761E">
              <w:t>Spare</w:t>
            </w:r>
          </w:p>
        </w:tc>
        <w:tc>
          <w:tcPr>
            <w:tcW w:w="819" w:type="dxa"/>
            <w:gridSpan w:val="2"/>
            <w:tcBorders>
              <w:top w:val="single" w:sz="6" w:space="0" w:color="auto"/>
              <w:left w:val="single" w:sz="4" w:space="0" w:color="auto"/>
              <w:bottom w:val="single" w:sz="6" w:space="0" w:color="auto"/>
              <w:right w:val="single" w:sz="6" w:space="0" w:color="auto"/>
            </w:tcBorders>
          </w:tcPr>
          <w:p w14:paraId="24555D75" w14:textId="77777777" w:rsidR="00491891" w:rsidRPr="00C6761E" w:rsidRDefault="00491891" w:rsidP="008055DC">
            <w:pPr>
              <w:pStyle w:val="TAC"/>
              <w:rPr>
                <w:lang w:eastAsia="zh-CN"/>
              </w:rPr>
            </w:pPr>
            <w:r w:rsidRPr="00C6761E">
              <w:rPr>
                <w:lang w:eastAsia="zh-CN"/>
              </w:rPr>
              <w:t>AT</w:t>
            </w:r>
          </w:p>
        </w:tc>
        <w:tc>
          <w:tcPr>
            <w:tcW w:w="1418" w:type="dxa"/>
            <w:tcBorders>
              <w:top w:val="nil"/>
              <w:left w:val="single" w:sz="6" w:space="0" w:color="auto"/>
              <w:bottom w:val="nil"/>
              <w:right w:val="nil"/>
            </w:tcBorders>
            <w:hideMark/>
          </w:tcPr>
          <w:p w14:paraId="79EF1FBA" w14:textId="77777777" w:rsidR="00491891" w:rsidRPr="00C6761E" w:rsidRDefault="00491891" w:rsidP="008055DC">
            <w:pPr>
              <w:pStyle w:val="TAL"/>
              <w:rPr>
                <w:lang w:eastAsia="zh-CN"/>
              </w:rPr>
            </w:pPr>
            <w:r w:rsidRPr="00C6761E">
              <w:t xml:space="preserve">octet </w:t>
            </w:r>
            <w:r w:rsidRPr="00C6761E">
              <w:rPr>
                <w:rFonts w:hint="eastAsia"/>
                <w:lang w:eastAsia="zh-CN"/>
              </w:rPr>
              <w:t>3</w:t>
            </w:r>
          </w:p>
        </w:tc>
      </w:tr>
      <w:tr w:rsidR="00491891" w:rsidRPr="00C6761E" w14:paraId="37B67DBF" w14:textId="77777777" w:rsidTr="008055DC">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right w:w="56" w:type="dxa"/>
          </w:tblCellMar>
        </w:tblPrEx>
        <w:trPr>
          <w:trHeight w:val="444"/>
          <w:jc w:val="center"/>
        </w:trPr>
        <w:tc>
          <w:tcPr>
            <w:tcW w:w="5708" w:type="dxa"/>
            <w:gridSpan w:val="10"/>
            <w:tcBorders>
              <w:top w:val="single" w:sz="6" w:space="0" w:color="auto"/>
              <w:left w:val="single" w:sz="6" w:space="0" w:color="auto"/>
              <w:bottom w:val="single" w:sz="6" w:space="0" w:color="auto"/>
              <w:right w:val="single" w:sz="6" w:space="0" w:color="auto"/>
            </w:tcBorders>
          </w:tcPr>
          <w:p w14:paraId="6FA36FFD" w14:textId="77777777" w:rsidR="00491891" w:rsidRPr="00C6761E" w:rsidRDefault="00491891" w:rsidP="008055DC">
            <w:pPr>
              <w:pStyle w:val="TAC"/>
              <w:rPr>
                <w:lang w:eastAsia="zh-CN"/>
              </w:rPr>
            </w:pPr>
          </w:p>
          <w:p w14:paraId="6C0C24C2" w14:textId="77777777" w:rsidR="00491891" w:rsidRPr="00C6761E" w:rsidRDefault="00491891" w:rsidP="008055DC">
            <w:pPr>
              <w:pStyle w:val="TAC"/>
              <w:rPr>
                <w:lang w:eastAsia="zh-CN"/>
              </w:rPr>
            </w:pPr>
            <w:r w:rsidRPr="00C6761E">
              <w:rPr>
                <w:rFonts w:hint="eastAsia"/>
                <w:lang w:eastAsia="zh-CN"/>
              </w:rPr>
              <w:t>UE IP</w:t>
            </w:r>
            <w:r w:rsidRPr="00C6761E">
              <w:rPr>
                <w:lang w:eastAsia="zh-CN"/>
              </w:rPr>
              <w:t xml:space="preserve"> address</w:t>
            </w:r>
            <w:r w:rsidRPr="00C6761E">
              <w:rPr>
                <w:rFonts w:hint="eastAsia"/>
                <w:lang w:eastAsia="zh-CN"/>
              </w:rPr>
              <w:t xml:space="preserve"> information</w:t>
            </w:r>
          </w:p>
        </w:tc>
        <w:tc>
          <w:tcPr>
            <w:tcW w:w="1418" w:type="dxa"/>
            <w:tcBorders>
              <w:top w:val="nil"/>
              <w:left w:val="single" w:sz="6" w:space="0" w:color="auto"/>
              <w:bottom w:val="nil"/>
              <w:right w:val="nil"/>
            </w:tcBorders>
          </w:tcPr>
          <w:p w14:paraId="28EB1D64" w14:textId="77777777" w:rsidR="00491891" w:rsidRPr="00C6761E" w:rsidRDefault="00491891" w:rsidP="008055DC">
            <w:pPr>
              <w:pStyle w:val="TAL"/>
              <w:rPr>
                <w:lang w:eastAsia="zh-CN"/>
              </w:rPr>
            </w:pPr>
            <w:r w:rsidRPr="00C6761E">
              <w:rPr>
                <w:rFonts w:hint="eastAsia"/>
                <w:lang w:eastAsia="zh-CN"/>
              </w:rPr>
              <w:t>o</w:t>
            </w:r>
            <w:r w:rsidRPr="00C6761E">
              <w:rPr>
                <w:lang w:eastAsia="zh-CN"/>
              </w:rPr>
              <w:t>ctet</w:t>
            </w:r>
            <w:r w:rsidRPr="00C6761E">
              <w:rPr>
                <w:rFonts w:hint="eastAsia"/>
                <w:lang w:eastAsia="zh-CN"/>
              </w:rPr>
              <w:t xml:space="preserve"> 4</w:t>
            </w:r>
          </w:p>
          <w:p w14:paraId="5ED342FE" w14:textId="77777777" w:rsidR="00491891" w:rsidRPr="00C6761E" w:rsidRDefault="00491891" w:rsidP="008055DC">
            <w:pPr>
              <w:pStyle w:val="TAL"/>
              <w:rPr>
                <w:lang w:eastAsia="zh-CN"/>
              </w:rPr>
            </w:pPr>
          </w:p>
          <w:p w14:paraId="69BDF6EB" w14:textId="77777777" w:rsidR="00491891" w:rsidRPr="00C6761E" w:rsidRDefault="00491891" w:rsidP="008055DC">
            <w:pPr>
              <w:pStyle w:val="TAL"/>
              <w:rPr>
                <w:lang w:eastAsia="zh-CN"/>
              </w:rPr>
            </w:pPr>
            <w:r w:rsidRPr="00C6761E">
              <w:rPr>
                <w:lang w:eastAsia="zh-CN"/>
              </w:rPr>
              <w:t xml:space="preserve">octet </w:t>
            </w:r>
            <w:r w:rsidRPr="00C6761E">
              <w:rPr>
                <w:rFonts w:hint="eastAsia"/>
                <w:lang w:eastAsia="zh-CN"/>
              </w:rPr>
              <w:t>n</w:t>
            </w:r>
          </w:p>
        </w:tc>
      </w:tr>
    </w:tbl>
    <w:p w14:paraId="6F02E332" w14:textId="424FE2C5" w:rsidR="00491891" w:rsidRPr="00C6761E" w:rsidRDefault="00491891" w:rsidP="00491891">
      <w:pPr>
        <w:pStyle w:val="TF"/>
      </w:pPr>
      <w:bookmarkStart w:id="7240" w:name="_CRFigure11_3_49_1"/>
      <w:r w:rsidRPr="00C6761E">
        <w:t>Figure </w:t>
      </w:r>
      <w:bookmarkEnd w:id="7240"/>
      <w:r w:rsidRPr="00C6761E">
        <w:rPr>
          <w:rFonts w:hint="eastAsia"/>
          <w:lang w:eastAsia="zh-CN"/>
        </w:rPr>
        <w:t>11</w:t>
      </w:r>
      <w:r w:rsidRPr="00C6761E">
        <w:t>.</w:t>
      </w:r>
      <w:r w:rsidRPr="00C6761E">
        <w:rPr>
          <w:rFonts w:hint="eastAsia"/>
          <w:lang w:eastAsia="zh-CN"/>
        </w:rPr>
        <w:t>3</w:t>
      </w:r>
      <w:r w:rsidRPr="00C6761E">
        <w:t>.</w:t>
      </w:r>
      <w:r w:rsidRPr="00C6761E">
        <w:rPr>
          <w:lang w:eastAsia="zh-CN"/>
        </w:rPr>
        <w:t>4</w:t>
      </w:r>
      <w:r w:rsidR="00DF4855" w:rsidRPr="00C6761E">
        <w:rPr>
          <w:lang w:eastAsia="zh-CN"/>
        </w:rPr>
        <w:t>9</w:t>
      </w:r>
      <w:r w:rsidRPr="00C6761E">
        <w:t>.</w:t>
      </w:r>
      <w:r w:rsidRPr="00C6761E">
        <w:rPr>
          <w:rFonts w:hint="eastAsia"/>
          <w:lang w:eastAsia="zh-CN"/>
        </w:rPr>
        <w:t>1</w:t>
      </w:r>
      <w:r w:rsidRPr="00C6761E">
        <w:t xml:space="preserve">: </w:t>
      </w:r>
      <w:r w:rsidRPr="00C6761E">
        <w:rPr>
          <w:rFonts w:hint="eastAsia"/>
          <w:lang w:eastAsia="zh-CN"/>
        </w:rPr>
        <w:t>UE</w:t>
      </w:r>
      <w:r w:rsidRPr="00C6761E">
        <w:t xml:space="preserve"> IP address</w:t>
      </w:r>
    </w:p>
    <w:p w14:paraId="5CD2FB0F" w14:textId="0DBB68A0" w:rsidR="00491891" w:rsidRPr="00C6761E" w:rsidRDefault="00491891" w:rsidP="00491891">
      <w:pPr>
        <w:pStyle w:val="TH"/>
      </w:pPr>
      <w:bookmarkStart w:id="7241" w:name="_CRTable11_3_49_1"/>
      <w:r w:rsidRPr="00C6761E">
        <w:t>Table </w:t>
      </w:r>
      <w:bookmarkEnd w:id="7241"/>
      <w:r w:rsidRPr="00C6761E">
        <w:rPr>
          <w:rFonts w:hint="eastAsia"/>
          <w:lang w:eastAsia="zh-CN"/>
        </w:rPr>
        <w:t>11</w:t>
      </w:r>
      <w:r w:rsidRPr="00C6761E">
        <w:t>.</w:t>
      </w:r>
      <w:r w:rsidRPr="00C6761E">
        <w:rPr>
          <w:rFonts w:hint="eastAsia"/>
          <w:lang w:eastAsia="zh-CN"/>
        </w:rPr>
        <w:t>3</w:t>
      </w:r>
      <w:r w:rsidRPr="00C6761E">
        <w:t>.</w:t>
      </w:r>
      <w:r w:rsidRPr="00C6761E">
        <w:rPr>
          <w:lang w:eastAsia="zh-CN"/>
        </w:rPr>
        <w:t>4</w:t>
      </w:r>
      <w:r w:rsidR="00DF4855" w:rsidRPr="00C6761E">
        <w:rPr>
          <w:lang w:eastAsia="zh-CN"/>
        </w:rPr>
        <w:t>9</w:t>
      </w:r>
      <w:r w:rsidRPr="00C6761E">
        <w:t>.</w:t>
      </w:r>
      <w:r w:rsidRPr="00C6761E">
        <w:rPr>
          <w:rFonts w:hint="eastAsia"/>
          <w:lang w:eastAsia="zh-CN"/>
        </w:rPr>
        <w:t>1</w:t>
      </w:r>
      <w:r w:rsidRPr="00C6761E">
        <w:t xml:space="preserve">: </w:t>
      </w:r>
      <w:r w:rsidRPr="00C6761E">
        <w:rPr>
          <w:rFonts w:hint="eastAsia"/>
          <w:lang w:eastAsia="zh-CN"/>
        </w:rPr>
        <w:t>UE</w:t>
      </w:r>
      <w:r w:rsidRPr="00C6761E">
        <w:t xml:space="preserve"> IP address</w:t>
      </w:r>
    </w:p>
    <w:tbl>
      <w:tblPr>
        <w:tblW w:w="0" w:type="auto"/>
        <w:jc w:val="center"/>
        <w:tblBorders>
          <w:top w:val="single" w:sz="4" w:space="0" w:color="auto"/>
          <w:left w:val="single" w:sz="4" w:space="0" w:color="auto"/>
          <w:bottom w:val="single" w:sz="4" w:space="0" w:color="auto"/>
          <w:right w:val="single" w:sz="4" w:space="0" w:color="auto"/>
        </w:tblBorders>
        <w:tblLayout w:type="fixed"/>
        <w:tblCellMar>
          <w:left w:w="28" w:type="dxa"/>
        </w:tblCellMar>
        <w:tblLook w:val="04A0" w:firstRow="1" w:lastRow="0" w:firstColumn="1" w:lastColumn="0" w:noHBand="0" w:noVBand="1"/>
      </w:tblPr>
      <w:tblGrid>
        <w:gridCol w:w="7094"/>
      </w:tblGrid>
      <w:tr w:rsidR="00491891" w:rsidRPr="00C6761E" w14:paraId="7256B3FD" w14:textId="77777777" w:rsidTr="008055DC">
        <w:trPr>
          <w:cantSplit/>
          <w:jc w:val="center"/>
        </w:trPr>
        <w:tc>
          <w:tcPr>
            <w:tcW w:w="7094" w:type="dxa"/>
            <w:tcBorders>
              <w:top w:val="single" w:sz="4" w:space="0" w:color="auto"/>
              <w:left w:val="single" w:sz="4" w:space="0" w:color="auto"/>
              <w:bottom w:val="nil"/>
              <w:right w:val="single" w:sz="4" w:space="0" w:color="auto"/>
            </w:tcBorders>
            <w:hideMark/>
          </w:tcPr>
          <w:p w14:paraId="24F65F12" w14:textId="77777777" w:rsidR="00491891" w:rsidRPr="00C6761E" w:rsidRDefault="00491891" w:rsidP="008055DC">
            <w:pPr>
              <w:pStyle w:val="TAL"/>
            </w:pPr>
            <w:r w:rsidRPr="00C6761E">
              <w:rPr>
                <w:noProof/>
              </w:rPr>
              <w:t xml:space="preserve">Address type (AT) (octet </w:t>
            </w:r>
            <w:r w:rsidRPr="00C6761E">
              <w:rPr>
                <w:rFonts w:hint="eastAsia"/>
                <w:noProof/>
                <w:lang w:eastAsia="zh-CN"/>
              </w:rPr>
              <w:t>3</w:t>
            </w:r>
            <w:r w:rsidRPr="00C6761E">
              <w:rPr>
                <w:noProof/>
              </w:rPr>
              <w:t xml:space="preserve"> bit 1):</w:t>
            </w:r>
          </w:p>
          <w:p w14:paraId="1AA9E93E" w14:textId="77777777" w:rsidR="00491891" w:rsidRPr="00C6761E" w:rsidRDefault="00491891" w:rsidP="008055DC">
            <w:pPr>
              <w:pStyle w:val="TAL"/>
            </w:pPr>
            <w:r w:rsidRPr="00C6761E">
              <w:t>The AT</w:t>
            </w:r>
            <w:r w:rsidRPr="00C6761E">
              <w:rPr>
                <w:noProof/>
              </w:rPr>
              <w:t xml:space="preserve"> </w:t>
            </w:r>
            <w:r w:rsidRPr="00C6761E">
              <w:t xml:space="preserve">field indicates the </w:t>
            </w:r>
            <w:r w:rsidRPr="00C6761E">
              <w:rPr>
                <w:rFonts w:hint="eastAsia"/>
                <w:lang w:eastAsia="zh-CN"/>
              </w:rPr>
              <w:t>IP</w:t>
            </w:r>
            <w:r w:rsidRPr="00C6761E">
              <w:t xml:space="preserve"> </w:t>
            </w:r>
            <w:r w:rsidRPr="00C6761E">
              <w:rPr>
                <w:noProof/>
              </w:rPr>
              <w:t>address type</w:t>
            </w:r>
            <w:r w:rsidRPr="00C6761E">
              <w:t>.</w:t>
            </w:r>
          </w:p>
          <w:p w14:paraId="0365AFBE" w14:textId="77777777" w:rsidR="00491891" w:rsidRPr="00C6761E" w:rsidRDefault="00491891" w:rsidP="008055DC">
            <w:pPr>
              <w:pStyle w:val="TAL"/>
            </w:pPr>
            <w:r w:rsidRPr="00C6761E">
              <w:t>Bits</w:t>
            </w:r>
          </w:p>
          <w:p w14:paraId="6F13B2AF" w14:textId="77777777" w:rsidR="00491891" w:rsidRPr="00C6761E" w:rsidRDefault="00491891" w:rsidP="008055DC">
            <w:pPr>
              <w:pStyle w:val="TAL"/>
              <w:rPr>
                <w:b/>
              </w:rPr>
            </w:pPr>
            <w:r w:rsidRPr="00C6761E">
              <w:rPr>
                <w:b/>
              </w:rPr>
              <w:t>1</w:t>
            </w:r>
          </w:p>
          <w:p w14:paraId="61BAD949" w14:textId="77777777" w:rsidR="00491891" w:rsidRPr="00C6761E" w:rsidRDefault="00491891" w:rsidP="008055DC">
            <w:pPr>
              <w:pStyle w:val="TAL"/>
            </w:pPr>
            <w:r w:rsidRPr="00C6761E">
              <w:rPr>
                <w:rFonts w:hint="eastAsia"/>
                <w:lang w:eastAsia="zh-CN"/>
              </w:rPr>
              <w:t>0</w:t>
            </w:r>
            <w:r w:rsidRPr="00C6761E">
              <w:tab/>
              <w:t>IPv4</w:t>
            </w:r>
          </w:p>
          <w:p w14:paraId="582EAD25" w14:textId="77777777" w:rsidR="00491891" w:rsidRPr="00C6761E" w:rsidRDefault="00491891" w:rsidP="008055DC">
            <w:pPr>
              <w:pStyle w:val="TAL"/>
            </w:pPr>
            <w:r w:rsidRPr="00C6761E">
              <w:rPr>
                <w:rFonts w:hint="eastAsia"/>
                <w:noProof/>
                <w:lang w:eastAsia="zh-CN"/>
              </w:rPr>
              <w:t>1</w:t>
            </w:r>
            <w:r w:rsidRPr="00C6761E">
              <w:rPr>
                <w:noProof/>
                <w:lang w:eastAsia="zh-CN"/>
              </w:rPr>
              <w:tab/>
              <w:t>IPv6</w:t>
            </w:r>
          </w:p>
          <w:p w14:paraId="11B5464D" w14:textId="77777777" w:rsidR="00491891" w:rsidRPr="00C6761E" w:rsidRDefault="00491891" w:rsidP="008055DC">
            <w:pPr>
              <w:pStyle w:val="TAL"/>
              <w:rPr>
                <w:noProof/>
              </w:rPr>
            </w:pPr>
          </w:p>
        </w:tc>
      </w:tr>
      <w:tr w:rsidR="00491891" w:rsidRPr="00C6761E" w14:paraId="0604C486" w14:textId="77777777" w:rsidTr="008055DC">
        <w:trPr>
          <w:cantSplit/>
          <w:jc w:val="center"/>
        </w:trPr>
        <w:tc>
          <w:tcPr>
            <w:tcW w:w="7094" w:type="dxa"/>
            <w:tcBorders>
              <w:top w:val="nil"/>
              <w:left w:val="single" w:sz="4" w:space="0" w:color="auto"/>
              <w:bottom w:val="nil"/>
              <w:right w:val="single" w:sz="4" w:space="0" w:color="auto"/>
            </w:tcBorders>
            <w:hideMark/>
          </w:tcPr>
          <w:p w14:paraId="0343DDB6" w14:textId="77777777" w:rsidR="00491891" w:rsidRPr="00C6761E" w:rsidRDefault="00491891" w:rsidP="008055DC">
            <w:pPr>
              <w:pStyle w:val="TAL"/>
              <w:rPr>
                <w:lang w:eastAsia="zh-CN"/>
              </w:rPr>
            </w:pPr>
            <w:r w:rsidRPr="00C6761E">
              <w:rPr>
                <w:lang w:eastAsia="zh-CN"/>
              </w:rPr>
              <w:t>UE IP address information (octet 4 to n)</w:t>
            </w:r>
          </w:p>
          <w:p w14:paraId="5D9D38B3" w14:textId="77777777" w:rsidR="00491891" w:rsidRPr="00C6761E" w:rsidRDefault="00491891" w:rsidP="008055DC">
            <w:pPr>
              <w:pStyle w:val="TAL"/>
              <w:rPr>
                <w:lang w:eastAsia="zh-CN"/>
              </w:rPr>
            </w:pPr>
          </w:p>
          <w:p w14:paraId="739523F6" w14:textId="77777777" w:rsidR="00491891" w:rsidRPr="00C6761E" w:rsidRDefault="00491891" w:rsidP="008055DC">
            <w:pPr>
              <w:pStyle w:val="TAL"/>
              <w:rPr>
                <w:lang w:eastAsia="zh-CN"/>
              </w:rPr>
            </w:pPr>
            <w:r w:rsidRPr="00C6761E">
              <w:rPr>
                <w:lang w:eastAsia="zh-CN"/>
              </w:rPr>
              <w:t>If the AT value indicates IPv4, the UE IP address information in octet 4 to octet 7 contains an IPv4 address.</w:t>
            </w:r>
          </w:p>
          <w:p w14:paraId="3B918BA7" w14:textId="77777777" w:rsidR="00491891" w:rsidRPr="00C6761E" w:rsidRDefault="00491891" w:rsidP="008055DC">
            <w:pPr>
              <w:pStyle w:val="TAL"/>
              <w:rPr>
                <w:lang w:eastAsia="zh-CN"/>
              </w:rPr>
            </w:pPr>
          </w:p>
          <w:p w14:paraId="59A76619" w14:textId="29D7FA53" w:rsidR="00491891" w:rsidRPr="00C6761E" w:rsidRDefault="00491891" w:rsidP="008055DC">
            <w:pPr>
              <w:pStyle w:val="TAL"/>
              <w:rPr>
                <w:lang w:eastAsia="zh-CN"/>
              </w:rPr>
            </w:pPr>
            <w:r w:rsidRPr="00C6761E">
              <w:rPr>
                <w:lang w:eastAsia="zh-CN"/>
              </w:rPr>
              <w:t>If the AT value indicates IPv6, the UE IP address information in octet 4 to octet 1</w:t>
            </w:r>
            <w:r w:rsidRPr="00C6761E">
              <w:rPr>
                <w:rFonts w:hint="eastAsia"/>
                <w:lang w:eastAsia="zh-CN"/>
              </w:rPr>
              <w:t>9</w:t>
            </w:r>
            <w:r w:rsidRPr="00C6761E">
              <w:rPr>
                <w:lang w:eastAsia="zh-CN"/>
              </w:rPr>
              <w:t xml:space="preserve"> contains </w:t>
            </w:r>
            <w:r w:rsidRPr="00C6761E">
              <w:rPr>
                <w:rFonts w:hint="eastAsia"/>
                <w:lang w:eastAsia="zh-CN"/>
              </w:rPr>
              <w:t>a</w:t>
            </w:r>
            <w:r w:rsidRPr="00C6761E">
              <w:rPr>
                <w:lang w:eastAsia="zh-CN"/>
              </w:rPr>
              <w:t xml:space="preserve"> link local IPv6</w:t>
            </w:r>
            <w:r w:rsidRPr="00C6761E">
              <w:rPr>
                <w:rFonts w:hint="eastAsia"/>
                <w:lang w:eastAsia="zh-CN"/>
              </w:rPr>
              <w:t xml:space="preserve"> </w:t>
            </w:r>
            <w:r w:rsidRPr="00C6761E">
              <w:rPr>
                <w:lang w:eastAsia="zh-CN"/>
              </w:rPr>
              <w:t>address</w:t>
            </w:r>
            <w:r w:rsidRPr="00C6761E">
              <w:rPr>
                <w:rFonts w:hint="eastAsia"/>
                <w:lang w:eastAsia="zh-CN"/>
              </w:rPr>
              <w:t xml:space="preserve"> coded as defined in clause</w:t>
            </w:r>
            <w:r w:rsidRPr="00C6761E">
              <w:t> </w:t>
            </w:r>
            <w:r w:rsidRPr="00C6761E">
              <w:rPr>
                <w:rFonts w:hint="eastAsia"/>
                <w:lang w:eastAsia="zh-CN"/>
              </w:rPr>
              <w:t>11.3.7</w:t>
            </w:r>
            <w:r w:rsidRPr="00C6761E">
              <w:rPr>
                <w:lang w:eastAsia="zh-CN"/>
              </w:rPr>
              <w:t>.</w:t>
            </w:r>
          </w:p>
        </w:tc>
      </w:tr>
      <w:tr w:rsidR="00491891" w:rsidRPr="00C6761E" w14:paraId="4B713AFB" w14:textId="77777777" w:rsidTr="008055DC">
        <w:trPr>
          <w:cantSplit/>
          <w:jc w:val="center"/>
        </w:trPr>
        <w:tc>
          <w:tcPr>
            <w:tcW w:w="7094" w:type="dxa"/>
            <w:tcBorders>
              <w:top w:val="nil"/>
              <w:left w:val="single" w:sz="4" w:space="0" w:color="auto"/>
              <w:bottom w:val="single" w:sz="4" w:space="0" w:color="auto"/>
              <w:right w:val="single" w:sz="4" w:space="0" w:color="auto"/>
            </w:tcBorders>
          </w:tcPr>
          <w:p w14:paraId="7FF3EA52" w14:textId="77777777" w:rsidR="00491891" w:rsidRPr="00C6761E" w:rsidRDefault="00491891" w:rsidP="008055DC">
            <w:pPr>
              <w:pStyle w:val="TAL"/>
              <w:rPr>
                <w:lang w:eastAsia="zh-CN"/>
              </w:rPr>
            </w:pPr>
          </w:p>
        </w:tc>
      </w:tr>
    </w:tbl>
    <w:p w14:paraId="51F09E4D" w14:textId="77777777" w:rsidR="00491891" w:rsidRPr="00C6761E" w:rsidRDefault="00491891" w:rsidP="00491891">
      <w:pPr>
        <w:pStyle w:val="FP"/>
        <w:rPr>
          <w:lang w:eastAsia="zh-CN"/>
        </w:rPr>
      </w:pPr>
    </w:p>
    <w:p w14:paraId="16F5D820" w14:textId="69A9796B" w:rsidR="00491891" w:rsidRPr="00C6761E" w:rsidRDefault="00491891" w:rsidP="00491891">
      <w:pPr>
        <w:pStyle w:val="Heading3"/>
        <w:rPr>
          <w:lang w:eastAsia="zh-CN"/>
        </w:rPr>
      </w:pPr>
      <w:bookmarkStart w:id="7242" w:name="_CR11_3_50"/>
      <w:bookmarkStart w:id="7243" w:name="_Toc187963590"/>
      <w:bookmarkEnd w:id="7242"/>
      <w:r w:rsidRPr="00C6761E">
        <w:t>11.3.</w:t>
      </w:r>
      <w:r w:rsidR="00DF4855" w:rsidRPr="00C6761E">
        <w:rPr>
          <w:lang w:eastAsia="zh-CN"/>
        </w:rPr>
        <w:t>50</w:t>
      </w:r>
      <w:r w:rsidRPr="00C6761E">
        <w:tab/>
      </w:r>
      <w:r w:rsidRPr="00C6761E">
        <w:rPr>
          <w:rFonts w:hint="eastAsia"/>
          <w:lang w:eastAsia="zh-CN"/>
        </w:rPr>
        <w:t>List of UE</w:t>
      </w:r>
      <w:r w:rsidRPr="00C6761E">
        <w:t xml:space="preserve"> IP address</w:t>
      </w:r>
      <w:r w:rsidRPr="00C6761E">
        <w:rPr>
          <w:rFonts w:hint="eastAsia"/>
          <w:lang w:eastAsia="zh-CN"/>
        </w:rPr>
        <w:t>es</w:t>
      </w:r>
      <w:bookmarkEnd w:id="7243"/>
    </w:p>
    <w:p w14:paraId="70710988" w14:textId="77777777" w:rsidR="00491891" w:rsidRPr="00C6761E" w:rsidRDefault="00491891" w:rsidP="00491891">
      <w:r w:rsidRPr="00C6761E">
        <w:t xml:space="preserve">The purpose of the list of </w:t>
      </w:r>
      <w:r w:rsidRPr="00C6761E">
        <w:rPr>
          <w:rFonts w:hint="eastAsia"/>
          <w:lang w:eastAsia="zh-CN"/>
        </w:rPr>
        <w:t>UE</w:t>
      </w:r>
      <w:r w:rsidRPr="00C6761E">
        <w:t xml:space="preserve"> IP addresses information element is to indicate a list of</w:t>
      </w:r>
      <w:r w:rsidRPr="00C6761E">
        <w:rPr>
          <w:rFonts w:hint="eastAsia"/>
          <w:lang w:eastAsia="zh-CN"/>
        </w:rPr>
        <w:t xml:space="preserve"> </w:t>
      </w:r>
      <w:r w:rsidRPr="00C6761E">
        <w:t>IP addresses</w:t>
      </w:r>
      <w:r w:rsidRPr="00C6761E">
        <w:rPr>
          <w:rFonts w:hint="eastAsia"/>
          <w:lang w:eastAsia="zh-CN"/>
        </w:rPr>
        <w:t xml:space="preserve"> of the UEs</w:t>
      </w:r>
      <w:r w:rsidRPr="00C6761E">
        <w:t>.</w:t>
      </w:r>
    </w:p>
    <w:p w14:paraId="3B87924E" w14:textId="49575E00" w:rsidR="00491891" w:rsidRPr="00C6761E" w:rsidRDefault="00491891" w:rsidP="00491891">
      <w:pPr>
        <w:rPr>
          <w:lang w:eastAsia="zh-CN"/>
        </w:rPr>
      </w:pPr>
      <w:r w:rsidRPr="00C6761E">
        <w:t xml:space="preserve">The list of </w:t>
      </w:r>
      <w:r w:rsidRPr="00C6761E">
        <w:rPr>
          <w:rFonts w:hint="eastAsia"/>
          <w:lang w:eastAsia="zh-CN"/>
        </w:rPr>
        <w:t>UE</w:t>
      </w:r>
      <w:r w:rsidRPr="00C6761E">
        <w:t xml:space="preserve"> IP addresses is a type 4 information element with a minimum length of </w:t>
      </w:r>
      <w:r w:rsidR="003B1348">
        <w:rPr>
          <w:lang w:eastAsia="zh-CN"/>
        </w:rPr>
        <w:t>7</w:t>
      </w:r>
      <w:r w:rsidRPr="00C6761E">
        <w:t xml:space="preserve"> octets and a maximum length of </w:t>
      </w:r>
      <w:r w:rsidRPr="00C6761E">
        <w:rPr>
          <w:rFonts w:hint="eastAsia"/>
          <w:lang w:eastAsia="zh-CN"/>
        </w:rPr>
        <w:t>25</w:t>
      </w:r>
      <w:r w:rsidR="003B1348">
        <w:rPr>
          <w:lang w:eastAsia="zh-CN"/>
        </w:rPr>
        <w:t>7</w:t>
      </w:r>
      <w:r w:rsidRPr="00C6761E">
        <w:t xml:space="preserve"> octets.</w:t>
      </w:r>
    </w:p>
    <w:p w14:paraId="5B048364" w14:textId="1FA1AD37" w:rsidR="00491891" w:rsidRPr="00C6761E" w:rsidRDefault="00491891" w:rsidP="00491891">
      <w:r w:rsidRPr="00C6761E">
        <w:t>The List of UE IP addresses information element is coded as shown in figure 11.3.</w:t>
      </w:r>
      <w:r w:rsidR="00DF4855" w:rsidRPr="00C6761E">
        <w:rPr>
          <w:lang w:eastAsia="zh-CN"/>
        </w:rPr>
        <w:t>50</w:t>
      </w:r>
      <w:r w:rsidRPr="00C6761E">
        <w:t>.1 and table 11.3.</w:t>
      </w:r>
      <w:r w:rsidR="00DF4855" w:rsidRPr="00C6761E">
        <w:rPr>
          <w:lang w:eastAsia="zh-CN"/>
        </w:rPr>
        <w:t>50</w:t>
      </w:r>
      <w:r w:rsidRPr="00C6761E">
        <w:t>.1.</w:t>
      </w:r>
    </w:p>
    <w:p w14:paraId="573170FD" w14:textId="77777777" w:rsidR="00491891" w:rsidRPr="00C6761E" w:rsidRDefault="00491891" w:rsidP="00491891">
      <w:pPr>
        <w:pStyle w:val="TH"/>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tblCellMar>
        <w:tblLook w:val="04A0" w:firstRow="1" w:lastRow="0" w:firstColumn="1" w:lastColumn="0" w:noHBand="0" w:noVBand="1"/>
      </w:tblPr>
      <w:tblGrid>
        <w:gridCol w:w="709"/>
        <w:gridCol w:w="781"/>
        <w:gridCol w:w="780"/>
        <w:gridCol w:w="779"/>
        <w:gridCol w:w="708"/>
        <w:gridCol w:w="709"/>
        <w:gridCol w:w="781"/>
        <w:gridCol w:w="708"/>
        <w:gridCol w:w="1560"/>
      </w:tblGrid>
      <w:tr w:rsidR="00491891" w:rsidRPr="00C6761E" w14:paraId="684B9DDC" w14:textId="77777777" w:rsidTr="008055DC">
        <w:trPr>
          <w:cantSplit/>
          <w:jc w:val="center"/>
        </w:trPr>
        <w:tc>
          <w:tcPr>
            <w:tcW w:w="709" w:type="dxa"/>
            <w:tcBorders>
              <w:top w:val="nil"/>
              <w:left w:val="nil"/>
              <w:bottom w:val="nil"/>
              <w:right w:val="nil"/>
            </w:tcBorders>
            <w:hideMark/>
          </w:tcPr>
          <w:p w14:paraId="1EC875B3" w14:textId="77777777" w:rsidR="00491891" w:rsidRPr="00C6761E" w:rsidRDefault="00491891" w:rsidP="008055DC">
            <w:pPr>
              <w:pStyle w:val="TAC"/>
            </w:pPr>
            <w:r w:rsidRPr="00C6761E">
              <w:t>8</w:t>
            </w:r>
          </w:p>
        </w:tc>
        <w:tc>
          <w:tcPr>
            <w:tcW w:w="781" w:type="dxa"/>
            <w:tcBorders>
              <w:top w:val="nil"/>
              <w:left w:val="nil"/>
              <w:bottom w:val="nil"/>
              <w:right w:val="nil"/>
            </w:tcBorders>
            <w:hideMark/>
          </w:tcPr>
          <w:p w14:paraId="0B581B10" w14:textId="77777777" w:rsidR="00491891" w:rsidRPr="00C6761E" w:rsidRDefault="00491891" w:rsidP="008055DC">
            <w:pPr>
              <w:pStyle w:val="TAC"/>
            </w:pPr>
            <w:r w:rsidRPr="00C6761E">
              <w:t>7</w:t>
            </w:r>
          </w:p>
        </w:tc>
        <w:tc>
          <w:tcPr>
            <w:tcW w:w="780" w:type="dxa"/>
            <w:tcBorders>
              <w:top w:val="nil"/>
              <w:left w:val="nil"/>
              <w:bottom w:val="nil"/>
              <w:right w:val="nil"/>
            </w:tcBorders>
            <w:hideMark/>
          </w:tcPr>
          <w:p w14:paraId="4E12EFC8" w14:textId="77777777" w:rsidR="00491891" w:rsidRPr="00C6761E" w:rsidRDefault="00491891" w:rsidP="008055DC">
            <w:pPr>
              <w:pStyle w:val="TAC"/>
            </w:pPr>
            <w:r w:rsidRPr="00C6761E">
              <w:t>6</w:t>
            </w:r>
          </w:p>
        </w:tc>
        <w:tc>
          <w:tcPr>
            <w:tcW w:w="779" w:type="dxa"/>
            <w:tcBorders>
              <w:top w:val="nil"/>
              <w:left w:val="nil"/>
              <w:bottom w:val="nil"/>
              <w:right w:val="nil"/>
            </w:tcBorders>
            <w:hideMark/>
          </w:tcPr>
          <w:p w14:paraId="4785A39F" w14:textId="77777777" w:rsidR="00491891" w:rsidRPr="00C6761E" w:rsidRDefault="00491891" w:rsidP="008055DC">
            <w:pPr>
              <w:pStyle w:val="TAC"/>
            </w:pPr>
            <w:r w:rsidRPr="00C6761E">
              <w:t>5</w:t>
            </w:r>
          </w:p>
        </w:tc>
        <w:tc>
          <w:tcPr>
            <w:tcW w:w="708" w:type="dxa"/>
            <w:tcBorders>
              <w:top w:val="nil"/>
              <w:left w:val="nil"/>
              <w:bottom w:val="nil"/>
              <w:right w:val="nil"/>
            </w:tcBorders>
            <w:hideMark/>
          </w:tcPr>
          <w:p w14:paraId="6CE2EE0A" w14:textId="77777777" w:rsidR="00491891" w:rsidRPr="00C6761E" w:rsidRDefault="00491891" w:rsidP="008055DC">
            <w:pPr>
              <w:pStyle w:val="TAC"/>
            </w:pPr>
            <w:r w:rsidRPr="00C6761E">
              <w:t>4</w:t>
            </w:r>
          </w:p>
        </w:tc>
        <w:tc>
          <w:tcPr>
            <w:tcW w:w="709" w:type="dxa"/>
            <w:tcBorders>
              <w:top w:val="nil"/>
              <w:left w:val="nil"/>
              <w:bottom w:val="nil"/>
              <w:right w:val="nil"/>
            </w:tcBorders>
            <w:hideMark/>
          </w:tcPr>
          <w:p w14:paraId="58D2E952" w14:textId="77777777" w:rsidR="00491891" w:rsidRPr="00C6761E" w:rsidRDefault="00491891" w:rsidP="008055DC">
            <w:pPr>
              <w:pStyle w:val="TAC"/>
            </w:pPr>
            <w:r w:rsidRPr="00C6761E">
              <w:t>3</w:t>
            </w:r>
          </w:p>
        </w:tc>
        <w:tc>
          <w:tcPr>
            <w:tcW w:w="781" w:type="dxa"/>
            <w:tcBorders>
              <w:top w:val="nil"/>
              <w:left w:val="nil"/>
              <w:bottom w:val="nil"/>
              <w:right w:val="nil"/>
            </w:tcBorders>
            <w:hideMark/>
          </w:tcPr>
          <w:p w14:paraId="2E4DDA03" w14:textId="77777777" w:rsidR="00491891" w:rsidRPr="00C6761E" w:rsidRDefault="00491891" w:rsidP="008055DC">
            <w:pPr>
              <w:pStyle w:val="TAC"/>
            </w:pPr>
            <w:r w:rsidRPr="00C6761E">
              <w:t>2</w:t>
            </w:r>
          </w:p>
        </w:tc>
        <w:tc>
          <w:tcPr>
            <w:tcW w:w="708" w:type="dxa"/>
            <w:tcBorders>
              <w:top w:val="nil"/>
              <w:left w:val="nil"/>
              <w:bottom w:val="nil"/>
              <w:right w:val="nil"/>
            </w:tcBorders>
            <w:hideMark/>
          </w:tcPr>
          <w:p w14:paraId="7BB17C27" w14:textId="77777777" w:rsidR="00491891" w:rsidRPr="00C6761E" w:rsidRDefault="00491891" w:rsidP="008055DC">
            <w:pPr>
              <w:pStyle w:val="TAC"/>
            </w:pPr>
            <w:r w:rsidRPr="00C6761E">
              <w:t>1</w:t>
            </w:r>
          </w:p>
        </w:tc>
        <w:tc>
          <w:tcPr>
            <w:tcW w:w="1560" w:type="dxa"/>
            <w:tcBorders>
              <w:top w:val="nil"/>
              <w:left w:val="nil"/>
              <w:bottom w:val="nil"/>
              <w:right w:val="nil"/>
            </w:tcBorders>
          </w:tcPr>
          <w:p w14:paraId="62F4E6EB" w14:textId="77777777" w:rsidR="00491891" w:rsidRPr="00C6761E" w:rsidRDefault="00491891" w:rsidP="008055DC">
            <w:pPr>
              <w:keepNext/>
              <w:keepLines/>
              <w:spacing w:after="0"/>
              <w:rPr>
                <w:rFonts w:ascii="Arial" w:hAnsi="Arial"/>
                <w:sz w:val="18"/>
              </w:rPr>
            </w:pPr>
          </w:p>
        </w:tc>
      </w:tr>
      <w:tr w:rsidR="00491891" w:rsidRPr="00C6761E" w14:paraId="7A2DE400" w14:textId="77777777" w:rsidTr="008055DC">
        <w:trPr>
          <w:cantSplit/>
          <w:jc w:val="center"/>
        </w:trPr>
        <w:tc>
          <w:tcPr>
            <w:tcW w:w="5955" w:type="dxa"/>
            <w:gridSpan w:val="8"/>
            <w:tcBorders>
              <w:top w:val="single" w:sz="4" w:space="0" w:color="auto"/>
              <w:left w:val="single" w:sz="4" w:space="0" w:color="auto"/>
              <w:bottom w:val="single" w:sz="4" w:space="0" w:color="auto"/>
              <w:right w:val="single" w:sz="4" w:space="0" w:color="auto"/>
            </w:tcBorders>
            <w:hideMark/>
          </w:tcPr>
          <w:p w14:paraId="37F3EE9E" w14:textId="77777777" w:rsidR="00491891" w:rsidRPr="00C6761E" w:rsidRDefault="00491891" w:rsidP="008055DC">
            <w:pPr>
              <w:pStyle w:val="TAC"/>
            </w:pPr>
            <w:r w:rsidRPr="00C6761E">
              <w:t>List of UE IP addresses IEI</w:t>
            </w:r>
          </w:p>
        </w:tc>
        <w:tc>
          <w:tcPr>
            <w:tcW w:w="1560" w:type="dxa"/>
            <w:tcBorders>
              <w:top w:val="nil"/>
              <w:left w:val="nil"/>
              <w:bottom w:val="nil"/>
              <w:right w:val="nil"/>
            </w:tcBorders>
            <w:hideMark/>
          </w:tcPr>
          <w:p w14:paraId="2415FA3E" w14:textId="77777777" w:rsidR="00491891" w:rsidRPr="00C6761E" w:rsidRDefault="00491891" w:rsidP="008055DC">
            <w:pPr>
              <w:pStyle w:val="TAL"/>
            </w:pPr>
            <w:r w:rsidRPr="00C6761E">
              <w:t>octet 1</w:t>
            </w:r>
          </w:p>
        </w:tc>
      </w:tr>
      <w:tr w:rsidR="00491891" w:rsidRPr="00C6761E" w14:paraId="489198DB" w14:textId="77777777" w:rsidTr="008055DC">
        <w:trPr>
          <w:cantSplit/>
          <w:jc w:val="center"/>
        </w:trPr>
        <w:tc>
          <w:tcPr>
            <w:tcW w:w="5955" w:type="dxa"/>
            <w:gridSpan w:val="8"/>
            <w:tcBorders>
              <w:top w:val="single" w:sz="4" w:space="0" w:color="auto"/>
              <w:left w:val="single" w:sz="4" w:space="0" w:color="auto"/>
              <w:bottom w:val="single" w:sz="4" w:space="0" w:color="auto"/>
              <w:right w:val="single" w:sz="4" w:space="0" w:color="auto"/>
            </w:tcBorders>
          </w:tcPr>
          <w:p w14:paraId="4D90DF24" w14:textId="77777777" w:rsidR="00491891" w:rsidRPr="00C6761E" w:rsidRDefault="00491891" w:rsidP="008055DC">
            <w:pPr>
              <w:pStyle w:val="TAC"/>
            </w:pPr>
          </w:p>
          <w:p w14:paraId="49CD4DC1" w14:textId="77777777" w:rsidR="00491891" w:rsidRPr="00C6761E" w:rsidRDefault="00491891" w:rsidP="008055DC">
            <w:pPr>
              <w:pStyle w:val="TAC"/>
            </w:pPr>
            <w:r w:rsidRPr="00C6761E">
              <w:t>Length of List of UE IP addresses contents</w:t>
            </w:r>
          </w:p>
        </w:tc>
        <w:tc>
          <w:tcPr>
            <w:tcW w:w="1560" w:type="dxa"/>
            <w:tcBorders>
              <w:top w:val="nil"/>
              <w:left w:val="nil"/>
              <w:bottom w:val="nil"/>
              <w:right w:val="nil"/>
            </w:tcBorders>
          </w:tcPr>
          <w:p w14:paraId="642CD19C" w14:textId="77777777" w:rsidR="00491891" w:rsidRPr="00C6761E" w:rsidRDefault="00491891" w:rsidP="008055DC">
            <w:pPr>
              <w:pStyle w:val="TAL"/>
            </w:pPr>
            <w:r w:rsidRPr="00C6761E">
              <w:t>octet 2</w:t>
            </w:r>
          </w:p>
          <w:p w14:paraId="2672281D" w14:textId="77777777" w:rsidR="00491891" w:rsidRPr="00C6761E" w:rsidRDefault="00491891" w:rsidP="008055DC">
            <w:pPr>
              <w:pStyle w:val="TAL"/>
            </w:pPr>
          </w:p>
          <w:p w14:paraId="04799D3B" w14:textId="77777777" w:rsidR="00491891" w:rsidRPr="00C6761E" w:rsidRDefault="00491891" w:rsidP="008055DC">
            <w:pPr>
              <w:pStyle w:val="TAL"/>
            </w:pPr>
          </w:p>
        </w:tc>
      </w:tr>
      <w:tr w:rsidR="00491891" w:rsidRPr="00C6761E" w14:paraId="499E5432" w14:textId="77777777" w:rsidTr="008055DC">
        <w:trPr>
          <w:cantSplit/>
          <w:jc w:val="center"/>
        </w:trPr>
        <w:tc>
          <w:tcPr>
            <w:tcW w:w="5955" w:type="dxa"/>
            <w:gridSpan w:val="8"/>
            <w:tcBorders>
              <w:top w:val="single" w:sz="4" w:space="0" w:color="auto"/>
              <w:left w:val="single" w:sz="4" w:space="0" w:color="auto"/>
              <w:bottom w:val="single" w:sz="4" w:space="0" w:color="auto"/>
              <w:right w:val="single" w:sz="4" w:space="0" w:color="auto"/>
            </w:tcBorders>
          </w:tcPr>
          <w:p w14:paraId="14A1DAC9" w14:textId="77777777" w:rsidR="00491891" w:rsidRPr="00C6761E" w:rsidRDefault="00491891" w:rsidP="008055DC">
            <w:pPr>
              <w:pStyle w:val="TAC"/>
            </w:pPr>
          </w:p>
          <w:p w14:paraId="2053009A" w14:textId="77777777" w:rsidR="00491891" w:rsidRPr="00C6761E" w:rsidRDefault="00491891" w:rsidP="008055DC">
            <w:pPr>
              <w:pStyle w:val="TAC"/>
            </w:pPr>
            <w:r w:rsidRPr="00C6761E">
              <w:t>UE IP address 1</w:t>
            </w:r>
          </w:p>
        </w:tc>
        <w:tc>
          <w:tcPr>
            <w:tcW w:w="1560" w:type="dxa"/>
            <w:tcBorders>
              <w:top w:val="nil"/>
              <w:left w:val="nil"/>
              <w:bottom w:val="nil"/>
              <w:right w:val="nil"/>
            </w:tcBorders>
          </w:tcPr>
          <w:p w14:paraId="2B4AD489" w14:textId="77777777" w:rsidR="00491891" w:rsidRPr="00C6761E" w:rsidRDefault="00491891" w:rsidP="008055DC">
            <w:pPr>
              <w:pStyle w:val="TAL"/>
            </w:pPr>
            <w:r w:rsidRPr="00C6761E">
              <w:t>octet 3</w:t>
            </w:r>
          </w:p>
          <w:p w14:paraId="70C85546" w14:textId="77777777" w:rsidR="00491891" w:rsidRPr="00C6761E" w:rsidRDefault="00491891" w:rsidP="008055DC">
            <w:pPr>
              <w:pStyle w:val="TAL"/>
            </w:pPr>
          </w:p>
          <w:p w14:paraId="507C3F89" w14:textId="77777777" w:rsidR="00491891" w:rsidRPr="00C6761E" w:rsidRDefault="00491891" w:rsidP="008055DC">
            <w:pPr>
              <w:pStyle w:val="TAL"/>
            </w:pPr>
            <w:r w:rsidRPr="00C6761E">
              <w:t>octet u</w:t>
            </w:r>
          </w:p>
        </w:tc>
      </w:tr>
      <w:tr w:rsidR="00491891" w:rsidRPr="00C6761E" w14:paraId="69F17B7A" w14:textId="77777777" w:rsidTr="008055DC">
        <w:trPr>
          <w:cantSplit/>
          <w:jc w:val="center"/>
        </w:trPr>
        <w:tc>
          <w:tcPr>
            <w:tcW w:w="5955" w:type="dxa"/>
            <w:gridSpan w:val="8"/>
            <w:tcBorders>
              <w:top w:val="single" w:sz="4" w:space="0" w:color="auto"/>
              <w:left w:val="single" w:sz="4" w:space="0" w:color="auto"/>
              <w:bottom w:val="single" w:sz="4" w:space="0" w:color="auto"/>
              <w:right w:val="single" w:sz="4" w:space="0" w:color="auto"/>
            </w:tcBorders>
          </w:tcPr>
          <w:p w14:paraId="5A10CB71" w14:textId="77777777" w:rsidR="00491891" w:rsidRPr="00C6761E" w:rsidRDefault="00491891" w:rsidP="008055DC">
            <w:pPr>
              <w:pStyle w:val="TAC"/>
            </w:pPr>
          </w:p>
          <w:p w14:paraId="5159A09E" w14:textId="77777777" w:rsidR="00491891" w:rsidRPr="00C6761E" w:rsidRDefault="00491891" w:rsidP="008055DC">
            <w:pPr>
              <w:pStyle w:val="TAC"/>
            </w:pPr>
            <w:r w:rsidRPr="00C6761E">
              <w:t>UE IP address 2</w:t>
            </w:r>
          </w:p>
        </w:tc>
        <w:tc>
          <w:tcPr>
            <w:tcW w:w="1560" w:type="dxa"/>
            <w:tcBorders>
              <w:top w:val="nil"/>
              <w:left w:val="nil"/>
              <w:bottom w:val="nil"/>
              <w:right w:val="nil"/>
            </w:tcBorders>
          </w:tcPr>
          <w:p w14:paraId="76739CD2" w14:textId="77777777" w:rsidR="00491891" w:rsidRPr="00C6761E" w:rsidRDefault="00491891" w:rsidP="008055DC">
            <w:pPr>
              <w:pStyle w:val="TAL"/>
            </w:pPr>
            <w:r w:rsidRPr="00C6761E">
              <w:t>octet u+1*</w:t>
            </w:r>
          </w:p>
          <w:p w14:paraId="4C5412CF" w14:textId="77777777" w:rsidR="00491891" w:rsidRPr="00C6761E" w:rsidRDefault="00491891" w:rsidP="008055DC">
            <w:pPr>
              <w:pStyle w:val="TAL"/>
            </w:pPr>
          </w:p>
          <w:p w14:paraId="5062660A" w14:textId="77777777" w:rsidR="00491891" w:rsidRPr="00C6761E" w:rsidRDefault="00491891" w:rsidP="008055DC">
            <w:pPr>
              <w:pStyle w:val="TAL"/>
            </w:pPr>
            <w:r w:rsidRPr="00C6761E">
              <w:t>octet v*</w:t>
            </w:r>
          </w:p>
        </w:tc>
      </w:tr>
      <w:tr w:rsidR="00491891" w:rsidRPr="00C6761E" w14:paraId="49BB640B" w14:textId="77777777" w:rsidTr="008055DC">
        <w:trPr>
          <w:cantSplit/>
          <w:jc w:val="center"/>
        </w:trPr>
        <w:tc>
          <w:tcPr>
            <w:tcW w:w="5955" w:type="dxa"/>
            <w:gridSpan w:val="8"/>
            <w:tcBorders>
              <w:top w:val="single" w:sz="4" w:space="0" w:color="auto"/>
              <w:left w:val="single" w:sz="4" w:space="0" w:color="auto"/>
              <w:bottom w:val="single" w:sz="4" w:space="0" w:color="auto"/>
              <w:right w:val="single" w:sz="4" w:space="0" w:color="auto"/>
            </w:tcBorders>
            <w:hideMark/>
          </w:tcPr>
          <w:p w14:paraId="701ADC19" w14:textId="77777777" w:rsidR="00491891" w:rsidRPr="00C6761E" w:rsidRDefault="00491891" w:rsidP="008055DC">
            <w:pPr>
              <w:pStyle w:val="TAC"/>
            </w:pPr>
            <w:r w:rsidRPr="00C6761E">
              <w:t>...</w:t>
            </w:r>
          </w:p>
        </w:tc>
        <w:tc>
          <w:tcPr>
            <w:tcW w:w="1560" w:type="dxa"/>
            <w:tcBorders>
              <w:top w:val="nil"/>
              <w:left w:val="nil"/>
              <w:bottom w:val="nil"/>
              <w:right w:val="nil"/>
            </w:tcBorders>
          </w:tcPr>
          <w:p w14:paraId="517A90AF" w14:textId="77777777" w:rsidR="00491891" w:rsidRPr="00C6761E" w:rsidRDefault="00491891" w:rsidP="008055DC">
            <w:pPr>
              <w:pStyle w:val="TAL"/>
            </w:pPr>
            <w:r w:rsidRPr="00C6761E">
              <w:t>octet v+1*</w:t>
            </w:r>
          </w:p>
          <w:p w14:paraId="660D6F1A" w14:textId="77777777" w:rsidR="00491891" w:rsidRPr="00C6761E" w:rsidRDefault="00491891" w:rsidP="008055DC">
            <w:pPr>
              <w:pStyle w:val="TAL"/>
            </w:pPr>
          </w:p>
          <w:p w14:paraId="2C6C1702" w14:textId="77777777" w:rsidR="00491891" w:rsidRPr="00C6761E" w:rsidRDefault="00491891" w:rsidP="008055DC">
            <w:pPr>
              <w:pStyle w:val="TAL"/>
            </w:pPr>
            <w:r w:rsidRPr="00C6761E">
              <w:t>octet w*</w:t>
            </w:r>
          </w:p>
        </w:tc>
      </w:tr>
      <w:tr w:rsidR="00491891" w:rsidRPr="00C6761E" w14:paraId="035A9656" w14:textId="77777777" w:rsidTr="008055DC">
        <w:trPr>
          <w:cantSplit/>
          <w:jc w:val="center"/>
        </w:trPr>
        <w:tc>
          <w:tcPr>
            <w:tcW w:w="5955" w:type="dxa"/>
            <w:gridSpan w:val="8"/>
            <w:tcBorders>
              <w:top w:val="single" w:sz="4" w:space="0" w:color="auto"/>
              <w:left w:val="single" w:sz="4" w:space="0" w:color="auto"/>
              <w:bottom w:val="single" w:sz="4" w:space="0" w:color="auto"/>
              <w:right w:val="single" w:sz="4" w:space="0" w:color="auto"/>
            </w:tcBorders>
          </w:tcPr>
          <w:p w14:paraId="34F9DC4E" w14:textId="77777777" w:rsidR="00491891" w:rsidRPr="00C6761E" w:rsidRDefault="00491891" w:rsidP="008055DC">
            <w:pPr>
              <w:pStyle w:val="TAC"/>
            </w:pPr>
          </w:p>
          <w:p w14:paraId="70855BCC" w14:textId="77777777" w:rsidR="00491891" w:rsidRPr="00C6761E" w:rsidRDefault="00491891" w:rsidP="008055DC">
            <w:pPr>
              <w:pStyle w:val="TAC"/>
            </w:pPr>
            <w:r w:rsidRPr="00C6761E">
              <w:t>UE IP address n</w:t>
            </w:r>
          </w:p>
        </w:tc>
        <w:tc>
          <w:tcPr>
            <w:tcW w:w="1560" w:type="dxa"/>
            <w:tcBorders>
              <w:top w:val="nil"/>
              <w:left w:val="nil"/>
              <w:bottom w:val="nil"/>
              <w:right w:val="nil"/>
            </w:tcBorders>
          </w:tcPr>
          <w:p w14:paraId="471F9B8B" w14:textId="77777777" w:rsidR="00491891" w:rsidRPr="00C6761E" w:rsidRDefault="00491891" w:rsidP="008055DC">
            <w:pPr>
              <w:pStyle w:val="TAL"/>
            </w:pPr>
            <w:r w:rsidRPr="00C6761E">
              <w:t>octet w+1*</w:t>
            </w:r>
          </w:p>
          <w:p w14:paraId="229EF5D8" w14:textId="77777777" w:rsidR="00491891" w:rsidRPr="00C6761E" w:rsidRDefault="00491891" w:rsidP="008055DC">
            <w:pPr>
              <w:pStyle w:val="TAL"/>
            </w:pPr>
          </w:p>
          <w:p w14:paraId="474A2AD9" w14:textId="77777777" w:rsidR="00491891" w:rsidRPr="00C6761E" w:rsidRDefault="00491891" w:rsidP="008055DC">
            <w:pPr>
              <w:pStyle w:val="TAL"/>
            </w:pPr>
            <w:r w:rsidRPr="00C6761E">
              <w:t>octet x*</w:t>
            </w:r>
          </w:p>
        </w:tc>
      </w:tr>
    </w:tbl>
    <w:p w14:paraId="45460A01" w14:textId="187ED1F4" w:rsidR="00491891" w:rsidRPr="00C6761E" w:rsidRDefault="00491891" w:rsidP="00491891">
      <w:pPr>
        <w:pStyle w:val="TF"/>
      </w:pPr>
      <w:bookmarkStart w:id="7244" w:name="_CRFigure11_3_50_1"/>
      <w:r w:rsidRPr="00C6761E">
        <w:t>Figure </w:t>
      </w:r>
      <w:bookmarkEnd w:id="7244"/>
      <w:r w:rsidRPr="00C6761E">
        <w:t>11.3.</w:t>
      </w:r>
      <w:r w:rsidR="00DF4855" w:rsidRPr="00C6761E">
        <w:rPr>
          <w:lang w:eastAsia="zh-CN"/>
        </w:rPr>
        <w:t>50</w:t>
      </w:r>
      <w:r w:rsidRPr="00C6761E">
        <w:t>.1: List of UE IP addresses information element</w:t>
      </w:r>
    </w:p>
    <w:p w14:paraId="2AFA9B03" w14:textId="54492F3E" w:rsidR="00491891" w:rsidRPr="00C6761E" w:rsidRDefault="00491891" w:rsidP="00491891">
      <w:pPr>
        <w:pStyle w:val="TH"/>
        <w:rPr>
          <w:lang w:eastAsia="zh-CN"/>
        </w:rPr>
      </w:pPr>
      <w:bookmarkStart w:id="7245" w:name="_CRTable11_3_50_1"/>
      <w:r w:rsidRPr="00C6761E">
        <w:t>Table </w:t>
      </w:r>
      <w:bookmarkEnd w:id="7245"/>
      <w:r w:rsidRPr="00C6761E">
        <w:t>11.3.</w:t>
      </w:r>
      <w:r w:rsidR="00DF4855" w:rsidRPr="00C6761E">
        <w:rPr>
          <w:lang w:eastAsia="zh-CN"/>
        </w:rPr>
        <w:t>50</w:t>
      </w:r>
      <w:r w:rsidRPr="00C6761E">
        <w:t>.1: List of UE IP addresses information element</w:t>
      </w:r>
    </w:p>
    <w:tbl>
      <w:tblPr>
        <w:tblW w:w="0" w:type="auto"/>
        <w:jc w:val="center"/>
        <w:tblBorders>
          <w:top w:val="single" w:sz="4" w:space="0" w:color="auto"/>
          <w:left w:val="single" w:sz="4" w:space="0" w:color="auto"/>
          <w:bottom w:val="single" w:sz="4" w:space="0" w:color="auto"/>
          <w:right w:val="single" w:sz="4" w:space="0" w:color="auto"/>
        </w:tblBorders>
        <w:tblLayout w:type="fixed"/>
        <w:tblCellMar>
          <w:left w:w="28" w:type="dxa"/>
        </w:tblCellMar>
        <w:tblLook w:val="04A0" w:firstRow="1" w:lastRow="0" w:firstColumn="1" w:lastColumn="0" w:noHBand="0" w:noVBand="1"/>
      </w:tblPr>
      <w:tblGrid>
        <w:gridCol w:w="7984"/>
      </w:tblGrid>
      <w:tr w:rsidR="00491891" w:rsidRPr="00C6761E" w14:paraId="71C7A204" w14:textId="77777777" w:rsidTr="008055DC">
        <w:trPr>
          <w:cantSplit/>
          <w:jc w:val="center"/>
        </w:trPr>
        <w:tc>
          <w:tcPr>
            <w:tcW w:w="7984" w:type="dxa"/>
            <w:tcBorders>
              <w:top w:val="single" w:sz="4" w:space="0" w:color="auto"/>
              <w:left w:val="single" w:sz="4" w:space="0" w:color="auto"/>
              <w:bottom w:val="single" w:sz="4" w:space="0" w:color="auto"/>
              <w:right w:val="single" w:sz="4" w:space="0" w:color="auto"/>
            </w:tcBorders>
          </w:tcPr>
          <w:p w14:paraId="6B1982FA" w14:textId="77777777" w:rsidR="00491891" w:rsidRPr="00C6761E" w:rsidRDefault="00491891" w:rsidP="008055DC">
            <w:pPr>
              <w:pStyle w:val="TAL"/>
              <w:rPr>
                <w:lang w:eastAsia="zh-CN"/>
              </w:rPr>
            </w:pPr>
            <w:r w:rsidRPr="00C6761E">
              <w:rPr>
                <w:rFonts w:hint="eastAsia"/>
                <w:lang w:eastAsia="zh-CN"/>
              </w:rPr>
              <w:t>UE IP address (octets 3 to u)</w:t>
            </w:r>
          </w:p>
          <w:p w14:paraId="4CC29633" w14:textId="77777777" w:rsidR="00491891" w:rsidRPr="00C6761E" w:rsidRDefault="00491891" w:rsidP="008055DC">
            <w:pPr>
              <w:pStyle w:val="TAL"/>
              <w:rPr>
                <w:lang w:eastAsia="zh-CN"/>
              </w:rPr>
            </w:pPr>
          </w:p>
          <w:p w14:paraId="6008F339" w14:textId="5DAB1AF1" w:rsidR="00491891" w:rsidRPr="00C6761E" w:rsidRDefault="00491891" w:rsidP="008055DC">
            <w:pPr>
              <w:pStyle w:val="TAL"/>
              <w:rPr>
                <w:lang w:eastAsia="zh-CN"/>
              </w:rPr>
            </w:pPr>
            <w:r w:rsidRPr="00C6761E">
              <w:rPr>
                <w:rFonts w:hint="eastAsia"/>
                <w:lang w:eastAsia="zh-CN"/>
              </w:rPr>
              <w:t xml:space="preserve">The </w:t>
            </w:r>
            <w:r w:rsidRPr="00C6761E">
              <w:t xml:space="preserve">UE IP addresses is </w:t>
            </w:r>
            <w:r w:rsidRPr="00C6761E">
              <w:rPr>
                <w:rFonts w:hint="eastAsia"/>
                <w:lang w:eastAsia="zh-CN"/>
              </w:rPr>
              <w:t xml:space="preserve">encoded as </w:t>
            </w:r>
            <w:r w:rsidRPr="00C6761E">
              <w:t>defined in Figure 11.3.</w:t>
            </w:r>
            <w:r w:rsidR="0005547E">
              <w:rPr>
                <w:lang w:eastAsia="zh-CN"/>
              </w:rPr>
              <w:t>49</w:t>
            </w:r>
            <w:r w:rsidRPr="00C6761E">
              <w:rPr>
                <w:rFonts w:hint="eastAsia"/>
                <w:lang w:eastAsia="zh-CN"/>
              </w:rPr>
              <w:t>.1 from octet</w:t>
            </w:r>
          </w:p>
          <w:p w14:paraId="5267C399" w14:textId="083572C2" w:rsidR="00491891" w:rsidRPr="00C6761E" w:rsidRDefault="00491891" w:rsidP="008055DC">
            <w:pPr>
              <w:pStyle w:val="TAL"/>
            </w:pPr>
            <w:r w:rsidRPr="00C6761E">
              <w:rPr>
                <w:rFonts w:hint="eastAsia"/>
                <w:lang w:eastAsia="zh-CN"/>
              </w:rPr>
              <w:t xml:space="preserve"> 3 and Table</w:t>
            </w:r>
            <w:r w:rsidRPr="00C6761E">
              <w:t> </w:t>
            </w:r>
            <w:r w:rsidRPr="00C6761E">
              <w:rPr>
                <w:rFonts w:hint="eastAsia"/>
                <w:lang w:eastAsia="zh-CN"/>
              </w:rPr>
              <w:t>11</w:t>
            </w:r>
            <w:r w:rsidRPr="00C6761E">
              <w:t>.</w:t>
            </w:r>
            <w:r w:rsidRPr="00C6761E">
              <w:rPr>
                <w:rFonts w:hint="eastAsia"/>
                <w:lang w:eastAsia="zh-CN"/>
              </w:rPr>
              <w:t>3</w:t>
            </w:r>
            <w:r w:rsidRPr="00C6761E">
              <w:t>.</w:t>
            </w:r>
            <w:r w:rsidR="0005547E">
              <w:rPr>
                <w:lang w:eastAsia="zh-CN"/>
              </w:rPr>
              <w:t>49</w:t>
            </w:r>
            <w:r w:rsidRPr="00C6761E">
              <w:t>.</w:t>
            </w:r>
            <w:r w:rsidRPr="00C6761E">
              <w:rPr>
                <w:rFonts w:hint="eastAsia"/>
                <w:lang w:eastAsia="zh-CN"/>
              </w:rPr>
              <w:t>1.</w:t>
            </w:r>
          </w:p>
        </w:tc>
      </w:tr>
    </w:tbl>
    <w:p w14:paraId="1A1C977C" w14:textId="77777777" w:rsidR="00B63FC4" w:rsidRPr="00C6761E" w:rsidRDefault="00B63FC4" w:rsidP="006A5FDE"/>
    <w:p w14:paraId="4C6DE2B5" w14:textId="5803FE6B" w:rsidR="0083091A" w:rsidRPr="00C6761E" w:rsidRDefault="0083091A" w:rsidP="0083091A">
      <w:pPr>
        <w:pStyle w:val="Heading3"/>
        <w:rPr>
          <w:lang w:eastAsia="zh-CN"/>
        </w:rPr>
      </w:pPr>
      <w:bookmarkStart w:id="7246" w:name="_CR11_3_50A"/>
      <w:bookmarkStart w:id="7247" w:name="_Toc187963591"/>
      <w:bookmarkEnd w:id="7246"/>
      <w:r w:rsidRPr="00C6761E">
        <w:rPr>
          <w:rFonts w:hint="eastAsia"/>
          <w:lang w:eastAsia="zh-CN"/>
        </w:rPr>
        <w:t>1</w:t>
      </w:r>
      <w:r w:rsidRPr="00C6761E">
        <w:rPr>
          <w:lang w:eastAsia="zh-CN"/>
        </w:rPr>
        <w:t>1.3.50</w:t>
      </w:r>
      <w:r w:rsidR="006F3637">
        <w:rPr>
          <w:lang w:eastAsia="zh-CN"/>
        </w:rPr>
        <w:t>A</w:t>
      </w:r>
      <w:r w:rsidRPr="00C6761E">
        <w:rPr>
          <w:lang w:eastAsia="zh-CN"/>
        </w:rPr>
        <w:tab/>
        <w:t>5GS identity type</w:t>
      </w:r>
      <w:bookmarkEnd w:id="7247"/>
    </w:p>
    <w:p w14:paraId="2E9F104C" w14:textId="77777777" w:rsidR="0083091A" w:rsidRPr="00C6761E" w:rsidRDefault="0083091A" w:rsidP="0083091A">
      <w:pPr>
        <w:rPr>
          <w:lang w:eastAsia="zh-CN"/>
        </w:rPr>
      </w:pPr>
      <w:r w:rsidRPr="00C6761E">
        <w:rPr>
          <w:rFonts w:hint="eastAsia"/>
          <w:lang w:eastAsia="zh-CN"/>
        </w:rPr>
        <w:t>S</w:t>
      </w:r>
      <w:r w:rsidRPr="00C6761E">
        <w:rPr>
          <w:lang w:eastAsia="zh-CN"/>
        </w:rPr>
        <w:t>ee clause</w:t>
      </w:r>
      <w:r w:rsidRPr="00C6761E">
        <w:rPr>
          <w:lang w:val="en-US" w:eastAsia="zh-CN"/>
        </w:rPr>
        <w:t> </w:t>
      </w:r>
      <w:r w:rsidRPr="00C6761E">
        <w:rPr>
          <w:lang w:eastAsia="zh-CN"/>
        </w:rPr>
        <w:t>9.11.3.3 of 3GPP</w:t>
      </w:r>
      <w:r w:rsidRPr="00C6761E">
        <w:rPr>
          <w:lang w:val="en-US" w:eastAsia="zh-CN"/>
        </w:rPr>
        <w:t> </w:t>
      </w:r>
      <w:r w:rsidRPr="00C6761E">
        <w:rPr>
          <w:lang w:eastAsia="zh-CN"/>
        </w:rPr>
        <w:t>TS</w:t>
      </w:r>
      <w:r w:rsidRPr="00C6761E">
        <w:rPr>
          <w:lang w:val="en-US" w:eastAsia="zh-CN"/>
        </w:rPr>
        <w:t> </w:t>
      </w:r>
      <w:r w:rsidRPr="00C6761E">
        <w:rPr>
          <w:lang w:eastAsia="zh-CN"/>
        </w:rPr>
        <w:t>24.501</w:t>
      </w:r>
      <w:r w:rsidRPr="00C6761E">
        <w:rPr>
          <w:lang w:val="en-US" w:eastAsia="zh-CN"/>
        </w:rPr>
        <w:t> </w:t>
      </w:r>
      <w:r w:rsidRPr="00C6761E">
        <w:rPr>
          <w:lang w:eastAsia="zh-CN"/>
        </w:rPr>
        <w:t>[11].</w:t>
      </w:r>
    </w:p>
    <w:p w14:paraId="27410595" w14:textId="79E72C5E" w:rsidR="0083091A" w:rsidRPr="00C6761E" w:rsidRDefault="0083091A" w:rsidP="0083091A">
      <w:pPr>
        <w:pStyle w:val="Heading3"/>
        <w:rPr>
          <w:lang w:eastAsia="zh-CN"/>
        </w:rPr>
      </w:pPr>
      <w:bookmarkStart w:id="7248" w:name="_CR11_3_51"/>
      <w:bookmarkStart w:id="7249" w:name="_Toc187963592"/>
      <w:bookmarkEnd w:id="7248"/>
      <w:r w:rsidRPr="00C6761E">
        <w:rPr>
          <w:rFonts w:hint="eastAsia"/>
          <w:lang w:eastAsia="zh-CN"/>
        </w:rPr>
        <w:t>1</w:t>
      </w:r>
      <w:r w:rsidRPr="00C6761E">
        <w:rPr>
          <w:lang w:eastAsia="zh-CN"/>
        </w:rPr>
        <w:t>1.3.51</w:t>
      </w:r>
      <w:r w:rsidRPr="00C6761E">
        <w:rPr>
          <w:lang w:eastAsia="zh-CN"/>
        </w:rPr>
        <w:tab/>
      </w:r>
      <w:r w:rsidRPr="00C6761E">
        <w:t>Spare half octet</w:t>
      </w:r>
      <w:bookmarkEnd w:id="7249"/>
    </w:p>
    <w:p w14:paraId="2AE8C30F" w14:textId="39641BC1" w:rsidR="0083091A" w:rsidRPr="00C6761E" w:rsidRDefault="0083091A" w:rsidP="006A5FDE">
      <w:pPr>
        <w:rPr>
          <w:lang w:eastAsia="zh-CN"/>
        </w:rPr>
      </w:pPr>
      <w:r w:rsidRPr="00C6761E">
        <w:rPr>
          <w:lang w:eastAsia="zh-CN"/>
        </w:rPr>
        <w:t>This element is used in the description of PC5 signalling messages when an odd number of half octet type 1 information elements are used. This element is filled with spare bits set to zero and is placed in bits 5 to 8 of the octet unless otherwise specified.</w:t>
      </w:r>
    </w:p>
    <w:p w14:paraId="7EEA5769" w14:textId="24754E58" w:rsidR="00DC1ECA" w:rsidRPr="00C6761E" w:rsidRDefault="00DC1ECA" w:rsidP="00DC1ECA">
      <w:pPr>
        <w:pStyle w:val="Heading3"/>
      </w:pPr>
      <w:bookmarkStart w:id="7250" w:name="_CR11_3_52"/>
      <w:bookmarkStart w:id="7251" w:name="_Toc187963593"/>
      <w:bookmarkEnd w:id="7250"/>
      <w:r w:rsidRPr="00C6761E">
        <w:t>11.3.52</w:t>
      </w:r>
      <w:r w:rsidRPr="00C6761E">
        <w:tab/>
        <w:t>MSBs of K</w:t>
      </w:r>
      <w:r w:rsidRPr="00C6761E">
        <w:rPr>
          <w:vertAlign w:val="subscript"/>
        </w:rPr>
        <w:t>NRP</w:t>
      </w:r>
      <w:r w:rsidRPr="00C6761E">
        <w:t xml:space="preserve"> ID 2</w:t>
      </w:r>
      <w:bookmarkEnd w:id="7251"/>
    </w:p>
    <w:p w14:paraId="7F285EC3" w14:textId="77777777" w:rsidR="00DC1ECA" w:rsidRPr="00C6761E" w:rsidRDefault="00DC1ECA" w:rsidP="00DC1ECA">
      <w:r w:rsidRPr="00C6761E">
        <w:t>The purpose of the MSBs of K</w:t>
      </w:r>
      <w:r w:rsidRPr="00C6761E">
        <w:rPr>
          <w:vertAlign w:val="subscript"/>
        </w:rPr>
        <w:t>NRP</w:t>
      </w:r>
      <w:r w:rsidRPr="00C6761E">
        <w:t xml:space="preserve"> ID 2 information element is to carry the 16 most significant bits of the K</w:t>
      </w:r>
      <w:r w:rsidRPr="00C6761E">
        <w:rPr>
          <w:vertAlign w:val="subscript"/>
        </w:rPr>
        <w:t>NRP</w:t>
      </w:r>
      <w:r w:rsidRPr="00C6761E">
        <w:t xml:space="preserve"> ID.</w:t>
      </w:r>
    </w:p>
    <w:p w14:paraId="4AC8565A" w14:textId="77777777" w:rsidR="00DC1ECA" w:rsidRPr="00C6761E" w:rsidRDefault="00DC1ECA" w:rsidP="00DC1ECA">
      <w:r w:rsidRPr="00C6761E">
        <w:t>The MSBs of K</w:t>
      </w:r>
      <w:r w:rsidRPr="00C6761E">
        <w:rPr>
          <w:vertAlign w:val="subscript"/>
        </w:rPr>
        <w:t>NRP</w:t>
      </w:r>
      <w:r w:rsidRPr="00C6761E">
        <w:t xml:space="preserve"> ID 2 information element is a type 4 information element with a length of 4 octets.</w:t>
      </w:r>
    </w:p>
    <w:p w14:paraId="02A589C0" w14:textId="3FC722DE" w:rsidR="00DC1ECA" w:rsidRPr="00C6761E" w:rsidRDefault="00DC1ECA" w:rsidP="00DC1ECA">
      <w:r w:rsidRPr="00C6761E">
        <w:t>The MSBs of K</w:t>
      </w:r>
      <w:r w:rsidRPr="00C6761E">
        <w:rPr>
          <w:vertAlign w:val="subscript"/>
        </w:rPr>
        <w:t>NRP</w:t>
      </w:r>
      <w:r w:rsidRPr="00C6761E">
        <w:t xml:space="preserve"> ID 2 information element is coded as shown in figure 11.3.52.1 and table 11.3.52.1.</w:t>
      </w:r>
    </w:p>
    <w:p w14:paraId="23A23011" w14:textId="77777777" w:rsidR="00DC1ECA" w:rsidRPr="00C6761E" w:rsidRDefault="00DC1ECA" w:rsidP="00DC1ECA">
      <w:pPr>
        <w:pStyle w:val="TH"/>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tblCellMar>
        <w:tblLook w:val="04A0" w:firstRow="1" w:lastRow="0" w:firstColumn="1" w:lastColumn="0" w:noHBand="0" w:noVBand="1"/>
      </w:tblPr>
      <w:tblGrid>
        <w:gridCol w:w="709"/>
        <w:gridCol w:w="709"/>
        <w:gridCol w:w="709"/>
        <w:gridCol w:w="709"/>
        <w:gridCol w:w="709"/>
        <w:gridCol w:w="709"/>
        <w:gridCol w:w="709"/>
        <w:gridCol w:w="709"/>
        <w:gridCol w:w="1134"/>
      </w:tblGrid>
      <w:tr w:rsidR="00DC1ECA" w:rsidRPr="00C6761E" w14:paraId="2A2EBC67" w14:textId="77777777" w:rsidTr="001814EE">
        <w:trPr>
          <w:cantSplit/>
          <w:jc w:val="center"/>
        </w:trPr>
        <w:tc>
          <w:tcPr>
            <w:tcW w:w="709" w:type="dxa"/>
            <w:tcBorders>
              <w:top w:val="nil"/>
              <w:left w:val="nil"/>
              <w:bottom w:val="nil"/>
              <w:right w:val="nil"/>
            </w:tcBorders>
            <w:hideMark/>
          </w:tcPr>
          <w:p w14:paraId="201AC130" w14:textId="77777777" w:rsidR="00DC1ECA" w:rsidRPr="00C6761E" w:rsidRDefault="00DC1ECA" w:rsidP="001814EE">
            <w:pPr>
              <w:pStyle w:val="TAC"/>
            </w:pPr>
            <w:r w:rsidRPr="00C6761E">
              <w:t>8</w:t>
            </w:r>
          </w:p>
        </w:tc>
        <w:tc>
          <w:tcPr>
            <w:tcW w:w="709" w:type="dxa"/>
            <w:tcBorders>
              <w:top w:val="nil"/>
              <w:left w:val="nil"/>
              <w:bottom w:val="nil"/>
              <w:right w:val="nil"/>
            </w:tcBorders>
            <w:hideMark/>
          </w:tcPr>
          <w:p w14:paraId="3D722415" w14:textId="77777777" w:rsidR="00DC1ECA" w:rsidRPr="00C6761E" w:rsidRDefault="00DC1ECA" w:rsidP="001814EE">
            <w:pPr>
              <w:pStyle w:val="TAC"/>
            </w:pPr>
            <w:r w:rsidRPr="00C6761E">
              <w:t>7</w:t>
            </w:r>
          </w:p>
        </w:tc>
        <w:tc>
          <w:tcPr>
            <w:tcW w:w="709" w:type="dxa"/>
            <w:tcBorders>
              <w:top w:val="nil"/>
              <w:left w:val="nil"/>
              <w:bottom w:val="nil"/>
              <w:right w:val="nil"/>
            </w:tcBorders>
            <w:hideMark/>
          </w:tcPr>
          <w:p w14:paraId="5EDF04B5" w14:textId="77777777" w:rsidR="00DC1ECA" w:rsidRPr="00C6761E" w:rsidRDefault="00DC1ECA" w:rsidP="001814EE">
            <w:pPr>
              <w:pStyle w:val="TAC"/>
            </w:pPr>
            <w:r w:rsidRPr="00C6761E">
              <w:t>6</w:t>
            </w:r>
          </w:p>
        </w:tc>
        <w:tc>
          <w:tcPr>
            <w:tcW w:w="709" w:type="dxa"/>
            <w:tcBorders>
              <w:top w:val="nil"/>
              <w:left w:val="nil"/>
              <w:bottom w:val="nil"/>
              <w:right w:val="nil"/>
            </w:tcBorders>
            <w:hideMark/>
          </w:tcPr>
          <w:p w14:paraId="2CC46DBF" w14:textId="77777777" w:rsidR="00DC1ECA" w:rsidRPr="00C6761E" w:rsidRDefault="00DC1ECA" w:rsidP="001814EE">
            <w:pPr>
              <w:pStyle w:val="TAC"/>
            </w:pPr>
            <w:r w:rsidRPr="00C6761E">
              <w:t>5</w:t>
            </w:r>
          </w:p>
        </w:tc>
        <w:tc>
          <w:tcPr>
            <w:tcW w:w="709" w:type="dxa"/>
            <w:tcBorders>
              <w:top w:val="nil"/>
              <w:left w:val="nil"/>
              <w:bottom w:val="nil"/>
              <w:right w:val="nil"/>
            </w:tcBorders>
            <w:hideMark/>
          </w:tcPr>
          <w:p w14:paraId="06B2F1A3" w14:textId="77777777" w:rsidR="00DC1ECA" w:rsidRPr="00C6761E" w:rsidRDefault="00DC1ECA" w:rsidP="001814EE">
            <w:pPr>
              <w:pStyle w:val="TAC"/>
            </w:pPr>
            <w:r w:rsidRPr="00C6761E">
              <w:t>4</w:t>
            </w:r>
          </w:p>
        </w:tc>
        <w:tc>
          <w:tcPr>
            <w:tcW w:w="709" w:type="dxa"/>
            <w:tcBorders>
              <w:top w:val="nil"/>
              <w:left w:val="nil"/>
              <w:bottom w:val="nil"/>
              <w:right w:val="nil"/>
            </w:tcBorders>
            <w:hideMark/>
          </w:tcPr>
          <w:p w14:paraId="19ECA500" w14:textId="77777777" w:rsidR="00DC1ECA" w:rsidRPr="00C6761E" w:rsidRDefault="00DC1ECA" w:rsidP="001814EE">
            <w:pPr>
              <w:pStyle w:val="TAC"/>
            </w:pPr>
            <w:r w:rsidRPr="00C6761E">
              <w:t>3</w:t>
            </w:r>
          </w:p>
        </w:tc>
        <w:tc>
          <w:tcPr>
            <w:tcW w:w="709" w:type="dxa"/>
            <w:tcBorders>
              <w:top w:val="nil"/>
              <w:left w:val="nil"/>
              <w:bottom w:val="nil"/>
              <w:right w:val="nil"/>
            </w:tcBorders>
            <w:hideMark/>
          </w:tcPr>
          <w:p w14:paraId="2682BFFA" w14:textId="77777777" w:rsidR="00DC1ECA" w:rsidRPr="00C6761E" w:rsidRDefault="00DC1ECA" w:rsidP="001814EE">
            <w:pPr>
              <w:pStyle w:val="TAC"/>
            </w:pPr>
            <w:r w:rsidRPr="00C6761E">
              <w:t>2</w:t>
            </w:r>
          </w:p>
        </w:tc>
        <w:tc>
          <w:tcPr>
            <w:tcW w:w="709" w:type="dxa"/>
            <w:tcBorders>
              <w:top w:val="nil"/>
              <w:left w:val="nil"/>
              <w:bottom w:val="nil"/>
              <w:right w:val="nil"/>
            </w:tcBorders>
            <w:hideMark/>
          </w:tcPr>
          <w:p w14:paraId="010B9E89" w14:textId="77777777" w:rsidR="00DC1ECA" w:rsidRPr="00C6761E" w:rsidRDefault="00DC1ECA" w:rsidP="001814EE">
            <w:pPr>
              <w:pStyle w:val="TAC"/>
            </w:pPr>
            <w:r w:rsidRPr="00C6761E">
              <w:t>1</w:t>
            </w:r>
          </w:p>
        </w:tc>
        <w:tc>
          <w:tcPr>
            <w:tcW w:w="1134" w:type="dxa"/>
            <w:tcBorders>
              <w:top w:val="nil"/>
              <w:left w:val="nil"/>
              <w:bottom w:val="nil"/>
              <w:right w:val="nil"/>
            </w:tcBorders>
          </w:tcPr>
          <w:p w14:paraId="35CD908A" w14:textId="77777777" w:rsidR="00DC1ECA" w:rsidRPr="00C6761E" w:rsidRDefault="00DC1ECA" w:rsidP="001814EE">
            <w:pPr>
              <w:keepNext/>
              <w:keepLines/>
              <w:spacing w:after="0"/>
              <w:rPr>
                <w:rFonts w:ascii="Arial" w:hAnsi="Arial"/>
                <w:sz w:val="18"/>
              </w:rPr>
            </w:pPr>
          </w:p>
        </w:tc>
      </w:tr>
      <w:tr w:rsidR="00DC1ECA" w:rsidRPr="00C6761E" w14:paraId="1A6EFA1F" w14:textId="77777777" w:rsidTr="001814EE">
        <w:trPr>
          <w:cantSplit/>
          <w:jc w:val="center"/>
        </w:trPr>
        <w:tc>
          <w:tcPr>
            <w:tcW w:w="5672" w:type="dxa"/>
            <w:gridSpan w:val="8"/>
            <w:tcBorders>
              <w:top w:val="single" w:sz="4" w:space="0" w:color="auto"/>
              <w:left w:val="single" w:sz="4" w:space="0" w:color="auto"/>
              <w:bottom w:val="single" w:sz="4" w:space="0" w:color="auto"/>
              <w:right w:val="single" w:sz="4" w:space="0" w:color="auto"/>
            </w:tcBorders>
            <w:hideMark/>
          </w:tcPr>
          <w:p w14:paraId="5DFE782F" w14:textId="77777777" w:rsidR="00DC1ECA" w:rsidRPr="00C6761E" w:rsidRDefault="00DC1ECA" w:rsidP="001814EE">
            <w:pPr>
              <w:pStyle w:val="TAC"/>
            </w:pPr>
            <w:r w:rsidRPr="00C6761E">
              <w:rPr>
                <w:rStyle w:val="TALChar"/>
              </w:rPr>
              <w:t>MSBs of K</w:t>
            </w:r>
            <w:r w:rsidRPr="00C6761E">
              <w:rPr>
                <w:vertAlign w:val="subscript"/>
              </w:rPr>
              <w:t>NRP</w:t>
            </w:r>
            <w:r w:rsidRPr="00C6761E">
              <w:rPr>
                <w:rStyle w:val="TALChar"/>
              </w:rPr>
              <w:t xml:space="preserve"> ID 2 IEI</w:t>
            </w:r>
          </w:p>
        </w:tc>
        <w:tc>
          <w:tcPr>
            <w:tcW w:w="1134" w:type="dxa"/>
            <w:tcBorders>
              <w:top w:val="nil"/>
              <w:left w:val="nil"/>
              <w:bottom w:val="nil"/>
              <w:right w:val="nil"/>
            </w:tcBorders>
            <w:hideMark/>
          </w:tcPr>
          <w:p w14:paraId="065588D5" w14:textId="77777777" w:rsidR="00DC1ECA" w:rsidRPr="00C6761E" w:rsidRDefault="00DC1ECA" w:rsidP="001814EE">
            <w:pPr>
              <w:pStyle w:val="TAL"/>
            </w:pPr>
            <w:r w:rsidRPr="00C6761E">
              <w:t>octet 1</w:t>
            </w:r>
          </w:p>
        </w:tc>
      </w:tr>
      <w:tr w:rsidR="00DC1ECA" w:rsidRPr="00C6761E" w14:paraId="51873368" w14:textId="77777777" w:rsidTr="001814EE">
        <w:trPr>
          <w:cantSplit/>
          <w:jc w:val="center"/>
        </w:trPr>
        <w:tc>
          <w:tcPr>
            <w:tcW w:w="5672" w:type="dxa"/>
            <w:gridSpan w:val="8"/>
            <w:tcBorders>
              <w:top w:val="single" w:sz="4" w:space="0" w:color="auto"/>
              <w:left w:val="single" w:sz="4" w:space="0" w:color="auto"/>
              <w:bottom w:val="single" w:sz="4" w:space="0" w:color="auto"/>
              <w:right w:val="single" w:sz="4" w:space="0" w:color="auto"/>
            </w:tcBorders>
          </w:tcPr>
          <w:p w14:paraId="2E7E2738" w14:textId="77777777" w:rsidR="00DC1ECA" w:rsidRPr="00C6761E" w:rsidRDefault="00DC1ECA" w:rsidP="001814EE">
            <w:pPr>
              <w:pStyle w:val="TAC"/>
              <w:rPr>
                <w:rStyle w:val="TALChar"/>
                <w:lang w:eastAsia="zh-CN"/>
              </w:rPr>
            </w:pPr>
            <w:r w:rsidRPr="00C6761E">
              <w:rPr>
                <w:rStyle w:val="TALChar"/>
                <w:rFonts w:hint="eastAsia"/>
                <w:lang w:eastAsia="zh-CN"/>
              </w:rPr>
              <w:t>L</w:t>
            </w:r>
            <w:r w:rsidRPr="00C6761E">
              <w:rPr>
                <w:rStyle w:val="TALChar"/>
                <w:lang w:eastAsia="zh-CN"/>
              </w:rPr>
              <w:t xml:space="preserve">ength of </w:t>
            </w:r>
            <w:r w:rsidRPr="00C6761E">
              <w:rPr>
                <w:rStyle w:val="TALChar"/>
              </w:rPr>
              <w:t>MSBs of K</w:t>
            </w:r>
            <w:r w:rsidRPr="00C6761E">
              <w:rPr>
                <w:vertAlign w:val="subscript"/>
              </w:rPr>
              <w:t>NRP</w:t>
            </w:r>
            <w:r w:rsidRPr="00C6761E">
              <w:rPr>
                <w:rStyle w:val="TALChar"/>
              </w:rPr>
              <w:t xml:space="preserve"> ID 2 contents</w:t>
            </w:r>
          </w:p>
        </w:tc>
        <w:tc>
          <w:tcPr>
            <w:tcW w:w="1134" w:type="dxa"/>
            <w:tcBorders>
              <w:top w:val="nil"/>
              <w:left w:val="nil"/>
              <w:bottom w:val="nil"/>
              <w:right w:val="nil"/>
            </w:tcBorders>
          </w:tcPr>
          <w:p w14:paraId="38B34C69" w14:textId="77777777" w:rsidR="00DC1ECA" w:rsidRPr="00C6761E" w:rsidRDefault="00DC1ECA" w:rsidP="001814EE">
            <w:pPr>
              <w:pStyle w:val="TAL"/>
            </w:pPr>
            <w:r w:rsidRPr="00C6761E">
              <w:t>octet 2</w:t>
            </w:r>
          </w:p>
        </w:tc>
      </w:tr>
      <w:tr w:rsidR="00DC1ECA" w:rsidRPr="00C6761E" w14:paraId="4E3C0960" w14:textId="77777777" w:rsidTr="001814EE">
        <w:trPr>
          <w:cantSplit/>
          <w:jc w:val="center"/>
        </w:trPr>
        <w:tc>
          <w:tcPr>
            <w:tcW w:w="5672" w:type="dxa"/>
            <w:gridSpan w:val="8"/>
            <w:tcBorders>
              <w:top w:val="nil"/>
              <w:left w:val="single" w:sz="4" w:space="0" w:color="auto"/>
              <w:bottom w:val="nil"/>
              <w:right w:val="single" w:sz="4" w:space="0" w:color="auto"/>
            </w:tcBorders>
            <w:hideMark/>
          </w:tcPr>
          <w:p w14:paraId="4ACBFFC3" w14:textId="77777777" w:rsidR="00DC1ECA" w:rsidRPr="00C6761E" w:rsidRDefault="00DC1ECA" w:rsidP="001814EE">
            <w:pPr>
              <w:pStyle w:val="TAC"/>
            </w:pPr>
            <w:r w:rsidRPr="00C6761E">
              <w:rPr>
                <w:rStyle w:val="TALChar"/>
              </w:rPr>
              <w:t>MSBs of K</w:t>
            </w:r>
            <w:r w:rsidRPr="00C6761E">
              <w:rPr>
                <w:vertAlign w:val="subscript"/>
              </w:rPr>
              <w:t>NRP</w:t>
            </w:r>
            <w:r w:rsidRPr="00C6761E">
              <w:rPr>
                <w:rStyle w:val="TALChar"/>
              </w:rPr>
              <w:t xml:space="preserve"> ID 2 contents</w:t>
            </w:r>
          </w:p>
        </w:tc>
        <w:tc>
          <w:tcPr>
            <w:tcW w:w="1134" w:type="dxa"/>
            <w:tcBorders>
              <w:top w:val="nil"/>
              <w:left w:val="nil"/>
              <w:bottom w:val="nil"/>
              <w:right w:val="nil"/>
            </w:tcBorders>
            <w:hideMark/>
          </w:tcPr>
          <w:p w14:paraId="0F1FB3A9" w14:textId="77777777" w:rsidR="00DC1ECA" w:rsidRPr="00C6761E" w:rsidRDefault="00DC1ECA" w:rsidP="001814EE">
            <w:pPr>
              <w:pStyle w:val="TAL"/>
            </w:pPr>
            <w:r w:rsidRPr="00C6761E">
              <w:t>octet 3</w:t>
            </w:r>
          </w:p>
        </w:tc>
      </w:tr>
      <w:tr w:rsidR="00DC1ECA" w:rsidRPr="00C6761E" w14:paraId="6519ECDD" w14:textId="77777777" w:rsidTr="001814EE">
        <w:trPr>
          <w:cantSplit/>
          <w:jc w:val="center"/>
        </w:trPr>
        <w:tc>
          <w:tcPr>
            <w:tcW w:w="5672" w:type="dxa"/>
            <w:gridSpan w:val="8"/>
            <w:tcBorders>
              <w:top w:val="nil"/>
              <w:left w:val="single" w:sz="4" w:space="0" w:color="auto"/>
              <w:bottom w:val="single" w:sz="4" w:space="0" w:color="auto"/>
              <w:right w:val="single" w:sz="4" w:space="0" w:color="auto"/>
            </w:tcBorders>
          </w:tcPr>
          <w:p w14:paraId="70407D71" w14:textId="77777777" w:rsidR="00DC1ECA" w:rsidRPr="00C6761E" w:rsidRDefault="00DC1ECA" w:rsidP="001814EE">
            <w:pPr>
              <w:keepNext/>
              <w:keepLines/>
              <w:spacing w:after="0"/>
              <w:jc w:val="center"/>
              <w:rPr>
                <w:rFonts w:ascii="Arial" w:hAnsi="Arial"/>
                <w:sz w:val="18"/>
              </w:rPr>
            </w:pPr>
          </w:p>
        </w:tc>
        <w:tc>
          <w:tcPr>
            <w:tcW w:w="1134" w:type="dxa"/>
            <w:tcBorders>
              <w:top w:val="nil"/>
              <w:left w:val="nil"/>
              <w:bottom w:val="nil"/>
              <w:right w:val="nil"/>
            </w:tcBorders>
            <w:hideMark/>
          </w:tcPr>
          <w:p w14:paraId="75194285" w14:textId="77777777" w:rsidR="00DC1ECA" w:rsidRPr="00C6761E" w:rsidRDefault="00DC1ECA" w:rsidP="001814EE">
            <w:pPr>
              <w:pStyle w:val="TAL"/>
            </w:pPr>
            <w:r w:rsidRPr="00C6761E">
              <w:t>octet 4</w:t>
            </w:r>
          </w:p>
        </w:tc>
      </w:tr>
    </w:tbl>
    <w:p w14:paraId="2EA0C090" w14:textId="360C36B9" w:rsidR="00DC1ECA" w:rsidRPr="00C6761E" w:rsidRDefault="00DC1ECA" w:rsidP="00DC1ECA">
      <w:pPr>
        <w:pStyle w:val="TF"/>
      </w:pPr>
      <w:bookmarkStart w:id="7252" w:name="_CRFigure11_3_52_1"/>
      <w:r w:rsidRPr="00C6761E">
        <w:t>Figure </w:t>
      </w:r>
      <w:bookmarkEnd w:id="7252"/>
      <w:r w:rsidRPr="00C6761E">
        <w:t>11.3.52.1: MSBs of K</w:t>
      </w:r>
      <w:r w:rsidRPr="00C6761E">
        <w:rPr>
          <w:vertAlign w:val="subscript"/>
        </w:rPr>
        <w:t>NRP</w:t>
      </w:r>
      <w:r w:rsidRPr="00C6761E">
        <w:t xml:space="preserve"> ID 2 information element</w:t>
      </w:r>
    </w:p>
    <w:p w14:paraId="68082BD4" w14:textId="2D065B59" w:rsidR="00DC1ECA" w:rsidRPr="00C6761E" w:rsidRDefault="00DC1ECA" w:rsidP="00DC1ECA">
      <w:pPr>
        <w:pStyle w:val="TH"/>
      </w:pPr>
      <w:bookmarkStart w:id="7253" w:name="_CRTable11_3_52_1"/>
      <w:r w:rsidRPr="00C6761E">
        <w:t>Table </w:t>
      </w:r>
      <w:bookmarkEnd w:id="7253"/>
      <w:r w:rsidRPr="00C6761E">
        <w:t>11.3.52.1: MSBs of K</w:t>
      </w:r>
      <w:r w:rsidRPr="00C6761E">
        <w:rPr>
          <w:vertAlign w:val="subscript"/>
        </w:rPr>
        <w:t>NRP</w:t>
      </w:r>
      <w:r w:rsidRPr="00C6761E">
        <w:t xml:space="preserve"> ID 2 information element</w:t>
      </w:r>
    </w:p>
    <w:tbl>
      <w:tblPr>
        <w:tblW w:w="0" w:type="auto"/>
        <w:jc w:val="center"/>
        <w:tblBorders>
          <w:top w:val="single" w:sz="4" w:space="0" w:color="auto"/>
          <w:left w:val="single" w:sz="4" w:space="0" w:color="auto"/>
          <w:bottom w:val="single" w:sz="4" w:space="0" w:color="auto"/>
          <w:right w:val="single" w:sz="4" w:space="0" w:color="auto"/>
        </w:tblBorders>
        <w:tblLayout w:type="fixed"/>
        <w:tblCellMar>
          <w:left w:w="28" w:type="dxa"/>
        </w:tblCellMar>
        <w:tblLook w:val="04A0" w:firstRow="1" w:lastRow="0" w:firstColumn="1" w:lastColumn="0" w:noHBand="0" w:noVBand="1"/>
      </w:tblPr>
      <w:tblGrid>
        <w:gridCol w:w="7984"/>
      </w:tblGrid>
      <w:tr w:rsidR="00DC1ECA" w:rsidRPr="00C6761E" w14:paraId="2FF33903" w14:textId="77777777" w:rsidTr="001814EE">
        <w:trPr>
          <w:cantSplit/>
          <w:jc w:val="center"/>
        </w:trPr>
        <w:tc>
          <w:tcPr>
            <w:tcW w:w="7984" w:type="dxa"/>
            <w:tcBorders>
              <w:top w:val="single" w:sz="4" w:space="0" w:color="auto"/>
              <w:left w:val="single" w:sz="4" w:space="0" w:color="auto"/>
              <w:bottom w:val="single" w:sz="4" w:space="0" w:color="auto"/>
              <w:right w:val="single" w:sz="4" w:space="0" w:color="auto"/>
            </w:tcBorders>
          </w:tcPr>
          <w:p w14:paraId="1C8643DA" w14:textId="77777777" w:rsidR="00DC1ECA" w:rsidRPr="00C6761E" w:rsidRDefault="00DC1ECA" w:rsidP="001814EE">
            <w:pPr>
              <w:pStyle w:val="TAL"/>
            </w:pPr>
            <w:r w:rsidRPr="00C6761E">
              <w:t>MSBs of K</w:t>
            </w:r>
            <w:r w:rsidRPr="00C6761E">
              <w:rPr>
                <w:vertAlign w:val="subscript"/>
              </w:rPr>
              <w:t>NRP</w:t>
            </w:r>
            <w:r w:rsidRPr="00C6761E">
              <w:t xml:space="preserve"> ID 2 contents (octet 3 to 4)</w:t>
            </w:r>
          </w:p>
          <w:p w14:paraId="65E5C1E2" w14:textId="77777777" w:rsidR="00DC1ECA" w:rsidRPr="00C6761E" w:rsidRDefault="00DC1ECA" w:rsidP="001814EE">
            <w:pPr>
              <w:pStyle w:val="TAL"/>
            </w:pPr>
          </w:p>
          <w:p w14:paraId="3A4BE414" w14:textId="77777777" w:rsidR="00DC1ECA" w:rsidRPr="00C6761E" w:rsidRDefault="00DC1ECA" w:rsidP="001814EE">
            <w:pPr>
              <w:pStyle w:val="TAL"/>
            </w:pPr>
            <w:r w:rsidRPr="00C6761E">
              <w:t>This field contains the 16 most significant bits of K</w:t>
            </w:r>
            <w:r w:rsidRPr="00C6761E">
              <w:rPr>
                <w:vertAlign w:val="subscript"/>
              </w:rPr>
              <w:t>NRP</w:t>
            </w:r>
            <w:r w:rsidRPr="00C6761E">
              <w:t xml:space="preserve"> ID.</w:t>
            </w:r>
          </w:p>
          <w:p w14:paraId="0C79991A" w14:textId="77777777" w:rsidR="00DC1ECA" w:rsidRPr="00C6761E" w:rsidRDefault="00DC1ECA" w:rsidP="001814EE">
            <w:pPr>
              <w:keepNext/>
              <w:keepLines/>
              <w:spacing w:after="0"/>
              <w:rPr>
                <w:rFonts w:ascii="Arial" w:hAnsi="Arial"/>
                <w:sz w:val="18"/>
              </w:rPr>
            </w:pPr>
          </w:p>
        </w:tc>
      </w:tr>
    </w:tbl>
    <w:p w14:paraId="20C2F91C" w14:textId="77777777" w:rsidR="00DC1ECA" w:rsidRPr="00C6761E" w:rsidRDefault="00DC1ECA" w:rsidP="006A5FDE">
      <w:pPr>
        <w:rPr>
          <w:lang w:eastAsia="zh-CN"/>
        </w:rPr>
      </w:pPr>
    </w:p>
    <w:p w14:paraId="4ECF62B9" w14:textId="645C33C9" w:rsidR="009F3794" w:rsidRPr="00C6761E" w:rsidRDefault="009F3794" w:rsidP="009F3794">
      <w:pPr>
        <w:pStyle w:val="Heading3"/>
      </w:pPr>
      <w:bookmarkStart w:id="7254" w:name="_CR11_3_53"/>
      <w:bookmarkStart w:id="7255" w:name="_Toc187963594"/>
      <w:bookmarkEnd w:id="7254"/>
      <w:r w:rsidRPr="00C6761E">
        <w:t>11.3.53</w:t>
      </w:r>
      <w:r w:rsidRPr="00C6761E">
        <w:tab/>
        <w:t>LSBs of K</w:t>
      </w:r>
      <w:r w:rsidRPr="00C6761E">
        <w:rPr>
          <w:vertAlign w:val="subscript"/>
        </w:rPr>
        <w:t>NRP</w:t>
      </w:r>
      <w:r w:rsidRPr="00C6761E">
        <w:t xml:space="preserve"> ID 2</w:t>
      </w:r>
      <w:bookmarkEnd w:id="7255"/>
    </w:p>
    <w:p w14:paraId="050B2E2D" w14:textId="77777777" w:rsidR="009F3794" w:rsidRPr="00C6761E" w:rsidRDefault="009F3794" w:rsidP="009F3794">
      <w:r w:rsidRPr="00C6761E">
        <w:t>The purpose of the LSBs of K</w:t>
      </w:r>
      <w:r w:rsidRPr="00C6761E">
        <w:rPr>
          <w:vertAlign w:val="subscript"/>
        </w:rPr>
        <w:t>NRP</w:t>
      </w:r>
      <w:r w:rsidRPr="00C6761E">
        <w:t xml:space="preserve"> ID 2 information element is to carry the 16 least significant bits of the K</w:t>
      </w:r>
      <w:r w:rsidRPr="00C6761E">
        <w:rPr>
          <w:vertAlign w:val="subscript"/>
        </w:rPr>
        <w:t>NRP</w:t>
      </w:r>
      <w:r w:rsidRPr="00C6761E">
        <w:t xml:space="preserve"> ID.</w:t>
      </w:r>
    </w:p>
    <w:p w14:paraId="18F71518" w14:textId="77777777" w:rsidR="009F3794" w:rsidRPr="00C6761E" w:rsidRDefault="009F3794" w:rsidP="009F3794">
      <w:r w:rsidRPr="00C6761E">
        <w:t>The LSBs of K</w:t>
      </w:r>
      <w:r w:rsidRPr="00C6761E">
        <w:rPr>
          <w:vertAlign w:val="subscript"/>
        </w:rPr>
        <w:t>NRP</w:t>
      </w:r>
      <w:r w:rsidRPr="00C6761E">
        <w:t xml:space="preserve"> ID 2 information element is a type 4 information element with a length of 4 octets.</w:t>
      </w:r>
    </w:p>
    <w:p w14:paraId="59F0FBA8" w14:textId="05717C91" w:rsidR="009F3794" w:rsidRPr="00C6761E" w:rsidRDefault="009F3794" w:rsidP="009F3794">
      <w:r w:rsidRPr="00C6761E">
        <w:t>The LSBs of K</w:t>
      </w:r>
      <w:r w:rsidRPr="00C6761E">
        <w:rPr>
          <w:vertAlign w:val="subscript"/>
        </w:rPr>
        <w:t>NRP</w:t>
      </w:r>
      <w:r w:rsidRPr="00C6761E">
        <w:t xml:space="preserve"> ID 2 information element is coded as shown in figure 11.3.53.1 and table 11.3.53.1.</w:t>
      </w:r>
    </w:p>
    <w:p w14:paraId="0CF32FE1" w14:textId="77777777" w:rsidR="009F3794" w:rsidRPr="00C6761E" w:rsidRDefault="009F3794" w:rsidP="009F3794">
      <w:pPr>
        <w:pStyle w:val="TH"/>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tblCellMar>
        <w:tblLook w:val="04A0" w:firstRow="1" w:lastRow="0" w:firstColumn="1" w:lastColumn="0" w:noHBand="0" w:noVBand="1"/>
      </w:tblPr>
      <w:tblGrid>
        <w:gridCol w:w="709"/>
        <w:gridCol w:w="709"/>
        <w:gridCol w:w="709"/>
        <w:gridCol w:w="709"/>
        <w:gridCol w:w="709"/>
        <w:gridCol w:w="709"/>
        <w:gridCol w:w="709"/>
        <w:gridCol w:w="709"/>
        <w:gridCol w:w="1134"/>
      </w:tblGrid>
      <w:tr w:rsidR="009F3794" w:rsidRPr="00C6761E" w14:paraId="764982B7" w14:textId="77777777" w:rsidTr="001814EE">
        <w:trPr>
          <w:cantSplit/>
          <w:jc w:val="center"/>
        </w:trPr>
        <w:tc>
          <w:tcPr>
            <w:tcW w:w="709" w:type="dxa"/>
            <w:tcBorders>
              <w:top w:val="nil"/>
              <w:left w:val="nil"/>
              <w:bottom w:val="nil"/>
              <w:right w:val="nil"/>
            </w:tcBorders>
            <w:hideMark/>
          </w:tcPr>
          <w:p w14:paraId="68808807" w14:textId="77777777" w:rsidR="009F3794" w:rsidRPr="00C6761E" w:rsidRDefault="009F3794" w:rsidP="001814EE">
            <w:pPr>
              <w:pStyle w:val="TAC"/>
            </w:pPr>
            <w:r w:rsidRPr="00C6761E">
              <w:t>8</w:t>
            </w:r>
          </w:p>
        </w:tc>
        <w:tc>
          <w:tcPr>
            <w:tcW w:w="709" w:type="dxa"/>
            <w:tcBorders>
              <w:top w:val="nil"/>
              <w:left w:val="nil"/>
              <w:bottom w:val="nil"/>
              <w:right w:val="nil"/>
            </w:tcBorders>
            <w:hideMark/>
          </w:tcPr>
          <w:p w14:paraId="25EF64B6" w14:textId="77777777" w:rsidR="009F3794" w:rsidRPr="00C6761E" w:rsidRDefault="009F3794" w:rsidP="001814EE">
            <w:pPr>
              <w:pStyle w:val="TAC"/>
            </w:pPr>
            <w:r w:rsidRPr="00C6761E">
              <w:t>7</w:t>
            </w:r>
          </w:p>
        </w:tc>
        <w:tc>
          <w:tcPr>
            <w:tcW w:w="709" w:type="dxa"/>
            <w:tcBorders>
              <w:top w:val="nil"/>
              <w:left w:val="nil"/>
              <w:bottom w:val="nil"/>
              <w:right w:val="nil"/>
            </w:tcBorders>
            <w:hideMark/>
          </w:tcPr>
          <w:p w14:paraId="6BF770BB" w14:textId="77777777" w:rsidR="009F3794" w:rsidRPr="00C6761E" w:rsidRDefault="009F3794" w:rsidP="001814EE">
            <w:pPr>
              <w:pStyle w:val="TAC"/>
            </w:pPr>
            <w:r w:rsidRPr="00C6761E">
              <w:t>6</w:t>
            </w:r>
          </w:p>
        </w:tc>
        <w:tc>
          <w:tcPr>
            <w:tcW w:w="709" w:type="dxa"/>
            <w:tcBorders>
              <w:top w:val="nil"/>
              <w:left w:val="nil"/>
              <w:bottom w:val="nil"/>
              <w:right w:val="nil"/>
            </w:tcBorders>
            <w:hideMark/>
          </w:tcPr>
          <w:p w14:paraId="0EACB53D" w14:textId="77777777" w:rsidR="009F3794" w:rsidRPr="00C6761E" w:rsidRDefault="009F3794" w:rsidP="001814EE">
            <w:pPr>
              <w:pStyle w:val="TAC"/>
            </w:pPr>
            <w:r w:rsidRPr="00C6761E">
              <w:t>5</w:t>
            </w:r>
          </w:p>
        </w:tc>
        <w:tc>
          <w:tcPr>
            <w:tcW w:w="709" w:type="dxa"/>
            <w:tcBorders>
              <w:top w:val="nil"/>
              <w:left w:val="nil"/>
              <w:bottom w:val="nil"/>
              <w:right w:val="nil"/>
            </w:tcBorders>
            <w:hideMark/>
          </w:tcPr>
          <w:p w14:paraId="12B1B004" w14:textId="77777777" w:rsidR="009F3794" w:rsidRPr="00C6761E" w:rsidRDefault="009F3794" w:rsidP="001814EE">
            <w:pPr>
              <w:pStyle w:val="TAC"/>
            </w:pPr>
            <w:r w:rsidRPr="00C6761E">
              <w:t>4</w:t>
            </w:r>
          </w:p>
        </w:tc>
        <w:tc>
          <w:tcPr>
            <w:tcW w:w="709" w:type="dxa"/>
            <w:tcBorders>
              <w:top w:val="nil"/>
              <w:left w:val="nil"/>
              <w:bottom w:val="nil"/>
              <w:right w:val="nil"/>
            </w:tcBorders>
            <w:hideMark/>
          </w:tcPr>
          <w:p w14:paraId="45BA4E89" w14:textId="77777777" w:rsidR="009F3794" w:rsidRPr="00C6761E" w:rsidRDefault="009F3794" w:rsidP="001814EE">
            <w:pPr>
              <w:pStyle w:val="TAC"/>
            </w:pPr>
            <w:r w:rsidRPr="00C6761E">
              <w:t>3</w:t>
            </w:r>
          </w:p>
        </w:tc>
        <w:tc>
          <w:tcPr>
            <w:tcW w:w="709" w:type="dxa"/>
            <w:tcBorders>
              <w:top w:val="nil"/>
              <w:left w:val="nil"/>
              <w:bottom w:val="nil"/>
              <w:right w:val="nil"/>
            </w:tcBorders>
            <w:hideMark/>
          </w:tcPr>
          <w:p w14:paraId="1763C9BE" w14:textId="77777777" w:rsidR="009F3794" w:rsidRPr="00C6761E" w:rsidRDefault="009F3794" w:rsidP="001814EE">
            <w:pPr>
              <w:pStyle w:val="TAC"/>
            </w:pPr>
            <w:r w:rsidRPr="00C6761E">
              <w:t>2</w:t>
            </w:r>
          </w:p>
        </w:tc>
        <w:tc>
          <w:tcPr>
            <w:tcW w:w="709" w:type="dxa"/>
            <w:tcBorders>
              <w:top w:val="nil"/>
              <w:left w:val="nil"/>
              <w:bottom w:val="nil"/>
              <w:right w:val="nil"/>
            </w:tcBorders>
            <w:hideMark/>
          </w:tcPr>
          <w:p w14:paraId="6A3F4E0B" w14:textId="77777777" w:rsidR="009F3794" w:rsidRPr="00C6761E" w:rsidRDefault="009F3794" w:rsidP="001814EE">
            <w:pPr>
              <w:pStyle w:val="TAC"/>
            </w:pPr>
            <w:r w:rsidRPr="00C6761E">
              <w:t>1</w:t>
            </w:r>
          </w:p>
        </w:tc>
        <w:tc>
          <w:tcPr>
            <w:tcW w:w="1134" w:type="dxa"/>
            <w:tcBorders>
              <w:top w:val="nil"/>
              <w:left w:val="nil"/>
              <w:bottom w:val="nil"/>
              <w:right w:val="nil"/>
            </w:tcBorders>
          </w:tcPr>
          <w:p w14:paraId="19A1FBE7" w14:textId="77777777" w:rsidR="009F3794" w:rsidRPr="00C6761E" w:rsidRDefault="009F3794" w:rsidP="001814EE">
            <w:pPr>
              <w:keepNext/>
              <w:keepLines/>
              <w:spacing w:after="0"/>
              <w:rPr>
                <w:rFonts w:ascii="Arial" w:hAnsi="Arial"/>
                <w:sz w:val="18"/>
              </w:rPr>
            </w:pPr>
          </w:p>
        </w:tc>
      </w:tr>
      <w:tr w:rsidR="009F3794" w:rsidRPr="00C6761E" w14:paraId="076B3BCF" w14:textId="77777777" w:rsidTr="001814EE">
        <w:trPr>
          <w:cantSplit/>
          <w:jc w:val="center"/>
        </w:trPr>
        <w:tc>
          <w:tcPr>
            <w:tcW w:w="5672" w:type="dxa"/>
            <w:gridSpan w:val="8"/>
            <w:tcBorders>
              <w:top w:val="single" w:sz="4" w:space="0" w:color="auto"/>
              <w:left w:val="single" w:sz="4" w:space="0" w:color="auto"/>
              <w:bottom w:val="single" w:sz="4" w:space="0" w:color="auto"/>
              <w:right w:val="single" w:sz="4" w:space="0" w:color="auto"/>
            </w:tcBorders>
            <w:hideMark/>
          </w:tcPr>
          <w:p w14:paraId="7D28905A" w14:textId="77777777" w:rsidR="009F3794" w:rsidRPr="00C6761E" w:rsidRDefault="009F3794" w:rsidP="001814EE">
            <w:pPr>
              <w:pStyle w:val="TAC"/>
            </w:pPr>
            <w:r w:rsidRPr="00C6761E">
              <w:rPr>
                <w:rStyle w:val="TALChar"/>
              </w:rPr>
              <w:t>LSBs of K</w:t>
            </w:r>
            <w:r w:rsidRPr="00C6761E">
              <w:rPr>
                <w:vertAlign w:val="subscript"/>
              </w:rPr>
              <w:t>NRP</w:t>
            </w:r>
            <w:r w:rsidRPr="00C6761E">
              <w:rPr>
                <w:rStyle w:val="TALChar"/>
              </w:rPr>
              <w:t xml:space="preserve"> ID 2 IEI</w:t>
            </w:r>
          </w:p>
        </w:tc>
        <w:tc>
          <w:tcPr>
            <w:tcW w:w="1134" w:type="dxa"/>
            <w:tcBorders>
              <w:top w:val="nil"/>
              <w:left w:val="nil"/>
              <w:bottom w:val="nil"/>
              <w:right w:val="nil"/>
            </w:tcBorders>
            <w:hideMark/>
          </w:tcPr>
          <w:p w14:paraId="1836BFDD" w14:textId="77777777" w:rsidR="009F3794" w:rsidRPr="00C6761E" w:rsidRDefault="009F3794" w:rsidP="001814EE">
            <w:pPr>
              <w:pStyle w:val="TAL"/>
            </w:pPr>
            <w:r w:rsidRPr="00C6761E">
              <w:t>octet 1</w:t>
            </w:r>
          </w:p>
        </w:tc>
      </w:tr>
      <w:tr w:rsidR="009F3794" w:rsidRPr="00C6761E" w14:paraId="133C0E79" w14:textId="77777777" w:rsidTr="001814EE">
        <w:trPr>
          <w:cantSplit/>
          <w:jc w:val="center"/>
        </w:trPr>
        <w:tc>
          <w:tcPr>
            <w:tcW w:w="5672" w:type="dxa"/>
            <w:gridSpan w:val="8"/>
            <w:tcBorders>
              <w:top w:val="single" w:sz="4" w:space="0" w:color="auto"/>
              <w:left w:val="single" w:sz="4" w:space="0" w:color="auto"/>
              <w:bottom w:val="single" w:sz="4" w:space="0" w:color="auto"/>
              <w:right w:val="single" w:sz="4" w:space="0" w:color="auto"/>
            </w:tcBorders>
          </w:tcPr>
          <w:p w14:paraId="37E2225B" w14:textId="77777777" w:rsidR="009F3794" w:rsidRPr="00C6761E" w:rsidRDefault="009F3794" w:rsidP="001814EE">
            <w:pPr>
              <w:pStyle w:val="TAC"/>
              <w:rPr>
                <w:rStyle w:val="TALChar"/>
                <w:lang w:eastAsia="zh-CN"/>
              </w:rPr>
            </w:pPr>
            <w:r w:rsidRPr="00C6761E">
              <w:rPr>
                <w:rStyle w:val="TALChar"/>
                <w:rFonts w:hint="eastAsia"/>
                <w:lang w:eastAsia="zh-CN"/>
              </w:rPr>
              <w:t>L</w:t>
            </w:r>
            <w:r w:rsidRPr="00C6761E">
              <w:rPr>
                <w:rStyle w:val="TALChar"/>
                <w:lang w:eastAsia="zh-CN"/>
              </w:rPr>
              <w:t xml:space="preserve">ength of </w:t>
            </w:r>
            <w:r w:rsidRPr="00C6761E">
              <w:rPr>
                <w:rStyle w:val="TALChar"/>
              </w:rPr>
              <w:t>LSBs of K</w:t>
            </w:r>
            <w:r w:rsidRPr="00C6761E">
              <w:rPr>
                <w:vertAlign w:val="subscript"/>
              </w:rPr>
              <w:t>NRP</w:t>
            </w:r>
            <w:r w:rsidRPr="00C6761E">
              <w:rPr>
                <w:rStyle w:val="TALChar"/>
              </w:rPr>
              <w:t xml:space="preserve"> ID 2 contents</w:t>
            </w:r>
          </w:p>
        </w:tc>
        <w:tc>
          <w:tcPr>
            <w:tcW w:w="1134" w:type="dxa"/>
            <w:tcBorders>
              <w:top w:val="nil"/>
              <w:left w:val="nil"/>
              <w:bottom w:val="nil"/>
              <w:right w:val="nil"/>
            </w:tcBorders>
          </w:tcPr>
          <w:p w14:paraId="794CD2B3" w14:textId="77777777" w:rsidR="009F3794" w:rsidRPr="00C6761E" w:rsidRDefault="009F3794" w:rsidP="001814EE">
            <w:pPr>
              <w:pStyle w:val="TAL"/>
            </w:pPr>
            <w:r w:rsidRPr="00C6761E">
              <w:t>octet 2</w:t>
            </w:r>
          </w:p>
        </w:tc>
      </w:tr>
      <w:tr w:rsidR="009F3794" w:rsidRPr="00C6761E" w14:paraId="5BA40197" w14:textId="77777777" w:rsidTr="001814EE">
        <w:trPr>
          <w:cantSplit/>
          <w:jc w:val="center"/>
        </w:trPr>
        <w:tc>
          <w:tcPr>
            <w:tcW w:w="5672" w:type="dxa"/>
            <w:gridSpan w:val="8"/>
            <w:tcBorders>
              <w:top w:val="nil"/>
              <w:left w:val="single" w:sz="4" w:space="0" w:color="auto"/>
              <w:bottom w:val="nil"/>
              <w:right w:val="single" w:sz="4" w:space="0" w:color="auto"/>
            </w:tcBorders>
            <w:hideMark/>
          </w:tcPr>
          <w:p w14:paraId="0203EBBD" w14:textId="77777777" w:rsidR="009F3794" w:rsidRPr="00C6761E" w:rsidRDefault="009F3794" w:rsidP="001814EE">
            <w:pPr>
              <w:pStyle w:val="TAC"/>
            </w:pPr>
            <w:r w:rsidRPr="00C6761E">
              <w:rPr>
                <w:rStyle w:val="TALChar"/>
              </w:rPr>
              <w:t>LSBs of K</w:t>
            </w:r>
            <w:r w:rsidRPr="00C6761E">
              <w:rPr>
                <w:vertAlign w:val="subscript"/>
              </w:rPr>
              <w:t>NRP</w:t>
            </w:r>
            <w:r w:rsidRPr="00C6761E">
              <w:rPr>
                <w:rStyle w:val="TALChar"/>
              </w:rPr>
              <w:t xml:space="preserve"> ID 2 contents</w:t>
            </w:r>
          </w:p>
        </w:tc>
        <w:tc>
          <w:tcPr>
            <w:tcW w:w="1134" w:type="dxa"/>
            <w:tcBorders>
              <w:top w:val="nil"/>
              <w:left w:val="nil"/>
              <w:bottom w:val="nil"/>
              <w:right w:val="nil"/>
            </w:tcBorders>
            <w:hideMark/>
          </w:tcPr>
          <w:p w14:paraId="6B77527A" w14:textId="77777777" w:rsidR="009F3794" w:rsidRPr="00C6761E" w:rsidRDefault="009F3794" w:rsidP="001814EE">
            <w:pPr>
              <w:pStyle w:val="TAL"/>
            </w:pPr>
            <w:r w:rsidRPr="00C6761E">
              <w:t>octet 3</w:t>
            </w:r>
          </w:p>
        </w:tc>
      </w:tr>
      <w:tr w:rsidR="009F3794" w:rsidRPr="00C6761E" w14:paraId="305E76D4" w14:textId="77777777" w:rsidTr="001814EE">
        <w:trPr>
          <w:cantSplit/>
          <w:jc w:val="center"/>
        </w:trPr>
        <w:tc>
          <w:tcPr>
            <w:tcW w:w="5672" w:type="dxa"/>
            <w:gridSpan w:val="8"/>
            <w:tcBorders>
              <w:top w:val="nil"/>
              <w:left w:val="single" w:sz="4" w:space="0" w:color="auto"/>
              <w:bottom w:val="single" w:sz="4" w:space="0" w:color="auto"/>
              <w:right w:val="single" w:sz="4" w:space="0" w:color="auto"/>
            </w:tcBorders>
          </w:tcPr>
          <w:p w14:paraId="3DDDE495" w14:textId="77777777" w:rsidR="009F3794" w:rsidRPr="00C6761E" w:rsidRDefault="009F3794" w:rsidP="001814EE">
            <w:pPr>
              <w:keepNext/>
              <w:keepLines/>
              <w:spacing w:after="0"/>
              <w:jc w:val="center"/>
              <w:rPr>
                <w:rFonts w:ascii="Arial" w:hAnsi="Arial"/>
                <w:sz w:val="18"/>
              </w:rPr>
            </w:pPr>
          </w:p>
        </w:tc>
        <w:tc>
          <w:tcPr>
            <w:tcW w:w="1134" w:type="dxa"/>
            <w:tcBorders>
              <w:top w:val="nil"/>
              <w:left w:val="nil"/>
              <w:bottom w:val="nil"/>
              <w:right w:val="nil"/>
            </w:tcBorders>
            <w:hideMark/>
          </w:tcPr>
          <w:p w14:paraId="04970319" w14:textId="77777777" w:rsidR="009F3794" w:rsidRPr="00C6761E" w:rsidRDefault="009F3794" w:rsidP="001814EE">
            <w:pPr>
              <w:pStyle w:val="TAL"/>
            </w:pPr>
            <w:r w:rsidRPr="00C6761E">
              <w:t>octet 4</w:t>
            </w:r>
          </w:p>
        </w:tc>
      </w:tr>
    </w:tbl>
    <w:p w14:paraId="330164F4" w14:textId="2C3DECA9" w:rsidR="009F3794" w:rsidRPr="00C6761E" w:rsidRDefault="009F3794" w:rsidP="009F3794">
      <w:pPr>
        <w:pStyle w:val="TF"/>
      </w:pPr>
      <w:bookmarkStart w:id="7256" w:name="_CRFigure11_3_53_1"/>
      <w:r w:rsidRPr="00C6761E">
        <w:t>Figure </w:t>
      </w:r>
      <w:bookmarkEnd w:id="7256"/>
      <w:r w:rsidRPr="00C6761E">
        <w:t>11.3.53.1: LSBs of K</w:t>
      </w:r>
      <w:r w:rsidRPr="00C6761E">
        <w:rPr>
          <w:vertAlign w:val="subscript"/>
        </w:rPr>
        <w:t>NRP</w:t>
      </w:r>
      <w:r w:rsidRPr="00C6761E">
        <w:t xml:space="preserve"> ID 2 information element</w:t>
      </w:r>
    </w:p>
    <w:p w14:paraId="578AB87C" w14:textId="4FE676DB" w:rsidR="009F3794" w:rsidRPr="00C6761E" w:rsidRDefault="009F3794" w:rsidP="009F3794">
      <w:pPr>
        <w:pStyle w:val="TH"/>
      </w:pPr>
      <w:bookmarkStart w:id="7257" w:name="_CRTable11_3_53_1"/>
      <w:r w:rsidRPr="00C6761E">
        <w:t>Table </w:t>
      </w:r>
      <w:bookmarkEnd w:id="7257"/>
      <w:r w:rsidRPr="00C6761E">
        <w:t>11.3.53.1: LSBs of K</w:t>
      </w:r>
      <w:r w:rsidRPr="00C6761E">
        <w:rPr>
          <w:vertAlign w:val="subscript"/>
        </w:rPr>
        <w:t>NRP</w:t>
      </w:r>
      <w:r w:rsidRPr="00C6761E">
        <w:t xml:space="preserve"> ID 2 information element</w:t>
      </w:r>
    </w:p>
    <w:tbl>
      <w:tblPr>
        <w:tblW w:w="0" w:type="auto"/>
        <w:jc w:val="center"/>
        <w:tblBorders>
          <w:top w:val="single" w:sz="4" w:space="0" w:color="auto"/>
          <w:left w:val="single" w:sz="4" w:space="0" w:color="auto"/>
          <w:bottom w:val="single" w:sz="4" w:space="0" w:color="auto"/>
          <w:right w:val="single" w:sz="4" w:space="0" w:color="auto"/>
        </w:tblBorders>
        <w:tblLayout w:type="fixed"/>
        <w:tblCellMar>
          <w:left w:w="28" w:type="dxa"/>
        </w:tblCellMar>
        <w:tblLook w:val="04A0" w:firstRow="1" w:lastRow="0" w:firstColumn="1" w:lastColumn="0" w:noHBand="0" w:noVBand="1"/>
      </w:tblPr>
      <w:tblGrid>
        <w:gridCol w:w="7984"/>
      </w:tblGrid>
      <w:tr w:rsidR="009F3794" w:rsidRPr="00C6761E" w14:paraId="4D9C2240" w14:textId="77777777" w:rsidTr="001814EE">
        <w:trPr>
          <w:cantSplit/>
          <w:jc w:val="center"/>
        </w:trPr>
        <w:tc>
          <w:tcPr>
            <w:tcW w:w="7984" w:type="dxa"/>
            <w:tcBorders>
              <w:top w:val="single" w:sz="4" w:space="0" w:color="auto"/>
              <w:left w:val="single" w:sz="4" w:space="0" w:color="auto"/>
              <w:bottom w:val="single" w:sz="4" w:space="0" w:color="auto"/>
              <w:right w:val="single" w:sz="4" w:space="0" w:color="auto"/>
            </w:tcBorders>
          </w:tcPr>
          <w:p w14:paraId="7FD450B3" w14:textId="77777777" w:rsidR="009F3794" w:rsidRPr="00C6761E" w:rsidRDefault="009F3794" w:rsidP="001814EE">
            <w:pPr>
              <w:pStyle w:val="TAL"/>
            </w:pPr>
            <w:r w:rsidRPr="00C6761E">
              <w:t>LSBs of K</w:t>
            </w:r>
            <w:r w:rsidRPr="00C6761E">
              <w:rPr>
                <w:vertAlign w:val="subscript"/>
              </w:rPr>
              <w:t>NRP</w:t>
            </w:r>
            <w:r w:rsidRPr="00C6761E">
              <w:t xml:space="preserve"> ID 2 contents (octet 3 to 4)</w:t>
            </w:r>
          </w:p>
          <w:p w14:paraId="0F28D333" w14:textId="77777777" w:rsidR="009F3794" w:rsidRPr="00C6761E" w:rsidRDefault="009F3794" w:rsidP="001814EE">
            <w:pPr>
              <w:pStyle w:val="TAL"/>
            </w:pPr>
          </w:p>
          <w:p w14:paraId="2C3AFBDC" w14:textId="77777777" w:rsidR="009F3794" w:rsidRPr="00C6761E" w:rsidRDefault="009F3794" w:rsidP="001814EE">
            <w:pPr>
              <w:pStyle w:val="TAL"/>
            </w:pPr>
            <w:r w:rsidRPr="00C6761E">
              <w:t>This field contains the 16 least significant bits of K</w:t>
            </w:r>
            <w:r w:rsidRPr="00C6761E">
              <w:rPr>
                <w:vertAlign w:val="subscript"/>
              </w:rPr>
              <w:t>NRP</w:t>
            </w:r>
            <w:r w:rsidRPr="00C6761E">
              <w:t xml:space="preserve"> ID.</w:t>
            </w:r>
          </w:p>
          <w:p w14:paraId="6DDCE077" w14:textId="77777777" w:rsidR="009F3794" w:rsidRPr="00C6761E" w:rsidRDefault="009F3794" w:rsidP="001814EE">
            <w:pPr>
              <w:keepNext/>
              <w:keepLines/>
              <w:spacing w:after="0"/>
              <w:rPr>
                <w:rFonts w:ascii="Arial" w:hAnsi="Arial"/>
                <w:sz w:val="18"/>
              </w:rPr>
            </w:pPr>
          </w:p>
        </w:tc>
      </w:tr>
    </w:tbl>
    <w:p w14:paraId="5813FBC8" w14:textId="77777777" w:rsidR="009F3794" w:rsidRPr="00C6761E" w:rsidRDefault="009F3794" w:rsidP="006A5FDE">
      <w:pPr>
        <w:rPr>
          <w:lang w:eastAsia="zh-CN"/>
        </w:rPr>
      </w:pPr>
    </w:p>
    <w:p w14:paraId="273B863D" w14:textId="726F9344" w:rsidR="00F43D8E" w:rsidRPr="00C6761E" w:rsidRDefault="00F43D8E" w:rsidP="00F43D8E">
      <w:pPr>
        <w:pStyle w:val="Heading3"/>
      </w:pPr>
      <w:bookmarkStart w:id="7258" w:name="_CR11_3_54"/>
      <w:bookmarkStart w:id="7259" w:name="_Toc187963595"/>
      <w:bookmarkEnd w:id="7258"/>
      <w:r w:rsidRPr="00C6761E">
        <w:t>11.3.</w:t>
      </w:r>
      <w:r>
        <w:t>54</w:t>
      </w:r>
      <w:r w:rsidRPr="00C6761E">
        <w:tab/>
        <w:t>MSB of K</w:t>
      </w:r>
      <w:r>
        <w:rPr>
          <w:vertAlign w:val="subscript"/>
        </w:rPr>
        <w:t>SLP</w:t>
      </w:r>
      <w:r w:rsidRPr="00C6761E">
        <w:rPr>
          <w:vertAlign w:val="subscript"/>
        </w:rPr>
        <w:t>-sess</w:t>
      </w:r>
      <w:r w:rsidRPr="00C6761E">
        <w:t xml:space="preserve"> ID</w:t>
      </w:r>
      <w:bookmarkEnd w:id="7259"/>
    </w:p>
    <w:p w14:paraId="3199A542" w14:textId="77777777" w:rsidR="00F43D8E" w:rsidRPr="00C6761E" w:rsidRDefault="00F43D8E" w:rsidP="00F43D8E">
      <w:r w:rsidRPr="00C6761E">
        <w:t>The purpose of the MSB of K</w:t>
      </w:r>
      <w:r>
        <w:rPr>
          <w:vertAlign w:val="subscript"/>
        </w:rPr>
        <w:t>SLP</w:t>
      </w:r>
      <w:r w:rsidRPr="00C6761E">
        <w:rPr>
          <w:vertAlign w:val="subscript"/>
        </w:rPr>
        <w:t>-sess</w:t>
      </w:r>
      <w:r w:rsidRPr="00C6761E">
        <w:t xml:space="preserve"> ID information element is to carry the 8 most significant bits of the K</w:t>
      </w:r>
      <w:r>
        <w:rPr>
          <w:vertAlign w:val="subscript"/>
        </w:rPr>
        <w:t>SLP</w:t>
      </w:r>
      <w:r w:rsidRPr="00C6761E">
        <w:rPr>
          <w:vertAlign w:val="subscript"/>
        </w:rPr>
        <w:t>-sess</w:t>
      </w:r>
      <w:r w:rsidRPr="00C6761E">
        <w:t xml:space="preserve"> ID.</w:t>
      </w:r>
    </w:p>
    <w:p w14:paraId="6E65994F" w14:textId="77777777" w:rsidR="00F43D8E" w:rsidRPr="00C6761E" w:rsidRDefault="00F43D8E" w:rsidP="00F43D8E">
      <w:r w:rsidRPr="00C6761E">
        <w:t>The MSB of K</w:t>
      </w:r>
      <w:r>
        <w:rPr>
          <w:vertAlign w:val="subscript"/>
        </w:rPr>
        <w:t>SLP</w:t>
      </w:r>
      <w:r w:rsidRPr="00C6761E">
        <w:rPr>
          <w:vertAlign w:val="subscript"/>
        </w:rPr>
        <w:t>-sess</w:t>
      </w:r>
      <w:r w:rsidRPr="00C6761E">
        <w:t xml:space="preserve"> ID information element is a type </w:t>
      </w:r>
      <w:r>
        <w:t>4</w:t>
      </w:r>
      <w:r w:rsidRPr="00C6761E">
        <w:t xml:space="preserve"> information element with a length of 2 octets.</w:t>
      </w:r>
    </w:p>
    <w:p w14:paraId="4AB75EB7" w14:textId="27E1AFF8" w:rsidR="00F43D8E" w:rsidRPr="00C6761E" w:rsidRDefault="00F43D8E" w:rsidP="00F43D8E">
      <w:r w:rsidRPr="00C6761E">
        <w:t>The MSB of K</w:t>
      </w:r>
      <w:r>
        <w:rPr>
          <w:vertAlign w:val="subscript"/>
        </w:rPr>
        <w:t>SLP</w:t>
      </w:r>
      <w:r w:rsidRPr="00C6761E">
        <w:rPr>
          <w:vertAlign w:val="subscript"/>
        </w:rPr>
        <w:t>-sess</w:t>
      </w:r>
      <w:r w:rsidRPr="00C6761E">
        <w:t xml:space="preserve"> ID information element is coded as shown in figure 11.3.</w:t>
      </w:r>
      <w:r w:rsidR="00926A5F">
        <w:t>54</w:t>
      </w:r>
      <w:r w:rsidRPr="00C6761E">
        <w:t>.1 and table 11.3.</w:t>
      </w:r>
      <w:r w:rsidR="00926A5F">
        <w:t>54</w:t>
      </w:r>
      <w:r w:rsidRPr="00C6761E">
        <w:t>.1.</w:t>
      </w:r>
    </w:p>
    <w:p w14:paraId="77B9656C" w14:textId="77777777" w:rsidR="00F43D8E" w:rsidRPr="00C6761E" w:rsidRDefault="00F43D8E" w:rsidP="00F43D8E">
      <w:pPr>
        <w:pStyle w:val="TH"/>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tblCellMar>
        <w:tblLook w:val="04A0" w:firstRow="1" w:lastRow="0" w:firstColumn="1" w:lastColumn="0" w:noHBand="0" w:noVBand="1"/>
      </w:tblPr>
      <w:tblGrid>
        <w:gridCol w:w="709"/>
        <w:gridCol w:w="709"/>
        <w:gridCol w:w="709"/>
        <w:gridCol w:w="709"/>
        <w:gridCol w:w="709"/>
        <w:gridCol w:w="709"/>
        <w:gridCol w:w="709"/>
        <w:gridCol w:w="709"/>
        <w:gridCol w:w="1134"/>
      </w:tblGrid>
      <w:tr w:rsidR="00F43D8E" w:rsidRPr="00C6761E" w14:paraId="39250A73" w14:textId="77777777" w:rsidTr="007B2DE9">
        <w:trPr>
          <w:cantSplit/>
          <w:jc w:val="center"/>
        </w:trPr>
        <w:tc>
          <w:tcPr>
            <w:tcW w:w="709" w:type="dxa"/>
            <w:tcBorders>
              <w:top w:val="nil"/>
              <w:left w:val="nil"/>
              <w:bottom w:val="nil"/>
              <w:right w:val="nil"/>
            </w:tcBorders>
            <w:hideMark/>
          </w:tcPr>
          <w:p w14:paraId="1E74E35C" w14:textId="77777777" w:rsidR="00F43D8E" w:rsidRPr="00C6761E" w:rsidRDefault="00F43D8E" w:rsidP="007B2DE9">
            <w:pPr>
              <w:pStyle w:val="TAC"/>
            </w:pPr>
            <w:r w:rsidRPr="00C6761E">
              <w:t>8</w:t>
            </w:r>
          </w:p>
        </w:tc>
        <w:tc>
          <w:tcPr>
            <w:tcW w:w="709" w:type="dxa"/>
            <w:tcBorders>
              <w:top w:val="nil"/>
              <w:left w:val="nil"/>
              <w:bottom w:val="nil"/>
              <w:right w:val="nil"/>
            </w:tcBorders>
            <w:hideMark/>
          </w:tcPr>
          <w:p w14:paraId="05431578" w14:textId="77777777" w:rsidR="00F43D8E" w:rsidRPr="00C6761E" w:rsidRDefault="00F43D8E" w:rsidP="007B2DE9">
            <w:pPr>
              <w:pStyle w:val="TAC"/>
            </w:pPr>
            <w:r w:rsidRPr="00C6761E">
              <w:t>7</w:t>
            </w:r>
          </w:p>
        </w:tc>
        <w:tc>
          <w:tcPr>
            <w:tcW w:w="709" w:type="dxa"/>
            <w:tcBorders>
              <w:top w:val="nil"/>
              <w:left w:val="nil"/>
              <w:bottom w:val="nil"/>
              <w:right w:val="nil"/>
            </w:tcBorders>
            <w:hideMark/>
          </w:tcPr>
          <w:p w14:paraId="799B5649" w14:textId="77777777" w:rsidR="00F43D8E" w:rsidRPr="00C6761E" w:rsidRDefault="00F43D8E" w:rsidP="007B2DE9">
            <w:pPr>
              <w:pStyle w:val="TAC"/>
            </w:pPr>
            <w:r w:rsidRPr="00C6761E">
              <w:t>6</w:t>
            </w:r>
          </w:p>
        </w:tc>
        <w:tc>
          <w:tcPr>
            <w:tcW w:w="709" w:type="dxa"/>
            <w:tcBorders>
              <w:top w:val="nil"/>
              <w:left w:val="nil"/>
              <w:bottom w:val="nil"/>
              <w:right w:val="nil"/>
            </w:tcBorders>
            <w:hideMark/>
          </w:tcPr>
          <w:p w14:paraId="574A297A" w14:textId="77777777" w:rsidR="00F43D8E" w:rsidRPr="00C6761E" w:rsidRDefault="00F43D8E" w:rsidP="007B2DE9">
            <w:pPr>
              <w:pStyle w:val="TAC"/>
            </w:pPr>
            <w:r w:rsidRPr="00C6761E">
              <w:t>5</w:t>
            </w:r>
          </w:p>
        </w:tc>
        <w:tc>
          <w:tcPr>
            <w:tcW w:w="709" w:type="dxa"/>
            <w:tcBorders>
              <w:top w:val="nil"/>
              <w:left w:val="nil"/>
              <w:bottom w:val="nil"/>
              <w:right w:val="nil"/>
            </w:tcBorders>
            <w:hideMark/>
          </w:tcPr>
          <w:p w14:paraId="53260A01" w14:textId="77777777" w:rsidR="00F43D8E" w:rsidRPr="00C6761E" w:rsidRDefault="00F43D8E" w:rsidP="007B2DE9">
            <w:pPr>
              <w:pStyle w:val="TAC"/>
            </w:pPr>
            <w:r w:rsidRPr="00C6761E">
              <w:t>4</w:t>
            </w:r>
          </w:p>
        </w:tc>
        <w:tc>
          <w:tcPr>
            <w:tcW w:w="709" w:type="dxa"/>
            <w:tcBorders>
              <w:top w:val="nil"/>
              <w:left w:val="nil"/>
              <w:bottom w:val="nil"/>
              <w:right w:val="nil"/>
            </w:tcBorders>
            <w:hideMark/>
          </w:tcPr>
          <w:p w14:paraId="755ABCA6" w14:textId="77777777" w:rsidR="00F43D8E" w:rsidRPr="00C6761E" w:rsidRDefault="00F43D8E" w:rsidP="007B2DE9">
            <w:pPr>
              <w:pStyle w:val="TAC"/>
            </w:pPr>
            <w:r w:rsidRPr="00C6761E">
              <w:t>3</w:t>
            </w:r>
          </w:p>
        </w:tc>
        <w:tc>
          <w:tcPr>
            <w:tcW w:w="709" w:type="dxa"/>
            <w:tcBorders>
              <w:top w:val="nil"/>
              <w:left w:val="nil"/>
              <w:bottom w:val="nil"/>
              <w:right w:val="nil"/>
            </w:tcBorders>
            <w:hideMark/>
          </w:tcPr>
          <w:p w14:paraId="350428E9" w14:textId="77777777" w:rsidR="00F43D8E" w:rsidRPr="00C6761E" w:rsidRDefault="00F43D8E" w:rsidP="007B2DE9">
            <w:pPr>
              <w:pStyle w:val="TAC"/>
            </w:pPr>
            <w:r w:rsidRPr="00C6761E">
              <w:t>2</w:t>
            </w:r>
          </w:p>
        </w:tc>
        <w:tc>
          <w:tcPr>
            <w:tcW w:w="709" w:type="dxa"/>
            <w:tcBorders>
              <w:top w:val="nil"/>
              <w:left w:val="nil"/>
              <w:bottom w:val="nil"/>
              <w:right w:val="nil"/>
            </w:tcBorders>
            <w:hideMark/>
          </w:tcPr>
          <w:p w14:paraId="7BA24F2D" w14:textId="77777777" w:rsidR="00F43D8E" w:rsidRPr="00C6761E" w:rsidRDefault="00F43D8E" w:rsidP="007B2DE9">
            <w:pPr>
              <w:pStyle w:val="TAC"/>
            </w:pPr>
            <w:r w:rsidRPr="00C6761E">
              <w:t>1</w:t>
            </w:r>
          </w:p>
        </w:tc>
        <w:tc>
          <w:tcPr>
            <w:tcW w:w="1134" w:type="dxa"/>
            <w:tcBorders>
              <w:top w:val="nil"/>
              <w:left w:val="nil"/>
              <w:bottom w:val="nil"/>
              <w:right w:val="nil"/>
            </w:tcBorders>
          </w:tcPr>
          <w:p w14:paraId="1CC47E11" w14:textId="77777777" w:rsidR="00F43D8E" w:rsidRPr="00C6761E" w:rsidRDefault="00F43D8E" w:rsidP="007B2DE9">
            <w:pPr>
              <w:pStyle w:val="TAC"/>
            </w:pPr>
          </w:p>
        </w:tc>
      </w:tr>
      <w:tr w:rsidR="00F43D8E" w:rsidRPr="00C6761E" w14:paraId="3009DCD7" w14:textId="77777777" w:rsidTr="007B2DE9">
        <w:trPr>
          <w:cantSplit/>
          <w:jc w:val="center"/>
        </w:trPr>
        <w:tc>
          <w:tcPr>
            <w:tcW w:w="5672" w:type="dxa"/>
            <w:gridSpan w:val="8"/>
            <w:tcBorders>
              <w:top w:val="single" w:sz="4" w:space="0" w:color="auto"/>
              <w:left w:val="single" w:sz="4" w:space="0" w:color="auto"/>
              <w:bottom w:val="single" w:sz="4" w:space="0" w:color="auto"/>
              <w:right w:val="single" w:sz="4" w:space="0" w:color="auto"/>
            </w:tcBorders>
            <w:hideMark/>
          </w:tcPr>
          <w:p w14:paraId="5D0EA110" w14:textId="77777777" w:rsidR="00F43D8E" w:rsidRPr="00C6761E" w:rsidRDefault="00F43D8E" w:rsidP="007B2DE9">
            <w:pPr>
              <w:pStyle w:val="TAC"/>
            </w:pPr>
            <w:r w:rsidRPr="00C6761E">
              <w:rPr>
                <w:rStyle w:val="TALChar"/>
              </w:rPr>
              <w:t>MSB of K</w:t>
            </w:r>
            <w:r>
              <w:rPr>
                <w:vertAlign w:val="subscript"/>
              </w:rPr>
              <w:t>SLP</w:t>
            </w:r>
            <w:r w:rsidRPr="00C6761E">
              <w:rPr>
                <w:vertAlign w:val="subscript"/>
              </w:rPr>
              <w:t>-sess</w:t>
            </w:r>
            <w:r w:rsidRPr="00C6761E">
              <w:rPr>
                <w:rStyle w:val="TALChar"/>
              </w:rPr>
              <w:t xml:space="preserve"> ID IEI</w:t>
            </w:r>
          </w:p>
        </w:tc>
        <w:tc>
          <w:tcPr>
            <w:tcW w:w="1134" w:type="dxa"/>
            <w:tcBorders>
              <w:top w:val="nil"/>
              <w:left w:val="nil"/>
              <w:bottom w:val="nil"/>
              <w:right w:val="nil"/>
            </w:tcBorders>
            <w:hideMark/>
          </w:tcPr>
          <w:p w14:paraId="1545C100" w14:textId="77777777" w:rsidR="00F43D8E" w:rsidRPr="00AA5751" w:rsidRDefault="00F43D8E" w:rsidP="007B2DE9">
            <w:pPr>
              <w:pStyle w:val="TAL"/>
              <w:rPr>
                <w:rFonts w:cs="Arial"/>
              </w:rPr>
            </w:pPr>
            <w:r w:rsidRPr="00AA5751">
              <w:rPr>
                <w:rFonts w:cs="Arial"/>
              </w:rPr>
              <w:t>octet 1</w:t>
            </w:r>
          </w:p>
        </w:tc>
      </w:tr>
      <w:tr w:rsidR="00F43D8E" w:rsidRPr="00C6761E" w14:paraId="1DFB4F71" w14:textId="77777777" w:rsidTr="007B2DE9">
        <w:trPr>
          <w:cantSplit/>
          <w:jc w:val="center"/>
        </w:trPr>
        <w:tc>
          <w:tcPr>
            <w:tcW w:w="5672" w:type="dxa"/>
            <w:gridSpan w:val="8"/>
            <w:tcBorders>
              <w:top w:val="single" w:sz="4" w:space="0" w:color="auto"/>
              <w:left w:val="single" w:sz="4" w:space="0" w:color="auto"/>
              <w:bottom w:val="single" w:sz="4" w:space="0" w:color="auto"/>
              <w:right w:val="single" w:sz="4" w:space="0" w:color="auto"/>
            </w:tcBorders>
          </w:tcPr>
          <w:p w14:paraId="0569F4A8" w14:textId="77777777" w:rsidR="00F43D8E" w:rsidRPr="00C6761E" w:rsidRDefault="00F43D8E" w:rsidP="007B2DE9">
            <w:pPr>
              <w:pStyle w:val="TAC"/>
              <w:rPr>
                <w:rStyle w:val="TALChar"/>
                <w:lang w:eastAsia="zh-CN"/>
              </w:rPr>
            </w:pPr>
            <w:r>
              <w:rPr>
                <w:rStyle w:val="TALChar"/>
                <w:rFonts w:hint="eastAsia"/>
                <w:lang w:eastAsia="zh-CN"/>
              </w:rPr>
              <w:t>L</w:t>
            </w:r>
            <w:r>
              <w:rPr>
                <w:rStyle w:val="TALChar"/>
                <w:lang w:eastAsia="zh-CN"/>
              </w:rPr>
              <w:t xml:space="preserve">ength of </w:t>
            </w:r>
            <w:r w:rsidRPr="00C6761E">
              <w:rPr>
                <w:rStyle w:val="TALChar"/>
              </w:rPr>
              <w:t>MSB of K</w:t>
            </w:r>
            <w:r>
              <w:rPr>
                <w:vertAlign w:val="subscript"/>
              </w:rPr>
              <w:t>SLP</w:t>
            </w:r>
            <w:r w:rsidRPr="00C6761E">
              <w:rPr>
                <w:vertAlign w:val="subscript"/>
              </w:rPr>
              <w:t>-sess</w:t>
            </w:r>
            <w:r w:rsidRPr="00C6761E">
              <w:rPr>
                <w:rStyle w:val="TALChar"/>
              </w:rPr>
              <w:t xml:space="preserve"> ID contents</w:t>
            </w:r>
          </w:p>
        </w:tc>
        <w:tc>
          <w:tcPr>
            <w:tcW w:w="1134" w:type="dxa"/>
            <w:tcBorders>
              <w:top w:val="nil"/>
              <w:left w:val="nil"/>
              <w:bottom w:val="nil"/>
              <w:right w:val="nil"/>
            </w:tcBorders>
          </w:tcPr>
          <w:p w14:paraId="4CDB8E9F" w14:textId="77777777" w:rsidR="00F43D8E" w:rsidRPr="00C6761E" w:rsidRDefault="00F43D8E" w:rsidP="007B2DE9">
            <w:pPr>
              <w:pStyle w:val="TAL"/>
            </w:pPr>
            <w:r w:rsidRPr="00C6761E">
              <w:t xml:space="preserve">octet </w:t>
            </w:r>
            <w:r>
              <w:t>2</w:t>
            </w:r>
          </w:p>
        </w:tc>
      </w:tr>
      <w:tr w:rsidR="00F43D8E" w:rsidRPr="00C6761E" w14:paraId="31ED5DA5" w14:textId="77777777" w:rsidTr="007B2DE9">
        <w:trPr>
          <w:cantSplit/>
          <w:jc w:val="center"/>
        </w:trPr>
        <w:tc>
          <w:tcPr>
            <w:tcW w:w="5672" w:type="dxa"/>
            <w:gridSpan w:val="8"/>
            <w:tcBorders>
              <w:top w:val="single" w:sz="4" w:space="0" w:color="auto"/>
              <w:left w:val="single" w:sz="4" w:space="0" w:color="auto"/>
              <w:bottom w:val="single" w:sz="4" w:space="0" w:color="auto"/>
              <w:right w:val="single" w:sz="4" w:space="0" w:color="auto"/>
            </w:tcBorders>
            <w:hideMark/>
          </w:tcPr>
          <w:p w14:paraId="4D23682F" w14:textId="77777777" w:rsidR="00F43D8E" w:rsidRPr="00C6761E" w:rsidRDefault="00F43D8E" w:rsidP="007B2DE9">
            <w:pPr>
              <w:pStyle w:val="TAC"/>
            </w:pPr>
            <w:r w:rsidRPr="00C6761E">
              <w:rPr>
                <w:rStyle w:val="TALChar"/>
              </w:rPr>
              <w:t>MSB of K</w:t>
            </w:r>
            <w:r>
              <w:rPr>
                <w:vertAlign w:val="subscript"/>
              </w:rPr>
              <w:t>SLP</w:t>
            </w:r>
            <w:r w:rsidRPr="00C6761E">
              <w:rPr>
                <w:vertAlign w:val="subscript"/>
              </w:rPr>
              <w:t>-sess</w:t>
            </w:r>
            <w:r w:rsidRPr="00C6761E">
              <w:rPr>
                <w:rStyle w:val="TALChar"/>
              </w:rPr>
              <w:t xml:space="preserve"> ID contents</w:t>
            </w:r>
          </w:p>
        </w:tc>
        <w:tc>
          <w:tcPr>
            <w:tcW w:w="1134" w:type="dxa"/>
            <w:tcBorders>
              <w:top w:val="nil"/>
              <w:left w:val="nil"/>
              <w:bottom w:val="nil"/>
              <w:right w:val="nil"/>
            </w:tcBorders>
            <w:hideMark/>
          </w:tcPr>
          <w:p w14:paraId="6260AD83" w14:textId="77777777" w:rsidR="00F43D8E" w:rsidRPr="00C6761E" w:rsidRDefault="00F43D8E" w:rsidP="007B2DE9">
            <w:pPr>
              <w:pStyle w:val="TAL"/>
            </w:pPr>
            <w:r w:rsidRPr="00C6761E">
              <w:t xml:space="preserve">octet </w:t>
            </w:r>
            <w:r>
              <w:t>3</w:t>
            </w:r>
          </w:p>
        </w:tc>
      </w:tr>
    </w:tbl>
    <w:p w14:paraId="7A2E61B9" w14:textId="676F0E11" w:rsidR="00F43D8E" w:rsidRPr="00C6761E" w:rsidRDefault="00F43D8E" w:rsidP="00F43D8E">
      <w:pPr>
        <w:pStyle w:val="TF"/>
      </w:pPr>
      <w:bookmarkStart w:id="7260" w:name="_CRFigure11_3_54_1"/>
      <w:r w:rsidRPr="00C6761E">
        <w:t>Figure </w:t>
      </w:r>
      <w:bookmarkEnd w:id="7260"/>
      <w:r w:rsidRPr="00C6761E">
        <w:t>11.3.</w:t>
      </w:r>
      <w:r>
        <w:t>54</w:t>
      </w:r>
      <w:r w:rsidRPr="00C6761E">
        <w:t>.1: MSB of K</w:t>
      </w:r>
      <w:r>
        <w:rPr>
          <w:vertAlign w:val="subscript"/>
        </w:rPr>
        <w:t>SLP</w:t>
      </w:r>
      <w:r w:rsidRPr="00C6761E">
        <w:rPr>
          <w:vertAlign w:val="subscript"/>
        </w:rPr>
        <w:t>-sess</w:t>
      </w:r>
      <w:r w:rsidRPr="00C6761E">
        <w:t xml:space="preserve"> ID information element</w:t>
      </w:r>
    </w:p>
    <w:p w14:paraId="6067EDCA" w14:textId="1F667679" w:rsidR="00F43D8E" w:rsidRPr="00C6761E" w:rsidRDefault="00F43D8E" w:rsidP="00F43D8E">
      <w:pPr>
        <w:pStyle w:val="TH"/>
      </w:pPr>
      <w:bookmarkStart w:id="7261" w:name="_CRTable11_3_54_1"/>
      <w:r w:rsidRPr="00C6761E">
        <w:t>Table </w:t>
      </w:r>
      <w:bookmarkEnd w:id="7261"/>
      <w:r w:rsidRPr="00C6761E">
        <w:t>11.3.</w:t>
      </w:r>
      <w:r>
        <w:t>54</w:t>
      </w:r>
      <w:r w:rsidRPr="00C6761E">
        <w:t>.1: MSB of K</w:t>
      </w:r>
      <w:r>
        <w:rPr>
          <w:vertAlign w:val="subscript"/>
        </w:rPr>
        <w:t>SLP</w:t>
      </w:r>
      <w:r w:rsidRPr="00C6761E">
        <w:rPr>
          <w:vertAlign w:val="subscript"/>
        </w:rPr>
        <w:t>-sess</w:t>
      </w:r>
      <w:r w:rsidRPr="00C6761E">
        <w:t xml:space="preserve"> ID information element</w:t>
      </w:r>
    </w:p>
    <w:tbl>
      <w:tblPr>
        <w:tblW w:w="0" w:type="auto"/>
        <w:jc w:val="center"/>
        <w:tblBorders>
          <w:top w:val="single" w:sz="4" w:space="0" w:color="auto"/>
          <w:left w:val="single" w:sz="4" w:space="0" w:color="auto"/>
          <w:bottom w:val="single" w:sz="4" w:space="0" w:color="auto"/>
          <w:right w:val="single" w:sz="4" w:space="0" w:color="auto"/>
        </w:tblBorders>
        <w:tblLayout w:type="fixed"/>
        <w:tblCellMar>
          <w:left w:w="28" w:type="dxa"/>
        </w:tblCellMar>
        <w:tblLook w:val="04A0" w:firstRow="1" w:lastRow="0" w:firstColumn="1" w:lastColumn="0" w:noHBand="0" w:noVBand="1"/>
      </w:tblPr>
      <w:tblGrid>
        <w:gridCol w:w="7984"/>
      </w:tblGrid>
      <w:tr w:rsidR="00F43D8E" w:rsidRPr="00C6761E" w14:paraId="14FE21F9" w14:textId="77777777" w:rsidTr="007B2DE9">
        <w:trPr>
          <w:cantSplit/>
          <w:jc w:val="center"/>
        </w:trPr>
        <w:tc>
          <w:tcPr>
            <w:tcW w:w="7984" w:type="dxa"/>
            <w:tcBorders>
              <w:top w:val="single" w:sz="4" w:space="0" w:color="auto"/>
              <w:left w:val="single" w:sz="4" w:space="0" w:color="auto"/>
              <w:bottom w:val="single" w:sz="4" w:space="0" w:color="auto"/>
              <w:right w:val="single" w:sz="4" w:space="0" w:color="auto"/>
            </w:tcBorders>
          </w:tcPr>
          <w:p w14:paraId="0E1A5AB1" w14:textId="77777777" w:rsidR="00F43D8E" w:rsidRPr="00C6761E" w:rsidRDefault="00F43D8E" w:rsidP="007B2DE9">
            <w:pPr>
              <w:pStyle w:val="TAL"/>
            </w:pPr>
            <w:r w:rsidRPr="00C6761E">
              <w:t>MSB of K</w:t>
            </w:r>
            <w:r>
              <w:rPr>
                <w:vertAlign w:val="subscript"/>
              </w:rPr>
              <w:t>SLP</w:t>
            </w:r>
            <w:r w:rsidRPr="00C6761E">
              <w:rPr>
                <w:vertAlign w:val="subscript"/>
              </w:rPr>
              <w:t>-sess</w:t>
            </w:r>
            <w:r w:rsidRPr="00C6761E">
              <w:t xml:space="preserve"> ID contents (octet </w:t>
            </w:r>
            <w:r>
              <w:t>3</w:t>
            </w:r>
            <w:r w:rsidRPr="00C6761E">
              <w:t>)</w:t>
            </w:r>
          </w:p>
          <w:p w14:paraId="2415F8E4" w14:textId="77777777" w:rsidR="00F43D8E" w:rsidRPr="00C6761E" w:rsidRDefault="00F43D8E" w:rsidP="007B2DE9">
            <w:pPr>
              <w:pStyle w:val="TAL"/>
            </w:pPr>
          </w:p>
          <w:p w14:paraId="79FA0C54" w14:textId="77777777" w:rsidR="00F43D8E" w:rsidRPr="00C6761E" w:rsidRDefault="00F43D8E" w:rsidP="007B2DE9">
            <w:pPr>
              <w:pStyle w:val="TAL"/>
            </w:pPr>
            <w:r w:rsidRPr="00C6761E">
              <w:t>This field contains the 8 most significant bits of K</w:t>
            </w:r>
            <w:r>
              <w:rPr>
                <w:vertAlign w:val="subscript"/>
              </w:rPr>
              <w:t>SLP</w:t>
            </w:r>
            <w:r w:rsidRPr="00C6761E">
              <w:rPr>
                <w:vertAlign w:val="subscript"/>
              </w:rPr>
              <w:t>-sess</w:t>
            </w:r>
            <w:r w:rsidRPr="00C6761E">
              <w:t xml:space="preserve"> ID.</w:t>
            </w:r>
          </w:p>
          <w:p w14:paraId="08B7F9FD" w14:textId="77777777" w:rsidR="00F43D8E" w:rsidRPr="00C6761E" w:rsidRDefault="00F43D8E" w:rsidP="007B2DE9">
            <w:pPr>
              <w:keepNext/>
              <w:keepLines/>
              <w:spacing w:after="0"/>
              <w:rPr>
                <w:rFonts w:ascii="Arial" w:hAnsi="Arial"/>
                <w:sz w:val="18"/>
              </w:rPr>
            </w:pPr>
          </w:p>
        </w:tc>
      </w:tr>
    </w:tbl>
    <w:p w14:paraId="1F95B3EC" w14:textId="77777777" w:rsidR="00F43D8E" w:rsidRDefault="00F43D8E" w:rsidP="006A5FDE">
      <w:pPr>
        <w:rPr>
          <w:lang w:eastAsia="zh-CN"/>
        </w:rPr>
      </w:pPr>
    </w:p>
    <w:p w14:paraId="60428D47" w14:textId="21A9D385" w:rsidR="007E7551" w:rsidRPr="00C6761E" w:rsidRDefault="007E7551" w:rsidP="007E7551">
      <w:pPr>
        <w:pStyle w:val="Heading3"/>
      </w:pPr>
      <w:bookmarkStart w:id="7262" w:name="_CR11_3_55"/>
      <w:bookmarkStart w:id="7263" w:name="_Toc187963596"/>
      <w:bookmarkEnd w:id="7262"/>
      <w:r w:rsidRPr="00C6761E">
        <w:t>11.3.</w:t>
      </w:r>
      <w:r>
        <w:t>55</w:t>
      </w:r>
      <w:r w:rsidRPr="00C6761E">
        <w:tab/>
        <w:t>K</w:t>
      </w:r>
      <w:r>
        <w:rPr>
          <w:vertAlign w:val="subscript"/>
        </w:rPr>
        <w:t>SLP</w:t>
      </w:r>
      <w:r w:rsidRPr="00C6761E">
        <w:t xml:space="preserve"> ID</w:t>
      </w:r>
      <w:bookmarkEnd w:id="7263"/>
    </w:p>
    <w:p w14:paraId="7432D93F" w14:textId="77777777" w:rsidR="007E7551" w:rsidRPr="00C6761E" w:rsidRDefault="007E7551" w:rsidP="007E7551">
      <w:r w:rsidRPr="00C6761E">
        <w:t>The purpose of the K</w:t>
      </w:r>
      <w:r>
        <w:rPr>
          <w:vertAlign w:val="subscript"/>
        </w:rPr>
        <w:t>SLP</w:t>
      </w:r>
      <w:r w:rsidRPr="00C6761E">
        <w:t xml:space="preserve"> ID information element is to carry the identity of the K</w:t>
      </w:r>
      <w:r>
        <w:rPr>
          <w:vertAlign w:val="subscript"/>
        </w:rPr>
        <w:t>SLP</w:t>
      </w:r>
      <w:r w:rsidRPr="00C6761E">
        <w:t xml:space="preserve"> held by a UE.</w:t>
      </w:r>
    </w:p>
    <w:p w14:paraId="5DC53AC6" w14:textId="77777777" w:rsidR="007E7551" w:rsidRPr="00C6761E" w:rsidRDefault="007E7551" w:rsidP="007E7551">
      <w:r w:rsidRPr="00C6761E">
        <w:t>The K</w:t>
      </w:r>
      <w:r>
        <w:rPr>
          <w:vertAlign w:val="subscript"/>
        </w:rPr>
        <w:t>SLP</w:t>
      </w:r>
      <w:r w:rsidRPr="00C6761E">
        <w:t xml:space="preserve"> ID is a type </w:t>
      </w:r>
      <w:r>
        <w:t>4</w:t>
      </w:r>
      <w:r w:rsidRPr="00C6761E">
        <w:t xml:space="preserve"> information element with a length of 5 octets.</w:t>
      </w:r>
    </w:p>
    <w:p w14:paraId="726CA58E" w14:textId="15907067" w:rsidR="007E7551" w:rsidRPr="00C6761E" w:rsidRDefault="007E7551" w:rsidP="007E7551">
      <w:r w:rsidRPr="00C6761E">
        <w:t>The K</w:t>
      </w:r>
      <w:r>
        <w:rPr>
          <w:vertAlign w:val="subscript"/>
        </w:rPr>
        <w:t>SLP</w:t>
      </w:r>
      <w:r w:rsidRPr="00C6761E">
        <w:t xml:space="preserve"> ID information element is coded as shown in figure 11.3.</w:t>
      </w:r>
      <w:r>
        <w:t>55</w:t>
      </w:r>
      <w:r w:rsidRPr="00C6761E">
        <w:t>.1 and table 11.3.</w:t>
      </w:r>
      <w:r>
        <w:t>55</w:t>
      </w:r>
      <w:r w:rsidRPr="00C6761E">
        <w:t>.1</w:t>
      </w:r>
    </w:p>
    <w:p w14:paraId="4D181A71" w14:textId="77777777" w:rsidR="007E7551" w:rsidRPr="00C6761E" w:rsidRDefault="007E7551" w:rsidP="007E7551">
      <w:pPr>
        <w:pStyle w:val="TH"/>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tblCellMar>
        <w:tblLook w:val="04A0" w:firstRow="1" w:lastRow="0" w:firstColumn="1" w:lastColumn="0" w:noHBand="0" w:noVBand="1"/>
      </w:tblPr>
      <w:tblGrid>
        <w:gridCol w:w="709"/>
        <w:gridCol w:w="709"/>
        <w:gridCol w:w="709"/>
        <w:gridCol w:w="709"/>
        <w:gridCol w:w="709"/>
        <w:gridCol w:w="709"/>
        <w:gridCol w:w="709"/>
        <w:gridCol w:w="709"/>
        <w:gridCol w:w="1134"/>
      </w:tblGrid>
      <w:tr w:rsidR="007E7551" w:rsidRPr="00C6761E" w14:paraId="617EBD8E" w14:textId="77777777" w:rsidTr="007B2DE9">
        <w:trPr>
          <w:cantSplit/>
          <w:jc w:val="center"/>
        </w:trPr>
        <w:tc>
          <w:tcPr>
            <w:tcW w:w="709" w:type="dxa"/>
            <w:tcBorders>
              <w:top w:val="nil"/>
              <w:left w:val="nil"/>
              <w:bottom w:val="nil"/>
              <w:right w:val="nil"/>
            </w:tcBorders>
            <w:hideMark/>
          </w:tcPr>
          <w:p w14:paraId="30BB4395" w14:textId="77777777" w:rsidR="007E7551" w:rsidRPr="00C6761E" w:rsidRDefault="007E7551" w:rsidP="007B2DE9">
            <w:pPr>
              <w:pStyle w:val="TAC"/>
            </w:pPr>
            <w:r w:rsidRPr="00C6761E">
              <w:t>8</w:t>
            </w:r>
          </w:p>
        </w:tc>
        <w:tc>
          <w:tcPr>
            <w:tcW w:w="709" w:type="dxa"/>
            <w:tcBorders>
              <w:top w:val="nil"/>
              <w:left w:val="nil"/>
              <w:bottom w:val="nil"/>
              <w:right w:val="nil"/>
            </w:tcBorders>
            <w:hideMark/>
          </w:tcPr>
          <w:p w14:paraId="1B1C7F80" w14:textId="77777777" w:rsidR="007E7551" w:rsidRPr="00C6761E" w:rsidRDefault="007E7551" w:rsidP="007B2DE9">
            <w:pPr>
              <w:pStyle w:val="TAC"/>
            </w:pPr>
            <w:r w:rsidRPr="00C6761E">
              <w:t>7</w:t>
            </w:r>
          </w:p>
        </w:tc>
        <w:tc>
          <w:tcPr>
            <w:tcW w:w="709" w:type="dxa"/>
            <w:tcBorders>
              <w:top w:val="nil"/>
              <w:left w:val="nil"/>
              <w:bottom w:val="nil"/>
              <w:right w:val="nil"/>
            </w:tcBorders>
            <w:hideMark/>
          </w:tcPr>
          <w:p w14:paraId="2F541935" w14:textId="77777777" w:rsidR="007E7551" w:rsidRPr="00C6761E" w:rsidRDefault="007E7551" w:rsidP="007B2DE9">
            <w:pPr>
              <w:pStyle w:val="TAC"/>
            </w:pPr>
            <w:r w:rsidRPr="00C6761E">
              <w:t>6</w:t>
            </w:r>
          </w:p>
        </w:tc>
        <w:tc>
          <w:tcPr>
            <w:tcW w:w="709" w:type="dxa"/>
            <w:tcBorders>
              <w:top w:val="nil"/>
              <w:left w:val="nil"/>
              <w:bottom w:val="nil"/>
              <w:right w:val="nil"/>
            </w:tcBorders>
            <w:hideMark/>
          </w:tcPr>
          <w:p w14:paraId="4857D993" w14:textId="77777777" w:rsidR="007E7551" w:rsidRPr="00C6761E" w:rsidRDefault="007E7551" w:rsidP="007B2DE9">
            <w:pPr>
              <w:pStyle w:val="TAC"/>
            </w:pPr>
            <w:r w:rsidRPr="00C6761E">
              <w:t>5</w:t>
            </w:r>
          </w:p>
        </w:tc>
        <w:tc>
          <w:tcPr>
            <w:tcW w:w="709" w:type="dxa"/>
            <w:tcBorders>
              <w:top w:val="nil"/>
              <w:left w:val="nil"/>
              <w:bottom w:val="nil"/>
              <w:right w:val="nil"/>
            </w:tcBorders>
            <w:hideMark/>
          </w:tcPr>
          <w:p w14:paraId="6D42B5A4" w14:textId="77777777" w:rsidR="007E7551" w:rsidRPr="00C6761E" w:rsidRDefault="007E7551" w:rsidP="007B2DE9">
            <w:pPr>
              <w:pStyle w:val="TAC"/>
            </w:pPr>
            <w:r w:rsidRPr="00C6761E">
              <w:t>4</w:t>
            </w:r>
          </w:p>
        </w:tc>
        <w:tc>
          <w:tcPr>
            <w:tcW w:w="709" w:type="dxa"/>
            <w:tcBorders>
              <w:top w:val="nil"/>
              <w:left w:val="nil"/>
              <w:bottom w:val="nil"/>
              <w:right w:val="nil"/>
            </w:tcBorders>
            <w:hideMark/>
          </w:tcPr>
          <w:p w14:paraId="333F3B3B" w14:textId="77777777" w:rsidR="007E7551" w:rsidRPr="00C6761E" w:rsidRDefault="007E7551" w:rsidP="007B2DE9">
            <w:pPr>
              <w:pStyle w:val="TAC"/>
            </w:pPr>
            <w:r w:rsidRPr="00C6761E">
              <w:t>3</w:t>
            </w:r>
          </w:p>
        </w:tc>
        <w:tc>
          <w:tcPr>
            <w:tcW w:w="709" w:type="dxa"/>
            <w:tcBorders>
              <w:top w:val="nil"/>
              <w:left w:val="nil"/>
              <w:bottom w:val="nil"/>
              <w:right w:val="nil"/>
            </w:tcBorders>
            <w:hideMark/>
          </w:tcPr>
          <w:p w14:paraId="1BD01A95" w14:textId="77777777" w:rsidR="007E7551" w:rsidRPr="00C6761E" w:rsidRDefault="007E7551" w:rsidP="007B2DE9">
            <w:pPr>
              <w:pStyle w:val="TAC"/>
            </w:pPr>
            <w:r w:rsidRPr="00C6761E">
              <w:t>2</w:t>
            </w:r>
          </w:p>
        </w:tc>
        <w:tc>
          <w:tcPr>
            <w:tcW w:w="709" w:type="dxa"/>
            <w:tcBorders>
              <w:top w:val="nil"/>
              <w:left w:val="nil"/>
              <w:bottom w:val="nil"/>
              <w:right w:val="nil"/>
            </w:tcBorders>
            <w:hideMark/>
          </w:tcPr>
          <w:p w14:paraId="199878EF" w14:textId="77777777" w:rsidR="007E7551" w:rsidRPr="00C6761E" w:rsidRDefault="007E7551" w:rsidP="007B2DE9">
            <w:pPr>
              <w:pStyle w:val="TAC"/>
            </w:pPr>
            <w:r w:rsidRPr="00C6761E">
              <w:t>1</w:t>
            </w:r>
          </w:p>
        </w:tc>
        <w:tc>
          <w:tcPr>
            <w:tcW w:w="1134" w:type="dxa"/>
            <w:tcBorders>
              <w:top w:val="nil"/>
              <w:left w:val="nil"/>
              <w:bottom w:val="nil"/>
              <w:right w:val="nil"/>
            </w:tcBorders>
          </w:tcPr>
          <w:p w14:paraId="09642226" w14:textId="77777777" w:rsidR="007E7551" w:rsidRPr="00C6761E" w:rsidRDefault="007E7551" w:rsidP="007B2DE9">
            <w:pPr>
              <w:keepNext/>
              <w:keepLines/>
              <w:spacing w:after="0"/>
              <w:rPr>
                <w:rFonts w:ascii="Arial" w:hAnsi="Arial"/>
                <w:sz w:val="18"/>
              </w:rPr>
            </w:pPr>
          </w:p>
        </w:tc>
      </w:tr>
      <w:tr w:rsidR="007E7551" w:rsidRPr="00C6761E" w14:paraId="7F940357" w14:textId="77777777" w:rsidTr="007B2DE9">
        <w:trPr>
          <w:cantSplit/>
          <w:jc w:val="center"/>
        </w:trPr>
        <w:tc>
          <w:tcPr>
            <w:tcW w:w="5672" w:type="dxa"/>
            <w:gridSpan w:val="8"/>
            <w:tcBorders>
              <w:top w:val="single" w:sz="4" w:space="0" w:color="auto"/>
              <w:left w:val="single" w:sz="4" w:space="0" w:color="auto"/>
              <w:bottom w:val="single" w:sz="4" w:space="0" w:color="auto"/>
              <w:right w:val="single" w:sz="4" w:space="0" w:color="auto"/>
            </w:tcBorders>
            <w:hideMark/>
          </w:tcPr>
          <w:p w14:paraId="563AE1CD" w14:textId="77777777" w:rsidR="007E7551" w:rsidRPr="00C6761E" w:rsidRDefault="007E7551" w:rsidP="007B2DE9">
            <w:pPr>
              <w:pStyle w:val="TAC"/>
            </w:pPr>
            <w:r w:rsidRPr="00C6761E">
              <w:rPr>
                <w:rStyle w:val="TALChar"/>
              </w:rPr>
              <w:t>K</w:t>
            </w:r>
            <w:r>
              <w:rPr>
                <w:vertAlign w:val="subscript"/>
              </w:rPr>
              <w:t>SLP</w:t>
            </w:r>
            <w:r w:rsidRPr="00C6761E">
              <w:rPr>
                <w:rStyle w:val="TALChar"/>
              </w:rPr>
              <w:t xml:space="preserve"> ID IEI</w:t>
            </w:r>
          </w:p>
        </w:tc>
        <w:tc>
          <w:tcPr>
            <w:tcW w:w="1134" w:type="dxa"/>
            <w:tcBorders>
              <w:top w:val="nil"/>
              <w:left w:val="nil"/>
              <w:bottom w:val="nil"/>
              <w:right w:val="nil"/>
            </w:tcBorders>
            <w:hideMark/>
          </w:tcPr>
          <w:p w14:paraId="2BF560EC" w14:textId="77777777" w:rsidR="007E7551" w:rsidRPr="00C6761E" w:rsidRDefault="007E7551" w:rsidP="007B2DE9">
            <w:pPr>
              <w:pStyle w:val="TAL"/>
            </w:pPr>
            <w:r w:rsidRPr="00C6761E">
              <w:t>octet 1</w:t>
            </w:r>
          </w:p>
        </w:tc>
      </w:tr>
      <w:tr w:rsidR="007E7551" w:rsidRPr="00C6761E" w14:paraId="5E28F2CC" w14:textId="77777777" w:rsidTr="007B2DE9">
        <w:trPr>
          <w:cantSplit/>
          <w:jc w:val="center"/>
        </w:trPr>
        <w:tc>
          <w:tcPr>
            <w:tcW w:w="5672" w:type="dxa"/>
            <w:gridSpan w:val="8"/>
            <w:tcBorders>
              <w:top w:val="single" w:sz="4" w:space="0" w:color="auto"/>
              <w:left w:val="single" w:sz="4" w:space="0" w:color="auto"/>
              <w:bottom w:val="single" w:sz="4" w:space="0" w:color="auto"/>
              <w:right w:val="single" w:sz="4" w:space="0" w:color="auto"/>
            </w:tcBorders>
          </w:tcPr>
          <w:p w14:paraId="6C5116FD" w14:textId="77777777" w:rsidR="007E7551" w:rsidRPr="00C6761E" w:rsidRDefault="007E7551" w:rsidP="007B2DE9">
            <w:pPr>
              <w:pStyle w:val="TAC"/>
              <w:rPr>
                <w:rStyle w:val="TALChar"/>
                <w:lang w:eastAsia="zh-CN"/>
              </w:rPr>
            </w:pPr>
            <w:r>
              <w:rPr>
                <w:rStyle w:val="TALChar"/>
                <w:rFonts w:hint="eastAsia"/>
                <w:lang w:eastAsia="zh-CN"/>
              </w:rPr>
              <w:t>L</w:t>
            </w:r>
            <w:r>
              <w:rPr>
                <w:rStyle w:val="TALChar"/>
                <w:lang w:eastAsia="zh-CN"/>
              </w:rPr>
              <w:t xml:space="preserve">ength of </w:t>
            </w:r>
            <w:r w:rsidRPr="00C6761E">
              <w:rPr>
                <w:rStyle w:val="TALChar"/>
              </w:rPr>
              <w:t>K</w:t>
            </w:r>
            <w:r>
              <w:rPr>
                <w:vertAlign w:val="subscript"/>
              </w:rPr>
              <w:t>SLP</w:t>
            </w:r>
            <w:r w:rsidRPr="00C6761E">
              <w:rPr>
                <w:rStyle w:val="TALChar"/>
              </w:rPr>
              <w:t xml:space="preserve"> ID contents</w:t>
            </w:r>
          </w:p>
        </w:tc>
        <w:tc>
          <w:tcPr>
            <w:tcW w:w="1134" w:type="dxa"/>
            <w:tcBorders>
              <w:top w:val="nil"/>
              <w:left w:val="nil"/>
              <w:bottom w:val="nil"/>
              <w:right w:val="nil"/>
            </w:tcBorders>
          </w:tcPr>
          <w:p w14:paraId="7DEBE7CF" w14:textId="77777777" w:rsidR="007E7551" w:rsidRPr="00C6761E" w:rsidRDefault="007E7551" w:rsidP="007B2DE9">
            <w:pPr>
              <w:pStyle w:val="TAL"/>
            </w:pPr>
            <w:r w:rsidRPr="00C6761E">
              <w:t>octet 2</w:t>
            </w:r>
          </w:p>
        </w:tc>
      </w:tr>
      <w:tr w:rsidR="007E7551" w:rsidRPr="00C6761E" w14:paraId="38413FCD" w14:textId="77777777" w:rsidTr="007B2DE9">
        <w:trPr>
          <w:cantSplit/>
          <w:jc w:val="center"/>
        </w:trPr>
        <w:tc>
          <w:tcPr>
            <w:tcW w:w="5672" w:type="dxa"/>
            <w:gridSpan w:val="8"/>
            <w:tcBorders>
              <w:top w:val="nil"/>
              <w:left w:val="single" w:sz="4" w:space="0" w:color="auto"/>
              <w:bottom w:val="nil"/>
              <w:right w:val="single" w:sz="4" w:space="0" w:color="auto"/>
            </w:tcBorders>
            <w:hideMark/>
          </w:tcPr>
          <w:p w14:paraId="63F76D06" w14:textId="77777777" w:rsidR="007E7551" w:rsidRPr="00C6761E" w:rsidRDefault="007E7551" w:rsidP="007B2DE9">
            <w:pPr>
              <w:pStyle w:val="TAC"/>
            </w:pPr>
            <w:r w:rsidRPr="00C6761E">
              <w:rPr>
                <w:rStyle w:val="TALChar"/>
              </w:rPr>
              <w:t>K</w:t>
            </w:r>
            <w:r>
              <w:rPr>
                <w:vertAlign w:val="subscript"/>
              </w:rPr>
              <w:t>SLP</w:t>
            </w:r>
            <w:r w:rsidRPr="00C6761E">
              <w:rPr>
                <w:rStyle w:val="TALChar"/>
              </w:rPr>
              <w:t xml:space="preserve"> ID contents</w:t>
            </w:r>
          </w:p>
        </w:tc>
        <w:tc>
          <w:tcPr>
            <w:tcW w:w="1134" w:type="dxa"/>
            <w:tcBorders>
              <w:top w:val="nil"/>
              <w:left w:val="nil"/>
              <w:bottom w:val="nil"/>
              <w:right w:val="nil"/>
            </w:tcBorders>
          </w:tcPr>
          <w:p w14:paraId="261E751E" w14:textId="77777777" w:rsidR="007E7551" w:rsidRPr="00C6761E" w:rsidRDefault="007E7551" w:rsidP="007B2DE9">
            <w:pPr>
              <w:pStyle w:val="TAL"/>
            </w:pPr>
            <w:r w:rsidRPr="00C6761E">
              <w:t xml:space="preserve">octet </w:t>
            </w:r>
            <w:r>
              <w:t>3</w:t>
            </w:r>
          </w:p>
          <w:p w14:paraId="797FD5FD" w14:textId="77777777" w:rsidR="007E7551" w:rsidRPr="00C6761E" w:rsidRDefault="007E7551" w:rsidP="007B2DE9">
            <w:pPr>
              <w:pStyle w:val="TAL"/>
            </w:pPr>
          </w:p>
        </w:tc>
      </w:tr>
      <w:tr w:rsidR="007E7551" w:rsidRPr="00C6761E" w14:paraId="45060C8D" w14:textId="77777777" w:rsidTr="007B2DE9">
        <w:trPr>
          <w:cantSplit/>
          <w:jc w:val="center"/>
        </w:trPr>
        <w:tc>
          <w:tcPr>
            <w:tcW w:w="5672" w:type="dxa"/>
            <w:gridSpan w:val="8"/>
            <w:tcBorders>
              <w:top w:val="nil"/>
              <w:left w:val="single" w:sz="4" w:space="0" w:color="auto"/>
              <w:bottom w:val="single" w:sz="4" w:space="0" w:color="auto"/>
              <w:right w:val="single" w:sz="4" w:space="0" w:color="auto"/>
            </w:tcBorders>
          </w:tcPr>
          <w:p w14:paraId="3A395CBC" w14:textId="77777777" w:rsidR="007E7551" w:rsidRPr="00C6761E" w:rsidRDefault="007E7551" w:rsidP="007B2DE9">
            <w:pPr>
              <w:keepNext/>
              <w:keepLines/>
              <w:spacing w:after="0"/>
              <w:jc w:val="center"/>
              <w:rPr>
                <w:rFonts w:ascii="Arial" w:hAnsi="Arial"/>
                <w:sz w:val="18"/>
              </w:rPr>
            </w:pPr>
          </w:p>
        </w:tc>
        <w:tc>
          <w:tcPr>
            <w:tcW w:w="1134" w:type="dxa"/>
            <w:tcBorders>
              <w:top w:val="nil"/>
              <w:left w:val="nil"/>
              <w:bottom w:val="nil"/>
              <w:right w:val="nil"/>
            </w:tcBorders>
            <w:hideMark/>
          </w:tcPr>
          <w:p w14:paraId="45A77A27" w14:textId="77777777" w:rsidR="007E7551" w:rsidRPr="00C6761E" w:rsidRDefault="007E7551" w:rsidP="007B2DE9">
            <w:pPr>
              <w:pStyle w:val="TAL"/>
            </w:pPr>
            <w:r w:rsidRPr="00C6761E">
              <w:t xml:space="preserve">octet </w:t>
            </w:r>
            <w:r>
              <w:t>6</w:t>
            </w:r>
          </w:p>
        </w:tc>
      </w:tr>
    </w:tbl>
    <w:p w14:paraId="141C43A9" w14:textId="213F9293" w:rsidR="007E7551" w:rsidRPr="00C6761E" w:rsidRDefault="007E7551" w:rsidP="007E7551">
      <w:pPr>
        <w:pStyle w:val="TF"/>
      </w:pPr>
      <w:bookmarkStart w:id="7264" w:name="_CRFigure11_3_55_1"/>
      <w:r w:rsidRPr="00C6761E">
        <w:t>Figure </w:t>
      </w:r>
      <w:bookmarkEnd w:id="7264"/>
      <w:r w:rsidRPr="00C6761E">
        <w:t>11.3.</w:t>
      </w:r>
      <w:r>
        <w:t>55</w:t>
      </w:r>
      <w:r w:rsidRPr="00C6761E">
        <w:t>.1: K</w:t>
      </w:r>
      <w:r>
        <w:rPr>
          <w:vertAlign w:val="subscript"/>
        </w:rPr>
        <w:t>SLP</w:t>
      </w:r>
      <w:r w:rsidRPr="00C6761E">
        <w:t xml:space="preserve"> ID information element</w:t>
      </w:r>
    </w:p>
    <w:p w14:paraId="1B5C53FB" w14:textId="7E0CE0E4" w:rsidR="007E7551" w:rsidRPr="00C6761E" w:rsidRDefault="007E7551" w:rsidP="007E7551">
      <w:pPr>
        <w:pStyle w:val="TH"/>
      </w:pPr>
      <w:bookmarkStart w:id="7265" w:name="_CRTable11_3_55_1"/>
      <w:r w:rsidRPr="00C6761E">
        <w:t>Table </w:t>
      </w:r>
      <w:bookmarkEnd w:id="7265"/>
      <w:r w:rsidRPr="00C6761E">
        <w:t>11.3.</w:t>
      </w:r>
      <w:r>
        <w:t>55</w:t>
      </w:r>
      <w:r w:rsidRPr="00C6761E">
        <w:t>.1: K</w:t>
      </w:r>
      <w:r>
        <w:rPr>
          <w:vertAlign w:val="subscript"/>
        </w:rPr>
        <w:t>SLP</w:t>
      </w:r>
      <w:r w:rsidRPr="00C6761E">
        <w:t xml:space="preserve"> ID information element</w:t>
      </w:r>
    </w:p>
    <w:tbl>
      <w:tblPr>
        <w:tblW w:w="0" w:type="auto"/>
        <w:jc w:val="center"/>
        <w:tblBorders>
          <w:top w:val="single" w:sz="4" w:space="0" w:color="auto"/>
          <w:left w:val="single" w:sz="4" w:space="0" w:color="auto"/>
          <w:bottom w:val="single" w:sz="4" w:space="0" w:color="auto"/>
          <w:right w:val="single" w:sz="4" w:space="0" w:color="auto"/>
        </w:tblBorders>
        <w:tblLayout w:type="fixed"/>
        <w:tblCellMar>
          <w:left w:w="28" w:type="dxa"/>
        </w:tblCellMar>
        <w:tblLook w:val="04A0" w:firstRow="1" w:lastRow="0" w:firstColumn="1" w:lastColumn="0" w:noHBand="0" w:noVBand="1"/>
      </w:tblPr>
      <w:tblGrid>
        <w:gridCol w:w="7984"/>
      </w:tblGrid>
      <w:tr w:rsidR="007E7551" w:rsidRPr="00C6761E" w14:paraId="1EA620CE" w14:textId="77777777" w:rsidTr="007B2DE9">
        <w:trPr>
          <w:cantSplit/>
          <w:jc w:val="center"/>
        </w:trPr>
        <w:tc>
          <w:tcPr>
            <w:tcW w:w="7984" w:type="dxa"/>
            <w:tcBorders>
              <w:top w:val="single" w:sz="4" w:space="0" w:color="auto"/>
              <w:left w:val="single" w:sz="4" w:space="0" w:color="auto"/>
              <w:bottom w:val="single" w:sz="4" w:space="0" w:color="auto"/>
              <w:right w:val="single" w:sz="4" w:space="0" w:color="auto"/>
            </w:tcBorders>
          </w:tcPr>
          <w:p w14:paraId="400E96C1" w14:textId="77777777" w:rsidR="007E7551" w:rsidRPr="00C6761E" w:rsidRDefault="007E7551" w:rsidP="007B2DE9">
            <w:pPr>
              <w:pStyle w:val="TAL"/>
            </w:pPr>
            <w:r w:rsidRPr="00C6761E">
              <w:t>K</w:t>
            </w:r>
            <w:r>
              <w:rPr>
                <w:vertAlign w:val="subscript"/>
              </w:rPr>
              <w:t>SLP</w:t>
            </w:r>
            <w:r w:rsidRPr="00C6761E">
              <w:t xml:space="preserve"> ID contents (octet 2 to 5)</w:t>
            </w:r>
          </w:p>
          <w:p w14:paraId="0ABA4A66" w14:textId="77777777" w:rsidR="007E7551" w:rsidRPr="00C6761E" w:rsidRDefault="007E7551" w:rsidP="007B2DE9">
            <w:pPr>
              <w:pStyle w:val="TAL"/>
            </w:pPr>
          </w:p>
          <w:p w14:paraId="27C4EE31" w14:textId="77777777" w:rsidR="007E7551" w:rsidRPr="00C6761E" w:rsidRDefault="007E7551" w:rsidP="007B2DE9">
            <w:pPr>
              <w:pStyle w:val="TAL"/>
            </w:pPr>
            <w:r w:rsidRPr="00C6761E">
              <w:t>This field contains the 32-bit identifier of a K</w:t>
            </w:r>
            <w:r>
              <w:rPr>
                <w:vertAlign w:val="subscript"/>
              </w:rPr>
              <w:t>SLP</w:t>
            </w:r>
            <w:r w:rsidRPr="00C6761E">
              <w:t>.</w:t>
            </w:r>
          </w:p>
          <w:p w14:paraId="48F29E0C" w14:textId="77777777" w:rsidR="007E7551" w:rsidRPr="00C6761E" w:rsidRDefault="007E7551" w:rsidP="007B2DE9">
            <w:pPr>
              <w:keepNext/>
              <w:keepLines/>
              <w:spacing w:after="0"/>
              <w:rPr>
                <w:rFonts w:ascii="Arial" w:hAnsi="Arial"/>
                <w:sz w:val="18"/>
              </w:rPr>
            </w:pPr>
          </w:p>
        </w:tc>
      </w:tr>
    </w:tbl>
    <w:p w14:paraId="5AB074AD" w14:textId="77777777" w:rsidR="007E7551" w:rsidRDefault="007E7551" w:rsidP="006A5FDE">
      <w:pPr>
        <w:rPr>
          <w:lang w:eastAsia="zh-CN"/>
        </w:rPr>
      </w:pPr>
    </w:p>
    <w:p w14:paraId="035A4F33" w14:textId="11F3115E" w:rsidR="00F04988" w:rsidRPr="00C6761E" w:rsidRDefault="00F04988" w:rsidP="00F04988">
      <w:pPr>
        <w:pStyle w:val="Heading3"/>
        <w:rPr>
          <w:lang w:eastAsia="zh-CN"/>
        </w:rPr>
      </w:pPr>
      <w:bookmarkStart w:id="7266" w:name="_CR11_3_56"/>
      <w:bookmarkStart w:id="7267" w:name="_Toc187963597"/>
      <w:bookmarkEnd w:id="7266"/>
      <w:r w:rsidRPr="00C6761E">
        <w:t>11.</w:t>
      </w:r>
      <w:r>
        <w:t>3</w:t>
      </w:r>
      <w:r w:rsidRPr="00C6761E">
        <w:t>.</w:t>
      </w:r>
      <w:r>
        <w:t>56</w:t>
      </w:r>
      <w:r w:rsidRPr="00C6761E">
        <w:tab/>
      </w:r>
      <w:r>
        <w:rPr>
          <w:rFonts w:hint="eastAsia"/>
          <w:lang w:eastAsia="zh-CN"/>
        </w:rPr>
        <w:t>Re</w:t>
      </w:r>
      <w:r>
        <w:t>lay</w:t>
      </w:r>
      <w:r w:rsidRPr="00C6761E">
        <w:rPr>
          <w:lang w:eastAsia="zh-CN"/>
        </w:rPr>
        <w:t xml:space="preserve"> indication</w:t>
      </w:r>
      <w:bookmarkEnd w:id="7267"/>
    </w:p>
    <w:p w14:paraId="3A9D17BE" w14:textId="26841153" w:rsidR="00F04988" w:rsidRPr="00C6761E" w:rsidRDefault="00F04988" w:rsidP="00F04988">
      <w:pPr>
        <w:rPr>
          <w:lang w:eastAsia="zh-CN"/>
        </w:rPr>
      </w:pPr>
      <w:r w:rsidRPr="00C6761E">
        <w:t xml:space="preserve">The </w:t>
      </w:r>
      <w:r>
        <w:rPr>
          <w:lang w:eastAsia="zh-CN"/>
        </w:rPr>
        <w:t>relay</w:t>
      </w:r>
      <w:r w:rsidRPr="00C6761E">
        <w:rPr>
          <w:lang w:eastAsia="zh-CN"/>
        </w:rPr>
        <w:t xml:space="preserve"> indication </w:t>
      </w:r>
      <w:r w:rsidRPr="00C6761E">
        <w:t xml:space="preserve">parameter is used to </w:t>
      </w:r>
      <w:r w:rsidRPr="00C6761E">
        <w:rPr>
          <w:lang w:eastAsia="zh-CN"/>
        </w:rPr>
        <w:t>indicate whether</w:t>
      </w:r>
      <w:r>
        <w:rPr>
          <w:lang w:eastAsia="zh-CN"/>
        </w:rPr>
        <w:t xml:space="preserve"> </w:t>
      </w:r>
      <w:r w:rsidRPr="00C6761E">
        <w:t xml:space="preserve">the PROSE DIRECT LINK ESTABLISHMENT REQUEST message can be forwarded </w:t>
      </w:r>
      <w:r w:rsidR="00DF348B" w:rsidRPr="00F93D60">
        <w:t>with required changes</w:t>
      </w:r>
      <w:r w:rsidR="00DF348B" w:rsidRPr="00C6761E">
        <w:t xml:space="preserve"> </w:t>
      </w:r>
      <w:r w:rsidRPr="00C6761E">
        <w:t xml:space="preserve">by a 5G ProSe UE-to-UE </w:t>
      </w:r>
      <w:r w:rsidRPr="00C6761E">
        <w:rPr>
          <w:rFonts w:hint="eastAsia"/>
          <w:lang w:eastAsia="zh-CN"/>
        </w:rPr>
        <w:t>r</w:t>
      </w:r>
      <w:r w:rsidRPr="00C6761E">
        <w:t>elay</w:t>
      </w:r>
      <w:r w:rsidRPr="00C6761E">
        <w:rPr>
          <w:rFonts w:hint="eastAsia"/>
          <w:lang w:eastAsia="zh-CN"/>
        </w:rPr>
        <w:t xml:space="preserve"> UE</w:t>
      </w:r>
      <w:r w:rsidRPr="00C6761E">
        <w:rPr>
          <w:lang w:eastAsia="zh-CN"/>
        </w:rPr>
        <w:t>.</w:t>
      </w:r>
    </w:p>
    <w:p w14:paraId="37A4A10D" w14:textId="77777777" w:rsidR="00F04988" w:rsidRPr="00C6761E" w:rsidRDefault="00F04988" w:rsidP="00F04988">
      <w:pPr>
        <w:rPr>
          <w:lang w:eastAsia="zh-CN"/>
        </w:rPr>
      </w:pPr>
      <w:r w:rsidRPr="00C6761E">
        <w:rPr>
          <w:lang w:eastAsia="zh-CN"/>
        </w:rPr>
        <w:t xml:space="preserve">The </w:t>
      </w:r>
      <w:r>
        <w:rPr>
          <w:lang w:eastAsia="zh-CN"/>
        </w:rPr>
        <w:t xml:space="preserve">relay </w:t>
      </w:r>
      <w:r w:rsidRPr="00C6761E">
        <w:rPr>
          <w:lang w:eastAsia="zh-CN"/>
        </w:rPr>
        <w:t>indication is a type 1 information element with a length of 1 octet.</w:t>
      </w:r>
    </w:p>
    <w:p w14:paraId="41C33F12" w14:textId="3679FCA3" w:rsidR="00F04988" w:rsidRPr="00C6761E" w:rsidRDefault="00F04988" w:rsidP="00F04988">
      <w:r w:rsidRPr="00C6761E">
        <w:t xml:space="preserve">The </w:t>
      </w:r>
      <w:r>
        <w:rPr>
          <w:lang w:eastAsia="zh-CN"/>
        </w:rPr>
        <w:t>relay</w:t>
      </w:r>
      <w:r w:rsidRPr="00C6761E">
        <w:rPr>
          <w:lang w:eastAsia="zh-CN"/>
        </w:rPr>
        <w:t xml:space="preserve"> indication IE</w:t>
      </w:r>
      <w:r w:rsidRPr="00C6761E">
        <w:t xml:space="preserve"> is coded as shown in figure </w:t>
      </w:r>
      <w:r w:rsidRPr="00C6761E">
        <w:rPr>
          <w:lang w:eastAsia="zh-CN"/>
        </w:rPr>
        <w:t>11</w:t>
      </w:r>
      <w:r w:rsidRPr="00C6761E">
        <w:t>.</w:t>
      </w:r>
      <w:r>
        <w:rPr>
          <w:lang w:eastAsia="zh-CN"/>
        </w:rPr>
        <w:t>3</w:t>
      </w:r>
      <w:r w:rsidRPr="00C6761E">
        <w:t>.</w:t>
      </w:r>
      <w:r>
        <w:rPr>
          <w:lang w:eastAsia="zh-CN"/>
        </w:rPr>
        <w:t>56</w:t>
      </w:r>
      <w:r w:rsidRPr="00C6761E">
        <w:rPr>
          <w:lang w:eastAsia="zh-CN"/>
        </w:rPr>
        <w:t>.1</w:t>
      </w:r>
      <w:r w:rsidRPr="00C6761E">
        <w:t xml:space="preserve"> and table 11.</w:t>
      </w:r>
      <w:r>
        <w:t>3</w:t>
      </w:r>
      <w:r w:rsidRPr="00C6761E">
        <w:t>.</w:t>
      </w:r>
      <w:r>
        <w:rPr>
          <w:lang w:eastAsia="zh-CN"/>
        </w:rPr>
        <w:t>56</w:t>
      </w:r>
      <w:r w:rsidRPr="00C6761E">
        <w:rPr>
          <w:lang w:eastAsia="zh-CN"/>
        </w:rPr>
        <w:t>.</w:t>
      </w:r>
      <w:r w:rsidRPr="00C6761E">
        <w:t>1.</w:t>
      </w:r>
    </w:p>
    <w:p w14:paraId="7A577D16" w14:textId="77777777" w:rsidR="00F04988" w:rsidRPr="00C6761E" w:rsidRDefault="00F04988" w:rsidP="00F04988">
      <w:pPr>
        <w:pStyle w:val="TAC"/>
        <w:rPr>
          <w:lang w:eastAsia="zh-CN"/>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tblCellMar>
        <w:tblLook w:val="04A0" w:firstRow="1" w:lastRow="0" w:firstColumn="1" w:lastColumn="0" w:noHBand="0" w:noVBand="1"/>
      </w:tblPr>
      <w:tblGrid>
        <w:gridCol w:w="709"/>
        <w:gridCol w:w="706"/>
        <w:gridCol w:w="706"/>
        <w:gridCol w:w="714"/>
        <w:gridCol w:w="65"/>
        <w:gridCol w:w="709"/>
        <w:gridCol w:w="709"/>
        <w:gridCol w:w="709"/>
        <w:gridCol w:w="276"/>
        <w:gridCol w:w="803"/>
        <w:gridCol w:w="33"/>
        <w:gridCol w:w="1312"/>
        <w:gridCol w:w="66"/>
      </w:tblGrid>
      <w:tr w:rsidR="00F04988" w:rsidRPr="00C6761E" w14:paraId="232EE2C0" w14:textId="77777777" w:rsidTr="009B2188">
        <w:trPr>
          <w:gridAfter w:val="1"/>
          <w:wAfter w:w="66" w:type="dxa"/>
          <w:cantSplit/>
          <w:jc w:val="center"/>
        </w:trPr>
        <w:tc>
          <w:tcPr>
            <w:tcW w:w="709" w:type="dxa"/>
            <w:tcBorders>
              <w:top w:val="nil"/>
              <w:left w:val="nil"/>
              <w:bottom w:val="nil"/>
              <w:right w:val="nil"/>
            </w:tcBorders>
            <w:hideMark/>
          </w:tcPr>
          <w:p w14:paraId="0966B63F" w14:textId="77777777" w:rsidR="00F04988" w:rsidRPr="00C6761E" w:rsidRDefault="00F04988" w:rsidP="009B2188">
            <w:pPr>
              <w:pStyle w:val="TAC"/>
            </w:pPr>
            <w:r w:rsidRPr="00C6761E">
              <w:t>8</w:t>
            </w:r>
          </w:p>
        </w:tc>
        <w:tc>
          <w:tcPr>
            <w:tcW w:w="706" w:type="dxa"/>
            <w:tcBorders>
              <w:top w:val="nil"/>
              <w:left w:val="nil"/>
              <w:bottom w:val="nil"/>
              <w:right w:val="nil"/>
            </w:tcBorders>
            <w:hideMark/>
          </w:tcPr>
          <w:p w14:paraId="446A4F1A" w14:textId="77777777" w:rsidR="00F04988" w:rsidRPr="00C6761E" w:rsidRDefault="00F04988" w:rsidP="009B2188">
            <w:pPr>
              <w:pStyle w:val="TAC"/>
            </w:pPr>
            <w:r w:rsidRPr="00C6761E">
              <w:t>7</w:t>
            </w:r>
          </w:p>
        </w:tc>
        <w:tc>
          <w:tcPr>
            <w:tcW w:w="706" w:type="dxa"/>
            <w:tcBorders>
              <w:top w:val="nil"/>
              <w:left w:val="nil"/>
              <w:bottom w:val="nil"/>
              <w:right w:val="nil"/>
            </w:tcBorders>
            <w:hideMark/>
          </w:tcPr>
          <w:p w14:paraId="3D696579" w14:textId="77777777" w:rsidR="00F04988" w:rsidRPr="00C6761E" w:rsidRDefault="00F04988" w:rsidP="009B2188">
            <w:pPr>
              <w:pStyle w:val="TAC"/>
            </w:pPr>
            <w:r w:rsidRPr="00C6761E">
              <w:t>6</w:t>
            </w:r>
          </w:p>
        </w:tc>
        <w:tc>
          <w:tcPr>
            <w:tcW w:w="779" w:type="dxa"/>
            <w:gridSpan w:val="2"/>
            <w:tcBorders>
              <w:top w:val="nil"/>
              <w:left w:val="nil"/>
              <w:bottom w:val="nil"/>
              <w:right w:val="nil"/>
            </w:tcBorders>
            <w:hideMark/>
          </w:tcPr>
          <w:p w14:paraId="0F66A24F" w14:textId="77777777" w:rsidR="00F04988" w:rsidRPr="00C6761E" w:rsidRDefault="00F04988" w:rsidP="009B2188">
            <w:pPr>
              <w:pStyle w:val="TAC"/>
            </w:pPr>
            <w:r w:rsidRPr="00C6761E">
              <w:t>5</w:t>
            </w:r>
          </w:p>
        </w:tc>
        <w:tc>
          <w:tcPr>
            <w:tcW w:w="709" w:type="dxa"/>
            <w:tcBorders>
              <w:top w:val="nil"/>
              <w:left w:val="nil"/>
              <w:bottom w:val="single" w:sz="4" w:space="0" w:color="auto"/>
              <w:right w:val="nil"/>
            </w:tcBorders>
            <w:hideMark/>
          </w:tcPr>
          <w:p w14:paraId="6F6D71E2" w14:textId="77777777" w:rsidR="00F04988" w:rsidRPr="00C6761E" w:rsidRDefault="00F04988" w:rsidP="009B2188">
            <w:pPr>
              <w:pStyle w:val="TAC"/>
            </w:pPr>
            <w:r w:rsidRPr="00C6761E">
              <w:t>4</w:t>
            </w:r>
          </w:p>
        </w:tc>
        <w:tc>
          <w:tcPr>
            <w:tcW w:w="709" w:type="dxa"/>
            <w:tcBorders>
              <w:top w:val="nil"/>
              <w:left w:val="nil"/>
              <w:bottom w:val="single" w:sz="4" w:space="0" w:color="auto"/>
              <w:right w:val="nil"/>
            </w:tcBorders>
            <w:hideMark/>
          </w:tcPr>
          <w:p w14:paraId="54B6EC5A" w14:textId="77777777" w:rsidR="00F04988" w:rsidRPr="00C6761E" w:rsidRDefault="00F04988" w:rsidP="009B2188">
            <w:pPr>
              <w:pStyle w:val="TAC"/>
            </w:pPr>
            <w:r w:rsidRPr="00C6761E">
              <w:t>3</w:t>
            </w:r>
          </w:p>
        </w:tc>
        <w:tc>
          <w:tcPr>
            <w:tcW w:w="709" w:type="dxa"/>
            <w:tcBorders>
              <w:top w:val="nil"/>
              <w:left w:val="nil"/>
              <w:bottom w:val="single" w:sz="4" w:space="0" w:color="auto"/>
              <w:right w:val="nil"/>
            </w:tcBorders>
            <w:hideMark/>
          </w:tcPr>
          <w:p w14:paraId="08961F47" w14:textId="77777777" w:rsidR="00F04988" w:rsidRPr="00C6761E" w:rsidRDefault="00F04988" w:rsidP="009B2188">
            <w:pPr>
              <w:pStyle w:val="TAC"/>
            </w:pPr>
            <w:r w:rsidRPr="00C6761E">
              <w:t>2</w:t>
            </w:r>
          </w:p>
        </w:tc>
        <w:tc>
          <w:tcPr>
            <w:tcW w:w="1079" w:type="dxa"/>
            <w:gridSpan w:val="2"/>
            <w:tcBorders>
              <w:top w:val="nil"/>
              <w:left w:val="nil"/>
              <w:bottom w:val="nil"/>
              <w:right w:val="nil"/>
            </w:tcBorders>
            <w:hideMark/>
          </w:tcPr>
          <w:p w14:paraId="023A8D76" w14:textId="77777777" w:rsidR="00F04988" w:rsidRPr="00C6761E" w:rsidRDefault="00F04988" w:rsidP="009B2188">
            <w:pPr>
              <w:pStyle w:val="TAC"/>
            </w:pPr>
            <w:r w:rsidRPr="00C6761E">
              <w:t>1</w:t>
            </w:r>
          </w:p>
        </w:tc>
        <w:tc>
          <w:tcPr>
            <w:tcW w:w="1345" w:type="dxa"/>
            <w:gridSpan w:val="2"/>
            <w:tcBorders>
              <w:top w:val="nil"/>
              <w:left w:val="nil"/>
              <w:bottom w:val="nil"/>
              <w:right w:val="nil"/>
            </w:tcBorders>
          </w:tcPr>
          <w:p w14:paraId="1B5190DB" w14:textId="77777777" w:rsidR="00F04988" w:rsidRPr="00C6761E" w:rsidRDefault="00F04988" w:rsidP="009B2188">
            <w:pPr>
              <w:pStyle w:val="TAL"/>
            </w:pPr>
          </w:p>
        </w:tc>
      </w:tr>
      <w:tr w:rsidR="00F04988" w:rsidRPr="00C6761E" w14:paraId="1D49A43E" w14:textId="77777777" w:rsidTr="009B2188">
        <w:trPr>
          <w:cantSplit/>
          <w:trHeight w:val="424"/>
          <w:jc w:val="center"/>
        </w:trPr>
        <w:tc>
          <w:tcPr>
            <w:tcW w:w="2835" w:type="dxa"/>
            <w:gridSpan w:val="4"/>
            <w:tcBorders>
              <w:top w:val="single" w:sz="4" w:space="0" w:color="auto"/>
              <w:left w:val="single" w:sz="4" w:space="0" w:color="auto"/>
              <w:bottom w:val="single" w:sz="4" w:space="0" w:color="auto"/>
              <w:right w:val="single" w:sz="4" w:space="0" w:color="auto"/>
            </w:tcBorders>
            <w:hideMark/>
          </w:tcPr>
          <w:p w14:paraId="58BDAB47" w14:textId="77777777" w:rsidR="00F04988" w:rsidRPr="00C6761E" w:rsidRDefault="00F04988" w:rsidP="009B2188">
            <w:pPr>
              <w:pStyle w:val="TAC"/>
              <w:rPr>
                <w:lang w:eastAsia="zh-CN"/>
              </w:rPr>
            </w:pPr>
            <w:r>
              <w:rPr>
                <w:lang w:eastAsia="zh-CN"/>
              </w:rPr>
              <w:t>Relay</w:t>
            </w:r>
            <w:r w:rsidRPr="00C6761E">
              <w:rPr>
                <w:lang w:eastAsia="zh-CN"/>
              </w:rPr>
              <w:t xml:space="preserve"> indication IEI</w:t>
            </w:r>
          </w:p>
        </w:tc>
        <w:tc>
          <w:tcPr>
            <w:tcW w:w="2468" w:type="dxa"/>
            <w:gridSpan w:val="5"/>
            <w:tcBorders>
              <w:top w:val="single" w:sz="4" w:space="0" w:color="auto"/>
              <w:left w:val="single" w:sz="4" w:space="0" w:color="auto"/>
              <w:right w:val="single" w:sz="4" w:space="0" w:color="auto"/>
            </w:tcBorders>
            <w:hideMark/>
          </w:tcPr>
          <w:p w14:paraId="7F60A03A" w14:textId="77777777" w:rsidR="00F04988" w:rsidRPr="00C6761E" w:rsidRDefault="00F04988" w:rsidP="009B2188">
            <w:pPr>
              <w:pStyle w:val="TAC"/>
            </w:pPr>
            <w:r w:rsidRPr="00C6761E">
              <w:rPr>
                <w:lang w:eastAsia="zh-CN"/>
              </w:rPr>
              <w:t>Spare</w:t>
            </w:r>
          </w:p>
        </w:tc>
        <w:tc>
          <w:tcPr>
            <w:tcW w:w="836" w:type="dxa"/>
            <w:gridSpan w:val="2"/>
            <w:tcBorders>
              <w:top w:val="single" w:sz="4" w:space="0" w:color="auto"/>
              <w:left w:val="single" w:sz="4" w:space="0" w:color="auto"/>
              <w:bottom w:val="single" w:sz="4" w:space="0" w:color="auto"/>
              <w:right w:val="single" w:sz="4" w:space="0" w:color="auto"/>
            </w:tcBorders>
          </w:tcPr>
          <w:p w14:paraId="38EFBE51" w14:textId="77777777" w:rsidR="00F04988" w:rsidRPr="00C6761E" w:rsidRDefault="00F04988" w:rsidP="009B2188">
            <w:pPr>
              <w:pStyle w:val="TAC"/>
            </w:pPr>
            <w:r>
              <w:t>RI</w:t>
            </w:r>
          </w:p>
        </w:tc>
        <w:tc>
          <w:tcPr>
            <w:tcW w:w="1378" w:type="dxa"/>
            <w:gridSpan w:val="2"/>
            <w:tcBorders>
              <w:top w:val="nil"/>
              <w:left w:val="nil"/>
              <w:bottom w:val="nil"/>
              <w:right w:val="nil"/>
            </w:tcBorders>
            <w:hideMark/>
          </w:tcPr>
          <w:p w14:paraId="6064FCF8" w14:textId="77777777" w:rsidR="00F04988" w:rsidRPr="00C6761E" w:rsidRDefault="00F04988" w:rsidP="009B2188">
            <w:pPr>
              <w:pStyle w:val="TAL"/>
            </w:pPr>
            <w:r w:rsidRPr="00C6761E">
              <w:t>octet 1</w:t>
            </w:r>
          </w:p>
        </w:tc>
      </w:tr>
    </w:tbl>
    <w:p w14:paraId="2D2E9273" w14:textId="6AA57D89" w:rsidR="00F04988" w:rsidRPr="00C6761E" w:rsidRDefault="00F04988" w:rsidP="00F04988">
      <w:pPr>
        <w:pStyle w:val="TF"/>
      </w:pPr>
      <w:bookmarkStart w:id="7268" w:name="_CRFigure11_3_56_1"/>
      <w:r w:rsidRPr="00C6761E">
        <w:t>Figure </w:t>
      </w:r>
      <w:bookmarkEnd w:id="7268"/>
      <w:r w:rsidRPr="00C6761E">
        <w:rPr>
          <w:lang w:eastAsia="zh-CN"/>
        </w:rPr>
        <w:t>11</w:t>
      </w:r>
      <w:r w:rsidRPr="00C6761E">
        <w:t>.</w:t>
      </w:r>
      <w:r>
        <w:rPr>
          <w:lang w:eastAsia="zh-CN"/>
        </w:rPr>
        <w:t>3</w:t>
      </w:r>
      <w:r w:rsidRPr="00C6761E">
        <w:t>.</w:t>
      </w:r>
      <w:r>
        <w:t>56</w:t>
      </w:r>
      <w:r w:rsidRPr="00C6761E">
        <w:rPr>
          <w:lang w:eastAsia="zh-CN"/>
        </w:rPr>
        <w:t>.1</w:t>
      </w:r>
      <w:r w:rsidRPr="00C6761E">
        <w:t xml:space="preserve">: </w:t>
      </w:r>
      <w:r>
        <w:rPr>
          <w:lang w:eastAsia="zh-CN"/>
        </w:rPr>
        <w:t>Relay</w:t>
      </w:r>
      <w:r w:rsidRPr="00C6761E">
        <w:rPr>
          <w:lang w:eastAsia="zh-CN"/>
        </w:rPr>
        <w:t xml:space="preserve"> indication</w:t>
      </w:r>
      <w:r w:rsidRPr="00C6761E" w:rsidDel="00783EDE">
        <w:rPr>
          <w:lang w:eastAsia="zh-CN"/>
        </w:rPr>
        <w:t xml:space="preserve"> </w:t>
      </w:r>
      <w:r w:rsidRPr="00C6761E">
        <w:t>information element</w:t>
      </w:r>
    </w:p>
    <w:p w14:paraId="6EB51AE5" w14:textId="63BA0F03" w:rsidR="00F04988" w:rsidRPr="00C6761E" w:rsidRDefault="00F04988" w:rsidP="00F04988">
      <w:pPr>
        <w:pStyle w:val="TH"/>
        <w:rPr>
          <w:lang w:eastAsia="zh-CN"/>
        </w:rPr>
      </w:pPr>
      <w:bookmarkStart w:id="7269" w:name="_CRTable11_3_56_1"/>
      <w:r w:rsidRPr="00C6761E">
        <w:t>Table </w:t>
      </w:r>
      <w:bookmarkEnd w:id="7269"/>
      <w:r w:rsidRPr="00C6761E">
        <w:t>11.</w:t>
      </w:r>
      <w:r>
        <w:rPr>
          <w:lang w:eastAsia="zh-CN"/>
        </w:rPr>
        <w:t>3</w:t>
      </w:r>
      <w:r w:rsidRPr="00C6761E">
        <w:t>.</w:t>
      </w:r>
      <w:r>
        <w:rPr>
          <w:lang w:eastAsia="zh-CN"/>
        </w:rPr>
        <w:t>56</w:t>
      </w:r>
      <w:r w:rsidRPr="00C6761E">
        <w:t>.1:</w:t>
      </w:r>
      <w:r>
        <w:t xml:space="preserve"> Relay</w:t>
      </w:r>
      <w:r w:rsidRPr="00C6761E">
        <w:rPr>
          <w:lang w:eastAsia="zh-CN"/>
        </w:rPr>
        <w:t xml:space="preserve"> indication</w:t>
      </w:r>
      <w:r w:rsidRPr="00C6761E" w:rsidDel="00783EDE">
        <w:rPr>
          <w:lang w:eastAsia="zh-CN"/>
        </w:rPr>
        <w:t xml:space="preserve"> </w:t>
      </w:r>
      <w:r w:rsidRPr="00C6761E">
        <w:rPr>
          <w:lang w:eastAsia="zh-CN"/>
        </w:rPr>
        <w:t xml:space="preserve">information </w:t>
      </w:r>
      <w:r w:rsidRPr="00C6761E">
        <w:t>element</w:t>
      </w:r>
    </w:p>
    <w:tbl>
      <w:tblPr>
        <w:tblW w:w="0" w:type="auto"/>
        <w:jc w:val="center"/>
        <w:tblBorders>
          <w:top w:val="single" w:sz="4" w:space="0" w:color="auto"/>
          <w:left w:val="single" w:sz="4" w:space="0" w:color="auto"/>
          <w:bottom w:val="single" w:sz="4" w:space="0" w:color="auto"/>
          <w:right w:val="single" w:sz="4" w:space="0" w:color="auto"/>
        </w:tblBorders>
        <w:tblLayout w:type="fixed"/>
        <w:tblCellMar>
          <w:left w:w="28" w:type="dxa"/>
        </w:tblCellMar>
        <w:tblLook w:val="04A0" w:firstRow="1" w:lastRow="0" w:firstColumn="1" w:lastColumn="0" w:noHBand="0" w:noVBand="1"/>
      </w:tblPr>
      <w:tblGrid>
        <w:gridCol w:w="364"/>
        <w:gridCol w:w="317"/>
        <w:gridCol w:w="316"/>
        <w:gridCol w:w="316"/>
        <w:gridCol w:w="6599"/>
      </w:tblGrid>
      <w:tr w:rsidR="00F04988" w:rsidRPr="00C6761E" w14:paraId="27DF6CC9" w14:textId="77777777" w:rsidTr="009B2188">
        <w:trPr>
          <w:cantSplit/>
          <w:trHeight w:val="212"/>
          <w:jc w:val="center"/>
        </w:trPr>
        <w:tc>
          <w:tcPr>
            <w:tcW w:w="7912" w:type="dxa"/>
            <w:gridSpan w:val="5"/>
            <w:tcBorders>
              <w:top w:val="single" w:sz="4" w:space="0" w:color="auto"/>
              <w:left w:val="single" w:sz="4" w:space="0" w:color="auto"/>
              <w:bottom w:val="nil"/>
              <w:right w:val="single" w:sz="4" w:space="0" w:color="auto"/>
            </w:tcBorders>
            <w:hideMark/>
          </w:tcPr>
          <w:p w14:paraId="34D5AA38" w14:textId="77777777" w:rsidR="00F04988" w:rsidRPr="00C6761E" w:rsidRDefault="00F04988" w:rsidP="009B2188">
            <w:pPr>
              <w:pStyle w:val="TAL"/>
              <w:rPr>
                <w:lang w:eastAsia="zh-CN"/>
              </w:rPr>
            </w:pPr>
            <w:r>
              <w:rPr>
                <w:lang w:eastAsia="zh-CN"/>
              </w:rPr>
              <w:t>Relay</w:t>
            </w:r>
            <w:r w:rsidRPr="00C6761E">
              <w:rPr>
                <w:lang w:eastAsia="zh-CN"/>
              </w:rPr>
              <w:t xml:space="preserve"> indication (</w:t>
            </w:r>
            <w:r>
              <w:rPr>
                <w:lang w:eastAsia="zh-CN"/>
              </w:rPr>
              <w:t>R</w:t>
            </w:r>
            <w:r w:rsidRPr="00C6761E">
              <w:rPr>
                <w:lang w:eastAsia="zh-CN"/>
              </w:rPr>
              <w:t>I) (octet 1, bit 1)</w:t>
            </w:r>
          </w:p>
          <w:p w14:paraId="03EFF6E5" w14:textId="39726444" w:rsidR="00F04988" w:rsidRPr="00C6761E" w:rsidRDefault="00F04988" w:rsidP="009B2188">
            <w:pPr>
              <w:pStyle w:val="TAL"/>
              <w:rPr>
                <w:lang w:eastAsia="zh-CN"/>
              </w:rPr>
            </w:pPr>
            <w:r w:rsidRPr="00C6761E">
              <w:rPr>
                <w:lang w:eastAsia="zh-CN"/>
              </w:rPr>
              <w:t xml:space="preserve">The bit is used to indicate whether </w:t>
            </w:r>
            <w:r w:rsidRPr="00C6761E">
              <w:t xml:space="preserve">the PROSE DIRECT LINK ESTABLISHMENT REQUEST message can be forwarded </w:t>
            </w:r>
            <w:r w:rsidR="00DF348B" w:rsidRPr="00F93D60">
              <w:t>with required changes</w:t>
            </w:r>
            <w:r w:rsidR="00DF348B" w:rsidRPr="00C6761E">
              <w:t xml:space="preserve"> </w:t>
            </w:r>
            <w:r w:rsidRPr="00C6761E">
              <w:t xml:space="preserve">by a 5G ProSe UE-to-UE </w:t>
            </w:r>
            <w:r w:rsidRPr="00C6761E">
              <w:rPr>
                <w:rFonts w:hint="eastAsia"/>
                <w:lang w:eastAsia="zh-CN"/>
              </w:rPr>
              <w:t>r</w:t>
            </w:r>
            <w:r w:rsidRPr="00C6761E">
              <w:t>elay</w:t>
            </w:r>
            <w:r w:rsidRPr="00C6761E">
              <w:rPr>
                <w:rFonts w:hint="eastAsia"/>
                <w:lang w:eastAsia="zh-CN"/>
              </w:rPr>
              <w:t xml:space="preserve"> UE</w:t>
            </w:r>
            <w:r w:rsidRPr="00C6761E">
              <w:rPr>
                <w:lang w:eastAsia="zh-CN"/>
              </w:rPr>
              <w:t>.</w:t>
            </w:r>
          </w:p>
        </w:tc>
      </w:tr>
      <w:tr w:rsidR="00F04988" w:rsidRPr="00C6761E" w14:paraId="2BC81B60" w14:textId="77777777" w:rsidTr="009B2188">
        <w:trPr>
          <w:cantSplit/>
          <w:trHeight w:val="212"/>
          <w:jc w:val="center"/>
        </w:trPr>
        <w:tc>
          <w:tcPr>
            <w:tcW w:w="7912" w:type="dxa"/>
            <w:gridSpan w:val="5"/>
            <w:tcBorders>
              <w:top w:val="nil"/>
              <w:left w:val="single" w:sz="4" w:space="0" w:color="auto"/>
              <w:bottom w:val="nil"/>
              <w:right w:val="single" w:sz="4" w:space="0" w:color="auto"/>
            </w:tcBorders>
            <w:hideMark/>
          </w:tcPr>
          <w:p w14:paraId="415D1A56" w14:textId="77777777" w:rsidR="00F04988" w:rsidRPr="00C6761E" w:rsidRDefault="00F04988" w:rsidP="009B2188">
            <w:pPr>
              <w:pStyle w:val="TAL"/>
              <w:rPr>
                <w:lang w:eastAsia="zh-CN"/>
              </w:rPr>
            </w:pPr>
            <w:r w:rsidRPr="00C6761E">
              <w:rPr>
                <w:lang w:eastAsia="zh-CN"/>
              </w:rPr>
              <w:t>Bit</w:t>
            </w:r>
          </w:p>
        </w:tc>
      </w:tr>
      <w:tr w:rsidR="00F04988" w:rsidRPr="00C6761E" w14:paraId="583848BF" w14:textId="77777777" w:rsidTr="009B2188">
        <w:trPr>
          <w:cantSplit/>
          <w:trHeight w:val="212"/>
          <w:jc w:val="center"/>
        </w:trPr>
        <w:tc>
          <w:tcPr>
            <w:tcW w:w="364" w:type="dxa"/>
            <w:tcBorders>
              <w:top w:val="nil"/>
              <w:left w:val="single" w:sz="4" w:space="0" w:color="auto"/>
              <w:bottom w:val="nil"/>
              <w:right w:val="nil"/>
            </w:tcBorders>
            <w:hideMark/>
          </w:tcPr>
          <w:p w14:paraId="36CF0C50" w14:textId="77777777" w:rsidR="00F04988" w:rsidRPr="00C6761E" w:rsidRDefault="00F04988" w:rsidP="009B2188">
            <w:pPr>
              <w:pStyle w:val="TAL"/>
              <w:rPr>
                <w:lang w:eastAsia="zh-CN"/>
              </w:rPr>
            </w:pPr>
            <w:r w:rsidRPr="00C6761E">
              <w:rPr>
                <w:lang w:eastAsia="zh-CN"/>
              </w:rPr>
              <w:t>1</w:t>
            </w:r>
          </w:p>
        </w:tc>
        <w:tc>
          <w:tcPr>
            <w:tcW w:w="317" w:type="dxa"/>
            <w:tcBorders>
              <w:top w:val="nil"/>
              <w:left w:val="nil"/>
              <w:bottom w:val="nil"/>
              <w:right w:val="nil"/>
            </w:tcBorders>
          </w:tcPr>
          <w:p w14:paraId="40183C1E" w14:textId="77777777" w:rsidR="00F04988" w:rsidRPr="00C6761E" w:rsidRDefault="00F04988" w:rsidP="009B2188">
            <w:pPr>
              <w:pStyle w:val="TAL"/>
              <w:rPr>
                <w:lang w:eastAsia="zh-CN"/>
              </w:rPr>
            </w:pPr>
          </w:p>
        </w:tc>
        <w:tc>
          <w:tcPr>
            <w:tcW w:w="316" w:type="dxa"/>
            <w:tcBorders>
              <w:top w:val="nil"/>
              <w:left w:val="nil"/>
              <w:bottom w:val="nil"/>
              <w:right w:val="nil"/>
            </w:tcBorders>
          </w:tcPr>
          <w:p w14:paraId="7CC729AE" w14:textId="77777777" w:rsidR="00F04988" w:rsidRPr="00C6761E" w:rsidRDefault="00F04988" w:rsidP="009B2188">
            <w:pPr>
              <w:pStyle w:val="TAL"/>
              <w:rPr>
                <w:lang w:eastAsia="zh-CN"/>
              </w:rPr>
            </w:pPr>
          </w:p>
        </w:tc>
        <w:tc>
          <w:tcPr>
            <w:tcW w:w="316" w:type="dxa"/>
            <w:tcBorders>
              <w:top w:val="nil"/>
              <w:left w:val="nil"/>
              <w:bottom w:val="nil"/>
              <w:right w:val="nil"/>
            </w:tcBorders>
          </w:tcPr>
          <w:p w14:paraId="7F96EFCB" w14:textId="77777777" w:rsidR="00F04988" w:rsidRPr="00C6761E" w:rsidRDefault="00F04988" w:rsidP="009B2188">
            <w:pPr>
              <w:pStyle w:val="TAL"/>
              <w:rPr>
                <w:lang w:eastAsia="zh-CN"/>
              </w:rPr>
            </w:pPr>
          </w:p>
        </w:tc>
        <w:tc>
          <w:tcPr>
            <w:tcW w:w="6599" w:type="dxa"/>
            <w:tcBorders>
              <w:top w:val="nil"/>
              <w:left w:val="nil"/>
              <w:bottom w:val="nil"/>
              <w:right w:val="single" w:sz="4" w:space="0" w:color="auto"/>
            </w:tcBorders>
          </w:tcPr>
          <w:p w14:paraId="5C7A3B0D" w14:textId="77777777" w:rsidR="00F04988" w:rsidRPr="00C6761E" w:rsidRDefault="00F04988" w:rsidP="009B2188">
            <w:pPr>
              <w:pStyle w:val="TAL"/>
              <w:rPr>
                <w:lang w:eastAsia="zh-CN"/>
              </w:rPr>
            </w:pPr>
          </w:p>
        </w:tc>
      </w:tr>
      <w:tr w:rsidR="00F04988" w:rsidRPr="00C6761E" w14:paraId="083AF0EE" w14:textId="77777777" w:rsidTr="009B2188">
        <w:trPr>
          <w:cantSplit/>
          <w:trHeight w:val="423"/>
          <w:jc w:val="center"/>
        </w:trPr>
        <w:tc>
          <w:tcPr>
            <w:tcW w:w="364" w:type="dxa"/>
            <w:tcBorders>
              <w:top w:val="nil"/>
              <w:left w:val="single" w:sz="4" w:space="0" w:color="auto"/>
              <w:bottom w:val="nil"/>
              <w:right w:val="nil"/>
            </w:tcBorders>
            <w:hideMark/>
          </w:tcPr>
          <w:p w14:paraId="024BBE3A" w14:textId="77777777" w:rsidR="00F04988" w:rsidRPr="00C6761E" w:rsidRDefault="00F04988" w:rsidP="009B2188">
            <w:pPr>
              <w:pStyle w:val="TAL"/>
              <w:rPr>
                <w:lang w:eastAsia="zh-CN"/>
              </w:rPr>
            </w:pPr>
            <w:r w:rsidRPr="00C6761E">
              <w:rPr>
                <w:lang w:eastAsia="zh-CN"/>
              </w:rPr>
              <w:t>0</w:t>
            </w:r>
          </w:p>
        </w:tc>
        <w:tc>
          <w:tcPr>
            <w:tcW w:w="317" w:type="dxa"/>
            <w:tcBorders>
              <w:top w:val="nil"/>
              <w:left w:val="nil"/>
              <w:bottom w:val="nil"/>
              <w:right w:val="nil"/>
            </w:tcBorders>
            <w:hideMark/>
          </w:tcPr>
          <w:p w14:paraId="2ECD6DB2" w14:textId="77777777" w:rsidR="00F04988" w:rsidRPr="00C6761E" w:rsidRDefault="00F04988" w:rsidP="009B2188">
            <w:pPr>
              <w:pStyle w:val="TAL"/>
              <w:rPr>
                <w:lang w:eastAsia="zh-CN"/>
              </w:rPr>
            </w:pPr>
          </w:p>
        </w:tc>
        <w:tc>
          <w:tcPr>
            <w:tcW w:w="316" w:type="dxa"/>
            <w:tcBorders>
              <w:top w:val="nil"/>
              <w:left w:val="nil"/>
              <w:bottom w:val="nil"/>
              <w:right w:val="nil"/>
            </w:tcBorders>
          </w:tcPr>
          <w:p w14:paraId="19F6091B" w14:textId="77777777" w:rsidR="00F04988" w:rsidRPr="00C6761E" w:rsidRDefault="00F04988" w:rsidP="009B2188">
            <w:pPr>
              <w:pStyle w:val="TAL"/>
              <w:rPr>
                <w:lang w:eastAsia="zh-CN"/>
              </w:rPr>
            </w:pPr>
          </w:p>
        </w:tc>
        <w:tc>
          <w:tcPr>
            <w:tcW w:w="316" w:type="dxa"/>
            <w:tcBorders>
              <w:top w:val="nil"/>
              <w:left w:val="nil"/>
              <w:bottom w:val="nil"/>
              <w:right w:val="nil"/>
            </w:tcBorders>
          </w:tcPr>
          <w:p w14:paraId="0EC80736" w14:textId="77777777" w:rsidR="00F04988" w:rsidRPr="00C6761E" w:rsidRDefault="00F04988" w:rsidP="009B2188">
            <w:pPr>
              <w:pStyle w:val="TAL"/>
              <w:rPr>
                <w:lang w:eastAsia="zh-CN"/>
              </w:rPr>
            </w:pPr>
          </w:p>
        </w:tc>
        <w:tc>
          <w:tcPr>
            <w:tcW w:w="6599" w:type="dxa"/>
            <w:tcBorders>
              <w:top w:val="nil"/>
              <w:left w:val="nil"/>
              <w:bottom w:val="nil"/>
              <w:right w:val="single" w:sz="4" w:space="0" w:color="auto"/>
            </w:tcBorders>
            <w:hideMark/>
          </w:tcPr>
          <w:p w14:paraId="2AC95126" w14:textId="77777777" w:rsidR="00F04988" w:rsidRPr="00C6761E" w:rsidRDefault="00F04988" w:rsidP="009B2188">
            <w:pPr>
              <w:pStyle w:val="TAL"/>
              <w:rPr>
                <w:lang w:eastAsia="zh-CN"/>
              </w:rPr>
            </w:pPr>
            <w:r>
              <w:t>T</w:t>
            </w:r>
            <w:r w:rsidRPr="00C6761E">
              <w:t>he PROSE DIRECT LINK ESTABLISHMENT REQUEST message can</w:t>
            </w:r>
            <w:r>
              <w:t>not</w:t>
            </w:r>
            <w:r w:rsidRPr="00C6761E">
              <w:t xml:space="preserve"> be forwarded by a 5G ProSe UE-to-UE </w:t>
            </w:r>
            <w:r w:rsidRPr="00C6761E">
              <w:rPr>
                <w:rFonts w:hint="eastAsia"/>
                <w:lang w:eastAsia="zh-CN"/>
              </w:rPr>
              <w:t>r</w:t>
            </w:r>
            <w:r w:rsidRPr="00C6761E">
              <w:t>elay</w:t>
            </w:r>
            <w:r w:rsidRPr="00C6761E">
              <w:rPr>
                <w:rFonts w:hint="eastAsia"/>
                <w:lang w:eastAsia="zh-CN"/>
              </w:rPr>
              <w:t xml:space="preserve"> UE</w:t>
            </w:r>
          </w:p>
        </w:tc>
      </w:tr>
      <w:tr w:rsidR="00F04988" w:rsidRPr="00C6761E" w14:paraId="07FB1074" w14:textId="77777777" w:rsidTr="009B2188">
        <w:trPr>
          <w:cantSplit/>
          <w:trHeight w:val="415"/>
          <w:jc w:val="center"/>
        </w:trPr>
        <w:tc>
          <w:tcPr>
            <w:tcW w:w="364" w:type="dxa"/>
            <w:tcBorders>
              <w:top w:val="nil"/>
              <w:left w:val="single" w:sz="4" w:space="0" w:color="auto"/>
              <w:bottom w:val="nil"/>
              <w:right w:val="nil"/>
            </w:tcBorders>
            <w:hideMark/>
          </w:tcPr>
          <w:p w14:paraId="583990EF" w14:textId="77777777" w:rsidR="00F04988" w:rsidRPr="00C6761E" w:rsidRDefault="00F04988" w:rsidP="009B2188">
            <w:pPr>
              <w:pStyle w:val="TAL"/>
              <w:rPr>
                <w:lang w:eastAsia="zh-CN"/>
              </w:rPr>
            </w:pPr>
            <w:r w:rsidRPr="00C6761E">
              <w:rPr>
                <w:lang w:eastAsia="zh-CN"/>
              </w:rPr>
              <w:t>1</w:t>
            </w:r>
          </w:p>
        </w:tc>
        <w:tc>
          <w:tcPr>
            <w:tcW w:w="317" w:type="dxa"/>
            <w:tcBorders>
              <w:top w:val="nil"/>
              <w:left w:val="nil"/>
              <w:bottom w:val="nil"/>
              <w:right w:val="nil"/>
            </w:tcBorders>
            <w:hideMark/>
          </w:tcPr>
          <w:p w14:paraId="3379FCB0" w14:textId="77777777" w:rsidR="00F04988" w:rsidRPr="00C6761E" w:rsidRDefault="00F04988" w:rsidP="009B2188">
            <w:pPr>
              <w:pStyle w:val="TAL"/>
              <w:rPr>
                <w:lang w:eastAsia="zh-CN"/>
              </w:rPr>
            </w:pPr>
          </w:p>
        </w:tc>
        <w:tc>
          <w:tcPr>
            <w:tcW w:w="316" w:type="dxa"/>
            <w:tcBorders>
              <w:top w:val="nil"/>
              <w:left w:val="nil"/>
              <w:bottom w:val="nil"/>
              <w:right w:val="nil"/>
            </w:tcBorders>
          </w:tcPr>
          <w:p w14:paraId="69DFB9F0" w14:textId="77777777" w:rsidR="00F04988" w:rsidRPr="00C6761E" w:rsidRDefault="00F04988" w:rsidP="009B2188">
            <w:pPr>
              <w:pStyle w:val="TAL"/>
              <w:rPr>
                <w:lang w:eastAsia="zh-CN"/>
              </w:rPr>
            </w:pPr>
          </w:p>
        </w:tc>
        <w:tc>
          <w:tcPr>
            <w:tcW w:w="316" w:type="dxa"/>
            <w:tcBorders>
              <w:top w:val="nil"/>
              <w:left w:val="nil"/>
              <w:bottom w:val="nil"/>
              <w:right w:val="nil"/>
            </w:tcBorders>
          </w:tcPr>
          <w:p w14:paraId="46ED0966" w14:textId="77777777" w:rsidR="00F04988" w:rsidRPr="00C6761E" w:rsidRDefault="00F04988" w:rsidP="009B2188">
            <w:pPr>
              <w:pStyle w:val="TAL"/>
              <w:rPr>
                <w:lang w:eastAsia="zh-CN"/>
              </w:rPr>
            </w:pPr>
          </w:p>
        </w:tc>
        <w:tc>
          <w:tcPr>
            <w:tcW w:w="6599" w:type="dxa"/>
            <w:tcBorders>
              <w:top w:val="nil"/>
              <w:left w:val="nil"/>
              <w:bottom w:val="nil"/>
              <w:right w:val="single" w:sz="4" w:space="0" w:color="auto"/>
            </w:tcBorders>
            <w:hideMark/>
          </w:tcPr>
          <w:p w14:paraId="0E8E6666" w14:textId="77777777" w:rsidR="00F04988" w:rsidRPr="00C6761E" w:rsidRDefault="00F04988" w:rsidP="009B2188">
            <w:pPr>
              <w:pStyle w:val="TAL"/>
              <w:rPr>
                <w:lang w:eastAsia="zh-CN"/>
              </w:rPr>
            </w:pPr>
            <w:r>
              <w:t>T</w:t>
            </w:r>
            <w:r w:rsidRPr="00C6761E">
              <w:t xml:space="preserve">he PROSE DIRECT LINK ESTABLISHMENT REQUEST message can be forwarded by a 5G ProSe UE-to-UE </w:t>
            </w:r>
            <w:r w:rsidRPr="00C6761E">
              <w:rPr>
                <w:rFonts w:hint="eastAsia"/>
                <w:lang w:eastAsia="zh-CN"/>
              </w:rPr>
              <w:t>r</w:t>
            </w:r>
            <w:r w:rsidRPr="00C6761E">
              <w:t>elay</w:t>
            </w:r>
            <w:r w:rsidRPr="00C6761E">
              <w:rPr>
                <w:rFonts w:hint="eastAsia"/>
                <w:lang w:eastAsia="zh-CN"/>
              </w:rPr>
              <w:t xml:space="preserve"> UE</w:t>
            </w:r>
          </w:p>
        </w:tc>
      </w:tr>
      <w:tr w:rsidR="00F04988" w:rsidRPr="00C6761E" w14:paraId="30F37047" w14:textId="77777777" w:rsidTr="009B2188">
        <w:trPr>
          <w:cantSplit/>
          <w:trHeight w:val="635"/>
          <w:jc w:val="center"/>
        </w:trPr>
        <w:tc>
          <w:tcPr>
            <w:tcW w:w="7912" w:type="dxa"/>
            <w:gridSpan w:val="5"/>
            <w:tcBorders>
              <w:top w:val="nil"/>
              <w:left w:val="single" w:sz="4" w:space="0" w:color="auto"/>
              <w:right w:val="single" w:sz="4" w:space="0" w:color="auto"/>
            </w:tcBorders>
          </w:tcPr>
          <w:p w14:paraId="45B2EADC" w14:textId="77777777" w:rsidR="00F04988" w:rsidRPr="00C6761E" w:rsidRDefault="00F04988" w:rsidP="009B2188">
            <w:pPr>
              <w:pStyle w:val="TAL"/>
              <w:rPr>
                <w:lang w:eastAsia="zh-CN"/>
              </w:rPr>
            </w:pPr>
          </w:p>
          <w:p w14:paraId="7BE8E704" w14:textId="77777777" w:rsidR="00F04988" w:rsidRPr="00C6761E" w:rsidRDefault="00F04988" w:rsidP="009B2188">
            <w:pPr>
              <w:pStyle w:val="TAL"/>
              <w:rPr>
                <w:lang w:eastAsia="zh-CN"/>
              </w:rPr>
            </w:pPr>
            <w:r w:rsidRPr="00C6761E">
              <w:rPr>
                <w:lang w:eastAsia="zh-CN"/>
              </w:rPr>
              <w:t>Bits 2 to 4 of octet 1 are spare and shall be coded as zero.</w:t>
            </w:r>
          </w:p>
        </w:tc>
      </w:tr>
    </w:tbl>
    <w:p w14:paraId="348DF4C8" w14:textId="77777777" w:rsidR="00F04988" w:rsidRDefault="00F04988" w:rsidP="006A5FDE">
      <w:pPr>
        <w:rPr>
          <w:lang w:eastAsia="zh-CN"/>
        </w:rPr>
      </w:pPr>
    </w:p>
    <w:p w14:paraId="38CFF34D" w14:textId="368BB5EE" w:rsidR="00DA2030" w:rsidRDefault="00DA2030" w:rsidP="00DA2030">
      <w:pPr>
        <w:pStyle w:val="Heading3"/>
      </w:pPr>
      <w:bookmarkStart w:id="7270" w:name="_CR11_3_57"/>
      <w:bookmarkStart w:id="7271" w:name="_Toc187963598"/>
      <w:bookmarkEnd w:id="7270"/>
      <w:r w:rsidRPr="00C6761E">
        <w:t>11.3.</w:t>
      </w:r>
      <w:r>
        <w:t>57</w:t>
      </w:r>
      <w:r w:rsidRPr="00C6761E">
        <w:tab/>
      </w:r>
      <w:r>
        <w:rPr>
          <w:rFonts w:hint="eastAsia"/>
          <w:lang w:eastAsia="zh-CN"/>
        </w:rPr>
        <w:t>List of a</w:t>
      </w:r>
      <w:r w:rsidRPr="00C6761E">
        <w:t>pplication layer ID</w:t>
      </w:r>
      <w:r>
        <w:rPr>
          <w:rFonts w:hint="eastAsia"/>
          <w:lang w:eastAsia="zh-CN"/>
        </w:rPr>
        <w:t>s</w:t>
      </w:r>
      <w:bookmarkEnd w:id="7271"/>
    </w:p>
    <w:p w14:paraId="1CB5B022" w14:textId="77777777" w:rsidR="00DA2030" w:rsidRPr="00DA633F" w:rsidRDefault="00DA2030" w:rsidP="00DA2030">
      <w:pPr>
        <w:rPr>
          <w:rFonts w:eastAsia="SimSun"/>
        </w:rPr>
      </w:pPr>
      <w:r w:rsidRPr="00DA633F">
        <w:rPr>
          <w:rFonts w:eastAsia="SimSun"/>
        </w:rPr>
        <w:t xml:space="preserve">The purpose of the list of </w:t>
      </w:r>
      <w:r w:rsidRPr="00DA633F">
        <w:rPr>
          <w:rFonts w:eastAsia="SimSun" w:hint="eastAsia"/>
          <w:lang w:eastAsia="zh-CN"/>
        </w:rPr>
        <w:t>a</w:t>
      </w:r>
      <w:r w:rsidRPr="00DA633F">
        <w:rPr>
          <w:rFonts w:eastAsia="SimSun"/>
        </w:rPr>
        <w:t>pplication layer ID</w:t>
      </w:r>
      <w:r w:rsidRPr="00DA633F">
        <w:rPr>
          <w:rFonts w:eastAsia="SimSun" w:hint="eastAsia"/>
          <w:lang w:eastAsia="zh-CN"/>
        </w:rPr>
        <w:t>s</w:t>
      </w:r>
      <w:r w:rsidRPr="00DA633F">
        <w:rPr>
          <w:rFonts w:eastAsia="SimSun"/>
        </w:rPr>
        <w:t xml:space="preserve"> information element is to indicate a list of</w:t>
      </w:r>
      <w:r w:rsidRPr="00DA633F">
        <w:rPr>
          <w:rFonts w:eastAsia="SimSun" w:hint="eastAsia"/>
          <w:lang w:eastAsia="zh-CN"/>
        </w:rPr>
        <w:t xml:space="preserve"> a</w:t>
      </w:r>
      <w:r w:rsidRPr="00DA633F">
        <w:rPr>
          <w:rFonts w:eastAsia="SimSun"/>
        </w:rPr>
        <w:t>pplication layer ID</w:t>
      </w:r>
      <w:r w:rsidRPr="00DA633F">
        <w:rPr>
          <w:rFonts w:eastAsia="SimSun" w:hint="eastAsia"/>
          <w:lang w:eastAsia="zh-CN"/>
        </w:rPr>
        <w:t>s of the UEs</w:t>
      </w:r>
      <w:r w:rsidRPr="00DA633F">
        <w:rPr>
          <w:rFonts w:eastAsia="SimSun"/>
        </w:rPr>
        <w:t>.</w:t>
      </w:r>
    </w:p>
    <w:p w14:paraId="0132D60E" w14:textId="11EF6B8B" w:rsidR="00DA2030" w:rsidRPr="00DA633F" w:rsidRDefault="00DA2030" w:rsidP="00DA2030">
      <w:pPr>
        <w:rPr>
          <w:rFonts w:eastAsia="SimSun"/>
          <w:lang w:eastAsia="zh-CN"/>
        </w:rPr>
      </w:pPr>
      <w:r w:rsidRPr="00DA633F">
        <w:rPr>
          <w:rFonts w:eastAsia="SimSun"/>
        </w:rPr>
        <w:t xml:space="preserve">The list of </w:t>
      </w:r>
      <w:r w:rsidRPr="00DA633F">
        <w:rPr>
          <w:rFonts w:eastAsia="SimSun" w:hint="eastAsia"/>
          <w:lang w:eastAsia="zh-CN"/>
        </w:rPr>
        <w:t>a</w:t>
      </w:r>
      <w:r w:rsidRPr="00DA633F">
        <w:rPr>
          <w:rFonts w:eastAsia="SimSun"/>
        </w:rPr>
        <w:t>pplication layer ID</w:t>
      </w:r>
      <w:r w:rsidRPr="00DA633F">
        <w:rPr>
          <w:rFonts w:eastAsia="SimSun" w:hint="eastAsia"/>
          <w:lang w:eastAsia="zh-CN"/>
        </w:rPr>
        <w:t>s</w:t>
      </w:r>
      <w:r w:rsidRPr="00DA633F">
        <w:rPr>
          <w:rFonts w:eastAsia="SimSun"/>
        </w:rPr>
        <w:t xml:space="preserve"> is a type 4 information element with a minimum length of </w:t>
      </w:r>
      <w:r w:rsidR="0006033C">
        <w:rPr>
          <w:rFonts w:eastAsia="SimSun"/>
          <w:lang w:eastAsia="zh-CN"/>
        </w:rPr>
        <w:t>3</w:t>
      </w:r>
      <w:r w:rsidRPr="00DA633F">
        <w:rPr>
          <w:rFonts w:eastAsia="SimSun"/>
        </w:rPr>
        <w:t xml:space="preserve"> octets and a maximum length of </w:t>
      </w:r>
      <w:r w:rsidRPr="00DA633F">
        <w:rPr>
          <w:rFonts w:eastAsia="SimSun" w:hint="eastAsia"/>
          <w:lang w:eastAsia="zh-CN"/>
        </w:rPr>
        <w:t>25</w:t>
      </w:r>
      <w:r w:rsidR="0006033C">
        <w:rPr>
          <w:rFonts w:eastAsia="SimSun"/>
          <w:lang w:eastAsia="zh-CN"/>
        </w:rPr>
        <w:t>7</w:t>
      </w:r>
      <w:r w:rsidRPr="00DA633F">
        <w:rPr>
          <w:rFonts w:eastAsia="SimSun"/>
        </w:rPr>
        <w:t xml:space="preserve"> octets.</w:t>
      </w:r>
    </w:p>
    <w:p w14:paraId="164A986D" w14:textId="756B68AA" w:rsidR="00DA2030" w:rsidRPr="00DA633F" w:rsidRDefault="00DA2030" w:rsidP="00DA2030">
      <w:pPr>
        <w:rPr>
          <w:rFonts w:eastAsia="SimSun"/>
        </w:rPr>
      </w:pPr>
      <w:r w:rsidRPr="00DA633F">
        <w:rPr>
          <w:rFonts w:eastAsia="SimSun"/>
        </w:rPr>
        <w:t xml:space="preserve">The List of </w:t>
      </w:r>
      <w:r w:rsidRPr="00DA633F">
        <w:rPr>
          <w:rFonts w:eastAsia="SimSun" w:hint="eastAsia"/>
          <w:lang w:eastAsia="zh-CN"/>
        </w:rPr>
        <w:t>a</w:t>
      </w:r>
      <w:r w:rsidRPr="00DA633F">
        <w:rPr>
          <w:rFonts w:eastAsia="SimSun"/>
        </w:rPr>
        <w:t>pplication layer ID</w:t>
      </w:r>
      <w:r w:rsidRPr="00DA633F">
        <w:rPr>
          <w:rFonts w:eastAsia="SimSun" w:hint="eastAsia"/>
          <w:lang w:eastAsia="zh-CN"/>
        </w:rPr>
        <w:t>s</w:t>
      </w:r>
      <w:r w:rsidRPr="00DA633F">
        <w:rPr>
          <w:rFonts w:eastAsia="SimSun"/>
        </w:rPr>
        <w:t xml:space="preserve"> information element is coded as shown in figure 11.3.</w:t>
      </w:r>
      <w:r>
        <w:rPr>
          <w:rFonts w:eastAsia="SimSun"/>
        </w:rPr>
        <w:t>57</w:t>
      </w:r>
      <w:r w:rsidRPr="00DA633F">
        <w:rPr>
          <w:rFonts w:eastAsia="SimSun"/>
        </w:rPr>
        <w:t>.1 and table 11.3.</w:t>
      </w:r>
      <w:r>
        <w:rPr>
          <w:rFonts w:eastAsia="SimSun"/>
        </w:rPr>
        <w:t>57</w:t>
      </w:r>
      <w:r w:rsidRPr="00DA633F">
        <w:rPr>
          <w:rFonts w:eastAsia="SimSun"/>
        </w:rPr>
        <w:t>.1.</w:t>
      </w:r>
    </w:p>
    <w:p w14:paraId="46C6500F" w14:textId="77777777" w:rsidR="00DA2030" w:rsidRPr="00DA633F" w:rsidRDefault="00DA2030" w:rsidP="00DA2030">
      <w:pPr>
        <w:keepNext/>
        <w:keepLines/>
        <w:spacing w:before="60"/>
        <w:jc w:val="center"/>
        <w:rPr>
          <w:rFonts w:ascii="Arial" w:eastAsia="SimSun" w:hAnsi="Arial"/>
          <w:b/>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tblCellMar>
        <w:tblLook w:val="04A0" w:firstRow="1" w:lastRow="0" w:firstColumn="1" w:lastColumn="0" w:noHBand="0" w:noVBand="1"/>
      </w:tblPr>
      <w:tblGrid>
        <w:gridCol w:w="709"/>
        <w:gridCol w:w="781"/>
        <w:gridCol w:w="780"/>
        <w:gridCol w:w="779"/>
        <w:gridCol w:w="708"/>
        <w:gridCol w:w="709"/>
        <w:gridCol w:w="781"/>
        <w:gridCol w:w="708"/>
        <w:gridCol w:w="1560"/>
      </w:tblGrid>
      <w:tr w:rsidR="00DA2030" w:rsidRPr="00DA633F" w14:paraId="203B35F0" w14:textId="77777777" w:rsidTr="009B2188">
        <w:trPr>
          <w:cantSplit/>
          <w:jc w:val="center"/>
        </w:trPr>
        <w:tc>
          <w:tcPr>
            <w:tcW w:w="709" w:type="dxa"/>
            <w:tcBorders>
              <w:top w:val="nil"/>
              <w:left w:val="nil"/>
              <w:bottom w:val="nil"/>
              <w:right w:val="nil"/>
            </w:tcBorders>
            <w:hideMark/>
          </w:tcPr>
          <w:p w14:paraId="40FA3936" w14:textId="77777777" w:rsidR="00DA2030" w:rsidRPr="00DA633F" w:rsidRDefault="00DA2030" w:rsidP="009B2188">
            <w:pPr>
              <w:keepNext/>
              <w:keepLines/>
              <w:spacing w:after="0"/>
              <w:jc w:val="center"/>
              <w:rPr>
                <w:rFonts w:ascii="Arial" w:eastAsia="SimSun" w:hAnsi="Arial"/>
                <w:sz w:val="18"/>
              </w:rPr>
            </w:pPr>
            <w:r w:rsidRPr="00DA633F">
              <w:rPr>
                <w:rFonts w:ascii="Arial" w:eastAsia="SimSun" w:hAnsi="Arial"/>
                <w:sz w:val="18"/>
              </w:rPr>
              <w:t>8</w:t>
            </w:r>
          </w:p>
        </w:tc>
        <w:tc>
          <w:tcPr>
            <w:tcW w:w="781" w:type="dxa"/>
            <w:tcBorders>
              <w:top w:val="nil"/>
              <w:left w:val="nil"/>
              <w:bottom w:val="nil"/>
              <w:right w:val="nil"/>
            </w:tcBorders>
            <w:hideMark/>
          </w:tcPr>
          <w:p w14:paraId="5A71A209" w14:textId="77777777" w:rsidR="00DA2030" w:rsidRPr="00DA633F" w:rsidRDefault="00DA2030" w:rsidP="009B2188">
            <w:pPr>
              <w:keepNext/>
              <w:keepLines/>
              <w:spacing w:after="0"/>
              <w:jc w:val="center"/>
              <w:rPr>
                <w:rFonts w:ascii="Arial" w:eastAsia="SimSun" w:hAnsi="Arial"/>
                <w:sz w:val="18"/>
              </w:rPr>
            </w:pPr>
            <w:r w:rsidRPr="00DA633F">
              <w:rPr>
                <w:rFonts w:ascii="Arial" w:eastAsia="SimSun" w:hAnsi="Arial"/>
                <w:sz w:val="18"/>
              </w:rPr>
              <w:t>7</w:t>
            </w:r>
          </w:p>
        </w:tc>
        <w:tc>
          <w:tcPr>
            <w:tcW w:w="780" w:type="dxa"/>
            <w:tcBorders>
              <w:top w:val="nil"/>
              <w:left w:val="nil"/>
              <w:bottom w:val="nil"/>
              <w:right w:val="nil"/>
            </w:tcBorders>
            <w:hideMark/>
          </w:tcPr>
          <w:p w14:paraId="54620FCE" w14:textId="77777777" w:rsidR="00DA2030" w:rsidRPr="00DA633F" w:rsidRDefault="00DA2030" w:rsidP="009B2188">
            <w:pPr>
              <w:keepNext/>
              <w:keepLines/>
              <w:spacing w:after="0"/>
              <w:jc w:val="center"/>
              <w:rPr>
                <w:rFonts w:ascii="Arial" w:eastAsia="SimSun" w:hAnsi="Arial"/>
                <w:sz w:val="18"/>
              </w:rPr>
            </w:pPr>
            <w:r w:rsidRPr="00DA633F">
              <w:rPr>
                <w:rFonts w:ascii="Arial" w:eastAsia="SimSun" w:hAnsi="Arial"/>
                <w:sz w:val="18"/>
              </w:rPr>
              <w:t>6</w:t>
            </w:r>
          </w:p>
        </w:tc>
        <w:tc>
          <w:tcPr>
            <w:tcW w:w="779" w:type="dxa"/>
            <w:tcBorders>
              <w:top w:val="nil"/>
              <w:left w:val="nil"/>
              <w:bottom w:val="nil"/>
              <w:right w:val="nil"/>
            </w:tcBorders>
            <w:hideMark/>
          </w:tcPr>
          <w:p w14:paraId="51053830" w14:textId="77777777" w:rsidR="00DA2030" w:rsidRPr="00DA633F" w:rsidRDefault="00DA2030" w:rsidP="009B2188">
            <w:pPr>
              <w:keepNext/>
              <w:keepLines/>
              <w:spacing w:after="0"/>
              <w:jc w:val="center"/>
              <w:rPr>
                <w:rFonts w:ascii="Arial" w:eastAsia="SimSun" w:hAnsi="Arial"/>
                <w:sz w:val="18"/>
              </w:rPr>
            </w:pPr>
            <w:r w:rsidRPr="00DA633F">
              <w:rPr>
                <w:rFonts w:ascii="Arial" w:eastAsia="SimSun" w:hAnsi="Arial"/>
                <w:sz w:val="18"/>
              </w:rPr>
              <w:t>5</w:t>
            </w:r>
          </w:p>
        </w:tc>
        <w:tc>
          <w:tcPr>
            <w:tcW w:w="708" w:type="dxa"/>
            <w:tcBorders>
              <w:top w:val="nil"/>
              <w:left w:val="nil"/>
              <w:bottom w:val="nil"/>
              <w:right w:val="nil"/>
            </w:tcBorders>
            <w:hideMark/>
          </w:tcPr>
          <w:p w14:paraId="504967EC" w14:textId="77777777" w:rsidR="00DA2030" w:rsidRPr="00DA633F" w:rsidRDefault="00DA2030" w:rsidP="009B2188">
            <w:pPr>
              <w:keepNext/>
              <w:keepLines/>
              <w:spacing w:after="0"/>
              <w:jc w:val="center"/>
              <w:rPr>
                <w:rFonts w:ascii="Arial" w:eastAsia="SimSun" w:hAnsi="Arial"/>
                <w:sz w:val="18"/>
              </w:rPr>
            </w:pPr>
            <w:r w:rsidRPr="00DA633F">
              <w:rPr>
                <w:rFonts w:ascii="Arial" w:eastAsia="SimSun" w:hAnsi="Arial"/>
                <w:sz w:val="18"/>
              </w:rPr>
              <w:t>4</w:t>
            </w:r>
          </w:p>
        </w:tc>
        <w:tc>
          <w:tcPr>
            <w:tcW w:w="709" w:type="dxa"/>
            <w:tcBorders>
              <w:top w:val="nil"/>
              <w:left w:val="nil"/>
              <w:bottom w:val="nil"/>
              <w:right w:val="nil"/>
            </w:tcBorders>
            <w:hideMark/>
          </w:tcPr>
          <w:p w14:paraId="2B24A473" w14:textId="77777777" w:rsidR="00DA2030" w:rsidRPr="00DA633F" w:rsidRDefault="00DA2030" w:rsidP="009B2188">
            <w:pPr>
              <w:keepNext/>
              <w:keepLines/>
              <w:spacing w:after="0"/>
              <w:jc w:val="center"/>
              <w:rPr>
                <w:rFonts w:ascii="Arial" w:eastAsia="SimSun" w:hAnsi="Arial"/>
                <w:sz w:val="18"/>
              </w:rPr>
            </w:pPr>
            <w:r w:rsidRPr="00DA633F">
              <w:rPr>
                <w:rFonts w:ascii="Arial" w:eastAsia="SimSun" w:hAnsi="Arial"/>
                <w:sz w:val="18"/>
              </w:rPr>
              <w:t>3</w:t>
            </w:r>
          </w:p>
        </w:tc>
        <w:tc>
          <w:tcPr>
            <w:tcW w:w="781" w:type="dxa"/>
            <w:tcBorders>
              <w:top w:val="nil"/>
              <w:left w:val="nil"/>
              <w:bottom w:val="nil"/>
              <w:right w:val="nil"/>
            </w:tcBorders>
            <w:hideMark/>
          </w:tcPr>
          <w:p w14:paraId="37C58FD8" w14:textId="77777777" w:rsidR="00DA2030" w:rsidRPr="00DA633F" w:rsidRDefault="00DA2030" w:rsidP="009B2188">
            <w:pPr>
              <w:keepNext/>
              <w:keepLines/>
              <w:spacing w:after="0"/>
              <w:jc w:val="center"/>
              <w:rPr>
                <w:rFonts w:ascii="Arial" w:eastAsia="SimSun" w:hAnsi="Arial"/>
                <w:sz w:val="18"/>
              </w:rPr>
            </w:pPr>
            <w:r w:rsidRPr="00DA633F">
              <w:rPr>
                <w:rFonts w:ascii="Arial" w:eastAsia="SimSun" w:hAnsi="Arial"/>
                <w:sz w:val="18"/>
              </w:rPr>
              <w:t>2</w:t>
            </w:r>
          </w:p>
        </w:tc>
        <w:tc>
          <w:tcPr>
            <w:tcW w:w="708" w:type="dxa"/>
            <w:tcBorders>
              <w:top w:val="nil"/>
              <w:left w:val="nil"/>
              <w:bottom w:val="nil"/>
              <w:right w:val="nil"/>
            </w:tcBorders>
            <w:hideMark/>
          </w:tcPr>
          <w:p w14:paraId="312C108F" w14:textId="77777777" w:rsidR="00DA2030" w:rsidRPr="00DA633F" w:rsidRDefault="00DA2030" w:rsidP="009B2188">
            <w:pPr>
              <w:keepNext/>
              <w:keepLines/>
              <w:spacing w:after="0"/>
              <w:jc w:val="center"/>
              <w:rPr>
                <w:rFonts w:ascii="Arial" w:eastAsia="SimSun" w:hAnsi="Arial"/>
                <w:sz w:val="18"/>
              </w:rPr>
            </w:pPr>
            <w:r w:rsidRPr="00DA633F">
              <w:rPr>
                <w:rFonts w:ascii="Arial" w:eastAsia="SimSun" w:hAnsi="Arial"/>
                <w:sz w:val="18"/>
              </w:rPr>
              <w:t>1</w:t>
            </w:r>
          </w:p>
        </w:tc>
        <w:tc>
          <w:tcPr>
            <w:tcW w:w="1560" w:type="dxa"/>
            <w:tcBorders>
              <w:top w:val="nil"/>
              <w:left w:val="nil"/>
              <w:bottom w:val="nil"/>
              <w:right w:val="nil"/>
            </w:tcBorders>
          </w:tcPr>
          <w:p w14:paraId="0284158B" w14:textId="77777777" w:rsidR="00DA2030" w:rsidRPr="00DA633F" w:rsidRDefault="00DA2030" w:rsidP="009B2188">
            <w:pPr>
              <w:keepNext/>
              <w:keepLines/>
              <w:spacing w:after="0"/>
              <w:rPr>
                <w:rFonts w:ascii="Arial" w:eastAsia="SimSun" w:hAnsi="Arial"/>
                <w:sz w:val="18"/>
              </w:rPr>
            </w:pPr>
          </w:p>
        </w:tc>
      </w:tr>
      <w:tr w:rsidR="00DA2030" w:rsidRPr="00DA633F" w14:paraId="5E973BD6" w14:textId="77777777" w:rsidTr="009B2188">
        <w:trPr>
          <w:cantSplit/>
          <w:jc w:val="center"/>
        </w:trPr>
        <w:tc>
          <w:tcPr>
            <w:tcW w:w="5955" w:type="dxa"/>
            <w:gridSpan w:val="8"/>
            <w:tcBorders>
              <w:top w:val="single" w:sz="4" w:space="0" w:color="auto"/>
              <w:left w:val="single" w:sz="4" w:space="0" w:color="auto"/>
              <w:bottom w:val="single" w:sz="4" w:space="0" w:color="auto"/>
              <w:right w:val="single" w:sz="4" w:space="0" w:color="auto"/>
            </w:tcBorders>
            <w:hideMark/>
          </w:tcPr>
          <w:p w14:paraId="1A90F3C3" w14:textId="77777777" w:rsidR="00DA2030" w:rsidRPr="00DA633F" w:rsidRDefault="00DA2030" w:rsidP="009B2188">
            <w:pPr>
              <w:keepNext/>
              <w:keepLines/>
              <w:spacing w:after="0"/>
              <w:jc w:val="center"/>
              <w:rPr>
                <w:rFonts w:ascii="Arial" w:eastAsia="SimSun" w:hAnsi="Arial"/>
                <w:sz w:val="18"/>
              </w:rPr>
            </w:pPr>
            <w:r w:rsidRPr="00DA633F">
              <w:rPr>
                <w:rFonts w:ascii="Arial" w:eastAsia="SimSun" w:hAnsi="Arial"/>
                <w:sz w:val="18"/>
              </w:rPr>
              <w:t>List of Application layer IDs IEI</w:t>
            </w:r>
          </w:p>
        </w:tc>
        <w:tc>
          <w:tcPr>
            <w:tcW w:w="1560" w:type="dxa"/>
            <w:tcBorders>
              <w:top w:val="nil"/>
              <w:left w:val="nil"/>
              <w:bottom w:val="nil"/>
              <w:right w:val="nil"/>
            </w:tcBorders>
            <w:hideMark/>
          </w:tcPr>
          <w:p w14:paraId="45E43377" w14:textId="77777777" w:rsidR="00DA2030" w:rsidRPr="00DA633F" w:rsidRDefault="00DA2030" w:rsidP="009B2188">
            <w:pPr>
              <w:keepNext/>
              <w:keepLines/>
              <w:spacing w:after="0"/>
              <w:rPr>
                <w:rFonts w:ascii="Arial" w:eastAsia="SimSun" w:hAnsi="Arial"/>
                <w:sz w:val="18"/>
              </w:rPr>
            </w:pPr>
            <w:r w:rsidRPr="00DA633F">
              <w:rPr>
                <w:rFonts w:ascii="Arial" w:eastAsia="SimSun" w:hAnsi="Arial"/>
                <w:sz w:val="18"/>
              </w:rPr>
              <w:t>octet 1</w:t>
            </w:r>
          </w:p>
        </w:tc>
      </w:tr>
      <w:tr w:rsidR="00DA2030" w:rsidRPr="00DA633F" w14:paraId="3FB65C4D" w14:textId="77777777" w:rsidTr="009B2188">
        <w:trPr>
          <w:cantSplit/>
          <w:jc w:val="center"/>
        </w:trPr>
        <w:tc>
          <w:tcPr>
            <w:tcW w:w="5955" w:type="dxa"/>
            <w:gridSpan w:val="8"/>
            <w:tcBorders>
              <w:top w:val="single" w:sz="4" w:space="0" w:color="auto"/>
              <w:left w:val="single" w:sz="4" w:space="0" w:color="auto"/>
              <w:bottom w:val="single" w:sz="4" w:space="0" w:color="auto"/>
              <w:right w:val="single" w:sz="4" w:space="0" w:color="auto"/>
            </w:tcBorders>
          </w:tcPr>
          <w:p w14:paraId="6ADF7840" w14:textId="77777777" w:rsidR="00DA2030" w:rsidRPr="00DA633F" w:rsidRDefault="00DA2030" w:rsidP="009B2188">
            <w:pPr>
              <w:keepNext/>
              <w:keepLines/>
              <w:spacing w:after="0"/>
              <w:jc w:val="center"/>
              <w:rPr>
                <w:rFonts w:ascii="Arial" w:eastAsia="SimSun" w:hAnsi="Arial"/>
                <w:sz w:val="18"/>
              </w:rPr>
            </w:pPr>
          </w:p>
          <w:p w14:paraId="1A152497" w14:textId="77777777" w:rsidR="00DA2030" w:rsidRPr="00DA633F" w:rsidRDefault="00DA2030" w:rsidP="009B2188">
            <w:pPr>
              <w:keepNext/>
              <w:keepLines/>
              <w:spacing w:after="0"/>
              <w:jc w:val="center"/>
              <w:rPr>
                <w:rFonts w:ascii="Arial" w:eastAsia="SimSun" w:hAnsi="Arial"/>
                <w:sz w:val="18"/>
              </w:rPr>
            </w:pPr>
            <w:r w:rsidRPr="00DA633F">
              <w:rPr>
                <w:rFonts w:ascii="Arial" w:eastAsia="SimSun" w:hAnsi="Arial"/>
                <w:sz w:val="18"/>
              </w:rPr>
              <w:t>Length of List of Application layer IDs contents</w:t>
            </w:r>
          </w:p>
        </w:tc>
        <w:tc>
          <w:tcPr>
            <w:tcW w:w="1560" w:type="dxa"/>
            <w:tcBorders>
              <w:top w:val="nil"/>
              <w:left w:val="nil"/>
              <w:bottom w:val="nil"/>
              <w:right w:val="nil"/>
            </w:tcBorders>
          </w:tcPr>
          <w:p w14:paraId="382979B7" w14:textId="77777777" w:rsidR="00DA2030" w:rsidRPr="00DA633F" w:rsidRDefault="00DA2030" w:rsidP="009B2188">
            <w:pPr>
              <w:keepNext/>
              <w:keepLines/>
              <w:spacing w:after="0"/>
              <w:rPr>
                <w:rFonts w:ascii="Arial" w:eastAsia="SimSun" w:hAnsi="Arial"/>
                <w:sz w:val="18"/>
              </w:rPr>
            </w:pPr>
            <w:r w:rsidRPr="00DA633F">
              <w:rPr>
                <w:rFonts w:ascii="Arial" w:eastAsia="SimSun" w:hAnsi="Arial"/>
                <w:sz w:val="18"/>
              </w:rPr>
              <w:t>octet 2</w:t>
            </w:r>
          </w:p>
          <w:p w14:paraId="2A2F388C" w14:textId="77777777" w:rsidR="00DA2030" w:rsidRPr="00DA633F" w:rsidRDefault="00DA2030" w:rsidP="009B2188">
            <w:pPr>
              <w:keepNext/>
              <w:keepLines/>
              <w:spacing w:after="0"/>
              <w:rPr>
                <w:rFonts w:ascii="Arial" w:eastAsia="SimSun" w:hAnsi="Arial"/>
                <w:sz w:val="18"/>
              </w:rPr>
            </w:pPr>
          </w:p>
          <w:p w14:paraId="70992F3E" w14:textId="77777777" w:rsidR="00DA2030" w:rsidRPr="00DA633F" w:rsidRDefault="00DA2030" w:rsidP="009B2188">
            <w:pPr>
              <w:keepNext/>
              <w:keepLines/>
              <w:spacing w:after="0"/>
              <w:rPr>
                <w:rFonts w:ascii="Arial" w:eastAsia="SimSun" w:hAnsi="Arial"/>
                <w:sz w:val="18"/>
              </w:rPr>
            </w:pPr>
          </w:p>
        </w:tc>
      </w:tr>
      <w:tr w:rsidR="00DA2030" w:rsidRPr="00DA633F" w14:paraId="57E10C79" w14:textId="77777777" w:rsidTr="009B2188">
        <w:trPr>
          <w:cantSplit/>
          <w:jc w:val="center"/>
        </w:trPr>
        <w:tc>
          <w:tcPr>
            <w:tcW w:w="5955" w:type="dxa"/>
            <w:gridSpan w:val="8"/>
            <w:tcBorders>
              <w:top w:val="single" w:sz="4" w:space="0" w:color="auto"/>
              <w:left w:val="single" w:sz="4" w:space="0" w:color="auto"/>
              <w:bottom w:val="single" w:sz="4" w:space="0" w:color="auto"/>
              <w:right w:val="single" w:sz="4" w:space="0" w:color="auto"/>
            </w:tcBorders>
          </w:tcPr>
          <w:p w14:paraId="51FFDCB3" w14:textId="77777777" w:rsidR="00DA2030" w:rsidRPr="00DA633F" w:rsidRDefault="00DA2030" w:rsidP="009B2188">
            <w:pPr>
              <w:keepNext/>
              <w:keepLines/>
              <w:spacing w:after="0"/>
              <w:jc w:val="center"/>
              <w:rPr>
                <w:rFonts w:ascii="Arial" w:eastAsia="SimSun" w:hAnsi="Arial"/>
                <w:sz w:val="18"/>
              </w:rPr>
            </w:pPr>
          </w:p>
          <w:p w14:paraId="5FC299FD" w14:textId="77777777" w:rsidR="00DA2030" w:rsidRPr="00DA633F" w:rsidRDefault="00DA2030" w:rsidP="009B2188">
            <w:pPr>
              <w:keepNext/>
              <w:keepLines/>
              <w:spacing w:after="0"/>
              <w:jc w:val="center"/>
              <w:rPr>
                <w:rFonts w:ascii="Arial" w:eastAsia="SimSun" w:hAnsi="Arial"/>
                <w:sz w:val="18"/>
              </w:rPr>
            </w:pPr>
            <w:r w:rsidRPr="00DA633F">
              <w:rPr>
                <w:rFonts w:ascii="Arial" w:eastAsia="SimSun" w:hAnsi="Arial"/>
                <w:sz w:val="18"/>
              </w:rPr>
              <w:t>Application layer ID 1</w:t>
            </w:r>
          </w:p>
        </w:tc>
        <w:tc>
          <w:tcPr>
            <w:tcW w:w="1560" w:type="dxa"/>
            <w:tcBorders>
              <w:top w:val="nil"/>
              <w:left w:val="nil"/>
              <w:bottom w:val="nil"/>
              <w:right w:val="nil"/>
            </w:tcBorders>
          </w:tcPr>
          <w:p w14:paraId="479A6C61" w14:textId="77777777" w:rsidR="00DA2030" w:rsidRPr="00DA633F" w:rsidRDefault="00DA2030" w:rsidP="009B2188">
            <w:pPr>
              <w:keepNext/>
              <w:keepLines/>
              <w:spacing w:after="0"/>
              <w:rPr>
                <w:rFonts w:ascii="Arial" w:eastAsia="SimSun" w:hAnsi="Arial"/>
                <w:sz w:val="18"/>
              </w:rPr>
            </w:pPr>
            <w:r w:rsidRPr="00DA633F">
              <w:rPr>
                <w:rFonts w:ascii="Arial" w:eastAsia="SimSun" w:hAnsi="Arial"/>
                <w:sz w:val="18"/>
              </w:rPr>
              <w:t>octet 3</w:t>
            </w:r>
          </w:p>
          <w:p w14:paraId="0A3CAD8B" w14:textId="77777777" w:rsidR="00DA2030" w:rsidRPr="00DA633F" w:rsidRDefault="00DA2030" w:rsidP="009B2188">
            <w:pPr>
              <w:keepNext/>
              <w:keepLines/>
              <w:spacing w:after="0"/>
              <w:rPr>
                <w:rFonts w:ascii="Arial" w:eastAsia="SimSun" w:hAnsi="Arial"/>
                <w:sz w:val="18"/>
              </w:rPr>
            </w:pPr>
          </w:p>
          <w:p w14:paraId="54DA5AFA" w14:textId="77777777" w:rsidR="00DA2030" w:rsidRPr="00DA633F" w:rsidRDefault="00DA2030" w:rsidP="009B2188">
            <w:pPr>
              <w:keepNext/>
              <w:keepLines/>
              <w:spacing w:after="0"/>
              <w:rPr>
                <w:rFonts w:ascii="Arial" w:eastAsia="SimSun" w:hAnsi="Arial"/>
                <w:sz w:val="18"/>
              </w:rPr>
            </w:pPr>
            <w:r w:rsidRPr="00DA633F">
              <w:rPr>
                <w:rFonts w:ascii="Arial" w:eastAsia="SimSun" w:hAnsi="Arial"/>
                <w:sz w:val="18"/>
              </w:rPr>
              <w:t>octet u</w:t>
            </w:r>
          </w:p>
        </w:tc>
      </w:tr>
      <w:tr w:rsidR="00DA2030" w:rsidRPr="00DA633F" w14:paraId="1C60EEFC" w14:textId="77777777" w:rsidTr="009B2188">
        <w:trPr>
          <w:cantSplit/>
          <w:jc w:val="center"/>
        </w:trPr>
        <w:tc>
          <w:tcPr>
            <w:tcW w:w="5955" w:type="dxa"/>
            <w:gridSpan w:val="8"/>
            <w:tcBorders>
              <w:top w:val="single" w:sz="4" w:space="0" w:color="auto"/>
              <w:left w:val="single" w:sz="4" w:space="0" w:color="auto"/>
              <w:bottom w:val="single" w:sz="4" w:space="0" w:color="auto"/>
              <w:right w:val="single" w:sz="4" w:space="0" w:color="auto"/>
            </w:tcBorders>
          </w:tcPr>
          <w:p w14:paraId="6FA86E1F" w14:textId="77777777" w:rsidR="00DA2030" w:rsidRPr="00DA633F" w:rsidRDefault="00DA2030" w:rsidP="009B2188">
            <w:pPr>
              <w:keepNext/>
              <w:keepLines/>
              <w:spacing w:after="0"/>
              <w:jc w:val="center"/>
              <w:rPr>
                <w:rFonts w:ascii="Arial" w:eastAsia="SimSun" w:hAnsi="Arial"/>
                <w:sz w:val="18"/>
              </w:rPr>
            </w:pPr>
          </w:p>
          <w:p w14:paraId="2B95983E" w14:textId="77777777" w:rsidR="00DA2030" w:rsidRPr="00DA633F" w:rsidRDefault="00DA2030" w:rsidP="009B2188">
            <w:pPr>
              <w:keepNext/>
              <w:keepLines/>
              <w:spacing w:after="0"/>
              <w:jc w:val="center"/>
              <w:rPr>
                <w:rFonts w:ascii="Arial" w:eastAsia="SimSun" w:hAnsi="Arial"/>
                <w:sz w:val="18"/>
              </w:rPr>
            </w:pPr>
            <w:r w:rsidRPr="00DA633F">
              <w:rPr>
                <w:rFonts w:ascii="Arial" w:eastAsia="SimSun" w:hAnsi="Arial"/>
                <w:sz w:val="18"/>
              </w:rPr>
              <w:t>Application layer ID 2</w:t>
            </w:r>
          </w:p>
        </w:tc>
        <w:tc>
          <w:tcPr>
            <w:tcW w:w="1560" w:type="dxa"/>
            <w:tcBorders>
              <w:top w:val="nil"/>
              <w:left w:val="nil"/>
              <w:bottom w:val="nil"/>
              <w:right w:val="nil"/>
            </w:tcBorders>
          </w:tcPr>
          <w:p w14:paraId="24FE5B77" w14:textId="77777777" w:rsidR="00DA2030" w:rsidRPr="00DA633F" w:rsidRDefault="00DA2030" w:rsidP="009B2188">
            <w:pPr>
              <w:keepNext/>
              <w:keepLines/>
              <w:spacing w:after="0"/>
              <w:rPr>
                <w:rFonts w:ascii="Arial" w:eastAsia="SimSun" w:hAnsi="Arial"/>
                <w:sz w:val="18"/>
              </w:rPr>
            </w:pPr>
            <w:r w:rsidRPr="00DA633F">
              <w:rPr>
                <w:rFonts w:ascii="Arial" w:eastAsia="SimSun" w:hAnsi="Arial"/>
                <w:sz w:val="18"/>
              </w:rPr>
              <w:t>octet u+1*</w:t>
            </w:r>
          </w:p>
          <w:p w14:paraId="4D07AF02" w14:textId="77777777" w:rsidR="00DA2030" w:rsidRPr="00DA633F" w:rsidRDefault="00DA2030" w:rsidP="009B2188">
            <w:pPr>
              <w:keepNext/>
              <w:keepLines/>
              <w:spacing w:after="0"/>
              <w:rPr>
                <w:rFonts w:ascii="Arial" w:eastAsia="SimSun" w:hAnsi="Arial"/>
                <w:sz w:val="18"/>
              </w:rPr>
            </w:pPr>
          </w:p>
          <w:p w14:paraId="3AD1C435" w14:textId="77777777" w:rsidR="00DA2030" w:rsidRPr="00DA633F" w:rsidRDefault="00DA2030" w:rsidP="009B2188">
            <w:pPr>
              <w:keepNext/>
              <w:keepLines/>
              <w:spacing w:after="0"/>
              <w:rPr>
                <w:rFonts w:ascii="Arial" w:eastAsia="SimSun" w:hAnsi="Arial"/>
                <w:sz w:val="18"/>
              </w:rPr>
            </w:pPr>
            <w:r w:rsidRPr="00DA633F">
              <w:rPr>
                <w:rFonts w:ascii="Arial" w:eastAsia="SimSun" w:hAnsi="Arial"/>
                <w:sz w:val="18"/>
              </w:rPr>
              <w:t>octet v*</w:t>
            </w:r>
          </w:p>
        </w:tc>
      </w:tr>
      <w:tr w:rsidR="00DA2030" w:rsidRPr="00DA633F" w14:paraId="0AEB8D58" w14:textId="77777777" w:rsidTr="009B2188">
        <w:trPr>
          <w:cantSplit/>
          <w:jc w:val="center"/>
        </w:trPr>
        <w:tc>
          <w:tcPr>
            <w:tcW w:w="5955" w:type="dxa"/>
            <w:gridSpan w:val="8"/>
            <w:tcBorders>
              <w:top w:val="single" w:sz="4" w:space="0" w:color="auto"/>
              <w:left w:val="single" w:sz="4" w:space="0" w:color="auto"/>
              <w:bottom w:val="single" w:sz="4" w:space="0" w:color="auto"/>
              <w:right w:val="single" w:sz="4" w:space="0" w:color="auto"/>
            </w:tcBorders>
            <w:hideMark/>
          </w:tcPr>
          <w:p w14:paraId="4DBD0932" w14:textId="77777777" w:rsidR="00DA2030" w:rsidRPr="00DA633F" w:rsidRDefault="00DA2030" w:rsidP="009B2188">
            <w:pPr>
              <w:keepNext/>
              <w:keepLines/>
              <w:spacing w:after="0"/>
              <w:jc w:val="center"/>
              <w:rPr>
                <w:rFonts w:ascii="Arial" w:eastAsia="SimSun" w:hAnsi="Arial"/>
                <w:sz w:val="18"/>
              </w:rPr>
            </w:pPr>
            <w:r w:rsidRPr="00DA633F">
              <w:rPr>
                <w:rFonts w:ascii="Arial" w:eastAsia="SimSun" w:hAnsi="Arial"/>
                <w:sz w:val="18"/>
              </w:rPr>
              <w:t>...</w:t>
            </w:r>
          </w:p>
        </w:tc>
        <w:tc>
          <w:tcPr>
            <w:tcW w:w="1560" w:type="dxa"/>
            <w:tcBorders>
              <w:top w:val="nil"/>
              <w:left w:val="nil"/>
              <w:bottom w:val="nil"/>
              <w:right w:val="nil"/>
            </w:tcBorders>
          </w:tcPr>
          <w:p w14:paraId="6816A039" w14:textId="77777777" w:rsidR="00DA2030" w:rsidRPr="00DA633F" w:rsidRDefault="00DA2030" w:rsidP="009B2188">
            <w:pPr>
              <w:keepNext/>
              <w:keepLines/>
              <w:spacing w:after="0"/>
              <w:rPr>
                <w:rFonts w:ascii="Arial" w:eastAsia="SimSun" w:hAnsi="Arial"/>
                <w:sz w:val="18"/>
              </w:rPr>
            </w:pPr>
            <w:r w:rsidRPr="00DA633F">
              <w:rPr>
                <w:rFonts w:ascii="Arial" w:eastAsia="SimSun" w:hAnsi="Arial"/>
                <w:sz w:val="18"/>
              </w:rPr>
              <w:t>octet v+1*</w:t>
            </w:r>
          </w:p>
          <w:p w14:paraId="470D9B79" w14:textId="77777777" w:rsidR="00DA2030" w:rsidRPr="00DA633F" w:rsidRDefault="00DA2030" w:rsidP="009B2188">
            <w:pPr>
              <w:keepNext/>
              <w:keepLines/>
              <w:spacing w:after="0"/>
              <w:rPr>
                <w:rFonts w:ascii="Arial" w:eastAsia="SimSun" w:hAnsi="Arial"/>
                <w:sz w:val="18"/>
              </w:rPr>
            </w:pPr>
          </w:p>
          <w:p w14:paraId="701258F4" w14:textId="77777777" w:rsidR="00DA2030" w:rsidRPr="00DA633F" w:rsidRDefault="00DA2030" w:rsidP="009B2188">
            <w:pPr>
              <w:keepNext/>
              <w:keepLines/>
              <w:spacing w:after="0"/>
              <w:rPr>
                <w:rFonts w:ascii="Arial" w:eastAsia="SimSun" w:hAnsi="Arial"/>
                <w:sz w:val="18"/>
              </w:rPr>
            </w:pPr>
            <w:r w:rsidRPr="00DA633F">
              <w:rPr>
                <w:rFonts w:ascii="Arial" w:eastAsia="SimSun" w:hAnsi="Arial"/>
                <w:sz w:val="18"/>
              </w:rPr>
              <w:t>octet w*</w:t>
            </w:r>
          </w:p>
        </w:tc>
      </w:tr>
      <w:tr w:rsidR="00DA2030" w:rsidRPr="00DA633F" w14:paraId="63C49B67" w14:textId="77777777" w:rsidTr="009B2188">
        <w:trPr>
          <w:cantSplit/>
          <w:jc w:val="center"/>
        </w:trPr>
        <w:tc>
          <w:tcPr>
            <w:tcW w:w="5955" w:type="dxa"/>
            <w:gridSpan w:val="8"/>
            <w:tcBorders>
              <w:top w:val="single" w:sz="4" w:space="0" w:color="auto"/>
              <w:left w:val="single" w:sz="4" w:space="0" w:color="auto"/>
              <w:bottom w:val="single" w:sz="4" w:space="0" w:color="auto"/>
              <w:right w:val="single" w:sz="4" w:space="0" w:color="auto"/>
            </w:tcBorders>
          </w:tcPr>
          <w:p w14:paraId="099A1076" w14:textId="77777777" w:rsidR="00DA2030" w:rsidRPr="00DA633F" w:rsidRDefault="00DA2030" w:rsidP="009B2188">
            <w:pPr>
              <w:keepNext/>
              <w:keepLines/>
              <w:spacing w:after="0"/>
              <w:jc w:val="center"/>
              <w:rPr>
                <w:rFonts w:ascii="Arial" w:eastAsia="SimSun" w:hAnsi="Arial"/>
                <w:sz w:val="18"/>
              </w:rPr>
            </w:pPr>
          </w:p>
          <w:p w14:paraId="767627C6" w14:textId="77777777" w:rsidR="00DA2030" w:rsidRPr="00DA633F" w:rsidRDefault="00DA2030" w:rsidP="009B2188">
            <w:pPr>
              <w:keepNext/>
              <w:keepLines/>
              <w:spacing w:after="0"/>
              <w:jc w:val="center"/>
              <w:rPr>
                <w:rFonts w:ascii="Arial" w:eastAsia="SimSun" w:hAnsi="Arial"/>
                <w:sz w:val="18"/>
              </w:rPr>
            </w:pPr>
            <w:r w:rsidRPr="00DA633F">
              <w:rPr>
                <w:rFonts w:ascii="Arial" w:eastAsia="SimSun" w:hAnsi="Arial"/>
                <w:sz w:val="18"/>
              </w:rPr>
              <w:t>Application layer ID n</w:t>
            </w:r>
          </w:p>
        </w:tc>
        <w:tc>
          <w:tcPr>
            <w:tcW w:w="1560" w:type="dxa"/>
            <w:tcBorders>
              <w:top w:val="nil"/>
              <w:left w:val="nil"/>
              <w:bottom w:val="nil"/>
              <w:right w:val="nil"/>
            </w:tcBorders>
          </w:tcPr>
          <w:p w14:paraId="2DE0DDE1" w14:textId="77777777" w:rsidR="00DA2030" w:rsidRPr="00DA633F" w:rsidRDefault="00DA2030" w:rsidP="009B2188">
            <w:pPr>
              <w:keepNext/>
              <w:keepLines/>
              <w:spacing w:after="0"/>
              <w:rPr>
                <w:rFonts w:ascii="Arial" w:eastAsia="SimSun" w:hAnsi="Arial"/>
                <w:sz w:val="18"/>
              </w:rPr>
            </w:pPr>
            <w:r w:rsidRPr="00DA633F">
              <w:rPr>
                <w:rFonts w:ascii="Arial" w:eastAsia="SimSun" w:hAnsi="Arial"/>
                <w:sz w:val="18"/>
              </w:rPr>
              <w:t>octet w+1*</w:t>
            </w:r>
          </w:p>
          <w:p w14:paraId="26ACB976" w14:textId="77777777" w:rsidR="00DA2030" w:rsidRPr="00DA633F" w:rsidRDefault="00DA2030" w:rsidP="009B2188">
            <w:pPr>
              <w:keepNext/>
              <w:keepLines/>
              <w:spacing w:after="0"/>
              <w:rPr>
                <w:rFonts w:ascii="Arial" w:eastAsia="SimSun" w:hAnsi="Arial"/>
                <w:sz w:val="18"/>
              </w:rPr>
            </w:pPr>
          </w:p>
          <w:p w14:paraId="4B53AA99" w14:textId="77777777" w:rsidR="00DA2030" w:rsidRPr="00DA633F" w:rsidRDefault="00DA2030" w:rsidP="009B2188">
            <w:pPr>
              <w:keepNext/>
              <w:keepLines/>
              <w:spacing w:after="0"/>
              <w:rPr>
                <w:rFonts w:ascii="Arial" w:eastAsia="SimSun" w:hAnsi="Arial"/>
                <w:sz w:val="18"/>
              </w:rPr>
            </w:pPr>
            <w:r w:rsidRPr="00DA633F">
              <w:rPr>
                <w:rFonts w:ascii="Arial" w:eastAsia="SimSun" w:hAnsi="Arial"/>
                <w:sz w:val="18"/>
              </w:rPr>
              <w:t>octet x*</w:t>
            </w:r>
          </w:p>
        </w:tc>
      </w:tr>
    </w:tbl>
    <w:p w14:paraId="088AA6DF" w14:textId="32408669" w:rsidR="00DA2030" w:rsidRPr="00DA633F" w:rsidRDefault="00DA2030" w:rsidP="00DA2030">
      <w:pPr>
        <w:keepLines/>
        <w:spacing w:after="240"/>
        <w:jc w:val="center"/>
        <w:rPr>
          <w:rFonts w:ascii="Arial" w:eastAsia="SimSun" w:hAnsi="Arial"/>
          <w:b/>
        </w:rPr>
      </w:pPr>
      <w:r w:rsidRPr="00DA633F">
        <w:rPr>
          <w:rFonts w:ascii="Arial" w:eastAsia="SimSun" w:hAnsi="Arial"/>
          <w:b/>
        </w:rPr>
        <w:t>Figure 11.3.</w:t>
      </w:r>
      <w:r>
        <w:rPr>
          <w:rFonts w:ascii="Arial" w:eastAsia="SimSun" w:hAnsi="Arial"/>
          <w:b/>
        </w:rPr>
        <w:t>57</w:t>
      </w:r>
      <w:r w:rsidRPr="00DA633F">
        <w:rPr>
          <w:rFonts w:ascii="Arial" w:eastAsia="SimSun" w:hAnsi="Arial"/>
          <w:b/>
        </w:rPr>
        <w:t>.1: List of Application layer IDs information element</w:t>
      </w:r>
    </w:p>
    <w:p w14:paraId="4A30746E" w14:textId="65AFD00F" w:rsidR="00DA2030" w:rsidRPr="00DA633F" w:rsidRDefault="00DA2030" w:rsidP="00DA2030">
      <w:pPr>
        <w:keepNext/>
        <w:keepLines/>
        <w:spacing w:before="60"/>
        <w:jc w:val="center"/>
        <w:rPr>
          <w:rFonts w:ascii="Arial" w:eastAsia="SimSun" w:hAnsi="Arial"/>
          <w:b/>
          <w:lang w:eastAsia="zh-CN"/>
        </w:rPr>
      </w:pPr>
      <w:r w:rsidRPr="00DA633F">
        <w:rPr>
          <w:rFonts w:ascii="Arial" w:eastAsia="SimSun" w:hAnsi="Arial"/>
          <w:b/>
        </w:rPr>
        <w:t>Table 11.3.</w:t>
      </w:r>
      <w:r>
        <w:rPr>
          <w:rFonts w:ascii="Arial" w:eastAsia="SimSun" w:hAnsi="Arial"/>
          <w:b/>
        </w:rPr>
        <w:t>57</w:t>
      </w:r>
      <w:r w:rsidRPr="00DA633F">
        <w:rPr>
          <w:rFonts w:ascii="Arial" w:eastAsia="SimSun" w:hAnsi="Arial"/>
          <w:b/>
        </w:rPr>
        <w:t>.1: List of Application layer IDs information element</w:t>
      </w:r>
    </w:p>
    <w:tbl>
      <w:tblPr>
        <w:tblW w:w="0" w:type="auto"/>
        <w:jc w:val="center"/>
        <w:tblBorders>
          <w:top w:val="single" w:sz="4" w:space="0" w:color="auto"/>
          <w:left w:val="single" w:sz="4" w:space="0" w:color="auto"/>
          <w:bottom w:val="single" w:sz="4" w:space="0" w:color="auto"/>
          <w:right w:val="single" w:sz="4" w:space="0" w:color="auto"/>
        </w:tblBorders>
        <w:tblLayout w:type="fixed"/>
        <w:tblCellMar>
          <w:left w:w="28" w:type="dxa"/>
        </w:tblCellMar>
        <w:tblLook w:val="04A0" w:firstRow="1" w:lastRow="0" w:firstColumn="1" w:lastColumn="0" w:noHBand="0" w:noVBand="1"/>
      </w:tblPr>
      <w:tblGrid>
        <w:gridCol w:w="7984"/>
      </w:tblGrid>
      <w:tr w:rsidR="00DA2030" w:rsidRPr="00DA633F" w14:paraId="723C58DC" w14:textId="77777777" w:rsidTr="009B2188">
        <w:trPr>
          <w:cantSplit/>
          <w:jc w:val="center"/>
        </w:trPr>
        <w:tc>
          <w:tcPr>
            <w:tcW w:w="7984" w:type="dxa"/>
            <w:tcBorders>
              <w:top w:val="single" w:sz="4" w:space="0" w:color="auto"/>
              <w:left w:val="single" w:sz="4" w:space="0" w:color="auto"/>
              <w:bottom w:val="single" w:sz="4" w:space="0" w:color="auto"/>
              <w:right w:val="single" w:sz="4" w:space="0" w:color="auto"/>
            </w:tcBorders>
          </w:tcPr>
          <w:p w14:paraId="3FEF7B60" w14:textId="77777777" w:rsidR="00DA2030" w:rsidRPr="00DA633F" w:rsidRDefault="00DA2030" w:rsidP="009B2188">
            <w:pPr>
              <w:keepNext/>
              <w:keepLines/>
              <w:spacing w:after="0"/>
              <w:rPr>
                <w:rFonts w:ascii="Arial" w:eastAsia="SimSun" w:hAnsi="Arial"/>
                <w:sz w:val="18"/>
                <w:lang w:eastAsia="zh-CN"/>
              </w:rPr>
            </w:pPr>
            <w:r w:rsidRPr="00DA633F">
              <w:rPr>
                <w:rFonts w:ascii="Arial" w:eastAsia="SimSun" w:hAnsi="Arial" w:hint="eastAsia"/>
                <w:sz w:val="18"/>
                <w:lang w:eastAsia="zh-CN"/>
              </w:rPr>
              <w:t>Application layer ID (octets 3 to u)</w:t>
            </w:r>
          </w:p>
          <w:p w14:paraId="615CDC6D" w14:textId="77777777" w:rsidR="00DA2030" w:rsidRPr="00DA633F" w:rsidRDefault="00DA2030" w:rsidP="009B2188">
            <w:pPr>
              <w:keepNext/>
              <w:keepLines/>
              <w:spacing w:after="0"/>
              <w:rPr>
                <w:rFonts w:ascii="Arial" w:eastAsia="SimSun" w:hAnsi="Arial"/>
                <w:sz w:val="18"/>
                <w:lang w:eastAsia="zh-CN"/>
              </w:rPr>
            </w:pPr>
          </w:p>
          <w:p w14:paraId="42813789" w14:textId="4A39E40F" w:rsidR="00DA2030" w:rsidRPr="00DA633F" w:rsidRDefault="00DA2030" w:rsidP="009B2188">
            <w:pPr>
              <w:keepNext/>
              <w:keepLines/>
              <w:spacing w:after="0"/>
              <w:rPr>
                <w:rFonts w:ascii="Arial" w:eastAsia="SimSun" w:hAnsi="Arial"/>
                <w:sz w:val="18"/>
              </w:rPr>
            </w:pPr>
            <w:r w:rsidRPr="00DA633F">
              <w:rPr>
                <w:rFonts w:ascii="Arial" w:eastAsia="SimSun" w:hAnsi="Arial" w:hint="eastAsia"/>
                <w:sz w:val="18"/>
                <w:lang w:eastAsia="zh-CN"/>
              </w:rPr>
              <w:t xml:space="preserve">The </w:t>
            </w:r>
            <w:r w:rsidRPr="00DA633F">
              <w:rPr>
                <w:rFonts w:ascii="Arial" w:eastAsia="SimSun" w:hAnsi="Arial"/>
                <w:sz w:val="18"/>
              </w:rPr>
              <w:t xml:space="preserve">Application layer ID is </w:t>
            </w:r>
            <w:r w:rsidRPr="00DA633F">
              <w:rPr>
                <w:rFonts w:ascii="Arial" w:eastAsia="SimSun" w:hAnsi="Arial" w:hint="eastAsia"/>
                <w:sz w:val="18"/>
                <w:lang w:eastAsia="zh-CN"/>
              </w:rPr>
              <w:t xml:space="preserve">encoded as </w:t>
            </w:r>
            <w:r w:rsidRPr="00DA633F">
              <w:rPr>
                <w:rFonts w:ascii="Arial" w:eastAsia="SimSun" w:hAnsi="Arial"/>
                <w:sz w:val="18"/>
              </w:rPr>
              <w:t xml:space="preserve">defined in </w:t>
            </w:r>
            <w:r w:rsidR="0006033C">
              <w:rPr>
                <w:rFonts w:ascii="Arial" w:eastAsia="SimSun" w:hAnsi="Arial"/>
                <w:sz w:val="18"/>
              </w:rPr>
              <w:t>f</w:t>
            </w:r>
            <w:r w:rsidRPr="00DA633F">
              <w:rPr>
                <w:rFonts w:ascii="Arial" w:eastAsia="SimSun" w:hAnsi="Arial"/>
                <w:sz w:val="18"/>
              </w:rPr>
              <w:t>igure 11.3.</w:t>
            </w:r>
            <w:r w:rsidRPr="00DA633F">
              <w:rPr>
                <w:rFonts w:ascii="Arial" w:eastAsia="SimSun" w:hAnsi="Arial" w:hint="eastAsia"/>
                <w:sz w:val="18"/>
                <w:lang w:eastAsia="zh-CN"/>
              </w:rPr>
              <w:t xml:space="preserve">4.1 from octet </w:t>
            </w:r>
            <w:r w:rsidR="0006033C">
              <w:rPr>
                <w:rFonts w:ascii="Arial" w:eastAsia="SimSun" w:hAnsi="Arial"/>
                <w:sz w:val="18"/>
                <w:lang w:eastAsia="zh-CN"/>
              </w:rPr>
              <w:t>2</w:t>
            </w:r>
            <w:r w:rsidRPr="00DA633F">
              <w:rPr>
                <w:rFonts w:ascii="Arial" w:eastAsia="SimSun" w:hAnsi="Arial" w:hint="eastAsia"/>
                <w:sz w:val="18"/>
                <w:lang w:eastAsia="zh-CN"/>
              </w:rPr>
              <w:t xml:space="preserve"> and </w:t>
            </w:r>
            <w:r w:rsidR="0006033C">
              <w:rPr>
                <w:rFonts w:ascii="Arial" w:eastAsia="SimSun" w:hAnsi="Arial"/>
                <w:sz w:val="18"/>
                <w:lang w:eastAsia="zh-CN"/>
              </w:rPr>
              <w:t>t</w:t>
            </w:r>
            <w:r w:rsidRPr="00DA633F">
              <w:rPr>
                <w:rFonts w:ascii="Arial" w:eastAsia="SimSun" w:hAnsi="Arial" w:hint="eastAsia"/>
                <w:sz w:val="18"/>
                <w:lang w:eastAsia="zh-CN"/>
              </w:rPr>
              <w:t>able</w:t>
            </w:r>
            <w:r w:rsidRPr="00DA633F">
              <w:rPr>
                <w:rFonts w:ascii="Arial" w:eastAsia="SimSun" w:hAnsi="Arial"/>
                <w:sz w:val="18"/>
              </w:rPr>
              <w:t> </w:t>
            </w:r>
            <w:r w:rsidRPr="00DA633F">
              <w:rPr>
                <w:rFonts w:ascii="Arial" w:eastAsia="SimSun" w:hAnsi="Arial" w:hint="eastAsia"/>
                <w:sz w:val="18"/>
                <w:lang w:eastAsia="zh-CN"/>
              </w:rPr>
              <w:t>11</w:t>
            </w:r>
            <w:r w:rsidRPr="00DA633F">
              <w:rPr>
                <w:rFonts w:ascii="Arial" w:eastAsia="SimSun" w:hAnsi="Arial"/>
                <w:sz w:val="18"/>
              </w:rPr>
              <w:t>.</w:t>
            </w:r>
            <w:r w:rsidRPr="00DA633F">
              <w:rPr>
                <w:rFonts w:ascii="Arial" w:eastAsia="SimSun" w:hAnsi="Arial" w:hint="eastAsia"/>
                <w:sz w:val="18"/>
                <w:lang w:eastAsia="zh-CN"/>
              </w:rPr>
              <w:t>3</w:t>
            </w:r>
            <w:r w:rsidRPr="00DA633F">
              <w:rPr>
                <w:rFonts w:ascii="Arial" w:eastAsia="SimSun" w:hAnsi="Arial"/>
                <w:sz w:val="18"/>
              </w:rPr>
              <w:t>.</w:t>
            </w:r>
            <w:r w:rsidRPr="00DA633F">
              <w:rPr>
                <w:rFonts w:ascii="Arial" w:eastAsia="SimSun" w:hAnsi="Arial" w:hint="eastAsia"/>
                <w:sz w:val="18"/>
                <w:lang w:eastAsia="zh-CN"/>
              </w:rPr>
              <w:t>4</w:t>
            </w:r>
            <w:r w:rsidRPr="00DA633F">
              <w:rPr>
                <w:rFonts w:ascii="Arial" w:eastAsia="SimSun" w:hAnsi="Arial"/>
                <w:sz w:val="18"/>
              </w:rPr>
              <w:t>.</w:t>
            </w:r>
            <w:r w:rsidRPr="00DA633F">
              <w:rPr>
                <w:rFonts w:ascii="Arial" w:eastAsia="SimSun" w:hAnsi="Arial" w:hint="eastAsia"/>
                <w:sz w:val="18"/>
                <w:lang w:eastAsia="zh-CN"/>
              </w:rPr>
              <w:t>1.</w:t>
            </w:r>
          </w:p>
        </w:tc>
      </w:tr>
    </w:tbl>
    <w:p w14:paraId="60DF00C3" w14:textId="77777777" w:rsidR="00DA2030" w:rsidRDefault="00DA2030" w:rsidP="006A5FDE">
      <w:pPr>
        <w:rPr>
          <w:lang w:eastAsia="zh-CN"/>
        </w:rPr>
      </w:pPr>
    </w:p>
    <w:p w14:paraId="226E32C4" w14:textId="0F5A5749" w:rsidR="004B50C0" w:rsidRPr="00C6761E" w:rsidRDefault="004B50C0" w:rsidP="004B50C0">
      <w:pPr>
        <w:pStyle w:val="Heading3"/>
        <w:rPr>
          <w:lang w:eastAsia="zh-CN"/>
        </w:rPr>
      </w:pPr>
      <w:bookmarkStart w:id="7272" w:name="_CR11_3_58"/>
      <w:bookmarkStart w:id="7273" w:name="_Toc187963599"/>
      <w:bookmarkEnd w:id="7272"/>
      <w:r w:rsidRPr="00C6761E">
        <w:rPr>
          <w:lang w:eastAsia="zh-CN"/>
        </w:rPr>
        <w:t>11.3.</w:t>
      </w:r>
      <w:r>
        <w:rPr>
          <w:lang w:eastAsia="zh-CN"/>
        </w:rPr>
        <w:t>58</w:t>
      </w:r>
      <w:r w:rsidRPr="00C6761E">
        <w:rPr>
          <w:lang w:eastAsia="zh-CN"/>
        </w:rPr>
        <w:tab/>
        <w:t xml:space="preserve">List of </w:t>
      </w:r>
      <w:r w:rsidRPr="00A0544F">
        <w:rPr>
          <w:lang w:eastAsia="zh-CN"/>
        </w:rPr>
        <w:t xml:space="preserve">multi-hop </w:t>
      </w:r>
      <w:ins w:id="7274" w:author="CR0694" w:date="2025-03-04T08:44:00Z">
        <w:r w:rsidR="00895707">
          <w:rPr>
            <w:rFonts w:hint="eastAsia"/>
            <w:lang w:eastAsia="ko-KR"/>
          </w:rPr>
          <w:t xml:space="preserve">remote </w:t>
        </w:r>
      </w:ins>
      <w:r w:rsidRPr="000B53DE">
        <w:rPr>
          <w:lang w:eastAsia="zh-CN"/>
        </w:rPr>
        <w:t xml:space="preserve">UE </w:t>
      </w:r>
      <w:r w:rsidRPr="00C27AC5">
        <w:rPr>
          <w:lang w:eastAsia="zh-CN"/>
        </w:rPr>
        <w:t>parameters</w:t>
      </w:r>
      <w:bookmarkEnd w:id="7273"/>
    </w:p>
    <w:p w14:paraId="789E4A50" w14:textId="78534D63" w:rsidR="004B50C0" w:rsidRDefault="00895707" w:rsidP="004B50C0">
      <w:pPr>
        <w:rPr>
          <w:lang w:eastAsia="zh-CN"/>
        </w:rPr>
      </w:pPr>
      <w:r w:rsidRPr="00C6761E">
        <w:rPr>
          <w:rFonts w:hint="eastAsia"/>
          <w:lang w:eastAsia="zh-CN"/>
        </w:rPr>
        <w:t>T</w:t>
      </w:r>
      <w:r w:rsidRPr="00C6761E">
        <w:rPr>
          <w:lang w:eastAsia="zh-CN"/>
        </w:rPr>
        <w:t>he</w:t>
      </w:r>
      <w:r>
        <w:rPr>
          <w:lang w:eastAsia="zh-CN"/>
        </w:rPr>
        <w:t xml:space="preserve"> list of</w:t>
      </w:r>
      <w:r w:rsidRPr="00C6761E">
        <w:rPr>
          <w:lang w:eastAsia="zh-CN"/>
        </w:rPr>
        <w:t xml:space="preserve"> </w:t>
      </w:r>
      <w:r w:rsidRPr="00A0544F">
        <w:rPr>
          <w:lang w:eastAsia="zh-CN"/>
        </w:rPr>
        <w:t xml:space="preserve">multi-hop </w:t>
      </w:r>
      <w:ins w:id="7275" w:author="CR0694" w:date="2025-03-04T08:44:00Z">
        <w:r>
          <w:rPr>
            <w:rFonts w:hint="eastAsia"/>
            <w:lang w:eastAsia="ko-KR"/>
          </w:rPr>
          <w:t xml:space="preserve">remote </w:t>
        </w:r>
      </w:ins>
      <w:r w:rsidRPr="00337C54">
        <w:rPr>
          <w:lang w:eastAsia="zh-CN"/>
        </w:rPr>
        <w:t xml:space="preserve">UE </w:t>
      </w:r>
      <w:r w:rsidRPr="00C27AC5">
        <w:rPr>
          <w:lang w:eastAsia="zh-CN"/>
        </w:rPr>
        <w:t>parameters</w:t>
      </w:r>
      <w:r w:rsidRPr="00C6761E">
        <w:rPr>
          <w:lang w:eastAsia="zh-CN"/>
        </w:rPr>
        <w:t xml:space="preserve"> is</w:t>
      </w:r>
      <w:r>
        <w:rPr>
          <w:lang w:eastAsia="zh-CN"/>
        </w:rPr>
        <w:t xml:space="preserve"> used</w:t>
      </w:r>
      <w:r w:rsidRPr="00C6761E">
        <w:rPr>
          <w:lang w:eastAsia="zh-CN"/>
        </w:rPr>
        <w:t xml:space="preserve"> to indicate </w:t>
      </w:r>
      <w:del w:id="7276" w:author="CR0694" w:date="2025-03-04T08:44:00Z">
        <w:r w:rsidDel="003C1252">
          <w:rPr>
            <w:lang w:eastAsia="zh-CN"/>
          </w:rPr>
          <w:delText xml:space="preserve">information related to </w:delText>
        </w:r>
      </w:del>
      <w:r>
        <w:rPr>
          <w:lang w:eastAsia="zh-CN"/>
        </w:rPr>
        <w:t>the identity, address information</w:t>
      </w:r>
      <w:ins w:id="7277" w:author="CR0694" w:date="2025-03-04T08:44:00Z">
        <w:r>
          <w:rPr>
            <w:rFonts w:eastAsia="맑은 고딕" w:hint="eastAsia"/>
            <w:lang w:eastAsia="ko-KR"/>
          </w:rPr>
          <w:t>, hop count,</w:t>
        </w:r>
      </w:ins>
      <w:r>
        <w:rPr>
          <w:lang w:eastAsia="zh-CN"/>
        </w:rPr>
        <w:t xml:space="preserve"> and </w:t>
      </w:r>
      <w:ins w:id="7278" w:author="CR0694" w:date="2025-03-04T08:44:00Z">
        <w:r>
          <w:rPr>
            <w:rFonts w:hint="eastAsia"/>
            <w:lang w:eastAsia="ko-KR"/>
          </w:rPr>
          <w:t xml:space="preserve">the </w:t>
        </w:r>
      </w:ins>
      <w:r w:rsidRPr="00F55C63">
        <w:rPr>
          <w:lang w:eastAsia="zh-CN"/>
        </w:rPr>
        <w:t xml:space="preserve">associated </w:t>
      </w:r>
      <w:r w:rsidRPr="004B50C0">
        <w:rPr>
          <w:lang w:eastAsia="zh-CN"/>
        </w:rPr>
        <w:t xml:space="preserve">PC5 QoS flow </w:t>
      </w:r>
      <w:del w:id="7279" w:author="CR0694" w:date="2025-03-04T08:44:00Z">
        <w:r w:rsidRPr="004B50C0" w:rsidDel="00BA4B56">
          <w:rPr>
            <w:lang w:eastAsia="zh-CN"/>
          </w:rPr>
          <w:delText>of</w:delText>
        </w:r>
        <w:r w:rsidDel="00BA4B56">
          <w:rPr>
            <w:lang w:eastAsia="zh-CN"/>
          </w:rPr>
          <w:delText xml:space="preserve"> a list of</w:delText>
        </w:r>
      </w:del>
      <w:ins w:id="7280" w:author="CR0694" w:date="2025-03-04T08:44:00Z">
        <w:r>
          <w:rPr>
            <w:rFonts w:hint="eastAsia"/>
            <w:lang w:eastAsia="ko-KR"/>
          </w:rPr>
          <w:t>for the</w:t>
        </w:r>
      </w:ins>
      <w:r>
        <w:rPr>
          <w:lang w:eastAsia="zh-CN"/>
        </w:rPr>
        <w:t xml:space="preserve"> </w:t>
      </w:r>
      <w:r w:rsidRPr="00B45CF8">
        <w:rPr>
          <w:lang w:eastAsia="zh-CN"/>
        </w:rPr>
        <w:t>5G ProSe multi-hop remote UE</w:t>
      </w:r>
      <w:ins w:id="7281" w:author="CR0694" w:date="2025-03-04T08:44:00Z">
        <w:r>
          <w:rPr>
            <w:rFonts w:hint="eastAsia"/>
            <w:lang w:eastAsia="ko-KR"/>
          </w:rPr>
          <w:t>(</w:t>
        </w:r>
      </w:ins>
      <w:r>
        <w:rPr>
          <w:lang w:eastAsia="zh-CN"/>
        </w:rPr>
        <w:t>s</w:t>
      </w:r>
      <w:ins w:id="7282" w:author="CR0694" w:date="2025-03-04T08:44:00Z">
        <w:r>
          <w:rPr>
            <w:rFonts w:hint="eastAsia"/>
            <w:lang w:eastAsia="ko-KR"/>
          </w:rPr>
          <w:t>)</w:t>
        </w:r>
      </w:ins>
      <w:r w:rsidRPr="00C6761E">
        <w:rPr>
          <w:lang w:eastAsia="zh-CN"/>
        </w:rPr>
        <w:t>.</w:t>
      </w:r>
    </w:p>
    <w:p w14:paraId="6B95D958" w14:textId="77777777" w:rsidR="004B50C0" w:rsidRDefault="004B50C0" w:rsidP="00F0069E">
      <w:pPr>
        <w:pStyle w:val="EditorsNote"/>
        <w:rPr>
          <w:lang w:eastAsia="zh-CN"/>
        </w:rPr>
      </w:pPr>
      <w:r w:rsidRPr="000A5E41">
        <w:rPr>
          <w:lang w:eastAsia="zh-CN"/>
        </w:rPr>
        <w:t xml:space="preserve">Editor's note (CR </w:t>
      </w:r>
      <w:r w:rsidRPr="0029358E">
        <w:rPr>
          <w:lang w:eastAsia="zh-CN"/>
        </w:rPr>
        <w:t>0671</w:t>
      </w:r>
      <w:r w:rsidRPr="000A5E41">
        <w:rPr>
          <w:lang w:eastAsia="zh-CN"/>
        </w:rPr>
        <w:t>, 5G_ProSe_Ph3):</w:t>
      </w:r>
      <w:r w:rsidRPr="000A5E41">
        <w:rPr>
          <w:lang w:eastAsia="zh-CN"/>
        </w:rPr>
        <w:tab/>
      </w:r>
      <w:r>
        <w:rPr>
          <w:lang w:eastAsia="zh-CN"/>
        </w:rPr>
        <w:t xml:space="preserve">The naming of this IE and whether other parameters are included in it (such as any parameters related to the </w:t>
      </w:r>
      <w:r w:rsidRPr="0076330C">
        <w:rPr>
          <w:lang w:eastAsia="zh-CN"/>
        </w:rPr>
        <w:t>5G ProSe intermediate UE-to-network relay UE</w:t>
      </w:r>
      <w:r>
        <w:rPr>
          <w:lang w:eastAsia="zh-CN"/>
        </w:rPr>
        <w:t>s) are FFS.</w:t>
      </w:r>
    </w:p>
    <w:p w14:paraId="6EBFEF97" w14:textId="77777777" w:rsidR="004B50C0" w:rsidRPr="00C6761E" w:rsidRDefault="004B50C0" w:rsidP="00F0069E">
      <w:pPr>
        <w:pStyle w:val="EditorsNote"/>
        <w:rPr>
          <w:lang w:eastAsia="zh-CN"/>
        </w:rPr>
      </w:pPr>
      <w:r w:rsidRPr="000A5E41">
        <w:rPr>
          <w:lang w:eastAsia="zh-CN"/>
        </w:rPr>
        <w:t xml:space="preserve">Editor's note (CR </w:t>
      </w:r>
      <w:r w:rsidRPr="0029358E">
        <w:rPr>
          <w:lang w:eastAsia="zh-CN"/>
        </w:rPr>
        <w:t>0671</w:t>
      </w:r>
      <w:r w:rsidRPr="000A5E41">
        <w:rPr>
          <w:lang w:eastAsia="zh-CN"/>
        </w:rPr>
        <w:t>, 5G_ProSe_Ph3):</w:t>
      </w:r>
      <w:r w:rsidRPr="000A5E41">
        <w:rPr>
          <w:lang w:eastAsia="zh-CN"/>
        </w:rPr>
        <w:tab/>
      </w:r>
      <w:r>
        <w:rPr>
          <w:lang w:eastAsia="zh-CN"/>
        </w:rPr>
        <w:t xml:space="preserve">The details of the </w:t>
      </w:r>
      <w:r w:rsidRPr="004E527E">
        <w:rPr>
          <w:lang w:eastAsia="zh-CN"/>
        </w:rPr>
        <w:t xml:space="preserve">associated </w:t>
      </w:r>
      <w:r w:rsidRPr="004B50C0">
        <w:rPr>
          <w:lang w:eastAsia="zh-CN"/>
        </w:rPr>
        <w:t>PC5 QoS flow</w:t>
      </w:r>
      <w:r w:rsidRPr="000A5E41">
        <w:rPr>
          <w:lang w:eastAsia="zh-CN"/>
        </w:rPr>
        <w:t xml:space="preserve"> are FFS.</w:t>
      </w:r>
      <w:r>
        <w:rPr>
          <w:lang w:eastAsia="zh-CN"/>
        </w:rPr>
        <w:t xml:space="preserve"> Also based on that, the minimum length of the IE is FFS.</w:t>
      </w:r>
    </w:p>
    <w:p w14:paraId="54575FFA" w14:textId="77777777" w:rsidR="004B50C0" w:rsidRPr="00C6761E" w:rsidRDefault="004B50C0" w:rsidP="004B50C0">
      <w:pPr>
        <w:rPr>
          <w:lang w:eastAsia="zh-CN"/>
        </w:rPr>
      </w:pPr>
      <w:r w:rsidRPr="00C6761E">
        <w:rPr>
          <w:lang w:eastAsia="zh-CN"/>
        </w:rPr>
        <w:t xml:space="preserve">The </w:t>
      </w:r>
      <w:r w:rsidRPr="009E54AF">
        <w:rPr>
          <w:lang w:eastAsia="zh-CN"/>
        </w:rPr>
        <w:t xml:space="preserve">list of </w:t>
      </w:r>
      <w:r w:rsidRPr="00A0544F">
        <w:rPr>
          <w:lang w:eastAsia="zh-CN"/>
        </w:rPr>
        <w:t xml:space="preserve">multi-hop </w:t>
      </w:r>
      <w:r w:rsidRPr="009E54AF">
        <w:rPr>
          <w:lang w:eastAsia="zh-CN"/>
        </w:rPr>
        <w:t xml:space="preserve">UE </w:t>
      </w:r>
      <w:r w:rsidRPr="00C27AC5">
        <w:rPr>
          <w:lang w:eastAsia="zh-CN"/>
        </w:rPr>
        <w:t>parameters</w:t>
      </w:r>
      <w:r>
        <w:rPr>
          <w:lang w:eastAsia="zh-CN"/>
        </w:rPr>
        <w:t xml:space="preserve"> </w:t>
      </w:r>
      <w:r w:rsidRPr="00C6761E">
        <w:rPr>
          <w:lang w:eastAsia="zh-CN"/>
        </w:rPr>
        <w:t xml:space="preserve">information element is a type </w:t>
      </w:r>
      <w:r>
        <w:rPr>
          <w:lang w:eastAsia="zh-CN"/>
        </w:rPr>
        <w:t>6</w:t>
      </w:r>
      <w:r w:rsidRPr="00C6761E">
        <w:rPr>
          <w:lang w:eastAsia="zh-CN"/>
        </w:rPr>
        <w:t xml:space="preserve"> information element with the minimum length of</w:t>
      </w:r>
      <w:r>
        <w:rPr>
          <w:lang w:eastAsia="zh-CN"/>
        </w:rPr>
        <w:t xml:space="preserve"> TBD</w:t>
      </w:r>
      <w:r w:rsidRPr="00C6761E">
        <w:rPr>
          <w:lang w:eastAsia="zh-CN"/>
        </w:rPr>
        <w:t xml:space="preserve"> octets and the maximum length of </w:t>
      </w:r>
      <w:r w:rsidRPr="00F12FA1">
        <w:rPr>
          <w:lang w:eastAsia="zh-CN"/>
        </w:rPr>
        <w:t>65538</w:t>
      </w:r>
      <w:r>
        <w:rPr>
          <w:lang w:eastAsia="zh-CN"/>
        </w:rPr>
        <w:t xml:space="preserve"> octets</w:t>
      </w:r>
      <w:r w:rsidRPr="00C6761E">
        <w:rPr>
          <w:lang w:eastAsia="zh-CN"/>
        </w:rPr>
        <w:t>.</w:t>
      </w:r>
    </w:p>
    <w:p w14:paraId="3709D7DB" w14:textId="26833A08" w:rsidR="004B50C0" w:rsidRDefault="00D91F0E" w:rsidP="004B50C0">
      <w:pPr>
        <w:rPr>
          <w:lang w:val="en-US" w:eastAsia="zh-CN"/>
        </w:rPr>
      </w:pPr>
      <w:r w:rsidRPr="00C6761E">
        <w:rPr>
          <w:lang w:eastAsia="zh-CN"/>
        </w:rPr>
        <w:t xml:space="preserve">The </w:t>
      </w:r>
      <w:r w:rsidRPr="009E54AF">
        <w:rPr>
          <w:lang w:eastAsia="zh-CN"/>
        </w:rPr>
        <w:t xml:space="preserve">list of </w:t>
      </w:r>
      <w:r w:rsidRPr="00A0544F">
        <w:rPr>
          <w:lang w:eastAsia="zh-CN"/>
        </w:rPr>
        <w:t xml:space="preserve">multi-hop </w:t>
      </w:r>
      <w:r w:rsidRPr="009E54AF">
        <w:rPr>
          <w:lang w:eastAsia="zh-CN"/>
        </w:rPr>
        <w:t xml:space="preserve">UE </w:t>
      </w:r>
      <w:r w:rsidRPr="00AC62E6">
        <w:rPr>
          <w:lang w:eastAsia="zh-CN"/>
        </w:rPr>
        <w:t>parameters</w:t>
      </w:r>
      <w:r>
        <w:rPr>
          <w:lang w:eastAsia="zh-CN"/>
        </w:rPr>
        <w:t xml:space="preserve"> </w:t>
      </w:r>
      <w:r w:rsidRPr="00A611AF">
        <w:rPr>
          <w:lang w:eastAsia="zh-CN"/>
        </w:rPr>
        <w:t>information</w:t>
      </w:r>
      <w:r>
        <w:rPr>
          <w:lang w:eastAsia="zh-CN"/>
        </w:rPr>
        <w:t xml:space="preserve"> </w:t>
      </w:r>
      <w:r w:rsidRPr="00C6761E">
        <w:rPr>
          <w:lang w:eastAsia="zh-CN"/>
        </w:rPr>
        <w:t>element is coded as shown in figure</w:t>
      </w:r>
      <w:r w:rsidRPr="00C6761E">
        <w:rPr>
          <w:lang w:val="en-US" w:eastAsia="zh-CN"/>
        </w:rPr>
        <w:t> 11.3.</w:t>
      </w:r>
      <w:ins w:id="7283" w:author="CR0685" w:date="2025-03-04T08:44:00Z">
        <w:r>
          <w:rPr>
            <w:lang w:val="en-US" w:eastAsia="zh-CN"/>
          </w:rPr>
          <w:t>58</w:t>
        </w:r>
      </w:ins>
      <w:del w:id="7284" w:author="CR0685" w:date="2025-03-04T08:44:00Z">
        <w:r w:rsidDel="0042739C">
          <w:rPr>
            <w:lang w:val="en-US" w:eastAsia="zh-CN"/>
          </w:rPr>
          <w:delText>z</w:delText>
        </w:r>
      </w:del>
      <w:r w:rsidRPr="00C6761E">
        <w:rPr>
          <w:lang w:val="en-US" w:eastAsia="zh-CN"/>
        </w:rPr>
        <w:t>.1</w:t>
      </w:r>
      <w:r>
        <w:rPr>
          <w:lang w:val="en-US" w:eastAsia="zh-CN"/>
        </w:rPr>
        <w:t xml:space="preserve">, </w:t>
      </w:r>
      <w:r>
        <w:rPr>
          <w:lang w:eastAsia="zh-CN"/>
        </w:rPr>
        <w:t>f</w:t>
      </w:r>
      <w:r w:rsidRPr="00EC3A59">
        <w:rPr>
          <w:lang w:eastAsia="zh-CN"/>
        </w:rPr>
        <w:t>igure </w:t>
      </w:r>
      <w:r w:rsidRPr="00EC3A59">
        <w:rPr>
          <w:lang w:val="en-US" w:eastAsia="zh-CN"/>
        </w:rPr>
        <w:t>11.3.</w:t>
      </w:r>
      <w:ins w:id="7285" w:author="CR0685" w:date="2025-03-04T08:44:00Z">
        <w:r>
          <w:rPr>
            <w:lang w:val="en-US" w:eastAsia="zh-CN"/>
          </w:rPr>
          <w:t>58</w:t>
        </w:r>
      </w:ins>
      <w:del w:id="7286" w:author="CR0685" w:date="2025-03-04T08:44:00Z">
        <w:r w:rsidRPr="00EC3A59" w:rsidDel="0042739C">
          <w:rPr>
            <w:lang w:val="en-US" w:eastAsia="zh-CN"/>
          </w:rPr>
          <w:delText>z</w:delText>
        </w:r>
      </w:del>
      <w:r w:rsidRPr="00EC3A59">
        <w:rPr>
          <w:lang w:val="en-US" w:eastAsia="zh-CN"/>
        </w:rPr>
        <w:t>.2</w:t>
      </w:r>
      <w:r w:rsidRPr="00C6761E">
        <w:rPr>
          <w:lang w:val="en-US" w:eastAsia="zh-CN"/>
        </w:rPr>
        <w:t xml:space="preserve"> and table 11.3.</w:t>
      </w:r>
      <w:ins w:id="7287" w:author="CR0685" w:date="2025-03-04T08:44:00Z">
        <w:r>
          <w:rPr>
            <w:lang w:val="en-US" w:eastAsia="zh-CN"/>
          </w:rPr>
          <w:t>58</w:t>
        </w:r>
      </w:ins>
      <w:del w:id="7288" w:author="CR0685" w:date="2025-03-04T08:44:00Z">
        <w:r w:rsidDel="0042739C">
          <w:rPr>
            <w:lang w:val="en-US" w:eastAsia="zh-CN"/>
          </w:rPr>
          <w:delText>z</w:delText>
        </w:r>
      </w:del>
      <w:r w:rsidRPr="00C6761E">
        <w:rPr>
          <w:lang w:val="en-US" w:eastAsia="zh-CN"/>
        </w:rPr>
        <w:t>.1.</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tblCellMar>
        <w:tblLook w:val="0000" w:firstRow="0" w:lastRow="0" w:firstColumn="0" w:lastColumn="0" w:noHBand="0" w:noVBand="0"/>
      </w:tblPr>
      <w:tblGrid>
        <w:gridCol w:w="709"/>
        <w:gridCol w:w="709"/>
        <w:gridCol w:w="709"/>
        <w:gridCol w:w="715"/>
        <w:gridCol w:w="710"/>
        <w:gridCol w:w="710"/>
        <w:gridCol w:w="709"/>
        <w:gridCol w:w="715"/>
        <w:gridCol w:w="1134"/>
      </w:tblGrid>
      <w:tr w:rsidR="004B50C0" w:rsidRPr="007F2770" w14:paraId="5227FE7F" w14:textId="77777777" w:rsidTr="000B2739">
        <w:trPr>
          <w:cantSplit/>
          <w:jc w:val="center"/>
        </w:trPr>
        <w:tc>
          <w:tcPr>
            <w:tcW w:w="709" w:type="dxa"/>
            <w:tcBorders>
              <w:top w:val="nil"/>
              <w:left w:val="nil"/>
              <w:bottom w:val="nil"/>
              <w:right w:val="nil"/>
            </w:tcBorders>
          </w:tcPr>
          <w:p w14:paraId="0FAAC4D4" w14:textId="77777777" w:rsidR="004B50C0" w:rsidRPr="007F2770" w:rsidRDefault="004B50C0" w:rsidP="000B2739">
            <w:pPr>
              <w:pStyle w:val="TAC"/>
            </w:pPr>
            <w:r w:rsidRPr="007F2770">
              <w:t>8</w:t>
            </w:r>
          </w:p>
        </w:tc>
        <w:tc>
          <w:tcPr>
            <w:tcW w:w="709" w:type="dxa"/>
            <w:tcBorders>
              <w:top w:val="nil"/>
              <w:left w:val="nil"/>
              <w:bottom w:val="nil"/>
              <w:right w:val="nil"/>
            </w:tcBorders>
          </w:tcPr>
          <w:p w14:paraId="254DAB72" w14:textId="77777777" w:rsidR="004B50C0" w:rsidRPr="007F2770" w:rsidRDefault="004B50C0" w:rsidP="000B2739">
            <w:pPr>
              <w:pStyle w:val="TAC"/>
            </w:pPr>
            <w:r w:rsidRPr="007F2770">
              <w:t>7</w:t>
            </w:r>
          </w:p>
        </w:tc>
        <w:tc>
          <w:tcPr>
            <w:tcW w:w="709" w:type="dxa"/>
            <w:tcBorders>
              <w:top w:val="nil"/>
              <w:left w:val="nil"/>
              <w:bottom w:val="nil"/>
              <w:right w:val="nil"/>
            </w:tcBorders>
          </w:tcPr>
          <w:p w14:paraId="2FB6F142" w14:textId="77777777" w:rsidR="004B50C0" w:rsidRPr="007F2770" w:rsidRDefault="004B50C0" w:rsidP="000B2739">
            <w:pPr>
              <w:pStyle w:val="TAC"/>
            </w:pPr>
            <w:r w:rsidRPr="007F2770">
              <w:t>6</w:t>
            </w:r>
          </w:p>
        </w:tc>
        <w:tc>
          <w:tcPr>
            <w:tcW w:w="715" w:type="dxa"/>
            <w:tcBorders>
              <w:top w:val="nil"/>
              <w:left w:val="nil"/>
              <w:bottom w:val="nil"/>
              <w:right w:val="nil"/>
            </w:tcBorders>
          </w:tcPr>
          <w:p w14:paraId="18523756" w14:textId="77777777" w:rsidR="004B50C0" w:rsidRPr="007F2770" w:rsidRDefault="004B50C0" w:rsidP="000B2739">
            <w:pPr>
              <w:pStyle w:val="TAC"/>
            </w:pPr>
            <w:r w:rsidRPr="007F2770">
              <w:t>5</w:t>
            </w:r>
          </w:p>
        </w:tc>
        <w:tc>
          <w:tcPr>
            <w:tcW w:w="710" w:type="dxa"/>
            <w:tcBorders>
              <w:top w:val="nil"/>
              <w:left w:val="nil"/>
              <w:bottom w:val="nil"/>
              <w:right w:val="nil"/>
            </w:tcBorders>
          </w:tcPr>
          <w:p w14:paraId="2521A739" w14:textId="77777777" w:rsidR="004B50C0" w:rsidRPr="007F2770" w:rsidRDefault="004B50C0" w:rsidP="000B2739">
            <w:pPr>
              <w:pStyle w:val="TAC"/>
            </w:pPr>
            <w:r w:rsidRPr="007F2770">
              <w:t>4</w:t>
            </w:r>
          </w:p>
        </w:tc>
        <w:tc>
          <w:tcPr>
            <w:tcW w:w="710" w:type="dxa"/>
            <w:tcBorders>
              <w:top w:val="nil"/>
              <w:left w:val="nil"/>
              <w:bottom w:val="nil"/>
              <w:right w:val="nil"/>
            </w:tcBorders>
          </w:tcPr>
          <w:p w14:paraId="17190C67" w14:textId="77777777" w:rsidR="004B50C0" w:rsidRPr="007F2770" w:rsidRDefault="004B50C0" w:rsidP="000B2739">
            <w:pPr>
              <w:pStyle w:val="TAC"/>
            </w:pPr>
            <w:r w:rsidRPr="007F2770">
              <w:t>3</w:t>
            </w:r>
          </w:p>
        </w:tc>
        <w:tc>
          <w:tcPr>
            <w:tcW w:w="709" w:type="dxa"/>
            <w:tcBorders>
              <w:top w:val="nil"/>
              <w:left w:val="nil"/>
              <w:bottom w:val="nil"/>
              <w:right w:val="nil"/>
            </w:tcBorders>
          </w:tcPr>
          <w:p w14:paraId="36FD84F7" w14:textId="77777777" w:rsidR="004B50C0" w:rsidRPr="007F2770" w:rsidRDefault="004B50C0" w:rsidP="000B2739">
            <w:pPr>
              <w:pStyle w:val="TAC"/>
            </w:pPr>
            <w:r w:rsidRPr="007F2770">
              <w:t>2</w:t>
            </w:r>
          </w:p>
        </w:tc>
        <w:tc>
          <w:tcPr>
            <w:tcW w:w="715" w:type="dxa"/>
            <w:tcBorders>
              <w:top w:val="nil"/>
              <w:left w:val="nil"/>
              <w:bottom w:val="nil"/>
              <w:right w:val="nil"/>
            </w:tcBorders>
          </w:tcPr>
          <w:p w14:paraId="36E2BE64" w14:textId="77777777" w:rsidR="004B50C0" w:rsidRPr="007F2770" w:rsidRDefault="004B50C0" w:rsidP="000B2739">
            <w:pPr>
              <w:pStyle w:val="TAC"/>
            </w:pPr>
            <w:r w:rsidRPr="007F2770">
              <w:t>1</w:t>
            </w:r>
          </w:p>
        </w:tc>
        <w:tc>
          <w:tcPr>
            <w:tcW w:w="1134" w:type="dxa"/>
            <w:tcBorders>
              <w:top w:val="nil"/>
              <w:left w:val="nil"/>
              <w:bottom w:val="nil"/>
              <w:right w:val="nil"/>
            </w:tcBorders>
          </w:tcPr>
          <w:p w14:paraId="33AEC0D2" w14:textId="77777777" w:rsidR="004B50C0" w:rsidRPr="007F2770" w:rsidRDefault="004B50C0" w:rsidP="000B2739">
            <w:pPr>
              <w:pStyle w:val="TAL"/>
            </w:pPr>
          </w:p>
        </w:tc>
      </w:tr>
      <w:tr w:rsidR="004B50C0" w:rsidRPr="007F2770" w14:paraId="5C38491E" w14:textId="77777777" w:rsidTr="000B2739">
        <w:trPr>
          <w:cantSplit/>
          <w:jc w:val="center"/>
        </w:trPr>
        <w:tc>
          <w:tcPr>
            <w:tcW w:w="5686" w:type="dxa"/>
            <w:gridSpan w:val="8"/>
            <w:tcBorders>
              <w:top w:val="single" w:sz="4" w:space="0" w:color="auto"/>
              <w:right w:val="single" w:sz="4" w:space="0" w:color="auto"/>
            </w:tcBorders>
          </w:tcPr>
          <w:p w14:paraId="635B2F8B" w14:textId="77777777" w:rsidR="004B50C0" w:rsidRPr="007F2770" w:rsidRDefault="004B50C0" w:rsidP="000B2739">
            <w:pPr>
              <w:pStyle w:val="TAC"/>
            </w:pPr>
            <w:r w:rsidRPr="005E47AE">
              <w:t xml:space="preserve">List of </w:t>
            </w:r>
            <w:r w:rsidRPr="00A0544F">
              <w:t xml:space="preserve">multi-hop </w:t>
            </w:r>
            <w:r w:rsidRPr="005E47AE">
              <w:t xml:space="preserve">UE </w:t>
            </w:r>
            <w:r w:rsidRPr="00AC62E6">
              <w:t>parameters</w:t>
            </w:r>
            <w:r>
              <w:t xml:space="preserve"> </w:t>
            </w:r>
            <w:r w:rsidRPr="007F2770">
              <w:t>IEI</w:t>
            </w:r>
          </w:p>
        </w:tc>
        <w:tc>
          <w:tcPr>
            <w:tcW w:w="1134" w:type="dxa"/>
            <w:tcBorders>
              <w:top w:val="nil"/>
              <w:left w:val="nil"/>
              <w:bottom w:val="nil"/>
              <w:right w:val="nil"/>
            </w:tcBorders>
          </w:tcPr>
          <w:p w14:paraId="3C3BC66E" w14:textId="77777777" w:rsidR="004B50C0" w:rsidRPr="007F2770" w:rsidRDefault="004B50C0" w:rsidP="000B2739">
            <w:pPr>
              <w:pStyle w:val="TAL"/>
            </w:pPr>
            <w:r w:rsidRPr="007F2770">
              <w:t>octet 1</w:t>
            </w:r>
          </w:p>
        </w:tc>
      </w:tr>
      <w:tr w:rsidR="004B50C0" w:rsidRPr="007F2770" w14:paraId="005FF501" w14:textId="77777777" w:rsidTr="000B2739">
        <w:trPr>
          <w:cantSplit/>
          <w:jc w:val="center"/>
        </w:trPr>
        <w:tc>
          <w:tcPr>
            <w:tcW w:w="5686" w:type="dxa"/>
            <w:gridSpan w:val="8"/>
            <w:vMerge w:val="restart"/>
            <w:tcBorders>
              <w:right w:val="single" w:sz="4" w:space="0" w:color="auto"/>
            </w:tcBorders>
          </w:tcPr>
          <w:p w14:paraId="7659F7F6" w14:textId="77777777" w:rsidR="004B50C0" w:rsidRPr="007F2770" w:rsidRDefault="004B50C0" w:rsidP="000B2739">
            <w:pPr>
              <w:pStyle w:val="TAC"/>
            </w:pPr>
            <w:r w:rsidRPr="007F2770">
              <w:t xml:space="preserve">Length of </w:t>
            </w:r>
            <w:r w:rsidRPr="00A0544F">
              <w:t xml:space="preserve">multi-hop </w:t>
            </w:r>
            <w:r w:rsidRPr="005E47AE">
              <w:t xml:space="preserve">UE </w:t>
            </w:r>
            <w:r w:rsidRPr="00AC62E6">
              <w:t>parameters</w:t>
            </w:r>
            <w:r>
              <w:t xml:space="preserve"> list </w:t>
            </w:r>
            <w:r w:rsidRPr="007F2770">
              <w:t>contents</w:t>
            </w:r>
          </w:p>
        </w:tc>
        <w:tc>
          <w:tcPr>
            <w:tcW w:w="1134" w:type="dxa"/>
            <w:tcBorders>
              <w:top w:val="nil"/>
              <w:left w:val="nil"/>
              <w:bottom w:val="nil"/>
              <w:right w:val="nil"/>
            </w:tcBorders>
          </w:tcPr>
          <w:p w14:paraId="748A8011" w14:textId="77777777" w:rsidR="004B50C0" w:rsidRPr="007F2770" w:rsidRDefault="004B50C0" w:rsidP="000B2739">
            <w:pPr>
              <w:pStyle w:val="TAL"/>
            </w:pPr>
            <w:r w:rsidRPr="007F2770">
              <w:t>octet 2</w:t>
            </w:r>
          </w:p>
        </w:tc>
      </w:tr>
      <w:tr w:rsidR="004B50C0" w:rsidRPr="007F2770" w14:paraId="0AF0FA83" w14:textId="77777777" w:rsidTr="000B2739">
        <w:trPr>
          <w:cantSplit/>
          <w:jc w:val="center"/>
        </w:trPr>
        <w:tc>
          <w:tcPr>
            <w:tcW w:w="5686" w:type="dxa"/>
            <w:gridSpan w:val="8"/>
            <w:vMerge/>
            <w:tcBorders>
              <w:right w:val="single" w:sz="4" w:space="0" w:color="auto"/>
            </w:tcBorders>
          </w:tcPr>
          <w:p w14:paraId="7C46DF55" w14:textId="77777777" w:rsidR="004B50C0" w:rsidRPr="007F2770" w:rsidRDefault="004B50C0" w:rsidP="000B2739">
            <w:pPr>
              <w:pStyle w:val="TAC"/>
            </w:pPr>
          </w:p>
        </w:tc>
        <w:tc>
          <w:tcPr>
            <w:tcW w:w="1134" w:type="dxa"/>
            <w:tcBorders>
              <w:top w:val="nil"/>
              <w:left w:val="nil"/>
              <w:bottom w:val="nil"/>
              <w:right w:val="nil"/>
            </w:tcBorders>
          </w:tcPr>
          <w:p w14:paraId="45F2B405" w14:textId="77777777" w:rsidR="004B50C0" w:rsidRPr="007F2770" w:rsidRDefault="004B50C0" w:rsidP="000B2739">
            <w:pPr>
              <w:pStyle w:val="TAL"/>
            </w:pPr>
            <w:r w:rsidRPr="007F2770">
              <w:t>octet 3</w:t>
            </w:r>
          </w:p>
        </w:tc>
      </w:tr>
      <w:tr w:rsidR="004B50C0" w:rsidRPr="007F2770" w14:paraId="3A00475E" w14:textId="77777777" w:rsidTr="000B2739">
        <w:trPr>
          <w:cantSplit/>
          <w:jc w:val="center"/>
        </w:trPr>
        <w:tc>
          <w:tcPr>
            <w:tcW w:w="5686" w:type="dxa"/>
            <w:gridSpan w:val="8"/>
            <w:tcBorders>
              <w:right w:val="single" w:sz="4" w:space="0" w:color="auto"/>
            </w:tcBorders>
          </w:tcPr>
          <w:p w14:paraId="59C72D22" w14:textId="77777777" w:rsidR="004B50C0" w:rsidRPr="007F2770" w:rsidRDefault="004B50C0" w:rsidP="000B2739">
            <w:pPr>
              <w:pStyle w:val="TAC"/>
            </w:pPr>
            <w:r w:rsidRPr="007F2770">
              <w:t xml:space="preserve">Number of remote UE </w:t>
            </w:r>
            <w:r w:rsidRPr="00AC62E6">
              <w:t>parameters</w:t>
            </w:r>
          </w:p>
        </w:tc>
        <w:tc>
          <w:tcPr>
            <w:tcW w:w="1134" w:type="dxa"/>
            <w:tcBorders>
              <w:top w:val="nil"/>
              <w:left w:val="nil"/>
              <w:bottom w:val="nil"/>
              <w:right w:val="nil"/>
            </w:tcBorders>
          </w:tcPr>
          <w:p w14:paraId="491B5E5F" w14:textId="77777777" w:rsidR="004B50C0" w:rsidRPr="007F2770" w:rsidRDefault="004B50C0" w:rsidP="000B2739">
            <w:pPr>
              <w:pStyle w:val="TAL"/>
            </w:pPr>
            <w:r w:rsidRPr="007F2770">
              <w:t>octet 4</w:t>
            </w:r>
          </w:p>
        </w:tc>
      </w:tr>
      <w:tr w:rsidR="004B50C0" w:rsidRPr="007F2770" w14:paraId="0969756C" w14:textId="77777777" w:rsidTr="000B2739">
        <w:trPr>
          <w:cantSplit/>
          <w:jc w:val="center"/>
        </w:trPr>
        <w:tc>
          <w:tcPr>
            <w:tcW w:w="5686" w:type="dxa"/>
            <w:gridSpan w:val="8"/>
            <w:vMerge w:val="restart"/>
            <w:tcBorders>
              <w:right w:val="single" w:sz="4" w:space="0" w:color="auto"/>
            </w:tcBorders>
          </w:tcPr>
          <w:p w14:paraId="37BEA75B" w14:textId="77777777" w:rsidR="004B50C0" w:rsidRPr="007F2770" w:rsidRDefault="004B50C0" w:rsidP="000B2739">
            <w:pPr>
              <w:pStyle w:val="TAC"/>
            </w:pPr>
          </w:p>
          <w:p w14:paraId="28272F78" w14:textId="77777777" w:rsidR="004B50C0" w:rsidRPr="007F2770" w:rsidRDefault="004B50C0" w:rsidP="000B2739">
            <w:pPr>
              <w:pStyle w:val="TAC"/>
            </w:pPr>
            <w:r w:rsidRPr="007F2770">
              <w:t xml:space="preserve">Remote UE </w:t>
            </w:r>
            <w:r w:rsidRPr="00AC62E6">
              <w:t>parameters</w:t>
            </w:r>
            <w:r>
              <w:t xml:space="preserve"> </w:t>
            </w:r>
            <w:r w:rsidRPr="007F2770">
              <w:t>1</w:t>
            </w:r>
          </w:p>
        </w:tc>
        <w:tc>
          <w:tcPr>
            <w:tcW w:w="1134" w:type="dxa"/>
            <w:tcBorders>
              <w:top w:val="nil"/>
              <w:left w:val="nil"/>
              <w:bottom w:val="nil"/>
              <w:right w:val="nil"/>
            </w:tcBorders>
          </w:tcPr>
          <w:p w14:paraId="0254C72B" w14:textId="77777777" w:rsidR="004B50C0" w:rsidRPr="007F2770" w:rsidRDefault="004B50C0" w:rsidP="000B2739">
            <w:pPr>
              <w:pStyle w:val="TAL"/>
            </w:pPr>
            <w:r w:rsidRPr="007F2770">
              <w:t>octet 5</w:t>
            </w:r>
          </w:p>
        </w:tc>
      </w:tr>
      <w:tr w:rsidR="004B50C0" w:rsidRPr="007F2770" w14:paraId="63074ECE" w14:textId="77777777" w:rsidTr="000B2739">
        <w:trPr>
          <w:cantSplit/>
          <w:jc w:val="center"/>
        </w:trPr>
        <w:tc>
          <w:tcPr>
            <w:tcW w:w="5686" w:type="dxa"/>
            <w:gridSpan w:val="8"/>
            <w:vMerge/>
            <w:tcBorders>
              <w:right w:val="single" w:sz="4" w:space="0" w:color="auto"/>
            </w:tcBorders>
          </w:tcPr>
          <w:p w14:paraId="2DCA5793" w14:textId="77777777" w:rsidR="004B50C0" w:rsidRPr="007F2770" w:rsidRDefault="004B50C0" w:rsidP="000B2739">
            <w:pPr>
              <w:pStyle w:val="TAC"/>
            </w:pPr>
          </w:p>
        </w:tc>
        <w:tc>
          <w:tcPr>
            <w:tcW w:w="1134" w:type="dxa"/>
            <w:tcBorders>
              <w:top w:val="nil"/>
              <w:left w:val="nil"/>
              <w:bottom w:val="nil"/>
              <w:right w:val="nil"/>
            </w:tcBorders>
          </w:tcPr>
          <w:p w14:paraId="468E7ABC" w14:textId="77777777" w:rsidR="004B50C0" w:rsidRPr="007F2770" w:rsidRDefault="004B50C0" w:rsidP="000B2739">
            <w:pPr>
              <w:pStyle w:val="TAL"/>
            </w:pPr>
          </w:p>
        </w:tc>
      </w:tr>
      <w:tr w:rsidR="004B50C0" w:rsidRPr="007F2770" w14:paraId="278C7FFD" w14:textId="77777777" w:rsidTr="000B2739">
        <w:trPr>
          <w:cantSplit/>
          <w:jc w:val="center"/>
        </w:trPr>
        <w:tc>
          <w:tcPr>
            <w:tcW w:w="5686" w:type="dxa"/>
            <w:gridSpan w:val="8"/>
            <w:vMerge/>
            <w:tcBorders>
              <w:right w:val="single" w:sz="4" w:space="0" w:color="auto"/>
            </w:tcBorders>
          </w:tcPr>
          <w:p w14:paraId="2A672887" w14:textId="77777777" w:rsidR="004B50C0" w:rsidRPr="007F2770" w:rsidRDefault="004B50C0" w:rsidP="000B2739">
            <w:pPr>
              <w:pStyle w:val="TAC"/>
            </w:pPr>
          </w:p>
        </w:tc>
        <w:tc>
          <w:tcPr>
            <w:tcW w:w="1134" w:type="dxa"/>
            <w:tcBorders>
              <w:top w:val="nil"/>
              <w:left w:val="nil"/>
              <w:bottom w:val="nil"/>
              <w:right w:val="nil"/>
            </w:tcBorders>
          </w:tcPr>
          <w:p w14:paraId="528A87E7" w14:textId="77777777" w:rsidR="004B50C0" w:rsidRPr="007F2770" w:rsidRDefault="004B50C0" w:rsidP="000B2739">
            <w:pPr>
              <w:pStyle w:val="TAL"/>
            </w:pPr>
            <w:r w:rsidRPr="007F2770">
              <w:t>octet a</w:t>
            </w:r>
          </w:p>
        </w:tc>
      </w:tr>
      <w:tr w:rsidR="004B50C0" w:rsidRPr="007F2770" w14:paraId="0E8CC72B" w14:textId="77777777" w:rsidTr="000B2739">
        <w:trPr>
          <w:cantSplit/>
          <w:jc w:val="center"/>
        </w:trPr>
        <w:tc>
          <w:tcPr>
            <w:tcW w:w="5686" w:type="dxa"/>
            <w:gridSpan w:val="8"/>
            <w:tcBorders>
              <w:right w:val="single" w:sz="4" w:space="0" w:color="auto"/>
            </w:tcBorders>
          </w:tcPr>
          <w:p w14:paraId="5416C2EF" w14:textId="77777777" w:rsidR="004B50C0" w:rsidRPr="007F2770" w:rsidRDefault="004B50C0" w:rsidP="000B2739">
            <w:pPr>
              <w:pStyle w:val="TAC"/>
              <w:rPr>
                <w:lang w:val="fr-FR"/>
              </w:rPr>
            </w:pPr>
          </w:p>
          <w:p w14:paraId="0841233E" w14:textId="77777777" w:rsidR="004B50C0" w:rsidRPr="007F2770" w:rsidRDefault="004B50C0" w:rsidP="000B2739">
            <w:pPr>
              <w:pStyle w:val="TAC"/>
            </w:pPr>
            <w:r w:rsidRPr="007F2770">
              <w:t>…</w:t>
            </w:r>
          </w:p>
          <w:p w14:paraId="45F1C1E3" w14:textId="77777777" w:rsidR="004B50C0" w:rsidRPr="007F2770" w:rsidRDefault="004B50C0" w:rsidP="000B2739">
            <w:pPr>
              <w:pStyle w:val="TAC"/>
            </w:pPr>
          </w:p>
        </w:tc>
        <w:tc>
          <w:tcPr>
            <w:tcW w:w="1134" w:type="dxa"/>
            <w:tcBorders>
              <w:top w:val="nil"/>
              <w:left w:val="nil"/>
              <w:bottom w:val="nil"/>
              <w:right w:val="nil"/>
            </w:tcBorders>
          </w:tcPr>
          <w:p w14:paraId="66A7FC6D" w14:textId="77777777" w:rsidR="004B50C0" w:rsidRPr="007F2770" w:rsidRDefault="004B50C0" w:rsidP="000B2739">
            <w:pPr>
              <w:pStyle w:val="TAL"/>
            </w:pPr>
            <w:r w:rsidRPr="007F2770">
              <w:t>octet a+1*</w:t>
            </w:r>
          </w:p>
          <w:p w14:paraId="558BCF11" w14:textId="77777777" w:rsidR="004B50C0" w:rsidRPr="007F2770" w:rsidRDefault="004B50C0" w:rsidP="000B2739">
            <w:pPr>
              <w:pStyle w:val="TAL"/>
            </w:pPr>
          </w:p>
          <w:p w14:paraId="6F93A779" w14:textId="77777777" w:rsidR="004B50C0" w:rsidRPr="007F2770" w:rsidRDefault="004B50C0" w:rsidP="000B2739">
            <w:pPr>
              <w:pStyle w:val="TAL"/>
            </w:pPr>
            <w:r w:rsidRPr="007F2770">
              <w:t>octet b*</w:t>
            </w:r>
          </w:p>
        </w:tc>
      </w:tr>
      <w:tr w:rsidR="004B50C0" w:rsidRPr="007F2770" w14:paraId="0A6D9F13" w14:textId="77777777" w:rsidTr="000B2739">
        <w:trPr>
          <w:cantSplit/>
          <w:jc w:val="center"/>
        </w:trPr>
        <w:tc>
          <w:tcPr>
            <w:tcW w:w="5686" w:type="dxa"/>
            <w:gridSpan w:val="8"/>
            <w:vMerge w:val="restart"/>
            <w:tcBorders>
              <w:right w:val="single" w:sz="4" w:space="0" w:color="auto"/>
            </w:tcBorders>
          </w:tcPr>
          <w:p w14:paraId="49C179FD" w14:textId="77777777" w:rsidR="004B50C0" w:rsidRPr="007F2770" w:rsidRDefault="004B50C0" w:rsidP="000B2739">
            <w:pPr>
              <w:pStyle w:val="TAC"/>
            </w:pPr>
            <w:r w:rsidRPr="007F2770">
              <w:br/>
              <w:t xml:space="preserve">Remote UE </w:t>
            </w:r>
            <w:r w:rsidRPr="00AC62E6">
              <w:t>parameters</w:t>
            </w:r>
            <w:r>
              <w:t xml:space="preserve"> </w:t>
            </w:r>
            <w:r w:rsidRPr="007F2770">
              <w:t>k</w:t>
            </w:r>
          </w:p>
        </w:tc>
        <w:tc>
          <w:tcPr>
            <w:tcW w:w="1134" w:type="dxa"/>
            <w:tcBorders>
              <w:top w:val="nil"/>
              <w:left w:val="nil"/>
              <w:bottom w:val="nil"/>
              <w:right w:val="nil"/>
            </w:tcBorders>
          </w:tcPr>
          <w:p w14:paraId="1E71AFAF" w14:textId="77777777" w:rsidR="004B50C0" w:rsidRPr="007F2770" w:rsidRDefault="004B50C0" w:rsidP="000B2739">
            <w:pPr>
              <w:pStyle w:val="TAL"/>
            </w:pPr>
            <w:r w:rsidRPr="007F2770">
              <w:t>octet b+1*</w:t>
            </w:r>
          </w:p>
        </w:tc>
      </w:tr>
      <w:tr w:rsidR="004B50C0" w:rsidRPr="007F2770" w14:paraId="127B97CD" w14:textId="77777777" w:rsidTr="000B2739">
        <w:trPr>
          <w:cantSplit/>
          <w:jc w:val="center"/>
        </w:trPr>
        <w:tc>
          <w:tcPr>
            <w:tcW w:w="5686" w:type="dxa"/>
            <w:gridSpan w:val="8"/>
            <w:vMerge/>
            <w:tcBorders>
              <w:right w:val="single" w:sz="4" w:space="0" w:color="auto"/>
            </w:tcBorders>
          </w:tcPr>
          <w:p w14:paraId="2A7C4EDB" w14:textId="77777777" w:rsidR="004B50C0" w:rsidRPr="007F2770" w:rsidRDefault="004B50C0" w:rsidP="000B2739">
            <w:pPr>
              <w:pStyle w:val="TAC"/>
            </w:pPr>
          </w:p>
        </w:tc>
        <w:tc>
          <w:tcPr>
            <w:tcW w:w="1134" w:type="dxa"/>
            <w:tcBorders>
              <w:top w:val="nil"/>
              <w:left w:val="nil"/>
              <w:bottom w:val="nil"/>
              <w:right w:val="nil"/>
            </w:tcBorders>
          </w:tcPr>
          <w:p w14:paraId="7DE9EED0" w14:textId="77777777" w:rsidR="004B50C0" w:rsidRPr="007F2770" w:rsidRDefault="004B50C0" w:rsidP="000B2739">
            <w:pPr>
              <w:pStyle w:val="TAL"/>
            </w:pPr>
          </w:p>
        </w:tc>
      </w:tr>
      <w:tr w:rsidR="004B50C0" w:rsidRPr="007F2770" w14:paraId="736BAD3D" w14:textId="77777777" w:rsidTr="000B2739">
        <w:trPr>
          <w:cantSplit/>
          <w:jc w:val="center"/>
        </w:trPr>
        <w:tc>
          <w:tcPr>
            <w:tcW w:w="5686" w:type="dxa"/>
            <w:gridSpan w:val="8"/>
            <w:vMerge/>
            <w:tcBorders>
              <w:right w:val="single" w:sz="4" w:space="0" w:color="auto"/>
            </w:tcBorders>
          </w:tcPr>
          <w:p w14:paraId="2A7B5F3A" w14:textId="77777777" w:rsidR="004B50C0" w:rsidRPr="007F2770" w:rsidRDefault="004B50C0" w:rsidP="000B2739">
            <w:pPr>
              <w:pStyle w:val="TAC"/>
            </w:pPr>
          </w:p>
        </w:tc>
        <w:tc>
          <w:tcPr>
            <w:tcW w:w="1134" w:type="dxa"/>
            <w:tcBorders>
              <w:top w:val="nil"/>
              <w:left w:val="nil"/>
              <w:bottom w:val="nil"/>
              <w:right w:val="nil"/>
            </w:tcBorders>
          </w:tcPr>
          <w:p w14:paraId="5A01000C" w14:textId="77777777" w:rsidR="004B50C0" w:rsidRPr="007F2770" w:rsidRDefault="004B50C0" w:rsidP="000B2739">
            <w:pPr>
              <w:pStyle w:val="TAL"/>
            </w:pPr>
            <w:r w:rsidRPr="007F2770">
              <w:t>octet c*</w:t>
            </w:r>
          </w:p>
        </w:tc>
      </w:tr>
    </w:tbl>
    <w:p w14:paraId="04E1F80C" w14:textId="77777777" w:rsidR="004B50C0" w:rsidRPr="007F2770" w:rsidRDefault="004B50C0" w:rsidP="004B50C0">
      <w:pPr>
        <w:pStyle w:val="TAN"/>
        <w:rPr>
          <w:lang w:val="en-US"/>
        </w:rPr>
      </w:pPr>
    </w:p>
    <w:p w14:paraId="6BF593A3" w14:textId="48A2161D" w:rsidR="004B50C0" w:rsidRDefault="004B50C0" w:rsidP="004B50C0">
      <w:pPr>
        <w:pStyle w:val="TF"/>
      </w:pPr>
      <w:bookmarkStart w:id="7289" w:name="_CRFigure9_11_4_29_1"/>
      <w:bookmarkStart w:id="7290" w:name="_CRFigure11_3_58_1"/>
      <w:r w:rsidRPr="007F2770">
        <w:t>Figure </w:t>
      </w:r>
      <w:bookmarkEnd w:id="7289"/>
      <w:bookmarkEnd w:id="7290"/>
      <w:r w:rsidRPr="002C2B5C">
        <w:rPr>
          <w:lang w:val="en-US"/>
        </w:rPr>
        <w:t>11.3.</w:t>
      </w:r>
      <w:r>
        <w:rPr>
          <w:lang w:val="en-US"/>
        </w:rPr>
        <w:t>58</w:t>
      </w:r>
      <w:r w:rsidRPr="002C2B5C">
        <w:rPr>
          <w:lang w:val="en-US"/>
        </w:rPr>
        <w:t>.1</w:t>
      </w:r>
      <w:r w:rsidRPr="007F2770">
        <w:t xml:space="preserve">: </w:t>
      </w:r>
      <w:r w:rsidRPr="00676580">
        <w:t xml:space="preserve">List of </w:t>
      </w:r>
      <w:r w:rsidRPr="00A0544F">
        <w:t xml:space="preserve">multi-hop </w:t>
      </w:r>
      <w:r w:rsidRPr="00676580">
        <w:t xml:space="preserve">UE </w:t>
      </w:r>
      <w:r w:rsidRPr="00AC62E6">
        <w:t>parameters</w:t>
      </w:r>
    </w:p>
    <w:p w14:paraId="46F067A6" w14:textId="77777777" w:rsidR="00895707" w:rsidRPr="007F2770" w:rsidRDefault="00895707" w:rsidP="00895707"/>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tblCellMar>
        <w:tblLook w:val="0000" w:firstRow="0" w:lastRow="0" w:firstColumn="0" w:lastColumn="0" w:noHBand="0" w:noVBand="0"/>
      </w:tblPr>
      <w:tblGrid>
        <w:gridCol w:w="709"/>
        <w:gridCol w:w="709"/>
        <w:gridCol w:w="709"/>
        <w:gridCol w:w="715"/>
        <w:gridCol w:w="710"/>
        <w:gridCol w:w="710"/>
        <w:gridCol w:w="709"/>
        <w:gridCol w:w="715"/>
        <w:gridCol w:w="1134"/>
      </w:tblGrid>
      <w:tr w:rsidR="00895707" w:rsidRPr="007F2770" w14:paraId="0970151D" w14:textId="77777777" w:rsidTr="003775F1">
        <w:trPr>
          <w:cantSplit/>
          <w:jc w:val="center"/>
        </w:trPr>
        <w:tc>
          <w:tcPr>
            <w:tcW w:w="709" w:type="dxa"/>
            <w:tcBorders>
              <w:top w:val="nil"/>
              <w:left w:val="nil"/>
              <w:bottom w:val="nil"/>
              <w:right w:val="nil"/>
            </w:tcBorders>
          </w:tcPr>
          <w:p w14:paraId="0FC52B5E" w14:textId="77777777" w:rsidR="00895707" w:rsidRPr="007F2770" w:rsidRDefault="00895707" w:rsidP="003775F1">
            <w:pPr>
              <w:pStyle w:val="TAC"/>
            </w:pPr>
            <w:r w:rsidRPr="007F2770">
              <w:t>8</w:t>
            </w:r>
          </w:p>
        </w:tc>
        <w:tc>
          <w:tcPr>
            <w:tcW w:w="709" w:type="dxa"/>
            <w:tcBorders>
              <w:top w:val="nil"/>
              <w:left w:val="nil"/>
              <w:bottom w:val="nil"/>
              <w:right w:val="nil"/>
            </w:tcBorders>
          </w:tcPr>
          <w:p w14:paraId="1A1D6362" w14:textId="77777777" w:rsidR="00895707" w:rsidRPr="007F2770" w:rsidRDefault="00895707" w:rsidP="003775F1">
            <w:pPr>
              <w:pStyle w:val="TAC"/>
            </w:pPr>
            <w:r w:rsidRPr="007F2770">
              <w:t>7</w:t>
            </w:r>
          </w:p>
        </w:tc>
        <w:tc>
          <w:tcPr>
            <w:tcW w:w="709" w:type="dxa"/>
            <w:tcBorders>
              <w:top w:val="nil"/>
              <w:left w:val="nil"/>
              <w:bottom w:val="nil"/>
              <w:right w:val="nil"/>
            </w:tcBorders>
          </w:tcPr>
          <w:p w14:paraId="747A5CD9" w14:textId="77777777" w:rsidR="00895707" w:rsidRPr="007F2770" w:rsidRDefault="00895707" w:rsidP="003775F1">
            <w:pPr>
              <w:pStyle w:val="TAC"/>
            </w:pPr>
            <w:r w:rsidRPr="007F2770">
              <w:t>6</w:t>
            </w:r>
          </w:p>
        </w:tc>
        <w:tc>
          <w:tcPr>
            <w:tcW w:w="715" w:type="dxa"/>
            <w:tcBorders>
              <w:top w:val="nil"/>
              <w:left w:val="nil"/>
              <w:bottom w:val="nil"/>
              <w:right w:val="nil"/>
            </w:tcBorders>
          </w:tcPr>
          <w:p w14:paraId="1548DE28" w14:textId="77777777" w:rsidR="00895707" w:rsidRPr="007F2770" w:rsidRDefault="00895707" w:rsidP="003775F1">
            <w:pPr>
              <w:pStyle w:val="TAC"/>
            </w:pPr>
            <w:r w:rsidRPr="007F2770">
              <w:t>5</w:t>
            </w:r>
          </w:p>
        </w:tc>
        <w:tc>
          <w:tcPr>
            <w:tcW w:w="710" w:type="dxa"/>
            <w:tcBorders>
              <w:top w:val="nil"/>
              <w:left w:val="nil"/>
              <w:bottom w:val="nil"/>
              <w:right w:val="nil"/>
            </w:tcBorders>
          </w:tcPr>
          <w:p w14:paraId="277F589C" w14:textId="77777777" w:rsidR="00895707" w:rsidRPr="007F2770" w:rsidRDefault="00895707" w:rsidP="003775F1">
            <w:pPr>
              <w:pStyle w:val="TAC"/>
            </w:pPr>
            <w:r w:rsidRPr="007F2770">
              <w:t>4</w:t>
            </w:r>
          </w:p>
        </w:tc>
        <w:tc>
          <w:tcPr>
            <w:tcW w:w="710" w:type="dxa"/>
            <w:tcBorders>
              <w:top w:val="nil"/>
              <w:left w:val="nil"/>
              <w:bottom w:val="nil"/>
              <w:right w:val="nil"/>
            </w:tcBorders>
          </w:tcPr>
          <w:p w14:paraId="5B77155D" w14:textId="77777777" w:rsidR="00895707" w:rsidRPr="007F2770" w:rsidRDefault="00895707" w:rsidP="003775F1">
            <w:pPr>
              <w:pStyle w:val="TAC"/>
            </w:pPr>
            <w:r w:rsidRPr="007F2770">
              <w:t>3</w:t>
            </w:r>
          </w:p>
        </w:tc>
        <w:tc>
          <w:tcPr>
            <w:tcW w:w="709" w:type="dxa"/>
            <w:tcBorders>
              <w:top w:val="nil"/>
              <w:left w:val="nil"/>
              <w:bottom w:val="nil"/>
              <w:right w:val="nil"/>
            </w:tcBorders>
          </w:tcPr>
          <w:p w14:paraId="027B6F93" w14:textId="77777777" w:rsidR="00895707" w:rsidRPr="007F2770" w:rsidRDefault="00895707" w:rsidP="003775F1">
            <w:pPr>
              <w:pStyle w:val="TAC"/>
            </w:pPr>
            <w:r w:rsidRPr="007F2770">
              <w:t>2</w:t>
            </w:r>
          </w:p>
        </w:tc>
        <w:tc>
          <w:tcPr>
            <w:tcW w:w="715" w:type="dxa"/>
            <w:tcBorders>
              <w:top w:val="nil"/>
              <w:left w:val="nil"/>
              <w:bottom w:val="nil"/>
              <w:right w:val="nil"/>
            </w:tcBorders>
          </w:tcPr>
          <w:p w14:paraId="54740543" w14:textId="77777777" w:rsidR="00895707" w:rsidRPr="007F2770" w:rsidRDefault="00895707" w:rsidP="003775F1">
            <w:pPr>
              <w:pStyle w:val="TAC"/>
            </w:pPr>
            <w:r w:rsidRPr="007F2770">
              <w:t>1</w:t>
            </w:r>
          </w:p>
        </w:tc>
        <w:tc>
          <w:tcPr>
            <w:tcW w:w="1134" w:type="dxa"/>
            <w:tcBorders>
              <w:top w:val="nil"/>
              <w:left w:val="nil"/>
              <w:bottom w:val="nil"/>
              <w:right w:val="nil"/>
            </w:tcBorders>
          </w:tcPr>
          <w:p w14:paraId="01FAB14A" w14:textId="77777777" w:rsidR="00895707" w:rsidRPr="007F2770" w:rsidRDefault="00895707" w:rsidP="003775F1">
            <w:pPr>
              <w:pStyle w:val="TAL"/>
            </w:pPr>
          </w:p>
        </w:tc>
      </w:tr>
      <w:tr w:rsidR="00895707" w:rsidRPr="007F2770" w14:paraId="118CB2E2" w14:textId="77777777" w:rsidTr="003775F1">
        <w:trPr>
          <w:cantSplit/>
          <w:jc w:val="center"/>
        </w:trPr>
        <w:tc>
          <w:tcPr>
            <w:tcW w:w="5686" w:type="dxa"/>
            <w:gridSpan w:val="8"/>
            <w:vMerge w:val="restart"/>
            <w:tcBorders>
              <w:right w:val="single" w:sz="4" w:space="0" w:color="auto"/>
            </w:tcBorders>
          </w:tcPr>
          <w:p w14:paraId="2BE6B9FA" w14:textId="77777777" w:rsidR="00895707" w:rsidRPr="007F2770" w:rsidRDefault="00895707" w:rsidP="003775F1">
            <w:pPr>
              <w:pStyle w:val="TAC"/>
            </w:pPr>
          </w:p>
          <w:p w14:paraId="4D797E62" w14:textId="77777777" w:rsidR="00895707" w:rsidRPr="007F2770" w:rsidRDefault="00895707" w:rsidP="003775F1">
            <w:pPr>
              <w:pStyle w:val="TAC"/>
            </w:pPr>
            <w:r w:rsidRPr="00C8567D">
              <w:t>Remote UE context</w:t>
            </w:r>
          </w:p>
        </w:tc>
        <w:tc>
          <w:tcPr>
            <w:tcW w:w="1134" w:type="dxa"/>
            <w:tcBorders>
              <w:top w:val="nil"/>
              <w:left w:val="nil"/>
              <w:bottom w:val="nil"/>
              <w:right w:val="nil"/>
            </w:tcBorders>
          </w:tcPr>
          <w:p w14:paraId="48F246A3" w14:textId="77777777" w:rsidR="00895707" w:rsidRPr="007F2770" w:rsidRDefault="00895707" w:rsidP="003775F1">
            <w:pPr>
              <w:pStyle w:val="TAL"/>
            </w:pPr>
            <w:r w:rsidRPr="007F2770">
              <w:t>octet 5</w:t>
            </w:r>
          </w:p>
        </w:tc>
      </w:tr>
      <w:tr w:rsidR="00895707" w:rsidRPr="007F2770" w14:paraId="1E449EFF" w14:textId="77777777" w:rsidTr="003775F1">
        <w:trPr>
          <w:cantSplit/>
          <w:jc w:val="center"/>
        </w:trPr>
        <w:tc>
          <w:tcPr>
            <w:tcW w:w="5686" w:type="dxa"/>
            <w:gridSpan w:val="8"/>
            <w:vMerge/>
            <w:tcBorders>
              <w:right w:val="single" w:sz="4" w:space="0" w:color="auto"/>
            </w:tcBorders>
          </w:tcPr>
          <w:p w14:paraId="5DB74F82" w14:textId="77777777" w:rsidR="00895707" w:rsidRPr="007F2770" w:rsidRDefault="00895707" w:rsidP="003775F1">
            <w:pPr>
              <w:pStyle w:val="TAC"/>
            </w:pPr>
          </w:p>
        </w:tc>
        <w:tc>
          <w:tcPr>
            <w:tcW w:w="1134" w:type="dxa"/>
            <w:tcBorders>
              <w:top w:val="nil"/>
              <w:left w:val="nil"/>
              <w:bottom w:val="nil"/>
              <w:right w:val="nil"/>
            </w:tcBorders>
          </w:tcPr>
          <w:p w14:paraId="5C720C09" w14:textId="77777777" w:rsidR="00895707" w:rsidRPr="007F2770" w:rsidRDefault="00895707" w:rsidP="003775F1">
            <w:pPr>
              <w:pStyle w:val="TAL"/>
            </w:pPr>
          </w:p>
        </w:tc>
      </w:tr>
      <w:tr w:rsidR="00895707" w:rsidRPr="007F2770" w14:paraId="7C985221" w14:textId="77777777" w:rsidTr="003775F1">
        <w:trPr>
          <w:cantSplit/>
          <w:jc w:val="center"/>
        </w:trPr>
        <w:tc>
          <w:tcPr>
            <w:tcW w:w="5686" w:type="dxa"/>
            <w:gridSpan w:val="8"/>
            <w:vMerge/>
            <w:tcBorders>
              <w:right w:val="single" w:sz="4" w:space="0" w:color="auto"/>
            </w:tcBorders>
          </w:tcPr>
          <w:p w14:paraId="49945B6D" w14:textId="77777777" w:rsidR="00895707" w:rsidRPr="007F2770" w:rsidRDefault="00895707" w:rsidP="003775F1">
            <w:pPr>
              <w:pStyle w:val="TAC"/>
            </w:pPr>
          </w:p>
        </w:tc>
        <w:tc>
          <w:tcPr>
            <w:tcW w:w="1134" w:type="dxa"/>
            <w:tcBorders>
              <w:top w:val="nil"/>
              <w:left w:val="nil"/>
              <w:bottom w:val="nil"/>
              <w:right w:val="nil"/>
            </w:tcBorders>
          </w:tcPr>
          <w:p w14:paraId="5B8446AD" w14:textId="77777777" w:rsidR="00895707" w:rsidRPr="007F2770" w:rsidRDefault="00895707" w:rsidP="003775F1">
            <w:pPr>
              <w:pStyle w:val="TAL"/>
            </w:pPr>
            <w:r w:rsidRPr="007F2770">
              <w:t xml:space="preserve">octet </w:t>
            </w:r>
            <w:r>
              <w:t>d</w:t>
            </w:r>
          </w:p>
        </w:tc>
      </w:tr>
      <w:tr w:rsidR="00895707" w:rsidRPr="007F2770" w14:paraId="6B89C2AB" w14:textId="77777777" w:rsidTr="003775F1">
        <w:trPr>
          <w:cantSplit/>
          <w:jc w:val="center"/>
          <w:ins w:id="7291" w:author="CR0694" w:date="2025-03-04T08:44:00Z"/>
        </w:trPr>
        <w:tc>
          <w:tcPr>
            <w:tcW w:w="5686" w:type="dxa"/>
            <w:gridSpan w:val="8"/>
            <w:tcBorders>
              <w:right w:val="single" w:sz="4" w:space="0" w:color="auto"/>
            </w:tcBorders>
          </w:tcPr>
          <w:p w14:paraId="7A93C2C8" w14:textId="77777777" w:rsidR="00895707" w:rsidRPr="009057F7" w:rsidRDefault="00895707" w:rsidP="003775F1">
            <w:pPr>
              <w:pStyle w:val="TAC"/>
              <w:rPr>
                <w:ins w:id="7292" w:author="CR0694" w:date="2025-03-04T08:44:00Z"/>
                <w:rFonts w:eastAsia="맑은 고딕"/>
                <w:lang w:eastAsia="ko-KR"/>
              </w:rPr>
            </w:pPr>
            <w:ins w:id="7293" w:author="CR0694" w:date="2025-03-04T08:44:00Z">
              <w:r>
                <w:rPr>
                  <w:rFonts w:eastAsia="맑은 고딕" w:hint="eastAsia"/>
                  <w:lang w:eastAsia="ko-KR"/>
                </w:rPr>
                <w:t>Hop count</w:t>
              </w:r>
            </w:ins>
          </w:p>
        </w:tc>
        <w:tc>
          <w:tcPr>
            <w:tcW w:w="1134" w:type="dxa"/>
            <w:tcBorders>
              <w:top w:val="nil"/>
              <w:left w:val="nil"/>
              <w:bottom w:val="nil"/>
              <w:right w:val="nil"/>
            </w:tcBorders>
          </w:tcPr>
          <w:p w14:paraId="11A46A2C" w14:textId="77777777" w:rsidR="00895707" w:rsidRPr="007F2770" w:rsidRDefault="00895707" w:rsidP="003775F1">
            <w:pPr>
              <w:pStyle w:val="TAL"/>
              <w:rPr>
                <w:ins w:id="7294" w:author="CR0694" w:date="2025-03-04T08:44:00Z"/>
                <w:lang w:eastAsia="ko-KR"/>
              </w:rPr>
            </w:pPr>
            <w:ins w:id="7295" w:author="CR0694" w:date="2025-03-04T08:44:00Z">
              <w:r>
                <w:rPr>
                  <w:rFonts w:hint="eastAsia"/>
                  <w:lang w:eastAsia="ko-KR"/>
                </w:rPr>
                <w:t>octet d+1</w:t>
              </w:r>
            </w:ins>
          </w:p>
        </w:tc>
      </w:tr>
      <w:tr w:rsidR="00895707" w:rsidRPr="007F2770" w14:paraId="1DBD1173" w14:textId="77777777" w:rsidTr="003775F1">
        <w:trPr>
          <w:cantSplit/>
          <w:jc w:val="center"/>
        </w:trPr>
        <w:tc>
          <w:tcPr>
            <w:tcW w:w="5686" w:type="dxa"/>
            <w:gridSpan w:val="8"/>
            <w:vMerge w:val="restart"/>
            <w:tcBorders>
              <w:right w:val="single" w:sz="4" w:space="0" w:color="auto"/>
            </w:tcBorders>
          </w:tcPr>
          <w:p w14:paraId="1EFE0C2A" w14:textId="77777777" w:rsidR="00895707" w:rsidRPr="007F2770" w:rsidRDefault="00895707" w:rsidP="003775F1">
            <w:pPr>
              <w:pStyle w:val="TAC"/>
            </w:pPr>
            <w:r w:rsidRPr="007F2770">
              <w:br/>
              <w:t xml:space="preserve">Remote UE </w:t>
            </w:r>
            <w:r w:rsidRPr="000F1BE2">
              <w:t xml:space="preserve">associated </w:t>
            </w:r>
            <w:r w:rsidRPr="004B50C0">
              <w:t>PC5 QoS flow</w:t>
            </w:r>
          </w:p>
        </w:tc>
        <w:tc>
          <w:tcPr>
            <w:tcW w:w="1134" w:type="dxa"/>
            <w:tcBorders>
              <w:top w:val="nil"/>
              <w:left w:val="nil"/>
              <w:bottom w:val="nil"/>
              <w:right w:val="nil"/>
            </w:tcBorders>
          </w:tcPr>
          <w:p w14:paraId="13256C6B" w14:textId="77777777" w:rsidR="00895707" w:rsidRPr="007F2770" w:rsidRDefault="00895707" w:rsidP="003775F1">
            <w:pPr>
              <w:pStyle w:val="TAL"/>
            </w:pPr>
            <w:r w:rsidRPr="007F2770">
              <w:t xml:space="preserve">octet </w:t>
            </w:r>
            <w:r>
              <w:t>d</w:t>
            </w:r>
            <w:r w:rsidRPr="007F2770">
              <w:t>+</w:t>
            </w:r>
            <w:ins w:id="7296" w:author="CR0694" w:date="2025-03-04T08:44:00Z">
              <w:r>
                <w:rPr>
                  <w:rFonts w:hint="eastAsia"/>
                  <w:lang w:eastAsia="ko-KR"/>
                </w:rPr>
                <w:t>2</w:t>
              </w:r>
            </w:ins>
            <w:del w:id="7297" w:author="CR0694" w:date="2025-03-04T08:44:00Z">
              <w:r w:rsidRPr="007F2770" w:rsidDel="00BA4B56">
                <w:delText>1</w:delText>
              </w:r>
            </w:del>
          </w:p>
        </w:tc>
      </w:tr>
      <w:tr w:rsidR="00895707" w:rsidRPr="007F2770" w14:paraId="3B1B9144" w14:textId="77777777" w:rsidTr="003775F1">
        <w:trPr>
          <w:cantSplit/>
          <w:jc w:val="center"/>
        </w:trPr>
        <w:tc>
          <w:tcPr>
            <w:tcW w:w="5686" w:type="dxa"/>
            <w:gridSpan w:val="8"/>
            <w:vMerge/>
            <w:tcBorders>
              <w:right w:val="single" w:sz="4" w:space="0" w:color="auto"/>
            </w:tcBorders>
          </w:tcPr>
          <w:p w14:paraId="795334AD" w14:textId="77777777" w:rsidR="00895707" w:rsidRPr="007F2770" w:rsidRDefault="00895707" w:rsidP="003775F1">
            <w:pPr>
              <w:pStyle w:val="TAC"/>
            </w:pPr>
          </w:p>
        </w:tc>
        <w:tc>
          <w:tcPr>
            <w:tcW w:w="1134" w:type="dxa"/>
            <w:tcBorders>
              <w:top w:val="nil"/>
              <w:left w:val="nil"/>
              <w:bottom w:val="nil"/>
              <w:right w:val="nil"/>
            </w:tcBorders>
          </w:tcPr>
          <w:p w14:paraId="0818D121" w14:textId="77777777" w:rsidR="00895707" w:rsidRPr="007F2770" w:rsidRDefault="00895707" w:rsidP="003775F1">
            <w:pPr>
              <w:pStyle w:val="TAL"/>
            </w:pPr>
          </w:p>
        </w:tc>
      </w:tr>
      <w:tr w:rsidR="00895707" w:rsidRPr="007F2770" w14:paraId="1F740CAF" w14:textId="77777777" w:rsidTr="003775F1">
        <w:trPr>
          <w:cantSplit/>
          <w:jc w:val="center"/>
        </w:trPr>
        <w:tc>
          <w:tcPr>
            <w:tcW w:w="5686" w:type="dxa"/>
            <w:gridSpan w:val="8"/>
            <w:vMerge/>
            <w:tcBorders>
              <w:right w:val="single" w:sz="4" w:space="0" w:color="auto"/>
            </w:tcBorders>
          </w:tcPr>
          <w:p w14:paraId="2BA0B2F9" w14:textId="77777777" w:rsidR="00895707" w:rsidRPr="007F2770" w:rsidRDefault="00895707" w:rsidP="003775F1">
            <w:pPr>
              <w:pStyle w:val="TAC"/>
            </w:pPr>
          </w:p>
        </w:tc>
        <w:tc>
          <w:tcPr>
            <w:tcW w:w="1134" w:type="dxa"/>
            <w:tcBorders>
              <w:top w:val="nil"/>
              <w:left w:val="nil"/>
              <w:bottom w:val="nil"/>
              <w:right w:val="nil"/>
            </w:tcBorders>
          </w:tcPr>
          <w:p w14:paraId="4EFEC90E" w14:textId="77777777" w:rsidR="00895707" w:rsidRPr="007F2770" w:rsidRDefault="00895707" w:rsidP="003775F1">
            <w:pPr>
              <w:pStyle w:val="TAL"/>
            </w:pPr>
            <w:r w:rsidRPr="007F2770">
              <w:t xml:space="preserve">octet </w:t>
            </w:r>
            <w:r>
              <w:t>a</w:t>
            </w:r>
          </w:p>
        </w:tc>
      </w:tr>
    </w:tbl>
    <w:p w14:paraId="769503FB" w14:textId="12EFC2AC" w:rsidR="004B50C0" w:rsidRPr="007F2770" w:rsidRDefault="00895707" w:rsidP="00895707">
      <w:pPr>
        <w:pStyle w:val="TF"/>
      </w:pPr>
      <w:bookmarkStart w:id="7298" w:name="_CRFigure11_3_58_2"/>
      <w:r w:rsidRPr="007F2770">
        <w:t>Figure </w:t>
      </w:r>
      <w:bookmarkEnd w:id="7298"/>
      <w:r w:rsidRPr="002C2B5C">
        <w:rPr>
          <w:lang w:val="en-US"/>
        </w:rPr>
        <w:t>11.3.</w:t>
      </w:r>
      <w:r>
        <w:rPr>
          <w:lang w:val="en-US"/>
        </w:rPr>
        <w:t>58</w:t>
      </w:r>
      <w:r w:rsidRPr="002C2B5C">
        <w:rPr>
          <w:lang w:val="en-US"/>
        </w:rPr>
        <w:t>.</w:t>
      </w:r>
      <w:r>
        <w:rPr>
          <w:lang w:val="en-US"/>
        </w:rPr>
        <w:t>2</w:t>
      </w:r>
      <w:r w:rsidRPr="007F2770">
        <w:t xml:space="preserve">: </w:t>
      </w:r>
      <w:r>
        <w:t>R</w:t>
      </w:r>
      <w:r w:rsidRPr="00AC62E6">
        <w:t>emote UE parameters</w:t>
      </w:r>
    </w:p>
    <w:p w14:paraId="4DC69909" w14:textId="77777777" w:rsidR="004B50C0" w:rsidRPr="007F2770" w:rsidRDefault="004B50C0" w:rsidP="00895707"/>
    <w:p w14:paraId="1C424AB5" w14:textId="77777777" w:rsidR="00895707" w:rsidRPr="004B50C0" w:rsidRDefault="00895707" w:rsidP="00895707">
      <w:pPr>
        <w:pStyle w:val="TH"/>
      </w:pPr>
      <w:bookmarkStart w:id="7299" w:name="_CRTable9_11_4_29_1"/>
      <w:bookmarkStart w:id="7300" w:name="_CRTable11_3_58_1"/>
      <w:r w:rsidRPr="004B50C0">
        <w:t>Table</w:t>
      </w:r>
      <w:r w:rsidRPr="007F2770">
        <w:t> </w:t>
      </w:r>
      <w:bookmarkEnd w:id="7299"/>
      <w:bookmarkEnd w:id="7300"/>
      <w:r w:rsidRPr="002C2B5C">
        <w:rPr>
          <w:lang w:val="en-US"/>
        </w:rPr>
        <w:t>11.3.</w:t>
      </w:r>
      <w:r>
        <w:rPr>
          <w:lang w:val="en-US"/>
        </w:rPr>
        <w:t>58</w:t>
      </w:r>
      <w:r w:rsidRPr="002C2B5C">
        <w:rPr>
          <w:lang w:val="en-US"/>
        </w:rPr>
        <w:t>.1</w:t>
      </w:r>
      <w:r w:rsidRPr="004B50C0">
        <w:t xml:space="preserve">: </w:t>
      </w:r>
      <w:r w:rsidRPr="00114059">
        <w:t>List of remote UE parameters IE</w:t>
      </w:r>
    </w:p>
    <w:tbl>
      <w:tblPr>
        <w:tblW w:w="0" w:type="auto"/>
        <w:jc w:val="center"/>
        <w:tblBorders>
          <w:top w:val="single" w:sz="4" w:space="0" w:color="auto"/>
          <w:left w:val="single" w:sz="4" w:space="0" w:color="auto"/>
          <w:bottom w:val="single" w:sz="4" w:space="0" w:color="auto"/>
          <w:right w:val="single" w:sz="4" w:space="0" w:color="auto"/>
        </w:tblBorders>
        <w:tblLayout w:type="fixed"/>
        <w:tblCellMar>
          <w:left w:w="28" w:type="dxa"/>
        </w:tblCellMar>
        <w:tblLook w:val="0000" w:firstRow="0" w:lastRow="0" w:firstColumn="0" w:lastColumn="0" w:noHBand="0" w:noVBand="0"/>
      </w:tblPr>
      <w:tblGrid>
        <w:gridCol w:w="6805"/>
      </w:tblGrid>
      <w:tr w:rsidR="00895707" w:rsidRPr="00DF386A" w14:paraId="3A2E375B" w14:textId="77777777" w:rsidTr="003775F1">
        <w:trPr>
          <w:cantSplit/>
          <w:jc w:val="center"/>
        </w:trPr>
        <w:tc>
          <w:tcPr>
            <w:tcW w:w="6805" w:type="dxa"/>
          </w:tcPr>
          <w:p w14:paraId="3638C018" w14:textId="77777777" w:rsidR="00895707" w:rsidRPr="004B50C0" w:rsidRDefault="00895707" w:rsidP="003775F1">
            <w:pPr>
              <w:pStyle w:val="TAL"/>
            </w:pPr>
            <w:r w:rsidRPr="00773A2F">
              <w:t xml:space="preserve">Remote UE parameters </w:t>
            </w:r>
            <w:r>
              <w:t>(octet 5 to a)</w:t>
            </w:r>
          </w:p>
        </w:tc>
      </w:tr>
      <w:tr w:rsidR="00895707" w:rsidRPr="00DF386A" w14:paraId="34B94B28" w14:textId="77777777" w:rsidTr="003775F1">
        <w:trPr>
          <w:cantSplit/>
          <w:jc w:val="center"/>
        </w:trPr>
        <w:tc>
          <w:tcPr>
            <w:tcW w:w="6805" w:type="dxa"/>
          </w:tcPr>
          <w:p w14:paraId="1A0E6159" w14:textId="77777777" w:rsidR="00895707" w:rsidRPr="004B50C0" w:rsidRDefault="00895707" w:rsidP="003775F1">
            <w:pPr>
              <w:pStyle w:val="TAL"/>
            </w:pPr>
            <w:r w:rsidRPr="00131CB4">
              <w:t>The contents of remote UE parameters</w:t>
            </w:r>
            <w:r>
              <w:t xml:space="preserve"> field</w:t>
            </w:r>
            <w:r w:rsidRPr="00131CB4">
              <w:t xml:space="preserve"> are applicable for one individual UE </w:t>
            </w:r>
            <w:r>
              <w:t>and contains the remote UE context and the r</w:t>
            </w:r>
            <w:r w:rsidRPr="00B126DD">
              <w:t xml:space="preserve">emote UE associated </w:t>
            </w:r>
            <w:r w:rsidRPr="004B50C0">
              <w:t>PC5 QoS flow.</w:t>
            </w:r>
          </w:p>
        </w:tc>
      </w:tr>
      <w:tr w:rsidR="00895707" w:rsidRPr="00DF386A" w14:paraId="5FF8F60F" w14:textId="77777777" w:rsidTr="003775F1">
        <w:trPr>
          <w:cantSplit/>
          <w:jc w:val="center"/>
        </w:trPr>
        <w:tc>
          <w:tcPr>
            <w:tcW w:w="6805" w:type="dxa"/>
          </w:tcPr>
          <w:p w14:paraId="4384FD5F" w14:textId="77777777" w:rsidR="00895707" w:rsidRPr="004B50C0" w:rsidRDefault="00895707" w:rsidP="003775F1">
            <w:pPr>
              <w:pStyle w:val="TAL"/>
            </w:pPr>
          </w:p>
        </w:tc>
      </w:tr>
      <w:tr w:rsidR="00895707" w:rsidRPr="00DF386A" w14:paraId="60E53218" w14:textId="77777777" w:rsidTr="003775F1">
        <w:trPr>
          <w:cantSplit/>
          <w:jc w:val="center"/>
        </w:trPr>
        <w:tc>
          <w:tcPr>
            <w:tcW w:w="6805" w:type="dxa"/>
          </w:tcPr>
          <w:p w14:paraId="6D048167" w14:textId="77777777" w:rsidR="00895707" w:rsidRPr="004B50C0" w:rsidRDefault="00895707" w:rsidP="003775F1">
            <w:pPr>
              <w:pStyle w:val="TAL"/>
            </w:pPr>
            <w:r w:rsidRPr="004C294D">
              <w:t>Remote UE context (octet</w:t>
            </w:r>
            <w:r w:rsidRPr="004B50C0">
              <w:t xml:space="preserve"> 5 to d)</w:t>
            </w:r>
          </w:p>
        </w:tc>
      </w:tr>
      <w:tr w:rsidR="00895707" w:rsidRPr="007F2770" w14:paraId="7BB48B49" w14:textId="77777777" w:rsidTr="003775F1">
        <w:tblPrEx>
          <w:tblLook w:val="04A0" w:firstRow="1" w:lastRow="0" w:firstColumn="1" w:lastColumn="0" w:noHBand="0" w:noVBand="1"/>
        </w:tblPrEx>
        <w:trPr>
          <w:cantSplit/>
          <w:jc w:val="center"/>
        </w:trPr>
        <w:tc>
          <w:tcPr>
            <w:tcW w:w="6805" w:type="dxa"/>
            <w:tcBorders>
              <w:top w:val="nil"/>
              <w:left w:val="single" w:sz="4" w:space="0" w:color="auto"/>
              <w:bottom w:val="nil"/>
              <w:right w:val="single" w:sz="4" w:space="0" w:color="auto"/>
            </w:tcBorders>
          </w:tcPr>
          <w:p w14:paraId="53BFAF4A" w14:textId="77777777" w:rsidR="00895707" w:rsidRPr="007F2770" w:rsidRDefault="00895707" w:rsidP="003775F1">
            <w:pPr>
              <w:pStyle w:val="TAL"/>
            </w:pPr>
            <w:r w:rsidRPr="007F2770">
              <w:t xml:space="preserve">The </w:t>
            </w:r>
            <w:r>
              <w:t xml:space="preserve">remote UE context field contains the </w:t>
            </w:r>
            <w:r w:rsidRPr="00FB7728">
              <w:t>identity</w:t>
            </w:r>
            <w:r>
              <w:t xml:space="preserve"> and</w:t>
            </w:r>
            <w:r w:rsidRPr="00FB7728">
              <w:t xml:space="preserve"> address </w:t>
            </w:r>
            <w:r>
              <w:t xml:space="preserve">information of the UE and </w:t>
            </w:r>
            <w:r w:rsidRPr="00EC5665">
              <w:t>is coded as</w:t>
            </w:r>
            <w:r>
              <w:t xml:space="preserve"> the remote UE context field</w:t>
            </w:r>
            <w:r w:rsidRPr="00EC5665">
              <w:t xml:space="preserve"> specified in </w:t>
            </w:r>
            <w:bookmarkStart w:id="7301" w:name="_CRFigure9_11_4_29_2"/>
            <w:r>
              <w:t>f</w:t>
            </w:r>
            <w:r w:rsidRPr="00EC5665">
              <w:t>igure </w:t>
            </w:r>
            <w:bookmarkEnd w:id="7301"/>
            <w:r w:rsidRPr="00EC5665">
              <w:t>9.11.4.29.2</w:t>
            </w:r>
            <w:r>
              <w:t xml:space="preserve"> in</w:t>
            </w:r>
            <w:r w:rsidRPr="00EC5665">
              <w:t xml:space="preserve"> 3GPP TS</w:t>
            </w:r>
            <w:r>
              <w:t> </w:t>
            </w:r>
            <w:r w:rsidRPr="00EC5665">
              <w:t>24.501 [11]</w:t>
            </w:r>
            <w:ins w:id="7302" w:author="CR0694" w:date="2025-03-04T08:44:00Z">
              <w:r>
                <w:rPr>
                  <w:rFonts w:hint="eastAsia"/>
                  <w:lang w:eastAsia="ko-KR"/>
                </w:rPr>
                <w:t>,</w:t>
              </w:r>
            </w:ins>
            <w:del w:id="7303" w:author="CR0694" w:date="2025-03-04T08:44:00Z">
              <w:r w:rsidRPr="00EC5665" w:rsidDel="009E04D9">
                <w:delText>.</w:delText>
              </w:r>
            </w:del>
            <w:r>
              <w:t>starting from octet 5</w:t>
            </w:r>
            <w:ins w:id="7304" w:author="CR0694" w:date="2025-03-04T08:44:00Z">
              <w:r>
                <w:rPr>
                  <w:rFonts w:hint="eastAsia"/>
                  <w:lang w:eastAsia="ko-KR"/>
                </w:rPr>
                <w:t xml:space="preserve"> </w:t>
              </w:r>
            </w:ins>
            <w:del w:id="7305" w:author="CR0694" w:date="2025-03-04T08:44:00Z">
              <w:r w:rsidDel="009E04D9">
                <w:delText>.</w:delText>
              </w:r>
            </w:del>
            <w:r>
              <w:t xml:space="preserve">till </w:t>
            </w:r>
            <w:r w:rsidRPr="004B50C0">
              <w:t>octet j+k+3.</w:t>
            </w:r>
          </w:p>
        </w:tc>
      </w:tr>
      <w:tr w:rsidR="00895707" w:rsidRPr="007F2770" w14:paraId="219E5529" w14:textId="77777777" w:rsidTr="003775F1">
        <w:tblPrEx>
          <w:tblLook w:val="04A0" w:firstRow="1" w:lastRow="0" w:firstColumn="1" w:lastColumn="0" w:noHBand="0" w:noVBand="1"/>
        </w:tblPrEx>
        <w:trPr>
          <w:cantSplit/>
          <w:jc w:val="center"/>
        </w:trPr>
        <w:tc>
          <w:tcPr>
            <w:tcW w:w="6805" w:type="dxa"/>
            <w:tcBorders>
              <w:top w:val="nil"/>
              <w:left w:val="single" w:sz="4" w:space="0" w:color="auto"/>
              <w:bottom w:val="nil"/>
              <w:right w:val="single" w:sz="4" w:space="0" w:color="auto"/>
            </w:tcBorders>
          </w:tcPr>
          <w:p w14:paraId="585074D1" w14:textId="77777777" w:rsidR="00895707" w:rsidRPr="007F2770" w:rsidRDefault="00895707" w:rsidP="003775F1">
            <w:pPr>
              <w:pStyle w:val="TAL"/>
            </w:pPr>
          </w:p>
        </w:tc>
      </w:tr>
      <w:tr w:rsidR="00895707" w:rsidRPr="007F2770" w14:paraId="770EA9E4" w14:textId="77777777" w:rsidTr="003775F1">
        <w:tblPrEx>
          <w:tblLook w:val="04A0" w:firstRow="1" w:lastRow="0" w:firstColumn="1" w:lastColumn="0" w:noHBand="0" w:noVBand="1"/>
        </w:tblPrEx>
        <w:trPr>
          <w:cantSplit/>
          <w:jc w:val="center"/>
          <w:ins w:id="7306" w:author="CR0694" w:date="2025-03-04T08:44:00Z"/>
        </w:trPr>
        <w:tc>
          <w:tcPr>
            <w:tcW w:w="6805" w:type="dxa"/>
            <w:tcBorders>
              <w:top w:val="nil"/>
              <w:left w:val="single" w:sz="4" w:space="0" w:color="auto"/>
              <w:bottom w:val="nil"/>
              <w:right w:val="single" w:sz="4" w:space="0" w:color="auto"/>
            </w:tcBorders>
          </w:tcPr>
          <w:p w14:paraId="5235DA90" w14:textId="77777777" w:rsidR="00895707" w:rsidRPr="00BA4B56" w:rsidRDefault="00895707" w:rsidP="003775F1">
            <w:pPr>
              <w:pStyle w:val="TAL"/>
              <w:rPr>
                <w:ins w:id="7307" w:author="CR0694" w:date="2025-03-04T08:44:00Z"/>
                <w:rFonts w:eastAsia="맑은 고딕"/>
                <w:lang w:val="en-US" w:eastAsia="ko-KR"/>
              </w:rPr>
            </w:pPr>
            <w:ins w:id="7308" w:author="CR0694" w:date="2025-03-04T08:44:00Z">
              <w:r>
                <w:rPr>
                  <w:rFonts w:eastAsia="맑은 고딕" w:hint="eastAsia"/>
                  <w:lang w:eastAsia="ko-KR"/>
                </w:rPr>
                <w:t>Hop count (octet d+1)</w:t>
              </w:r>
            </w:ins>
          </w:p>
        </w:tc>
      </w:tr>
      <w:tr w:rsidR="00895707" w:rsidRPr="007F2770" w14:paraId="5C67DC48" w14:textId="77777777" w:rsidTr="003775F1">
        <w:tblPrEx>
          <w:tblLook w:val="04A0" w:firstRow="1" w:lastRow="0" w:firstColumn="1" w:lastColumn="0" w:noHBand="0" w:noVBand="1"/>
        </w:tblPrEx>
        <w:trPr>
          <w:cantSplit/>
          <w:jc w:val="center"/>
          <w:ins w:id="7309" w:author="CR0694" w:date="2025-03-04T08:44:00Z"/>
        </w:trPr>
        <w:tc>
          <w:tcPr>
            <w:tcW w:w="6805" w:type="dxa"/>
            <w:tcBorders>
              <w:top w:val="nil"/>
              <w:left w:val="single" w:sz="4" w:space="0" w:color="auto"/>
              <w:bottom w:val="nil"/>
              <w:right w:val="single" w:sz="4" w:space="0" w:color="auto"/>
            </w:tcBorders>
          </w:tcPr>
          <w:p w14:paraId="08987908" w14:textId="77777777" w:rsidR="00895707" w:rsidRPr="00132898" w:rsidRDefault="00895707" w:rsidP="003775F1">
            <w:pPr>
              <w:pStyle w:val="TAL"/>
              <w:rPr>
                <w:ins w:id="7310" w:author="CR0694" w:date="2025-03-04T08:44:00Z"/>
                <w:lang w:eastAsia="ko-KR"/>
              </w:rPr>
            </w:pPr>
            <w:ins w:id="7311" w:author="CR0694" w:date="2025-03-04T08:44:00Z">
              <w:r>
                <w:rPr>
                  <w:rFonts w:eastAsia="맑은 고딕" w:hint="eastAsia"/>
                  <w:lang w:eastAsia="ko-KR"/>
                </w:rPr>
                <w:t>The hop count field is coded as specified in figure</w:t>
              </w:r>
              <w:r>
                <w:rPr>
                  <w:rFonts w:eastAsia="맑은 고딕"/>
                  <w:lang w:val="en-US" w:eastAsia="ko-KR"/>
                </w:rPr>
                <w:t> </w:t>
              </w:r>
              <w:r>
                <w:rPr>
                  <w:rFonts w:eastAsia="맑은 고딕" w:hint="eastAsia"/>
                  <w:lang w:val="en-US" w:eastAsia="ko-KR"/>
                </w:rPr>
                <w:t>1</w:t>
              </w:r>
              <w:r>
                <w:rPr>
                  <w:rFonts w:eastAsia="맑은 고딕" w:hint="eastAsia"/>
                  <w:lang w:eastAsia="ko-KR"/>
                </w:rPr>
                <w:t>1.2.21.1 and table</w:t>
              </w:r>
              <w:r>
                <w:rPr>
                  <w:rFonts w:eastAsia="맑은 고딕"/>
                  <w:lang w:val="en-US" w:eastAsia="ko-KR"/>
                </w:rPr>
                <w:t> </w:t>
              </w:r>
              <w:r>
                <w:rPr>
                  <w:rFonts w:eastAsia="맑은 고딕" w:hint="eastAsia"/>
                  <w:lang w:val="en-US" w:eastAsia="ko-KR"/>
                </w:rPr>
                <w:t>11.2.21.1.</w:t>
              </w:r>
            </w:ins>
          </w:p>
        </w:tc>
      </w:tr>
      <w:tr w:rsidR="00895707" w:rsidRPr="007F2770" w14:paraId="53C21D82" w14:textId="77777777" w:rsidTr="003775F1">
        <w:tblPrEx>
          <w:tblLook w:val="04A0" w:firstRow="1" w:lastRow="0" w:firstColumn="1" w:lastColumn="0" w:noHBand="0" w:noVBand="1"/>
        </w:tblPrEx>
        <w:trPr>
          <w:cantSplit/>
          <w:jc w:val="center"/>
          <w:ins w:id="7312" w:author="CR0694" w:date="2025-03-04T08:44:00Z"/>
        </w:trPr>
        <w:tc>
          <w:tcPr>
            <w:tcW w:w="6805" w:type="dxa"/>
            <w:tcBorders>
              <w:top w:val="nil"/>
              <w:left w:val="single" w:sz="4" w:space="0" w:color="auto"/>
              <w:bottom w:val="nil"/>
              <w:right w:val="single" w:sz="4" w:space="0" w:color="auto"/>
            </w:tcBorders>
          </w:tcPr>
          <w:p w14:paraId="177A8EB9" w14:textId="77777777" w:rsidR="00895707" w:rsidRDefault="00895707" w:rsidP="003775F1">
            <w:pPr>
              <w:pStyle w:val="TAL"/>
              <w:rPr>
                <w:ins w:id="7313" w:author="CR0694" w:date="2025-03-04T08:44:00Z"/>
                <w:rFonts w:eastAsia="맑은 고딕"/>
                <w:lang w:eastAsia="ko-KR"/>
              </w:rPr>
            </w:pPr>
          </w:p>
        </w:tc>
      </w:tr>
      <w:tr w:rsidR="00895707" w:rsidRPr="007F2770" w14:paraId="772CF021" w14:textId="77777777" w:rsidTr="003775F1">
        <w:tblPrEx>
          <w:tblLook w:val="04A0" w:firstRow="1" w:lastRow="0" w:firstColumn="1" w:lastColumn="0" w:noHBand="0" w:noVBand="1"/>
        </w:tblPrEx>
        <w:trPr>
          <w:cantSplit/>
          <w:jc w:val="center"/>
        </w:trPr>
        <w:tc>
          <w:tcPr>
            <w:tcW w:w="6805" w:type="dxa"/>
            <w:tcBorders>
              <w:top w:val="nil"/>
              <w:left w:val="single" w:sz="4" w:space="0" w:color="auto"/>
              <w:bottom w:val="nil"/>
              <w:right w:val="single" w:sz="4" w:space="0" w:color="auto"/>
            </w:tcBorders>
          </w:tcPr>
          <w:p w14:paraId="58F2D6F2" w14:textId="77777777" w:rsidR="00895707" w:rsidRPr="007F2770" w:rsidRDefault="00895707" w:rsidP="003775F1">
            <w:pPr>
              <w:pStyle w:val="TAL"/>
            </w:pPr>
            <w:r w:rsidRPr="008B26F4">
              <w:t xml:space="preserve">Remote UE associated </w:t>
            </w:r>
            <w:r w:rsidRPr="004B50C0">
              <w:t>PC5 QoS flow (octet d+1 to a)</w:t>
            </w:r>
          </w:p>
        </w:tc>
      </w:tr>
      <w:tr w:rsidR="00895707" w:rsidRPr="007F2770" w14:paraId="6B1A16D1" w14:textId="77777777" w:rsidTr="003775F1">
        <w:tblPrEx>
          <w:tblLook w:val="04A0" w:firstRow="1" w:lastRow="0" w:firstColumn="1" w:lastColumn="0" w:noHBand="0" w:noVBand="1"/>
        </w:tblPrEx>
        <w:trPr>
          <w:cantSplit/>
          <w:jc w:val="center"/>
        </w:trPr>
        <w:tc>
          <w:tcPr>
            <w:tcW w:w="6805" w:type="dxa"/>
            <w:tcBorders>
              <w:top w:val="nil"/>
              <w:left w:val="single" w:sz="4" w:space="0" w:color="auto"/>
              <w:bottom w:val="nil"/>
              <w:right w:val="single" w:sz="4" w:space="0" w:color="auto"/>
            </w:tcBorders>
          </w:tcPr>
          <w:p w14:paraId="1205299D" w14:textId="77777777" w:rsidR="00895707" w:rsidRPr="007F2770" w:rsidRDefault="00895707" w:rsidP="003775F1">
            <w:pPr>
              <w:pStyle w:val="TAL"/>
            </w:pPr>
            <w:r>
              <w:t>TBD</w:t>
            </w:r>
          </w:p>
        </w:tc>
      </w:tr>
      <w:tr w:rsidR="00895707" w:rsidRPr="007F2770" w14:paraId="50700690" w14:textId="77777777" w:rsidTr="003775F1">
        <w:trPr>
          <w:cantSplit/>
          <w:jc w:val="center"/>
        </w:trPr>
        <w:tc>
          <w:tcPr>
            <w:tcW w:w="6805" w:type="dxa"/>
          </w:tcPr>
          <w:p w14:paraId="62EA4543" w14:textId="77777777" w:rsidR="00895707" w:rsidRPr="007F2770" w:rsidRDefault="00895707" w:rsidP="003775F1">
            <w:pPr>
              <w:pStyle w:val="TAL"/>
            </w:pPr>
          </w:p>
        </w:tc>
      </w:tr>
    </w:tbl>
    <w:p w14:paraId="6E4BB4CA" w14:textId="74B89960" w:rsidR="004B50C0" w:rsidRPr="00C6761E" w:rsidRDefault="00895707" w:rsidP="00895707">
      <w:pPr>
        <w:pStyle w:val="EditorsNote"/>
        <w:rPr>
          <w:lang w:eastAsia="zh-CN"/>
        </w:rPr>
      </w:pPr>
      <w:ins w:id="7314" w:author="CR0694" w:date="2025-03-04T08:44:00Z">
        <w:r>
          <w:rPr>
            <w:rFonts w:hint="eastAsia"/>
            <w:lang w:eastAsia="ko-KR"/>
          </w:rPr>
          <w:t>Editor's Note (5G_ProSe_Ph3, CR0694):</w:t>
        </w:r>
        <w:r>
          <w:rPr>
            <w:lang w:eastAsia="ko-KR"/>
          </w:rPr>
          <w:tab/>
        </w:r>
        <w:r>
          <w:rPr>
            <w:rFonts w:hint="eastAsia"/>
            <w:lang w:eastAsia="ko-KR"/>
          </w:rPr>
          <w:t xml:space="preserve">It is FFS whether hop count is the value of entire hop counts for the multi-hop UE-to-UE relay or the value set by </w:t>
        </w:r>
        <w:r>
          <w:rPr>
            <w:lang w:eastAsia="ko-KR"/>
          </w:rPr>
          <w:t>each</w:t>
        </w:r>
        <w:r>
          <w:rPr>
            <w:rFonts w:hint="eastAsia"/>
            <w:lang w:eastAsia="ko-KR"/>
          </w:rPr>
          <w:t xml:space="preserve"> hop with </w:t>
        </w:r>
        <w:r>
          <w:rPr>
            <w:lang w:eastAsia="ko-KR"/>
          </w:rPr>
          <w:t>increment</w:t>
        </w:r>
        <w:r>
          <w:rPr>
            <w:rFonts w:hint="eastAsia"/>
            <w:lang w:eastAsia="ko-KR"/>
          </w:rPr>
          <w:t xml:space="preserve"> by 1.</w:t>
        </w:r>
      </w:ins>
    </w:p>
    <w:p w14:paraId="3F30355C" w14:textId="17624B3B" w:rsidR="00F12D30" w:rsidRPr="00C6761E" w:rsidRDefault="00F12D30" w:rsidP="00F12D30">
      <w:pPr>
        <w:pStyle w:val="Heading2"/>
        <w:rPr>
          <w:lang w:eastAsia="x-none"/>
        </w:rPr>
      </w:pPr>
      <w:bookmarkStart w:id="7315" w:name="_CR11_4"/>
      <w:bookmarkStart w:id="7316" w:name="_Toc187963600"/>
      <w:bookmarkEnd w:id="7315"/>
      <w:r w:rsidRPr="00C6761E">
        <w:t>11.4</w:t>
      </w:r>
      <w:r w:rsidRPr="00C6761E">
        <w:tab/>
        <w:t>5G ProSe direct discovery message over PC3a formats</w:t>
      </w:r>
      <w:bookmarkEnd w:id="7134"/>
      <w:bookmarkEnd w:id="7135"/>
      <w:bookmarkEnd w:id="7136"/>
      <w:bookmarkEnd w:id="7316"/>
    </w:p>
    <w:p w14:paraId="377BE84F" w14:textId="77777777" w:rsidR="00F12D30" w:rsidRPr="00C6761E" w:rsidRDefault="00F12D30" w:rsidP="00F12D30">
      <w:pPr>
        <w:pStyle w:val="Heading3"/>
      </w:pPr>
      <w:bookmarkStart w:id="7317" w:name="_CR11_4_1"/>
      <w:bookmarkStart w:id="7318" w:name="_Toc525231392"/>
      <w:bookmarkStart w:id="7319" w:name="_Toc59198792"/>
      <w:bookmarkStart w:id="7320" w:name="_Toc75283150"/>
      <w:bookmarkStart w:id="7321" w:name="_Toc187963601"/>
      <w:bookmarkEnd w:id="7317"/>
      <w:r w:rsidRPr="00C6761E">
        <w:t>11.4.1</w:t>
      </w:r>
      <w:r w:rsidRPr="00C6761E">
        <w:tab/>
        <w:t>Data types format in XML schema</w:t>
      </w:r>
      <w:bookmarkEnd w:id="7318"/>
      <w:bookmarkEnd w:id="7319"/>
      <w:bookmarkEnd w:id="7320"/>
      <w:bookmarkEnd w:id="7321"/>
    </w:p>
    <w:p w14:paraId="278BE908" w14:textId="77777777" w:rsidR="00F12D30" w:rsidRPr="00C6761E" w:rsidRDefault="00F12D30" w:rsidP="00F12D30">
      <w:r w:rsidRPr="00C6761E">
        <w:t>To exchange structured information over the transport protocol, XML text format/notation is introduced.</w:t>
      </w:r>
    </w:p>
    <w:p w14:paraId="3D779293" w14:textId="77777777" w:rsidR="00F12D30" w:rsidRPr="00C6761E" w:rsidRDefault="00F12D30" w:rsidP="00F12D30">
      <w:r w:rsidRPr="00C6761E">
        <w:t>The corresponding XML data types for the data types used in ProSe messages are provided in table 11.4.1.1.</w:t>
      </w:r>
    </w:p>
    <w:p w14:paraId="2F3EF3DC" w14:textId="0263A284" w:rsidR="00F12D30" w:rsidRPr="00C6761E" w:rsidRDefault="00F12D30" w:rsidP="00F12D30">
      <w:pPr>
        <w:pStyle w:val="TH"/>
      </w:pPr>
      <w:bookmarkStart w:id="7322" w:name="_CRTable11_4_1_1"/>
      <w:r w:rsidRPr="00C6761E">
        <w:t>Table </w:t>
      </w:r>
      <w:bookmarkEnd w:id="7322"/>
      <w:r w:rsidRPr="00C6761E">
        <w:t xml:space="preserve">11.4.1.1: Primitive or derived types for ProSe </w:t>
      </w:r>
      <w:r w:rsidR="00C93F76" w:rsidRPr="00C6761E">
        <w:rPr>
          <w:lang w:eastAsia="zh-CN"/>
        </w:rPr>
        <w:t>p</w:t>
      </w:r>
      <w:r w:rsidRPr="00C6761E">
        <w:t xml:space="preserve">arameter </w:t>
      </w:r>
      <w:r w:rsidR="00C93F76" w:rsidRPr="00C6761E">
        <w:t>t</w:t>
      </w:r>
      <w:r w:rsidRPr="00C6761E">
        <w:t>ype</w:t>
      </w:r>
    </w:p>
    <w:tbl>
      <w:tblPr>
        <w:tblW w:w="5670" w:type="dxa"/>
        <w:jc w:val="center"/>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CellMar>
          <w:left w:w="28" w:type="dxa"/>
        </w:tblCellMar>
        <w:tblLook w:val="04A0" w:firstRow="1" w:lastRow="0" w:firstColumn="1" w:lastColumn="0" w:noHBand="0" w:noVBand="1"/>
      </w:tblPr>
      <w:tblGrid>
        <w:gridCol w:w="2835"/>
        <w:gridCol w:w="2835"/>
      </w:tblGrid>
      <w:tr w:rsidR="00C93F76" w:rsidRPr="00C6761E" w14:paraId="1EDF4BAD" w14:textId="77777777" w:rsidTr="00C93F76">
        <w:trPr>
          <w:jc w:val="center"/>
        </w:trPr>
        <w:tc>
          <w:tcPr>
            <w:tcW w:w="2835" w:type="dxa"/>
            <w:tcBorders>
              <w:top w:val="single" w:sz="6" w:space="0" w:color="auto"/>
              <w:left w:val="single" w:sz="6" w:space="0" w:color="auto"/>
              <w:bottom w:val="single" w:sz="6" w:space="0" w:color="auto"/>
              <w:right w:val="single" w:sz="6" w:space="0" w:color="auto"/>
            </w:tcBorders>
            <w:hideMark/>
          </w:tcPr>
          <w:p w14:paraId="2E59F74B" w14:textId="77777777" w:rsidR="00C93F76" w:rsidRPr="00C6761E" w:rsidRDefault="00C93F76">
            <w:pPr>
              <w:pStyle w:val="TAL"/>
            </w:pPr>
            <w:r w:rsidRPr="00C6761E">
              <w:t>ProSe parameter type</w:t>
            </w:r>
          </w:p>
        </w:tc>
        <w:tc>
          <w:tcPr>
            <w:tcW w:w="2835" w:type="dxa"/>
            <w:tcBorders>
              <w:top w:val="single" w:sz="6" w:space="0" w:color="auto"/>
              <w:left w:val="single" w:sz="6" w:space="0" w:color="auto"/>
              <w:bottom w:val="single" w:sz="6" w:space="0" w:color="auto"/>
              <w:right w:val="single" w:sz="6" w:space="0" w:color="auto"/>
            </w:tcBorders>
            <w:hideMark/>
          </w:tcPr>
          <w:p w14:paraId="4C70CFC3" w14:textId="77777777" w:rsidR="00C93F76" w:rsidRPr="00C6761E" w:rsidRDefault="00C93F76">
            <w:pPr>
              <w:pStyle w:val="TAL"/>
            </w:pPr>
            <w:r w:rsidRPr="00C6761E">
              <w:t>Type in XML schema</w:t>
            </w:r>
          </w:p>
        </w:tc>
      </w:tr>
      <w:tr w:rsidR="00C93F76" w:rsidRPr="00C6761E" w14:paraId="7D3C984B" w14:textId="77777777" w:rsidTr="00C93F76">
        <w:trPr>
          <w:jc w:val="center"/>
        </w:trPr>
        <w:tc>
          <w:tcPr>
            <w:tcW w:w="2835" w:type="dxa"/>
            <w:tcBorders>
              <w:top w:val="single" w:sz="6" w:space="0" w:color="auto"/>
              <w:left w:val="single" w:sz="6" w:space="0" w:color="auto"/>
              <w:bottom w:val="single" w:sz="6" w:space="0" w:color="auto"/>
              <w:right w:val="single" w:sz="6" w:space="0" w:color="auto"/>
            </w:tcBorders>
            <w:hideMark/>
          </w:tcPr>
          <w:p w14:paraId="7766EB89" w14:textId="77777777" w:rsidR="00C93F76" w:rsidRPr="00C6761E" w:rsidRDefault="00C93F76">
            <w:pPr>
              <w:pStyle w:val="TAL"/>
            </w:pPr>
            <w:r w:rsidRPr="00C6761E">
              <w:t>Integer</w:t>
            </w:r>
          </w:p>
        </w:tc>
        <w:tc>
          <w:tcPr>
            <w:tcW w:w="2835" w:type="dxa"/>
            <w:tcBorders>
              <w:top w:val="single" w:sz="6" w:space="0" w:color="auto"/>
              <w:left w:val="single" w:sz="6" w:space="0" w:color="auto"/>
              <w:bottom w:val="single" w:sz="6" w:space="0" w:color="auto"/>
              <w:right w:val="single" w:sz="6" w:space="0" w:color="auto"/>
            </w:tcBorders>
            <w:hideMark/>
          </w:tcPr>
          <w:p w14:paraId="4266CFBF" w14:textId="77777777" w:rsidR="00C93F76" w:rsidRPr="00C6761E" w:rsidRDefault="00C93F76">
            <w:pPr>
              <w:pStyle w:val="TAL"/>
            </w:pPr>
            <w:r w:rsidRPr="00C6761E">
              <w:t>xs:integer</w:t>
            </w:r>
          </w:p>
        </w:tc>
      </w:tr>
      <w:tr w:rsidR="00C93F76" w:rsidRPr="00C6761E" w14:paraId="6D6C92CB" w14:textId="77777777" w:rsidTr="00C93F76">
        <w:trPr>
          <w:jc w:val="center"/>
        </w:trPr>
        <w:tc>
          <w:tcPr>
            <w:tcW w:w="2835" w:type="dxa"/>
            <w:tcBorders>
              <w:top w:val="single" w:sz="6" w:space="0" w:color="auto"/>
              <w:left w:val="single" w:sz="6" w:space="0" w:color="auto"/>
              <w:bottom w:val="single" w:sz="6" w:space="0" w:color="auto"/>
              <w:right w:val="single" w:sz="6" w:space="0" w:color="auto"/>
            </w:tcBorders>
            <w:hideMark/>
          </w:tcPr>
          <w:p w14:paraId="18AB6125" w14:textId="77777777" w:rsidR="00C93F76" w:rsidRPr="00C6761E" w:rsidRDefault="00C93F76">
            <w:pPr>
              <w:pStyle w:val="TAL"/>
            </w:pPr>
            <w:r w:rsidRPr="00C6761E">
              <w:t>String</w:t>
            </w:r>
          </w:p>
        </w:tc>
        <w:tc>
          <w:tcPr>
            <w:tcW w:w="2835" w:type="dxa"/>
            <w:tcBorders>
              <w:top w:val="single" w:sz="6" w:space="0" w:color="auto"/>
              <w:left w:val="single" w:sz="6" w:space="0" w:color="auto"/>
              <w:bottom w:val="single" w:sz="6" w:space="0" w:color="auto"/>
              <w:right w:val="single" w:sz="6" w:space="0" w:color="auto"/>
            </w:tcBorders>
            <w:hideMark/>
          </w:tcPr>
          <w:p w14:paraId="01BA9180" w14:textId="77777777" w:rsidR="00C93F76" w:rsidRPr="00C6761E" w:rsidRDefault="00C93F76">
            <w:pPr>
              <w:pStyle w:val="TAL"/>
            </w:pPr>
            <w:r w:rsidRPr="00C6761E">
              <w:t>xs:string</w:t>
            </w:r>
          </w:p>
        </w:tc>
      </w:tr>
      <w:tr w:rsidR="00C93F76" w:rsidRPr="00C6761E" w14:paraId="04B3C933" w14:textId="77777777" w:rsidTr="00C93F76">
        <w:trPr>
          <w:jc w:val="center"/>
        </w:trPr>
        <w:tc>
          <w:tcPr>
            <w:tcW w:w="2835" w:type="dxa"/>
            <w:tcBorders>
              <w:top w:val="single" w:sz="6" w:space="0" w:color="auto"/>
              <w:left w:val="single" w:sz="6" w:space="0" w:color="auto"/>
              <w:bottom w:val="single" w:sz="6" w:space="0" w:color="auto"/>
              <w:right w:val="single" w:sz="6" w:space="0" w:color="auto"/>
            </w:tcBorders>
            <w:hideMark/>
          </w:tcPr>
          <w:p w14:paraId="794877E5" w14:textId="77777777" w:rsidR="00C93F76" w:rsidRPr="00C6761E" w:rsidRDefault="00C93F76">
            <w:pPr>
              <w:pStyle w:val="TAL"/>
            </w:pPr>
            <w:r w:rsidRPr="00C6761E">
              <w:t>Boolean</w:t>
            </w:r>
          </w:p>
        </w:tc>
        <w:tc>
          <w:tcPr>
            <w:tcW w:w="2835" w:type="dxa"/>
            <w:tcBorders>
              <w:top w:val="single" w:sz="6" w:space="0" w:color="auto"/>
              <w:left w:val="single" w:sz="6" w:space="0" w:color="auto"/>
              <w:bottom w:val="single" w:sz="6" w:space="0" w:color="auto"/>
              <w:right w:val="single" w:sz="6" w:space="0" w:color="auto"/>
            </w:tcBorders>
            <w:hideMark/>
          </w:tcPr>
          <w:p w14:paraId="6C2C9096" w14:textId="77777777" w:rsidR="00C93F76" w:rsidRPr="00C6761E" w:rsidRDefault="00C93F76">
            <w:pPr>
              <w:pStyle w:val="TAL"/>
            </w:pPr>
            <w:r w:rsidRPr="00C6761E">
              <w:t>xs:boolean</w:t>
            </w:r>
          </w:p>
        </w:tc>
      </w:tr>
      <w:tr w:rsidR="00C93F76" w:rsidRPr="00C6761E" w14:paraId="791166E9" w14:textId="77777777" w:rsidTr="00C93F76">
        <w:trPr>
          <w:jc w:val="center"/>
        </w:trPr>
        <w:tc>
          <w:tcPr>
            <w:tcW w:w="2835" w:type="dxa"/>
            <w:tcBorders>
              <w:top w:val="single" w:sz="6" w:space="0" w:color="auto"/>
              <w:left w:val="single" w:sz="6" w:space="0" w:color="auto"/>
              <w:bottom w:val="single" w:sz="6" w:space="0" w:color="auto"/>
              <w:right w:val="single" w:sz="6" w:space="0" w:color="auto"/>
            </w:tcBorders>
            <w:hideMark/>
          </w:tcPr>
          <w:p w14:paraId="003A6300" w14:textId="77777777" w:rsidR="00C93F76" w:rsidRPr="00C6761E" w:rsidRDefault="00C93F76">
            <w:pPr>
              <w:pStyle w:val="TAL"/>
            </w:pPr>
            <w:r w:rsidRPr="00C6761E">
              <w:t>Binary</w:t>
            </w:r>
          </w:p>
        </w:tc>
        <w:tc>
          <w:tcPr>
            <w:tcW w:w="2835" w:type="dxa"/>
            <w:tcBorders>
              <w:top w:val="single" w:sz="6" w:space="0" w:color="auto"/>
              <w:left w:val="single" w:sz="6" w:space="0" w:color="auto"/>
              <w:bottom w:val="single" w:sz="6" w:space="0" w:color="auto"/>
              <w:right w:val="single" w:sz="6" w:space="0" w:color="auto"/>
            </w:tcBorders>
            <w:hideMark/>
          </w:tcPr>
          <w:p w14:paraId="5AF4B6B0" w14:textId="77777777" w:rsidR="00C93F76" w:rsidRPr="00C6761E" w:rsidRDefault="00C93F76">
            <w:pPr>
              <w:pStyle w:val="TAL"/>
            </w:pPr>
            <w:r w:rsidRPr="00C6761E">
              <w:t>xs:hexBinary</w:t>
            </w:r>
          </w:p>
        </w:tc>
      </w:tr>
      <w:tr w:rsidR="00C93F76" w:rsidRPr="00C6761E" w14:paraId="3C231E74" w14:textId="77777777" w:rsidTr="00C93F76">
        <w:trPr>
          <w:jc w:val="center"/>
        </w:trPr>
        <w:tc>
          <w:tcPr>
            <w:tcW w:w="2835" w:type="dxa"/>
            <w:tcBorders>
              <w:top w:val="single" w:sz="6" w:space="0" w:color="auto"/>
              <w:left w:val="single" w:sz="6" w:space="0" w:color="auto"/>
              <w:bottom w:val="single" w:sz="6" w:space="0" w:color="auto"/>
              <w:right w:val="single" w:sz="6" w:space="0" w:color="auto"/>
            </w:tcBorders>
            <w:hideMark/>
          </w:tcPr>
          <w:p w14:paraId="2BA5F33B" w14:textId="77777777" w:rsidR="00C93F76" w:rsidRPr="00C6761E" w:rsidRDefault="00C93F76">
            <w:pPr>
              <w:pStyle w:val="TAL"/>
            </w:pPr>
            <w:r w:rsidRPr="00C6761E">
              <w:t>Bit string</w:t>
            </w:r>
          </w:p>
        </w:tc>
        <w:tc>
          <w:tcPr>
            <w:tcW w:w="2835" w:type="dxa"/>
            <w:tcBorders>
              <w:top w:val="single" w:sz="6" w:space="0" w:color="auto"/>
              <w:left w:val="single" w:sz="6" w:space="0" w:color="auto"/>
              <w:bottom w:val="single" w:sz="6" w:space="0" w:color="auto"/>
              <w:right w:val="single" w:sz="6" w:space="0" w:color="auto"/>
            </w:tcBorders>
            <w:hideMark/>
          </w:tcPr>
          <w:p w14:paraId="1870D835" w14:textId="77777777" w:rsidR="00C93F76" w:rsidRPr="00C6761E" w:rsidRDefault="00C93F76">
            <w:pPr>
              <w:pStyle w:val="TAL"/>
            </w:pPr>
            <w:r w:rsidRPr="00C6761E">
              <w:t>xs:hexBinary</w:t>
            </w:r>
          </w:p>
        </w:tc>
      </w:tr>
      <w:tr w:rsidR="00C93F76" w:rsidRPr="00C6761E" w14:paraId="2F4B17EB" w14:textId="77777777" w:rsidTr="00C93F76">
        <w:trPr>
          <w:jc w:val="center"/>
        </w:trPr>
        <w:tc>
          <w:tcPr>
            <w:tcW w:w="2835" w:type="dxa"/>
            <w:tcBorders>
              <w:top w:val="single" w:sz="6" w:space="0" w:color="auto"/>
              <w:left w:val="single" w:sz="6" w:space="0" w:color="auto"/>
              <w:bottom w:val="single" w:sz="6" w:space="0" w:color="auto"/>
              <w:right w:val="single" w:sz="6" w:space="0" w:color="auto"/>
            </w:tcBorders>
            <w:hideMark/>
          </w:tcPr>
          <w:p w14:paraId="2A5420A2" w14:textId="77777777" w:rsidR="00C93F76" w:rsidRPr="00C6761E" w:rsidRDefault="00C93F76">
            <w:pPr>
              <w:pStyle w:val="TAL"/>
            </w:pPr>
            <w:r w:rsidRPr="00C6761E">
              <w:t>Time</w:t>
            </w:r>
          </w:p>
        </w:tc>
        <w:tc>
          <w:tcPr>
            <w:tcW w:w="2835" w:type="dxa"/>
            <w:tcBorders>
              <w:top w:val="single" w:sz="6" w:space="0" w:color="auto"/>
              <w:left w:val="single" w:sz="6" w:space="0" w:color="auto"/>
              <w:bottom w:val="single" w:sz="6" w:space="0" w:color="auto"/>
              <w:right w:val="single" w:sz="6" w:space="0" w:color="auto"/>
            </w:tcBorders>
            <w:hideMark/>
          </w:tcPr>
          <w:p w14:paraId="7874AE2E" w14:textId="77777777" w:rsidR="00C93F76" w:rsidRPr="00C6761E" w:rsidRDefault="00C93F76">
            <w:pPr>
              <w:pStyle w:val="TAL"/>
            </w:pPr>
            <w:r w:rsidRPr="00C6761E">
              <w:t>xs:dateTime</w:t>
            </w:r>
          </w:p>
        </w:tc>
      </w:tr>
    </w:tbl>
    <w:p w14:paraId="37B19BF6" w14:textId="77777777" w:rsidR="00F12D30" w:rsidRPr="00C6761E" w:rsidRDefault="00F12D30" w:rsidP="00F12D30"/>
    <w:p w14:paraId="33B8FC3E" w14:textId="2D65B609" w:rsidR="00F12D30" w:rsidRPr="00C6761E" w:rsidRDefault="00F12D30" w:rsidP="00F12D30">
      <w:r w:rsidRPr="00C6761E">
        <w:t xml:space="preserve">For complex data types described in clause 11.4.2, an XML </w:t>
      </w:r>
      <w:r w:rsidRPr="00C6761E">
        <w:rPr>
          <w:noProof/>
        </w:rPr>
        <w:t>"</w:t>
      </w:r>
      <w:r w:rsidRPr="00C6761E">
        <w:t>complexType</w:t>
      </w:r>
      <w:r w:rsidRPr="00C6761E">
        <w:rPr>
          <w:noProof/>
        </w:rPr>
        <w:t>"</w:t>
      </w:r>
      <w:r w:rsidRPr="00C6761E">
        <w:t xml:space="preserve"> can be used.</w:t>
      </w:r>
    </w:p>
    <w:p w14:paraId="5AB1A220" w14:textId="320537C9" w:rsidR="00F12D30" w:rsidRPr="00C6761E" w:rsidRDefault="00F12D30" w:rsidP="00F12D30">
      <w:r w:rsidRPr="00C6761E">
        <w:t>Message construction shall be compliant with W3C REC-xmlschema-2-20041028: "XML Schema Part 2: Datatypes" [</w:t>
      </w:r>
      <w:r w:rsidR="0036706D" w:rsidRPr="00C6761E">
        <w:t>29</w:t>
      </w:r>
      <w:r w:rsidRPr="00C6761E">
        <w:t>]</w:t>
      </w:r>
    </w:p>
    <w:p w14:paraId="6BA58A07" w14:textId="77777777" w:rsidR="00F12D30" w:rsidRPr="00C6761E" w:rsidRDefault="00F12D30" w:rsidP="00F12D30">
      <w:pPr>
        <w:pStyle w:val="Heading3"/>
      </w:pPr>
      <w:bookmarkStart w:id="7323" w:name="_CR11_4_2"/>
      <w:bookmarkStart w:id="7324" w:name="_Toc525231393"/>
      <w:bookmarkStart w:id="7325" w:name="_Toc59198793"/>
      <w:bookmarkStart w:id="7326" w:name="_Toc75283151"/>
      <w:bookmarkStart w:id="7327" w:name="_Toc187963602"/>
      <w:bookmarkEnd w:id="7323"/>
      <w:r w:rsidRPr="00C6761E">
        <w:t>11.4.2</w:t>
      </w:r>
      <w:r w:rsidRPr="00C6761E">
        <w:tab/>
        <w:t>Parameters in 5G ProSe direct discovery messages</w:t>
      </w:r>
      <w:bookmarkEnd w:id="7324"/>
      <w:bookmarkEnd w:id="7325"/>
      <w:bookmarkEnd w:id="7326"/>
      <w:r w:rsidRPr="00C6761E">
        <w:t xml:space="preserve"> over PC3a</w:t>
      </w:r>
      <w:bookmarkEnd w:id="7327"/>
    </w:p>
    <w:p w14:paraId="48AD17AB" w14:textId="0D39DC8F" w:rsidR="00F12D30" w:rsidRPr="00C6761E" w:rsidRDefault="00F12D30" w:rsidP="00F12D30">
      <w:pPr>
        <w:pStyle w:val="Heading4"/>
      </w:pPr>
      <w:bookmarkStart w:id="7328" w:name="_CR11_4_2_1"/>
      <w:bookmarkStart w:id="7329" w:name="_Toc525231394"/>
      <w:bookmarkStart w:id="7330" w:name="_Toc59198794"/>
      <w:bookmarkStart w:id="7331" w:name="_Toc75283152"/>
      <w:bookmarkStart w:id="7332" w:name="_Toc187963603"/>
      <w:bookmarkEnd w:id="7328"/>
      <w:r w:rsidRPr="00C6761E">
        <w:t>11.4.2.1</w:t>
      </w:r>
      <w:r w:rsidRPr="00C6761E">
        <w:tab/>
        <w:t>Transaction ID</w:t>
      </w:r>
      <w:bookmarkEnd w:id="7329"/>
      <w:bookmarkEnd w:id="7330"/>
      <w:bookmarkEnd w:id="7331"/>
      <w:bookmarkEnd w:id="7332"/>
    </w:p>
    <w:p w14:paraId="3371CEF8" w14:textId="77777777" w:rsidR="00F12D30" w:rsidRPr="00C6761E" w:rsidRDefault="00F12D30" w:rsidP="00F12D30">
      <w:r w:rsidRPr="00C6761E">
        <w:t>This parameter is used to uniquely identify a PC3a control protocol for ProSe direct discovery transaction when it is combined with other PC3a control protocol for ProSe direct discovery transactions in the same transport message. The UE shall set this parameter to a new number for each outgoing new discovery request. The transaction ID is an integer in the 0-255 range.</w:t>
      </w:r>
    </w:p>
    <w:p w14:paraId="301DBD63" w14:textId="77777777" w:rsidR="00F12D30" w:rsidRPr="00C6761E" w:rsidRDefault="00F12D30" w:rsidP="00F12D30">
      <w:pPr>
        <w:pStyle w:val="Heading4"/>
      </w:pPr>
      <w:bookmarkStart w:id="7333" w:name="_CR11_4_2_2"/>
      <w:bookmarkStart w:id="7334" w:name="_Toc525231395"/>
      <w:bookmarkStart w:id="7335" w:name="_Toc59198795"/>
      <w:bookmarkStart w:id="7336" w:name="_Toc75283153"/>
      <w:bookmarkStart w:id="7337" w:name="_Toc187963604"/>
      <w:bookmarkEnd w:id="7333"/>
      <w:r w:rsidRPr="00C6761E">
        <w:t>11.4.2.2</w:t>
      </w:r>
      <w:r w:rsidRPr="00C6761E">
        <w:tab/>
        <w:t>Command</w:t>
      </w:r>
      <w:bookmarkEnd w:id="7334"/>
      <w:bookmarkEnd w:id="7335"/>
      <w:bookmarkEnd w:id="7336"/>
      <w:bookmarkEnd w:id="7337"/>
    </w:p>
    <w:p w14:paraId="4EDE05C4" w14:textId="435E58F3" w:rsidR="00B80B02" w:rsidRPr="00C6761E" w:rsidRDefault="00F12D30" w:rsidP="00F12D30">
      <w:r w:rsidRPr="00C6761E">
        <w:t xml:space="preserve">This parameter is used to indicate the type of discovery request (announce, monitor, query, or response) contained in a DISCOVERY_REQUEST message. It is an integer in the 0-255 range </w:t>
      </w:r>
      <w:r w:rsidR="00B80B02" w:rsidRPr="00C6761E">
        <w:t>encoded in table 11.4.2.2.1.</w:t>
      </w:r>
    </w:p>
    <w:p w14:paraId="64CFA444" w14:textId="77777777" w:rsidR="00B80B02" w:rsidRPr="00C6761E" w:rsidRDefault="00B80B02" w:rsidP="00B80B02">
      <w:pPr>
        <w:pStyle w:val="TH"/>
      </w:pPr>
      <w:bookmarkStart w:id="7338" w:name="_CRTable11_4_2_2_1"/>
      <w:r w:rsidRPr="00C6761E">
        <w:t>Table </w:t>
      </w:r>
      <w:bookmarkEnd w:id="7338"/>
      <w:r w:rsidRPr="00C6761E">
        <w:t>11.4.2.2.1: Command</w:t>
      </w:r>
    </w:p>
    <w:tbl>
      <w:tblPr>
        <w:tblW w:w="0" w:type="dxa"/>
        <w:jc w:val="center"/>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CellMar>
          <w:left w:w="28" w:type="dxa"/>
        </w:tblCellMar>
        <w:tblLook w:val="04A0" w:firstRow="1" w:lastRow="0" w:firstColumn="1" w:lastColumn="0" w:noHBand="0" w:noVBand="1"/>
      </w:tblPr>
      <w:tblGrid>
        <w:gridCol w:w="2127"/>
      </w:tblGrid>
      <w:tr w:rsidR="00B80B02" w:rsidRPr="00C6761E" w14:paraId="2FCCCD00" w14:textId="77777777" w:rsidTr="00B80B02">
        <w:trPr>
          <w:trHeight w:val="116"/>
          <w:jc w:val="center"/>
        </w:trPr>
        <w:tc>
          <w:tcPr>
            <w:tcW w:w="2127" w:type="dxa"/>
            <w:tcBorders>
              <w:top w:val="single" w:sz="4" w:space="0" w:color="auto"/>
              <w:left w:val="single" w:sz="6" w:space="0" w:color="auto"/>
              <w:bottom w:val="single" w:sz="6" w:space="0" w:color="auto"/>
              <w:right w:val="single" w:sz="6" w:space="0" w:color="auto"/>
            </w:tcBorders>
            <w:hideMark/>
          </w:tcPr>
          <w:p w14:paraId="0CDDB09A" w14:textId="77777777" w:rsidR="00B80B02" w:rsidRPr="00C6761E" w:rsidRDefault="00B80B02">
            <w:pPr>
              <w:pStyle w:val="TAL"/>
            </w:pPr>
            <w:r w:rsidRPr="00C6761E">
              <w:t>0</w:t>
            </w:r>
            <w:r w:rsidRPr="00C6761E">
              <w:tab/>
              <w:t>Reserved</w:t>
            </w:r>
          </w:p>
        </w:tc>
      </w:tr>
      <w:tr w:rsidR="00B80B02" w:rsidRPr="00C6761E" w14:paraId="05C66D30" w14:textId="77777777" w:rsidTr="00B80B02">
        <w:trPr>
          <w:trHeight w:val="115"/>
          <w:jc w:val="center"/>
        </w:trPr>
        <w:tc>
          <w:tcPr>
            <w:tcW w:w="2127" w:type="dxa"/>
            <w:tcBorders>
              <w:top w:val="single" w:sz="4" w:space="0" w:color="auto"/>
              <w:left w:val="single" w:sz="6" w:space="0" w:color="auto"/>
              <w:bottom w:val="single" w:sz="6" w:space="0" w:color="auto"/>
              <w:right w:val="single" w:sz="6" w:space="0" w:color="auto"/>
            </w:tcBorders>
            <w:hideMark/>
          </w:tcPr>
          <w:p w14:paraId="5EE156A9" w14:textId="77777777" w:rsidR="00B80B02" w:rsidRPr="00C6761E" w:rsidRDefault="00B80B02">
            <w:pPr>
              <w:pStyle w:val="TAL"/>
            </w:pPr>
            <w:r w:rsidRPr="00C6761E">
              <w:t>1</w:t>
            </w:r>
            <w:r w:rsidRPr="00C6761E">
              <w:tab/>
              <w:t>Announce</w:t>
            </w:r>
          </w:p>
        </w:tc>
      </w:tr>
      <w:tr w:rsidR="00B80B02" w:rsidRPr="00C6761E" w14:paraId="3CB4CC24" w14:textId="77777777" w:rsidTr="00B80B02">
        <w:trPr>
          <w:trHeight w:val="115"/>
          <w:jc w:val="center"/>
        </w:trPr>
        <w:tc>
          <w:tcPr>
            <w:tcW w:w="2127" w:type="dxa"/>
            <w:tcBorders>
              <w:top w:val="single" w:sz="4" w:space="0" w:color="auto"/>
              <w:left w:val="single" w:sz="6" w:space="0" w:color="auto"/>
              <w:bottom w:val="single" w:sz="6" w:space="0" w:color="auto"/>
              <w:right w:val="single" w:sz="6" w:space="0" w:color="auto"/>
            </w:tcBorders>
            <w:hideMark/>
          </w:tcPr>
          <w:p w14:paraId="28576B1C" w14:textId="77777777" w:rsidR="00B80B02" w:rsidRPr="00C6761E" w:rsidRDefault="00B80B02">
            <w:pPr>
              <w:pStyle w:val="TAL"/>
            </w:pPr>
            <w:r w:rsidRPr="00C6761E">
              <w:t>2</w:t>
            </w:r>
            <w:r w:rsidRPr="00C6761E">
              <w:tab/>
              <w:t>Monitor</w:t>
            </w:r>
          </w:p>
        </w:tc>
      </w:tr>
      <w:tr w:rsidR="00B80B02" w:rsidRPr="00C6761E" w14:paraId="7E4CDE46" w14:textId="77777777" w:rsidTr="00B80B02">
        <w:trPr>
          <w:trHeight w:val="115"/>
          <w:jc w:val="center"/>
        </w:trPr>
        <w:tc>
          <w:tcPr>
            <w:tcW w:w="2127" w:type="dxa"/>
            <w:tcBorders>
              <w:top w:val="single" w:sz="4" w:space="0" w:color="auto"/>
              <w:left w:val="single" w:sz="6" w:space="0" w:color="auto"/>
              <w:bottom w:val="single" w:sz="6" w:space="0" w:color="auto"/>
              <w:right w:val="single" w:sz="6" w:space="0" w:color="auto"/>
            </w:tcBorders>
            <w:hideMark/>
          </w:tcPr>
          <w:p w14:paraId="7F08590A" w14:textId="77777777" w:rsidR="00B80B02" w:rsidRPr="00C6761E" w:rsidRDefault="00B80B02">
            <w:pPr>
              <w:pStyle w:val="TAL"/>
            </w:pPr>
            <w:r w:rsidRPr="00C6761E">
              <w:t>3</w:t>
            </w:r>
            <w:r w:rsidRPr="00C6761E">
              <w:tab/>
              <w:t>Query</w:t>
            </w:r>
          </w:p>
        </w:tc>
      </w:tr>
      <w:tr w:rsidR="00B80B02" w:rsidRPr="00C6761E" w14:paraId="799EA510" w14:textId="77777777" w:rsidTr="00B80B02">
        <w:trPr>
          <w:trHeight w:val="115"/>
          <w:jc w:val="center"/>
        </w:trPr>
        <w:tc>
          <w:tcPr>
            <w:tcW w:w="2127" w:type="dxa"/>
            <w:tcBorders>
              <w:top w:val="single" w:sz="4" w:space="0" w:color="auto"/>
              <w:left w:val="single" w:sz="6" w:space="0" w:color="auto"/>
              <w:bottom w:val="single" w:sz="6" w:space="0" w:color="auto"/>
              <w:right w:val="single" w:sz="6" w:space="0" w:color="auto"/>
            </w:tcBorders>
            <w:hideMark/>
          </w:tcPr>
          <w:p w14:paraId="65F81731" w14:textId="77777777" w:rsidR="00B80B02" w:rsidRPr="00C6761E" w:rsidRDefault="00B80B02">
            <w:pPr>
              <w:pStyle w:val="TAL"/>
            </w:pPr>
            <w:r w:rsidRPr="00C6761E">
              <w:t>4</w:t>
            </w:r>
            <w:r w:rsidRPr="00C6761E">
              <w:tab/>
              <w:t>Response</w:t>
            </w:r>
          </w:p>
        </w:tc>
      </w:tr>
      <w:tr w:rsidR="00B80B02" w:rsidRPr="00C6761E" w14:paraId="712CE5FE" w14:textId="77777777" w:rsidTr="00B80B02">
        <w:trPr>
          <w:trHeight w:val="115"/>
          <w:jc w:val="center"/>
        </w:trPr>
        <w:tc>
          <w:tcPr>
            <w:tcW w:w="2127" w:type="dxa"/>
            <w:tcBorders>
              <w:top w:val="single" w:sz="4" w:space="0" w:color="auto"/>
              <w:left w:val="single" w:sz="6" w:space="0" w:color="auto"/>
              <w:bottom w:val="single" w:sz="6" w:space="0" w:color="auto"/>
              <w:right w:val="single" w:sz="6" w:space="0" w:color="auto"/>
            </w:tcBorders>
            <w:hideMark/>
          </w:tcPr>
          <w:p w14:paraId="562F5717" w14:textId="77777777" w:rsidR="00B80B02" w:rsidRPr="00C6761E" w:rsidRDefault="00B80B02">
            <w:pPr>
              <w:pStyle w:val="TAL"/>
            </w:pPr>
            <w:r w:rsidRPr="00C6761E">
              <w:t>5</w:t>
            </w:r>
            <w:r w:rsidRPr="00C6761E">
              <w:tab/>
            </w:r>
            <w:r w:rsidRPr="00C6761E">
              <w:rPr>
                <w:lang w:eastAsia="zh-CN"/>
              </w:rPr>
              <w:t>Metadata_update</w:t>
            </w:r>
          </w:p>
        </w:tc>
      </w:tr>
      <w:tr w:rsidR="00B80B02" w:rsidRPr="00C6761E" w14:paraId="6CAD5F07" w14:textId="77777777" w:rsidTr="00B80B02">
        <w:trPr>
          <w:jc w:val="center"/>
        </w:trPr>
        <w:tc>
          <w:tcPr>
            <w:tcW w:w="2127" w:type="dxa"/>
            <w:tcBorders>
              <w:top w:val="single" w:sz="6" w:space="0" w:color="auto"/>
              <w:left w:val="single" w:sz="6" w:space="0" w:color="auto"/>
              <w:bottom w:val="single" w:sz="6" w:space="0" w:color="auto"/>
              <w:right w:val="single" w:sz="6" w:space="0" w:color="auto"/>
            </w:tcBorders>
            <w:hideMark/>
          </w:tcPr>
          <w:p w14:paraId="62803CE7" w14:textId="77777777" w:rsidR="00B80B02" w:rsidRPr="00C6761E" w:rsidRDefault="00B80B02">
            <w:pPr>
              <w:pStyle w:val="TAL"/>
            </w:pPr>
            <w:r w:rsidRPr="00C6761E">
              <w:t>6-255</w:t>
            </w:r>
            <w:r w:rsidRPr="00C6761E">
              <w:tab/>
              <w:t>Unused</w:t>
            </w:r>
          </w:p>
        </w:tc>
      </w:tr>
    </w:tbl>
    <w:p w14:paraId="7FF748C4" w14:textId="1587488F" w:rsidR="00F12D30" w:rsidRPr="00C6761E" w:rsidRDefault="00F12D30" w:rsidP="00F12D30"/>
    <w:p w14:paraId="0F7D553F" w14:textId="474C5F63" w:rsidR="00F12D30" w:rsidRPr="00C6761E" w:rsidRDefault="00F12D30" w:rsidP="00F12D30">
      <w:pPr>
        <w:pStyle w:val="Heading4"/>
      </w:pPr>
      <w:bookmarkStart w:id="7339" w:name="_CR11_4_2_3"/>
      <w:bookmarkStart w:id="7340" w:name="_Toc525231396"/>
      <w:bookmarkStart w:id="7341" w:name="_Toc59198796"/>
      <w:bookmarkStart w:id="7342" w:name="_Toc75283154"/>
      <w:bookmarkStart w:id="7343" w:name="_Toc187963605"/>
      <w:bookmarkEnd w:id="7339"/>
      <w:r w:rsidRPr="00C6761E">
        <w:t>11.4.2.3</w:t>
      </w:r>
      <w:r w:rsidR="008D6E6C" w:rsidRPr="00C6761E">
        <w:tab/>
        <w:t>Void</w:t>
      </w:r>
      <w:bookmarkEnd w:id="7340"/>
      <w:bookmarkEnd w:id="7341"/>
      <w:bookmarkEnd w:id="7342"/>
      <w:bookmarkEnd w:id="7343"/>
    </w:p>
    <w:p w14:paraId="563C1386" w14:textId="5C0540F0" w:rsidR="00F12D30" w:rsidRPr="00C6761E" w:rsidRDefault="00F12D30" w:rsidP="00F12D30"/>
    <w:p w14:paraId="59C5DA03" w14:textId="7FCF18CF" w:rsidR="00F12D30" w:rsidRPr="00C6761E" w:rsidRDefault="00F12D30" w:rsidP="00F12D30">
      <w:pPr>
        <w:pStyle w:val="Heading4"/>
      </w:pPr>
      <w:bookmarkStart w:id="7344" w:name="_CR11_4_2_4"/>
      <w:bookmarkStart w:id="7345" w:name="_Toc525231397"/>
      <w:bookmarkStart w:id="7346" w:name="_Toc59198797"/>
      <w:bookmarkStart w:id="7347" w:name="_Toc75283155"/>
      <w:bookmarkStart w:id="7348" w:name="_Toc187963606"/>
      <w:bookmarkEnd w:id="7344"/>
      <w:r w:rsidRPr="00C6761E">
        <w:t>11.4.2.4</w:t>
      </w:r>
      <w:r w:rsidRPr="00C6761E">
        <w:tab/>
        <w:t>Prose application ID</w:t>
      </w:r>
      <w:bookmarkEnd w:id="7345"/>
      <w:bookmarkEnd w:id="7346"/>
      <w:bookmarkEnd w:id="7347"/>
      <w:bookmarkEnd w:id="7348"/>
    </w:p>
    <w:p w14:paraId="1649993B" w14:textId="7005B6CA" w:rsidR="00F12D30" w:rsidRDefault="00F12D30" w:rsidP="00F12D30">
      <w:r w:rsidRPr="00C6761E">
        <w:rPr>
          <w:lang w:eastAsia="zh-CN"/>
        </w:rPr>
        <w:t xml:space="preserve">This </w:t>
      </w:r>
      <w:r w:rsidRPr="00C6761E">
        <w:t>parameter</w:t>
      </w:r>
      <w:r w:rsidRPr="00C6761E">
        <w:rPr>
          <w:lang w:eastAsia="zh-CN"/>
        </w:rPr>
        <w:t xml:space="preserve"> is used to carry </w:t>
      </w:r>
      <w:r w:rsidRPr="00C6761E">
        <w:t xml:space="preserve">an identity used for </w:t>
      </w:r>
      <w:r w:rsidR="00BD0B0D" w:rsidRPr="00C6761E">
        <w:t>open 5G ProSe</w:t>
      </w:r>
      <w:r w:rsidRPr="00C6761E">
        <w:t xml:space="preserve"> direct discovery, identifying application related information for the ProSe-enabled UE. It is coded as specified in 3GPP TS 23.003 [12].</w:t>
      </w:r>
    </w:p>
    <w:p w14:paraId="267EA351" w14:textId="665C13A8" w:rsidR="00E85794" w:rsidRPr="00C6761E" w:rsidRDefault="00E85794" w:rsidP="00F12D30">
      <w:r w:rsidRPr="009E09FA">
        <w:t>To support 5G ProSe in SNPN</w:t>
      </w:r>
      <w:r>
        <w:t xml:space="preserve">, </w:t>
      </w:r>
      <w:r w:rsidRPr="009E09FA">
        <w:t>the val</w:t>
      </w:r>
      <w:r>
        <w:t>ue of PLMN ID within the ProSe a</w:t>
      </w:r>
      <w:r w:rsidRPr="009E09FA">
        <w:t xml:space="preserve">pplication ID shall be combined with a </w:t>
      </w:r>
      <w:r>
        <w:t>n</w:t>
      </w:r>
      <w:r w:rsidRPr="009E09FA">
        <w:t xml:space="preserve">etwork </w:t>
      </w:r>
      <w:r>
        <w:t>i</w:t>
      </w:r>
      <w:r w:rsidRPr="009E09FA">
        <w:t>dentifier (NID) to identify a</w:t>
      </w:r>
      <w:r>
        <w:t>n</w:t>
      </w:r>
      <w:r w:rsidRPr="009E09FA">
        <w:t xml:space="preserve"> SNPN</w:t>
      </w:r>
      <w:r>
        <w:t>, as specified in clause</w:t>
      </w:r>
      <w:r w:rsidRPr="00C6761E">
        <w:t> </w:t>
      </w:r>
      <w:r>
        <w:t>24.2 of 3GPP</w:t>
      </w:r>
      <w:r w:rsidRPr="00C6761E">
        <w:t> </w:t>
      </w:r>
      <w:r>
        <w:t>TS</w:t>
      </w:r>
      <w:r w:rsidRPr="00C6761E">
        <w:t> </w:t>
      </w:r>
      <w:r>
        <w:t>23.003</w:t>
      </w:r>
      <w:r w:rsidRPr="00C6761E">
        <w:t> </w:t>
      </w:r>
      <w:r>
        <w:t>[12</w:t>
      </w:r>
      <w:r w:rsidRPr="009E09FA">
        <w:t>].</w:t>
      </w:r>
    </w:p>
    <w:p w14:paraId="208834BE" w14:textId="77777777" w:rsidR="00F12D30" w:rsidRPr="00C6761E" w:rsidRDefault="00F12D30" w:rsidP="00F12D30">
      <w:pPr>
        <w:pStyle w:val="Heading4"/>
      </w:pPr>
      <w:bookmarkStart w:id="7349" w:name="_CR11_4_2_5"/>
      <w:bookmarkStart w:id="7350" w:name="_Toc525231398"/>
      <w:bookmarkStart w:id="7351" w:name="_Toc59198798"/>
      <w:bookmarkStart w:id="7352" w:name="_Toc75283156"/>
      <w:bookmarkStart w:id="7353" w:name="_Toc187963607"/>
      <w:bookmarkEnd w:id="7349"/>
      <w:r w:rsidRPr="00C6761E">
        <w:t>11.4.2.5</w:t>
      </w:r>
      <w:r w:rsidRPr="00C6761E">
        <w:tab/>
        <w:t>Application identity</w:t>
      </w:r>
      <w:bookmarkEnd w:id="7350"/>
      <w:bookmarkEnd w:id="7351"/>
      <w:bookmarkEnd w:id="7352"/>
      <w:bookmarkEnd w:id="7353"/>
    </w:p>
    <w:p w14:paraId="245C1B5E" w14:textId="201452D5" w:rsidR="00F12D30" w:rsidRPr="00C6761E" w:rsidRDefault="00F12D30" w:rsidP="00F12D30">
      <w:pPr>
        <w:rPr>
          <w:lang w:eastAsia="ko-KR"/>
        </w:rPr>
      </w:pPr>
      <w:r w:rsidRPr="00C6761E">
        <w:t>This parameter is used to identify the particular application that triggers the DISCOVERY_REQUEST message.</w:t>
      </w:r>
      <w:r w:rsidR="00186F4F" w:rsidRPr="00C6761E">
        <w:t xml:space="preserve"> The Application identity information element is coded as the ProSe identifier specified in clause 11.3.3.</w:t>
      </w:r>
    </w:p>
    <w:p w14:paraId="6B410371" w14:textId="77777777" w:rsidR="00F12D30" w:rsidRPr="00C6761E" w:rsidRDefault="00F12D30" w:rsidP="00F12D30">
      <w:pPr>
        <w:pStyle w:val="Heading4"/>
        <w:rPr>
          <w:lang w:eastAsia="x-none"/>
        </w:rPr>
      </w:pPr>
      <w:bookmarkStart w:id="7354" w:name="_CR11_4_2_6"/>
      <w:bookmarkStart w:id="7355" w:name="_Toc75283157"/>
      <w:bookmarkStart w:id="7356" w:name="_Toc187963608"/>
      <w:bookmarkEnd w:id="7354"/>
      <w:r w:rsidRPr="00C6761E">
        <w:t>11.4.2.6</w:t>
      </w:r>
      <w:r w:rsidRPr="00C6761E">
        <w:tab/>
      </w:r>
      <w:bookmarkEnd w:id="7355"/>
      <w:r w:rsidRPr="00C6761E">
        <w:t>ProSe application code</w:t>
      </w:r>
      <w:bookmarkEnd w:id="7356"/>
    </w:p>
    <w:p w14:paraId="382DF4DF" w14:textId="77777777" w:rsidR="00F12D30" w:rsidRPr="00C6761E" w:rsidRDefault="00F12D30" w:rsidP="00F12D30">
      <w:r w:rsidRPr="00C6761E">
        <w:t>This parameter is used to contain a ProSe application code. The format of the ProSe application code is as follows:</w:t>
      </w:r>
    </w:p>
    <w:p w14:paraId="5617DB5D" w14:textId="77777777" w:rsidR="00F12D30" w:rsidRPr="00C6761E" w:rsidRDefault="00F12D30" w:rsidP="00F12D30">
      <w:pPr>
        <w:pStyle w:val="B1"/>
      </w:pPr>
      <w:r w:rsidRPr="00C6761E">
        <w:t>a)</w:t>
      </w:r>
      <w:r w:rsidRPr="00C6761E">
        <w:tab/>
        <w:t>if the ProSe application code is included in a MATCH_REPORT message and application-controlled extension is used, the ProSe application code is encoded as a 184 bitstring composed of:</w:t>
      </w:r>
    </w:p>
    <w:p w14:paraId="6C475C25" w14:textId="46F7CC9D" w:rsidR="00F12D30" w:rsidRPr="00C6761E" w:rsidRDefault="00F12D30" w:rsidP="003A13E4">
      <w:pPr>
        <w:pStyle w:val="B2"/>
      </w:pPr>
      <w:r w:rsidRPr="00C6761E">
        <w:t>1)</w:t>
      </w:r>
      <w:r w:rsidRPr="00C6761E">
        <w:tab/>
        <w:t>the ProSe application code Prefix; and</w:t>
      </w:r>
    </w:p>
    <w:p w14:paraId="08A6DDB9" w14:textId="77777777" w:rsidR="00F12D30" w:rsidRPr="00C6761E" w:rsidRDefault="00F12D30" w:rsidP="003A13E4">
      <w:pPr>
        <w:pStyle w:val="B2"/>
      </w:pPr>
      <w:r w:rsidRPr="00C6761E">
        <w:t>2)</w:t>
      </w:r>
      <w:r w:rsidRPr="00C6761E">
        <w:tab/>
        <w:t>the ProSe application code Suffix; or</w:t>
      </w:r>
    </w:p>
    <w:p w14:paraId="0494B370" w14:textId="77777777" w:rsidR="00F12D30" w:rsidRDefault="00F12D30" w:rsidP="00F12D30">
      <w:pPr>
        <w:pStyle w:val="B1"/>
      </w:pPr>
      <w:r w:rsidRPr="00C6761E">
        <w:t>b)</w:t>
      </w:r>
      <w:r w:rsidRPr="00C6761E">
        <w:tab/>
        <w:t>in all other cases, the ProSe application is encoded as a 184 bitstring as defined in 3GPP TS 23.003 [12].</w:t>
      </w:r>
    </w:p>
    <w:p w14:paraId="7D291AA0" w14:textId="076A4568" w:rsidR="008C296C" w:rsidRPr="00C6761E" w:rsidRDefault="008C296C" w:rsidP="008C296C">
      <w:pPr>
        <w:pStyle w:val="B1"/>
        <w:ind w:left="0" w:firstLine="0"/>
      </w:pPr>
      <w:r w:rsidRPr="009E09FA">
        <w:t>To support 5G ProSe in SNPN</w:t>
      </w:r>
      <w:r>
        <w:t xml:space="preserve">, </w:t>
      </w:r>
      <w:r w:rsidRPr="009E09FA">
        <w:t>the val</w:t>
      </w:r>
      <w:r>
        <w:t>ue of PLMN ID within the ProSe application code</w:t>
      </w:r>
      <w:r w:rsidRPr="009E09FA">
        <w:t xml:space="preserve"> shall be combined with a </w:t>
      </w:r>
      <w:r>
        <w:t>n</w:t>
      </w:r>
      <w:r w:rsidRPr="009E09FA">
        <w:t xml:space="preserve">etwork </w:t>
      </w:r>
      <w:r>
        <w:t>i</w:t>
      </w:r>
      <w:r w:rsidRPr="009E09FA">
        <w:t>dentifier (NID) to identify a SNPN.</w:t>
      </w:r>
    </w:p>
    <w:p w14:paraId="57B49020" w14:textId="0F48B495" w:rsidR="00F12D30" w:rsidRPr="00C6761E" w:rsidRDefault="00F12D30" w:rsidP="00F12D30">
      <w:pPr>
        <w:pStyle w:val="Heading4"/>
      </w:pPr>
      <w:bookmarkStart w:id="7357" w:name="_CR11_4_2_7"/>
      <w:bookmarkStart w:id="7358" w:name="_Toc525231400"/>
      <w:bookmarkStart w:id="7359" w:name="_Toc59198800"/>
      <w:bookmarkStart w:id="7360" w:name="_Toc75283158"/>
      <w:bookmarkStart w:id="7361" w:name="_Toc187963609"/>
      <w:bookmarkEnd w:id="7357"/>
      <w:r w:rsidRPr="00C6761E">
        <w:t>11.4.2.7</w:t>
      </w:r>
      <w:r w:rsidRPr="00C6761E">
        <w:tab/>
      </w:r>
      <w:r w:rsidR="00B80B02" w:rsidRPr="00C6761E">
        <w:t>V</w:t>
      </w:r>
      <w:r w:rsidRPr="00C6761E">
        <w:t xml:space="preserve">alidity timer </w:t>
      </w:r>
      <w:bookmarkEnd w:id="7358"/>
      <w:bookmarkEnd w:id="7359"/>
      <w:bookmarkEnd w:id="7360"/>
      <w:r w:rsidRPr="00C6761E">
        <w:t>T5060</w:t>
      </w:r>
      <w:bookmarkEnd w:id="7361"/>
    </w:p>
    <w:p w14:paraId="4509FD8E" w14:textId="2B716FFD" w:rsidR="00F12D30" w:rsidRPr="00C6761E" w:rsidRDefault="00F12D30" w:rsidP="00F12D30">
      <w:r w:rsidRPr="00C6761E">
        <w:t>This parameter is used to carry the value of validity timer T5060 associated with a ProSe application code. It is an integer in the 1-525600 range representing the timer value in unit of minutes.</w:t>
      </w:r>
    </w:p>
    <w:p w14:paraId="2B5119F0" w14:textId="77777777" w:rsidR="00F12D30" w:rsidRPr="00C6761E" w:rsidRDefault="00F12D30" w:rsidP="00F12D30">
      <w:pPr>
        <w:pStyle w:val="Heading4"/>
      </w:pPr>
      <w:bookmarkStart w:id="7362" w:name="_CR11_4_2_8"/>
      <w:bookmarkStart w:id="7363" w:name="_Toc525231401"/>
      <w:bookmarkStart w:id="7364" w:name="_Toc59198801"/>
      <w:bookmarkStart w:id="7365" w:name="_Toc75283159"/>
      <w:bookmarkStart w:id="7366" w:name="_Toc187963610"/>
      <w:bookmarkEnd w:id="7362"/>
      <w:r w:rsidRPr="00C6761E">
        <w:t>11.4.2.8</w:t>
      </w:r>
      <w:r w:rsidRPr="00C6761E">
        <w:tab/>
        <w:t>PC3a control protocol cause value</w:t>
      </w:r>
      <w:bookmarkEnd w:id="7363"/>
      <w:bookmarkEnd w:id="7364"/>
      <w:bookmarkEnd w:id="7365"/>
      <w:bookmarkEnd w:id="7366"/>
    </w:p>
    <w:p w14:paraId="3DC58A8C" w14:textId="77777777" w:rsidR="003A258B" w:rsidRPr="00C6761E" w:rsidRDefault="00F12D30" w:rsidP="00F12D30">
      <w:r w:rsidRPr="00C6761E">
        <w:t xml:space="preserve">This parameter is used to indicate the particular reason why a DISCOVERY_REQUEST or MATCH_REPORT message from the UE has been rejected by the 5G DDNMF. It is an integer in the 0-255 range </w:t>
      </w:r>
      <w:r w:rsidR="00B80B02" w:rsidRPr="00C6761E">
        <w:t>encoded in table 11.4.2.8.1.</w:t>
      </w:r>
    </w:p>
    <w:p w14:paraId="3D9457E4" w14:textId="77777777" w:rsidR="003A258B" w:rsidRPr="00C6761E" w:rsidRDefault="003A258B" w:rsidP="003A258B">
      <w:pPr>
        <w:pStyle w:val="TH"/>
      </w:pPr>
      <w:bookmarkStart w:id="7367" w:name="_CRTable11_4_2_8_1"/>
      <w:r w:rsidRPr="00C6761E">
        <w:t>Table </w:t>
      </w:r>
      <w:bookmarkEnd w:id="7367"/>
      <w:r w:rsidRPr="00C6761E">
        <w:t>11.4.2.8.1: PC3a control protocol cause value</w:t>
      </w:r>
    </w:p>
    <w:tbl>
      <w:tblPr>
        <w:tblW w:w="0" w:type="auto"/>
        <w:jc w:val="center"/>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Look w:val="04A0" w:firstRow="1" w:lastRow="0" w:firstColumn="1" w:lastColumn="0" w:noHBand="0" w:noVBand="1"/>
      </w:tblPr>
      <w:tblGrid>
        <w:gridCol w:w="6238"/>
      </w:tblGrid>
      <w:tr w:rsidR="003A258B" w:rsidRPr="00C6761E" w14:paraId="3C6F35D4" w14:textId="77777777" w:rsidTr="00CD325D">
        <w:trPr>
          <w:cantSplit/>
          <w:jc w:val="center"/>
        </w:trPr>
        <w:tc>
          <w:tcPr>
            <w:tcW w:w="6238" w:type="dxa"/>
            <w:tcBorders>
              <w:top w:val="single" w:sz="4" w:space="0" w:color="auto"/>
              <w:left w:val="single" w:sz="6" w:space="0" w:color="auto"/>
              <w:bottom w:val="nil"/>
              <w:right w:val="single" w:sz="6" w:space="0" w:color="auto"/>
            </w:tcBorders>
            <w:hideMark/>
          </w:tcPr>
          <w:p w14:paraId="7EFC9F10" w14:textId="77777777" w:rsidR="003A258B" w:rsidRPr="00C6761E" w:rsidRDefault="003A258B">
            <w:pPr>
              <w:pStyle w:val="TAL"/>
            </w:pPr>
            <w:r w:rsidRPr="00C6761E">
              <w:t>0</w:t>
            </w:r>
            <w:r w:rsidRPr="00C6761E">
              <w:tab/>
              <w:t>Reserved</w:t>
            </w:r>
          </w:p>
        </w:tc>
      </w:tr>
      <w:tr w:rsidR="003A258B" w:rsidRPr="00C6761E" w14:paraId="316E300F" w14:textId="77777777" w:rsidTr="00CD325D">
        <w:trPr>
          <w:cantSplit/>
          <w:jc w:val="center"/>
        </w:trPr>
        <w:tc>
          <w:tcPr>
            <w:tcW w:w="6238" w:type="dxa"/>
            <w:tcBorders>
              <w:top w:val="single" w:sz="4" w:space="0" w:color="auto"/>
              <w:left w:val="single" w:sz="6" w:space="0" w:color="auto"/>
              <w:bottom w:val="nil"/>
              <w:right w:val="single" w:sz="6" w:space="0" w:color="auto"/>
            </w:tcBorders>
            <w:hideMark/>
          </w:tcPr>
          <w:p w14:paraId="1170DA2A" w14:textId="77777777" w:rsidR="003A258B" w:rsidRPr="00C6761E" w:rsidRDefault="003A258B">
            <w:pPr>
              <w:pStyle w:val="TAL"/>
            </w:pPr>
            <w:r w:rsidRPr="00C6761E">
              <w:t>1</w:t>
            </w:r>
            <w:r w:rsidRPr="00C6761E">
              <w:tab/>
              <w:t>Invalid Application</w:t>
            </w:r>
          </w:p>
        </w:tc>
      </w:tr>
      <w:tr w:rsidR="003A258B" w:rsidRPr="00C6761E" w14:paraId="271DE378" w14:textId="77777777" w:rsidTr="00CD325D">
        <w:trPr>
          <w:cantSplit/>
          <w:jc w:val="center"/>
        </w:trPr>
        <w:tc>
          <w:tcPr>
            <w:tcW w:w="6238" w:type="dxa"/>
            <w:tcBorders>
              <w:top w:val="single" w:sz="6" w:space="0" w:color="auto"/>
              <w:left w:val="single" w:sz="6" w:space="0" w:color="auto"/>
              <w:bottom w:val="single" w:sz="6" w:space="0" w:color="auto"/>
              <w:right w:val="single" w:sz="6" w:space="0" w:color="auto"/>
            </w:tcBorders>
            <w:hideMark/>
          </w:tcPr>
          <w:p w14:paraId="6B368F21" w14:textId="77777777" w:rsidR="003A258B" w:rsidRPr="00C6761E" w:rsidRDefault="003A258B">
            <w:pPr>
              <w:pStyle w:val="TAL"/>
            </w:pPr>
            <w:r w:rsidRPr="00C6761E">
              <w:t>2</w:t>
            </w:r>
            <w:r w:rsidRPr="00C6761E">
              <w:tab/>
              <w:t>Unknown ProSe application ID</w:t>
            </w:r>
          </w:p>
        </w:tc>
      </w:tr>
      <w:tr w:rsidR="003A258B" w:rsidRPr="00C6761E" w14:paraId="2ABE29DD" w14:textId="77777777" w:rsidTr="00CD325D">
        <w:trPr>
          <w:cantSplit/>
          <w:jc w:val="center"/>
        </w:trPr>
        <w:tc>
          <w:tcPr>
            <w:tcW w:w="6238" w:type="dxa"/>
            <w:tcBorders>
              <w:top w:val="single" w:sz="6" w:space="0" w:color="auto"/>
              <w:left w:val="single" w:sz="6" w:space="0" w:color="auto"/>
              <w:bottom w:val="single" w:sz="6" w:space="0" w:color="auto"/>
              <w:right w:val="single" w:sz="6" w:space="0" w:color="auto"/>
            </w:tcBorders>
            <w:hideMark/>
          </w:tcPr>
          <w:p w14:paraId="40AC3D73" w14:textId="100B54DC" w:rsidR="003A258B" w:rsidRPr="00C6761E" w:rsidRDefault="003A258B">
            <w:pPr>
              <w:pStyle w:val="TAL"/>
            </w:pPr>
            <w:r w:rsidRPr="00C6761E">
              <w:t>3</w:t>
            </w:r>
            <w:r w:rsidRPr="00C6761E">
              <w:tab/>
              <w:t xml:space="preserve">UE </w:t>
            </w:r>
            <w:r w:rsidR="002620B2" w:rsidRPr="00C6761E">
              <w:t xml:space="preserve">authorization </w:t>
            </w:r>
            <w:r w:rsidRPr="00C6761E">
              <w:t>failure</w:t>
            </w:r>
          </w:p>
        </w:tc>
      </w:tr>
      <w:tr w:rsidR="003A258B" w:rsidRPr="00C6761E" w14:paraId="551FC937" w14:textId="77777777" w:rsidTr="00CD325D">
        <w:trPr>
          <w:cantSplit/>
          <w:jc w:val="center"/>
        </w:trPr>
        <w:tc>
          <w:tcPr>
            <w:tcW w:w="6238" w:type="dxa"/>
            <w:tcBorders>
              <w:top w:val="single" w:sz="6" w:space="0" w:color="auto"/>
              <w:left w:val="single" w:sz="6" w:space="0" w:color="auto"/>
              <w:bottom w:val="single" w:sz="6" w:space="0" w:color="auto"/>
              <w:right w:val="single" w:sz="6" w:space="0" w:color="auto"/>
            </w:tcBorders>
            <w:hideMark/>
          </w:tcPr>
          <w:p w14:paraId="5C58C8E4" w14:textId="77777777" w:rsidR="003A258B" w:rsidRPr="00C6761E" w:rsidRDefault="003A258B">
            <w:pPr>
              <w:pStyle w:val="TAL"/>
            </w:pPr>
            <w:r w:rsidRPr="00C6761E">
              <w:t>4</w:t>
            </w:r>
            <w:r w:rsidRPr="00C6761E">
              <w:tab/>
              <w:t>Unknown ProSe application code</w:t>
            </w:r>
          </w:p>
        </w:tc>
      </w:tr>
      <w:tr w:rsidR="003A258B" w:rsidRPr="00C6761E" w14:paraId="578DF67A" w14:textId="77777777" w:rsidTr="00CD325D">
        <w:trPr>
          <w:cantSplit/>
          <w:jc w:val="center"/>
        </w:trPr>
        <w:tc>
          <w:tcPr>
            <w:tcW w:w="6238" w:type="dxa"/>
            <w:tcBorders>
              <w:top w:val="single" w:sz="6" w:space="0" w:color="auto"/>
              <w:left w:val="single" w:sz="6" w:space="0" w:color="auto"/>
              <w:bottom w:val="single" w:sz="6" w:space="0" w:color="auto"/>
              <w:right w:val="single" w:sz="6" w:space="0" w:color="auto"/>
            </w:tcBorders>
            <w:hideMark/>
          </w:tcPr>
          <w:p w14:paraId="3F771C85" w14:textId="77777777" w:rsidR="003A258B" w:rsidRPr="00C6761E" w:rsidRDefault="003A258B">
            <w:pPr>
              <w:pStyle w:val="TAL"/>
            </w:pPr>
            <w:r w:rsidRPr="00C6761E">
              <w:t>5</w:t>
            </w:r>
            <w:r w:rsidRPr="00C6761E">
              <w:tab/>
              <w:t>Invalid MIC</w:t>
            </w:r>
          </w:p>
        </w:tc>
      </w:tr>
      <w:tr w:rsidR="003A258B" w:rsidRPr="00C6761E" w14:paraId="2DE99AE4" w14:textId="77777777" w:rsidTr="00CD325D">
        <w:trPr>
          <w:cantSplit/>
          <w:jc w:val="center"/>
        </w:trPr>
        <w:tc>
          <w:tcPr>
            <w:tcW w:w="6238" w:type="dxa"/>
            <w:tcBorders>
              <w:top w:val="single" w:sz="6" w:space="0" w:color="auto"/>
              <w:left w:val="single" w:sz="6" w:space="0" w:color="auto"/>
              <w:bottom w:val="single" w:sz="6" w:space="0" w:color="auto"/>
              <w:right w:val="single" w:sz="6" w:space="0" w:color="auto"/>
            </w:tcBorders>
            <w:hideMark/>
          </w:tcPr>
          <w:p w14:paraId="7C359031" w14:textId="77777777" w:rsidR="003A258B" w:rsidRPr="00C6761E" w:rsidRDefault="003A258B">
            <w:pPr>
              <w:pStyle w:val="TAL"/>
            </w:pPr>
            <w:r w:rsidRPr="00C6761E">
              <w:t>6</w:t>
            </w:r>
            <w:r w:rsidRPr="00C6761E">
              <w:tab/>
              <w:t>Invalid UTC-based counter</w:t>
            </w:r>
          </w:p>
        </w:tc>
      </w:tr>
      <w:tr w:rsidR="003A258B" w:rsidRPr="00C6761E" w14:paraId="5EEECFCB" w14:textId="77777777" w:rsidTr="00CD325D">
        <w:trPr>
          <w:cantSplit/>
          <w:jc w:val="center"/>
        </w:trPr>
        <w:tc>
          <w:tcPr>
            <w:tcW w:w="6238" w:type="dxa"/>
            <w:tcBorders>
              <w:top w:val="single" w:sz="6" w:space="0" w:color="auto"/>
              <w:left w:val="single" w:sz="6" w:space="0" w:color="auto"/>
              <w:bottom w:val="single" w:sz="6" w:space="0" w:color="auto"/>
              <w:right w:val="single" w:sz="6" w:space="0" w:color="auto"/>
            </w:tcBorders>
            <w:hideMark/>
          </w:tcPr>
          <w:p w14:paraId="75E7F6AA" w14:textId="77777777" w:rsidR="003A258B" w:rsidRPr="00C6761E" w:rsidRDefault="003A258B">
            <w:pPr>
              <w:pStyle w:val="TAL"/>
            </w:pPr>
            <w:r w:rsidRPr="00C6761E">
              <w:t>7</w:t>
            </w:r>
            <w:r w:rsidRPr="00C6761E">
              <w:tab/>
              <w:t>Invalid message format</w:t>
            </w:r>
          </w:p>
        </w:tc>
      </w:tr>
      <w:tr w:rsidR="003A258B" w:rsidRPr="00C6761E" w14:paraId="2F6164AF" w14:textId="77777777" w:rsidTr="00CD325D">
        <w:trPr>
          <w:cantSplit/>
          <w:jc w:val="center"/>
        </w:trPr>
        <w:tc>
          <w:tcPr>
            <w:tcW w:w="6238" w:type="dxa"/>
            <w:tcBorders>
              <w:top w:val="single" w:sz="6" w:space="0" w:color="auto"/>
              <w:left w:val="single" w:sz="6" w:space="0" w:color="auto"/>
              <w:bottom w:val="single" w:sz="6" w:space="0" w:color="auto"/>
              <w:right w:val="single" w:sz="6" w:space="0" w:color="auto"/>
            </w:tcBorders>
            <w:hideMark/>
          </w:tcPr>
          <w:p w14:paraId="0AA6784A" w14:textId="77777777" w:rsidR="003A258B" w:rsidRPr="00C6761E" w:rsidRDefault="003A258B">
            <w:pPr>
              <w:pStyle w:val="TAL"/>
            </w:pPr>
            <w:r w:rsidRPr="00C6761E">
              <w:t>8</w:t>
            </w:r>
            <w:r w:rsidRPr="00C6761E">
              <w:tab/>
              <w:t>Scope violation in ProSe application ID</w:t>
            </w:r>
          </w:p>
        </w:tc>
      </w:tr>
      <w:tr w:rsidR="003A258B" w:rsidRPr="00C6761E" w14:paraId="781385B7" w14:textId="77777777" w:rsidTr="00CD325D">
        <w:trPr>
          <w:cantSplit/>
          <w:jc w:val="center"/>
        </w:trPr>
        <w:tc>
          <w:tcPr>
            <w:tcW w:w="6238" w:type="dxa"/>
            <w:tcBorders>
              <w:top w:val="single" w:sz="6" w:space="0" w:color="auto"/>
              <w:left w:val="single" w:sz="6" w:space="0" w:color="auto"/>
              <w:bottom w:val="single" w:sz="6" w:space="0" w:color="auto"/>
              <w:right w:val="single" w:sz="6" w:space="0" w:color="auto"/>
            </w:tcBorders>
            <w:hideMark/>
          </w:tcPr>
          <w:p w14:paraId="46605116" w14:textId="77777777" w:rsidR="003A258B" w:rsidRPr="00C6761E" w:rsidRDefault="003A258B">
            <w:pPr>
              <w:pStyle w:val="TAL"/>
            </w:pPr>
            <w:r w:rsidRPr="00C6761E">
              <w:t>9</w:t>
            </w:r>
            <w:r w:rsidRPr="00C6761E">
              <w:tab/>
              <w:t>Unknown RPAUID</w:t>
            </w:r>
          </w:p>
        </w:tc>
      </w:tr>
      <w:tr w:rsidR="003A258B" w:rsidRPr="00C6761E" w14:paraId="6462B452" w14:textId="77777777" w:rsidTr="00CD325D">
        <w:trPr>
          <w:cantSplit/>
          <w:jc w:val="center"/>
        </w:trPr>
        <w:tc>
          <w:tcPr>
            <w:tcW w:w="6238" w:type="dxa"/>
            <w:tcBorders>
              <w:top w:val="single" w:sz="6" w:space="0" w:color="auto"/>
              <w:left w:val="single" w:sz="6" w:space="0" w:color="auto"/>
              <w:bottom w:val="single" w:sz="6" w:space="0" w:color="auto"/>
              <w:right w:val="single" w:sz="6" w:space="0" w:color="auto"/>
            </w:tcBorders>
            <w:hideMark/>
          </w:tcPr>
          <w:p w14:paraId="1FFDBDAF" w14:textId="77777777" w:rsidR="003A258B" w:rsidRPr="00C6761E" w:rsidRDefault="003A258B">
            <w:pPr>
              <w:pStyle w:val="TAL"/>
            </w:pPr>
            <w:r w:rsidRPr="00C6761E">
              <w:t>10</w:t>
            </w:r>
            <w:r w:rsidRPr="00C6761E">
              <w:tab/>
              <w:t>Unknown or invalid discovery entry ID</w:t>
            </w:r>
          </w:p>
        </w:tc>
      </w:tr>
      <w:tr w:rsidR="003A258B" w:rsidRPr="00C6761E" w14:paraId="2BD611E9" w14:textId="77777777" w:rsidTr="00CD325D">
        <w:trPr>
          <w:cantSplit/>
          <w:jc w:val="center"/>
        </w:trPr>
        <w:tc>
          <w:tcPr>
            <w:tcW w:w="6238" w:type="dxa"/>
            <w:tcBorders>
              <w:top w:val="single" w:sz="6" w:space="0" w:color="auto"/>
              <w:left w:val="single" w:sz="6" w:space="0" w:color="auto"/>
              <w:bottom w:val="single" w:sz="6" w:space="0" w:color="auto"/>
              <w:right w:val="single" w:sz="6" w:space="0" w:color="auto"/>
            </w:tcBorders>
            <w:hideMark/>
          </w:tcPr>
          <w:p w14:paraId="39AC8E26" w14:textId="77777777" w:rsidR="003A258B" w:rsidRPr="00C6761E" w:rsidRDefault="003A258B">
            <w:pPr>
              <w:pStyle w:val="TAL"/>
            </w:pPr>
            <w:r w:rsidRPr="00C6761E">
              <w:t>11</w:t>
            </w:r>
            <w:r w:rsidRPr="00C6761E">
              <w:tab/>
              <w:t>Invalid discovery target</w:t>
            </w:r>
          </w:p>
        </w:tc>
      </w:tr>
      <w:tr w:rsidR="003A258B" w:rsidRPr="00C6761E" w14:paraId="3523EB63" w14:textId="77777777" w:rsidTr="00CD325D">
        <w:trPr>
          <w:cantSplit/>
          <w:jc w:val="center"/>
        </w:trPr>
        <w:tc>
          <w:tcPr>
            <w:tcW w:w="6238" w:type="dxa"/>
            <w:tcBorders>
              <w:top w:val="single" w:sz="6" w:space="0" w:color="auto"/>
              <w:left w:val="single" w:sz="6" w:space="0" w:color="auto"/>
              <w:bottom w:val="single" w:sz="6" w:space="0" w:color="auto"/>
              <w:right w:val="single" w:sz="6" w:space="0" w:color="auto"/>
            </w:tcBorders>
            <w:hideMark/>
          </w:tcPr>
          <w:p w14:paraId="4E79E3C5" w14:textId="77777777" w:rsidR="003A258B" w:rsidRPr="00C6761E" w:rsidRDefault="003A258B">
            <w:pPr>
              <w:pStyle w:val="TAL"/>
            </w:pPr>
            <w:r w:rsidRPr="00C6761E">
              <w:t>12</w:t>
            </w:r>
            <w:r w:rsidRPr="00C6761E">
              <w:tab/>
              <w:t>UE unauthorised for discovery with application-controlled extension</w:t>
            </w:r>
          </w:p>
        </w:tc>
      </w:tr>
      <w:tr w:rsidR="003A258B" w:rsidRPr="00C6761E" w14:paraId="20DE7DEB" w14:textId="77777777" w:rsidTr="00CD325D">
        <w:trPr>
          <w:cantSplit/>
          <w:jc w:val="center"/>
        </w:trPr>
        <w:tc>
          <w:tcPr>
            <w:tcW w:w="6238" w:type="dxa"/>
            <w:tcBorders>
              <w:top w:val="single" w:sz="6" w:space="0" w:color="auto"/>
              <w:left w:val="single" w:sz="6" w:space="0" w:color="auto"/>
              <w:bottom w:val="single" w:sz="6" w:space="0" w:color="auto"/>
              <w:right w:val="single" w:sz="6" w:space="0" w:color="auto"/>
            </w:tcBorders>
            <w:hideMark/>
          </w:tcPr>
          <w:p w14:paraId="3E0A013E" w14:textId="77777777" w:rsidR="003A258B" w:rsidRPr="00C6761E" w:rsidRDefault="003A258B">
            <w:pPr>
              <w:pStyle w:val="TAL"/>
            </w:pPr>
            <w:r w:rsidRPr="00C6761E">
              <w:t>13</w:t>
            </w:r>
            <w:r w:rsidRPr="00C6761E">
              <w:tab/>
              <w:t>UE unauthorised for on-demand announcing</w:t>
            </w:r>
          </w:p>
        </w:tc>
      </w:tr>
      <w:tr w:rsidR="003A258B" w:rsidRPr="00C6761E" w14:paraId="6EC5C0EC" w14:textId="77777777" w:rsidTr="00CD325D">
        <w:trPr>
          <w:cantSplit/>
          <w:jc w:val="center"/>
        </w:trPr>
        <w:tc>
          <w:tcPr>
            <w:tcW w:w="6238" w:type="dxa"/>
            <w:tcBorders>
              <w:top w:val="single" w:sz="6" w:space="0" w:color="auto"/>
              <w:left w:val="single" w:sz="6" w:space="0" w:color="auto"/>
              <w:bottom w:val="single" w:sz="6" w:space="0" w:color="auto"/>
              <w:right w:val="single" w:sz="6" w:space="0" w:color="auto"/>
            </w:tcBorders>
            <w:hideMark/>
          </w:tcPr>
          <w:p w14:paraId="12916469" w14:textId="77777777" w:rsidR="003A258B" w:rsidRPr="00C6761E" w:rsidRDefault="003A258B">
            <w:pPr>
              <w:pStyle w:val="TAL"/>
            </w:pPr>
            <w:r w:rsidRPr="00C6761E">
              <w:t>14</w:t>
            </w:r>
            <w:r w:rsidRPr="00C6761E">
              <w:tab/>
              <w:t>Missing application level container</w:t>
            </w:r>
          </w:p>
        </w:tc>
      </w:tr>
      <w:tr w:rsidR="003A258B" w:rsidRPr="00C6761E" w14:paraId="5D41A3CC" w14:textId="77777777" w:rsidTr="00CD325D">
        <w:trPr>
          <w:cantSplit/>
          <w:jc w:val="center"/>
        </w:trPr>
        <w:tc>
          <w:tcPr>
            <w:tcW w:w="6238" w:type="dxa"/>
            <w:tcBorders>
              <w:top w:val="single" w:sz="6" w:space="0" w:color="auto"/>
              <w:left w:val="single" w:sz="6" w:space="0" w:color="auto"/>
              <w:bottom w:val="single" w:sz="6" w:space="0" w:color="auto"/>
              <w:right w:val="single" w:sz="6" w:space="0" w:color="auto"/>
            </w:tcBorders>
            <w:hideMark/>
          </w:tcPr>
          <w:p w14:paraId="33870117" w14:textId="77777777" w:rsidR="003A258B" w:rsidRPr="00C6761E" w:rsidRDefault="003A258B">
            <w:pPr>
              <w:pStyle w:val="TAL"/>
            </w:pPr>
            <w:r w:rsidRPr="00C6761E">
              <w:t>15</w:t>
            </w:r>
            <w:r w:rsidRPr="00C6761E">
              <w:tab/>
              <w:t>Invalid data in application level container</w:t>
            </w:r>
          </w:p>
        </w:tc>
      </w:tr>
      <w:tr w:rsidR="003A258B" w:rsidRPr="00C6761E" w14:paraId="3ACC8701" w14:textId="77777777" w:rsidTr="00CD325D">
        <w:trPr>
          <w:cantSplit/>
          <w:jc w:val="center"/>
        </w:trPr>
        <w:tc>
          <w:tcPr>
            <w:tcW w:w="6238" w:type="dxa"/>
            <w:tcBorders>
              <w:top w:val="single" w:sz="6" w:space="0" w:color="auto"/>
              <w:left w:val="single" w:sz="6" w:space="0" w:color="auto"/>
              <w:bottom w:val="single" w:sz="6" w:space="0" w:color="auto"/>
              <w:right w:val="single" w:sz="6" w:space="0" w:color="auto"/>
            </w:tcBorders>
            <w:hideMark/>
          </w:tcPr>
          <w:p w14:paraId="3A35BE26" w14:textId="77777777" w:rsidR="003A258B" w:rsidRPr="00C6761E" w:rsidRDefault="003A258B">
            <w:pPr>
              <w:pStyle w:val="TAL"/>
            </w:pPr>
            <w:r w:rsidRPr="00C6761E">
              <w:t>16</w:t>
            </w:r>
            <w:r w:rsidRPr="00C6761E">
              <w:tab/>
              <w:t>Invalid match event</w:t>
            </w:r>
          </w:p>
        </w:tc>
      </w:tr>
      <w:tr w:rsidR="003A258B" w:rsidRPr="00C6761E" w14:paraId="4005FBF3" w14:textId="77777777" w:rsidTr="00CD325D">
        <w:trPr>
          <w:cantSplit/>
          <w:jc w:val="center"/>
        </w:trPr>
        <w:tc>
          <w:tcPr>
            <w:tcW w:w="6238" w:type="dxa"/>
            <w:tcBorders>
              <w:top w:val="single" w:sz="6" w:space="0" w:color="auto"/>
              <w:left w:val="single" w:sz="6" w:space="0" w:color="auto"/>
              <w:bottom w:val="single" w:sz="6" w:space="0" w:color="auto"/>
              <w:right w:val="single" w:sz="6" w:space="0" w:color="auto"/>
            </w:tcBorders>
            <w:hideMark/>
          </w:tcPr>
          <w:p w14:paraId="53640AFA" w14:textId="77777777" w:rsidR="003A258B" w:rsidRPr="00C6761E" w:rsidRDefault="003A258B">
            <w:pPr>
              <w:pStyle w:val="TAL"/>
            </w:pPr>
            <w:r w:rsidRPr="00C6761E">
              <w:rPr>
                <w:lang w:eastAsia="zh-CN"/>
              </w:rPr>
              <w:t>17</w:t>
            </w:r>
            <w:r w:rsidRPr="00C6761E">
              <w:rPr>
                <w:lang w:eastAsia="zh-CN"/>
              </w:rPr>
              <w:tab/>
              <w:t>N</w:t>
            </w:r>
            <w:r w:rsidRPr="00C6761E">
              <w:t xml:space="preserve">o </w:t>
            </w:r>
            <w:r w:rsidRPr="00C6761E">
              <w:rPr>
                <w:lang w:eastAsia="zh-CN"/>
              </w:rPr>
              <w:t>v</w:t>
            </w:r>
            <w:r w:rsidRPr="00C6761E">
              <w:t>alid ProSe application code</w:t>
            </w:r>
          </w:p>
        </w:tc>
      </w:tr>
      <w:tr w:rsidR="003A258B" w:rsidRPr="00C6761E" w14:paraId="41D92302" w14:textId="77777777" w:rsidTr="00CD325D">
        <w:trPr>
          <w:cantSplit/>
          <w:jc w:val="center"/>
        </w:trPr>
        <w:tc>
          <w:tcPr>
            <w:tcW w:w="6238" w:type="dxa"/>
            <w:tcBorders>
              <w:top w:val="single" w:sz="6" w:space="0" w:color="auto"/>
              <w:left w:val="single" w:sz="6" w:space="0" w:color="auto"/>
              <w:bottom w:val="single" w:sz="6" w:space="0" w:color="auto"/>
              <w:right w:val="single" w:sz="6" w:space="0" w:color="auto"/>
            </w:tcBorders>
            <w:hideMark/>
          </w:tcPr>
          <w:p w14:paraId="409F7F08" w14:textId="77777777" w:rsidR="003A258B" w:rsidRPr="00C6761E" w:rsidRDefault="003A258B">
            <w:pPr>
              <w:pStyle w:val="TAL"/>
            </w:pPr>
            <w:r w:rsidRPr="00C6761E">
              <w:rPr>
                <w:lang w:eastAsia="zh-CN"/>
              </w:rPr>
              <w:t>18</w:t>
            </w:r>
            <w:r w:rsidRPr="00C6761E">
              <w:rPr>
                <w:lang w:eastAsia="zh-CN"/>
              </w:rPr>
              <w:tab/>
              <w:t>Invalid UE Identity</w:t>
            </w:r>
          </w:p>
        </w:tc>
      </w:tr>
      <w:tr w:rsidR="00CD325D" w:rsidRPr="00C6761E" w14:paraId="665DEFED" w14:textId="77777777" w:rsidTr="00CD325D">
        <w:trPr>
          <w:cantSplit/>
          <w:jc w:val="center"/>
        </w:trPr>
        <w:tc>
          <w:tcPr>
            <w:tcW w:w="6238" w:type="dxa"/>
            <w:tcBorders>
              <w:top w:val="single" w:sz="6" w:space="0" w:color="auto"/>
              <w:left w:val="single" w:sz="6" w:space="0" w:color="auto"/>
              <w:bottom w:val="single" w:sz="6" w:space="0" w:color="auto"/>
              <w:right w:val="single" w:sz="6" w:space="0" w:color="auto"/>
            </w:tcBorders>
            <w:hideMark/>
          </w:tcPr>
          <w:p w14:paraId="72B6B580" w14:textId="5926BE40" w:rsidR="00CD325D" w:rsidRPr="00C6761E" w:rsidRDefault="00CD325D" w:rsidP="002507BC">
            <w:pPr>
              <w:pStyle w:val="TAL"/>
            </w:pPr>
            <w:r w:rsidRPr="00C6761E">
              <w:t>19</w:t>
            </w:r>
            <w:r w:rsidRPr="00C6761E">
              <w:tab/>
              <w:t>Not compatible PC5 UE ciphering algorithm capability</w:t>
            </w:r>
          </w:p>
        </w:tc>
      </w:tr>
      <w:tr w:rsidR="003A258B" w:rsidRPr="00C6761E" w14:paraId="0159BB6E" w14:textId="77777777" w:rsidTr="00CD325D">
        <w:trPr>
          <w:cantSplit/>
          <w:jc w:val="center"/>
        </w:trPr>
        <w:tc>
          <w:tcPr>
            <w:tcW w:w="6238" w:type="dxa"/>
            <w:tcBorders>
              <w:top w:val="single" w:sz="6" w:space="0" w:color="auto"/>
              <w:left w:val="single" w:sz="6" w:space="0" w:color="auto"/>
              <w:bottom w:val="single" w:sz="6" w:space="0" w:color="auto"/>
              <w:right w:val="single" w:sz="6" w:space="0" w:color="auto"/>
            </w:tcBorders>
            <w:hideMark/>
          </w:tcPr>
          <w:p w14:paraId="4220DA0B" w14:textId="41F02181" w:rsidR="003A258B" w:rsidRPr="00C6761E" w:rsidRDefault="00CD325D">
            <w:pPr>
              <w:pStyle w:val="TAL"/>
              <w:rPr>
                <w:lang w:eastAsia="zh-CN"/>
              </w:rPr>
            </w:pPr>
            <w:r w:rsidRPr="00C6761E">
              <w:t>20</w:t>
            </w:r>
            <w:r w:rsidR="003A258B" w:rsidRPr="00C6761E">
              <w:t>-255</w:t>
            </w:r>
            <w:r w:rsidR="003A258B" w:rsidRPr="00C6761E">
              <w:tab/>
              <w:t>Unused</w:t>
            </w:r>
          </w:p>
        </w:tc>
      </w:tr>
    </w:tbl>
    <w:p w14:paraId="615CCE7F" w14:textId="3152F0E4" w:rsidR="00F12D30" w:rsidRPr="00C6761E" w:rsidRDefault="00F12D30" w:rsidP="00F12D30"/>
    <w:p w14:paraId="4DF669F9" w14:textId="77777777" w:rsidR="00F12D30" w:rsidRPr="00C6761E" w:rsidRDefault="00F12D30" w:rsidP="00F12D30">
      <w:pPr>
        <w:pStyle w:val="Heading4"/>
      </w:pPr>
      <w:bookmarkStart w:id="7368" w:name="_CR11_4_2_9"/>
      <w:bookmarkStart w:id="7369" w:name="_Toc525231405"/>
      <w:bookmarkStart w:id="7370" w:name="_Toc59198805"/>
      <w:bookmarkStart w:id="7371" w:name="_Toc75283163"/>
      <w:bookmarkStart w:id="7372" w:name="_Toc187963611"/>
      <w:bookmarkEnd w:id="7368"/>
      <w:r w:rsidRPr="00C6761E">
        <w:t>11.4.2.9</w:t>
      </w:r>
      <w:r w:rsidRPr="00C6761E">
        <w:tab/>
      </w:r>
      <w:bookmarkEnd w:id="7369"/>
      <w:bookmarkEnd w:id="7370"/>
      <w:bookmarkEnd w:id="7371"/>
      <w:r w:rsidRPr="00C6761E">
        <w:t>Discovery filter</w:t>
      </w:r>
      <w:bookmarkEnd w:id="7372"/>
    </w:p>
    <w:p w14:paraId="014C5A51" w14:textId="77777777" w:rsidR="00F12D30" w:rsidRPr="00C6761E" w:rsidRDefault="00F12D30" w:rsidP="00F12D30">
      <w:r w:rsidRPr="00C6761E">
        <w:t>The elements in the discovery filter parameter are listed below.</w:t>
      </w:r>
    </w:p>
    <w:p w14:paraId="69317545" w14:textId="13E5F367" w:rsidR="00F12D30" w:rsidRPr="00C6761E" w:rsidRDefault="00F12D30" w:rsidP="00F12D30">
      <w:pPr>
        <w:pStyle w:val="B1"/>
      </w:pPr>
      <w:r w:rsidRPr="00C6761E">
        <w:t>a)</w:t>
      </w:r>
      <w:r w:rsidRPr="00C6761E">
        <w:tab/>
        <w:t>ProSe application code: Th</w:t>
      </w:r>
      <w:r w:rsidRPr="00C6761E">
        <w:rPr>
          <w:lang w:eastAsia="zh-CN"/>
        </w:rPr>
        <w:t>e</w:t>
      </w:r>
      <w:r w:rsidRPr="00C6761E">
        <w:t xml:space="preserve"> ProSe application code is used by a monitoring UE for full or partial matching of </w:t>
      </w:r>
      <w:r w:rsidR="00A76602" w:rsidRPr="00C6761E">
        <w:t xml:space="preserve">PROSE </w:t>
      </w:r>
      <w:r w:rsidR="00A76602" w:rsidRPr="00C6761E">
        <w:rPr>
          <w:lang w:eastAsia="zh-CN"/>
        </w:rPr>
        <w:t>PC5 DISCOVERY</w:t>
      </w:r>
      <w:r w:rsidRPr="00C6761E">
        <w:t xml:space="preserve"> messages received on the PC5 interface</w:t>
      </w:r>
      <w:r w:rsidRPr="00C6761E">
        <w:rPr>
          <w:lang w:eastAsia="zh-CN"/>
        </w:rPr>
        <w:t xml:space="preserve"> (see clause </w:t>
      </w:r>
      <w:r w:rsidRPr="00C6761E">
        <w:t>10.2.1</w:t>
      </w:r>
      <w:r w:rsidRPr="00C6761E">
        <w:rPr>
          <w:lang w:eastAsia="zh-CN"/>
        </w:rPr>
        <w:t>)</w:t>
      </w:r>
      <w:r w:rsidRPr="00C6761E">
        <w:t>. Only one code is allowed in a discovery filter;</w:t>
      </w:r>
    </w:p>
    <w:p w14:paraId="296CB97A" w14:textId="77B76907" w:rsidR="00F12D30" w:rsidRPr="00C6761E" w:rsidRDefault="00F12D30" w:rsidP="00F12D30">
      <w:pPr>
        <w:pStyle w:val="B1"/>
      </w:pPr>
      <w:r w:rsidRPr="00C6761E">
        <w:t>b)</w:t>
      </w:r>
      <w:r w:rsidRPr="00C6761E">
        <w:tab/>
        <w:t xml:space="preserve">ProSe application mask: a bitmask provided by the 5G DDNMF in order to allow the monitoring UE to perform </w:t>
      </w:r>
      <w:r w:rsidRPr="00C6761E">
        <w:rPr>
          <w:lang w:eastAsia="zh-CN"/>
        </w:rPr>
        <w:t xml:space="preserve">a </w:t>
      </w:r>
      <w:r w:rsidRPr="00C6761E">
        <w:t xml:space="preserve">full matching or partial matching of </w:t>
      </w:r>
      <w:r w:rsidR="000D3DED" w:rsidRPr="00C6761E">
        <w:t xml:space="preserve">PROSE </w:t>
      </w:r>
      <w:r w:rsidR="000D3DED" w:rsidRPr="00C6761E">
        <w:rPr>
          <w:lang w:eastAsia="zh-CN"/>
        </w:rPr>
        <w:t>PC5 DISCOVERY</w:t>
      </w:r>
      <w:r w:rsidRPr="00C6761E">
        <w:t xml:space="preserve"> messages received on the PC5 interface. </w:t>
      </w:r>
      <w:r w:rsidRPr="00C6761E">
        <w:rPr>
          <w:lang w:eastAsia="zh-CN"/>
        </w:rPr>
        <w:t xml:space="preserve">A ProSe application mask with all bits set to </w:t>
      </w:r>
      <w:r w:rsidRPr="00C6761E">
        <w:rPr>
          <w:lang w:eastAsia="zh-TW"/>
        </w:rPr>
        <w:t>"1"</w:t>
      </w:r>
      <w:r w:rsidRPr="00C6761E">
        <w:rPr>
          <w:lang w:eastAsia="zh-CN"/>
        </w:rPr>
        <w:t xml:space="preserve"> is used for full matching. One or more </w:t>
      </w:r>
      <w:r w:rsidRPr="00C6761E">
        <w:t>ProSe application masks may be included in a discovery filter. The length of the ProSe application mask is as same as the length of ProSe application code; and</w:t>
      </w:r>
    </w:p>
    <w:p w14:paraId="4B14415B" w14:textId="26425B7F" w:rsidR="00F12D30" w:rsidRPr="00C6761E" w:rsidRDefault="00F12D30" w:rsidP="00F12D30">
      <w:pPr>
        <w:pStyle w:val="B1"/>
      </w:pPr>
      <w:r w:rsidRPr="00C6761E">
        <w:t>c)</w:t>
      </w:r>
      <w:r w:rsidRPr="00C6761E">
        <w:tab/>
        <w:t>TTL</w:t>
      </w:r>
      <w:r w:rsidR="00CC7415" w:rsidRPr="00C6761E">
        <w:t xml:space="preserve"> </w:t>
      </w:r>
      <w:r w:rsidRPr="00C6761E">
        <w:t xml:space="preserve">Timer </w:t>
      </w:r>
      <w:r w:rsidR="000D3DED" w:rsidRPr="00C6761E">
        <w:rPr>
          <w:lang w:eastAsia="zh-CN"/>
        </w:rPr>
        <w:t>T</w:t>
      </w:r>
      <w:r w:rsidR="000D3DED" w:rsidRPr="00C6761E">
        <w:t>50</w:t>
      </w:r>
      <w:r w:rsidR="00AC77E8" w:rsidRPr="00C6761E">
        <w:t>64</w:t>
      </w:r>
      <w:r w:rsidRPr="00C6761E">
        <w:t xml:space="preserve">: </w:t>
      </w:r>
      <w:r w:rsidR="000D3DED" w:rsidRPr="00C6761E">
        <w:t>t</w:t>
      </w:r>
      <w:r w:rsidRPr="00C6761E">
        <w:t>ime-to-live duration for which the associated discovery filter is valid, after which it shall not be used. It is an integer in the 1-525600 range representing the timer value in unit of minutes.</w:t>
      </w:r>
    </w:p>
    <w:p w14:paraId="631C1733" w14:textId="77777777" w:rsidR="00F12D30" w:rsidRPr="00C6761E" w:rsidRDefault="00F12D30" w:rsidP="00F12D30">
      <w:pPr>
        <w:pStyle w:val="Heading4"/>
      </w:pPr>
      <w:bookmarkStart w:id="7373" w:name="_CR11_4_2_10"/>
      <w:bookmarkStart w:id="7374" w:name="_Toc525231409"/>
      <w:bookmarkStart w:id="7375" w:name="_Toc59198809"/>
      <w:bookmarkStart w:id="7376" w:name="_Toc75283167"/>
      <w:bookmarkStart w:id="7377" w:name="_Toc187963612"/>
      <w:bookmarkEnd w:id="7373"/>
      <w:r w:rsidRPr="00C6761E">
        <w:t>11.4.2.10</w:t>
      </w:r>
      <w:r w:rsidRPr="00C6761E">
        <w:tab/>
        <w:t>Monitored PLMN ID</w:t>
      </w:r>
      <w:bookmarkEnd w:id="7374"/>
      <w:bookmarkEnd w:id="7375"/>
      <w:bookmarkEnd w:id="7376"/>
      <w:bookmarkEnd w:id="7377"/>
    </w:p>
    <w:p w14:paraId="47B2E2E2" w14:textId="1552EA8D" w:rsidR="00F12D30" w:rsidRPr="00C6761E" w:rsidRDefault="00F12D30" w:rsidP="00F12D30">
      <w:r w:rsidRPr="00C6761E">
        <w:t xml:space="preserve">This parameter is used to indicate the PLMN ID of the PLMN in which the </w:t>
      </w:r>
      <w:r w:rsidR="00A76602" w:rsidRPr="00C6761E">
        <w:t xml:space="preserve">PROSE </w:t>
      </w:r>
      <w:r w:rsidR="00A76602" w:rsidRPr="00C6761E">
        <w:rPr>
          <w:lang w:eastAsia="zh-CN"/>
        </w:rPr>
        <w:t>PC5 DISCOVERY</w:t>
      </w:r>
      <w:r w:rsidRPr="00C6761E">
        <w:t xml:space="preserve"> message containing a ProSe application code for which there was a match event was received. It is coded as specified in 3GPP TS 23.003 [12].</w:t>
      </w:r>
    </w:p>
    <w:p w14:paraId="34B6CC66" w14:textId="77777777" w:rsidR="00F12D30" w:rsidRPr="00C6761E" w:rsidRDefault="00F12D30" w:rsidP="00F12D30">
      <w:pPr>
        <w:pStyle w:val="Heading4"/>
      </w:pPr>
      <w:bookmarkStart w:id="7378" w:name="_CR11_4_2_11"/>
      <w:bookmarkStart w:id="7379" w:name="_Toc525231410"/>
      <w:bookmarkStart w:id="7380" w:name="_Toc59198810"/>
      <w:bookmarkStart w:id="7381" w:name="_Toc75283168"/>
      <w:bookmarkStart w:id="7382" w:name="_Toc187963613"/>
      <w:bookmarkEnd w:id="7378"/>
      <w:r w:rsidRPr="00C6761E">
        <w:t>11.4.2.11</w:t>
      </w:r>
      <w:r w:rsidRPr="00C6761E">
        <w:tab/>
        <w:t>VPLMN ID</w:t>
      </w:r>
      <w:bookmarkEnd w:id="7379"/>
      <w:bookmarkEnd w:id="7380"/>
      <w:bookmarkEnd w:id="7381"/>
      <w:bookmarkEnd w:id="7382"/>
    </w:p>
    <w:p w14:paraId="63CC25CA" w14:textId="77777777" w:rsidR="00F12D30" w:rsidRPr="00C6761E" w:rsidRDefault="00F12D30" w:rsidP="00F12D30">
      <w:r w:rsidRPr="00C6761E">
        <w:t>This parameter is used to indicate the PLMN ID of the PLMN in which the requesting UE is registered. It is coded as specified in 3GPP TS 23.003 [12].</w:t>
      </w:r>
    </w:p>
    <w:p w14:paraId="29D2B430" w14:textId="77777777" w:rsidR="00F12D30" w:rsidRPr="00C6761E" w:rsidRDefault="00F12D30" w:rsidP="00F12D30">
      <w:pPr>
        <w:pStyle w:val="Heading4"/>
      </w:pPr>
      <w:bookmarkStart w:id="7383" w:name="_CR11_4_2_12"/>
      <w:bookmarkStart w:id="7384" w:name="_Toc75283169"/>
      <w:bookmarkStart w:id="7385" w:name="_Toc187963614"/>
      <w:bookmarkEnd w:id="7383"/>
      <w:r w:rsidRPr="00C6761E">
        <w:t>11.4.2.12</w:t>
      </w:r>
      <w:r w:rsidRPr="00C6761E">
        <w:tab/>
        <w:t>UTC-based counter</w:t>
      </w:r>
      <w:bookmarkEnd w:id="7384"/>
      <w:bookmarkEnd w:id="7385"/>
    </w:p>
    <w:p w14:paraId="13576E4E" w14:textId="10383844" w:rsidR="00F12D30" w:rsidRPr="00C6761E" w:rsidRDefault="00F12D30" w:rsidP="00F12D30">
      <w:r w:rsidRPr="00C6761E">
        <w:t xml:space="preserve">This parameter is used to indicate the UTC time associated with the discovery transmission opportunity in which a </w:t>
      </w:r>
      <w:r w:rsidR="000D3DED" w:rsidRPr="00C6761E">
        <w:t xml:space="preserve">PROSE </w:t>
      </w:r>
      <w:r w:rsidR="000D3DED" w:rsidRPr="00C6761E">
        <w:rPr>
          <w:lang w:eastAsia="zh-CN"/>
        </w:rPr>
        <w:t>PC5 DISCOVERY</w:t>
      </w:r>
      <w:r w:rsidRPr="00C6761E">
        <w:t xml:space="preserve"> message is sent.</w:t>
      </w:r>
      <w:r w:rsidR="00C06C08" w:rsidRPr="00C6761E">
        <w:t xml:space="preserve"> This parameter is also used to indicate the UTC time associated with the security protected relay service code for 5G ProSe UE-to-network relay </w:t>
      </w:r>
      <w:r w:rsidR="00990C71" w:rsidRPr="00CB0CEA">
        <w:t>or 5G ProSe UE-to-UE relay</w:t>
      </w:r>
      <w:r w:rsidR="00990C71" w:rsidRPr="00C6761E">
        <w:t xml:space="preserve"> </w:t>
      </w:r>
      <w:r w:rsidR="00C06C08" w:rsidRPr="00C6761E">
        <w:t>when PROSE DIRECT LINK ESTABLISHMENT REQUEST message is sent.</w:t>
      </w:r>
      <w:r w:rsidRPr="00C6761E">
        <w:t xml:space="preserve"> It is expressed in unit of seconds and coded in binary format as the 32 least significant bits of the </w:t>
      </w:r>
      <w:r w:rsidR="000D3DED" w:rsidRPr="00C6761E">
        <w:t>coordinated universal time</w:t>
      </w:r>
      <w:r w:rsidRPr="00C6761E">
        <w:t xml:space="preserve"> as defined in 3GPP TS 3</w:t>
      </w:r>
      <w:r w:rsidR="000D3DED" w:rsidRPr="00C6761E">
        <w:t>8</w:t>
      </w:r>
      <w:r w:rsidRPr="00C6761E">
        <w:t>.331 [1</w:t>
      </w:r>
      <w:r w:rsidR="000D3DED" w:rsidRPr="00C6761E">
        <w:t>3</w:t>
      </w:r>
      <w:r w:rsidRPr="00C6761E">
        <w:t>].</w:t>
      </w:r>
    </w:p>
    <w:p w14:paraId="1C2F6A26" w14:textId="77777777" w:rsidR="00F12D30" w:rsidRPr="00C6761E" w:rsidRDefault="00F12D30" w:rsidP="00F12D30">
      <w:pPr>
        <w:pStyle w:val="Heading4"/>
      </w:pPr>
      <w:bookmarkStart w:id="7386" w:name="_CR11_4_2_13"/>
      <w:bookmarkStart w:id="7387" w:name="_Toc525231412"/>
      <w:bookmarkStart w:id="7388" w:name="_Toc59198812"/>
      <w:bookmarkStart w:id="7389" w:name="_Toc75283170"/>
      <w:bookmarkStart w:id="7390" w:name="_Toc187963615"/>
      <w:bookmarkEnd w:id="7386"/>
      <w:r w:rsidRPr="00C6761E">
        <w:t>11.4.2.13</w:t>
      </w:r>
      <w:r w:rsidRPr="00C6761E">
        <w:tab/>
        <w:t xml:space="preserve">Validity timer </w:t>
      </w:r>
      <w:bookmarkEnd w:id="7387"/>
      <w:bookmarkEnd w:id="7388"/>
      <w:bookmarkEnd w:id="7389"/>
      <w:r w:rsidRPr="00C6761E">
        <w:t>T5072</w:t>
      </w:r>
      <w:bookmarkEnd w:id="7390"/>
    </w:p>
    <w:p w14:paraId="6207F60A" w14:textId="77777777" w:rsidR="00F12D30" w:rsidRPr="00C6761E" w:rsidRDefault="00F12D30" w:rsidP="00F12D30">
      <w:r w:rsidRPr="00C6761E">
        <w:t>This parameter is used to carry the value of validity timer T5072 associated with a ProSe application code for which there was a match event. It is an integer in the 1-525600 range representing the timer value in unit of minutes.</w:t>
      </w:r>
    </w:p>
    <w:p w14:paraId="6676CD59" w14:textId="77777777" w:rsidR="00F12D30" w:rsidRPr="00C6761E" w:rsidRDefault="00F12D30" w:rsidP="00F12D30">
      <w:pPr>
        <w:pStyle w:val="Heading4"/>
      </w:pPr>
      <w:bookmarkStart w:id="7391" w:name="_CR11_4_2_14"/>
      <w:bookmarkStart w:id="7392" w:name="_Toc525231413"/>
      <w:bookmarkStart w:id="7393" w:name="_Toc59198813"/>
      <w:bookmarkStart w:id="7394" w:name="_Toc75283171"/>
      <w:bookmarkStart w:id="7395" w:name="_Toc187963616"/>
      <w:bookmarkEnd w:id="7391"/>
      <w:r w:rsidRPr="00C6761E">
        <w:t>11.4.2.14</w:t>
      </w:r>
      <w:r w:rsidRPr="00C6761E">
        <w:tab/>
        <w:t>Metadata flag</w:t>
      </w:r>
      <w:bookmarkEnd w:id="7392"/>
      <w:bookmarkEnd w:id="7393"/>
      <w:bookmarkEnd w:id="7394"/>
      <w:bookmarkEnd w:id="7395"/>
    </w:p>
    <w:p w14:paraId="76B0C8DD" w14:textId="77777777" w:rsidR="00F12D30" w:rsidRPr="00C6761E" w:rsidRDefault="00F12D30" w:rsidP="00F12D30">
      <w:r w:rsidRPr="00C6761E">
        <w:t>This parameter is used to indicate whether the UE wishes to receive the latest metadata information associated with the ProSe application ID or RPAUID in the MATCH_REPORT_ACK from the 5G DDNMF. It is a Boolean value coded as follows:</w:t>
      </w:r>
    </w:p>
    <w:p w14:paraId="7716B7F3" w14:textId="25CD6301" w:rsidR="00F12D30" w:rsidRPr="00C6761E" w:rsidRDefault="00B6655B" w:rsidP="0010363A">
      <w:pPr>
        <w:pStyle w:val="B1"/>
      </w:pPr>
      <w:r w:rsidRPr="00C6761E">
        <w:t>a)</w:t>
      </w:r>
      <w:r w:rsidRPr="00C6761E">
        <w:tab/>
      </w:r>
      <w:r w:rsidR="00F12D30" w:rsidRPr="00C6761E">
        <w:t>False</w:t>
      </w:r>
      <w:r w:rsidRPr="00C6761E">
        <w:t xml:space="preserve">: </w:t>
      </w:r>
      <w:r w:rsidR="00F12D30" w:rsidRPr="00C6761E">
        <w:t>the UE does not wish to receive the latest metadata information associated with the ProSe application ID or RPAUID in the MATCH_REPORT_ACK from the 5G DDNMF</w:t>
      </w:r>
      <w:r w:rsidRPr="00C6761E">
        <w:t>; or</w:t>
      </w:r>
    </w:p>
    <w:p w14:paraId="3D9BD43F" w14:textId="535BD569" w:rsidR="00F12D30" w:rsidRPr="00C6761E" w:rsidRDefault="00B6655B" w:rsidP="0010363A">
      <w:pPr>
        <w:pStyle w:val="B1"/>
      </w:pPr>
      <w:r w:rsidRPr="00C6761E">
        <w:t>b)</w:t>
      </w:r>
      <w:r w:rsidRPr="00C6761E">
        <w:tab/>
      </w:r>
      <w:r w:rsidR="00F12D30" w:rsidRPr="00C6761E">
        <w:t>True</w:t>
      </w:r>
      <w:r w:rsidRPr="00C6761E">
        <w:t xml:space="preserve">: </w:t>
      </w:r>
      <w:r w:rsidR="00F12D30" w:rsidRPr="00C6761E">
        <w:t>the UE wishes to receive the latest metadata information associated with the ProSe application ID or RPAUID in the MATCH_REPORT_ACK message from the 5G DDNMF</w:t>
      </w:r>
      <w:r w:rsidRPr="00C6761E">
        <w:t>.</w:t>
      </w:r>
    </w:p>
    <w:p w14:paraId="1E2A4F2D" w14:textId="77777777" w:rsidR="00F12D30" w:rsidRPr="00C6761E" w:rsidRDefault="00F12D30" w:rsidP="00F12D30">
      <w:pPr>
        <w:pStyle w:val="Heading4"/>
      </w:pPr>
      <w:bookmarkStart w:id="7396" w:name="_CR11_4_2_15"/>
      <w:bookmarkStart w:id="7397" w:name="_Toc525231414"/>
      <w:bookmarkStart w:id="7398" w:name="_Toc59198814"/>
      <w:bookmarkStart w:id="7399" w:name="_Toc75283172"/>
      <w:bookmarkStart w:id="7400" w:name="_Toc187963617"/>
      <w:bookmarkEnd w:id="7396"/>
      <w:r w:rsidRPr="00C6761E">
        <w:t>11.4.2.15</w:t>
      </w:r>
      <w:r w:rsidRPr="00C6761E">
        <w:tab/>
        <w:t>Metadata</w:t>
      </w:r>
      <w:bookmarkEnd w:id="7397"/>
      <w:bookmarkEnd w:id="7398"/>
      <w:bookmarkEnd w:id="7399"/>
      <w:bookmarkEnd w:id="7400"/>
    </w:p>
    <w:p w14:paraId="582C4677" w14:textId="77777777" w:rsidR="00F12D30" w:rsidRPr="00C6761E" w:rsidRDefault="00F12D30" w:rsidP="00F12D30">
      <w:r w:rsidRPr="00C6761E">
        <w:t>This parameter is used to carry the metadata that is associated with the ProSe application ID contained in the MATCH_REPORT_ACK message. The purpose of the metadata is to carry additional application-layer information associated with a particular ProSe application ID. Examples of such information are postal address, phone number, URL etc. The length and contents of the metadata are out of scope of 3GPP. The format of the metadata is a UTF8-encoded string.</w:t>
      </w:r>
    </w:p>
    <w:p w14:paraId="35982A42" w14:textId="77777777" w:rsidR="00F12D30" w:rsidRPr="00C6761E" w:rsidRDefault="00F12D30" w:rsidP="00F12D30">
      <w:pPr>
        <w:pStyle w:val="Heading4"/>
      </w:pPr>
      <w:bookmarkStart w:id="7401" w:name="_CR11_4_2_16"/>
      <w:bookmarkStart w:id="7402" w:name="_Toc525231416"/>
      <w:bookmarkStart w:id="7403" w:name="_Toc59198816"/>
      <w:bookmarkStart w:id="7404" w:name="_Toc75283174"/>
      <w:bookmarkStart w:id="7405" w:name="_Toc187963618"/>
      <w:bookmarkEnd w:id="7401"/>
      <w:r w:rsidRPr="00C6761E">
        <w:t>11.4.2.16</w:t>
      </w:r>
      <w:r w:rsidRPr="00C6761E">
        <w:tab/>
        <w:t>Current time</w:t>
      </w:r>
      <w:bookmarkEnd w:id="7402"/>
      <w:bookmarkEnd w:id="7403"/>
      <w:bookmarkEnd w:id="7404"/>
      <w:bookmarkEnd w:id="7405"/>
    </w:p>
    <w:p w14:paraId="2999F674" w14:textId="39E2054B" w:rsidR="00F12D30" w:rsidRPr="00C6761E" w:rsidRDefault="00F12D30" w:rsidP="0089033A">
      <w:r w:rsidRPr="00C6761E">
        <w:t>This parameter is used to carry the current UTC-based time at the 5G DDNMF. The format of this parameter follows the XML data type defined in table 11.4.1.1 for ProSe parameter type "Time".</w:t>
      </w:r>
    </w:p>
    <w:p w14:paraId="129076C4" w14:textId="77777777" w:rsidR="00F12D30" w:rsidRPr="00C6761E" w:rsidRDefault="00F12D30" w:rsidP="00F12D30">
      <w:pPr>
        <w:pStyle w:val="Heading4"/>
      </w:pPr>
      <w:bookmarkStart w:id="7406" w:name="_CR11_4_2_17"/>
      <w:bookmarkStart w:id="7407" w:name="_Toc525231417"/>
      <w:bookmarkStart w:id="7408" w:name="_Toc59198817"/>
      <w:bookmarkStart w:id="7409" w:name="_Toc75283175"/>
      <w:bookmarkStart w:id="7410" w:name="_Toc187963619"/>
      <w:bookmarkEnd w:id="7406"/>
      <w:r w:rsidRPr="00C6761E">
        <w:t>11.4.2.17</w:t>
      </w:r>
      <w:r w:rsidRPr="00C6761E">
        <w:tab/>
        <w:t>Max offset</w:t>
      </w:r>
      <w:bookmarkEnd w:id="7407"/>
      <w:bookmarkEnd w:id="7408"/>
      <w:bookmarkEnd w:id="7409"/>
      <w:bookmarkEnd w:id="7410"/>
    </w:p>
    <w:p w14:paraId="4B2900A3" w14:textId="18B2AF54" w:rsidR="00F12D30" w:rsidRPr="00C6761E" w:rsidRDefault="00F12D30" w:rsidP="0089033A">
      <w:r w:rsidRPr="00C6761E">
        <w:t>This parameter is used to indicate the maximum time difference between the time on the UE's ProSe clock and the UTC-based counter associated with the discovery slot in seconds, as specified in 3GPP TS </w:t>
      </w:r>
      <w:r w:rsidR="00403D23" w:rsidRPr="00C6761E">
        <w:t>33.503</w:t>
      </w:r>
      <w:r w:rsidRPr="00C6761E">
        <w:t> [</w:t>
      </w:r>
      <w:r w:rsidR="00403D23" w:rsidRPr="00C6761E">
        <w:t>34</w:t>
      </w:r>
      <w:r w:rsidRPr="00C6761E">
        <w:t>]. The Max offset is an integer in the 1-32 range.</w:t>
      </w:r>
    </w:p>
    <w:p w14:paraId="7F0A5955" w14:textId="77777777" w:rsidR="00F12D30" w:rsidRPr="00C6761E" w:rsidRDefault="00F12D30" w:rsidP="00F12D30">
      <w:pPr>
        <w:pStyle w:val="Heading4"/>
      </w:pPr>
      <w:bookmarkStart w:id="7411" w:name="_CR11_4_2_18"/>
      <w:bookmarkStart w:id="7412" w:name="_Toc525231418"/>
      <w:bookmarkStart w:id="7413" w:name="_Toc59198818"/>
      <w:bookmarkStart w:id="7414" w:name="_Toc75283176"/>
      <w:bookmarkStart w:id="7415" w:name="_Toc187963620"/>
      <w:bookmarkEnd w:id="7411"/>
      <w:r w:rsidRPr="00C6761E">
        <w:t>11.4.2.18</w:t>
      </w:r>
      <w:r w:rsidRPr="00C6761E">
        <w:tab/>
        <w:t>Discovery type</w:t>
      </w:r>
      <w:bookmarkEnd w:id="7412"/>
      <w:bookmarkEnd w:id="7413"/>
      <w:bookmarkEnd w:id="7414"/>
      <w:bookmarkEnd w:id="7415"/>
    </w:p>
    <w:p w14:paraId="18D126B4" w14:textId="77777777" w:rsidR="007829C6" w:rsidRPr="00C6761E" w:rsidRDefault="00F12D30" w:rsidP="00F12D30">
      <w:r w:rsidRPr="00C6761E">
        <w:t>This parameter is used to indicate the type of ProSe direct discovery contained in the DISCOVERY_RE</w:t>
      </w:r>
      <w:r w:rsidRPr="00C6761E">
        <w:rPr>
          <w:lang w:eastAsia="zh-CN"/>
        </w:rPr>
        <w:t>QUEST</w:t>
      </w:r>
      <w:r w:rsidRPr="00C6761E">
        <w:t xml:space="preserve"> message or MATCH_REPORT message. It is an integer in the 0-3 range encoded as </w:t>
      </w:r>
      <w:r w:rsidR="007829C6" w:rsidRPr="00C6761E">
        <w:t>table 11.4.2.18.1.</w:t>
      </w:r>
    </w:p>
    <w:p w14:paraId="08942741" w14:textId="77777777" w:rsidR="007829C6" w:rsidRPr="00C6761E" w:rsidRDefault="007829C6" w:rsidP="007829C6">
      <w:pPr>
        <w:pStyle w:val="TH"/>
      </w:pPr>
      <w:bookmarkStart w:id="7416" w:name="_CRTable11_4_2_18_1"/>
      <w:r w:rsidRPr="00C6761E">
        <w:t>Table </w:t>
      </w:r>
      <w:bookmarkEnd w:id="7416"/>
      <w:r w:rsidRPr="00C6761E">
        <w:t>11.4.2.18.1: Discovery type</w:t>
      </w:r>
    </w:p>
    <w:tbl>
      <w:tblPr>
        <w:tblW w:w="0" w:type="dxa"/>
        <w:jc w:val="center"/>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CellMar>
          <w:left w:w="28" w:type="dxa"/>
        </w:tblCellMar>
        <w:tblLook w:val="04A0" w:firstRow="1" w:lastRow="0" w:firstColumn="1" w:lastColumn="0" w:noHBand="0" w:noVBand="1"/>
      </w:tblPr>
      <w:tblGrid>
        <w:gridCol w:w="2552"/>
      </w:tblGrid>
      <w:tr w:rsidR="007829C6" w:rsidRPr="00C6761E" w14:paraId="7CE4527B" w14:textId="77777777" w:rsidTr="007829C6">
        <w:trPr>
          <w:trHeight w:val="116"/>
          <w:jc w:val="center"/>
        </w:trPr>
        <w:tc>
          <w:tcPr>
            <w:tcW w:w="2552" w:type="dxa"/>
            <w:tcBorders>
              <w:top w:val="single" w:sz="4" w:space="0" w:color="auto"/>
              <w:left w:val="single" w:sz="6" w:space="0" w:color="auto"/>
              <w:bottom w:val="single" w:sz="4" w:space="0" w:color="auto"/>
              <w:right w:val="single" w:sz="6" w:space="0" w:color="auto"/>
            </w:tcBorders>
            <w:hideMark/>
          </w:tcPr>
          <w:p w14:paraId="36B29AAB" w14:textId="77777777" w:rsidR="007829C6" w:rsidRPr="00C6761E" w:rsidRDefault="007829C6">
            <w:pPr>
              <w:pStyle w:val="TAL"/>
            </w:pPr>
            <w:r w:rsidRPr="00C6761E">
              <w:t>0</w:t>
            </w:r>
            <w:r w:rsidRPr="00C6761E">
              <w:tab/>
              <w:t>Reserved</w:t>
            </w:r>
          </w:p>
        </w:tc>
      </w:tr>
      <w:tr w:rsidR="007829C6" w:rsidRPr="00C6761E" w14:paraId="6DE74C58" w14:textId="77777777" w:rsidTr="007829C6">
        <w:trPr>
          <w:trHeight w:val="114"/>
          <w:jc w:val="center"/>
        </w:trPr>
        <w:tc>
          <w:tcPr>
            <w:tcW w:w="2552" w:type="dxa"/>
            <w:tcBorders>
              <w:top w:val="single" w:sz="4" w:space="0" w:color="auto"/>
              <w:left w:val="single" w:sz="6" w:space="0" w:color="auto"/>
              <w:bottom w:val="single" w:sz="4" w:space="0" w:color="auto"/>
              <w:right w:val="single" w:sz="6" w:space="0" w:color="auto"/>
            </w:tcBorders>
            <w:hideMark/>
          </w:tcPr>
          <w:p w14:paraId="5E3D3A02" w14:textId="77777777" w:rsidR="007829C6" w:rsidRPr="00C6761E" w:rsidRDefault="007829C6">
            <w:pPr>
              <w:pStyle w:val="TAL"/>
            </w:pPr>
            <w:r w:rsidRPr="00C6761E">
              <w:t>1</w:t>
            </w:r>
            <w:r w:rsidRPr="00C6761E">
              <w:tab/>
              <w:t>Open discovery</w:t>
            </w:r>
          </w:p>
        </w:tc>
      </w:tr>
      <w:tr w:rsidR="007829C6" w:rsidRPr="00C6761E" w14:paraId="16EF3702" w14:textId="77777777" w:rsidTr="007829C6">
        <w:trPr>
          <w:trHeight w:val="114"/>
          <w:jc w:val="center"/>
        </w:trPr>
        <w:tc>
          <w:tcPr>
            <w:tcW w:w="2552" w:type="dxa"/>
            <w:tcBorders>
              <w:top w:val="single" w:sz="4" w:space="0" w:color="auto"/>
              <w:left w:val="single" w:sz="6" w:space="0" w:color="auto"/>
              <w:bottom w:val="single" w:sz="4" w:space="0" w:color="auto"/>
              <w:right w:val="single" w:sz="6" w:space="0" w:color="auto"/>
            </w:tcBorders>
            <w:hideMark/>
          </w:tcPr>
          <w:p w14:paraId="5D68C234" w14:textId="77777777" w:rsidR="007829C6" w:rsidRPr="00C6761E" w:rsidRDefault="007829C6">
            <w:pPr>
              <w:pStyle w:val="TAL"/>
            </w:pPr>
            <w:r w:rsidRPr="00C6761E">
              <w:t>2</w:t>
            </w:r>
            <w:r w:rsidRPr="00C6761E">
              <w:tab/>
              <w:t>Restricted discovery</w:t>
            </w:r>
          </w:p>
        </w:tc>
      </w:tr>
      <w:tr w:rsidR="007829C6" w:rsidRPr="00C6761E" w14:paraId="06E6C147" w14:textId="77777777" w:rsidTr="007829C6">
        <w:trPr>
          <w:trHeight w:val="114"/>
          <w:jc w:val="center"/>
        </w:trPr>
        <w:tc>
          <w:tcPr>
            <w:tcW w:w="2552" w:type="dxa"/>
            <w:tcBorders>
              <w:top w:val="single" w:sz="4" w:space="0" w:color="auto"/>
              <w:left w:val="single" w:sz="6" w:space="0" w:color="auto"/>
              <w:bottom w:val="single" w:sz="12" w:space="0" w:color="auto"/>
              <w:right w:val="single" w:sz="6" w:space="0" w:color="auto"/>
            </w:tcBorders>
            <w:hideMark/>
          </w:tcPr>
          <w:p w14:paraId="721E13B3" w14:textId="77777777" w:rsidR="007829C6" w:rsidRPr="00C6761E" w:rsidRDefault="007829C6">
            <w:pPr>
              <w:pStyle w:val="TAL"/>
            </w:pPr>
            <w:r w:rsidRPr="00C6761E">
              <w:t>3</w:t>
            </w:r>
            <w:r w:rsidRPr="00C6761E">
              <w:tab/>
              <w:t>Unused</w:t>
            </w:r>
          </w:p>
        </w:tc>
      </w:tr>
    </w:tbl>
    <w:p w14:paraId="4B121634" w14:textId="111DE6AB" w:rsidR="00F12D30" w:rsidRPr="00C6761E" w:rsidRDefault="00F12D30" w:rsidP="00F12D30"/>
    <w:p w14:paraId="5CDE2D09" w14:textId="77777777" w:rsidR="00F12D30" w:rsidRPr="00C6761E" w:rsidRDefault="00F12D30" w:rsidP="00F12D30">
      <w:pPr>
        <w:pStyle w:val="Heading4"/>
      </w:pPr>
      <w:bookmarkStart w:id="7417" w:name="_CR11_4_2_19"/>
      <w:bookmarkStart w:id="7418" w:name="_Toc525231419"/>
      <w:bookmarkStart w:id="7419" w:name="_Toc59198819"/>
      <w:bookmarkStart w:id="7420" w:name="_Toc75283177"/>
      <w:bookmarkStart w:id="7421" w:name="_Toc187963621"/>
      <w:bookmarkEnd w:id="7417"/>
      <w:r w:rsidRPr="00C6761E">
        <w:t>11.4.2.19</w:t>
      </w:r>
      <w:r w:rsidRPr="00C6761E">
        <w:tab/>
        <w:t xml:space="preserve">Match report refresh timer </w:t>
      </w:r>
      <w:bookmarkEnd w:id="7418"/>
      <w:bookmarkEnd w:id="7419"/>
      <w:bookmarkEnd w:id="7420"/>
      <w:r w:rsidRPr="00C6761E">
        <w:t>T5074</w:t>
      </w:r>
      <w:bookmarkEnd w:id="7421"/>
    </w:p>
    <w:p w14:paraId="5272AA9B" w14:textId="77777777" w:rsidR="00F12D30" w:rsidRPr="00C6761E" w:rsidRDefault="00F12D30" w:rsidP="00F12D30">
      <w:r w:rsidRPr="00C6761E">
        <w:t>This parameter is used to carry the value of match report refresh timer T5074 associated with a ProSe application code for which there was a match event. It is an integer in the 1-525600 range representing the timer value in unit of minutes.</w:t>
      </w:r>
    </w:p>
    <w:p w14:paraId="1407CB36" w14:textId="77777777" w:rsidR="00F12D30" w:rsidRPr="00C6761E" w:rsidRDefault="00F12D30" w:rsidP="00F12D30">
      <w:pPr>
        <w:pStyle w:val="Heading4"/>
      </w:pPr>
      <w:bookmarkStart w:id="7422" w:name="_CR11_4_2_20"/>
      <w:bookmarkStart w:id="7423" w:name="_Toc525231420"/>
      <w:bookmarkStart w:id="7424" w:name="_Toc59198820"/>
      <w:bookmarkStart w:id="7425" w:name="_Toc75283178"/>
      <w:bookmarkStart w:id="7426" w:name="_Toc187963622"/>
      <w:bookmarkEnd w:id="7422"/>
      <w:r w:rsidRPr="00C6761E">
        <w:t>11.4.2.20</w:t>
      </w:r>
      <w:r w:rsidRPr="00C6761E">
        <w:tab/>
        <w:t>Requested timer</w:t>
      </w:r>
      <w:bookmarkEnd w:id="7423"/>
      <w:bookmarkEnd w:id="7424"/>
      <w:bookmarkEnd w:id="7425"/>
      <w:bookmarkEnd w:id="7426"/>
    </w:p>
    <w:p w14:paraId="0A0B945D" w14:textId="17CA6A83" w:rsidR="00F12D30" w:rsidRPr="00C6761E" w:rsidRDefault="00F12D30" w:rsidP="00F12D30">
      <w:pPr>
        <w:rPr>
          <w:lang w:eastAsia="zh-CN"/>
        </w:rPr>
      </w:pPr>
      <w:r w:rsidRPr="00C6761E">
        <w:rPr>
          <w:lang w:eastAsia="zh-CN"/>
        </w:rPr>
        <w:t xml:space="preserve">During the announce request procedure for </w:t>
      </w:r>
      <w:r w:rsidR="00BD0B0D" w:rsidRPr="00C6761E">
        <w:t>open 5G ProSe</w:t>
      </w:r>
      <w:r w:rsidRPr="00C6761E">
        <w:t xml:space="preserve"> direct discovery</w:t>
      </w:r>
      <w:r w:rsidRPr="00C6761E">
        <w:rPr>
          <w:lang w:eastAsia="zh-CN"/>
        </w:rPr>
        <w:t xml:space="preserve"> or</w:t>
      </w:r>
      <w:r w:rsidRPr="00C6761E">
        <w:t xml:space="preserve"> </w:t>
      </w:r>
      <w:r w:rsidR="00BD0B0D" w:rsidRPr="00C6761E">
        <w:t>restricted 5G ProSe</w:t>
      </w:r>
      <w:r w:rsidRPr="00C6761E">
        <w:t xml:space="preserve"> direct discovery model A</w:t>
      </w:r>
      <w:r w:rsidRPr="00C6761E">
        <w:rPr>
          <w:lang w:eastAsia="zh-CN"/>
        </w:rPr>
        <w:t xml:space="preserve">, the requested timer element is used to carry the length of validity timer associated with the ProSe application code or the </w:t>
      </w:r>
      <w:r w:rsidRPr="00C6761E">
        <w:t>ProSe restricted code</w:t>
      </w:r>
      <w:r w:rsidRPr="00C6761E">
        <w:rPr>
          <w:lang w:eastAsia="zh-CN"/>
        </w:rPr>
        <w:t xml:space="preserve"> that the UE expects to receive from the 5G DDNMF.</w:t>
      </w:r>
      <w:r w:rsidR="00CC7415" w:rsidRPr="00C6761E">
        <w:rPr>
          <w:lang w:eastAsia="zh-CN"/>
        </w:rPr>
        <w:t xml:space="preserve"> </w:t>
      </w:r>
      <w:r w:rsidRPr="00C6761E">
        <w:rPr>
          <w:lang w:eastAsia="zh-CN"/>
        </w:rPr>
        <w:t xml:space="preserve">When the </w:t>
      </w:r>
      <w:r w:rsidRPr="00C6761E">
        <w:t>procedure is</w:t>
      </w:r>
      <w:r w:rsidRPr="00C6761E">
        <w:rPr>
          <w:lang w:eastAsia="zh-CN"/>
        </w:rPr>
        <w:t xml:space="preserve"> to inform the 5G DDNMF that the UE wants to stop announcing a</w:t>
      </w:r>
      <w:r w:rsidRPr="00C6761E">
        <w:t xml:space="preserve"> ProSe application code or </w:t>
      </w:r>
      <w:r w:rsidRPr="00C6761E">
        <w:rPr>
          <w:lang w:eastAsia="zh-CN"/>
        </w:rPr>
        <w:t xml:space="preserve">a </w:t>
      </w:r>
      <w:r w:rsidRPr="00C6761E">
        <w:t xml:space="preserve">ProSe restricted code </w:t>
      </w:r>
      <w:r w:rsidRPr="00C6761E">
        <w:rPr>
          <w:lang w:eastAsia="zh-CN"/>
        </w:rPr>
        <w:t>before the associated valid timer expires, the</w:t>
      </w:r>
      <w:r w:rsidRPr="00C6761E">
        <w:t xml:space="preserve"> requested timer</w:t>
      </w:r>
      <w:r w:rsidRPr="00C6761E">
        <w:rPr>
          <w:lang w:eastAsia="zh-CN"/>
        </w:rPr>
        <w:t xml:space="preserve"> shall be set to 0.</w:t>
      </w:r>
    </w:p>
    <w:p w14:paraId="79475AAB" w14:textId="79CBD41E" w:rsidR="00F12D30" w:rsidRPr="00C6761E" w:rsidRDefault="00F12D30" w:rsidP="00F12D30">
      <w:pPr>
        <w:rPr>
          <w:lang w:eastAsia="zh-CN"/>
        </w:rPr>
      </w:pPr>
      <w:r w:rsidRPr="00C6761E">
        <w:rPr>
          <w:lang w:eastAsia="zh-CN"/>
        </w:rPr>
        <w:t xml:space="preserve">During the monitor request procedure for </w:t>
      </w:r>
      <w:r w:rsidR="00BD0B0D" w:rsidRPr="00C6761E">
        <w:t>open 5G ProSe</w:t>
      </w:r>
      <w:r w:rsidRPr="00C6761E">
        <w:t xml:space="preserve"> direct discovery</w:t>
      </w:r>
      <w:r w:rsidRPr="00C6761E">
        <w:rPr>
          <w:lang w:eastAsia="zh-CN"/>
        </w:rPr>
        <w:t xml:space="preserve"> or </w:t>
      </w:r>
      <w:r w:rsidR="00BD0B0D" w:rsidRPr="00C6761E">
        <w:t>restricted 5G ProSe</w:t>
      </w:r>
      <w:r w:rsidRPr="00C6761E">
        <w:t xml:space="preserve"> direct discovery model A</w:t>
      </w:r>
      <w:r w:rsidRPr="00C6761E">
        <w:rPr>
          <w:lang w:eastAsia="zh-CN"/>
        </w:rPr>
        <w:t xml:space="preserve">, the requested timer element is only used to inform the 5G DDNMF that the UE wants to stop monitoring using discovery filter(s) or </w:t>
      </w:r>
      <w:r w:rsidRPr="00C6761E">
        <w:t>restricted discovery filter(s)</w:t>
      </w:r>
      <w:r w:rsidRPr="00C6761E">
        <w:rPr>
          <w:lang w:eastAsia="zh-CN"/>
        </w:rPr>
        <w:t>. The</w:t>
      </w:r>
      <w:r w:rsidRPr="00C6761E">
        <w:t xml:space="preserve"> requested timer</w:t>
      </w:r>
      <w:r w:rsidRPr="00C6761E">
        <w:rPr>
          <w:lang w:eastAsia="zh-CN"/>
        </w:rPr>
        <w:t xml:space="preserve"> shall be set to 0.</w:t>
      </w:r>
    </w:p>
    <w:p w14:paraId="416E5CBD" w14:textId="77777777" w:rsidR="00F12D30" w:rsidRPr="00C6761E" w:rsidRDefault="00F12D30" w:rsidP="00F12D30">
      <w:pPr>
        <w:rPr>
          <w:lang w:eastAsia="zh-CN"/>
        </w:rPr>
      </w:pPr>
      <w:r w:rsidRPr="00C6761E">
        <w:t>It is an integer in the 0-525600 range representing the timer value in unit of minutes.</w:t>
      </w:r>
    </w:p>
    <w:p w14:paraId="41E899FF" w14:textId="62FD87AC" w:rsidR="00F12D30" w:rsidRPr="00C6761E" w:rsidRDefault="00F12D30" w:rsidP="00F12D30">
      <w:pPr>
        <w:pStyle w:val="Heading4"/>
        <w:rPr>
          <w:lang w:eastAsia="x-none"/>
        </w:rPr>
      </w:pPr>
      <w:bookmarkStart w:id="7427" w:name="_CR11_4_2_21"/>
      <w:bookmarkStart w:id="7428" w:name="_Toc525231421"/>
      <w:bookmarkStart w:id="7429" w:name="_Toc59198821"/>
      <w:bookmarkStart w:id="7430" w:name="_Toc75283179"/>
      <w:bookmarkStart w:id="7431" w:name="_Toc187963623"/>
      <w:bookmarkEnd w:id="7427"/>
      <w:r w:rsidRPr="00C6761E">
        <w:t>11.4.2.21</w:t>
      </w:r>
      <w:r w:rsidRPr="00C6761E">
        <w:tab/>
      </w:r>
      <w:r w:rsidRPr="00C6761E">
        <w:rPr>
          <w:lang w:eastAsia="zh-CN"/>
        </w:rPr>
        <w:t xml:space="preserve">DDNMF </w:t>
      </w:r>
      <w:r w:rsidR="007829C6" w:rsidRPr="00C6761E">
        <w:t>t</w:t>
      </w:r>
      <w:r w:rsidRPr="00C6761E">
        <w:t>ransaction ID</w:t>
      </w:r>
      <w:bookmarkEnd w:id="7428"/>
      <w:bookmarkEnd w:id="7429"/>
      <w:bookmarkEnd w:id="7430"/>
      <w:bookmarkEnd w:id="7431"/>
    </w:p>
    <w:p w14:paraId="1368B597" w14:textId="30D7B9D7" w:rsidR="00F12D30" w:rsidRPr="00C6761E" w:rsidRDefault="00F12D30" w:rsidP="00F12D30">
      <w:r w:rsidRPr="00C6761E">
        <w:t xml:space="preserve">This parameter is used to uniquely identify a PC3a control protocol for ProSe direct discovery transaction when it is combined with other PC3a control protocol for ProSe direct discovery transactions in the same transport message. The </w:t>
      </w:r>
      <w:r w:rsidRPr="00C6761E">
        <w:rPr>
          <w:lang w:eastAsia="zh-CN"/>
        </w:rPr>
        <w:t>5G DDNMF</w:t>
      </w:r>
      <w:r w:rsidRPr="00C6761E">
        <w:t xml:space="preserve"> shall set this parameter to a new number for each outgoing new request. The</w:t>
      </w:r>
      <w:r w:rsidRPr="00C6761E">
        <w:rPr>
          <w:lang w:eastAsia="zh-CN"/>
        </w:rPr>
        <w:t xml:space="preserve"> </w:t>
      </w:r>
      <w:r w:rsidR="00006500" w:rsidRPr="00C6761E">
        <w:rPr>
          <w:lang w:eastAsia="zh-CN"/>
        </w:rPr>
        <w:t>DDNMF transaction</w:t>
      </w:r>
      <w:r w:rsidRPr="00C6761E">
        <w:t xml:space="preserve"> ID is an integer in the 0-255 range.</w:t>
      </w:r>
    </w:p>
    <w:p w14:paraId="330B0F30" w14:textId="77777777" w:rsidR="00F12D30" w:rsidRPr="00C6761E" w:rsidRDefault="00F12D30" w:rsidP="00F12D30">
      <w:pPr>
        <w:pStyle w:val="Heading4"/>
      </w:pPr>
      <w:bookmarkStart w:id="7432" w:name="_CR11_4_2_22"/>
      <w:bookmarkStart w:id="7433" w:name="_Toc525231422"/>
      <w:bookmarkStart w:id="7434" w:name="_Toc59198822"/>
      <w:bookmarkStart w:id="7435" w:name="_Toc75283180"/>
      <w:bookmarkStart w:id="7436" w:name="_Toc187963624"/>
      <w:bookmarkEnd w:id="7432"/>
      <w:r w:rsidRPr="00C6761E">
        <w:t>11.4.2.22</w:t>
      </w:r>
      <w:r w:rsidRPr="00C6761E">
        <w:tab/>
        <w:t>Update info</w:t>
      </w:r>
      <w:bookmarkEnd w:id="7433"/>
      <w:bookmarkEnd w:id="7434"/>
      <w:bookmarkEnd w:id="7435"/>
      <w:bookmarkEnd w:id="7436"/>
    </w:p>
    <w:p w14:paraId="4A527A28" w14:textId="5F0136FC" w:rsidR="00F12D30" w:rsidRPr="00C6761E" w:rsidRDefault="00F12D30" w:rsidP="00F12D30">
      <w:r w:rsidRPr="00C6761E">
        <w:t xml:space="preserve">This parameter is used to carry </w:t>
      </w:r>
      <w:r w:rsidR="007829C6" w:rsidRPr="00C6761E">
        <w:t>the following</w:t>
      </w:r>
      <w:r w:rsidRPr="00C6761E">
        <w:t>:</w:t>
      </w:r>
    </w:p>
    <w:p w14:paraId="59252294" w14:textId="47C37E3A" w:rsidR="00F12D30" w:rsidRPr="00C6761E" w:rsidRDefault="00F12D30" w:rsidP="00F12D30">
      <w:pPr>
        <w:pStyle w:val="B1"/>
      </w:pPr>
      <w:r w:rsidRPr="00C6761E">
        <w:t>a)</w:t>
      </w:r>
      <w:r w:rsidR="000D7A1B" w:rsidRPr="00C6761E">
        <w:tab/>
      </w:r>
      <w:r w:rsidRPr="00C6761E">
        <w:t>the updated information for an announcing UE in restricted discovery with a new ProSe restricted code to replace the old one in the discovery entry and the corresponding validity timer. In this case the parameter shall contain the following:</w:t>
      </w:r>
    </w:p>
    <w:p w14:paraId="00AC5DA3" w14:textId="2EF1D38E" w:rsidR="00F12D30" w:rsidRPr="00C6761E" w:rsidRDefault="00F12D30" w:rsidP="003A13E4">
      <w:pPr>
        <w:pStyle w:val="B2"/>
      </w:pPr>
      <w:r w:rsidRPr="00C6761E">
        <w:t>1)</w:t>
      </w:r>
      <w:r w:rsidRPr="00C6761E">
        <w:tab/>
        <w:t>ProSe restricted code: See clause 11.4.2.27; and</w:t>
      </w:r>
    </w:p>
    <w:p w14:paraId="6F90EFD5" w14:textId="0E4DC91A" w:rsidR="00F12D30" w:rsidRPr="00C6761E" w:rsidRDefault="00F12D30" w:rsidP="003A13E4">
      <w:pPr>
        <w:pStyle w:val="B2"/>
      </w:pPr>
      <w:r w:rsidRPr="00C6761E">
        <w:t>2)</w:t>
      </w:r>
      <w:r w:rsidRPr="00C6761E">
        <w:tab/>
        <w:t>validity timer T5062: See clause 11.4.2.32.</w:t>
      </w:r>
    </w:p>
    <w:p w14:paraId="264DB25F" w14:textId="77777777" w:rsidR="00F12D30" w:rsidRPr="00C6761E" w:rsidRDefault="00F12D30" w:rsidP="00F12D30">
      <w:pPr>
        <w:pStyle w:val="B1"/>
      </w:pPr>
      <w:r w:rsidRPr="00C6761E">
        <w:t>b)</w:t>
      </w:r>
      <w:r w:rsidRPr="00C6761E">
        <w:tab/>
        <w:t>the updated information for a monitoring UE in restricted discovery with a new set of restricted discovery filters to be used for a given discovery entry. In</w:t>
      </w:r>
      <w:r w:rsidRPr="00C6761E">
        <w:rPr>
          <w:lang w:eastAsia="zh-CN"/>
        </w:rPr>
        <w:t xml:space="preserve"> </w:t>
      </w:r>
      <w:r w:rsidRPr="00C6761E">
        <w:t>this case the parameter shall contain one or more restricted discovery filters as defined in clause 11.4.2.30;</w:t>
      </w:r>
    </w:p>
    <w:p w14:paraId="0DC0AC6C" w14:textId="77777777" w:rsidR="00F12D30" w:rsidRPr="00C6761E" w:rsidRDefault="00F12D30" w:rsidP="00F12D30">
      <w:pPr>
        <w:pStyle w:val="B1"/>
      </w:pPr>
      <w:r w:rsidRPr="00C6761E">
        <w:t>c)</w:t>
      </w:r>
      <w:r w:rsidRPr="00C6761E">
        <w:tab/>
        <w:t xml:space="preserve">the updated information for an announcing UE in </w:t>
      </w:r>
      <w:r w:rsidRPr="00C6761E">
        <w:rPr>
          <w:lang w:eastAsia="zh-CN"/>
        </w:rPr>
        <w:t>open</w:t>
      </w:r>
      <w:r w:rsidRPr="00C6761E">
        <w:t xml:space="preserve"> discovery with a new ProSe application code to replace the old one in the discovery entry and the corresponding validity timer. In this case the parameter shall contain:</w:t>
      </w:r>
    </w:p>
    <w:p w14:paraId="33A370C5" w14:textId="5928AE1B" w:rsidR="00F12D30" w:rsidRPr="00C6761E" w:rsidRDefault="00F12D30" w:rsidP="003A13E4">
      <w:pPr>
        <w:pStyle w:val="B2"/>
      </w:pPr>
      <w:r w:rsidRPr="00C6761E">
        <w:t>1)</w:t>
      </w:r>
      <w:r w:rsidRPr="00C6761E">
        <w:tab/>
        <w:t>ProSe application code: See clause 11.4.2.6; and</w:t>
      </w:r>
    </w:p>
    <w:p w14:paraId="2029FEA0" w14:textId="08AC1C7A" w:rsidR="00F12D30" w:rsidRPr="00C6761E" w:rsidRDefault="00F12D30" w:rsidP="003A13E4">
      <w:pPr>
        <w:pStyle w:val="B2"/>
      </w:pPr>
      <w:r w:rsidRPr="00C6761E">
        <w:t>2)</w:t>
      </w:r>
      <w:r w:rsidRPr="00C6761E">
        <w:tab/>
        <w:t>validity timer T5060: See clause 11.4.2.7</w:t>
      </w:r>
      <w:r w:rsidR="007829C6" w:rsidRPr="00C6761E">
        <w:t>; or</w:t>
      </w:r>
    </w:p>
    <w:p w14:paraId="0619F76D" w14:textId="77777777" w:rsidR="00F12D30" w:rsidRPr="00C6761E" w:rsidRDefault="00F12D30" w:rsidP="00F12D30">
      <w:pPr>
        <w:pStyle w:val="B1"/>
        <w:rPr>
          <w:lang w:eastAsia="zh-CN"/>
        </w:rPr>
      </w:pPr>
      <w:r w:rsidRPr="00C6761E">
        <w:t>d)</w:t>
      </w:r>
      <w:r w:rsidRPr="00C6761E">
        <w:tab/>
        <w:t>the updated information for a monitoring UE in open discovery with a new set of discovery filters to be used for a given discovery entry. In this case the parameter shall contain one or more discovery filters defined in clause 11.4.2.9.</w:t>
      </w:r>
    </w:p>
    <w:p w14:paraId="2D35C606" w14:textId="77777777" w:rsidR="00F12D30" w:rsidRPr="00C6761E" w:rsidRDefault="00F12D30" w:rsidP="00F12D30">
      <w:pPr>
        <w:pStyle w:val="Heading4"/>
        <w:rPr>
          <w:lang w:eastAsia="x-none"/>
        </w:rPr>
      </w:pPr>
      <w:bookmarkStart w:id="7437" w:name="_CR11_4_2_23"/>
      <w:bookmarkStart w:id="7438" w:name="_Toc525231423"/>
      <w:bookmarkStart w:id="7439" w:name="_Toc59198823"/>
      <w:bookmarkStart w:id="7440" w:name="_Toc75283181"/>
      <w:bookmarkStart w:id="7441" w:name="_Toc187963625"/>
      <w:bookmarkEnd w:id="7437"/>
      <w:r w:rsidRPr="00C6761E">
        <w:t>11.4.2.23</w:t>
      </w:r>
      <w:r w:rsidRPr="00C6761E">
        <w:tab/>
        <w:t>RPAUID</w:t>
      </w:r>
      <w:bookmarkEnd w:id="7438"/>
      <w:bookmarkEnd w:id="7439"/>
      <w:bookmarkEnd w:id="7440"/>
      <w:bookmarkEnd w:id="7441"/>
    </w:p>
    <w:p w14:paraId="02FA9B37" w14:textId="4DCD1F8E" w:rsidR="00F12D30" w:rsidRPr="00C6761E" w:rsidRDefault="00F12D30" w:rsidP="00F12D30">
      <w:r w:rsidRPr="00C6761E">
        <w:t xml:space="preserve">This parameter is used to carry the RPAUID, which is an identity used for </w:t>
      </w:r>
      <w:r w:rsidR="00BD0B0D" w:rsidRPr="00C6761E">
        <w:t>restricted 5G ProSe</w:t>
      </w:r>
      <w:r w:rsidRPr="00C6761E">
        <w:t xml:space="preserve"> direct discovery, identifying application related information for the 5G ProSe-enabled UE.</w:t>
      </w:r>
    </w:p>
    <w:p w14:paraId="632147F2" w14:textId="77777777" w:rsidR="00F12D30" w:rsidRPr="00C6761E" w:rsidRDefault="00F12D30" w:rsidP="00F12D30">
      <w:pPr>
        <w:pStyle w:val="Heading4"/>
      </w:pPr>
      <w:bookmarkStart w:id="7442" w:name="_CR11_4_2_24"/>
      <w:bookmarkStart w:id="7443" w:name="_Toc525231424"/>
      <w:bookmarkStart w:id="7444" w:name="_Toc59198824"/>
      <w:bookmarkStart w:id="7445" w:name="_Toc75283182"/>
      <w:bookmarkStart w:id="7446" w:name="_Toc187963626"/>
      <w:bookmarkEnd w:id="7442"/>
      <w:r w:rsidRPr="00C6761E">
        <w:t>11.4.2.24</w:t>
      </w:r>
      <w:r w:rsidRPr="00C6761E">
        <w:tab/>
        <w:t>Announcing type</w:t>
      </w:r>
      <w:bookmarkEnd w:id="7443"/>
      <w:bookmarkEnd w:id="7444"/>
      <w:bookmarkEnd w:id="7445"/>
      <w:bookmarkEnd w:id="7446"/>
    </w:p>
    <w:p w14:paraId="3144A437" w14:textId="77777777" w:rsidR="007829C6" w:rsidRPr="00C6761E" w:rsidRDefault="00F12D30" w:rsidP="00F12D30">
      <w:r w:rsidRPr="00C6761E">
        <w:t xml:space="preserve">This parameter is used to indicate whether the UE requests on demand announcing in a DISCOVERY_REQUEST message. It is an integer in the 0-255 range encoded as </w:t>
      </w:r>
      <w:r w:rsidR="007829C6" w:rsidRPr="00C6761E">
        <w:t>table 11.4.2.24.1.</w:t>
      </w:r>
    </w:p>
    <w:p w14:paraId="38FE4116" w14:textId="77777777" w:rsidR="007829C6" w:rsidRPr="00C6761E" w:rsidRDefault="007829C6" w:rsidP="007829C6">
      <w:pPr>
        <w:pStyle w:val="TH"/>
      </w:pPr>
      <w:bookmarkStart w:id="7447" w:name="_CRTable11_4_2_24_1"/>
      <w:r w:rsidRPr="00C6761E">
        <w:t>Table </w:t>
      </w:r>
      <w:bookmarkEnd w:id="7447"/>
      <w:r w:rsidRPr="00C6761E">
        <w:t>11.4.2.24.1: Announcing type</w:t>
      </w:r>
    </w:p>
    <w:tbl>
      <w:tblPr>
        <w:tblW w:w="0" w:type="dxa"/>
        <w:jc w:val="center"/>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CellMar>
          <w:left w:w="28" w:type="dxa"/>
        </w:tblCellMar>
        <w:tblLook w:val="04A0" w:firstRow="1" w:lastRow="0" w:firstColumn="1" w:lastColumn="0" w:noHBand="0" w:noVBand="1"/>
      </w:tblPr>
      <w:tblGrid>
        <w:gridCol w:w="1844"/>
      </w:tblGrid>
      <w:tr w:rsidR="007829C6" w:rsidRPr="00C6761E" w14:paraId="4A7C732C" w14:textId="77777777" w:rsidTr="007829C6">
        <w:trPr>
          <w:trHeight w:val="117"/>
          <w:jc w:val="center"/>
        </w:trPr>
        <w:tc>
          <w:tcPr>
            <w:tcW w:w="1844" w:type="dxa"/>
            <w:tcBorders>
              <w:top w:val="single" w:sz="4" w:space="0" w:color="auto"/>
              <w:left w:val="single" w:sz="6" w:space="0" w:color="auto"/>
              <w:bottom w:val="nil"/>
              <w:right w:val="single" w:sz="6" w:space="0" w:color="auto"/>
            </w:tcBorders>
            <w:hideMark/>
          </w:tcPr>
          <w:p w14:paraId="0D13C515" w14:textId="77777777" w:rsidR="007829C6" w:rsidRPr="00C6761E" w:rsidRDefault="007829C6">
            <w:pPr>
              <w:pStyle w:val="TAL"/>
            </w:pPr>
            <w:r w:rsidRPr="00C6761E">
              <w:t>0</w:t>
            </w:r>
            <w:r w:rsidRPr="00C6761E">
              <w:tab/>
              <w:t>Normal</w:t>
            </w:r>
          </w:p>
        </w:tc>
      </w:tr>
      <w:tr w:rsidR="007829C6" w:rsidRPr="00C6761E" w14:paraId="7C46D7D7" w14:textId="77777777" w:rsidTr="007829C6">
        <w:trPr>
          <w:trHeight w:val="116"/>
          <w:jc w:val="center"/>
        </w:trPr>
        <w:tc>
          <w:tcPr>
            <w:tcW w:w="1844" w:type="dxa"/>
            <w:tcBorders>
              <w:top w:val="single" w:sz="4" w:space="0" w:color="auto"/>
              <w:left w:val="single" w:sz="6" w:space="0" w:color="auto"/>
              <w:bottom w:val="nil"/>
              <w:right w:val="single" w:sz="6" w:space="0" w:color="auto"/>
            </w:tcBorders>
            <w:hideMark/>
          </w:tcPr>
          <w:p w14:paraId="235B2FD6" w14:textId="77777777" w:rsidR="007829C6" w:rsidRPr="00C6761E" w:rsidRDefault="007829C6">
            <w:pPr>
              <w:pStyle w:val="TAL"/>
            </w:pPr>
            <w:r w:rsidRPr="00C6761E">
              <w:t>1</w:t>
            </w:r>
            <w:r w:rsidRPr="00C6761E">
              <w:tab/>
              <w:t>On demand</w:t>
            </w:r>
          </w:p>
        </w:tc>
      </w:tr>
      <w:tr w:rsidR="007829C6" w:rsidRPr="00C6761E" w14:paraId="797D9776" w14:textId="77777777" w:rsidTr="007829C6">
        <w:trPr>
          <w:jc w:val="center"/>
        </w:trPr>
        <w:tc>
          <w:tcPr>
            <w:tcW w:w="1844" w:type="dxa"/>
            <w:tcBorders>
              <w:top w:val="single" w:sz="6" w:space="0" w:color="auto"/>
              <w:left w:val="single" w:sz="6" w:space="0" w:color="auto"/>
              <w:bottom w:val="single" w:sz="6" w:space="0" w:color="auto"/>
              <w:right w:val="single" w:sz="6" w:space="0" w:color="auto"/>
            </w:tcBorders>
            <w:hideMark/>
          </w:tcPr>
          <w:p w14:paraId="44D34EAA" w14:textId="77777777" w:rsidR="007829C6" w:rsidRPr="00C6761E" w:rsidRDefault="007829C6">
            <w:pPr>
              <w:pStyle w:val="TAL"/>
            </w:pPr>
            <w:r w:rsidRPr="00C6761E">
              <w:t>2-225</w:t>
            </w:r>
            <w:r w:rsidRPr="00C6761E">
              <w:tab/>
              <w:t>Unused</w:t>
            </w:r>
          </w:p>
        </w:tc>
      </w:tr>
    </w:tbl>
    <w:p w14:paraId="0ED20D40" w14:textId="472DD02C" w:rsidR="00F12D30" w:rsidRPr="00C6761E" w:rsidRDefault="00F12D30" w:rsidP="00F12D30"/>
    <w:p w14:paraId="4F76DE37" w14:textId="77777777" w:rsidR="00F12D30" w:rsidRPr="00C6761E" w:rsidRDefault="00F12D30" w:rsidP="00F12D30">
      <w:pPr>
        <w:pStyle w:val="Heading4"/>
      </w:pPr>
      <w:bookmarkStart w:id="7448" w:name="_CR11_4_2_25"/>
      <w:bookmarkStart w:id="7449" w:name="_Toc525231425"/>
      <w:bookmarkStart w:id="7450" w:name="_Toc59198825"/>
      <w:bookmarkStart w:id="7451" w:name="_Toc75283183"/>
      <w:bookmarkStart w:id="7452" w:name="_Toc187963627"/>
      <w:bookmarkEnd w:id="7448"/>
      <w:r w:rsidRPr="00C6761E">
        <w:t>11.4.2.25</w:t>
      </w:r>
      <w:r w:rsidRPr="00C6761E">
        <w:tab/>
        <w:t>Application level container</w:t>
      </w:r>
      <w:bookmarkEnd w:id="7449"/>
      <w:bookmarkEnd w:id="7450"/>
      <w:bookmarkEnd w:id="7451"/>
      <w:bookmarkEnd w:id="7452"/>
    </w:p>
    <w:p w14:paraId="1E37B967" w14:textId="77777777" w:rsidR="00F12D30" w:rsidRPr="00C6761E" w:rsidRDefault="00F12D30" w:rsidP="00F12D30">
      <w:r w:rsidRPr="00C6761E">
        <w:t xml:space="preserve">This parameter is used to carry the Application level container, which contains application-level data transparent to the 3GPP network </w:t>
      </w:r>
      <w:r w:rsidRPr="00C6761E">
        <w:rPr>
          <w:lang w:eastAsia="zh-CN"/>
        </w:rPr>
        <w:t>transferred between</w:t>
      </w:r>
      <w:r w:rsidRPr="00C6761E">
        <w:t xml:space="preserve"> the application client in the UE </w:t>
      </w:r>
      <w:r w:rsidRPr="00C6761E">
        <w:rPr>
          <w:lang w:eastAsia="zh-CN"/>
        </w:rPr>
        <w:t>and</w:t>
      </w:r>
      <w:r w:rsidRPr="00C6761E">
        <w:t xml:space="preserve"> the ProSe application server.</w:t>
      </w:r>
    </w:p>
    <w:p w14:paraId="5AD05A97" w14:textId="77777777" w:rsidR="00F12D30" w:rsidRPr="00C6761E" w:rsidRDefault="00F12D30" w:rsidP="00F12D30">
      <w:pPr>
        <w:pStyle w:val="Heading4"/>
      </w:pPr>
      <w:bookmarkStart w:id="7453" w:name="_CR11_4_2_26"/>
      <w:bookmarkStart w:id="7454" w:name="_Toc525231426"/>
      <w:bookmarkStart w:id="7455" w:name="_Toc59198826"/>
      <w:bookmarkStart w:id="7456" w:name="_Toc75283184"/>
      <w:bookmarkStart w:id="7457" w:name="_Toc187963628"/>
      <w:bookmarkEnd w:id="7453"/>
      <w:r w:rsidRPr="00C6761E">
        <w:t>11.4.2.26</w:t>
      </w:r>
      <w:r w:rsidRPr="00C6761E">
        <w:tab/>
        <w:t>Discovery entry ID</w:t>
      </w:r>
      <w:bookmarkEnd w:id="7454"/>
      <w:bookmarkEnd w:id="7455"/>
      <w:bookmarkEnd w:id="7456"/>
      <w:bookmarkEnd w:id="7457"/>
    </w:p>
    <w:p w14:paraId="06303936" w14:textId="51405D02" w:rsidR="00F12D30" w:rsidRPr="00C6761E" w:rsidRDefault="00F12D30" w:rsidP="00F12D30">
      <w:r w:rsidRPr="00C6761E">
        <w:t>This parameter is used to carry the discovery entry ID, which is an identity allocated by the 5G DDNMF to refer to a discovery entry in the UE's context as a result of a discovery request, either announcing or monitoring. It is an integer in the 0-65535 range.</w:t>
      </w:r>
    </w:p>
    <w:p w14:paraId="030F84BE" w14:textId="77777777" w:rsidR="00F12D30" w:rsidRPr="00C6761E" w:rsidRDefault="00F12D30" w:rsidP="00F12D30">
      <w:pPr>
        <w:pStyle w:val="Heading4"/>
      </w:pPr>
      <w:bookmarkStart w:id="7458" w:name="_CR11_4_2_27"/>
      <w:bookmarkStart w:id="7459" w:name="_Toc75283185"/>
      <w:bookmarkStart w:id="7460" w:name="_Toc187963629"/>
      <w:bookmarkEnd w:id="7458"/>
      <w:r w:rsidRPr="00C6761E">
        <w:t>11.4.2.27</w:t>
      </w:r>
      <w:r w:rsidRPr="00C6761E">
        <w:tab/>
        <w:t>ProSe restricted code</w:t>
      </w:r>
      <w:bookmarkEnd w:id="7459"/>
      <w:bookmarkEnd w:id="7460"/>
    </w:p>
    <w:p w14:paraId="05642260" w14:textId="77777777" w:rsidR="00F12D30" w:rsidRPr="00C6761E" w:rsidRDefault="00F12D30" w:rsidP="00F12D30">
      <w:r w:rsidRPr="00C6761E">
        <w:t>This parameter is used to contain a ProSe restricted code. The format of the ProSe restricted code is as follows:</w:t>
      </w:r>
    </w:p>
    <w:p w14:paraId="6D877CF0" w14:textId="77777777" w:rsidR="00F12D30" w:rsidRPr="00C6761E" w:rsidRDefault="00F12D30" w:rsidP="00F12D30">
      <w:pPr>
        <w:pStyle w:val="B1"/>
      </w:pPr>
      <w:r w:rsidRPr="00C6761E">
        <w:t>a)</w:t>
      </w:r>
      <w:r w:rsidRPr="00C6761E">
        <w:tab/>
        <w:t>if the ProSe restricted code is included in a MATCH_REPORT message and application-controlled extension is not used, the ProSe restricted code is encoded as a 184 bitstring composed of:</w:t>
      </w:r>
    </w:p>
    <w:p w14:paraId="01D0FFA3" w14:textId="77777777" w:rsidR="00F12D30" w:rsidRPr="00C6761E" w:rsidRDefault="00F12D30" w:rsidP="003A13E4">
      <w:pPr>
        <w:pStyle w:val="B2"/>
      </w:pPr>
      <w:r w:rsidRPr="00C6761E">
        <w:t>1)</w:t>
      </w:r>
      <w:r w:rsidRPr="00C6761E">
        <w:tab/>
        <w:t>the ProSe restricted code in the 64 most significant bits; and</w:t>
      </w:r>
    </w:p>
    <w:p w14:paraId="49EBCF87" w14:textId="77777777" w:rsidR="00F12D30" w:rsidRPr="00C6761E" w:rsidRDefault="00F12D30" w:rsidP="003A13E4">
      <w:pPr>
        <w:pStyle w:val="B2"/>
      </w:pPr>
      <w:r w:rsidRPr="00C6761E">
        <w:t>2)</w:t>
      </w:r>
      <w:r w:rsidRPr="00C6761E">
        <w:tab/>
        <w:t>the remaining 120 bits set to zero;</w:t>
      </w:r>
    </w:p>
    <w:p w14:paraId="76855A8A" w14:textId="77777777" w:rsidR="00F12D30" w:rsidRPr="00C6761E" w:rsidRDefault="00F12D30" w:rsidP="00F12D30">
      <w:pPr>
        <w:pStyle w:val="B1"/>
      </w:pPr>
      <w:r w:rsidRPr="00C6761E">
        <w:t>b)</w:t>
      </w:r>
      <w:r w:rsidRPr="00C6761E">
        <w:tab/>
        <w:t>if the ProSe restricted code is included in a MATCH_REPORT message and application-controlled extension is used, the ProSe restricted code is encoded as a 184 bitstring composed of</w:t>
      </w:r>
    </w:p>
    <w:p w14:paraId="74EF5192" w14:textId="77777777" w:rsidR="00F12D30" w:rsidRPr="00C6761E" w:rsidRDefault="00F12D30" w:rsidP="003A13E4">
      <w:pPr>
        <w:pStyle w:val="B2"/>
      </w:pPr>
      <w:r w:rsidRPr="00C6761E">
        <w:t>1)</w:t>
      </w:r>
      <w:r w:rsidRPr="00C6761E">
        <w:tab/>
        <w:t>the ProSe restricted code prefix in the 64 most significant bits;</w:t>
      </w:r>
    </w:p>
    <w:p w14:paraId="1C194E8B" w14:textId="77777777" w:rsidR="00F12D30" w:rsidRPr="00C6761E" w:rsidRDefault="00F12D30" w:rsidP="003A13E4">
      <w:pPr>
        <w:pStyle w:val="B2"/>
      </w:pPr>
      <w:r w:rsidRPr="00C6761E">
        <w:t>2)</w:t>
      </w:r>
      <w:r w:rsidRPr="00C6761E">
        <w:tab/>
        <w:t>the ProSe restricted code suffix; and</w:t>
      </w:r>
    </w:p>
    <w:p w14:paraId="11E6F1C2" w14:textId="77777777" w:rsidR="00F12D30" w:rsidRPr="00C6761E" w:rsidRDefault="00F12D30" w:rsidP="003A13E4">
      <w:pPr>
        <w:pStyle w:val="B2"/>
      </w:pPr>
      <w:r w:rsidRPr="00C6761E">
        <w:t>3)</w:t>
      </w:r>
      <w:r w:rsidRPr="00C6761E">
        <w:tab/>
        <w:t>any remaining unused least significant bits set to zero; or</w:t>
      </w:r>
    </w:p>
    <w:p w14:paraId="63D548FC" w14:textId="77777777" w:rsidR="00F12D30" w:rsidRPr="00C6761E" w:rsidRDefault="00F12D30" w:rsidP="00F12D30">
      <w:pPr>
        <w:pStyle w:val="B1"/>
      </w:pPr>
      <w:r w:rsidRPr="00C6761E">
        <w:t>c)</w:t>
      </w:r>
      <w:r w:rsidRPr="00C6761E">
        <w:tab/>
        <w:t>in all other cases, the ProSe restricted code is encoded as a 64 bitstring as defined in 3GPP TS 23.003 [12].</w:t>
      </w:r>
    </w:p>
    <w:p w14:paraId="085DDD84" w14:textId="77777777" w:rsidR="00F12D30" w:rsidRPr="00C6761E" w:rsidRDefault="00F12D30" w:rsidP="00F12D30">
      <w:pPr>
        <w:pStyle w:val="Heading4"/>
      </w:pPr>
      <w:bookmarkStart w:id="7461" w:name="_CR11_4_2_28"/>
      <w:bookmarkStart w:id="7462" w:name="_Toc525231428"/>
      <w:bookmarkStart w:id="7463" w:name="_Toc59198828"/>
      <w:bookmarkStart w:id="7464" w:name="_Toc75283186"/>
      <w:bookmarkStart w:id="7465" w:name="_Toc187963630"/>
      <w:bookmarkEnd w:id="7461"/>
      <w:r w:rsidRPr="00C6761E">
        <w:t>11.4.2.28</w:t>
      </w:r>
      <w:r w:rsidRPr="00C6761E">
        <w:tab/>
      </w:r>
      <w:bookmarkEnd w:id="7462"/>
      <w:bookmarkEnd w:id="7463"/>
      <w:bookmarkEnd w:id="7464"/>
      <w:r w:rsidRPr="00C6761E">
        <w:t>ProSe restricted code suffix range</w:t>
      </w:r>
      <w:bookmarkEnd w:id="7465"/>
    </w:p>
    <w:p w14:paraId="1407CEFF" w14:textId="4ED6B098" w:rsidR="00F12D30" w:rsidRPr="00C6761E" w:rsidRDefault="00F12D30" w:rsidP="00F12D30">
      <w:r w:rsidRPr="00C6761E">
        <w:t xml:space="preserve">This parameter is used to carry a range of consecutive ProSe restricted code suffixes, each of which can be appended by the UE to a ProSe restricted code prefix (see clause 11.4.2.27) for </w:t>
      </w:r>
      <w:r w:rsidR="00BD0B0D" w:rsidRPr="00C6761E">
        <w:t>restricted 5G ProSe</w:t>
      </w:r>
      <w:r w:rsidRPr="00C6761E">
        <w:t xml:space="preserve"> direct discovery with application-controlled extension. A ProSe restricted code suffix range includes a beginning suffix code and optionally an ending suffix code, as described below:</w:t>
      </w:r>
    </w:p>
    <w:p w14:paraId="0A9CCF67" w14:textId="57BB5D6A" w:rsidR="00F12D30" w:rsidRPr="00C6761E" w:rsidRDefault="00F12D30" w:rsidP="00F12D30">
      <w:pPr>
        <w:pStyle w:val="B1"/>
      </w:pPr>
      <w:r w:rsidRPr="00C6761E">
        <w:t>a)</w:t>
      </w:r>
      <w:r w:rsidRPr="00C6761E">
        <w:tab/>
        <w:t xml:space="preserve">beginning suffix code: </w:t>
      </w:r>
      <w:r w:rsidR="00435532" w:rsidRPr="00C6761E">
        <w:t>t</w:t>
      </w:r>
      <w:r w:rsidRPr="00C6761E">
        <w:t>he bit-length of this bit string reflects the length of the suffix portion of the ProSe restricted code allocated by the ProSe application server for an RPAUID based on application configuration. The binary value of this code is the lowest value of the ProSe restricted code suffix range</w:t>
      </w:r>
      <w:r w:rsidR="00435532" w:rsidRPr="00C6761E">
        <w:t>; and</w:t>
      </w:r>
    </w:p>
    <w:p w14:paraId="3CCD4FD3" w14:textId="2D3CE813" w:rsidR="00F12D30" w:rsidRPr="00C6761E" w:rsidRDefault="00F12D30" w:rsidP="00F12D30">
      <w:pPr>
        <w:pStyle w:val="B1"/>
      </w:pPr>
      <w:r w:rsidRPr="00C6761E">
        <w:t>b)</w:t>
      </w:r>
      <w:r w:rsidRPr="00C6761E">
        <w:tab/>
        <w:t xml:space="preserve">ending suffix code: </w:t>
      </w:r>
      <w:r w:rsidR="00435532" w:rsidRPr="00C6761E">
        <w:t>t</w:t>
      </w:r>
      <w:r w:rsidRPr="00C6761E">
        <w:t>he binary value of this code is the highest value of the ProSe restricted code suffix range. The length of the ending suffix code shall be the same as that of the beginning suffix code.</w:t>
      </w:r>
    </w:p>
    <w:p w14:paraId="2B7C2E57" w14:textId="146A2305" w:rsidR="00F12D30" w:rsidRPr="00C6761E" w:rsidRDefault="00F12D30" w:rsidP="00F12D30">
      <w:pPr>
        <w:rPr>
          <w:noProof/>
        </w:rPr>
      </w:pPr>
      <w:r w:rsidRPr="00C6761E">
        <w:t>If the ProSe restricted code suffix range contains only a single ProSe restricted code suffix, then that suffix is represented by the beginning suffix code</w:t>
      </w:r>
      <w:r w:rsidR="00C050AA" w:rsidRPr="00C6761E">
        <w:t xml:space="preserve"> and</w:t>
      </w:r>
      <w:r w:rsidRPr="00C6761E">
        <w:t xml:space="preserve"> the ending suffix code is omitted.</w:t>
      </w:r>
    </w:p>
    <w:p w14:paraId="560A8D88" w14:textId="77777777" w:rsidR="00F12D30" w:rsidRPr="00C6761E" w:rsidRDefault="00F12D30" w:rsidP="00F12D30">
      <w:pPr>
        <w:pStyle w:val="Heading4"/>
      </w:pPr>
      <w:bookmarkStart w:id="7466" w:name="_CR11_4_2_29"/>
      <w:bookmarkStart w:id="7467" w:name="_Toc525231429"/>
      <w:bookmarkStart w:id="7468" w:name="_Toc59198829"/>
      <w:bookmarkStart w:id="7469" w:name="_Toc75283187"/>
      <w:bookmarkStart w:id="7470" w:name="_Toc187963631"/>
      <w:bookmarkEnd w:id="7466"/>
      <w:r w:rsidRPr="00C6761E">
        <w:t>11.4.2.29</w:t>
      </w:r>
      <w:r w:rsidRPr="00C6761E">
        <w:tab/>
        <w:t>On demand announcing enabled indicator</w:t>
      </w:r>
      <w:bookmarkEnd w:id="7467"/>
      <w:bookmarkEnd w:id="7468"/>
      <w:bookmarkEnd w:id="7469"/>
      <w:bookmarkEnd w:id="7470"/>
    </w:p>
    <w:p w14:paraId="6DE470A5" w14:textId="149FEC48" w:rsidR="00F12D30" w:rsidRPr="00C6761E" w:rsidRDefault="00F12D30" w:rsidP="00F12D30">
      <w:r w:rsidRPr="00C6761E">
        <w:t>This parameter is used to carry the on demand announcing enabled indicator, which is a Boolean value indicating whether on demand announcing is enabled or not in the 5G DDNMF.</w:t>
      </w:r>
    </w:p>
    <w:p w14:paraId="6FC26CC3" w14:textId="77777777" w:rsidR="00F12D30" w:rsidRPr="00C6761E" w:rsidRDefault="00F12D30" w:rsidP="00F12D30">
      <w:pPr>
        <w:pStyle w:val="Heading4"/>
      </w:pPr>
      <w:bookmarkStart w:id="7471" w:name="_CR11_4_2_30"/>
      <w:bookmarkStart w:id="7472" w:name="_Toc525231430"/>
      <w:bookmarkStart w:id="7473" w:name="_Toc59198830"/>
      <w:bookmarkStart w:id="7474" w:name="_Toc75283188"/>
      <w:bookmarkStart w:id="7475" w:name="_Toc187963632"/>
      <w:bookmarkEnd w:id="7471"/>
      <w:r w:rsidRPr="00C6761E">
        <w:t>11.4.2.30</w:t>
      </w:r>
      <w:r w:rsidRPr="00C6761E">
        <w:tab/>
        <w:t xml:space="preserve">Restricted </w:t>
      </w:r>
      <w:bookmarkEnd w:id="7472"/>
      <w:bookmarkEnd w:id="7473"/>
      <w:bookmarkEnd w:id="7474"/>
      <w:r w:rsidRPr="00C6761E">
        <w:t>discovery filter</w:t>
      </w:r>
      <w:bookmarkEnd w:id="7475"/>
    </w:p>
    <w:p w14:paraId="10D37ABD" w14:textId="7F951E5F" w:rsidR="00F12D30" w:rsidRPr="00C6761E" w:rsidRDefault="00F12D30" w:rsidP="00F12D30">
      <w:r w:rsidRPr="00C6761E">
        <w:t xml:space="preserve">This parameter is used to carry the discovery filter(s) used to monitor an individual target RPAUID in </w:t>
      </w:r>
      <w:r w:rsidR="00BD0B0D" w:rsidRPr="00C6761E">
        <w:t>restricted 5G ProSe</w:t>
      </w:r>
      <w:r w:rsidRPr="00C6761E">
        <w:t xml:space="preserve"> direct discovery model A. It contains one or more filter</w:t>
      </w:r>
      <w:r w:rsidR="00435532" w:rsidRPr="00C6761E">
        <w:t>s</w:t>
      </w:r>
      <w:r w:rsidRPr="00C6761E">
        <w:t xml:space="preserve">, TTL timer T5066, </w:t>
      </w:r>
      <w:r w:rsidRPr="00C6761E">
        <w:rPr>
          <w:lang w:eastAsia="zh-CN"/>
        </w:rPr>
        <w:t xml:space="preserve">optionally </w:t>
      </w:r>
      <w:r w:rsidRPr="00C6761E">
        <w:t xml:space="preserve">an RPAUID parameter identifying the target RPAUID, </w:t>
      </w:r>
      <w:r w:rsidRPr="00C6761E">
        <w:rPr>
          <w:lang w:eastAsia="zh-CN"/>
        </w:rPr>
        <w:t>optionally a metadata indicator</w:t>
      </w:r>
      <w:r w:rsidR="00C050AA" w:rsidRPr="00C6761E">
        <w:rPr>
          <w:lang w:eastAsia="zh-CN"/>
        </w:rPr>
        <w:t xml:space="preserve"> and</w:t>
      </w:r>
      <w:r w:rsidRPr="00C6761E">
        <w:t xml:space="preserve"> optionally the corresponding metadata. The elements in the restricted discovery filter parameter are defined as below</w:t>
      </w:r>
      <w:r w:rsidR="00435532" w:rsidRPr="00C6761E">
        <w:t>:</w:t>
      </w:r>
    </w:p>
    <w:p w14:paraId="1C186EEB" w14:textId="563855A7" w:rsidR="00F12D30" w:rsidRPr="00C6761E" w:rsidRDefault="00F12D30" w:rsidP="00F12D30">
      <w:pPr>
        <w:pStyle w:val="B1"/>
      </w:pPr>
      <w:r w:rsidRPr="00C6761E">
        <w:t>a)</w:t>
      </w:r>
      <w:r w:rsidRPr="00C6761E">
        <w:tab/>
      </w:r>
      <w:r w:rsidR="00435532" w:rsidRPr="00C6761E">
        <w:t>f</w:t>
      </w:r>
      <w:r w:rsidRPr="00C6761E">
        <w:t xml:space="preserve">ilter: a matching filter used for </w:t>
      </w:r>
      <w:r w:rsidR="00BD0B0D" w:rsidRPr="00C6761E">
        <w:t>restricted 5G ProSe</w:t>
      </w:r>
      <w:r w:rsidRPr="00C6761E">
        <w:t xml:space="preserve"> direct discovery </w:t>
      </w:r>
      <w:r w:rsidR="00BC5AB8" w:rsidRPr="00C6761E">
        <w:t xml:space="preserve">Model </w:t>
      </w:r>
      <w:r w:rsidRPr="00C6761E">
        <w:t xml:space="preserve">A monitoring. It contains one code and one or more masks. The code is used by a monitoring UE for full or partial matching of </w:t>
      </w:r>
      <w:r w:rsidR="00B52F21" w:rsidRPr="00C6761E">
        <w:t xml:space="preserve">PROSE </w:t>
      </w:r>
      <w:r w:rsidR="00B52F21" w:rsidRPr="00C6761E">
        <w:rPr>
          <w:lang w:eastAsia="zh-CN"/>
        </w:rPr>
        <w:t>PC5 DISCOVERY</w:t>
      </w:r>
      <w:r w:rsidRPr="00C6761E">
        <w:t xml:space="preserve"> messages received on the PC5 interface with a ProSe restricted code</w:t>
      </w:r>
      <w:r w:rsidRPr="00C6761E">
        <w:rPr>
          <w:lang w:eastAsia="zh-CN"/>
        </w:rPr>
        <w:t xml:space="preserve"> (see clause </w:t>
      </w:r>
      <w:r w:rsidRPr="00C6761E">
        <w:t>11.4.2.27</w:t>
      </w:r>
      <w:r w:rsidRPr="00C6761E">
        <w:rPr>
          <w:lang w:eastAsia="zh-CN"/>
        </w:rPr>
        <w:t>)</w:t>
      </w:r>
      <w:r w:rsidRPr="00C6761E">
        <w:t xml:space="preserve">. Only one code is allowed in a filter. The mask is a bitmask provided by the 5G DDNMF in order to allow the monitoring UE to perform </w:t>
      </w:r>
      <w:r w:rsidRPr="00C6761E">
        <w:rPr>
          <w:lang w:eastAsia="zh-CN"/>
        </w:rPr>
        <w:t xml:space="preserve">a </w:t>
      </w:r>
      <w:r w:rsidRPr="00C6761E">
        <w:t xml:space="preserve">full matching or partial matching of </w:t>
      </w:r>
      <w:r w:rsidR="00B52F21" w:rsidRPr="00C6761E">
        <w:t xml:space="preserve">PROSE </w:t>
      </w:r>
      <w:r w:rsidR="00B52F21" w:rsidRPr="00C6761E">
        <w:rPr>
          <w:lang w:eastAsia="zh-CN"/>
        </w:rPr>
        <w:t>PC5 DISCOVERY</w:t>
      </w:r>
      <w:r w:rsidRPr="00C6761E">
        <w:t xml:space="preserve"> messages received on the PC5 interface. </w:t>
      </w:r>
      <w:r w:rsidRPr="00C6761E">
        <w:rPr>
          <w:lang w:eastAsia="zh-CN"/>
        </w:rPr>
        <w:t xml:space="preserve">A mask with all bits set to </w:t>
      </w:r>
      <w:r w:rsidRPr="00C6761E">
        <w:rPr>
          <w:lang w:eastAsia="zh-TW"/>
        </w:rPr>
        <w:t>"1"</w:t>
      </w:r>
      <w:r w:rsidRPr="00C6761E">
        <w:rPr>
          <w:lang w:eastAsia="zh-CN"/>
        </w:rPr>
        <w:t xml:space="preserve"> is used for full matching. One or more </w:t>
      </w:r>
      <w:r w:rsidRPr="00C6761E">
        <w:t>masks may be included in a filter. The length of the mask is the same as the length of the code;</w:t>
      </w:r>
    </w:p>
    <w:p w14:paraId="7063E112" w14:textId="5E0F738A" w:rsidR="00F12D30" w:rsidRPr="00C6761E" w:rsidRDefault="00F12D30" w:rsidP="00F12D30">
      <w:pPr>
        <w:pStyle w:val="B1"/>
      </w:pPr>
      <w:r w:rsidRPr="00C6761E">
        <w:t>b)</w:t>
      </w:r>
      <w:r w:rsidRPr="00C6761E">
        <w:tab/>
        <w:t>TTL</w:t>
      </w:r>
      <w:r w:rsidR="00CC7415" w:rsidRPr="00C6761E">
        <w:t xml:space="preserve"> </w:t>
      </w:r>
      <w:r w:rsidRPr="00C6761E">
        <w:t xml:space="preserve">Timer T5066: </w:t>
      </w:r>
      <w:r w:rsidR="000B4E81" w:rsidRPr="00C6761E">
        <w:t>time</w:t>
      </w:r>
      <w:r w:rsidRPr="00C6761E">
        <w:t>-to-live duration for which the associated restricted discovery filter is valid, after which it shall not be used. It is an integer in the 1-525600 range representing the timer value in unit of minutes;</w:t>
      </w:r>
    </w:p>
    <w:p w14:paraId="42BE561E" w14:textId="77777777" w:rsidR="00F12D30" w:rsidRPr="00C6761E" w:rsidRDefault="00F12D30" w:rsidP="00F12D30">
      <w:pPr>
        <w:pStyle w:val="B1"/>
        <w:rPr>
          <w:lang w:eastAsia="zh-CN"/>
        </w:rPr>
      </w:pPr>
      <w:r w:rsidRPr="00C6761E">
        <w:t>c)</w:t>
      </w:r>
      <w:r w:rsidRPr="00C6761E">
        <w:tab/>
        <w:t>RPAUID: identifier of the target RPAUID to be monitored;</w:t>
      </w:r>
    </w:p>
    <w:p w14:paraId="0BEF92D3" w14:textId="35B94E69" w:rsidR="00F12D30" w:rsidRPr="00C6761E" w:rsidRDefault="003A1B89" w:rsidP="00F12D30">
      <w:pPr>
        <w:pStyle w:val="B1"/>
        <w:rPr>
          <w:lang w:eastAsia="x-none"/>
        </w:rPr>
      </w:pPr>
      <w:r w:rsidRPr="00C6761E">
        <w:rPr>
          <w:lang w:eastAsia="zh-CN"/>
        </w:rPr>
        <w:t>d</w:t>
      </w:r>
      <w:r w:rsidR="00F12D30" w:rsidRPr="00C6761E">
        <w:rPr>
          <w:lang w:eastAsia="zh-CN"/>
        </w:rPr>
        <w:t>)</w:t>
      </w:r>
      <w:r w:rsidR="00F12D30" w:rsidRPr="00C6761E">
        <w:rPr>
          <w:lang w:eastAsia="zh-CN"/>
        </w:rPr>
        <w:tab/>
      </w:r>
      <w:r w:rsidR="000B4E81" w:rsidRPr="00C6761E">
        <w:rPr>
          <w:lang w:eastAsia="zh-CN"/>
        </w:rPr>
        <w:t>metadata</w:t>
      </w:r>
      <w:r w:rsidR="00F12D30" w:rsidRPr="00C6761E">
        <w:rPr>
          <w:lang w:eastAsia="zh-CN"/>
        </w:rPr>
        <w:t xml:space="preserve"> indicator:</w:t>
      </w:r>
      <w:r w:rsidR="00F12D30" w:rsidRPr="00C6761E">
        <w:t xml:space="preserve"> </w:t>
      </w:r>
      <w:r w:rsidR="000B4E81" w:rsidRPr="00C6761E">
        <w:t>it</w:t>
      </w:r>
      <w:r w:rsidR="00F12D30" w:rsidRPr="00C6761E">
        <w:t xml:space="preserve"> contains the information element defined in clause 11.4.2.44</w:t>
      </w:r>
      <w:r w:rsidR="00F12D30" w:rsidRPr="00C6761E">
        <w:rPr>
          <w:lang w:eastAsia="zh-CN"/>
        </w:rPr>
        <w:t>; and</w:t>
      </w:r>
    </w:p>
    <w:p w14:paraId="00E0656C" w14:textId="2101F175" w:rsidR="00F12D30" w:rsidRPr="00C6761E" w:rsidRDefault="003A1B89" w:rsidP="00F12D30">
      <w:pPr>
        <w:pStyle w:val="B1"/>
      </w:pPr>
      <w:r w:rsidRPr="00C6761E">
        <w:t>e</w:t>
      </w:r>
      <w:r w:rsidR="00F12D30" w:rsidRPr="00C6761E">
        <w:t>)</w:t>
      </w:r>
      <w:r w:rsidR="00F12D30" w:rsidRPr="00C6761E">
        <w:tab/>
      </w:r>
      <w:r w:rsidR="000B4E81" w:rsidRPr="00C6761E">
        <w:t>metadata</w:t>
      </w:r>
      <w:r w:rsidR="00F12D30" w:rsidRPr="00C6761E">
        <w:t>: application-layer metadata associated with the monitoring target.</w:t>
      </w:r>
    </w:p>
    <w:p w14:paraId="3B9F9FA0" w14:textId="77777777" w:rsidR="00F12D30" w:rsidRPr="00C6761E" w:rsidRDefault="00F12D30" w:rsidP="00F12D30">
      <w:pPr>
        <w:pStyle w:val="Heading4"/>
      </w:pPr>
      <w:bookmarkStart w:id="7476" w:name="_CR11_4_2_31"/>
      <w:bookmarkStart w:id="7477" w:name="_Toc525231431"/>
      <w:bookmarkStart w:id="7478" w:name="_Toc59198831"/>
      <w:bookmarkStart w:id="7479" w:name="_Toc75283189"/>
      <w:bookmarkStart w:id="7480" w:name="_Toc187963633"/>
      <w:bookmarkEnd w:id="7476"/>
      <w:r w:rsidRPr="00C6761E">
        <w:t>11.4.2.31</w:t>
      </w:r>
      <w:r w:rsidRPr="00C6761E">
        <w:tab/>
        <w:t>ACE enabled indicator</w:t>
      </w:r>
      <w:bookmarkEnd w:id="7477"/>
      <w:bookmarkEnd w:id="7478"/>
      <w:bookmarkEnd w:id="7479"/>
      <w:bookmarkEnd w:id="7480"/>
    </w:p>
    <w:p w14:paraId="07CDABE2" w14:textId="1AA813C1" w:rsidR="00D143AC" w:rsidRPr="00C6761E" w:rsidRDefault="00F12D30" w:rsidP="00F12D30">
      <w:r w:rsidRPr="00C6761E">
        <w:t xml:space="preserve">This parameter is used to indicate whether application-controlled extension for </w:t>
      </w:r>
      <w:r w:rsidR="00BD0B0D" w:rsidRPr="00C6761E">
        <w:t>open 5G ProSe</w:t>
      </w:r>
      <w:r w:rsidRPr="00C6761E">
        <w:t xml:space="preserve"> direct discovery or </w:t>
      </w:r>
      <w:r w:rsidR="00BD0B0D" w:rsidRPr="00C6761E">
        <w:t>restricted 5G ProSe</w:t>
      </w:r>
      <w:r w:rsidRPr="00C6761E">
        <w:t xml:space="preserve"> direct discovery is enabled. It is an integer value in the 0-255 range encoded as </w:t>
      </w:r>
      <w:r w:rsidR="00D143AC" w:rsidRPr="00C6761E">
        <w:t>table 11.4.2.31.1.</w:t>
      </w:r>
    </w:p>
    <w:p w14:paraId="209CCEFF" w14:textId="77777777" w:rsidR="00D143AC" w:rsidRPr="00C6761E" w:rsidRDefault="00D143AC" w:rsidP="00D143AC">
      <w:pPr>
        <w:pStyle w:val="TH"/>
      </w:pPr>
      <w:bookmarkStart w:id="7481" w:name="_CRTable11_4_2_31_1"/>
      <w:r w:rsidRPr="00C6761E">
        <w:t>Table </w:t>
      </w:r>
      <w:bookmarkEnd w:id="7481"/>
      <w:r w:rsidRPr="00C6761E">
        <w:t>11.4.2.31.1: ACE enabled indicator</w:t>
      </w:r>
    </w:p>
    <w:tbl>
      <w:tblPr>
        <w:tblW w:w="0" w:type="dxa"/>
        <w:jc w:val="center"/>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CellMar>
          <w:left w:w="28" w:type="dxa"/>
        </w:tblCellMar>
        <w:tblLook w:val="04A0" w:firstRow="1" w:lastRow="0" w:firstColumn="1" w:lastColumn="0" w:noHBand="0" w:noVBand="1"/>
      </w:tblPr>
      <w:tblGrid>
        <w:gridCol w:w="2835"/>
      </w:tblGrid>
      <w:tr w:rsidR="00D143AC" w:rsidRPr="00C6761E" w14:paraId="1FECA2C4" w14:textId="77777777" w:rsidTr="00D143AC">
        <w:trPr>
          <w:jc w:val="center"/>
        </w:trPr>
        <w:tc>
          <w:tcPr>
            <w:tcW w:w="2835" w:type="dxa"/>
            <w:tcBorders>
              <w:top w:val="single" w:sz="4" w:space="0" w:color="auto"/>
              <w:left w:val="single" w:sz="6" w:space="0" w:color="auto"/>
              <w:bottom w:val="nil"/>
              <w:right w:val="single" w:sz="6" w:space="0" w:color="auto"/>
            </w:tcBorders>
            <w:hideMark/>
          </w:tcPr>
          <w:p w14:paraId="3ABDD6F7" w14:textId="77777777" w:rsidR="00D143AC" w:rsidRPr="00C6761E" w:rsidRDefault="00D143AC">
            <w:pPr>
              <w:pStyle w:val="TAL"/>
            </w:pPr>
            <w:r w:rsidRPr="00C6761E">
              <w:t>0</w:t>
            </w:r>
            <w:r w:rsidRPr="00C6761E">
              <w:tab/>
              <w:t>Reserved</w:t>
            </w:r>
          </w:p>
        </w:tc>
      </w:tr>
      <w:tr w:rsidR="00D143AC" w:rsidRPr="00C6761E" w14:paraId="5BCB3202" w14:textId="77777777" w:rsidTr="00D143AC">
        <w:trPr>
          <w:jc w:val="center"/>
        </w:trPr>
        <w:tc>
          <w:tcPr>
            <w:tcW w:w="2835" w:type="dxa"/>
            <w:tcBorders>
              <w:top w:val="single" w:sz="4" w:space="0" w:color="auto"/>
              <w:left w:val="single" w:sz="6" w:space="0" w:color="auto"/>
              <w:bottom w:val="nil"/>
              <w:right w:val="single" w:sz="6" w:space="0" w:color="auto"/>
            </w:tcBorders>
            <w:hideMark/>
          </w:tcPr>
          <w:p w14:paraId="542CF54B" w14:textId="77777777" w:rsidR="00D143AC" w:rsidRPr="00C6761E" w:rsidRDefault="00D143AC">
            <w:pPr>
              <w:pStyle w:val="TAL"/>
            </w:pPr>
            <w:r w:rsidRPr="00C6761E">
              <w:t>1</w:t>
            </w:r>
            <w:r w:rsidRPr="00C6761E">
              <w:tab/>
              <w:t>Normal</w:t>
            </w:r>
          </w:p>
        </w:tc>
      </w:tr>
      <w:tr w:rsidR="00D143AC" w:rsidRPr="00C6761E" w14:paraId="4AA7D251" w14:textId="77777777" w:rsidTr="00D143AC">
        <w:trPr>
          <w:jc w:val="center"/>
        </w:trPr>
        <w:tc>
          <w:tcPr>
            <w:tcW w:w="2835" w:type="dxa"/>
            <w:tcBorders>
              <w:top w:val="single" w:sz="6" w:space="0" w:color="auto"/>
              <w:left w:val="single" w:sz="6" w:space="0" w:color="auto"/>
              <w:bottom w:val="single" w:sz="6" w:space="0" w:color="auto"/>
              <w:right w:val="single" w:sz="6" w:space="0" w:color="auto"/>
            </w:tcBorders>
            <w:hideMark/>
          </w:tcPr>
          <w:p w14:paraId="1D4A68EB" w14:textId="77777777" w:rsidR="00D143AC" w:rsidRPr="00C6761E" w:rsidRDefault="00D143AC">
            <w:pPr>
              <w:pStyle w:val="TAL"/>
              <w:rPr>
                <w:lang w:eastAsia="zh-CN"/>
              </w:rPr>
            </w:pPr>
            <w:r w:rsidRPr="00C6761E">
              <w:rPr>
                <w:lang w:eastAsia="zh-CN"/>
              </w:rPr>
              <w:t>2</w:t>
            </w:r>
            <w:r w:rsidRPr="00C6761E">
              <w:rPr>
                <w:lang w:eastAsia="zh-CN"/>
              </w:rPr>
              <w:tab/>
              <w:t>Application-controlled extension enable</w:t>
            </w:r>
          </w:p>
        </w:tc>
      </w:tr>
      <w:tr w:rsidR="00D143AC" w:rsidRPr="00C6761E" w14:paraId="5AF6E854" w14:textId="77777777" w:rsidTr="00D143AC">
        <w:trPr>
          <w:jc w:val="center"/>
        </w:trPr>
        <w:tc>
          <w:tcPr>
            <w:tcW w:w="2835" w:type="dxa"/>
            <w:tcBorders>
              <w:top w:val="single" w:sz="6" w:space="0" w:color="auto"/>
              <w:left w:val="single" w:sz="6" w:space="0" w:color="auto"/>
              <w:bottom w:val="single" w:sz="6" w:space="0" w:color="auto"/>
              <w:right w:val="single" w:sz="6" w:space="0" w:color="auto"/>
            </w:tcBorders>
            <w:hideMark/>
          </w:tcPr>
          <w:p w14:paraId="233C4A30" w14:textId="77777777" w:rsidR="00D143AC" w:rsidRPr="00C6761E" w:rsidRDefault="00D143AC">
            <w:pPr>
              <w:pStyle w:val="TAL"/>
              <w:rPr>
                <w:lang w:eastAsia="zh-CN"/>
              </w:rPr>
            </w:pPr>
            <w:r w:rsidRPr="00C6761E">
              <w:t>3-225</w:t>
            </w:r>
            <w:r w:rsidRPr="00C6761E">
              <w:tab/>
              <w:t>Unused</w:t>
            </w:r>
          </w:p>
        </w:tc>
      </w:tr>
    </w:tbl>
    <w:p w14:paraId="75BB8A39" w14:textId="5CAFFFA2" w:rsidR="00F12D30" w:rsidRPr="00C6761E" w:rsidRDefault="00F12D30" w:rsidP="00F12D30"/>
    <w:p w14:paraId="574AC0B3" w14:textId="77777777" w:rsidR="00F12D30" w:rsidRPr="00C6761E" w:rsidRDefault="00F12D30" w:rsidP="00F12D30">
      <w:pPr>
        <w:pStyle w:val="Heading4"/>
      </w:pPr>
      <w:bookmarkStart w:id="7482" w:name="_CR11_4_2_32"/>
      <w:bookmarkStart w:id="7483" w:name="_Toc525231432"/>
      <w:bookmarkStart w:id="7484" w:name="_Toc59198832"/>
      <w:bookmarkStart w:id="7485" w:name="_Toc75283190"/>
      <w:bookmarkStart w:id="7486" w:name="_Toc187963634"/>
      <w:bookmarkEnd w:id="7482"/>
      <w:r w:rsidRPr="00C6761E">
        <w:t>11.4.2.32</w:t>
      </w:r>
      <w:r w:rsidRPr="00C6761E">
        <w:tab/>
        <w:t xml:space="preserve">Validity timer </w:t>
      </w:r>
      <w:bookmarkEnd w:id="7483"/>
      <w:bookmarkEnd w:id="7484"/>
      <w:bookmarkEnd w:id="7485"/>
      <w:r w:rsidRPr="00C6761E">
        <w:t>T5062</w:t>
      </w:r>
      <w:bookmarkEnd w:id="7486"/>
    </w:p>
    <w:p w14:paraId="69CF7C60" w14:textId="4A3ADD28" w:rsidR="00F12D30" w:rsidRPr="00C6761E" w:rsidRDefault="00F12D30" w:rsidP="00F12D30">
      <w:r w:rsidRPr="00C6761E">
        <w:t>This parameter is used to carry the value of validity timer T5062 associated with a ProSe restricted code or ProSe restricted code prefix. It is an integer in the 1-525600 range representing the timer value in unit of minutes.</w:t>
      </w:r>
    </w:p>
    <w:p w14:paraId="57E3578C" w14:textId="77777777" w:rsidR="00F12D30" w:rsidRPr="00C6761E" w:rsidRDefault="00F12D30" w:rsidP="00F12D30">
      <w:pPr>
        <w:pStyle w:val="Heading4"/>
      </w:pPr>
      <w:bookmarkStart w:id="7487" w:name="_CR11_4_2_33"/>
      <w:bookmarkStart w:id="7488" w:name="_Toc525231433"/>
      <w:bookmarkStart w:id="7489" w:name="_Toc59198833"/>
      <w:bookmarkStart w:id="7490" w:name="_Toc75283191"/>
      <w:bookmarkStart w:id="7491" w:name="_Toc187963635"/>
      <w:bookmarkEnd w:id="7487"/>
      <w:r w:rsidRPr="00C6761E">
        <w:t>11.4.2.33</w:t>
      </w:r>
      <w:r w:rsidRPr="00C6761E">
        <w:tab/>
      </w:r>
      <w:bookmarkEnd w:id="7488"/>
      <w:bookmarkEnd w:id="7489"/>
      <w:bookmarkEnd w:id="7490"/>
      <w:r w:rsidRPr="00C6761E">
        <w:t>Restricted code security material</w:t>
      </w:r>
      <w:bookmarkEnd w:id="7491"/>
    </w:p>
    <w:p w14:paraId="47A28C8C" w14:textId="3D0A9653" w:rsidR="00F12D30" w:rsidRPr="00C6761E" w:rsidRDefault="00F12D30" w:rsidP="00F12D30">
      <w:r w:rsidRPr="00C6761E">
        <w:t xml:space="preserve">This parameter is used as a container for the information necessary for security keys and algorithms protecting the sending or receiving of </w:t>
      </w:r>
      <w:r w:rsidR="00BD0B0D" w:rsidRPr="00C6761E">
        <w:t>restricted 5G ProSe</w:t>
      </w:r>
      <w:r w:rsidRPr="00C6761E">
        <w:t xml:space="preserve"> direct discovery messages over the PC5 interface. The elements in the restricted code security material parameter are listed below:</w:t>
      </w:r>
    </w:p>
    <w:p w14:paraId="41F6A5E9" w14:textId="68639C76" w:rsidR="00F12D30" w:rsidRPr="00C6761E" w:rsidRDefault="00F12D30" w:rsidP="00F12D30">
      <w:pPr>
        <w:pStyle w:val="B1"/>
      </w:pPr>
      <w:r w:rsidRPr="00C6761E">
        <w:t>a)</w:t>
      </w:r>
      <w:r w:rsidRPr="00C6761E">
        <w:tab/>
        <w:t xml:space="preserve">DUSK: an optional key which is allocated by the 5G DDNMF and is used by the UE for scrambling or unscrambling the </w:t>
      </w:r>
      <w:r w:rsidR="00CA6CF0" w:rsidRPr="00C6761E">
        <w:t xml:space="preserve">PROSE </w:t>
      </w:r>
      <w:r w:rsidR="00CA6CF0" w:rsidRPr="00C6761E">
        <w:rPr>
          <w:lang w:eastAsia="zh-CN"/>
        </w:rPr>
        <w:t>PC5 DISCOVERY</w:t>
      </w:r>
      <w:r w:rsidRPr="00C6761E">
        <w:t xml:space="preserve"> message containing the ProSe restricted code in </w:t>
      </w:r>
      <w:r w:rsidR="00BD0B0D" w:rsidRPr="00C6761E">
        <w:t>restricted 5G ProSe</w:t>
      </w:r>
      <w:r w:rsidRPr="00C6761E">
        <w:t xml:space="preserve"> direct discovery. The </w:t>
      </w:r>
      <w:r w:rsidR="003A1B89" w:rsidRPr="00C6761E">
        <w:rPr>
          <w:lang w:eastAsia="zh-CN"/>
        </w:rPr>
        <w:t>calculation</w:t>
      </w:r>
      <w:r w:rsidRPr="00C6761E">
        <w:t xml:space="preserve"> of the DUSK is defined in 3GPP TS </w:t>
      </w:r>
      <w:r w:rsidR="004B26D4" w:rsidRPr="00C6761E">
        <w:t>33.503</w:t>
      </w:r>
      <w:r w:rsidRPr="00C6761E">
        <w:t> [</w:t>
      </w:r>
      <w:r w:rsidR="004B26D4" w:rsidRPr="00C6761E">
        <w:t>34</w:t>
      </w:r>
      <w:r w:rsidRPr="00C6761E">
        <w:t>];</w:t>
      </w:r>
    </w:p>
    <w:p w14:paraId="2E47A753" w14:textId="4638A323" w:rsidR="00F12D30" w:rsidRPr="00C6761E" w:rsidRDefault="00F12D30" w:rsidP="00F12D30">
      <w:pPr>
        <w:pStyle w:val="B1"/>
      </w:pPr>
      <w:r w:rsidRPr="00C6761E">
        <w:t>b)</w:t>
      </w:r>
      <w:r w:rsidRPr="00C6761E">
        <w:tab/>
        <w:t xml:space="preserve">DUIK: an optional key which is allocated by the 5G DDNMF and is used by the UE to compute the MIC that is included in the </w:t>
      </w:r>
      <w:r w:rsidR="00CA6CF0" w:rsidRPr="00C6761E">
        <w:t xml:space="preserve">PROSE </w:t>
      </w:r>
      <w:r w:rsidR="00CA6CF0" w:rsidRPr="00C6761E">
        <w:rPr>
          <w:lang w:eastAsia="zh-CN"/>
        </w:rPr>
        <w:t>PC5 DISCOVERY</w:t>
      </w:r>
      <w:r w:rsidRPr="00C6761E">
        <w:t xml:space="preserve"> message containing the ProSe restricted code in </w:t>
      </w:r>
      <w:r w:rsidR="00BD0B0D" w:rsidRPr="00C6761E">
        <w:t>restricted 5G ProSe</w:t>
      </w:r>
      <w:r w:rsidRPr="00C6761E">
        <w:t xml:space="preserve"> direct discovery. The </w:t>
      </w:r>
      <w:r w:rsidR="003A1B89" w:rsidRPr="00C6761E">
        <w:rPr>
          <w:lang w:eastAsia="zh-CN"/>
        </w:rPr>
        <w:t>calculation</w:t>
      </w:r>
      <w:r w:rsidRPr="00C6761E">
        <w:t xml:space="preserve"> of the DUIK is defined in 3GPP TS </w:t>
      </w:r>
      <w:r w:rsidR="004B26D4" w:rsidRPr="00C6761E">
        <w:t>33.503</w:t>
      </w:r>
      <w:r w:rsidRPr="00C6761E">
        <w:t> [</w:t>
      </w:r>
      <w:r w:rsidR="004B26D4" w:rsidRPr="00C6761E">
        <w:t>34</w:t>
      </w:r>
      <w:r w:rsidRPr="00C6761E">
        <w:t>]; and</w:t>
      </w:r>
    </w:p>
    <w:p w14:paraId="0DEAE02A" w14:textId="7D8B365C" w:rsidR="00F12D30" w:rsidRPr="00C6761E" w:rsidRDefault="00F12D30" w:rsidP="00F12D30">
      <w:pPr>
        <w:pStyle w:val="B1"/>
      </w:pPr>
      <w:r w:rsidRPr="00C6761E">
        <w:t>c)</w:t>
      </w:r>
      <w:r w:rsidRPr="00C6761E">
        <w:tab/>
        <w:t xml:space="preserve">DUCK and associated encrypted bitmask: DUCK is an optional key which is allocated by the 5G DDNMF and is used by the UE to encrypt a portion of the </w:t>
      </w:r>
      <w:r w:rsidR="00CA6CF0" w:rsidRPr="00C6761E">
        <w:t xml:space="preserve">PROSE </w:t>
      </w:r>
      <w:r w:rsidR="00CA6CF0" w:rsidRPr="00C6761E">
        <w:rPr>
          <w:lang w:eastAsia="zh-CN"/>
        </w:rPr>
        <w:t>PC5 DISCOVERY</w:t>
      </w:r>
      <w:r w:rsidRPr="00C6761E">
        <w:t xml:space="preserve"> message containing the ProSe </w:t>
      </w:r>
      <w:r w:rsidR="0085769E" w:rsidRPr="00C6761E">
        <w:t>r</w:t>
      </w:r>
      <w:r w:rsidRPr="00C6761E">
        <w:t xml:space="preserve">estricted </w:t>
      </w:r>
      <w:r w:rsidR="0085769E" w:rsidRPr="00C6761E">
        <w:t>c</w:t>
      </w:r>
      <w:r w:rsidRPr="00C6761E">
        <w:t xml:space="preserve">ode in </w:t>
      </w:r>
      <w:r w:rsidR="00BD0B0D" w:rsidRPr="00C6761E">
        <w:t>restricted 5G ProSe</w:t>
      </w:r>
      <w:r w:rsidRPr="00C6761E">
        <w:t xml:space="preserve"> direct discovery. The </w:t>
      </w:r>
      <w:r w:rsidR="003A1B89" w:rsidRPr="00C6761E">
        <w:rPr>
          <w:lang w:eastAsia="zh-CN"/>
        </w:rPr>
        <w:t>calculation</w:t>
      </w:r>
      <w:r w:rsidRPr="00C6761E">
        <w:t xml:space="preserve"> of the DUCK is defined in 3GPP TS </w:t>
      </w:r>
      <w:r w:rsidR="004B26D4" w:rsidRPr="00C6761E">
        <w:t>33.503</w:t>
      </w:r>
      <w:r w:rsidRPr="00C6761E">
        <w:t> [</w:t>
      </w:r>
      <w:r w:rsidR="004B26D4" w:rsidRPr="00C6761E">
        <w:t>34</w:t>
      </w:r>
      <w:r w:rsidRPr="00C6761E">
        <w:t xml:space="preserve">]. The </w:t>
      </w:r>
      <w:r w:rsidR="0085769E" w:rsidRPr="00C6761E">
        <w:t>e</w:t>
      </w:r>
      <w:r w:rsidRPr="00C6761E">
        <w:t xml:space="preserve">ncrypted </w:t>
      </w:r>
      <w:r w:rsidR="0085769E" w:rsidRPr="00C6761E">
        <w:t>b</w:t>
      </w:r>
      <w:r w:rsidRPr="00C6761E">
        <w:t>itmask is a bitmask which uses bit "1" to mark the positions of the bits for which the DUCK encryption is applied.</w:t>
      </w:r>
    </w:p>
    <w:p w14:paraId="50D2038E" w14:textId="49DF8562" w:rsidR="002059DB" w:rsidRPr="00C6761E" w:rsidRDefault="002059DB" w:rsidP="00F12D30">
      <w:pPr>
        <w:pStyle w:val="B1"/>
      </w:pPr>
      <w:r w:rsidRPr="00C6761E">
        <w:rPr>
          <w:lang w:eastAsia="zh-CN"/>
        </w:rPr>
        <w:t>d)</w:t>
      </w:r>
      <w:r w:rsidRPr="00C6761E">
        <w:rPr>
          <w:lang w:eastAsia="zh-CN"/>
        </w:rPr>
        <w:tab/>
      </w:r>
      <w:r w:rsidRPr="00C6761E">
        <w:t>MIC-check-indicator</w:t>
      </w:r>
      <w:r w:rsidRPr="00C6761E">
        <w:rPr>
          <w:lang w:eastAsia="zh-CN"/>
        </w:rPr>
        <w:t xml:space="preserve">: an optional indication which is provided by the 5G DDNMF and indicates whether to use </w:t>
      </w:r>
      <w:r w:rsidR="0089005D" w:rsidRPr="00C6761E">
        <w:rPr>
          <w:lang w:eastAsia="zh-CN"/>
        </w:rPr>
        <w:t>m</w:t>
      </w:r>
      <w:r w:rsidRPr="00C6761E">
        <w:rPr>
          <w:lang w:eastAsia="zh-CN"/>
        </w:rPr>
        <w:t xml:space="preserve">atch </w:t>
      </w:r>
      <w:r w:rsidR="0089005D" w:rsidRPr="00C6761E">
        <w:rPr>
          <w:lang w:eastAsia="zh-CN"/>
        </w:rPr>
        <w:t>r</w:t>
      </w:r>
      <w:r w:rsidRPr="00C6761E">
        <w:rPr>
          <w:lang w:eastAsia="zh-CN"/>
        </w:rPr>
        <w:t>eports for MIC checking, used by the UE to decide whether to</w:t>
      </w:r>
      <w:r w:rsidRPr="00C6761E">
        <w:t xml:space="preserve"> perform the required MIC check via the match report procedure</w:t>
      </w:r>
      <w:r w:rsidRPr="00C6761E">
        <w:rPr>
          <w:lang w:eastAsia="zh-CN"/>
        </w:rPr>
        <w:t xml:space="preserve"> for restricted 5G ProSe direct discovery. If this indication is included, the </w:t>
      </w:r>
      <w:r w:rsidRPr="00C6761E">
        <w:t xml:space="preserve">DUIK shall </w:t>
      </w:r>
      <w:r w:rsidRPr="00C6761E">
        <w:rPr>
          <w:lang w:eastAsia="zh-CN"/>
        </w:rPr>
        <w:t xml:space="preserve">not </w:t>
      </w:r>
      <w:r w:rsidRPr="00C6761E">
        <w:t xml:space="preserve">be included in the restricted code security material parameter </w:t>
      </w:r>
      <w:r w:rsidRPr="00C6761E">
        <w:rPr>
          <w:lang w:eastAsia="zh-CN"/>
        </w:rPr>
        <w:t xml:space="preserve">but provided </w:t>
      </w:r>
      <w:r w:rsidRPr="00C6761E">
        <w:t xml:space="preserve">as a separate parameter </w:t>
      </w:r>
      <w:r w:rsidRPr="00C6761E">
        <w:rPr>
          <w:lang w:eastAsia="zh-CN"/>
        </w:rPr>
        <w:t>as specified</w:t>
      </w:r>
      <w:r w:rsidRPr="00C6761E">
        <w:t xml:space="preserve"> in 3GPP TS 33.</w:t>
      </w:r>
      <w:r w:rsidRPr="00C6761E">
        <w:rPr>
          <w:lang w:eastAsia="zh-CN"/>
        </w:rPr>
        <w:t>503</w:t>
      </w:r>
      <w:r w:rsidRPr="00C6761E">
        <w:t> [</w:t>
      </w:r>
      <w:r w:rsidRPr="00C6761E">
        <w:rPr>
          <w:lang w:eastAsia="zh-CN"/>
        </w:rPr>
        <w:t>34</w:t>
      </w:r>
      <w:r w:rsidRPr="00C6761E">
        <w:t>]</w:t>
      </w:r>
      <w:r w:rsidRPr="00C6761E">
        <w:rPr>
          <w:lang w:eastAsia="zh-CN"/>
        </w:rPr>
        <w:t>. This indication is not used for 5G ProSe UE-to-network relay discovery and group member discovery</w:t>
      </w:r>
      <w:r w:rsidR="00990C71">
        <w:rPr>
          <w:lang w:eastAsia="zh-CN"/>
        </w:rPr>
        <w:t xml:space="preserve">, </w:t>
      </w:r>
      <w:r w:rsidR="00990C71" w:rsidRPr="00AC174B">
        <w:rPr>
          <w:lang w:eastAsia="zh-CN"/>
        </w:rPr>
        <w:t>nor for 5G ProSe UE-to-UE relay discovery</w:t>
      </w:r>
      <w:r w:rsidRPr="00C6761E">
        <w:rPr>
          <w:lang w:eastAsia="zh-CN"/>
        </w:rPr>
        <w:t>.</w:t>
      </w:r>
    </w:p>
    <w:p w14:paraId="06A669E7" w14:textId="77777777" w:rsidR="00F12D30" w:rsidRPr="00C6761E" w:rsidRDefault="00F12D30" w:rsidP="00F12D30">
      <w:pPr>
        <w:pStyle w:val="Heading4"/>
      </w:pPr>
      <w:bookmarkStart w:id="7492" w:name="_CR11_4_2_34"/>
      <w:bookmarkStart w:id="7493" w:name="_Toc525231434"/>
      <w:bookmarkStart w:id="7494" w:name="_Toc59198834"/>
      <w:bookmarkStart w:id="7495" w:name="_Toc75283192"/>
      <w:bookmarkStart w:id="7496" w:name="_Toc187963636"/>
      <w:bookmarkEnd w:id="7492"/>
      <w:r w:rsidRPr="00C6761E">
        <w:t>11.4.2.34</w:t>
      </w:r>
      <w:r w:rsidRPr="00C6761E">
        <w:tab/>
        <w:t>Discovery model</w:t>
      </w:r>
      <w:bookmarkEnd w:id="7493"/>
      <w:bookmarkEnd w:id="7494"/>
      <w:bookmarkEnd w:id="7495"/>
      <w:bookmarkEnd w:id="7496"/>
    </w:p>
    <w:p w14:paraId="6689908E" w14:textId="77777777" w:rsidR="00CA6CF0" w:rsidRPr="00C6761E" w:rsidRDefault="00F12D30" w:rsidP="00F12D30">
      <w:r w:rsidRPr="00C6761E">
        <w:t xml:space="preserve">This parameter is used to indicate the model of ProSe direct discovery contained in the DISCOVERY_REQUEST message. It is an integer in the 0-3 range encoded as </w:t>
      </w:r>
      <w:r w:rsidR="00CA6CF0" w:rsidRPr="00C6761E">
        <w:t>table 11.4.2.34.1.</w:t>
      </w:r>
    </w:p>
    <w:p w14:paraId="3A200D50" w14:textId="77777777" w:rsidR="00CA6CF0" w:rsidRPr="00C6761E" w:rsidRDefault="00CA6CF0" w:rsidP="00CA6CF0">
      <w:pPr>
        <w:pStyle w:val="TH"/>
      </w:pPr>
      <w:bookmarkStart w:id="7497" w:name="_CRTable11_4_2_34_1"/>
      <w:r w:rsidRPr="00C6761E">
        <w:t>Table </w:t>
      </w:r>
      <w:bookmarkEnd w:id="7497"/>
      <w:r w:rsidRPr="00C6761E">
        <w:t>11.4.2.34.1: Discovery model</w:t>
      </w:r>
    </w:p>
    <w:tbl>
      <w:tblPr>
        <w:tblW w:w="0" w:type="dxa"/>
        <w:jc w:val="center"/>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CellMar>
          <w:left w:w="28" w:type="dxa"/>
        </w:tblCellMar>
        <w:tblLook w:val="04A0" w:firstRow="1" w:lastRow="0" w:firstColumn="1" w:lastColumn="0" w:noHBand="0" w:noVBand="1"/>
      </w:tblPr>
      <w:tblGrid>
        <w:gridCol w:w="1701"/>
      </w:tblGrid>
      <w:tr w:rsidR="00CA6CF0" w:rsidRPr="00C6761E" w14:paraId="22F8BFE0" w14:textId="77777777" w:rsidTr="00CA6CF0">
        <w:trPr>
          <w:jc w:val="center"/>
        </w:trPr>
        <w:tc>
          <w:tcPr>
            <w:tcW w:w="1701" w:type="dxa"/>
            <w:tcBorders>
              <w:top w:val="single" w:sz="4" w:space="0" w:color="auto"/>
              <w:left w:val="single" w:sz="6" w:space="0" w:color="auto"/>
              <w:bottom w:val="nil"/>
              <w:right w:val="single" w:sz="6" w:space="0" w:color="auto"/>
            </w:tcBorders>
            <w:hideMark/>
          </w:tcPr>
          <w:p w14:paraId="7AAB9179" w14:textId="77777777" w:rsidR="00CA6CF0" w:rsidRPr="00C6761E" w:rsidRDefault="00CA6CF0">
            <w:pPr>
              <w:pStyle w:val="TAL"/>
            </w:pPr>
            <w:r w:rsidRPr="00C6761E">
              <w:t>0</w:t>
            </w:r>
            <w:r w:rsidRPr="00C6761E">
              <w:tab/>
              <w:t>Reserved</w:t>
            </w:r>
          </w:p>
        </w:tc>
      </w:tr>
      <w:tr w:rsidR="00CA6CF0" w:rsidRPr="00C6761E" w14:paraId="789DF73D" w14:textId="77777777" w:rsidTr="00CA6CF0">
        <w:trPr>
          <w:jc w:val="center"/>
        </w:trPr>
        <w:tc>
          <w:tcPr>
            <w:tcW w:w="1701" w:type="dxa"/>
            <w:tcBorders>
              <w:top w:val="single" w:sz="4" w:space="0" w:color="auto"/>
              <w:left w:val="single" w:sz="6" w:space="0" w:color="auto"/>
              <w:bottom w:val="nil"/>
              <w:right w:val="single" w:sz="6" w:space="0" w:color="auto"/>
            </w:tcBorders>
            <w:hideMark/>
          </w:tcPr>
          <w:p w14:paraId="3BE5C406" w14:textId="77777777" w:rsidR="00CA6CF0" w:rsidRPr="00C6761E" w:rsidRDefault="00CA6CF0">
            <w:pPr>
              <w:pStyle w:val="TAL"/>
            </w:pPr>
            <w:r w:rsidRPr="00C6761E">
              <w:t>1</w:t>
            </w:r>
            <w:r w:rsidRPr="00C6761E">
              <w:tab/>
              <w:t>Model A</w:t>
            </w:r>
          </w:p>
        </w:tc>
      </w:tr>
      <w:tr w:rsidR="00CA6CF0" w:rsidRPr="00C6761E" w14:paraId="558F9F2C" w14:textId="77777777" w:rsidTr="00CA6CF0">
        <w:trPr>
          <w:jc w:val="center"/>
        </w:trPr>
        <w:tc>
          <w:tcPr>
            <w:tcW w:w="1701" w:type="dxa"/>
            <w:tcBorders>
              <w:top w:val="single" w:sz="6" w:space="0" w:color="auto"/>
              <w:left w:val="single" w:sz="6" w:space="0" w:color="auto"/>
              <w:bottom w:val="single" w:sz="6" w:space="0" w:color="auto"/>
              <w:right w:val="single" w:sz="6" w:space="0" w:color="auto"/>
            </w:tcBorders>
            <w:hideMark/>
          </w:tcPr>
          <w:p w14:paraId="5F22CFED" w14:textId="77777777" w:rsidR="00CA6CF0" w:rsidRPr="00C6761E" w:rsidRDefault="00CA6CF0">
            <w:pPr>
              <w:pStyle w:val="TAL"/>
              <w:rPr>
                <w:lang w:eastAsia="zh-CN"/>
              </w:rPr>
            </w:pPr>
            <w:r w:rsidRPr="00C6761E">
              <w:rPr>
                <w:lang w:eastAsia="zh-CN"/>
              </w:rPr>
              <w:t>2</w:t>
            </w:r>
            <w:r w:rsidRPr="00C6761E">
              <w:rPr>
                <w:lang w:eastAsia="zh-CN"/>
              </w:rPr>
              <w:tab/>
            </w:r>
            <w:r w:rsidRPr="00C6761E">
              <w:t>Model B</w:t>
            </w:r>
          </w:p>
        </w:tc>
      </w:tr>
      <w:tr w:rsidR="00CA6CF0" w:rsidRPr="00C6761E" w14:paraId="2CE1208A" w14:textId="77777777" w:rsidTr="00CA6CF0">
        <w:trPr>
          <w:jc w:val="center"/>
        </w:trPr>
        <w:tc>
          <w:tcPr>
            <w:tcW w:w="1701" w:type="dxa"/>
            <w:tcBorders>
              <w:top w:val="single" w:sz="6" w:space="0" w:color="auto"/>
              <w:left w:val="single" w:sz="6" w:space="0" w:color="auto"/>
              <w:bottom w:val="single" w:sz="6" w:space="0" w:color="auto"/>
              <w:right w:val="single" w:sz="6" w:space="0" w:color="auto"/>
            </w:tcBorders>
            <w:hideMark/>
          </w:tcPr>
          <w:p w14:paraId="01DA404B" w14:textId="77777777" w:rsidR="00CA6CF0" w:rsidRPr="00C6761E" w:rsidRDefault="00CA6CF0">
            <w:pPr>
              <w:pStyle w:val="TAL"/>
              <w:rPr>
                <w:lang w:eastAsia="zh-CN"/>
              </w:rPr>
            </w:pPr>
            <w:r w:rsidRPr="00C6761E">
              <w:t>3</w:t>
            </w:r>
            <w:r w:rsidRPr="00C6761E">
              <w:tab/>
              <w:t>Unused</w:t>
            </w:r>
          </w:p>
        </w:tc>
      </w:tr>
    </w:tbl>
    <w:p w14:paraId="393970B3" w14:textId="6E501E99" w:rsidR="00F12D30" w:rsidRPr="00C6761E" w:rsidRDefault="00F12D30" w:rsidP="00F12D30"/>
    <w:p w14:paraId="18114983" w14:textId="77777777" w:rsidR="00F12D30" w:rsidRPr="00C6761E" w:rsidRDefault="00F12D30" w:rsidP="00F12D30">
      <w:pPr>
        <w:pStyle w:val="Heading4"/>
      </w:pPr>
      <w:bookmarkStart w:id="7498" w:name="_CR11_4_2_35"/>
      <w:bookmarkStart w:id="7499" w:name="_Toc525231435"/>
      <w:bookmarkStart w:id="7500" w:name="_Toc59198835"/>
      <w:bookmarkStart w:id="7501" w:name="_Toc75283193"/>
      <w:bookmarkStart w:id="7502" w:name="_Toc187963637"/>
      <w:bookmarkEnd w:id="7498"/>
      <w:r w:rsidRPr="00C6761E">
        <w:t>11.4.2.35</w:t>
      </w:r>
      <w:r w:rsidRPr="00C6761E">
        <w:tab/>
        <w:t>ProSe response code</w:t>
      </w:r>
      <w:bookmarkEnd w:id="7499"/>
      <w:bookmarkEnd w:id="7500"/>
      <w:bookmarkEnd w:id="7501"/>
      <w:bookmarkEnd w:id="7502"/>
    </w:p>
    <w:p w14:paraId="6A3DECA5" w14:textId="77777777" w:rsidR="00F12D30" w:rsidRPr="00C6761E" w:rsidRDefault="00F12D30" w:rsidP="00F12D30">
      <w:r w:rsidRPr="00C6761E">
        <w:t>This parameter is used to carry the ProSe response code. It is a bit string coded as specified in 3GPP TS 23.003 [12].</w:t>
      </w:r>
    </w:p>
    <w:p w14:paraId="64AC6FC6" w14:textId="77777777" w:rsidR="00F12D30" w:rsidRPr="00C6761E" w:rsidRDefault="00F12D30" w:rsidP="00F12D30">
      <w:pPr>
        <w:pStyle w:val="Heading4"/>
      </w:pPr>
      <w:bookmarkStart w:id="7503" w:name="_CR11_4_2_36"/>
      <w:bookmarkStart w:id="7504" w:name="_Toc525231436"/>
      <w:bookmarkStart w:id="7505" w:name="_Toc59198836"/>
      <w:bookmarkStart w:id="7506" w:name="_Toc75283194"/>
      <w:bookmarkStart w:id="7507" w:name="_Toc187963638"/>
      <w:bookmarkEnd w:id="7503"/>
      <w:r w:rsidRPr="00C6761E">
        <w:t>11.4.2.36</w:t>
      </w:r>
      <w:r w:rsidRPr="00C6761E">
        <w:tab/>
        <w:t>Discovery query filter</w:t>
      </w:r>
      <w:bookmarkEnd w:id="7504"/>
      <w:bookmarkEnd w:id="7505"/>
      <w:bookmarkEnd w:id="7506"/>
      <w:bookmarkEnd w:id="7507"/>
    </w:p>
    <w:p w14:paraId="4648E61B" w14:textId="7636ED36" w:rsidR="00F12D30" w:rsidRPr="00C6761E" w:rsidRDefault="00F12D30" w:rsidP="00F12D30">
      <w:r w:rsidRPr="00C6761E">
        <w:t xml:space="preserve">This parameter is used to carry the discovery query filter </w:t>
      </w:r>
      <w:r w:rsidRPr="00C6761E">
        <w:rPr>
          <w:noProof/>
        </w:rPr>
        <w:t xml:space="preserve">that is allocated by the 5G DDNMF in the HPLMN </w:t>
      </w:r>
      <w:r w:rsidR="00DD4DE0">
        <w:rPr>
          <w:noProof/>
        </w:rPr>
        <w:t>or the subscribed SNPN</w:t>
      </w:r>
      <w:r w:rsidR="00DD4DE0" w:rsidRPr="00C6761E">
        <w:rPr>
          <w:noProof/>
        </w:rPr>
        <w:t xml:space="preserve"> </w:t>
      </w:r>
      <w:r w:rsidRPr="00C6761E">
        <w:rPr>
          <w:noProof/>
        </w:rPr>
        <w:t xml:space="preserve">to the discoveree UE for restricted Model B discovery, for a particular RPAUID. </w:t>
      </w:r>
      <w:r w:rsidRPr="00C6761E">
        <w:t>The elements in the discovery query filter parameter are defined as below</w:t>
      </w:r>
      <w:r w:rsidR="001D114C" w:rsidRPr="00C6761E">
        <w:t>:</w:t>
      </w:r>
    </w:p>
    <w:p w14:paraId="75B07837" w14:textId="7AA92331" w:rsidR="00F12D30" w:rsidRPr="00C6761E" w:rsidRDefault="00F12D30" w:rsidP="00F12D30">
      <w:pPr>
        <w:pStyle w:val="B1"/>
      </w:pPr>
      <w:r w:rsidRPr="00C6761E">
        <w:t>a)</w:t>
      </w:r>
      <w:r w:rsidRPr="00C6761E">
        <w:tab/>
        <w:t xml:space="preserve">Code: </w:t>
      </w:r>
      <w:r w:rsidR="00555D42" w:rsidRPr="00C6761E">
        <w:t>the</w:t>
      </w:r>
      <w:r w:rsidRPr="00C6761E">
        <w:t xml:space="preserve"> code is used by a discoveree UE for full or partial matching of </w:t>
      </w:r>
      <w:r w:rsidR="001D114C" w:rsidRPr="00C6761E">
        <w:t xml:space="preserve">PROSE </w:t>
      </w:r>
      <w:r w:rsidR="001D114C" w:rsidRPr="00C6761E">
        <w:rPr>
          <w:lang w:eastAsia="zh-CN"/>
        </w:rPr>
        <w:t>PC5 DISCOVERY</w:t>
      </w:r>
      <w:r w:rsidRPr="00C6761E">
        <w:t xml:space="preserve"> messages received on the PC5 interface containing a ProSe query code. Only one code is allowed in a discovery query filter; </w:t>
      </w:r>
      <w:r w:rsidR="009340B3" w:rsidRPr="00C6761E">
        <w:t>and</w:t>
      </w:r>
    </w:p>
    <w:p w14:paraId="0E00D117" w14:textId="41948624" w:rsidR="00F12D30" w:rsidRPr="00C6761E" w:rsidRDefault="00F12D30" w:rsidP="00F12D30">
      <w:pPr>
        <w:pStyle w:val="B1"/>
      </w:pPr>
      <w:r w:rsidRPr="00C6761E">
        <w:t>b)</w:t>
      </w:r>
      <w:r w:rsidRPr="00C6761E">
        <w:tab/>
        <w:t xml:space="preserve">Mask: </w:t>
      </w:r>
      <w:r w:rsidR="00555D42" w:rsidRPr="00C6761E">
        <w:t>the</w:t>
      </w:r>
      <w:r w:rsidRPr="00C6761E">
        <w:t xml:space="preserve"> mask is a bitmask provided by the 5G DDNMF in order to allow the discoveree UE to perform </w:t>
      </w:r>
      <w:r w:rsidRPr="00C6761E">
        <w:rPr>
          <w:lang w:eastAsia="zh-CN"/>
        </w:rPr>
        <w:t xml:space="preserve">a </w:t>
      </w:r>
      <w:r w:rsidRPr="00C6761E">
        <w:t xml:space="preserve">full matching or partial matching of </w:t>
      </w:r>
      <w:r w:rsidR="001D114C" w:rsidRPr="00C6761E">
        <w:t xml:space="preserve">PROSE </w:t>
      </w:r>
      <w:r w:rsidR="001D114C" w:rsidRPr="00C6761E">
        <w:rPr>
          <w:lang w:eastAsia="zh-CN"/>
        </w:rPr>
        <w:t>PC5 DISCOVERY</w:t>
      </w:r>
      <w:r w:rsidRPr="00C6761E">
        <w:t xml:space="preserve"> messages received on the PC5 interface containing the ProSe query code. </w:t>
      </w:r>
      <w:r w:rsidRPr="00C6761E">
        <w:rPr>
          <w:lang w:eastAsia="zh-CN"/>
        </w:rPr>
        <w:t xml:space="preserve">A mask with all bits set to </w:t>
      </w:r>
      <w:r w:rsidRPr="00C6761E">
        <w:rPr>
          <w:lang w:eastAsia="zh-TW"/>
        </w:rPr>
        <w:t>"1"</w:t>
      </w:r>
      <w:r w:rsidRPr="00C6761E">
        <w:rPr>
          <w:lang w:eastAsia="zh-CN"/>
        </w:rPr>
        <w:t xml:space="preserve"> is used for full matching. One or more </w:t>
      </w:r>
      <w:r w:rsidRPr="00C6761E">
        <w:t>masks may be included in a filter. The length of the mask is the same as the length of the code.</w:t>
      </w:r>
    </w:p>
    <w:p w14:paraId="5062239D" w14:textId="77777777" w:rsidR="00F12D30" w:rsidRPr="00C6761E" w:rsidRDefault="00F12D30" w:rsidP="00F12D30">
      <w:pPr>
        <w:pStyle w:val="Heading4"/>
      </w:pPr>
      <w:bookmarkStart w:id="7508" w:name="_CR11_4_2_37"/>
      <w:bookmarkStart w:id="7509" w:name="_Toc525231437"/>
      <w:bookmarkStart w:id="7510" w:name="_Toc59198837"/>
      <w:bookmarkStart w:id="7511" w:name="_Toc75283195"/>
      <w:bookmarkStart w:id="7512" w:name="_Toc187963639"/>
      <w:bookmarkEnd w:id="7508"/>
      <w:r w:rsidRPr="00C6761E">
        <w:t>11.4.2.37</w:t>
      </w:r>
      <w:r w:rsidRPr="00C6761E">
        <w:tab/>
        <w:t xml:space="preserve">Validity timer </w:t>
      </w:r>
      <w:bookmarkEnd w:id="7509"/>
      <w:bookmarkEnd w:id="7510"/>
      <w:bookmarkEnd w:id="7511"/>
      <w:r w:rsidRPr="00C6761E">
        <w:t>T5068</w:t>
      </w:r>
      <w:bookmarkEnd w:id="7512"/>
    </w:p>
    <w:p w14:paraId="5FFD2A15" w14:textId="77777777" w:rsidR="00F12D30" w:rsidRPr="00C6761E" w:rsidRDefault="00F12D30" w:rsidP="00F12D30">
      <w:r w:rsidRPr="00C6761E">
        <w:t>This parameter is used to carry the value of validity timer T5068 associated with a ProSe response code and corresponding discovery query filter(s). It is an integer in the 1-525600 range representing the timer value in unit of minutes.</w:t>
      </w:r>
    </w:p>
    <w:p w14:paraId="0E443EA0" w14:textId="77777777" w:rsidR="00F12D30" w:rsidRPr="00C6761E" w:rsidRDefault="00F12D30" w:rsidP="00F12D30">
      <w:pPr>
        <w:pStyle w:val="Heading4"/>
      </w:pPr>
      <w:bookmarkStart w:id="7513" w:name="_CR11_4_2_38"/>
      <w:bookmarkStart w:id="7514" w:name="_Toc525231438"/>
      <w:bookmarkStart w:id="7515" w:name="_Toc59198838"/>
      <w:bookmarkStart w:id="7516" w:name="_Toc75283196"/>
      <w:bookmarkStart w:id="7517" w:name="_Toc187963640"/>
      <w:bookmarkEnd w:id="7513"/>
      <w:r w:rsidRPr="00C6761E">
        <w:t>11.4.2.38</w:t>
      </w:r>
      <w:r w:rsidRPr="00C6761E">
        <w:tab/>
        <w:t>Subquery result</w:t>
      </w:r>
      <w:bookmarkEnd w:id="7514"/>
      <w:bookmarkEnd w:id="7515"/>
      <w:bookmarkEnd w:id="7516"/>
      <w:bookmarkEnd w:id="7517"/>
    </w:p>
    <w:p w14:paraId="6B232F2D" w14:textId="2583DB6E" w:rsidR="00F12D30" w:rsidRPr="00C6761E" w:rsidRDefault="00F12D30" w:rsidP="00F12D30">
      <w:r w:rsidRPr="00C6761E">
        <w:t xml:space="preserve">This parameter is used to contain the information allocated by the 5G DDNMF related to one particular query target RPAUID which the discoverer UE intends to query with </w:t>
      </w:r>
      <w:r w:rsidR="00BD0B0D" w:rsidRPr="00C6761E">
        <w:t>restricted 5G ProSe</w:t>
      </w:r>
      <w:r w:rsidRPr="00C6761E">
        <w:t xml:space="preserve"> direct discovery model B. It contains one ProSe query code, one or more discovery response filter(s), validity timer T5070, an RPAUID parameter identifying the target RPAUID, restricted security and optionally the corresponding metadata. The elements in the subquery result parameter are defined as below</w:t>
      </w:r>
      <w:r w:rsidR="009E1450" w:rsidRPr="00C6761E">
        <w:t>:</w:t>
      </w:r>
    </w:p>
    <w:p w14:paraId="3FD5D43F" w14:textId="1B5B6563" w:rsidR="00F12D30" w:rsidRPr="00C6761E" w:rsidRDefault="00F12D30" w:rsidP="00F12D30">
      <w:pPr>
        <w:pStyle w:val="B1"/>
      </w:pPr>
      <w:r w:rsidRPr="00C6761E">
        <w:t>a)</w:t>
      </w:r>
      <w:r w:rsidRPr="00C6761E">
        <w:tab/>
        <w:t xml:space="preserve">ProSe query code: </w:t>
      </w:r>
      <w:r w:rsidR="009E1450" w:rsidRPr="00C6761E">
        <w:t>it</w:t>
      </w:r>
      <w:r w:rsidRPr="00C6761E">
        <w:t xml:space="preserve"> is a ProSe restricted code allocated by the 5G DDNMF to a discoverer UE to solicit the response from a discoveree UE for a particular target RPAUID</w:t>
      </w:r>
      <w:r w:rsidR="00C510C4" w:rsidRPr="00C6761E">
        <w:t>;</w:t>
      </w:r>
    </w:p>
    <w:p w14:paraId="093C5B51" w14:textId="7103DFFF" w:rsidR="00F12D30" w:rsidRPr="00C6761E" w:rsidRDefault="00F12D30" w:rsidP="00F12D30">
      <w:pPr>
        <w:pStyle w:val="B1"/>
      </w:pPr>
      <w:r w:rsidRPr="00C6761E">
        <w:t>b)</w:t>
      </w:r>
      <w:r w:rsidRPr="00C6761E">
        <w:tab/>
        <w:t xml:space="preserve">discovery response filter: </w:t>
      </w:r>
      <w:r w:rsidR="00C510C4" w:rsidRPr="00C6761E">
        <w:t>it</w:t>
      </w:r>
      <w:r w:rsidRPr="00C6761E">
        <w:t xml:space="preserve"> contains one code and one or more masks to be used to matching ProSe response code. The code is used by a discoverer UE to represent a targeted ProSe response code</w:t>
      </w:r>
      <w:r w:rsidRPr="00C6761E">
        <w:rPr>
          <w:lang w:eastAsia="zh-CN"/>
        </w:rPr>
        <w:t xml:space="preserve"> (see clause </w:t>
      </w:r>
      <w:r w:rsidRPr="00C6761E">
        <w:t>11.4.2.35</w:t>
      </w:r>
      <w:r w:rsidRPr="00C6761E">
        <w:rPr>
          <w:lang w:eastAsia="zh-CN"/>
        </w:rPr>
        <w:t xml:space="preserve">). </w:t>
      </w:r>
      <w:r w:rsidRPr="00C6761E">
        <w:t xml:space="preserve">The mask is a bitmask provided by the 5G DDNMF in order to allow the discoverer UE to perform </w:t>
      </w:r>
      <w:r w:rsidRPr="00C6761E">
        <w:rPr>
          <w:lang w:eastAsia="zh-CN"/>
        </w:rPr>
        <w:t xml:space="preserve">a </w:t>
      </w:r>
      <w:r w:rsidRPr="00C6761E">
        <w:t xml:space="preserve">full matching or partial matching of </w:t>
      </w:r>
      <w:r w:rsidR="002655EB" w:rsidRPr="00C6761E">
        <w:t xml:space="preserve">PROSE </w:t>
      </w:r>
      <w:r w:rsidR="002655EB" w:rsidRPr="00C6761E">
        <w:rPr>
          <w:lang w:eastAsia="zh-CN"/>
        </w:rPr>
        <w:t>PC5 DISCOVERY</w:t>
      </w:r>
      <w:r w:rsidRPr="00C6761E">
        <w:t xml:space="preserve"> messages received on the PC5 interface containing the ProSe response code. </w:t>
      </w:r>
      <w:r w:rsidRPr="00C6761E">
        <w:rPr>
          <w:lang w:eastAsia="zh-CN"/>
        </w:rPr>
        <w:t xml:space="preserve">A mask with all bits set to </w:t>
      </w:r>
      <w:r w:rsidRPr="00C6761E">
        <w:rPr>
          <w:lang w:eastAsia="zh-TW"/>
        </w:rPr>
        <w:t>"1"</w:t>
      </w:r>
      <w:r w:rsidRPr="00C6761E">
        <w:rPr>
          <w:lang w:eastAsia="zh-CN"/>
        </w:rPr>
        <w:t xml:space="preserve"> is used for full matching.</w:t>
      </w:r>
      <w:r w:rsidRPr="00C6761E">
        <w:t xml:space="preserve"> The length of the mask is the same as the length of the code</w:t>
      </w:r>
      <w:r w:rsidR="00C510C4" w:rsidRPr="00C6761E">
        <w:t>;</w:t>
      </w:r>
    </w:p>
    <w:p w14:paraId="6B87F183" w14:textId="104D7549" w:rsidR="00F12D30" w:rsidRPr="00C6761E" w:rsidRDefault="00F12D30" w:rsidP="00F12D30">
      <w:pPr>
        <w:pStyle w:val="B1"/>
      </w:pPr>
      <w:r w:rsidRPr="00C6761E">
        <w:t>c)</w:t>
      </w:r>
      <w:r w:rsidRPr="00C6761E">
        <w:tab/>
        <w:t xml:space="preserve">validity timer T5070: </w:t>
      </w:r>
      <w:r w:rsidR="00C510C4" w:rsidRPr="00C6761E">
        <w:t>it</w:t>
      </w:r>
      <w:r w:rsidRPr="00C6761E">
        <w:t xml:space="preserve"> represents the validity time associated with a ProSe query code and corresponding discovery response filter(s). It is an integer in the 1-525600 range representing the timer value in unit of minutes</w:t>
      </w:r>
      <w:r w:rsidR="00C510C4" w:rsidRPr="00C6761E">
        <w:t>;</w:t>
      </w:r>
    </w:p>
    <w:p w14:paraId="59492C8B" w14:textId="4E85D13E" w:rsidR="00F12D30" w:rsidRPr="00C6761E" w:rsidRDefault="00F12D30" w:rsidP="00F12D30">
      <w:pPr>
        <w:pStyle w:val="B1"/>
      </w:pPr>
      <w:r w:rsidRPr="00C6761E">
        <w:t>d)</w:t>
      </w:r>
      <w:r w:rsidRPr="00C6761E">
        <w:tab/>
      </w:r>
      <w:r w:rsidR="00357B35" w:rsidRPr="00C6761E">
        <w:t>code-sending security parameter</w:t>
      </w:r>
      <w:r w:rsidRPr="00C6761E">
        <w:t xml:space="preserve">: </w:t>
      </w:r>
      <w:r w:rsidR="00C510C4" w:rsidRPr="00C6761E">
        <w:t>it</w:t>
      </w:r>
      <w:r w:rsidRPr="00C6761E">
        <w:t xml:space="preserve"> contains the information element defined in clause 11.4.2.33</w:t>
      </w:r>
      <w:r w:rsidR="00C510C4" w:rsidRPr="00C6761E">
        <w:t>;</w:t>
      </w:r>
    </w:p>
    <w:p w14:paraId="275AE202" w14:textId="340FFA7C" w:rsidR="00357B35" w:rsidRPr="00C6761E" w:rsidRDefault="00357B35" w:rsidP="00F12D30">
      <w:pPr>
        <w:pStyle w:val="B1"/>
      </w:pPr>
      <w:r w:rsidRPr="00C6761E">
        <w:rPr>
          <w:lang w:eastAsia="zh-CN"/>
        </w:rPr>
        <w:t>e</w:t>
      </w:r>
      <w:r w:rsidRPr="00C6761E">
        <w:t>)</w:t>
      </w:r>
      <w:r w:rsidRPr="00C6761E">
        <w:tab/>
        <w:t>code-</w:t>
      </w:r>
      <w:r w:rsidRPr="00C6761E">
        <w:rPr>
          <w:lang w:eastAsia="zh-CN"/>
        </w:rPr>
        <w:t>receiv</w:t>
      </w:r>
      <w:r w:rsidRPr="00C6761E">
        <w:t>ing security parameter: it contains the information element defined in clause 11.4.2.33;</w:t>
      </w:r>
    </w:p>
    <w:p w14:paraId="673EB75F" w14:textId="7EB91FE5" w:rsidR="00F12D30" w:rsidRPr="00C6761E" w:rsidRDefault="00357B35" w:rsidP="00F12D30">
      <w:pPr>
        <w:pStyle w:val="B1"/>
      </w:pPr>
      <w:r w:rsidRPr="00C6761E">
        <w:t>f</w:t>
      </w:r>
      <w:r w:rsidR="00F12D30" w:rsidRPr="00C6761E">
        <w:t>)</w:t>
      </w:r>
      <w:r w:rsidR="00F12D30" w:rsidRPr="00C6761E">
        <w:tab/>
        <w:t>RPAUID: identifier of the target RPAUID to be monitored</w:t>
      </w:r>
      <w:r w:rsidR="00C510C4" w:rsidRPr="00C6761E">
        <w:t>; and</w:t>
      </w:r>
    </w:p>
    <w:p w14:paraId="6C0DA069" w14:textId="1F09955F" w:rsidR="00F12D30" w:rsidRPr="00C6761E" w:rsidRDefault="00357B35" w:rsidP="00F12D30">
      <w:pPr>
        <w:pStyle w:val="B1"/>
      </w:pPr>
      <w:r w:rsidRPr="00C6761E">
        <w:t>g</w:t>
      </w:r>
      <w:r w:rsidR="00F12D30" w:rsidRPr="00C6761E">
        <w:t>)</w:t>
      </w:r>
      <w:r w:rsidR="00F12D30" w:rsidRPr="00C6761E">
        <w:tab/>
        <w:t>metadata: application-layer metadata associated with the querying target.</w:t>
      </w:r>
    </w:p>
    <w:p w14:paraId="61CFC15F" w14:textId="77777777" w:rsidR="00F12D30" w:rsidRPr="00C6761E" w:rsidRDefault="00F12D30" w:rsidP="00F12D30">
      <w:pPr>
        <w:pStyle w:val="Heading4"/>
      </w:pPr>
      <w:bookmarkStart w:id="7518" w:name="_CR11_4_2_39"/>
      <w:bookmarkStart w:id="7519" w:name="_Toc525231453"/>
      <w:bookmarkStart w:id="7520" w:name="_Toc59198853"/>
      <w:bookmarkStart w:id="7521" w:name="_Toc75283211"/>
      <w:bookmarkStart w:id="7522" w:name="_Toc187963641"/>
      <w:bookmarkEnd w:id="7518"/>
      <w:r w:rsidRPr="00C6761E">
        <w:t>11.4.2.39</w:t>
      </w:r>
      <w:r w:rsidRPr="00C6761E">
        <w:tab/>
        <w:t xml:space="preserve">Validity timer </w:t>
      </w:r>
      <w:bookmarkEnd w:id="7519"/>
      <w:bookmarkEnd w:id="7520"/>
      <w:bookmarkEnd w:id="7521"/>
      <w:r w:rsidRPr="00C6761E">
        <w:t>T5076</w:t>
      </w:r>
      <w:bookmarkEnd w:id="7522"/>
    </w:p>
    <w:p w14:paraId="7A3A42A2" w14:textId="77777777" w:rsidR="00F12D30" w:rsidRPr="00C6761E" w:rsidRDefault="00F12D30" w:rsidP="00F12D30">
      <w:r w:rsidRPr="00C6761E">
        <w:t>This parameter is used to carry the value of validity timer T5076 associated with a ProSe restricted code for which there was a match event. It is an integer in the 1-525600 range representing the timer value in unit of minutes.</w:t>
      </w:r>
    </w:p>
    <w:p w14:paraId="281B3AFD" w14:textId="77777777" w:rsidR="00F12D30" w:rsidRPr="00C6761E" w:rsidRDefault="00F12D30" w:rsidP="00F12D30">
      <w:pPr>
        <w:pStyle w:val="Heading4"/>
      </w:pPr>
      <w:bookmarkStart w:id="7523" w:name="_CR11_4_2_40"/>
      <w:bookmarkStart w:id="7524" w:name="_Toc525231454"/>
      <w:bookmarkStart w:id="7525" w:name="_Toc59198854"/>
      <w:bookmarkStart w:id="7526" w:name="_Toc75283212"/>
      <w:bookmarkStart w:id="7527" w:name="_Toc187963642"/>
      <w:bookmarkEnd w:id="7523"/>
      <w:r w:rsidRPr="00C6761E">
        <w:t>11.4.2.40</w:t>
      </w:r>
      <w:r w:rsidRPr="00C6761E">
        <w:tab/>
        <w:t xml:space="preserve">Match report refresh timer </w:t>
      </w:r>
      <w:bookmarkEnd w:id="7524"/>
      <w:bookmarkEnd w:id="7525"/>
      <w:bookmarkEnd w:id="7526"/>
      <w:r w:rsidRPr="00C6761E">
        <w:t>T5077</w:t>
      </w:r>
      <w:bookmarkEnd w:id="7527"/>
    </w:p>
    <w:p w14:paraId="37B2B262" w14:textId="77777777" w:rsidR="00F12D30" w:rsidRPr="00C6761E" w:rsidRDefault="00F12D30" w:rsidP="00F12D30">
      <w:r w:rsidRPr="00C6761E">
        <w:t>This parameter is used to carry the value of match report refresh timer T5077 associated with a ProSe restricted Code for which there was a match event. It is an integer in the 1-525600 range representing the timer value in unit of minutes.</w:t>
      </w:r>
    </w:p>
    <w:p w14:paraId="5D723576" w14:textId="77777777" w:rsidR="00F12D30" w:rsidRPr="00C6761E" w:rsidRDefault="00F12D30" w:rsidP="00F12D30">
      <w:pPr>
        <w:pStyle w:val="Heading4"/>
      </w:pPr>
      <w:bookmarkStart w:id="7528" w:name="_CR11_4_2_41"/>
      <w:bookmarkStart w:id="7529" w:name="_Toc75283213"/>
      <w:bookmarkStart w:id="7530" w:name="_Toc59198855"/>
      <w:bookmarkStart w:id="7531" w:name="_Toc525231455"/>
      <w:bookmarkStart w:id="7532" w:name="_Toc187963643"/>
      <w:bookmarkEnd w:id="7528"/>
      <w:r w:rsidRPr="00C6761E">
        <w:t>11.4.2.41</w:t>
      </w:r>
      <w:r w:rsidRPr="00C6761E">
        <w:tab/>
        <w:t>Metadata index mask</w:t>
      </w:r>
      <w:bookmarkEnd w:id="7529"/>
      <w:bookmarkEnd w:id="7530"/>
      <w:bookmarkEnd w:id="7531"/>
      <w:bookmarkEnd w:id="7532"/>
    </w:p>
    <w:p w14:paraId="0179E43C" w14:textId="77777777" w:rsidR="00F12D30" w:rsidRPr="00C6761E" w:rsidRDefault="00F12D30" w:rsidP="00F12D30">
      <w:pPr>
        <w:rPr>
          <w:lang w:eastAsia="zh-CN"/>
        </w:rPr>
      </w:pPr>
      <w:r w:rsidRPr="00C6761E">
        <w:t xml:space="preserve">This parameter is a bitmask provided by the 5G DDNMF in order to indicate </w:t>
      </w:r>
      <w:r w:rsidRPr="00C6761E">
        <w:rPr>
          <w:lang w:eastAsia="zh-CN"/>
        </w:rPr>
        <w:t>the portion used for the metadata index in the ProSe application code for the monitoring UE.</w:t>
      </w:r>
      <w:r w:rsidRPr="00C6761E">
        <w:t xml:space="preserve"> The length of the metadata index mask is as same as the length of ProSe application code.</w:t>
      </w:r>
    </w:p>
    <w:p w14:paraId="3C3588A5" w14:textId="02EE937F" w:rsidR="00F12D30" w:rsidRPr="00C6761E" w:rsidRDefault="00F12D30" w:rsidP="00F12D30">
      <w:pPr>
        <w:pStyle w:val="Heading4"/>
        <w:rPr>
          <w:lang w:eastAsia="x-none"/>
        </w:rPr>
      </w:pPr>
      <w:bookmarkStart w:id="7533" w:name="_CR11_4_2_42"/>
      <w:bookmarkStart w:id="7534" w:name="_Toc525231456"/>
      <w:bookmarkStart w:id="7535" w:name="_Toc59198856"/>
      <w:bookmarkStart w:id="7536" w:name="_Toc75283214"/>
      <w:bookmarkStart w:id="7537" w:name="_Toc187963644"/>
      <w:bookmarkEnd w:id="7533"/>
      <w:r w:rsidRPr="00C6761E">
        <w:t>11.4.2.42</w:t>
      </w:r>
      <w:r w:rsidRPr="00C6761E">
        <w:tab/>
      </w:r>
      <w:r w:rsidR="004152EF" w:rsidRPr="00C6761E">
        <w:t>Network-initiated transaction method</w:t>
      </w:r>
      <w:bookmarkEnd w:id="7534"/>
      <w:bookmarkEnd w:id="7535"/>
      <w:bookmarkEnd w:id="7536"/>
      <w:bookmarkEnd w:id="7537"/>
    </w:p>
    <w:p w14:paraId="472E2C1D" w14:textId="77777777" w:rsidR="00873AC0" w:rsidRPr="00C6761E" w:rsidRDefault="00F12D30" w:rsidP="00F12D30">
      <w:r w:rsidRPr="00C6761E">
        <w:t xml:space="preserve">This parameter is used to indicate the method enabling transport of PC3a messages for 5G DDNMF-initiated ProSe direct discovery procedures. It is an integer in the 0-255 range encoded as </w:t>
      </w:r>
      <w:r w:rsidR="00873AC0" w:rsidRPr="00C6761E">
        <w:t>table 11.4.2.42.1.</w:t>
      </w:r>
    </w:p>
    <w:p w14:paraId="6B61615A" w14:textId="77777777" w:rsidR="00873AC0" w:rsidRPr="00C6761E" w:rsidRDefault="00873AC0" w:rsidP="00873AC0">
      <w:pPr>
        <w:pStyle w:val="TH"/>
      </w:pPr>
      <w:bookmarkStart w:id="7538" w:name="_CRTable11_4_2_42_1"/>
      <w:r w:rsidRPr="00C6761E">
        <w:t>Table </w:t>
      </w:r>
      <w:bookmarkEnd w:id="7538"/>
      <w:r w:rsidRPr="00C6761E">
        <w:t>11.4.2.42.1: Network-initiated transaction method</w:t>
      </w:r>
    </w:p>
    <w:tbl>
      <w:tblPr>
        <w:tblW w:w="0" w:type="dxa"/>
        <w:jc w:val="center"/>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CellMar>
          <w:left w:w="28" w:type="dxa"/>
        </w:tblCellMar>
        <w:tblLook w:val="04A0" w:firstRow="1" w:lastRow="0" w:firstColumn="1" w:lastColumn="0" w:noHBand="0" w:noVBand="1"/>
      </w:tblPr>
      <w:tblGrid>
        <w:gridCol w:w="2269"/>
      </w:tblGrid>
      <w:tr w:rsidR="00873AC0" w:rsidRPr="00C6761E" w14:paraId="72D031AE" w14:textId="77777777" w:rsidTr="00873AC0">
        <w:trPr>
          <w:jc w:val="center"/>
        </w:trPr>
        <w:tc>
          <w:tcPr>
            <w:tcW w:w="2269" w:type="dxa"/>
            <w:tcBorders>
              <w:top w:val="single" w:sz="4" w:space="0" w:color="auto"/>
              <w:left w:val="single" w:sz="6" w:space="0" w:color="auto"/>
              <w:bottom w:val="nil"/>
              <w:right w:val="single" w:sz="6" w:space="0" w:color="auto"/>
            </w:tcBorders>
            <w:hideMark/>
          </w:tcPr>
          <w:p w14:paraId="11E0A96B" w14:textId="77777777" w:rsidR="00873AC0" w:rsidRPr="00C6761E" w:rsidRDefault="00873AC0">
            <w:pPr>
              <w:pStyle w:val="TAL"/>
            </w:pPr>
            <w:r w:rsidRPr="00C6761E">
              <w:t>0</w:t>
            </w:r>
            <w:r w:rsidRPr="00C6761E">
              <w:tab/>
              <w:t>Unused</w:t>
            </w:r>
          </w:p>
        </w:tc>
      </w:tr>
      <w:tr w:rsidR="00873AC0" w:rsidRPr="00C6761E" w14:paraId="2A3A9CEB" w14:textId="77777777" w:rsidTr="00873AC0">
        <w:trPr>
          <w:jc w:val="center"/>
        </w:trPr>
        <w:tc>
          <w:tcPr>
            <w:tcW w:w="2269" w:type="dxa"/>
            <w:tcBorders>
              <w:top w:val="single" w:sz="4" w:space="0" w:color="auto"/>
              <w:left w:val="single" w:sz="6" w:space="0" w:color="auto"/>
              <w:bottom w:val="nil"/>
              <w:right w:val="single" w:sz="6" w:space="0" w:color="auto"/>
            </w:tcBorders>
            <w:hideMark/>
          </w:tcPr>
          <w:p w14:paraId="380EC8D0" w14:textId="77777777" w:rsidR="00873AC0" w:rsidRPr="00C6761E" w:rsidRDefault="00873AC0">
            <w:pPr>
              <w:pStyle w:val="TAL"/>
            </w:pPr>
            <w:r w:rsidRPr="00C6761E">
              <w:t>1</w:t>
            </w:r>
            <w:r w:rsidRPr="00C6761E">
              <w:tab/>
              <w:t>HTTP long polling</w:t>
            </w:r>
          </w:p>
        </w:tc>
      </w:tr>
      <w:tr w:rsidR="00873AC0" w:rsidRPr="00C6761E" w14:paraId="6E41BDCC" w14:textId="77777777" w:rsidTr="00873AC0">
        <w:trPr>
          <w:jc w:val="center"/>
        </w:trPr>
        <w:tc>
          <w:tcPr>
            <w:tcW w:w="2269" w:type="dxa"/>
            <w:tcBorders>
              <w:top w:val="single" w:sz="6" w:space="0" w:color="auto"/>
              <w:left w:val="single" w:sz="6" w:space="0" w:color="auto"/>
              <w:bottom w:val="single" w:sz="6" w:space="0" w:color="auto"/>
              <w:right w:val="single" w:sz="6" w:space="0" w:color="auto"/>
            </w:tcBorders>
            <w:hideMark/>
          </w:tcPr>
          <w:p w14:paraId="25A2B68B" w14:textId="77777777" w:rsidR="00873AC0" w:rsidRPr="00C6761E" w:rsidRDefault="00873AC0">
            <w:pPr>
              <w:pStyle w:val="TAL"/>
              <w:rPr>
                <w:lang w:eastAsia="zh-CN"/>
              </w:rPr>
            </w:pPr>
            <w:r w:rsidRPr="00C6761E">
              <w:rPr>
                <w:lang w:eastAsia="zh-CN"/>
              </w:rPr>
              <w:t>2-255</w:t>
            </w:r>
            <w:r w:rsidRPr="00C6761E">
              <w:rPr>
                <w:lang w:eastAsia="zh-CN"/>
              </w:rPr>
              <w:tab/>
            </w:r>
            <w:r w:rsidRPr="00C6761E">
              <w:t>Unused</w:t>
            </w:r>
          </w:p>
        </w:tc>
      </w:tr>
    </w:tbl>
    <w:p w14:paraId="6CC7FA48" w14:textId="3A9B3D29" w:rsidR="00F12D30" w:rsidRPr="00C6761E" w:rsidRDefault="00F12D30" w:rsidP="00F12D30"/>
    <w:p w14:paraId="6537DA83" w14:textId="77777777" w:rsidR="00F12D30" w:rsidRPr="00C6761E" w:rsidRDefault="00F12D30" w:rsidP="00F12D30">
      <w:pPr>
        <w:pStyle w:val="Heading4"/>
      </w:pPr>
      <w:bookmarkStart w:id="7539" w:name="_CR11_4_2_43"/>
      <w:bookmarkStart w:id="7540" w:name="_Toc525231457"/>
      <w:bookmarkStart w:id="7541" w:name="_Toc59198857"/>
      <w:bookmarkStart w:id="7542" w:name="_Toc75283215"/>
      <w:bookmarkStart w:id="7543" w:name="_Toc187963645"/>
      <w:bookmarkEnd w:id="7539"/>
      <w:r w:rsidRPr="00C6761E">
        <w:t>11.4.2.43</w:t>
      </w:r>
      <w:r w:rsidRPr="00C6761E">
        <w:tab/>
        <w:t>Announcing PLMN ID</w:t>
      </w:r>
      <w:bookmarkEnd w:id="7540"/>
      <w:bookmarkEnd w:id="7541"/>
      <w:bookmarkEnd w:id="7542"/>
      <w:bookmarkEnd w:id="7543"/>
    </w:p>
    <w:p w14:paraId="2AC6BAB1" w14:textId="6AACC9D1" w:rsidR="00F12D30" w:rsidRPr="00C6761E" w:rsidRDefault="00F12D30" w:rsidP="00F12D30">
      <w:r w:rsidRPr="00C6761E">
        <w:t xml:space="preserve">This parameter is used to indicate the PLMN ID of the PLMN operating the radio resources which the UE intends to use for transmitting a </w:t>
      </w:r>
      <w:r w:rsidR="002655EB" w:rsidRPr="00C6761E">
        <w:t xml:space="preserve">PROSE </w:t>
      </w:r>
      <w:r w:rsidR="002655EB" w:rsidRPr="00C6761E">
        <w:rPr>
          <w:lang w:eastAsia="zh-CN"/>
        </w:rPr>
        <w:t>PC5 DISCOVERY</w:t>
      </w:r>
      <w:r w:rsidRPr="00C6761E">
        <w:t xml:space="preserve"> message. It is coded as specified in 3GPP TS 23.003 [12].</w:t>
      </w:r>
    </w:p>
    <w:p w14:paraId="24F4EFBE" w14:textId="77777777" w:rsidR="00F12D30" w:rsidRPr="00C6761E" w:rsidRDefault="00F12D30" w:rsidP="00F12D30">
      <w:pPr>
        <w:pStyle w:val="Heading4"/>
      </w:pPr>
      <w:bookmarkStart w:id="7544" w:name="_CR11_4_2_44"/>
      <w:bookmarkStart w:id="7545" w:name="_Toc525231458"/>
      <w:bookmarkStart w:id="7546" w:name="_Toc59198858"/>
      <w:bookmarkStart w:id="7547" w:name="_Toc75283216"/>
      <w:bookmarkStart w:id="7548" w:name="_Toc187963646"/>
      <w:bookmarkEnd w:id="7544"/>
      <w:r w:rsidRPr="00C6761E">
        <w:t>11.4.2.44</w:t>
      </w:r>
      <w:r w:rsidRPr="00C6761E">
        <w:tab/>
        <w:t>Metadata Indicator</w:t>
      </w:r>
      <w:bookmarkEnd w:id="7545"/>
      <w:bookmarkEnd w:id="7546"/>
      <w:bookmarkEnd w:id="7547"/>
      <w:bookmarkEnd w:id="7548"/>
    </w:p>
    <w:p w14:paraId="505D9D0F" w14:textId="77777777" w:rsidR="008D1D7D" w:rsidRPr="00C6761E" w:rsidRDefault="00F12D30" w:rsidP="00F12D30">
      <w:r w:rsidRPr="00C6761E">
        <w:t xml:space="preserve">This parameter is used to indicate whether there is a metadata associated with the </w:t>
      </w:r>
      <w:r w:rsidRPr="00C6761E">
        <w:rPr>
          <w:lang w:eastAsia="zh-CN"/>
        </w:rPr>
        <w:t>t</w:t>
      </w:r>
      <w:r w:rsidRPr="00C6761E">
        <w:t xml:space="preserve">arget RPAUID. It is an integer value in the 0-255 range encoded as </w:t>
      </w:r>
      <w:r w:rsidR="008D1D7D" w:rsidRPr="00C6761E">
        <w:t>table 11.4.2.44.1.</w:t>
      </w:r>
    </w:p>
    <w:p w14:paraId="289B9086" w14:textId="77777777" w:rsidR="008D1D7D" w:rsidRPr="00C6761E" w:rsidRDefault="008D1D7D" w:rsidP="008D1D7D">
      <w:pPr>
        <w:pStyle w:val="TH"/>
      </w:pPr>
      <w:bookmarkStart w:id="7549" w:name="_CRTable11_4_2_44_1"/>
      <w:r w:rsidRPr="00C6761E">
        <w:t>Table </w:t>
      </w:r>
      <w:bookmarkEnd w:id="7549"/>
      <w:r w:rsidRPr="00C6761E">
        <w:t>11.4.2.44.1: Metadata indicator</w:t>
      </w:r>
    </w:p>
    <w:tbl>
      <w:tblPr>
        <w:tblW w:w="0" w:type="dxa"/>
        <w:jc w:val="center"/>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CellMar>
          <w:left w:w="28" w:type="dxa"/>
        </w:tblCellMar>
        <w:tblLook w:val="04A0" w:firstRow="1" w:lastRow="0" w:firstColumn="1" w:lastColumn="0" w:noHBand="0" w:noVBand="1"/>
      </w:tblPr>
      <w:tblGrid>
        <w:gridCol w:w="2836"/>
      </w:tblGrid>
      <w:tr w:rsidR="008D1D7D" w:rsidRPr="00C6761E" w14:paraId="047D8A64" w14:textId="77777777" w:rsidTr="008D1D7D">
        <w:trPr>
          <w:jc w:val="center"/>
        </w:trPr>
        <w:tc>
          <w:tcPr>
            <w:tcW w:w="2836" w:type="dxa"/>
            <w:tcBorders>
              <w:top w:val="single" w:sz="4" w:space="0" w:color="auto"/>
              <w:left w:val="single" w:sz="6" w:space="0" w:color="auto"/>
              <w:bottom w:val="nil"/>
              <w:right w:val="single" w:sz="6" w:space="0" w:color="auto"/>
            </w:tcBorders>
            <w:hideMark/>
          </w:tcPr>
          <w:p w14:paraId="73043BF8" w14:textId="77777777" w:rsidR="008D1D7D" w:rsidRPr="00C6761E" w:rsidRDefault="008D1D7D">
            <w:pPr>
              <w:pStyle w:val="TAL"/>
            </w:pPr>
            <w:r w:rsidRPr="00C6761E">
              <w:t>0</w:t>
            </w:r>
            <w:r w:rsidRPr="00C6761E">
              <w:tab/>
              <w:t>No metadata associated</w:t>
            </w:r>
          </w:p>
        </w:tc>
      </w:tr>
      <w:tr w:rsidR="008D1D7D" w:rsidRPr="00C6761E" w14:paraId="3996B54E" w14:textId="77777777" w:rsidTr="008D1D7D">
        <w:trPr>
          <w:jc w:val="center"/>
        </w:trPr>
        <w:tc>
          <w:tcPr>
            <w:tcW w:w="2836" w:type="dxa"/>
            <w:tcBorders>
              <w:top w:val="single" w:sz="4" w:space="0" w:color="auto"/>
              <w:left w:val="single" w:sz="6" w:space="0" w:color="auto"/>
              <w:bottom w:val="nil"/>
              <w:right w:val="single" w:sz="6" w:space="0" w:color="auto"/>
            </w:tcBorders>
            <w:hideMark/>
          </w:tcPr>
          <w:p w14:paraId="5F32C404" w14:textId="77777777" w:rsidR="008D1D7D" w:rsidRPr="00C6761E" w:rsidRDefault="008D1D7D">
            <w:pPr>
              <w:pStyle w:val="TAL"/>
            </w:pPr>
            <w:r w:rsidRPr="00C6761E">
              <w:t>1</w:t>
            </w:r>
            <w:r w:rsidRPr="00C6761E">
              <w:tab/>
              <w:t>Metadata associated</w:t>
            </w:r>
          </w:p>
        </w:tc>
      </w:tr>
      <w:tr w:rsidR="008D1D7D" w:rsidRPr="00C6761E" w14:paraId="1C049F51" w14:textId="77777777" w:rsidTr="008D1D7D">
        <w:trPr>
          <w:jc w:val="center"/>
        </w:trPr>
        <w:tc>
          <w:tcPr>
            <w:tcW w:w="2836" w:type="dxa"/>
            <w:tcBorders>
              <w:top w:val="single" w:sz="6" w:space="0" w:color="auto"/>
              <w:left w:val="single" w:sz="6" w:space="0" w:color="auto"/>
              <w:bottom w:val="single" w:sz="6" w:space="0" w:color="auto"/>
              <w:right w:val="single" w:sz="6" w:space="0" w:color="auto"/>
            </w:tcBorders>
            <w:hideMark/>
          </w:tcPr>
          <w:p w14:paraId="65B641BB" w14:textId="77777777" w:rsidR="008D1D7D" w:rsidRPr="00C6761E" w:rsidRDefault="008D1D7D">
            <w:pPr>
              <w:pStyle w:val="TAL"/>
              <w:rPr>
                <w:lang w:eastAsia="zh-CN"/>
              </w:rPr>
            </w:pPr>
            <w:r w:rsidRPr="00C6761E">
              <w:rPr>
                <w:lang w:eastAsia="zh-CN"/>
              </w:rPr>
              <w:t>2-255</w:t>
            </w:r>
            <w:r w:rsidRPr="00C6761E">
              <w:rPr>
                <w:lang w:eastAsia="zh-CN"/>
              </w:rPr>
              <w:tab/>
            </w:r>
            <w:r w:rsidRPr="00C6761E">
              <w:t>Unused</w:t>
            </w:r>
          </w:p>
        </w:tc>
      </w:tr>
    </w:tbl>
    <w:p w14:paraId="639E24E3" w14:textId="01C748D2" w:rsidR="00F12D30" w:rsidRPr="00C6761E" w:rsidRDefault="00F12D30" w:rsidP="00F12D30"/>
    <w:p w14:paraId="21A23354" w14:textId="77777777" w:rsidR="00F12D30" w:rsidRPr="00C6761E" w:rsidRDefault="00F12D30" w:rsidP="00F12D30">
      <w:pPr>
        <w:pStyle w:val="Heading4"/>
        <w:rPr>
          <w:lang w:eastAsia="x-none"/>
        </w:rPr>
      </w:pPr>
      <w:bookmarkStart w:id="7550" w:name="_CR11_4_2_45"/>
      <w:bookmarkStart w:id="7551" w:name="_Toc525231461"/>
      <w:bookmarkStart w:id="7552" w:name="_Toc59198861"/>
      <w:bookmarkStart w:id="7553" w:name="_Toc75283219"/>
      <w:bookmarkStart w:id="7554" w:name="_Toc187963647"/>
      <w:bookmarkStart w:id="7555" w:name="_Toc525231463"/>
      <w:bookmarkStart w:id="7556" w:name="_Toc59198863"/>
      <w:bookmarkStart w:id="7557" w:name="_Toc75283221"/>
      <w:bookmarkEnd w:id="7550"/>
      <w:r w:rsidRPr="00C6761E">
        <w:t>11.4.2.45</w:t>
      </w:r>
      <w:r w:rsidRPr="00C6761E">
        <w:tab/>
        <w:t>ProSe application code prefix</w:t>
      </w:r>
      <w:bookmarkEnd w:id="7551"/>
      <w:bookmarkEnd w:id="7552"/>
      <w:bookmarkEnd w:id="7553"/>
      <w:bookmarkEnd w:id="7554"/>
    </w:p>
    <w:p w14:paraId="6697E8D1" w14:textId="77777777" w:rsidR="00F12D30" w:rsidRPr="00C6761E" w:rsidRDefault="00F12D30" w:rsidP="00F12D30">
      <w:r w:rsidRPr="00C6761E">
        <w:t>This parameter is used to contain a ProSe application code prefix. Its length indicates the size in bits of the allocated prefix, which can take any value that is a multiple of 8 in the 32 to 176 range.</w:t>
      </w:r>
    </w:p>
    <w:p w14:paraId="6CCB88D1" w14:textId="77777777" w:rsidR="00F12D30" w:rsidRPr="00C6761E" w:rsidRDefault="00F12D30" w:rsidP="00F12D30">
      <w:pPr>
        <w:pStyle w:val="NO"/>
      </w:pPr>
      <w:r w:rsidRPr="00C6761E">
        <w:t>NOTE:</w:t>
      </w:r>
      <w:r w:rsidRPr="00C6761E">
        <w:tab/>
        <w:t>The size of the prefix for a given application is determined by the ProSe application server and made known to the 5G DDNMF by means that are out of scope of 3GPP.</w:t>
      </w:r>
    </w:p>
    <w:p w14:paraId="574CB389" w14:textId="77777777" w:rsidR="00F12D30" w:rsidRPr="00C6761E" w:rsidRDefault="00F12D30" w:rsidP="00F12D30">
      <w:pPr>
        <w:pStyle w:val="Heading4"/>
      </w:pPr>
      <w:bookmarkStart w:id="7558" w:name="_CR11_4_2_46"/>
      <w:bookmarkStart w:id="7559" w:name="_Toc525231462"/>
      <w:bookmarkStart w:id="7560" w:name="_Toc59198862"/>
      <w:bookmarkStart w:id="7561" w:name="_Toc75283220"/>
      <w:bookmarkStart w:id="7562" w:name="_Toc187963648"/>
      <w:bookmarkEnd w:id="7558"/>
      <w:r w:rsidRPr="00C6761E">
        <w:t>11.4.2.46</w:t>
      </w:r>
      <w:r w:rsidRPr="00C6761E">
        <w:tab/>
        <w:t>ProSe application code suffix</w:t>
      </w:r>
      <w:bookmarkEnd w:id="7559"/>
      <w:bookmarkEnd w:id="7560"/>
      <w:bookmarkEnd w:id="7561"/>
      <w:bookmarkEnd w:id="7562"/>
    </w:p>
    <w:p w14:paraId="3490611E" w14:textId="4DB416AE" w:rsidR="00F12D30" w:rsidRPr="00C6761E" w:rsidRDefault="00F12D30" w:rsidP="00CE72C3">
      <w:r w:rsidRPr="00C6761E">
        <w:t xml:space="preserve">This parameter is used to contain a ProSe application code suffix. The ProSe application code suffix is used with a ProSe application code prefix to form a 184-bit ProSe application code for </w:t>
      </w:r>
      <w:r w:rsidR="00BD0B0D" w:rsidRPr="00C6761E">
        <w:t>open 5G ProSe</w:t>
      </w:r>
      <w:r w:rsidRPr="00C6761E">
        <w:t xml:space="preserve"> direct discovery with application-controlled extension.</w:t>
      </w:r>
    </w:p>
    <w:p w14:paraId="21EA8747" w14:textId="77777777" w:rsidR="00F12D30" w:rsidRPr="00C6761E" w:rsidRDefault="00F12D30" w:rsidP="00F12D30">
      <w:pPr>
        <w:pStyle w:val="Heading4"/>
      </w:pPr>
      <w:bookmarkStart w:id="7563" w:name="_CR11_4_2_47"/>
      <w:bookmarkStart w:id="7564" w:name="_Toc187963649"/>
      <w:bookmarkEnd w:id="7563"/>
      <w:r w:rsidRPr="00C6761E">
        <w:t>11.4.2.47</w:t>
      </w:r>
      <w:r w:rsidRPr="00C6761E">
        <w:tab/>
        <w:t>ProSe application code ACE</w:t>
      </w:r>
      <w:bookmarkEnd w:id="7555"/>
      <w:bookmarkEnd w:id="7556"/>
      <w:bookmarkEnd w:id="7557"/>
      <w:bookmarkEnd w:id="7564"/>
    </w:p>
    <w:p w14:paraId="3D547E4B" w14:textId="5FB97807" w:rsidR="00F12D30" w:rsidRPr="00C6761E" w:rsidRDefault="00F12D30" w:rsidP="00F12D30">
      <w:r w:rsidRPr="00C6761E">
        <w:t>This parameter is used to carry a set of ProSe application code(s) allocated for a corresponding ProSe application ID when application-controlled extension is used. It contains one ProSe application code Prefix</w:t>
      </w:r>
      <w:r w:rsidR="00C050AA" w:rsidRPr="00C6761E">
        <w:t xml:space="preserve"> and</w:t>
      </w:r>
      <w:r w:rsidRPr="00C6761E">
        <w:t xml:space="preserve"> one or more ProSe application code suffix range(s). The elements in the ProSe application code ACE parameter are defined as below:</w:t>
      </w:r>
    </w:p>
    <w:p w14:paraId="6D7DD25E" w14:textId="0D31233A" w:rsidR="00F12D30" w:rsidRPr="00C6761E" w:rsidRDefault="00F12D30" w:rsidP="00F12D30">
      <w:pPr>
        <w:pStyle w:val="B1"/>
      </w:pPr>
      <w:r w:rsidRPr="00C6761E">
        <w:rPr>
          <w:lang w:eastAsia="zh-CN"/>
        </w:rPr>
        <w:t>a)</w:t>
      </w:r>
      <w:r w:rsidRPr="00C6761E">
        <w:tab/>
        <w:t>ProSe application code prefix: as defined in clause 11.4.2.45;</w:t>
      </w:r>
      <w:r w:rsidR="005C29ED" w:rsidRPr="00C6761E">
        <w:t xml:space="preserve"> and</w:t>
      </w:r>
    </w:p>
    <w:p w14:paraId="0EFC5929" w14:textId="77777777" w:rsidR="00F12D30" w:rsidRPr="00C6761E" w:rsidRDefault="00F12D30" w:rsidP="00F12D30">
      <w:pPr>
        <w:pStyle w:val="B1"/>
      </w:pPr>
      <w:r w:rsidRPr="00C6761E">
        <w:t>b)</w:t>
      </w:r>
      <w:r w:rsidRPr="00C6761E">
        <w:tab/>
        <w:t>ProSe application code suffix range: this parameter is used to carry a range of consecutive ProSe application code suffixes (see clause 11.4.2.46). A ProSe application code suffix range includes a beginning suffix code and optionally an ending suffix code, as described below:</w:t>
      </w:r>
    </w:p>
    <w:p w14:paraId="01F53ADD" w14:textId="4A9672F0" w:rsidR="00F12D30" w:rsidRPr="00C6761E" w:rsidRDefault="00F12D30" w:rsidP="003A13E4">
      <w:pPr>
        <w:pStyle w:val="B2"/>
      </w:pPr>
      <w:r w:rsidRPr="00C6761E">
        <w:t>1)</w:t>
      </w:r>
      <w:r w:rsidRPr="00C6761E">
        <w:tab/>
        <w:t xml:space="preserve">beginning suffix code: </w:t>
      </w:r>
      <w:r w:rsidR="005C29ED" w:rsidRPr="00C6761E">
        <w:t>the</w:t>
      </w:r>
      <w:r w:rsidRPr="00C6761E">
        <w:t xml:space="preserve"> bit-length of this bit string reflects the length of the suffix portion of the ProSe application code allocated by the ProSe application server for a ProSe application ID based on application configuration. The binary value of this code is the lowest value of the ProSe application code suffix range</w:t>
      </w:r>
      <w:r w:rsidR="00F14E34" w:rsidRPr="00C6761E">
        <w:rPr>
          <w:lang w:eastAsia="zh-CN"/>
        </w:rPr>
        <w:t>; and</w:t>
      </w:r>
    </w:p>
    <w:p w14:paraId="37DFCFE8" w14:textId="08C44359" w:rsidR="00F12D30" w:rsidRPr="00C6761E" w:rsidRDefault="00F12D30" w:rsidP="003A13E4">
      <w:pPr>
        <w:pStyle w:val="B2"/>
      </w:pPr>
      <w:r w:rsidRPr="00C6761E">
        <w:t>2)</w:t>
      </w:r>
      <w:r w:rsidRPr="00C6761E">
        <w:tab/>
        <w:t xml:space="preserve">ending suffix code: </w:t>
      </w:r>
      <w:r w:rsidR="005C29ED" w:rsidRPr="00C6761E">
        <w:t>the</w:t>
      </w:r>
      <w:r w:rsidRPr="00C6761E">
        <w:t xml:space="preserve"> binary value of this code is the highest value of the ProSe application code suffix range. The length of the ending suffix code shall be the same as that of the beginning suffix code.</w:t>
      </w:r>
    </w:p>
    <w:p w14:paraId="2037C3CA" w14:textId="46C51C04" w:rsidR="00F12D30" w:rsidRPr="00C6761E" w:rsidRDefault="00FF522A" w:rsidP="00D2777B">
      <w:pPr>
        <w:pStyle w:val="B1"/>
      </w:pPr>
      <w:r w:rsidRPr="00C6761E">
        <w:tab/>
      </w:r>
      <w:r w:rsidR="00F12D30" w:rsidRPr="00C6761E">
        <w:t>If the ProSe application code suffix range contains only a single ProSe application code suffix, then that suffix is represented by the beginning suffix code</w:t>
      </w:r>
      <w:r w:rsidR="00C050AA" w:rsidRPr="00C6761E">
        <w:t xml:space="preserve"> and</w:t>
      </w:r>
      <w:r w:rsidR="00F12D30" w:rsidRPr="00C6761E">
        <w:t xml:space="preserve"> the ending suffix code is omitted.</w:t>
      </w:r>
    </w:p>
    <w:p w14:paraId="1741567D" w14:textId="53F88748" w:rsidR="00AE5015" w:rsidRPr="00C6761E" w:rsidRDefault="00AE5015" w:rsidP="00AE5015">
      <w:pPr>
        <w:pStyle w:val="Heading4"/>
      </w:pPr>
      <w:bookmarkStart w:id="7565" w:name="_CR11_4_2_48"/>
      <w:bookmarkStart w:id="7566" w:name="_Toc89097585"/>
      <w:bookmarkStart w:id="7567" w:name="_Toc187963650"/>
      <w:bookmarkEnd w:id="7565"/>
      <w:r w:rsidRPr="00C6761E">
        <w:t>11.4.2.</w:t>
      </w:r>
      <w:r w:rsidR="00A16EAB" w:rsidRPr="00C6761E">
        <w:t>48</w:t>
      </w:r>
      <w:r w:rsidRPr="00C6761E">
        <w:tab/>
      </w:r>
      <w:bookmarkEnd w:id="7566"/>
      <w:r w:rsidRPr="00C6761E">
        <w:t>Discovery key</w:t>
      </w:r>
      <w:bookmarkEnd w:id="7567"/>
    </w:p>
    <w:p w14:paraId="71EFE330" w14:textId="28FFCAE4" w:rsidR="00AE5015" w:rsidRPr="00C6761E" w:rsidRDefault="00AE5015" w:rsidP="00AE5015">
      <w:r w:rsidRPr="00C6761E">
        <w:t>This parameter is used to carry a Discovery key allocated by the 5G DDNMF. This key is used by the UE to compute the MIC that is included in the PROSE PC5 DISCOVERY message. The format of Discovery key is defined in 3GPP TS 33.303 [</w:t>
      </w:r>
      <w:r w:rsidR="0052109E" w:rsidRPr="00C6761E">
        <w:t>36</w:t>
      </w:r>
      <w:r w:rsidRPr="00C6761E">
        <w:t>].</w:t>
      </w:r>
    </w:p>
    <w:p w14:paraId="73DE4C6B" w14:textId="78175056" w:rsidR="00B624E5" w:rsidRPr="00C6761E" w:rsidRDefault="00B624E5" w:rsidP="00B624E5">
      <w:pPr>
        <w:pStyle w:val="Heading4"/>
      </w:pPr>
      <w:bookmarkStart w:id="7568" w:name="_CR11_4_2_49"/>
      <w:bookmarkStart w:id="7569" w:name="_Toc89097609"/>
      <w:bookmarkStart w:id="7570" w:name="_Toc187963651"/>
      <w:bookmarkEnd w:id="7568"/>
      <w:r w:rsidRPr="00C6761E">
        <w:t>11.4.2.</w:t>
      </w:r>
      <w:r w:rsidR="00A16EAB" w:rsidRPr="00C6761E">
        <w:t>49</w:t>
      </w:r>
      <w:r w:rsidRPr="00C6761E">
        <w:tab/>
      </w:r>
      <w:bookmarkEnd w:id="7569"/>
      <w:r w:rsidRPr="00C6761E">
        <w:t>PC5 security policies</w:t>
      </w:r>
      <w:bookmarkEnd w:id="7570"/>
    </w:p>
    <w:p w14:paraId="35A6F023" w14:textId="49688079" w:rsidR="00B624E5" w:rsidRPr="00C6761E" w:rsidRDefault="00B624E5" w:rsidP="0066566A">
      <w:r w:rsidRPr="00C6761E">
        <w:t>This parameter is used to indicate the PC5 security policies as integer values, where the PC5 signalling security policies are defined in table 11.3.12.1 and the PC5 user plane security policies are defined in table 11.3.23.1.</w:t>
      </w:r>
    </w:p>
    <w:p w14:paraId="02C62158" w14:textId="37088F35" w:rsidR="00CD325D" w:rsidRPr="00C6761E" w:rsidRDefault="00CD325D" w:rsidP="00CD325D">
      <w:pPr>
        <w:pStyle w:val="Heading4"/>
      </w:pPr>
      <w:bookmarkStart w:id="7571" w:name="_CR11_4_2_50"/>
      <w:bookmarkStart w:id="7572" w:name="_Toc187963652"/>
      <w:bookmarkEnd w:id="7571"/>
      <w:r w:rsidRPr="00C6761E">
        <w:t>11.4.2.50</w:t>
      </w:r>
      <w:r w:rsidRPr="00C6761E">
        <w:tab/>
        <w:t>PC5 UE ciphering algorithm capability</w:t>
      </w:r>
      <w:bookmarkEnd w:id="7572"/>
    </w:p>
    <w:p w14:paraId="5E6AB40D" w14:textId="7CDFF5C2" w:rsidR="00CD325D" w:rsidRPr="00C6761E" w:rsidRDefault="00CD325D" w:rsidP="00CD325D">
      <w:r w:rsidRPr="00C6761E">
        <w:t>This parameter is used to indicate the UE supported ciphering algorithms as integer values, where the UE supported ciphering algorithms field is defined as octet 3 of figure 11.3.11.1 and table 11.3.11.1.</w:t>
      </w:r>
    </w:p>
    <w:p w14:paraId="36E40299" w14:textId="3DAAF2E1" w:rsidR="00CD325D" w:rsidRPr="00C6761E" w:rsidRDefault="00CD325D" w:rsidP="00CD325D">
      <w:pPr>
        <w:pStyle w:val="Heading4"/>
      </w:pPr>
      <w:bookmarkStart w:id="7573" w:name="_CR11_4_2_51"/>
      <w:bookmarkStart w:id="7574" w:name="_Toc187963653"/>
      <w:bookmarkEnd w:id="7573"/>
      <w:r w:rsidRPr="00C6761E">
        <w:t>11.4.2.51</w:t>
      </w:r>
      <w:r w:rsidRPr="00C6761E">
        <w:tab/>
        <w:t>Selected PC5 ciphering algorithm</w:t>
      </w:r>
      <w:bookmarkEnd w:id="7574"/>
    </w:p>
    <w:p w14:paraId="62348325" w14:textId="641A4F64" w:rsidR="00CD325D" w:rsidRPr="00C6761E" w:rsidRDefault="00CD325D" w:rsidP="006A5FDE">
      <w:r w:rsidRPr="00C6761E">
        <w:t>This parameter is used to indicate the selected PC5 ciphering algorithm as integer values, where the selected PC5 ciphering algorithm filed is defined as bit 5 to 7 of octet 2 in figure 11.3.22.1 and table 11.3.22.1.</w:t>
      </w:r>
    </w:p>
    <w:p w14:paraId="1B748577" w14:textId="7CE13B7F" w:rsidR="00FF29BD" w:rsidRPr="00C6761E" w:rsidRDefault="00FF29BD" w:rsidP="00FF29BD">
      <w:pPr>
        <w:pStyle w:val="Heading4"/>
      </w:pPr>
      <w:bookmarkStart w:id="7575" w:name="_CR11_4_2_52"/>
      <w:bookmarkStart w:id="7576" w:name="_Toc187963654"/>
      <w:bookmarkEnd w:id="7575"/>
      <w:r w:rsidRPr="00C6761E">
        <w:t>11.4.2.52</w:t>
      </w:r>
      <w:r w:rsidRPr="00C6761E">
        <w:tab/>
        <w:t>ProSe PC5 discovery message</w:t>
      </w:r>
      <w:bookmarkEnd w:id="7576"/>
    </w:p>
    <w:p w14:paraId="67B46EDF" w14:textId="51614D21" w:rsidR="00FF29BD" w:rsidRPr="00C6761E" w:rsidRDefault="00FF29BD" w:rsidP="006A5FDE">
      <w:r w:rsidRPr="00C6761E">
        <w:t>This parameter is used to include the entire PROSE PC5 DISCOVERY message where the match event occurred. For the restricted 5G ProSe direct discovery procedure, this parameter is included if it is required to check the MIC via the match report procedure as specified in clause 6.2.9.2 and clause 6.2.10.2.</w:t>
      </w:r>
    </w:p>
    <w:p w14:paraId="0BC86CD7" w14:textId="1A910087" w:rsidR="00651E8F" w:rsidRPr="00C6761E" w:rsidRDefault="00651E8F" w:rsidP="00651E8F">
      <w:pPr>
        <w:pStyle w:val="Heading4"/>
      </w:pPr>
      <w:bookmarkStart w:id="7577" w:name="_CR11_4_2_53"/>
      <w:bookmarkStart w:id="7578" w:name="_Toc187963655"/>
      <w:bookmarkEnd w:id="7577"/>
      <w:r w:rsidRPr="00C6761E">
        <w:t>11.4.2.53</w:t>
      </w:r>
      <w:r w:rsidRPr="00C6761E">
        <w:tab/>
        <w:t>PKMF address</w:t>
      </w:r>
      <w:bookmarkEnd w:id="7578"/>
    </w:p>
    <w:p w14:paraId="015BEED8" w14:textId="2B92F0AE" w:rsidR="00651E8F" w:rsidRPr="00C6761E" w:rsidRDefault="00651E8F" w:rsidP="00651E8F">
      <w:r w:rsidRPr="00C6761E">
        <w:t>This parameter is used to carry a 5G PKMF address to the UE by the 5G DDNMF in order to find a 5G PKMF for the authentication based on security procedure over user plane as specified in 3GPP TS 33.503 [34].</w:t>
      </w:r>
    </w:p>
    <w:p w14:paraId="78D04771" w14:textId="77777777" w:rsidR="00651E8F" w:rsidRPr="00C6761E" w:rsidRDefault="00651E8F" w:rsidP="00651E8F">
      <w:r w:rsidRPr="00C6761E">
        <w:t>The PKMF address information element is coded as shown in figure 11.4.2.53.1, figure 11.4.2.53.2, figure 11.4.2.53.3, and table 11.4.2.53.1.</w:t>
      </w:r>
    </w:p>
    <w:p w14:paraId="45957547" w14:textId="77777777" w:rsidR="002913C3" w:rsidRPr="00C6761E" w:rsidRDefault="002913C3" w:rsidP="002913C3">
      <w:pPr>
        <w:pStyle w:val="TH"/>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tblCellMar>
        <w:tblLook w:val="04A0" w:firstRow="1" w:lastRow="0" w:firstColumn="1" w:lastColumn="0" w:noHBand="0" w:noVBand="1"/>
      </w:tblPr>
      <w:tblGrid>
        <w:gridCol w:w="721"/>
        <w:gridCol w:w="721"/>
        <w:gridCol w:w="721"/>
        <w:gridCol w:w="721"/>
        <w:gridCol w:w="721"/>
        <w:gridCol w:w="721"/>
        <w:gridCol w:w="721"/>
        <w:gridCol w:w="722"/>
        <w:gridCol w:w="1137"/>
      </w:tblGrid>
      <w:tr w:rsidR="002913C3" w:rsidRPr="00C6761E" w14:paraId="07398EBB" w14:textId="77777777" w:rsidTr="005D1C8C">
        <w:trPr>
          <w:cantSplit/>
          <w:jc w:val="center"/>
        </w:trPr>
        <w:tc>
          <w:tcPr>
            <w:tcW w:w="721" w:type="dxa"/>
            <w:tcBorders>
              <w:top w:val="nil"/>
              <w:left w:val="nil"/>
              <w:bottom w:val="single" w:sz="4" w:space="0" w:color="auto"/>
              <w:right w:val="nil"/>
            </w:tcBorders>
            <w:hideMark/>
          </w:tcPr>
          <w:p w14:paraId="11C0EC81" w14:textId="77777777" w:rsidR="002913C3" w:rsidRPr="00C6761E" w:rsidRDefault="002913C3" w:rsidP="0048333D">
            <w:pPr>
              <w:pStyle w:val="TAC"/>
            </w:pPr>
            <w:r w:rsidRPr="00C6761E">
              <w:t>8</w:t>
            </w:r>
          </w:p>
        </w:tc>
        <w:tc>
          <w:tcPr>
            <w:tcW w:w="721" w:type="dxa"/>
            <w:tcBorders>
              <w:top w:val="nil"/>
              <w:left w:val="nil"/>
              <w:bottom w:val="single" w:sz="4" w:space="0" w:color="auto"/>
              <w:right w:val="nil"/>
            </w:tcBorders>
            <w:hideMark/>
          </w:tcPr>
          <w:p w14:paraId="313DBDD2" w14:textId="77777777" w:rsidR="002913C3" w:rsidRPr="00C6761E" w:rsidRDefault="002913C3" w:rsidP="0048333D">
            <w:pPr>
              <w:pStyle w:val="TAC"/>
            </w:pPr>
            <w:r w:rsidRPr="00C6761E">
              <w:t>7</w:t>
            </w:r>
          </w:p>
        </w:tc>
        <w:tc>
          <w:tcPr>
            <w:tcW w:w="721" w:type="dxa"/>
            <w:tcBorders>
              <w:top w:val="nil"/>
              <w:left w:val="nil"/>
              <w:bottom w:val="single" w:sz="4" w:space="0" w:color="auto"/>
              <w:right w:val="nil"/>
            </w:tcBorders>
            <w:hideMark/>
          </w:tcPr>
          <w:p w14:paraId="28A7FA88" w14:textId="77777777" w:rsidR="002913C3" w:rsidRPr="00C6761E" w:rsidRDefault="002913C3" w:rsidP="0048333D">
            <w:pPr>
              <w:pStyle w:val="TAC"/>
            </w:pPr>
            <w:r w:rsidRPr="00C6761E">
              <w:t>6</w:t>
            </w:r>
          </w:p>
        </w:tc>
        <w:tc>
          <w:tcPr>
            <w:tcW w:w="721" w:type="dxa"/>
            <w:tcBorders>
              <w:top w:val="nil"/>
              <w:left w:val="nil"/>
              <w:bottom w:val="single" w:sz="4" w:space="0" w:color="auto"/>
              <w:right w:val="nil"/>
            </w:tcBorders>
            <w:hideMark/>
          </w:tcPr>
          <w:p w14:paraId="4F42F3B2" w14:textId="77777777" w:rsidR="002913C3" w:rsidRPr="00C6761E" w:rsidRDefault="002913C3" w:rsidP="0048333D">
            <w:pPr>
              <w:pStyle w:val="TAC"/>
            </w:pPr>
            <w:r w:rsidRPr="00C6761E">
              <w:t>5</w:t>
            </w:r>
          </w:p>
        </w:tc>
        <w:tc>
          <w:tcPr>
            <w:tcW w:w="721" w:type="dxa"/>
            <w:tcBorders>
              <w:top w:val="nil"/>
              <w:left w:val="nil"/>
              <w:bottom w:val="single" w:sz="4" w:space="0" w:color="auto"/>
              <w:right w:val="nil"/>
            </w:tcBorders>
            <w:hideMark/>
          </w:tcPr>
          <w:p w14:paraId="568BC7A8" w14:textId="77777777" w:rsidR="002913C3" w:rsidRPr="00C6761E" w:rsidRDefault="002913C3" w:rsidP="0048333D">
            <w:pPr>
              <w:pStyle w:val="TAC"/>
            </w:pPr>
            <w:r w:rsidRPr="00C6761E">
              <w:t>4</w:t>
            </w:r>
          </w:p>
        </w:tc>
        <w:tc>
          <w:tcPr>
            <w:tcW w:w="721" w:type="dxa"/>
            <w:tcBorders>
              <w:top w:val="nil"/>
              <w:left w:val="nil"/>
              <w:bottom w:val="single" w:sz="4" w:space="0" w:color="auto"/>
              <w:right w:val="nil"/>
            </w:tcBorders>
            <w:hideMark/>
          </w:tcPr>
          <w:p w14:paraId="4B77699F" w14:textId="77777777" w:rsidR="002913C3" w:rsidRPr="00C6761E" w:rsidRDefault="002913C3" w:rsidP="0048333D">
            <w:pPr>
              <w:pStyle w:val="TAC"/>
            </w:pPr>
            <w:r w:rsidRPr="00C6761E">
              <w:t>3</w:t>
            </w:r>
          </w:p>
        </w:tc>
        <w:tc>
          <w:tcPr>
            <w:tcW w:w="721" w:type="dxa"/>
            <w:tcBorders>
              <w:top w:val="nil"/>
              <w:left w:val="nil"/>
              <w:bottom w:val="single" w:sz="4" w:space="0" w:color="auto"/>
              <w:right w:val="nil"/>
            </w:tcBorders>
            <w:hideMark/>
          </w:tcPr>
          <w:p w14:paraId="3F1BE0B0" w14:textId="77777777" w:rsidR="002913C3" w:rsidRPr="00C6761E" w:rsidRDefault="002913C3" w:rsidP="0048333D">
            <w:pPr>
              <w:pStyle w:val="TAC"/>
            </w:pPr>
            <w:r w:rsidRPr="00C6761E">
              <w:t>2</w:t>
            </w:r>
          </w:p>
        </w:tc>
        <w:tc>
          <w:tcPr>
            <w:tcW w:w="722" w:type="dxa"/>
            <w:tcBorders>
              <w:top w:val="nil"/>
              <w:left w:val="nil"/>
              <w:bottom w:val="single" w:sz="4" w:space="0" w:color="auto"/>
              <w:right w:val="nil"/>
            </w:tcBorders>
            <w:hideMark/>
          </w:tcPr>
          <w:p w14:paraId="2B87974E" w14:textId="77777777" w:rsidR="002913C3" w:rsidRPr="00C6761E" w:rsidRDefault="002913C3" w:rsidP="0048333D">
            <w:pPr>
              <w:pStyle w:val="TAC"/>
            </w:pPr>
            <w:r w:rsidRPr="00C6761E">
              <w:t>1</w:t>
            </w:r>
          </w:p>
        </w:tc>
        <w:tc>
          <w:tcPr>
            <w:tcW w:w="1137" w:type="dxa"/>
            <w:tcBorders>
              <w:top w:val="nil"/>
              <w:left w:val="nil"/>
              <w:bottom w:val="nil"/>
              <w:right w:val="nil"/>
            </w:tcBorders>
          </w:tcPr>
          <w:p w14:paraId="0BC45D3C" w14:textId="77777777" w:rsidR="002913C3" w:rsidRPr="00C6761E" w:rsidRDefault="002913C3" w:rsidP="0048333D">
            <w:pPr>
              <w:keepNext/>
              <w:keepLines/>
              <w:spacing w:after="0"/>
              <w:rPr>
                <w:rFonts w:ascii="Arial" w:hAnsi="Arial"/>
                <w:sz w:val="18"/>
              </w:rPr>
            </w:pPr>
          </w:p>
        </w:tc>
      </w:tr>
      <w:tr w:rsidR="002913C3" w:rsidRPr="00C6761E" w14:paraId="75E6D652" w14:textId="77777777" w:rsidTr="005D1C8C">
        <w:trPr>
          <w:cantSplit/>
          <w:jc w:val="center"/>
        </w:trPr>
        <w:tc>
          <w:tcPr>
            <w:tcW w:w="5769" w:type="dxa"/>
            <w:gridSpan w:val="8"/>
            <w:tcBorders>
              <w:top w:val="single" w:sz="4" w:space="0" w:color="auto"/>
              <w:left w:val="single" w:sz="4" w:space="0" w:color="auto"/>
              <w:bottom w:val="nil"/>
              <w:right w:val="single" w:sz="4" w:space="0" w:color="auto"/>
            </w:tcBorders>
          </w:tcPr>
          <w:p w14:paraId="46255DCC" w14:textId="749FA34D" w:rsidR="002913C3" w:rsidRPr="00C6761E" w:rsidRDefault="002913C3" w:rsidP="0048333D">
            <w:pPr>
              <w:pStyle w:val="TAC"/>
            </w:pPr>
            <w:r w:rsidRPr="00C6761E">
              <w:t>Length of PKMF address</w:t>
            </w:r>
          </w:p>
        </w:tc>
        <w:tc>
          <w:tcPr>
            <w:tcW w:w="1137" w:type="dxa"/>
            <w:tcBorders>
              <w:top w:val="nil"/>
              <w:left w:val="nil"/>
              <w:bottom w:val="nil"/>
              <w:right w:val="nil"/>
            </w:tcBorders>
            <w:hideMark/>
          </w:tcPr>
          <w:p w14:paraId="228C27FD" w14:textId="77777777" w:rsidR="002913C3" w:rsidRPr="00C6761E" w:rsidRDefault="002913C3" w:rsidP="0048333D">
            <w:pPr>
              <w:pStyle w:val="TAL"/>
            </w:pPr>
            <w:r w:rsidRPr="00C6761E">
              <w:t>octet 1</w:t>
            </w:r>
          </w:p>
        </w:tc>
      </w:tr>
      <w:tr w:rsidR="002913C3" w:rsidRPr="00C6761E" w14:paraId="2347C340" w14:textId="77777777" w:rsidTr="005D1C8C">
        <w:trPr>
          <w:cantSplit/>
          <w:jc w:val="center"/>
        </w:trPr>
        <w:tc>
          <w:tcPr>
            <w:tcW w:w="5769" w:type="dxa"/>
            <w:gridSpan w:val="8"/>
            <w:tcBorders>
              <w:top w:val="nil"/>
              <w:left w:val="single" w:sz="4" w:space="0" w:color="auto"/>
              <w:bottom w:val="single" w:sz="4" w:space="0" w:color="auto"/>
              <w:right w:val="single" w:sz="4" w:space="0" w:color="auto"/>
            </w:tcBorders>
          </w:tcPr>
          <w:p w14:paraId="33B8F795" w14:textId="79DF6B62" w:rsidR="002913C3" w:rsidRPr="00C6761E" w:rsidRDefault="002913C3" w:rsidP="0048333D">
            <w:pPr>
              <w:pStyle w:val="TAC"/>
            </w:pPr>
          </w:p>
        </w:tc>
        <w:tc>
          <w:tcPr>
            <w:tcW w:w="1137" w:type="dxa"/>
            <w:tcBorders>
              <w:top w:val="nil"/>
              <w:left w:val="nil"/>
              <w:bottom w:val="nil"/>
              <w:right w:val="nil"/>
            </w:tcBorders>
            <w:hideMark/>
          </w:tcPr>
          <w:p w14:paraId="59FEE944" w14:textId="77777777" w:rsidR="002913C3" w:rsidRPr="00C6761E" w:rsidRDefault="002913C3" w:rsidP="0048333D">
            <w:pPr>
              <w:pStyle w:val="TAL"/>
            </w:pPr>
            <w:r w:rsidRPr="00C6761E">
              <w:t>octet 2</w:t>
            </w:r>
          </w:p>
        </w:tc>
      </w:tr>
      <w:tr w:rsidR="002913C3" w:rsidRPr="00C6761E" w14:paraId="6DF15CC0" w14:textId="77777777" w:rsidTr="005D1C8C">
        <w:trPr>
          <w:cantSplit/>
          <w:trHeight w:val="104"/>
          <w:jc w:val="center"/>
        </w:trPr>
        <w:tc>
          <w:tcPr>
            <w:tcW w:w="721" w:type="dxa"/>
            <w:tcBorders>
              <w:top w:val="nil"/>
              <w:left w:val="single" w:sz="4" w:space="0" w:color="auto"/>
              <w:bottom w:val="single" w:sz="4" w:space="0" w:color="auto"/>
              <w:right w:val="single" w:sz="4" w:space="0" w:color="auto"/>
            </w:tcBorders>
          </w:tcPr>
          <w:p w14:paraId="569CE9B1" w14:textId="77777777" w:rsidR="002913C3" w:rsidRPr="00C6761E" w:rsidRDefault="002913C3" w:rsidP="002913C3">
            <w:pPr>
              <w:pStyle w:val="TAC"/>
            </w:pPr>
            <w:r w:rsidRPr="00C6761E">
              <w:t>0</w:t>
            </w:r>
          </w:p>
          <w:p w14:paraId="6FC2C941" w14:textId="5CBE0A15" w:rsidR="002913C3" w:rsidRPr="00C6761E" w:rsidRDefault="002913C3" w:rsidP="002913C3">
            <w:pPr>
              <w:pStyle w:val="TAC"/>
            </w:pPr>
            <w:r w:rsidRPr="00C6761E">
              <w:t>Spare</w:t>
            </w:r>
          </w:p>
        </w:tc>
        <w:tc>
          <w:tcPr>
            <w:tcW w:w="721" w:type="dxa"/>
            <w:tcBorders>
              <w:top w:val="nil"/>
              <w:left w:val="single" w:sz="4" w:space="0" w:color="auto"/>
              <w:bottom w:val="single" w:sz="4" w:space="0" w:color="auto"/>
              <w:right w:val="single" w:sz="4" w:space="0" w:color="auto"/>
            </w:tcBorders>
          </w:tcPr>
          <w:p w14:paraId="0195BF38" w14:textId="77777777" w:rsidR="002913C3" w:rsidRPr="00C6761E" w:rsidRDefault="002913C3" w:rsidP="002913C3">
            <w:pPr>
              <w:pStyle w:val="TAC"/>
            </w:pPr>
            <w:r w:rsidRPr="00C6761E">
              <w:t>0</w:t>
            </w:r>
          </w:p>
          <w:p w14:paraId="5398CE4C" w14:textId="68D576EC" w:rsidR="002913C3" w:rsidRPr="00C6761E" w:rsidRDefault="002913C3" w:rsidP="002913C3">
            <w:pPr>
              <w:pStyle w:val="TAC"/>
            </w:pPr>
            <w:r w:rsidRPr="00C6761E">
              <w:t>Spare</w:t>
            </w:r>
          </w:p>
        </w:tc>
        <w:tc>
          <w:tcPr>
            <w:tcW w:w="721" w:type="dxa"/>
            <w:tcBorders>
              <w:top w:val="nil"/>
              <w:left w:val="single" w:sz="4" w:space="0" w:color="auto"/>
              <w:bottom w:val="single" w:sz="4" w:space="0" w:color="auto"/>
              <w:right w:val="single" w:sz="4" w:space="0" w:color="auto"/>
            </w:tcBorders>
          </w:tcPr>
          <w:p w14:paraId="604022AF" w14:textId="77777777" w:rsidR="002913C3" w:rsidRPr="00C6761E" w:rsidRDefault="002913C3" w:rsidP="002913C3">
            <w:pPr>
              <w:pStyle w:val="TAC"/>
            </w:pPr>
            <w:r w:rsidRPr="00C6761E">
              <w:t>0</w:t>
            </w:r>
          </w:p>
          <w:p w14:paraId="3442EF55" w14:textId="177F8EE9" w:rsidR="002913C3" w:rsidRPr="00C6761E" w:rsidRDefault="002913C3" w:rsidP="002913C3">
            <w:pPr>
              <w:pStyle w:val="TAC"/>
            </w:pPr>
            <w:r w:rsidRPr="00C6761E">
              <w:t>Spare</w:t>
            </w:r>
          </w:p>
        </w:tc>
        <w:tc>
          <w:tcPr>
            <w:tcW w:w="721" w:type="dxa"/>
            <w:tcBorders>
              <w:top w:val="nil"/>
              <w:left w:val="single" w:sz="4" w:space="0" w:color="auto"/>
              <w:bottom w:val="single" w:sz="4" w:space="0" w:color="auto"/>
              <w:right w:val="single" w:sz="4" w:space="0" w:color="auto"/>
            </w:tcBorders>
          </w:tcPr>
          <w:p w14:paraId="139A3360" w14:textId="77777777" w:rsidR="002913C3" w:rsidRPr="00C6761E" w:rsidRDefault="002913C3" w:rsidP="002913C3">
            <w:pPr>
              <w:pStyle w:val="TAC"/>
            </w:pPr>
            <w:r w:rsidRPr="00C6761E">
              <w:t>0</w:t>
            </w:r>
          </w:p>
          <w:p w14:paraId="04A15F0B" w14:textId="1DB19C3B" w:rsidR="002913C3" w:rsidRPr="00C6761E" w:rsidRDefault="002913C3" w:rsidP="002913C3">
            <w:pPr>
              <w:pStyle w:val="TAC"/>
            </w:pPr>
            <w:r w:rsidRPr="00C6761E">
              <w:t>Spare</w:t>
            </w:r>
          </w:p>
        </w:tc>
        <w:tc>
          <w:tcPr>
            <w:tcW w:w="721" w:type="dxa"/>
            <w:tcBorders>
              <w:top w:val="nil"/>
              <w:left w:val="single" w:sz="4" w:space="0" w:color="auto"/>
              <w:bottom w:val="single" w:sz="4" w:space="0" w:color="auto"/>
              <w:right w:val="single" w:sz="4" w:space="0" w:color="auto"/>
            </w:tcBorders>
          </w:tcPr>
          <w:p w14:paraId="41C3394F" w14:textId="77777777" w:rsidR="002913C3" w:rsidRPr="00C6761E" w:rsidRDefault="002913C3" w:rsidP="002913C3">
            <w:pPr>
              <w:pStyle w:val="TAC"/>
            </w:pPr>
            <w:r w:rsidRPr="00C6761E">
              <w:t>0</w:t>
            </w:r>
          </w:p>
          <w:p w14:paraId="39086C9E" w14:textId="797A562D" w:rsidR="002913C3" w:rsidRPr="00C6761E" w:rsidRDefault="002913C3" w:rsidP="002913C3">
            <w:pPr>
              <w:pStyle w:val="TAC"/>
            </w:pPr>
            <w:r w:rsidRPr="00C6761E">
              <w:t>Spare</w:t>
            </w:r>
          </w:p>
        </w:tc>
        <w:tc>
          <w:tcPr>
            <w:tcW w:w="721" w:type="dxa"/>
            <w:tcBorders>
              <w:top w:val="nil"/>
              <w:left w:val="single" w:sz="4" w:space="0" w:color="auto"/>
              <w:bottom w:val="single" w:sz="4" w:space="0" w:color="auto"/>
              <w:right w:val="single" w:sz="4" w:space="0" w:color="auto"/>
            </w:tcBorders>
          </w:tcPr>
          <w:p w14:paraId="77E01FC4" w14:textId="6548EB51" w:rsidR="002913C3" w:rsidRPr="00C6761E" w:rsidRDefault="002913C3" w:rsidP="002913C3">
            <w:pPr>
              <w:pStyle w:val="TAC"/>
            </w:pPr>
            <w:r w:rsidRPr="00C6761E">
              <w:rPr>
                <w:lang w:eastAsia="zh-CN"/>
              </w:rPr>
              <w:t>FQDNI</w:t>
            </w:r>
          </w:p>
        </w:tc>
        <w:tc>
          <w:tcPr>
            <w:tcW w:w="721" w:type="dxa"/>
            <w:tcBorders>
              <w:top w:val="nil"/>
              <w:left w:val="single" w:sz="4" w:space="0" w:color="auto"/>
              <w:bottom w:val="single" w:sz="4" w:space="0" w:color="auto"/>
              <w:right w:val="single" w:sz="4" w:space="0" w:color="auto"/>
            </w:tcBorders>
          </w:tcPr>
          <w:p w14:paraId="7B42586B" w14:textId="39785CB7" w:rsidR="002913C3" w:rsidRPr="00C6761E" w:rsidRDefault="002913C3" w:rsidP="002913C3">
            <w:pPr>
              <w:pStyle w:val="TAC"/>
            </w:pPr>
            <w:r w:rsidRPr="00C6761E">
              <w:rPr>
                <w:lang w:eastAsia="zh-CN"/>
              </w:rPr>
              <w:t>IPv6I</w:t>
            </w:r>
          </w:p>
        </w:tc>
        <w:tc>
          <w:tcPr>
            <w:tcW w:w="722" w:type="dxa"/>
            <w:tcBorders>
              <w:top w:val="nil"/>
              <w:left w:val="single" w:sz="4" w:space="0" w:color="auto"/>
              <w:bottom w:val="single" w:sz="4" w:space="0" w:color="auto"/>
              <w:right w:val="single" w:sz="4" w:space="0" w:color="auto"/>
            </w:tcBorders>
          </w:tcPr>
          <w:p w14:paraId="2C6E99C2" w14:textId="5989AD99" w:rsidR="002913C3" w:rsidRPr="00C6761E" w:rsidRDefault="002913C3" w:rsidP="002913C3">
            <w:pPr>
              <w:pStyle w:val="TAC"/>
            </w:pPr>
            <w:r w:rsidRPr="00C6761E">
              <w:rPr>
                <w:lang w:eastAsia="zh-CN"/>
              </w:rPr>
              <w:t>IPv4I</w:t>
            </w:r>
          </w:p>
        </w:tc>
        <w:tc>
          <w:tcPr>
            <w:tcW w:w="1137" w:type="dxa"/>
            <w:tcBorders>
              <w:top w:val="nil"/>
              <w:left w:val="nil"/>
              <w:bottom w:val="nil"/>
              <w:right w:val="nil"/>
            </w:tcBorders>
          </w:tcPr>
          <w:p w14:paraId="5E9AA679" w14:textId="77777777" w:rsidR="002913C3" w:rsidRPr="00C6761E" w:rsidRDefault="002913C3" w:rsidP="002913C3">
            <w:pPr>
              <w:pStyle w:val="TAL"/>
            </w:pPr>
            <w:r w:rsidRPr="00C6761E">
              <w:t>octet 3</w:t>
            </w:r>
          </w:p>
        </w:tc>
      </w:tr>
      <w:tr w:rsidR="002913C3" w:rsidRPr="00C6761E" w14:paraId="14DAFCEE" w14:textId="77777777" w:rsidTr="005D1C8C">
        <w:trPr>
          <w:cantSplit/>
          <w:trHeight w:val="104"/>
          <w:jc w:val="center"/>
        </w:trPr>
        <w:tc>
          <w:tcPr>
            <w:tcW w:w="5769" w:type="dxa"/>
            <w:gridSpan w:val="8"/>
            <w:tcBorders>
              <w:top w:val="single" w:sz="4" w:space="0" w:color="auto"/>
              <w:left w:val="single" w:sz="4" w:space="0" w:color="auto"/>
              <w:bottom w:val="single" w:sz="4" w:space="0" w:color="auto"/>
              <w:right w:val="single" w:sz="4" w:space="0" w:color="auto"/>
            </w:tcBorders>
          </w:tcPr>
          <w:p w14:paraId="29B71377" w14:textId="1C7278BA" w:rsidR="002913C3" w:rsidRPr="00C6761E" w:rsidRDefault="002913C3" w:rsidP="002913C3">
            <w:pPr>
              <w:pStyle w:val="TAC"/>
            </w:pPr>
            <w:r w:rsidRPr="00C6761E">
              <w:t>IPv4 address list</w:t>
            </w:r>
          </w:p>
        </w:tc>
        <w:tc>
          <w:tcPr>
            <w:tcW w:w="1137" w:type="dxa"/>
            <w:tcBorders>
              <w:top w:val="nil"/>
              <w:left w:val="nil"/>
              <w:bottom w:val="nil"/>
              <w:right w:val="nil"/>
            </w:tcBorders>
            <w:hideMark/>
          </w:tcPr>
          <w:p w14:paraId="3DEF5618" w14:textId="77777777" w:rsidR="002913C3" w:rsidRPr="00C6761E" w:rsidRDefault="002913C3" w:rsidP="002913C3">
            <w:pPr>
              <w:pStyle w:val="TAL"/>
            </w:pPr>
            <w:r w:rsidRPr="00C6761E">
              <w:t>octet 4*</w:t>
            </w:r>
          </w:p>
          <w:p w14:paraId="5F44E60D" w14:textId="77777777" w:rsidR="002913C3" w:rsidRPr="00C6761E" w:rsidRDefault="002913C3" w:rsidP="002913C3">
            <w:pPr>
              <w:pStyle w:val="TAL"/>
            </w:pPr>
          </w:p>
          <w:p w14:paraId="6F72740D" w14:textId="7B422F93" w:rsidR="002913C3" w:rsidRPr="00C6761E" w:rsidRDefault="002913C3" w:rsidP="002913C3">
            <w:pPr>
              <w:pStyle w:val="TAL"/>
            </w:pPr>
            <w:r w:rsidRPr="00C6761E">
              <w:t>octet o*</w:t>
            </w:r>
          </w:p>
        </w:tc>
      </w:tr>
      <w:tr w:rsidR="002913C3" w:rsidRPr="00C6761E" w14:paraId="5927B337" w14:textId="77777777" w:rsidTr="005D1C8C">
        <w:trPr>
          <w:cantSplit/>
          <w:trHeight w:val="104"/>
          <w:jc w:val="center"/>
        </w:trPr>
        <w:tc>
          <w:tcPr>
            <w:tcW w:w="5769" w:type="dxa"/>
            <w:gridSpan w:val="8"/>
            <w:tcBorders>
              <w:top w:val="single" w:sz="4" w:space="0" w:color="auto"/>
              <w:left w:val="single" w:sz="4" w:space="0" w:color="auto"/>
              <w:bottom w:val="single" w:sz="4" w:space="0" w:color="auto"/>
              <w:right w:val="single" w:sz="4" w:space="0" w:color="auto"/>
            </w:tcBorders>
          </w:tcPr>
          <w:p w14:paraId="0516CF4E" w14:textId="2EDC9EA9" w:rsidR="002913C3" w:rsidRPr="00C6761E" w:rsidRDefault="002913C3" w:rsidP="002913C3">
            <w:pPr>
              <w:pStyle w:val="TAC"/>
            </w:pPr>
            <w:r w:rsidRPr="00C6761E">
              <w:t>IPv6 address list</w:t>
            </w:r>
          </w:p>
        </w:tc>
        <w:tc>
          <w:tcPr>
            <w:tcW w:w="1137" w:type="dxa"/>
            <w:tcBorders>
              <w:top w:val="nil"/>
              <w:left w:val="nil"/>
              <w:bottom w:val="nil"/>
              <w:right w:val="nil"/>
            </w:tcBorders>
          </w:tcPr>
          <w:p w14:paraId="7E3F54E0" w14:textId="77777777" w:rsidR="002913C3" w:rsidRPr="00C6761E" w:rsidRDefault="002913C3" w:rsidP="002913C3">
            <w:pPr>
              <w:pStyle w:val="TAL"/>
            </w:pPr>
            <w:r w:rsidRPr="00C6761E">
              <w:t>octet (o+1)*</w:t>
            </w:r>
          </w:p>
          <w:p w14:paraId="6FA453DB" w14:textId="77777777" w:rsidR="002913C3" w:rsidRPr="00C6761E" w:rsidRDefault="002913C3" w:rsidP="002913C3">
            <w:pPr>
              <w:pStyle w:val="TAL"/>
            </w:pPr>
          </w:p>
          <w:p w14:paraId="571B9B75" w14:textId="1DC5A1C0" w:rsidR="002913C3" w:rsidRPr="00C6761E" w:rsidRDefault="002913C3" w:rsidP="002913C3">
            <w:pPr>
              <w:pStyle w:val="TAL"/>
            </w:pPr>
            <w:r w:rsidRPr="00C6761E">
              <w:t>octet m*</w:t>
            </w:r>
          </w:p>
        </w:tc>
      </w:tr>
      <w:tr w:rsidR="002913C3" w:rsidRPr="00C6761E" w14:paraId="4981F037" w14:textId="77777777" w:rsidTr="005D1C8C">
        <w:trPr>
          <w:cantSplit/>
          <w:trHeight w:val="104"/>
          <w:jc w:val="center"/>
        </w:trPr>
        <w:tc>
          <w:tcPr>
            <w:tcW w:w="5769" w:type="dxa"/>
            <w:gridSpan w:val="8"/>
            <w:tcBorders>
              <w:top w:val="single" w:sz="4" w:space="0" w:color="auto"/>
              <w:left w:val="single" w:sz="4" w:space="0" w:color="auto"/>
              <w:bottom w:val="single" w:sz="4" w:space="0" w:color="auto"/>
              <w:right w:val="single" w:sz="4" w:space="0" w:color="auto"/>
            </w:tcBorders>
          </w:tcPr>
          <w:p w14:paraId="3DDD986A" w14:textId="5046180C" w:rsidR="002913C3" w:rsidRPr="00C6761E" w:rsidRDefault="002913C3" w:rsidP="002913C3">
            <w:pPr>
              <w:pStyle w:val="TAC"/>
            </w:pPr>
            <w:r w:rsidRPr="00C6761E">
              <w:t>FQDN</w:t>
            </w:r>
          </w:p>
        </w:tc>
        <w:tc>
          <w:tcPr>
            <w:tcW w:w="1137" w:type="dxa"/>
            <w:tcBorders>
              <w:top w:val="nil"/>
              <w:left w:val="nil"/>
              <w:bottom w:val="nil"/>
              <w:right w:val="nil"/>
            </w:tcBorders>
          </w:tcPr>
          <w:p w14:paraId="48BD417E" w14:textId="77777777" w:rsidR="002913C3" w:rsidRPr="00C6761E" w:rsidRDefault="002913C3" w:rsidP="002913C3">
            <w:pPr>
              <w:pStyle w:val="TAL"/>
            </w:pPr>
            <w:r w:rsidRPr="00C6761E">
              <w:t>octet (m+1)*</w:t>
            </w:r>
          </w:p>
          <w:p w14:paraId="7FA0951A" w14:textId="77777777" w:rsidR="002913C3" w:rsidRPr="00C6761E" w:rsidRDefault="002913C3" w:rsidP="002913C3">
            <w:pPr>
              <w:pStyle w:val="TAL"/>
            </w:pPr>
          </w:p>
          <w:p w14:paraId="792CDF5D" w14:textId="584CD428" w:rsidR="002913C3" w:rsidRPr="00C6761E" w:rsidRDefault="002913C3" w:rsidP="002913C3">
            <w:pPr>
              <w:pStyle w:val="TAL"/>
            </w:pPr>
            <w:r w:rsidRPr="00C6761E">
              <w:t>octet n*</w:t>
            </w:r>
          </w:p>
        </w:tc>
      </w:tr>
    </w:tbl>
    <w:p w14:paraId="3025E0A6" w14:textId="29C57FAE" w:rsidR="002913C3" w:rsidRPr="00C6761E" w:rsidRDefault="002913C3" w:rsidP="002913C3">
      <w:pPr>
        <w:pStyle w:val="TF"/>
      </w:pPr>
      <w:bookmarkStart w:id="7579" w:name="_CRFigure11_4_2_53_1"/>
      <w:r w:rsidRPr="00C6761E">
        <w:t xml:space="preserve">Figure </w:t>
      </w:r>
      <w:bookmarkEnd w:id="7579"/>
      <w:r w:rsidRPr="00C6761E">
        <w:t>11.4.2.53.1: PKMF address</w:t>
      </w:r>
    </w:p>
    <w:p w14:paraId="3827FDE6" w14:textId="34D95307" w:rsidR="002913C3" w:rsidRPr="00C6761E" w:rsidRDefault="002913C3" w:rsidP="002913C3">
      <w:pPr>
        <w:pStyle w:val="TH"/>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tblCellMar>
        <w:tblLook w:val="04A0" w:firstRow="1" w:lastRow="0" w:firstColumn="1" w:lastColumn="0" w:noHBand="0" w:noVBand="1"/>
      </w:tblPr>
      <w:tblGrid>
        <w:gridCol w:w="721"/>
        <w:gridCol w:w="721"/>
        <w:gridCol w:w="721"/>
        <w:gridCol w:w="721"/>
        <w:gridCol w:w="721"/>
        <w:gridCol w:w="721"/>
        <w:gridCol w:w="721"/>
        <w:gridCol w:w="722"/>
        <w:gridCol w:w="1137"/>
      </w:tblGrid>
      <w:tr w:rsidR="002913C3" w:rsidRPr="00C6761E" w14:paraId="5BFF30E9" w14:textId="77777777" w:rsidTr="004E2C76">
        <w:trPr>
          <w:cantSplit/>
          <w:jc w:val="center"/>
        </w:trPr>
        <w:tc>
          <w:tcPr>
            <w:tcW w:w="721" w:type="dxa"/>
            <w:tcBorders>
              <w:top w:val="nil"/>
              <w:left w:val="nil"/>
              <w:bottom w:val="single" w:sz="4" w:space="0" w:color="auto"/>
              <w:right w:val="nil"/>
            </w:tcBorders>
            <w:hideMark/>
          </w:tcPr>
          <w:p w14:paraId="050D7FA7" w14:textId="77777777" w:rsidR="002913C3" w:rsidRPr="00C6761E" w:rsidRDefault="002913C3" w:rsidP="004E2C76">
            <w:pPr>
              <w:pStyle w:val="TAC"/>
            </w:pPr>
            <w:r w:rsidRPr="00C6761E">
              <w:t>8</w:t>
            </w:r>
          </w:p>
        </w:tc>
        <w:tc>
          <w:tcPr>
            <w:tcW w:w="721" w:type="dxa"/>
            <w:tcBorders>
              <w:top w:val="nil"/>
              <w:left w:val="nil"/>
              <w:bottom w:val="single" w:sz="4" w:space="0" w:color="auto"/>
              <w:right w:val="nil"/>
            </w:tcBorders>
            <w:hideMark/>
          </w:tcPr>
          <w:p w14:paraId="71E6D174" w14:textId="77777777" w:rsidR="002913C3" w:rsidRPr="00C6761E" w:rsidRDefault="002913C3" w:rsidP="004E2C76">
            <w:pPr>
              <w:pStyle w:val="TAC"/>
            </w:pPr>
            <w:r w:rsidRPr="00C6761E">
              <w:t>7</w:t>
            </w:r>
          </w:p>
        </w:tc>
        <w:tc>
          <w:tcPr>
            <w:tcW w:w="721" w:type="dxa"/>
            <w:tcBorders>
              <w:top w:val="nil"/>
              <w:left w:val="nil"/>
              <w:bottom w:val="single" w:sz="4" w:space="0" w:color="auto"/>
              <w:right w:val="nil"/>
            </w:tcBorders>
            <w:hideMark/>
          </w:tcPr>
          <w:p w14:paraId="3EFE3A4A" w14:textId="77777777" w:rsidR="002913C3" w:rsidRPr="00C6761E" w:rsidRDefault="002913C3" w:rsidP="004E2C76">
            <w:pPr>
              <w:pStyle w:val="TAC"/>
            </w:pPr>
            <w:r w:rsidRPr="00C6761E">
              <w:t>6</w:t>
            </w:r>
          </w:p>
        </w:tc>
        <w:tc>
          <w:tcPr>
            <w:tcW w:w="721" w:type="dxa"/>
            <w:tcBorders>
              <w:top w:val="nil"/>
              <w:left w:val="nil"/>
              <w:bottom w:val="single" w:sz="4" w:space="0" w:color="auto"/>
              <w:right w:val="nil"/>
            </w:tcBorders>
            <w:hideMark/>
          </w:tcPr>
          <w:p w14:paraId="3A0EF922" w14:textId="77777777" w:rsidR="002913C3" w:rsidRPr="00C6761E" w:rsidRDefault="002913C3" w:rsidP="004E2C76">
            <w:pPr>
              <w:pStyle w:val="TAC"/>
            </w:pPr>
            <w:r w:rsidRPr="00C6761E">
              <w:t>5</w:t>
            </w:r>
          </w:p>
        </w:tc>
        <w:tc>
          <w:tcPr>
            <w:tcW w:w="721" w:type="dxa"/>
            <w:tcBorders>
              <w:top w:val="nil"/>
              <w:left w:val="nil"/>
              <w:bottom w:val="single" w:sz="4" w:space="0" w:color="auto"/>
              <w:right w:val="nil"/>
            </w:tcBorders>
            <w:hideMark/>
          </w:tcPr>
          <w:p w14:paraId="6B78556E" w14:textId="77777777" w:rsidR="002913C3" w:rsidRPr="00C6761E" w:rsidRDefault="002913C3" w:rsidP="004E2C76">
            <w:pPr>
              <w:pStyle w:val="TAC"/>
            </w:pPr>
            <w:r w:rsidRPr="00C6761E">
              <w:t>4</w:t>
            </w:r>
          </w:p>
        </w:tc>
        <w:tc>
          <w:tcPr>
            <w:tcW w:w="721" w:type="dxa"/>
            <w:tcBorders>
              <w:top w:val="nil"/>
              <w:left w:val="nil"/>
              <w:bottom w:val="single" w:sz="4" w:space="0" w:color="auto"/>
              <w:right w:val="nil"/>
            </w:tcBorders>
            <w:hideMark/>
          </w:tcPr>
          <w:p w14:paraId="02725320" w14:textId="77777777" w:rsidR="002913C3" w:rsidRPr="00C6761E" w:rsidRDefault="002913C3" w:rsidP="004E2C76">
            <w:pPr>
              <w:pStyle w:val="TAC"/>
            </w:pPr>
            <w:r w:rsidRPr="00C6761E">
              <w:t>3</w:t>
            </w:r>
          </w:p>
        </w:tc>
        <w:tc>
          <w:tcPr>
            <w:tcW w:w="721" w:type="dxa"/>
            <w:tcBorders>
              <w:top w:val="nil"/>
              <w:left w:val="nil"/>
              <w:bottom w:val="single" w:sz="4" w:space="0" w:color="auto"/>
              <w:right w:val="nil"/>
            </w:tcBorders>
            <w:hideMark/>
          </w:tcPr>
          <w:p w14:paraId="76EBB755" w14:textId="77777777" w:rsidR="002913C3" w:rsidRPr="00C6761E" w:rsidRDefault="002913C3" w:rsidP="004E2C76">
            <w:pPr>
              <w:pStyle w:val="TAC"/>
            </w:pPr>
            <w:r w:rsidRPr="00C6761E">
              <w:t>2</w:t>
            </w:r>
          </w:p>
        </w:tc>
        <w:tc>
          <w:tcPr>
            <w:tcW w:w="722" w:type="dxa"/>
            <w:tcBorders>
              <w:top w:val="nil"/>
              <w:left w:val="nil"/>
              <w:bottom w:val="single" w:sz="4" w:space="0" w:color="auto"/>
              <w:right w:val="nil"/>
            </w:tcBorders>
            <w:hideMark/>
          </w:tcPr>
          <w:p w14:paraId="4BE52760" w14:textId="77777777" w:rsidR="002913C3" w:rsidRPr="00C6761E" w:rsidRDefault="002913C3" w:rsidP="004E2C76">
            <w:pPr>
              <w:pStyle w:val="TAC"/>
            </w:pPr>
            <w:r w:rsidRPr="00C6761E">
              <w:t>1</w:t>
            </w:r>
          </w:p>
        </w:tc>
        <w:tc>
          <w:tcPr>
            <w:tcW w:w="1137" w:type="dxa"/>
            <w:tcBorders>
              <w:top w:val="nil"/>
              <w:left w:val="nil"/>
              <w:bottom w:val="nil"/>
              <w:right w:val="nil"/>
            </w:tcBorders>
          </w:tcPr>
          <w:p w14:paraId="31246338" w14:textId="77777777" w:rsidR="002913C3" w:rsidRPr="00C6761E" w:rsidRDefault="002913C3" w:rsidP="004E2C76">
            <w:pPr>
              <w:keepNext/>
              <w:keepLines/>
              <w:spacing w:after="0"/>
              <w:rPr>
                <w:rFonts w:ascii="Arial" w:hAnsi="Arial"/>
                <w:sz w:val="18"/>
              </w:rPr>
            </w:pPr>
          </w:p>
        </w:tc>
      </w:tr>
      <w:tr w:rsidR="002913C3" w:rsidRPr="00C6761E" w14:paraId="517521F6" w14:textId="77777777" w:rsidTr="004E2C76">
        <w:trPr>
          <w:cantSplit/>
          <w:jc w:val="center"/>
        </w:trPr>
        <w:tc>
          <w:tcPr>
            <w:tcW w:w="5769" w:type="dxa"/>
            <w:gridSpan w:val="8"/>
            <w:tcBorders>
              <w:top w:val="single" w:sz="4" w:space="0" w:color="auto"/>
              <w:left w:val="single" w:sz="4" w:space="0" w:color="auto"/>
              <w:bottom w:val="nil"/>
              <w:right w:val="single" w:sz="4" w:space="0" w:color="auto"/>
            </w:tcBorders>
          </w:tcPr>
          <w:p w14:paraId="6804451E" w14:textId="0C2257CB" w:rsidR="002913C3" w:rsidRPr="00C6761E" w:rsidRDefault="002913C3" w:rsidP="002913C3">
            <w:pPr>
              <w:pStyle w:val="TAC"/>
            </w:pPr>
            <w:r w:rsidRPr="00C6761E">
              <w:t>Number of IPv4 addresses</w:t>
            </w:r>
          </w:p>
        </w:tc>
        <w:tc>
          <w:tcPr>
            <w:tcW w:w="1137" w:type="dxa"/>
            <w:tcBorders>
              <w:top w:val="nil"/>
              <w:left w:val="nil"/>
              <w:bottom w:val="nil"/>
              <w:right w:val="nil"/>
            </w:tcBorders>
            <w:hideMark/>
          </w:tcPr>
          <w:p w14:paraId="06DC6E03" w14:textId="7BA0C6E2" w:rsidR="002913C3" w:rsidRPr="00C6761E" w:rsidRDefault="002913C3" w:rsidP="002913C3">
            <w:pPr>
              <w:pStyle w:val="TAL"/>
            </w:pPr>
            <w:r w:rsidRPr="00C6761E">
              <w:t>octet 4</w:t>
            </w:r>
          </w:p>
        </w:tc>
      </w:tr>
      <w:tr w:rsidR="002913C3" w:rsidRPr="00C6761E" w14:paraId="40A00DBF" w14:textId="77777777" w:rsidTr="005D1C8C">
        <w:trPr>
          <w:cantSplit/>
          <w:trHeight w:val="104"/>
          <w:jc w:val="center"/>
        </w:trPr>
        <w:tc>
          <w:tcPr>
            <w:tcW w:w="5769" w:type="dxa"/>
            <w:gridSpan w:val="8"/>
            <w:tcBorders>
              <w:top w:val="single" w:sz="4" w:space="0" w:color="auto"/>
              <w:left w:val="single" w:sz="4" w:space="0" w:color="auto"/>
              <w:bottom w:val="single" w:sz="4" w:space="0" w:color="auto"/>
              <w:right w:val="single" w:sz="4" w:space="0" w:color="auto"/>
            </w:tcBorders>
          </w:tcPr>
          <w:p w14:paraId="27F6F677" w14:textId="40BDE395" w:rsidR="002913C3" w:rsidRPr="00C6761E" w:rsidRDefault="002913C3" w:rsidP="002913C3">
            <w:pPr>
              <w:pStyle w:val="TAC"/>
            </w:pPr>
            <w:r w:rsidRPr="00C6761E">
              <w:t>IPv4 address 1</w:t>
            </w:r>
          </w:p>
        </w:tc>
        <w:tc>
          <w:tcPr>
            <w:tcW w:w="1137" w:type="dxa"/>
            <w:tcBorders>
              <w:top w:val="nil"/>
              <w:left w:val="nil"/>
              <w:bottom w:val="nil"/>
              <w:right w:val="nil"/>
            </w:tcBorders>
          </w:tcPr>
          <w:p w14:paraId="55568ABA" w14:textId="77777777" w:rsidR="002913C3" w:rsidRPr="00C6761E" w:rsidRDefault="002913C3" w:rsidP="002913C3">
            <w:pPr>
              <w:pStyle w:val="TAL"/>
            </w:pPr>
            <w:r w:rsidRPr="00C6761E">
              <w:t>octet 5</w:t>
            </w:r>
          </w:p>
          <w:p w14:paraId="6093ACE8" w14:textId="77777777" w:rsidR="002913C3" w:rsidRPr="00C6761E" w:rsidRDefault="002913C3" w:rsidP="002913C3">
            <w:pPr>
              <w:pStyle w:val="TAL"/>
            </w:pPr>
          </w:p>
          <w:p w14:paraId="6BFC1434" w14:textId="74B429E1" w:rsidR="002913C3" w:rsidRPr="00C6761E" w:rsidRDefault="002913C3" w:rsidP="002913C3">
            <w:pPr>
              <w:pStyle w:val="TAL"/>
            </w:pPr>
            <w:r w:rsidRPr="00C6761E">
              <w:t>octet 8</w:t>
            </w:r>
          </w:p>
        </w:tc>
      </w:tr>
      <w:tr w:rsidR="002913C3" w:rsidRPr="00C6761E" w14:paraId="065FB148" w14:textId="77777777" w:rsidTr="004E2C76">
        <w:trPr>
          <w:cantSplit/>
          <w:trHeight w:val="104"/>
          <w:jc w:val="center"/>
        </w:trPr>
        <w:tc>
          <w:tcPr>
            <w:tcW w:w="5769" w:type="dxa"/>
            <w:gridSpan w:val="8"/>
            <w:tcBorders>
              <w:top w:val="single" w:sz="4" w:space="0" w:color="auto"/>
              <w:left w:val="single" w:sz="4" w:space="0" w:color="auto"/>
              <w:bottom w:val="single" w:sz="4" w:space="0" w:color="auto"/>
              <w:right w:val="single" w:sz="4" w:space="0" w:color="auto"/>
            </w:tcBorders>
          </w:tcPr>
          <w:p w14:paraId="573C1FCB" w14:textId="7DA6F86D" w:rsidR="002913C3" w:rsidRPr="00C6761E" w:rsidRDefault="002913C3" w:rsidP="002913C3">
            <w:pPr>
              <w:pStyle w:val="TAC"/>
            </w:pPr>
            <w:r w:rsidRPr="00C6761E">
              <w:t>IPv4 address 2</w:t>
            </w:r>
          </w:p>
        </w:tc>
        <w:tc>
          <w:tcPr>
            <w:tcW w:w="1137" w:type="dxa"/>
            <w:tcBorders>
              <w:top w:val="nil"/>
              <w:left w:val="nil"/>
              <w:bottom w:val="nil"/>
              <w:right w:val="nil"/>
            </w:tcBorders>
          </w:tcPr>
          <w:p w14:paraId="68A24BA9" w14:textId="77777777" w:rsidR="002913C3" w:rsidRPr="00C6761E" w:rsidRDefault="002913C3" w:rsidP="002913C3">
            <w:pPr>
              <w:pStyle w:val="TAL"/>
            </w:pPr>
            <w:r w:rsidRPr="00C6761E">
              <w:t>octet 9</w:t>
            </w:r>
          </w:p>
          <w:p w14:paraId="1134628C" w14:textId="77777777" w:rsidR="002913C3" w:rsidRPr="00C6761E" w:rsidRDefault="002913C3" w:rsidP="002913C3">
            <w:pPr>
              <w:pStyle w:val="TAL"/>
            </w:pPr>
          </w:p>
          <w:p w14:paraId="041074DB" w14:textId="5A181810" w:rsidR="002913C3" w:rsidRPr="00C6761E" w:rsidRDefault="002913C3" w:rsidP="002913C3">
            <w:pPr>
              <w:pStyle w:val="TAL"/>
            </w:pPr>
            <w:r w:rsidRPr="00C6761E">
              <w:t>octet 12</w:t>
            </w:r>
          </w:p>
        </w:tc>
      </w:tr>
      <w:tr w:rsidR="002913C3" w:rsidRPr="00C6761E" w14:paraId="4D1CCE0B" w14:textId="77777777" w:rsidTr="004E2C76">
        <w:trPr>
          <w:cantSplit/>
          <w:trHeight w:val="104"/>
          <w:jc w:val="center"/>
        </w:trPr>
        <w:tc>
          <w:tcPr>
            <w:tcW w:w="5769" w:type="dxa"/>
            <w:gridSpan w:val="8"/>
            <w:tcBorders>
              <w:top w:val="single" w:sz="4" w:space="0" w:color="auto"/>
              <w:left w:val="single" w:sz="4" w:space="0" w:color="auto"/>
              <w:bottom w:val="single" w:sz="4" w:space="0" w:color="auto"/>
              <w:right w:val="single" w:sz="4" w:space="0" w:color="auto"/>
            </w:tcBorders>
          </w:tcPr>
          <w:p w14:paraId="2CD9124A" w14:textId="77777777" w:rsidR="002913C3" w:rsidRPr="00C6761E" w:rsidRDefault="002913C3" w:rsidP="002913C3">
            <w:pPr>
              <w:pStyle w:val="TAC"/>
            </w:pPr>
            <w:r w:rsidRPr="00C6761E">
              <w:t>… …</w:t>
            </w:r>
          </w:p>
          <w:p w14:paraId="2020C1B8" w14:textId="3F8001FD" w:rsidR="002913C3" w:rsidRPr="00C6761E" w:rsidRDefault="002913C3" w:rsidP="002913C3">
            <w:pPr>
              <w:pStyle w:val="TAC"/>
            </w:pPr>
          </w:p>
        </w:tc>
        <w:tc>
          <w:tcPr>
            <w:tcW w:w="1137" w:type="dxa"/>
            <w:tcBorders>
              <w:top w:val="nil"/>
              <w:left w:val="nil"/>
              <w:bottom w:val="nil"/>
              <w:right w:val="nil"/>
            </w:tcBorders>
          </w:tcPr>
          <w:p w14:paraId="282C78A3" w14:textId="0406A636" w:rsidR="002913C3" w:rsidRPr="00C6761E" w:rsidRDefault="002913C3" w:rsidP="002913C3">
            <w:pPr>
              <w:pStyle w:val="TAL"/>
            </w:pPr>
          </w:p>
        </w:tc>
      </w:tr>
      <w:tr w:rsidR="002913C3" w:rsidRPr="00C6761E" w14:paraId="6D7CB772" w14:textId="77777777" w:rsidTr="004E2C76">
        <w:trPr>
          <w:cantSplit/>
          <w:trHeight w:val="104"/>
          <w:jc w:val="center"/>
        </w:trPr>
        <w:tc>
          <w:tcPr>
            <w:tcW w:w="5769" w:type="dxa"/>
            <w:gridSpan w:val="8"/>
            <w:tcBorders>
              <w:top w:val="single" w:sz="4" w:space="0" w:color="auto"/>
              <w:left w:val="single" w:sz="4" w:space="0" w:color="auto"/>
              <w:bottom w:val="single" w:sz="4" w:space="0" w:color="auto"/>
              <w:right w:val="single" w:sz="4" w:space="0" w:color="auto"/>
            </w:tcBorders>
          </w:tcPr>
          <w:p w14:paraId="605429A6" w14:textId="4424097B" w:rsidR="002913C3" w:rsidRPr="00C6761E" w:rsidRDefault="002913C3" w:rsidP="002913C3">
            <w:pPr>
              <w:pStyle w:val="TAC"/>
            </w:pPr>
            <w:r w:rsidRPr="00C6761E">
              <w:t>IPv4 address N</w:t>
            </w:r>
          </w:p>
        </w:tc>
        <w:tc>
          <w:tcPr>
            <w:tcW w:w="1137" w:type="dxa"/>
            <w:tcBorders>
              <w:top w:val="nil"/>
              <w:left w:val="nil"/>
              <w:bottom w:val="nil"/>
              <w:right w:val="nil"/>
            </w:tcBorders>
          </w:tcPr>
          <w:p w14:paraId="59E982EC" w14:textId="77777777" w:rsidR="002913C3" w:rsidRPr="00C6761E" w:rsidRDefault="002913C3" w:rsidP="002913C3">
            <w:pPr>
              <w:pStyle w:val="TAL"/>
            </w:pPr>
            <w:r w:rsidRPr="00C6761E">
              <w:t>octet o-3</w:t>
            </w:r>
          </w:p>
          <w:p w14:paraId="1E5B8F00" w14:textId="77777777" w:rsidR="002913C3" w:rsidRPr="00C6761E" w:rsidRDefault="002913C3" w:rsidP="002913C3">
            <w:pPr>
              <w:pStyle w:val="TAL"/>
            </w:pPr>
          </w:p>
          <w:p w14:paraId="17CEA42B" w14:textId="45D69C4F" w:rsidR="002913C3" w:rsidRPr="00C6761E" w:rsidRDefault="002913C3" w:rsidP="002913C3">
            <w:pPr>
              <w:pStyle w:val="TAL"/>
            </w:pPr>
            <w:r w:rsidRPr="00C6761E">
              <w:t>octet o</w:t>
            </w:r>
          </w:p>
        </w:tc>
      </w:tr>
    </w:tbl>
    <w:p w14:paraId="525094C6" w14:textId="00FE7EC4" w:rsidR="002913C3" w:rsidRPr="00C6761E" w:rsidRDefault="002913C3" w:rsidP="002913C3">
      <w:pPr>
        <w:pStyle w:val="TF"/>
      </w:pPr>
      <w:bookmarkStart w:id="7580" w:name="_CRFigure11_4_2_53_2"/>
      <w:r w:rsidRPr="00C6761E">
        <w:t xml:space="preserve">Figure </w:t>
      </w:r>
      <w:bookmarkEnd w:id="7580"/>
      <w:r w:rsidRPr="00C6761E">
        <w:t>11.4.2.53.2: IPv4 address list</w:t>
      </w:r>
    </w:p>
    <w:p w14:paraId="2946F50B" w14:textId="77777777" w:rsidR="002913C3" w:rsidRPr="00C6761E" w:rsidRDefault="002913C3" w:rsidP="002913C3">
      <w:pPr>
        <w:pStyle w:val="TH"/>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tblCellMar>
        <w:tblLook w:val="04A0" w:firstRow="1" w:lastRow="0" w:firstColumn="1" w:lastColumn="0" w:noHBand="0" w:noVBand="1"/>
      </w:tblPr>
      <w:tblGrid>
        <w:gridCol w:w="721"/>
        <w:gridCol w:w="721"/>
        <w:gridCol w:w="721"/>
        <w:gridCol w:w="721"/>
        <w:gridCol w:w="721"/>
        <w:gridCol w:w="721"/>
        <w:gridCol w:w="721"/>
        <w:gridCol w:w="722"/>
        <w:gridCol w:w="1137"/>
      </w:tblGrid>
      <w:tr w:rsidR="002913C3" w:rsidRPr="00C6761E" w14:paraId="652262AD" w14:textId="77777777" w:rsidTr="006A38F9">
        <w:trPr>
          <w:cantSplit/>
          <w:jc w:val="center"/>
        </w:trPr>
        <w:tc>
          <w:tcPr>
            <w:tcW w:w="721" w:type="dxa"/>
            <w:tcBorders>
              <w:top w:val="nil"/>
              <w:left w:val="nil"/>
              <w:bottom w:val="single" w:sz="4" w:space="0" w:color="auto"/>
              <w:right w:val="nil"/>
            </w:tcBorders>
            <w:hideMark/>
          </w:tcPr>
          <w:p w14:paraId="2233700E" w14:textId="77777777" w:rsidR="002913C3" w:rsidRPr="00C6761E" w:rsidRDefault="002913C3" w:rsidP="006A38F9">
            <w:pPr>
              <w:pStyle w:val="TAC"/>
            </w:pPr>
            <w:r w:rsidRPr="00C6761E">
              <w:t>8</w:t>
            </w:r>
          </w:p>
        </w:tc>
        <w:tc>
          <w:tcPr>
            <w:tcW w:w="721" w:type="dxa"/>
            <w:tcBorders>
              <w:top w:val="nil"/>
              <w:left w:val="nil"/>
              <w:bottom w:val="single" w:sz="4" w:space="0" w:color="auto"/>
              <w:right w:val="nil"/>
            </w:tcBorders>
            <w:hideMark/>
          </w:tcPr>
          <w:p w14:paraId="2A5E8062" w14:textId="77777777" w:rsidR="002913C3" w:rsidRPr="00C6761E" w:rsidRDefault="002913C3" w:rsidP="006A38F9">
            <w:pPr>
              <w:pStyle w:val="TAC"/>
            </w:pPr>
            <w:r w:rsidRPr="00C6761E">
              <w:t>7</w:t>
            </w:r>
          </w:p>
        </w:tc>
        <w:tc>
          <w:tcPr>
            <w:tcW w:w="721" w:type="dxa"/>
            <w:tcBorders>
              <w:top w:val="nil"/>
              <w:left w:val="nil"/>
              <w:bottom w:val="single" w:sz="4" w:space="0" w:color="auto"/>
              <w:right w:val="nil"/>
            </w:tcBorders>
            <w:hideMark/>
          </w:tcPr>
          <w:p w14:paraId="06700B64" w14:textId="77777777" w:rsidR="002913C3" w:rsidRPr="00C6761E" w:rsidRDefault="002913C3" w:rsidP="006A38F9">
            <w:pPr>
              <w:pStyle w:val="TAC"/>
            </w:pPr>
            <w:r w:rsidRPr="00C6761E">
              <w:t>6</w:t>
            </w:r>
          </w:p>
        </w:tc>
        <w:tc>
          <w:tcPr>
            <w:tcW w:w="721" w:type="dxa"/>
            <w:tcBorders>
              <w:top w:val="nil"/>
              <w:left w:val="nil"/>
              <w:bottom w:val="single" w:sz="4" w:space="0" w:color="auto"/>
              <w:right w:val="nil"/>
            </w:tcBorders>
            <w:hideMark/>
          </w:tcPr>
          <w:p w14:paraId="1371C25D" w14:textId="77777777" w:rsidR="002913C3" w:rsidRPr="00C6761E" w:rsidRDefault="002913C3" w:rsidP="006A38F9">
            <w:pPr>
              <w:pStyle w:val="TAC"/>
            </w:pPr>
            <w:r w:rsidRPr="00C6761E">
              <w:t>5</w:t>
            </w:r>
          </w:p>
        </w:tc>
        <w:tc>
          <w:tcPr>
            <w:tcW w:w="721" w:type="dxa"/>
            <w:tcBorders>
              <w:top w:val="nil"/>
              <w:left w:val="nil"/>
              <w:bottom w:val="single" w:sz="4" w:space="0" w:color="auto"/>
              <w:right w:val="nil"/>
            </w:tcBorders>
            <w:hideMark/>
          </w:tcPr>
          <w:p w14:paraId="0E3A24C2" w14:textId="77777777" w:rsidR="002913C3" w:rsidRPr="00C6761E" w:rsidRDefault="002913C3" w:rsidP="006A38F9">
            <w:pPr>
              <w:pStyle w:val="TAC"/>
            </w:pPr>
            <w:r w:rsidRPr="00C6761E">
              <w:t>4</w:t>
            </w:r>
          </w:p>
        </w:tc>
        <w:tc>
          <w:tcPr>
            <w:tcW w:w="721" w:type="dxa"/>
            <w:tcBorders>
              <w:top w:val="nil"/>
              <w:left w:val="nil"/>
              <w:bottom w:val="single" w:sz="4" w:space="0" w:color="auto"/>
              <w:right w:val="nil"/>
            </w:tcBorders>
            <w:hideMark/>
          </w:tcPr>
          <w:p w14:paraId="67A0D814" w14:textId="77777777" w:rsidR="002913C3" w:rsidRPr="00C6761E" w:rsidRDefault="002913C3" w:rsidP="006A38F9">
            <w:pPr>
              <w:pStyle w:val="TAC"/>
            </w:pPr>
            <w:r w:rsidRPr="00C6761E">
              <w:t>3</w:t>
            </w:r>
          </w:p>
        </w:tc>
        <w:tc>
          <w:tcPr>
            <w:tcW w:w="721" w:type="dxa"/>
            <w:tcBorders>
              <w:top w:val="nil"/>
              <w:left w:val="nil"/>
              <w:bottom w:val="single" w:sz="4" w:space="0" w:color="auto"/>
              <w:right w:val="nil"/>
            </w:tcBorders>
            <w:hideMark/>
          </w:tcPr>
          <w:p w14:paraId="208E5A8C" w14:textId="77777777" w:rsidR="002913C3" w:rsidRPr="00C6761E" w:rsidRDefault="002913C3" w:rsidP="006A38F9">
            <w:pPr>
              <w:pStyle w:val="TAC"/>
            </w:pPr>
            <w:r w:rsidRPr="00C6761E">
              <w:t>2</w:t>
            </w:r>
          </w:p>
        </w:tc>
        <w:tc>
          <w:tcPr>
            <w:tcW w:w="722" w:type="dxa"/>
            <w:tcBorders>
              <w:top w:val="nil"/>
              <w:left w:val="nil"/>
              <w:bottom w:val="single" w:sz="4" w:space="0" w:color="auto"/>
              <w:right w:val="nil"/>
            </w:tcBorders>
            <w:hideMark/>
          </w:tcPr>
          <w:p w14:paraId="10347A30" w14:textId="77777777" w:rsidR="002913C3" w:rsidRPr="00C6761E" w:rsidRDefault="002913C3" w:rsidP="006A38F9">
            <w:pPr>
              <w:pStyle w:val="TAC"/>
            </w:pPr>
            <w:r w:rsidRPr="00C6761E">
              <w:t>1</w:t>
            </w:r>
          </w:p>
        </w:tc>
        <w:tc>
          <w:tcPr>
            <w:tcW w:w="1137" w:type="dxa"/>
            <w:tcBorders>
              <w:top w:val="nil"/>
              <w:left w:val="nil"/>
              <w:bottom w:val="nil"/>
              <w:right w:val="nil"/>
            </w:tcBorders>
          </w:tcPr>
          <w:p w14:paraId="4840484C" w14:textId="77777777" w:rsidR="002913C3" w:rsidRPr="00C6761E" w:rsidRDefault="002913C3" w:rsidP="006A38F9">
            <w:pPr>
              <w:keepNext/>
              <w:keepLines/>
              <w:spacing w:after="0"/>
              <w:rPr>
                <w:rFonts w:ascii="Arial" w:hAnsi="Arial"/>
                <w:sz w:val="18"/>
              </w:rPr>
            </w:pPr>
          </w:p>
        </w:tc>
      </w:tr>
      <w:tr w:rsidR="002913C3" w:rsidRPr="00C6761E" w14:paraId="36DC7758" w14:textId="77777777" w:rsidTr="006A38F9">
        <w:trPr>
          <w:cantSplit/>
          <w:jc w:val="center"/>
        </w:trPr>
        <w:tc>
          <w:tcPr>
            <w:tcW w:w="5769" w:type="dxa"/>
            <w:gridSpan w:val="8"/>
            <w:tcBorders>
              <w:top w:val="single" w:sz="4" w:space="0" w:color="auto"/>
              <w:left w:val="single" w:sz="4" w:space="0" w:color="auto"/>
              <w:bottom w:val="nil"/>
              <w:right w:val="single" w:sz="4" w:space="0" w:color="auto"/>
            </w:tcBorders>
          </w:tcPr>
          <w:p w14:paraId="7330633B" w14:textId="7ACCB111" w:rsidR="002913C3" w:rsidRPr="00C6761E" w:rsidRDefault="002913C3" w:rsidP="002913C3">
            <w:pPr>
              <w:pStyle w:val="TAC"/>
            </w:pPr>
            <w:r w:rsidRPr="00C6761E">
              <w:rPr>
                <w:lang w:eastAsia="zh-CN"/>
              </w:rPr>
              <w:t>Number of IPv6 addresses</w:t>
            </w:r>
          </w:p>
        </w:tc>
        <w:tc>
          <w:tcPr>
            <w:tcW w:w="1137" w:type="dxa"/>
            <w:tcBorders>
              <w:top w:val="nil"/>
              <w:left w:val="nil"/>
              <w:bottom w:val="nil"/>
              <w:right w:val="nil"/>
            </w:tcBorders>
            <w:hideMark/>
          </w:tcPr>
          <w:p w14:paraId="225BCD37" w14:textId="1D5B25B1" w:rsidR="002913C3" w:rsidRPr="00C6761E" w:rsidRDefault="002913C3" w:rsidP="002913C3">
            <w:pPr>
              <w:pStyle w:val="TAL"/>
            </w:pPr>
            <w:r w:rsidRPr="00C6761E">
              <w:rPr>
                <w:lang w:eastAsia="zh-CN"/>
              </w:rPr>
              <w:t>octet o+1</w:t>
            </w:r>
          </w:p>
        </w:tc>
      </w:tr>
      <w:tr w:rsidR="002913C3" w:rsidRPr="00C6761E" w14:paraId="3AD3633B" w14:textId="77777777" w:rsidTr="006A38F9">
        <w:trPr>
          <w:cantSplit/>
          <w:trHeight w:val="104"/>
          <w:jc w:val="center"/>
        </w:trPr>
        <w:tc>
          <w:tcPr>
            <w:tcW w:w="5769" w:type="dxa"/>
            <w:gridSpan w:val="8"/>
            <w:tcBorders>
              <w:top w:val="single" w:sz="4" w:space="0" w:color="auto"/>
              <w:left w:val="single" w:sz="4" w:space="0" w:color="auto"/>
              <w:bottom w:val="single" w:sz="4" w:space="0" w:color="auto"/>
              <w:right w:val="single" w:sz="4" w:space="0" w:color="auto"/>
            </w:tcBorders>
          </w:tcPr>
          <w:p w14:paraId="42DB45EF" w14:textId="584060B9" w:rsidR="002913C3" w:rsidRPr="00C6761E" w:rsidRDefault="002913C3" w:rsidP="002913C3">
            <w:pPr>
              <w:pStyle w:val="TAC"/>
            </w:pPr>
            <w:r w:rsidRPr="00C6761E">
              <w:rPr>
                <w:lang w:eastAsia="zh-CN"/>
              </w:rPr>
              <w:t>IPv6 address 1</w:t>
            </w:r>
          </w:p>
        </w:tc>
        <w:tc>
          <w:tcPr>
            <w:tcW w:w="1137" w:type="dxa"/>
            <w:tcBorders>
              <w:top w:val="nil"/>
              <w:left w:val="nil"/>
              <w:bottom w:val="nil"/>
              <w:right w:val="nil"/>
            </w:tcBorders>
          </w:tcPr>
          <w:p w14:paraId="3C936809" w14:textId="77777777" w:rsidR="002913C3" w:rsidRPr="00C6761E" w:rsidRDefault="002913C3" w:rsidP="002913C3">
            <w:pPr>
              <w:pStyle w:val="TAL"/>
              <w:rPr>
                <w:lang w:eastAsia="zh-CN"/>
              </w:rPr>
            </w:pPr>
            <w:r w:rsidRPr="00C6761E">
              <w:rPr>
                <w:lang w:eastAsia="zh-CN"/>
              </w:rPr>
              <w:t>octet o+2</w:t>
            </w:r>
          </w:p>
          <w:p w14:paraId="7E0AEFDE" w14:textId="77777777" w:rsidR="002913C3" w:rsidRPr="00C6761E" w:rsidRDefault="002913C3" w:rsidP="002913C3">
            <w:pPr>
              <w:pStyle w:val="TAL"/>
              <w:rPr>
                <w:lang w:eastAsia="zh-CN"/>
              </w:rPr>
            </w:pPr>
          </w:p>
          <w:p w14:paraId="0E4CFEB0" w14:textId="04A1063F" w:rsidR="002913C3" w:rsidRPr="00C6761E" w:rsidRDefault="002913C3" w:rsidP="002913C3">
            <w:pPr>
              <w:pStyle w:val="TAL"/>
            </w:pPr>
            <w:r w:rsidRPr="00C6761E">
              <w:rPr>
                <w:lang w:eastAsia="zh-CN"/>
              </w:rPr>
              <w:t>octet o+17</w:t>
            </w:r>
          </w:p>
        </w:tc>
      </w:tr>
      <w:tr w:rsidR="002913C3" w:rsidRPr="00C6761E" w14:paraId="450FD108" w14:textId="77777777" w:rsidTr="006A38F9">
        <w:trPr>
          <w:cantSplit/>
          <w:trHeight w:val="104"/>
          <w:jc w:val="center"/>
        </w:trPr>
        <w:tc>
          <w:tcPr>
            <w:tcW w:w="5769" w:type="dxa"/>
            <w:gridSpan w:val="8"/>
            <w:tcBorders>
              <w:top w:val="single" w:sz="4" w:space="0" w:color="auto"/>
              <w:left w:val="single" w:sz="4" w:space="0" w:color="auto"/>
              <w:bottom w:val="single" w:sz="4" w:space="0" w:color="auto"/>
              <w:right w:val="single" w:sz="4" w:space="0" w:color="auto"/>
            </w:tcBorders>
          </w:tcPr>
          <w:p w14:paraId="5A92983D" w14:textId="72E0A44F" w:rsidR="002913C3" w:rsidRPr="00C6761E" w:rsidRDefault="002913C3" w:rsidP="002913C3">
            <w:pPr>
              <w:pStyle w:val="TAC"/>
            </w:pPr>
            <w:r w:rsidRPr="00C6761E">
              <w:rPr>
                <w:lang w:eastAsia="zh-CN"/>
              </w:rPr>
              <w:t>IPv6 address 2</w:t>
            </w:r>
          </w:p>
        </w:tc>
        <w:tc>
          <w:tcPr>
            <w:tcW w:w="1137" w:type="dxa"/>
            <w:tcBorders>
              <w:top w:val="nil"/>
              <w:left w:val="nil"/>
              <w:bottom w:val="nil"/>
              <w:right w:val="nil"/>
            </w:tcBorders>
          </w:tcPr>
          <w:p w14:paraId="39EF04BC" w14:textId="77777777" w:rsidR="002913C3" w:rsidRPr="00C6761E" w:rsidRDefault="002913C3" w:rsidP="002913C3">
            <w:pPr>
              <w:pStyle w:val="TAL"/>
              <w:rPr>
                <w:lang w:eastAsia="zh-CN"/>
              </w:rPr>
            </w:pPr>
            <w:r w:rsidRPr="00C6761E">
              <w:rPr>
                <w:lang w:eastAsia="zh-CN"/>
              </w:rPr>
              <w:t>octet o+18</w:t>
            </w:r>
          </w:p>
          <w:p w14:paraId="21956336" w14:textId="77777777" w:rsidR="002913C3" w:rsidRPr="00C6761E" w:rsidRDefault="002913C3" w:rsidP="002913C3">
            <w:pPr>
              <w:pStyle w:val="TAL"/>
              <w:rPr>
                <w:lang w:eastAsia="zh-CN"/>
              </w:rPr>
            </w:pPr>
          </w:p>
          <w:p w14:paraId="66682993" w14:textId="7B0BC9F5" w:rsidR="002913C3" w:rsidRPr="00C6761E" w:rsidRDefault="002913C3" w:rsidP="002913C3">
            <w:pPr>
              <w:pStyle w:val="TAL"/>
            </w:pPr>
            <w:r w:rsidRPr="00C6761E">
              <w:rPr>
                <w:lang w:eastAsia="zh-CN"/>
              </w:rPr>
              <w:t>octet o+33</w:t>
            </w:r>
          </w:p>
        </w:tc>
      </w:tr>
      <w:tr w:rsidR="002913C3" w:rsidRPr="00C6761E" w14:paraId="4C313E73" w14:textId="77777777" w:rsidTr="006A38F9">
        <w:trPr>
          <w:cantSplit/>
          <w:trHeight w:val="104"/>
          <w:jc w:val="center"/>
        </w:trPr>
        <w:tc>
          <w:tcPr>
            <w:tcW w:w="5769" w:type="dxa"/>
            <w:gridSpan w:val="8"/>
            <w:tcBorders>
              <w:top w:val="single" w:sz="4" w:space="0" w:color="auto"/>
              <w:left w:val="single" w:sz="4" w:space="0" w:color="auto"/>
              <w:bottom w:val="single" w:sz="4" w:space="0" w:color="auto"/>
              <w:right w:val="single" w:sz="4" w:space="0" w:color="auto"/>
            </w:tcBorders>
          </w:tcPr>
          <w:p w14:paraId="5A7089CF" w14:textId="09571E4A" w:rsidR="002913C3" w:rsidRPr="00C6761E" w:rsidRDefault="002913C3" w:rsidP="002913C3">
            <w:pPr>
              <w:pStyle w:val="TAC"/>
            </w:pPr>
            <w:r w:rsidRPr="00C6761E">
              <w:rPr>
                <w:lang w:eastAsia="zh-CN"/>
              </w:rPr>
              <w:t>… …</w:t>
            </w:r>
          </w:p>
        </w:tc>
        <w:tc>
          <w:tcPr>
            <w:tcW w:w="1137" w:type="dxa"/>
            <w:tcBorders>
              <w:top w:val="nil"/>
              <w:left w:val="nil"/>
              <w:bottom w:val="nil"/>
              <w:right w:val="nil"/>
            </w:tcBorders>
          </w:tcPr>
          <w:p w14:paraId="2A63A803" w14:textId="77777777" w:rsidR="002913C3" w:rsidRPr="00C6761E" w:rsidRDefault="002913C3" w:rsidP="002913C3">
            <w:pPr>
              <w:pStyle w:val="TAL"/>
            </w:pPr>
          </w:p>
        </w:tc>
      </w:tr>
      <w:tr w:rsidR="002913C3" w:rsidRPr="00C6761E" w14:paraId="7153F568" w14:textId="77777777" w:rsidTr="006A38F9">
        <w:trPr>
          <w:cantSplit/>
          <w:trHeight w:val="104"/>
          <w:jc w:val="center"/>
        </w:trPr>
        <w:tc>
          <w:tcPr>
            <w:tcW w:w="5769" w:type="dxa"/>
            <w:gridSpan w:val="8"/>
            <w:tcBorders>
              <w:top w:val="single" w:sz="4" w:space="0" w:color="auto"/>
              <w:left w:val="single" w:sz="4" w:space="0" w:color="auto"/>
              <w:bottom w:val="single" w:sz="4" w:space="0" w:color="auto"/>
              <w:right w:val="single" w:sz="4" w:space="0" w:color="auto"/>
            </w:tcBorders>
          </w:tcPr>
          <w:p w14:paraId="1835A6EF" w14:textId="01F73A3B" w:rsidR="002913C3" w:rsidRPr="00C6761E" w:rsidRDefault="002913C3" w:rsidP="002913C3">
            <w:pPr>
              <w:pStyle w:val="TAC"/>
            </w:pPr>
            <w:r w:rsidRPr="00C6761E">
              <w:rPr>
                <w:lang w:eastAsia="zh-CN"/>
              </w:rPr>
              <w:t>IPv6 address N</w:t>
            </w:r>
          </w:p>
        </w:tc>
        <w:tc>
          <w:tcPr>
            <w:tcW w:w="1137" w:type="dxa"/>
            <w:tcBorders>
              <w:top w:val="nil"/>
              <w:left w:val="nil"/>
              <w:bottom w:val="nil"/>
              <w:right w:val="nil"/>
            </w:tcBorders>
          </w:tcPr>
          <w:p w14:paraId="23251850" w14:textId="77777777" w:rsidR="002913C3" w:rsidRPr="00C6761E" w:rsidRDefault="002913C3" w:rsidP="002913C3">
            <w:pPr>
              <w:pStyle w:val="TAL"/>
              <w:rPr>
                <w:lang w:eastAsia="zh-CN"/>
              </w:rPr>
            </w:pPr>
            <w:r w:rsidRPr="00C6761E">
              <w:rPr>
                <w:lang w:eastAsia="zh-CN"/>
              </w:rPr>
              <w:t>octet m-15</w:t>
            </w:r>
          </w:p>
          <w:p w14:paraId="4E0A044E" w14:textId="61228B3A" w:rsidR="002913C3" w:rsidRPr="00C6761E" w:rsidRDefault="002913C3" w:rsidP="002913C3">
            <w:pPr>
              <w:pStyle w:val="TAL"/>
            </w:pPr>
            <w:r w:rsidRPr="00C6761E">
              <w:rPr>
                <w:lang w:eastAsia="zh-CN"/>
              </w:rPr>
              <w:t>octet m</w:t>
            </w:r>
          </w:p>
        </w:tc>
      </w:tr>
    </w:tbl>
    <w:p w14:paraId="3CFA8527" w14:textId="4C8F555A" w:rsidR="002913C3" w:rsidRPr="00C6761E" w:rsidRDefault="002913C3" w:rsidP="002913C3">
      <w:pPr>
        <w:pStyle w:val="TF"/>
      </w:pPr>
      <w:bookmarkStart w:id="7581" w:name="_CRFigure11_4_2_53_3"/>
      <w:r w:rsidRPr="00C6761E">
        <w:t xml:space="preserve">Figure </w:t>
      </w:r>
      <w:bookmarkEnd w:id="7581"/>
      <w:r w:rsidRPr="00C6761E">
        <w:t>11.4.2.53.3: IPv6 address list</w:t>
      </w:r>
    </w:p>
    <w:p w14:paraId="31CA2BB2" w14:textId="5198EB1B" w:rsidR="002913C3" w:rsidRPr="00C6761E" w:rsidRDefault="002913C3" w:rsidP="00A41E47">
      <w:pPr>
        <w:pStyle w:val="TH"/>
      </w:pPr>
      <w:bookmarkStart w:id="7582" w:name="_CRTable11_4_2_53_1"/>
      <w:r w:rsidRPr="00C6761E">
        <w:t xml:space="preserve">Table </w:t>
      </w:r>
      <w:bookmarkEnd w:id="7582"/>
      <w:r w:rsidRPr="00C6761E">
        <w:t>11.4.2.53.1: PKMF address information element</w:t>
      </w:r>
    </w:p>
    <w:tbl>
      <w:tblPr>
        <w:tblStyle w:val="TableGrid"/>
        <w:tblW w:w="0" w:type="auto"/>
        <w:jc w:val="center"/>
        <w:tblBorders>
          <w:insideV w:val="none" w:sz="0" w:space="0" w:color="auto"/>
        </w:tblBorders>
        <w:tblLayout w:type="fixed"/>
        <w:tblLook w:val="04A0" w:firstRow="1" w:lastRow="0" w:firstColumn="1" w:lastColumn="0" w:noHBand="0" w:noVBand="1"/>
      </w:tblPr>
      <w:tblGrid>
        <w:gridCol w:w="548"/>
        <w:gridCol w:w="6503"/>
      </w:tblGrid>
      <w:tr w:rsidR="002913C3" w:rsidRPr="00C6761E" w14:paraId="2A7B659D" w14:textId="77777777" w:rsidTr="0048333D">
        <w:trPr>
          <w:cantSplit/>
          <w:jc w:val="center"/>
        </w:trPr>
        <w:tc>
          <w:tcPr>
            <w:tcW w:w="7051" w:type="dxa"/>
            <w:gridSpan w:val="2"/>
            <w:tcBorders>
              <w:bottom w:val="nil"/>
            </w:tcBorders>
          </w:tcPr>
          <w:p w14:paraId="483EC0E8" w14:textId="44581190" w:rsidR="002913C3" w:rsidRPr="00C6761E" w:rsidRDefault="002913C3" w:rsidP="0048333D">
            <w:pPr>
              <w:pStyle w:val="TAL"/>
            </w:pPr>
            <w:r w:rsidRPr="00C6761E">
              <w:t>IPv4 addresses indicator (IPv4I) (octet 3 bit 1): (NOTE 1)</w:t>
            </w:r>
          </w:p>
        </w:tc>
      </w:tr>
      <w:tr w:rsidR="002913C3" w:rsidRPr="00C6761E" w14:paraId="5D7A9E7B" w14:textId="77777777" w:rsidTr="0048333D">
        <w:trPr>
          <w:cantSplit/>
          <w:jc w:val="center"/>
        </w:trPr>
        <w:tc>
          <w:tcPr>
            <w:tcW w:w="548" w:type="dxa"/>
            <w:tcBorders>
              <w:top w:val="nil"/>
              <w:bottom w:val="nil"/>
              <w:right w:val="nil"/>
            </w:tcBorders>
          </w:tcPr>
          <w:p w14:paraId="5AF61000" w14:textId="77777777" w:rsidR="002913C3" w:rsidRPr="00C6761E" w:rsidRDefault="002913C3" w:rsidP="0048333D">
            <w:pPr>
              <w:pStyle w:val="TAL"/>
            </w:pPr>
            <w:r w:rsidRPr="00C6761E">
              <w:t>Bit</w:t>
            </w:r>
          </w:p>
        </w:tc>
        <w:tc>
          <w:tcPr>
            <w:tcW w:w="6503" w:type="dxa"/>
            <w:tcBorders>
              <w:top w:val="nil"/>
              <w:left w:val="nil"/>
              <w:bottom w:val="nil"/>
            </w:tcBorders>
          </w:tcPr>
          <w:p w14:paraId="2CD0B348" w14:textId="77777777" w:rsidR="002913C3" w:rsidRPr="00C6761E" w:rsidRDefault="002913C3" w:rsidP="0048333D">
            <w:pPr>
              <w:pStyle w:val="TAL"/>
            </w:pPr>
          </w:p>
        </w:tc>
      </w:tr>
      <w:tr w:rsidR="002913C3" w:rsidRPr="00C6761E" w14:paraId="3C8E78B8" w14:textId="77777777" w:rsidTr="0048333D">
        <w:trPr>
          <w:cantSplit/>
          <w:jc w:val="center"/>
        </w:trPr>
        <w:tc>
          <w:tcPr>
            <w:tcW w:w="548" w:type="dxa"/>
            <w:tcBorders>
              <w:top w:val="nil"/>
              <w:bottom w:val="nil"/>
              <w:right w:val="nil"/>
            </w:tcBorders>
          </w:tcPr>
          <w:p w14:paraId="441EBFE8" w14:textId="77777777" w:rsidR="002913C3" w:rsidRPr="00C6761E" w:rsidRDefault="002913C3" w:rsidP="0048333D">
            <w:pPr>
              <w:pStyle w:val="TAL"/>
              <w:rPr>
                <w:b/>
                <w:bCs/>
              </w:rPr>
            </w:pPr>
            <w:r w:rsidRPr="00C6761E">
              <w:rPr>
                <w:b/>
                <w:bCs/>
              </w:rPr>
              <w:t>1</w:t>
            </w:r>
          </w:p>
        </w:tc>
        <w:tc>
          <w:tcPr>
            <w:tcW w:w="6503" w:type="dxa"/>
            <w:tcBorders>
              <w:top w:val="nil"/>
              <w:left w:val="nil"/>
              <w:bottom w:val="nil"/>
            </w:tcBorders>
          </w:tcPr>
          <w:p w14:paraId="6AB4FE58" w14:textId="77777777" w:rsidR="002913C3" w:rsidRPr="00C6761E" w:rsidRDefault="002913C3" w:rsidP="0048333D">
            <w:pPr>
              <w:pStyle w:val="TAL"/>
            </w:pPr>
          </w:p>
        </w:tc>
      </w:tr>
      <w:tr w:rsidR="002913C3" w:rsidRPr="00C6761E" w14:paraId="37AE915B" w14:textId="77777777" w:rsidTr="0048333D">
        <w:trPr>
          <w:cantSplit/>
          <w:jc w:val="center"/>
        </w:trPr>
        <w:tc>
          <w:tcPr>
            <w:tcW w:w="548" w:type="dxa"/>
            <w:tcBorders>
              <w:top w:val="nil"/>
              <w:bottom w:val="nil"/>
              <w:right w:val="nil"/>
            </w:tcBorders>
          </w:tcPr>
          <w:p w14:paraId="40BA0342" w14:textId="77777777" w:rsidR="002913C3" w:rsidRPr="00C6761E" w:rsidRDefault="002913C3" w:rsidP="0048333D">
            <w:pPr>
              <w:pStyle w:val="TAL"/>
            </w:pPr>
            <w:r w:rsidRPr="00C6761E">
              <w:t>0</w:t>
            </w:r>
          </w:p>
        </w:tc>
        <w:tc>
          <w:tcPr>
            <w:tcW w:w="6503" w:type="dxa"/>
            <w:tcBorders>
              <w:top w:val="nil"/>
              <w:left w:val="nil"/>
              <w:bottom w:val="nil"/>
            </w:tcBorders>
          </w:tcPr>
          <w:p w14:paraId="3B1BE1B4" w14:textId="1AFE4A08" w:rsidR="002913C3" w:rsidRPr="00C6761E" w:rsidRDefault="002913C3" w:rsidP="0048333D">
            <w:pPr>
              <w:pStyle w:val="TAL"/>
            </w:pPr>
            <w:r w:rsidRPr="00C6761E">
              <w:t>IPv4 address list is not present</w:t>
            </w:r>
          </w:p>
        </w:tc>
      </w:tr>
      <w:tr w:rsidR="002913C3" w:rsidRPr="00C6761E" w14:paraId="235DD7CC" w14:textId="77777777" w:rsidTr="0048333D">
        <w:trPr>
          <w:cantSplit/>
          <w:jc w:val="center"/>
        </w:trPr>
        <w:tc>
          <w:tcPr>
            <w:tcW w:w="548" w:type="dxa"/>
            <w:tcBorders>
              <w:top w:val="nil"/>
              <w:bottom w:val="nil"/>
              <w:right w:val="nil"/>
            </w:tcBorders>
          </w:tcPr>
          <w:p w14:paraId="3F0B172A" w14:textId="77777777" w:rsidR="002913C3" w:rsidRPr="00C6761E" w:rsidRDefault="002913C3" w:rsidP="0048333D">
            <w:pPr>
              <w:pStyle w:val="TAL"/>
            </w:pPr>
            <w:r w:rsidRPr="00C6761E">
              <w:t>1</w:t>
            </w:r>
          </w:p>
        </w:tc>
        <w:tc>
          <w:tcPr>
            <w:tcW w:w="6503" w:type="dxa"/>
            <w:tcBorders>
              <w:top w:val="nil"/>
              <w:left w:val="nil"/>
              <w:bottom w:val="nil"/>
            </w:tcBorders>
          </w:tcPr>
          <w:p w14:paraId="27848E8F" w14:textId="0EEE5230" w:rsidR="002913C3" w:rsidRPr="00C6761E" w:rsidRDefault="002913C3" w:rsidP="0048333D">
            <w:pPr>
              <w:pStyle w:val="TAL"/>
            </w:pPr>
            <w:r w:rsidRPr="00C6761E">
              <w:t>IPv4 address list is present</w:t>
            </w:r>
          </w:p>
        </w:tc>
      </w:tr>
      <w:tr w:rsidR="002913C3" w:rsidRPr="00C6761E" w14:paraId="19ED5054" w14:textId="77777777" w:rsidTr="0048333D">
        <w:trPr>
          <w:cantSplit/>
          <w:jc w:val="center"/>
        </w:trPr>
        <w:tc>
          <w:tcPr>
            <w:tcW w:w="7051" w:type="dxa"/>
            <w:gridSpan w:val="2"/>
            <w:tcBorders>
              <w:top w:val="nil"/>
              <w:bottom w:val="nil"/>
            </w:tcBorders>
          </w:tcPr>
          <w:p w14:paraId="68DE10E5" w14:textId="77777777" w:rsidR="00857509" w:rsidRPr="00C6761E" w:rsidRDefault="00857509" w:rsidP="0048333D">
            <w:pPr>
              <w:pStyle w:val="TAL"/>
            </w:pPr>
          </w:p>
          <w:p w14:paraId="5CFABB39" w14:textId="7A6EB7D1" w:rsidR="002913C3" w:rsidRPr="00C6761E" w:rsidRDefault="00857509">
            <w:pPr>
              <w:pStyle w:val="TAL"/>
            </w:pPr>
            <w:r w:rsidRPr="00C6761E">
              <w:t>IPv6 addresses indicator (IPv6I) (octet 3 bit 2): (NOTE 1)</w:t>
            </w:r>
          </w:p>
        </w:tc>
      </w:tr>
      <w:tr w:rsidR="00857509" w:rsidRPr="00C6761E" w14:paraId="5B961DB4" w14:textId="77777777" w:rsidTr="009933CD">
        <w:trPr>
          <w:cantSplit/>
          <w:jc w:val="center"/>
        </w:trPr>
        <w:tc>
          <w:tcPr>
            <w:tcW w:w="548" w:type="dxa"/>
            <w:tcBorders>
              <w:top w:val="nil"/>
              <w:bottom w:val="nil"/>
              <w:right w:val="nil"/>
            </w:tcBorders>
          </w:tcPr>
          <w:p w14:paraId="604E7FE7" w14:textId="77777777" w:rsidR="00857509" w:rsidRPr="00C6761E" w:rsidRDefault="00857509" w:rsidP="009933CD">
            <w:pPr>
              <w:pStyle w:val="TAL"/>
            </w:pPr>
            <w:r w:rsidRPr="00C6761E">
              <w:t>Bit</w:t>
            </w:r>
          </w:p>
        </w:tc>
        <w:tc>
          <w:tcPr>
            <w:tcW w:w="6503" w:type="dxa"/>
            <w:tcBorders>
              <w:top w:val="nil"/>
              <w:left w:val="nil"/>
              <w:bottom w:val="nil"/>
            </w:tcBorders>
          </w:tcPr>
          <w:p w14:paraId="3E8DA8EB" w14:textId="77777777" w:rsidR="00857509" w:rsidRPr="00C6761E" w:rsidRDefault="00857509" w:rsidP="009933CD">
            <w:pPr>
              <w:pStyle w:val="TAL"/>
            </w:pPr>
          </w:p>
        </w:tc>
      </w:tr>
      <w:tr w:rsidR="00857509" w:rsidRPr="00C6761E" w14:paraId="4726F8BA" w14:textId="77777777" w:rsidTr="00D449D6">
        <w:trPr>
          <w:cantSplit/>
          <w:jc w:val="center"/>
        </w:trPr>
        <w:tc>
          <w:tcPr>
            <w:tcW w:w="548" w:type="dxa"/>
            <w:tcBorders>
              <w:top w:val="nil"/>
              <w:bottom w:val="nil"/>
              <w:right w:val="nil"/>
            </w:tcBorders>
          </w:tcPr>
          <w:p w14:paraId="04F68168" w14:textId="3FF3A0AF" w:rsidR="00857509" w:rsidRPr="00C6761E" w:rsidRDefault="00857509" w:rsidP="00D449D6">
            <w:pPr>
              <w:pStyle w:val="TAL"/>
              <w:rPr>
                <w:b/>
                <w:bCs/>
              </w:rPr>
            </w:pPr>
            <w:r w:rsidRPr="00C6761E">
              <w:rPr>
                <w:b/>
                <w:bCs/>
              </w:rPr>
              <w:t>2</w:t>
            </w:r>
          </w:p>
        </w:tc>
        <w:tc>
          <w:tcPr>
            <w:tcW w:w="6503" w:type="dxa"/>
            <w:tcBorders>
              <w:top w:val="nil"/>
              <w:left w:val="nil"/>
              <w:bottom w:val="nil"/>
            </w:tcBorders>
          </w:tcPr>
          <w:p w14:paraId="7FCF1A0A" w14:textId="77777777" w:rsidR="00857509" w:rsidRPr="00C6761E" w:rsidRDefault="00857509" w:rsidP="00D449D6">
            <w:pPr>
              <w:pStyle w:val="TAL"/>
            </w:pPr>
          </w:p>
        </w:tc>
      </w:tr>
      <w:tr w:rsidR="00857509" w:rsidRPr="00C6761E" w14:paraId="1FF46154" w14:textId="77777777" w:rsidTr="00D449D6">
        <w:trPr>
          <w:cantSplit/>
          <w:jc w:val="center"/>
        </w:trPr>
        <w:tc>
          <w:tcPr>
            <w:tcW w:w="548" w:type="dxa"/>
            <w:tcBorders>
              <w:top w:val="nil"/>
              <w:bottom w:val="nil"/>
              <w:right w:val="nil"/>
            </w:tcBorders>
          </w:tcPr>
          <w:p w14:paraId="3D20E497" w14:textId="77777777" w:rsidR="00857509" w:rsidRPr="00C6761E" w:rsidRDefault="00857509" w:rsidP="00D449D6">
            <w:pPr>
              <w:pStyle w:val="TAL"/>
            </w:pPr>
            <w:r w:rsidRPr="00C6761E">
              <w:t>0</w:t>
            </w:r>
          </w:p>
        </w:tc>
        <w:tc>
          <w:tcPr>
            <w:tcW w:w="6503" w:type="dxa"/>
            <w:tcBorders>
              <w:top w:val="nil"/>
              <w:left w:val="nil"/>
              <w:bottom w:val="nil"/>
            </w:tcBorders>
          </w:tcPr>
          <w:p w14:paraId="31EE59B6" w14:textId="684F2D3A" w:rsidR="00857509" w:rsidRPr="00C6761E" w:rsidRDefault="00857509" w:rsidP="00D449D6">
            <w:pPr>
              <w:pStyle w:val="TAL"/>
            </w:pPr>
            <w:r w:rsidRPr="00C6761E">
              <w:t>IPv6 address list is not present</w:t>
            </w:r>
          </w:p>
        </w:tc>
      </w:tr>
      <w:tr w:rsidR="00857509" w:rsidRPr="00C6761E" w14:paraId="7327D755" w14:textId="77777777" w:rsidTr="00D449D6">
        <w:trPr>
          <w:cantSplit/>
          <w:jc w:val="center"/>
        </w:trPr>
        <w:tc>
          <w:tcPr>
            <w:tcW w:w="548" w:type="dxa"/>
            <w:tcBorders>
              <w:top w:val="nil"/>
              <w:bottom w:val="nil"/>
              <w:right w:val="nil"/>
            </w:tcBorders>
          </w:tcPr>
          <w:p w14:paraId="7D468E8E" w14:textId="77777777" w:rsidR="00857509" w:rsidRPr="00C6761E" w:rsidRDefault="00857509" w:rsidP="00D449D6">
            <w:pPr>
              <w:pStyle w:val="TAL"/>
            </w:pPr>
            <w:r w:rsidRPr="00C6761E">
              <w:t>1</w:t>
            </w:r>
          </w:p>
        </w:tc>
        <w:tc>
          <w:tcPr>
            <w:tcW w:w="6503" w:type="dxa"/>
            <w:tcBorders>
              <w:top w:val="nil"/>
              <w:left w:val="nil"/>
              <w:bottom w:val="nil"/>
            </w:tcBorders>
          </w:tcPr>
          <w:p w14:paraId="16D7E2E3" w14:textId="1DC491FA" w:rsidR="00857509" w:rsidRPr="00C6761E" w:rsidRDefault="00857509" w:rsidP="00D449D6">
            <w:pPr>
              <w:pStyle w:val="TAL"/>
            </w:pPr>
            <w:r w:rsidRPr="00C6761E">
              <w:t>IPv6 address list is present</w:t>
            </w:r>
          </w:p>
        </w:tc>
      </w:tr>
      <w:tr w:rsidR="002913C3" w:rsidRPr="00C6761E" w14:paraId="536AC082" w14:textId="77777777" w:rsidTr="005D1C8C">
        <w:trPr>
          <w:cantSplit/>
          <w:jc w:val="center"/>
        </w:trPr>
        <w:tc>
          <w:tcPr>
            <w:tcW w:w="7051" w:type="dxa"/>
            <w:gridSpan w:val="2"/>
            <w:tcBorders>
              <w:top w:val="nil"/>
              <w:bottom w:val="nil"/>
            </w:tcBorders>
          </w:tcPr>
          <w:p w14:paraId="7F38E896" w14:textId="77777777" w:rsidR="00857509" w:rsidRPr="00C6761E" w:rsidRDefault="00857509" w:rsidP="0048333D">
            <w:pPr>
              <w:pStyle w:val="TAL"/>
            </w:pPr>
          </w:p>
          <w:p w14:paraId="022EAB35" w14:textId="1CAEB273" w:rsidR="002913C3" w:rsidRPr="00C6761E" w:rsidRDefault="00857509">
            <w:pPr>
              <w:pStyle w:val="TAL"/>
            </w:pPr>
            <w:r w:rsidRPr="00C6761E">
              <w:t>FQDN indicator (FQDNI) (octet 3 bit 3): (NOTE 2)</w:t>
            </w:r>
          </w:p>
        </w:tc>
      </w:tr>
      <w:tr w:rsidR="00857509" w:rsidRPr="00C6761E" w14:paraId="39C52628" w14:textId="77777777" w:rsidTr="00786F82">
        <w:trPr>
          <w:cantSplit/>
          <w:jc w:val="center"/>
        </w:trPr>
        <w:tc>
          <w:tcPr>
            <w:tcW w:w="548" w:type="dxa"/>
            <w:tcBorders>
              <w:top w:val="nil"/>
              <w:bottom w:val="nil"/>
              <w:right w:val="nil"/>
            </w:tcBorders>
          </w:tcPr>
          <w:p w14:paraId="444888A7" w14:textId="77777777" w:rsidR="00857509" w:rsidRPr="00C6761E" w:rsidRDefault="00857509" w:rsidP="00786F82">
            <w:pPr>
              <w:pStyle w:val="TAL"/>
            </w:pPr>
            <w:r w:rsidRPr="00C6761E">
              <w:t>Bit</w:t>
            </w:r>
          </w:p>
        </w:tc>
        <w:tc>
          <w:tcPr>
            <w:tcW w:w="6503" w:type="dxa"/>
            <w:tcBorders>
              <w:top w:val="nil"/>
              <w:left w:val="nil"/>
              <w:bottom w:val="nil"/>
            </w:tcBorders>
          </w:tcPr>
          <w:p w14:paraId="2DAF510D" w14:textId="77777777" w:rsidR="00857509" w:rsidRPr="00C6761E" w:rsidRDefault="00857509" w:rsidP="00786F82">
            <w:pPr>
              <w:pStyle w:val="TAL"/>
            </w:pPr>
          </w:p>
        </w:tc>
      </w:tr>
      <w:tr w:rsidR="00857509" w:rsidRPr="00C6761E" w14:paraId="677AB6E5" w14:textId="77777777" w:rsidTr="00786F82">
        <w:trPr>
          <w:cantSplit/>
          <w:jc w:val="center"/>
        </w:trPr>
        <w:tc>
          <w:tcPr>
            <w:tcW w:w="548" w:type="dxa"/>
            <w:tcBorders>
              <w:top w:val="nil"/>
              <w:bottom w:val="nil"/>
              <w:right w:val="nil"/>
            </w:tcBorders>
          </w:tcPr>
          <w:p w14:paraId="5B559C7A" w14:textId="3241671B" w:rsidR="00857509" w:rsidRPr="00C6761E" w:rsidRDefault="00857509" w:rsidP="00786F82">
            <w:pPr>
              <w:pStyle w:val="TAL"/>
              <w:rPr>
                <w:b/>
                <w:bCs/>
              </w:rPr>
            </w:pPr>
            <w:r w:rsidRPr="00C6761E">
              <w:rPr>
                <w:b/>
                <w:bCs/>
              </w:rPr>
              <w:t>3</w:t>
            </w:r>
          </w:p>
        </w:tc>
        <w:tc>
          <w:tcPr>
            <w:tcW w:w="6503" w:type="dxa"/>
            <w:tcBorders>
              <w:top w:val="nil"/>
              <w:left w:val="nil"/>
              <w:bottom w:val="nil"/>
            </w:tcBorders>
          </w:tcPr>
          <w:p w14:paraId="7E60ED40" w14:textId="77777777" w:rsidR="00857509" w:rsidRPr="00C6761E" w:rsidRDefault="00857509" w:rsidP="00786F82">
            <w:pPr>
              <w:pStyle w:val="TAL"/>
            </w:pPr>
          </w:p>
        </w:tc>
      </w:tr>
      <w:tr w:rsidR="00857509" w:rsidRPr="00C6761E" w14:paraId="1EF2A932" w14:textId="77777777" w:rsidTr="00786F82">
        <w:trPr>
          <w:cantSplit/>
          <w:jc w:val="center"/>
        </w:trPr>
        <w:tc>
          <w:tcPr>
            <w:tcW w:w="548" w:type="dxa"/>
            <w:tcBorders>
              <w:top w:val="nil"/>
              <w:bottom w:val="nil"/>
              <w:right w:val="nil"/>
            </w:tcBorders>
          </w:tcPr>
          <w:p w14:paraId="69C758C3" w14:textId="77777777" w:rsidR="00857509" w:rsidRPr="00C6761E" w:rsidRDefault="00857509" w:rsidP="00786F82">
            <w:pPr>
              <w:pStyle w:val="TAL"/>
            </w:pPr>
            <w:r w:rsidRPr="00C6761E">
              <w:t>0</w:t>
            </w:r>
          </w:p>
        </w:tc>
        <w:tc>
          <w:tcPr>
            <w:tcW w:w="6503" w:type="dxa"/>
            <w:tcBorders>
              <w:top w:val="nil"/>
              <w:left w:val="nil"/>
              <w:bottom w:val="nil"/>
            </w:tcBorders>
          </w:tcPr>
          <w:p w14:paraId="1FA52E6C" w14:textId="0119927E" w:rsidR="00857509" w:rsidRPr="00C6761E" w:rsidRDefault="00857509" w:rsidP="00786F82">
            <w:pPr>
              <w:pStyle w:val="TAL"/>
            </w:pPr>
            <w:r w:rsidRPr="00C6761E">
              <w:t>FQDN is not present</w:t>
            </w:r>
          </w:p>
        </w:tc>
      </w:tr>
      <w:tr w:rsidR="00857509" w:rsidRPr="00C6761E" w14:paraId="33CF53C4" w14:textId="77777777" w:rsidTr="00786F82">
        <w:trPr>
          <w:cantSplit/>
          <w:jc w:val="center"/>
        </w:trPr>
        <w:tc>
          <w:tcPr>
            <w:tcW w:w="548" w:type="dxa"/>
            <w:tcBorders>
              <w:top w:val="nil"/>
              <w:bottom w:val="nil"/>
              <w:right w:val="nil"/>
            </w:tcBorders>
          </w:tcPr>
          <w:p w14:paraId="5E51B356" w14:textId="77777777" w:rsidR="00857509" w:rsidRPr="00C6761E" w:rsidRDefault="00857509" w:rsidP="00786F82">
            <w:pPr>
              <w:pStyle w:val="TAL"/>
            </w:pPr>
            <w:r w:rsidRPr="00C6761E">
              <w:t>1</w:t>
            </w:r>
          </w:p>
        </w:tc>
        <w:tc>
          <w:tcPr>
            <w:tcW w:w="6503" w:type="dxa"/>
            <w:tcBorders>
              <w:top w:val="nil"/>
              <w:left w:val="nil"/>
              <w:bottom w:val="nil"/>
            </w:tcBorders>
          </w:tcPr>
          <w:p w14:paraId="7F59D1B7" w14:textId="58006000" w:rsidR="00857509" w:rsidRPr="00C6761E" w:rsidRDefault="00857509" w:rsidP="00786F82">
            <w:pPr>
              <w:pStyle w:val="TAL"/>
            </w:pPr>
            <w:r w:rsidRPr="00C6761E">
              <w:t>FQDN is present</w:t>
            </w:r>
          </w:p>
        </w:tc>
      </w:tr>
      <w:tr w:rsidR="00857509" w:rsidRPr="00C6761E" w14:paraId="3920B2C6" w14:textId="77777777" w:rsidTr="005D1C8C">
        <w:trPr>
          <w:cantSplit/>
          <w:jc w:val="center"/>
        </w:trPr>
        <w:tc>
          <w:tcPr>
            <w:tcW w:w="7051" w:type="dxa"/>
            <w:gridSpan w:val="2"/>
            <w:tcBorders>
              <w:top w:val="nil"/>
              <w:bottom w:val="nil"/>
            </w:tcBorders>
          </w:tcPr>
          <w:p w14:paraId="306EB45D" w14:textId="77777777" w:rsidR="00857509" w:rsidRPr="00C6761E" w:rsidRDefault="00857509" w:rsidP="0048333D">
            <w:pPr>
              <w:pStyle w:val="TAL"/>
            </w:pPr>
          </w:p>
          <w:p w14:paraId="5A31874E" w14:textId="7E99C637" w:rsidR="00857509" w:rsidRPr="00C6761E" w:rsidRDefault="00857509" w:rsidP="0048333D">
            <w:pPr>
              <w:pStyle w:val="TAL"/>
            </w:pPr>
            <w:r w:rsidRPr="00C6761E">
              <w:t>IPv4 address list (octet 4 to octet o)</w:t>
            </w:r>
          </w:p>
        </w:tc>
      </w:tr>
      <w:tr w:rsidR="00857509" w:rsidRPr="00C6761E" w14:paraId="17657262" w14:textId="77777777" w:rsidTr="005D1C8C">
        <w:trPr>
          <w:cantSplit/>
          <w:jc w:val="center"/>
        </w:trPr>
        <w:tc>
          <w:tcPr>
            <w:tcW w:w="7051" w:type="dxa"/>
            <w:gridSpan w:val="2"/>
            <w:tcBorders>
              <w:top w:val="nil"/>
              <w:bottom w:val="nil"/>
            </w:tcBorders>
          </w:tcPr>
          <w:p w14:paraId="1BFA4BF3" w14:textId="77777777" w:rsidR="00857509" w:rsidRPr="00C6761E" w:rsidRDefault="00857509" w:rsidP="0048333D">
            <w:pPr>
              <w:pStyle w:val="TAL"/>
            </w:pPr>
            <w:r w:rsidRPr="00C6761E">
              <w:t>IPv4 address list contains the IPv4 address(es) of the 5G PKMF and shall be encoded as defined in figure 11.4.2.53.2.</w:t>
            </w:r>
          </w:p>
          <w:p w14:paraId="7F18C86A" w14:textId="77777777" w:rsidR="00857509" w:rsidRPr="00C6761E" w:rsidRDefault="00857509" w:rsidP="0048333D">
            <w:pPr>
              <w:pStyle w:val="TAL"/>
            </w:pPr>
          </w:p>
          <w:p w14:paraId="0DE1A7C3" w14:textId="77777777" w:rsidR="00857509" w:rsidRPr="00C6761E" w:rsidRDefault="00857509" w:rsidP="0048333D">
            <w:pPr>
              <w:pStyle w:val="TAL"/>
            </w:pPr>
            <w:r w:rsidRPr="00C6761E">
              <w:t>IPv6 address list (octet o+1 to octet m)</w:t>
            </w:r>
          </w:p>
          <w:p w14:paraId="023A490A" w14:textId="77777777" w:rsidR="00857509" w:rsidRPr="00C6761E" w:rsidRDefault="00857509" w:rsidP="0048333D">
            <w:pPr>
              <w:pStyle w:val="TAL"/>
            </w:pPr>
            <w:r w:rsidRPr="00C6761E">
              <w:t>IPv6 address list contains the IPv6 address(es) of the 5G PKMF and shall be encoded as defined in figure 11.4.2.53.3.</w:t>
            </w:r>
          </w:p>
          <w:p w14:paraId="4B87A3EC" w14:textId="77777777" w:rsidR="00857509" w:rsidRPr="00C6761E" w:rsidRDefault="00857509" w:rsidP="0048333D">
            <w:pPr>
              <w:pStyle w:val="TAL"/>
            </w:pPr>
          </w:p>
          <w:p w14:paraId="300321F5" w14:textId="77777777" w:rsidR="00857509" w:rsidRPr="00C6761E" w:rsidRDefault="00857509" w:rsidP="0048333D">
            <w:pPr>
              <w:pStyle w:val="TAL"/>
            </w:pPr>
            <w:r w:rsidRPr="00C6761E">
              <w:t>FQDN (octet m+1 to n)</w:t>
            </w:r>
          </w:p>
          <w:p w14:paraId="767D7EDD" w14:textId="3A92C098" w:rsidR="00857509" w:rsidRPr="00C6761E" w:rsidRDefault="00857509" w:rsidP="0048333D">
            <w:pPr>
              <w:pStyle w:val="TAL"/>
            </w:pPr>
            <w:r w:rsidRPr="00C6761E">
              <w:t>FQDN field contains a sequence of one octet FQDN length field and a FQDN value of variable size. The FQDN value field shall be encoded as defined in clause 28.3.2.1 of 3GPP TS 23.003 [12].</w:t>
            </w:r>
          </w:p>
          <w:p w14:paraId="60D2F09C" w14:textId="033A8142" w:rsidR="00857509" w:rsidRPr="00C6761E" w:rsidRDefault="00857509" w:rsidP="0048333D">
            <w:pPr>
              <w:pStyle w:val="TAL"/>
            </w:pPr>
          </w:p>
        </w:tc>
      </w:tr>
      <w:tr w:rsidR="00857509" w:rsidRPr="00C6761E" w14:paraId="69595B98" w14:textId="77777777" w:rsidTr="0048333D">
        <w:trPr>
          <w:cantSplit/>
          <w:jc w:val="center"/>
        </w:trPr>
        <w:tc>
          <w:tcPr>
            <w:tcW w:w="7051" w:type="dxa"/>
            <w:gridSpan w:val="2"/>
            <w:tcBorders>
              <w:top w:val="nil"/>
            </w:tcBorders>
          </w:tcPr>
          <w:p w14:paraId="52964249" w14:textId="786F83C9" w:rsidR="00857509" w:rsidRPr="00C6761E" w:rsidRDefault="00857509" w:rsidP="00857509">
            <w:pPr>
              <w:pStyle w:val="TAN"/>
            </w:pPr>
            <w:r w:rsidRPr="00C6761E">
              <w:t>NOTE 1:</w:t>
            </w:r>
            <w:r w:rsidRPr="00C6761E">
              <w:tab/>
              <w:t>If multiple IPv4 addresses and/or IPv6 addresses are included, which one of these addresses is selected is implementation dependent.</w:t>
            </w:r>
          </w:p>
          <w:p w14:paraId="302DD537" w14:textId="67EED2B3" w:rsidR="00857509" w:rsidRPr="00C6761E" w:rsidRDefault="00857509" w:rsidP="005D1C8C">
            <w:pPr>
              <w:pStyle w:val="TAN"/>
            </w:pPr>
            <w:r w:rsidRPr="00C6761E">
              <w:t>NOTE 2:</w:t>
            </w:r>
            <w:r w:rsidRPr="00C6761E">
              <w:tab/>
              <w:t>If the 5G PKMF supports the 5G PKMF Services with "https" URI scheme (i.e use of TLS is mandatory), then the FQDN shall be used to construct the target URI.</w:t>
            </w:r>
          </w:p>
        </w:tc>
      </w:tr>
    </w:tbl>
    <w:p w14:paraId="4168142B" w14:textId="77777777" w:rsidR="002913C3" w:rsidRPr="00C6761E" w:rsidRDefault="002913C3" w:rsidP="002913C3"/>
    <w:p w14:paraId="78DC4AC5" w14:textId="48A3749B" w:rsidR="00DA0336" w:rsidRPr="00C6761E" w:rsidRDefault="00DA0336" w:rsidP="00DA0336">
      <w:pPr>
        <w:pStyle w:val="Heading2"/>
        <w:rPr>
          <w:noProof/>
        </w:rPr>
      </w:pPr>
      <w:bookmarkStart w:id="7583" w:name="_CR11_5"/>
      <w:bookmarkStart w:id="7584" w:name="_Toc187963656"/>
      <w:bookmarkEnd w:id="7583"/>
      <w:r w:rsidRPr="00C6761E">
        <w:rPr>
          <w:noProof/>
        </w:rPr>
        <w:t>11.5</w:t>
      </w:r>
      <w:r w:rsidRPr="00C6761E">
        <w:rPr>
          <w:noProof/>
        </w:rPr>
        <w:tab/>
      </w:r>
      <w:r w:rsidR="00426724" w:rsidRPr="00C6761E">
        <w:rPr>
          <w:noProof/>
        </w:rPr>
        <w:t>Void</w:t>
      </w:r>
      <w:bookmarkEnd w:id="7584"/>
    </w:p>
    <w:p w14:paraId="6D0254CA" w14:textId="575DDF19" w:rsidR="008A4468" w:rsidRPr="00C6761E" w:rsidRDefault="008A4468" w:rsidP="008A4468">
      <w:pPr>
        <w:pStyle w:val="Heading2"/>
        <w:rPr>
          <w:noProof/>
        </w:rPr>
      </w:pPr>
      <w:bookmarkStart w:id="7585" w:name="_CR11_6"/>
      <w:bookmarkStart w:id="7586" w:name="_Toc187963657"/>
      <w:bookmarkEnd w:id="7585"/>
      <w:r w:rsidRPr="00C6761E">
        <w:rPr>
          <w:noProof/>
        </w:rPr>
        <w:t>11.6</w:t>
      </w:r>
      <w:r w:rsidRPr="00C6761E">
        <w:rPr>
          <w:noProof/>
        </w:rPr>
        <w:tab/>
        <w:t>5G ProSe security message over PC8 formats</w:t>
      </w:r>
      <w:bookmarkEnd w:id="7586"/>
    </w:p>
    <w:p w14:paraId="4744A0DE" w14:textId="48A02077" w:rsidR="008A4468" w:rsidRPr="00C6761E" w:rsidRDefault="008A4468" w:rsidP="008A4468">
      <w:pPr>
        <w:pStyle w:val="Heading3"/>
      </w:pPr>
      <w:bookmarkStart w:id="7587" w:name="_CR11_6_1"/>
      <w:bookmarkStart w:id="7588" w:name="_Toc187963658"/>
      <w:bookmarkEnd w:id="7587"/>
      <w:r w:rsidRPr="00C6761E">
        <w:t>11.6.1</w:t>
      </w:r>
      <w:r w:rsidRPr="00C6761E">
        <w:tab/>
        <w:t>Data types format in XML schema</w:t>
      </w:r>
      <w:bookmarkEnd w:id="7588"/>
    </w:p>
    <w:p w14:paraId="3023CA3B" w14:textId="77777777" w:rsidR="008A4468" w:rsidRPr="00C6761E" w:rsidRDefault="008A4468" w:rsidP="008A4468">
      <w:r w:rsidRPr="00C6761E">
        <w:t>To exchange structured information over the transport protocol, XML text format/notation is introduced.</w:t>
      </w:r>
    </w:p>
    <w:p w14:paraId="14AEA1D1" w14:textId="77777777" w:rsidR="008A4468" w:rsidRPr="00C6761E" w:rsidRDefault="008A4468" w:rsidP="008A4468">
      <w:r w:rsidRPr="00C6761E">
        <w:t>The corresponding XML data types for the data types used in ProSe messages are provided in table 11.6.1.1.</w:t>
      </w:r>
    </w:p>
    <w:p w14:paraId="383ADA20" w14:textId="77777777" w:rsidR="008A4468" w:rsidRPr="00C6761E" w:rsidRDefault="008A4468" w:rsidP="006A5FDE">
      <w:pPr>
        <w:pStyle w:val="TH"/>
      </w:pPr>
      <w:bookmarkStart w:id="7589" w:name="_CRTable11_6_1_1"/>
      <w:r w:rsidRPr="00C6761E">
        <w:t xml:space="preserve">Table </w:t>
      </w:r>
      <w:bookmarkEnd w:id="7589"/>
      <w:r w:rsidRPr="00C6761E">
        <w:t>11.6.1.1: Primitive or derived types for ProSe parameter type</w:t>
      </w:r>
    </w:p>
    <w:tbl>
      <w:tblPr>
        <w:tblStyle w:val="TableGrid"/>
        <w:tblW w:w="0" w:type="auto"/>
        <w:jc w:val="center"/>
        <w:tblLayout w:type="fixed"/>
        <w:tblLook w:val="04A0" w:firstRow="1" w:lastRow="0" w:firstColumn="1" w:lastColumn="0" w:noHBand="0" w:noVBand="1"/>
      </w:tblPr>
      <w:tblGrid>
        <w:gridCol w:w="3119"/>
        <w:gridCol w:w="3544"/>
      </w:tblGrid>
      <w:tr w:rsidR="005537E8" w:rsidRPr="00C6761E" w14:paraId="2F6C7CAF" w14:textId="77777777" w:rsidTr="006A5FDE">
        <w:trPr>
          <w:cantSplit/>
          <w:jc w:val="center"/>
        </w:trPr>
        <w:tc>
          <w:tcPr>
            <w:tcW w:w="3119" w:type="dxa"/>
          </w:tcPr>
          <w:p w14:paraId="7CF8B788" w14:textId="432AD817" w:rsidR="005537E8" w:rsidRPr="00C6761E" w:rsidRDefault="005537E8" w:rsidP="006A5FDE">
            <w:pPr>
              <w:pStyle w:val="TAL"/>
            </w:pPr>
            <w:r w:rsidRPr="00C6761E">
              <w:t>ProSe parameter type</w:t>
            </w:r>
          </w:p>
        </w:tc>
        <w:tc>
          <w:tcPr>
            <w:tcW w:w="3544" w:type="dxa"/>
          </w:tcPr>
          <w:p w14:paraId="6CA5CB13" w14:textId="5DB0C192" w:rsidR="005537E8" w:rsidRPr="00C6761E" w:rsidRDefault="005537E8" w:rsidP="006A5FDE">
            <w:pPr>
              <w:pStyle w:val="TAL"/>
            </w:pPr>
            <w:r w:rsidRPr="00C6761E">
              <w:t>Type in XML schema</w:t>
            </w:r>
          </w:p>
        </w:tc>
      </w:tr>
      <w:tr w:rsidR="005537E8" w:rsidRPr="00C6761E" w14:paraId="738E0BCE" w14:textId="77777777" w:rsidTr="006A5FDE">
        <w:trPr>
          <w:cantSplit/>
          <w:jc w:val="center"/>
        </w:trPr>
        <w:tc>
          <w:tcPr>
            <w:tcW w:w="3119" w:type="dxa"/>
          </w:tcPr>
          <w:p w14:paraId="6FF804E3" w14:textId="60FEE85C" w:rsidR="005537E8" w:rsidRPr="00C6761E" w:rsidRDefault="005537E8" w:rsidP="006A5FDE">
            <w:pPr>
              <w:pStyle w:val="TAL"/>
            </w:pPr>
            <w:r w:rsidRPr="00C6761E">
              <w:t>Integer</w:t>
            </w:r>
          </w:p>
        </w:tc>
        <w:tc>
          <w:tcPr>
            <w:tcW w:w="3544" w:type="dxa"/>
          </w:tcPr>
          <w:p w14:paraId="18E064F7" w14:textId="2E2507F6" w:rsidR="005537E8" w:rsidRPr="00C6761E" w:rsidRDefault="005537E8" w:rsidP="006A5FDE">
            <w:pPr>
              <w:pStyle w:val="TAL"/>
            </w:pPr>
            <w:r w:rsidRPr="00C6761E">
              <w:t>xs:integer</w:t>
            </w:r>
          </w:p>
        </w:tc>
      </w:tr>
      <w:tr w:rsidR="005537E8" w:rsidRPr="00C6761E" w14:paraId="6DD70F32" w14:textId="77777777" w:rsidTr="005537E8">
        <w:trPr>
          <w:cantSplit/>
          <w:jc w:val="center"/>
        </w:trPr>
        <w:tc>
          <w:tcPr>
            <w:tcW w:w="3119" w:type="dxa"/>
          </w:tcPr>
          <w:p w14:paraId="10172992" w14:textId="6E6EECF1" w:rsidR="005537E8" w:rsidRPr="00C6761E" w:rsidRDefault="005537E8" w:rsidP="005537E8">
            <w:pPr>
              <w:pStyle w:val="TAL"/>
            </w:pPr>
            <w:r w:rsidRPr="00C6761E">
              <w:t>String</w:t>
            </w:r>
          </w:p>
        </w:tc>
        <w:tc>
          <w:tcPr>
            <w:tcW w:w="3544" w:type="dxa"/>
          </w:tcPr>
          <w:p w14:paraId="63A28BB8" w14:textId="3084DC74" w:rsidR="005537E8" w:rsidRPr="00C6761E" w:rsidRDefault="005537E8" w:rsidP="005537E8">
            <w:pPr>
              <w:pStyle w:val="TAL"/>
            </w:pPr>
            <w:r w:rsidRPr="00C6761E">
              <w:t>xs:string</w:t>
            </w:r>
          </w:p>
        </w:tc>
      </w:tr>
      <w:tr w:rsidR="005537E8" w:rsidRPr="00C6761E" w14:paraId="6C005C9C" w14:textId="77777777" w:rsidTr="005537E8">
        <w:trPr>
          <w:cantSplit/>
          <w:jc w:val="center"/>
        </w:trPr>
        <w:tc>
          <w:tcPr>
            <w:tcW w:w="3119" w:type="dxa"/>
          </w:tcPr>
          <w:p w14:paraId="7DF8F5B5" w14:textId="64EDC4B5" w:rsidR="005537E8" w:rsidRPr="00C6761E" w:rsidRDefault="005537E8" w:rsidP="005537E8">
            <w:pPr>
              <w:pStyle w:val="TAL"/>
            </w:pPr>
            <w:r w:rsidRPr="00C6761E">
              <w:t>Boolean</w:t>
            </w:r>
          </w:p>
        </w:tc>
        <w:tc>
          <w:tcPr>
            <w:tcW w:w="3544" w:type="dxa"/>
          </w:tcPr>
          <w:p w14:paraId="52F7157E" w14:textId="10A02D4C" w:rsidR="005537E8" w:rsidRPr="00C6761E" w:rsidRDefault="005537E8" w:rsidP="005537E8">
            <w:pPr>
              <w:pStyle w:val="TAL"/>
            </w:pPr>
            <w:r w:rsidRPr="00C6761E">
              <w:t>xs:boolean</w:t>
            </w:r>
          </w:p>
        </w:tc>
      </w:tr>
      <w:tr w:rsidR="005537E8" w:rsidRPr="00C6761E" w14:paraId="451F28FD" w14:textId="77777777" w:rsidTr="005537E8">
        <w:trPr>
          <w:cantSplit/>
          <w:jc w:val="center"/>
        </w:trPr>
        <w:tc>
          <w:tcPr>
            <w:tcW w:w="3119" w:type="dxa"/>
          </w:tcPr>
          <w:p w14:paraId="74039ED4" w14:textId="57744BAC" w:rsidR="005537E8" w:rsidRPr="00C6761E" w:rsidRDefault="005537E8" w:rsidP="005537E8">
            <w:pPr>
              <w:pStyle w:val="TAL"/>
            </w:pPr>
            <w:r w:rsidRPr="00C6761E">
              <w:t>Binary</w:t>
            </w:r>
          </w:p>
        </w:tc>
        <w:tc>
          <w:tcPr>
            <w:tcW w:w="3544" w:type="dxa"/>
          </w:tcPr>
          <w:p w14:paraId="49F13230" w14:textId="2387F68E" w:rsidR="005537E8" w:rsidRPr="00C6761E" w:rsidRDefault="005537E8" w:rsidP="005537E8">
            <w:pPr>
              <w:pStyle w:val="TAL"/>
            </w:pPr>
            <w:r w:rsidRPr="00C6761E">
              <w:t>xs:hexBinary</w:t>
            </w:r>
          </w:p>
        </w:tc>
      </w:tr>
      <w:tr w:rsidR="005537E8" w:rsidRPr="00C6761E" w14:paraId="1365ADD8" w14:textId="77777777" w:rsidTr="005537E8">
        <w:trPr>
          <w:cantSplit/>
          <w:jc w:val="center"/>
        </w:trPr>
        <w:tc>
          <w:tcPr>
            <w:tcW w:w="3119" w:type="dxa"/>
          </w:tcPr>
          <w:p w14:paraId="221F8F15" w14:textId="3ECAF73C" w:rsidR="005537E8" w:rsidRPr="00C6761E" w:rsidRDefault="005537E8" w:rsidP="005537E8">
            <w:pPr>
              <w:pStyle w:val="TAL"/>
            </w:pPr>
            <w:r w:rsidRPr="00C6761E">
              <w:t>Bit string</w:t>
            </w:r>
          </w:p>
        </w:tc>
        <w:tc>
          <w:tcPr>
            <w:tcW w:w="3544" w:type="dxa"/>
          </w:tcPr>
          <w:p w14:paraId="2FC0D2D9" w14:textId="0B7B8261" w:rsidR="005537E8" w:rsidRPr="00C6761E" w:rsidRDefault="005537E8" w:rsidP="005537E8">
            <w:pPr>
              <w:pStyle w:val="TAL"/>
            </w:pPr>
            <w:r w:rsidRPr="00C6761E">
              <w:t>xs:hexBinary</w:t>
            </w:r>
          </w:p>
        </w:tc>
      </w:tr>
      <w:tr w:rsidR="005537E8" w:rsidRPr="00C6761E" w14:paraId="7ADA9A29" w14:textId="77777777" w:rsidTr="005537E8">
        <w:trPr>
          <w:cantSplit/>
          <w:jc w:val="center"/>
        </w:trPr>
        <w:tc>
          <w:tcPr>
            <w:tcW w:w="3119" w:type="dxa"/>
          </w:tcPr>
          <w:p w14:paraId="00BC998E" w14:textId="0E34EA66" w:rsidR="005537E8" w:rsidRPr="00C6761E" w:rsidRDefault="005537E8" w:rsidP="005537E8">
            <w:pPr>
              <w:pStyle w:val="TAL"/>
            </w:pPr>
            <w:r w:rsidRPr="00C6761E">
              <w:t>Time</w:t>
            </w:r>
          </w:p>
        </w:tc>
        <w:tc>
          <w:tcPr>
            <w:tcW w:w="3544" w:type="dxa"/>
          </w:tcPr>
          <w:p w14:paraId="5E5B97C7" w14:textId="08DB0144" w:rsidR="005537E8" w:rsidRPr="00C6761E" w:rsidRDefault="005537E8" w:rsidP="005537E8">
            <w:pPr>
              <w:pStyle w:val="TAL"/>
            </w:pPr>
            <w:r w:rsidRPr="00C6761E">
              <w:t>xs:dateTime</w:t>
            </w:r>
          </w:p>
        </w:tc>
      </w:tr>
    </w:tbl>
    <w:p w14:paraId="420A4315" w14:textId="0033F972" w:rsidR="008A4468" w:rsidRPr="00C6761E" w:rsidRDefault="008A4468" w:rsidP="008A4468"/>
    <w:p w14:paraId="2E1D0E95" w14:textId="77777777" w:rsidR="005537E8" w:rsidRPr="00C6761E" w:rsidRDefault="005537E8" w:rsidP="008A4468">
      <w:r w:rsidRPr="00C6761E">
        <w:t>For complex data types described in clause 11.6.2, an XML "complexType" can be used.</w:t>
      </w:r>
    </w:p>
    <w:p w14:paraId="494ED875" w14:textId="29DEABFC" w:rsidR="005537E8" w:rsidRPr="00C6761E" w:rsidRDefault="005537E8" w:rsidP="008A4468">
      <w:r w:rsidRPr="00C6761E">
        <w:t>Message construction shall be compliant with W3C REC-xmlschema-2-20041028: "XML Schema Part 2: Datatypes" [29].</w:t>
      </w:r>
    </w:p>
    <w:p w14:paraId="062E9151" w14:textId="77777777" w:rsidR="005537E8" w:rsidRPr="00C6761E" w:rsidRDefault="005537E8" w:rsidP="006A5FDE">
      <w:pPr>
        <w:pStyle w:val="Heading3"/>
      </w:pPr>
      <w:bookmarkStart w:id="7590" w:name="_CR11_6_2"/>
      <w:bookmarkStart w:id="7591" w:name="_Toc187963659"/>
      <w:bookmarkEnd w:id="7590"/>
      <w:r w:rsidRPr="00C6761E">
        <w:t>11.6.2</w:t>
      </w:r>
      <w:r w:rsidRPr="00C6761E">
        <w:tab/>
        <w:t>Parameters in 5G ProSe security messages over PC8</w:t>
      </w:r>
      <w:bookmarkEnd w:id="7591"/>
    </w:p>
    <w:p w14:paraId="0E53BE0F" w14:textId="77777777" w:rsidR="005537E8" w:rsidRPr="00C6761E" w:rsidRDefault="005537E8" w:rsidP="006A5FDE">
      <w:pPr>
        <w:pStyle w:val="Heading4"/>
      </w:pPr>
      <w:bookmarkStart w:id="7592" w:name="_CR11_6_2_1"/>
      <w:bookmarkStart w:id="7593" w:name="_Toc187963660"/>
      <w:bookmarkEnd w:id="7592"/>
      <w:r w:rsidRPr="00C6761E">
        <w:t>11.6.2.1</w:t>
      </w:r>
      <w:r w:rsidRPr="00C6761E">
        <w:tab/>
        <w:t>Transaction ID</w:t>
      </w:r>
      <w:bookmarkEnd w:id="7593"/>
    </w:p>
    <w:p w14:paraId="658275A4" w14:textId="77777777" w:rsidR="005537E8" w:rsidRPr="00C6761E" w:rsidRDefault="005537E8" w:rsidP="008A4468">
      <w:r w:rsidRPr="00C6761E">
        <w:t>This parameter is used to uniquely identify a PC8 control protocol for 5G ProSe security transaction when it is combined with other PC8 control protocol for 5G ProSe security transactions in the same transport message. The UE shall set this parameter to a new number for each outgoing new key request. The transaction ID is an integer in the 0-255 range.</w:t>
      </w:r>
    </w:p>
    <w:p w14:paraId="55CC03DE" w14:textId="09C979B4" w:rsidR="005537E8" w:rsidRPr="00C6761E" w:rsidRDefault="005537E8" w:rsidP="006A5FDE">
      <w:pPr>
        <w:pStyle w:val="Heading4"/>
      </w:pPr>
      <w:bookmarkStart w:id="7594" w:name="_CR11_6_2_2"/>
      <w:bookmarkStart w:id="7595" w:name="_Toc187963661"/>
      <w:bookmarkEnd w:id="7594"/>
      <w:r w:rsidRPr="00C6761E">
        <w:t>11.6.2.2</w:t>
      </w:r>
      <w:r w:rsidRPr="00C6761E">
        <w:tab/>
      </w:r>
      <w:r w:rsidR="00A06CA7" w:rsidRPr="00C6761E">
        <w:t>UP-</w:t>
      </w:r>
      <w:r w:rsidRPr="00C6761E">
        <w:t>PRUK</w:t>
      </w:r>
      <w:bookmarkEnd w:id="7595"/>
    </w:p>
    <w:p w14:paraId="1B0D7338" w14:textId="48680370" w:rsidR="005537E8" w:rsidRPr="00C6761E" w:rsidRDefault="005537E8" w:rsidP="008A4468">
      <w:r w:rsidRPr="00C6761E">
        <w:t xml:space="preserve">This parameter is used to indicate the </w:t>
      </w:r>
      <w:r w:rsidR="00A06CA7" w:rsidRPr="00C6761E">
        <w:t>UP-</w:t>
      </w:r>
      <w:r w:rsidRPr="00C6761E">
        <w:t xml:space="preserve">PRUK allocated by the 5G PKMF. The calculation of the </w:t>
      </w:r>
      <w:r w:rsidR="00A06CA7" w:rsidRPr="00C6761E">
        <w:t>UP-</w:t>
      </w:r>
      <w:r w:rsidRPr="00C6761E">
        <w:t>PRUK is defined in 3GPP TS 33.503 [34].</w:t>
      </w:r>
    </w:p>
    <w:p w14:paraId="0BB8CFD6" w14:textId="25ACD790" w:rsidR="005537E8" w:rsidRPr="00C6761E" w:rsidRDefault="005537E8" w:rsidP="006A5FDE">
      <w:pPr>
        <w:pStyle w:val="Heading4"/>
      </w:pPr>
      <w:bookmarkStart w:id="7596" w:name="_CR11_6_2_3"/>
      <w:bookmarkStart w:id="7597" w:name="_Toc187963662"/>
      <w:bookmarkEnd w:id="7596"/>
      <w:r w:rsidRPr="00C6761E">
        <w:t>11.6.2.3</w:t>
      </w:r>
      <w:r w:rsidRPr="00C6761E">
        <w:tab/>
      </w:r>
      <w:r w:rsidR="00A06CA7" w:rsidRPr="00C6761E">
        <w:t>UP-</w:t>
      </w:r>
      <w:r w:rsidRPr="00C6761E">
        <w:t>PRUK ID</w:t>
      </w:r>
      <w:bookmarkEnd w:id="7597"/>
    </w:p>
    <w:p w14:paraId="146E7939" w14:textId="0AF7639A" w:rsidR="00C4376C" w:rsidRPr="00C6761E" w:rsidRDefault="00C4376C" w:rsidP="00C4376C">
      <w:r w:rsidRPr="00C6761E">
        <w:t xml:space="preserve">This parameter is used to indicate the identifier of the UE stored </w:t>
      </w:r>
      <w:r w:rsidR="00A06CA7" w:rsidRPr="00C6761E">
        <w:t>UP-</w:t>
      </w:r>
      <w:r w:rsidRPr="00C6761E">
        <w:t xml:space="preserve">PRUK. The </w:t>
      </w:r>
      <w:r w:rsidR="00A06CA7" w:rsidRPr="00C6761E">
        <w:t>UP-</w:t>
      </w:r>
      <w:r w:rsidRPr="00C6761E">
        <w:t>PRUK ID value consists of two fields:</w:t>
      </w:r>
    </w:p>
    <w:p w14:paraId="6D2D4A68" w14:textId="748807F8" w:rsidR="00C4376C" w:rsidRPr="00C6761E" w:rsidRDefault="00C4376C" w:rsidP="00C4376C">
      <w:pPr>
        <w:pStyle w:val="B1"/>
      </w:pPr>
      <w:r w:rsidRPr="00C6761E">
        <w:t>a)</w:t>
      </w:r>
      <w:r w:rsidRPr="00C6761E">
        <w:tab/>
      </w:r>
      <w:r w:rsidR="00D76C7C" w:rsidRPr="00C6761E">
        <w:t>UP-</w:t>
      </w:r>
      <w:r w:rsidRPr="00C6761E">
        <w:t xml:space="preserve">PRUK ID format field which is the 1st character of the </w:t>
      </w:r>
      <w:r w:rsidR="00A06CA7" w:rsidRPr="00C6761E">
        <w:t>UP-</w:t>
      </w:r>
      <w:r w:rsidRPr="00C6761E">
        <w:t>PRUK ID value: an ASCII character, as defined in IETF RFC 20 [40], coded in table 11.6.2.5.1; and</w:t>
      </w:r>
    </w:p>
    <w:p w14:paraId="7D8C7BA7" w14:textId="4FB4C889" w:rsidR="00C4376C" w:rsidRPr="00C6761E" w:rsidRDefault="00C4376C" w:rsidP="00C4376C">
      <w:pPr>
        <w:pStyle w:val="TH"/>
      </w:pPr>
      <w:bookmarkStart w:id="7598" w:name="_CRTable11_6_2_3_1"/>
      <w:r w:rsidRPr="00C6761E">
        <w:t xml:space="preserve">Table </w:t>
      </w:r>
      <w:bookmarkEnd w:id="7598"/>
      <w:r w:rsidRPr="00C6761E">
        <w:t xml:space="preserve">11.6.2.3.1: </w:t>
      </w:r>
      <w:r w:rsidR="00A06CA7" w:rsidRPr="00C6761E">
        <w:t>UP-</w:t>
      </w:r>
      <w:r w:rsidRPr="00C6761E">
        <w:t>PRUK ID format</w:t>
      </w:r>
    </w:p>
    <w:tbl>
      <w:tblPr>
        <w:tblW w:w="0" w:type="auto"/>
        <w:jc w:val="center"/>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Look w:val="04A0" w:firstRow="1" w:lastRow="0" w:firstColumn="1" w:lastColumn="0" w:noHBand="0" w:noVBand="1"/>
      </w:tblPr>
      <w:tblGrid>
        <w:gridCol w:w="3828"/>
      </w:tblGrid>
      <w:tr w:rsidR="00C4376C" w:rsidRPr="00C6761E" w14:paraId="2A321274" w14:textId="77777777" w:rsidTr="00C33084">
        <w:trPr>
          <w:cantSplit/>
          <w:jc w:val="center"/>
        </w:trPr>
        <w:tc>
          <w:tcPr>
            <w:tcW w:w="3828" w:type="dxa"/>
            <w:tcBorders>
              <w:top w:val="single" w:sz="4" w:space="0" w:color="auto"/>
              <w:left w:val="single" w:sz="6" w:space="0" w:color="auto"/>
              <w:bottom w:val="nil"/>
              <w:right w:val="single" w:sz="6" w:space="0" w:color="auto"/>
            </w:tcBorders>
            <w:hideMark/>
          </w:tcPr>
          <w:p w14:paraId="1170A9E3" w14:textId="77777777" w:rsidR="00C4376C" w:rsidRPr="00C6761E" w:rsidRDefault="00C4376C" w:rsidP="00C33084">
            <w:pPr>
              <w:pStyle w:val="TAL"/>
            </w:pPr>
            <w:r w:rsidRPr="00C6761E">
              <w:t>ASCII character "0"</w:t>
            </w:r>
            <w:r w:rsidRPr="00C6761E">
              <w:tab/>
              <w:t>Reserved</w:t>
            </w:r>
          </w:p>
        </w:tc>
      </w:tr>
      <w:tr w:rsidR="00C4376C" w:rsidRPr="00C6761E" w14:paraId="74D84A67" w14:textId="77777777" w:rsidTr="00C33084">
        <w:trPr>
          <w:cantSplit/>
          <w:jc w:val="center"/>
        </w:trPr>
        <w:tc>
          <w:tcPr>
            <w:tcW w:w="3828" w:type="dxa"/>
            <w:tcBorders>
              <w:top w:val="single" w:sz="4" w:space="0" w:color="auto"/>
              <w:left w:val="single" w:sz="6" w:space="0" w:color="auto"/>
              <w:bottom w:val="nil"/>
              <w:right w:val="single" w:sz="6" w:space="0" w:color="auto"/>
            </w:tcBorders>
          </w:tcPr>
          <w:p w14:paraId="5DFAAD54" w14:textId="77777777" w:rsidR="00C4376C" w:rsidRPr="00C6761E" w:rsidRDefault="00C4376C" w:rsidP="00C33084">
            <w:pPr>
              <w:pStyle w:val="TAL"/>
            </w:pPr>
            <w:r w:rsidRPr="00C6761E">
              <w:t>ASCII character "1"</w:t>
            </w:r>
            <w:r w:rsidRPr="00C6761E">
              <w:tab/>
              <w:t>NAI</w:t>
            </w:r>
          </w:p>
        </w:tc>
      </w:tr>
      <w:tr w:rsidR="00C4376C" w:rsidRPr="00C6761E" w14:paraId="4B8D1ECB" w14:textId="77777777" w:rsidTr="00C33084">
        <w:trPr>
          <w:cantSplit/>
          <w:jc w:val="center"/>
        </w:trPr>
        <w:tc>
          <w:tcPr>
            <w:tcW w:w="3828" w:type="dxa"/>
            <w:tcBorders>
              <w:top w:val="single" w:sz="6" w:space="0" w:color="auto"/>
              <w:left w:val="single" w:sz="6" w:space="0" w:color="auto"/>
              <w:bottom w:val="single" w:sz="6" w:space="0" w:color="auto"/>
              <w:right w:val="single" w:sz="6" w:space="0" w:color="auto"/>
            </w:tcBorders>
          </w:tcPr>
          <w:p w14:paraId="28AB37EC" w14:textId="77777777" w:rsidR="00C4376C" w:rsidRPr="00C6761E" w:rsidRDefault="00C4376C" w:rsidP="00C33084">
            <w:pPr>
              <w:pStyle w:val="TAL"/>
              <w:rPr>
                <w:lang w:eastAsia="zh-CN"/>
              </w:rPr>
            </w:pPr>
            <w:r w:rsidRPr="00C6761E">
              <w:rPr>
                <w:lang w:eastAsia="zh-CN"/>
              </w:rPr>
              <w:t>ASCII character "2"</w:t>
            </w:r>
            <w:r w:rsidRPr="00C6761E">
              <w:rPr>
                <w:lang w:eastAsia="zh-CN"/>
              </w:rPr>
              <w:tab/>
              <w:t>64-bit string</w:t>
            </w:r>
          </w:p>
        </w:tc>
      </w:tr>
      <w:tr w:rsidR="00C4376C" w:rsidRPr="00C6761E" w14:paraId="48179628" w14:textId="77777777" w:rsidTr="00C33084">
        <w:trPr>
          <w:cantSplit/>
          <w:jc w:val="center"/>
        </w:trPr>
        <w:tc>
          <w:tcPr>
            <w:tcW w:w="3828" w:type="dxa"/>
            <w:tcBorders>
              <w:top w:val="single" w:sz="6" w:space="0" w:color="auto"/>
              <w:left w:val="single" w:sz="6" w:space="0" w:color="auto"/>
              <w:bottom w:val="single" w:sz="6" w:space="0" w:color="auto"/>
              <w:right w:val="single" w:sz="6" w:space="0" w:color="auto"/>
            </w:tcBorders>
          </w:tcPr>
          <w:p w14:paraId="7FE32536" w14:textId="77777777" w:rsidR="00C4376C" w:rsidRPr="00C6761E" w:rsidRDefault="00C4376C" w:rsidP="00C33084">
            <w:pPr>
              <w:pStyle w:val="TAL"/>
              <w:rPr>
                <w:lang w:eastAsia="zh-CN"/>
              </w:rPr>
            </w:pPr>
            <w:r w:rsidRPr="00C6761E">
              <w:rPr>
                <w:lang w:eastAsia="zh-CN"/>
              </w:rPr>
              <w:t>other ASCII characters</w:t>
            </w:r>
            <w:r w:rsidRPr="00C6761E">
              <w:rPr>
                <w:lang w:eastAsia="zh-CN"/>
              </w:rPr>
              <w:tab/>
              <w:t>unused</w:t>
            </w:r>
          </w:p>
        </w:tc>
      </w:tr>
    </w:tbl>
    <w:p w14:paraId="4BE85B04" w14:textId="77777777" w:rsidR="00C4376C" w:rsidRPr="00C6761E" w:rsidRDefault="00C4376C" w:rsidP="00C4376C">
      <w:pPr>
        <w:pStyle w:val="FP"/>
      </w:pPr>
    </w:p>
    <w:p w14:paraId="2BF8842B" w14:textId="06F29120" w:rsidR="00C4376C" w:rsidRPr="00C6761E" w:rsidRDefault="00C4376C" w:rsidP="00C4376C">
      <w:pPr>
        <w:pStyle w:val="B1"/>
      </w:pPr>
      <w:r w:rsidRPr="00C6761E">
        <w:t>b)</w:t>
      </w:r>
      <w:r w:rsidRPr="00C6761E">
        <w:tab/>
      </w:r>
      <w:r w:rsidR="00A06CA7" w:rsidRPr="00C6761E">
        <w:t>UP-</w:t>
      </w:r>
      <w:r w:rsidRPr="00C6761E">
        <w:t xml:space="preserve">PRUK ID field which is 2nd and later characters of the </w:t>
      </w:r>
      <w:r w:rsidR="00A06CA7" w:rsidRPr="00C6761E">
        <w:t>UP-</w:t>
      </w:r>
      <w:r w:rsidRPr="00C6761E">
        <w:t>PRUK ID value:</w:t>
      </w:r>
    </w:p>
    <w:p w14:paraId="77F325AF" w14:textId="5A594F20" w:rsidR="00C4376C" w:rsidRPr="00C6761E" w:rsidRDefault="00C4376C" w:rsidP="00C4376C">
      <w:pPr>
        <w:pStyle w:val="B2"/>
      </w:pPr>
      <w:r w:rsidRPr="00C6761E">
        <w:t>1)</w:t>
      </w:r>
      <w:r w:rsidRPr="00C6761E">
        <w:tab/>
        <w:t xml:space="preserve">if the </w:t>
      </w:r>
      <w:r w:rsidR="00A06CA7" w:rsidRPr="00C6761E">
        <w:t>UP-</w:t>
      </w:r>
      <w:r w:rsidRPr="00C6761E">
        <w:t xml:space="preserve">PRUK ID format field indicates "NAI", the </w:t>
      </w:r>
      <w:r w:rsidR="00A06CA7" w:rsidRPr="00C6761E">
        <w:t>UP-</w:t>
      </w:r>
      <w:r w:rsidRPr="00C6761E">
        <w:t xml:space="preserve">PRUK ID field is a </w:t>
      </w:r>
      <w:r w:rsidR="00A06CA7" w:rsidRPr="00C6761E">
        <w:t>UP-</w:t>
      </w:r>
      <w:r w:rsidRPr="00C6761E">
        <w:t>PRUK ID in the NAI format as defined in clause 28.7.</w:t>
      </w:r>
      <w:r w:rsidR="00EE5137" w:rsidRPr="00C6761E">
        <w:t>10</w:t>
      </w:r>
      <w:r w:rsidRPr="00C6761E">
        <w:t xml:space="preserve"> of 3GPP TS 23.003 [12], encoded as UTF-8 string; or</w:t>
      </w:r>
    </w:p>
    <w:p w14:paraId="45F99007" w14:textId="1A38BFAE" w:rsidR="00C4376C" w:rsidRPr="00C6761E" w:rsidRDefault="00C4376C" w:rsidP="00C4376C">
      <w:pPr>
        <w:pStyle w:val="B2"/>
      </w:pPr>
      <w:r w:rsidRPr="00C6761E">
        <w:t>2)</w:t>
      </w:r>
      <w:r w:rsidRPr="00C6761E">
        <w:tab/>
        <w:t xml:space="preserve">if the </w:t>
      </w:r>
      <w:r w:rsidR="00A06CA7" w:rsidRPr="00C6761E">
        <w:t>UP-</w:t>
      </w:r>
      <w:r w:rsidRPr="00C6761E">
        <w:t xml:space="preserve">PRUK ID format field indicates "64-bit string", the </w:t>
      </w:r>
      <w:r w:rsidR="00A06CA7" w:rsidRPr="00C6761E">
        <w:t>UP-</w:t>
      </w:r>
      <w:r w:rsidRPr="00C6761E">
        <w:t>PRUK ID field is a 64-bit string, encoded using 16 hexadecimal digits, each digit indicated by an ASCII character "0" - "9" or "A" - "F", as defined in IETF RFC 20 [40].</w:t>
      </w:r>
    </w:p>
    <w:p w14:paraId="7C848CAD" w14:textId="5491DF3E" w:rsidR="00EE0470" w:rsidRPr="00C6761E" w:rsidRDefault="00EE0470" w:rsidP="00EE0470">
      <w:pPr>
        <w:pStyle w:val="Heading4"/>
      </w:pPr>
      <w:bookmarkStart w:id="7599" w:name="_CR11_6_2_4"/>
      <w:bookmarkStart w:id="7600" w:name="_Toc187963663"/>
      <w:bookmarkEnd w:id="7599"/>
      <w:r w:rsidRPr="00C6761E">
        <w:t>11.6.2.4</w:t>
      </w:r>
      <w:r w:rsidRPr="00C6761E">
        <w:tab/>
        <w:t>PC5 UE security capabilities</w:t>
      </w:r>
      <w:bookmarkEnd w:id="7600"/>
    </w:p>
    <w:p w14:paraId="3EED9984" w14:textId="462F8A37" w:rsidR="00A70DB6" w:rsidRPr="00C6761E" w:rsidRDefault="00A70DB6">
      <w:r w:rsidRPr="00C6761E">
        <w:t xml:space="preserve">See </w:t>
      </w:r>
      <w:r w:rsidR="00A41E47" w:rsidRPr="00C6761E">
        <w:t>clause</w:t>
      </w:r>
      <w:r w:rsidRPr="00C6761E">
        <w:t> 11.4.2.50.</w:t>
      </w:r>
    </w:p>
    <w:p w14:paraId="456872B2" w14:textId="77777777" w:rsidR="00A70DB6" w:rsidRPr="00C6761E" w:rsidRDefault="00A70DB6" w:rsidP="005D1C8C">
      <w:pPr>
        <w:pStyle w:val="Heading4"/>
      </w:pPr>
      <w:bookmarkStart w:id="7601" w:name="_CR11_6_2_5"/>
      <w:bookmarkStart w:id="7602" w:name="_Toc187963664"/>
      <w:bookmarkEnd w:id="7601"/>
      <w:r w:rsidRPr="00C6761E">
        <w:t>11.6.2.5</w:t>
      </w:r>
      <w:r w:rsidRPr="00C6761E">
        <w:tab/>
        <w:t>MCC</w:t>
      </w:r>
      <w:bookmarkEnd w:id="7602"/>
    </w:p>
    <w:p w14:paraId="01688112" w14:textId="1427EB3E" w:rsidR="00A70DB6" w:rsidRPr="00C6761E" w:rsidRDefault="00A70DB6" w:rsidP="00EE0470">
      <w:r w:rsidRPr="00C6761E">
        <w:t>This parameter is used to indicate the MCC as specified in Annex A of ITU-T Recommendation E.212 [27].</w:t>
      </w:r>
    </w:p>
    <w:p w14:paraId="3AF9B7C8" w14:textId="77777777" w:rsidR="00A70DB6" w:rsidRPr="00C6761E" w:rsidRDefault="00A70DB6" w:rsidP="005D1C8C">
      <w:pPr>
        <w:pStyle w:val="Heading4"/>
      </w:pPr>
      <w:bookmarkStart w:id="7603" w:name="_CR11_6_2_6"/>
      <w:bookmarkStart w:id="7604" w:name="_Toc187963665"/>
      <w:bookmarkEnd w:id="7603"/>
      <w:r w:rsidRPr="00C6761E">
        <w:t>11.6.2.6</w:t>
      </w:r>
      <w:r w:rsidRPr="00C6761E">
        <w:tab/>
        <w:t>MNC</w:t>
      </w:r>
      <w:bookmarkEnd w:id="7604"/>
    </w:p>
    <w:p w14:paraId="786ADCA2" w14:textId="77777777" w:rsidR="00A70DB6" w:rsidRPr="00C6761E" w:rsidRDefault="00A70DB6" w:rsidP="00EE0470">
      <w:r w:rsidRPr="00C6761E">
        <w:t>The coding of this parameter is responsibility of each administration. If MNC consists of 2 digits, MNC value is between 10 and 99.</w:t>
      </w:r>
    </w:p>
    <w:p w14:paraId="12402B63" w14:textId="77777777" w:rsidR="00A70DB6" w:rsidRPr="00C6761E" w:rsidRDefault="00A70DB6" w:rsidP="005D1C8C">
      <w:pPr>
        <w:pStyle w:val="Heading4"/>
      </w:pPr>
      <w:bookmarkStart w:id="7605" w:name="_CR11_6_2_7"/>
      <w:bookmarkStart w:id="7606" w:name="_Toc187963666"/>
      <w:bookmarkEnd w:id="7605"/>
      <w:r w:rsidRPr="00C6761E">
        <w:t>11.6.2.7</w:t>
      </w:r>
      <w:r w:rsidRPr="00C6761E">
        <w:tab/>
        <w:t>Current time</w:t>
      </w:r>
      <w:bookmarkEnd w:id="7606"/>
    </w:p>
    <w:p w14:paraId="568946B5" w14:textId="13F6E206" w:rsidR="00A70DB6" w:rsidRPr="00C6761E" w:rsidRDefault="00A70DB6" w:rsidP="00EE0470">
      <w:r w:rsidRPr="00C6761E">
        <w:t xml:space="preserve">See </w:t>
      </w:r>
      <w:r w:rsidR="00A41E47" w:rsidRPr="00C6761E">
        <w:t>clause</w:t>
      </w:r>
      <w:r w:rsidRPr="00C6761E">
        <w:t> 11.4.2.16.</w:t>
      </w:r>
    </w:p>
    <w:p w14:paraId="7050B322" w14:textId="77777777" w:rsidR="00A70DB6" w:rsidRPr="00C6761E" w:rsidRDefault="00A70DB6" w:rsidP="005D1C8C">
      <w:pPr>
        <w:pStyle w:val="Heading4"/>
      </w:pPr>
      <w:bookmarkStart w:id="7607" w:name="_CR11_6_2_8"/>
      <w:bookmarkStart w:id="7608" w:name="_Toc187963667"/>
      <w:bookmarkEnd w:id="7607"/>
      <w:r w:rsidRPr="00C6761E">
        <w:t>11.6.2.8</w:t>
      </w:r>
      <w:r w:rsidRPr="00C6761E">
        <w:tab/>
        <w:t>Max offset</w:t>
      </w:r>
      <w:bookmarkEnd w:id="7608"/>
    </w:p>
    <w:p w14:paraId="6DDCFDF4" w14:textId="15C6FC20" w:rsidR="00A70DB6" w:rsidRPr="00C6761E" w:rsidRDefault="00A70DB6" w:rsidP="00EE0470">
      <w:r w:rsidRPr="00C6761E">
        <w:t xml:space="preserve">See </w:t>
      </w:r>
      <w:r w:rsidR="00A41E47" w:rsidRPr="00C6761E">
        <w:t>clause</w:t>
      </w:r>
      <w:r w:rsidRPr="00C6761E">
        <w:t> 11.4.2.17.</w:t>
      </w:r>
    </w:p>
    <w:p w14:paraId="046CBEB3" w14:textId="77777777" w:rsidR="00A70DB6" w:rsidRPr="00C6761E" w:rsidRDefault="00A70DB6" w:rsidP="005D1C8C">
      <w:pPr>
        <w:pStyle w:val="Heading4"/>
      </w:pPr>
      <w:bookmarkStart w:id="7609" w:name="_CR11_6_2_9"/>
      <w:bookmarkStart w:id="7610" w:name="_Toc187963668"/>
      <w:bookmarkEnd w:id="7609"/>
      <w:r w:rsidRPr="00C6761E">
        <w:t>11.6.2.9</w:t>
      </w:r>
      <w:r w:rsidRPr="00C6761E">
        <w:tab/>
        <w:t>Expiration timer</w:t>
      </w:r>
      <w:bookmarkEnd w:id="7610"/>
    </w:p>
    <w:p w14:paraId="5A183844" w14:textId="1C8FB603" w:rsidR="00A70DB6" w:rsidRPr="00C6761E" w:rsidRDefault="00A70DB6" w:rsidP="00EE0470">
      <w:r w:rsidRPr="00C6761E">
        <w:t>This parameter is used to indicate the expiration timer of the 5G ProSe UE-to-network relay discovery security parameters for 5G ProSe remote UE</w:t>
      </w:r>
      <w:r w:rsidR="00990C71">
        <w:t xml:space="preserve">, </w:t>
      </w:r>
      <w:r w:rsidRPr="00C6761E">
        <w:t>the expiration timer of the 5G ProSe UE-to-network relay discovery security parameters for 5G ProSe UE-to-network relay UE</w:t>
      </w:r>
      <w:r w:rsidR="00990C71">
        <w:t xml:space="preserve">, </w:t>
      </w:r>
      <w:r w:rsidR="00990C71" w:rsidRPr="009C2133">
        <w:t>the expiration timer of the 5G ProSe UE-to-UE relay discovery security parameters for 5G ProSe end UE or the expiration timer of the 5G ProSe UE-to-UE relay discovery security parameters for 5G ProSe UE-to-UE relay UE</w:t>
      </w:r>
      <w:r w:rsidRPr="00C6761E">
        <w:t>.</w:t>
      </w:r>
    </w:p>
    <w:p w14:paraId="44B43C08" w14:textId="77777777" w:rsidR="00A70DB6" w:rsidRPr="00C6761E" w:rsidRDefault="00A70DB6" w:rsidP="00EE0470">
      <w:r w:rsidRPr="00C6761E">
        <w:t>It is an integer in the 1-525600 (decimal) range representing the timer value in unit of minutes.</w:t>
      </w:r>
    </w:p>
    <w:p w14:paraId="14756EC5" w14:textId="77777777" w:rsidR="00A70DB6" w:rsidRPr="00C6761E" w:rsidRDefault="00A70DB6" w:rsidP="005D1C8C">
      <w:pPr>
        <w:pStyle w:val="Heading4"/>
      </w:pPr>
      <w:bookmarkStart w:id="7611" w:name="_CR11_6_2_10"/>
      <w:bookmarkStart w:id="7612" w:name="_Toc187963669"/>
      <w:bookmarkEnd w:id="7611"/>
      <w:r w:rsidRPr="00C6761E">
        <w:t>11.6.2.10</w:t>
      </w:r>
      <w:r w:rsidRPr="00C6761E">
        <w:tab/>
        <w:t>Relay service code</w:t>
      </w:r>
      <w:bookmarkEnd w:id="7612"/>
    </w:p>
    <w:p w14:paraId="14F94B81" w14:textId="377E49C6" w:rsidR="00A70DB6" w:rsidRPr="00C6761E" w:rsidRDefault="00A70DB6" w:rsidP="00EE0470">
      <w:r w:rsidRPr="00C6761E">
        <w:t>This parameter is used to indicate a connectivity service</w:t>
      </w:r>
      <w:r w:rsidR="00990C71">
        <w:t xml:space="preserve"> provided by</w:t>
      </w:r>
      <w:r w:rsidRPr="00C6761E">
        <w:t xml:space="preserve"> the </w:t>
      </w:r>
      <w:r w:rsidR="00990C71">
        <w:t>5G ProSe</w:t>
      </w:r>
      <w:r w:rsidR="00990C71" w:rsidRPr="00C6761E">
        <w:t xml:space="preserve"> </w:t>
      </w:r>
      <w:r w:rsidRPr="00C6761E">
        <w:t>UE-to-</w:t>
      </w:r>
      <w:r w:rsidR="00990C71">
        <w:t>n</w:t>
      </w:r>
      <w:r w:rsidRPr="00C6761E">
        <w:t xml:space="preserve">etwork relay </w:t>
      </w:r>
      <w:r w:rsidR="00990C71" w:rsidRPr="00202340">
        <w:t>or the 5G ProSe UE-to-UE relay</w:t>
      </w:r>
      <w:r w:rsidR="00990C71">
        <w:t>.</w:t>
      </w:r>
    </w:p>
    <w:p w14:paraId="309D1F8E" w14:textId="77777777" w:rsidR="00A70DB6" w:rsidRPr="00C6761E" w:rsidRDefault="00A70DB6" w:rsidP="00EE0470">
      <w:r w:rsidRPr="00C6761E">
        <w:t>It is an integer in the 0 to 16777215 (decimal) range.</w:t>
      </w:r>
    </w:p>
    <w:p w14:paraId="5039E2D8" w14:textId="77777777" w:rsidR="00A70DB6" w:rsidRPr="00C6761E" w:rsidRDefault="00A70DB6" w:rsidP="005D1C8C">
      <w:pPr>
        <w:pStyle w:val="Heading4"/>
      </w:pPr>
      <w:bookmarkStart w:id="7613" w:name="_CR11_6_2_11"/>
      <w:bookmarkStart w:id="7614" w:name="_Toc187963670"/>
      <w:bookmarkEnd w:id="7613"/>
      <w:r w:rsidRPr="00C6761E">
        <w:t>11.6.2.11</w:t>
      </w:r>
      <w:r w:rsidRPr="00C6761E">
        <w:tab/>
        <w:t>Selected PC5 ciphering algorithm</w:t>
      </w:r>
      <w:bookmarkEnd w:id="7614"/>
    </w:p>
    <w:p w14:paraId="07537BB0" w14:textId="02B34231" w:rsidR="00A70DB6" w:rsidRPr="00C6761E" w:rsidRDefault="00A70DB6" w:rsidP="00EE0470">
      <w:r w:rsidRPr="00C6761E">
        <w:t xml:space="preserve">See </w:t>
      </w:r>
      <w:r w:rsidR="00A41E47" w:rsidRPr="00C6761E">
        <w:t>clause</w:t>
      </w:r>
      <w:r w:rsidRPr="00C6761E">
        <w:t> 11.4.2.51.</w:t>
      </w:r>
    </w:p>
    <w:p w14:paraId="2198B7A1" w14:textId="77777777" w:rsidR="00A70DB6" w:rsidRPr="00C6761E" w:rsidRDefault="00A70DB6" w:rsidP="005D1C8C">
      <w:pPr>
        <w:pStyle w:val="Heading4"/>
      </w:pPr>
      <w:bookmarkStart w:id="7615" w:name="_CR11_6_2_12"/>
      <w:bookmarkStart w:id="7616" w:name="_Toc187963671"/>
      <w:bookmarkEnd w:id="7615"/>
      <w:r w:rsidRPr="00C6761E">
        <w:t>11.6.2.12</w:t>
      </w:r>
      <w:r w:rsidRPr="00C6761E">
        <w:tab/>
        <w:t>DUSK</w:t>
      </w:r>
      <w:bookmarkEnd w:id="7616"/>
    </w:p>
    <w:p w14:paraId="19B316B6" w14:textId="6716334B" w:rsidR="00A70DB6" w:rsidRPr="00C6761E" w:rsidRDefault="00A70DB6" w:rsidP="00EE0470">
      <w:r w:rsidRPr="00C6761E">
        <w:t>This parameter is used to provide DUSK as specified in 3GPP TS 33.503 [34].</w:t>
      </w:r>
    </w:p>
    <w:p w14:paraId="3B199E9C" w14:textId="77777777" w:rsidR="00A70DB6" w:rsidRPr="00C6761E" w:rsidRDefault="00A70DB6" w:rsidP="005D1C8C">
      <w:pPr>
        <w:pStyle w:val="Heading4"/>
      </w:pPr>
      <w:bookmarkStart w:id="7617" w:name="_CR11_6_2_13"/>
      <w:bookmarkStart w:id="7618" w:name="_Toc187963672"/>
      <w:bookmarkEnd w:id="7617"/>
      <w:r w:rsidRPr="00C6761E">
        <w:t>11.6.2.13</w:t>
      </w:r>
      <w:r w:rsidRPr="00C6761E">
        <w:tab/>
        <w:t>DUIK</w:t>
      </w:r>
      <w:bookmarkEnd w:id="7618"/>
    </w:p>
    <w:p w14:paraId="091BE51D" w14:textId="40D11AFB" w:rsidR="00A70DB6" w:rsidRPr="00C6761E" w:rsidRDefault="00A70DB6" w:rsidP="00EE0470">
      <w:r w:rsidRPr="00C6761E">
        <w:t>This parameter is used to provide DUIK as specified in 3GPP TS 33.503 [34].</w:t>
      </w:r>
    </w:p>
    <w:p w14:paraId="10EA7A2E" w14:textId="77777777" w:rsidR="00A70DB6" w:rsidRPr="00C6761E" w:rsidRDefault="00A70DB6" w:rsidP="005D1C8C">
      <w:pPr>
        <w:pStyle w:val="Heading4"/>
      </w:pPr>
      <w:bookmarkStart w:id="7619" w:name="_CR11_6_2_14"/>
      <w:bookmarkStart w:id="7620" w:name="_Toc187963673"/>
      <w:bookmarkEnd w:id="7619"/>
      <w:r w:rsidRPr="00C6761E">
        <w:t>11.6.2.14</w:t>
      </w:r>
      <w:r w:rsidRPr="00C6761E">
        <w:tab/>
        <w:t>DUCK</w:t>
      </w:r>
      <w:bookmarkEnd w:id="7620"/>
    </w:p>
    <w:p w14:paraId="73A28FB8" w14:textId="77777777" w:rsidR="00A70DB6" w:rsidRPr="00C6761E" w:rsidRDefault="00A70DB6" w:rsidP="00EE0470">
      <w:r w:rsidRPr="00C6761E">
        <w:t>This parameter is used to provide DUCK as specified in 3GPP TS 33.503 [34].</w:t>
      </w:r>
    </w:p>
    <w:p w14:paraId="7EFB5EDB" w14:textId="77777777" w:rsidR="00A70DB6" w:rsidRPr="00C6761E" w:rsidRDefault="00A70DB6" w:rsidP="005D1C8C">
      <w:pPr>
        <w:pStyle w:val="Heading4"/>
      </w:pPr>
      <w:bookmarkStart w:id="7621" w:name="_CR11_6_2_15"/>
      <w:bookmarkStart w:id="7622" w:name="_Toc187963674"/>
      <w:bookmarkEnd w:id="7621"/>
      <w:r w:rsidRPr="00C6761E">
        <w:t>11.6.2.15</w:t>
      </w:r>
      <w:r w:rsidRPr="00C6761E">
        <w:tab/>
        <w:t>Encrypted bitmask</w:t>
      </w:r>
      <w:bookmarkEnd w:id="7622"/>
    </w:p>
    <w:p w14:paraId="333E52A7" w14:textId="1FC596A2" w:rsidR="00A70DB6" w:rsidRPr="00C6761E" w:rsidRDefault="00A70DB6" w:rsidP="00EE0470">
      <w:r w:rsidRPr="00C6761E">
        <w:t>This parameter is used to provide encrypted_bits_mask associated with a DUCK as specified in 3GPP TS 33.503 [34].</w:t>
      </w:r>
    </w:p>
    <w:p w14:paraId="01144C00" w14:textId="77777777" w:rsidR="00A70DB6" w:rsidRPr="00C6761E" w:rsidRDefault="00A70DB6" w:rsidP="005D1C8C">
      <w:pPr>
        <w:pStyle w:val="Heading4"/>
      </w:pPr>
      <w:bookmarkStart w:id="7623" w:name="_CR11_6_2_16"/>
      <w:bookmarkStart w:id="7624" w:name="_Toc187963675"/>
      <w:bookmarkEnd w:id="7623"/>
      <w:r w:rsidRPr="00C6761E">
        <w:t>11.6.2.16</w:t>
      </w:r>
      <w:r w:rsidRPr="00C6761E">
        <w:tab/>
        <w:t>GPI</w:t>
      </w:r>
      <w:bookmarkEnd w:id="7624"/>
    </w:p>
    <w:p w14:paraId="14A7FC33" w14:textId="014A6AC5" w:rsidR="00A70DB6" w:rsidRPr="00C6761E" w:rsidRDefault="00A70DB6" w:rsidP="00EE0470">
      <w:r w:rsidRPr="00C6761E">
        <w:t>This parameter is used to indicate the GPI encoded as specified in clause 5.3.5 in 3GPP TS 33.223 [44].</w:t>
      </w:r>
    </w:p>
    <w:p w14:paraId="390FB96A" w14:textId="77777777" w:rsidR="00A70DB6" w:rsidRPr="00C6761E" w:rsidRDefault="00A70DB6" w:rsidP="005D1C8C">
      <w:pPr>
        <w:pStyle w:val="Heading4"/>
      </w:pPr>
      <w:bookmarkStart w:id="7625" w:name="_CR11_6_2_17"/>
      <w:bookmarkStart w:id="7626" w:name="_Toc187963676"/>
      <w:bookmarkEnd w:id="7625"/>
      <w:r w:rsidRPr="00C6761E">
        <w:t>11.6.2.17</w:t>
      </w:r>
      <w:r w:rsidRPr="00C6761E">
        <w:tab/>
        <w:t>Signalling ciphering policy</w:t>
      </w:r>
      <w:bookmarkEnd w:id="7626"/>
    </w:p>
    <w:p w14:paraId="259C94D2" w14:textId="77777777" w:rsidR="00A70DB6" w:rsidRPr="00C6761E" w:rsidRDefault="00A70DB6" w:rsidP="00EE0470">
      <w:r w:rsidRPr="00C6761E">
        <w:t>This parameter is used to indicate the signalling ciphering policy. The parameter is encoded as the signalling ciphering policy field as specified in the table 11.3.12.1, with values in the 0 to 7 range.</w:t>
      </w:r>
    </w:p>
    <w:p w14:paraId="210D3297" w14:textId="77777777" w:rsidR="00A70DB6" w:rsidRPr="00C6761E" w:rsidRDefault="00A70DB6" w:rsidP="005D1C8C">
      <w:pPr>
        <w:pStyle w:val="Heading4"/>
      </w:pPr>
      <w:bookmarkStart w:id="7627" w:name="_CR11_6_2_18"/>
      <w:bookmarkStart w:id="7628" w:name="_Toc187963677"/>
      <w:bookmarkEnd w:id="7627"/>
      <w:r w:rsidRPr="00C6761E">
        <w:t>11.6.2.18</w:t>
      </w:r>
      <w:r w:rsidRPr="00C6761E">
        <w:tab/>
        <w:t>User plane integrity protection policy</w:t>
      </w:r>
      <w:bookmarkEnd w:id="7628"/>
    </w:p>
    <w:p w14:paraId="7447420E" w14:textId="77777777" w:rsidR="00A70DB6" w:rsidRPr="00C6761E" w:rsidRDefault="00A70DB6" w:rsidP="00EE0470">
      <w:r w:rsidRPr="00C6761E">
        <w:t>This parameter is used to indicate the user plane integrity protection policy. The parameter is encoded as the user plane integrity protection policy field as specified in the table 11.3.23.1, with values in the 0 to 7 range.</w:t>
      </w:r>
    </w:p>
    <w:p w14:paraId="5047CE76" w14:textId="77777777" w:rsidR="00A70DB6" w:rsidRPr="00C6761E" w:rsidRDefault="00A70DB6" w:rsidP="005D1C8C">
      <w:pPr>
        <w:pStyle w:val="Heading4"/>
      </w:pPr>
      <w:bookmarkStart w:id="7629" w:name="_CR11_6_2_19"/>
      <w:bookmarkStart w:id="7630" w:name="_Toc187963678"/>
      <w:bookmarkEnd w:id="7629"/>
      <w:r w:rsidRPr="00C6761E">
        <w:t>11.6.2.19</w:t>
      </w:r>
      <w:r w:rsidRPr="00C6761E">
        <w:tab/>
        <w:t>User plane ciphering policy</w:t>
      </w:r>
      <w:bookmarkEnd w:id="7630"/>
    </w:p>
    <w:p w14:paraId="1DA22CF7" w14:textId="77777777" w:rsidR="00A70DB6" w:rsidRPr="00C6761E" w:rsidRDefault="00A70DB6" w:rsidP="00EE0470">
      <w:r w:rsidRPr="00C6761E">
        <w:t>This parameter is used to indicate the user plane ciphering policy. The parameter is encoded as the user plane ciphering policy field as specified in the table 11.3.23.1, with values in the 0 to 7 range.</w:t>
      </w:r>
    </w:p>
    <w:p w14:paraId="324F50B5" w14:textId="77777777" w:rsidR="00A70DB6" w:rsidRPr="00C6761E" w:rsidRDefault="00A70DB6" w:rsidP="005D1C8C">
      <w:pPr>
        <w:pStyle w:val="Heading4"/>
      </w:pPr>
      <w:bookmarkStart w:id="7631" w:name="_CR11_6_2_20"/>
      <w:bookmarkStart w:id="7632" w:name="_Toc187963679"/>
      <w:bookmarkEnd w:id="7631"/>
      <w:r w:rsidRPr="00C6761E">
        <w:t>11.6.2.20</w:t>
      </w:r>
      <w:r w:rsidRPr="00C6761E">
        <w:tab/>
        <w:t>PC8 control protocol cause value</w:t>
      </w:r>
      <w:bookmarkEnd w:id="7632"/>
    </w:p>
    <w:p w14:paraId="37FE66D0" w14:textId="77777777" w:rsidR="00A70DB6" w:rsidRPr="00C6761E" w:rsidRDefault="00A70DB6" w:rsidP="00EE0470">
      <w:r w:rsidRPr="00C6761E">
        <w:t>This parameter is used to indicate the particular reason why a PROSE_SECURITY_PARAM_REQUEST, PROSE_PRUK_REQUEST or PROSE_KEY_REQUEST message from the UE has been rejected by the 5G PKMF. It is an integer in the 0-255 range encoded in table 11.6.2.20.1.</w:t>
      </w:r>
    </w:p>
    <w:p w14:paraId="7B2E276F" w14:textId="6C03E3D4" w:rsidR="00EE0470" w:rsidRPr="00C6761E" w:rsidRDefault="00A70DB6" w:rsidP="00A70DB6">
      <w:pPr>
        <w:pStyle w:val="TH"/>
      </w:pPr>
      <w:bookmarkStart w:id="7633" w:name="_CRTable11_6_2_20_1"/>
      <w:r w:rsidRPr="00C6761E">
        <w:t xml:space="preserve">Table </w:t>
      </w:r>
      <w:bookmarkEnd w:id="7633"/>
      <w:r w:rsidRPr="00C6761E">
        <w:t>11.6.2.20.1: PC8 control protocol cause value</w:t>
      </w:r>
    </w:p>
    <w:tbl>
      <w:tblPr>
        <w:tblStyle w:val="TableGrid"/>
        <w:tblW w:w="0" w:type="auto"/>
        <w:jc w:val="center"/>
        <w:tblLayout w:type="fixed"/>
        <w:tblLook w:val="04A0" w:firstRow="1" w:lastRow="0" w:firstColumn="1" w:lastColumn="0" w:noHBand="0" w:noVBand="1"/>
      </w:tblPr>
      <w:tblGrid>
        <w:gridCol w:w="3969"/>
      </w:tblGrid>
      <w:tr w:rsidR="00A70DB6" w:rsidRPr="00C6761E" w14:paraId="5FF8A4A5" w14:textId="77777777" w:rsidTr="005D1C8C">
        <w:trPr>
          <w:cantSplit/>
          <w:jc w:val="center"/>
        </w:trPr>
        <w:tc>
          <w:tcPr>
            <w:tcW w:w="3969" w:type="dxa"/>
          </w:tcPr>
          <w:p w14:paraId="6D8344F0" w14:textId="16C3965A" w:rsidR="00A70DB6" w:rsidRPr="00C6761E" w:rsidRDefault="00A70DB6" w:rsidP="005D1C8C">
            <w:pPr>
              <w:pStyle w:val="TAL"/>
            </w:pPr>
            <w:r w:rsidRPr="00C6761E">
              <w:t>0</w:t>
            </w:r>
            <w:r w:rsidRPr="00C6761E">
              <w:tab/>
              <w:t>Reserved</w:t>
            </w:r>
          </w:p>
        </w:tc>
      </w:tr>
      <w:tr w:rsidR="00A70DB6" w:rsidRPr="00C6761E" w14:paraId="1EFE699A" w14:textId="77777777" w:rsidTr="00A70DB6">
        <w:trPr>
          <w:cantSplit/>
          <w:jc w:val="center"/>
        </w:trPr>
        <w:tc>
          <w:tcPr>
            <w:tcW w:w="3969" w:type="dxa"/>
          </w:tcPr>
          <w:p w14:paraId="523A3B36" w14:textId="3D06D1D1" w:rsidR="00A70DB6" w:rsidRPr="00C6761E" w:rsidRDefault="00A70DB6">
            <w:pPr>
              <w:pStyle w:val="TAL"/>
            </w:pPr>
            <w:r w:rsidRPr="00C6761E">
              <w:t>3</w:t>
            </w:r>
            <w:r w:rsidRPr="00C6761E">
              <w:tab/>
              <w:t xml:space="preserve">UE </w:t>
            </w:r>
            <w:r w:rsidR="002620B2" w:rsidRPr="00C6761E">
              <w:t>authorization</w:t>
            </w:r>
            <w:r w:rsidRPr="00C6761E">
              <w:t xml:space="preserve"> failure</w:t>
            </w:r>
          </w:p>
        </w:tc>
      </w:tr>
      <w:tr w:rsidR="00A70DB6" w:rsidRPr="00C6761E" w14:paraId="1536726A" w14:textId="77777777" w:rsidTr="00A70DB6">
        <w:trPr>
          <w:cantSplit/>
          <w:jc w:val="center"/>
        </w:trPr>
        <w:tc>
          <w:tcPr>
            <w:tcW w:w="3969" w:type="dxa"/>
          </w:tcPr>
          <w:p w14:paraId="1231A292" w14:textId="5FA76D65" w:rsidR="00A70DB6" w:rsidRPr="00C6761E" w:rsidRDefault="00A70DB6">
            <w:pPr>
              <w:pStyle w:val="TAL"/>
            </w:pPr>
            <w:r w:rsidRPr="00C6761E">
              <w:t>1, 2, 4-255</w:t>
            </w:r>
            <w:r w:rsidRPr="00C6761E">
              <w:tab/>
              <w:t>Unused</w:t>
            </w:r>
          </w:p>
        </w:tc>
      </w:tr>
    </w:tbl>
    <w:p w14:paraId="6C481EB2" w14:textId="77777777" w:rsidR="00A70DB6" w:rsidRPr="00C6761E" w:rsidRDefault="00A70DB6" w:rsidP="005D1C8C"/>
    <w:p w14:paraId="4C8E4436" w14:textId="1F1E2CF8" w:rsidR="00A70DB6" w:rsidRPr="00C6761E" w:rsidRDefault="00A70DB6" w:rsidP="00A70DB6">
      <w:pPr>
        <w:pStyle w:val="Heading4"/>
      </w:pPr>
      <w:bookmarkStart w:id="7634" w:name="_CR11_6_2_21"/>
      <w:bookmarkStart w:id="7635" w:name="_Toc187963680"/>
      <w:bookmarkEnd w:id="7634"/>
      <w:r w:rsidRPr="00C6761E">
        <w:t>11.6.2.21</w:t>
      </w:r>
      <w:r w:rsidRPr="00C6761E">
        <w:tab/>
        <w:t>SUCI</w:t>
      </w:r>
      <w:bookmarkEnd w:id="7635"/>
    </w:p>
    <w:p w14:paraId="36F66F10" w14:textId="0C3CF736" w:rsidR="00A70DB6" w:rsidRPr="00C6761E" w:rsidRDefault="00A70DB6" w:rsidP="00A70DB6">
      <w:r w:rsidRPr="00C6761E">
        <w:t>This parameter is used to indicate the SUCI of the 5G ProSe remote UE in NAI format as specified in 3GPP TS 23.003 [12].</w:t>
      </w:r>
    </w:p>
    <w:p w14:paraId="19FB938B" w14:textId="77777777" w:rsidR="00A70DB6" w:rsidRPr="00C6761E" w:rsidRDefault="00A70DB6" w:rsidP="005D1C8C">
      <w:pPr>
        <w:pStyle w:val="Heading4"/>
      </w:pPr>
      <w:bookmarkStart w:id="7636" w:name="_CR11_6_2_22"/>
      <w:bookmarkStart w:id="7637" w:name="_Toc187963681"/>
      <w:bookmarkEnd w:id="7636"/>
      <w:r w:rsidRPr="00C6761E">
        <w:t>11.6.2.22</w:t>
      </w:r>
      <w:r w:rsidRPr="00C6761E">
        <w:tab/>
        <w:t>K</w:t>
      </w:r>
      <w:r w:rsidRPr="00C6761E">
        <w:rPr>
          <w:vertAlign w:val="subscript"/>
        </w:rPr>
        <w:t>NRP</w:t>
      </w:r>
      <w:r w:rsidRPr="00C6761E">
        <w:t xml:space="preserve"> freshness parameter 1</w:t>
      </w:r>
      <w:bookmarkEnd w:id="7637"/>
    </w:p>
    <w:p w14:paraId="26DC55F7" w14:textId="1E15FA0A" w:rsidR="00A70DB6" w:rsidRPr="00C6761E" w:rsidRDefault="00A70DB6" w:rsidP="00A70DB6">
      <w:r w:rsidRPr="00C6761E">
        <w:t>This parameter is used to indicate 128-bit long K</w:t>
      </w:r>
      <w:r w:rsidRPr="00C6761E">
        <w:rPr>
          <w:vertAlign w:val="subscript"/>
        </w:rPr>
        <w:t>NRP</w:t>
      </w:r>
      <w:r w:rsidRPr="00C6761E">
        <w:t xml:space="preserve"> freshness parameter 1 as specified in 3GPP TS 33.503 [34].</w:t>
      </w:r>
    </w:p>
    <w:p w14:paraId="767B3602" w14:textId="77777777" w:rsidR="00A70DB6" w:rsidRPr="00C6761E" w:rsidRDefault="00A70DB6" w:rsidP="005D1C8C">
      <w:pPr>
        <w:pStyle w:val="Heading4"/>
      </w:pPr>
      <w:bookmarkStart w:id="7638" w:name="_CR11_6_2_23"/>
      <w:bookmarkStart w:id="7639" w:name="_Toc187963682"/>
      <w:bookmarkEnd w:id="7638"/>
      <w:r w:rsidRPr="00C6761E">
        <w:t>11.6.2.23</w:t>
      </w:r>
      <w:r w:rsidRPr="00C6761E">
        <w:tab/>
        <w:t>AUTS</w:t>
      </w:r>
      <w:bookmarkEnd w:id="7639"/>
    </w:p>
    <w:p w14:paraId="2F5E846B" w14:textId="50A5D682" w:rsidR="00A70DB6" w:rsidRPr="00C6761E" w:rsidRDefault="00A70DB6" w:rsidP="00A70DB6">
      <w:r w:rsidRPr="00C6761E">
        <w:t>This parameter is used to provide 112-bit long information to begin a re-synchronisation as specified in 3GPP TS 33.503 [34].</w:t>
      </w:r>
    </w:p>
    <w:p w14:paraId="2EFF0247" w14:textId="77777777" w:rsidR="00A70DB6" w:rsidRPr="00C6761E" w:rsidRDefault="00A70DB6" w:rsidP="005D1C8C">
      <w:pPr>
        <w:pStyle w:val="Heading4"/>
      </w:pPr>
      <w:bookmarkStart w:id="7640" w:name="_CR11_6_2_24"/>
      <w:bookmarkStart w:id="7641" w:name="_Toc187963683"/>
      <w:bookmarkEnd w:id="7640"/>
      <w:r w:rsidRPr="00C6761E">
        <w:t>11.6.2.24</w:t>
      </w:r>
      <w:r w:rsidRPr="00C6761E">
        <w:tab/>
        <w:t>RAND</w:t>
      </w:r>
      <w:bookmarkEnd w:id="7641"/>
    </w:p>
    <w:p w14:paraId="372F6C5A" w14:textId="349B52A4" w:rsidR="00A70DB6" w:rsidRPr="00C6761E" w:rsidRDefault="00A70DB6" w:rsidP="00A70DB6">
      <w:r w:rsidRPr="00C6761E">
        <w:t>This parameter is used to provide a 128-bit long non-predictable challenge as specified in 3GPP TS 33.503 [34].</w:t>
      </w:r>
    </w:p>
    <w:p w14:paraId="4401AAE3" w14:textId="77777777" w:rsidR="00A70DB6" w:rsidRPr="00C6761E" w:rsidRDefault="00A70DB6" w:rsidP="005D1C8C">
      <w:pPr>
        <w:pStyle w:val="Heading4"/>
      </w:pPr>
      <w:bookmarkStart w:id="7642" w:name="_CR11_6_2_25"/>
      <w:bookmarkStart w:id="7643" w:name="_Toc187963684"/>
      <w:bookmarkEnd w:id="7642"/>
      <w:r w:rsidRPr="00C6761E">
        <w:t>11.6.2.25</w:t>
      </w:r>
      <w:r w:rsidRPr="00C6761E">
        <w:tab/>
        <w:t>K</w:t>
      </w:r>
      <w:r w:rsidRPr="00C6761E">
        <w:rPr>
          <w:vertAlign w:val="subscript"/>
        </w:rPr>
        <w:t>NRP</w:t>
      </w:r>
      <w:bookmarkEnd w:id="7643"/>
    </w:p>
    <w:p w14:paraId="6476926E" w14:textId="5B54CCAC" w:rsidR="00A70DB6" w:rsidRPr="00C6761E" w:rsidRDefault="00A70DB6" w:rsidP="00A70DB6">
      <w:r w:rsidRPr="00C6761E">
        <w:t>This parameter is used to provide a 256-bit K</w:t>
      </w:r>
      <w:r w:rsidRPr="00C6761E">
        <w:rPr>
          <w:vertAlign w:val="subscript"/>
        </w:rPr>
        <w:t>NRP</w:t>
      </w:r>
      <w:r w:rsidRPr="00C6761E">
        <w:t xml:space="preserve"> as specified in 3GPP TS 33.503 [34].</w:t>
      </w:r>
    </w:p>
    <w:p w14:paraId="2BF48360" w14:textId="77777777" w:rsidR="00A70DB6" w:rsidRPr="00C6761E" w:rsidRDefault="00A70DB6" w:rsidP="005D1C8C">
      <w:pPr>
        <w:pStyle w:val="Heading4"/>
      </w:pPr>
      <w:bookmarkStart w:id="7644" w:name="_CR11_6_2_26"/>
      <w:bookmarkStart w:id="7645" w:name="_Toc187963685"/>
      <w:bookmarkEnd w:id="7644"/>
      <w:r w:rsidRPr="00C6761E">
        <w:t>11.6.2.26</w:t>
      </w:r>
      <w:r w:rsidRPr="00C6761E">
        <w:tab/>
        <w:t>K</w:t>
      </w:r>
      <w:r w:rsidRPr="00C6761E">
        <w:rPr>
          <w:vertAlign w:val="subscript"/>
        </w:rPr>
        <w:t>NRP</w:t>
      </w:r>
      <w:r w:rsidRPr="00C6761E">
        <w:t xml:space="preserve"> freshness parameter 2</w:t>
      </w:r>
      <w:bookmarkEnd w:id="7645"/>
    </w:p>
    <w:p w14:paraId="16D9BC40" w14:textId="3EF505D8" w:rsidR="00A70DB6" w:rsidRDefault="00A70DB6" w:rsidP="00A70DB6">
      <w:r w:rsidRPr="00C6761E">
        <w:t>This parameter is used to indicate 128-bit long K</w:t>
      </w:r>
      <w:r w:rsidRPr="00C6761E">
        <w:rPr>
          <w:vertAlign w:val="subscript"/>
        </w:rPr>
        <w:t>NRP</w:t>
      </w:r>
      <w:r w:rsidRPr="00C6761E">
        <w:t xml:space="preserve"> freshness parameter 2 as specified in 3GPP TS 33.503 [34].</w:t>
      </w:r>
    </w:p>
    <w:p w14:paraId="3FEE6A22" w14:textId="2F7721BA" w:rsidR="006E789D" w:rsidRPr="00C6761E" w:rsidRDefault="006E789D" w:rsidP="006E789D">
      <w:pPr>
        <w:pStyle w:val="Heading4"/>
      </w:pPr>
      <w:bookmarkStart w:id="7646" w:name="_CR11_6_2_27"/>
      <w:bookmarkStart w:id="7647" w:name="_Toc155372608"/>
      <w:bookmarkStart w:id="7648" w:name="_Toc187963686"/>
      <w:bookmarkEnd w:id="7646"/>
      <w:r w:rsidRPr="00C6761E">
        <w:t>11.6.2.</w:t>
      </w:r>
      <w:r>
        <w:t>27</w:t>
      </w:r>
      <w:r w:rsidRPr="00C6761E">
        <w:tab/>
      </w:r>
      <w:bookmarkEnd w:id="7647"/>
      <w:r w:rsidRPr="00271BB9">
        <w:t>PLMN ID</w:t>
      </w:r>
      <w:bookmarkEnd w:id="7648"/>
    </w:p>
    <w:p w14:paraId="16CB7DF6" w14:textId="386A81E7" w:rsidR="006E789D" w:rsidRPr="00C6761E" w:rsidRDefault="006E789D" w:rsidP="006E789D">
      <w:r w:rsidRPr="00C6761E">
        <w:t>This parameter is used to provide</w:t>
      </w:r>
      <w:r>
        <w:t xml:space="preserve"> the </w:t>
      </w:r>
      <w:r w:rsidRPr="00271BB9">
        <w:t>HPLMN ID</w:t>
      </w:r>
      <w:r w:rsidRPr="00C6761E">
        <w:t xml:space="preserve"> </w:t>
      </w:r>
      <w:r w:rsidRPr="002563B4">
        <w:t xml:space="preserve">of the 5G ProSe UE-to-network relay UE </w:t>
      </w:r>
      <w:r>
        <w:t xml:space="preserve">for which the security parameters are associated. </w:t>
      </w:r>
      <w:r w:rsidRPr="00543E25">
        <w:t>It is coded as specified in 3GPP TS 23.003 [12]</w:t>
      </w:r>
      <w:r>
        <w:t>.</w:t>
      </w:r>
    </w:p>
    <w:p w14:paraId="4705F52F" w14:textId="43006222" w:rsidR="0086513B" w:rsidRPr="00C6761E" w:rsidRDefault="0086513B" w:rsidP="0086513B">
      <w:pPr>
        <w:pStyle w:val="Heading2"/>
      </w:pPr>
      <w:bookmarkStart w:id="7649" w:name="_CR11_7"/>
      <w:bookmarkStart w:id="7650" w:name="_Toc187963687"/>
      <w:bookmarkEnd w:id="7649"/>
      <w:r w:rsidRPr="00C6761E">
        <w:t>11.7</w:t>
      </w:r>
      <w:r w:rsidRPr="00C6761E">
        <w:tab/>
        <w:t>Formats for messages transmitted over the PC3</w:t>
      </w:r>
      <w:r w:rsidR="00E5189E" w:rsidRPr="00C6761E">
        <w:t>a</w:t>
      </w:r>
      <w:r w:rsidRPr="00C6761E">
        <w:t>ch interface</w:t>
      </w:r>
      <w:bookmarkEnd w:id="7650"/>
    </w:p>
    <w:p w14:paraId="66571104" w14:textId="776D1B30" w:rsidR="0086513B" w:rsidRPr="00C6761E" w:rsidRDefault="0086513B" w:rsidP="00637B8C">
      <w:pPr>
        <w:pStyle w:val="Heading3"/>
      </w:pPr>
      <w:bookmarkStart w:id="7651" w:name="_CR11_7_1"/>
      <w:bookmarkStart w:id="7652" w:name="_Toc187963688"/>
      <w:bookmarkEnd w:id="7651"/>
      <w:r w:rsidRPr="00C6761E">
        <w:t>11.7.1</w:t>
      </w:r>
      <w:r w:rsidRPr="00C6761E">
        <w:tab/>
        <w:t>Data types format in XML schema</w:t>
      </w:r>
      <w:bookmarkEnd w:id="7652"/>
    </w:p>
    <w:p w14:paraId="43CE7E5F" w14:textId="77777777" w:rsidR="0086513B" w:rsidRPr="00C6761E" w:rsidRDefault="0086513B" w:rsidP="0086513B">
      <w:r w:rsidRPr="00C6761E">
        <w:t>To exchange structured information over the transport protocol, XML text format/notation is introduced.</w:t>
      </w:r>
    </w:p>
    <w:p w14:paraId="285F9CC5" w14:textId="54D403C0" w:rsidR="0086513B" w:rsidRPr="00C6761E" w:rsidRDefault="0086513B" w:rsidP="0086513B">
      <w:r w:rsidRPr="00C6761E">
        <w:t>The corresponding XML data types for the data types used in 5G ProSe PC3</w:t>
      </w:r>
      <w:r w:rsidR="00E5189E" w:rsidRPr="00C6761E">
        <w:t>a</w:t>
      </w:r>
      <w:r w:rsidRPr="00C6761E">
        <w:t>ch messages are provided in table 11.7.1.</w:t>
      </w:r>
    </w:p>
    <w:p w14:paraId="2FB8F913" w14:textId="00C56DF2" w:rsidR="0086513B" w:rsidRPr="00C6761E" w:rsidRDefault="0086513B" w:rsidP="006A5FDE">
      <w:pPr>
        <w:pStyle w:val="TH"/>
      </w:pPr>
      <w:bookmarkStart w:id="7653" w:name="_CRTable11_7_1"/>
      <w:r w:rsidRPr="00C6761E">
        <w:t xml:space="preserve">Table </w:t>
      </w:r>
      <w:bookmarkEnd w:id="7653"/>
      <w:r w:rsidRPr="00C6761E">
        <w:t>11.7.1: Primitive or derived types for 5G ProSe PC3</w:t>
      </w:r>
      <w:r w:rsidR="00E5189E" w:rsidRPr="00C6761E">
        <w:t>a</w:t>
      </w:r>
      <w:r w:rsidRPr="00C6761E">
        <w:t>ch Parameter Type</w:t>
      </w:r>
    </w:p>
    <w:tbl>
      <w:tblPr>
        <w:tblStyle w:val="TableGrid"/>
        <w:tblW w:w="0" w:type="auto"/>
        <w:jc w:val="center"/>
        <w:tblLayout w:type="fixed"/>
        <w:tblLook w:val="04A0" w:firstRow="1" w:lastRow="0" w:firstColumn="1" w:lastColumn="0" w:noHBand="0" w:noVBand="1"/>
      </w:tblPr>
      <w:tblGrid>
        <w:gridCol w:w="3119"/>
        <w:gridCol w:w="3544"/>
      </w:tblGrid>
      <w:tr w:rsidR="0086513B" w:rsidRPr="00C6761E" w14:paraId="75D04FFB" w14:textId="77777777" w:rsidTr="0048333D">
        <w:trPr>
          <w:cantSplit/>
          <w:jc w:val="center"/>
        </w:trPr>
        <w:tc>
          <w:tcPr>
            <w:tcW w:w="3119" w:type="dxa"/>
          </w:tcPr>
          <w:p w14:paraId="6A93026B" w14:textId="3B540087" w:rsidR="0086513B" w:rsidRPr="00C6761E" w:rsidRDefault="0086513B" w:rsidP="006A5FDE">
            <w:pPr>
              <w:pStyle w:val="TAH"/>
            </w:pPr>
            <w:r w:rsidRPr="00C6761E">
              <w:t>5G ProSe Parameter Type</w:t>
            </w:r>
          </w:p>
        </w:tc>
        <w:tc>
          <w:tcPr>
            <w:tcW w:w="3544" w:type="dxa"/>
          </w:tcPr>
          <w:p w14:paraId="24D0B584" w14:textId="0279D313" w:rsidR="0086513B" w:rsidRPr="00C6761E" w:rsidRDefault="0086513B" w:rsidP="006A5FDE">
            <w:pPr>
              <w:pStyle w:val="TAH"/>
            </w:pPr>
            <w:r w:rsidRPr="00C6761E">
              <w:t>Type in XML Schema</w:t>
            </w:r>
          </w:p>
        </w:tc>
      </w:tr>
      <w:tr w:rsidR="0086513B" w:rsidRPr="00C6761E" w14:paraId="25EEFE8B" w14:textId="77777777" w:rsidTr="0048333D">
        <w:trPr>
          <w:cantSplit/>
          <w:jc w:val="center"/>
        </w:trPr>
        <w:tc>
          <w:tcPr>
            <w:tcW w:w="3119" w:type="dxa"/>
          </w:tcPr>
          <w:p w14:paraId="539957E1" w14:textId="2784D945" w:rsidR="0086513B" w:rsidRPr="00C6761E" w:rsidRDefault="0086513B">
            <w:pPr>
              <w:pStyle w:val="TAL"/>
            </w:pPr>
            <w:r w:rsidRPr="00C6761E">
              <w:t>Integer</w:t>
            </w:r>
          </w:p>
        </w:tc>
        <w:tc>
          <w:tcPr>
            <w:tcW w:w="3544" w:type="dxa"/>
          </w:tcPr>
          <w:p w14:paraId="3CCD2AC8" w14:textId="2E8FE430" w:rsidR="0086513B" w:rsidRPr="00C6761E" w:rsidRDefault="0086513B">
            <w:pPr>
              <w:pStyle w:val="TAL"/>
            </w:pPr>
            <w:r w:rsidRPr="00C6761E">
              <w:t>xs:integer</w:t>
            </w:r>
          </w:p>
        </w:tc>
      </w:tr>
      <w:tr w:rsidR="0086513B" w:rsidRPr="00C6761E" w14:paraId="6E310EAB" w14:textId="77777777" w:rsidTr="0048333D">
        <w:trPr>
          <w:cantSplit/>
          <w:jc w:val="center"/>
        </w:trPr>
        <w:tc>
          <w:tcPr>
            <w:tcW w:w="3119" w:type="dxa"/>
          </w:tcPr>
          <w:p w14:paraId="5CA7E3B3" w14:textId="6131E126" w:rsidR="0086513B" w:rsidRPr="00C6761E" w:rsidRDefault="0086513B">
            <w:pPr>
              <w:pStyle w:val="TAL"/>
            </w:pPr>
            <w:r w:rsidRPr="00C6761E">
              <w:t>String</w:t>
            </w:r>
          </w:p>
        </w:tc>
        <w:tc>
          <w:tcPr>
            <w:tcW w:w="3544" w:type="dxa"/>
          </w:tcPr>
          <w:p w14:paraId="2FD735A0" w14:textId="5197553B" w:rsidR="0086513B" w:rsidRPr="00C6761E" w:rsidRDefault="0086513B">
            <w:pPr>
              <w:pStyle w:val="TAL"/>
            </w:pPr>
            <w:r w:rsidRPr="00C6761E">
              <w:t>xs:string</w:t>
            </w:r>
          </w:p>
        </w:tc>
      </w:tr>
      <w:tr w:rsidR="0086513B" w:rsidRPr="00C6761E" w14:paraId="1C140B36" w14:textId="77777777" w:rsidTr="0048333D">
        <w:trPr>
          <w:cantSplit/>
          <w:jc w:val="center"/>
        </w:trPr>
        <w:tc>
          <w:tcPr>
            <w:tcW w:w="3119" w:type="dxa"/>
          </w:tcPr>
          <w:p w14:paraId="6B0CA443" w14:textId="35AD9DE3" w:rsidR="0086513B" w:rsidRPr="00C6761E" w:rsidRDefault="0086513B">
            <w:pPr>
              <w:pStyle w:val="TAL"/>
            </w:pPr>
            <w:r w:rsidRPr="00C6761E">
              <w:t>Boolean</w:t>
            </w:r>
          </w:p>
        </w:tc>
        <w:tc>
          <w:tcPr>
            <w:tcW w:w="3544" w:type="dxa"/>
          </w:tcPr>
          <w:p w14:paraId="5F069F24" w14:textId="608EE50E" w:rsidR="0086513B" w:rsidRPr="00C6761E" w:rsidRDefault="0086513B">
            <w:pPr>
              <w:pStyle w:val="TAL"/>
            </w:pPr>
            <w:r w:rsidRPr="00C6761E">
              <w:t>xs:boolean</w:t>
            </w:r>
          </w:p>
        </w:tc>
      </w:tr>
      <w:tr w:rsidR="0086513B" w:rsidRPr="00C6761E" w14:paraId="35B8B655" w14:textId="77777777" w:rsidTr="0048333D">
        <w:trPr>
          <w:cantSplit/>
          <w:jc w:val="center"/>
        </w:trPr>
        <w:tc>
          <w:tcPr>
            <w:tcW w:w="3119" w:type="dxa"/>
          </w:tcPr>
          <w:p w14:paraId="47FED602" w14:textId="64F630E3" w:rsidR="0086513B" w:rsidRPr="00C6761E" w:rsidRDefault="0086513B">
            <w:pPr>
              <w:pStyle w:val="TAL"/>
            </w:pPr>
            <w:r w:rsidRPr="00C6761E">
              <w:t>Binary</w:t>
            </w:r>
          </w:p>
        </w:tc>
        <w:tc>
          <w:tcPr>
            <w:tcW w:w="3544" w:type="dxa"/>
          </w:tcPr>
          <w:p w14:paraId="1664D7D5" w14:textId="53BE5665" w:rsidR="0086513B" w:rsidRPr="00C6761E" w:rsidRDefault="0086513B">
            <w:pPr>
              <w:pStyle w:val="TAL"/>
            </w:pPr>
            <w:r w:rsidRPr="00C6761E">
              <w:t>xs:hexBinary</w:t>
            </w:r>
          </w:p>
        </w:tc>
      </w:tr>
      <w:tr w:rsidR="0086513B" w:rsidRPr="00C6761E" w14:paraId="0C7A3B5A" w14:textId="77777777" w:rsidTr="0048333D">
        <w:trPr>
          <w:cantSplit/>
          <w:jc w:val="center"/>
        </w:trPr>
        <w:tc>
          <w:tcPr>
            <w:tcW w:w="3119" w:type="dxa"/>
          </w:tcPr>
          <w:p w14:paraId="0A37BE50" w14:textId="48054A0A" w:rsidR="0086513B" w:rsidRPr="00C6761E" w:rsidRDefault="0086513B">
            <w:pPr>
              <w:pStyle w:val="TAL"/>
            </w:pPr>
            <w:r w:rsidRPr="00C6761E">
              <w:t>Bit string</w:t>
            </w:r>
          </w:p>
        </w:tc>
        <w:tc>
          <w:tcPr>
            <w:tcW w:w="3544" w:type="dxa"/>
          </w:tcPr>
          <w:p w14:paraId="178CB7F7" w14:textId="0DF64A50" w:rsidR="0086513B" w:rsidRPr="00C6761E" w:rsidRDefault="0086513B">
            <w:pPr>
              <w:pStyle w:val="TAL"/>
            </w:pPr>
            <w:r w:rsidRPr="00C6761E">
              <w:t>xs:hexBinary</w:t>
            </w:r>
          </w:p>
        </w:tc>
      </w:tr>
      <w:tr w:rsidR="0086513B" w:rsidRPr="00C6761E" w14:paraId="7BD6D75F" w14:textId="77777777" w:rsidTr="0048333D">
        <w:trPr>
          <w:cantSplit/>
          <w:jc w:val="center"/>
        </w:trPr>
        <w:tc>
          <w:tcPr>
            <w:tcW w:w="3119" w:type="dxa"/>
          </w:tcPr>
          <w:p w14:paraId="48439D26" w14:textId="3C8D8906" w:rsidR="0086513B" w:rsidRPr="00C6761E" w:rsidRDefault="0086513B">
            <w:pPr>
              <w:pStyle w:val="TAL"/>
            </w:pPr>
            <w:r w:rsidRPr="00C6761E">
              <w:t>Time</w:t>
            </w:r>
          </w:p>
        </w:tc>
        <w:tc>
          <w:tcPr>
            <w:tcW w:w="3544" w:type="dxa"/>
          </w:tcPr>
          <w:p w14:paraId="64F09025" w14:textId="1CCE7A3B" w:rsidR="0086513B" w:rsidRPr="00C6761E" w:rsidRDefault="0086513B">
            <w:pPr>
              <w:pStyle w:val="TAL"/>
            </w:pPr>
            <w:r w:rsidRPr="00C6761E">
              <w:t>xs:dateTime</w:t>
            </w:r>
          </w:p>
        </w:tc>
      </w:tr>
    </w:tbl>
    <w:p w14:paraId="7C1141FB" w14:textId="77777777" w:rsidR="0086513B" w:rsidRPr="00C6761E" w:rsidRDefault="0086513B" w:rsidP="0086513B"/>
    <w:p w14:paraId="3D1D3EBB" w14:textId="53E68DCF" w:rsidR="0086513B" w:rsidRPr="00C6761E" w:rsidRDefault="0086513B" w:rsidP="0086513B">
      <w:r w:rsidRPr="00C6761E">
        <w:t>For complex data types described in clause 11.7.2, an XML "complexType" can be used.</w:t>
      </w:r>
    </w:p>
    <w:p w14:paraId="4EDB2334" w14:textId="2DF12E97" w:rsidR="0086513B" w:rsidRPr="00C6761E" w:rsidRDefault="0086513B" w:rsidP="0086513B">
      <w:r w:rsidRPr="00C6761E">
        <w:t>Message construction shall be compliant with W3C REC-xmlschema-2-20041028 [29].</w:t>
      </w:r>
    </w:p>
    <w:p w14:paraId="025B0A6F" w14:textId="0AB7B77E" w:rsidR="00DA4189" w:rsidRPr="00C6761E" w:rsidRDefault="00DA4189" w:rsidP="00DA4189">
      <w:pPr>
        <w:pStyle w:val="Heading3"/>
      </w:pPr>
      <w:bookmarkStart w:id="7654" w:name="_CR11_7_2"/>
      <w:bookmarkStart w:id="7655" w:name="_Toc525231485"/>
      <w:bookmarkStart w:id="7656" w:name="_Toc59198885"/>
      <w:bookmarkStart w:id="7657" w:name="_Toc75283243"/>
      <w:bookmarkStart w:id="7658" w:name="_Toc187963689"/>
      <w:bookmarkEnd w:id="7654"/>
      <w:r w:rsidRPr="00C6761E">
        <w:t>11.7.2</w:t>
      </w:r>
      <w:r w:rsidRPr="00C6761E">
        <w:tab/>
        <w:t>Parameters in messages transmitted over the PC3</w:t>
      </w:r>
      <w:r w:rsidR="00E5189E" w:rsidRPr="00C6761E">
        <w:t>a</w:t>
      </w:r>
      <w:r w:rsidRPr="00C6761E">
        <w:t>ch interface</w:t>
      </w:r>
      <w:bookmarkEnd w:id="7655"/>
      <w:bookmarkEnd w:id="7656"/>
      <w:bookmarkEnd w:id="7657"/>
      <w:bookmarkEnd w:id="7658"/>
    </w:p>
    <w:p w14:paraId="79AC043C" w14:textId="77777777" w:rsidR="00DA4189" w:rsidRPr="00C6761E" w:rsidRDefault="00DA4189" w:rsidP="00DA4189">
      <w:pPr>
        <w:pStyle w:val="Heading4"/>
      </w:pPr>
      <w:bookmarkStart w:id="7659" w:name="_CR11_7_2_1"/>
      <w:bookmarkStart w:id="7660" w:name="_Toc525231486"/>
      <w:bookmarkStart w:id="7661" w:name="_Toc59198886"/>
      <w:bookmarkStart w:id="7662" w:name="_Toc75283244"/>
      <w:bookmarkStart w:id="7663" w:name="_Toc187963690"/>
      <w:bookmarkEnd w:id="7659"/>
      <w:r w:rsidRPr="00C6761E">
        <w:t>11.7.2.1</w:t>
      </w:r>
      <w:r w:rsidRPr="00C6761E">
        <w:tab/>
        <w:t>Transaction ID</w:t>
      </w:r>
      <w:bookmarkEnd w:id="7660"/>
      <w:bookmarkEnd w:id="7661"/>
      <w:bookmarkEnd w:id="7662"/>
      <w:bookmarkEnd w:id="7663"/>
    </w:p>
    <w:p w14:paraId="572B6FAD" w14:textId="7B32DD9A" w:rsidR="00DA4189" w:rsidRPr="00C6761E" w:rsidRDefault="00DA4189" w:rsidP="00DA4189">
      <w:r w:rsidRPr="00C6761E">
        <w:t>This parameter is used to uniquely identify a message</w:t>
      </w:r>
      <w:r w:rsidRPr="00C6761E">
        <w:rPr>
          <w:lang w:val="en-US"/>
        </w:rPr>
        <w:t xml:space="preserve"> </w:t>
      </w:r>
      <w:r w:rsidRPr="00C6761E">
        <w:t>transmitted over the PC3</w:t>
      </w:r>
      <w:r w:rsidR="00E5189E" w:rsidRPr="00C6761E">
        <w:t>a</w:t>
      </w:r>
      <w:r w:rsidRPr="00C6761E">
        <w:t>ch interface when it is combined with another message</w:t>
      </w:r>
      <w:r w:rsidRPr="00C6761E">
        <w:rPr>
          <w:lang w:val="en-US"/>
        </w:rPr>
        <w:t xml:space="preserve"> </w:t>
      </w:r>
      <w:r w:rsidRPr="00C6761E">
        <w:t>transmitted over the PC3</w:t>
      </w:r>
      <w:r w:rsidR="00E5189E" w:rsidRPr="00C6761E">
        <w:t>a</w:t>
      </w:r>
      <w:r w:rsidRPr="00C6761E">
        <w:t>ch interface in the same transport message. The UE shall set this parameter to a new number for each outgoing new message</w:t>
      </w:r>
      <w:r w:rsidRPr="00C6761E">
        <w:rPr>
          <w:lang w:val="en-US"/>
        </w:rPr>
        <w:t xml:space="preserve"> which includes this information element and is </w:t>
      </w:r>
      <w:r w:rsidRPr="00C6761E">
        <w:t>transmitted over the PC3</w:t>
      </w:r>
      <w:r w:rsidR="00E5189E" w:rsidRPr="00C6761E">
        <w:t>a</w:t>
      </w:r>
      <w:r w:rsidRPr="00C6761E">
        <w:t>ch interface. The transaction ID is an integer in the 0-255 range.</w:t>
      </w:r>
    </w:p>
    <w:p w14:paraId="386836C2" w14:textId="77777777" w:rsidR="00DA4189" w:rsidRPr="00C6761E" w:rsidRDefault="00DA4189" w:rsidP="00DA4189">
      <w:pPr>
        <w:pStyle w:val="Heading4"/>
      </w:pPr>
      <w:bookmarkStart w:id="7664" w:name="_CR11_7_2_2"/>
      <w:bookmarkStart w:id="7665" w:name="_Toc525231488"/>
      <w:bookmarkStart w:id="7666" w:name="_Toc59198888"/>
      <w:bookmarkStart w:id="7667" w:name="_Toc75283246"/>
      <w:bookmarkStart w:id="7668" w:name="_Toc187963691"/>
      <w:bookmarkEnd w:id="7664"/>
      <w:r w:rsidRPr="00C6761E">
        <w:t>11.7.2.</w:t>
      </w:r>
      <w:r w:rsidRPr="00C6761E">
        <w:rPr>
          <w:rFonts w:hint="eastAsia"/>
          <w:lang w:eastAsia="zh-CN"/>
        </w:rPr>
        <w:t>2</w:t>
      </w:r>
      <w:r w:rsidRPr="00C6761E">
        <w:tab/>
        <w:t>Sequence number</w:t>
      </w:r>
      <w:bookmarkEnd w:id="7665"/>
      <w:bookmarkEnd w:id="7666"/>
      <w:bookmarkEnd w:id="7667"/>
      <w:bookmarkEnd w:id="7668"/>
    </w:p>
    <w:p w14:paraId="1109946F" w14:textId="77777777" w:rsidR="00DA4189" w:rsidRPr="00C6761E" w:rsidRDefault="00DA4189" w:rsidP="00DA4189">
      <w:r w:rsidRPr="00C6761E">
        <w:t>This parameter is used to indicate sequence number of the usage information report. The sequence number is an integer in the 0-4294967295 range. The sequence number is set to 0 on UE power up and is increased by 1 whenever a new usage information report is created.</w:t>
      </w:r>
    </w:p>
    <w:p w14:paraId="379025A4" w14:textId="77777777" w:rsidR="00DA4189" w:rsidRPr="00C6761E" w:rsidRDefault="00DA4189" w:rsidP="00DA4189">
      <w:pPr>
        <w:pStyle w:val="Heading4"/>
      </w:pPr>
      <w:bookmarkStart w:id="7669" w:name="_CR11_7_2_3"/>
      <w:bookmarkStart w:id="7670" w:name="_Toc525231489"/>
      <w:bookmarkStart w:id="7671" w:name="_Toc59198889"/>
      <w:bookmarkStart w:id="7672" w:name="_Toc75283247"/>
      <w:bookmarkStart w:id="7673" w:name="_Toc187963692"/>
      <w:bookmarkEnd w:id="7669"/>
      <w:r w:rsidRPr="00C6761E">
        <w:t>11.7.2.</w:t>
      </w:r>
      <w:r w:rsidRPr="00C6761E">
        <w:rPr>
          <w:rFonts w:hint="eastAsia"/>
          <w:lang w:eastAsia="zh-CN"/>
        </w:rPr>
        <w:t>3</w:t>
      </w:r>
      <w:r w:rsidRPr="00C6761E">
        <w:tab/>
        <w:t>In coverage</w:t>
      </w:r>
      <w:bookmarkEnd w:id="7670"/>
      <w:bookmarkEnd w:id="7671"/>
      <w:bookmarkEnd w:id="7672"/>
      <w:bookmarkEnd w:id="7673"/>
    </w:p>
    <w:p w14:paraId="3000CAB6" w14:textId="77777777" w:rsidR="00DA4189" w:rsidRPr="00C6761E" w:rsidRDefault="00DA4189" w:rsidP="00DA4189">
      <w:r w:rsidRPr="00C6761E">
        <w:t xml:space="preserve">This parameter is used to indicate whether the UE was in NG-RAN coverage. </w:t>
      </w:r>
      <w:r w:rsidRPr="00C6761E">
        <w:rPr>
          <w:lang w:val="en-US"/>
        </w:rPr>
        <w:t>It is a Boolean value coded as follows:</w:t>
      </w:r>
    </w:p>
    <w:p w14:paraId="296D828F" w14:textId="77777777" w:rsidR="00DA4189" w:rsidRPr="00C6761E" w:rsidRDefault="00DA4189" w:rsidP="00DA4189">
      <w:pPr>
        <w:pStyle w:val="B1"/>
      </w:pPr>
      <w:r w:rsidRPr="00C6761E">
        <w:t>True</w:t>
      </w:r>
      <w:r w:rsidRPr="00C6761E">
        <w:tab/>
        <w:t>the UE is in NG-RAN coverage.</w:t>
      </w:r>
    </w:p>
    <w:p w14:paraId="693664A4" w14:textId="77777777" w:rsidR="00DA4189" w:rsidRPr="00C6761E" w:rsidRDefault="00DA4189" w:rsidP="00DA4189">
      <w:pPr>
        <w:pStyle w:val="B1"/>
      </w:pPr>
      <w:r w:rsidRPr="00C6761E">
        <w:t>False</w:t>
      </w:r>
      <w:r w:rsidRPr="00C6761E">
        <w:tab/>
        <w:t>the UE is out of NG-RAN coverage.</w:t>
      </w:r>
    </w:p>
    <w:p w14:paraId="66BFC65C" w14:textId="77777777" w:rsidR="00DA4189" w:rsidRPr="00C6761E" w:rsidRDefault="00DA4189" w:rsidP="00DA4189">
      <w:pPr>
        <w:pStyle w:val="Heading4"/>
      </w:pPr>
      <w:bookmarkStart w:id="7674" w:name="_CR11_7_2_4"/>
      <w:bookmarkStart w:id="7675" w:name="_Toc525231490"/>
      <w:bookmarkStart w:id="7676" w:name="_Toc59198890"/>
      <w:bookmarkStart w:id="7677" w:name="_Toc75283248"/>
      <w:bookmarkStart w:id="7678" w:name="_Toc187963693"/>
      <w:bookmarkEnd w:id="7674"/>
      <w:r w:rsidRPr="00C6761E">
        <w:t>11.7.2.</w:t>
      </w:r>
      <w:r w:rsidRPr="00C6761E">
        <w:rPr>
          <w:rFonts w:hint="eastAsia"/>
          <w:lang w:eastAsia="zh-CN"/>
        </w:rPr>
        <w:t>4</w:t>
      </w:r>
      <w:r w:rsidRPr="00C6761E">
        <w:tab/>
      </w:r>
      <w:bookmarkEnd w:id="7675"/>
      <w:bookmarkEnd w:id="7676"/>
      <w:bookmarkEnd w:id="7677"/>
      <w:r w:rsidRPr="00C6761E">
        <w:t>NCGI</w:t>
      </w:r>
      <w:bookmarkEnd w:id="7678"/>
    </w:p>
    <w:p w14:paraId="6629AF01" w14:textId="26A5E92E" w:rsidR="00DA4189" w:rsidRPr="00C6761E" w:rsidRDefault="00DA4189" w:rsidP="00DA4189">
      <w:r w:rsidRPr="00C6761E">
        <w:t>This parameter is used to indicate NG-RAN Cell Global Identification of the NG-RAN cell where the UE was camping on or which the UE used in the 5GMM-CONNECTED mode. The coding of NCGI is defined in 3GPP TS 23.003 [12].</w:t>
      </w:r>
    </w:p>
    <w:p w14:paraId="682BB5AB" w14:textId="77777777" w:rsidR="00DA4189" w:rsidRPr="00C6761E" w:rsidRDefault="00DA4189" w:rsidP="00DA4189">
      <w:pPr>
        <w:pStyle w:val="Heading4"/>
      </w:pPr>
      <w:bookmarkStart w:id="7679" w:name="_CR11_7_2_5"/>
      <w:bookmarkStart w:id="7680" w:name="_Toc525231491"/>
      <w:bookmarkStart w:id="7681" w:name="_Toc59198891"/>
      <w:bookmarkStart w:id="7682" w:name="_Toc75283249"/>
      <w:bookmarkStart w:id="7683" w:name="_Toc187963694"/>
      <w:bookmarkEnd w:id="7679"/>
      <w:r w:rsidRPr="00C6761E">
        <w:t>11.7.2.</w:t>
      </w:r>
      <w:r w:rsidRPr="00C6761E">
        <w:rPr>
          <w:rFonts w:hint="eastAsia"/>
          <w:lang w:eastAsia="zh-CN"/>
        </w:rPr>
        <w:t>5</w:t>
      </w:r>
      <w:r w:rsidRPr="00C6761E">
        <w:tab/>
        <w:t>5G ProSe direct communication radio parameters</w:t>
      </w:r>
      <w:bookmarkEnd w:id="7680"/>
      <w:bookmarkEnd w:id="7681"/>
      <w:bookmarkEnd w:id="7682"/>
      <w:bookmarkEnd w:id="7683"/>
    </w:p>
    <w:p w14:paraId="6FE54812" w14:textId="77777777" w:rsidR="00DA4189" w:rsidRPr="00C6761E" w:rsidRDefault="00DA4189" w:rsidP="00DA4189">
      <w:r w:rsidRPr="00C6761E">
        <w:t>This parameter is used to indicate the radio parameters used for 5G ProSe direct communication. Format of the value is according to the SL-Preconfiguration</w:t>
      </w:r>
      <w:r w:rsidRPr="00C6761E">
        <w:rPr>
          <w:rFonts w:hint="eastAsia"/>
          <w:lang w:eastAsia="zh-CN"/>
        </w:rPr>
        <w:t>NR</w:t>
      </w:r>
      <w:r w:rsidRPr="00C6761E">
        <w:t>-r1</w:t>
      </w:r>
      <w:r w:rsidRPr="00C6761E">
        <w:rPr>
          <w:rFonts w:hint="eastAsia"/>
          <w:lang w:eastAsia="zh-CN"/>
        </w:rPr>
        <w:t>6</w:t>
      </w:r>
      <w:r w:rsidRPr="00C6761E">
        <w:t xml:space="preserve"> ASN.1 data type described in 3GPP TS 3</w:t>
      </w:r>
      <w:r w:rsidRPr="00C6761E">
        <w:rPr>
          <w:rFonts w:hint="eastAsia"/>
          <w:lang w:eastAsia="zh-CN"/>
        </w:rPr>
        <w:t>8</w:t>
      </w:r>
      <w:r w:rsidRPr="00C6761E">
        <w:t>.331 [</w:t>
      </w:r>
      <w:r w:rsidRPr="00C6761E">
        <w:rPr>
          <w:rFonts w:hint="eastAsia"/>
          <w:lang w:eastAsia="zh-CN"/>
        </w:rPr>
        <w:t>13</w:t>
      </w:r>
      <w:r w:rsidRPr="00C6761E">
        <w:t>].</w:t>
      </w:r>
    </w:p>
    <w:p w14:paraId="4A0ACA68" w14:textId="77777777" w:rsidR="00DA4189" w:rsidRPr="00C6761E" w:rsidRDefault="00DA4189" w:rsidP="00DA4189">
      <w:pPr>
        <w:pStyle w:val="Heading4"/>
      </w:pPr>
      <w:bookmarkStart w:id="7684" w:name="_CR11_7_2_6"/>
      <w:bookmarkStart w:id="7685" w:name="_Toc525231492"/>
      <w:bookmarkStart w:id="7686" w:name="_Toc59198892"/>
      <w:bookmarkStart w:id="7687" w:name="_Toc75283250"/>
      <w:bookmarkStart w:id="7688" w:name="_Toc187963695"/>
      <w:bookmarkEnd w:id="7684"/>
      <w:r w:rsidRPr="00C6761E">
        <w:t>11.7.2.</w:t>
      </w:r>
      <w:r w:rsidRPr="00C6761E">
        <w:rPr>
          <w:rFonts w:hint="eastAsia"/>
          <w:lang w:eastAsia="zh-CN"/>
        </w:rPr>
        <w:t>6</w:t>
      </w:r>
      <w:r w:rsidRPr="00C6761E">
        <w:tab/>
        <w:t>Cause value</w:t>
      </w:r>
      <w:bookmarkEnd w:id="7685"/>
      <w:bookmarkEnd w:id="7686"/>
      <w:bookmarkEnd w:id="7687"/>
      <w:bookmarkEnd w:id="7688"/>
    </w:p>
    <w:p w14:paraId="1B03D8F7" w14:textId="77777777" w:rsidR="00DA4189" w:rsidRPr="00C6761E" w:rsidRDefault="00DA4189" w:rsidP="00DA4189">
      <w:r w:rsidRPr="00C6761E">
        <w:t xml:space="preserve">This parameter is used to indicate the particular reason why the 5G DDNMF </w:t>
      </w:r>
      <w:r w:rsidRPr="00C6761E">
        <w:rPr>
          <w:lang w:bidi="ar-IQ"/>
        </w:rPr>
        <w:t>CTF (ADF)</w:t>
      </w:r>
      <w:r w:rsidRPr="00C6761E">
        <w:t xml:space="preserve"> rejects </w:t>
      </w:r>
      <w:r w:rsidRPr="00C6761E">
        <w:rPr>
          <w:rFonts w:hint="eastAsia"/>
          <w:lang w:eastAsia="zh-CN"/>
        </w:rPr>
        <w:t>PROSE_</w:t>
      </w:r>
      <w:r w:rsidRPr="00C6761E">
        <w:t>USAGE_INFORMATION_REPORT_</w:t>
      </w:r>
      <w:r w:rsidRPr="00C6761E">
        <w:rPr>
          <w:lang w:val="en-US"/>
        </w:rPr>
        <w:t>LIST</w:t>
      </w:r>
      <w:r w:rsidRPr="00C6761E">
        <w:t xml:space="preserve"> message. It is an integer in the 0-255 range encoded as follows:</w:t>
      </w:r>
    </w:p>
    <w:p w14:paraId="7DA745C2" w14:textId="77777777" w:rsidR="00DA4189" w:rsidRPr="00C6761E" w:rsidRDefault="00DA4189" w:rsidP="00DA4189">
      <w:pPr>
        <w:pStyle w:val="B1"/>
      </w:pPr>
      <w:r w:rsidRPr="00C6761E">
        <w:t>0</w:t>
      </w:r>
      <w:r w:rsidRPr="00C6761E">
        <w:tab/>
        <w:t>Reserved</w:t>
      </w:r>
    </w:p>
    <w:p w14:paraId="152C0F00" w14:textId="7C0864BA" w:rsidR="00DA4189" w:rsidRPr="00C6761E" w:rsidRDefault="00DA4189" w:rsidP="00DA4189">
      <w:pPr>
        <w:pStyle w:val="B1"/>
      </w:pPr>
      <w:r w:rsidRPr="00C6761E">
        <w:t>2</w:t>
      </w:r>
      <w:r w:rsidRPr="00C6761E">
        <w:tab/>
        <w:t xml:space="preserve">UE </w:t>
      </w:r>
      <w:r w:rsidR="002620B2" w:rsidRPr="00C6761E">
        <w:t>authorization</w:t>
      </w:r>
      <w:r w:rsidRPr="00C6761E">
        <w:t xml:space="preserve"> failure</w:t>
      </w:r>
    </w:p>
    <w:p w14:paraId="56483FA7" w14:textId="77777777" w:rsidR="00DA4189" w:rsidRPr="00C6761E" w:rsidRDefault="00DA4189" w:rsidP="00DA4189">
      <w:pPr>
        <w:pStyle w:val="B1"/>
      </w:pPr>
      <w:r w:rsidRPr="00C6761E">
        <w:t>3</w:t>
      </w:r>
      <w:r w:rsidRPr="00C6761E">
        <w:tab/>
        <w:t xml:space="preserve">Invalid </w:t>
      </w:r>
      <w:r w:rsidRPr="00C6761E">
        <w:rPr>
          <w:rFonts w:hint="eastAsia"/>
          <w:lang w:eastAsia="zh-CN"/>
        </w:rPr>
        <w:t>m</w:t>
      </w:r>
      <w:r w:rsidRPr="00C6761E">
        <w:t xml:space="preserve">essage </w:t>
      </w:r>
      <w:r w:rsidRPr="00C6761E">
        <w:rPr>
          <w:rFonts w:hint="eastAsia"/>
          <w:lang w:eastAsia="zh-CN"/>
        </w:rPr>
        <w:t>f</w:t>
      </w:r>
      <w:r w:rsidRPr="00C6761E">
        <w:t>ormat</w:t>
      </w:r>
    </w:p>
    <w:p w14:paraId="2CBEBC8A" w14:textId="77777777" w:rsidR="00DA4189" w:rsidRPr="00C6761E" w:rsidRDefault="00DA4189" w:rsidP="00DA4189">
      <w:pPr>
        <w:pStyle w:val="B1"/>
      </w:pPr>
      <w:r w:rsidRPr="00C6761E">
        <w:t>10</w:t>
      </w:r>
      <w:r w:rsidRPr="00C6761E">
        <w:tab/>
        <w:t>Unable to process usage information report list</w:t>
      </w:r>
    </w:p>
    <w:p w14:paraId="2C53CFED" w14:textId="77777777" w:rsidR="00DA4189" w:rsidRPr="00C6761E" w:rsidRDefault="00DA4189" w:rsidP="00DA4189">
      <w:pPr>
        <w:pStyle w:val="B1"/>
      </w:pPr>
      <w:r w:rsidRPr="00C6761E">
        <w:t>1, 4-9, 11-255</w:t>
      </w:r>
      <w:r w:rsidRPr="00C6761E">
        <w:tab/>
      </w:r>
      <w:r w:rsidRPr="00C6761E">
        <w:tab/>
        <w:t>Unused</w:t>
      </w:r>
    </w:p>
    <w:p w14:paraId="265C901D" w14:textId="77777777" w:rsidR="00DA4189" w:rsidRPr="00C6761E" w:rsidRDefault="00DA4189" w:rsidP="00DA4189">
      <w:pPr>
        <w:pStyle w:val="Heading4"/>
      </w:pPr>
      <w:bookmarkStart w:id="7689" w:name="_CR11_7_2_7"/>
      <w:bookmarkStart w:id="7690" w:name="_Toc525231493"/>
      <w:bookmarkStart w:id="7691" w:name="_Toc59198893"/>
      <w:bookmarkStart w:id="7692" w:name="_Toc75283251"/>
      <w:bookmarkStart w:id="7693" w:name="_Toc187963696"/>
      <w:bookmarkEnd w:id="7689"/>
      <w:r w:rsidRPr="00C6761E">
        <w:t>11.7.2.</w:t>
      </w:r>
      <w:r w:rsidRPr="00C6761E">
        <w:rPr>
          <w:rFonts w:hint="eastAsia"/>
          <w:lang w:eastAsia="zh-CN"/>
        </w:rPr>
        <w:t>7</w:t>
      </w:r>
      <w:r w:rsidRPr="00C6761E">
        <w:tab/>
        <w:t>Timestamp</w:t>
      </w:r>
      <w:bookmarkEnd w:id="7690"/>
      <w:bookmarkEnd w:id="7691"/>
      <w:bookmarkEnd w:id="7692"/>
      <w:bookmarkEnd w:id="7693"/>
    </w:p>
    <w:p w14:paraId="48117A48" w14:textId="08A2C80D" w:rsidR="00DA4189" w:rsidRPr="00C6761E" w:rsidRDefault="00DA4189" w:rsidP="00DA4189">
      <w:r w:rsidRPr="00C6761E">
        <w:t>This parameter is used to indicate time and date. The format of this parameter follows the XML data type defined in table 11.7.1 for 5G ProSe PC3</w:t>
      </w:r>
      <w:r w:rsidR="00E5189E" w:rsidRPr="00C6761E">
        <w:t>a</w:t>
      </w:r>
      <w:r w:rsidRPr="00C6761E">
        <w:t>ch message parameter type "Time".</w:t>
      </w:r>
    </w:p>
    <w:p w14:paraId="618CFC83" w14:textId="77777777" w:rsidR="00DA4189" w:rsidRPr="00C6761E" w:rsidRDefault="00DA4189" w:rsidP="00DA4189">
      <w:pPr>
        <w:pStyle w:val="Heading4"/>
      </w:pPr>
      <w:bookmarkStart w:id="7694" w:name="_CR11_7_2_8"/>
      <w:bookmarkStart w:id="7695" w:name="_Toc525231494"/>
      <w:bookmarkStart w:id="7696" w:name="_Toc59198894"/>
      <w:bookmarkStart w:id="7697" w:name="_Toc75283252"/>
      <w:bookmarkStart w:id="7698" w:name="_Toc187963697"/>
      <w:bookmarkEnd w:id="7694"/>
      <w:r w:rsidRPr="00C6761E">
        <w:t>11.7.2.</w:t>
      </w:r>
      <w:r w:rsidRPr="00C6761E">
        <w:rPr>
          <w:rFonts w:hint="eastAsia"/>
          <w:lang w:eastAsia="zh-CN"/>
        </w:rPr>
        <w:t>8</w:t>
      </w:r>
      <w:r w:rsidRPr="00C6761E">
        <w:tab/>
        <w:t xml:space="preserve">ProSe </w:t>
      </w:r>
      <w:r w:rsidRPr="00C6761E">
        <w:rPr>
          <w:rFonts w:hint="eastAsia"/>
          <w:lang w:eastAsia="zh-CN"/>
        </w:rPr>
        <w:t>l</w:t>
      </w:r>
      <w:r w:rsidRPr="00C6761E">
        <w:t xml:space="preserve">ayer-2 </w:t>
      </w:r>
      <w:r w:rsidRPr="00C6761E">
        <w:rPr>
          <w:rFonts w:hint="eastAsia"/>
          <w:lang w:eastAsia="zh-CN"/>
        </w:rPr>
        <w:t>g</w:t>
      </w:r>
      <w:r w:rsidRPr="00C6761E">
        <w:t>roup ID</w:t>
      </w:r>
      <w:bookmarkEnd w:id="7695"/>
      <w:bookmarkEnd w:id="7696"/>
      <w:bookmarkEnd w:id="7697"/>
      <w:bookmarkEnd w:id="7698"/>
    </w:p>
    <w:p w14:paraId="78C01E0E" w14:textId="77777777" w:rsidR="00DA4189" w:rsidRPr="00C6761E" w:rsidRDefault="00DA4189" w:rsidP="00DA4189">
      <w:r w:rsidRPr="00C6761E">
        <w:t xml:space="preserve">This parameter is used to indicate a ProSe </w:t>
      </w:r>
      <w:r w:rsidRPr="00C6761E">
        <w:rPr>
          <w:rFonts w:hint="eastAsia"/>
          <w:lang w:eastAsia="zh-CN"/>
        </w:rPr>
        <w:t>l</w:t>
      </w:r>
      <w:r w:rsidRPr="00C6761E">
        <w:t xml:space="preserve">ayer-2 </w:t>
      </w:r>
      <w:r w:rsidRPr="00C6761E">
        <w:rPr>
          <w:rFonts w:hint="eastAsia"/>
          <w:lang w:eastAsia="zh-CN"/>
        </w:rPr>
        <w:t>g</w:t>
      </w:r>
      <w:r w:rsidRPr="00C6761E">
        <w:t xml:space="preserve">roup ID. The value of ProSe </w:t>
      </w:r>
      <w:r w:rsidRPr="00C6761E">
        <w:rPr>
          <w:rFonts w:hint="eastAsia"/>
          <w:lang w:eastAsia="zh-CN"/>
        </w:rPr>
        <w:t>l</w:t>
      </w:r>
      <w:r w:rsidRPr="00C6761E">
        <w:t>ayer</w:t>
      </w:r>
      <w:r w:rsidRPr="00C6761E">
        <w:rPr>
          <w:rFonts w:hint="eastAsia"/>
          <w:lang w:eastAsia="zh-CN"/>
        </w:rPr>
        <w:t>-</w:t>
      </w:r>
      <w:r w:rsidRPr="00C6761E">
        <w:t xml:space="preserve">2 </w:t>
      </w:r>
      <w:r w:rsidRPr="00C6761E">
        <w:rPr>
          <w:rFonts w:hint="eastAsia"/>
          <w:lang w:eastAsia="zh-CN"/>
        </w:rPr>
        <w:t>g</w:t>
      </w:r>
      <w:r w:rsidRPr="00C6761E">
        <w:t>roup ID is a 24-bit bit-string.</w:t>
      </w:r>
    </w:p>
    <w:p w14:paraId="7D4DF193" w14:textId="313B51D8" w:rsidR="00DA4189" w:rsidRPr="00C6761E" w:rsidRDefault="00DA4189" w:rsidP="00DA4189">
      <w:pPr>
        <w:pStyle w:val="Heading4"/>
      </w:pPr>
      <w:bookmarkStart w:id="7699" w:name="_CR11_7_2_9"/>
      <w:bookmarkStart w:id="7700" w:name="_Toc525231495"/>
      <w:bookmarkStart w:id="7701" w:name="_Toc59198895"/>
      <w:bookmarkStart w:id="7702" w:name="_Toc75283253"/>
      <w:bookmarkStart w:id="7703" w:name="_Toc187963698"/>
      <w:bookmarkEnd w:id="7699"/>
      <w:r w:rsidRPr="00C6761E">
        <w:t>11.7.2.</w:t>
      </w:r>
      <w:r w:rsidRPr="00C6761E">
        <w:rPr>
          <w:rFonts w:hint="eastAsia"/>
          <w:lang w:eastAsia="zh-CN"/>
        </w:rPr>
        <w:t>9</w:t>
      </w:r>
      <w:r w:rsidRPr="00C6761E">
        <w:tab/>
        <w:t xml:space="preserve">5G ProSe </w:t>
      </w:r>
      <w:r w:rsidR="0005547E">
        <w:t>g</w:t>
      </w:r>
      <w:r w:rsidRPr="00C6761E">
        <w:t>roup IP multicast address</w:t>
      </w:r>
      <w:bookmarkEnd w:id="7700"/>
      <w:bookmarkEnd w:id="7701"/>
      <w:bookmarkEnd w:id="7702"/>
      <w:bookmarkEnd w:id="7703"/>
    </w:p>
    <w:p w14:paraId="32398339" w14:textId="09F445C3" w:rsidR="00DA4189" w:rsidRPr="00C6761E" w:rsidRDefault="00DA4189" w:rsidP="00DA4189">
      <w:r w:rsidRPr="00C6761E">
        <w:t>This parameter is used to indicate a 5G ProSe Group IP multicast address. If the IP address is an IPv4 address, its value is coded as a string representing the dotted-decimal format of the IPv4 address as specified in IETF RFC 1166 [48]. If the IP address is an IPv6 address, its value is coded as a string representing the canonical text representation format of the IPv6 address as specified in IETF RFC 5952 [49].</w:t>
      </w:r>
    </w:p>
    <w:p w14:paraId="636BEE0F" w14:textId="77777777" w:rsidR="00DA4189" w:rsidRPr="00C6761E" w:rsidRDefault="00DA4189" w:rsidP="00DA4189">
      <w:pPr>
        <w:pStyle w:val="Heading4"/>
      </w:pPr>
      <w:bookmarkStart w:id="7704" w:name="_CR11_7_2_10"/>
      <w:bookmarkStart w:id="7705" w:name="_Toc525231496"/>
      <w:bookmarkStart w:id="7706" w:name="_Toc59198896"/>
      <w:bookmarkStart w:id="7707" w:name="_Toc75283254"/>
      <w:bookmarkStart w:id="7708" w:name="_Toc187963699"/>
      <w:bookmarkEnd w:id="7704"/>
      <w:r w:rsidRPr="00C6761E">
        <w:t>11.7.2.</w:t>
      </w:r>
      <w:r w:rsidRPr="00C6761E">
        <w:rPr>
          <w:rFonts w:hint="eastAsia"/>
          <w:lang w:eastAsia="zh-CN"/>
        </w:rPr>
        <w:t>10</w:t>
      </w:r>
      <w:r w:rsidRPr="00C6761E">
        <w:tab/>
      </w:r>
      <w:r w:rsidRPr="00C6761E">
        <w:rPr>
          <w:rFonts w:hint="eastAsia"/>
          <w:lang w:eastAsia="zh-CN"/>
        </w:rPr>
        <w:t xml:space="preserve">UE </w:t>
      </w:r>
      <w:r w:rsidRPr="00C6761E">
        <w:t>IP address</w:t>
      </w:r>
      <w:bookmarkEnd w:id="7705"/>
      <w:bookmarkEnd w:id="7706"/>
      <w:bookmarkEnd w:id="7707"/>
      <w:bookmarkEnd w:id="7708"/>
    </w:p>
    <w:p w14:paraId="3E9892CF" w14:textId="64A61833" w:rsidR="00DA4189" w:rsidRPr="00C6761E" w:rsidRDefault="00DA4189" w:rsidP="00DA4189">
      <w:r w:rsidRPr="00C6761E">
        <w:t>This parameter is used to indicate an IP address used by the UE as a source address. If the IP address is an IPv4 address, its value is coded as a string representing the dotted-decimal format of the IPv4 address as specified in IETF RFC 1166 [48]. If the IP address is an IPv6 address, its value is coded as a string representing the canonical text representation format of the IPv6 address as specified in IETF RFC 5952 [49].</w:t>
      </w:r>
    </w:p>
    <w:p w14:paraId="7E44F579" w14:textId="77777777" w:rsidR="00DA4189" w:rsidRPr="00C6761E" w:rsidRDefault="00DA4189" w:rsidP="00DA4189">
      <w:pPr>
        <w:pStyle w:val="Heading4"/>
      </w:pPr>
      <w:bookmarkStart w:id="7709" w:name="_CR11_7_2_11"/>
      <w:bookmarkStart w:id="7710" w:name="_Toc525231497"/>
      <w:bookmarkStart w:id="7711" w:name="_Toc59198897"/>
      <w:bookmarkStart w:id="7712" w:name="_Toc75283255"/>
      <w:bookmarkStart w:id="7713" w:name="_Toc187963700"/>
      <w:bookmarkEnd w:id="7709"/>
      <w:r w:rsidRPr="00C6761E">
        <w:t>11.7.2.</w:t>
      </w:r>
      <w:r w:rsidRPr="00C6761E">
        <w:rPr>
          <w:rFonts w:hint="eastAsia"/>
          <w:lang w:eastAsia="zh-CN"/>
        </w:rPr>
        <w:t>11</w:t>
      </w:r>
      <w:r w:rsidRPr="00C6761E">
        <w:tab/>
        <w:t xml:space="preserve">UE </w:t>
      </w:r>
      <w:r w:rsidRPr="00C6761E">
        <w:rPr>
          <w:rFonts w:hint="eastAsia"/>
          <w:lang w:eastAsia="zh-CN"/>
        </w:rPr>
        <w:t xml:space="preserve">layer-2 </w:t>
      </w:r>
      <w:r w:rsidRPr="00C6761E">
        <w:t>ID</w:t>
      </w:r>
      <w:bookmarkEnd w:id="7710"/>
      <w:bookmarkEnd w:id="7711"/>
      <w:bookmarkEnd w:id="7712"/>
      <w:bookmarkEnd w:id="7713"/>
    </w:p>
    <w:p w14:paraId="368A20D6" w14:textId="77777777" w:rsidR="00DA4189" w:rsidRPr="00C6761E" w:rsidRDefault="00DA4189" w:rsidP="00DA4189">
      <w:r w:rsidRPr="00C6761E">
        <w:t xml:space="preserve">This parameter is used to indicate </w:t>
      </w:r>
      <w:r w:rsidRPr="00C6761E">
        <w:rPr>
          <w:rFonts w:hint="eastAsia"/>
          <w:lang w:eastAsia="zh-CN"/>
        </w:rPr>
        <w:t>the</w:t>
      </w:r>
      <w:r w:rsidRPr="00C6761E">
        <w:t xml:space="preserve"> </w:t>
      </w:r>
      <w:r w:rsidRPr="00C6761E">
        <w:rPr>
          <w:rFonts w:hint="eastAsia"/>
          <w:lang w:eastAsia="zh-CN"/>
        </w:rPr>
        <w:t xml:space="preserve">layer-2 </w:t>
      </w:r>
      <w:r w:rsidRPr="00C6761E">
        <w:t>ID</w:t>
      </w:r>
      <w:r w:rsidRPr="00C6761E">
        <w:rPr>
          <w:rFonts w:hint="eastAsia"/>
          <w:lang w:eastAsia="zh-CN"/>
        </w:rPr>
        <w:t xml:space="preserve"> used by the UE</w:t>
      </w:r>
      <w:r w:rsidRPr="00C6761E">
        <w:t xml:space="preserve">. The value of </w:t>
      </w:r>
      <w:r w:rsidRPr="00C6761E">
        <w:rPr>
          <w:rFonts w:hint="eastAsia"/>
          <w:lang w:eastAsia="zh-CN"/>
        </w:rPr>
        <w:t xml:space="preserve">UE layer-2 </w:t>
      </w:r>
      <w:r w:rsidRPr="00C6761E">
        <w:t>ID is a 24-bit bit-string.</w:t>
      </w:r>
    </w:p>
    <w:p w14:paraId="6C1A9193" w14:textId="77777777" w:rsidR="00DA4189" w:rsidRPr="00C6761E" w:rsidRDefault="00DA4189" w:rsidP="00DA4189">
      <w:pPr>
        <w:pStyle w:val="Heading4"/>
      </w:pPr>
      <w:bookmarkStart w:id="7714" w:name="_CR11_7_2_12"/>
      <w:bookmarkStart w:id="7715" w:name="_Toc525231498"/>
      <w:bookmarkStart w:id="7716" w:name="_Toc59198898"/>
      <w:bookmarkStart w:id="7717" w:name="_Toc75283256"/>
      <w:bookmarkStart w:id="7718" w:name="_Toc187963701"/>
      <w:bookmarkEnd w:id="7714"/>
      <w:r w:rsidRPr="00C6761E">
        <w:t>11.7.2.</w:t>
      </w:r>
      <w:r w:rsidRPr="00C6761E">
        <w:rPr>
          <w:rFonts w:hint="eastAsia"/>
          <w:lang w:eastAsia="zh-CN"/>
        </w:rPr>
        <w:t>12</w:t>
      </w:r>
      <w:r w:rsidRPr="00C6761E">
        <w:tab/>
      </w:r>
      <w:r w:rsidRPr="00C6761E">
        <w:rPr>
          <w:rFonts w:hint="eastAsia"/>
          <w:lang w:eastAsia="zh-CN"/>
        </w:rPr>
        <w:t>D</w:t>
      </w:r>
      <w:r w:rsidRPr="00C6761E">
        <w:t>ata amount</w:t>
      </w:r>
      <w:bookmarkEnd w:id="7715"/>
      <w:bookmarkEnd w:id="7716"/>
      <w:bookmarkEnd w:id="7717"/>
      <w:bookmarkEnd w:id="7718"/>
    </w:p>
    <w:p w14:paraId="524F9A74" w14:textId="77777777" w:rsidR="00DA4189" w:rsidRPr="00C6761E" w:rsidRDefault="00DA4189" w:rsidP="00DA4189">
      <w:r w:rsidRPr="00C6761E">
        <w:t xml:space="preserve">This parameter is used to indicate the amount of </w:t>
      </w:r>
      <w:r w:rsidRPr="00C6761E">
        <w:rPr>
          <w:rFonts w:hint="eastAsia"/>
          <w:lang w:eastAsia="zh-CN"/>
        </w:rPr>
        <w:t xml:space="preserve">transmitted or received </w:t>
      </w:r>
      <w:r w:rsidRPr="00C6761E">
        <w:t>data in octets. The value of this parameter is coded as an integer.</w:t>
      </w:r>
    </w:p>
    <w:p w14:paraId="52E53D44" w14:textId="77777777" w:rsidR="00DA4189" w:rsidRPr="00C6761E" w:rsidRDefault="00DA4189" w:rsidP="00DA4189">
      <w:pPr>
        <w:pStyle w:val="Heading4"/>
      </w:pPr>
      <w:bookmarkStart w:id="7719" w:name="_CR11_7_2_13"/>
      <w:bookmarkStart w:id="7720" w:name="_Toc525231499"/>
      <w:bookmarkStart w:id="7721" w:name="_Toc59198899"/>
      <w:bookmarkStart w:id="7722" w:name="_Toc75283257"/>
      <w:bookmarkStart w:id="7723" w:name="_Toc187963702"/>
      <w:bookmarkEnd w:id="7719"/>
      <w:r w:rsidRPr="00C6761E">
        <w:t>11.7.2.</w:t>
      </w:r>
      <w:r w:rsidRPr="00C6761E">
        <w:rPr>
          <w:rFonts w:hint="eastAsia"/>
          <w:lang w:eastAsia="zh-CN"/>
        </w:rPr>
        <w:t>13</w:t>
      </w:r>
      <w:r w:rsidRPr="00C6761E">
        <w:tab/>
        <w:t>Radio resources indicator</w:t>
      </w:r>
      <w:bookmarkEnd w:id="7720"/>
      <w:bookmarkEnd w:id="7721"/>
      <w:bookmarkEnd w:id="7722"/>
      <w:bookmarkEnd w:id="7723"/>
    </w:p>
    <w:p w14:paraId="3F6C2D79" w14:textId="77777777" w:rsidR="00DA4189" w:rsidRPr="00C6761E" w:rsidRDefault="00DA4189" w:rsidP="00DA4189">
      <w:r w:rsidRPr="00C6761E">
        <w:t>This parameter is used to indicate whether the operator-provided radio resources or the configured radio resources were used for 5G ProSe direct communication.</w:t>
      </w:r>
    </w:p>
    <w:p w14:paraId="341957A5" w14:textId="77777777" w:rsidR="00DA4189" w:rsidRPr="00C6761E" w:rsidRDefault="00DA4189" w:rsidP="00DA4189">
      <w:r w:rsidRPr="00C6761E">
        <w:t>It is an integer in the 0-255 range encoded as follows:</w:t>
      </w:r>
    </w:p>
    <w:p w14:paraId="4B4422DE" w14:textId="77777777" w:rsidR="00DA4189" w:rsidRPr="00C6761E" w:rsidRDefault="00DA4189" w:rsidP="00DA4189">
      <w:pPr>
        <w:pStyle w:val="B1"/>
      </w:pPr>
      <w:r w:rsidRPr="00C6761E">
        <w:t>0</w:t>
      </w:r>
      <w:r w:rsidRPr="00C6761E">
        <w:tab/>
        <w:t>Reserved</w:t>
      </w:r>
    </w:p>
    <w:p w14:paraId="0FFA74E5" w14:textId="77777777" w:rsidR="00DA4189" w:rsidRPr="00C6761E" w:rsidRDefault="00DA4189" w:rsidP="00DA4189">
      <w:pPr>
        <w:pStyle w:val="B1"/>
      </w:pPr>
      <w:r w:rsidRPr="00C6761E">
        <w:t>1</w:t>
      </w:r>
      <w:r w:rsidRPr="00C6761E">
        <w:tab/>
        <w:t>the operator-provided radio resources</w:t>
      </w:r>
    </w:p>
    <w:p w14:paraId="16632B4B" w14:textId="77777777" w:rsidR="00DA4189" w:rsidRPr="00C6761E" w:rsidRDefault="00DA4189" w:rsidP="00DA4189">
      <w:pPr>
        <w:pStyle w:val="B1"/>
      </w:pPr>
      <w:r w:rsidRPr="00C6761E">
        <w:t>2</w:t>
      </w:r>
      <w:r w:rsidRPr="00C6761E">
        <w:tab/>
        <w:t>the configured radio resources</w:t>
      </w:r>
    </w:p>
    <w:p w14:paraId="75809543" w14:textId="77777777" w:rsidR="00DA4189" w:rsidRPr="00C6761E" w:rsidRDefault="00DA4189" w:rsidP="00DA4189">
      <w:pPr>
        <w:pStyle w:val="B1"/>
      </w:pPr>
      <w:r w:rsidRPr="00C6761E">
        <w:t>3-255</w:t>
      </w:r>
      <w:r w:rsidRPr="00C6761E">
        <w:tab/>
        <w:t>Unused</w:t>
      </w:r>
    </w:p>
    <w:p w14:paraId="60EB344F" w14:textId="77777777" w:rsidR="00DA4189" w:rsidRPr="00C6761E" w:rsidRDefault="00DA4189" w:rsidP="00DA4189">
      <w:pPr>
        <w:pStyle w:val="Heading4"/>
      </w:pPr>
      <w:bookmarkStart w:id="7724" w:name="_CR11_7_2_14"/>
      <w:bookmarkStart w:id="7725" w:name="_Toc525231500"/>
      <w:bookmarkStart w:id="7726" w:name="_Toc59198900"/>
      <w:bookmarkStart w:id="7727" w:name="_Toc75283258"/>
      <w:bookmarkStart w:id="7728" w:name="_Toc187963703"/>
      <w:bookmarkEnd w:id="7724"/>
      <w:r w:rsidRPr="00C6761E">
        <w:t>11.7.2.</w:t>
      </w:r>
      <w:r w:rsidRPr="00C6761E">
        <w:rPr>
          <w:rFonts w:hint="eastAsia"/>
          <w:lang w:eastAsia="zh-CN"/>
        </w:rPr>
        <w:t>14</w:t>
      </w:r>
      <w:r w:rsidRPr="00C6761E">
        <w:tab/>
        <w:t>Radio frequency</w:t>
      </w:r>
      <w:bookmarkEnd w:id="7725"/>
      <w:bookmarkEnd w:id="7726"/>
      <w:bookmarkEnd w:id="7727"/>
      <w:bookmarkEnd w:id="7728"/>
    </w:p>
    <w:p w14:paraId="3A42960A" w14:textId="77777777" w:rsidR="00DA4189" w:rsidRPr="00C6761E" w:rsidRDefault="00DA4189" w:rsidP="00DA4189">
      <w:r w:rsidRPr="00C6761E">
        <w:t xml:space="preserve">This parameter is used to indicate the radio frequency used for 5G ProSe direct communication. </w:t>
      </w:r>
    </w:p>
    <w:p w14:paraId="2782C138" w14:textId="77777777" w:rsidR="00DA4189" w:rsidRPr="00C6761E" w:rsidRDefault="00DA4189" w:rsidP="00DA4189">
      <w:r w:rsidRPr="00C6761E">
        <w:t>Format of the value is according to the ARFCN-Value</w:t>
      </w:r>
      <w:r w:rsidRPr="00C6761E">
        <w:rPr>
          <w:rFonts w:hint="eastAsia"/>
          <w:lang w:eastAsia="zh-CN"/>
        </w:rPr>
        <w:t>NR</w:t>
      </w:r>
      <w:r w:rsidRPr="00C6761E">
        <w:t xml:space="preserve"> ASN.1 data type described in 3GPP TS 3</w:t>
      </w:r>
      <w:r w:rsidRPr="00C6761E">
        <w:rPr>
          <w:rFonts w:hint="eastAsia"/>
          <w:lang w:eastAsia="zh-CN"/>
        </w:rPr>
        <w:t>8</w:t>
      </w:r>
      <w:r w:rsidRPr="00C6761E">
        <w:t>.331 [</w:t>
      </w:r>
      <w:r w:rsidRPr="00C6761E">
        <w:rPr>
          <w:rFonts w:hint="eastAsia"/>
          <w:lang w:eastAsia="zh-CN"/>
        </w:rPr>
        <w:t>13</w:t>
      </w:r>
      <w:r w:rsidRPr="00C6761E">
        <w:t>].</w:t>
      </w:r>
    </w:p>
    <w:p w14:paraId="5E3B550A" w14:textId="77777777" w:rsidR="00DA4189" w:rsidRPr="00C6761E" w:rsidRDefault="00DA4189" w:rsidP="00DA4189">
      <w:pPr>
        <w:pStyle w:val="Heading4"/>
        <w:rPr>
          <w:lang w:eastAsia="zh-CN"/>
        </w:rPr>
      </w:pPr>
      <w:bookmarkStart w:id="7729" w:name="_CR11_7_2_15"/>
      <w:bookmarkStart w:id="7730" w:name="_Toc187963704"/>
      <w:bookmarkEnd w:id="7729"/>
      <w:r w:rsidRPr="00C6761E">
        <w:t>11.7.2.</w:t>
      </w:r>
      <w:r w:rsidRPr="00C6761E">
        <w:rPr>
          <w:rFonts w:hint="eastAsia"/>
          <w:lang w:eastAsia="zh-CN"/>
        </w:rPr>
        <w:t>15</w:t>
      </w:r>
      <w:r w:rsidRPr="00C6761E">
        <w:tab/>
      </w:r>
      <w:r w:rsidRPr="00C6761E">
        <w:rPr>
          <w:rFonts w:hint="eastAsia"/>
          <w:lang w:eastAsia="zh-CN"/>
        </w:rPr>
        <w:t>PC5</w:t>
      </w:r>
      <w:r w:rsidRPr="00C6761E">
        <w:t xml:space="preserve"> </w:t>
      </w:r>
      <w:r w:rsidRPr="00C6761E">
        <w:rPr>
          <w:rFonts w:hint="eastAsia"/>
          <w:lang w:eastAsia="zh-CN"/>
        </w:rPr>
        <w:t>QoS flow identifier</w:t>
      </w:r>
      <w:bookmarkEnd w:id="7730"/>
    </w:p>
    <w:p w14:paraId="253A365A" w14:textId="77777777" w:rsidR="00DA4189" w:rsidRPr="00C6761E" w:rsidRDefault="00DA4189" w:rsidP="00DA4189">
      <w:pPr>
        <w:rPr>
          <w:lang w:eastAsia="zh-CN"/>
        </w:rPr>
      </w:pPr>
      <w:r w:rsidRPr="00C6761E">
        <w:t>This parameter is used to indicate</w:t>
      </w:r>
      <w:r w:rsidRPr="00C6761E">
        <w:rPr>
          <w:rFonts w:hint="eastAsia"/>
          <w:lang w:eastAsia="zh-CN"/>
        </w:rPr>
        <w:t xml:space="preserve"> the PC5 </w:t>
      </w:r>
      <w:r w:rsidRPr="00C6761E">
        <w:rPr>
          <w:lang w:eastAsia="zh-CN"/>
        </w:rPr>
        <w:t>QoS flow</w:t>
      </w:r>
      <w:r w:rsidRPr="00C6761E">
        <w:rPr>
          <w:rFonts w:hint="eastAsia"/>
          <w:lang w:eastAsia="zh-CN"/>
        </w:rPr>
        <w:t xml:space="preserve"> identifier</w:t>
      </w:r>
      <w:r w:rsidRPr="00C6761E">
        <w:rPr>
          <w:lang w:eastAsia="zh-CN"/>
        </w:rPr>
        <w:t xml:space="preserve"> used </w:t>
      </w:r>
      <w:r w:rsidRPr="00C6761E">
        <w:rPr>
          <w:rFonts w:hint="eastAsia"/>
          <w:lang w:eastAsia="zh-CN"/>
        </w:rPr>
        <w:t xml:space="preserve">to identify the QoS flow for 5G ProSe </w:t>
      </w:r>
      <w:r w:rsidRPr="00C6761E">
        <w:rPr>
          <w:lang w:val="en-US" w:eastAsia="zh-CN"/>
        </w:rPr>
        <w:t>direct communication</w:t>
      </w:r>
      <w:r w:rsidRPr="00C6761E">
        <w:t>. It is coded as specified in Table 11.3.5.1.</w:t>
      </w:r>
      <w:bookmarkStart w:id="7731" w:name="_MCCTEMPBM_CRPT33550095___7"/>
      <w:bookmarkStart w:id="7732" w:name="_MCCTEMPBM_CRPT33550096___7"/>
      <w:bookmarkStart w:id="7733" w:name="_MCCTEMPBM_CRPT33550097___7"/>
      <w:bookmarkStart w:id="7734" w:name="_MCCTEMPBM_CRPT33550098___7"/>
      <w:bookmarkStart w:id="7735" w:name="_MCCTEMPBM_CRPT33550099___7"/>
      <w:bookmarkStart w:id="7736" w:name="_MCCTEMPBM_CRPT33550100___7"/>
      <w:bookmarkEnd w:id="7731"/>
      <w:bookmarkEnd w:id="7732"/>
      <w:bookmarkEnd w:id="7733"/>
      <w:bookmarkEnd w:id="7734"/>
      <w:bookmarkEnd w:id="7735"/>
      <w:bookmarkEnd w:id="7736"/>
    </w:p>
    <w:p w14:paraId="4543ECBE" w14:textId="77777777" w:rsidR="00DA4189" w:rsidRPr="00C6761E" w:rsidRDefault="00DA4189" w:rsidP="00DA4189">
      <w:pPr>
        <w:pStyle w:val="Heading4"/>
        <w:rPr>
          <w:lang w:eastAsia="zh-CN"/>
        </w:rPr>
      </w:pPr>
      <w:bookmarkStart w:id="7737" w:name="_CR11_7_2_16"/>
      <w:bookmarkStart w:id="7738" w:name="_Toc187963705"/>
      <w:bookmarkEnd w:id="7737"/>
      <w:r w:rsidRPr="00C6761E">
        <w:t>11.7.2.</w:t>
      </w:r>
      <w:r w:rsidRPr="00C6761E">
        <w:rPr>
          <w:rFonts w:hint="eastAsia"/>
          <w:lang w:eastAsia="zh-CN"/>
        </w:rPr>
        <w:t>16</w:t>
      </w:r>
      <w:r w:rsidRPr="00C6761E">
        <w:tab/>
      </w:r>
      <w:r w:rsidRPr="00C6761E">
        <w:rPr>
          <w:rFonts w:hint="eastAsia"/>
          <w:lang w:eastAsia="zh-CN"/>
        </w:rPr>
        <w:t>PQI</w:t>
      </w:r>
      <w:bookmarkEnd w:id="7738"/>
    </w:p>
    <w:p w14:paraId="59DE0AE4" w14:textId="77777777" w:rsidR="00DA4189" w:rsidRPr="00C6761E" w:rsidRDefault="00DA4189" w:rsidP="00DA4189">
      <w:pPr>
        <w:rPr>
          <w:lang w:eastAsia="zh-CN"/>
        </w:rPr>
      </w:pPr>
      <w:r w:rsidRPr="00C6761E">
        <w:t>This parameter is used to indicate</w:t>
      </w:r>
      <w:r w:rsidRPr="00C6761E">
        <w:rPr>
          <w:rFonts w:hint="eastAsia"/>
          <w:lang w:eastAsia="zh-CN"/>
        </w:rPr>
        <w:t xml:space="preserve"> the PQI of PC5 </w:t>
      </w:r>
      <w:r w:rsidRPr="00C6761E">
        <w:rPr>
          <w:lang w:eastAsia="zh-CN"/>
        </w:rPr>
        <w:t xml:space="preserve">QoS flow used </w:t>
      </w:r>
      <w:r w:rsidRPr="00C6761E">
        <w:rPr>
          <w:rFonts w:hint="eastAsia"/>
          <w:lang w:eastAsia="zh-CN"/>
        </w:rPr>
        <w:t xml:space="preserve">for 5G ProSe </w:t>
      </w:r>
      <w:r w:rsidRPr="00C6761E">
        <w:rPr>
          <w:lang w:val="en-US" w:eastAsia="zh-CN"/>
        </w:rPr>
        <w:t>direct communication</w:t>
      </w:r>
      <w:r w:rsidRPr="00C6761E">
        <w:t>. It is coded as specified in Table 11.3.5.1.</w:t>
      </w:r>
    </w:p>
    <w:p w14:paraId="3654ACD0" w14:textId="77777777" w:rsidR="00DA4189" w:rsidRPr="00C6761E" w:rsidRDefault="00DA4189" w:rsidP="00DA4189">
      <w:pPr>
        <w:pStyle w:val="Heading4"/>
        <w:rPr>
          <w:lang w:eastAsia="zh-CN"/>
        </w:rPr>
      </w:pPr>
      <w:bookmarkStart w:id="7739" w:name="_CR11_7_2_17"/>
      <w:bookmarkStart w:id="7740" w:name="_Toc187963706"/>
      <w:bookmarkEnd w:id="7739"/>
      <w:r w:rsidRPr="00C6761E">
        <w:t>11.7.2.</w:t>
      </w:r>
      <w:r w:rsidRPr="00C6761E">
        <w:rPr>
          <w:rFonts w:hint="eastAsia"/>
          <w:lang w:eastAsia="zh-CN"/>
        </w:rPr>
        <w:t>17</w:t>
      </w:r>
      <w:r w:rsidRPr="00C6761E">
        <w:tab/>
      </w:r>
      <w:r w:rsidRPr="00C6761E">
        <w:rPr>
          <w:lang w:val="en-US"/>
        </w:rPr>
        <w:t>GFBR</w:t>
      </w:r>
      <w:bookmarkEnd w:id="7740"/>
    </w:p>
    <w:p w14:paraId="69767530" w14:textId="77777777" w:rsidR="00DA4189" w:rsidRPr="00C6761E" w:rsidRDefault="00DA4189" w:rsidP="00DA4189">
      <w:pPr>
        <w:rPr>
          <w:lang w:eastAsia="zh-CN"/>
        </w:rPr>
      </w:pPr>
      <w:r w:rsidRPr="00C6761E">
        <w:t>This parameter is used to indicate</w:t>
      </w:r>
      <w:r w:rsidRPr="00C6761E">
        <w:rPr>
          <w:rFonts w:hint="eastAsia"/>
          <w:lang w:eastAsia="zh-CN"/>
        </w:rPr>
        <w:t xml:space="preserve"> the </w:t>
      </w:r>
      <w:r w:rsidRPr="00C6761E">
        <w:rPr>
          <w:lang w:eastAsia="ja-JP"/>
        </w:rPr>
        <w:t>guaranteed flow bit rate</w:t>
      </w:r>
      <w:r w:rsidRPr="00C6761E">
        <w:rPr>
          <w:rFonts w:hint="eastAsia"/>
          <w:lang w:eastAsia="zh-CN"/>
        </w:rPr>
        <w:t xml:space="preserve"> (GFBR) of PC5 </w:t>
      </w:r>
      <w:r w:rsidRPr="00C6761E">
        <w:rPr>
          <w:lang w:eastAsia="zh-CN"/>
        </w:rPr>
        <w:t xml:space="preserve">QoS flow used </w:t>
      </w:r>
      <w:r w:rsidRPr="00C6761E">
        <w:rPr>
          <w:rFonts w:hint="eastAsia"/>
          <w:lang w:eastAsia="zh-CN"/>
        </w:rPr>
        <w:t xml:space="preserve">for 5G ProSe </w:t>
      </w:r>
      <w:r w:rsidRPr="00C6761E">
        <w:rPr>
          <w:lang w:val="en-US" w:eastAsia="zh-CN"/>
        </w:rPr>
        <w:t>direct communication</w:t>
      </w:r>
      <w:r w:rsidRPr="00C6761E">
        <w:t>. It is coded as specified in Table 11.3.5.1.</w:t>
      </w:r>
    </w:p>
    <w:p w14:paraId="007A932D" w14:textId="77777777" w:rsidR="00DA4189" w:rsidRPr="00C6761E" w:rsidRDefault="00DA4189" w:rsidP="00DA4189">
      <w:pPr>
        <w:pStyle w:val="Heading4"/>
        <w:rPr>
          <w:lang w:eastAsia="zh-CN"/>
        </w:rPr>
      </w:pPr>
      <w:bookmarkStart w:id="7741" w:name="_CR11_7_2_18"/>
      <w:bookmarkStart w:id="7742" w:name="_Toc187963707"/>
      <w:bookmarkEnd w:id="7741"/>
      <w:r w:rsidRPr="00C6761E">
        <w:t>11.7.2.</w:t>
      </w:r>
      <w:r w:rsidRPr="00C6761E">
        <w:rPr>
          <w:rFonts w:hint="eastAsia"/>
          <w:lang w:eastAsia="zh-CN"/>
        </w:rPr>
        <w:t>18</w:t>
      </w:r>
      <w:r w:rsidRPr="00C6761E">
        <w:tab/>
        <w:t>MFBR</w:t>
      </w:r>
      <w:bookmarkEnd w:id="7742"/>
    </w:p>
    <w:p w14:paraId="796CC590" w14:textId="77777777" w:rsidR="00DA4189" w:rsidRPr="00C6761E" w:rsidRDefault="00DA4189" w:rsidP="00DA4189">
      <w:pPr>
        <w:rPr>
          <w:lang w:eastAsia="zh-CN"/>
        </w:rPr>
      </w:pPr>
      <w:r w:rsidRPr="00C6761E">
        <w:t>This parameter is used to indicate</w:t>
      </w:r>
      <w:r w:rsidRPr="00C6761E">
        <w:rPr>
          <w:rFonts w:hint="eastAsia"/>
          <w:lang w:eastAsia="zh-CN"/>
        </w:rPr>
        <w:t xml:space="preserve"> the </w:t>
      </w:r>
      <w:r w:rsidRPr="00C6761E">
        <w:rPr>
          <w:noProof/>
          <w:lang w:val="en-US"/>
        </w:rPr>
        <w:t>maximum flow bit rate</w:t>
      </w:r>
      <w:r w:rsidRPr="00C6761E">
        <w:rPr>
          <w:lang w:eastAsia="zh-CN"/>
        </w:rPr>
        <w:t xml:space="preserve"> </w:t>
      </w:r>
      <w:r w:rsidRPr="00C6761E">
        <w:rPr>
          <w:rFonts w:hint="eastAsia"/>
          <w:lang w:eastAsia="zh-CN"/>
        </w:rPr>
        <w:t>(</w:t>
      </w:r>
      <w:r w:rsidRPr="00C6761E">
        <w:rPr>
          <w:lang w:eastAsia="zh-CN"/>
        </w:rPr>
        <w:t>MFBR</w:t>
      </w:r>
      <w:r w:rsidRPr="00C6761E">
        <w:rPr>
          <w:rFonts w:hint="eastAsia"/>
          <w:lang w:eastAsia="zh-CN"/>
        </w:rPr>
        <w:t xml:space="preserve">) of PC5 </w:t>
      </w:r>
      <w:r w:rsidRPr="00C6761E">
        <w:rPr>
          <w:lang w:eastAsia="zh-CN"/>
        </w:rPr>
        <w:t xml:space="preserve">QoS flow used </w:t>
      </w:r>
      <w:r w:rsidRPr="00C6761E">
        <w:rPr>
          <w:rFonts w:hint="eastAsia"/>
          <w:lang w:eastAsia="zh-CN"/>
        </w:rPr>
        <w:t xml:space="preserve">for 5G ProSe </w:t>
      </w:r>
      <w:r w:rsidRPr="00C6761E">
        <w:rPr>
          <w:lang w:val="en-US" w:eastAsia="zh-CN"/>
        </w:rPr>
        <w:t>direct communication</w:t>
      </w:r>
      <w:r w:rsidRPr="00C6761E">
        <w:t>. It is coded as specified in Table 11.3.5.1.</w:t>
      </w:r>
    </w:p>
    <w:p w14:paraId="5CE42990" w14:textId="77777777" w:rsidR="00DA4189" w:rsidRPr="00C6761E" w:rsidRDefault="00DA4189" w:rsidP="00DA4189">
      <w:pPr>
        <w:pStyle w:val="Heading4"/>
        <w:rPr>
          <w:lang w:eastAsia="zh-CN"/>
        </w:rPr>
      </w:pPr>
      <w:bookmarkStart w:id="7743" w:name="_CR11_7_2_19"/>
      <w:bookmarkStart w:id="7744" w:name="_Toc187963708"/>
      <w:bookmarkEnd w:id="7743"/>
      <w:r w:rsidRPr="00C6761E">
        <w:t>11.7.2.</w:t>
      </w:r>
      <w:r w:rsidRPr="00C6761E">
        <w:rPr>
          <w:rFonts w:hint="eastAsia"/>
          <w:lang w:eastAsia="zh-CN"/>
        </w:rPr>
        <w:t>19</w:t>
      </w:r>
      <w:r w:rsidRPr="00C6761E">
        <w:tab/>
      </w:r>
      <w:r w:rsidRPr="00C6761E">
        <w:rPr>
          <w:rFonts w:hint="eastAsia"/>
          <w:noProof/>
          <w:lang w:val="en-US" w:eastAsia="zh-CN"/>
        </w:rPr>
        <w:t>A</w:t>
      </w:r>
      <w:r w:rsidRPr="00C6761E">
        <w:rPr>
          <w:noProof/>
          <w:lang w:val="en-US"/>
        </w:rPr>
        <w:t>veraging window</w:t>
      </w:r>
      <w:bookmarkEnd w:id="7744"/>
    </w:p>
    <w:p w14:paraId="381B4F42" w14:textId="77777777" w:rsidR="00DA4189" w:rsidRPr="00C6761E" w:rsidRDefault="00DA4189" w:rsidP="00DA4189">
      <w:pPr>
        <w:rPr>
          <w:lang w:eastAsia="zh-CN"/>
        </w:rPr>
      </w:pPr>
      <w:r w:rsidRPr="00C6761E">
        <w:t>This parameter is used to indicate</w:t>
      </w:r>
      <w:r w:rsidRPr="00C6761E">
        <w:rPr>
          <w:rFonts w:hint="eastAsia"/>
          <w:lang w:eastAsia="zh-CN"/>
        </w:rPr>
        <w:t xml:space="preserve"> the </w:t>
      </w:r>
      <w:r w:rsidRPr="00C6761E">
        <w:rPr>
          <w:noProof/>
          <w:lang w:val="en-US"/>
        </w:rPr>
        <w:t>averaging window</w:t>
      </w:r>
      <w:r w:rsidRPr="00C6761E">
        <w:rPr>
          <w:rFonts w:hint="eastAsia"/>
          <w:lang w:eastAsia="zh-CN"/>
        </w:rPr>
        <w:t xml:space="preserve"> of PC5 </w:t>
      </w:r>
      <w:r w:rsidRPr="00C6761E">
        <w:rPr>
          <w:lang w:eastAsia="zh-CN"/>
        </w:rPr>
        <w:t xml:space="preserve">QoS flow used </w:t>
      </w:r>
      <w:r w:rsidRPr="00C6761E">
        <w:rPr>
          <w:rFonts w:hint="eastAsia"/>
          <w:lang w:eastAsia="zh-CN"/>
        </w:rPr>
        <w:t xml:space="preserve">for 5G ProSe </w:t>
      </w:r>
      <w:r w:rsidRPr="00C6761E">
        <w:rPr>
          <w:lang w:val="en-US" w:eastAsia="zh-CN"/>
        </w:rPr>
        <w:t>direct communication</w:t>
      </w:r>
      <w:r w:rsidRPr="00C6761E">
        <w:t>. It is coded as specified in Table 11.3.5.1.</w:t>
      </w:r>
    </w:p>
    <w:p w14:paraId="0ABC5791" w14:textId="77777777" w:rsidR="00DA4189" w:rsidRPr="00C6761E" w:rsidRDefault="00DA4189" w:rsidP="00DA4189">
      <w:pPr>
        <w:pStyle w:val="Heading4"/>
        <w:rPr>
          <w:lang w:eastAsia="zh-CN"/>
        </w:rPr>
      </w:pPr>
      <w:bookmarkStart w:id="7745" w:name="_CR11_7_2_20"/>
      <w:bookmarkStart w:id="7746" w:name="_Toc187963709"/>
      <w:bookmarkEnd w:id="7745"/>
      <w:r w:rsidRPr="00C6761E">
        <w:t>11.7.2.</w:t>
      </w:r>
      <w:r w:rsidRPr="00C6761E">
        <w:rPr>
          <w:rFonts w:hint="eastAsia"/>
          <w:lang w:eastAsia="zh-CN"/>
        </w:rPr>
        <w:t>20</w:t>
      </w:r>
      <w:r w:rsidRPr="00C6761E">
        <w:tab/>
      </w:r>
      <w:r w:rsidRPr="00C6761E">
        <w:rPr>
          <w:rFonts w:hint="eastAsia"/>
          <w:lang w:eastAsia="zh-CN"/>
        </w:rPr>
        <w:t>R</w:t>
      </w:r>
      <w:r w:rsidRPr="00C6761E">
        <w:rPr>
          <w:lang w:eastAsia="zh-CN"/>
        </w:rPr>
        <w:t>esource type</w:t>
      </w:r>
      <w:bookmarkEnd w:id="7746"/>
    </w:p>
    <w:p w14:paraId="76781F2D" w14:textId="77777777" w:rsidR="00DA4189" w:rsidRPr="00C6761E" w:rsidRDefault="00DA4189" w:rsidP="00DA4189">
      <w:pPr>
        <w:rPr>
          <w:lang w:eastAsia="zh-CN"/>
        </w:rPr>
      </w:pPr>
      <w:r w:rsidRPr="00C6761E">
        <w:t>This parameter is used to indicate</w:t>
      </w:r>
      <w:r w:rsidRPr="00C6761E">
        <w:rPr>
          <w:rFonts w:hint="eastAsia"/>
          <w:lang w:eastAsia="zh-CN"/>
        </w:rPr>
        <w:t xml:space="preserve"> the </w:t>
      </w:r>
      <w:r w:rsidRPr="00C6761E">
        <w:rPr>
          <w:lang w:eastAsia="zh-CN"/>
        </w:rPr>
        <w:t>resource type</w:t>
      </w:r>
      <w:r w:rsidRPr="00C6761E">
        <w:rPr>
          <w:rFonts w:hint="eastAsia"/>
          <w:lang w:eastAsia="zh-CN"/>
        </w:rPr>
        <w:t xml:space="preserve"> of PC5 </w:t>
      </w:r>
      <w:r w:rsidRPr="00C6761E">
        <w:rPr>
          <w:lang w:eastAsia="zh-CN"/>
        </w:rPr>
        <w:t xml:space="preserve">QoS flow used </w:t>
      </w:r>
      <w:r w:rsidRPr="00C6761E">
        <w:rPr>
          <w:rFonts w:hint="eastAsia"/>
          <w:lang w:eastAsia="zh-CN"/>
        </w:rPr>
        <w:t xml:space="preserve">for 5G ProSe </w:t>
      </w:r>
      <w:r w:rsidRPr="00C6761E">
        <w:rPr>
          <w:lang w:val="en-US" w:eastAsia="zh-CN"/>
        </w:rPr>
        <w:t>direct communication</w:t>
      </w:r>
      <w:r w:rsidRPr="00C6761E">
        <w:t>. It is coded as specified in Table 11.3.5.1.</w:t>
      </w:r>
    </w:p>
    <w:p w14:paraId="795108D1" w14:textId="77777777" w:rsidR="00DA4189" w:rsidRPr="00C6761E" w:rsidRDefault="00DA4189" w:rsidP="00DA4189">
      <w:pPr>
        <w:pStyle w:val="Heading4"/>
        <w:rPr>
          <w:lang w:eastAsia="zh-CN"/>
        </w:rPr>
      </w:pPr>
      <w:bookmarkStart w:id="7747" w:name="_CR11_7_2_21"/>
      <w:bookmarkStart w:id="7748" w:name="_Toc187963710"/>
      <w:bookmarkEnd w:id="7747"/>
      <w:r w:rsidRPr="00C6761E">
        <w:t>11.7.2.</w:t>
      </w:r>
      <w:r w:rsidRPr="00C6761E">
        <w:rPr>
          <w:rFonts w:hint="eastAsia"/>
          <w:lang w:eastAsia="zh-CN"/>
        </w:rPr>
        <w:t>21</w:t>
      </w:r>
      <w:r w:rsidRPr="00C6761E">
        <w:tab/>
        <w:t>Default priority level</w:t>
      </w:r>
      <w:bookmarkEnd w:id="7748"/>
    </w:p>
    <w:p w14:paraId="34CC235A" w14:textId="77777777" w:rsidR="00DA4189" w:rsidRPr="00C6761E" w:rsidRDefault="00DA4189" w:rsidP="00DA4189">
      <w:pPr>
        <w:rPr>
          <w:lang w:eastAsia="zh-CN"/>
        </w:rPr>
      </w:pPr>
      <w:r w:rsidRPr="00C6761E">
        <w:t>This parameter is used to indicate</w:t>
      </w:r>
      <w:r w:rsidRPr="00C6761E">
        <w:rPr>
          <w:rFonts w:hint="eastAsia"/>
          <w:lang w:eastAsia="zh-CN"/>
        </w:rPr>
        <w:t xml:space="preserve"> the d</w:t>
      </w:r>
      <w:r w:rsidRPr="00C6761E">
        <w:t>efault priority level</w:t>
      </w:r>
      <w:r w:rsidRPr="00C6761E">
        <w:rPr>
          <w:rFonts w:hint="eastAsia"/>
          <w:lang w:eastAsia="zh-CN"/>
        </w:rPr>
        <w:t xml:space="preserve"> of PC5 </w:t>
      </w:r>
      <w:r w:rsidRPr="00C6761E">
        <w:rPr>
          <w:lang w:eastAsia="zh-CN"/>
        </w:rPr>
        <w:t xml:space="preserve">QoS flow used </w:t>
      </w:r>
      <w:r w:rsidRPr="00C6761E">
        <w:rPr>
          <w:rFonts w:hint="eastAsia"/>
          <w:lang w:eastAsia="zh-CN"/>
        </w:rPr>
        <w:t xml:space="preserve">for 5G ProSe </w:t>
      </w:r>
      <w:r w:rsidRPr="00C6761E">
        <w:rPr>
          <w:lang w:val="en-US" w:eastAsia="zh-CN"/>
        </w:rPr>
        <w:t>direct communication</w:t>
      </w:r>
      <w:r w:rsidRPr="00C6761E">
        <w:t>. It is coded as specified in Table 11.3.5.1.</w:t>
      </w:r>
    </w:p>
    <w:p w14:paraId="1674FD0E" w14:textId="77777777" w:rsidR="00DA4189" w:rsidRPr="00C6761E" w:rsidRDefault="00DA4189" w:rsidP="00DA4189">
      <w:pPr>
        <w:pStyle w:val="Heading4"/>
        <w:rPr>
          <w:lang w:eastAsia="zh-CN"/>
        </w:rPr>
      </w:pPr>
      <w:bookmarkStart w:id="7749" w:name="_CR11_7_2_22"/>
      <w:bookmarkStart w:id="7750" w:name="_Toc187963711"/>
      <w:bookmarkEnd w:id="7749"/>
      <w:r w:rsidRPr="00C6761E">
        <w:t>11.7.2.</w:t>
      </w:r>
      <w:r w:rsidRPr="00C6761E">
        <w:rPr>
          <w:rFonts w:hint="eastAsia"/>
          <w:lang w:eastAsia="zh-CN"/>
        </w:rPr>
        <w:t>22</w:t>
      </w:r>
      <w:r w:rsidRPr="00C6761E">
        <w:tab/>
      </w:r>
      <w:r w:rsidRPr="00C6761E">
        <w:rPr>
          <w:rFonts w:hint="eastAsia"/>
          <w:lang w:eastAsia="zh-CN"/>
        </w:rPr>
        <w:t>P</w:t>
      </w:r>
      <w:r w:rsidRPr="00C6761E">
        <w:t>acket delay budget</w:t>
      </w:r>
      <w:bookmarkEnd w:id="7750"/>
    </w:p>
    <w:p w14:paraId="211CAEE5" w14:textId="77777777" w:rsidR="00DA4189" w:rsidRPr="00C6761E" w:rsidRDefault="00DA4189" w:rsidP="00DA4189">
      <w:pPr>
        <w:rPr>
          <w:lang w:eastAsia="zh-CN"/>
        </w:rPr>
      </w:pPr>
      <w:r w:rsidRPr="00C6761E">
        <w:t>This parameter is used to indicate</w:t>
      </w:r>
      <w:r w:rsidRPr="00C6761E">
        <w:rPr>
          <w:rFonts w:hint="eastAsia"/>
          <w:lang w:eastAsia="zh-CN"/>
        </w:rPr>
        <w:t xml:space="preserve"> the </w:t>
      </w:r>
      <w:r w:rsidRPr="00C6761E">
        <w:t>packet delay budget</w:t>
      </w:r>
      <w:r w:rsidRPr="00C6761E">
        <w:rPr>
          <w:rFonts w:hint="eastAsia"/>
          <w:lang w:eastAsia="zh-CN"/>
        </w:rPr>
        <w:t xml:space="preserve"> of PC5 </w:t>
      </w:r>
      <w:r w:rsidRPr="00C6761E">
        <w:rPr>
          <w:lang w:eastAsia="zh-CN"/>
        </w:rPr>
        <w:t xml:space="preserve">QoS flow used </w:t>
      </w:r>
      <w:r w:rsidRPr="00C6761E">
        <w:rPr>
          <w:rFonts w:hint="eastAsia"/>
          <w:lang w:eastAsia="zh-CN"/>
        </w:rPr>
        <w:t xml:space="preserve">for 5G ProSe </w:t>
      </w:r>
      <w:r w:rsidRPr="00C6761E">
        <w:rPr>
          <w:lang w:val="en-US" w:eastAsia="zh-CN"/>
        </w:rPr>
        <w:t>direct communication</w:t>
      </w:r>
      <w:r w:rsidRPr="00C6761E">
        <w:t>. It is coded as specified in Table 11.3.5.1.</w:t>
      </w:r>
    </w:p>
    <w:p w14:paraId="646E527E" w14:textId="77777777" w:rsidR="00DA4189" w:rsidRPr="00C6761E" w:rsidRDefault="00DA4189" w:rsidP="00DA4189">
      <w:pPr>
        <w:pStyle w:val="Heading4"/>
        <w:rPr>
          <w:lang w:eastAsia="zh-CN"/>
        </w:rPr>
      </w:pPr>
      <w:bookmarkStart w:id="7751" w:name="_CR11_7_2_23"/>
      <w:bookmarkStart w:id="7752" w:name="_Toc187963712"/>
      <w:bookmarkEnd w:id="7751"/>
      <w:r w:rsidRPr="00C6761E">
        <w:t>11.7.2.</w:t>
      </w:r>
      <w:r w:rsidRPr="00C6761E">
        <w:rPr>
          <w:rFonts w:hint="eastAsia"/>
          <w:lang w:eastAsia="zh-CN"/>
        </w:rPr>
        <w:t>23</w:t>
      </w:r>
      <w:r w:rsidRPr="00C6761E">
        <w:tab/>
      </w:r>
      <w:r w:rsidRPr="00C6761E">
        <w:rPr>
          <w:rFonts w:hint="eastAsia"/>
          <w:lang w:eastAsia="zh-CN"/>
        </w:rPr>
        <w:t>P</w:t>
      </w:r>
      <w:r w:rsidRPr="00C6761E">
        <w:t>acket error rate</w:t>
      </w:r>
      <w:bookmarkEnd w:id="7752"/>
    </w:p>
    <w:p w14:paraId="775F9AAA" w14:textId="77777777" w:rsidR="00DA4189" w:rsidRPr="00C6761E" w:rsidRDefault="00DA4189" w:rsidP="00DA4189">
      <w:pPr>
        <w:rPr>
          <w:lang w:eastAsia="zh-CN"/>
        </w:rPr>
      </w:pPr>
      <w:r w:rsidRPr="00C6761E">
        <w:t>This parameter is used to indicate</w:t>
      </w:r>
      <w:r w:rsidRPr="00C6761E">
        <w:rPr>
          <w:rFonts w:hint="eastAsia"/>
          <w:lang w:eastAsia="zh-CN"/>
        </w:rPr>
        <w:t xml:space="preserve"> the </w:t>
      </w:r>
      <w:r w:rsidRPr="00C6761E">
        <w:t>packet error rate</w:t>
      </w:r>
      <w:r w:rsidRPr="00C6761E">
        <w:rPr>
          <w:rFonts w:hint="eastAsia"/>
          <w:lang w:eastAsia="zh-CN"/>
        </w:rPr>
        <w:t xml:space="preserve"> of PC5 </w:t>
      </w:r>
      <w:r w:rsidRPr="00C6761E">
        <w:rPr>
          <w:lang w:eastAsia="zh-CN"/>
        </w:rPr>
        <w:t xml:space="preserve">QoS flow used </w:t>
      </w:r>
      <w:r w:rsidRPr="00C6761E">
        <w:rPr>
          <w:rFonts w:hint="eastAsia"/>
          <w:lang w:eastAsia="zh-CN"/>
        </w:rPr>
        <w:t xml:space="preserve">for 5G ProSe </w:t>
      </w:r>
      <w:r w:rsidRPr="00C6761E">
        <w:rPr>
          <w:lang w:val="en-US" w:eastAsia="zh-CN"/>
        </w:rPr>
        <w:t>direct communication</w:t>
      </w:r>
      <w:r w:rsidRPr="00C6761E">
        <w:t>. It is coded as specified in Table 11.3.5.1.</w:t>
      </w:r>
    </w:p>
    <w:p w14:paraId="29BD655E" w14:textId="77777777" w:rsidR="00DA4189" w:rsidRPr="00C6761E" w:rsidRDefault="00DA4189" w:rsidP="00DA4189">
      <w:pPr>
        <w:pStyle w:val="Heading4"/>
        <w:rPr>
          <w:lang w:eastAsia="zh-CN"/>
        </w:rPr>
      </w:pPr>
      <w:bookmarkStart w:id="7753" w:name="_CR11_7_2_24"/>
      <w:bookmarkStart w:id="7754" w:name="_Toc187963713"/>
      <w:bookmarkEnd w:id="7753"/>
      <w:r w:rsidRPr="00C6761E">
        <w:t>11.7.2.</w:t>
      </w:r>
      <w:r w:rsidRPr="00C6761E">
        <w:rPr>
          <w:rFonts w:hint="eastAsia"/>
          <w:lang w:eastAsia="zh-CN"/>
        </w:rPr>
        <w:t>24</w:t>
      </w:r>
      <w:r w:rsidRPr="00C6761E">
        <w:tab/>
      </w:r>
      <w:r w:rsidRPr="00C6761E">
        <w:rPr>
          <w:rFonts w:hint="eastAsia"/>
          <w:lang w:eastAsia="zh-CN"/>
        </w:rPr>
        <w:t>D</w:t>
      </w:r>
      <w:r w:rsidRPr="00C6761E">
        <w:t>efault maximum data burst volume</w:t>
      </w:r>
      <w:bookmarkEnd w:id="7754"/>
    </w:p>
    <w:p w14:paraId="61E6997E" w14:textId="77777777" w:rsidR="00DA4189" w:rsidRDefault="00DA4189" w:rsidP="00DA4189">
      <w:r w:rsidRPr="00C6761E">
        <w:t>This parameter is used to indicate</w:t>
      </w:r>
      <w:r w:rsidRPr="00C6761E">
        <w:rPr>
          <w:rFonts w:hint="eastAsia"/>
          <w:lang w:eastAsia="zh-CN"/>
        </w:rPr>
        <w:t xml:space="preserve"> the </w:t>
      </w:r>
      <w:r w:rsidRPr="00C6761E">
        <w:t>default maximum data burst volume</w:t>
      </w:r>
      <w:r w:rsidRPr="00C6761E">
        <w:rPr>
          <w:rFonts w:hint="eastAsia"/>
          <w:lang w:eastAsia="zh-CN"/>
        </w:rPr>
        <w:t xml:space="preserve"> of PC5 </w:t>
      </w:r>
      <w:r w:rsidRPr="00C6761E">
        <w:rPr>
          <w:lang w:eastAsia="zh-CN"/>
        </w:rPr>
        <w:t xml:space="preserve">QoS flow used </w:t>
      </w:r>
      <w:r w:rsidRPr="00C6761E">
        <w:rPr>
          <w:rFonts w:hint="eastAsia"/>
          <w:lang w:eastAsia="zh-CN"/>
        </w:rPr>
        <w:t xml:space="preserve">for 5G ProSe </w:t>
      </w:r>
      <w:r w:rsidRPr="00C6761E">
        <w:rPr>
          <w:lang w:val="en-US" w:eastAsia="zh-CN"/>
        </w:rPr>
        <w:t>direct communication</w:t>
      </w:r>
      <w:r w:rsidRPr="00C6761E">
        <w:t>. It is coded as specified in Table 11.3.5.1.</w:t>
      </w:r>
    </w:p>
    <w:p w14:paraId="7D6EB571" w14:textId="77777777" w:rsidR="00151C33" w:rsidRDefault="00151C33" w:rsidP="00151C33">
      <w:pPr>
        <w:pStyle w:val="Heading3"/>
        <w:rPr>
          <w:ins w:id="7755" w:author="CR0687" w:date="2025-03-04T08:44:00Z"/>
          <w:rFonts w:eastAsia="맑은 고딕"/>
          <w:lang w:eastAsia="ko-KR"/>
        </w:rPr>
      </w:pPr>
      <w:ins w:id="7756" w:author="CR0687" w:date="2025-03-04T08:44:00Z">
        <w:r>
          <w:rPr>
            <w:rFonts w:eastAsia="맑은 고딕" w:hint="eastAsia"/>
            <w:lang w:eastAsia="ko-KR"/>
          </w:rPr>
          <w:t>11.</w:t>
        </w:r>
        <w:del w:id="7757" w:author="MCC" w:date="2025-03-06T10:00:00Z">
          <w:r w:rsidDel="00363912">
            <w:rPr>
              <w:rFonts w:eastAsia="맑은 고딕" w:hint="eastAsia"/>
              <w:lang w:eastAsia="ko-KR"/>
            </w:rPr>
            <w:delText>X</w:delText>
          </w:r>
        </w:del>
      </w:ins>
      <w:ins w:id="7758" w:author="MCC" w:date="2025-03-06T10:00:00Z">
        <w:r>
          <w:rPr>
            <w:rFonts w:eastAsia="맑은 고딕" w:hint="eastAsia"/>
            <w:lang w:eastAsia="ko-KR"/>
          </w:rPr>
          <w:t>8</w:t>
        </w:r>
      </w:ins>
      <w:ins w:id="7759" w:author="CR0687" w:date="2025-03-04T08:44:00Z">
        <w:r>
          <w:rPr>
            <w:rFonts w:eastAsia="맑은 고딕" w:hint="eastAsia"/>
            <w:lang w:eastAsia="ko-KR"/>
          </w:rPr>
          <w:t>.</w:t>
        </w:r>
        <w:del w:id="7760" w:author="MCC" w:date="2025-03-06T10:01:00Z">
          <w:r w:rsidDel="00363912">
            <w:rPr>
              <w:rFonts w:eastAsia="맑은 고딕" w:hint="eastAsia"/>
              <w:lang w:eastAsia="ko-KR"/>
            </w:rPr>
            <w:delText>y2</w:delText>
          </w:r>
        </w:del>
      </w:ins>
      <w:ins w:id="7761" w:author="MCC" w:date="2025-03-06T10:01:00Z">
        <w:r>
          <w:rPr>
            <w:rFonts w:eastAsia="맑은 고딕" w:hint="eastAsia"/>
            <w:lang w:eastAsia="ko-KR"/>
          </w:rPr>
          <w:t>1</w:t>
        </w:r>
      </w:ins>
      <w:ins w:id="7762" w:author="CR0687" w:date="2025-03-04T08:44:00Z">
        <w:r>
          <w:rPr>
            <w:rFonts w:eastAsia="맑은 고딕"/>
            <w:lang w:eastAsia="ko-KR"/>
          </w:rPr>
          <w:tab/>
        </w:r>
        <w:r>
          <w:rPr>
            <w:rFonts w:eastAsia="맑은 고딕" w:hint="eastAsia"/>
            <w:lang w:eastAsia="ko-KR"/>
          </w:rPr>
          <w:t>Multi-hop UE-to-UE discovery info</w:t>
        </w:r>
      </w:ins>
    </w:p>
    <w:p w14:paraId="1B33A2B2" w14:textId="77777777" w:rsidR="00151C33" w:rsidRPr="00DF0614" w:rsidRDefault="00151C33" w:rsidP="00151C33">
      <w:pPr>
        <w:rPr>
          <w:ins w:id="7763" w:author="CR0687" w:date="2025-03-04T08:44:00Z"/>
        </w:rPr>
      </w:pPr>
      <w:ins w:id="7764" w:author="CR0687" w:date="2025-03-04T08:44:00Z">
        <w:r w:rsidRPr="00C6761E">
          <w:t xml:space="preserve">The purpose of the </w:t>
        </w:r>
        <w:r>
          <w:rPr>
            <w:rFonts w:eastAsia="맑은 고딕" w:hint="eastAsia"/>
            <w:lang w:eastAsia="ko-KR"/>
          </w:rPr>
          <w:t>multi-hop UE-to-UE discovery info</w:t>
        </w:r>
        <w:r w:rsidRPr="00C6761E">
          <w:t xml:space="preserve"> </w:t>
        </w:r>
        <w:r>
          <w:rPr>
            <w:rFonts w:eastAsia="맑은 고딕" w:hint="eastAsia"/>
            <w:lang w:eastAsia="ko-KR"/>
          </w:rPr>
          <w:t>parameter</w:t>
        </w:r>
        <w:r w:rsidRPr="00C6761E">
          <w:t xml:space="preserve"> is to carry the </w:t>
        </w:r>
        <w:r>
          <w:rPr>
            <w:rFonts w:eastAsia="맑은 고딕" w:hint="eastAsia"/>
            <w:lang w:eastAsia="ko-KR"/>
          </w:rPr>
          <w:t xml:space="preserve">list of IP address and the </w:t>
        </w:r>
        <w:r>
          <w:rPr>
            <w:rFonts w:eastAsia="맑은 고딕"/>
            <w:lang w:eastAsia="ko-KR"/>
          </w:rPr>
          <w:t>associated</w:t>
        </w:r>
        <w:r>
          <w:rPr>
            <w:rFonts w:eastAsia="맑은 고딕" w:hint="eastAsia"/>
            <w:lang w:eastAsia="ko-KR"/>
          </w:rPr>
          <w:t xml:space="preserve"> user info (i.e., Application layer ID) of </w:t>
        </w:r>
        <w:r w:rsidRPr="00DF0614">
          <w:rPr>
            <w:rFonts w:eastAsia="맑은 고딕" w:hint="eastAsia"/>
            <w:lang w:eastAsia="ko-KR"/>
          </w:rPr>
          <w:t>the 5G ProSe multi-hop layer-3 end UE(s) connected to the 5G ProSe multi-hop UE-to-UE relay UE</w:t>
        </w:r>
        <w:r w:rsidRPr="00DF0614">
          <w:t>.</w:t>
        </w:r>
      </w:ins>
    </w:p>
    <w:p w14:paraId="26F54DC6" w14:textId="77777777" w:rsidR="00151C33" w:rsidRPr="00DF0614" w:rsidRDefault="00151C33" w:rsidP="00151C33">
      <w:pPr>
        <w:rPr>
          <w:ins w:id="7765" w:author="CR0687" w:date="2025-03-04T08:44:00Z"/>
          <w:rFonts w:eastAsia="맑은 고딕"/>
          <w:lang w:val="en-US" w:eastAsia="ko-KR"/>
        </w:rPr>
      </w:pPr>
      <w:ins w:id="7766" w:author="CR0687" w:date="2025-03-04T08:44:00Z">
        <w:r w:rsidRPr="00DF0614">
          <w:t xml:space="preserve">The </w:t>
        </w:r>
        <w:r w:rsidRPr="00DF0614">
          <w:rPr>
            <w:rFonts w:eastAsia="맑은 고딕" w:hint="eastAsia"/>
            <w:lang w:eastAsia="ko-KR"/>
          </w:rPr>
          <w:t>multi-hop UE-to-UE discovery info</w:t>
        </w:r>
        <w:r w:rsidRPr="00DF0614">
          <w:t xml:space="preserve"> </w:t>
        </w:r>
        <w:r w:rsidRPr="00DF0614">
          <w:rPr>
            <w:rFonts w:eastAsia="맑은 고딕" w:hint="eastAsia"/>
            <w:lang w:eastAsia="ko-KR"/>
          </w:rPr>
          <w:t>parameter follows the</w:t>
        </w:r>
        <w:r w:rsidRPr="00DF0614">
          <w:rPr>
            <w:rFonts w:eastAsia="맑은 고딕"/>
            <w:lang w:eastAsia="ko-KR"/>
          </w:rPr>
          <w:t xml:space="preserve"> </w:t>
        </w:r>
        <w:r w:rsidRPr="00DF0614">
          <w:rPr>
            <w:rFonts w:eastAsia="맑은 고딕" w:hint="eastAsia"/>
            <w:lang w:eastAsia="ko-KR"/>
          </w:rPr>
          <w:t>message tlv format defined in IETF</w:t>
        </w:r>
        <w:r w:rsidRPr="00DF0614">
          <w:rPr>
            <w:rFonts w:eastAsia="맑은 고딕"/>
            <w:lang w:val="en-US"/>
          </w:rPr>
          <w:t> </w:t>
        </w:r>
        <w:r w:rsidRPr="00DF0614">
          <w:rPr>
            <w:rFonts w:eastAsia="맑은 고딕" w:hint="eastAsia"/>
            <w:lang w:val="en-US" w:eastAsia="ko-KR"/>
          </w:rPr>
          <w:t>RFC</w:t>
        </w:r>
        <w:r w:rsidRPr="00DF0614">
          <w:rPr>
            <w:rFonts w:eastAsia="맑은 고딕"/>
            <w:lang w:val="en-US" w:eastAsia="ko-KR"/>
          </w:rPr>
          <w:t> </w:t>
        </w:r>
        <w:r w:rsidRPr="00DF0614">
          <w:rPr>
            <w:rFonts w:eastAsia="맑은 고딕" w:hint="eastAsia"/>
            <w:lang w:val="en-US" w:eastAsia="ko-KR"/>
          </w:rPr>
          <w:t>5444</w:t>
        </w:r>
        <w:r w:rsidRPr="00DF0614">
          <w:rPr>
            <w:rFonts w:eastAsia="맑은 고딕"/>
            <w:lang w:val="en-US" w:eastAsia="ko-KR"/>
          </w:rPr>
          <w:t> </w:t>
        </w:r>
        <w:r w:rsidRPr="00DF0614">
          <w:rPr>
            <w:rFonts w:eastAsia="맑은 고딕" w:hint="eastAsia"/>
            <w:lang w:val="en-US" w:eastAsia="ko-KR"/>
          </w:rPr>
          <w:t>[xx].</w:t>
        </w:r>
      </w:ins>
    </w:p>
    <w:p w14:paraId="2BB566DE" w14:textId="77777777" w:rsidR="00151C33" w:rsidRDefault="00151C33" w:rsidP="00151C33">
      <w:pPr>
        <w:rPr>
          <w:ins w:id="7767" w:author="CR0687" w:date="2025-03-04T08:44:00Z"/>
          <w:lang w:eastAsia="zh-CN"/>
        </w:rPr>
      </w:pPr>
      <w:ins w:id="7768" w:author="CR0687" w:date="2025-03-04T08:44:00Z">
        <w:r w:rsidRPr="00DF0614">
          <w:rPr>
            <w:rFonts w:eastAsia="맑은 고딕" w:hint="eastAsia"/>
            <w:lang w:val="en-US" w:eastAsia="ko-KR"/>
          </w:rPr>
          <w:t>The multi-hop UE-to-UE discovery info parameter has</w:t>
        </w:r>
        <w:r w:rsidRPr="00DF0614">
          <w:rPr>
            <w:lang w:eastAsia="zh-CN"/>
          </w:rPr>
          <w:t xml:space="preserve"> </w:t>
        </w:r>
        <w:r w:rsidRPr="00DF0614">
          <w:rPr>
            <w:rFonts w:hint="eastAsia"/>
            <w:lang w:eastAsia="ko-KR"/>
          </w:rPr>
          <w:t>a</w:t>
        </w:r>
        <w:r w:rsidRPr="00DF0614">
          <w:rPr>
            <w:lang w:eastAsia="zh-CN"/>
          </w:rPr>
          <w:t xml:space="preserve"> minimu</w:t>
        </w:r>
        <w:r w:rsidRPr="00C6761E">
          <w:rPr>
            <w:lang w:eastAsia="zh-CN"/>
          </w:rPr>
          <w:t xml:space="preserve">m length of </w:t>
        </w:r>
        <w:r>
          <w:rPr>
            <w:rFonts w:eastAsia="맑은 고딕" w:hint="eastAsia"/>
            <w:lang w:eastAsia="ko-KR"/>
          </w:rPr>
          <w:t>XX</w:t>
        </w:r>
        <w:r w:rsidRPr="00C6761E">
          <w:rPr>
            <w:lang w:eastAsia="zh-CN"/>
          </w:rPr>
          <w:t xml:space="preserve"> octets and </w:t>
        </w:r>
        <w:r>
          <w:rPr>
            <w:rFonts w:hint="eastAsia"/>
            <w:lang w:eastAsia="ko-KR"/>
          </w:rPr>
          <w:t>a</w:t>
        </w:r>
        <w:r w:rsidRPr="00C6761E">
          <w:rPr>
            <w:lang w:eastAsia="zh-CN"/>
          </w:rPr>
          <w:t xml:space="preserve"> maximum length of </w:t>
        </w:r>
        <w:r>
          <w:rPr>
            <w:rFonts w:eastAsia="맑은 고딕" w:hint="eastAsia"/>
            <w:lang w:eastAsia="ko-KR"/>
          </w:rPr>
          <w:t>YY</w:t>
        </w:r>
        <w:r w:rsidRPr="00C6761E">
          <w:rPr>
            <w:lang w:eastAsia="zh-CN"/>
          </w:rPr>
          <w:t xml:space="preserve"> octets.</w:t>
        </w:r>
      </w:ins>
    </w:p>
    <w:p w14:paraId="6938267E" w14:textId="77777777" w:rsidR="00151C33" w:rsidRPr="00C6761E" w:rsidRDefault="00151C33" w:rsidP="00151C33">
      <w:pPr>
        <w:pStyle w:val="EditorsNote"/>
        <w:rPr>
          <w:ins w:id="7769" w:author="CR0687" w:date="2025-03-04T08:44:00Z"/>
          <w:lang w:eastAsia="ko-KR"/>
        </w:rPr>
      </w:pPr>
      <w:ins w:id="7770" w:author="CR0687" w:date="2025-03-04T08:44:00Z">
        <w:r>
          <w:rPr>
            <w:rFonts w:hint="eastAsia"/>
            <w:lang w:eastAsia="ko-KR"/>
          </w:rPr>
          <w:t>Editor's Note</w:t>
        </w:r>
        <w:r>
          <w:rPr>
            <w:lang w:eastAsia="ko-KR"/>
          </w:rPr>
          <w:t xml:space="preserve"> </w:t>
        </w:r>
        <w:r>
          <w:rPr>
            <w:rFonts w:hint="eastAsia"/>
            <w:lang w:eastAsia="ko-KR"/>
          </w:rPr>
          <w:t>(</w:t>
        </w:r>
        <w:r>
          <w:rPr>
            <w:rFonts w:hint="eastAsia"/>
            <w:lang w:val="en-US" w:eastAsia="ko-KR"/>
          </w:rPr>
          <w:t>CR0687</w:t>
        </w:r>
        <w:r>
          <w:rPr>
            <w:rFonts w:hint="eastAsia"/>
            <w:lang w:eastAsia="ko-KR"/>
          </w:rPr>
          <w:t>, 5G_ProSe_Ph3):</w:t>
        </w:r>
        <w:r>
          <w:rPr>
            <w:lang w:eastAsia="ko-KR"/>
          </w:rPr>
          <w:tab/>
        </w:r>
        <w:r>
          <w:rPr>
            <w:rFonts w:hint="eastAsia"/>
            <w:lang w:eastAsia="ko-KR"/>
          </w:rPr>
          <w:t>Minimum and maximum length of the multi-hop UE-to-UE discovery info parameter are FFS.</w:t>
        </w:r>
      </w:ins>
    </w:p>
    <w:p w14:paraId="2A29936E" w14:textId="77777777" w:rsidR="00151C33" w:rsidRPr="00C6761E" w:rsidRDefault="00151C33" w:rsidP="00151C33">
      <w:pPr>
        <w:rPr>
          <w:ins w:id="7771" w:author="CR0687" w:date="2025-03-04T08:44:00Z"/>
        </w:rPr>
      </w:pPr>
      <w:ins w:id="7772" w:author="CR0687" w:date="2025-03-04T08:44:00Z">
        <w:r w:rsidRPr="00C6761E">
          <w:t xml:space="preserve">The </w:t>
        </w:r>
        <w:r>
          <w:rPr>
            <w:rFonts w:eastAsia="맑은 고딕" w:hint="eastAsia"/>
            <w:lang w:val="en-US" w:eastAsia="ko-KR"/>
          </w:rPr>
          <w:t xml:space="preserve">multi-hop UE-to-UE discovery info parameter </w:t>
        </w:r>
        <w:r w:rsidRPr="00C6761E">
          <w:t>is coded as shown in figure 11.</w:t>
        </w:r>
        <w:del w:id="7773" w:author="MCC" w:date="2025-03-06T10:03:00Z">
          <w:r w:rsidDel="00363912">
            <w:rPr>
              <w:rFonts w:eastAsia="맑은 고딕" w:hint="eastAsia"/>
              <w:lang w:eastAsia="ko-KR"/>
            </w:rPr>
            <w:delText>X</w:delText>
          </w:r>
        </w:del>
      </w:ins>
      <w:ins w:id="7774" w:author="MCC" w:date="2025-03-06T10:03:00Z">
        <w:r>
          <w:rPr>
            <w:rFonts w:eastAsia="맑은 고딕" w:hint="eastAsia"/>
            <w:lang w:eastAsia="ko-KR"/>
          </w:rPr>
          <w:t>8</w:t>
        </w:r>
      </w:ins>
      <w:ins w:id="7775" w:author="CR0687" w:date="2025-03-04T08:44:00Z">
        <w:r w:rsidRPr="00C6761E">
          <w:t>.</w:t>
        </w:r>
        <w:del w:id="7776" w:author="MCC" w:date="2025-03-06T10:03:00Z">
          <w:r w:rsidDel="00363912">
            <w:rPr>
              <w:rFonts w:eastAsia="맑은 고딕" w:hint="eastAsia"/>
              <w:lang w:eastAsia="ko-KR"/>
            </w:rPr>
            <w:delText>y2</w:delText>
          </w:r>
        </w:del>
      </w:ins>
      <w:ins w:id="7777" w:author="MCC" w:date="2025-03-06T16:49:00Z">
        <w:r>
          <w:rPr>
            <w:rFonts w:eastAsia="맑은 고딕" w:hint="eastAsia"/>
            <w:lang w:eastAsia="ko-KR"/>
          </w:rPr>
          <w:t>1</w:t>
        </w:r>
      </w:ins>
      <w:ins w:id="7778" w:author="CR0687" w:date="2025-03-04T08:44:00Z">
        <w:r w:rsidRPr="00C6761E">
          <w:t>.1 and table 11.</w:t>
        </w:r>
        <w:del w:id="7779" w:author="MCC" w:date="2025-03-06T10:03:00Z">
          <w:r w:rsidDel="00363912">
            <w:rPr>
              <w:rFonts w:eastAsia="맑은 고딕" w:hint="eastAsia"/>
              <w:lang w:eastAsia="ko-KR"/>
            </w:rPr>
            <w:delText>X</w:delText>
          </w:r>
        </w:del>
      </w:ins>
      <w:ins w:id="7780" w:author="MCC" w:date="2025-03-06T10:03:00Z">
        <w:r>
          <w:rPr>
            <w:rFonts w:eastAsia="맑은 고딕" w:hint="eastAsia"/>
            <w:lang w:eastAsia="ko-KR"/>
          </w:rPr>
          <w:t>8</w:t>
        </w:r>
      </w:ins>
      <w:ins w:id="7781" w:author="CR0687" w:date="2025-03-04T08:44:00Z">
        <w:r w:rsidRPr="00C6761E">
          <w:t>.</w:t>
        </w:r>
        <w:del w:id="7782" w:author="MCC" w:date="2025-03-06T10:03:00Z">
          <w:r w:rsidDel="00363912">
            <w:rPr>
              <w:rFonts w:eastAsia="맑은 고딕" w:hint="eastAsia"/>
              <w:lang w:eastAsia="ko-KR"/>
            </w:rPr>
            <w:delText>y2</w:delText>
          </w:r>
        </w:del>
      </w:ins>
      <w:ins w:id="7783" w:author="MCC" w:date="2025-03-06T16:49:00Z">
        <w:r>
          <w:rPr>
            <w:rFonts w:eastAsia="맑은 고딕" w:hint="eastAsia"/>
            <w:lang w:eastAsia="ko-KR"/>
          </w:rPr>
          <w:t>1</w:t>
        </w:r>
      </w:ins>
      <w:ins w:id="7784" w:author="CR0687" w:date="2025-03-04T08:44:00Z">
        <w:r w:rsidRPr="00C6761E">
          <w:t>.1.</w:t>
        </w:r>
      </w:ins>
    </w:p>
    <w:p w14:paraId="1809ACC5" w14:textId="77777777" w:rsidR="00151C33" w:rsidRDefault="00151C33" w:rsidP="00151C33">
      <w:pPr>
        <w:rPr>
          <w:ins w:id="7785" w:author="CR0687" w:date="2025-03-04T08:44:00Z"/>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tblCellMar>
        <w:tblLook w:val="04A0" w:firstRow="1" w:lastRow="0" w:firstColumn="1" w:lastColumn="0" w:noHBand="0" w:noVBand="1"/>
      </w:tblPr>
      <w:tblGrid>
        <w:gridCol w:w="178"/>
        <w:gridCol w:w="710"/>
        <w:gridCol w:w="720"/>
        <w:gridCol w:w="720"/>
        <w:gridCol w:w="721"/>
        <w:gridCol w:w="720"/>
        <w:gridCol w:w="720"/>
        <w:gridCol w:w="720"/>
        <w:gridCol w:w="534"/>
        <w:gridCol w:w="26"/>
        <w:gridCol w:w="1137"/>
        <w:gridCol w:w="610"/>
      </w:tblGrid>
      <w:tr w:rsidR="00151C33" w14:paraId="3330BE63" w14:textId="77777777" w:rsidTr="003775F1">
        <w:trPr>
          <w:gridBefore w:val="1"/>
          <w:wBefore w:w="178" w:type="dxa"/>
          <w:cantSplit/>
          <w:jc w:val="center"/>
          <w:ins w:id="7786" w:author="CR0687" w:date="2025-03-04T08:44:00Z"/>
        </w:trPr>
        <w:tc>
          <w:tcPr>
            <w:tcW w:w="710" w:type="dxa"/>
            <w:tcBorders>
              <w:top w:val="nil"/>
              <w:left w:val="nil"/>
              <w:bottom w:val="nil"/>
              <w:right w:val="nil"/>
            </w:tcBorders>
            <w:hideMark/>
          </w:tcPr>
          <w:p w14:paraId="4635B1D2" w14:textId="77777777" w:rsidR="00151C33" w:rsidRDefault="00151C33" w:rsidP="003775F1">
            <w:pPr>
              <w:pStyle w:val="TAC"/>
              <w:rPr>
                <w:ins w:id="7787" w:author="CR0687" w:date="2025-03-04T08:44:00Z"/>
              </w:rPr>
            </w:pPr>
            <w:ins w:id="7788" w:author="CR0687" w:date="2025-03-04T08:44:00Z">
              <w:r>
                <w:t>8</w:t>
              </w:r>
            </w:ins>
          </w:p>
        </w:tc>
        <w:tc>
          <w:tcPr>
            <w:tcW w:w="720" w:type="dxa"/>
            <w:tcBorders>
              <w:top w:val="nil"/>
              <w:left w:val="nil"/>
              <w:bottom w:val="nil"/>
              <w:right w:val="nil"/>
            </w:tcBorders>
            <w:hideMark/>
          </w:tcPr>
          <w:p w14:paraId="14F39E3B" w14:textId="77777777" w:rsidR="00151C33" w:rsidRDefault="00151C33" w:rsidP="003775F1">
            <w:pPr>
              <w:pStyle w:val="TAC"/>
              <w:rPr>
                <w:ins w:id="7789" w:author="CR0687" w:date="2025-03-04T08:44:00Z"/>
              </w:rPr>
            </w:pPr>
            <w:ins w:id="7790" w:author="CR0687" w:date="2025-03-04T08:44:00Z">
              <w:r>
                <w:t>7</w:t>
              </w:r>
            </w:ins>
          </w:p>
        </w:tc>
        <w:tc>
          <w:tcPr>
            <w:tcW w:w="720" w:type="dxa"/>
            <w:tcBorders>
              <w:top w:val="nil"/>
              <w:left w:val="nil"/>
              <w:bottom w:val="nil"/>
              <w:right w:val="nil"/>
            </w:tcBorders>
            <w:hideMark/>
          </w:tcPr>
          <w:p w14:paraId="610A0836" w14:textId="77777777" w:rsidR="00151C33" w:rsidRDefault="00151C33" w:rsidP="003775F1">
            <w:pPr>
              <w:pStyle w:val="TAC"/>
              <w:rPr>
                <w:ins w:id="7791" w:author="CR0687" w:date="2025-03-04T08:44:00Z"/>
              </w:rPr>
            </w:pPr>
            <w:ins w:id="7792" w:author="CR0687" w:date="2025-03-04T08:44:00Z">
              <w:r>
                <w:t>6</w:t>
              </w:r>
            </w:ins>
          </w:p>
        </w:tc>
        <w:tc>
          <w:tcPr>
            <w:tcW w:w="721" w:type="dxa"/>
            <w:tcBorders>
              <w:top w:val="nil"/>
              <w:left w:val="nil"/>
              <w:bottom w:val="nil"/>
              <w:right w:val="nil"/>
            </w:tcBorders>
            <w:hideMark/>
          </w:tcPr>
          <w:p w14:paraId="58E9E418" w14:textId="77777777" w:rsidR="00151C33" w:rsidRDefault="00151C33" w:rsidP="003775F1">
            <w:pPr>
              <w:pStyle w:val="TAC"/>
              <w:rPr>
                <w:ins w:id="7793" w:author="CR0687" w:date="2025-03-04T08:44:00Z"/>
              </w:rPr>
            </w:pPr>
            <w:ins w:id="7794" w:author="CR0687" w:date="2025-03-04T08:44:00Z">
              <w:r>
                <w:t>5</w:t>
              </w:r>
            </w:ins>
          </w:p>
        </w:tc>
        <w:tc>
          <w:tcPr>
            <w:tcW w:w="720" w:type="dxa"/>
            <w:tcBorders>
              <w:top w:val="nil"/>
              <w:left w:val="nil"/>
              <w:bottom w:val="nil"/>
              <w:right w:val="nil"/>
            </w:tcBorders>
            <w:hideMark/>
          </w:tcPr>
          <w:p w14:paraId="1FE05CD0" w14:textId="77777777" w:rsidR="00151C33" w:rsidRDefault="00151C33" w:rsidP="003775F1">
            <w:pPr>
              <w:pStyle w:val="TAC"/>
              <w:rPr>
                <w:ins w:id="7795" w:author="CR0687" w:date="2025-03-04T08:44:00Z"/>
              </w:rPr>
            </w:pPr>
            <w:ins w:id="7796" w:author="CR0687" w:date="2025-03-04T08:44:00Z">
              <w:r>
                <w:t>4</w:t>
              </w:r>
            </w:ins>
          </w:p>
        </w:tc>
        <w:tc>
          <w:tcPr>
            <w:tcW w:w="720" w:type="dxa"/>
            <w:tcBorders>
              <w:top w:val="nil"/>
              <w:left w:val="nil"/>
              <w:bottom w:val="nil"/>
              <w:right w:val="nil"/>
            </w:tcBorders>
            <w:hideMark/>
          </w:tcPr>
          <w:p w14:paraId="7D556735" w14:textId="77777777" w:rsidR="00151C33" w:rsidRDefault="00151C33" w:rsidP="003775F1">
            <w:pPr>
              <w:pStyle w:val="TAC"/>
              <w:rPr>
                <w:ins w:id="7797" w:author="CR0687" w:date="2025-03-04T08:44:00Z"/>
              </w:rPr>
            </w:pPr>
            <w:ins w:id="7798" w:author="CR0687" w:date="2025-03-04T08:44:00Z">
              <w:r>
                <w:t>3</w:t>
              </w:r>
            </w:ins>
          </w:p>
        </w:tc>
        <w:tc>
          <w:tcPr>
            <w:tcW w:w="720" w:type="dxa"/>
            <w:tcBorders>
              <w:top w:val="nil"/>
              <w:left w:val="nil"/>
              <w:bottom w:val="nil"/>
              <w:right w:val="nil"/>
            </w:tcBorders>
            <w:hideMark/>
          </w:tcPr>
          <w:p w14:paraId="50655FAD" w14:textId="77777777" w:rsidR="00151C33" w:rsidRDefault="00151C33" w:rsidP="003775F1">
            <w:pPr>
              <w:pStyle w:val="TAC"/>
              <w:rPr>
                <w:ins w:id="7799" w:author="CR0687" w:date="2025-03-04T08:44:00Z"/>
              </w:rPr>
            </w:pPr>
            <w:ins w:id="7800" w:author="CR0687" w:date="2025-03-04T08:44:00Z">
              <w:r>
                <w:t>2</w:t>
              </w:r>
            </w:ins>
          </w:p>
        </w:tc>
        <w:tc>
          <w:tcPr>
            <w:tcW w:w="534" w:type="dxa"/>
            <w:tcBorders>
              <w:top w:val="nil"/>
              <w:left w:val="nil"/>
              <w:bottom w:val="nil"/>
              <w:right w:val="nil"/>
            </w:tcBorders>
            <w:hideMark/>
          </w:tcPr>
          <w:p w14:paraId="5C1460C3" w14:textId="77777777" w:rsidR="00151C33" w:rsidRDefault="00151C33" w:rsidP="003775F1">
            <w:pPr>
              <w:pStyle w:val="TAC"/>
              <w:rPr>
                <w:ins w:id="7801" w:author="CR0687" w:date="2025-03-04T08:44:00Z"/>
              </w:rPr>
            </w:pPr>
            <w:ins w:id="7802" w:author="CR0687" w:date="2025-03-04T08:44:00Z">
              <w:r>
                <w:t>1</w:t>
              </w:r>
            </w:ins>
          </w:p>
        </w:tc>
        <w:tc>
          <w:tcPr>
            <w:tcW w:w="1773" w:type="dxa"/>
            <w:gridSpan w:val="3"/>
            <w:tcBorders>
              <w:top w:val="nil"/>
              <w:left w:val="nil"/>
              <w:bottom w:val="nil"/>
              <w:right w:val="nil"/>
            </w:tcBorders>
          </w:tcPr>
          <w:p w14:paraId="14D10EC8" w14:textId="77777777" w:rsidR="00151C33" w:rsidRDefault="00151C33" w:rsidP="003775F1">
            <w:pPr>
              <w:keepNext/>
              <w:keepLines/>
              <w:spacing w:after="0"/>
              <w:rPr>
                <w:ins w:id="7803" w:author="CR0687" w:date="2025-03-04T08:44:00Z"/>
                <w:rFonts w:ascii="Arial" w:hAnsi="Arial"/>
                <w:sz w:val="18"/>
              </w:rPr>
            </w:pPr>
          </w:p>
        </w:tc>
      </w:tr>
      <w:tr w:rsidR="00151C33" w14:paraId="62E9EC33" w14:textId="77777777" w:rsidTr="003775F1">
        <w:trPr>
          <w:gridAfter w:val="1"/>
          <w:wAfter w:w="610" w:type="dxa"/>
          <w:cantSplit/>
          <w:jc w:val="center"/>
          <w:ins w:id="7804" w:author="CR0687" w:date="2025-03-04T08:44:00Z"/>
        </w:trPr>
        <w:tc>
          <w:tcPr>
            <w:tcW w:w="5769" w:type="dxa"/>
            <w:gridSpan w:val="10"/>
            <w:tcBorders>
              <w:top w:val="single" w:sz="4" w:space="0" w:color="auto"/>
              <w:left w:val="single" w:sz="4" w:space="0" w:color="auto"/>
              <w:bottom w:val="single" w:sz="4" w:space="0" w:color="auto"/>
              <w:right w:val="single" w:sz="4" w:space="0" w:color="auto"/>
            </w:tcBorders>
            <w:hideMark/>
          </w:tcPr>
          <w:p w14:paraId="7004AA7D" w14:textId="77777777" w:rsidR="00151C33" w:rsidRPr="00A210EB" w:rsidRDefault="00151C33" w:rsidP="003775F1">
            <w:pPr>
              <w:pStyle w:val="TAC"/>
              <w:rPr>
                <w:ins w:id="7805" w:author="CR0687" w:date="2025-03-04T08:44:00Z"/>
                <w:rFonts w:eastAsia="맑은 고딕"/>
                <w:lang w:eastAsia="ko-KR"/>
              </w:rPr>
            </w:pPr>
            <w:ins w:id="7806" w:author="CR0687" w:date="2025-03-04T08:44:00Z">
              <w:r>
                <w:rPr>
                  <w:rFonts w:eastAsia="맑은 고딕" w:hint="eastAsia"/>
                  <w:lang w:eastAsia="ko-KR"/>
                </w:rPr>
                <w:t>TLV type</w:t>
              </w:r>
            </w:ins>
          </w:p>
        </w:tc>
        <w:tc>
          <w:tcPr>
            <w:tcW w:w="1137" w:type="dxa"/>
            <w:tcBorders>
              <w:top w:val="nil"/>
              <w:left w:val="nil"/>
              <w:bottom w:val="nil"/>
              <w:right w:val="nil"/>
            </w:tcBorders>
            <w:hideMark/>
          </w:tcPr>
          <w:p w14:paraId="7E0D6508" w14:textId="77777777" w:rsidR="00151C33" w:rsidRDefault="00151C33" w:rsidP="003775F1">
            <w:pPr>
              <w:pStyle w:val="TAL"/>
              <w:rPr>
                <w:ins w:id="7807" w:author="CR0687" w:date="2025-03-04T08:44:00Z"/>
              </w:rPr>
            </w:pPr>
            <w:ins w:id="7808" w:author="CR0687" w:date="2025-03-04T08:44:00Z">
              <w:r>
                <w:t>octet 1</w:t>
              </w:r>
            </w:ins>
          </w:p>
        </w:tc>
      </w:tr>
      <w:tr w:rsidR="00151C33" w14:paraId="2480CFF0" w14:textId="77777777" w:rsidTr="003775F1">
        <w:trPr>
          <w:gridAfter w:val="1"/>
          <w:wAfter w:w="610" w:type="dxa"/>
          <w:cantSplit/>
          <w:jc w:val="center"/>
          <w:ins w:id="7809" w:author="CR0687" w:date="2025-03-04T08:44:00Z"/>
        </w:trPr>
        <w:tc>
          <w:tcPr>
            <w:tcW w:w="5769" w:type="dxa"/>
            <w:gridSpan w:val="10"/>
            <w:tcBorders>
              <w:top w:val="single" w:sz="4" w:space="0" w:color="auto"/>
              <w:left w:val="single" w:sz="4" w:space="0" w:color="auto"/>
              <w:bottom w:val="single" w:sz="4" w:space="0" w:color="auto"/>
              <w:right w:val="single" w:sz="4" w:space="0" w:color="auto"/>
            </w:tcBorders>
          </w:tcPr>
          <w:p w14:paraId="431749F4" w14:textId="77777777" w:rsidR="00151C33" w:rsidRPr="00A210EB" w:rsidRDefault="00151C33" w:rsidP="003775F1">
            <w:pPr>
              <w:pStyle w:val="TAC"/>
              <w:rPr>
                <w:ins w:id="7810" w:author="CR0687" w:date="2025-03-04T08:44:00Z"/>
                <w:rFonts w:eastAsia="맑은 고딕"/>
                <w:lang w:eastAsia="ko-KR"/>
              </w:rPr>
            </w:pPr>
            <w:ins w:id="7811" w:author="CR0687" w:date="2025-03-04T08:44:00Z">
              <w:r w:rsidRPr="04E46B5D">
                <w:rPr>
                  <w:rFonts w:eastAsia="맑은 고딕"/>
                  <w:lang w:eastAsia="ko-KR"/>
                </w:rPr>
                <w:t>TLV flags</w:t>
              </w:r>
            </w:ins>
          </w:p>
        </w:tc>
        <w:tc>
          <w:tcPr>
            <w:tcW w:w="1137" w:type="dxa"/>
            <w:tcBorders>
              <w:top w:val="nil"/>
              <w:left w:val="nil"/>
              <w:bottom w:val="nil"/>
              <w:right w:val="nil"/>
            </w:tcBorders>
          </w:tcPr>
          <w:p w14:paraId="6F7CDEEB" w14:textId="77777777" w:rsidR="00151C33" w:rsidRPr="00A210EB" w:rsidRDefault="00151C33" w:rsidP="003775F1">
            <w:pPr>
              <w:pStyle w:val="TAL"/>
              <w:rPr>
                <w:ins w:id="7812" w:author="CR0687" w:date="2025-03-04T08:44:00Z"/>
                <w:rFonts w:eastAsia="맑은 고딕"/>
                <w:lang w:eastAsia="ko-KR"/>
              </w:rPr>
            </w:pPr>
            <w:ins w:id="7813" w:author="CR0687" w:date="2025-03-04T08:44:00Z">
              <w:r>
                <w:rPr>
                  <w:rFonts w:eastAsia="맑은 고딕" w:hint="eastAsia"/>
                  <w:lang w:eastAsia="ko-KR"/>
                </w:rPr>
                <w:t>octet 2</w:t>
              </w:r>
            </w:ins>
          </w:p>
        </w:tc>
      </w:tr>
      <w:tr w:rsidR="00151C33" w14:paraId="463B305D" w14:textId="77777777" w:rsidTr="003775F1">
        <w:trPr>
          <w:gridAfter w:val="1"/>
          <w:wAfter w:w="610" w:type="dxa"/>
          <w:cantSplit/>
          <w:jc w:val="center"/>
          <w:ins w:id="7814" w:author="CR0687" w:date="2025-03-04T08:44:00Z"/>
        </w:trPr>
        <w:tc>
          <w:tcPr>
            <w:tcW w:w="5769" w:type="dxa"/>
            <w:gridSpan w:val="10"/>
            <w:tcBorders>
              <w:top w:val="single" w:sz="4" w:space="0" w:color="auto"/>
              <w:left w:val="single" w:sz="4" w:space="0" w:color="auto"/>
              <w:bottom w:val="single" w:sz="4" w:space="0" w:color="auto"/>
              <w:right w:val="single" w:sz="4" w:space="0" w:color="auto"/>
            </w:tcBorders>
          </w:tcPr>
          <w:p w14:paraId="7CB5F9AF" w14:textId="77777777" w:rsidR="00151C33" w:rsidRDefault="00151C33" w:rsidP="003775F1">
            <w:pPr>
              <w:pStyle w:val="TAC"/>
              <w:rPr>
                <w:ins w:id="7815" w:author="CR0687" w:date="2025-03-04T08:44:00Z"/>
              </w:rPr>
            </w:pPr>
            <w:ins w:id="7816" w:author="CR0687" w:date="2025-03-04T08:44:00Z">
              <w:r>
                <w:t xml:space="preserve">Length of </w:t>
              </w:r>
              <w:r w:rsidRPr="00A210EB">
                <w:rPr>
                  <w:lang w:eastAsia="zh-CN"/>
                </w:rPr>
                <w:t xml:space="preserve">multi-hop UE-to-UE discovery info </w:t>
              </w:r>
              <w:r>
                <w:t>contents</w:t>
              </w:r>
            </w:ins>
          </w:p>
        </w:tc>
        <w:tc>
          <w:tcPr>
            <w:tcW w:w="1137" w:type="dxa"/>
            <w:tcBorders>
              <w:top w:val="nil"/>
              <w:left w:val="nil"/>
              <w:bottom w:val="nil"/>
              <w:right w:val="nil"/>
            </w:tcBorders>
          </w:tcPr>
          <w:p w14:paraId="6C38A40F" w14:textId="77777777" w:rsidR="00151C33" w:rsidRDefault="00151C33" w:rsidP="003775F1">
            <w:pPr>
              <w:pStyle w:val="TAL"/>
              <w:rPr>
                <w:ins w:id="7817" w:author="CR0687" w:date="2025-03-04T08:44:00Z"/>
                <w:rFonts w:eastAsia="맑은 고딕"/>
                <w:lang w:eastAsia="ko-KR"/>
              </w:rPr>
            </w:pPr>
            <w:ins w:id="7818" w:author="CR0687" w:date="2025-03-04T08:44:00Z">
              <w:r>
                <w:t xml:space="preserve">octet </w:t>
              </w:r>
              <w:r>
                <w:rPr>
                  <w:rFonts w:eastAsia="맑은 고딕" w:hint="eastAsia"/>
                  <w:lang w:eastAsia="ko-KR"/>
                </w:rPr>
                <w:t>3</w:t>
              </w:r>
            </w:ins>
          </w:p>
          <w:p w14:paraId="53FACC75" w14:textId="77777777" w:rsidR="00151C33" w:rsidRDefault="00151C33" w:rsidP="003775F1">
            <w:pPr>
              <w:pStyle w:val="TAL"/>
              <w:rPr>
                <w:ins w:id="7819" w:author="CR0687" w:date="2025-03-04T08:44:00Z"/>
              </w:rPr>
            </w:pPr>
          </w:p>
          <w:p w14:paraId="57828BD4" w14:textId="77777777" w:rsidR="00151C33" w:rsidRPr="00A210EB" w:rsidRDefault="00151C33" w:rsidP="003775F1">
            <w:pPr>
              <w:pStyle w:val="TAL"/>
              <w:rPr>
                <w:ins w:id="7820" w:author="CR0687" w:date="2025-03-04T08:44:00Z"/>
                <w:rFonts w:eastAsia="맑은 고딕"/>
                <w:lang w:eastAsia="ko-KR"/>
              </w:rPr>
            </w:pPr>
            <w:ins w:id="7821" w:author="CR0687" w:date="2025-03-04T08:44:00Z">
              <w:r>
                <w:t xml:space="preserve">octet </w:t>
              </w:r>
              <w:r>
                <w:rPr>
                  <w:rFonts w:eastAsia="맑은 고딕" w:hint="eastAsia"/>
                  <w:lang w:eastAsia="ko-KR"/>
                </w:rPr>
                <w:t>4</w:t>
              </w:r>
            </w:ins>
          </w:p>
        </w:tc>
      </w:tr>
      <w:tr w:rsidR="00151C33" w14:paraId="72CA4AF5" w14:textId="77777777" w:rsidTr="003775F1">
        <w:trPr>
          <w:gridAfter w:val="1"/>
          <w:wAfter w:w="610" w:type="dxa"/>
          <w:cantSplit/>
          <w:jc w:val="center"/>
          <w:ins w:id="7822" w:author="CR0687" w:date="2025-03-04T08:44:00Z"/>
        </w:trPr>
        <w:tc>
          <w:tcPr>
            <w:tcW w:w="5769" w:type="dxa"/>
            <w:gridSpan w:val="10"/>
            <w:vMerge w:val="restart"/>
            <w:tcBorders>
              <w:top w:val="single" w:sz="4" w:space="0" w:color="auto"/>
              <w:left w:val="single" w:sz="4" w:space="0" w:color="auto"/>
              <w:bottom w:val="single" w:sz="4" w:space="0" w:color="auto"/>
              <w:right w:val="single" w:sz="4" w:space="0" w:color="auto"/>
            </w:tcBorders>
            <w:hideMark/>
          </w:tcPr>
          <w:p w14:paraId="67BB2C49" w14:textId="77777777" w:rsidR="00151C33" w:rsidRPr="00A210EB" w:rsidRDefault="00151C33" w:rsidP="003775F1">
            <w:pPr>
              <w:pStyle w:val="TAC"/>
              <w:rPr>
                <w:ins w:id="7823" w:author="CR0687" w:date="2025-03-04T08:44:00Z"/>
                <w:rFonts w:eastAsia="맑은 고딕"/>
                <w:lang w:eastAsia="ko-KR"/>
              </w:rPr>
            </w:pPr>
            <w:ins w:id="7824" w:author="CR0687" w:date="2025-03-04T08:44:00Z">
              <w:r>
                <w:rPr>
                  <w:lang w:eastAsia="zh-CN"/>
                </w:rPr>
                <w:t xml:space="preserve">List of </w:t>
              </w:r>
              <w:r w:rsidRPr="00A210EB">
                <w:t>multi-hop UE-to-UE discovery info</w:t>
              </w:r>
            </w:ins>
          </w:p>
        </w:tc>
        <w:tc>
          <w:tcPr>
            <w:tcW w:w="1137" w:type="dxa"/>
            <w:tcBorders>
              <w:top w:val="nil"/>
              <w:left w:val="nil"/>
              <w:bottom w:val="nil"/>
              <w:right w:val="nil"/>
            </w:tcBorders>
            <w:hideMark/>
          </w:tcPr>
          <w:p w14:paraId="129ED7D2" w14:textId="77777777" w:rsidR="00151C33" w:rsidRPr="00A210EB" w:rsidRDefault="00151C33" w:rsidP="003775F1">
            <w:pPr>
              <w:pStyle w:val="TAL"/>
              <w:rPr>
                <w:ins w:id="7825" w:author="CR0687" w:date="2025-03-04T08:44:00Z"/>
                <w:rFonts w:eastAsia="맑은 고딕"/>
                <w:lang w:eastAsia="ko-KR"/>
              </w:rPr>
            </w:pPr>
            <w:ins w:id="7826" w:author="CR0687" w:date="2025-03-04T08:44:00Z">
              <w:r>
                <w:rPr>
                  <w:lang w:eastAsia="zh-CN"/>
                </w:rPr>
                <w:t xml:space="preserve">octet </w:t>
              </w:r>
              <w:r>
                <w:rPr>
                  <w:rFonts w:eastAsia="맑은 고딕" w:hint="eastAsia"/>
                  <w:lang w:eastAsia="ko-KR"/>
                </w:rPr>
                <w:t>5</w:t>
              </w:r>
            </w:ins>
          </w:p>
        </w:tc>
      </w:tr>
      <w:tr w:rsidR="00151C33" w14:paraId="242CE129" w14:textId="77777777" w:rsidTr="003775F1">
        <w:trPr>
          <w:gridAfter w:val="1"/>
          <w:wAfter w:w="610" w:type="dxa"/>
          <w:cantSplit/>
          <w:trHeight w:val="104"/>
          <w:jc w:val="center"/>
          <w:ins w:id="7827" w:author="CR0687" w:date="2025-03-04T08:44:00Z"/>
        </w:trPr>
        <w:tc>
          <w:tcPr>
            <w:tcW w:w="13107" w:type="dxa"/>
            <w:gridSpan w:val="10"/>
            <w:vMerge/>
            <w:vAlign w:val="center"/>
            <w:hideMark/>
          </w:tcPr>
          <w:p w14:paraId="55AA97A2" w14:textId="77777777" w:rsidR="00151C33" w:rsidRDefault="00151C33" w:rsidP="003775F1">
            <w:pPr>
              <w:spacing w:after="0"/>
              <w:rPr>
                <w:ins w:id="7828" w:author="CR0687" w:date="2025-03-04T08:44:00Z"/>
                <w:rFonts w:ascii="Arial" w:hAnsi="Arial"/>
                <w:sz w:val="18"/>
                <w:lang w:eastAsia="zh-CN"/>
              </w:rPr>
            </w:pPr>
          </w:p>
        </w:tc>
        <w:tc>
          <w:tcPr>
            <w:tcW w:w="1137" w:type="dxa"/>
            <w:tcBorders>
              <w:top w:val="nil"/>
              <w:left w:val="nil"/>
              <w:bottom w:val="nil"/>
              <w:right w:val="nil"/>
            </w:tcBorders>
          </w:tcPr>
          <w:p w14:paraId="0C87FACB" w14:textId="77777777" w:rsidR="00151C33" w:rsidRDefault="00151C33" w:rsidP="003775F1">
            <w:pPr>
              <w:pStyle w:val="TAL"/>
              <w:rPr>
                <w:ins w:id="7829" w:author="CR0687" w:date="2025-03-04T08:44:00Z"/>
              </w:rPr>
            </w:pPr>
          </w:p>
          <w:p w14:paraId="57AD0886" w14:textId="77777777" w:rsidR="00151C33" w:rsidRPr="00133248" w:rsidRDefault="00151C33" w:rsidP="003775F1">
            <w:pPr>
              <w:pStyle w:val="TAL"/>
              <w:rPr>
                <w:ins w:id="7830" w:author="CR0687" w:date="2025-03-04T08:44:00Z"/>
                <w:rFonts w:eastAsia="맑은 고딕"/>
                <w:lang w:eastAsia="ko-KR"/>
              </w:rPr>
            </w:pPr>
            <w:ins w:id="7831" w:author="CR0687" w:date="2025-03-04T08:44:00Z">
              <w:r>
                <w:t xml:space="preserve">octet </w:t>
              </w:r>
              <w:r>
                <w:rPr>
                  <w:rFonts w:eastAsia="맑은 고딕" w:hint="eastAsia"/>
                  <w:lang w:eastAsia="ko-KR"/>
                </w:rPr>
                <w:t>a</w:t>
              </w:r>
            </w:ins>
          </w:p>
        </w:tc>
      </w:tr>
    </w:tbl>
    <w:p w14:paraId="68C6AB9F" w14:textId="77777777" w:rsidR="00151C33" w:rsidRDefault="00151C33" w:rsidP="00151C33">
      <w:pPr>
        <w:pStyle w:val="TF"/>
        <w:rPr>
          <w:ins w:id="7832" w:author="CR0687" w:date="2025-03-04T08:44:00Z"/>
        </w:rPr>
      </w:pPr>
      <w:ins w:id="7833" w:author="CR0687" w:date="2025-03-04T08:44:00Z">
        <w:r w:rsidRPr="00C6761E">
          <w:t>Figure 11.</w:t>
        </w:r>
        <w:del w:id="7834" w:author="MCC" w:date="2025-03-06T10:03:00Z">
          <w:r w:rsidDel="00363912">
            <w:rPr>
              <w:rFonts w:eastAsia="맑은 고딕" w:hint="eastAsia"/>
              <w:lang w:eastAsia="ko-KR"/>
            </w:rPr>
            <w:delText>X</w:delText>
          </w:r>
        </w:del>
      </w:ins>
      <w:ins w:id="7835" w:author="MCC" w:date="2025-03-06T10:03:00Z">
        <w:r>
          <w:rPr>
            <w:rFonts w:eastAsia="맑은 고딕" w:hint="eastAsia"/>
            <w:lang w:eastAsia="ko-KR"/>
          </w:rPr>
          <w:t>8</w:t>
        </w:r>
      </w:ins>
      <w:ins w:id="7836" w:author="CR0687" w:date="2025-03-04T08:44:00Z">
        <w:r w:rsidRPr="00C6761E">
          <w:t>.</w:t>
        </w:r>
        <w:del w:id="7837" w:author="MCC" w:date="2025-03-06T10:03:00Z">
          <w:r w:rsidDel="00363912">
            <w:rPr>
              <w:rFonts w:eastAsia="맑은 고딕" w:hint="eastAsia"/>
              <w:lang w:eastAsia="ko-KR"/>
            </w:rPr>
            <w:delText>y2</w:delText>
          </w:r>
        </w:del>
      </w:ins>
      <w:ins w:id="7838" w:author="MCC" w:date="2025-03-06T16:49:00Z">
        <w:r>
          <w:rPr>
            <w:rFonts w:eastAsia="맑은 고딕" w:hint="eastAsia"/>
            <w:lang w:eastAsia="ko-KR"/>
          </w:rPr>
          <w:t>1</w:t>
        </w:r>
      </w:ins>
      <w:ins w:id="7839" w:author="CR0687" w:date="2025-03-04T08:44:00Z">
        <w:r w:rsidRPr="00C6761E">
          <w:t xml:space="preserve">.1: </w:t>
        </w:r>
        <w:r>
          <w:rPr>
            <w:rFonts w:eastAsia="맑은 고딕" w:hint="eastAsia"/>
            <w:lang w:eastAsia="ko-KR"/>
          </w:rPr>
          <w:t>M</w:t>
        </w:r>
        <w:r>
          <w:rPr>
            <w:rFonts w:eastAsia="맑은 고딕" w:hint="eastAsia"/>
            <w:lang w:val="en-US" w:eastAsia="ko-KR"/>
          </w:rPr>
          <w:t>ulti-hop UE-to-UE discovery info parameter</w:t>
        </w:r>
      </w:ins>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tblCellMar>
        <w:tblLook w:val="04A0" w:firstRow="1" w:lastRow="0" w:firstColumn="1" w:lastColumn="0" w:noHBand="0" w:noVBand="1"/>
      </w:tblPr>
      <w:tblGrid>
        <w:gridCol w:w="178"/>
        <w:gridCol w:w="710"/>
        <w:gridCol w:w="720"/>
        <w:gridCol w:w="720"/>
        <w:gridCol w:w="721"/>
        <w:gridCol w:w="720"/>
        <w:gridCol w:w="720"/>
        <w:gridCol w:w="720"/>
        <w:gridCol w:w="534"/>
        <w:gridCol w:w="26"/>
        <w:gridCol w:w="1137"/>
        <w:gridCol w:w="610"/>
      </w:tblGrid>
      <w:tr w:rsidR="00151C33" w:rsidRPr="00C6761E" w14:paraId="2D5501B0" w14:textId="77777777" w:rsidTr="003775F1">
        <w:trPr>
          <w:gridBefore w:val="1"/>
          <w:wBefore w:w="178" w:type="dxa"/>
          <w:cantSplit/>
          <w:jc w:val="center"/>
          <w:ins w:id="7840" w:author="CR0687" w:date="2025-03-04T08:44:00Z"/>
        </w:trPr>
        <w:tc>
          <w:tcPr>
            <w:tcW w:w="710" w:type="dxa"/>
            <w:tcBorders>
              <w:top w:val="nil"/>
              <w:left w:val="nil"/>
              <w:bottom w:val="nil"/>
              <w:right w:val="nil"/>
            </w:tcBorders>
            <w:hideMark/>
          </w:tcPr>
          <w:p w14:paraId="28B2E8C7" w14:textId="77777777" w:rsidR="00151C33" w:rsidRPr="00C6761E" w:rsidRDefault="00151C33" w:rsidP="003775F1">
            <w:pPr>
              <w:pStyle w:val="TAC"/>
              <w:rPr>
                <w:ins w:id="7841" w:author="CR0687" w:date="2025-03-04T08:44:00Z"/>
              </w:rPr>
            </w:pPr>
            <w:ins w:id="7842" w:author="CR0687" w:date="2025-03-04T08:44:00Z">
              <w:r w:rsidRPr="00C6761E">
                <w:t>8</w:t>
              </w:r>
            </w:ins>
          </w:p>
        </w:tc>
        <w:tc>
          <w:tcPr>
            <w:tcW w:w="720" w:type="dxa"/>
            <w:tcBorders>
              <w:top w:val="nil"/>
              <w:left w:val="nil"/>
              <w:bottom w:val="nil"/>
              <w:right w:val="nil"/>
            </w:tcBorders>
            <w:hideMark/>
          </w:tcPr>
          <w:p w14:paraId="7298D0FD" w14:textId="77777777" w:rsidR="00151C33" w:rsidRPr="00C6761E" w:rsidRDefault="00151C33" w:rsidP="003775F1">
            <w:pPr>
              <w:pStyle w:val="TAC"/>
              <w:rPr>
                <w:ins w:id="7843" w:author="CR0687" w:date="2025-03-04T08:44:00Z"/>
              </w:rPr>
            </w:pPr>
            <w:ins w:id="7844" w:author="CR0687" w:date="2025-03-04T08:44:00Z">
              <w:r w:rsidRPr="00C6761E">
                <w:t>7</w:t>
              </w:r>
            </w:ins>
          </w:p>
        </w:tc>
        <w:tc>
          <w:tcPr>
            <w:tcW w:w="720" w:type="dxa"/>
            <w:tcBorders>
              <w:top w:val="nil"/>
              <w:left w:val="nil"/>
              <w:bottom w:val="nil"/>
              <w:right w:val="nil"/>
            </w:tcBorders>
            <w:hideMark/>
          </w:tcPr>
          <w:p w14:paraId="6B966AAD" w14:textId="77777777" w:rsidR="00151C33" w:rsidRPr="00C6761E" w:rsidRDefault="00151C33" w:rsidP="003775F1">
            <w:pPr>
              <w:pStyle w:val="TAC"/>
              <w:rPr>
                <w:ins w:id="7845" w:author="CR0687" w:date="2025-03-04T08:44:00Z"/>
              </w:rPr>
            </w:pPr>
            <w:ins w:id="7846" w:author="CR0687" w:date="2025-03-04T08:44:00Z">
              <w:r w:rsidRPr="00C6761E">
                <w:t>6</w:t>
              </w:r>
            </w:ins>
          </w:p>
        </w:tc>
        <w:tc>
          <w:tcPr>
            <w:tcW w:w="721" w:type="dxa"/>
            <w:tcBorders>
              <w:top w:val="nil"/>
              <w:left w:val="nil"/>
              <w:bottom w:val="nil"/>
              <w:right w:val="nil"/>
            </w:tcBorders>
            <w:hideMark/>
          </w:tcPr>
          <w:p w14:paraId="048756ED" w14:textId="77777777" w:rsidR="00151C33" w:rsidRPr="00C6761E" w:rsidRDefault="00151C33" w:rsidP="003775F1">
            <w:pPr>
              <w:pStyle w:val="TAC"/>
              <w:rPr>
                <w:ins w:id="7847" w:author="CR0687" w:date="2025-03-04T08:44:00Z"/>
              </w:rPr>
            </w:pPr>
            <w:ins w:id="7848" w:author="CR0687" w:date="2025-03-04T08:44:00Z">
              <w:r w:rsidRPr="00C6761E">
                <w:t>5</w:t>
              </w:r>
            </w:ins>
          </w:p>
        </w:tc>
        <w:tc>
          <w:tcPr>
            <w:tcW w:w="720" w:type="dxa"/>
            <w:tcBorders>
              <w:top w:val="nil"/>
              <w:left w:val="nil"/>
              <w:bottom w:val="nil"/>
              <w:right w:val="nil"/>
            </w:tcBorders>
            <w:hideMark/>
          </w:tcPr>
          <w:p w14:paraId="571E811C" w14:textId="77777777" w:rsidR="00151C33" w:rsidRPr="00C6761E" w:rsidRDefault="00151C33" w:rsidP="003775F1">
            <w:pPr>
              <w:pStyle w:val="TAC"/>
              <w:rPr>
                <w:ins w:id="7849" w:author="CR0687" w:date="2025-03-04T08:44:00Z"/>
              </w:rPr>
            </w:pPr>
            <w:ins w:id="7850" w:author="CR0687" w:date="2025-03-04T08:44:00Z">
              <w:r w:rsidRPr="00C6761E">
                <w:t>4</w:t>
              </w:r>
            </w:ins>
          </w:p>
        </w:tc>
        <w:tc>
          <w:tcPr>
            <w:tcW w:w="720" w:type="dxa"/>
            <w:tcBorders>
              <w:top w:val="nil"/>
              <w:left w:val="nil"/>
              <w:bottom w:val="nil"/>
              <w:right w:val="nil"/>
            </w:tcBorders>
            <w:hideMark/>
          </w:tcPr>
          <w:p w14:paraId="484C0628" w14:textId="77777777" w:rsidR="00151C33" w:rsidRPr="00C6761E" w:rsidRDefault="00151C33" w:rsidP="003775F1">
            <w:pPr>
              <w:pStyle w:val="TAC"/>
              <w:rPr>
                <w:ins w:id="7851" w:author="CR0687" w:date="2025-03-04T08:44:00Z"/>
              </w:rPr>
            </w:pPr>
            <w:ins w:id="7852" w:author="CR0687" w:date="2025-03-04T08:44:00Z">
              <w:r w:rsidRPr="00C6761E">
                <w:t>3</w:t>
              </w:r>
            </w:ins>
          </w:p>
        </w:tc>
        <w:tc>
          <w:tcPr>
            <w:tcW w:w="720" w:type="dxa"/>
            <w:tcBorders>
              <w:top w:val="nil"/>
              <w:left w:val="nil"/>
              <w:bottom w:val="nil"/>
              <w:right w:val="nil"/>
            </w:tcBorders>
            <w:hideMark/>
          </w:tcPr>
          <w:p w14:paraId="27951775" w14:textId="77777777" w:rsidR="00151C33" w:rsidRPr="00C6761E" w:rsidRDefault="00151C33" w:rsidP="003775F1">
            <w:pPr>
              <w:pStyle w:val="TAC"/>
              <w:rPr>
                <w:ins w:id="7853" w:author="CR0687" w:date="2025-03-04T08:44:00Z"/>
              </w:rPr>
            </w:pPr>
            <w:ins w:id="7854" w:author="CR0687" w:date="2025-03-04T08:44:00Z">
              <w:r w:rsidRPr="00C6761E">
                <w:t>2</w:t>
              </w:r>
            </w:ins>
          </w:p>
        </w:tc>
        <w:tc>
          <w:tcPr>
            <w:tcW w:w="534" w:type="dxa"/>
            <w:tcBorders>
              <w:top w:val="nil"/>
              <w:left w:val="nil"/>
              <w:bottom w:val="nil"/>
              <w:right w:val="nil"/>
            </w:tcBorders>
            <w:hideMark/>
          </w:tcPr>
          <w:p w14:paraId="1DB19EB3" w14:textId="77777777" w:rsidR="00151C33" w:rsidRPr="00C6761E" w:rsidRDefault="00151C33" w:rsidP="003775F1">
            <w:pPr>
              <w:pStyle w:val="TAC"/>
              <w:rPr>
                <w:ins w:id="7855" w:author="CR0687" w:date="2025-03-04T08:44:00Z"/>
              </w:rPr>
            </w:pPr>
            <w:ins w:id="7856" w:author="CR0687" w:date="2025-03-04T08:44:00Z">
              <w:r w:rsidRPr="00C6761E">
                <w:t>1</w:t>
              </w:r>
            </w:ins>
          </w:p>
        </w:tc>
        <w:tc>
          <w:tcPr>
            <w:tcW w:w="1773" w:type="dxa"/>
            <w:gridSpan w:val="3"/>
            <w:tcBorders>
              <w:top w:val="nil"/>
              <w:left w:val="nil"/>
              <w:bottom w:val="nil"/>
              <w:right w:val="nil"/>
            </w:tcBorders>
          </w:tcPr>
          <w:p w14:paraId="4221FF89" w14:textId="77777777" w:rsidR="00151C33" w:rsidRPr="00C6761E" w:rsidRDefault="00151C33" w:rsidP="003775F1">
            <w:pPr>
              <w:keepNext/>
              <w:keepLines/>
              <w:spacing w:after="0"/>
              <w:rPr>
                <w:ins w:id="7857" w:author="CR0687" w:date="2025-03-04T08:44:00Z"/>
                <w:rFonts w:ascii="Arial" w:hAnsi="Arial"/>
                <w:sz w:val="18"/>
              </w:rPr>
            </w:pPr>
          </w:p>
        </w:tc>
      </w:tr>
      <w:tr w:rsidR="00151C33" w:rsidRPr="00C6761E" w14:paraId="4063FABD" w14:textId="77777777" w:rsidTr="003775F1">
        <w:trPr>
          <w:gridAfter w:val="1"/>
          <w:wAfter w:w="610" w:type="dxa"/>
          <w:cantSplit/>
          <w:jc w:val="center"/>
          <w:ins w:id="7858" w:author="CR0687" w:date="2025-03-04T08:44:00Z"/>
        </w:trPr>
        <w:tc>
          <w:tcPr>
            <w:tcW w:w="5769" w:type="dxa"/>
            <w:gridSpan w:val="10"/>
            <w:vMerge w:val="restart"/>
            <w:tcBorders>
              <w:top w:val="single" w:sz="4" w:space="0" w:color="auto"/>
              <w:left w:val="single" w:sz="4" w:space="0" w:color="auto"/>
              <w:bottom w:val="single" w:sz="4" w:space="0" w:color="auto"/>
              <w:right w:val="single" w:sz="4" w:space="0" w:color="auto"/>
            </w:tcBorders>
            <w:hideMark/>
          </w:tcPr>
          <w:p w14:paraId="312E8B63" w14:textId="77777777" w:rsidR="00151C33" w:rsidRPr="00C6761E" w:rsidRDefault="00151C33" w:rsidP="003775F1">
            <w:pPr>
              <w:pStyle w:val="TAC"/>
              <w:rPr>
                <w:ins w:id="7859" w:author="CR0687" w:date="2025-03-04T08:44:00Z"/>
              </w:rPr>
            </w:pPr>
            <w:ins w:id="7860" w:author="CR0687" w:date="2025-03-04T08:44:00Z">
              <w:r>
                <w:rPr>
                  <w:rFonts w:eastAsia="맑은 고딕" w:hint="eastAsia"/>
                  <w:lang w:eastAsia="ko-KR"/>
                </w:rPr>
                <w:t>MANET discovery</w:t>
              </w:r>
              <w:r>
                <w:t xml:space="preserve"> </w:t>
              </w:r>
              <w:r>
                <w:rPr>
                  <w:rFonts w:eastAsia="맑은 고딕" w:hint="eastAsia"/>
                  <w:lang w:eastAsia="ko-KR"/>
                </w:rPr>
                <w:t>entity</w:t>
              </w:r>
              <w:r>
                <w:t xml:space="preserve"> 1</w:t>
              </w:r>
            </w:ins>
          </w:p>
        </w:tc>
        <w:tc>
          <w:tcPr>
            <w:tcW w:w="1137" w:type="dxa"/>
            <w:tcBorders>
              <w:top w:val="nil"/>
              <w:left w:val="nil"/>
              <w:bottom w:val="nil"/>
              <w:right w:val="nil"/>
            </w:tcBorders>
            <w:hideMark/>
          </w:tcPr>
          <w:p w14:paraId="61A6359F" w14:textId="77777777" w:rsidR="00151C33" w:rsidRPr="00133248" w:rsidRDefault="00151C33" w:rsidP="003775F1">
            <w:pPr>
              <w:pStyle w:val="TAL"/>
              <w:rPr>
                <w:ins w:id="7861" w:author="CR0687" w:date="2025-03-04T08:44:00Z"/>
                <w:rFonts w:eastAsia="맑은 고딕"/>
                <w:lang w:eastAsia="ko-KR"/>
              </w:rPr>
            </w:pPr>
            <w:ins w:id="7862" w:author="CR0687" w:date="2025-03-04T08:44:00Z">
              <w:r w:rsidRPr="00C6761E">
                <w:rPr>
                  <w:lang w:eastAsia="zh-CN"/>
                </w:rPr>
                <w:t xml:space="preserve">octet </w:t>
              </w:r>
              <w:r>
                <w:rPr>
                  <w:rFonts w:eastAsia="맑은 고딕" w:hint="eastAsia"/>
                  <w:lang w:eastAsia="ko-KR"/>
                </w:rPr>
                <w:t>5</w:t>
              </w:r>
            </w:ins>
          </w:p>
        </w:tc>
      </w:tr>
      <w:tr w:rsidR="00151C33" w:rsidRPr="00C6761E" w14:paraId="28F25A5A" w14:textId="77777777" w:rsidTr="003775F1">
        <w:trPr>
          <w:gridAfter w:val="1"/>
          <w:wAfter w:w="610" w:type="dxa"/>
          <w:cantSplit/>
          <w:trHeight w:val="104"/>
          <w:jc w:val="center"/>
          <w:ins w:id="7863" w:author="CR0687" w:date="2025-03-04T08:44:00Z"/>
        </w:trPr>
        <w:tc>
          <w:tcPr>
            <w:tcW w:w="5769" w:type="dxa"/>
            <w:gridSpan w:val="10"/>
            <w:vMerge/>
            <w:tcBorders>
              <w:top w:val="single" w:sz="4" w:space="0" w:color="auto"/>
              <w:left w:val="single" w:sz="4" w:space="0" w:color="auto"/>
              <w:bottom w:val="single" w:sz="4" w:space="0" w:color="auto"/>
              <w:right w:val="single" w:sz="4" w:space="0" w:color="auto"/>
            </w:tcBorders>
            <w:vAlign w:val="center"/>
            <w:hideMark/>
          </w:tcPr>
          <w:p w14:paraId="569706AA" w14:textId="77777777" w:rsidR="00151C33" w:rsidRPr="00C6761E" w:rsidRDefault="00151C33" w:rsidP="003775F1">
            <w:pPr>
              <w:pStyle w:val="TAC"/>
              <w:rPr>
                <w:ins w:id="7864" w:author="CR0687" w:date="2025-03-04T08:44:00Z"/>
              </w:rPr>
            </w:pPr>
          </w:p>
        </w:tc>
        <w:tc>
          <w:tcPr>
            <w:tcW w:w="1137" w:type="dxa"/>
            <w:tcBorders>
              <w:top w:val="nil"/>
              <w:left w:val="nil"/>
              <w:bottom w:val="nil"/>
              <w:right w:val="nil"/>
            </w:tcBorders>
          </w:tcPr>
          <w:p w14:paraId="7AE79812" w14:textId="77777777" w:rsidR="00151C33" w:rsidRPr="00C6761E" w:rsidRDefault="00151C33" w:rsidP="003775F1">
            <w:pPr>
              <w:pStyle w:val="TAL"/>
              <w:rPr>
                <w:ins w:id="7865" w:author="CR0687" w:date="2025-03-04T08:44:00Z"/>
              </w:rPr>
            </w:pPr>
          </w:p>
          <w:p w14:paraId="21C1F575" w14:textId="77777777" w:rsidR="00151C33" w:rsidRPr="00C6761E" w:rsidRDefault="00151C33" w:rsidP="003775F1">
            <w:pPr>
              <w:pStyle w:val="TAL"/>
              <w:rPr>
                <w:ins w:id="7866" w:author="CR0687" w:date="2025-03-04T08:44:00Z"/>
                <w:lang w:eastAsia="zh-CN"/>
              </w:rPr>
            </w:pPr>
            <w:ins w:id="7867" w:author="CR0687" w:date="2025-03-04T08:44:00Z">
              <w:r w:rsidRPr="00C6761E">
                <w:t xml:space="preserve">octet </w:t>
              </w:r>
              <w:r w:rsidRPr="00C6761E">
                <w:rPr>
                  <w:rFonts w:hint="eastAsia"/>
                  <w:lang w:eastAsia="zh-CN"/>
                </w:rPr>
                <w:t>a</w:t>
              </w:r>
            </w:ins>
          </w:p>
        </w:tc>
      </w:tr>
      <w:tr w:rsidR="00151C33" w:rsidRPr="00C6761E" w14:paraId="7648540F" w14:textId="77777777" w:rsidTr="003775F1">
        <w:trPr>
          <w:gridAfter w:val="1"/>
          <w:wAfter w:w="610" w:type="dxa"/>
          <w:cantSplit/>
          <w:jc w:val="center"/>
          <w:ins w:id="7868" w:author="CR0687" w:date="2025-03-04T08:44:00Z"/>
        </w:trPr>
        <w:tc>
          <w:tcPr>
            <w:tcW w:w="5769" w:type="dxa"/>
            <w:gridSpan w:val="10"/>
            <w:vMerge w:val="restart"/>
            <w:tcBorders>
              <w:top w:val="single" w:sz="4" w:space="0" w:color="auto"/>
              <w:left w:val="single" w:sz="4" w:space="0" w:color="auto"/>
              <w:bottom w:val="single" w:sz="4" w:space="0" w:color="auto"/>
              <w:right w:val="single" w:sz="4" w:space="0" w:color="auto"/>
            </w:tcBorders>
            <w:hideMark/>
          </w:tcPr>
          <w:p w14:paraId="74810828" w14:textId="77777777" w:rsidR="00151C33" w:rsidRPr="00C6761E" w:rsidRDefault="00151C33" w:rsidP="003775F1">
            <w:pPr>
              <w:pStyle w:val="TAC"/>
              <w:rPr>
                <w:ins w:id="7869" w:author="CR0687" w:date="2025-03-04T08:44:00Z"/>
              </w:rPr>
            </w:pPr>
            <w:ins w:id="7870" w:author="CR0687" w:date="2025-03-04T08:44:00Z">
              <w:r>
                <w:rPr>
                  <w:rFonts w:eastAsia="맑은 고딕" w:hint="eastAsia"/>
                  <w:lang w:eastAsia="ko-KR"/>
                </w:rPr>
                <w:t>MANET discovery</w:t>
              </w:r>
              <w:r>
                <w:t xml:space="preserve"> </w:t>
              </w:r>
              <w:r>
                <w:rPr>
                  <w:rFonts w:eastAsia="맑은 고딕" w:hint="eastAsia"/>
                  <w:lang w:eastAsia="ko-KR"/>
                </w:rPr>
                <w:t>entity</w:t>
              </w:r>
              <w:r>
                <w:t xml:space="preserve"> 2</w:t>
              </w:r>
            </w:ins>
          </w:p>
        </w:tc>
        <w:tc>
          <w:tcPr>
            <w:tcW w:w="1137" w:type="dxa"/>
            <w:tcBorders>
              <w:top w:val="nil"/>
              <w:left w:val="nil"/>
              <w:bottom w:val="nil"/>
              <w:right w:val="nil"/>
            </w:tcBorders>
            <w:hideMark/>
          </w:tcPr>
          <w:p w14:paraId="1522E217" w14:textId="77777777" w:rsidR="00151C33" w:rsidRPr="00C6761E" w:rsidRDefault="00151C33" w:rsidP="003775F1">
            <w:pPr>
              <w:pStyle w:val="TAL"/>
              <w:rPr>
                <w:ins w:id="7871" w:author="CR0687" w:date="2025-03-04T08:44:00Z"/>
                <w:lang w:eastAsia="zh-CN"/>
              </w:rPr>
            </w:pPr>
            <w:ins w:id="7872" w:author="CR0687" w:date="2025-03-04T08:44:00Z">
              <w:r w:rsidRPr="00C6761E">
                <w:rPr>
                  <w:lang w:eastAsia="zh-CN"/>
                </w:rPr>
                <w:t xml:space="preserve">octet </w:t>
              </w:r>
              <w:r w:rsidRPr="00C6761E">
                <w:rPr>
                  <w:rFonts w:hint="eastAsia"/>
                  <w:lang w:eastAsia="zh-CN"/>
                </w:rPr>
                <w:t>(</w:t>
              </w:r>
              <w:r>
                <w:rPr>
                  <w:rFonts w:eastAsia="맑은 고딕" w:hint="eastAsia"/>
                  <w:lang w:eastAsia="ko-KR"/>
                </w:rPr>
                <w:t>a</w:t>
              </w:r>
              <w:r w:rsidRPr="00C6761E">
                <w:rPr>
                  <w:rFonts w:hint="eastAsia"/>
                  <w:lang w:eastAsia="zh-CN"/>
                </w:rPr>
                <w:t>+1)</w:t>
              </w:r>
              <w:r>
                <w:rPr>
                  <w:lang w:eastAsia="zh-CN"/>
                </w:rPr>
                <w:t>*</w:t>
              </w:r>
            </w:ins>
          </w:p>
        </w:tc>
      </w:tr>
      <w:tr w:rsidR="00151C33" w:rsidRPr="00C6761E" w14:paraId="1DC24439" w14:textId="77777777" w:rsidTr="003775F1">
        <w:trPr>
          <w:gridAfter w:val="1"/>
          <w:wAfter w:w="610" w:type="dxa"/>
          <w:cantSplit/>
          <w:trHeight w:val="104"/>
          <w:jc w:val="center"/>
          <w:ins w:id="7873" w:author="CR0687" w:date="2025-03-04T08:44:00Z"/>
        </w:trPr>
        <w:tc>
          <w:tcPr>
            <w:tcW w:w="5769" w:type="dxa"/>
            <w:gridSpan w:val="10"/>
            <w:vMerge/>
            <w:tcBorders>
              <w:top w:val="single" w:sz="4" w:space="0" w:color="auto"/>
              <w:left w:val="single" w:sz="4" w:space="0" w:color="auto"/>
              <w:bottom w:val="single" w:sz="4" w:space="0" w:color="auto"/>
              <w:right w:val="single" w:sz="4" w:space="0" w:color="auto"/>
            </w:tcBorders>
            <w:vAlign w:val="center"/>
            <w:hideMark/>
          </w:tcPr>
          <w:p w14:paraId="4FCDBD22" w14:textId="77777777" w:rsidR="00151C33" w:rsidRPr="00C6761E" w:rsidRDefault="00151C33" w:rsidP="003775F1">
            <w:pPr>
              <w:pStyle w:val="TAC"/>
              <w:rPr>
                <w:ins w:id="7874" w:author="CR0687" w:date="2025-03-04T08:44:00Z"/>
              </w:rPr>
            </w:pPr>
          </w:p>
        </w:tc>
        <w:tc>
          <w:tcPr>
            <w:tcW w:w="1137" w:type="dxa"/>
            <w:tcBorders>
              <w:top w:val="nil"/>
              <w:left w:val="nil"/>
              <w:bottom w:val="nil"/>
              <w:right w:val="nil"/>
            </w:tcBorders>
          </w:tcPr>
          <w:p w14:paraId="22DD9A98" w14:textId="77777777" w:rsidR="00151C33" w:rsidRPr="00C6761E" w:rsidRDefault="00151C33" w:rsidP="003775F1">
            <w:pPr>
              <w:pStyle w:val="TAL"/>
              <w:rPr>
                <w:ins w:id="7875" w:author="CR0687" w:date="2025-03-04T08:44:00Z"/>
              </w:rPr>
            </w:pPr>
          </w:p>
          <w:p w14:paraId="2A807982" w14:textId="77777777" w:rsidR="00151C33" w:rsidRPr="00C6761E" w:rsidRDefault="00151C33" w:rsidP="003775F1">
            <w:pPr>
              <w:pStyle w:val="TAL"/>
              <w:rPr>
                <w:ins w:id="7876" w:author="CR0687" w:date="2025-03-04T08:44:00Z"/>
                <w:lang w:eastAsia="zh-CN"/>
              </w:rPr>
            </w:pPr>
            <w:ins w:id="7877" w:author="CR0687" w:date="2025-03-04T08:44:00Z">
              <w:r w:rsidRPr="00C6761E">
                <w:t xml:space="preserve">octet </w:t>
              </w:r>
              <w:r w:rsidRPr="00C6761E">
                <w:rPr>
                  <w:rFonts w:hint="eastAsia"/>
                  <w:lang w:eastAsia="zh-CN"/>
                </w:rPr>
                <w:t>b</w:t>
              </w:r>
              <w:r>
                <w:rPr>
                  <w:lang w:eastAsia="zh-CN"/>
                </w:rPr>
                <w:t>*</w:t>
              </w:r>
            </w:ins>
          </w:p>
        </w:tc>
      </w:tr>
      <w:tr w:rsidR="00151C33" w:rsidRPr="00C6761E" w14:paraId="3204A00B" w14:textId="77777777" w:rsidTr="003775F1">
        <w:trPr>
          <w:gridAfter w:val="1"/>
          <w:wAfter w:w="610" w:type="dxa"/>
          <w:cantSplit/>
          <w:trHeight w:val="104"/>
          <w:jc w:val="center"/>
          <w:ins w:id="7878" w:author="CR0687" w:date="2025-03-04T08:44:00Z"/>
        </w:trPr>
        <w:tc>
          <w:tcPr>
            <w:tcW w:w="5769" w:type="dxa"/>
            <w:gridSpan w:val="10"/>
            <w:tcBorders>
              <w:top w:val="single" w:sz="4" w:space="0" w:color="auto"/>
              <w:left w:val="single" w:sz="4" w:space="0" w:color="auto"/>
              <w:bottom w:val="single" w:sz="4" w:space="0" w:color="auto"/>
              <w:right w:val="single" w:sz="4" w:space="0" w:color="auto"/>
            </w:tcBorders>
            <w:vAlign w:val="center"/>
          </w:tcPr>
          <w:p w14:paraId="40C009EF" w14:textId="77777777" w:rsidR="00151C33" w:rsidRPr="00436797" w:rsidRDefault="00151C33" w:rsidP="003775F1">
            <w:pPr>
              <w:pStyle w:val="TAC"/>
              <w:rPr>
                <w:ins w:id="7879" w:author="CR0687" w:date="2025-03-04T08:44:00Z"/>
              </w:rPr>
            </w:pPr>
            <w:ins w:id="7880" w:author="CR0687" w:date="2025-03-04T08:44:00Z">
              <w:r w:rsidRPr="00436797">
                <w:t>…</w:t>
              </w:r>
            </w:ins>
          </w:p>
        </w:tc>
        <w:tc>
          <w:tcPr>
            <w:tcW w:w="1137" w:type="dxa"/>
            <w:tcBorders>
              <w:top w:val="nil"/>
              <w:left w:val="nil"/>
              <w:bottom w:val="nil"/>
              <w:right w:val="nil"/>
            </w:tcBorders>
          </w:tcPr>
          <w:p w14:paraId="2249FDC0" w14:textId="77777777" w:rsidR="00151C33" w:rsidRDefault="00151C33" w:rsidP="003775F1">
            <w:pPr>
              <w:pStyle w:val="TAL"/>
              <w:rPr>
                <w:ins w:id="7881" w:author="CR0687" w:date="2025-03-04T08:44:00Z"/>
              </w:rPr>
            </w:pPr>
            <w:ins w:id="7882" w:author="CR0687" w:date="2025-03-04T08:44:00Z">
              <w:r>
                <w:t>octet (</w:t>
              </w:r>
              <w:r>
                <w:rPr>
                  <w:rFonts w:eastAsia="맑은 고딕" w:hint="eastAsia"/>
                  <w:lang w:eastAsia="ko-KR"/>
                </w:rPr>
                <w:t>b</w:t>
              </w:r>
              <w:r>
                <w:t>+1)*</w:t>
              </w:r>
            </w:ins>
          </w:p>
          <w:p w14:paraId="0B98861F" w14:textId="77777777" w:rsidR="00151C33" w:rsidRDefault="00151C33" w:rsidP="003775F1">
            <w:pPr>
              <w:pStyle w:val="TAL"/>
              <w:rPr>
                <w:ins w:id="7883" w:author="CR0687" w:date="2025-03-04T08:44:00Z"/>
              </w:rPr>
            </w:pPr>
          </w:p>
          <w:p w14:paraId="755DFECB" w14:textId="77777777" w:rsidR="00151C33" w:rsidRPr="00C6761E" w:rsidRDefault="00151C33" w:rsidP="003775F1">
            <w:pPr>
              <w:pStyle w:val="TAL"/>
              <w:rPr>
                <w:ins w:id="7884" w:author="CR0687" w:date="2025-03-04T08:44:00Z"/>
              </w:rPr>
            </w:pPr>
            <w:ins w:id="7885" w:author="CR0687" w:date="2025-03-04T08:44:00Z">
              <w:r>
                <w:t>octet o*</w:t>
              </w:r>
            </w:ins>
          </w:p>
        </w:tc>
      </w:tr>
      <w:tr w:rsidR="00151C33" w:rsidRPr="00C6761E" w14:paraId="09A18444" w14:textId="77777777" w:rsidTr="003775F1">
        <w:trPr>
          <w:gridAfter w:val="1"/>
          <w:wAfter w:w="610" w:type="dxa"/>
          <w:cantSplit/>
          <w:trHeight w:val="104"/>
          <w:jc w:val="center"/>
          <w:ins w:id="7886" w:author="CR0687" w:date="2025-03-04T08:44:00Z"/>
        </w:trPr>
        <w:tc>
          <w:tcPr>
            <w:tcW w:w="5769" w:type="dxa"/>
            <w:gridSpan w:val="10"/>
            <w:tcBorders>
              <w:top w:val="single" w:sz="4" w:space="0" w:color="auto"/>
              <w:left w:val="single" w:sz="4" w:space="0" w:color="auto"/>
              <w:bottom w:val="single" w:sz="4" w:space="0" w:color="auto"/>
              <w:right w:val="single" w:sz="4" w:space="0" w:color="auto"/>
            </w:tcBorders>
            <w:vAlign w:val="center"/>
          </w:tcPr>
          <w:p w14:paraId="767C87DB" w14:textId="77777777" w:rsidR="00151C33" w:rsidRPr="00436797" w:rsidRDefault="00151C33" w:rsidP="003775F1">
            <w:pPr>
              <w:pStyle w:val="TAC"/>
              <w:rPr>
                <w:ins w:id="7887" w:author="CR0687" w:date="2025-03-04T08:44:00Z"/>
              </w:rPr>
            </w:pPr>
            <w:ins w:id="7888" w:author="CR0687" w:date="2025-03-04T08:44:00Z">
              <w:r>
                <w:rPr>
                  <w:rFonts w:eastAsia="맑은 고딕" w:hint="eastAsia"/>
                  <w:lang w:eastAsia="ko-KR"/>
                </w:rPr>
                <w:t>MANET discovery entity</w:t>
              </w:r>
              <w:r>
                <w:t xml:space="preserve"> n</w:t>
              </w:r>
            </w:ins>
          </w:p>
        </w:tc>
        <w:tc>
          <w:tcPr>
            <w:tcW w:w="1137" w:type="dxa"/>
            <w:tcBorders>
              <w:top w:val="nil"/>
              <w:left w:val="nil"/>
              <w:bottom w:val="nil"/>
              <w:right w:val="nil"/>
            </w:tcBorders>
          </w:tcPr>
          <w:p w14:paraId="2274CFCD" w14:textId="77777777" w:rsidR="00151C33" w:rsidRDefault="00151C33" w:rsidP="003775F1">
            <w:pPr>
              <w:pStyle w:val="TAL"/>
              <w:rPr>
                <w:ins w:id="7889" w:author="CR0687" w:date="2025-03-04T08:44:00Z"/>
                <w:rFonts w:eastAsia="맑은 고딕"/>
                <w:lang w:eastAsia="ko-KR"/>
              </w:rPr>
            </w:pPr>
            <w:ins w:id="7890" w:author="CR0687" w:date="2025-03-04T08:44:00Z">
              <w:r>
                <w:rPr>
                  <w:rFonts w:eastAsia="맑은 고딕" w:hint="eastAsia"/>
                  <w:lang w:eastAsia="ko-KR"/>
                </w:rPr>
                <w:t>octet (o+1)*</w:t>
              </w:r>
            </w:ins>
          </w:p>
          <w:p w14:paraId="7654AD08" w14:textId="77777777" w:rsidR="00151C33" w:rsidRDefault="00151C33" w:rsidP="003775F1">
            <w:pPr>
              <w:pStyle w:val="TAL"/>
              <w:rPr>
                <w:ins w:id="7891" w:author="CR0687" w:date="2025-03-04T08:44:00Z"/>
                <w:rFonts w:eastAsia="맑은 고딕"/>
                <w:lang w:eastAsia="ko-KR"/>
              </w:rPr>
            </w:pPr>
          </w:p>
          <w:p w14:paraId="297F09A3" w14:textId="77777777" w:rsidR="00151C33" w:rsidRPr="00133248" w:rsidRDefault="00151C33" w:rsidP="003775F1">
            <w:pPr>
              <w:pStyle w:val="TAL"/>
              <w:rPr>
                <w:ins w:id="7892" w:author="CR0687" w:date="2025-03-04T08:44:00Z"/>
                <w:rFonts w:eastAsia="맑은 고딕"/>
                <w:lang w:eastAsia="ko-KR"/>
              </w:rPr>
            </w:pPr>
            <w:ins w:id="7893" w:author="CR0687" w:date="2025-03-04T08:44:00Z">
              <w:r>
                <w:rPr>
                  <w:rFonts w:eastAsia="맑은 고딕" w:hint="eastAsia"/>
                  <w:lang w:eastAsia="ko-KR"/>
                </w:rPr>
                <w:t>octet o1*</w:t>
              </w:r>
            </w:ins>
          </w:p>
        </w:tc>
      </w:tr>
    </w:tbl>
    <w:p w14:paraId="145BD436" w14:textId="77777777" w:rsidR="00151C33" w:rsidRPr="00865818" w:rsidRDefault="00151C33" w:rsidP="00151C33">
      <w:pPr>
        <w:pStyle w:val="TF"/>
        <w:rPr>
          <w:ins w:id="7894" w:author="CR0687" w:date="2025-03-04T08:44:00Z"/>
          <w:rFonts w:eastAsia="맑은 고딕"/>
          <w:lang w:eastAsia="ko-KR"/>
        </w:rPr>
      </w:pPr>
      <w:ins w:id="7895" w:author="CR0687" w:date="2025-03-04T08:44:00Z">
        <w:r w:rsidRPr="00C6761E">
          <w:t>Figure 11.</w:t>
        </w:r>
        <w:del w:id="7896" w:author="MCC" w:date="2025-03-06T10:03:00Z">
          <w:r w:rsidDel="00363912">
            <w:rPr>
              <w:rFonts w:eastAsia="맑은 고딕" w:hint="eastAsia"/>
              <w:lang w:eastAsia="ko-KR"/>
            </w:rPr>
            <w:delText>X</w:delText>
          </w:r>
        </w:del>
      </w:ins>
      <w:ins w:id="7897" w:author="MCC" w:date="2025-03-06T10:03:00Z">
        <w:r>
          <w:rPr>
            <w:rFonts w:eastAsia="맑은 고딕" w:hint="eastAsia"/>
            <w:lang w:eastAsia="ko-KR"/>
          </w:rPr>
          <w:t>8</w:t>
        </w:r>
      </w:ins>
      <w:ins w:id="7898" w:author="CR0687" w:date="2025-03-04T08:44:00Z">
        <w:r w:rsidRPr="00C6761E">
          <w:t>.</w:t>
        </w:r>
        <w:del w:id="7899" w:author="MCC" w:date="2025-03-06T10:04:00Z">
          <w:r w:rsidDel="00363912">
            <w:rPr>
              <w:rFonts w:eastAsia="맑은 고딕" w:hint="eastAsia"/>
              <w:lang w:eastAsia="ko-KR"/>
            </w:rPr>
            <w:delText>y2</w:delText>
          </w:r>
        </w:del>
      </w:ins>
      <w:ins w:id="7900" w:author="MCC" w:date="2025-03-06T16:49:00Z">
        <w:r>
          <w:rPr>
            <w:rFonts w:eastAsia="맑은 고딕" w:hint="eastAsia"/>
            <w:lang w:eastAsia="ko-KR"/>
          </w:rPr>
          <w:t>1</w:t>
        </w:r>
      </w:ins>
      <w:ins w:id="7901" w:author="CR0687" w:date="2025-03-04T08:44:00Z">
        <w:r w:rsidRPr="00C6761E">
          <w:t>.</w:t>
        </w:r>
        <w:r>
          <w:rPr>
            <w:rFonts w:eastAsia="맑은 고딕" w:hint="eastAsia"/>
            <w:lang w:eastAsia="ko-KR"/>
          </w:rPr>
          <w:t>2</w:t>
        </w:r>
        <w:r w:rsidRPr="00C6761E">
          <w:t xml:space="preserve">: </w:t>
        </w:r>
        <w:r>
          <w:rPr>
            <w:lang w:eastAsia="zh-CN"/>
          </w:rPr>
          <w:t xml:space="preserve">List of </w:t>
        </w:r>
        <w:r>
          <w:rPr>
            <w:rFonts w:eastAsia="맑은 고딕" w:hint="eastAsia"/>
            <w:lang w:val="en-US" w:eastAsia="ko-KR"/>
          </w:rPr>
          <w:t>multi-hop UE-to-UE discovery info</w:t>
        </w:r>
      </w:ins>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tblCellMar>
        <w:tblLook w:val="04A0" w:firstRow="1" w:lastRow="0" w:firstColumn="1" w:lastColumn="0" w:noHBand="0" w:noVBand="1"/>
      </w:tblPr>
      <w:tblGrid>
        <w:gridCol w:w="178"/>
        <w:gridCol w:w="710"/>
        <w:gridCol w:w="720"/>
        <w:gridCol w:w="720"/>
        <w:gridCol w:w="721"/>
        <w:gridCol w:w="720"/>
        <w:gridCol w:w="720"/>
        <w:gridCol w:w="13"/>
        <w:gridCol w:w="707"/>
        <w:gridCol w:w="534"/>
        <w:gridCol w:w="28"/>
        <w:gridCol w:w="1137"/>
        <w:gridCol w:w="610"/>
      </w:tblGrid>
      <w:tr w:rsidR="00151C33" w:rsidRPr="00C6761E" w14:paraId="7F45F2AE" w14:textId="77777777" w:rsidTr="003775F1">
        <w:trPr>
          <w:gridBefore w:val="1"/>
          <w:wBefore w:w="178" w:type="dxa"/>
          <w:cantSplit/>
          <w:jc w:val="center"/>
          <w:ins w:id="7902" w:author="CR0687" w:date="2025-03-04T08:44:00Z"/>
        </w:trPr>
        <w:tc>
          <w:tcPr>
            <w:tcW w:w="710" w:type="dxa"/>
            <w:tcBorders>
              <w:top w:val="nil"/>
              <w:left w:val="nil"/>
              <w:bottom w:val="nil"/>
              <w:right w:val="nil"/>
            </w:tcBorders>
            <w:hideMark/>
          </w:tcPr>
          <w:p w14:paraId="21E8D53D" w14:textId="77777777" w:rsidR="00151C33" w:rsidRPr="00C6761E" w:rsidRDefault="00151C33" w:rsidP="003775F1">
            <w:pPr>
              <w:pStyle w:val="TAC"/>
              <w:rPr>
                <w:ins w:id="7903" w:author="CR0687" w:date="2025-03-04T08:44:00Z"/>
              </w:rPr>
            </w:pPr>
            <w:ins w:id="7904" w:author="CR0687" w:date="2025-03-04T08:44:00Z">
              <w:r w:rsidRPr="00C6761E">
                <w:t>8</w:t>
              </w:r>
            </w:ins>
          </w:p>
        </w:tc>
        <w:tc>
          <w:tcPr>
            <w:tcW w:w="720" w:type="dxa"/>
            <w:tcBorders>
              <w:top w:val="nil"/>
              <w:left w:val="nil"/>
              <w:bottom w:val="nil"/>
              <w:right w:val="nil"/>
            </w:tcBorders>
            <w:hideMark/>
          </w:tcPr>
          <w:p w14:paraId="7C4952C8" w14:textId="77777777" w:rsidR="00151C33" w:rsidRPr="00C6761E" w:rsidRDefault="00151C33" w:rsidP="003775F1">
            <w:pPr>
              <w:pStyle w:val="TAC"/>
              <w:rPr>
                <w:ins w:id="7905" w:author="CR0687" w:date="2025-03-04T08:44:00Z"/>
              </w:rPr>
            </w:pPr>
            <w:ins w:id="7906" w:author="CR0687" w:date="2025-03-04T08:44:00Z">
              <w:r w:rsidRPr="00C6761E">
                <w:t>7</w:t>
              </w:r>
            </w:ins>
          </w:p>
        </w:tc>
        <w:tc>
          <w:tcPr>
            <w:tcW w:w="720" w:type="dxa"/>
            <w:tcBorders>
              <w:top w:val="nil"/>
              <w:left w:val="nil"/>
              <w:bottom w:val="nil"/>
              <w:right w:val="nil"/>
            </w:tcBorders>
            <w:hideMark/>
          </w:tcPr>
          <w:p w14:paraId="23F9C9C1" w14:textId="77777777" w:rsidR="00151C33" w:rsidRPr="00C6761E" w:rsidRDefault="00151C33" w:rsidP="003775F1">
            <w:pPr>
              <w:pStyle w:val="TAC"/>
              <w:rPr>
                <w:ins w:id="7907" w:author="CR0687" w:date="2025-03-04T08:44:00Z"/>
              </w:rPr>
            </w:pPr>
            <w:ins w:id="7908" w:author="CR0687" w:date="2025-03-04T08:44:00Z">
              <w:r w:rsidRPr="00C6761E">
                <w:t>6</w:t>
              </w:r>
            </w:ins>
          </w:p>
        </w:tc>
        <w:tc>
          <w:tcPr>
            <w:tcW w:w="721" w:type="dxa"/>
            <w:tcBorders>
              <w:top w:val="nil"/>
              <w:left w:val="nil"/>
              <w:bottom w:val="nil"/>
              <w:right w:val="nil"/>
            </w:tcBorders>
            <w:hideMark/>
          </w:tcPr>
          <w:p w14:paraId="40BDB7C5" w14:textId="77777777" w:rsidR="00151C33" w:rsidRPr="00C6761E" w:rsidRDefault="00151C33" w:rsidP="003775F1">
            <w:pPr>
              <w:pStyle w:val="TAC"/>
              <w:rPr>
                <w:ins w:id="7909" w:author="CR0687" w:date="2025-03-04T08:44:00Z"/>
              </w:rPr>
            </w:pPr>
            <w:ins w:id="7910" w:author="CR0687" w:date="2025-03-04T08:44:00Z">
              <w:r w:rsidRPr="00C6761E">
                <w:t>5</w:t>
              </w:r>
            </w:ins>
          </w:p>
        </w:tc>
        <w:tc>
          <w:tcPr>
            <w:tcW w:w="720" w:type="dxa"/>
            <w:tcBorders>
              <w:top w:val="nil"/>
              <w:left w:val="nil"/>
              <w:bottom w:val="nil"/>
              <w:right w:val="nil"/>
            </w:tcBorders>
            <w:hideMark/>
          </w:tcPr>
          <w:p w14:paraId="493FE56B" w14:textId="77777777" w:rsidR="00151C33" w:rsidRPr="00C6761E" w:rsidRDefault="00151C33" w:rsidP="003775F1">
            <w:pPr>
              <w:pStyle w:val="TAC"/>
              <w:rPr>
                <w:ins w:id="7911" w:author="CR0687" w:date="2025-03-04T08:44:00Z"/>
              </w:rPr>
            </w:pPr>
            <w:ins w:id="7912" w:author="CR0687" w:date="2025-03-04T08:44:00Z">
              <w:r w:rsidRPr="00C6761E">
                <w:t>4</w:t>
              </w:r>
            </w:ins>
          </w:p>
        </w:tc>
        <w:tc>
          <w:tcPr>
            <w:tcW w:w="720" w:type="dxa"/>
            <w:tcBorders>
              <w:top w:val="nil"/>
              <w:left w:val="nil"/>
              <w:bottom w:val="nil"/>
              <w:right w:val="nil"/>
            </w:tcBorders>
            <w:hideMark/>
          </w:tcPr>
          <w:p w14:paraId="33512671" w14:textId="77777777" w:rsidR="00151C33" w:rsidRPr="00C6761E" w:rsidRDefault="00151C33" w:rsidP="003775F1">
            <w:pPr>
              <w:pStyle w:val="TAC"/>
              <w:rPr>
                <w:ins w:id="7913" w:author="CR0687" w:date="2025-03-04T08:44:00Z"/>
              </w:rPr>
            </w:pPr>
            <w:ins w:id="7914" w:author="CR0687" w:date="2025-03-04T08:44:00Z">
              <w:r w:rsidRPr="00C6761E">
                <w:t>3</w:t>
              </w:r>
            </w:ins>
          </w:p>
        </w:tc>
        <w:tc>
          <w:tcPr>
            <w:tcW w:w="720" w:type="dxa"/>
            <w:gridSpan w:val="2"/>
            <w:tcBorders>
              <w:top w:val="nil"/>
              <w:left w:val="nil"/>
              <w:bottom w:val="nil"/>
              <w:right w:val="nil"/>
            </w:tcBorders>
            <w:hideMark/>
          </w:tcPr>
          <w:p w14:paraId="4B3C9E75" w14:textId="77777777" w:rsidR="00151C33" w:rsidRPr="00C6761E" w:rsidRDefault="00151C33" w:rsidP="003775F1">
            <w:pPr>
              <w:pStyle w:val="TAC"/>
              <w:rPr>
                <w:ins w:id="7915" w:author="CR0687" w:date="2025-03-04T08:44:00Z"/>
              </w:rPr>
            </w:pPr>
            <w:ins w:id="7916" w:author="CR0687" w:date="2025-03-04T08:44:00Z">
              <w:r w:rsidRPr="00C6761E">
                <w:t>2</w:t>
              </w:r>
            </w:ins>
          </w:p>
        </w:tc>
        <w:tc>
          <w:tcPr>
            <w:tcW w:w="534" w:type="dxa"/>
            <w:tcBorders>
              <w:top w:val="nil"/>
              <w:left w:val="nil"/>
              <w:bottom w:val="nil"/>
              <w:right w:val="nil"/>
            </w:tcBorders>
            <w:hideMark/>
          </w:tcPr>
          <w:p w14:paraId="6F97CD6F" w14:textId="77777777" w:rsidR="00151C33" w:rsidRPr="00C6761E" w:rsidRDefault="00151C33" w:rsidP="003775F1">
            <w:pPr>
              <w:pStyle w:val="TAC"/>
              <w:rPr>
                <w:ins w:id="7917" w:author="CR0687" w:date="2025-03-04T08:44:00Z"/>
              </w:rPr>
            </w:pPr>
            <w:ins w:id="7918" w:author="CR0687" w:date="2025-03-04T08:44:00Z">
              <w:r w:rsidRPr="00C6761E">
                <w:t>1</w:t>
              </w:r>
            </w:ins>
          </w:p>
        </w:tc>
        <w:tc>
          <w:tcPr>
            <w:tcW w:w="1773" w:type="dxa"/>
            <w:gridSpan w:val="3"/>
            <w:tcBorders>
              <w:top w:val="nil"/>
              <w:left w:val="nil"/>
              <w:bottom w:val="nil"/>
              <w:right w:val="nil"/>
            </w:tcBorders>
          </w:tcPr>
          <w:p w14:paraId="2DB120D9" w14:textId="77777777" w:rsidR="00151C33" w:rsidRPr="00C6761E" w:rsidRDefault="00151C33" w:rsidP="003775F1">
            <w:pPr>
              <w:keepNext/>
              <w:keepLines/>
              <w:spacing w:after="0"/>
              <w:rPr>
                <w:ins w:id="7919" w:author="CR0687" w:date="2025-03-04T08:44:00Z"/>
                <w:rFonts w:ascii="Arial" w:hAnsi="Arial"/>
                <w:sz w:val="18"/>
              </w:rPr>
            </w:pPr>
          </w:p>
        </w:tc>
      </w:tr>
      <w:tr w:rsidR="00151C33" w:rsidRPr="00C6761E" w14:paraId="23C5D99E" w14:textId="77777777" w:rsidTr="003775F1">
        <w:trPr>
          <w:gridAfter w:val="1"/>
          <w:wAfter w:w="610" w:type="dxa"/>
          <w:cantSplit/>
          <w:jc w:val="center"/>
          <w:ins w:id="7920" w:author="CR0687" w:date="2025-03-04T08:44:00Z"/>
        </w:trPr>
        <w:tc>
          <w:tcPr>
            <w:tcW w:w="3047" w:type="dxa"/>
            <w:gridSpan w:val="5"/>
            <w:tcBorders>
              <w:top w:val="single" w:sz="4" w:space="0" w:color="auto"/>
              <w:left w:val="single" w:sz="4" w:space="0" w:color="auto"/>
              <w:bottom w:val="single" w:sz="4" w:space="0" w:color="auto"/>
              <w:right w:val="single" w:sz="4" w:space="0" w:color="auto"/>
            </w:tcBorders>
          </w:tcPr>
          <w:p w14:paraId="397BF2D9" w14:textId="77777777" w:rsidR="00151C33" w:rsidRDefault="00151C33" w:rsidP="003775F1">
            <w:pPr>
              <w:pStyle w:val="TAC"/>
              <w:rPr>
                <w:ins w:id="7921" w:author="CR0687" w:date="2025-03-04T08:44:00Z"/>
                <w:rFonts w:eastAsia="맑은 고딕"/>
                <w:lang w:eastAsia="ko-KR"/>
              </w:rPr>
            </w:pPr>
            <w:ins w:id="7922" w:author="CR0687" w:date="2025-03-04T08:44:00Z">
              <w:r>
                <w:rPr>
                  <w:rFonts w:eastAsia="맑은 고딕" w:hint="eastAsia"/>
                  <w:lang w:eastAsia="ko-KR"/>
                </w:rPr>
                <w:t>Hop limit</w:t>
              </w:r>
            </w:ins>
          </w:p>
        </w:tc>
        <w:tc>
          <w:tcPr>
            <w:tcW w:w="1453" w:type="dxa"/>
            <w:gridSpan w:val="3"/>
            <w:tcBorders>
              <w:top w:val="single" w:sz="4" w:space="0" w:color="auto"/>
              <w:left w:val="single" w:sz="4" w:space="0" w:color="auto"/>
              <w:bottom w:val="single" w:sz="4" w:space="0" w:color="auto"/>
              <w:right w:val="single" w:sz="4" w:space="0" w:color="auto"/>
            </w:tcBorders>
          </w:tcPr>
          <w:p w14:paraId="63204F90" w14:textId="77777777" w:rsidR="00151C33" w:rsidRDefault="00151C33" w:rsidP="003775F1">
            <w:pPr>
              <w:pStyle w:val="TAC"/>
              <w:rPr>
                <w:ins w:id="7923" w:author="CR0687" w:date="2025-03-04T08:44:00Z"/>
                <w:rFonts w:eastAsia="맑은 고딕"/>
                <w:lang w:eastAsia="ko-KR"/>
              </w:rPr>
            </w:pPr>
            <w:ins w:id="7924" w:author="CR0687" w:date="2025-03-04T08:44:00Z">
              <w:r>
                <w:rPr>
                  <w:rFonts w:eastAsia="맑은 고딕" w:hint="eastAsia"/>
                  <w:lang w:eastAsia="ko-KR"/>
                </w:rPr>
                <w:t>Spare</w:t>
              </w:r>
            </w:ins>
          </w:p>
        </w:tc>
        <w:tc>
          <w:tcPr>
            <w:tcW w:w="1269" w:type="dxa"/>
            <w:gridSpan w:val="3"/>
            <w:tcBorders>
              <w:top w:val="single" w:sz="4" w:space="0" w:color="auto"/>
              <w:left w:val="single" w:sz="4" w:space="0" w:color="auto"/>
              <w:bottom w:val="single" w:sz="4" w:space="0" w:color="auto"/>
              <w:right w:val="single" w:sz="4" w:space="0" w:color="auto"/>
            </w:tcBorders>
          </w:tcPr>
          <w:p w14:paraId="69993442" w14:textId="77777777" w:rsidR="00151C33" w:rsidRDefault="00151C33" w:rsidP="003775F1">
            <w:pPr>
              <w:pStyle w:val="TAC"/>
              <w:rPr>
                <w:ins w:id="7925" w:author="CR0687" w:date="2025-03-04T08:44:00Z"/>
                <w:rFonts w:eastAsia="맑은 고딕"/>
                <w:lang w:eastAsia="ko-KR"/>
              </w:rPr>
            </w:pPr>
            <w:ins w:id="7926" w:author="CR0687" w:date="2025-03-04T08:44:00Z">
              <w:r>
                <w:rPr>
                  <w:rFonts w:eastAsia="맑은 고딕" w:hint="eastAsia"/>
                  <w:lang w:eastAsia="ko-KR"/>
                </w:rPr>
                <w:t>Entity status</w:t>
              </w:r>
            </w:ins>
          </w:p>
        </w:tc>
        <w:tc>
          <w:tcPr>
            <w:tcW w:w="1137" w:type="dxa"/>
            <w:tcBorders>
              <w:top w:val="nil"/>
              <w:left w:val="nil"/>
              <w:bottom w:val="nil"/>
              <w:right w:val="nil"/>
            </w:tcBorders>
          </w:tcPr>
          <w:p w14:paraId="3576A5DD" w14:textId="77777777" w:rsidR="00151C33" w:rsidRPr="00C6761E" w:rsidRDefault="00151C33" w:rsidP="003775F1">
            <w:pPr>
              <w:pStyle w:val="TAL"/>
              <w:rPr>
                <w:ins w:id="7927" w:author="CR0687" w:date="2025-03-04T08:44:00Z"/>
                <w:lang w:eastAsia="ko-KR"/>
              </w:rPr>
            </w:pPr>
            <w:ins w:id="7928" w:author="CR0687" w:date="2025-03-04T08:44:00Z">
              <w:r>
                <w:rPr>
                  <w:rFonts w:hint="eastAsia"/>
                  <w:lang w:eastAsia="ko-KR"/>
                </w:rPr>
                <w:t>octet 5</w:t>
              </w:r>
            </w:ins>
          </w:p>
        </w:tc>
      </w:tr>
      <w:tr w:rsidR="00151C33" w:rsidRPr="00C6761E" w14:paraId="21D6EF68" w14:textId="77777777" w:rsidTr="003775F1">
        <w:trPr>
          <w:gridAfter w:val="1"/>
          <w:wAfter w:w="610" w:type="dxa"/>
          <w:cantSplit/>
          <w:jc w:val="center"/>
          <w:ins w:id="7929" w:author="CR0687" w:date="2025-03-04T08:44:00Z"/>
        </w:trPr>
        <w:tc>
          <w:tcPr>
            <w:tcW w:w="5769" w:type="dxa"/>
            <w:gridSpan w:val="11"/>
            <w:vMerge w:val="restart"/>
            <w:tcBorders>
              <w:top w:val="single" w:sz="4" w:space="0" w:color="auto"/>
              <w:left w:val="single" w:sz="4" w:space="0" w:color="auto"/>
              <w:bottom w:val="single" w:sz="4" w:space="0" w:color="auto"/>
              <w:right w:val="single" w:sz="4" w:space="0" w:color="auto"/>
            </w:tcBorders>
            <w:hideMark/>
          </w:tcPr>
          <w:p w14:paraId="783A3D10" w14:textId="77777777" w:rsidR="00151C33" w:rsidRPr="00C6761E" w:rsidRDefault="00151C33" w:rsidP="003775F1">
            <w:pPr>
              <w:pStyle w:val="TAC"/>
              <w:rPr>
                <w:ins w:id="7930" w:author="CR0687" w:date="2025-03-04T08:44:00Z"/>
              </w:rPr>
            </w:pPr>
            <w:ins w:id="7931" w:author="CR0687" w:date="2025-03-04T08:44:00Z">
              <w:r>
                <w:rPr>
                  <w:rFonts w:eastAsia="맑은 고딕" w:hint="eastAsia"/>
                  <w:lang w:eastAsia="ko-KR"/>
                </w:rPr>
                <w:t>MANET end UE info</w:t>
              </w:r>
            </w:ins>
          </w:p>
        </w:tc>
        <w:tc>
          <w:tcPr>
            <w:tcW w:w="1137" w:type="dxa"/>
            <w:tcBorders>
              <w:top w:val="nil"/>
              <w:left w:val="nil"/>
              <w:bottom w:val="nil"/>
              <w:right w:val="nil"/>
            </w:tcBorders>
            <w:hideMark/>
          </w:tcPr>
          <w:p w14:paraId="6D4597A1" w14:textId="77777777" w:rsidR="00151C33" w:rsidRPr="00133248" w:rsidRDefault="00151C33" w:rsidP="003775F1">
            <w:pPr>
              <w:pStyle w:val="TAL"/>
              <w:rPr>
                <w:ins w:id="7932" w:author="CR0687" w:date="2025-03-04T08:44:00Z"/>
                <w:rFonts w:eastAsia="맑은 고딕"/>
                <w:lang w:eastAsia="ko-KR"/>
              </w:rPr>
            </w:pPr>
            <w:ins w:id="7933" w:author="CR0687" w:date="2025-03-04T08:44:00Z">
              <w:r w:rsidRPr="00C6761E">
                <w:rPr>
                  <w:lang w:eastAsia="zh-CN"/>
                </w:rPr>
                <w:t xml:space="preserve">octet </w:t>
              </w:r>
              <w:r>
                <w:rPr>
                  <w:rFonts w:eastAsia="맑은 고딕" w:hint="eastAsia"/>
                  <w:lang w:eastAsia="ko-KR"/>
                </w:rPr>
                <w:t>6</w:t>
              </w:r>
            </w:ins>
          </w:p>
        </w:tc>
      </w:tr>
      <w:tr w:rsidR="00151C33" w:rsidRPr="00C6761E" w14:paraId="6AFE58E3" w14:textId="77777777" w:rsidTr="003775F1">
        <w:trPr>
          <w:gridAfter w:val="1"/>
          <w:wAfter w:w="610" w:type="dxa"/>
          <w:cantSplit/>
          <w:trHeight w:val="104"/>
          <w:jc w:val="center"/>
          <w:ins w:id="7934" w:author="CR0687" w:date="2025-03-04T08:44:00Z"/>
        </w:trPr>
        <w:tc>
          <w:tcPr>
            <w:tcW w:w="5769" w:type="dxa"/>
            <w:gridSpan w:val="11"/>
            <w:vMerge/>
            <w:tcBorders>
              <w:top w:val="single" w:sz="4" w:space="0" w:color="auto"/>
              <w:left w:val="single" w:sz="4" w:space="0" w:color="auto"/>
              <w:bottom w:val="single" w:sz="4" w:space="0" w:color="auto"/>
              <w:right w:val="single" w:sz="4" w:space="0" w:color="auto"/>
            </w:tcBorders>
            <w:vAlign w:val="center"/>
            <w:hideMark/>
          </w:tcPr>
          <w:p w14:paraId="4DAB1C42" w14:textId="77777777" w:rsidR="00151C33" w:rsidRPr="00C6761E" w:rsidRDefault="00151C33" w:rsidP="003775F1">
            <w:pPr>
              <w:pStyle w:val="TAC"/>
              <w:rPr>
                <w:ins w:id="7935" w:author="CR0687" w:date="2025-03-04T08:44:00Z"/>
              </w:rPr>
            </w:pPr>
          </w:p>
        </w:tc>
        <w:tc>
          <w:tcPr>
            <w:tcW w:w="1137" w:type="dxa"/>
            <w:tcBorders>
              <w:top w:val="nil"/>
              <w:left w:val="nil"/>
              <w:bottom w:val="nil"/>
              <w:right w:val="nil"/>
            </w:tcBorders>
          </w:tcPr>
          <w:p w14:paraId="3867E1A6" w14:textId="77777777" w:rsidR="00151C33" w:rsidRPr="00C6761E" w:rsidRDefault="00151C33" w:rsidP="003775F1">
            <w:pPr>
              <w:pStyle w:val="TAL"/>
              <w:rPr>
                <w:ins w:id="7936" w:author="CR0687" w:date="2025-03-04T08:44:00Z"/>
              </w:rPr>
            </w:pPr>
          </w:p>
          <w:p w14:paraId="044876B3" w14:textId="77777777" w:rsidR="00151C33" w:rsidRPr="00865818" w:rsidRDefault="00151C33" w:rsidP="003775F1">
            <w:pPr>
              <w:pStyle w:val="TAL"/>
              <w:rPr>
                <w:ins w:id="7937" w:author="CR0687" w:date="2025-03-04T08:44:00Z"/>
                <w:rFonts w:eastAsia="맑은 고딕"/>
                <w:lang w:eastAsia="ko-KR"/>
              </w:rPr>
            </w:pPr>
            <w:ins w:id="7938" w:author="CR0687" w:date="2025-03-04T08:44:00Z">
              <w:r w:rsidRPr="00C6761E">
                <w:t xml:space="preserve">octet </w:t>
              </w:r>
              <w:r>
                <w:rPr>
                  <w:rFonts w:eastAsia="맑은 고딕" w:hint="eastAsia"/>
                  <w:lang w:eastAsia="ko-KR"/>
                </w:rPr>
                <w:t>m</w:t>
              </w:r>
            </w:ins>
          </w:p>
        </w:tc>
      </w:tr>
      <w:tr w:rsidR="00151C33" w:rsidRPr="00C6761E" w14:paraId="0ECB4A91" w14:textId="77777777" w:rsidTr="003775F1">
        <w:trPr>
          <w:gridAfter w:val="1"/>
          <w:wAfter w:w="610" w:type="dxa"/>
          <w:cantSplit/>
          <w:jc w:val="center"/>
          <w:ins w:id="7939" w:author="CR0687" w:date="2025-03-04T08:44:00Z"/>
        </w:trPr>
        <w:tc>
          <w:tcPr>
            <w:tcW w:w="5769" w:type="dxa"/>
            <w:gridSpan w:val="11"/>
            <w:vMerge w:val="restart"/>
            <w:tcBorders>
              <w:top w:val="single" w:sz="4" w:space="0" w:color="auto"/>
              <w:left w:val="single" w:sz="4" w:space="0" w:color="auto"/>
              <w:bottom w:val="single" w:sz="4" w:space="0" w:color="auto"/>
              <w:right w:val="single" w:sz="4" w:space="0" w:color="auto"/>
            </w:tcBorders>
            <w:hideMark/>
          </w:tcPr>
          <w:p w14:paraId="3AA4EE95" w14:textId="77777777" w:rsidR="00151C33" w:rsidRPr="00C6761E" w:rsidRDefault="00151C33" w:rsidP="003775F1">
            <w:pPr>
              <w:pStyle w:val="TAC"/>
              <w:rPr>
                <w:ins w:id="7940" w:author="CR0687" w:date="2025-03-04T08:44:00Z"/>
              </w:rPr>
            </w:pPr>
            <w:ins w:id="7941" w:author="CR0687" w:date="2025-03-04T08:44:00Z">
              <w:r>
                <w:rPr>
                  <w:rFonts w:eastAsia="맑은 고딕" w:hint="eastAsia"/>
                  <w:lang w:eastAsia="ko-KR"/>
                </w:rPr>
                <w:t>MANET end UE IP address</w:t>
              </w:r>
            </w:ins>
          </w:p>
        </w:tc>
        <w:tc>
          <w:tcPr>
            <w:tcW w:w="1137" w:type="dxa"/>
            <w:tcBorders>
              <w:top w:val="nil"/>
              <w:left w:val="nil"/>
              <w:bottom w:val="nil"/>
              <w:right w:val="nil"/>
            </w:tcBorders>
            <w:hideMark/>
          </w:tcPr>
          <w:p w14:paraId="6461962E" w14:textId="77777777" w:rsidR="00151C33" w:rsidRPr="00C6761E" w:rsidRDefault="00151C33" w:rsidP="003775F1">
            <w:pPr>
              <w:pStyle w:val="TAL"/>
              <w:rPr>
                <w:ins w:id="7942" w:author="CR0687" w:date="2025-03-04T08:44:00Z"/>
                <w:lang w:eastAsia="ko-KR"/>
              </w:rPr>
            </w:pPr>
            <w:ins w:id="7943" w:author="CR0687" w:date="2025-03-04T08:44:00Z">
              <w:r w:rsidRPr="00C6761E">
                <w:rPr>
                  <w:lang w:eastAsia="zh-CN"/>
                </w:rPr>
                <w:t xml:space="preserve">octet </w:t>
              </w:r>
              <w:r w:rsidRPr="00C6761E">
                <w:rPr>
                  <w:rFonts w:hint="eastAsia"/>
                  <w:lang w:eastAsia="zh-CN"/>
                </w:rPr>
                <w:t>(</w:t>
              </w:r>
              <w:r>
                <w:rPr>
                  <w:rFonts w:eastAsia="맑은 고딕" w:hint="eastAsia"/>
                  <w:lang w:eastAsia="ko-KR"/>
                </w:rPr>
                <w:t>m</w:t>
              </w:r>
              <w:r w:rsidRPr="00C6761E">
                <w:rPr>
                  <w:rFonts w:hint="eastAsia"/>
                  <w:lang w:eastAsia="zh-CN"/>
                </w:rPr>
                <w:t>+1)</w:t>
              </w:r>
              <w:r>
                <w:rPr>
                  <w:rFonts w:hint="eastAsia"/>
                  <w:lang w:eastAsia="ko-KR"/>
                </w:rPr>
                <w:t>*</w:t>
              </w:r>
            </w:ins>
          </w:p>
        </w:tc>
      </w:tr>
      <w:tr w:rsidR="00151C33" w:rsidRPr="00C6761E" w14:paraId="613ACAE3" w14:textId="77777777" w:rsidTr="003775F1">
        <w:trPr>
          <w:gridAfter w:val="1"/>
          <w:wAfter w:w="610" w:type="dxa"/>
          <w:cantSplit/>
          <w:trHeight w:val="104"/>
          <w:jc w:val="center"/>
          <w:ins w:id="7944" w:author="CR0687" w:date="2025-03-04T08:44:00Z"/>
        </w:trPr>
        <w:tc>
          <w:tcPr>
            <w:tcW w:w="5769" w:type="dxa"/>
            <w:gridSpan w:val="11"/>
            <w:vMerge/>
            <w:tcBorders>
              <w:top w:val="single" w:sz="4" w:space="0" w:color="auto"/>
              <w:left w:val="single" w:sz="4" w:space="0" w:color="auto"/>
              <w:bottom w:val="single" w:sz="4" w:space="0" w:color="auto"/>
              <w:right w:val="single" w:sz="4" w:space="0" w:color="auto"/>
            </w:tcBorders>
            <w:vAlign w:val="center"/>
            <w:hideMark/>
          </w:tcPr>
          <w:p w14:paraId="27F846B6" w14:textId="77777777" w:rsidR="00151C33" w:rsidRPr="00C6761E" w:rsidRDefault="00151C33" w:rsidP="003775F1">
            <w:pPr>
              <w:pStyle w:val="TAC"/>
              <w:rPr>
                <w:ins w:id="7945" w:author="CR0687" w:date="2025-03-04T08:44:00Z"/>
              </w:rPr>
            </w:pPr>
          </w:p>
        </w:tc>
        <w:tc>
          <w:tcPr>
            <w:tcW w:w="1137" w:type="dxa"/>
            <w:tcBorders>
              <w:top w:val="nil"/>
              <w:left w:val="nil"/>
              <w:bottom w:val="nil"/>
              <w:right w:val="nil"/>
            </w:tcBorders>
          </w:tcPr>
          <w:p w14:paraId="7ABD8A22" w14:textId="77777777" w:rsidR="00151C33" w:rsidRPr="00C6761E" w:rsidRDefault="00151C33" w:rsidP="003775F1">
            <w:pPr>
              <w:pStyle w:val="TAL"/>
              <w:rPr>
                <w:ins w:id="7946" w:author="CR0687" w:date="2025-03-04T08:44:00Z"/>
              </w:rPr>
            </w:pPr>
          </w:p>
          <w:p w14:paraId="54692845" w14:textId="77777777" w:rsidR="00151C33" w:rsidRPr="00C6761E" w:rsidRDefault="00151C33" w:rsidP="003775F1">
            <w:pPr>
              <w:pStyle w:val="TAL"/>
              <w:rPr>
                <w:ins w:id="7947" w:author="CR0687" w:date="2025-03-04T08:44:00Z"/>
                <w:lang w:eastAsia="zh-CN"/>
              </w:rPr>
            </w:pPr>
            <w:ins w:id="7948" w:author="CR0687" w:date="2025-03-04T08:44:00Z">
              <w:r w:rsidRPr="00C6761E">
                <w:t xml:space="preserve">octet </w:t>
              </w:r>
              <w:r>
                <w:rPr>
                  <w:rFonts w:eastAsia="맑은 고딕" w:hint="eastAsia"/>
                  <w:lang w:eastAsia="ko-KR"/>
                </w:rPr>
                <w:t>a*</w:t>
              </w:r>
            </w:ins>
          </w:p>
        </w:tc>
      </w:tr>
    </w:tbl>
    <w:p w14:paraId="27864EEB" w14:textId="77777777" w:rsidR="00151C33" w:rsidRPr="00865818" w:rsidRDefault="00151C33" w:rsidP="00151C33">
      <w:pPr>
        <w:pStyle w:val="TH"/>
        <w:rPr>
          <w:ins w:id="7949" w:author="CR0687" w:date="2025-03-04T08:44:00Z"/>
          <w:rFonts w:eastAsia="맑은 고딕"/>
          <w:lang w:eastAsia="ko-KR"/>
        </w:rPr>
      </w:pPr>
      <w:ins w:id="7950" w:author="CR0687" w:date="2025-03-04T08:44:00Z">
        <w:r>
          <w:rPr>
            <w:rFonts w:eastAsia="맑은 고딕" w:hint="eastAsia"/>
            <w:lang w:eastAsia="ko-KR"/>
          </w:rPr>
          <w:t>Figure</w:t>
        </w:r>
        <w:r>
          <w:rPr>
            <w:rFonts w:eastAsia="맑은 고딕"/>
            <w:lang w:val="en-US" w:eastAsia="ko-KR"/>
          </w:rPr>
          <w:t> </w:t>
        </w:r>
        <w:r w:rsidRPr="00C6761E">
          <w:t>11.</w:t>
        </w:r>
        <w:del w:id="7951" w:author="MCC" w:date="2025-03-06T10:04:00Z">
          <w:r w:rsidDel="00363912">
            <w:rPr>
              <w:rFonts w:eastAsia="맑은 고딕" w:hint="eastAsia"/>
              <w:lang w:eastAsia="ko-KR"/>
            </w:rPr>
            <w:delText>X</w:delText>
          </w:r>
        </w:del>
      </w:ins>
      <w:ins w:id="7952" w:author="MCC" w:date="2025-03-06T10:04:00Z">
        <w:r>
          <w:rPr>
            <w:rFonts w:eastAsia="맑은 고딕" w:hint="eastAsia"/>
            <w:lang w:eastAsia="ko-KR"/>
          </w:rPr>
          <w:t>8</w:t>
        </w:r>
      </w:ins>
      <w:ins w:id="7953" w:author="CR0687" w:date="2025-03-04T08:44:00Z">
        <w:r w:rsidRPr="00C6761E">
          <w:t>.</w:t>
        </w:r>
        <w:del w:id="7954" w:author="MCC" w:date="2025-03-06T10:04:00Z">
          <w:r w:rsidDel="00363912">
            <w:rPr>
              <w:rFonts w:eastAsia="맑은 고딕" w:hint="eastAsia"/>
              <w:lang w:eastAsia="ko-KR"/>
            </w:rPr>
            <w:delText>y2</w:delText>
          </w:r>
        </w:del>
      </w:ins>
      <w:ins w:id="7955" w:author="MCC" w:date="2025-03-06T16:49:00Z">
        <w:r>
          <w:rPr>
            <w:rFonts w:eastAsia="맑은 고딕" w:hint="eastAsia"/>
            <w:lang w:eastAsia="ko-KR"/>
          </w:rPr>
          <w:t>1</w:t>
        </w:r>
      </w:ins>
      <w:ins w:id="7956" w:author="CR0687" w:date="2025-03-04T08:44:00Z">
        <w:r w:rsidRPr="00C6761E">
          <w:t>.</w:t>
        </w:r>
        <w:r>
          <w:rPr>
            <w:rFonts w:eastAsia="맑은 고딕" w:hint="eastAsia"/>
            <w:lang w:eastAsia="ko-KR"/>
          </w:rPr>
          <w:t>3: MANET discovery entity</w:t>
        </w:r>
      </w:ins>
    </w:p>
    <w:p w14:paraId="668E48CA" w14:textId="77777777" w:rsidR="00151C33" w:rsidRPr="00C6761E" w:rsidRDefault="00151C33" w:rsidP="00151C33">
      <w:pPr>
        <w:pStyle w:val="TH"/>
        <w:rPr>
          <w:ins w:id="7957" w:author="CR0687" w:date="2025-03-04T08:44:00Z"/>
        </w:rPr>
      </w:pPr>
      <w:ins w:id="7958" w:author="CR0687" w:date="2025-03-04T08:44:00Z">
        <w:r>
          <w:rPr>
            <w:rFonts w:eastAsia="맑은 고딕" w:hint="eastAsia"/>
            <w:lang w:eastAsia="ko-KR"/>
          </w:rPr>
          <w:t>T</w:t>
        </w:r>
        <w:r w:rsidRPr="00C6761E">
          <w:t>able 11.</w:t>
        </w:r>
        <w:del w:id="7959" w:author="MCC" w:date="2025-03-06T10:04:00Z">
          <w:r w:rsidDel="00363912">
            <w:rPr>
              <w:rFonts w:eastAsia="맑은 고딕" w:hint="eastAsia"/>
              <w:lang w:eastAsia="ko-KR"/>
            </w:rPr>
            <w:delText>X</w:delText>
          </w:r>
        </w:del>
      </w:ins>
      <w:ins w:id="7960" w:author="MCC" w:date="2025-03-06T10:04:00Z">
        <w:r>
          <w:rPr>
            <w:rFonts w:eastAsia="맑은 고딕" w:hint="eastAsia"/>
            <w:lang w:eastAsia="ko-KR"/>
          </w:rPr>
          <w:t>8</w:t>
        </w:r>
      </w:ins>
      <w:ins w:id="7961" w:author="CR0687" w:date="2025-03-04T08:44:00Z">
        <w:r w:rsidRPr="00C6761E">
          <w:t>.</w:t>
        </w:r>
        <w:del w:id="7962" w:author="MCC" w:date="2025-03-06T10:04:00Z">
          <w:r w:rsidDel="00363912">
            <w:rPr>
              <w:rFonts w:eastAsia="맑은 고딕" w:hint="eastAsia"/>
              <w:lang w:eastAsia="ko-KR"/>
            </w:rPr>
            <w:delText>y2</w:delText>
          </w:r>
        </w:del>
      </w:ins>
      <w:ins w:id="7963" w:author="MCC" w:date="2025-03-06T16:49:00Z">
        <w:r>
          <w:rPr>
            <w:rFonts w:eastAsia="맑은 고딕" w:hint="eastAsia"/>
            <w:lang w:eastAsia="ko-KR"/>
          </w:rPr>
          <w:t>1</w:t>
        </w:r>
      </w:ins>
      <w:ins w:id="7964" w:author="CR0687" w:date="2025-03-04T08:44:00Z">
        <w:r>
          <w:rPr>
            <w:rFonts w:eastAsia="맑은 고딕" w:hint="eastAsia"/>
            <w:lang w:eastAsia="ko-KR"/>
          </w:rPr>
          <w:t>.</w:t>
        </w:r>
        <w:r w:rsidRPr="00C6761E">
          <w:t xml:space="preserve">1: </w:t>
        </w:r>
        <w:r>
          <w:rPr>
            <w:rFonts w:eastAsia="맑은 고딕" w:hint="eastAsia"/>
            <w:lang w:eastAsia="ko-KR"/>
          </w:rPr>
          <w:t>M</w:t>
        </w:r>
        <w:r>
          <w:rPr>
            <w:rFonts w:eastAsia="맑은 고딕" w:hint="eastAsia"/>
            <w:lang w:val="en-US" w:eastAsia="ko-KR"/>
          </w:rPr>
          <w:t>ulti-hop UE-to-UE discovery info parameter</w:t>
        </w:r>
      </w:ins>
    </w:p>
    <w:tbl>
      <w:tblPr>
        <w:tblW w:w="0" w:type="auto"/>
        <w:jc w:val="center"/>
        <w:tblBorders>
          <w:top w:val="single" w:sz="4" w:space="0" w:color="auto"/>
          <w:left w:val="single" w:sz="4" w:space="0" w:color="auto"/>
          <w:bottom w:val="single" w:sz="4" w:space="0" w:color="auto"/>
          <w:right w:val="single" w:sz="4" w:space="0" w:color="auto"/>
        </w:tblBorders>
        <w:tblLayout w:type="fixed"/>
        <w:tblCellMar>
          <w:left w:w="28" w:type="dxa"/>
        </w:tblCellMar>
        <w:tblLook w:val="04A0" w:firstRow="1" w:lastRow="0" w:firstColumn="1" w:lastColumn="0" w:noHBand="0" w:noVBand="1"/>
      </w:tblPr>
      <w:tblGrid>
        <w:gridCol w:w="239"/>
        <w:gridCol w:w="296"/>
        <w:gridCol w:w="6559"/>
      </w:tblGrid>
      <w:tr w:rsidR="00151C33" w:rsidRPr="00C6761E" w14:paraId="34CA9BD8" w14:textId="77777777" w:rsidTr="003775F1">
        <w:trPr>
          <w:cantSplit/>
          <w:trHeight w:val="480"/>
          <w:jc w:val="center"/>
          <w:ins w:id="7965" w:author="CR0687" w:date="2025-03-04T08:44:00Z"/>
        </w:trPr>
        <w:tc>
          <w:tcPr>
            <w:tcW w:w="7094" w:type="dxa"/>
            <w:gridSpan w:val="3"/>
            <w:tcBorders>
              <w:top w:val="single" w:sz="4" w:space="0" w:color="auto"/>
              <w:left w:val="single" w:sz="4" w:space="0" w:color="auto"/>
              <w:bottom w:val="nil"/>
              <w:right w:val="single" w:sz="4" w:space="0" w:color="auto"/>
            </w:tcBorders>
            <w:hideMark/>
          </w:tcPr>
          <w:p w14:paraId="7B8B48CB" w14:textId="77777777" w:rsidR="00151C33" w:rsidRDefault="00151C33" w:rsidP="003775F1">
            <w:pPr>
              <w:pStyle w:val="TAL"/>
              <w:rPr>
                <w:ins w:id="7966" w:author="CR0687" w:date="2025-03-04T08:44:00Z"/>
                <w:rFonts w:eastAsia="맑은 고딕"/>
                <w:lang w:eastAsia="ko-KR"/>
              </w:rPr>
            </w:pPr>
            <w:ins w:id="7967" w:author="CR0687" w:date="2025-03-04T08:44:00Z">
              <w:r>
                <w:rPr>
                  <w:rFonts w:eastAsia="맑은 고딕" w:hint="eastAsia"/>
                  <w:lang w:eastAsia="ko-KR"/>
                </w:rPr>
                <w:t>TLV type (octet 1)</w:t>
              </w:r>
            </w:ins>
          </w:p>
          <w:p w14:paraId="297484AA" w14:textId="77777777" w:rsidR="00151C33" w:rsidRDefault="00151C33" w:rsidP="003775F1">
            <w:pPr>
              <w:pStyle w:val="TAL"/>
              <w:rPr>
                <w:ins w:id="7968" w:author="CR0687" w:date="2025-03-04T08:44:00Z"/>
                <w:rFonts w:eastAsia="맑은 고딕"/>
                <w:lang w:eastAsia="ko-KR"/>
              </w:rPr>
            </w:pPr>
            <w:ins w:id="7969" w:author="CR0687" w:date="2025-03-04T08:44:00Z">
              <w:r>
                <w:rPr>
                  <w:rFonts w:eastAsia="맑은 고딕" w:hint="eastAsia"/>
                  <w:lang w:eastAsia="ko-KR"/>
                </w:rPr>
                <w:t>tbd</w:t>
              </w:r>
            </w:ins>
          </w:p>
          <w:p w14:paraId="76123D67" w14:textId="77777777" w:rsidR="00151C33" w:rsidRPr="009546B4" w:rsidRDefault="00151C33" w:rsidP="003775F1">
            <w:pPr>
              <w:pStyle w:val="TAL"/>
              <w:rPr>
                <w:ins w:id="7970" w:author="CR0687" w:date="2025-03-04T08:44:00Z"/>
                <w:rFonts w:eastAsia="맑은 고딕"/>
                <w:lang w:eastAsia="ko-KR"/>
              </w:rPr>
            </w:pPr>
          </w:p>
        </w:tc>
      </w:tr>
      <w:tr w:rsidR="00151C33" w:rsidRPr="00C6761E" w14:paraId="2C1FAEC8" w14:textId="77777777" w:rsidTr="003775F1">
        <w:trPr>
          <w:cantSplit/>
          <w:trHeight w:val="565"/>
          <w:jc w:val="center"/>
          <w:ins w:id="7971" w:author="CR0687" w:date="2025-03-04T08:44:00Z"/>
        </w:trPr>
        <w:tc>
          <w:tcPr>
            <w:tcW w:w="7094" w:type="dxa"/>
            <w:gridSpan w:val="3"/>
            <w:tcBorders>
              <w:top w:val="nil"/>
              <w:left w:val="single" w:sz="4" w:space="0" w:color="auto"/>
              <w:bottom w:val="nil"/>
              <w:right w:val="single" w:sz="4" w:space="0" w:color="auto"/>
            </w:tcBorders>
          </w:tcPr>
          <w:p w14:paraId="5BC97805" w14:textId="77777777" w:rsidR="00151C33" w:rsidRDefault="00151C33" w:rsidP="003775F1">
            <w:pPr>
              <w:pStyle w:val="TAL"/>
              <w:rPr>
                <w:ins w:id="7972" w:author="CR0687" w:date="2025-03-04T08:44:00Z"/>
                <w:rFonts w:eastAsia="맑은 고딕"/>
                <w:lang w:eastAsia="ko-KR"/>
              </w:rPr>
            </w:pPr>
            <w:ins w:id="7973" w:author="CR0687" w:date="2025-03-04T08:44:00Z">
              <w:r>
                <w:rPr>
                  <w:rFonts w:eastAsia="맑은 고딕" w:hint="eastAsia"/>
                  <w:lang w:eastAsia="ko-KR"/>
                </w:rPr>
                <w:t>TLV flags (octet 2)</w:t>
              </w:r>
            </w:ins>
          </w:p>
          <w:p w14:paraId="5B0E4DC1" w14:textId="10D5CF48" w:rsidR="00151C33" w:rsidRDefault="00151C33" w:rsidP="003775F1">
            <w:pPr>
              <w:pStyle w:val="TAL"/>
              <w:rPr>
                <w:ins w:id="7974" w:author="CR0687" w:date="2025-03-04T08:44:00Z"/>
                <w:rFonts w:eastAsia="맑은 고딕"/>
                <w:lang w:val="en-US" w:eastAsia="ko-KR"/>
              </w:rPr>
            </w:pPr>
            <w:ins w:id="7975" w:author="CR0687" w:date="2025-03-04T08:44:00Z">
              <w:r>
                <w:rPr>
                  <w:rFonts w:eastAsia="맑은 고딕" w:hint="eastAsia"/>
                  <w:lang w:eastAsia="ko-KR"/>
                </w:rPr>
                <w:t>The TLV flags is set to "00011000" as per IETF</w:t>
              </w:r>
              <w:r>
                <w:rPr>
                  <w:rFonts w:eastAsia="맑은 고딕"/>
                  <w:lang w:val="en-US" w:eastAsia="ko-KR"/>
                </w:rPr>
                <w:t> </w:t>
              </w:r>
              <w:r>
                <w:rPr>
                  <w:rFonts w:eastAsia="맑은 고딕" w:hint="eastAsia"/>
                  <w:lang w:val="en-US" w:eastAsia="ko-KR"/>
                </w:rPr>
                <w:t>RFC</w:t>
              </w:r>
              <w:r>
                <w:rPr>
                  <w:rFonts w:eastAsia="맑은 고딕"/>
                  <w:lang w:val="en-US" w:eastAsia="ko-KR"/>
                </w:rPr>
                <w:t> </w:t>
              </w:r>
              <w:r>
                <w:rPr>
                  <w:rFonts w:eastAsia="맑은 고딕" w:hint="eastAsia"/>
                  <w:lang w:val="en-US" w:eastAsia="ko-KR"/>
                </w:rPr>
                <w:t>5444</w:t>
              </w:r>
              <w:r>
                <w:rPr>
                  <w:rFonts w:eastAsia="맑은 고딕"/>
                  <w:lang w:val="en-US" w:eastAsia="ko-KR"/>
                </w:rPr>
                <w:t> [</w:t>
              </w:r>
              <w:del w:id="7976" w:author="MCC" w:date="2025-03-10T15:12:00Z">
                <w:r w:rsidDel="00615AC1">
                  <w:rPr>
                    <w:rFonts w:eastAsia="맑은 고딕" w:hint="eastAsia"/>
                    <w:lang w:val="en-US" w:eastAsia="ko-KR"/>
                  </w:rPr>
                  <w:delText>rfc5444</w:delText>
                </w:r>
              </w:del>
            </w:ins>
            <w:ins w:id="7977" w:author="MCC" w:date="2025-03-10T15:12:00Z">
              <w:r w:rsidR="00615AC1">
                <w:rPr>
                  <w:rFonts w:eastAsia="맑은 고딕"/>
                  <w:lang w:val="en-US" w:eastAsia="ko-KR"/>
                </w:rPr>
                <w:t>59</w:t>
              </w:r>
            </w:ins>
            <w:ins w:id="7978" w:author="CR0687" w:date="2025-03-04T08:44:00Z">
              <w:r>
                <w:rPr>
                  <w:rFonts w:eastAsia="맑은 고딕" w:hint="eastAsia"/>
                  <w:lang w:val="en-US" w:eastAsia="ko-KR"/>
                </w:rPr>
                <w:t>].</w:t>
              </w:r>
            </w:ins>
          </w:p>
          <w:p w14:paraId="4EC9BB35" w14:textId="77777777" w:rsidR="00151C33" w:rsidRDefault="00151C33" w:rsidP="003775F1">
            <w:pPr>
              <w:pStyle w:val="TAL"/>
              <w:rPr>
                <w:ins w:id="7979" w:author="CR0687" w:date="2025-03-04T08:44:00Z"/>
                <w:rFonts w:eastAsia="맑은 고딕"/>
                <w:lang w:eastAsia="ko-KR"/>
              </w:rPr>
            </w:pPr>
          </w:p>
        </w:tc>
      </w:tr>
      <w:tr w:rsidR="00151C33" w:rsidRPr="00C6761E" w14:paraId="103BDB94" w14:textId="77777777" w:rsidTr="003775F1">
        <w:trPr>
          <w:cantSplit/>
          <w:trHeight w:val="565"/>
          <w:jc w:val="center"/>
          <w:ins w:id="7980" w:author="CR0687" w:date="2025-03-04T08:44:00Z"/>
        </w:trPr>
        <w:tc>
          <w:tcPr>
            <w:tcW w:w="7094" w:type="dxa"/>
            <w:gridSpan w:val="3"/>
            <w:tcBorders>
              <w:top w:val="nil"/>
              <w:left w:val="single" w:sz="4" w:space="0" w:color="auto"/>
              <w:bottom w:val="nil"/>
              <w:right w:val="single" w:sz="4" w:space="0" w:color="auto"/>
            </w:tcBorders>
          </w:tcPr>
          <w:p w14:paraId="5680EFEB" w14:textId="77777777" w:rsidR="00151C33" w:rsidRDefault="00151C33" w:rsidP="003775F1">
            <w:pPr>
              <w:pStyle w:val="TAL"/>
              <w:rPr>
                <w:ins w:id="7981" w:author="CR0687" w:date="2025-03-04T08:44:00Z"/>
                <w:rFonts w:eastAsia="맑은 고딕"/>
                <w:lang w:eastAsia="ko-KR"/>
              </w:rPr>
            </w:pPr>
            <w:ins w:id="7982" w:author="CR0687" w:date="2025-03-04T08:44:00Z">
              <w:r>
                <w:rPr>
                  <w:rFonts w:eastAsia="맑은 고딕" w:hint="eastAsia"/>
                  <w:lang w:eastAsia="ko-KR"/>
                </w:rPr>
                <w:t>Hop limit (Bits 8 to 5 of octet 5)</w:t>
              </w:r>
            </w:ins>
          </w:p>
          <w:p w14:paraId="2B80EC3B" w14:textId="77777777" w:rsidR="00151C33" w:rsidRDefault="00151C33" w:rsidP="003775F1">
            <w:pPr>
              <w:pStyle w:val="TAL"/>
              <w:rPr>
                <w:ins w:id="7983" w:author="CR0687" w:date="2025-03-04T08:44:00Z"/>
                <w:rFonts w:eastAsia="맑은 고딕"/>
                <w:lang w:eastAsia="ko-KR"/>
              </w:rPr>
            </w:pPr>
            <w:ins w:id="7984" w:author="CR0687" w:date="2025-03-04T08:44:00Z">
              <w:r>
                <w:rPr>
                  <w:rFonts w:eastAsia="맑은 고딕" w:hint="eastAsia"/>
                  <w:lang w:eastAsia="ko-KR"/>
                </w:rPr>
                <w:t xml:space="preserve">Hop limit contains an integer in the 1-15 range as received from the </w:t>
              </w:r>
              <w:r w:rsidRPr="00B87219">
                <w:rPr>
                  <w:rFonts w:eastAsia="맑은 고딕"/>
                  <w:lang w:eastAsia="ko-KR"/>
                </w:rPr>
                <w:t>5G ProSe multi-hop layer-3 end UE</w:t>
              </w:r>
              <w:r>
                <w:rPr>
                  <w:rFonts w:eastAsia="맑은 고딕" w:hint="eastAsia"/>
                  <w:lang w:eastAsia="ko-KR"/>
                </w:rPr>
                <w:t xml:space="preserve"> during the 5G ProSe direct link establishment procedure.</w:t>
              </w:r>
            </w:ins>
          </w:p>
          <w:p w14:paraId="0BF34F74" w14:textId="77777777" w:rsidR="00151C33" w:rsidRDefault="00151C33" w:rsidP="003775F1">
            <w:pPr>
              <w:pStyle w:val="TAL"/>
              <w:rPr>
                <w:ins w:id="7985" w:author="CR0687" w:date="2025-03-04T08:44:00Z"/>
                <w:rFonts w:eastAsia="맑은 고딕"/>
                <w:lang w:eastAsia="ko-KR"/>
              </w:rPr>
            </w:pPr>
          </w:p>
        </w:tc>
      </w:tr>
      <w:tr w:rsidR="00151C33" w:rsidRPr="00C6761E" w14:paraId="2E8F821F" w14:textId="77777777" w:rsidTr="003775F1">
        <w:trPr>
          <w:cantSplit/>
          <w:trHeight w:val="674"/>
          <w:jc w:val="center"/>
          <w:ins w:id="7986" w:author="CR0687" w:date="2025-03-04T08:44:00Z"/>
        </w:trPr>
        <w:tc>
          <w:tcPr>
            <w:tcW w:w="7094" w:type="dxa"/>
            <w:gridSpan w:val="3"/>
            <w:tcBorders>
              <w:top w:val="nil"/>
              <w:left w:val="single" w:sz="4" w:space="0" w:color="auto"/>
              <w:bottom w:val="nil"/>
              <w:right w:val="single" w:sz="4" w:space="0" w:color="auto"/>
            </w:tcBorders>
          </w:tcPr>
          <w:p w14:paraId="63636659" w14:textId="77777777" w:rsidR="00151C33" w:rsidRDefault="00151C33" w:rsidP="003775F1">
            <w:pPr>
              <w:pStyle w:val="TAL"/>
              <w:rPr>
                <w:ins w:id="7987" w:author="CR0687" w:date="2025-03-04T08:44:00Z"/>
                <w:rFonts w:eastAsia="맑은 고딕"/>
                <w:lang w:eastAsia="ko-KR"/>
              </w:rPr>
            </w:pPr>
            <w:ins w:id="7988" w:author="CR0687" w:date="2025-03-04T08:44:00Z">
              <w:r>
                <w:rPr>
                  <w:rFonts w:eastAsia="맑은 고딕" w:hint="eastAsia"/>
                  <w:lang w:eastAsia="ko-KR"/>
                </w:rPr>
                <w:t>Entity status (Bits 2 to 1 of octet 5)</w:t>
              </w:r>
            </w:ins>
          </w:p>
          <w:p w14:paraId="775A5D43" w14:textId="77777777" w:rsidR="00151C33" w:rsidRDefault="00151C33" w:rsidP="003775F1">
            <w:pPr>
              <w:pStyle w:val="TAL"/>
              <w:rPr>
                <w:ins w:id="7989" w:author="CR0687" w:date="2025-03-04T08:44:00Z"/>
                <w:rFonts w:eastAsia="맑은 고딕"/>
                <w:lang w:eastAsia="ko-KR"/>
              </w:rPr>
            </w:pPr>
            <w:ins w:id="7990" w:author="CR0687" w:date="2025-03-04T08:44:00Z">
              <w:r>
                <w:rPr>
                  <w:rFonts w:eastAsia="맑은 고딕" w:hint="eastAsia"/>
                  <w:lang w:eastAsia="ko-KR"/>
                </w:rPr>
                <w:t>This field indicates the status of MANET discovery entity whether to add, update, or remove the entity in the MANET routing table.</w:t>
              </w:r>
            </w:ins>
          </w:p>
          <w:p w14:paraId="60B8D9FC" w14:textId="77777777" w:rsidR="00151C33" w:rsidRDefault="00151C33" w:rsidP="003775F1">
            <w:pPr>
              <w:pStyle w:val="TAL"/>
              <w:rPr>
                <w:ins w:id="7991" w:author="CR0687" w:date="2025-03-04T08:44:00Z"/>
                <w:rFonts w:eastAsia="맑은 고딕"/>
                <w:lang w:eastAsia="ko-KR"/>
              </w:rPr>
            </w:pPr>
            <w:ins w:id="7992" w:author="CR0687" w:date="2025-03-04T08:44:00Z">
              <w:r>
                <w:rPr>
                  <w:rFonts w:eastAsia="맑은 고딕" w:hint="eastAsia"/>
                  <w:lang w:eastAsia="ko-KR"/>
                </w:rPr>
                <w:t>Bits</w:t>
              </w:r>
            </w:ins>
          </w:p>
        </w:tc>
      </w:tr>
      <w:tr w:rsidR="00151C33" w:rsidRPr="00C6761E" w14:paraId="10473204" w14:textId="77777777" w:rsidTr="003775F1">
        <w:trPr>
          <w:cantSplit/>
          <w:trHeight w:val="143"/>
          <w:jc w:val="center"/>
          <w:ins w:id="7993" w:author="CR0687" w:date="2025-03-04T08:44:00Z"/>
        </w:trPr>
        <w:tc>
          <w:tcPr>
            <w:tcW w:w="239" w:type="dxa"/>
            <w:tcBorders>
              <w:top w:val="nil"/>
              <w:left w:val="single" w:sz="4" w:space="0" w:color="auto"/>
              <w:bottom w:val="nil"/>
              <w:right w:val="nil"/>
            </w:tcBorders>
          </w:tcPr>
          <w:p w14:paraId="527FB67A" w14:textId="77777777" w:rsidR="00151C33" w:rsidRPr="0012655E" w:rsidRDefault="00151C33" w:rsidP="003775F1">
            <w:pPr>
              <w:pStyle w:val="TAL"/>
              <w:rPr>
                <w:ins w:id="7994" w:author="CR0687" w:date="2025-03-04T08:44:00Z"/>
                <w:rFonts w:eastAsia="맑은 고딕"/>
                <w:b/>
                <w:bCs/>
                <w:lang w:eastAsia="ko-KR"/>
              </w:rPr>
            </w:pPr>
            <w:ins w:id="7995" w:author="CR0687" w:date="2025-03-04T08:44:00Z">
              <w:r w:rsidRPr="0012655E">
                <w:rPr>
                  <w:rFonts w:eastAsia="맑은 고딕" w:hint="eastAsia"/>
                  <w:b/>
                  <w:bCs/>
                  <w:lang w:eastAsia="ko-KR"/>
                </w:rPr>
                <w:t>2</w:t>
              </w:r>
            </w:ins>
          </w:p>
        </w:tc>
        <w:tc>
          <w:tcPr>
            <w:tcW w:w="296" w:type="dxa"/>
            <w:tcBorders>
              <w:top w:val="nil"/>
              <w:left w:val="nil"/>
              <w:bottom w:val="nil"/>
              <w:right w:val="nil"/>
            </w:tcBorders>
          </w:tcPr>
          <w:p w14:paraId="088850A6" w14:textId="77777777" w:rsidR="00151C33" w:rsidRPr="0012655E" w:rsidRDefault="00151C33" w:rsidP="003775F1">
            <w:pPr>
              <w:pStyle w:val="TAL"/>
              <w:rPr>
                <w:ins w:id="7996" w:author="CR0687" w:date="2025-03-04T08:44:00Z"/>
                <w:rFonts w:eastAsia="맑은 고딕"/>
                <w:b/>
                <w:bCs/>
                <w:lang w:eastAsia="ko-KR"/>
              </w:rPr>
            </w:pPr>
            <w:ins w:id="7997" w:author="CR0687" w:date="2025-03-04T08:44:00Z">
              <w:r w:rsidRPr="0012655E">
                <w:rPr>
                  <w:rFonts w:eastAsia="맑은 고딕" w:hint="eastAsia"/>
                  <w:b/>
                  <w:bCs/>
                  <w:lang w:eastAsia="ko-KR"/>
                </w:rPr>
                <w:t>1</w:t>
              </w:r>
            </w:ins>
          </w:p>
        </w:tc>
        <w:tc>
          <w:tcPr>
            <w:tcW w:w="6559" w:type="dxa"/>
            <w:tcBorders>
              <w:top w:val="nil"/>
              <w:left w:val="nil"/>
              <w:bottom w:val="nil"/>
              <w:right w:val="single" w:sz="4" w:space="0" w:color="auto"/>
            </w:tcBorders>
          </w:tcPr>
          <w:p w14:paraId="708A9A1D" w14:textId="77777777" w:rsidR="00151C33" w:rsidRDefault="00151C33" w:rsidP="003775F1">
            <w:pPr>
              <w:pStyle w:val="TAL"/>
              <w:rPr>
                <w:ins w:id="7998" w:author="CR0687" w:date="2025-03-04T08:44:00Z"/>
                <w:rFonts w:eastAsia="맑은 고딕"/>
                <w:lang w:eastAsia="ko-KR"/>
              </w:rPr>
            </w:pPr>
          </w:p>
        </w:tc>
      </w:tr>
      <w:tr w:rsidR="00151C33" w:rsidRPr="00C6761E" w14:paraId="7FB10E6E" w14:textId="77777777" w:rsidTr="003775F1">
        <w:trPr>
          <w:cantSplit/>
          <w:trHeight w:val="137"/>
          <w:jc w:val="center"/>
          <w:ins w:id="7999" w:author="CR0687" w:date="2025-03-04T08:44:00Z"/>
        </w:trPr>
        <w:tc>
          <w:tcPr>
            <w:tcW w:w="239" w:type="dxa"/>
            <w:tcBorders>
              <w:top w:val="nil"/>
              <w:left w:val="single" w:sz="4" w:space="0" w:color="auto"/>
              <w:bottom w:val="nil"/>
              <w:right w:val="nil"/>
            </w:tcBorders>
          </w:tcPr>
          <w:p w14:paraId="16567116" w14:textId="77777777" w:rsidR="00151C33" w:rsidRDefault="00151C33" w:rsidP="003775F1">
            <w:pPr>
              <w:pStyle w:val="TAL"/>
              <w:rPr>
                <w:ins w:id="8000" w:author="CR0687" w:date="2025-03-04T08:44:00Z"/>
                <w:rFonts w:eastAsia="맑은 고딕"/>
                <w:lang w:eastAsia="ko-KR"/>
              </w:rPr>
            </w:pPr>
            <w:ins w:id="8001" w:author="CR0687" w:date="2025-03-04T08:44:00Z">
              <w:r>
                <w:rPr>
                  <w:rFonts w:eastAsia="맑은 고딕" w:hint="eastAsia"/>
                  <w:lang w:eastAsia="ko-KR"/>
                </w:rPr>
                <w:t>0</w:t>
              </w:r>
            </w:ins>
          </w:p>
        </w:tc>
        <w:tc>
          <w:tcPr>
            <w:tcW w:w="296" w:type="dxa"/>
            <w:tcBorders>
              <w:top w:val="nil"/>
              <w:left w:val="nil"/>
              <w:bottom w:val="nil"/>
              <w:right w:val="nil"/>
            </w:tcBorders>
          </w:tcPr>
          <w:p w14:paraId="0D3D2439" w14:textId="77777777" w:rsidR="00151C33" w:rsidRDefault="00151C33" w:rsidP="003775F1">
            <w:pPr>
              <w:pStyle w:val="TAL"/>
              <w:rPr>
                <w:ins w:id="8002" w:author="CR0687" w:date="2025-03-04T08:44:00Z"/>
                <w:rFonts w:eastAsia="맑은 고딕"/>
                <w:lang w:eastAsia="ko-KR"/>
              </w:rPr>
            </w:pPr>
            <w:ins w:id="8003" w:author="CR0687" w:date="2025-03-04T08:44:00Z">
              <w:r>
                <w:rPr>
                  <w:rFonts w:eastAsia="맑은 고딕" w:hint="eastAsia"/>
                  <w:lang w:eastAsia="ko-KR"/>
                </w:rPr>
                <w:t>0</w:t>
              </w:r>
            </w:ins>
          </w:p>
        </w:tc>
        <w:tc>
          <w:tcPr>
            <w:tcW w:w="6559" w:type="dxa"/>
            <w:tcBorders>
              <w:top w:val="nil"/>
              <w:left w:val="nil"/>
              <w:bottom w:val="nil"/>
              <w:right w:val="single" w:sz="4" w:space="0" w:color="auto"/>
            </w:tcBorders>
          </w:tcPr>
          <w:p w14:paraId="7DA36044" w14:textId="77777777" w:rsidR="00151C33" w:rsidRDefault="00151C33" w:rsidP="003775F1">
            <w:pPr>
              <w:pStyle w:val="TAL"/>
              <w:rPr>
                <w:ins w:id="8004" w:author="CR0687" w:date="2025-03-04T08:44:00Z"/>
                <w:rFonts w:eastAsia="맑은 고딕"/>
                <w:lang w:eastAsia="ko-KR"/>
              </w:rPr>
            </w:pPr>
            <w:ins w:id="8005" w:author="CR0687" w:date="2025-03-04T08:44:00Z">
              <w:r>
                <w:rPr>
                  <w:rFonts w:eastAsia="맑은 고딕" w:hint="eastAsia"/>
                  <w:lang w:eastAsia="ko-KR"/>
                </w:rPr>
                <w:t>Reserved</w:t>
              </w:r>
            </w:ins>
          </w:p>
        </w:tc>
      </w:tr>
      <w:tr w:rsidR="00151C33" w:rsidRPr="00C6761E" w14:paraId="08D3BB3A" w14:textId="77777777" w:rsidTr="003775F1">
        <w:trPr>
          <w:cantSplit/>
          <w:trHeight w:val="131"/>
          <w:jc w:val="center"/>
          <w:ins w:id="8006" w:author="CR0687" w:date="2025-03-04T08:44:00Z"/>
        </w:trPr>
        <w:tc>
          <w:tcPr>
            <w:tcW w:w="239" w:type="dxa"/>
            <w:tcBorders>
              <w:top w:val="nil"/>
              <w:left w:val="single" w:sz="4" w:space="0" w:color="auto"/>
              <w:bottom w:val="nil"/>
              <w:right w:val="nil"/>
            </w:tcBorders>
          </w:tcPr>
          <w:p w14:paraId="46838A5F" w14:textId="77777777" w:rsidR="00151C33" w:rsidRDefault="00151C33" w:rsidP="003775F1">
            <w:pPr>
              <w:pStyle w:val="TAL"/>
              <w:rPr>
                <w:ins w:id="8007" w:author="CR0687" w:date="2025-03-04T08:44:00Z"/>
                <w:rFonts w:eastAsia="맑은 고딕"/>
                <w:lang w:eastAsia="ko-KR"/>
              </w:rPr>
            </w:pPr>
            <w:ins w:id="8008" w:author="CR0687" w:date="2025-03-04T08:44:00Z">
              <w:r>
                <w:rPr>
                  <w:rFonts w:eastAsia="맑은 고딕" w:hint="eastAsia"/>
                  <w:lang w:eastAsia="ko-KR"/>
                </w:rPr>
                <w:t>0</w:t>
              </w:r>
            </w:ins>
          </w:p>
        </w:tc>
        <w:tc>
          <w:tcPr>
            <w:tcW w:w="296" w:type="dxa"/>
            <w:tcBorders>
              <w:top w:val="nil"/>
              <w:left w:val="nil"/>
              <w:bottom w:val="nil"/>
              <w:right w:val="nil"/>
            </w:tcBorders>
          </w:tcPr>
          <w:p w14:paraId="3F603474" w14:textId="77777777" w:rsidR="00151C33" w:rsidRDefault="00151C33" w:rsidP="003775F1">
            <w:pPr>
              <w:pStyle w:val="TAL"/>
              <w:rPr>
                <w:ins w:id="8009" w:author="CR0687" w:date="2025-03-04T08:44:00Z"/>
                <w:rFonts w:eastAsia="맑은 고딕"/>
                <w:lang w:eastAsia="ko-KR"/>
              </w:rPr>
            </w:pPr>
            <w:ins w:id="8010" w:author="CR0687" w:date="2025-03-04T08:44:00Z">
              <w:r>
                <w:rPr>
                  <w:rFonts w:eastAsia="맑은 고딕" w:hint="eastAsia"/>
                  <w:lang w:eastAsia="ko-KR"/>
                </w:rPr>
                <w:t>1</w:t>
              </w:r>
            </w:ins>
          </w:p>
        </w:tc>
        <w:tc>
          <w:tcPr>
            <w:tcW w:w="6559" w:type="dxa"/>
            <w:tcBorders>
              <w:top w:val="nil"/>
              <w:left w:val="nil"/>
              <w:bottom w:val="nil"/>
              <w:right w:val="single" w:sz="4" w:space="0" w:color="auto"/>
            </w:tcBorders>
          </w:tcPr>
          <w:p w14:paraId="68C92D17" w14:textId="77777777" w:rsidR="00151C33" w:rsidRDefault="00151C33" w:rsidP="003775F1">
            <w:pPr>
              <w:pStyle w:val="TAL"/>
              <w:rPr>
                <w:ins w:id="8011" w:author="CR0687" w:date="2025-03-04T08:44:00Z"/>
                <w:rFonts w:eastAsia="맑은 고딕"/>
                <w:lang w:eastAsia="ko-KR"/>
              </w:rPr>
            </w:pPr>
            <w:ins w:id="8012" w:author="CR0687" w:date="2025-03-04T08:44:00Z">
              <w:r>
                <w:rPr>
                  <w:rFonts w:eastAsia="맑은 고딕" w:hint="eastAsia"/>
                  <w:lang w:eastAsia="ko-KR"/>
                </w:rPr>
                <w:t>Addition of MANET end UE</w:t>
              </w:r>
            </w:ins>
          </w:p>
        </w:tc>
      </w:tr>
      <w:tr w:rsidR="00151C33" w:rsidRPr="00C6761E" w14:paraId="088CA102" w14:textId="77777777" w:rsidTr="003775F1">
        <w:trPr>
          <w:cantSplit/>
          <w:trHeight w:val="154"/>
          <w:jc w:val="center"/>
          <w:ins w:id="8013" w:author="CR0687" w:date="2025-03-04T08:44:00Z"/>
        </w:trPr>
        <w:tc>
          <w:tcPr>
            <w:tcW w:w="239" w:type="dxa"/>
            <w:tcBorders>
              <w:top w:val="nil"/>
              <w:left w:val="single" w:sz="4" w:space="0" w:color="auto"/>
              <w:bottom w:val="nil"/>
              <w:right w:val="nil"/>
            </w:tcBorders>
          </w:tcPr>
          <w:p w14:paraId="3DC25AD1" w14:textId="77777777" w:rsidR="00151C33" w:rsidRDefault="00151C33" w:rsidP="003775F1">
            <w:pPr>
              <w:pStyle w:val="TAL"/>
              <w:rPr>
                <w:ins w:id="8014" w:author="CR0687" w:date="2025-03-04T08:44:00Z"/>
                <w:rFonts w:eastAsia="맑은 고딕"/>
                <w:lang w:eastAsia="ko-KR"/>
              </w:rPr>
            </w:pPr>
            <w:ins w:id="8015" w:author="CR0687" w:date="2025-03-04T08:44:00Z">
              <w:r>
                <w:rPr>
                  <w:rFonts w:eastAsia="맑은 고딕" w:hint="eastAsia"/>
                  <w:lang w:eastAsia="ko-KR"/>
                </w:rPr>
                <w:t>1</w:t>
              </w:r>
            </w:ins>
          </w:p>
        </w:tc>
        <w:tc>
          <w:tcPr>
            <w:tcW w:w="296" w:type="dxa"/>
            <w:tcBorders>
              <w:top w:val="nil"/>
              <w:left w:val="nil"/>
              <w:bottom w:val="nil"/>
              <w:right w:val="nil"/>
            </w:tcBorders>
          </w:tcPr>
          <w:p w14:paraId="6422C6FC" w14:textId="77777777" w:rsidR="00151C33" w:rsidRDefault="00151C33" w:rsidP="003775F1">
            <w:pPr>
              <w:pStyle w:val="TAL"/>
              <w:rPr>
                <w:ins w:id="8016" w:author="CR0687" w:date="2025-03-04T08:44:00Z"/>
                <w:rFonts w:eastAsia="맑은 고딕"/>
                <w:lang w:eastAsia="ko-KR"/>
              </w:rPr>
            </w:pPr>
            <w:ins w:id="8017" w:author="CR0687" w:date="2025-03-04T08:44:00Z">
              <w:r>
                <w:rPr>
                  <w:rFonts w:eastAsia="맑은 고딕" w:hint="eastAsia"/>
                  <w:lang w:eastAsia="ko-KR"/>
                </w:rPr>
                <w:t>0</w:t>
              </w:r>
            </w:ins>
          </w:p>
        </w:tc>
        <w:tc>
          <w:tcPr>
            <w:tcW w:w="6559" w:type="dxa"/>
            <w:tcBorders>
              <w:top w:val="nil"/>
              <w:left w:val="nil"/>
              <w:bottom w:val="nil"/>
              <w:right w:val="single" w:sz="4" w:space="0" w:color="auto"/>
            </w:tcBorders>
          </w:tcPr>
          <w:p w14:paraId="2538A131" w14:textId="77777777" w:rsidR="00151C33" w:rsidRDefault="00151C33" w:rsidP="003775F1">
            <w:pPr>
              <w:pStyle w:val="TAL"/>
              <w:rPr>
                <w:ins w:id="8018" w:author="CR0687" w:date="2025-03-04T08:44:00Z"/>
                <w:rFonts w:eastAsia="맑은 고딕"/>
                <w:lang w:eastAsia="ko-KR"/>
              </w:rPr>
            </w:pPr>
            <w:ins w:id="8019" w:author="CR0687" w:date="2025-03-04T08:44:00Z">
              <w:r>
                <w:rPr>
                  <w:rFonts w:eastAsia="맑은 고딕" w:hint="eastAsia"/>
                  <w:lang w:eastAsia="ko-KR"/>
                </w:rPr>
                <w:t>Update of MANET end UE</w:t>
              </w:r>
            </w:ins>
          </w:p>
        </w:tc>
      </w:tr>
      <w:tr w:rsidR="00151C33" w:rsidRPr="00C6761E" w14:paraId="0599C16F" w14:textId="77777777" w:rsidTr="003775F1">
        <w:trPr>
          <w:cantSplit/>
          <w:trHeight w:val="171"/>
          <w:jc w:val="center"/>
          <w:ins w:id="8020" w:author="CR0687" w:date="2025-03-04T08:44:00Z"/>
        </w:trPr>
        <w:tc>
          <w:tcPr>
            <w:tcW w:w="239" w:type="dxa"/>
            <w:tcBorders>
              <w:top w:val="nil"/>
              <w:left w:val="single" w:sz="4" w:space="0" w:color="auto"/>
              <w:bottom w:val="nil"/>
              <w:right w:val="nil"/>
            </w:tcBorders>
          </w:tcPr>
          <w:p w14:paraId="160972CA" w14:textId="77777777" w:rsidR="00151C33" w:rsidRDefault="00151C33" w:rsidP="003775F1">
            <w:pPr>
              <w:pStyle w:val="TAL"/>
              <w:rPr>
                <w:ins w:id="8021" w:author="CR0687" w:date="2025-03-04T08:44:00Z"/>
                <w:rFonts w:eastAsia="맑은 고딕"/>
                <w:lang w:eastAsia="ko-KR"/>
              </w:rPr>
            </w:pPr>
            <w:ins w:id="8022" w:author="CR0687" w:date="2025-03-04T08:44:00Z">
              <w:r>
                <w:rPr>
                  <w:rFonts w:eastAsia="맑은 고딕" w:hint="eastAsia"/>
                  <w:lang w:eastAsia="ko-KR"/>
                </w:rPr>
                <w:t>1</w:t>
              </w:r>
            </w:ins>
          </w:p>
        </w:tc>
        <w:tc>
          <w:tcPr>
            <w:tcW w:w="296" w:type="dxa"/>
            <w:tcBorders>
              <w:top w:val="nil"/>
              <w:left w:val="nil"/>
              <w:bottom w:val="nil"/>
              <w:right w:val="nil"/>
            </w:tcBorders>
          </w:tcPr>
          <w:p w14:paraId="0385778B" w14:textId="77777777" w:rsidR="00151C33" w:rsidRDefault="00151C33" w:rsidP="003775F1">
            <w:pPr>
              <w:pStyle w:val="TAL"/>
              <w:rPr>
                <w:ins w:id="8023" w:author="CR0687" w:date="2025-03-04T08:44:00Z"/>
                <w:rFonts w:eastAsia="맑은 고딕"/>
                <w:lang w:eastAsia="ko-KR"/>
              </w:rPr>
            </w:pPr>
            <w:ins w:id="8024" w:author="CR0687" w:date="2025-03-04T08:44:00Z">
              <w:r>
                <w:rPr>
                  <w:rFonts w:eastAsia="맑은 고딕" w:hint="eastAsia"/>
                  <w:lang w:eastAsia="ko-KR"/>
                </w:rPr>
                <w:t>1</w:t>
              </w:r>
            </w:ins>
          </w:p>
        </w:tc>
        <w:tc>
          <w:tcPr>
            <w:tcW w:w="6559" w:type="dxa"/>
            <w:tcBorders>
              <w:top w:val="nil"/>
              <w:left w:val="nil"/>
              <w:bottom w:val="nil"/>
              <w:right w:val="single" w:sz="4" w:space="0" w:color="auto"/>
            </w:tcBorders>
          </w:tcPr>
          <w:p w14:paraId="3247BFE7" w14:textId="77777777" w:rsidR="00151C33" w:rsidRDefault="00151C33" w:rsidP="003775F1">
            <w:pPr>
              <w:pStyle w:val="TAL"/>
              <w:rPr>
                <w:ins w:id="8025" w:author="CR0687" w:date="2025-03-04T08:44:00Z"/>
                <w:rFonts w:eastAsia="맑은 고딕"/>
                <w:lang w:eastAsia="ko-KR"/>
              </w:rPr>
            </w:pPr>
            <w:ins w:id="8026" w:author="CR0687" w:date="2025-03-04T08:44:00Z">
              <w:r>
                <w:rPr>
                  <w:rFonts w:eastAsia="맑은 고딕" w:hint="eastAsia"/>
                  <w:lang w:eastAsia="ko-KR"/>
                </w:rPr>
                <w:t>Removal of MANET end UE</w:t>
              </w:r>
            </w:ins>
          </w:p>
        </w:tc>
      </w:tr>
      <w:tr w:rsidR="00151C33" w:rsidRPr="00C6761E" w14:paraId="5290061E" w14:textId="77777777" w:rsidTr="003775F1">
        <w:trPr>
          <w:cantSplit/>
          <w:trHeight w:val="1354"/>
          <w:jc w:val="center"/>
          <w:ins w:id="8027" w:author="CR0687" w:date="2025-03-04T08:44:00Z"/>
        </w:trPr>
        <w:tc>
          <w:tcPr>
            <w:tcW w:w="7094" w:type="dxa"/>
            <w:gridSpan w:val="3"/>
            <w:tcBorders>
              <w:top w:val="nil"/>
              <w:left w:val="single" w:sz="4" w:space="0" w:color="auto"/>
              <w:bottom w:val="nil"/>
              <w:right w:val="single" w:sz="4" w:space="0" w:color="auto"/>
            </w:tcBorders>
          </w:tcPr>
          <w:p w14:paraId="769E81DC" w14:textId="77777777" w:rsidR="00151C33" w:rsidRDefault="00151C33" w:rsidP="003775F1">
            <w:pPr>
              <w:pStyle w:val="TAL"/>
              <w:rPr>
                <w:ins w:id="8028" w:author="CR0687" w:date="2025-03-04T08:44:00Z"/>
                <w:rFonts w:eastAsia="맑은 고딕"/>
                <w:lang w:eastAsia="ko-KR"/>
              </w:rPr>
            </w:pPr>
          </w:p>
          <w:p w14:paraId="39E8BA27" w14:textId="77777777" w:rsidR="00151C33" w:rsidRPr="00C6761E" w:rsidRDefault="00151C33" w:rsidP="003775F1">
            <w:pPr>
              <w:pStyle w:val="TAL"/>
              <w:rPr>
                <w:ins w:id="8029" w:author="CR0687" w:date="2025-03-04T08:44:00Z"/>
              </w:rPr>
            </w:pPr>
            <w:ins w:id="8030" w:author="CR0687" w:date="2025-03-04T08:44:00Z">
              <w:r>
                <w:rPr>
                  <w:rFonts w:eastAsia="맑은 고딕" w:hint="eastAsia"/>
                  <w:lang w:eastAsia="ko-KR"/>
                </w:rPr>
                <w:t>MANET end UE</w:t>
              </w:r>
              <w:r>
                <w:rPr>
                  <w:lang w:eastAsia="zh-CN"/>
                </w:rPr>
                <w:t xml:space="preserve"> info</w:t>
              </w:r>
              <w:r w:rsidRPr="00C6761E">
                <w:t xml:space="preserve"> (octet </w:t>
              </w:r>
              <w:r>
                <w:rPr>
                  <w:rFonts w:eastAsia="맑은 고딕" w:hint="eastAsia"/>
                  <w:lang w:eastAsia="ko-KR"/>
                </w:rPr>
                <w:t>6</w:t>
              </w:r>
              <w:r w:rsidRPr="00C6761E">
                <w:t xml:space="preserve"> to </w:t>
              </w:r>
              <w:r>
                <w:rPr>
                  <w:rFonts w:eastAsia="맑은 고딕" w:hint="eastAsia"/>
                  <w:lang w:eastAsia="ko-KR"/>
                </w:rPr>
                <w:t>m</w:t>
              </w:r>
              <w:r w:rsidRPr="00C6761E">
                <w:t>)</w:t>
              </w:r>
            </w:ins>
          </w:p>
          <w:p w14:paraId="303A2CEE" w14:textId="77777777" w:rsidR="00151C33" w:rsidRDefault="00151C33" w:rsidP="003775F1">
            <w:pPr>
              <w:pStyle w:val="TAL"/>
              <w:rPr>
                <w:ins w:id="8031" w:author="CR0687" w:date="2025-03-04T08:44:00Z"/>
                <w:rFonts w:eastAsia="맑은 고딕"/>
                <w:lang w:eastAsia="ko-KR"/>
              </w:rPr>
            </w:pPr>
            <w:ins w:id="8032" w:author="CR0687" w:date="2025-03-04T08:44:00Z">
              <w:r w:rsidRPr="00C6761E">
                <w:t xml:space="preserve">The </w:t>
              </w:r>
              <w:r>
                <w:rPr>
                  <w:rFonts w:eastAsia="맑은 고딕" w:hint="eastAsia"/>
                  <w:lang w:eastAsia="ko-KR"/>
                </w:rPr>
                <w:t>MANET end U</w:t>
              </w:r>
              <w:r w:rsidRPr="00DF0614">
                <w:rPr>
                  <w:rFonts w:eastAsia="맑은 고딕" w:hint="eastAsia"/>
                  <w:lang w:eastAsia="ko-KR"/>
                </w:rPr>
                <w:t>E</w:t>
              </w:r>
              <w:r w:rsidRPr="00DF0614">
                <w:rPr>
                  <w:lang w:eastAsia="zh-CN"/>
                </w:rPr>
                <w:t xml:space="preserve"> info field is</w:t>
              </w:r>
              <w:r w:rsidRPr="00DF0614">
                <w:t xml:space="preserve"> </w:t>
              </w:r>
              <w:r w:rsidRPr="00DF0614">
                <w:rPr>
                  <w:rFonts w:hint="eastAsia"/>
                  <w:lang w:eastAsia="zh-CN"/>
                </w:rPr>
                <w:t xml:space="preserve">the </w:t>
              </w:r>
              <w:r w:rsidRPr="00DF0614">
                <w:t>Application layer ID</w:t>
              </w:r>
              <w:r w:rsidRPr="00DF0614">
                <w:rPr>
                  <w:rFonts w:hint="eastAsia"/>
                  <w:lang w:eastAsia="zh-CN"/>
                </w:rPr>
                <w:t xml:space="preserve"> </w:t>
              </w:r>
              <w:r w:rsidRPr="00DF0614">
                <w:t xml:space="preserve">of </w:t>
              </w:r>
              <w:r w:rsidRPr="00DF0614">
                <w:rPr>
                  <w:rFonts w:hint="eastAsia"/>
                  <w:lang w:eastAsia="zh-CN"/>
                </w:rPr>
                <w:t xml:space="preserve">the </w:t>
              </w:r>
              <w:r w:rsidRPr="00DF0614">
                <w:rPr>
                  <w:lang w:eastAsia="zh-CN"/>
                </w:rPr>
                <w:t xml:space="preserve">5G ProSe </w:t>
              </w:r>
              <w:r w:rsidRPr="00DF0614">
                <w:rPr>
                  <w:rFonts w:eastAsia="맑은 고딕" w:hint="eastAsia"/>
                  <w:lang w:eastAsia="ko-KR"/>
                </w:rPr>
                <w:t>multi-hop layer-3 end UE connected to the 5G ProSe multi-hop UE-to-UE relay UE</w:t>
              </w:r>
              <w:r w:rsidRPr="00DF0614">
                <w:t xml:space="preserve">. The </w:t>
              </w:r>
              <w:r w:rsidRPr="00DF0614">
                <w:rPr>
                  <w:rFonts w:eastAsia="맑은 고딕" w:hint="eastAsia"/>
                  <w:lang w:eastAsia="ko-KR"/>
                </w:rPr>
                <w:t>MANET end UE i</w:t>
              </w:r>
              <w:r w:rsidRPr="00DF0614">
                <w:rPr>
                  <w:lang w:eastAsia="zh-CN"/>
                </w:rPr>
                <w:t>nfo</w:t>
              </w:r>
              <w:r w:rsidRPr="00DF0614">
                <w:t xml:space="preserve"> field is cod</w:t>
              </w:r>
              <w:r w:rsidRPr="00C6761E">
                <w:t>ed as the length and value part of Application layer ID</w:t>
              </w:r>
              <w:r w:rsidRPr="00C6761E">
                <w:rPr>
                  <w:rFonts w:hint="eastAsia"/>
                  <w:lang w:eastAsia="zh-CN"/>
                </w:rPr>
                <w:t xml:space="preserve"> </w:t>
              </w:r>
              <w:r w:rsidRPr="00C6761E">
                <w:t>information element as specified in clause 11.</w:t>
              </w:r>
              <w:r w:rsidRPr="00C6761E">
                <w:rPr>
                  <w:rFonts w:hint="eastAsia"/>
                  <w:lang w:eastAsia="zh-CN"/>
                </w:rPr>
                <w:t>2.15</w:t>
              </w:r>
              <w:r w:rsidRPr="00C6761E">
                <w:t xml:space="preserve"> starting with the second octet</w:t>
              </w:r>
              <w:r>
                <w:rPr>
                  <w:rFonts w:eastAsia="맑은 고딕" w:hint="eastAsia"/>
                  <w:lang w:eastAsia="ko-KR"/>
                </w:rPr>
                <w:t>.</w:t>
              </w:r>
            </w:ins>
          </w:p>
          <w:p w14:paraId="42DA7A3B" w14:textId="77777777" w:rsidR="00151C33" w:rsidRDefault="00151C33" w:rsidP="003775F1">
            <w:pPr>
              <w:pStyle w:val="TAL"/>
              <w:rPr>
                <w:ins w:id="8033" w:author="CR0687" w:date="2025-03-04T08:44:00Z"/>
                <w:rFonts w:eastAsia="맑은 고딕"/>
                <w:lang w:eastAsia="ko-KR"/>
              </w:rPr>
            </w:pPr>
          </w:p>
        </w:tc>
      </w:tr>
      <w:tr w:rsidR="00151C33" w:rsidRPr="00C6761E" w14:paraId="6D91E3BF" w14:textId="77777777" w:rsidTr="003775F1">
        <w:trPr>
          <w:cantSplit/>
          <w:trHeight w:val="909"/>
          <w:jc w:val="center"/>
          <w:ins w:id="8034" w:author="CR0687" w:date="2025-03-04T08:44:00Z"/>
        </w:trPr>
        <w:tc>
          <w:tcPr>
            <w:tcW w:w="7094" w:type="dxa"/>
            <w:gridSpan w:val="3"/>
            <w:tcBorders>
              <w:top w:val="nil"/>
              <w:left w:val="single" w:sz="4" w:space="0" w:color="auto"/>
              <w:bottom w:val="single" w:sz="4" w:space="0" w:color="auto"/>
              <w:right w:val="single" w:sz="4" w:space="0" w:color="auto"/>
            </w:tcBorders>
          </w:tcPr>
          <w:p w14:paraId="7A47A12F" w14:textId="77777777" w:rsidR="00151C33" w:rsidRDefault="00151C33" w:rsidP="003775F1">
            <w:pPr>
              <w:pStyle w:val="TAL"/>
              <w:rPr>
                <w:ins w:id="8035" w:author="CR0687" w:date="2025-03-04T08:44:00Z"/>
                <w:rFonts w:eastAsia="맑은 고딕"/>
                <w:lang w:eastAsia="ko-KR"/>
              </w:rPr>
            </w:pPr>
            <w:ins w:id="8036" w:author="CR0687" w:date="2025-03-04T08:44:00Z">
              <w:r>
                <w:rPr>
                  <w:rFonts w:eastAsia="맑은 고딕" w:hint="eastAsia"/>
                  <w:lang w:eastAsia="ko-KR"/>
                </w:rPr>
                <w:t>MANET end UE IP address (octet m+1 to a)</w:t>
              </w:r>
            </w:ins>
          </w:p>
          <w:p w14:paraId="28FF84AF" w14:textId="77777777" w:rsidR="00151C33" w:rsidRDefault="00151C33" w:rsidP="003775F1">
            <w:pPr>
              <w:pStyle w:val="TAL"/>
              <w:rPr>
                <w:ins w:id="8037" w:author="CR0687" w:date="2025-03-04T08:44:00Z"/>
                <w:rFonts w:eastAsia="맑은 고딕"/>
                <w:lang w:eastAsia="ko-KR"/>
              </w:rPr>
            </w:pPr>
            <w:ins w:id="8038" w:author="CR0687" w:date="2025-03-04T08:44:00Z">
              <w:r w:rsidRPr="00C6761E">
                <w:rPr>
                  <w:rFonts w:hint="eastAsia"/>
                  <w:lang w:eastAsia="zh-CN"/>
                </w:rPr>
                <w:t xml:space="preserve">The </w:t>
              </w:r>
              <w:r>
                <w:rPr>
                  <w:rFonts w:eastAsia="맑은 고딕" w:hint="eastAsia"/>
                  <w:lang w:eastAsia="ko-KR"/>
                </w:rPr>
                <w:t>MANET end UE</w:t>
              </w:r>
              <w:r w:rsidRPr="00C6761E">
                <w:t xml:space="preserve"> IP address is </w:t>
              </w:r>
              <w:r w:rsidRPr="00C6761E">
                <w:rPr>
                  <w:rFonts w:hint="eastAsia"/>
                  <w:lang w:eastAsia="zh-CN"/>
                </w:rPr>
                <w:t xml:space="preserve">encoded as </w:t>
              </w:r>
              <w:r w:rsidRPr="00C6761E">
                <w:t>defined in Figure 11.3.</w:t>
              </w:r>
              <w:r>
                <w:rPr>
                  <w:lang w:eastAsia="zh-CN"/>
                </w:rPr>
                <w:t>49</w:t>
              </w:r>
              <w:r w:rsidRPr="00C6761E">
                <w:rPr>
                  <w:rFonts w:hint="eastAsia"/>
                  <w:lang w:eastAsia="zh-CN"/>
                </w:rPr>
                <w:t>.1 from octet</w:t>
              </w:r>
              <w:r>
                <w:rPr>
                  <w:lang w:val="en-US" w:eastAsia="zh-CN"/>
                </w:rPr>
                <w:t> </w:t>
              </w:r>
              <w:r>
                <w:rPr>
                  <w:rFonts w:hint="eastAsia"/>
                  <w:lang w:eastAsia="ko-KR"/>
                </w:rPr>
                <w:t>2</w:t>
              </w:r>
              <w:r w:rsidRPr="00C6761E">
                <w:rPr>
                  <w:rFonts w:hint="eastAsia"/>
                  <w:lang w:eastAsia="zh-CN"/>
                </w:rPr>
                <w:t xml:space="preserve"> and Table</w:t>
              </w:r>
              <w:r w:rsidRPr="00C6761E">
                <w:t> </w:t>
              </w:r>
              <w:r w:rsidRPr="00C6761E">
                <w:rPr>
                  <w:rFonts w:hint="eastAsia"/>
                  <w:lang w:eastAsia="zh-CN"/>
                </w:rPr>
                <w:t>11</w:t>
              </w:r>
              <w:r w:rsidRPr="00C6761E">
                <w:t>.</w:t>
              </w:r>
              <w:r w:rsidRPr="00C6761E">
                <w:rPr>
                  <w:rFonts w:hint="eastAsia"/>
                  <w:lang w:eastAsia="zh-CN"/>
                </w:rPr>
                <w:t>3</w:t>
              </w:r>
              <w:r w:rsidRPr="00C6761E">
                <w:t>.</w:t>
              </w:r>
              <w:r>
                <w:rPr>
                  <w:lang w:eastAsia="zh-CN"/>
                </w:rPr>
                <w:t>49</w:t>
              </w:r>
              <w:r w:rsidRPr="00C6761E">
                <w:t>.</w:t>
              </w:r>
              <w:r w:rsidRPr="00C6761E">
                <w:rPr>
                  <w:rFonts w:hint="eastAsia"/>
                  <w:lang w:eastAsia="zh-CN"/>
                </w:rPr>
                <w:t>1.</w:t>
              </w:r>
            </w:ins>
          </w:p>
        </w:tc>
      </w:tr>
    </w:tbl>
    <w:p w14:paraId="10DAFCBE" w14:textId="77777777" w:rsidR="00151C33" w:rsidRDefault="00151C33" w:rsidP="000B3749">
      <w:pPr>
        <w:rPr>
          <w:ins w:id="8039" w:author="CR0687" w:date="2025-03-04T08:44:00Z"/>
          <w:lang w:eastAsia="ko-KR"/>
        </w:rPr>
      </w:pPr>
    </w:p>
    <w:p w14:paraId="7BD7F9D5" w14:textId="3C1EBD4C" w:rsidR="00151C33" w:rsidRPr="00C6761E" w:rsidRDefault="00151C33" w:rsidP="00151C33">
      <w:pPr>
        <w:rPr>
          <w:lang w:eastAsia="zh-CN"/>
        </w:rPr>
      </w:pPr>
      <w:ins w:id="8040" w:author="CR0687" w:date="2025-03-04T08:44:00Z">
        <w:r>
          <w:rPr>
            <w:rFonts w:hint="eastAsia"/>
            <w:lang w:eastAsia="ko-KR"/>
          </w:rPr>
          <w:t>Editor's Note</w:t>
        </w:r>
        <w:r>
          <w:rPr>
            <w:lang w:eastAsia="ko-KR"/>
          </w:rPr>
          <w:t xml:space="preserve"> </w:t>
        </w:r>
        <w:r>
          <w:rPr>
            <w:rFonts w:hint="eastAsia"/>
            <w:lang w:eastAsia="ko-KR"/>
          </w:rPr>
          <w:t>(</w:t>
        </w:r>
        <w:r>
          <w:rPr>
            <w:rFonts w:hint="eastAsia"/>
            <w:lang w:val="en-US" w:eastAsia="ko-KR"/>
          </w:rPr>
          <w:t>CR0687</w:t>
        </w:r>
        <w:r>
          <w:rPr>
            <w:rFonts w:hint="eastAsia"/>
            <w:lang w:eastAsia="ko-KR"/>
          </w:rPr>
          <w:t>, 5G_ProSe_Ph3):</w:t>
        </w:r>
        <w:r>
          <w:rPr>
            <w:lang w:eastAsia="ko-KR"/>
          </w:rPr>
          <w:tab/>
        </w:r>
        <w:r>
          <w:rPr>
            <w:rFonts w:hint="eastAsia"/>
            <w:lang w:eastAsia="ko-KR"/>
          </w:rPr>
          <w:t>The value of TLV type needs to be determined by IANA registration. After that the table will be updated.</w:t>
        </w:r>
      </w:ins>
    </w:p>
    <w:p w14:paraId="76D9FE59" w14:textId="77777777" w:rsidR="00FF4F78" w:rsidRPr="00C6761E" w:rsidRDefault="00AF026B" w:rsidP="00FF4F78">
      <w:pPr>
        <w:pStyle w:val="Heading1"/>
      </w:pPr>
      <w:bookmarkStart w:id="8041" w:name="_CR12"/>
      <w:bookmarkStart w:id="8042" w:name="_Toc187963714"/>
      <w:bookmarkEnd w:id="8041"/>
      <w:r w:rsidRPr="00C6761E">
        <w:t>12</w:t>
      </w:r>
      <w:r w:rsidR="00FF4F78" w:rsidRPr="00C6761E">
        <w:tab/>
        <w:t>List of system parameters</w:t>
      </w:r>
      <w:bookmarkEnd w:id="8042"/>
    </w:p>
    <w:p w14:paraId="23FF9DF6" w14:textId="50C79471" w:rsidR="00A86B9A" w:rsidRPr="00C6761E" w:rsidRDefault="00AF026B" w:rsidP="00A86B9A">
      <w:pPr>
        <w:pStyle w:val="Heading2"/>
      </w:pPr>
      <w:bookmarkStart w:id="8043" w:name="_CR12_1"/>
      <w:bookmarkStart w:id="8044" w:name="_Toc187963715"/>
      <w:bookmarkEnd w:id="8043"/>
      <w:r w:rsidRPr="00C6761E">
        <w:t>12.</w:t>
      </w:r>
      <w:r w:rsidR="00A86B9A" w:rsidRPr="00C6761E">
        <w:t>1</w:t>
      </w:r>
      <w:r w:rsidR="00A86B9A" w:rsidRPr="00C6761E">
        <w:tab/>
        <w:t>Overview</w:t>
      </w:r>
      <w:bookmarkEnd w:id="8044"/>
    </w:p>
    <w:p w14:paraId="13969F40" w14:textId="3566914F" w:rsidR="003B0C9A" w:rsidRPr="00C6761E" w:rsidRDefault="003B0C9A" w:rsidP="003A13E4">
      <w:r w:rsidRPr="00C6761E">
        <w:t>The description of timers in the following tables should be considered a brief summary. The precise details are found in clauses 4 to 8, which should be considered the definitive descriptions.</w:t>
      </w:r>
    </w:p>
    <w:p w14:paraId="205BA323" w14:textId="63951E47" w:rsidR="00A86B9A" w:rsidRPr="00C6761E" w:rsidRDefault="00AF026B" w:rsidP="00A86B9A">
      <w:pPr>
        <w:pStyle w:val="Heading2"/>
      </w:pPr>
      <w:bookmarkStart w:id="8045" w:name="_CR12_2"/>
      <w:bookmarkStart w:id="8046" w:name="_Toc25070731"/>
      <w:bookmarkStart w:id="8047" w:name="_Toc34388730"/>
      <w:bookmarkStart w:id="8048" w:name="_Toc34404501"/>
      <w:bookmarkStart w:id="8049" w:name="_Toc45282411"/>
      <w:bookmarkStart w:id="8050" w:name="_Toc45882797"/>
      <w:bookmarkStart w:id="8051" w:name="_Toc51951345"/>
      <w:bookmarkStart w:id="8052" w:name="_Toc59209123"/>
      <w:bookmarkStart w:id="8053" w:name="_Toc59209394"/>
      <w:bookmarkStart w:id="8054" w:name="_Toc187963716"/>
      <w:bookmarkEnd w:id="8045"/>
      <w:r w:rsidRPr="00C6761E">
        <w:t>12.</w:t>
      </w:r>
      <w:r w:rsidR="00A86B9A" w:rsidRPr="00C6761E">
        <w:t>2</w:t>
      </w:r>
      <w:r w:rsidR="00A86B9A" w:rsidRPr="00C6761E">
        <w:tab/>
        <w:t xml:space="preserve">Timers </w:t>
      </w:r>
      <w:del w:id="8055" w:author="CR0679" w:date="2025-03-05T17:47:00Z">
        <w:r w:rsidR="00A86B9A" w:rsidRPr="00C6761E" w:rsidDel="001C5E7D">
          <w:delText>o</w:delText>
        </w:r>
      </w:del>
      <w:r w:rsidR="00A86B9A" w:rsidRPr="00C6761E">
        <w:t>f</w:t>
      </w:r>
      <w:ins w:id="8056" w:author="CR0679" w:date="2025-03-05T17:47:00Z">
        <w:r w:rsidR="001C5E7D">
          <w:t>or</w:t>
        </w:r>
      </w:ins>
      <w:r w:rsidR="00A86B9A" w:rsidRPr="00C6761E">
        <w:t xml:space="preserve"> </w:t>
      </w:r>
      <w:r w:rsidR="00A86B9A" w:rsidRPr="00C6761E">
        <w:rPr>
          <w:noProof/>
        </w:rPr>
        <w:t>provisioning</w:t>
      </w:r>
      <w:r w:rsidR="00A86B9A" w:rsidRPr="00C6761E">
        <w:t xml:space="preserve"> of parameters for 5G ProSe configuration procedures</w:t>
      </w:r>
      <w:bookmarkEnd w:id="8046"/>
      <w:bookmarkEnd w:id="8047"/>
      <w:bookmarkEnd w:id="8048"/>
      <w:bookmarkEnd w:id="8049"/>
      <w:bookmarkEnd w:id="8050"/>
      <w:bookmarkEnd w:id="8051"/>
      <w:bookmarkEnd w:id="8052"/>
      <w:bookmarkEnd w:id="8053"/>
      <w:bookmarkEnd w:id="8054"/>
    </w:p>
    <w:p w14:paraId="768E351A" w14:textId="054D81BF" w:rsidR="006F2E11" w:rsidRPr="00C6761E" w:rsidRDefault="006F2E11" w:rsidP="006F2E11">
      <w:r w:rsidRPr="00C6761E">
        <w:t>Timers of provisioning of parameters for 5G ProSe configuration are shown in table 1</w:t>
      </w:r>
      <w:r w:rsidR="00A04218" w:rsidRPr="00C6761E">
        <w:t>2</w:t>
      </w:r>
      <w:r w:rsidRPr="00C6761E">
        <w:t>.2.1.</w:t>
      </w:r>
    </w:p>
    <w:p w14:paraId="489819E9" w14:textId="77777777" w:rsidR="006F2E11" w:rsidRPr="00C6761E" w:rsidRDefault="006F2E11" w:rsidP="006F2E11">
      <w:pPr>
        <w:pStyle w:val="NO"/>
      </w:pPr>
      <w:r w:rsidRPr="00C6761E">
        <w:t>NOTE:</w:t>
      </w:r>
      <w:r w:rsidRPr="00C6761E">
        <w:tab/>
        <w:t>Timer T5040 is defined in 3GPP TS 24.587 [</w:t>
      </w:r>
      <w:r w:rsidR="002A133C" w:rsidRPr="00C6761E">
        <w:t>18</w:t>
      </w:r>
      <w:r w:rsidRPr="00C6761E">
        <w:t>].</w:t>
      </w:r>
    </w:p>
    <w:p w14:paraId="0E26D60A" w14:textId="0509FDB6" w:rsidR="006F2E11" w:rsidRPr="00C6761E" w:rsidRDefault="006F2E11" w:rsidP="006F2E11">
      <w:pPr>
        <w:pStyle w:val="TH"/>
      </w:pPr>
      <w:bookmarkStart w:id="8057" w:name="_CRTable12_2_1"/>
      <w:r w:rsidRPr="00C6761E">
        <w:t>Table </w:t>
      </w:r>
      <w:bookmarkEnd w:id="8057"/>
      <w:r w:rsidR="00AF026B" w:rsidRPr="00C6761E">
        <w:t>12</w:t>
      </w:r>
      <w:r w:rsidRPr="00C6761E">
        <w:t xml:space="preserve">.2.1: Timers </w:t>
      </w:r>
      <w:del w:id="8058" w:author="CR0679" w:date="2025-03-05T17:47:00Z">
        <w:r w:rsidRPr="00C6761E" w:rsidDel="001C5E7D">
          <w:delText>o</w:delText>
        </w:r>
      </w:del>
      <w:r w:rsidRPr="00C6761E">
        <w:t>f</w:t>
      </w:r>
      <w:ins w:id="8059" w:author="CR0679" w:date="2025-03-05T17:47:00Z">
        <w:r w:rsidR="001C5E7D">
          <w:t>or</w:t>
        </w:r>
      </w:ins>
      <w:r w:rsidRPr="00C6761E">
        <w:t xml:space="preserve"> provisioning of parameters for 5G ProSe configuration – UE side</w:t>
      </w:r>
    </w:p>
    <w:tbl>
      <w:tblPr>
        <w:tblW w:w="0" w:type="auto"/>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28" w:type="dxa"/>
          <w:right w:w="28" w:type="dxa"/>
        </w:tblCellMar>
        <w:tblLook w:val="04A0" w:firstRow="1" w:lastRow="0" w:firstColumn="1" w:lastColumn="0" w:noHBand="0" w:noVBand="1"/>
      </w:tblPr>
      <w:tblGrid>
        <w:gridCol w:w="36"/>
        <w:gridCol w:w="992"/>
        <w:gridCol w:w="1913"/>
        <w:gridCol w:w="1985"/>
        <w:gridCol w:w="2480"/>
        <w:gridCol w:w="2127"/>
      </w:tblGrid>
      <w:tr w:rsidR="006F2E11" w:rsidRPr="00C6761E" w14:paraId="7ABEC471" w14:textId="77777777" w:rsidTr="007E7E01">
        <w:trPr>
          <w:gridBefore w:val="1"/>
          <w:wBefore w:w="36" w:type="dxa"/>
          <w:cantSplit/>
          <w:tblHeader/>
          <w:jc w:val="center"/>
        </w:trPr>
        <w:tc>
          <w:tcPr>
            <w:tcW w:w="992" w:type="dxa"/>
            <w:tcBorders>
              <w:top w:val="single" w:sz="6" w:space="0" w:color="auto"/>
              <w:left w:val="single" w:sz="6" w:space="0" w:color="auto"/>
              <w:bottom w:val="single" w:sz="6" w:space="0" w:color="auto"/>
              <w:right w:val="single" w:sz="6" w:space="0" w:color="auto"/>
            </w:tcBorders>
            <w:hideMark/>
          </w:tcPr>
          <w:p w14:paraId="02EE01AC" w14:textId="77777777" w:rsidR="006F2E11" w:rsidRPr="00C6761E" w:rsidRDefault="006F2E11">
            <w:pPr>
              <w:pStyle w:val="TAH"/>
            </w:pPr>
            <w:r w:rsidRPr="00C6761E">
              <w:t>TIMER NUM.</w:t>
            </w:r>
          </w:p>
        </w:tc>
        <w:tc>
          <w:tcPr>
            <w:tcW w:w="1913" w:type="dxa"/>
            <w:tcBorders>
              <w:top w:val="single" w:sz="6" w:space="0" w:color="auto"/>
              <w:left w:val="single" w:sz="6" w:space="0" w:color="auto"/>
              <w:bottom w:val="single" w:sz="6" w:space="0" w:color="auto"/>
              <w:right w:val="single" w:sz="6" w:space="0" w:color="auto"/>
            </w:tcBorders>
            <w:hideMark/>
          </w:tcPr>
          <w:p w14:paraId="7FC2D442" w14:textId="77777777" w:rsidR="006F2E11" w:rsidRPr="00C6761E" w:rsidRDefault="006F2E11">
            <w:pPr>
              <w:pStyle w:val="TAH"/>
            </w:pPr>
            <w:r w:rsidRPr="00C6761E">
              <w:t>TIMER VALUE</w:t>
            </w:r>
          </w:p>
        </w:tc>
        <w:tc>
          <w:tcPr>
            <w:tcW w:w="1985" w:type="dxa"/>
            <w:tcBorders>
              <w:top w:val="single" w:sz="6" w:space="0" w:color="auto"/>
              <w:left w:val="single" w:sz="6" w:space="0" w:color="auto"/>
              <w:bottom w:val="single" w:sz="6" w:space="0" w:color="auto"/>
              <w:right w:val="single" w:sz="6" w:space="0" w:color="auto"/>
            </w:tcBorders>
            <w:hideMark/>
          </w:tcPr>
          <w:p w14:paraId="7055F1B2" w14:textId="77777777" w:rsidR="006F2E11" w:rsidRPr="00C6761E" w:rsidRDefault="006F2E11">
            <w:pPr>
              <w:pStyle w:val="TAH"/>
            </w:pPr>
            <w:r w:rsidRPr="00C6761E">
              <w:t>CAUSE OF START</w:t>
            </w:r>
          </w:p>
        </w:tc>
        <w:tc>
          <w:tcPr>
            <w:tcW w:w="2480" w:type="dxa"/>
            <w:tcBorders>
              <w:top w:val="single" w:sz="6" w:space="0" w:color="auto"/>
              <w:left w:val="single" w:sz="6" w:space="0" w:color="auto"/>
              <w:bottom w:val="single" w:sz="6" w:space="0" w:color="auto"/>
              <w:right w:val="single" w:sz="6" w:space="0" w:color="auto"/>
            </w:tcBorders>
            <w:hideMark/>
          </w:tcPr>
          <w:p w14:paraId="2C26250A" w14:textId="77777777" w:rsidR="006F2E11" w:rsidRPr="00C6761E" w:rsidRDefault="006F2E11">
            <w:pPr>
              <w:pStyle w:val="TAH"/>
            </w:pPr>
            <w:r w:rsidRPr="00C6761E">
              <w:t>NORMAL STOP</w:t>
            </w:r>
          </w:p>
        </w:tc>
        <w:tc>
          <w:tcPr>
            <w:tcW w:w="2127" w:type="dxa"/>
            <w:tcBorders>
              <w:top w:val="single" w:sz="6" w:space="0" w:color="auto"/>
              <w:left w:val="single" w:sz="6" w:space="0" w:color="auto"/>
              <w:bottom w:val="single" w:sz="6" w:space="0" w:color="auto"/>
              <w:right w:val="single" w:sz="6" w:space="0" w:color="auto"/>
            </w:tcBorders>
            <w:hideMark/>
          </w:tcPr>
          <w:p w14:paraId="4E67AF59" w14:textId="689E5A6C" w:rsidR="006F2E11" w:rsidRPr="00C6761E" w:rsidRDefault="006F2E11">
            <w:pPr>
              <w:pStyle w:val="TAH"/>
            </w:pPr>
            <w:r w:rsidRPr="00C6761E">
              <w:t>ON</w:t>
            </w:r>
            <w:r w:rsidRPr="00C6761E">
              <w:br/>
              <w:t>EXPIRY</w:t>
            </w:r>
          </w:p>
        </w:tc>
      </w:tr>
      <w:tr w:rsidR="006F2E11" w:rsidRPr="00C6761E" w14:paraId="3041829E" w14:textId="77777777" w:rsidTr="007E7E01">
        <w:trPr>
          <w:gridBefore w:val="1"/>
          <w:wBefore w:w="36" w:type="dxa"/>
          <w:cantSplit/>
          <w:jc w:val="center"/>
        </w:trPr>
        <w:tc>
          <w:tcPr>
            <w:tcW w:w="992" w:type="dxa"/>
            <w:tcBorders>
              <w:top w:val="single" w:sz="6" w:space="0" w:color="auto"/>
              <w:left w:val="single" w:sz="6" w:space="0" w:color="auto"/>
              <w:bottom w:val="single" w:sz="6" w:space="0" w:color="auto"/>
              <w:right w:val="single" w:sz="6" w:space="0" w:color="auto"/>
            </w:tcBorders>
            <w:hideMark/>
          </w:tcPr>
          <w:p w14:paraId="03831E76" w14:textId="77777777" w:rsidR="006F2E11" w:rsidRPr="00C6761E" w:rsidRDefault="006F2E11">
            <w:pPr>
              <w:pStyle w:val="TAC"/>
            </w:pPr>
            <w:r w:rsidRPr="00C6761E">
              <w:t>T5</w:t>
            </w:r>
            <w:r w:rsidR="001E2A72" w:rsidRPr="00C6761E">
              <w:t>051</w:t>
            </w:r>
          </w:p>
        </w:tc>
        <w:tc>
          <w:tcPr>
            <w:tcW w:w="1913" w:type="dxa"/>
            <w:tcBorders>
              <w:top w:val="single" w:sz="6" w:space="0" w:color="auto"/>
              <w:left w:val="single" w:sz="6" w:space="0" w:color="auto"/>
              <w:bottom w:val="single" w:sz="6" w:space="0" w:color="auto"/>
              <w:right w:val="single" w:sz="6" w:space="0" w:color="auto"/>
            </w:tcBorders>
            <w:hideMark/>
          </w:tcPr>
          <w:p w14:paraId="58344EA3" w14:textId="62D5F7DD" w:rsidR="006F2E11" w:rsidRPr="00C6761E" w:rsidRDefault="006E3E4D">
            <w:pPr>
              <w:pStyle w:val="TAL"/>
            </w:pPr>
            <w:r w:rsidRPr="00C6761E">
              <w:t xml:space="preserve">Validity timer value for UE policies for </w:t>
            </w:r>
            <w:r w:rsidRPr="00C6761E">
              <w:rPr>
                <w:lang w:eastAsia="zh-CN"/>
              </w:rPr>
              <w:t>5G ProSe direct discovery</w:t>
            </w:r>
            <w:r w:rsidRPr="00C6761E">
              <w:t xml:space="preserve"> over PC5 (see clause 5.2), which is specified in 3GPP TS 24.5</w:t>
            </w:r>
            <w:r w:rsidRPr="00C6761E">
              <w:rPr>
                <w:lang w:eastAsia="zh-CN"/>
              </w:rPr>
              <w:t>55</w:t>
            </w:r>
            <w:r w:rsidRPr="00C6761E">
              <w:t> [</w:t>
            </w:r>
            <w:r w:rsidRPr="00C6761E">
              <w:rPr>
                <w:lang w:eastAsia="zh-CN"/>
              </w:rPr>
              <w:t>1</w:t>
            </w:r>
            <w:r w:rsidRPr="00C6761E">
              <w:t>7] clause 5.3.</w:t>
            </w:r>
          </w:p>
        </w:tc>
        <w:tc>
          <w:tcPr>
            <w:tcW w:w="1985" w:type="dxa"/>
            <w:tcBorders>
              <w:top w:val="single" w:sz="6" w:space="0" w:color="auto"/>
              <w:left w:val="single" w:sz="6" w:space="0" w:color="auto"/>
              <w:bottom w:val="single" w:sz="6" w:space="0" w:color="auto"/>
              <w:right w:val="single" w:sz="6" w:space="0" w:color="auto"/>
            </w:tcBorders>
            <w:hideMark/>
          </w:tcPr>
          <w:p w14:paraId="69B99EC6" w14:textId="77777777" w:rsidR="006F2E11" w:rsidRPr="00C6761E" w:rsidRDefault="006F2E11">
            <w:pPr>
              <w:pStyle w:val="TAL"/>
            </w:pPr>
            <w:r w:rsidRPr="00C6761E">
              <w:t xml:space="preserve">Start using the new UE policies for </w:t>
            </w:r>
            <w:r w:rsidRPr="00C6761E">
              <w:rPr>
                <w:lang w:eastAsia="zh-CN"/>
              </w:rPr>
              <w:t>5G ProSe direct discovery</w:t>
            </w:r>
            <w:r w:rsidRPr="00C6761E">
              <w:t xml:space="preserve"> received in MANAGE UE POLICY COMMAND message</w:t>
            </w:r>
          </w:p>
        </w:tc>
        <w:tc>
          <w:tcPr>
            <w:tcW w:w="2480" w:type="dxa"/>
            <w:tcBorders>
              <w:top w:val="single" w:sz="6" w:space="0" w:color="auto"/>
              <w:left w:val="single" w:sz="6" w:space="0" w:color="auto"/>
              <w:bottom w:val="single" w:sz="6" w:space="0" w:color="auto"/>
              <w:right w:val="single" w:sz="6" w:space="0" w:color="auto"/>
            </w:tcBorders>
            <w:hideMark/>
          </w:tcPr>
          <w:p w14:paraId="110D10C9" w14:textId="77777777" w:rsidR="006F2E11" w:rsidRPr="00C6761E" w:rsidRDefault="006F2E11">
            <w:pPr>
              <w:pStyle w:val="TAL"/>
            </w:pPr>
            <w:r w:rsidRPr="00C6761E">
              <w:t xml:space="preserve">Stop using the old UE policies for </w:t>
            </w:r>
            <w:r w:rsidRPr="00C6761E">
              <w:rPr>
                <w:lang w:eastAsia="zh-CN"/>
              </w:rPr>
              <w:t>5G ProSe direct discovery</w:t>
            </w:r>
          </w:p>
        </w:tc>
        <w:tc>
          <w:tcPr>
            <w:tcW w:w="2127" w:type="dxa"/>
            <w:tcBorders>
              <w:top w:val="single" w:sz="6" w:space="0" w:color="auto"/>
              <w:left w:val="single" w:sz="6" w:space="0" w:color="auto"/>
              <w:bottom w:val="single" w:sz="6" w:space="0" w:color="auto"/>
              <w:right w:val="single" w:sz="6" w:space="0" w:color="auto"/>
            </w:tcBorders>
            <w:hideMark/>
          </w:tcPr>
          <w:p w14:paraId="3D49B65A" w14:textId="09771E1C" w:rsidR="006F2E11" w:rsidRPr="00C6761E" w:rsidRDefault="006F2E11">
            <w:pPr>
              <w:pStyle w:val="TAL"/>
            </w:pPr>
            <w:r w:rsidRPr="00C6761E">
              <w:t xml:space="preserve">Initiate the UE-requested </w:t>
            </w:r>
            <w:r w:rsidR="00455C5F" w:rsidRPr="00C6761E">
              <w:t>ProSeP</w:t>
            </w:r>
            <w:r w:rsidRPr="00C6761E">
              <w:t xml:space="preserve"> provisioning procedure</w:t>
            </w:r>
          </w:p>
          <w:p w14:paraId="4FE57189" w14:textId="39CAC19C" w:rsidR="006F2E11" w:rsidRPr="00C6761E" w:rsidRDefault="006F2E11" w:rsidP="00A04218">
            <w:pPr>
              <w:pStyle w:val="TAL"/>
            </w:pPr>
            <w:r w:rsidRPr="00C6761E">
              <w:t>(NOTE </w:t>
            </w:r>
            <w:r w:rsidR="00A04218" w:rsidRPr="00C6761E">
              <w:t>1</w:t>
            </w:r>
            <w:r w:rsidRPr="00C6761E">
              <w:t>)</w:t>
            </w:r>
          </w:p>
        </w:tc>
      </w:tr>
      <w:tr w:rsidR="006F2E11" w:rsidRPr="00C6761E" w14:paraId="13C9BEAD" w14:textId="77777777" w:rsidTr="007E7E01">
        <w:trPr>
          <w:gridBefore w:val="1"/>
          <w:wBefore w:w="36" w:type="dxa"/>
          <w:cantSplit/>
          <w:jc w:val="center"/>
        </w:trPr>
        <w:tc>
          <w:tcPr>
            <w:tcW w:w="992" w:type="dxa"/>
            <w:tcBorders>
              <w:top w:val="single" w:sz="6" w:space="0" w:color="auto"/>
              <w:left w:val="single" w:sz="6" w:space="0" w:color="auto"/>
              <w:bottom w:val="single" w:sz="6" w:space="0" w:color="auto"/>
              <w:right w:val="single" w:sz="6" w:space="0" w:color="auto"/>
            </w:tcBorders>
            <w:hideMark/>
          </w:tcPr>
          <w:p w14:paraId="5C3CA5D0" w14:textId="77777777" w:rsidR="006F2E11" w:rsidRPr="00C6761E" w:rsidRDefault="006F2E11">
            <w:pPr>
              <w:pStyle w:val="TAC"/>
            </w:pPr>
            <w:r w:rsidRPr="00C6761E">
              <w:t>T5</w:t>
            </w:r>
            <w:r w:rsidR="001E2A72" w:rsidRPr="00C6761E">
              <w:t>052</w:t>
            </w:r>
          </w:p>
        </w:tc>
        <w:tc>
          <w:tcPr>
            <w:tcW w:w="1913" w:type="dxa"/>
            <w:tcBorders>
              <w:top w:val="single" w:sz="6" w:space="0" w:color="auto"/>
              <w:left w:val="single" w:sz="6" w:space="0" w:color="auto"/>
              <w:bottom w:val="single" w:sz="6" w:space="0" w:color="auto"/>
              <w:right w:val="single" w:sz="6" w:space="0" w:color="auto"/>
            </w:tcBorders>
            <w:hideMark/>
          </w:tcPr>
          <w:p w14:paraId="1DB2022B" w14:textId="4592BD77" w:rsidR="006F2E11" w:rsidRPr="00C6761E" w:rsidRDefault="006E3E4D">
            <w:pPr>
              <w:pStyle w:val="TAL"/>
            </w:pPr>
            <w:r w:rsidRPr="00C6761E">
              <w:t xml:space="preserve">Validity timer value for UE policies for </w:t>
            </w:r>
            <w:r w:rsidRPr="00C6761E">
              <w:rPr>
                <w:lang w:eastAsia="zh-CN"/>
              </w:rPr>
              <w:t>5G ProSe direct communication</w:t>
            </w:r>
            <w:r w:rsidRPr="00C6761E">
              <w:t xml:space="preserve"> over PC5 (see clause 5.2), which is specified in 3GPP TS 24.5</w:t>
            </w:r>
            <w:r w:rsidRPr="00C6761E">
              <w:rPr>
                <w:lang w:eastAsia="zh-CN"/>
              </w:rPr>
              <w:t>55</w:t>
            </w:r>
            <w:r w:rsidRPr="00C6761E">
              <w:t> [</w:t>
            </w:r>
            <w:r w:rsidRPr="00C6761E">
              <w:rPr>
                <w:lang w:eastAsia="zh-CN"/>
              </w:rPr>
              <w:t>1</w:t>
            </w:r>
            <w:r w:rsidRPr="00C6761E">
              <w:t>7] clause 5.4.</w:t>
            </w:r>
          </w:p>
        </w:tc>
        <w:tc>
          <w:tcPr>
            <w:tcW w:w="1985" w:type="dxa"/>
            <w:tcBorders>
              <w:top w:val="single" w:sz="6" w:space="0" w:color="auto"/>
              <w:left w:val="single" w:sz="6" w:space="0" w:color="auto"/>
              <w:bottom w:val="single" w:sz="6" w:space="0" w:color="auto"/>
              <w:right w:val="single" w:sz="6" w:space="0" w:color="auto"/>
            </w:tcBorders>
            <w:hideMark/>
          </w:tcPr>
          <w:p w14:paraId="5109EAC9" w14:textId="77777777" w:rsidR="006F2E11" w:rsidRPr="00C6761E" w:rsidRDefault="006F2E11">
            <w:pPr>
              <w:pStyle w:val="TAL"/>
            </w:pPr>
            <w:r w:rsidRPr="00C6761E">
              <w:t xml:space="preserve">Start using the new UE policies for </w:t>
            </w:r>
            <w:r w:rsidRPr="00C6761E">
              <w:rPr>
                <w:lang w:eastAsia="zh-CN"/>
              </w:rPr>
              <w:t>5G ProSe direct communications</w:t>
            </w:r>
            <w:r w:rsidRPr="00C6761E">
              <w:t xml:space="preserve"> received in MANAGE UE POLICY COMMAND message</w:t>
            </w:r>
          </w:p>
        </w:tc>
        <w:tc>
          <w:tcPr>
            <w:tcW w:w="2480" w:type="dxa"/>
            <w:tcBorders>
              <w:top w:val="single" w:sz="6" w:space="0" w:color="auto"/>
              <w:left w:val="single" w:sz="6" w:space="0" w:color="auto"/>
              <w:bottom w:val="single" w:sz="6" w:space="0" w:color="auto"/>
              <w:right w:val="single" w:sz="6" w:space="0" w:color="auto"/>
            </w:tcBorders>
            <w:hideMark/>
          </w:tcPr>
          <w:p w14:paraId="0480FF95" w14:textId="77777777" w:rsidR="006F2E11" w:rsidRPr="00C6761E" w:rsidRDefault="006F2E11">
            <w:pPr>
              <w:pStyle w:val="TAL"/>
            </w:pPr>
            <w:r w:rsidRPr="00C6761E">
              <w:t xml:space="preserve">Stop using the old UE policies for </w:t>
            </w:r>
            <w:r w:rsidRPr="00C6761E">
              <w:rPr>
                <w:lang w:eastAsia="zh-CN"/>
              </w:rPr>
              <w:t>5G ProSe direct communications</w:t>
            </w:r>
          </w:p>
        </w:tc>
        <w:tc>
          <w:tcPr>
            <w:tcW w:w="2127" w:type="dxa"/>
            <w:tcBorders>
              <w:top w:val="single" w:sz="6" w:space="0" w:color="auto"/>
              <w:left w:val="single" w:sz="6" w:space="0" w:color="auto"/>
              <w:bottom w:val="single" w:sz="6" w:space="0" w:color="auto"/>
              <w:right w:val="single" w:sz="6" w:space="0" w:color="auto"/>
            </w:tcBorders>
            <w:hideMark/>
          </w:tcPr>
          <w:p w14:paraId="63D9B372" w14:textId="3272424F" w:rsidR="006F2E11" w:rsidRPr="00C6761E" w:rsidRDefault="006F2E11">
            <w:pPr>
              <w:pStyle w:val="TAL"/>
            </w:pPr>
            <w:r w:rsidRPr="00C6761E">
              <w:t xml:space="preserve">Initiate the UE-requested </w:t>
            </w:r>
            <w:r w:rsidR="00455C5F" w:rsidRPr="00C6761E">
              <w:t>ProSeP</w:t>
            </w:r>
            <w:r w:rsidRPr="00C6761E">
              <w:t xml:space="preserve"> provisioning procedure</w:t>
            </w:r>
          </w:p>
          <w:p w14:paraId="31C5FEB9" w14:textId="646692DC" w:rsidR="006F2E11" w:rsidRPr="00C6761E" w:rsidRDefault="006F2E11" w:rsidP="00A04218">
            <w:pPr>
              <w:pStyle w:val="TAL"/>
            </w:pPr>
            <w:r w:rsidRPr="00C6761E">
              <w:t>(NOTE </w:t>
            </w:r>
            <w:r w:rsidR="00A04218" w:rsidRPr="00C6761E">
              <w:t>1</w:t>
            </w:r>
            <w:r w:rsidRPr="00C6761E">
              <w:t>)</w:t>
            </w:r>
          </w:p>
        </w:tc>
      </w:tr>
      <w:tr w:rsidR="006F2E11" w:rsidRPr="00C6761E" w14:paraId="7FEBEA87" w14:textId="77777777" w:rsidTr="007E7E01">
        <w:trPr>
          <w:gridBefore w:val="1"/>
          <w:wBefore w:w="36" w:type="dxa"/>
          <w:cantSplit/>
          <w:jc w:val="center"/>
        </w:trPr>
        <w:tc>
          <w:tcPr>
            <w:tcW w:w="992" w:type="dxa"/>
            <w:tcBorders>
              <w:top w:val="single" w:sz="6" w:space="0" w:color="auto"/>
              <w:left w:val="single" w:sz="6" w:space="0" w:color="auto"/>
              <w:bottom w:val="single" w:sz="6" w:space="0" w:color="auto"/>
              <w:right w:val="single" w:sz="6" w:space="0" w:color="auto"/>
            </w:tcBorders>
            <w:hideMark/>
          </w:tcPr>
          <w:p w14:paraId="3DA4A08E" w14:textId="77777777" w:rsidR="006F2E11" w:rsidRPr="00C6761E" w:rsidRDefault="006F2E11">
            <w:pPr>
              <w:pStyle w:val="TAC"/>
            </w:pPr>
            <w:r w:rsidRPr="00C6761E">
              <w:t>T5</w:t>
            </w:r>
            <w:r w:rsidR="001E2A72" w:rsidRPr="00C6761E">
              <w:t>053</w:t>
            </w:r>
          </w:p>
        </w:tc>
        <w:tc>
          <w:tcPr>
            <w:tcW w:w="1913" w:type="dxa"/>
            <w:tcBorders>
              <w:top w:val="single" w:sz="6" w:space="0" w:color="auto"/>
              <w:left w:val="single" w:sz="6" w:space="0" w:color="auto"/>
              <w:bottom w:val="single" w:sz="6" w:space="0" w:color="auto"/>
              <w:right w:val="single" w:sz="6" w:space="0" w:color="auto"/>
            </w:tcBorders>
            <w:hideMark/>
          </w:tcPr>
          <w:p w14:paraId="6FB039C8" w14:textId="297B5274" w:rsidR="006F2E11" w:rsidRPr="00C6761E" w:rsidRDefault="006E3E4D">
            <w:pPr>
              <w:pStyle w:val="TAL"/>
            </w:pPr>
            <w:r w:rsidRPr="00C6761E">
              <w:t>Validity timer value for UE policies for 5G ProSe UE-to-network relay UE (see clause 5.2), which is specified in 3GPP TS 24.5</w:t>
            </w:r>
            <w:r w:rsidRPr="00C6761E">
              <w:rPr>
                <w:lang w:eastAsia="zh-CN"/>
              </w:rPr>
              <w:t>55</w:t>
            </w:r>
            <w:r w:rsidRPr="00C6761E">
              <w:t> [</w:t>
            </w:r>
            <w:r w:rsidRPr="00C6761E">
              <w:rPr>
                <w:lang w:eastAsia="zh-CN"/>
              </w:rPr>
              <w:t>1</w:t>
            </w:r>
            <w:r w:rsidRPr="00C6761E">
              <w:t>7] clause 5.5.</w:t>
            </w:r>
          </w:p>
        </w:tc>
        <w:tc>
          <w:tcPr>
            <w:tcW w:w="1985" w:type="dxa"/>
            <w:tcBorders>
              <w:top w:val="single" w:sz="6" w:space="0" w:color="auto"/>
              <w:left w:val="single" w:sz="6" w:space="0" w:color="auto"/>
              <w:bottom w:val="single" w:sz="6" w:space="0" w:color="auto"/>
              <w:right w:val="single" w:sz="6" w:space="0" w:color="auto"/>
            </w:tcBorders>
            <w:hideMark/>
          </w:tcPr>
          <w:p w14:paraId="56A59176" w14:textId="6BFE5652" w:rsidR="006F2E11" w:rsidRPr="00C6761E" w:rsidRDefault="006F2E11">
            <w:pPr>
              <w:pStyle w:val="TAL"/>
            </w:pPr>
            <w:r w:rsidRPr="00C6761E">
              <w:t xml:space="preserve">Start using the new UE policies for </w:t>
            </w:r>
            <w:r w:rsidRPr="00C6761E">
              <w:rPr>
                <w:lang w:eastAsia="zh-CN"/>
              </w:rPr>
              <w:t xml:space="preserve">5G ProSe UE-to-network relay </w:t>
            </w:r>
            <w:r w:rsidR="0097400F" w:rsidRPr="00C6761E">
              <w:rPr>
                <w:lang w:eastAsia="zh-CN"/>
              </w:rPr>
              <w:t xml:space="preserve">UE </w:t>
            </w:r>
            <w:r w:rsidRPr="00C6761E">
              <w:t>received in MANAGE UE POLICY COMMAND message</w:t>
            </w:r>
          </w:p>
        </w:tc>
        <w:tc>
          <w:tcPr>
            <w:tcW w:w="2480" w:type="dxa"/>
            <w:tcBorders>
              <w:top w:val="single" w:sz="6" w:space="0" w:color="auto"/>
              <w:left w:val="single" w:sz="6" w:space="0" w:color="auto"/>
              <w:bottom w:val="single" w:sz="6" w:space="0" w:color="auto"/>
              <w:right w:val="single" w:sz="6" w:space="0" w:color="auto"/>
            </w:tcBorders>
            <w:hideMark/>
          </w:tcPr>
          <w:p w14:paraId="28CA339C" w14:textId="696EA7B7" w:rsidR="006F2E11" w:rsidRPr="00C6761E" w:rsidRDefault="006F2E11">
            <w:pPr>
              <w:pStyle w:val="TAL"/>
            </w:pPr>
            <w:r w:rsidRPr="00C6761E">
              <w:t xml:space="preserve">Stop using the old UE policies for </w:t>
            </w:r>
            <w:r w:rsidRPr="00C6761E">
              <w:rPr>
                <w:lang w:eastAsia="zh-CN"/>
              </w:rPr>
              <w:t>5G ProSe UE-to-network relay</w:t>
            </w:r>
            <w:r w:rsidR="0097400F" w:rsidRPr="00C6761E">
              <w:rPr>
                <w:lang w:eastAsia="zh-CN"/>
              </w:rPr>
              <w:t xml:space="preserve"> UE</w:t>
            </w:r>
          </w:p>
        </w:tc>
        <w:tc>
          <w:tcPr>
            <w:tcW w:w="2127" w:type="dxa"/>
            <w:tcBorders>
              <w:top w:val="single" w:sz="6" w:space="0" w:color="auto"/>
              <w:left w:val="single" w:sz="6" w:space="0" w:color="auto"/>
              <w:bottom w:val="single" w:sz="6" w:space="0" w:color="auto"/>
              <w:right w:val="single" w:sz="6" w:space="0" w:color="auto"/>
            </w:tcBorders>
            <w:hideMark/>
          </w:tcPr>
          <w:p w14:paraId="702AB60B" w14:textId="4E1CEAAC" w:rsidR="006F2E11" w:rsidRPr="00C6761E" w:rsidRDefault="006F2E11">
            <w:pPr>
              <w:pStyle w:val="TAL"/>
            </w:pPr>
            <w:r w:rsidRPr="00C6761E">
              <w:t xml:space="preserve">Initiate the UE-requested </w:t>
            </w:r>
            <w:r w:rsidR="00455C5F" w:rsidRPr="00C6761E">
              <w:t>ProSeP</w:t>
            </w:r>
            <w:r w:rsidRPr="00C6761E">
              <w:t xml:space="preserve"> provisioning procedure</w:t>
            </w:r>
          </w:p>
          <w:p w14:paraId="3196C40D" w14:textId="46639FC7" w:rsidR="006F2E11" w:rsidRPr="00C6761E" w:rsidRDefault="006F2E11" w:rsidP="00A04218">
            <w:pPr>
              <w:pStyle w:val="TAL"/>
            </w:pPr>
            <w:r w:rsidRPr="00C6761E">
              <w:t>(NOTE </w:t>
            </w:r>
            <w:r w:rsidR="00A04218" w:rsidRPr="00C6761E">
              <w:t>1</w:t>
            </w:r>
            <w:r w:rsidRPr="00C6761E">
              <w:t>)</w:t>
            </w:r>
          </w:p>
        </w:tc>
      </w:tr>
      <w:tr w:rsidR="00873A54" w:rsidRPr="00C6761E" w14:paraId="1AE10931" w14:textId="77777777" w:rsidTr="007E7E01">
        <w:trPr>
          <w:gridBefore w:val="1"/>
          <w:wBefore w:w="36" w:type="dxa"/>
          <w:cantSplit/>
          <w:jc w:val="center"/>
        </w:trPr>
        <w:tc>
          <w:tcPr>
            <w:tcW w:w="992" w:type="dxa"/>
            <w:tcBorders>
              <w:top w:val="single" w:sz="6" w:space="0" w:color="auto"/>
              <w:left w:val="single" w:sz="6" w:space="0" w:color="auto"/>
              <w:bottom w:val="single" w:sz="6" w:space="0" w:color="auto"/>
              <w:right w:val="single" w:sz="6" w:space="0" w:color="auto"/>
            </w:tcBorders>
            <w:hideMark/>
          </w:tcPr>
          <w:p w14:paraId="0AA6FCD3" w14:textId="77777777" w:rsidR="00873A54" w:rsidRPr="00C6761E" w:rsidRDefault="00873A54">
            <w:pPr>
              <w:pStyle w:val="TAC"/>
            </w:pPr>
            <w:r w:rsidRPr="00C6761E">
              <w:t>T5054</w:t>
            </w:r>
          </w:p>
        </w:tc>
        <w:tc>
          <w:tcPr>
            <w:tcW w:w="1913" w:type="dxa"/>
            <w:tcBorders>
              <w:top w:val="single" w:sz="6" w:space="0" w:color="auto"/>
              <w:left w:val="single" w:sz="6" w:space="0" w:color="auto"/>
              <w:bottom w:val="single" w:sz="6" w:space="0" w:color="auto"/>
              <w:right w:val="single" w:sz="6" w:space="0" w:color="auto"/>
            </w:tcBorders>
            <w:hideMark/>
          </w:tcPr>
          <w:p w14:paraId="433DEF23" w14:textId="7B16E5E8" w:rsidR="00873A54" w:rsidRPr="00C6761E" w:rsidRDefault="006E3E4D">
            <w:pPr>
              <w:pStyle w:val="TAL"/>
            </w:pPr>
            <w:r w:rsidRPr="00C6761E">
              <w:t>Validity timer value for UE policies for 5G ProSe remote UE (see clause 5.2), which is specified in 3GPP TS 24.5</w:t>
            </w:r>
            <w:r w:rsidRPr="00C6761E">
              <w:rPr>
                <w:lang w:eastAsia="zh-CN"/>
              </w:rPr>
              <w:t>55</w:t>
            </w:r>
            <w:r w:rsidRPr="00C6761E">
              <w:t> [</w:t>
            </w:r>
            <w:r w:rsidRPr="00C6761E">
              <w:rPr>
                <w:lang w:eastAsia="zh-CN"/>
              </w:rPr>
              <w:t>1</w:t>
            </w:r>
            <w:r w:rsidRPr="00C6761E">
              <w:t>7] clause 5.6.</w:t>
            </w:r>
          </w:p>
        </w:tc>
        <w:tc>
          <w:tcPr>
            <w:tcW w:w="1985" w:type="dxa"/>
            <w:tcBorders>
              <w:top w:val="single" w:sz="6" w:space="0" w:color="auto"/>
              <w:left w:val="single" w:sz="6" w:space="0" w:color="auto"/>
              <w:bottom w:val="single" w:sz="6" w:space="0" w:color="auto"/>
              <w:right w:val="single" w:sz="6" w:space="0" w:color="auto"/>
            </w:tcBorders>
            <w:hideMark/>
          </w:tcPr>
          <w:p w14:paraId="3A0BEC4E" w14:textId="77777777" w:rsidR="00873A54" w:rsidRPr="00C6761E" w:rsidRDefault="00873A54">
            <w:pPr>
              <w:pStyle w:val="TAL"/>
            </w:pPr>
            <w:r w:rsidRPr="00C6761E">
              <w:t>Start using the new UE policies for 5G ProSe Remote UE</w:t>
            </w:r>
            <w:r w:rsidRPr="00C6761E">
              <w:rPr>
                <w:lang w:eastAsia="zh-CN"/>
              </w:rPr>
              <w:t xml:space="preserve"> </w:t>
            </w:r>
            <w:r w:rsidRPr="00C6761E">
              <w:t>received in MANAGE UE POLICY COMMAND message</w:t>
            </w:r>
          </w:p>
        </w:tc>
        <w:tc>
          <w:tcPr>
            <w:tcW w:w="2480" w:type="dxa"/>
            <w:tcBorders>
              <w:top w:val="single" w:sz="6" w:space="0" w:color="auto"/>
              <w:left w:val="single" w:sz="6" w:space="0" w:color="auto"/>
              <w:bottom w:val="single" w:sz="6" w:space="0" w:color="auto"/>
              <w:right w:val="single" w:sz="6" w:space="0" w:color="auto"/>
            </w:tcBorders>
            <w:hideMark/>
          </w:tcPr>
          <w:p w14:paraId="767536F6" w14:textId="77777777" w:rsidR="00873A54" w:rsidRPr="00C6761E" w:rsidRDefault="00873A54">
            <w:pPr>
              <w:pStyle w:val="TAL"/>
            </w:pPr>
            <w:r w:rsidRPr="00C6761E">
              <w:t>Stop using the old UE policies for 5G ProSe Remote UE</w:t>
            </w:r>
          </w:p>
        </w:tc>
        <w:tc>
          <w:tcPr>
            <w:tcW w:w="2127" w:type="dxa"/>
            <w:tcBorders>
              <w:top w:val="single" w:sz="6" w:space="0" w:color="auto"/>
              <w:left w:val="single" w:sz="6" w:space="0" w:color="auto"/>
              <w:bottom w:val="single" w:sz="6" w:space="0" w:color="auto"/>
              <w:right w:val="single" w:sz="6" w:space="0" w:color="auto"/>
            </w:tcBorders>
            <w:hideMark/>
          </w:tcPr>
          <w:p w14:paraId="09CA7847" w14:textId="76F56038" w:rsidR="00873A54" w:rsidRPr="00C6761E" w:rsidRDefault="00873A54">
            <w:pPr>
              <w:pStyle w:val="TAL"/>
            </w:pPr>
            <w:r w:rsidRPr="00C6761E">
              <w:t xml:space="preserve">Initiate the UE-requested </w:t>
            </w:r>
            <w:r w:rsidR="00455C5F" w:rsidRPr="00C6761E">
              <w:t>ProSeP</w:t>
            </w:r>
            <w:r w:rsidRPr="00C6761E">
              <w:t xml:space="preserve"> provisioning procedure</w:t>
            </w:r>
          </w:p>
          <w:p w14:paraId="3774E77A" w14:textId="3E7936C2" w:rsidR="00873A54" w:rsidRPr="00C6761E" w:rsidRDefault="00873A54" w:rsidP="00A04218">
            <w:pPr>
              <w:pStyle w:val="TAL"/>
            </w:pPr>
            <w:r w:rsidRPr="00C6761E">
              <w:t>(NOTE </w:t>
            </w:r>
            <w:r w:rsidR="00A04218" w:rsidRPr="00C6761E">
              <w:t>1</w:t>
            </w:r>
            <w:r w:rsidRPr="00C6761E">
              <w:t>)</w:t>
            </w:r>
          </w:p>
        </w:tc>
      </w:tr>
      <w:tr w:rsidR="00433206" w:rsidRPr="00C6761E" w14:paraId="514EA9C4" w14:textId="77777777" w:rsidTr="007E7E01">
        <w:trPr>
          <w:gridBefore w:val="1"/>
          <w:wBefore w:w="36" w:type="dxa"/>
          <w:cantSplit/>
          <w:jc w:val="center"/>
        </w:trPr>
        <w:tc>
          <w:tcPr>
            <w:tcW w:w="992" w:type="dxa"/>
            <w:tcBorders>
              <w:top w:val="single" w:sz="6" w:space="0" w:color="auto"/>
              <w:left w:val="single" w:sz="6" w:space="0" w:color="auto"/>
              <w:bottom w:val="single" w:sz="6" w:space="0" w:color="auto"/>
              <w:right w:val="single" w:sz="6" w:space="0" w:color="auto"/>
            </w:tcBorders>
          </w:tcPr>
          <w:p w14:paraId="4E0BE30F" w14:textId="60F50DCB" w:rsidR="00433206" w:rsidRPr="00C6761E" w:rsidRDefault="00433206" w:rsidP="00433206">
            <w:pPr>
              <w:pStyle w:val="TAC"/>
            </w:pPr>
            <w:r w:rsidRPr="00C6761E">
              <w:t>T5055</w:t>
            </w:r>
          </w:p>
        </w:tc>
        <w:tc>
          <w:tcPr>
            <w:tcW w:w="1913" w:type="dxa"/>
            <w:tcBorders>
              <w:top w:val="single" w:sz="6" w:space="0" w:color="auto"/>
              <w:left w:val="single" w:sz="6" w:space="0" w:color="auto"/>
              <w:bottom w:val="single" w:sz="6" w:space="0" w:color="auto"/>
              <w:right w:val="single" w:sz="6" w:space="0" w:color="auto"/>
            </w:tcBorders>
          </w:tcPr>
          <w:p w14:paraId="39129DB3" w14:textId="341F02EF" w:rsidR="00433206" w:rsidRPr="00C6761E" w:rsidRDefault="00433206" w:rsidP="00433206">
            <w:pPr>
              <w:pStyle w:val="TAL"/>
            </w:pPr>
            <w:r w:rsidRPr="00C6761E">
              <w:t>Validity timer value for the security related parameters at the 5G ProSe UE-to-network relay UE, used for UE-to-network relay discovery when the security procedure over control plane as specified in 3GPP TS 33.503 [34] is used (see clause 5.2), which is specified in 3GPP</w:t>
            </w:r>
            <w:r w:rsidRPr="00C6761E">
              <w:rPr>
                <w:lang w:val="cs-CZ"/>
              </w:rPr>
              <w:t> TS 24.555 [17] clause 5.5.</w:t>
            </w:r>
          </w:p>
        </w:tc>
        <w:tc>
          <w:tcPr>
            <w:tcW w:w="1985" w:type="dxa"/>
            <w:tcBorders>
              <w:top w:val="single" w:sz="6" w:space="0" w:color="auto"/>
              <w:left w:val="single" w:sz="6" w:space="0" w:color="auto"/>
              <w:bottom w:val="single" w:sz="6" w:space="0" w:color="auto"/>
              <w:right w:val="single" w:sz="6" w:space="0" w:color="auto"/>
            </w:tcBorders>
          </w:tcPr>
          <w:p w14:paraId="1A38C168" w14:textId="24C04AAA" w:rsidR="00433206" w:rsidRPr="00C6761E" w:rsidRDefault="00433206" w:rsidP="00433206">
            <w:pPr>
              <w:pStyle w:val="TAL"/>
            </w:pPr>
            <w:r w:rsidRPr="00C6761E">
              <w:t xml:space="preserve">Start using the security related parameters for discovery in the new UE policies for </w:t>
            </w:r>
            <w:r w:rsidRPr="00C6761E">
              <w:rPr>
                <w:lang w:val="en-US"/>
              </w:rPr>
              <w:t xml:space="preserve">5G ProSe UE-to-network relay UE </w:t>
            </w:r>
            <w:r w:rsidRPr="00C6761E">
              <w:t>received in MANAGE UE POLICY COMMAND message</w:t>
            </w:r>
          </w:p>
        </w:tc>
        <w:tc>
          <w:tcPr>
            <w:tcW w:w="2480" w:type="dxa"/>
            <w:tcBorders>
              <w:top w:val="single" w:sz="6" w:space="0" w:color="auto"/>
              <w:left w:val="single" w:sz="6" w:space="0" w:color="auto"/>
              <w:bottom w:val="single" w:sz="6" w:space="0" w:color="auto"/>
              <w:right w:val="single" w:sz="6" w:space="0" w:color="auto"/>
            </w:tcBorders>
          </w:tcPr>
          <w:p w14:paraId="0E608368" w14:textId="7FFD2C4D" w:rsidR="00433206" w:rsidRPr="00C6761E" w:rsidRDefault="00433206" w:rsidP="00433206">
            <w:pPr>
              <w:pStyle w:val="TAL"/>
            </w:pPr>
            <w:r w:rsidRPr="00C6761E">
              <w:rPr>
                <w:lang w:val="en-US"/>
              </w:rPr>
              <w:t xml:space="preserve">Stop using the </w:t>
            </w:r>
            <w:r w:rsidRPr="00C6761E">
              <w:t>security related parameters for discovery in the</w:t>
            </w:r>
            <w:r w:rsidRPr="00C6761E">
              <w:rPr>
                <w:lang w:val="en-US"/>
              </w:rPr>
              <w:t xml:space="preserve"> old UE policies for 5G ProSe UE-to-network relay UE</w:t>
            </w:r>
          </w:p>
        </w:tc>
        <w:tc>
          <w:tcPr>
            <w:tcW w:w="2127" w:type="dxa"/>
            <w:tcBorders>
              <w:top w:val="single" w:sz="6" w:space="0" w:color="auto"/>
              <w:left w:val="single" w:sz="6" w:space="0" w:color="auto"/>
              <w:bottom w:val="single" w:sz="6" w:space="0" w:color="auto"/>
              <w:right w:val="single" w:sz="6" w:space="0" w:color="auto"/>
            </w:tcBorders>
          </w:tcPr>
          <w:p w14:paraId="71407829" w14:textId="2E99904B" w:rsidR="00433206" w:rsidRPr="00C6761E" w:rsidRDefault="00433206" w:rsidP="00433206">
            <w:pPr>
              <w:pStyle w:val="TAL"/>
            </w:pPr>
            <w:r w:rsidRPr="00C6761E">
              <w:t xml:space="preserve">Consider the </w:t>
            </w:r>
            <w:r w:rsidRPr="00C6761E">
              <w:rPr>
                <w:lang w:val="en-US"/>
              </w:rPr>
              <w:t xml:space="preserve">existing configured </w:t>
            </w:r>
            <w:r w:rsidRPr="00C6761E">
              <w:t>security related parameters for discovery as invalid</w:t>
            </w:r>
          </w:p>
        </w:tc>
      </w:tr>
      <w:tr w:rsidR="00433206" w:rsidRPr="00C6761E" w14:paraId="3488E174" w14:textId="77777777" w:rsidTr="007E7E01">
        <w:trPr>
          <w:gridBefore w:val="1"/>
          <w:wBefore w:w="36" w:type="dxa"/>
          <w:cantSplit/>
          <w:jc w:val="center"/>
        </w:trPr>
        <w:tc>
          <w:tcPr>
            <w:tcW w:w="992" w:type="dxa"/>
            <w:tcBorders>
              <w:top w:val="single" w:sz="6" w:space="0" w:color="auto"/>
              <w:left w:val="single" w:sz="6" w:space="0" w:color="auto"/>
              <w:bottom w:val="single" w:sz="6" w:space="0" w:color="auto"/>
              <w:right w:val="single" w:sz="6" w:space="0" w:color="auto"/>
            </w:tcBorders>
          </w:tcPr>
          <w:p w14:paraId="51D39B32" w14:textId="54414CB6" w:rsidR="00433206" w:rsidRPr="00C6761E" w:rsidRDefault="00433206" w:rsidP="00433206">
            <w:pPr>
              <w:pStyle w:val="TAC"/>
            </w:pPr>
            <w:r w:rsidRPr="00C6761E">
              <w:t>T5056</w:t>
            </w:r>
          </w:p>
        </w:tc>
        <w:tc>
          <w:tcPr>
            <w:tcW w:w="1913" w:type="dxa"/>
            <w:tcBorders>
              <w:top w:val="single" w:sz="6" w:space="0" w:color="auto"/>
              <w:left w:val="single" w:sz="6" w:space="0" w:color="auto"/>
              <w:bottom w:val="single" w:sz="6" w:space="0" w:color="auto"/>
              <w:right w:val="single" w:sz="6" w:space="0" w:color="auto"/>
            </w:tcBorders>
          </w:tcPr>
          <w:p w14:paraId="3DF5A295" w14:textId="6828B62F" w:rsidR="00433206" w:rsidRPr="00C6761E" w:rsidRDefault="00433206" w:rsidP="00433206">
            <w:pPr>
              <w:pStyle w:val="TAL"/>
            </w:pPr>
            <w:r w:rsidRPr="00C6761E">
              <w:t>Validity timer value for the security related parameters at the 5G ProSe remote UE, used for UE-to-network relay discovery when the security procedure over control plane as specified in 3GPP TS 33.503 [34] is used (see clause 5.2), which is specified in 3GPP</w:t>
            </w:r>
            <w:r w:rsidRPr="00C6761E">
              <w:rPr>
                <w:lang w:val="cs-CZ"/>
              </w:rPr>
              <w:t> TS 24.555 [17] clause 5.6.</w:t>
            </w:r>
          </w:p>
        </w:tc>
        <w:tc>
          <w:tcPr>
            <w:tcW w:w="1985" w:type="dxa"/>
            <w:tcBorders>
              <w:top w:val="single" w:sz="6" w:space="0" w:color="auto"/>
              <w:left w:val="single" w:sz="6" w:space="0" w:color="auto"/>
              <w:bottom w:val="single" w:sz="6" w:space="0" w:color="auto"/>
              <w:right w:val="single" w:sz="6" w:space="0" w:color="auto"/>
            </w:tcBorders>
          </w:tcPr>
          <w:p w14:paraId="136B0AAB" w14:textId="7CE221A1" w:rsidR="00433206" w:rsidRPr="00C6761E" w:rsidRDefault="00433206" w:rsidP="00433206">
            <w:pPr>
              <w:pStyle w:val="TAL"/>
            </w:pPr>
            <w:r w:rsidRPr="00C6761E">
              <w:t xml:space="preserve">Start using the security related parameters for discovery in the new UE policies for </w:t>
            </w:r>
            <w:r w:rsidRPr="00C6761E">
              <w:rPr>
                <w:lang w:val="en-US"/>
              </w:rPr>
              <w:t xml:space="preserve">5G ProSe remote UE </w:t>
            </w:r>
            <w:r w:rsidRPr="00C6761E">
              <w:t>received in MANAGE UE POLICY COMMAND message</w:t>
            </w:r>
          </w:p>
        </w:tc>
        <w:tc>
          <w:tcPr>
            <w:tcW w:w="2480" w:type="dxa"/>
            <w:tcBorders>
              <w:top w:val="single" w:sz="6" w:space="0" w:color="auto"/>
              <w:left w:val="single" w:sz="6" w:space="0" w:color="auto"/>
              <w:bottom w:val="single" w:sz="6" w:space="0" w:color="auto"/>
              <w:right w:val="single" w:sz="6" w:space="0" w:color="auto"/>
            </w:tcBorders>
          </w:tcPr>
          <w:p w14:paraId="0C85021D" w14:textId="0A3127A9" w:rsidR="00433206" w:rsidRPr="00C6761E" w:rsidRDefault="00433206" w:rsidP="00433206">
            <w:pPr>
              <w:pStyle w:val="TAL"/>
            </w:pPr>
            <w:r w:rsidRPr="00C6761E">
              <w:rPr>
                <w:lang w:val="en-US"/>
              </w:rPr>
              <w:t xml:space="preserve">Stop using the </w:t>
            </w:r>
            <w:r w:rsidRPr="00C6761E">
              <w:t>security related parameters for discovery in the</w:t>
            </w:r>
            <w:r w:rsidRPr="00C6761E">
              <w:rPr>
                <w:lang w:val="en-US"/>
              </w:rPr>
              <w:t xml:space="preserve"> old UE policies for 5G ProSe remote UE</w:t>
            </w:r>
          </w:p>
        </w:tc>
        <w:tc>
          <w:tcPr>
            <w:tcW w:w="2127" w:type="dxa"/>
            <w:tcBorders>
              <w:top w:val="single" w:sz="6" w:space="0" w:color="auto"/>
              <w:left w:val="single" w:sz="6" w:space="0" w:color="auto"/>
              <w:bottom w:val="single" w:sz="6" w:space="0" w:color="auto"/>
              <w:right w:val="single" w:sz="6" w:space="0" w:color="auto"/>
            </w:tcBorders>
          </w:tcPr>
          <w:p w14:paraId="7DA16ABD" w14:textId="1ACB2FC6" w:rsidR="00433206" w:rsidRPr="00C6761E" w:rsidRDefault="00433206" w:rsidP="00433206">
            <w:pPr>
              <w:pStyle w:val="TAL"/>
            </w:pPr>
            <w:r w:rsidRPr="00C6761E">
              <w:t xml:space="preserve">Consider the </w:t>
            </w:r>
            <w:r w:rsidRPr="00C6761E">
              <w:rPr>
                <w:lang w:val="en-US"/>
              </w:rPr>
              <w:t xml:space="preserve">existing configured </w:t>
            </w:r>
            <w:r w:rsidRPr="00C6761E">
              <w:t>security related parameters for discovery as invalid</w:t>
            </w:r>
          </w:p>
        </w:tc>
      </w:tr>
      <w:tr w:rsidR="00C4376C" w:rsidRPr="00C6761E" w14:paraId="763E9B4B" w14:textId="77777777" w:rsidTr="007E7E01">
        <w:trPr>
          <w:gridBefore w:val="1"/>
          <w:wBefore w:w="36" w:type="dxa"/>
          <w:cantSplit/>
          <w:jc w:val="center"/>
        </w:trPr>
        <w:tc>
          <w:tcPr>
            <w:tcW w:w="992" w:type="dxa"/>
            <w:tcBorders>
              <w:top w:val="single" w:sz="6" w:space="0" w:color="auto"/>
              <w:left w:val="single" w:sz="6" w:space="0" w:color="auto"/>
              <w:bottom w:val="single" w:sz="6" w:space="0" w:color="auto"/>
              <w:right w:val="single" w:sz="6" w:space="0" w:color="auto"/>
            </w:tcBorders>
          </w:tcPr>
          <w:p w14:paraId="51624D81" w14:textId="1A5100A2" w:rsidR="00C4376C" w:rsidRPr="00C6761E" w:rsidRDefault="00C4376C" w:rsidP="00C4376C">
            <w:pPr>
              <w:pStyle w:val="TAC"/>
            </w:pPr>
            <w:r w:rsidRPr="00C6761E">
              <w:t>T5057</w:t>
            </w:r>
          </w:p>
        </w:tc>
        <w:tc>
          <w:tcPr>
            <w:tcW w:w="1913" w:type="dxa"/>
            <w:tcBorders>
              <w:top w:val="single" w:sz="6" w:space="0" w:color="auto"/>
              <w:left w:val="single" w:sz="6" w:space="0" w:color="auto"/>
              <w:bottom w:val="single" w:sz="6" w:space="0" w:color="auto"/>
              <w:right w:val="single" w:sz="6" w:space="0" w:color="auto"/>
            </w:tcBorders>
          </w:tcPr>
          <w:p w14:paraId="43443710" w14:textId="31053811" w:rsidR="00C4376C" w:rsidRPr="00C6761E" w:rsidRDefault="00C4376C" w:rsidP="00C4376C">
            <w:pPr>
              <w:pStyle w:val="TAL"/>
            </w:pPr>
            <w:r w:rsidRPr="00C6761E">
              <w:t>Validity timer value for UE policies for 5G ProSe usage information reporting (see clause 5.2), which is specified in 3GPP</w:t>
            </w:r>
            <w:r w:rsidRPr="00C6761E">
              <w:rPr>
                <w:lang w:val="cs-CZ"/>
              </w:rPr>
              <w:t> TS 24.5</w:t>
            </w:r>
            <w:r w:rsidRPr="00C6761E">
              <w:rPr>
                <w:lang w:val="cs-CZ" w:eastAsia="zh-CN"/>
              </w:rPr>
              <w:t>55</w:t>
            </w:r>
            <w:r w:rsidRPr="00C6761E">
              <w:rPr>
                <w:lang w:val="cs-CZ"/>
              </w:rPr>
              <w:t> [</w:t>
            </w:r>
            <w:r w:rsidRPr="00C6761E">
              <w:rPr>
                <w:lang w:val="cs-CZ" w:eastAsia="zh-CN"/>
              </w:rPr>
              <w:t>1</w:t>
            </w:r>
            <w:r w:rsidRPr="00C6761E">
              <w:rPr>
                <w:lang w:val="cs-CZ"/>
              </w:rPr>
              <w:t>7] clause 5.7.</w:t>
            </w:r>
          </w:p>
        </w:tc>
        <w:tc>
          <w:tcPr>
            <w:tcW w:w="1985" w:type="dxa"/>
            <w:tcBorders>
              <w:top w:val="single" w:sz="6" w:space="0" w:color="auto"/>
              <w:left w:val="single" w:sz="6" w:space="0" w:color="auto"/>
              <w:bottom w:val="single" w:sz="6" w:space="0" w:color="auto"/>
              <w:right w:val="single" w:sz="6" w:space="0" w:color="auto"/>
            </w:tcBorders>
          </w:tcPr>
          <w:p w14:paraId="2B013B8D" w14:textId="3044B1BB" w:rsidR="00C4376C" w:rsidRPr="00C6761E" w:rsidRDefault="00C4376C" w:rsidP="00C4376C">
            <w:pPr>
              <w:pStyle w:val="TAL"/>
            </w:pPr>
            <w:r w:rsidRPr="00C6761E">
              <w:t>Start using the new UE policies for 5G ProSe usage information reporting</w:t>
            </w:r>
            <w:r w:rsidRPr="00C6761E">
              <w:rPr>
                <w:lang w:val="en-US" w:eastAsia="zh-CN"/>
              </w:rPr>
              <w:t xml:space="preserve"> </w:t>
            </w:r>
            <w:r w:rsidRPr="00C6761E">
              <w:t>received in MANAGE UE POLICY COMMAND message</w:t>
            </w:r>
          </w:p>
        </w:tc>
        <w:tc>
          <w:tcPr>
            <w:tcW w:w="2480" w:type="dxa"/>
            <w:tcBorders>
              <w:top w:val="single" w:sz="6" w:space="0" w:color="auto"/>
              <w:left w:val="single" w:sz="6" w:space="0" w:color="auto"/>
              <w:bottom w:val="single" w:sz="6" w:space="0" w:color="auto"/>
              <w:right w:val="single" w:sz="6" w:space="0" w:color="auto"/>
            </w:tcBorders>
          </w:tcPr>
          <w:p w14:paraId="695668C9" w14:textId="566311D6" w:rsidR="00C4376C" w:rsidRPr="00C6761E" w:rsidRDefault="00C4376C" w:rsidP="00C4376C">
            <w:pPr>
              <w:pStyle w:val="TAL"/>
              <w:rPr>
                <w:lang w:val="en-US"/>
              </w:rPr>
            </w:pPr>
            <w:r w:rsidRPr="00C6761E">
              <w:rPr>
                <w:lang w:val="en-US"/>
              </w:rPr>
              <w:t>Stop using the old UE policies for 5G ProSe usage information reporting</w:t>
            </w:r>
          </w:p>
        </w:tc>
        <w:tc>
          <w:tcPr>
            <w:tcW w:w="2127" w:type="dxa"/>
            <w:tcBorders>
              <w:top w:val="single" w:sz="6" w:space="0" w:color="auto"/>
              <w:left w:val="single" w:sz="6" w:space="0" w:color="auto"/>
              <w:bottom w:val="single" w:sz="6" w:space="0" w:color="auto"/>
              <w:right w:val="single" w:sz="6" w:space="0" w:color="auto"/>
            </w:tcBorders>
          </w:tcPr>
          <w:p w14:paraId="31B01818" w14:textId="77777777" w:rsidR="00C4376C" w:rsidRPr="00C6761E" w:rsidRDefault="00C4376C" w:rsidP="00C4376C">
            <w:pPr>
              <w:pStyle w:val="TAL"/>
            </w:pPr>
            <w:r w:rsidRPr="00C6761E">
              <w:t>Initiate the UE-requested ProSeP provisioning procedure</w:t>
            </w:r>
          </w:p>
          <w:p w14:paraId="32FEDBAF" w14:textId="4B992EAE" w:rsidR="00C4376C" w:rsidRPr="00C6761E" w:rsidRDefault="00C4376C" w:rsidP="00C4376C">
            <w:pPr>
              <w:pStyle w:val="TAL"/>
            </w:pPr>
            <w:r w:rsidRPr="00C6761E">
              <w:t>(NOTE 1)</w:t>
            </w:r>
          </w:p>
        </w:tc>
      </w:tr>
      <w:tr w:rsidR="0046524F" w:rsidRPr="00C6761E" w14:paraId="06238EAC" w14:textId="77777777" w:rsidTr="007E7E01">
        <w:trPr>
          <w:gridBefore w:val="1"/>
          <w:wBefore w:w="36" w:type="dxa"/>
          <w:cantSplit/>
          <w:jc w:val="center"/>
        </w:trPr>
        <w:tc>
          <w:tcPr>
            <w:tcW w:w="992" w:type="dxa"/>
            <w:tcBorders>
              <w:top w:val="single" w:sz="6" w:space="0" w:color="auto"/>
              <w:left w:val="single" w:sz="6" w:space="0" w:color="auto"/>
              <w:bottom w:val="single" w:sz="6" w:space="0" w:color="auto"/>
              <w:right w:val="single" w:sz="6" w:space="0" w:color="auto"/>
            </w:tcBorders>
          </w:tcPr>
          <w:p w14:paraId="55C43DC0" w14:textId="62BF4DD0" w:rsidR="0046524F" w:rsidRPr="00C6761E" w:rsidRDefault="0046524F" w:rsidP="0046524F">
            <w:pPr>
              <w:pStyle w:val="TAC"/>
            </w:pPr>
            <w:r w:rsidRPr="00C6761E">
              <w:t>T50</w:t>
            </w:r>
            <w:r w:rsidR="00122892" w:rsidRPr="00C6761E">
              <w:t>58</w:t>
            </w:r>
          </w:p>
        </w:tc>
        <w:tc>
          <w:tcPr>
            <w:tcW w:w="1913" w:type="dxa"/>
            <w:tcBorders>
              <w:top w:val="single" w:sz="6" w:space="0" w:color="auto"/>
              <w:left w:val="single" w:sz="6" w:space="0" w:color="auto"/>
              <w:bottom w:val="single" w:sz="6" w:space="0" w:color="auto"/>
              <w:right w:val="single" w:sz="6" w:space="0" w:color="auto"/>
            </w:tcBorders>
          </w:tcPr>
          <w:p w14:paraId="6481D759" w14:textId="6018FD6D" w:rsidR="0046524F" w:rsidRPr="00C6761E" w:rsidRDefault="0046524F" w:rsidP="0046524F">
            <w:pPr>
              <w:pStyle w:val="TAL"/>
            </w:pPr>
            <w:r w:rsidRPr="00C6761E">
              <w:t>Validity timer value for UE policies for 5G ProSe UE-to-UE relay UE (see clause 5.2), which is specified in 3GPP TS 24.5</w:t>
            </w:r>
            <w:r w:rsidRPr="00C6761E">
              <w:rPr>
                <w:lang w:eastAsia="zh-CN"/>
              </w:rPr>
              <w:t>55</w:t>
            </w:r>
            <w:r w:rsidRPr="00C6761E">
              <w:t> [</w:t>
            </w:r>
            <w:r w:rsidRPr="00C6761E">
              <w:rPr>
                <w:lang w:eastAsia="zh-CN"/>
              </w:rPr>
              <w:t>1</w:t>
            </w:r>
            <w:r w:rsidRPr="00C6761E">
              <w:t>7] clause 5.</w:t>
            </w:r>
            <w:r w:rsidR="00122892" w:rsidRPr="00C6761E">
              <w:t>8</w:t>
            </w:r>
            <w:r w:rsidRPr="00C6761E">
              <w:t>.</w:t>
            </w:r>
          </w:p>
        </w:tc>
        <w:tc>
          <w:tcPr>
            <w:tcW w:w="1985" w:type="dxa"/>
            <w:tcBorders>
              <w:top w:val="single" w:sz="6" w:space="0" w:color="auto"/>
              <w:left w:val="single" w:sz="6" w:space="0" w:color="auto"/>
              <w:bottom w:val="single" w:sz="6" w:space="0" w:color="auto"/>
              <w:right w:val="single" w:sz="6" w:space="0" w:color="auto"/>
            </w:tcBorders>
          </w:tcPr>
          <w:p w14:paraId="642F610C" w14:textId="66CBDA26" w:rsidR="0046524F" w:rsidRPr="00C6761E" w:rsidRDefault="0046524F" w:rsidP="0046524F">
            <w:pPr>
              <w:pStyle w:val="TAL"/>
            </w:pPr>
            <w:r w:rsidRPr="00C6761E">
              <w:t xml:space="preserve">Start using the new UE policies for </w:t>
            </w:r>
            <w:r w:rsidRPr="00C6761E">
              <w:rPr>
                <w:lang w:eastAsia="zh-CN"/>
              </w:rPr>
              <w:t xml:space="preserve">5G ProSe UE-to-UE relay UE </w:t>
            </w:r>
            <w:r w:rsidRPr="00C6761E">
              <w:t>received in MANAGE UE POLICY COMMAND message</w:t>
            </w:r>
          </w:p>
        </w:tc>
        <w:tc>
          <w:tcPr>
            <w:tcW w:w="2480" w:type="dxa"/>
            <w:tcBorders>
              <w:top w:val="single" w:sz="6" w:space="0" w:color="auto"/>
              <w:left w:val="single" w:sz="6" w:space="0" w:color="auto"/>
              <w:bottom w:val="single" w:sz="6" w:space="0" w:color="auto"/>
              <w:right w:val="single" w:sz="6" w:space="0" w:color="auto"/>
            </w:tcBorders>
          </w:tcPr>
          <w:p w14:paraId="08AB02E6" w14:textId="357CDB51" w:rsidR="0046524F" w:rsidRPr="00C6761E" w:rsidRDefault="0046524F" w:rsidP="0046524F">
            <w:pPr>
              <w:pStyle w:val="TAL"/>
              <w:rPr>
                <w:lang w:val="en-US"/>
              </w:rPr>
            </w:pPr>
            <w:r w:rsidRPr="00C6761E">
              <w:t xml:space="preserve">Stop using the old UE policies for </w:t>
            </w:r>
            <w:r w:rsidRPr="00C6761E">
              <w:rPr>
                <w:lang w:eastAsia="zh-CN"/>
              </w:rPr>
              <w:t>5G ProSe UE-to-UE relay UE</w:t>
            </w:r>
          </w:p>
        </w:tc>
        <w:tc>
          <w:tcPr>
            <w:tcW w:w="2127" w:type="dxa"/>
            <w:tcBorders>
              <w:top w:val="single" w:sz="6" w:space="0" w:color="auto"/>
              <w:left w:val="single" w:sz="6" w:space="0" w:color="auto"/>
              <w:bottom w:val="single" w:sz="6" w:space="0" w:color="auto"/>
              <w:right w:val="single" w:sz="6" w:space="0" w:color="auto"/>
            </w:tcBorders>
          </w:tcPr>
          <w:p w14:paraId="11F68167" w14:textId="77777777" w:rsidR="0046524F" w:rsidRPr="00C6761E" w:rsidRDefault="0046524F" w:rsidP="0046524F">
            <w:pPr>
              <w:pStyle w:val="TAL"/>
            </w:pPr>
            <w:r w:rsidRPr="00C6761E">
              <w:t>Initiate the UE-requested ProSeP provisioning procedure</w:t>
            </w:r>
          </w:p>
          <w:p w14:paraId="239AD67F" w14:textId="38CF1121" w:rsidR="0046524F" w:rsidRPr="00C6761E" w:rsidRDefault="0046524F" w:rsidP="0046524F">
            <w:pPr>
              <w:pStyle w:val="TAL"/>
            </w:pPr>
            <w:r w:rsidRPr="00C6761E">
              <w:t>(NOTE 1)</w:t>
            </w:r>
          </w:p>
        </w:tc>
      </w:tr>
      <w:tr w:rsidR="0046524F" w:rsidRPr="00C6761E" w14:paraId="7C7163FA" w14:textId="77777777" w:rsidTr="007E7E01">
        <w:trPr>
          <w:gridBefore w:val="1"/>
          <w:wBefore w:w="36" w:type="dxa"/>
          <w:cantSplit/>
          <w:jc w:val="center"/>
        </w:trPr>
        <w:tc>
          <w:tcPr>
            <w:tcW w:w="992" w:type="dxa"/>
            <w:tcBorders>
              <w:top w:val="single" w:sz="6" w:space="0" w:color="auto"/>
              <w:left w:val="single" w:sz="6" w:space="0" w:color="auto"/>
              <w:bottom w:val="single" w:sz="6" w:space="0" w:color="auto"/>
              <w:right w:val="single" w:sz="6" w:space="0" w:color="auto"/>
            </w:tcBorders>
          </w:tcPr>
          <w:p w14:paraId="1D25095E" w14:textId="39BF28C6" w:rsidR="0046524F" w:rsidRPr="00C6761E" w:rsidRDefault="0046524F" w:rsidP="0046524F">
            <w:pPr>
              <w:pStyle w:val="TAC"/>
            </w:pPr>
            <w:r w:rsidRPr="00C6761E">
              <w:t>T50</w:t>
            </w:r>
            <w:r w:rsidR="00122892" w:rsidRPr="00C6761E">
              <w:t>59</w:t>
            </w:r>
          </w:p>
        </w:tc>
        <w:tc>
          <w:tcPr>
            <w:tcW w:w="1913" w:type="dxa"/>
            <w:tcBorders>
              <w:top w:val="single" w:sz="6" w:space="0" w:color="auto"/>
              <w:left w:val="single" w:sz="6" w:space="0" w:color="auto"/>
              <w:bottom w:val="single" w:sz="6" w:space="0" w:color="auto"/>
              <w:right w:val="single" w:sz="6" w:space="0" w:color="auto"/>
            </w:tcBorders>
          </w:tcPr>
          <w:p w14:paraId="30E52D6C" w14:textId="758BF62A" w:rsidR="0046524F" w:rsidRPr="00C6761E" w:rsidRDefault="0046524F" w:rsidP="0046524F">
            <w:pPr>
              <w:pStyle w:val="TAL"/>
            </w:pPr>
            <w:r w:rsidRPr="00C6761E">
              <w:t>Validity timer value for UE policies for 5G ProSe end UE (see clause 5.2), which is specified in 3GPP TS 24.5</w:t>
            </w:r>
            <w:r w:rsidRPr="00C6761E">
              <w:rPr>
                <w:lang w:eastAsia="zh-CN"/>
              </w:rPr>
              <w:t>55</w:t>
            </w:r>
            <w:r w:rsidRPr="00C6761E">
              <w:t> [</w:t>
            </w:r>
            <w:r w:rsidRPr="00C6761E">
              <w:rPr>
                <w:lang w:eastAsia="zh-CN"/>
              </w:rPr>
              <w:t>1</w:t>
            </w:r>
            <w:r w:rsidRPr="00C6761E">
              <w:t>7] clause 5.</w:t>
            </w:r>
            <w:r w:rsidR="00122892" w:rsidRPr="00C6761E">
              <w:t>9</w:t>
            </w:r>
            <w:r w:rsidRPr="00C6761E">
              <w:t>.</w:t>
            </w:r>
          </w:p>
        </w:tc>
        <w:tc>
          <w:tcPr>
            <w:tcW w:w="1985" w:type="dxa"/>
            <w:tcBorders>
              <w:top w:val="single" w:sz="6" w:space="0" w:color="auto"/>
              <w:left w:val="single" w:sz="6" w:space="0" w:color="auto"/>
              <w:bottom w:val="single" w:sz="6" w:space="0" w:color="auto"/>
              <w:right w:val="single" w:sz="6" w:space="0" w:color="auto"/>
            </w:tcBorders>
          </w:tcPr>
          <w:p w14:paraId="630C4CA4" w14:textId="467231C9" w:rsidR="0046524F" w:rsidRPr="00C6761E" w:rsidRDefault="0046524F" w:rsidP="0046524F">
            <w:pPr>
              <w:pStyle w:val="TAL"/>
            </w:pPr>
            <w:r w:rsidRPr="00C6761E">
              <w:t xml:space="preserve">Start using the new UE policies for </w:t>
            </w:r>
            <w:r w:rsidRPr="00C6761E">
              <w:rPr>
                <w:lang w:eastAsia="zh-CN"/>
              </w:rPr>
              <w:t xml:space="preserve">5G ProSe end UE </w:t>
            </w:r>
            <w:r w:rsidRPr="00C6761E">
              <w:t>received in MANAGE UE POLICY COMMAND message</w:t>
            </w:r>
          </w:p>
        </w:tc>
        <w:tc>
          <w:tcPr>
            <w:tcW w:w="2480" w:type="dxa"/>
            <w:tcBorders>
              <w:top w:val="single" w:sz="6" w:space="0" w:color="auto"/>
              <w:left w:val="single" w:sz="6" w:space="0" w:color="auto"/>
              <w:bottom w:val="single" w:sz="6" w:space="0" w:color="auto"/>
              <w:right w:val="single" w:sz="6" w:space="0" w:color="auto"/>
            </w:tcBorders>
          </w:tcPr>
          <w:p w14:paraId="69E5298F" w14:textId="25ECBA65" w:rsidR="0046524F" w:rsidRPr="00C6761E" w:rsidRDefault="0046524F" w:rsidP="0046524F">
            <w:pPr>
              <w:pStyle w:val="TAL"/>
              <w:rPr>
                <w:lang w:val="en-US"/>
              </w:rPr>
            </w:pPr>
            <w:r w:rsidRPr="00C6761E">
              <w:t xml:space="preserve">Stop using the old UE policies for </w:t>
            </w:r>
            <w:r w:rsidRPr="00C6761E">
              <w:rPr>
                <w:lang w:eastAsia="zh-CN"/>
              </w:rPr>
              <w:t>5G ProSe end UE</w:t>
            </w:r>
          </w:p>
        </w:tc>
        <w:tc>
          <w:tcPr>
            <w:tcW w:w="2127" w:type="dxa"/>
            <w:tcBorders>
              <w:top w:val="single" w:sz="6" w:space="0" w:color="auto"/>
              <w:left w:val="single" w:sz="6" w:space="0" w:color="auto"/>
              <w:bottom w:val="single" w:sz="6" w:space="0" w:color="auto"/>
              <w:right w:val="single" w:sz="6" w:space="0" w:color="auto"/>
            </w:tcBorders>
          </w:tcPr>
          <w:p w14:paraId="05B78E62" w14:textId="77777777" w:rsidR="0046524F" w:rsidRPr="00C6761E" w:rsidRDefault="0046524F" w:rsidP="0046524F">
            <w:pPr>
              <w:pStyle w:val="TAL"/>
            </w:pPr>
            <w:r w:rsidRPr="00C6761E">
              <w:t>Initiate the UE-requested ProSeP provisioning procedure</w:t>
            </w:r>
          </w:p>
          <w:p w14:paraId="17784811" w14:textId="6DDE0956" w:rsidR="0046524F" w:rsidRPr="00C6761E" w:rsidRDefault="0046524F" w:rsidP="0046524F">
            <w:pPr>
              <w:pStyle w:val="TAL"/>
            </w:pPr>
            <w:r w:rsidRPr="00C6761E">
              <w:t>(NOTE 1)</w:t>
            </w:r>
          </w:p>
        </w:tc>
      </w:tr>
      <w:tr w:rsidR="00314CBF" w:rsidRPr="00C6761E" w14:paraId="7DACA8CD" w14:textId="77777777" w:rsidTr="007E7E01">
        <w:trPr>
          <w:gridBefore w:val="1"/>
          <w:wBefore w:w="36" w:type="dxa"/>
          <w:cantSplit/>
          <w:jc w:val="center"/>
        </w:trPr>
        <w:tc>
          <w:tcPr>
            <w:tcW w:w="992" w:type="dxa"/>
            <w:tcBorders>
              <w:top w:val="single" w:sz="6" w:space="0" w:color="auto"/>
              <w:left w:val="single" w:sz="6" w:space="0" w:color="auto"/>
              <w:bottom w:val="single" w:sz="6" w:space="0" w:color="auto"/>
              <w:right w:val="single" w:sz="6" w:space="0" w:color="auto"/>
            </w:tcBorders>
          </w:tcPr>
          <w:p w14:paraId="26F6875C" w14:textId="26B899D0" w:rsidR="00314CBF" w:rsidRPr="00C6761E" w:rsidRDefault="00314CBF" w:rsidP="001814EE">
            <w:pPr>
              <w:pStyle w:val="TAC"/>
            </w:pPr>
            <w:r w:rsidRPr="00C6761E">
              <w:t>T5</w:t>
            </w:r>
            <w:r w:rsidR="005D459B">
              <w:t>101</w:t>
            </w:r>
          </w:p>
        </w:tc>
        <w:tc>
          <w:tcPr>
            <w:tcW w:w="1913" w:type="dxa"/>
            <w:tcBorders>
              <w:top w:val="single" w:sz="6" w:space="0" w:color="auto"/>
              <w:left w:val="single" w:sz="6" w:space="0" w:color="auto"/>
              <w:bottom w:val="single" w:sz="6" w:space="0" w:color="auto"/>
              <w:right w:val="single" w:sz="6" w:space="0" w:color="auto"/>
            </w:tcBorders>
          </w:tcPr>
          <w:p w14:paraId="5AB3AC50" w14:textId="77777777" w:rsidR="00314CBF" w:rsidRPr="00C6761E" w:rsidRDefault="00314CBF" w:rsidP="001814EE">
            <w:pPr>
              <w:pStyle w:val="TAL"/>
            </w:pPr>
            <w:r w:rsidRPr="00C6761E">
              <w:t>Validity timer value for the security related parameters at the 5G ProSe UE-to-UE relay UE, used for UE-to-UE relay discovery when the security procedure over control plane as specified in 3GPP TS 33.503 [34] is used (see clause 5.2), which is specified in 3GPP</w:t>
            </w:r>
            <w:r w:rsidRPr="00C6761E">
              <w:rPr>
                <w:lang w:val="cs-CZ"/>
              </w:rPr>
              <w:t> TS 24.555 [17] clause 5.8.</w:t>
            </w:r>
          </w:p>
        </w:tc>
        <w:tc>
          <w:tcPr>
            <w:tcW w:w="1985" w:type="dxa"/>
            <w:tcBorders>
              <w:top w:val="single" w:sz="6" w:space="0" w:color="auto"/>
              <w:left w:val="single" w:sz="6" w:space="0" w:color="auto"/>
              <w:bottom w:val="single" w:sz="6" w:space="0" w:color="auto"/>
              <w:right w:val="single" w:sz="6" w:space="0" w:color="auto"/>
            </w:tcBorders>
          </w:tcPr>
          <w:p w14:paraId="39E65560" w14:textId="77777777" w:rsidR="00314CBF" w:rsidRPr="00C6761E" w:rsidRDefault="00314CBF" w:rsidP="001814EE">
            <w:pPr>
              <w:pStyle w:val="TAL"/>
            </w:pPr>
            <w:r w:rsidRPr="00C6761E">
              <w:t xml:space="preserve">Start using the security related parameters for discovery in the new UE policies for </w:t>
            </w:r>
            <w:r w:rsidRPr="00C6761E">
              <w:rPr>
                <w:lang w:val="en-US"/>
              </w:rPr>
              <w:t xml:space="preserve">5G ProSe UE-to-UE relay UE </w:t>
            </w:r>
            <w:r w:rsidRPr="00C6761E">
              <w:t>received in MANAGE UE POLICY COMMAND message</w:t>
            </w:r>
          </w:p>
        </w:tc>
        <w:tc>
          <w:tcPr>
            <w:tcW w:w="2480" w:type="dxa"/>
            <w:tcBorders>
              <w:top w:val="single" w:sz="6" w:space="0" w:color="auto"/>
              <w:left w:val="single" w:sz="6" w:space="0" w:color="auto"/>
              <w:bottom w:val="single" w:sz="6" w:space="0" w:color="auto"/>
              <w:right w:val="single" w:sz="6" w:space="0" w:color="auto"/>
            </w:tcBorders>
          </w:tcPr>
          <w:p w14:paraId="54661552" w14:textId="77777777" w:rsidR="00314CBF" w:rsidRPr="00C6761E" w:rsidRDefault="00314CBF" w:rsidP="001814EE">
            <w:pPr>
              <w:pStyle w:val="TAL"/>
            </w:pPr>
            <w:r w:rsidRPr="00C6761E">
              <w:rPr>
                <w:lang w:val="en-US"/>
              </w:rPr>
              <w:t xml:space="preserve">Stop using the </w:t>
            </w:r>
            <w:r w:rsidRPr="00C6761E">
              <w:t>security related parameters for discovery in the</w:t>
            </w:r>
            <w:r w:rsidRPr="00C6761E">
              <w:rPr>
                <w:lang w:val="en-US"/>
              </w:rPr>
              <w:t xml:space="preserve"> old UE policies for 5G ProSe UE-to-UE relay UE</w:t>
            </w:r>
          </w:p>
        </w:tc>
        <w:tc>
          <w:tcPr>
            <w:tcW w:w="2127" w:type="dxa"/>
            <w:tcBorders>
              <w:top w:val="single" w:sz="6" w:space="0" w:color="auto"/>
              <w:left w:val="single" w:sz="6" w:space="0" w:color="auto"/>
              <w:bottom w:val="single" w:sz="6" w:space="0" w:color="auto"/>
              <w:right w:val="single" w:sz="6" w:space="0" w:color="auto"/>
            </w:tcBorders>
          </w:tcPr>
          <w:p w14:paraId="6B4CD5A2" w14:textId="77777777" w:rsidR="00314CBF" w:rsidRPr="00C6761E" w:rsidRDefault="00314CBF" w:rsidP="001814EE">
            <w:pPr>
              <w:pStyle w:val="TAL"/>
            </w:pPr>
            <w:r w:rsidRPr="00C6761E">
              <w:t xml:space="preserve">Consider the </w:t>
            </w:r>
            <w:r w:rsidRPr="00C6761E">
              <w:rPr>
                <w:lang w:val="en-US"/>
              </w:rPr>
              <w:t xml:space="preserve">existing configured </w:t>
            </w:r>
            <w:r w:rsidRPr="00C6761E">
              <w:t>security related parameters for discovery as invalid</w:t>
            </w:r>
          </w:p>
        </w:tc>
      </w:tr>
      <w:tr w:rsidR="00314CBF" w:rsidRPr="00C6761E" w14:paraId="4F576D6F" w14:textId="77777777" w:rsidTr="007E7E01">
        <w:trPr>
          <w:gridBefore w:val="1"/>
          <w:wBefore w:w="36" w:type="dxa"/>
          <w:cantSplit/>
          <w:jc w:val="center"/>
        </w:trPr>
        <w:tc>
          <w:tcPr>
            <w:tcW w:w="992" w:type="dxa"/>
            <w:tcBorders>
              <w:top w:val="single" w:sz="6" w:space="0" w:color="auto"/>
              <w:left w:val="single" w:sz="6" w:space="0" w:color="auto"/>
              <w:bottom w:val="single" w:sz="6" w:space="0" w:color="auto"/>
              <w:right w:val="single" w:sz="6" w:space="0" w:color="auto"/>
            </w:tcBorders>
          </w:tcPr>
          <w:p w14:paraId="63D4B18A" w14:textId="12F189D9" w:rsidR="00314CBF" w:rsidRPr="00C6761E" w:rsidRDefault="00314CBF" w:rsidP="001814EE">
            <w:pPr>
              <w:pStyle w:val="TAC"/>
            </w:pPr>
            <w:r w:rsidRPr="00C6761E">
              <w:t>T5</w:t>
            </w:r>
            <w:r w:rsidR="005D459B">
              <w:t>102</w:t>
            </w:r>
          </w:p>
        </w:tc>
        <w:tc>
          <w:tcPr>
            <w:tcW w:w="1913" w:type="dxa"/>
            <w:tcBorders>
              <w:top w:val="single" w:sz="6" w:space="0" w:color="auto"/>
              <w:left w:val="single" w:sz="6" w:space="0" w:color="auto"/>
              <w:bottom w:val="single" w:sz="6" w:space="0" w:color="auto"/>
              <w:right w:val="single" w:sz="6" w:space="0" w:color="auto"/>
            </w:tcBorders>
          </w:tcPr>
          <w:p w14:paraId="71ABD8B7" w14:textId="77777777" w:rsidR="00314CBF" w:rsidRPr="00C6761E" w:rsidRDefault="00314CBF" w:rsidP="001814EE">
            <w:pPr>
              <w:pStyle w:val="TAL"/>
            </w:pPr>
            <w:r w:rsidRPr="00C6761E">
              <w:t>Validity timer value for the security related parameters at the 5G ProSe end UE, used for UE-to-UE relay discovery when the security procedure over control plane as specified in 3GPP TS 33.503 [34] is used (see clause 5.2), which is specified in 3GPP</w:t>
            </w:r>
            <w:r w:rsidRPr="00C6761E">
              <w:rPr>
                <w:lang w:val="cs-CZ"/>
              </w:rPr>
              <w:t> TS 24.555 [17] clause 5.9.</w:t>
            </w:r>
          </w:p>
        </w:tc>
        <w:tc>
          <w:tcPr>
            <w:tcW w:w="1985" w:type="dxa"/>
            <w:tcBorders>
              <w:top w:val="single" w:sz="6" w:space="0" w:color="auto"/>
              <w:left w:val="single" w:sz="6" w:space="0" w:color="auto"/>
              <w:bottom w:val="single" w:sz="6" w:space="0" w:color="auto"/>
              <w:right w:val="single" w:sz="6" w:space="0" w:color="auto"/>
            </w:tcBorders>
          </w:tcPr>
          <w:p w14:paraId="68A5DFA9" w14:textId="77777777" w:rsidR="00314CBF" w:rsidRPr="00C6761E" w:rsidRDefault="00314CBF" w:rsidP="001814EE">
            <w:pPr>
              <w:pStyle w:val="TAL"/>
            </w:pPr>
            <w:r w:rsidRPr="00C6761E">
              <w:t xml:space="preserve">Start using the security related parameters for discovery in the new UE policies for </w:t>
            </w:r>
            <w:r w:rsidRPr="00C6761E">
              <w:rPr>
                <w:lang w:val="en-US"/>
              </w:rPr>
              <w:t xml:space="preserve">5G ProSe end UE </w:t>
            </w:r>
            <w:r w:rsidRPr="00C6761E">
              <w:t>received in MANAGE UE POLICY COMMAND message</w:t>
            </w:r>
          </w:p>
        </w:tc>
        <w:tc>
          <w:tcPr>
            <w:tcW w:w="2480" w:type="dxa"/>
            <w:tcBorders>
              <w:top w:val="single" w:sz="6" w:space="0" w:color="auto"/>
              <w:left w:val="single" w:sz="6" w:space="0" w:color="auto"/>
              <w:bottom w:val="single" w:sz="6" w:space="0" w:color="auto"/>
              <w:right w:val="single" w:sz="6" w:space="0" w:color="auto"/>
            </w:tcBorders>
          </w:tcPr>
          <w:p w14:paraId="3E8247E9" w14:textId="77777777" w:rsidR="00314CBF" w:rsidRPr="00C6761E" w:rsidRDefault="00314CBF" w:rsidP="001814EE">
            <w:pPr>
              <w:pStyle w:val="TAL"/>
            </w:pPr>
            <w:r w:rsidRPr="00C6761E">
              <w:rPr>
                <w:lang w:val="en-US"/>
              </w:rPr>
              <w:t xml:space="preserve">Stop using the </w:t>
            </w:r>
            <w:r w:rsidRPr="00C6761E">
              <w:t>security related parameters for discovery in the</w:t>
            </w:r>
            <w:r w:rsidRPr="00C6761E">
              <w:rPr>
                <w:lang w:val="en-US"/>
              </w:rPr>
              <w:t xml:space="preserve"> old UE policies for 5G ProSe end UE</w:t>
            </w:r>
          </w:p>
        </w:tc>
        <w:tc>
          <w:tcPr>
            <w:tcW w:w="2127" w:type="dxa"/>
            <w:tcBorders>
              <w:top w:val="single" w:sz="6" w:space="0" w:color="auto"/>
              <w:left w:val="single" w:sz="6" w:space="0" w:color="auto"/>
              <w:bottom w:val="single" w:sz="6" w:space="0" w:color="auto"/>
              <w:right w:val="single" w:sz="6" w:space="0" w:color="auto"/>
            </w:tcBorders>
          </w:tcPr>
          <w:p w14:paraId="270D969B" w14:textId="77777777" w:rsidR="00314CBF" w:rsidRPr="00C6761E" w:rsidRDefault="00314CBF" w:rsidP="001814EE">
            <w:pPr>
              <w:pStyle w:val="TAL"/>
            </w:pPr>
            <w:r w:rsidRPr="00C6761E">
              <w:t xml:space="preserve">Consider the </w:t>
            </w:r>
            <w:r w:rsidRPr="00C6761E">
              <w:rPr>
                <w:lang w:val="en-US"/>
              </w:rPr>
              <w:t xml:space="preserve">existing configured </w:t>
            </w:r>
            <w:r w:rsidRPr="00C6761E">
              <w:t>security related parameters for discovery as invalid</w:t>
            </w:r>
          </w:p>
        </w:tc>
      </w:tr>
      <w:tr w:rsidR="001C5E7D" w:rsidRPr="00C6761E" w14:paraId="6A3E557D" w14:textId="77777777" w:rsidTr="007E7E01">
        <w:trPr>
          <w:gridBefore w:val="1"/>
          <w:wBefore w:w="36" w:type="dxa"/>
          <w:cantSplit/>
          <w:jc w:val="center"/>
          <w:ins w:id="8060" w:author="CR0679" w:date="2025-03-05T17:48:00Z"/>
        </w:trPr>
        <w:tc>
          <w:tcPr>
            <w:tcW w:w="992" w:type="dxa"/>
            <w:tcBorders>
              <w:top w:val="single" w:sz="6" w:space="0" w:color="auto"/>
              <w:left w:val="single" w:sz="6" w:space="0" w:color="auto"/>
              <w:bottom w:val="single" w:sz="6" w:space="0" w:color="auto"/>
              <w:right w:val="single" w:sz="6" w:space="0" w:color="auto"/>
            </w:tcBorders>
          </w:tcPr>
          <w:p w14:paraId="0F5BE621" w14:textId="39CB636F" w:rsidR="001C5E7D" w:rsidRPr="00C6761E" w:rsidRDefault="001C5E7D" w:rsidP="001C5E7D">
            <w:pPr>
              <w:pStyle w:val="TAC"/>
              <w:rPr>
                <w:ins w:id="8061" w:author="CR0679" w:date="2025-03-05T17:48:00Z"/>
              </w:rPr>
            </w:pPr>
            <w:bookmarkStart w:id="8062" w:name="_Hlk192511616"/>
            <w:ins w:id="8063" w:author="CR0679" w:date="2025-03-05T17:48:00Z">
              <w:del w:id="8064" w:author="CR0685" w:date="2025-03-06T09:41:00Z">
                <w:r w:rsidRPr="00FF66B2" w:rsidDel="00D91F0E">
                  <w:delText>Txxx</w:delText>
                </w:r>
                <w:r w:rsidDel="00D91F0E">
                  <w:delText>a</w:delText>
                </w:r>
              </w:del>
            </w:ins>
            <w:ins w:id="8065" w:author="CR0685" w:date="2025-03-06T09:41:00Z">
              <w:r w:rsidR="00D91F0E">
                <w:t xml:space="preserve"> T5120</w:t>
              </w:r>
            </w:ins>
          </w:p>
        </w:tc>
        <w:tc>
          <w:tcPr>
            <w:tcW w:w="1913" w:type="dxa"/>
            <w:tcBorders>
              <w:top w:val="single" w:sz="6" w:space="0" w:color="auto"/>
              <w:left w:val="single" w:sz="6" w:space="0" w:color="auto"/>
              <w:bottom w:val="single" w:sz="6" w:space="0" w:color="auto"/>
              <w:right w:val="single" w:sz="6" w:space="0" w:color="auto"/>
            </w:tcBorders>
          </w:tcPr>
          <w:p w14:paraId="5398491E" w14:textId="60B6A11C" w:rsidR="001C5E7D" w:rsidRPr="00C6761E" w:rsidRDefault="001C5E7D" w:rsidP="001C5E7D">
            <w:pPr>
              <w:pStyle w:val="TAL"/>
              <w:rPr>
                <w:ins w:id="8066" w:author="CR0679" w:date="2025-03-05T17:48:00Z"/>
              </w:rPr>
            </w:pPr>
            <w:ins w:id="8067" w:author="CR0679" w:date="2025-03-05T17:48:00Z">
              <w:r w:rsidRPr="00FF66B2">
                <w:t>Validity timer value for UE policies for 5G ProSe multi-hop UE-to-network relay UE (see clause 5.</w:t>
              </w:r>
              <w:del w:id="8068" w:author="CR0685" w:date="2025-03-06T09:42:00Z">
                <w:r w:rsidRPr="00FF66B2" w:rsidDel="00D91F0E">
                  <w:delText>x</w:delText>
                </w:r>
              </w:del>
            </w:ins>
            <w:ins w:id="8069" w:author="CR0685" w:date="2025-03-06T09:42:00Z">
              <w:r w:rsidR="00D91F0E">
                <w:rPr>
                  <w:rFonts w:eastAsia="맑은 고딕" w:hint="eastAsia"/>
                  <w:lang w:eastAsia="ko-KR"/>
                </w:rPr>
                <w:t>2</w:t>
              </w:r>
            </w:ins>
            <w:ins w:id="8070" w:author="CR0679" w:date="2025-03-05T17:48:00Z">
              <w:r w:rsidRPr="00FF66B2">
                <w:t>), which is specified in 3GPP TS 24.5</w:t>
              </w:r>
              <w:r w:rsidRPr="00FF66B2">
                <w:rPr>
                  <w:lang w:eastAsia="zh-CN"/>
                </w:rPr>
                <w:t>55</w:t>
              </w:r>
              <w:r w:rsidRPr="00FF66B2">
                <w:t> [</w:t>
              </w:r>
              <w:r w:rsidRPr="00FF66B2">
                <w:rPr>
                  <w:lang w:eastAsia="zh-CN"/>
                </w:rPr>
                <w:t>1</w:t>
              </w:r>
              <w:r w:rsidRPr="00FF66B2">
                <w:t>7] clause 5.</w:t>
              </w:r>
              <w:del w:id="8071" w:author="CR0685" w:date="2025-03-06T09:43:00Z">
                <w:r w:rsidRPr="00FF66B2" w:rsidDel="00D91F0E">
                  <w:delText>a</w:delText>
                </w:r>
              </w:del>
            </w:ins>
            <w:ins w:id="8072" w:author="CR0685" w:date="2025-03-06T09:43:00Z">
              <w:r w:rsidR="00D91F0E">
                <w:rPr>
                  <w:rFonts w:eastAsia="맑은 고딕" w:hint="eastAsia"/>
                  <w:lang w:eastAsia="ko-KR"/>
                </w:rPr>
                <w:t>10</w:t>
              </w:r>
            </w:ins>
            <w:ins w:id="8073" w:author="CR0679" w:date="2025-03-05T17:48:00Z">
              <w:r w:rsidRPr="00FF66B2">
                <w:t>.</w:t>
              </w:r>
            </w:ins>
          </w:p>
        </w:tc>
        <w:tc>
          <w:tcPr>
            <w:tcW w:w="1985" w:type="dxa"/>
            <w:tcBorders>
              <w:top w:val="single" w:sz="6" w:space="0" w:color="auto"/>
              <w:left w:val="single" w:sz="6" w:space="0" w:color="auto"/>
              <w:bottom w:val="single" w:sz="6" w:space="0" w:color="auto"/>
              <w:right w:val="single" w:sz="6" w:space="0" w:color="auto"/>
            </w:tcBorders>
          </w:tcPr>
          <w:p w14:paraId="1439E888" w14:textId="4F8EFB0E" w:rsidR="001C5E7D" w:rsidRPr="00C6761E" w:rsidRDefault="001C5E7D" w:rsidP="001C5E7D">
            <w:pPr>
              <w:pStyle w:val="TAL"/>
              <w:rPr>
                <w:ins w:id="8074" w:author="CR0679" w:date="2025-03-05T17:48:00Z"/>
              </w:rPr>
            </w:pPr>
            <w:ins w:id="8075" w:author="CR0679" w:date="2025-03-05T17:48:00Z">
              <w:r w:rsidRPr="00FF66B2">
                <w:t xml:space="preserve">Start using the new UE policies for </w:t>
              </w:r>
              <w:r w:rsidRPr="00FF66B2">
                <w:rPr>
                  <w:lang w:eastAsia="zh-CN"/>
                </w:rPr>
                <w:t xml:space="preserve">5G ProSe multi-hop UE-to-network relay UE </w:t>
              </w:r>
              <w:r w:rsidRPr="00FF66B2">
                <w:t>received in MANAGE UE POLICY COMMAND message</w:t>
              </w:r>
            </w:ins>
          </w:p>
        </w:tc>
        <w:tc>
          <w:tcPr>
            <w:tcW w:w="2480" w:type="dxa"/>
            <w:tcBorders>
              <w:top w:val="single" w:sz="6" w:space="0" w:color="auto"/>
              <w:left w:val="single" w:sz="6" w:space="0" w:color="auto"/>
              <w:bottom w:val="single" w:sz="6" w:space="0" w:color="auto"/>
              <w:right w:val="single" w:sz="6" w:space="0" w:color="auto"/>
            </w:tcBorders>
          </w:tcPr>
          <w:p w14:paraId="0C9A5AB6" w14:textId="3B422765" w:rsidR="001C5E7D" w:rsidRPr="00C6761E" w:rsidRDefault="001C5E7D" w:rsidP="001C5E7D">
            <w:pPr>
              <w:pStyle w:val="TAL"/>
              <w:rPr>
                <w:ins w:id="8076" w:author="CR0679" w:date="2025-03-05T17:48:00Z"/>
                <w:lang w:val="en-US"/>
              </w:rPr>
            </w:pPr>
            <w:ins w:id="8077" w:author="CR0679" w:date="2025-03-05T17:48:00Z">
              <w:r w:rsidRPr="00FF66B2">
                <w:t xml:space="preserve">Stop using the old UE policies for </w:t>
              </w:r>
              <w:r w:rsidRPr="00FF66B2">
                <w:rPr>
                  <w:lang w:eastAsia="zh-CN"/>
                </w:rPr>
                <w:t xml:space="preserve">5G ProSe multi-hop UE-to-network relay UE </w:t>
              </w:r>
            </w:ins>
          </w:p>
        </w:tc>
        <w:tc>
          <w:tcPr>
            <w:tcW w:w="2127" w:type="dxa"/>
            <w:tcBorders>
              <w:top w:val="single" w:sz="6" w:space="0" w:color="auto"/>
              <w:left w:val="single" w:sz="6" w:space="0" w:color="auto"/>
              <w:bottom w:val="single" w:sz="6" w:space="0" w:color="auto"/>
              <w:right w:val="single" w:sz="6" w:space="0" w:color="auto"/>
            </w:tcBorders>
          </w:tcPr>
          <w:p w14:paraId="73EE2953" w14:textId="77777777" w:rsidR="001C5E7D" w:rsidRPr="00FF66B2" w:rsidRDefault="001C5E7D" w:rsidP="001C5E7D">
            <w:pPr>
              <w:keepNext/>
              <w:keepLines/>
              <w:spacing w:after="0"/>
              <w:rPr>
                <w:ins w:id="8078" w:author="CR0679" w:date="2025-03-05T17:48:00Z"/>
                <w:rFonts w:ascii="Arial" w:hAnsi="Arial"/>
                <w:sz w:val="18"/>
              </w:rPr>
            </w:pPr>
            <w:ins w:id="8079" w:author="CR0679" w:date="2025-03-05T17:48:00Z">
              <w:r w:rsidRPr="00FF66B2">
                <w:rPr>
                  <w:rFonts w:ascii="Arial" w:hAnsi="Arial"/>
                  <w:sz w:val="18"/>
                </w:rPr>
                <w:t>Initiate the UE-requested ProSeP provisioning procedure</w:t>
              </w:r>
            </w:ins>
          </w:p>
          <w:p w14:paraId="1896BF87" w14:textId="12B45AFA" w:rsidR="001C5E7D" w:rsidRPr="00C6761E" w:rsidRDefault="001C5E7D" w:rsidP="001C5E7D">
            <w:pPr>
              <w:pStyle w:val="TAL"/>
              <w:rPr>
                <w:ins w:id="8080" w:author="CR0679" w:date="2025-03-05T17:48:00Z"/>
              </w:rPr>
            </w:pPr>
            <w:ins w:id="8081" w:author="CR0679" w:date="2025-03-05T17:48:00Z">
              <w:r w:rsidRPr="00FF66B2">
                <w:t>(NOTE 1)</w:t>
              </w:r>
            </w:ins>
          </w:p>
        </w:tc>
      </w:tr>
      <w:tr w:rsidR="001C5E7D" w:rsidRPr="00C6761E" w14:paraId="26DED48D" w14:textId="77777777" w:rsidTr="007E7E01">
        <w:trPr>
          <w:gridBefore w:val="1"/>
          <w:wBefore w:w="36" w:type="dxa"/>
          <w:cantSplit/>
          <w:jc w:val="center"/>
          <w:ins w:id="8082" w:author="CR0679" w:date="2025-03-05T17:48:00Z"/>
        </w:trPr>
        <w:tc>
          <w:tcPr>
            <w:tcW w:w="992" w:type="dxa"/>
            <w:tcBorders>
              <w:top w:val="single" w:sz="6" w:space="0" w:color="auto"/>
              <w:left w:val="single" w:sz="6" w:space="0" w:color="auto"/>
              <w:bottom w:val="single" w:sz="6" w:space="0" w:color="auto"/>
              <w:right w:val="single" w:sz="6" w:space="0" w:color="auto"/>
            </w:tcBorders>
          </w:tcPr>
          <w:p w14:paraId="5E0DFB40" w14:textId="6CE0509C" w:rsidR="001C5E7D" w:rsidRPr="00C6761E" w:rsidRDefault="001C5E7D" w:rsidP="001C5E7D">
            <w:pPr>
              <w:pStyle w:val="TAC"/>
              <w:rPr>
                <w:ins w:id="8083" w:author="CR0679" w:date="2025-03-05T17:48:00Z"/>
              </w:rPr>
            </w:pPr>
            <w:ins w:id="8084" w:author="CR0679" w:date="2025-03-05T17:48:00Z">
              <w:del w:id="8085" w:author="CR0685" w:date="2025-03-06T09:41:00Z">
                <w:r w:rsidRPr="00FF66B2" w:rsidDel="00D91F0E">
                  <w:delText>Txxxb</w:delText>
                </w:r>
              </w:del>
            </w:ins>
            <w:ins w:id="8086" w:author="CR0685" w:date="2025-03-06T09:41:00Z">
              <w:r w:rsidR="00D91F0E">
                <w:t xml:space="preserve"> T5121</w:t>
              </w:r>
            </w:ins>
          </w:p>
        </w:tc>
        <w:tc>
          <w:tcPr>
            <w:tcW w:w="1913" w:type="dxa"/>
            <w:tcBorders>
              <w:top w:val="single" w:sz="6" w:space="0" w:color="auto"/>
              <w:left w:val="single" w:sz="6" w:space="0" w:color="auto"/>
              <w:bottom w:val="single" w:sz="6" w:space="0" w:color="auto"/>
              <w:right w:val="single" w:sz="6" w:space="0" w:color="auto"/>
            </w:tcBorders>
          </w:tcPr>
          <w:p w14:paraId="596C9C0B" w14:textId="0DAB7050" w:rsidR="001C5E7D" w:rsidRPr="00C6761E" w:rsidRDefault="001C5E7D" w:rsidP="001C5E7D">
            <w:pPr>
              <w:pStyle w:val="TAL"/>
              <w:rPr>
                <w:ins w:id="8087" w:author="CR0679" w:date="2025-03-05T17:48:00Z"/>
              </w:rPr>
            </w:pPr>
            <w:ins w:id="8088" w:author="CR0679" w:date="2025-03-05T17:48:00Z">
              <w:r w:rsidRPr="00FF66B2">
                <w:t>Validity timer value for UE policies for 5G ProSe multi-hop remote UE (see clause 5.</w:t>
              </w:r>
              <w:del w:id="8089" w:author="CR0685" w:date="2025-03-06T09:43:00Z">
                <w:r w:rsidRPr="00FF66B2" w:rsidDel="00D91F0E">
                  <w:delText>x</w:delText>
                </w:r>
              </w:del>
            </w:ins>
            <w:ins w:id="8090" w:author="CR0685" w:date="2025-03-06T09:43:00Z">
              <w:r w:rsidR="00D91F0E">
                <w:rPr>
                  <w:rFonts w:eastAsia="맑은 고딕" w:hint="eastAsia"/>
                  <w:lang w:eastAsia="ko-KR"/>
                </w:rPr>
                <w:t>2</w:t>
              </w:r>
            </w:ins>
            <w:ins w:id="8091" w:author="CR0679" w:date="2025-03-05T17:48:00Z">
              <w:r w:rsidRPr="00FF66B2">
                <w:t>), which is specified in 3GPP TS 24.5</w:t>
              </w:r>
              <w:r w:rsidRPr="00FF66B2">
                <w:rPr>
                  <w:lang w:eastAsia="zh-CN"/>
                </w:rPr>
                <w:t>55</w:t>
              </w:r>
              <w:r w:rsidRPr="00FF66B2">
                <w:t> [</w:t>
              </w:r>
              <w:r w:rsidRPr="00FF66B2">
                <w:rPr>
                  <w:lang w:eastAsia="zh-CN"/>
                </w:rPr>
                <w:t>1</w:t>
              </w:r>
              <w:r w:rsidRPr="00FF66B2">
                <w:t>7] clause 5.</w:t>
              </w:r>
              <w:del w:id="8092" w:author="CR0685" w:date="2025-03-06T09:43:00Z">
                <w:r w:rsidRPr="00FF66B2" w:rsidDel="00D91F0E">
                  <w:delText>a</w:delText>
                </w:r>
              </w:del>
            </w:ins>
            <w:ins w:id="8093" w:author="CR0685" w:date="2025-03-06T09:43:00Z">
              <w:r w:rsidR="00D91F0E">
                <w:rPr>
                  <w:rFonts w:eastAsia="맑은 고딕" w:hint="eastAsia"/>
                  <w:lang w:eastAsia="ko-KR"/>
                </w:rPr>
                <w:t>12</w:t>
              </w:r>
            </w:ins>
            <w:ins w:id="8094" w:author="CR0679" w:date="2025-03-05T17:48:00Z">
              <w:r w:rsidRPr="00FF66B2">
                <w:t>.</w:t>
              </w:r>
            </w:ins>
          </w:p>
        </w:tc>
        <w:tc>
          <w:tcPr>
            <w:tcW w:w="1985" w:type="dxa"/>
            <w:tcBorders>
              <w:top w:val="single" w:sz="6" w:space="0" w:color="auto"/>
              <w:left w:val="single" w:sz="6" w:space="0" w:color="auto"/>
              <w:bottom w:val="single" w:sz="6" w:space="0" w:color="auto"/>
              <w:right w:val="single" w:sz="6" w:space="0" w:color="auto"/>
            </w:tcBorders>
          </w:tcPr>
          <w:p w14:paraId="36AB2B03" w14:textId="084B515F" w:rsidR="001C5E7D" w:rsidRPr="00C6761E" w:rsidRDefault="001C5E7D" w:rsidP="001C5E7D">
            <w:pPr>
              <w:pStyle w:val="TAL"/>
              <w:rPr>
                <w:ins w:id="8095" w:author="CR0679" w:date="2025-03-05T17:48:00Z"/>
              </w:rPr>
            </w:pPr>
            <w:ins w:id="8096" w:author="CR0679" w:date="2025-03-05T17:48:00Z">
              <w:r w:rsidRPr="00FF66B2">
                <w:t xml:space="preserve">Start using the new UE policies for </w:t>
              </w:r>
              <w:r w:rsidRPr="00FF66B2">
                <w:rPr>
                  <w:lang w:eastAsia="zh-CN"/>
                </w:rPr>
                <w:t xml:space="preserve">5G ProSe multi-hop remote UE </w:t>
              </w:r>
              <w:r w:rsidRPr="00FF66B2">
                <w:t>received in MANAGE UE POLICY COMMAND message</w:t>
              </w:r>
            </w:ins>
          </w:p>
        </w:tc>
        <w:tc>
          <w:tcPr>
            <w:tcW w:w="2480" w:type="dxa"/>
            <w:tcBorders>
              <w:top w:val="single" w:sz="6" w:space="0" w:color="auto"/>
              <w:left w:val="single" w:sz="6" w:space="0" w:color="auto"/>
              <w:bottom w:val="single" w:sz="6" w:space="0" w:color="auto"/>
              <w:right w:val="single" w:sz="6" w:space="0" w:color="auto"/>
            </w:tcBorders>
          </w:tcPr>
          <w:p w14:paraId="5F9DE3D6" w14:textId="4C7D5425" w:rsidR="001C5E7D" w:rsidRPr="00C6761E" w:rsidRDefault="001C5E7D" w:rsidP="001C5E7D">
            <w:pPr>
              <w:pStyle w:val="TAL"/>
              <w:rPr>
                <w:ins w:id="8097" w:author="CR0679" w:date="2025-03-05T17:48:00Z"/>
                <w:lang w:val="en-US"/>
              </w:rPr>
            </w:pPr>
            <w:ins w:id="8098" w:author="CR0679" w:date="2025-03-05T17:48:00Z">
              <w:r w:rsidRPr="00FF66B2">
                <w:t xml:space="preserve">Stop using the old UE policies for </w:t>
              </w:r>
              <w:r w:rsidRPr="00FF66B2">
                <w:rPr>
                  <w:lang w:eastAsia="zh-CN"/>
                </w:rPr>
                <w:t xml:space="preserve">5G ProSe multi-hop remote UE </w:t>
              </w:r>
            </w:ins>
          </w:p>
        </w:tc>
        <w:tc>
          <w:tcPr>
            <w:tcW w:w="2127" w:type="dxa"/>
            <w:tcBorders>
              <w:top w:val="single" w:sz="6" w:space="0" w:color="auto"/>
              <w:left w:val="single" w:sz="6" w:space="0" w:color="auto"/>
              <w:bottom w:val="single" w:sz="6" w:space="0" w:color="auto"/>
              <w:right w:val="single" w:sz="6" w:space="0" w:color="auto"/>
            </w:tcBorders>
          </w:tcPr>
          <w:p w14:paraId="7F11F6D7" w14:textId="77777777" w:rsidR="001C5E7D" w:rsidRPr="00FF66B2" w:rsidRDefault="001C5E7D" w:rsidP="001C5E7D">
            <w:pPr>
              <w:keepNext/>
              <w:keepLines/>
              <w:spacing w:after="0"/>
              <w:rPr>
                <w:ins w:id="8099" w:author="CR0679" w:date="2025-03-05T17:48:00Z"/>
                <w:rFonts w:ascii="Arial" w:hAnsi="Arial"/>
                <w:sz w:val="18"/>
              </w:rPr>
            </w:pPr>
            <w:ins w:id="8100" w:author="CR0679" w:date="2025-03-05T17:48:00Z">
              <w:r w:rsidRPr="00FF66B2">
                <w:rPr>
                  <w:rFonts w:ascii="Arial" w:hAnsi="Arial"/>
                  <w:sz w:val="18"/>
                </w:rPr>
                <w:t>Initiate the UE-requested ProSeP provisioning procedure</w:t>
              </w:r>
            </w:ins>
          </w:p>
          <w:p w14:paraId="473A691A" w14:textId="6F37896B" w:rsidR="001C5E7D" w:rsidRPr="00C6761E" w:rsidRDefault="001C5E7D" w:rsidP="001C5E7D">
            <w:pPr>
              <w:pStyle w:val="TAL"/>
              <w:rPr>
                <w:ins w:id="8101" w:author="CR0679" w:date="2025-03-05T17:48:00Z"/>
              </w:rPr>
            </w:pPr>
            <w:ins w:id="8102" w:author="CR0679" w:date="2025-03-05T17:48:00Z">
              <w:r w:rsidRPr="00FF66B2">
                <w:t>(NOTE 1)</w:t>
              </w:r>
            </w:ins>
          </w:p>
        </w:tc>
      </w:tr>
      <w:tr w:rsidR="001C5E7D" w:rsidRPr="00C6761E" w14:paraId="18623AFD" w14:textId="77777777" w:rsidTr="007E7E01">
        <w:trPr>
          <w:gridBefore w:val="1"/>
          <w:wBefore w:w="36" w:type="dxa"/>
          <w:cantSplit/>
          <w:jc w:val="center"/>
          <w:ins w:id="8103" w:author="CR0679" w:date="2025-03-05T17:48:00Z"/>
        </w:trPr>
        <w:tc>
          <w:tcPr>
            <w:tcW w:w="992" w:type="dxa"/>
            <w:tcBorders>
              <w:top w:val="single" w:sz="6" w:space="0" w:color="auto"/>
              <w:left w:val="single" w:sz="6" w:space="0" w:color="auto"/>
              <w:bottom w:val="single" w:sz="6" w:space="0" w:color="auto"/>
              <w:right w:val="single" w:sz="6" w:space="0" w:color="auto"/>
            </w:tcBorders>
          </w:tcPr>
          <w:p w14:paraId="21E3E8B1" w14:textId="017642C6" w:rsidR="001C5E7D" w:rsidRPr="00D91F0E" w:rsidRDefault="001C5E7D" w:rsidP="001C5E7D">
            <w:pPr>
              <w:pStyle w:val="TAC"/>
              <w:rPr>
                <w:ins w:id="8104" w:author="CR0679" w:date="2025-03-05T17:48:00Z"/>
                <w:rFonts w:eastAsia="맑은 고딕"/>
                <w:lang w:eastAsia="ko-KR"/>
              </w:rPr>
            </w:pPr>
            <w:ins w:id="8105" w:author="CR0679" w:date="2025-03-05T17:48:00Z">
              <w:del w:id="8106" w:author="CR0685" w:date="2025-03-06T09:41:00Z">
                <w:r w:rsidRPr="00FF66B2" w:rsidDel="00D91F0E">
                  <w:delText>Txxxc</w:delText>
                </w:r>
              </w:del>
            </w:ins>
            <w:ins w:id="8107" w:author="CR0685" w:date="2025-03-06T09:41:00Z">
              <w:r w:rsidR="00D91F0E">
                <w:t xml:space="preserve"> T512</w:t>
              </w:r>
            </w:ins>
            <w:ins w:id="8108" w:author="CR0685" w:date="2025-03-06T09:42:00Z">
              <w:r w:rsidR="00D91F0E">
                <w:rPr>
                  <w:rFonts w:eastAsia="맑은 고딕" w:hint="eastAsia"/>
                  <w:lang w:eastAsia="ko-KR"/>
                </w:rPr>
                <w:t>2</w:t>
              </w:r>
            </w:ins>
          </w:p>
        </w:tc>
        <w:tc>
          <w:tcPr>
            <w:tcW w:w="1913" w:type="dxa"/>
            <w:tcBorders>
              <w:top w:val="single" w:sz="6" w:space="0" w:color="auto"/>
              <w:left w:val="single" w:sz="6" w:space="0" w:color="auto"/>
              <w:bottom w:val="single" w:sz="6" w:space="0" w:color="auto"/>
              <w:right w:val="single" w:sz="6" w:space="0" w:color="auto"/>
            </w:tcBorders>
          </w:tcPr>
          <w:p w14:paraId="3F628599" w14:textId="37167F27" w:rsidR="001C5E7D" w:rsidRPr="00C6761E" w:rsidRDefault="001C5E7D" w:rsidP="001C5E7D">
            <w:pPr>
              <w:pStyle w:val="TAL"/>
              <w:rPr>
                <w:ins w:id="8109" w:author="CR0679" w:date="2025-03-05T17:48:00Z"/>
              </w:rPr>
            </w:pPr>
            <w:ins w:id="8110" w:author="CR0679" w:date="2025-03-05T17:48:00Z">
              <w:r w:rsidRPr="00FF66B2">
                <w:t>Validity timer value for UE policies for 5G ProSe intermediate UE-to-network relay UE (see clause 5.</w:t>
              </w:r>
              <w:del w:id="8111" w:author="CR0685" w:date="2025-03-06T09:43:00Z">
                <w:r w:rsidRPr="00FF66B2" w:rsidDel="00D91F0E">
                  <w:delText>x</w:delText>
                </w:r>
              </w:del>
            </w:ins>
            <w:ins w:id="8112" w:author="CR0685" w:date="2025-03-06T09:43:00Z">
              <w:r w:rsidR="00D91F0E">
                <w:rPr>
                  <w:rFonts w:eastAsia="맑은 고딕" w:hint="eastAsia"/>
                  <w:lang w:eastAsia="ko-KR"/>
                </w:rPr>
                <w:t>2</w:t>
              </w:r>
            </w:ins>
            <w:ins w:id="8113" w:author="CR0679" w:date="2025-03-05T17:48:00Z">
              <w:r w:rsidRPr="00FF66B2">
                <w:t>), which is specified in 3GPP TS 24.5</w:t>
              </w:r>
              <w:r w:rsidRPr="00FF66B2">
                <w:rPr>
                  <w:lang w:eastAsia="zh-CN"/>
                </w:rPr>
                <w:t>55</w:t>
              </w:r>
              <w:r w:rsidRPr="00FF66B2">
                <w:t> [</w:t>
              </w:r>
              <w:r w:rsidRPr="00FF66B2">
                <w:rPr>
                  <w:lang w:eastAsia="zh-CN"/>
                </w:rPr>
                <w:t>1</w:t>
              </w:r>
              <w:r w:rsidRPr="00FF66B2">
                <w:t>7] clause 5.</w:t>
              </w:r>
              <w:del w:id="8114" w:author="CR0685" w:date="2025-03-06T09:43:00Z">
                <w:r w:rsidRPr="00FF66B2" w:rsidDel="00D91F0E">
                  <w:delText>a</w:delText>
                </w:r>
              </w:del>
            </w:ins>
            <w:ins w:id="8115" w:author="CR0685" w:date="2025-03-06T09:43:00Z">
              <w:r w:rsidR="00D91F0E">
                <w:rPr>
                  <w:rFonts w:eastAsia="맑은 고딕" w:hint="eastAsia"/>
                  <w:lang w:eastAsia="ko-KR"/>
                </w:rPr>
                <w:t>11</w:t>
              </w:r>
            </w:ins>
            <w:ins w:id="8116" w:author="CR0679" w:date="2025-03-05T17:48:00Z">
              <w:r w:rsidRPr="00FF66B2">
                <w:t>.</w:t>
              </w:r>
            </w:ins>
          </w:p>
        </w:tc>
        <w:tc>
          <w:tcPr>
            <w:tcW w:w="1985" w:type="dxa"/>
            <w:tcBorders>
              <w:top w:val="single" w:sz="6" w:space="0" w:color="auto"/>
              <w:left w:val="single" w:sz="6" w:space="0" w:color="auto"/>
              <w:bottom w:val="single" w:sz="6" w:space="0" w:color="auto"/>
              <w:right w:val="single" w:sz="6" w:space="0" w:color="auto"/>
            </w:tcBorders>
          </w:tcPr>
          <w:p w14:paraId="41AC1A5F" w14:textId="3DD14A07" w:rsidR="001C5E7D" w:rsidRPr="00C6761E" w:rsidRDefault="001C5E7D" w:rsidP="001C5E7D">
            <w:pPr>
              <w:pStyle w:val="TAL"/>
              <w:rPr>
                <w:ins w:id="8117" w:author="CR0679" w:date="2025-03-05T17:48:00Z"/>
              </w:rPr>
            </w:pPr>
            <w:ins w:id="8118" w:author="CR0679" w:date="2025-03-05T17:48:00Z">
              <w:r w:rsidRPr="00FF66B2">
                <w:t xml:space="preserve">Start using the new UE policies for </w:t>
              </w:r>
              <w:r w:rsidRPr="00FF66B2">
                <w:rPr>
                  <w:lang w:eastAsia="zh-CN"/>
                </w:rPr>
                <w:t xml:space="preserve">5G ProSe intermediate UE-to-network relay UE </w:t>
              </w:r>
              <w:r w:rsidRPr="00FF66B2">
                <w:t>received in MANAGE UE POLICY COMMAND message</w:t>
              </w:r>
            </w:ins>
          </w:p>
        </w:tc>
        <w:tc>
          <w:tcPr>
            <w:tcW w:w="2480" w:type="dxa"/>
            <w:tcBorders>
              <w:top w:val="single" w:sz="6" w:space="0" w:color="auto"/>
              <w:left w:val="single" w:sz="6" w:space="0" w:color="auto"/>
              <w:bottom w:val="single" w:sz="6" w:space="0" w:color="auto"/>
              <w:right w:val="single" w:sz="6" w:space="0" w:color="auto"/>
            </w:tcBorders>
          </w:tcPr>
          <w:p w14:paraId="027C758C" w14:textId="2111D4D3" w:rsidR="001C5E7D" w:rsidRPr="00C6761E" w:rsidRDefault="001C5E7D" w:rsidP="001C5E7D">
            <w:pPr>
              <w:pStyle w:val="TAL"/>
              <w:rPr>
                <w:ins w:id="8119" w:author="CR0679" w:date="2025-03-05T17:48:00Z"/>
                <w:lang w:val="en-US"/>
              </w:rPr>
            </w:pPr>
            <w:ins w:id="8120" w:author="CR0679" w:date="2025-03-05T17:48:00Z">
              <w:r w:rsidRPr="00FF66B2">
                <w:t xml:space="preserve">Stop using the old UE policies for </w:t>
              </w:r>
              <w:r w:rsidRPr="00FF66B2">
                <w:rPr>
                  <w:lang w:eastAsia="zh-CN"/>
                </w:rPr>
                <w:t xml:space="preserve">5G ProSe intermediate UE-to-network relay UE </w:t>
              </w:r>
            </w:ins>
          </w:p>
        </w:tc>
        <w:tc>
          <w:tcPr>
            <w:tcW w:w="2127" w:type="dxa"/>
            <w:tcBorders>
              <w:top w:val="single" w:sz="6" w:space="0" w:color="auto"/>
              <w:left w:val="single" w:sz="6" w:space="0" w:color="auto"/>
              <w:bottom w:val="single" w:sz="6" w:space="0" w:color="auto"/>
              <w:right w:val="single" w:sz="6" w:space="0" w:color="auto"/>
            </w:tcBorders>
          </w:tcPr>
          <w:p w14:paraId="441E53CE" w14:textId="77777777" w:rsidR="001C5E7D" w:rsidRPr="00FF66B2" w:rsidRDefault="001C5E7D" w:rsidP="001C5E7D">
            <w:pPr>
              <w:keepNext/>
              <w:keepLines/>
              <w:spacing w:after="0"/>
              <w:rPr>
                <w:ins w:id="8121" w:author="CR0679" w:date="2025-03-05T17:48:00Z"/>
                <w:rFonts w:ascii="Arial" w:hAnsi="Arial"/>
                <w:sz w:val="18"/>
              </w:rPr>
            </w:pPr>
            <w:ins w:id="8122" w:author="CR0679" w:date="2025-03-05T17:48:00Z">
              <w:r w:rsidRPr="00FF66B2">
                <w:rPr>
                  <w:rFonts w:ascii="Arial" w:hAnsi="Arial"/>
                  <w:sz w:val="18"/>
                </w:rPr>
                <w:t>Initiate the UE-requested ProSeP provisioning procedure</w:t>
              </w:r>
            </w:ins>
          </w:p>
          <w:p w14:paraId="7BB636D3" w14:textId="5A81E5AB" w:rsidR="001C5E7D" w:rsidRPr="00C6761E" w:rsidRDefault="001C5E7D" w:rsidP="001C5E7D">
            <w:pPr>
              <w:pStyle w:val="TAL"/>
              <w:rPr>
                <w:ins w:id="8123" w:author="CR0679" w:date="2025-03-05T17:48:00Z"/>
              </w:rPr>
            </w:pPr>
            <w:ins w:id="8124" w:author="CR0679" w:date="2025-03-05T17:48:00Z">
              <w:r w:rsidRPr="00FF66B2">
                <w:t>(NOTE 1)</w:t>
              </w:r>
            </w:ins>
          </w:p>
        </w:tc>
      </w:tr>
      <w:tr w:rsidR="001C5E7D" w:rsidRPr="00C6761E" w14:paraId="32B3B1E9" w14:textId="77777777" w:rsidTr="007E7E01">
        <w:trPr>
          <w:gridBefore w:val="1"/>
          <w:wBefore w:w="36" w:type="dxa"/>
          <w:cantSplit/>
          <w:jc w:val="center"/>
          <w:ins w:id="8125" w:author="CR0679" w:date="2025-03-05T17:48:00Z"/>
        </w:trPr>
        <w:tc>
          <w:tcPr>
            <w:tcW w:w="992" w:type="dxa"/>
            <w:tcBorders>
              <w:top w:val="single" w:sz="6" w:space="0" w:color="auto"/>
              <w:left w:val="single" w:sz="6" w:space="0" w:color="auto"/>
              <w:bottom w:val="single" w:sz="6" w:space="0" w:color="auto"/>
              <w:right w:val="single" w:sz="6" w:space="0" w:color="auto"/>
            </w:tcBorders>
          </w:tcPr>
          <w:p w14:paraId="18ADE291" w14:textId="0C8EDBC2" w:rsidR="001C5E7D" w:rsidRPr="00D91F0E" w:rsidRDefault="001C5E7D" w:rsidP="001C5E7D">
            <w:pPr>
              <w:pStyle w:val="TAC"/>
              <w:rPr>
                <w:ins w:id="8126" w:author="CR0679" w:date="2025-03-05T17:48:00Z"/>
                <w:rFonts w:eastAsia="맑은 고딕"/>
                <w:lang w:eastAsia="ko-KR"/>
              </w:rPr>
            </w:pPr>
            <w:ins w:id="8127" w:author="CR0679" w:date="2025-03-05T17:48:00Z">
              <w:del w:id="8128" w:author="CR0685" w:date="2025-03-06T09:42:00Z">
                <w:r w:rsidRPr="00FF66B2" w:rsidDel="00D91F0E">
                  <w:delText>Txxxd</w:delText>
                </w:r>
              </w:del>
            </w:ins>
            <w:ins w:id="8129" w:author="CR0685" w:date="2025-03-06T09:42:00Z">
              <w:r w:rsidR="00D91F0E">
                <w:t xml:space="preserve"> T512</w:t>
              </w:r>
              <w:r w:rsidR="00D91F0E">
                <w:rPr>
                  <w:rFonts w:eastAsia="맑은 고딕" w:hint="eastAsia"/>
                  <w:lang w:eastAsia="ko-KR"/>
                </w:rPr>
                <w:t>3</w:t>
              </w:r>
            </w:ins>
          </w:p>
        </w:tc>
        <w:tc>
          <w:tcPr>
            <w:tcW w:w="1913" w:type="dxa"/>
            <w:tcBorders>
              <w:top w:val="single" w:sz="6" w:space="0" w:color="auto"/>
              <w:left w:val="single" w:sz="6" w:space="0" w:color="auto"/>
              <w:bottom w:val="single" w:sz="6" w:space="0" w:color="auto"/>
              <w:right w:val="single" w:sz="6" w:space="0" w:color="auto"/>
            </w:tcBorders>
          </w:tcPr>
          <w:p w14:paraId="61D98501" w14:textId="3F9EB376" w:rsidR="001C5E7D" w:rsidRPr="00C6761E" w:rsidRDefault="001C5E7D" w:rsidP="001C5E7D">
            <w:pPr>
              <w:pStyle w:val="TAL"/>
              <w:rPr>
                <w:ins w:id="8130" w:author="CR0679" w:date="2025-03-05T17:48:00Z"/>
              </w:rPr>
            </w:pPr>
            <w:ins w:id="8131" w:author="CR0679" w:date="2025-03-05T17:48:00Z">
              <w:r w:rsidRPr="00FF66B2">
                <w:t>Validity timer value for UE policies for 5G ProSe multi-hop UE-to-UE relay UE (see clause 5.</w:t>
              </w:r>
              <w:del w:id="8132" w:author="CR0685" w:date="2025-03-06T09:44:00Z">
                <w:r w:rsidRPr="00FF66B2" w:rsidDel="00995DCD">
                  <w:delText>x</w:delText>
                </w:r>
              </w:del>
            </w:ins>
            <w:ins w:id="8133" w:author="CR0685" w:date="2025-03-06T09:44:00Z">
              <w:r w:rsidR="00995DCD">
                <w:rPr>
                  <w:rFonts w:eastAsia="맑은 고딕" w:hint="eastAsia"/>
                  <w:lang w:eastAsia="ko-KR"/>
                </w:rPr>
                <w:t>2</w:t>
              </w:r>
            </w:ins>
            <w:ins w:id="8134" w:author="CR0679" w:date="2025-03-05T17:48:00Z">
              <w:r w:rsidRPr="00FF66B2">
                <w:t>), which is specified in 3GPP TS 24.5</w:t>
              </w:r>
              <w:r w:rsidRPr="00FF66B2">
                <w:rPr>
                  <w:lang w:eastAsia="zh-CN"/>
                </w:rPr>
                <w:t>55</w:t>
              </w:r>
              <w:r w:rsidRPr="00FF66B2">
                <w:t> [</w:t>
              </w:r>
              <w:r w:rsidRPr="00FF66B2">
                <w:rPr>
                  <w:lang w:eastAsia="zh-CN"/>
                </w:rPr>
                <w:t>1</w:t>
              </w:r>
              <w:r w:rsidRPr="00FF66B2">
                <w:t>7] clause 5.</w:t>
              </w:r>
              <w:del w:id="8135" w:author="CR0685" w:date="2025-03-06T09:44:00Z">
                <w:r w:rsidRPr="00FF66B2" w:rsidDel="00995DCD">
                  <w:delText>a</w:delText>
                </w:r>
              </w:del>
            </w:ins>
            <w:ins w:id="8136" w:author="CR0685" w:date="2025-03-06T09:44:00Z">
              <w:r w:rsidR="00995DCD">
                <w:rPr>
                  <w:rFonts w:eastAsia="맑은 고딕" w:hint="eastAsia"/>
                  <w:lang w:eastAsia="ko-KR"/>
                </w:rPr>
                <w:t>13</w:t>
              </w:r>
            </w:ins>
            <w:ins w:id="8137" w:author="CR0679" w:date="2025-03-05T17:48:00Z">
              <w:r w:rsidRPr="00FF66B2">
                <w:t>.</w:t>
              </w:r>
            </w:ins>
          </w:p>
        </w:tc>
        <w:tc>
          <w:tcPr>
            <w:tcW w:w="1985" w:type="dxa"/>
            <w:tcBorders>
              <w:top w:val="single" w:sz="6" w:space="0" w:color="auto"/>
              <w:left w:val="single" w:sz="6" w:space="0" w:color="auto"/>
              <w:bottom w:val="single" w:sz="6" w:space="0" w:color="auto"/>
              <w:right w:val="single" w:sz="6" w:space="0" w:color="auto"/>
            </w:tcBorders>
          </w:tcPr>
          <w:p w14:paraId="70D05745" w14:textId="10E5D234" w:rsidR="001C5E7D" w:rsidRPr="00C6761E" w:rsidRDefault="001C5E7D" w:rsidP="001C5E7D">
            <w:pPr>
              <w:pStyle w:val="TAL"/>
              <w:rPr>
                <w:ins w:id="8138" w:author="CR0679" w:date="2025-03-05T17:48:00Z"/>
              </w:rPr>
            </w:pPr>
            <w:ins w:id="8139" w:author="CR0679" w:date="2025-03-05T17:48:00Z">
              <w:r w:rsidRPr="00FF66B2">
                <w:t xml:space="preserve">Start using the new UE policies for </w:t>
              </w:r>
              <w:r w:rsidRPr="00FF66B2">
                <w:rPr>
                  <w:lang w:eastAsia="zh-CN"/>
                </w:rPr>
                <w:t xml:space="preserve">5G ProSe multi-hop UE-to-UE relay UE </w:t>
              </w:r>
              <w:r w:rsidRPr="00FF66B2">
                <w:t>received in MANAGE UE POLICY COMMAND message</w:t>
              </w:r>
            </w:ins>
          </w:p>
        </w:tc>
        <w:tc>
          <w:tcPr>
            <w:tcW w:w="2480" w:type="dxa"/>
            <w:tcBorders>
              <w:top w:val="single" w:sz="6" w:space="0" w:color="auto"/>
              <w:left w:val="single" w:sz="6" w:space="0" w:color="auto"/>
              <w:bottom w:val="single" w:sz="6" w:space="0" w:color="auto"/>
              <w:right w:val="single" w:sz="6" w:space="0" w:color="auto"/>
            </w:tcBorders>
          </w:tcPr>
          <w:p w14:paraId="03B0DF17" w14:textId="5BBDD375" w:rsidR="001C5E7D" w:rsidRPr="00C6761E" w:rsidRDefault="001C5E7D" w:rsidP="001C5E7D">
            <w:pPr>
              <w:pStyle w:val="TAL"/>
              <w:rPr>
                <w:ins w:id="8140" w:author="CR0679" w:date="2025-03-05T17:48:00Z"/>
                <w:lang w:val="en-US"/>
              </w:rPr>
            </w:pPr>
            <w:ins w:id="8141" w:author="CR0679" w:date="2025-03-05T17:48:00Z">
              <w:r w:rsidRPr="00FF66B2">
                <w:t xml:space="preserve">Stop using the old UE policies for </w:t>
              </w:r>
              <w:r w:rsidRPr="00FF66B2">
                <w:rPr>
                  <w:lang w:eastAsia="zh-CN"/>
                </w:rPr>
                <w:t xml:space="preserve">5G ProSe multi-hop UE-to-UE relay UE </w:t>
              </w:r>
            </w:ins>
          </w:p>
        </w:tc>
        <w:tc>
          <w:tcPr>
            <w:tcW w:w="2127" w:type="dxa"/>
            <w:tcBorders>
              <w:top w:val="single" w:sz="6" w:space="0" w:color="auto"/>
              <w:left w:val="single" w:sz="6" w:space="0" w:color="auto"/>
              <w:bottom w:val="single" w:sz="6" w:space="0" w:color="auto"/>
              <w:right w:val="single" w:sz="6" w:space="0" w:color="auto"/>
            </w:tcBorders>
          </w:tcPr>
          <w:p w14:paraId="1C66082F" w14:textId="77777777" w:rsidR="001C5E7D" w:rsidRPr="00FF66B2" w:rsidRDefault="001C5E7D" w:rsidP="001C5E7D">
            <w:pPr>
              <w:keepNext/>
              <w:keepLines/>
              <w:spacing w:after="0"/>
              <w:rPr>
                <w:ins w:id="8142" w:author="CR0679" w:date="2025-03-05T17:48:00Z"/>
                <w:rFonts w:ascii="Arial" w:hAnsi="Arial"/>
                <w:sz w:val="18"/>
              </w:rPr>
            </w:pPr>
            <w:ins w:id="8143" w:author="CR0679" w:date="2025-03-05T17:48:00Z">
              <w:r w:rsidRPr="00FF66B2">
                <w:rPr>
                  <w:rFonts w:ascii="Arial" w:hAnsi="Arial"/>
                  <w:sz w:val="18"/>
                </w:rPr>
                <w:t>Initiate the UE-requested ProSeP provisioning procedure</w:t>
              </w:r>
            </w:ins>
          </w:p>
          <w:p w14:paraId="336B33EC" w14:textId="1154B89C" w:rsidR="001C5E7D" w:rsidRPr="00C6761E" w:rsidRDefault="001C5E7D" w:rsidP="001C5E7D">
            <w:pPr>
              <w:pStyle w:val="TAL"/>
              <w:rPr>
                <w:ins w:id="8144" w:author="CR0679" w:date="2025-03-05T17:48:00Z"/>
              </w:rPr>
            </w:pPr>
            <w:ins w:id="8145" w:author="CR0679" w:date="2025-03-05T17:48:00Z">
              <w:r w:rsidRPr="00FF66B2">
                <w:t>(NOTE 1)</w:t>
              </w:r>
            </w:ins>
          </w:p>
        </w:tc>
      </w:tr>
      <w:tr w:rsidR="001C5E7D" w:rsidRPr="00C6761E" w14:paraId="38359552" w14:textId="77777777" w:rsidTr="007E7E01">
        <w:trPr>
          <w:gridBefore w:val="1"/>
          <w:wBefore w:w="36" w:type="dxa"/>
          <w:cantSplit/>
          <w:jc w:val="center"/>
          <w:ins w:id="8146" w:author="CR0679" w:date="2025-03-05T17:48:00Z"/>
        </w:trPr>
        <w:tc>
          <w:tcPr>
            <w:tcW w:w="992" w:type="dxa"/>
            <w:tcBorders>
              <w:top w:val="single" w:sz="6" w:space="0" w:color="auto"/>
              <w:left w:val="single" w:sz="6" w:space="0" w:color="auto"/>
              <w:bottom w:val="single" w:sz="6" w:space="0" w:color="auto"/>
              <w:right w:val="single" w:sz="6" w:space="0" w:color="auto"/>
            </w:tcBorders>
          </w:tcPr>
          <w:p w14:paraId="153A75E0" w14:textId="409041D1" w:rsidR="001C5E7D" w:rsidRPr="00D91F0E" w:rsidRDefault="001C5E7D" w:rsidP="001C5E7D">
            <w:pPr>
              <w:pStyle w:val="TAC"/>
              <w:rPr>
                <w:ins w:id="8147" w:author="CR0679" w:date="2025-03-05T17:48:00Z"/>
                <w:rFonts w:eastAsia="맑은 고딕"/>
                <w:lang w:eastAsia="ko-KR"/>
              </w:rPr>
            </w:pPr>
            <w:ins w:id="8148" w:author="CR0679" w:date="2025-03-05T17:48:00Z">
              <w:del w:id="8149" w:author="CR0685" w:date="2025-03-06T09:42:00Z">
                <w:r w:rsidRPr="00FF66B2" w:rsidDel="00D91F0E">
                  <w:delText>Txxxe</w:delText>
                </w:r>
              </w:del>
            </w:ins>
            <w:ins w:id="8150" w:author="CR0685" w:date="2025-03-06T09:42:00Z">
              <w:r w:rsidR="00D91F0E">
                <w:t xml:space="preserve"> T512</w:t>
              </w:r>
              <w:r w:rsidR="00D91F0E">
                <w:rPr>
                  <w:rFonts w:eastAsia="맑은 고딕" w:hint="eastAsia"/>
                  <w:lang w:eastAsia="ko-KR"/>
                </w:rPr>
                <w:t>4</w:t>
              </w:r>
            </w:ins>
          </w:p>
        </w:tc>
        <w:tc>
          <w:tcPr>
            <w:tcW w:w="1913" w:type="dxa"/>
            <w:tcBorders>
              <w:top w:val="single" w:sz="6" w:space="0" w:color="auto"/>
              <w:left w:val="single" w:sz="6" w:space="0" w:color="auto"/>
              <w:bottom w:val="single" w:sz="6" w:space="0" w:color="auto"/>
              <w:right w:val="single" w:sz="6" w:space="0" w:color="auto"/>
            </w:tcBorders>
          </w:tcPr>
          <w:p w14:paraId="7EC8D26F" w14:textId="256FC493" w:rsidR="001C5E7D" w:rsidRPr="00C6761E" w:rsidRDefault="001C5E7D" w:rsidP="001C5E7D">
            <w:pPr>
              <w:pStyle w:val="TAL"/>
              <w:rPr>
                <w:ins w:id="8151" w:author="CR0679" w:date="2025-03-05T17:48:00Z"/>
              </w:rPr>
            </w:pPr>
            <w:ins w:id="8152" w:author="CR0679" w:date="2025-03-05T17:48:00Z">
              <w:r w:rsidRPr="00FF66B2">
                <w:t>Validity timer value for UE policies for 5G ProSe multi-hop end UE (see clause 5.</w:t>
              </w:r>
              <w:del w:id="8153" w:author="CR0685" w:date="2025-03-06T09:44:00Z">
                <w:r w:rsidRPr="00FF66B2" w:rsidDel="00995DCD">
                  <w:delText>x</w:delText>
                </w:r>
              </w:del>
            </w:ins>
            <w:ins w:id="8154" w:author="CR0685" w:date="2025-03-06T09:44:00Z">
              <w:r w:rsidR="00995DCD">
                <w:rPr>
                  <w:rFonts w:eastAsia="맑은 고딕" w:hint="eastAsia"/>
                  <w:lang w:eastAsia="ko-KR"/>
                </w:rPr>
                <w:t>2</w:t>
              </w:r>
            </w:ins>
            <w:ins w:id="8155" w:author="CR0679" w:date="2025-03-05T17:48:00Z">
              <w:r w:rsidRPr="00FF66B2">
                <w:t>), which is specified in 3GPP TS 24.5</w:t>
              </w:r>
              <w:r w:rsidRPr="00FF66B2">
                <w:rPr>
                  <w:lang w:eastAsia="zh-CN"/>
                </w:rPr>
                <w:t>55</w:t>
              </w:r>
              <w:r w:rsidRPr="00FF66B2">
                <w:t> [</w:t>
              </w:r>
              <w:r w:rsidRPr="00FF66B2">
                <w:rPr>
                  <w:lang w:eastAsia="zh-CN"/>
                </w:rPr>
                <w:t>1</w:t>
              </w:r>
              <w:r w:rsidRPr="00FF66B2">
                <w:t>7] clause 5.</w:t>
              </w:r>
              <w:del w:id="8156" w:author="CR0685" w:date="2025-03-06T09:45:00Z">
                <w:r w:rsidRPr="00FF66B2" w:rsidDel="00995DCD">
                  <w:delText>a</w:delText>
                </w:r>
              </w:del>
            </w:ins>
            <w:ins w:id="8157" w:author="CR0685" w:date="2025-03-06T09:45:00Z">
              <w:r w:rsidR="00995DCD">
                <w:rPr>
                  <w:rFonts w:eastAsia="맑은 고딕" w:hint="eastAsia"/>
                  <w:lang w:eastAsia="ko-KR"/>
                </w:rPr>
                <w:t>14</w:t>
              </w:r>
            </w:ins>
            <w:ins w:id="8158" w:author="CR0679" w:date="2025-03-05T17:48:00Z">
              <w:r w:rsidRPr="00FF66B2">
                <w:t>.</w:t>
              </w:r>
            </w:ins>
          </w:p>
        </w:tc>
        <w:tc>
          <w:tcPr>
            <w:tcW w:w="1985" w:type="dxa"/>
            <w:tcBorders>
              <w:top w:val="single" w:sz="6" w:space="0" w:color="auto"/>
              <w:left w:val="single" w:sz="6" w:space="0" w:color="auto"/>
              <w:bottom w:val="single" w:sz="6" w:space="0" w:color="auto"/>
              <w:right w:val="single" w:sz="6" w:space="0" w:color="auto"/>
            </w:tcBorders>
          </w:tcPr>
          <w:p w14:paraId="793DF823" w14:textId="4C01255F" w:rsidR="001C5E7D" w:rsidRPr="00C6761E" w:rsidRDefault="001C5E7D" w:rsidP="001C5E7D">
            <w:pPr>
              <w:pStyle w:val="TAL"/>
              <w:rPr>
                <w:ins w:id="8159" w:author="CR0679" w:date="2025-03-05T17:48:00Z"/>
              </w:rPr>
            </w:pPr>
            <w:ins w:id="8160" w:author="CR0679" w:date="2025-03-05T17:48:00Z">
              <w:r w:rsidRPr="00FF66B2">
                <w:t xml:space="preserve">Start using the new UE policies for </w:t>
              </w:r>
              <w:r w:rsidRPr="00FF66B2">
                <w:rPr>
                  <w:lang w:eastAsia="zh-CN"/>
                </w:rPr>
                <w:t xml:space="preserve">5G ProSe multi-hop end UE </w:t>
              </w:r>
              <w:r w:rsidRPr="00FF66B2">
                <w:t>received in MANAGE UE POLICY COMMAND message</w:t>
              </w:r>
            </w:ins>
          </w:p>
        </w:tc>
        <w:tc>
          <w:tcPr>
            <w:tcW w:w="2480" w:type="dxa"/>
            <w:tcBorders>
              <w:top w:val="single" w:sz="6" w:space="0" w:color="auto"/>
              <w:left w:val="single" w:sz="6" w:space="0" w:color="auto"/>
              <w:bottom w:val="single" w:sz="6" w:space="0" w:color="auto"/>
              <w:right w:val="single" w:sz="6" w:space="0" w:color="auto"/>
            </w:tcBorders>
          </w:tcPr>
          <w:p w14:paraId="596554D1" w14:textId="6303827B" w:rsidR="001C5E7D" w:rsidRPr="00C6761E" w:rsidRDefault="001C5E7D" w:rsidP="001C5E7D">
            <w:pPr>
              <w:pStyle w:val="TAL"/>
              <w:rPr>
                <w:ins w:id="8161" w:author="CR0679" w:date="2025-03-05T17:48:00Z"/>
                <w:lang w:val="en-US"/>
              </w:rPr>
            </w:pPr>
            <w:ins w:id="8162" w:author="CR0679" w:date="2025-03-05T17:48:00Z">
              <w:r w:rsidRPr="00FF66B2">
                <w:t xml:space="preserve">Stop using the old UE policies for </w:t>
              </w:r>
              <w:r w:rsidRPr="00FF66B2">
                <w:rPr>
                  <w:lang w:eastAsia="zh-CN"/>
                </w:rPr>
                <w:t xml:space="preserve">5G ProSe multi-hop end UE </w:t>
              </w:r>
            </w:ins>
          </w:p>
        </w:tc>
        <w:tc>
          <w:tcPr>
            <w:tcW w:w="2127" w:type="dxa"/>
            <w:tcBorders>
              <w:top w:val="single" w:sz="6" w:space="0" w:color="auto"/>
              <w:left w:val="single" w:sz="6" w:space="0" w:color="auto"/>
              <w:bottom w:val="single" w:sz="6" w:space="0" w:color="auto"/>
              <w:right w:val="single" w:sz="6" w:space="0" w:color="auto"/>
            </w:tcBorders>
          </w:tcPr>
          <w:p w14:paraId="18B181C7" w14:textId="77777777" w:rsidR="001C5E7D" w:rsidRPr="00FF66B2" w:rsidRDefault="001C5E7D" w:rsidP="001C5E7D">
            <w:pPr>
              <w:keepNext/>
              <w:keepLines/>
              <w:spacing w:after="0"/>
              <w:rPr>
                <w:ins w:id="8163" w:author="CR0679" w:date="2025-03-05T17:48:00Z"/>
                <w:rFonts w:ascii="Arial" w:hAnsi="Arial"/>
                <w:sz w:val="18"/>
              </w:rPr>
            </w:pPr>
            <w:ins w:id="8164" w:author="CR0679" w:date="2025-03-05T17:48:00Z">
              <w:r w:rsidRPr="00FF66B2">
                <w:rPr>
                  <w:rFonts w:ascii="Arial" w:hAnsi="Arial"/>
                  <w:sz w:val="18"/>
                </w:rPr>
                <w:t>Initiate the UE-requested ProSeP provisioning procedure</w:t>
              </w:r>
            </w:ins>
          </w:p>
          <w:p w14:paraId="1F73CABE" w14:textId="6CCC61A4" w:rsidR="001C5E7D" w:rsidRPr="00C6761E" w:rsidRDefault="001C5E7D" w:rsidP="001C5E7D">
            <w:pPr>
              <w:pStyle w:val="TAL"/>
              <w:rPr>
                <w:ins w:id="8165" w:author="CR0679" w:date="2025-03-05T17:48:00Z"/>
              </w:rPr>
            </w:pPr>
            <w:ins w:id="8166" w:author="CR0679" w:date="2025-03-05T17:48:00Z">
              <w:r w:rsidRPr="00FF66B2">
                <w:t>(NOTE 1)</w:t>
              </w:r>
            </w:ins>
          </w:p>
        </w:tc>
      </w:tr>
      <w:bookmarkEnd w:id="8062"/>
      <w:tr w:rsidR="001C5E7D" w:rsidRPr="00C6761E" w:rsidDel="001C5E7D" w14:paraId="6E2AEDC5" w14:textId="47D6C031" w:rsidTr="007E7E01">
        <w:trPr>
          <w:cantSplit/>
          <w:jc w:val="center"/>
          <w:del w:id="8167" w:author="CR0679" w:date="2025-03-05T17:49:00Z"/>
        </w:trPr>
        <w:tc>
          <w:tcPr>
            <w:tcW w:w="1028" w:type="dxa"/>
            <w:gridSpan w:val="2"/>
            <w:tcBorders>
              <w:top w:val="single" w:sz="6" w:space="0" w:color="auto"/>
              <w:left w:val="single" w:sz="6" w:space="0" w:color="auto"/>
              <w:bottom w:val="single" w:sz="6" w:space="0" w:color="auto"/>
              <w:right w:val="single" w:sz="6" w:space="0" w:color="auto"/>
            </w:tcBorders>
          </w:tcPr>
          <w:p w14:paraId="236FF091" w14:textId="5C911D39" w:rsidR="001C5E7D" w:rsidRPr="00C6761E" w:rsidDel="001C5E7D" w:rsidRDefault="001C5E7D" w:rsidP="001C5E7D">
            <w:pPr>
              <w:pStyle w:val="TAC"/>
              <w:rPr>
                <w:del w:id="8168" w:author="CR0679" w:date="2025-03-05T17:49:00Z"/>
              </w:rPr>
            </w:pPr>
            <w:del w:id="8169" w:author="CR0679" w:date="2025-03-05T17:49:00Z">
              <w:r w:rsidRPr="00C6761E" w:rsidDel="001C5E7D">
                <w:delText>T</w:delText>
              </w:r>
              <w:r w:rsidDel="001C5E7D">
                <w:delText>xxxa</w:delText>
              </w:r>
            </w:del>
          </w:p>
        </w:tc>
        <w:tc>
          <w:tcPr>
            <w:tcW w:w="1913" w:type="dxa"/>
            <w:tcBorders>
              <w:top w:val="single" w:sz="6" w:space="0" w:color="auto"/>
              <w:left w:val="single" w:sz="6" w:space="0" w:color="auto"/>
              <w:bottom w:val="single" w:sz="6" w:space="0" w:color="auto"/>
              <w:right w:val="single" w:sz="6" w:space="0" w:color="auto"/>
            </w:tcBorders>
          </w:tcPr>
          <w:p w14:paraId="186CB9A7" w14:textId="2CE44366" w:rsidR="001C5E7D" w:rsidRPr="00C6761E" w:rsidDel="001C5E7D" w:rsidRDefault="001C5E7D" w:rsidP="001C5E7D">
            <w:pPr>
              <w:pStyle w:val="TAL"/>
              <w:rPr>
                <w:del w:id="8170" w:author="CR0679" w:date="2025-03-05T17:49:00Z"/>
              </w:rPr>
            </w:pPr>
            <w:del w:id="8171" w:author="CR0679" w:date="2025-03-05T17:49:00Z">
              <w:r w:rsidRPr="00C6761E" w:rsidDel="001C5E7D">
                <w:delText xml:space="preserve">Validity timer value for UE policies for </w:delText>
              </w:r>
              <w:r w:rsidRPr="00EA68A4" w:rsidDel="001C5E7D">
                <w:delText xml:space="preserve">5G ProSe multi-hop UE-to-network relay UE </w:delText>
              </w:r>
              <w:r w:rsidRPr="00C6761E" w:rsidDel="001C5E7D">
                <w:delText>(see clause 5.</w:delText>
              </w:r>
              <w:r w:rsidDel="001C5E7D">
                <w:delText>x</w:delText>
              </w:r>
              <w:r w:rsidRPr="00C6761E" w:rsidDel="001C5E7D">
                <w:delText>), which is specified in 3GPP TS 24.5</w:delText>
              </w:r>
              <w:r w:rsidRPr="00C6761E" w:rsidDel="001C5E7D">
                <w:rPr>
                  <w:lang w:eastAsia="zh-CN"/>
                </w:rPr>
                <w:delText>55</w:delText>
              </w:r>
              <w:r w:rsidRPr="00C6761E" w:rsidDel="001C5E7D">
                <w:delText> [</w:delText>
              </w:r>
              <w:r w:rsidRPr="00C6761E" w:rsidDel="001C5E7D">
                <w:rPr>
                  <w:lang w:eastAsia="zh-CN"/>
                </w:rPr>
                <w:delText>1</w:delText>
              </w:r>
              <w:r w:rsidRPr="00C6761E" w:rsidDel="001C5E7D">
                <w:delText>7] clause 5.</w:delText>
              </w:r>
              <w:r w:rsidDel="001C5E7D">
                <w:delText>a</w:delText>
              </w:r>
              <w:r w:rsidRPr="00C6761E" w:rsidDel="001C5E7D">
                <w:delText>.</w:delText>
              </w:r>
            </w:del>
          </w:p>
        </w:tc>
        <w:tc>
          <w:tcPr>
            <w:tcW w:w="1985" w:type="dxa"/>
            <w:tcBorders>
              <w:top w:val="single" w:sz="6" w:space="0" w:color="auto"/>
              <w:left w:val="single" w:sz="6" w:space="0" w:color="auto"/>
              <w:bottom w:val="single" w:sz="6" w:space="0" w:color="auto"/>
              <w:right w:val="single" w:sz="6" w:space="0" w:color="auto"/>
            </w:tcBorders>
          </w:tcPr>
          <w:p w14:paraId="1E1B0061" w14:textId="22D88500" w:rsidR="001C5E7D" w:rsidRPr="00C6761E" w:rsidDel="001C5E7D" w:rsidRDefault="001C5E7D" w:rsidP="001C5E7D">
            <w:pPr>
              <w:pStyle w:val="TAL"/>
              <w:rPr>
                <w:del w:id="8172" w:author="CR0679" w:date="2025-03-05T17:49:00Z"/>
              </w:rPr>
            </w:pPr>
            <w:del w:id="8173" w:author="CR0679" w:date="2025-03-05T17:49:00Z">
              <w:r w:rsidRPr="00C6761E" w:rsidDel="001C5E7D">
                <w:delText xml:space="preserve">Start using the new UE policies for </w:delText>
              </w:r>
              <w:r w:rsidRPr="00EA68A4" w:rsidDel="001C5E7D">
                <w:rPr>
                  <w:lang w:eastAsia="zh-CN"/>
                </w:rPr>
                <w:delText xml:space="preserve">5G ProSe multi-hop UE-to-network relay UE </w:delText>
              </w:r>
              <w:r w:rsidRPr="00C6761E" w:rsidDel="001C5E7D">
                <w:delText>received in MANAGE UE POLICY COMMAND message</w:delText>
              </w:r>
            </w:del>
          </w:p>
        </w:tc>
        <w:tc>
          <w:tcPr>
            <w:tcW w:w="2480" w:type="dxa"/>
            <w:tcBorders>
              <w:top w:val="single" w:sz="6" w:space="0" w:color="auto"/>
              <w:left w:val="single" w:sz="6" w:space="0" w:color="auto"/>
              <w:bottom w:val="single" w:sz="6" w:space="0" w:color="auto"/>
              <w:right w:val="single" w:sz="6" w:space="0" w:color="auto"/>
            </w:tcBorders>
          </w:tcPr>
          <w:p w14:paraId="0CEA525F" w14:textId="7CAECECC" w:rsidR="001C5E7D" w:rsidRPr="00C6761E" w:rsidDel="001C5E7D" w:rsidRDefault="001C5E7D" w:rsidP="001C5E7D">
            <w:pPr>
              <w:pStyle w:val="TAL"/>
              <w:rPr>
                <w:del w:id="8174" w:author="CR0679" w:date="2025-03-05T17:49:00Z"/>
                <w:lang w:val="en-US"/>
              </w:rPr>
            </w:pPr>
            <w:del w:id="8175" w:author="CR0679" w:date="2025-03-05T17:49:00Z">
              <w:r w:rsidRPr="00C6761E" w:rsidDel="001C5E7D">
                <w:delText xml:space="preserve">Stop using the old UE policies for </w:delText>
              </w:r>
              <w:r w:rsidRPr="00EA68A4" w:rsidDel="001C5E7D">
                <w:rPr>
                  <w:lang w:eastAsia="zh-CN"/>
                </w:rPr>
                <w:delText xml:space="preserve">5G ProSe multi-hop UE-to-network relay UE </w:delText>
              </w:r>
            </w:del>
          </w:p>
        </w:tc>
        <w:tc>
          <w:tcPr>
            <w:tcW w:w="2127" w:type="dxa"/>
            <w:tcBorders>
              <w:top w:val="single" w:sz="6" w:space="0" w:color="auto"/>
              <w:left w:val="single" w:sz="6" w:space="0" w:color="auto"/>
              <w:bottom w:val="single" w:sz="6" w:space="0" w:color="auto"/>
              <w:right w:val="single" w:sz="6" w:space="0" w:color="auto"/>
            </w:tcBorders>
          </w:tcPr>
          <w:p w14:paraId="1466C4C8" w14:textId="165BFD55" w:rsidR="001C5E7D" w:rsidRPr="00C6761E" w:rsidDel="001C5E7D" w:rsidRDefault="001C5E7D" w:rsidP="001C5E7D">
            <w:pPr>
              <w:pStyle w:val="TAL"/>
              <w:rPr>
                <w:del w:id="8176" w:author="CR0679" w:date="2025-03-05T17:49:00Z"/>
              </w:rPr>
            </w:pPr>
            <w:del w:id="8177" w:author="CR0679" w:date="2025-03-05T17:49:00Z">
              <w:r w:rsidRPr="00C6761E" w:rsidDel="001C5E7D">
                <w:delText>Initiate the UE-requested ProSeP provisioning procedure</w:delText>
              </w:r>
            </w:del>
          </w:p>
          <w:p w14:paraId="4597DDF6" w14:textId="77A9CAD2" w:rsidR="001C5E7D" w:rsidRPr="00C6761E" w:rsidDel="001C5E7D" w:rsidRDefault="001C5E7D" w:rsidP="001C5E7D">
            <w:pPr>
              <w:pStyle w:val="TAL"/>
              <w:rPr>
                <w:del w:id="8178" w:author="CR0679" w:date="2025-03-05T17:49:00Z"/>
              </w:rPr>
            </w:pPr>
            <w:del w:id="8179" w:author="CR0679" w:date="2025-03-05T17:49:00Z">
              <w:r w:rsidRPr="00C6761E" w:rsidDel="001C5E7D">
                <w:delText>(NOTE 1)</w:delText>
              </w:r>
            </w:del>
          </w:p>
        </w:tc>
      </w:tr>
      <w:tr w:rsidR="001C5E7D" w:rsidRPr="00C6761E" w:rsidDel="001C5E7D" w14:paraId="2598390A" w14:textId="0DAF8CCC" w:rsidTr="007E7E01">
        <w:trPr>
          <w:cantSplit/>
          <w:jc w:val="center"/>
          <w:del w:id="8180" w:author="CR0679" w:date="2025-03-05T17:49:00Z"/>
        </w:trPr>
        <w:tc>
          <w:tcPr>
            <w:tcW w:w="1028" w:type="dxa"/>
            <w:gridSpan w:val="2"/>
            <w:tcBorders>
              <w:top w:val="single" w:sz="6" w:space="0" w:color="auto"/>
              <w:left w:val="single" w:sz="6" w:space="0" w:color="auto"/>
              <w:bottom w:val="single" w:sz="6" w:space="0" w:color="auto"/>
              <w:right w:val="single" w:sz="6" w:space="0" w:color="auto"/>
            </w:tcBorders>
          </w:tcPr>
          <w:p w14:paraId="7FF0A2BD" w14:textId="1049F8E5" w:rsidR="001C5E7D" w:rsidRPr="00C6761E" w:rsidDel="001C5E7D" w:rsidRDefault="001C5E7D" w:rsidP="001C5E7D">
            <w:pPr>
              <w:pStyle w:val="TAC"/>
              <w:rPr>
                <w:del w:id="8181" w:author="CR0679" w:date="2025-03-05T17:49:00Z"/>
              </w:rPr>
            </w:pPr>
            <w:del w:id="8182" w:author="CR0679" w:date="2025-03-05T17:49:00Z">
              <w:r w:rsidRPr="00C6761E" w:rsidDel="001C5E7D">
                <w:delText>T</w:delText>
              </w:r>
              <w:r w:rsidDel="001C5E7D">
                <w:delText>xxxb</w:delText>
              </w:r>
            </w:del>
          </w:p>
        </w:tc>
        <w:tc>
          <w:tcPr>
            <w:tcW w:w="1913" w:type="dxa"/>
            <w:tcBorders>
              <w:top w:val="single" w:sz="6" w:space="0" w:color="auto"/>
              <w:left w:val="single" w:sz="6" w:space="0" w:color="auto"/>
              <w:bottom w:val="single" w:sz="6" w:space="0" w:color="auto"/>
              <w:right w:val="single" w:sz="6" w:space="0" w:color="auto"/>
            </w:tcBorders>
          </w:tcPr>
          <w:p w14:paraId="4DA01662" w14:textId="3B8C172F" w:rsidR="001C5E7D" w:rsidRPr="00C6761E" w:rsidDel="001C5E7D" w:rsidRDefault="001C5E7D" w:rsidP="001C5E7D">
            <w:pPr>
              <w:pStyle w:val="TAL"/>
              <w:rPr>
                <w:del w:id="8183" w:author="CR0679" w:date="2025-03-05T17:49:00Z"/>
              </w:rPr>
            </w:pPr>
            <w:del w:id="8184" w:author="CR0679" w:date="2025-03-05T17:49:00Z">
              <w:r w:rsidRPr="00C6761E" w:rsidDel="001C5E7D">
                <w:delText xml:space="preserve">Validity timer value for UE policies for </w:delText>
              </w:r>
              <w:r w:rsidRPr="00EA68A4" w:rsidDel="001C5E7D">
                <w:delText xml:space="preserve">5G ProSe multi-hop remote UE </w:delText>
              </w:r>
              <w:r w:rsidRPr="00C6761E" w:rsidDel="001C5E7D">
                <w:delText>(see clause 5.</w:delText>
              </w:r>
              <w:r w:rsidDel="001C5E7D">
                <w:delText>x</w:delText>
              </w:r>
              <w:r w:rsidRPr="00C6761E" w:rsidDel="001C5E7D">
                <w:delText>), which is specified in 3GPP TS 24.5</w:delText>
              </w:r>
              <w:r w:rsidRPr="00C6761E" w:rsidDel="001C5E7D">
                <w:rPr>
                  <w:lang w:eastAsia="zh-CN"/>
                </w:rPr>
                <w:delText>55</w:delText>
              </w:r>
              <w:r w:rsidRPr="00C6761E" w:rsidDel="001C5E7D">
                <w:delText> [</w:delText>
              </w:r>
              <w:r w:rsidRPr="00C6761E" w:rsidDel="001C5E7D">
                <w:rPr>
                  <w:lang w:eastAsia="zh-CN"/>
                </w:rPr>
                <w:delText>1</w:delText>
              </w:r>
              <w:r w:rsidRPr="00C6761E" w:rsidDel="001C5E7D">
                <w:delText>7] clause 5.</w:delText>
              </w:r>
              <w:r w:rsidDel="001C5E7D">
                <w:delText>a</w:delText>
              </w:r>
              <w:r w:rsidRPr="00C6761E" w:rsidDel="001C5E7D">
                <w:delText>.</w:delText>
              </w:r>
            </w:del>
          </w:p>
        </w:tc>
        <w:tc>
          <w:tcPr>
            <w:tcW w:w="1985" w:type="dxa"/>
            <w:tcBorders>
              <w:top w:val="single" w:sz="6" w:space="0" w:color="auto"/>
              <w:left w:val="single" w:sz="6" w:space="0" w:color="auto"/>
              <w:bottom w:val="single" w:sz="6" w:space="0" w:color="auto"/>
              <w:right w:val="single" w:sz="6" w:space="0" w:color="auto"/>
            </w:tcBorders>
          </w:tcPr>
          <w:p w14:paraId="118792D5" w14:textId="3EE5E042" w:rsidR="001C5E7D" w:rsidRPr="00C6761E" w:rsidDel="001C5E7D" w:rsidRDefault="001C5E7D" w:rsidP="001C5E7D">
            <w:pPr>
              <w:pStyle w:val="TAL"/>
              <w:rPr>
                <w:del w:id="8185" w:author="CR0679" w:date="2025-03-05T17:49:00Z"/>
              </w:rPr>
            </w:pPr>
            <w:del w:id="8186" w:author="CR0679" w:date="2025-03-05T17:49:00Z">
              <w:r w:rsidRPr="00C6761E" w:rsidDel="001C5E7D">
                <w:delText xml:space="preserve">Start using the new UE policies for </w:delText>
              </w:r>
              <w:r w:rsidRPr="00EA68A4" w:rsidDel="001C5E7D">
                <w:rPr>
                  <w:lang w:eastAsia="zh-CN"/>
                </w:rPr>
                <w:delText xml:space="preserve">5G ProSe multi-hop remote UE </w:delText>
              </w:r>
              <w:r w:rsidRPr="00C6761E" w:rsidDel="001C5E7D">
                <w:delText>received in MANAGE UE POLICY COMMAND message</w:delText>
              </w:r>
            </w:del>
          </w:p>
        </w:tc>
        <w:tc>
          <w:tcPr>
            <w:tcW w:w="2480" w:type="dxa"/>
            <w:tcBorders>
              <w:top w:val="single" w:sz="6" w:space="0" w:color="auto"/>
              <w:left w:val="single" w:sz="6" w:space="0" w:color="auto"/>
              <w:bottom w:val="single" w:sz="6" w:space="0" w:color="auto"/>
              <w:right w:val="single" w:sz="6" w:space="0" w:color="auto"/>
            </w:tcBorders>
          </w:tcPr>
          <w:p w14:paraId="1918B811" w14:textId="01CBEE76" w:rsidR="001C5E7D" w:rsidRPr="00C6761E" w:rsidDel="001C5E7D" w:rsidRDefault="001C5E7D" w:rsidP="001C5E7D">
            <w:pPr>
              <w:pStyle w:val="TAL"/>
              <w:rPr>
                <w:del w:id="8187" w:author="CR0679" w:date="2025-03-05T17:49:00Z"/>
              </w:rPr>
            </w:pPr>
            <w:del w:id="8188" w:author="CR0679" w:date="2025-03-05T17:49:00Z">
              <w:r w:rsidRPr="00C6761E" w:rsidDel="001C5E7D">
                <w:delText xml:space="preserve">Stop using the old UE policies for </w:delText>
              </w:r>
              <w:r w:rsidRPr="00EA68A4" w:rsidDel="001C5E7D">
                <w:rPr>
                  <w:lang w:eastAsia="zh-CN"/>
                </w:rPr>
                <w:delText xml:space="preserve">5G ProSe multi-hop remote UE </w:delText>
              </w:r>
            </w:del>
          </w:p>
        </w:tc>
        <w:tc>
          <w:tcPr>
            <w:tcW w:w="2127" w:type="dxa"/>
            <w:tcBorders>
              <w:top w:val="single" w:sz="6" w:space="0" w:color="auto"/>
              <w:left w:val="single" w:sz="6" w:space="0" w:color="auto"/>
              <w:bottom w:val="single" w:sz="6" w:space="0" w:color="auto"/>
              <w:right w:val="single" w:sz="6" w:space="0" w:color="auto"/>
            </w:tcBorders>
          </w:tcPr>
          <w:p w14:paraId="645A30FA" w14:textId="025DEFD1" w:rsidR="001C5E7D" w:rsidRPr="00C6761E" w:rsidDel="001C5E7D" w:rsidRDefault="001C5E7D" w:rsidP="001C5E7D">
            <w:pPr>
              <w:pStyle w:val="TAL"/>
              <w:rPr>
                <w:del w:id="8189" w:author="CR0679" w:date="2025-03-05T17:49:00Z"/>
              </w:rPr>
            </w:pPr>
            <w:del w:id="8190" w:author="CR0679" w:date="2025-03-05T17:49:00Z">
              <w:r w:rsidRPr="00C6761E" w:rsidDel="001C5E7D">
                <w:delText>Initiate the UE-requested ProSeP provisioning procedure</w:delText>
              </w:r>
            </w:del>
          </w:p>
          <w:p w14:paraId="7315C7A0" w14:textId="0B7B210C" w:rsidR="001C5E7D" w:rsidRPr="00C6761E" w:rsidDel="001C5E7D" w:rsidRDefault="001C5E7D" w:rsidP="001C5E7D">
            <w:pPr>
              <w:pStyle w:val="TAL"/>
              <w:rPr>
                <w:del w:id="8191" w:author="CR0679" w:date="2025-03-05T17:49:00Z"/>
              </w:rPr>
            </w:pPr>
            <w:del w:id="8192" w:author="CR0679" w:date="2025-03-05T17:49:00Z">
              <w:r w:rsidRPr="00C6761E" w:rsidDel="001C5E7D">
                <w:delText>(NOTE 1)</w:delText>
              </w:r>
            </w:del>
          </w:p>
        </w:tc>
      </w:tr>
      <w:tr w:rsidR="001C5E7D" w:rsidRPr="00C6761E" w:rsidDel="001C5E7D" w14:paraId="616F7C27" w14:textId="5E2F1C7D" w:rsidTr="007E7E01">
        <w:trPr>
          <w:cantSplit/>
          <w:jc w:val="center"/>
          <w:del w:id="8193" w:author="CR0679" w:date="2025-03-05T17:49:00Z"/>
        </w:trPr>
        <w:tc>
          <w:tcPr>
            <w:tcW w:w="1028" w:type="dxa"/>
            <w:gridSpan w:val="2"/>
            <w:tcBorders>
              <w:top w:val="single" w:sz="6" w:space="0" w:color="auto"/>
              <w:left w:val="single" w:sz="6" w:space="0" w:color="auto"/>
              <w:bottom w:val="single" w:sz="6" w:space="0" w:color="auto"/>
              <w:right w:val="single" w:sz="6" w:space="0" w:color="auto"/>
            </w:tcBorders>
          </w:tcPr>
          <w:p w14:paraId="5BD10E78" w14:textId="5F0296F8" w:rsidR="001C5E7D" w:rsidRPr="00C6761E" w:rsidDel="001C5E7D" w:rsidRDefault="001C5E7D" w:rsidP="001C5E7D">
            <w:pPr>
              <w:pStyle w:val="TAC"/>
              <w:rPr>
                <w:del w:id="8194" w:author="CR0679" w:date="2025-03-05T17:49:00Z"/>
              </w:rPr>
            </w:pPr>
            <w:del w:id="8195" w:author="CR0679" w:date="2025-03-05T17:49:00Z">
              <w:r w:rsidRPr="00C6761E" w:rsidDel="001C5E7D">
                <w:delText>T</w:delText>
              </w:r>
              <w:r w:rsidDel="001C5E7D">
                <w:delText>xxxc</w:delText>
              </w:r>
            </w:del>
          </w:p>
        </w:tc>
        <w:tc>
          <w:tcPr>
            <w:tcW w:w="1913" w:type="dxa"/>
            <w:tcBorders>
              <w:top w:val="single" w:sz="6" w:space="0" w:color="auto"/>
              <w:left w:val="single" w:sz="6" w:space="0" w:color="auto"/>
              <w:bottom w:val="single" w:sz="6" w:space="0" w:color="auto"/>
              <w:right w:val="single" w:sz="6" w:space="0" w:color="auto"/>
            </w:tcBorders>
          </w:tcPr>
          <w:p w14:paraId="7E2509A0" w14:textId="6EA1DC56" w:rsidR="001C5E7D" w:rsidRPr="00C6761E" w:rsidDel="001C5E7D" w:rsidRDefault="001C5E7D" w:rsidP="001C5E7D">
            <w:pPr>
              <w:pStyle w:val="TAL"/>
              <w:rPr>
                <w:del w:id="8196" w:author="CR0679" w:date="2025-03-05T17:49:00Z"/>
              </w:rPr>
            </w:pPr>
            <w:del w:id="8197" w:author="CR0679" w:date="2025-03-05T17:49:00Z">
              <w:r w:rsidRPr="00C6761E" w:rsidDel="001C5E7D">
                <w:delText xml:space="preserve">Validity timer value for UE policies for </w:delText>
              </w:r>
              <w:r w:rsidRPr="00EA68A4" w:rsidDel="001C5E7D">
                <w:delText xml:space="preserve">5G ProSe intermediate UE-to-network relay UE </w:delText>
              </w:r>
              <w:r w:rsidRPr="00C6761E" w:rsidDel="001C5E7D">
                <w:delText>(see clause 5.</w:delText>
              </w:r>
              <w:r w:rsidDel="001C5E7D">
                <w:delText>x</w:delText>
              </w:r>
              <w:r w:rsidRPr="00C6761E" w:rsidDel="001C5E7D">
                <w:delText>), which is specified in 3GPP TS 24.5</w:delText>
              </w:r>
              <w:r w:rsidRPr="00C6761E" w:rsidDel="001C5E7D">
                <w:rPr>
                  <w:lang w:eastAsia="zh-CN"/>
                </w:rPr>
                <w:delText>55</w:delText>
              </w:r>
              <w:r w:rsidRPr="00C6761E" w:rsidDel="001C5E7D">
                <w:delText> [</w:delText>
              </w:r>
              <w:r w:rsidRPr="00C6761E" w:rsidDel="001C5E7D">
                <w:rPr>
                  <w:lang w:eastAsia="zh-CN"/>
                </w:rPr>
                <w:delText>1</w:delText>
              </w:r>
              <w:r w:rsidRPr="00C6761E" w:rsidDel="001C5E7D">
                <w:delText>7] clause 5.</w:delText>
              </w:r>
              <w:r w:rsidDel="001C5E7D">
                <w:delText>a</w:delText>
              </w:r>
              <w:r w:rsidRPr="00C6761E" w:rsidDel="001C5E7D">
                <w:delText>.</w:delText>
              </w:r>
            </w:del>
          </w:p>
        </w:tc>
        <w:tc>
          <w:tcPr>
            <w:tcW w:w="1985" w:type="dxa"/>
            <w:tcBorders>
              <w:top w:val="single" w:sz="6" w:space="0" w:color="auto"/>
              <w:left w:val="single" w:sz="6" w:space="0" w:color="auto"/>
              <w:bottom w:val="single" w:sz="6" w:space="0" w:color="auto"/>
              <w:right w:val="single" w:sz="6" w:space="0" w:color="auto"/>
            </w:tcBorders>
          </w:tcPr>
          <w:p w14:paraId="6DEF3EE0" w14:textId="52653718" w:rsidR="001C5E7D" w:rsidRPr="00C6761E" w:rsidDel="001C5E7D" w:rsidRDefault="001C5E7D" w:rsidP="001C5E7D">
            <w:pPr>
              <w:pStyle w:val="TAL"/>
              <w:rPr>
                <w:del w:id="8198" w:author="CR0679" w:date="2025-03-05T17:49:00Z"/>
              </w:rPr>
            </w:pPr>
            <w:del w:id="8199" w:author="CR0679" w:date="2025-03-05T17:49:00Z">
              <w:r w:rsidRPr="00C6761E" w:rsidDel="001C5E7D">
                <w:delText xml:space="preserve">Start using the new UE policies for </w:delText>
              </w:r>
              <w:r w:rsidRPr="00EA68A4" w:rsidDel="001C5E7D">
                <w:rPr>
                  <w:lang w:eastAsia="zh-CN"/>
                </w:rPr>
                <w:delText xml:space="preserve">5G ProSe intermediate UE-to-network relay UE </w:delText>
              </w:r>
              <w:r w:rsidRPr="00C6761E" w:rsidDel="001C5E7D">
                <w:delText>received in MANAGE UE POLICY COMMAND message</w:delText>
              </w:r>
            </w:del>
          </w:p>
        </w:tc>
        <w:tc>
          <w:tcPr>
            <w:tcW w:w="2480" w:type="dxa"/>
            <w:tcBorders>
              <w:top w:val="single" w:sz="6" w:space="0" w:color="auto"/>
              <w:left w:val="single" w:sz="6" w:space="0" w:color="auto"/>
              <w:bottom w:val="single" w:sz="6" w:space="0" w:color="auto"/>
              <w:right w:val="single" w:sz="6" w:space="0" w:color="auto"/>
            </w:tcBorders>
          </w:tcPr>
          <w:p w14:paraId="0E4C0C0B" w14:textId="0159939F" w:rsidR="001C5E7D" w:rsidRPr="00C6761E" w:rsidDel="001C5E7D" w:rsidRDefault="001C5E7D" w:rsidP="001C5E7D">
            <w:pPr>
              <w:pStyle w:val="TAL"/>
              <w:rPr>
                <w:del w:id="8200" w:author="CR0679" w:date="2025-03-05T17:49:00Z"/>
              </w:rPr>
            </w:pPr>
            <w:del w:id="8201" w:author="CR0679" w:date="2025-03-05T17:49:00Z">
              <w:r w:rsidRPr="00C6761E" w:rsidDel="001C5E7D">
                <w:delText xml:space="preserve">Stop using the old UE policies for </w:delText>
              </w:r>
              <w:r w:rsidRPr="00EA68A4" w:rsidDel="001C5E7D">
                <w:rPr>
                  <w:lang w:eastAsia="zh-CN"/>
                </w:rPr>
                <w:delText xml:space="preserve">5G ProSe intermediate UE-to-network relay UE </w:delText>
              </w:r>
            </w:del>
          </w:p>
        </w:tc>
        <w:tc>
          <w:tcPr>
            <w:tcW w:w="2127" w:type="dxa"/>
            <w:tcBorders>
              <w:top w:val="single" w:sz="6" w:space="0" w:color="auto"/>
              <w:left w:val="single" w:sz="6" w:space="0" w:color="auto"/>
              <w:bottom w:val="single" w:sz="6" w:space="0" w:color="auto"/>
              <w:right w:val="single" w:sz="6" w:space="0" w:color="auto"/>
            </w:tcBorders>
          </w:tcPr>
          <w:p w14:paraId="1676AE6E" w14:textId="4082B45E" w:rsidR="001C5E7D" w:rsidRPr="00C6761E" w:rsidDel="001C5E7D" w:rsidRDefault="001C5E7D" w:rsidP="001C5E7D">
            <w:pPr>
              <w:pStyle w:val="TAL"/>
              <w:rPr>
                <w:del w:id="8202" w:author="CR0679" w:date="2025-03-05T17:49:00Z"/>
              </w:rPr>
            </w:pPr>
            <w:del w:id="8203" w:author="CR0679" w:date="2025-03-05T17:49:00Z">
              <w:r w:rsidRPr="00C6761E" w:rsidDel="001C5E7D">
                <w:delText>Initiate the UE-requested ProSeP provisioning procedure</w:delText>
              </w:r>
            </w:del>
          </w:p>
          <w:p w14:paraId="620E80C9" w14:textId="6723A99F" w:rsidR="001C5E7D" w:rsidRPr="00C6761E" w:rsidDel="001C5E7D" w:rsidRDefault="001C5E7D" w:rsidP="001C5E7D">
            <w:pPr>
              <w:pStyle w:val="TAL"/>
              <w:rPr>
                <w:del w:id="8204" w:author="CR0679" w:date="2025-03-05T17:49:00Z"/>
              </w:rPr>
            </w:pPr>
            <w:del w:id="8205" w:author="CR0679" w:date="2025-03-05T17:49:00Z">
              <w:r w:rsidRPr="00C6761E" w:rsidDel="001C5E7D">
                <w:delText>(NOTE 1)</w:delText>
              </w:r>
            </w:del>
          </w:p>
        </w:tc>
      </w:tr>
      <w:tr w:rsidR="001C5E7D" w:rsidRPr="00C6761E" w:rsidDel="001C5E7D" w14:paraId="4F12B412" w14:textId="40E2947C" w:rsidTr="007E7E01">
        <w:trPr>
          <w:cantSplit/>
          <w:jc w:val="center"/>
          <w:del w:id="8206" w:author="CR0679" w:date="2025-03-05T17:49:00Z"/>
        </w:trPr>
        <w:tc>
          <w:tcPr>
            <w:tcW w:w="1028" w:type="dxa"/>
            <w:gridSpan w:val="2"/>
            <w:tcBorders>
              <w:top w:val="single" w:sz="6" w:space="0" w:color="auto"/>
              <w:left w:val="single" w:sz="6" w:space="0" w:color="auto"/>
              <w:bottom w:val="single" w:sz="6" w:space="0" w:color="auto"/>
              <w:right w:val="single" w:sz="6" w:space="0" w:color="auto"/>
            </w:tcBorders>
          </w:tcPr>
          <w:p w14:paraId="0CFADBE8" w14:textId="33E84360" w:rsidR="001C5E7D" w:rsidRPr="00C6761E" w:rsidDel="001C5E7D" w:rsidRDefault="001C5E7D" w:rsidP="001C5E7D">
            <w:pPr>
              <w:pStyle w:val="TAC"/>
              <w:rPr>
                <w:del w:id="8207" w:author="CR0679" w:date="2025-03-05T17:49:00Z"/>
              </w:rPr>
            </w:pPr>
            <w:del w:id="8208" w:author="CR0679" w:date="2025-03-05T17:49:00Z">
              <w:r w:rsidRPr="00C6761E" w:rsidDel="001C5E7D">
                <w:delText>T</w:delText>
              </w:r>
              <w:r w:rsidDel="001C5E7D">
                <w:delText>xxxd</w:delText>
              </w:r>
            </w:del>
          </w:p>
        </w:tc>
        <w:tc>
          <w:tcPr>
            <w:tcW w:w="1913" w:type="dxa"/>
            <w:tcBorders>
              <w:top w:val="single" w:sz="6" w:space="0" w:color="auto"/>
              <w:left w:val="single" w:sz="6" w:space="0" w:color="auto"/>
              <w:bottom w:val="single" w:sz="6" w:space="0" w:color="auto"/>
              <w:right w:val="single" w:sz="6" w:space="0" w:color="auto"/>
            </w:tcBorders>
          </w:tcPr>
          <w:p w14:paraId="0ED310CD" w14:textId="14280E2D" w:rsidR="001C5E7D" w:rsidRPr="00C6761E" w:rsidDel="001C5E7D" w:rsidRDefault="001C5E7D" w:rsidP="001C5E7D">
            <w:pPr>
              <w:pStyle w:val="TAL"/>
              <w:rPr>
                <w:del w:id="8209" w:author="CR0679" w:date="2025-03-05T17:49:00Z"/>
              </w:rPr>
            </w:pPr>
            <w:del w:id="8210" w:author="CR0679" w:date="2025-03-05T17:49:00Z">
              <w:r w:rsidRPr="00C6761E" w:rsidDel="001C5E7D">
                <w:delText xml:space="preserve">Validity timer value for UE policies for </w:delText>
              </w:r>
              <w:r w:rsidRPr="00EA68A4" w:rsidDel="001C5E7D">
                <w:delText xml:space="preserve">5G ProSe multi-hop UE-to-UE relay UE </w:delText>
              </w:r>
              <w:r w:rsidRPr="00C6761E" w:rsidDel="001C5E7D">
                <w:delText>(see clause 5.</w:delText>
              </w:r>
              <w:r w:rsidDel="001C5E7D">
                <w:delText>x</w:delText>
              </w:r>
              <w:r w:rsidRPr="00C6761E" w:rsidDel="001C5E7D">
                <w:delText>), which is specified in 3GPP TS 24.5</w:delText>
              </w:r>
              <w:r w:rsidRPr="00C6761E" w:rsidDel="001C5E7D">
                <w:rPr>
                  <w:lang w:eastAsia="zh-CN"/>
                </w:rPr>
                <w:delText>55</w:delText>
              </w:r>
              <w:r w:rsidRPr="00C6761E" w:rsidDel="001C5E7D">
                <w:delText> [</w:delText>
              </w:r>
              <w:r w:rsidRPr="00C6761E" w:rsidDel="001C5E7D">
                <w:rPr>
                  <w:lang w:eastAsia="zh-CN"/>
                </w:rPr>
                <w:delText>1</w:delText>
              </w:r>
              <w:r w:rsidRPr="00C6761E" w:rsidDel="001C5E7D">
                <w:delText>7] clause 5.</w:delText>
              </w:r>
              <w:r w:rsidDel="001C5E7D">
                <w:delText>a</w:delText>
              </w:r>
              <w:r w:rsidRPr="00C6761E" w:rsidDel="001C5E7D">
                <w:delText>.</w:delText>
              </w:r>
            </w:del>
          </w:p>
        </w:tc>
        <w:tc>
          <w:tcPr>
            <w:tcW w:w="1985" w:type="dxa"/>
            <w:tcBorders>
              <w:top w:val="single" w:sz="6" w:space="0" w:color="auto"/>
              <w:left w:val="single" w:sz="6" w:space="0" w:color="auto"/>
              <w:bottom w:val="single" w:sz="6" w:space="0" w:color="auto"/>
              <w:right w:val="single" w:sz="6" w:space="0" w:color="auto"/>
            </w:tcBorders>
          </w:tcPr>
          <w:p w14:paraId="523840D1" w14:textId="7E7850A3" w:rsidR="001C5E7D" w:rsidRPr="00C6761E" w:rsidDel="001C5E7D" w:rsidRDefault="001C5E7D" w:rsidP="001C5E7D">
            <w:pPr>
              <w:pStyle w:val="TAL"/>
              <w:rPr>
                <w:del w:id="8211" w:author="CR0679" w:date="2025-03-05T17:49:00Z"/>
              </w:rPr>
            </w:pPr>
            <w:del w:id="8212" w:author="CR0679" w:date="2025-03-05T17:49:00Z">
              <w:r w:rsidRPr="00C6761E" w:rsidDel="001C5E7D">
                <w:delText xml:space="preserve">Start using the new UE policies for </w:delText>
              </w:r>
              <w:r w:rsidRPr="00EA68A4" w:rsidDel="001C5E7D">
                <w:rPr>
                  <w:lang w:eastAsia="zh-CN"/>
                </w:rPr>
                <w:delText xml:space="preserve">5G ProSe multi-hop UE-to-UE relay UE </w:delText>
              </w:r>
              <w:r w:rsidRPr="00C6761E" w:rsidDel="001C5E7D">
                <w:delText>received in MANAGE UE POLICY COMMAND message</w:delText>
              </w:r>
            </w:del>
          </w:p>
        </w:tc>
        <w:tc>
          <w:tcPr>
            <w:tcW w:w="2480" w:type="dxa"/>
            <w:tcBorders>
              <w:top w:val="single" w:sz="6" w:space="0" w:color="auto"/>
              <w:left w:val="single" w:sz="6" w:space="0" w:color="auto"/>
              <w:bottom w:val="single" w:sz="6" w:space="0" w:color="auto"/>
              <w:right w:val="single" w:sz="6" w:space="0" w:color="auto"/>
            </w:tcBorders>
          </w:tcPr>
          <w:p w14:paraId="531B828B" w14:textId="4F9CD87A" w:rsidR="001C5E7D" w:rsidRPr="00C6761E" w:rsidDel="001C5E7D" w:rsidRDefault="001C5E7D" w:rsidP="001C5E7D">
            <w:pPr>
              <w:pStyle w:val="TAL"/>
              <w:rPr>
                <w:del w:id="8213" w:author="CR0679" w:date="2025-03-05T17:49:00Z"/>
              </w:rPr>
            </w:pPr>
            <w:del w:id="8214" w:author="CR0679" w:date="2025-03-05T17:49:00Z">
              <w:r w:rsidRPr="00C6761E" w:rsidDel="001C5E7D">
                <w:delText xml:space="preserve">Stop using the old UE policies for </w:delText>
              </w:r>
              <w:r w:rsidRPr="00EA68A4" w:rsidDel="001C5E7D">
                <w:rPr>
                  <w:lang w:eastAsia="zh-CN"/>
                </w:rPr>
                <w:delText xml:space="preserve">5G ProSe multi-hop UE-to-UE relay UE </w:delText>
              </w:r>
            </w:del>
          </w:p>
        </w:tc>
        <w:tc>
          <w:tcPr>
            <w:tcW w:w="2127" w:type="dxa"/>
            <w:tcBorders>
              <w:top w:val="single" w:sz="6" w:space="0" w:color="auto"/>
              <w:left w:val="single" w:sz="6" w:space="0" w:color="auto"/>
              <w:bottom w:val="single" w:sz="6" w:space="0" w:color="auto"/>
              <w:right w:val="single" w:sz="6" w:space="0" w:color="auto"/>
            </w:tcBorders>
          </w:tcPr>
          <w:p w14:paraId="616BE88F" w14:textId="08FDB4BA" w:rsidR="001C5E7D" w:rsidRPr="00C6761E" w:rsidDel="001C5E7D" w:rsidRDefault="001C5E7D" w:rsidP="001C5E7D">
            <w:pPr>
              <w:pStyle w:val="TAL"/>
              <w:rPr>
                <w:del w:id="8215" w:author="CR0679" w:date="2025-03-05T17:49:00Z"/>
              </w:rPr>
            </w:pPr>
            <w:del w:id="8216" w:author="CR0679" w:date="2025-03-05T17:49:00Z">
              <w:r w:rsidRPr="00C6761E" w:rsidDel="001C5E7D">
                <w:delText>Initiate the UE-requested ProSeP provisioning procedure</w:delText>
              </w:r>
            </w:del>
          </w:p>
          <w:p w14:paraId="03C59C88" w14:textId="2832D358" w:rsidR="001C5E7D" w:rsidRPr="00C6761E" w:rsidDel="001C5E7D" w:rsidRDefault="001C5E7D" w:rsidP="001C5E7D">
            <w:pPr>
              <w:pStyle w:val="TAL"/>
              <w:rPr>
                <w:del w:id="8217" w:author="CR0679" w:date="2025-03-05T17:49:00Z"/>
              </w:rPr>
            </w:pPr>
            <w:del w:id="8218" w:author="CR0679" w:date="2025-03-05T17:49:00Z">
              <w:r w:rsidRPr="00C6761E" w:rsidDel="001C5E7D">
                <w:delText>(NOTE 1)</w:delText>
              </w:r>
            </w:del>
          </w:p>
        </w:tc>
      </w:tr>
      <w:tr w:rsidR="001C5E7D" w:rsidRPr="00C6761E" w:rsidDel="001C5E7D" w14:paraId="22D38C60" w14:textId="3EF86FBC" w:rsidTr="007E7E01">
        <w:trPr>
          <w:cantSplit/>
          <w:jc w:val="center"/>
          <w:del w:id="8219" w:author="CR0679" w:date="2025-03-05T17:49:00Z"/>
        </w:trPr>
        <w:tc>
          <w:tcPr>
            <w:tcW w:w="1028" w:type="dxa"/>
            <w:gridSpan w:val="2"/>
            <w:tcBorders>
              <w:top w:val="single" w:sz="6" w:space="0" w:color="auto"/>
              <w:left w:val="single" w:sz="6" w:space="0" w:color="auto"/>
              <w:bottom w:val="single" w:sz="6" w:space="0" w:color="auto"/>
              <w:right w:val="single" w:sz="6" w:space="0" w:color="auto"/>
            </w:tcBorders>
          </w:tcPr>
          <w:p w14:paraId="1B92E5E4" w14:textId="44AAFAFF" w:rsidR="001C5E7D" w:rsidRPr="00C6761E" w:rsidDel="001C5E7D" w:rsidRDefault="001C5E7D" w:rsidP="001C5E7D">
            <w:pPr>
              <w:pStyle w:val="TAC"/>
              <w:rPr>
                <w:del w:id="8220" w:author="CR0679" w:date="2025-03-05T17:49:00Z"/>
              </w:rPr>
            </w:pPr>
            <w:del w:id="8221" w:author="CR0679" w:date="2025-03-05T17:49:00Z">
              <w:r w:rsidRPr="00C6761E" w:rsidDel="001C5E7D">
                <w:delText>T</w:delText>
              </w:r>
              <w:r w:rsidDel="001C5E7D">
                <w:delText>xxxe</w:delText>
              </w:r>
            </w:del>
          </w:p>
        </w:tc>
        <w:tc>
          <w:tcPr>
            <w:tcW w:w="1913" w:type="dxa"/>
            <w:tcBorders>
              <w:top w:val="single" w:sz="6" w:space="0" w:color="auto"/>
              <w:left w:val="single" w:sz="6" w:space="0" w:color="auto"/>
              <w:bottom w:val="single" w:sz="6" w:space="0" w:color="auto"/>
              <w:right w:val="single" w:sz="6" w:space="0" w:color="auto"/>
            </w:tcBorders>
          </w:tcPr>
          <w:p w14:paraId="6D8A1D03" w14:textId="78B07CEA" w:rsidR="001C5E7D" w:rsidRPr="00C6761E" w:rsidDel="001C5E7D" w:rsidRDefault="001C5E7D" w:rsidP="001C5E7D">
            <w:pPr>
              <w:pStyle w:val="TAL"/>
              <w:rPr>
                <w:del w:id="8222" w:author="CR0679" w:date="2025-03-05T17:49:00Z"/>
              </w:rPr>
            </w:pPr>
            <w:del w:id="8223" w:author="CR0679" w:date="2025-03-05T17:49:00Z">
              <w:r w:rsidRPr="00C6761E" w:rsidDel="001C5E7D">
                <w:delText xml:space="preserve">Validity timer value for UE policies for </w:delText>
              </w:r>
              <w:r w:rsidRPr="00EA68A4" w:rsidDel="001C5E7D">
                <w:delText xml:space="preserve">5G ProSe multi-hop end UE </w:delText>
              </w:r>
              <w:r w:rsidRPr="00C6761E" w:rsidDel="001C5E7D">
                <w:delText>(see clause 5.</w:delText>
              </w:r>
              <w:r w:rsidDel="001C5E7D">
                <w:delText>x</w:delText>
              </w:r>
              <w:r w:rsidRPr="00C6761E" w:rsidDel="001C5E7D">
                <w:delText>), which is specified in 3GPP TS 24.5</w:delText>
              </w:r>
              <w:r w:rsidRPr="00C6761E" w:rsidDel="001C5E7D">
                <w:rPr>
                  <w:lang w:eastAsia="zh-CN"/>
                </w:rPr>
                <w:delText>55</w:delText>
              </w:r>
              <w:r w:rsidRPr="00C6761E" w:rsidDel="001C5E7D">
                <w:delText> [</w:delText>
              </w:r>
              <w:r w:rsidRPr="00C6761E" w:rsidDel="001C5E7D">
                <w:rPr>
                  <w:lang w:eastAsia="zh-CN"/>
                </w:rPr>
                <w:delText>1</w:delText>
              </w:r>
              <w:r w:rsidRPr="00C6761E" w:rsidDel="001C5E7D">
                <w:delText>7] clause 5.</w:delText>
              </w:r>
              <w:r w:rsidDel="001C5E7D">
                <w:delText>a</w:delText>
              </w:r>
              <w:r w:rsidRPr="00C6761E" w:rsidDel="001C5E7D">
                <w:delText>.</w:delText>
              </w:r>
            </w:del>
          </w:p>
        </w:tc>
        <w:tc>
          <w:tcPr>
            <w:tcW w:w="1985" w:type="dxa"/>
            <w:tcBorders>
              <w:top w:val="single" w:sz="6" w:space="0" w:color="auto"/>
              <w:left w:val="single" w:sz="6" w:space="0" w:color="auto"/>
              <w:bottom w:val="single" w:sz="6" w:space="0" w:color="auto"/>
              <w:right w:val="single" w:sz="6" w:space="0" w:color="auto"/>
            </w:tcBorders>
          </w:tcPr>
          <w:p w14:paraId="6687FD57" w14:textId="0A0865F7" w:rsidR="001C5E7D" w:rsidRPr="00C6761E" w:rsidDel="001C5E7D" w:rsidRDefault="001C5E7D" w:rsidP="001C5E7D">
            <w:pPr>
              <w:pStyle w:val="TAL"/>
              <w:rPr>
                <w:del w:id="8224" w:author="CR0679" w:date="2025-03-05T17:49:00Z"/>
              </w:rPr>
            </w:pPr>
            <w:del w:id="8225" w:author="CR0679" w:date="2025-03-05T17:49:00Z">
              <w:r w:rsidRPr="00C6761E" w:rsidDel="001C5E7D">
                <w:delText xml:space="preserve">Start using the new UE policies for </w:delText>
              </w:r>
              <w:r w:rsidRPr="00EA68A4" w:rsidDel="001C5E7D">
                <w:rPr>
                  <w:lang w:eastAsia="zh-CN"/>
                </w:rPr>
                <w:delText xml:space="preserve">5G ProSe multi-hop end UE </w:delText>
              </w:r>
              <w:r w:rsidRPr="00C6761E" w:rsidDel="001C5E7D">
                <w:delText>received in MANAGE UE POLICY COMMAND message</w:delText>
              </w:r>
            </w:del>
          </w:p>
        </w:tc>
        <w:tc>
          <w:tcPr>
            <w:tcW w:w="2480" w:type="dxa"/>
            <w:tcBorders>
              <w:top w:val="single" w:sz="6" w:space="0" w:color="auto"/>
              <w:left w:val="single" w:sz="6" w:space="0" w:color="auto"/>
              <w:bottom w:val="single" w:sz="6" w:space="0" w:color="auto"/>
              <w:right w:val="single" w:sz="6" w:space="0" w:color="auto"/>
            </w:tcBorders>
          </w:tcPr>
          <w:p w14:paraId="0A0ED930" w14:textId="1DDB9CAC" w:rsidR="001C5E7D" w:rsidRPr="00C6761E" w:rsidDel="001C5E7D" w:rsidRDefault="001C5E7D" w:rsidP="001C5E7D">
            <w:pPr>
              <w:pStyle w:val="TAL"/>
              <w:rPr>
                <w:del w:id="8226" w:author="CR0679" w:date="2025-03-05T17:49:00Z"/>
              </w:rPr>
            </w:pPr>
            <w:del w:id="8227" w:author="CR0679" w:date="2025-03-05T17:49:00Z">
              <w:r w:rsidRPr="00C6761E" w:rsidDel="001C5E7D">
                <w:delText xml:space="preserve">Stop using the old UE policies for </w:delText>
              </w:r>
              <w:r w:rsidRPr="00EA68A4" w:rsidDel="001C5E7D">
                <w:rPr>
                  <w:lang w:eastAsia="zh-CN"/>
                </w:rPr>
                <w:delText xml:space="preserve">5G ProSe multi-hop end UE </w:delText>
              </w:r>
            </w:del>
          </w:p>
        </w:tc>
        <w:tc>
          <w:tcPr>
            <w:tcW w:w="2127" w:type="dxa"/>
            <w:tcBorders>
              <w:top w:val="single" w:sz="6" w:space="0" w:color="auto"/>
              <w:left w:val="single" w:sz="6" w:space="0" w:color="auto"/>
              <w:bottom w:val="single" w:sz="6" w:space="0" w:color="auto"/>
              <w:right w:val="single" w:sz="6" w:space="0" w:color="auto"/>
            </w:tcBorders>
          </w:tcPr>
          <w:p w14:paraId="76AEAD19" w14:textId="27226FE0" w:rsidR="001C5E7D" w:rsidRPr="00C6761E" w:rsidDel="001C5E7D" w:rsidRDefault="001C5E7D" w:rsidP="001C5E7D">
            <w:pPr>
              <w:pStyle w:val="TAL"/>
              <w:rPr>
                <w:del w:id="8228" w:author="CR0679" w:date="2025-03-05T17:49:00Z"/>
              </w:rPr>
            </w:pPr>
            <w:del w:id="8229" w:author="CR0679" w:date="2025-03-05T17:49:00Z">
              <w:r w:rsidRPr="00C6761E" w:rsidDel="001C5E7D">
                <w:delText>Initiate the UE-requested ProSeP provisioning procedure</w:delText>
              </w:r>
            </w:del>
          </w:p>
          <w:p w14:paraId="26338DCC" w14:textId="534952C0" w:rsidR="001C5E7D" w:rsidRPr="00C6761E" w:rsidDel="001C5E7D" w:rsidRDefault="001C5E7D" w:rsidP="001C5E7D">
            <w:pPr>
              <w:pStyle w:val="TAL"/>
              <w:rPr>
                <w:del w:id="8230" w:author="CR0679" w:date="2025-03-05T17:49:00Z"/>
              </w:rPr>
            </w:pPr>
            <w:del w:id="8231" w:author="CR0679" w:date="2025-03-05T17:49:00Z">
              <w:r w:rsidRPr="00C6761E" w:rsidDel="001C5E7D">
                <w:delText>(NOTE 1)</w:delText>
              </w:r>
            </w:del>
          </w:p>
        </w:tc>
      </w:tr>
      <w:tr w:rsidR="001C5E7D" w:rsidRPr="00C6761E" w14:paraId="191DB216" w14:textId="77777777" w:rsidTr="007E7E01">
        <w:trPr>
          <w:gridBefore w:val="1"/>
          <w:wBefore w:w="36" w:type="dxa"/>
          <w:cantSplit/>
          <w:tblHeader/>
          <w:jc w:val="center"/>
        </w:trPr>
        <w:tc>
          <w:tcPr>
            <w:tcW w:w="9497" w:type="dxa"/>
            <w:gridSpan w:val="5"/>
            <w:tcBorders>
              <w:top w:val="single" w:sz="6" w:space="0" w:color="auto"/>
              <w:left w:val="single" w:sz="6" w:space="0" w:color="auto"/>
              <w:bottom w:val="single" w:sz="6" w:space="0" w:color="auto"/>
              <w:right w:val="single" w:sz="6" w:space="0" w:color="auto"/>
            </w:tcBorders>
            <w:hideMark/>
          </w:tcPr>
          <w:p w14:paraId="18914C02" w14:textId="4B369867" w:rsidR="001C5E7D" w:rsidRPr="00C6761E" w:rsidRDefault="001C5E7D" w:rsidP="001C5E7D">
            <w:pPr>
              <w:pStyle w:val="TAN"/>
            </w:pPr>
            <w:r w:rsidRPr="00C6761E">
              <w:t>NOTE 1:</w:t>
            </w:r>
            <w:r w:rsidRPr="00C6761E">
              <w:tab/>
              <w:t>The timers expire only once.</w:t>
            </w:r>
          </w:p>
        </w:tc>
      </w:tr>
    </w:tbl>
    <w:p w14:paraId="2345A2CD" w14:textId="77777777" w:rsidR="006F2E11" w:rsidRDefault="006F2E11" w:rsidP="00021BA6"/>
    <w:p w14:paraId="56581602" w14:textId="74F8063D" w:rsidR="007E7E01" w:rsidRPr="00C6761E" w:rsidRDefault="007E7E01" w:rsidP="007E7E01">
      <w:pPr>
        <w:pStyle w:val="EditorsNote"/>
        <w:overflowPunct/>
        <w:autoSpaceDE/>
        <w:autoSpaceDN/>
        <w:adjustRightInd/>
        <w:ind w:left="1135" w:hanging="851"/>
        <w:textAlignment w:val="auto"/>
      </w:pPr>
      <w:r w:rsidRPr="00406DBA">
        <w:rPr>
          <w:lang w:eastAsia="zh-CN"/>
        </w:rPr>
        <w:t>Editor's note (CR0614, 5G_ProSe_Ph3):</w:t>
      </w:r>
      <w:r w:rsidRPr="00406DBA">
        <w:rPr>
          <w:lang w:eastAsia="zh-CN"/>
        </w:rPr>
        <w:tab/>
        <w:t>updates for security related parameters for discovery in multi-hop communication may need to be added subject to SA2 and SA3 agreements</w:t>
      </w:r>
      <w:r>
        <w:rPr>
          <w:lang w:eastAsia="zh-CN"/>
        </w:rPr>
        <w:t>.</w:t>
      </w:r>
    </w:p>
    <w:p w14:paraId="1B4F68E6" w14:textId="459EAF67" w:rsidR="00A86B9A" w:rsidRPr="00C6761E" w:rsidRDefault="00AF026B" w:rsidP="00A86B9A">
      <w:pPr>
        <w:pStyle w:val="Heading2"/>
      </w:pPr>
      <w:bookmarkStart w:id="8232" w:name="_CR12_3"/>
      <w:bookmarkStart w:id="8233" w:name="_Toc25070732"/>
      <w:bookmarkStart w:id="8234" w:name="_Toc34388731"/>
      <w:bookmarkStart w:id="8235" w:name="_Toc34404502"/>
      <w:bookmarkStart w:id="8236" w:name="_Toc45282412"/>
      <w:bookmarkStart w:id="8237" w:name="_Toc45882798"/>
      <w:bookmarkStart w:id="8238" w:name="_Toc51951346"/>
      <w:bookmarkStart w:id="8239" w:name="_Toc59209124"/>
      <w:bookmarkStart w:id="8240" w:name="_Toc59209395"/>
      <w:bookmarkStart w:id="8241" w:name="_Toc187963717"/>
      <w:bookmarkEnd w:id="8232"/>
      <w:r w:rsidRPr="00C6761E">
        <w:t>12.</w:t>
      </w:r>
      <w:r w:rsidR="00A86B9A" w:rsidRPr="00C6761E">
        <w:t>3</w:t>
      </w:r>
      <w:r w:rsidR="00A86B9A" w:rsidRPr="00C6761E">
        <w:tab/>
        <w:t xml:space="preserve">Timers </w:t>
      </w:r>
      <w:del w:id="8242" w:author="CR0679" w:date="2025-03-05T17:49:00Z">
        <w:r w:rsidR="00A86B9A" w:rsidRPr="00C6761E" w:rsidDel="001C5E7D">
          <w:delText>o</w:delText>
        </w:r>
      </w:del>
      <w:r w:rsidR="00A86B9A" w:rsidRPr="00C6761E">
        <w:t>f</w:t>
      </w:r>
      <w:ins w:id="8243" w:author="CR0679" w:date="2025-03-05T17:49:00Z">
        <w:r w:rsidR="001C5E7D">
          <w:t>or</w:t>
        </w:r>
      </w:ins>
      <w:r w:rsidR="00A86B9A" w:rsidRPr="00C6761E">
        <w:t xml:space="preserve"> </w:t>
      </w:r>
      <w:r w:rsidR="00DC5171" w:rsidRPr="00C6761E">
        <w:t>5G ProSe direct</w:t>
      </w:r>
      <w:r w:rsidR="00A86B9A" w:rsidRPr="00C6761E">
        <w:t xml:space="preserve"> link management procedures</w:t>
      </w:r>
      <w:bookmarkEnd w:id="8233"/>
      <w:bookmarkEnd w:id="8234"/>
      <w:bookmarkEnd w:id="8235"/>
      <w:bookmarkEnd w:id="8236"/>
      <w:bookmarkEnd w:id="8237"/>
      <w:bookmarkEnd w:id="8238"/>
      <w:bookmarkEnd w:id="8239"/>
      <w:bookmarkEnd w:id="8240"/>
      <w:bookmarkEnd w:id="8241"/>
    </w:p>
    <w:p w14:paraId="40F35093" w14:textId="0FE97AFD" w:rsidR="00F44AE1" w:rsidRPr="00C6761E" w:rsidRDefault="00F44AE1" w:rsidP="003A13E4">
      <w:pPr>
        <w:pStyle w:val="NO"/>
      </w:pPr>
      <w:r w:rsidRPr="00C6761E">
        <w:t>NOTE:</w:t>
      </w:r>
      <w:r w:rsidRPr="00C6761E">
        <w:tab/>
        <w:t>Timer T3346 is defined in 3GPP TS 24.008 [</w:t>
      </w:r>
      <w:r w:rsidR="0036706D" w:rsidRPr="00C6761E">
        <w:t>31</w:t>
      </w:r>
      <w:r w:rsidRPr="00C6761E">
        <w:t>].</w:t>
      </w:r>
    </w:p>
    <w:p w14:paraId="507811D3" w14:textId="76828B50" w:rsidR="0036233B" w:rsidRPr="00C6761E" w:rsidRDefault="0036233B" w:rsidP="0037175B">
      <w:pPr>
        <w:pStyle w:val="TH"/>
      </w:pPr>
      <w:bookmarkStart w:id="8244" w:name="_CRTable12_3_1"/>
      <w:r w:rsidRPr="00C6761E">
        <w:t>Table </w:t>
      </w:r>
      <w:bookmarkEnd w:id="8244"/>
      <w:r w:rsidR="00AF026B" w:rsidRPr="00C6761E">
        <w:t>12.</w:t>
      </w:r>
      <w:r w:rsidRPr="00C6761E">
        <w:t xml:space="preserve">3.1: </w:t>
      </w:r>
      <w:ins w:id="8245" w:author="CR0679" w:date="2025-03-05T17:50:00Z">
        <w:r w:rsidR="001C5E7D">
          <w:t xml:space="preserve">Timers for </w:t>
        </w:r>
      </w:ins>
      <w:r w:rsidR="00DC5171" w:rsidRPr="00C6761E">
        <w:t>5G ProSe direct</w:t>
      </w:r>
      <w:r w:rsidRPr="00C6761E">
        <w:t xml:space="preserve"> link management</w:t>
      </w:r>
      <w:del w:id="8246" w:author="CR0679" w:date="2025-03-05T17:50:00Z">
        <w:r w:rsidRPr="00C6761E" w:rsidDel="001C5E7D">
          <w:delText xml:space="preserve"> timers</w:delText>
        </w:r>
      </w:del>
    </w:p>
    <w:tbl>
      <w:tblPr>
        <w:tblW w:w="0" w:type="auto"/>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28" w:type="dxa"/>
          <w:right w:w="28" w:type="dxa"/>
        </w:tblCellMar>
        <w:tblLook w:val="04A0" w:firstRow="1" w:lastRow="0" w:firstColumn="1" w:lastColumn="0" w:noHBand="0" w:noVBand="1"/>
      </w:tblPr>
      <w:tblGrid>
        <w:gridCol w:w="36"/>
        <w:gridCol w:w="36"/>
        <w:gridCol w:w="867"/>
        <w:gridCol w:w="1417"/>
        <w:gridCol w:w="3574"/>
        <w:gridCol w:w="1701"/>
        <w:gridCol w:w="1864"/>
        <w:gridCol w:w="36"/>
      </w:tblGrid>
      <w:tr w:rsidR="0036233B" w:rsidRPr="00C6761E" w14:paraId="3A78C382" w14:textId="77777777" w:rsidTr="00A74EA2">
        <w:trPr>
          <w:gridBefore w:val="1"/>
          <w:gridAfter w:val="1"/>
          <w:wBefore w:w="36" w:type="dxa"/>
          <w:wAfter w:w="36" w:type="dxa"/>
          <w:cantSplit/>
          <w:tblHeader/>
          <w:jc w:val="center"/>
        </w:trPr>
        <w:tc>
          <w:tcPr>
            <w:tcW w:w="903" w:type="dxa"/>
            <w:gridSpan w:val="2"/>
            <w:tcBorders>
              <w:top w:val="single" w:sz="6" w:space="0" w:color="auto"/>
              <w:left w:val="single" w:sz="6" w:space="0" w:color="auto"/>
              <w:bottom w:val="single" w:sz="6" w:space="0" w:color="auto"/>
              <w:right w:val="single" w:sz="6" w:space="0" w:color="auto"/>
            </w:tcBorders>
            <w:hideMark/>
          </w:tcPr>
          <w:p w14:paraId="2950B66D" w14:textId="77777777" w:rsidR="0036233B" w:rsidRPr="00C6761E" w:rsidRDefault="0036233B" w:rsidP="0010363A">
            <w:pPr>
              <w:pStyle w:val="TAH"/>
            </w:pPr>
            <w:r w:rsidRPr="00C6761E">
              <w:t>TIMER NUM.</w:t>
            </w:r>
          </w:p>
        </w:tc>
        <w:tc>
          <w:tcPr>
            <w:tcW w:w="1417" w:type="dxa"/>
            <w:tcBorders>
              <w:top w:val="single" w:sz="6" w:space="0" w:color="auto"/>
              <w:left w:val="single" w:sz="6" w:space="0" w:color="auto"/>
              <w:bottom w:val="single" w:sz="6" w:space="0" w:color="auto"/>
              <w:right w:val="single" w:sz="6" w:space="0" w:color="auto"/>
            </w:tcBorders>
            <w:hideMark/>
          </w:tcPr>
          <w:p w14:paraId="18734738" w14:textId="77777777" w:rsidR="0036233B" w:rsidRPr="00C6761E" w:rsidRDefault="0036233B" w:rsidP="0010363A">
            <w:pPr>
              <w:pStyle w:val="TAH"/>
            </w:pPr>
            <w:r w:rsidRPr="00C6761E">
              <w:t>TIMER VALUE</w:t>
            </w:r>
          </w:p>
        </w:tc>
        <w:tc>
          <w:tcPr>
            <w:tcW w:w="3574" w:type="dxa"/>
            <w:tcBorders>
              <w:top w:val="single" w:sz="6" w:space="0" w:color="auto"/>
              <w:left w:val="single" w:sz="6" w:space="0" w:color="auto"/>
              <w:bottom w:val="single" w:sz="6" w:space="0" w:color="auto"/>
              <w:right w:val="single" w:sz="6" w:space="0" w:color="auto"/>
            </w:tcBorders>
            <w:hideMark/>
          </w:tcPr>
          <w:p w14:paraId="197FFE19" w14:textId="77777777" w:rsidR="0036233B" w:rsidRPr="00C6761E" w:rsidRDefault="0036233B" w:rsidP="0010363A">
            <w:pPr>
              <w:pStyle w:val="TAH"/>
            </w:pPr>
            <w:r w:rsidRPr="00C6761E">
              <w:t>CAUSE OF START</w:t>
            </w:r>
          </w:p>
        </w:tc>
        <w:tc>
          <w:tcPr>
            <w:tcW w:w="1701" w:type="dxa"/>
            <w:tcBorders>
              <w:top w:val="single" w:sz="6" w:space="0" w:color="auto"/>
              <w:left w:val="single" w:sz="6" w:space="0" w:color="auto"/>
              <w:bottom w:val="single" w:sz="6" w:space="0" w:color="auto"/>
              <w:right w:val="single" w:sz="6" w:space="0" w:color="auto"/>
            </w:tcBorders>
            <w:hideMark/>
          </w:tcPr>
          <w:p w14:paraId="5E43B4E2" w14:textId="77777777" w:rsidR="0036233B" w:rsidRPr="00C6761E" w:rsidRDefault="0036233B" w:rsidP="0010363A">
            <w:pPr>
              <w:pStyle w:val="TAH"/>
            </w:pPr>
            <w:r w:rsidRPr="00C6761E">
              <w:t>NORMAL STOP</w:t>
            </w:r>
          </w:p>
        </w:tc>
        <w:tc>
          <w:tcPr>
            <w:tcW w:w="1864" w:type="dxa"/>
            <w:tcBorders>
              <w:top w:val="single" w:sz="6" w:space="0" w:color="auto"/>
              <w:left w:val="single" w:sz="6" w:space="0" w:color="auto"/>
              <w:bottom w:val="single" w:sz="6" w:space="0" w:color="auto"/>
              <w:right w:val="single" w:sz="6" w:space="0" w:color="auto"/>
            </w:tcBorders>
            <w:hideMark/>
          </w:tcPr>
          <w:p w14:paraId="667F3DF5" w14:textId="1DFFC737" w:rsidR="0036233B" w:rsidRPr="00C6761E" w:rsidRDefault="0036233B" w:rsidP="0010363A">
            <w:pPr>
              <w:pStyle w:val="TAH"/>
            </w:pPr>
            <w:r w:rsidRPr="00C6761E">
              <w:t>ON</w:t>
            </w:r>
            <w:r w:rsidRPr="00C6761E">
              <w:br/>
              <w:t>EXPIRY</w:t>
            </w:r>
          </w:p>
        </w:tc>
      </w:tr>
      <w:tr w:rsidR="0036233B" w:rsidRPr="00C6761E" w14:paraId="1BADB131" w14:textId="77777777" w:rsidTr="00A74EA2">
        <w:trPr>
          <w:gridBefore w:val="1"/>
          <w:gridAfter w:val="1"/>
          <w:wBefore w:w="36" w:type="dxa"/>
          <w:wAfter w:w="36" w:type="dxa"/>
          <w:cantSplit/>
          <w:jc w:val="center"/>
        </w:trPr>
        <w:tc>
          <w:tcPr>
            <w:tcW w:w="903" w:type="dxa"/>
            <w:gridSpan w:val="2"/>
            <w:tcBorders>
              <w:top w:val="single" w:sz="6" w:space="0" w:color="auto"/>
              <w:left w:val="single" w:sz="6" w:space="0" w:color="auto"/>
              <w:bottom w:val="single" w:sz="6" w:space="0" w:color="auto"/>
              <w:right w:val="single" w:sz="6" w:space="0" w:color="auto"/>
            </w:tcBorders>
            <w:hideMark/>
          </w:tcPr>
          <w:p w14:paraId="45F13475" w14:textId="77777777" w:rsidR="0036233B" w:rsidRPr="00C6761E" w:rsidRDefault="0036233B" w:rsidP="0010363A">
            <w:pPr>
              <w:pStyle w:val="TAC"/>
            </w:pPr>
            <w:r w:rsidRPr="00C6761E">
              <w:t>T</w:t>
            </w:r>
            <w:r w:rsidR="000B0620" w:rsidRPr="00C6761E">
              <w:t>5080</w:t>
            </w:r>
          </w:p>
        </w:tc>
        <w:tc>
          <w:tcPr>
            <w:tcW w:w="1417" w:type="dxa"/>
            <w:tcBorders>
              <w:top w:val="single" w:sz="6" w:space="0" w:color="auto"/>
              <w:left w:val="single" w:sz="6" w:space="0" w:color="auto"/>
              <w:bottom w:val="single" w:sz="6" w:space="0" w:color="auto"/>
              <w:right w:val="single" w:sz="6" w:space="0" w:color="auto"/>
            </w:tcBorders>
            <w:hideMark/>
          </w:tcPr>
          <w:p w14:paraId="2F1B19C5" w14:textId="77777777" w:rsidR="00A80ADE" w:rsidRPr="00C6761E" w:rsidRDefault="00A80ADE" w:rsidP="00A80ADE">
            <w:pPr>
              <w:pStyle w:val="TAL"/>
            </w:pPr>
            <w:r w:rsidRPr="00C6761E">
              <w:t>16s at the source 5G ProSe end UE otherwise</w:t>
            </w:r>
          </w:p>
          <w:p w14:paraId="51764B5D" w14:textId="4F431A2D" w:rsidR="0036233B" w:rsidRPr="00C6761E" w:rsidRDefault="0036233B" w:rsidP="0010363A">
            <w:pPr>
              <w:pStyle w:val="TAL"/>
            </w:pPr>
            <w:r w:rsidRPr="00C6761E">
              <w:t>8s</w:t>
            </w:r>
          </w:p>
          <w:p w14:paraId="423606FA" w14:textId="77777777" w:rsidR="0036233B" w:rsidRPr="00C6761E" w:rsidRDefault="0036233B" w:rsidP="0010363A">
            <w:pPr>
              <w:pStyle w:val="TAL"/>
            </w:pPr>
            <w:r w:rsidRPr="00C6761E">
              <w:t>NOTE 1</w:t>
            </w:r>
          </w:p>
        </w:tc>
        <w:tc>
          <w:tcPr>
            <w:tcW w:w="3574" w:type="dxa"/>
            <w:tcBorders>
              <w:top w:val="single" w:sz="6" w:space="0" w:color="auto"/>
              <w:left w:val="single" w:sz="6" w:space="0" w:color="auto"/>
              <w:bottom w:val="single" w:sz="6" w:space="0" w:color="auto"/>
              <w:right w:val="single" w:sz="6" w:space="0" w:color="auto"/>
            </w:tcBorders>
            <w:hideMark/>
          </w:tcPr>
          <w:p w14:paraId="2DB676A5" w14:textId="77777777" w:rsidR="0036233B" w:rsidRPr="00C6761E" w:rsidRDefault="0036233B" w:rsidP="0010363A">
            <w:pPr>
              <w:pStyle w:val="TAL"/>
            </w:pPr>
            <w:r w:rsidRPr="00C6761E">
              <w:t>Upon sending a PROSE DIRECT LINK ESTABLISHMENT REQUEST message</w:t>
            </w:r>
          </w:p>
        </w:tc>
        <w:tc>
          <w:tcPr>
            <w:tcW w:w="1701" w:type="dxa"/>
            <w:tcBorders>
              <w:top w:val="single" w:sz="6" w:space="0" w:color="auto"/>
              <w:left w:val="single" w:sz="6" w:space="0" w:color="auto"/>
              <w:bottom w:val="single" w:sz="6" w:space="0" w:color="auto"/>
              <w:right w:val="single" w:sz="6" w:space="0" w:color="auto"/>
            </w:tcBorders>
            <w:hideMark/>
          </w:tcPr>
          <w:p w14:paraId="4BF258E7" w14:textId="34B1D4C1" w:rsidR="0036233B" w:rsidRPr="00C6761E" w:rsidRDefault="0036233B" w:rsidP="0010363A">
            <w:pPr>
              <w:pStyle w:val="TAL"/>
            </w:pPr>
            <w:r w:rsidRPr="00C6761E">
              <w:t xml:space="preserve">Upon receiving a PROSE DIRECT LINK ESTABLISHMENT ACCEPT or PROSE DIRECT LINK ESTABLISHMENT REJECT message from the target UE if the Target user info </w:t>
            </w:r>
            <w:r w:rsidR="00F53FA3">
              <w:rPr>
                <w:rFonts w:hint="eastAsia"/>
                <w:lang w:eastAsia="zh-CN"/>
              </w:rPr>
              <w:t xml:space="preserve">IE or the </w:t>
            </w:r>
            <w:r w:rsidR="00F53FA3" w:rsidRPr="00C6761E">
              <w:t xml:space="preserve">UE-to-UE relay UE user info </w:t>
            </w:r>
            <w:r w:rsidR="00F53FA3">
              <w:rPr>
                <w:rFonts w:hint="eastAsia"/>
                <w:lang w:eastAsia="zh-CN"/>
              </w:rPr>
              <w:t>IE</w:t>
            </w:r>
            <w:r w:rsidR="00F53FA3" w:rsidRPr="00C6761E">
              <w:t xml:space="preserve"> </w:t>
            </w:r>
            <w:r w:rsidRPr="00C6761E">
              <w:t>is included in the PROSE DIRECT LINK ESTABLISHMENT REQUEST message</w:t>
            </w:r>
            <w:r w:rsidR="00F53FA3">
              <w:t xml:space="preserve"> </w:t>
            </w:r>
            <w:r w:rsidR="00F53FA3" w:rsidRPr="00C6761E">
              <w:t>as described in clause </w:t>
            </w:r>
            <w:r w:rsidR="00F53FA3">
              <w:rPr>
                <w:rFonts w:hint="eastAsia"/>
                <w:lang w:eastAsia="zh-CN"/>
              </w:rPr>
              <w:t>7.2.</w:t>
            </w:r>
            <w:r w:rsidR="00F53FA3" w:rsidRPr="00C6761E">
              <w:t>2</w:t>
            </w:r>
            <w:r w:rsidR="00F53FA3">
              <w:rPr>
                <w:rFonts w:hint="eastAsia"/>
                <w:lang w:eastAsia="zh-CN"/>
              </w:rPr>
              <w:t>.4.</w:t>
            </w:r>
          </w:p>
        </w:tc>
        <w:tc>
          <w:tcPr>
            <w:tcW w:w="1864" w:type="dxa"/>
            <w:tcBorders>
              <w:top w:val="single" w:sz="6" w:space="0" w:color="auto"/>
              <w:left w:val="single" w:sz="6" w:space="0" w:color="auto"/>
              <w:bottom w:val="single" w:sz="6" w:space="0" w:color="auto"/>
              <w:right w:val="single" w:sz="6" w:space="0" w:color="auto"/>
            </w:tcBorders>
            <w:hideMark/>
          </w:tcPr>
          <w:p w14:paraId="3E173735" w14:textId="364D3334" w:rsidR="0036233B" w:rsidRPr="00C6761E" w:rsidRDefault="00F53FA3" w:rsidP="00F53FA3">
            <w:pPr>
              <w:pStyle w:val="TAL"/>
            </w:pPr>
            <w:r w:rsidRPr="00C6761E">
              <w:t>Retransmission of PROSE DIRECT LINK ESTABLISHMENT REQUEST message</w:t>
            </w:r>
            <w:r>
              <w:rPr>
                <w:rFonts w:hint="eastAsia"/>
                <w:lang w:eastAsia="zh-CN"/>
              </w:rPr>
              <w:t xml:space="preserve"> </w:t>
            </w:r>
            <w:r w:rsidRPr="00C6761E">
              <w:t>as described in clause </w:t>
            </w:r>
            <w:r>
              <w:rPr>
                <w:rFonts w:hint="eastAsia"/>
                <w:lang w:eastAsia="zh-CN"/>
              </w:rPr>
              <w:t>7.2.</w:t>
            </w:r>
            <w:r w:rsidRPr="00C6761E">
              <w:t>2</w:t>
            </w:r>
            <w:r>
              <w:rPr>
                <w:rFonts w:hint="eastAsia"/>
                <w:lang w:eastAsia="zh-CN"/>
              </w:rPr>
              <w:t>.6.1</w:t>
            </w:r>
          </w:p>
        </w:tc>
      </w:tr>
      <w:tr w:rsidR="00CB3A44" w:rsidRPr="00C6761E" w14:paraId="1D3EB198" w14:textId="77777777" w:rsidTr="00A74EA2">
        <w:trPr>
          <w:gridBefore w:val="1"/>
          <w:gridAfter w:val="1"/>
          <w:wBefore w:w="36" w:type="dxa"/>
          <w:wAfter w:w="36" w:type="dxa"/>
          <w:cantSplit/>
          <w:jc w:val="center"/>
        </w:trPr>
        <w:tc>
          <w:tcPr>
            <w:tcW w:w="903" w:type="dxa"/>
            <w:gridSpan w:val="2"/>
            <w:tcBorders>
              <w:top w:val="single" w:sz="6" w:space="0" w:color="auto"/>
              <w:left w:val="single" w:sz="6" w:space="0" w:color="auto"/>
              <w:bottom w:val="single" w:sz="6" w:space="0" w:color="auto"/>
              <w:right w:val="single" w:sz="6" w:space="0" w:color="auto"/>
            </w:tcBorders>
            <w:hideMark/>
          </w:tcPr>
          <w:p w14:paraId="58BEB006" w14:textId="77777777" w:rsidR="00CB3A44" w:rsidRPr="00C6761E" w:rsidRDefault="00CB3A44">
            <w:pPr>
              <w:pStyle w:val="TAC"/>
              <w:rPr>
                <w:lang w:eastAsia="zh-CN"/>
              </w:rPr>
            </w:pPr>
            <w:r w:rsidRPr="00C6761E">
              <w:rPr>
                <w:lang w:eastAsia="zh-CN"/>
              </w:rPr>
              <w:t>T5081</w:t>
            </w:r>
          </w:p>
        </w:tc>
        <w:tc>
          <w:tcPr>
            <w:tcW w:w="1417" w:type="dxa"/>
            <w:tcBorders>
              <w:top w:val="single" w:sz="6" w:space="0" w:color="auto"/>
              <w:left w:val="single" w:sz="6" w:space="0" w:color="auto"/>
              <w:bottom w:val="single" w:sz="6" w:space="0" w:color="auto"/>
              <w:right w:val="single" w:sz="6" w:space="0" w:color="auto"/>
            </w:tcBorders>
            <w:hideMark/>
          </w:tcPr>
          <w:p w14:paraId="2673C47A" w14:textId="77777777" w:rsidR="00CB3A44" w:rsidRPr="00C6761E" w:rsidRDefault="00CB3A44">
            <w:pPr>
              <w:pStyle w:val="TAL"/>
            </w:pPr>
            <w:r w:rsidRPr="00C6761E">
              <w:t>5s</w:t>
            </w:r>
          </w:p>
        </w:tc>
        <w:tc>
          <w:tcPr>
            <w:tcW w:w="3574" w:type="dxa"/>
            <w:tcBorders>
              <w:top w:val="single" w:sz="6" w:space="0" w:color="auto"/>
              <w:left w:val="single" w:sz="6" w:space="0" w:color="auto"/>
              <w:bottom w:val="single" w:sz="6" w:space="0" w:color="auto"/>
              <w:right w:val="single" w:sz="6" w:space="0" w:color="auto"/>
            </w:tcBorders>
            <w:hideMark/>
          </w:tcPr>
          <w:p w14:paraId="42453E2F" w14:textId="77777777" w:rsidR="00CB3A44" w:rsidRPr="00C6761E" w:rsidRDefault="00CB3A44">
            <w:pPr>
              <w:pStyle w:val="TAL"/>
            </w:pPr>
            <w:r w:rsidRPr="00C6761E">
              <w:t>Upon sending a PROSE DIRECT LINK MODIFICATION REQUEST message</w:t>
            </w:r>
          </w:p>
        </w:tc>
        <w:tc>
          <w:tcPr>
            <w:tcW w:w="1701" w:type="dxa"/>
            <w:tcBorders>
              <w:top w:val="single" w:sz="6" w:space="0" w:color="auto"/>
              <w:left w:val="single" w:sz="6" w:space="0" w:color="auto"/>
              <w:bottom w:val="single" w:sz="6" w:space="0" w:color="auto"/>
              <w:right w:val="single" w:sz="6" w:space="0" w:color="auto"/>
            </w:tcBorders>
            <w:hideMark/>
          </w:tcPr>
          <w:p w14:paraId="756F5DF3" w14:textId="77777777" w:rsidR="00CB3A44" w:rsidRPr="00C6761E" w:rsidRDefault="00CB3A44">
            <w:pPr>
              <w:pStyle w:val="TAL"/>
            </w:pPr>
            <w:r w:rsidRPr="00C6761E">
              <w:t>Upon receiving a PROSE DIRECT LINK MODIFICATION ACCEPT or PROSE DIRECT LINK MODIFICATION REJECT or PROSE DIRECT LINK RELEASE REQUEST message from the target UE</w:t>
            </w:r>
          </w:p>
        </w:tc>
        <w:tc>
          <w:tcPr>
            <w:tcW w:w="1864" w:type="dxa"/>
            <w:tcBorders>
              <w:top w:val="single" w:sz="6" w:space="0" w:color="auto"/>
              <w:left w:val="single" w:sz="6" w:space="0" w:color="auto"/>
              <w:bottom w:val="single" w:sz="6" w:space="0" w:color="auto"/>
              <w:right w:val="single" w:sz="6" w:space="0" w:color="auto"/>
            </w:tcBorders>
            <w:hideMark/>
          </w:tcPr>
          <w:p w14:paraId="4C741B0D" w14:textId="77777777" w:rsidR="00CB3A44" w:rsidRPr="00C6761E" w:rsidRDefault="00CB3A44">
            <w:pPr>
              <w:pStyle w:val="TAL"/>
            </w:pPr>
            <w:r w:rsidRPr="00C6761E">
              <w:t>Retransmission of PROSE DIRECT LINK MODIFICATION REQUEST message</w:t>
            </w:r>
          </w:p>
        </w:tc>
      </w:tr>
      <w:tr w:rsidR="00CB3A44" w:rsidRPr="00C6761E" w14:paraId="50F9E6B8" w14:textId="77777777" w:rsidTr="00A74EA2">
        <w:trPr>
          <w:gridBefore w:val="1"/>
          <w:gridAfter w:val="1"/>
          <w:wBefore w:w="36" w:type="dxa"/>
          <w:wAfter w:w="36" w:type="dxa"/>
          <w:cantSplit/>
          <w:jc w:val="center"/>
        </w:trPr>
        <w:tc>
          <w:tcPr>
            <w:tcW w:w="903" w:type="dxa"/>
            <w:gridSpan w:val="2"/>
            <w:tcBorders>
              <w:top w:val="single" w:sz="6" w:space="0" w:color="auto"/>
              <w:left w:val="single" w:sz="6" w:space="0" w:color="auto"/>
              <w:bottom w:val="single" w:sz="6" w:space="0" w:color="auto"/>
              <w:right w:val="single" w:sz="6" w:space="0" w:color="auto"/>
            </w:tcBorders>
            <w:hideMark/>
          </w:tcPr>
          <w:p w14:paraId="092FCEF7" w14:textId="77777777" w:rsidR="00CB3A44" w:rsidRPr="00C6761E" w:rsidRDefault="00CB3A44">
            <w:pPr>
              <w:pStyle w:val="TAC"/>
              <w:rPr>
                <w:lang w:eastAsia="zh-CN"/>
              </w:rPr>
            </w:pPr>
            <w:r w:rsidRPr="00C6761E">
              <w:rPr>
                <w:lang w:eastAsia="zh-CN"/>
              </w:rPr>
              <w:t>T5082</w:t>
            </w:r>
          </w:p>
        </w:tc>
        <w:tc>
          <w:tcPr>
            <w:tcW w:w="1417" w:type="dxa"/>
            <w:tcBorders>
              <w:top w:val="single" w:sz="6" w:space="0" w:color="auto"/>
              <w:left w:val="single" w:sz="6" w:space="0" w:color="auto"/>
              <w:bottom w:val="single" w:sz="6" w:space="0" w:color="auto"/>
              <w:right w:val="single" w:sz="6" w:space="0" w:color="auto"/>
            </w:tcBorders>
            <w:hideMark/>
          </w:tcPr>
          <w:p w14:paraId="0A239CCB" w14:textId="77777777" w:rsidR="00CB3A44" w:rsidRPr="00C6761E" w:rsidRDefault="00CB3A44">
            <w:pPr>
              <w:pStyle w:val="TAL"/>
            </w:pPr>
            <w:r w:rsidRPr="00C6761E">
              <w:t>2s</w:t>
            </w:r>
          </w:p>
        </w:tc>
        <w:tc>
          <w:tcPr>
            <w:tcW w:w="3574" w:type="dxa"/>
            <w:tcBorders>
              <w:top w:val="single" w:sz="6" w:space="0" w:color="auto"/>
              <w:left w:val="single" w:sz="6" w:space="0" w:color="auto"/>
              <w:bottom w:val="single" w:sz="6" w:space="0" w:color="auto"/>
              <w:right w:val="single" w:sz="6" w:space="0" w:color="auto"/>
            </w:tcBorders>
            <w:hideMark/>
          </w:tcPr>
          <w:p w14:paraId="1342E107" w14:textId="77777777" w:rsidR="00CB3A44" w:rsidRPr="00C6761E" w:rsidRDefault="00CB3A44">
            <w:pPr>
              <w:pStyle w:val="TAL"/>
            </w:pPr>
            <w:r w:rsidRPr="00C6761E">
              <w:t>Upon sending a PROSE DIRECT LINK IDENTIFIER UPDATE REQUEST message</w:t>
            </w:r>
          </w:p>
        </w:tc>
        <w:tc>
          <w:tcPr>
            <w:tcW w:w="1701" w:type="dxa"/>
            <w:tcBorders>
              <w:top w:val="single" w:sz="6" w:space="0" w:color="auto"/>
              <w:left w:val="single" w:sz="6" w:space="0" w:color="auto"/>
              <w:bottom w:val="single" w:sz="6" w:space="0" w:color="auto"/>
              <w:right w:val="single" w:sz="6" w:space="0" w:color="auto"/>
            </w:tcBorders>
            <w:hideMark/>
          </w:tcPr>
          <w:p w14:paraId="07BF95C0" w14:textId="77777777" w:rsidR="00CB3A44" w:rsidRPr="00C6761E" w:rsidRDefault="00CB3A44">
            <w:pPr>
              <w:pStyle w:val="TAL"/>
            </w:pPr>
            <w:r w:rsidRPr="00C6761E">
              <w:t>Upon receiving a PROSE DIRECT LINK IDENTIFIER UPDATE ACCEPT or PROSE DIRECT LINK IDENTIFIER UPDATE REJECT or PROSE DIRECT LINK RELEASE REQUEST message from the target UE</w:t>
            </w:r>
          </w:p>
        </w:tc>
        <w:tc>
          <w:tcPr>
            <w:tcW w:w="1864" w:type="dxa"/>
            <w:tcBorders>
              <w:top w:val="single" w:sz="6" w:space="0" w:color="auto"/>
              <w:left w:val="single" w:sz="6" w:space="0" w:color="auto"/>
              <w:bottom w:val="single" w:sz="6" w:space="0" w:color="auto"/>
              <w:right w:val="single" w:sz="6" w:space="0" w:color="auto"/>
            </w:tcBorders>
            <w:hideMark/>
          </w:tcPr>
          <w:p w14:paraId="5BE08FCF" w14:textId="77777777" w:rsidR="00CB3A44" w:rsidRPr="00C6761E" w:rsidRDefault="00CB3A44">
            <w:pPr>
              <w:pStyle w:val="TAL"/>
            </w:pPr>
            <w:r w:rsidRPr="00C6761E">
              <w:t>Retransmission of the PROSE DIRECT LINK IDENTIFIER UPDATE REQUEST message</w:t>
            </w:r>
          </w:p>
        </w:tc>
      </w:tr>
      <w:tr w:rsidR="00CB3A44" w:rsidRPr="00C6761E" w14:paraId="5871D5DA" w14:textId="77777777" w:rsidTr="00A74EA2">
        <w:trPr>
          <w:gridBefore w:val="1"/>
          <w:gridAfter w:val="1"/>
          <w:wBefore w:w="36" w:type="dxa"/>
          <w:wAfter w:w="36" w:type="dxa"/>
          <w:cantSplit/>
          <w:jc w:val="center"/>
        </w:trPr>
        <w:tc>
          <w:tcPr>
            <w:tcW w:w="903" w:type="dxa"/>
            <w:gridSpan w:val="2"/>
            <w:tcBorders>
              <w:top w:val="single" w:sz="6" w:space="0" w:color="auto"/>
              <w:left w:val="single" w:sz="6" w:space="0" w:color="auto"/>
              <w:bottom w:val="single" w:sz="6" w:space="0" w:color="auto"/>
              <w:right w:val="single" w:sz="6" w:space="0" w:color="auto"/>
            </w:tcBorders>
            <w:hideMark/>
          </w:tcPr>
          <w:p w14:paraId="1E14F79D" w14:textId="77777777" w:rsidR="00CB3A44" w:rsidRPr="00C6761E" w:rsidRDefault="00CB3A44">
            <w:pPr>
              <w:pStyle w:val="TAC"/>
              <w:rPr>
                <w:lang w:eastAsia="zh-CN"/>
              </w:rPr>
            </w:pPr>
            <w:r w:rsidRPr="00C6761E">
              <w:rPr>
                <w:lang w:eastAsia="zh-CN"/>
              </w:rPr>
              <w:t>T5083</w:t>
            </w:r>
          </w:p>
        </w:tc>
        <w:tc>
          <w:tcPr>
            <w:tcW w:w="1417" w:type="dxa"/>
            <w:tcBorders>
              <w:top w:val="single" w:sz="6" w:space="0" w:color="auto"/>
              <w:left w:val="single" w:sz="6" w:space="0" w:color="auto"/>
              <w:bottom w:val="single" w:sz="6" w:space="0" w:color="auto"/>
              <w:right w:val="single" w:sz="6" w:space="0" w:color="auto"/>
            </w:tcBorders>
            <w:hideMark/>
          </w:tcPr>
          <w:p w14:paraId="256C028D" w14:textId="77777777" w:rsidR="00CB3A44" w:rsidRPr="00C6761E" w:rsidRDefault="00CB3A44">
            <w:pPr>
              <w:pStyle w:val="TAL"/>
            </w:pPr>
            <w:r w:rsidRPr="00C6761E">
              <w:t>2s</w:t>
            </w:r>
          </w:p>
        </w:tc>
        <w:tc>
          <w:tcPr>
            <w:tcW w:w="3574" w:type="dxa"/>
            <w:tcBorders>
              <w:top w:val="single" w:sz="6" w:space="0" w:color="auto"/>
              <w:left w:val="single" w:sz="6" w:space="0" w:color="auto"/>
              <w:bottom w:val="single" w:sz="6" w:space="0" w:color="auto"/>
              <w:right w:val="single" w:sz="6" w:space="0" w:color="auto"/>
            </w:tcBorders>
            <w:hideMark/>
          </w:tcPr>
          <w:p w14:paraId="3BAA9DC2" w14:textId="77777777" w:rsidR="00CB3A44" w:rsidRPr="00C6761E" w:rsidRDefault="00CB3A44">
            <w:pPr>
              <w:pStyle w:val="TAL"/>
            </w:pPr>
            <w:r w:rsidRPr="00C6761E">
              <w:t>Upon sending a PROSE DIRECT LINK IDENTIFIER UPDATE ACCEPT message</w:t>
            </w:r>
          </w:p>
        </w:tc>
        <w:tc>
          <w:tcPr>
            <w:tcW w:w="1701" w:type="dxa"/>
            <w:tcBorders>
              <w:top w:val="single" w:sz="6" w:space="0" w:color="auto"/>
              <w:left w:val="single" w:sz="6" w:space="0" w:color="auto"/>
              <w:bottom w:val="single" w:sz="6" w:space="0" w:color="auto"/>
              <w:right w:val="single" w:sz="6" w:space="0" w:color="auto"/>
            </w:tcBorders>
            <w:hideMark/>
          </w:tcPr>
          <w:p w14:paraId="1B7300B5" w14:textId="77777777" w:rsidR="00CB3A44" w:rsidRPr="00C6761E" w:rsidRDefault="00CB3A44">
            <w:pPr>
              <w:pStyle w:val="TAL"/>
            </w:pPr>
            <w:r w:rsidRPr="00C6761E">
              <w:t>Upon receiving a PROSE DIRECT LINK IDENTIFIER UPDATE ACK message or PROSE DIRECT LINK RELEASE REQUEST message from the initiating UE</w:t>
            </w:r>
          </w:p>
        </w:tc>
        <w:tc>
          <w:tcPr>
            <w:tcW w:w="1864" w:type="dxa"/>
            <w:tcBorders>
              <w:top w:val="single" w:sz="6" w:space="0" w:color="auto"/>
              <w:left w:val="single" w:sz="6" w:space="0" w:color="auto"/>
              <w:bottom w:val="single" w:sz="6" w:space="0" w:color="auto"/>
              <w:right w:val="single" w:sz="6" w:space="0" w:color="auto"/>
            </w:tcBorders>
            <w:hideMark/>
          </w:tcPr>
          <w:p w14:paraId="25EEE271" w14:textId="77777777" w:rsidR="00CB3A44" w:rsidRPr="00C6761E" w:rsidRDefault="00CB3A44">
            <w:pPr>
              <w:pStyle w:val="TAL"/>
            </w:pPr>
            <w:r w:rsidRPr="00C6761E">
              <w:t xml:space="preserve">Retransmission of the PROSE DIRECT LINK IDENTIFIER UPDATE ACCEPT message </w:t>
            </w:r>
          </w:p>
        </w:tc>
      </w:tr>
      <w:tr w:rsidR="00CB3A44" w:rsidRPr="00C6761E" w14:paraId="3FA7B582" w14:textId="77777777" w:rsidTr="00A74EA2">
        <w:trPr>
          <w:gridBefore w:val="1"/>
          <w:gridAfter w:val="1"/>
          <w:wBefore w:w="36" w:type="dxa"/>
          <w:wAfter w:w="36" w:type="dxa"/>
          <w:cantSplit/>
          <w:jc w:val="center"/>
        </w:trPr>
        <w:tc>
          <w:tcPr>
            <w:tcW w:w="903" w:type="dxa"/>
            <w:gridSpan w:val="2"/>
            <w:tcBorders>
              <w:top w:val="single" w:sz="6" w:space="0" w:color="auto"/>
              <w:left w:val="single" w:sz="6" w:space="0" w:color="auto"/>
              <w:bottom w:val="single" w:sz="6" w:space="0" w:color="auto"/>
              <w:right w:val="single" w:sz="6" w:space="0" w:color="auto"/>
            </w:tcBorders>
            <w:hideMark/>
          </w:tcPr>
          <w:p w14:paraId="2225ED01" w14:textId="77777777" w:rsidR="00CB3A44" w:rsidRPr="00C6761E" w:rsidRDefault="00CB3A44">
            <w:pPr>
              <w:pStyle w:val="TAC"/>
              <w:rPr>
                <w:lang w:eastAsia="zh-CN"/>
              </w:rPr>
            </w:pPr>
            <w:r w:rsidRPr="00C6761E">
              <w:rPr>
                <w:lang w:eastAsia="zh-CN"/>
              </w:rPr>
              <w:t>T5084</w:t>
            </w:r>
          </w:p>
        </w:tc>
        <w:tc>
          <w:tcPr>
            <w:tcW w:w="1417" w:type="dxa"/>
            <w:tcBorders>
              <w:top w:val="single" w:sz="6" w:space="0" w:color="auto"/>
              <w:left w:val="single" w:sz="6" w:space="0" w:color="auto"/>
              <w:bottom w:val="single" w:sz="6" w:space="0" w:color="auto"/>
              <w:right w:val="single" w:sz="6" w:space="0" w:color="auto"/>
            </w:tcBorders>
            <w:hideMark/>
          </w:tcPr>
          <w:p w14:paraId="24020CEB" w14:textId="77777777" w:rsidR="00CB3A44" w:rsidRPr="00C6761E" w:rsidRDefault="00CB3A44">
            <w:pPr>
              <w:pStyle w:val="TAL"/>
            </w:pPr>
            <w:r w:rsidRPr="00C6761E">
              <w:t>5s</w:t>
            </w:r>
          </w:p>
        </w:tc>
        <w:tc>
          <w:tcPr>
            <w:tcW w:w="3574" w:type="dxa"/>
            <w:tcBorders>
              <w:top w:val="single" w:sz="6" w:space="0" w:color="auto"/>
              <w:left w:val="single" w:sz="6" w:space="0" w:color="auto"/>
              <w:bottom w:val="single" w:sz="6" w:space="0" w:color="auto"/>
              <w:right w:val="single" w:sz="6" w:space="0" w:color="auto"/>
            </w:tcBorders>
            <w:hideMark/>
          </w:tcPr>
          <w:p w14:paraId="7DB646C5" w14:textId="77777777" w:rsidR="00CB3A44" w:rsidRPr="00C6761E" w:rsidRDefault="00CB3A44">
            <w:pPr>
              <w:pStyle w:val="TAL"/>
            </w:pPr>
            <w:r w:rsidRPr="00C6761E">
              <w:t>Upon receiving a PC5 signalling message or PC5 user plane data</w:t>
            </w:r>
          </w:p>
        </w:tc>
        <w:tc>
          <w:tcPr>
            <w:tcW w:w="1701" w:type="dxa"/>
            <w:tcBorders>
              <w:top w:val="single" w:sz="6" w:space="0" w:color="auto"/>
              <w:left w:val="single" w:sz="6" w:space="0" w:color="auto"/>
              <w:bottom w:val="single" w:sz="6" w:space="0" w:color="auto"/>
              <w:right w:val="single" w:sz="6" w:space="0" w:color="auto"/>
            </w:tcBorders>
            <w:hideMark/>
          </w:tcPr>
          <w:p w14:paraId="54C5E4A2" w14:textId="171AFB52" w:rsidR="00CB3A44" w:rsidRPr="00C6761E" w:rsidRDefault="00CB3A44">
            <w:pPr>
              <w:pStyle w:val="TAL"/>
            </w:pPr>
            <w:r w:rsidRPr="00C6761E">
              <w:t xml:space="preserve">Upon </w:t>
            </w:r>
            <w:r w:rsidR="00901CF2" w:rsidRPr="00C6761E">
              <w:t>5G ProSe direct</w:t>
            </w:r>
            <w:r w:rsidR="00D35A89" w:rsidRPr="00C6761E">
              <w:t xml:space="preserve"> link</w:t>
            </w:r>
            <w:r w:rsidRPr="00C6761E">
              <w:t xml:space="preserve"> release or upon initiating the </w:t>
            </w:r>
            <w:r w:rsidR="00E11452" w:rsidRPr="00C6761E">
              <w:t>5G ProSe direct</w:t>
            </w:r>
            <w:r w:rsidR="00D35A89" w:rsidRPr="00C6761E">
              <w:t xml:space="preserve"> link</w:t>
            </w:r>
            <w:r w:rsidRPr="00C6761E">
              <w:t xml:space="preserve"> keep-alive procedure</w:t>
            </w:r>
          </w:p>
        </w:tc>
        <w:tc>
          <w:tcPr>
            <w:tcW w:w="1864" w:type="dxa"/>
            <w:tcBorders>
              <w:top w:val="single" w:sz="6" w:space="0" w:color="auto"/>
              <w:left w:val="single" w:sz="6" w:space="0" w:color="auto"/>
              <w:bottom w:val="single" w:sz="6" w:space="0" w:color="auto"/>
              <w:right w:val="single" w:sz="6" w:space="0" w:color="auto"/>
            </w:tcBorders>
            <w:hideMark/>
          </w:tcPr>
          <w:p w14:paraId="46E0F870" w14:textId="0128242D" w:rsidR="00CB3A44" w:rsidRPr="00C6761E" w:rsidRDefault="00CB3A44">
            <w:pPr>
              <w:pStyle w:val="TAL"/>
            </w:pPr>
            <w:r w:rsidRPr="00C6761E">
              <w:t xml:space="preserve">Initiate the </w:t>
            </w:r>
            <w:r w:rsidR="00E11452" w:rsidRPr="00C6761E">
              <w:t>5G ProSe direct</w:t>
            </w:r>
            <w:r w:rsidR="00D35A89" w:rsidRPr="00C6761E">
              <w:t xml:space="preserve"> link</w:t>
            </w:r>
            <w:r w:rsidRPr="00C6761E">
              <w:t xml:space="preserve"> keep-alive procedure</w:t>
            </w:r>
          </w:p>
        </w:tc>
      </w:tr>
      <w:tr w:rsidR="00CB3A44" w:rsidRPr="00C6761E" w14:paraId="7076A514" w14:textId="77777777" w:rsidTr="00A74EA2">
        <w:trPr>
          <w:gridBefore w:val="1"/>
          <w:gridAfter w:val="1"/>
          <w:wBefore w:w="36" w:type="dxa"/>
          <w:wAfter w:w="36" w:type="dxa"/>
          <w:cantSplit/>
          <w:jc w:val="center"/>
        </w:trPr>
        <w:tc>
          <w:tcPr>
            <w:tcW w:w="903" w:type="dxa"/>
            <w:gridSpan w:val="2"/>
            <w:tcBorders>
              <w:top w:val="single" w:sz="6" w:space="0" w:color="auto"/>
              <w:left w:val="single" w:sz="6" w:space="0" w:color="auto"/>
              <w:bottom w:val="single" w:sz="6" w:space="0" w:color="auto"/>
              <w:right w:val="single" w:sz="6" w:space="0" w:color="auto"/>
            </w:tcBorders>
            <w:hideMark/>
          </w:tcPr>
          <w:p w14:paraId="1FEB0762" w14:textId="77777777" w:rsidR="00CB3A44" w:rsidRPr="00C6761E" w:rsidRDefault="00CB3A44">
            <w:pPr>
              <w:pStyle w:val="TAC"/>
              <w:rPr>
                <w:lang w:eastAsia="zh-CN"/>
              </w:rPr>
            </w:pPr>
            <w:r w:rsidRPr="00C6761E">
              <w:rPr>
                <w:lang w:eastAsia="zh-CN"/>
              </w:rPr>
              <w:t>T5085</w:t>
            </w:r>
          </w:p>
        </w:tc>
        <w:tc>
          <w:tcPr>
            <w:tcW w:w="1417" w:type="dxa"/>
            <w:tcBorders>
              <w:top w:val="single" w:sz="6" w:space="0" w:color="auto"/>
              <w:left w:val="single" w:sz="6" w:space="0" w:color="auto"/>
              <w:bottom w:val="single" w:sz="6" w:space="0" w:color="auto"/>
              <w:right w:val="single" w:sz="6" w:space="0" w:color="auto"/>
            </w:tcBorders>
            <w:hideMark/>
          </w:tcPr>
          <w:p w14:paraId="1686F533" w14:textId="77777777" w:rsidR="00CB3A44" w:rsidRPr="00C6761E" w:rsidRDefault="00CB3A44">
            <w:pPr>
              <w:pStyle w:val="TAL"/>
            </w:pPr>
            <w:r w:rsidRPr="00C6761E">
              <w:t>5s</w:t>
            </w:r>
          </w:p>
        </w:tc>
        <w:tc>
          <w:tcPr>
            <w:tcW w:w="3574" w:type="dxa"/>
            <w:tcBorders>
              <w:top w:val="single" w:sz="6" w:space="0" w:color="auto"/>
              <w:left w:val="single" w:sz="6" w:space="0" w:color="auto"/>
              <w:bottom w:val="single" w:sz="6" w:space="0" w:color="auto"/>
              <w:right w:val="single" w:sz="6" w:space="0" w:color="auto"/>
            </w:tcBorders>
            <w:hideMark/>
          </w:tcPr>
          <w:p w14:paraId="52795AA7" w14:textId="77777777" w:rsidR="00CB3A44" w:rsidRPr="00C6761E" w:rsidRDefault="00CB3A44">
            <w:pPr>
              <w:pStyle w:val="TAL"/>
            </w:pPr>
            <w:r w:rsidRPr="00C6761E">
              <w:t>Upon sending a PROSE DIRECT LINK KEEPALIVE REQUEST message</w:t>
            </w:r>
          </w:p>
        </w:tc>
        <w:tc>
          <w:tcPr>
            <w:tcW w:w="1701" w:type="dxa"/>
            <w:tcBorders>
              <w:top w:val="single" w:sz="6" w:space="0" w:color="auto"/>
              <w:left w:val="single" w:sz="6" w:space="0" w:color="auto"/>
              <w:bottom w:val="single" w:sz="6" w:space="0" w:color="auto"/>
              <w:right w:val="single" w:sz="6" w:space="0" w:color="auto"/>
            </w:tcBorders>
            <w:hideMark/>
          </w:tcPr>
          <w:p w14:paraId="14978A31" w14:textId="77777777" w:rsidR="00CB3A44" w:rsidRPr="00C6761E" w:rsidRDefault="00CB3A44">
            <w:pPr>
              <w:pStyle w:val="TAL"/>
            </w:pPr>
            <w:r w:rsidRPr="00C6761E">
              <w:t>Upon receiving a PC5 signalling message or PC5 user plane data</w:t>
            </w:r>
          </w:p>
        </w:tc>
        <w:tc>
          <w:tcPr>
            <w:tcW w:w="1864" w:type="dxa"/>
            <w:tcBorders>
              <w:top w:val="single" w:sz="6" w:space="0" w:color="auto"/>
              <w:left w:val="single" w:sz="6" w:space="0" w:color="auto"/>
              <w:bottom w:val="single" w:sz="6" w:space="0" w:color="auto"/>
              <w:right w:val="single" w:sz="6" w:space="0" w:color="auto"/>
            </w:tcBorders>
            <w:hideMark/>
          </w:tcPr>
          <w:p w14:paraId="149D4542" w14:textId="77777777" w:rsidR="00CB3A44" w:rsidRPr="00C6761E" w:rsidRDefault="00CB3A44">
            <w:pPr>
              <w:pStyle w:val="TAL"/>
            </w:pPr>
            <w:r w:rsidRPr="00C6761E">
              <w:t>Retransmission of the PROSE DIRECT LINK KEEPALIVE REQUEST message</w:t>
            </w:r>
          </w:p>
        </w:tc>
      </w:tr>
      <w:tr w:rsidR="00CB3A44" w:rsidRPr="00C6761E" w14:paraId="0493122F" w14:textId="77777777" w:rsidTr="00A74EA2">
        <w:trPr>
          <w:gridBefore w:val="1"/>
          <w:gridAfter w:val="1"/>
          <w:wBefore w:w="36" w:type="dxa"/>
          <w:wAfter w:w="36" w:type="dxa"/>
          <w:cantSplit/>
          <w:jc w:val="center"/>
        </w:trPr>
        <w:tc>
          <w:tcPr>
            <w:tcW w:w="903" w:type="dxa"/>
            <w:gridSpan w:val="2"/>
            <w:tcBorders>
              <w:top w:val="single" w:sz="6" w:space="0" w:color="auto"/>
              <w:left w:val="single" w:sz="6" w:space="0" w:color="auto"/>
              <w:bottom w:val="single" w:sz="6" w:space="0" w:color="auto"/>
              <w:right w:val="single" w:sz="6" w:space="0" w:color="auto"/>
            </w:tcBorders>
            <w:hideMark/>
          </w:tcPr>
          <w:p w14:paraId="12A7E1A3" w14:textId="77777777" w:rsidR="00CB3A44" w:rsidRPr="00C6761E" w:rsidRDefault="00CB3A44">
            <w:pPr>
              <w:pStyle w:val="TAC"/>
              <w:rPr>
                <w:lang w:eastAsia="zh-CN"/>
              </w:rPr>
            </w:pPr>
            <w:r w:rsidRPr="00C6761E">
              <w:rPr>
                <w:lang w:eastAsia="zh-CN"/>
              </w:rPr>
              <w:t>T5086</w:t>
            </w:r>
          </w:p>
        </w:tc>
        <w:tc>
          <w:tcPr>
            <w:tcW w:w="1417" w:type="dxa"/>
            <w:tcBorders>
              <w:top w:val="single" w:sz="6" w:space="0" w:color="auto"/>
              <w:left w:val="single" w:sz="6" w:space="0" w:color="auto"/>
              <w:bottom w:val="single" w:sz="6" w:space="0" w:color="auto"/>
              <w:right w:val="single" w:sz="6" w:space="0" w:color="auto"/>
            </w:tcBorders>
            <w:hideMark/>
          </w:tcPr>
          <w:p w14:paraId="4D87D6F2" w14:textId="77777777" w:rsidR="00CB3A44" w:rsidRPr="00C6761E" w:rsidRDefault="00CB3A44">
            <w:pPr>
              <w:pStyle w:val="TAL"/>
            </w:pPr>
            <w:r w:rsidRPr="00C6761E">
              <w:t>Default 10m</w:t>
            </w:r>
          </w:p>
          <w:p w14:paraId="6F4DEC9C" w14:textId="77777777" w:rsidR="00CB3A44" w:rsidRPr="00C6761E" w:rsidRDefault="00CB3A44">
            <w:pPr>
              <w:pStyle w:val="TAL"/>
            </w:pPr>
            <w:r w:rsidRPr="00C6761E">
              <w:t>NOTE 2</w:t>
            </w:r>
          </w:p>
        </w:tc>
        <w:tc>
          <w:tcPr>
            <w:tcW w:w="3574" w:type="dxa"/>
            <w:tcBorders>
              <w:top w:val="single" w:sz="6" w:space="0" w:color="auto"/>
              <w:left w:val="single" w:sz="6" w:space="0" w:color="auto"/>
              <w:bottom w:val="single" w:sz="6" w:space="0" w:color="auto"/>
              <w:right w:val="single" w:sz="6" w:space="0" w:color="auto"/>
            </w:tcBorders>
            <w:hideMark/>
          </w:tcPr>
          <w:p w14:paraId="1B7B0FB0" w14:textId="77777777" w:rsidR="00CB3A44" w:rsidRPr="00C6761E" w:rsidRDefault="00CB3A44">
            <w:pPr>
              <w:pStyle w:val="TAL"/>
            </w:pPr>
            <w:r w:rsidRPr="00C6761E">
              <w:t>Upon receiving a Maximum inactivity period in a PROSE DIRECT LINK KEEPALIVE REQUEST message, receiving a PC5 signalling message or receiving PC5 user plane data</w:t>
            </w:r>
          </w:p>
        </w:tc>
        <w:tc>
          <w:tcPr>
            <w:tcW w:w="1701" w:type="dxa"/>
            <w:tcBorders>
              <w:top w:val="single" w:sz="6" w:space="0" w:color="auto"/>
              <w:left w:val="single" w:sz="6" w:space="0" w:color="auto"/>
              <w:bottom w:val="single" w:sz="6" w:space="0" w:color="auto"/>
              <w:right w:val="single" w:sz="6" w:space="0" w:color="auto"/>
            </w:tcBorders>
            <w:hideMark/>
          </w:tcPr>
          <w:p w14:paraId="5B15A5E2" w14:textId="77777777" w:rsidR="00CB3A44" w:rsidRPr="00C6761E" w:rsidRDefault="00CB3A44">
            <w:pPr>
              <w:pStyle w:val="TAL"/>
            </w:pPr>
            <w:r w:rsidRPr="00C6761E">
              <w:t>Upon receiving a PC5 signalling message or PC5 user plane data</w:t>
            </w:r>
          </w:p>
        </w:tc>
        <w:tc>
          <w:tcPr>
            <w:tcW w:w="1864" w:type="dxa"/>
            <w:tcBorders>
              <w:top w:val="single" w:sz="6" w:space="0" w:color="auto"/>
              <w:left w:val="single" w:sz="6" w:space="0" w:color="auto"/>
              <w:bottom w:val="single" w:sz="6" w:space="0" w:color="auto"/>
              <w:right w:val="single" w:sz="6" w:space="0" w:color="auto"/>
            </w:tcBorders>
            <w:hideMark/>
          </w:tcPr>
          <w:p w14:paraId="6889ABDC" w14:textId="3C14D613" w:rsidR="00CB3A44" w:rsidRPr="00C6761E" w:rsidRDefault="00CB3A44">
            <w:pPr>
              <w:pStyle w:val="TAL"/>
            </w:pPr>
            <w:r w:rsidRPr="00C6761E">
              <w:t xml:space="preserve">Either initiate the </w:t>
            </w:r>
            <w:r w:rsidR="00B43C2D" w:rsidRPr="00C6761E">
              <w:t>5G ProSe direct</w:t>
            </w:r>
            <w:r w:rsidR="00D35A89" w:rsidRPr="00C6761E">
              <w:t xml:space="preserve"> link</w:t>
            </w:r>
            <w:r w:rsidRPr="00C6761E">
              <w:t xml:space="preserve"> keep-alive procedure or the </w:t>
            </w:r>
            <w:r w:rsidR="0066558E" w:rsidRPr="00C6761E">
              <w:t>5G ProSe direct</w:t>
            </w:r>
            <w:r w:rsidR="00D35A89" w:rsidRPr="00C6761E">
              <w:t xml:space="preserve"> link</w:t>
            </w:r>
            <w:r w:rsidRPr="00C6761E">
              <w:t xml:space="preserve"> release procedure</w:t>
            </w:r>
          </w:p>
        </w:tc>
      </w:tr>
      <w:tr w:rsidR="00CE7C6B" w:rsidRPr="00C6761E" w14:paraId="6C7B5FBC" w14:textId="77777777" w:rsidTr="00A74EA2">
        <w:trPr>
          <w:gridBefore w:val="1"/>
          <w:gridAfter w:val="1"/>
          <w:wBefore w:w="36" w:type="dxa"/>
          <w:wAfter w:w="36" w:type="dxa"/>
          <w:cantSplit/>
          <w:jc w:val="center"/>
        </w:trPr>
        <w:tc>
          <w:tcPr>
            <w:tcW w:w="903" w:type="dxa"/>
            <w:gridSpan w:val="2"/>
            <w:tcBorders>
              <w:top w:val="single" w:sz="6" w:space="0" w:color="auto"/>
              <w:left w:val="single" w:sz="6" w:space="0" w:color="auto"/>
              <w:bottom w:val="single" w:sz="6" w:space="0" w:color="auto"/>
              <w:right w:val="single" w:sz="6" w:space="0" w:color="auto"/>
            </w:tcBorders>
            <w:hideMark/>
          </w:tcPr>
          <w:p w14:paraId="71735C78" w14:textId="77777777" w:rsidR="00CE7C6B" w:rsidRPr="00C6761E" w:rsidRDefault="00CE7C6B" w:rsidP="0010363A">
            <w:pPr>
              <w:pStyle w:val="TAC"/>
            </w:pPr>
            <w:r w:rsidRPr="00C6761E">
              <w:t>T</w:t>
            </w:r>
            <w:r w:rsidR="000B0620" w:rsidRPr="00C6761E">
              <w:t>5087</w:t>
            </w:r>
          </w:p>
        </w:tc>
        <w:tc>
          <w:tcPr>
            <w:tcW w:w="1417" w:type="dxa"/>
            <w:tcBorders>
              <w:top w:val="single" w:sz="6" w:space="0" w:color="auto"/>
              <w:left w:val="single" w:sz="6" w:space="0" w:color="auto"/>
              <w:bottom w:val="single" w:sz="6" w:space="0" w:color="auto"/>
              <w:right w:val="single" w:sz="6" w:space="0" w:color="auto"/>
            </w:tcBorders>
            <w:hideMark/>
          </w:tcPr>
          <w:p w14:paraId="71AF6638" w14:textId="77777777" w:rsidR="00CE7C6B" w:rsidRPr="00C6761E" w:rsidRDefault="00CE7C6B" w:rsidP="0010363A">
            <w:pPr>
              <w:pStyle w:val="TAL"/>
            </w:pPr>
            <w:r w:rsidRPr="00C6761E">
              <w:t>5s</w:t>
            </w:r>
          </w:p>
        </w:tc>
        <w:tc>
          <w:tcPr>
            <w:tcW w:w="3574" w:type="dxa"/>
            <w:tcBorders>
              <w:top w:val="single" w:sz="6" w:space="0" w:color="auto"/>
              <w:left w:val="single" w:sz="6" w:space="0" w:color="auto"/>
              <w:bottom w:val="single" w:sz="6" w:space="0" w:color="auto"/>
              <w:right w:val="single" w:sz="6" w:space="0" w:color="auto"/>
            </w:tcBorders>
            <w:hideMark/>
          </w:tcPr>
          <w:p w14:paraId="70F171A5" w14:textId="77777777" w:rsidR="00CE7C6B" w:rsidRPr="00C6761E" w:rsidRDefault="00CE7C6B" w:rsidP="0010363A">
            <w:pPr>
              <w:pStyle w:val="TAL"/>
            </w:pPr>
            <w:r w:rsidRPr="00C6761E">
              <w:t>Upon sending a PROSE DIRECT LINK RELEASE REQUEST message</w:t>
            </w:r>
          </w:p>
        </w:tc>
        <w:tc>
          <w:tcPr>
            <w:tcW w:w="1701" w:type="dxa"/>
            <w:tcBorders>
              <w:top w:val="single" w:sz="6" w:space="0" w:color="auto"/>
              <w:left w:val="single" w:sz="6" w:space="0" w:color="auto"/>
              <w:bottom w:val="single" w:sz="6" w:space="0" w:color="auto"/>
              <w:right w:val="single" w:sz="6" w:space="0" w:color="auto"/>
            </w:tcBorders>
            <w:hideMark/>
          </w:tcPr>
          <w:p w14:paraId="79A1B828" w14:textId="77777777" w:rsidR="00CE7C6B" w:rsidRPr="00C6761E" w:rsidRDefault="00CE7C6B" w:rsidP="0010363A">
            <w:pPr>
              <w:pStyle w:val="TAL"/>
            </w:pPr>
            <w:r w:rsidRPr="00C6761E">
              <w:t>Upon receiving a PROSE DIRECT LINK RELEASE ACCEPT message from the target UE</w:t>
            </w:r>
          </w:p>
        </w:tc>
        <w:tc>
          <w:tcPr>
            <w:tcW w:w="1864" w:type="dxa"/>
            <w:tcBorders>
              <w:top w:val="single" w:sz="6" w:space="0" w:color="auto"/>
              <w:left w:val="single" w:sz="6" w:space="0" w:color="auto"/>
              <w:bottom w:val="single" w:sz="6" w:space="0" w:color="auto"/>
              <w:right w:val="single" w:sz="6" w:space="0" w:color="auto"/>
            </w:tcBorders>
            <w:hideMark/>
          </w:tcPr>
          <w:p w14:paraId="4C22C20E" w14:textId="77777777" w:rsidR="00CE7C6B" w:rsidRPr="00C6761E" w:rsidRDefault="00CE7C6B" w:rsidP="0010363A">
            <w:pPr>
              <w:pStyle w:val="TAL"/>
            </w:pPr>
            <w:r w:rsidRPr="00C6761E">
              <w:t>Retransmission of PROSE DIRECT LINK RELEASE REQUEST message</w:t>
            </w:r>
          </w:p>
        </w:tc>
      </w:tr>
      <w:tr w:rsidR="00F44AE1" w:rsidRPr="00C6761E" w14:paraId="2253F920" w14:textId="77777777" w:rsidTr="00A74EA2">
        <w:trPr>
          <w:gridBefore w:val="1"/>
          <w:gridAfter w:val="1"/>
          <w:wBefore w:w="36" w:type="dxa"/>
          <w:wAfter w:w="36" w:type="dxa"/>
          <w:cantSplit/>
          <w:jc w:val="center"/>
        </w:trPr>
        <w:tc>
          <w:tcPr>
            <w:tcW w:w="903" w:type="dxa"/>
            <w:gridSpan w:val="2"/>
            <w:tcBorders>
              <w:top w:val="single" w:sz="6" w:space="0" w:color="auto"/>
              <w:left w:val="single" w:sz="6" w:space="0" w:color="auto"/>
              <w:bottom w:val="single" w:sz="6" w:space="0" w:color="auto"/>
              <w:right w:val="single" w:sz="6" w:space="0" w:color="auto"/>
            </w:tcBorders>
            <w:hideMark/>
          </w:tcPr>
          <w:p w14:paraId="419E1E3B" w14:textId="0B1FF934" w:rsidR="00F44AE1" w:rsidRPr="00C6761E" w:rsidRDefault="00F44AE1" w:rsidP="0010363A">
            <w:pPr>
              <w:pStyle w:val="TAC"/>
              <w:rPr>
                <w:lang w:eastAsia="zh-CN"/>
              </w:rPr>
            </w:pPr>
            <w:r w:rsidRPr="00C6761E">
              <w:rPr>
                <w:lang w:eastAsia="zh-CN"/>
              </w:rPr>
              <w:t>T</w:t>
            </w:r>
            <w:r w:rsidR="00615B97" w:rsidRPr="00C6761E">
              <w:rPr>
                <w:lang w:eastAsia="zh-CN"/>
              </w:rPr>
              <w:t>5088</w:t>
            </w:r>
          </w:p>
        </w:tc>
        <w:tc>
          <w:tcPr>
            <w:tcW w:w="1417" w:type="dxa"/>
            <w:tcBorders>
              <w:top w:val="single" w:sz="6" w:space="0" w:color="auto"/>
              <w:left w:val="single" w:sz="6" w:space="0" w:color="auto"/>
              <w:bottom w:val="single" w:sz="6" w:space="0" w:color="auto"/>
              <w:right w:val="single" w:sz="6" w:space="0" w:color="auto"/>
            </w:tcBorders>
            <w:hideMark/>
          </w:tcPr>
          <w:p w14:paraId="69FA9C97" w14:textId="77777777" w:rsidR="00F44AE1" w:rsidRPr="00C6761E" w:rsidRDefault="00F44AE1" w:rsidP="0010363A">
            <w:pPr>
              <w:pStyle w:val="TAL"/>
            </w:pPr>
            <w:r w:rsidRPr="00C6761E">
              <w:t>As described in clause 7.2.2.5 and clause 7.2.6.3</w:t>
            </w:r>
          </w:p>
        </w:tc>
        <w:tc>
          <w:tcPr>
            <w:tcW w:w="3574" w:type="dxa"/>
            <w:tcBorders>
              <w:top w:val="single" w:sz="6" w:space="0" w:color="auto"/>
              <w:left w:val="single" w:sz="6" w:space="0" w:color="auto"/>
              <w:bottom w:val="single" w:sz="6" w:space="0" w:color="auto"/>
              <w:right w:val="single" w:sz="6" w:space="0" w:color="auto"/>
            </w:tcBorders>
          </w:tcPr>
          <w:p w14:paraId="4E5640EB" w14:textId="77777777" w:rsidR="00F44AE1" w:rsidRPr="00C6761E" w:rsidRDefault="00F44AE1" w:rsidP="0010363A">
            <w:pPr>
              <w:pStyle w:val="TAL"/>
            </w:pPr>
            <w:r w:rsidRPr="00C6761E">
              <w:t>Upon receiving a PROSE DIRECT LINK ESTABLISHMENT REJECT message with PC5 signalling protocol cause value set to #13 "congestion situation" and a back-off timer value is provided in the message</w:t>
            </w:r>
          </w:p>
          <w:p w14:paraId="5E055F12" w14:textId="77777777" w:rsidR="00F44AE1" w:rsidRPr="00C6761E" w:rsidRDefault="00F44AE1" w:rsidP="0010363A">
            <w:pPr>
              <w:pStyle w:val="TAL"/>
            </w:pPr>
          </w:p>
          <w:p w14:paraId="0F1D1E5E" w14:textId="77777777" w:rsidR="00F44AE1" w:rsidRPr="00C6761E" w:rsidRDefault="00F44AE1" w:rsidP="0010363A">
            <w:pPr>
              <w:pStyle w:val="TAL"/>
            </w:pPr>
            <w:r w:rsidRPr="00C6761E">
              <w:t>Upon receiving a PROSE DIRECT LINK RELEASE REQUEST message with PC5 signalling protocol cause value set to #13 "congestion situation" and a back-off timer value is provided in the message</w:t>
            </w:r>
          </w:p>
        </w:tc>
        <w:tc>
          <w:tcPr>
            <w:tcW w:w="1701" w:type="dxa"/>
            <w:tcBorders>
              <w:top w:val="single" w:sz="6" w:space="0" w:color="auto"/>
              <w:left w:val="single" w:sz="6" w:space="0" w:color="auto"/>
              <w:bottom w:val="single" w:sz="6" w:space="0" w:color="auto"/>
              <w:right w:val="single" w:sz="6" w:space="0" w:color="auto"/>
            </w:tcBorders>
            <w:hideMark/>
          </w:tcPr>
          <w:p w14:paraId="6B22B40B" w14:textId="7C527E50" w:rsidR="00F44AE1" w:rsidRPr="00C6761E" w:rsidRDefault="00F44AE1" w:rsidP="0010363A">
            <w:pPr>
              <w:pStyle w:val="TAL"/>
            </w:pPr>
            <w:r w:rsidRPr="00C6761E">
              <w:t xml:space="preserve">Upon receiving PROSE PC5 DISCOVERY message from the same UE-to-network relay UE due to starting </w:t>
            </w:r>
            <w:r w:rsidR="00F04DD6" w:rsidRPr="00C6761E">
              <w:t>a</w:t>
            </w:r>
            <w:r w:rsidRPr="00C6761E">
              <w:t xml:space="preserve">nnouncing UE procedure or </w:t>
            </w:r>
            <w:r w:rsidR="00F04DD6" w:rsidRPr="00C6761E">
              <w:t>d</w:t>
            </w:r>
            <w:r w:rsidRPr="00C6761E">
              <w:t>iscoveree UE procedure as described in clause 8.2.1.2.1.2 and clause 8.2.1.3.2.2 respectively</w:t>
            </w:r>
          </w:p>
        </w:tc>
        <w:tc>
          <w:tcPr>
            <w:tcW w:w="1864" w:type="dxa"/>
            <w:tcBorders>
              <w:top w:val="single" w:sz="6" w:space="0" w:color="auto"/>
              <w:left w:val="single" w:sz="6" w:space="0" w:color="auto"/>
              <w:bottom w:val="single" w:sz="6" w:space="0" w:color="auto"/>
              <w:right w:val="single" w:sz="6" w:space="0" w:color="auto"/>
            </w:tcBorders>
            <w:hideMark/>
          </w:tcPr>
          <w:p w14:paraId="2D61F72B" w14:textId="77777777" w:rsidR="00F44AE1" w:rsidRPr="00C6761E" w:rsidRDefault="00F44AE1" w:rsidP="0010363A">
            <w:pPr>
              <w:pStyle w:val="TAL"/>
            </w:pPr>
            <w:r w:rsidRPr="00C6761E">
              <w:t>Take the peer UE onboard for UE-to-network relay UE discovery and selection</w:t>
            </w:r>
          </w:p>
        </w:tc>
      </w:tr>
      <w:tr w:rsidR="002473BE" w:rsidRPr="00C6761E" w14:paraId="6E7FDA7B" w14:textId="77777777" w:rsidTr="00A74EA2">
        <w:trPr>
          <w:gridBefore w:val="1"/>
          <w:gridAfter w:val="1"/>
          <w:wBefore w:w="36" w:type="dxa"/>
          <w:wAfter w:w="36" w:type="dxa"/>
          <w:cantSplit/>
          <w:jc w:val="center"/>
        </w:trPr>
        <w:tc>
          <w:tcPr>
            <w:tcW w:w="903" w:type="dxa"/>
            <w:gridSpan w:val="2"/>
            <w:tcBorders>
              <w:top w:val="single" w:sz="6" w:space="0" w:color="auto"/>
              <w:left w:val="single" w:sz="6" w:space="0" w:color="auto"/>
              <w:bottom w:val="single" w:sz="6" w:space="0" w:color="auto"/>
              <w:right w:val="single" w:sz="6" w:space="0" w:color="auto"/>
            </w:tcBorders>
          </w:tcPr>
          <w:p w14:paraId="5414A888" w14:textId="3B44DAEA" w:rsidR="002473BE" w:rsidRPr="00C6761E" w:rsidRDefault="002473BE" w:rsidP="0066566A">
            <w:pPr>
              <w:pStyle w:val="TAC"/>
              <w:rPr>
                <w:lang w:eastAsia="zh-CN"/>
              </w:rPr>
            </w:pPr>
            <w:r w:rsidRPr="00C6761E">
              <w:rPr>
                <w:lang w:eastAsia="zh-CN"/>
              </w:rPr>
              <w:t>T5089</w:t>
            </w:r>
          </w:p>
        </w:tc>
        <w:tc>
          <w:tcPr>
            <w:tcW w:w="1417" w:type="dxa"/>
            <w:tcBorders>
              <w:top w:val="single" w:sz="6" w:space="0" w:color="auto"/>
              <w:left w:val="single" w:sz="6" w:space="0" w:color="auto"/>
              <w:bottom w:val="single" w:sz="6" w:space="0" w:color="auto"/>
              <w:right w:val="single" w:sz="6" w:space="0" w:color="auto"/>
            </w:tcBorders>
          </w:tcPr>
          <w:p w14:paraId="37923F5A" w14:textId="13B2A152" w:rsidR="002473BE" w:rsidRPr="00C6761E" w:rsidRDefault="002473BE" w:rsidP="0066566A">
            <w:pPr>
              <w:pStyle w:val="TAL"/>
            </w:pPr>
            <w:r w:rsidRPr="00C6761E">
              <w:t>2s</w:t>
            </w:r>
          </w:p>
        </w:tc>
        <w:tc>
          <w:tcPr>
            <w:tcW w:w="3574" w:type="dxa"/>
            <w:tcBorders>
              <w:top w:val="single" w:sz="6" w:space="0" w:color="auto"/>
              <w:left w:val="single" w:sz="6" w:space="0" w:color="auto"/>
              <w:bottom w:val="single" w:sz="6" w:space="0" w:color="auto"/>
              <w:right w:val="single" w:sz="6" w:space="0" w:color="auto"/>
            </w:tcBorders>
          </w:tcPr>
          <w:p w14:paraId="0095204A" w14:textId="0E3F81EB" w:rsidR="002473BE" w:rsidRPr="00C6761E" w:rsidRDefault="002473BE" w:rsidP="0066566A">
            <w:pPr>
              <w:pStyle w:val="TAL"/>
            </w:pPr>
            <w:r w:rsidRPr="00C6761E">
              <w:t xml:space="preserve">Upon sending a </w:t>
            </w:r>
            <w:r w:rsidR="000E10D0" w:rsidRPr="00C6761E">
              <w:t xml:space="preserve">PROSE </w:t>
            </w:r>
            <w:r w:rsidRPr="00C6761E">
              <w:t>DIRECT LINK SECURITY MODE COMMAND message</w:t>
            </w:r>
          </w:p>
        </w:tc>
        <w:tc>
          <w:tcPr>
            <w:tcW w:w="1701" w:type="dxa"/>
            <w:tcBorders>
              <w:top w:val="single" w:sz="6" w:space="0" w:color="auto"/>
              <w:left w:val="single" w:sz="6" w:space="0" w:color="auto"/>
              <w:bottom w:val="single" w:sz="6" w:space="0" w:color="auto"/>
              <w:right w:val="single" w:sz="6" w:space="0" w:color="auto"/>
            </w:tcBorders>
          </w:tcPr>
          <w:p w14:paraId="74045A05" w14:textId="7A848CDF" w:rsidR="002473BE" w:rsidRPr="00C6761E" w:rsidRDefault="002473BE" w:rsidP="0066566A">
            <w:pPr>
              <w:pStyle w:val="TAL"/>
            </w:pPr>
            <w:r w:rsidRPr="00C6761E">
              <w:t>Upon receiving a PROSE DIRECT LINK SECURITY MODE COMPLETE or PROSE DIRECT LINK SECURITY MODE REJECT message from the target UE</w:t>
            </w:r>
          </w:p>
        </w:tc>
        <w:tc>
          <w:tcPr>
            <w:tcW w:w="1864" w:type="dxa"/>
            <w:tcBorders>
              <w:top w:val="single" w:sz="6" w:space="0" w:color="auto"/>
              <w:left w:val="single" w:sz="6" w:space="0" w:color="auto"/>
              <w:bottom w:val="single" w:sz="6" w:space="0" w:color="auto"/>
              <w:right w:val="single" w:sz="6" w:space="0" w:color="auto"/>
            </w:tcBorders>
          </w:tcPr>
          <w:p w14:paraId="65FE7949" w14:textId="47B82447" w:rsidR="002473BE" w:rsidRPr="00C6761E" w:rsidRDefault="002473BE" w:rsidP="0066566A">
            <w:pPr>
              <w:pStyle w:val="TAL"/>
            </w:pPr>
            <w:r w:rsidRPr="00C6761E">
              <w:t>Retransmission of PROSE DIRECT LINK SECURITY MODE COMMAND message</w:t>
            </w:r>
          </w:p>
        </w:tc>
      </w:tr>
      <w:tr w:rsidR="00E5189E" w:rsidRPr="00C6761E" w14:paraId="4194224D" w14:textId="77777777" w:rsidTr="00A74EA2">
        <w:trPr>
          <w:gridBefore w:val="1"/>
          <w:gridAfter w:val="1"/>
          <w:wBefore w:w="36" w:type="dxa"/>
          <w:wAfter w:w="36" w:type="dxa"/>
          <w:cantSplit/>
          <w:jc w:val="center"/>
        </w:trPr>
        <w:tc>
          <w:tcPr>
            <w:tcW w:w="903" w:type="dxa"/>
            <w:gridSpan w:val="2"/>
            <w:tcBorders>
              <w:top w:val="single" w:sz="6" w:space="0" w:color="auto"/>
              <w:left w:val="single" w:sz="6" w:space="0" w:color="auto"/>
              <w:bottom w:val="single" w:sz="6" w:space="0" w:color="auto"/>
              <w:right w:val="single" w:sz="6" w:space="0" w:color="auto"/>
            </w:tcBorders>
          </w:tcPr>
          <w:p w14:paraId="7DE940CD" w14:textId="77777777" w:rsidR="00E5189E" w:rsidRPr="00C6761E" w:rsidRDefault="00E5189E" w:rsidP="00E5189E">
            <w:pPr>
              <w:pStyle w:val="TAC"/>
              <w:rPr>
                <w:lang w:eastAsia="zh-CN"/>
              </w:rPr>
            </w:pPr>
            <w:r w:rsidRPr="00C6761E">
              <w:rPr>
                <w:lang w:eastAsia="zh-CN"/>
              </w:rPr>
              <w:t>T5090</w:t>
            </w:r>
          </w:p>
        </w:tc>
        <w:tc>
          <w:tcPr>
            <w:tcW w:w="1417" w:type="dxa"/>
            <w:tcBorders>
              <w:top w:val="single" w:sz="6" w:space="0" w:color="auto"/>
              <w:left w:val="single" w:sz="6" w:space="0" w:color="auto"/>
              <w:bottom w:val="single" w:sz="6" w:space="0" w:color="auto"/>
              <w:right w:val="single" w:sz="6" w:space="0" w:color="auto"/>
            </w:tcBorders>
          </w:tcPr>
          <w:p w14:paraId="7868008A" w14:textId="77777777" w:rsidR="00E5189E" w:rsidRPr="00C6761E" w:rsidRDefault="00E5189E" w:rsidP="00E5189E">
            <w:pPr>
              <w:pStyle w:val="TAL"/>
            </w:pPr>
            <w:r w:rsidRPr="00C6761E">
              <w:t>NOTE 2</w:t>
            </w:r>
          </w:p>
        </w:tc>
        <w:tc>
          <w:tcPr>
            <w:tcW w:w="3574" w:type="dxa"/>
            <w:tcBorders>
              <w:top w:val="single" w:sz="6" w:space="0" w:color="auto"/>
              <w:left w:val="single" w:sz="6" w:space="0" w:color="auto"/>
              <w:bottom w:val="single" w:sz="6" w:space="0" w:color="auto"/>
              <w:right w:val="single" w:sz="6" w:space="0" w:color="auto"/>
            </w:tcBorders>
          </w:tcPr>
          <w:p w14:paraId="46D8D91F" w14:textId="77777777" w:rsidR="00E5189E" w:rsidRPr="00C6761E" w:rsidRDefault="00E5189E" w:rsidP="00E5189E">
            <w:pPr>
              <w:pStyle w:val="TAL"/>
            </w:pPr>
            <w:r w:rsidRPr="00C6761E">
              <w:t>Upon establishing a 5G ProSe direct link and satisfying the privacy requirement for 5G UE-to-network relay or at least one of ProSe identifiers for the 5G ProSe direct link satisfying the privacy requirements or</w:t>
            </w:r>
          </w:p>
          <w:p w14:paraId="080E5527" w14:textId="77777777" w:rsidR="00E5189E" w:rsidRPr="00C6761E" w:rsidRDefault="00E5189E" w:rsidP="00E5189E">
            <w:pPr>
              <w:pStyle w:val="TAL"/>
            </w:pPr>
          </w:p>
          <w:p w14:paraId="57630424" w14:textId="67C392F2" w:rsidR="00E5189E" w:rsidRPr="00C6761E" w:rsidRDefault="00E5189E" w:rsidP="00E5189E">
            <w:pPr>
              <w:pStyle w:val="TAL"/>
            </w:pPr>
            <w:r w:rsidRPr="00C6761E">
              <w:t>upon completing the 5G ProSe direct link identifier update procedure</w:t>
            </w:r>
          </w:p>
        </w:tc>
        <w:tc>
          <w:tcPr>
            <w:tcW w:w="1701" w:type="dxa"/>
            <w:tcBorders>
              <w:top w:val="single" w:sz="6" w:space="0" w:color="auto"/>
              <w:left w:val="single" w:sz="6" w:space="0" w:color="auto"/>
              <w:bottom w:val="single" w:sz="6" w:space="0" w:color="auto"/>
              <w:right w:val="single" w:sz="6" w:space="0" w:color="auto"/>
            </w:tcBorders>
          </w:tcPr>
          <w:p w14:paraId="0CA2AE93" w14:textId="77777777" w:rsidR="00E5189E" w:rsidRPr="00C6761E" w:rsidRDefault="00E5189E" w:rsidP="00E5189E">
            <w:pPr>
              <w:pStyle w:val="TAL"/>
            </w:pPr>
            <w:r w:rsidRPr="00C6761E">
              <w:t>Upon completing a 5G ProSe direct link identifier update or</w:t>
            </w:r>
          </w:p>
          <w:p w14:paraId="580FFA8B" w14:textId="0D3E06FE" w:rsidR="00E5189E" w:rsidRPr="00C6761E" w:rsidRDefault="00E5189E" w:rsidP="00E5189E">
            <w:pPr>
              <w:pStyle w:val="TAL"/>
            </w:pPr>
            <w:r w:rsidRPr="00C6761E">
              <w:t>upon accepting a PROSE DIRECT LINK IDENTIFIER UPDATE REQUEST message or</w:t>
            </w:r>
          </w:p>
          <w:p w14:paraId="780B88B9" w14:textId="77777777" w:rsidR="00E5189E" w:rsidRPr="00C6761E" w:rsidRDefault="00E5189E" w:rsidP="00E5189E">
            <w:pPr>
              <w:pStyle w:val="TAL"/>
            </w:pPr>
            <w:r w:rsidRPr="00C6761E">
              <w:t xml:space="preserve">upon a 5G ProSe direct link release </w:t>
            </w:r>
          </w:p>
        </w:tc>
        <w:tc>
          <w:tcPr>
            <w:tcW w:w="1864" w:type="dxa"/>
            <w:tcBorders>
              <w:top w:val="single" w:sz="6" w:space="0" w:color="auto"/>
              <w:left w:val="single" w:sz="6" w:space="0" w:color="auto"/>
              <w:bottom w:val="single" w:sz="6" w:space="0" w:color="auto"/>
              <w:right w:val="single" w:sz="6" w:space="0" w:color="auto"/>
            </w:tcBorders>
          </w:tcPr>
          <w:p w14:paraId="6D89266D" w14:textId="77777777" w:rsidR="00E5189E" w:rsidRPr="00C6761E" w:rsidRDefault="00E5189E" w:rsidP="00E5189E">
            <w:pPr>
              <w:pStyle w:val="TAL"/>
            </w:pPr>
            <w:r w:rsidRPr="00C6761E">
              <w:t>Transmission of PROSE DIRECT LINK IDENTIFIER UPDATE REQUEST message</w:t>
            </w:r>
          </w:p>
        </w:tc>
      </w:tr>
      <w:tr w:rsidR="003B7A4E" w:rsidRPr="00C6761E" w14:paraId="4521D979" w14:textId="77777777" w:rsidTr="00A74EA2">
        <w:trPr>
          <w:gridBefore w:val="1"/>
          <w:gridAfter w:val="1"/>
          <w:wBefore w:w="36" w:type="dxa"/>
          <w:wAfter w:w="36" w:type="dxa"/>
          <w:cantSplit/>
          <w:jc w:val="center"/>
        </w:trPr>
        <w:tc>
          <w:tcPr>
            <w:tcW w:w="903" w:type="dxa"/>
            <w:gridSpan w:val="2"/>
            <w:tcBorders>
              <w:top w:val="single" w:sz="6" w:space="0" w:color="auto"/>
              <w:left w:val="single" w:sz="6" w:space="0" w:color="auto"/>
              <w:bottom w:val="single" w:sz="6" w:space="0" w:color="auto"/>
              <w:right w:val="single" w:sz="6" w:space="0" w:color="auto"/>
            </w:tcBorders>
          </w:tcPr>
          <w:p w14:paraId="45FF450C" w14:textId="03C4C31E" w:rsidR="003B7A4E" w:rsidRPr="00C6761E" w:rsidRDefault="003B7A4E" w:rsidP="00C33F68">
            <w:pPr>
              <w:pStyle w:val="TAC"/>
              <w:rPr>
                <w:lang w:eastAsia="zh-CN"/>
              </w:rPr>
            </w:pPr>
            <w:r w:rsidRPr="00C6761E">
              <w:t>T</w:t>
            </w:r>
            <w:r w:rsidR="008E5DE9" w:rsidRPr="00C6761E">
              <w:t>5091</w:t>
            </w:r>
          </w:p>
        </w:tc>
        <w:tc>
          <w:tcPr>
            <w:tcW w:w="1417" w:type="dxa"/>
            <w:tcBorders>
              <w:top w:val="single" w:sz="6" w:space="0" w:color="auto"/>
              <w:left w:val="single" w:sz="6" w:space="0" w:color="auto"/>
              <w:bottom w:val="single" w:sz="6" w:space="0" w:color="auto"/>
              <w:right w:val="single" w:sz="6" w:space="0" w:color="auto"/>
            </w:tcBorders>
          </w:tcPr>
          <w:p w14:paraId="6D08AD01" w14:textId="77777777" w:rsidR="003B7A4E" w:rsidRPr="00C6761E" w:rsidRDefault="003B7A4E" w:rsidP="00FA22F8">
            <w:pPr>
              <w:pStyle w:val="TAL"/>
            </w:pPr>
            <w:r w:rsidRPr="00C6761E">
              <w:t>8s</w:t>
            </w:r>
          </w:p>
        </w:tc>
        <w:tc>
          <w:tcPr>
            <w:tcW w:w="3574" w:type="dxa"/>
            <w:tcBorders>
              <w:top w:val="single" w:sz="6" w:space="0" w:color="auto"/>
              <w:left w:val="single" w:sz="6" w:space="0" w:color="auto"/>
              <w:bottom w:val="single" w:sz="6" w:space="0" w:color="auto"/>
              <w:right w:val="single" w:sz="6" w:space="0" w:color="auto"/>
            </w:tcBorders>
          </w:tcPr>
          <w:p w14:paraId="00E202CB" w14:textId="77777777" w:rsidR="003B7A4E" w:rsidRPr="00C6761E" w:rsidRDefault="003B7A4E" w:rsidP="00DA4279">
            <w:pPr>
              <w:pStyle w:val="TAL"/>
            </w:pPr>
            <w:r w:rsidRPr="00C6761E">
              <w:t>Upon sending a PROSE DIRECT LINK REKEYING REQUEST message</w:t>
            </w:r>
          </w:p>
        </w:tc>
        <w:tc>
          <w:tcPr>
            <w:tcW w:w="1701" w:type="dxa"/>
            <w:tcBorders>
              <w:top w:val="single" w:sz="6" w:space="0" w:color="auto"/>
              <w:left w:val="single" w:sz="6" w:space="0" w:color="auto"/>
              <w:bottom w:val="single" w:sz="6" w:space="0" w:color="auto"/>
              <w:right w:val="single" w:sz="6" w:space="0" w:color="auto"/>
            </w:tcBorders>
          </w:tcPr>
          <w:p w14:paraId="7991C9EF" w14:textId="77777777" w:rsidR="003B7A4E" w:rsidRPr="00C6761E" w:rsidRDefault="003B7A4E" w:rsidP="00FA22F8">
            <w:pPr>
              <w:pStyle w:val="TAL"/>
            </w:pPr>
            <w:r w:rsidRPr="00C6761E">
              <w:t>Upon receiving a PROSE DIRECT LINK REKEYING RESPONSE message or PROSE DIRECT LINK RELEASE REQUEST message from the target UE</w:t>
            </w:r>
          </w:p>
        </w:tc>
        <w:tc>
          <w:tcPr>
            <w:tcW w:w="1864" w:type="dxa"/>
            <w:tcBorders>
              <w:top w:val="single" w:sz="6" w:space="0" w:color="auto"/>
              <w:left w:val="single" w:sz="6" w:space="0" w:color="auto"/>
              <w:bottom w:val="single" w:sz="6" w:space="0" w:color="auto"/>
              <w:right w:val="single" w:sz="6" w:space="0" w:color="auto"/>
            </w:tcBorders>
          </w:tcPr>
          <w:p w14:paraId="68FCCBC3" w14:textId="77777777" w:rsidR="003B7A4E" w:rsidRPr="00C6761E" w:rsidRDefault="003B7A4E" w:rsidP="00FA22F8">
            <w:pPr>
              <w:pStyle w:val="TAL"/>
            </w:pPr>
            <w:r w:rsidRPr="00C6761E">
              <w:t>Retransmission of PROSE DIRECT LINK REKEYING REQUEST message</w:t>
            </w:r>
          </w:p>
        </w:tc>
      </w:tr>
      <w:tr w:rsidR="000D06CF" w:rsidRPr="00C6761E" w14:paraId="2659B17D" w14:textId="77777777" w:rsidTr="00A74EA2">
        <w:trPr>
          <w:gridBefore w:val="1"/>
          <w:gridAfter w:val="1"/>
          <w:wBefore w:w="36" w:type="dxa"/>
          <w:wAfter w:w="36" w:type="dxa"/>
          <w:cantSplit/>
          <w:jc w:val="center"/>
        </w:trPr>
        <w:tc>
          <w:tcPr>
            <w:tcW w:w="903" w:type="dxa"/>
            <w:gridSpan w:val="2"/>
            <w:tcBorders>
              <w:top w:val="single" w:sz="6" w:space="0" w:color="auto"/>
              <w:left w:val="single" w:sz="6" w:space="0" w:color="auto"/>
              <w:bottom w:val="single" w:sz="6" w:space="0" w:color="auto"/>
              <w:right w:val="single" w:sz="6" w:space="0" w:color="auto"/>
            </w:tcBorders>
          </w:tcPr>
          <w:p w14:paraId="0F61AEB7" w14:textId="2E7E19B6" w:rsidR="000D06CF" w:rsidRPr="00C6761E" w:rsidRDefault="000D06CF" w:rsidP="00C33F68">
            <w:pPr>
              <w:pStyle w:val="TAC"/>
              <w:rPr>
                <w:lang w:eastAsia="zh-CN"/>
              </w:rPr>
            </w:pPr>
            <w:r w:rsidRPr="00C6761E">
              <w:t>T</w:t>
            </w:r>
            <w:r w:rsidR="008E5DE9" w:rsidRPr="00C6761E">
              <w:t>5092</w:t>
            </w:r>
          </w:p>
        </w:tc>
        <w:tc>
          <w:tcPr>
            <w:tcW w:w="1417" w:type="dxa"/>
            <w:tcBorders>
              <w:top w:val="single" w:sz="6" w:space="0" w:color="auto"/>
              <w:left w:val="single" w:sz="6" w:space="0" w:color="auto"/>
              <w:bottom w:val="single" w:sz="6" w:space="0" w:color="auto"/>
              <w:right w:val="single" w:sz="6" w:space="0" w:color="auto"/>
            </w:tcBorders>
          </w:tcPr>
          <w:p w14:paraId="31785A61" w14:textId="77777777" w:rsidR="000D06CF" w:rsidRPr="00C6761E" w:rsidRDefault="000D06CF" w:rsidP="00FA22F8">
            <w:pPr>
              <w:pStyle w:val="TAL"/>
            </w:pPr>
            <w:r w:rsidRPr="00C6761E">
              <w:t>2s</w:t>
            </w:r>
          </w:p>
        </w:tc>
        <w:tc>
          <w:tcPr>
            <w:tcW w:w="3574" w:type="dxa"/>
            <w:tcBorders>
              <w:top w:val="single" w:sz="6" w:space="0" w:color="auto"/>
              <w:left w:val="single" w:sz="6" w:space="0" w:color="auto"/>
              <w:bottom w:val="single" w:sz="6" w:space="0" w:color="auto"/>
              <w:right w:val="single" w:sz="6" w:space="0" w:color="auto"/>
            </w:tcBorders>
          </w:tcPr>
          <w:p w14:paraId="7130020B" w14:textId="77777777" w:rsidR="000D06CF" w:rsidRPr="00C6761E" w:rsidRDefault="000D06CF" w:rsidP="00B36149">
            <w:pPr>
              <w:pStyle w:val="TAL"/>
            </w:pPr>
            <w:r w:rsidRPr="00C6761E">
              <w:t>Upon sending a PROSE DIRECT LINK AUTHENTICATION REQUEST message</w:t>
            </w:r>
          </w:p>
        </w:tc>
        <w:tc>
          <w:tcPr>
            <w:tcW w:w="1701" w:type="dxa"/>
            <w:tcBorders>
              <w:top w:val="single" w:sz="6" w:space="0" w:color="auto"/>
              <w:left w:val="single" w:sz="6" w:space="0" w:color="auto"/>
              <w:bottom w:val="single" w:sz="6" w:space="0" w:color="auto"/>
              <w:right w:val="single" w:sz="6" w:space="0" w:color="auto"/>
            </w:tcBorders>
          </w:tcPr>
          <w:p w14:paraId="59CB52C9" w14:textId="77777777" w:rsidR="000D06CF" w:rsidRPr="00C6761E" w:rsidRDefault="000D06CF" w:rsidP="00FA22F8">
            <w:pPr>
              <w:pStyle w:val="TAL"/>
            </w:pPr>
            <w:r w:rsidRPr="00C6761E">
              <w:t>Upon receiving a PROSE DIRECT LINK AUTHENTICATION RESPONSE or DIRECT LINK AUTHENTICATION REJECT message from the target UE</w:t>
            </w:r>
          </w:p>
        </w:tc>
        <w:tc>
          <w:tcPr>
            <w:tcW w:w="1864" w:type="dxa"/>
            <w:tcBorders>
              <w:top w:val="single" w:sz="6" w:space="0" w:color="auto"/>
              <w:left w:val="single" w:sz="6" w:space="0" w:color="auto"/>
              <w:bottom w:val="single" w:sz="6" w:space="0" w:color="auto"/>
              <w:right w:val="single" w:sz="6" w:space="0" w:color="auto"/>
            </w:tcBorders>
          </w:tcPr>
          <w:p w14:paraId="6833CD59" w14:textId="77777777" w:rsidR="000D06CF" w:rsidRPr="00C6761E" w:rsidRDefault="000D06CF" w:rsidP="00FA22F8">
            <w:pPr>
              <w:pStyle w:val="TAL"/>
            </w:pPr>
            <w:r w:rsidRPr="00C6761E">
              <w:t>Retransmission of PROSE DIRECT LINK AUTHENTICATION REQUEST message</w:t>
            </w:r>
          </w:p>
        </w:tc>
      </w:tr>
      <w:tr w:rsidR="00243397" w:rsidRPr="00C6761E" w14:paraId="4C1AE5CF" w14:textId="77777777" w:rsidTr="00A74EA2">
        <w:trPr>
          <w:gridBefore w:val="1"/>
          <w:gridAfter w:val="1"/>
          <w:wBefore w:w="36" w:type="dxa"/>
          <w:wAfter w:w="36" w:type="dxa"/>
          <w:cantSplit/>
          <w:jc w:val="center"/>
        </w:trPr>
        <w:tc>
          <w:tcPr>
            <w:tcW w:w="903" w:type="dxa"/>
            <w:gridSpan w:val="2"/>
            <w:tcBorders>
              <w:top w:val="single" w:sz="6" w:space="0" w:color="auto"/>
              <w:left w:val="single" w:sz="6" w:space="0" w:color="auto"/>
              <w:bottom w:val="single" w:sz="6" w:space="0" w:color="auto"/>
              <w:right w:val="single" w:sz="6" w:space="0" w:color="auto"/>
            </w:tcBorders>
          </w:tcPr>
          <w:p w14:paraId="29EF790C" w14:textId="37BC3854" w:rsidR="00243397" w:rsidRPr="00C6761E" w:rsidRDefault="00243397" w:rsidP="00243397">
            <w:pPr>
              <w:pStyle w:val="TAC"/>
            </w:pPr>
            <w:r w:rsidRPr="00C6761E">
              <w:rPr>
                <w:rFonts w:hint="eastAsia"/>
                <w:lang w:eastAsia="zh-CN"/>
              </w:rPr>
              <w:t>T</w:t>
            </w:r>
            <w:r w:rsidRPr="00C6761E">
              <w:rPr>
                <w:lang w:eastAsia="zh-CN"/>
              </w:rPr>
              <w:t>5093</w:t>
            </w:r>
          </w:p>
        </w:tc>
        <w:tc>
          <w:tcPr>
            <w:tcW w:w="1417" w:type="dxa"/>
            <w:tcBorders>
              <w:top w:val="single" w:sz="6" w:space="0" w:color="auto"/>
              <w:left w:val="single" w:sz="6" w:space="0" w:color="auto"/>
              <w:bottom w:val="single" w:sz="6" w:space="0" w:color="auto"/>
              <w:right w:val="single" w:sz="6" w:space="0" w:color="auto"/>
            </w:tcBorders>
          </w:tcPr>
          <w:p w14:paraId="63039B7F" w14:textId="4AC9C415" w:rsidR="00243397" w:rsidRPr="00C6761E" w:rsidRDefault="00243397" w:rsidP="00243397">
            <w:pPr>
              <w:pStyle w:val="TAL"/>
            </w:pPr>
            <w:r w:rsidRPr="00C6761E">
              <w:rPr>
                <w:rFonts w:hint="eastAsia"/>
                <w:lang w:eastAsia="zh-CN"/>
              </w:rPr>
              <w:t>2</w:t>
            </w:r>
            <w:r w:rsidRPr="00C6761E">
              <w:rPr>
                <w:lang w:eastAsia="zh-CN"/>
              </w:rPr>
              <w:t>s</w:t>
            </w:r>
          </w:p>
        </w:tc>
        <w:tc>
          <w:tcPr>
            <w:tcW w:w="3574" w:type="dxa"/>
            <w:tcBorders>
              <w:top w:val="single" w:sz="6" w:space="0" w:color="auto"/>
              <w:left w:val="single" w:sz="6" w:space="0" w:color="auto"/>
              <w:bottom w:val="single" w:sz="6" w:space="0" w:color="auto"/>
              <w:right w:val="single" w:sz="6" w:space="0" w:color="auto"/>
            </w:tcBorders>
          </w:tcPr>
          <w:p w14:paraId="1C7144AF" w14:textId="3974441A" w:rsidR="00243397" w:rsidRPr="00C6761E" w:rsidRDefault="00243397" w:rsidP="00243397">
            <w:pPr>
              <w:pStyle w:val="TAL"/>
            </w:pPr>
            <w:r w:rsidRPr="00C6761E">
              <w:rPr>
                <w:rFonts w:hint="eastAsia"/>
                <w:lang w:eastAsia="zh-CN"/>
              </w:rPr>
              <w:t>U</w:t>
            </w:r>
            <w:r w:rsidRPr="00C6761E">
              <w:rPr>
                <w:lang w:eastAsia="zh-CN"/>
              </w:rPr>
              <w:t xml:space="preserve">pon sending a </w:t>
            </w:r>
            <w:r w:rsidRPr="00C6761E">
              <w:t>PROSE AA MESSAGE TRANSPORT REQUEST message</w:t>
            </w:r>
          </w:p>
        </w:tc>
        <w:tc>
          <w:tcPr>
            <w:tcW w:w="1701" w:type="dxa"/>
            <w:tcBorders>
              <w:top w:val="single" w:sz="6" w:space="0" w:color="auto"/>
              <w:left w:val="single" w:sz="6" w:space="0" w:color="auto"/>
              <w:bottom w:val="single" w:sz="6" w:space="0" w:color="auto"/>
              <w:right w:val="single" w:sz="6" w:space="0" w:color="auto"/>
            </w:tcBorders>
          </w:tcPr>
          <w:p w14:paraId="4064B67B" w14:textId="3C65778E" w:rsidR="00243397" w:rsidRPr="00C6761E" w:rsidRDefault="00243397" w:rsidP="00243397">
            <w:pPr>
              <w:pStyle w:val="TAL"/>
            </w:pPr>
            <w:r w:rsidRPr="00C6761E">
              <w:rPr>
                <w:rFonts w:hint="eastAsia"/>
                <w:lang w:eastAsia="zh-CN"/>
              </w:rPr>
              <w:t>U</w:t>
            </w:r>
            <w:r w:rsidRPr="00C6761E">
              <w:rPr>
                <w:lang w:eastAsia="zh-CN"/>
              </w:rPr>
              <w:t xml:space="preserve">pon receiving a </w:t>
            </w:r>
            <w:r w:rsidRPr="00C6761E">
              <w:t>PROSE AA MESSAGE TRANSPORT RESPONSE message from the target UE</w:t>
            </w:r>
          </w:p>
        </w:tc>
        <w:tc>
          <w:tcPr>
            <w:tcW w:w="1864" w:type="dxa"/>
            <w:tcBorders>
              <w:top w:val="single" w:sz="6" w:space="0" w:color="auto"/>
              <w:left w:val="single" w:sz="6" w:space="0" w:color="auto"/>
              <w:bottom w:val="single" w:sz="6" w:space="0" w:color="auto"/>
              <w:right w:val="single" w:sz="6" w:space="0" w:color="auto"/>
            </w:tcBorders>
          </w:tcPr>
          <w:p w14:paraId="72B95C68" w14:textId="1BA861D3" w:rsidR="00243397" w:rsidRPr="00C6761E" w:rsidRDefault="00243397" w:rsidP="00243397">
            <w:pPr>
              <w:pStyle w:val="TAL"/>
            </w:pPr>
            <w:r w:rsidRPr="00C6761E">
              <w:rPr>
                <w:lang w:eastAsia="zh-CN"/>
              </w:rPr>
              <w:t xml:space="preserve">Retransmission of </w:t>
            </w:r>
            <w:r w:rsidRPr="00C6761E">
              <w:t>PROSE AA MESSAGE TRANSPORT REQUEST message</w:t>
            </w:r>
          </w:p>
        </w:tc>
      </w:tr>
      <w:tr w:rsidR="00B404D3" w:rsidRPr="00C6761E" w14:paraId="6C99310F" w14:textId="77777777" w:rsidTr="00A74EA2">
        <w:trPr>
          <w:gridBefore w:val="1"/>
          <w:gridAfter w:val="1"/>
          <w:wBefore w:w="36" w:type="dxa"/>
          <w:wAfter w:w="36" w:type="dxa"/>
          <w:cantSplit/>
          <w:jc w:val="center"/>
        </w:trPr>
        <w:tc>
          <w:tcPr>
            <w:tcW w:w="903" w:type="dxa"/>
            <w:gridSpan w:val="2"/>
            <w:tcBorders>
              <w:top w:val="single" w:sz="6" w:space="0" w:color="auto"/>
              <w:left w:val="single" w:sz="6" w:space="0" w:color="auto"/>
              <w:bottom w:val="single" w:sz="6" w:space="0" w:color="auto"/>
              <w:right w:val="single" w:sz="6" w:space="0" w:color="auto"/>
            </w:tcBorders>
          </w:tcPr>
          <w:p w14:paraId="5BC0407D" w14:textId="77777777" w:rsidR="00B404D3" w:rsidRPr="00C6761E" w:rsidRDefault="00B404D3" w:rsidP="009B0AFB">
            <w:pPr>
              <w:pStyle w:val="TAC"/>
              <w:rPr>
                <w:lang w:eastAsia="zh-CN"/>
              </w:rPr>
            </w:pPr>
            <w:r w:rsidRPr="00C6761E">
              <w:rPr>
                <w:rFonts w:hint="eastAsia"/>
                <w:lang w:eastAsia="zh-CN"/>
              </w:rPr>
              <w:t>T</w:t>
            </w:r>
            <w:r w:rsidRPr="00C6761E">
              <w:rPr>
                <w:lang w:eastAsia="zh-CN"/>
              </w:rPr>
              <w:t>5096</w:t>
            </w:r>
          </w:p>
        </w:tc>
        <w:tc>
          <w:tcPr>
            <w:tcW w:w="1417" w:type="dxa"/>
            <w:tcBorders>
              <w:top w:val="single" w:sz="6" w:space="0" w:color="auto"/>
              <w:left w:val="single" w:sz="6" w:space="0" w:color="auto"/>
              <w:bottom w:val="single" w:sz="6" w:space="0" w:color="auto"/>
              <w:right w:val="single" w:sz="6" w:space="0" w:color="auto"/>
            </w:tcBorders>
          </w:tcPr>
          <w:p w14:paraId="7976E548" w14:textId="77777777" w:rsidR="00B404D3" w:rsidRPr="00C6761E" w:rsidRDefault="00B404D3" w:rsidP="009B0AFB">
            <w:pPr>
              <w:pStyle w:val="TAL"/>
              <w:rPr>
                <w:lang w:eastAsia="zh-CN"/>
              </w:rPr>
            </w:pPr>
            <w:r w:rsidRPr="00C6761E">
              <w:t>2s</w:t>
            </w:r>
          </w:p>
        </w:tc>
        <w:tc>
          <w:tcPr>
            <w:tcW w:w="3574" w:type="dxa"/>
            <w:tcBorders>
              <w:top w:val="single" w:sz="6" w:space="0" w:color="auto"/>
              <w:left w:val="single" w:sz="6" w:space="0" w:color="auto"/>
              <w:bottom w:val="single" w:sz="6" w:space="0" w:color="auto"/>
              <w:right w:val="single" w:sz="6" w:space="0" w:color="auto"/>
            </w:tcBorders>
          </w:tcPr>
          <w:p w14:paraId="6146EE3F" w14:textId="77777777" w:rsidR="00B404D3" w:rsidRPr="00C6761E" w:rsidRDefault="00B404D3" w:rsidP="009B0AFB">
            <w:pPr>
              <w:pStyle w:val="TAL"/>
              <w:rPr>
                <w:lang w:eastAsia="zh-CN"/>
              </w:rPr>
            </w:pPr>
            <w:r w:rsidRPr="00C6761E">
              <w:t>Upon sending a PROSE DIRECT LINK MODIFICATION ACCEPT message</w:t>
            </w:r>
          </w:p>
        </w:tc>
        <w:tc>
          <w:tcPr>
            <w:tcW w:w="1701" w:type="dxa"/>
            <w:tcBorders>
              <w:top w:val="single" w:sz="6" w:space="0" w:color="auto"/>
              <w:left w:val="single" w:sz="6" w:space="0" w:color="auto"/>
              <w:bottom w:val="single" w:sz="6" w:space="0" w:color="auto"/>
              <w:right w:val="single" w:sz="6" w:space="0" w:color="auto"/>
            </w:tcBorders>
          </w:tcPr>
          <w:p w14:paraId="792EC0B9" w14:textId="77777777" w:rsidR="00B404D3" w:rsidRPr="00C6761E" w:rsidRDefault="00B404D3" w:rsidP="009B0AFB">
            <w:pPr>
              <w:pStyle w:val="TAL"/>
              <w:rPr>
                <w:lang w:eastAsia="zh-CN"/>
              </w:rPr>
            </w:pPr>
            <w:r w:rsidRPr="00C6761E">
              <w:t>Upon receiving a PROSE DIRECT LINK MODIFICATION ACK message from the initiating UE</w:t>
            </w:r>
          </w:p>
        </w:tc>
        <w:tc>
          <w:tcPr>
            <w:tcW w:w="1864" w:type="dxa"/>
            <w:tcBorders>
              <w:top w:val="single" w:sz="6" w:space="0" w:color="auto"/>
              <w:left w:val="single" w:sz="6" w:space="0" w:color="auto"/>
              <w:bottom w:val="single" w:sz="6" w:space="0" w:color="auto"/>
              <w:right w:val="single" w:sz="6" w:space="0" w:color="auto"/>
            </w:tcBorders>
          </w:tcPr>
          <w:p w14:paraId="11A4713F" w14:textId="77777777" w:rsidR="00B404D3" w:rsidRPr="00C6761E" w:rsidRDefault="00B404D3" w:rsidP="009B0AFB">
            <w:pPr>
              <w:pStyle w:val="TAL"/>
            </w:pPr>
            <w:r w:rsidRPr="00C6761E">
              <w:t xml:space="preserve">Retransmission of the PROSE DIRECT LINK  MODIFICATION ACCEPT message </w:t>
            </w:r>
          </w:p>
        </w:tc>
      </w:tr>
      <w:tr w:rsidR="00E73A63" w:rsidRPr="00C6761E" w14:paraId="6404FD87" w14:textId="77777777" w:rsidTr="00A74EA2">
        <w:trPr>
          <w:gridBefore w:val="1"/>
          <w:gridAfter w:val="1"/>
          <w:wBefore w:w="36" w:type="dxa"/>
          <w:wAfter w:w="36" w:type="dxa"/>
          <w:cantSplit/>
          <w:jc w:val="center"/>
        </w:trPr>
        <w:tc>
          <w:tcPr>
            <w:tcW w:w="903" w:type="dxa"/>
            <w:gridSpan w:val="2"/>
            <w:tcBorders>
              <w:top w:val="single" w:sz="6" w:space="0" w:color="auto"/>
              <w:left w:val="single" w:sz="6" w:space="0" w:color="auto"/>
              <w:bottom w:val="single" w:sz="6" w:space="0" w:color="auto"/>
              <w:right w:val="single" w:sz="6" w:space="0" w:color="auto"/>
            </w:tcBorders>
          </w:tcPr>
          <w:p w14:paraId="2C268FDC" w14:textId="7981246B" w:rsidR="00E73A63" w:rsidRPr="00C6761E" w:rsidRDefault="00E73A63" w:rsidP="00E73A63">
            <w:pPr>
              <w:pStyle w:val="TAC"/>
              <w:rPr>
                <w:lang w:eastAsia="zh-CN"/>
              </w:rPr>
            </w:pPr>
            <w:r w:rsidRPr="00C6761E">
              <w:rPr>
                <w:lang w:eastAsia="zh-CN"/>
              </w:rPr>
              <w:t>T</w:t>
            </w:r>
            <w:r w:rsidR="00122892" w:rsidRPr="00C6761E">
              <w:rPr>
                <w:lang w:eastAsia="zh-CN"/>
              </w:rPr>
              <w:t>509</w:t>
            </w:r>
            <w:r w:rsidR="00894314" w:rsidRPr="00C6761E">
              <w:rPr>
                <w:lang w:eastAsia="zh-CN"/>
              </w:rPr>
              <w:t>7</w:t>
            </w:r>
          </w:p>
        </w:tc>
        <w:tc>
          <w:tcPr>
            <w:tcW w:w="1417" w:type="dxa"/>
            <w:tcBorders>
              <w:top w:val="single" w:sz="6" w:space="0" w:color="auto"/>
              <w:left w:val="single" w:sz="6" w:space="0" w:color="auto"/>
              <w:bottom w:val="single" w:sz="6" w:space="0" w:color="auto"/>
              <w:right w:val="single" w:sz="6" w:space="0" w:color="auto"/>
            </w:tcBorders>
          </w:tcPr>
          <w:p w14:paraId="5E69C8BB" w14:textId="24200FF7" w:rsidR="00E73A63" w:rsidRPr="00C6761E" w:rsidRDefault="00E73A63" w:rsidP="00E73A63">
            <w:pPr>
              <w:pStyle w:val="TAL"/>
              <w:rPr>
                <w:lang w:eastAsia="zh-CN"/>
              </w:rPr>
            </w:pPr>
            <w:r w:rsidRPr="00C6761E">
              <w:rPr>
                <w:lang w:eastAsia="zh-CN"/>
              </w:rPr>
              <w:t>2s</w:t>
            </w:r>
          </w:p>
        </w:tc>
        <w:tc>
          <w:tcPr>
            <w:tcW w:w="3574" w:type="dxa"/>
            <w:tcBorders>
              <w:top w:val="single" w:sz="6" w:space="0" w:color="auto"/>
              <w:left w:val="single" w:sz="6" w:space="0" w:color="auto"/>
              <w:bottom w:val="single" w:sz="6" w:space="0" w:color="auto"/>
              <w:right w:val="single" w:sz="6" w:space="0" w:color="auto"/>
            </w:tcBorders>
          </w:tcPr>
          <w:p w14:paraId="1B4697A9" w14:textId="7D113D76" w:rsidR="00E73A63" w:rsidRPr="00C6761E" w:rsidRDefault="00E73A63" w:rsidP="00E73A63">
            <w:pPr>
              <w:pStyle w:val="TAL"/>
              <w:rPr>
                <w:lang w:eastAsia="zh-CN"/>
              </w:rPr>
            </w:pPr>
            <w:r w:rsidRPr="00C6761E">
              <w:rPr>
                <w:rFonts w:hint="eastAsia"/>
                <w:lang w:eastAsia="zh-CN"/>
              </w:rPr>
              <w:t>U</w:t>
            </w:r>
            <w:r w:rsidRPr="00C6761E">
              <w:rPr>
                <w:lang w:eastAsia="zh-CN"/>
              </w:rPr>
              <w:t xml:space="preserve">pon sending a </w:t>
            </w:r>
            <w:r w:rsidRPr="00C6761E">
              <w:t>PROSE UE TO UE RELAY UPDATE REQUEST message</w:t>
            </w:r>
          </w:p>
        </w:tc>
        <w:tc>
          <w:tcPr>
            <w:tcW w:w="1701" w:type="dxa"/>
            <w:tcBorders>
              <w:top w:val="single" w:sz="6" w:space="0" w:color="auto"/>
              <w:left w:val="single" w:sz="6" w:space="0" w:color="auto"/>
              <w:bottom w:val="single" w:sz="6" w:space="0" w:color="auto"/>
              <w:right w:val="single" w:sz="6" w:space="0" w:color="auto"/>
            </w:tcBorders>
          </w:tcPr>
          <w:p w14:paraId="7E34ED2E" w14:textId="196FC3B1" w:rsidR="00E73A63" w:rsidRPr="00C6761E" w:rsidRDefault="00E73A63" w:rsidP="00E73A63">
            <w:pPr>
              <w:pStyle w:val="TAL"/>
              <w:rPr>
                <w:lang w:eastAsia="zh-CN"/>
              </w:rPr>
            </w:pPr>
            <w:r w:rsidRPr="00C6761E">
              <w:rPr>
                <w:rFonts w:hint="eastAsia"/>
                <w:lang w:eastAsia="zh-CN"/>
              </w:rPr>
              <w:t>U</w:t>
            </w:r>
            <w:r w:rsidRPr="00C6761E">
              <w:rPr>
                <w:lang w:eastAsia="zh-CN"/>
              </w:rPr>
              <w:t xml:space="preserve">pon receiving a </w:t>
            </w:r>
            <w:r w:rsidRPr="00C6761E">
              <w:t>PROSE DIRECT RELAY UPDATE  ACCEPT message from the ProSe layer-3 UE to UE relay UE</w:t>
            </w:r>
          </w:p>
        </w:tc>
        <w:tc>
          <w:tcPr>
            <w:tcW w:w="1864" w:type="dxa"/>
            <w:tcBorders>
              <w:top w:val="single" w:sz="6" w:space="0" w:color="auto"/>
              <w:left w:val="single" w:sz="6" w:space="0" w:color="auto"/>
              <w:bottom w:val="single" w:sz="6" w:space="0" w:color="auto"/>
              <w:right w:val="single" w:sz="6" w:space="0" w:color="auto"/>
            </w:tcBorders>
          </w:tcPr>
          <w:p w14:paraId="4F7C0628" w14:textId="6FB31F76" w:rsidR="00E73A63" w:rsidRPr="00C6761E" w:rsidRDefault="00E73A63" w:rsidP="00E73A63">
            <w:pPr>
              <w:pStyle w:val="TAL"/>
            </w:pPr>
            <w:r w:rsidRPr="00C6761E">
              <w:rPr>
                <w:lang w:eastAsia="zh-CN"/>
              </w:rPr>
              <w:t xml:space="preserve">Retransmission of </w:t>
            </w:r>
            <w:r w:rsidRPr="00C6761E">
              <w:t>PROSE UE TO UE RELAY UPDATE REQUEST message</w:t>
            </w:r>
          </w:p>
        </w:tc>
      </w:tr>
      <w:tr w:rsidR="00E73A63" w:rsidRPr="00C6761E" w14:paraId="0797CBEC" w14:textId="77777777" w:rsidTr="00A74EA2">
        <w:trPr>
          <w:gridBefore w:val="1"/>
          <w:gridAfter w:val="1"/>
          <w:wBefore w:w="36" w:type="dxa"/>
          <w:wAfter w:w="36" w:type="dxa"/>
          <w:cantSplit/>
          <w:jc w:val="center"/>
        </w:trPr>
        <w:tc>
          <w:tcPr>
            <w:tcW w:w="903" w:type="dxa"/>
            <w:gridSpan w:val="2"/>
            <w:tcBorders>
              <w:top w:val="single" w:sz="6" w:space="0" w:color="auto"/>
              <w:left w:val="single" w:sz="6" w:space="0" w:color="auto"/>
              <w:bottom w:val="single" w:sz="6" w:space="0" w:color="auto"/>
              <w:right w:val="single" w:sz="6" w:space="0" w:color="auto"/>
            </w:tcBorders>
          </w:tcPr>
          <w:p w14:paraId="670FFBE5" w14:textId="6A5F05FE" w:rsidR="00E73A63" w:rsidRPr="00C6761E" w:rsidRDefault="00E73A63" w:rsidP="00E73A63">
            <w:pPr>
              <w:pStyle w:val="TAC"/>
              <w:rPr>
                <w:lang w:eastAsia="zh-CN"/>
              </w:rPr>
            </w:pPr>
            <w:r w:rsidRPr="00C6761E">
              <w:rPr>
                <w:rFonts w:hint="eastAsia"/>
                <w:lang w:eastAsia="zh-CN"/>
              </w:rPr>
              <w:t>T</w:t>
            </w:r>
            <w:r w:rsidRPr="00C6761E">
              <w:rPr>
                <w:lang w:eastAsia="zh-CN"/>
              </w:rPr>
              <w:t>5</w:t>
            </w:r>
            <w:r w:rsidR="00122892" w:rsidRPr="00C6761E">
              <w:rPr>
                <w:lang w:eastAsia="zh-CN"/>
              </w:rPr>
              <w:t>09</w:t>
            </w:r>
            <w:r w:rsidR="00FE791E" w:rsidRPr="00C6761E">
              <w:rPr>
                <w:lang w:eastAsia="zh-CN"/>
              </w:rPr>
              <w:t>8</w:t>
            </w:r>
          </w:p>
        </w:tc>
        <w:tc>
          <w:tcPr>
            <w:tcW w:w="1417" w:type="dxa"/>
            <w:tcBorders>
              <w:top w:val="single" w:sz="6" w:space="0" w:color="auto"/>
              <w:left w:val="single" w:sz="6" w:space="0" w:color="auto"/>
              <w:bottom w:val="single" w:sz="6" w:space="0" w:color="auto"/>
              <w:right w:val="single" w:sz="6" w:space="0" w:color="auto"/>
            </w:tcBorders>
          </w:tcPr>
          <w:p w14:paraId="6B3F7228" w14:textId="3028E96E" w:rsidR="00E73A63" w:rsidRPr="00C6761E" w:rsidRDefault="00E73A63" w:rsidP="00E73A63">
            <w:pPr>
              <w:pStyle w:val="TAL"/>
              <w:rPr>
                <w:lang w:eastAsia="zh-CN"/>
              </w:rPr>
            </w:pPr>
            <w:r w:rsidRPr="00C6761E">
              <w:rPr>
                <w:lang w:eastAsia="zh-CN"/>
              </w:rPr>
              <w:t>8s</w:t>
            </w:r>
          </w:p>
        </w:tc>
        <w:tc>
          <w:tcPr>
            <w:tcW w:w="3574" w:type="dxa"/>
            <w:tcBorders>
              <w:top w:val="single" w:sz="6" w:space="0" w:color="auto"/>
              <w:left w:val="single" w:sz="6" w:space="0" w:color="auto"/>
              <w:bottom w:val="single" w:sz="6" w:space="0" w:color="auto"/>
              <w:right w:val="single" w:sz="6" w:space="0" w:color="auto"/>
            </w:tcBorders>
          </w:tcPr>
          <w:p w14:paraId="7C0B4CEF" w14:textId="2C8FEA78" w:rsidR="00E73A63" w:rsidRPr="00C6761E" w:rsidRDefault="00E73A63" w:rsidP="00E73A63">
            <w:pPr>
              <w:pStyle w:val="TAL"/>
              <w:rPr>
                <w:lang w:eastAsia="zh-CN"/>
              </w:rPr>
            </w:pPr>
            <w:r w:rsidRPr="00C6761E">
              <w:rPr>
                <w:lang w:eastAsia="zh-CN"/>
              </w:rPr>
              <w:t xml:space="preserve">Upon sending a </w:t>
            </w:r>
            <w:r w:rsidRPr="00C6761E">
              <w:t>PROSE PATH SWITCHING REQUEST message</w:t>
            </w:r>
          </w:p>
        </w:tc>
        <w:tc>
          <w:tcPr>
            <w:tcW w:w="1701" w:type="dxa"/>
            <w:tcBorders>
              <w:top w:val="single" w:sz="6" w:space="0" w:color="auto"/>
              <w:left w:val="single" w:sz="6" w:space="0" w:color="auto"/>
              <w:bottom w:val="single" w:sz="6" w:space="0" w:color="auto"/>
              <w:right w:val="single" w:sz="6" w:space="0" w:color="auto"/>
            </w:tcBorders>
          </w:tcPr>
          <w:p w14:paraId="589355F3" w14:textId="2822B857" w:rsidR="00E73A63" w:rsidRPr="00C6761E" w:rsidRDefault="00E73A63" w:rsidP="00E73A63">
            <w:pPr>
              <w:pStyle w:val="TAL"/>
              <w:rPr>
                <w:lang w:eastAsia="zh-CN"/>
              </w:rPr>
            </w:pPr>
            <w:r w:rsidRPr="00C6761E">
              <w:rPr>
                <w:lang w:eastAsia="zh-CN"/>
              </w:rPr>
              <w:t xml:space="preserve">Upon receiving a </w:t>
            </w:r>
            <w:r w:rsidRPr="00C6761E">
              <w:t>PROSE PATH SWITCHING ACCEPT message from the target UE</w:t>
            </w:r>
          </w:p>
        </w:tc>
        <w:tc>
          <w:tcPr>
            <w:tcW w:w="1864" w:type="dxa"/>
            <w:tcBorders>
              <w:top w:val="single" w:sz="6" w:space="0" w:color="auto"/>
              <w:left w:val="single" w:sz="6" w:space="0" w:color="auto"/>
              <w:bottom w:val="single" w:sz="6" w:space="0" w:color="auto"/>
              <w:right w:val="single" w:sz="6" w:space="0" w:color="auto"/>
            </w:tcBorders>
          </w:tcPr>
          <w:p w14:paraId="5706A4AA" w14:textId="77777777" w:rsidR="00E73A63" w:rsidRPr="00C6761E" w:rsidRDefault="00E73A63" w:rsidP="00E73A63">
            <w:pPr>
              <w:pStyle w:val="TAL"/>
            </w:pPr>
            <w:r w:rsidRPr="00C6761E">
              <w:t>On 1</w:t>
            </w:r>
            <w:r w:rsidRPr="00C6761E">
              <w:rPr>
                <w:vertAlign w:val="superscript"/>
              </w:rPr>
              <w:t>st</w:t>
            </w:r>
            <w:r w:rsidRPr="00C6761E">
              <w:t xml:space="preserve"> expiry and 2</w:t>
            </w:r>
            <w:r w:rsidRPr="00C6761E">
              <w:rPr>
                <w:vertAlign w:val="superscript"/>
              </w:rPr>
              <w:t>nd</w:t>
            </w:r>
            <w:r w:rsidRPr="00C6761E">
              <w:t xml:space="preserve"> expiry: </w:t>
            </w:r>
          </w:p>
          <w:p w14:paraId="34E7FD67" w14:textId="77777777" w:rsidR="00E73A63" w:rsidRPr="00C6761E" w:rsidRDefault="00E73A63" w:rsidP="00E73A63">
            <w:pPr>
              <w:pStyle w:val="TAL"/>
            </w:pPr>
            <w:r w:rsidRPr="00C6761E">
              <w:rPr>
                <w:lang w:eastAsia="zh-CN"/>
              </w:rPr>
              <w:t xml:space="preserve">Retransmission of </w:t>
            </w:r>
            <w:r w:rsidRPr="00C6761E">
              <w:t>PROSE PATH SWITCHING REQUEST message;</w:t>
            </w:r>
          </w:p>
          <w:p w14:paraId="42F1249F" w14:textId="77777777" w:rsidR="00E73A63" w:rsidRPr="00C6761E" w:rsidRDefault="00E73A63" w:rsidP="00E73A63">
            <w:pPr>
              <w:pStyle w:val="TAL"/>
              <w:rPr>
                <w:lang w:eastAsia="zh-CN"/>
              </w:rPr>
            </w:pPr>
          </w:p>
          <w:p w14:paraId="27551F20" w14:textId="5A75DB7B" w:rsidR="00E73A63" w:rsidRPr="00C6761E" w:rsidRDefault="00E73A63" w:rsidP="00E73A63">
            <w:pPr>
              <w:pStyle w:val="TAL"/>
              <w:rPr>
                <w:lang w:eastAsia="zh-CN"/>
              </w:rPr>
            </w:pPr>
            <w:r w:rsidRPr="00C6761E">
              <w:rPr>
                <w:lang w:eastAsia="zh-CN"/>
              </w:rPr>
              <w:t>On the 3</w:t>
            </w:r>
            <w:r w:rsidRPr="00C6761E">
              <w:rPr>
                <w:vertAlign w:val="superscript"/>
                <w:lang w:eastAsia="zh-CN"/>
              </w:rPr>
              <w:t>rd</w:t>
            </w:r>
            <w:r w:rsidRPr="00C6761E">
              <w:rPr>
                <w:lang w:eastAsia="zh-CN"/>
              </w:rPr>
              <w:t xml:space="preserve"> expiry, the procedure is aborted (see claus</w:t>
            </w:r>
            <w:r w:rsidRPr="00C6761E">
              <w:t>e 7.</w:t>
            </w:r>
            <w:r w:rsidR="00473376" w:rsidRPr="00C6761E">
              <w:t>7</w:t>
            </w:r>
            <w:r w:rsidRPr="00C6761E">
              <w:t>.3.6.1</w:t>
            </w:r>
            <w:r w:rsidRPr="00C6761E">
              <w:rPr>
                <w:lang w:eastAsia="zh-CN"/>
              </w:rPr>
              <w:t>)</w:t>
            </w:r>
          </w:p>
        </w:tc>
      </w:tr>
      <w:tr w:rsidR="005D459B" w:rsidRPr="00C6761E" w14:paraId="2642A836" w14:textId="77777777" w:rsidTr="00A74EA2">
        <w:trPr>
          <w:gridBefore w:val="1"/>
          <w:gridAfter w:val="1"/>
          <w:wBefore w:w="36" w:type="dxa"/>
          <w:wAfter w:w="36" w:type="dxa"/>
          <w:cantSplit/>
          <w:jc w:val="center"/>
        </w:trPr>
        <w:tc>
          <w:tcPr>
            <w:tcW w:w="903" w:type="dxa"/>
            <w:gridSpan w:val="2"/>
            <w:tcBorders>
              <w:top w:val="single" w:sz="6" w:space="0" w:color="auto"/>
              <w:left w:val="single" w:sz="6" w:space="0" w:color="auto"/>
              <w:bottom w:val="single" w:sz="6" w:space="0" w:color="auto"/>
              <w:right w:val="single" w:sz="6" w:space="0" w:color="auto"/>
            </w:tcBorders>
          </w:tcPr>
          <w:p w14:paraId="5801CDBB" w14:textId="77777777" w:rsidR="005D459B" w:rsidRPr="00C6761E" w:rsidRDefault="005D459B" w:rsidP="007B2DE9">
            <w:pPr>
              <w:pStyle w:val="TAC"/>
              <w:rPr>
                <w:lang w:eastAsia="zh-CN"/>
              </w:rPr>
            </w:pPr>
            <w:r w:rsidRPr="00C6761E">
              <w:rPr>
                <w:rFonts w:hint="eastAsia"/>
                <w:lang w:eastAsia="zh-CN"/>
              </w:rPr>
              <w:t>T</w:t>
            </w:r>
            <w:r w:rsidRPr="00C6761E">
              <w:rPr>
                <w:lang w:eastAsia="zh-CN"/>
              </w:rPr>
              <w:t>509</w:t>
            </w:r>
            <w:r>
              <w:rPr>
                <w:lang w:eastAsia="zh-CN"/>
              </w:rPr>
              <w:t>9</w:t>
            </w:r>
          </w:p>
        </w:tc>
        <w:tc>
          <w:tcPr>
            <w:tcW w:w="1417" w:type="dxa"/>
            <w:tcBorders>
              <w:top w:val="single" w:sz="6" w:space="0" w:color="auto"/>
              <w:left w:val="single" w:sz="6" w:space="0" w:color="auto"/>
              <w:bottom w:val="single" w:sz="6" w:space="0" w:color="auto"/>
              <w:right w:val="single" w:sz="6" w:space="0" w:color="auto"/>
            </w:tcBorders>
          </w:tcPr>
          <w:p w14:paraId="583E655C" w14:textId="77777777" w:rsidR="005D459B" w:rsidRPr="00C6761E" w:rsidRDefault="005D459B" w:rsidP="007B2DE9">
            <w:pPr>
              <w:pStyle w:val="TAL"/>
              <w:rPr>
                <w:lang w:eastAsia="zh-CN"/>
              </w:rPr>
            </w:pPr>
            <w:r w:rsidRPr="00C6761E">
              <w:t>2s</w:t>
            </w:r>
          </w:p>
        </w:tc>
        <w:tc>
          <w:tcPr>
            <w:tcW w:w="3574" w:type="dxa"/>
            <w:tcBorders>
              <w:top w:val="single" w:sz="6" w:space="0" w:color="auto"/>
              <w:left w:val="single" w:sz="6" w:space="0" w:color="auto"/>
              <w:bottom w:val="single" w:sz="6" w:space="0" w:color="auto"/>
              <w:right w:val="single" w:sz="6" w:space="0" w:color="auto"/>
            </w:tcBorders>
          </w:tcPr>
          <w:p w14:paraId="6CC35FDF" w14:textId="77777777" w:rsidR="005D459B" w:rsidRPr="00C6761E" w:rsidRDefault="005D459B" w:rsidP="007B2DE9">
            <w:pPr>
              <w:pStyle w:val="TAL"/>
              <w:rPr>
                <w:lang w:eastAsia="zh-CN"/>
              </w:rPr>
            </w:pPr>
            <w:r w:rsidRPr="00C6761E">
              <w:t xml:space="preserve">Upon sending a PROSE DIRECT LINK </w:t>
            </w:r>
            <w:r>
              <w:t>IDENTITY REQUEST</w:t>
            </w:r>
            <w:r w:rsidRPr="00C6761E">
              <w:t xml:space="preserve"> message</w:t>
            </w:r>
          </w:p>
        </w:tc>
        <w:tc>
          <w:tcPr>
            <w:tcW w:w="1701" w:type="dxa"/>
            <w:tcBorders>
              <w:top w:val="single" w:sz="6" w:space="0" w:color="auto"/>
              <w:left w:val="single" w:sz="6" w:space="0" w:color="auto"/>
              <w:bottom w:val="single" w:sz="6" w:space="0" w:color="auto"/>
              <w:right w:val="single" w:sz="6" w:space="0" w:color="auto"/>
            </w:tcBorders>
          </w:tcPr>
          <w:p w14:paraId="1E41EBF8" w14:textId="77777777" w:rsidR="005D459B" w:rsidRPr="00C6761E" w:rsidRDefault="005D459B" w:rsidP="007B2DE9">
            <w:pPr>
              <w:pStyle w:val="TAL"/>
              <w:rPr>
                <w:lang w:eastAsia="zh-CN"/>
              </w:rPr>
            </w:pPr>
            <w:r w:rsidRPr="00C6761E">
              <w:t xml:space="preserve">Upon receiving a PROSE DIRECT LINK </w:t>
            </w:r>
            <w:r>
              <w:t>IDENTITY RESPONSE</w:t>
            </w:r>
            <w:r w:rsidRPr="00C6761E">
              <w:t xml:space="preserve"> message from the </w:t>
            </w:r>
            <w:r>
              <w:t>target</w:t>
            </w:r>
            <w:r w:rsidRPr="00C6761E">
              <w:t xml:space="preserve"> UE</w:t>
            </w:r>
          </w:p>
        </w:tc>
        <w:tc>
          <w:tcPr>
            <w:tcW w:w="1864" w:type="dxa"/>
            <w:tcBorders>
              <w:top w:val="single" w:sz="6" w:space="0" w:color="auto"/>
              <w:left w:val="single" w:sz="6" w:space="0" w:color="auto"/>
              <w:bottom w:val="single" w:sz="6" w:space="0" w:color="auto"/>
              <w:right w:val="single" w:sz="6" w:space="0" w:color="auto"/>
            </w:tcBorders>
          </w:tcPr>
          <w:p w14:paraId="6206499B" w14:textId="77777777" w:rsidR="005D459B" w:rsidRPr="00C6761E" w:rsidRDefault="005D459B" w:rsidP="007B2DE9">
            <w:pPr>
              <w:pStyle w:val="TAL"/>
            </w:pPr>
            <w:r w:rsidRPr="00C6761E">
              <w:t xml:space="preserve">Retransmission of the PROSE DIRECT LINK </w:t>
            </w:r>
            <w:r>
              <w:t>IDENTITY REQUEST</w:t>
            </w:r>
            <w:r w:rsidRPr="00C6761E">
              <w:t xml:space="preserve"> message </w:t>
            </w:r>
          </w:p>
        </w:tc>
      </w:tr>
      <w:tr w:rsidR="005D459B" w:rsidRPr="00C6761E" w14:paraId="00CBBC02" w14:textId="77777777" w:rsidTr="00A74EA2">
        <w:trPr>
          <w:gridBefore w:val="1"/>
          <w:gridAfter w:val="1"/>
          <w:wBefore w:w="36" w:type="dxa"/>
          <w:wAfter w:w="36" w:type="dxa"/>
          <w:cantSplit/>
          <w:jc w:val="center"/>
        </w:trPr>
        <w:tc>
          <w:tcPr>
            <w:tcW w:w="903" w:type="dxa"/>
            <w:gridSpan w:val="2"/>
            <w:tcBorders>
              <w:top w:val="single" w:sz="6" w:space="0" w:color="auto"/>
              <w:left w:val="single" w:sz="6" w:space="0" w:color="auto"/>
              <w:bottom w:val="single" w:sz="6" w:space="0" w:color="auto"/>
              <w:right w:val="single" w:sz="6" w:space="0" w:color="auto"/>
            </w:tcBorders>
          </w:tcPr>
          <w:p w14:paraId="663BDE7B" w14:textId="77777777" w:rsidR="005D459B" w:rsidRPr="00C6761E" w:rsidRDefault="005D459B" w:rsidP="007B2DE9">
            <w:pPr>
              <w:pStyle w:val="TAC"/>
              <w:rPr>
                <w:lang w:eastAsia="zh-CN"/>
              </w:rPr>
            </w:pPr>
            <w:r w:rsidRPr="00C6761E">
              <w:rPr>
                <w:rFonts w:hint="eastAsia"/>
                <w:lang w:eastAsia="zh-CN"/>
              </w:rPr>
              <w:t>T</w:t>
            </w:r>
            <w:r w:rsidRPr="00C6761E">
              <w:rPr>
                <w:lang w:eastAsia="zh-CN"/>
              </w:rPr>
              <w:t>5</w:t>
            </w:r>
            <w:r>
              <w:rPr>
                <w:lang w:eastAsia="zh-CN"/>
              </w:rPr>
              <w:t>201</w:t>
            </w:r>
          </w:p>
        </w:tc>
        <w:tc>
          <w:tcPr>
            <w:tcW w:w="1417" w:type="dxa"/>
            <w:tcBorders>
              <w:top w:val="single" w:sz="6" w:space="0" w:color="auto"/>
              <w:left w:val="single" w:sz="6" w:space="0" w:color="auto"/>
              <w:bottom w:val="single" w:sz="6" w:space="0" w:color="auto"/>
              <w:right w:val="single" w:sz="6" w:space="0" w:color="auto"/>
            </w:tcBorders>
          </w:tcPr>
          <w:p w14:paraId="21D2FDBC" w14:textId="77777777" w:rsidR="005D459B" w:rsidRPr="00C6761E" w:rsidRDefault="005D459B" w:rsidP="007B2DE9">
            <w:pPr>
              <w:pStyle w:val="TAL"/>
            </w:pPr>
            <w:r w:rsidRPr="00C6761E">
              <w:t>2s</w:t>
            </w:r>
          </w:p>
        </w:tc>
        <w:tc>
          <w:tcPr>
            <w:tcW w:w="3574" w:type="dxa"/>
            <w:tcBorders>
              <w:top w:val="single" w:sz="6" w:space="0" w:color="auto"/>
              <w:left w:val="single" w:sz="6" w:space="0" w:color="auto"/>
              <w:bottom w:val="single" w:sz="6" w:space="0" w:color="auto"/>
              <w:right w:val="single" w:sz="6" w:space="0" w:color="auto"/>
            </w:tcBorders>
          </w:tcPr>
          <w:p w14:paraId="365CE219" w14:textId="77777777" w:rsidR="005D459B" w:rsidRPr="00C6761E" w:rsidRDefault="005D459B" w:rsidP="007B2DE9">
            <w:pPr>
              <w:pStyle w:val="TAL"/>
            </w:pPr>
            <w:r w:rsidRPr="00C6761E">
              <w:t xml:space="preserve">Upon sending a PROSE DIRECT LINK </w:t>
            </w:r>
            <w:r>
              <w:rPr>
                <w:rFonts w:hint="eastAsia"/>
                <w:lang w:eastAsia="zh-CN"/>
              </w:rPr>
              <w:t>SECURITY</w:t>
            </w:r>
            <w:r>
              <w:t xml:space="preserve"> </w:t>
            </w:r>
            <w:r>
              <w:rPr>
                <w:rFonts w:hint="eastAsia"/>
                <w:lang w:eastAsia="zh-CN"/>
              </w:rPr>
              <w:t>ESTABLISHMENT</w:t>
            </w:r>
            <w:r>
              <w:t xml:space="preserve"> REQUEST</w:t>
            </w:r>
            <w:r w:rsidRPr="00C6761E">
              <w:t xml:space="preserve"> message</w:t>
            </w:r>
          </w:p>
        </w:tc>
        <w:tc>
          <w:tcPr>
            <w:tcW w:w="1701" w:type="dxa"/>
            <w:tcBorders>
              <w:top w:val="single" w:sz="6" w:space="0" w:color="auto"/>
              <w:left w:val="single" w:sz="6" w:space="0" w:color="auto"/>
              <w:bottom w:val="single" w:sz="6" w:space="0" w:color="auto"/>
              <w:right w:val="single" w:sz="6" w:space="0" w:color="auto"/>
            </w:tcBorders>
          </w:tcPr>
          <w:p w14:paraId="245AB9E4" w14:textId="77777777" w:rsidR="005D459B" w:rsidRPr="00C6761E" w:rsidRDefault="005D459B" w:rsidP="007B2DE9">
            <w:pPr>
              <w:pStyle w:val="TAL"/>
            </w:pPr>
            <w:r w:rsidRPr="00C6761E">
              <w:t xml:space="preserve">Upon receiving a PROSE DIRECT LINK </w:t>
            </w:r>
            <w:r>
              <w:rPr>
                <w:rFonts w:hint="eastAsia"/>
                <w:lang w:eastAsia="zh-CN"/>
              </w:rPr>
              <w:t>SECURITY</w:t>
            </w:r>
            <w:r>
              <w:t xml:space="preserve"> </w:t>
            </w:r>
            <w:r>
              <w:rPr>
                <w:rFonts w:hint="eastAsia"/>
                <w:lang w:eastAsia="zh-CN"/>
              </w:rPr>
              <w:t>ESTABLISHMENT</w:t>
            </w:r>
            <w:r>
              <w:rPr>
                <w:lang w:eastAsia="zh-CN"/>
              </w:rPr>
              <w:t xml:space="preserve"> </w:t>
            </w:r>
            <w:r>
              <w:rPr>
                <w:rFonts w:hint="eastAsia"/>
                <w:lang w:eastAsia="zh-CN"/>
              </w:rPr>
              <w:t>ACCEPT</w:t>
            </w:r>
            <w:r w:rsidRPr="00C6761E">
              <w:t xml:space="preserve"> </w:t>
            </w:r>
            <w:r>
              <w:t xml:space="preserve">or </w:t>
            </w:r>
            <w:r w:rsidRPr="00C6761E">
              <w:t xml:space="preserve">PROSE DIRECT LINK </w:t>
            </w:r>
            <w:r>
              <w:rPr>
                <w:rFonts w:hint="eastAsia"/>
                <w:lang w:eastAsia="zh-CN"/>
              </w:rPr>
              <w:t>SECURITY</w:t>
            </w:r>
            <w:r>
              <w:t xml:space="preserve"> </w:t>
            </w:r>
            <w:r>
              <w:rPr>
                <w:rFonts w:hint="eastAsia"/>
                <w:lang w:eastAsia="zh-CN"/>
              </w:rPr>
              <w:t>ESTABLISHMENT</w:t>
            </w:r>
            <w:r w:rsidRPr="00C6761E">
              <w:t xml:space="preserve"> </w:t>
            </w:r>
            <w:r>
              <w:t xml:space="preserve">REJECT </w:t>
            </w:r>
            <w:r w:rsidRPr="00C6761E">
              <w:t xml:space="preserve">message from the </w:t>
            </w:r>
            <w:r>
              <w:t>target</w:t>
            </w:r>
            <w:r w:rsidRPr="00C6761E">
              <w:t xml:space="preserve"> UE</w:t>
            </w:r>
          </w:p>
        </w:tc>
        <w:tc>
          <w:tcPr>
            <w:tcW w:w="1864" w:type="dxa"/>
            <w:tcBorders>
              <w:top w:val="single" w:sz="6" w:space="0" w:color="auto"/>
              <w:left w:val="single" w:sz="6" w:space="0" w:color="auto"/>
              <w:bottom w:val="single" w:sz="6" w:space="0" w:color="auto"/>
              <w:right w:val="single" w:sz="6" w:space="0" w:color="auto"/>
            </w:tcBorders>
          </w:tcPr>
          <w:p w14:paraId="479A2D61" w14:textId="77777777" w:rsidR="005D459B" w:rsidRPr="00C6761E" w:rsidRDefault="005D459B" w:rsidP="007B2DE9">
            <w:pPr>
              <w:pStyle w:val="TAL"/>
            </w:pPr>
            <w:r w:rsidRPr="00C6761E">
              <w:t xml:space="preserve">Retransmission of the PROSE DIRECT LINK </w:t>
            </w:r>
            <w:r>
              <w:rPr>
                <w:rFonts w:hint="eastAsia"/>
                <w:lang w:eastAsia="zh-CN"/>
              </w:rPr>
              <w:t>SECURITY</w:t>
            </w:r>
            <w:r>
              <w:t xml:space="preserve"> </w:t>
            </w:r>
            <w:r>
              <w:rPr>
                <w:rFonts w:hint="eastAsia"/>
                <w:lang w:eastAsia="zh-CN"/>
              </w:rPr>
              <w:t>ESTABLISHMENT</w:t>
            </w:r>
            <w:r>
              <w:t xml:space="preserve"> REQUEST</w:t>
            </w:r>
            <w:r w:rsidRPr="00C6761E">
              <w:t xml:space="preserve"> message </w:t>
            </w:r>
          </w:p>
        </w:tc>
      </w:tr>
      <w:tr w:rsidR="001C5E7D" w:rsidRPr="00C6761E" w14:paraId="33EE92F3" w14:textId="77777777" w:rsidTr="00A74EA2">
        <w:trPr>
          <w:gridBefore w:val="1"/>
          <w:gridAfter w:val="1"/>
          <w:wBefore w:w="36" w:type="dxa"/>
          <w:wAfter w:w="36" w:type="dxa"/>
          <w:cantSplit/>
          <w:jc w:val="center"/>
          <w:ins w:id="8247" w:author="CR0679" w:date="2025-03-05T17:50:00Z"/>
        </w:trPr>
        <w:tc>
          <w:tcPr>
            <w:tcW w:w="903" w:type="dxa"/>
            <w:gridSpan w:val="2"/>
            <w:tcBorders>
              <w:top w:val="single" w:sz="6" w:space="0" w:color="auto"/>
              <w:left w:val="single" w:sz="6" w:space="0" w:color="auto"/>
              <w:bottom w:val="single" w:sz="6" w:space="0" w:color="auto"/>
              <w:right w:val="single" w:sz="6" w:space="0" w:color="auto"/>
            </w:tcBorders>
          </w:tcPr>
          <w:p w14:paraId="0BC2ECA8" w14:textId="7A501471" w:rsidR="001C5E7D" w:rsidRPr="00C6761E" w:rsidRDefault="001C5E7D" w:rsidP="001C5E7D">
            <w:pPr>
              <w:pStyle w:val="TAC"/>
              <w:rPr>
                <w:ins w:id="8248" w:author="CR0679" w:date="2025-03-05T17:50:00Z"/>
                <w:lang w:eastAsia="zh-CN"/>
              </w:rPr>
            </w:pPr>
            <w:ins w:id="8249" w:author="CR0679" w:date="2025-03-05T17:50:00Z">
              <w:r w:rsidRPr="00FF66B2">
                <w:rPr>
                  <w:lang w:eastAsia="zh-CN"/>
                </w:rPr>
                <w:t>T5202</w:t>
              </w:r>
            </w:ins>
          </w:p>
        </w:tc>
        <w:tc>
          <w:tcPr>
            <w:tcW w:w="1417" w:type="dxa"/>
            <w:tcBorders>
              <w:top w:val="single" w:sz="6" w:space="0" w:color="auto"/>
              <w:left w:val="single" w:sz="6" w:space="0" w:color="auto"/>
              <w:bottom w:val="single" w:sz="6" w:space="0" w:color="auto"/>
              <w:right w:val="single" w:sz="6" w:space="0" w:color="auto"/>
            </w:tcBorders>
          </w:tcPr>
          <w:p w14:paraId="4FFD9025" w14:textId="6D2D34F9" w:rsidR="001C5E7D" w:rsidRPr="00C6761E" w:rsidRDefault="001C5E7D" w:rsidP="001C5E7D">
            <w:pPr>
              <w:pStyle w:val="TAL"/>
              <w:rPr>
                <w:ins w:id="8250" w:author="CR0679" w:date="2025-03-05T17:50:00Z"/>
              </w:rPr>
            </w:pPr>
            <w:ins w:id="8251" w:author="CR0679" w:date="2025-03-05T17:50:00Z">
              <w:r w:rsidRPr="00FF66B2">
                <w:t>2s</w:t>
              </w:r>
            </w:ins>
          </w:p>
        </w:tc>
        <w:tc>
          <w:tcPr>
            <w:tcW w:w="3574" w:type="dxa"/>
            <w:tcBorders>
              <w:top w:val="single" w:sz="6" w:space="0" w:color="auto"/>
              <w:left w:val="single" w:sz="6" w:space="0" w:color="auto"/>
              <w:bottom w:val="single" w:sz="6" w:space="0" w:color="auto"/>
              <w:right w:val="single" w:sz="6" w:space="0" w:color="auto"/>
            </w:tcBorders>
          </w:tcPr>
          <w:p w14:paraId="4D8FAE3D" w14:textId="7A563375" w:rsidR="001C5E7D" w:rsidRPr="00C6761E" w:rsidRDefault="001C5E7D" w:rsidP="001C5E7D">
            <w:pPr>
              <w:pStyle w:val="TAL"/>
              <w:rPr>
                <w:ins w:id="8252" w:author="CR0679" w:date="2025-03-05T17:50:00Z"/>
              </w:rPr>
            </w:pPr>
            <w:ins w:id="8253" w:author="CR0679" w:date="2025-03-05T17:50:00Z">
              <w:r w:rsidRPr="00FF66B2">
                <w:t xml:space="preserve">Upon sending a </w:t>
              </w:r>
              <w:r w:rsidRPr="00FF66B2">
                <w:rPr>
                  <w:lang w:val="en-US"/>
                </w:rPr>
                <w:t xml:space="preserve">PROSE DIRECT DISCOVERY SET TRANSFER IND </w:t>
              </w:r>
              <w:r w:rsidRPr="00FF66B2">
                <w:t>message</w:t>
              </w:r>
            </w:ins>
          </w:p>
        </w:tc>
        <w:tc>
          <w:tcPr>
            <w:tcW w:w="1701" w:type="dxa"/>
            <w:tcBorders>
              <w:top w:val="single" w:sz="6" w:space="0" w:color="auto"/>
              <w:left w:val="single" w:sz="6" w:space="0" w:color="auto"/>
              <w:bottom w:val="single" w:sz="6" w:space="0" w:color="auto"/>
              <w:right w:val="single" w:sz="6" w:space="0" w:color="auto"/>
            </w:tcBorders>
          </w:tcPr>
          <w:p w14:paraId="1C1C28FD" w14:textId="58010B36" w:rsidR="001C5E7D" w:rsidRPr="00C6761E" w:rsidRDefault="001C5E7D" w:rsidP="001C5E7D">
            <w:pPr>
              <w:pStyle w:val="TAL"/>
              <w:rPr>
                <w:ins w:id="8254" w:author="CR0679" w:date="2025-03-05T17:50:00Z"/>
              </w:rPr>
            </w:pPr>
            <w:ins w:id="8255" w:author="CR0679" w:date="2025-03-05T17:50:00Z">
              <w:r w:rsidRPr="00FF66B2">
                <w:t xml:space="preserve">Upon receiving a </w:t>
              </w:r>
              <w:r w:rsidRPr="00FF66B2">
                <w:rPr>
                  <w:lang w:val="en-US"/>
                </w:rPr>
                <w:t xml:space="preserve">PROSE DIRECT DISCOVERY SET TRANSFER ACK </w:t>
              </w:r>
              <w:r w:rsidRPr="00FF66B2">
                <w:t>message from the target UE</w:t>
              </w:r>
            </w:ins>
          </w:p>
        </w:tc>
        <w:tc>
          <w:tcPr>
            <w:tcW w:w="1864" w:type="dxa"/>
            <w:tcBorders>
              <w:top w:val="single" w:sz="6" w:space="0" w:color="auto"/>
              <w:left w:val="single" w:sz="6" w:space="0" w:color="auto"/>
              <w:bottom w:val="single" w:sz="6" w:space="0" w:color="auto"/>
              <w:right w:val="single" w:sz="6" w:space="0" w:color="auto"/>
            </w:tcBorders>
          </w:tcPr>
          <w:p w14:paraId="7F5D28AE" w14:textId="3B17EC43" w:rsidR="001C5E7D" w:rsidRPr="00C6761E" w:rsidRDefault="001C5E7D" w:rsidP="001C5E7D">
            <w:pPr>
              <w:pStyle w:val="TAL"/>
              <w:rPr>
                <w:ins w:id="8256" w:author="CR0679" w:date="2025-03-05T17:50:00Z"/>
              </w:rPr>
            </w:pPr>
            <w:ins w:id="8257" w:author="CR0679" w:date="2025-03-05T17:50:00Z">
              <w:r w:rsidRPr="00FF66B2">
                <w:t xml:space="preserve">Retransmission of the </w:t>
              </w:r>
              <w:r w:rsidRPr="00FF66B2">
                <w:rPr>
                  <w:lang w:val="en-US"/>
                </w:rPr>
                <w:t xml:space="preserve">PROSE DIRECT DISCOVERY SET TRANSFER IND </w:t>
              </w:r>
              <w:r w:rsidRPr="00FF66B2">
                <w:t xml:space="preserve">message </w:t>
              </w:r>
            </w:ins>
          </w:p>
        </w:tc>
      </w:tr>
      <w:tr w:rsidR="001C5E7D" w:rsidRPr="00C6761E" w:rsidDel="001C5E7D" w14:paraId="077F1497" w14:textId="3134D7B9" w:rsidTr="00A74EA2">
        <w:trPr>
          <w:gridAfter w:val="1"/>
          <w:wAfter w:w="36" w:type="dxa"/>
          <w:cantSplit/>
          <w:jc w:val="center"/>
          <w:del w:id="8258" w:author="CR0679" w:date="2025-03-05T17:51:00Z"/>
        </w:trPr>
        <w:tc>
          <w:tcPr>
            <w:tcW w:w="939" w:type="dxa"/>
            <w:gridSpan w:val="3"/>
            <w:tcBorders>
              <w:top w:val="single" w:sz="6" w:space="0" w:color="auto"/>
              <w:left w:val="single" w:sz="6" w:space="0" w:color="auto"/>
              <w:bottom w:val="single" w:sz="6" w:space="0" w:color="auto"/>
              <w:right w:val="single" w:sz="6" w:space="0" w:color="auto"/>
            </w:tcBorders>
          </w:tcPr>
          <w:p w14:paraId="69109D34" w14:textId="0D3EF368" w:rsidR="001C5E7D" w:rsidRPr="00C6761E" w:rsidDel="001C5E7D" w:rsidRDefault="001C5E7D" w:rsidP="001C5E7D">
            <w:pPr>
              <w:pStyle w:val="TAC"/>
              <w:rPr>
                <w:del w:id="8259" w:author="CR0679" w:date="2025-03-05T17:51:00Z"/>
                <w:lang w:eastAsia="zh-CN"/>
              </w:rPr>
            </w:pPr>
            <w:del w:id="8260" w:author="CR0679" w:date="2025-03-05T17:51:00Z">
              <w:r w:rsidRPr="00381C41" w:rsidDel="001C5E7D">
                <w:rPr>
                  <w:lang w:eastAsia="zh-CN"/>
                </w:rPr>
                <w:delText>T5202</w:delText>
              </w:r>
            </w:del>
          </w:p>
        </w:tc>
        <w:tc>
          <w:tcPr>
            <w:tcW w:w="1417" w:type="dxa"/>
            <w:tcBorders>
              <w:top w:val="single" w:sz="6" w:space="0" w:color="auto"/>
              <w:left w:val="single" w:sz="6" w:space="0" w:color="auto"/>
              <w:bottom w:val="single" w:sz="6" w:space="0" w:color="auto"/>
              <w:right w:val="single" w:sz="6" w:space="0" w:color="auto"/>
            </w:tcBorders>
          </w:tcPr>
          <w:p w14:paraId="3D6BB5E6" w14:textId="5600EEE3" w:rsidR="001C5E7D" w:rsidRPr="00C6761E" w:rsidDel="001C5E7D" w:rsidRDefault="001C5E7D" w:rsidP="001C5E7D">
            <w:pPr>
              <w:pStyle w:val="TAL"/>
              <w:rPr>
                <w:del w:id="8261" w:author="CR0679" w:date="2025-03-05T17:51:00Z"/>
              </w:rPr>
            </w:pPr>
            <w:del w:id="8262" w:author="CR0679" w:date="2025-03-05T17:51:00Z">
              <w:r w:rsidRPr="00C6761E" w:rsidDel="001C5E7D">
                <w:delText>2s</w:delText>
              </w:r>
            </w:del>
          </w:p>
        </w:tc>
        <w:tc>
          <w:tcPr>
            <w:tcW w:w="3574" w:type="dxa"/>
            <w:tcBorders>
              <w:top w:val="single" w:sz="6" w:space="0" w:color="auto"/>
              <w:left w:val="single" w:sz="6" w:space="0" w:color="auto"/>
              <w:bottom w:val="single" w:sz="6" w:space="0" w:color="auto"/>
              <w:right w:val="single" w:sz="6" w:space="0" w:color="auto"/>
            </w:tcBorders>
          </w:tcPr>
          <w:p w14:paraId="682E0282" w14:textId="15D0D9E1" w:rsidR="001C5E7D" w:rsidRPr="00C6761E" w:rsidDel="001C5E7D" w:rsidRDefault="001C5E7D" w:rsidP="001C5E7D">
            <w:pPr>
              <w:pStyle w:val="TAL"/>
              <w:rPr>
                <w:del w:id="8263" w:author="CR0679" w:date="2025-03-05T17:51:00Z"/>
              </w:rPr>
            </w:pPr>
            <w:del w:id="8264" w:author="CR0679" w:date="2025-03-05T17:51:00Z">
              <w:r w:rsidRPr="00C6761E" w:rsidDel="001C5E7D">
                <w:delText xml:space="preserve">Upon sending a </w:delText>
              </w:r>
              <w:r w:rsidRPr="002B1637" w:rsidDel="001C5E7D">
                <w:rPr>
                  <w:lang w:val="en-US"/>
                </w:rPr>
                <w:delText>PROSE DIRECT DISCOVERY SET TRANSFER IND</w:delText>
              </w:r>
              <w:r w:rsidDel="001C5E7D">
                <w:rPr>
                  <w:lang w:val="en-US"/>
                </w:rPr>
                <w:delText xml:space="preserve"> </w:delText>
              </w:r>
              <w:r w:rsidRPr="00C6761E" w:rsidDel="001C5E7D">
                <w:delText>message</w:delText>
              </w:r>
            </w:del>
          </w:p>
        </w:tc>
        <w:tc>
          <w:tcPr>
            <w:tcW w:w="1701" w:type="dxa"/>
            <w:tcBorders>
              <w:top w:val="single" w:sz="6" w:space="0" w:color="auto"/>
              <w:left w:val="single" w:sz="6" w:space="0" w:color="auto"/>
              <w:bottom w:val="single" w:sz="6" w:space="0" w:color="auto"/>
              <w:right w:val="single" w:sz="6" w:space="0" w:color="auto"/>
            </w:tcBorders>
          </w:tcPr>
          <w:p w14:paraId="482319C8" w14:textId="0576C3F4" w:rsidR="001C5E7D" w:rsidRPr="00C6761E" w:rsidDel="001C5E7D" w:rsidRDefault="001C5E7D" w:rsidP="001C5E7D">
            <w:pPr>
              <w:pStyle w:val="TAL"/>
              <w:rPr>
                <w:del w:id="8265" w:author="CR0679" w:date="2025-03-05T17:51:00Z"/>
              </w:rPr>
            </w:pPr>
            <w:del w:id="8266" w:author="CR0679" w:date="2025-03-05T17:51:00Z">
              <w:r w:rsidRPr="00C6761E" w:rsidDel="001C5E7D">
                <w:delText xml:space="preserve">Upon receiving a </w:delText>
              </w:r>
              <w:r w:rsidRPr="002B1637" w:rsidDel="001C5E7D">
                <w:rPr>
                  <w:lang w:val="en-US"/>
                </w:rPr>
                <w:delText>PROSE DIRECT DISCOVERY SET TRANSFER ACK</w:delText>
              </w:r>
              <w:r w:rsidDel="001C5E7D">
                <w:rPr>
                  <w:lang w:val="en-US"/>
                </w:rPr>
                <w:delText xml:space="preserve"> </w:delText>
              </w:r>
              <w:r w:rsidRPr="00C6761E" w:rsidDel="001C5E7D">
                <w:delText xml:space="preserve">message from the </w:delText>
              </w:r>
              <w:r w:rsidDel="001C5E7D">
                <w:delText>target</w:delText>
              </w:r>
              <w:r w:rsidRPr="00C6761E" w:rsidDel="001C5E7D">
                <w:delText xml:space="preserve"> UE</w:delText>
              </w:r>
            </w:del>
          </w:p>
        </w:tc>
        <w:tc>
          <w:tcPr>
            <w:tcW w:w="1864" w:type="dxa"/>
            <w:tcBorders>
              <w:top w:val="single" w:sz="6" w:space="0" w:color="auto"/>
              <w:left w:val="single" w:sz="6" w:space="0" w:color="auto"/>
              <w:bottom w:val="single" w:sz="6" w:space="0" w:color="auto"/>
              <w:right w:val="single" w:sz="6" w:space="0" w:color="auto"/>
            </w:tcBorders>
          </w:tcPr>
          <w:p w14:paraId="05A0DE5C" w14:textId="6AAE064E" w:rsidR="001C5E7D" w:rsidRPr="00C6761E" w:rsidDel="001C5E7D" w:rsidRDefault="001C5E7D" w:rsidP="001C5E7D">
            <w:pPr>
              <w:pStyle w:val="TAL"/>
              <w:rPr>
                <w:del w:id="8267" w:author="CR0679" w:date="2025-03-05T17:51:00Z"/>
              </w:rPr>
            </w:pPr>
            <w:del w:id="8268" w:author="CR0679" w:date="2025-03-05T17:51:00Z">
              <w:r w:rsidRPr="00C6761E" w:rsidDel="001C5E7D">
                <w:delText xml:space="preserve">Retransmission of the </w:delText>
              </w:r>
              <w:r w:rsidRPr="002B1637" w:rsidDel="001C5E7D">
                <w:rPr>
                  <w:lang w:val="en-US"/>
                </w:rPr>
                <w:delText>PROSE DIRECT DISCOVERY SET TRANSFER IND</w:delText>
              </w:r>
              <w:r w:rsidDel="001C5E7D">
                <w:rPr>
                  <w:lang w:val="en-US"/>
                </w:rPr>
                <w:delText xml:space="preserve"> </w:delText>
              </w:r>
              <w:r w:rsidRPr="00C6761E" w:rsidDel="001C5E7D">
                <w:delText xml:space="preserve">message </w:delText>
              </w:r>
            </w:del>
          </w:p>
        </w:tc>
      </w:tr>
      <w:tr w:rsidR="001C5E7D" w:rsidRPr="00C6761E" w14:paraId="7ADECAFC" w14:textId="77777777" w:rsidTr="00A74EA2">
        <w:trPr>
          <w:gridBefore w:val="2"/>
          <w:wBefore w:w="72" w:type="dxa"/>
          <w:cantSplit/>
          <w:jc w:val="center"/>
        </w:trPr>
        <w:tc>
          <w:tcPr>
            <w:tcW w:w="9459" w:type="dxa"/>
            <w:gridSpan w:val="6"/>
            <w:tcBorders>
              <w:top w:val="single" w:sz="6" w:space="0" w:color="auto"/>
              <w:left w:val="single" w:sz="6" w:space="0" w:color="auto"/>
              <w:bottom w:val="single" w:sz="6" w:space="0" w:color="auto"/>
              <w:right w:val="single" w:sz="6" w:space="0" w:color="auto"/>
            </w:tcBorders>
            <w:hideMark/>
          </w:tcPr>
          <w:p w14:paraId="55A71A24" w14:textId="36495510" w:rsidR="001C5E7D" w:rsidRPr="00C6761E" w:rsidRDefault="001C5E7D" w:rsidP="001C5E7D">
            <w:pPr>
              <w:pStyle w:val="TAN"/>
            </w:pPr>
            <w:r w:rsidRPr="00C6761E">
              <w:t>NOTE 1:</w:t>
            </w:r>
            <w:r w:rsidRPr="00C6761E">
              <w:tab/>
              <w:t>If the Target user info</w:t>
            </w:r>
            <w:r>
              <w:t xml:space="preserve"> </w:t>
            </w:r>
            <w:r>
              <w:rPr>
                <w:rFonts w:hint="eastAsia"/>
                <w:lang w:eastAsia="zh-CN"/>
              </w:rPr>
              <w:t>IE or</w:t>
            </w:r>
            <w:r w:rsidRPr="00C6761E">
              <w:t xml:space="preserve"> UE-to-UE relay UE user info </w:t>
            </w:r>
            <w:r>
              <w:rPr>
                <w:rFonts w:hint="eastAsia"/>
                <w:lang w:eastAsia="zh-CN"/>
              </w:rPr>
              <w:t>IE</w:t>
            </w:r>
            <w:r w:rsidRPr="00C6761E">
              <w:t xml:space="preserve"> is not included in the PROSE DIRECT LINK ESTABLISHMENT REQUEST message, then the initiating UE may keep the timer T5080 running upon receiving PROSE DIRECT LINK ESTABLISHMENT ACCEPT message</w:t>
            </w:r>
            <w:r>
              <w:t xml:space="preserve"> </w:t>
            </w:r>
            <w:r w:rsidRPr="00C6761E">
              <w:t>as described in clause </w:t>
            </w:r>
            <w:r>
              <w:rPr>
                <w:rFonts w:hint="eastAsia"/>
                <w:lang w:eastAsia="zh-CN"/>
              </w:rPr>
              <w:t>7.2.</w:t>
            </w:r>
            <w:r w:rsidRPr="00C6761E">
              <w:t>2</w:t>
            </w:r>
            <w:r>
              <w:rPr>
                <w:rFonts w:hint="eastAsia"/>
                <w:lang w:eastAsia="zh-CN"/>
              </w:rPr>
              <w:t>.4</w:t>
            </w:r>
            <w:r w:rsidRPr="00C6761E">
              <w:t>.</w:t>
            </w:r>
          </w:p>
          <w:p w14:paraId="70B56B35" w14:textId="08AC98E1" w:rsidR="001C5E7D" w:rsidRPr="00C6761E" w:rsidRDefault="001C5E7D" w:rsidP="001C5E7D">
            <w:pPr>
              <w:pStyle w:val="TAN"/>
            </w:pPr>
            <w:r w:rsidRPr="00C6761E">
              <w:t>NOTE 2:</w:t>
            </w:r>
            <w:r w:rsidRPr="00C6761E">
              <w:tab/>
              <w:t>The value of this timer is the privacy timer value which is one of the configuration parameters for 5G ProSe direct communication (see clause 5.2.4 and clause 5.2.5) and it is specified in 3GPP TS 24.555 [17] clause 5.4, clause 5.5 and clause 5.6.</w:t>
            </w:r>
          </w:p>
        </w:tc>
      </w:tr>
    </w:tbl>
    <w:p w14:paraId="501E2AB2" w14:textId="7666D5C7" w:rsidR="0036233B" w:rsidRPr="00C6761E" w:rsidRDefault="0036233B" w:rsidP="0037175B"/>
    <w:p w14:paraId="1B3AFC44" w14:textId="2083D035" w:rsidR="00CB3A44" w:rsidRPr="00C6761E" w:rsidRDefault="00CB3A44" w:rsidP="00CB3A44">
      <w:pPr>
        <w:pStyle w:val="Heading2"/>
      </w:pPr>
      <w:bookmarkStart w:id="8269" w:name="_CR12_4"/>
      <w:bookmarkStart w:id="8270" w:name="_Toc187963718"/>
      <w:bookmarkEnd w:id="8269"/>
      <w:r w:rsidRPr="00C6761E">
        <w:t>12.4</w:t>
      </w:r>
      <w:r w:rsidRPr="00C6761E">
        <w:tab/>
        <w:t xml:space="preserve">Timers </w:t>
      </w:r>
      <w:del w:id="8271" w:author="CR0679" w:date="2025-03-05T17:51:00Z">
        <w:r w:rsidRPr="00C6761E" w:rsidDel="001C5E7D">
          <w:delText>o</w:delText>
        </w:r>
      </w:del>
      <w:r w:rsidRPr="00C6761E">
        <w:t>f</w:t>
      </w:r>
      <w:ins w:id="8272" w:author="CR0679" w:date="2025-03-05T17:51:00Z">
        <w:r w:rsidR="001C5E7D">
          <w:t>or</w:t>
        </w:r>
      </w:ins>
      <w:r w:rsidRPr="00C6761E">
        <w:t xml:space="preserve"> 5G ProSe direct discovery procedures over PC3a</w:t>
      </w:r>
      <w:bookmarkEnd w:id="8270"/>
    </w:p>
    <w:p w14:paraId="4D445C18" w14:textId="7A3A4FC9" w:rsidR="00CB3A44" w:rsidRPr="00C6761E" w:rsidRDefault="00CB3A44" w:rsidP="00CB3A44">
      <w:pPr>
        <w:pStyle w:val="TH"/>
      </w:pPr>
      <w:bookmarkStart w:id="8273" w:name="_CRTable12_4_1"/>
      <w:r w:rsidRPr="00C6761E">
        <w:t>Table </w:t>
      </w:r>
      <w:bookmarkEnd w:id="8273"/>
      <w:r w:rsidRPr="00C6761E">
        <w:t xml:space="preserve">12.4.1: Timers </w:t>
      </w:r>
      <w:del w:id="8274" w:author="CR0679" w:date="2025-03-05T17:51:00Z">
        <w:r w:rsidRPr="00C6761E" w:rsidDel="001C5E7D">
          <w:delText>o</w:delText>
        </w:r>
      </w:del>
      <w:r w:rsidRPr="00C6761E">
        <w:t>f</w:t>
      </w:r>
      <w:ins w:id="8275" w:author="CR0679" w:date="2025-03-05T17:51:00Z">
        <w:r w:rsidR="001C5E7D">
          <w:t>or</w:t>
        </w:r>
      </w:ins>
      <w:r w:rsidRPr="00C6761E">
        <w:t xml:space="preserve"> 5G ProSe direct discovery procedures over PC3a – UE side</w:t>
      </w:r>
    </w:p>
    <w:tbl>
      <w:tblPr>
        <w:tblW w:w="0" w:type="auto"/>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28" w:type="dxa"/>
          <w:right w:w="28" w:type="dxa"/>
        </w:tblCellMar>
        <w:tblLook w:val="04A0" w:firstRow="1" w:lastRow="0" w:firstColumn="1" w:lastColumn="0" w:noHBand="0" w:noVBand="1"/>
      </w:tblPr>
      <w:tblGrid>
        <w:gridCol w:w="36"/>
        <w:gridCol w:w="954"/>
        <w:gridCol w:w="36"/>
        <w:gridCol w:w="774"/>
        <w:gridCol w:w="36"/>
        <w:gridCol w:w="4057"/>
        <w:gridCol w:w="36"/>
        <w:gridCol w:w="1665"/>
        <w:gridCol w:w="36"/>
        <w:gridCol w:w="1828"/>
        <w:gridCol w:w="36"/>
      </w:tblGrid>
      <w:tr w:rsidR="00CB3A44" w:rsidRPr="00C6761E" w:rsidDel="001C5E7D" w14:paraId="79F97508" w14:textId="357B9659" w:rsidTr="001C5E7D">
        <w:trPr>
          <w:gridBefore w:val="1"/>
          <w:wBefore w:w="36" w:type="dxa"/>
          <w:cantSplit/>
          <w:tblHeader/>
          <w:jc w:val="center"/>
          <w:del w:id="8276" w:author="CR0679" w:date="2025-03-05T17:52:00Z"/>
        </w:trPr>
        <w:tc>
          <w:tcPr>
            <w:tcW w:w="990" w:type="dxa"/>
            <w:gridSpan w:val="2"/>
            <w:tcBorders>
              <w:top w:val="single" w:sz="6" w:space="0" w:color="auto"/>
              <w:left w:val="single" w:sz="6" w:space="0" w:color="auto"/>
              <w:bottom w:val="single" w:sz="6" w:space="0" w:color="auto"/>
              <w:right w:val="single" w:sz="6" w:space="0" w:color="auto"/>
            </w:tcBorders>
            <w:hideMark/>
          </w:tcPr>
          <w:p w14:paraId="528DD93D" w14:textId="27862E93" w:rsidR="00CB3A44" w:rsidRPr="00C6761E" w:rsidDel="001C5E7D" w:rsidRDefault="00CB3A44">
            <w:pPr>
              <w:pStyle w:val="TAH"/>
              <w:rPr>
                <w:del w:id="8277" w:author="CR0679" w:date="2025-03-05T17:52:00Z"/>
                <w:lang w:eastAsia="x-none"/>
              </w:rPr>
            </w:pPr>
            <w:del w:id="8278" w:author="CR0679" w:date="2025-03-05T17:52:00Z">
              <w:r w:rsidRPr="00C6761E" w:rsidDel="001C5E7D">
                <w:delText>TIMER NUM.</w:delText>
              </w:r>
            </w:del>
          </w:p>
        </w:tc>
        <w:tc>
          <w:tcPr>
            <w:tcW w:w="810" w:type="dxa"/>
            <w:gridSpan w:val="2"/>
            <w:tcBorders>
              <w:top w:val="single" w:sz="6" w:space="0" w:color="auto"/>
              <w:left w:val="single" w:sz="6" w:space="0" w:color="auto"/>
              <w:bottom w:val="single" w:sz="6" w:space="0" w:color="auto"/>
              <w:right w:val="single" w:sz="6" w:space="0" w:color="auto"/>
            </w:tcBorders>
            <w:hideMark/>
          </w:tcPr>
          <w:p w14:paraId="26D3CECE" w14:textId="0AB222A7" w:rsidR="00CB3A44" w:rsidRPr="00C6761E" w:rsidDel="001C5E7D" w:rsidRDefault="00CB3A44">
            <w:pPr>
              <w:pStyle w:val="TAH"/>
              <w:rPr>
                <w:del w:id="8279" w:author="CR0679" w:date="2025-03-05T17:52:00Z"/>
              </w:rPr>
            </w:pPr>
            <w:del w:id="8280" w:author="CR0679" w:date="2025-03-05T17:52:00Z">
              <w:r w:rsidRPr="00C6761E" w:rsidDel="001C5E7D">
                <w:delText>TIMER VALUE</w:delText>
              </w:r>
            </w:del>
          </w:p>
        </w:tc>
        <w:tc>
          <w:tcPr>
            <w:tcW w:w="4093" w:type="dxa"/>
            <w:gridSpan w:val="2"/>
            <w:tcBorders>
              <w:top w:val="single" w:sz="6" w:space="0" w:color="auto"/>
              <w:left w:val="single" w:sz="6" w:space="0" w:color="auto"/>
              <w:bottom w:val="single" w:sz="6" w:space="0" w:color="auto"/>
              <w:right w:val="single" w:sz="6" w:space="0" w:color="auto"/>
            </w:tcBorders>
            <w:hideMark/>
          </w:tcPr>
          <w:p w14:paraId="26B17FEA" w14:textId="58D25BAE" w:rsidR="00CB3A44" w:rsidRPr="00C6761E" w:rsidDel="001C5E7D" w:rsidRDefault="00CB3A44">
            <w:pPr>
              <w:pStyle w:val="TAH"/>
              <w:rPr>
                <w:del w:id="8281" w:author="CR0679" w:date="2025-03-05T17:52:00Z"/>
              </w:rPr>
            </w:pPr>
            <w:del w:id="8282" w:author="CR0679" w:date="2025-03-05T17:52:00Z">
              <w:r w:rsidRPr="00C6761E" w:rsidDel="001C5E7D">
                <w:delText>CAUSE OF START</w:delText>
              </w:r>
            </w:del>
          </w:p>
        </w:tc>
        <w:tc>
          <w:tcPr>
            <w:tcW w:w="1701" w:type="dxa"/>
            <w:gridSpan w:val="2"/>
            <w:tcBorders>
              <w:top w:val="single" w:sz="6" w:space="0" w:color="auto"/>
              <w:left w:val="single" w:sz="6" w:space="0" w:color="auto"/>
              <w:bottom w:val="single" w:sz="6" w:space="0" w:color="auto"/>
              <w:right w:val="single" w:sz="6" w:space="0" w:color="auto"/>
            </w:tcBorders>
            <w:hideMark/>
          </w:tcPr>
          <w:p w14:paraId="02850E00" w14:textId="3176B0D7" w:rsidR="00CB3A44" w:rsidRPr="00C6761E" w:rsidDel="001C5E7D" w:rsidRDefault="00CB3A44">
            <w:pPr>
              <w:pStyle w:val="TAH"/>
              <w:rPr>
                <w:del w:id="8283" w:author="CR0679" w:date="2025-03-05T17:52:00Z"/>
              </w:rPr>
            </w:pPr>
            <w:del w:id="8284" w:author="CR0679" w:date="2025-03-05T17:52:00Z">
              <w:r w:rsidRPr="00C6761E" w:rsidDel="001C5E7D">
                <w:delText>NORMAL STOP</w:delText>
              </w:r>
            </w:del>
          </w:p>
        </w:tc>
        <w:tc>
          <w:tcPr>
            <w:tcW w:w="1864" w:type="dxa"/>
            <w:gridSpan w:val="2"/>
            <w:tcBorders>
              <w:top w:val="single" w:sz="6" w:space="0" w:color="auto"/>
              <w:left w:val="single" w:sz="6" w:space="0" w:color="auto"/>
              <w:bottom w:val="single" w:sz="6" w:space="0" w:color="auto"/>
              <w:right w:val="single" w:sz="6" w:space="0" w:color="auto"/>
            </w:tcBorders>
            <w:hideMark/>
          </w:tcPr>
          <w:p w14:paraId="4576CF3F" w14:textId="6FEEC154" w:rsidR="00CB3A44" w:rsidRPr="00C6761E" w:rsidDel="001C5E7D" w:rsidRDefault="00CB3A44">
            <w:pPr>
              <w:pStyle w:val="TAH"/>
              <w:rPr>
                <w:del w:id="8285" w:author="CR0679" w:date="2025-03-05T17:52:00Z"/>
              </w:rPr>
            </w:pPr>
            <w:del w:id="8286" w:author="CR0679" w:date="2025-03-05T17:52:00Z">
              <w:r w:rsidRPr="00C6761E" w:rsidDel="001C5E7D">
                <w:delText>ON</w:delText>
              </w:r>
              <w:r w:rsidRPr="00C6761E" w:rsidDel="001C5E7D">
                <w:br/>
                <w:delText>EXPIRY</w:delText>
              </w:r>
            </w:del>
          </w:p>
        </w:tc>
      </w:tr>
      <w:tr w:rsidR="001C5E7D" w:rsidRPr="00C6761E" w14:paraId="1E06E42F" w14:textId="77777777" w:rsidTr="001C5E7D">
        <w:trPr>
          <w:gridAfter w:val="1"/>
          <w:wAfter w:w="36" w:type="dxa"/>
          <w:cantSplit/>
          <w:tblHeader/>
          <w:jc w:val="center"/>
          <w:ins w:id="8287" w:author="CR0679" w:date="2025-03-05T17:51:00Z"/>
        </w:trPr>
        <w:tc>
          <w:tcPr>
            <w:tcW w:w="990" w:type="dxa"/>
            <w:gridSpan w:val="2"/>
            <w:tcBorders>
              <w:top w:val="single" w:sz="6" w:space="0" w:color="auto"/>
              <w:left w:val="single" w:sz="6" w:space="0" w:color="auto"/>
              <w:bottom w:val="single" w:sz="6" w:space="0" w:color="auto"/>
              <w:right w:val="single" w:sz="6" w:space="0" w:color="auto"/>
            </w:tcBorders>
          </w:tcPr>
          <w:p w14:paraId="126F21B7" w14:textId="58A6025B" w:rsidR="001C5E7D" w:rsidRPr="00C6761E" w:rsidRDefault="001C5E7D" w:rsidP="001C5E7D">
            <w:pPr>
              <w:pStyle w:val="TAH"/>
              <w:rPr>
                <w:ins w:id="8288" w:author="CR0679" w:date="2025-03-05T17:51:00Z"/>
              </w:rPr>
            </w:pPr>
            <w:ins w:id="8289" w:author="CR0679" w:date="2025-03-05T17:52:00Z">
              <w:r w:rsidRPr="00FF66B2">
                <w:t>TIMER NUM.</w:t>
              </w:r>
            </w:ins>
          </w:p>
        </w:tc>
        <w:tc>
          <w:tcPr>
            <w:tcW w:w="810" w:type="dxa"/>
            <w:gridSpan w:val="2"/>
            <w:tcBorders>
              <w:top w:val="single" w:sz="6" w:space="0" w:color="auto"/>
              <w:left w:val="single" w:sz="6" w:space="0" w:color="auto"/>
              <w:bottom w:val="single" w:sz="6" w:space="0" w:color="auto"/>
              <w:right w:val="single" w:sz="6" w:space="0" w:color="auto"/>
            </w:tcBorders>
          </w:tcPr>
          <w:p w14:paraId="4C6D3023" w14:textId="73B549C7" w:rsidR="001C5E7D" w:rsidRPr="00C6761E" w:rsidRDefault="001C5E7D" w:rsidP="001C5E7D">
            <w:pPr>
              <w:pStyle w:val="TAH"/>
              <w:rPr>
                <w:ins w:id="8290" w:author="CR0679" w:date="2025-03-05T17:51:00Z"/>
              </w:rPr>
            </w:pPr>
            <w:ins w:id="8291" w:author="CR0679" w:date="2025-03-05T17:52:00Z">
              <w:r w:rsidRPr="00FF66B2">
                <w:t>TIMER VALUE</w:t>
              </w:r>
            </w:ins>
          </w:p>
        </w:tc>
        <w:tc>
          <w:tcPr>
            <w:tcW w:w="4093" w:type="dxa"/>
            <w:gridSpan w:val="2"/>
            <w:tcBorders>
              <w:top w:val="single" w:sz="6" w:space="0" w:color="auto"/>
              <w:left w:val="single" w:sz="6" w:space="0" w:color="auto"/>
              <w:bottom w:val="single" w:sz="6" w:space="0" w:color="auto"/>
              <w:right w:val="single" w:sz="6" w:space="0" w:color="auto"/>
            </w:tcBorders>
          </w:tcPr>
          <w:p w14:paraId="13DC9392" w14:textId="0CDC46A4" w:rsidR="001C5E7D" w:rsidRPr="00C6761E" w:rsidRDefault="001C5E7D" w:rsidP="001C5E7D">
            <w:pPr>
              <w:pStyle w:val="TAH"/>
              <w:rPr>
                <w:ins w:id="8292" w:author="CR0679" w:date="2025-03-05T17:51:00Z"/>
              </w:rPr>
            </w:pPr>
            <w:ins w:id="8293" w:author="CR0679" w:date="2025-03-05T17:52:00Z">
              <w:r w:rsidRPr="00FF66B2">
                <w:t>CAUSE OF START</w:t>
              </w:r>
            </w:ins>
          </w:p>
        </w:tc>
        <w:tc>
          <w:tcPr>
            <w:tcW w:w="1701" w:type="dxa"/>
            <w:gridSpan w:val="2"/>
            <w:tcBorders>
              <w:top w:val="single" w:sz="6" w:space="0" w:color="auto"/>
              <w:left w:val="single" w:sz="6" w:space="0" w:color="auto"/>
              <w:bottom w:val="single" w:sz="6" w:space="0" w:color="auto"/>
              <w:right w:val="single" w:sz="6" w:space="0" w:color="auto"/>
            </w:tcBorders>
          </w:tcPr>
          <w:p w14:paraId="10160E40" w14:textId="798EB20E" w:rsidR="001C5E7D" w:rsidRPr="00C6761E" w:rsidRDefault="001C5E7D" w:rsidP="001C5E7D">
            <w:pPr>
              <w:pStyle w:val="TAH"/>
              <w:rPr>
                <w:ins w:id="8294" w:author="CR0679" w:date="2025-03-05T17:51:00Z"/>
              </w:rPr>
            </w:pPr>
            <w:ins w:id="8295" w:author="CR0679" w:date="2025-03-05T17:52:00Z">
              <w:r w:rsidRPr="00FF66B2">
                <w:t>NORMAL STOP</w:t>
              </w:r>
            </w:ins>
          </w:p>
        </w:tc>
        <w:tc>
          <w:tcPr>
            <w:tcW w:w="1864" w:type="dxa"/>
            <w:gridSpan w:val="2"/>
            <w:tcBorders>
              <w:top w:val="single" w:sz="6" w:space="0" w:color="auto"/>
              <w:left w:val="single" w:sz="6" w:space="0" w:color="auto"/>
              <w:bottom w:val="single" w:sz="6" w:space="0" w:color="auto"/>
              <w:right w:val="single" w:sz="6" w:space="0" w:color="auto"/>
            </w:tcBorders>
          </w:tcPr>
          <w:p w14:paraId="392D684B" w14:textId="7251B0EE" w:rsidR="001C5E7D" w:rsidRPr="00C6761E" w:rsidRDefault="001C5E7D" w:rsidP="001C5E7D">
            <w:pPr>
              <w:pStyle w:val="TAH"/>
              <w:rPr>
                <w:ins w:id="8296" w:author="CR0679" w:date="2025-03-05T17:51:00Z"/>
              </w:rPr>
            </w:pPr>
            <w:ins w:id="8297" w:author="CR0679" w:date="2025-03-05T17:52:00Z">
              <w:r w:rsidRPr="00FF66B2">
                <w:t>ON</w:t>
              </w:r>
              <w:r w:rsidRPr="00FF66B2">
                <w:br/>
                <w:t>EXPIRY</w:t>
              </w:r>
            </w:ins>
          </w:p>
        </w:tc>
      </w:tr>
      <w:tr w:rsidR="001C5E7D" w:rsidRPr="00C6761E" w14:paraId="195BB92C" w14:textId="77777777" w:rsidTr="00CB3A44">
        <w:trPr>
          <w:gridAfter w:val="1"/>
          <w:wAfter w:w="36" w:type="dxa"/>
          <w:cantSplit/>
          <w:jc w:val="center"/>
        </w:trPr>
        <w:tc>
          <w:tcPr>
            <w:tcW w:w="990" w:type="dxa"/>
            <w:gridSpan w:val="2"/>
            <w:tcBorders>
              <w:top w:val="single" w:sz="6" w:space="0" w:color="auto"/>
              <w:left w:val="single" w:sz="6" w:space="0" w:color="auto"/>
              <w:bottom w:val="single" w:sz="6" w:space="0" w:color="auto"/>
              <w:right w:val="single" w:sz="6" w:space="0" w:color="auto"/>
            </w:tcBorders>
            <w:hideMark/>
          </w:tcPr>
          <w:p w14:paraId="720BC03F" w14:textId="77777777" w:rsidR="001C5E7D" w:rsidRPr="00C6761E" w:rsidRDefault="001C5E7D" w:rsidP="001C5E7D">
            <w:pPr>
              <w:pStyle w:val="TAC"/>
              <w:rPr>
                <w:lang w:eastAsia="x-none"/>
              </w:rPr>
            </w:pPr>
            <w:r w:rsidRPr="00C6761E">
              <w:t>T5060</w:t>
            </w:r>
          </w:p>
        </w:tc>
        <w:tc>
          <w:tcPr>
            <w:tcW w:w="810" w:type="dxa"/>
            <w:gridSpan w:val="2"/>
            <w:tcBorders>
              <w:top w:val="single" w:sz="6" w:space="0" w:color="auto"/>
              <w:left w:val="single" w:sz="6" w:space="0" w:color="auto"/>
              <w:bottom w:val="single" w:sz="6" w:space="0" w:color="auto"/>
              <w:right w:val="single" w:sz="6" w:space="0" w:color="auto"/>
            </w:tcBorders>
            <w:hideMark/>
          </w:tcPr>
          <w:p w14:paraId="47DB12F8" w14:textId="77777777" w:rsidR="001C5E7D" w:rsidRPr="00C6761E" w:rsidRDefault="001C5E7D" w:rsidP="001C5E7D">
            <w:pPr>
              <w:pStyle w:val="TAL"/>
            </w:pPr>
            <w:r w:rsidRPr="00C6761E">
              <w:t>NOTE</w:t>
            </w:r>
            <w:r w:rsidRPr="00C6761E">
              <w:rPr>
                <w:lang w:eastAsia="ja-JP"/>
              </w:rPr>
              <w:t> </w:t>
            </w:r>
            <w:r w:rsidRPr="00C6761E">
              <w:t>1</w:t>
            </w:r>
          </w:p>
        </w:tc>
        <w:tc>
          <w:tcPr>
            <w:tcW w:w="4093" w:type="dxa"/>
            <w:gridSpan w:val="2"/>
            <w:tcBorders>
              <w:top w:val="single" w:sz="6" w:space="0" w:color="auto"/>
              <w:left w:val="single" w:sz="6" w:space="0" w:color="auto"/>
              <w:bottom w:val="single" w:sz="6" w:space="0" w:color="auto"/>
              <w:right w:val="single" w:sz="6" w:space="0" w:color="auto"/>
            </w:tcBorders>
          </w:tcPr>
          <w:p w14:paraId="3A738518" w14:textId="018A0D46" w:rsidR="001C5E7D" w:rsidRPr="00C6761E" w:rsidRDefault="001C5E7D" w:rsidP="001C5E7D">
            <w:pPr>
              <w:pStyle w:val="TAL"/>
            </w:pPr>
            <w:r w:rsidRPr="00C6761E">
              <w:t>Upon receiving a ProSe application code with an associated T5060 timer in a DISCOVERY_RESPONSE message whose transaction ID contained in the &lt;response-announce&gt; element matches the value sent by the UE in a DISCOVERY_REQUEST message with the command set to "announce", as described in clause 6.2.2.4.</w:t>
            </w:r>
          </w:p>
          <w:p w14:paraId="7CC5AAC1" w14:textId="77777777" w:rsidR="001C5E7D" w:rsidRPr="00C6761E" w:rsidRDefault="001C5E7D" w:rsidP="001C5E7D">
            <w:pPr>
              <w:pStyle w:val="TAL"/>
              <w:rPr>
                <w:lang w:eastAsia="zh-CN"/>
              </w:rPr>
            </w:pPr>
          </w:p>
          <w:p w14:paraId="4634A16E" w14:textId="7C07282D" w:rsidR="001C5E7D" w:rsidRPr="00C6761E" w:rsidRDefault="001C5E7D" w:rsidP="001C5E7D">
            <w:pPr>
              <w:pStyle w:val="TAL"/>
              <w:rPr>
                <w:lang w:eastAsia="x-none"/>
              </w:rPr>
            </w:pPr>
            <w:r w:rsidRPr="00C6761E">
              <w:t>Upon receiving a ProSe application code with an associated T5060 timer in</w:t>
            </w:r>
            <w:r w:rsidRPr="00C6761E">
              <w:rPr>
                <w:lang w:eastAsia="zh-CN"/>
              </w:rPr>
              <w:t xml:space="preserve"> the </w:t>
            </w:r>
            <w:r w:rsidRPr="00C6761E">
              <w:t>Update info in the &lt;discovery-</w:t>
            </w:r>
            <w:r w:rsidRPr="00C6761E">
              <w:rPr>
                <w:lang w:eastAsia="zh-CN"/>
              </w:rPr>
              <w:t>update-</w:t>
            </w:r>
            <w:r w:rsidRPr="00C6761E">
              <w:t>request&gt; element</w:t>
            </w:r>
            <w:r w:rsidRPr="00C6761E">
              <w:rPr>
                <w:lang w:eastAsia="zh-CN"/>
              </w:rPr>
              <w:t xml:space="preserve"> in</w:t>
            </w:r>
            <w:r w:rsidRPr="00C6761E">
              <w:t xml:space="preserve"> a D</w:t>
            </w:r>
            <w:r w:rsidRPr="00C6761E">
              <w:rPr>
                <w:lang w:eastAsia="zh-CN"/>
              </w:rPr>
              <w:t>ISCOVERY_</w:t>
            </w:r>
            <w:r w:rsidRPr="00C6761E">
              <w:t>UPDATE</w:t>
            </w:r>
            <w:r w:rsidRPr="00C6761E">
              <w:rPr>
                <w:lang w:eastAsia="zh-CN"/>
              </w:rPr>
              <w:t>_</w:t>
            </w:r>
            <w:r w:rsidRPr="00C6761E">
              <w:t xml:space="preserve">REQUEST message </w:t>
            </w:r>
            <w:r w:rsidRPr="00C6761E">
              <w:rPr>
                <w:lang w:eastAsia="zh-CN"/>
              </w:rPr>
              <w:t xml:space="preserve">and the </w:t>
            </w:r>
            <w:r w:rsidRPr="00C6761E">
              <w:t>discovery entry ID in the &lt;discovery-</w:t>
            </w:r>
            <w:r w:rsidRPr="00C6761E">
              <w:rPr>
                <w:lang w:eastAsia="zh-CN"/>
              </w:rPr>
              <w:t>update-</w:t>
            </w:r>
            <w:r w:rsidRPr="00C6761E">
              <w:t>request&gt; element</w:t>
            </w:r>
            <w:r w:rsidRPr="00C6761E">
              <w:rPr>
                <w:lang w:eastAsia="zh-CN"/>
              </w:rPr>
              <w:t xml:space="preserve"> is known</w:t>
            </w:r>
            <w:r w:rsidRPr="00C6761E">
              <w:t>, as described in clause 6.2.11.</w:t>
            </w:r>
            <w:r w:rsidRPr="00C6761E">
              <w:rPr>
                <w:lang w:eastAsia="zh-CN"/>
              </w:rPr>
              <w:t>3</w:t>
            </w:r>
            <w:r w:rsidRPr="00C6761E">
              <w:t>.</w:t>
            </w:r>
          </w:p>
        </w:tc>
        <w:tc>
          <w:tcPr>
            <w:tcW w:w="1701" w:type="dxa"/>
            <w:gridSpan w:val="2"/>
            <w:tcBorders>
              <w:top w:val="single" w:sz="6" w:space="0" w:color="auto"/>
              <w:left w:val="single" w:sz="6" w:space="0" w:color="auto"/>
              <w:bottom w:val="single" w:sz="6" w:space="0" w:color="auto"/>
              <w:right w:val="single" w:sz="6" w:space="0" w:color="auto"/>
            </w:tcBorders>
          </w:tcPr>
          <w:p w14:paraId="6C21C16A" w14:textId="5314EE5C" w:rsidR="001C5E7D" w:rsidRPr="00C6761E" w:rsidRDefault="001C5E7D" w:rsidP="001C5E7D">
            <w:pPr>
              <w:pStyle w:val="TAL"/>
            </w:pPr>
            <w:r w:rsidRPr="00C6761E">
              <w:t>Upon receiving a new T5060 timer value for the same ProSe application code or receiving a new Timer associated with a new ProSe application code for the same ProSe application ID in a DISCOVERY_RESPONSE message.</w:t>
            </w:r>
          </w:p>
          <w:p w14:paraId="6605F225" w14:textId="77777777" w:rsidR="001C5E7D" w:rsidRPr="00C6761E" w:rsidRDefault="001C5E7D" w:rsidP="001C5E7D">
            <w:pPr>
              <w:pStyle w:val="TAL"/>
            </w:pPr>
          </w:p>
          <w:p w14:paraId="0D27725A" w14:textId="77777777" w:rsidR="001C5E7D" w:rsidRPr="00C6761E" w:rsidRDefault="001C5E7D" w:rsidP="001C5E7D">
            <w:pPr>
              <w:pStyle w:val="TAL"/>
            </w:pPr>
            <w:r w:rsidRPr="00C6761E">
              <w:t>When the UE selects a new PLMN.</w:t>
            </w:r>
          </w:p>
          <w:p w14:paraId="3D5A924E" w14:textId="77777777" w:rsidR="001C5E7D" w:rsidRPr="00C6761E" w:rsidRDefault="001C5E7D" w:rsidP="001C5E7D">
            <w:pPr>
              <w:pStyle w:val="TAL"/>
              <w:rPr>
                <w:lang w:eastAsia="zh-CN"/>
              </w:rPr>
            </w:pPr>
          </w:p>
          <w:p w14:paraId="56AB893C" w14:textId="65090F85" w:rsidR="001C5E7D" w:rsidRPr="00C6761E" w:rsidRDefault="001C5E7D" w:rsidP="001C5E7D">
            <w:pPr>
              <w:pStyle w:val="TAL"/>
              <w:rPr>
                <w:lang w:eastAsia="x-none"/>
              </w:rPr>
            </w:pPr>
            <w:r w:rsidRPr="00C6761E">
              <w:t>Upon receiving a &lt;discovery-</w:t>
            </w:r>
            <w:r w:rsidRPr="00C6761E">
              <w:rPr>
                <w:lang w:eastAsia="zh-CN"/>
              </w:rPr>
              <w:t>update-</w:t>
            </w:r>
            <w:r w:rsidRPr="00C6761E">
              <w:t>request&gt; element</w:t>
            </w:r>
            <w:r w:rsidRPr="00C6761E">
              <w:rPr>
                <w:lang w:eastAsia="zh-CN"/>
              </w:rPr>
              <w:t xml:space="preserve"> in</w:t>
            </w:r>
            <w:r w:rsidRPr="00C6761E">
              <w:t xml:space="preserve"> a D</w:t>
            </w:r>
            <w:r w:rsidRPr="00C6761E">
              <w:rPr>
                <w:lang w:eastAsia="zh-CN"/>
              </w:rPr>
              <w:t>ISCOVERY_</w:t>
            </w:r>
            <w:r w:rsidRPr="00C6761E">
              <w:t>UPDATE</w:t>
            </w:r>
            <w:r w:rsidRPr="00C6761E">
              <w:rPr>
                <w:lang w:eastAsia="zh-CN"/>
              </w:rPr>
              <w:t>_</w:t>
            </w:r>
            <w:r w:rsidRPr="00C6761E">
              <w:t xml:space="preserve">REQUEST message </w:t>
            </w:r>
            <w:r w:rsidRPr="00C6761E">
              <w:rPr>
                <w:lang w:eastAsia="zh-CN"/>
              </w:rPr>
              <w:t xml:space="preserve">and the </w:t>
            </w:r>
            <w:r w:rsidRPr="00C6761E">
              <w:t>discovery entry ID in the &lt;discovery-</w:t>
            </w:r>
            <w:r w:rsidRPr="00C6761E">
              <w:rPr>
                <w:lang w:eastAsia="zh-CN"/>
              </w:rPr>
              <w:t>update-</w:t>
            </w:r>
            <w:r w:rsidRPr="00C6761E">
              <w:t>request&gt; element</w:t>
            </w:r>
            <w:r w:rsidRPr="00C6761E">
              <w:rPr>
                <w:lang w:eastAsia="zh-CN"/>
              </w:rPr>
              <w:t xml:space="preserve"> is known</w:t>
            </w:r>
            <w:r w:rsidRPr="00C6761E">
              <w:t>, as described in clause 6.2.</w:t>
            </w:r>
            <w:r w:rsidRPr="00C6761E">
              <w:rPr>
                <w:lang w:eastAsia="zh-CN"/>
              </w:rPr>
              <w:t>11</w:t>
            </w:r>
            <w:r w:rsidRPr="00C6761E">
              <w:t>.</w:t>
            </w:r>
            <w:r w:rsidRPr="00C6761E">
              <w:rPr>
                <w:lang w:eastAsia="zh-CN"/>
              </w:rPr>
              <w:t>3</w:t>
            </w:r>
            <w:r w:rsidRPr="00C6761E">
              <w:t>.</w:t>
            </w:r>
          </w:p>
        </w:tc>
        <w:tc>
          <w:tcPr>
            <w:tcW w:w="1864" w:type="dxa"/>
            <w:gridSpan w:val="2"/>
            <w:tcBorders>
              <w:top w:val="single" w:sz="6" w:space="0" w:color="auto"/>
              <w:left w:val="single" w:sz="6" w:space="0" w:color="auto"/>
              <w:bottom w:val="single" w:sz="6" w:space="0" w:color="auto"/>
              <w:right w:val="single" w:sz="6" w:space="0" w:color="auto"/>
            </w:tcBorders>
            <w:hideMark/>
          </w:tcPr>
          <w:p w14:paraId="0DBCA6E8" w14:textId="348F578D" w:rsidR="001C5E7D" w:rsidRPr="00C6761E" w:rsidRDefault="001C5E7D" w:rsidP="001C5E7D">
            <w:pPr>
              <w:pStyle w:val="TAL"/>
            </w:pPr>
            <w:r w:rsidRPr="00C6761E">
              <w:t>Stop announcing the associated ProSe application code over the PC5 interface and re-initiate the announce request procedure if the request from upper layers to announce the ProSe application ID corresponding to the associated ProSe application code is still in place.</w:t>
            </w:r>
          </w:p>
        </w:tc>
      </w:tr>
      <w:tr w:rsidR="001C5E7D" w:rsidRPr="00C6761E" w14:paraId="61580CB3" w14:textId="77777777" w:rsidTr="00CB3A44">
        <w:trPr>
          <w:gridAfter w:val="1"/>
          <w:wAfter w:w="36" w:type="dxa"/>
          <w:cantSplit/>
          <w:tblHeader/>
          <w:jc w:val="center"/>
        </w:trPr>
        <w:tc>
          <w:tcPr>
            <w:tcW w:w="990" w:type="dxa"/>
            <w:gridSpan w:val="2"/>
            <w:tcBorders>
              <w:top w:val="single" w:sz="6" w:space="0" w:color="auto"/>
              <w:left w:val="single" w:sz="6" w:space="0" w:color="auto"/>
              <w:bottom w:val="single" w:sz="6" w:space="0" w:color="auto"/>
              <w:right w:val="single" w:sz="6" w:space="0" w:color="auto"/>
            </w:tcBorders>
            <w:hideMark/>
          </w:tcPr>
          <w:p w14:paraId="6EDB8ADF" w14:textId="77777777" w:rsidR="001C5E7D" w:rsidRPr="00C6761E" w:rsidRDefault="001C5E7D" w:rsidP="001C5E7D">
            <w:pPr>
              <w:pStyle w:val="TAC"/>
            </w:pPr>
            <w:r w:rsidRPr="00C6761E">
              <w:t>T5062</w:t>
            </w:r>
          </w:p>
        </w:tc>
        <w:tc>
          <w:tcPr>
            <w:tcW w:w="810" w:type="dxa"/>
            <w:gridSpan w:val="2"/>
            <w:tcBorders>
              <w:top w:val="single" w:sz="6" w:space="0" w:color="auto"/>
              <w:left w:val="single" w:sz="6" w:space="0" w:color="auto"/>
              <w:bottom w:val="single" w:sz="6" w:space="0" w:color="auto"/>
              <w:right w:val="single" w:sz="6" w:space="0" w:color="auto"/>
            </w:tcBorders>
            <w:hideMark/>
          </w:tcPr>
          <w:p w14:paraId="776B8E8F" w14:textId="77777777" w:rsidR="001C5E7D" w:rsidRPr="00C6761E" w:rsidRDefault="001C5E7D" w:rsidP="001C5E7D">
            <w:pPr>
              <w:pStyle w:val="TAL"/>
            </w:pPr>
            <w:r w:rsidRPr="00C6761E">
              <w:t>NOTE</w:t>
            </w:r>
            <w:r w:rsidRPr="00C6761E">
              <w:rPr>
                <w:lang w:eastAsia="ja-JP"/>
              </w:rPr>
              <w:t> 2</w:t>
            </w:r>
          </w:p>
        </w:tc>
        <w:tc>
          <w:tcPr>
            <w:tcW w:w="4093" w:type="dxa"/>
            <w:gridSpan w:val="2"/>
            <w:tcBorders>
              <w:top w:val="single" w:sz="6" w:space="0" w:color="auto"/>
              <w:left w:val="single" w:sz="6" w:space="0" w:color="auto"/>
              <w:bottom w:val="single" w:sz="6" w:space="0" w:color="auto"/>
              <w:right w:val="single" w:sz="6" w:space="0" w:color="auto"/>
            </w:tcBorders>
          </w:tcPr>
          <w:p w14:paraId="74490666" w14:textId="31051CFA" w:rsidR="001C5E7D" w:rsidRPr="00C6761E" w:rsidRDefault="001C5E7D" w:rsidP="001C5E7D">
            <w:pPr>
              <w:pStyle w:val="TAL"/>
              <w:rPr>
                <w:lang w:eastAsia="zh-CN"/>
              </w:rPr>
            </w:pPr>
            <w:r w:rsidRPr="00C6761E">
              <w:t>Upon receiving a ProSe restricted code or ProSe restricted code prefix with an associated T5062 timer in a DISCOVERY_RESPONSE message whose transaction ID contained in the &lt;restricted-announce-response&gt; element matches the value sent by the UE in a DISCOVERY_REQUEST message with the command set to "announce" and the discovery type set to "Restrict discovery", as described in clause 6.2.3.4.</w:t>
            </w:r>
          </w:p>
          <w:p w14:paraId="30875A09" w14:textId="77777777" w:rsidR="001C5E7D" w:rsidRPr="00C6761E" w:rsidRDefault="001C5E7D" w:rsidP="001C5E7D">
            <w:pPr>
              <w:pStyle w:val="TAL"/>
              <w:rPr>
                <w:lang w:eastAsia="zh-CN"/>
              </w:rPr>
            </w:pPr>
          </w:p>
          <w:p w14:paraId="5395E329" w14:textId="59169F5C" w:rsidR="001C5E7D" w:rsidRPr="00C6761E" w:rsidRDefault="001C5E7D" w:rsidP="001C5E7D">
            <w:pPr>
              <w:pStyle w:val="TAL"/>
              <w:rPr>
                <w:lang w:eastAsia="x-none"/>
              </w:rPr>
            </w:pPr>
            <w:r w:rsidRPr="00C6761E">
              <w:t xml:space="preserve">Upon receiving a ProSe </w:t>
            </w:r>
            <w:r w:rsidRPr="00C6761E">
              <w:rPr>
                <w:lang w:eastAsia="zh-CN"/>
              </w:rPr>
              <w:t>restricted code</w:t>
            </w:r>
            <w:r w:rsidRPr="00C6761E">
              <w:t xml:space="preserve"> with an associated T5062 timer in</w:t>
            </w:r>
            <w:r w:rsidRPr="00C6761E">
              <w:rPr>
                <w:lang w:eastAsia="zh-CN"/>
              </w:rPr>
              <w:t xml:space="preserve"> the </w:t>
            </w:r>
            <w:r w:rsidRPr="00C6761E">
              <w:t>Update info in the &lt;discovery-</w:t>
            </w:r>
            <w:r w:rsidRPr="00C6761E">
              <w:rPr>
                <w:lang w:eastAsia="zh-CN"/>
              </w:rPr>
              <w:t>update-</w:t>
            </w:r>
            <w:r w:rsidRPr="00C6761E">
              <w:t>request&gt; element</w:t>
            </w:r>
            <w:r w:rsidRPr="00C6761E">
              <w:rPr>
                <w:lang w:eastAsia="zh-CN"/>
              </w:rPr>
              <w:t xml:space="preserve"> in</w:t>
            </w:r>
            <w:r w:rsidRPr="00C6761E">
              <w:t xml:space="preserve"> a D</w:t>
            </w:r>
            <w:r w:rsidRPr="00C6761E">
              <w:rPr>
                <w:lang w:eastAsia="zh-CN"/>
              </w:rPr>
              <w:t>ISCOVERY_</w:t>
            </w:r>
            <w:r w:rsidRPr="00C6761E">
              <w:t>UPDATE</w:t>
            </w:r>
            <w:r w:rsidRPr="00C6761E">
              <w:rPr>
                <w:lang w:eastAsia="zh-CN"/>
              </w:rPr>
              <w:t>_</w:t>
            </w:r>
            <w:r w:rsidRPr="00C6761E">
              <w:t xml:space="preserve">REQUEST message </w:t>
            </w:r>
            <w:r w:rsidRPr="00C6761E">
              <w:rPr>
                <w:lang w:eastAsia="zh-CN"/>
              </w:rPr>
              <w:t xml:space="preserve">and the </w:t>
            </w:r>
            <w:r w:rsidRPr="00C6761E">
              <w:t>discovery entry ID in the &lt;discovery-</w:t>
            </w:r>
            <w:r w:rsidRPr="00C6761E">
              <w:rPr>
                <w:lang w:eastAsia="zh-CN"/>
              </w:rPr>
              <w:t>update-</w:t>
            </w:r>
            <w:r w:rsidRPr="00C6761E">
              <w:t>request&gt; element</w:t>
            </w:r>
            <w:r w:rsidRPr="00C6761E">
              <w:rPr>
                <w:lang w:eastAsia="zh-CN"/>
              </w:rPr>
              <w:t xml:space="preserve"> is known</w:t>
            </w:r>
            <w:r w:rsidRPr="00C6761E">
              <w:t>, as described in clause 6.2.</w:t>
            </w:r>
            <w:r w:rsidRPr="00C6761E">
              <w:rPr>
                <w:lang w:eastAsia="zh-CN"/>
              </w:rPr>
              <w:t>12</w:t>
            </w:r>
            <w:r w:rsidRPr="00C6761E">
              <w:t>.</w:t>
            </w:r>
            <w:r w:rsidRPr="00C6761E">
              <w:rPr>
                <w:lang w:eastAsia="zh-CN"/>
              </w:rPr>
              <w:t>3.2</w:t>
            </w:r>
            <w:r w:rsidRPr="00C6761E">
              <w:t>.</w:t>
            </w:r>
          </w:p>
        </w:tc>
        <w:tc>
          <w:tcPr>
            <w:tcW w:w="1701" w:type="dxa"/>
            <w:gridSpan w:val="2"/>
            <w:tcBorders>
              <w:top w:val="single" w:sz="6" w:space="0" w:color="auto"/>
              <w:left w:val="single" w:sz="6" w:space="0" w:color="auto"/>
              <w:bottom w:val="single" w:sz="6" w:space="0" w:color="auto"/>
              <w:right w:val="single" w:sz="6" w:space="0" w:color="auto"/>
            </w:tcBorders>
          </w:tcPr>
          <w:p w14:paraId="38387835" w14:textId="4B867753" w:rsidR="001C5E7D" w:rsidRPr="00C6761E" w:rsidRDefault="001C5E7D" w:rsidP="001C5E7D">
            <w:pPr>
              <w:pStyle w:val="TAL"/>
            </w:pPr>
            <w:r w:rsidRPr="00C6761E">
              <w:t>Upon receiving a new T5062 timer value for the same ProSe restricted code or ProSe restricted code prefix, or upon receiving a new T5062 timer associated with a new ProSe restricted code or ProSe restricted code prefix for the same RPAUID in a DISCOVERY_RESPONSE message.</w:t>
            </w:r>
          </w:p>
          <w:p w14:paraId="69685AB3" w14:textId="77777777" w:rsidR="001C5E7D" w:rsidRPr="00C6761E" w:rsidRDefault="001C5E7D" w:rsidP="001C5E7D">
            <w:pPr>
              <w:pStyle w:val="TAL"/>
            </w:pPr>
          </w:p>
          <w:p w14:paraId="636C6FE0" w14:textId="77777777" w:rsidR="001C5E7D" w:rsidRPr="00C6761E" w:rsidRDefault="001C5E7D" w:rsidP="001C5E7D">
            <w:pPr>
              <w:pStyle w:val="TAL"/>
              <w:rPr>
                <w:lang w:eastAsia="zh-CN"/>
              </w:rPr>
            </w:pPr>
            <w:r w:rsidRPr="00C6761E">
              <w:t>When the UE selects a new PLMN.</w:t>
            </w:r>
          </w:p>
          <w:p w14:paraId="520CBEF6" w14:textId="77777777" w:rsidR="001C5E7D" w:rsidRPr="00C6761E" w:rsidRDefault="001C5E7D" w:rsidP="001C5E7D">
            <w:pPr>
              <w:pStyle w:val="TAL"/>
              <w:rPr>
                <w:lang w:eastAsia="zh-CN"/>
              </w:rPr>
            </w:pPr>
          </w:p>
          <w:p w14:paraId="4E06D45C" w14:textId="0D2F0599" w:rsidR="001C5E7D" w:rsidRPr="00C6761E" w:rsidRDefault="001C5E7D" w:rsidP="001C5E7D">
            <w:pPr>
              <w:pStyle w:val="TAL"/>
              <w:rPr>
                <w:lang w:eastAsia="x-none"/>
              </w:rPr>
            </w:pPr>
            <w:r w:rsidRPr="00C6761E">
              <w:t xml:space="preserve">Upon receiving a ProSe </w:t>
            </w:r>
            <w:r w:rsidRPr="00C6761E">
              <w:rPr>
                <w:lang w:eastAsia="zh-CN"/>
              </w:rPr>
              <w:t>restricted code</w:t>
            </w:r>
            <w:r w:rsidRPr="00C6761E">
              <w:t xml:space="preserve"> with an associated T5062 timer in</w:t>
            </w:r>
            <w:r w:rsidRPr="00C6761E">
              <w:rPr>
                <w:lang w:eastAsia="zh-CN"/>
              </w:rPr>
              <w:t xml:space="preserve"> the </w:t>
            </w:r>
            <w:r w:rsidRPr="00C6761E">
              <w:t>Update info in the &lt;discovery-</w:t>
            </w:r>
            <w:r w:rsidRPr="00C6761E">
              <w:rPr>
                <w:lang w:eastAsia="zh-CN"/>
              </w:rPr>
              <w:t>update-</w:t>
            </w:r>
            <w:r w:rsidRPr="00C6761E">
              <w:t>request&gt; element</w:t>
            </w:r>
            <w:r w:rsidRPr="00C6761E">
              <w:rPr>
                <w:lang w:eastAsia="zh-CN"/>
              </w:rPr>
              <w:t xml:space="preserve"> in</w:t>
            </w:r>
            <w:r w:rsidRPr="00C6761E">
              <w:t xml:space="preserve"> a D</w:t>
            </w:r>
            <w:r w:rsidRPr="00C6761E">
              <w:rPr>
                <w:lang w:eastAsia="zh-CN"/>
              </w:rPr>
              <w:t>ISCOVERY_</w:t>
            </w:r>
            <w:r w:rsidRPr="00C6761E">
              <w:t>UPDATE</w:t>
            </w:r>
            <w:r w:rsidRPr="00C6761E">
              <w:rPr>
                <w:lang w:eastAsia="zh-CN"/>
              </w:rPr>
              <w:t>_</w:t>
            </w:r>
            <w:r w:rsidRPr="00C6761E">
              <w:t xml:space="preserve">REQUEST message </w:t>
            </w:r>
            <w:r w:rsidRPr="00C6761E">
              <w:rPr>
                <w:lang w:eastAsia="zh-CN"/>
              </w:rPr>
              <w:t xml:space="preserve">and the </w:t>
            </w:r>
            <w:r w:rsidRPr="00C6761E">
              <w:t>discovery entry ID in the &lt;discovery-</w:t>
            </w:r>
            <w:r w:rsidRPr="00C6761E">
              <w:rPr>
                <w:lang w:eastAsia="zh-CN"/>
              </w:rPr>
              <w:t>update-</w:t>
            </w:r>
            <w:r w:rsidRPr="00C6761E">
              <w:t>request&gt; element</w:t>
            </w:r>
            <w:r w:rsidRPr="00C6761E">
              <w:rPr>
                <w:lang w:eastAsia="zh-CN"/>
              </w:rPr>
              <w:t xml:space="preserve"> is known</w:t>
            </w:r>
            <w:r w:rsidRPr="00C6761E">
              <w:t>, as described in clause 6.2.</w:t>
            </w:r>
            <w:r w:rsidRPr="00C6761E">
              <w:rPr>
                <w:lang w:eastAsia="zh-CN"/>
              </w:rPr>
              <w:t>12</w:t>
            </w:r>
            <w:r w:rsidRPr="00C6761E">
              <w:t>.</w:t>
            </w:r>
            <w:r w:rsidRPr="00C6761E">
              <w:rPr>
                <w:lang w:eastAsia="zh-CN"/>
              </w:rPr>
              <w:t>3.2</w:t>
            </w:r>
            <w:r w:rsidRPr="00C6761E">
              <w:t>.</w:t>
            </w:r>
          </w:p>
        </w:tc>
        <w:tc>
          <w:tcPr>
            <w:tcW w:w="1864" w:type="dxa"/>
            <w:gridSpan w:val="2"/>
            <w:tcBorders>
              <w:top w:val="single" w:sz="6" w:space="0" w:color="auto"/>
              <w:left w:val="single" w:sz="6" w:space="0" w:color="auto"/>
              <w:bottom w:val="single" w:sz="6" w:space="0" w:color="auto"/>
              <w:right w:val="single" w:sz="6" w:space="0" w:color="auto"/>
            </w:tcBorders>
            <w:hideMark/>
          </w:tcPr>
          <w:p w14:paraId="770DA3F6" w14:textId="57A57001" w:rsidR="001C5E7D" w:rsidRPr="00C6761E" w:rsidRDefault="001C5E7D" w:rsidP="001C5E7D">
            <w:pPr>
              <w:pStyle w:val="TAL"/>
            </w:pPr>
            <w:r w:rsidRPr="00C6761E">
              <w:t>Stop announcing the associated ProSe restricted code over the PC5 interface if the ProSe restricted code is already allocated; and re-initiate the announce request procedure if the request from upper layers to announce the RPAUID corresponding to the associated ProSe restricted code is still in place.</w:t>
            </w:r>
          </w:p>
        </w:tc>
      </w:tr>
      <w:tr w:rsidR="001C5E7D" w:rsidRPr="00C6761E" w14:paraId="2DA26807" w14:textId="77777777" w:rsidTr="00CB3A44">
        <w:trPr>
          <w:gridAfter w:val="1"/>
          <w:wAfter w:w="36" w:type="dxa"/>
          <w:cantSplit/>
          <w:jc w:val="center"/>
        </w:trPr>
        <w:tc>
          <w:tcPr>
            <w:tcW w:w="990" w:type="dxa"/>
            <w:gridSpan w:val="2"/>
            <w:tcBorders>
              <w:top w:val="single" w:sz="6" w:space="0" w:color="auto"/>
              <w:left w:val="single" w:sz="6" w:space="0" w:color="auto"/>
              <w:bottom w:val="single" w:sz="6" w:space="0" w:color="auto"/>
              <w:right w:val="single" w:sz="6" w:space="0" w:color="auto"/>
            </w:tcBorders>
            <w:hideMark/>
          </w:tcPr>
          <w:p w14:paraId="09EC2472" w14:textId="77777777" w:rsidR="001C5E7D" w:rsidRPr="00C6761E" w:rsidRDefault="001C5E7D" w:rsidP="001C5E7D">
            <w:pPr>
              <w:pStyle w:val="TAC"/>
            </w:pPr>
            <w:r w:rsidRPr="00C6761E">
              <w:t>T5064</w:t>
            </w:r>
          </w:p>
        </w:tc>
        <w:tc>
          <w:tcPr>
            <w:tcW w:w="810" w:type="dxa"/>
            <w:gridSpan w:val="2"/>
            <w:tcBorders>
              <w:top w:val="single" w:sz="6" w:space="0" w:color="auto"/>
              <w:left w:val="single" w:sz="6" w:space="0" w:color="auto"/>
              <w:bottom w:val="single" w:sz="6" w:space="0" w:color="auto"/>
              <w:right w:val="single" w:sz="6" w:space="0" w:color="auto"/>
            </w:tcBorders>
            <w:hideMark/>
          </w:tcPr>
          <w:p w14:paraId="433ECEBA" w14:textId="77777777" w:rsidR="001C5E7D" w:rsidRPr="00C6761E" w:rsidRDefault="001C5E7D" w:rsidP="001C5E7D">
            <w:pPr>
              <w:pStyle w:val="TAL"/>
            </w:pPr>
            <w:r w:rsidRPr="00C6761E">
              <w:t>NOTE</w:t>
            </w:r>
            <w:r w:rsidRPr="00C6761E">
              <w:rPr>
                <w:lang w:eastAsia="ja-JP"/>
              </w:rPr>
              <w:t> 3</w:t>
            </w:r>
          </w:p>
        </w:tc>
        <w:tc>
          <w:tcPr>
            <w:tcW w:w="4093" w:type="dxa"/>
            <w:gridSpan w:val="2"/>
            <w:tcBorders>
              <w:top w:val="single" w:sz="6" w:space="0" w:color="auto"/>
              <w:left w:val="single" w:sz="6" w:space="0" w:color="auto"/>
              <w:bottom w:val="single" w:sz="6" w:space="0" w:color="auto"/>
              <w:right w:val="single" w:sz="6" w:space="0" w:color="auto"/>
            </w:tcBorders>
          </w:tcPr>
          <w:p w14:paraId="5B8DA0F1" w14:textId="00C6C6FC" w:rsidR="001C5E7D" w:rsidRPr="00C6761E" w:rsidRDefault="001C5E7D" w:rsidP="001C5E7D">
            <w:pPr>
              <w:pStyle w:val="TAL"/>
            </w:pPr>
            <w:r w:rsidRPr="00C6761E">
              <w:t>Upon receiving a discovery filter with an associated T5064 timer in a DISCOVERY_RESPONSE message whose transaction ID contained in the &lt;response-monitor&gt; element matches the value sent by the UE in a DISCOVERY_REQUEST message with the command set to "monitor", as described in clause 6.2.4.4.</w:t>
            </w:r>
          </w:p>
          <w:p w14:paraId="6364228D" w14:textId="77777777" w:rsidR="001C5E7D" w:rsidRPr="00C6761E" w:rsidRDefault="001C5E7D" w:rsidP="001C5E7D">
            <w:pPr>
              <w:pStyle w:val="TAL"/>
              <w:rPr>
                <w:lang w:eastAsia="zh-CN"/>
              </w:rPr>
            </w:pPr>
          </w:p>
          <w:p w14:paraId="138E75BC" w14:textId="293295B9" w:rsidR="001C5E7D" w:rsidRPr="00C6761E" w:rsidRDefault="001C5E7D" w:rsidP="001C5E7D">
            <w:pPr>
              <w:pStyle w:val="TAL"/>
              <w:rPr>
                <w:lang w:eastAsia="x-none"/>
              </w:rPr>
            </w:pPr>
            <w:r w:rsidRPr="00C6761E">
              <w:t>Upon receiving a discovery filter in</w:t>
            </w:r>
            <w:r w:rsidRPr="00C6761E">
              <w:rPr>
                <w:lang w:eastAsia="zh-CN"/>
              </w:rPr>
              <w:t xml:space="preserve"> the </w:t>
            </w:r>
            <w:r w:rsidRPr="00C6761E">
              <w:t>Update info in the &lt;discovery-</w:t>
            </w:r>
            <w:r w:rsidRPr="00C6761E">
              <w:rPr>
                <w:lang w:eastAsia="zh-CN"/>
              </w:rPr>
              <w:t>update-</w:t>
            </w:r>
            <w:r w:rsidRPr="00C6761E">
              <w:t>request&gt; element</w:t>
            </w:r>
            <w:r w:rsidRPr="00C6761E">
              <w:rPr>
                <w:lang w:eastAsia="zh-CN"/>
              </w:rPr>
              <w:t xml:space="preserve"> in</w:t>
            </w:r>
            <w:r w:rsidRPr="00C6761E">
              <w:t xml:space="preserve"> a D</w:t>
            </w:r>
            <w:r w:rsidRPr="00C6761E">
              <w:rPr>
                <w:lang w:eastAsia="zh-CN"/>
              </w:rPr>
              <w:t>ISCOVERY_</w:t>
            </w:r>
            <w:r w:rsidRPr="00C6761E">
              <w:t>UPDATE</w:t>
            </w:r>
            <w:r w:rsidRPr="00C6761E">
              <w:rPr>
                <w:lang w:eastAsia="zh-CN"/>
              </w:rPr>
              <w:t>_</w:t>
            </w:r>
            <w:r w:rsidRPr="00C6761E">
              <w:t xml:space="preserve">REQUEST message </w:t>
            </w:r>
            <w:r w:rsidRPr="00C6761E">
              <w:rPr>
                <w:lang w:eastAsia="zh-CN"/>
              </w:rPr>
              <w:t xml:space="preserve">and the </w:t>
            </w:r>
            <w:r w:rsidRPr="00C6761E">
              <w:t>discovery entry ID in the &lt;discovery-</w:t>
            </w:r>
            <w:r w:rsidRPr="00C6761E">
              <w:rPr>
                <w:lang w:eastAsia="zh-CN"/>
              </w:rPr>
              <w:t>update-</w:t>
            </w:r>
            <w:r w:rsidRPr="00C6761E">
              <w:t>request&gt; element</w:t>
            </w:r>
            <w:r w:rsidRPr="00C6761E">
              <w:rPr>
                <w:lang w:eastAsia="zh-CN"/>
              </w:rPr>
              <w:t xml:space="preserve"> is known</w:t>
            </w:r>
            <w:r w:rsidRPr="00C6761E">
              <w:t>, as described in clause 6.2.</w:t>
            </w:r>
            <w:r w:rsidRPr="00C6761E">
              <w:rPr>
                <w:lang w:eastAsia="zh-CN"/>
              </w:rPr>
              <w:t>11</w:t>
            </w:r>
            <w:r w:rsidRPr="00C6761E">
              <w:t>.</w:t>
            </w:r>
            <w:r w:rsidRPr="00C6761E">
              <w:rPr>
                <w:lang w:eastAsia="zh-CN"/>
              </w:rPr>
              <w:t>3</w:t>
            </w:r>
            <w:r w:rsidRPr="00C6761E">
              <w:t>.</w:t>
            </w:r>
          </w:p>
        </w:tc>
        <w:tc>
          <w:tcPr>
            <w:tcW w:w="1701" w:type="dxa"/>
            <w:gridSpan w:val="2"/>
            <w:tcBorders>
              <w:top w:val="single" w:sz="6" w:space="0" w:color="auto"/>
              <w:left w:val="single" w:sz="6" w:space="0" w:color="auto"/>
              <w:bottom w:val="single" w:sz="6" w:space="0" w:color="auto"/>
              <w:right w:val="single" w:sz="6" w:space="0" w:color="auto"/>
            </w:tcBorders>
          </w:tcPr>
          <w:p w14:paraId="5B476019" w14:textId="14A6A18B" w:rsidR="001C5E7D" w:rsidRPr="00C6761E" w:rsidRDefault="001C5E7D" w:rsidP="001C5E7D">
            <w:pPr>
              <w:pStyle w:val="TAL"/>
            </w:pPr>
            <w:r w:rsidRPr="00C6761E">
              <w:t>Upon receiving a new T5064 timer value for the same discovery filter in a DISCOVERY_RESPONSE message.</w:t>
            </w:r>
          </w:p>
          <w:p w14:paraId="5C3E7EC4" w14:textId="77777777" w:rsidR="001C5E7D" w:rsidRPr="00C6761E" w:rsidRDefault="001C5E7D" w:rsidP="001C5E7D">
            <w:pPr>
              <w:pStyle w:val="TAL"/>
              <w:rPr>
                <w:lang w:eastAsia="zh-CN"/>
              </w:rPr>
            </w:pPr>
          </w:p>
          <w:p w14:paraId="6491FD51" w14:textId="4AA89B4D" w:rsidR="001C5E7D" w:rsidRPr="00C6761E" w:rsidRDefault="001C5E7D" w:rsidP="001C5E7D">
            <w:pPr>
              <w:pStyle w:val="TAL"/>
              <w:rPr>
                <w:lang w:eastAsia="x-none"/>
              </w:rPr>
            </w:pPr>
            <w:r w:rsidRPr="00C6761E">
              <w:t>Upon receiving a &lt;discovery-</w:t>
            </w:r>
            <w:r w:rsidRPr="00C6761E">
              <w:rPr>
                <w:lang w:eastAsia="zh-CN"/>
              </w:rPr>
              <w:t>update-</w:t>
            </w:r>
            <w:r w:rsidRPr="00C6761E">
              <w:t>request&gt; element</w:t>
            </w:r>
            <w:r w:rsidRPr="00C6761E">
              <w:rPr>
                <w:lang w:eastAsia="zh-CN"/>
              </w:rPr>
              <w:t xml:space="preserve"> in</w:t>
            </w:r>
            <w:r w:rsidRPr="00C6761E">
              <w:t xml:space="preserve"> a D</w:t>
            </w:r>
            <w:r w:rsidRPr="00C6761E">
              <w:rPr>
                <w:lang w:eastAsia="zh-CN"/>
              </w:rPr>
              <w:t>ISCOVERY_</w:t>
            </w:r>
            <w:r w:rsidRPr="00C6761E">
              <w:t>UPDATE</w:t>
            </w:r>
            <w:r w:rsidRPr="00C6761E">
              <w:rPr>
                <w:lang w:eastAsia="zh-CN"/>
              </w:rPr>
              <w:t>_</w:t>
            </w:r>
            <w:r w:rsidRPr="00C6761E">
              <w:t>REQUEST message</w:t>
            </w:r>
            <w:r w:rsidRPr="00C6761E">
              <w:rPr>
                <w:lang w:eastAsia="zh-CN"/>
              </w:rPr>
              <w:t xml:space="preserve"> and the </w:t>
            </w:r>
            <w:r w:rsidRPr="00C6761E">
              <w:t>discovery entry ID in the &lt;discovery-</w:t>
            </w:r>
            <w:r w:rsidRPr="00C6761E">
              <w:rPr>
                <w:lang w:eastAsia="zh-CN"/>
              </w:rPr>
              <w:t>update-</w:t>
            </w:r>
            <w:r w:rsidRPr="00C6761E">
              <w:t>request&gt; element</w:t>
            </w:r>
            <w:r w:rsidRPr="00C6761E">
              <w:rPr>
                <w:lang w:eastAsia="zh-CN"/>
              </w:rPr>
              <w:t xml:space="preserve"> is known</w:t>
            </w:r>
            <w:r w:rsidRPr="00C6761E">
              <w:t>, as described in clause 6.2.11.</w:t>
            </w:r>
            <w:r w:rsidRPr="00C6761E">
              <w:rPr>
                <w:lang w:eastAsia="zh-CN"/>
              </w:rPr>
              <w:t>3</w:t>
            </w:r>
            <w:r w:rsidRPr="00C6761E">
              <w:t>.</w:t>
            </w:r>
          </w:p>
        </w:tc>
        <w:tc>
          <w:tcPr>
            <w:tcW w:w="1864" w:type="dxa"/>
            <w:gridSpan w:val="2"/>
            <w:tcBorders>
              <w:top w:val="single" w:sz="6" w:space="0" w:color="auto"/>
              <w:left w:val="single" w:sz="6" w:space="0" w:color="auto"/>
              <w:bottom w:val="single" w:sz="6" w:space="0" w:color="auto"/>
              <w:right w:val="single" w:sz="6" w:space="0" w:color="auto"/>
            </w:tcBorders>
            <w:hideMark/>
          </w:tcPr>
          <w:p w14:paraId="4FAFFDA4" w14:textId="7966E638" w:rsidR="001C5E7D" w:rsidRPr="00C6761E" w:rsidRDefault="001C5E7D" w:rsidP="001C5E7D">
            <w:pPr>
              <w:pStyle w:val="TAL"/>
              <w:rPr>
                <w:bCs/>
              </w:rPr>
            </w:pPr>
            <w:r w:rsidRPr="00C6761E">
              <w:t>Stop using the associated discovery filter for ProSe direct discovery monitoring over the PC5 interface and re-initiate the monitor request procedure, if the request from upper layers to monitor the ProSe application ID corresponding to the associated discovery filter is still in place.</w:t>
            </w:r>
          </w:p>
        </w:tc>
      </w:tr>
      <w:tr w:rsidR="001C5E7D" w:rsidRPr="00C6761E" w14:paraId="74F0C1FB" w14:textId="77777777" w:rsidTr="00CB3A44">
        <w:trPr>
          <w:gridAfter w:val="1"/>
          <w:wAfter w:w="36" w:type="dxa"/>
          <w:cantSplit/>
          <w:tblHeader/>
          <w:jc w:val="center"/>
        </w:trPr>
        <w:tc>
          <w:tcPr>
            <w:tcW w:w="990" w:type="dxa"/>
            <w:gridSpan w:val="2"/>
            <w:tcBorders>
              <w:top w:val="single" w:sz="6" w:space="0" w:color="auto"/>
              <w:left w:val="single" w:sz="6" w:space="0" w:color="auto"/>
              <w:bottom w:val="single" w:sz="6" w:space="0" w:color="auto"/>
              <w:right w:val="single" w:sz="6" w:space="0" w:color="auto"/>
            </w:tcBorders>
            <w:hideMark/>
          </w:tcPr>
          <w:p w14:paraId="4A7D9A27" w14:textId="77777777" w:rsidR="001C5E7D" w:rsidRPr="00C6761E" w:rsidRDefault="001C5E7D" w:rsidP="001C5E7D">
            <w:pPr>
              <w:pStyle w:val="TAC"/>
            </w:pPr>
            <w:r w:rsidRPr="00C6761E">
              <w:t>T5066</w:t>
            </w:r>
          </w:p>
        </w:tc>
        <w:tc>
          <w:tcPr>
            <w:tcW w:w="810" w:type="dxa"/>
            <w:gridSpan w:val="2"/>
            <w:tcBorders>
              <w:top w:val="single" w:sz="6" w:space="0" w:color="auto"/>
              <w:left w:val="single" w:sz="6" w:space="0" w:color="auto"/>
              <w:bottom w:val="single" w:sz="6" w:space="0" w:color="auto"/>
              <w:right w:val="single" w:sz="6" w:space="0" w:color="auto"/>
            </w:tcBorders>
            <w:hideMark/>
          </w:tcPr>
          <w:p w14:paraId="4F8F9A31" w14:textId="77777777" w:rsidR="001C5E7D" w:rsidRPr="00C6761E" w:rsidRDefault="001C5E7D" w:rsidP="001C5E7D">
            <w:pPr>
              <w:pStyle w:val="TAL"/>
            </w:pPr>
            <w:r w:rsidRPr="00C6761E">
              <w:t>NOTE</w:t>
            </w:r>
            <w:r w:rsidRPr="00C6761E">
              <w:rPr>
                <w:lang w:eastAsia="ja-JP"/>
              </w:rPr>
              <w:t> 4</w:t>
            </w:r>
          </w:p>
        </w:tc>
        <w:tc>
          <w:tcPr>
            <w:tcW w:w="4093" w:type="dxa"/>
            <w:gridSpan w:val="2"/>
            <w:tcBorders>
              <w:top w:val="single" w:sz="6" w:space="0" w:color="auto"/>
              <w:left w:val="single" w:sz="6" w:space="0" w:color="auto"/>
              <w:bottom w:val="single" w:sz="6" w:space="0" w:color="auto"/>
              <w:right w:val="single" w:sz="6" w:space="0" w:color="auto"/>
            </w:tcBorders>
          </w:tcPr>
          <w:p w14:paraId="531B2357" w14:textId="1D5C27BA" w:rsidR="001C5E7D" w:rsidRPr="00C6761E" w:rsidRDefault="001C5E7D" w:rsidP="001C5E7D">
            <w:pPr>
              <w:pStyle w:val="TAL"/>
            </w:pPr>
            <w:r w:rsidRPr="00C6761E">
              <w:t>Upon receiving a Restricted discovery filter with an associated T5066 timer in a DISCOVERY_RESPONSE message whose transaction ID contained in the &lt;restricted-monitor-response&gt; element matches the value sent by the UE in a DISCOVERY_REQUEST message with the command set to "monitor" and the discovery type set to "Restrict discovery", as described in clause 6.2.5.4.</w:t>
            </w:r>
          </w:p>
          <w:p w14:paraId="53279CC4" w14:textId="77777777" w:rsidR="001C5E7D" w:rsidRPr="00C6761E" w:rsidRDefault="001C5E7D" w:rsidP="001C5E7D">
            <w:pPr>
              <w:pStyle w:val="TAL"/>
              <w:rPr>
                <w:lang w:eastAsia="zh-CN"/>
              </w:rPr>
            </w:pPr>
          </w:p>
          <w:p w14:paraId="31B5F514" w14:textId="62403EF5" w:rsidR="001C5E7D" w:rsidRPr="00C6761E" w:rsidRDefault="001C5E7D" w:rsidP="001C5E7D">
            <w:pPr>
              <w:pStyle w:val="TAL"/>
              <w:rPr>
                <w:lang w:eastAsia="x-none"/>
              </w:rPr>
            </w:pPr>
            <w:r w:rsidRPr="00C6761E">
              <w:t xml:space="preserve">Upon receiving a </w:t>
            </w:r>
            <w:r w:rsidRPr="00C6761E">
              <w:rPr>
                <w:lang w:eastAsia="zh-CN"/>
              </w:rPr>
              <w:t xml:space="preserve">Restricted </w:t>
            </w:r>
            <w:r w:rsidRPr="00C6761E">
              <w:t>discovery filter in</w:t>
            </w:r>
            <w:r w:rsidRPr="00C6761E">
              <w:rPr>
                <w:lang w:eastAsia="zh-CN"/>
              </w:rPr>
              <w:t xml:space="preserve"> the </w:t>
            </w:r>
            <w:r w:rsidRPr="00C6761E">
              <w:t>Update info in the &lt;discovery-</w:t>
            </w:r>
            <w:r w:rsidRPr="00C6761E">
              <w:rPr>
                <w:lang w:eastAsia="zh-CN"/>
              </w:rPr>
              <w:t>update-</w:t>
            </w:r>
            <w:r w:rsidRPr="00C6761E">
              <w:t>request&gt; element</w:t>
            </w:r>
            <w:r w:rsidRPr="00C6761E">
              <w:rPr>
                <w:lang w:eastAsia="zh-CN"/>
              </w:rPr>
              <w:t xml:space="preserve"> in</w:t>
            </w:r>
            <w:r w:rsidRPr="00C6761E">
              <w:t xml:space="preserve"> a D</w:t>
            </w:r>
            <w:r w:rsidRPr="00C6761E">
              <w:rPr>
                <w:lang w:eastAsia="zh-CN"/>
              </w:rPr>
              <w:t>ISCOVERY_</w:t>
            </w:r>
            <w:r w:rsidRPr="00C6761E">
              <w:t>UPDATE</w:t>
            </w:r>
            <w:r w:rsidRPr="00C6761E">
              <w:rPr>
                <w:lang w:eastAsia="zh-CN"/>
              </w:rPr>
              <w:t>_</w:t>
            </w:r>
            <w:r w:rsidRPr="00C6761E">
              <w:t xml:space="preserve">REQUEST message </w:t>
            </w:r>
            <w:r w:rsidRPr="00C6761E">
              <w:rPr>
                <w:lang w:eastAsia="zh-CN"/>
              </w:rPr>
              <w:t xml:space="preserve">and the </w:t>
            </w:r>
            <w:r w:rsidRPr="00C6761E">
              <w:t>discovery entry ID in the &lt;discovery-</w:t>
            </w:r>
            <w:r w:rsidRPr="00C6761E">
              <w:rPr>
                <w:lang w:eastAsia="zh-CN"/>
              </w:rPr>
              <w:t>update-</w:t>
            </w:r>
            <w:r w:rsidRPr="00C6761E">
              <w:t>request&gt; element</w:t>
            </w:r>
            <w:r w:rsidRPr="00C6761E">
              <w:rPr>
                <w:lang w:eastAsia="zh-CN"/>
              </w:rPr>
              <w:t xml:space="preserve"> is known</w:t>
            </w:r>
            <w:r w:rsidRPr="00C6761E">
              <w:t>, as described in clause 6.2.</w:t>
            </w:r>
            <w:r w:rsidRPr="00C6761E">
              <w:rPr>
                <w:lang w:eastAsia="zh-CN"/>
              </w:rPr>
              <w:t>12.3</w:t>
            </w:r>
            <w:r w:rsidRPr="00C6761E">
              <w:t>.</w:t>
            </w:r>
            <w:r w:rsidRPr="00C6761E">
              <w:rPr>
                <w:lang w:eastAsia="zh-CN"/>
              </w:rPr>
              <w:t>2</w:t>
            </w:r>
            <w:r w:rsidRPr="00C6761E">
              <w:t>.</w:t>
            </w:r>
          </w:p>
        </w:tc>
        <w:tc>
          <w:tcPr>
            <w:tcW w:w="1701" w:type="dxa"/>
            <w:gridSpan w:val="2"/>
            <w:tcBorders>
              <w:top w:val="single" w:sz="6" w:space="0" w:color="auto"/>
              <w:left w:val="single" w:sz="6" w:space="0" w:color="auto"/>
              <w:bottom w:val="single" w:sz="6" w:space="0" w:color="auto"/>
              <w:right w:val="single" w:sz="6" w:space="0" w:color="auto"/>
            </w:tcBorders>
          </w:tcPr>
          <w:p w14:paraId="2C87CCFE" w14:textId="77777777" w:rsidR="001C5E7D" w:rsidRPr="00C6761E" w:rsidRDefault="001C5E7D" w:rsidP="001C5E7D">
            <w:pPr>
              <w:pStyle w:val="TAL"/>
            </w:pPr>
            <w:r w:rsidRPr="00C6761E">
              <w:t>Upon receiving one or more new T5066 timer values for the same discovery entry in a DISCOVERY_RESPONSE message.</w:t>
            </w:r>
          </w:p>
          <w:p w14:paraId="70D0061C" w14:textId="77777777" w:rsidR="001C5E7D" w:rsidRPr="00C6761E" w:rsidRDefault="001C5E7D" w:rsidP="001C5E7D">
            <w:pPr>
              <w:pStyle w:val="TAL"/>
            </w:pPr>
          </w:p>
          <w:p w14:paraId="77875834" w14:textId="30C25C05" w:rsidR="001C5E7D" w:rsidRPr="00C6761E" w:rsidRDefault="001C5E7D" w:rsidP="001C5E7D">
            <w:pPr>
              <w:pStyle w:val="TAL"/>
            </w:pPr>
            <w:r w:rsidRPr="00C6761E">
              <w:t xml:space="preserve">Upon receiving a </w:t>
            </w:r>
            <w:r w:rsidRPr="00C6761E">
              <w:rPr>
                <w:lang w:eastAsia="zh-CN"/>
              </w:rPr>
              <w:t xml:space="preserve">Restricted </w:t>
            </w:r>
            <w:r w:rsidRPr="00C6761E">
              <w:t>discovery filter in</w:t>
            </w:r>
            <w:r w:rsidRPr="00C6761E">
              <w:rPr>
                <w:lang w:eastAsia="zh-CN"/>
              </w:rPr>
              <w:t xml:space="preserve"> the </w:t>
            </w:r>
            <w:r w:rsidRPr="00C6761E">
              <w:t>Update info in the &lt;discovery-</w:t>
            </w:r>
            <w:r w:rsidRPr="00C6761E">
              <w:rPr>
                <w:lang w:eastAsia="zh-CN"/>
              </w:rPr>
              <w:t>update-</w:t>
            </w:r>
            <w:r w:rsidRPr="00C6761E">
              <w:t>request&gt; element</w:t>
            </w:r>
            <w:r w:rsidRPr="00C6761E">
              <w:rPr>
                <w:lang w:eastAsia="zh-CN"/>
              </w:rPr>
              <w:t xml:space="preserve"> in</w:t>
            </w:r>
            <w:r w:rsidRPr="00C6761E">
              <w:t xml:space="preserve"> a D</w:t>
            </w:r>
            <w:r w:rsidRPr="00C6761E">
              <w:rPr>
                <w:lang w:eastAsia="zh-CN"/>
              </w:rPr>
              <w:t>ISCOVERY_</w:t>
            </w:r>
            <w:r w:rsidRPr="00C6761E">
              <w:t>UPDATE</w:t>
            </w:r>
            <w:r w:rsidRPr="00C6761E">
              <w:rPr>
                <w:lang w:eastAsia="zh-CN"/>
              </w:rPr>
              <w:t>_</w:t>
            </w:r>
            <w:r w:rsidRPr="00C6761E">
              <w:t xml:space="preserve">REQUEST message </w:t>
            </w:r>
            <w:r w:rsidRPr="00C6761E">
              <w:rPr>
                <w:lang w:eastAsia="zh-CN"/>
              </w:rPr>
              <w:t xml:space="preserve">and the </w:t>
            </w:r>
            <w:r w:rsidRPr="00C6761E">
              <w:t>discovery entry ID in the &lt;discovery-</w:t>
            </w:r>
            <w:r w:rsidRPr="00C6761E">
              <w:rPr>
                <w:lang w:eastAsia="zh-CN"/>
              </w:rPr>
              <w:t>update-</w:t>
            </w:r>
            <w:r w:rsidRPr="00C6761E">
              <w:t>request&gt; element</w:t>
            </w:r>
            <w:r w:rsidRPr="00C6761E">
              <w:rPr>
                <w:lang w:eastAsia="zh-CN"/>
              </w:rPr>
              <w:t xml:space="preserve"> is known</w:t>
            </w:r>
            <w:r w:rsidRPr="00C6761E">
              <w:t>, as described in clause 6.2.</w:t>
            </w:r>
            <w:r w:rsidRPr="00C6761E">
              <w:rPr>
                <w:lang w:eastAsia="zh-CN"/>
              </w:rPr>
              <w:t>12.3</w:t>
            </w:r>
            <w:r w:rsidRPr="00C6761E">
              <w:t>.</w:t>
            </w:r>
            <w:r w:rsidRPr="00C6761E">
              <w:rPr>
                <w:lang w:eastAsia="zh-CN"/>
              </w:rPr>
              <w:t>2</w:t>
            </w:r>
            <w:r w:rsidRPr="00C6761E">
              <w:t>.</w:t>
            </w:r>
          </w:p>
        </w:tc>
        <w:tc>
          <w:tcPr>
            <w:tcW w:w="1864" w:type="dxa"/>
            <w:gridSpan w:val="2"/>
            <w:tcBorders>
              <w:top w:val="single" w:sz="6" w:space="0" w:color="auto"/>
              <w:left w:val="single" w:sz="6" w:space="0" w:color="auto"/>
              <w:bottom w:val="single" w:sz="6" w:space="0" w:color="auto"/>
              <w:right w:val="single" w:sz="6" w:space="0" w:color="auto"/>
            </w:tcBorders>
            <w:hideMark/>
          </w:tcPr>
          <w:p w14:paraId="1E4FC2CC" w14:textId="2A4BF56A" w:rsidR="001C5E7D" w:rsidRPr="00C6761E" w:rsidRDefault="001C5E7D" w:rsidP="001C5E7D">
            <w:pPr>
              <w:pStyle w:val="TAL"/>
            </w:pPr>
            <w:r w:rsidRPr="00C6761E">
              <w:t>Stop using the associated Restricted discovery filter for restricted 5G ProSe direct discovery monitoring over the PC5 interface and re-initiate the monitor request procedure, if the request from upper layers to monitor the corresponding discovery target is still in place.</w:t>
            </w:r>
          </w:p>
        </w:tc>
      </w:tr>
      <w:tr w:rsidR="001C5E7D" w:rsidRPr="00C6761E" w14:paraId="62060B99" w14:textId="77777777" w:rsidTr="00CB3A44">
        <w:trPr>
          <w:gridAfter w:val="1"/>
          <w:wAfter w:w="36" w:type="dxa"/>
          <w:cantSplit/>
          <w:tblHeader/>
          <w:jc w:val="center"/>
        </w:trPr>
        <w:tc>
          <w:tcPr>
            <w:tcW w:w="990" w:type="dxa"/>
            <w:gridSpan w:val="2"/>
            <w:tcBorders>
              <w:top w:val="single" w:sz="6" w:space="0" w:color="auto"/>
              <w:left w:val="single" w:sz="6" w:space="0" w:color="auto"/>
              <w:bottom w:val="single" w:sz="6" w:space="0" w:color="auto"/>
              <w:right w:val="single" w:sz="6" w:space="0" w:color="auto"/>
            </w:tcBorders>
            <w:hideMark/>
          </w:tcPr>
          <w:p w14:paraId="534EAB06" w14:textId="77777777" w:rsidR="001C5E7D" w:rsidRPr="00C6761E" w:rsidRDefault="001C5E7D" w:rsidP="001C5E7D">
            <w:pPr>
              <w:pStyle w:val="TAC"/>
            </w:pPr>
            <w:r w:rsidRPr="00C6761E">
              <w:t>T5068</w:t>
            </w:r>
          </w:p>
        </w:tc>
        <w:tc>
          <w:tcPr>
            <w:tcW w:w="810" w:type="dxa"/>
            <w:gridSpan w:val="2"/>
            <w:tcBorders>
              <w:top w:val="single" w:sz="6" w:space="0" w:color="auto"/>
              <w:left w:val="single" w:sz="6" w:space="0" w:color="auto"/>
              <w:bottom w:val="single" w:sz="6" w:space="0" w:color="auto"/>
              <w:right w:val="single" w:sz="6" w:space="0" w:color="auto"/>
            </w:tcBorders>
            <w:hideMark/>
          </w:tcPr>
          <w:p w14:paraId="0C03F44D" w14:textId="77777777" w:rsidR="001C5E7D" w:rsidRPr="00C6761E" w:rsidRDefault="001C5E7D" w:rsidP="001C5E7D">
            <w:pPr>
              <w:pStyle w:val="TAL"/>
            </w:pPr>
            <w:r w:rsidRPr="00C6761E">
              <w:t>NOTE</w:t>
            </w:r>
            <w:r w:rsidRPr="00C6761E">
              <w:rPr>
                <w:lang w:eastAsia="ja-JP"/>
              </w:rPr>
              <w:t> 5</w:t>
            </w:r>
          </w:p>
        </w:tc>
        <w:tc>
          <w:tcPr>
            <w:tcW w:w="4093" w:type="dxa"/>
            <w:gridSpan w:val="2"/>
            <w:tcBorders>
              <w:top w:val="single" w:sz="6" w:space="0" w:color="auto"/>
              <w:left w:val="single" w:sz="6" w:space="0" w:color="auto"/>
              <w:bottom w:val="single" w:sz="6" w:space="0" w:color="auto"/>
              <w:right w:val="single" w:sz="6" w:space="0" w:color="auto"/>
            </w:tcBorders>
            <w:hideMark/>
          </w:tcPr>
          <w:p w14:paraId="0EBFEFC3" w14:textId="222ADC5E" w:rsidR="001C5E7D" w:rsidRPr="00C6761E" w:rsidRDefault="001C5E7D" w:rsidP="001C5E7D">
            <w:pPr>
              <w:pStyle w:val="TAL"/>
            </w:pPr>
            <w:r w:rsidRPr="00C6761E">
              <w:t>Upon receiving a ProSe response code and discovery query filters with an associated T5068 timer in a DISCOVERY_RESPONSE message whose transaction ID contained in the &lt; restricted-discoveree-response &gt; element matches the value sent by the UE in a DISCOVERY_REQUEST message with the command set to "response" and the discovery type set to "Restrict discovery", as described in clause 6.2.6.4.</w:t>
            </w:r>
          </w:p>
        </w:tc>
        <w:tc>
          <w:tcPr>
            <w:tcW w:w="1701" w:type="dxa"/>
            <w:gridSpan w:val="2"/>
            <w:tcBorders>
              <w:top w:val="single" w:sz="6" w:space="0" w:color="auto"/>
              <w:left w:val="single" w:sz="6" w:space="0" w:color="auto"/>
              <w:bottom w:val="single" w:sz="6" w:space="0" w:color="auto"/>
              <w:right w:val="single" w:sz="6" w:space="0" w:color="auto"/>
            </w:tcBorders>
          </w:tcPr>
          <w:p w14:paraId="745DD1BF" w14:textId="77777777" w:rsidR="001C5E7D" w:rsidRPr="00C6761E" w:rsidRDefault="001C5E7D" w:rsidP="001C5E7D">
            <w:pPr>
              <w:pStyle w:val="TAL"/>
            </w:pPr>
            <w:r w:rsidRPr="00C6761E">
              <w:t>Upon receiving a new T5068 timer value for the same discovery entry in a DISCOVERY_RESPONSE message.</w:t>
            </w:r>
          </w:p>
          <w:p w14:paraId="4E447848" w14:textId="77777777" w:rsidR="001C5E7D" w:rsidRPr="00C6761E" w:rsidRDefault="001C5E7D" w:rsidP="001C5E7D">
            <w:pPr>
              <w:pStyle w:val="TAL"/>
            </w:pPr>
          </w:p>
          <w:p w14:paraId="33C75193" w14:textId="77777777" w:rsidR="001C5E7D" w:rsidRPr="00C6761E" w:rsidRDefault="001C5E7D" w:rsidP="001C5E7D">
            <w:pPr>
              <w:pStyle w:val="TAL"/>
            </w:pPr>
            <w:r w:rsidRPr="00C6761E">
              <w:t>When the UE selects a new PLMN.</w:t>
            </w:r>
          </w:p>
        </w:tc>
        <w:tc>
          <w:tcPr>
            <w:tcW w:w="1864" w:type="dxa"/>
            <w:gridSpan w:val="2"/>
            <w:tcBorders>
              <w:top w:val="single" w:sz="6" w:space="0" w:color="auto"/>
              <w:left w:val="single" w:sz="6" w:space="0" w:color="auto"/>
              <w:bottom w:val="single" w:sz="6" w:space="0" w:color="auto"/>
              <w:right w:val="single" w:sz="6" w:space="0" w:color="auto"/>
            </w:tcBorders>
            <w:hideMark/>
          </w:tcPr>
          <w:p w14:paraId="00915211" w14:textId="3175DC32" w:rsidR="001C5E7D" w:rsidRPr="00C6761E" w:rsidRDefault="001C5E7D" w:rsidP="001C5E7D">
            <w:pPr>
              <w:pStyle w:val="TAL"/>
            </w:pPr>
            <w:r w:rsidRPr="00C6761E">
              <w:t>Stop announcing the associated ProSe response code or monitoring with the associated discovery query filter(s) over the PC5 interface and re-initiate the discoveree request procedure if the request from upper layers to announce the RPAUID in Model B is still in place.</w:t>
            </w:r>
          </w:p>
        </w:tc>
      </w:tr>
      <w:tr w:rsidR="001C5E7D" w:rsidRPr="00C6761E" w14:paraId="4F81C432" w14:textId="77777777" w:rsidTr="00CB3A44">
        <w:trPr>
          <w:gridAfter w:val="1"/>
          <w:wAfter w:w="36" w:type="dxa"/>
          <w:cantSplit/>
          <w:tblHeader/>
          <w:jc w:val="center"/>
        </w:trPr>
        <w:tc>
          <w:tcPr>
            <w:tcW w:w="990" w:type="dxa"/>
            <w:gridSpan w:val="2"/>
            <w:tcBorders>
              <w:top w:val="single" w:sz="6" w:space="0" w:color="auto"/>
              <w:left w:val="single" w:sz="6" w:space="0" w:color="auto"/>
              <w:bottom w:val="single" w:sz="6" w:space="0" w:color="auto"/>
              <w:right w:val="single" w:sz="6" w:space="0" w:color="auto"/>
            </w:tcBorders>
            <w:hideMark/>
          </w:tcPr>
          <w:p w14:paraId="1CF7D9FB" w14:textId="77777777" w:rsidR="001C5E7D" w:rsidRPr="00C6761E" w:rsidRDefault="001C5E7D" w:rsidP="001C5E7D">
            <w:pPr>
              <w:pStyle w:val="TAC"/>
            </w:pPr>
            <w:r w:rsidRPr="00C6761E">
              <w:t>T5070</w:t>
            </w:r>
          </w:p>
        </w:tc>
        <w:tc>
          <w:tcPr>
            <w:tcW w:w="810" w:type="dxa"/>
            <w:gridSpan w:val="2"/>
            <w:tcBorders>
              <w:top w:val="single" w:sz="6" w:space="0" w:color="auto"/>
              <w:left w:val="single" w:sz="6" w:space="0" w:color="auto"/>
              <w:bottom w:val="single" w:sz="6" w:space="0" w:color="auto"/>
              <w:right w:val="single" w:sz="6" w:space="0" w:color="auto"/>
            </w:tcBorders>
            <w:hideMark/>
          </w:tcPr>
          <w:p w14:paraId="6B72389D" w14:textId="77777777" w:rsidR="001C5E7D" w:rsidRPr="00C6761E" w:rsidRDefault="001C5E7D" w:rsidP="001C5E7D">
            <w:pPr>
              <w:pStyle w:val="TAL"/>
            </w:pPr>
            <w:r w:rsidRPr="00C6761E">
              <w:t>NOTE</w:t>
            </w:r>
            <w:r w:rsidRPr="00C6761E">
              <w:rPr>
                <w:lang w:eastAsia="ja-JP"/>
              </w:rPr>
              <w:t> 6</w:t>
            </w:r>
          </w:p>
        </w:tc>
        <w:tc>
          <w:tcPr>
            <w:tcW w:w="4093" w:type="dxa"/>
            <w:gridSpan w:val="2"/>
            <w:tcBorders>
              <w:top w:val="single" w:sz="6" w:space="0" w:color="auto"/>
              <w:left w:val="single" w:sz="6" w:space="0" w:color="auto"/>
              <w:bottom w:val="single" w:sz="6" w:space="0" w:color="auto"/>
              <w:right w:val="single" w:sz="6" w:space="0" w:color="auto"/>
            </w:tcBorders>
            <w:hideMark/>
          </w:tcPr>
          <w:p w14:paraId="17F2D55A" w14:textId="7EEC4C12" w:rsidR="001C5E7D" w:rsidRPr="00C6761E" w:rsidRDefault="001C5E7D" w:rsidP="001C5E7D">
            <w:pPr>
              <w:pStyle w:val="TAL"/>
            </w:pPr>
            <w:r w:rsidRPr="00C6761E">
              <w:t>Upon receiving a ProSe query code and discovery response filters with an associated T5070 timer in a DISCOVERY_RESPONSE message whose transaction ID contained in the &lt; restricted-discoverer-response &gt; element matches the value sent by the UE in a DISCOVERY_REQUEST message with the command set to "query" and the discovery type set to "Restrict discovery", as described in clause 6.2.7.4.</w:t>
            </w:r>
          </w:p>
        </w:tc>
        <w:tc>
          <w:tcPr>
            <w:tcW w:w="1701" w:type="dxa"/>
            <w:gridSpan w:val="2"/>
            <w:tcBorders>
              <w:top w:val="single" w:sz="6" w:space="0" w:color="auto"/>
              <w:left w:val="single" w:sz="6" w:space="0" w:color="auto"/>
              <w:bottom w:val="single" w:sz="6" w:space="0" w:color="auto"/>
              <w:right w:val="single" w:sz="6" w:space="0" w:color="auto"/>
            </w:tcBorders>
          </w:tcPr>
          <w:p w14:paraId="59EF89FA" w14:textId="77777777" w:rsidR="001C5E7D" w:rsidRPr="00C6761E" w:rsidRDefault="001C5E7D" w:rsidP="001C5E7D">
            <w:pPr>
              <w:pStyle w:val="TAL"/>
            </w:pPr>
            <w:r w:rsidRPr="00C6761E">
              <w:t>Upon receiving a new T5070 timer value for the same discovery entry in a DISCOVERY_RESPONSE message.</w:t>
            </w:r>
          </w:p>
          <w:p w14:paraId="558D2312" w14:textId="77777777" w:rsidR="001C5E7D" w:rsidRPr="00C6761E" w:rsidRDefault="001C5E7D" w:rsidP="001C5E7D">
            <w:pPr>
              <w:pStyle w:val="TAL"/>
            </w:pPr>
          </w:p>
          <w:p w14:paraId="22874EEB" w14:textId="77777777" w:rsidR="001C5E7D" w:rsidRPr="00C6761E" w:rsidRDefault="001C5E7D" w:rsidP="001C5E7D">
            <w:pPr>
              <w:pStyle w:val="TAL"/>
            </w:pPr>
          </w:p>
        </w:tc>
        <w:tc>
          <w:tcPr>
            <w:tcW w:w="1864" w:type="dxa"/>
            <w:gridSpan w:val="2"/>
            <w:tcBorders>
              <w:top w:val="single" w:sz="6" w:space="0" w:color="auto"/>
              <w:left w:val="single" w:sz="6" w:space="0" w:color="auto"/>
              <w:bottom w:val="single" w:sz="6" w:space="0" w:color="auto"/>
              <w:right w:val="single" w:sz="6" w:space="0" w:color="auto"/>
            </w:tcBorders>
            <w:hideMark/>
          </w:tcPr>
          <w:p w14:paraId="3BEB5DFF" w14:textId="625647D1" w:rsidR="001C5E7D" w:rsidRPr="00C6761E" w:rsidRDefault="001C5E7D" w:rsidP="001C5E7D">
            <w:pPr>
              <w:pStyle w:val="TAL"/>
            </w:pPr>
            <w:r w:rsidRPr="00C6761E">
              <w:t>Stop announcing the associated ProSe query code or monitoring with the associated discovery response filter(s) over the PC5 interface and re-initiate the discoverer request procedure if the request from upper layers to query for the same targets in Model B is still in place.</w:t>
            </w:r>
          </w:p>
        </w:tc>
      </w:tr>
      <w:tr w:rsidR="001C5E7D" w:rsidRPr="00C6761E" w14:paraId="588E8B91" w14:textId="77777777" w:rsidTr="00CB3A44">
        <w:trPr>
          <w:gridAfter w:val="1"/>
          <w:wAfter w:w="36" w:type="dxa"/>
          <w:cantSplit/>
          <w:tblHeader/>
          <w:jc w:val="center"/>
        </w:trPr>
        <w:tc>
          <w:tcPr>
            <w:tcW w:w="990" w:type="dxa"/>
            <w:gridSpan w:val="2"/>
            <w:tcBorders>
              <w:top w:val="single" w:sz="6" w:space="0" w:color="auto"/>
              <w:left w:val="single" w:sz="6" w:space="0" w:color="auto"/>
              <w:bottom w:val="single" w:sz="6" w:space="0" w:color="auto"/>
              <w:right w:val="single" w:sz="6" w:space="0" w:color="auto"/>
            </w:tcBorders>
            <w:hideMark/>
          </w:tcPr>
          <w:p w14:paraId="405093B9" w14:textId="77777777" w:rsidR="001C5E7D" w:rsidRPr="00C6761E" w:rsidRDefault="001C5E7D" w:rsidP="001C5E7D">
            <w:pPr>
              <w:pStyle w:val="TAC"/>
            </w:pPr>
            <w:r w:rsidRPr="00C6761E">
              <w:t>T5072</w:t>
            </w:r>
          </w:p>
        </w:tc>
        <w:tc>
          <w:tcPr>
            <w:tcW w:w="810" w:type="dxa"/>
            <w:gridSpan w:val="2"/>
            <w:tcBorders>
              <w:top w:val="single" w:sz="6" w:space="0" w:color="auto"/>
              <w:left w:val="single" w:sz="6" w:space="0" w:color="auto"/>
              <w:bottom w:val="single" w:sz="6" w:space="0" w:color="auto"/>
              <w:right w:val="single" w:sz="6" w:space="0" w:color="auto"/>
            </w:tcBorders>
            <w:hideMark/>
          </w:tcPr>
          <w:p w14:paraId="6E3FE6B6" w14:textId="77777777" w:rsidR="001C5E7D" w:rsidRPr="00C6761E" w:rsidRDefault="001C5E7D" w:rsidP="001C5E7D">
            <w:pPr>
              <w:pStyle w:val="TAL"/>
            </w:pPr>
            <w:r w:rsidRPr="00C6761E">
              <w:t>NOTE</w:t>
            </w:r>
            <w:r w:rsidRPr="00C6761E">
              <w:rPr>
                <w:lang w:eastAsia="ja-JP"/>
              </w:rPr>
              <w:t> 7</w:t>
            </w:r>
          </w:p>
        </w:tc>
        <w:tc>
          <w:tcPr>
            <w:tcW w:w="4093" w:type="dxa"/>
            <w:gridSpan w:val="2"/>
            <w:tcBorders>
              <w:top w:val="single" w:sz="6" w:space="0" w:color="auto"/>
              <w:left w:val="single" w:sz="6" w:space="0" w:color="auto"/>
              <w:bottom w:val="single" w:sz="6" w:space="0" w:color="auto"/>
              <w:right w:val="single" w:sz="6" w:space="0" w:color="auto"/>
            </w:tcBorders>
            <w:hideMark/>
          </w:tcPr>
          <w:p w14:paraId="2482D166" w14:textId="77777777" w:rsidR="001C5E7D" w:rsidRPr="00C6761E" w:rsidRDefault="001C5E7D" w:rsidP="001C5E7D">
            <w:pPr>
              <w:pStyle w:val="TAL"/>
            </w:pPr>
            <w:r w:rsidRPr="00C6761E">
              <w:t>Upon receiving a T5072 timer in a MATCH_REPORT_ACK message whose transaction ID contained in the &lt;match-ack&gt; element matches the value sent by the UE in a MATCH_REPORT message, as described in clause 6.2.8.4.</w:t>
            </w:r>
          </w:p>
        </w:tc>
        <w:tc>
          <w:tcPr>
            <w:tcW w:w="1701" w:type="dxa"/>
            <w:gridSpan w:val="2"/>
            <w:tcBorders>
              <w:top w:val="single" w:sz="6" w:space="0" w:color="auto"/>
              <w:left w:val="single" w:sz="6" w:space="0" w:color="auto"/>
              <w:bottom w:val="single" w:sz="6" w:space="0" w:color="auto"/>
              <w:right w:val="single" w:sz="6" w:space="0" w:color="auto"/>
            </w:tcBorders>
          </w:tcPr>
          <w:p w14:paraId="49A80481" w14:textId="1F9F02D6" w:rsidR="001C5E7D" w:rsidRPr="00C6761E" w:rsidRDefault="001C5E7D" w:rsidP="001C5E7D">
            <w:pPr>
              <w:pStyle w:val="TAL"/>
            </w:pPr>
            <w:r w:rsidRPr="00C6761E">
              <w:t>Upon receiving a new T5072 timer value for the same ProSe application code in a MATCH_REPORT_ACK message.</w:t>
            </w:r>
          </w:p>
          <w:p w14:paraId="4DC1A985" w14:textId="77777777" w:rsidR="001C5E7D" w:rsidRPr="00C6761E" w:rsidRDefault="001C5E7D" w:rsidP="001C5E7D">
            <w:pPr>
              <w:pStyle w:val="TAL"/>
            </w:pPr>
          </w:p>
          <w:p w14:paraId="1991394C" w14:textId="5761EADE" w:rsidR="001C5E7D" w:rsidRPr="00C6761E" w:rsidRDefault="001C5E7D" w:rsidP="001C5E7D">
            <w:pPr>
              <w:pStyle w:val="TAL"/>
            </w:pPr>
            <w:r w:rsidRPr="00C6761E">
              <w:t>Upon receiving a MATCH_REPORT_ACK message with a &lt;match-reject&gt; element containing PC3a control protocol cause value is #5.</w:t>
            </w:r>
          </w:p>
        </w:tc>
        <w:tc>
          <w:tcPr>
            <w:tcW w:w="1864" w:type="dxa"/>
            <w:gridSpan w:val="2"/>
            <w:tcBorders>
              <w:top w:val="single" w:sz="6" w:space="0" w:color="auto"/>
              <w:left w:val="single" w:sz="6" w:space="0" w:color="auto"/>
              <w:bottom w:val="single" w:sz="6" w:space="0" w:color="auto"/>
              <w:right w:val="single" w:sz="6" w:space="0" w:color="auto"/>
            </w:tcBorders>
            <w:hideMark/>
          </w:tcPr>
          <w:p w14:paraId="734FD440" w14:textId="48386BB4" w:rsidR="001C5E7D" w:rsidRPr="00C6761E" w:rsidRDefault="001C5E7D" w:rsidP="001C5E7D">
            <w:pPr>
              <w:pStyle w:val="TAL"/>
            </w:pPr>
            <w:r w:rsidRPr="00C6761E">
              <w:t>The UE may inform the upper layers that the corresponding ProSe application ID is no longer matched.</w:t>
            </w:r>
          </w:p>
        </w:tc>
      </w:tr>
      <w:tr w:rsidR="001C5E7D" w:rsidRPr="00C6761E" w14:paraId="0D8A2DA4" w14:textId="77777777" w:rsidTr="00CB3A44">
        <w:trPr>
          <w:gridAfter w:val="1"/>
          <w:wAfter w:w="36" w:type="dxa"/>
          <w:cantSplit/>
          <w:tblHeader/>
          <w:jc w:val="center"/>
        </w:trPr>
        <w:tc>
          <w:tcPr>
            <w:tcW w:w="990" w:type="dxa"/>
            <w:gridSpan w:val="2"/>
            <w:tcBorders>
              <w:top w:val="single" w:sz="6" w:space="0" w:color="auto"/>
              <w:left w:val="single" w:sz="6" w:space="0" w:color="auto"/>
              <w:bottom w:val="single" w:sz="6" w:space="0" w:color="auto"/>
              <w:right w:val="single" w:sz="6" w:space="0" w:color="auto"/>
            </w:tcBorders>
            <w:hideMark/>
          </w:tcPr>
          <w:p w14:paraId="6F8D1E4D" w14:textId="77777777" w:rsidR="001C5E7D" w:rsidRPr="00C6761E" w:rsidRDefault="001C5E7D" w:rsidP="001C5E7D">
            <w:pPr>
              <w:pStyle w:val="TAC"/>
            </w:pPr>
            <w:r w:rsidRPr="00C6761E">
              <w:t>T5074</w:t>
            </w:r>
          </w:p>
        </w:tc>
        <w:tc>
          <w:tcPr>
            <w:tcW w:w="810" w:type="dxa"/>
            <w:gridSpan w:val="2"/>
            <w:tcBorders>
              <w:top w:val="single" w:sz="6" w:space="0" w:color="auto"/>
              <w:left w:val="single" w:sz="6" w:space="0" w:color="auto"/>
              <w:bottom w:val="single" w:sz="6" w:space="0" w:color="auto"/>
              <w:right w:val="single" w:sz="6" w:space="0" w:color="auto"/>
            </w:tcBorders>
            <w:hideMark/>
          </w:tcPr>
          <w:p w14:paraId="13D06E01" w14:textId="77777777" w:rsidR="001C5E7D" w:rsidRPr="00C6761E" w:rsidRDefault="001C5E7D" w:rsidP="001C5E7D">
            <w:pPr>
              <w:pStyle w:val="TAL"/>
            </w:pPr>
            <w:r w:rsidRPr="00C6761E">
              <w:t>NOTE 7</w:t>
            </w:r>
          </w:p>
        </w:tc>
        <w:tc>
          <w:tcPr>
            <w:tcW w:w="4093" w:type="dxa"/>
            <w:gridSpan w:val="2"/>
            <w:tcBorders>
              <w:top w:val="single" w:sz="6" w:space="0" w:color="auto"/>
              <w:left w:val="single" w:sz="6" w:space="0" w:color="auto"/>
              <w:bottom w:val="single" w:sz="6" w:space="0" w:color="auto"/>
              <w:right w:val="single" w:sz="6" w:space="0" w:color="auto"/>
            </w:tcBorders>
            <w:hideMark/>
          </w:tcPr>
          <w:p w14:paraId="3E18E3EC" w14:textId="77777777" w:rsidR="001C5E7D" w:rsidRPr="00C6761E" w:rsidRDefault="001C5E7D" w:rsidP="001C5E7D">
            <w:pPr>
              <w:pStyle w:val="TAL"/>
            </w:pPr>
            <w:r w:rsidRPr="00C6761E">
              <w:t>Upon receiving a T5074 timer in a MATCH_REPORT_ACK message whose transaction ID contained in the &lt;match-ack&gt; element matches the value sent by the UE in a MATCH_REPORT message, as described in clause 6.2.8.4.</w:t>
            </w:r>
          </w:p>
        </w:tc>
        <w:tc>
          <w:tcPr>
            <w:tcW w:w="1701" w:type="dxa"/>
            <w:gridSpan w:val="2"/>
            <w:tcBorders>
              <w:top w:val="single" w:sz="6" w:space="0" w:color="auto"/>
              <w:left w:val="single" w:sz="6" w:space="0" w:color="auto"/>
              <w:bottom w:val="single" w:sz="6" w:space="0" w:color="auto"/>
              <w:right w:val="single" w:sz="6" w:space="0" w:color="auto"/>
            </w:tcBorders>
          </w:tcPr>
          <w:p w14:paraId="5BEC9A1E" w14:textId="3788BD65" w:rsidR="001C5E7D" w:rsidRPr="00C6761E" w:rsidRDefault="001C5E7D" w:rsidP="001C5E7D">
            <w:pPr>
              <w:pStyle w:val="TAL"/>
            </w:pPr>
            <w:r w:rsidRPr="00C6761E">
              <w:t>Upon receiving a new T5074 timer value for the same ProSe application code in a MATCH_REPORT_ACK message.</w:t>
            </w:r>
          </w:p>
          <w:p w14:paraId="1EE15262" w14:textId="77777777" w:rsidR="001C5E7D" w:rsidRPr="00C6761E" w:rsidRDefault="001C5E7D" w:rsidP="001C5E7D">
            <w:pPr>
              <w:pStyle w:val="TAL"/>
            </w:pPr>
          </w:p>
          <w:p w14:paraId="45223924" w14:textId="2BBEADE9" w:rsidR="001C5E7D" w:rsidRPr="00C6761E" w:rsidRDefault="001C5E7D" w:rsidP="001C5E7D">
            <w:pPr>
              <w:pStyle w:val="TAL"/>
            </w:pPr>
            <w:r w:rsidRPr="00C6761E">
              <w:t>When the corresponding T5074 timer for the ProSe application code is stopped or expires.</w:t>
            </w:r>
          </w:p>
        </w:tc>
        <w:tc>
          <w:tcPr>
            <w:tcW w:w="1864" w:type="dxa"/>
            <w:gridSpan w:val="2"/>
            <w:tcBorders>
              <w:top w:val="single" w:sz="6" w:space="0" w:color="auto"/>
              <w:left w:val="single" w:sz="6" w:space="0" w:color="auto"/>
              <w:bottom w:val="single" w:sz="6" w:space="0" w:color="auto"/>
              <w:right w:val="single" w:sz="6" w:space="0" w:color="auto"/>
            </w:tcBorders>
            <w:hideMark/>
          </w:tcPr>
          <w:p w14:paraId="4CF6F51E" w14:textId="77777777" w:rsidR="001C5E7D" w:rsidRPr="00C6761E" w:rsidRDefault="001C5E7D" w:rsidP="001C5E7D">
            <w:pPr>
              <w:pStyle w:val="TAL"/>
            </w:pPr>
            <w:r w:rsidRPr="00C6761E">
              <w:t>The UE needs to</w:t>
            </w:r>
          </w:p>
          <w:p w14:paraId="39264DF9" w14:textId="4D227CF7" w:rsidR="001C5E7D" w:rsidRPr="00C6761E" w:rsidRDefault="001C5E7D" w:rsidP="001C5E7D">
            <w:pPr>
              <w:pStyle w:val="TAL"/>
            </w:pPr>
            <w:r w:rsidRPr="00C6761E">
              <w:rPr>
                <w:noProof/>
              </w:rPr>
              <w:t>send a Match Report on next instance it detects the corresponding ProSe application code.</w:t>
            </w:r>
          </w:p>
        </w:tc>
      </w:tr>
      <w:tr w:rsidR="001C5E7D" w:rsidRPr="00C6761E" w14:paraId="1E7F479A" w14:textId="77777777" w:rsidTr="00CB3A44">
        <w:trPr>
          <w:gridAfter w:val="1"/>
          <w:wAfter w:w="36" w:type="dxa"/>
          <w:cantSplit/>
          <w:tblHeader/>
          <w:jc w:val="center"/>
        </w:trPr>
        <w:tc>
          <w:tcPr>
            <w:tcW w:w="990" w:type="dxa"/>
            <w:gridSpan w:val="2"/>
            <w:tcBorders>
              <w:top w:val="single" w:sz="6" w:space="0" w:color="auto"/>
              <w:left w:val="single" w:sz="6" w:space="0" w:color="auto"/>
              <w:bottom w:val="single" w:sz="6" w:space="0" w:color="auto"/>
              <w:right w:val="single" w:sz="6" w:space="0" w:color="auto"/>
            </w:tcBorders>
            <w:hideMark/>
          </w:tcPr>
          <w:p w14:paraId="09059A70" w14:textId="77777777" w:rsidR="001C5E7D" w:rsidRPr="00C6761E" w:rsidRDefault="001C5E7D" w:rsidP="001C5E7D">
            <w:pPr>
              <w:pStyle w:val="TAC"/>
            </w:pPr>
            <w:r w:rsidRPr="00C6761E">
              <w:t>T5076</w:t>
            </w:r>
          </w:p>
        </w:tc>
        <w:tc>
          <w:tcPr>
            <w:tcW w:w="810" w:type="dxa"/>
            <w:gridSpan w:val="2"/>
            <w:tcBorders>
              <w:top w:val="single" w:sz="6" w:space="0" w:color="auto"/>
              <w:left w:val="single" w:sz="6" w:space="0" w:color="auto"/>
              <w:bottom w:val="single" w:sz="6" w:space="0" w:color="auto"/>
              <w:right w:val="single" w:sz="6" w:space="0" w:color="auto"/>
            </w:tcBorders>
            <w:hideMark/>
          </w:tcPr>
          <w:p w14:paraId="37027475" w14:textId="77777777" w:rsidR="001C5E7D" w:rsidRPr="00C6761E" w:rsidRDefault="001C5E7D" w:rsidP="001C5E7D">
            <w:pPr>
              <w:pStyle w:val="TAL"/>
            </w:pPr>
            <w:r w:rsidRPr="00C6761E">
              <w:t>NOTE</w:t>
            </w:r>
            <w:r w:rsidRPr="00C6761E">
              <w:rPr>
                <w:lang w:eastAsia="ja-JP"/>
              </w:rPr>
              <w:t> 8</w:t>
            </w:r>
          </w:p>
        </w:tc>
        <w:tc>
          <w:tcPr>
            <w:tcW w:w="4093" w:type="dxa"/>
            <w:gridSpan w:val="2"/>
            <w:tcBorders>
              <w:top w:val="single" w:sz="6" w:space="0" w:color="auto"/>
              <w:left w:val="single" w:sz="6" w:space="0" w:color="auto"/>
              <w:bottom w:val="single" w:sz="6" w:space="0" w:color="auto"/>
              <w:right w:val="single" w:sz="6" w:space="0" w:color="auto"/>
            </w:tcBorders>
            <w:hideMark/>
          </w:tcPr>
          <w:p w14:paraId="743A8810" w14:textId="756D563D" w:rsidR="001C5E7D" w:rsidRPr="00C6761E" w:rsidRDefault="001C5E7D" w:rsidP="001C5E7D">
            <w:pPr>
              <w:pStyle w:val="TAL"/>
            </w:pPr>
            <w:r w:rsidRPr="00C6761E">
              <w:t>Upon receiving a T5076 timer in a MATCH_REPORT_ACK message whose transaction ID contained in the &lt;restricted-match-ack&gt; element matches the value sent by the UE in a MATCH_REPORT message, as described in clause 6.2.9.4 or 6.2.10.4.</w:t>
            </w:r>
          </w:p>
        </w:tc>
        <w:tc>
          <w:tcPr>
            <w:tcW w:w="1701" w:type="dxa"/>
            <w:gridSpan w:val="2"/>
            <w:tcBorders>
              <w:top w:val="single" w:sz="6" w:space="0" w:color="auto"/>
              <w:left w:val="single" w:sz="6" w:space="0" w:color="auto"/>
              <w:bottom w:val="single" w:sz="6" w:space="0" w:color="auto"/>
              <w:right w:val="single" w:sz="6" w:space="0" w:color="auto"/>
            </w:tcBorders>
          </w:tcPr>
          <w:p w14:paraId="0482CCAC" w14:textId="6C6B3AAF" w:rsidR="001C5E7D" w:rsidRPr="00C6761E" w:rsidRDefault="001C5E7D" w:rsidP="001C5E7D">
            <w:pPr>
              <w:pStyle w:val="TAL"/>
            </w:pPr>
            <w:r w:rsidRPr="00C6761E">
              <w:t>Upon receiving a new T5076 timer value for the same ProSe restricted code or ProSe response code in a MATCH_REPORT_ACK message.</w:t>
            </w:r>
          </w:p>
          <w:p w14:paraId="28F28388" w14:textId="77777777" w:rsidR="001C5E7D" w:rsidRPr="00C6761E" w:rsidRDefault="001C5E7D" w:rsidP="001C5E7D">
            <w:pPr>
              <w:pStyle w:val="TAL"/>
            </w:pPr>
          </w:p>
          <w:p w14:paraId="7AACAFDA" w14:textId="627C2C23" w:rsidR="001C5E7D" w:rsidRPr="00C6761E" w:rsidRDefault="001C5E7D" w:rsidP="001C5E7D">
            <w:pPr>
              <w:pStyle w:val="TAL"/>
            </w:pPr>
            <w:r w:rsidRPr="00C6761E">
              <w:t>Upon receiving a MATCH_REPORT_ACK message with a &lt;match-reject&gt; element containing PC3a control protocol cause value #5.</w:t>
            </w:r>
          </w:p>
        </w:tc>
        <w:tc>
          <w:tcPr>
            <w:tcW w:w="1864" w:type="dxa"/>
            <w:gridSpan w:val="2"/>
            <w:tcBorders>
              <w:top w:val="single" w:sz="6" w:space="0" w:color="auto"/>
              <w:left w:val="single" w:sz="6" w:space="0" w:color="auto"/>
              <w:bottom w:val="single" w:sz="6" w:space="0" w:color="auto"/>
              <w:right w:val="single" w:sz="6" w:space="0" w:color="auto"/>
            </w:tcBorders>
            <w:hideMark/>
          </w:tcPr>
          <w:p w14:paraId="4DE327EB" w14:textId="77777777" w:rsidR="001C5E7D" w:rsidRPr="00C6761E" w:rsidRDefault="001C5E7D" w:rsidP="001C5E7D">
            <w:pPr>
              <w:pStyle w:val="TAL"/>
            </w:pPr>
            <w:r w:rsidRPr="00C6761E">
              <w:t>The UE may inform the upper layers that the corresponding RPAUID is no longer matched.</w:t>
            </w:r>
          </w:p>
        </w:tc>
      </w:tr>
      <w:tr w:rsidR="001C5E7D" w:rsidRPr="00C6761E" w14:paraId="33F5EA8C" w14:textId="77777777" w:rsidTr="00CB3A44">
        <w:trPr>
          <w:gridAfter w:val="1"/>
          <w:wAfter w:w="36" w:type="dxa"/>
          <w:cantSplit/>
          <w:tblHeader/>
          <w:jc w:val="center"/>
        </w:trPr>
        <w:tc>
          <w:tcPr>
            <w:tcW w:w="990" w:type="dxa"/>
            <w:gridSpan w:val="2"/>
            <w:tcBorders>
              <w:top w:val="single" w:sz="6" w:space="0" w:color="auto"/>
              <w:left w:val="single" w:sz="6" w:space="0" w:color="auto"/>
              <w:bottom w:val="single" w:sz="6" w:space="0" w:color="auto"/>
              <w:right w:val="single" w:sz="6" w:space="0" w:color="auto"/>
            </w:tcBorders>
            <w:hideMark/>
          </w:tcPr>
          <w:p w14:paraId="13EAA1A2" w14:textId="77777777" w:rsidR="001C5E7D" w:rsidRPr="00C6761E" w:rsidRDefault="001C5E7D" w:rsidP="001C5E7D">
            <w:pPr>
              <w:pStyle w:val="TAC"/>
            </w:pPr>
            <w:r w:rsidRPr="00C6761E">
              <w:t>T5077</w:t>
            </w:r>
          </w:p>
        </w:tc>
        <w:tc>
          <w:tcPr>
            <w:tcW w:w="810" w:type="dxa"/>
            <w:gridSpan w:val="2"/>
            <w:tcBorders>
              <w:top w:val="single" w:sz="6" w:space="0" w:color="auto"/>
              <w:left w:val="single" w:sz="6" w:space="0" w:color="auto"/>
              <w:bottom w:val="single" w:sz="6" w:space="0" w:color="auto"/>
              <w:right w:val="single" w:sz="6" w:space="0" w:color="auto"/>
            </w:tcBorders>
            <w:hideMark/>
          </w:tcPr>
          <w:p w14:paraId="2B4790A8" w14:textId="77777777" w:rsidR="001C5E7D" w:rsidRPr="00C6761E" w:rsidRDefault="001C5E7D" w:rsidP="001C5E7D">
            <w:pPr>
              <w:pStyle w:val="TAL"/>
            </w:pPr>
            <w:r w:rsidRPr="00C6761E">
              <w:t>NOTE 8</w:t>
            </w:r>
          </w:p>
        </w:tc>
        <w:tc>
          <w:tcPr>
            <w:tcW w:w="4093" w:type="dxa"/>
            <w:gridSpan w:val="2"/>
            <w:tcBorders>
              <w:top w:val="single" w:sz="6" w:space="0" w:color="auto"/>
              <w:left w:val="single" w:sz="6" w:space="0" w:color="auto"/>
              <w:bottom w:val="single" w:sz="6" w:space="0" w:color="auto"/>
              <w:right w:val="single" w:sz="6" w:space="0" w:color="auto"/>
            </w:tcBorders>
            <w:hideMark/>
          </w:tcPr>
          <w:p w14:paraId="73853779" w14:textId="7E924C2E" w:rsidR="001C5E7D" w:rsidRPr="00C6761E" w:rsidRDefault="001C5E7D" w:rsidP="001C5E7D">
            <w:pPr>
              <w:pStyle w:val="TAL"/>
            </w:pPr>
            <w:r w:rsidRPr="00C6761E">
              <w:t>Upon receiving a T5077 timer in a MATCH_REPORT_ACK message whose transaction ID contained in the &lt;restricted-match-ack&gt; element matches the value sent by the UE in a MATCH_REPORT message, as described in clause 6.2.9.4.</w:t>
            </w:r>
          </w:p>
        </w:tc>
        <w:tc>
          <w:tcPr>
            <w:tcW w:w="1701" w:type="dxa"/>
            <w:gridSpan w:val="2"/>
            <w:tcBorders>
              <w:top w:val="single" w:sz="6" w:space="0" w:color="auto"/>
              <w:left w:val="single" w:sz="6" w:space="0" w:color="auto"/>
              <w:bottom w:val="single" w:sz="6" w:space="0" w:color="auto"/>
              <w:right w:val="single" w:sz="6" w:space="0" w:color="auto"/>
            </w:tcBorders>
          </w:tcPr>
          <w:p w14:paraId="58AE10DF" w14:textId="57C6A6F0" w:rsidR="001C5E7D" w:rsidRPr="00C6761E" w:rsidRDefault="001C5E7D" w:rsidP="001C5E7D">
            <w:pPr>
              <w:pStyle w:val="TAL"/>
            </w:pPr>
            <w:r w:rsidRPr="00C6761E">
              <w:t>Upon receiving a new T5077 timer value for the same ProSe restricted code or ProSe response code in a MATCH_REPORT_ACK message.</w:t>
            </w:r>
          </w:p>
          <w:p w14:paraId="28CA14DA" w14:textId="77777777" w:rsidR="001C5E7D" w:rsidRPr="00C6761E" w:rsidRDefault="001C5E7D" w:rsidP="001C5E7D">
            <w:pPr>
              <w:pStyle w:val="TAL"/>
            </w:pPr>
          </w:p>
          <w:p w14:paraId="6B8EC0DD" w14:textId="28F43A1B" w:rsidR="001C5E7D" w:rsidRPr="00C6761E" w:rsidRDefault="001C5E7D" w:rsidP="001C5E7D">
            <w:pPr>
              <w:pStyle w:val="TAL"/>
            </w:pPr>
            <w:r w:rsidRPr="00C6761E">
              <w:t>When the corresponding T5076 timer for the ProSe restricted code or ProSe response code is stopped or expires.</w:t>
            </w:r>
          </w:p>
        </w:tc>
        <w:tc>
          <w:tcPr>
            <w:tcW w:w="1864" w:type="dxa"/>
            <w:gridSpan w:val="2"/>
            <w:tcBorders>
              <w:top w:val="single" w:sz="6" w:space="0" w:color="auto"/>
              <w:left w:val="single" w:sz="6" w:space="0" w:color="auto"/>
              <w:bottom w:val="single" w:sz="6" w:space="0" w:color="auto"/>
              <w:right w:val="single" w:sz="6" w:space="0" w:color="auto"/>
            </w:tcBorders>
            <w:hideMark/>
          </w:tcPr>
          <w:p w14:paraId="5E89DE09" w14:textId="77777777" w:rsidR="001C5E7D" w:rsidRPr="00C6761E" w:rsidRDefault="001C5E7D" w:rsidP="001C5E7D">
            <w:pPr>
              <w:pStyle w:val="TAL"/>
            </w:pPr>
            <w:r w:rsidRPr="00C6761E">
              <w:t>The UE needs to</w:t>
            </w:r>
          </w:p>
          <w:p w14:paraId="6A17F3EE" w14:textId="299369C3" w:rsidR="001C5E7D" w:rsidRPr="00C6761E" w:rsidRDefault="001C5E7D" w:rsidP="001C5E7D">
            <w:pPr>
              <w:pStyle w:val="TAL"/>
            </w:pPr>
            <w:r w:rsidRPr="00C6761E">
              <w:rPr>
                <w:noProof/>
              </w:rPr>
              <w:t>send a Match Report on next instance it detects the corresponding ProSe restricted code or ProSe response code.</w:t>
            </w:r>
          </w:p>
        </w:tc>
      </w:tr>
      <w:tr w:rsidR="001C5E7D" w:rsidRPr="00C6761E" w14:paraId="21EA4638" w14:textId="77777777" w:rsidTr="00CB3A44">
        <w:trPr>
          <w:gridAfter w:val="1"/>
          <w:wAfter w:w="36" w:type="dxa"/>
          <w:cantSplit/>
          <w:tblHeader/>
          <w:jc w:val="center"/>
        </w:trPr>
        <w:tc>
          <w:tcPr>
            <w:tcW w:w="9458" w:type="dxa"/>
            <w:gridSpan w:val="10"/>
            <w:tcBorders>
              <w:top w:val="single" w:sz="6" w:space="0" w:color="auto"/>
              <w:left w:val="single" w:sz="6" w:space="0" w:color="auto"/>
              <w:bottom w:val="single" w:sz="6" w:space="0" w:color="auto"/>
              <w:right w:val="single" w:sz="6" w:space="0" w:color="auto"/>
            </w:tcBorders>
            <w:hideMark/>
          </w:tcPr>
          <w:p w14:paraId="7C33C4B6" w14:textId="3F12B6AE" w:rsidR="001C5E7D" w:rsidRPr="00C6761E" w:rsidRDefault="001C5E7D" w:rsidP="001C5E7D">
            <w:pPr>
              <w:pStyle w:val="TAN"/>
            </w:pPr>
            <w:r w:rsidRPr="00C6761E">
              <w:t>NOTE 1:</w:t>
            </w:r>
            <w:r w:rsidRPr="00C6761E">
              <w:tab/>
              <w:t>The value of this timer is provided by the 5G DDNMF during the announce request</w:t>
            </w:r>
            <w:r w:rsidRPr="00C6761E">
              <w:rPr>
                <w:lang w:eastAsia="zh-CN"/>
              </w:rPr>
              <w:t xml:space="preserve"> and discovery update</w:t>
            </w:r>
            <w:r w:rsidRPr="00C6761E">
              <w:t xml:space="preserve"> procedure for open 5G ProSe direct discovery.</w:t>
            </w:r>
          </w:p>
          <w:p w14:paraId="690E81BC" w14:textId="4BF6FC83" w:rsidR="001C5E7D" w:rsidRPr="00C6761E" w:rsidRDefault="001C5E7D" w:rsidP="001C5E7D">
            <w:pPr>
              <w:pStyle w:val="TAN"/>
            </w:pPr>
            <w:r w:rsidRPr="00C6761E">
              <w:t>NOTE 2:</w:t>
            </w:r>
            <w:r w:rsidRPr="00C6761E">
              <w:tab/>
              <w:t>The value of this timer is provided by the 5G DDNMF during the announce request</w:t>
            </w:r>
            <w:r w:rsidRPr="00C6761E">
              <w:rPr>
                <w:lang w:eastAsia="zh-CN"/>
              </w:rPr>
              <w:t xml:space="preserve"> and discovery update</w:t>
            </w:r>
            <w:r w:rsidRPr="00C6761E">
              <w:t xml:space="preserve"> procedure for restricted 5G ProSe direct discovery model A.</w:t>
            </w:r>
          </w:p>
          <w:p w14:paraId="6C9400CE" w14:textId="5D421C7B" w:rsidR="001C5E7D" w:rsidRPr="00C6761E" w:rsidRDefault="001C5E7D" w:rsidP="001C5E7D">
            <w:pPr>
              <w:pStyle w:val="TAN"/>
            </w:pPr>
            <w:r w:rsidRPr="00C6761E">
              <w:t>NOTE 3:</w:t>
            </w:r>
            <w:r w:rsidRPr="00C6761E">
              <w:tab/>
              <w:t>The value of this timer is provided by the 5G DDNMF during the monitor request</w:t>
            </w:r>
            <w:r w:rsidRPr="00C6761E">
              <w:rPr>
                <w:lang w:eastAsia="zh-CN"/>
              </w:rPr>
              <w:t xml:space="preserve"> and discovery update</w:t>
            </w:r>
            <w:r w:rsidRPr="00C6761E">
              <w:t xml:space="preserve"> procedure for open 5G ProSe direct discovery.</w:t>
            </w:r>
          </w:p>
          <w:p w14:paraId="04EFD42D" w14:textId="4C4B944B" w:rsidR="001C5E7D" w:rsidRPr="00C6761E" w:rsidRDefault="001C5E7D" w:rsidP="001C5E7D">
            <w:pPr>
              <w:pStyle w:val="TAN"/>
            </w:pPr>
            <w:r w:rsidRPr="00C6761E">
              <w:t>NOTE 4:</w:t>
            </w:r>
            <w:r w:rsidRPr="00C6761E">
              <w:tab/>
              <w:t xml:space="preserve">The value of this timer is provided by the 5G DDNMF during the monitor request </w:t>
            </w:r>
            <w:r w:rsidRPr="00C6761E">
              <w:rPr>
                <w:lang w:eastAsia="zh-CN"/>
              </w:rPr>
              <w:t xml:space="preserve">and discovery update </w:t>
            </w:r>
            <w:r w:rsidRPr="00C6761E">
              <w:t>procedure for restricted 5G ProSe direct discovery model A.</w:t>
            </w:r>
          </w:p>
          <w:p w14:paraId="7FAB8734" w14:textId="0A84D385" w:rsidR="001C5E7D" w:rsidRPr="00C6761E" w:rsidRDefault="001C5E7D" w:rsidP="001C5E7D">
            <w:pPr>
              <w:pStyle w:val="TAN"/>
            </w:pPr>
            <w:r w:rsidRPr="00C6761E">
              <w:t>NOTE 5:</w:t>
            </w:r>
            <w:r w:rsidRPr="00C6761E">
              <w:tab/>
              <w:t>The value of this timer is assigned by the 5G DDNMF during the discoveree request procedure for restricted 5G ProSe direct discovery model B.</w:t>
            </w:r>
          </w:p>
          <w:p w14:paraId="726ED351" w14:textId="24B359BA" w:rsidR="001C5E7D" w:rsidRPr="00C6761E" w:rsidRDefault="001C5E7D" w:rsidP="001C5E7D">
            <w:pPr>
              <w:pStyle w:val="TAN"/>
            </w:pPr>
            <w:r w:rsidRPr="00C6761E">
              <w:t>NOTE 6:</w:t>
            </w:r>
            <w:r w:rsidRPr="00C6761E">
              <w:tab/>
              <w:t>The value of this timer is assigned by the 5G DDNMF during the discoverer request procedure for restricted 5G ProSe direct discovery model B.</w:t>
            </w:r>
          </w:p>
          <w:p w14:paraId="20ADCD54" w14:textId="0F860832" w:rsidR="001C5E7D" w:rsidRPr="00C6761E" w:rsidRDefault="001C5E7D" w:rsidP="001C5E7D">
            <w:pPr>
              <w:pStyle w:val="TAN"/>
            </w:pPr>
            <w:r w:rsidRPr="00C6761E">
              <w:t>NOTE 7:</w:t>
            </w:r>
            <w:r w:rsidRPr="00C6761E">
              <w:tab/>
              <w:t>The value of this timer is provided by the 5G DDNMF during the match report procedure for open 5G ProSe direct discovery.</w:t>
            </w:r>
          </w:p>
          <w:p w14:paraId="46AACF94" w14:textId="0B3C0D65" w:rsidR="001C5E7D" w:rsidRPr="00C6761E" w:rsidRDefault="001C5E7D" w:rsidP="001C5E7D">
            <w:pPr>
              <w:pStyle w:val="TAN"/>
            </w:pPr>
            <w:r w:rsidRPr="00C6761E">
              <w:t>NOTE 8:</w:t>
            </w:r>
            <w:r w:rsidRPr="00C6761E">
              <w:tab/>
              <w:t>The value of this timer is provided by the 5G DDNMF during the match report procedure for restricted 5G ProSe direct discovery model  A or match report procedure for restricted 5G ProSe direct discovery model B.</w:t>
            </w:r>
          </w:p>
        </w:tc>
      </w:tr>
    </w:tbl>
    <w:p w14:paraId="3394A9F0" w14:textId="77777777" w:rsidR="00CB3A44" w:rsidRPr="00C6761E" w:rsidRDefault="00CB3A44" w:rsidP="00CB3A44">
      <w:pPr>
        <w:rPr>
          <w:lang w:eastAsia="zh-CN"/>
        </w:rPr>
      </w:pPr>
    </w:p>
    <w:p w14:paraId="69481CA0" w14:textId="7C431AEC" w:rsidR="00CB3A44" w:rsidRPr="00C6761E" w:rsidRDefault="00CB3A44" w:rsidP="00CB3A44">
      <w:pPr>
        <w:pStyle w:val="TH"/>
      </w:pPr>
      <w:bookmarkStart w:id="8298" w:name="_CRTable12_4_2"/>
      <w:r w:rsidRPr="00C6761E">
        <w:t>Table </w:t>
      </w:r>
      <w:bookmarkEnd w:id="8298"/>
      <w:r w:rsidRPr="00C6761E">
        <w:t xml:space="preserve">12.4.2: Timers </w:t>
      </w:r>
      <w:del w:id="8299" w:author="CR0679" w:date="2025-03-05T17:53:00Z">
        <w:r w:rsidRPr="00C6761E" w:rsidDel="001C5E7D">
          <w:delText>o</w:delText>
        </w:r>
      </w:del>
      <w:r w:rsidRPr="00C6761E">
        <w:t>f</w:t>
      </w:r>
      <w:ins w:id="8300" w:author="CR0679" w:date="2025-03-05T17:53:00Z">
        <w:r w:rsidR="001C5E7D">
          <w:t>or</w:t>
        </w:r>
      </w:ins>
      <w:r w:rsidRPr="00C6761E">
        <w:t xml:space="preserve"> 5G ProSe direct discovery procedures over PC3a – </w:t>
      </w:r>
      <w:r w:rsidRPr="00C6761E">
        <w:rPr>
          <w:lang w:eastAsia="zh-CN"/>
        </w:rPr>
        <w:t>5G DDNMF</w:t>
      </w:r>
      <w:r w:rsidRPr="00C6761E">
        <w:t xml:space="preserve"> side</w:t>
      </w:r>
    </w:p>
    <w:tbl>
      <w:tblPr>
        <w:tblW w:w="0" w:type="auto"/>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28" w:type="dxa"/>
          <w:right w:w="28" w:type="dxa"/>
        </w:tblCellMar>
        <w:tblLook w:val="04A0" w:firstRow="1" w:lastRow="0" w:firstColumn="1" w:lastColumn="0" w:noHBand="0" w:noVBand="1"/>
      </w:tblPr>
      <w:tblGrid>
        <w:gridCol w:w="989"/>
        <w:gridCol w:w="810"/>
        <w:gridCol w:w="4093"/>
        <w:gridCol w:w="1701"/>
        <w:gridCol w:w="1864"/>
      </w:tblGrid>
      <w:tr w:rsidR="00CB3A44" w:rsidRPr="00C6761E" w14:paraId="48EE8A91" w14:textId="77777777" w:rsidTr="00CB3A44">
        <w:trPr>
          <w:cantSplit/>
          <w:tblHeader/>
          <w:jc w:val="center"/>
        </w:trPr>
        <w:tc>
          <w:tcPr>
            <w:tcW w:w="989" w:type="dxa"/>
            <w:tcBorders>
              <w:top w:val="single" w:sz="6" w:space="0" w:color="auto"/>
              <w:left w:val="single" w:sz="6" w:space="0" w:color="auto"/>
              <w:bottom w:val="single" w:sz="6" w:space="0" w:color="auto"/>
              <w:right w:val="single" w:sz="6" w:space="0" w:color="auto"/>
            </w:tcBorders>
            <w:hideMark/>
          </w:tcPr>
          <w:p w14:paraId="0E7F080F" w14:textId="77777777" w:rsidR="00CB3A44" w:rsidRPr="00C6761E" w:rsidRDefault="00CB3A44">
            <w:pPr>
              <w:pStyle w:val="TAH"/>
            </w:pPr>
            <w:r w:rsidRPr="00C6761E">
              <w:t>TIMER NUM.</w:t>
            </w:r>
          </w:p>
        </w:tc>
        <w:tc>
          <w:tcPr>
            <w:tcW w:w="810" w:type="dxa"/>
            <w:tcBorders>
              <w:top w:val="single" w:sz="6" w:space="0" w:color="auto"/>
              <w:left w:val="single" w:sz="6" w:space="0" w:color="auto"/>
              <w:bottom w:val="single" w:sz="6" w:space="0" w:color="auto"/>
              <w:right w:val="single" w:sz="6" w:space="0" w:color="auto"/>
            </w:tcBorders>
            <w:hideMark/>
          </w:tcPr>
          <w:p w14:paraId="3A64EA70" w14:textId="77777777" w:rsidR="00CB3A44" w:rsidRPr="00C6761E" w:rsidRDefault="00CB3A44">
            <w:pPr>
              <w:pStyle w:val="TAH"/>
            </w:pPr>
            <w:r w:rsidRPr="00C6761E">
              <w:t>TIMER VALUE</w:t>
            </w:r>
          </w:p>
        </w:tc>
        <w:tc>
          <w:tcPr>
            <w:tcW w:w="4093" w:type="dxa"/>
            <w:tcBorders>
              <w:top w:val="single" w:sz="6" w:space="0" w:color="auto"/>
              <w:left w:val="single" w:sz="6" w:space="0" w:color="auto"/>
              <w:bottom w:val="single" w:sz="6" w:space="0" w:color="auto"/>
              <w:right w:val="single" w:sz="6" w:space="0" w:color="auto"/>
            </w:tcBorders>
            <w:hideMark/>
          </w:tcPr>
          <w:p w14:paraId="4C828D00" w14:textId="77777777" w:rsidR="00CB3A44" w:rsidRPr="00C6761E" w:rsidRDefault="00CB3A44">
            <w:pPr>
              <w:pStyle w:val="TAH"/>
            </w:pPr>
            <w:r w:rsidRPr="00C6761E">
              <w:t>CAUSE OF START</w:t>
            </w:r>
          </w:p>
        </w:tc>
        <w:tc>
          <w:tcPr>
            <w:tcW w:w="1701" w:type="dxa"/>
            <w:tcBorders>
              <w:top w:val="single" w:sz="6" w:space="0" w:color="auto"/>
              <w:left w:val="single" w:sz="6" w:space="0" w:color="auto"/>
              <w:bottom w:val="single" w:sz="6" w:space="0" w:color="auto"/>
              <w:right w:val="single" w:sz="6" w:space="0" w:color="auto"/>
            </w:tcBorders>
            <w:hideMark/>
          </w:tcPr>
          <w:p w14:paraId="47680953" w14:textId="77777777" w:rsidR="00CB3A44" w:rsidRPr="00C6761E" w:rsidRDefault="00CB3A44">
            <w:pPr>
              <w:pStyle w:val="TAH"/>
            </w:pPr>
            <w:r w:rsidRPr="00C6761E">
              <w:t>NORMAL STOP</w:t>
            </w:r>
          </w:p>
        </w:tc>
        <w:tc>
          <w:tcPr>
            <w:tcW w:w="1864" w:type="dxa"/>
            <w:tcBorders>
              <w:top w:val="single" w:sz="6" w:space="0" w:color="auto"/>
              <w:left w:val="single" w:sz="6" w:space="0" w:color="auto"/>
              <w:bottom w:val="single" w:sz="6" w:space="0" w:color="auto"/>
              <w:right w:val="single" w:sz="6" w:space="0" w:color="auto"/>
            </w:tcBorders>
            <w:hideMark/>
          </w:tcPr>
          <w:p w14:paraId="7D3A8433" w14:textId="6B777814" w:rsidR="00CB3A44" w:rsidRPr="00C6761E" w:rsidRDefault="00CB3A44">
            <w:pPr>
              <w:pStyle w:val="TAH"/>
            </w:pPr>
            <w:r w:rsidRPr="00C6761E">
              <w:t>ON</w:t>
            </w:r>
            <w:r w:rsidRPr="00C6761E">
              <w:br/>
              <w:t>EXPIRY</w:t>
            </w:r>
          </w:p>
        </w:tc>
      </w:tr>
      <w:tr w:rsidR="00CB3A44" w:rsidRPr="00C6761E" w14:paraId="754A878F" w14:textId="77777777" w:rsidTr="00CB3A44">
        <w:trPr>
          <w:cantSplit/>
          <w:jc w:val="center"/>
        </w:trPr>
        <w:tc>
          <w:tcPr>
            <w:tcW w:w="989" w:type="dxa"/>
            <w:tcBorders>
              <w:top w:val="single" w:sz="6" w:space="0" w:color="auto"/>
              <w:left w:val="single" w:sz="6" w:space="0" w:color="auto"/>
              <w:bottom w:val="single" w:sz="6" w:space="0" w:color="auto"/>
              <w:right w:val="single" w:sz="6" w:space="0" w:color="auto"/>
            </w:tcBorders>
            <w:hideMark/>
          </w:tcPr>
          <w:p w14:paraId="0246C834" w14:textId="77777777" w:rsidR="00CB3A44" w:rsidRPr="00C6761E" w:rsidRDefault="00CB3A44">
            <w:pPr>
              <w:pStyle w:val="TAC"/>
            </w:pPr>
            <w:r w:rsidRPr="00C6761E">
              <w:t>T5061</w:t>
            </w:r>
          </w:p>
        </w:tc>
        <w:tc>
          <w:tcPr>
            <w:tcW w:w="810" w:type="dxa"/>
            <w:tcBorders>
              <w:top w:val="single" w:sz="6" w:space="0" w:color="auto"/>
              <w:left w:val="single" w:sz="6" w:space="0" w:color="auto"/>
              <w:bottom w:val="single" w:sz="6" w:space="0" w:color="auto"/>
              <w:right w:val="single" w:sz="6" w:space="0" w:color="auto"/>
            </w:tcBorders>
            <w:hideMark/>
          </w:tcPr>
          <w:p w14:paraId="707B191A" w14:textId="77777777" w:rsidR="00CB3A44" w:rsidRPr="00C6761E" w:rsidRDefault="00CB3A44">
            <w:pPr>
              <w:pStyle w:val="TAL"/>
            </w:pPr>
            <w:r w:rsidRPr="00C6761E">
              <w:t>NOTE</w:t>
            </w:r>
            <w:r w:rsidRPr="00C6761E">
              <w:rPr>
                <w:lang w:eastAsia="ja-JP"/>
              </w:rPr>
              <w:t> 1</w:t>
            </w:r>
          </w:p>
        </w:tc>
        <w:tc>
          <w:tcPr>
            <w:tcW w:w="4093" w:type="dxa"/>
            <w:tcBorders>
              <w:top w:val="single" w:sz="6" w:space="0" w:color="auto"/>
              <w:left w:val="single" w:sz="6" w:space="0" w:color="auto"/>
              <w:bottom w:val="single" w:sz="6" w:space="0" w:color="auto"/>
              <w:right w:val="single" w:sz="6" w:space="0" w:color="auto"/>
            </w:tcBorders>
            <w:hideMark/>
          </w:tcPr>
          <w:p w14:paraId="3D7EECB7" w14:textId="174D239A" w:rsidR="00CB3A44" w:rsidRPr="00C6761E" w:rsidRDefault="00CB3A44">
            <w:pPr>
              <w:pStyle w:val="TAL"/>
            </w:pPr>
            <w:r w:rsidRPr="00C6761E">
              <w:t xml:space="preserve">Upon assigning a ProSe </w:t>
            </w:r>
            <w:r w:rsidR="009C6B92" w:rsidRPr="00C6761E">
              <w:t>application code</w:t>
            </w:r>
            <w:r w:rsidRPr="00C6761E">
              <w:t xml:space="preserve"> with an associated T5060 value to the UE, as described in clause 6.2.2.3</w:t>
            </w:r>
            <w:r w:rsidRPr="00C6761E">
              <w:rPr>
                <w:lang w:eastAsia="zh-CN"/>
              </w:rPr>
              <w:t xml:space="preserve"> and </w:t>
            </w:r>
            <w:r w:rsidRPr="00C6761E">
              <w:t>clause 6.2.11.</w:t>
            </w:r>
            <w:r w:rsidRPr="00C6761E">
              <w:rPr>
                <w:lang w:eastAsia="zh-CN"/>
              </w:rPr>
              <w:t>2</w:t>
            </w:r>
            <w:r w:rsidRPr="00C6761E">
              <w:t>.</w:t>
            </w:r>
          </w:p>
        </w:tc>
        <w:tc>
          <w:tcPr>
            <w:tcW w:w="1701" w:type="dxa"/>
            <w:tcBorders>
              <w:top w:val="single" w:sz="6" w:space="0" w:color="auto"/>
              <w:left w:val="single" w:sz="6" w:space="0" w:color="auto"/>
              <w:bottom w:val="single" w:sz="6" w:space="0" w:color="auto"/>
              <w:right w:val="single" w:sz="6" w:space="0" w:color="auto"/>
            </w:tcBorders>
            <w:hideMark/>
          </w:tcPr>
          <w:p w14:paraId="494BF309" w14:textId="055B828C" w:rsidR="00CB3A44" w:rsidRPr="00C6761E" w:rsidRDefault="00CB3A44">
            <w:pPr>
              <w:pStyle w:val="TAL"/>
            </w:pPr>
            <w:r w:rsidRPr="00C6761E">
              <w:t xml:space="preserve">Upon receiving a new DISCOVERY_REQUEST message from the UE with the command set to </w:t>
            </w:r>
            <w:r w:rsidRPr="00C6761E">
              <w:rPr>
                <w:lang w:eastAsia="zh-CN"/>
              </w:rPr>
              <w:t xml:space="preserve">"announce" for the same ProSe </w:t>
            </w:r>
            <w:r w:rsidR="009C6B92" w:rsidRPr="00C6761E">
              <w:rPr>
                <w:lang w:eastAsia="zh-CN"/>
              </w:rPr>
              <w:t>application ID</w:t>
            </w:r>
            <w:r w:rsidRPr="00C6761E">
              <w:t>.</w:t>
            </w:r>
          </w:p>
        </w:tc>
        <w:tc>
          <w:tcPr>
            <w:tcW w:w="1864" w:type="dxa"/>
            <w:tcBorders>
              <w:top w:val="single" w:sz="6" w:space="0" w:color="auto"/>
              <w:left w:val="single" w:sz="6" w:space="0" w:color="auto"/>
              <w:bottom w:val="single" w:sz="6" w:space="0" w:color="auto"/>
              <w:right w:val="single" w:sz="6" w:space="0" w:color="auto"/>
            </w:tcBorders>
            <w:hideMark/>
          </w:tcPr>
          <w:p w14:paraId="01B76FD9" w14:textId="36B54BA8" w:rsidR="00CB3A44" w:rsidRPr="00C6761E" w:rsidRDefault="00CB3A44">
            <w:pPr>
              <w:pStyle w:val="TAL"/>
            </w:pPr>
            <w:r w:rsidRPr="00C6761E">
              <w:t xml:space="preserve">Delete the association between the UE, the requested ProSe </w:t>
            </w:r>
            <w:r w:rsidR="009C6B92" w:rsidRPr="00C6761E">
              <w:t>application ID</w:t>
            </w:r>
            <w:r w:rsidRPr="00C6761E">
              <w:t xml:space="preserve"> and the corresponding ProSe </w:t>
            </w:r>
            <w:r w:rsidR="009C6B92" w:rsidRPr="00C6761E">
              <w:t>application code</w:t>
            </w:r>
            <w:r w:rsidRPr="00C6761E">
              <w:t xml:space="preserve"> allocated by the 5G DDNMF.</w:t>
            </w:r>
          </w:p>
        </w:tc>
      </w:tr>
      <w:tr w:rsidR="00CB3A44" w:rsidRPr="00C6761E" w14:paraId="74CB68E3" w14:textId="77777777" w:rsidTr="00CB3A44">
        <w:trPr>
          <w:cantSplit/>
          <w:jc w:val="center"/>
        </w:trPr>
        <w:tc>
          <w:tcPr>
            <w:tcW w:w="989" w:type="dxa"/>
            <w:tcBorders>
              <w:top w:val="single" w:sz="6" w:space="0" w:color="auto"/>
              <w:left w:val="single" w:sz="6" w:space="0" w:color="auto"/>
              <w:bottom w:val="single" w:sz="6" w:space="0" w:color="auto"/>
              <w:right w:val="single" w:sz="6" w:space="0" w:color="auto"/>
            </w:tcBorders>
            <w:hideMark/>
          </w:tcPr>
          <w:p w14:paraId="473F6DD7" w14:textId="77777777" w:rsidR="00CB3A44" w:rsidRPr="00C6761E" w:rsidRDefault="00CB3A44">
            <w:pPr>
              <w:pStyle w:val="TAC"/>
            </w:pPr>
            <w:r w:rsidRPr="00C6761E">
              <w:t>T5063</w:t>
            </w:r>
          </w:p>
        </w:tc>
        <w:tc>
          <w:tcPr>
            <w:tcW w:w="810" w:type="dxa"/>
            <w:tcBorders>
              <w:top w:val="single" w:sz="6" w:space="0" w:color="auto"/>
              <w:left w:val="single" w:sz="6" w:space="0" w:color="auto"/>
              <w:bottom w:val="single" w:sz="6" w:space="0" w:color="auto"/>
              <w:right w:val="single" w:sz="6" w:space="0" w:color="auto"/>
            </w:tcBorders>
            <w:hideMark/>
          </w:tcPr>
          <w:p w14:paraId="6765A972" w14:textId="77777777" w:rsidR="00CB3A44" w:rsidRPr="00C6761E" w:rsidRDefault="00CB3A44">
            <w:pPr>
              <w:pStyle w:val="TAL"/>
            </w:pPr>
            <w:r w:rsidRPr="00C6761E">
              <w:t>NOTE</w:t>
            </w:r>
            <w:r w:rsidRPr="00C6761E">
              <w:rPr>
                <w:lang w:eastAsia="ja-JP"/>
              </w:rPr>
              <w:t> 3</w:t>
            </w:r>
          </w:p>
        </w:tc>
        <w:tc>
          <w:tcPr>
            <w:tcW w:w="4093" w:type="dxa"/>
            <w:tcBorders>
              <w:top w:val="single" w:sz="6" w:space="0" w:color="auto"/>
              <w:left w:val="single" w:sz="6" w:space="0" w:color="auto"/>
              <w:bottom w:val="single" w:sz="6" w:space="0" w:color="auto"/>
              <w:right w:val="single" w:sz="6" w:space="0" w:color="auto"/>
            </w:tcBorders>
            <w:hideMark/>
          </w:tcPr>
          <w:p w14:paraId="42225A2C" w14:textId="6B47AED7" w:rsidR="00CB3A44" w:rsidRPr="00C6761E" w:rsidRDefault="00CB3A44">
            <w:pPr>
              <w:pStyle w:val="TAL"/>
            </w:pPr>
            <w:r w:rsidRPr="00C6761E">
              <w:t xml:space="preserve">Upon assigning a ProSe </w:t>
            </w:r>
            <w:r w:rsidR="00E0517C" w:rsidRPr="00C6761E">
              <w:t>restricted code</w:t>
            </w:r>
            <w:r w:rsidRPr="00C6761E">
              <w:t xml:space="preserve"> or ProSe </w:t>
            </w:r>
            <w:r w:rsidR="00E0517C" w:rsidRPr="00C6761E">
              <w:t>restricted code</w:t>
            </w:r>
            <w:r w:rsidRPr="00C6761E">
              <w:t xml:space="preserve"> </w:t>
            </w:r>
            <w:r w:rsidR="00E0517C" w:rsidRPr="00C6761E">
              <w:t>prefix</w:t>
            </w:r>
            <w:r w:rsidRPr="00C6761E">
              <w:t xml:space="preserve"> with an associated T5062 value to the UE, as described in clause 6.2.3.3</w:t>
            </w:r>
            <w:r w:rsidRPr="00C6761E">
              <w:rPr>
                <w:lang w:eastAsia="zh-CN"/>
              </w:rPr>
              <w:t xml:space="preserve"> and </w:t>
            </w:r>
            <w:r w:rsidRPr="00C6761E">
              <w:t>clause 6.2.</w:t>
            </w:r>
            <w:r w:rsidRPr="00C6761E">
              <w:rPr>
                <w:lang w:eastAsia="zh-CN"/>
              </w:rPr>
              <w:t>12</w:t>
            </w:r>
            <w:r w:rsidRPr="00C6761E">
              <w:t>.</w:t>
            </w:r>
            <w:r w:rsidRPr="00C6761E">
              <w:rPr>
                <w:lang w:eastAsia="zh-CN"/>
              </w:rPr>
              <w:t>3.1</w:t>
            </w:r>
            <w:r w:rsidRPr="00C6761E">
              <w:t>.</w:t>
            </w:r>
          </w:p>
        </w:tc>
        <w:tc>
          <w:tcPr>
            <w:tcW w:w="1701" w:type="dxa"/>
            <w:tcBorders>
              <w:top w:val="single" w:sz="6" w:space="0" w:color="auto"/>
              <w:left w:val="single" w:sz="6" w:space="0" w:color="auto"/>
              <w:bottom w:val="single" w:sz="6" w:space="0" w:color="auto"/>
              <w:right w:val="single" w:sz="6" w:space="0" w:color="auto"/>
            </w:tcBorders>
            <w:hideMark/>
          </w:tcPr>
          <w:p w14:paraId="3AEA2912" w14:textId="77777777" w:rsidR="00CB3A44" w:rsidRPr="00C6761E" w:rsidRDefault="00CB3A44">
            <w:pPr>
              <w:pStyle w:val="TAL"/>
            </w:pPr>
            <w:r w:rsidRPr="00C6761E">
              <w:t xml:space="preserve">Upon receiving a new DISCOVERY_REQUEST message from the UE with the command set to </w:t>
            </w:r>
            <w:r w:rsidRPr="00C6761E">
              <w:rPr>
                <w:lang w:eastAsia="zh-CN"/>
              </w:rPr>
              <w:t>"announce" for the same RPAUID or discovery entry ID. Set to be the same as the discovery entry in which this timer is running</w:t>
            </w:r>
            <w:r w:rsidRPr="00C6761E">
              <w:t>.</w:t>
            </w:r>
          </w:p>
        </w:tc>
        <w:tc>
          <w:tcPr>
            <w:tcW w:w="1864" w:type="dxa"/>
            <w:tcBorders>
              <w:top w:val="single" w:sz="6" w:space="0" w:color="auto"/>
              <w:left w:val="single" w:sz="6" w:space="0" w:color="auto"/>
              <w:bottom w:val="single" w:sz="6" w:space="0" w:color="auto"/>
              <w:right w:val="single" w:sz="6" w:space="0" w:color="auto"/>
            </w:tcBorders>
            <w:hideMark/>
          </w:tcPr>
          <w:p w14:paraId="44365E45" w14:textId="50B62902" w:rsidR="00CB3A44" w:rsidRPr="00C6761E" w:rsidRDefault="00CB3A44">
            <w:pPr>
              <w:pStyle w:val="TAL"/>
            </w:pPr>
            <w:r w:rsidRPr="00C6761E">
              <w:t xml:space="preserve">Delete the association between the UE, the RPAUID and the corresponding ProSe </w:t>
            </w:r>
            <w:r w:rsidR="00E0517C" w:rsidRPr="00C6761E">
              <w:t>restricted code</w:t>
            </w:r>
            <w:r w:rsidRPr="00C6761E">
              <w:t xml:space="preserve"> or ProSe </w:t>
            </w:r>
            <w:r w:rsidR="00E0517C" w:rsidRPr="00C6761E">
              <w:t>restricted code</w:t>
            </w:r>
            <w:r w:rsidRPr="00C6761E">
              <w:t xml:space="preserve"> </w:t>
            </w:r>
            <w:r w:rsidR="00E0517C" w:rsidRPr="00C6761E">
              <w:t>prefix</w:t>
            </w:r>
            <w:r w:rsidRPr="00C6761E">
              <w:t xml:space="preserve"> allocated by the 5G DDNMF.</w:t>
            </w:r>
          </w:p>
        </w:tc>
      </w:tr>
      <w:tr w:rsidR="00CB3A44" w:rsidRPr="00C6761E" w14:paraId="4188D8B6" w14:textId="77777777" w:rsidTr="00CB3A44">
        <w:trPr>
          <w:cantSplit/>
          <w:jc w:val="center"/>
        </w:trPr>
        <w:tc>
          <w:tcPr>
            <w:tcW w:w="989" w:type="dxa"/>
            <w:tcBorders>
              <w:top w:val="single" w:sz="6" w:space="0" w:color="auto"/>
              <w:left w:val="single" w:sz="6" w:space="0" w:color="auto"/>
              <w:bottom w:val="single" w:sz="6" w:space="0" w:color="auto"/>
              <w:right w:val="single" w:sz="6" w:space="0" w:color="auto"/>
            </w:tcBorders>
            <w:hideMark/>
          </w:tcPr>
          <w:p w14:paraId="3A83B4EA" w14:textId="77777777" w:rsidR="00CB3A44" w:rsidRPr="00C6761E" w:rsidRDefault="00CB3A44">
            <w:pPr>
              <w:pStyle w:val="TAC"/>
            </w:pPr>
            <w:r w:rsidRPr="00C6761E">
              <w:t>T5065</w:t>
            </w:r>
          </w:p>
        </w:tc>
        <w:tc>
          <w:tcPr>
            <w:tcW w:w="810" w:type="dxa"/>
            <w:tcBorders>
              <w:top w:val="single" w:sz="6" w:space="0" w:color="auto"/>
              <w:left w:val="single" w:sz="6" w:space="0" w:color="auto"/>
              <w:bottom w:val="single" w:sz="6" w:space="0" w:color="auto"/>
              <w:right w:val="single" w:sz="6" w:space="0" w:color="auto"/>
            </w:tcBorders>
            <w:hideMark/>
          </w:tcPr>
          <w:p w14:paraId="69C056F0" w14:textId="77777777" w:rsidR="00CB3A44" w:rsidRPr="00C6761E" w:rsidRDefault="00CB3A44">
            <w:pPr>
              <w:pStyle w:val="TAL"/>
            </w:pPr>
            <w:r w:rsidRPr="00C6761E">
              <w:t>NOTE</w:t>
            </w:r>
            <w:r w:rsidRPr="00C6761E">
              <w:rPr>
                <w:lang w:eastAsia="ja-JP"/>
              </w:rPr>
              <w:t> 2</w:t>
            </w:r>
          </w:p>
        </w:tc>
        <w:tc>
          <w:tcPr>
            <w:tcW w:w="4093" w:type="dxa"/>
            <w:tcBorders>
              <w:top w:val="single" w:sz="6" w:space="0" w:color="auto"/>
              <w:left w:val="single" w:sz="6" w:space="0" w:color="auto"/>
              <w:bottom w:val="single" w:sz="6" w:space="0" w:color="auto"/>
              <w:right w:val="single" w:sz="6" w:space="0" w:color="auto"/>
            </w:tcBorders>
            <w:hideMark/>
          </w:tcPr>
          <w:p w14:paraId="12D41E8A" w14:textId="1EB81D8F" w:rsidR="00CB3A44" w:rsidRPr="00C6761E" w:rsidRDefault="00CB3A44">
            <w:pPr>
              <w:pStyle w:val="TAL"/>
            </w:pPr>
            <w:r w:rsidRPr="00C6761E">
              <w:t xml:space="preserve">Upon assigning a </w:t>
            </w:r>
            <w:r w:rsidR="00E0517C" w:rsidRPr="00C6761E">
              <w:t>discovery filter</w:t>
            </w:r>
            <w:r w:rsidRPr="00C6761E">
              <w:t xml:space="preserve"> with an associated T5064 value to the UE, as described in clause 6.2.4.3</w:t>
            </w:r>
            <w:r w:rsidRPr="00C6761E">
              <w:rPr>
                <w:lang w:eastAsia="zh-CN"/>
              </w:rPr>
              <w:t xml:space="preserve"> and </w:t>
            </w:r>
            <w:r w:rsidRPr="00C6761E">
              <w:t>clause 6.2.</w:t>
            </w:r>
            <w:r w:rsidRPr="00C6761E">
              <w:rPr>
                <w:lang w:eastAsia="zh-CN"/>
              </w:rPr>
              <w:t>11</w:t>
            </w:r>
            <w:r w:rsidRPr="00C6761E">
              <w:t>.</w:t>
            </w:r>
            <w:r w:rsidRPr="00C6761E">
              <w:rPr>
                <w:lang w:eastAsia="zh-CN"/>
              </w:rPr>
              <w:t>2</w:t>
            </w:r>
            <w:r w:rsidRPr="00C6761E">
              <w:t>.</w:t>
            </w:r>
          </w:p>
        </w:tc>
        <w:tc>
          <w:tcPr>
            <w:tcW w:w="1701" w:type="dxa"/>
            <w:tcBorders>
              <w:top w:val="single" w:sz="6" w:space="0" w:color="auto"/>
              <w:left w:val="single" w:sz="6" w:space="0" w:color="auto"/>
              <w:bottom w:val="single" w:sz="6" w:space="0" w:color="auto"/>
              <w:right w:val="single" w:sz="6" w:space="0" w:color="auto"/>
            </w:tcBorders>
            <w:hideMark/>
          </w:tcPr>
          <w:p w14:paraId="6EA45671" w14:textId="1852C879" w:rsidR="00CB3A44" w:rsidRPr="00C6761E" w:rsidRDefault="00CB3A44">
            <w:pPr>
              <w:pStyle w:val="TAL"/>
            </w:pPr>
            <w:r w:rsidRPr="00C6761E">
              <w:t xml:space="preserve">Upon receiving a new DISCOVERY_REQUEST message from the UE with the command set to </w:t>
            </w:r>
            <w:r w:rsidRPr="00C6761E">
              <w:rPr>
                <w:lang w:eastAsia="zh-CN"/>
              </w:rPr>
              <w:t xml:space="preserve">"monitor" for the same ProSe </w:t>
            </w:r>
            <w:r w:rsidR="009C6B92" w:rsidRPr="00C6761E">
              <w:rPr>
                <w:lang w:eastAsia="zh-CN"/>
              </w:rPr>
              <w:t>application ID</w:t>
            </w:r>
          </w:p>
        </w:tc>
        <w:tc>
          <w:tcPr>
            <w:tcW w:w="1864" w:type="dxa"/>
            <w:tcBorders>
              <w:top w:val="single" w:sz="6" w:space="0" w:color="auto"/>
              <w:left w:val="single" w:sz="6" w:space="0" w:color="auto"/>
              <w:bottom w:val="single" w:sz="6" w:space="0" w:color="auto"/>
              <w:right w:val="single" w:sz="6" w:space="0" w:color="auto"/>
            </w:tcBorders>
            <w:hideMark/>
          </w:tcPr>
          <w:p w14:paraId="319523BD" w14:textId="7B2DB39C" w:rsidR="00CB3A44" w:rsidRPr="00C6761E" w:rsidRDefault="00CB3A44">
            <w:pPr>
              <w:pStyle w:val="TAL"/>
              <w:rPr>
                <w:bCs/>
              </w:rPr>
            </w:pPr>
            <w:r w:rsidRPr="00C6761E">
              <w:t xml:space="preserve">Delete the association between the UE, the requested ProSe </w:t>
            </w:r>
            <w:r w:rsidR="009C6B92" w:rsidRPr="00C6761E">
              <w:t>application ID</w:t>
            </w:r>
            <w:r w:rsidRPr="00C6761E">
              <w:t xml:space="preserve"> and the corresponding </w:t>
            </w:r>
            <w:r w:rsidR="00E0517C" w:rsidRPr="00C6761E">
              <w:t>discovery filter</w:t>
            </w:r>
            <w:r w:rsidRPr="00C6761E">
              <w:t xml:space="preserve"> allocated by the 5G DDNMF.</w:t>
            </w:r>
          </w:p>
        </w:tc>
      </w:tr>
      <w:tr w:rsidR="00CB3A44" w:rsidRPr="00C6761E" w14:paraId="40DD2981" w14:textId="77777777" w:rsidTr="00CB3A44">
        <w:trPr>
          <w:cantSplit/>
          <w:jc w:val="center"/>
        </w:trPr>
        <w:tc>
          <w:tcPr>
            <w:tcW w:w="989" w:type="dxa"/>
            <w:tcBorders>
              <w:top w:val="single" w:sz="6" w:space="0" w:color="auto"/>
              <w:left w:val="single" w:sz="6" w:space="0" w:color="auto"/>
              <w:bottom w:val="single" w:sz="6" w:space="0" w:color="auto"/>
              <w:right w:val="single" w:sz="6" w:space="0" w:color="auto"/>
            </w:tcBorders>
            <w:hideMark/>
          </w:tcPr>
          <w:p w14:paraId="39EE89CC" w14:textId="77777777" w:rsidR="00CB3A44" w:rsidRPr="00C6761E" w:rsidRDefault="00CB3A44">
            <w:pPr>
              <w:pStyle w:val="TAC"/>
            </w:pPr>
            <w:r w:rsidRPr="00C6761E">
              <w:t>T5067</w:t>
            </w:r>
          </w:p>
        </w:tc>
        <w:tc>
          <w:tcPr>
            <w:tcW w:w="810" w:type="dxa"/>
            <w:tcBorders>
              <w:top w:val="single" w:sz="6" w:space="0" w:color="auto"/>
              <w:left w:val="single" w:sz="6" w:space="0" w:color="auto"/>
              <w:bottom w:val="single" w:sz="6" w:space="0" w:color="auto"/>
              <w:right w:val="single" w:sz="6" w:space="0" w:color="auto"/>
            </w:tcBorders>
            <w:hideMark/>
          </w:tcPr>
          <w:p w14:paraId="0F291C1F" w14:textId="77777777" w:rsidR="00CB3A44" w:rsidRPr="00C6761E" w:rsidRDefault="00CB3A44">
            <w:pPr>
              <w:pStyle w:val="TAL"/>
            </w:pPr>
            <w:r w:rsidRPr="00C6761E">
              <w:t>NOTE</w:t>
            </w:r>
            <w:r w:rsidRPr="00C6761E">
              <w:rPr>
                <w:lang w:eastAsia="ja-JP"/>
              </w:rPr>
              <w:t> 4</w:t>
            </w:r>
          </w:p>
        </w:tc>
        <w:tc>
          <w:tcPr>
            <w:tcW w:w="4093" w:type="dxa"/>
            <w:tcBorders>
              <w:top w:val="single" w:sz="6" w:space="0" w:color="auto"/>
              <w:left w:val="single" w:sz="6" w:space="0" w:color="auto"/>
              <w:bottom w:val="single" w:sz="6" w:space="0" w:color="auto"/>
              <w:right w:val="single" w:sz="6" w:space="0" w:color="auto"/>
            </w:tcBorders>
            <w:hideMark/>
          </w:tcPr>
          <w:p w14:paraId="37288FE7" w14:textId="2350590A" w:rsidR="00CB3A44" w:rsidRPr="00C6761E" w:rsidRDefault="00CB3A44">
            <w:pPr>
              <w:pStyle w:val="TAL"/>
            </w:pPr>
            <w:r w:rsidRPr="00C6761E">
              <w:t xml:space="preserve">Upon assigning a Restricted </w:t>
            </w:r>
            <w:r w:rsidR="00E0517C" w:rsidRPr="00C6761E">
              <w:t>discovery filter</w:t>
            </w:r>
            <w:r w:rsidRPr="00C6761E">
              <w:t xml:space="preserve"> with an associated T5066 value to the UE, as described in clause 6.2.5.3</w:t>
            </w:r>
            <w:r w:rsidRPr="00C6761E">
              <w:rPr>
                <w:lang w:eastAsia="zh-CN"/>
              </w:rPr>
              <w:t xml:space="preserve"> and </w:t>
            </w:r>
            <w:r w:rsidRPr="00C6761E">
              <w:t>clause 6.2.</w:t>
            </w:r>
            <w:r w:rsidRPr="00C6761E">
              <w:rPr>
                <w:lang w:eastAsia="zh-CN"/>
              </w:rPr>
              <w:t>12.3</w:t>
            </w:r>
            <w:r w:rsidRPr="00C6761E">
              <w:t>.</w:t>
            </w:r>
            <w:r w:rsidRPr="00C6761E">
              <w:rPr>
                <w:lang w:eastAsia="zh-CN"/>
              </w:rPr>
              <w:t>1</w:t>
            </w:r>
            <w:r w:rsidRPr="00C6761E">
              <w:t>.</w:t>
            </w:r>
          </w:p>
        </w:tc>
        <w:tc>
          <w:tcPr>
            <w:tcW w:w="1701" w:type="dxa"/>
            <w:tcBorders>
              <w:top w:val="single" w:sz="6" w:space="0" w:color="auto"/>
              <w:left w:val="single" w:sz="6" w:space="0" w:color="auto"/>
              <w:bottom w:val="single" w:sz="6" w:space="0" w:color="auto"/>
              <w:right w:val="single" w:sz="6" w:space="0" w:color="auto"/>
            </w:tcBorders>
            <w:hideMark/>
          </w:tcPr>
          <w:p w14:paraId="2A256510" w14:textId="77777777" w:rsidR="00CB3A44" w:rsidRPr="00C6761E" w:rsidRDefault="00CB3A44">
            <w:pPr>
              <w:pStyle w:val="TAL"/>
            </w:pPr>
            <w:r w:rsidRPr="00C6761E">
              <w:t xml:space="preserve">Upon receiving a new DISCOVERY_REQUEST message from the UE with the command set to </w:t>
            </w:r>
            <w:r w:rsidRPr="00C6761E">
              <w:rPr>
                <w:lang w:eastAsia="zh-CN"/>
              </w:rPr>
              <w:t>"monitor" and discovery entry ID set to be the same as the discovery entry in which this timer is running</w:t>
            </w:r>
            <w:r w:rsidRPr="00C6761E">
              <w:t>.</w:t>
            </w:r>
          </w:p>
        </w:tc>
        <w:tc>
          <w:tcPr>
            <w:tcW w:w="1864" w:type="dxa"/>
            <w:tcBorders>
              <w:top w:val="single" w:sz="6" w:space="0" w:color="auto"/>
              <w:left w:val="single" w:sz="6" w:space="0" w:color="auto"/>
              <w:bottom w:val="single" w:sz="6" w:space="0" w:color="auto"/>
              <w:right w:val="single" w:sz="6" w:space="0" w:color="auto"/>
            </w:tcBorders>
            <w:hideMark/>
          </w:tcPr>
          <w:p w14:paraId="77A2EFF9" w14:textId="5C74A7BA" w:rsidR="00CB3A44" w:rsidRPr="00C6761E" w:rsidRDefault="00CB3A44">
            <w:pPr>
              <w:pStyle w:val="TAL"/>
            </w:pPr>
            <w:r w:rsidRPr="00C6761E">
              <w:t xml:space="preserve">Delete the association between the UE, the RPAUID and the corresponding Restricted </w:t>
            </w:r>
            <w:r w:rsidR="00E0517C" w:rsidRPr="00C6761E">
              <w:t>discovery filter</w:t>
            </w:r>
            <w:r w:rsidRPr="00C6761E">
              <w:t xml:space="preserve"> allocated by the 5G DDNMF.</w:t>
            </w:r>
          </w:p>
        </w:tc>
      </w:tr>
      <w:tr w:rsidR="00CB3A44" w:rsidRPr="00C6761E" w14:paraId="29EAA2B5" w14:textId="77777777" w:rsidTr="00CB3A44">
        <w:trPr>
          <w:cantSplit/>
          <w:jc w:val="center"/>
        </w:trPr>
        <w:tc>
          <w:tcPr>
            <w:tcW w:w="989" w:type="dxa"/>
            <w:tcBorders>
              <w:top w:val="single" w:sz="6" w:space="0" w:color="auto"/>
              <w:left w:val="single" w:sz="6" w:space="0" w:color="auto"/>
              <w:bottom w:val="single" w:sz="6" w:space="0" w:color="auto"/>
              <w:right w:val="single" w:sz="6" w:space="0" w:color="auto"/>
            </w:tcBorders>
            <w:hideMark/>
          </w:tcPr>
          <w:p w14:paraId="7F8E120D" w14:textId="77777777" w:rsidR="00CB3A44" w:rsidRPr="00C6761E" w:rsidRDefault="00CB3A44">
            <w:pPr>
              <w:pStyle w:val="TAC"/>
            </w:pPr>
            <w:r w:rsidRPr="00C6761E">
              <w:t>T5069</w:t>
            </w:r>
          </w:p>
        </w:tc>
        <w:tc>
          <w:tcPr>
            <w:tcW w:w="810" w:type="dxa"/>
            <w:tcBorders>
              <w:top w:val="single" w:sz="6" w:space="0" w:color="auto"/>
              <w:left w:val="single" w:sz="6" w:space="0" w:color="auto"/>
              <w:bottom w:val="single" w:sz="6" w:space="0" w:color="auto"/>
              <w:right w:val="single" w:sz="6" w:space="0" w:color="auto"/>
            </w:tcBorders>
            <w:hideMark/>
          </w:tcPr>
          <w:p w14:paraId="085774E9" w14:textId="77777777" w:rsidR="00CB3A44" w:rsidRPr="00C6761E" w:rsidRDefault="00CB3A44">
            <w:pPr>
              <w:pStyle w:val="TAL"/>
            </w:pPr>
            <w:r w:rsidRPr="00C6761E">
              <w:t>NOTE</w:t>
            </w:r>
            <w:r w:rsidRPr="00C6761E">
              <w:rPr>
                <w:lang w:eastAsia="ja-JP"/>
              </w:rPr>
              <w:t> 5</w:t>
            </w:r>
          </w:p>
        </w:tc>
        <w:tc>
          <w:tcPr>
            <w:tcW w:w="4093" w:type="dxa"/>
            <w:tcBorders>
              <w:top w:val="single" w:sz="6" w:space="0" w:color="auto"/>
              <w:left w:val="single" w:sz="6" w:space="0" w:color="auto"/>
              <w:bottom w:val="single" w:sz="6" w:space="0" w:color="auto"/>
              <w:right w:val="single" w:sz="6" w:space="0" w:color="auto"/>
            </w:tcBorders>
            <w:hideMark/>
          </w:tcPr>
          <w:p w14:paraId="1E2CCF9C" w14:textId="1DA9F9B8" w:rsidR="00CB3A44" w:rsidRPr="00C6761E" w:rsidRDefault="00CB3A44">
            <w:pPr>
              <w:pStyle w:val="TAL"/>
            </w:pPr>
            <w:r w:rsidRPr="00C6761E">
              <w:t xml:space="preserve">Upon assigning a ProSe </w:t>
            </w:r>
            <w:r w:rsidR="00AE5DC3" w:rsidRPr="00C6761E">
              <w:t>query code</w:t>
            </w:r>
            <w:r w:rsidRPr="00C6761E">
              <w:t xml:space="preserve">, ProSe </w:t>
            </w:r>
            <w:r w:rsidR="00492AD6" w:rsidRPr="00C6761E">
              <w:t>response code</w:t>
            </w:r>
            <w:r w:rsidRPr="00C6761E">
              <w:t xml:space="preserve"> and </w:t>
            </w:r>
            <w:r w:rsidR="00492AD6" w:rsidRPr="00C6761E">
              <w:t>discovery query filter</w:t>
            </w:r>
            <w:r w:rsidRPr="00C6761E">
              <w:t>(s) with an associated T5068 value to the UE, as described in clause 6.2.6.3.</w:t>
            </w:r>
          </w:p>
        </w:tc>
        <w:tc>
          <w:tcPr>
            <w:tcW w:w="1701" w:type="dxa"/>
            <w:tcBorders>
              <w:top w:val="single" w:sz="6" w:space="0" w:color="auto"/>
              <w:left w:val="single" w:sz="6" w:space="0" w:color="auto"/>
              <w:bottom w:val="single" w:sz="6" w:space="0" w:color="auto"/>
              <w:right w:val="single" w:sz="6" w:space="0" w:color="auto"/>
            </w:tcBorders>
            <w:hideMark/>
          </w:tcPr>
          <w:p w14:paraId="382559A8" w14:textId="77777777" w:rsidR="00CB3A44" w:rsidRPr="00C6761E" w:rsidRDefault="00CB3A44">
            <w:pPr>
              <w:pStyle w:val="TAL"/>
            </w:pPr>
            <w:r w:rsidRPr="00C6761E">
              <w:t xml:space="preserve">Upon receiving a new DISCOVERY_REQUEST message from the UE with the command set to </w:t>
            </w:r>
            <w:r w:rsidRPr="00C6761E">
              <w:rPr>
                <w:lang w:eastAsia="zh-CN"/>
              </w:rPr>
              <w:t>"response" for the same RPAUID or discovery entry ID. Set to be the same as the discovery entry in which this timer is running</w:t>
            </w:r>
            <w:r w:rsidRPr="00C6761E">
              <w:t>.</w:t>
            </w:r>
          </w:p>
        </w:tc>
        <w:tc>
          <w:tcPr>
            <w:tcW w:w="1864" w:type="dxa"/>
            <w:tcBorders>
              <w:top w:val="single" w:sz="6" w:space="0" w:color="auto"/>
              <w:left w:val="single" w:sz="6" w:space="0" w:color="auto"/>
              <w:bottom w:val="single" w:sz="6" w:space="0" w:color="auto"/>
              <w:right w:val="single" w:sz="6" w:space="0" w:color="auto"/>
            </w:tcBorders>
            <w:hideMark/>
          </w:tcPr>
          <w:p w14:paraId="0BED4E89" w14:textId="0AFCD099" w:rsidR="00CB3A44" w:rsidRPr="00C6761E" w:rsidRDefault="00CB3A44">
            <w:pPr>
              <w:pStyle w:val="TAL"/>
            </w:pPr>
            <w:r w:rsidRPr="00C6761E">
              <w:t xml:space="preserve">Delete the discovery entry in discoveree UE context which contains association between the UE, the RPAUID and the corresponding ProSe </w:t>
            </w:r>
            <w:r w:rsidR="00AE5DC3" w:rsidRPr="00C6761E">
              <w:t>query code</w:t>
            </w:r>
            <w:r w:rsidRPr="00C6761E">
              <w:t xml:space="preserve">, ProSe </w:t>
            </w:r>
            <w:r w:rsidR="00492AD6" w:rsidRPr="00C6761E">
              <w:t>response code</w:t>
            </w:r>
            <w:r w:rsidRPr="00C6761E">
              <w:t xml:space="preserve">, </w:t>
            </w:r>
            <w:r w:rsidR="00492AD6" w:rsidRPr="00C6761E">
              <w:t>discovery query filter</w:t>
            </w:r>
            <w:r w:rsidRPr="00C6761E">
              <w:t>(s) allocated by the 5G DDNMF.</w:t>
            </w:r>
          </w:p>
        </w:tc>
      </w:tr>
      <w:tr w:rsidR="00CB3A44" w:rsidRPr="00C6761E" w14:paraId="095C4B77" w14:textId="77777777" w:rsidTr="00CB3A44">
        <w:trPr>
          <w:cantSplit/>
          <w:jc w:val="center"/>
        </w:trPr>
        <w:tc>
          <w:tcPr>
            <w:tcW w:w="989" w:type="dxa"/>
            <w:tcBorders>
              <w:top w:val="single" w:sz="6" w:space="0" w:color="auto"/>
              <w:left w:val="single" w:sz="6" w:space="0" w:color="auto"/>
              <w:bottom w:val="single" w:sz="6" w:space="0" w:color="auto"/>
              <w:right w:val="single" w:sz="6" w:space="0" w:color="auto"/>
            </w:tcBorders>
            <w:hideMark/>
          </w:tcPr>
          <w:p w14:paraId="2970B16D" w14:textId="77777777" w:rsidR="00CB3A44" w:rsidRPr="00C6761E" w:rsidRDefault="00CB3A44">
            <w:pPr>
              <w:pStyle w:val="TAC"/>
            </w:pPr>
            <w:r w:rsidRPr="00C6761E">
              <w:t>T5071</w:t>
            </w:r>
          </w:p>
        </w:tc>
        <w:tc>
          <w:tcPr>
            <w:tcW w:w="810" w:type="dxa"/>
            <w:tcBorders>
              <w:top w:val="single" w:sz="6" w:space="0" w:color="auto"/>
              <w:left w:val="single" w:sz="6" w:space="0" w:color="auto"/>
              <w:bottom w:val="single" w:sz="6" w:space="0" w:color="auto"/>
              <w:right w:val="single" w:sz="6" w:space="0" w:color="auto"/>
            </w:tcBorders>
            <w:hideMark/>
          </w:tcPr>
          <w:p w14:paraId="63537ADD" w14:textId="77777777" w:rsidR="00CB3A44" w:rsidRPr="00C6761E" w:rsidRDefault="00CB3A44">
            <w:pPr>
              <w:pStyle w:val="TAL"/>
            </w:pPr>
            <w:r w:rsidRPr="00C6761E">
              <w:t>NOTE</w:t>
            </w:r>
            <w:r w:rsidRPr="00C6761E">
              <w:rPr>
                <w:lang w:eastAsia="ja-JP"/>
              </w:rPr>
              <w:t> 6</w:t>
            </w:r>
          </w:p>
        </w:tc>
        <w:tc>
          <w:tcPr>
            <w:tcW w:w="4093" w:type="dxa"/>
            <w:tcBorders>
              <w:top w:val="single" w:sz="6" w:space="0" w:color="auto"/>
              <w:left w:val="single" w:sz="6" w:space="0" w:color="auto"/>
              <w:bottom w:val="single" w:sz="6" w:space="0" w:color="auto"/>
              <w:right w:val="single" w:sz="6" w:space="0" w:color="auto"/>
            </w:tcBorders>
            <w:hideMark/>
          </w:tcPr>
          <w:p w14:paraId="149D4914" w14:textId="37ED1300" w:rsidR="00CB3A44" w:rsidRPr="00C6761E" w:rsidRDefault="00CB3A44">
            <w:pPr>
              <w:pStyle w:val="TAL"/>
            </w:pPr>
            <w:r w:rsidRPr="00C6761E">
              <w:t xml:space="preserve">Upon retrieving the ProSe </w:t>
            </w:r>
            <w:r w:rsidR="00AE5DC3" w:rsidRPr="00C6761E">
              <w:t>query code</w:t>
            </w:r>
            <w:r w:rsidRPr="00C6761E">
              <w:t xml:space="preserve">, ProSe </w:t>
            </w:r>
            <w:r w:rsidR="00492AD6" w:rsidRPr="00C6761E">
              <w:t>response code</w:t>
            </w:r>
            <w:r w:rsidRPr="00C6761E">
              <w:t xml:space="preserve"> from discoveree UE context and assigning Discovery Response Filter(s) with an associated T5070 value to the UE, as described in clause 6.2.7.3.</w:t>
            </w:r>
          </w:p>
        </w:tc>
        <w:tc>
          <w:tcPr>
            <w:tcW w:w="1701" w:type="dxa"/>
            <w:tcBorders>
              <w:top w:val="single" w:sz="6" w:space="0" w:color="auto"/>
              <w:left w:val="single" w:sz="6" w:space="0" w:color="auto"/>
              <w:bottom w:val="single" w:sz="6" w:space="0" w:color="auto"/>
              <w:right w:val="single" w:sz="6" w:space="0" w:color="auto"/>
            </w:tcBorders>
            <w:hideMark/>
          </w:tcPr>
          <w:p w14:paraId="7109411B" w14:textId="77777777" w:rsidR="00CB3A44" w:rsidRPr="00C6761E" w:rsidRDefault="00CB3A44">
            <w:pPr>
              <w:pStyle w:val="TAL"/>
            </w:pPr>
            <w:r w:rsidRPr="00C6761E">
              <w:t xml:space="preserve">Upon receiving a new DISCOVERY_REQUEST message from the UE with the command set to </w:t>
            </w:r>
            <w:r w:rsidRPr="00C6761E">
              <w:rPr>
                <w:lang w:eastAsia="zh-CN"/>
              </w:rPr>
              <w:t>"query" and discovery entry ID set to be the same as the discovery entry in which this timer is running</w:t>
            </w:r>
            <w:r w:rsidRPr="00C6761E">
              <w:t>.</w:t>
            </w:r>
          </w:p>
        </w:tc>
        <w:tc>
          <w:tcPr>
            <w:tcW w:w="1864" w:type="dxa"/>
            <w:tcBorders>
              <w:top w:val="single" w:sz="6" w:space="0" w:color="auto"/>
              <w:left w:val="single" w:sz="6" w:space="0" w:color="auto"/>
              <w:bottom w:val="single" w:sz="6" w:space="0" w:color="auto"/>
              <w:right w:val="single" w:sz="6" w:space="0" w:color="auto"/>
            </w:tcBorders>
            <w:hideMark/>
          </w:tcPr>
          <w:p w14:paraId="0B139588" w14:textId="77777777" w:rsidR="00CB3A44" w:rsidRPr="00C6761E" w:rsidRDefault="00CB3A44">
            <w:pPr>
              <w:pStyle w:val="TAL"/>
            </w:pPr>
            <w:r w:rsidRPr="00C6761E">
              <w:t>Delete the discovery entry in discoverer UE context which contains the association between the UE, the RPAUID and the corresponding Discovery Response Filter(s) allocated by the 5G DDNMF.</w:t>
            </w:r>
          </w:p>
        </w:tc>
      </w:tr>
      <w:tr w:rsidR="00CB3A44" w:rsidRPr="00C6761E" w14:paraId="27C3E0CD" w14:textId="77777777" w:rsidTr="00CB3A44">
        <w:trPr>
          <w:cantSplit/>
          <w:jc w:val="center"/>
        </w:trPr>
        <w:tc>
          <w:tcPr>
            <w:tcW w:w="9457" w:type="dxa"/>
            <w:gridSpan w:val="5"/>
            <w:tcBorders>
              <w:top w:val="single" w:sz="6" w:space="0" w:color="auto"/>
              <w:left w:val="single" w:sz="6" w:space="0" w:color="auto"/>
              <w:bottom w:val="single" w:sz="6" w:space="0" w:color="auto"/>
              <w:right w:val="single" w:sz="6" w:space="0" w:color="auto"/>
            </w:tcBorders>
            <w:hideMark/>
          </w:tcPr>
          <w:p w14:paraId="34C7CB87" w14:textId="19DA8AD3" w:rsidR="00CB3A44" w:rsidRPr="00C6761E" w:rsidRDefault="00CB3A44">
            <w:pPr>
              <w:pStyle w:val="TAN"/>
              <w:rPr>
                <w:lang w:eastAsia="x-none"/>
              </w:rPr>
            </w:pPr>
            <w:r w:rsidRPr="00C6761E">
              <w:t>NOTE 1:</w:t>
            </w:r>
            <w:r w:rsidRPr="00C6761E">
              <w:tab/>
              <w:t xml:space="preserve">The value of this timer is assigned by the 5G DDNMF during the announce request </w:t>
            </w:r>
            <w:r w:rsidRPr="00C6761E">
              <w:rPr>
                <w:lang w:eastAsia="zh-CN"/>
              </w:rPr>
              <w:t xml:space="preserve">and discovery update </w:t>
            </w:r>
            <w:r w:rsidRPr="00C6761E">
              <w:t xml:space="preserve">procedure for </w:t>
            </w:r>
            <w:r w:rsidR="00BD0B0D" w:rsidRPr="00C6761E">
              <w:t>open 5G ProSe</w:t>
            </w:r>
            <w:r w:rsidRPr="00C6761E">
              <w:t xml:space="preserve"> direct discovery.</w:t>
            </w:r>
          </w:p>
          <w:p w14:paraId="6FD7D5D4" w14:textId="700C7DCB" w:rsidR="00CB3A44" w:rsidRPr="00C6761E" w:rsidRDefault="00CB3A44">
            <w:pPr>
              <w:pStyle w:val="TAN"/>
            </w:pPr>
            <w:r w:rsidRPr="00C6761E">
              <w:t>NOTE 2:</w:t>
            </w:r>
            <w:r w:rsidRPr="00C6761E">
              <w:tab/>
              <w:t>The value of this timer is assigned by the 5G DDNMF during the monitor request</w:t>
            </w:r>
            <w:r w:rsidRPr="00C6761E">
              <w:rPr>
                <w:lang w:eastAsia="zh-CN"/>
              </w:rPr>
              <w:t xml:space="preserve"> and discovery update</w:t>
            </w:r>
            <w:r w:rsidRPr="00C6761E">
              <w:t xml:space="preserve"> procedure for </w:t>
            </w:r>
            <w:r w:rsidR="00BD0B0D" w:rsidRPr="00C6761E">
              <w:t>open 5G ProSe</w:t>
            </w:r>
            <w:r w:rsidRPr="00C6761E">
              <w:t xml:space="preserve"> direct discovery.</w:t>
            </w:r>
          </w:p>
          <w:p w14:paraId="46331369" w14:textId="2A42B6FB" w:rsidR="00CB3A44" w:rsidRPr="00C6761E" w:rsidRDefault="00CB3A44">
            <w:pPr>
              <w:pStyle w:val="TAN"/>
            </w:pPr>
            <w:r w:rsidRPr="00C6761E">
              <w:t>NOTE 3:</w:t>
            </w:r>
            <w:r w:rsidRPr="00C6761E">
              <w:tab/>
              <w:t>The value of this timer is assigned by the 5G DDNMF during the announce request</w:t>
            </w:r>
            <w:r w:rsidRPr="00C6761E">
              <w:rPr>
                <w:lang w:eastAsia="zh-CN"/>
              </w:rPr>
              <w:t xml:space="preserve"> and discovery update</w:t>
            </w:r>
            <w:r w:rsidRPr="00C6761E">
              <w:t xml:space="preserve"> procedure for </w:t>
            </w:r>
            <w:r w:rsidR="00BD0B0D" w:rsidRPr="00C6761E">
              <w:t>restricted 5G ProSe</w:t>
            </w:r>
            <w:r w:rsidRPr="00C6761E">
              <w:t xml:space="preserve"> direct discovery model A.</w:t>
            </w:r>
          </w:p>
          <w:p w14:paraId="307C847A" w14:textId="5C7273C1" w:rsidR="00CB3A44" w:rsidRPr="00C6761E" w:rsidRDefault="00CB3A44">
            <w:pPr>
              <w:pStyle w:val="TAN"/>
            </w:pPr>
            <w:r w:rsidRPr="00C6761E">
              <w:t>NOTE 4:</w:t>
            </w:r>
            <w:r w:rsidRPr="00C6761E">
              <w:tab/>
              <w:t>The value of this timer is assigned by the 5G DDNMF during the monitor request</w:t>
            </w:r>
            <w:r w:rsidRPr="00C6761E">
              <w:rPr>
                <w:lang w:eastAsia="zh-CN"/>
              </w:rPr>
              <w:t xml:space="preserve"> and discovery update</w:t>
            </w:r>
            <w:r w:rsidRPr="00C6761E">
              <w:t xml:space="preserve"> procedure for </w:t>
            </w:r>
            <w:r w:rsidR="00BD0B0D" w:rsidRPr="00C6761E">
              <w:t>restricted 5G ProSe</w:t>
            </w:r>
            <w:r w:rsidRPr="00C6761E">
              <w:t xml:space="preserve"> direct discovery model A.</w:t>
            </w:r>
          </w:p>
          <w:p w14:paraId="33F3144A" w14:textId="2DCF9246" w:rsidR="00CB3A44" w:rsidRPr="00C6761E" w:rsidRDefault="00CB3A44">
            <w:pPr>
              <w:pStyle w:val="TAN"/>
            </w:pPr>
            <w:r w:rsidRPr="00C6761E">
              <w:t>NOTE 5:</w:t>
            </w:r>
            <w:r w:rsidRPr="00C6761E">
              <w:tab/>
              <w:t xml:space="preserve">The value of this timer is assigned by the 5G DDNMF during the discoveree request procedure for </w:t>
            </w:r>
            <w:r w:rsidR="00BD0B0D" w:rsidRPr="00C6761E">
              <w:t>restricted 5G ProSe</w:t>
            </w:r>
            <w:r w:rsidRPr="00C6761E">
              <w:t xml:space="preserve"> direct discovery model B.</w:t>
            </w:r>
          </w:p>
          <w:p w14:paraId="0F5E17CE" w14:textId="0F2B5522" w:rsidR="00CB3A44" w:rsidRPr="00C6761E" w:rsidRDefault="00CB3A44">
            <w:pPr>
              <w:pStyle w:val="TAN"/>
            </w:pPr>
            <w:r w:rsidRPr="00C6761E">
              <w:t>NOTE 6:</w:t>
            </w:r>
            <w:r w:rsidRPr="00C6761E">
              <w:tab/>
              <w:t xml:space="preserve">The value of this timer is assigned by the 5G DDNMF during the discoverer request procedure for </w:t>
            </w:r>
            <w:r w:rsidR="00BD0B0D" w:rsidRPr="00C6761E">
              <w:t>restricted 5G ProSe</w:t>
            </w:r>
            <w:r w:rsidRPr="00C6761E">
              <w:t xml:space="preserve"> direct discovery model B.</w:t>
            </w:r>
          </w:p>
        </w:tc>
      </w:tr>
    </w:tbl>
    <w:p w14:paraId="3357C8C0" w14:textId="77777777" w:rsidR="00B404D3" w:rsidRDefault="00B404D3" w:rsidP="00433536">
      <w:pPr>
        <w:pStyle w:val="NO"/>
        <w:rPr>
          <w:lang w:eastAsia="zh-CN"/>
        </w:rPr>
      </w:pPr>
    </w:p>
    <w:p w14:paraId="0634E88A" w14:textId="1D966F7A" w:rsidR="00433536" w:rsidRPr="00C6761E" w:rsidRDefault="00CB3A44" w:rsidP="00433536">
      <w:pPr>
        <w:pStyle w:val="NO"/>
        <w:rPr>
          <w:lang w:eastAsia="zh-CN"/>
        </w:rPr>
      </w:pPr>
      <w:r w:rsidRPr="00C6761E">
        <w:rPr>
          <w:lang w:eastAsia="zh-CN"/>
        </w:rPr>
        <w:t>NOTE:</w:t>
      </w:r>
      <w:r w:rsidRPr="00C6761E">
        <w:rPr>
          <w:lang w:eastAsia="zh-CN"/>
        </w:rPr>
        <w:tab/>
        <w:t xml:space="preserve">Multiple </w:t>
      </w:r>
      <w:r w:rsidR="00B404D3">
        <w:rPr>
          <w:lang w:eastAsia="zh-CN"/>
        </w:rPr>
        <w:t>instances of the</w:t>
      </w:r>
      <w:r w:rsidR="00B404D3" w:rsidRPr="00C6761E">
        <w:rPr>
          <w:lang w:eastAsia="zh-CN"/>
        </w:rPr>
        <w:t xml:space="preserve"> </w:t>
      </w:r>
      <w:r w:rsidRPr="00C6761E">
        <w:rPr>
          <w:lang w:eastAsia="zh-CN"/>
        </w:rPr>
        <w:t>timers T5061, T5063, T5065, T5067, T5069 and T5071 can run simultaneously in the 5G DDNMF.</w:t>
      </w:r>
    </w:p>
    <w:p w14:paraId="2A006062" w14:textId="4A7A107C" w:rsidR="00433536" w:rsidRPr="00C6761E" w:rsidRDefault="00433536" w:rsidP="00433536">
      <w:pPr>
        <w:pStyle w:val="Heading2"/>
      </w:pPr>
      <w:bookmarkStart w:id="8301" w:name="_CR12_5"/>
      <w:bookmarkStart w:id="8302" w:name="_Toc59209396"/>
      <w:bookmarkStart w:id="8303" w:name="_Toc59209125"/>
      <w:bookmarkStart w:id="8304" w:name="_Toc51951347"/>
      <w:bookmarkStart w:id="8305" w:name="_Toc45882799"/>
      <w:bookmarkStart w:id="8306" w:name="_Toc45282413"/>
      <w:bookmarkStart w:id="8307" w:name="_Toc187963719"/>
      <w:bookmarkEnd w:id="8301"/>
      <w:r w:rsidRPr="00C6761E">
        <w:t>12.</w:t>
      </w:r>
      <w:r w:rsidR="00F25CA8" w:rsidRPr="00C6761E">
        <w:t>5</w:t>
      </w:r>
      <w:r w:rsidRPr="00C6761E">
        <w:tab/>
        <w:t xml:space="preserve">Timers </w:t>
      </w:r>
      <w:del w:id="8308" w:author="CR0679" w:date="2025-03-05T17:54:00Z">
        <w:r w:rsidRPr="00C6761E" w:rsidDel="001C5E7D">
          <w:delText>o</w:delText>
        </w:r>
      </w:del>
      <w:r w:rsidRPr="00C6761E">
        <w:t>f</w:t>
      </w:r>
      <w:ins w:id="8309" w:author="CR0679" w:date="2025-03-05T17:54:00Z">
        <w:r w:rsidR="001C5E7D">
          <w:t>or</w:t>
        </w:r>
      </w:ins>
      <w:r w:rsidRPr="00C6761E">
        <w:t xml:space="preserve"> </w:t>
      </w:r>
      <w:bookmarkEnd w:id="8302"/>
      <w:bookmarkEnd w:id="8303"/>
      <w:bookmarkEnd w:id="8304"/>
      <w:bookmarkEnd w:id="8305"/>
      <w:bookmarkEnd w:id="8306"/>
      <w:r w:rsidRPr="00C6761E">
        <w:t>broadcast mode 5G ProSe communication over PC5 interface</w:t>
      </w:r>
      <w:bookmarkEnd w:id="8307"/>
    </w:p>
    <w:p w14:paraId="6B7E55CF" w14:textId="6ED452B6" w:rsidR="00433536" w:rsidRPr="00C6761E" w:rsidRDefault="00433536" w:rsidP="00433536">
      <w:pPr>
        <w:pStyle w:val="TH"/>
      </w:pPr>
      <w:bookmarkStart w:id="8310" w:name="_CRTable12_5_1"/>
      <w:r w:rsidRPr="00C6761E">
        <w:t>Table </w:t>
      </w:r>
      <w:bookmarkEnd w:id="8310"/>
      <w:r w:rsidRPr="00C6761E">
        <w:t>12.</w:t>
      </w:r>
      <w:r w:rsidR="00F25CA8" w:rsidRPr="00C6761E">
        <w:t>5</w:t>
      </w:r>
      <w:r w:rsidRPr="00C6761E">
        <w:t xml:space="preserve">.1: </w:t>
      </w:r>
      <w:del w:id="8311" w:author="CR0679" w:date="2025-03-05T17:54:00Z">
        <w:r w:rsidRPr="00C6761E" w:rsidDel="001C5E7D">
          <w:delText>t</w:delText>
        </w:r>
      </w:del>
      <w:ins w:id="8312" w:author="CR0679" w:date="2025-03-05T17:54:00Z">
        <w:r w:rsidR="001C5E7D">
          <w:t>T</w:t>
        </w:r>
      </w:ins>
      <w:r w:rsidRPr="00C6761E">
        <w:t xml:space="preserve">imers </w:t>
      </w:r>
      <w:del w:id="8313" w:author="CR0679" w:date="2025-03-05T17:54:00Z">
        <w:r w:rsidRPr="00C6761E" w:rsidDel="001C5E7D">
          <w:delText>o</w:delText>
        </w:r>
      </w:del>
      <w:r w:rsidRPr="00C6761E">
        <w:t>f</w:t>
      </w:r>
      <w:ins w:id="8314" w:author="CR0679" w:date="2025-03-05T17:54:00Z">
        <w:r w:rsidR="001C5E7D">
          <w:t>or</w:t>
        </w:r>
      </w:ins>
      <w:r w:rsidRPr="00C6761E">
        <w:t xml:space="preserve"> broadcast mode 5G ProSe communication over PC5</w:t>
      </w:r>
    </w:p>
    <w:tbl>
      <w:tblPr>
        <w:tblW w:w="0" w:type="auto"/>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28" w:type="dxa"/>
          <w:right w:w="28" w:type="dxa"/>
        </w:tblCellMar>
        <w:tblLook w:val="04A0" w:firstRow="1" w:lastRow="0" w:firstColumn="1" w:lastColumn="0" w:noHBand="0" w:noVBand="1"/>
      </w:tblPr>
      <w:tblGrid>
        <w:gridCol w:w="990"/>
        <w:gridCol w:w="1613"/>
        <w:gridCol w:w="3290"/>
        <w:gridCol w:w="1701"/>
        <w:gridCol w:w="1864"/>
      </w:tblGrid>
      <w:tr w:rsidR="00433536" w:rsidRPr="00C6761E" w14:paraId="3D4F7BD0" w14:textId="77777777" w:rsidTr="0010363A">
        <w:trPr>
          <w:cantSplit/>
          <w:tblHeader/>
          <w:jc w:val="center"/>
        </w:trPr>
        <w:tc>
          <w:tcPr>
            <w:tcW w:w="990" w:type="dxa"/>
            <w:tcBorders>
              <w:top w:val="single" w:sz="6" w:space="0" w:color="auto"/>
              <w:left w:val="single" w:sz="6" w:space="0" w:color="auto"/>
              <w:bottom w:val="single" w:sz="6" w:space="0" w:color="auto"/>
              <w:right w:val="single" w:sz="6" w:space="0" w:color="auto"/>
            </w:tcBorders>
            <w:hideMark/>
          </w:tcPr>
          <w:p w14:paraId="68AEC79B" w14:textId="77777777" w:rsidR="00433536" w:rsidRPr="00C6761E" w:rsidRDefault="00433536">
            <w:pPr>
              <w:pStyle w:val="TAH"/>
            </w:pPr>
            <w:r w:rsidRPr="00C6761E">
              <w:t>TIMER NUM.</w:t>
            </w:r>
          </w:p>
        </w:tc>
        <w:tc>
          <w:tcPr>
            <w:tcW w:w="1613" w:type="dxa"/>
            <w:tcBorders>
              <w:top w:val="single" w:sz="6" w:space="0" w:color="auto"/>
              <w:left w:val="single" w:sz="6" w:space="0" w:color="auto"/>
              <w:bottom w:val="single" w:sz="6" w:space="0" w:color="auto"/>
              <w:right w:val="single" w:sz="6" w:space="0" w:color="auto"/>
            </w:tcBorders>
            <w:hideMark/>
          </w:tcPr>
          <w:p w14:paraId="142C643F" w14:textId="77777777" w:rsidR="00433536" w:rsidRPr="00C6761E" w:rsidRDefault="00433536">
            <w:pPr>
              <w:pStyle w:val="TAH"/>
            </w:pPr>
            <w:r w:rsidRPr="00C6761E">
              <w:t>TIMER VALUE</w:t>
            </w:r>
          </w:p>
        </w:tc>
        <w:tc>
          <w:tcPr>
            <w:tcW w:w="3290" w:type="dxa"/>
            <w:tcBorders>
              <w:top w:val="single" w:sz="6" w:space="0" w:color="auto"/>
              <w:left w:val="single" w:sz="6" w:space="0" w:color="auto"/>
              <w:bottom w:val="single" w:sz="6" w:space="0" w:color="auto"/>
              <w:right w:val="single" w:sz="6" w:space="0" w:color="auto"/>
            </w:tcBorders>
            <w:hideMark/>
          </w:tcPr>
          <w:p w14:paraId="060E7DB0" w14:textId="77777777" w:rsidR="00433536" w:rsidRPr="00C6761E" w:rsidRDefault="00433536">
            <w:pPr>
              <w:pStyle w:val="TAH"/>
            </w:pPr>
            <w:r w:rsidRPr="00C6761E">
              <w:t>CAUSE OF START</w:t>
            </w:r>
          </w:p>
        </w:tc>
        <w:tc>
          <w:tcPr>
            <w:tcW w:w="1701" w:type="dxa"/>
            <w:tcBorders>
              <w:top w:val="single" w:sz="6" w:space="0" w:color="auto"/>
              <w:left w:val="single" w:sz="6" w:space="0" w:color="auto"/>
              <w:bottom w:val="single" w:sz="6" w:space="0" w:color="auto"/>
              <w:right w:val="single" w:sz="6" w:space="0" w:color="auto"/>
            </w:tcBorders>
            <w:hideMark/>
          </w:tcPr>
          <w:p w14:paraId="74F87046" w14:textId="77777777" w:rsidR="00433536" w:rsidRPr="00C6761E" w:rsidRDefault="00433536">
            <w:pPr>
              <w:pStyle w:val="TAH"/>
            </w:pPr>
            <w:r w:rsidRPr="00C6761E">
              <w:t>NORMAL STOP</w:t>
            </w:r>
          </w:p>
        </w:tc>
        <w:tc>
          <w:tcPr>
            <w:tcW w:w="1864" w:type="dxa"/>
            <w:tcBorders>
              <w:top w:val="single" w:sz="6" w:space="0" w:color="auto"/>
              <w:left w:val="single" w:sz="6" w:space="0" w:color="auto"/>
              <w:bottom w:val="single" w:sz="6" w:space="0" w:color="auto"/>
              <w:right w:val="single" w:sz="6" w:space="0" w:color="auto"/>
            </w:tcBorders>
            <w:hideMark/>
          </w:tcPr>
          <w:p w14:paraId="79F81521" w14:textId="61467BE5" w:rsidR="00433536" w:rsidRPr="00C6761E" w:rsidRDefault="00433536">
            <w:pPr>
              <w:pStyle w:val="TAH"/>
            </w:pPr>
            <w:r w:rsidRPr="00C6761E">
              <w:t>ON</w:t>
            </w:r>
            <w:r w:rsidRPr="00C6761E">
              <w:br/>
              <w:t>EXPIRY</w:t>
            </w:r>
          </w:p>
        </w:tc>
      </w:tr>
      <w:tr w:rsidR="00433536" w:rsidRPr="00C6761E" w14:paraId="07E599DF" w14:textId="77777777" w:rsidTr="0010363A">
        <w:trPr>
          <w:cantSplit/>
          <w:jc w:val="center"/>
        </w:trPr>
        <w:tc>
          <w:tcPr>
            <w:tcW w:w="990" w:type="dxa"/>
            <w:tcBorders>
              <w:top w:val="single" w:sz="6" w:space="0" w:color="auto"/>
              <w:left w:val="single" w:sz="6" w:space="0" w:color="auto"/>
              <w:bottom w:val="single" w:sz="6" w:space="0" w:color="auto"/>
              <w:right w:val="single" w:sz="6" w:space="0" w:color="auto"/>
            </w:tcBorders>
            <w:hideMark/>
          </w:tcPr>
          <w:p w14:paraId="2D4DB8E6" w14:textId="7D297E1E" w:rsidR="00433536" w:rsidRPr="00C6761E" w:rsidRDefault="00433536" w:rsidP="0010363A">
            <w:pPr>
              <w:pStyle w:val="TAC"/>
            </w:pPr>
            <w:r w:rsidRPr="00C6761E">
              <w:t>T5</w:t>
            </w:r>
            <w:r w:rsidR="005F20C0" w:rsidRPr="00C6761E">
              <w:t>100</w:t>
            </w:r>
          </w:p>
        </w:tc>
        <w:tc>
          <w:tcPr>
            <w:tcW w:w="1613" w:type="dxa"/>
            <w:tcBorders>
              <w:top w:val="single" w:sz="6" w:space="0" w:color="auto"/>
              <w:left w:val="single" w:sz="6" w:space="0" w:color="auto"/>
              <w:bottom w:val="single" w:sz="6" w:space="0" w:color="auto"/>
              <w:right w:val="single" w:sz="6" w:space="0" w:color="auto"/>
            </w:tcBorders>
            <w:hideMark/>
          </w:tcPr>
          <w:p w14:paraId="3A610E2F" w14:textId="652371B4" w:rsidR="00433536" w:rsidRPr="00C6761E" w:rsidRDefault="003C6C36">
            <w:pPr>
              <w:pStyle w:val="TAL"/>
            </w:pPr>
            <w:r w:rsidRPr="00C6761E">
              <w:t>Privacy timer value for source layer-2 ID of UE for 5G ProSe communication over PC5 (see clause 5.2), which is specified in 3GPP TS 24.555 [17] clause 5.4.</w:t>
            </w:r>
          </w:p>
        </w:tc>
        <w:tc>
          <w:tcPr>
            <w:tcW w:w="3290" w:type="dxa"/>
            <w:tcBorders>
              <w:top w:val="single" w:sz="6" w:space="0" w:color="auto"/>
              <w:left w:val="single" w:sz="6" w:space="0" w:color="auto"/>
              <w:bottom w:val="single" w:sz="6" w:space="0" w:color="auto"/>
              <w:right w:val="single" w:sz="6" w:space="0" w:color="auto"/>
            </w:tcBorders>
          </w:tcPr>
          <w:p w14:paraId="386A05C7" w14:textId="3BD82D46" w:rsidR="00433536" w:rsidRPr="00C6761E" w:rsidRDefault="00433536">
            <w:pPr>
              <w:pStyle w:val="TAL"/>
            </w:pPr>
            <w:r w:rsidRPr="00C6761E">
              <w:t>Upon initiating transmission of broadcast mode 5G ProSe communication over PC5, as described in clause 7.</w:t>
            </w:r>
            <w:r w:rsidR="00A04218" w:rsidRPr="00C6761E">
              <w:t>3</w:t>
            </w:r>
            <w:r w:rsidRPr="00C6761E">
              <w:t>.2.4.</w:t>
            </w:r>
          </w:p>
          <w:p w14:paraId="566C81ED" w14:textId="77777777" w:rsidR="00433536" w:rsidRPr="00C6761E" w:rsidRDefault="00433536">
            <w:pPr>
              <w:pStyle w:val="TAL"/>
              <w:rPr>
                <w:lang w:eastAsia="zh-CN"/>
              </w:rPr>
            </w:pPr>
          </w:p>
          <w:p w14:paraId="1BC14AC0" w14:textId="6F4DB151" w:rsidR="00433536" w:rsidRPr="00C6761E" w:rsidRDefault="00433536">
            <w:pPr>
              <w:pStyle w:val="TAL"/>
            </w:pPr>
            <w:r w:rsidRPr="00C6761E">
              <w:t>Upon receiving an indication from upper layers that the application layer identifier has been changed while performing transmission of broadcast mode 5G ProSe communication over PC5, as described in clause 7.</w:t>
            </w:r>
            <w:r w:rsidR="00A04218" w:rsidRPr="00C6761E">
              <w:t>3</w:t>
            </w:r>
            <w:r w:rsidRPr="00C6761E">
              <w:t>.2.4.</w:t>
            </w:r>
          </w:p>
          <w:p w14:paraId="615D5F92" w14:textId="77777777" w:rsidR="00433536" w:rsidRPr="00C6761E" w:rsidRDefault="00433536">
            <w:pPr>
              <w:pStyle w:val="TAL"/>
            </w:pPr>
          </w:p>
          <w:p w14:paraId="56284A3D" w14:textId="046C3453" w:rsidR="00433536" w:rsidRPr="00C6761E" w:rsidRDefault="00433536" w:rsidP="00A04218">
            <w:pPr>
              <w:pStyle w:val="TAL"/>
            </w:pPr>
            <w:r w:rsidRPr="00C6761E">
              <w:t xml:space="preserve">Upon </w:t>
            </w:r>
            <w:r w:rsidR="0027480F" w:rsidRPr="00C6761E">
              <w:t xml:space="preserve">T5100 </w:t>
            </w:r>
            <w:r w:rsidRPr="00C6761E">
              <w:t>expiration while performing transmission of broadcast mode 5G ProSe communication over PC5, as described in clause 7.</w:t>
            </w:r>
            <w:r w:rsidR="00A04218" w:rsidRPr="00C6761E">
              <w:t>3</w:t>
            </w:r>
            <w:r w:rsidRPr="00C6761E">
              <w:t>.2.4.</w:t>
            </w:r>
          </w:p>
        </w:tc>
        <w:tc>
          <w:tcPr>
            <w:tcW w:w="1701" w:type="dxa"/>
            <w:tcBorders>
              <w:top w:val="single" w:sz="6" w:space="0" w:color="auto"/>
              <w:left w:val="single" w:sz="6" w:space="0" w:color="auto"/>
              <w:bottom w:val="single" w:sz="6" w:space="0" w:color="auto"/>
              <w:right w:val="single" w:sz="6" w:space="0" w:color="auto"/>
            </w:tcBorders>
            <w:hideMark/>
          </w:tcPr>
          <w:p w14:paraId="62B4FD12" w14:textId="794BAE84" w:rsidR="00433536" w:rsidRPr="00C6761E" w:rsidRDefault="00433536" w:rsidP="00A04218">
            <w:pPr>
              <w:pStyle w:val="TAL"/>
            </w:pPr>
            <w:r w:rsidRPr="00C6761E">
              <w:t>Upon stopping transmission of broadcast mode V2X communication over PC5, as described in clause 7.</w:t>
            </w:r>
            <w:r w:rsidR="00A04218" w:rsidRPr="00C6761E">
              <w:t>3</w:t>
            </w:r>
            <w:r w:rsidRPr="00C6761E">
              <w:t>.2.4.</w:t>
            </w:r>
          </w:p>
        </w:tc>
        <w:tc>
          <w:tcPr>
            <w:tcW w:w="1864" w:type="dxa"/>
            <w:tcBorders>
              <w:top w:val="single" w:sz="6" w:space="0" w:color="auto"/>
              <w:left w:val="single" w:sz="6" w:space="0" w:color="auto"/>
              <w:bottom w:val="single" w:sz="6" w:space="0" w:color="auto"/>
              <w:right w:val="single" w:sz="6" w:space="0" w:color="auto"/>
            </w:tcBorders>
          </w:tcPr>
          <w:p w14:paraId="545D7F7E" w14:textId="77777777" w:rsidR="00433536" w:rsidRPr="00C6761E" w:rsidRDefault="00433536">
            <w:pPr>
              <w:pStyle w:val="TAL"/>
            </w:pPr>
            <w:r w:rsidRPr="00C6761E">
              <w:t>Change the value of the source layer-2 ID self-assigned by the UE for broadcast mode ProSe communication over PC5.</w:t>
            </w:r>
          </w:p>
          <w:p w14:paraId="21F0EA74" w14:textId="77777777" w:rsidR="00433536" w:rsidRPr="00C6761E" w:rsidRDefault="00433536">
            <w:pPr>
              <w:pStyle w:val="TAL"/>
            </w:pPr>
          </w:p>
          <w:p w14:paraId="325F2A46" w14:textId="1CFEB740" w:rsidR="00433536" w:rsidRPr="00C6761E" w:rsidRDefault="00433536">
            <w:pPr>
              <w:pStyle w:val="TAL"/>
            </w:pPr>
            <w:r w:rsidRPr="00C6761E">
              <w:t xml:space="preserve">If the data unit(s) of a ProSe </w:t>
            </w:r>
            <w:r w:rsidR="0019514E" w:rsidRPr="00C6761E">
              <w:t>application</w:t>
            </w:r>
            <w:r w:rsidRPr="00C6761E">
              <w:t xml:space="preserve"> contains IP data, change the value of the source IP address self-assigned by the UE for broadcast mode 5G ProSe communication over PC5.</w:t>
            </w:r>
          </w:p>
        </w:tc>
      </w:tr>
    </w:tbl>
    <w:p w14:paraId="07A8A393" w14:textId="77777777" w:rsidR="00433536" w:rsidRPr="00C6761E" w:rsidRDefault="00433536" w:rsidP="00433536">
      <w:pPr>
        <w:rPr>
          <w:noProof/>
        </w:rPr>
      </w:pPr>
    </w:p>
    <w:p w14:paraId="2DA22EFC" w14:textId="483CEEA1" w:rsidR="00956ACD" w:rsidRPr="00C6761E" w:rsidRDefault="00956ACD" w:rsidP="00956ACD">
      <w:pPr>
        <w:pStyle w:val="Heading2"/>
      </w:pPr>
      <w:bookmarkStart w:id="8315" w:name="_CR12_6"/>
      <w:bookmarkStart w:id="8316" w:name="_Toc187963720"/>
      <w:bookmarkEnd w:id="8315"/>
      <w:r w:rsidRPr="00C6761E">
        <w:t>12.</w:t>
      </w:r>
      <w:r w:rsidR="0002292F" w:rsidRPr="00C6761E">
        <w:t>6</w:t>
      </w:r>
      <w:r w:rsidRPr="00C6761E">
        <w:tab/>
        <w:t xml:space="preserve">Timers </w:t>
      </w:r>
      <w:del w:id="8317" w:author="CR0679" w:date="2025-03-05T17:55:00Z">
        <w:r w:rsidRPr="00C6761E" w:rsidDel="001C5E7D">
          <w:delText>o</w:delText>
        </w:r>
      </w:del>
      <w:r w:rsidRPr="00C6761E">
        <w:t>f</w:t>
      </w:r>
      <w:ins w:id="8318" w:author="CR0679" w:date="2025-03-05T17:55:00Z">
        <w:r w:rsidR="001C5E7D">
          <w:t>or</w:t>
        </w:r>
      </w:ins>
      <w:r w:rsidRPr="00C6761E">
        <w:t xml:space="preserve"> groupcast mode 5G ProSe communication over PC5 interface</w:t>
      </w:r>
      <w:bookmarkEnd w:id="8316"/>
    </w:p>
    <w:p w14:paraId="41F14E97" w14:textId="0C5D5DCC" w:rsidR="00956ACD" w:rsidRPr="00C6761E" w:rsidRDefault="00956ACD" w:rsidP="00956ACD">
      <w:pPr>
        <w:pStyle w:val="TH"/>
      </w:pPr>
      <w:bookmarkStart w:id="8319" w:name="_CRTable12_6_1"/>
      <w:r w:rsidRPr="00C6761E">
        <w:t>Table </w:t>
      </w:r>
      <w:bookmarkEnd w:id="8319"/>
      <w:r w:rsidRPr="00C6761E">
        <w:t>12.</w:t>
      </w:r>
      <w:r w:rsidR="0002292F" w:rsidRPr="00C6761E">
        <w:t>6</w:t>
      </w:r>
      <w:r w:rsidRPr="00C6761E">
        <w:t xml:space="preserve">.1: </w:t>
      </w:r>
      <w:del w:id="8320" w:author="CR0679" w:date="2025-03-05T17:55:00Z">
        <w:r w:rsidRPr="00C6761E" w:rsidDel="001C5E7D">
          <w:delText>t</w:delText>
        </w:r>
      </w:del>
      <w:ins w:id="8321" w:author="CR0679" w:date="2025-03-05T17:55:00Z">
        <w:r w:rsidR="001C5E7D">
          <w:t>T</w:t>
        </w:r>
      </w:ins>
      <w:r w:rsidRPr="00C6761E">
        <w:t xml:space="preserve">imers </w:t>
      </w:r>
      <w:del w:id="8322" w:author="CR0679" w:date="2025-03-05T17:55:00Z">
        <w:r w:rsidRPr="00C6761E" w:rsidDel="001C5E7D">
          <w:delText>o</w:delText>
        </w:r>
      </w:del>
      <w:r w:rsidRPr="00C6761E">
        <w:t>f</w:t>
      </w:r>
      <w:ins w:id="8323" w:author="CR0679" w:date="2025-03-05T17:55:00Z">
        <w:r w:rsidR="001C5E7D">
          <w:t>or</w:t>
        </w:r>
      </w:ins>
      <w:r w:rsidRPr="00C6761E">
        <w:t xml:space="preserve"> groupcast mode 5G ProSe direct communication over PC5</w:t>
      </w:r>
    </w:p>
    <w:tbl>
      <w:tblPr>
        <w:tblW w:w="0" w:type="auto"/>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28" w:type="dxa"/>
          <w:right w:w="28" w:type="dxa"/>
        </w:tblCellMar>
        <w:tblLook w:val="04A0" w:firstRow="1" w:lastRow="0" w:firstColumn="1" w:lastColumn="0" w:noHBand="0" w:noVBand="1"/>
      </w:tblPr>
      <w:tblGrid>
        <w:gridCol w:w="990"/>
        <w:gridCol w:w="1613"/>
        <w:gridCol w:w="3290"/>
        <w:gridCol w:w="1701"/>
        <w:gridCol w:w="1864"/>
      </w:tblGrid>
      <w:tr w:rsidR="00956ACD" w:rsidRPr="00C6761E" w14:paraId="21639308" w14:textId="77777777" w:rsidTr="0010363A">
        <w:trPr>
          <w:cantSplit/>
          <w:tblHeader/>
          <w:jc w:val="center"/>
        </w:trPr>
        <w:tc>
          <w:tcPr>
            <w:tcW w:w="990" w:type="dxa"/>
            <w:tcBorders>
              <w:top w:val="single" w:sz="6" w:space="0" w:color="auto"/>
              <w:left w:val="single" w:sz="6" w:space="0" w:color="auto"/>
              <w:bottom w:val="single" w:sz="6" w:space="0" w:color="auto"/>
              <w:right w:val="single" w:sz="6" w:space="0" w:color="auto"/>
            </w:tcBorders>
            <w:hideMark/>
          </w:tcPr>
          <w:p w14:paraId="6160D6E9" w14:textId="77777777" w:rsidR="00956ACD" w:rsidRPr="00C6761E" w:rsidRDefault="00956ACD" w:rsidP="004C7AD3">
            <w:pPr>
              <w:pStyle w:val="TAH"/>
            </w:pPr>
            <w:r w:rsidRPr="00C6761E">
              <w:t>TIMER NUM.</w:t>
            </w:r>
          </w:p>
        </w:tc>
        <w:tc>
          <w:tcPr>
            <w:tcW w:w="1613" w:type="dxa"/>
            <w:tcBorders>
              <w:top w:val="single" w:sz="6" w:space="0" w:color="auto"/>
              <w:left w:val="single" w:sz="6" w:space="0" w:color="auto"/>
              <w:bottom w:val="single" w:sz="6" w:space="0" w:color="auto"/>
              <w:right w:val="single" w:sz="6" w:space="0" w:color="auto"/>
            </w:tcBorders>
            <w:hideMark/>
          </w:tcPr>
          <w:p w14:paraId="5B21A39A" w14:textId="77777777" w:rsidR="00956ACD" w:rsidRPr="00C6761E" w:rsidRDefault="00956ACD" w:rsidP="004C7AD3">
            <w:pPr>
              <w:pStyle w:val="TAH"/>
            </w:pPr>
            <w:r w:rsidRPr="00C6761E">
              <w:t>TIMER VALUE</w:t>
            </w:r>
          </w:p>
        </w:tc>
        <w:tc>
          <w:tcPr>
            <w:tcW w:w="3290" w:type="dxa"/>
            <w:tcBorders>
              <w:top w:val="single" w:sz="6" w:space="0" w:color="auto"/>
              <w:left w:val="single" w:sz="6" w:space="0" w:color="auto"/>
              <w:bottom w:val="single" w:sz="6" w:space="0" w:color="auto"/>
              <w:right w:val="single" w:sz="6" w:space="0" w:color="auto"/>
            </w:tcBorders>
            <w:hideMark/>
          </w:tcPr>
          <w:p w14:paraId="348E278F" w14:textId="77777777" w:rsidR="00956ACD" w:rsidRPr="00C6761E" w:rsidRDefault="00956ACD" w:rsidP="004C7AD3">
            <w:pPr>
              <w:pStyle w:val="TAH"/>
            </w:pPr>
            <w:r w:rsidRPr="00C6761E">
              <w:t>CAUSE OF START</w:t>
            </w:r>
          </w:p>
        </w:tc>
        <w:tc>
          <w:tcPr>
            <w:tcW w:w="1701" w:type="dxa"/>
            <w:tcBorders>
              <w:top w:val="single" w:sz="6" w:space="0" w:color="auto"/>
              <w:left w:val="single" w:sz="6" w:space="0" w:color="auto"/>
              <w:bottom w:val="single" w:sz="6" w:space="0" w:color="auto"/>
              <w:right w:val="single" w:sz="6" w:space="0" w:color="auto"/>
            </w:tcBorders>
            <w:hideMark/>
          </w:tcPr>
          <w:p w14:paraId="4C905FE8" w14:textId="77777777" w:rsidR="00956ACD" w:rsidRPr="00C6761E" w:rsidRDefault="00956ACD" w:rsidP="004C7AD3">
            <w:pPr>
              <w:pStyle w:val="TAH"/>
            </w:pPr>
            <w:r w:rsidRPr="00C6761E">
              <w:t>NORMAL STOP</w:t>
            </w:r>
          </w:p>
        </w:tc>
        <w:tc>
          <w:tcPr>
            <w:tcW w:w="1864" w:type="dxa"/>
            <w:tcBorders>
              <w:top w:val="single" w:sz="6" w:space="0" w:color="auto"/>
              <w:left w:val="single" w:sz="6" w:space="0" w:color="auto"/>
              <w:bottom w:val="single" w:sz="6" w:space="0" w:color="auto"/>
              <w:right w:val="single" w:sz="6" w:space="0" w:color="auto"/>
            </w:tcBorders>
            <w:hideMark/>
          </w:tcPr>
          <w:p w14:paraId="59BC21A5" w14:textId="680BD7EE" w:rsidR="00956ACD" w:rsidRPr="00C6761E" w:rsidRDefault="00956ACD" w:rsidP="004C7AD3">
            <w:pPr>
              <w:pStyle w:val="TAH"/>
            </w:pPr>
            <w:r w:rsidRPr="00C6761E">
              <w:t>ON</w:t>
            </w:r>
            <w:r w:rsidRPr="00C6761E">
              <w:br/>
              <w:t>EXPIRY</w:t>
            </w:r>
          </w:p>
        </w:tc>
      </w:tr>
      <w:tr w:rsidR="00956ACD" w:rsidRPr="00C6761E" w14:paraId="3CF2A51D" w14:textId="77777777" w:rsidTr="0010363A">
        <w:trPr>
          <w:cantSplit/>
          <w:jc w:val="center"/>
        </w:trPr>
        <w:tc>
          <w:tcPr>
            <w:tcW w:w="990" w:type="dxa"/>
            <w:tcBorders>
              <w:top w:val="single" w:sz="6" w:space="0" w:color="auto"/>
              <w:left w:val="single" w:sz="6" w:space="0" w:color="auto"/>
              <w:bottom w:val="single" w:sz="6" w:space="0" w:color="auto"/>
              <w:right w:val="single" w:sz="6" w:space="0" w:color="auto"/>
            </w:tcBorders>
            <w:hideMark/>
          </w:tcPr>
          <w:p w14:paraId="040C5674" w14:textId="18EDC4E5" w:rsidR="00956ACD" w:rsidRPr="00C6761E" w:rsidRDefault="00956ACD" w:rsidP="0010363A">
            <w:pPr>
              <w:pStyle w:val="TAC"/>
            </w:pPr>
            <w:r w:rsidRPr="00C6761E">
              <w:t>T5</w:t>
            </w:r>
            <w:r w:rsidR="00760E58" w:rsidRPr="00C6761E">
              <w:t>200</w:t>
            </w:r>
          </w:p>
        </w:tc>
        <w:tc>
          <w:tcPr>
            <w:tcW w:w="1613" w:type="dxa"/>
            <w:tcBorders>
              <w:top w:val="single" w:sz="6" w:space="0" w:color="auto"/>
              <w:left w:val="single" w:sz="6" w:space="0" w:color="auto"/>
              <w:bottom w:val="single" w:sz="6" w:space="0" w:color="auto"/>
              <w:right w:val="single" w:sz="6" w:space="0" w:color="auto"/>
            </w:tcBorders>
            <w:hideMark/>
          </w:tcPr>
          <w:p w14:paraId="5E04B596" w14:textId="3C136373" w:rsidR="00956ACD" w:rsidRPr="00C6761E" w:rsidRDefault="003C6C36" w:rsidP="004C7AD3">
            <w:pPr>
              <w:pStyle w:val="TAL"/>
            </w:pPr>
            <w:r w:rsidRPr="00C6761E">
              <w:t>Privacy timer value for source layer-2 ID of UE for 5G ProSe communication over PC5 (see clause 5.2), which is specified in 3GPP TS 24.555 [17] clause 5.4.</w:t>
            </w:r>
          </w:p>
        </w:tc>
        <w:tc>
          <w:tcPr>
            <w:tcW w:w="3290" w:type="dxa"/>
            <w:tcBorders>
              <w:top w:val="single" w:sz="6" w:space="0" w:color="auto"/>
              <w:left w:val="single" w:sz="6" w:space="0" w:color="auto"/>
              <w:bottom w:val="single" w:sz="6" w:space="0" w:color="auto"/>
              <w:right w:val="single" w:sz="6" w:space="0" w:color="auto"/>
            </w:tcBorders>
          </w:tcPr>
          <w:p w14:paraId="75B7370C" w14:textId="74A73332" w:rsidR="00956ACD" w:rsidRPr="00C6761E" w:rsidRDefault="00956ACD" w:rsidP="004C7AD3">
            <w:pPr>
              <w:pStyle w:val="TAL"/>
            </w:pPr>
            <w:r w:rsidRPr="00C6761E">
              <w:t>Upon initiating transmission of groupcast mode 5G ProSe communication over PC5, as described in clause 7.</w:t>
            </w:r>
            <w:r w:rsidR="00760E58" w:rsidRPr="00C6761E">
              <w:t>4</w:t>
            </w:r>
            <w:r w:rsidRPr="00C6761E">
              <w:t>.2.4.</w:t>
            </w:r>
          </w:p>
          <w:p w14:paraId="10C7B55B" w14:textId="77777777" w:rsidR="00956ACD" w:rsidRPr="00C6761E" w:rsidRDefault="00956ACD" w:rsidP="004C7AD3">
            <w:pPr>
              <w:pStyle w:val="TAL"/>
              <w:rPr>
                <w:lang w:eastAsia="zh-CN"/>
              </w:rPr>
            </w:pPr>
          </w:p>
          <w:p w14:paraId="58853069" w14:textId="4D63F33C" w:rsidR="00956ACD" w:rsidRPr="00C6761E" w:rsidRDefault="00956ACD" w:rsidP="004C7AD3">
            <w:pPr>
              <w:pStyle w:val="TAL"/>
            </w:pPr>
            <w:r w:rsidRPr="00C6761E">
              <w:t>Upon receiving an indication from upper layers that the application layer identifier has been changed while performing transmission of groupcast mode 5G ProSe communication over PC5, as described in clause 7.</w:t>
            </w:r>
            <w:r w:rsidR="00760E58" w:rsidRPr="00C6761E">
              <w:t>4</w:t>
            </w:r>
            <w:r w:rsidRPr="00C6761E">
              <w:t>.2.4.</w:t>
            </w:r>
          </w:p>
          <w:p w14:paraId="089F0982" w14:textId="77777777" w:rsidR="00956ACD" w:rsidRPr="00C6761E" w:rsidRDefault="00956ACD" w:rsidP="004C7AD3">
            <w:pPr>
              <w:pStyle w:val="TAL"/>
            </w:pPr>
          </w:p>
          <w:p w14:paraId="583C8024" w14:textId="09E7F003" w:rsidR="00956ACD" w:rsidRPr="00C6761E" w:rsidRDefault="00956ACD" w:rsidP="00760E58">
            <w:pPr>
              <w:pStyle w:val="TAL"/>
            </w:pPr>
            <w:r w:rsidRPr="00C6761E">
              <w:t>Upon T5</w:t>
            </w:r>
            <w:r w:rsidR="00760E58" w:rsidRPr="00C6761E">
              <w:t>200</w:t>
            </w:r>
            <w:r w:rsidRPr="00C6761E">
              <w:t xml:space="preserve"> expiration while performing transmission of groupcast mode 5G ProSe communication over PC5, as described in clause 7.</w:t>
            </w:r>
            <w:r w:rsidR="00760E58" w:rsidRPr="00C6761E">
              <w:t>4</w:t>
            </w:r>
            <w:r w:rsidRPr="00C6761E">
              <w:t>.2.4.</w:t>
            </w:r>
          </w:p>
        </w:tc>
        <w:tc>
          <w:tcPr>
            <w:tcW w:w="1701" w:type="dxa"/>
            <w:tcBorders>
              <w:top w:val="single" w:sz="6" w:space="0" w:color="auto"/>
              <w:left w:val="single" w:sz="6" w:space="0" w:color="auto"/>
              <w:bottom w:val="single" w:sz="6" w:space="0" w:color="auto"/>
              <w:right w:val="single" w:sz="6" w:space="0" w:color="auto"/>
            </w:tcBorders>
            <w:hideMark/>
          </w:tcPr>
          <w:p w14:paraId="240CBC99" w14:textId="21EF5F42" w:rsidR="00956ACD" w:rsidRPr="00C6761E" w:rsidRDefault="00956ACD" w:rsidP="004C7AD3">
            <w:pPr>
              <w:pStyle w:val="TAL"/>
            </w:pPr>
            <w:r w:rsidRPr="00C6761E">
              <w:t>Upon stopping transmission of groupcast mode 5G ProSe communication over PC5, as described in clause 7.</w:t>
            </w:r>
            <w:r w:rsidR="00760E58" w:rsidRPr="00C6761E">
              <w:t>4</w:t>
            </w:r>
            <w:r w:rsidRPr="00C6761E">
              <w:t>.2.4.</w:t>
            </w:r>
          </w:p>
        </w:tc>
        <w:tc>
          <w:tcPr>
            <w:tcW w:w="1864" w:type="dxa"/>
            <w:tcBorders>
              <w:top w:val="single" w:sz="6" w:space="0" w:color="auto"/>
              <w:left w:val="single" w:sz="6" w:space="0" w:color="auto"/>
              <w:bottom w:val="single" w:sz="6" w:space="0" w:color="auto"/>
              <w:right w:val="single" w:sz="6" w:space="0" w:color="auto"/>
            </w:tcBorders>
          </w:tcPr>
          <w:p w14:paraId="17ABF30E" w14:textId="77777777" w:rsidR="00956ACD" w:rsidRPr="00C6761E" w:rsidRDefault="00956ACD" w:rsidP="004C7AD3">
            <w:pPr>
              <w:pStyle w:val="TAL"/>
            </w:pPr>
            <w:r w:rsidRPr="00C6761E">
              <w:t>Change the value of the source Layer-2 ID self-assigned by the UE for groupcast mode ProSe communication over PC5.</w:t>
            </w:r>
          </w:p>
          <w:p w14:paraId="3A981FC7" w14:textId="77777777" w:rsidR="00956ACD" w:rsidRPr="00C6761E" w:rsidRDefault="00956ACD" w:rsidP="004C7AD3">
            <w:pPr>
              <w:pStyle w:val="TAL"/>
            </w:pPr>
          </w:p>
          <w:p w14:paraId="7907D7E7" w14:textId="77263B58" w:rsidR="00956ACD" w:rsidRPr="00C6761E" w:rsidRDefault="00956ACD" w:rsidP="004C7AD3">
            <w:pPr>
              <w:pStyle w:val="TAL"/>
            </w:pPr>
            <w:r w:rsidRPr="00C6761E">
              <w:t xml:space="preserve">If the data unit(s) of a ProSe </w:t>
            </w:r>
            <w:r w:rsidR="0019514E" w:rsidRPr="00C6761E">
              <w:t>application</w:t>
            </w:r>
            <w:r w:rsidRPr="00C6761E">
              <w:t xml:space="preserve"> contains IP data, change the value of the source IP address self-assigned by the UE for groupcast mode 5G ProSe communication over PC5.</w:t>
            </w:r>
          </w:p>
        </w:tc>
      </w:tr>
    </w:tbl>
    <w:p w14:paraId="3F806B11" w14:textId="77777777" w:rsidR="00956ACD" w:rsidRPr="00C6761E" w:rsidRDefault="00956ACD" w:rsidP="00956ACD">
      <w:pPr>
        <w:rPr>
          <w:noProof/>
        </w:rPr>
      </w:pPr>
    </w:p>
    <w:p w14:paraId="72C56490" w14:textId="598C6277" w:rsidR="005202BF" w:rsidRPr="00C6761E" w:rsidRDefault="005202BF" w:rsidP="005202BF">
      <w:pPr>
        <w:pStyle w:val="Heading2"/>
        <w:rPr>
          <w:lang w:eastAsia="zh-CN"/>
        </w:rPr>
      </w:pPr>
      <w:bookmarkStart w:id="8324" w:name="_CR12_7"/>
      <w:bookmarkStart w:id="8325" w:name="_Toc81899325"/>
      <w:bookmarkStart w:id="8326" w:name="_Toc187963721"/>
      <w:bookmarkEnd w:id="8324"/>
      <w:r w:rsidRPr="00C6761E">
        <w:t>12.</w:t>
      </w:r>
      <w:r w:rsidR="00C51968" w:rsidRPr="00C6761E">
        <w:rPr>
          <w:lang w:eastAsia="zh-CN"/>
        </w:rPr>
        <w:t>7</w:t>
      </w:r>
      <w:r w:rsidRPr="00C6761E">
        <w:tab/>
        <w:t xml:space="preserve">Timers </w:t>
      </w:r>
      <w:del w:id="8327" w:author="CR0679" w:date="2025-03-05T17:55:00Z">
        <w:r w:rsidRPr="00C6761E" w:rsidDel="00A07981">
          <w:delText>o</w:delText>
        </w:r>
      </w:del>
      <w:r w:rsidRPr="00C6761E">
        <w:t>f</w:t>
      </w:r>
      <w:ins w:id="8328" w:author="CR0679" w:date="2025-03-05T17:56:00Z">
        <w:r w:rsidR="00A07981">
          <w:t>or</w:t>
        </w:r>
      </w:ins>
      <w:r w:rsidRPr="00C6761E">
        <w:t xml:space="preserve"> </w:t>
      </w:r>
      <w:r w:rsidRPr="00C6761E">
        <w:rPr>
          <w:lang w:eastAsia="zh-CN"/>
        </w:rPr>
        <w:t xml:space="preserve">5G ProSe </w:t>
      </w:r>
      <w:r w:rsidR="00ED3A33" w:rsidRPr="00C6761E">
        <w:rPr>
          <w:lang w:eastAsia="zh-CN"/>
        </w:rPr>
        <w:t>additional parameters</w:t>
      </w:r>
      <w:r w:rsidRPr="00C6761E">
        <w:rPr>
          <w:lang w:eastAsia="zh-CN"/>
        </w:rPr>
        <w:t xml:space="preserve"> announcement </w:t>
      </w:r>
      <w:r w:rsidRPr="00C6761E">
        <w:t>procedure</w:t>
      </w:r>
      <w:bookmarkEnd w:id="8325"/>
      <w:bookmarkEnd w:id="8326"/>
    </w:p>
    <w:p w14:paraId="19AFCAB2" w14:textId="1D350368" w:rsidR="005202BF" w:rsidRPr="00C6761E" w:rsidRDefault="005202BF" w:rsidP="005202BF">
      <w:pPr>
        <w:pStyle w:val="TH"/>
      </w:pPr>
      <w:bookmarkStart w:id="8329" w:name="_CRTable12_7"/>
      <w:r w:rsidRPr="00C6761E">
        <w:t>Table </w:t>
      </w:r>
      <w:bookmarkEnd w:id="8329"/>
      <w:r w:rsidRPr="00C6761E">
        <w:t>12.</w:t>
      </w:r>
      <w:r w:rsidR="00D86C98" w:rsidRPr="00C6761E">
        <w:rPr>
          <w:lang w:eastAsia="zh-CN"/>
        </w:rPr>
        <w:t>7</w:t>
      </w:r>
      <w:r w:rsidRPr="00C6761E">
        <w:t xml:space="preserve">: </w:t>
      </w:r>
      <w:ins w:id="8330" w:author="CR0679" w:date="2025-03-05T17:56:00Z">
        <w:r w:rsidR="00A07981">
          <w:t xml:space="preserve">Timers for </w:t>
        </w:r>
      </w:ins>
      <w:r w:rsidRPr="00C6761E">
        <w:rPr>
          <w:lang w:eastAsia="zh-CN"/>
        </w:rPr>
        <w:t xml:space="preserve">5G ProSe </w:t>
      </w:r>
      <w:r w:rsidR="00ED3A33" w:rsidRPr="00C6761E">
        <w:rPr>
          <w:lang w:eastAsia="zh-CN"/>
        </w:rPr>
        <w:t>additional parameters</w:t>
      </w:r>
      <w:r w:rsidRPr="00C6761E">
        <w:rPr>
          <w:lang w:eastAsia="zh-CN"/>
        </w:rPr>
        <w:t xml:space="preserve"> announcement</w:t>
      </w:r>
      <w:del w:id="8331" w:author="CR0679" w:date="2025-03-05T17:56:00Z">
        <w:r w:rsidRPr="00C6761E" w:rsidDel="00A07981">
          <w:rPr>
            <w:lang w:eastAsia="zh-CN"/>
          </w:rPr>
          <w:delText xml:space="preserve"> </w:delText>
        </w:r>
        <w:r w:rsidRPr="00C6761E" w:rsidDel="00A07981">
          <w:delText>timers</w:delText>
        </w:r>
      </w:del>
    </w:p>
    <w:tbl>
      <w:tblPr>
        <w:tblW w:w="0" w:type="auto"/>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28" w:type="dxa"/>
          <w:right w:w="28" w:type="dxa"/>
        </w:tblCellMar>
        <w:tblLook w:val="04A0" w:firstRow="1" w:lastRow="0" w:firstColumn="1" w:lastColumn="0" w:noHBand="0" w:noVBand="1"/>
      </w:tblPr>
      <w:tblGrid>
        <w:gridCol w:w="990"/>
        <w:gridCol w:w="810"/>
        <w:gridCol w:w="4093"/>
        <w:gridCol w:w="1701"/>
        <w:gridCol w:w="1864"/>
      </w:tblGrid>
      <w:tr w:rsidR="005202BF" w:rsidRPr="00C6761E" w14:paraId="73E9EC75" w14:textId="77777777" w:rsidTr="005202BF">
        <w:trPr>
          <w:cantSplit/>
          <w:tblHeader/>
          <w:jc w:val="center"/>
        </w:trPr>
        <w:tc>
          <w:tcPr>
            <w:tcW w:w="990" w:type="dxa"/>
            <w:tcBorders>
              <w:top w:val="single" w:sz="6" w:space="0" w:color="auto"/>
              <w:left w:val="single" w:sz="6" w:space="0" w:color="auto"/>
              <w:bottom w:val="single" w:sz="6" w:space="0" w:color="auto"/>
              <w:right w:val="single" w:sz="6" w:space="0" w:color="auto"/>
            </w:tcBorders>
            <w:hideMark/>
          </w:tcPr>
          <w:p w14:paraId="07FFD52D" w14:textId="77777777" w:rsidR="005202BF" w:rsidRPr="00C6761E" w:rsidRDefault="005202BF" w:rsidP="0010363A">
            <w:pPr>
              <w:pStyle w:val="TAH"/>
            </w:pPr>
            <w:r w:rsidRPr="00C6761E">
              <w:t>TIMER NUM.</w:t>
            </w:r>
          </w:p>
        </w:tc>
        <w:tc>
          <w:tcPr>
            <w:tcW w:w="810" w:type="dxa"/>
            <w:tcBorders>
              <w:top w:val="single" w:sz="6" w:space="0" w:color="auto"/>
              <w:left w:val="single" w:sz="6" w:space="0" w:color="auto"/>
              <w:bottom w:val="single" w:sz="6" w:space="0" w:color="auto"/>
              <w:right w:val="single" w:sz="6" w:space="0" w:color="auto"/>
            </w:tcBorders>
            <w:hideMark/>
          </w:tcPr>
          <w:p w14:paraId="7CA1CFE6" w14:textId="77777777" w:rsidR="005202BF" w:rsidRPr="00C6761E" w:rsidRDefault="005202BF" w:rsidP="0010363A">
            <w:pPr>
              <w:pStyle w:val="TAH"/>
            </w:pPr>
            <w:r w:rsidRPr="00C6761E">
              <w:t>TIMER VALUE</w:t>
            </w:r>
          </w:p>
        </w:tc>
        <w:tc>
          <w:tcPr>
            <w:tcW w:w="4093" w:type="dxa"/>
            <w:tcBorders>
              <w:top w:val="single" w:sz="6" w:space="0" w:color="auto"/>
              <w:left w:val="single" w:sz="6" w:space="0" w:color="auto"/>
              <w:bottom w:val="single" w:sz="6" w:space="0" w:color="auto"/>
              <w:right w:val="single" w:sz="6" w:space="0" w:color="auto"/>
            </w:tcBorders>
            <w:hideMark/>
          </w:tcPr>
          <w:p w14:paraId="66B19F5E" w14:textId="77777777" w:rsidR="005202BF" w:rsidRPr="00C6761E" w:rsidRDefault="005202BF" w:rsidP="0010363A">
            <w:pPr>
              <w:pStyle w:val="TAH"/>
            </w:pPr>
            <w:r w:rsidRPr="00C6761E">
              <w:t>CAUSE OF START</w:t>
            </w:r>
          </w:p>
        </w:tc>
        <w:tc>
          <w:tcPr>
            <w:tcW w:w="1701" w:type="dxa"/>
            <w:tcBorders>
              <w:top w:val="single" w:sz="6" w:space="0" w:color="auto"/>
              <w:left w:val="single" w:sz="6" w:space="0" w:color="auto"/>
              <w:bottom w:val="single" w:sz="6" w:space="0" w:color="auto"/>
              <w:right w:val="single" w:sz="6" w:space="0" w:color="auto"/>
            </w:tcBorders>
            <w:hideMark/>
          </w:tcPr>
          <w:p w14:paraId="473BB9E1" w14:textId="77777777" w:rsidR="005202BF" w:rsidRPr="00C6761E" w:rsidRDefault="005202BF" w:rsidP="0010363A">
            <w:pPr>
              <w:pStyle w:val="TAH"/>
            </w:pPr>
            <w:r w:rsidRPr="00C6761E">
              <w:t>NORMAL STOP</w:t>
            </w:r>
          </w:p>
        </w:tc>
        <w:tc>
          <w:tcPr>
            <w:tcW w:w="1864" w:type="dxa"/>
            <w:tcBorders>
              <w:top w:val="single" w:sz="6" w:space="0" w:color="auto"/>
              <w:left w:val="single" w:sz="6" w:space="0" w:color="auto"/>
              <w:bottom w:val="single" w:sz="6" w:space="0" w:color="auto"/>
              <w:right w:val="single" w:sz="6" w:space="0" w:color="auto"/>
            </w:tcBorders>
            <w:hideMark/>
          </w:tcPr>
          <w:p w14:paraId="5956D9AF" w14:textId="2967BA33" w:rsidR="005202BF" w:rsidRPr="00C6761E" w:rsidRDefault="005202BF" w:rsidP="0010363A">
            <w:pPr>
              <w:pStyle w:val="TAH"/>
            </w:pPr>
            <w:r w:rsidRPr="00C6761E">
              <w:t>ON</w:t>
            </w:r>
            <w:r w:rsidRPr="00C6761E">
              <w:br/>
              <w:t>EXPIRY</w:t>
            </w:r>
          </w:p>
        </w:tc>
      </w:tr>
      <w:tr w:rsidR="005202BF" w:rsidRPr="00C6761E" w14:paraId="3B3FB337" w14:textId="77777777" w:rsidTr="005202BF">
        <w:trPr>
          <w:cantSplit/>
          <w:jc w:val="center"/>
        </w:trPr>
        <w:tc>
          <w:tcPr>
            <w:tcW w:w="990" w:type="dxa"/>
            <w:tcBorders>
              <w:top w:val="single" w:sz="6" w:space="0" w:color="auto"/>
              <w:left w:val="single" w:sz="6" w:space="0" w:color="auto"/>
              <w:bottom w:val="single" w:sz="6" w:space="0" w:color="auto"/>
              <w:right w:val="single" w:sz="6" w:space="0" w:color="auto"/>
            </w:tcBorders>
            <w:hideMark/>
          </w:tcPr>
          <w:p w14:paraId="70213532" w14:textId="77777777" w:rsidR="005202BF" w:rsidRPr="00C6761E" w:rsidRDefault="005202BF" w:rsidP="0010363A">
            <w:pPr>
              <w:pStyle w:val="TAC"/>
            </w:pPr>
            <w:r w:rsidRPr="00C6761E">
              <w:t>T5106</w:t>
            </w:r>
          </w:p>
        </w:tc>
        <w:tc>
          <w:tcPr>
            <w:tcW w:w="810" w:type="dxa"/>
            <w:tcBorders>
              <w:top w:val="single" w:sz="6" w:space="0" w:color="auto"/>
              <w:left w:val="single" w:sz="6" w:space="0" w:color="auto"/>
              <w:bottom w:val="single" w:sz="6" w:space="0" w:color="auto"/>
              <w:right w:val="single" w:sz="6" w:space="0" w:color="auto"/>
            </w:tcBorders>
            <w:hideMark/>
          </w:tcPr>
          <w:p w14:paraId="4502A032" w14:textId="6729060E" w:rsidR="005202BF" w:rsidRPr="00C6761E" w:rsidRDefault="005202BF" w:rsidP="003A5B8B">
            <w:pPr>
              <w:pStyle w:val="TAL"/>
            </w:pPr>
            <w:r w:rsidRPr="00C6761E">
              <w:t>NOTE</w:t>
            </w:r>
            <w:r w:rsidR="00672CA5" w:rsidRPr="00C6761E">
              <w:t> </w:t>
            </w:r>
            <w:r w:rsidRPr="00C6761E">
              <w:t>1</w:t>
            </w:r>
          </w:p>
        </w:tc>
        <w:tc>
          <w:tcPr>
            <w:tcW w:w="4093" w:type="dxa"/>
            <w:tcBorders>
              <w:top w:val="single" w:sz="6" w:space="0" w:color="auto"/>
              <w:left w:val="single" w:sz="6" w:space="0" w:color="auto"/>
              <w:bottom w:val="single" w:sz="6" w:space="0" w:color="auto"/>
              <w:right w:val="single" w:sz="6" w:space="0" w:color="auto"/>
            </w:tcBorders>
            <w:hideMark/>
          </w:tcPr>
          <w:p w14:paraId="10C880B3" w14:textId="300314E0" w:rsidR="005202BF" w:rsidRPr="00C6761E" w:rsidRDefault="005202BF" w:rsidP="0010363A">
            <w:pPr>
              <w:pStyle w:val="TAL"/>
              <w:rPr>
                <w:rFonts w:eastAsia="SimSun"/>
              </w:rPr>
            </w:pPr>
            <w:r w:rsidRPr="00C6761E">
              <w:t>Upon receiving a T</w:t>
            </w:r>
            <w:r w:rsidRPr="00C6761E">
              <w:rPr>
                <w:lang w:eastAsia="zh-CN"/>
              </w:rPr>
              <w:t>5</w:t>
            </w:r>
            <w:r w:rsidRPr="00C6761E">
              <w:t xml:space="preserve">106 value in a </w:t>
            </w:r>
            <w:r w:rsidRPr="00C6761E">
              <w:rPr>
                <w:lang w:eastAsia="zh-CN"/>
              </w:rPr>
              <w:t xml:space="preserve">PROSE </w:t>
            </w:r>
            <w:r w:rsidR="00D843BB" w:rsidRPr="00C6761E">
              <w:t>ADDITIONAL PARAMETERS</w:t>
            </w:r>
            <w:r w:rsidRPr="00C6761E">
              <w:rPr>
                <w:lang w:eastAsia="zh-CN"/>
              </w:rPr>
              <w:t xml:space="preserve"> </w:t>
            </w:r>
            <w:r w:rsidRPr="00C6761E">
              <w:t>ANNOUNCEMENT</w:t>
            </w:r>
            <w:r w:rsidRPr="00C6761E">
              <w:rPr>
                <w:lang w:eastAsia="zh-CN"/>
              </w:rPr>
              <w:t xml:space="preserve"> </w:t>
            </w:r>
            <w:r w:rsidRPr="00C6761E">
              <w:t xml:space="preserve">RESPONSE message as described in </w:t>
            </w:r>
            <w:r w:rsidR="000D7A1B" w:rsidRPr="00C6761E">
              <w:t>clause</w:t>
            </w:r>
            <w:r w:rsidRPr="00C6761E">
              <w:t> </w:t>
            </w:r>
            <w:r w:rsidR="00AD1200" w:rsidRPr="00C6761E">
              <w:t>10.3.25</w:t>
            </w:r>
            <w:r w:rsidRPr="00C6761E">
              <w:t>.</w:t>
            </w:r>
          </w:p>
        </w:tc>
        <w:tc>
          <w:tcPr>
            <w:tcW w:w="1701" w:type="dxa"/>
            <w:tcBorders>
              <w:top w:val="single" w:sz="6" w:space="0" w:color="auto"/>
              <w:left w:val="single" w:sz="6" w:space="0" w:color="auto"/>
              <w:bottom w:val="single" w:sz="6" w:space="0" w:color="auto"/>
              <w:right w:val="single" w:sz="6" w:space="0" w:color="auto"/>
            </w:tcBorders>
            <w:hideMark/>
          </w:tcPr>
          <w:p w14:paraId="76FE0108" w14:textId="5FBD801D" w:rsidR="005202BF" w:rsidRPr="00C6761E" w:rsidRDefault="005202BF" w:rsidP="0010363A">
            <w:pPr>
              <w:pStyle w:val="TAL"/>
            </w:pPr>
            <w:r w:rsidRPr="00C6761E">
              <w:t>Upon receiving one or more new T</w:t>
            </w:r>
            <w:r w:rsidRPr="00C6761E">
              <w:rPr>
                <w:lang w:eastAsia="zh-CN"/>
              </w:rPr>
              <w:t>5</w:t>
            </w:r>
            <w:r w:rsidRPr="00C6761E">
              <w:t xml:space="preserve">106 timer values in a </w:t>
            </w:r>
            <w:r w:rsidRPr="00C6761E">
              <w:rPr>
                <w:lang w:eastAsia="zh-CN"/>
              </w:rPr>
              <w:t xml:space="preserve">PROSE </w:t>
            </w:r>
            <w:r w:rsidR="00D843BB" w:rsidRPr="00C6761E">
              <w:t>ADDITIONAL PARAMETERS</w:t>
            </w:r>
            <w:r w:rsidRPr="00C6761E">
              <w:rPr>
                <w:lang w:eastAsia="zh-CN"/>
              </w:rPr>
              <w:t xml:space="preserve"> </w:t>
            </w:r>
            <w:r w:rsidRPr="00C6761E">
              <w:t>ANNOUNCEMENT_RESPONSE message.</w:t>
            </w:r>
          </w:p>
        </w:tc>
        <w:tc>
          <w:tcPr>
            <w:tcW w:w="1864" w:type="dxa"/>
            <w:tcBorders>
              <w:top w:val="single" w:sz="6" w:space="0" w:color="auto"/>
              <w:left w:val="single" w:sz="6" w:space="0" w:color="auto"/>
              <w:bottom w:val="single" w:sz="6" w:space="0" w:color="auto"/>
              <w:right w:val="single" w:sz="6" w:space="0" w:color="auto"/>
            </w:tcBorders>
            <w:hideMark/>
          </w:tcPr>
          <w:p w14:paraId="097A7DFB" w14:textId="03E8C722" w:rsidR="005202BF" w:rsidRPr="00C6761E" w:rsidRDefault="005202BF" w:rsidP="0010363A">
            <w:pPr>
              <w:pStyle w:val="TAL"/>
            </w:pPr>
            <w:r w:rsidRPr="00C6761E">
              <w:t xml:space="preserve">Re-initiate the </w:t>
            </w:r>
            <w:r w:rsidR="00ED3A33" w:rsidRPr="00C6761E">
              <w:rPr>
                <w:lang w:eastAsia="zh-CN"/>
              </w:rPr>
              <w:t>additional parameters</w:t>
            </w:r>
            <w:r w:rsidRPr="00C6761E">
              <w:t xml:space="preserve"> announcement request procedure, if the upper layer application still needs to obtain </w:t>
            </w:r>
            <w:r w:rsidRPr="00C6761E">
              <w:rPr>
                <w:lang w:eastAsia="zh-CN"/>
              </w:rPr>
              <w:t>N</w:t>
            </w:r>
            <w:r w:rsidRPr="00C6761E">
              <w:t>CGI</w:t>
            </w:r>
            <w:r w:rsidR="00ED3A33" w:rsidRPr="00C6761E">
              <w:t xml:space="preserve"> or TAI</w:t>
            </w:r>
            <w:r w:rsidRPr="00C6761E">
              <w:t xml:space="preserve"> of the cell serving the </w:t>
            </w:r>
            <w:r w:rsidRPr="00C6761E">
              <w:rPr>
                <w:lang w:eastAsia="zh-CN"/>
              </w:rPr>
              <w:t xml:space="preserve">5G </w:t>
            </w:r>
            <w:r w:rsidRPr="00C6761E">
              <w:t xml:space="preserve">ProSe </w:t>
            </w:r>
            <w:r w:rsidRPr="00C6761E">
              <w:rPr>
                <w:lang w:eastAsia="zh-CN"/>
              </w:rPr>
              <w:t xml:space="preserve">layer-3 </w:t>
            </w:r>
            <w:r w:rsidRPr="00C6761E">
              <w:t>UE-to-network relay.</w:t>
            </w:r>
          </w:p>
        </w:tc>
      </w:tr>
      <w:tr w:rsidR="005202BF" w:rsidRPr="00C6761E" w14:paraId="03B9EC78" w14:textId="77777777" w:rsidTr="005202BF">
        <w:trPr>
          <w:cantSplit/>
          <w:jc w:val="center"/>
        </w:trPr>
        <w:tc>
          <w:tcPr>
            <w:tcW w:w="990" w:type="dxa"/>
            <w:tcBorders>
              <w:top w:val="single" w:sz="6" w:space="0" w:color="auto"/>
              <w:left w:val="single" w:sz="6" w:space="0" w:color="auto"/>
              <w:bottom w:val="single" w:sz="6" w:space="0" w:color="auto"/>
              <w:right w:val="single" w:sz="6" w:space="0" w:color="auto"/>
            </w:tcBorders>
            <w:hideMark/>
          </w:tcPr>
          <w:p w14:paraId="15CB2531" w14:textId="77777777" w:rsidR="005202BF" w:rsidRPr="00C6761E" w:rsidRDefault="005202BF" w:rsidP="0010363A">
            <w:pPr>
              <w:pStyle w:val="TAC"/>
            </w:pPr>
            <w:r w:rsidRPr="00C6761E">
              <w:t>T5107</w:t>
            </w:r>
          </w:p>
        </w:tc>
        <w:tc>
          <w:tcPr>
            <w:tcW w:w="810" w:type="dxa"/>
            <w:tcBorders>
              <w:top w:val="single" w:sz="6" w:space="0" w:color="auto"/>
              <w:left w:val="single" w:sz="6" w:space="0" w:color="auto"/>
              <w:bottom w:val="single" w:sz="6" w:space="0" w:color="auto"/>
              <w:right w:val="single" w:sz="6" w:space="0" w:color="auto"/>
            </w:tcBorders>
            <w:hideMark/>
          </w:tcPr>
          <w:p w14:paraId="2D5E84F8" w14:textId="014E3757" w:rsidR="005202BF" w:rsidRPr="00C6761E" w:rsidRDefault="005202BF" w:rsidP="003A5B8B">
            <w:pPr>
              <w:pStyle w:val="TAL"/>
            </w:pPr>
            <w:r w:rsidRPr="00C6761E">
              <w:t>NOTE</w:t>
            </w:r>
            <w:r w:rsidR="00AD1200" w:rsidRPr="00C6761E">
              <w:t> </w:t>
            </w:r>
            <w:r w:rsidRPr="00C6761E">
              <w:t>2</w:t>
            </w:r>
          </w:p>
        </w:tc>
        <w:tc>
          <w:tcPr>
            <w:tcW w:w="4093" w:type="dxa"/>
            <w:tcBorders>
              <w:top w:val="single" w:sz="6" w:space="0" w:color="auto"/>
              <w:left w:val="single" w:sz="6" w:space="0" w:color="auto"/>
              <w:bottom w:val="single" w:sz="6" w:space="0" w:color="auto"/>
              <w:right w:val="single" w:sz="6" w:space="0" w:color="auto"/>
            </w:tcBorders>
            <w:hideMark/>
          </w:tcPr>
          <w:p w14:paraId="1E1FF277" w14:textId="42D4A4B9" w:rsidR="005202BF" w:rsidRPr="00C6761E" w:rsidRDefault="005202BF" w:rsidP="0010363A">
            <w:pPr>
              <w:pStyle w:val="TAL"/>
            </w:pPr>
            <w:r w:rsidRPr="00C6761E">
              <w:t xml:space="preserve">Upon sending a </w:t>
            </w:r>
            <w:r w:rsidRPr="00C6761E">
              <w:rPr>
                <w:lang w:eastAsia="zh-CN"/>
              </w:rPr>
              <w:t xml:space="preserve">PROSE </w:t>
            </w:r>
            <w:r w:rsidR="00D843BB" w:rsidRPr="00C6761E">
              <w:t>ADDITIONAL PARAMETERS</w:t>
            </w:r>
            <w:r w:rsidRPr="00C6761E">
              <w:rPr>
                <w:lang w:eastAsia="zh-CN"/>
              </w:rPr>
              <w:t xml:space="preserve"> </w:t>
            </w:r>
            <w:r w:rsidRPr="00C6761E">
              <w:t>ANNOUNCEMENT</w:t>
            </w:r>
            <w:r w:rsidRPr="00C6761E">
              <w:rPr>
                <w:lang w:eastAsia="zh-CN"/>
              </w:rPr>
              <w:t xml:space="preserve"> </w:t>
            </w:r>
            <w:r w:rsidRPr="00C6761E">
              <w:t xml:space="preserve">RESPONSE message as described in </w:t>
            </w:r>
            <w:r w:rsidR="000D7A1B" w:rsidRPr="00C6761E">
              <w:t>clause</w:t>
            </w:r>
            <w:r w:rsidRPr="00C6761E">
              <w:t> </w:t>
            </w:r>
            <w:r w:rsidR="00AD1200" w:rsidRPr="00C6761E">
              <w:t>10.3.25</w:t>
            </w:r>
            <w:r w:rsidRPr="00C6761E">
              <w:t>.</w:t>
            </w:r>
          </w:p>
        </w:tc>
        <w:tc>
          <w:tcPr>
            <w:tcW w:w="1701" w:type="dxa"/>
            <w:tcBorders>
              <w:top w:val="single" w:sz="6" w:space="0" w:color="auto"/>
              <w:left w:val="single" w:sz="6" w:space="0" w:color="auto"/>
              <w:bottom w:val="single" w:sz="6" w:space="0" w:color="auto"/>
              <w:right w:val="single" w:sz="6" w:space="0" w:color="auto"/>
            </w:tcBorders>
            <w:hideMark/>
          </w:tcPr>
          <w:p w14:paraId="4AA586F0" w14:textId="57C1A508" w:rsidR="005202BF" w:rsidRPr="00C6761E" w:rsidRDefault="005202BF" w:rsidP="0010363A">
            <w:pPr>
              <w:pStyle w:val="TAL"/>
            </w:pPr>
            <w:r w:rsidRPr="00C6761E">
              <w:t xml:space="preserve">Upon sending a new </w:t>
            </w:r>
            <w:r w:rsidRPr="00C6761E">
              <w:rPr>
                <w:lang w:eastAsia="zh-CN"/>
              </w:rPr>
              <w:t xml:space="preserve">PROSE </w:t>
            </w:r>
            <w:r w:rsidR="00D843BB" w:rsidRPr="00C6761E">
              <w:t>ADDITIONAL PARAMETERS</w:t>
            </w:r>
            <w:r w:rsidRPr="00C6761E">
              <w:rPr>
                <w:lang w:eastAsia="zh-CN"/>
              </w:rPr>
              <w:t xml:space="preserve"> </w:t>
            </w:r>
            <w:r w:rsidRPr="00C6761E">
              <w:t>ANNOUNCEMENT</w:t>
            </w:r>
            <w:r w:rsidRPr="00C6761E">
              <w:rPr>
                <w:lang w:eastAsia="zh-CN"/>
              </w:rPr>
              <w:t xml:space="preserve"> </w:t>
            </w:r>
            <w:r w:rsidRPr="00C6761E">
              <w:t>RESPONSE message.</w:t>
            </w:r>
          </w:p>
        </w:tc>
        <w:tc>
          <w:tcPr>
            <w:tcW w:w="1864" w:type="dxa"/>
            <w:tcBorders>
              <w:top w:val="single" w:sz="6" w:space="0" w:color="auto"/>
              <w:left w:val="single" w:sz="6" w:space="0" w:color="auto"/>
              <w:bottom w:val="single" w:sz="6" w:space="0" w:color="auto"/>
              <w:right w:val="single" w:sz="6" w:space="0" w:color="auto"/>
            </w:tcBorders>
            <w:hideMark/>
          </w:tcPr>
          <w:p w14:paraId="4B367882" w14:textId="40D1CFE4" w:rsidR="005202BF" w:rsidRPr="00C6761E" w:rsidRDefault="005202BF" w:rsidP="0010363A">
            <w:pPr>
              <w:pStyle w:val="TAL"/>
            </w:pPr>
            <w:r w:rsidRPr="00C6761E">
              <w:t>Stop the cell ID</w:t>
            </w:r>
            <w:r w:rsidR="00ED3A33" w:rsidRPr="00C6761E">
              <w:t xml:space="preserve"> or TAI</w:t>
            </w:r>
            <w:r w:rsidRPr="00C6761E">
              <w:t xml:space="preserve"> announcement in the </w:t>
            </w:r>
            <w:r w:rsidRPr="00C6761E">
              <w:rPr>
                <w:lang w:eastAsia="zh-CN"/>
              </w:rPr>
              <w:t xml:space="preserve">PROSE </w:t>
            </w:r>
            <w:r w:rsidRPr="00C6761E">
              <w:t>PC5</w:t>
            </w:r>
            <w:r w:rsidRPr="00C6761E">
              <w:rPr>
                <w:lang w:eastAsia="zh-CN"/>
              </w:rPr>
              <w:t xml:space="preserve"> </w:t>
            </w:r>
            <w:r w:rsidRPr="00C6761E">
              <w:t xml:space="preserve">DISCOVERY message for </w:t>
            </w:r>
            <w:r w:rsidRPr="00C6761E">
              <w:rPr>
                <w:lang w:eastAsia="zh-CN"/>
              </w:rPr>
              <w:t>r</w:t>
            </w:r>
            <w:r w:rsidRPr="00C6761E">
              <w:t xml:space="preserve">elay </w:t>
            </w:r>
            <w:r w:rsidRPr="00C6761E">
              <w:rPr>
                <w:lang w:eastAsia="zh-CN"/>
              </w:rPr>
              <w:t>d</w:t>
            </w:r>
            <w:r w:rsidRPr="00C6761E">
              <w:t xml:space="preserve">iscovery </w:t>
            </w:r>
            <w:r w:rsidRPr="00C6761E">
              <w:rPr>
                <w:lang w:eastAsia="zh-CN"/>
              </w:rPr>
              <w:t>a</w:t>
            </w:r>
            <w:r w:rsidRPr="00C6761E">
              <w:t>dditional Information.</w:t>
            </w:r>
          </w:p>
        </w:tc>
      </w:tr>
      <w:tr w:rsidR="005202BF" w:rsidRPr="00C6761E" w14:paraId="40A4A34F" w14:textId="77777777" w:rsidTr="005202BF">
        <w:trPr>
          <w:cantSplit/>
          <w:jc w:val="center"/>
        </w:trPr>
        <w:tc>
          <w:tcPr>
            <w:tcW w:w="9458" w:type="dxa"/>
            <w:gridSpan w:val="5"/>
            <w:tcBorders>
              <w:top w:val="single" w:sz="6" w:space="0" w:color="auto"/>
              <w:left w:val="single" w:sz="6" w:space="0" w:color="auto"/>
              <w:bottom w:val="single" w:sz="6" w:space="0" w:color="auto"/>
              <w:right w:val="single" w:sz="6" w:space="0" w:color="auto"/>
            </w:tcBorders>
            <w:hideMark/>
          </w:tcPr>
          <w:p w14:paraId="0EB177E3" w14:textId="3AE5064A" w:rsidR="005202BF" w:rsidRPr="00C6761E" w:rsidRDefault="005202BF">
            <w:pPr>
              <w:pStyle w:val="TAN"/>
              <w:rPr>
                <w:lang w:eastAsia="x-none"/>
              </w:rPr>
            </w:pPr>
            <w:r w:rsidRPr="00C6761E">
              <w:rPr>
                <w:lang w:eastAsia="x-none"/>
              </w:rPr>
              <w:t>NOTE 1:</w:t>
            </w:r>
            <w:r w:rsidRPr="00C6761E">
              <w:rPr>
                <w:lang w:eastAsia="x-none"/>
              </w:rPr>
              <w:tab/>
              <w:t xml:space="preserve">The value of this timer is provided by the </w:t>
            </w:r>
            <w:r w:rsidRPr="00C6761E">
              <w:rPr>
                <w:lang w:eastAsia="zh-CN"/>
              </w:rPr>
              <w:t xml:space="preserve">5G </w:t>
            </w:r>
            <w:r w:rsidRPr="00C6761E">
              <w:rPr>
                <w:lang w:eastAsia="x-none"/>
              </w:rPr>
              <w:t>ProSe</w:t>
            </w:r>
            <w:r w:rsidRPr="00C6761E">
              <w:rPr>
                <w:lang w:eastAsia="zh-CN"/>
              </w:rPr>
              <w:t xml:space="preserve"> layer-3</w:t>
            </w:r>
            <w:r w:rsidRPr="00C6761E">
              <w:rPr>
                <w:lang w:eastAsia="x-none"/>
              </w:rPr>
              <w:t xml:space="preserve"> UE-to-network relay UE during the</w:t>
            </w:r>
            <w:r w:rsidRPr="00C6761E">
              <w:rPr>
                <w:lang w:eastAsia="zh-CN"/>
              </w:rPr>
              <w:t xml:space="preserve"> 5G ProSe</w:t>
            </w:r>
            <w:r w:rsidRPr="00C6761E">
              <w:rPr>
                <w:lang w:eastAsia="x-none"/>
              </w:rPr>
              <w:t xml:space="preserve"> </w:t>
            </w:r>
            <w:r w:rsidR="00ED3A33" w:rsidRPr="00C6761E">
              <w:rPr>
                <w:lang w:eastAsia="zh-CN"/>
              </w:rPr>
              <w:t>additional parameters</w:t>
            </w:r>
            <w:r w:rsidRPr="00C6761E">
              <w:rPr>
                <w:lang w:eastAsia="x-none"/>
              </w:rPr>
              <w:t xml:space="preserve"> announcement procedure.</w:t>
            </w:r>
          </w:p>
          <w:p w14:paraId="4950ED19" w14:textId="5525A173" w:rsidR="005202BF" w:rsidRPr="00C6761E" w:rsidRDefault="005202BF">
            <w:pPr>
              <w:pStyle w:val="TAN"/>
              <w:rPr>
                <w:lang w:eastAsia="zh-CN"/>
              </w:rPr>
            </w:pPr>
            <w:r w:rsidRPr="00C6761E">
              <w:rPr>
                <w:lang w:eastAsia="x-none"/>
              </w:rPr>
              <w:t>NOTE </w:t>
            </w:r>
            <w:r w:rsidRPr="00C6761E">
              <w:rPr>
                <w:lang w:eastAsia="zh-CN"/>
              </w:rPr>
              <w:t>2</w:t>
            </w:r>
            <w:r w:rsidRPr="00C6761E">
              <w:rPr>
                <w:lang w:eastAsia="x-none"/>
              </w:rPr>
              <w:t>:</w:t>
            </w:r>
            <w:r w:rsidRPr="00C6761E">
              <w:rPr>
                <w:lang w:eastAsia="x-none"/>
              </w:rPr>
              <w:tab/>
              <w:t xml:space="preserve">The value of this timer is assigned by the </w:t>
            </w:r>
            <w:r w:rsidRPr="00C6761E">
              <w:rPr>
                <w:lang w:eastAsia="zh-CN"/>
              </w:rPr>
              <w:t xml:space="preserve">5G </w:t>
            </w:r>
            <w:r w:rsidRPr="00C6761E">
              <w:rPr>
                <w:lang w:eastAsia="x-none"/>
              </w:rPr>
              <w:t>ProSe</w:t>
            </w:r>
            <w:r w:rsidRPr="00C6761E">
              <w:rPr>
                <w:lang w:eastAsia="zh-CN"/>
              </w:rPr>
              <w:t xml:space="preserve"> layer-3</w:t>
            </w:r>
            <w:r w:rsidRPr="00C6761E">
              <w:rPr>
                <w:lang w:eastAsia="x-none"/>
              </w:rPr>
              <w:t xml:space="preserve"> UE-to-network relay UE during the</w:t>
            </w:r>
            <w:r w:rsidRPr="00C6761E">
              <w:rPr>
                <w:lang w:eastAsia="zh-CN"/>
              </w:rPr>
              <w:t xml:space="preserve"> 5G ProSe</w:t>
            </w:r>
            <w:r w:rsidRPr="00C6761E">
              <w:rPr>
                <w:lang w:eastAsia="x-none"/>
              </w:rPr>
              <w:t xml:space="preserve"> </w:t>
            </w:r>
            <w:r w:rsidR="00ED3A33" w:rsidRPr="00C6761E">
              <w:rPr>
                <w:lang w:eastAsia="zh-CN"/>
              </w:rPr>
              <w:t>additional parameters</w:t>
            </w:r>
            <w:r w:rsidRPr="00C6761E">
              <w:rPr>
                <w:lang w:eastAsia="x-none"/>
              </w:rPr>
              <w:t xml:space="preserve"> announcement procedure.</w:t>
            </w:r>
          </w:p>
        </w:tc>
      </w:tr>
    </w:tbl>
    <w:p w14:paraId="0719F5A1" w14:textId="77777777" w:rsidR="005202BF" w:rsidRPr="00C6761E" w:rsidRDefault="005202BF" w:rsidP="005202BF">
      <w:pPr>
        <w:rPr>
          <w:noProof/>
          <w:lang w:eastAsia="zh-CN"/>
        </w:rPr>
      </w:pPr>
    </w:p>
    <w:p w14:paraId="7B1C3795" w14:textId="2FD5A5BF" w:rsidR="003A34D6" w:rsidRPr="00C6761E" w:rsidRDefault="003A34D6" w:rsidP="003A34D6">
      <w:pPr>
        <w:pStyle w:val="Heading2"/>
        <w:rPr>
          <w:lang w:eastAsia="zh-CN"/>
        </w:rPr>
      </w:pPr>
      <w:bookmarkStart w:id="8332" w:name="_CR12_8"/>
      <w:bookmarkStart w:id="8333" w:name="_Toc187963722"/>
      <w:bookmarkEnd w:id="8332"/>
      <w:r w:rsidRPr="00C6761E">
        <w:rPr>
          <w:lang w:eastAsia="zh-CN"/>
        </w:rPr>
        <w:t>12.8</w:t>
      </w:r>
      <w:r w:rsidRPr="00C6761E">
        <w:rPr>
          <w:lang w:eastAsia="zh-CN"/>
        </w:rPr>
        <w:tab/>
        <w:t>Timers for PC8 interface</w:t>
      </w:r>
      <w:bookmarkEnd w:id="8333"/>
    </w:p>
    <w:p w14:paraId="048D44FF" w14:textId="5B1DABBD" w:rsidR="003A34D6" w:rsidRPr="00C6761E" w:rsidRDefault="001F7AED" w:rsidP="003A34D6">
      <w:pPr>
        <w:pStyle w:val="TH"/>
      </w:pPr>
      <w:bookmarkStart w:id="8334" w:name="_CRTable12_8_1"/>
      <w:r w:rsidRPr="00C6761E">
        <w:t xml:space="preserve">Table </w:t>
      </w:r>
      <w:bookmarkEnd w:id="8334"/>
      <w:r w:rsidRPr="00C6761E">
        <w:t>12.8.1: Timers for PC8 interface - UE side</w:t>
      </w:r>
    </w:p>
    <w:tbl>
      <w:tblPr>
        <w:tblW w:w="0" w:type="auto"/>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28" w:type="dxa"/>
          <w:right w:w="28" w:type="dxa"/>
        </w:tblCellMar>
        <w:tblLook w:val="04A0" w:firstRow="1" w:lastRow="0" w:firstColumn="1" w:lastColumn="0" w:noHBand="0" w:noVBand="1"/>
      </w:tblPr>
      <w:tblGrid>
        <w:gridCol w:w="990"/>
        <w:gridCol w:w="1896"/>
        <w:gridCol w:w="2268"/>
        <w:gridCol w:w="2126"/>
        <w:gridCol w:w="2178"/>
      </w:tblGrid>
      <w:tr w:rsidR="003A34D6" w:rsidRPr="00C6761E" w14:paraId="50748523" w14:textId="77777777" w:rsidTr="005D1C8C">
        <w:trPr>
          <w:cantSplit/>
          <w:tblHeader/>
          <w:jc w:val="center"/>
        </w:trPr>
        <w:tc>
          <w:tcPr>
            <w:tcW w:w="990" w:type="dxa"/>
            <w:tcBorders>
              <w:top w:val="single" w:sz="6" w:space="0" w:color="auto"/>
              <w:left w:val="single" w:sz="6" w:space="0" w:color="auto"/>
              <w:bottom w:val="single" w:sz="6" w:space="0" w:color="auto"/>
              <w:right w:val="single" w:sz="6" w:space="0" w:color="auto"/>
            </w:tcBorders>
            <w:hideMark/>
          </w:tcPr>
          <w:p w14:paraId="3A9C9379" w14:textId="77777777" w:rsidR="003A34D6" w:rsidRPr="00C6761E" w:rsidRDefault="003A34D6" w:rsidP="007B7398">
            <w:pPr>
              <w:pStyle w:val="TAH"/>
            </w:pPr>
            <w:r w:rsidRPr="00C6761E">
              <w:t>TIMER NUM.</w:t>
            </w:r>
          </w:p>
        </w:tc>
        <w:tc>
          <w:tcPr>
            <w:tcW w:w="1896" w:type="dxa"/>
            <w:tcBorders>
              <w:top w:val="single" w:sz="6" w:space="0" w:color="auto"/>
              <w:left w:val="single" w:sz="6" w:space="0" w:color="auto"/>
              <w:bottom w:val="single" w:sz="6" w:space="0" w:color="auto"/>
              <w:right w:val="single" w:sz="6" w:space="0" w:color="auto"/>
            </w:tcBorders>
            <w:hideMark/>
          </w:tcPr>
          <w:p w14:paraId="23D26293" w14:textId="77777777" w:rsidR="003A34D6" w:rsidRPr="00C6761E" w:rsidRDefault="003A34D6" w:rsidP="007B7398">
            <w:pPr>
              <w:pStyle w:val="TAH"/>
            </w:pPr>
            <w:r w:rsidRPr="00C6761E">
              <w:t>TIMER VALUE</w:t>
            </w:r>
          </w:p>
        </w:tc>
        <w:tc>
          <w:tcPr>
            <w:tcW w:w="2268" w:type="dxa"/>
            <w:tcBorders>
              <w:top w:val="single" w:sz="6" w:space="0" w:color="auto"/>
              <w:left w:val="single" w:sz="6" w:space="0" w:color="auto"/>
              <w:bottom w:val="single" w:sz="6" w:space="0" w:color="auto"/>
              <w:right w:val="single" w:sz="6" w:space="0" w:color="auto"/>
            </w:tcBorders>
            <w:hideMark/>
          </w:tcPr>
          <w:p w14:paraId="591C5E2B" w14:textId="77777777" w:rsidR="003A34D6" w:rsidRPr="00C6761E" w:rsidRDefault="003A34D6" w:rsidP="007B7398">
            <w:pPr>
              <w:pStyle w:val="TAH"/>
            </w:pPr>
            <w:r w:rsidRPr="00C6761E">
              <w:t>CAUSE OF START</w:t>
            </w:r>
          </w:p>
        </w:tc>
        <w:tc>
          <w:tcPr>
            <w:tcW w:w="2126" w:type="dxa"/>
            <w:tcBorders>
              <w:top w:val="single" w:sz="6" w:space="0" w:color="auto"/>
              <w:left w:val="single" w:sz="6" w:space="0" w:color="auto"/>
              <w:bottom w:val="single" w:sz="6" w:space="0" w:color="auto"/>
              <w:right w:val="single" w:sz="6" w:space="0" w:color="auto"/>
            </w:tcBorders>
            <w:hideMark/>
          </w:tcPr>
          <w:p w14:paraId="30557D60" w14:textId="77777777" w:rsidR="003A34D6" w:rsidRPr="00C6761E" w:rsidRDefault="003A34D6" w:rsidP="007B7398">
            <w:pPr>
              <w:pStyle w:val="TAH"/>
            </w:pPr>
            <w:r w:rsidRPr="00C6761E">
              <w:t>NORMAL STOP</w:t>
            </w:r>
          </w:p>
        </w:tc>
        <w:tc>
          <w:tcPr>
            <w:tcW w:w="2178" w:type="dxa"/>
            <w:tcBorders>
              <w:top w:val="single" w:sz="6" w:space="0" w:color="auto"/>
              <w:left w:val="single" w:sz="6" w:space="0" w:color="auto"/>
              <w:bottom w:val="single" w:sz="6" w:space="0" w:color="auto"/>
              <w:right w:val="single" w:sz="6" w:space="0" w:color="auto"/>
            </w:tcBorders>
            <w:hideMark/>
          </w:tcPr>
          <w:p w14:paraId="5AB798FA" w14:textId="77777777" w:rsidR="003A34D6" w:rsidRPr="00C6761E" w:rsidRDefault="003A34D6" w:rsidP="007B7398">
            <w:pPr>
              <w:pStyle w:val="TAH"/>
            </w:pPr>
            <w:r w:rsidRPr="00C6761E">
              <w:t>ON</w:t>
            </w:r>
            <w:r w:rsidRPr="00C6761E">
              <w:br/>
              <w:t>EXPIRY</w:t>
            </w:r>
          </w:p>
        </w:tc>
      </w:tr>
      <w:tr w:rsidR="003A34D6" w:rsidRPr="00C6761E" w14:paraId="493B697D" w14:textId="77777777" w:rsidTr="006A5FDE">
        <w:trPr>
          <w:cantSplit/>
          <w:jc w:val="center"/>
        </w:trPr>
        <w:tc>
          <w:tcPr>
            <w:tcW w:w="990" w:type="dxa"/>
            <w:tcBorders>
              <w:top w:val="single" w:sz="6" w:space="0" w:color="auto"/>
              <w:left w:val="single" w:sz="6" w:space="0" w:color="auto"/>
              <w:bottom w:val="single" w:sz="6" w:space="0" w:color="auto"/>
              <w:right w:val="single" w:sz="6" w:space="0" w:color="auto"/>
            </w:tcBorders>
            <w:hideMark/>
          </w:tcPr>
          <w:p w14:paraId="21247326" w14:textId="6B8976C6" w:rsidR="003A34D6" w:rsidRPr="00C6761E" w:rsidRDefault="002E1470" w:rsidP="007B7398">
            <w:pPr>
              <w:pStyle w:val="TAC"/>
            </w:pPr>
            <w:r w:rsidRPr="00C6761E">
              <w:t>T5094</w:t>
            </w:r>
          </w:p>
        </w:tc>
        <w:tc>
          <w:tcPr>
            <w:tcW w:w="1896" w:type="dxa"/>
            <w:tcBorders>
              <w:top w:val="single" w:sz="6" w:space="0" w:color="auto"/>
              <w:left w:val="single" w:sz="6" w:space="0" w:color="auto"/>
              <w:bottom w:val="single" w:sz="6" w:space="0" w:color="auto"/>
              <w:right w:val="single" w:sz="6" w:space="0" w:color="auto"/>
            </w:tcBorders>
          </w:tcPr>
          <w:p w14:paraId="0E622DB5" w14:textId="21B164CF" w:rsidR="003A34D6" w:rsidRPr="00C6761E" w:rsidRDefault="003A34D6" w:rsidP="007B7398">
            <w:pPr>
              <w:pStyle w:val="TAL"/>
            </w:pPr>
            <w:r w:rsidRPr="00C6761E">
              <w:t>Expiration time of the 5G ProSe UE-to-network relay discovery security parameters for 5G ProSe remote UE (see clause 8.2.9.2.2).</w:t>
            </w:r>
          </w:p>
        </w:tc>
        <w:tc>
          <w:tcPr>
            <w:tcW w:w="2268" w:type="dxa"/>
            <w:tcBorders>
              <w:top w:val="single" w:sz="6" w:space="0" w:color="auto"/>
              <w:left w:val="single" w:sz="6" w:space="0" w:color="auto"/>
              <w:bottom w:val="single" w:sz="6" w:space="0" w:color="auto"/>
              <w:right w:val="single" w:sz="6" w:space="0" w:color="auto"/>
            </w:tcBorders>
          </w:tcPr>
          <w:p w14:paraId="6780355E" w14:textId="51BB5DFD" w:rsidR="003A34D6" w:rsidRPr="00C6761E" w:rsidRDefault="003A34D6" w:rsidP="007B7398">
            <w:pPr>
              <w:pStyle w:val="TAL"/>
              <w:rPr>
                <w:rFonts w:eastAsia="SimSun"/>
              </w:rPr>
            </w:pPr>
            <w:r w:rsidRPr="00C6761E">
              <w:rPr>
                <w:rFonts w:eastAsia="SimSun"/>
              </w:rPr>
              <w:t>Reception of the 5G ProSe UE-to-network relay discovery security parameters for 5G ProSe remote UE.</w:t>
            </w:r>
          </w:p>
        </w:tc>
        <w:tc>
          <w:tcPr>
            <w:tcW w:w="2126" w:type="dxa"/>
            <w:tcBorders>
              <w:top w:val="single" w:sz="6" w:space="0" w:color="auto"/>
              <w:left w:val="single" w:sz="6" w:space="0" w:color="auto"/>
              <w:bottom w:val="single" w:sz="6" w:space="0" w:color="auto"/>
              <w:right w:val="single" w:sz="6" w:space="0" w:color="auto"/>
            </w:tcBorders>
          </w:tcPr>
          <w:p w14:paraId="3C8C5554" w14:textId="38B7F5F4" w:rsidR="003A34D6" w:rsidRPr="00C6761E" w:rsidRDefault="003A34D6" w:rsidP="007B7398">
            <w:pPr>
              <w:pStyle w:val="TAL"/>
            </w:pPr>
            <w:r w:rsidRPr="00C6761E">
              <w:t>Stop using the old 5G ProSe UE-to-network relay discovery security parameters for 5G ProSe remote UE.</w:t>
            </w:r>
          </w:p>
        </w:tc>
        <w:tc>
          <w:tcPr>
            <w:tcW w:w="2178" w:type="dxa"/>
            <w:tcBorders>
              <w:top w:val="single" w:sz="6" w:space="0" w:color="auto"/>
              <w:left w:val="single" w:sz="6" w:space="0" w:color="auto"/>
              <w:bottom w:val="single" w:sz="6" w:space="0" w:color="auto"/>
              <w:right w:val="single" w:sz="6" w:space="0" w:color="auto"/>
            </w:tcBorders>
          </w:tcPr>
          <w:p w14:paraId="6EB24CDB" w14:textId="06051855" w:rsidR="003A34D6" w:rsidRPr="00C6761E" w:rsidRDefault="003A34D6" w:rsidP="007B7398">
            <w:pPr>
              <w:pStyle w:val="TAL"/>
            </w:pPr>
            <w:r w:rsidRPr="00C6761E">
              <w:t>Initiation of 5G ProSe UE-to-network relay discovery security parameters request procedure, requesting the 5G ProSe UE-to-network relay discovery security parameters for 5G ProSe remote UE.</w:t>
            </w:r>
          </w:p>
        </w:tc>
      </w:tr>
      <w:tr w:rsidR="003A34D6" w:rsidRPr="00C6761E" w14:paraId="0814A66F" w14:textId="77777777" w:rsidTr="003A34D6">
        <w:trPr>
          <w:cantSplit/>
          <w:jc w:val="center"/>
        </w:trPr>
        <w:tc>
          <w:tcPr>
            <w:tcW w:w="990" w:type="dxa"/>
            <w:tcBorders>
              <w:top w:val="single" w:sz="6" w:space="0" w:color="auto"/>
              <w:left w:val="single" w:sz="6" w:space="0" w:color="auto"/>
              <w:bottom w:val="single" w:sz="6" w:space="0" w:color="auto"/>
              <w:right w:val="single" w:sz="6" w:space="0" w:color="auto"/>
            </w:tcBorders>
          </w:tcPr>
          <w:p w14:paraId="7BC68F3D" w14:textId="127CECF4" w:rsidR="003A34D6" w:rsidRPr="00C6761E" w:rsidRDefault="002E1470" w:rsidP="007B7398">
            <w:pPr>
              <w:pStyle w:val="TAC"/>
            </w:pPr>
            <w:r w:rsidRPr="00C6761E">
              <w:t>T5095</w:t>
            </w:r>
          </w:p>
        </w:tc>
        <w:tc>
          <w:tcPr>
            <w:tcW w:w="1896" w:type="dxa"/>
            <w:tcBorders>
              <w:top w:val="single" w:sz="6" w:space="0" w:color="auto"/>
              <w:left w:val="single" w:sz="6" w:space="0" w:color="auto"/>
              <w:bottom w:val="single" w:sz="6" w:space="0" w:color="auto"/>
              <w:right w:val="single" w:sz="6" w:space="0" w:color="auto"/>
            </w:tcBorders>
          </w:tcPr>
          <w:p w14:paraId="0B720CBA" w14:textId="03FDA886" w:rsidR="003A34D6" w:rsidRPr="00C6761E" w:rsidRDefault="003A34D6" w:rsidP="007B7398">
            <w:pPr>
              <w:pStyle w:val="TAL"/>
            </w:pPr>
            <w:r w:rsidRPr="00C6761E">
              <w:t>Expiration time of the 5G ProSe UE-to-network relay discovery security parameters for 5G ProSe UE-to-network relay UE (see clause 8.2.9.2.2).</w:t>
            </w:r>
          </w:p>
        </w:tc>
        <w:tc>
          <w:tcPr>
            <w:tcW w:w="2268" w:type="dxa"/>
            <w:tcBorders>
              <w:top w:val="single" w:sz="6" w:space="0" w:color="auto"/>
              <w:left w:val="single" w:sz="6" w:space="0" w:color="auto"/>
              <w:bottom w:val="single" w:sz="6" w:space="0" w:color="auto"/>
              <w:right w:val="single" w:sz="6" w:space="0" w:color="auto"/>
            </w:tcBorders>
          </w:tcPr>
          <w:p w14:paraId="315EEEE6" w14:textId="462432D0" w:rsidR="003A34D6" w:rsidRPr="00C6761E" w:rsidRDefault="003A34D6" w:rsidP="007B7398">
            <w:pPr>
              <w:pStyle w:val="TAL"/>
              <w:rPr>
                <w:rFonts w:eastAsia="SimSun"/>
              </w:rPr>
            </w:pPr>
            <w:r w:rsidRPr="00C6761E">
              <w:rPr>
                <w:rFonts w:eastAsia="SimSun"/>
              </w:rPr>
              <w:t>Reception of the 5G ProSe UE-to-network relay discovery security parameters for 5G ProSe UE-to-network relay UE.</w:t>
            </w:r>
          </w:p>
        </w:tc>
        <w:tc>
          <w:tcPr>
            <w:tcW w:w="2126" w:type="dxa"/>
            <w:tcBorders>
              <w:top w:val="single" w:sz="6" w:space="0" w:color="auto"/>
              <w:left w:val="single" w:sz="6" w:space="0" w:color="auto"/>
              <w:bottom w:val="single" w:sz="6" w:space="0" w:color="auto"/>
              <w:right w:val="single" w:sz="6" w:space="0" w:color="auto"/>
            </w:tcBorders>
          </w:tcPr>
          <w:p w14:paraId="21FFB14B" w14:textId="1DE1631F" w:rsidR="003A34D6" w:rsidRPr="00C6761E" w:rsidRDefault="003A34D6" w:rsidP="007B7398">
            <w:pPr>
              <w:pStyle w:val="TAL"/>
            </w:pPr>
            <w:r w:rsidRPr="00C6761E">
              <w:t>Stop using the old 5G ProSe UE-to-network relay discovery security parameters for 5G ProSe UE-to-network relay UE.</w:t>
            </w:r>
          </w:p>
        </w:tc>
        <w:tc>
          <w:tcPr>
            <w:tcW w:w="2178" w:type="dxa"/>
            <w:tcBorders>
              <w:top w:val="single" w:sz="6" w:space="0" w:color="auto"/>
              <w:left w:val="single" w:sz="6" w:space="0" w:color="auto"/>
              <w:bottom w:val="single" w:sz="6" w:space="0" w:color="auto"/>
              <w:right w:val="single" w:sz="6" w:space="0" w:color="auto"/>
            </w:tcBorders>
          </w:tcPr>
          <w:p w14:paraId="69414583" w14:textId="52862C38" w:rsidR="003A34D6" w:rsidRPr="00C6761E" w:rsidRDefault="003A34D6" w:rsidP="007B7398">
            <w:pPr>
              <w:pStyle w:val="TAL"/>
            </w:pPr>
            <w:r w:rsidRPr="00C6761E">
              <w:t>Initiation of 5G ProSe UE-to-network relay discovery security parameters request procedure, requesting the 5G ProSe UE-to-network relay discovery security parameters for 5G ProSe UE-to-network relay UE.</w:t>
            </w:r>
          </w:p>
        </w:tc>
      </w:tr>
      <w:tr w:rsidR="005D459B" w:rsidRPr="00C6761E" w14:paraId="770B44E0" w14:textId="77777777" w:rsidTr="007B2DE9">
        <w:trPr>
          <w:cantSplit/>
          <w:jc w:val="center"/>
        </w:trPr>
        <w:tc>
          <w:tcPr>
            <w:tcW w:w="990" w:type="dxa"/>
            <w:tcBorders>
              <w:top w:val="single" w:sz="6" w:space="0" w:color="auto"/>
              <w:left w:val="single" w:sz="6" w:space="0" w:color="auto"/>
              <w:bottom w:val="single" w:sz="6" w:space="0" w:color="auto"/>
              <w:right w:val="single" w:sz="6" w:space="0" w:color="auto"/>
            </w:tcBorders>
          </w:tcPr>
          <w:p w14:paraId="42BFDB2E" w14:textId="77777777" w:rsidR="005D459B" w:rsidRPr="00C6761E" w:rsidRDefault="005D459B" w:rsidP="007B2DE9">
            <w:pPr>
              <w:pStyle w:val="TAC"/>
              <w:rPr>
                <w:lang w:eastAsia="zh-CN"/>
              </w:rPr>
            </w:pPr>
            <w:r>
              <w:rPr>
                <w:rFonts w:hint="eastAsia"/>
                <w:lang w:eastAsia="zh-CN"/>
              </w:rPr>
              <w:t>T</w:t>
            </w:r>
            <w:r>
              <w:rPr>
                <w:lang w:eastAsia="zh-CN"/>
              </w:rPr>
              <w:t>5105</w:t>
            </w:r>
          </w:p>
        </w:tc>
        <w:tc>
          <w:tcPr>
            <w:tcW w:w="1896" w:type="dxa"/>
            <w:tcBorders>
              <w:top w:val="single" w:sz="6" w:space="0" w:color="auto"/>
              <w:left w:val="single" w:sz="6" w:space="0" w:color="auto"/>
              <w:bottom w:val="single" w:sz="6" w:space="0" w:color="auto"/>
              <w:right w:val="single" w:sz="6" w:space="0" w:color="auto"/>
            </w:tcBorders>
          </w:tcPr>
          <w:p w14:paraId="554841C9" w14:textId="77777777" w:rsidR="005D459B" w:rsidRPr="00C6761E" w:rsidRDefault="005D459B" w:rsidP="007B2DE9">
            <w:pPr>
              <w:pStyle w:val="TAL"/>
            </w:pPr>
            <w:r w:rsidRPr="00C6761E">
              <w:t>Expiration time of the 5G ProSe UE-to-</w:t>
            </w:r>
            <w:r>
              <w:t>UE</w:t>
            </w:r>
            <w:r w:rsidRPr="00C6761E">
              <w:t xml:space="preserve"> relay discovery security parameters for 5G ProSe</w:t>
            </w:r>
            <w:r>
              <w:t xml:space="preserve"> end</w:t>
            </w:r>
            <w:r w:rsidRPr="00C6761E">
              <w:t xml:space="preserve"> UE (see clause 8</w:t>
            </w:r>
            <w:r>
              <w:t>a</w:t>
            </w:r>
            <w:r w:rsidRPr="00C6761E">
              <w:t>.2.</w:t>
            </w:r>
            <w:r>
              <w:t>12</w:t>
            </w:r>
            <w:r w:rsidRPr="00C6761E">
              <w:t>.2.2).</w:t>
            </w:r>
          </w:p>
        </w:tc>
        <w:tc>
          <w:tcPr>
            <w:tcW w:w="2268" w:type="dxa"/>
            <w:tcBorders>
              <w:top w:val="single" w:sz="6" w:space="0" w:color="auto"/>
              <w:left w:val="single" w:sz="6" w:space="0" w:color="auto"/>
              <w:bottom w:val="single" w:sz="6" w:space="0" w:color="auto"/>
              <w:right w:val="single" w:sz="6" w:space="0" w:color="auto"/>
            </w:tcBorders>
          </w:tcPr>
          <w:p w14:paraId="5010A033" w14:textId="77777777" w:rsidR="005D459B" w:rsidRPr="00C6761E" w:rsidRDefault="005D459B" w:rsidP="007B2DE9">
            <w:pPr>
              <w:pStyle w:val="TAL"/>
              <w:rPr>
                <w:rFonts w:eastAsia="SimSun"/>
              </w:rPr>
            </w:pPr>
            <w:r w:rsidRPr="00C6761E">
              <w:rPr>
                <w:rFonts w:eastAsia="SimSun"/>
              </w:rPr>
              <w:t>Reception of the 5G ProSe UE-to-</w:t>
            </w:r>
            <w:r>
              <w:rPr>
                <w:rFonts w:eastAsia="SimSun"/>
              </w:rPr>
              <w:t>UE</w:t>
            </w:r>
            <w:r w:rsidRPr="00C6761E">
              <w:rPr>
                <w:rFonts w:eastAsia="SimSun"/>
              </w:rPr>
              <w:t xml:space="preserve"> relay discovery security parameters for 5G ProSe </w:t>
            </w:r>
            <w:r>
              <w:rPr>
                <w:rFonts w:eastAsia="SimSun"/>
              </w:rPr>
              <w:t>end</w:t>
            </w:r>
            <w:r w:rsidRPr="00C6761E">
              <w:rPr>
                <w:rFonts w:eastAsia="SimSun"/>
              </w:rPr>
              <w:t xml:space="preserve"> UE.</w:t>
            </w:r>
          </w:p>
        </w:tc>
        <w:tc>
          <w:tcPr>
            <w:tcW w:w="2126" w:type="dxa"/>
            <w:tcBorders>
              <w:top w:val="single" w:sz="6" w:space="0" w:color="auto"/>
              <w:left w:val="single" w:sz="6" w:space="0" w:color="auto"/>
              <w:bottom w:val="single" w:sz="6" w:space="0" w:color="auto"/>
              <w:right w:val="single" w:sz="6" w:space="0" w:color="auto"/>
            </w:tcBorders>
          </w:tcPr>
          <w:p w14:paraId="28DE98C0" w14:textId="77777777" w:rsidR="005D459B" w:rsidRPr="00C6761E" w:rsidRDefault="005D459B" w:rsidP="007B2DE9">
            <w:pPr>
              <w:pStyle w:val="TAL"/>
            </w:pPr>
            <w:r w:rsidRPr="00C6761E">
              <w:t>Stop using the old 5G ProSe UE-to-</w:t>
            </w:r>
            <w:r>
              <w:t>UE</w:t>
            </w:r>
            <w:r w:rsidRPr="00C6761E">
              <w:t xml:space="preserve"> relay discovery security parameters for 5G ProSe</w:t>
            </w:r>
            <w:r>
              <w:t xml:space="preserve"> end</w:t>
            </w:r>
            <w:r w:rsidRPr="00C6761E">
              <w:t xml:space="preserve"> UE.</w:t>
            </w:r>
          </w:p>
        </w:tc>
        <w:tc>
          <w:tcPr>
            <w:tcW w:w="2178" w:type="dxa"/>
            <w:tcBorders>
              <w:top w:val="single" w:sz="6" w:space="0" w:color="auto"/>
              <w:left w:val="single" w:sz="6" w:space="0" w:color="auto"/>
              <w:bottom w:val="single" w:sz="6" w:space="0" w:color="auto"/>
              <w:right w:val="single" w:sz="6" w:space="0" w:color="auto"/>
            </w:tcBorders>
          </w:tcPr>
          <w:p w14:paraId="7E96B784" w14:textId="77777777" w:rsidR="005D459B" w:rsidRPr="00C6761E" w:rsidRDefault="005D459B" w:rsidP="007B2DE9">
            <w:pPr>
              <w:pStyle w:val="TAL"/>
            </w:pPr>
            <w:r w:rsidRPr="00C6761E">
              <w:t>Initiation of 5G ProSe UE-to-</w:t>
            </w:r>
            <w:r>
              <w:t>UE</w:t>
            </w:r>
            <w:r w:rsidRPr="00C6761E">
              <w:t xml:space="preserve"> relay discovery security parameters request procedure, requesting the 5G ProSe UE-to-</w:t>
            </w:r>
            <w:r>
              <w:t>UE</w:t>
            </w:r>
            <w:r w:rsidRPr="00C6761E">
              <w:t xml:space="preserve"> relay discovery security parameters for 5G ProSe </w:t>
            </w:r>
            <w:r>
              <w:t>end</w:t>
            </w:r>
            <w:r w:rsidRPr="00C6761E">
              <w:t xml:space="preserve"> UE.</w:t>
            </w:r>
          </w:p>
        </w:tc>
      </w:tr>
      <w:tr w:rsidR="005D459B" w:rsidRPr="00C6761E" w14:paraId="5C8FB7E3" w14:textId="77777777" w:rsidTr="007B2DE9">
        <w:trPr>
          <w:cantSplit/>
          <w:jc w:val="center"/>
        </w:trPr>
        <w:tc>
          <w:tcPr>
            <w:tcW w:w="990" w:type="dxa"/>
            <w:tcBorders>
              <w:top w:val="single" w:sz="6" w:space="0" w:color="auto"/>
              <w:left w:val="single" w:sz="6" w:space="0" w:color="auto"/>
              <w:bottom w:val="single" w:sz="6" w:space="0" w:color="auto"/>
              <w:right w:val="single" w:sz="6" w:space="0" w:color="auto"/>
            </w:tcBorders>
          </w:tcPr>
          <w:p w14:paraId="065E4462" w14:textId="1D636870" w:rsidR="005D459B" w:rsidRPr="00C6761E" w:rsidRDefault="00D96AE4" w:rsidP="007B2DE9">
            <w:pPr>
              <w:pStyle w:val="TAC"/>
            </w:pPr>
            <w:ins w:id="8335" w:author="CR0686" w:date="2025-03-04T08:44:00Z">
              <w:r w:rsidRPr="00104B21">
                <w:rPr>
                  <w:lang w:eastAsia="zh-CN"/>
                </w:rPr>
                <w:t>T5016</w:t>
              </w:r>
            </w:ins>
            <w:del w:id="8336" w:author="CR0686" w:date="2025-03-04T08:44:00Z">
              <w:r w:rsidDel="00104B21">
                <w:rPr>
                  <w:rFonts w:hint="eastAsia"/>
                  <w:lang w:eastAsia="zh-CN"/>
                </w:rPr>
                <w:delText>T</w:delText>
              </w:r>
              <w:r w:rsidDel="00104B21">
                <w:delText>5106</w:delText>
              </w:r>
            </w:del>
          </w:p>
        </w:tc>
        <w:tc>
          <w:tcPr>
            <w:tcW w:w="1896" w:type="dxa"/>
            <w:tcBorders>
              <w:top w:val="single" w:sz="6" w:space="0" w:color="auto"/>
              <w:left w:val="single" w:sz="6" w:space="0" w:color="auto"/>
              <w:bottom w:val="single" w:sz="6" w:space="0" w:color="auto"/>
              <w:right w:val="single" w:sz="6" w:space="0" w:color="auto"/>
            </w:tcBorders>
          </w:tcPr>
          <w:p w14:paraId="69721294" w14:textId="77777777" w:rsidR="005D459B" w:rsidRPr="00C6761E" w:rsidRDefault="005D459B" w:rsidP="007B2DE9">
            <w:pPr>
              <w:pStyle w:val="TAL"/>
            </w:pPr>
            <w:r w:rsidRPr="00C6761E">
              <w:t>Expiration time of the 5G ProSe UE-to-</w:t>
            </w:r>
            <w:r>
              <w:t>UE</w:t>
            </w:r>
            <w:r w:rsidRPr="00C6761E">
              <w:t xml:space="preserve"> relay discovery security parameters for 5G ProSe UE-to-</w:t>
            </w:r>
            <w:r>
              <w:t>UE relay</w:t>
            </w:r>
            <w:r w:rsidRPr="00C6761E">
              <w:t xml:space="preserve"> UE (see clause 8</w:t>
            </w:r>
            <w:r>
              <w:t>a</w:t>
            </w:r>
            <w:r w:rsidRPr="00C6761E">
              <w:t>.2.</w:t>
            </w:r>
            <w:r>
              <w:t>12</w:t>
            </w:r>
            <w:r w:rsidRPr="00C6761E">
              <w:t>.2.2).</w:t>
            </w:r>
          </w:p>
        </w:tc>
        <w:tc>
          <w:tcPr>
            <w:tcW w:w="2268" w:type="dxa"/>
            <w:tcBorders>
              <w:top w:val="single" w:sz="6" w:space="0" w:color="auto"/>
              <w:left w:val="single" w:sz="6" w:space="0" w:color="auto"/>
              <w:bottom w:val="single" w:sz="6" w:space="0" w:color="auto"/>
              <w:right w:val="single" w:sz="6" w:space="0" w:color="auto"/>
            </w:tcBorders>
          </w:tcPr>
          <w:p w14:paraId="583FB3B2" w14:textId="77777777" w:rsidR="005D459B" w:rsidRPr="00C6761E" w:rsidRDefault="005D459B" w:rsidP="007B2DE9">
            <w:pPr>
              <w:pStyle w:val="TAL"/>
              <w:rPr>
                <w:rFonts w:eastAsia="SimSun"/>
              </w:rPr>
            </w:pPr>
            <w:r w:rsidRPr="00C6761E">
              <w:rPr>
                <w:rFonts w:eastAsia="SimSun"/>
              </w:rPr>
              <w:t>Reception of the 5G ProSe UE-to-</w:t>
            </w:r>
            <w:r>
              <w:rPr>
                <w:rFonts w:eastAsia="SimSun"/>
              </w:rPr>
              <w:t>UE</w:t>
            </w:r>
            <w:r w:rsidRPr="00C6761E">
              <w:rPr>
                <w:rFonts w:eastAsia="SimSun"/>
              </w:rPr>
              <w:t xml:space="preserve"> relay discovery security parameters for 5G ProSe UE-to-</w:t>
            </w:r>
            <w:r>
              <w:rPr>
                <w:rFonts w:eastAsia="SimSun"/>
              </w:rPr>
              <w:t>UE</w:t>
            </w:r>
            <w:r w:rsidRPr="00C6761E">
              <w:rPr>
                <w:rFonts w:eastAsia="SimSun"/>
              </w:rPr>
              <w:t xml:space="preserve"> relay UE.</w:t>
            </w:r>
          </w:p>
        </w:tc>
        <w:tc>
          <w:tcPr>
            <w:tcW w:w="2126" w:type="dxa"/>
            <w:tcBorders>
              <w:top w:val="single" w:sz="6" w:space="0" w:color="auto"/>
              <w:left w:val="single" w:sz="6" w:space="0" w:color="auto"/>
              <w:bottom w:val="single" w:sz="6" w:space="0" w:color="auto"/>
              <w:right w:val="single" w:sz="6" w:space="0" w:color="auto"/>
            </w:tcBorders>
          </w:tcPr>
          <w:p w14:paraId="1EDD9E24" w14:textId="77777777" w:rsidR="005D459B" w:rsidRPr="00C6761E" w:rsidRDefault="005D459B" w:rsidP="007B2DE9">
            <w:pPr>
              <w:pStyle w:val="TAL"/>
            </w:pPr>
            <w:r w:rsidRPr="00C6761E">
              <w:t>Stop using the old 5G ProSe UE-to-</w:t>
            </w:r>
            <w:r>
              <w:t>UE</w:t>
            </w:r>
            <w:r w:rsidRPr="00C6761E">
              <w:t xml:space="preserve"> relay discovery security parameters for 5G ProSe</w:t>
            </w:r>
            <w:r>
              <w:t xml:space="preserve"> </w:t>
            </w:r>
            <w:r w:rsidRPr="00C6761E">
              <w:rPr>
                <w:rFonts w:eastAsia="SimSun"/>
              </w:rPr>
              <w:t>UE-to-</w:t>
            </w:r>
            <w:r>
              <w:rPr>
                <w:rFonts w:eastAsia="SimSun"/>
              </w:rPr>
              <w:t>UE</w:t>
            </w:r>
            <w:r w:rsidRPr="00C6761E">
              <w:rPr>
                <w:rFonts w:eastAsia="SimSun"/>
              </w:rPr>
              <w:t xml:space="preserve"> relay</w:t>
            </w:r>
            <w:r w:rsidRPr="00C6761E">
              <w:t xml:space="preserve"> UE.</w:t>
            </w:r>
          </w:p>
        </w:tc>
        <w:tc>
          <w:tcPr>
            <w:tcW w:w="2178" w:type="dxa"/>
            <w:tcBorders>
              <w:top w:val="single" w:sz="6" w:space="0" w:color="auto"/>
              <w:left w:val="single" w:sz="6" w:space="0" w:color="auto"/>
              <w:bottom w:val="single" w:sz="6" w:space="0" w:color="auto"/>
              <w:right w:val="single" w:sz="6" w:space="0" w:color="auto"/>
            </w:tcBorders>
          </w:tcPr>
          <w:p w14:paraId="370882D3" w14:textId="77777777" w:rsidR="005D459B" w:rsidRPr="00C6761E" w:rsidRDefault="005D459B" w:rsidP="007B2DE9">
            <w:pPr>
              <w:pStyle w:val="TAL"/>
            </w:pPr>
            <w:r w:rsidRPr="00C6761E">
              <w:t>Initiation of 5G ProSe UE-to-</w:t>
            </w:r>
            <w:r>
              <w:t>UE</w:t>
            </w:r>
            <w:r w:rsidRPr="00C6761E">
              <w:t xml:space="preserve"> relay discovery security parameters request procedure, requesting the 5G ProSe UE-to-</w:t>
            </w:r>
            <w:r>
              <w:t>UE</w:t>
            </w:r>
            <w:r w:rsidRPr="00C6761E">
              <w:t xml:space="preserve"> relay discovery security parameters for 5G ProSe</w:t>
            </w:r>
            <w:r w:rsidRPr="00C6761E">
              <w:rPr>
                <w:rFonts w:eastAsia="SimSun"/>
              </w:rPr>
              <w:t xml:space="preserve"> UE-to-</w:t>
            </w:r>
            <w:r>
              <w:rPr>
                <w:rFonts w:eastAsia="SimSun"/>
              </w:rPr>
              <w:t>UE</w:t>
            </w:r>
            <w:r w:rsidRPr="00C6761E">
              <w:rPr>
                <w:rFonts w:eastAsia="SimSun"/>
              </w:rPr>
              <w:t xml:space="preserve"> relay</w:t>
            </w:r>
            <w:r w:rsidRPr="00C6761E">
              <w:t xml:space="preserve"> UE.</w:t>
            </w:r>
          </w:p>
        </w:tc>
      </w:tr>
    </w:tbl>
    <w:p w14:paraId="5B5BDDF4" w14:textId="7C631E31" w:rsidR="003A34D6" w:rsidRPr="00C6761E" w:rsidRDefault="003A34D6">
      <w:pPr>
        <w:overflowPunct/>
        <w:autoSpaceDE/>
        <w:autoSpaceDN/>
        <w:adjustRightInd/>
        <w:spacing w:after="0"/>
        <w:textAlignment w:val="auto"/>
      </w:pPr>
    </w:p>
    <w:p w14:paraId="65564E9F" w14:textId="4DB402CD" w:rsidR="00243397" w:rsidRPr="00C6761E" w:rsidRDefault="00243397" w:rsidP="00243397">
      <w:pPr>
        <w:pStyle w:val="Heading2"/>
      </w:pPr>
      <w:bookmarkStart w:id="8337" w:name="_CR12_9"/>
      <w:bookmarkStart w:id="8338" w:name="_Toc187963723"/>
      <w:bookmarkEnd w:id="8337"/>
      <w:r w:rsidRPr="00C6761E">
        <w:t>12.9</w:t>
      </w:r>
      <w:r w:rsidRPr="00C6761E">
        <w:tab/>
        <w:t xml:space="preserve">Timers </w:t>
      </w:r>
      <w:del w:id="8339" w:author="CR0679" w:date="2025-03-05T17:56:00Z">
        <w:r w:rsidRPr="00C6761E" w:rsidDel="00A07981">
          <w:delText>o</w:delText>
        </w:r>
      </w:del>
      <w:r w:rsidRPr="00C6761E">
        <w:t>f</w:t>
      </w:r>
      <w:ins w:id="8340" w:author="CR0679" w:date="2025-03-05T17:57:00Z">
        <w:r w:rsidR="00A07981">
          <w:t>or</w:t>
        </w:r>
      </w:ins>
      <w:r w:rsidRPr="00C6761E">
        <w:t xml:space="preserve"> 5G ProSe UE-to-network relay with model B</w:t>
      </w:r>
      <w:bookmarkEnd w:id="8338"/>
    </w:p>
    <w:p w14:paraId="3B130AA5" w14:textId="084F487E" w:rsidR="00243397" w:rsidRPr="00C6761E" w:rsidRDefault="00243397" w:rsidP="00243397">
      <w:pPr>
        <w:pStyle w:val="TH"/>
      </w:pPr>
      <w:bookmarkStart w:id="8341" w:name="_CRTable12_9_1"/>
      <w:r w:rsidRPr="00C6761E">
        <w:t>Table </w:t>
      </w:r>
      <w:bookmarkEnd w:id="8341"/>
      <w:r w:rsidRPr="00C6761E">
        <w:t xml:space="preserve">12.9.1: </w:t>
      </w:r>
      <w:ins w:id="8342" w:author="CR0679" w:date="2025-03-05T17:57:00Z">
        <w:r w:rsidR="00A07981">
          <w:t xml:space="preserve">Timers for </w:t>
        </w:r>
      </w:ins>
      <w:r w:rsidRPr="00C6761E">
        <w:t>5G ProSe UE-to-network relay with Model B</w:t>
      </w:r>
      <w:del w:id="8343" w:author="CR0679" w:date="2025-03-05T17:57:00Z">
        <w:r w:rsidRPr="00C6761E" w:rsidDel="00A07981">
          <w:delText xml:space="preserve"> timers</w:delText>
        </w:r>
      </w:del>
    </w:p>
    <w:tbl>
      <w:tblPr>
        <w:tblW w:w="0" w:type="auto"/>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28" w:type="dxa"/>
          <w:right w:w="28" w:type="dxa"/>
        </w:tblCellMar>
        <w:tblLook w:val="04A0" w:firstRow="1" w:lastRow="0" w:firstColumn="1" w:lastColumn="0" w:noHBand="0" w:noVBand="1"/>
      </w:tblPr>
      <w:tblGrid>
        <w:gridCol w:w="903"/>
        <w:gridCol w:w="1417"/>
        <w:gridCol w:w="3574"/>
        <w:gridCol w:w="1701"/>
        <w:gridCol w:w="1864"/>
      </w:tblGrid>
      <w:tr w:rsidR="00243397" w:rsidRPr="00C6761E" w14:paraId="08C8E497" w14:textId="77777777" w:rsidTr="00C33084">
        <w:trPr>
          <w:cantSplit/>
          <w:tblHeader/>
          <w:jc w:val="center"/>
        </w:trPr>
        <w:tc>
          <w:tcPr>
            <w:tcW w:w="903" w:type="dxa"/>
            <w:tcBorders>
              <w:top w:val="single" w:sz="6" w:space="0" w:color="auto"/>
              <w:left w:val="single" w:sz="6" w:space="0" w:color="auto"/>
              <w:bottom w:val="single" w:sz="6" w:space="0" w:color="auto"/>
              <w:right w:val="single" w:sz="6" w:space="0" w:color="auto"/>
            </w:tcBorders>
            <w:hideMark/>
          </w:tcPr>
          <w:p w14:paraId="648C3075" w14:textId="77777777" w:rsidR="00243397" w:rsidRPr="00C6761E" w:rsidRDefault="00243397" w:rsidP="00C33084">
            <w:pPr>
              <w:pStyle w:val="TAH"/>
            </w:pPr>
            <w:r w:rsidRPr="00C6761E">
              <w:t>TIMER NUM.</w:t>
            </w:r>
          </w:p>
        </w:tc>
        <w:tc>
          <w:tcPr>
            <w:tcW w:w="1417" w:type="dxa"/>
            <w:tcBorders>
              <w:top w:val="single" w:sz="6" w:space="0" w:color="auto"/>
              <w:left w:val="single" w:sz="6" w:space="0" w:color="auto"/>
              <w:bottom w:val="single" w:sz="6" w:space="0" w:color="auto"/>
              <w:right w:val="single" w:sz="6" w:space="0" w:color="auto"/>
            </w:tcBorders>
            <w:hideMark/>
          </w:tcPr>
          <w:p w14:paraId="712BF482" w14:textId="77777777" w:rsidR="00243397" w:rsidRPr="00C6761E" w:rsidRDefault="00243397" w:rsidP="00C33084">
            <w:pPr>
              <w:pStyle w:val="TAH"/>
            </w:pPr>
            <w:r w:rsidRPr="00C6761E">
              <w:t>TIMER VALUE</w:t>
            </w:r>
          </w:p>
        </w:tc>
        <w:tc>
          <w:tcPr>
            <w:tcW w:w="3574" w:type="dxa"/>
            <w:tcBorders>
              <w:top w:val="single" w:sz="6" w:space="0" w:color="auto"/>
              <w:left w:val="single" w:sz="6" w:space="0" w:color="auto"/>
              <w:bottom w:val="single" w:sz="6" w:space="0" w:color="auto"/>
              <w:right w:val="single" w:sz="6" w:space="0" w:color="auto"/>
            </w:tcBorders>
            <w:hideMark/>
          </w:tcPr>
          <w:p w14:paraId="3E5010AB" w14:textId="77777777" w:rsidR="00243397" w:rsidRPr="00C6761E" w:rsidRDefault="00243397" w:rsidP="00C33084">
            <w:pPr>
              <w:pStyle w:val="TAH"/>
            </w:pPr>
            <w:r w:rsidRPr="00C6761E">
              <w:t>CAUSE OF START</w:t>
            </w:r>
          </w:p>
        </w:tc>
        <w:tc>
          <w:tcPr>
            <w:tcW w:w="1701" w:type="dxa"/>
            <w:tcBorders>
              <w:top w:val="single" w:sz="6" w:space="0" w:color="auto"/>
              <w:left w:val="single" w:sz="6" w:space="0" w:color="auto"/>
              <w:bottom w:val="single" w:sz="6" w:space="0" w:color="auto"/>
              <w:right w:val="single" w:sz="6" w:space="0" w:color="auto"/>
            </w:tcBorders>
            <w:hideMark/>
          </w:tcPr>
          <w:p w14:paraId="209C4A43" w14:textId="77777777" w:rsidR="00243397" w:rsidRPr="00C6761E" w:rsidRDefault="00243397" w:rsidP="00C33084">
            <w:pPr>
              <w:pStyle w:val="TAH"/>
            </w:pPr>
            <w:r w:rsidRPr="00C6761E">
              <w:t>NORMAL STOP</w:t>
            </w:r>
          </w:p>
        </w:tc>
        <w:tc>
          <w:tcPr>
            <w:tcW w:w="1864" w:type="dxa"/>
            <w:tcBorders>
              <w:top w:val="single" w:sz="6" w:space="0" w:color="auto"/>
              <w:left w:val="single" w:sz="6" w:space="0" w:color="auto"/>
              <w:bottom w:val="single" w:sz="6" w:space="0" w:color="auto"/>
              <w:right w:val="single" w:sz="6" w:space="0" w:color="auto"/>
            </w:tcBorders>
            <w:hideMark/>
          </w:tcPr>
          <w:p w14:paraId="26D9B386" w14:textId="77777777" w:rsidR="00243397" w:rsidRPr="00C6761E" w:rsidRDefault="00243397" w:rsidP="00C33084">
            <w:pPr>
              <w:pStyle w:val="TAH"/>
            </w:pPr>
            <w:r w:rsidRPr="00C6761E">
              <w:t>ON</w:t>
            </w:r>
            <w:r w:rsidRPr="00C6761E">
              <w:br/>
              <w:t>EXPIRY</w:t>
            </w:r>
          </w:p>
        </w:tc>
      </w:tr>
      <w:tr w:rsidR="00243397" w:rsidRPr="00C6761E" w14:paraId="30B66F54" w14:textId="77777777" w:rsidTr="00C33084">
        <w:trPr>
          <w:cantSplit/>
          <w:jc w:val="center"/>
        </w:trPr>
        <w:tc>
          <w:tcPr>
            <w:tcW w:w="903" w:type="dxa"/>
            <w:tcBorders>
              <w:top w:val="single" w:sz="6" w:space="0" w:color="auto"/>
              <w:left w:val="single" w:sz="6" w:space="0" w:color="auto"/>
              <w:bottom w:val="single" w:sz="6" w:space="0" w:color="auto"/>
              <w:right w:val="single" w:sz="6" w:space="0" w:color="auto"/>
            </w:tcBorders>
            <w:hideMark/>
          </w:tcPr>
          <w:p w14:paraId="1DF61E38" w14:textId="77777777" w:rsidR="00243397" w:rsidRPr="00C6761E" w:rsidRDefault="00243397" w:rsidP="00C33084">
            <w:pPr>
              <w:pStyle w:val="TAC"/>
            </w:pPr>
            <w:r w:rsidRPr="00C6761E">
              <w:t>T5108</w:t>
            </w:r>
          </w:p>
        </w:tc>
        <w:tc>
          <w:tcPr>
            <w:tcW w:w="1417" w:type="dxa"/>
            <w:tcBorders>
              <w:top w:val="single" w:sz="6" w:space="0" w:color="auto"/>
              <w:left w:val="single" w:sz="6" w:space="0" w:color="auto"/>
              <w:bottom w:val="single" w:sz="6" w:space="0" w:color="auto"/>
              <w:right w:val="single" w:sz="6" w:space="0" w:color="auto"/>
            </w:tcBorders>
            <w:hideMark/>
          </w:tcPr>
          <w:p w14:paraId="05F20803" w14:textId="77777777" w:rsidR="00243397" w:rsidRPr="00C6761E" w:rsidRDefault="00243397" w:rsidP="00C33084">
            <w:pPr>
              <w:pStyle w:val="TAL"/>
              <w:rPr>
                <w:lang w:eastAsia="zh-CN"/>
              </w:rPr>
            </w:pPr>
            <w:r w:rsidRPr="00C6761E">
              <w:rPr>
                <w:rFonts w:hint="eastAsia"/>
                <w:lang w:eastAsia="zh-CN"/>
              </w:rPr>
              <w:t>2</w:t>
            </w:r>
            <w:r w:rsidRPr="00C6761E">
              <w:rPr>
                <w:lang w:eastAsia="zh-CN"/>
              </w:rPr>
              <w:t>s</w:t>
            </w:r>
          </w:p>
        </w:tc>
        <w:tc>
          <w:tcPr>
            <w:tcW w:w="3574" w:type="dxa"/>
            <w:tcBorders>
              <w:top w:val="single" w:sz="6" w:space="0" w:color="auto"/>
              <w:left w:val="single" w:sz="6" w:space="0" w:color="auto"/>
              <w:bottom w:val="single" w:sz="6" w:space="0" w:color="auto"/>
              <w:right w:val="single" w:sz="6" w:space="0" w:color="auto"/>
            </w:tcBorders>
            <w:hideMark/>
          </w:tcPr>
          <w:p w14:paraId="312A2160" w14:textId="77777777" w:rsidR="00243397" w:rsidRPr="00C6761E" w:rsidRDefault="00243397" w:rsidP="00C33084">
            <w:pPr>
              <w:pStyle w:val="TAL"/>
            </w:pPr>
            <w:r w:rsidRPr="00C6761E">
              <w:t xml:space="preserve">Upon sending </w:t>
            </w:r>
            <w:bookmarkStart w:id="8344" w:name="OLE_LINK146"/>
            <w:bookmarkStart w:id="8345" w:name="OLE_LINK150"/>
            <w:r w:rsidRPr="00C6761E">
              <w:rPr>
                <w:rFonts w:hint="eastAsia"/>
              </w:rPr>
              <w:t xml:space="preserve">the </w:t>
            </w:r>
            <w:r w:rsidRPr="00C6761E">
              <w:t>PROSE PC5 DISCOVERY message for 5G ProSe UE-to-network relay discovery solicitation</w:t>
            </w:r>
            <w:bookmarkEnd w:id="8344"/>
            <w:r w:rsidRPr="00C6761E">
              <w:t xml:space="preserve"> used to </w:t>
            </w:r>
            <w:r w:rsidRPr="00C6761E">
              <w:rPr>
                <w:rFonts w:hint="eastAsia"/>
                <w:lang w:eastAsia="zh-CN"/>
              </w:rPr>
              <w:t>trigger</w:t>
            </w:r>
            <w:r w:rsidRPr="00C6761E">
              <w:t xml:space="preserve"> the PROSE PC5 DISCOVERY message signal strength measurement </w:t>
            </w:r>
            <w:r w:rsidRPr="00C6761E">
              <w:rPr>
                <w:rFonts w:hint="eastAsia"/>
                <w:lang w:eastAsia="zh-CN"/>
              </w:rPr>
              <w:t>between the UE and</w:t>
            </w:r>
            <w:r w:rsidRPr="00C6761E">
              <w:t xml:space="preserve"> the 5G </w:t>
            </w:r>
            <w:bookmarkEnd w:id="8345"/>
            <w:r w:rsidRPr="00C6761E">
              <w:t>ProSe UE-to-network relay UE with which the UE has a link established</w:t>
            </w:r>
          </w:p>
        </w:tc>
        <w:tc>
          <w:tcPr>
            <w:tcW w:w="1701" w:type="dxa"/>
            <w:tcBorders>
              <w:top w:val="single" w:sz="6" w:space="0" w:color="auto"/>
              <w:left w:val="single" w:sz="6" w:space="0" w:color="auto"/>
              <w:bottom w:val="single" w:sz="6" w:space="0" w:color="auto"/>
              <w:right w:val="single" w:sz="6" w:space="0" w:color="auto"/>
            </w:tcBorders>
            <w:hideMark/>
          </w:tcPr>
          <w:p w14:paraId="384F21E3" w14:textId="77777777" w:rsidR="00243397" w:rsidRPr="00C6761E" w:rsidRDefault="00243397" w:rsidP="00C33084">
            <w:pPr>
              <w:pStyle w:val="TAL"/>
            </w:pPr>
            <w:r w:rsidRPr="00C6761E">
              <w:t xml:space="preserve">Upon receiving </w:t>
            </w:r>
            <w:bookmarkStart w:id="8346" w:name="OLE_LINK149"/>
            <w:r w:rsidRPr="00C6761E">
              <w:rPr>
                <w:iCs/>
                <w:lang w:eastAsia="zh-CN"/>
              </w:rPr>
              <w:t xml:space="preserve">the </w:t>
            </w:r>
            <w:r w:rsidRPr="00C6761E">
              <w:t>PROSE PC5 DISCOVERY message for 5G ProSe UE-to-network relay discovery response</w:t>
            </w:r>
            <w:r w:rsidRPr="00C6761E">
              <w:rPr>
                <w:lang w:eastAsia="zh-CN"/>
              </w:rPr>
              <w:t xml:space="preserve"> from the </w:t>
            </w:r>
            <w:bookmarkEnd w:id="8346"/>
            <w:r w:rsidRPr="00C6761E">
              <w:rPr>
                <w:lang w:eastAsia="zh-CN"/>
              </w:rPr>
              <w:t>5G ProSe UE-to-network relay UE with which the UE has a link established</w:t>
            </w:r>
          </w:p>
        </w:tc>
        <w:tc>
          <w:tcPr>
            <w:tcW w:w="1864" w:type="dxa"/>
            <w:tcBorders>
              <w:top w:val="single" w:sz="6" w:space="0" w:color="auto"/>
              <w:left w:val="single" w:sz="6" w:space="0" w:color="auto"/>
              <w:bottom w:val="single" w:sz="6" w:space="0" w:color="auto"/>
              <w:right w:val="single" w:sz="6" w:space="0" w:color="auto"/>
            </w:tcBorders>
            <w:hideMark/>
          </w:tcPr>
          <w:p w14:paraId="4ED3DC47" w14:textId="77777777" w:rsidR="00243397" w:rsidRPr="00C6761E" w:rsidRDefault="00243397" w:rsidP="00C33084">
            <w:pPr>
              <w:pStyle w:val="TAL"/>
            </w:pPr>
            <w:r w:rsidRPr="00C6761E">
              <w:t xml:space="preserve">Retransmission </w:t>
            </w:r>
            <w:r w:rsidRPr="00C6761E">
              <w:rPr>
                <w:lang w:eastAsia="zh-CN"/>
              </w:rPr>
              <w:t xml:space="preserve">the </w:t>
            </w:r>
            <w:r w:rsidRPr="00C6761E">
              <w:t>PROSE PC5 DISCOVERY message for 5G ProSe UE-to-network relay discovery solicitation</w:t>
            </w:r>
          </w:p>
        </w:tc>
      </w:tr>
      <w:tr w:rsidR="00243397" w:rsidRPr="00C6761E" w14:paraId="26CCE4C1" w14:textId="77777777" w:rsidTr="00C33084">
        <w:trPr>
          <w:cantSplit/>
          <w:jc w:val="center"/>
        </w:trPr>
        <w:tc>
          <w:tcPr>
            <w:tcW w:w="903" w:type="dxa"/>
            <w:tcBorders>
              <w:top w:val="single" w:sz="6" w:space="0" w:color="auto"/>
              <w:left w:val="single" w:sz="6" w:space="0" w:color="auto"/>
              <w:bottom w:val="single" w:sz="6" w:space="0" w:color="auto"/>
              <w:right w:val="single" w:sz="6" w:space="0" w:color="auto"/>
            </w:tcBorders>
          </w:tcPr>
          <w:p w14:paraId="61D9B3B1" w14:textId="77777777" w:rsidR="00243397" w:rsidRPr="00C6761E" w:rsidRDefault="00243397" w:rsidP="00C33084">
            <w:pPr>
              <w:pStyle w:val="TAC"/>
              <w:rPr>
                <w:b/>
                <w:bCs/>
              </w:rPr>
            </w:pPr>
            <w:r w:rsidRPr="00C6761E">
              <w:t>T5109</w:t>
            </w:r>
          </w:p>
        </w:tc>
        <w:tc>
          <w:tcPr>
            <w:tcW w:w="1417" w:type="dxa"/>
            <w:tcBorders>
              <w:top w:val="single" w:sz="6" w:space="0" w:color="auto"/>
              <w:left w:val="single" w:sz="6" w:space="0" w:color="auto"/>
              <w:bottom w:val="single" w:sz="6" w:space="0" w:color="auto"/>
              <w:right w:val="single" w:sz="6" w:space="0" w:color="auto"/>
            </w:tcBorders>
          </w:tcPr>
          <w:p w14:paraId="77CF86C2" w14:textId="77777777" w:rsidR="00243397" w:rsidRPr="00C6761E" w:rsidRDefault="00243397" w:rsidP="00C33084">
            <w:pPr>
              <w:pStyle w:val="TAL"/>
              <w:rPr>
                <w:lang w:eastAsia="zh-CN"/>
              </w:rPr>
            </w:pPr>
            <w:r w:rsidRPr="00C6761E">
              <w:rPr>
                <w:rFonts w:hint="eastAsia"/>
                <w:lang w:eastAsia="zh-CN"/>
              </w:rPr>
              <w:t>N</w:t>
            </w:r>
            <w:r w:rsidRPr="00C6761E">
              <w:rPr>
                <w:lang w:eastAsia="zh-CN"/>
              </w:rPr>
              <w:t>OTE</w:t>
            </w:r>
          </w:p>
        </w:tc>
        <w:tc>
          <w:tcPr>
            <w:tcW w:w="3574" w:type="dxa"/>
            <w:tcBorders>
              <w:top w:val="single" w:sz="6" w:space="0" w:color="auto"/>
              <w:left w:val="single" w:sz="6" w:space="0" w:color="auto"/>
              <w:bottom w:val="single" w:sz="6" w:space="0" w:color="auto"/>
              <w:right w:val="single" w:sz="6" w:space="0" w:color="auto"/>
            </w:tcBorders>
          </w:tcPr>
          <w:p w14:paraId="6F71AB2C" w14:textId="77777777" w:rsidR="00243397" w:rsidRPr="00C6761E" w:rsidRDefault="00243397" w:rsidP="00C33084">
            <w:pPr>
              <w:pStyle w:val="TAL"/>
            </w:pPr>
            <w:r w:rsidRPr="00C6761E">
              <w:t>Upon receiving the PROSE PC5 DISCOVERY message for 5G ProSe UE-to-network relay discovery response used for the the PROSE PC5 DISCOVERY message signal strength measurement</w:t>
            </w:r>
            <w:r w:rsidRPr="00C6761E">
              <w:rPr>
                <w:lang w:eastAsia="zh-CN"/>
              </w:rPr>
              <w:t xml:space="preserve"> from the 5G ProSe UE-to-network relay UE with which the UE has a link established</w:t>
            </w:r>
          </w:p>
        </w:tc>
        <w:tc>
          <w:tcPr>
            <w:tcW w:w="1701" w:type="dxa"/>
            <w:tcBorders>
              <w:top w:val="single" w:sz="6" w:space="0" w:color="auto"/>
              <w:left w:val="single" w:sz="6" w:space="0" w:color="auto"/>
              <w:bottom w:val="single" w:sz="6" w:space="0" w:color="auto"/>
              <w:right w:val="single" w:sz="6" w:space="0" w:color="auto"/>
            </w:tcBorders>
          </w:tcPr>
          <w:p w14:paraId="76C0A9FF" w14:textId="77777777" w:rsidR="00243397" w:rsidRPr="00C6761E" w:rsidRDefault="00243397" w:rsidP="00C33084">
            <w:pPr>
              <w:pStyle w:val="TAL"/>
            </w:pPr>
            <w:r w:rsidRPr="00C6761E">
              <w:t xml:space="preserve">Upon </w:t>
            </w:r>
            <w:r w:rsidRPr="00C6761E">
              <w:rPr>
                <w:lang w:eastAsia="zh-CN"/>
              </w:rPr>
              <w:t>releasing</w:t>
            </w:r>
            <w:r w:rsidRPr="00C6761E">
              <w:rPr>
                <w:rFonts w:hint="eastAsia"/>
                <w:lang w:eastAsia="zh-CN"/>
              </w:rPr>
              <w:t xml:space="preserve"> </w:t>
            </w:r>
            <w:r w:rsidRPr="00C6761E">
              <w:rPr>
                <w:lang w:eastAsia="zh-CN"/>
              </w:rPr>
              <w:t xml:space="preserve">the 5G ProSe direct link with </w:t>
            </w:r>
            <w:r w:rsidRPr="00C6761E">
              <w:rPr>
                <w:rFonts w:hint="eastAsia"/>
                <w:lang w:eastAsia="zh-CN"/>
              </w:rPr>
              <w:t xml:space="preserve">a </w:t>
            </w:r>
            <w:r w:rsidRPr="00C6761E">
              <w:rPr>
                <w:lang w:eastAsia="zh-CN"/>
              </w:rPr>
              <w:t>5G ProSe UE-to-network relay UE</w:t>
            </w:r>
          </w:p>
        </w:tc>
        <w:tc>
          <w:tcPr>
            <w:tcW w:w="1864" w:type="dxa"/>
            <w:tcBorders>
              <w:top w:val="single" w:sz="6" w:space="0" w:color="auto"/>
              <w:left w:val="single" w:sz="6" w:space="0" w:color="auto"/>
              <w:bottom w:val="single" w:sz="6" w:space="0" w:color="auto"/>
              <w:right w:val="single" w:sz="6" w:space="0" w:color="auto"/>
            </w:tcBorders>
          </w:tcPr>
          <w:p w14:paraId="584694F2" w14:textId="77777777" w:rsidR="00243397" w:rsidRPr="00C6761E" w:rsidRDefault="00243397" w:rsidP="00C33084">
            <w:pPr>
              <w:pStyle w:val="TAL"/>
            </w:pPr>
            <w:r w:rsidRPr="00C6761E">
              <w:t xml:space="preserve">Sending </w:t>
            </w:r>
            <w:r w:rsidRPr="00C6761E">
              <w:rPr>
                <w:lang w:eastAsia="zh-CN"/>
              </w:rPr>
              <w:t xml:space="preserve">the </w:t>
            </w:r>
            <w:r w:rsidRPr="00C6761E">
              <w:t xml:space="preserve">PROSE PC5 DISCOVERY message for 5G ProSe UE-to-network relay discovery solicitation </w:t>
            </w:r>
            <w:r w:rsidRPr="00C6761E">
              <w:rPr>
                <w:lang w:eastAsia="zh-CN"/>
              </w:rPr>
              <w:t xml:space="preserve">used to </w:t>
            </w:r>
            <w:r w:rsidRPr="00C6761E">
              <w:rPr>
                <w:rFonts w:hint="eastAsia"/>
                <w:lang w:eastAsia="zh-CN"/>
              </w:rPr>
              <w:t xml:space="preserve">trigger </w:t>
            </w:r>
            <w:r w:rsidRPr="00C6761E">
              <w:rPr>
                <w:lang w:eastAsia="zh-CN"/>
              </w:rPr>
              <w:t xml:space="preserve">the </w:t>
            </w:r>
            <w:r w:rsidRPr="00C6761E">
              <w:t xml:space="preserve">PROSE PC5 DISCOVERY message signal strength measurement </w:t>
            </w:r>
            <w:r w:rsidRPr="00C6761E">
              <w:rPr>
                <w:rFonts w:hint="eastAsia"/>
                <w:lang w:eastAsia="zh-CN"/>
              </w:rPr>
              <w:t>between the UE and</w:t>
            </w:r>
            <w:r w:rsidRPr="00C6761E">
              <w:t xml:space="preserve"> the 5G ProSe UE-to-network relay UE with which the UE has a link established</w:t>
            </w:r>
          </w:p>
        </w:tc>
      </w:tr>
      <w:tr w:rsidR="00243397" w:rsidRPr="00C6761E" w14:paraId="7E5CD608" w14:textId="77777777" w:rsidTr="00C33084">
        <w:trPr>
          <w:cantSplit/>
          <w:jc w:val="center"/>
        </w:trPr>
        <w:tc>
          <w:tcPr>
            <w:tcW w:w="9459" w:type="dxa"/>
            <w:gridSpan w:val="5"/>
            <w:tcBorders>
              <w:top w:val="single" w:sz="6" w:space="0" w:color="auto"/>
              <w:left w:val="single" w:sz="6" w:space="0" w:color="auto"/>
              <w:bottom w:val="single" w:sz="6" w:space="0" w:color="auto"/>
              <w:right w:val="single" w:sz="6" w:space="0" w:color="auto"/>
            </w:tcBorders>
          </w:tcPr>
          <w:p w14:paraId="1D70759D" w14:textId="77777777" w:rsidR="00243397" w:rsidRPr="00C6761E" w:rsidRDefault="00243397" w:rsidP="00C33084">
            <w:pPr>
              <w:pStyle w:val="TAN"/>
              <w:rPr>
                <w:lang w:eastAsia="zh-CN"/>
              </w:rPr>
            </w:pPr>
            <w:r w:rsidRPr="00C6761E">
              <w:rPr>
                <w:rFonts w:hint="eastAsia"/>
                <w:lang w:eastAsia="zh-CN"/>
              </w:rPr>
              <w:t>NOTE</w:t>
            </w:r>
            <w:r w:rsidRPr="00C6761E">
              <w:rPr>
                <w:lang w:eastAsia="zh-CN"/>
              </w:rPr>
              <w:t>:</w:t>
            </w:r>
            <w:r w:rsidRPr="00C6761E">
              <w:rPr>
                <w:lang w:eastAsia="zh-CN"/>
              </w:rPr>
              <w:tab/>
              <w:t>The value of this timer is left to implementation.</w:t>
            </w:r>
          </w:p>
        </w:tc>
      </w:tr>
    </w:tbl>
    <w:p w14:paraId="018A44E7" w14:textId="310E5A08" w:rsidR="00243397" w:rsidRPr="00C6761E" w:rsidRDefault="00243397">
      <w:pPr>
        <w:overflowPunct/>
        <w:autoSpaceDE/>
        <w:autoSpaceDN/>
        <w:adjustRightInd/>
        <w:spacing w:after="0"/>
        <w:textAlignment w:val="auto"/>
      </w:pPr>
    </w:p>
    <w:p w14:paraId="22BE8E8E" w14:textId="364DFBAF" w:rsidR="002E1470" w:rsidRPr="00C6761E" w:rsidRDefault="002E1470" w:rsidP="002E1470">
      <w:pPr>
        <w:pStyle w:val="Heading2"/>
        <w:rPr>
          <w:lang w:eastAsia="zh-CN"/>
        </w:rPr>
      </w:pPr>
      <w:bookmarkStart w:id="8347" w:name="_CR12_10"/>
      <w:bookmarkStart w:id="8348" w:name="_Toc187963724"/>
      <w:bookmarkEnd w:id="8347"/>
      <w:r w:rsidRPr="00C6761E">
        <w:rPr>
          <w:lang w:eastAsia="zh-CN"/>
        </w:rPr>
        <w:t>12.10</w:t>
      </w:r>
      <w:r w:rsidRPr="00C6761E">
        <w:rPr>
          <w:lang w:eastAsia="zh-CN"/>
        </w:rPr>
        <w:tab/>
        <w:t>Timers for 5G ProSe UE-to-network relay discovery security material request procedure over PC3a interface</w:t>
      </w:r>
      <w:bookmarkEnd w:id="8348"/>
    </w:p>
    <w:p w14:paraId="036F9C3B" w14:textId="5E003246" w:rsidR="002E1470" w:rsidRPr="00C6761E" w:rsidRDefault="002E1470" w:rsidP="002E1470">
      <w:pPr>
        <w:pStyle w:val="TH"/>
      </w:pPr>
      <w:bookmarkStart w:id="8349" w:name="_CRTable12_10_1"/>
      <w:r w:rsidRPr="00C6761E">
        <w:t xml:space="preserve">Table </w:t>
      </w:r>
      <w:bookmarkEnd w:id="8349"/>
      <w:r w:rsidRPr="00C6761E">
        <w:t xml:space="preserve">12.10.1: Timers for </w:t>
      </w:r>
      <w:ins w:id="8350" w:author="CR0679" w:date="2025-03-05T17:57:00Z">
        <w:r w:rsidR="00A07981" w:rsidRPr="00C6761E">
          <w:rPr>
            <w:lang w:eastAsia="zh-CN"/>
          </w:rPr>
          <w:t xml:space="preserve">5G ProSe UE-to-network relay discovery </w:t>
        </w:r>
        <w:r w:rsidR="00A07981">
          <w:rPr>
            <w:lang w:eastAsia="zh-CN"/>
          </w:rPr>
          <w:t xml:space="preserve">over </w:t>
        </w:r>
      </w:ins>
      <w:r w:rsidRPr="00C6761E">
        <w:t>PC</w:t>
      </w:r>
      <w:r w:rsidR="005D459B">
        <w:t>3a</w:t>
      </w:r>
      <w:r w:rsidRPr="00C6761E">
        <w:t xml:space="preserve"> </w:t>
      </w:r>
      <w:del w:id="8351" w:author="CR0679" w:date="2025-03-05T17:58:00Z">
        <w:r w:rsidRPr="00C6761E" w:rsidDel="00A07981">
          <w:delText xml:space="preserve">interface </w:delText>
        </w:r>
      </w:del>
      <w:r w:rsidRPr="00C6761E">
        <w:t>- UE side</w:t>
      </w:r>
    </w:p>
    <w:tbl>
      <w:tblPr>
        <w:tblW w:w="0" w:type="auto"/>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28" w:type="dxa"/>
          <w:right w:w="28" w:type="dxa"/>
        </w:tblCellMar>
        <w:tblLook w:val="04A0" w:firstRow="1" w:lastRow="0" w:firstColumn="1" w:lastColumn="0" w:noHBand="0" w:noVBand="1"/>
      </w:tblPr>
      <w:tblGrid>
        <w:gridCol w:w="990"/>
        <w:gridCol w:w="1896"/>
        <w:gridCol w:w="2268"/>
        <w:gridCol w:w="2126"/>
        <w:gridCol w:w="2178"/>
      </w:tblGrid>
      <w:tr w:rsidR="002E1470" w:rsidRPr="00C6761E" w14:paraId="6E91AA3A" w14:textId="77777777" w:rsidTr="00C33084">
        <w:trPr>
          <w:cantSplit/>
          <w:tblHeader/>
          <w:jc w:val="center"/>
        </w:trPr>
        <w:tc>
          <w:tcPr>
            <w:tcW w:w="990" w:type="dxa"/>
            <w:tcBorders>
              <w:top w:val="single" w:sz="6" w:space="0" w:color="auto"/>
              <w:left w:val="single" w:sz="6" w:space="0" w:color="auto"/>
              <w:bottom w:val="single" w:sz="6" w:space="0" w:color="auto"/>
              <w:right w:val="single" w:sz="6" w:space="0" w:color="auto"/>
            </w:tcBorders>
            <w:hideMark/>
          </w:tcPr>
          <w:p w14:paraId="6BC93136" w14:textId="77777777" w:rsidR="002E1470" w:rsidRPr="00C6761E" w:rsidRDefault="002E1470" w:rsidP="00C33084">
            <w:pPr>
              <w:pStyle w:val="TAH"/>
            </w:pPr>
            <w:r w:rsidRPr="00C6761E">
              <w:t>TIMER NUM.</w:t>
            </w:r>
          </w:p>
        </w:tc>
        <w:tc>
          <w:tcPr>
            <w:tcW w:w="1896" w:type="dxa"/>
            <w:tcBorders>
              <w:top w:val="single" w:sz="6" w:space="0" w:color="auto"/>
              <w:left w:val="single" w:sz="6" w:space="0" w:color="auto"/>
              <w:bottom w:val="single" w:sz="6" w:space="0" w:color="auto"/>
              <w:right w:val="single" w:sz="6" w:space="0" w:color="auto"/>
            </w:tcBorders>
            <w:hideMark/>
          </w:tcPr>
          <w:p w14:paraId="2071E426" w14:textId="77777777" w:rsidR="002E1470" w:rsidRPr="00C6761E" w:rsidRDefault="002E1470" w:rsidP="00C33084">
            <w:pPr>
              <w:pStyle w:val="TAH"/>
            </w:pPr>
            <w:r w:rsidRPr="00C6761E">
              <w:t>TIMER VALUE</w:t>
            </w:r>
          </w:p>
        </w:tc>
        <w:tc>
          <w:tcPr>
            <w:tcW w:w="2268" w:type="dxa"/>
            <w:tcBorders>
              <w:top w:val="single" w:sz="6" w:space="0" w:color="auto"/>
              <w:left w:val="single" w:sz="6" w:space="0" w:color="auto"/>
              <w:bottom w:val="single" w:sz="6" w:space="0" w:color="auto"/>
              <w:right w:val="single" w:sz="6" w:space="0" w:color="auto"/>
            </w:tcBorders>
            <w:hideMark/>
          </w:tcPr>
          <w:p w14:paraId="4C4A3F46" w14:textId="77777777" w:rsidR="002E1470" w:rsidRPr="00C6761E" w:rsidRDefault="002E1470" w:rsidP="00C33084">
            <w:pPr>
              <w:pStyle w:val="TAH"/>
            </w:pPr>
            <w:r w:rsidRPr="00C6761E">
              <w:t>CAUSE OF START</w:t>
            </w:r>
          </w:p>
        </w:tc>
        <w:tc>
          <w:tcPr>
            <w:tcW w:w="2126" w:type="dxa"/>
            <w:tcBorders>
              <w:top w:val="single" w:sz="6" w:space="0" w:color="auto"/>
              <w:left w:val="single" w:sz="6" w:space="0" w:color="auto"/>
              <w:bottom w:val="single" w:sz="6" w:space="0" w:color="auto"/>
              <w:right w:val="single" w:sz="6" w:space="0" w:color="auto"/>
            </w:tcBorders>
            <w:hideMark/>
          </w:tcPr>
          <w:p w14:paraId="576A467B" w14:textId="77777777" w:rsidR="002E1470" w:rsidRPr="00C6761E" w:rsidRDefault="002E1470" w:rsidP="00C33084">
            <w:pPr>
              <w:pStyle w:val="TAH"/>
            </w:pPr>
            <w:r w:rsidRPr="00C6761E">
              <w:t>NORMAL STOP</w:t>
            </w:r>
          </w:p>
        </w:tc>
        <w:tc>
          <w:tcPr>
            <w:tcW w:w="2178" w:type="dxa"/>
            <w:tcBorders>
              <w:top w:val="single" w:sz="6" w:space="0" w:color="auto"/>
              <w:left w:val="single" w:sz="6" w:space="0" w:color="auto"/>
              <w:bottom w:val="single" w:sz="6" w:space="0" w:color="auto"/>
              <w:right w:val="single" w:sz="6" w:space="0" w:color="auto"/>
            </w:tcBorders>
            <w:hideMark/>
          </w:tcPr>
          <w:p w14:paraId="231EC5A9" w14:textId="77777777" w:rsidR="002E1470" w:rsidRPr="00C6761E" w:rsidRDefault="002E1470" w:rsidP="00C33084">
            <w:pPr>
              <w:pStyle w:val="TAH"/>
            </w:pPr>
            <w:r w:rsidRPr="00C6761E">
              <w:t>ON</w:t>
            </w:r>
            <w:r w:rsidRPr="00C6761E">
              <w:br/>
              <w:t>EXPIRY</w:t>
            </w:r>
          </w:p>
        </w:tc>
      </w:tr>
      <w:tr w:rsidR="002E1470" w:rsidRPr="00C6761E" w14:paraId="2FC7CA3C" w14:textId="77777777" w:rsidTr="00C33084">
        <w:trPr>
          <w:cantSplit/>
          <w:jc w:val="center"/>
        </w:trPr>
        <w:tc>
          <w:tcPr>
            <w:tcW w:w="990" w:type="dxa"/>
            <w:tcBorders>
              <w:top w:val="single" w:sz="6" w:space="0" w:color="auto"/>
              <w:left w:val="single" w:sz="6" w:space="0" w:color="auto"/>
              <w:bottom w:val="single" w:sz="6" w:space="0" w:color="auto"/>
              <w:right w:val="single" w:sz="6" w:space="0" w:color="auto"/>
            </w:tcBorders>
            <w:hideMark/>
          </w:tcPr>
          <w:p w14:paraId="653C57FF" w14:textId="1707AA89" w:rsidR="002E1470" w:rsidRPr="00C6761E" w:rsidRDefault="002E1470" w:rsidP="00C33084">
            <w:pPr>
              <w:pStyle w:val="TAC"/>
            </w:pPr>
            <w:r w:rsidRPr="00C6761E">
              <w:t>T50</w:t>
            </w:r>
            <w:r w:rsidR="008850FA" w:rsidRPr="00C6761E">
              <w:t>78</w:t>
            </w:r>
          </w:p>
        </w:tc>
        <w:tc>
          <w:tcPr>
            <w:tcW w:w="1896" w:type="dxa"/>
            <w:tcBorders>
              <w:top w:val="single" w:sz="6" w:space="0" w:color="auto"/>
              <w:left w:val="single" w:sz="6" w:space="0" w:color="auto"/>
              <w:bottom w:val="single" w:sz="6" w:space="0" w:color="auto"/>
              <w:right w:val="single" w:sz="6" w:space="0" w:color="auto"/>
            </w:tcBorders>
          </w:tcPr>
          <w:p w14:paraId="5708C540" w14:textId="6CE1952C" w:rsidR="002E1470" w:rsidRPr="00C6761E" w:rsidRDefault="002E1470" w:rsidP="00C33084">
            <w:pPr>
              <w:pStyle w:val="TAL"/>
            </w:pPr>
            <w:r w:rsidRPr="00C6761E">
              <w:t>Expiration time of the 5G ProSe UE-to-network relay discovery security material for 5G ProSe remote UE (see clause 8.2.12.2.2).</w:t>
            </w:r>
          </w:p>
        </w:tc>
        <w:tc>
          <w:tcPr>
            <w:tcW w:w="2268" w:type="dxa"/>
            <w:tcBorders>
              <w:top w:val="single" w:sz="6" w:space="0" w:color="auto"/>
              <w:left w:val="single" w:sz="6" w:space="0" w:color="auto"/>
              <w:bottom w:val="single" w:sz="6" w:space="0" w:color="auto"/>
              <w:right w:val="single" w:sz="6" w:space="0" w:color="auto"/>
            </w:tcBorders>
          </w:tcPr>
          <w:p w14:paraId="06840C82" w14:textId="77777777" w:rsidR="002E1470" w:rsidRPr="00C6761E" w:rsidRDefault="002E1470" w:rsidP="00C33084">
            <w:pPr>
              <w:pStyle w:val="TAL"/>
              <w:rPr>
                <w:rFonts w:eastAsia="SimSun"/>
              </w:rPr>
            </w:pPr>
            <w:r w:rsidRPr="00C6761E">
              <w:rPr>
                <w:rFonts w:eastAsia="SimSun"/>
              </w:rPr>
              <w:t>Reception of the 5G ProSe UE-to-network relay discovery security material for 5G ProSe remote UE.</w:t>
            </w:r>
          </w:p>
        </w:tc>
        <w:tc>
          <w:tcPr>
            <w:tcW w:w="2126" w:type="dxa"/>
            <w:tcBorders>
              <w:top w:val="single" w:sz="6" w:space="0" w:color="auto"/>
              <w:left w:val="single" w:sz="6" w:space="0" w:color="auto"/>
              <w:bottom w:val="single" w:sz="6" w:space="0" w:color="auto"/>
              <w:right w:val="single" w:sz="6" w:space="0" w:color="auto"/>
            </w:tcBorders>
          </w:tcPr>
          <w:p w14:paraId="12E08C0E" w14:textId="77777777" w:rsidR="002E1470" w:rsidRPr="00C6761E" w:rsidRDefault="002E1470" w:rsidP="00C33084">
            <w:pPr>
              <w:pStyle w:val="TAL"/>
            </w:pPr>
            <w:r w:rsidRPr="00C6761E">
              <w:t>Stop using the old 5G ProSe UE-to-network relay discovery security material for 5G ProSe remote UE.</w:t>
            </w:r>
          </w:p>
        </w:tc>
        <w:tc>
          <w:tcPr>
            <w:tcW w:w="2178" w:type="dxa"/>
            <w:tcBorders>
              <w:top w:val="single" w:sz="6" w:space="0" w:color="auto"/>
              <w:left w:val="single" w:sz="6" w:space="0" w:color="auto"/>
              <w:bottom w:val="single" w:sz="6" w:space="0" w:color="auto"/>
              <w:right w:val="single" w:sz="6" w:space="0" w:color="auto"/>
            </w:tcBorders>
          </w:tcPr>
          <w:p w14:paraId="4B69AABC" w14:textId="77777777" w:rsidR="002E1470" w:rsidRPr="00C6761E" w:rsidRDefault="002E1470" w:rsidP="00C33084">
            <w:pPr>
              <w:pStyle w:val="TAL"/>
            </w:pPr>
            <w:r w:rsidRPr="00C6761E">
              <w:t>Initiation of 5G ProSe UE-to-network relay discovery security material request procedure, requesting the 5G ProSe UE-to-network relay discovery security material for 5G ProSe remote UE.</w:t>
            </w:r>
          </w:p>
        </w:tc>
      </w:tr>
      <w:tr w:rsidR="002E1470" w:rsidRPr="00C6761E" w14:paraId="7D6607FC" w14:textId="77777777" w:rsidTr="00C33084">
        <w:trPr>
          <w:cantSplit/>
          <w:jc w:val="center"/>
        </w:trPr>
        <w:tc>
          <w:tcPr>
            <w:tcW w:w="990" w:type="dxa"/>
            <w:tcBorders>
              <w:top w:val="single" w:sz="6" w:space="0" w:color="auto"/>
              <w:left w:val="single" w:sz="6" w:space="0" w:color="auto"/>
              <w:bottom w:val="single" w:sz="6" w:space="0" w:color="auto"/>
              <w:right w:val="single" w:sz="6" w:space="0" w:color="auto"/>
            </w:tcBorders>
          </w:tcPr>
          <w:p w14:paraId="1EA634C5" w14:textId="1C260D35" w:rsidR="002E1470" w:rsidRPr="00C6761E" w:rsidRDefault="002E1470" w:rsidP="00C33084">
            <w:pPr>
              <w:pStyle w:val="TAC"/>
            </w:pPr>
            <w:r w:rsidRPr="00C6761E">
              <w:t>T50</w:t>
            </w:r>
            <w:r w:rsidR="008850FA" w:rsidRPr="00C6761E">
              <w:t>79</w:t>
            </w:r>
          </w:p>
        </w:tc>
        <w:tc>
          <w:tcPr>
            <w:tcW w:w="1896" w:type="dxa"/>
            <w:tcBorders>
              <w:top w:val="single" w:sz="6" w:space="0" w:color="auto"/>
              <w:left w:val="single" w:sz="6" w:space="0" w:color="auto"/>
              <w:bottom w:val="single" w:sz="6" w:space="0" w:color="auto"/>
              <w:right w:val="single" w:sz="6" w:space="0" w:color="auto"/>
            </w:tcBorders>
          </w:tcPr>
          <w:p w14:paraId="69431C4A" w14:textId="5AFB6DF6" w:rsidR="002E1470" w:rsidRPr="00C6761E" w:rsidRDefault="002E1470" w:rsidP="00C33084">
            <w:pPr>
              <w:pStyle w:val="TAL"/>
            </w:pPr>
            <w:r w:rsidRPr="00C6761E">
              <w:t>Expiration time of the 5G ProSe UE-to-network relay discovery security material for 5G ProSe UE-to-network relay UE (see clause 8.2.12.2.2).</w:t>
            </w:r>
          </w:p>
        </w:tc>
        <w:tc>
          <w:tcPr>
            <w:tcW w:w="2268" w:type="dxa"/>
            <w:tcBorders>
              <w:top w:val="single" w:sz="6" w:space="0" w:color="auto"/>
              <w:left w:val="single" w:sz="6" w:space="0" w:color="auto"/>
              <w:bottom w:val="single" w:sz="6" w:space="0" w:color="auto"/>
              <w:right w:val="single" w:sz="6" w:space="0" w:color="auto"/>
            </w:tcBorders>
          </w:tcPr>
          <w:p w14:paraId="4EA141F6" w14:textId="77777777" w:rsidR="002E1470" w:rsidRPr="00C6761E" w:rsidRDefault="002E1470" w:rsidP="00C33084">
            <w:pPr>
              <w:pStyle w:val="TAL"/>
              <w:rPr>
                <w:rFonts w:eastAsia="SimSun"/>
              </w:rPr>
            </w:pPr>
            <w:r w:rsidRPr="00C6761E">
              <w:rPr>
                <w:rFonts w:eastAsia="SimSun"/>
              </w:rPr>
              <w:t>Reception of the 5G ProSe UE-to-network relay discovery security material for 5G ProSe UE-to-network relay UE.</w:t>
            </w:r>
          </w:p>
        </w:tc>
        <w:tc>
          <w:tcPr>
            <w:tcW w:w="2126" w:type="dxa"/>
            <w:tcBorders>
              <w:top w:val="single" w:sz="6" w:space="0" w:color="auto"/>
              <w:left w:val="single" w:sz="6" w:space="0" w:color="auto"/>
              <w:bottom w:val="single" w:sz="6" w:space="0" w:color="auto"/>
              <w:right w:val="single" w:sz="6" w:space="0" w:color="auto"/>
            </w:tcBorders>
          </w:tcPr>
          <w:p w14:paraId="1B6C569B" w14:textId="77777777" w:rsidR="002E1470" w:rsidRPr="00C6761E" w:rsidRDefault="002E1470" w:rsidP="00C33084">
            <w:pPr>
              <w:pStyle w:val="TAL"/>
            </w:pPr>
            <w:r w:rsidRPr="00C6761E">
              <w:t>Stop using the old 5G ProSe UE-to-network relay discovery security material for 5G ProSe UE-to-network relay UE.</w:t>
            </w:r>
          </w:p>
        </w:tc>
        <w:tc>
          <w:tcPr>
            <w:tcW w:w="2178" w:type="dxa"/>
            <w:tcBorders>
              <w:top w:val="single" w:sz="6" w:space="0" w:color="auto"/>
              <w:left w:val="single" w:sz="6" w:space="0" w:color="auto"/>
              <w:bottom w:val="single" w:sz="6" w:space="0" w:color="auto"/>
              <w:right w:val="single" w:sz="6" w:space="0" w:color="auto"/>
            </w:tcBorders>
          </w:tcPr>
          <w:p w14:paraId="264342CA" w14:textId="77777777" w:rsidR="002E1470" w:rsidRPr="00C6761E" w:rsidRDefault="002E1470" w:rsidP="00C33084">
            <w:pPr>
              <w:pStyle w:val="TAL"/>
            </w:pPr>
            <w:r w:rsidRPr="00C6761E">
              <w:t>Initiation of 5G ProSe UE-to-network relay discovery security material request procedure, requesting the 5G ProSe UE-to-network relay discovery security material for 5G ProSe UE-to-network relay UE.</w:t>
            </w:r>
          </w:p>
        </w:tc>
      </w:tr>
    </w:tbl>
    <w:p w14:paraId="0EA0AF03" w14:textId="77777777" w:rsidR="002E1470" w:rsidRPr="00C6761E" w:rsidRDefault="002E1470">
      <w:pPr>
        <w:overflowPunct/>
        <w:autoSpaceDE/>
        <w:autoSpaceDN/>
        <w:adjustRightInd/>
        <w:spacing w:after="0"/>
        <w:textAlignment w:val="auto"/>
      </w:pPr>
    </w:p>
    <w:p w14:paraId="18B85CEE" w14:textId="505A841D" w:rsidR="00122892" w:rsidRPr="00C6761E" w:rsidRDefault="005537E8" w:rsidP="00122892">
      <w:pPr>
        <w:pStyle w:val="Heading2"/>
      </w:pPr>
      <w:bookmarkStart w:id="8352" w:name="_CR12_11"/>
      <w:bookmarkEnd w:id="8352"/>
      <w:r w:rsidRPr="00C6761E">
        <w:rPr>
          <w:lang w:eastAsia="zh-CN"/>
        </w:rPr>
        <w:br w:type="page"/>
      </w:r>
      <w:bookmarkStart w:id="8353" w:name="_Toc187963725"/>
      <w:r w:rsidR="00122892" w:rsidRPr="00C6761E">
        <w:t>12.11</w:t>
      </w:r>
      <w:r w:rsidR="00122892" w:rsidRPr="00C6761E">
        <w:tab/>
        <w:t xml:space="preserve">Timers </w:t>
      </w:r>
      <w:del w:id="8354" w:author="CR0679" w:date="2025-03-05T17:58:00Z">
        <w:r w:rsidR="00122892" w:rsidRPr="00C6761E" w:rsidDel="00A07981">
          <w:delText>o</w:delText>
        </w:r>
      </w:del>
      <w:r w:rsidR="00122892" w:rsidRPr="00C6761E">
        <w:t>f</w:t>
      </w:r>
      <w:ins w:id="8355" w:author="CR0679" w:date="2025-03-05T17:58:00Z">
        <w:r w:rsidR="00A07981">
          <w:t>or</w:t>
        </w:r>
      </w:ins>
      <w:r w:rsidR="00122892" w:rsidRPr="00C6761E">
        <w:t xml:space="preserve"> 5G ProSe UE-to-UE relay discovery with model B</w:t>
      </w:r>
      <w:bookmarkEnd w:id="8353"/>
    </w:p>
    <w:p w14:paraId="73D1D612" w14:textId="572A76DD" w:rsidR="00122892" w:rsidRPr="00C6761E" w:rsidRDefault="00122892" w:rsidP="00122892">
      <w:pPr>
        <w:pStyle w:val="TH"/>
      </w:pPr>
      <w:bookmarkStart w:id="8356" w:name="_CRTable12_11_1"/>
      <w:r w:rsidRPr="00C6761E">
        <w:t>Table </w:t>
      </w:r>
      <w:bookmarkEnd w:id="8356"/>
      <w:r w:rsidRPr="00C6761E">
        <w:t xml:space="preserve">12.11.1: </w:t>
      </w:r>
      <w:ins w:id="8357" w:author="CR0679" w:date="2025-03-05T17:58:00Z">
        <w:r w:rsidR="00A07981">
          <w:t xml:space="preserve">Timers for </w:t>
        </w:r>
      </w:ins>
      <w:r w:rsidRPr="00C6761E">
        <w:t>5G ProSe UE-to-UE relay discovery with model B</w:t>
      </w:r>
      <w:del w:id="8358" w:author="CR0679" w:date="2025-03-05T17:59:00Z">
        <w:r w:rsidRPr="00C6761E" w:rsidDel="00A07981">
          <w:delText xml:space="preserve"> timers</w:delText>
        </w:r>
      </w:del>
    </w:p>
    <w:tbl>
      <w:tblPr>
        <w:tblW w:w="0" w:type="auto"/>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28" w:type="dxa"/>
          <w:right w:w="28" w:type="dxa"/>
        </w:tblCellMar>
        <w:tblLook w:val="04A0" w:firstRow="1" w:lastRow="0" w:firstColumn="1" w:lastColumn="0" w:noHBand="0" w:noVBand="1"/>
      </w:tblPr>
      <w:tblGrid>
        <w:gridCol w:w="903"/>
        <w:gridCol w:w="1417"/>
        <w:gridCol w:w="3574"/>
        <w:gridCol w:w="1701"/>
        <w:gridCol w:w="1864"/>
      </w:tblGrid>
      <w:tr w:rsidR="00122892" w:rsidRPr="00C6761E" w14:paraId="7C3459B4" w14:textId="77777777" w:rsidTr="007C750D">
        <w:trPr>
          <w:cantSplit/>
          <w:tblHeader/>
          <w:jc w:val="center"/>
        </w:trPr>
        <w:tc>
          <w:tcPr>
            <w:tcW w:w="903" w:type="dxa"/>
            <w:tcBorders>
              <w:top w:val="single" w:sz="6" w:space="0" w:color="auto"/>
              <w:left w:val="single" w:sz="6" w:space="0" w:color="auto"/>
              <w:bottom w:val="single" w:sz="6" w:space="0" w:color="auto"/>
              <w:right w:val="single" w:sz="6" w:space="0" w:color="auto"/>
            </w:tcBorders>
            <w:hideMark/>
          </w:tcPr>
          <w:p w14:paraId="540E78E8" w14:textId="77777777" w:rsidR="00122892" w:rsidRPr="00C6761E" w:rsidRDefault="00122892" w:rsidP="007C750D">
            <w:pPr>
              <w:pStyle w:val="TAH"/>
            </w:pPr>
            <w:r w:rsidRPr="00C6761E">
              <w:t>TIMER NUM.</w:t>
            </w:r>
          </w:p>
        </w:tc>
        <w:tc>
          <w:tcPr>
            <w:tcW w:w="1417" w:type="dxa"/>
            <w:tcBorders>
              <w:top w:val="single" w:sz="6" w:space="0" w:color="auto"/>
              <w:left w:val="single" w:sz="6" w:space="0" w:color="auto"/>
              <w:bottom w:val="single" w:sz="6" w:space="0" w:color="auto"/>
              <w:right w:val="single" w:sz="6" w:space="0" w:color="auto"/>
            </w:tcBorders>
            <w:hideMark/>
          </w:tcPr>
          <w:p w14:paraId="4A414C99" w14:textId="77777777" w:rsidR="00122892" w:rsidRPr="00C6761E" w:rsidRDefault="00122892" w:rsidP="007C750D">
            <w:pPr>
              <w:pStyle w:val="TAH"/>
            </w:pPr>
            <w:r w:rsidRPr="00C6761E">
              <w:t>TIMER VALUE</w:t>
            </w:r>
          </w:p>
        </w:tc>
        <w:tc>
          <w:tcPr>
            <w:tcW w:w="3574" w:type="dxa"/>
            <w:tcBorders>
              <w:top w:val="single" w:sz="6" w:space="0" w:color="auto"/>
              <w:left w:val="single" w:sz="6" w:space="0" w:color="auto"/>
              <w:bottom w:val="single" w:sz="6" w:space="0" w:color="auto"/>
              <w:right w:val="single" w:sz="6" w:space="0" w:color="auto"/>
            </w:tcBorders>
            <w:hideMark/>
          </w:tcPr>
          <w:p w14:paraId="46246E23" w14:textId="77777777" w:rsidR="00122892" w:rsidRPr="00C6761E" w:rsidRDefault="00122892" w:rsidP="007C750D">
            <w:pPr>
              <w:pStyle w:val="TAH"/>
            </w:pPr>
            <w:r w:rsidRPr="00C6761E">
              <w:t>CAUSE OF START</w:t>
            </w:r>
          </w:p>
        </w:tc>
        <w:tc>
          <w:tcPr>
            <w:tcW w:w="1701" w:type="dxa"/>
            <w:tcBorders>
              <w:top w:val="single" w:sz="6" w:space="0" w:color="auto"/>
              <w:left w:val="single" w:sz="6" w:space="0" w:color="auto"/>
              <w:bottom w:val="single" w:sz="6" w:space="0" w:color="auto"/>
              <w:right w:val="single" w:sz="6" w:space="0" w:color="auto"/>
            </w:tcBorders>
            <w:hideMark/>
          </w:tcPr>
          <w:p w14:paraId="7EA20569" w14:textId="77777777" w:rsidR="00122892" w:rsidRPr="00C6761E" w:rsidRDefault="00122892" w:rsidP="007C750D">
            <w:pPr>
              <w:pStyle w:val="TAH"/>
            </w:pPr>
            <w:r w:rsidRPr="00C6761E">
              <w:t>NORMAL STOP</w:t>
            </w:r>
          </w:p>
        </w:tc>
        <w:tc>
          <w:tcPr>
            <w:tcW w:w="1864" w:type="dxa"/>
            <w:tcBorders>
              <w:top w:val="single" w:sz="6" w:space="0" w:color="auto"/>
              <w:left w:val="single" w:sz="6" w:space="0" w:color="auto"/>
              <w:bottom w:val="single" w:sz="6" w:space="0" w:color="auto"/>
              <w:right w:val="single" w:sz="6" w:space="0" w:color="auto"/>
            </w:tcBorders>
            <w:hideMark/>
          </w:tcPr>
          <w:p w14:paraId="28B67F0A" w14:textId="77777777" w:rsidR="00122892" w:rsidRPr="00C6761E" w:rsidRDefault="00122892" w:rsidP="007C750D">
            <w:pPr>
              <w:pStyle w:val="TAH"/>
            </w:pPr>
            <w:r w:rsidRPr="00C6761E">
              <w:t>ON</w:t>
            </w:r>
            <w:r w:rsidRPr="00C6761E">
              <w:br/>
              <w:t>EXPIRY</w:t>
            </w:r>
          </w:p>
        </w:tc>
      </w:tr>
      <w:tr w:rsidR="00122892" w:rsidRPr="00C6761E" w14:paraId="722AA139" w14:textId="77777777" w:rsidTr="007C750D">
        <w:trPr>
          <w:cantSplit/>
          <w:jc w:val="center"/>
        </w:trPr>
        <w:tc>
          <w:tcPr>
            <w:tcW w:w="903" w:type="dxa"/>
            <w:tcBorders>
              <w:top w:val="single" w:sz="6" w:space="0" w:color="auto"/>
              <w:left w:val="single" w:sz="6" w:space="0" w:color="auto"/>
              <w:bottom w:val="single" w:sz="6" w:space="0" w:color="auto"/>
              <w:right w:val="single" w:sz="6" w:space="0" w:color="auto"/>
            </w:tcBorders>
            <w:hideMark/>
          </w:tcPr>
          <w:p w14:paraId="7F623BA2" w14:textId="77777777" w:rsidR="00122892" w:rsidRPr="00C6761E" w:rsidRDefault="00122892" w:rsidP="007C750D">
            <w:pPr>
              <w:pStyle w:val="TAC"/>
            </w:pPr>
            <w:r w:rsidRPr="00C6761E">
              <w:t>T5110</w:t>
            </w:r>
          </w:p>
        </w:tc>
        <w:tc>
          <w:tcPr>
            <w:tcW w:w="1417" w:type="dxa"/>
            <w:tcBorders>
              <w:top w:val="single" w:sz="6" w:space="0" w:color="auto"/>
              <w:left w:val="single" w:sz="6" w:space="0" w:color="auto"/>
              <w:bottom w:val="single" w:sz="6" w:space="0" w:color="auto"/>
              <w:right w:val="single" w:sz="6" w:space="0" w:color="auto"/>
            </w:tcBorders>
            <w:hideMark/>
          </w:tcPr>
          <w:p w14:paraId="7696AFC2" w14:textId="77777777" w:rsidR="00122892" w:rsidRPr="00C6761E" w:rsidRDefault="00122892" w:rsidP="007C750D">
            <w:pPr>
              <w:pStyle w:val="TAL"/>
              <w:rPr>
                <w:lang w:eastAsia="zh-CN"/>
              </w:rPr>
            </w:pPr>
            <w:r w:rsidRPr="00C6761E">
              <w:rPr>
                <w:rFonts w:hint="eastAsia"/>
                <w:lang w:eastAsia="zh-CN"/>
              </w:rPr>
              <w:t>2</w:t>
            </w:r>
            <w:r w:rsidRPr="00C6761E">
              <w:rPr>
                <w:lang w:eastAsia="zh-CN"/>
              </w:rPr>
              <w:t>s</w:t>
            </w:r>
          </w:p>
        </w:tc>
        <w:tc>
          <w:tcPr>
            <w:tcW w:w="3574" w:type="dxa"/>
            <w:tcBorders>
              <w:top w:val="single" w:sz="6" w:space="0" w:color="auto"/>
              <w:left w:val="single" w:sz="6" w:space="0" w:color="auto"/>
              <w:bottom w:val="single" w:sz="6" w:space="0" w:color="auto"/>
              <w:right w:val="single" w:sz="6" w:space="0" w:color="auto"/>
            </w:tcBorders>
            <w:hideMark/>
          </w:tcPr>
          <w:p w14:paraId="0DE193B3" w14:textId="77777777" w:rsidR="00122892" w:rsidRPr="00C6761E" w:rsidRDefault="00122892" w:rsidP="007C750D">
            <w:pPr>
              <w:pStyle w:val="TAL"/>
            </w:pPr>
            <w:r w:rsidRPr="00C6761E">
              <w:t xml:space="preserve">Upon sending </w:t>
            </w:r>
            <w:r w:rsidRPr="00C6761E">
              <w:rPr>
                <w:rFonts w:hint="eastAsia"/>
              </w:rPr>
              <w:t xml:space="preserve">the </w:t>
            </w:r>
            <w:r w:rsidRPr="00C6761E">
              <w:t xml:space="preserve">PROSE PC5 DISCOVERY message for UE-to-UE relay discovery solicitation used to </w:t>
            </w:r>
            <w:r w:rsidRPr="00C6761E">
              <w:rPr>
                <w:rFonts w:hint="eastAsia"/>
                <w:lang w:eastAsia="zh-CN"/>
              </w:rPr>
              <w:t>trigger</w:t>
            </w:r>
            <w:r w:rsidRPr="00C6761E">
              <w:t xml:space="preserve"> the PROSE PC5 DISCOVERY message signal strength measurement </w:t>
            </w:r>
            <w:r w:rsidRPr="00C6761E">
              <w:rPr>
                <w:rFonts w:hint="eastAsia"/>
                <w:lang w:eastAsia="zh-CN"/>
              </w:rPr>
              <w:t>between the UE and</w:t>
            </w:r>
            <w:r w:rsidRPr="00C6761E">
              <w:t xml:space="preserve"> the 5G ProSe UE-to-UE relay UE with which the UE has a link established</w:t>
            </w:r>
          </w:p>
        </w:tc>
        <w:tc>
          <w:tcPr>
            <w:tcW w:w="1701" w:type="dxa"/>
            <w:tcBorders>
              <w:top w:val="single" w:sz="6" w:space="0" w:color="auto"/>
              <w:left w:val="single" w:sz="6" w:space="0" w:color="auto"/>
              <w:bottom w:val="single" w:sz="6" w:space="0" w:color="auto"/>
              <w:right w:val="single" w:sz="6" w:space="0" w:color="auto"/>
            </w:tcBorders>
            <w:hideMark/>
          </w:tcPr>
          <w:p w14:paraId="21EBF500" w14:textId="77777777" w:rsidR="00122892" w:rsidRPr="00C6761E" w:rsidRDefault="00122892" w:rsidP="007C750D">
            <w:pPr>
              <w:pStyle w:val="TAL"/>
            </w:pPr>
            <w:r w:rsidRPr="00C6761E">
              <w:t xml:space="preserve">Upon receiving </w:t>
            </w:r>
            <w:r w:rsidRPr="00C6761E">
              <w:rPr>
                <w:iCs/>
                <w:lang w:eastAsia="zh-CN"/>
              </w:rPr>
              <w:t xml:space="preserve">the </w:t>
            </w:r>
            <w:r w:rsidRPr="00C6761E">
              <w:t>PROSE PC5 DISCOVERY message for 5G ProSe UE-to-UE relay discovery response</w:t>
            </w:r>
            <w:r w:rsidRPr="00C6761E">
              <w:rPr>
                <w:lang w:eastAsia="zh-CN"/>
              </w:rPr>
              <w:t xml:space="preserve"> from the 5G ProSe UE-to-UE relay UE with which the UE has a link established</w:t>
            </w:r>
          </w:p>
        </w:tc>
        <w:tc>
          <w:tcPr>
            <w:tcW w:w="1864" w:type="dxa"/>
            <w:tcBorders>
              <w:top w:val="single" w:sz="6" w:space="0" w:color="auto"/>
              <w:left w:val="single" w:sz="6" w:space="0" w:color="auto"/>
              <w:bottom w:val="single" w:sz="6" w:space="0" w:color="auto"/>
              <w:right w:val="single" w:sz="6" w:space="0" w:color="auto"/>
            </w:tcBorders>
            <w:hideMark/>
          </w:tcPr>
          <w:p w14:paraId="7422B29A" w14:textId="77777777" w:rsidR="00122892" w:rsidRPr="00C6761E" w:rsidRDefault="00122892" w:rsidP="007C750D">
            <w:pPr>
              <w:pStyle w:val="TAL"/>
            </w:pPr>
            <w:r w:rsidRPr="00C6761E">
              <w:t xml:space="preserve">Retransmission </w:t>
            </w:r>
            <w:r w:rsidRPr="00C6761E">
              <w:rPr>
                <w:lang w:eastAsia="zh-CN"/>
              </w:rPr>
              <w:t xml:space="preserve">the </w:t>
            </w:r>
            <w:r w:rsidRPr="00C6761E">
              <w:t>PROSE PC5 DISCOVERY message for 5G ProSe UE-to-UE relay discovery solicitation</w:t>
            </w:r>
          </w:p>
        </w:tc>
      </w:tr>
      <w:tr w:rsidR="00122892" w:rsidRPr="00C6761E" w14:paraId="57FCB87B" w14:textId="77777777" w:rsidTr="007C750D">
        <w:trPr>
          <w:cantSplit/>
          <w:jc w:val="center"/>
        </w:trPr>
        <w:tc>
          <w:tcPr>
            <w:tcW w:w="903" w:type="dxa"/>
            <w:tcBorders>
              <w:top w:val="single" w:sz="6" w:space="0" w:color="auto"/>
              <w:left w:val="single" w:sz="6" w:space="0" w:color="auto"/>
              <w:bottom w:val="single" w:sz="6" w:space="0" w:color="auto"/>
              <w:right w:val="single" w:sz="6" w:space="0" w:color="auto"/>
            </w:tcBorders>
          </w:tcPr>
          <w:p w14:paraId="6877FB78" w14:textId="77777777" w:rsidR="00122892" w:rsidRPr="00C6761E" w:rsidRDefault="00122892" w:rsidP="007C750D">
            <w:pPr>
              <w:pStyle w:val="TAC"/>
              <w:rPr>
                <w:b/>
                <w:bCs/>
              </w:rPr>
            </w:pPr>
            <w:r w:rsidRPr="00C6761E">
              <w:t>T5111</w:t>
            </w:r>
          </w:p>
        </w:tc>
        <w:tc>
          <w:tcPr>
            <w:tcW w:w="1417" w:type="dxa"/>
            <w:tcBorders>
              <w:top w:val="single" w:sz="6" w:space="0" w:color="auto"/>
              <w:left w:val="single" w:sz="6" w:space="0" w:color="auto"/>
              <w:bottom w:val="single" w:sz="6" w:space="0" w:color="auto"/>
              <w:right w:val="single" w:sz="6" w:space="0" w:color="auto"/>
            </w:tcBorders>
          </w:tcPr>
          <w:p w14:paraId="5DF71CDC" w14:textId="77777777" w:rsidR="00122892" w:rsidRPr="00C6761E" w:rsidRDefault="00122892" w:rsidP="007C750D">
            <w:pPr>
              <w:pStyle w:val="TAL"/>
              <w:rPr>
                <w:lang w:eastAsia="zh-CN"/>
              </w:rPr>
            </w:pPr>
            <w:r w:rsidRPr="00C6761E">
              <w:rPr>
                <w:rFonts w:hint="eastAsia"/>
                <w:lang w:eastAsia="zh-CN"/>
              </w:rPr>
              <w:t>N</w:t>
            </w:r>
            <w:r w:rsidRPr="00C6761E">
              <w:rPr>
                <w:lang w:eastAsia="zh-CN"/>
              </w:rPr>
              <w:t>OTE</w:t>
            </w:r>
          </w:p>
        </w:tc>
        <w:tc>
          <w:tcPr>
            <w:tcW w:w="3574" w:type="dxa"/>
            <w:tcBorders>
              <w:top w:val="single" w:sz="6" w:space="0" w:color="auto"/>
              <w:left w:val="single" w:sz="6" w:space="0" w:color="auto"/>
              <w:bottom w:val="single" w:sz="6" w:space="0" w:color="auto"/>
              <w:right w:val="single" w:sz="6" w:space="0" w:color="auto"/>
            </w:tcBorders>
          </w:tcPr>
          <w:p w14:paraId="6C1AFDD5" w14:textId="77777777" w:rsidR="00122892" w:rsidRPr="00C6761E" w:rsidRDefault="00122892" w:rsidP="007C750D">
            <w:pPr>
              <w:pStyle w:val="TAL"/>
            </w:pPr>
            <w:r w:rsidRPr="00C6761E">
              <w:t>Upon receiving the PROSE PC5 DISCOVERY message for 5G ProSe UE-to-UE relay discovery response used for the the PROSE PC5 DISCOVERY message signal strength measurement</w:t>
            </w:r>
            <w:r w:rsidRPr="00C6761E">
              <w:rPr>
                <w:lang w:eastAsia="zh-CN"/>
              </w:rPr>
              <w:t xml:space="preserve"> from the 5G ProSe UE-to-UE relay UE with which the UE has a link established</w:t>
            </w:r>
          </w:p>
        </w:tc>
        <w:tc>
          <w:tcPr>
            <w:tcW w:w="1701" w:type="dxa"/>
            <w:tcBorders>
              <w:top w:val="single" w:sz="6" w:space="0" w:color="auto"/>
              <w:left w:val="single" w:sz="6" w:space="0" w:color="auto"/>
              <w:bottom w:val="single" w:sz="6" w:space="0" w:color="auto"/>
              <w:right w:val="single" w:sz="6" w:space="0" w:color="auto"/>
            </w:tcBorders>
          </w:tcPr>
          <w:p w14:paraId="6288D361" w14:textId="77777777" w:rsidR="00122892" w:rsidRPr="00C6761E" w:rsidRDefault="00122892" w:rsidP="007C750D">
            <w:pPr>
              <w:pStyle w:val="TAL"/>
            </w:pPr>
            <w:r w:rsidRPr="00C6761E">
              <w:t xml:space="preserve">Upon </w:t>
            </w:r>
            <w:r w:rsidRPr="00C6761E">
              <w:rPr>
                <w:lang w:eastAsia="zh-CN"/>
              </w:rPr>
              <w:t>releasing</w:t>
            </w:r>
            <w:r w:rsidRPr="00C6761E">
              <w:rPr>
                <w:rFonts w:hint="eastAsia"/>
                <w:lang w:eastAsia="zh-CN"/>
              </w:rPr>
              <w:t xml:space="preserve"> </w:t>
            </w:r>
            <w:r w:rsidRPr="00C6761E">
              <w:rPr>
                <w:lang w:eastAsia="zh-CN"/>
              </w:rPr>
              <w:t xml:space="preserve">the 5G ProSe direct link with </w:t>
            </w:r>
            <w:r w:rsidRPr="00C6761E">
              <w:rPr>
                <w:rFonts w:hint="eastAsia"/>
                <w:lang w:eastAsia="zh-CN"/>
              </w:rPr>
              <w:t xml:space="preserve">a </w:t>
            </w:r>
            <w:r w:rsidRPr="00C6761E">
              <w:rPr>
                <w:lang w:eastAsia="zh-CN"/>
              </w:rPr>
              <w:t>5G ProSe UE-to-UE relay UE</w:t>
            </w:r>
          </w:p>
        </w:tc>
        <w:tc>
          <w:tcPr>
            <w:tcW w:w="1864" w:type="dxa"/>
            <w:tcBorders>
              <w:top w:val="single" w:sz="6" w:space="0" w:color="auto"/>
              <w:left w:val="single" w:sz="6" w:space="0" w:color="auto"/>
              <w:bottom w:val="single" w:sz="6" w:space="0" w:color="auto"/>
              <w:right w:val="single" w:sz="6" w:space="0" w:color="auto"/>
            </w:tcBorders>
          </w:tcPr>
          <w:p w14:paraId="36222BF2" w14:textId="77777777" w:rsidR="00122892" w:rsidRPr="00C6761E" w:rsidRDefault="00122892" w:rsidP="007C750D">
            <w:pPr>
              <w:pStyle w:val="TAL"/>
            </w:pPr>
            <w:r w:rsidRPr="00C6761E">
              <w:t xml:space="preserve">Sending </w:t>
            </w:r>
            <w:r w:rsidRPr="00C6761E">
              <w:rPr>
                <w:lang w:eastAsia="zh-CN"/>
              </w:rPr>
              <w:t xml:space="preserve">the </w:t>
            </w:r>
            <w:r w:rsidRPr="00C6761E">
              <w:t xml:space="preserve">PROSE PC5 DISCOVERY message for 5G ProSe UE-to-UE relay discovery solicitation </w:t>
            </w:r>
            <w:r w:rsidRPr="00C6761E">
              <w:rPr>
                <w:lang w:eastAsia="zh-CN"/>
              </w:rPr>
              <w:t xml:space="preserve">used to </w:t>
            </w:r>
            <w:r w:rsidRPr="00C6761E">
              <w:rPr>
                <w:rFonts w:hint="eastAsia"/>
                <w:lang w:eastAsia="zh-CN"/>
              </w:rPr>
              <w:t xml:space="preserve">trigger </w:t>
            </w:r>
            <w:r w:rsidRPr="00C6761E">
              <w:rPr>
                <w:lang w:eastAsia="zh-CN"/>
              </w:rPr>
              <w:t xml:space="preserve">the </w:t>
            </w:r>
            <w:r w:rsidRPr="00C6761E">
              <w:t xml:space="preserve">PROSE PC5 DISCOVERY message signal strength measurement </w:t>
            </w:r>
            <w:r w:rsidRPr="00C6761E">
              <w:rPr>
                <w:rFonts w:hint="eastAsia"/>
                <w:lang w:eastAsia="zh-CN"/>
              </w:rPr>
              <w:t>between the UE and</w:t>
            </w:r>
            <w:r w:rsidRPr="00C6761E">
              <w:t xml:space="preserve"> the 5G ProSe UE-to-UE relay UE with which the UE has a link established</w:t>
            </w:r>
          </w:p>
        </w:tc>
      </w:tr>
      <w:tr w:rsidR="00122892" w:rsidRPr="00C6761E" w14:paraId="11847E4B" w14:textId="77777777" w:rsidTr="007C750D">
        <w:trPr>
          <w:cantSplit/>
          <w:jc w:val="center"/>
        </w:trPr>
        <w:tc>
          <w:tcPr>
            <w:tcW w:w="903" w:type="dxa"/>
            <w:tcBorders>
              <w:top w:val="single" w:sz="6" w:space="0" w:color="auto"/>
              <w:left w:val="single" w:sz="6" w:space="0" w:color="auto"/>
              <w:bottom w:val="single" w:sz="6" w:space="0" w:color="auto"/>
              <w:right w:val="single" w:sz="6" w:space="0" w:color="auto"/>
            </w:tcBorders>
            <w:hideMark/>
          </w:tcPr>
          <w:p w14:paraId="153E3129" w14:textId="77777777" w:rsidR="00122892" w:rsidRPr="00C6761E" w:rsidRDefault="00122892" w:rsidP="007C750D">
            <w:pPr>
              <w:pStyle w:val="TAC"/>
            </w:pPr>
            <w:r w:rsidRPr="00C6761E">
              <w:t>T5112</w:t>
            </w:r>
          </w:p>
        </w:tc>
        <w:tc>
          <w:tcPr>
            <w:tcW w:w="1417" w:type="dxa"/>
            <w:tcBorders>
              <w:top w:val="single" w:sz="6" w:space="0" w:color="auto"/>
              <w:left w:val="single" w:sz="6" w:space="0" w:color="auto"/>
              <w:bottom w:val="single" w:sz="6" w:space="0" w:color="auto"/>
              <w:right w:val="single" w:sz="6" w:space="0" w:color="auto"/>
            </w:tcBorders>
            <w:hideMark/>
          </w:tcPr>
          <w:p w14:paraId="0DF0A9A5" w14:textId="77777777" w:rsidR="00122892" w:rsidRPr="00C6761E" w:rsidRDefault="00122892" w:rsidP="007C750D">
            <w:pPr>
              <w:pStyle w:val="TAL"/>
              <w:rPr>
                <w:lang w:eastAsia="zh-CN"/>
              </w:rPr>
            </w:pPr>
            <w:r w:rsidRPr="00C6761E">
              <w:rPr>
                <w:rFonts w:hint="eastAsia"/>
                <w:lang w:eastAsia="zh-CN"/>
              </w:rPr>
              <w:t>2</w:t>
            </w:r>
            <w:r w:rsidRPr="00C6761E">
              <w:rPr>
                <w:lang w:eastAsia="zh-CN"/>
              </w:rPr>
              <w:t>s</w:t>
            </w:r>
          </w:p>
        </w:tc>
        <w:tc>
          <w:tcPr>
            <w:tcW w:w="3574" w:type="dxa"/>
            <w:tcBorders>
              <w:top w:val="single" w:sz="6" w:space="0" w:color="auto"/>
              <w:left w:val="single" w:sz="6" w:space="0" w:color="auto"/>
              <w:bottom w:val="single" w:sz="6" w:space="0" w:color="auto"/>
              <w:right w:val="single" w:sz="6" w:space="0" w:color="auto"/>
            </w:tcBorders>
            <w:hideMark/>
          </w:tcPr>
          <w:p w14:paraId="64A8D7CF" w14:textId="77777777" w:rsidR="00122892" w:rsidRPr="00C6761E" w:rsidRDefault="00122892" w:rsidP="007C750D">
            <w:pPr>
              <w:pStyle w:val="TAL"/>
            </w:pPr>
            <w:r w:rsidRPr="00C6761E">
              <w:t xml:space="preserve">Upon sending </w:t>
            </w:r>
            <w:r w:rsidRPr="00C6761E">
              <w:rPr>
                <w:rFonts w:hint="eastAsia"/>
              </w:rPr>
              <w:t xml:space="preserve">the </w:t>
            </w:r>
            <w:r w:rsidRPr="00C6761E">
              <w:t xml:space="preserve">PROSE PC5 DISCOVERY message for UE-to-UE relay discovery solicitation used to </w:t>
            </w:r>
            <w:r w:rsidRPr="00C6761E">
              <w:rPr>
                <w:rFonts w:hint="eastAsia"/>
                <w:lang w:eastAsia="zh-CN"/>
              </w:rPr>
              <w:t>trigger</w:t>
            </w:r>
            <w:r w:rsidRPr="00C6761E">
              <w:t xml:space="preserve"> the PROSE PC5 DISCOVERY message signal strength measurement </w:t>
            </w:r>
            <w:r w:rsidRPr="00C6761E">
              <w:rPr>
                <w:rFonts w:hint="eastAsia"/>
                <w:lang w:eastAsia="zh-CN"/>
              </w:rPr>
              <w:t>between the</w:t>
            </w:r>
            <w:r w:rsidRPr="00C6761E">
              <w:rPr>
                <w:lang w:eastAsia="zh-CN"/>
              </w:rPr>
              <w:t xml:space="preserve"> 5G ProSe UE-to-UE relay</w:t>
            </w:r>
            <w:r w:rsidRPr="00C6761E">
              <w:rPr>
                <w:rFonts w:hint="eastAsia"/>
                <w:lang w:eastAsia="zh-CN"/>
              </w:rPr>
              <w:t xml:space="preserve"> UE and</w:t>
            </w:r>
            <w:r w:rsidRPr="00C6761E">
              <w:t xml:space="preserve"> the discoveree end UE with which the </w:t>
            </w:r>
            <w:r w:rsidRPr="00C6761E">
              <w:rPr>
                <w:lang w:eastAsia="zh-CN"/>
              </w:rPr>
              <w:t>5G ProSe UE-to-UE relay</w:t>
            </w:r>
            <w:r w:rsidRPr="00C6761E">
              <w:t xml:space="preserve"> UE has a link established</w:t>
            </w:r>
          </w:p>
        </w:tc>
        <w:tc>
          <w:tcPr>
            <w:tcW w:w="1701" w:type="dxa"/>
            <w:tcBorders>
              <w:top w:val="single" w:sz="6" w:space="0" w:color="auto"/>
              <w:left w:val="single" w:sz="6" w:space="0" w:color="auto"/>
              <w:bottom w:val="single" w:sz="6" w:space="0" w:color="auto"/>
              <w:right w:val="single" w:sz="6" w:space="0" w:color="auto"/>
            </w:tcBorders>
            <w:hideMark/>
          </w:tcPr>
          <w:p w14:paraId="3C6C1B3B" w14:textId="77777777" w:rsidR="00122892" w:rsidRPr="00C6761E" w:rsidRDefault="00122892" w:rsidP="007C750D">
            <w:pPr>
              <w:pStyle w:val="TAL"/>
            </w:pPr>
            <w:r w:rsidRPr="00C6761E">
              <w:t xml:space="preserve">Upon receiving </w:t>
            </w:r>
            <w:r w:rsidRPr="00C6761E">
              <w:rPr>
                <w:iCs/>
                <w:lang w:eastAsia="zh-CN"/>
              </w:rPr>
              <w:t xml:space="preserve">the </w:t>
            </w:r>
            <w:r w:rsidRPr="00C6761E">
              <w:t>PROSE PC5 DISCOVERY message for 5G ProSe UE-to-UE relay discovery response</w:t>
            </w:r>
            <w:r w:rsidRPr="00C6761E">
              <w:rPr>
                <w:lang w:eastAsia="zh-CN"/>
              </w:rPr>
              <w:t xml:space="preserve"> from the discoveree end UE with which the 5G ProSe UE-to-UE relay UE has a link established</w:t>
            </w:r>
          </w:p>
        </w:tc>
        <w:tc>
          <w:tcPr>
            <w:tcW w:w="1864" w:type="dxa"/>
            <w:tcBorders>
              <w:top w:val="single" w:sz="6" w:space="0" w:color="auto"/>
              <w:left w:val="single" w:sz="6" w:space="0" w:color="auto"/>
              <w:bottom w:val="single" w:sz="6" w:space="0" w:color="auto"/>
              <w:right w:val="single" w:sz="6" w:space="0" w:color="auto"/>
            </w:tcBorders>
            <w:hideMark/>
          </w:tcPr>
          <w:p w14:paraId="1A5D8A04" w14:textId="77777777" w:rsidR="00122892" w:rsidRPr="00C6761E" w:rsidRDefault="00122892" w:rsidP="007C750D">
            <w:pPr>
              <w:pStyle w:val="TAL"/>
            </w:pPr>
            <w:r w:rsidRPr="00C6761E">
              <w:t xml:space="preserve">Retransmission </w:t>
            </w:r>
            <w:r w:rsidRPr="00C6761E">
              <w:rPr>
                <w:lang w:eastAsia="zh-CN"/>
              </w:rPr>
              <w:t xml:space="preserve">the </w:t>
            </w:r>
            <w:r w:rsidRPr="00C6761E">
              <w:t>PROSE PC5 DISCOVERY message for 5G ProSe UE-to-UE relay discovery solicitation</w:t>
            </w:r>
          </w:p>
        </w:tc>
      </w:tr>
      <w:tr w:rsidR="00122892" w:rsidRPr="00C6761E" w14:paraId="55271D27" w14:textId="77777777" w:rsidTr="007C750D">
        <w:trPr>
          <w:cantSplit/>
          <w:jc w:val="center"/>
        </w:trPr>
        <w:tc>
          <w:tcPr>
            <w:tcW w:w="903" w:type="dxa"/>
            <w:tcBorders>
              <w:top w:val="single" w:sz="6" w:space="0" w:color="auto"/>
              <w:left w:val="single" w:sz="6" w:space="0" w:color="auto"/>
              <w:bottom w:val="single" w:sz="6" w:space="0" w:color="auto"/>
              <w:right w:val="single" w:sz="6" w:space="0" w:color="auto"/>
            </w:tcBorders>
          </w:tcPr>
          <w:p w14:paraId="22EDB7A0" w14:textId="77777777" w:rsidR="00122892" w:rsidRPr="00C6761E" w:rsidRDefault="00122892" w:rsidP="007C750D">
            <w:pPr>
              <w:pStyle w:val="TAC"/>
              <w:rPr>
                <w:b/>
                <w:bCs/>
              </w:rPr>
            </w:pPr>
            <w:r w:rsidRPr="00C6761E">
              <w:t>T5113</w:t>
            </w:r>
          </w:p>
        </w:tc>
        <w:tc>
          <w:tcPr>
            <w:tcW w:w="1417" w:type="dxa"/>
            <w:tcBorders>
              <w:top w:val="single" w:sz="6" w:space="0" w:color="auto"/>
              <w:left w:val="single" w:sz="6" w:space="0" w:color="auto"/>
              <w:bottom w:val="single" w:sz="6" w:space="0" w:color="auto"/>
              <w:right w:val="single" w:sz="6" w:space="0" w:color="auto"/>
            </w:tcBorders>
          </w:tcPr>
          <w:p w14:paraId="14AA2754" w14:textId="77777777" w:rsidR="00122892" w:rsidRPr="00C6761E" w:rsidRDefault="00122892" w:rsidP="007C750D">
            <w:pPr>
              <w:pStyle w:val="TAL"/>
              <w:rPr>
                <w:lang w:eastAsia="zh-CN"/>
              </w:rPr>
            </w:pPr>
            <w:r w:rsidRPr="00C6761E">
              <w:rPr>
                <w:rFonts w:hint="eastAsia"/>
                <w:lang w:eastAsia="zh-CN"/>
              </w:rPr>
              <w:t>N</w:t>
            </w:r>
            <w:r w:rsidRPr="00C6761E">
              <w:rPr>
                <w:lang w:eastAsia="zh-CN"/>
              </w:rPr>
              <w:t>OTE</w:t>
            </w:r>
          </w:p>
        </w:tc>
        <w:tc>
          <w:tcPr>
            <w:tcW w:w="3574" w:type="dxa"/>
            <w:tcBorders>
              <w:top w:val="single" w:sz="6" w:space="0" w:color="auto"/>
              <w:left w:val="single" w:sz="6" w:space="0" w:color="auto"/>
              <w:bottom w:val="single" w:sz="6" w:space="0" w:color="auto"/>
              <w:right w:val="single" w:sz="6" w:space="0" w:color="auto"/>
            </w:tcBorders>
          </w:tcPr>
          <w:p w14:paraId="5EB38FD0" w14:textId="77777777" w:rsidR="00122892" w:rsidRPr="00C6761E" w:rsidRDefault="00122892" w:rsidP="007C750D">
            <w:pPr>
              <w:pStyle w:val="TAL"/>
            </w:pPr>
            <w:r w:rsidRPr="00C6761E">
              <w:t>Upon receiving the PROSE PC5 DISCOVERY message for 5G ProSe UE-to-UE relay discovery response used for the the PROSE PC5 DISCOVERY message signal strength measurement</w:t>
            </w:r>
            <w:r w:rsidRPr="00C6761E">
              <w:rPr>
                <w:lang w:eastAsia="zh-CN"/>
              </w:rPr>
              <w:t xml:space="preserve"> from the discoveree end UE with which the 5G ProSe UE-to-UE relay UE has a link established</w:t>
            </w:r>
          </w:p>
        </w:tc>
        <w:tc>
          <w:tcPr>
            <w:tcW w:w="1701" w:type="dxa"/>
            <w:tcBorders>
              <w:top w:val="single" w:sz="6" w:space="0" w:color="auto"/>
              <w:left w:val="single" w:sz="6" w:space="0" w:color="auto"/>
              <w:bottom w:val="single" w:sz="6" w:space="0" w:color="auto"/>
              <w:right w:val="single" w:sz="6" w:space="0" w:color="auto"/>
            </w:tcBorders>
          </w:tcPr>
          <w:p w14:paraId="29A117A6" w14:textId="77777777" w:rsidR="00122892" w:rsidRPr="00C6761E" w:rsidRDefault="00122892" w:rsidP="007C750D">
            <w:pPr>
              <w:pStyle w:val="TAL"/>
            </w:pPr>
            <w:r w:rsidRPr="00C6761E">
              <w:t xml:space="preserve">Upon </w:t>
            </w:r>
            <w:r w:rsidRPr="00C6761E">
              <w:rPr>
                <w:lang w:eastAsia="zh-CN"/>
              </w:rPr>
              <w:t>releasing</w:t>
            </w:r>
            <w:r w:rsidRPr="00C6761E">
              <w:rPr>
                <w:rFonts w:hint="eastAsia"/>
                <w:lang w:eastAsia="zh-CN"/>
              </w:rPr>
              <w:t xml:space="preserve"> </w:t>
            </w:r>
            <w:r w:rsidRPr="00C6761E">
              <w:rPr>
                <w:lang w:eastAsia="zh-CN"/>
              </w:rPr>
              <w:t xml:space="preserve">the 5G ProSe direct link with </w:t>
            </w:r>
            <w:r w:rsidRPr="00C6761E">
              <w:rPr>
                <w:rFonts w:hint="eastAsia"/>
                <w:lang w:eastAsia="zh-CN"/>
              </w:rPr>
              <w:t xml:space="preserve">a </w:t>
            </w:r>
            <w:r w:rsidRPr="00C6761E">
              <w:rPr>
                <w:lang w:eastAsia="zh-CN"/>
              </w:rPr>
              <w:t>5G ProSe UE-to-UE relay UE</w:t>
            </w:r>
          </w:p>
        </w:tc>
        <w:tc>
          <w:tcPr>
            <w:tcW w:w="1864" w:type="dxa"/>
            <w:tcBorders>
              <w:top w:val="single" w:sz="6" w:space="0" w:color="auto"/>
              <w:left w:val="single" w:sz="6" w:space="0" w:color="auto"/>
              <w:bottom w:val="single" w:sz="6" w:space="0" w:color="auto"/>
              <w:right w:val="single" w:sz="6" w:space="0" w:color="auto"/>
            </w:tcBorders>
          </w:tcPr>
          <w:p w14:paraId="2415032A" w14:textId="77777777" w:rsidR="00122892" w:rsidRPr="00C6761E" w:rsidRDefault="00122892" w:rsidP="007C750D">
            <w:pPr>
              <w:pStyle w:val="TAL"/>
            </w:pPr>
            <w:r w:rsidRPr="00C6761E">
              <w:t xml:space="preserve">Sending </w:t>
            </w:r>
            <w:r w:rsidRPr="00C6761E">
              <w:rPr>
                <w:lang w:eastAsia="zh-CN"/>
              </w:rPr>
              <w:t xml:space="preserve">the </w:t>
            </w:r>
            <w:r w:rsidRPr="00C6761E">
              <w:t xml:space="preserve">PROSE PC5 DISCOVERY message for 5G ProSe UE-to-UE relay discovery solicitation </w:t>
            </w:r>
            <w:r w:rsidRPr="00C6761E">
              <w:rPr>
                <w:lang w:eastAsia="zh-CN"/>
              </w:rPr>
              <w:t xml:space="preserve">used to </w:t>
            </w:r>
            <w:r w:rsidRPr="00C6761E">
              <w:rPr>
                <w:rFonts w:hint="eastAsia"/>
                <w:lang w:eastAsia="zh-CN"/>
              </w:rPr>
              <w:t xml:space="preserve">trigger </w:t>
            </w:r>
            <w:r w:rsidRPr="00C6761E">
              <w:rPr>
                <w:lang w:eastAsia="zh-CN"/>
              </w:rPr>
              <w:t xml:space="preserve">the </w:t>
            </w:r>
            <w:r w:rsidRPr="00C6761E">
              <w:t xml:space="preserve">PROSE PC5 DISCOVERY message signal strength measurement </w:t>
            </w:r>
            <w:r w:rsidRPr="00C6761E">
              <w:rPr>
                <w:rFonts w:hint="eastAsia"/>
                <w:lang w:eastAsia="zh-CN"/>
              </w:rPr>
              <w:t xml:space="preserve">between the </w:t>
            </w:r>
            <w:r w:rsidRPr="00C6761E">
              <w:rPr>
                <w:lang w:eastAsia="zh-CN"/>
              </w:rPr>
              <w:t xml:space="preserve">5G ProSe UE-to-UE relay </w:t>
            </w:r>
            <w:r w:rsidRPr="00C6761E">
              <w:rPr>
                <w:rFonts w:hint="eastAsia"/>
                <w:lang w:eastAsia="zh-CN"/>
              </w:rPr>
              <w:t>UE and</w:t>
            </w:r>
            <w:r w:rsidRPr="00C6761E">
              <w:t xml:space="preserve"> the discoveree end UE with which the </w:t>
            </w:r>
            <w:r w:rsidRPr="00C6761E">
              <w:rPr>
                <w:lang w:eastAsia="zh-CN"/>
              </w:rPr>
              <w:t>5G ProSe UE-to-UE relay UE</w:t>
            </w:r>
            <w:r w:rsidRPr="00C6761E">
              <w:t xml:space="preserve"> has a link established</w:t>
            </w:r>
          </w:p>
        </w:tc>
      </w:tr>
      <w:tr w:rsidR="00122892" w:rsidRPr="00C6761E" w14:paraId="150F5CA9" w14:textId="77777777" w:rsidTr="007C750D">
        <w:trPr>
          <w:cantSplit/>
          <w:jc w:val="center"/>
        </w:trPr>
        <w:tc>
          <w:tcPr>
            <w:tcW w:w="9459" w:type="dxa"/>
            <w:gridSpan w:val="5"/>
            <w:tcBorders>
              <w:top w:val="single" w:sz="6" w:space="0" w:color="auto"/>
              <w:left w:val="single" w:sz="6" w:space="0" w:color="auto"/>
              <w:bottom w:val="single" w:sz="6" w:space="0" w:color="auto"/>
              <w:right w:val="single" w:sz="6" w:space="0" w:color="auto"/>
            </w:tcBorders>
          </w:tcPr>
          <w:p w14:paraId="5896322A" w14:textId="77777777" w:rsidR="00122892" w:rsidRPr="00C6761E" w:rsidRDefault="00122892" w:rsidP="007C750D">
            <w:pPr>
              <w:pStyle w:val="TAN"/>
              <w:rPr>
                <w:lang w:eastAsia="zh-CN"/>
              </w:rPr>
            </w:pPr>
            <w:r w:rsidRPr="00C6761E">
              <w:rPr>
                <w:rFonts w:hint="eastAsia"/>
                <w:lang w:eastAsia="zh-CN"/>
              </w:rPr>
              <w:t>NOTE</w:t>
            </w:r>
            <w:r w:rsidRPr="00C6761E">
              <w:rPr>
                <w:lang w:eastAsia="zh-CN"/>
              </w:rPr>
              <w:t>:</w:t>
            </w:r>
            <w:r w:rsidRPr="00C6761E">
              <w:rPr>
                <w:lang w:eastAsia="zh-CN"/>
              </w:rPr>
              <w:tab/>
              <w:t>The value of this timer is left to implementation.</w:t>
            </w:r>
          </w:p>
        </w:tc>
      </w:tr>
    </w:tbl>
    <w:p w14:paraId="264EFC83" w14:textId="27713DFF" w:rsidR="00912138" w:rsidRPr="00C6761E" w:rsidRDefault="00912138" w:rsidP="00912138">
      <w:pPr>
        <w:pStyle w:val="Heading2"/>
        <w:rPr>
          <w:lang w:eastAsia="zh-CN"/>
        </w:rPr>
      </w:pPr>
      <w:bookmarkStart w:id="8359" w:name="_CR12_12"/>
      <w:bookmarkStart w:id="8360" w:name="_Toc187963726"/>
      <w:bookmarkEnd w:id="8359"/>
      <w:r w:rsidRPr="00C6761E">
        <w:rPr>
          <w:lang w:eastAsia="zh-CN"/>
        </w:rPr>
        <w:t>12.</w:t>
      </w:r>
      <w:r>
        <w:rPr>
          <w:lang w:eastAsia="zh-CN"/>
        </w:rPr>
        <w:t>12</w:t>
      </w:r>
      <w:r w:rsidRPr="00C6761E">
        <w:rPr>
          <w:lang w:eastAsia="zh-CN"/>
        </w:rPr>
        <w:tab/>
        <w:t>Timers for 5G ProSe UE-to-</w:t>
      </w:r>
      <w:r>
        <w:rPr>
          <w:lang w:eastAsia="zh-CN"/>
        </w:rPr>
        <w:t>UE</w:t>
      </w:r>
      <w:r w:rsidRPr="00C6761E">
        <w:rPr>
          <w:lang w:eastAsia="zh-CN"/>
        </w:rPr>
        <w:t xml:space="preserve"> relay discovery security material request procedure over PC3a interface</w:t>
      </w:r>
      <w:bookmarkEnd w:id="8360"/>
    </w:p>
    <w:p w14:paraId="3F3A0329" w14:textId="4CEC053C" w:rsidR="00912138" w:rsidRPr="00C6761E" w:rsidRDefault="00912138" w:rsidP="00912138">
      <w:pPr>
        <w:pStyle w:val="TH"/>
      </w:pPr>
      <w:bookmarkStart w:id="8361" w:name="_CRTable12_12_1"/>
      <w:r w:rsidRPr="00C6761E">
        <w:t xml:space="preserve">Table </w:t>
      </w:r>
      <w:bookmarkEnd w:id="8361"/>
      <w:r w:rsidRPr="00C6761E">
        <w:t>12.</w:t>
      </w:r>
      <w:r>
        <w:t>12</w:t>
      </w:r>
      <w:r w:rsidRPr="00C6761E">
        <w:t xml:space="preserve">.1: Timers for </w:t>
      </w:r>
      <w:ins w:id="8362" w:author="CR0679" w:date="2025-03-05T17:59:00Z">
        <w:r w:rsidR="00A07981" w:rsidRPr="00C6761E">
          <w:rPr>
            <w:lang w:eastAsia="zh-CN"/>
          </w:rPr>
          <w:t>5G ProSe UE-to-</w:t>
        </w:r>
        <w:r w:rsidR="00A07981">
          <w:rPr>
            <w:lang w:eastAsia="zh-CN"/>
          </w:rPr>
          <w:t>UE</w:t>
        </w:r>
        <w:r w:rsidR="00A07981" w:rsidRPr="00C6761E">
          <w:rPr>
            <w:lang w:eastAsia="zh-CN"/>
          </w:rPr>
          <w:t xml:space="preserve"> relay discovery </w:t>
        </w:r>
        <w:r w:rsidR="00A07981">
          <w:rPr>
            <w:lang w:eastAsia="zh-CN"/>
          </w:rPr>
          <w:t xml:space="preserve">over </w:t>
        </w:r>
      </w:ins>
      <w:r>
        <w:t>PC3a</w:t>
      </w:r>
      <w:r w:rsidRPr="00C6761E">
        <w:t xml:space="preserve"> </w:t>
      </w:r>
      <w:del w:id="8363" w:author="CR0679" w:date="2025-03-05T17:59:00Z">
        <w:r w:rsidRPr="00C6761E" w:rsidDel="00A07981">
          <w:delText xml:space="preserve">interface </w:delText>
        </w:r>
      </w:del>
      <w:r w:rsidRPr="00C6761E">
        <w:t>- UE side</w:t>
      </w:r>
    </w:p>
    <w:tbl>
      <w:tblPr>
        <w:tblW w:w="0" w:type="auto"/>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28" w:type="dxa"/>
          <w:right w:w="28" w:type="dxa"/>
        </w:tblCellMar>
        <w:tblLook w:val="04A0" w:firstRow="1" w:lastRow="0" w:firstColumn="1" w:lastColumn="0" w:noHBand="0" w:noVBand="1"/>
      </w:tblPr>
      <w:tblGrid>
        <w:gridCol w:w="990"/>
        <w:gridCol w:w="1896"/>
        <w:gridCol w:w="2268"/>
        <w:gridCol w:w="2126"/>
        <w:gridCol w:w="2178"/>
      </w:tblGrid>
      <w:tr w:rsidR="00912138" w:rsidRPr="00C6761E" w14:paraId="0957A2F3" w14:textId="77777777" w:rsidTr="007B2DE9">
        <w:trPr>
          <w:cantSplit/>
          <w:tblHeader/>
          <w:jc w:val="center"/>
        </w:trPr>
        <w:tc>
          <w:tcPr>
            <w:tcW w:w="990" w:type="dxa"/>
            <w:tcBorders>
              <w:top w:val="single" w:sz="6" w:space="0" w:color="auto"/>
              <w:left w:val="single" w:sz="6" w:space="0" w:color="auto"/>
              <w:bottom w:val="single" w:sz="6" w:space="0" w:color="auto"/>
              <w:right w:val="single" w:sz="6" w:space="0" w:color="auto"/>
            </w:tcBorders>
            <w:hideMark/>
          </w:tcPr>
          <w:p w14:paraId="2F980001" w14:textId="77777777" w:rsidR="00912138" w:rsidRPr="00C6761E" w:rsidRDefault="00912138" w:rsidP="007B2DE9">
            <w:pPr>
              <w:pStyle w:val="TAH"/>
            </w:pPr>
            <w:r w:rsidRPr="00C6761E">
              <w:t>TIMER NUM.</w:t>
            </w:r>
          </w:p>
        </w:tc>
        <w:tc>
          <w:tcPr>
            <w:tcW w:w="1896" w:type="dxa"/>
            <w:tcBorders>
              <w:top w:val="single" w:sz="6" w:space="0" w:color="auto"/>
              <w:left w:val="single" w:sz="6" w:space="0" w:color="auto"/>
              <w:bottom w:val="single" w:sz="6" w:space="0" w:color="auto"/>
              <w:right w:val="single" w:sz="6" w:space="0" w:color="auto"/>
            </w:tcBorders>
            <w:hideMark/>
          </w:tcPr>
          <w:p w14:paraId="75450478" w14:textId="77777777" w:rsidR="00912138" w:rsidRPr="00C6761E" w:rsidRDefault="00912138" w:rsidP="007B2DE9">
            <w:pPr>
              <w:pStyle w:val="TAH"/>
            </w:pPr>
            <w:r w:rsidRPr="00C6761E">
              <w:t>TIMER VALUE</w:t>
            </w:r>
          </w:p>
        </w:tc>
        <w:tc>
          <w:tcPr>
            <w:tcW w:w="2268" w:type="dxa"/>
            <w:tcBorders>
              <w:top w:val="single" w:sz="6" w:space="0" w:color="auto"/>
              <w:left w:val="single" w:sz="6" w:space="0" w:color="auto"/>
              <w:bottom w:val="single" w:sz="6" w:space="0" w:color="auto"/>
              <w:right w:val="single" w:sz="6" w:space="0" w:color="auto"/>
            </w:tcBorders>
            <w:hideMark/>
          </w:tcPr>
          <w:p w14:paraId="73C97530" w14:textId="77777777" w:rsidR="00912138" w:rsidRPr="00C6761E" w:rsidRDefault="00912138" w:rsidP="007B2DE9">
            <w:pPr>
              <w:pStyle w:val="TAH"/>
            </w:pPr>
            <w:r w:rsidRPr="00C6761E">
              <w:t>CAUSE OF START</w:t>
            </w:r>
          </w:p>
        </w:tc>
        <w:tc>
          <w:tcPr>
            <w:tcW w:w="2126" w:type="dxa"/>
            <w:tcBorders>
              <w:top w:val="single" w:sz="6" w:space="0" w:color="auto"/>
              <w:left w:val="single" w:sz="6" w:space="0" w:color="auto"/>
              <w:bottom w:val="single" w:sz="6" w:space="0" w:color="auto"/>
              <w:right w:val="single" w:sz="6" w:space="0" w:color="auto"/>
            </w:tcBorders>
            <w:hideMark/>
          </w:tcPr>
          <w:p w14:paraId="12A1AD8C" w14:textId="77777777" w:rsidR="00912138" w:rsidRPr="00C6761E" w:rsidRDefault="00912138" w:rsidP="007B2DE9">
            <w:pPr>
              <w:pStyle w:val="TAH"/>
            </w:pPr>
            <w:r w:rsidRPr="00C6761E">
              <w:t>NORMAL STOP</w:t>
            </w:r>
          </w:p>
        </w:tc>
        <w:tc>
          <w:tcPr>
            <w:tcW w:w="2178" w:type="dxa"/>
            <w:tcBorders>
              <w:top w:val="single" w:sz="6" w:space="0" w:color="auto"/>
              <w:left w:val="single" w:sz="6" w:space="0" w:color="auto"/>
              <w:bottom w:val="single" w:sz="6" w:space="0" w:color="auto"/>
              <w:right w:val="single" w:sz="6" w:space="0" w:color="auto"/>
            </w:tcBorders>
            <w:hideMark/>
          </w:tcPr>
          <w:p w14:paraId="5F8B981E" w14:textId="77777777" w:rsidR="00912138" w:rsidRPr="00C6761E" w:rsidRDefault="00912138" w:rsidP="007B2DE9">
            <w:pPr>
              <w:pStyle w:val="TAH"/>
            </w:pPr>
            <w:r w:rsidRPr="00C6761E">
              <w:t>ON</w:t>
            </w:r>
            <w:r w:rsidRPr="00C6761E">
              <w:br/>
              <w:t>EXPIRY</w:t>
            </w:r>
          </w:p>
        </w:tc>
      </w:tr>
      <w:tr w:rsidR="00912138" w:rsidRPr="00C6761E" w14:paraId="1C4E1CAC" w14:textId="77777777" w:rsidTr="007B2DE9">
        <w:trPr>
          <w:cantSplit/>
          <w:jc w:val="center"/>
        </w:trPr>
        <w:tc>
          <w:tcPr>
            <w:tcW w:w="990" w:type="dxa"/>
            <w:tcBorders>
              <w:top w:val="single" w:sz="6" w:space="0" w:color="auto"/>
              <w:left w:val="single" w:sz="6" w:space="0" w:color="auto"/>
              <w:bottom w:val="single" w:sz="6" w:space="0" w:color="auto"/>
              <w:right w:val="single" w:sz="6" w:space="0" w:color="auto"/>
            </w:tcBorders>
            <w:hideMark/>
          </w:tcPr>
          <w:p w14:paraId="0212F4E9" w14:textId="77777777" w:rsidR="00912138" w:rsidRPr="00C6761E" w:rsidRDefault="00912138" w:rsidP="007B2DE9">
            <w:pPr>
              <w:pStyle w:val="TAC"/>
            </w:pPr>
            <w:r w:rsidRPr="00C6761E">
              <w:t>T5</w:t>
            </w:r>
            <w:r>
              <w:t>103</w:t>
            </w:r>
          </w:p>
        </w:tc>
        <w:tc>
          <w:tcPr>
            <w:tcW w:w="1896" w:type="dxa"/>
            <w:tcBorders>
              <w:top w:val="single" w:sz="6" w:space="0" w:color="auto"/>
              <w:left w:val="single" w:sz="6" w:space="0" w:color="auto"/>
              <w:bottom w:val="single" w:sz="6" w:space="0" w:color="auto"/>
              <w:right w:val="single" w:sz="6" w:space="0" w:color="auto"/>
            </w:tcBorders>
          </w:tcPr>
          <w:p w14:paraId="2C4A3DB3" w14:textId="77777777" w:rsidR="00912138" w:rsidRPr="00C6761E" w:rsidRDefault="00912138" w:rsidP="007B2DE9">
            <w:pPr>
              <w:pStyle w:val="TAL"/>
            </w:pPr>
            <w:r w:rsidRPr="00C6761E">
              <w:t>Expiration time of the 5G ProSe UE-to-</w:t>
            </w:r>
            <w:r>
              <w:t>UE</w:t>
            </w:r>
            <w:r w:rsidRPr="00C6761E">
              <w:t xml:space="preserve"> relay discovery security material for 5G ProSe </w:t>
            </w:r>
            <w:r>
              <w:t>end</w:t>
            </w:r>
            <w:r w:rsidRPr="00C6761E">
              <w:t xml:space="preserve"> UE (see clause 8</w:t>
            </w:r>
            <w:r>
              <w:t>a</w:t>
            </w:r>
            <w:r w:rsidRPr="00C6761E">
              <w:t>.2.1</w:t>
            </w:r>
            <w:r>
              <w:t>1</w:t>
            </w:r>
            <w:r w:rsidRPr="00C6761E">
              <w:t>.2.2).</w:t>
            </w:r>
          </w:p>
        </w:tc>
        <w:tc>
          <w:tcPr>
            <w:tcW w:w="2268" w:type="dxa"/>
            <w:tcBorders>
              <w:top w:val="single" w:sz="6" w:space="0" w:color="auto"/>
              <w:left w:val="single" w:sz="6" w:space="0" w:color="auto"/>
              <w:bottom w:val="single" w:sz="6" w:space="0" w:color="auto"/>
              <w:right w:val="single" w:sz="6" w:space="0" w:color="auto"/>
            </w:tcBorders>
          </w:tcPr>
          <w:p w14:paraId="372DD891" w14:textId="77777777" w:rsidR="00912138" w:rsidRPr="00C6761E" w:rsidRDefault="00912138" w:rsidP="007B2DE9">
            <w:pPr>
              <w:pStyle w:val="TAL"/>
              <w:rPr>
                <w:rFonts w:eastAsia="SimSun"/>
              </w:rPr>
            </w:pPr>
            <w:r w:rsidRPr="00C6761E">
              <w:rPr>
                <w:rFonts w:eastAsia="SimSun"/>
              </w:rPr>
              <w:t>Reception of the 5G ProSe UE-to-</w:t>
            </w:r>
            <w:r>
              <w:rPr>
                <w:rFonts w:eastAsia="SimSun"/>
              </w:rPr>
              <w:t>UE</w:t>
            </w:r>
            <w:r w:rsidRPr="00C6761E">
              <w:rPr>
                <w:rFonts w:eastAsia="SimSun"/>
              </w:rPr>
              <w:t xml:space="preserve"> relay discovery security material for 5G ProSe </w:t>
            </w:r>
            <w:r>
              <w:rPr>
                <w:rFonts w:eastAsia="SimSun"/>
              </w:rPr>
              <w:t>end</w:t>
            </w:r>
            <w:r w:rsidRPr="00C6761E">
              <w:rPr>
                <w:rFonts w:eastAsia="SimSun"/>
              </w:rPr>
              <w:t xml:space="preserve"> UE.</w:t>
            </w:r>
          </w:p>
        </w:tc>
        <w:tc>
          <w:tcPr>
            <w:tcW w:w="2126" w:type="dxa"/>
            <w:tcBorders>
              <w:top w:val="single" w:sz="6" w:space="0" w:color="auto"/>
              <w:left w:val="single" w:sz="6" w:space="0" w:color="auto"/>
              <w:bottom w:val="single" w:sz="6" w:space="0" w:color="auto"/>
              <w:right w:val="single" w:sz="6" w:space="0" w:color="auto"/>
            </w:tcBorders>
          </w:tcPr>
          <w:p w14:paraId="74DA09AA" w14:textId="77777777" w:rsidR="00912138" w:rsidRPr="00C6761E" w:rsidRDefault="00912138" w:rsidP="007B2DE9">
            <w:pPr>
              <w:pStyle w:val="TAL"/>
            </w:pPr>
            <w:r w:rsidRPr="00C6761E">
              <w:t>Stop using the old 5G ProSe UE-to-</w:t>
            </w:r>
            <w:r>
              <w:t>UE</w:t>
            </w:r>
            <w:r w:rsidRPr="00C6761E">
              <w:t xml:space="preserve"> relay discovery security material for 5G ProSe </w:t>
            </w:r>
            <w:r>
              <w:t>end</w:t>
            </w:r>
            <w:r w:rsidRPr="00C6761E">
              <w:t xml:space="preserve"> UE.</w:t>
            </w:r>
          </w:p>
        </w:tc>
        <w:tc>
          <w:tcPr>
            <w:tcW w:w="2178" w:type="dxa"/>
            <w:tcBorders>
              <w:top w:val="single" w:sz="6" w:space="0" w:color="auto"/>
              <w:left w:val="single" w:sz="6" w:space="0" w:color="auto"/>
              <w:bottom w:val="single" w:sz="6" w:space="0" w:color="auto"/>
              <w:right w:val="single" w:sz="6" w:space="0" w:color="auto"/>
            </w:tcBorders>
          </w:tcPr>
          <w:p w14:paraId="6BB1BA89" w14:textId="77777777" w:rsidR="00912138" w:rsidRPr="00C6761E" w:rsidRDefault="00912138" w:rsidP="007B2DE9">
            <w:pPr>
              <w:pStyle w:val="TAL"/>
            </w:pPr>
            <w:r w:rsidRPr="00C6761E">
              <w:t>Initiation of 5G ProSe UE-to-</w:t>
            </w:r>
            <w:r>
              <w:t>UE</w:t>
            </w:r>
            <w:r w:rsidRPr="00C6761E">
              <w:t xml:space="preserve"> relay discovery security material request procedure, requesting the 5G ProSe UE-to-</w:t>
            </w:r>
            <w:r>
              <w:t>UE</w:t>
            </w:r>
            <w:r w:rsidRPr="00C6761E">
              <w:t xml:space="preserve"> relay discovery security material for 5G ProSe </w:t>
            </w:r>
            <w:r>
              <w:t>end</w:t>
            </w:r>
            <w:r w:rsidRPr="00C6761E">
              <w:t xml:space="preserve"> UE.</w:t>
            </w:r>
          </w:p>
        </w:tc>
      </w:tr>
      <w:tr w:rsidR="00912138" w:rsidRPr="00C6761E" w14:paraId="5B1B3453" w14:textId="77777777" w:rsidTr="007B2DE9">
        <w:trPr>
          <w:cantSplit/>
          <w:jc w:val="center"/>
        </w:trPr>
        <w:tc>
          <w:tcPr>
            <w:tcW w:w="990" w:type="dxa"/>
            <w:tcBorders>
              <w:top w:val="single" w:sz="6" w:space="0" w:color="auto"/>
              <w:left w:val="single" w:sz="6" w:space="0" w:color="auto"/>
              <w:bottom w:val="single" w:sz="6" w:space="0" w:color="auto"/>
              <w:right w:val="single" w:sz="6" w:space="0" w:color="auto"/>
            </w:tcBorders>
          </w:tcPr>
          <w:p w14:paraId="7BAEB28B" w14:textId="77777777" w:rsidR="00912138" w:rsidRPr="00C6761E" w:rsidRDefault="00912138" w:rsidP="007B2DE9">
            <w:pPr>
              <w:pStyle w:val="TAC"/>
            </w:pPr>
            <w:r w:rsidRPr="00C6761E">
              <w:t>T5</w:t>
            </w:r>
            <w:r>
              <w:t>104</w:t>
            </w:r>
          </w:p>
        </w:tc>
        <w:tc>
          <w:tcPr>
            <w:tcW w:w="1896" w:type="dxa"/>
            <w:tcBorders>
              <w:top w:val="single" w:sz="6" w:space="0" w:color="auto"/>
              <w:left w:val="single" w:sz="6" w:space="0" w:color="auto"/>
              <w:bottom w:val="single" w:sz="6" w:space="0" w:color="auto"/>
              <w:right w:val="single" w:sz="6" w:space="0" w:color="auto"/>
            </w:tcBorders>
          </w:tcPr>
          <w:p w14:paraId="78048A4F" w14:textId="77777777" w:rsidR="00912138" w:rsidRPr="00C6761E" w:rsidRDefault="00912138" w:rsidP="007B2DE9">
            <w:pPr>
              <w:pStyle w:val="TAL"/>
            </w:pPr>
            <w:r w:rsidRPr="00C6761E">
              <w:t>Expiration time of the 5G ProSe UE-to-</w:t>
            </w:r>
            <w:r>
              <w:t>UE</w:t>
            </w:r>
            <w:r w:rsidRPr="00C6761E">
              <w:t xml:space="preserve"> relay discovery security material for 5G ProSe UE-to-</w:t>
            </w:r>
            <w:r>
              <w:t>UE</w:t>
            </w:r>
            <w:r w:rsidRPr="00C6761E">
              <w:t xml:space="preserve"> relay UE (see clause 8</w:t>
            </w:r>
            <w:r>
              <w:t>a</w:t>
            </w:r>
            <w:r w:rsidRPr="00C6761E">
              <w:t>.2.1</w:t>
            </w:r>
            <w:r>
              <w:t>1</w:t>
            </w:r>
            <w:r w:rsidRPr="00C6761E">
              <w:t>.2.2).</w:t>
            </w:r>
          </w:p>
        </w:tc>
        <w:tc>
          <w:tcPr>
            <w:tcW w:w="2268" w:type="dxa"/>
            <w:tcBorders>
              <w:top w:val="single" w:sz="6" w:space="0" w:color="auto"/>
              <w:left w:val="single" w:sz="6" w:space="0" w:color="auto"/>
              <w:bottom w:val="single" w:sz="6" w:space="0" w:color="auto"/>
              <w:right w:val="single" w:sz="6" w:space="0" w:color="auto"/>
            </w:tcBorders>
          </w:tcPr>
          <w:p w14:paraId="613AF6CD" w14:textId="77777777" w:rsidR="00912138" w:rsidRPr="00C6761E" w:rsidRDefault="00912138" w:rsidP="007B2DE9">
            <w:pPr>
              <w:pStyle w:val="TAL"/>
              <w:rPr>
                <w:rFonts w:eastAsia="SimSun"/>
              </w:rPr>
            </w:pPr>
            <w:r w:rsidRPr="00C6761E">
              <w:rPr>
                <w:rFonts w:eastAsia="SimSun"/>
              </w:rPr>
              <w:t>Reception of the 5G ProSe UE-to-</w:t>
            </w:r>
            <w:r>
              <w:rPr>
                <w:rFonts w:eastAsia="SimSun"/>
              </w:rPr>
              <w:t>UE</w:t>
            </w:r>
            <w:r w:rsidRPr="00C6761E">
              <w:rPr>
                <w:rFonts w:eastAsia="SimSun"/>
              </w:rPr>
              <w:t xml:space="preserve"> relay discovery security material for 5G ProSe UE-to-</w:t>
            </w:r>
            <w:r>
              <w:rPr>
                <w:rFonts w:eastAsia="SimSun"/>
              </w:rPr>
              <w:t>UE</w:t>
            </w:r>
            <w:r w:rsidRPr="00C6761E">
              <w:rPr>
                <w:rFonts w:eastAsia="SimSun"/>
              </w:rPr>
              <w:t xml:space="preserve"> relay UE.</w:t>
            </w:r>
          </w:p>
        </w:tc>
        <w:tc>
          <w:tcPr>
            <w:tcW w:w="2126" w:type="dxa"/>
            <w:tcBorders>
              <w:top w:val="single" w:sz="6" w:space="0" w:color="auto"/>
              <w:left w:val="single" w:sz="6" w:space="0" w:color="auto"/>
              <w:bottom w:val="single" w:sz="6" w:space="0" w:color="auto"/>
              <w:right w:val="single" w:sz="6" w:space="0" w:color="auto"/>
            </w:tcBorders>
          </w:tcPr>
          <w:p w14:paraId="2E1B0B4A" w14:textId="77777777" w:rsidR="00912138" w:rsidRPr="00C6761E" w:rsidRDefault="00912138" w:rsidP="007B2DE9">
            <w:pPr>
              <w:pStyle w:val="TAL"/>
            </w:pPr>
            <w:r w:rsidRPr="00C6761E">
              <w:t>Stop using the old 5G ProSe UE-to-</w:t>
            </w:r>
            <w:r>
              <w:t>UE</w:t>
            </w:r>
            <w:r w:rsidRPr="00C6761E">
              <w:t xml:space="preserve"> relay discovery security material for 5G ProSe UE-to-</w:t>
            </w:r>
            <w:r>
              <w:t>UE</w:t>
            </w:r>
            <w:r w:rsidRPr="00C6761E">
              <w:t xml:space="preserve"> relay UE.</w:t>
            </w:r>
          </w:p>
        </w:tc>
        <w:tc>
          <w:tcPr>
            <w:tcW w:w="2178" w:type="dxa"/>
            <w:tcBorders>
              <w:top w:val="single" w:sz="6" w:space="0" w:color="auto"/>
              <w:left w:val="single" w:sz="6" w:space="0" w:color="auto"/>
              <w:bottom w:val="single" w:sz="6" w:space="0" w:color="auto"/>
              <w:right w:val="single" w:sz="6" w:space="0" w:color="auto"/>
            </w:tcBorders>
          </w:tcPr>
          <w:p w14:paraId="5E8CD02D" w14:textId="77777777" w:rsidR="00912138" w:rsidRPr="00C6761E" w:rsidRDefault="00912138" w:rsidP="007B2DE9">
            <w:pPr>
              <w:pStyle w:val="TAL"/>
            </w:pPr>
            <w:r w:rsidRPr="00C6761E">
              <w:t>Initiation of 5G ProSe UE-to-</w:t>
            </w:r>
            <w:r>
              <w:t>UE</w:t>
            </w:r>
            <w:r w:rsidRPr="00C6761E">
              <w:t xml:space="preserve"> relay discovery security material request procedure, requesting the 5G ProSe UE-to-</w:t>
            </w:r>
            <w:r>
              <w:t>UE</w:t>
            </w:r>
            <w:r w:rsidRPr="00C6761E">
              <w:t xml:space="preserve"> relay discovery security material for 5G ProSe UE-to-</w:t>
            </w:r>
            <w:r>
              <w:t>UE</w:t>
            </w:r>
            <w:r w:rsidRPr="00C6761E">
              <w:t xml:space="preserve"> relay UE.</w:t>
            </w:r>
          </w:p>
        </w:tc>
      </w:tr>
    </w:tbl>
    <w:p w14:paraId="6FD0139C" w14:textId="09628C59" w:rsidR="005537E8" w:rsidRPr="00C6761E" w:rsidRDefault="005537E8">
      <w:pPr>
        <w:overflowPunct/>
        <w:autoSpaceDE/>
        <w:autoSpaceDN/>
        <w:adjustRightInd/>
        <w:spacing w:after="0"/>
        <w:textAlignment w:val="auto"/>
        <w:rPr>
          <w:rFonts w:ascii="Arial" w:hAnsi="Arial"/>
          <w:sz w:val="36"/>
          <w:lang w:eastAsia="zh-CN"/>
        </w:rPr>
      </w:pPr>
    </w:p>
    <w:p w14:paraId="3EB662C1" w14:textId="65E3D0D9" w:rsidR="005537E8" w:rsidRPr="00C6761E" w:rsidRDefault="005537E8" w:rsidP="005537E8">
      <w:pPr>
        <w:pStyle w:val="Heading8"/>
        <w:rPr>
          <w:lang w:eastAsia="zh-CN"/>
        </w:rPr>
      </w:pPr>
      <w:bookmarkStart w:id="8364" w:name="_CRAnnexAinformative"/>
      <w:bookmarkStart w:id="8365" w:name="_Toc187963727"/>
      <w:bookmarkEnd w:id="8364"/>
      <w:r w:rsidRPr="00C6761E">
        <w:rPr>
          <w:lang w:eastAsia="zh-CN"/>
        </w:rPr>
        <w:t>Annex A (informative):</w:t>
      </w:r>
      <w:r w:rsidRPr="00C6761E">
        <w:rPr>
          <w:lang w:eastAsia="zh-CN"/>
        </w:rPr>
        <w:br/>
        <w:t>IANA registrations</w:t>
      </w:r>
      <w:bookmarkEnd w:id="8365"/>
    </w:p>
    <w:p w14:paraId="0685894E" w14:textId="0E46929F" w:rsidR="005202BF" w:rsidRPr="00C6761E" w:rsidRDefault="005537E8" w:rsidP="005537E8">
      <w:pPr>
        <w:pStyle w:val="Heading1"/>
        <w:rPr>
          <w:lang w:eastAsia="zh-CN"/>
        </w:rPr>
      </w:pPr>
      <w:bookmarkStart w:id="8366" w:name="_CRA_1"/>
      <w:bookmarkStart w:id="8367" w:name="_Toc187963728"/>
      <w:bookmarkEnd w:id="8366"/>
      <w:r w:rsidRPr="00C6761E">
        <w:rPr>
          <w:lang w:eastAsia="zh-CN"/>
        </w:rPr>
        <w:t>A.1</w:t>
      </w:r>
      <w:r w:rsidRPr="00C6761E">
        <w:rPr>
          <w:lang w:eastAsia="zh-CN"/>
        </w:rPr>
        <w:tab/>
        <w:t>IANA registrations for MIME types</w:t>
      </w:r>
      <w:bookmarkEnd w:id="8367"/>
    </w:p>
    <w:p w14:paraId="44739AD4" w14:textId="34492A30" w:rsidR="005537E8" w:rsidRPr="00C6761E" w:rsidRDefault="005537E8" w:rsidP="006A5FDE">
      <w:pPr>
        <w:pStyle w:val="Heading2"/>
        <w:rPr>
          <w:lang w:eastAsia="zh-CN"/>
        </w:rPr>
      </w:pPr>
      <w:bookmarkStart w:id="8368" w:name="_CRA_1_1"/>
      <w:bookmarkStart w:id="8369" w:name="_Toc187963729"/>
      <w:bookmarkEnd w:id="8368"/>
      <w:r w:rsidRPr="00C6761E">
        <w:rPr>
          <w:lang w:eastAsia="zh-CN"/>
        </w:rPr>
        <w:t>A.1.1</w:t>
      </w:r>
      <w:r w:rsidRPr="00C6761E">
        <w:rPr>
          <w:lang w:eastAsia="zh-CN"/>
        </w:rPr>
        <w:tab/>
        <w:t>General</w:t>
      </w:r>
      <w:bookmarkEnd w:id="8369"/>
    </w:p>
    <w:p w14:paraId="157C00D9" w14:textId="50FCDEC4" w:rsidR="005537E8" w:rsidRPr="00C6761E" w:rsidRDefault="005537E8" w:rsidP="005537E8">
      <w:r w:rsidRPr="00C6761E">
        <w:t xml:space="preserve">IETF RFC 4288 [41], </w:t>
      </w:r>
      <w:r w:rsidR="00A41E47" w:rsidRPr="00C6761E">
        <w:t>clause</w:t>
      </w:r>
      <w:r w:rsidRPr="00C6761E">
        <w:t> 9, states the process that applies in case of changes to the registry of media types. Any changes to the format after the registration with IANA would invoke this procedure.</w:t>
      </w:r>
    </w:p>
    <w:p w14:paraId="3DCC7C56" w14:textId="7B84756C" w:rsidR="005537E8" w:rsidRPr="00C6761E" w:rsidRDefault="005537E8" w:rsidP="005537E8">
      <w:pPr>
        <w:pStyle w:val="Heading2"/>
      </w:pPr>
      <w:bookmarkStart w:id="8370" w:name="_CRA_1_2"/>
      <w:bookmarkStart w:id="8371" w:name="_Toc187963730"/>
      <w:bookmarkEnd w:id="8370"/>
      <w:r w:rsidRPr="00C6761E">
        <w:t>A.1.2</w:t>
      </w:r>
      <w:r w:rsidRPr="00C6761E">
        <w:tab/>
        <w:t>application/</w:t>
      </w:r>
      <w:r w:rsidR="00D3187E" w:rsidRPr="00C6761E">
        <w:t>vnd.</w:t>
      </w:r>
      <w:r w:rsidRPr="00C6761E">
        <w:t>3gpp-prose-pc3a+xml</w:t>
      </w:r>
      <w:bookmarkEnd w:id="8371"/>
    </w:p>
    <w:p w14:paraId="725D68D7" w14:textId="77777777" w:rsidR="005537E8" w:rsidRPr="00C6761E" w:rsidRDefault="005537E8" w:rsidP="005537E8">
      <w:r w:rsidRPr="00C6761E">
        <w:t>Your Name:</w:t>
      </w:r>
    </w:p>
    <w:p w14:paraId="0A28661F" w14:textId="15313A99" w:rsidR="005537E8" w:rsidRPr="00C6761E" w:rsidRDefault="00BB228F" w:rsidP="006A5FDE">
      <w:pPr>
        <w:pStyle w:val="B1"/>
      </w:pPr>
      <w:r w:rsidRPr="00C6761E">
        <w:tab/>
      </w:r>
      <w:r w:rsidR="005537E8" w:rsidRPr="00C6761E">
        <w:t>&lt;MCC name&gt;</w:t>
      </w:r>
    </w:p>
    <w:p w14:paraId="6BE802AE" w14:textId="77777777" w:rsidR="005537E8" w:rsidRPr="00C6761E" w:rsidRDefault="005537E8" w:rsidP="005537E8">
      <w:r w:rsidRPr="00C6761E">
        <w:t>Your Email Address:</w:t>
      </w:r>
    </w:p>
    <w:p w14:paraId="45B5CDFA" w14:textId="48886BA8" w:rsidR="005537E8" w:rsidRPr="00C6761E" w:rsidRDefault="00BB228F" w:rsidP="006A5FDE">
      <w:pPr>
        <w:pStyle w:val="B1"/>
      </w:pPr>
      <w:r w:rsidRPr="00C6761E">
        <w:tab/>
      </w:r>
      <w:r w:rsidR="005537E8" w:rsidRPr="00C6761E">
        <w:t>&lt;MCC email address&gt;</w:t>
      </w:r>
    </w:p>
    <w:p w14:paraId="5AC05170" w14:textId="77777777" w:rsidR="005537E8" w:rsidRPr="00C6761E" w:rsidRDefault="005537E8" w:rsidP="005537E8">
      <w:r w:rsidRPr="00C6761E">
        <w:t>Media Type Name:</w:t>
      </w:r>
    </w:p>
    <w:p w14:paraId="07615859" w14:textId="777EA9BD" w:rsidR="005537E8" w:rsidRPr="00C6761E" w:rsidRDefault="00BB228F" w:rsidP="006A5FDE">
      <w:pPr>
        <w:pStyle w:val="B1"/>
      </w:pPr>
      <w:r w:rsidRPr="00C6761E">
        <w:tab/>
      </w:r>
      <w:r w:rsidR="005537E8" w:rsidRPr="00C6761E">
        <w:t>Application</w:t>
      </w:r>
    </w:p>
    <w:p w14:paraId="2196DCCC" w14:textId="77777777" w:rsidR="005537E8" w:rsidRPr="00C6761E" w:rsidRDefault="005537E8" w:rsidP="005537E8">
      <w:r w:rsidRPr="00C6761E">
        <w:t>Subtype name:</w:t>
      </w:r>
    </w:p>
    <w:p w14:paraId="4C455EA7" w14:textId="23169247" w:rsidR="005537E8" w:rsidRPr="00C6761E" w:rsidRDefault="00BB228F" w:rsidP="006A5FDE">
      <w:pPr>
        <w:pStyle w:val="B1"/>
      </w:pPr>
      <w:r w:rsidRPr="00C6761E">
        <w:tab/>
      </w:r>
      <w:r w:rsidR="005537E8" w:rsidRPr="00C6761E">
        <w:t xml:space="preserve">Vendor Tree </w:t>
      </w:r>
      <w:r w:rsidR="00673847" w:rsidRPr="00C6761E">
        <w:t>–</w:t>
      </w:r>
      <w:r w:rsidR="005537E8" w:rsidRPr="00C6761E">
        <w:t xml:space="preserve"> </w:t>
      </w:r>
      <w:r w:rsidR="00673847" w:rsidRPr="00C6761E">
        <w:t>vnd.</w:t>
      </w:r>
      <w:r w:rsidR="005537E8" w:rsidRPr="00C6761E">
        <w:t>3gpp-prose-pc3a+xml</w:t>
      </w:r>
    </w:p>
    <w:p w14:paraId="51CE9D19" w14:textId="77777777" w:rsidR="005537E8" w:rsidRPr="00C6761E" w:rsidRDefault="005537E8" w:rsidP="005537E8">
      <w:r w:rsidRPr="00C6761E">
        <w:t>Required parameters:</w:t>
      </w:r>
    </w:p>
    <w:p w14:paraId="4DD898B1" w14:textId="2F8FCB78" w:rsidR="005537E8" w:rsidRPr="00C6761E" w:rsidRDefault="00BB228F" w:rsidP="006A5FDE">
      <w:pPr>
        <w:pStyle w:val="B1"/>
      </w:pPr>
      <w:r w:rsidRPr="00C6761E">
        <w:tab/>
      </w:r>
      <w:r w:rsidR="005537E8" w:rsidRPr="00C6761E">
        <w:t>None</w:t>
      </w:r>
      <w:r w:rsidRPr="00C6761E">
        <w:t>.</w:t>
      </w:r>
    </w:p>
    <w:p w14:paraId="4106E1D1" w14:textId="77777777" w:rsidR="005537E8" w:rsidRPr="00C6761E" w:rsidRDefault="005537E8" w:rsidP="005537E8">
      <w:r w:rsidRPr="00C6761E">
        <w:t>Optional parameters:</w:t>
      </w:r>
    </w:p>
    <w:p w14:paraId="21A120FD" w14:textId="6686B9C0" w:rsidR="005537E8" w:rsidRPr="00C6761E" w:rsidRDefault="00BB228F" w:rsidP="006A5FDE">
      <w:pPr>
        <w:pStyle w:val="B1"/>
      </w:pPr>
      <w:r w:rsidRPr="00C6761E">
        <w:tab/>
      </w:r>
      <w:r w:rsidR="005537E8" w:rsidRPr="00C6761E">
        <w:t>"charset"</w:t>
      </w:r>
      <w:r w:rsidR="005537E8" w:rsidRPr="00C6761E">
        <w:tab/>
        <w:t>the parameter has identical semantics to the charset parameter of the "application/xml" media type as specified in clause 9.1 of IETF RFC 7303 [42].</w:t>
      </w:r>
    </w:p>
    <w:p w14:paraId="41443335" w14:textId="77777777" w:rsidR="005537E8" w:rsidRPr="00C6761E" w:rsidRDefault="005537E8" w:rsidP="005537E8">
      <w:r w:rsidRPr="00C6761E">
        <w:t>Encoding considerations:</w:t>
      </w:r>
    </w:p>
    <w:p w14:paraId="2CBC96D9" w14:textId="72BE39D8" w:rsidR="005537E8" w:rsidRPr="00C6761E" w:rsidRDefault="00BB228F" w:rsidP="006A5FDE">
      <w:pPr>
        <w:pStyle w:val="B1"/>
      </w:pPr>
      <w:r w:rsidRPr="00C6761E">
        <w:tab/>
      </w:r>
      <w:r w:rsidR="005537E8" w:rsidRPr="00C6761E">
        <w:t>binary.</w:t>
      </w:r>
    </w:p>
    <w:p w14:paraId="7B938215" w14:textId="77777777" w:rsidR="005537E8" w:rsidRPr="00C6761E" w:rsidRDefault="005537E8" w:rsidP="005537E8">
      <w:r w:rsidRPr="00C6761E">
        <w:t>Security considerations:</w:t>
      </w:r>
    </w:p>
    <w:p w14:paraId="2E5B51B6" w14:textId="08945AF7" w:rsidR="005537E8" w:rsidRPr="00C6761E" w:rsidRDefault="00BB228F" w:rsidP="006A5FDE">
      <w:pPr>
        <w:pStyle w:val="B1"/>
      </w:pPr>
      <w:r w:rsidRPr="00C6761E">
        <w:tab/>
      </w:r>
      <w:r w:rsidR="005537E8" w:rsidRPr="00C6761E">
        <w:t>Same as general security considerations for application/xml media type as specified in clause 9.1 of IETF RFC 7303 [42]. The information transported in this media type does not include active or executable content. Mechanisms for privacy and integrity protection of protocol parameters exist. Those mechanisms as well as authentication and further security mechanisms are described in 3GPP TS 33.503 [34].</w:t>
      </w:r>
    </w:p>
    <w:p w14:paraId="05172976" w14:textId="137686BC" w:rsidR="005537E8" w:rsidRPr="00C6761E" w:rsidRDefault="00BB228F" w:rsidP="006A5FDE">
      <w:pPr>
        <w:pStyle w:val="B1"/>
      </w:pPr>
      <w:r w:rsidRPr="00C6761E">
        <w:tab/>
      </w:r>
      <w:r w:rsidR="005537E8" w:rsidRPr="00C6761E">
        <w:t>This media type does not include provisions for directives that institute actions on a recipient's files or other resources.</w:t>
      </w:r>
    </w:p>
    <w:p w14:paraId="4A71431A" w14:textId="03A500CB" w:rsidR="005537E8" w:rsidRPr="00C6761E" w:rsidRDefault="00BB228F" w:rsidP="006A5FDE">
      <w:pPr>
        <w:pStyle w:val="B1"/>
      </w:pPr>
      <w:r w:rsidRPr="00C6761E">
        <w:tab/>
      </w:r>
      <w:r w:rsidR="005537E8" w:rsidRPr="00C6761E">
        <w:t>This media type does not include provisions for directives that institute actions that, while not directly harmful to the recipient, may result in disclosure of information that either facilitates a subsequent attack or else violates a recipient's privacy in any way.</w:t>
      </w:r>
    </w:p>
    <w:p w14:paraId="78E93756" w14:textId="0AA62C60" w:rsidR="005537E8" w:rsidRPr="00C6761E" w:rsidRDefault="00BB228F" w:rsidP="006A5FDE">
      <w:pPr>
        <w:pStyle w:val="B1"/>
      </w:pPr>
      <w:r w:rsidRPr="00C6761E">
        <w:tab/>
      </w:r>
      <w:r w:rsidR="005537E8" w:rsidRPr="00C6761E">
        <w:t>This media type does not employ compression.</w:t>
      </w:r>
    </w:p>
    <w:p w14:paraId="72307EAC" w14:textId="77777777" w:rsidR="005537E8" w:rsidRPr="00C6761E" w:rsidRDefault="005537E8" w:rsidP="005537E8">
      <w:r w:rsidRPr="00C6761E">
        <w:t>Interoperability considerations:</w:t>
      </w:r>
    </w:p>
    <w:p w14:paraId="0236110B" w14:textId="56C04010" w:rsidR="005537E8" w:rsidRPr="00C6761E" w:rsidRDefault="005537E8" w:rsidP="006A5FDE">
      <w:pPr>
        <w:pStyle w:val="B1"/>
      </w:pPr>
      <w:r w:rsidRPr="00C6761E">
        <w:tab/>
        <w:t>The media type allows for interoperability of messages transmitted for 5G ProSe over the PC3a interface. The messages are sent between user equipment and mobile network.</w:t>
      </w:r>
    </w:p>
    <w:p w14:paraId="678E55FD" w14:textId="77777777" w:rsidR="005537E8" w:rsidRPr="00C6761E" w:rsidRDefault="005537E8" w:rsidP="005537E8">
      <w:r w:rsidRPr="00C6761E">
        <w:t>Published specification:</w:t>
      </w:r>
    </w:p>
    <w:p w14:paraId="595AEE61" w14:textId="0CBEF33A" w:rsidR="005537E8" w:rsidRPr="00C6761E" w:rsidRDefault="005537E8" w:rsidP="006A5FDE">
      <w:pPr>
        <w:pStyle w:val="B1"/>
      </w:pPr>
      <w:r w:rsidRPr="00C6761E">
        <w:tab/>
        <w:t>3GPP TS 24.554 (http://www.3gpp.org/ftp/Specs/html-info/24554.htm)</w:t>
      </w:r>
    </w:p>
    <w:p w14:paraId="6273530E" w14:textId="77777777" w:rsidR="005537E8" w:rsidRPr="00C6761E" w:rsidRDefault="005537E8" w:rsidP="005537E8">
      <w:r w:rsidRPr="00C6761E">
        <w:t>Applications which use this media type:</w:t>
      </w:r>
    </w:p>
    <w:p w14:paraId="071DD699" w14:textId="0C45E6DB" w:rsidR="005537E8" w:rsidRPr="00C6761E" w:rsidRDefault="005537E8" w:rsidP="006A5FDE">
      <w:pPr>
        <w:pStyle w:val="B1"/>
        <w:rPr>
          <w:lang w:val="fr-FR"/>
        </w:rPr>
      </w:pPr>
      <w:r w:rsidRPr="00C6761E">
        <w:tab/>
      </w:r>
      <w:r w:rsidRPr="00C6761E">
        <w:rPr>
          <w:lang w:val="fr-FR"/>
        </w:rPr>
        <w:t>n/a.</w:t>
      </w:r>
    </w:p>
    <w:p w14:paraId="09AA849B" w14:textId="77777777" w:rsidR="005537E8" w:rsidRPr="00C6761E" w:rsidRDefault="005537E8" w:rsidP="005537E8">
      <w:pPr>
        <w:rPr>
          <w:lang w:val="fr-FR"/>
        </w:rPr>
      </w:pPr>
      <w:r w:rsidRPr="00C6761E">
        <w:rPr>
          <w:lang w:val="fr-FR"/>
        </w:rPr>
        <w:t>Fragment identifier considerations:</w:t>
      </w:r>
    </w:p>
    <w:p w14:paraId="434B673A" w14:textId="6A92B1A2" w:rsidR="005537E8" w:rsidRPr="00C6761E" w:rsidRDefault="005537E8" w:rsidP="006A5FDE">
      <w:pPr>
        <w:pStyle w:val="B1"/>
      </w:pPr>
      <w:r w:rsidRPr="00C6761E">
        <w:rPr>
          <w:lang w:val="fr-FR"/>
        </w:rPr>
        <w:tab/>
      </w:r>
      <w:r w:rsidRPr="00C6761E">
        <w:t>The handling in clause 5 of IETF</w:t>
      </w:r>
      <w:r w:rsidR="00BB228F" w:rsidRPr="00C6761E">
        <w:t> </w:t>
      </w:r>
      <w:r w:rsidRPr="00C6761E">
        <w:t>RFC</w:t>
      </w:r>
      <w:r w:rsidR="00BB228F" w:rsidRPr="00C6761E">
        <w:t> </w:t>
      </w:r>
      <w:r w:rsidRPr="00C6761E">
        <w:t>7303 [42] applies.</w:t>
      </w:r>
    </w:p>
    <w:p w14:paraId="7C8A56A9" w14:textId="77777777" w:rsidR="005537E8" w:rsidRPr="00C6761E" w:rsidRDefault="005537E8" w:rsidP="005537E8">
      <w:r w:rsidRPr="00C6761E">
        <w:t>Restrictions on usage:</w:t>
      </w:r>
    </w:p>
    <w:p w14:paraId="3CBCA97C" w14:textId="0AF3D559" w:rsidR="005537E8" w:rsidRPr="00C6761E" w:rsidRDefault="005537E8" w:rsidP="006A5FDE">
      <w:pPr>
        <w:pStyle w:val="B1"/>
      </w:pPr>
      <w:r w:rsidRPr="00C6761E">
        <w:tab/>
        <w:t>None.</w:t>
      </w:r>
    </w:p>
    <w:p w14:paraId="2EB6E9F1" w14:textId="77777777" w:rsidR="005537E8" w:rsidRPr="00C6761E" w:rsidRDefault="005537E8" w:rsidP="005537E8">
      <w:r w:rsidRPr="00C6761E">
        <w:t>Provisional registration? (standards tree only):</w:t>
      </w:r>
    </w:p>
    <w:p w14:paraId="4D06B2F6" w14:textId="04A459E9" w:rsidR="005537E8" w:rsidRPr="00C6761E" w:rsidRDefault="005537E8" w:rsidP="006A5FDE">
      <w:pPr>
        <w:pStyle w:val="B1"/>
      </w:pPr>
      <w:r w:rsidRPr="00C6761E">
        <w:tab/>
        <w:t>n/a.</w:t>
      </w:r>
    </w:p>
    <w:p w14:paraId="732054FC" w14:textId="77777777" w:rsidR="00BB228F" w:rsidRPr="00C6761E" w:rsidRDefault="00BB228F" w:rsidP="005537E8">
      <w:r w:rsidRPr="00C6761E">
        <w:t>Additional information:</w:t>
      </w:r>
    </w:p>
    <w:p w14:paraId="7290D253" w14:textId="0F6AA569" w:rsidR="00BB228F" w:rsidRPr="00C6761E" w:rsidRDefault="00BB228F" w:rsidP="006A5FDE">
      <w:pPr>
        <w:pStyle w:val="B1"/>
      </w:pPr>
      <w:r w:rsidRPr="00C6761E">
        <w:t>1.</w:t>
      </w:r>
      <w:r w:rsidRPr="00C6761E">
        <w:tab/>
        <w:t>Deprecated alias names for this type:</w:t>
      </w:r>
      <w:r w:rsidRPr="00C6761E">
        <w:tab/>
        <w:t>n/a</w:t>
      </w:r>
    </w:p>
    <w:p w14:paraId="47DF198F" w14:textId="1CDBD851" w:rsidR="00BB228F" w:rsidRPr="00C6761E" w:rsidRDefault="00BB228F" w:rsidP="006A5FDE">
      <w:pPr>
        <w:pStyle w:val="B1"/>
      </w:pPr>
      <w:r w:rsidRPr="00C6761E">
        <w:t>2.</w:t>
      </w:r>
      <w:r w:rsidRPr="00C6761E">
        <w:tab/>
        <w:t>Magic number(s):</w:t>
      </w:r>
      <w:r w:rsidRPr="00C6761E">
        <w:tab/>
        <w:t>n/a</w:t>
      </w:r>
    </w:p>
    <w:p w14:paraId="596F100B" w14:textId="7493C702" w:rsidR="00BB228F" w:rsidRPr="00C6761E" w:rsidRDefault="00BB228F" w:rsidP="006A5FDE">
      <w:pPr>
        <w:pStyle w:val="B1"/>
      </w:pPr>
      <w:r w:rsidRPr="00C6761E">
        <w:t>3.</w:t>
      </w:r>
      <w:r w:rsidRPr="00C6761E">
        <w:tab/>
        <w:t>File extension(s):</w:t>
      </w:r>
      <w:r w:rsidRPr="00C6761E">
        <w:tab/>
        <w:t>n/a</w:t>
      </w:r>
    </w:p>
    <w:p w14:paraId="3E70E95A" w14:textId="4D69B6DE" w:rsidR="00BB228F" w:rsidRPr="00C6761E" w:rsidRDefault="00BB228F" w:rsidP="006A5FDE">
      <w:pPr>
        <w:pStyle w:val="B1"/>
      </w:pPr>
      <w:r w:rsidRPr="00C6761E">
        <w:t>4.</w:t>
      </w:r>
      <w:r w:rsidRPr="00C6761E">
        <w:tab/>
        <w:t>Macintosh File Type Code(s):</w:t>
      </w:r>
      <w:r w:rsidRPr="00C6761E">
        <w:tab/>
        <w:t>n/a</w:t>
      </w:r>
    </w:p>
    <w:p w14:paraId="16EE9F43" w14:textId="32CDF3DC" w:rsidR="00BB228F" w:rsidRPr="00C6761E" w:rsidRDefault="00BB228F" w:rsidP="006A5FDE">
      <w:pPr>
        <w:pStyle w:val="B1"/>
      </w:pPr>
      <w:r w:rsidRPr="00C6761E">
        <w:t>5.</w:t>
      </w:r>
      <w:r w:rsidRPr="00C6761E">
        <w:tab/>
        <w:t>Object Identifier(s) or OID(s):</w:t>
      </w:r>
      <w:r w:rsidRPr="00C6761E">
        <w:tab/>
        <w:t>n/a</w:t>
      </w:r>
    </w:p>
    <w:p w14:paraId="224E6BAD" w14:textId="77777777" w:rsidR="00BB228F" w:rsidRPr="00C6761E" w:rsidRDefault="00BB228F" w:rsidP="005537E8">
      <w:r w:rsidRPr="00C6761E">
        <w:t>Intended usage:</w:t>
      </w:r>
    </w:p>
    <w:p w14:paraId="5E1BFD31" w14:textId="33E9094E" w:rsidR="00BB228F" w:rsidRPr="00C6761E" w:rsidRDefault="00BB228F" w:rsidP="006A5FDE">
      <w:pPr>
        <w:pStyle w:val="B1"/>
      </w:pPr>
      <w:r w:rsidRPr="00C6761E">
        <w:tab/>
        <w:t>Common.</w:t>
      </w:r>
    </w:p>
    <w:p w14:paraId="45410C2F" w14:textId="77777777" w:rsidR="00BB228F" w:rsidRPr="00C6761E" w:rsidRDefault="00BB228F" w:rsidP="005537E8">
      <w:r w:rsidRPr="00C6761E">
        <w:t>Other information/general comment:</w:t>
      </w:r>
    </w:p>
    <w:p w14:paraId="737D9A80" w14:textId="04104AC3" w:rsidR="00BB228F" w:rsidRPr="00C6761E" w:rsidRDefault="00BB228F" w:rsidP="006A5FDE">
      <w:pPr>
        <w:pStyle w:val="B1"/>
      </w:pPr>
      <w:r w:rsidRPr="00C6761E">
        <w:tab/>
        <w:t>The media type is intended to be used in 5G proximity service procedures.</w:t>
      </w:r>
    </w:p>
    <w:p w14:paraId="0BDF8100" w14:textId="77777777" w:rsidR="00BB228F" w:rsidRPr="00C6761E" w:rsidRDefault="00BB228F" w:rsidP="005537E8">
      <w:r w:rsidRPr="00C6761E">
        <w:t>Person to contact for further information:</w:t>
      </w:r>
    </w:p>
    <w:p w14:paraId="644112EA" w14:textId="77777777" w:rsidR="00BB228F" w:rsidRPr="00C6761E" w:rsidRDefault="00BB228F" w:rsidP="006A5FDE">
      <w:pPr>
        <w:pStyle w:val="B1"/>
      </w:pPr>
      <w:r w:rsidRPr="00C6761E">
        <w:t>-</w:t>
      </w:r>
      <w:r w:rsidRPr="00C6761E">
        <w:tab/>
        <w:t>Name: &lt;MCC name&gt;</w:t>
      </w:r>
    </w:p>
    <w:p w14:paraId="49FFBFFE" w14:textId="77777777" w:rsidR="00BB228F" w:rsidRPr="00C6761E" w:rsidRDefault="00BB228F" w:rsidP="006A5FDE">
      <w:pPr>
        <w:pStyle w:val="B1"/>
      </w:pPr>
      <w:r w:rsidRPr="00C6761E">
        <w:t>-</w:t>
      </w:r>
      <w:r w:rsidRPr="00C6761E">
        <w:tab/>
        <w:t>Email: &lt;MCC email address&gt;</w:t>
      </w:r>
    </w:p>
    <w:p w14:paraId="75EB4567" w14:textId="77777777" w:rsidR="00BB228F" w:rsidRPr="00C6761E" w:rsidRDefault="00BB228F" w:rsidP="006A5FDE">
      <w:pPr>
        <w:pStyle w:val="B1"/>
      </w:pPr>
      <w:r w:rsidRPr="00C6761E">
        <w:t>-</w:t>
      </w:r>
      <w:r w:rsidRPr="00C6761E">
        <w:tab/>
        <w:t>Author/Change controller:</w:t>
      </w:r>
    </w:p>
    <w:p w14:paraId="6E8EF1AA" w14:textId="77777777" w:rsidR="00BB228F" w:rsidRPr="00C6761E" w:rsidRDefault="00BB228F" w:rsidP="006A5FDE">
      <w:pPr>
        <w:pStyle w:val="B2"/>
      </w:pPr>
      <w:r w:rsidRPr="00C6761E">
        <w:t>i)</w:t>
      </w:r>
      <w:r w:rsidRPr="00C6761E">
        <w:tab/>
        <w:t>Author: 3GPP CT1 Working Group/3GPP_TSG_CT_WG1@LIST.ETSI.ORG</w:t>
      </w:r>
    </w:p>
    <w:p w14:paraId="4F13ED89" w14:textId="77777777" w:rsidR="00BB228F" w:rsidRPr="00C6761E" w:rsidRDefault="00BB228F" w:rsidP="006A5FDE">
      <w:pPr>
        <w:pStyle w:val="B2"/>
      </w:pPr>
      <w:r w:rsidRPr="00C6761E">
        <w:t>ii)</w:t>
      </w:r>
      <w:r w:rsidRPr="00C6761E">
        <w:tab/>
        <w:t>Change controller: &lt;MCC name&gt;/&lt;MCC email address&gt;</w:t>
      </w:r>
    </w:p>
    <w:p w14:paraId="0A76B28A" w14:textId="171754C3" w:rsidR="005537E8" w:rsidRPr="00C6761E" w:rsidRDefault="00BB228F" w:rsidP="00BB228F">
      <w:pPr>
        <w:pStyle w:val="Heading2"/>
      </w:pPr>
      <w:bookmarkStart w:id="8372" w:name="_CRA_1_2A"/>
      <w:bookmarkStart w:id="8373" w:name="_Toc187963731"/>
      <w:bookmarkEnd w:id="8372"/>
      <w:r w:rsidRPr="00C6761E">
        <w:t>A.1.2</w:t>
      </w:r>
      <w:r w:rsidR="00600FD4" w:rsidRPr="00C6761E">
        <w:t>A</w:t>
      </w:r>
      <w:r w:rsidRPr="00C6761E">
        <w:tab/>
        <w:t>application/</w:t>
      </w:r>
      <w:r w:rsidR="00600FD4" w:rsidRPr="00C6761E">
        <w:t>vnd.</w:t>
      </w:r>
      <w:r w:rsidRPr="00C6761E">
        <w:t>3gpp-prose-pc8+xml</w:t>
      </w:r>
      <w:bookmarkEnd w:id="8373"/>
    </w:p>
    <w:p w14:paraId="53159603" w14:textId="77777777" w:rsidR="00BB228F" w:rsidRPr="00C6761E" w:rsidRDefault="00BB228F" w:rsidP="00BB228F">
      <w:r w:rsidRPr="00C6761E">
        <w:t>Your Name:</w:t>
      </w:r>
    </w:p>
    <w:p w14:paraId="7E62799A" w14:textId="3A5465F3" w:rsidR="00BB228F" w:rsidRPr="00C6761E" w:rsidRDefault="00BB228F" w:rsidP="006A5FDE">
      <w:pPr>
        <w:pStyle w:val="B1"/>
      </w:pPr>
      <w:r w:rsidRPr="00C6761E">
        <w:tab/>
        <w:t>&lt;MCC name&gt;</w:t>
      </w:r>
    </w:p>
    <w:p w14:paraId="091EF94B" w14:textId="77777777" w:rsidR="00BB228F" w:rsidRPr="00C6761E" w:rsidRDefault="00BB228F" w:rsidP="00BB228F">
      <w:r w:rsidRPr="00C6761E">
        <w:t>Your Email Address:</w:t>
      </w:r>
    </w:p>
    <w:p w14:paraId="51787B29" w14:textId="3C76B49B" w:rsidR="00BB228F" w:rsidRPr="00C6761E" w:rsidRDefault="00BB228F" w:rsidP="006A5FDE">
      <w:pPr>
        <w:pStyle w:val="B1"/>
      </w:pPr>
      <w:r w:rsidRPr="00C6761E">
        <w:tab/>
        <w:t>&lt;MCC email address&gt;</w:t>
      </w:r>
    </w:p>
    <w:p w14:paraId="71140383" w14:textId="77777777" w:rsidR="00BB228F" w:rsidRPr="00C6761E" w:rsidRDefault="00BB228F" w:rsidP="00BB228F">
      <w:r w:rsidRPr="00C6761E">
        <w:t>Media Type Name:</w:t>
      </w:r>
    </w:p>
    <w:p w14:paraId="16721C9B" w14:textId="5D60FFC2" w:rsidR="00BB228F" w:rsidRPr="00C6761E" w:rsidRDefault="00BB228F" w:rsidP="006A5FDE">
      <w:pPr>
        <w:pStyle w:val="B1"/>
      </w:pPr>
      <w:r w:rsidRPr="00C6761E">
        <w:tab/>
        <w:t>Application</w:t>
      </w:r>
    </w:p>
    <w:p w14:paraId="11C08221" w14:textId="77777777" w:rsidR="00BB228F" w:rsidRPr="00C6761E" w:rsidRDefault="00BB228F" w:rsidP="00BB228F">
      <w:r w:rsidRPr="00C6761E">
        <w:t>Subtype name:</w:t>
      </w:r>
    </w:p>
    <w:p w14:paraId="1FB7EC4A" w14:textId="10FAC45B" w:rsidR="00BB228F" w:rsidRPr="00C6761E" w:rsidRDefault="00BB228F" w:rsidP="006A5FDE">
      <w:pPr>
        <w:pStyle w:val="B1"/>
      </w:pPr>
      <w:r w:rsidRPr="00C6761E">
        <w:tab/>
        <w:t xml:space="preserve">Vendor Tree - </w:t>
      </w:r>
      <w:r w:rsidR="00600FD4" w:rsidRPr="00C6761E">
        <w:t>vnd.</w:t>
      </w:r>
      <w:r w:rsidRPr="00C6761E">
        <w:t>3gpp-prose-pc8+xml</w:t>
      </w:r>
    </w:p>
    <w:p w14:paraId="419B4F5C" w14:textId="77777777" w:rsidR="00BB228F" w:rsidRPr="00C6761E" w:rsidRDefault="00BB228F" w:rsidP="00BB228F">
      <w:r w:rsidRPr="00C6761E">
        <w:t>Required parameters:</w:t>
      </w:r>
    </w:p>
    <w:p w14:paraId="0300F39F" w14:textId="4C6C0D21" w:rsidR="00BB228F" w:rsidRPr="00C6761E" w:rsidRDefault="00BB228F" w:rsidP="006A5FDE">
      <w:pPr>
        <w:pStyle w:val="B1"/>
      </w:pPr>
      <w:r w:rsidRPr="00C6761E">
        <w:tab/>
        <w:t>None</w:t>
      </w:r>
    </w:p>
    <w:p w14:paraId="41063AC3" w14:textId="77777777" w:rsidR="00BB228F" w:rsidRPr="00C6761E" w:rsidRDefault="00BB228F" w:rsidP="00BB228F">
      <w:r w:rsidRPr="00C6761E">
        <w:t>Optional parameters:</w:t>
      </w:r>
    </w:p>
    <w:p w14:paraId="076542A5" w14:textId="657A3B19" w:rsidR="00BB228F" w:rsidRPr="00C6761E" w:rsidRDefault="00BB228F" w:rsidP="006A5FDE">
      <w:pPr>
        <w:pStyle w:val="B1"/>
      </w:pPr>
      <w:r w:rsidRPr="00C6761E">
        <w:tab/>
        <w:t>"charset"</w:t>
      </w:r>
      <w:r w:rsidRPr="00C6761E">
        <w:tab/>
        <w:t>the parameter has identical semantics to the charset parameter of the "application/xml" media type as specified in clause 9.1 of IETF RFC 7303 [42].</w:t>
      </w:r>
    </w:p>
    <w:p w14:paraId="529D16DF" w14:textId="77777777" w:rsidR="00BB228F" w:rsidRPr="00C6761E" w:rsidRDefault="00BB228F" w:rsidP="00BB228F">
      <w:r w:rsidRPr="00C6761E">
        <w:t>Encoding considerations:</w:t>
      </w:r>
    </w:p>
    <w:p w14:paraId="1BDBDD86" w14:textId="735B9E8E" w:rsidR="00BB228F" w:rsidRPr="00C6761E" w:rsidRDefault="00BB228F" w:rsidP="006A5FDE">
      <w:pPr>
        <w:pStyle w:val="B1"/>
      </w:pPr>
      <w:r w:rsidRPr="00C6761E">
        <w:tab/>
        <w:t>binary.</w:t>
      </w:r>
    </w:p>
    <w:p w14:paraId="68190157" w14:textId="77777777" w:rsidR="00BB228F" w:rsidRPr="00C6761E" w:rsidRDefault="00BB228F" w:rsidP="00BB228F">
      <w:r w:rsidRPr="00C6761E">
        <w:t>Security considerations:</w:t>
      </w:r>
    </w:p>
    <w:p w14:paraId="6A46D99B" w14:textId="59A2EB87" w:rsidR="00BB228F" w:rsidRPr="00C6761E" w:rsidRDefault="00BB228F" w:rsidP="006A5FDE">
      <w:pPr>
        <w:pStyle w:val="B1"/>
      </w:pPr>
      <w:r w:rsidRPr="00C6761E">
        <w:tab/>
        <w:t>Same as general security considerations for application/xml media type as specified in clause 9.1 of IETF RFC 7303 [42]. The information transported in this media type does not include active or executable content. Mechanisms for privacy and integrity protection of protocol parameters exist. Those mechanisms as well as authentication and further security mechanisms are described in 3GPP TS 33.503 [34].</w:t>
      </w:r>
    </w:p>
    <w:p w14:paraId="76C0EBE6" w14:textId="5193F151" w:rsidR="00BB228F" w:rsidRPr="00C6761E" w:rsidRDefault="00BB228F" w:rsidP="006A5FDE">
      <w:pPr>
        <w:pStyle w:val="B1"/>
      </w:pPr>
      <w:r w:rsidRPr="00C6761E">
        <w:tab/>
        <w:t>This media type does not include provisions for directives that institute actions on a recipient's files or other resources.</w:t>
      </w:r>
    </w:p>
    <w:p w14:paraId="35218AE1" w14:textId="58DCDF16" w:rsidR="00BB228F" w:rsidRPr="00C6761E" w:rsidRDefault="00BB228F" w:rsidP="006A5FDE">
      <w:pPr>
        <w:pStyle w:val="B1"/>
      </w:pPr>
      <w:r w:rsidRPr="00C6761E">
        <w:tab/>
        <w:t>This media type does not include provisions for directives that institute actions that, while not directly harmful to the recipient, may result in disclosure of information that either facilitates a subsequent attack or else violates a recipient's privacy in any way.</w:t>
      </w:r>
    </w:p>
    <w:p w14:paraId="538ED4AA" w14:textId="59899D4E" w:rsidR="00BB228F" w:rsidRPr="00C6761E" w:rsidRDefault="00BB228F" w:rsidP="006A5FDE">
      <w:pPr>
        <w:pStyle w:val="B1"/>
      </w:pPr>
      <w:r w:rsidRPr="00C6761E">
        <w:tab/>
        <w:t>This media type does not employ compression.</w:t>
      </w:r>
    </w:p>
    <w:p w14:paraId="60EAE72F" w14:textId="77777777" w:rsidR="00BB228F" w:rsidRPr="00C6761E" w:rsidRDefault="00BB228F" w:rsidP="00BB228F">
      <w:r w:rsidRPr="00C6761E">
        <w:t>Interoperability considerations:</w:t>
      </w:r>
    </w:p>
    <w:p w14:paraId="0DF740B6" w14:textId="4566BA6B" w:rsidR="00BB228F" w:rsidRPr="00C6761E" w:rsidRDefault="00BB228F" w:rsidP="006A5FDE">
      <w:pPr>
        <w:pStyle w:val="B1"/>
      </w:pPr>
      <w:r w:rsidRPr="00C6761E">
        <w:tab/>
        <w:t>The media type allows for interoperability of messages transmitted over the PC8 interface. The messages are sent between user equipment and mobile network.</w:t>
      </w:r>
    </w:p>
    <w:p w14:paraId="2B02D6BE" w14:textId="77777777" w:rsidR="00BB228F" w:rsidRPr="00C6761E" w:rsidRDefault="00BB228F" w:rsidP="00BB228F">
      <w:r w:rsidRPr="00C6761E">
        <w:t>Published specification:</w:t>
      </w:r>
    </w:p>
    <w:p w14:paraId="21332FDE" w14:textId="208541F0" w:rsidR="00BB228F" w:rsidRPr="00C6761E" w:rsidRDefault="00BB228F" w:rsidP="006A5FDE">
      <w:pPr>
        <w:pStyle w:val="B1"/>
      </w:pPr>
      <w:r w:rsidRPr="00C6761E">
        <w:tab/>
        <w:t>3GPP TS 24.554 (</w:t>
      </w:r>
      <w:hyperlink r:id="rId152" w:history="1">
        <w:r w:rsidR="00AE79E4" w:rsidRPr="00C6761E">
          <w:rPr>
            <w:rStyle w:val="Hyperlink"/>
          </w:rPr>
          <w:t>http://www.3gpp.org/ftp/Specs/html-info/24554.htm</w:t>
        </w:r>
      </w:hyperlink>
      <w:r w:rsidRPr="00C6761E">
        <w:t>)</w:t>
      </w:r>
    </w:p>
    <w:p w14:paraId="3A9FAEFA" w14:textId="77777777" w:rsidR="00BB228F" w:rsidRPr="00C6761E" w:rsidRDefault="00BB228F" w:rsidP="00BB228F">
      <w:r w:rsidRPr="00C6761E">
        <w:t>Applications which use this media type:</w:t>
      </w:r>
    </w:p>
    <w:p w14:paraId="30B2B81D" w14:textId="480D48AF" w:rsidR="00BB228F" w:rsidRPr="00C6761E" w:rsidRDefault="00BB228F" w:rsidP="006A5FDE">
      <w:pPr>
        <w:pStyle w:val="B1"/>
        <w:rPr>
          <w:lang w:val="fr-FR"/>
        </w:rPr>
      </w:pPr>
      <w:r w:rsidRPr="00C6761E">
        <w:tab/>
      </w:r>
      <w:r w:rsidRPr="00C6761E">
        <w:rPr>
          <w:lang w:val="fr-FR"/>
        </w:rPr>
        <w:t>n/a.</w:t>
      </w:r>
    </w:p>
    <w:p w14:paraId="6F36ACFE" w14:textId="77777777" w:rsidR="00BB228F" w:rsidRPr="00C6761E" w:rsidRDefault="00BB228F" w:rsidP="00BB228F">
      <w:pPr>
        <w:rPr>
          <w:lang w:val="fr-FR"/>
        </w:rPr>
      </w:pPr>
      <w:r w:rsidRPr="00C6761E">
        <w:rPr>
          <w:lang w:val="fr-FR"/>
        </w:rPr>
        <w:t>Fragment identifier considerations:</w:t>
      </w:r>
    </w:p>
    <w:p w14:paraId="0F6E8A1D" w14:textId="685DB93F" w:rsidR="00BB228F" w:rsidRPr="00C6761E" w:rsidRDefault="00BB228F" w:rsidP="006A5FDE">
      <w:pPr>
        <w:pStyle w:val="B1"/>
      </w:pPr>
      <w:r w:rsidRPr="00C6761E">
        <w:rPr>
          <w:lang w:val="fr-FR"/>
        </w:rPr>
        <w:tab/>
      </w:r>
      <w:r w:rsidRPr="00C6761E">
        <w:t>The handling in clause 5 of IETF RFC 7303 [42] applies.</w:t>
      </w:r>
    </w:p>
    <w:p w14:paraId="31A00A98" w14:textId="77777777" w:rsidR="00BB228F" w:rsidRPr="00C6761E" w:rsidRDefault="00BB228F" w:rsidP="00BB228F">
      <w:r w:rsidRPr="00C6761E">
        <w:t>Restrictions on usage:</w:t>
      </w:r>
    </w:p>
    <w:p w14:paraId="557A61EA" w14:textId="2388CC12" w:rsidR="00BB228F" w:rsidRPr="00C6761E" w:rsidRDefault="00BB228F" w:rsidP="006A5FDE">
      <w:pPr>
        <w:pStyle w:val="B1"/>
      </w:pPr>
      <w:r w:rsidRPr="00C6761E">
        <w:tab/>
        <w:t>None.</w:t>
      </w:r>
    </w:p>
    <w:p w14:paraId="0E2940B5" w14:textId="77777777" w:rsidR="00BB228F" w:rsidRPr="00C6761E" w:rsidRDefault="00BB228F" w:rsidP="00BB228F">
      <w:r w:rsidRPr="00C6761E">
        <w:t>Provisional registration? (standards tree only):</w:t>
      </w:r>
    </w:p>
    <w:p w14:paraId="34AACE4C" w14:textId="4E545FA4" w:rsidR="00BB228F" w:rsidRPr="00C6761E" w:rsidRDefault="00BB228F" w:rsidP="006A5FDE">
      <w:pPr>
        <w:pStyle w:val="B1"/>
      </w:pPr>
      <w:r w:rsidRPr="00C6761E">
        <w:tab/>
        <w:t>n/a.</w:t>
      </w:r>
    </w:p>
    <w:p w14:paraId="2F351698" w14:textId="77777777" w:rsidR="00BB228F" w:rsidRPr="00C6761E" w:rsidRDefault="00BB228F" w:rsidP="00BB228F">
      <w:r w:rsidRPr="00C6761E">
        <w:t>Additional information:</w:t>
      </w:r>
    </w:p>
    <w:p w14:paraId="6912BF50" w14:textId="7838AA9B" w:rsidR="00BB228F" w:rsidRPr="00C6761E" w:rsidRDefault="00BB228F" w:rsidP="006A5FDE">
      <w:pPr>
        <w:pStyle w:val="B1"/>
      </w:pPr>
      <w:r w:rsidRPr="00C6761E">
        <w:t>1.</w:t>
      </w:r>
      <w:r w:rsidRPr="00C6761E">
        <w:tab/>
        <w:t>Deprecated alias names for this type:</w:t>
      </w:r>
      <w:r w:rsidRPr="00C6761E">
        <w:tab/>
        <w:t>n/a.</w:t>
      </w:r>
    </w:p>
    <w:p w14:paraId="7FB06B2A" w14:textId="3314212C" w:rsidR="00BB228F" w:rsidRPr="00C6761E" w:rsidRDefault="00BB228F" w:rsidP="006A5FDE">
      <w:pPr>
        <w:pStyle w:val="B1"/>
      </w:pPr>
      <w:r w:rsidRPr="00C6761E">
        <w:t>2.</w:t>
      </w:r>
      <w:r w:rsidRPr="00C6761E">
        <w:tab/>
        <w:t>Magic number(s):</w:t>
      </w:r>
      <w:r w:rsidRPr="00C6761E">
        <w:tab/>
        <w:t>n/a.</w:t>
      </w:r>
    </w:p>
    <w:p w14:paraId="2574EF38" w14:textId="415EF69A" w:rsidR="00BB228F" w:rsidRPr="00C6761E" w:rsidRDefault="00BB228F" w:rsidP="006A5FDE">
      <w:pPr>
        <w:pStyle w:val="B1"/>
      </w:pPr>
      <w:r w:rsidRPr="00C6761E">
        <w:t>3.</w:t>
      </w:r>
      <w:r w:rsidRPr="00C6761E">
        <w:tab/>
        <w:t>File extension(s):</w:t>
      </w:r>
      <w:r w:rsidRPr="00C6761E">
        <w:tab/>
        <w:t>n/a.</w:t>
      </w:r>
    </w:p>
    <w:p w14:paraId="21D5A836" w14:textId="096DC1CF" w:rsidR="00BB228F" w:rsidRPr="00C6761E" w:rsidRDefault="00BB228F" w:rsidP="006A5FDE">
      <w:pPr>
        <w:pStyle w:val="B1"/>
      </w:pPr>
      <w:r w:rsidRPr="00C6761E">
        <w:t>4.</w:t>
      </w:r>
      <w:r w:rsidRPr="00C6761E">
        <w:tab/>
        <w:t>Macintosh File Type Code(s):</w:t>
      </w:r>
      <w:r w:rsidRPr="00C6761E">
        <w:tab/>
        <w:t>n/a.</w:t>
      </w:r>
    </w:p>
    <w:p w14:paraId="328DF795" w14:textId="14B0F5DC" w:rsidR="00BB228F" w:rsidRPr="00C6761E" w:rsidRDefault="00BB228F" w:rsidP="006A5FDE">
      <w:pPr>
        <w:pStyle w:val="B1"/>
      </w:pPr>
      <w:r w:rsidRPr="00C6761E">
        <w:t>5.</w:t>
      </w:r>
      <w:r w:rsidRPr="00C6761E">
        <w:tab/>
        <w:t>Object Identifier(s) or OID(s):</w:t>
      </w:r>
      <w:r w:rsidRPr="00C6761E">
        <w:tab/>
        <w:t>n/a.</w:t>
      </w:r>
    </w:p>
    <w:p w14:paraId="46095B3C" w14:textId="77777777" w:rsidR="00BB228F" w:rsidRPr="00C6761E" w:rsidRDefault="00BB228F" w:rsidP="00BB228F">
      <w:r w:rsidRPr="00C6761E">
        <w:t>Intended usage:</w:t>
      </w:r>
    </w:p>
    <w:p w14:paraId="77F66A5F" w14:textId="426C482F" w:rsidR="00BB228F" w:rsidRPr="00C6761E" w:rsidRDefault="00BB228F" w:rsidP="006A5FDE">
      <w:pPr>
        <w:pStyle w:val="B1"/>
      </w:pPr>
      <w:r w:rsidRPr="00C6761E">
        <w:tab/>
        <w:t>Common.</w:t>
      </w:r>
    </w:p>
    <w:p w14:paraId="2EB9665F" w14:textId="77777777" w:rsidR="00BB228F" w:rsidRPr="00C6761E" w:rsidRDefault="00BB228F" w:rsidP="00BB228F">
      <w:r w:rsidRPr="00C6761E">
        <w:t>Other information/general comment:</w:t>
      </w:r>
    </w:p>
    <w:p w14:paraId="205FA189" w14:textId="26F8E8AB" w:rsidR="00BB228F" w:rsidRPr="00C6761E" w:rsidRDefault="00BB228F" w:rsidP="006A5FDE">
      <w:pPr>
        <w:pStyle w:val="B1"/>
      </w:pPr>
      <w:r w:rsidRPr="00C6761E">
        <w:tab/>
        <w:t>The media type is intended to be used in 5G proximity service procedures.</w:t>
      </w:r>
    </w:p>
    <w:p w14:paraId="0DE7C07F" w14:textId="77777777" w:rsidR="00BB228F" w:rsidRPr="00C6761E" w:rsidRDefault="00BB228F" w:rsidP="00BB228F">
      <w:r w:rsidRPr="00C6761E">
        <w:t>Person to contact for further information:</w:t>
      </w:r>
    </w:p>
    <w:p w14:paraId="6DBBB7DF" w14:textId="77777777" w:rsidR="00BB228F" w:rsidRPr="00C6761E" w:rsidRDefault="00BB228F" w:rsidP="006A5FDE">
      <w:pPr>
        <w:pStyle w:val="B1"/>
      </w:pPr>
      <w:r w:rsidRPr="00C6761E">
        <w:t>-</w:t>
      </w:r>
      <w:r w:rsidRPr="00C6761E">
        <w:tab/>
        <w:t>Name: &lt;MCC name&gt;</w:t>
      </w:r>
    </w:p>
    <w:p w14:paraId="22F62453" w14:textId="77777777" w:rsidR="00BB228F" w:rsidRPr="00C6761E" w:rsidRDefault="00BB228F" w:rsidP="006A5FDE">
      <w:pPr>
        <w:pStyle w:val="B1"/>
      </w:pPr>
      <w:r w:rsidRPr="00C6761E">
        <w:t>-</w:t>
      </w:r>
      <w:r w:rsidRPr="00C6761E">
        <w:tab/>
        <w:t>Email: &lt;MCC email address&gt;</w:t>
      </w:r>
    </w:p>
    <w:p w14:paraId="36ED060C" w14:textId="77777777" w:rsidR="00BB228F" w:rsidRPr="00C6761E" w:rsidRDefault="00BB228F" w:rsidP="006A5FDE">
      <w:pPr>
        <w:pStyle w:val="B1"/>
      </w:pPr>
      <w:r w:rsidRPr="00C6761E">
        <w:t>-</w:t>
      </w:r>
      <w:r w:rsidRPr="00C6761E">
        <w:tab/>
        <w:t>Author/Change controller:</w:t>
      </w:r>
    </w:p>
    <w:p w14:paraId="3EADC56F" w14:textId="77777777" w:rsidR="00BB228F" w:rsidRPr="00C6761E" w:rsidRDefault="00BB228F" w:rsidP="006A5FDE">
      <w:pPr>
        <w:pStyle w:val="B2"/>
      </w:pPr>
      <w:r w:rsidRPr="00C6761E">
        <w:t>i)</w:t>
      </w:r>
      <w:r w:rsidRPr="00C6761E">
        <w:tab/>
        <w:t>Author: 3GPP CT1 Working Group/3GPP_TSG_CT_WG1@LIST.ETSI.ORG</w:t>
      </w:r>
    </w:p>
    <w:p w14:paraId="51A18F76" w14:textId="77777777" w:rsidR="00BB228F" w:rsidRPr="00C6761E" w:rsidRDefault="00BB228F" w:rsidP="006A5FDE">
      <w:pPr>
        <w:pStyle w:val="B2"/>
      </w:pPr>
      <w:r w:rsidRPr="00C6761E">
        <w:t>ii)</w:t>
      </w:r>
      <w:r w:rsidRPr="00C6761E">
        <w:tab/>
        <w:t>Change controller: &lt;MCC name&gt;/&lt;MCC email address&gt;</w:t>
      </w:r>
    </w:p>
    <w:p w14:paraId="3A348A5A" w14:textId="333F6A22" w:rsidR="002D60DD" w:rsidRPr="00C6761E" w:rsidRDefault="002D60DD" w:rsidP="002D60DD">
      <w:pPr>
        <w:pStyle w:val="Heading2"/>
      </w:pPr>
      <w:bookmarkStart w:id="8374" w:name="_CRA_1_3"/>
      <w:bookmarkStart w:id="8375" w:name="_Toc187963732"/>
      <w:bookmarkEnd w:id="8374"/>
      <w:r w:rsidRPr="00C6761E">
        <w:t>A.1.3</w:t>
      </w:r>
      <w:r w:rsidRPr="00C6761E">
        <w:tab/>
        <w:t>application/</w:t>
      </w:r>
      <w:r w:rsidR="00E55C4F" w:rsidRPr="00C6761E">
        <w:t>vnd.</w:t>
      </w:r>
      <w:r w:rsidRPr="00C6761E">
        <w:t>3gpp-prose-pc3</w:t>
      </w:r>
      <w:r w:rsidR="00E5189E" w:rsidRPr="00C6761E">
        <w:t>a</w:t>
      </w:r>
      <w:r w:rsidRPr="00C6761E">
        <w:t>ch+xml</w:t>
      </w:r>
      <w:bookmarkEnd w:id="8375"/>
    </w:p>
    <w:p w14:paraId="4139DA8B" w14:textId="77777777" w:rsidR="002D60DD" w:rsidRPr="00C6761E" w:rsidRDefault="002D60DD" w:rsidP="002D60DD">
      <w:r w:rsidRPr="00C6761E">
        <w:t>Your Name:</w:t>
      </w:r>
    </w:p>
    <w:p w14:paraId="0668CD5C" w14:textId="53E8A9A1" w:rsidR="002D60DD" w:rsidRPr="00C6761E" w:rsidRDefault="002D60DD" w:rsidP="006A5FDE">
      <w:pPr>
        <w:pStyle w:val="B1"/>
      </w:pPr>
      <w:r w:rsidRPr="00C6761E">
        <w:tab/>
        <w:t>&lt;MCC name&gt;</w:t>
      </w:r>
    </w:p>
    <w:p w14:paraId="3E8496F5" w14:textId="77777777" w:rsidR="002D60DD" w:rsidRPr="00C6761E" w:rsidRDefault="002D60DD" w:rsidP="002D60DD">
      <w:r w:rsidRPr="00C6761E">
        <w:t>Your Email Address:</w:t>
      </w:r>
    </w:p>
    <w:p w14:paraId="3A4F472D" w14:textId="3F177FD7" w:rsidR="002D60DD" w:rsidRPr="00C6761E" w:rsidRDefault="002D60DD" w:rsidP="006A5FDE">
      <w:pPr>
        <w:pStyle w:val="B1"/>
      </w:pPr>
      <w:r w:rsidRPr="00C6761E">
        <w:tab/>
        <w:t>&lt;MCC email address&gt;</w:t>
      </w:r>
    </w:p>
    <w:p w14:paraId="219183F1" w14:textId="77777777" w:rsidR="002D60DD" w:rsidRPr="00C6761E" w:rsidRDefault="002D60DD" w:rsidP="002D60DD">
      <w:r w:rsidRPr="00C6761E">
        <w:t>Media Type Name:</w:t>
      </w:r>
    </w:p>
    <w:p w14:paraId="41A6DC21" w14:textId="543699CD" w:rsidR="002D60DD" w:rsidRPr="00C6761E" w:rsidRDefault="002D60DD" w:rsidP="006A5FDE">
      <w:pPr>
        <w:pStyle w:val="B1"/>
      </w:pPr>
      <w:r w:rsidRPr="00C6761E">
        <w:tab/>
        <w:t>Application</w:t>
      </w:r>
    </w:p>
    <w:p w14:paraId="72F52B8D" w14:textId="77777777" w:rsidR="002D60DD" w:rsidRPr="00C6761E" w:rsidRDefault="002D60DD" w:rsidP="002D60DD">
      <w:r w:rsidRPr="00C6761E">
        <w:t>Subtype name:</w:t>
      </w:r>
    </w:p>
    <w:p w14:paraId="5C9ECA43" w14:textId="04693CFC" w:rsidR="002D60DD" w:rsidRPr="00C6761E" w:rsidRDefault="002D60DD" w:rsidP="006A5FDE">
      <w:pPr>
        <w:pStyle w:val="B1"/>
      </w:pPr>
      <w:r w:rsidRPr="00C6761E">
        <w:tab/>
        <w:t xml:space="preserve">Vendor Tree </w:t>
      </w:r>
      <w:r w:rsidR="00E55C4F" w:rsidRPr="00C6761E">
        <w:t>–</w:t>
      </w:r>
      <w:r w:rsidRPr="00C6761E">
        <w:t xml:space="preserve"> </w:t>
      </w:r>
      <w:r w:rsidR="00E55C4F" w:rsidRPr="00C6761E">
        <w:t>vnd.</w:t>
      </w:r>
      <w:r w:rsidRPr="00C6761E">
        <w:t>3gpp-prose-pc3</w:t>
      </w:r>
      <w:r w:rsidR="00E5189E" w:rsidRPr="00C6761E">
        <w:t>a</w:t>
      </w:r>
      <w:r w:rsidRPr="00C6761E">
        <w:t>ch+xml</w:t>
      </w:r>
    </w:p>
    <w:p w14:paraId="030AF8E0" w14:textId="77777777" w:rsidR="002D60DD" w:rsidRPr="00C6761E" w:rsidRDefault="002D60DD" w:rsidP="002D60DD">
      <w:r w:rsidRPr="00C6761E">
        <w:t>Required parameters:</w:t>
      </w:r>
    </w:p>
    <w:p w14:paraId="603E6C8C" w14:textId="132F5D6F" w:rsidR="002D60DD" w:rsidRPr="00C6761E" w:rsidRDefault="002D60DD" w:rsidP="006A5FDE">
      <w:pPr>
        <w:pStyle w:val="B1"/>
      </w:pPr>
      <w:r w:rsidRPr="00C6761E">
        <w:tab/>
        <w:t>None</w:t>
      </w:r>
    </w:p>
    <w:p w14:paraId="37047090" w14:textId="77777777" w:rsidR="002D60DD" w:rsidRPr="00C6761E" w:rsidRDefault="002D60DD" w:rsidP="002D60DD">
      <w:r w:rsidRPr="00C6761E">
        <w:t>Optional parameters:</w:t>
      </w:r>
    </w:p>
    <w:p w14:paraId="489BE1A4" w14:textId="205F86ED" w:rsidR="002D60DD" w:rsidRPr="00C6761E" w:rsidRDefault="002D60DD" w:rsidP="006A5FDE">
      <w:pPr>
        <w:pStyle w:val="B1"/>
      </w:pPr>
      <w:r w:rsidRPr="00C6761E">
        <w:tab/>
        <w:t>"charset"</w:t>
      </w:r>
      <w:r w:rsidRPr="00C6761E">
        <w:tab/>
        <w:t>the parameter has identical semantics to the charset parameter of the "application/xml" media type as specified in clause 9.1 of IETF RFC 7303 [42].</w:t>
      </w:r>
    </w:p>
    <w:p w14:paraId="7EFC1EAA" w14:textId="3EE23787" w:rsidR="002D60DD" w:rsidRPr="00C6761E" w:rsidRDefault="002D60DD" w:rsidP="002D60DD">
      <w:r w:rsidRPr="00C6761E">
        <w:tab/>
        <w:t>Encoding considerations:</w:t>
      </w:r>
    </w:p>
    <w:p w14:paraId="673B0687" w14:textId="65FEB15B" w:rsidR="002D60DD" w:rsidRPr="00C6761E" w:rsidRDefault="002D60DD" w:rsidP="006A5FDE">
      <w:pPr>
        <w:pStyle w:val="B1"/>
      </w:pPr>
      <w:r w:rsidRPr="00C6761E">
        <w:tab/>
        <w:t>binary.</w:t>
      </w:r>
    </w:p>
    <w:p w14:paraId="7C662D73" w14:textId="77777777" w:rsidR="002D60DD" w:rsidRPr="00C6761E" w:rsidRDefault="002D60DD" w:rsidP="002D60DD">
      <w:r w:rsidRPr="00C6761E">
        <w:t>Security considerations:</w:t>
      </w:r>
    </w:p>
    <w:p w14:paraId="710FF49C" w14:textId="5A41DA21" w:rsidR="002D60DD" w:rsidRPr="00C6761E" w:rsidRDefault="002D60DD" w:rsidP="006A5FDE">
      <w:pPr>
        <w:pStyle w:val="B1"/>
      </w:pPr>
      <w:r w:rsidRPr="00C6761E">
        <w:tab/>
        <w:t>Same as general security considerations for application/xml media type as specified in clause 9.1 of IETF RFC 7303 [42]. The information transported in this media type does not include active or executable content. Mechanisms for privacy and integrity protection of protocol parameters exist. Those mechanisms as well as authentication and further security mechanisms are described in 3GPP TS 33.503 [34].</w:t>
      </w:r>
    </w:p>
    <w:p w14:paraId="7502661F" w14:textId="22E780C7" w:rsidR="002D60DD" w:rsidRPr="00C6761E" w:rsidRDefault="002D60DD" w:rsidP="006A5FDE">
      <w:pPr>
        <w:pStyle w:val="B1"/>
      </w:pPr>
      <w:r w:rsidRPr="00C6761E">
        <w:tab/>
        <w:t>This media type does not include provisions for directives that institute actions on a recipient's files or other resources.</w:t>
      </w:r>
    </w:p>
    <w:p w14:paraId="3566E2CA" w14:textId="5A402314" w:rsidR="002D60DD" w:rsidRPr="00C6761E" w:rsidRDefault="002D60DD" w:rsidP="006A5FDE">
      <w:pPr>
        <w:pStyle w:val="B1"/>
      </w:pPr>
      <w:r w:rsidRPr="00C6761E">
        <w:tab/>
        <w:t>This media type does not include provisions for directives that institute actions that, while not directly harmful to the recipient, may result in disclosure of information that either facilitates a subsequent attack or else violates a recipient's privacy in any way.</w:t>
      </w:r>
    </w:p>
    <w:p w14:paraId="5FEFBD68" w14:textId="47B1501E" w:rsidR="002D60DD" w:rsidRPr="00C6761E" w:rsidRDefault="002D60DD" w:rsidP="006A5FDE">
      <w:pPr>
        <w:pStyle w:val="B1"/>
      </w:pPr>
      <w:r w:rsidRPr="00C6761E">
        <w:tab/>
        <w:t>This media type does not employ compression.</w:t>
      </w:r>
    </w:p>
    <w:p w14:paraId="3581B7EB" w14:textId="77777777" w:rsidR="002D60DD" w:rsidRPr="00C6761E" w:rsidRDefault="002D60DD" w:rsidP="002D60DD">
      <w:r w:rsidRPr="00C6761E">
        <w:t>Interoperability considerations:</w:t>
      </w:r>
    </w:p>
    <w:p w14:paraId="54067072" w14:textId="17BF8FC6" w:rsidR="002D60DD" w:rsidRPr="00C6761E" w:rsidRDefault="002D60DD" w:rsidP="006A5FDE">
      <w:pPr>
        <w:pStyle w:val="B1"/>
      </w:pPr>
      <w:r w:rsidRPr="00C6761E">
        <w:tab/>
        <w:t>The media type allows for interoperability of messages transmitted over the PC3</w:t>
      </w:r>
      <w:r w:rsidR="00E5189E" w:rsidRPr="00C6761E">
        <w:t>a</w:t>
      </w:r>
      <w:r w:rsidRPr="00C6761E">
        <w:t>ch interface, including those related to transport of the usage information request of proximity services. The messages are sent between user equipment and mobile network.</w:t>
      </w:r>
    </w:p>
    <w:p w14:paraId="3164C452" w14:textId="77777777" w:rsidR="002D60DD" w:rsidRPr="00C6761E" w:rsidRDefault="002D60DD" w:rsidP="002D60DD">
      <w:r w:rsidRPr="00C6761E">
        <w:t>Published specification:</w:t>
      </w:r>
    </w:p>
    <w:p w14:paraId="13C3F5C5" w14:textId="10C8CAB3" w:rsidR="002D60DD" w:rsidRPr="00C6761E" w:rsidRDefault="002D60DD" w:rsidP="006A5FDE">
      <w:pPr>
        <w:pStyle w:val="B1"/>
      </w:pPr>
      <w:r w:rsidRPr="00C6761E">
        <w:tab/>
        <w:t>3GPP TS 24.554 (http://www.3gpp.org/ftp/Specs/html-info/24554.htm)</w:t>
      </w:r>
    </w:p>
    <w:p w14:paraId="3DB97114" w14:textId="77777777" w:rsidR="002D60DD" w:rsidRPr="00C6761E" w:rsidRDefault="002D60DD" w:rsidP="002D60DD">
      <w:r w:rsidRPr="00C6761E">
        <w:t>Applications which use this media type:</w:t>
      </w:r>
    </w:p>
    <w:p w14:paraId="79543CDD" w14:textId="70A07AFB" w:rsidR="002D60DD" w:rsidRPr="00B1280E" w:rsidRDefault="002D60DD" w:rsidP="006A5FDE">
      <w:pPr>
        <w:pStyle w:val="B1"/>
      </w:pPr>
      <w:r w:rsidRPr="00C6761E">
        <w:tab/>
      </w:r>
      <w:r w:rsidRPr="00B1280E">
        <w:t>n/a</w:t>
      </w:r>
    </w:p>
    <w:p w14:paraId="09E63932" w14:textId="77777777" w:rsidR="002D60DD" w:rsidRPr="00B1280E" w:rsidRDefault="002D60DD" w:rsidP="002D60DD">
      <w:r w:rsidRPr="00B1280E">
        <w:t>Fragment identifier considerations:</w:t>
      </w:r>
    </w:p>
    <w:p w14:paraId="336E2C36" w14:textId="0D8C6F3D" w:rsidR="002D60DD" w:rsidRPr="00C6761E" w:rsidRDefault="002D60DD" w:rsidP="006A5FDE">
      <w:pPr>
        <w:pStyle w:val="B1"/>
      </w:pPr>
      <w:r w:rsidRPr="00B1280E">
        <w:tab/>
      </w:r>
      <w:r w:rsidRPr="00C6761E">
        <w:t>The handling in clause 5 of IETF RFC 7303 [42] applies.</w:t>
      </w:r>
    </w:p>
    <w:p w14:paraId="3D06385F" w14:textId="77777777" w:rsidR="002D60DD" w:rsidRPr="00C6761E" w:rsidRDefault="002D60DD" w:rsidP="002D60DD">
      <w:r w:rsidRPr="00C6761E">
        <w:t>Restrictions on usage:</w:t>
      </w:r>
    </w:p>
    <w:p w14:paraId="4429F073" w14:textId="6763434E" w:rsidR="002D60DD" w:rsidRPr="00C6761E" w:rsidRDefault="002D60DD" w:rsidP="006A5FDE">
      <w:pPr>
        <w:pStyle w:val="B1"/>
      </w:pPr>
      <w:r w:rsidRPr="00C6761E">
        <w:tab/>
        <w:t>None</w:t>
      </w:r>
    </w:p>
    <w:p w14:paraId="79DCF295" w14:textId="77777777" w:rsidR="002D60DD" w:rsidRPr="00C6761E" w:rsidRDefault="002D60DD" w:rsidP="002D60DD">
      <w:r w:rsidRPr="00C6761E">
        <w:t>Provisional registration? (standards tree only):</w:t>
      </w:r>
    </w:p>
    <w:p w14:paraId="0DA575FF" w14:textId="5B368205" w:rsidR="002D60DD" w:rsidRPr="00C6761E" w:rsidRDefault="002D60DD" w:rsidP="006A5FDE">
      <w:pPr>
        <w:pStyle w:val="B1"/>
      </w:pPr>
      <w:r w:rsidRPr="00C6761E">
        <w:tab/>
        <w:t>n/a</w:t>
      </w:r>
    </w:p>
    <w:p w14:paraId="33EC70D7" w14:textId="77777777" w:rsidR="002D60DD" w:rsidRPr="00C6761E" w:rsidRDefault="002D60DD" w:rsidP="002D60DD">
      <w:r w:rsidRPr="00C6761E">
        <w:t>Additional information:</w:t>
      </w:r>
    </w:p>
    <w:p w14:paraId="027A5C3C" w14:textId="5F077525" w:rsidR="002D60DD" w:rsidRPr="00C6761E" w:rsidRDefault="002D60DD" w:rsidP="006A5FDE">
      <w:pPr>
        <w:pStyle w:val="B1"/>
      </w:pPr>
      <w:r w:rsidRPr="00C6761E">
        <w:t>1.</w:t>
      </w:r>
      <w:r w:rsidRPr="00C6761E">
        <w:tab/>
        <w:t>Deprecated alias names for this type:</w:t>
      </w:r>
      <w:r w:rsidRPr="00C6761E">
        <w:tab/>
        <w:t>n/a</w:t>
      </w:r>
    </w:p>
    <w:p w14:paraId="14069196" w14:textId="662F99C6" w:rsidR="002D60DD" w:rsidRPr="00C6761E" w:rsidRDefault="002D60DD" w:rsidP="006A5FDE">
      <w:pPr>
        <w:pStyle w:val="B1"/>
      </w:pPr>
      <w:r w:rsidRPr="00C6761E">
        <w:t>2.</w:t>
      </w:r>
      <w:r w:rsidRPr="00C6761E">
        <w:tab/>
        <w:t>Magic number(s):</w:t>
      </w:r>
      <w:r w:rsidRPr="00C6761E">
        <w:tab/>
        <w:t>n/a</w:t>
      </w:r>
    </w:p>
    <w:p w14:paraId="6F6C3E51" w14:textId="62E134A2" w:rsidR="002D60DD" w:rsidRPr="00C6761E" w:rsidRDefault="002D60DD" w:rsidP="006A5FDE">
      <w:pPr>
        <w:pStyle w:val="B1"/>
      </w:pPr>
      <w:r w:rsidRPr="00C6761E">
        <w:t>3.</w:t>
      </w:r>
      <w:r w:rsidRPr="00C6761E">
        <w:tab/>
        <w:t>File extension(s):</w:t>
      </w:r>
      <w:r w:rsidRPr="00C6761E">
        <w:tab/>
        <w:t>n/a</w:t>
      </w:r>
    </w:p>
    <w:p w14:paraId="54BA2890" w14:textId="434A0DC3" w:rsidR="002D60DD" w:rsidRPr="00C6761E" w:rsidRDefault="002D60DD" w:rsidP="006A5FDE">
      <w:pPr>
        <w:pStyle w:val="B1"/>
      </w:pPr>
      <w:r w:rsidRPr="00C6761E">
        <w:t>4.</w:t>
      </w:r>
      <w:r w:rsidRPr="00C6761E">
        <w:tab/>
        <w:t>Macintosh File Type Code(s):</w:t>
      </w:r>
      <w:r w:rsidRPr="00C6761E">
        <w:tab/>
        <w:t>n/a</w:t>
      </w:r>
    </w:p>
    <w:p w14:paraId="63D8C276" w14:textId="6DC4712D" w:rsidR="002D60DD" w:rsidRPr="00C6761E" w:rsidRDefault="002D60DD" w:rsidP="006A5FDE">
      <w:pPr>
        <w:pStyle w:val="B1"/>
      </w:pPr>
      <w:r w:rsidRPr="00C6761E">
        <w:t>5.</w:t>
      </w:r>
      <w:r w:rsidRPr="00C6761E">
        <w:tab/>
        <w:t>Object Identifier(s) or OID(s):</w:t>
      </w:r>
      <w:r w:rsidRPr="00C6761E">
        <w:tab/>
        <w:t>n/a</w:t>
      </w:r>
    </w:p>
    <w:p w14:paraId="2B6147BC" w14:textId="77777777" w:rsidR="002D60DD" w:rsidRPr="00C6761E" w:rsidRDefault="002D60DD" w:rsidP="002D60DD">
      <w:r w:rsidRPr="00C6761E">
        <w:t>Intended usage:</w:t>
      </w:r>
    </w:p>
    <w:p w14:paraId="6980BF32" w14:textId="2279D6F3" w:rsidR="002D60DD" w:rsidRPr="00C6761E" w:rsidRDefault="002D60DD" w:rsidP="006A5FDE">
      <w:pPr>
        <w:pStyle w:val="B1"/>
      </w:pPr>
      <w:r w:rsidRPr="00C6761E">
        <w:tab/>
        <w:t>Common.</w:t>
      </w:r>
    </w:p>
    <w:p w14:paraId="5D6E4672" w14:textId="77777777" w:rsidR="002D60DD" w:rsidRPr="00C6761E" w:rsidRDefault="002D60DD" w:rsidP="002D60DD">
      <w:r w:rsidRPr="00C6761E">
        <w:t>Other information/general comment:</w:t>
      </w:r>
    </w:p>
    <w:p w14:paraId="653A9DB7" w14:textId="3738002B" w:rsidR="002D60DD" w:rsidRPr="00C6761E" w:rsidRDefault="002D60DD" w:rsidP="006A5FDE">
      <w:pPr>
        <w:pStyle w:val="B1"/>
      </w:pPr>
      <w:r w:rsidRPr="00C6761E">
        <w:tab/>
        <w:t>The media type is intended to be used in proximity service procedures.</w:t>
      </w:r>
    </w:p>
    <w:p w14:paraId="59ECAD5A" w14:textId="77777777" w:rsidR="002D60DD" w:rsidRPr="00C6761E" w:rsidRDefault="002D60DD" w:rsidP="002D60DD">
      <w:r w:rsidRPr="00C6761E">
        <w:t>Person to contact for further information:</w:t>
      </w:r>
    </w:p>
    <w:p w14:paraId="48D20C1C" w14:textId="77777777" w:rsidR="002D60DD" w:rsidRPr="00C6761E" w:rsidRDefault="002D60DD" w:rsidP="006A5FDE">
      <w:pPr>
        <w:pStyle w:val="B1"/>
      </w:pPr>
      <w:r w:rsidRPr="00C6761E">
        <w:t>-</w:t>
      </w:r>
      <w:r w:rsidRPr="00C6761E">
        <w:tab/>
        <w:t>Name: &lt;MCC name&gt;</w:t>
      </w:r>
    </w:p>
    <w:p w14:paraId="2C9183F8" w14:textId="77777777" w:rsidR="002D60DD" w:rsidRPr="00C6761E" w:rsidRDefault="002D60DD" w:rsidP="006A5FDE">
      <w:pPr>
        <w:pStyle w:val="B1"/>
      </w:pPr>
      <w:r w:rsidRPr="00C6761E">
        <w:t>-</w:t>
      </w:r>
      <w:r w:rsidRPr="00C6761E">
        <w:tab/>
        <w:t>Email: &lt;MCC email address&gt;</w:t>
      </w:r>
    </w:p>
    <w:p w14:paraId="0FF2E973" w14:textId="77777777" w:rsidR="002D60DD" w:rsidRPr="00C6761E" w:rsidRDefault="002D60DD" w:rsidP="006A5FDE">
      <w:pPr>
        <w:pStyle w:val="B1"/>
      </w:pPr>
      <w:r w:rsidRPr="00C6761E">
        <w:t>-</w:t>
      </w:r>
      <w:r w:rsidRPr="00C6761E">
        <w:tab/>
        <w:t>Author/Change controller:</w:t>
      </w:r>
    </w:p>
    <w:p w14:paraId="4840AB31" w14:textId="77777777" w:rsidR="002D60DD" w:rsidRPr="00C6761E" w:rsidRDefault="002D60DD" w:rsidP="006A5FDE">
      <w:pPr>
        <w:pStyle w:val="B2"/>
      </w:pPr>
      <w:r w:rsidRPr="00C6761E">
        <w:t>i)</w:t>
      </w:r>
      <w:r w:rsidRPr="00C6761E">
        <w:tab/>
        <w:t>Author: 3GPP CT1 Working Group/3GPP_TSG_CT_WG1@LIST.ETSI.ORG</w:t>
      </w:r>
    </w:p>
    <w:p w14:paraId="7EDA9457" w14:textId="77777777" w:rsidR="002D60DD" w:rsidRPr="00C6761E" w:rsidRDefault="002D60DD" w:rsidP="006A5FDE">
      <w:pPr>
        <w:pStyle w:val="B2"/>
      </w:pPr>
      <w:r w:rsidRPr="00C6761E">
        <w:t>ii)</w:t>
      </w:r>
      <w:r w:rsidRPr="00C6761E">
        <w:tab/>
        <w:t>Change controller: &lt;MCC name&gt;/&lt;MCC email address&gt;</w:t>
      </w:r>
    </w:p>
    <w:p w14:paraId="3058BFF6" w14:textId="64F37179" w:rsidR="00054A22" w:rsidRPr="00C6761E" w:rsidRDefault="00080512" w:rsidP="005160C1">
      <w:pPr>
        <w:pStyle w:val="Heading8"/>
      </w:pPr>
      <w:bookmarkStart w:id="8376" w:name="_CRAnnexBinformative"/>
      <w:bookmarkEnd w:id="8376"/>
      <w:r w:rsidRPr="00C6761E">
        <w:br w:type="page"/>
      </w:r>
      <w:bookmarkStart w:id="8377" w:name="_Toc187963733"/>
      <w:r w:rsidRPr="00C6761E">
        <w:t>Annex</w:t>
      </w:r>
      <w:r w:rsidR="00BB228F" w:rsidRPr="00C6761E">
        <w:t xml:space="preserve"> B</w:t>
      </w:r>
      <w:r w:rsidRPr="00C6761E">
        <w:t xml:space="preserve"> (informative):</w:t>
      </w:r>
      <w:r w:rsidRPr="00C6761E">
        <w:br/>
        <w:t>Change history</w:t>
      </w:r>
      <w:bookmarkStart w:id="8378" w:name="historyclause"/>
      <w:bookmarkEnd w:id="8377"/>
      <w:bookmarkEnd w:id="8378"/>
    </w:p>
    <w:tbl>
      <w:tblPr>
        <w:tblW w:w="9639" w:type="dxa"/>
        <w:tblInd w:w="40"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40" w:type="dxa"/>
          <w:right w:w="40" w:type="dxa"/>
        </w:tblCellMar>
        <w:tblLook w:val="0000" w:firstRow="0" w:lastRow="0" w:firstColumn="0" w:lastColumn="0" w:noHBand="0" w:noVBand="0"/>
      </w:tblPr>
      <w:tblGrid>
        <w:gridCol w:w="800"/>
        <w:gridCol w:w="800"/>
        <w:gridCol w:w="1046"/>
        <w:gridCol w:w="567"/>
        <w:gridCol w:w="283"/>
        <w:gridCol w:w="284"/>
        <w:gridCol w:w="5151"/>
        <w:gridCol w:w="708"/>
      </w:tblGrid>
      <w:tr w:rsidR="003C3971" w:rsidRPr="00C6761E" w14:paraId="59750F9F" w14:textId="77777777" w:rsidTr="00730EAB">
        <w:trPr>
          <w:cantSplit/>
        </w:trPr>
        <w:tc>
          <w:tcPr>
            <w:tcW w:w="9639" w:type="dxa"/>
            <w:gridSpan w:val="8"/>
            <w:tcBorders>
              <w:bottom w:val="nil"/>
            </w:tcBorders>
            <w:shd w:val="solid" w:color="FFFFFF" w:fill="auto"/>
          </w:tcPr>
          <w:p w14:paraId="57C91D47" w14:textId="77777777" w:rsidR="003C3971" w:rsidRPr="00C6761E" w:rsidRDefault="003C3971" w:rsidP="00C72833">
            <w:pPr>
              <w:pStyle w:val="TAL"/>
              <w:jc w:val="center"/>
              <w:rPr>
                <w:b/>
                <w:sz w:val="16"/>
              </w:rPr>
            </w:pPr>
            <w:r w:rsidRPr="00C6761E">
              <w:rPr>
                <w:b/>
              </w:rPr>
              <w:t>Change history</w:t>
            </w:r>
          </w:p>
        </w:tc>
      </w:tr>
      <w:tr w:rsidR="003C3971" w:rsidRPr="00C6761E" w14:paraId="76C55AFA" w14:textId="77777777" w:rsidTr="00F75D05">
        <w:tc>
          <w:tcPr>
            <w:tcW w:w="800" w:type="dxa"/>
            <w:shd w:val="pct10" w:color="auto" w:fill="FFFFFF"/>
          </w:tcPr>
          <w:p w14:paraId="7AE53700" w14:textId="77777777" w:rsidR="003C3971" w:rsidRPr="00C6761E" w:rsidRDefault="003C3971" w:rsidP="00C72833">
            <w:pPr>
              <w:pStyle w:val="TAL"/>
              <w:rPr>
                <w:b/>
                <w:sz w:val="16"/>
              </w:rPr>
            </w:pPr>
            <w:r w:rsidRPr="00C6761E">
              <w:rPr>
                <w:b/>
                <w:sz w:val="16"/>
              </w:rPr>
              <w:t>Date</w:t>
            </w:r>
          </w:p>
        </w:tc>
        <w:tc>
          <w:tcPr>
            <w:tcW w:w="800" w:type="dxa"/>
            <w:shd w:val="pct10" w:color="auto" w:fill="FFFFFF"/>
          </w:tcPr>
          <w:p w14:paraId="467BFEF3" w14:textId="77777777" w:rsidR="003C3971" w:rsidRPr="00C6761E" w:rsidRDefault="00DF2B1F" w:rsidP="00C72833">
            <w:pPr>
              <w:pStyle w:val="TAL"/>
              <w:rPr>
                <w:b/>
                <w:sz w:val="16"/>
              </w:rPr>
            </w:pPr>
            <w:r w:rsidRPr="00C6761E">
              <w:rPr>
                <w:b/>
                <w:sz w:val="16"/>
              </w:rPr>
              <w:t>Meeting</w:t>
            </w:r>
          </w:p>
        </w:tc>
        <w:tc>
          <w:tcPr>
            <w:tcW w:w="1046" w:type="dxa"/>
            <w:shd w:val="pct10" w:color="auto" w:fill="FFFFFF"/>
          </w:tcPr>
          <w:p w14:paraId="1DF0852C" w14:textId="77777777" w:rsidR="003C3971" w:rsidRPr="00C6761E" w:rsidRDefault="003C3971" w:rsidP="00DF2B1F">
            <w:pPr>
              <w:pStyle w:val="TAL"/>
              <w:rPr>
                <w:b/>
                <w:sz w:val="16"/>
              </w:rPr>
            </w:pPr>
            <w:r w:rsidRPr="00C6761E">
              <w:rPr>
                <w:b/>
                <w:sz w:val="16"/>
              </w:rPr>
              <w:t>TDoc</w:t>
            </w:r>
          </w:p>
        </w:tc>
        <w:tc>
          <w:tcPr>
            <w:tcW w:w="567" w:type="dxa"/>
            <w:shd w:val="pct10" w:color="auto" w:fill="FFFFFF"/>
          </w:tcPr>
          <w:p w14:paraId="2F31BB1B" w14:textId="77777777" w:rsidR="003C3971" w:rsidRPr="00C6761E" w:rsidRDefault="003C3971" w:rsidP="00C72833">
            <w:pPr>
              <w:pStyle w:val="TAL"/>
              <w:rPr>
                <w:b/>
                <w:sz w:val="16"/>
              </w:rPr>
            </w:pPr>
            <w:r w:rsidRPr="00C6761E">
              <w:rPr>
                <w:b/>
                <w:sz w:val="16"/>
              </w:rPr>
              <w:t>CR</w:t>
            </w:r>
          </w:p>
        </w:tc>
        <w:tc>
          <w:tcPr>
            <w:tcW w:w="283" w:type="dxa"/>
            <w:shd w:val="pct10" w:color="auto" w:fill="FFFFFF"/>
          </w:tcPr>
          <w:p w14:paraId="21E3D7A6" w14:textId="77777777" w:rsidR="003C3971" w:rsidRPr="00C6761E" w:rsidRDefault="003C3971" w:rsidP="00C72833">
            <w:pPr>
              <w:pStyle w:val="TAL"/>
              <w:rPr>
                <w:b/>
                <w:sz w:val="16"/>
              </w:rPr>
            </w:pPr>
            <w:r w:rsidRPr="00C6761E">
              <w:rPr>
                <w:b/>
                <w:sz w:val="16"/>
              </w:rPr>
              <w:t>Rev</w:t>
            </w:r>
          </w:p>
        </w:tc>
        <w:tc>
          <w:tcPr>
            <w:tcW w:w="284" w:type="dxa"/>
            <w:shd w:val="pct10" w:color="auto" w:fill="FFFFFF"/>
          </w:tcPr>
          <w:p w14:paraId="3CD4B0CE" w14:textId="77777777" w:rsidR="003C3971" w:rsidRPr="00C6761E" w:rsidRDefault="003C3971" w:rsidP="00C72833">
            <w:pPr>
              <w:pStyle w:val="TAL"/>
              <w:rPr>
                <w:b/>
                <w:sz w:val="16"/>
              </w:rPr>
            </w:pPr>
            <w:r w:rsidRPr="00C6761E">
              <w:rPr>
                <w:b/>
                <w:sz w:val="16"/>
              </w:rPr>
              <w:t>Cat</w:t>
            </w:r>
          </w:p>
        </w:tc>
        <w:tc>
          <w:tcPr>
            <w:tcW w:w="5151" w:type="dxa"/>
            <w:shd w:val="pct10" w:color="auto" w:fill="FFFFFF"/>
          </w:tcPr>
          <w:p w14:paraId="468F9CD6" w14:textId="77777777" w:rsidR="003C3971" w:rsidRPr="00C6761E" w:rsidRDefault="003C3971" w:rsidP="00C72833">
            <w:pPr>
              <w:pStyle w:val="TAL"/>
              <w:rPr>
                <w:b/>
                <w:sz w:val="16"/>
              </w:rPr>
            </w:pPr>
            <w:r w:rsidRPr="00C6761E">
              <w:rPr>
                <w:b/>
                <w:sz w:val="16"/>
              </w:rPr>
              <w:t>Subject/Comment</w:t>
            </w:r>
          </w:p>
        </w:tc>
        <w:tc>
          <w:tcPr>
            <w:tcW w:w="708" w:type="dxa"/>
            <w:shd w:val="pct10" w:color="auto" w:fill="FFFFFF"/>
          </w:tcPr>
          <w:p w14:paraId="0E809AF5" w14:textId="77777777" w:rsidR="003C3971" w:rsidRPr="00C6761E" w:rsidRDefault="003C3971" w:rsidP="00C72833">
            <w:pPr>
              <w:pStyle w:val="TAL"/>
              <w:rPr>
                <w:b/>
                <w:sz w:val="16"/>
              </w:rPr>
            </w:pPr>
            <w:r w:rsidRPr="00C6761E">
              <w:rPr>
                <w:b/>
                <w:sz w:val="16"/>
              </w:rPr>
              <w:t>New vers</w:t>
            </w:r>
            <w:r w:rsidR="00DF2B1F" w:rsidRPr="00C6761E">
              <w:rPr>
                <w:b/>
                <w:sz w:val="16"/>
              </w:rPr>
              <w:t>ion</w:t>
            </w:r>
          </w:p>
        </w:tc>
      </w:tr>
      <w:tr w:rsidR="003C3971" w:rsidRPr="00C6761E" w14:paraId="5CE1E512" w14:textId="77777777" w:rsidTr="00F75D05">
        <w:tc>
          <w:tcPr>
            <w:tcW w:w="800" w:type="dxa"/>
            <w:shd w:val="solid" w:color="FFFFFF" w:fill="auto"/>
          </w:tcPr>
          <w:p w14:paraId="0C402EF2" w14:textId="0C56CA3F" w:rsidR="003C3971" w:rsidRPr="00C6761E" w:rsidRDefault="00FD5425" w:rsidP="00C72833">
            <w:pPr>
              <w:pStyle w:val="TAC"/>
              <w:rPr>
                <w:sz w:val="16"/>
                <w:szCs w:val="16"/>
                <w:lang w:eastAsia="zh-CN"/>
              </w:rPr>
            </w:pPr>
            <w:r w:rsidRPr="00C6761E">
              <w:rPr>
                <w:sz w:val="16"/>
                <w:szCs w:val="16"/>
                <w:lang w:eastAsia="zh-CN"/>
              </w:rPr>
              <w:t>2021-</w:t>
            </w:r>
            <w:r w:rsidR="00C8379B" w:rsidRPr="00C6761E">
              <w:rPr>
                <w:sz w:val="16"/>
                <w:szCs w:val="16"/>
                <w:lang w:eastAsia="zh-CN"/>
              </w:rPr>
              <w:t>0</w:t>
            </w:r>
            <w:r w:rsidRPr="00C6761E">
              <w:rPr>
                <w:sz w:val="16"/>
                <w:szCs w:val="16"/>
                <w:lang w:eastAsia="zh-CN"/>
              </w:rPr>
              <w:t>2</w:t>
            </w:r>
          </w:p>
        </w:tc>
        <w:tc>
          <w:tcPr>
            <w:tcW w:w="800" w:type="dxa"/>
            <w:shd w:val="solid" w:color="FFFFFF" w:fill="auto"/>
          </w:tcPr>
          <w:p w14:paraId="1555B2CA" w14:textId="77777777" w:rsidR="003C3971" w:rsidRPr="00C6761E" w:rsidRDefault="00FD5425" w:rsidP="00C72833">
            <w:pPr>
              <w:pStyle w:val="TAC"/>
              <w:rPr>
                <w:sz w:val="16"/>
                <w:szCs w:val="16"/>
                <w:lang w:eastAsia="zh-CN"/>
              </w:rPr>
            </w:pPr>
            <w:r w:rsidRPr="00C6761E">
              <w:rPr>
                <w:sz w:val="16"/>
                <w:szCs w:val="16"/>
                <w:lang w:eastAsia="zh-CN"/>
              </w:rPr>
              <w:t>CT1#128e</w:t>
            </w:r>
          </w:p>
        </w:tc>
        <w:tc>
          <w:tcPr>
            <w:tcW w:w="1046" w:type="dxa"/>
            <w:shd w:val="solid" w:color="FFFFFF" w:fill="auto"/>
          </w:tcPr>
          <w:p w14:paraId="13B89DB1" w14:textId="77777777" w:rsidR="003C3971" w:rsidRPr="00C6761E" w:rsidRDefault="00FD5425" w:rsidP="00C72833">
            <w:pPr>
              <w:pStyle w:val="TAC"/>
              <w:rPr>
                <w:sz w:val="16"/>
                <w:szCs w:val="16"/>
                <w:lang w:eastAsia="zh-CN"/>
              </w:rPr>
            </w:pPr>
            <w:r w:rsidRPr="00C6761E">
              <w:rPr>
                <w:sz w:val="16"/>
                <w:szCs w:val="16"/>
                <w:lang w:eastAsia="zh-CN"/>
              </w:rPr>
              <w:t>C1-211183</w:t>
            </w:r>
          </w:p>
        </w:tc>
        <w:tc>
          <w:tcPr>
            <w:tcW w:w="567" w:type="dxa"/>
            <w:shd w:val="solid" w:color="FFFFFF" w:fill="auto"/>
          </w:tcPr>
          <w:p w14:paraId="2C864C85" w14:textId="77777777" w:rsidR="003C3971" w:rsidRPr="00C6761E" w:rsidRDefault="003C3971" w:rsidP="00C72833">
            <w:pPr>
              <w:pStyle w:val="TAL"/>
              <w:rPr>
                <w:sz w:val="16"/>
                <w:szCs w:val="16"/>
              </w:rPr>
            </w:pPr>
          </w:p>
        </w:tc>
        <w:tc>
          <w:tcPr>
            <w:tcW w:w="283" w:type="dxa"/>
            <w:shd w:val="solid" w:color="FFFFFF" w:fill="auto"/>
          </w:tcPr>
          <w:p w14:paraId="37324D27" w14:textId="77777777" w:rsidR="003C3971" w:rsidRPr="00C6761E" w:rsidRDefault="003C3971" w:rsidP="004D774B">
            <w:pPr>
              <w:pStyle w:val="TAC"/>
              <w:rPr>
                <w:sz w:val="16"/>
                <w:szCs w:val="16"/>
              </w:rPr>
            </w:pPr>
          </w:p>
        </w:tc>
        <w:tc>
          <w:tcPr>
            <w:tcW w:w="284" w:type="dxa"/>
            <w:shd w:val="solid" w:color="FFFFFF" w:fill="auto"/>
          </w:tcPr>
          <w:p w14:paraId="1FC6ABE9" w14:textId="77777777" w:rsidR="003C3971" w:rsidRPr="00C6761E" w:rsidRDefault="003C3971" w:rsidP="004D774B">
            <w:pPr>
              <w:pStyle w:val="TAC"/>
              <w:rPr>
                <w:sz w:val="16"/>
                <w:szCs w:val="16"/>
              </w:rPr>
            </w:pPr>
          </w:p>
        </w:tc>
        <w:tc>
          <w:tcPr>
            <w:tcW w:w="5151" w:type="dxa"/>
            <w:shd w:val="solid" w:color="FFFFFF" w:fill="auto"/>
          </w:tcPr>
          <w:p w14:paraId="23BDBBD9" w14:textId="77777777" w:rsidR="003C3971" w:rsidRPr="00C6761E" w:rsidRDefault="00FD5425" w:rsidP="00C72833">
            <w:pPr>
              <w:pStyle w:val="TAL"/>
              <w:rPr>
                <w:sz w:val="16"/>
                <w:szCs w:val="16"/>
              </w:rPr>
            </w:pPr>
            <w:r w:rsidRPr="00C6761E">
              <w:rPr>
                <w:sz w:val="16"/>
                <w:szCs w:val="16"/>
              </w:rPr>
              <w:t>Draft skeleton provided by the rapporteur.</w:t>
            </w:r>
          </w:p>
        </w:tc>
        <w:tc>
          <w:tcPr>
            <w:tcW w:w="708" w:type="dxa"/>
            <w:shd w:val="solid" w:color="FFFFFF" w:fill="auto"/>
          </w:tcPr>
          <w:p w14:paraId="40DC4222" w14:textId="77777777" w:rsidR="003C3971" w:rsidRPr="00C6761E" w:rsidRDefault="00FD5425" w:rsidP="00C72833">
            <w:pPr>
              <w:pStyle w:val="TAC"/>
              <w:rPr>
                <w:sz w:val="16"/>
                <w:szCs w:val="16"/>
                <w:lang w:eastAsia="zh-CN"/>
              </w:rPr>
            </w:pPr>
            <w:r w:rsidRPr="00C6761E">
              <w:rPr>
                <w:sz w:val="16"/>
                <w:szCs w:val="16"/>
                <w:lang w:eastAsia="zh-CN"/>
              </w:rPr>
              <w:t>0.0.0</w:t>
            </w:r>
          </w:p>
        </w:tc>
      </w:tr>
      <w:tr w:rsidR="00FD5425" w:rsidRPr="00C6761E" w14:paraId="2089A66E" w14:textId="77777777" w:rsidTr="00F75D05">
        <w:tc>
          <w:tcPr>
            <w:tcW w:w="800" w:type="dxa"/>
            <w:shd w:val="solid" w:color="FFFFFF" w:fill="auto"/>
          </w:tcPr>
          <w:p w14:paraId="611DD1C2" w14:textId="319738FE" w:rsidR="00FD5425" w:rsidRPr="00C6761E" w:rsidRDefault="00FD5425" w:rsidP="00C72833">
            <w:pPr>
              <w:pStyle w:val="TAC"/>
              <w:rPr>
                <w:sz w:val="16"/>
                <w:szCs w:val="16"/>
                <w:lang w:eastAsia="zh-CN"/>
              </w:rPr>
            </w:pPr>
            <w:r w:rsidRPr="00C6761E">
              <w:rPr>
                <w:sz w:val="16"/>
                <w:szCs w:val="16"/>
                <w:lang w:eastAsia="zh-CN"/>
              </w:rPr>
              <w:t>2021-</w:t>
            </w:r>
            <w:r w:rsidR="00C8379B" w:rsidRPr="00C6761E">
              <w:rPr>
                <w:sz w:val="16"/>
                <w:szCs w:val="16"/>
                <w:lang w:eastAsia="zh-CN"/>
              </w:rPr>
              <w:t>0</w:t>
            </w:r>
            <w:r w:rsidRPr="00C6761E">
              <w:rPr>
                <w:sz w:val="16"/>
                <w:szCs w:val="16"/>
                <w:lang w:eastAsia="zh-CN"/>
              </w:rPr>
              <w:t>2</w:t>
            </w:r>
          </w:p>
        </w:tc>
        <w:tc>
          <w:tcPr>
            <w:tcW w:w="800" w:type="dxa"/>
            <w:shd w:val="solid" w:color="FFFFFF" w:fill="auto"/>
          </w:tcPr>
          <w:p w14:paraId="5004E0BC" w14:textId="77777777" w:rsidR="00FD5425" w:rsidRPr="00C6761E" w:rsidRDefault="00FD5425" w:rsidP="00C72833">
            <w:pPr>
              <w:pStyle w:val="TAC"/>
              <w:rPr>
                <w:sz w:val="16"/>
                <w:szCs w:val="16"/>
                <w:lang w:eastAsia="zh-CN"/>
              </w:rPr>
            </w:pPr>
            <w:r w:rsidRPr="00C6761E">
              <w:rPr>
                <w:sz w:val="16"/>
                <w:szCs w:val="16"/>
                <w:lang w:eastAsia="zh-CN"/>
              </w:rPr>
              <w:t>CT1#128e</w:t>
            </w:r>
          </w:p>
        </w:tc>
        <w:tc>
          <w:tcPr>
            <w:tcW w:w="1046" w:type="dxa"/>
            <w:shd w:val="solid" w:color="FFFFFF" w:fill="auto"/>
          </w:tcPr>
          <w:p w14:paraId="662E5D4B" w14:textId="77777777" w:rsidR="00FD5425" w:rsidRPr="00C6761E" w:rsidRDefault="00FD5425" w:rsidP="00C72833">
            <w:pPr>
              <w:pStyle w:val="TAC"/>
              <w:rPr>
                <w:sz w:val="16"/>
                <w:szCs w:val="16"/>
                <w:lang w:eastAsia="zh-CN"/>
              </w:rPr>
            </w:pPr>
            <w:r w:rsidRPr="00C6761E">
              <w:rPr>
                <w:sz w:val="16"/>
                <w:szCs w:val="16"/>
                <w:lang w:eastAsia="zh-CN"/>
              </w:rPr>
              <w:t>C1-211184</w:t>
            </w:r>
          </w:p>
        </w:tc>
        <w:tc>
          <w:tcPr>
            <w:tcW w:w="567" w:type="dxa"/>
            <w:shd w:val="solid" w:color="FFFFFF" w:fill="auto"/>
          </w:tcPr>
          <w:p w14:paraId="1BBDEDA6" w14:textId="77777777" w:rsidR="00FD5425" w:rsidRPr="00C6761E" w:rsidRDefault="00FD5425" w:rsidP="00C72833">
            <w:pPr>
              <w:pStyle w:val="TAL"/>
              <w:rPr>
                <w:sz w:val="16"/>
                <w:szCs w:val="16"/>
              </w:rPr>
            </w:pPr>
          </w:p>
        </w:tc>
        <w:tc>
          <w:tcPr>
            <w:tcW w:w="283" w:type="dxa"/>
            <w:shd w:val="solid" w:color="FFFFFF" w:fill="auto"/>
          </w:tcPr>
          <w:p w14:paraId="6052C641" w14:textId="77777777" w:rsidR="00FD5425" w:rsidRPr="00C6761E" w:rsidRDefault="00FD5425" w:rsidP="004D774B">
            <w:pPr>
              <w:pStyle w:val="TAC"/>
              <w:rPr>
                <w:sz w:val="16"/>
                <w:szCs w:val="16"/>
              </w:rPr>
            </w:pPr>
          </w:p>
        </w:tc>
        <w:tc>
          <w:tcPr>
            <w:tcW w:w="284" w:type="dxa"/>
            <w:shd w:val="solid" w:color="FFFFFF" w:fill="auto"/>
          </w:tcPr>
          <w:p w14:paraId="628C9A5B" w14:textId="77777777" w:rsidR="00FD5425" w:rsidRPr="00C6761E" w:rsidRDefault="00FD5425" w:rsidP="004D774B">
            <w:pPr>
              <w:pStyle w:val="TAC"/>
              <w:rPr>
                <w:sz w:val="16"/>
                <w:szCs w:val="16"/>
              </w:rPr>
            </w:pPr>
          </w:p>
        </w:tc>
        <w:tc>
          <w:tcPr>
            <w:tcW w:w="5151" w:type="dxa"/>
            <w:shd w:val="solid" w:color="FFFFFF" w:fill="auto"/>
          </w:tcPr>
          <w:p w14:paraId="470A80BB" w14:textId="77777777" w:rsidR="00FD5425" w:rsidRPr="00C6761E" w:rsidRDefault="00FD5425" w:rsidP="00C72833">
            <w:pPr>
              <w:pStyle w:val="TAL"/>
              <w:rPr>
                <w:bCs/>
                <w:sz w:val="16"/>
                <w:szCs w:val="16"/>
              </w:rPr>
            </w:pPr>
            <w:r w:rsidRPr="00C6761E">
              <w:rPr>
                <w:bCs/>
                <w:snapToGrid w:val="0"/>
                <w:sz w:val="16"/>
              </w:rPr>
              <w:t>Implementing the following p-CR agreed by CT1:</w:t>
            </w:r>
            <w:r w:rsidRPr="00C6761E">
              <w:rPr>
                <w:bCs/>
                <w:snapToGrid w:val="0"/>
                <w:sz w:val="16"/>
              </w:rPr>
              <w:br/>
            </w:r>
            <w:r w:rsidRPr="00C6761E">
              <w:rPr>
                <w:bCs/>
                <w:sz w:val="16"/>
                <w:szCs w:val="16"/>
              </w:rPr>
              <w:t>C1-211184</w:t>
            </w:r>
          </w:p>
          <w:p w14:paraId="78F96072" w14:textId="77777777" w:rsidR="00221F81" w:rsidRPr="00C6761E" w:rsidRDefault="00221F81" w:rsidP="00C72833">
            <w:pPr>
              <w:pStyle w:val="TAL"/>
              <w:rPr>
                <w:sz w:val="16"/>
                <w:szCs w:val="16"/>
              </w:rPr>
            </w:pPr>
            <w:r w:rsidRPr="00C6761E">
              <w:rPr>
                <w:bCs/>
                <w:sz w:val="16"/>
                <w:szCs w:val="16"/>
              </w:rPr>
              <w:t>Editorial change from</w:t>
            </w:r>
            <w:r w:rsidR="00566BC6" w:rsidRPr="00C6761E">
              <w:rPr>
                <w:bCs/>
                <w:sz w:val="16"/>
                <w:szCs w:val="16"/>
              </w:rPr>
              <w:t xml:space="preserve"> the</w:t>
            </w:r>
            <w:r w:rsidRPr="00C6761E">
              <w:rPr>
                <w:bCs/>
                <w:sz w:val="16"/>
                <w:szCs w:val="16"/>
              </w:rPr>
              <w:t xml:space="preserve"> rapporteur.</w:t>
            </w:r>
          </w:p>
        </w:tc>
        <w:tc>
          <w:tcPr>
            <w:tcW w:w="708" w:type="dxa"/>
            <w:shd w:val="solid" w:color="FFFFFF" w:fill="auto"/>
          </w:tcPr>
          <w:p w14:paraId="11F5DF71" w14:textId="77777777" w:rsidR="00FD5425" w:rsidRPr="00C6761E" w:rsidRDefault="00FD5425" w:rsidP="00C72833">
            <w:pPr>
              <w:pStyle w:val="TAC"/>
              <w:rPr>
                <w:sz w:val="16"/>
                <w:szCs w:val="16"/>
                <w:lang w:eastAsia="zh-CN"/>
              </w:rPr>
            </w:pPr>
            <w:r w:rsidRPr="00C6761E">
              <w:rPr>
                <w:sz w:val="16"/>
                <w:szCs w:val="16"/>
                <w:lang w:eastAsia="zh-CN"/>
              </w:rPr>
              <w:t>0.1.0</w:t>
            </w:r>
          </w:p>
        </w:tc>
      </w:tr>
      <w:tr w:rsidR="008611E5" w:rsidRPr="00C6761E" w14:paraId="500C3EBC" w14:textId="77777777" w:rsidTr="00F75D05">
        <w:tc>
          <w:tcPr>
            <w:tcW w:w="800" w:type="dxa"/>
            <w:shd w:val="solid" w:color="FFFFFF" w:fill="auto"/>
          </w:tcPr>
          <w:p w14:paraId="5BC27C29" w14:textId="3BE8F83F" w:rsidR="008611E5" w:rsidRPr="00C6761E" w:rsidRDefault="008611E5" w:rsidP="00C72833">
            <w:pPr>
              <w:pStyle w:val="TAC"/>
              <w:rPr>
                <w:sz w:val="16"/>
                <w:szCs w:val="16"/>
                <w:lang w:eastAsia="zh-CN"/>
              </w:rPr>
            </w:pPr>
            <w:r w:rsidRPr="00C6761E">
              <w:rPr>
                <w:sz w:val="16"/>
                <w:szCs w:val="16"/>
                <w:lang w:eastAsia="zh-CN"/>
              </w:rPr>
              <w:t>2021-</w:t>
            </w:r>
            <w:r w:rsidR="00C8379B" w:rsidRPr="00C6761E">
              <w:rPr>
                <w:sz w:val="16"/>
                <w:szCs w:val="16"/>
                <w:lang w:eastAsia="zh-CN"/>
              </w:rPr>
              <w:t>0</w:t>
            </w:r>
            <w:r w:rsidRPr="00C6761E">
              <w:rPr>
                <w:sz w:val="16"/>
                <w:szCs w:val="16"/>
                <w:lang w:eastAsia="zh-CN"/>
              </w:rPr>
              <w:t>4</w:t>
            </w:r>
          </w:p>
        </w:tc>
        <w:tc>
          <w:tcPr>
            <w:tcW w:w="800" w:type="dxa"/>
            <w:shd w:val="solid" w:color="FFFFFF" w:fill="auto"/>
          </w:tcPr>
          <w:p w14:paraId="4F22258F" w14:textId="77777777" w:rsidR="008611E5" w:rsidRPr="00C6761E" w:rsidRDefault="008611E5" w:rsidP="00C72833">
            <w:pPr>
              <w:pStyle w:val="TAC"/>
              <w:rPr>
                <w:sz w:val="16"/>
                <w:szCs w:val="16"/>
                <w:lang w:eastAsia="zh-CN"/>
              </w:rPr>
            </w:pPr>
            <w:r w:rsidRPr="00C6761E">
              <w:rPr>
                <w:sz w:val="16"/>
                <w:szCs w:val="16"/>
                <w:lang w:eastAsia="zh-CN"/>
              </w:rPr>
              <w:t>CT1#129e</w:t>
            </w:r>
          </w:p>
        </w:tc>
        <w:tc>
          <w:tcPr>
            <w:tcW w:w="1046" w:type="dxa"/>
            <w:shd w:val="solid" w:color="FFFFFF" w:fill="auto"/>
          </w:tcPr>
          <w:p w14:paraId="6C07B1AB" w14:textId="77777777" w:rsidR="008611E5" w:rsidRPr="00C6761E" w:rsidRDefault="008611E5" w:rsidP="00C72833">
            <w:pPr>
              <w:pStyle w:val="TAC"/>
              <w:rPr>
                <w:sz w:val="16"/>
                <w:szCs w:val="16"/>
                <w:lang w:eastAsia="zh-CN"/>
              </w:rPr>
            </w:pPr>
          </w:p>
        </w:tc>
        <w:tc>
          <w:tcPr>
            <w:tcW w:w="567" w:type="dxa"/>
            <w:shd w:val="solid" w:color="FFFFFF" w:fill="auto"/>
          </w:tcPr>
          <w:p w14:paraId="7E37DB56" w14:textId="77777777" w:rsidR="008611E5" w:rsidRPr="00C6761E" w:rsidRDefault="008611E5" w:rsidP="00C72833">
            <w:pPr>
              <w:pStyle w:val="TAL"/>
              <w:rPr>
                <w:sz w:val="16"/>
                <w:szCs w:val="16"/>
              </w:rPr>
            </w:pPr>
          </w:p>
        </w:tc>
        <w:tc>
          <w:tcPr>
            <w:tcW w:w="283" w:type="dxa"/>
            <w:shd w:val="solid" w:color="FFFFFF" w:fill="auto"/>
          </w:tcPr>
          <w:p w14:paraId="3FE679F0" w14:textId="77777777" w:rsidR="008611E5" w:rsidRPr="00C6761E" w:rsidRDefault="008611E5" w:rsidP="004D774B">
            <w:pPr>
              <w:pStyle w:val="TAC"/>
              <w:rPr>
                <w:sz w:val="16"/>
                <w:szCs w:val="16"/>
              </w:rPr>
            </w:pPr>
          </w:p>
        </w:tc>
        <w:tc>
          <w:tcPr>
            <w:tcW w:w="284" w:type="dxa"/>
            <w:shd w:val="solid" w:color="FFFFFF" w:fill="auto"/>
          </w:tcPr>
          <w:p w14:paraId="07E0C43B" w14:textId="77777777" w:rsidR="008611E5" w:rsidRPr="00C6761E" w:rsidRDefault="008611E5" w:rsidP="004D774B">
            <w:pPr>
              <w:pStyle w:val="TAC"/>
              <w:rPr>
                <w:sz w:val="16"/>
                <w:szCs w:val="16"/>
              </w:rPr>
            </w:pPr>
          </w:p>
        </w:tc>
        <w:tc>
          <w:tcPr>
            <w:tcW w:w="5151" w:type="dxa"/>
            <w:shd w:val="solid" w:color="FFFFFF" w:fill="auto"/>
          </w:tcPr>
          <w:p w14:paraId="54D4CF51" w14:textId="77777777" w:rsidR="008611E5" w:rsidRPr="00C6761E" w:rsidRDefault="008611E5" w:rsidP="008611E5">
            <w:pPr>
              <w:pStyle w:val="TAL"/>
              <w:rPr>
                <w:bCs/>
                <w:sz w:val="16"/>
                <w:szCs w:val="16"/>
              </w:rPr>
            </w:pPr>
            <w:r w:rsidRPr="00C6761E">
              <w:rPr>
                <w:bCs/>
                <w:snapToGrid w:val="0"/>
                <w:sz w:val="16"/>
              </w:rPr>
              <w:t>Implementing the following p-CR agreed by CT1:</w:t>
            </w:r>
            <w:r w:rsidRPr="00C6761E">
              <w:rPr>
                <w:bCs/>
                <w:snapToGrid w:val="0"/>
                <w:sz w:val="16"/>
              </w:rPr>
              <w:br/>
            </w:r>
            <w:r w:rsidR="003973F1" w:rsidRPr="00C6761E">
              <w:rPr>
                <w:bCs/>
                <w:sz w:val="16"/>
                <w:szCs w:val="16"/>
              </w:rPr>
              <w:t>C1-212046, C1-212274, C1-212275, C1-212276, C1-212383, C1-212384, C1-212385, C1-212468, C1-212469, C1-212470, C1-212472, C1-212474, C1-212475, C1-212477, C1-212488, C1-212495, C1-212498, C1-212505, C1-212507, C1-212531, C1-212572, C1-212574, C1-212579, C1-212586, C1-212587, C1-212588, C1-212589, C1-212590, C1-212591, C1-212592, C1-212594</w:t>
            </w:r>
          </w:p>
          <w:p w14:paraId="032245FF" w14:textId="77777777" w:rsidR="008611E5" w:rsidRPr="00C6761E" w:rsidRDefault="008611E5" w:rsidP="008611E5">
            <w:pPr>
              <w:pStyle w:val="TAL"/>
              <w:rPr>
                <w:bCs/>
                <w:sz w:val="16"/>
                <w:szCs w:val="16"/>
              </w:rPr>
            </w:pPr>
            <w:r w:rsidRPr="00C6761E">
              <w:rPr>
                <w:bCs/>
                <w:sz w:val="16"/>
                <w:szCs w:val="16"/>
              </w:rPr>
              <w:t>Editorial change from the rapporteur.</w:t>
            </w:r>
          </w:p>
          <w:p w14:paraId="54E40CDF" w14:textId="77777777" w:rsidR="005C7439" w:rsidRPr="00C6761E" w:rsidRDefault="005C7439" w:rsidP="008611E5">
            <w:pPr>
              <w:pStyle w:val="TAL"/>
              <w:rPr>
                <w:bCs/>
                <w:snapToGrid w:val="0"/>
                <w:sz w:val="16"/>
              </w:rPr>
            </w:pPr>
            <w:r w:rsidRPr="00C6761E">
              <w:rPr>
                <w:bCs/>
                <w:sz w:val="16"/>
                <w:szCs w:val="16"/>
              </w:rPr>
              <w:t>Correction from the rapporteur.</w:t>
            </w:r>
          </w:p>
        </w:tc>
        <w:tc>
          <w:tcPr>
            <w:tcW w:w="708" w:type="dxa"/>
            <w:shd w:val="solid" w:color="FFFFFF" w:fill="auto"/>
          </w:tcPr>
          <w:p w14:paraId="4BCE9A8F" w14:textId="77777777" w:rsidR="008611E5" w:rsidRPr="00C6761E" w:rsidRDefault="008611E5" w:rsidP="00C72833">
            <w:pPr>
              <w:pStyle w:val="TAC"/>
              <w:rPr>
                <w:sz w:val="16"/>
                <w:szCs w:val="16"/>
                <w:lang w:eastAsia="zh-CN"/>
              </w:rPr>
            </w:pPr>
            <w:r w:rsidRPr="00C6761E">
              <w:rPr>
                <w:sz w:val="16"/>
                <w:szCs w:val="16"/>
                <w:lang w:eastAsia="zh-CN"/>
              </w:rPr>
              <w:t>0.2.0</w:t>
            </w:r>
          </w:p>
        </w:tc>
      </w:tr>
      <w:tr w:rsidR="00231BD2" w:rsidRPr="00C6761E" w14:paraId="18910985" w14:textId="77777777" w:rsidTr="00F75D05">
        <w:tc>
          <w:tcPr>
            <w:tcW w:w="800" w:type="dxa"/>
            <w:shd w:val="solid" w:color="FFFFFF" w:fill="auto"/>
          </w:tcPr>
          <w:p w14:paraId="5E458FE0" w14:textId="5228A42A" w:rsidR="00231BD2" w:rsidRPr="00C6761E" w:rsidRDefault="00231BD2" w:rsidP="00C72833">
            <w:pPr>
              <w:pStyle w:val="TAC"/>
              <w:rPr>
                <w:sz w:val="16"/>
                <w:szCs w:val="16"/>
                <w:lang w:eastAsia="zh-CN"/>
              </w:rPr>
            </w:pPr>
            <w:r w:rsidRPr="00C6761E">
              <w:rPr>
                <w:sz w:val="16"/>
                <w:szCs w:val="16"/>
                <w:lang w:eastAsia="zh-CN"/>
              </w:rPr>
              <w:t>2021-</w:t>
            </w:r>
            <w:r w:rsidR="00C8379B" w:rsidRPr="00C6761E">
              <w:rPr>
                <w:sz w:val="16"/>
                <w:szCs w:val="16"/>
                <w:lang w:eastAsia="zh-CN"/>
              </w:rPr>
              <w:t>0</w:t>
            </w:r>
            <w:r w:rsidRPr="00C6761E">
              <w:rPr>
                <w:sz w:val="16"/>
                <w:szCs w:val="16"/>
                <w:lang w:eastAsia="zh-CN"/>
              </w:rPr>
              <w:t>5</w:t>
            </w:r>
          </w:p>
        </w:tc>
        <w:tc>
          <w:tcPr>
            <w:tcW w:w="800" w:type="dxa"/>
            <w:shd w:val="solid" w:color="FFFFFF" w:fill="auto"/>
          </w:tcPr>
          <w:p w14:paraId="2DAD60EA" w14:textId="5800E5B0" w:rsidR="00231BD2" w:rsidRPr="00C6761E" w:rsidRDefault="00231BD2" w:rsidP="00C72833">
            <w:pPr>
              <w:pStyle w:val="TAC"/>
              <w:rPr>
                <w:sz w:val="16"/>
                <w:szCs w:val="16"/>
                <w:lang w:eastAsia="zh-CN"/>
              </w:rPr>
            </w:pPr>
            <w:r w:rsidRPr="00C6761E">
              <w:rPr>
                <w:sz w:val="16"/>
                <w:szCs w:val="16"/>
                <w:lang w:eastAsia="zh-CN"/>
              </w:rPr>
              <w:t>CT1#130e</w:t>
            </w:r>
          </w:p>
        </w:tc>
        <w:tc>
          <w:tcPr>
            <w:tcW w:w="1046" w:type="dxa"/>
            <w:shd w:val="solid" w:color="FFFFFF" w:fill="auto"/>
          </w:tcPr>
          <w:p w14:paraId="6F6BB0FE" w14:textId="77777777" w:rsidR="00231BD2" w:rsidRPr="00C6761E" w:rsidRDefault="00231BD2" w:rsidP="00C72833">
            <w:pPr>
              <w:pStyle w:val="TAC"/>
              <w:rPr>
                <w:sz w:val="16"/>
                <w:szCs w:val="16"/>
                <w:lang w:eastAsia="zh-CN"/>
              </w:rPr>
            </w:pPr>
          </w:p>
        </w:tc>
        <w:tc>
          <w:tcPr>
            <w:tcW w:w="567" w:type="dxa"/>
            <w:shd w:val="solid" w:color="FFFFFF" w:fill="auto"/>
          </w:tcPr>
          <w:p w14:paraId="11720520" w14:textId="77777777" w:rsidR="00231BD2" w:rsidRPr="00C6761E" w:rsidRDefault="00231BD2" w:rsidP="00C72833">
            <w:pPr>
              <w:pStyle w:val="TAL"/>
              <w:rPr>
                <w:sz w:val="16"/>
                <w:szCs w:val="16"/>
              </w:rPr>
            </w:pPr>
          </w:p>
        </w:tc>
        <w:tc>
          <w:tcPr>
            <w:tcW w:w="283" w:type="dxa"/>
            <w:shd w:val="solid" w:color="FFFFFF" w:fill="auto"/>
          </w:tcPr>
          <w:p w14:paraId="5E3B520C" w14:textId="77777777" w:rsidR="00231BD2" w:rsidRPr="00C6761E" w:rsidRDefault="00231BD2" w:rsidP="004D774B">
            <w:pPr>
              <w:pStyle w:val="TAC"/>
              <w:rPr>
                <w:sz w:val="16"/>
                <w:szCs w:val="16"/>
              </w:rPr>
            </w:pPr>
          </w:p>
        </w:tc>
        <w:tc>
          <w:tcPr>
            <w:tcW w:w="284" w:type="dxa"/>
            <w:shd w:val="solid" w:color="FFFFFF" w:fill="auto"/>
          </w:tcPr>
          <w:p w14:paraId="24C783C2" w14:textId="77777777" w:rsidR="00231BD2" w:rsidRPr="00C6761E" w:rsidRDefault="00231BD2" w:rsidP="004D774B">
            <w:pPr>
              <w:pStyle w:val="TAC"/>
              <w:rPr>
                <w:sz w:val="16"/>
                <w:szCs w:val="16"/>
              </w:rPr>
            </w:pPr>
          </w:p>
        </w:tc>
        <w:tc>
          <w:tcPr>
            <w:tcW w:w="5151" w:type="dxa"/>
            <w:shd w:val="solid" w:color="FFFFFF" w:fill="auto"/>
          </w:tcPr>
          <w:p w14:paraId="2673AF4C" w14:textId="768080C5" w:rsidR="00231BD2" w:rsidRPr="00C6761E" w:rsidRDefault="00231BD2" w:rsidP="00231BD2">
            <w:pPr>
              <w:pStyle w:val="TAL"/>
              <w:rPr>
                <w:bCs/>
                <w:sz w:val="16"/>
                <w:szCs w:val="16"/>
              </w:rPr>
            </w:pPr>
            <w:r w:rsidRPr="00C6761E">
              <w:rPr>
                <w:bCs/>
                <w:snapToGrid w:val="0"/>
                <w:sz w:val="16"/>
              </w:rPr>
              <w:t>Implementing the following p-CR agreed by CT1:</w:t>
            </w:r>
            <w:r w:rsidRPr="00C6761E">
              <w:rPr>
                <w:bCs/>
                <w:snapToGrid w:val="0"/>
                <w:sz w:val="16"/>
              </w:rPr>
              <w:br/>
            </w:r>
            <w:r w:rsidR="00730EAB" w:rsidRPr="00C6761E">
              <w:rPr>
                <w:bCs/>
                <w:sz w:val="16"/>
                <w:szCs w:val="16"/>
              </w:rPr>
              <w:t>C1-213020</w:t>
            </w:r>
            <w:r w:rsidRPr="00C6761E">
              <w:rPr>
                <w:bCs/>
                <w:sz w:val="16"/>
                <w:szCs w:val="16"/>
              </w:rPr>
              <w:t xml:space="preserve">, </w:t>
            </w:r>
            <w:r w:rsidR="00730EAB" w:rsidRPr="00C6761E">
              <w:rPr>
                <w:bCs/>
                <w:sz w:val="16"/>
                <w:szCs w:val="16"/>
              </w:rPr>
              <w:t>C1-213755, C1-213043, C1-213044</w:t>
            </w:r>
            <w:r w:rsidRPr="00C6761E">
              <w:rPr>
                <w:bCs/>
                <w:sz w:val="16"/>
                <w:szCs w:val="16"/>
              </w:rPr>
              <w:t xml:space="preserve">, </w:t>
            </w:r>
            <w:r w:rsidR="00730EAB" w:rsidRPr="00C6761E">
              <w:rPr>
                <w:bCs/>
                <w:sz w:val="16"/>
                <w:szCs w:val="16"/>
              </w:rPr>
              <w:t>C1-213045</w:t>
            </w:r>
            <w:r w:rsidRPr="00C6761E">
              <w:rPr>
                <w:bCs/>
                <w:sz w:val="16"/>
                <w:szCs w:val="16"/>
              </w:rPr>
              <w:t xml:space="preserve">, </w:t>
            </w:r>
            <w:r w:rsidR="00730EAB" w:rsidRPr="00C6761E">
              <w:rPr>
                <w:bCs/>
                <w:sz w:val="16"/>
                <w:szCs w:val="16"/>
              </w:rPr>
              <w:t>C1-213046, C1-213202, C1-213674, C1-213203, C1-213205, C1-213568</w:t>
            </w:r>
            <w:r w:rsidRPr="00C6761E">
              <w:rPr>
                <w:bCs/>
                <w:sz w:val="16"/>
                <w:szCs w:val="16"/>
              </w:rPr>
              <w:t>, C1-2</w:t>
            </w:r>
            <w:r w:rsidR="00730EAB" w:rsidRPr="00C6761E">
              <w:rPr>
                <w:bCs/>
                <w:sz w:val="16"/>
                <w:szCs w:val="16"/>
              </w:rPr>
              <w:t>13569, C1-213570, C1-213571, C1-213572, C1-213843, C1-213802, C1-213770, C1-213768, C1-213767, C1-213667, C1-213668, C1-213670, C1-213671, C1-213756</w:t>
            </w:r>
          </w:p>
          <w:p w14:paraId="3F18B793" w14:textId="77777777" w:rsidR="00231BD2" w:rsidRPr="00C6761E" w:rsidRDefault="00231BD2" w:rsidP="00231BD2">
            <w:pPr>
              <w:pStyle w:val="TAL"/>
              <w:rPr>
                <w:bCs/>
                <w:sz w:val="16"/>
                <w:szCs w:val="16"/>
              </w:rPr>
            </w:pPr>
            <w:r w:rsidRPr="00C6761E">
              <w:rPr>
                <w:bCs/>
                <w:sz w:val="16"/>
                <w:szCs w:val="16"/>
              </w:rPr>
              <w:t>Editorial change from the rapporteur.</w:t>
            </w:r>
          </w:p>
          <w:p w14:paraId="15166473" w14:textId="32474863" w:rsidR="00231BD2" w:rsidRPr="00C6761E" w:rsidRDefault="00231BD2" w:rsidP="00231BD2">
            <w:pPr>
              <w:pStyle w:val="TAL"/>
              <w:rPr>
                <w:bCs/>
                <w:snapToGrid w:val="0"/>
                <w:sz w:val="16"/>
              </w:rPr>
            </w:pPr>
            <w:r w:rsidRPr="00C6761E">
              <w:rPr>
                <w:bCs/>
                <w:sz w:val="16"/>
                <w:szCs w:val="16"/>
              </w:rPr>
              <w:t>Correction from the rapporteur.</w:t>
            </w:r>
          </w:p>
        </w:tc>
        <w:tc>
          <w:tcPr>
            <w:tcW w:w="708" w:type="dxa"/>
            <w:shd w:val="solid" w:color="FFFFFF" w:fill="auto"/>
          </w:tcPr>
          <w:p w14:paraId="17184162" w14:textId="5C01A0C4" w:rsidR="00231BD2" w:rsidRPr="00C6761E" w:rsidRDefault="00231BD2" w:rsidP="00C72833">
            <w:pPr>
              <w:pStyle w:val="TAC"/>
              <w:rPr>
                <w:sz w:val="16"/>
                <w:szCs w:val="16"/>
                <w:lang w:eastAsia="zh-CN"/>
              </w:rPr>
            </w:pPr>
            <w:r w:rsidRPr="00C6761E">
              <w:rPr>
                <w:sz w:val="16"/>
                <w:szCs w:val="16"/>
                <w:lang w:eastAsia="zh-CN"/>
              </w:rPr>
              <w:t>0.3.0</w:t>
            </w:r>
          </w:p>
        </w:tc>
      </w:tr>
      <w:tr w:rsidR="00C63DC3" w:rsidRPr="00C6761E" w14:paraId="1883B528" w14:textId="77777777" w:rsidTr="00F75D05">
        <w:tc>
          <w:tcPr>
            <w:tcW w:w="800" w:type="dxa"/>
            <w:shd w:val="solid" w:color="FFFFFF" w:fill="auto"/>
          </w:tcPr>
          <w:p w14:paraId="418E3AB3" w14:textId="782903E0" w:rsidR="00C63DC3" w:rsidRPr="00C6761E" w:rsidRDefault="00C63DC3" w:rsidP="00C63DC3">
            <w:pPr>
              <w:pStyle w:val="TAC"/>
              <w:rPr>
                <w:sz w:val="16"/>
                <w:szCs w:val="16"/>
                <w:lang w:eastAsia="zh-CN"/>
              </w:rPr>
            </w:pPr>
            <w:r w:rsidRPr="00C6761E">
              <w:rPr>
                <w:sz w:val="16"/>
                <w:szCs w:val="16"/>
                <w:lang w:eastAsia="zh-CN"/>
              </w:rPr>
              <w:t>2021-</w:t>
            </w:r>
            <w:r w:rsidR="00C8379B" w:rsidRPr="00C6761E">
              <w:rPr>
                <w:sz w:val="16"/>
                <w:szCs w:val="16"/>
                <w:lang w:eastAsia="zh-CN"/>
              </w:rPr>
              <w:t>0</w:t>
            </w:r>
            <w:r w:rsidRPr="00C6761E">
              <w:rPr>
                <w:sz w:val="16"/>
                <w:szCs w:val="16"/>
                <w:lang w:eastAsia="zh-CN"/>
              </w:rPr>
              <w:t>8</w:t>
            </w:r>
          </w:p>
        </w:tc>
        <w:tc>
          <w:tcPr>
            <w:tcW w:w="800" w:type="dxa"/>
            <w:shd w:val="solid" w:color="FFFFFF" w:fill="auto"/>
          </w:tcPr>
          <w:p w14:paraId="086EB97A" w14:textId="5849D210" w:rsidR="00C63DC3" w:rsidRPr="00C6761E" w:rsidRDefault="00C63DC3" w:rsidP="00C63DC3">
            <w:pPr>
              <w:pStyle w:val="TAC"/>
              <w:rPr>
                <w:sz w:val="16"/>
                <w:szCs w:val="16"/>
                <w:lang w:eastAsia="zh-CN"/>
              </w:rPr>
            </w:pPr>
            <w:r w:rsidRPr="00C6761E">
              <w:rPr>
                <w:sz w:val="16"/>
                <w:szCs w:val="16"/>
                <w:lang w:eastAsia="zh-CN"/>
              </w:rPr>
              <w:t>CT1#131e</w:t>
            </w:r>
          </w:p>
        </w:tc>
        <w:tc>
          <w:tcPr>
            <w:tcW w:w="1046" w:type="dxa"/>
            <w:shd w:val="solid" w:color="FFFFFF" w:fill="auto"/>
          </w:tcPr>
          <w:p w14:paraId="1ACE25A2" w14:textId="77777777" w:rsidR="00C63DC3" w:rsidRPr="00C6761E" w:rsidRDefault="00C63DC3" w:rsidP="00C63DC3">
            <w:pPr>
              <w:pStyle w:val="TAC"/>
              <w:rPr>
                <w:sz w:val="16"/>
                <w:szCs w:val="16"/>
                <w:lang w:eastAsia="zh-CN"/>
              </w:rPr>
            </w:pPr>
          </w:p>
        </w:tc>
        <w:tc>
          <w:tcPr>
            <w:tcW w:w="567" w:type="dxa"/>
            <w:shd w:val="solid" w:color="FFFFFF" w:fill="auto"/>
          </w:tcPr>
          <w:p w14:paraId="7186870C" w14:textId="77777777" w:rsidR="00C63DC3" w:rsidRPr="00C6761E" w:rsidRDefault="00C63DC3" w:rsidP="00C63DC3">
            <w:pPr>
              <w:pStyle w:val="TAL"/>
              <w:rPr>
                <w:sz w:val="16"/>
                <w:szCs w:val="16"/>
              </w:rPr>
            </w:pPr>
          </w:p>
        </w:tc>
        <w:tc>
          <w:tcPr>
            <w:tcW w:w="283" w:type="dxa"/>
            <w:shd w:val="solid" w:color="FFFFFF" w:fill="auto"/>
          </w:tcPr>
          <w:p w14:paraId="50F7D756" w14:textId="77777777" w:rsidR="00C63DC3" w:rsidRPr="00C6761E" w:rsidRDefault="00C63DC3" w:rsidP="004D774B">
            <w:pPr>
              <w:pStyle w:val="TAC"/>
              <w:rPr>
                <w:sz w:val="16"/>
                <w:szCs w:val="16"/>
              </w:rPr>
            </w:pPr>
          </w:p>
        </w:tc>
        <w:tc>
          <w:tcPr>
            <w:tcW w:w="284" w:type="dxa"/>
            <w:shd w:val="solid" w:color="FFFFFF" w:fill="auto"/>
          </w:tcPr>
          <w:p w14:paraId="4F0CE15F" w14:textId="77777777" w:rsidR="00C63DC3" w:rsidRPr="00C6761E" w:rsidRDefault="00C63DC3" w:rsidP="004D774B">
            <w:pPr>
              <w:pStyle w:val="TAC"/>
              <w:rPr>
                <w:sz w:val="16"/>
                <w:szCs w:val="16"/>
              </w:rPr>
            </w:pPr>
          </w:p>
        </w:tc>
        <w:tc>
          <w:tcPr>
            <w:tcW w:w="5151" w:type="dxa"/>
            <w:shd w:val="solid" w:color="FFFFFF" w:fill="auto"/>
          </w:tcPr>
          <w:p w14:paraId="61D53124" w14:textId="6A8618B5" w:rsidR="00C63DC3" w:rsidRPr="00C6761E" w:rsidRDefault="00C63DC3" w:rsidP="00C63DC3">
            <w:pPr>
              <w:pStyle w:val="TAL"/>
              <w:rPr>
                <w:bCs/>
                <w:sz w:val="16"/>
                <w:szCs w:val="16"/>
              </w:rPr>
            </w:pPr>
            <w:r w:rsidRPr="00C6761E">
              <w:rPr>
                <w:bCs/>
                <w:snapToGrid w:val="0"/>
                <w:sz w:val="16"/>
              </w:rPr>
              <w:t>Implementing the following p-CR agreed by CT1:</w:t>
            </w:r>
            <w:r w:rsidRPr="00C6761E">
              <w:rPr>
                <w:bCs/>
                <w:snapToGrid w:val="0"/>
                <w:sz w:val="16"/>
              </w:rPr>
              <w:br/>
            </w:r>
            <w:r w:rsidRPr="00C6761E">
              <w:rPr>
                <w:bCs/>
                <w:sz w:val="16"/>
                <w:szCs w:val="16"/>
              </w:rPr>
              <w:t>C1-215037, C1-215038, C1-215119, C1-215036, C1-215039, C1-214813, C1-214794, C1-215127, C1-215060, C1-215113, C1-215140, C1-215058, C1-215110, C1-215107, C1-215141, C1-215072, C1-214597, C1-214951, C1-215069, C1-215066, C1-215067, C1-214334, C1-214469, C1-214313, C1-214595, C1-214312</w:t>
            </w:r>
          </w:p>
          <w:p w14:paraId="4ACB240B" w14:textId="77777777" w:rsidR="00C63DC3" w:rsidRPr="00C6761E" w:rsidRDefault="00C63DC3" w:rsidP="00C63DC3">
            <w:pPr>
              <w:pStyle w:val="TAL"/>
              <w:rPr>
                <w:bCs/>
                <w:sz w:val="16"/>
                <w:szCs w:val="16"/>
              </w:rPr>
            </w:pPr>
            <w:r w:rsidRPr="00C6761E">
              <w:rPr>
                <w:bCs/>
                <w:sz w:val="16"/>
                <w:szCs w:val="16"/>
              </w:rPr>
              <w:t>Editorial change from the rapporteur.</w:t>
            </w:r>
          </w:p>
          <w:p w14:paraId="3C2EDF44" w14:textId="6E329E66" w:rsidR="00C63DC3" w:rsidRPr="00C6761E" w:rsidRDefault="00C63DC3" w:rsidP="00C63DC3">
            <w:pPr>
              <w:pStyle w:val="TAL"/>
              <w:rPr>
                <w:bCs/>
                <w:snapToGrid w:val="0"/>
                <w:sz w:val="16"/>
              </w:rPr>
            </w:pPr>
            <w:r w:rsidRPr="00C6761E">
              <w:rPr>
                <w:bCs/>
                <w:sz w:val="16"/>
                <w:szCs w:val="16"/>
              </w:rPr>
              <w:t>Correction from the rapporteur.</w:t>
            </w:r>
          </w:p>
        </w:tc>
        <w:tc>
          <w:tcPr>
            <w:tcW w:w="708" w:type="dxa"/>
            <w:shd w:val="solid" w:color="FFFFFF" w:fill="auto"/>
          </w:tcPr>
          <w:p w14:paraId="6D3800CD" w14:textId="0335E196" w:rsidR="00C63DC3" w:rsidRPr="00C6761E" w:rsidRDefault="00C63DC3" w:rsidP="00C63DC3">
            <w:pPr>
              <w:pStyle w:val="TAC"/>
              <w:rPr>
                <w:sz w:val="16"/>
                <w:szCs w:val="16"/>
                <w:lang w:eastAsia="zh-CN"/>
              </w:rPr>
            </w:pPr>
            <w:r w:rsidRPr="00C6761E">
              <w:rPr>
                <w:sz w:val="16"/>
                <w:szCs w:val="16"/>
                <w:lang w:eastAsia="zh-CN"/>
              </w:rPr>
              <w:t>0.4.0</w:t>
            </w:r>
          </w:p>
        </w:tc>
      </w:tr>
      <w:tr w:rsidR="004F1941" w:rsidRPr="00C6761E" w14:paraId="12EA9FC1" w14:textId="77777777" w:rsidTr="00F75D05">
        <w:tc>
          <w:tcPr>
            <w:tcW w:w="800" w:type="dxa"/>
            <w:shd w:val="solid" w:color="FFFFFF" w:fill="auto"/>
          </w:tcPr>
          <w:p w14:paraId="2E81A86E" w14:textId="33B52C97" w:rsidR="004F1941" w:rsidRPr="00C6761E" w:rsidRDefault="004F1941" w:rsidP="00C63DC3">
            <w:pPr>
              <w:pStyle w:val="TAC"/>
              <w:rPr>
                <w:sz w:val="16"/>
                <w:szCs w:val="16"/>
                <w:lang w:eastAsia="zh-CN"/>
              </w:rPr>
            </w:pPr>
            <w:r w:rsidRPr="00C6761E">
              <w:rPr>
                <w:sz w:val="16"/>
                <w:szCs w:val="16"/>
                <w:lang w:eastAsia="zh-CN"/>
              </w:rPr>
              <w:t>2021-10</w:t>
            </w:r>
          </w:p>
        </w:tc>
        <w:tc>
          <w:tcPr>
            <w:tcW w:w="800" w:type="dxa"/>
            <w:shd w:val="solid" w:color="FFFFFF" w:fill="auto"/>
          </w:tcPr>
          <w:p w14:paraId="3F273D22" w14:textId="0112BD2D" w:rsidR="004F1941" w:rsidRPr="00C6761E" w:rsidRDefault="004F1941" w:rsidP="00C63DC3">
            <w:pPr>
              <w:pStyle w:val="TAC"/>
              <w:rPr>
                <w:sz w:val="16"/>
                <w:szCs w:val="16"/>
                <w:lang w:eastAsia="zh-CN"/>
              </w:rPr>
            </w:pPr>
            <w:r w:rsidRPr="00C6761E">
              <w:rPr>
                <w:sz w:val="16"/>
                <w:szCs w:val="16"/>
                <w:lang w:eastAsia="zh-CN"/>
              </w:rPr>
              <w:t>CT1#132e</w:t>
            </w:r>
          </w:p>
        </w:tc>
        <w:tc>
          <w:tcPr>
            <w:tcW w:w="1046" w:type="dxa"/>
            <w:shd w:val="solid" w:color="FFFFFF" w:fill="auto"/>
          </w:tcPr>
          <w:p w14:paraId="5F610B87" w14:textId="77777777" w:rsidR="004F1941" w:rsidRPr="00C6761E" w:rsidRDefault="004F1941" w:rsidP="00C63DC3">
            <w:pPr>
              <w:pStyle w:val="TAC"/>
              <w:rPr>
                <w:sz w:val="16"/>
                <w:szCs w:val="16"/>
                <w:lang w:eastAsia="zh-CN"/>
              </w:rPr>
            </w:pPr>
          </w:p>
        </w:tc>
        <w:tc>
          <w:tcPr>
            <w:tcW w:w="567" w:type="dxa"/>
            <w:shd w:val="solid" w:color="FFFFFF" w:fill="auto"/>
          </w:tcPr>
          <w:p w14:paraId="29043381" w14:textId="77777777" w:rsidR="004F1941" w:rsidRPr="00C6761E" w:rsidRDefault="004F1941" w:rsidP="00C63DC3">
            <w:pPr>
              <w:pStyle w:val="TAL"/>
              <w:rPr>
                <w:sz w:val="16"/>
                <w:szCs w:val="16"/>
              </w:rPr>
            </w:pPr>
          </w:p>
        </w:tc>
        <w:tc>
          <w:tcPr>
            <w:tcW w:w="283" w:type="dxa"/>
            <w:shd w:val="solid" w:color="FFFFFF" w:fill="auto"/>
          </w:tcPr>
          <w:p w14:paraId="2138A033" w14:textId="77777777" w:rsidR="004F1941" w:rsidRPr="00C6761E" w:rsidRDefault="004F1941" w:rsidP="004D774B">
            <w:pPr>
              <w:pStyle w:val="TAC"/>
              <w:rPr>
                <w:sz w:val="16"/>
                <w:szCs w:val="16"/>
              </w:rPr>
            </w:pPr>
          </w:p>
        </w:tc>
        <w:tc>
          <w:tcPr>
            <w:tcW w:w="284" w:type="dxa"/>
            <w:shd w:val="solid" w:color="FFFFFF" w:fill="auto"/>
          </w:tcPr>
          <w:p w14:paraId="1466912F" w14:textId="77777777" w:rsidR="004F1941" w:rsidRPr="00C6761E" w:rsidRDefault="004F1941" w:rsidP="004D774B">
            <w:pPr>
              <w:pStyle w:val="TAC"/>
              <w:rPr>
                <w:sz w:val="16"/>
                <w:szCs w:val="16"/>
              </w:rPr>
            </w:pPr>
          </w:p>
        </w:tc>
        <w:tc>
          <w:tcPr>
            <w:tcW w:w="5151" w:type="dxa"/>
            <w:shd w:val="solid" w:color="FFFFFF" w:fill="auto"/>
          </w:tcPr>
          <w:p w14:paraId="17A4D0C8" w14:textId="62DFB608" w:rsidR="004F1941" w:rsidRPr="00C6761E" w:rsidRDefault="004F1941" w:rsidP="004F1941">
            <w:pPr>
              <w:pStyle w:val="TAL"/>
              <w:rPr>
                <w:bCs/>
                <w:sz w:val="16"/>
                <w:szCs w:val="16"/>
              </w:rPr>
            </w:pPr>
            <w:r w:rsidRPr="00C6761E">
              <w:rPr>
                <w:bCs/>
                <w:snapToGrid w:val="0"/>
                <w:sz w:val="16"/>
              </w:rPr>
              <w:t>Implementing the following p-CR agreed by CT1:</w:t>
            </w:r>
            <w:r w:rsidRPr="00C6761E">
              <w:rPr>
                <w:bCs/>
                <w:snapToGrid w:val="0"/>
                <w:sz w:val="16"/>
              </w:rPr>
              <w:br/>
            </w:r>
            <w:r w:rsidR="00F409D9" w:rsidRPr="00C6761E">
              <w:rPr>
                <w:bCs/>
                <w:sz w:val="16"/>
                <w:szCs w:val="16"/>
              </w:rPr>
              <w:t>C1-216106 C1-2160</w:t>
            </w:r>
            <w:r w:rsidRPr="00C6761E">
              <w:rPr>
                <w:bCs/>
                <w:sz w:val="16"/>
                <w:szCs w:val="16"/>
              </w:rPr>
              <w:t>38, C1-21</w:t>
            </w:r>
            <w:r w:rsidR="00F409D9" w:rsidRPr="00C6761E">
              <w:rPr>
                <w:bCs/>
                <w:sz w:val="16"/>
                <w:szCs w:val="16"/>
              </w:rPr>
              <w:t>6034</w:t>
            </w:r>
            <w:r w:rsidRPr="00C6761E">
              <w:rPr>
                <w:bCs/>
                <w:sz w:val="16"/>
                <w:szCs w:val="16"/>
              </w:rPr>
              <w:t>, C1-21</w:t>
            </w:r>
            <w:r w:rsidR="00F409D9" w:rsidRPr="00C6761E">
              <w:rPr>
                <w:bCs/>
                <w:sz w:val="16"/>
                <w:szCs w:val="16"/>
              </w:rPr>
              <w:t>6182</w:t>
            </w:r>
            <w:r w:rsidRPr="00C6761E">
              <w:rPr>
                <w:bCs/>
                <w:sz w:val="16"/>
                <w:szCs w:val="16"/>
              </w:rPr>
              <w:t>, C1-21</w:t>
            </w:r>
            <w:r w:rsidR="00F409D9" w:rsidRPr="00C6761E">
              <w:rPr>
                <w:bCs/>
                <w:sz w:val="16"/>
                <w:szCs w:val="16"/>
              </w:rPr>
              <w:t>6190</w:t>
            </w:r>
            <w:r w:rsidRPr="00C6761E">
              <w:rPr>
                <w:bCs/>
                <w:sz w:val="16"/>
                <w:szCs w:val="16"/>
              </w:rPr>
              <w:t>, C1-21</w:t>
            </w:r>
            <w:r w:rsidR="00F409D9" w:rsidRPr="00C6761E">
              <w:rPr>
                <w:bCs/>
                <w:sz w:val="16"/>
                <w:szCs w:val="16"/>
              </w:rPr>
              <w:t>6159</w:t>
            </w:r>
            <w:r w:rsidRPr="00C6761E">
              <w:rPr>
                <w:bCs/>
                <w:sz w:val="16"/>
                <w:szCs w:val="16"/>
              </w:rPr>
              <w:t>, C1-21</w:t>
            </w:r>
            <w:r w:rsidR="00F409D9" w:rsidRPr="00C6761E">
              <w:rPr>
                <w:bCs/>
                <w:sz w:val="16"/>
                <w:szCs w:val="16"/>
              </w:rPr>
              <w:t>5616</w:t>
            </w:r>
            <w:r w:rsidRPr="00C6761E">
              <w:rPr>
                <w:bCs/>
                <w:sz w:val="16"/>
                <w:szCs w:val="16"/>
              </w:rPr>
              <w:t>, C1-21</w:t>
            </w:r>
            <w:r w:rsidR="00F409D9" w:rsidRPr="00C6761E">
              <w:rPr>
                <w:bCs/>
                <w:sz w:val="16"/>
                <w:szCs w:val="16"/>
              </w:rPr>
              <w:t>6155</w:t>
            </w:r>
            <w:r w:rsidRPr="00C6761E">
              <w:rPr>
                <w:bCs/>
                <w:sz w:val="16"/>
                <w:szCs w:val="16"/>
              </w:rPr>
              <w:t>, C1-21</w:t>
            </w:r>
            <w:r w:rsidR="00F409D9" w:rsidRPr="00C6761E">
              <w:rPr>
                <w:bCs/>
                <w:sz w:val="16"/>
                <w:szCs w:val="16"/>
              </w:rPr>
              <w:t>6107</w:t>
            </w:r>
            <w:r w:rsidRPr="00C6761E">
              <w:rPr>
                <w:bCs/>
                <w:sz w:val="16"/>
                <w:szCs w:val="16"/>
              </w:rPr>
              <w:t>, C1-21</w:t>
            </w:r>
            <w:r w:rsidR="00F409D9" w:rsidRPr="00C6761E">
              <w:rPr>
                <w:bCs/>
                <w:sz w:val="16"/>
                <w:szCs w:val="16"/>
              </w:rPr>
              <w:t>5844</w:t>
            </w:r>
            <w:r w:rsidRPr="00C6761E">
              <w:rPr>
                <w:bCs/>
                <w:sz w:val="16"/>
                <w:szCs w:val="16"/>
              </w:rPr>
              <w:t>, C1-21</w:t>
            </w:r>
            <w:r w:rsidR="00F409D9" w:rsidRPr="00C6761E">
              <w:rPr>
                <w:bCs/>
                <w:sz w:val="16"/>
                <w:szCs w:val="16"/>
              </w:rPr>
              <w:t>5620</w:t>
            </w:r>
            <w:r w:rsidRPr="00C6761E">
              <w:rPr>
                <w:bCs/>
                <w:sz w:val="16"/>
                <w:szCs w:val="16"/>
              </w:rPr>
              <w:t>, C1-21</w:t>
            </w:r>
            <w:r w:rsidR="00F409D9" w:rsidRPr="00C6761E">
              <w:rPr>
                <w:bCs/>
                <w:sz w:val="16"/>
                <w:szCs w:val="16"/>
              </w:rPr>
              <w:t>6191</w:t>
            </w:r>
            <w:r w:rsidRPr="00C6761E">
              <w:rPr>
                <w:bCs/>
                <w:sz w:val="16"/>
                <w:szCs w:val="16"/>
              </w:rPr>
              <w:t>, C1-21</w:t>
            </w:r>
            <w:r w:rsidR="00F409D9" w:rsidRPr="00C6761E">
              <w:rPr>
                <w:bCs/>
                <w:sz w:val="16"/>
                <w:szCs w:val="16"/>
              </w:rPr>
              <w:t>6175</w:t>
            </w:r>
            <w:r w:rsidRPr="00C6761E">
              <w:rPr>
                <w:bCs/>
                <w:sz w:val="16"/>
                <w:szCs w:val="16"/>
              </w:rPr>
              <w:t>, C1-21</w:t>
            </w:r>
            <w:r w:rsidR="00F409D9" w:rsidRPr="00C6761E">
              <w:rPr>
                <w:bCs/>
                <w:sz w:val="16"/>
                <w:szCs w:val="16"/>
              </w:rPr>
              <w:t>6189</w:t>
            </w:r>
            <w:r w:rsidRPr="00C6761E">
              <w:rPr>
                <w:bCs/>
                <w:sz w:val="16"/>
                <w:szCs w:val="16"/>
              </w:rPr>
              <w:t>, C1-21</w:t>
            </w:r>
            <w:r w:rsidR="00F409D9" w:rsidRPr="00C6761E">
              <w:rPr>
                <w:bCs/>
                <w:sz w:val="16"/>
                <w:szCs w:val="16"/>
              </w:rPr>
              <w:t>6160</w:t>
            </w:r>
            <w:r w:rsidRPr="00C6761E">
              <w:rPr>
                <w:bCs/>
                <w:sz w:val="16"/>
                <w:szCs w:val="16"/>
              </w:rPr>
              <w:t>, C1-21</w:t>
            </w:r>
            <w:r w:rsidR="00F409D9" w:rsidRPr="00C6761E">
              <w:rPr>
                <w:bCs/>
                <w:sz w:val="16"/>
                <w:szCs w:val="16"/>
              </w:rPr>
              <w:t>6158</w:t>
            </w:r>
            <w:r w:rsidRPr="00C6761E">
              <w:rPr>
                <w:bCs/>
                <w:sz w:val="16"/>
                <w:szCs w:val="16"/>
              </w:rPr>
              <w:t>, C1-21</w:t>
            </w:r>
            <w:r w:rsidR="00F409D9" w:rsidRPr="00C6761E">
              <w:rPr>
                <w:bCs/>
                <w:sz w:val="16"/>
                <w:szCs w:val="16"/>
              </w:rPr>
              <w:t>6156</w:t>
            </w:r>
            <w:r w:rsidRPr="00C6761E">
              <w:rPr>
                <w:bCs/>
                <w:sz w:val="16"/>
                <w:szCs w:val="16"/>
              </w:rPr>
              <w:t>, C1-21</w:t>
            </w:r>
            <w:r w:rsidR="00F409D9" w:rsidRPr="00C6761E">
              <w:rPr>
                <w:bCs/>
                <w:sz w:val="16"/>
                <w:szCs w:val="16"/>
              </w:rPr>
              <w:t>6186</w:t>
            </w:r>
            <w:r w:rsidRPr="00C6761E">
              <w:rPr>
                <w:bCs/>
                <w:sz w:val="16"/>
                <w:szCs w:val="16"/>
              </w:rPr>
              <w:t>, C1-21</w:t>
            </w:r>
            <w:r w:rsidR="00F409D9" w:rsidRPr="00C6761E">
              <w:rPr>
                <w:bCs/>
                <w:sz w:val="16"/>
                <w:szCs w:val="16"/>
              </w:rPr>
              <w:t>6037</w:t>
            </w:r>
            <w:r w:rsidRPr="00C6761E">
              <w:rPr>
                <w:bCs/>
                <w:sz w:val="16"/>
                <w:szCs w:val="16"/>
              </w:rPr>
              <w:t>, C1-21</w:t>
            </w:r>
            <w:r w:rsidR="00F409D9" w:rsidRPr="00C6761E">
              <w:rPr>
                <w:bCs/>
                <w:sz w:val="16"/>
                <w:szCs w:val="16"/>
              </w:rPr>
              <w:t>6041, C1-216183</w:t>
            </w:r>
            <w:r w:rsidRPr="00C6761E">
              <w:rPr>
                <w:bCs/>
                <w:sz w:val="16"/>
                <w:szCs w:val="16"/>
              </w:rPr>
              <w:t>, C1-21</w:t>
            </w:r>
            <w:r w:rsidR="00F409D9" w:rsidRPr="00C6761E">
              <w:rPr>
                <w:bCs/>
                <w:sz w:val="16"/>
                <w:szCs w:val="16"/>
              </w:rPr>
              <w:t>5615</w:t>
            </w:r>
            <w:r w:rsidRPr="00C6761E">
              <w:rPr>
                <w:bCs/>
                <w:sz w:val="16"/>
                <w:szCs w:val="16"/>
              </w:rPr>
              <w:t>, C1-21</w:t>
            </w:r>
            <w:r w:rsidR="00F409D9" w:rsidRPr="00C6761E">
              <w:rPr>
                <w:bCs/>
                <w:sz w:val="16"/>
                <w:szCs w:val="16"/>
              </w:rPr>
              <w:t>6147</w:t>
            </w:r>
            <w:r w:rsidRPr="00C6761E">
              <w:rPr>
                <w:bCs/>
                <w:sz w:val="16"/>
                <w:szCs w:val="16"/>
              </w:rPr>
              <w:t>, C1-21</w:t>
            </w:r>
            <w:r w:rsidR="00F409D9" w:rsidRPr="00C6761E">
              <w:rPr>
                <w:bCs/>
                <w:sz w:val="16"/>
                <w:szCs w:val="16"/>
              </w:rPr>
              <w:t>6184</w:t>
            </w:r>
            <w:r w:rsidRPr="00C6761E">
              <w:rPr>
                <w:bCs/>
                <w:sz w:val="16"/>
                <w:szCs w:val="16"/>
              </w:rPr>
              <w:t>, C1-21</w:t>
            </w:r>
            <w:r w:rsidR="00F409D9" w:rsidRPr="00C6761E">
              <w:rPr>
                <w:bCs/>
                <w:sz w:val="16"/>
                <w:szCs w:val="16"/>
              </w:rPr>
              <w:t>603</w:t>
            </w:r>
            <w:r w:rsidRPr="00C6761E">
              <w:rPr>
                <w:bCs/>
                <w:sz w:val="16"/>
                <w:szCs w:val="16"/>
              </w:rPr>
              <w:t>5, C1-21</w:t>
            </w:r>
            <w:r w:rsidR="00F409D9" w:rsidRPr="00C6761E">
              <w:rPr>
                <w:bCs/>
                <w:sz w:val="16"/>
                <w:szCs w:val="16"/>
              </w:rPr>
              <w:t>6095, C1-216036, C1-216188, C1-215829</w:t>
            </w:r>
          </w:p>
          <w:p w14:paraId="28EA42A7" w14:textId="77777777" w:rsidR="004F1941" w:rsidRPr="00C6761E" w:rsidRDefault="004F1941" w:rsidP="004F1941">
            <w:pPr>
              <w:pStyle w:val="TAL"/>
              <w:rPr>
                <w:bCs/>
                <w:sz w:val="16"/>
                <w:szCs w:val="16"/>
              </w:rPr>
            </w:pPr>
            <w:r w:rsidRPr="00C6761E">
              <w:rPr>
                <w:bCs/>
                <w:sz w:val="16"/>
                <w:szCs w:val="16"/>
              </w:rPr>
              <w:t>Editorial change from the rapporteur.</w:t>
            </w:r>
          </w:p>
          <w:p w14:paraId="3DDC6495" w14:textId="3E0BCAC6" w:rsidR="004F1941" w:rsidRPr="00C6761E" w:rsidRDefault="004F1941" w:rsidP="004F1941">
            <w:pPr>
              <w:pStyle w:val="TAL"/>
              <w:rPr>
                <w:bCs/>
                <w:snapToGrid w:val="0"/>
                <w:sz w:val="16"/>
              </w:rPr>
            </w:pPr>
            <w:r w:rsidRPr="00C6761E">
              <w:rPr>
                <w:bCs/>
                <w:sz w:val="16"/>
                <w:szCs w:val="16"/>
              </w:rPr>
              <w:t>Correction from the rapporteur.</w:t>
            </w:r>
          </w:p>
        </w:tc>
        <w:tc>
          <w:tcPr>
            <w:tcW w:w="708" w:type="dxa"/>
            <w:shd w:val="solid" w:color="FFFFFF" w:fill="auto"/>
          </w:tcPr>
          <w:p w14:paraId="4B0B7DEC" w14:textId="5A34CB91" w:rsidR="004F1941" w:rsidRPr="00C6761E" w:rsidRDefault="004F1941" w:rsidP="00C63DC3">
            <w:pPr>
              <w:pStyle w:val="TAC"/>
              <w:rPr>
                <w:sz w:val="16"/>
                <w:szCs w:val="16"/>
                <w:lang w:eastAsia="zh-CN"/>
              </w:rPr>
            </w:pPr>
            <w:r w:rsidRPr="00C6761E">
              <w:rPr>
                <w:sz w:val="16"/>
                <w:szCs w:val="16"/>
                <w:lang w:eastAsia="zh-CN"/>
              </w:rPr>
              <w:t>0.5.0</w:t>
            </w:r>
          </w:p>
        </w:tc>
      </w:tr>
      <w:tr w:rsidR="003352D3" w:rsidRPr="00C6761E" w14:paraId="3B55CCDF" w14:textId="77777777" w:rsidTr="00F75D05">
        <w:tc>
          <w:tcPr>
            <w:tcW w:w="800" w:type="dxa"/>
            <w:shd w:val="solid" w:color="FFFFFF" w:fill="auto"/>
          </w:tcPr>
          <w:p w14:paraId="668258D6" w14:textId="14A7379C" w:rsidR="003352D3" w:rsidRPr="00C6761E" w:rsidRDefault="003352D3" w:rsidP="00C63DC3">
            <w:pPr>
              <w:pStyle w:val="TAC"/>
              <w:rPr>
                <w:sz w:val="16"/>
                <w:szCs w:val="16"/>
                <w:lang w:eastAsia="zh-CN"/>
              </w:rPr>
            </w:pPr>
            <w:r w:rsidRPr="00C6761E">
              <w:rPr>
                <w:sz w:val="16"/>
                <w:szCs w:val="16"/>
                <w:lang w:eastAsia="zh-CN"/>
              </w:rPr>
              <w:t>2021-12</w:t>
            </w:r>
          </w:p>
        </w:tc>
        <w:tc>
          <w:tcPr>
            <w:tcW w:w="800" w:type="dxa"/>
            <w:shd w:val="solid" w:color="FFFFFF" w:fill="auto"/>
          </w:tcPr>
          <w:p w14:paraId="31970287" w14:textId="41E1F928" w:rsidR="003352D3" w:rsidRPr="00C6761E" w:rsidRDefault="003352D3" w:rsidP="00C63DC3">
            <w:pPr>
              <w:pStyle w:val="TAC"/>
              <w:rPr>
                <w:sz w:val="16"/>
                <w:szCs w:val="16"/>
                <w:lang w:eastAsia="zh-CN"/>
              </w:rPr>
            </w:pPr>
            <w:r w:rsidRPr="00C6761E">
              <w:rPr>
                <w:sz w:val="16"/>
                <w:szCs w:val="16"/>
                <w:lang w:eastAsia="zh-CN"/>
              </w:rPr>
              <w:t>CT#94-e</w:t>
            </w:r>
          </w:p>
        </w:tc>
        <w:tc>
          <w:tcPr>
            <w:tcW w:w="1046" w:type="dxa"/>
            <w:shd w:val="solid" w:color="FFFFFF" w:fill="auto"/>
          </w:tcPr>
          <w:p w14:paraId="0948C765" w14:textId="77777777" w:rsidR="003352D3" w:rsidRPr="00C6761E" w:rsidRDefault="003352D3" w:rsidP="00C63DC3">
            <w:pPr>
              <w:pStyle w:val="TAC"/>
              <w:rPr>
                <w:sz w:val="16"/>
                <w:szCs w:val="16"/>
                <w:lang w:eastAsia="zh-CN"/>
              </w:rPr>
            </w:pPr>
          </w:p>
        </w:tc>
        <w:tc>
          <w:tcPr>
            <w:tcW w:w="567" w:type="dxa"/>
            <w:shd w:val="solid" w:color="FFFFFF" w:fill="auto"/>
          </w:tcPr>
          <w:p w14:paraId="481612B5" w14:textId="77777777" w:rsidR="003352D3" w:rsidRPr="00C6761E" w:rsidRDefault="003352D3" w:rsidP="00C63DC3">
            <w:pPr>
              <w:pStyle w:val="TAL"/>
              <w:rPr>
                <w:sz w:val="16"/>
                <w:szCs w:val="16"/>
              </w:rPr>
            </w:pPr>
          </w:p>
        </w:tc>
        <w:tc>
          <w:tcPr>
            <w:tcW w:w="283" w:type="dxa"/>
            <w:shd w:val="solid" w:color="FFFFFF" w:fill="auto"/>
          </w:tcPr>
          <w:p w14:paraId="11D87942" w14:textId="77777777" w:rsidR="003352D3" w:rsidRPr="00C6761E" w:rsidRDefault="003352D3" w:rsidP="004D774B">
            <w:pPr>
              <w:pStyle w:val="TAC"/>
              <w:rPr>
                <w:sz w:val="16"/>
                <w:szCs w:val="16"/>
              </w:rPr>
            </w:pPr>
          </w:p>
        </w:tc>
        <w:tc>
          <w:tcPr>
            <w:tcW w:w="284" w:type="dxa"/>
            <w:shd w:val="solid" w:color="FFFFFF" w:fill="auto"/>
          </w:tcPr>
          <w:p w14:paraId="38B081BD" w14:textId="77777777" w:rsidR="003352D3" w:rsidRPr="00C6761E" w:rsidRDefault="003352D3" w:rsidP="004D774B">
            <w:pPr>
              <w:pStyle w:val="TAC"/>
              <w:rPr>
                <w:sz w:val="16"/>
                <w:szCs w:val="16"/>
              </w:rPr>
            </w:pPr>
          </w:p>
        </w:tc>
        <w:tc>
          <w:tcPr>
            <w:tcW w:w="5151" w:type="dxa"/>
            <w:shd w:val="solid" w:color="FFFFFF" w:fill="auto"/>
          </w:tcPr>
          <w:p w14:paraId="352DE177" w14:textId="0022C5DF" w:rsidR="003352D3" w:rsidRPr="00C6761E" w:rsidRDefault="003352D3" w:rsidP="003352D3">
            <w:pPr>
              <w:pStyle w:val="TAL"/>
              <w:rPr>
                <w:bCs/>
                <w:sz w:val="16"/>
                <w:szCs w:val="16"/>
              </w:rPr>
            </w:pPr>
            <w:r w:rsidRPr="00C6761E">
              <w:rPr>
                <w:bCs/>
                <w:snapToGrid w:val="0"/>
                <w:sz w:val="16"/>
              </w:rPr>
              <w:t>Implementing the following p-CR agreed by CT1:</w:t>
            </w:r>
            <w:r w:rsidRPr="00C6761E">
              <w:rPr>
                <w:bCs/>
                <w:snapToGrid w:val="0"/>
                <w:sz w:val="16"/>
              </w:rPr>
              <w:br/>
            </w:r>
            <w:r w:rsidRPr="00C6761E">
              <w:rPr>
                <w:bCs/>
                <w:sz w:val="16"/>
                <w:szCs w:val="16"/>
              </w:rPr>
              <w:t>C1-216701 C1-216704, C1-216776, C1-216896, C1-216990, C1-216991, C1-216992, C1-217005, C1-217119, C1-217145, C1-217148, C1-217149, C1-217164, C1-217193, C1-217194, C1-217270, C1-217362, C1-217363, C1-217364, C1-217391, C1-217394, C1-217398, C1-217403, C1-217408</w:t>
            </w:r>
          </w:p>
          <w:p w14:paraId="3C2F6507" w14:textId="77777777" w:rsidR="003352D3" w:rsidRPr="00C6761E" w:rsidRDefault="003352D3" w:rsidP="003352D3">
            <w:pPr>
              <w:pStyle w:val="TAL"/>
              <w:rPr>
                <w:bCs/>
                <w:sz w:val="16"/>
                <w:szCs w:val="16"/>
              </w:rPr>
            </w:pPr>
            <w:r w:rsidRPr="00C6761E">
              <w:rPr>
                <w:bCs/>
                <w:sz w:val="16"/>
                <w:szCs w:val="16"/>
              </w:rPr>
              <w:t>Editorial change from the rapporteur.</w:t>
            </w:r>
          </w:p>
          <w:p w14:paraId="666E024E" w14:textId="01438C5F" w:rsidR="003352D3" w:rsidRPr="00C6761E" w:rsidRDefault="003352D3" w:rsidP="003352D3">
            <w:pPr>
              <w:pStyle w:val="TAL"/>
              <w:rPr>
                <w:bCs/>
                <w:snapToGrid w:val="0"/>
                <w:sz w:val="16"/>
              </w:rPr>
            </w:pPr>
            <w:r w:rsidRPr="00C6761E">
              <w:rPr>
                <w:bCs/>
                <w:sz w:val="16"/>
                <w:szCs w:val="16"/>
              </w:rPr>
              <w:t>Correction from the rapporteur.</w:t>
            </w:r>
          </w:p>
        </w:tc>
        <w:tc>
          <w:tcPr>
            <w:tcW w:w="708" w:type="dxa"/>
            <w:shd w:val="solid" w:color="FFFFFF" w:fill="auto"/>
          </w:tcPr>
          <w:p w14:paraId="255B5197" w14:textId="6BC884E1" w:rsidR="003352D3" w:rsidRPr="00C6761E" w:rsidRDefault="003352D3" w:rsidP="00C63DC3">
            <w:pPr>
              <w:pStyle w:val="TAC"/>
              <w:rPr>
                <w:sz w:val="16"/>
                <w:szCs w:val="16"/>
                <w:lang w:eastAsia="zh-CN"/>
              </w:rPr>
            </w:pPr>
            <w:r w:rsidRPr="00C6761E">
              <w:rPr>
                <w:sz w:val="16"/>
                <w:szCs w:val="16"/>
                <w:lang w:eastAsia="zh-CN"/>
              </w:rPr>
              <w:t>1.0.0</w:t>
            </w:r>
          </w:p>
        </w:tc>
      </w:tr>
      <w:tr w:rsidR="000F46AF" w:rsidRPr="00C6761E" w14:paraId="76584232" w14:textId="77777777" w:rsidTr="00F75D05">
        <w:tc>
          <w:tcPr>
            <w:tcW w:w="800" w:type="dxa"/>
            <w:shd w:val="solid" w:color="FFFFFF" w:fill="auto"/>
          </w:tcPr>
          <w:p w14:paraId="19800CAC" w14:textId="4A4EF303" w:rsidR="000F46AF" w:rsidRPr="00C6761E" w:rsidRDefault="000F46AF" w:rsidP="00C63DC3">
            <w:pPr>
              <w:pStyle w:val="TAC"/>
              <w:rPr>
                <w:sz w:val="16"/>
                <w:szCs w:val="16"/>
                <w:lang w:eastAsia="zh-CN"/>
              </w:rPr>
            </w:pPr>
            <w:r w:rsidRPr="00C6761E">
              <w:rPr>
                <w:sz w:val="16"/>
                <w:szCs w:val="16"/>
                <w:lang w:eastAsia="zh-CN"/>
              </w:rPr>
              <w:t>2022-</w:t>
            </w:r>
            <w:r w:rsidR="00C820CC" w:rsidRPr="00C6761E">
              <w:rPr>
                <w:sz w:val="16"/>
                <w:szCs w:val="16"/>
                <w:lang w:eastAsia="zh-CN"/>
              </w:rPr>
              <w:t>0</w:t>
            </w:r>
            <w:r w:rsidRPr="00C6761E">
              <w:rPr>
                <w:sz w:val="16"/>
                <w:szCs w:val="16"/>
                <w:lang w:eastAsia="zh-CN"/>
              </w:rPr>
              <w:t>1</w:t>
            </w:r>
          </w:p>
        </w:tc>
        <w:tc>
          <w:tcPr>
            <w:tcW w:w="800" w:type="dxa"/>
            <w:shd w:val="solid" w:color="FFFFFF" w:fill="auto"/>
          </w:tcPr>
          <w:p w14:paraId="6072D85B" w14:textId="769D3AFD" w:rsidR="000F46AF" w:rsidRPr="00C6761E" w:rsidRDefault="000F46AF" w:rsidP="00C63DC3">
            <w:pPr>
              <w:pStyle w:val="TAC"/>
              <w:rPr>
                <w:sz w:val="16"/>
                <w:szCs w:val="16"/>
                <w:lang w:eastAsia="zh-CN"/>
              </w:rPr>
            </w:pPr>
            <w:r w:rsidRPr="00C6761E">
              <w:rPr>
                <w:sz w:val="16"/>
                <w:szCs w:val="16"/>
                <w:lang w:eastAsia="zh-CN"/>
              </w:rPr>
              <w:t>CT1#133bis-e</w:t>
            </w:r>
          </w:p>
        </w:tc>
        <w:tc>
          <w:tcPr>
            <w:tcW w:w="1046" w:type="dxa"/>
            <w:shd w:val="solid" w:color="FFFFFF" w:fill="auto"/>
          </w:tcPr>
          <w:p w14:paraId="30E30BE7" w14:textId="77777777" w:rsidR="000F46AF" w:rsidRPr="00C6761E" w:rsidRDefault="000F46AF" w:rsidP="00C63DC3">
            <w:pPr>
              <w:pStyle w:val="TAC"/>
              <w:rPr>
                <w:sz w:val="16"/>
                <w:szCs w:val="16"/>
                <w:lang w:eastAsia="zh-CN"/>
              </w:rPr>
            </w:pPr>
          </w:p>
        </w:tc>
        <w:tc>
          <w:tcPr>
            <w:tcW w:w="567" w:type="dxa"/>
            <w:shd w:val="solid" w:color="FFFFFF" w:fill="auto"/>
          </w:tcPr>
          <w:p w14:paraId="114C6587" w14:textId="77777777" w:rsidR="000F46AF" w:rsidRPr="00C6761E" w:rsidRDefault="000F46AF" w:rsidP="00C63DC3">
            <w:pPr>
              <w:pStyle w:val="TAL"/>
              <w:rPr>
                <w:sz w:val="16"/>
                <w:szCs w:val="16"/>
              </w:rPr>
            </w:pPr>
          </w:p>
        </w:tc>
        <w:tc>
          <w:tcPr>
            <w:tcW w:w="283" w:type="dxa"/>
            <w:shd w:val="solid" w:color="FFFFFF" w:fill="auto"/>
          </w:tcPr>
          <w:p w14:paraId="3ADF9FE5" w14:textId="77777777" w:rsidR="000F46AF" w:rsidRPr="00C6761E" w:rsidRDefault="000F46AF" w:rsidP="004D774B">
            <w:pPr>
              <w:pStyle w:val="TAC"/>
              <w:rPr>
                <w:sz w:val="16"/>
                <w:szCs w:val="16"/>
              </w:rPr>
            </w:pPr>
          </w:p>
        </w:tc>
        <w:tc>
          <w:tcPr>
            <w:tcW w:w="284" w:type="dxa"/>
            <w:shd w:val="solid" w:color="FFFFFF" w:fill="auto"/>
          </w:tcPr>
          <w:p w14:paraId="3005E258" w14:textId="77777777" w:rsidR="000F46AF" w:rsidRPr="00C6761E" w:rsidRDefault="000F46AF" w:rsidP="004D774B">
            <w:pPr>
              <w:pStyle w:val="TAC"/>
              <w:rPr>
                <w:sz w:val="16"/>
                <w:szCs w:val="16"/>
              </w:rPr>
            </w:pPr>
          </w:p>
        </w:tc>
        <w:tc>
          <w:tcPr>
            <w:tcW w:w="5151" w:type="dxa"/>
            <w:shd w:val="solid" w:color="FFFFFF" w:fill="auto"/>
          </w:tcPr>
          <w:p w14:paraId="586ACC4A" w14:textId="01B5FD24" w:rsidR="000F46AF" w:rsidRPr="00C6761E" w:rsidRDefault="000F46AF" w:rsidP="000F46AF">
            <w:pPr>
              <w:pStyle w:val="TAL"/>
              <w:rPr>
                <w:bCs/>
                <w:sz w:val="16"/>
                <w:szCs w:val="16"/>
              </w:rPr>
            </w:pPr>
            <w:r w:rsidRPr="00C6761E">
              <w:rPr>
                <w:bCs/>
                <w:snapToGrid w:val="0"/>
                <w:sz w:val="16"/>
              </w:rPr>
              <w:t>Implementing the following p-CR agreed by CT1:</w:t>
            </w:r>
            <w:r w:rsidRPr="00C6761E">
              <w:rPr>
                <w:bCs/>
                <w:snapToGrid w:val="0"/>
                <w:sz w:val="16"/>
              </w:rPr>
              <w:br/>
            </w:r>
            <w:r w:rsidRPr="00C6761E">
              <w:rPr>
                <w:bCs/>
                <w:sz w:val="16"/>
                <w:szCs w:val="16"/>
              </w:rPr>
              <w:t>C1-220489, C1-220494, C1-220497, C1-220498, C1-220499, C1-220500, C1-220601, C1-220633, C1-220634, C1-220635, C1-220636, C1-220637, C1-220638, C1-220639, C1-220686, C1-220688, C1-220745, C1-220746, C1-220752, C1-220775, C1-220777, C1-220779, C1-220781, C1-220782, C1-220789, C1-220791, C1-220794, C1-220803, C1-220805, C1-220807</w:t>
            </w:r>
          </w:p>
          <w:p w14:paraId="142C0D66" w14:textId="77777777" w:rsidR="000F46AF" w:rsidRPr="00C6761E" w:rsidRDefault="000F46AF" w:rsidP="000F46AF">
            <w:pPr>
              <w:pStyle w:val="TAL"/>
              <w:rPr>
                <w:bCs/>
                <w:sz w:val="16"/>
                <w:szCs w:val="16"/>
              </w:rPr>
            </w:pPr>
            <w:r w:rsidRPr="00C6761E">
              <w:rPr>
                <w:bCs/>
                <w:sz w:val="16"/>
                <w:szCs w:val="16"/>
              </w:rPr>
              <w:t>Editorial change from the rapporteur.</w:t>
            </w:r>
          </w:p>
          <w:p w14:paraId="6CC90EC0" w14:textId="790AC5B6" w:rsidR="000F46AF" w:rsidRPr="00C6761E" w:rsidRDefault="000F46AF" w:rsidP="000F46AF">
            <w:pPr>
              <w:pStyle w:val="TAL"/>
              <w:rPr>
                <w:bCs/>
                <w:snapToGrid w:val="0"/>
                <w:sz w:val="16"/>
              </w:rPr>
            </w:pPr>
            <w:r w:rsidRPr="00C6761E">
              <w:rPr>
                <w:bCs/>
                <w:sz w:val="16"/>
                <w:szCs w:val="16"/>
              </w:rPr>
              <w:t>Correction from the rapporteur.</w:t>
            </w:r>
          </w:p>
        </w:tc>
        <w:tc>
          <w:tcPr>
            <w:tcW w:w="708" w:type="dxa"/>
            <w:shd w:val="solid" w:color="FFFFFF" w:fill="auto"/>
          </w:tcPr>
          <w:p w14:paraId="7847D235" w14:textId="028810BA" w:rsidR="000F46AF" w:rsidRPr="00C6761E" w:rsidRDefault="000F46AF" w:rsidP="00C63DC3">
            <w:pPr>
              <w:pStyle w:val="TAC"/>
              <w:rPr>
                <w:sz w:val="16"/>
                <w:szCs w:val="16"/>
                <w:lang w:eastAsia="zh-CN"/>
              </w:rPr>
            </w:pPr>
            <w:r w:rsidRPr="00C6761E">
              <w:rPr>
                <w:sz w:val="16"/>
                <w:szCs w:val="16"/>
                <w:lang w:eastAsia="zh-CN"/>
              </w:rPr>
              <w:t>1.1.0</w:t>
            </w:r>
          </w:p>
        </w:tc>
      </w:tr>
      <w:tr w:rsidR="0036132F" w:rsidRPr="00C6761E" w14:paraId="0EADAE90" w14:textId="77777777" w:rsidTr="00F75D05">
        <w:tc>
          <w:tcPr>
            <w:tcW w:w="800" w:type="dxa"/>
            <w:shd w:val="solid" w:color="FFFFFF" w:fill="auto"/>
          </w:tcPr>
          <w:p w14:paraId="5EA0BC16" w14:textId="423BB352" w:rsidR="0036132F" w:rsidRPr="00C6761E" w:rsidRDefault="0036132F" w:rsidP="00C63DC3">
            <w:pPr>
              <w:pStyle w:val="TAC"/>
              <w:rPr>
                <w:sz w:val="16"/>
                <w:szCs w:val="16"/>
                <w:lang w:eastAsia="zh-CN"/>
              </w:rPr>
            </w:pPr>
            <w:r w:rsidRPr="00C6761E">
              <w:rPr>
                <w:sz w:val="16"/>
                <w:szCs w:val="16"/>
                <w:lang w:eastAsia="zh-CN"/>
              </w:rPr>
              <w:t>2022-</w:t>
            </w:r>
            <w:r w:rsidR="00C820CC" w:rsidRPr="00C6761E">
              <w:rPr>
                <w:sz w:val="16"/>
                <w:szCs w:val="16"/>
                <w:lang w:eastAsia="zh-CN"/>
              </w:rPr>
              <w:t>0</w:t>
            </w:r>
            <w:r w:rsidRPr="00C6761E">
              <w:rPr>
                <w:sz w:val="16"/>
                <w:szCs w:val="16"/>
                <w:lang w:eastAsia="zh-CN"/>
              </w:rPr>
              <w:t>2</w:t>
            </w:r>
          </w:p>
        </w:tc>
        <w:tc>
          <w:tcPr>
            <w:tcW w:w="800" w:type="dxa"/>
            <w:shd w:val="solid" w:color="FFFFFF" w:fill="auto"/>
          </w:tcPr>
          <w:p w14:paraId="575C7461" w14:textId="0C7B6677" w:rsidR="0036132F" w:rsidRPr="00C6761E" w:rsidRDefault="0036132F" w:rsidP="00C63DC3">
            <w:pPr>
              <w:pStyle w:val="TAC"/>
              <w:rPr>
                <w:sz w:val="16"/>
                <w:szCs w:val="16"/>
                <w:lang w:eastAsia="zh-CN"/>
              </w:rPr>
            </w:pPr>
            <w:r w:rsidRPr="00C6761E">
              <w:rPr>
                <w:sz w:val="16"/>
                <w:szCs w:val="16"/>
                <w:lang w:eastAsia="zh-CN"/>
              </w:rPr>
              <w:t>CT</w:t>
            </w:r>
            <w:r w:rsidR="003E2332" w:rsidRPr="00C6761E">
              <w:rPr>
                <w:sz w:val="16"/>
                <w:szCs w:val="16"/>
                <w:lang w:eastAsia="zh-CN"/>
              </w:rPr>
              <w:t>1</w:t>
            </w:r>
            <w:r w:rsidRPr="00C6761E">
              <w:rPr>
                <w:sz w:val="16"/>
                <w:szCs w:val="16"/>
                <w:lang w:eastAsia="zh-CN"/>
              </w:rPr>
              <w:t>#</w:t>
            </w:r>
            <w:r w:rsidR="003E2332" w:rsidRPr="00C6761E">
              <w:rPr>
                <w:sz w:val="16"/>
                <w:szCs w:val="16"/>
                <w:lang w:eastAsia="zh-CN"/>
              </w:rPr>
              <w:t>134</w:t>
            </w:r>
            <w:r w:rsidRPr="00C6761E">
              <w:rPr>
                <w:sz w:val="16"/>
                <w:szCs w:val="16"/>
                <w:lang w:eastAsia="zh-CN"/>
              </w:rPr>
              <w:t>e</w:t>
            </w:r>
          </w:p>
        </w:tc>
        <w:tc>
          <w:tcPr>
            <w:tcW w:w="1046" w:type="dxa"/>
            <w:shd w:val="solid" w:color="FFFFFF" w:fill="auto"/>
          </w:tcPr>
          <w:p w14:paraId="10E985A8" w14:textId="77777777" w:rsidR="0036132F" w:rsidRPr="00C6761E" w:rsidRDefault="0036132F" w:rsidP="00C63DC3">
            <w:pPr>
              <w:pStyle w:val="TAC"/>
              <w:rPr>
                <w:sz w:val="16"/>
                <w:szCs w:val="16"/>
                <w:lang w:eastAsia="zh-CN"/>
              </w:rPr>
            </w:pPr>
          </w:p>
        </w:tc>
        <w:tc>
          <w:tcPr>
            <w:tcW w:w="567" w:type="dxa"/>
            <w:shd w:val="solid" w:color="FFFFFF" w:fill="auto"/>
          </w:tcPr>
          <w:p w14:paraId="69B93E64" w14:textId="77777777" w:rsidR="0036132F" w:rsidRPr="00C6761E" w:rsidRDefault="0036132F" w:rsidP="00C63DC3">
            <w:pPr>
              <w:pStyle w:val="TAL"/>
              <w:rPr>
                <w:sz w:val="16"/>
                <w:szCs w:val="16"/>
              </w:rPr>
            </w:pPr>
          </w:p>
        </w:tc>
        <w:tc>
          <w:tcPr>
            <w:tcW w:w="283" w:type="dxa"/>
            <w:shd w:val="solid" w:color="FFFFFF" w:fill="auto"/>
          </w:tcPr>
          <w:p w14:paraId="029B83A9" w14:textId="77777777" w:rsidR="0036132F" w:rsidRPr="00C6761E" w:rsidRDefault="0036132F" w:rsidP="004D774B">
            <w:pPr>
              <w:pStyle w:val="TAC"/>
              <w:rPr>
                <w:sz w:val="16"/>
                <w:szCs w:val="16"/>
              </w:rPr>
            </w:pPr>
          </w:p>
        </w:tc>
        <w:tc>
          <w:tcPr>
            <w:tcW w:w="284" w:type="dxa"/>
            <w:shd w:val="solid" w:color="FFFFFF" w:fill="auto"/>
          </w:tcPr>
          <w:p w14:paraId="23168B24" w14:textId="77777777" w:rsidR="0036132F" w:rsidRPr="00C6761E" w:rsidRDefault="0036132F" w:rsidP="004D774B">
            <w:pPr>
              <w:pStyle w:val="TAC"/>
              <w:rPr>
                <w:sz w:val="16"/>
                <w:szCs w:val="16"/>
              </w:rPr>
            </w:pPr>
          </w:p>
        </w:tc>
        <w:tc>
          <w:tcPr>
            <w:tcW w:w="5151" w:type="dxa"/>
            <w:shd w:val="solid" w:color="FFFFFF" w:fill="auto"/>
          </w:tcPr>
          <w:p w14:paraId="7A0EDAF6" w14:textId="770AFB52" w:rsidR="0036132F" w:rsidRPr="00C6761E" w:rsidRDefault="0036132F" w:rsidP="0036132F">
            <w:pPr>
              <w:pStyle w:val="TAL"/>
              <w:rPr>
                <w:bCs/>
                <w:sz w:val="16"/>
                <w:szCs w:val="16"/>
              </w:rPr>
            </w:pPr>
            <w:r w:rsidRPr="00C6761E">
              <w:rPr>
                <w:bCs/>
                <w:snapToGrid w:val="0"/>
                <w:sz w:val="16"/>
              </w:rPr>
              <w:t>Implementing the following p-CR agreed by CT1:</w:t>
            </w:r>
            <w:r w:rsidRPr="00C6761E">
              <w:rPr>
                <w:bCs/>
                <w:snapToGrid w:val="0"/>
                <w:sz w:val="16"/>
              </w:rPr>
              <w:br/>
            </w:r>
            <w:r w:rsidRPr="00C6761E">
              <w:rPr>
                <w:bCs/>
                <w:sz w:val="16"/>
                <w:szCs w:val="16"/>
              </w:rPr>
              <w:t>C1-22</w:t>
            </w:r>
            <w:r w:rsidR="00E758C6" w:rsidRPr="00C6761E">
              <w:rPr>
                <w:bCs/>
                <w:sz w:val="16"/>
                <w:szCs w:val="16"/>
              </w:rPr>
              <w:t>1149</w:t>
            </w:r>
            <w:r w:rsidRPr="00C6761E">
              <w:rPr>
                <w:bCs/>
                <w:sz w:val="16"/>
                <w:szCs w:val="16"/>
              </w:rPr>
              <w:t>, C1-2</w:t>
            </w:r>
            <w:r w:rsidR="00E758C6" w:rsidRPr="00C6761E">
              <w:rPr>
                <w:bCs/>
                <w:sz w:val="16"/>
                <w:szCs w:val="16"/>
              </w:rPr>
              <w:t>21154</w:t>
            </w:r>
            <w:r w:rsidRPr="00C6761E">
              <w:rPr>
                <w:bCs/>
                <w:sz w:val="16"/>
                <w:szCs w:val="16"/>
              </w:rPr>
              <w:t>, C1-22</w:t>
            </w:r>
            <w:r w:rsidR="00E758C6" w:rsidRPr="00C6761E">
              <w:rPr>
                <w:bCs/>
                <w:sz w:val="16"/>
                <w:szCs w:val="16"/>
              </w:rPr>
              <w:t>1158</w:t>
            </w:r>
            <w:r w:rsidRPr="00C6761E">
              <w:rPr>
                <w:bCs/>
                <w:sz w:val="16"/>
                <w:szCs w:val="16"/>
              </w:rPr>
              <w:t>, C1-22</w:t>
            </w:r>
            <w:r w:rsidR="00E758C6" w:rsidRPr="00C6761E">
              <w:rPr>
                <w:bCs/>
                <w:sz w:val="16"/>
                <w:szCs w:val="16"/>
              </w:rPr>
              <w:t>1163</w:t>
            </w:r>
            <w:r w:rsidRPr="00C6761E">
              <w:rPr>
                <w:bCs/>
                <w:sz w:val="16"/>
                <w:szCs w:val="16"/>
              </w:rPr>
              <w:t>, C1-22</w:t>
            </w:r>
            <w:r w:rsidR="00E758C6" w:rsidRPr="00C6761E">
              <w:rPr>
                <w:bCs/>
                <w:sz w:val="16"/>
                <w:szCs w:val="16"/>
              </w:rPr>
              <w:t>1312</w:t>
            </w:r>
            <w:r w:rsidRPr="00C6761E">
              <w:rPr>
                <w:bCs/>
                <w:sz w:val="16"/>
                <w:szCs w:val="16"/>
              </w:rPr>
              <w:t>, C1-22</w:t>
            </w:r>
            <w:r w:rsidR="00E758C6" w:rsidRPr="00C6761E">
              <w:rPr>
                <w:bCs/>
                <w:sz w:val="16"/>
                <w:szCs w:val="16"/>
              </w:rPr>
              <w:t>1492</w:t>
            </w:r>
            <w:r w:rsidRPr="00C6761E">
              <w:rPr>
                <w:bCs/>
                <w:sz w:val="16"/>
                <w:szCs w:val="16"/>
              </w:rPr>
              <w:t>, C1-22</w:t>
            </w:r>
            <w:r w:rsidR="00E758C6" w:rsidRPr="00C6761E">
              <w:rPr>
                <w:bCs/>
                <w:sz w:val="16"/>
                <w:szCs w:val="16"/>
              </w:rPr>
              <w:t>1494</w:t>
            </w:r>
            <w:r w:rsidRPr="00C6761E">
              <w:rPr>
                <w:bCs/>
                <w:sz w:val="16"/>
                <w:szCs w:val="16"/>
              </w:rPr>
              <w:t>, C1-22</w:t>
            </w:r>
            <w:r w:rsidR="00E758C6" w:rsidRPr="00C6761E">
              <w:rPr>
                <w:bCs/>
                <w:sz w:val="16"/>
                <w:szCs w:val="16"/>
              </w:rPr>
              <w:t>1495</w:t>
            </w:r>
            <w:r w:rsidRPr="00C6761E">
              <w:rPr>
                <w:bCs/>
                <w:sz w:val="16"/>
                <w:szCs w:val="16"/>
              </w:rPr>
              <w:t>, C1-22</w:t>
            </w:r>
            <w:r w:rsidR="00E758C6" w:rsidRPr="00C6761E">
              <w:rPr>
                <w:bCs/>
                <w:sz w:val="16"/>
                <w:szCs w:val="16"/>
              </w:rPr>
              <w:t>1496</w:t>
            </w:r>
            <w:r w:rsidRPr="00C6761E">
              <w:rPr>
                <w:bCs/>
                <w:sz w:val="16"/>
                <w:szCs w:val="16"/>
              </w:rPr>
              <w:t>, C1-22</w:t>
            </w:r>
            <w:r w:rsidR="00E758C6" w:rsidRPr="00C6761E">
              <w:rPr>
                <w:bCs/>
                <w:sz w:val="16"/>
                <w:szCs w:val="16"/>
              </w:rPr>
              <w:t>1499</w:t>
            </w:r>
            <w:r w:rsidRPr="00C6761E">
              <w:rPr>
                <w:bCs/>
                <w:sz w:val="16"/>
                <w:szCs w:val="16"/>
              </w:rPr>
              <w:t>, C1-22</w:t>
            </w:r>
            <w:r w:rsidR="00E758C6" w:rsidRPr="00C6761E">
              <w:rPr>
                <w:bCs/>
                <w:sz w:val="16"/>
                <w:szCs w:val="16"/>
              </w:rPr>
              <w:t>1501</w:t>
            </w:r>
            <w:r w:rsidRPr="00C6761E">
              <w:rPr>
                <w:bCs/>
                <w:sz w:val="16"/>
                <w:szCs w:val="16"/>
              </w:rPr>
              <w:t>, C1-22</w:t>
            </w:r>
            <w:r w:rsidR="00E758C6" w:rsidRPr="00C6761E">
              <w:rPr>
                <w:bCs/>
                <w:sz w:val="16"/>
                <w:szCs w:val="16"/>
              </w:rPr>
              <w:t>1506</w:t>
            </w:r>
            <w:r w:rsidRPr="00C6761E">
              <w:rPr>
                <w:bCs/>
                <w:sz w:val="16"/>
                <w:szCs w:val="16"/>
              </w:rPr>
              <w:t>, C1-22</w:t>
            </w:r>
            <w:r w:rsidR="00E758C6" w:rsidRPr="00C6761E">
              <w:rPr>
                <w:bCs/>
                <w:sz w:val="16"/>
                <w:szCs w:val="16"/>
              </w:rPr>
              <w:t>1508</w:t>
            </w:r>
            <w:r w:rsidRPr="00C6761E">
              <w:rPr>
                <w:bCs/>
                <w:sz w:val="16"/>
                <w:szCs w:val="16"/>
              </w:rPr>
              <w:t>, C1-22</w:t>
            </w:r>
            <w:r w:rsidR="00E758C6" w:rsidRPr="00C6761E">
              <w:rPr>
                <w:bCs/>
                <w:sz w:val="16"/>
                <w:szCs w:val="16"/>
              </w:rPr>
              <w:t>150</w:t>
            </w:r>
            <w:r w:rsidRPr="00C6761E">
              <w:rPr>
                <w:bCs/>
                <w:sz w:val="16"/>
                <w:szCs w:val="16"/>
              </w:rPr>
              <w:t>9, C1-22</w:t>
            </w:r>
            <w:r w:rsidR="00E758C6" w:rsidRPr="00C6761E">
              <w:rPr>
                <w:bCs/>
                <w:sz w:val="16"/>
                <w:szCs w:val="16"/>
              </w:rPr>
              <w:t>1570</w:t>
            </w:r>
            <w:r w:rsidRPr="00C6761E">
              <w:rPr>
                <w:bCs/>
                <w:sz w:val="16"/>
                <w:szCs w:val="16"/>
              </w:rPr>
              <w:t>, C1-22</w:t>
            </w:r>
            <w:r w:rsidR="00E758C6" w:rsidRPr="00C6761E">
              <w:rPr>
                <w:bCs/>
                <w:sz w:val="16"/>
                <w:szCs w:val="16"/>
              </w:rPr>
              <w:t>1571</w:t>
            </w:r>
            <w:r w:rsidRPr="00C6761E">
              <w:rPr>
                <w:bCs/>
                <w:sz w:val="16"/>
                <w:szCs w:val="16"/>
              </w:rPr>
              <w:t>, C1-22</w:t>
            </w:r>
            <w:r w:rsidR="00E758C6" w:rsidRPr="00C6761E">
              <w:rPr>
                <w:bCs/>
                <w:sz w:val="16"/>
                <w:szCs w:val="16"/>
              </w:rPr>
              <w:t>1572</w:t>
            </w:r>
            <w:r w:rsidRPr="00C6761E">
              <w:rPr>
                <w:bCs/>
                <w:sz w:val="16"/>
                <w:szCs w:val="16"/>
              </w:rPr>
              <w:t>, C1-22</w:t>
            </w:r>
            <w:r w:rsidR="00E758C6" w:rsidRPr="00C6761E">
              <w:rPr>
                <w:bCs/>
                <w:sz w:val="16"/>
                <w:szCs w:val="16"/>
              </w:rPr>
              <w:t>1574</w:t>
            </w:r>
            <w:r w:rsidRPr="00C6761E">
              <w:rPr>
                <w:bCs/>
                <w:sz w:val="16"/>
                <w:szCs w:val="16"/>
              </w:rPr>
              <w:t>, C1-22</w:t>
            </w:r>
            <w:r w:rsidR="00E758C6" w:rsidRPr="00C6761E">
              <w:rPr>
                <w:bCs/>
                <w:sz w:val="16"/>
                <w:szCs w:val="16"/>
              </w:rPr>
              <w:t>1782</w:t>
            </w:r>
            <w:r w:rsidRPr="00C6761E">
              <w:rPr>
                <w:bCs/>
                <w:sz w:val="16"/>
                <w:szCs w:val="16"/>
              </w:rPr>
              <w:t>, C1-22</w:t>
            </w:r>
            <w:r w:rsidR="00E758C6" w:rsidRPr="00C6761E">
              <w:rPr>
                <w:bCs/>
                <w:sz w:val="16"/>
                <w:szCs w:val="16"/>
              </w:rPr>
              <w:t>1783</w:t>
            </w:r>
            <w:r w:rsidRPr="00C6761E">
              <w:rPr>
                <w:bCs/>
                <w:sz w:val="16"/>
                <w:szCs w:val="16"/>
              </w:rPr>
              <w:t>, C1-22</w:t>
            </w:r>
            <w:r w:rsidR="00E758C6" w:rsidRPr="00C6761E">
              <w:rPr>
                <w:bCs/>
                <w:sz w:val="16"/>
                <w:szCs w:val="16"/>
              </w:rPr>
              <w:t>1837</w:t>
            </w:r>
            <w:r w:rsidRPr="00C6761E">
              <w:rPr>
                <w:bCs/>
                <w:sz w:val="16"/>
                <w:szCs w:val="16"/>
              </w:rPr>
              <w:t>, C1-22</w:t>
            </w:r>
            <w:r w:rsidR="00E758C6" w:rsidRPr="00C6761E">
              <w:rPr>
                <w:bCs/>
                <w:sz w:val="16"/>
                <w:szCs w:val="16"/>
              </w:rPr>
              <w:t>1863</w:t>
            </w:r>
            <w:r w:rsidRPr="00C6761E">
              <w:rPr>
                <w:bCs/>
                <w:sz w:val="16"/>
                <w:szCs w:val="16"/>
              </w:rPr>
              <w:t>, C1-22</w:t>
            </w:r>
            <w:r w:rsidR="00E758C6" w:rsidRPr="00C6761E">
              <w:rPr>
                <w:bCs/>
                <w:sz w:val="16"/>
                <w:szCs w:val="16"/>
              </w:rPr>
              <w:t>1864</w:t>
            </w:r>
            <w:r w:rsidRPr="00C6761E">
              <w:rPr>
                <w:bCs/>
                <w:sz w:val="16"/>
                <w:szCs w:val="16"/>
              </w:rPr>
              <w:t>, C1-22</w:t>
            </w:r>
            <w:r w:rsidR="00E758C6" w:rsidRPr="00C6761E">
              <w:rPr>
                <w:bCs/>
                <w:sz w:val="16"/>
                <w:szCs w:val="16"/>
              </w:rPr>
              <w:t>1873</w:t>
            </w:r>
            <w:r w:rsidRPr="00C6761E">
              <w:rPr>
                <w:bCs/>
                <w:sz w:val="16"/>
                <w:szCs w:val="16"/>
              </w:rPr>
              <w:t>, C1-22</w:t>
            </w:r>
            <w:r w:rsidR="00E758C6" w:rsidRPr="00C6761E">
              <w:rPr>
                <w:bCs/>
                <w:sz w:val="16"/>
                <w:szCs w:val="16"/>
              </w:rPr>
              <w:t>1875</w:t>
            </w:r>
            <w:r w:rsidRPr="00C6761E">
              <w:rPr>
                <w:bCs/>
                <w:sz w:val="16"/>
                <w:szCs w:val="16"/>
              </w:rPr>
              <w:t>, C1-22</w:t>
            </w:r>
            <w:r w:rsidR="00E758C6" w:rsidRPr="00C6761E">
              <w:rPr>
                <w:bCs/>
                <w:sz w:val="16"/>
                <w:szCs w:val="16"/>
              </w:rPr>
              <w:t>1877</w:t>
            </w:r>
            <w:r w:rsidRPr="00C6761E">
              <w:rPr>
                <w:bCs/>
                <w:sz w:val="16"/>
                <w:szCs w:val="16"/>
              </w:rPr>
              <w:t>, C1-22</w:t>
            </w:r>
            <w:r w:rsidR="00E758C6" w:rsidRPr="00C6761E">
              <w:rPr>
                <w:bCs/>
                <w:sz w:val="16"/>
                <w:szCs w:val="16"/>
              </w:rPr>
              <w:t>1879</w:t>
            </w:r>
            <w:r w:rsidRPr="00C6761E">
              <w:rPr>
                <w:bCs/>
                <w:sz w:val="16"/>
                <w:szCs w:val="16"/>
              </w:rPr>
              <w:t>, C1-22</w:t>
            </w:r>
            <w:r w:rsidR="00E758C6" w:rsidRPr="00C6761E">
              <w:rPr>
                <w:bCs/>
                <w:sz w:val="16"/>
                <w:szCs w:val="16"/>
              </w:rPr>
              <w:t>1880</w:t>
            </w:r>
            <w:r w:rsidRPr="00C6761E">
              <w:rPr>
                <w:bCs/>
                <w:sz w:val="16"/>
                <w:szCs w:val="16"/>
              </w:rPr>
              <w:t>, C1-2</w:t>
            </w:r>
            <w:r w:rsidR="00E758C6" w:rsidRPr="00C6761E">
              <w:rPr>
                <w:bCs/>
                <w:sz w:val="16"/>
                <w:szCs w:val="16"/>
              </w:rPr>
              <w:t>21949</w:t>
            </w:r>
          </w:p>
          <w:p w14:paraId="26F2FD83" w14:textId="77777777" w:rsidR="0036132F" w:rsidRPr="00C6761E" w:rsidRDefault="0036132F" w:rsidP="0036132F">
            <w:pPr>
              <w:pStyle w:val="TAL"/>
              <w:rPr>
                <w:bCs/>
                <w:sz w:val="16"/>
                <w:szCs w:val="16"/>
              </w:rPr>
            </w:pPr>
            <w:r w:rsidRPr="00C6761E">
              <w:rPr>
                <w:bCs/>
                <w:sz w:val="16"/>
                <w:szCs w:val="16"/>
              </w:rPr>
              <w:t>Editorial change from the rapporteur.</w:t>
            </w:r>
          </w:p>
          <w:p w14:paraId="32E4A605" w14:textId="52F46507" w:rsidR="0036132F" w:rsidRPr="00C6761E" w:rsidRDefault="0036132F" w:rsidP="0036132F">
            <w:pPr>
              <w:pStyle w:val="TAL"/>
              <w:rPr>
                <w:bCs/>
                <w:snapToGrid w:val="0"/>
                <w:sz w:val="16"/>
              </w:rPr>
            </w:pPr>
            <w:r w:rsidRPr="00C6761E">
              <w:rPr>
                <w:bCs/>
                <w:sz w:val="16"/>
                <w:szCs w:val="16"/>
              </w:rPr>
              <w:t>Correction from the rapporteur.</w:t>
            </w:r>
          </w:p>
        </w:tc>
        <w:tc>
          <w:tcPr>
            <w:tcW w:w="708" w:type="dxa"/>
            <w:shd w:val="solid" w:color="FFFFFF" w:fill="auto"/>
          </w:tcPr>
          <w:p w14:paraId="08C1D24E" w14:textId="2BCDA017" w:rsidR="0036132F" w:rsidRPr="00C6761E" w:rsidRDefault="003E2332" w:rsidP="00C63DC3">
            <w:pPr>
              <w:pStyle w:val="TAC"/>
              <w:rPr>
                <w:sz w:val="16"/>
                <w:szCs w:val="16"/>
                <w:lang w:eastAsia="zh-CN"/>
              </w:rPr>
            </w:pPr>
            <w:r w:rsidRPr="00C6761E">
              <w:rPr>
                <w:sz w:val="16"/>
                <w:szCs w:val="16"/>
                <w:lang w:eastAsia="zh-CN"/>
              </w:rPr>
              <w:t>1</w:t>
            </w:r>
            <w:r w:rsidR="0036132F" w:rsidRPr="00C6761E">
              <w:rPr>
                <w:sz w:val="16"/>
                <w:szCs w:val="16"/>
                <w:lang w:eastAsia="zh-CN"/>
              </w:rPr>
              <w:t>.</w:t>
            </w:r>
            <w:r w:rsidRPr="00C6761E">
              <w:rPr>
                <w:sz w:val="16"/>
                <w:szCs w:val="16"/>
                <w:lang w:eastAsia="zh-CN"/>
              </w:rPr>
              <w:t>2</w:t>
            </w:r>
            <w:r w:rsidR="0036132F" w:rsidRPr="00C6761E">
              <w:rPr>
                <w:sz w:val="16"/>
                <w:szCs w:val="16"/>
                <w:lang w:eastAsia="zh-CN"/>
              </w:rPr>
              <w:t>.0</w:t>
            </w:r>
          </w:p>
        </w:tc>
      </w:tr>
      <w:tr w:rsidR="00E57CD8" w:rsidRPr="00C6761E" w14:paraId="7DE5E770" w14:textId="77777777" w:rsidTr="00F75D05">
        <w:tc>
          <w:tcPr>
            <w:tcW w:w="800" w:type="dxa"/>
            <w:shd w:val="solid" w:color="FFFFFF" w:fill="auto"/>
          </w:tcPr>
          <w:p w14:paraId="43B29E90" w14:textId="2FC3F00C" w:rsidR="00E57CD8" w:rsidRPr="00C6761E" w:rsidRDefault="00E57CD8" w:rsidP="00C63DC3">
            <w:pPr>
              <w:pStyle w:val="TAC"/>
              <w:rPr>
                <w:sz w:val="16"/>
                <w:szCs w:val="16"/>
                <w:lang w:eastAsia="zh-CN"/>
              </w:rPr>
            </w:pPr>
            <w:r w:rsidRPr="00C6761E">
              <w:rPr>
                <w:sz w:val="16"/>
                <w:szCs w:val="16"/>
                <w:lang w:eastAsia="zh-CN"/>
              </w:rPr>
              <w:t>2022-</w:t>
            </w:r>
            <w:r w:rsidR="00C820CC" w:rsidRPr="00C6761E">
              <w:rPr>
                <w:sz w:val="16"/>
                <w:szCs w:val="16"/>
                <w:lang w:eastAsia="zh-CN"/>
              </w:rPr>
              <w:t>0</w:t>
            </w:r>
            <w:r w:rsidRPr="00C6761E">
              <w:rPr>
                <w:sz w:val="16"/>
                <w:szCs w:val="16"/>
                <w:lang w:eastAsia="zh-CN"/>
              </w:rPr>
              <w:t>3</w:t>
            </w:r>
          </w:p>
        </w:tc>
        <w:tc>
          <w:tcPr>
            <w:tcW w:w="800" w:type="dxa"/>
            <w:shd w:val="solid" w:color="FFFFFF" w:fill="auto"/>
          </w:tcPr>
          <w:p w14:paraId="3679E34A" w14:textId="7C76D42D" w:rsidR="00E57CD8" w:rsidRPr="00C6761E" w:rsidRDefault="00E57CD8" w:rsidP="00C63DC3">
            <w:pPr>
              <w:pStyle w:val="TAC"/>
              <w:rPr>
                <w:sz w:val="16"/>
                <w:szCs w:val="16"/>
                <w:lang w:eastAsia="zh-CN"/>
              </w:rPr>
            </w:pPr>
            <w:r w:rsidRPr="00C6761E">
              <w:rPr>
                <w:sz w:val="16"/>
                <w:szCs w:val="16"/>
                <w:lang w:eastAsia="zh-CN"/>
              </w:rPr>
              <w:t>CT#95e</w:t>
            </w:r>
          </w:p>
        </w:tc>
        <w:tc>
          <w:tcPr>
            <w:tcW w:w="1046" w:type="dxa"/>
            <w:shd w:val="solid" w:color="FFFFFF" w:fill="auto"/>
          </w:tcPr>
          <w:p w14:paraId="7D1153B6" w14:textId="77777777" w:rsidR="00E57CD8" w:rsidRPr="00C6761E" w:rsidRDefault="00E57CD8" w:rsidP="00C63DC3">
            <w:pPr>
              <w:pStyle w:val="TAC"/>
              <w:rPr>
                <w:sz w:val="16"/>
                <w:szCs w:val="16"/>
                <w:lang w:eastAsia="zh-CN"/>
              </w:rPr>
            </w:pPr>
          </w:p>
        </w:tc>
        <w:tc>
          <w:tcPr>
            <w:tcW w:w="567" w:type="dxa"/>
            <w:shd w:val="solid" w:color="FFFFFF" w:fill="auto"/>
          </w:tcPr>
          <w:p w14:paraId="1CC57869" w14:textId="77777777" w:rsidR="00E57CD8" w:rsidRPr="00C6761E" w:rsidRDefault="00E57CD8" w:rsidP="00C63DC3">
            <w:pPr>
              <w:pStyle w:val="TAL"/>
              <w:rPr>
                <w:sz w:val="16"/>
                <w:szCs w:val="16"/>
              </w:rPr>
            </w:pPr>
          </w:p>
        </w:tc>
        <w:tc>
          <w:tcPr>
            <w:tcW w:w="283" w:type="dxa"/>
            <w:shd w:val="solid" w:color="FFFFFF" w:fill="auto"/>
          </w:tcPr>
          <w:p w14:paraId="5EA92165" w14:textId="77777777" w:rsidR="00E57CD8" w:rsidRPr="00C6761E" w:rsidRDefault="00E57CD8" w:rsidP="004D774B">
            <w:pPr>
              <w:pStyle w:val="TAC"/>
              <w:rPr>
                <w:sz w:val="16"/>
                <w:szCs w:val="16"/>
              </w:rPr>
            </w:pPr>
          </w:p>
        </w:tc>
        <w:tc>
          <w:tcPr>
            <w:tcW w:w="284" w:type="dxa"/>
            <w:shd w:val="solid" w:color="FFFFFF" w:fill="auto"/>
          </w:tcPr>
          <w:p w14:paraId="197303F3" w14:textId="77777777" w:rsidR="00E57CD8" w:rsidRPr="00C6761E" w:rsidRDefault="00E57CD8" w:rsidP="004D774B">
            <w:pPr>
              <w:pStyle w:val="TAC"/>
              <w:rPr>
                <w:sz w:val="16"/>
                <w:szCs w:val="16"/>
              </w:rPr>
            </w:pPr>
          </w:p>
        </w:tc>
        <w:tc>
          <w:tcPr>
            <w:tcW w:w="5151" w:type="dxa"/>
            <w:shd w:val="solid" w:color="FFFFFF" w:fill="auto"/>
          </w:tcPr>
          <w:p w14:paraId="6C6B3619" w14:textId="55AB94B9" w:rsidR="00E57CD8" w:rsidRPr="00C6761E" w:rsidRDefault="00E57CD8" w:rsidP="0036132F">
            <w:pPr>
              <w:pStyle w:val="TAL"/>
              <w:rPr>
                <w:bCs/>
                <w:snapToGrid w:val="0"/>
                <w:sz w:val="16"/>
              </w:rPr>
            </w:pPr>
            <w:r w:rsidRPr="00C6761E">
              <w:rPr>
                <w:bCs/>
                <w:snapToGrid w:val="0"/>
                <w:sz w:val="16"/>
              </w:rPr>
              <w:t xml:space="preserve">TS 24.554 v2.0.0 </w:t>
            </w:r>
            <w:r w:rsidR="00765D57" w:rsidRPr="00C6761E">
              <w:rPr>
                <w:bCs/>
                <w:snapToGrid w:val="0"/>
                <w:sz w:val="16"/>
              </w:rPr>
              <w:t>presented to TSG for approval</w:t>
            </w:r>
          </w:p>
        </w:tc>
        <w:tc>
          <w:tcPr>
            <w:tcW w:w="708" w:type="dxa"/>
            <w:shd w:val="solid" w:color="FFFFFF" w:fill="auto"/>
          </w:tcPr>
          <w:p w14:paraId="68075F75" w14:textId="3647FEF2" w:rsidR="00E57CD8" w:rsidRPr="00C6761E" w:rsidRDefault="00E57CD8" w:rsidP="00C63DC3">
            <w:pPr>
              <w:pStyle w:val="TAC"/>
              <w:rPr>
                <w:sz w:val="16"/>
                <w:szCs w:val="16"/>
                <w:lang w:eastAsia="zh-CN"/>
              </w:rPr>
            </w:pPr>
            <w:r w:rsidRPr="00C6761E">
              <w:rPr>
                <w:sz w:val="16"/>
                <w:szCs w:val="16"/>
                <w:lang w:eastAsia="zh-CN"/>
              </w:rPr>
              <w:t>2.0.0</w:t>
            </w:r>
          </w:p>
        </w:tc>
      </w:tr>
      <w:tr w:rsidR="00765D57" w:rsidRPr="00C6761E" w14:paraId="2B067614" w14:textId="77777777" w:rsidTr="00F75D05">
        <w:tc>
          <w:tcPr>
            <w:tcW w:w="800" w:type="dxa"/>
            <w:shd w:val="solid" w:color="FFFFFF" w:fill="auto"/>
          </w:tcPr>
          <w:p w14:paraId="0FDD310E" w14:textId="2E119034" w:rsidR="00765D57" w:rsidRPr="00C6761E" w:rsidRDefault="00765D57" w:rsidP="00C63DC3">
            <w:pPr>
              <w:pStyle w:val="TAC"/>
              <w:rPr>
                <w:sz w:val="16"/>
                <w:szCs w:val="16"/>
                <w:lang w:eastAsia="zh-CN"/>
              </w:rPr>
            </w:pPr>
            <w:r w:rsidRPr="00C6761E">
              <w:rPr>
                <w:sz w:val="16"/>
                <w:szCs w:val="16"/>
                <w:lang w:eastAsia="zh-CN"/>
              </w:rPr>
              <w:t>2022-03</w:t>
            </w:r>
          </w:p>
        </w:tc>
        <w:tc>
          <w:tcPr>
            <w:tcW w:w="800" w:type="dxa"/>
            <w:shd w:val="solid" w:color="FFFFFF" w:fill="auto"/>
          </w:tcPr>
          <w:p w14:paraId="33AFA69A" w14:textId="403584DD" w:rsidR="00765D57" w:rsidRPr="00C6761E" w:rsidRDefault="00765D57" w:rsidP="00C63DC3">
            <w:pPr>
              <w:pStyle w:val="TAC"/>
              <w:rPr>
                <w:sz w:val="16"/>
                <w:szCs w:val="16"/>
                <w:lang w:eastAsia="zh-CN"/>
              </w:rPr>
            </w:pPr>
            <w:r w:rsidRPr="00C6761E">
              <w:rPr>
                <w:sz w:val="16"/>
                <w:szCs w:val="16"/>
                <w:lang w:eastAsia="zh-CN"/>
              </w:rPr>
              <w:t>CT</w:t>
            </w:r>
            <w:r w:rsidR="007B3CA5" w:rsidRPr="00C6761E">
              <w:rPr>
                <w:sz w:val="16"/>
                <w:szCs w:val="16"/>
                <w:lang w:eastAsia="zh-CN"/>
              </w:rPr>
              <w:t>#</w:t>
            </w:r>
            <w:r w:rsidRPr="00C6761E">
              <w:rPr>
                <w:sz w:val="16"/>
                <w:szCs w:val="16"/>
                <w:lang w:eastAsia="zh-CN"/>
              </w:rPr>
              <w:t>95e</w:t>
            </w:r>
          </w:p>
        </w:tc>
        <w:tc>
          <w:tcPr>
            <w:tcW w:w="1046" w:type="dxa"/>
            <w:shd w:val="solid" w:color="FFFFFF" w:fill="auto"/>
          </w:tcPr>
          <w:p w14:paraId="7497247B" w14:textId="77777777" w:rsidR="00765D57" w:rsidRPr="00C6761E" w:rsidRDefault="00765D57" w:rsidP="00C63DC3">
            <w:pPr>
              <w:pStyle w:val="TAC"/>
              <w:rPr>
                <w:sz w:val="16"/>
                <w:szCs w:val="16"/>
                <w:lang w:eastAsia="zh-CN"/>
              </w:rPr>
            </w:pPr>
          </w:p>
        </w:tc>
        <w:tc>
          <w:tcPr>
            <w:tcW w:w="567" w:type="dxa"/>
            <w:shd w:val="solid" w:color="FFFFFF" w:fill="auto"/>
          </w:tcPr>
          <w:p w14:paraId="655F67E9" w14:textId="77777777" w:rsidR="00765D57" w:rsidRPr="00C6761E" w:rsidRDefault="00765D57" w:rsidP="00C63DC3">
            <w:pPr>
              <w:pStyle w:val="TAL"/>
              <w:rPr>
                <w:sz w:val="16"/>
                <w:szCs w:val="16"/>
              </w:rPr>
            </w:pPr>
          </w:p>
        </w:tc>
        <w:tc>
          <w:tcPr>
            <w:tcW w:w="283" w:type="dxa"/>
            <w:shd w:val="solid" w:color="FFFFFF" w:fill="auto"/>
          </w:tcPr>
          <w:p w14:paraId="18223EC6" w14:textId="77777777" w:rsidR="00765D57" w:rsidRPr="00C6761E" w:rsidRDefault="00765D57" w:rsidP="004D774B">
            <w:pPr>
              <w:pStyle w:val="TAC"/>
              <w:rPr>
                <w:sz w:val="16"/>
                <w:szCs w:val="16"/>
              </w:rPr>
            </w:pPr>
          </w:p>
        </w:tc>
        <w:tc>
          <w:tcPr>
            <w:tcW w:w="284" w:type="dxa"/>
            <w:shd w:val="solid" w:color="FFFFFF" w:fill="auto"/>
          </w:tcPr>
          <w:p w14:paraId="74CEDF55" w14:textId="77777777" w:rsidR="00765D57" w:rsidRPr="00C6761E" w:rsidRDefault="00765D57" w:rsidP="004D774B">
            <w:pPr>
              <w:pStyle w:val="TAC"/>
              <w:rPr>
                <w:sz w:val="16"/>
                <w:szCs w:val="16"/>
              </w:rPr>
            </w:pPr>
          </w:p>
        </w:tc>
        <w:tc>
          <w:tcPr>
            <w:tcW w:w="5151" w:type="dxa"/>
            <w:shd w:val="solid" w:color="FFFFFF" w:fill="auto"/>
          </w:tcPr>
          <w:p w14:paraId="3F5AC2EE" w14:textId="542F02E1" w:rsidR="00765D57" w:rsidRPr="00C6761E" w:rsidRDefault="00765D57" w:rsidP="0036132F">
            <w:pPr>
              <w:pStyle w:val="TAL"/>
              <w:rPr>
                <w:bCs/>
                <w:snapToGrid w:val="0"/>
                <w:sz w:val="16"/>
              </w:rPr>
            </w:pPr>
            <w:r w:rsidRPr="00C6761E">
              <w:rPr>
                <w:bCs/>
                <w:snapToGrid w:val="0"/>
                <w:sz w:val="16"/>
              </w:rPr>
              <w:t>TS 24.554 v17.0.0 created by MCC after CT#95e</w:t>
            </w:r>
          </w:p>
        </w:tc>
        <w:tc>
          <w:tcPr>
            <w:tcW w:w="708" w:type="dxa"/>
            <w:shd w:val="solid" w:color="FFFFFF" w:fill="auto"/>
          </w:tcPr>
          <w:p w14:paraId="17F4F277" w14:textId="28F72AB7" w:rsidR="00765D57" w:rsidRPr="00C6761E" w:rsidRDefault="00765D57" w:rsidP="00C63DC3">
            <w:pPr>
              <w:pStyle w:val="TAC"/>
              <w:rPr>
                <w:sz w:val="16"/>
                <w:szCs w:val="16"/>
                <w:lang w:eastAsia="zh-CN"/>
              </w:rPr>
            </w:pPr>
            <w:r w:rsidRPr="00C6761E">
              <w:rPr>
                <w:sz w:val="16"/>
                <w:szCs w:val="16"/>
                <w:lang w:eastAsia="zh-CN"/>
              </w:rPr>
              <w:t>17.0.0</w:t>
            </w:r>
          </w:p>
        </w:tc>
      </w:tr>
      <w:tr w:rsidR="00C33F68" w:rsidRPr="00C6761E" w14:paraId="0434EB41" w14:textId="77777777" w:rsidTr="00F75D05">
        <w:tc>
          <w:tcPr>
            <w:tcW w:w="800" w:type="dxa"/>
            <w:shd w:val="solid" w:color="FFFFFF" w:fill="auto"/>
          </w:tcPr>
          <w:p w14:paraId="46B8D942" w14:textId="5D4C4686" w:rsidR="00C33F68" w:rsidRPr="00C6761E" w:rsidRDefault="00C33F68" w:rsidP="00C63DC3">
            <w:pPr>
              <w:pStyle w:val="TAC"/>
              <w:rPr>
                <w:sz w:val="16"/>
                <w:szCs w:val="16"/>
                <w:lang w:eastAsia="zh-CN"/>
              </w:rPr>
            </w:pPr>
            <w:r w:rsidRPr="00C6761E">
              <w:rPr>
                <w:sz w:val="16"/>
                <w:szCs w:val="16"/>
                <w:lang w:eastAsia="zh-CN"/>
              </w:rPr>
              <w:t>2022-06</w:t>
            </w:r>
          </w:p>
        </w:tc>
        <w:tc>
          <w:tcPr>
            <w:tcW w:w="800" w:type="dxa"/>
            <w:shd w:val="solid" w:color="FFFFFF" w:fill="auto"/>
          </w:tcPr>
          <w:p w14:paraId="3C73A2B3" w14:textId="394E85B6" w:rsidR="00C33F68" w:rsidRPr="00C6761E" w:rsidRDefault="00C33F68" w:rsidP="00C63DC3">
            <w:pPr>
              <w:pStyle w:val="TAC"/>
              <w:rPr>
                <w:sz w:val="16"/>
                <w:szCs w:val="16"/>
                <w:lang w:eastAsia="zh-CN"/>
              </w:rPr>
            </w:pPr>
            <w:r w:rsidRPr="00C6761E">
              <w:rPr>
                <w:sz w:val="16"/>
                <w:szCs w:val="16"/>
                <w:lang w:eastAsia="zh-CN"/>
              </w:rPr>
              <w:t>CT</w:t>
            </w:r>
            <w:r w:rsidR="007B3CA5" w:rsidRPr="00C6761E">
              <w:rPr>
                <w:sz w:val="16"/>
                <w:szCs w:val="16"/>
                <w:lang w:eastAsia="zh-CN"/>
              </w:rPr>
              <w:t>#</w:t>
            </w:r>
            <w:r w:rsidRPr="00C6761E">
              <w:rPr>
                <w:sz w:val="16"/>
                <w:szCs w:val="16"/>
                <w:lang w:eastAsia="zh-CN"/>
              </w:rPr>
              <w:t>96</w:t>
            </w:r>
          </w:p>
        </w:tc>
        <w:tc>
          <w:tcPr>
            <w:tcW w:w="1046" w:type="dxa"/>
            <w:shd w:val="solid" w:color="FFFFFF" w:fill="auto"/>
          </w:tcPr>
          <w:p w14:paraId="3B35922E" w14:textId="175EA663" w:rsidR="00C33F68" w:rsidRPr="00C6761E" w:rsidRDefault="00C33F68" w:rsidP="00C63DC3">
            <w:pPr>
              <w:pStyle w:val="TAC"/>
              <w:rPr>
                <w:sz w:val="16"/>
                <w:szCs w:val="16"/>
                <w:lang w:eastAsia="zh-CN"/>
              </w:rPr>
            </w:pPr>
            <w:r w:rsidRPr="00C6761E">
              <w:rPr>
                <w:sz w:val="16"/>
                <w:szCs w:val="16"/>
                <w:lang w:eastAsia="zh-CN"/>
              </w:rPr>
              <w:t>CP-221241</w:t>
            </w:r>
          </w:p>
        </w:tc>
        <w:tc>
          <w:tcPr>
            <w:tcW w:w="567" w:type="dxa"/>
            <w:shd w:val="solid" w:color="FFFFFF" w:fill="auto"/>
          </w:tcPr>
          <w:p w14:paraId="1135D0CC" w14:textId="0C685600" w:rsidR="00C33F68" w:rsidRPr="00C6761E" w:rsidRDefault="00C33F68" w:rsidP="00C63DC3">
            <w:pPr>
              <w:pStyle w:val="TAL"/>
              <w:rPr>
                <w:sz w:val="16"/>
                <w:szCs w:val="16"/>
              </w:rPr>
            </w:pPr>
            <w:r w:rsidRPr="00C6761E">
              <w:rPr>
                <w:sz w:val="16"/>
                <w:szCs w:val="16"/>
              </w:rPr>
              <w:t>0001</w:t>
            </w:r>
          </w:p>
        </w:tc>
        <w:tc>
          <w:tcPr>
            <w:tcW w:w="283" w:type="dxa"/>
            <w:shd w:val="solid" w:color="FFFFFF" w:fill="auto"/>
          </w:tcPr>
          <w:p w14:paraId="5897CCAB" w14:textId="19B7F1EE" w:rsidR="00C33F68" w:rsidRPr="00C6761E" w:rsidRDefault="00C33F68" w:rsidP="004D774B">
            <w:pPr>
              <w:pStyle w:val="TAC"/>
              <w:rPr>
                <w:sz w:val="16"/>
                <w:szCs w:val="16"/>
              </w:rPr>
            </w:pPr>
            <w:r w:rsidRPr="00C6761E">
              <w:rPr>
                <w:sz w:val="16"/>
                <w:szCs w:val="16"/>
              </w:rPr>
              <w:t>1</w:t>
            </w:r>
          </w:p>
        </w:tc>
        <w:tc>
          <w:tcPr>
            <w:tcW w:w="284" w:type="dxa"/>
            <w:shd w:val="solid" w:color="FFFFFF" w:fill="auto"/>
          </w:tcPr>
          <w:p w14:paraId="52939C8E" w14:textId="40C8E637" w:rsidR="00C33F68" w:rsidRPr="00C6761E" w:rsidRDefault="00C33F68" w:rsidP="004D774B">
            <w:pPr>
              <w:pStyle w:val="TAC"/>
              <w:rPr>
                <w:sz w:val="16"/>
                <w:szCs w:val="16"/>
              </w:rPr>
            </w:pPr>
            <w:r w:rsidRPr="00C6761E">
              <w:rPr>
                <w:sz w:val="16"/>
                <w:szCs w:val="16"/>
              </w:rPr>
              <w:t>B</w:t>
            </w:r>
          </w:p>
        </w:tc>
        <w:tc>
          <w:tcPr>
            <w:tcW w:w="5151" w:type="dxa"/>
            <w:shd w:val="solid" w:color="FFFFFF" w:fill="auto"/>
          </w:tcPr>
          <w:p w14:paraId="03E9C4AA" w14:textId="5EC42433" w:rsidR="00C33F68" w:rsidRPr="00C6761E" w:rsidRDefault="00C33F68" w:rsidP="0036132F">
            <w:pPr>
              <w:pStyle w:val="TAL"/>
              <w:rPr>
                <w:bCs/>
                <w:snapToGrid w:val="0"/>
                <w:sz w:val="16"/>
              </w:rPr>
            </w:pPr>
            <w:r w:rsidRPr="00C6761E">
              <w:rPr>
                <w:bCs/>
                <w:snapToGrid w:val="0"/>
                <w:sz w:val="16"/>
              </w:rPr>
              <w:t>DRX configuration parameters and Tx profiles</w:t>
            </w:r>
          </w:p>
        </w:tc>
        <w:tc>
          <w:tcPr>
            <w:tcW w:w="708" w:type="dxa"/>
            <w:shd w:val="solid" w:color="FFFFFF" w:fill="auto"/>
          </w:tcPr>
          <w:p w14:paraId="3A2A4F67" w14:textId="1B76D2A9" w:rsidR="00C33F68" w:rsidRPr="00C6761E" w:rsidRDefault="00C33F68" w:rsidP="00C63DC3">
            <w:pPr>
              <w:pStyle w:val="TAC"/>
              <w:rPr>
                <w:sz w:val="16"/>
                <w:szCs w:val="16"/>
                <w:lang w:eastAsia="zh-CN"/>
              </w:rPr>
            </w:pPr>
            <w:r w:rsidRPr="00C6761E">
              <w:rPr>
                <w:sz w:val="16"/>
                <w:szCs w:val="16"/>
                <w:lang w:eastAsia="zh-CN"/>
              </w:rPr>
              <w:t>17.1.0</w:t>
            </w:r>
          </w:p>
        </w:tc>
      </w:tr>
      <w:tr w:rsidR="007B3CA5" w:rsidRPr="00C6761E" w14:paraId="2BA7517D" w14:textId="77777777" w:rsidTr="00F75D05">
        <w:tc>
          <w:tcPr>
            <w:tcW w:w="800" w:type="dxa"/>
            <w:shd w:val="solid" w:color="FFFFFF" w:fill="auto"/>
          </w:tcPr>
          <w:p w14:paraId="73C01667" w14:textId="4CEDE148" w:rsidR="007B3CA5" w:rsidRPr="00C6761E" w:rsidRDefault="007B3CA5" w:rsidP="00C63DC3">
            <w:pPr>
              <w:pStyle w:val="TAC"/>
              <w:rPr>
                <w:sz w:val="16"/>
                <w:szCs w:val="16"/>
                <w:lang w:eastAsia="zh-CN"/>
              </w:rPr>
            </w:pPr>
            <w:r w:rsidRPr="00C6761E">
              <w:rPr>
                <w:sz w:val="16"/>
                <w:szCs w:val="16"/>
                <w:lang w:eastAsia="zh-CN"/>
              </w:rPr>
              <w:t>2022-06</w:t>
            </w:r>
          </w:p>
        </w:tc>
        <w:tc>
          <w:tcPr>
            <w:tcW w:w="800" w:type="dxa"/>
            <w:shd w:val="solid" w:color="FFFFFF" w:fill="auto"/>
          </w:tcPr>
          <w:p w14:paraId="2B286A7A" w14:textId="44A3D077" w:rsidR="007B3CA5" w:rsidRPr="00C6761E" w:rsidRDefault="007B3CA5" w:rsidP="00C63DC3">
            <w:pPr>
              <w:pStyle w:val="TAC"/>
              <w:rPr>
                <w:sz w:val="16"/>
                <w:szCs w:val="16"/>
                <w:lang w:eastAsia="zh-CN"/>
              </w:rPr>
            </w:pPr>
            <w:r w:rsidRPr="00C6761E">
              <w:rPr>
                <w:sz w:val="16"/>
                <w:szCs w:val="16"/>
                <w:lang w:eastAsia="zh-CN"/>
              </w:rPr>
              <w:t>CT#96</w:t>
            </w:r>
          </w:p>
        </w:tc>
        <w:tc>
          <w:tcPr>
            <w:tcW w:w="1046" w:type="dxa"/>
            <w:shd w:val="solid" w:color="FFFFFF" w:fill="auto"/>
          </w:tcPr>
          <w:p w14:paraId="488983F1" w14:textId="7D86CDD6" w:rsidR="007B3CA5" w:rsidRPr="00C6761E" w:rsidRDefault="007B3CA5" w:rsidP="00C63DC3">
            <w:pPr>
              <w:pStyle w:val="TAC"/>
              <w:rPr>
                <w:sz w:val="16"/>
                <w:szCs w:val="16"/>
                <w:lang w:eastAsia="zh-CN"/>
              </w:rPr>
            </w:pPr>
            <w:r w:rsidRPr="00C6761E">
              <w:rPr>
                <w:sz w:val="16"/>
                <w:szCs w:val="16"/>
                <w:lang w:eastAsia="zh-CN"/>
              </w:rPr>
              <w:t>CP-221241</w:t>
            </w:r>
          </w:p>
        </w:tc>
        <w:tc>
          <w:tcPr>
            <w:tcW w:w="567" w:type="dxa"/>
            <w:shd w:val="solid" w:color="FFFFFF" w:fill="auto"/>
          </w:tcPr>
          <w:p w14:paraId="5E97822D" w14:textId="4D8187D5" w:rsidR="007B3CA5" w:rsidRPr="00C6761E" w:rsidRDefault="007B3CA5" w:rsidP="00C63DC3">
            <w:pPr>
              <w:pStyle w:val="TAL"/>
              <w:rPr>
                <w:sz w:val="16"/>
                <w:szCs w:val="16"/>
              </w:rPr>
            </w:pPr>
            <w:r w:rsidRPr="00C6761E">
              <w:rPr>
                <w:sz w:val="16"/>
                <w:szCs w:val="16"/>
              </w:rPr>
              <w:t>0003</w:t>
            </w:r>
          </w:p>
        </w:tc>
        <w:tc>
          <w:tcPr>
            <w:tcW w:w="283" w:type="dxa"/>
            <w:shd w:val="solid" w:color="FFFFFF" w:fill="auto"/>
          </w:tcPr>
          <w:p w14:paraId="7569D914" w14:textId="548A3F4A" w:rsidR="007B3CA5" w:rsidRPr="00C6761E" w:rsidRDefault="007B3CA5" w:rsidP="004D774B">
            <w:pPr>
              <w:pStyle w:val="TAC"/>
              <w:rPr>
                <w:sz w:val="16"/>
                <w:szCs w:val="16"/>
              </w:rPr>
            </w:pPr>
            <w:r w:rsidRPr="00C6761E">
              <w:rPr>
                <w:sz w:val="16"/>
                <w:szCs w:val="16"/>
              </w:rPr>
              <w:t>1</w:t>
            </w:r>
          </w:p>
        </w:tc>
        <w:tc>
          <w:tcPr>
            <w:tcW w:w="284" w:type="dxa"/>
            <w:shd w:val="solid" w:color="FFFFFF" w:fill="auto"/>
          </w:tcPr>
          <w:p w14:paraId="78B9C135" w14:textId="74DF16FA" w:rsidR="007B3CA5" w:rsidRPr="00C6761E" w:rsidRDefault="007B3CA5" w:rsidP="004D774B">
            <w:pPr>
              <w:pStyle w:val="TAC"/>
              <w:rPr>
                <w:sz w:val="16"/>
                <w:szCs w:val="16"/>
              </w:rPr>
            </w:pPr>
            <w:r w:rsidRPr="00C6761E">
              <w:rPr>
                <w:sz w:val="16"/>
                <w:szCs w:val="16"/>
              </w:rPr>
              <w:t>F</w:t>
            </w:r>
          </w:p>
        </w:tc>
        <w:tc>
          <w:tcPr>
            <w:tcW w:w="5151" w:type="dxa"/>
            <w:shd w:val="solid" w:color="FFFFFF" w:fill="auto"/>
          </w:tcPr>
          <w:p w14:paraId="093612A8" w14:textId="58681076" w:rsidR="007B3CA5" w:rsidRPr="00C6761E" w:rsidRDefault="007B3CA5" w:rsidP="0036132F">
            <w:pPr>
              <w:pStyle w:val="TAL"/>
              <w:rPr>
                <w:bCs/>
                <w:snapToGrid w:val="0"/>
                <w:sz w:val="16"/>
              </w:rPr>
            </w:pPr>
            <w:r w:rsidRPr="00C6761E">
              <w:rPr>
                <w:bCs/>
                <w:snapToGrid w:val="0"/>
                <w:sz w:val="16"/>
              </w:rPr>
              <w:t>Privacy timer for U2N relay</w:t>
            </w:r>
          </w:p>
        </w:tc>
        <w:tc>
          <w:tcPr>
            <w:tcW w:w="708" w:type="dxa"/>
            <w:shd w:val="solid" w:color="FFFFFF" w:fill="auto"/>
          </w:tcPr>
          <w:p w14:paraId="7A766901" w14:textId="307DDC68" w:rsidR="007B3CA5" w:rsidRPr="00C6761E" w:rsidRDefault="007B3CA5" w:rsidP="00C63DC3">
            <w:pPr>
              <w:pStyle w:val="TAC"/>
              <w:rPr>
                <w:sz w:val="16"/>
                <w:szCs w:val="16"/>
                <w:lang w:eastAsia="zh-CN"/>
              </w:rPr>
            </w:pPr>
            <w:r w:rsidRPr="00C6761E">
              <w:rPr>
                <w:sz w:val="16"/>
                <w:szCs w:val="16"/>
                <w:lang w:eastAsia="zh-CN"/>
              </w:rPr>
              <w:t>17.1.0</w:t>
            </w:r>
          </w:p>
        </w:tc>
      </w:tr>
      <w:tr w:rsidR="007707E3" w:rsidRPr="00C6761E" w14:paraId="0DEB85C0" w14:textId="77777777" w:rsidTr="00F75D05">
        <w:tc>
          <w:tcPr>
            <w:tcW w:w="800" w:type="dxa"/>
            <w:shd w:val="solid" w:color="FFFFFF" w:fill="auto"/>
          </w:tcPr>
          <w:p w14:paraId="662DD0EF" w14:textId="1F76D9AA" w:rsidR="007707E3" w:rsidRPr="00C6761E" w:rsidRDefault="007707E3" w:rsidP="00C63DC3">
            <w:pPr>
              <w:pStyle w:val="TAC"/>
              <w:rPr>
                <w:sz w:val="16"/>
                <w:szCs w:val="16"/>
                <w:lang w:eastAsia="zh-CN"/>
              </w:rPr>
            </w:pPr>
            <w:r w:rsidRPr="00C6761E">
              <w:rPr>
                <w:sz w:val="16"/>
                <w:szCs w:val="16"/>
                <w:lang w:eastAsia="zh-CN"/>
              </w:rPr>
              <w:t>2022-06</w:t>
            </w:r>
          </w:p>
        </w:tc>
        <w:tc>
          <w:tcPr>
            <w:tcW w:w="800" w:type="dxa"/>
            <w:shd w:val="solid" w:color="FFFFFF" w:fill="auto"/>
          </w:tcPr>
          <w:p w14:paraId="06B54D19" w14:textId="7856D821" w:rsidR="007707E3" w:rsidRPr="00C6761E" w:rsidRDefault="007707E3" w:rsidP="00C63DC3">
            <w:pPr>
              <w:pStyle w:val="TAC"/>
              <w:rPr>
                <w:sz w:val="16"/>
                <w:szCs w:val="16"/>
                <w:lang w:eastAsia="zh-CN"/>
              </w:rPr>
            </w:pPr>
            <w:r w:rsidRPr="00C6761E">
              <w:rPr>
                <w:sz w:val="16"/>
                <w:szCs w:val="16"/>
                <w:lang w:eastAsia="zh-CN"/>
              </w:rPr>
              <w:t>CT#96</w:t>
            </w:r>
          </w:p>
        </w:tc>
        <w:tc>
          <w:tcPr>
            <w:tcW w:w="1046" w:type="dxa"/>
            <w:shd w:val="solid" w:color="FFFFFF" w:fill="auto"/>
          </w:tcPr>
          <w:p w14:paraId="745B7D9D" w14:textId="7B632E76" w:rsidR="007707E3" w:rsidRPr="00C6761E" w:rsidRDefault="007707E3" w:rsidP="00C63DC3">
            <w:pPr>
              <w:pStyle w:val="TAC"/>
              <w:rPr>
                <w:sz w:val="16"/>
                <w:szCs w:val="16"/>
                <w:lang w:eastAsia="zh-CN"/>
              </w:rPr>
            </w:pPr>
            <w:r w:rsidRPr="00C6761E">
              <w:rPr>
                <w:sz w:val="16"/>
                <w:szCs w:val="16"/>
                <w:lang w:eastAsia="zh-CN"/>
              </w:rPr>
              <w:t>CP-221241</w:t>
            </w:r>
          </w:p>
        </w:tc>
        <w:tc>
          <w:tcPr>
            <w:tcW w:w="567" w:type="dxa"/>
            <w:shd w:val="solid" w:color="FFFFFF" w:fill="auto"/>
          </w:tcPr>
          <w:p w14:paraId="74EEDF73" w14:textId="6E8D7BFD" w:rsidR="007707E3" w:rsidRPr="00C6761E" w:rsidRDefault="007707E3" w:rsidP="00C63DC3">
            <w:pPr>
              <w:pStyle w:val="TAL"/>
              <w:rPr>
                <w:sz w:val="16"/>
                <w:szCs w:val="16"/>
              </w:rPr>
            </w:pPr>
            <w:r w:rsidRPr="00C6761E">
              <w:rPr>
                <w:sz w:val="16"/>
                <w:szCs w:val="16"/>
              </w:rPr>
              <w:t>0004</w:t>
            </w:r>
          </w:p>
        </w:tc>
        <w:tc>
          <w:tcPr>
            <w:tcW w:w="283" w:type="dxa"/>
            <w:shd w:val="solid" w:color="FFFFFF" w:fill="auto"/>
          </w:tcPr>
          <w:p w14:paraId="0AFF42E1" w14:textId="103F4A26" w:rsidR="007707E3" w:rsidRPr="00C6761E" w:rsidRDefault="007707E3" w:rsidP="004D774B">
            <w:pPr>
              <w:pStyle w:val="TAC"/>
              <w:rPr>
                <w:sz w:val="16"/>
                <w:szCs w:val="16"/>
              </w:rPr>
            </w:pPr>
            <w:r w:rsidRPr="00C6761E">
              <w:rPr>
                <w:sz w:val="16"/>
                <w:szCs w:val="16"/>
              </w:rPr>
              <w:t>1</w:t>
            </w:r>
          </w:p>
        </w:tc>
        <w:tc>
          <w:tcPr>
            <w:tcW w:w="284" w:type="dxa"/>
            <w:shd w:val="solid" w:color="FFFFFF" w:fill="auto"/>
          </w:tcPr>
          <w:p w14:paraId="7DB56E34" w14:textId="5E33FA06" w:rsidR="007707E3" w:rsidRPr="00C6761E" w:rsidRDefault="007707E3" w:rsidP="004D774B">
            <w:pPr>
              <w:pStyle w:val="TAC"/>
              <w:rPr>
                <w:sz w:val="16"/>
                <w:szCs w:val="16"/>
              </w:rPr>
            </w:pPr>
            <w:r w:rsidRPr="00C6761E">
              <w:rPr>
                <w:sz w:val="16"/>
                <w:szCs w:val="16"/>
              </w:rPr>
              <w:t>F</w:t>
            </w:r>
          </w:p>
        </w:tc>
        <w:tc>
          <w:tcPr>
            <w:tcW w:w="5151" w:type="dxa"/>
            <w:shd w:val="solid" w:color="FFFFFF" w:fill="auto"/>
          </w:tcPr>
          <w:p w14:paraId="3451B122" w14:textId="57F5E414" w:rsidR="007707E3" w:rsidRPr="00C6761E" w:rsidRDefault="007707E3" w:rsidP="0036132F">
            <w:pPr>
              <w:pStyle w:val="TAL"/>
              <w:rPr>
                <w:bCs/>
                <w:snapToGrid w:val="0"/>
                <w:sz w:val="16"/>
              </w:rPr>
            </w:pPr>
            <w:r w:rsidRPr="00C6761E">
              <w:rPr>
                <w:bCs/>
                <w:snapToGrid w:val="0"/>
                <w:sz w:val="16"/>
              </w:rPr>
              <w:t xml:space="preserve">Ciphering algorithm exchange between UE and DDNMF </w:t>
            </w:r>
          </w:p>
        </w:tc>
        <w:tc>
          <w:tcPr>
            <w:tcW w:w="708" w:type="dxa"/>
            <w:shd w:val="solid" w:color="FFFFFF" w:fill="auto"/>
          </w:tcPr>
          <w:p w14:paraId="3D054316" w14:textId="721D5B82" w:rsidR="007707E3" w:rsidRPr="00C6761E" w:rsidRDefault="007707E3" w:rsidP="00C63DC3">
            <w:pPr>
              <w:pStyle w:val="TAC"/>
              <w:rPr>
                <w:sz w:val="16"/>
                <w:szCs w:val="16"/>
                <w:lang w:eastAsia="zh-CN"/>
              </w:rPr>
            </w:pPr>
            <w:r w:rsidRPr="00C6761E">
              <w:rPr>
                <w:sz w:val="16"/>
                <w:szCs w:val="16"/>
                <w:lang w:eastAsia="zh-CN"/>
              </w:rPr>
              <w:t>17.1.0</w:t>
            </w:r>
          </w:p>
        </w:tc>
      </w:tr>
      <w:tr w:rsidR="00CD325D" w:rsidRPr="00C6761E" w14:paraId="45405862" w14:textId="77777777" w:rsidTr="00F75D05">
        <w:tc>
          <w:tcPr>
            <w:tcW w:w="800" w:type="dxa"/>
            <w:shd w:val="solid" w:color="FFFFFF" w:fill="auto"/>
          </w:tcPr>
          <w:p w14:paraId="0906D6A9" w14:textId="508B7527" w:rsidR="00CD325D" w:rsidRPr="00C6761E" w:rsidRDefault="00CD325D" w:rsidP="00C63DC3">
            <w:pPr>
              <w:pStyle w:val="TAC"/>
              <w:rPr>
                <w:sz w:val="16"/>
                <w:szCs w:val="16"/>
                <w:lang w:eastAsia="zh-CN"/>
              </w:rPr>
            </w:pPr>
            <w:r w:rsidRPr="00C6761E">
              <w:rPr>
                <w:sz w:val="16"/>
                <w:szCs w:val="16"/>
                <w:lang w:eastAsia="zh-CN"/>
              </w:rPr>
              <w:t>2022-06</w:t>
            </w:r>
          </w:p>
        </w:tc>
        <w:tc>
          <w:tcPr>
            <w:tcW w:w="800" w:type="dxa"/>
            <w:shd w:val="solid" w:color="FFFFFF" w:fill="auto"/>
          </w:tcPr>
          <w:p w14:paraId="6665D61A" w14:textId="3069E36D" w:rsidR="00CD325D" w:rsidRPr="00C6761E" w:rsidRDefault="00CD325D" w:rsidP="00C63DC3">
            <w:pPr>
              <w:pStyle w:val="TAC"/>
              <w:rPr>
                <w:sz w:val="16"/>
                <w:szCs w:val="16"/>
                <w:lang w:eastAsia="zh-CN"/>
              </w:rPr>
            </w:pPr>
            <w:r w:rsidRPr="00C6761E">
              <w:rPr>
                <w:sz w:val="16"/>
                <w:szCs w:val="16"/>
                <w:lang w:eastAsia="zh-CN"/>
              </w:rPr>
              <w:t>CT#96</w:t>
            </w:r>
          </w:p>
        </w:tc>
        <w:tc>
          <w:tcPr>
            <w:tcW w:w="1046" w:type="dxa"/>
            <w:shd w:val="solid" w:color="FFFFFF" w:fill="auto"/>
          </w:tcPr>
          <w:p w14:paraId="6BD392F0" w14:textId="297C095D" w:rsidR="00CD325D" w:rsidRPr="00C6761E" w:rsidRDefault="00CD325D" w:rsidP="00C63DC3">
            <w:pPr>
              <w:pStyle w:val="TAC"/>
              <w:rPr>
                <w:sz w:val="16"/>
                <w:szCs w:val="16"/>
                <w:lang w:eastAsia="zh-CN"/>
              </w:rPr>
            </w:pPr>
            <w:r w:rsidRPr="00C6761E">
              <w:rPr>
                <w:sz w:val="16"/>
                <w:szCs w:val="16"/>
                <w:lang w:eastAsia="zh-CN"/>
              </w:rPr>
              <w:t>CP-221209</w:t>
            </w:r>
          </w:p>
        </w:tc>
        <w:tc>
          <w:tcPr>
            <w:tcW w:w="567" w:type="dxa"/>
            <w:shd w:val="solid" w:color="FFFFFF" w:fill="auto"/>
          </w:tcPr>
          <w:p w14:paraId="2EB8E5D1" w14:textId="5EC44DA5" w:rsidR="00CD325D" w:rsidRPr="00C6761E" w:rsidRDefault="00CD325D" w:rsidP="00C63DC3">
            <w:pPr>
              <w:pStyle w:val="TAL"/>
              <w:rPr>
                <w:sz w:val="16"/>
                <w:szCs w:val="16"/>
              </w:rPr>
            </w:pPr>
            <w:r w:rsidRPr="00C6761E">
              <w:rPr>
                <w:sz w:val="16"/>
                <w:szCs w:val="16"/>
              </w:rPr>
              <w:t>0005</w:t>
            </w:r>
          </w:p>
        </w:tc>
        <w:tc>
          <w:tcPr>
            <w:tcW w:w="283" w:type="dxa"/>
            <w:shd w:val="solid" w:color="FFFFFF" w:fill="auto"/>
          </w:tcPr>
          <w:p w14:paraId="06555AAC" w14:textId="56ECA02D" w:rsidR="00CD325D" w:rsidRPr="00C6761E" w:rsidRDefault="00CD325D" w:rsidP="004D774B">
            <w:pPr>
              <w:pStyle w:val="TAC"/>
              <w:rPr>
                <w:sz w:val="16"/>
                <w:szCs w:val="16"/>
              </w:rPr>
            </w:pPr>
            <w:r w:rsidRPr="00C6761E">
              <w:rPr>
                <w:sz w:val="16"/>
                <w:szCs w:val="16"/>
              </w:rPr>
              <w:t>2</w:t>
            </w:r>
          </w:p>
        </w:tc>
        <w:tc>
          <w:tcPr>
            <w:tcW w:w="284" w:type="dxa"/>
            <w:shd w:val="solid" w:color="FFFFFF" w:fill="auto"/>
          </w:tcPr>
          <w:p w14:paraId="13842080" w14:textId="2D63A753" w:rsidR="00CD325D" w:rsidRPr="00C6761E" w:rsidRDefault="00CD325D" w:rsidP="004D774B">
            <w:pPr>
              <w:pStyle w:val="TAC"/>
              <w:rPr>
                <w:sz w:val="16"/>
                <w:szCs w:val="16"/>
              </w:rPr>
            </w:pPr>
            <w:r w:rsidRPr="00C6761E">
              <w:rPr>
                <w:sz w:val="16"/>
                <w:szCs w:val="16"/>
              </w:rPr>
              <w:t>F</w:t>
            </w:r>
          </w:p>
        </w:tc>
        <w:tc>
          <w:tcPr>
            <w:tcW w:w="5151" w:type="dxa"/>
            <w:shd w:val="solid" w:color="FFFFFF" w:fill="auto"/>
          </w:tcPr>
          <w:p w14:paraId="4EDF81D3" w14:textId="002F4391" w:rsidR="00CD325D" w:rsidRPr="00C6761E" w:rsidRDefault="00CD325D" w:rsidP="0036132F">
            <w:pPr>
              <w:pStyle w:val="TAL"/>
              <w:rPr>
                <w:bCs/>
                <w:snapToGrid w:val="0"/>
                <w:sz w:val="16"/>
              </w:rPr>
            </w:pPr>
            <w:r w:rsidRPr="00C6761E">
              <w:rPr>
                <w:bCs/>
                <w:snapToGrid w:val="0"/>
                <w:sz w:val="16"/>
              </w:rPr>
              <w:t>RRC container in L2 relay discovery message</w:t>
            </w:r>
          </w:p>
        </w:tc>
        <w:tc>
          <w:tcPr>
            <w:tcW w:w="708" w:type="dxa"/>
            <w:shd w:val="solid" w:color="FFFFFF" w:fill="auto"/>
          </w:tcPr>
          <w:p w14:paraId="6F8465C0" w14:textId="550862F3" w:rsidR="00CD325D" w:rsidRPr="00C6761E" w:rsidRDefault="00CD325D" w:rsidP="00C63DC3">
            <w:pPr>
              <w:pStyle w:val="TAC"/>
              <w:rPr>
                <w:sz w:val="16"/>
                <w:szCs w:val="16"/>
                <w:lang w:eastAsia="zh-CN"/>
              </w:rPr>
            </w:pPr>
            <w:r w:rsidRPr="00C6761E">
              <w:rPr>
                <w:sz w:val="16"/>
                <w:szCs w:val="16"/>
                <w:lang w:eastAsia="zh-CN"/>
              </w:rPr>
              <w:t>17.1.0</w:t>
            </w:r>
          </w:p>
        </w:tc>
      </w:tr>
      <w:tr w:rsidR="001A19DF" w:rsidRPr="00C6761E" w14:paraId="2C620CAD" w14:textId="77777777" w:rsidTr="00F75D05">
        <w:tc>
          <w:tcPr>
            <w:tcW w:w="800" w:type="dxa"/>
            <w:shd w:val="solid" w:color="FFFFFF" w:fill="auto"/>
          </w:tcPr>
          <w:p w14:paraId="1B57B0A5" w14:textId="488D12CD" w:rsidR="001A19DF" w:rsidRPr="00C6761E" w:rsidRDefault="001A19DF" w:rsidP="001A19DF">
            <w:pPr>
              <w:pStyle w:val="TAC"/>
              <w:rPr>
                <w:sz w:val="16"/>
                <w:szCs w:val="16"/>
                <w:lang w:eastAsia="zh-CN"/>
              </w:rPr>
            </w:pPr>
            <w:r w:rsidRPr="00C6761E">
              <w:rPr>
                <w:sz w:val="16"/>
                <w:szCs w:val="16"/>
                <w:lang w:eastAsia="zh-CN"/>
              </w:rPr>
              <w:t>2022-06</w:t>
            </w:r>
          </w:p>
        </w:tc>
        <w:tc>
          <w:tcPr>
            <w:tcW w:w="800" w:type="dxa"/>
            <w:shd w:val="solid" w:color="FFFFFF" w:fill="auto"/>
          </w:tcPr>
          <w:p w14:paraId="0E206B6F" w14:textId="161FC29C" w:rsidR="001A19DF" w:rsidRPr="00C6761E" w:rsidRDefault="001A19DF" w:rsidP="001A19DF">
            <w:pPr>
              <w:pStyle w:val="TAC"/>
              <w:rPr>
                <w:sz w:val="16"/>
                <w:szCs w:val="16"/>
                <w:lang w:eastAsia="zh-CN"/>
              </w:rPr>
            </w:pPr>
            <w:r w:rsidRPr="00C6761E">
              <w:rPr>
                <w:sz w:val="16"/>
                <w:szCs w:val="16"/>
                <w:lang w:eastAsia="zh-CN"/>
              </w:rPr>
              <w:t>CT#96</w:t>
            </w:r>
          </w:p>
        </w:tc>
        <w:tc>
          <w:tcPr>
            <w:tcW w:w="1046" w:type="dxa"/>
            <w:shd w:val="solid" w:color="FFFFFF" w:fill="auto"/>
          </w:tcPr>
          <w:p w14:paraId="0CC62B5D" w14:textId="72F29C63" w:rsidR="001A19DF" w:rsidRPr="00C6761E" w:rsidRDefault="001A19DF" w:rsidP="001A19DF">
            <w:pPr>
              <w:pStyle w:val="TAC"/>
              <w:rPr>
                <w:sz w:val="16"/>
                <w:szCs w:val="16"/>
                <w:lang w:eastAsia="zh-CN"/>
              </w:rPr>
            </w:pPr>
            <w:r w:rsidRPr="00C6761E">
              <w:rPr>
                <w:sz w:val="16"/>
                <w:szCs w:val="16"/>
                <w:lang w:eastAsia="zh-CN"/>
              </w:rPr>
              <w:t>CP-221241</w:t>
            </w:r>
          </w:p>
        </w:tc>
        <w:tc>
          <w:tcPr>
            <w:tcW w:w="567" w:type="dxa"/>
            <w:shd w:val="solid" w:color="FFFFFF" w:fill="auto"/>
          </w:tcPr>
          <w:p w14:paraId="297A3E71" w14:textId="5656A7D7" w:rsidR="001A19DF" w:rsidRPr="00C6761E" w:rsidRDefault="001A19DF" w:rsidP="001A19DF">
            <w:pPr>
              <w:pStyle w:val="TAL"/>
              <w:rPr>
                <w:sz w:val="16"/>
                <w:szCs w:val="16"/>
              </w:rPr>
            </w:pPr>
            <w:r w:rsidRPr="00C6761E">
              <w:rPr>
                <w:sz w:val="16"/>
                <w:szCs w:val="16"/>
              </w:rPr>
              <w:t>0006</w:t>
            </w:r>
          </w:p>
        </w:tc>
        <w:tc>
          <w:tcPr>
            <w:tcW w:w="283" w:type="dxa"/>
            <w:shd w:val="solid" w:color="FFFFFF" w:fill="auto"/>
          </w:tcPr>
          <w:p w14:paraId="51BA3C9B" w14:textId="0BBA2FEE" w:rsidR="001A19DF" w:rsidRPr="00C6761E" w:rsidRDefault="001A19DF" w:rsidP="001A19DF">
            <w:pPr>
              <w:pStyle w:val="TAC"/>
              <w:rPr>
                <w:sz w:val="16"/>
                <w:szCs w:val="16"/>
              </w:rPr>
            </w:pPr>
            <w:r w:rsidRPr="00C6761E">
              <w:rPr>
                <w:sz w:val="16"/>
                <w:szCs w:val="16"/>
              </w:rPr>
              <w:t>1</w:t>
            </w:r>
          </w:p>
        </w:tc>
        <w:tc>
          <w:tcPr>
            <w:tcW w:w="284" w:type="dxa"/>
            <w:shd w:val="solid" w:color="FFFFFF" w:fill="auto"/>
          </w:tcPr>
          <w:p w14:paraId="70B3F20E" w14:textId="62F14A30" w:rsidR="001A19DF" w:rsidRPr="00C6761E" w:rsidRDefault="001A19DF" w:rsidP="001A19DF">
            <w:pPr>
              <w:pStyle w:val="TAC"/>
              <w:rPr>
                <w:sz w:val="16"/>
                <w:szCs w:val="16"/>
              </w:rPr>
            </w:pPr>
            <w:r w:rsidRPr="00C6761E">
              <w:rPr>
                <w:sz w:val="16"/>
                <w:szCs w:val="16"/>
              </w:rPr>
              <w:t>F</w:t>
            </w:r>
          </w:p>
        </w:tc>
        <w:tc>
          <w:tcPr>
            <w:tcW w:w="5151" w:type="dxa"/>
            <w:shd w:val="solid" w:color="FFFFFF" w:fill="auto"/>
          </w:tcPr>
          <w:p w14:paraId="4259E491" w14:textId="764A0094" w:rsidR="001A19DF" w:rsidRPr="00C6761E" w:rsidRDefault="001A19DF" w:rsidP="001A19DF">
            <w:pPr>
              <w:pStyle w:val="TAL"/>
              <w:rPr>
                <w:bCs/>
                <w:snapToGrid w:val="0"/>
                <w:sz w:val="16"/>
              </w:rPr>
            </w:pPr>
            <w:r w:rsidRPr="00C6761E">
              <w:rPr>
                <w:bCs/>
                <w:snapToGrid w:val="0"/>
                <w:sz w:val="16"/>
              </w:rPr>
              <w:t>L2 relay not using authentication over PC5</w:t>
            </w:r>
          </w:p>
        </w:tc>
        <w:tc>
          <w:tcPr>
            <w:tcW w:w="708" w:type="dxa"/>
            <w:shd w:val="solid" w:color="FFFFFF" w:fill="auto"/>
          </w:tcPr>
          <w:p w14:paraId="0DA274A8" w14:textId="460B4AB0" w:rsidR="001A19DF" w:rsidRPr="00C6761E" w:rsidRDefault="001A19DF" w:rsidP="001A19DF">
            <w:pPr>
              <w:pStyle w:val="TAC"/>
              <w:rPr>
                <w:sz w:val="16"/>
                <w:szCs w:val="16"/>
                <w:lang w:eastAsia="zh-CN"/>
              </w:rPr>
            </w:pPr>
            <w:r w:rsidRPr="00C6761E">
              <w:rPr>
                <w:sz w:val="16"/>
                <w:szCs w:val="16"/>
                <w:lang w:eastAsia="zh-CN"/>
              </w:rPr>
              <w:t>17.1.0</w:t>
            </w:r>
          </w:p>
        </w:tc>
      </w:tr>
      <w:tr w:rsidR="001A19DF" w:rsidRPr="00C6761E" w14:paraId="7B6E8155" w14:textId="77777777" w:rsidTr="00F75D05">
        <w:tc>
          <w:tcPr>
            <w:tcW w:w="800" w:type="dxa"/>
            <w:shd w:val="solid" w:color="FFFFFF" w:fill="auto"/>
          </w:tcPr>
          <w:p w14:paraId="30CB2AA5" w14:textId="59648699" w:rsidR="001A19DF" w:rsidRPr="00C6761E" w:rsidRDefault="001A19DF" w:rsidP="001A19DF">
            <w:pPr>
              <w:pStyle w:val="TAC"/>
              <w:rPr>
                <w:sz w:val="16"/>
                <w:szCs w:val="16"/>
                <w:lang w:eastAsia="zh-CN"/>
              </w:rPr>
            </w:pPr>
            <w:r w:rsidRPr="00C6761E">
              <w:rPr>
                <w:sz w:val="16"/>
                <w:szCs w:val="16"/>
                <w:lang w:eastAsia="zh-CN"/>
              </w:rPr>
              <w:t>2022-06</w:t>
            </w:r>
          </w:p>
        </w:tc>
        <w:tc>
          <w:tcPr>
            <w:tcW w:w="800" w:type="dxa"/>
            <w:shd w:val="solid" w:color="FFFFFF" w:fill="auto"/>
          </w:tcPr>
          <w:p w14:paraId="7D2FC9CA" w14:textId="64A7B2EF" w:rsidR="001A19DF" w:rsidRPr="00C6761E" w:rsidRDefault="001A19DF" w:rsidP="001A19DF">
            <w:pPr>
              <w:pStyle w:val="TAC"/>
              <w:rPr>
                <w:sz w:val="16"/>
                <w:szCs w:val="16"/>
                <w:lang w:eastAsia="zh-CN"/>
              </w:rPr>
            </w:pPr>
            <w:r w:rsidRPr="00C6761E">
              <w:rPr>
                <w:sz w:val="16"/>
                <w:szCs w:val="16"/>
                <w:lang w:eastAsia="zh-CN"/>
              </w:rPr>
              <w:t>CT#96</w:t>
            </w:r>
          </w:p>
        </w:tc>
        <w:tc>
          <w:tcPr>
            <w:tcW w:w="1046" w:type="dxa"/>
            <w:shd w:val="solid" w:color="FFFFFF" w:fill="auto"/>
          </w:tcPr>
          <w:p w14:paraId="2D5D4006" w14:textId="08C3CAF3" w:rsidR="001A19DF" w:rsidRPr="00C6761E" w:rsidRDefault="001A19DF" w:rsidP="001A19DF">
            <w:pPr>
              <w:pStyle w:val="TAC"/>
              <w:rPr>
                <w:sz w:val="16"/>
                <w:szCs w:val="16"/>
                <w:lang w:eastAsia="zh-CN"/>
              </w:rPr>
            </w:pPr>
            <w:r w:rsidRPr="00C6761E">
              <w:rPr>
                <w:sz w:val="16"/>
                <w:szCs w:val="16"/>
                <w:lang w:eastAsia="zh-CN"/>
              </w:rPr>
              <w:t>CP-221209</w:t>
            </w:r>
          </w:p>
        </w:tc>
        <w:tc>
          <w:tcPr>
            <w:tcW w:w="567" w:type="dxa"/>
            <w:shd w:val="solid" w:color="FFFFFF" w:fill="auto"/>
          </w:tcPr>
          <w:p w14:paraId="6D6DE08C" w14:textId="691FA828" w:rsidR="001A19DF" w:rsidRPr="00C6761E" w:rsidRDefault="001A19DF" w:rsidP="001A19DF">
            <w:pPr>
              <w:pStyle w:val="TAL"/>
              <w:rPr>
                <w:sz w:val="16"/>
                <w:szCs w:val="16"/>
              </w:rPr>
            </w:pPr>
            <w:r w:rsidRPr="00C6761E">
              <w:rPr>
                <w:sz w:val="16"/>
                <w:szCs w:val="16"/>
              </w:rPr>
              <w:t>0007</w:t>
            </w:r>
          </w:p>
        </w:tc>
        <w:tc>
          <w:tcPr>
            <w:tcW w:w="283" w:type="dxa"/>
            <w:shd w:val="solid" w:color="FFFFFF" w:fill="auto"/>
          </w:tcPr>
          <w:p w14:paraId="2B4C47CF" w14:textId="0113E997" w:rsidR="001A19DF" w:rsidRPr="00C6761E" w:rsidRDefault="001A19DF" w:rsidP="001A19DF">
            <w:pPr>
              <w:pStyle w:val="TAC"/>
              <w:rPr>
                <w:sz w:val="16"/>
                <w:szCs w:val="16"/>
              </w:rPr>
            </w:pPr>
            <w:r w:rsidRPr="00C6761E">
              <w:rPr>
                <w:sz w:val="16"/>
                <w:szCs w:val="16"/>
              </w:rPr>
              <w:t>2</w:t>
            </w:r>
          </w:p>
        </w:tc>
        <w:tc>
          <w:tcPr>
            <w:tcW w:w="284" w:type="dxa"/>
            <w:shd w:val="solid" w:color="FFFFFF" w:fill="auto"/>
          </w:tcPr>
          <w:p w14:paraId="286B87DF" w14:textId="15B25EB7" w:rsidR="001A19DF" w:rsidRPr="00C6761E" w:rsidRDefault="001A19DF" w:rsidP="001A19DF">
            <w:pPr>
              <w:pStyle w:val="TAC"/>
              <w:rPr>
                <w:sz w:val="16"/>
                <w:szCs w:val="16"/>
              </w:rPr>
            </w:pPr>
            <w:r w:rsidRPr="00C6761E">
              <w:rPr>
                <w:sz w:val="16"/>
                <w:szCs w:val="16"/>
              </w:rPr>
              <w:t>B</w:t>
            </w:r>
          </w:p>
        </w:tc>
        <w:tc>
          <w:tcPr>
            <w:tcW w:w="5151" w:type="dxa"/>
            <w:shd w:val="solid" w:color="FFFFFF" w:fill="auto"/>
          </w:tcPr>
          <w:p w14:paraId="40484E47" w14:textId="46F063C3" w:rsidR="001A19DF" w:rsidRPr="00C6761E" w:rsidRDefault="001A19DF" w:rsidP="001A19DF">
            <w:pPr>
              <w:pStyle w:val="TAL"/>
              <w:rPr>
                <w:bCs/>
                <w:snapToGrid w:val="0"/>
                <w:sz w:val="16"/>
              </w:rPr>
            </w:pPr>
            <w:r w:rsidRPr="00C6761E">
              <w:rPr>
                <w:bCs/>
                <w:snapToGrid w:val="0"/>
                <w:sz w:val="16"/>
              </w:rPr>
              <w:t>ProSe remote user key procedure</w:t>
            </w:r>
          </w:p>
        </w:tc>
        <w:tc>
          <w:tcPr>
            <w:tcW w:w="708" w:type="dxa"/>
            <w:shd w:val="solid" w:color="FFFFFF" w:fill="auto"/>
          </w:tcPr>
          <w:p w14:paraId="30EFD296" w14:textId="534A4D53" w:rsidR="001A19DF" w:rsidRPr="00C6761E" w:rsidRDefault="001A19DF" w:rsidP="001A19DF">
            <w:pPr>
              <w:pStyle w:val="TAC"/>
              <w:rPr>
                <w:sz w:val="16"/>
                <w:szCs w:val="16"/>
                <w:lang w:eastAsia="zh-CN"/>
              </w:rPr>
            </w:pPr>
            <w:r w:rsidRPr="00C6761E">
              <w:rPr>
                <w:sz w:val="16"/>
                <w:szCs w:val="16"/>
                <w:lang w:eastAsia="zh-CN"/>
              </w:rPr>
              <w:t>17.1.0</w:t>
            </w:r>
          </w:p>
        </w:tc>
      </w:tr>
      <w:tr w:rsidR="001A19DF" w:rsidRPr="00C6761E" w14:paraId="70D0E95B" w14:textId="77777777" w:rsidTr="00F75D05">
        <w:tc>
          <w:tcPr>
            <w:tcW w:w="800" w:type="dxa"/>
            <w:shd w:val="solid" w:color="FFFFFF" w:fill="auto"/>
          </w:tcPr>
          <w:p w14:paraId="42B53EB0" w14:textId="199546EA" w:rsidR="001A19DF" w:rsidRPr="00C6761E" w:rsidRDefault="001A19DF" w:rsidP="001A19DF">
            <w:pPr>
              <w:pStyle w:val="TAC"/>
              <w:rPr>
                <w:sz w:val="16"/>
                <w:szCs w:val="16"/>
                <w:lang w:eastAsia="zh-CN"/>
              </w:rPr>
            </w:pPr>
            <w:r w:rsidRPr="00C6761E">
              <w:rPr>
                <w:sz w:val="16"/>
                <w:szCs w:val="16"/>
                <w:lang w:eastAsia="zh-CN"/>
              </w:rPr>
              <w:t>2022-06</w:t>
            </w:r>
          </w:p>
        </w:tc>
        <w:tc>
          <w:tcPr>
            <w:tcW w:w="800" w:type="dxa"/>
            <w:shd w:val="solid" w:color="FFFFFF" w:fill="auto"/>
          </w:tcPr>
          <w:p w14:paraId="3E32B7FC" w14:textId="5EC20EC4" w:rsidR="001A19DF" w:rsidRPr="00C6761E" w:rsidRDefault="001A19DF" w:rsidP="001A19DF">
            <w:pPr>
              <w:pStyle w:val="TAC"/>
              <w:rPr>
                <w:sz w:val="16"/>
                <w:szCs w:val="16"/>
                <w:lang w:eastAsia="zh-CN"/>
              </w:rPr>
            </w:pPr>
            <w:r w:rsidRPr="00C6761E">
              <w:rPr>
                <w:sz w:val="16"/>
                <w:szCs w:val="16"/>
                <w:lang w:eastAsia="zh-CN"/>
              </w:rPr>
              <w:t>CT#96</w:t>
            </w:r>
          </w:p>
        </w:tc>
        <w:tc>
          <w:tcPr>
            <w:tcW w:w="1046" w:type="dxa"/>
            <w:shd w:val="solid" w:color="FFFFFF" w:fill="auto"/>
          </w:tcPr>
          <w:p w14:paraId="3AC91FE1" w14:textId="2216A5C2" w:rsidR="001A19DF" w:rsidRPr="00C6761E" w:rsidRDefault="001A19DF" w:rsidP="001A19DF">
            <w:pPr>
              <w:pStyle w:val="TAC"/>
              <w:rPr>
                <w:sz w:val="16"/>
                <w:szCs w:val="16"/>
                <w:lang w:eastAsia="zh-CN"/>
              </w:rPr>
            </w:pPr>
            <w:r w:rsidRPr="00C6761E">
              <w:rPr>
                <w:sz w:val="16"/>
                <w:szCs w:val="16"/>
                <w:lang w:eastAsia="zh-CN"/>
              </w:rPr>
              <w:t>CP-221209</w:t>
            </w:r>
          </w:p>
        </w:tc>
        <w:tc>
          <w:tcPr>
            <w:tcW w:w="567" w:type="dxa"/>
            <w:shd w:val="solid" w:color="FFFFFF" w:fill="auto"/>
          </w:tcPr>
          <w:p w14:paraId="50D8D2B4" w14:textId="4AB8431F" w:rsidR="001A19DF" w:rsidRPr="00C6761E" w:rsidRDefault="001A19DF" w:rsidP="001A19DF">
            <w:pPr>
              <w:pStyle w:val="TAL"/>
              <w:rPr>
                <w:sz w:val="16"/>
                <w:szCs w:val="16"/>
              </w:rPr>
            </w:pPr>
            <w:r w:rsidRPr="00C6761E">
              <w:rPr>
                <w:sz w:val="16"/>
                <w:szCs w:val="16"/>
              </w:rPr>
              <w:t>0008</w:t>
            </w:r>
          </w:p>
        </w:tc>
        <w:tc>
          <w:tcPr>
            <w:tcW w:w="283" w:type="dxa"/>
            <w:shd w:val="solid" w:color="FFFFFF" w:fill="auto"/>
          </w:tcPr>
          <w:p w14:paraId="291826AC" w14:textId="3D7D11AF" w:rsidR="001A19DF" w:rsidRPr="00C6761E" w:rsidRDefault="001A19DF" w:rsidP="001A19DF">
            <w:pPr>
              <w:pStyle w:val="TAC"/>
              <w:rPr>
                <w:sz w:val="16"/>
                <w:szCs w:val="16"/>
              </w:rPr>
            </w:pPr>
            <w:r w:rsidRPr="00C6761E">
              <w:rPr>
                <w:sz w:val="16"/>
                <w:szCs w:val="16"/>
              </w:rPr>
              <w:t>3</w:t>
            </w:r>
          </w:p>
        </w:tc>
        <w:tc>
          <w:tcPr>
            <w:tcW w:w="284" w:type="dxa"/>
            <w:shd w:val="solid" w:color="FFFFFF" w:fill="auto"/>
          </w:tcPr>
          <w:p w14:paraId="1E9061D0" w14:textId="0E5091AB" w:rsidR="001A19DF" w:rsidRPr="00C6761E" w:rsidRDefault="001A19DF" w:rsidP="001A19DF">
            <w:pPr>
              <w:pStyle w:val="TAC"/>
              <w:rPr>
                <w:sz w:val="16"/>
                <w:szCs w:val="16"/>
              </w:rPr>
            </w:pPr>
            <w:r w:rsidRPr="00C6761E">
              <w:rPr>
                <w:sz w:val="16"/>
                <w:szCs w:val="16"/>
              </w:rPr>
              <w:t>B</w:t>
            </w:r>
          </w:p>
        </w:tc>
        <w:tc>
          <w:tcPr>
            <w:tcW w:w="5151" w:type="dxa"/>
            <w:shd w:val="solid" w:color="FFFFFF" w:fill="auto"/>
          </w:tcPr>
          <w:p w14:paraId="24052D6C" w14:textId="1273F672" w:rsidR="001A19DF" w:rsidRPr="00C6761E" w:rsidRDefault="001A19DF" w:rsidP="001A19DF">
            <w:pPr>
              <w:pStyle w:val="TAL"/>
              <w:rPr>
                <w:bCs/>
                <w:snapToGrid w:val="0"/>
                <w:sz w:val="16"/>
              </w:rPr>
            </w:pPr>
            <w:r w:rsidRPr="00C6761E">
              <w:rPr>
                <w:bCs/>
                <w:snapToGrid w:val="0"/>
                <w:sz w:val="16"/>
              </w:rPr>
              <w:t>PC5-S for forwarding EAP message</w:t>
            </w:r>
          </w:p>
        </w:tc>
        <w:tc>
          <w:tcPr>
            <w:tcW w:w="708" w:type="dxa"/>
            <w:shd w:val="solid" w:color="FFFFFF" w:fill="auto"/>
          </w:tcPr>
          <w:p w14:paraId="75AC5F4C" w14:textId="05DD46EB" w:rsidR="001A19DF" w:rsidRPr="00C6761E" w:rsidRDefault="001A19DF" w:rsidP="001A19DF">
            <w:pPr>
              <w:pStyle w:val="TAC"/>
              <w:rPr>
                <w:sz w:val="16"/>
                <w:szCs w:val="16"/>
                <w:lang w:eastAsia="zh-CN"/>
              </w:rPr>
            </w:pPr>
            <w:r w:rsidRPr="00C6761E">
              <w:rPr>
                <w:sz w:val="16"/>
                <w:szCs w:val="16"/>
                <w:lang w:eastAsia="zh-CN"/>
              </w:rPr>
              <w:t>17.1.0</w:t>
            </w:r>
          </w:p>
        </w:tc>
      </w:tr>
      <w:tr w:rsidR="001A19DF" w:rsidRPr="00C6761E" w14:paraId="5261ADD6" w14:textId="77777777" w:rsidTr="00F75D05">
        <w:tc>
          <w:tcPr>
            <w:tcW w:w="800" w:type="dxa"/>
            <w:shd w:val="solid" w:color="FFFFFF" w:fill="auto"/>
          </w:tcPr>
          <w:p w14:paraId="686E5B77" w14:textId="0856C8EE" w:rsidR="001A19DF" w:rsidRPr="00C6761E" w:rsidRDefault="001A19DF" w:rsidP="001A19DF">
            <w:pPr>
              <w:pStyle w:val="TAC"/>
              <w:rPr>
                <w:sz w:val="16"/>
                <w:szCs w:val="16"/>
                <w:lang w:eastAsia="zh-CN"/>
              </w:rPr>
            </w:pPr>
            <w:r w:rsidRPr="00C6761E">
              <w:rPr>
                <w:sz w:val="16"/>
                <w:szCs w:val="16"/>
                <w:lang w:eastAsia="zh-CN"/>
              </w:rPr>
              <w:t>2022-06</w:t>
            </w:r>
          </w:p>
        </w:tc>
        <w:tc>
          <w:tcPr>
            <w:tcW w:w="800" w:type="dxa"/>
            <w:shd w:val="solid" w:color="FFFFFF" w:fill="auto"/>
          </w:tcPr>
          <w:p w14:paraId="6CB7C6AF" w14:textId="5C26584D" w:rsidR="001A19DF" w:rsidRPr="00C6761E" w:rsidRDefault="001A19DF" w:rsidP="001A19DF">
            <w:pPr>
              <w:pStyle w:val="TAC"/>
              <w:rPr>
                <w:sz w:val="16"/>
                <w:szCs w:val="16"/>
                <w:lang w:eastAsia="zh-CN"/>
              </w:rPr>
            </w:pPr>
            <w:r w:rsidRPr="00C6761E">
              <w:rPr>
                <w:sz w:val="16"/>
                <w:szCs w:val="16"/>
                <w:lang w:eastAsia="zh-CN"/>
              </w:rPr>
              <w:t>CT#96</w:t>
            </w:r>
          </w:p>
        </w:tc>
        <w:tc>
          <w:tcPr>
            <w:tcW w:w="1046" w:type="dxa"/>
            <w:shd w:val="solid" w:color="FFFFFF" w:fill="auto"/>
          </w:tcPr>
          <w:p w14:paraId="614E1B56" w14:textId="02ED0BE8" w:rsidR="001A19DF" w:rsidRPr="00C6761E" w:rsidRDefault="001A19DF" w:rsidP="001A19DF">
            <w:pPr>
              <w:pStyle w:val="TAC"/>
              <w:rPr>
                <w:sz w:val="16"/>
                <w:szCs w:val="16"/>
                <w:lang w:eastAsia="zh-CN"/>
              </w:rPr>
            </w:pPr>
            <w:r w:rsidRPr="00C6761E">
              <w:rPr>
                <w:sz w:val="16"/>
                <w:szCs w:val="16"/>
                <w:lang w:eastAsia="zh-CN"/>
              </w:rPr>
              <w:t>CP-221241</w:t>
            </w:r>
          </w:p>
        </w:tc>
        <w:tc>
          <w:tcPr>
            <w:tcW w:w="567" w:type="dxa"/>
            <w:shd w:val="solid" w:color="FFFFFF" w:fill="auto"/>
          </w:tcPr>
          <w:p w14:paraId="0C7BA483" w14:textId="0495457F" w:rsidR="001A19DF" w:rsidRPr="00C6761E" w:rsidRDefault="001A19DF" w:rsidP="001A19DF">
            <w:pPr>
              <w:pStyle w:val="TAL"/>
              <w:rPr>
                <w:sz w:val="16"/>
                <w:szCs w:val="16"/>
              </w:rPr>
            </w:pPr>
            <w:r w:rsidRPr="00C6761E">
              <w:rPr>
                <w:sz w:val="16"/>
                <w:szCs w:val="16"/>
              </w:rPr>
              <w:t>0010</w:t>
            </w:r>
          </w:p>
        </w:tc>
        <w:tc>
          <w:tcPr>
            <w:tcW w:w="283" w:type="dxa"/>
            <w:shd w:val="solid" w:color="FFFFFF" w:fill="auto"/>
          </w:tcPr>
          <w:p w14:paraId="7E62E923" w14:textId="741B6E7F" w:rsidR="001A19DF" w:rsidRPr="00C6761E" w:rsidRDefault="001A19DF" w:rsidP="001A19DF">
            <w:pPr>
              <w:pStyle w:val="TAC"/>
              <w:rPr>
                <w:sz w:val="16"/>
                <w:szCs w:val="16"/>
              </w:rPr>
            </w:pPr>
            <w:r w:rsidRPr="00C6761E">
              <w:rPr>
                <w:sz w:val="16"/>
                <w:szCs w:val="16"/>
              </w:rPr>
              <w:t>-</w:t>
            </w:r>
          </w:p>
        </w:tc>
        <w:tc>
          <w:tcPr>
            <w:tcW w:w="284" w:type="dxa"/>
            <w:shd w:val="solid" w:color="FFFFFF" w:fill="auto"/>
          </w:tcPr>
          <w:p w14:paraId="3396E2B8" w14:textId="31BAAC38" w:rsidR="001A19DF" w:rsidRPr="00C6761E" w:rsidRDefault="001A19DF" w:rsidP="001A19DF">
            <w:pPr>
              <w:pStyle w:val="TAC"/>
              <w:rPr>
                <w:sz w:val="16"/>
                <w:szCs w:val="16"/>
              </w:rPr>
            </w:pPr>
            <w:r w:rsidRPr="00C6761E">
              <w:rPr>
                <w:sz w:val="16"/>
                <w:szCs w:val="16"/>
              </w:rPr>
              <w:t>F</w:t>
            </w:r>
          </w:p>
        </w:tc>
        <w:tc>
          <w:tcPr>
            <w:tcW w:w="5151" w:type="dxa"/>
            <w:shd w:val="solid" w:color="FFFFFF" w:fill="auto"/>
          </w:tcPr>
          <w:p w14:paraId="3E848230" w14:textId="44E94428" w:rsidR="001A19DF" w:rsidRPr="00C6761E" w:rsidRDefault="001A19DF" w:rsidP="001A19DF">
            <w:pPr>
              <w:pStyle w:val="TAL"/>
              <w:rPr>
                <w:bCs/>
                <w:snapToGrid w:val="0"/>
                <w:sz w:val="16"/>
              </w:rPr>
            </w:pPr>
            <w:r w:rsidRPr="00C6761E">
              <w:rPr>
                <w:bCs/>
                <w:snapToGrid w:val="0"/>
                <w:sz w:val="16"/>
              </w:rPr>
              <w:t>IANA registration for MIMIE types for 5G ProSe</w:t>
            </w:r>
          </w:p>
        </w:tc>
        <w:tc>
          <w:tcPr>
            <w:tcW w:w="708" w:type="dxa"/>
            <w:shd w:val="solid" w:color="FFFFFF" w:fill="auto"/>
          </w:tcPr>
          <w:p w14:paraId="7C834101" w14:textId="3DDB0FE7" w:rsidR="001A19DF" w:rsidRPr="00C6761E" w:rsidRDefault="001A19DF" w:rsidP="001A19DF">
            <w:pPr>
              <w:pStyle w:val="TAC"/>
              <w:rPr>
                <w:sz w:val="16"/>
                <w:szCs w:val="16"/>
                <w:lang w:eastAsia="zh-CN"/>
              </w:rPr>
            </w:pPr>
            <w:r w:rsidRPr="00C6761E">
              <w:rPr>
                <w:sz w:val="16"/>
                <w:szCs w:val="16"/>
                <w:lang w:eastAsia="zh-CN"/>
              </w:rPr>
              <w:t>17.1.0</w:t>
            </w:r>
          </w:p>
        </w:tc>
      </w:tr>
      <w:tr w:rsidR="001A19DF" w:rsidRPr="00C6761E" w14:paraId="43D5B494" w14:textId="77777777" w:rsidTr="00F75D05">
        <w:tc>
          <w:tcPr>
            <w:tcW w:w="800" w:type="dxa"/>
            <w:shd w:val="solid" w:color="FFFFFF" w:fill="auto"/>
          </w:tcPr>
          <w:p w14:paraId="3F257015" w14:textId="787D5B6B" w:rsidR="001A19DF" w:rsidRPr="00C6761E" w:rsidRDefault="001A19DF" w:rsidP="001A19DF">
            <w:pPr>
              <w:pStyle w:val="TAC"/>
              <w:rPr>
                <w:sz w:val="16"/>
                <w:szCs w:val="16"/>
                <w:lang w:eastAsia="zh-CN"/>
              </w:rPr>
            </w:pPr>
            <w:r w:rsidRPr="00C6761E">
              <w:rPr>
                <w:sz w:val="16"/>
                <w:szCs w:val="16"/>
                <w:lang w:eastAsia="zh-CN"/>
              </w:rPr>
              <w:t>2022-06</w:t>
            </w:r>
          </w:p>
        </w:tc>
        <w:tc>
          <w:tcPr>
            <w:tcW w:w="800" w:type="dxa"/>
            <w:shd w:val="solid" w:color="FFFFFF" w:fill="auto"/>
          </w:tcPr>
          <w:p w14:paraId="1A49A069" w14:textId="6705DB9B" w:rsidR="001A19DF" w:rsidRPr="00C6761E" w:rsidRDefault="001A19DF" w:rsidP="001A19DF">
            <w:pPr>
              <w:pStyle w:val="TAC"/>
              <w:rPr>
                <w:sz w:val="16"/>
                <w:szCs w:val="16"/>
                <w:lang w:eastAsia="zh-CN"/>
              </w:rPr>
            </w:pPr>
            <w:r w:rsidRPr="00C6761E">
              <w:rPr>
                <w:sz w:val="16"/>
                <w:szCs w:val="16"/>
                <w:lang w:eastAsia="zh-CN"/>
              </w:rPr>
              <w:t>CT#96</w:t>
            </w:r>
          </w:p>
        </w:tc>
        <w:tc>
          <w:tcPr>
            <w:tcW w:w="1046" w:type="dxa"/>
            <w:shd w:val="solid" w:color="FFFFFF" w:fill="auto"/>
          </w:tcPr>
          <w:p w14:paraId="159B9A43" w14:textId="72828E2B" w:rsidR="001A19DF" w:rsidRPr="00C6761E" w:rsidRDefault="001A19DF" w:rsidP="001A19DF">
            <w:pPr>
              <w:pStyle w:val="TAC"/>
              <w:rPr>
                <w:sz w:val="16"/>
                <w:szCs w:val="16"/>
                <w:lang w:eastAsia="zh-CN"/>
              </w:rPr>
            </w:pPr>
            <w:r w:rsidRPr="00C6761E">
              <w:rPr>
                <w:sz w:val="16"/>
                <w:szCs w:val="16"/>
                <w:lang w:eastAsia="zh-CN"/>
              </w:rPr>
              <w:t>CP-221210</w:t>
            </w:r>
          </w:p>
        </w:tc>
        <w:tc>
          <w:tcPr>
            <w:tcW w:w="567" w:type="dxa"/>
            <w:shd w:val="solid" w:color="FFFFFF" w:fill="auto"/>
          </w:tcPr>
          <w:p w14:paraId="0D79C613" w14:textId="6939903C" w:rsidR="001A19DF" w:rsidRPr="00C6761E" w:rsidRDefault="001A19DF" w:rsidP="001A19DF">
            <w:pPr>
              <w:pStyle w:val="TAL"/>
              <w:rPr>
                <w:sz w:val="16"/>
                <w:szCs w:val="16"/>
              </w:rPr>
            </w:pPr>
            <w:r w:rsidRPr="00C6761E">
              <w:rPr>
                <w:sz w:val="16"/>
                <w:szCs w:val="16"/>
              </w:rPr>
              <w:t>0011</w:t>
            </w:r>
          </w:p>
        </w:tc>
        <w:tc>
          <w:tcPr>
            <w:tcW w:w="283" w:type="dxa"/>
            <w:shd w:val="solid" w:color="FFFFFF" w:fill="auto"/>
          </w:tcPr>
          <w:p w14:paraId="13B07031" w14:textId="3FC7EFA2" w:rsidR="001A19DF" w:rsidRPr="00C6761E" w:rsidRDefault="001A19DF" w:rsidP="001A19DF">
            <w:pPr>
              <w:pStyle w:val="TAC"/>
              <w:rPr>
                <w:sz w:val="16"/>
                <w:szCs w:val="16"/>
              </w:rPr>
            </w:pPr>
            <w:r w:rsidRPr="00C6761E">
              <w:rPr>
                <w:sz w:val="16"/>
                <w:szCs w:val="16"/>
              </w:rPr>
              <w:t>2</w:t>
            </w:r>
          </w:p>
        </w:tc>
        <w:tc>
          <w:tcPr>
            <w:tcW w:w="284" w:type="dxa"/>
            <w:shd w:val="solid" w:color="FFFFFF" w:fill="auto"/>
          </w:tcPr>
          <w:p w14:paraId="72CCBE7F" w14:textId="7BDCF2F1" w:rsidR="001A19DF" w:rsidRPr="00C6761E" w:rsidRDefault="001A19DF" w:rsidP="001A19DF">
            <w:pPr>
              <w:pStyle w:val="TAC"/>
              <w:rPr>
                <w:sz w:val="16"/>
                <w:szCs w:val="16"/>
              </w:rPr>
            </w:pPr>
            <w:r w:rsidRPr="00C6761E">
              <w:rPr>
                <w:sz w:val="16"/>
                <w:szCs w:val="16"/>
              </w:rPr>
              <w:t>B</w:t>
            </w:r>
          </w:p>
        </w:tc>
        <w:tc>
          <w:tcPr>
            <w:tcW w:w="5151" w:type="dxa"/>
            <w:shd w:val="solid" w:color="FFFFFF" w:fill="auto"/>
          </w:tcPr>
          <w:p w14:paraId="33B4FEE8" w14:textId="337348DC" w:rsidR="001A19DF" w:rsidRPr="00C6761E" w:rsidRDefault="001A19DF" w:rsidP="001A19DF">
            <w:pPr>
              <w:pStyle w:val="TAL"/>
              <w:rPr>
                <w:bCs/>
                <w:snapToGrid w:val="0"/>
                <w:sz w:val="16"/>
              </w:rPr>
            </w:pPr>
            <w:r w:rsidRPr="00C6761E">
              <w:rPr>
                <w:bCs/>
                <w:snapToGrid w:val="0"/>
                <w:sz w:val="16"/>
              </w:rPr>
              <w:t>General parts for procedures for PC8 interface</w:t>
            </w:r>
          </w:p>
        </w:tc>
        <w:tc>
          <w:tcPr>
            <w:tcW w:w="708" w:type="dxa"/>
            <w:shd w:val="solid" w:color="FFFFFF" w:fill="auto"/>
          </w:tcPr>
          <w:p w14:paraId="41A3CBFE" w14:textId="7A1357F6" w:rsidR="001A19DF" w:rsidRPr="00C6761E" w:rsidRDefault="001A19DF" w:rsidP="001A19DF">
            <w:pPr>
              <w:pStyle w:val="TAC"/>
              <w:rPr>
                <w:sz w:val="16"/>
                <w:szCs w:val="16"/>
                <w:lang w:eastAsia="zh-CN"/>
              </w:rPr>
            </w:pPr>
            <w:r w:rsidRPr="00C6761E">
              <w:rPr>
                <w:sz w:val="16"/>
                <w:szCs w:val="16"/>
                <w:lang w:eastAsia="zh-CN"/>
              </w:rPr>
              <w:t>17.1.0</w:t>
            </w:r>
          </w:p>
        </w:tc>
      </w:tr>
      <w:tr w:rsidR="001A19DF" w:rsidRPr="00C6761E" w14:paraId="08855152" w14:textId="77777777" w:rsidTr="00F75D05">
        <w:tc>
          <w:tcPr>
            <w:tcW w:w="800" w:type="dxa"/>
            <w:shd w:val="solid" w:color="FFFFFF" w:fill="auto"/>
          </w:tcPr>
          <w:p w14:paraId="56A24FC0" w14:textId="7D8D5FD9" w:rsidR="001A19DF" w:rsidRPr="00C6761E" w:rsidRDefault="001A19DF" w:rsidP="001A19DF">
            <w:pPr>
              <w:pStyle w:val="TAC"/>
              <w:rPr>
                <w:sz w:val="16"/>
                <w:szCs w:val="16"/>
                <w:lang w:eastAsia="zh-CN"/>
              </w:rPr>
            </w:pPr>
            <w:r w:rsidRPr="00C6761E">
              <w:rPr>
                <w:sz w:val="16"/>
                <w:szCs w:val="16"/>
                <w:lang w:eastAsia="zh-CN"/>
              </w:rPr>
              <w:t>2022-06</w:t>
            </w:r>
          </w:p>
        </w:tc>
        <w:tc>
          <w:tcPr>
            <w:tcW w:w="800" w:type="dxa"/>
            <w:shd w:val="solid" w:color="FFFFFF" w:fill="auto"/>
          </w:tcPr>
          <w:p w14:paraId="2BDA4FF8" w14:textId="70DD52E6" w:rsidR="001A19DF" w:rsidRPr="00C6761E" w:rsidRDefault="001A19DF" w:rsidP="001A19DF">
            <w:pPr>
              <w:pStyle w:val="TAC"/>
              <w:rPr>
                <w:sz w:val="16"/>
                <w:szCs w:val="16"/>
                <w:lang w:eastAsia="zh-CN"/>
              </w:rPr>
            </w:pPr>
            <w:r w:rsidRPr="00C6761E">
              <w:rPr>
                <w:sz w:val="16"/>
                <w:szCs w:val="16"/>
                <w:lang w:eastAsia="zh-CN"/>
              </w:rPr>
              <w:t>CT#96</w:t>
            </w:r>
          </w:p>
        </w:tc>
        <w:tc>
          <w:tcPr>
            <w:tcW w:w="1046" w:type="dxa"/>
            <w:shd w:val="solid" w:color="FFFFFF" w:fill="auto"/>
          </w:tcPr>
          <w:p w14:paraId="713AA10D" w14:textId="151175C6" w:rsidR="001A19DF" w:rsidRPr="00C6761E" w:rsidRDefault="001A19DF" w:rsidP="001A19DF">
            <w:pPr>
              <w:pStyle w:val="TAC"/>
              <w:rPr>
                <w:sz w:val="16"/>
                <w:szCs w:val="16"/>
                <w:lang w:eastAsia="zh-CN"/>
              </w:rPr>
            </w:pPr>
            <w:r w:rsidRPr="00C6761E">
              <w:rPr>
                <w:sz w:val="16"/>
                <w:szCs w:val="16"/>
                <w:lang w:eastAsia="zh-CN"/>
              </w:rPr>
              <w:t>CP-221242</w:t>
            </w:r>
          </w:p>
        </w:tc>
        <w:tc>
          <w:tcPr>
            <w:tcW w:w="567" w:type="dxa"/>
            <w:shd w:val="solid" w:color="FFFFFF" w:fill="auto"/>
          </w:tcPr>
          <w:p w14:paraId="71416642" w14:textId="23EBF399" w:rsidR="001A19DF" w:rsidRPr="00C6761E" w:rsidRDefault="001A19DF" w:rsidP="001A19DF">
            <w:pPr>
              <w:pStyle w:val="TAL"/>
              <w:rPr>
                <w:sz w:val="16"/>
                <w:szCs w:val="16"/>
              </w:rPr>
            </w:pPr>
            <w:r w:rsidRPr="00C6761E">
              <w:rPr>
                <w:sz w:val="16"/>
                <w:szCs w:val="16"/>
              </w:rPr>
              <w:t>0012</w:t>
            </w:r>
          </w:p>
        </w:tc>
        <w:tc>
          <w:tcPr>
            <w:tcW w:w="283" w:type="dxa"/>
            <w:shd w:val="solid" w:color="FFFFFF" w:fill="auto"/>
          </w:tcPr>
          <w:p w14:paraId="74FCD999" w14:textId="77EAD273" w:rsidR="001A19DF" w:rsidRPr="00C6761E" w:rsidRDefault="001A19DF" w:rsidP="001A19DF">
            <w:pPr>
              <w:pStyle w:val="TAC"/>
              <w:rPr>
                <w:sz w:val="16"/>
                <w:szCs w:val="16"/>
              </w:rPr>
            </w:pPr>
            <w:r w:rsidRPr="00C6761E">
              <w:rPr>
                <w:sz w:val="16"/>
                <w:szCs w:val="16"/>
              </w:rPr>
              <w:t>1</w:t>
            </w:r>
          </w:p>
        </w:tc>
        <w:tc>
          <w:tcPr>
            <w:tcW w:w="284" w:type="dxa"/>
            <w:shd w:val="solid" w:color="FFFFFF" w:fill="auto"/>
          </w:tcPr>
          <w:p w14:paraId="2334CAE1" w14:textId="23982886" w:rsidR="001A19DF" w:rsidRPr="00C6761E" w:rsidRDefault="001A19DF" w:rsidP="001A19DF">
            <w:pPr>
              <w:pStyle w:val="TAC"/>
              <w:rPr>
                <w:sz w:val="16"/>
                <w:szCs w:val="16"/>
              </w:rPr>
            </w:pPr>
            <w:r w:rsidRPr="00C6761E">
              <w:rPr>
                <w:sz w:val="16"/>
                <w:szCs w:val="16"/>
              </w:rPr>
              <w:t>B</w:t>
            </w:r>
          </w:p>
        </w:tc>
        <w:tc>
          <w:tcPr>
            <w:tcW w:w="5151" w:type="dxa"/>
            <w:shd w:val="solid" w:color="FFFFFF" w:fill="auto"/>
          </w:tcPr>
          <w:p w14:paraId="3B57DCCD" w14:textId="74BBF3EA" w:rsidR="001A19DF" w:rsidRPr="00C6761E" w:rsidRDefault="001A19DF" w:rsidP="001A19DF">
            <w:pPr>
              <w:pStyle w:val="TAL"/>
              <w:rPr>
                <w:bCs/>
                <w:snapToGrid w:val="0"/>
                <w:sz w:val="16"/>
              </w:rPr>
            </w:pPr>
            <w:r w:rsidRPr="00C6761E">
              <w:rPr>
                <w:bCs/>
                <w:snapToGrid w:val="0"/>
                <w:sz w:val="16"/>
              </w:rPr>
              <w:t>5G ProSe UE-to-network relay discovery security parameters request procedure for PC8 interface</w:t>
            </w:r>
          </w:p>
        </w:tc>
        <w:tc>
          <w:tcPr>
            <w:tcW w:w="708" w:type="dxa"/>
            <w:shd w:val="solid" w:color="FFFFFF" w:fill="auto"/>
          </w:tcPr>
          <w:p w14:paraId="34BE6DC1" w14:textId="6CAA2AC9" w:rsidR="001A19DF" w:rsidRPr="00C6761E" w:rsidRDefault="001A19DF" w:rsidP="001A19DF">
            <w:pPr>
              <w:pStyle w:val="TAC"/>
              <w:rPr>
                <w:sz w:val="16"/>
                <w:szCs w:val="16"/>
                <w:lang w:eastAsia="zh-CN"/>
              </w:rPr>
            </w:pPr>
            <w:r w:rsidRPr="00C6761E">
              <w:rPr>
                <w:sz w:val="16"/>
                <w:szCs w:val="16"/>
                <w:lang w:eastAsia="zh-CN"/>
              </w:rPr>
              <w:t>17.1.0</w:t>
            </w:r>
          </w:p>
        </w:tc>
      </w:tr>
      <w:tr w:rsidR="001A19DF" w:rsidRPr="00C6761E" w14:paraId="72CCBA55" w14:textId="77777777" w:rsidTr="00F75D05">
        <w:tc>
          <w:tcPr>
            <w:tcW w:w="800" w:type="dxa"/>
            <w:shd w:val="solid" w:color="FFFFFF" w:fill="auto"/>
          </w:tcPr>
          <w:p w14:paraId="72978ABA" w14:textId="33154BB6" w:rsidR="001A19DF" w:rsidRPr="00C6761E" w:rsidRDefault="001A19DF" w:rsidP="001A19DF">
            <w:pPr>
              <w:pStyle w:val="TAC"/>
              <w:rPr>
                <w:sz w:val="16"/>
                <w:szCs w:val="16"/>
                <w:lang w:eastAsia="zh-CN"/>
              </w:rPr>
            </w:pPr>
            <w:r w:rsidRPr="00C6761E">
              <w:rPr>
                <w:sz w:val="16"/>
                <w:szCs w:val="16"/>
                <w:lang w:eastAsia="zh-CN"/>
              </w:rPr>
              <w:t>2022-06</w:t>
            </w:r>
          </w:p>
        </w:tc>
        <w:tc>
          <w:tcPr>
            <w:tcW w:w="800" w:type="dxa"/>
            <w:shd w:val="solid" w:color="FFFFFF" w:fill="auto"/>
          </w:tcPr>
          <w:p w14:paraId="3AB1F2A3" w14:textId="390DF977" w:rsidR="001A19DF" w:rsidRPr="00C6761E" w:rsidRDefault="001A19DF" w:rsidP="001A19DF">
            <w:pPr>
              <w:pStyle w:val="TAC"/>
              <w:rPr>
                <w:sz w:val="16"/>
                <w:szCs w:val="16"/>
                <w:lang w:eastAsia="zh-CN"/>
              </w:rPr>
            </w:pPr>
            <w:r w:rsidRPr="00C6761E">
              <w:rPr>
                <w:sz w:val="16"/>
                <w:szCs w:val="16"/>
                <w:lang w:eastAsia="zh-CN"/>
              </w:rPr>
              <w:t>CT#96</w:t>
            </w:r>
          </w:p>
        </w:tc>
        <w:tc>
          <w:tcPr>
            <w:tcW w:w="1046" w:type="dxa"/>
            <w:shd w:val="solid" w:color="FFFFFF" w:fill="auto"/>
          </w:tcPr>
          <w:p w14:paraId="57B634CD" w14:textId="5CCBD2C4" w:rsidR="001A19DF" w:rsidRPr="00C6761E" w:rsidRDefault="001A19DF" w:rsidP="001A19DF">
            <w:pPr>
              <w:pStyle w:val="TAC"/>
              <w:rPr>
                <w:sz w:val="16"/>
                <w:szCs w:val="16"/>
                <w:lang w:eastAsia="zh-CN"/>
              </w:rPr>
            </w:pPr>
            <w:r w:rsidRPr="00C6761E">
              <w:rPr>
                <w:sz w:val="16"/>
                <w:szCs w:val="16"/>
                <w:lang w:eastAsia="zh-CN"/>
              </w:rPr>
              <w:t>CP-221210</w:t>
            </w:r>
          </w:p>
        </w:tc>
        <w:tc>
          <w:tcPr>
            <w:tcW w:w="567" w:type="dxa"/>
            <w:shd w:val="solid" w:color="FFFFFF" w:fill="auto"/>
          </w:tcPr>
          <w:p w14:paraId="0414714C" w14:textId="60432D93" w:rsidR="001A19DF" w:rsidRPr="00C6761E" w:rsidRDefault="001A19DF" w:rsidP="001A19DF">
            <w:pPr>
              <w:pStyle w:val="TAL"/>
              <w:rPr>
                <w:sz w:val="16"/>
                <w:szCs w:val="16"/>
              </w:rPr>
            </w:pPr>
            <w:r w:rsidRPr="00C6761E">
              <w:rPr>
                <w:sz w:val="16"/>
                <w:szCs w:val="16"/>
              </w:rPr>
              <w:t>0014</w:t>
            </w:r>
          </w:p>
        </w:tc>
        <w:tc>
          <w:tcPr>
            <w:tcW w:w="283" w:type="dxa"/>
            <w:shd w:val="solid" w:color="FFFFFF" w:fill="auto"/>
          </w:tcPr>
          <w:p w14:paraId="1F4B1567" w14:textId="659A9D1F" w:rsidR="001A19DF" w:rsidRPr="00C6761E" w:rsidRDefault="001A19DF" w:rsidP="001A19DF">
            <w:pPr>
              <w:pStyle w:val="TAC"/>
              <w:rPr>
                <w:sz w:val="16"/>
                <w:szCs w:val="16"/>
              </w:rPr>
            </w:pPr>
            <w:r w:rsidRPr="00C6761E">
              <w:rPr>
                <w:sz w:val="16"/>
                <w:szCs w:val="16"/>
              </w:rPr>
              <w:t>3</w:t>
            </w:r>
          </w:p>
        </w:tc>
        <w:tc>
          <w:tcPr>
            <w:tcW w:w="284" w:type="dxa"/>
            <w:shd w:val="solid" w:color="FFFFFF" w:fill="auto"/>
          </w:tcPr>
          <w:p w14:paraId="1E80CB04" w14:textId="1D3A2994" w:rsidR="001A19DF" w:rsidRPr="00C6761E" w:rsidRDefault="001A19DF" w:rsidP="001A19DF">
            <w:pPr>
              <w:pStyle w:val="TAC"/>
              <w:rPr>
                <w:sz w:val="16"/>
                <w:szCs w:val="16"/>
              </w:rPr>
            </w:pPr>
            <w:r w:rsidRPr="00C6761E">
              <w:rPr>
                <w:sz w:val="16"/>
                <w:szCs w:val="16"/>
              </w:rPr>
              <w:t>B</w:t>
            </w:r>
          </w:p>
        </w:tc>
        <w:tc>
          <w:tcPr>
            <w:tcW w:w="5151" w:type="dxa"/>
            <w:shd w:val="solid" w:color="FFFFFF" w:fill="auto"/>
          </w:tcPr>
          <w:p w14:paraId="4DF90D94" w14:textId="210DE80E" w:rsidR="001A19DF" w:rsidRPr="00C6761E" w:rsidRDefault="001A19DF" w:rsidP="001A19DF">
            <w:pPr>
              <w:pStyle w:val="TAL"/>
              <w:rPr>
                <w:bCs/>
                <w:snapToGrid w:val="0"/>
                <w:sz w:val="16"/>
              </w:rPr>
            </w:pPr>
            <w:r w:rsidRPr="00C6761E">
              <w:rPr>
                <w:bCs/>
                <w:snapToGrid w:val="0"/>
                <w:sz w:val="16"/>
              </w:rPr>
              <w:t>Key request procedure for PC8 interface</w:t>
            </w:r>
          </w:p>
        </w:tc>
        <w:tc>
          <w:tcPr>
            <w:tcW w:w="708" w:type="dxa"/>
            <w:shd w:val="solid" w:color="FFFFFF" w:fill="auto"/>
          </w:tcPr>
          <w:p w14:paraId="668AB849" w14:textId="39389029" w:rsidR="001A19DF" w:rsidRPr="00C6761E" w:rsidRDefault="001A19DF" w:rsidP="001A19DF">
            <w:pPr>
              <w:pStyle w:val="TAC"/>
              <w:rPr>
                <w:sz w:val="16"/>
                <w:szCs w:val="16"/>
                <w:lang w:eastAsia="zh-CN"/>
              </w:rPr>
            </w:pPr>
            <w:r w:rsidRPr="00C6761E">
              <w:rPr>
                <w:sz w:val="16"/>
                <w:szCs w:val="16"/>
                <w:lang w:eastAsia="zh-CN"/>
              </w:rPr>
              <w:t>17.1.0</w:t>
            </w:r>
          </w:p>
        </w:tc>
      </w:tr>
      <w:tr w:rsidR="001A19DF" w:rsidRPr="00C6761E" w14:paraId="197A49ED" w14:textId="77777777" w:rsidTr="00F75D05">
        <w:tc>
          <w:tcPr>
            <w:tcW w:w="800" w:type="dxa"/>
            <w:shd w:val="solid" w:color="FFFFFF" w:fill="auto"/>
          </w:tcPr>
          <w:p w14:paraId="615C85DE" w14:textId="0372CD23" w:rsidR="001A19DF" w:rsidRPr="00C6761E" w:rsidRDefault="001A19DF" w:rsidP="001A19DF">
            <w:pPr>
              <w:pStyle w:val="TAC"/>
              <w:rPr>
                <w:sz w:val="16"/>
                <w:szCs w:val="16"/>
                <w:lang w:eastAsia="zh-CN"/>
              </w:rPr>
            </w:pPr>
            <w:r w:rsidRPr="00C6761E">
              <w:rPr>
                <w:sz w:val="16"/>
                <w:szCs w:val="16"/>
                <w:lang w:eastAsia="zh-CN"/>
              </w:rPr>
              <w:t>2022-06</w:t>
            </w:r>
          </w:p>
        </w:tc>
        <w:tc>
          <w:tcPr>
            <w:tcW w:w="800" w:type="dxa"/>
            <w:shd w:val="solid" w:color="FFFFFF" w:fill="auto"/>
          </w:tcPr>
          <w:p w14:paraId="35888D63" w14:textId="656A2A51" w:rsidR="001A19DF" w:rsidRPr="00C6761E" w:rsidRDefault="001A19DF" w:rsidP="001A19DF">
            <w:pPr>
              <w:pStyle w:val="TAC"/>
              <w:rPr>
                <w:sz w:val="16"/>
                <w:szCs w:val="16"/>
                <w:lang w:eastAsia="zh-CN"/>
              </w:rPr>
            </w:pPr>
            <w:r w:rsidRPr="00C6761E">
              <w:rPr>
                <w:sz w:val="16"/>
                <w:szCs w:val="16"/>
                <w:lang w:eastAsia="zh-CN"/>
              </w:rPr>
              <w:t>CT#96</w:t>
            </w:r>
          </w:p>
        </w:tc>
        <w:tc>
          <w:tcPr>
            <w:tcW w:w="1046" w:type="dxa"/>
            <w:shd w:val="solid" w:color="FFFFFF" w:fill="auto"/>
          </w:tcPr>
          <w:p w14:paraId="52A4CC7B" w14:textId="62EE746F" w:rsidR="001A19DF" w:rsidRPr="00C6761E" w:rsidRDefault="001A19DF" w:rsidP="001A19DF">
            <w:pPr>
              <w:pStyle w:val="TAC"/>
              <w:rPr>
                <w:sz w:val="16"/>
                <w:szCs w:val="16"/>
                <w:lang w:eastAsia="zh-CN"/>
              </w:rPr>
            </w:pPr>
            <w:r w:rsidRPr="00C6761E">
              <w:rPr>
                <w:sz w:val="16"/>
                <w:szCs w:val="16"/>
                <w:lang w:eastAsia="zh-CN"/>
              </w:rPr>
              <w:t>CP-221242</w:t>
            </w:r>
          </w:p>
        </w:tc>
        <w:tc>
          <w:tcPr>
            <w:tcW w:w="567" w:type="dxa"/>
            <w:shd w:val="solid" w:color="FFFFFF" w:fill="auto"/>
          </w:tcPr>
          <w:p w14:paraId="17456965" w14:textId="3AE33016" w:rsidR="001A19DF" w:rsidRPr="00C6761E" w:rsidRDefault="001A19DF" w:rsidP="001A19DF">
            <w:pPr>
              <w:pStyle w:val="TAL"/>
              <w:rPr>
                <w:sz w:val="16"/>
                <w:szCs w:val="16"/>
              </w:rPr>
            </w:pPr>
            <w:r w:rsidRPr="00C6761E">
              <w:rPr>
                <w:sz w:val="16"/>
                <w:szCs w:val="16"/>
              </w:rPr>
              <w:t>0015</w:t>
            </w:r>
          </w:p>
        </w:tc>
        <w:tc>
          <w:tcPr>
            <w:tcW w:w="283" w:type="dxa"/>
            <w:shd w:val="solid" w:color="FFFFFF" w:fill="auto"/>
          </w:tcPr>
          <w:p w14:paraId="5CE911F2" w14:textId="19EED9DC" w:rsidR="001A19DF" w:rsidRPr="00C6761E" w:rsidRDefault="001A19DF" w:rsidP="001A19DF">
            <w:pPr>
              <w:pStyle w:val="TAC"/>
              <w:rPr>
                <w:sz w:val="16"/>
                <w:szCs w:val="16"/>
              </w:rPr>
            </w:pPr>
            <w:r w:rsidRPr="00C6761E">
              <w:rPr>
                <w:sz w:val="16"/>
                <w:szCs w:val="16"/>
              </w:rPr>
              <w:t>1</w:t>
            </w:r>
          </w:p>
        </w:tc>
        <w:tc>
          <w:tcPr>
            <w:tcW w:w="284" w:type="dxa"/>
            <w:shd w:val="solid" w:color="FFFFFF" w:fill="auto"/>
          </w:tcPr>
          <w:p w14:paraId="74624AFA" w14:textId="5C4E352A" w:rsidR="001A19DF" w:rsidRPr="00C6761E" w:rsidRDefault="001A19DF" w:rsidP="001A19DF">
            <w:pPr>
              <w:pStyle w:val="TAC"/>
              <w:rPr>
                <w:sz w:val="16"/>
                <w:szCs w:val="16"/>
              </w:rPr>
            </w:pPr>
            <w:r w:rsidRPr="00C6761E">
              <w:rPr>
                <w:sz w:val="16"/>
                <w:szCs w:val="16"/>
              </w:rPr>
              <w:t>B</w:t>
            </w:r>
          </w:p>
        </w:tc>
        <w:tc>
          <w:tcPr>
            <w:tcW w:w="5151" w:type="dxa"/>
            <w:shd w:val="solid" w:color="FFFFFF" w:fill="auto"/>
          </w:tcPr>
          <w:p w14:paraId="79E33F65" w14:textId="7011DFF1" w:rsidR="001A19DF" w:rsidRPr="00C6761E" w:rsidRDefault="001A19DF" w:rsidP="001A19DF">
            <w:pPr>
              <w:pStyle w:val="TAL"/>
              <w:rPr>
                <w:bCs/>
                <w:snapToGrid w:val="0"/>
                <w:sz w:val="16"/>
              </w:rPr>
            </w:pPr>
            <w:r w:rsidRPr="00C6761E">
              <w:rPr>
                <w:bCs/>
                <w:snapToGrid w:val="0"/>
                <w:sz w:val="16"/>
              </w:rPr>
              <w:t>Handling of unknown, unforeseen and erroneous protocol data for PC8 interface</w:t>
            </w:r>
          </w:p>
        </w:tc>
        <w:tc>
          <w:tcPr>
            <w:tcW w:w="708" w:type="dxa"/>
            <w:shd w:val="solid" w:color="FFFFFF" w:fill="auto"/>
          </w:tcPr>
          <w:p w14:paraId="1E03F929" w14:textId="1887C4D0" w:rsidR="001A19DF" w:rsidRPr="00C6761E" w:rsidRDefault="001A19DF" w:rsidP="001A19DF">
            <w:pPr>
              <w:pStyle w:val="TAC"/>
              <w:rPr>
                <w:sz w:val="16"/>
                <w:szCs w:val="16"/>
                <w:lang w:eastAsia="zh-CN"/>
              </w:rPr>
            </w:pPr>
            <w:r w:rsidRPr="00C6761E">
              <w:rPr>
                <w:sz w:val="16"/>
                <w:szCs w:val="16"/>
                <w:lang w:eastAsia="zh-CN"/>
              </w:rPr>
              <w:t>17.1.0</w:t>
            </w:r>
          </w:p>
        </w:tc>
      </w:tr>
      <w:tr w:rsidR="001A19DF" w:rsidRPr="00C6761E" w14:paraId="0BE9E3F9" w14:textId="77777777" w:rsidTr="00F75D05">
        <w:tc>
          <w:tcPr>
            <w:tcW w:w="800" w:type="dxa"/>
            <w:shd w:val="solid" w:color="FFFFFF" w:fill="auto"/>
          </w:tcPr>
          <w:p w14:paraId="3FC13F5D" w14:textId="26DB8BF1" w:rsidR="001A19DF" w:rsidRPr="00C6761E" w:rsidRDefault="001A19DF" w:rsidP="001A19DF">
            <w:pPr>
              <w:pStyle w:val="TAC"/>
              <w:rPr>
                <w:sz w:val="16"/>
                <w:szCs w:val="16"/>
                <w:lang w:eastAsia="zh-CN"/>
              </w:rPr>
            </w:pPr>
            <w:r w:rsidRPr="00C6761E">
              <w:rPr>
                <w:sz w:val="16"/>
                <w:szCs w:val="16"/>
                <w:lang w:eastAsia="zh-CN"/>
              </w:rPr>
              <w:t>2022-06</w:t>
            </w:r>
          </w:p>
        </w:tc>
        <w:tc>
          <w:tcPr>
            <w:tcW w:w="800" w:type="dxa"/>
            <w:shd w:val="solid" w:color="FFFFFF" w:fill="auto"/>
          </w:tcPr>
          <w:p w14:paraId="73A8A368" w14:textId="003E2392" w:rsidR="001A19DF" w:rsidRPr="00C6761E" w:rsidRDefault="001A19DF" w:rsidP="001A19DF">
            <w:pPr>
              <w:pStyle w:val="TAC"/>
              <w:rPr>
                <w:sz w:val="16"/>
                <w:szCs w:val="16"/>
                <w:lang w:eastAsia="zh-CN"/>
              </w:rPr>
            </w:pPr>
            <w:r w:rsidRPr="00C6761E">
              <w:rPr>
                <w:sz w:val="16"/>
                <w:szCs w:val="16"/>
                <w:lang w:eastAsia="zh-CN"/>
              </w:rPr>
              <w:t>CT#96</w:t>
            </w:r>
          </w:p>
        </w:tc>
        <w:tc>
          <w:tcPr>
            <w:tcW w:w="1046" w:type="dxa"/>
            <w:shd w:val="solid" w:color="FFFFFF" w:fill="auto"/>
          </w:tcPr>
          <w:p w14:paraId="2791B7B5" w14:textId="6D37BB5C" w:rsidR="001A19DF" w:rsidRPr="00C6761E" w:rsidRDefault="001A19DF" w:rsidP="001A19DF">
            <w:pPr>
              <w:pStyle w:val="TAC"/>
              <w:rPr>
                <w:sz w:val="16"/>
                <w:szCs w:val="16"/>
                <w:lang w:eastAsia="zh-CN"/>
              </w:rPr>
            </w:pPr>
            <w:r w:rsidRPr="00C6761E">
              <w:rPr>
                <w:sz w:val="16"/>
                <w:szCs w:val="16"/>
                <w:lang w:eastAsia="zh-CN"/>
              </w:rPr>
              <w:t>CP-221242</w:t>
            </w:r>
          </w:p>
        </w:tc>
        <w:tc>
          <w:tcPr>
            <w:tcW w:w="567" w:type="dxa"/>
            <w:shd w:val="solid" w:color="FFFFFF" w:fill="auto"/>
          </w:tcPr>
          <w:p w14:paraId="1C415606" w14:textId="564380D7" w:rsidR="001A19DF" w:rsidRPr="00C6761E" w:rsidRDefault="001A19DF" w:rsidP="001A19DF">
            <w:pPr>
              <w:pStyle w:val="TAL"/>
              <w:rPr>
                <w:sz w:val="16"/>
                <w:szCs w:val="16"/>
              </w:rPr>
            </w:pPr>
            <w:r w:rsidRPr="00C6761E">
              <w:rPr>
                <w:sz w:val="16"/>
                <w:szCs w:val="16"/>
              </w:rPr>
              <w:t>0016</w:t>
            </w:r>
          </w:p>
        </w:tc>
        <w:tc>
          <w:tcPr>
            <w:tcW w:w="283" w:type="dxa"/>
            <w:shd w:val="solid" w:color="FFFFFF" w:fill="auto"/>
          </w:tcPr>
          <w:p w14:paraId="118DF1A9" w14:textId="3BC98042" w:rsidR="001A19DF" w:rsidRPr="00C6761E" w:rsidRDefault="001A19DF" w:rsidP="001A19DF">
            <w:pPr>
              <w:pStyle w:val="TAC"/>
              <w:rPr>
                <w:sz w:val="16"/>
                <w:szCs w:val="16"/>
              </w:rPr>
            </w:pPr>
            <w:r w:rsidRPr="00C6761E">
              <w:rPr>
                <w:sz w:val="16"/>
                <w:szCs w:val="16"/>
              </w:rPr>
              <w:t>1</w:t>
            </w:r>
          </w:p>
        </w:tc>
        <w:tc>
          <w:tcPr>
            <w:tcW w:w="284" w:type="dxa"/>
            <w:shd w:val="solid" w:color="FFFFFF" w:fill="auto"/>
          </w:tcPr>
          <w:p w14:paraId="0D7C8CD5" w14:textId="0782C8FB" w:rsidR="001A19DF" w:rsidRPr="00C6761E" w:rsidRDefault="001A19DF" w:rsidP="001A19DF">
            <w:pPr>
              <w:pStyle w:val="TAC"/>
              <w:rPr>
                <w:sz w:val="16"/>
                <w:szCs w:val="16"/>
              </w:rPr>
            </w:pPr>
            <w:r w:rsidRPr="00C6761E">
              <w:rPr>
                <w:sz w:val="16"/>
                <w:szCs w:val="16"/>
              </w:rPr>
              <w:t>B</w:t>
            </w:r>
          </w:p>
        </w:tc>
        <w:tc>
          <w:tcPr>
            <w:tcW w:w="5151" w:type="dxa"/>
            <w:shd w:val="solid" w:color="FFFFFF" w:fill="auto"/>
          </w:tcPr>
          <w:p w14:paraId="7E336FD6" w14:textId="1F877E5D" w:rsidR="001A19DF" w:rsidRPr="00C6761E" w:rsidRDefault="001A19DF" w:rsidP="001A19DF">
            <w:pPr>
              <w:pStyle w:val="TAL"/>
              <w:rPr>
                <w:bCs/>
                <w:snapToGrid w:val="0"/>
                <w:sz w:val="16"/>
              </w:rPr>
            </w:pPr>
            <w:r w:rsidRPr="00C6761E">
              <w:rPr>
                <w:bCs/>
                <w:snapToGrid w:val="0"/>
                <w:sz w:val="16"/>
              </w:rPr>
              <w:t>Timers for PC8 interface</w:t>
            </w:r>
          </w:p>
        </w:tc>
        <w:tc>
          <w:tcPr>
            <w:tcW w:w="708" w:type="dxa"/>
            <w:shd w:val="solid" w:color="FFFFFF" w:fill="auto"/>
          </w:tcPr>
          <w:p w14:paraId="1656683F" w14:textId="40B59CA6" w:rsidR="001A19DF" w:rsidRPr="00C6761E" w:rsidRDefault="001A19DF" w:rsidP="001A19DF">
            <w:pPr>
              <w:pStyle w:val="TAC"/>
              <w:rPr>
                <w:sz w:val="16"/>
                <w:szCs w:val="16"/>
                <w:lang w:eastAsia="zh-CN"/>
              </w:rPr>
            </w:pPr>
            <w:r w:rsidRPr="00C6761E">
              <w:rPr>
                <w:sz w:val="16"/>
                <w:szCs w:val="16"/>
                <w:lang w:eastAsia="zh-CN"/>
              </w:rPr>
              <w:t>17.1.0</w:t>
            </w:r>
          </w:p>
        </w:tc>
      </w:tr>
      <w:tr w:rsidR="001A19DF" w:rsidRPr="00C6761E" w14:paraId="14B012D5" w14:textId="77777777" w:rsidTr="00F75D05">
        <w:tc>
          <w:tcPr>
            <w:tcW w:w="800" w:type="dxa"/>
            <w:shd w:val="solid" w:color="FFFFFF" w:fill="auto"/>
          </w:tcPr>
          <w:p w14:paraId="525E4BD8" w14:textId="41CF20C3" w:rsidR="001A19DF" w:rsidRPr="00C6761E" w:rsidRDefault="001A19DF" w:rsidP="001A19DF">
            <w:pPr>
              <w:pStyle w:val="TAC"/>
              <w:rPr>
                <w:sz w:val="16"/>
                <w:szCs w:val="16"/>
                <w:lang w:eastAsia="zh-CN"/>
              </w:rPr>
            </w:pPr>
            <w:r w:rsidRPr="00C6761E">
              <w:rPr>
                <w:sz w:val="16"/>
                <w:szCs w:val="16"/>
                <w:lang w:eastAsia="zh-CN"/>
              </w:rPr>
              <w:t>2022-06</w:t>
            </w:r>
          </w:p>
        </w:tc>
        <w:tc>
          <w:tcPr>
            <w:tcW w:w="800" w:type="dxa"/>
            <w:shd w:val="solid" w:color="FFFFFF" w:fill="auto"/>
          </w:tcPr>
          <w:p w14:paraId="069090F0" w14:textId="4351FAC5" w:rsidR="001A19DF" w:rsidRPr="00C6761E" w:rsidRDefault="001A19DF" w:rsidP="001A19DF">
            <w:pPr>
              <w:pStyle w:val="TAC"/>
              <w:rPr>
                <w:sz w:val="16"/>
                <w:szCs w:val="16"/>
                <w:lang w:eastAsia="zh-CN"/>
              </w:rPr>
            </w:pPr>
            <w:r w:rsidRPr="00C6761E">
              <w:rPr>
                <w:sz w:val="16"/>
                <w:szCs w:val="16"/>
                <w:lang w:eastAsia="zh-CN"/>
              </w:rPr>
              <w:t>CT#96</w:t>
            </w:r>
          </w:p>
        </w:tc>
        <w:tc>
          <w:tcPr>
            <w:tcW w:w="1046" w:type="dxa"/>
            <w:shd w:val="solid" w:color="FFFFFF" w:fill="auto"/>
          </w:tcPr>
          <w:p w14:paraId="7314F724" w14:textId="49C50A32" w:rsidR="001A19DF" w:rsidRPr="00C6761E" w:rsidRDefault="001A19DF" w:rsidP="001A19DF">
            <w:pPr>
              <w:pStyle w:val="TAC"/>
              <w:rPr>
                <w:sz w:val="16"/>
                <w:szCs w:val="16"/>
                <w:lang w:eastAsia="zh-CN"/>
              </w:rPr>
            </w:pPr>
            <w:r w:rsidRPr="00C6761E">
              <w:rPr>
                <w:sz w:val="16"/>
                <w:szCs w:val="16"/>
                <w:lang w:eastAsia="zh-CN"/>
              </w:rPr>
              <w:t>CP-221241</w:t>
            </w:r>
          </w:p>
        </w:tc>
        <w:tc>
          <w:tcPr>
            <w:tcW w:w="567" w:type="dxa"/>
            <w:shd w:val="solid" w:color="FFFFFF" w:fill="auto"/>
          </w:tcPr>
          <w:p w14:paraId="065A0383" w14:textId="6A4B1FC5" w:rsidR="001A19DF" w:rsidRPr="00C6761E" w:rsidRDefault="001A19DF" w:rsidP="001A19DF">
            <w:pPr>
              <w:pStyle w:val="TAL"/>
              <w:rPr>
                <w:sz w:val="16"/>
                <w:szCs w:val="16"/>
              </w:rPr>
            </w:pPr>
            <w:r w:rsidRPr="00C6761E">
              <w:rPr>
                <w:sz w:val="16"/>
                <w:szCs w:val="16"/>
              </w:rPr>
              <w:t>0017</w:t>
            </w:r>
          </w:p>
        </w:tc>
        <w:tc>
          <w:tcPr>
            <w:tcW w:w="283" w:type="dxa"/>
            <w:shd w:val="solid" w:color="FFFFFF" w:fill="auto"/>
          </w:tcPr>
          <w:p w14:paraId="46456D90" w14:textId="51030FBC" w:rsidR="001A19DF" w:rsidRPr="00C6761E" w:rsidRDefault="001A19DF" w:rsidP="001A19DF">
            <w:pPr>
              <w:pStyle w:val="TAC"/>
              <w:rPr>
                <w:sz w:val="16"/>
                <w:szCs w:val="16"/>
              </w:rPr>
            </w:pPr>
            <w:r w:rsidRPr="00C6761E">
              <w:rPr>
                <w:sz w:val="16"/>
                <w:szCs w:val="16"/>
              </w:rPr>
              <w:t>-</w:t>
            </w:r>
          </w:p>
        </w:tc>
        <w:tc>
          <w:tcPr>
            <w:tcW w:w="284" w:type="dxa"/>
            <w:shd w:val="solid" w:color="FFFFFF" w:fill="auto"/>
          </w:tcPr>
          <w:p w14:paraId="70891742" w14:textId="1FE6936A" w:rsidR="001A19DF" w:rsidRPr="00C6761E" w:rsidRDefault="001A19DF" w:rsidP="001A19DF">
            <w:pPr>
              <w:pStyle w:val="TAC"/>
              <w:rPr>
                <w:sz w:val="16"/>
                <w:szCs w:val="16"/>
              </w:rPr>
            </w:pPr>
            <w:r w:rsidRPr="00C6761E">
              <w:rPr>
                <w:sz w:val="16"/>
                <w:szCs w:val="16"/>
              </w:rPr>
              <w:t>F</w:t>
            </w:r>
          </w:p>
        </w:tc>
        <w:tc>
          <w:tcPr>
            <w:tcW w:w="5151" w:type="dxa"/>
            <w:shd w:val="solid" w:color="FFFFFF" w:fill="auto"/>
          </w:tcPr>
          <w:p w14:paraId="564E3909" w14:textId="26995D57" w:rsidR="001A19DF" w:rsidRPr="00C6761E" w:rsidRDefault="001A19DF" w:rsidP="001A19DF">
            <w:pPr>
              <w:pStyle w:val="TAL"/>
              <w:rPr>
                <w:bCs/>
                <w:snapToGrid w:val="0"/>
                <w:sz w:val="16"/>
              </w:rPr>
            </w:pPr>
            <w:r w:rsidRPr="00C6761E">
              <w:rPr>
                <w:bCs/>
                <w:snapToGrid w:val="0"/>
                <w:sz w:val="16"/>
              </w:rPr>
              <w:t xml:space="preserve">Clarifications on 5G ProSe direct discovery procedure over PC5 interface </w:t>
            </w:r>
          </w:p>
        </w:tc>
        <w:tc>
          <w:tcPr>
            <w:tcW w:w="708" w:type="dxa"/>
            <w:shd w:val="solid" w:color="FFFFFF" w:fill="auto"/>
          </w:tcPr>
          <w:p w14:paraId="11EEE411" w14:textId="3B45E51A" w:rsidR="001A19DF" w:rsidRPr="00C6761E" w:rsidRDefault="001A19DF" w:rsidP="001A19DF">
            <w:pPr>
              <w:pStyle w:val="TAC"/>
              <w:rPr>
                <w:sz w:val="16"/>
                <w:szCs w:val="16"/>
                <w:lang w:eastAsia="zh-CN"/>
              </w:rPr>
            </w:pPr>
            <w:r w:rsidRPr="00C6761E">
              <w:rPr>
                <w:sz w:val="16"/>
                <w:szCs w:val="16"/>
                <w:lang w:eastAsia="zh-CN"/>
              </w:rPr>
              <w:t>17.1.0</w:t>
            </w:r>
          </w:p>
        </w:tc>
      </w:tr>
      <w:tr w:rsidR="001A19DF" w:rsidRPr="00C6761E" w14:paraId="2BF72F57" w14:textId="77777777" w:rsidTr="00F75D05">
        <w:tc>
          <w:tcPr>
            <w:tcW w:w="800" w:type="dxa"/>
            <w:shd w:val="solid" w:color="FFFFFF" w:fill="auto"/>
          </w:tcPr>
          <w:p w14:paraId="4A654354" w14:textId="44DFED4E" w:rsidR="001A19DF" w:rsidRPr="00C6761E" w:rsidRDefault="001A19DF" w:rsidP="001A19DF">
            <w:pPr>
              <w:pStyle w:val="TAC"/>
              <w:rPr>
                <w:sz w:val="16"/>
                <w:szCs w:val="16"/>
                <w:lang w:eastAsia="zh-CN"/>
              </w:rPr>
            </w:pPr>
            <w:r w:rsidRPr="00C6761E">
              <w:rPr>
                <w:sz w:val="16"/>
                <w:szCs w:val="16"/>
                <w:lang w:eastAsia="zh-CN"/>
              </w:rPr>
              <w:t>2022-06</w:t>
            </w:r>
          </w:p>
        </w:tc>
        <w:tc>
          <w:tcPr>
            <w:tcW w:w="800" w:type="dxa"/>
            <w:shd w:val="solid" w:color="FFFFFF" w:fill="auto"/>
          </w:tcPr>
          <w:p w14:paraId="29D4DA63" w14:textId="28F206D2" w:rsidR="001A19DF" w:rsidRPr="00C6761E" w:rsidRDefault="001A19DF" w:rsidP="001A19DF">
            <w:pPr>
              <w:pStyle w:val="TAC"/>
              <w:rPr>
                <w:sz w:val="16"/>
                <w:szCs w:val="16"/>
                <w:lang w:eastAsia="zh-CN"/>
              </w:rPr>
            </w:pPr>
            <w:r w:rsidRPr="00C6761E">
              <w:rPr>
                <w:sz w:val="16"/>
                <w:szCs w:val="16"/>
                <w:lang w:eastAsia="zh-CN"/>
              </w:rPr>
              <w:t>CT#96</w:t>
            </w:r>
          </w:p>
        </w:tc>
        <w:tc>
          <w:tcPr>
            <w:tcW w:w="1046" w:type="dxa"/>
            <w:shd w:val="solid" w:color="FFFFFF" w:fill="auto"/>
          </w:tcPr>
          <w:p w14:paraId="65CADEE1" w14:textId="4245F79E" w:rsidR="001A19DF" w:rsidRPr="00C6761E" w:rsidRDefault="001A19DF" w:rsidP="001A19DF">
            <w:pPr>
              <w:pStyle w:val="TAC"/>
              <w:rPr>
                <w:sz w:val="16"/>
                <w:szCs w:val="16"/>
                <w:lang w:eastAsia="zh-CN"/>
              </w:rPr>
            </w:pPr>
            <w:r w:rsidRPr="00C6761E">
              <w:rPr>
                <w:sz w:val="16"/>
                <w:szCs w:val="16"/>
                <w:lang w:eastAsia="zh-CN"/>
              </w:rPr>
              <w:t>CP-221241</w:t>
            </w:r>
          </w:p>
        </w:tc>
        <w:tc>
          <w:tcPr>
            <w:tcW w:w="567" w:type="dxa"/>
            <w:shd w:val="solid" w:color="FFFFFF" w:fill="auto"/>
          </w:tcPr>
          <w:p w14:paraId="32D5528D" w14:textId="16316ECA" w:rsidR="001A19DF" w:rsidRPr="00C6761E" w:rsidRDefault="001A19DF" w:rsidP="001A19DF">
            <w:pPr>
              <w:pStyle w:val="TAL"/>
              <w:rPr>
                <w:sz w:val="16"/>
                <w:szCs w:val="16"/>
              </w:rPr>
            </w:pPr>
            <w:r w:rsidRPr="00C6761E">
              <w:rPr>
                <w:sz w:val="16"/>
                <w:szCs w:val="16"/>
              </w:rPr>
              <w:t>0018</w:t>
            </w:r>
          </w:p>
        </w:tc>
        <w:tc>
          <w:tcPr>
            <w:tcW w:w="283" w:type="dxa"/>
            <w:shd w:val="solid" w:color="FFFFFF" w:fill="auto"/>
          </w:tcPr>
          <w:p w14:paraId="3CCCCBE1" w14:textId="56A52AD8" w:rsidR="001A19DF" w:rsidRPr="00C6761E" w:rsidRDefault="001A19DF" w:rsidP="001A19DF">
            <w:pPr>
              <w:pStyle w:val="TAC"/>
              <w:rPr>
                <w:sz w:val="16"/>
                <w:szCs w:val="16"/>
              </w:rPr>
            </w:pPr>
            <w:r w:rsidRPr="00C6761E">
              <w:rPr>
                <w:sz w:val="16"/>
                <w:szCs w:val="16"/>
              </w:rPr>
              <w:t>-</w:t>
            </w:r>
          </w:p>
        </w:tc>
        <w:tc>
          <w:tcPr>
            <w:tcW w:w="284" w:type="dxa"/>
            <w:shd w:val="solid" w:color="FFFFFF" w:fill="auto"/>
          </w:tcPr>
          <w:p w14:paraId="17B65CB8" w14:textId="00718FB9" w:rsidR="001A19DF" w:rsidRPr="00C6761E" w:rsidRDefault="001A19DF" w:rsidP="001A19DF">
            <w:pPr>
              <w:pStyle w:val="TAC"/>
              <w:rPr>
                <w:sz w:val="16"/>
                <w:szCs w:val="16"/>
              </w:rPr>
            </w:pPr>
            <w:r w:rsidRPr="00C6761E">
              <w:rPr>
                <w:sz w:val="16"/>
                <w:szCs w:val="16"/>
              </w:rPr>
              <w:t>F</w:t>
            </w:r>
          </w:p>
        </w:tc>
        <w:tc>
          <w:tcPr>
            <w:tcW w:w="5151" w:type="dxa"/>
            <w:shd w:val="solid" w:color="FFFFFF" w:fill="auto"/>
          </w:tcPr>
          <w:p w14:paraId="4A0FBA7D" w14:textId="5BF63316" w:rsidR="001A19DF" w:rsidRPr="00C6761E" w:rsidRDefault="001A19DF" w:rsidP="001A19DF">
            <w:pPr>
              <w:pStyle w:val="TAL"/>
              <w:rPr>
                <w:bCs/>
                <w:snapToGrid w:val="0"/>
                <w:sz w:val="16"/>
              </w:rPr>
            </w:pPr>
            <w:r w:rsidRPr="00C6761E">
              <w:rPr>
                <w:bCs/>
                <w:snapToGrid w:val="0"/>
                <w:sz w:val="16"/>
              </w:rPr>
              <w:t>Resolving Editor's Notes in match report procedures</w:t>
            </w:r>
          </w:p>
        </w:tc>
        <w:tc>
          <w:tcPr>
            <w:tcW w:w="708" w:type="dxa"/>
            <w:shd w:val="solid" w:color="FFFFFF" w:fill="auto"/>
          </w:tcPr>
          <w:p w14:paraId="5872175D" w14:textId="1745268A" w:rsidR="001A19DF" w:rsidRPr="00C6761E" w:rsidRDefault="001A19DF" w:rsidP="001A19DF">
            <w:pPr>
              <w:pStyle w:val="TAC"/>
              <w:rPr>
                <w:sz w:val="16"/>
                <w:szCs w:val="16"/>
                <w:lang w:eastAsia="zh-CN"/>
              </w:rPr>
            </w:pPr>
            <w:r w:rsidRPr="00C6761E">
              <w:rPr>
                <w:sz w:val="16"/>
                <w:szCs w:val="16"/>
                <w:lang w:eastAsia="zh-CN"/>
              </w:rPr>
              <w:t>17.1.0</w:t>
            </w:r>
          </w:p>
        </w:tc>
      </w:tr>
      <w:tr w:rsidR="001A19DF" w:rsidRPr="00C6761E" w14:paraId="4FAB202C" w14:textId="77777777" w:rsidTr="00F75D05">
        <w:tc>
          <w:tcPr>
            <w:tcW w:w="800" w:type="dxa"/>
            <w:shd w:val="solid" w:color="FFFFFF" w:fill="auto"/>
          </w:tcPr>
          <w:p w14:paraId="1B89371B" w14:textId="72FE108C" w:rsidR="001A19DF" w:rsidRPr="00C6761E" w:rsidRDefault="001A19DF" w:rsidP="001A19DF">
            <w:pPr>
              <w:pStyle w:val="TAC"/>
              <w:rPr>
                <w:sz w:val="16"/>
                <w:szCs w:val="16"/>
                <w:lang w:eastAsia="zh-CN"/>
              </w:rPr>
            </w:pPr>
            <w:r w:rsidRPr="00C6761E">
              <w:rPr>
                <w:sz w:val="16"/>
                <w:szCs w:val="16"/>
                <w:lang w:eastAsia="zh-CN"/>
              </w:rPr>
              <w:t>2022-06</w:t>
            </w:r>
          </w:p>
        </w:tc>
        <w:tc>
          <w:tcPr>
            <w:tcW w:w="800" w:type="dxa"/>
            <w:shd w:val="solid" w:color="FFFFFF" w:fill="auto"/>
          </w:tcPr>
          <w:p w14:paraId="7A13D7CE" w14:textId="5870F5D6" w:rsidR="001A19DF" w:rsidRPr="00C6761E" w:rsidRDefault="001A19DF" w:rsidP="001A19DF">
            <w:pPr>
              <w:pStyle w:val="TAC"/>
              <w:rPr>
                <w:sz w:val="16"/>
                <w:szCs w:val="16"/>
                <w:lang w:eastAsia="zh-CN"/>
              </w:rPr>
            </w:pPr>
            <w:r w:rsidRPr="00C6761E">
              <w:rPr>
                <w:sz w:val="16"/>
                <w:szCs w:val="16"/>
                <w:lang w:eastAsia="zh-CN"/>
              </w:rPr>
              <w:t>CT#96</w:t>
            </w:r>
          </w:p>
        </w:tc>
        <w:tc>
          <w:tcPr>
            <w:tcW w:w="1046" w:type="dxa"/>
            <w:shd w:val="solid" w:color="FFFFFF" w:fill="auto"/>
          </w:tcPr>
          <w:p w14:paraId="664AE13C" w14:textId="69832C96" w:rsidR="001A19DF" w:rsidRPr="00C6761E" w:rsidRDefault="001A19DF" w:rsidP="001A19DF">
            <w:pPr>
              <w:pStyle w:val="TAC"/>
              <w:rPr>
                <w:sz w:val="16"/>
                <w:szCs w:val="16"/>
                <w:lang w:eastAsia="zh-CN"/>
              </w:rPr>
            </w:pPr>
            <w:r w:rsidRPr="00C6761E">
              <w:rPr>
                <w:sz w:val="16"/>
                <w:szCs w:val="16"/>
                <w:lang w:eastAsia="zh-CN"/>
              </w:rPr>
              <w:t>CP-221241</w:t>
            </w:r>
          </w:p>
        </w:tc>
        <w:tc>
          <w:tcPr>
            <w:tcW w:w="567" w:type="dxa"/>
            <w:shd w:val="solid" w:color="FFFFFF" w:fill="auto"/>
          </w:tcPr>
          <w:p w14:paraId="61AFAE1C" w14:textId="1295991B" w:rsidR="001A19DF" w:rsidRPr="00C6761E" w:rsidRDefault="001A19DF" w:rsidP="001A19DF">
            <w:pPr>
              <w:pStyle w:val="TAL"/>
              <w:rPr>
                <w:sz w:val="16"/>
                <w:szCs w:val="16"/>
              </w:rPr>
            </w:pPr>
            <w:r w:rsidRPr="00C6761E">
              <w:rPr>
                <w:sz w:val="16"/>
                <w:szCs w:val="16"/>
              </w:rPr>
              <w:t>0019</w:t>
            </w:r>
          </w:p>
        </w:tc>
        <w:tc>
          <w:tcPr>
            <w:tcW w:w="283" w:type="dxa"/>
            <w:shd w:val="solid" w:color="FFFFFF" w:fill="auto"/>
          </w:tcPr>
          <w:p w14:paraId="2BB756EB" w14:textId="20B9FA9C" w:rsidR="001A19DF" w:rsidRPr="00C6761E" w:rsidRDefault="001A19DF" w:rsidP="001A19DF">
            <w:pPr>
              <w:pStyle w:val="TAC"/>
              <w:rPr>
                <w:sz w:val="16"/>
                <w:szCs w:val="16"/>
              </w:rPr>
            </w:pPr>
            <w:r w:rsidRPr="00C6761E">
              <w:rPr>
                <w:sz w:val="16"/>
                <w:szCs w:val="16"/>
              </w:rPr>
              <w:t>-</w:t>
            </w:r>
          </w:p>
        </w:tc>
        <w:tc>
          <w:tcPr>
            <w:tcW w:w="284" w:type="dxa"/>
            <w:shd w:val="solid" w:color="FFFFFF" w:fill="auto"/>
          </w:tcPr>
          <w:p w14:paraId="338E3AAE" w14:textId="5C437D5B" w:rsidR="001A19DF" w:rsidRPr="00C6761E" w:rsidRDefault="001A19DF" w:rsidP="001A19DF">
            <w:pPr>
              <w:pStyle w:val="TAC"/>
              <w:rPr>
                <w:sz w:val="16"/>
                <w:szCs w:val="16"/>
              </w:rPr>
            </w:pPr>
            <w:r w:rsidRPr="00C6761E">
              <w:rPr>
                <w:sz w:val="16"/>
                <w:szCs w:val="16"/>
              </w:rPr>
              <w:t>F</w:t>
            </w:r>
          </w:p>
        </w:tc>
        <w:tc>
          <w:tcPr>
            <w:tcW w:w="5151" w:type="dxa"/>
            <w:shd w:val="solid" w:color="FFFFFF" w:fill="auto"/>
          </w:tcPr>
          <w:p w14:paraId="726DFFB9" w14:textId="6D7EAC0E" w:rsidR="001A19DF" w:rsidRPr="00C6761E" w:rsidRDefault="001A19DF" w:rsidP="001A19DF">
            <w:pPr>
              <w:pStyle w:val="TAL"/>
              <w:rPr>
                <w:bCs/>
                <w:snapToGrid w:val="0"/>
                <w:sz w:val="16"/>
              </w:rPr>
            </w:pPr>
            <w:r w:rsidRPr="00C6761E">
              <w:rPr>
                <w:bCs/>
                <w:snapToGrid w:val="0"/>
                <w:sz w:val="16"/>
              </w:rPr>
              <w:t>Corrections for UTC-based counter LSB parameter</w:t>
            </w:r>
          </w:p>
        </w:tc>
        <w:tc>
          <w:tcPr>
            <w:tcW w:w="708" w:type="dxa"/>
            <w:shd w:val="solid" w:color="FFFFFF" w:fill="auto"/>
          </w:tcPr>
          <w:p w14:paraId="00F8463C" w14:textId="61BC1EA6" w:rsidR="001A19DF" w:rsidRPr="00C6761E" w:rsidRDefault="001A19DF" w:rsidP="001A19DF">
            <w:pPr>
              <w:pStyle w:val="TAC"/>
              <w:rPr>
                <w:sz w:val="16"/>
                <w:szCs w:val="16"/>
                <w:lang w:eastAsia="zh-CN"/>
              </w:rPr>
            </w:pPr>
            <w:r w:rsidRPr="00C6761E">
              <w:rPr>
                <w:sz w:val="16"/>
                <w:szCs w:val="16"/>
                <w:lang w:eastAsia="zh-CN"/>
              </w:rPr>
              <w:t>17.1.0</w:t>
            </w:r>
          </w:p>
        </w:tc>
      </w:tr>
      <w:tr w:rsidR="001A19DF" w:rsidRPr="00C6761E" w14:paraId="46F08962" w14:textId="77777777" w:rsidTr="00F75D05">
        <w:tc>
          <w:tcPr>
            <w:tcW w:w="800" w:type="dxa"/>
            <w:shd w:val="solid" w:color="FFFFFF" w:fill="auto"/>
          </w:tcPr>
          <w:p w14:paraId="7AEA9360" w14:textId="14D33EDC" w:rsidR="001A19DF" w:rsidRPr="00C6761E" w:rsidRDefault="001A19DF" w:rsidP="001A19DF">
            <w:pPr>
              <w:pStyle w:val="TAC"/>
              <w:rPr>
                <w:sz w:val="16"/>
                <w:szCs w:val="16"/>
                <w:lang w:eastAsia="zh-CN"/>
              </w:rPr>
            </w:pPr>
            <w:r w:rsidRPr="00C6761E">
              <w:rPr>
                <w:sz w:val="16"/>
                <w:szCs w:val="16"/>
                <w:lang w:eastAsia="zh-CN"/>
              </w:rPr>
              <w:t>2022-06</w:t>
            </w:r>
          </w:p>
        </w:tc>
        <w:tc>
          <w:tcPr>
            <w:tcW w:w="800" w:type="dxa"/>
            <w:shd w:val="solid" w:color="FFFFFF" w:fill="auto"/>
          </w:tcPr>
          <w:p w14:paraId="1424CFA0" w14:textId="49BEF592" w:rsidR="001A19DF" w:rsidRPr="00C6761E" w:rsidRDefault="001A19DF" w:rsidP="001A19DF">
            <w:pPr>
              <w:pStyle w:val="TAC"/>
              <w:rPr>
                <w:sz w:val="16"/>
                <w:szCs w:val="16"/>
                <w:lang w:eastAsia="zh-CN"/>
              </w:rPr>
            </w:pPr>
            <w:r w:rsidRPr="00C6761E">
              <w:rPr>
                <w:sz w:val="16"/>
                <w:szCs w:val="16"/>
                <w:lang w:eastAsia="zh-CN"/>
              </w:rPr>
              <w:t>CT#96</w:t>
            </w:r>
          </w:p>
        </w:tc>
        <w:tc>
          <w:tcPr>
            <w:tcW w:w="1046" w:type="dxa"/>
            <w:shd w:val="solid" w:color="FFFFFF" w:fill="auto"/>
          </w:tcPr>
          <w:p w14:paraId="633DE971" w14:textId="33267663" w:rsidR="001A19DF" w:rsidRPr="00C6761E" w:rsidRDefault="001A19DF" w:rsidP="001A19DF">
            <w:pPr>
              <w:pStyle w:val="TAC"/>
              <w:rPr>
                <w:sz w:val="16"/>
                <w:szCs w:val="16"/>
                <w:lang w:eastAsia="zh-CN"/>
              </w:rPr>
            </w:pPr>
            <w:r w:rsidRPr="00C6761E">
              <w:rPr>
                <w:sz w:val="16"/>
                <w:szCs w:val="16"/>
                <w:lang w:eastAsia="zh-CN"/>
              </w:rPr>
              <w:t>CP-221241</w:t>
            </w:r>
          </w:p>
        </w:tc>
        <w:tc>
          <w:tcPr>
            <w:tcW w:w="567" w:type="dxa"/>
            <w:shd w:val="solid" w:color="FFFFFF" w:fill="auto"/>
          </w:tcPr>
          <w:p w14:paraId="5931765B" w14:textId="79ECC70A" w:rsidR="001A19DF" w:rsidRPr="00C6761E" w:rsidRDefault="001A19DF" w:rsidP="001A19DF">
            <w:pPr>
              <w:pStyle w:val="TAL"/>
              <w:rPr>
                <w:sz w:val="16"/>
                <w:szCs w:val="16"/>
              </w:rPr>
            </w:pPr>
            <w:r w:rsidRPr="00C6761E">
              <w:rPr>
                <w:sz w:val="16"/>
                <w:szCs w:val="16"/>
              </w:rPr>
              <w:t>0020</w:t>
            </w:r>
          </w:p>
        </w:tc>
        <w:tc>
          <w:tcPr>
            <w:tcW w:w="283" w:type="dxa"/>
            <w:shd w:val="solid" w:color="FFFFFF" w:fill="auto"/>
          </w:tcPr>
          <w:p w14:paraId="599666E3" w14:textId="1A5BE72A" w:rsidR="001A19DF" w:rsidRPr="00C6761E" w:rsidRDefault="001A19DF" w:rsidP="001A19DF">
            <w:pPr>
              <w:pStyle w:val="TAC"/>
              <w:rPr>
                <w:sz w:val="16"/>
                <w:szCs w:val="16"/>
              </w:rPr>
            </w:pPr>
            <w:r w:rsidRPr="00C6761E">
              <w:rPr>
                <w:sz w:val="16"/>
                <w:szCs w:val="16"/>
              </w:rPr>
              <w:t>1</w:t>
            </w:r>
          </w:p>
        </w:tc>
        <w:tc>
          <w:tcPr>
            <w:tcW w:w="284" w:type="dxa"/>
            <w:shd w:val="solid" w:color="FFFFFF" w:fill="auto"/>
          </w:tcPr>
          <w:p w14:paraId="79F5E688" w14:textId="28AA3522" w:rsidR="001A19DF" w:rsidRPr="00C6761E" w:rsidRDefault="001A19DF" w:rsidP="001A19DF">
            <w:pPr>
              <w:pStyle w:val="TAC"/>
              <w:rPr>
                <w:sz w:val="16"/>
                <w:szCs w:val="16"/>
              </w:rPr>
            </w:pPr>
            <w:r w:rsidRPr="00C6761E">
              <w:rPr>
                <w:sz w:val="16"/>
                <w:szCs w:val="16"/>
              </w:rPr>
              <w:t>F</w:t>
            </w:r>
          </w:p>
        </w:tc>
        <w:tc>
          <w:tcPr>
            <w:tcW w:w="5151" w:type="dxa"/>
            <w:shd w:val="solid" w:color="FFFFFF" w:fill="auto"/>
          </w:tcPr>
          <w:p w14:paraId="6999E7F7" w14:textId="396131F8" w:rsidR="001A19DF" w:rsidRPr="00C6761E" w:rsidRDefault="001A19DF" w:rsidP="001A19DF">
            <w:pPr>
              <w:pStyle w:val="TAL"/>
              <w:rPr>
                <w:bCs/>
                <w:snapToGrid w:val="0"/>
                <w:sz w:val="16"/>
              </w:rPr>
            </w:pPr>
            <w:r w:rsidRPr="00C6761E">
              <w:rPr>
                <w:bCs/>
                <w:snapToGrid w:val="0"/>
                <w:sz w:val="16"/>
              </w:rPr>
              <w:t>Resolving Editor's Notes in 5G ProSe UE-to-network relay discovery over PC5 procedures</w:t>
            </w:r>
          </w:p>
        </w:tc>
        <w:tc>
          <w:tcPr>
            <w:tcW w:w="708" w:type="dxa"/>
            <w:shd w:val="solid" w:color="FFFFFF" w:fill="auto"/>
          </w:tcPr>
          <w:p w14:paraId="5064D29C" w14:textId="300A6128" w:rsidR="001A19DF" w:rsidRPr="00C6761E" w:rsidRDefault="001A19DF" w:rsidP="001A19DF">
            <w:pPr>
              <w:pStyle w:val="TAC"/>
              <w:rPr>
                <w:sz w:val="16"/>
                <w:szCs w:val="16"/>
                <w:lang w:eastAsia="zh-CN"/>
              </w:rPr>
            </w:pPr>
            <w:r w:rsidRPr="00C6761E">
              <w:rPr>
                <w:sz w:val="16"/>
                <w:szCs w:val="16"/>
                <w:lang w:eastAsia="zh-CN"/>
              </w:rPr>
              <w:t>17.1.0</w:t>
            </w:r>
          </w:p>
        </w:tc>
      </w:tr>
      <w:tr w:rsidR="001A19DF" w:rsidRPr="00C6761E" w14:paraId="44833FBA" w14:textId="77777777" w:rsidTr="00F75D05">
        <w:tc>
          <w:tcPr>
            <w:tcW w:w="800" w:type="dxa"/>
            <w:shd w:val="solid" w:color="FFFFFF" w:fill="auto"/>
          </w:tcPr>
          <w:p w14:paraId="6CF606D1" w14:textId="7A30AE2A" w:rsidR="001A19DF" w:rsidRPr="00C6761E" w:rsidRDefault="001A19DF" w:rsidP="001A19DF">
            <w:pPr>
              <w:pStyle w:val="TAC"/>
              <w:rPr>
                <w:sz w:val="16"/>
                <w:szCs w:val="16"/>
                <w:lang w:eastAsia="zh-CN"/>
              </w:rPr>
            </w:pPr>
            <w:r w:rsidRPr="00C6761E">
              <w:rPr>
                <w:sz w:val="16"/>
                <w:szCs w:val="16"/>
                <w:lang w:eastAsia="zh-CN"/>
              </w:rPr>
              <w:t>2022-06</w:t>
            </w:r>
          </w:p>
        </w:tc>
        <w:tc>
          <w:tcPr>
            <w:tcW w:w="800" w:type="dxa"/>
            <w:shd w:val="solid" w:color="FFFFFF" w:fill="auto"/>
          </w:tcPr>
          <w:p w14:paraId="35708081" w14:textId="4CA77352" w:rsidR="001A19DF" w:rsidRPr="00C6761E" w:rsidRDefault="001A19DF" w:rsidP="001A19DF">
            <w:pPr>
              <w:pStyle w:val="TAC"/>
              <w:rPr>
                <w:sz w:val="16"/>
                <w:szCs w:val="16"/>
                <w:lang w:eastAsia="zh-CN"/>
              </w:rPr>
            </w:pPr>
            <w:r w:rsidRPr="00C6761E">
              <w:rPr>
                <w:sz w:val="16"/>
                <w:szCs w:val="16"/>
                <w:lang w:eastAsia="zh-CN"/>
              </w:rPr>
              <w:t>CT#96</w:t>
            </w:r>
          </w:p>
        </w:tc>
        <w:tc>
          <w:tcPr>
            <w:tcW w:w="1046" w:type="dxa"/>
            <w:shd w:val="solid" w:color="FFFFFF" w:fill="auto"/>
          </w:tcPr>
          <w:p w14:paraId="37FEA304" w14:textId="4D371F24" w:rsidR="001A19DF" w:rsidRPr="00C6761E" w:rsidRDefault="001A19DF" w:rsidP="001A19DF">
            <w:pPr>
              <w:pStyle w:val="TAC"/>
              <w:rPr>
                <w:sz w:val="16"/>
                <w:szCs w:val="16"/>
                <w:lang w:eastAsia="zh-CN"/>
              </w:rPr>
            </w:pPr>
            <w:r w:rsidRPr="00C6761E">
              <w:rPr>
                <w:sz w:val="16"/>
                <w:szCs w:val="16"/>
                <w:lang w:eastAsia="zh-CN"/>
              </w:rPr>
              <w:t>CP-221241</w:t>
            </w:r>
          </w:p>
        </w:tc>
        <w:tc>
          <w:tcPr>
            <w:tcW w:w="567" w:type="dxa"/>
            <w:shd w:val="solid" w:color="FFFFFF" w:fill="auto"/>
          </w:tcPr>
          <w:p w14:paraId="3EC0953D" w14:textId="786DE76F" w:rsidR="001A19DF" w:rsidRPr="00C6761E" w:rsidRDefault="001A19DF" w:rsidP="001A19DF">
            <w:pPr>
              <w:pStyle w:val="TAL"/>
              <w:rPr>
                <w:sz w:val="16"/>
                <w:szCs w:val="16"/>
              </w:rPr>
            </w:pPr>
            <w:r w:rsidRPr="00C6761E">
              <w:rPr>
                <w:sz w:val="16"/>
                <w:szCs w:val="16"/>
              </w:rPr>
              <w:t>0021</w:t>
            </w:r>
          </w:p>
        </w:tc>
        <w:tc>
          <w:tcPr>
            <w:tcW w:w="283" w:type="dxa"/>
            <w:shd w:val="solid" w:color="FFFFFF" w:fill="auto"/>
          </w:tcPr>
          <w:p w14:paraId="7D2A1541" w14:textId="6572E99D" w:rsidR="001A19DF" w:rsidRPr="00C6761E" w:rsidRDefault="001A19DF" w:rsidP="001A19DF">
            <w:pPr>
              <w:pStyle w:val="TAC"/>
              <w:rPr>
                <w:sz w:val="16"/>
                <w:szCs w:val="16"/>
              </w:rPr>
            </w:pPr>
            <w:r w:rsidRPr="00C6761E">
              <w:rPr>
                <w:sz w:val="16"/>
                <w:szCs w:val="16"/>
              </w:rPr>
              <w:t>1</w:t>
            </w:r>
          </w:p>
        </w:tc>
        <w:tc>
          <w:tcPr>
            <w:tcW w:w="284" w:type="dxa"/>
            <w:shd w:val="solid" w:color="FFFFFF" w:fill="auto"/>
          </w:tcPr>
          <w:p w14:paraId="527E657C" w14:textId="34923524" w:rsidR="001A19DF" w:rsidRPr="00C6761E" w:rsidRDefault="001A19DF" w:rsidP="001A19DF">
            <w:pPr>
              <w:pStyle w:val="TAC"/>
              <w:rPr>
                <w:sz w:val="16"/>
                <w:szCs w:val="16"/>
              </w:rPr>
            </w:pPr>
            <w:r w:rsidRPr="00C6761E">
              <w:rPr>
                <w:sz w:val="16"/>
                <w:szCs w:val="16"/>
              </w:rPr>
              <w:t>F</w:t>
            </w:r>
          </w:p>
        </w:tc>
        <w:tc>
          <w:tcPr>
            <w:tcW w:w="5151" w:type="dxa"/>
            <w:shd w:val="solid" w:color="FFFFFF" w:fill="auto"/>
          </w:tcPr>
          <w:p w14:paraId="56081E16" w14:textId="6500396F" w:rsidR="001A19DF" w:rsidRPr="00C6761E" w:rsidRDefault="001A19DF" w:rsidP="001A19DF">
            <w:pPr>
              <w:pStyle w:val="TAL"/>
              <w:rPr>
                <w:bCs/>
                <w:snapToGrid w:val="0"/>
                <w:sz w:val="16"/>
              </w:rPr>
            </w:pPr>
            <w:r w:rsidRPr="00C6761E">
              <w:rPr>
                <w:bCs/>
                <w:snapToGrid w:val="0"/>
                <w:sz w:val="16"/>
              </w:rPr>
              <w:t xml:space="preserve">Update to configuration parameters </w:t>
            </w:r>
          </w:p>
        </w:tc>
        <w:tc>
          <w:tcPr>
            <w:tcW w:w="708" w:type="dxa"/>
            <w:shd w:val="solid" w:color="FFFFFF" w:fill="auto"/>
          </w:tcPr>
          <w:p w14:paraId="10771C3E" w14:textId="5D982E41" w:rsidR="001A19DF" w:rsidRPr="00C6761E" w:rsidRDefault="001A19DF" w:rsidP="001A19DF">
            <w:pPr>
              <w:pStyle w:val="TAC"/>
              <w:rPr>
                <w:sz w:val="16"/>
                <w:szCs w:val="16"/>
                <w:lang w:eastAsia="zh-CN"/>
              </w:rPr>
            </w:pPr>
            <w:r w:rsidRPr="00C6761E">
              <w:rPr>
                <w:sz w:val="16"/>
                <w:szCs w:val="16"/>
                <w:lang w:eastAsia="zh-CN"/>
              </w:rPr>
              <w:t>17.1.0</w:t>
            </w:r>
          </w:p>
        </w:tc>
      </w:tr>
      <w:tr w:rsidR="001A19DF" w:rsidRPr="00C6761E" w14:paraId="2381DBB6" w14:textId="77777777" w:rsidTr="00F75D05">
        <w:tc>
          <w:tcPr>
            <w:tcW w:w="800" w:type="dxa"/>
            <w:shd w:val="solid" w:color="FFFFFF" w:fill="auto"/>
          </w:tcPr>
          <w:p w14:paraId="53CD9C0F" w14:textId="47D69ACD" w:rsidR="001A19DF" w:rsidRPr="00C6761E" w:rsidRDefault="001A19DF" w:rsidP="001A19DF">
            <w:pPr>
              <w:pStyle w:val="TAC"/>
              <w:rPr>
                <w:sz w:val="16"/>
                <w:szCs w:val="16"/>
                <w:lang w:eastAsia="zh-CN"/>
              </w:rPr>
            </w:pPr>
            <w:r w:rsidRPr="00C6761E">
              <w:rPr>
                <w:sz w:val="16"/>
                <w:szCs w:val="16"/>
                <w:lang w:eastAsia="zh-CN"/>
              </w:rPr>
              <w:t>2022-06</w:t>
            </w:r>
          </w:p>
        </w:tc>
        <w:tc>
          <w:tcPr>
            <w:tcW w:w="800" w:type="dxa"/>
            <w:shd w:val="solid" w:color="FFFFFF" w:fill="auto"/>
          </w:tcPr>
          <w:p w14:paraId="11E8CAE9" w14:textId="4B041238" w:rsidR="001A19DF" w:rsidRPr="00C6761E" w:rsidRDefault="001A19DF" w:rsidP="001A19DF">
            <w:pPr>
              <w:pStyle w:val="TAC"/>
              <w:rPr>
                <w:sz w:val="16"/>
                <w:szCs w:val="16"/>
                <w:lang w:eastAsia="zh-CN"/>
              </w:rPr>
            </w:pPr>
            <w:r w:rsidRPr="00C6761E">
              <w:rPr>
                <w:sz w:val="16"/>
                <w:szCs w:val="16"/>
                <w:lang w:eastAsia="zh-CN"/>
              </w:rPr>
              <w:t>CT#96</w:t>
            </w:r>
          </w:p>
        </w:tc>
        <w:tc>
          <w:tcPr>
            <w:tcW w:w="1046" w:type="dxa"/>
            <w:shd w:val="solid" w:color="FFFFFF" w:fill="auto"/>
          </w:tcPr>
          <w:p w14:paraId="2ABD0FDB" w14:textId="6B8D7BC8" w:rsidR="001A19DF" w:rsidRPr="00C6761E" w:rsidRDefault="001A19DF" w:rsidP="001A19DF">
            <w:pPr>
              <w:pStyle w:val="TAC"/>
              <w:rPr>
                <w:sz w:val="16"/>
                <w:szCs w:val="16"/>
                <w:lang w:eastAsia="zh-CN"/>
              </w:rPr>
            </w:pPr>
            <w:r w:rsidRPr="00C6761E">
              <w:rPr>
                <w:sz w:val="16"/>
                <w:szCs w:val="16"/>
                <w:lang w:eastAsia="zh-CN"/>
              </w:rPr>
              <w:t>CP-221241</w:t>
            </w:r>
          </w:p>
        </w:tc>
        <w:tc>
          <w:tcPr>
            <w:tcW w:w="567" w:type="dxa"/>
            <w:shd w:val="solid" w:color="FFFFFF" w:fill="auto"/>
          </w:tcPr>
          <w:p w14:paraId="32161BC7" w14:textId="25F64914" w:rsidR="001A19DF" w:rsidRPr="00C6761E" w:rsidRDefault="001A19DF" w:rsidP="001A19DF">
            <w:pPr>
              <w:pStyle w:val="TAL"/>
              <w:rPr>
                <w:sz w:val="16"/>
                <w:szCs w:val="16"/>
              </w:rPr>
            </w:pPr>
            <w:r w:rsidRPr="00C6761E">
              <w:rPr>
                <w:sz w:val="16"/>
                <w:szCs w:val="16"/>
              </w:rPr>
              <w:t>0022</w:t>
            </w:r>
          </w:p>
        </w:tc>
        <w:tc>
          <w:tcPr>
            <w:tcW w:w="283" w:type="dxa"/>
            <w:shd w:val="solid" w:color="FFFFFF" w:fill="auto"/>
          </w:tcPr>
          <w:p w14:paraId="15346542" w14:textId="60AC61BE" w:rsidR="001A19DF" w:rsidRPr="00C6761E" w:rsidRDefault="001A19DF" w:rsidP="001A19DF">
            <w:pPr>
              <w:pStyle w:val="TAC"/>
              <w:rPr>
                <w:sz w:val="16"/>
                <w:szCs w:val="16"/>
              </w:rPr>
            </w:pPr>
            <w:r w:rsidRPr="00C6761E">
              <w:rPr>
                <w:sz w:val="16"/>
                <w:szCs w:val="16"/>
              </w:rPr>
              <w:t>1</w:t>
            </w:r>
          </w:p>
        </w:tc>
        <w:tc>
          <w:tcPr>
            <w:tcW w:w="284" w:type="dxa"/>
            <w:shd w:val="solid" w:color="FFFFFF" w:fill="auto"/>
          </w:tcPr>
          <w:p w14:paraId="161D3ECA" w14:textId="2609DAAF" w:rsidR="001A19DF" w:rsidRPr="00C6761E" w:rsidRDefault="001A19DF" w:rsidP="001A19DF">
            <w:pPr>
              <w:pStyle w:val="TAC"/>
              <w:rPr>
                <w:sz w:val="16"/>
                <w:szCs w:val="16"/>
              </w:rPr>
            </w:pPr>
            <w:r w:rsidRPr="00C6761E">
              <w:rPr>
                <w:sz w:val="16"/>
                <w:szCs w:val="16"/>
              </w:rPr>
              <w:t>F</w:t>
            </w:r>
          </w:p>
        </w:tc>
        <w:tc>
          <w:tcPr>
            <w:tcW w:w="5151" w:type="dxa"/>
            <w:shd w:val="solid" w:color="FFFFFF" w:fill="auto"/>
          </w:tcPr>
          <w:p w14:paraId="7AFE8C7E" w14:textId="09B5BFE6" w:rsidR="001A19DF" w:rsidRPr="00C6761E" w:rsidRDefault="001A19DF" w:rsidP="001A19DF">
            <w:pPr>
              <w:pStyle w:val="TAL"/>
              <w:rPr>
                <w:bCs/>
                <w:snapToGrid w:val="0"/>
                <w:sz w:val="16"/>
              </w:rPr>
            </w:pPr>
            <w:r w:rsidRPr="00C6761E">
              <w:rPr>
                <w:bCs/>
                <w:snapToGrid w:val="0"/>
                <w:sz w:val="16"/>
              </w:rPr>
              <w:t>Update to direct link establishment for 5G ProSe layer 3 relay</w:t>
            </w:r>
          </w:p>
        </w:tc>
        <w:tc>
          <w:tcPr>
            <w:tcW w:w="708" w:type="dxa"/>
            <w:shd w:val="solid" w:color="FFFFFF" w:fill="auto"/>
          </w:tcPr>
          <w:p w14:paraId="1260B80F" w14:textId="6A6C449F" w:rsidR="001A19DF" w:rsidRPr="00C6761E" w:rsidRDefault="001A19DF" w:rsidP="001A19DF">
            <w:pPr>
              <w:pStyle w:val="TAC"/>
              <w:rPr>
                <w:sz w:val="16"/>
                <w:szCs w:val="16"/>
                <w:lang w:eastAsia="zh-CN"/>
              </w:rPr>
            </w:pPr>
            <w:r w:rsidRPr="00C6761E">
              <w:rPr>
                <w:sz w:val="16"/>
                <w:szCs w:val="16"/>
                <w:lang w:eastAsia="zh-CN"/>
              </w:rPr>
              <w:t>17.1.0</w:t>
            </w:r>
          </w:p>
        </w:tc>
      </w:tr>
      <w:tr w:rsidR="001A19DF" w:rsidRPr="00C6761E" w14:paraId="63F7F7FA" w14:textId="77777777" w:rsidTr="00F75D05">
        <w:tc>
          <w:tcPr>
            <w:tcW w:w="800" w:type="dxa"/>
            <w:shd w:val="solid" w:color="FFFFFF" w:fill="auto"/>
          </w:tcPr>
          <w:p w14:paraId="4E4FEC34" w14:textId="3AF12C41" w:rsidR="001A19DF" w:rsidRPr="00C6761E" w:rsidRDefault="001A19DF" w:rsidP="001A19DF">
            <w:pPr>
              <w:pStyle w:val="TAC"/>
              <w:rPr>
                <w:sz w:val="16"/>
                <w:szCs w:val="16"/>
                <w:lang w:eastAsia="zh-CN"/>
              </w:rPr>
            </w:pPr>
            <w:r w:rsidRPr="00C6761E">
              <w:rPr>
                <w:sz w:val="16"/>
                <w:szCs w:val="16"/>
                <w:lang w:eastAsia="zh-CN"/>
              </w:rPr>
              <w:t>2022-06</w:t>
            </w:r>
          </w:p>
        </w:tc>
        <w:tc>
          <w:tcPr>
            <w:tcW w:w="800" w:type="dxa"/>
            <w:shd w:val="solid" w:color="FFFFFF" w:fill="auto"/>
          </w:tcPr>
          <w:p w14:paraId="6B25702A" w14:textId="70A64BC9" w:rsidR="001A19DF" w:rsidRPr="00C6761E" w:rsidRDefault="001A19DF" w:rsidP="001A19DF">
            <w:pPr>
              <w:pStyle w:val="TAC"/>
              <w:rPr>
                <w:sz w:val="16"/>
                <w:szCs w:val="16"/>
                <w:lang w:eastAsia="zh-CN"/>
              </w:rPr>
            </w:pPr>
            <w:r w:rsidRPr="00C6761E">
              <w:rPr>
                <w:sz w:val="16"/>
                <w:szCs w:val="16"/>
                <w:lang w:eastAsia="zh-CN"/>
              </w:rPr>
              <w:t>CT#96</w:t>
            </w:r>
          </w:p>
        </w:tc>
        <w:tc>
          <w:tcPr>
            <w:tcW w:w="1046" w:type="dxa"/>
            <w:shd w:val="solid" w:color="FFFFFF" w:fill="auto"/>
          </w:tcPr>
          <w:p w14:paraId="164CDCF8" w14:textId="3DA3D894" w:rsidR="001A19DF" w:rsidRPr="00C6761E" w:rsidRDefault="001A19DF" w:rsidP="001A19DF">
            <w:pPr>
              <w:pStyle w:val="TAC"/>
              <w:rPr>
                <w:sz w:val="16"/>
                <w:szCs w:val="16"/>
                <w:lang w:eastAsia="zh-CN"/>
              </w:rPr>
            </w:pPr>
            <w:r w:rsidRPr="00C6761E">
              <w:rPr>
                <w:sz w:val="16"/>
                <w:szCs w:val="16"/>
                <w:lang w:eastAsia="zh-CN"/>
              </w:rPr>
              <w:t>CP-221241</w:t>
            </w:r>
          </w:p>
        </w:tc>
        <w:tc>
          <w:tcPr>
            <w:tcW w:w="567" w:type="dxa"/>
            <w:shd w:val="solid" w:color="FFFFFF" w:fill="auto"/>
          </w:tcPr>
          <w:p w14:paraId="1DC5C42D" w14:textId="56025356" w:rsidR="001A19DF" w:rsidRPr="00C6761E" w:rsidRDefault="001A19DF" w:rsidP="001A19DF">
            <w:pPr>
              <w:pStyle w:val="TAL"/>
              <w:rPr>
                <w:sz w:val="16"/>
                <w:szCs w:val="16"/>
              </w:rPr>
            </w:pPr>
            <w:r w:rsidRPr="00C6761E">
              <w:rPr>
                <w:sz w:val="16"/>
                <w:szCs w:val="16"/>
              </w:rPr>
              <w:t>0023</w:t>
            </w:r>
          </w:p>
        </w:tc>
        <w:tc>
          <w:tcPr>
            <w:tcW w:w="283" w:type="dxa"/>
            <w:shd w:val="solid" w:color="FFFFFF" w:fill="auto"/>
          </w:tcPr>
          <w:p w14:paraId="4703C106" w14:textId="72A5BEE2" w:rsidR="001A19DF" w:rsidRPr="00C6761E" w:rsidRDefault="001A19DF" w:rsidP="001A19DF">
            <w:pPr>
              <w:pStyle w:val="TAC"/>
              <w:rPr>
                <w:sz w:val="16"/>
                <w:szCs w:val="16"/>
              </w:rPr>
            </w:pPr>
            <w:r w:rsidRPr="00C6761E">
              <w:rPr>
                <w:sz w:val="16"/>
                <w:szCs w:val="16"/>
              </w:rPr>
              <w:t>1</w:t>
            </w:r>
          </w:p>
        </w:tc>
        <w:tc>
          <w:tcPr>
            <w:tcW w:w="284" w:type="dxa"/>
            <w:shd w:val="solid" w:color="FFFFFF" w:fill="auto"/>
          </w:tcPr>
          <w:p w14:paraId="7610D260" w14:textId="119E2B8E" w:rsidR="001A19DF" w:rsidRPr="00C6761E" w:rsidRDefault="001A19DF" w:rsidP="001A19DF">
            <w:pPr>
              <w:pStyle w:val="TAC"/>
              <w:rPr>
                <w:sz w:val="16"/>
                <w:szCs w:val="16"/>
              </w:rPr>
            </w:pPr>
            <w:r w:rsidRPr="00C6761E">
              <w:rPr>
                <w:sz w:val="16"/>
                <w:szCs w:val="16"/>
              </w:rPr>
              <w:t>F</w:t>
            </w:r>
          </w:p>
        </w:tc>
        <w:tc>
          <w:tcPr>
            <w:tcW w:w="5151" w:type="dxa"/>
            <w:shd w:val="solid" w:color="FFFFFF" w:fill="auto"/>
          </w:tcPr>
          <w:p w14:paraId="7E63ACD9" w14:textId="319B095B" w:rsidR="001A19DF" w:rsidRPr="00C6761E" w:rsidRDefault="001A19DF" w:rsidP="001A19DF">
            <w:pPr>
              <w:pStyle w:val="TAL"/>
              <w:rPr>
                <w:bCs/>
                <w:snapToGrid w:val="0"/>
                <w:sz w:val="16"/>
              </w:rPr>
            </w:pPr>
            <w:r w:rsidRPr="00C6761E">
              <w:rPr>
                <w:bCs/>
                <w:snapToGrid w:val="0"/>
                <w:sz w:val="16"/>
              </w:rPr>
              <w:t xml:space="preserve">Update to Mobility Restrictions for 5G ProSe UE-to-Network Relaying </w:t>
            </w:r>
          </w:p>
        </w:tc>
        <w:tc>
          <w:tcPr>
            <w:tcW w:w="708" w:type="dxa"/>
            <w:shd w:val="solid" w:color="FFFFFF" w:fill="auto"/>
          </w:tcPr>
          <w:p w14:paraId="50EB0A53" w14:textId="142F48B4" w:rsidR="001A19DF" w:rsidRPr="00C6761E" w:rsidRDefault="001A19DF" w:rsidP="001A19DF">
            <w:pPr>
              <w:pStyle w:val="TAC"/>
              <w:rPr>
                <w:sz w:val="16"/>
                <w:szCs w:val="16"/>
                <w:lang w:eastAsia="zh-CN"/>
              </w:rPr>
            </w:pPr>
            <w:r w:rsidRPr="00C6761E">
              <w:rPr>
                <w:sz w:val="16"/>
                <w:szCs w:val="16"/>
                <w:lang w:eastAsia="zh-CN"/>
              </w:rPr>
              <w:t>17.1.0</w:t>
            </w:r>
          </w:p>
        </w:tc>
      </w:tr>
      <w:tr w:rsidR="001A19DF" w:rsidRPr="00C6761E" w14:paraId="22E98A26" w14:textId="77777777" w:rsidTr="00F75D05">
        <w:tc>
          <w:tcPr>
            <w:tcW w:w="800" w:type="dxa"/>
            <w:shd w:val="solid" w:color="FFFFFF" w:fill="auto"/>
          </w:tcPr>
          <w:p w14:paraId="038440E3" w14:textId="74658F85" w:rsidR="001A19DF" w:rsidRPr="00C6761E" w:rsidRDefault="001A19DF" w:rsidP="001A19DF">
            <w:pPr>
              <w:pStyle w:val="TAC"/>
              <w:rPr>
                <w:sz w:val="16"/>
                <w:szCs w:val="16"/>
                <w:lang w:eastAsia="zh-CN"/>
              </w:rPr>
            </w:pPr>
            <w:r w:rsidRPr="00C6761E">
              <w:rPr>
                <w:sz w:val="16"/>
                <w:szCs w:val="16"/>
                <w:lang w:eastAsia="zh-CN"/>
              </w:rPr>
              <w:t>2022-06</w:t>
            </w:r>
          </w:p>
        </w:tc>
        <w:tc>
          <w:tcPr>
            <w:tcW w:w="800" w:type="dxa"/>
            <w:shd w:val="solid" w:color="FFFFFF" w:fill="auto"/>
          </w:tcPr>
          <w:p w14:paraId="03B9F253" w14:textId="0905339A" w:rsidR="001A19DF" w:rsidRPr="00C6761E" w:rsidRDefault="001A19DF" w:rsidP="001A19DF">
            <w:pPr>
              <w:pStyle w:val="TAC"/>
              <w:rPr>
                <w:sz w:val="16"/>
                <w:szCs w:val="16"/>
                <w:lang w:eastAsia="zh-CN"/>
              </w:rPr>
            </w:pPr>
            <w:r w:rsidRPr="00C6761E">
              <w:rPr>
                <w:sz w:val="16"/>
                <w:szCs w:val="16"/>
                <w:lang w:eastAsia="zh-CN"/>
              </w:rPr>
              <w:t>CT#96</w:t>
            </w:r>
          </w:p>
        </w:tc>
        <w:tc>
          <w:tcPr>
            <w:tcW w:w="1046" w:type="dxa"/>
            <w:shd w:val="solid" w:color="FFFFFF" w:fill="auto"/>
          </w:tcPr>
          <w:p w14:paraId="0F9213ED" w14:textId="5D50A625" w:rsidR="001A19DF" w:rsidRPr="00C6761E" w:rsidRDefault="001A19DF" w:rsidP="001A19DF">
            <w:pPr>
              <w:pStyle w:val="TAC"/>
              <w:rPr>
                <w:sz w:val="16"/>
                <w:szCs w:val="16"/>
                <w:lang w:eastAsia="zh-CN"/>
              </w:rPr>
            </w:pPr>
            <w:r w:rsidRPr="00C6761E">
              <w:rPr>
                <w:sz w:val="16"/>
                <w:szCs w:val="16"/>
                <w:lang w:eastAsia="zh-CN"/>
              </w:rPr>
              <w:t>CP-221241</w:t>
            </w:r>
          </w:p>
        </w:tc>
        <w:tc>
          <w:tcPr>
            <w:tcW w:w="567" w:type="dxa"/>
            <w:shd w:val="solid" w:color="FFFFFF" w:fill="auto"/>
          </w:tcPr>
          <w:p w14:paraId="7213204B" w14:textId="4C62995F" w:rsidR="001A19DF" w:rsidRPr="00C6761E" w:rsidRDefault="001A19DF" w:rsidP="001A19DF">
            <w:pPr>
              <w:pStyle w:val="TAL"/>
              <w:rPr>
                <w:sz w:val="16"/>
                <w:szCs w:val="16"/>
              </w:rPr>
            </w:pPr>
            <w:r w:rsidRPr="00C6761E">
              <w:rPr>
                <w:sz w:val="16"/>
                <w:szCs w:val="16"/>
              </w:rPr>
              <w:t>0024</w:t>
            </w:r>
          </w:p>
        </w:tc>
        <w:tc>
          <w:tcPr>
            <w:tcW w:w="283" w:type="dxa"/>
            <w:shd w:val="solid" w:color="FFFFFF" w:fill="auto"/>
          </w:tcPr>
          <w:p w14:paraId="62CADC19" w14:textId="67910AF7" w:rsidR="001A19DF" w:rsidRPr="00C6761E" w:rsidRDefault="001A19DF" w:rsidP="001A19DF">
            <w:pPr>
              <w:pStyle w:val="TAC"/>
              <w:rPr>
                <w:sz w:val="16"/>
                <w:szCs w:val="16"/>
              </w:rPr>
            </w:pPr>
            <w:r w:rsidRPr="00C6761E">
              <w:rPr>
                <w:sz w:val="16"/>
                <w:szCs w:val="16"/>
              </w:rPr>
              <w:t>1</w:t>
            </w:r>
          </w:p>
        </w:tc>
        <w:tc>
          <w:tcPr>
            <w:tcW w:w="284" w:type="dxa"/>
            <w:shd w:val="solid" w:color="FFFFFF" w:fill="auto"/>
          </w:tcPr>
          <w:p w14:paraId="1B6A98DB" w14:textId="40B23A4B" w:rsidR="001A19DF" w:rsidRPr="00C6761E" w:rsidRDefault="001A19DF" w:rsidP="001A19DF">
            <w:pPr>
              <w:pStyle w:val="TAC"/>
              <w:rPr>
                <w:sz w:val="16"/>
                <w:szCs w:val="16"/>
              </w:rPr>
            </w:pPr>
            <w:r w:rsidRPr="00C6761E">
              <w:rPr>
                <w:sz w:val="16"/>
                <w:szCs w:val="16"/>
              </w:rPr>
              <w:t>F</w:t>
            </w:r>
          </w:p>
        </w:tc>
        <w:tc>
          <w:tcPr>
            <w:tcW w:w="5151" w:type="dxa"/>
            <w:shd w:val="solid" w:color="FFFFFF" w:fill="auto"/>
          </w:tcPr>
          <w:p w14:paraId="6376C101" w14:textId="2E383471" w:rsidR="001A19DF" w:rsidRPr="00C6761E" w:rsidRDefault="001A19DF" w:rsidP="001A19DF">
            <w:pPr>
              <w:pStyle w:val="TAL"/>
              <w:rPr>
                <w:bCs/>
                <w:snapToGrid w:val="0"/>
                <w:sz w:val="16"/>
              </w:rPr>
            </w:pPr>
            <w:r w:rsidRPr="00C6761E">
              <w:rPr>
                <w:bCs/>
                <w:snapToGrid w:val="0"/>
                <w:sz w:val="16"/>
              </w:rPr>
              <w:t xml:space="preserve">Update to QoS handling for layer-3 relay with N3IWF </w:t>
            </w:r>
          </w:p>
        </w:tc>
        <w:tc>
          <w:tcPr>
            <w:tcW w:w="708" w:type="dxa"/>
            <w:shd w:val="solid" w:color="FFFFFF" w:fill="auto"/>
          </w:tcPr>
          <w:p w14:paraId="5DD72D16" w14:textId="16469F79" w:rsidR="001A19DF" w:rsidRPr="00C6761E" w:rsidRDefault="001A19DF" w:rsidP="001A19DF">
            <w:pPr>
              <w:pStyle w:val="TAC"/>
              <w:rPr>
                <w:sz w:val="16"/>
                <w:szCs w:val="16"/>
                <w:lang w:eastAsia="zh-CN"/>
              </w:rPr>
            </w:pPr>
            <w:r w:rsidRPr="00C6761E">
              <w:rPr>
                <w:sz w:val="16"/>
                <w:szCs w:val="16"/>
                <w:lang w:eastAsia="zh-CN"/>
              </w:rPr>
              <w:t>17.1.0</w:t>
            </w:r>
          </w:p>
        </w:tc>
      </w:tr>
      <w:tr w:rsidR="001A19DF" w:rsidRPr="00C6761E" w14:paraId="65CA2ED7" w14:textId="77777777" w:rsidTr="00F75D05">
        <w:tc>
          <w:tcPr>
            <w:tcW w:w="800" w:type="dxa"/>
            <w:shd w:val="solid" w:color="FFFFFF" w:fill="auto"/>
          </w:tcPr>
          <w:p w14:paraId="2B4FFCA6" w14:textId="1873D356" w:rsidR="001A19DF" w:rsidRPr="00C6761E" w:rsidRDefault="001A19DF" w:rsidP="001A19DF">
            <w:pPr>
              <w:pStyle w:val="TAC"/>
              <w:rPr>
                <w:sz w:val="16"/>
                <w:szCs w:val="16"/>
                <w:lang w:eastAsia="zh-CN"/>
              </w:rPr>
            </w:pPr>
            <w:r w:rsidRPr="00C6761E">
              <w:rPr>
                <w:sz w:val="16"/>
                <w:szCs w:val="16"/>
                <w:lang w:eastAsia="zh-CN"/>
              </w:rPr>
              <w:t>2022-06</w:t>
            </w:r>
          </w:p>
        </w:tc>
        <w:tc>
          <w:tcPr>
            <w:tcW w:w="800" w:type="dxa"/>
            <w:shd w:val="solid" w:color="FFFFFF" w:fill="auto"/>
          </w:tcPr>
          <w:p w14:paraId="369C2C4B" w14:textId="6169F29D" w:rsidR="001A19DF" w:rsidRPr="00C6761E" w:rsidRDefault="001A19DF" w:rsidP="001A19DF">
            <w:pPr>
              <w:pStyle w:val="TAC"/>
              <w:rPr>
                <w:sz w:val="16"/>
                <w:szCs w:val="16"/>
                <w:lang w:eastAsia="zh-CN"/>
              </w:rPr>
            </w:pPr>
            <w:r w:rsidRPr="00C6761E">
              <w:rPr>
                <w:sz w:val="16"/>
                <w:szCs w:val="16"/>
                <w:lang w:eastAsia="zh-CN"/>
              </w:rPr>
              <w:t>CT#96</w:t>
            </w:r>
          </w:p>
        </w:tc>
        <w:tc>
          <w:tcPr>
            <w:tcW w:w="1046" w:type="dxa"/>
            <w:shd w:val="solid" w:color="FFFFFF" w:fill="auto"/>
          </w:tcPr>
          <w:p w14:paraId="205C17BC" w14:textId="7C94C8AA" w:rsidR="001A19DF" w:rsidRPr="00C6761E" w:rsidRDefault="001A19DF" w:rsidP="001A19DF">
            <w:pPr>
              <w:pStyle w:val="TAC"/>
              <w:rPr>
                <w:sz w:val="16"/>
                <w:szCs w:val="16"/>
                <w:lang w:eastAsia="zh-CN"/>
              </w:rPr>
            </w:pPr>
            <w:r w:rsidRPr="00C6761E">
              <w:rPr>
                <w:sz w:val="16"/>
                <w:szCs w:val="16"/>
                <w:lang w:eastAsia="zh-CN"/>
              </w:rPr>
              <w:t>CP-221242</w:t>
            </w:r>
          </w:p>
        </w:tc>
        <w:tc>
          <w:tcPr>
            <w:tcW w:w="567" w:type="dxa"/>
            <w:shd w:val="solid" w:color="FFFFFF" w:fill="auto"/>
          </w:tcPr>
          <w:p w14:paraId="08073CA6" w14:textId="47DA24E4" w:rsidR="001A19DF" w:rsidRPr="00C6761E" w:rsidRDefault="001A19DF" w:rsidP="001A19DF">
            <w:pPr>
              <w:pStyle w:val="TAL"/>
              <w:rPr>
                <w:sz w:val="16"/>
                <w:szCs w:val="16"/>
              </w:rPr>
            </w:pPr>
            <w:r w:rsidRPr="00C6761E">
              <w:rPr>
                <w:sz w:val="16"/>
                <w:szCs w:val="16"/>
              </w:rPr>
              <w:t>0025</w:t>
            </w:r>
          </w:p>
        </w:tc>
        <w:tc>
          <w:tcPr>
            <w:tcW w:w="283" w:type="dxa"/>
            <w:shd w:val="solid" w:color="FFFFFF" w:fill="auto"/>
          </w:tcPr>
          <w:p w14:paraId="18AE6C5F" w14:textId="4717DC07" w:rsidR="001A19DF" w:rsidRPr="00C6761E" w:rsidRDefault="001A19DF" w:rsidP="001A19DF">
            <w:pPr>
              <w:pStyle w:val="TAC"/>
              <w:rPr>
                <w:sz w:val="16"/>
                <w:szCs w:val="16"/>
              </w:rPr>
            </w:pPr>
            <w:r w:rsidRPr="00C6761E">
              <w:rPr>
                <w:sz w:val="16"/>
                <w:szCs w:val="16"/>
              </w:rPr>
              <w:t>1</w:t>
            </w:r>
          </w:p>
        </w:tc>
        <w:tc>
          <w:tcPr>
            <w:tcW w:w="284" w:type="dxa"/>
            <w:shd w:val="solid" w:color="FFFFFF" w:fill="auto"/>
          </w:tcPr>
          <w:p w14:paraId="76803799" w14:textId="133A225A" w:rsidR="001A19DF" w:rsidRPr="00C6761E" w:rsidRDefault="001A19DF" w:rsidP="001A19DF">
            <w:pPr>
              <w:pStyle w:val="TAC"/>
              <w:rPr>
                <w:sz w:val="16"/>
                <w:szCs w:val="16"/>
              </w:rPr>
            </w:pPr>
            <w:r w:rsidRPr="00C6761E">
              <w:rPr>
                <w:sz w:val="16"/>
                <w:szCs w:val="16"/>
              </w:rPr>
              <w:t>F</w:t>
            </w:r>
          </w:p>
        </w:tc>
        <w:tc>
          <w:tcPr>
            <w:tcW w:w="5151" w:type="dxa"/>
            <w:shd w:val="solid" w:color="FFFFFF" w:fill="auto"/>
          </w:tcPr>
          <w:p w14:paraId="2FE1E68A" w14:textId="3BC86560" w:rsidR="001A19DF" w:rsidRPr="00C6761E" w:rsidRDefault="001A19DF" w:rsidP="001A19DF">
            <w:pPr>
              <w:pStyle w:val="TAL"/>
              <w:rPr>
                <w:bCs/>
                <w:snapToGrid w:val="0"/>
                <w:sz w:val="16"/>
              </w:rPr>
            </w:pPr>
            <w:r w:rsidRPr="00C6761E">
              <w:rPr>
                <w:bCs/>
                <w:snapToGrid w:val="0"/>
                <w:sz w:val="16"/>
              </w:rPr>
              <w:t>New cause for direct link release</w:t>
            </w:r>
          </w:p>
        </w:tc>
        <w:tc>
          <w:tcPr>
            <w:tcW w:w="708" w:type="dxa"/>
            <w:shd w:val="solid" w:color="FFFFFF" w:fill="auto"/>
          </w:tcPr>
          <w:p w14:paraId="0855FCA6" w14:textId="6EA2465A" w:rsidR="001A19DF" w:rsidRPr="00C6761E" w:rsidRDefault="001A19DF" w:rsidP="001A19DF">
            <w:pPr>
              <w:pStyle w:val="TAC"/>
              <w:rPr>
                <w:sz w:val="16"/>
                <w:szCs w:val="16"/>
                <w:lang w:eastAsia="zh-CN"/>
              </w:rPr>
            </w:pPr>
            <w:r w:rsidRPr="00C6761E">
              <w:rPr>
                <w:sz w:val="16"/>
                <w:szCs w:val="16"/>
                <w:lang w:eastAsia="zh-CN"/>
              </w:rPr>
              <w:t>17.1.0</w:t>
            </w:r>
          </w:p>
        </w:tc>
      </w:tr>
      <w:tr w:rsidR="001A19DF" w:rsidRPr="00C6761E" w14:paraId="6434CDF3" w14:textId="77777777" w:rsidTr="00F75D05">
        <w:tc>
          <w:tcPr>
            <w:tcW w:w="800" w:type="dxa"/>
            <w:shd w:val="solid" w:color="FFFFFF" w:fill="auto"/>
          </w:tcPr>
          <w:p w14:paraId="49CBB7A6" w14:textId="58CDC548" w:rsidR="001A19DF" w:rsidRPr="00C6761E" w:rsidRDefault="001A19DF" w:rsidP="001A19DF">
            <w:pPr>
              <w:pStyle w:val="TAC"/>
              <w:rPr>
                <w:sz w:val="16"/>
                <w:szCs w:val="16"/>
                <w:lang w:eastAsia="zh-CN"/>
              </w:rPr>
            </w:pPr>
            <w:r w:rsidRPr="00C6761E">
              <w:rPr>
                <w:sz w:val="16"/>
                <w:szCs w:val="16"/>
                <w:lang w:eastAsia="zh-CN"/>
              </w:rPr>
              <w:t>2022-06</w:t>
            </w:r>
          </w:p>
        </w:tc>
        <w:tc>
          <w:tcPr>
            <w:tcW w:w="800" w:type="dxa"/>
            <w:shd w:val="solid" w:color="FFFFFF" w:fill="auto"/>
          </w:tcPr>
          <w:p w14:paraId="275136DE" w14:textId="2297A15B" w:rsidR="001A19DF" w:rsidRPr="00C6761E" w:rsidRDefault="001A19DF" w:rsidP="001A19DF">
            <w:pPr>
              <w:pStyle w:val="TAC"/>
              <w:rPr>
                <w:sz w:val="16"/>
                <w:szCs w:val="16"/>
                <w:lang w:eastAsia="zh-CN"/>
              </w:rPr>
            </w:pPr>
            <w:r w:rsidRPr="00C6761E">
              <w:rPr>
                <w:sz w:val="16"/>
                <w:szCs w:val="16"/>
                <w:lang w:eastAsia="zh-CN"/>
              </w:rPr>
              <w:t>CT#96</w:t>
            </w:r>
          </w:p>
        </w:tc>
        <w:tc>
          <w:tcPr>
            <w:tcW w:w="1046" w:type="dxa"/>
            <w:shd w:val="solid" w:color="FFFFFF" w:fill="auto"/>
          </w:tcPr>
          <w:p w14:paraId="71B2BB23" w14:textId="1A196CCE" w:rsidR="001A19DF" w:rsidRPr="00C6761E" w:rsidRDefault="001A19DF" w:rsidP="001A19DF">
            <w:pPr>
              <w:pStyle w:val="TAC"/>
              <w:rPr>
                <w:sz w:val="16"/>
                <w:szCs w:val="16"/>
                <w:lang w:eastAsia="zh-CN"/>
              </w:rPr>
            </w:pPr>
            <w:r w:rsidRPr="00C6761E">
              <w:rPr>
                <w:sz w:val="16"/>
                <w:szCs w:val="16"/>
                <w:lang w:eastAsia="zh-CN"/>
              </w:rPr>
              <w:t>CP-221242</w:t>
            </w:r>
          </w:p>
        </w:tc>
        <w:tc>
          <w:tcPr>
            <w:tcW w:w="567" w:type="dxa"/>
            <w:shd w:val="solid" w:color="FFFFFF" w:fill="auto"/>
          </w:tcPr>
          <w:p w14:paraId="70C21B68" w14:textId="1FFBDC42" w:rsidR="001A19DF" w:rsidRPr="00C6761E" w:rsidRDefault="001A19DF" w:rsidP="001A19DF">
            <w:pPr>
              <w:pStyle w:val="TAL"/>
              <w:rPr>
                <w:sz w:val="16"/>
                <w:szCs w:val="16"/>
              </w:rPr>
            </w:pPr>
            <w:r w:rsidRPr="00C6761E">
              <w:rPr>
                <w:sz w:val="16"/>
                <w:szCs w:val="16"/>
              </w:rPr>
              <w:t>0026</w:t>
            </w:r>
          </w:p>
        </w:tc>
        <w:tc>
          <w:tcPr>
            <w:tcW w:w="283" w:type="dxa"/>
            <w:shd w:val="solid" w:color="FFFFFF" w:fill="auto"/>
          </w:tcPr>
          <w:p w14:paraId="61A261FC" w14:textId="00363BD1" w:rsidR="001A19DF" w:rsidRPr="00C6761E" w:rsidRDefault="001A19DF" w:rsidP="001A19DF">
            <w:pPr>
              <w:pStyle w:val="TAC"/>
              <w:rPr>
                <w:sz w:val="16"/>
                <w:szCs w:val="16"/>
              </w:rPr>
            </w:pPr>
            <w:r w:rsidRPr="00C6761E">
              <w:rPr>
                <w:sz w:val="16"/>
                <w:szCs w:val="16"/>
              </w:rPr>
              <w:t>1</w:t>
            </w:r>
          </w:p>
        </w:tc>
        <w:tc>
          <w:tcPr>
            <w:tcW w:w="284" w:type="dxa"/>
            <w:shd w:val="solid" w:color="FFFFFF" w:fill="auto"/>
          </w:tcPr>
          <w:p w14:paraId="2D95EE78" w14:textId="3943C464" w:rsidR="001A19DF" w:rsidRPr="00C6761E" w:rsidRDefault="001A19DF" w:rsidP="001A19DF">
            <w:pPr>
              <w:pStyle w:val="TAC"/>
              <w:rPr>
                <w:sz w:val="16"/>
                <w:szCs w:val="16"/>
              </w:rPr>
            </w:pPr>
            <w:r w:rsidRPr="00C6761E">
              <w:rPr>
                <w:sz w:val="16"/>
                <w:szCs w:val="16"/>
              </w:rPr>
              <w:t>F</w:t>
            </w:r>
          </w:p>
        </w:tc>
        <w:tc>
          <w:tcPr>
            <w:tcW w:w="5151" w:type="dxa"/>
            <w:shd w:val="solid" w:color="FFFFFF" w:fill="auto"/>
          </w:tcPr>
          <w:p w14:paraId="6BEA36FA" w14:textId="4C2E0FB6" w:rsidR="001A19DF" w:rsidRPr="00C6761E" w:rsidRDefault="001A19DF" w:rsidP="001A19DF">
            <w:pPr>
              <w:pStyle w:val="TAL"/>
              <w:rPr>
                <w:bCs/>
                <w:snapToGrid w:val="0"/>
                <w:sz w:val="16"/>
              </w:rPr>
            </w:pPr>
            <w:r w:rsidRPr="00C6761E">
              <w:rPr>
                <w:bCs/>
                <w:snapToGrid w:val="0"/>
                <w:sz w:val="16"/>
              </w:rPr>
              <w:t>Update to QoS flow handling for L3 U2N relay</w:t>
            </w:r>
          </w:p>
        </w:tc>
        <w:tc>
          <w:tcPr>
            <w:tcW w:w="708" w:type="dxa"/>
            <w:shd w:val="solid" w:color="FFFFFF" w:fill="auto"/>
          </w:tcPr>
          <w:p w14:paraId="134BF64E" w14:textId="11FEB104" w:rsidR="001A19DF" w:rsidRPr="00C6761E" w:rsidRDefault="001A19DF" w:rsidP="001A19DF">
            <w:pPr>
              <w:pStyle w:val="TAC"/>
              <w:rPr>
                <w:sz w:val="16"/>
                <w:szCs w:val="16"/>
                <w:lang w:eastAsia="zh-CN"/>
              </w:rPr>
            </w:pPr>
            <w:r w:rsidRPr="00C6761E">
              <w:rPr>
                <w:sz w:val="16"/>
                <w:szCs w:val="16"/>
                <w:lang w:eastAsia="zh-CN"/>
              </w:rPr>
              <w:t>17.1.0</w:t>
            </w:r>
          </w:p>
        </w:tc>
      </w:tr>
      <w:tr w:rsidR="001A19DF" w:rsidRPr="00C6761E" w14:paraId="6DCD5C29" w14:textId="77777777" w:rsidTr="00F75D05">
        <w:tc>
          <w:tcPr>
            <w:tcW w:w="800" w:type="dxa"/>
            <w:shd w:val="solid" w:color="FFFFFF" w:fill="auto"/>
          </w:tcPr>
          <w:p w14:paraId="2BCF361C" w14:textId="7A5580C2" w:rsidR="001A19DF" w:rsidRPr="00C6761E" w:rsidRDefault="001A19DF" w:rsidP="001A19DF">
            <w:pPr>
              <w:pStyle w:val="TAC"/>
              <w:rPr>
                <w:sz w:val="16"/>
                <w:szCs w:val="16"/>
                <w:lang w:eastAsia="zh-CN"/>
              </w:rPr>
            </w:pPr>
            <w:r w:rsidRPr="00C6761E">
              <w:rPr>
                <w:sz w:val="16"/>
                <w:szCs w:val="16"/>
                <w:lang w:eastAsia="zh-CN"/>
              </w:rPr>
              <w:t>2022-06</w:t>
            </w:r>
          </w:p>
        </w:tc>
        <w:tc>
          <w:tcPr>
            <w:tcW w:w="800" w:type="dxa"/>
            <w:shd w:val="solid" w:color="FFFFFF" w:fill="auto"/>
          </w:tcPr>
          <w:p w14:paraId="475BA9F0" w14:textId="185529F1" w:rsidR="001A19DF" w:rsidRPr="00C6761E" w:rsidRDefault="001A19DF" w:rsidP="001A19DF">
            <w:pPr>
              <w:pStyle w:val="TAC"/>
              <w:rPr>
                <w:sz w:val="16"/>
                <w:szCs w:val="16"/>
                <w:lang w:eastAsia="zh-CN"/>
              </w:rPr>
            </w:pPr>
            <w:r w:rsidRPr="00C6761E">
              <w:rPr>
                <w:sz w:val="16"/>
                <w:szCs w:val="16"/>
                <w:lang w:eastAsia="zh-CN"/>
              </w:rPr>
              <w:t>CT#96</w:t>
            </w:r>
          </w:p>
        </w:tc>
        <w:tc>
          <w:tcPr>
            <w:tcW w:w="1046" w:type="dxa"/>
            <w:shd w:val="solid" w:color="FFFFFF" w:fill="auto"/>
          </w:tcPr>
          <w:p w14:paraId="229326E5" w14:textId="3A955D4C" w:rsidR="001A19DF" w:rsidRPr="00C6761E" w:rsidRDefault="001A19DF" w:rsidP="001A19DF">
            <w:pPr>
              <w:pStyle w:val="TAC"/>
              <w:rPr>
                <w:sz w:val="16"/>
                <w:szCs w:val="16"/>
                <w:lang w:eastAsia="zh-CN"/>
              </w:rPr>
            </w:pPr>
            <w:r w:rsidRPr="00C6761E">
              <w:rPr>
                <w:sz w:val="16"/>
                <w:szCs w:val="16"/>
                <w:lang w:eastAsia="zh-CN"/>
              </w:rPr>
              <w:t>CP-221209</w:t>
            </w:r>
          </w:p>
        </w:tc>
        <w:tc>
          <w:tcPr>
            <w:tcW w:w="567" w:type="dxa"/>
            <w:shd w:val="solid" w:color="FFFFFF" w:fill="auto"/>
          </w:tcPr>
          <w:p w14:paraId="0247D658" w14:textId="134E2A94" w:rsidR="001A19DF" w:rsidRPr="00C6761E" w:rsidRDefault="001A19DF" w:rsidP="001A19DF">
            <w:pPr>
              <w:pStyle w:val="TAL"/>
              <w:rPr>
                <w:sz w:val="16"/>
                <w:szCs w:val="16"/>
              </w:rPr>
            </w:pPr>
            <w:r w:rsidRPr="00C6761E">
              <w:rPr>
                <w:sz w:val="16"/>
                <w:szCs w:val="16"/>
              </w:rPr>
              <w:t>0027</w:t>
            </w:r>
          </w:p>
        </w:tc>
        <w:tc>
          <w:tcPr>
            <w:tcW w:w="283" w:type="dxa"/>
            <w:shd w:val="solid" w:color="FFFFFF" w:fill="auto"/>
          </w:tcPr>
          <w:p w14:paraId="18F69575" w14:textId="597A1CD2" w:rsidR="001A19DF" w:rsidRPr="00C6761E" w:rsidRDefault="001A19DF" w:rsidP="001A19DF">
            <w:pPr>
              <w:pStyle w:val="TAC"/>
              <w:rPr>
                <w:sz w:val="16"/>
                <w:szCs w:val="16"/>
              </w:rPr>
            </w:pPr>
            <w:r w:rsidRPr="00C6761E">
              <w:rPr>
                <w:sz w:val="16"/>
                <w:szCs w:val="16"/>
              </w:rPr>
              <w:t>2</w:t>
            </w:r>
          </w:p>
        </w:tc>
        <w:tc>
          <w:tcPr>
            <w:tcW w:w="284" w:type="dxa"/>
            <w:shd w:val="solid" w:color="FFFFFF" w:fill="auto"/>
          </w:tcPr>
          <w:p w14:paraId="46D078C8" w14:textId="5C368EE3" w:rsidR="001A19DF" w:rsidRPr="00C6761E" w:rsidRDefault="001A19DF" w:rsidP="001A19DF">
            <w:pPr>
              <w:pStyle w:val="TAC"/>
              <w:rPr>
                <w:sz w:val="16"/>
                <w:szCs w:val="16"/>
              </w:rPr>
            </w:pPr>
            <w:r w:rsidRPr="00C6761E">
              <w:rPr>
                <w:sz w:val="16"/>
                <w:szCs w:val="16"/>
              </w:rPr>
              <w:t>F</w:t>
            </w:r>
          </w:p>
        </w:tc>
        <w:tc>
          <w:tcPr>
            <w:tcW w:w="5151" w:type="dxa"/>
            <w:shd w:val="solid" w:color="FFFFFF" w:fill="auto"/>
          </w:tcPr>
          <w:p w14:paraId="46B661E1" w14:textId="14115438" w:rsidR="001A19DF" w:rsidRPr="00C6761E" w:rsidRDefault="001A19DF" w:rsidP="001A19DF">
            <w:pPr>
              <w:pStyle w:val="TAL"/>
              <w:rPr>
                <w:bCs/>
                <w:snapToGrid w:val="0"/>
                <w:sz w:val="16"/>
              </w:rPr>
            </w:pPr>
            <w:r w:rsidRPr="00C6761E">
              <w:rPr>
                <w:bCs/>
                <w:snapToGrid w:val="0"/>
                <w:sz w:val="16"/>
              </w:rPr>
              <w:t>Clarification on different source L2 IDs for discovery and communication</w:t>
            </w:r>
          </w:p>
        </w:tc>
        <w:tc>
          <w:tcPr>
            <w:tcW w:w="708" w:type="dxa"/>
            <w:shd w:val="solid" w:color="FFFFFF" w:fill="auto"/>
          </w:tcPr>
          <w:p w14:paraId="5DD5CAAE" w14:textId="716DDC29" w:rsidR="001A19DF" w:rsidRPr="00C6761E" w:rsidRDefault="001A19DF" w:rsidP="001A19DF">
            <w:pPr>
              <w:pStyle w:val="TAC"/>
              <w:rPr>
                <w:sz w:val="16"/>
                <w:szCs w:val="16"/>
                <w:lang w:eastAsia="zh-CN"/>
              </w:rPr>
            </w:pPr>
            <w:r w:rsidRPr="00C6761E">
              <w:rPr>
                <w:sz w:val="16"/>
                <w:szCs w:val="16"/>
                <w:lang w:eastAsia="zh-CN"/>
              </w:rPr>
              <w:t>17.1.0</w:t>
            </w:r>
          </w:p>
        </w:tc>
      </w:tr>
      <w:tr w:rsidR="001A19DF" w:rsidRPr="00C6761E" w14:paraId="2E490C74" w14:textId="77777777" w:rsidTr="00F75D05">
        <w:tc>
          <w:tcPr>
            <w:tcW w:w="800" w:type="dxa"/>
            <w:shd w:val="solid" w:color="FFFFFF" w:fill="auto"/>
          </w:tcPr>
          <w:p w14:paraId="6B86CF09" w14:textId="436F786F" w:rsidR="001A19DF" w:rsidRPr="00C6761E" w:rsidRDefault="001A19DF" w:rsidP="001A19DF">
            <w:pPr>
              <w:pStyle w:val="TAC"/>
              <w:rPr>
                <w:sz w:val="16"/>
                <w:szCs w:val="16"/>
                <w:lang w:eastAsia="zh-CN"/>
              </w:rPr>
            </w:pPr>
            <w:r w:rsidRPr="00C6761E">
              <w:rPr>
                <w:sz w:val="16"/>
                <w:szCs w:val="16"/>
                <w:lang w:eastAsia="zh-CN"/>
              </w:rPr>
              <w:t>2022-06</w:t>
            </w:r>
          </w:p>
        </w:tc>
        <w:tc>
          <w:tcPr>
            <w:tcW w:w="800" w:type="dxa"/>
            <w:shd w:val="solid" w:color="FFFFFF" w:fill="auto"/>
          </w:tcPr>
          <w:p w14:paraId="2DC17CD0" w14:textId="4DA6E88F" w:rsidR="001A19DF" w:rsidRPr="00C6761E" w:rsidRDefault="001A19DF" w:rsidP="001A19DF">
            <w:pPr>
              <w:pStyle w:val="TAC"/>
              <w:rPr>
                <w:sz w:val="16"/>
                <w:szCs w:val="16"/>
                <w:lang w:eastAsia="zh-CN"/>
              </w:rPr>
            </w:pPr>
            <w:r w:rsidRPr="00C6761E">
              <w:rPr>
                <w:sz w:val="16"/>
                <w:szCs w:val="16"/>
                <w:lang w:eastAsia="zh-CN"/>
              </w:rPr>
              <w:t>CT#96</w:t>
            </w:r>
          </w:p>
        </w:tc>
        <w:tc>
          <w:tcPr>
            <w:tcW w:w="1046" w:type="dxa"/>
            <w:shd w:val="solid" w:color="FFFFFF" w:fill="auto"/>
          </w:tcPr>
          <w:p w14:paraId="72DE0ACE" w14:textId="3842BD5F" w:rsidR="001A19DF" w:rsidRPr="00C6761E" w:rsidRDefault="001A19DF" w:rsidP="001A19DF">
            <w:pPr>
              <w:pStyle w:val="TAC"/>
              <w:rPr>
                <w:sz w:val="16"/>
                <w:szCs w:val="16"/>
                <w:lang w:eastAsia="zh-CN"/>
              </w:rPr>
            </w:pPr>
            <w:r w:rsidRPr="00C6761E">
              <w:rPr>
                <w:sz w:val="16"/>
                <w:szCs w:val="16"/>
                <w:lang w:eastAsia="zh-CN"/>
              </w:rPr>
              <w:t>CP-221242</w:t>
            </w:r>
          </w:p>
        </w:tc>
        <w:tc>
          <w:tcPr>
            <w:tcW w:w="567" w:type="dxa"/>
            <w:shd w:val="solid" w:color="FFFFFF" w:fill="auto"/>
          </w:tcPr>
          <w:p w14:paraId="4B517978" w14:textId="308AD8E0" w:rsidR="001A19DF" w:rsidRPr="00C6761E" w:rsidRDefault="001A19DF" w:rsidP="001A19DF">
            <w:pPr>
              <w:pStyle w:val="TAL"/>
              <w:rPr>
                <w:sz w:val="16"/>
                <w:szCs w:val="16"/>
              </w:rPr>
            </w:pPr>
            <w:r w:rsidRPr="00C6761E">
              <w:rPr>
                <w:sz w:val="16"/>
                <w:szCs w:val="16"/>
              </w:rPr>
              <w:t>0028</w:t>
            </w:r>
          </w:p>
        </w:tc>
        <w:tc>
          <w:tcPr>
            <w:tcW w:w="283" w:type="dxa"/>
            <w:shd w:val="solid" w:color="FFFFFF" w:fill="auto"/>
          </w:tcPr>
          <w:p w14:paraId="0FADDB85" w14:textId="245851C7" w:rsidR="001A19DF" w:rsidRPr="00C6761E" w:rsidRDefault="001A19DF" w:rsidP="001A19DF">
            <w:pPr>
              <w:pStyle w:val="TAC"/>
              <w:rPr>
                <w:sz w:val="16"/>
                <w:szCs w:val="16"/>
              </w:rPr>
            </w:pPr>
            <w:r w:rsidRPr="00C6761E">
              <w:rPr>
                <w:sz w:val="16"/>
                <w:szCs w:val="16"/>
              </w:rPr>
              <w:t>1</w:t>
            </w:r>
          </w:p>
        </w:tc>
        <w:tc>
          <w:tcPr>
            <w:tcW w:w="284" w:type="dxa"/>
            <w:shd w:val="solid" w:color="FFFFFF" w:fill="auto"/>
          </w:tcPr>
          <w:p w14:paraId="1BCB3883" w14:textId="76CCB23C" w:rsidR="001A19DF" w:rsidRPr="00C6761E" w:rsidRDefault="001A19DF" w:rsidP="001A19DF">
            <w:pPr>
              <w:pStyle w:val="TAC"/>
              <w:rPr>
                <w:sz w:val="16"/>
                <w:szCs w:val="16"/>
              </w:rPr>
            </w:pPr>
            <w:r w:rsidRPr="00C6761E">
              <w:rPr>
                <w:sz w:val="16"/>
                <w:szCs w:val="16"/>
              </w:rPr>
              <w:t>B</w:t>
            </w:r>
          </w:p>
        </w:tc>
        <w:tc>
          <w:tcPr>
            <w:tcW w:w="5151" w:type="dxa"/>
            <w:shd w:val="solid" w:color="FFFFFF" w:fill="auto"/>
          </w:tcPr>
          <w:p w14:paraId="5E43C019" w14:textId="672DF8C8" w:rsidR="001A19DF" w:rsidRPr="00C6761E" w:rsidRDefault="001A19DF" w:rsidP="001A19DF">
            <w:pPr>
              <w:pStyle w:val="TAL"/>
              <w:rPr>
                <w:bCs/>
                <w:snapToGrid w:val="0"/>
                <w:sz w:val="16"/>
              </w:rPr>
            </w:pPr>
            <w:r w:rsidRPr="00C6761E">
              <w:rPr>
                <w:bCs/>
                <w:snapToGrid w:val="0"/>
                <w:sz w:val="16"/>
              </w:rPr>
              <w:t>Add target user ID in relay discovery solicitation message</w:t>
            </w:r>
          </w:p>
        </w:tc>
        <w:tc>
          <w:tcPr>
            <w:tcW w:w="708" w:type="dxa"/>
            <w:shd w:val="solid" w:color="FFFFFF" w:fill="auto"/>
          </w:tcPr>
          <w:p w14:paraId="682D55FF" w14:textId="7D818E78" w:rsidR="001A19DF" w:rsidRPr="00C6761E" w:rsidRDefault="001A19DF" w:rsidP="001A19DF">
            <w:pPr>
              <w:pStyle w:val="TAC"/>
              <w:rPr>
                <w:sz w:val="16"/>
                <w:szCs w:val="16"/>
                <w:lang w:eastAsia="zh-CN"/>
              </w:rPr>
            </w:pPr>
            <w:r w:rsidRPr="00C6761E">
              <w:rPr>
                <w:sz w:val="16"/>
                <w:szCs w:val="16"/>
                <w:lang w:eastAsia="zh-CN"/>
              </w:rPr>
              <w:t>17.1.0</w:t>
            </w:r>
          </w:p>
        </w:tc>
      </w:tr>
      <w:tr w:rsidR="001A19DF" w:rsidRPr="00C6761E" w14:paraId="6EFA0C14" w14:textId="77777777" w:rsidTr="00F75D05">
        <w:tc>
          <w:tcPr>
            <w:tcW w:w="800" w:type="dxa"/>
            <w:shd w:val="solid" w:color="FFFFFF" w:fill="auto"/>
          </w:tcPr>
          <w:p w14:paraId="5D9DC21B" w14:textId="09AE4957" w:rsidR="001A19DF" w:rsidRPr="00C6761E" w:rsidRDefault="001A19DF" w:rsidP="001A19DF">
            <w:pPr>
              <w:pStyle w:val="TAC"/>
              <w:rPr>
                <w:sz w:val="16"/>
                <w:szCs w:val="16"/>
                <w:lang w:eastAsia="zh-CN"/>
              </w:rPr>
            </w:pPr>
            <w:r w:rsidRPr="00C6761E">
              <w:rPr>
                <w:sz w:val="16"/>
                <w:szCs w:val="16"/>
                <w:lang w:eastAsia="zh-CN"/>
              </w:rPr>
              <w:t>2022-06</w:t>
            </w:r>
          </w:p>
        </w:tc>
        <w:tc>
          <w:tcPr>
            <w:tcW w:w="800" w:type="dxa"/>
            <w:shd w:val="solid" w:color="FFFFFF" w:fill="auto"/>
          </w:tcPr>
          <w:p w14:paraId="082C76BB" w14:textId="5488E08E" w:rsidR="001A19DF" w:rsidRPr="00C6761E" w:rsidRDefault="001A19DF" w:rsidP="001A19DF">
            <w:pPr>
              <w:pStyle w:val="TAC"/>
              <w:rPr>
                <w:sz w:val="16"/>
                <w:szCs w:val="16"/>
                <w:lang w:eastAsia="zh-CN"/>
              </w:rPr>
            </w:pPr>
            <w:r w:rsidRPr="00C6761E">
              <w:rPr>
                <w:sz w:val="16"/>
                <w:szCs w:val="16"/>
                <w:lang w:eastAsia="zh-CN"/>
              </w:rPr>
              <w:t>CT#96</w:t>
            </w:r>
          </w:p>
        </w:tc>
        <w:tc>
          <w:tcPr>
            <w:tcW w:w="1046" w:type="dxa"/>
            <w:shd w:val="solid" w:color="FFFFFF" w:fill="auto"/>
          </w:tcPr>
          <w:p w14:paraId="2CD38D25" w14:textId="74218113" w:rsidR="001A19DF" w:rsidRPr="00C6761E" w:rsidRDefault="001A19DF" w:rsidP="001A19DF">
            <w:pPr>
              <w:pStyle w:val="TAC"/>
              <w:rPr>
                <w:sz w:val="16"/>
                <w:szCs w:val="16"/>
                <w:lang w:eastAsia="zh-CN"/>
              </w:rPr>
            </w:pPr>
            <w:r w:rsidRPr="00C6761E">
              <w:rPr>
                <w:sz w:val="16"/>
                <w:szCs w:val="16"/>
                <w:lang w:eastAsia="zh-CN"/>
              </w:rPr>
              <w:t>CP-221209</w:t>
            </w:r>
          </w:p>
        </w:tc>
        <w:tc>
          <w:tcPr>
            <w:tcW w:w="567" w:type="dxa"/>
            <w:shd w:val="solid" w:color="FFFFFF" w:fill="auto"/>
          </w:tcPr>
          <w:p w14:paraId="4ADA9A89" w14:textId="2B3B48D0" w:rsidR="001A19DF" w:rsidRPr="00C6761E" w:rsidRDefault="001A19DF" w:rsidP="001A19DF">
            <w:pPr>
              <w:pStyle w:val="TAL"/>
              <w:rPr>
                <w:sz w:val="16"/>
                <w:szCs w:val="16"/>
              </w:rPr>
            </w:pPr>
            <w:r w:rsidRPr="00C6761E">
              <w:rPr>
                <w:sz w:val="16"/>
                <w:szCs w:val="16"/>
              </w:rPr>
              <w:t>0029</w:t>
            </w:r>
          </w:p>
        </w:tc>
        <w:tc>
          <w:tcPr>
            <w:tcW w:w="283" w:type="dxa"/>
            <w:shd w:val="solid" w:color="FFFFFF" w:fill="auto"/>
          </w:tcPr>
          <w:p w14:paraId="3F67484B" w14:textId="6F2CE9DD" w:rsidR="001A19DF" w:rsidRPr="00C6761E" w:rsidRDefault="001A19DF" w:rsidP="001A19DF">
            <w:pPr>
              <w:pStyle w:val="TAC"/>
              <w:rPr>
                <w:sz w:val="16"/>
                <w:szCs w:val="16"/>
              </w:rPr>
            </w:pPr>
            <w:r w:rsidRPr="00C6761E">
              <w:rPr>
                <w:sz w:val="16"/>
                <w:szCs w:val="16"/>
              </w:rPr>
              <w:t>2</w:t>
            </w:r>
          </w:p>
        </w:tc>
        <w:tc>
          <w:tcPr>
            <w:tcW w:w="284" w:type="dxa"/>
            <w:shd w:val="solid" w:color="FFFFFF" w:fill="auto"/>
          </w:tcPr>
          <w:p w14:paraId="784D4CDE" w14:textId="1D265DF4" w:rsidR="001A19DF" w:rsidRPr="00C6761E" w:rsidRDefault="001A19DF" w:rsidP="001A19DF">
            <w:pPr>
              <w:pStyle w:val="TAC"/>
              <w:rPr>
                <w:sz w:val="16"/>
                <w:szCs w:val="16"/>
              </w:rPr>
            </w:pPr>
            <w:r w:rsidRPr="00C6761E">
              <w:rPr>
                <w:sz w:val="16"/>
                <w:szCs w:val="16"/>
              </w:rPr>
              <w:t>F</w:t>
            </w:r>
          </w:p>
        </w:tc>
        <w:tc>
          <w:tcPr>
            <w:tcW w:w="5151" w:type="dxa"/>
            <w:shd w:val="solid" w:color="FFFFFF" w:fill="auto"/>
          </w:tcPr>
          <w:p w14:paraId="488AE8DE" w14:textId="64EB28AA" w:rsidR="001A19DF" w:rsidRPr="00C6761E" w:rsidRDefault="001A19DF" w:rsidP="001A19DF">
            <w:pPr>
              <w:pStyle w:val="TAL"/>
              <w:rPr>
                <w:bCs/>
                <w:snapToGrid w:val="0"/>
                <w:sz w:val="16"/>
              </w:rPr>
            </w:pPr>
            <w:r w:rsidRPr="00C6761E">
              <w:rPr>
                <w:bCs/>
                <w:snapToGrid w:val="0"/>
                <w:sz w:val="16"/>
              </w:rPr>
              <w:t>Correction on 5G ProSe direct discovery over PC5 when UE not in coverage</w:t>
            </w:r>
          </w:p>
        </w:tc>
        <w:tc>
          <w:tcPr>
            <w:tcW w:w="708" w:type="dxa"/>
            <w:shd w:val="solid" w:color="FFFFFF" w:fill="auto"/>
          </w:tcPr>
          <w:p w14:paraId="14146F2F" w14:textId="5E0550AD" w:rsidR="001A19DF" w:rsidRPr="00C6761E" w:rsidRDefault="001A19DF" w:rsidP="001A19DF">
            <w:pPr>
              <w:pStyle w:val="TAC"/>
              <w:rPr>
                <w:sz w:val="16"/>
                <w:szCs w:val="16"/>
                <w:lang w:eastAsia="zh-CN"/>
              </w:rPr>
            </w:pPr>
            <w:r w:rsidRPr="00C6761E">
              <w:rPr>
                <w:sz w:val="16"/>
                <w:szCs w:val="16"/>
                <w:lang w:eastAsia="zh-CN"/>
              </w:rPr>
              <w:t>17.1.0</w:t>
            </w:r>
          </w:p>
        </w:tc>
      </w:tr>
      <w:tr w:rsidR="001A19DF" w:rsidRPr="00C6761E" w14:paraId="5631F9CE" w14:textId="77777777" w:rsidTr="00F75D05">
        <w:tc>
          <w:tcPr>
            <w:tcW w:w="800" w:type="dxa"/>
            <w:shd w:val="solid" w:color="FFFFFF" w:fill="auto"/>
          </w:tcPr>
          <w:p w14:paraId="613F2F6B" w14:textId="56493577" w:rsidR="001A19DF" w:rsidRPr="00C6761E" w:rsidRDefault="001A19DF" w:rsidP="001A19DF">
            <w:pPr>
              <w:pStyle w:val="TAC"/>
              <w:rPr>
                <w:sz w:val="16"/>
                <w:szCs w:val="16"/>
                <w:lang w:eastAsia="zh-CN"/>
              </w:rPr>
            </w:pPr>
            <w:r w:rsidRPr="00C6761E">
              <w:rPr>
                <w:sz w:val="16"/>
                <w:szCs w:val="16"/>
                <w:lang w:eastAsia="zh-CN"/>
              </w:rPr>
              <w:t>2022-06</w:t>
            </w:r>
          </w:p>
        </w:tc>
        <w:tc>
          <w:tcPr>
            <w:tcW w:w="800" w:type="dxa"/>
            <w:shd w:val="solid" w:color="FFFFFF" w:fill="auto"/>
          </w:tcPr>
          <w:p w14:paraId="500B0D9D" w14:textId="18295744" w:rsidR="001A19DF" w:rsidRPr="00C6761E" w:rsidRDefault="001A19DF" w:rsidP="001A19DF">
            <w:pPr>
              <w:pStyle w:val="TAC"/>
              <w:rPr>
                <w:sz w:val="16"/>
                <w:szCs w:val="16"/>
                <w:lang w:eastAsia="zh-CN"/>
              </w:rPr>
            </w:pPr>
            <w:r w:rsidRPr="00C6761E">
              <w:rPr>
                <w:sz w:val="16"/>
                <w:szCs w:val="16"/>
                <w:lang w:eastAsia="zh-CN"/>
              </w:rPr>
              <w:t>CT#96</w:t>
            </w:r>
          </w:p>
        </w:tc>
        <w:tc>
          <w:tcPr>
            <w:tcW w:w="1046" w:type="dxa"/>
            <w:shd w:val="solid" w:color="FFFFFF" w:fill="auto"/>
          </w:tcPr>
          <w:p w14:paraId="53160F89" w14:textId="36887ACF" w:rsidR="001A19DF" w:rsidRPr="00C6761E" w:rsidRDefault="001A19DF" w:rsidP="001A19DF">
            <w:pPr>
              <w:pStyle w:val="TAC"/>
              <w:rPr>
                <w:sz w:val="16"/>
                <w:szCs w:val="16"/>
                <w:lang w:eastAsia="zh-CN"/>
              </w:rPr>
            </w:pPr>
            <w:r w:rsidRPr="00C6761E">
              <w:rPr>
                <w:sz w:val="16"/>
                <w:szCs w:val="16"/>
                <w:lang w:eastAsia="zh-CN"/>
              </w:rPr>
              <w:t>CP-221242</w:t>
            </w:r>
          </w:p>
        </w:tc>
        <w:tc>
          <w:tcPr>
            <w:tcW w:w="567" w:type="dxa"/>
            <w:shd w:val="solid" w:color="FFFFFF" w:fill="auto"/>
          </w:tcPr>
          <w:p w14:paraId="105EC9E6" w14:textId="0709A4FC" w:rsidR="001A19DF" w:rsidRPr="00C6761E" w:rsidRDefault="001A19DF" w:rsidP="001A19DF">
            <w:pPr>
              <w:pStyle w:val="TAL"/>
              <w:rPr>
                <w:sz w:val="16"/>
                <w:szCs w:val="16"/>
              </w:rPr>
            </w:pPr>
            <w:r w:rsidRPr="00C6761E">
              <w:rPr>
                <w:sz w:val="16"/>
                <w:szCs w:val="16"/>
              </w:rPr>
              <w:t>0030</w:t>
            </w:r>
          </w:p>
        </w:tc>
        <w:tc>
          <w:tcPr>
            <w:tcW w:w="283" w:type="dxa"/>
            <w:shd w:val="solid" w:color="FFFFFF" w:fill="auto"/>
          </w:tcPr>
          <w:p w14:paraId="1F7428D7" w14:textId="7AD8152B" w:rsidR="001A19DF" w:rsidRPr="00C6761E" w:rsidRDefault="001A19DF" w:rsidP="001A19DF">
            <w:pPr>
              <w:pStyle w:val="TAC"/>
              <w:rPr>
                <w:sz w:val="16"/>
                <w:szCs w:val="16"/>
              </w:rPr>
            </w:pPr>
            <w:r w:rsidRPr="00C6761E">
              <w:rPr>
                <w:sz w:val="16"/>
                <w:szCs w:val="16"/>
              </w:rPr>
              <w:t>1</w:t>
            </w:r>
          </w:p>
        </w:tc>
        <w:tc>
          <w:tcPr>
            <w:tcW w:w="284" w:type="dxa"/>
            <w:shd w:val="solid" w:color="FFFFFF" w:fill="auto"/>
          </w:tcPr>
          <w:p w14:paraId="464F80FE" w14:textId="77D33580" w:rsidR="001A19DF" w:rsidRPr="00C6761E" w:rsidRDefault="001A19DF" w:rsidP="001A19DF">
            <w:pPr>
              <w:pStyle w:val="TAC"/>
              <w:rPr>
                <w:sz w:val="16"/>
                <w:szCs w:val="16"/>
              </w:rPr>
            </w:pPr>
            <w:r w:rsidRPr="00C6761E">
              <w:rPr>
                <w:sz w:val="16"/>
                <w:szCs w:val="16"/>
              </w:rPr>
              <w:t>F</w:t>
            </w:r>
          </w:p>
        </w:tc>
        <w:tc>
          <w:tcPr>
            <w:tcW w:w="5151" w:type="dxa"/>
            <w:shd w:val="solid" w:color="FFFFFF" w:fill="auto"/>
          </w:tcPr>
          <w:p w14:paraId="731475A6" w14:textId="497FCB46" w:rsidR="001A19DF" w:rsidRPr="00C6761E" w:rsidRDefault="001A19DF" w:rsidP="001A19DF">
            <w:pPr>
              <w:pStyle w:val="TAL"/>
              <w:rPr>
                <w:bCs/>
                <w:snapToGrid w:val="0"/>
                <w:sz w:val="16"/>
              </w:rPr>
            </w:pPr>
            <w:r w:rsidRPr="00C6761E">
              <w:rPr>
                <w:bCs/>
                <w:snapToGrid w:val="0"/>
                <w:sz w:val="16"/>
              </w:rPr>
              <w:t>Handling of destination layer-2 ID collision for direct discovery and direct communication in the UE</w:t>
            </w:r>
          </w:p>
        </w:tc>
        <w:tc>
          <w:tcPr>
            <w:tcW w:w="708" w:type="dxa"/>
            <w:shd w:val="solid" w:color="FFFFFF" w:fill="auto"/>
          </w:tcPr>
          <w:p w14:paraId="72F2584A" w14:textId="25641E5B" w:rsidR="001A19DF" w:rsidRPr="00C6761E" w:rsidRDefault="001A19DF" w:rsidP="001A19DF">
            <w:pPr>
              <w:pStyle w:val="TAC"/>
              <w:rPr>
                <w:sz w:val="16"/>
                <w:szCs w:val="16"/>
                <w:lang w:eastAsia="zh-CN"/>
              </w:rPr>
            </w:pPr>
            <w:r w:rsidRPr="00C6761E">
              <w:rPr>
                <w:sz w:val="16"/>
                <w:szCs w:val="16"/>
                <w:lang w:eastAsia="zh-CN"/>
              </w:rPr>
              <w:t>17.1.0</w:t>
            </w:r>
          </w:p>
        </w:tc>
      </w:tr>
      <w:tr w:rsidR="001A19DF" w:rsidRPr="00C6761E" w14:paraId="76C86716" w14:textId="77777777" w:rsidTr="00F75D05">
        <w:tc>
          <w:tcPr>
            <w:tcW w:w="800" w:type="dxa"/>
            <w:shd w:val="solid" w:color="FFFFFF" w:fill="auto"/>
          </w:tcPr>
          <w:p w14:paraId="07FE9FA6" w14:textId="0127AECF" w:rsidR="001A19DF" w:rsidRPr="00C6761E" w:rsidRDefault="001A19DF" w:rsidP="001A19DF">
            <w:pPr>
              <w:pStyle w:val="TAC"/>
              <w:rPr>
                <w:sz w:val="16"/>
                <w:szCs w:val="16"/>
                <w:lang w:eastAsia="zh-CN"/>
              </w:rPr>
            </w:pPr>
            <w:r w:rsidRPr="00C6761E">
              <w:rPr>
                <w:sz w:val="16"/>
                <w:szCs w:val="16"/>
                <w:lang w:eastAsia="zh-CN"/>
              </w:rPr>
              <w:t>2022-06</w:t>
            </w:r>
          </w:p>
        </w:tc>
        <w:tc>
          <w:tcPr>
            <w:tcW w:w="800" w:type="dxa"/>
            <w:shd w:val="solid" w:color="FFFFFF" w:fill="auto"/>
          </w:tcPr>
          <w:p w14:paraId="4E3F4EEA" w14:textId="4267F14B" w:rsidR="001A19DF" w:rsidRPr="00C6761E" w:rsidRDefault="001A19DF" w:rsidP="001A19DF">
            <w:pPr>
              <w:pStyle w:val="TAC"/>
              <w:rPr>
                <w:sz w:val="16"/>
                <w:szCs w:val="16"/>
                <w:lang w:eastAsia="zh-CN"/>
              </w:rPr>
            </w:pPr>
            <w:r w:rsidRPr="00C6761E">
              <w:rPr>
                <w:sz w:val="16"/>
                <w:szCs w:val="16"/>
                <w:lang w:eastAsia="zh-CN"/>
              </w:rPr>
              <w:t>CT#96</w:t>
            </w:r>
          </w:p>
        </w:tc>
        <w:tc>
          <w:tcPr>
            <w:tcW w:w="1046" w:type="dxa"/>
            <w:shd w:val="solid" w:color="FFFFFF" w:fill="auto"/>
          </w:tcPr>
          <w:p w14:paraId="6DC335E8" w14:textId="27735559" w:rsidR="001A19DF" w:rsidRPr="00C6761E" w:rsidRDefault="001A19DF" w:rsidP="001A19DF">
            <w:pPr>
              <w:pStyle w:val="TAC"/>
              <w:rPr>
                <w:sz w:val="16"/>
                <w:szCs w:val="16"/>
                <w:lang w:eastAsia="zh-CN"/>
              </w:rPr>
            </w:pPr>
            <w:r w:rsidRPr="00C6761E">
              <w:rPr>
                <w:sz w:val="16"/>
                <w:szCs w:val="16"/>
                <w:lang w:eastAsia="zh-CN"/>
              </w:rPr>
              <w:t>CP-221242</w:t>
            </w:r>
          </w:p>
        </w:tc>
        <w:tc>
          <w:tcPr>
            <w:tcW w:w="567" w:type="dxa"/>
            <w:shd w:val="solid" w:color="FFFFFF" w:fill="auto"/>
          </w:tcPr>
          <w:p w14:paraId="74F7E962" w14:textId="5DC3F9DC" w:rsidR="001A19DF" w:rsidRPr="00C6761E" w:rsidRDefault="001A19DF" w:rsidP="001A19DF">
            <w:pPr>
              <w:pStyle w:val="TAL"/>
              <w:rPr>
                <w:sz w:val="16"/>
                <w:szCs w:val="16"/>
              </w:rPr>
            </w:pPr>
            <w:r w:rsidRPr="00C6761E">
              <w:rPr>
                <w:sz w:val="16"/>
                <w:szCs w:val="16"/>
              </w:rPr>
              <w:t>0031</w:t>
            </w:r>
          </w:p>
        </w:tc>
        <w:tc>
          <w:tcPr>
            <w:tcW w:w="283" w:type="dxa"/>
            <w:shd w:val="solid" w:color="FFFFFF" w:fill="auto"/>
          </w:tcPr>
          <w:p w14:paraId="65C14837" w14:textId="5C71798B" w:rsidR="001A19DF" w:rsidRPr="00C6761E" w:rsidRDefault="001A19DF" w:rsidP="001A19DF">
            <w:pPr>
              <w:pStyle w:val="TAC"/>
              <w:rPr>
                <w:sz w:val="16"/>
                <w:szCs w:val="16"/>
              </w:rPr>
            </w:pPr>
            <w:r w:rsidRPr="00C6761E">
              <w:rPr>
                <w:sz w:val="16"/>
                <w:szCs w:val="16"/>
              </w:rPr>
              <w:t>1</w:t>
            </w:r>
          </w:p>
        </w:tc>
        <w:tc>
          <w:tcPr>
            <w:tcW w:w="284" w:type="dxa"/>
            <w:shd w:val="solid" w:color="FFFFFF" w:fill="auto"/>
          </w:tcPr>
          <w:p w14:paraId="42FC4A4F" w14:textId="1D7673CA" w:rsidR="001A19DF" w:rsidRPr="00C6761E" w:rsidRDefault="001A19DF" w:rsidP="001A19DF">
            <w:pPr>
              <w:pStyle w:val="TAC"/>
              <w:rPr>
                <w:sz w:val="16"/>
                <w:szCs w:val="16"/>
              </w:rPr>
            </w:pPr>
            <w:r w:rsidRPr="00C6761E">
              <w:rPr>
                <w:sz w:val="16"/>
                <w:szCs w:val="16"/>
              </w:rPr>
              <w:t>F</w:t>
            </w:r>
          </w:p>
        </w:tc>
        <w:tc>
          <w:tcPr>
            <w:tcW w:w="5151" w:type="dxa"/>
            <w:shd w:val="solid" w:color="FFFFFF" w:fill="auto"/>
          </w:tcPr>
          <w:p w14:paraId="63BB9ADA" w14:textId="3E9D9448" w:rsidR="001A19DF" w:rsidRPr="00C6761E" w:rsidRDefault="001A19DF" w:rsidP="001A19DF">
            <w:pPr>
              <w:pStyle w:val="TAL"/>
              <w:rPr>
                <w:bCs/>
                <w:snapToGrid w:val="0"/>
                <w:sz w:val="16"/>
              </w:rPr>
            </w:pPr>
            <w:r w:rsidRPr="00C6761E">
              <w:rPr>
                <w:bCs/>
                <w:snapToGrid w:val="0"/>
                <w:sz w:val="16"/>
              </w:rPr>
              <w:t>Clarification on the initiating UE stopping passing the same PROSE PC5 DISCOVERY message to lower layers</w:t>
            </w:r>
          </w:p>
        </w:tc>
        <w:tc>
          <w:tcPr>
            <w:tcW w:w="708" w:type="dxa"/>
            <w:shd w:val="solid" w:color="FFFFFF" w:fill="auto"/>
          </w:tcPr>
          <w:p w14:paraId="2F309B73" w14:textId="5701808A" w:rsidR="001A19DF" w:rsidRPr="00C6761E" w:rsidRDefault="001A19DF" w:rsidP="001A19DF">
            <w:pPr>
              <w:pStyle w:val="TAC"/>
              <w:rPr>
                <w:sz w:val="16"/>
                <w:szCs w:val="16"/>
                <w:lang w:eastAsia="zh-CN"/>
              </w:rPr>
            </w:pPr>
            <w:r w:rsidRPr="00C6761E">
              <w:rPr>
                <w:sz w:val="16"/>
                <w:szCs w:val="16"/>
                <w:lang w:eastAsia="zh-CN"/>
              </w:rPr>
              <w:t>17.1.0</w:t>
            </w:r>
          </w:p>
        </w:tc>
      </w:tr>
      <w:tr w:rsidR="001A19DF" w:rsidRPr="00C6761E" w14:paraId="46E39B28" w14:textId="77777777" w:rsidTr="00F75D05">
        <w:tc>
          <w:tcPr>
            <w:tcW w:w="800" w:type="dxa"/>
            <w:shd w:val="solid" w:color="FFFFFF" w:fill="auto"/>
          </w:tcPr>
          <w:p w14:paraId="4C8ED077" w14:textId="24C4311D" w:rsidR="001A19DF" w:rsidRPr="00C6761E" w:rsidRDefault="001A19DF" w:rsidP="001A19DF">
            <w:pPr>
              <w:pStyle w:val="TAC"/>
              <w:rPr>
                <w:sz w:val="16"/>
                <w:szCs w:val="16"/>
                <w:lang w:eastAsia="zh-CN"/>
              </w:rPr>
            </w:pPr>
            <w:r w:rsidRPr="00C6761E">
              <w:rPr>
                <w:sz w:val="16"/>
                <w:szCs w:val="16"/>
                <w:lang w:eastAsia="zh-CN"/>
              </w:rPr>
              <w:t>2022-06</w:t>
            </w:r>
          </w:p>
        </w:tc>
        <w:tc>
          <w:tcPr>
            <w:tcW w:w="800" w:type="dxa"/>
            <w:shd w:val="solid" w:color="FFFFFF" w:fill="auto"/>
          </w:tcPr>
          <w:p w14:paraId="1DE0315C" w14:textId="33F7C65B" w:rsidR="001A19DF" w:rsidRPr="00C6761E" w:rsidRDefault="001A19DF" w:rsidP="001A19DF">
            <w:pPr>
              <w:pStyle w:val="TAC"/>
              <w:rPr>
                <w:sz w:val="16"/>
                <w:szCs w:val="16"/>
                <w:lang w:eastAsia="zh-CN"/>
              </w:rPr>
            </w:pPr>
            <w:r w:rsidRPr="00C6761E">
              <w:rPr>
                <w:sz w:val="16"/>
                <w:szCs w:val="16"/>
                <w:lang w:eastAsia="zh-CN"/>
              </w:rPr>
              <w:t>CT#96</w:t>
            </w:r>
          </w:p>
        </w:tc>
        <w:tc>
          <w:tcPr>
            <w:tcW w:w="1046" w:type="dxa"/>
            <w:shd w:val="solid" w:color="FFFFFF" w:fill="auto"/>
          </w:tcPr>
          <w:p w14:paraId="3CD25EE1" w14:textId="5A93FF5A" w:rsidR="001A19DF" w:rsidRPr="00C6761E" w:rsidRDefault="001A19DF" w:rsidP="001A19DF">
            <w:pPr>
              <w:pStyle w:val="TAC"/>
              <w:rPr>
                <w:sz w:val="16"/>
                <w:szCs w:val="16"/>
                <w:lang w:eastAsia="zh-CN"/>
              </w:rPr>
            </w:pPr>
            <w:r w:rsidRPr="00C6761E">
              <w:rPr>
                <w:sz w:val="16"/>
                <w:szCs w:val="16"/>
                <w:lang w:eastAsia="zh-CN"/>
              </w:rPr>
              <w:t>CP-221209</w:t>
            </w:r>
          </w:p>
        </w:tc>
        <w:tc>
          <w:tcPr>
            <w:tcW w:w="567" w:type="dxa"/>
            <w:shd w:val="solid" w:color="FFFFFF" w:fill="auto"/>
          </w:tcPr>
          <w:p w14:paraId="6D8EAA03" w14:textId="1ED360E4" w:rsidR="001A19DF" w:rsidRPr="00C6761E" w:rsidRDefault="001A19DF" w:rsidP="001A19DF">
            <w:pPr>
              <w:pStyle w:val="TAL"/>
              <w:rPr>
                <w:sz w:val="16"/>
                <w:szCs w:val="16"/>
              </w:rPr>
            </w:pPr>
            <w:r w:rsidRPr="00C6761E">
              <w:rPr>
                <w:sz w:val="16"/>
                <w:szCs w:val="16"/>
              </w:rPr>
              <w:t>0039</w:t>
            </w:r>
          </w:p>
        </w:tc>
        <w:tc>
          <w:tcPr>
            <w:tcW w:w="283" w:type="dxa"/>
            <w:shd w:val="solid" w:color="FFFFFF" w:fill="auto"/>
          </w:tcPr>
          <w:p w14:paraId="151D31D9" w14:textId="53F1D099" w:rsidR="001A19DF" w:rsidRPr="00C6761E" w:rsidRDefault="001A19DF" w:rsidP="001A19DF">
            <w:pPr>
              <w:pStyle w:val="TAC"/>
              <w:rPr>
                <w:sz w:val="16"/>
                <w:szCs w:val="16"/>
              </w:rPr>
            </w:pPr>
            <w:r w:rsidRPr="00C6761E">
              <w:rPr>
                <w:sz w:val="16"/>
                <w:szCs w:val="16"/>
              </w:rPr>
              <w:t>4</w:t>
            </w:r>
          </w:p>
        </w:tc>
        <w:tc>
          <w:tcPr>
            <w:tcW w:w="284" w:type="dxa"/>
            <w:shd w:val="solid" w:color="FFFFFF" w:fill="auto"/>
          </w:tcPr>
          <w:p w14:paraId="1C0E15F2" w14:textId="693497D2" w:rsidR="001A19DF" w:rsidRPr="00C6761E" w:rsidRDefault="001A19DF" w:rsidP="001A19DF">
            <w:pPr>
              <w:pStyle w:val="TAC"/>
              <w:rPr>
                <w:sz w:val="16"/>
                <w:szCs w:val="16"/>
              </w:rPr>
            </w:pPr>
            <w:r w:rsidRPr="00C6761E">
              <w:rPr>
                <w:sz w:val="16"/>
                <w:szCs w:val="16"/>
              </w:rPr>
              <w:t>F</w:t>
            </w:r>
          </w:p>
        </w:tc>
        <w:tc>
          <w:tcPr>
            <w:tcW w:w="5151" w:type="dxa"/>
            <w:shd w:val="solid" w:color="FFFFFF" w:fill="auto"/>
          </w:tcPr>
          <w:p w14:paraId="636C9CA9" w14:textId="2AF99927" w:rsidR="001A19DF" w:rsidRPr="00C6761E" w:rsidRDefault="001A19DF" w:rsidP="001A19DF">
            <w:pPr>
              <w:pStyle w:val="TAL"/>
              <w:rPr>
                <w:bCs/>
                <w:snapToGrid w:val="0"/>
                <w:sz w:val="16"/>
              </w:rPr>
            </w:pPr>
            <w:r w:rsidRPr="00C6761E">
              <w:rPr>
                <w:bCs/>
                <w:snapToGrid w:val="0"/>
                <w:sz w:val="16"/>
              </w:rPr>
              <w:t>Changes to Match report message for MIC check</w:t>
            </w:r>
          </w:p>
        </w:tc>
        <w:tc>
          <w:tcPr>
            <w:tcW w:w="708" w:type="dxa"/>
            <w:shd w:val="solid" w:color="FFFFFF" w:fill="auto"/>
          </w:tcPr>
          <w:p w14:paraId="58C2DEA1" w14:textId="4BDCA49A" w:rsidR="001A19DF" w:rsidRPr="00C6761E" w:rsidRDefault="001A19DF" w:rsidP="001A19DF">
            <w:pPr>
              <w:pStyle w:val="TAC"/>
              <w:rPr>
                <w:sz w:val="16"/>
                <w:szCs w:val="16"/>
                <w:lang w:eastAsia="zh-CN"/>
              </w:rPr>
            </w:pPr>
            <w:r w:rsidRPr="00C6761E">
              <w:rPr>
                <w:sz w:val="16"/>
                <w:szCs w:val="16"/>
                <w:lang w:eastAsia="zh-CN"/>
              </w:rPr>
              <w:t>17.1.0</w:t>
            </w:r>
          </w:p>
        </w:tc>
      </w:tr>
      <w:tr w:rsidR="001A19DF" w:rsidRPr="00C6761E" w14:paraId="19B83B4A" w14:textId="77777777" w:rsidTr="00F75D05">
        <w:tc>
          <w:tcPr>
            <w:tcW w:w="800" w:type="dxa"/>
            <w:shd w:val="solid" w:color="FFFFFF" w:fill="auto"/>
          </w:tcPr>
          <w:p w14:paraId="1192D58A" w14:textId="4BC7462C" w:rsidR="001A19DF" w:rsidRPr="00C6761E" w:rsidRDefault="001A19DF" w:rsidP="001A19DF">
            <w:pPr>
              <w:pStyle w:val="TAC"/>
              <w:rPr>
                <w:sz w:val="16"/>
                <w:szCs w:val="16"/>
                <w:lang w:eastAsia="zh-CN"/>
              </w:rPr>
            </w:pPr>
            <w:r w:rsidRPr="00C6761E">
              <w:rPr>
                <w:sz w:val="16"/>
                <w:szCs w:val="16"/>
                <w:lang w:eastAsia="zh-CN"/>
              </w:rPr>
              <w:t>2022-06</w:t>
            </w:r>
          </w:p>
        </w:tc>
        <w:tc>
          <w:tcPr>
            <w:tcW w:w="800" w:type="dxa"/>
            <w:shd w:val="solid" w:color="FFFFFF" w:fill="auto"/>
          </w:tcPr>
          <w:p w14:paraId="4916D604" w14:textId="57F17F96" w:rsidR="001A19DF" w:rsidRPr="00C6761E" w:rsidRDefault="001A19DF" w:rsidP="001A19DF">
            <w:pPr>
              <w:pStyle w:val="TAC"/>
              <w:rPr>
                <w:sz w:val="16"/>
                <w:szCs w:val="16"/>
                <w:lang w:eastAsia="zh-CN"/>
              </w:rPr>
            </w:pPr>
            <w:r w:rsidRPr="00C6761E">
              <w:rPr>
                <w:sz w:val="16"/>
                <w:szCs w:val="16"/>
                <w:lang w:eastAsia="zh-CN"/>
              </w:rPr>
              <w:t>CT#96</w:t>
            </w:r>
          </w:p>
        </w:tc>
        <w:tc>
          <w:tcPr>
            <w:tcW w:w="1046" w:type="dxa"/>
            <w:shd w:val="solid" w:color="FFFFFF" w:fill="auto"/>
          </w:tcPr>
          <w:p w14:paraId="0C1D2ADA" w14:textId="09DC60E6" w:rsidR="001A19DF" w:rsidRPr="00C6761E" w:rsidRDefault="001A19DF" w:rsidP="001A19DF">
            <w:pPr>
              <w:pStyle w:val="TAC"/>
              <w:rPr>
                <w:sz w:val="16"/>
                <w:szCs w:val="16"/>
                <w:lang w:eastAsia="zh-CN"/>
              </w:rPr>
            </w:pPr>
            <w:r w:rsidRPr="00C6761E">
              <w:rPr>
                <w:sz w:val="16"/>
                <w:szCs w:val="16"/>
                <w:lang w:eastAsia="zh-CN"/>
              </w:rPr>
              <w:t>CP-221241</w:t>
            </w:r>
          </w:p>
        </w:tc>
        <w:tc>
          <w:tcPr>
            <w:tcW w:w="567" w:type="dxa"/>
            <w:shd w:val="solid" w:color="FFFFFF" w:fill="auto"/>
          </w:tcPr>
          <w:p w14:paraId="5601A70A" w14:textId="09C4F6B7" w:rsidR="001A19DF" w:rsidRPr="00C6761E" w:rsidRDefault="001A19DF" w:rsidP="001A19DF">
            <w:pPr>
              <w:pStyle w:val="TAL"/>
              <w:rPr>
                <w:sz w:val="16"/>
                <w:szCs w:val="16"/>
              </w:rPr>
            </w:pPr>
            <w:r w:rsidRPr="00C6761E">
              <w:rPr>
                <w:sz w:val="16"/>
                <w:szCs w:val="16"/>
              </w:rPr>
              <w:t>0040</w:t>
            </w:r>
          </w:p>
        </w:tc>
        <w:tc>
          <w:tcPr>
            <w:tcW w:w="283" w:type="dxa"/>
            <w:shd w:val="solid" w:color="FFFFFF" w:fill="auto"/>
          </w:tcPr>
          <w:p w14:paraId="18720D2B" w14:textId="0EB899A0" w:rsidR="001A19DF" w:rsidRPr="00C6761E" w:rsidRDefault="001A19DF" w:rsidP="001A19DF">
            <w:pPr>
              <w:pStyle w:val="TAC"/>
              <w:rPr>
                <w:sz w:val="16"/>
                <w:szCs w:val="16"/>
              </w:rPr>
            </w:pPr>
            <w:r w:rsidRPr="00C6761E">
              <w:rPr>
                <w:sz w:val="16"/>
                <w:szCs w:val="16"/>
              </w:rPr>
              <w:t>-</w:t>
            </w:r>
          </w:p>
        </w:tc>
        <w:tc>
          <w:tcPr>
            <w:tcW w:w="284" w:type="dxa"/>
            <w:shd w:val="solid" w:color="FFFFFF" w:fill="auto"/>
          </w:tcPr>
          <w:p w14:paraId="6A6FD8A0" w14:textId="68155F19" w:rsidR="001A19DF" w:rsidRPr="00C6761E" w:rsidRDefault="001A19DF" w:rsidP="001A19DF">
            <w:pPr>
              <w:pStyle w:val="TAC"/>
              <w:rPr>
                <w:sz w:val="16"/>
                <w:szCs w:val="16"/>
              </w:rPr>
            </w:pPr>
            <w:r w:rsidRPr="00C6761E">
              <w:rPr>
                <w:sz w:val="16"/>
                <w:szCs w:val="16"/>
              </w:rPr>
              <w:t>F</w:t>
            </w:r>
          </w:p>
        </w:tc>
        <w:tc>
          <w:tcPr>
            <w:tcW w:w="5151" w:type="dxa"/>
            <w:shd w:val="solid" w:color="FFFFFF" w:fill="auto"/>
          </w:tcPr>
          <w:p w14:paraId="5FD66031" w14:textId="4AE8196B" w:rsidR="001A19DF" w:rsidRPr="00C6761E" w:rsidRDefault="001A19DF" w:rsidP="001A19DF">
            <w:pPr>
              <w:pStyle w:val="TAL"/>
              <w:rPr>
                <w:bCs/>
                <w:snapToGrid w:val="0"/>
                <w:sz w:val="16"/>
              </w:rPr>
            </w:pPr>
            <w:r w:rsidRPr="00C6761E">
              <w:rPr>
                <w:bCs/>
                <w:snapToGrid w:val="0"/>
                <w:sz w:val="16"/>
              </w:rPr>
              <w:t>PC5 discovery message encoding changes for security protection</w:t>
            </w:r>
          </w:p>
        </w:tc>
        <w:tc>
          <w:tcPr>
            <w:tcW w:w="708" w:type="dxa"/>
            <w:shd w:val="solid" w:color="FFFFFF" w:fill="auto"/>
          </w:tcPr>
          <w:p w14:paraId="3E35317C" w14:textId="448ABCA4" w:rsidR="001A19DF" w:rsidRPr="00C6761E" w:rsidRDefault="001A19DF" w:rsidP="001A19DF">
            <w:pPr>
              <w:pStyle w:val="TAC"/>
              <w:rPr>
                <w:sz w:val="16"/>
                <w:szCs w:val="16"/>
                <w:lang w:eastAsia="zh-CN"/>
              </w:rPr>
            </w:pPr>
            <w:r w:rsidRPr="00C6761E">
              <w:rPr>
                <w:sz w:val="16"/>
                <w:szCs w:val="16"/>
                <w:lang w:eastAsia="zh-CN"/>
              </w:rPr>
              <w:t>17.1.0</w:t>
            </w:r>
          </w:p>
        </w:tc>
      </w:tr>
      <w:tr w:rsidR="001A19DF" w:rsidRPr="00C6761E" w14:paraId="6B951367" w14:textId="77777777" w:rsidTr="00F75D05">
        <w:tc>
          <w:tcPr>
            <w:tcW w:w="800" w:type="dxa"/>
            <w:shd w:val="solid" w:color="FFFFFF" w:fill="auto"/>
          </w:tcPr>
          <w:p w14:paraId="43CBB717" w14:textId="511636B3" w:rsidR="001A19DF" w:rsidRPr="00C6761E" w:rsidRDefault="001A19DF" w:rsidP="001A19DF">
            <w:pPr>
              <w:pStyle w:val="TAC"/>
              <w:rPr>
                <w:sz w:val="16"/>
                <w:szCs w:val="16"/>
                <w:lang w:eastAsia="zh-CN"/>
              </w:rPr>
            </w:pPr>
            <w:r w:rsidRPr="00C6761E">
              <w:rPr>
                <w:sz w:val="16"/>
                <w:szCs w:val="16"/>
                <w:lang w:eastAsia="zh-CN"/>
              </w:rPr>
              <w:t>2022-06</w:t>
            </w:r>
          </w:p>
        </w:tc>
        <w:tc>
          <w:tcPr>
            <w:tcW w:w="800" w:type="dxa"/>
            <w:shd w:val="solid" w:color="FFFFFF" w:fill="auto"/>
          </w:tcPr>
          <w:p w14:paraId="793BD7AD" w14:textId="4F9E3457" w:rsidR="001A19DF" w:rsidRPr="00C6761E" w:rsidRDefault="001A19DF" w:rsidP="001A19DF">
            <w:pPr>
              <w:pStyle w:val="TAC"/>
              <w:rPr>
                <w:sz w:val="16"/>
                <w:szCs w:val="16"/>
                <w:lang w:eastAsia="zh-CN"/>
              </w:rPr>
            </w:pPr>
            <w:r w:rsidRPr="00C6761E">
              <w:rPr>
                <w:sz w:val="16"/>
                <w:szCs w:val="16"/>
                <w:lang w:eastAsia="zh-CN"/>
              </w:rPr>
              <w:t>CT#96</w:t>
            </w:r>
          </w:p>
        </w:tc>
        <w:tc>
          <w:tcPr>
            <w:tcW w:w="1046" w:type="dxa"/>
            <w:shd w:val="solid" w:color="FFFFFF" w:fill="auto"/>
          </w:tcPr>
          <w:p w14:paraId="07CDFE63" w14:textId="221329D8" w:rsidR="001A19DF" w:rsidRPr="00C6761E" w:rsidRDefault="001A19DF" w:rsidP="001A19DF">
            <w:pPr>
              <w:pStyle w:val="TAC"/>
              <w:rPr>
                <w:sz w:val="16"/>
                <w:szCs w:val="16"/>
                <w:lang w:eastAsia="zh-CN"/>
              </w:rPr>
            </w:pPr>
            <w:r w:rsidRPr="00C6761E">
              <w:rPr>
                <w:sz w:val="16"/>
                <w:szCs w:val="16"/>
                <w:lang w:eastAsia="zh-CN"/>
              </w:rPr>
              <w:t>CP-221241</w:t>
            </w:r>
          </w:p>
        </w:tc>
        <w:tc>
          <w:tcPr>
            <w:tcW w:w="567" w:type="dxa"/>
            <w:shd w:val="solid" w:color="FFFFFF" w:fill="auto"/>
          </w:tcPr>
          <w:p w14:paraId="04A4DD3B" w14:textId="64EDAD77" w:rsidR="001A19DF" w:rsidRPr="00C6761E" w:rsidRDefault="001A19DF" w:rsidP="001A19DF">
            <w:pPr>
              <w:pStyle w:val="TAL"/>
              <w:rPr>
                <w:sz w:val="16"/>
                <w:szCs w:val="16"/>
              </w:rPr>
            </w:pPr>
            <w:r w:rsidRPr="00C6761E">
              <w:rPr>
                <w:sz w:val="16"/>
                <w:szCs w:val="16"/>
              </w:rPr>
              <w:t>0041</w:t>
            </w:r>
          </w:p>
        </w:tc>
        <w:tc>
          <w:tcPr>
            <w:tcW w:w="283" w:type="dxa"/>
            <w:shd w:val="solid" w:color="FFFFFF" w:fill="auto"/>
          </w:tcPr>
          <w:p w14:paraId="43C7DBED" w14:textId="52D76EE9" w:rsidR="001A19DF" w:rsidRPr="00C6761E" w:rsidRDefault="001A19DF" w:rsidP="001A19DF">
            <w:pPr>
              <w:pStyle w:val="TAC"/>
              <w:rPr>
                <w:sz w:val="16"/>
                <w:szCs w:val="16"/>
              </w:rPr>
            </w:pPr>
            <w:r w:rsidRPr="00C6761E">
              <w:rPr>
                <w:sz w:val="16"/>
                <w:szCs w:val="16"/>
              </w:rPr>
              <w:t>1</w:t>
            </w:r>
          </w:p>
        </w:tc>
        <w:tc>
          <w:tcPr>
            <w:tcW w:w="284" w:type="dxa"/>
            <w:shd w:val="solid" w:color="FFFFFF" w:fill="auto"/>
          </w:tcPr>
          <w:p w14:paraId="654CF57A" w14:textId="3C547410" w:rsidR="001A19DF" w:rsidRPr="00C6761E" w:rsidRDefault="001A19DF" w:rsidP="001A19DF">
            <w:pPr>
              <w:pStyle w:val="TAC"/>
              <w:rPr>
                <w:sz w:val="16"/>
                <w:szCs w:val="16"/>
              </w:rPr>
            </w:pPr>
            <w:r w:rsidRPr="00C6761E">
              <w:rPr>
                <w:sz w:val="16"/>
                <w:szCs w:val="16"/>
              </w:rPr>
              <w:t>B</w:t>
            </w:r>
          </w:p>
        </w:tc>
        <w:tc>
          <w:tcPr>
            <w:tcW w:w="5151" w:type="dxa"/>
            <w:shd w:val="solid" w:color="FFFFFF" w:fill="auto"/>
          </w:tcPr>
          <w:p w14:paraId="5472361E" w14:textId="77AF0752" w:rsidR="001A19DF" w:rsidRPr="00C6761E" w:rsidRDefault="001A19DF" w:rsidP="001A19DF">
            <w:pPr>
              <w:pStyle w:val="TAL"/>
              <w:rPr>
                <w:bCs/>
                <w:snapToGrid w:val="0"/>
                <w:sz w:val="16"/>
              </w:rPr>
            </w:pPr>
            <w:r w:rsidRPr="00C6761E">
              <w:rPr>
                <w:bCs/>
                <w:snapToGrid w:val="0"/>
                <w:sz w:val="16"/>
              </w:rPr>
              <w:t>ProSe application traffic descriptor introduction</w:t>
            </w:r>
          </w:p>
        </w:tc>
        <w:tc>
          <w:tcPr>
            <w:tcW w:w="708" w:type="dxa"/>
            <w:shd w:val="solid" w:color="FFFFFF" w:fill="auto"/>
          </w:tcPr>
          <w:p w14:paraId="3C92ECD9" w14:textId="69DC2EE1" w:rsidR="001A19DF" w:rsidRPr="00C6761E" w:rsidRDefault="001A19DF" w:rsidP="001A19DF">
            <w:pPr>
              <w:pStyle w:val="TAC"/>
              <w:rPr>
                <w:sz w:val="16"/>
                <w:szCs w:val="16"/>
                <w:lang w:eastAsia="zh-CN"/>
              </w:rPr>
            </w:pPr>
            <w:r w:rsidRPr="00C6761E">
              <w:rPr>
                <w:sz w:val="16"/>
                <w:szCs w:val="16"/>
                <w:lang w:eastAsia="zh-CN"/>
              </w:rPr>
              <w:t>17.1.0</w:t>
            </w:r>
          </w:p>
        </w:tc>
      </w:tr>
      <w:tr w:rsidR="001A19DF" w:rsidRPr="00C6761E" w14:paraId="55C5466F" w14:textId="77777777" w:rsidTr="00F75D05">
        <w:tc>
          <w:tcPr>
            <w:tcW w:w="800" w:type="dxa"/>
            <w:shd w:val="solid" w:color="FFFFFF" w:fill="auto"/>
          </w:tcPr>
          <w:p w14:paraId="0560A83A" w14:textId="0C2BEA77" w:rsidR="001A19DF" w:rsidRPr="00C6761E" w:rsidRDefault="001A19DF" w:rsidP="001A19DF">
            <w:pPr>
              <w:pStyle w:val="TAC"/>
              <w:rPr>
                <w:sz w:val="16"/>
                <w:szCs w:val="16"/>
                <w:lang w:eastAsia="zh-CN"/>
              </w:rPr>
            </w:pPr>
            <w:r w:rsidRPr="00C6761E">
              <w:rPr>
                <w:sz w:val="16"/>
                <w:szCs w:val="16"/>
                <w:lang w:eastAsia="zh-CN"/>
              </w:rPr>
              <w:t>2022-06</w:t>
            </w:r>
          </w:p>
        </w:tc>
        <w:tc>
          <w:tcPr>
            <w:tcW w:w="800" w:type="dxa"/>
            <w:shd w:val="solid" w:color="FFFFFF" w:fill="auto"/>
          </w:tcPr>
          <w:p w14:paraId="68227AA1" w14:textId="68F45983" w:rsidR="001A19DF" w:rsidRPr="00C6761E" w:rsidRDefault="001A19DF" w:rsidP="001A19DF">
            <w:pPr>
              <w:pStyle w:val="TAC"/>
              <w:rPr>
                <w:sz w:val="16"/>
                <w:szCs w:val="16"/>
                <w:lang w:eastAsia="zh-CN"/>
              </w:rPr>
            </w:pPr>
            <w:r w:rsidRPr="00C6761E">
              <w:rPr>
                <w:sz w:val="16"/>
                <w:szCs w:val="16"/>
                <w:lang w:eastAsia="zh-CN"/>
              </w:rPr>
              <w:t>CT#96</w:t>
            </w:r>
          </w:p>
        </w:tc>
        <w:tc>
          <w:tcPr>
            <w:tcW w:w="1046" w:type="dxa"/>
            <w:shd w:val="solid" w:color="FFFFFF" w:fill="auto"/>
          </w:tcPr>
          <w:p w14:paraId="0DC77039" w14:textId="6C1487D8" w:rsidR="001A19DF" w:rsidRPr="00C6761E" w:rsidRDefault="001A19DF" w:rsidP="001A19DF">
            <w:pPr>
              <w:pStyle w:val="TAC"/>
              <w:rPr>
                <w:sz w:val="16"/>
                <w:szCs w:val="16"/>
                <w:lang w:eastAsia="zh-CN"/>
              </w:rPr>
            </w:pPr>
            <w:r w:rsidRPr="00C6761E">
              <w:rPr>
                <w:sz w:val="16"/>
                <w:szCs w:val="16"/>
                <w:lang w:eastAsia="zh-CN"/>
              </w:rPr>
              <w:t>CP-221209</w:t>
            </w:r>
          </w:p>
        </w:tc>
        <w:tc>
          <w:tcPr>
            <w:tcW w:w="567" w:type="dxa"/>
            <w:shd w:val="solid" w:color="FFFFFF" w:fill="auto"/>
          </w:tcPr>
          <w:p w14:paraId="3728E63E" w14:textId="034A1009" w:rsidR="001A19DF" w:rsidRPr="00C6761E" w:rsidRDefault="001A19DF" w:rsidP="001A19DF">
            <w:pPr>
              <w:pStyle w:val="TAL"/>
              <w:rPr>
                <w:sz w:val="16"/>
                <w:szCs w:val="16"/>
              </w:rPr>
            </w:pPr>
            <w:r w:rsidRPr="00C6761E">
              <w:rPr>
                <w:sz w:val="16"/>
                <w:szCs w:val="16"/>
              </w:rPr>
              <w:t>0042</w:t>
            </w:r>
          </w:p>
        </w:tc>
        <w:tc>
          <w:tcPr>
            <w:tcW w:w="283" w:type="dxa"/>
            <w:shd w:val="solid" w:color="FFFFFF" w:fill="auto"/>
          </w:tcPr>
          <w:p w14:paraId="3715A075" w14:textId="35A99817" w:rsidR="001A19DF" w:rsidRPr="00C6761E" w:rsidRDefault="001A19DF" w:rsidP="001A19DF">
            <w:pPr>
              <w:pStyle w:val="TAC"/>
              <w:rPr>
                <w:sz w:val="16"/>
                <w:szCs w:val="16"/>
              </w:rPr>
            </w:pPr>
            <w:r w:rsidRPr="00C6761E">
              <w:rPr>
                <w:sz w:val="16"/>
                <w:szCs w:val="16"/>
              </w:rPr>
              <w:t>2</w:t>
            </w:r>
          </w:p>
        </w:tc>
        <w:tc>
          <w:tcPr>
            <w:tcW w:w="284" w:type="dxa"/>
            <w:shd w:val="solid" w:color="FFFFFF" w:fill="auto"/>
          </w:tcPr>
          <w:p w14:paraId="53B96A5D" w14:textId="1AE1C141" w:rsidR="001A19DF" w:rsidRPr="00C6761E" w:rsidRDefault="001A19DF" w:rsidP="001A19DF">
            <w:pPr>
              <w:pStyle w:val="TAC"/>
              <w:rPr>
                <w:sz w:val="16"/>
                <w:szCs w:val="16"/>
              </w:rPr>
            </w:pPr>
            <w:r w:rsidRPr="00C6761E">
              <w:rPr>
                <w:sz w:val="16"/>
                <w:szCs w:val="16"/>
              </w:rPr>
              <w:t>B</w:t>
            </w:r>
          </w:p>
        </w:tc>
        <w:tc>
          <w:tcPr>
            <w:tcW w:w="5151" w:type="dxa"/>
            <w:shd w:val="solid" w:color="FFFFFF" w:fill="auto"/>
          </w:tcPr>
          <w:p w14:paraId="0B326507" w14:textId="0BCF24A3" w:rsidR="001A19DF" w:rsidRPr="00C6761E" w:rsidRDefault="001A19DF" w:rsidP="001A19DF">
            <w:pPr>
              <w:pStyle w:val="TAL"/>
              <w:rPr>
                <w:bCs/>
                <w:snapToGrid w:val="0"/>
                <w:sz w:val="16"/>
              </w:rPr>
            </w:pPr>
            <w:r w:rsidRPr="00C6761E">
              <w:rPr>
                <w:bCs/>
                <w:snapToGrid w:val="0"/>
                <w:sz w:val="16"/>
              </w:rPr>
              <w:t>Relay Service Code Privacy Protection</w:t>
            </w:r>
          </w:p>
        </w:tc>
        <w:tc>
          <w:tcPr>
            <w:tcW w:w="708" w:type="dxa"/>
            <w:shd w:val="solid" w:color="FFFFFF" w:fill="auto"/>
          </w:tcPr>
          <w:p w14:paraId="275A7EF5" w14:textId="168406F8" w:rsidR="001A19DF" w:rsidRPr="00C6761E" w:rsidRDefault="001A19DF" w:rsidP="001A19DF">
            <w:pPr>
              <w:pStyle w:val="TAC"/>
              <w:rPr>
                <w:sz w:val="16"/>
                <w:szCs w:val="16"/>
                <w:lang w:eastAsia="zh-CN"/>
              </w:rPr>
            </w:pPr>
            <w:r w:rsidRPr="00C6761E">
              <w:rPr>
                <w:sz w:val="16"/>
                <w:szCs w:val="16"/>
                <w:lang w:eastAsia="zh-CN"/>
              </w:rPr>
              <w:t>17.1.0</w:t>
            </w:r>
          </w:p>
        </w:tc>
      </w:tr>
      <w:tr w:rsidR="001A19DF" w:rsidRPr="00C6761E" w14:paraId="65D9BC3B" w14:textId="77777777" w:rsidTr="00F75D05">
        <w:tc>
          <w:tcPr>
            <w:tcW w:w="800" w:type="dxa"/>
            <w:shd w:val="solid" w:color="FFFFFF" w:fill="auto"/>
          </w:tcPr>
          <w:p w14:paraId="584788E0" w14:textId="6D171DA4" w:rsidR="001A19DF" w:rsidRPr="00C6761E" w:rsidRDefault="001A19DF" w:rsidP="001A19DF">
            <w:pPr>
              <w:pStyle w:val="TAC"/>
              <w:rPr>
                <w:sz w:val="16"/>
                <w:szCs w:val="16"/>
                <w:lang w:eastAsia="zh-CN"/>
              </w:rPr>
            </w:pPr>
            <w:r w:rsidRPr="00C6761E">
              <w:rPr>
                <w:sz w:val="16"/>
                <w:szCs w:val="16"/>
                <w:lang w:eastAsia="zh-CN"/>
              </w:rPr>
              <w:t>2022-06</w:t>
            </w:r>
          </w:p>
        </w:tc>
        <w:tc>
          <w:tcPr>
            <w:tcW w:w="800" w:type="dxa"/>
            <w:shd w:val="solid" w:color="FFFFFF" w:fill="auto"/>
          </w:tcPr>
          <w:p w14:paraId="4B5AD22A" w14:textId="000DCE5C" w:rsidR="001A19DF" w:rsidRPr="00C6761E" w:rsidRDefault="001A19DF" w:rsidP="001A19DF">
            <w:pPr>
              <w:pStyle w:val="TAC"/>
              <w:rPr>
                <w:sz w:val="16"/>
                <w:szCs w:val="16"/>
                <w:lang w:eastAsia="zh-CN"/>
              </w:rPr>
            </w:pPr>
            <w:r w:rsidRPr="00C6761E">
              <w:rPr>
                <w:sz w:val="16"/>
                <w:szCs w:val="16"/>
                <w:lang w:eastAsia="zh-CN"/>
              </w:rPr>
              <w:t>CT#96</w:t>
            </w:r>
          </w:p>
        </w:tc>
        <w:tc>
          <w:tcPr>
            <w:tcW w:w="1046" w:type="dxa"/>
            <w:shd w:val="solid" w:color="FFFFFF" w:fill="auto"/>
          </w:tcPr>
          <w:p w14:paraId="763D7876" w14:textId="284D5CB8" w:rsidR="001A19DF" w:rsidRPr="00C6761E" w:rsidRDefault="001A19DF" w:rsidP="001A19DF">
            <w:pPr>
              <w:pStyle w:val="TAC"/>
              <w:rPr>
                <w:sz w:val="16"/>
                <w:szCs w:val="16"/>
                <w:lang w:eastAsia="zh-CN"/>
              </w:rPr>
            </w:pPr>
            <w:r w:rsidRPr="00C6761E">
              <w:rPr>
                <w:sz w:val="16"/>
                <w:szCs w:val="16"/>
                <w:lang w:eastAsia="zh-CN"/>
              </w:rPr>
              <w:t>CP-221241</w:t>
            </w:r>
          </w:p>
        </w:tc>
        <w:tc>
          <w:tcPr>
            <w:tcW w:w="567" w:type="dxa"/>
            <w:shd w:val="solid" w:color="FFFFFF" w:fill="auto"/>
          </w:tcPr>
          <w:p w14:paraId="2F433397" w14:textId="0976666C" w:rsidR="001A19DF" w:rsidRPr="00C6761E" w:rsidRDefault="001A19DF" w:rsidP="001A19DF">
            <w:pPr>
              <w:pStyle w:val="TAL"/>
              <w:rPr>
                <w:sz w:val="16"/>
                <w:szCs w:val="16"/>
              </w:rPr>
            </w:pPr>
            <w:r w:rsidRPr="00C6761E">
              <w:rPr>
                <w:sz w:val="16"/>
                <w:szCs w:val="16"/>
              </w:rPr>
              <w:t>0044</w:t>
            </w:r>
          </w:p>
        </w:tc>
        <w:tc>
          <w:tcPr>
            <w:tcW w:w="283" w:type="dxa"/>
            <w:shd w:val="solid" w:color="FFFFFF" w:fill="auto"/>
          </w:tcPr>
          <w:p w14:paraId="401EF0E9" w14:textId="306D7CAB" w:rsidR="001A19DF" w:rsidRPr="00C6761E" w:rsidRDefault="001A19DF" w:rsidP="001A19DF">
            <w:pPr>
              <w:pStyle w:val="TAC"/>
              <w:rPr>
                <w:sz w:val="16"/>
                <w:szCs w:val="16"/>
              </w:rPr>
            </w:pPr>
            <w:r w:rsidRPr="00C6761E">
              <w:rPr>
                <w:sz w:val="16"/>
                <w:szCs w:val="16"/>
              </w:rPr>
              <w:t>1</w:t>
            </w:r>
          </w:p>
        </w:tc>
        <w:tc>
          <w:tcPr>
            <w:tcW w:w="284" w:type="dxa"/>
            <w:shd w:val="solid" w:color="FFFFFF" w:fill="auto"/>
          </w:tcPr>
          <w:p w14:paraId="7E0CF84D" w14:textId="0B341099" w:rsidR="001A19DF" w:rsidRPr="00C6761E" w:rsidRDefault="001A19DF" w:rsidP="001A19DF">
            <w:pPr>
              <w:pStyle w:val="TAC"/>
              <w:rPr>
                <w:sz w:val="16"/>
                <w:szCs w:val="16"/>
              </w:rPr>
            </w:pPr>
            <w:r w:rsidRPr="00C6761E">
              <w:rPr>
                <w:sz w:val="16"/>
                <w:szCs w:val="16"/>
              </w:rPr>
              <w:t>F</w:t>
            </w:r>
          </w:p>
        </w:tc>
        <w:tc>
          <w:tcPr>
            <w:tcW w:w="5151" w:type="dxa"/>
            <w:shd w:val="solid" w:color="FFFFFF" w:fill="auto"/>
          </w:tcPr>
          <w:p w14:paraId="529EA41F" w14:textId="6B1BAF31" w:rsidR="001A19DF" w:rsidRPr="00C6761E" w:rsidRDefault="001A19DF" w:rsidP="001A19DF">
            <w:pPr>
              <w:pStyle w:val="TAL"/>
              <w:rPr>
                <w:bCs/>
                <w:snapToGrid w:val="0"/>
                <w:sz w:val="16"/>
              </w:rPr>
            </w:pPr>
            <w:r w:rsidRPr="00C6761E">
              <w:rPr>
                <w:bCs/>
                <w:snapToGrid w:val="0"/>
                <w:sz w:val="16"/>
              </w:rPr>
              <w:t>Rejection of 5G ProSe direct link due to unsuccessful PDU session establishment by L3 relay UE</w:t>
            </w:r>
          </w:p>
        </w:tc>
        <w:tc>
          <w:tcPr>
            <w:tcW w:w="708" w:type="dxa"/>
            <w:shd w:val="solid" w:color="FFFFFF" w:fill="auto"/>
          </w:tcPr>
          <w:p w14:paraId="2B0B26BC" w14:textId="1E7E958C" w:rsidR="001A19DF" w:rsidRPr="00C6761E" w:rsidRDefault="001A19DF" w:rsidP="001A19DF">
            <w:pPr>
              <w:pStyle w:val="TAC"/>
              <w:rPr>
                <w:sz w:val="16"/>
                <w:szCs w:val="16"/>
                <w:lang w:eastAsia="zh-CN"/>
              </w:rPr>
            </w:pPr>
            <w:r w:rsidRPr="00C6761E">
              <w:rPr>
                <w:sz w:val="16"/>
                <w:szCs w:val="16"/>
                <w:lang w:eastAsia="zh-CN"/>
              </w:rPr>
              <w:t>17.1.0</w:t>
            </w:r>
          </w:p>
        </w:tc>
      </w:tr>
      <w:tr w:rsidR="001A19DF" w:rsidRPr="00C6761E" w14:paraId="1E52588E" w14:textId="77777777" w:rsidTr="00F75D05">
        <w:tc>
          <w:tcPr>
            <w:tcW w:w="800" w:type="dxa"/>
            <w:shd w:val="solid" w:color="FFFFFF" w:fill="auto"/>
          </w:tcPr>
          <w:p w14:paraId="021A46E5" w14:textId="581C07E4" w:rsidR="001A19DF" w:rsidRPr="00C6761E" w:rsidRDefault="001A19DF" w:rsidP="001A19DF">
            <w:pPr>
              <w:pStyle w:val="TAC"/>
              <w:rPr>
                <w:sz w:val="16"/>
                <w:szCs w:val="16"/>
                <w:lang w:eastAsia="zh-CN"/>
              </w:rPr>
            </w:pPr>
            <w:r w:rsidRPr="00C6761E">
              <w:rPr>
                <w:sz w:val="16"/>
                <w:szCs w:val="16"/>
                <w:lang w:eastAsia="zh-CN"/>
              </w:rPr>
              <w:t>2022-06</w:t>
            </w:r>
          </w:p>
        </w:tc>
        <w:tc>
          <w:tcPr>
            <w:tcW w:w="800" w:type="dxa"/>
            <w:shd w:val="solid" w:color="FFFFFF" w:fill="auto"/>
          </w:tcPr>
          <w:p w14:paraId="451E681A" w14:textId="4FE101B3" w:rsidR="001A19DF" w:rsidRPr="00C6761E" w:rsidRDefault="001A19DF" w:rsidP="001A19DF">
            <w:pPr>
              <w:pStyle w:val="TAC"/>
              <w:rPr>
                <w:sz w:val="16"/>
                <w:szCs w:val="16"/>
                <w:lang w:eastAsia="zh-CN"/>
              </w:rPr>
            </w:pPr>
            <w:r w:rsidRPr="00C6761E">
              <w:rPr>
                <w:sz w:val="16"/>
                <w:szCs w:val="16"/>
                <w:lang w:eastAsia="zh-CN"/>
              </w:rPr>
              <w:t>CT#96</w:t>
            </w:r>
          </w:p>
        </w:tc>
        <w:tc>
          <w:tcPr>
            <w:tcW w:w="1046" w:type="dxa"/>
            <w:shd w:val="solid" w:color="FFFFFF" w:fill="auto"/>
          </w:tcPr>
          <w:p w14:paraId="3A8C8E08" w14:textId="318FABA3" w:rsidR="001A19DF" w:rsidRPr="00C6761E" w:rsidRDefault="001A19DF" w:rsidP="001A19DF">
            <w:pPr>
              <w:pStyle w:val="TAC"/>
              <w:rPr>
                <w:sz w:val="16"/>
                <w:szCs w:val="16"/>
                <w:lang w:eastAsia="zh-CN"/>
              </w:rPr>
            </w:pPr>
            <w:r w:rsidRPr="00C6761E">
              <w:rPr>
                <w:sz w:val="16"/>
                <w:szCs w:val="16"/>
                <w:lang w:eastAsia="zh-CN"/>
              </w:rPr>
              <w:t>CP-221241</w:t>
            </w:r>
          </w:p>
        </w:tc>
        <w:tc>
          <w:tcPr>
            <w:tcW w:w="567" w:type="dxa"/>
            <w:shd w:val="solid" w:color="FFFFFF" w:fill="auto"/>
          </w:tcPr>
          <w:p w14:paraId="3D31988E" w14:textId="5225AD48" w:rsidR="001A19DF" w:rsidRPr="00C6761E" w:rsidRDefault="001A19DF" w:rsidP="001A19DF">
            <w:pPr>
              <w:pStyle w:val="TAL"/>
              <w:rPr>
                <w:sz w:val="16"/>
                <w:szCs w:val="16"/>
              </w:rPr>
            </w:pPr>
            <w:r w:rsidRPr="00C6761E">
              <w:rPr>
                <w:sz w:val="16"/>
                <w:szCs w:val="16"/>
              </w:rPr>
              <w:t>0045</w:t>
            </w:r>
          </w:p>
        </w:tc>
        <w:tc>
          <w:tcPr>
            <w:tcW w:w="283" w:type="dxa"/>
            <w:shd w:val="solid" w:color="FFFFFF" w:fill="auto"/>
          </w:tcPr>
          <w:p w14:paraId="32B65CA6" w14:textId="5B14D41B" w:rsidR="001A19DF" w:rsidRPr="00C6761E" w:rsidRDefault="001A19DF" w:rsidP="001A19DF">
            <w:pPr>
              <w:pStyle w:val="TAC"/>
              <w:rPr>
                <w:sz w:val="16"/>
                <w:szCs w:val="16"/>
              </w:rPr>
            </w:pPr>
            <w:r w:rsidRPr="00C6761E">
              <w:rPr>
                <w:sz w:val="16"/>
                <w:szCs w:val="16"/>
              </w:rPr>
              <w:t>1</w:t>
            </w:r>
          </w:p>
        </w:tc>
        <w:tc>
          <w:tcPr>
            <w:tcW w:w="284" w:type="dxa"/>
            <w:shd w:val="solid" w:color="FFFFFF" w:fill="auto"/>
          </w:tcPr>
          <w:p w14:paraId="190D16B6" w14:textId="0386E713" w:rsidR="001A19DF" w:rsidRPr="00C6761E" w:rsidRDefault="001A19DF" w:rsidP="001A19DF">
            <w:pPr>
              <w:pStyle w:val="TAC"/>
              <w:rPr>
                <w:sz w:val="16"/>
                <w:szCs w:val="16"/>
              </w:rPr>
            </w:pPr>
            <w:r w:rsidRPr="00C6761E">
              <w:rPr>
                <w:sz w:val="16"/>
                <w:szCs w:val="16"/>
              </w:rPr>
              <w:t>F</w:t>
            </w:r>
          </w:p>
        </w:tc>
        <w:tc>
          <w:tcPr>
            <w:tcW w:w="5151" w:type="dxa"/>
            <w:shd w:val="solid" w:color="FFFFFF" w:fill="auto"/>
          </w:tcPr>
          <w:p w14:paraId="262D05C2" w14:textId="73B504C8" w:rsidR="001A19DF" w:rsidRPr="00C6761E" w:rsidRDefault="001A19DF" w:rsidP="001A19DF">
            <w:pPr>
              <w:pStyle w:val="TAL"/>
              <w:rPr>
                <w:bCs/>
                <w:snapToGrid w:val="0"/>
                <w:sz w:val="16"/>
              </w:rPr>
            </w:pPr>
            <w:r w:rsidRPr="00C6761E">
              <w:rPr>
                <w:bCs/>
                <w:snapToGrid w:val="0"/>
                <w:sz w:val="16"/>
              </w:rPr>
              <w:t>Rejection of PC5 link modification due to lack of packet filters for the PDU session</w:t>
            </w:r>
          </w:p>
        </w:tc>
        <w:tc>
          <w:tcPr>
            <w:tcW w:w="708" w:type="dxa"/>
            <w:shd w:val="solid" w:color="FFFFFF" w:fill="auto"/>
          </w:tcPr>
          <w:p w14:paraId="28429B73" w14:textId="2BE36FC0" w:rsidR="001A19DF" w:rsidRPr="00C6761E" w:rsidRDefault="001A19DF" w:rsidP="001A19DF">
            <w:pPr>
              <w:pStyle w:val="TAC"/>
              <w:rPr>
                <w:sz w:val="16"/>
                <w:szCs w:val="16"/>
                <w:lang w:eastAsia="zh-CN"/>
              </w:rPr>
            </w:pPr>
            <w:r w:rsidRPr="00C6761E">
              <w:rPr>
                <w:sz w:val="16"/>
                <w:szCs w:val="16"/>
                <w:lang w:eastAsia="zh-CN"/>
              </w:rPr>
              <w:t>17.1.0</w:t>
            </w:r>
          </w:p>
        </w:tc>
      </w:tr>
      <w:tr w:rsidR="001A19DF" w:rsidRPr="00C6761E" w14:paraId="28CDEE0F" w14:textId="77777777" w:rsidTr="00F75D05">
        <w:tc>
          <w:tcPr>
            <w:tcW w:w="800" w:type="dxa"/>
            <w:shd w:val="solid" w:color="FFFFFF" w:fill="auto"/>
          </w:tcPr>
          <w:p w14:paraId="442B6768" w14:textId="7F3283F9" w:rsidR="001A19DF" w:rsidRPr="00C6761E" w:rsidRDefault="001A19DF" w:rsidP="001A19DF">
            <w:pPr>
              <w:pStyle w:val="TAC"/>
              <w:rPr>
                <w:sz w:val="16"/>
                <w:szCs w:val="16"/>
                <w:lang w:eastAsia="zh-CN"/>
              </w:rPr>
            </w:pPr>
            <w:r w:rsidRPr="00C6761E">
              <w:rPr>
                <w:sz w:val="16"/>
                <w:szCs w:val="16"/>
                <w:lang w:eastAsia="zh-CN"/>
              </w:rPr>
              <w:t>2022-06</w:t>
            </w:r>
          </w:p>
        </w:tc>
        <w:tc>
          <w:tcPr>
            <w:tcW w:w="800" w:type="dxa"/>
            <w:shd w:val="solid" w:color="FFFFFF" w:fill="auto"/>
          </w:tcPr>
          <w:p w14:paraId="502AC783" w14:textId="723CB78F" w:rsidR="001A19DF" w:rsidRPr="00C6761E" w:rsidRDefault="001A19DF" w:rsidP="001A19DF">
            <w:pPr>
              <w:pStyle w:val="TAC"/>
              <w:rPr>
                <w:sz w:val="16"/>
                <w:szCs w:val="16"/>
                <w:lang w:eastAsia="zh-CN"/>
              </w:rPr>
            </w:pPr>
            <w:r w:rsidRPr="00C6761E">
              <w:rPr>
                <w:sz w:val="16"/>
                <w:szCs w:val="16"/>
                <w:lang w:eastAsia="zh-CN"/>
              </w:rPr>
              <w:t>CT#96</w:t>
            </w:r>
          </w:p>
        </w:tc>
        <w:tc>
          <w:tcPr>
            <w:tcW w:w="1046" w:type="dxa"/>
            <w:shd w:val="solid" w:color="FFFFFF" w:fill="auto"/>
          </w:tcPr>
          <w:p w14:paraId="1434D86A" w14:textId="241A183A" w:rsidR="001A19DF" w:rsidRPr="00C6761E" w:rsidRDefault="001A19DF" w:rsidP="001A19DF">
            <w:pPr>
              <w:pStyle w:val="TAC"/>
              <w:rPr>
                <w:sz w:val="16"/>
                <w:szCs w:val="16"/>
                <w:lang w:eastAsia="zh-CN"/>
              </w:rPr>
            </w:pPr>
            <w:r w:rsidRPr="00C6761E">
              <w:rPr>
                <w:sz w:val="16"/>
                <w:szCs w:val="16"/>
                <w:lang w:eastAsia="zh-CN"/>
              </w:rPr>
              <w:t>CP-221241</w:t>
            </w:r>
          </w:p>
        </w:tc>
        <w:tc>
          <w:tcPr>
            <w:tcW w:w="567" w:type="dxa"/>
            <w:shd w:val="solid" w:color="FFFFFF" w:fill="auto"/>
          </w:tcPr>
          <w:p w14:paraId="4A5F1C98" w14:textId="7833F65D" w:rsidR="001A19DF" w:rsidRPr="00C6761E" w:rsidRDefault="001A19DF" w:rsidP="001A19DF">
            <w:pPr>
              <w:pStyle w:val="TAL"/>
              <w:rPr>
                <w:sz w:val="16"/>
                <w:szCs w:val="16"/>
              </w:rPr>
            </w:pPr>
            <w:r w:rsidRPr="00C6761E">
              <w:rPr>
                <w:sz w:val="16"/>
                <w:szCs w:val="16"/>
              </w:rPr>
              <w:t>0046</w:t>
            </w:r>
          </w:p>
        </w:tc>
        <w:tc>
          <w:tcPr>
            <w:tcW w:w="283" w:type="dxa"/>
            <w:shd w:val="solid" w:color="FFFFFF" w:fill="auto"/>
          </w:tcPr>
          <w:p w14:paraId="3DD8D500" w14:textId="3772FC2D" w:rsidR="001A19DF" w:rsidRPr="00C6761E" w:rsidRDefault="001A19DF" w:rsidP="001A19DF">
            <w:pPr>
              <w:pStyle w:val="TAC"/>
              <w:rPr>
                <w:sz w:val="16"/>
                <w:szCs w:val="16"/>
              </w:rPr>
            </w:pPr>
            <w:r w:rsidRPr="00C6761E">
              <w:rPr>
                <w:sz w:val="16"/>
                <w:szCs w:val="16"/>
              </w:rPr>
              <w:t>-</w:t>
            </w:r>
          </w:p>
        </w:tc>
        <w:tc>
          <w:tcPr>
            <w:tcW w:w="284" w:type="dxa"/>
            <w:shd w:val="solid" w:color="FFFFFF" w:fill="auto"/>
          </w:tcPr>
          <w:p w14:paraId="42703C6A" w14:textId="4BC28F59" w:rsidR="001A19DF" w:rsidRPr="00C6761E" w:rsidRDefault="001A19DF" w:rsidP="001A19DF">
            <w:pPr>
              <w:pStyle w:val="TAC"/>
              <w:rPr>
                <w:sz w:val="16"/>
                <w:szCs w:val="16"/>
              </w:rPr>
            </w:pPr>
            <w:r w:rsidRPr="00C6761E">
              <w:rPr>
                <w:sz w:val="16"/>
                <w:szCs w:val="16"/>
              </w:rPr>
              <w:t>F</w:t>
            </w:r>
          </w:p>
        </w:tc>
        <w:tc>
          <w:tcPr>
            <w:tcW w:w="5151" w:type="dxa"/>
            <w:shd w:val="solid" w:color="FFFFFF" w:fill="auto"/>
          </w:tcPr>
          <w:p w14:paraId="66CA790F" w14:textId="2A2B3CB5" w:rsidR="001A19DF" w:rsidRPr="00C6761E" w:rsidRDefault="001A19DF" w:rsidP="001A19DF">
            <w:pPr>
              <w:pStyle w:val="TAL"/>
              <w:rPr>
                <w:bCs/>
                <w:snapToGrid w:val="0"/>
                <w:sz w:val="16"/>
              </w:rPr>
            </w:pPr>
            <w:r w:rsidRPr="00C6761E">
              <w:rPr>
                <w:bCs/>
                <w:snapToGrid w:val="0"/>
                <w:sz w:val="16"/>
              </w:rPr>
              <w:t>Release of PC5 link by an L2 remote UE due to mobility management back-off timer</w:t>
            </w:r>
          </w:p>
        </w:tc>
        <w:tc>
          <w:tcPr>
            <w:tcW w:w="708" w:type="dxa"/>
            <w:shd w:val="solid" w:color="FFFFFF" w:fill="auto"/>
          </w:tcPr>
          <w:p w14:paraId="00932A64" w14:textId="6FA63057" w:rsidR="001A19DF" w:rsidRPr="00C6761E" w:rsidRDefault="001A19DF" w:rsidP="001A19DF">
            <w:pPr>
              <w:pStyle w:val="TAC"/>
              <w:rPr>
                <w:sz w:val="16"/>
                <w:szCs w:val="16"/>
                <w:lang w:eastAsia="zh-CN"/>
              </w:rPr>
            </w:pPr>
            <w:r w:rsidRPr="00C6761E">
              <w:rPr>
                <w:sz w:val="16"/>
                <w:szCs w:val="16"/>
                <w:lang w:eastAsia="zh-CN"/>
              </w:rPr>
              <w:t>17.1.0</w:t>
            </w:r>
          </w:p>
        </w:tc>
      </w:tr>
      <w:tr w:rsidR="001A19DF" w:rsidRPr="00C6761E" w14:paraId="53314D62" w14:textId="77777777" w:rsidTr="00F75D05">
        <w:tc>
          <w:tcPr>
            <w:tcW w:w="800" w:type="dxa"/>
            <w:shd w:val="solid" w:color="FFFFFF" w:fill="auto"/>
          </w:tcPr>
          <w:p w14:paraId="49BCF111" w14:textId="2572897C" w:rsidR="001A19DF" w:rsidRPr="00C6761E" w:rsidRDefault="001A19DF" w:rsidP="001A19DF">
            <w:pPr>
              <w:pStyle w:val="TAC"/>
              <w:rPr>
                <w:sz w:val="16"/>
                <w:szCs w:val="16"/>
                <w:lang w:eastAsia="zh-CN"/>
              </w:rPr>
            </w:pPr>
            <w:r w:rsidRPr="00C6761E">
              <w:rPr>
                <w:sz w:val="16"/>
                <w:szCs w:val="16"/>
                <w:lang w:eastAsia="zh-CN"/>
              </w:rPr>
              <w:t>2022-06</w:t>
            </w:r>
          </w:p>
        </w:tc>
        <w:tc>
          <w:tcPr>
            <w:tcW w:w="800" w:type="dxa"/>
            <w:shd w:val="solid" w:color="FFFFFF" w:fill="auto"/>
          </w:tcPr>
          <w:p w14:paraId="70790751" w14:textId="1A5D8C0C" w:rsidR="001A19DF" w:rsidRPr="00C6761E" w:rsidRDefault="001A19DF" w:rsidP="001A19DF">
            <w:pPr>
              <w:pStyle w:val="TAC"/>
              <w:rPr>
                <w:sz w:val="16"/>
                <w:szCs w:val="16"/>
                <w:lang w:eastAsia="zh-CN"/>
              </w:rPr>
            </w:pPr>
            <w:r w:rsidRPr="00C6761E">
              <w:rPr>
                <w:sz w:val="16"/>
                <w:szCs w:val="16"/>
                <w:lang w:eastAsia="zh-CN"/>
              </w:rPr>
              <w:t>CT#96</w:t>
            </w:r>
          </w:p>
        </w:tc>
        <w:tc>
          <w:tcPr>
            <w:tcW w:w="1046" w:type="dxa"/>
            <w:shd w:val="solid" w:color="FFFFFF" w:fill="auto"/>
          </w:tcPr>
          <w:p w14:paraId="6E1AAF13" w14:textId="444DACEE" w:rsidR="001A19DF" w:rsidRPr="00C6761E" w:rsidRDefault="001A19DF" w:rsidP="001A19DF">
            <w:pPr>
              <w:pStyle w:val="TAC"/>
              <w:rPr>
                <w:sz w:val="16"/>
                <w:szCs w:val="16"/>
                <w:lang w:eastAsia="zh-CN"/>
              </w:rPr>
            </w:pPr>
            <w:r w:rsidRPr="00C6761E">
              <w:rPr>
                <w:sz w:val="16"/>
                <w:szCs w:val="16"/>
                <w:lang w:eastAsia="zh-CN"/>
              </w:rPr>
              <w:t>CP-221209</w:t>
            </w:r>
          </w:p>
        </w:tc>
        <w:tc>
          <w:tcPr>
            <w:tcW w:w="567" w:type="dxa"/>
            <w:shd w:val="solid" w:color="FFFFFF" w:fill="auto"/>
          </w:tcPr>
          <w:p w14:paraId="10BB6776" w14:textId="1383867D" w:rsidR="001A19DF" w:rsidRPr="00C6761E" w:rsidRDefault="001A19DF" w:rsidP="001A19DF">
            <w:pPr>
              <w:pStyle w:val="TAL"/>
              <w:rPr>
                <w:sz w:val="16"/>
                <w:szCs w:val="16"/>
              </w:rPr>
            </w:pPr>
            <w:r w:rsidRPr="00C6761E">
              <w:rPr>
                <w:sz w:val="16"/>
                <w:szCs w:val="16"/>
              </w:rPr>
              <w:t>0047</w:t>
            </w:r>
          </w:p>
        </w:tc>
        <w:tc>
          <w:tcPr>
            <w:tcW w:w="283" w:type="dxa"/>
            <w:shd w:val="solid" w:color="FFFFFF" w:fill="auto"/>
          </w:tcPr>
          <w:p w14:paraId="007CE194" w14:textId="095EBCC4" w:rsidR="001A19DF" w:rsidRPr="00C6761E" w:rsidRDefault="001A19DF" w:rsidP="001A19DF">
            <w:pPr>
              <w:pStyle w:val="TAC"/>
              <w:rPr>
                <w:sz w:val="16"/>
                <w:szCs w:val="16"/>
              </w:rPr>
            </w:pPr>
            <w:r w:rsidRPr="00C6761E">
              <w:rPr>
                <w:sz w:val="16"/>
                <w:szCs w:val="16"/>
              </w:rPr>
              <w:t>2</w:t>
            </w:r>
          </w:p>
        </w:tc>
        <w:tc>
          <w:tcPr>
            <w:tcW w:w="284" w:type="dxa"/>
            <w:shd w:val="solid" w:color="FFFFFF" w:fill="auto"/>
          </w:tcPr>
          <w:p w14:paraId="51E697B9" w14:textId="47F5AEA2" w:rsidR="001A19DF" w:rsidRPr="00C6761E" w:rsidRDefault="001A19DF" w:rsidP="001A19DF">
            <w:pPr>
              <w:pStyle w:val="TAC"/>
              <w:rPr>
                <w:sz w:val="16"/>
                <w:szCs w:val="16"/>
              </w:rPr>
            </w:pPr>
            <w:r w:rsidRPr="00C6761E">
              <w:rPr>
                <w:sz w:val="16"/>
                <w:szCs w:val="16"/>
              </w:rPr>
              <w:t>B</w:t>
            </w:r>
          </w:p>
        </w:tc>
        <w:tc>
          <w:tcPr>
            <w:tcW w:w="5151" w:type="dxa"/>
            <w:shd w:val="solid" w:color="FFFFFF" w:fill="auto"/>
          </w:tcPr>
          <w:p w14:paraId="16576D73" w14:textId="2E57EF1F" w:rsidR="001A19DF" w:rsidRPr="00C6761E" w:rsidRDefault="001A19DF" w:rsidP="001A19DF">
            <w:pPr>
              <w:pStyle w:val="TAL"/>
              <w:rPr>
                <w:bCs/>
                <w:snapToGrid w:val="0"/>
                <w:sz w:val="16"/>
              </w:rPr>
            </w:pPr>
            <w:r w:rsidRPr="00C6761E">
              <w:rPr>
                <w:bCs/>
                <w:snapToGrid w:val="0"/>
                <w:sz w:val="16"/>
              </w:rPr>
              <w:t>Pending indication for PDU session with secondary authentication for remote UE</w:t>
            </w:r>
          </w:p>
        </w:tc>
        <w:tc>
          <w:tcPr>
            <w:tcW w:w="708" w:type="dxa"/>
            <w:shd w:val="solid" w:color="FFFFFF" w:fill="auto"/>
          </w:tcPr>
          <w:p w14:paraId="330EA088" w14:textId="605123CC" w:rsidR="001A19DF" w:rsidRPr="00C6761E" w:rsidRDefault="001A19DF" w:rsidP="001A19DF">
            <w:pPr>
              <w:pStyle w:val="TAC"/>
              <w:rPr>
                <w:sz w:val="16"/>
                <w:szCs w:val="16"/>
                <w:lang w:eastAsia="zh-CN"/>
              </w:rPr>
            </w:pPr>
            <w:r w:rsidRPr="00C6761E">
              <w:rPr>
                <w:sz w:val="16"/>
                <w:szCs w:val="16"/>
                <w:lang w:eastAsia="zh-CN"/>
              </w:rPr>
              <w:t>17.1.0</w:t>
            </w:r>
          </w:p>
        </w:tc>
      </w:tr>
      <w:tr w:rsidR="001A19DF" w:rsidRPr="00C6761E" w14:paraId="7ADD463D" w14:textId="77777777" w:rsidTr="00F75D05">
        <w:tc>
          <w:tcPr>
            <w:tcW w:w="800" w:type="dxa"/>
            <w:shd w:val="solid" w:color="FFFFFF" w:fill="auto"/>
          </w:tcPr>
          <w:p w14:paraId="6720027A" w14:textId="15DC8494" w:rsidR="001A19DF" w:rsidRPr="00C6761E" w:rsidRDefault="001A19DF" w:rsidP="001A19DF">
            <w:pPr>
              <w:pStyle w:val="TAC"/>
              <w:rPr>
                <w:sz w:val="16"/>
                <w:szCs w:val="16"/>
                <w:lang w:eastAsia="zh-CN"/>
              </w:rPr>
            </w:pPr>
            <w:r w:rsidRPr="00C6761E">
              <w:rPr>
                <w:sz w:val="16"/>
                <w:szCs w:val="16"/>
                <w:lang w:eastAsia="zh-CN"/>
              </w:rPr>
              <w:t>2022-06</w:t>
            </w:r>
          </w:p>
        </w:tc>
        <w:tc>
          <w:tcPr>
            <w:tcW w:w="800" w:type="dxa"/>
            <w:shd w:val="solid" w:color="FFFFFF" w:fill="auto"/>
          </w:tcPr>
          <w:p w14:paraId="520BF8EE" w14:textId="50DD1299" w:rsidR="001A19DF" w:rsidRPr="00C6761E" w:rsidRDefault="001A19DF" w:rsidP="001A19DF">
            <w:pPr>
              <w:pStyle w:val="TAC"/>
              <w:rPr>
                <w:sz w:val="16"/>
                <w:szCs w:val="16"/>
                <w:lang w:eastAsia="zh-CN"/>
              </w:rPr>
            </w:pPr>
            <w:r w:rsidRPr="00C6761E">
              <w:rPr>
                <w:sz w:val="16"/>
                <w:szCs w:val="16"/>
                <w:lang w:eastAsia="zh-CN"/>
              </w:rPr>
              <w:t>CT#96</w:t>
            </w:r>
          </w:p>
        </w:tc>
        <w:tc>
          <w:tcPr>
            <w:tcW w:w="1046" w:type="dxa"/>
            <w:shd w:val="solid" w:color="FFFFFF" w:fill="auto"/>
          </w:tcPr>
          <w:p w14:paraId="3059B0E8" w14:textId="37E49BFD" w:rsidR="001A19DF" w:rsidRPr="00C6761E" w:rsidRDefault="001A19DF" w:rsidP="001A19DF">
            <w:pPr>
              <w:pStyle w:val="TAC"/>
              <w:rPr>
                <w:sz w:val="16"/>
                <w:szCs w:val="16"/>
                <w:lang w:eastAsia="zh-CN"/>
              </w:rPr>
            </w:pPr>
            <w:r w:rsidRPr="00C6761E">
              <w:rPr>
                <w:sz w:val="16"/>
                <w:szCs w:val="16"/>
                <w:lang w:eastAsia="zh-CN"/>
              </w:rPr>
              <w:t>CP-221241</w:t>
            </w:r>
          </w:p>
        </w:tc>
        <w:tc>
          <w:tcPr>
            <w:tcW w:w="567" w:type="dxa"/>
            <w:shd w:val="solid" w:color="FFFFFF" w:fill="auto"/>
          </w:tcPr>
          <w:p w14:paraId="7BE48414" w14:textId="36E0CB1C" w:rsidR="001A19DF" w:rsidRPr="00C6761E" w:rsidRDefault="001A19DF" w:rsidP="001A19DF">
            <w:pPr>
              <w:pStyle w:val="TAL"/>
              <w:rPr>
                <w:sz w:val="16"/>
                <w:szCs w:val="16"/>
              </w:rPr>
            </w:pPr>
            <w:r w:rsidRPr="00C6761E">
              <w:rPr>
                <w:sz w:val="16"/>
                <w:szCs w:val="16"/>
              </w:rPr>
              <w:t>0048</w:t>
            </w:r>
          </w:p>
        </w:tc>
        <w:tc>
          <w:tcPr>
            <w:tcW w:w="283" w:type="dxa"/>
            <w:shd w:val="solid" w:color="FFFFFF" w:fill="auto"/>
          </w:tcPr>
          <w:p w14:paraId="08ABDE44" w14:textId="7A7BD737" w:rsidR="001A19DF" w:rsidRPr="00C6761E" w:rsidRDefault="001A19DF" w:rsidP="001A19DF">
            <w:pPr>
              <w:pStyle w:val="TAC"/>
              <w:rPr>
                <w:sz w:val="16"/>
                <w:szCs w:val="16"/>
              </w:rPr>
            </w:pPr>
            <w:r w:rsidRPr="00C6761E">
              <w:rPr>
                <w:sz w:val="16"/>
                <w:szCs w:val="16"/>
              </w:rPr>
              <w:t>1</w:t>
            </w:r>
          </w:p>
        </w:tc>
        <w:tc>
          <w:tcPr>
            <w:tcW w:w="284" w:type="dxa"/>
            <w:shd w:val="solid" w:color="FFFFFF" w:fill="auto"/>
          </w:tcPr>
          <w:p w14:paraId="447A98DD" w14:textId="187AEE7B" w:rsidR="001A19DF" w:rsidRPr="00C6761E" w:rsidRDefault="001A19DF" w:rsidP="001A19DF">
            <w:pPr>
              <w:pStyle w:val="TAC"/>
              <w:rPr>
                <w:sz w:val="16"/>
                <w:szCs w:val="16"/>
              </w:rPr>
            </w:pPr>
            <w:r w:rsidRPr="00C6761E">
              <w:rPr>
                <w:sz w:val="16"/>
                <w:szCs w:val="16"/>
              </w:rPr>
              <w:t>F</w:t>
            </w:r>
          </w:p>
        </w:tc>
        <w:tc>
          <w:tcPr>
            <w:tcW w:w="5151" w:type="dxa"/>
            <w:shd w:val="solid" w:color="FFFFFF" w:fill="auto"/>
          </w:tcPr>
          <w:p w14:paraId="2E473F09" w14:textId="2133285C" w:rsidR="001A19DF" w:rsidRPr="00C6761E" w:rsidRDefault="001A19DF" w:rsidP="001A19DF">
            <w:pPr>
              <w:pStyle w:val="TAL"/>
              <w:rPr>
                <w:bCs/>
                <w:snapToGrid w:val="0"/>
                <w:sz w:val="16"/>
              </w:rPr>
            </w:pPr>
            <w:r w:rsidRPr="00C6761E">
              <w:rPr>
                <w:bCs/>
                <w:snapToGrid w:val="0"/>
                <w:sz w:val="16"/>
              </w:rPr>
              <w:t>Clarification on 5G PKMF</w:t>
            </w:r>
          </w:p>
        </w:tc>
        <w:tc>
          <w:tcPr>
            <w:tcW w:w="708" w:type="dxa"/>
            <w:shd w:val="solid" w:color="FFFFFF" w:fill="auto"/>
          </w:tcPr>
          <w:p w14:paraId="7E4A138F" w14:textId="7D1609CF" w:rsidR="001A19DF" w:rsidRPr="00C6761E" w:rsidRDefault="001A19DF" w:rsidP="001A19DF">
            <w:pPr>
              <w:pStyle w:val="TAC"/>
              <w:rPr>
                <w:sz w:val="16"/>
                <w:szCs w:val="16"/>
                <w:lang w:eastAsia="zh-CN"/>
              </w:rPr>
            </w:pPr>
            <w:r w:rsidRPr="00C6761E">
              <w:rPr>
                <w:sz w:val="16"/>
                <w:szCs w:val="16"/>
                <w:lang w:eastAsia="zh-CN"/>
              </w:rPr>
              <w:t>17.1.0</w:t>
            </w:r>
          </w:p>
        </w:tc>
      </w:tr>
      <w:tr w:rsidR="001A19DF" w:rsidRPr="00C6761E" w14:paraId="75395AA3" w14:textId="77777777" w:rsidTr="00F75D05">
        <w:tc>
          <w:tcPr>
            <w:tcW w:w="800" w:type="dxa"/>
            <w:shd w:val="solid" w:color="FFFFFF" w:fill="auto"/>
          </w:tcPr>
          <w:p w14:paraId="3DDD9E78" w14:textId="345721D1" w:rsidR="001A19DF" w:rsidRPr="00C6761E" w:rsidRDefault="001A19DF" w:rsidP="001A19DF">
            <w:pPr>
              <w:pStyle w:val="TAC"/>
              <w:rPr>
                <w:sz w:val="16"/>
                <w:szCs w:val="16"/>
                <w:lang w:eastAsia="zh-CN"/>
              </w:rPr>
            </w:pPr>
            <w:r w:rsidRPr="00C6761E">
              <w:rPr>
                <w:sz w:val="16"/>
                <w:szCs w:val="16"/>
                <w:lang w:eastAsia="zh-CN"/>
              </w:rPr>
              <w:t>2022-06</w:t>
            </w:r>
          </w:p>
        </w:tc>
        <w:tc>
          <w:tcPr>
            <w:tcW w:w="800" w:type="dxa"/>
            <w:shd w:val="solid" w:color="FFFFFF" w:fill="auto"/>
          </w:tcPr>
          <w:p w14:paraId="7A1525C6" w14:textId="6BBF48A8" w:rsidR="001A19DF" w:rsidRPr="00C6761E" w:rsidRDefault="001A19DF" w:rsidP="001A19DF">
            <w:pPr>
              <w:pStyle w:val="TAC"/>
              <w:rPr>
                <w:sz w:val="16"/>
                <w:szCs w:val="16"/>
                <w:lang w:eastAsia="zh-CN"/>
              </w:rPr>
            </w:pPr>
            <w:r w:rsidRPr="00C6761E">
              <w:rPr>
                <w:sz w:val="16"/>
                <w:szCs w:val="16"/>
                <w:lang w:eastAsia="zh-CN"/>
              </w:rPr>
              <w:t>CT#96</w:t>
            </w:r>
          </w:p>
        </w:tc>
        <w:tc>
          <w:tcPr>
            <w:tcW w:w="1046" w:type="dxa"/>
            <w:shd w:val="solid" w:color="FFFFFF" w:fill="auto"/>
          </w:tcPr>
          <w:p w14:paraId="18572860" w14:textId="718C2078" w:rsidR="001A19DF" w:rsidRPr="00C6761E" w:rsidRDefault="001A19DF" w:rsidP="001A19DF">
            <w:pPr>
              <w:pStyle w:val="TAC"/>
              <w:rPr>
                <w:sz w:val="16"/>
                <w:szCs w:val="16"/>
                <w:lang w:eastAsia="zh-CN"/>
              </w:rPr>
            </w:pPr>
            <w:r w:rsidRPr="00C6761E">
              <w:rPr>
                <w:sz w:val="16"/>
                <w:szCs w:val="16"/>
                <w:lang w:eastAsia="zh-CN"/>
              </w:rPr>
              <w:t>CP-221242</w:t>
            </w:r>
          </w:p>
        </w:tc>
        <w:tc>
          <w:tcPr>
            <w:tcW w:w="567" w:type="dxa"/>
            <w:shd w:val="solid" w:color="FFFFFF" w:fill="auto"/>
          </w:tcPr>
          <w:p w14:paraId="62B49FB3" w14:textId="017D9F11" w:rsidR="001A19DF" w:rsidRPr="00C6761E" w:rsidRDefault="001A19DF" w:rsidP="001A19DF">
            <w:pPr>
              <w:pStyle w:val="TAL"/>
              <w:rPr>
                <w:sz w:val="16"/>
                <w:szCs w:val="16"/>
              </w:rPr>
            </w:pPr>
            <w:r w:rsidRPr="00C6761E">
              <w:rPr>
                <w:sz w:val="16"/>
                <w:szCs w:val="16"/>
              </w:rPr>
              <w:t>0050</w:t>
            </w:r>
          </w:p>
        </w:tc>
        <w:tc>
          <w:tcPr>
            <w:tcW w:w="283" w:type="dxa"/>
            <w:shd w:val="solid" w:color="FFFFFF" w:fill="auto"/>
          </w:tcPr>
          <w:p w14:paraId="465F720A" w14:textId="3CA182C4" w:rsidR="001A19DF" w:rsidRPr="00C6761E" w:rsidRDefault="001A19DF" w:rsidP="001A19DF">
            <w:pPr>
              <w:pStyle w:val="TAC"/>
              <w:rPr>
                <w:sz w:val="16"/>
                <w:szCs w:val="16"/>
              </w:rPr>
            </w:pPr>
            <w:r w:rsidRPr="00C6761E">
              <w:rPr>
                <w:sz w:val="16"/>
                <w:szCs w:val="16"/>
              </w:rPr>
              <w:t>1</w:t>
            </w:r>
          </w:p>
        </w:tc>
        <w:tc>
          <w:tcPr>
            <w:tcW w:w="284" w:type="dxa"/>
            <w:shd w:val="solid" w:color="FFFFFF" w:fill="auto"/>
          </w:tcPr>
          <w:p w14:paraId="56A6C592" w14:textId="133CC354" w:rsidR="001A19DF" w:rsidRPr="00C6761E" w:rsidRDefault="001A19DF" w:rsidP="001A19DF">
            <w:pPr>
              <w:pStyle w:val="TAC"/>
              <w:rPr>
                <w:sz w:val="16"/>
                <w:szCs w:val="16"/>
              </w:rPr>
            </w:pPr>
            <w:r w:rsidRPr="00C6761E">
              <w:rPr>
                <w:sz w:val="16"/>
                <w:szCs w:val="16"/>
              </w:rPr>
              <w:t>F</w:t>
            </w:r>
          </w:p>
        </w:tc>
        <w:tc>
          <w:tcPr>
            <w:tcW w:w="5151" w:type="dxa"/>
            <w:shd w:val="solid" w:color="FFFFFF" w:fill="auto"/>
          </w:tcPr>
          <w:p w14:paraId="56F64702" w14:textId="270FCB84" w:rsidR="001A19DF" w:rsidRPr="00C6761E" w:rsidRDefault="001A19DF" w:rsidP="001A19DF">
            <w:pPr>
              <w:pStyle w:val="TAL"/>
              <w:rPr>
                <w:bCs/>
                <w:snapToGrid w:val="0"/>
                <w:sz w:val="16"/>
              </w:rPr>
            </w:pPr>
            <w:r w:rsidRPr="00C6761E">
              <w:rPr>
                <w:bCs/>
                <w:snapToGrid w:val="0"/>
                <w:sz w:val="16"/>
              </w:rPr>
              <w:t>Harmonizing the terminologies LSBs of KNRP ID and MSBs of KNRP ID</w:t>
            </w:r>
          </w:p>
        </w:tc>
        <w:tc>
          <w:tcPr>
            <w:tcW w:w="708" w:type="dxa"/>
            <w:shd w:val="solid" w:color="FFFFFF" w:fill="auto"/>
          </w:tcPr>
          <w:p w14:paraId="410EF0D1" w14:textId="5371519E" w:rsidR="001A19DF" w:rsidRPr="00C6761E" w:rsidRDefault="001A19DF" w:rsidP="001A19DF">
            <w:pPr>
              <w:pStyle w:val="TAC"/>
              <w:rPr>
                <w:sz w:val="16"/>
                <w:szCs w:val="16"/>
                <w:lang w:eastAsia="zh-CN"/>
              </w:rPr>
            </w:pPr>
            <w:r w:rsidRPr="00C6761E">
              <w:rPr>
                <w:sz w:val="16"/>
                <w:szCs w:val="16"/>
                <w:lang w:eastAsia="zh-CN"/>
              </w:rPr>
              <w:t>17.1.0</w:t>
            </w:r>
          </w:p>
        </w:tc>
      </w:tr>
      <w:tr w:rsidR="001A19DF" w:rsidRPr="00C6761E" w14:paraId="3F6F194A" w14:textId="77777777" w:rsidTr="00F75D05">
        <w:tc>
          <w:tcPr>
            <w:tcW w:w="800" w:type="dxa"/>
            <w:shd w:val="solid" w:color="FFFFFF" w:fill="auto"/>
          </w:tcPr>
          <w:p w14:paraId="4D54FBB7" w14:textId="2429F384" w:rsidR="001A19DF" w:rsidRPr="00C6761E" w:rsidRDefault="001A19DF" w:rsidP="001A19DF">
            <w:pPr>
              <w:pStyle w:val="TAC"/>
              <w:rPr>
                <w:sz w:val="16"/>
                <w:szCs w:val="16"/>
                <w:lang w:eastAsia="zh-CN"/>
              </w:rPr>
            </w:pPr>
            <w:r w:rsidRPr="00C6761E">
              <w:rPr>
                <w:sz w:val="16"/>
                <w:szCs w:val="16"/>
                <w:lang w:eastAsia="zh-CN"/>
              </w:rPr>
              <w:t>2022-06</w:t>
            </w:r>
          </w:p>
        </w:tc>
        <w:tc>
          <w:tcPr>
            <w:tcW w:w="800" w:type="dxa"/>
            <w:shd w:val="solid" w:color="FFFFFF" w:fill="auto"/>
          </w:tcPr>
          <w:p w14:paraId="50497817" w14:textId="2C446D2F" w:rsidR="001A19DF" w:rsidRPr="00C6761E" w:rsidRDefault="001A19DF" w:rsidP="001A19DF">
            <w:pPr>
              <w:pStyle w:val="TAC"/>
              <w:rPr>
                <w:sz w:val="16"/>
                <w:szCs w:val="16"/>
                <w:lang w:eastAsia="zh-CN"/>
              </w:rPr>
            </w:pPr>
            <w:r w:rsidRPr="00C6761E">
              <w:rPr>
                <w:sz w:val="16"/>
                <w:szCs w:val="16"/>
                <w:lang w:eastAsia="zh-CN"/>
              </w:rPr>
              <w:t>CT#96</w:t>
            </w:r>
          </w:p>
        </w:tc>
        <w:tc>
          <w:tcPr>
            <w:tcW w:w="1046" w:type="dxa"/>
            <w:shd w:val="solid" w:color="FFFFFF" w:fill="auto"/>
          </w:tcPr>
          <w:p w14:paraId="2D90F7AD" w14:textId="39F03C2B" w:rsidR="001A19DF" w:rsidRPr="00C6761E" w:rsidRDefault="001A19DF" w:rsidP="001A19DF">
            <w:pPr>
              <w:pStyle w:val="TAC"/>
              <w:rPr>
                <w:sz w:val="16"/>
                <w:szCs w:val="16"/>
                <w:lang w:eastAsia="zh-CN"/>
              </w:rPr>
            </w:pPr>
            <w:r w:rsidRPr="00C6761E">
              <w:rPr>
                <w:sz w:val="16"/>
                <w:szCs w:val="16"/>
                <w:lang w:eastAsia="zh-CN"/>
              </w:rPr>
              <w:t>CP-221242</w:t>
            </w:r>
          </w:p>
        </w:tc>
        <w:tc>
          <w:tcPr>
            <w:tcW w:w="567" w:type="dxa"/>
            <w:shd w:val="solid" w:color="FFFFFF" w:fill="auto"/>
          </w:tcPr>
          <w:p w14:paraId="2D7A8236" w14:textId="7CDCB214" w:rsidR="001A19DF" w:rsidRPr="00C6761E" w:rsidRDefault="001A19DF" w:rsidP="001A19DF">
            <w:pPr>
              <w:pStyle w:val="TAL"/>
              <w:rPr>
                <w:sz w:val="16"/>
                <w:szCs w:val="16"/>
              </w:rPr>
            </w:pPr>
            <w:r w:rsidRPr="00C6761E">
              <w:rPr>
                <w:sz w:val="16"/>
                <w:szCs w:val="16"/>
              </w:rPr>
              <w:t>0051</w:t>
            </w:r>
          </w:p>
        </w:tc>
        <w:tc>
          <w:tcPr>
            <w:tcW w:w="283" w:type="dxa"/>
            <w:shd w:val="solid" w:color="FFFFFF" w:fill="auto"/>
          </w:tcPr>
          <w:p w14:paraId="4FE22DB4" w14:textId="159CDC60" w:rsidR="001A19DF" w:rsidRPr="00C6761E" w:rsidRDefault="001A19DF" w:rsidP="001A19DF">
            <w:pPr>
              <w:pStyle w:val="TAC"/>
              <w:rPr>
                <w:sz w:val="16"/>
                <w:szCs w:val="16"/>
              </w:rPr>
            </w:pPr>
            <w:r w:rsidRPr="00C6761E">
              <w:rPr>
                <w:sz w:val="16"/>
                <w:szCs w:val="16"/>
              </w:rPr>
              <w:t>1</w:t>
            </w:r>
          </w:p>
        </w:tc>
        <w:tc>
          <w:tcPr>
            <w:tcW w:w="284" w:type="dxa"/>
            <w:shd w:val="solid" w:color="FFFFFF" w:fill="auto"/>
          </w:tcPr>
          <w:p w14:paraId="3300354C" w14:textId="675EFF1C" w:rsidR="001A19DF" w:rsidRPr="00C6761E" w:rsidRDefault="001A19DF" w:rsidP="001A19DF">
            <w:pPr>
              <w:pStyle w:val="TAC"/>
              <w:rPr>
                <w:sz w:val="16"/>
                <w:szCs w:val="16"/>
              </w:rPr>
            </w:pPr>
            <w:r w:rsidRPr="00C6761E">
              <w:rPr>
                <w:sz w:val="16"/>
                <w:szCs w:val="16"/>
              </w:rPr>
              <w:t>F</w:t>
            </w:r>
          </w:p>
        </w:tc>
        <w:tc>
          <w:tcPr>
            <w:tcW w:w="5151" w:type="dxa"/>
            <w:shd w:val="solid" w:color="FFFFFF" w:fill="auto"/>
          </w:tcPr>
          <w:p w14:paraId="2A097575" w14:textId="0904880B" w:rsidR="001A19DF" w:rsidRPr="00C6761E" w:rsidRDefault="001A19DF" w:rsidP="001A19DF">
            <w:pPr>
              <w:pStyle w:val="TAL"/>
              <w:rPr>
                <w:bCs/>
                <w:snapToGrid w:val="0"/>
                <w:sz w:val="16"/>
              </w:rPr>
            </w:pPr>
            <w:r w:rsidRPr="00C6761E">
              <w:rPr>
                <w:bCs/>
                <w:snapToGrid w:val="0"/>
                <w:sz w:val="16"/>
              </w:rPr>
              <w:t>Unifying the terminologies of 5G ProSe UE-to-network relay UE and 5G ProSe remote UE</w:t>
            </w:r>
          </w:p>
        </w:tc>
        <w:tc>
          <w:tcPr>
            <w:tcW w:w="708" w:type="dxa"/>
            <w:shd w:val="solid" w:color="FFFFFF" w:fill="auto"/>
          </w:tcPr>
          <w:p w14:paraId="47EBE2F8" w14:textId="5DDD8C13" w:rsidR="001A19DF" w:rsidRPr="00C6761E" w:rsidRDefault="001A19DF" w:rsidP="001A19DF">
            <w:pPr>
              <w:pStyle w:val="TAC"/>
              <w:rPr>
                <w:sz w:val="16"/>
                <w:szCs w:val="16"/>
                <w:lang w:eastAsia="zh-CN"/>
              </w:rPr>
            </w:pPr>
            <w:r w:rsidRPr="00C6761E">
              <w:rPr>
                <w:sz w:val="16"/>
                <w:szCs w:val="16"/>
                <w:lang w:eastAsia="zh-CN"/>
              </w:rPr>
              <w:t>17.1.0</w:t>
            </w:r>
          </w:p>
        </w:tc>
      </w:tr>
      <w:tr w:rsidR="001A19DF" w:rsidRPr="00C6761E" w14:paraId="5D18060B" w14:textId="77777777" w:rsidTr="00F75D05">
        <w:tc>
          <w:tcPr>
            <w:tcW w:w="800" w:type="dxa"/>
            <w:shd w:val="solid" w:color="FFFFFF" w:fill="auto"/>
          </w:tcPr>
          <w:p w14:paraId="27F50C12" w14:textId="7DACAB6F" w:rsidR="001A19DF" w:rsidRPr="00C6761E" w:rsidRDefault="001A19DF" w:rsidP="001A19DF">
            <w:pPr>
              <w:pStyle w:val="TAC"/>
              <w:rPr>
                <w:sz w:val="16"/>
                <w:szCs w:val="16"/>
                <w:lang w:eastAsia="zh-CN"/>
              </w:rPr>
            </w:pPr>
            <w:r w:rsidRPr="00C6761E">
              <w:rPr>
                <w:sz w:val="16"/>
                <w:szCs w:val="16"/>
                <w:lang w:eastAsia="zh-CN"/>
              </w:rPr>
              <w:t>2022-06</w:t>
            </w:r>
          </w:p>
        </w:tc>
        <w:tc>
          <w:tcPr>
            <w:tcW w:w="800" w:type="dxa"/>
            <w:shd w:val="solid" w:color="FFFFFF" w:fill="auto"/>
          </w:tcPr>
          <w:p w14:paraId="7EDCC502" w14:textId="7ADF54EE" w:rsidR="001A19DF" w:rsidRPr="00C6761E" w:rsidRDefault="001A19DF" w:rsidP="001A19DF">
            <w:pPr>
              <w:pStyle w:val="TAC"/>
              <w:rPr>
                <w:sz w:val="16"/>
                <w:szCs w:val="16"/>
                <w:lang w:eastAsia="zh-CN"/>
              </w:rPr>
            </w:pPr>
            <w:r w:rsidRPr="00C6761E">
              <w:rPr>
                <w:sz w:val="16"/>
                <w:szCs w:val="16"/>
                <w:lang w:eastAsia="zh-CN"/>
              </w:rPr>
              <w:t>CT#96</w:t>
            </w:r>
          </w:p>
        </w:tc>
        <w:tc>
          <w:tcPr>
            <w:tcW w:w="1046" w:type="dxa"/>
            <w:shd w:val="solid" w:color="FFFFFF" w:fill="auto"/>
          </w:tcPr>
          <w:p w14:paraId="767EDFF3" w14:textId="3EC3450D" w:rsidR="001A19DF" w:rsidRPr="00C6761E" w:rsidRDefault="001A19DF" w:rsidP="001A19DF">
            <w:pPr>
              <w:pStyle w:val="TAC"/>
              <w:rPr>
                <w:sz w:val="16"/>
                <w:szCs w:val="16"/>
                <w:lang w:eastAsia="zh-CN"/>
              </w:rPr>
            </w:pPr>
            <w:r w:rsidRPr="00C6761E">
              <w:rPr>
                <w:sz w:val="16"/>
                <w:szCs w:val="16"/>
                <w:lang w:eastAsia="zh-CN"/>
              </w:rPr>
              <w:t>CP-221241</w:t>
            </w:r>
          </w:p>
        </w:tc>
        <w:tc>
          <w:tcPr>
            <w:tcW w:w="567" w:type="dxa"/>
            <w:shd w:val="solid" w:color="FFFFFF" w:fill="auto"/>
          </w:tcPr>
          <w:p w14:paraId="7C6261CA" w14:textId="6E464EA8" w:rsidR="001A19DF" w:rsidRPr="00C6761E" w:rsidRDefault="001A19DF" w:rsidP="001A19DF">
            <w:pPr>
              <w:pStyle w:val="TAL"/>
              <w:rPr>
                <w:sz w:val="16"/>
                <w:szCs w:val="16"/>
              </w:rPr>
            </w:pPr>
            <w:r w:rsidRPr="00C6761E">
              <w:rPr>
                <w:sz w:val="16"/>
                <w:szCs w:val="16"/>
              </w:rPr>
              <w:t>0052</w:t>
            </w:r>
          </w:p>
        </w:tc>
        <w:tc>
          <w:tcPr>
            <w:tcW w:w="283" w:type="dxa"/>
            <w:shd w:val="solid" w:color="FFFFFF" w:fill="auto"/>
          </w:tcPr>
          <w:p w14:paraId="654E6D9A" w14:textId="5023B549" w:rsidR="001A19DF" w:rsidRPr="00C6761E" w:rsidRDefault="001A19DF" w:rsidP="001A19DF">
            <w:pPr>
              <w:pStyle w:val="TAC"/>
              <w:rPr>
                <w:sz w:val="16"/>
                <w:szCs w:val="16"/>
              </w:rPr>
            </w:pPr>
            <w:r w:rsidRPr="00C6761E">
              <w:rPr>
                <w:sz w:val="16"/>
                <w:szCs w:val="16"/>
              </w:rPr>
              <w:t>-</w:t>
            </w:r>
          </w:p>
        </w:tc>
        <w:tc>
          <w:tcPr>
            <w:tcW w:w="284" w:type="dxa"/>
            <w:shd w:val="solid" w:color="FFFFFF" w:fill="auto"/>
          </w:tcPr>
          <w:p w14:paraId="0CCFAA74" w14:textId="50C95E8C" w:rsidR="001A19DF" w:rsidRPr="00C6761E" w:rsidRDefault="001A19DF" w:rsidP="001A19DF">
            <w:pPr>
              <w:pStyle w:val="TAC"/>
              <w:rPr>
                <w:sz w:val="16"/>
                <w:szCs w:val="16"/>
              </w:rPr>
            </w:pPr>
            <w:r w:rsidRPr="00C6761E">
              <w:rPr>
                <w:sz w:val="16"/>
                <w:szCs w:val="16"/>
              </w:rPr>
              <w:t>F</w:t>
            </w:r>
          </w:p>
        </w:tc>
        <w:tc>
          <w:tcPr>
            <w:tcW w:w="5151" w:type="dxa"/>
            <w:shd w:val="solid" w:color="FFFFFF" w:fill="auto"/>
          </w:tcPr>
          <w:p w14:paraId="15CAE123" w14:textId="37088F96" w:rsidR="001A19DF" w:rsidRPr="00C6761E" w:rsidRDefault="001A19DF" w:rsidP="001A19DF">
            <w:pPr>
              <w:pStyle w:val="TAL"/>
              <w:rPr>
                <w:bCs/>
                <w:snapToGrid w:val="0"/>
                <w:sz w:val="16"/>
              </w:rPr>
            </w:pPr>
            <w:r w:rsidRPr="00C6761E">
              <w:rPr>
                <w:bCs/>
                <w:snapToGrid w:val="0"/>
                <w:sz w:val="16"/>
              </w:rPr>
              <w:t>Correction for the privacy timer of 5G ProSe transmission over PC5</w:t>
            </w:r>
          </w:p>
        </w:tc>
        <w:tc>
          <w:tcPr>
            <w:tcW w:w="708" w:type="dxa"/>
            <w:shd w:val="solid" w:color="FFFFFF" w:fill="auto"/>
          </w:tcPr>
          <w:p w14:paraId="232BA9A6" w14:textId="41C58BF1" w:rsidR="001A19DF" w:rsidRPr="00C6761E" w:rsidRDefault="001A19DF" w:rsidP="001A19DF">
            <w:pPr>
              <w:pStyle w:val="TAC"/>
              <w:rPr>
                <w:sz w:val="16"/>
                <w:szCs w:val="16"/>
                <w:lang w:eastAsia="zh-CN"/>
              </w:rPr>
            </w:pPr>
            <w:r w:rsidRPr="00C6761E">
              <w:rPr>
                <w:sz w:val="16"/>
                <w:szCs w:val="16"/>
                <w:lang w:eastAsia="zh-CN"/>
              </w:rPr>
              <w:t>17.1.0</w:t>
            </w:r>
          </w:p>
        </w:tc>
      </w:tr>
      <w:tr w:rsidR="001A19DF" w:rsidRPr="00C6761E" w14:paraId="74CBFF54" w14:textId="77777777" w:rsidTr="00F75D05">
        <w:tc>
          <w:tcPr>
            <w:tcW w:w="800" w:type="dxa"/>
            <w:shd w:val="solid" w:color="FFFFFF" w:fill="auto"/>
          </w:tcPr>
          <w:p w14:paraId="288F6AE2" w14:textId="510F29FB" w:rsidR="001A19DF" w:rsidRPr="00C6761E" w:rsidRDefault="001A19DF" w:rsidP="001A19DF">
            <w:pPr>
              <w:pStyle w:val="TAC"/>
              <w:rPr>
                <w:sz w:val="16"/>
                <w:szCs w:val="16"/>
                <w:lang w:eastAsia="zh-CN"/>
              </w:rPr>
            </w:pPr>
            <w:r w:rsidRPr="00C6761E">
              <w:rPr>
                <w:sz w:val="16"/>
                <w:szCs w:val="16"/>
                <w:lang w:eastAsia="zh-CN"/>
              </w:rPr>
              <w:t>2022-06</w:t>
            </w:r>
          </w:p>
        </w:tc>
        <w:tc>
          <w:tcPr>
            <w:tcW w:w="800" w:type="dxa"/>
            <w:shd w:val="solid" w:color="FFFFFF" w:fill="auto"/>
          </w:tcPr>
          <w:p w14:paraId="210423C4" w14:textId="3CE590A3" w:rsidR="001A19DF" w:rsidRPr="00C6761E" w:rsidRDefault="001A19DF" w:rsidP="001A19DF">
            <w:pPr>
              <w:pStyle w:val="TAC"/>
              <w:rPr>
                <w:sz w:val="16"/>
                <w:szCs w:val="16"/>
                <w:lang w:eastAsia="zh-CN"/>
              </w:rPr>
            </w:pPr>
            <w:r w:rsidRPr="00C6761E">
              <w:rPr>
                <w:sz w:val="16"/>
                <w:szCs w:val="16"/>
                <w:lang w:eastAsia="zh-CN"/>
              </w:rPr>
              <w:t>CT#96</w:t>
            </w:r>
          </w:p>
        </w:tc>
        <w:tc>
          <w:tcPr>
            <w:tcW w:w="1046" w:type="dxa"/>
            <w:shd w:val="solid" w:color="FFFFFF" w:fill="auto"/>
          </w:tcPr>
          <w:p w14:paraId="36DCD601" w14:textId="54AD495D" w:rsidR="001A19DF" w:rsidRPr="00C6761E" w:rsidRDefault="001A19DF" w:rsidP="001A19DF">
            <w:pPr>
              <w:pStyle w:val="TAC"/>
              <w:rPr>
                <w:sz w:val="16"/>
                <w:szCs w:val="16"/>
                <w:lang w:eastAsia="zh-CN"/>
              </w:rPr>
            </w:pPr>
            <w:r w:rsidRPr="00C6761E">
              <w:rPr>
                <w:sz w:val="16"/>
                <w:szCs w:val="16"/>
                <w:lang w:eastAsia="zh-CN"/>
              </w:rPr>
              <w:t>CP-221242</w:t>
            </w:r>
          </w:p>
        </w:tc>
        <w:tc>
          <w:tcPr>
            <w:tcW w:w="567" w:type="dxa"/>
            <w:shd w:val="solid" w:color="FFFFFF" w:fill="auto"/>
          </w:tcPr>
          <w:p w14:paraId="510AC49C" w14:textId="6FC553E3" w:rsidR="001A19DF" w:rsidRPr="00C6761E" w:rsidRDefault="001A19DF" w:rsidP="001A19DF">
            <w:pPr>
              <w:pStyle w:val="TAL"/>
              <w:rPr>
                <w:sz w:val="16"/>
                <w:szCs w:val="16"/>
              </w:rPr>
            </w:pPr>
            <w:r w:rsidRPr="00C6761E">
              <w:rPr>
                <w:sz w:val="16"/>
                <w:szCs w:val="16"/>
              </w:rPr>
              <w:t>0053</w:t>
            </w:r>
          </w:p>
        </w:tc>
        <w:tc>
          <w:tcPr>
            <w:tcW w:w="283" w:type="dxa"/>
            <w:shd w:val="solid" w:color="FFFFFF" w:fill="auto"/>
          </w:tcPr>
          <w:p w14:paraId="2525678B" w14:textId="53C00897" w:rsidR="001A19DF" w:rsidRPr="00C6761E" w:rsidRDefault="001A19DF" w:rsidP="001A19DF">
            <w:pPr>
              <w:pStyle w:val="TAC"/>
              <w:rPr>
                <w:sz w:val="16"/>
                <w:szCs w:val="16"/>
              </w:rPr>
            </w:pPr>
            <w:r w:rsidRPr="00C6761E">
              <w:rPr>
                <w:sz w:val="16"/>
                <w:szCs w:val="16"/>
              </w:rPr>
              <w:t>1</w:t>
            </w:r>
          </w:p>
        </w:tc>
        <w:tc>
          <w:tcPr>
            <w:tcW w:w="284" w:type="dxa"/>
            <w:shd w:val="solid" w:color="FFFFFF" w:fill="auto"/>
          </w:tcPr>
          <w:p w14:paraId="2702154A" w14:textId="3C873332" w:rsidR="001A19DF" w:rsidRPr="00C6761E" w:rsidRDefault="001A19DF" w:rsidP="001A19DF">
            <w:pPr>
              <w:pStyle w:val="TAC"/>
              <w:rPr>
                <w:sz w:val="16"/>
                <w:szCs w:val="16"/>
              </w:rPr>
            </w:pPr>
            <w:r w:rsidRPr="00C6761E">
              <w:rPr>
                <w:sz w:val="16"/>
                <w:szCs w:val="16"/>
              </w:rPr>
              <w:t>F</w:t>
            </w:r>
          </w:p>
        </w:tc>
        <w:tc>
          <w:tcPr>
            <w:tcW w:w="5151" w:type="dxa"/>
            <w:shd w:val="solid" w:color="FFFFFF" w:fill="auto"/>
          </w:tcPr>
          <w:p w14:paraId="15F790E7" w14:textId="5840F2B3" w:rsidR="001A19DF" w:rsidRPr="00C6761E" w:rsidRDefault="001A19DF" w:rsidP="001A19DF">
            <w:pPr>
              <w:pStyle w:val="TAL"/>
              <w:rPr>
                <w:bCs/>
                <w:snapToGrid w:val="0"/>
                <w:sz w:val="16"/>
              </w:rPr>
            </w:pPr>
            <w:r w:rsidRPr="00C6761E">
              <w:rPr>
                <w:bCs/>
                <w:snapToGrid w:val="0"/>
                <w:sz w:val="16"/>
              </w:rPr>
              <w:t>Security protection of the restricted 5G ProSe Direct Discovery messages over PC5</w:t>
            </w:r>
          </w:p>
        </w:tc>
        <w:tc>
          <w:tcPr>
            <w:tcW w:w="708" w:type="dxa"/>
            <w:shd w:val="solid" w:color="FFFFFF" w:fill="auto"/>
          </w:tcPr>
          <w:p w14:paraId="557E994D" w14:textId="51743793" w:rsidR="001A19DF" w:rsidRPr="00C6761E" w:rsidRDefault="001A19DF" w:rsidP="001A19DF">
            <w:pPr>
              <w:pStyle w:val="TAC"/>
              <w:rPr>
                <w:sz w:val="16"/>
                <w:szCs w:val="16"/>
                <w:lang w:eastAsia="zh-CN"/>
              </w:rPr>
            </w:pPr>
            <w:r w:rsidRPr="00C6761E">
              <w:rPr>
                <w:sz w:val="16"/>
                <w:szCs w:val="16"/>
                <w:lang w:eastAsia="zh-CN"/>
              </w:rPr>
              <w:t>17.1.0</w:t>
            </w:r>
          </w:p>
        </w:tc>
      </w:tr>
      <w:tr w:rsidR="001A19DF" w:rsidRPr="00C6761E" w14:paraId="09305EEC" w14:textId="77777777" w:rsidTr="00F75D05">
        <w:tc>
          <w:tcPr>
            <w:tcW w:w="800" w:type="dxa"/>
            <w:shd w:val="solid" w:color="FFFFFF" w:fill="auto"/>
          </w:tcPr>
          <w:p w14:paraId="67E4CFA7" w14:textId="1FB6326B" w:rsidR="001A19DF" w:rsidRPr="00C6761E" w:rsidRDefault="001A19DF" w:rsidP="001A19DF">
            <w:pPr>
              <w:pStyle w:val="TAC"/>
              <w:rPr>
                <w:sz w:val="16"/>
                <w:szCs w:val="16"/>
                <w:lang w:eastAsia="zh-CN"/>
              </w:rPr>
            </w:pPr>
            <w:r w:rsidRPr="00C6761E">
              <w:rPr>
                <w:sz w:val="16"/>
                <w:szCs w:val="16"/>
                <w:lang w:eastAsia="zh-CN"/>
              </w:rPr>
              <w:t>2022-06</w:t>
            </w:r>
          </w:p>
        </w:tc>
        <w:tc>
          <w:tcPr>
            <w:tcW w:w="800" w:type="dxa"/>
            <w:shd w:val="solid" w:color="FFFFFF" w:fill="auto"/>
          </w:tcPr>
          <w:p w14:paraId="4FFF178D" w14:textId="3D4CD344" w:rsidR="001A19DF" w:rsidRPr="00C6761E" w:rsidRDefault="001A19DF" w:rsidP="001A19DF">
            <w:pPr>
              <w:pStyle w:val="TAC"/>
              <w:rPr>
                <w:sz w:val="16"/>
                <w:szCs w:val="16"/>
                <w:lang w:eastAsia="zh-CN"/>
              </w:rPr>
            </w:pPr>
            <w:r w:rsidRPr="00C6761E">
              <w:rPr>
                <w:sz w:val="16"/>
                <w:szCs w:val="16"/>
                <w:lang w:eastAsia="zh-CN"/>
              </w:rPr>
              <w:t>CT#96</w:t>
            </w:r>
          </w:p>
        </w:tc>
        <w:tc>
          <w:tcPr>
            <w:tcW w:w="1046" w:type="dxa"/>
            <w:shd w:val="solid" w:color="FFFFFF" w:fill="auto"/>
          </w:tcPr>
          <w:p w14:paraId="08376CEB" w14:textId="094819D5" w:rsidR="001A19DF" w:rsidRPr="00C6761E" w:rsidRDefault="001A19DF" w:rsidP="001A19DF">
            <w:pPr>
              <w:pStyle w:val="TAC"/>
              <w:rPr>
                <w:sz w:val="16"/>
                <w:szCs w:val="16"/>
                <w:lang w:eastAsia="zh-CN"/>
              </w:rPr>
            </w:pPr>
            <w:r w:rsidRPr="00C6761E">
              <w:rPr>
                <w:sz w:val="16"/>
                <w:szCs w:val="16"/>
                <w:lang w:eastAsia="zh-CN"/>
              </w:rPr>
              <w:t>CP-221241</w:t>
            </w:r>
          </w:p>
        </w:tc>
        <w:tc>
          <w:tcPr>
            <w:tcW w:w="567" w:type="dxa"/>
            <w:shd w:val="solid" w:color="FFFFFF" w:fill="auto"/>
          </w:tcPr>
          <w:p w14:paraId="515A2E0A" w14:textId="42C59A53" w:rsidR="001A19DF" w:rsidRPr="00C6761E" w:rsidRDefault="001A19DF" w:rsidP="001A19DF">
            <w:pPr>
              <w:pStyle w:val="TAL"/>
              <w:rPr>
                <w:sz w:val="16"/>
                <w:szCs w:val="16"/>
              </w:rPr>
            </w:pPr>
            <w:r w:rsidRPr="00C6761E">
              <w:rPr>
                <w:sz w:val="16"/>
                <w:szCs w:val="16"/>
              </w:rPr>
              <w:t>0055</w:t>
            </w:r>
          </w:p>
        </w:tc>
        <w:tc>
          <w:tcPr>
            <w:tcW w:w="283" w:type="dxa"/>
            <w:shd w:val="solid" w:color="FFFFFF" w:fill="auto"/>
          </w:tcPr>
          <w:p w14:paraId="0BA51818" w14:textId="6A01F197" w:rsidR="001A19DF" w:rsidRPr="00C6761E" w:rsidRDefault="001A19DF" w:rsidP="001A19DF">
            <w:pPr>
              <w:pStyle w:val="TAC"/>
              <w:rPr>
                <w:sz w:val="16"/>
                <w:szCs w:val="16"/>
              </w:rPr>
            </w:pPr>
            <w:r w:rsidRPr="00C6761E">
              <w:rPr>
                <w:sz w:val="16"/>
                <w:szCs w:val="16"/>
              </w:rPr>
              <w:t>-</w:t>
            </w:r>
          </w:p>
        </w:tc>
        <w:tc>
          <w:tcPr>
            <w:tcW w:w="284" w:type="dxa"/>
            <w:shd w:val="solid" w:color="FFFFFF" w:fill="auto"/>
          </w:tcPr>
          <w:p w14:paraId="5799F7C1" w14:textId="379F468C" w:rsidR="001A19DF" w:rsidRPr="00C6761E" w:rsidRDefault="001A19DF" w:rsidP="001A19DF">
            <w:pPr>
              <w:pStyle w:val="TAC"/>
              <w:rPr>
                <w:sz w:val="16"/>
                <w:szCs w:val="16"/>
              </w:rPr>
            </w:pPr>
            <w:r w:rsidRPr="00C6761E">
              <w:rPr>
                <w:sz w:val="16"/>
                <w:szCs w:val="16"/>
              </w:rPr>
              <w:t>F</w:t>
            </w:r>
          </w:p>
        </w:tc>
        <w:tc>
          <w:tcPr>
            <w:tcW w:w="5151" w:type="dxa"/>
            <w:shd w:val="solid" w:color="FFFFFF" w:fill="auto"/>
          </w:tcPr>
          <w:p w14:paraId="48C2994E" w14:textId="792CB89E" w:rsidR="001A19DF" w:rsidRPr="00C6761E" w:rsidRDefault="001A19DF" w:rsidP="001A19DF">
            <w:pPr>
              <w:pStyle w:val="TAL"/>
              <w:rPr>
                <w:bCs/>
                <w:snapToGrid w:val="0"/>
                <w:sz w:val="16"/>
              </w:rPr>
            </w:pPr>
            <w:r w:rsidRPr="00C6761E">
              <w:rPr>
                <w:bCs/>
                <w:snapToGrid w:val="0"/>
                <w:sz w:val="16"/>
              </w:rPr>
              <w:t>Replacing configured PC5 security policies with the PC5 security policies received during restricted 5G ProSe direct discovery procedures</w:t>
            </w:r>
          </w:p>
        </w:tc>
        <w:tc>
          <w:tcPr>
            <w:tcW w:w="708" w:type="dxa"/>
            <w:shd w:val="solid" w:color="FFFFFF" w:fill="auto"/>
          </w:tcPr>
          <w:p w14:paraId="6C801847" w14:textId="435842A2" w:rsidR="001A19DF" w:rsidRPr="00C6761E" w:rsidRDefault="001A19DF" w:rsidP="001A19DF">
            <w:pPr>
              <w:pStyle w:val="TAC"/>
              <w:rPr>
                <w:sz w:val="16"/>
                <w:szCs w:val="16"/>
                <w:lang w:eastAsia="zh-CN"/>
              </w:rPr>
            </w:pPr>
            <w:r w:rsidRPr="00C6761E">
              <w:rPr>
                <w:sz w:val="16"/>
                <w:szCs w:val="16"/>
                <w:lang w:eastAsia="zh-CN"/>
              </w:rPr>
              <w:t>17.1.0</w:t>
            </w:r>
          </w:p>
        </w:tc>
      </w:tr>
      <w:tr w:rsidR="001A19DF" w:rsidRPr="00C6761E" w14:paraId="6B31C5B5" w14:textId="77777777" w:rsidTr="00F75D05">
        <w:tc>
          <w:tcPr>
            <w:tcW w:w="800" w:type="dxa"/>
            <w:shd w:val="solid" w:color="FFFFFF" w:fill="auto"/>
          </w:tcPr>
          <w:p w14:paraId="163B53C0" w14:textId="6F7A91A2" w:rsidR="001A19DF" w:rsidRPr="00C6761E" w:rsidRDefault="001A19DF" w:rsidP="001A19DF">
            <w:pPr>
              <w:pStyle w:val="TAC"/>
              <w:rPr>
                <w:sz w:val="16"/>
                <w:szCs w:val="16"/>
                <w:lang w:eastAsia="zh-CN"/>
              </w:rPr>
            </w:pPr>
            <w:r w:rsidRPr="00C6761E">
              <w:rPr>
                <w:sz w:val="16"/>
                <w:szCs w:val="16"/>
                <w:lang w:eastAsia="zh-CN"/>
              </w:rPr>
              <w:t>2022-06</w:t>
            </w:r>
          </w:p>
        </w:tc>
        <w:tc>
          <w:tcPr>
            <w:tcW w:w="800" w:type="dxa"/>
            <w:shd w:val="solid" w:color="FFFFFF" w:fill="auto"/>
          </w:tcPr>
          <w:p w14:paraId="7D08B042" w14:textId="21EFEBDF" w:rsidR="001A19DF" w:rsidRPr="00C6761E" w:rsidRDefault="001A19DF" w:rsidP="001A19DF">
            <w:pPr>
              <w:pStyle w:val="TAC"/>
              <w:rPr>
                <w:sz w:val="16"/>
                <w:szCs w:val="16"/>
                <w:lang w:eastAsia="zh-CN"/>
              </w:rPr>
            </w:pPr>
            <w:r w:rsidRPr="00C6761E">
              <w:rPr>
                <w:sz w:val="16"/>
                <w:szCs w:val="16"/>
                <w:lang w:eastAsia="zh-CN"/>
              </w:rPr>
              <w:t>CT#96</w:t>
            </w:r>
          </w:p>
        </w:tc>
        <w:tc>
          <w:tcPr>
            <w:tcW w:w="1046" w:type="dxa"/>
            <w:shd w:val="solid" w:color="FFFFFF" w:fill="auto"/>
          </w:tcPr>
          <w:p w14:paraId="515EC711" w14:textId="716EF67C" w:rsidR="001A19DF" w:rsidRPr="00C6761E" w:rsidRDefault="001A19DF" w:rsidP="001A19DF">
            <w:pPr>
              <w:pStyle w:val="TAC"/>
              <w:rPr>
                <w:sz w:val="16"/>
                <w:szCs w:val="16"/>
                <w:lang w:eastAsia="zh-CN"/>
              </w:rPr>
            </w:pPr>
            <w:r w:rsidRPr="00C6761E">
              <w:rPr>
                <w:sz w:val="16"/>
                <w:szCs w:val="16"/>
                <w:lang w:eastAsia="zh-CN"/>
              </w:rPr>
              <w:t>CP-221241</w:t>
            </w:r>
          </w:p>
        </w:tc>
        <w:tc>
          <w:tcPr>
            <w:tcW w:w="567" w:type="dxa"/>
            <w:shd w:val="solid" w:color="FFFFFF" w:fill="auto"/>
          </w:tcPr>
          <w:p w14:paraId="3C07B104" w14:textId="3E27DBF6" w:rsidR="001A19DF" w:rsidRPr="00C6761E" w:rsidRDefault="001A19DF" w:rsidP="001A19DF">
            <w:pPr>
              <w:pStyle w:val="TAL"/>
              <w:rPr>
                <w:sz w:val="16"/>
                <w:szCs w:val="16"/>
              </w:rPr>
            </w:pPr>
            <w:r w:rsidRPr="00C6761E">
              <w:rPr>
                <w:sz w:val="16"/>
                <w:szCs w:val="16"/>
              </w:rPr>
              <w:t>0057</w:t>
            </w:r>
          </w:p>
        </w:tc>
        <w:tc>
          <w:tcPr>
            <w:tcW w:w="283" w:type="dxa"/>
            <w:shd w:val="solid" w:color="FFFFFF" w:fill="auto"/>
          </w:tcPr>
          <w:p w14:paraId="0E1EB821" w14:textId="7E141C3B" w:rsidR="001A19DF" w:rsidRPr="00C6761E" w:rsidRDefault="001A19DF" w:rsidP="001A19DF">
            <w:pPr>
              <w:pStyle w:val="TAC"/>
              <w:rPr>
                <w:sz w:val="16"/>
                <w:szCs w:val="16"/>
              </w:rPr>
            </w:pPr>
            <w:r w:rsidRPr="00C6761E">
              <w:rPr>
                <w:sz w:val="16"/>
                <w:szCs w:val="16"/>
              </w:rPr>
              <w:t>-</w:t>
            </w:r>
          </w:p>
        </w:tc>
        <w:tc>
          <w:tcPr>
            <w:tcW w:w="284" w:type="dxa"/>
            <w:shd w:val="solid" w:color="FFFFFF" w:fill="auto"/>
          </w:tcPr>
          <w:p w14:paraId="4B8A7D04" w14:textId="694F2327" w:rsidR="001A19DF" w:rsidRPr="00C6761E" w:rsidRDefault="001A19DF" w:rsidP="001A19DF">
            <w:pPr>
              <w:pStyle w:val="TAC"/>
              <w:rPr>
                <w:sz w:val="16"/>
                <w:szCs w:val="16"/>
              </w:rPr>
            </w:pPr>
            <w:r w:rsidRPr="00C6761E">
              <w:rPr>
                <w:sz w:val="16"/>
                <w:szCs w:val="16"/>
              </w:rPr>
              <w:t>B</w:t>
            </w:r>
          </w:p>
        </w:tc>
        <w:tc>
          <w:tcPr>
            <w:tcW w:w="5151" w:type="dxa"/>
            <w:shd w:val="solid" w:color="FFFFFF" w:fill="auto"/>
          </w:tcPr>
          <w:p w14:paraId="1AEAD0AE" w14:textId="70F81AFD" w:rsidR="001A19DF" w:rsidRPr="00C6761E" w:rsidRDefault="001A19DF" w:rsidP="001A19DF">
            <w:pPr>
              <w:pStyle w:val="TAL"/>
              <w:rPr>
                <w:bCs/>
                <w:snapToGrid w:val="0"/>
                <w:sz w:val="16"/>
              </w:rPr>
            </w:pPr>
            <w:r w:rsidRPr="00C6761E">
              <w:rPr>
                <w:bCs/>
                <w:snapToGrid w:val="0"/>
                <w:sz w:val="16"/>
              </w:rPr>
              <w:t>Signalling integrity protection policy for layer-2 UE-to-network relay</w:t>
            </w:r>
          </w:p>
        </w:tc>
        <w:tc>
          <w:tcPr>
            <w:tcW w:w="708" w:type="dxa"/>
            <w:shd w:val="solid" w:color="FFFFFF" w:fill="auto"/>
          </w:tcPr>
          <w:p w14:paraId="3D546EF7" w14:textId="4103B9E2" w:rsidR="001A19DF" w:rsidRPr="00C6761E" w:rsidRDefault="001A19DF" w:rsidP="001A19DF">
            <w:pPr>
              <w:pStyle w:val="TAC"/>
              <w:rPr>
                <w:sz w:val="16"/>
                <w:szCs w:val="16"/>
                <w:lang w:eastAsia="zh-CN"/>
              </w:rPr>
            </w:pPr>
            <w:r w:rsidRPr="00C6761E">
              <w:rPr>
                <w:sz w:val="16"/>
                <w:szCs w:val="16"/>
                <w:lang w:eastAsia="zh-CN"/>
              </w:rPr>
              <w:t>17.1.0</w:t>
            </w:r>
          </w:p>
        </w:tc>
      </w:tr>
      <w:tr w:rsidR="001A19DF" w:rsidRPr="00C6761E" w14:paraId="7C6A1752" w14:textId="77777777" w:rsidTr="00F75D05">
        <w:tc>
          <w:tcPr>
            <w:tcW w:w="800" w:type="dxa"/>
            <w:shd w:val="solid" w:color="FFFFFF" w:fill="auto"/>
          </w:tcPr>
          <w:p w14:paraId="33405354" w14:textId="0D0D9D94" w:rsidR="001A19DF" w:rsidRPr="00C6761E" w:rsidRDefault="001A19DF" w:rsidP="001A19DF">
            <w:pPr>
              <w:pStyle w:val="TAC"/>
              <w:rPr>
                <w:sz w:val="16"/>
                <w:szCs w:val="16"/>
                <w:lang w:eastAsia="zh-CN"/>
              </w:rPr>
            </w:pPr>
            <w:r w:rsidRPr="00C6761E">
              <w:rPr>
                <w:sz w:val="16"/>
                <w:szCs w:val="16"/>
                <w:lang w:eastAsia="zh-CN"/>
              </w:rPr>
              <w:t>2022-06</w:t>
            </w:r>
          </w:p>
        </w:tc>
        <w:tc>
          <w:tcPr>
            <w:tcW w:w="800" w:type="dxa"/>
            <w:shd w:val="solid" w:color="FFFFFF" w:fill="auto"/>
          </w:tcPr>
          <w:p w14:paraId="45C97E8E" w14:textId="711B7495" w:rsidR="001A19DF" w:rsidRPr="00C6761E" w:rsidRDefault="001A19DF" w:rsidP="001A19DF">
            <w:pPr>
              <w:pStyle w:val="TAC"/>
              <w:rPr>
                <w:sz w:val="16"/>
                <w:szCs w:val="16"/>
                <w:lang w:eastAsia="zh-CN"/>
              </w:rPr>
            </w:pPr>
            <w:r w:rsidRPr="00C6761E">
              <w:rPr>
                <w:sz w:val="16"/>
                <w:szCs w:val="16"/>
                <w:lang w:eastAsia="zh-CN"/>
              </w:rPr>
              <w:t>CT#96</w:t>
            </w:r>
          </w:p>
        </w:tc>
        <w:tc>
          <w:tcPr>
            <w:tcW w:w="1046" w:type="dxa"/>
            <w:shd w:val="solid" w:color="FFFFFF" w:fill="auto"/>
          </w:tcPr>
          <w:p w14:paraId="5E08DA89" w14:textId="3DD31F9A" w:rsidR="001A19DF" w:rsidRPr="00C6761E" w:rsidRDefault="001A19DF" w:rsidP="001A19DF">
            <w:pPr>
              <w:pStyle w:val="TAC"/>
              <w:rPr>
                <w:sz w:val="16"/>
                <w:szCs w:val="16"/>
                <w:lang w:eastAsia="zh-CN"/>
              </w:rPr>
            </w:pPr>
            <w:r w:rsidRPr="00C6761E">
              <w:rPr>
                <w:sz w:val="16"/>
                <w:szCs w:val="16"/>
                <w:lang w:eastAsia="zh-CN"/>
              </w:rPr>
              <w:t>CP-221241</w:t>
            </w:r>
          </w:p>
        </w:tc>
        <w:tc>
          <w:tcPr>
            <w:tcW w:w="567" w:type="dxa"/>
            <w:shd w:val="solid" w:color="FFFFFF" w:fill="auto"/>
          </w:tcPr>
          <w:p w14:paraId="14B4A884" w14:textId="5936FA2E" w:rsidR="001A19DF" w:rsidRPr="00C6761E" w:rsidRDefault="001A19DF" w:rsidP="001A19DF">
            <w:pPr>
              <w:pStyle w:val="TAL"/>
              <w:rPr>
                <w:sz w:val="16"/>
                <w:szCs w:val="16"/>
              </w:rPr>
            </w:pPr>
            <w:r w:rsidRPr="00C6761E">
              <w:rPr>
                <w:sz w:val="16"/>
                <w:szCs w:val="16"/>
              </w:rPr>
              <w:t>0058</w:t>
            </w:r>
          </w:p>
        </w:tc>
        <w:tc>
          <w:tcPr>
            <w:tcW w:w="283" w:type="dxa"/>
            <w:shd w:val="solid" w:color="FFFFFF" w:fill="auto"/>
          </w:tcPr>
          <w:p w14:paraId="71B19542" w14:textId="0ACDA569" w:rsidR="001A19DF" w:rsidRPr="00C6761E" w:rsidRDefault="001A19DF" w:rsidP="001A19DF">
            <w:pPr>
              <w:pStyle w:val="TAC"/>
              <w:rPr>
                <w:sz w:val="16"/>
                <w:szCs w:val="16"/>
              </w:rPr>
            </w:pPr>
            <w:r w:rsidRPr="00C6761E">
              <w:rPr>
                <w:sz w:val="16"/>
                <w:szCs w:val="16"/>
              </w:rPr>
              <w:t>-</w:t>
            </w:r>
          </w:p>
        </w:tc>
        <w:tc>
          <w:tcPr>
            <w:tcW w:w="284" w:type="dxa"/>
            <w:shd w:val="solid" w:color="FFFFFF" w:fill="auto"/>
          </w:tcPr>
          <w:p w14:paraId="44B805DA" w14:textId="1914A496" w:rsidR="001A19DF" w:rsidRPr="00C6761E" w:rsidRDefault="001A19DF" w:rsidP="001A19DF">
            <w:pPr>
              <w:pStyle w:val="TAC"/>
              <w:rPr>
                <w:sz w:val="16"/>
                <w:szCs w:val="16"/>
              </w:rPr>
            </w:pPr>
            <w:r w:rsidRPr="00C6761E">
              <w:rPr>
                <w:sz w:val="16"/>
                <w:szCs w:val="16"/>
              </w:rPr>
              <w:t>B</w:t>
            </w:r>
          </w:p>
        </w:tc>
        <w:tc>
          <w:tcPr>
            <w:tcW w:w="5151" w:type="dxa"/>
            <w:shd w:val="solid" w:color="FFFFFF" w:fill="auto"/>
          </w:tcPr>
          <w:p w14:paraId="62C56638" w14:textId="7DFAEA34" w:rsidR="001A19DF" w:rsidRPr="00C6761E" w:rsidRDefault="001A19DF" w:rsidP="001A19DF">
            <w:pPr>
              <w:pStyle w:val="TAL"/>
              <w:rPr>
                <w:bCs/>
                <w:snapToGrid w:val="0"/>
                <w:sz w:val="16"/>
              </w:rPr>
            </w:pPr>
            <w:r w:rsidRPr="00C6761E">
              <w:rPr>
                <w:bCs/>
                <w:snapToGrid w:val="0"/>
                <w:sz w:val="16"/>
              </w:rPr>
              <w:t>Configuring PC5 security policies for layer-2 UE-to-network relay</w:t>
            </w:r>
          </w:p>
        </w:tc>
        <w:tc>
          <w:tcPr>
            <w:tcW w:w="708" w:type="dxa"/>
            <w:shd w:val="solid" w:color="FFFFFF" w:fill="auto"/>
          </w:tcPr>
          <w:p w14:paraId="49EF4D02" w14:textId="0F2635C3" w:rsidR="001A19DF" w:rsidRPr="00C6761E" w:rsidRDefault="001A19DF" w:rsidP="001A19DF">
            <w:pPr>
              <w:pStyle w:val="TAC"/>
              <w:rPr>
                <w:sz w:val="16"/>
                <w:szCs w:val="16"/>
                <w:lang w:eastAsia="zh-CN"/>
              </w:rPr>
            </w:pPr>
            <w:r w:rsidRPr="00C6761E">
              <w:rPr>
                <w:sz w:val="16"/>
                <w:szCs w:val="16"/>
                <w:lang w:eastAsia="zh-CN"/>
              </w:rPr>
              <w:t>17.1.0</w:t>
            </w:r>
          </w:p>
        </w:tc>
      </w:tr>
      <w:tr w:rsidR="001A19DF" w:rsidRPr="00C6761E" w14:paraId="07E205DA" w14:textId="77777777" w:rsidTr="00F75D05">
        <w:tc>
          <w:tcPr>
            <w:tcW w:w="800" w:type="dxa"/>
            <w:shd w:val="solid" w:color="FFFFFF" w:fill="auto"/>
          </w:tcPr>
          <w:p w14:paraId="57330752" w14:textId="05073E36" w:rsidR="001A19DF" w:rsidRPr="00C6761E" w:rsidRDefault="001A19DF" w:rsidP="001A19DF">
            <w:pPr>
              <w:pStyle w:val="TAC"/>
              <w:rPr>
                <w:sz w:val="16"/>
                <w:szCs w:val="16"/>
                <w:lang w:eastAsia="zh-CN"/>
              </w:rPr>
            </w:pPr>
            <w:r w:rsidRPr="00C6761E">
              <w:rPr>
                <w:sz w:val="16"/>
                <w:szCs w:val="16"/>
                <w:lang w:eastAsia="zh-CN"/>
              </w:rPr>
              <w:t>2022-06</w:t>
            </w:r>
          </w:p>
        </w:tc>
        <w:tc>
          <w:tcPr>
            <w:tcW w:w="800" w:type="dxa"/>
            <w:shd w:val="solid" w:color="FFFFFF" w:fill="auto"/>
          </w:tcPr>
          <w:p w14:paraId="5BACC3E8" w14:textId="558D7B8F" w:rsidR="001A19DF" w:rsidRPr="00C6761E" w:rsidRDefault="001A19DF" w:rsidP="001A19DF">
            <w:pPr>
              <w:pStyle w:val="TAC"/>
              <w:rPr>
                <w:sz w:val="16"/>
                <w:szCs w:val="16"/>
                <w:lang w:eastAsia="zh-CN"/>
              </w:rPr>
            </w:pPr>
            <w:r w:rsidRPr="00C6761E">
              <w:rPr>
                <w:sz w:val="16"/>
                <w:szCs w:val="16"/>
                <w:lang w:eastAsia="zh-CN"/>
              </w:rPr>
              <w:t>CT#96</w:t>
            </w:r>
          </w:p>
        </w:tc>
        <w:tc>
          <w:tcPr>
            <w:tcW w:w="1046" w:type="dxa"/>
            <w:shd w:val="solid" w:color="FFFFFF" w:fill="auto"/>
          </w:tcPr>
          <w:p w14:paraId="0DE4836F" w14:textId="635393DC" w:rsidR="001A19DF" w:rsidRPr="00C6761E" w:rsidRDefault="001A19DF" w:rsidP="001A19DF">
            <w:pPr>
              <w:pStyle w:val="TAC"/>
              <w:rPr>
                <w:sz w:val="16"/>
                <w:szCs w:val="16"/>
                <w:lang w:eastAsia="zh-CN"/>
              </w:rPr>
            </w:pPr>
            <w:r w:rsidRPr="00C6761E">
              <w:rPr>
                <w:sz w:val="16"/>
                <w:szCs w:val="16"/>
                <w:lang w:eastAsia="zh-CN"/>
              </w:rPr>
              <w:t>CP-221242</w:t>
            </w:r>
          </w:p>
        </w:tc>
        <w:tc>
          <w:tcPr>
            <w:tcW w:w="567" w:type="dxa"/>
            <w:shd w:val="solid" w:color="FFFFFF" w:fill="auto"/>
          </w:tcPr>
          <w:p w14:paraId="1292FF3C" w14:textId="77DD4AA7" w:rsidR="001A19DF" w:rsidRPr="00C6761E" w:rsidRDefault="001A19DF" w:rsidP="001A19DF">
            <w:pPr>
              <w:pStyle w:val="TAL"/>
              <w:rPr>
                <w:sz w:val="16"/>
                <w:szCs w:val="16"/>
              </w:rPr>
            </w:pPr>
            <w:r w:rsidRPr="00C6761E">
              <w:rPr>
                <w:sz w:val="16"/>
                <w:szCs w:val="16"/>
              </w:rPr>
              <w:t>0059</w:t>
            </w:r>
          </w:p>
        </w:tc>
        <w:tc>
          <w:tcPr>
            <w:tcW w:w="283" w:type="dxa"/>
            <w:shd w:val="solid" w:color="FFFFFF" w:fill="auto"/>
          </w:tcPr>
          <w:p w14:paraId="2C566655" w14:textId="4FC1FF11" w:rsidR="001A19DF" w:rsidRPr="00C6761E" w:rsidRDefault="001A19DF" w:rsidP="001A19DF">
            <w:pPr>
              <w:pStyle w:val="TAC"/>
              <w:rPr>
                <w:sz w:val="16"/>
                <w:szCs w:val="16"/>
              </w:rPr>
            </w:pPr>
            <w:r w:rsidRPr="00C6761E">
              <w:rPr>
                <w:sz w:val="16"/>
                <w:szCs w:val="16"/>
              </w:rPr>
              <w:t>1</w:t>
            </w:r>
          </w:p>
        </w:tc>
        <w:tc>
          <w:tcPr>
            <w:tcW w:w="284" w:type="dxa"/>
            <w:shd w:val="solid" w:color="FFFFFF" w:fill="auto"/>
          </w:tcPr>
          <w:p w14:paraId="09A093F0" w14:textId="54ED12A3" w:rsidR="001A19DF" w:rsidRPr="00C6761E" w:rsidRDefault="001A19DF" w:rsidP="001A19DF">
            <w:pPr>
              <w:pStyle w:val="TAC"/>
              <w:rPr>
                <w:sz w:val="16"/>
                <w:szCs w:val="16"/>
              </w:rPr>
            </w:pPr>
            <w:r w:rsidRPr="00C6761E">
              <w:rPr>
                <w:sz w:val="16"/>
                <w:szCs w:val="16"/>
              </w:rPr>
              <w:t>F</w:t>
            </w:r>
          </w:p>
        </w:tc>
        <w:tc>
          <w:tcPr>
            <w:tcW w:w="5151" w:type="dxa"/>
            <w:shd w:val="solid" w:color="FFFFFF" w:fill="auto"/>
          </w:tcPr>
          <w:p w14:paraId="7058157B" w14:textId="256AF6E9" w:rsidR="001A19DF" w:rsidRPr="00C6761E" w:rsidRDefault="001A19DF" w:rsidP="001A19DF">
            <w:pPr>
              <w:pStyle w:val="TAL"/>
              <w:rPr>
                <w:bCs/>
                <w:snapToGrid w:val="0"/>
                <w:sz w:val="16"/>
              </w:rPr>
            </w:pPr>
            <w:r w:rsidRPr="00C6761E">
              <w:rPr>
                <w:bCs/>
                <w:snapToGrid w:val="0"/>
                <w:sz w:val="16"/>
              </w:rPr>
              <w:t>UE-to-network relay unicast direct communication procedures over PC5 interface</w:t>
            </w:r>
          </w:p>
        </w:tc>
        <w:tc>
          <w:tcPr>
            <w:tcW w:w="708" w:type="dxa"/>
            <w:shd w:val="solid" w:color="FFFFFF" w:fill="auto"/>
          </w:tcPr>
          <w:p w14:paraId="7E3D11D5" w14:textId="58C90A71" w:rsidR="001A19DF" w:rsidRPr="00C6761E" w:rsidRDefault="001A19DF" w:rsidP="001A19DF">
            <w:pPr>
              <w:pStyle w:val="TAC"/>
              <w:rPr>
                <w:sz w:val="16"/>
                <w:szCs w:val="16"/>
                <w:lang w:eastAsia="zh-CN"/>
              </w:rPr>
            </w:pPr>
            <w:r w:rsidRPr="00C6761E">
              <w:rPr>
                <w:sz w:val="16"/>
                <w:szCs w:val="16"/>
                <w:lang w:eastAsia="zh-CN"/>
              </w:rPr>
              <w:t>17.1.0</w:t>
            </w:r>
          </w:p>
        </w:tc>
      </w:tr>
      <w:tr w:rsidR="001A19DF" w:rsidRPr="00C6761E" w14:paraId="5E01AC24" w14:textId="77777777" w:rsidTr="00F75D05">
        <w:tc>
          <w:tcPr>
            <w:tcW w:w="800" w:type="dxa"/>
            <w:shd w:val="solid" w:color="FFFFFF" w:fill="auto"/>
          </w:tcPr>
          <w:p w14:paraId="332C50BC" w14:textId="0135BEF8" w:rsidR="001A19DF" w:rsidRPr="00C6761E" w:rsidRDefault="001A19DF" w:rsidP="001A19DF">
            <w:pPr>
              <w:pStyle w:val="TAC"/>
              <w:rPr>
                <w:sz w:val="16"/>
                <w:szCs w:val="16"/>
                <w:lang w:eastAsia="zh-CN"/>
              </w:rPr>
            </w:pPr>
            <w:r w:rsidRPr="00C6761E">
              <w:rPr>
                <w:sz w:val="16"/>
                <w:szCs w:val="16"/>
                <w:lang w:eastAsia="zh-CN"/>
              </w:rPr>
              <w:t>2022-06</w:t>
            </w:r>
          </w:p>
        </w:tc>
        <w:tc>
          <w:tcPr>
            <w:tcW w:w="800" w:type="dxa"/>
            <w:shd w:val="solid" w:color="FFFFFF" w:fill="auto"/>
          </w:tcPr>
          <w:p w14:paraId="46221A42" w14:textId="713B9E7E" w:rsidR="001A19DF" w:rsidRPr="00C6761E" w:rsidRDefault="001A19DF" w:rsidP="001A19DF">
            <w:pPr>
              <w:pStyle w:val="TAC"/>
              <w:rPr>
                <w:sz w:val="16"/>
                <w:szCs w:val="16"/>
                <w:lang w:eastAsia="zh-CN"/>
              </w:rPr>
            </w:pPr>
            <w:r w:rsidRPr="00C6761E">
              <w:rPr>
                <w:sz w:val="16"/>
                <w:szCs w:val="16"/>
                <w:lang w:eastAsia="zh-CN"/>
              </w:rPr>
              <w:t>CT#96</w:t>
            </w:r>
          </w:p>
        </w:tc>
        <w:tc>
          <w:tcPr>
            <w:tcW w:w="1046" w:type="dxa"/>
            <w:shd w:val="solid" w:color="FFFFFF" w:fill="auto"/>
          </w:tcPr>
          <w:p w14:paraId="25562747" w14:textId="32025C9C" w:rsidR="001A19DF" w:rsidRPr="00C6761E" w:rsidRDefault="001A19DF" w:rsidP="001A19DF">
            <w:pPr>
              <w:pStyle w:val="TAC"/>
              <w:rPr>
                <w:sz w:val="16"/>
                <w:szCs w:val="16"/>
                <w:lang w:eastAsia="zh-CN"/>
              </w:rPr>
            </w:pPr>
            <w:r w:rsidRPr="00C6761E">
              <w:rPr>
                <w:sz w:val="16"/>
                <w:szCs w:val="16"/>
                <w:lang w:eastAsia="zh-CN"/>
              </w:rPr>
              <w:t>CP-221242</w:t>
            </w:r>
          </w:p>
        </w:tc>
        <w:tc>
          <w:tcPr>
            <w:tcW w:w="567" w:type="dxa"/>
            <w:shd w:val="solid" w:color="FFFFFF" w:fill="auto"/>
          </w:tcPr>
          <w:p w14:paraId="752D8556" w14:textId="7E40E456" w:rsidR="001A19DF" w:rsidRPr="00C6761E" w:rsidRDefault="001A19DF" w:rsidP="001A19DF">
            <w:pPr>
              <w:pStyle w:val="TAL"/>
              <w:rPr>
                <w:sz w:val="16"/>
                <w:szCs w:val="16"/>
              </w:rPr>
            </w:pPr>
            <w:r w:rsidRPr="00C6761E">
              <w:rPr>
                <w:sz w:val="16"/>
                <w:szCs w:val="16"/>
              </w:rPr>
              <w:t>0061</w:t>
            </w:r>
          </w:p>
        </w:tc>
        <w:tc>
          <w:tcPr>
            <w:tcW w:w="283" w:type="dxa"/>
            <w:shd w:val="solid" w:color="FFFFFF" w:fill="auto"/>
          </w:tcPr>
          <w:p w14:paraId="6E613D6F" w14:textId="72642C3A" w:rsidR="001A19DF" w:rsidRPr="00C6761E" w:rsidRDefault="001A19DF" w:rsidP="001A19DF">
            <w:pPr>
              <w:pStyle w:val="TAC"/>
              <w:rPr>
                <w:sz w:val="16"/>
                <w:szCs w:val="16"/>
              </w:rPr>
            </w:pPr>
            <w:r w:rsidRPr="00C6761E">
              <w:rPr>
                <w:sz w:val="16"/>
                <w:szCs w:val="16"/>
              </w:rPr>
              <w:t>1</w:t>
            </w:r>
          </w:p>
        </w:tc>
        <w:tc>
          <w:tcPr>
            <w:tcW w:w="284" w:type="dxa"/>
            <w:shd w:val="solid" w:color="FFFFFF" w:fill="auto"/>
          </w:tcPr>
          <w:p w14:paraId="237EBBA5" w14:textId="426CD33F" w:rsidR="001A19DF" w:rsidRPr="00C6761E" w:rsidRDefault="001A19DF" w:rsidP="001A19DF">
            <w:pPr>
              <w:pStyle w:val="TAC"/>
              <w:rPr>
                <w:sz w:val="16"/>
                <w:szCs w:val="16"/>
              </w:rPr>
            </w:pPr>
            <w:r w:rsidRPr="00C6761E">
              <w:rPr>
                <w:sz w:val="16"/>
                <w:szCs w:val="16"/>
              </w:rPr>
              <w:t>F</w:t>
            </w:r>
          </w:p>
        </w:tc>
        <w:tc>
          <w:tcPr>
            <w:tcW w:w="5151" w:type="dxa"/>
            <w:shd w:val="solid" w:color="FFFFFF" w:fill="auto"/>
          </w:tcPr>
          <w:p w14:paraId="4FF16735" w14:textId="2A7C8084" w:rsidR="001A19DF" w:rsidRPr="00C6761E" w:rsidRDefault="001A19DF" w:rsidP="001A19DF">
            <w:pPr>
              <w:pStyle w:val="TAL"/>
              <w:rPr>
                <w:bCs/>
                <w:snapToGrid w:val="0"/>
                <w:sz w:val="16"/>
              </w:rPr>
            </w:pPr>
            <w:r w:rsidRPr="00C6761E">
              <w:rPr>
                <w:bCs/>
                <w:snapToGrid w:val="0"/>
                <w:sz w:val="16"/>
              </w:rPr>
              <w:t>Applicability of 5G ProSe direct link authentication procedure to UE-to-network relay</w:t>
            </w:r>
          </w:p>
        </w:tc>
        <w:tc>
          <w:tcPr>
            <w:tcW w:w="708" w:type="dxa"/>
            <w:shd w:val="solid" w:color="FFFFFF" w:fill="auto"/>
          </w:tcPr>
          <w:p w14:paraId="7B1133EB" w14:textId="3CEC14E3" w:rsidR="001A19DF" w:rsidRPr="00C6761E" w:rsidRDefault="001A19DF" w:rsidP="001A19DF">
            <w:pPr>
              <w:pStyle w:val="TAC"/>
              <w:rPr>
                <w:sz w:val="16"/>
                <w:szCs w:val="16"/>
                <w:lang w:eastAsia="zh-CN"/>
              </w:rPr>
            </w:pPr>
            <w:r w:rsidRPr="00C6761E">
              <w:rPr>
                <w:sz w:val="16"/>
                <w:szCs w:val="16"/>
                <w:lang w:eastAsia="zh-CN"/>
              </w:rPr>
              <w:t>17.1.0</w:t>
            </w:r>
          </w:p>
        </w:tc>
      </w:tr>
      <w:tr w:rsidR="001A19DF" w:rsidRPr="00C6761E" w14:paraId="66347D84" w14:textId="77777777" w:rsidTr="00F75D05">
        <w:tc>
          <w:tcPr>
            <w:tcW w:w="800" w:type="dxa"/>
            <w:shd w:val="solid" w:color="FFFFFF" w:fill="auto"/>
          </w:tcPr>
          <w:p w14:paraId="71789D59" w14:textId="06C02492" w:rsidR="001A19DF" w:rsidRPr="00C6761E" w:rsidRDefault="001A19DF" w:rsidP="001A19DF">
            <w:pPr>
              <w:pStyle w:val="TAC"/>
              <w:rPr>
                <w:sz w:val="16"/>
                <w:szCs w:val="16"/>
                <w:lang w:eastAsia="zh-CN"/>
              </w:rPr>
            </w:pPr>
            <w:r w:rsidRPr="00C6761E">
              <w:rPr>
                <w:sz w:val="16"/>
                <w:szCs w:val="16"/>
                <w:lang w:eastAsia="zh-CN"/>
              </w:rPr>
              <w:t>2022-06</w:t>
            </w:r>
          </w:p>
        </w:tc>
        <w:tc>
          <w:tcPr>
            <w:tcW w:w="800" w:type="dxa"/>
            <w:shd w:val="solid" w:color="FFFFFF" w:fill="auto"/>
          </w:tcPr>
          <w:p w14:paraId="3B394E3A" w14:textId="7DA7FEBD" w:rsidR="001A19DF" w:rsidRPr="00C6761E" w:rsidRDefault="001A19DF" w:rsidP="001A19DF">
            <w:pPr>
              <w:pStyle w:val="TAC"/>
              <w:rPr>
                <w:sz w:val="16"/>
                <w:szCs w:val="16"/>
                <w:lang w:eastAsia="zh-CN"/>
              </w:rPr>
            </w:pPr>
            <w:r w:rsidRPr="00C6761E">
              <w:rPr>
                <w:sz w:val="16"/>
                <w:szCs w:val="16"/>
                <w:lang w:eastAsia="zh-CN"/>
              </w:rPr>
              <w:t>CT#96</w:t>
            </w:r>
          </w:p>
        </w:tc>
        <w:tc>
          <w:tcPr>
            <w:tcW w:w="1046" w:type="dxa"/>
            <w:shd w:val="solid" w:color="FFFFFF" w:fill="auto"/>
          </w:tcPr>
          <w:p w14:paraId="207ADA51" w14:textId="4D2CEC6D" w:rsidR="001A19DF" w:rsidRPr="00C6761E" w:rsidRDefault="001A19DF" w:rsidP="001A19DF">
            <w:pPr>
              <w:pStyle w:val="TAC"/>
              <w:rPr>
                <w:sz w:val="16"/>
                <w:szCs w:val="16"/>
                <w:lang w:eastAsia="zh-CN"/>
              </w:rPr>
            </w:pPr>
            <w:r w:rsidRPr="00C6761E">
              <w:rPr>
                <w:sz w:val="16"/>
                <w:szCs w:val="16"/>
                <w:lang w:eastAsia="zh-CN"/>
              </w:rPr>
              <w:t>CP-221242</w:t>
            </w:r>
          </w:p>
        </w:tc>
        <w:tc>
          <w:tcPr>
            <w:tcW w:w="567" w:type="dxa"/>
            <w:shd w:val="solid" w:color="FFFFFF" w:fill="auto"/>
          </w:tcPr>
          <w:p w14:paraId="241627B3" w14:textId="4854A08C" w:rsidR="001A19DF" w:rsidRPr="00C6761E" w:rsidRDefault="001A19DF" w:rsidP="001A19DF">
            <w:pPr>
              <w:pStyle w:val="TAL"/>
              <w:rPr>
                <w:sz w:val="16"/>
                <w:szCs w:val="16"/>
              </w:rPr>
            </w:pPr>
            <w:r w:rsidRPr="00C6761E">
              <w:rPr>
                <w:sz w:val="16"/>
                <w:szCs w:val="16"/>
              </w:rPr>
              <w:t>0062</w:t>
            </w:r>
          </w:p>
        </w:tc>
        <w:tc>
          <w:tcPr>
            <w:tcW w:w="283" w:type="dxa"/>
            <w:shd w:val="solid" w:color="FFFFFF" w:fill="auto"/>
          </w:tcPr>
          <w:p w14:paraId="00FDC271" w14:textId="1E30E316" w:rsidR="001A19DF" w:rsidRPr="00C6761E" w:rsidRDefault="001A19DF" w:rsidP="001A19DF">
            <w:pPr>
              <w:pStyle w:val="TAC"/>
              <w:rPr>
                <w:sz w:val="16"/>
                <w:szCs w:val="16"/>
              </w:rPr>
            </w:pPr>
            <w:r w:rsidRPr="00C6761E">
              <w:rPr>
                <w:sz w:val="16"/>
                <w:szCs w:val="16"/>
              </w:rPr>
              <w:t>1</w:t>
            </w:r>
          </w:p>
        </w:tc>
        <w:tc>
          <w:tcPr>
            <w:tcW w:w="284" w:type="dxa"/>
            <w:shd w:val="solid" w:color="FFFFFF" w:fill="auto"/>
          </w:tcPr>
          <w:p w14:paraId="2219164F" w14:textId="7837B178" w:rsidR="001A19DF" w:rsidRPr="00C6761E" w:rsidRDefault="001A19DF" w:rsidP="001A19DF">
            <w:pPr>
              <w:pStyle w:val="TAC"/>
              <w:rPr>
                <w:sz w:val="16"/>
                <w:szCs w:val="16"/>
              </w:rPr>
            </w:pPr>
            <w:r w:rsidRPr="00C6761E">
              <w:rPr>
                <w:sz w:val="16"/>
                <w:szCs w:val="16"/>
              </w:rPr>
              <w:t>F</w:t>
            </w:r>
          </w:p>
        </w:tc>
        <w:tc>
          <w:tcPr>
            <w:tcW w:w="5151" w:type="dxa"/>
            <w:shd w:val="solid" w:color="FFFFFF" w:fill="auto"/>
          </w:tcPr>
          <w:p w14:paraId="3779A373" w14:textId="1FEA424A" w:rsidR="001A19DF" w:rsidRPr="00C6761E" w:rsidRDefault="001A19DF" w:rsidP="001A19DF">
            <w:pPr>
              <w:pStyle w:val="TAL"/>
              <w:rPr>
                <w:bCs/>
                <w:snapToGrid w:val="0"/>
                <w:sz w:val="16"/>
              </w:rPr>
            </w:pPr>
            <w:r w:rsidRPr="00C6761E">
              <w:rPr>
                <w:bCs/>
                <w:snapToGrid w:val="0"/>
                <w:sz w:val="16"/>
              </w:rPr>
              <w:t>Resolving the ENs related to possible changes to the 5G ProSe direct link establishment procedure due to the security requirements of UE-to-network relay</w:t>
            </w:r>
          </w:p>
        </w:tc>
        <w:tc>
          <w:tcPr>
            <w:tcW w:w="708" w:type="dxa"/>
            <w:shd w:val="solid" w:color="FFFFFF" w:fill="auto"/>
          </w:tcPr>
          <w:p w14:paraId="50805472" w14:textId="20B23B35" w:rsidR="001A19DF" w:rsidRPr="00C6761E" w:rsidRDefault="001A19DF" w:rsidP="001A19DF">
            <w:pPr>
              <w:pStyle w:val="TAC"/>
              <w:rPr>
                <w:sz w:val="16"/>
                <w:szCs w:val="16"/>
                <w:lang w:eastAsia="zh-CN"/>
              </w:rPr>
            </w:pPr>
            <w:r w:rsidRPr="00C6761E">
              <w:rPr>
                <w:sz w:val="16"/>
                <w:szCs w:val="16"/>
                <w:lang w:eastAsia="zh-CN"/>
              </w:rPr>
              <w:t>17.1.0</w:t>
            </w:r>
          </w:p>
        </w:tc>
      </w:tr>
      <w:tr w:rsidR="001A19DF" w:rsidRPr="00C6761E" w14:paraId="560DE6C2" w14:textId="77777777" w:rsidTr="00F75D05">
        <w:tc>
          <w:tcPr>
            <w:tcW w:w="800" w:type="dxa"/>
            <w:shd w:val="solid" w:color="FFFFFF" w:fill="auto"/>
          </w:tcPr>
          <w:p w14:paraId="06241219" w14:textId="6E5A754B" w:rsidR="001A19DF" w:rsidRPr="00C6761E" w:rsidRDefault="001A19DF" w:rsidP="001A19DF">
            <w:pPr>
              <w:pStyle w:val="TAC"/>
              <w:rPr>
                <w:sz w:val="16"/>
                <w:szCs w:val="16"/>
                <w:lang w:eastAsia="zh-CN"/>
              </w:rPr>
            </w:pPr>
            <w:r w:rsidRPr="00C6761E">
              <w:rPr>
                <w:sz w:val="16"/>
                <w:szCs w:val="16"/>
                <w:lang w:eastAsia="zh-CN"/>
              </w:rPr>
              <w:t>2022-06</w:t>
            </w:r>
          </w:p>
        </w:tc>
        <w:tc>
          <w:tcPr>
            <w:tcW w:w="800" w:type="dxa"/>
            <w:shd w:val="solid" w:color="FFFFFF" w:fill="auto"/>
          </w:tcPr>
          <w:p w14:paraId="30D70C85" w14:textId="4EB4B1FE" w:rsidR="001A19DF" w:rsidRPr="00C6761E" w:rsidRDefault="001A19DF" w:rsidP="001A19DF">
            <w:pPr>
              <w:pStyle w:val="TAC"/>
              <w:rPr>
                <w:sz w:val="16"/>
                <w:szCs w:val="16"/>
                <w:lang w:eastAsia="zh-CN"/>
              </w:rPr>
            </w:pPr>
            <w:r w:rsidRPr="00C6761E">
              <w:rPr>
                <w:sz w:val="16"/>
                <w:szCs w:val="16"/>
                <w:lang w:eastAsia="zh-CN"/>
              </w:rPr>
              <w:t>CT#96</w:t>
            </w:r>
          </w:p>
        </w:tc>
        <w:tc>
          <w:tcPr>
            <w:tcW w:w="1046" w:type="dxa"/>
            <w:shd w:val="solid" w:color="FFFFFF" w:fill="auto"/>
          </w:tcPr>
          <w:p w14:paraId="45081013" w14:textId="55E53D5C" w:rsidR="001A19DF" w:rsidRPr="00C6761E" w:rsidRDefault="001A19DF" w:rsidP="001A19DF">
            <w:pPr>
              <w:pStyle w:val="TAC"/>
              <w:rPr>
                <w:sz w:val="16"/>
                <w:szCs w:val="16"/>
                <w:lang w:eastAsia="zh-CN"/>
              </w:rPr>
            </w:pPr>
            <w:r w:rsidRPr="00C6761E">
              <w:rPr>
                <w:sz w:val="16"/>
                <w:szCs w:val="16"/>
                <w:lang w:eastAsia="zh-CN"/>
              </w:rPr>
              <w:t>CP-221242</w:t>
            </w:r>
          </w:p>
        </w:tc>
        <w:tc>
          <w:tcPr>
            <w:tcW w:w="567" w:type="dxa"/>
            <w:shd w:val="solid" w:color="FFFFFF" w:fill="auto"/>
          </w:tcPr>
          <w:p w14:paraId="615D86DC" w14:textId="1F5FF545" w:rsidR="001A19DF" w:rsidRPr="00C6761E" w:rsidRDefault="001A19DF" w:rsidP="001A19DF">
            <w:pPr>
              <w:pStyle w:val="TAL"/>
              <w:rPr>
                <w:sz w:val="16"/>
                <w:szCs w:val="16"/>
              </w:rPr>
            </w:pPr>
            <w:r w:rsidRPr="00C6761E">
              <w:rPr>
                <w:sz w:val="16"/>
                <w:szCs w:val="16"/>
              </w:rPr>
              <w:t>0063</w:t>
            </w:r>
          </w:p>
        </w:tc>
        <w:tc>
          <w:tcPr>
            <w:tcW w:w="283" w:type="dxa"/>
            <w:shd w:val="solid" w:color="FFFFFF" w:fill="auto"/>
          </w:tcPr>
          <w:p w14:paraId="5C0B9D95" w14:textId="2745365B" w:rsidR="001A19DF" w:rsidRPr="00C6761E" w:rsidRDefault="001A19DF" w:rsidP="001A19DF">
            <w:pPr>
              <w:pStyle w:val="TAC"/>
              <w:rPr>
                <w:sz w:val="16"/>
                <w:szCs w:val="16"/>
              </w:rPr>
            </w:pPr>
            <w:r w:rsidRPr="00C6761E">
              <w:rPr>
                <w:sz w:val="16"/>
                <w:szCs w:val="16"/>
              </w:rPr>
              <w:t>1</w:t>
            </w:r>
          </w:p>
        </w:tc>
        <w:tc>
          <w:tcPr>
            <w:tcW w:w="284" w:type="dxa"/>
            <w:shd w:val="solid" w:color="FFFFFF" w:fill="auto"/>
          </w:tcPr>
          <w:p w14:paraId="44A93A0A" w14:textId="154176B8" w:rsidR="001A19DF" w:rsidRPr="00C6761E" w:rsidRDefault="001A19DF" w:rsidP="001A19DF">
            <w:pPr>
              <w:pStyle w:val="TAC"/>
              <w:rPr>
                <w:sz w:val="16"/>
                <w:szCs w:val="16"/>
              </w:rPr>
            </w:pPr>
            <w:r w:rsidRPr="00C6761E">
              <w:rPr>
                <w:sz w:val="16"/>
                <w:szCs w:val="16"/>
              </w:rPr>
              <w:t>B</w:t>
            </w:r>
          </w:p>
        </w:tc>
        <w:tc>
          <w:tcPr>
            <w:tcW w:w="5151" w:type="dxa"/>
            <w:shd w:val="solid" w:color="FFFFFF" w:fill="auto"/>
          </w:tcPr>
          <w:p w14:paraId="2B247477" w14:textId="03F254D3" w:rsidR="001A19DF" w:rsidRPr="00C6761E" w:rsidRDefault="001A19DF" w:rsidP="001A19DF">
            <w:pPr>
              <w:pStyle w:val="TAL"/>
              <w:rPr>
                <w:bCs/>
                <w:snapToGrid w:val="0"/>
                <w:sz w:val="16"/>
              </w:rPr>
            </w:pPr>
            <w:r w:rsidRPr="00C6761E">
              <w:rPr>
                <w:bCs/>
                <w:snapToGrid w:val="0"/>
                <w:sz w:val="16"/>
              </w:rPr>
              <w:t>Resolving the EN related to possible changes to the 5G ProSe direct link re-keying procedure due to the security requirements of UE-to-network relay</w:t>
            </w:r>
          </w:p>
        </w:tc>
        <w:tc>
          <w:tcPr>
            <w:tcW w:w="708" w:type="dxa"/>
            <w:shd w:val="solid" w:color="FFFFFF" w:fill="auto"/>
          </w:tcPr>
          <w:p w14:paraId="3094C31C" w14:textId="5E55370C" w:rsidR="001A19DF" w:rsidRPr="00C6761E" w:rsidRDefault="001A19DF" w:rsidP="001A19DF">
            <w:pPr>
              <w:pStyle w:val="TAC"/>
              <w:rPr>
                <w:sz w:val="16"/>
                <w:szCs w:val="16"/>
                <w:lang w:eastAsia="zh-CN"/>
              </w:rPr>
            </w:pPr>
            <w:r w:rsidRPr="00C6761E">
              <w:rPr>
                <w:sz w:val="16"/>
                <w:szCs w:val="16"/>
                <w:lang w:eastAsia="zh-CN"/>
              </w:rPr>
              <w:t>17.1.0</w:t>
            </w:r>
          </w:p>
        </w:tc>
      </w:tr>
      <w:tr w:rsidR="001A19DF" w:rsidRPr="00C6761E" w14:paraId="36C013EF" w14:textId="77777777" w:rsidTr="00F75D05">
        <w:tc>
          <w:tcPr>
            <w:tcW w:w="800" w:type="dxa"/>
            <w:shd w:val="solid" w:color="FFFFFF" w:fill="auto"/>
          </w:tcPr>
          <w:p w14:paraId="130E8DCA" w14:textId="01C98262" w:rsidR="001A19DF" w:rsidRPr="00C6761E" w:rsidRDefault="001A19DF" w:rsidP="001A19DF">
            <w:pPr>
              <w:pStyle w:val="TAC"/>
              <w:rPr>
                <w:sz w:val="16"/>
                <w:szCs w:val="16"/>
                <w:lang w:eastAsia="zh-CN"/>
              </w:rPr>
            </w:pPr>
            <w:r w:rsidRPr="00C6761E">
              <w:rPr>
                <w:sz w:val="16"/>
                <w:szCs w:val="16"/>
                <w:lang w:eastAsia="zh-CN"/>
              </w:rPr>
              <w:t>2022-06</w:t>
            </w:r>
          </w:p>
        </w:tc>
        <w:tc>
          <w:tcPr>
            <w:tcW w:w="800" w:type="dxa"/>
            <w:shd w:val="solid" w:color="FFFFFF" w:fill="auto"/>
          </w:tcPr>
          <w:p w14:paraId="30622905" w14:textId="4CBE465F" w:rsidR="001A19DF" w:rsidRPr="00C6761E" w:rsidRDefault="001A19DF" w:rsidP="001A19DF">
            <w:pPr>
              <w:pStyle w:val="TAC"/>
              <w:rPr>
                <w:sz w:val="16"/>
                <w:szCs w:val="16"/>
                <w:lang w:eastAsia="zh-CN"/>
              </w:rPr>
            </w:pPr>
            <w:r w:rsidRPr="00C6761E">
              <w:rPr>
                <w:sz w:val="16"/>
                <w:szCs w:val="16"/>
                <w:lang w:eastAsia="zh-CN"/>
              </w:rPr>
              <w:t>CT#96</w:t>
            </w:r>
          </w:p>
        </w:tc>
        <w:tc>
          <w:tcPr>
            <w:tcW w:w="1046" w:type="dxa"/>
            <w:shd w:val="solid" w:color="FFFFFF" w:fill="auto"/>
          </w:tcPr>
          <w:p w14:paraId="40CC65DB" w14:textId="330905F7" w:rsidR="001A19DF" w:rsidRPr="00C6761E" w:rsidRDefault="001A19DF" w:rsidP="001A19DF">
            <w:pPr>
              <w:pStyle w:val="TAC"/>
              <w:rPr>
                <w:sz w:val="16"/>
                <w:szCs w:val="16"/>
                <w:lang w:eastAsia="zh-CN"/>
              </w:rPr>
            </w:pPr>
            <w:r w:rsidRPr="00C6761E">
              <w:rPr>
                <w:sz w:val="16"/>
                <w:szCs w:val="16"/>
                <w:lang w:eastAsia="zh-CN"/>
              </w:rPr>
              <w:t>CP-221241</w:t>
            </w:r>
          </w:p>
        </w:tc>
        <w:tc>
          <w:tcPr>
            <w:tcW w:w="567" w:type="dxa"/>
            <w:shd w:val="solid" w:color="FFFFFF" w:fill="auto"/>
          </w:tcPr>
          <w:p w14:paraId="7C6C4F82" w14:textId="436BEDDC" w:rsidR="001A19DF" w:rsidRPr="00C6761E" w:rsidRDefault="001A19DF" w:rsidP="001A19DF">
            <w:pPr>
              <w:pStyle w:val="TAL"/>
              <w:rPr>
                <w:sz w:val="16"/>
                <w:szCs w:val="16"/>
              </w:rPr>
            </w:pPr>
            <w:r w:rsidRPr="00C6761E">
              <w:rPr>
                <w:sz w:val="16"/>
                <w:szCs w:val="16"/>
              </w:rPr>
              <w:t>0064</w:t>
            </w:r>
          </w:p>
        </w:tc>
        <w:tc>
          <w:tcPr>
            <w:tcW w:w="283" w:type="dxa"/>
            <w:shd w:val="solid" w:color="FFFFFF" w:fill="auto"/>
          </w:tcPr>
          <w:p w14:paraId="62331CF8" w14:textId="3765D9B4" w:rsidR="001A19DF" w:rsidRPr="00C6761E" w:rsidRDefault="001A19DF" w:rsidP="001A19DF">
            <w:pPr>
              <w:pStyle w:val="TAC"/>
              <w:rPr>
                <w:sz w:val="16"/>
                <w:szCs w:val="16"/>
              </w:rPr>
            </w:pPr>
            <w:r w:rsidRPr="00C6761E">
              <w:rPr>
                <w:sz w:val="16"/>
                <w:szCs w:val="16"/>
              </w:rPr>
              <w:t>-</w:t>
            </w:r>
          </w:p>
        </w:tc>
        <w:tc>
          <w:tcPr>
            <w:tcW w:w="284" w:type="dxa"/>
            <w:shd w:val="solid" w:color="FFFFFF" w:fill="auto"/>
          </w:tcPr>
          <w:p w14:paraId="5DEB41EA" w14:textId="78BB34B9" w:rsidR="001A19DF" w:rsidRPr="00C6761E" w:rsidRDefault="001A19DF" w:rsidP="001A19DF">
            <w:pPr>
              <w:pStyle w:val="TAC"/>
              <w:rPr>
                <w:sz w:val="16"/>
                <w:szCs w:val="16"/>
              </w:rPr>
            </w:pPr>
            <w:r w:rsidRPr="00C6761E">
              <w:rPr>
                <w:sz w:val="16"/>
                <w:szCs w:val="16"/>
              </w:rPr>
              <w:t>F</w:t>
            </w:r>
          </w:p>
        </w:tc>
        <w:tc>
          <w:tcPr>
            <w:tcW w:w="5151" w:type="dxa"/>
            <w:shd w:val="solid" w:color="FFFFFF" w:fill="auto"/>
          </w:tcPr>
          <w:p w14:paraId="254C9676" w14:textId="50B7D726" w:rsidR="001A19DF" w:rsidRPr="00C6761E" w:rsidRDefault="001A19DF" w:rsidP="001A19DF">
            <w:pPr>
              <w:pStyle w:val="TAL"/>
              <w:rPr>
                <w:bCs/>
                <w:snapToGrid w:val="0"/>
                <w:sz w:val="16"/>
              </w:rPr>
            </w:pPr>
            <w:r w:rsidRPr="00C6761E">
              <w:rPr>
                <w:bCs/>
                <w:snapToGrid w:val="0"/>
                <w:sz w:val="16"/>
              </w:rPr>
              <w:t>Resolving the EN related to possible changes to the 5G ProSe direct link release procedure due to the security requirements of UE-to-network relay</w:t>
            </w:r>
          </w:p>
        </w:tc>
        <w:tc>
          <w:tcPr>
            <w:tcW w:w="708" w:type="dxa"/>
            <w:shd w:val="solid" w:color="FFFFFF" w:fill="auto"/>
          </w:tcPr>
          <w:p w14:paraId="0634E84A" w14:textId="24297097" w:rsidR="001A19DF" w:rsidRPr="00C6761E" w:rsidRDefault="001A19DF" w:rsidP="001A19DF">
            <w:pPr>
              <w:pStyle w:val="TAC"/>
              <w:rPr>
                <w:sz w:val="16"/>
                <w:szCs w:val="16"/>
                <w:lang w:eastAsia="zh-CN"/>
              </w:rPr>
            </w:pPr>
            <w:r w:rsidRPr="00C6761E">
              <w:rPr>
                <w:sz w:val="16"/>
                <w:szCs w:val="16"/>
                <w:lang w:eastAsia="zh-CN"/>
              </w:rPr>
              <w:t>17.1.0</w:t>
            </w:r>
          </w:p>
        </w:tc>
      </w:tr>
      <w:tr w:rsidR="001A19DF" w:rsidRPr="00C6761E" w14:paraId="2B9876FC" w14:textId="77777777" w:rsidTr="00F75D05">
        <w:tc>
          <w:tcPr>
            <w:tcW w:w="800" w:type="dxa"/>
            <w:shd w:val="solid" w:color="FFFFFF" w:fill="auto"/>
          </w:tcPr>
          <w:p w14:paraId="759760BC" w14:textId="13196463" w:rsidR="001A19DF" w:rsidRPr="00C6761E" w:rsidRDefault="001A19DF" w:rsidP="001A19DF">
            <w:pPr>
              <w:pStyle w:val="TAC"/>
              <w:rPr>
                <w:sz w:val="16"/>
                <w:szCs w:val="16"/>
                <w:lang w:eastAsia="zh-CN"/>
              </w:rPr>
            </w:pPr>
            <w:r w:rsidRPr="00C6761E">
              <w:rPr>
                <w:sz w:val="16"/>
                <w:szCs w:val="16"/>
                <w:lang w:eastAsia="zh-CN"/>
              </w:rPr>
              <w:t>2022-06</w:t>
            </w:r>
          </w:p>
        </w:tc>
        <w:tc>
          <w:tcPr>
            <w:tcW w:w="800" w:type="dxa"/>
            <w:shd w:val="solid" w:color="FFFFFF" w:fill="auto"/>
          </w:tcPr>
          <w:p w14:paraId="4B670A7A" w14:textId="02694C81" w:rsidR="001A19DF" w:rsidRPr="00C6761E" w:rsidRDefault="001A19DF" w:rsidP="001A19DF">
            <w:pPr>
              <w:pStyle w:val="TAC"/>
              <w:rPr>
                <w:sz w:val="16"/>
                <w:szCs w:val="16"/>
                <w:lang w:eastAsia="zh-CN"/>
              </w:rPr>
            </w:pPr>
            <w:r w:rsidRPr="00C6761E">
              <w:rPr>
                <w:sz w:val="16"/>
                <w:szCs w:val="16"/>
                <w:lang w:eastAsia="zh-CN"/>
              </w:rPr>
              <w:t>CT#96</w:t>
            </w:r>
          </w:p>
        </w:tc>
        <w:tc>
          <w:tcPr>
            <w:tcW w:w="1046" w:type="dxa"/>
            <w:shd w:val="solid" w:color="FFFFFF" w:fill="auto"/>
          </w:tcPr>
          <w:p w14:paraId="4B09BFAA" w14:textId="183A7BE9" w:rsidR="001A19DF" w:rsidRPr="00C6761E" w:rsidRDefault="001A19DF" w:rsidP="001A19DF">
            <w:pPr>
              <w:pStyle w:val="TAC"/>
              <w:rPr>
                <w:sz w:val="16"/>
                <w:szCs w:val="16"/>
                <w:lang w:eastAsia="zh-CN"/>
              </w:rPr>
            </w:pPr>
            <w:r w:rsidRPr="00C6761E">
              <w:rPr>
                <w:sz w:val="16"/>
                <w:szCs w:val="16"/>
                <w:lang w:eastAsia="zh-CN"/>
              </w:rPr>
              <w:t>CP-221210</w:t>
            </w:r>
          </w:p>
        </w:tc>
        <w:tc>
          <w:tcPr>
            <w:tcW w:w="567" w:type="dxa"/>
            <w:shd w:val="solid" w:color="FFFFFF" w:fill="auto"/>
          </w:tcPr>
          <w:p w14:paraId="500AB253" w14:textId="3F490686" w:rsidR="001A19DF" w:rsidRPr="00C6761E" w:rsidRDefault="001A19DF" w:rsidP="001A19DF">
            <w:pPr>
              <w:pStyle w:val="TAL"/>
              <w:rPr>
                <w:sz w:val="16"/>
                <w:szCs w:val="16"/>
              </w:rPr>
            </w:pPr>
            <w:r w:rsidRPr="00C6761E">
              <w:rPr>
                <w:sz w:val="16"/>
                <w:szCs w:val="16"/>
              </w:rPr>
              <w:t>0065</w:t>
            </w:r>
          </w:p>
        </w:tc>
        <w:tc>
          <w:tcPr>
            <w:tcW w:w="283" w:type="dxa"/>
            <w:shd w:val="solid" w:color="FFFFFF" w:fill="auto"/>
          </w:tcPr>
          <w:p w14:paraId="456804A0" w14:textId="69F8D0F9" w:rsidR="001A19DF" w:rsidRPr="00C6761E" w:rsidRDefault="001A19DF" w:rsidP="001A19DF">
            <w:pPr>
              <w:pStyle w:val="TAC"/>
              <w:rPr>
                <w:sz w:val="16"/>
                <w:szCs w:val="16"/>
              </w:rPr>
            </w:pPr>
            <w:r w:rsidRPr="00C6761E">
              <w:rPr>
                <w:sz w:val="16"/>
                <w:szCs w:val="16"/>
              </w:rPr>
              <w:t>3</w:t>
            </w:r>
          </w:p>
        </w:tc>
        <w:tc>
          <w:tcPr>
            <w:tcW w:w="284" w:type="dxa"/>
            <w:shd w:val="solid" w:color="FFFFFF" w:fill="auto"/>
          </w:tcPr>
          <w:p w14:paraId="42864C3C" w14:textId="088F1836" w:rsidR="001A19DF" w:rsidRPr="00C6761E" w:rsidRDefault="001A19DF" w:rsidP="001A19DF">
            <w:pPr>
              <w:pStyle w:val="TAC"/>
              <w:rPr>
                <w:sz w:val="16"/>
                <w:szCs w:val="16"/>
              </w:rPr>
            </w:pPr>
            <w:r w:rsidRPr="00C6761E">
              <w:rPr>
                <w:sz w:val="16"/>
                <w:szCs w:val="16"/>
              </w:rPr>
              <w:t>B</w:t>
            </w:r>
          </w:p>
        </w:tc>
        <w:tc>
          <w:tcPr>
            <w:tcW w:w="5151" w:type="dxa"/>
            <w:shd w:val="solid" w:color="FFFFFF" w:fill="auto"/>
          </w:tcPr>
          <w:p w14:paraId="35277908" w14:textId="4C2B48E4" w:rsidR="001A19DF" w:rsidRPr="00C6761E" w:rsidRDefault="001A19DF" w:rsidP="001A19DF">
            <w:pPr>
              <w:pStyle w:val="TAL"/>
              <w:rPr>
                <w:bCs/>
                <w:snapToGrid w:val="0"/>
                <w:sz w:val="16"/>
              </w:rPr>
            </w:pPr>
            <w:r w:rsidRPr="00C6761E">
              <w:rPr>
                <w:bCs/>
                <w:snapToGrid w:val="0"/>
                <w:sz w:val="16"/>
              </w:rPr>
              <w:t>Resolving the EN related to possible changes to the 5G ProSe direct link security mode control procedure due to the security requirements of UE-to-network relay</w:t>
            </w:r>
          </w:p>
        </w:tc>
        <w:tc>
          <w:tcPr>
            <w:tcW w:w="708" w:type="dxa"/>
            <w:shd w:val="solid" w:color="FFFFFF" w:fill="auto"/>
          </w:tcPr>
          <w:p w14:paraId="465AFC93" w14:textId="221D23F5" w:rsidR="001A19DF" w:rsidRPr="00C6761E" w:rsidRDefault="001A19DF" w:rsidP="001A19DF">
            <w:pPr>
              <w:pStyle w:val="TAC"/>
              <w:rPr>
                <w:sz w:val="16"/>
                <w:szCs w:val="16"/>
                <w:lang w:eastAsia="zh-CN"/>
              </w:rPr>
            </w:pPr>
            <w:r w:rsidRPr="00C6761E">
              <w:rPr>
                <w:sz w:val="16"/>
                <w:szCs w:val="16"/>
                <w:lang w:eastAsia="zh-CN"/>
              </w:rPr>
              <w:t>17.1.0</w:t>
            </w:r>
          </w:p>
        </w:tc>
      </w:tr>
      <w:tr w:rsidR="001A19DF" w:rsidRPr="00C6761E" w14:paraId="5BCAB18E" w14:textId="77777777" w:rsidTr="00F75D05">
        <w:tc>
          <w:tcPr>
            <w:tcW w:w="800" w:type="dxa"/>
            <w:shd w:val="solid" w:color="FFFFFF" w:fill="auto"/>
          </w:tcPr>
          <w:p w14:paraId="5580AD09" w14:textId="0A0A89ED" w:rsidR="001A19DF" w:rsidRPr="00C6761E" w:rsidRDefault="001A19DF" w:rsidP="001A19DF">
            <w:pPr>
              <w:pStyle w:val="TAC"/>
              <w:rPr>
                <w:sz w:val="16"/>
                <w:szCs w:val="16"/>
                <w:lang w:eastAsia="zh-CN"/>
              </w:rPr>
            </w:pPr>
            <w:r w:rsidRPr="00C6761E">
              <w:rPr>
                <w:sz w:val="16"/>
                <w:szCs w:val="16"/>
                <w:lang w:eastAsia="zh-CN"/>
              </w:rPr>
              <w:t>2022-06</w:t>
            </w:r>
          </w:p>
        </w:tc>
        <w:tc>
          <w:tcPr>
            <w:tcW w:w="800" w:type="dxa"/>
            <w:shd w:val="solid" w:color="FFFFFF" w:fill="auto"/>
          </w:tcPr>
          <w:p w14:paraId="447B249C" w14:textId="0E563C88" w:rsidR="001A19DF" w:rsidRPr="00C6761E" w:rsidRDefault="001A19DF" w:rsidP="001A19DF">
            <w:pPr>
              <w:pStyle w:val="TAC"/>
              <w:rPr>
                <w:sz w:val="16"/>
                <w:szCs w:val="16"/>
                <w:lang w:eastAsia="zh-CN"/>
              </w:rPr>
            </w:pPr>
            <w:r w:rsidRPr="00C6761E">
              <w:rPr>
                <w:sz w:val="16"/>
                <w:szCs w:val="16"/>
                <w:lang w:eastAsia="zh-CN"/>
              </w:rPr>
              <w:t>CT#96</w:t>
            </w:r>
          </w:p>
        </w:tc>
        <w:tc>
          <w:tcPr>
            <w:tcW w:w="1046" w:type="dxa"/>
            <w:shd w:val="solid" w:color="FFFFFF" w:fill="auto"/>
          </w:tcPr>
          <w:p w14:paraId="4338558E" w14:textId="2D78F849" w:rsidR="001A19DF" w:rsidRPr="00C6761E" w:rsidRDefault="001A19DF" w:rsidP="001A19DF">
            <w:pPr>
              <w:pStyle w:val="TAC"/>
              <w:rPr>
                <w:sz w:val="16"/>
                <w:szCs w:val="16"/>
                <w:lang w:eastAsia="zh-CN"/>
              </w:rPr>
            </w:pPr>
            <w:r w:rsidRPr="00C6761E">
              <w:rPr>
                <w:sz w:val="16"/>
                <w:szCs w:val="16"/>
                <w:lang w:eastAsia="zh-CN"/>
              </w:rPr>
              <w:t>CP-221242</w:t>
            </w:r>
          </w:p>
        </w:tc>
        <w:tc>
          <w:tcPr>
            <w:tcW w:w="567" w:type="dxa"/>
            <w:shd w:val="solid" w:color="FFFFFF" w:fill="auto"/>
          </w:tcPr>
          <w:p w14:paraId="6336FD1A" w14:textId="0FD89EC8" w:rsidR="001A19DF" w:rsidRPr="00C6761E" w:rsidRDefault="001A19DF" w:rsidP="001A19DF">
            <w:pPr>
              <w:pStyle w:val="TAL"/>
              <w:rPr>
                <w:sz w:val="16"/>
                <w:szCs w:val="16"/>
              </w:rPr>
            </w:pPr>
            <w:r w:rsidRPr="00C6761E">
              <w:rPr>
                <w:sz w:val="16"/>
                <w:szCs w:val="16"/>
              </w:rPr>
              <w:t>0066</w:t>
            </w:r>
          </w:p>
        </w:tc>
        <w:tc>
          <w:tcPr>
            <w:tcW w:w="283" w:type="dxa"/>
            <w:shd w:val="solid" w:color="FFFFFF" w:fill="auto"/>
          </w:tcPr>
          <w:p w14:paraId="4F98CA73" w14:textId="1010A5CD" w:rsidR="001A19DF" w:rsidRPr="00C6761E" w:rsidRDefault="001A19DF" w:rsidP="001A19DF">
            <w:pPr>
              <w:pStyle w:val="TAC"/>
              <w:rPr>
                <w:sz w:val="16"/>
                <w:szCs w:val="16"/>
              </w:rPr>
            </w:pPr>
            <w:r w:rsidRPr="00C6761E">
              <w:rPr>
                <w:sz w:val="16"/>
                <w:szCs w:val="16"/>
              </w:rPr>
              <w:t>1</w:t>
            </w:r>
          </w:p>
        </w:tc>
        <w:tc>
          <w:tcPr>
            <w:tcW w:w="284" w:type="dxa"/>
            <w:shd w:val="solid" w:color="FFFFFF" w:fill="auto"/>
          </w:tcPr>
          <w:p w14:paraId="339B8F38" w14:textId="6EB89C91" w:rsidR="001A19DF" w:rsidRPr="00C6761E" w:rsidRDefault="001A19DF" w:rsidP="001A19DF">
            <w:pPr>
              <w:pStyle w:val="TAC"/>
              <w:rPr>
                <w:sz w:val="16"/>
                <w:szCs w:val="16"/>
              </w:rPr>
            </w:pPr>
            <w:r w:rsidRPr="00C6761E">
              <w:rPr>
                <w:sz w:val="16"/>
                <w:szCs w:val="16"/>
              </w:rPr>
              <w:t>B</w:t>
            </w:r>
          </w:p>
        </w:tc>
        <w:tc>
          <w:tcPr>
            <w:tcW w:w="5151" w:type="dxa"/>
            <w:shd w:val="solid" w:color="FFFFFF" w:fill="auto"/>
          </w:tcPr>
          <w:p w14:paraId="71D23154" w14:textId="39DA7644" w:rsidR="001A19DF" w:rsidRPr="00C6761E" w:rsidRDefault="001A19DF" w:rsidP="001A19DF">
            <w:pPr>
              <w:pStyle w:val="TAL"/>
              <w:rPr>
                <w:bCs/>
                <w:snapToGrid w:val="0"/>
                <w:sz w:val="16"/>
              </w:rPr>
            </w:pPr>
            <w:r w:rsidRPr="00C6761E">
              <w:rPr>
                <w:bCs/>
                <w:snapToGrid w:val="0"/>
                <w:sz w:val="16"/>
              </w:rPr>
              <w:t>Introducing KNRP freshness parameter 1 and KNRP freshness parameter 2</w:t>
            </w:r>
          </w:p>
        </w:tc>
        <w:tc>
          <w:tcPr>
            <w:tcW w:w="708" w:type="dxa"/>
            <w:shd w:val="solid" w:color="FFFFFF" w:fill="auto"/>
          </w:tcPr>
          <w:p w14:paraId="27BB697D" w14:textId="4DF0D993" w:rsidR="001A19DF" w:rsidRPr="00C6761E" w:rsidRDefault="001A19DF" w:rsidP="001A19DF">
            <w:pPr>
              <w:pStyle w:val="TAC"/>
              <w:rPr>
                <w:sz w:val="16"/>
                <w:szCs w:val="16"/>
                <w:lang w:eastAsia="zh-CN"/>
              </w:rPr>
            </w:pPr>
            <w:r w:rsidRPr="00C6761E">
              <w:rPr>
                <w:sz w:val="16"/>
                <w:szCs w:val="16"/>
                <w:lang w:eastAsia="zh-CN"/>
              </w:rPr>
              <w:t>17.1.0</w:t>
            </w:r>
          </w:p>
        </w:tc>
      </w:tr>
      <w:tr w:rsidR="001A19DF" w:rsidRPr="00C6761E" w14:paraId="4B479195" w14:textId="77777777" w:rsidTr="00F75D05">
        <w:tc>
          <w:tcPr>
            <w:tcW w:w="800" w:type="dxa"/>
            <w:shd w:val="solid" w:color="FFFFFF" w:fill="auto"/>
          </w:tcPr>
          <w:p w14:paraId="14462F1F" w14:textId="13A8D86C" w:rsidR="001A19DF" w:rsidRPr="00C6761E" w:rsidRDefault="001A19DF" w:rsidP="001A19DF">
            <w:pPr>
              <w:pStyle w:val="TAC"/>
              <w:rPr>
                <w:sz w:val="16"/>
                <w:szCs w:val="16"/>
                <w:lang w:eastAsia="zh-CN"/>
              </w:rPr>
            </w:pPr>
            <w:r w:rsidRPr="00C6761E">
              <w:rPr>
                <w:sz w:val="16"/>
                <w:szCs w:val="16"/>
                <w:lang w:eastAsia="zh-CN"/>
              </w:rPr>
              <w:t>2022-06</w:t>
            </w:r>
          </w:p>
        </w:tc>
        <w:tc>
          <w:tcPr>
            <w:tcW w:w="800" w:type="dxa"/>
            <w:shd w:val="solid" w:color="FFFFFF" w:fill="auto"/>
          </w:tcPr>
          <w:p w14:paraId="638A81B1" w14:textId="0F3D4F00" w:rsidR="001A19DF" w:rsidRPr="00C6761E" w:rsidRDefault="001A19DF" w:rsidP="001A19DF">
            <w:pPr>
              <w:pStyle w:val="TAC"/>
              <w:rPr>
                <w:sz w:val="16"/>
                <w:szCs w:val="16"/>
                <w:lang w:eastAsia="zh-CN"/>
              </w:rPr>
            </w:pPr>
            <w:r w:rsidRPr="00C6761E">
              <w:rPr>
                <w:sz w:val="16"/>
                <w:szCs w:val="16"/>
                <w:lang w:eastAsia="zh-CN"/>
              </w:rPr>
              <w:t>CT#96</w:t>
            </w:r>
          </w:p>
        </w:tc>
        <w:tc>
          <w:tcPr>
            <w:tcW w:w="1046" w:type="dxa"/>
            <w:shd w:val="solid" w:color="FFFFFF" w:fill="auto"/>
          </w:tcPr>
          <w:p w14:paraId="539E3D70" w14:textId="38571DA2" w:rsidR="001A19DF" w:rsidRPr="00C6761E" w:rsidRDefault="001A19DF" w:rsidP="001A19DF">
            <w:pPr>
              <w:pStyle w:val="TAC"/>
              <w:rPr>
                <w:sz w:val="16"/>
                <w:szCs w:val="16"/>
                <w:lang w:eastAsia="zh-CN"/>
              </w:rPr>
            </w:pPr>
            <w:r w:rsidRPr="00C6761E">
              <w:rPr>
                <w:sz w:val="16"/>
                <w:szCs w:val="16"/>
                <w:lang w:eastAsia="zh-CN"/>
              </w:rPr>
              <w:t>CP-221242</w:t>
            </w:r>
          </w:p>
        </w:tc>
        <w:tc>
          <w:tcPr>
            <w:tcW w:w="567" w:type="dxa"/>
            <w:shd w:val="solid" w:color="FFFFFF" w:fill="auto"/>
          </w:tcPr>
          <w:p w14:paraId="78A7DF3B" w14:textId="287B244B" w:rsidR="001A19DF" w:rsidRPr="00C6761E" w:rsidRDefault="001A19DF" w:rsidP="001A19DF">
            <w:pPr>
              <w:pStyle w:val="TAL"/>
              <w:rPr>
                <w:sz w:val="16"/>
                <w:szCs w:val="16"/>
              </w:rPr>
            </w:pPr>
            <w:r w:rsidRPr="00C6761E">
              <w:rPr>
                <w:sz w:val="16"/>
                <w:szCs w:val="16"/>
              </w:rPr>
              <w:t>0067</w:t>
            </w:r>
          </w:p>
        </w:tc>
        <w:tc>
          <w:tcPr>
            <w:tcW w:w="283" w:type="dxa"/>
            <w:shd w:val="solid" w:color="FFFFFF" w:fill="auto"/>
          </w:tcPr>
          <w:p w14:paraId="5B2BC9B3" w14:textId="104AAD09" w:rsidR="001A19DF" w:rsidRPr="00C6761E" w:rsidRDefault="001A19DF" w:rsidP="001A19DF">
            <w:pPr>
              <w:pStyle w:val="TAC"/>
              <w:rPr>
                <w:sz w:val="16"/>
                <w:szCs w:val="16"/>
              </w:rPr>
            </w:pPr>
            <w:r w:rsidRPr="00C6761E">
              <w:rPr>
                <w:sz w:val="16"/>
                <w:szCs w:val="16"/>
              </w:rPr>
              <w:t>1</w:t>
            </w:r>
          </w:p>
        </w:tc>
        <w:tc>
          <w:tcPr>
            <w:tcW w:w="284" w:type="dxa"/>
            <w:shd w:val="solid" w:color="FFFFFF" w:fill="auto"/>
          </w:tcPr>
          <w:p w14:paraId="39E5CE31" w14:textId="05581733" w:rsidR="001A19DF" w:rsidRPr="00C6761E" w:rsidRDefault="001A19DF" w:rsidP="001A19DF">
            <w:pPr>
              <w:pStyle w:val="TAC"/>
              <w:rPr>
                <w:sz w:val="16"/>
                <w:szCs w:val="16"/>
              </w:rPr>
            </w:pPr>
            <w:r w:rsidRPr="00C6761E">
              <w:rPr>
                <w:sz w:val="16"/>
                <w:szCs w:val="16"/>
              </w:rPr>
              <w:t>B</w:t>
            </w:r>
          </w:p>
        </w:tc>
        <w:tc>
          <w:tcPr>
            <w:tcW w:w="5151" w:type="dxa"/>
            <w:shd w:val="solid" w:color="FFFFFF" w:fill="auto"/>
          </w:tcPr>
          <w:p w14:paraId="4023F26F" w14:textId="5A72415D" w:rsidR="001A19DF" w:rsidRPr="00C6761E" w:rsidRDefault="001A19DF" w:rsidP="001A19DF">
            <w:pPr>
              <w:pStyle w:val="TAL"/>
              <w:rPr>
                <w:bCs/>
                <w:snapToGrid w:val="0"/>
                <w:sz w:val="16"/>
              </w:rPr>
            </w:pPr>
            <w:r w:rsidRPr="00C6761E">
              <w:rPr>
                <w:bCs/>
                <w:snapToGrid w:val="0"/>
                <w:sz w:val="16"/>
              </w:rPr>
              <w:t xml:space="preserve">Introducing the GBA Push Info (GPI) in the 5G ProSe direct link security mode control procedure </w:t>
            </w:r>
          </w:p>
        </w:tc>
        <w:tc>
          <w:tcPr>
            <w:tcW w:w="708" w:type="dxa"/>
            <w:shd w:val="solid" w:color="FFFFFF" w:fill="auto"/>
          </w:tcPr>
          <w:p w14:paraId="3E1874DA" w14:textId="5508316D" w:rsidR="001A19DF" w:rsidRPr="00C6761E" w:rsidRDefault="001A19DF" w:rsidP="001A19DF">
            <w:pPr>
              <w:pStyle w:val="TAC"/>
              <w:rPr>
                <w:sz w:val="16"/>
                <w:szCs w:val="16"/>
                <w:lang w:eastAsia="zh-CN"/>
              </w:rPr>
            </w:pPr>
            <w:r w:rsidRPr="00C6761E">
              <w:rPr>
                <w:sz w:val="16"/>
                <w:szCs w:val="16"/>
                <w:lang w:eastAsia="zh-CN"/>
              </w:rPr>
              <w:t>17.1.0</w:t>
            </w:r>
          </w:p>
        </w:tc>
      </w:tr>
      <w:tr w:rsidR="001A19DF" w:rsidRPr="00C6761E" w14:paraId="03714BF6" w14:textId="77777777" w:rsidTr="00F75D05">
        <w:tc>
          <w:tcPr>
            <w:tcW w:w="800" w:type="dxa"/>
            <w:shd w:val="solid" w:color="FFFFFF" w:fill="auto"/>
          </w:tcPr>
          <w:p w14:paraId="442E95E9" w14:textId="2C7BDD55" w:rsidR="001A19DF" w:rsidRPr="00C6761E" w:rsidRDefault="001A19DF" w:rsidP="001A19DF">
            <w:pPr>
              <w:pStyle w:val="TAC"/>
              <w:rPr>
                <w:sz w:val="16"/>
                <w:szCs w:val="16"/>
                <w:lang w:eastAsia="zh-CN"/>
              </w:rPr>
            </w:pPr>
            <w:r w:rsidRPr="00C6761E">
              <w:rPr>
                <w:sz w:val="16"/>
                <w:szCs w:val="16"/>
                <w:lang w:eastAsia="zh-CN"/>
              </w:rPr>
              <w:t>2022-06</w:t>
            </w:r>
          </w:p>
        </w:tc>
        <w:tc>
          <w:tcPr>
            <w:tcW w:w="800" w:type="dxa"/>
            <w:shd w:val="solid" w:color="FFFFFF" w:fill="auto"/>
          </w:tcPr>
          <w:p w14:paraId="4A39DA65" w14:textId="7EBE113A" w:rsidR="001A19DF" w:rsidRPr="00C6761E" w:rsidRDefault="001A19DF" w:rsidP="001A19DF">
            <w:pPr>
              <w:pStyle w:val="TAC"/>
              <w:rPr>
                <w:sz w:val="16"/>
                <w:szCs w:val="16"/>
                <w:lang w:eastAsia="zh-CN"/>
              </w:rPr>
            </w:pPr>
            <w:r w:rsidRPr="00C6761E">
              <w:rPr>
                <w:sz w:val="16"/>
                <w:szCs w:val="16"/>
                <w:lang w:eastAsia="zh-CN"/>
              </w:rPr>
              <w:t>CT#96</w:t>
            </w:r>
          </w:p>
        </w:tc>
        <w:tc>
          <w:tcPr>
            <w:tcW w:w="1046" w:type="dxa"/>
            <w:shd w:val="solid" w:color="FFFFFF" w:fill="auto"/>
          </w:tcPr>
          <w:p w14:paraId="287C2ADC" w14:textId="51CF6BE1" w:rsidR="001A19DF" w:rsidRPr="00C6761E" w:rsidRDefault="001A19DF" w:rsidP="001A19DF">
            <w:pPr>
              <w:pStyle w:val="TAC"/>
              <w:rPr>
                <w:sz w:val="16"/>
                <w:szCs w:val="16"/>
                <w:lang w:eastAsia="zh-CN"/>
              </w:rPr>
            </w:pPr>
            <w:r w:rsidRPr="00C6761E">
              <w:rPr>
                <w:sz w:val="16"/>
                <w:szCs w:val="16"/>
                <w:lang w:eastAsia="zh-CN"/>
              </w:rPr>
              <w:t>CP-221210</w:t>
            </w:r>
          </w:p>
        </w:tc>
        <w:tc>
          <w:tcPr>
            <w:tcW w:w="567" w:type="dxa"/>
            <w:shd w:val="solid" w:color="FFFFFF" w:fill="auto"/>
          </w:tcPr>
          <w:p w14:paraId="3E850F6A" w14:textId="6AB32EBF" w:rsidR="001A19DF" w:rsidRPr="00C6761E" w:rsidRDefault="001A19DF" w:rsidP="001A19DF">
            <w:pPr>
              <w:pStyle w:val="TAL"/>
              <w:rPr>
                <w:sz w:val="16"/>
                <w:szCs w:val="16"/>
              </w:rPr>
            </w:pPr>
            <w:r w:rsidRPr="00C6761E">
              <w:rPr>
                <w:sz w:val="16"/>
                <w:szCs w:val="16"/>
              </w:rPr>
              <w:t>0068</w:t>
            </w:r>
          </w:p>
        </w:tc>
        <w:tc>
          <w:tcPr>
            <w:tcW w:w="283" w:type="dxa"/>
            <w:shd w:val="solid" w:color="FFFFFF" w:fill="auto"/>
          </w:tcPr>
          <w:p w14:paraId="11AD3904" w14:textId="055C8621" w:rsidR="001A19DF" w:rsidRPr="00C6761E" w:rsidRDefault="001A19DF" w:rsidP="001A19DF">
            <w:pPr>
              <w:pStyle w:val="TAC"/>
              <w:rPr>
                <w:sz w:val="16"/>
                <w:szCs w:val="16"/>
              </w:rPr>
            </w:pPr>
            <w:r w:rsidRPr="00C6761E">
              <w:rPr>
                <w:sz w:val="16"/>
                <w:szCs w:val="16"/>
              </w:rPr>
              <w:t>3</w:t>
            </w:r>
          </w:p>
        </w:tc>
        <w:tc>
          <w:tcPr>
            <w:tcW w:w="284" w:type="dxa"/>
            <w:shd w:val="solid" w:color="FFFFFF" w:fill="auto"/>
          </w:tcPr>
          <w:p w14:paraId="3D710A52" w14:textId="0D485187" w:rsidR="001A19DF" w:rsidRPr="00C6761E" w:rsidRDefault="001A19DF" w:rsidP="001A19DF">
            <w:pPr>
              <w:pStyle w:val="TAC"/>
              <w:rPr>
                <w:sz w:val="16"/>
                <w:szCs w:val="16"/>
              </w:rPr>
            </w:pPr>
            <w:r w:rsidRPr="00C6761E">
              <w:rPr>
                <w:sz w:val="16"/>
                <w:szCs w:val="16"/>
              </w:rPr>
              <w:t>B</w:t>
            </w:r>
          </w:p>
        </w:tc>
        <w:tc>
          <w:tcPr>
            <w:tcW w:w="5151" w:type="dxa"/>
            <w:shd w:val="solid" w:color="FFFFFF" w:fill="auto"/>
          </w:tcPr>
          <w:p w14:paraId="34A5CAA6" w14:textId="19FA0F40" w:rsidR="001A19DF" w:rsidRPr="00C6761E" w:rsidRDefault="001A19DF" w:rsidP="001A19DF">
            <w:pPr>
              <w:pStyle w:val="TAL"/>
              <w:rPr>
                <w:bCs/>
                <w:snapToGrid w:val="0"/>
                <w:sz w:val="16"/>
              </w:rPr>
            </w:pPr>
            <w:r w:rsidRPr="00C6761E">
              <w:rPr>
                <w:bCs/>
                <w:snapToGrid w:val="0"/>
                <w:sz w:val="16"/>
              </w:rPr>
              <w:t>Handling of synchronization failure for 5G ProSe UE-to-network relay security</w:t>
            </w:r>
          </w:p>
        </w:tc>
        <w:tc>
          <w:tcPr>
            <w:tcW w:w="708" w:type="dxa"/>
            <w:shd w:val="solid" w:color="FFFFFF" w:fill="auto"/>
          </w:tcPr>
          <w:p w14:paraId="575C1A7F" w14:textId="4298F024" w:rsidR="001A19DF" w:rsidRPr="00C6761E" w:rsidRDefault="001A19DF" w:rsidP="001A19DF">
            <w:pPr>
              <w:pStyle w:val="TAC"/>
              <w:rPr>
                <w:sz w:val="16"/>
                <w:szCs w:val="16"/>
                <w:lang w:eastAsia="zh-CN"/>
              </w:rPr>
            </w:pPr>
            <w:r w:rsidRPr="00C6761E">
              <w:rPr>
                <w:sz w:val="16"/>
                <w:szCs w:val="16"/>
                <w:lang w:eastAsia="zh-CN"/>
              </w:rPr>
              <w:t>17.1.0</w:t>
            </w:r>
          </w:p>
        </w:tc>
      </w:tr>
      <w:tr w:rsidR="001A19DF" w:rsidRPr="00C6761E" w14:paraId="3416B318" w14:textId="77777777" w:rsidTr="00F75D05">
        <w:tc>
          <w:tcPr>
            <w:tcW w:w="800" w:type="dxa"/>
            <w:shd w:val="solid" w:color="FFFFFF" w:fill="auto"/>
          </w:tcPr>
          <w:p w14:paraId="617424F2" w14:textId="65E16EB1" w:rsidR="001A19DF" w:rsidRPr="00C6761E" w:rsidRDefault="001A19DF" w:rsidP="001A19DF">
            <w:pPr>
              <w:pStyle w:val="TAC"/>
              <w:rPr>
                <w:sz w:val="16"/>
                <w:szCs w:val="16"/>
                <w:lang w:eastAsia="zh-CN"/>
              </w:rPr>
            </w:pPr>
            <w:r w:rsidRPr="00C6761E">
              <w:rPr>
                <w:sz w:val="16"/>
                <w:szCs w:val="16"/>
                <w:lang w:eastAsia="zh-CN"/>
              </w:rPr>
              <w:t>2022-06</w:t>
            </w:r>
          </w:p>
        </w:tc>
        <w:tc>
          <w:tcPr>
            <w:tcW w:w="800" w:type="dxa"/>
            <w:shd w:val="solid" w:color="FFFFFF" w:fill="auto"/>
          </w:tcPr>
          <w:p w14:paraId="3FBA4A41" w14:textId="2F7FAFBF" w:rsidR="001A19DF" w:rsidRPr="00C6761E" w:rsidRDefault="001A19DF" w:rsidP="001A19DF">
            <w:pPr>
              <w:pStyle w:val="TAC"/>
              <w:rPr>
                <w:sz w:val="16"/>
                <w:szCs w:val="16"/>
                <w:lang w:eastAsia="zh-CN"/>
              </w:rPr>
            </w:pPr>
            <w:r w:rsidRPr="00C6761E">
              <w:rPr>
                <w:sz w:val="16"/>
                <w:szCs w:val="16"/>
                <w:lang w:eastAsia="zh-CN"/>
              </w:rPr>
              <w:t>CT#96</w:t>
            </w:r>
          </w:p>
        </w:tc>
        <w:tc>
          <w:tcPr>
            <w:tcW w:w="1046" w:type="dxa"/>
            <w:shd w:val="solid" w:color="FFFFFF" w:fill="auto"/>
          </w:tcPr>
          <w:p w14:paraId="68BF807E" w14:textId="58ECC667" w:rsidR="001A19DF" w:rsidRPr="00C6761E" w:rsidRDefault="001A19DF" w:rsidP="001A19DF">
            <w:pPr>
              <w:pStyle w:val="TAC"/>
              <w:rPr>
                <w:sz w:val="16"/>
                <w:szCs w:val="16"/>
                <w:lang w:eastAsia="zh-CN"/>
              </w:rPr>
            </w:pPr>
            <w:r w:rsidRPr="00C6761E">
              <w:rPr>
                <w:sz w:val="16"/>
                <w:szCs w:val="16"/>
                <w:lang w:eastAsia="zh-CN"/>
              </w:rPr>
              <w:t>CP-221242</w:t>
            </w:r>
          </w:p>
        </w:tc>
        <w:tc>
          <w:tcPr>
            <w:tcW w:w="567" w:type="dxa"/>
            <w:shd w:val="solid" w:color="FFFFFF" w:fill="auto"/>
          </w:tcPr>
          <w:p w14:paraId="15B15CA9" w14:textId="25BA34EE" w:rsidR="001A19DF" w:rsidRPr="00C6761E" w:rsidRDefault="001A19DF" w:rsidP="001A19DF">
            <w:pPr>
              <w:pStyle w:val="TAL"/>
              <w:rPr>
                <w:sz w:val="16"/>
                <w:szCs w:val="16"/>
              </w:rPr>
            </w:pPr>
            <w:r w:rsidRPr="00C6761E">
              <w:rPr>
                <w:sz w:val="16"/>
                <w:szCs w:val="16"/>
              </w:rPr>
              <w:t>0069</w:t>
            </w:r>
          </w:p>
        </w:tc>
        <w:tc>
          <w:tcPr>
            <w:tcW w:w="283" w:type="dxa"/>
            <w:shd w:val="solid" w:color="FFFFFF" w:fill="auto"/>
          </w:tcPr>
          <w:p w14:paraId="503C6EAC" w14:textId="0EE7D1B0" w:rsidR="001A19DF" w:rsidRPr="00C6761E" w:rsidRDefault="001A19DF" w:rsidP="001A19DF">
            <w:pPr>
              <w:pStyle w:val="TAC"/>
              <w:rPr>
                <w:sz w:val="16"/>
                <w:szCs w:val="16"/>
              </w:rPr>
            </w:pPr>
            <w:r w:rsidRPr="00C6761E">
              <w:rPr>
                <w:sz w:val="16"/>
                <w:szCs w:val="16"/>
              </w:rPr>
              <w:t>1</w:t>
            </w:r>
          </w:p>
        </w:tc>
        <w:tc>
          <w:tcPr>
            <w:tcW w:w="284" w:type="dxa"/>
            <w:shd w:val="solid" w:color="FFFFFF" w:fill="auto"/>
          </w:tcPr>
          <w:p w14:paraId="396EADED" w14:textId="0EC9A4AA" w:rsidR="001A19DF" w:rsidRPr="00C6761E" w:rsidRDefault="001A19DF" w:rsidP="001A19DF">
            <w:pPr>
              <w:pStyle w:val="TAC"/>
              <w:rPr>
                <w:sz w:val="16"/>
                <w:szCs w:val="16"/>
              </w:rPr>
            </w:pPr>
            <w:r w:rsidRPr="00C6761E">
              <w:rPr>
                <w:sz w:val="16"/>
                <w:szCs w:val="16"/>
              </w:rPr>
              <w:t>B</w:t>
            </w:r>
          </w:p>
        </w:tc>
        <w:tc>
          <w:tcPr>
            <w:tcW w:w="5151" w:type="dxa"/>
            <w:shd w:val="solid" w:color="FFFFFF" w:fill="auto"/>
          </w:tcPr>
          <w:p w14:paraId="66133716" w14:textId="799D65BE" w:rsidR="001A19DF" w:rsidRPr="00C6761E" w:rsidRDefault="001A19DF" w:rsidP="001A19DF">
            <w:pPr>
              <w:pStyle w:val="TAL"/>
              <w:rPr>
                <w:bCs/>
                <w:snapToGrid w:val="0"/>
                <w:sz w:val="16"/>
              </w:rPr>
            </w:pPr>
            <w:r w:rsidRPr="00C6761E">
              <w:rPr>
                <w:bCs/>
                <w:snapToGrid w:val="0"/>
                <w:sz w:val="16"/>
              </w:rPr>
              <w:t>Triggering 5G ProSe direct link release procedure due to secondary authentication failure</w:t>
            </w:r>
          </w:p>
        </w:tc>
        <w:tc>
          <w:tcPr>
            <w:tcW w:w="708" w:type="dxa"/>
            <w:shd w:val="solid" w:color="FFFFFF" w:fill="auto"/>
          </w:tcPr>
          <w:p w14:paraId="0A35269B" w14:textId="36264C51" w:rsidR="001A19DF" w:rsidRPr="00C6761E" w:rsidRDefault="001A19DF" w:rsidP="001A19DF">
            <w:pPr>
              <w:pStyle w:val="TAC"/>
              <w:rPr>
                <w:sz w:val="16"/>
                <w:szCs w:val="16"/>
                <w:lang w:eastAsia="zh-CN"/>
              </w:rPr>
            </w:pPr>
            <w:r w:rsidRPr="00C6761E">
              <w:rPr>
                <w:sz w:val="16"/>
                <w:szCs w:val="16"/>
                <w:lang w:eastAsia="zh-CN"/>
              </w:rPr>
              <w:t>17.1.0</w:t>
            </w:r>
          </w:p>
        </w:tc>
      </w:tr>
      <w:tr w:rsidR="001A19DF" w:rsidRPr="00C6761E" w14:paraId="6F44CBD1" w14:textId="77777777" w:rsidTr="00F75D05">
        <w:tc>
          <w:tcPr>
            <w:tcW w:w="800" w:type="dxa"/>
            <w:shd w:val="solid" w:color="FFFFFF" w:fill="auto"/>
          </w:tcPr>
          <w:p w14:paraId="1F9F563A" w14:textId="3D4C133A" w:rsidR="001A19DF" w:rsidRPr="00C6761E" w:rsidRDefault="001A19DF" w:rsidP="001A19DF">
            <w:pPr>
              <w:pStyle w:val="TAC"/>
              <w:rPr>
                <w:sz w:val="16"/>
                <w:szCs w:val="16"/>
                <w:lang w:eastAsia="zh-CN"/>
              </w:rPr>
            </w:pPr>
            <w:r w:rsidRPr="00C6761E">
              <w:rPr>
                <w:sz w:val="16"/>
                <w:szCs w:val="16"/>
                <w:lang w:eastAsia="zh-CN"/>
              </w:rPr>
              <w:t>2022-06</w:t>
            </w:r>
          </w:p>
        </w:tc>
        <w:tc>
          <w:tcPr>
            <w:tcW w:w="800" w:type="dxa"/>
            <w:shd w:val="solid" w:color="FFFFFF" w:fill="auto"/>
          </w:tcPr>
          <w:p w14:paraId="3EBBB714" w14:textId="3F98D560" w:rsidR="001A19DF" w:rsidRPr="00C6761E" w:rsidRDefault="001A19DF" w:rsidP="001A19DF">
            <w:pPr>
              <w:pStyle w:val="TAC"/>
              <w:rPr>
                <w:sz w:val="16"/>
                <w:szCs w:val="16"/>
                <w:lang w:eastAsia="zh-CN"/>
              </w:rPr>
            </w:pPr>
            <w:r w:rsidRPr="00C6761E">
              <w:rPr>
                <w:sz w:val="16"/>
                <w:szCs w:val="16"/>
                <w:lang w:eastAsia="zh-CN"/>
              </w:rPr>
              <w:t>CT#96</w:t>
            </w:r>
          </w:p>
        </w:tc>
        <w:tc>
          <w:tcPr>
            <w:tcW w:w="1046" w:type="dxa"/>
            <w:shd w:val="solid" w:color="FFFFFF" w:fill="auto"/>
          </w:tcPr>
          <w:p w14:paraId="426B4319" w14:textId="22A67F66" w:rsidR="001A19DF" w:rsidRPr="00C6761E" w:rsidRDefault="001A19DF" w:rsidP="001A19DF">
            <w:pPr>
              <w:pStyle w:val="TAC"/>
              <w:rPr>
                <w:sz w:val="16"/>
                <w:szCs w:val="16"/>
                <w:lang w:eastAsia="zh-CN"/>
              </w:rPr>
            </w:pPr>
            <w:r w:rsidRPr="00C6761E">
              <w:rPr>
                <w:sz w:val="16"/>
                <w:szCs w:val="16"/>
                <w:lang w:eastAsia="zh-CN"/>
              </w:rPr>
              <w:t>CP-221209</w:t>
            </w:r>
          </w:p>
        </w:tc>
        <w:tc>
          <w:tcPr>
            <w:tcW w:w="567" w:type="dxa"/>
            <w:shd w:val="solid" w:color="FFFFFF" w:fill="auto"/>
          </w:tcPr>
          <w:p w14:paraId="27F9DED7" w14:textId="120CF12F" w:rsidR="001A19DF" w:rsidRPr="00C6761E" w:rsidRDefault="001A19DF" w:rsidP="001A19DF">
            <w:pPr>
              <w:pStyle w:val="TAL"/>
              <w:rPr>
                <w:sz w:val="16"/>
                <w:szCs w:val="16"/>
              </w:rPr>
            </w:pPr>
            <w:r w:rsidRPr="00C6761E">
              <w:rPr>
                <w:sz w:val="16"/>
                <w:szCs w:val="16"/>
              </w:rPr>
              <w:t>0071</w:t>
            </w:r>
          </w:p>
        </w:tc>
        <w:tc>
          <w:tcPr>
            <w:tcW w:w="283" w:type="dxa"/>
            <w:shd w:val="solid" w:color="FFFFFF" w:fill="auto"/>
          </w:tcPr>
          <w:p w14:paraId="37E69FE5" w14:textId="6BC2CD6C" w:rsidR="001A19DF" w:rsidRPr="00C6761E" w:rsidRDefault="001A19DF" w:rsidP="001A19DF">
            <w:pPr>
              <w:pStyle w:val="TAC"/>
              <w:rPr>
                <w:sz w:val="16"/>
                <w:szCs w:val="16"/>
              </w:rPr>
            </w:pPr>
            <w:r w:rsidRPr="00C6761E">
              <w:rPr>
                <w:sz w:val="16"/>
                <w:szCs w:val="16"/>
              </w:rPr>
              <w:t>2</w:t>
            </w:r>
          </w:p>
        </w:tc>
        <w:tc>
          <w:tcPr>
            <w:tcW w:w="284" w:type="dxa"/>
            <w:shd w:val="solid" w:color="FFFFFF" w:fill="auto"/>
          </w:tcPr>
          <w:p w14:paraId="2590DA1A" w14:textId="283D369C" w:rsidR="001A19DF" w:rsidRPr="00C6761E" w:rsidRDefault="001A19DF" w:rsidP="001A19DF">
            <w:pPr>
              <w:pStyle w:val="TAC"/>
              <w:rPr>
                <w:sz w:val="16"/>
                <w:szCs w:val="16"/>
              </w:rPr>
            </w:pPr>
            <w:r w:rsidRPr="00C6761E">
              <w:rPr>
                <w:sz w:val="16"/>
                <w:szCs w:val="16"/>
              </w:rPr>
              <w:t>F</w:t>
            </w:r>
          </w:p>
        </w:tc>
        <w:tc>
          <w:tcPr>
            <w:tcW w:w="5151" w:type="dxa"/>
            <w:shd w:val="solid" w:color="FFFFFF" w:fill="auto"/>
          </w:tcPr>
          <w:p w14:paraId="410BDCFB" w14:textId="6A68900B" w:rsidR="001A19DF" w:rsidRPr="00C6761E" w:rsidRDefault="001A19DF" w:rsidP="001A19DF">
            <w:pPr>
              <w:pStyle w:val="TAL"/>
              <w:rPr>
                <w:bCs/>
                <w:snapToGrid w:val="0"/>
                <w:sz w:val="16"/>
              </w:rPr>
            </w:pPr>
            <w:r w:rsidRPr="00C6761E">
              <w:rPr>
                <w:bCs/>
                <w:snapToGrid w:val="0"/>
                <w:sz w:val="16"/>
              </w:rPr>
              <w:t>Authorization to use Model A and Model B for 5G ProSe UE-to-network relay discovery</w:t>
            </w:r>
          </w:p>
        </w:tc>
        <w:tc>
          <w:tcPr>
            <w:tcW w:w="708" w:type="dxa"/>
            <w:shd w:val="solid" w:color="FFFFFF" w:fill="auto"/>
          </w:tcPr>
          <w:p w14:paraId="7F29523C" w14:textId="66FBCBB3" w:rsidR="001A19DF" w:rsidRPr="00C6761E" w:rsidRDefault="001A19DF" w:rsidP="001A19DF">
            <w:pPr>
              <w:pStyle w:val="TAC"/>
              <w:rPr>
                <w:sz w:val="16"/>
                <w:szCs w:val="16"/>
                <w:lang w:eastAsia="zh-CN"/>
              </w:rPr>
            </w:pPr>
            <w:r w:rsidRPr="00C6761E">
              <w:rPr>
                <w:sz w:val="16"/>
                <w:szCs w:val="16"/>
                <w:lang w:eastAsia="zh-CN"/>
              </w:rPr>
              <w:t>17.1.0</w:t>
            </w:r>
          </w:p>
        </w:tc>
      </w:tr>
      <w:tr w:rsidR="001A19DF" w:rsidRPr="00C6761E" w14:paraId="0AF23B6B" w14:textId="77777777" w:rsidTr="00F75D05">
        <w:tc>
          <w:tcPr>
            <w:tcW w:w="800" w:type="dxa"/>
            <w:shd w:val="solid" w:color="FFFFFF" w:fill="auto"/>
          </w:tcPr>
          <w:p w14:paraId="5087FB53" w14:textId="09DE3371" w:rsidR="001A19DF" w:rsidRPr="00C6761E" w:rsidRDefault="001A19DF" w:rsidP="001A19DF">
            <w:pPr>
              <w:pStyle w:val="TAC"/>
              <w:rPr>
                <w:sz w:val="16"/>
                <w:szCs w:val="16"/>
                <w:lang w:eastAsia="zh-CN"/>
              </w:rPr>
            </w:pPr>
            <w:r w:rsidRPr="00C6761E">
              <w:rPr>
                <w:sz w:val="16"/>
                <w:szCs w:val="16"/>
                <w:lang w:eastAsia="zh-CN"/>
              </w:rPr>
              <w:t>2022-06</w:t>
            </w:r>
          </w:p>
        </w:tc>
        <w:tc>
          <w:tcPr>
            <w:tcW w:w="800" w:type="dxa"/>
            <w:shd w:val="solid" w:color="FFFFFF" w:fill="auto"/>
          </w:tcPr>
          <w:p w14:paraId="0BC17459" w14:textId="2CFBF540" w:rsidR="001A19DF" w:rsidRPr="00C6761E" w:rsidRDefault="001A19DF" w:rsidP="001A19DF">
            <w:pPr>
              <w:pStyle w:val="TAC"/>
              <w:rPr>
                <w:sz w:val="16"/>
                <w:szCs w:val="16"/>
                <w:lang w:eastAsia="zh-CN"/>
              </w:rPr>
            </w:pPr>
            <w:r w:rsidRPr="00C6761E">
              <w:rPr>
                <w:sz w:val="16"/>
                <w:szCs w:val="16"/>
                <w:lang w:eastAsia="zh-CN"/>
              </w:rPr>
              <w:t>CT#96</w:t>
            </w:r>
          </w:p>
        </w:tc>
        <w:tc>
          <w:tcPr>
            <w:tcW w:w="1046" w:type="dxa"/>
            <w:shd w:val="solid" w:color="FFFFFF" w:fill="auto"/>
          </w:tcPr>
          <w:p w14:paraId="179941F7" w14:textId="79F8EA12" w:rsidR="001A19DF" w:rsidRPr="00C6761E" w:rsidRDefault="001A19DF" w:rsidP="001A19DF">
            <w:pPr>
              <w:pStyle w:val="TAC"/>
              <w:rPr>
                <w:sz w:val="16"/>
                <w:szCs w:val="16"/>
                <w:lang w:eastAsia="zh-CN"/>
              </w:rPr>
            </w:pPr>
            <w:r w:rsidRPr="00C6761E">
              <w:rPr>
                <w:sz w:val="16"/>
                <w:szCs w:val="16"/>
                <w:lang w:eastAsia="zh-CN"/>
              </w:rPr>
              <w:t>CP-221209</w:t>
            </w:r>
          </w:p>
        </w:tc>
        <w:tc>
          <w:tcPr>
            <w:tcW w:w="567" w:type="dxa"/>
            <w:shd w:val="solid" w:color="FFFFFF" w:fill="auto"/>
          </w:tcPr>
          <w:p w14:paraId="6D846D14" w14:textId="37791190" w:rsidR="001A19DF" w:rsidRPr="00C6761E" w:rsidRDefault="001A19DF" w:rsidP="001A19DF">
            <w:pPr>
              <w:pStyle w:val="TAL"/>
              <w:rPr>
                <w:sz w:val="16"/>
                <w:szCs w:val="16"/>
              </w:rPr>
            </w:pPr>
            <w:r w:rsidRPr="00C6761E">
              <w:rPr>
                <w:sz w:val="16"/>
                <w:szCs w:val="16"/>
              </w:rPr>
              <w:t>0072</w:t>
            </w:r>
          </w:p>
        </w:tc>
        <w:tc>
          <w:tcPr>
            <w:tcW w:w="283" w:type="dxa"/>
            <w:shd w:val="solid" w:color="FFFFFF" w:fill="auto"/>
          </w:tcPr>
          <w:p w14:paraId="0C599BFE" w14:textId="316A1A01" w:rsidR="001A19DF" w:rsidRPr="00C6761E" w:rsidRDefault="001A19DF" w:rsidP="001A19DF">
            <w:pPr>
              <w:pStyle w:val="TAC"/>
              <w:rPr>
                <w:sz w:val="16"/>
                <w:szCs w:val="16"/>
              </w:rPr>
            </w:pPr>
            <w:r w:rsidRPr="00C6761E">
              <w:rPr>
                <w:sz w:val="16"/>
                <w:szCs w:val="16"/>
              </w:rPr>
              <w:t>-</w:t>
            </w:r>
          </w:p>
        </w:tc>
        <w:tc>
          <w:tcPr>
            <w:tcW w:w="284" w:type="dxa"/>
            <w:shd w:val="solid" w:color="FFFFFF" w:fill="auto"/>
          </w:tcPr>
          <w:p w14:paraId="64C21F56" w14:textId="640BE989" w:rsidR="001A19DF" w:rsidRPr="00C6761E" w:rsidRDefault="001A19DF" w:rsidP="001A19DF">
            <w:pPr>
              <w:pStyle w:val="TAC"/>
              <w:rPr>
                <w:sz w:val="16"/>
                <w:szCs w:val="16"/>
              </w:rPr>
            </w:pPr>
            <w:r w:rsidRPr="00C6761E">
              <w:rPr>
                <w:sz w:val="16"/>
                <w:szCs w:val="16"/>
              </w:rPr>
              <w:t>B</w:t>
            </w:r>
          </w:p>
        </w:tc>
        <w:tc>
          <w:tcPr>
            <w:tcW w:w="5151" w:type="dxa"/>
            <w:shd w:val="solid" w:color="FFFFFF" w:fill="auto"/>
          </w:tcPr>
          <w:p w14:paraId="06390BB3" w14:textId="1CACE1F4" w:rsidR="001A19DF" w:rsidRPr="00C6761E" w:rsidRDefault="001A19DF" w:rsidP="001A19DF">
            <w:pPr>
              <w:pStyle w:val="TAL"/>
              <w:rPr>
                <w:bCs/>
                <w:snapToGrid w:val="0"/>
                <w:sz w:val="16"/>
              </w:rPr>
            </w:pPr>
            <w:r w:rsidRPr="00C6761E">
              <w:rPr>
                <w:bCs/>
                <w:snapToGrid w:val="0"/>
                <w:sz w:val="16"/>
              </w:rPr>
              <w:t>References, definitions and abbreviations for 5G ProSe charging</w:t>
            </w:r>
          </w:p>
        </w:tc>
        <w:tc>
          <w:tcPr>
            <w:tcW w:w="708" w:type="dxa"/>
            <w:shd w:val="solid" w:color="FFFFFF" w:fill="auto"/>
          </w:tcPr>
          <w:p w14:paraId="55828341" w14:textId="03BBA49F" w:rsidR="001A19DF" w:rsidRPr="00C6761E" w:rsidRDefault="001A19DF" w:rsidP="001A19DF">
            <w:pPr>
              <w:pStyle w:val="TAC"/>
              <w:rPr>
                <w:sz w:val="16"/>
                <w:szCs w:val="16"/>
                <w:lang w:eastAsia="zh-CN"/>
              </w:rPr>
            </w:pPr>
            <w:r w:rsidRPr="00C6761E">
              <w:rPr>
                <w:sz w:val="16"/>
                <w:szCs w:val="16"/>
                <w:lang w:eastAsia="zh-CN"/>
              </w:rPr>
              <w:t>17.1.0</w:t>
            </w:r>
          </w:p>
        </w:tc>
      </w:tr>
      <w:tr w:rsidR="001A19DF" w:rsidRPr="00C6761E" w14:paraId="00BF8E43" w14:textId="77777777" w:rsidTr="00F75D05">
        <w:tc>
          <w:tcPr>
            <w:tcW w:w="800" w:type="dxa"/>
            <w:shd w:val="solid" w:color="FFFFFF" w:fill="auto"/>
          </w:tcPr>
          <w:p w14:paraId="2190D0E0" w14:textId="4FC154CA" w:rsidR="001A19DF" w:rsidRPr="00C6761E" w:rsidRDefault="001A19DF" w:rsidP="001A19DF">
            <w:pPr>
              <w:pStyle w:val="TAC"/>
              <w:rPr>
                <w:sz w:val="16"/>
                <w:szCs w:val="16"/>
                <w:lang w:eastAsia="zh-CN"/>
              </w:rPr>
            </w:pPr>
            <w:r w:rsidRPr="00C6761E">
              <w:rPr>
                <w:sz w:val="16"/>
                <w:szCs w:val="16"/>
                <w:lang w:eastAsia="zh-CN"/>
              </w:rPr>
              <w:t>2022-06</w:t>
            </w:r>
          </w:p>
        </w:tc>
        <w:tc>
          <w:tcPr>
            <w:tcW w:w="800" w:type="dxa"/>
            <w:shd w:val="solid" w:color="FFFFFF" w:fill="auto"/>
          </w:tcPr>
          <w:p w14:paraId="4BA9D9A5" w14:textId="65F42212" w:rsidR="001A19DF" w:rsidRPr="00C6761E" w:rsidRDefault="001A19DF" w:rsidP="001A19DF">
            <w:pPr>
              <w:pStyle w:val="TAC"/>
              <w:rPr>
                <w:sz w:val="16"/>
                <w:szCs w:val="16"/>
                <w:lang w:eastAsia="zh-CN"/>
              </w:rPr>
            </w:pPr>
            <w:r w:rsidRPr="00C6761E">
              <w:rPr>
                <w:sz w:val="16"/>
                <w:szCs w:val="16"/>
                <w:lang w:eastAsia="zh-CN"/>
              </w:rPr>
              <w:t>CT#96</w:t>
            </w:r>
          </w:p>
        </w:tc>
        <w:tc>
          <w:tcPr>
            <w:tcW w:w="1046" w:type="dxa"/>
            <w:shd w:val="solid" w:color="FFFFFF" w:fill="auto"/>
          </w:tcPr>
          <w:p w14:paraId="4E0F7897" w14:textId="7F84DBB6" w:rsidR="001A19DF" w:rsidRPr="00C6761E" w:rsidRDefault="001A19DF" w:rsidP="001A19DF">
            <w:pPr>
              <w:pStyle w:val="TAC"/>
              <w:rPr>
                <w:sz w:val="16"/>
                <w:szCs w:val="16"/>
                <w:lang w:eastAsia="zh-CN"/>
              </w:rPr>
            </w:pPr>
            <w:r w:rsidRPr="00C6761E">
              <w:rPr>
                <w:sz w:val="16"/>
                <w:szCs w:val="16"/>
                <w:lang w:eastAsia="zh-CN"/>
              </w:rPr>
              <w:t>CP-221210</w:t>
            </w:r>
          </w:p>
        </w:tc>
        <w:tc>
          <w:tcPr>
            <w:tcW w:w="567" w:type="dxa"/>
            <w:shd w:val="solid" w:color="FFFFFF" w:fill="auto"/>
          </w:tcPr>
          <w:p w14:paraId="4292170A" w14:textId="776CA612" w:rsidR="001A19DF" w:rsidRPr="00C6761E" w:rsidRDefault="001A19DF" w:rsidP="001A19DF">
            <w:pPr>
              <w:pStyle w:val="TAL"/>
              <w:rPr>
                <w:sz w:val="16"/>
                <w:szCs w:val="16"/>
              </w:rPr>
            </w:pPr>
            <w:r w:rsidRPr="00C6761E">
              <w:rPr>
                <w:sz w:val="16"/>
                <w:szCs w:val="16"/>
              </w:rPr>
              <w:t>0074</w:t>
            </w:r>
          </w:p>
        </w:tc>
        <w:tc>
          <w:tcPr>
            <w:tcW w:w="283" w:type="dxa"/>
            <w:shd w:val="solid" w:color="FFFFFF" w:fill="auto"/>
          </w:tcPr>
          <w:p w14:paraId="798AC0D5" w14:textId="1622ED6F" w:rsidR="001A19DF" w:rsidRPr="00C6761E" w:rsidRDefault="001A19DF" w:rsidP="001A19DF">
            <w:pPr>
              <w:pStyle w:val="TAC"/>
              <w:rPr>
                <w:sz w:val="16"/>
                <w:szCs w:val="16"/>
              </w:rPr>
            </w:pPr>
            <w:r w:rsidRPr="00C6761E">
              <w:rPr>
                <w:sz w:val="16"/>
                <w:szCs w:val="16"/>
              </w:rPr>
              <w:t>2</w:t>
            </w:r>
          </w:p>
        </w:tc>
        <w:tc>
          <w:tcPr>
            <w:tcW w:w="284" w:type="dxa"/>
            <w:shd w:val="solid" w:color="FFFFFF" w:fill="auto"/>
          </w:tcPr>
          <w:p w14:paraId="5B14A24A" w14:textId="4C9A22DC" w:rsidR="001A19DF" w:rsidRPr="00C6761E" w:rsidRDefault="001A19DF" w:rsidP="001A19DF">
            <w:pPr>
              <w:pStyle w:val="TAC"/>
              <w:rPr>
                <w:sz w:val="16"/>
                <w:szCs w:val="16"/>
              </w:rPr>
            </w:pPr>
            <w:r w:rsidRPr="00C6761E">
              <w:rPr>
                <w:sz w:val="16"/>
                <w:szCs w:val="16"/>
              </w:rPr>
              <w:t>B</w:t>
            </w:r>
          </w:p>
        </w:tc>
        <w:tc>
          <w:tcPr>
            <w:tcW w:w="5151" w:type="dxa"/>
            <w:shd w:val="solid" w:color="FFFFFF" w:fill="auto"/>
          </w:tcPr>
          <w:p w14:paraId="41A2D4EA" w14:textId="175AF959" w:rsidR="001A19DF" w:rsidRPr="00C6761E" w:rsidRDefault="001A19DF" w:rsidP="001A19DF">
            <w:pPr>
              <w:pStyle w:val="TAL"/>
              <w:rPr>
                <w:bCs/>
                <w:snapToGrid w:val="0"/>
                <w:sz w:val="16"/>
              </w:rPr>
            </w:pPr>
            <w:r w:rsidRPr="00C6761E">
              <w:rPr>
                <w:bCs/>
                <w:snapToGrid w:val="0"/>
                <w:sz w:val="16"/>
              </w:rPr>
              <w:t>Transport protocol for PC3ch Control Protocol for 5G ProSe direct communication</w:t>
            </w:r>
          </w:p>
        </w:tc>
        <w:tc>
          <w:tcPr>
            <w:tcW w:w="708" w:type="dxa"/>
            <w:shd w:val="solid" w:color="FFFFFF" w:fill="auto"/>
          </w:tcPr>
          <w:p w14:paraId="1ECEDB4B" w14:textId="579460FD" w:rsidR="001A19DF" w:rsidRPr="00C6761E" w:rsidRDefault="001A19DF" w:rsidP="001A19DF">
            <w:pPr>
              <w:pStyle w:val="TAC"/>
              <w:rPr>
                <w:sz w:val="16"/>
                <w:szCs w:val="16"/>
                <w:lang w:eastAsia="zh-CN"/>
              </w:rPr>
            </w:pPr>
            <w:r w:rsidRPr="00C6761E">
              <w:rPr>
                <w:sz w:val="16"/>
                <w:szCs w:val="16"/>
                <w:lang w:eastAsia="zh-CN"/>
              </w:rPr>
              <w:t>17.1.0</w:t>
            </w:r>
          </w:p>
        </w:tc>
      </w:tr>
      <w:tr w:rsidR="001A19DF" w:rsidRPr="00C6761E" w14:paraId="077F0D08" w14:textId="77777777" w:rsidTr="00F75D05">
        <w:tc>
          <w:tcPr>
            <w:tcW w:w="800" w:type="dxa"/>
            <w:shd w:val="solid" w:color="FFFFFF" w:fill="auto"/>
          </w:tcPr>
          <w:p w14:paraId="244BB305" w14:textId="3023A3BB" w:rsidR="001A19DF" w:rsidRPr="00C6761E" w:rsidRDefault="001A19DF" w:rsidP="001A19DF">
            <w:pPr>
              <w:pStyle w:val="TAC"/>
              <w:rPr>
                <w:sz w:val="16"/>
                <w:szCs w:val="16"/>
                <w:lang w:eastAsia="zh-CN"/>
              </w:rPr>
            </w:pPr>
            <w:r w:rsidRPr="00C6761E">
              <w:rPr>
                <w:sz w:val="16"/>
                <w:szCs w:val="16"/>
                <w:lang w:eastAsia="zh-CN"/>
              </w:rPr>
              <w:t>2022-06</w:t>
            </w:r>
          </w:p>
        </w:tc>
        <w:tc>
          <w:tcPr>
            <w:tcW w:w="800" w:type="dxa"/>
            <w:shd w:val="solid" w:color="FFFFFF" w:fill="auto"/>
          </w:tcPr>
          <w:p w14:paraId="071F9139" w14:textId="69FDDE9E" w:rsidR="001A19DF" w:rsidRPr="00C6761E" w:rsidRDefault="001A19DF" w:rsidP="001A19DF">
            <w:pPr>
              <w:pStyle w:val="TAC"/>
              <w:rPr>
                <w:sz w:val="16"/>
                <w:szCs w:val="16"/>
                <w:lang w:eastAsia="zh-CN"/>
              </w:rPr>
            </w:pPr>
            <w:r w:rsidRPr="00C6761E">
              <w:rPr>
                <w:sz w:val="16"/>
                <w:szCs w:val="16"/>
                <w:lang w:eastAsia="zh-CN"/>
              </w:rPr>
              <w:t>CT#96</w:t>
            </w:r>
          </w:p>
        </w:tc>
        <w:tc>
          <w:tcPr>
            <w:tcW w:w="1046" w:type="dxa"/>
            <w:shd w:val="solid" w:color="FFFFFF" w:fill="auto"/>
          </w:tcPr>
          <w:p w14:paraId="6112F958" w14:textId="56C0A409" w:rsidR="001A19DF" w:rsidRPr="00C6761E" w:rsidRDefault="001A19DF" w:rsidP="001A19DF">
            <w:pPr>
              <w:pStyle w:val="TAC"/>
              <w:rPr>
                <w:sz w:val="16"/>
                <w:szCs w:val="16"/>
                <w:lang w:eastAsia="zh-CN"/>
              </w:rPr>
            </w:pPr>
            <w:r w:rsidRPr="00C6761E">
              <w:rPr>
                <w:sz w:val="16"/>
                <w:szCs w:val="16"/>
                <w:lang w:eastAsia="zh-CN"/>
              </w:rPr>
              <w:t>CP-221209</w:t>
            </w:r>
          </w:p>
        </w:tc>
        <w:tc>
          <w:tcPr>
            <w:tcW w:w="567" w:type="dxa"/>
            <w:shd w:val="solid" w:color="FFFFFF" w:fill="auto"/>
          </w:tcPr>
          <w:p w14:paraId="2FF4834E" w14:textId="0F0AC156" w:rsidR="001A19DF" w:rsidRPr="00C6761E" w:rsidRDefault="001A19DF" w:rsidP="001A19DF">
            <w:pPr>
              <w:pStyle w:val="TAL"/>
              <w:rPr>
                <w:sz w:val="16"/>
                <w:szCs w:val="16"/>
              </w:rPr>
            </w:pPr>
            <w:r w:rsidRPr="00C6761E">
              <w:rPr>
                <w:sz w:val="16"/>
                <w:szCs w:val="16"/>
              </w:rPr>
              <w:t>0078</w:t>
            </w:r>
          </w:p>
        </w:tc>
        <w:tc>
          <w:tcPr>
            <w:tcW w:w="283" w:type="dxa"/>
            <w:shd w:val="solid" w:color="FFFFFF" w:fill="auto"/>
          </w:tcPr>
          <w:p w14:paraId="525E151C" w14:textId="7D5BDA62" w:rsidR="001A19DF" w:rsidRPr="00C6761E" w:rsidRDefault="001A19DF" w:rsidP="001A19DF">
            <w:pPr>
              <w:pStyle w:val="TAC"/>
              <w:rPr>
                <w:sz w:val="16"/>
                <w:szCs w:val="16"/>
              </w:rPr>
            </w:pPr>
            <w:r w:rsidRPr="00C6761E">
              <w:rPr>
                <w:sz w:val="16"/>
                <w:szCs w:val="16"/>
              </w:rPr>
              <w:t>1</w:t>
            </w:r>
          </w:p>
        </w:tc>
        <w:tc>
          <w:tcPr>
            <w:tcW w:w="284" w:type="dxa"/>
            <w:shd w:val="solid" w:color="FFFFFF" w:fill="auto"/>
          </w:tcPr>
          <w:p w14:paraId="7E5CC1D6" w14:textId="753B7706" w:rsidR="001A19DF" w:rsidRPr="00C6761E" w:rsidRDefault="001A19DF" w:rsidP="001A19DF">
            <w:pPr>
              <w:pStyle w:val="TAC"/>
              <w:rPr>
                <w:sz w:val="16"/>
                <w:szCs w:val="16"/>
              </w:rPr>
            </w:pPr>
            <w:r w:rsidRPr="00C6761E">
              <w:rPr>
                <w:sz w:val="16"/>
                <w:szCs w:val="16"/>
              </w:rPr>
              <w:t>B</w:t>
            </w:r>
          </w:p>
        </w:tc>
        <w:tc>
          <w:tcPr>
            <w:tcW w:w="5151" w:type="dxa"/>
            <w:shd w:val="solid" w:color="FFFFFF" w:fill="auto"/>
          </w:tcPr>
          <w:p w14:paraId="478539CF" w14:textId="38453C0A" w:rsidR="001A19DF" w:rsidRPr="00C6761E" w:rsidRDefault="001A19DF" w:rsidP="001A19DF">
            <w:pPr>
              <w:pStyle w:val="TAL"/>
              <w:rPr>
                <w:bCs/>
                <w:snapToGrid w:val="0"/>
                <w:sz w:val="16"/>
              </w:rPr>
            </w:pPr>
            <w:r w:rsidRPr="00C6761E">
              <w:rPr>
                <w:bCs/>
                <w:snapToGrid w:val="0"/>
                <w:sz w:val="16"/>
              </w:rPr>
              <w:t>Charging information collection for 5G ProSe Direct Discovery</w:t>
            </w:r>
          </w:p>
        </w:tc>
        <w:tc>
          <w:tcPr>
            <w:tcW w:w="708" w:type="dxa"/>
            <w:shd w:val="solid" w:color="FFFFFF" w:fill="auto"/>
          </w:tcPr>
          <w:p w14:paraId="5D0798D5" w14:textId="196AC1C7" w:rsidR="001A19DF" w:rsidRPr="00C6761E" w:rsidRDefault="001A19DF" w:rsidP="001A19DF">
            <w:pPr>
              <w:pStyle w:val="TAC"/>
              <w:rPr>
                <w:sz w:val="16"/>
                <w:szCs w:val="16"/>
                <w:lang w:eastAsia="zh-CN"/>
              </w:rPr>
            </w:pPr>
            <w:r w:rsidRPr="00C6761E">
              <w:rPr>
                <w:sz w:val="16"/>
                <w:szCs w:val="16"/>
                <w:lang w:eastAsia="zh-CN"/>
              </w:rPr>
              <w:t>17.1.0</w:t>
            </w:r>
          </w:p>
        </w:tc>
      </w:tr>
      <w:tr w:rsidR="001A19DF" w:rsidRPr="00C6761E" w14:paraId="49784835" w14:textId="77777777" w:rsidTr="00F75D05">
        <w:tc>
          <w:tcPr>
            <w:tcW w:w="800" w:type="dxa"/>
            <w:shd w:val="solid" w:color="FFFFFF" w:fill="auto"/>
          </w:tcPr>
          <w:p w14:paraId="51A9BB91" w14:textId="2676FCE9" w:rsidR="001A19DF" w:rsidRPr="00C6761E" w:rsidRDefault="001A19DF" w:rsidP="001A19DF">
            <w:pPr>
              <w:pStyle w:val="TAC"/>
              <w:rPr>
                <w:sz w:val="16"/>
                <w:szCs w:val="16"/>
                <w:lang w:eastAsia="zh-CN"/>
              </w:rPr>
            </w:pPr>
            <w:r w:rsidRPr="00C6761E">
              <w:rPr>
                <w:sz w:val="16"/>
                <w:szCs w:val="16"/>
                <w:lang w:eastAsia="zh-CN"/>
              </w:rPr>
              <w:t>2022-06</w:t>
            </w:r>
          </w:p>
        </w:tc>
        <w:tc>
          <w:tcPr>
            <w:tcW w:w="800" w:type="dxa"/>
            <w:shd w:val="solid" w:color="FFFFFF" w:fill="auto"/>
          </w:tcPr>
          <w:p w14:paraId="778D95F2" w14:textId="2F91F5CD" w:rsidR="001A19DF" w:rsidRPr="00C6761E" w:rsidRDefault="001A19DF" w:rsidP="001A19DF">
            <w:pPr>
              <w:pStyle w:val="TAC"/>
              <w:rPr>
                <w:sz w:val="16"/>
                <w:szCs w:val="16"/>
                <w:lang w:eastAsia="zh-CN"/>
              </w:rPr>
            </w:pPr>
            <w:r w:rsidRPr="00C6761E">
              <w:rPr>
                <w:sz w:val="16"/>
                <w:szCs w:val="16"/>
                <w:lang w:eastAsia="zh-CN"/>
              </w:rPr>
              <w:t>CT#96</w:t>
            </w:r>
          </w:p>
        </w:tc>
        <w:tc>
          <w:tcPr>
            <w:tcW w:w="1046" w:type="dxa"/>
            <w:shd w:val="solid" w:color="FFFFFF" w:fill="auto"/>
          </w:tcPr>
          <w:p w14:paraId="0DBE50D0" w14:textId="072E6D34" w:rsidR="001A19DF" w:rsidRPr="00C6761E" w:rsidRDefault="001A19DF" w:rsidP="001A19DF">
            <w:pPr>
              <w:pStyle w:val="TAC"/>
              <w:rPr>
                <w:sz w:val="16"/>
                <w:szCs w:val="16"/>
                <w:lang w:eastAsia="zh-CN"/>
              </w:rPr>
            </w:pPr>
            <w:r w:rsidRPr="00C6761E">
              <w:rPr>
                <w:sz w:val="16"/>
                <w:szCs w:val="16"/>
                <w:lang w:eastAsia="zh-CN"/>
              </w:rPr>
              <w:t>CP-221209</w:t>
            </w:r>
          </w:p>
        </w:tc>
        <w:tc>
          <w:tcPr>
            <w:tcW w:w="567" w:type="dxa"/>
            <w:shd w:val="solid" w:color="FFFFFF" w:fill="auto"/>
          </w:tcPr>
          <w:p w14:paraId="592F049E" w14:textId="4D1DE7EC" w:rsidR="001A19DF" w:rsidRPr="00C6761E" w:rsidRDefault="001A19DF" w:rsidP="001A19DF">
            <w:pPr>
              <w:pStyle w:val="TAL"/>
              <w:rPr>
                <w:sz w:val="16"/>
                <w:szCs w:val="16"/>
              </w:rPr>
            </w:pPr>
            <w:r w:rsidRPr="00C6761E">
              <w:rPr>
                <w:sz w:val="16"/>
                <w:szCs w:val="16"/>
              </w:rPr>
              <w:t>0079</w:t>
            </w:r>
          </w:p>
        </w:tc>
        <w:tc>
          <w:tcPr>
            <w:tcW w:w="283" w:type="dxa"/>
            <w:shd w:val="solid" w:color="FFFFFF" w:fill="auto"/>
          </w:tcPr>
          <w:p w14:paraId="7BD0FF0E" w14:textId="20542ADB" w:rsidR="001A19DF" w:rsidRPr="00C6761E" w:rsidRDefault="001A19DF" w:rsidP="001A19DF">
            <w:pPr>
              <w:pStyle w:val="TAC"/>
              <w:rPr>
                <w:sz w:val="16"/>
                <w:szCs w:val="16"/>
              </w:rPr>
            </w:pPr>
            <w:r w:rsidRPr="00C6761E">
              <w:rPr>
                <w:sz w:val="16"/>
                <w:szCs w:val="16"/>
              </w:rPr>
              <w:t>-</w:t>
            </w:r>
          </w:p>
        </w:tc>
        <w:tc>
          <w:tcPr>
            <w:tcW w:w="284" w:type="dxa"/>
            <w:shd w:val="solid" w:color="FFFFFF" w:fill="auto"/>
          </w:tcPr>
          <w:p w14:paraId="1BD5BE3D" w14:textId="1AC22F89" w:rsidR="001A19DF" w:rsidRPr="00C6761E" w:rsidRDefault="001A19DF" w:rsidP="001A19DF">
            <w:pPr>
              <w:pStyle w:val="TAC"/>
              <w:rPr>
                <w:sz w:val="16"/>
                <w:szCs w:val="16"/>
              </w:rPr>
            </w:pPr>
            <w:r w:rsidRPr="00C6761E">
              <w:rPr>
                <w:sz w:val="16"/>
                <w:szCs w:val="16"/>
              </w:rPr>
              <w:t>B</w:t>
            </w:r>
          </w:p>
        </w:tc>
        <w:tc>
          <w:tcPr>
            <w:tcW w:w="5151" w:type="dxa"/>
            <w:shd w:val="solid" w:color="FFFFFF" w:fill="auto"/>
          </w:tcPr>
          <w:p w14:paraId="71EFF144" w14:textId="559032FF" w:rsidR="001A19DF" w:rsidRPr="00C6761E" w:rsidRDefault="001A19DF" w:rsidP="001A19DF">
            <w:pPr>
              <w:pStyle w:val="TAL"/>
              <w:rPr>
                <w:bCs/>
                <w:snapToGrid w:val="0"/>
                <w:sz w:val="16"/>
              </w:rPr>
            </w:pPr>
            <w:r w:rsidRPr="00C6761E">
              <w:rPr>
                <w:bCs/>
                <w:snapToGrid w:val="0"/>
                <w:sz w:val="16"/>
              </w:rPr>
              <w:t>IANA registrations for MIME types for 3gpp-5g-prose-pc3ch+xml</w:t>
            </w:r>
          </w:p>
        </w:tc>
        <w:tc>
          <w:tcPr>
            <w:tcW w:w="708" w:type="dxa"/>
            <w:shd w:val="solid" w:color="FFFFFF" w:fill="auto"/>
          </w:tcPr>
          <w:p w14:paraId="1D07A601" w14:textId="7A0A99E5" w:rsidR="001A19DF" w:rsidRPr="00C6761E" w:rsidRDefault="001A19DF" w:rsidP="001A19DF">
            <w:pPr>
              <w:pStyle w:val="TAC"/>
              <w:rPr>
                <w:sz w:val="16"/>
                <w:szCs w:val="16"/>
                <w:lang w:eastAsia="zh-CN"/>
              </w:rPr>
            </w:pPr>
            <w:r w:rsidRPr="00C6761E">
              <w:rPr>
                <w:sz w:val="16"/>
                <w:szCs w:val="16"/>
                <w:lang w:eastAsia="zh-CN"/>
              </w:rPr>
              <w:t>17.1.0</w:t>
            </w:r>
          </w:p>
        </w:tc>
      </w:tr>
      <w:tr w:rsidR="001A19DF" w:rsidRPr="00C6761E" w14:paraId="4ABB37CB" w14:textId="77777777" w:rsidTr="00F75D05">
        <w:tc>
          <w:tcPr>
            <w:tcW w:w="800" w:type="dxa"/>
            <w:shd w:val="solid" w:color="FFFFFF" w:fill="auto"/>
          </w:tcPr>
          <w:p w14:paraId="3ADF0349" w14:textId="0B583C35" w:rsidR="001A19DF" w:rsidRPr="00C6761E" w:rsidRDefault="001A19DF" w:rsidP="001A19DF">
            <w:pPr>
              <w:pStyle w:val="TAC"/>
              <w:rPr>
                <w:sz w:val="16"/>
                <w:szCs w:val="16"/>
                <w:lang w:eastAsia="zh-CN"/>
              </w:rPr>
            </w:pPr>
            <w:r w:rsidRPr="00C6761E">
              <w:rPr>
                <w:sz w:val="16"/>
                <w:szCs w:val="16"/>
                <w:lang w:eastAsia="zh-CN"/>
              </w:rPr>
              <w:t>2022-06</w:t>
            </w:r>
          </w:p>
        </w:tc>
        <w:tc>
          <w:tcPr>
            <w:tcW w:w="800" w:type="dxa"/>
            <w:shd w:val="solid" w:color="FFFFFF" w:fill="auto"/>
          </w:tcPr>
          <w:p w14:paraId="188DCC15" w14:textId="55DCEF36" w:rsidR="001A19DF" w:rsidRPr="00C6761E" w:rsidRDefault="001A19DF" w:rsidP="001A19DF">
            <w:pPr>
              <w:pStyle w:val="TAC"/>
              <w:rPr>
                <w:sz w:val="16"/>
                <w:szCs w:val="16"/>
                <w:lang w:eastAsia="zh-CN"/>
              </w:rPr>
            </w:pPr>
            <w:r w:rsidRPr="00C6761E">
              <w:rPr>
                <w:sz w:val="16"/>
                <w:szCs w:val="16"/>
                <w:lang w:eastAsia="zh-CN"/>
              </w:rPr>
              <w:t>CT#96</w:t>
            </w:r>
          </w:p>
        </w:tc>
        <w:tc>
          <w:tcPr>
            <w:tcW w:w="1046" w:type="dxa"/>
            <w:shd w:val="solid" w:color="FFFFFF" w:fill="auto"/>
          </w:tcPr>
          <w:p w14:paraId="12DAFCD3" w14:textId="45822CB7" w:rsidR="001A19DF" w:rsidRPr="00C6761E" w:rsidRDefault="001A19DF" w:rsidP="001A19DF">
            <w:pPr>
              <w:pStyle w:val="TAC"/>
              <w:rPr>
                <w:sz w:val="16"/>
                <w:szCs w:val="16"/>
                <w:lang w:eastAsia="zh-CN"/>
              </w:rPr>
            </w:pPr>
            <w:r w:rsidRPr="00C6761E">
              <w:rPr>
                <w:sz w:val="16"/>
                <w:szCs w:val="16"/>
                <w:lang w:eastAsia="zh-CN"/>
              </w:rPr>
              <w:t>CP-221210</w:t>
            </w:r>
          </w:p>
        </w:tc>
        <w:tc>
          <w:tcPr>
            <w:tcW w:w="567" w:type="dxa"/>
            <w:shd w:val="solid" w:color="FFFFFF" w:fill="auto"/>
          </w:tcPr>
          <w:p w14:paraId="7621F128" w14:textId="7CC99640" w:rsidR="001A19DF" w:rsidRPr="00C6761E" w:rsidRDefault="001A19DF" w:rsidP="001A19DF">
            <w:pPr>
              <w:pStyle w:val="TAL"/>
              <w:rPr>
                <w:sz w:val="16"/>
                <w:szCs w:val="16"/>
              </w:rPr>
            </w:pPr>
            <w:r w:rsidRPr="00C6761E">
              <w:rPr>
                <w:sz w:val="16"/>
                <w:szCs w:val="16"/>
              </w:rPr>
              <w:t>0080</w:t>
            </w:r>
          </w:p>
        </w:tc>
        <w:tc>
          <w:tcPr>
            <w:tcW w:w="283" w:type="dxa"/>
            <w:shd w:val="solid" w:color="FFFFFF" w:fill="auto"/>
          </w:tcPr>
          <w:p w14:paraId="0F2D88D1" w14:textId="014C7CB9" w:rsidR="001A19DF" w:rsidRPr="00C6761E" w:rsidRDefault="001A19DF" w:rsidP="001A19DF">
            <w:pPr>
              <w:pStyle w:val="TAC"/>
              <w:rPr>
                <w:sz w:val="16"/>
                <w:szCs w:val="16"/>
              </w:rPr>
            </w:pPr>
            <w:r w:rsidRPr="00C6761E">
              <w:rPr>
                <w:sz w:val="16"/>
                <w:szCs w:val="16"/>
              </w:rPr>
              <w:t>3</w:t>
            </w:r>
          </w:p>
        </w:tc>
        <w:tc>
          <w:tcPr>
            <w:tcW w:w="284" w:type="dxa"/>
            <w:shd w:val="solid" w:color="FFFFFF" w:fill="auto"/>
          </w:tcPr>
          <w:p w14:paraId="60E66203" w14:textId="7AF0324D" w:rsidR="001A19DF" w:rsidRPr="00C6761E" w:rsidRDefault="001A19DF" w:rsidP="001A19DF">
            <w:pPr>
              <w:pStyle w:val="TAC"/>
              <w:rPr>
                <w:sz w:val="16"/>
                <w:szCs w:val="16"/>
              </w:rPr>
            </w:pPr>
            <w:r w:rsidRPr="00C6761E">
              <w:rPr>
                <w:sz w:val="16"/>
                <w:szCs w:val="16"/>
              </w:rPr>
              <w:t>F</w:t>
            </w:r>
          </w:p>
        </w:tc>
        <w:tc>
          <w:tcPr>
            <w:tcW w:w="5151" w:type="dxa"/>
            <w:shd w:val="solid" w:color="FFFFFF" w:fill="auto"/>
          </w:tcPr>
          <w:p w14:paraId="014AEDC0" w14:textId="423CE59C" w:rsidR="001A19DF" w:rsidRPr="00C6761E" w:rsidRDefault="001A19DF" w:rsidP="001A19DF">
            <w:pPr>
              <w:pStyle w:val="TAL"/>
              <w:rPr>
                <w:bCs/>
                <w:snapToGrid w:val="0"/>
                <w:sz w:val="16"/>
              </w:rPr>
            </w:pPr>
            <w:r w:rsidRPr="00C6761E">
              <w:rPr>
                <w:bCs/>
                <w:snapToGrid w:val="0"/>
                <w:sz w:val="16"/>
              </w:rPr>
              <w:t>Update to configuration by application server</w:t>
            </w:r>
          </w:p>
        </w:tc>
        <w:tc>
          <w:tcPr>
            <w:tcW w:w="708" w:type="dxa"/>
            <w:shd w:val="solid" w:color="FFFFFF" w:fill="auto"/>
          </w:tcPr>
          <w:p w14:paraId="328F9E5E" w14:textId="15D14F2F" w:rsidR="001A19DF" w:rsidRPr="00C6761E" w:rsidRDefault="001A19DF" w:rsidP="001A19DF">
            <w:pPr>
              <w:pStyle w:val="TAC"/>
              <w:rPr>
                <w:sz w:val="16"/>
                <w:szCs w:val="16"/>
                <w:lang w:eastAsia="zh-CN"/>
              </w:rPr>
            </w:pPr>
            <w:r w:rsidRPr="00C6761E">
              <w:rPr>
                <w:sz w:val="16"/>
                <w:szCs w:val="16"/>
                <w:lang w:eastAsia="zh-CN"/>
              </w:rPr>
              <w:t>17.1.0</w:t>
            </w:r>
          </w:p>
        </w:tc>
      </w:tr>
      <w:tr w:rsidR="001A19DF" w:rsidRPr="00C6761E" w14:paraId="30850B71" w14:textId="77777777" w:rsidTr="00F75D05">
        <w:tc>
          <w:tcPr>
            <w:tcW w:w="800" w:type="dxa"/>
            <w:shd w:val="solid" w:color="FFFFFF" w:fill="auto"/>
          </w:tcPr>
          <w:p w14:paraId="15EC561E" w14:textId="7B14ADA9" w:rsidR="001A19DF" w:rsidRPr="00C6761E" w:rsidRDefault="001A19DF" w:rsidP="001A19DF">
            <w:pPr>
              <w:pStyle w:val="TAC"/>
              <w:rPr>
                <w:sz w:val="16"/>
                <w:szCs w:val="16"/>
                <w:lang w:eastAsia="zh-CN"/>
              </w:rPr>
            </w:pPr>
            <w:r w:rsidRPr="00C6761E">
              <w:rPr>
                <w:sz w:val="16"/>
                <w:szCs w:val="16"/>
                <w:lang w:eastAsia="zh-CN"/>
              </w:rPr>
              <w:t>2022-06</w:t>
            </w:r>
          </w:p>
        </w:tc>
        <w:tc>
          <w:tcPr>
            <w:tcW w:w="800" w:type="dxa"/>
            <w:shd w:val="solid" w:color="FFFFFF" w:fill="auto"/>
          </w:tcPr>
          <w:p w14:paraId="26B07BEA" w14:textId="139B2B19" w:rsidR="001A19DF" w:rsidRPr="00C6761E" w:rsidRDefault="001A19DF" w:rsidP="001A19DF">
            <w:pPr>
              <w:pStyle w:val="TAC"/>
              <w:rPr>
                <w:sz w:val="16"/>
                <w:szCs w:val="16"/>
                <w:lang w:eastAsia="zh-CN"/>
              </w:rPr>
            </w:pPr>
            <w:r w:rsidRPr="00C6761E">
              <w:rPr>
                <w:sz w:val="16"/>
                <w:szCs w:val="16"/>
                <w:lang w:eastAsia="zh-CN"/>
              </w:rPr>
              <w:t>CT#96</w:t>
            </w:r>
          </w:p>
        </w:tc>
        <w:tc>
          <w:tcPr>
            <w:tcW w:w="1046" w:type="dxa"/>
            <w:shd w:val="solid" w:color="FFFFFF" w:fill="auto"/>
          </w:tcPr>
          <w:p w14:paraId="5B8E90A1" w14:textId="0BF96B76" w:rsidR="001A19DF" w:rsidRPr="00C6761E" w:rsidRDefault="001A19DF" w:rsidP="001A19DF">
            <w:pPr>
              <w:pStyle w:val="TAC"/>
              <w:rPr>
                <w:sz w:val="16"/>
                <w:szCs w:val="16"/>
                <w:lang w:eastAsia="zh-CN"/>
              </w:rPr>
            </w:pPr>
            <w:r w:rsidRPr="00C6761E">
              <w:rPr>
                <w:sz w:val="16"/>
                <w:szCs w:val="16"/>
                <w:lang w:eastAsia="zh-CN"/>
              </w:rPr>
              <w:t>CP-221210</w:t>
            </w:r>
          </w:p>
        </w:tc>
        <w:tc>
          <w:tcPr>
            <w:tcW w:w="567" w:type="dxa"/>
            <w:shd w:val="solid" w:color="FFFFFF" w:fill="auto"/>
          </w:tcPr>
          <w:p w14:paraId="074F5B6A" w14:textId="2A06AD94" w:rsidR="001A19DF" w:rsidRPr="00C6761E" w:rsidRDefault="001A19DF" w:rsidP="001A19DF">
            <w:pPr>
              <w:pStyle w:val="TAL"/>
              <w:rPr>
                <w:sz w:val="16"/>
                <w:szCs w:val="16"/>
              </w:rPr>
            </w:pPr>
            <w:r w:rsidRPr="00C6761E">
              <w:rPr>
                <w:sz w:val="16"/>
                <w:szCs w:val="16"/>
              </w:rPr>
              <w:t>0081</w:t>
            </w:r>
          </w:p>
        </w:tc>
        <w:tc>
          <w:tcPr>
            <w:tcW w:w="283" w:type="dxa"/>
            <w:shd w:val="solid" w:color="FFFFFF" w:fill="auto"/>
          </w:tcPr>
          <w:p w14:paraId="0A72ACB4" w14:textId="25130334" w:rsidR="001A19DF" w:rsidRPr="00C6761E" w:rsidRDefault="001A19DF" w:rsidP="001A19DF">
            <w:pPr>
              <w:pStyle w:val="TAC"/>
              <w:rPr>
                <w:sz w:val="16"/>
                <w:szCs w:val="16"/>
              </w:rPr>
            </w:pPr>
            <w:r w:rsidRPr="00C6761E">
              <w:rPr>
                <w:sz w:val="16"/>
                <w:szCs w:val="16"/>
              </w:rPr>
              <w:t>1</w:t>
            </w:r>
          </w:p>
        </w:tc>
        <w:tc>
          <w:tcPr>
            <w:tcW w:w="284" w:type="dxa"/>
            <w:shd w:val="solid" w:color="FFFFFF" w:fill="auto"/>
          </w:tcPr>
          <w:p w14:paraId="6C583BE5" w14:textId="6352F00B" w:rsidR="001A19DF" w:rsidRPr="00C6761E" w:rsidRDefault="001A19DF" w:rsidP="001A19DF">
            <w:pPr>
              <w:pStyle w:val="TAC"/>
              <w:rPr>
                <w:sz w:val="16"/>
                <w:szCs w:val="16"/>
              </w:rPr>
            </w:pPr>
            <w:r w:rsidRPr="00C6761E">
              <w:rPr>
                <w:sz w:val="16"/>
                <w:szCs w:val="16"/>
              </w:rPr>
              <w:t>F</w:t>
            </w:r>
          </w:p>
        </w:tc>
        <w:tc>
          <w:tcPr>
            <w:tcW w:w="5151" w:type="dxa"/>
            <w:shd w:val="solid" w:color="FFFFFF" w:fill="auto"/>
          </w:tcPr>
          <w:p w14:paraId="0FFEBD7A" w14:textId="625F1F73" w:rsidR="001A19DF" w:rsidRPr="00C6761E" w:rsidRDefault="001A19DF" w:rsidP="001A19DF">
            <w:pPr>
              <w:pStyle w:val="TAL"/>
              <w:rPr>
                <w:bCs/>
                <w:snapToGrid w:val="0"/>
                <w:sz w:val="16"/>
              </w:rPr>
            </w:pPr>
            <w:r w:rsidRPr="00C6761E">
              <w:rPr>
                <w:bCs/>
                <w:snapToGrid w:val="0"/>
                <w:sz w:val="16"/>
              </w:rPr>
              <w:t>UE not providing SUPI in PC3a messages</w:t>
            </w:r>
          </w:p>
        </w:tc>
        <w:tc>
          <w:tcPr>
            <w:tcW w:w="708" w:type="dxa"/>
            <w:shd w:val="solid" w:color="FFFFFF" w:fill="auto"/>
          </w:tcPr>
          <w:p w14:paraId="3AB79968" w14:textId="56591773" w:rsidR="001A19DF" w:rsidRPr="00C6761E" w:rsidRDefault="001A19DF" w:rsidP="001A19DF">
            <w:pPr>
              <w:pStyle w:val="TAC"/>
              <w:rPr>
                <w:sz w:val="16"/>
                <w:szCs w:val="16"/>
                <w:lang w:eastAsia="zh-CN"/>
              </w:rPr>
            </w:pPr>
            <w:r w:rsidRPr="00C6761E">
              <w:rPr>
                <w:sz w:val="16"/>
                <w:szCs w:val="16"/>
                <w:lang w:eastAsia="zh-CN"/>
              </w:rPr>
              <w:t>17.1.0</w:t>
            </w:r>
          </w:p>
        </w:tc>
      </w:tr>
      <w:tr w:rsidR="001A19DF" w:rsidRPr="00C6761E" w14:paraId="7068D6DB" w14:textId="77777777" w:rsidTr="00F75D05">
        <w:tc>
          <w:tcPr>
            <w:tcW w:w="800" w:type="dxa"/>
            <w:shd w:val="solid" w:color="FFFFFF" w:fill="auto"/>
          </w:tcPr>
          <w:p w14:paraId="06CBB982" w14:textId="0107747E" w:rsidR="001A19DF" w:rsidRPr="00C6761E" w:rsidRDefault="001A19DF" w:rsidP="001A19DF">
            <w:pPr>
              <w:pStyle w:val="TAC"/>
              <w:rPr>
                <w:sz w:val="16"/>
                <w:szCs w:val="16"/>
                <w:lang w:eastAsia="zh-CN"/>
              </w:rPr>
            </w:pPr>
            <w:r w:rsidRPr="00C6761E">
              <w:rPr>
                <w:sz w:val="16"/>
                <w:szCs w:val="16"/>
                <w:lang w:eastAsia="zh-CN"/>
              </w:rPr>
              <w:t>2022-06</w:t>
            </w:r>
          </w:p>
        </w:tc>
        <w:tc>
          <w:tcPr>
            <w:tcW w:w="800" w:type="dxa"/>
            <w:shd w:val="solid" w:color="FFFFFF" w:fill="auto"/>
          </w:tcPr>
          <w:p w14:paraId="50986A4C" w14:textId="6CAF092F" w:rsidR="001A19DF" w:rsidRPr="00C6761E" w:rsidRDefault="001A19DF" w:rsidP="001A19DF">
            <w:pPr>
              <w:pStyle w:val="TAC"/>
              <w:rPr>
                <w:sz w:val="16"/>
                <w:szCs w:val="16"/>
                <w:lang w:eastAsia="zh-CN"/>
              </w:rPr>
            </w:pPr>
            <w:r w:rsidRPr="00C6761E">
              <w:rPr>
                <w:sz w:val="16"/>
                <w:szCs w:val="16"/>
                <w:lang w:eastAsia="zh-CN"/>
              </w:rPr>
              <w:t>CT#96</w:t>
            </w:r>
          </w:p>
        </w:tc>
        <w:tc>
          <w:tcPr>
            <w:tcW w:w="1046" w:type="dxa"/>
            <w:shd w:val="solid" w:color="FFFFFF" w:fill="auto"/>
          </w:tcPr>
          <w:p w14:paraId="0232B6B0" w14:textId="35B558C5" w:rsidR="001A19DF" w:rsidRPr="00C6761E" w:rsidRDefault="001A19DF" w:rsidP="001A19DF">
            <w:pPr>
              <w:pStyle w:val="TAC"/>
              <w:rPr>
                <w:sz w:val="16"/>
                <w:szCs w:val="16"/>
                <w:lang w:eastAsia="zh-CN"/>
              </w:rPr>
            </w:pPr>
            <w:r w:rsidRPr="00C6761E">
              <w:rPr>
                <w:sz w:val="16"/>
                <w:szCs w:val="16"/>
                <w:lang w:eastAsia="zh-CN"/>
              </w:rPr>
              <w:t>CP-221210</w:t>
            </w:r>
          </w:p>
        </w:tc>
        <w:tc>
          <w:tcPr>
            <w:tcW w:w="567" w:type="dxa"/>
            <w:shd w:val="solid" w:color="FFFFFF" w:fill="auto"/>
          </w:tcPr>
          <w:p w14:paraId="6E971F94" w14:textId="271F05C5" w:rsidR="001A19DF" w:rsidRPr="00C6761E" w:rsidRDefault="001A19DF" w:rsidP="001A19DF">
            <w:pPr>
              <w:pStyle w:val="TAL"/>
              <w:rPr>
                <w:sz w:val="16"/>
                <w:szCs w:val="16"/>
              </w:rPr>
            </w:pPr>
            <w:r w:rsidRPr="00C6761E">
              <w:rPr>
                <w:sz w:val="16"/>
                <w:szCs w:val="16"/>
              </w:rPr>
              <w:t>0082</w:t>
            </w:r>
          </w:p>
        </w:tc>
        <w:tc>
          <w:tcPr>
            <w:tcW w:w="283" w:type="dxa"/>
            <w:shd w:val="solid" w:color="FFFFFF" w:fill="auto"/>
          </w:tcPr>
          <w:p w14:paraId="36A35FF6" w14:textId="1859E8FD" w:rsidR="001A19DF" w:rsidRPr="00C6761E" w:rsidRDefault="001A19DF" w:rsidP="001A19DF">
            <w:pPr>
              <w:pStyle w:val="TAC"/>
              <w:rPr>
                <w:sz w:val="16"/>
                <w:szCs w:val="16"/>
              </w:rPr>
            </w:pPr>
            <w:r w:rsidRPr="00C6761E">
              <w:rPr>
                <w:sz w:val="16"/>
                <w:szCs w:val="16"/>
              </w:rPr>
              <w:t>1</w:t>
            </w:r>
          </w:p>
        </w:tc>
        <w:tc>
          <w:tcPr>
            <w:tcW w:w="284" w:type="dxa"/>
            <w:shd w:val="solid" w:color="FFFFFF" w:fill="auto"/>
          </w:tcPr>
          <w:p w14:paraId="34A54034" w14:textId="176F4FD8" w:rsidR="001A19DF" w:rsidRPr="00C6761E" w:rsidRDefault="001A19DF" w:rsidP="001A19DF">
            <w:pPr>
              <w:pStyle w:val="TAC"/>
              <w:rPr>
                <w:sz w:val="16"/>
                <w:szCs w:val="16"/>
              </w:rPr>
            </w:pPr>
            <w:r w:rsidRPr="00C6761E">
              <w:rPr>
                <w:sz w:val="16"/>
                <w:szCs w:val="16"/>
              </w:rPr>
              <w:t>B</w:t>
            </w:r>
          </w:p>
        </w:tc>
        <w:tc>
          <w:tcPr>
            <w:tcW w:w="5151" w:type="dxa"/>
            <w:shd w:val="solid" w:color="FFFFFF" w:fill="auto"/>
          </w:tcPr>
          <w:p w14:paraId="429CCA94" w14:textId="33BC5C53" w:rsidR="001A19DF" w:rsidRPr="00C6761E" w:rsidRDefault="001A19DF" w:rsidP="001A19DF">
            <w:pPr>
              <w:pStyle w:val="TAL"/>
              <w:rPr>
                <w:bCs/>
                <w:snapToGrid w:val="0"/>
                <w:sz w:val="16"/>
              </w:rPr>
            </w:pPr>
            <w:r w:rsidRPr="00C6761E">
              <w:rPr>
                <w:bCs/>
                <w:snapToGrid w:val="0"/>
                <w:sz w:val="16"/>
              </w:rPr>
              <w:t>PC8 messages XML elements, semantic and parameters</w:t>
            </w:r>
          </w:p>
        </w:tc>
        <w:tc>
          <w:tcPr>
            <w:tcW w:w="708" w:type="dxa"/>
            <w:shd w:val="solid" w:color="FFFFFF" w:fill="auto"/>
          </w:tcPr>
          <w:p w14:paraId="141478BE" w14:textId="253E42EF" w:rsidR="001A19DF" w:rsidRPr="00C6761E" w:rsidRDefault="001A19DF" w:rsidP="001A19DF">
            <w:pPr>
              <w:pStyle w:val="TAC"/>
              <w:rPr>
                <w:sz w:val="16"/>
                <w:szCs w:val="16"/>
                <w:lang w:eastAsia="zh-CN"/>
              </w:rPr>
            </w:pPr>
            <w:r w:rsidRPr="00C6761E">
              <w:rPr>
                <w:sz w:val="16"/>
                <w:szCs w:val="16"/>
                <w:lang w:eastAsia="zh-CN"/>
              </w:rPr>
              <w:t>17.1.0</w:t>
            </w:r>
          </w:p>
        </w:tc>
      </w:tr>
      <w:tr w:rsidR="001A19DF" w:rsidRPr="00C6761E" w14:paraId="676F8778" w14:textId="77777777" w:rsidTr="00F75D05">
        <w:tc>
          <w:tcPr>
            <w:tcW w:w="800" w:type="dxa"/>
            <w:shd w:val="solid" w:color="FFFFFF" w:fill="auto"/>
          </w:tcPr>
          <w:p w14:paraId="48C9E4D6" w14:textId="3CACE4EE" w:rsidR="001A19DF" w:rsidRPr="00C6761E" w:rsidRDefault="001A19DF" w:rsidP="001A19DF">
            <w:pPr>
              <w:pStyle w:val="TAC"/>
              <w:rPr>
                <w:sz w:val="16"/>
                <w:szCs w:val="16"/>
                <w:lang w:eastAsia="zh-CN"/>
              </w:rPr>
            </w:pPr>
            <w:r w:rsidRPr="00C6761E">
              <w:rPr>
                <w:sz w:val="16"/>
                <w:szCs w:val="16"/>
                <w:lang w:eastAsia="zh-CN"/>
              </w:rPr>
              <w:t>2022-06</w:t>
            </w:r>
          </w:p>
        </w:tc>
        <w:tc>
          <w:tcPr>
            <w:tcW w:w="800" w:type="dxa"/>
            <w:shd w:val="solid" w:color="FFFFFF" w:fill="auto"/>
          </w:tcPr>
          <w:p w14:paraId="045CC342" w14:textId="2E852307" w:rsidR="001A19DF" w:rsidRPr="00C6761E" w:rsidRDefault="001A19DF" w:rsidP="001A19DF">
            <w:pPr>
              <w:pStyle w:val="TAC"/>
              <w:rPr>
                <w:sz w:val="16"/>
                <w:szCs w:val="16"/>
                <w:lang w:eastAsia="zh-CN"/>
              </w:rPr>
            </w:pPr>
            <w:r w:rsidRPr="00C6761E">
              <w:rPr>
                <w:sz w:val="16"/>
                <w:szCs w:val="16"/>
                <w:lang w:eastAsia="zh-CN"/>
              </w:rPr>
              <w:t>CT#96</w:t>
            </w:r>
          </w:p>
        </w:tc>
        <w:tc>
          <w:tcPr>
            <w:tcW w:w="1046" w:type="dxa"/>
            <w:shd w:val="solid" w:color="FFFFFF" w:fill="auto"/>
          </w:tcPr>
          <w:p w14:paraId="75BB6276" w14:textId="73A162CE" w:rsidR="001A19DF" w:rsidRPr="00C6761E" w:rsidRDefault="001A19DF" w:rsidP="001A19DF">
            <w:pPr>
              <w:pStyle w:val="TAC"/>
              <w:rPr>
                <w:sz w:val="16"/>
                <w:szCs w:val="16"/>
                <w:lang w:eastAsia="zh-CN"/>
              </w:rPr>
            </w:pPr>
            <w:r w:rsidRPr="00C6761E">
              <w:rPr>
                <w:sz w:val="16"/>
                <w:szCs w:val="16"/>
                <w:lang w:eastAsia="zh-CN"/>
              </w:rPr>
              <w:t>CP-221210</w:t>
            </w:r>
          </w:p>
        </w:tc>
        <w:tc>
          <w:tcPr>
            <w:tcW w:w="567" w:type="dxa"/>
            <w:shd w:val="solid" w:color="FFFFFF" w:fill="auto"/>
          </w:tcPr>
          <w:p w14:paraId="30BD3E82" w14:textId="7E0B4208" w:rsidR="001A19DF" w:rsidRPr="00C6761E" w:rsidRDefault="001A19DF" w:rsidP="001A19DF">
            <w:pPr>
              <w:pStyle w:val="TAL"/>
              <w:rPr>
                <w:sz w:val="16"/>
                <w:szCs w:val="16"/>
              </w:rPr>
            </w:pPr>
            <w:r w:rsidRPr="00C6761E">
              <w:rPr>
                <w:sz w:val="16"/>
                <w:szCs w:val="16"/>
              </w:rPr>
              <w:t>0085</w:t>
            </w:r>
          </w:p>
        </w:tc>
        <w:tc>
          <w:tcPr>
            <w:tcW w:w="283" w:type="dxa"/>
            <w:shd w:val="solid" w:color="FFFFFF" w:fill="auto"/>
          </w:tcPr>
          <w:p w14:paraId="6713BB98" w14:textId="0D541468" w:rsidR="001A19DF" w:rsidRPr="00C6761E" w:rsidRDefault="001A19DF" w:rsidP="001A19DF">
            <w:pPr>
              <w:pStyle w:val="TAC"/>
              <w:rPr>
                <w:sz w:val="16"/>
                <w:szCs w:val="16"/>
              </w:rPr>
            </w:pPr>
            <w:r w:rsidRPr="00C6761E">
              <w:rPr>
                <w:sz w:val="16"/>
                <w:szCs w:val="16"/>
              </w:rPr>
              <w:t>1</w:t>
            </w:r>
          </w:p>
        </w:tc>
        <w:tc>
          <w:tcPr>
            <w:tcW w:w="284" w:type="dxa"/>
            <w:shd w:val="solid" w:color="FFFFFF" w:fill="auto"/>
          </w:tcPr>
          <w:p w14:paraId="7B10A329" w14:textId="1BCD1C3B" w:rsidR="001A19DF" w:rsidRPr="00C6761E" w:rsidRDefault="001A19DF" w:rsidP="001A19DF">
            <w:pPr>
              <w:pStyle w:val="TAC"/>
              <w:rPr>
                <w:sz w:val="16"/>
                <w:szCs w:val="16"/>
              </w:rPr>
            </w:pPr>
            <w:r w:rsidRPr="00C6761E">
              <w:rPr>
                <w:sz w:val="16"/>
                <w:szCs w:val="16"/>
              </w:rPr>
              <w:t>B</w:t>
            </w:r>
          </w:p>
        </w:tc>
        <w:tc>
          <w:tcPr>
            <w:tcW w:w="5151" w:type="dxa"/>
            <w:shd w:val="solid" w:color="FFFFFF" w:fill="auto"/>
          </w:tcPr>
          <w:p w14:paraId="48506025" w14:textId="4BC28878" w:rsidR="001A19DF" w:rsidRPr="00C6761E" w:rsidRDefault="001A19DF" w:rsidP="001A19DF">
            <w:pPr>
              <w:pStyle w:val="TAL"/>
              <w:rPr>
                <w:bCs/>
                <w:snapToGrid w:val="0"/>
                <w:sz w:val="16"/>
              </w:rPr>
            </w:pPr>
            <w:r w:rsidRPr="00C6761E">
              <w:rPr>
                <w:bCs/>
                <w:snapToGrid w:val="0"/>
                <w:sz w:val="16"/>
              </w:rPr>
              <w:t>Precedence between the 5G PKMF address provided in the ProSeP by the PCF and by the 5G DDNMF</w:t>
            </w:r>
          </w:p>
        </w:tc>
        <w:tc>
          <w:tcPr>
            <w:tcW w:w="708" w:type="dxa"/>
            <w:shd w:val="solid" w:color="FFFFFF" w:fill="auto"/>
          </w:tcPr>
          <w:p w14:paraId="4E8535D8" w14:textId="75972C80" w:rsidR="001A19DF" w:rsidRPr="00C6761E" w:rsidRDefault="001A19DF" w:rsidP="001A19DF">
            <w:pPr>
              <w:pStyle w:val="TAC"/>
              <w:rPr>
                <w:sz w:val="16"/>
                <w:szCs w:val="16"/>
                <w:lang w:eastAsia="zh-CN"/>
              </w:rPr>
            </w:pPr>
            <w:r w:rsidRPr="00C6761E">
              <w:rPr>
                <w:sz w:val="16"/>
                <w:szCs w:val="16"/>
                <w:lang w:eastAsia="zh-CN"/>
              </w:rPr>
              <w:t>17.1.0</w:t>
            </w:r>
          </w:p>
        </w:tc>
      </w:tr>
      <w:tr w:rsidR="001A19DF" w:rsidRPr="00C6761E" w14:paraId="38ACB678" w14:textId="77777777" w:rsidTr="00F75D05">
        <w:tc>
          <w:tcPr>
            <w:tcW w:w="800" w:type="dxa"/>
            <w:shd w:val="solid" w:color="FFFFFF" w:fill="auto"/>
          </w:tcPr>
          <w:p w14:paraId="5EF1B298" w14:textId="54E0F887" w:rsidR="001A19DF" w:rsidRPr="00C6761E" w:rsidRDefault="001A19DF" w:rsidP="001A19DF">
            <w:pPr>
              <w:pStyle w:val="TAC"/>
              <w:rPr>
                <w:sz w:val="16"/>
                <w:szCs w:val="16"/>
                <w:lang w:eastAsia="zh-CN"/>
              </w:rPr>
            </w:pPr>
            <w:r w:rsidRPr="00C6761E">
              <w:rPr>
                <w:sz w:val="16"/>
                <w:szCs w:val="16"/>
                <w:lang w:eastAsia="zh-CN"/>
              </w:rPr>
              <w:t>2022-06</w:t>
            </w:r>
          </w:p>
        </w:tc>
        <w:tc>
          <w:tcPr>
            <w:tcW w:w="800" w:type="dxa"/>
            <w:shd w:val="solid" w:color="FFFFFF" w:fill="auto"/>
          </w:tcPr>
          <w:p w14:paraId="795D54DF" w14:textId="6BBA40A5" w:rsidR="001A19DF" w:rsidRPr="00C6761E" w:rsidRDefault="001A19DF" w:rsidP="001A19DF">
            <w:pPr>
              <w:pStyle w:val="TAC"/>
              <w:rPr>
                <w:sz w:val="16"/>
                <w:szCs w:val="16"/>
                <w:lang w:eastAsia="zh-CN"/>
              </w:rPr>
            </w:pPr>
            <w:r w:rsidRPr="00C6761E">
              <w:rPr>
                <w:sz w:val="16"/>
                <w:szCs w:val="16"/>
                <w:lang w:eastAsia="zh-CN"/>
              </w:rPr>
              <w:t>CT#96</w:t>
            </w:r>
          </w:p>
        </w:tc>
        <w:tc>
          <w:tcPr>
            <w:tcW w:w="1046" w:type="dxa"/>
            <w:shd w:val="solid" w:color="FFFFFF" w:fill="auto"/>
          </w:tcPr>
          <w:p w14:paraId="0C8DDF2F" w14:textId="45DA64EB" w:rsidR="001A19DF" w:rsidRPr="00C6761E" w:rsidRDefault="001A19DF" w:rsidP="001A19DF">
            <w:pPr>
              <w:pStyle w:val="TAC"/>
              <w:rPr>
                <w:sz w:val="16"/>
                <w:szCs w:val="16"/>
                <w:lang w:eastAsia="zh-CN"/>
              </w:rPr>
            </w:pPr>
            <w:r w:rsidRPr="00C6761E">
              <w:rPr>
                <w:sz w:val="16"/>
                <w:szCs w:val="16"/>
                <w:lang w:eastAsia="zh-CN"/>
              </w:rPr>
              <w:t>CP-221209</w:t>
            </w:r>
          </w:p>
        </w:tc>
        <w:tc>
          <w:tcPr>
            <w:tcW w:w="567" w:type="dxa"/>
            <w:shd w:val="solid" w:color="FFFFFF" w:fill="auto"/>
          </w:tcPr>
          <w:p w14:paraId="39B7BE67" w14:textId="2B79DFB1" w:rsidR="001A19DF" w:rsidRPr="00C6761E" w:rsidRDefault="001A19DF" w:rsidP="001A19DF">
            <w:pPr>
              <w:pStyle w:val="TAL"/>
              <w:rPr>
                <w:sz w:val="16"/>
                <w:szCs w:val="16"/>
              </w:rPr>
            </w:pPr>
            <w:r w:rsidRPr="00C6761E">
              <w:rPr>
                <w:sz w:val="16"/>
                <w:szCs w:val="16"/>
              </w:rPr>
              <w:t>0086</w:t>
            </w:r>
          </w:p>
        </w:tc>
        <w:tc>
          <w:tcPr>
            <w:tcW w:w="283" w:type="dxa"/>
            <w:shd w:val="solid" w:color="FFFFFF" w:fill="auto"/>
          </w:tcPr>
          <w:p w14:paraId="59105553" w14:textId="48EB67B0" w:rsidR="001A19DF" w:rsidRPr="00C6761E" w:rsidRDefault="001A19DF" w:rsidP="001A19DF">
            <w:pPr>
              <w:pStyle w:val="TAC"/>
              <w:rPr>
                <w:sz w:val="16"/>
                <w:szCs w:val="16"/>
              </w:rPr>
            </w:pPr>
            <w:r w:rsidRPr="00C6761E">
              <w:rPr>
                <w:sz w:val="16"/>
                <w:szCs w:val="16"/>
              </w:rPr>
              <w:t>-</w:t>
            </w:r>
          </w:p>
        </w:tc>
        <w:tc>
          <w:tcPr>
            <w:tcW w:w="284" w:type="dxa"/>
            <w:shd w:val="solid" w:color="FFFFFF" w:fill="auto"/>
          </w:tcPr>
          <w:p w14:paraId="62A63E2C" w14:textId="306BB035" w:rsidR="001A19DF" w:rsidRPr="00C6761E" w:rsidRDefault="001A19DF" w:rsidP="001A19DF">
            <w:pPr>
              <w:pStyle w:val="TAC"/>
              <w:rPr>
                <w:sz w:val="16"/>
                <w:szCs w:val="16"/>
              </w:rPr>
            </w:pPr>
            <w:r w:rsidRPr="00C6761E">
              <w:rPr>
                <w:sz w:val="16"/>
                <w:szCs w:val="16"/>
              </w:rPr>
              <w:t>F</w:t>
            </w:r>
          </w:p>
        </w:tc>
        <w:tc>
          <w:tcPr>
            <w:tcW w:w="5151" w:type="dxa"/>
            <w:shd w:val="solid" w:color="FFFFFF" w:fill="auto"/>
          </w:tcPr>
          <w:p w14:paraId="1EAC02D7" w14:textId="5A9CB7A7" w:rsidR="001A19DF" w:rsidRPr="00C6761E" w:rsidRDefault="001A19DF" w:rsidP="001A19DF">
            <w:pPr>
              <w:pStyle w:val="TAL"/>
              <w:rPr>
                <w:bCs/>
                <w:snapToGrid w:val="0"/>
                <w:sz w:val="16"/>
              </w:rPr>
            </w:pPr>
            <w:r w:rsidRPr="00C6761E">
              <w:rPr>
                <w:bCs/>
                <w:snapToGrid w:val="0"/>
                <w:sz w:val="16"/>
              </w:rPr>
              <w:t>Provisioning of ProSe NR frequencies associated with the ProSe identifier for unicast communication mode to lower layers</w:t>
            </w:r>
          </w:p>
        </w:tc>
        <w:tc>
          <w:tcPr>
            <w:tcW w:w="708" w:type="dxa"/>
            <w:shd w:val="solid" w:color="FFFFFF" w:fill="auto"/>
          </w:tcPr>
          <w:p w14:paraId="47F5B850" w14:textId="59C5E875" w:rsidR="001A19DF" w:rsidRPr="00C6761E" w:rsidRDefault="001A19DF" w:rsidP="001A19DF">
            <w:pPr>
              <w:pStyle w:val="TAC"/>
              <w:rPr>
                <w:sz w:val="16"/>
                <w:szCs w:val="16"/>
                <w:lang w:eastAsia="zh-CN"/>
              </w:rPr>
            </w:pPr>
            <w:r w:rsidRPr="00C6761E">
              <w:rPr>
                <w:sz w:val="16"/>
                <w:szCs w:val="16"/>
                <w:lang w:eastAsia="zh-CN"/>
              </w:rPr>
              <w:t>17.1.0</w:t>
            </w:r>
          </w:p>
        </w:tc>
      </w:tr>
      <w:tr w:rsidR="001A19DF" w:rsidRPr="00C6761E" w14:paraId="57C8C635" w14:textId="77777777" w:rsidTr="00F75D05">
        <w:tc>
          <w:tcPr>
            <w:tcW w:w="800" w:type="dxa"/>
            <w:shd w:val="solid" w:color="FFFFFF" w:fill="auto"/>
          </w:tcPr>
          <w:p w14:paraId="7461FB51" w14:textId="4C68D5B7" w:rsidR="001A19DF" w:rsidRPr="00C6761E" w:rsidRDefault="001A19DF" w:rsidP="001A19DF">
            <w:pPr>
              <w:pStyle w:val="TAC"/>
              <w:rPr>
                <w:sz w:val="16"/>
                <w:szCs w:val="16"/>
                <w:lang w:eastAsia="zh-CN"/>
              </w:rPr>
            </w:pPr>
            <w:r w:rsidRPr="00C6761E">
              <w:rPr>
                <w:sz w:val="16"/>
                <w:szCs w:val="16"/>
                <w:lang w:eastAsia="zh-CN"/>
              </w:rPr>
              <w:t>2022-06</w:t>
            </w:r>
          </w:p>
        </w:tc>
        <w:tc>
          <w:tcPr>
            <w:tcW w:w="800" w:type="dxa"/>
            <w:shd w:val="solid" w:color="FFFFFF" w:fill="auto"/>
          </w:tcPr>
          <w:p w14:paraId="6DF34A75" w14:textId="6569AB6F" w:rsidR="001A19DF" w:rsidRPr="00C6761E" w:rsidRDefault="001A19DF" w:rsidP="001A19DF">
            <w:pPr>
              <w:pStyle w:val="TAC"/>
              <w:rPr>
                <w:sz w:val="16"/>
                <w:szCs w:val="16"/>
                <w:lang w:eastAsia="zh-CN"/>
              </w:rPr>
            </w:pPr>
            <w:r w:rsidRPr="00C6761E">
              <w:rPr>
                <w:sz w:val="16"/>
                <w:szCs w:val="16"/>
                <w:lang w:eastAsia="zh-CN"/>
              </w:rPr>
              <w:t>CT#96</w:t>
            </w:r>
          </w:p>
        </w:tc>
        <w:tc>
          <w:tcPr>
            <w:tcW w:w="1046" w:type="dxa"/>
            <w:shd w:val="solid" w:color="FFFFFF" w:fill="auto"/>
          </w:tcPr>
          <w:p w14:paraId="297C6A69" w14:textId="483A3E8B" w:rsidR="001A19DF" w:rsidRPr="00C6761E" w:rsidRDefault="001A19DF" w:rsidP="001A19DF">
            <w:pPr>
              <w:pStyle w:val="TAC"/>
              <w:rPr>
                <w:sz w:val="16"/>
                <w:szCs w:val="16"/>
                <w:lang w:eastAsia="zh-CN"/>
              </w:rPr>
            </w:pPr>
            <w:r w:rsidRPr="00C6761E">
              <w:rPr>
                <w:sz w:val="16"/>
                <w:szCs w:val="16"/>
                <w:lang w:eastAsia="zh-CN"/>
              </w:rPr>
              <w:t>CP-221209</w:t>
            </w:r>
          </w:p>
        </w:tc>
        <w:tc>
          <w:tcPr>
            <w:tcW w:w="567" w:type="dxa"/>
            <w:shd w:val="solid" w:color="FFFFFF" w:fill="auto"/>
          </w:tcPr>
          <w:p w14:paraId="250AF405" w14:textId="2AB70016" w:rsidR="001A19DF" w:rsidRPr="00C6761E" w:rsidRDefault="001A19DF" w:rsidP="001A19DF">
            <w:pPr>
              <w:pStyle w:val="TAL"/>
              <w:rPr>
                <w:sz w:val="16"/>
                <w:szCs w:val="16"/>
              </w:rPr>
            </w:pPr>
            <w:r w:rsidRPr="00C6761E">
              <w:rPr>
                <w:sz w:val="16"/>
                <w:szCs w:val="16"/>
              </w:rPr>
              <w:t>0089</w:t>
            </w:r>
          </w:p>
        </w:tc>
        <w:tc>
          <w:tcPr>
            <w:tcW w:w="283" w:type="dxa"/>
            <w:shd w:val="solid" w:color="FFFFFF" w:fill="auto"/>
          </w:tcPr>
          <w:p w14:paraId="30402E4C" w14:textId="79D85251" w:rsidR="001A19DF" w:rsidRPr="00C6761E" w:rsidRDefault="001A19DF" w:rsidP="001A19DF">
            <w:pPr>
              <w:pStyle w:val="TAC"/>
              <w:rPr>
                <w:sz w:val="16"/>
                <w:szCs w:val="16"/>
              </w:rPr>
            </w:pPr>
            <w:r w:rsidRPr="00C6761E">
              <w:rPr>
                <w:sz w:val="16"/>
                <w:szCs w:val="16"/>
              </w:rPr>
              <w:t>-</w:t>
            </w:r>
          </w:p>
        </w:tc>
        <w:tc>
          <w:tcPr>
            <w:tcW w:w="284" w:type="dxa"/>
            <w:shd w:val="solid" w:color="FFFFFF" w:fill="auto"/>
          </w:tcPr>
          <w:p w14:paraId="293CE237" w14:textId="392C0A12" w:rsidR="001A19DF" w:rsidRPr="00C6761E" w:rsidRDefault="001A19DF" w:rsidP="001A19DF">
            <w:pPr>
              <w:pStyle w:val="TAC"/>
              <w:rPr>
                <w:sz w:val="16"/>
                <w:szCs w:val="16"/>
              </w:rPr>
            </w:pPr>
            <w:r w:rsidRPr="00C6761E">
              <w:rPr>
                <w:sz w:val="16"/>
                <w:szCs w:val="16"/>
              </w:rPr>
              <w:t>F</w:t>
            </w:r>
          </w:p>
        </w:tc>
        <w:tc>
          <w:tcPr>
            <w:tcW w:w="5151" w:type="dxa"/>
            <w:shd w:val="solid" w:color="FFFFFF" w:fill="auto"/>
          </w:tcPr>
          <w:p w14:paraId="1FBF3232" w14:textId="1990A728" w:rsidR="001A19DF" w:rsidRPr="00C6761E" w:rsidRDefault="001A19DF" w:rsidP="001A19DF">
            <w:pPr>
              <w:pStyle w:val="TAL"/>
              <w:rPr>
                <w:bCs/>
                <w:snapToGrid w:val="0"/>
                <w:sz w:val="16"/>
              </w:rPr>
            </w:pPr>
            <w:r w:rsidRPr="00C6761E">
              <w:rPr>
                <w:bCs/>
                <w:snapToGrid w:val="0"/>
                <w:sz w:val="16"/>
              </w:rPr>
              <w:t>Correction on indication in L2 relay UE to send SR</w:t>
            </w:r>
          </w:p>
        </w:tc>
        <w:tc>
          <w:tcPr>
            <w:tcW w:w="708" w:type="dxa"/>
            <w:shd w:val="solid" w:color="FFFFFF" w:fill="auto"/>
          </w:tcPr>
          <w:p w14:paraId="04F57651" w14:textId="2E2BA6DF" w:rsidR="001A19DF" w:rsidRPr="00C6761E" w:rsidRDefault="001A19DF" w:rsidP="001A19DF">
            <w:pPr>
              <w:pStyle w:val="TAC"/>
              <w:rPr>
                <w:sz w:val="16"/>
                <w:szCs w:val="16"/>
                <w:lang w:eastAsia="zh-CN"/>
              </w:rPr>
            </w:pPr>
            <w:r w:rsidRPr="00C6761E">
              <w:rPr>
                <w:sz w:val="16"/>
                <w:szCs w:val="16"/>
                <w:lang w:eastAsia="zh-CN"/>
              </w:rPr>
              <w:t>17.1.0</w:t>
            </w:r>
          </w:p>
        </w:tc>
      </w:tr>
      <w:tr w:rsidR="001A19DF" w:rsidRPr="00C6761E" w14:paraId="1D5533B0" w14:textId="77777777" w:rsidTr="00F75D05">
        <w:tc>
          <w:tcPr>
            <w:tcW w:w="800" w:type="dxa"/>
            <w:shd w:val="solid" w:color="FFFFFF" w:fill="auto"/>
          </w:tcPr>
          <w:p w14:paraId="17C53350" w14:textId="68ACB9CE" w:rsidR="001A19DF" w:rsidRPr="00C6761E" w:rsidRDefault="001A19DF" w:rsidP="001A19DF">
            <w:pPr>
              <w:pStyle w:val="TAC"/>
              <w:rPr>
                <w:sz w:val="16"/>
                <w:szCs w:val="16"/>
                <w:lang w:eastAsia="zh-CN"/>
              </w:rPr>
            </w:pPr>
            <w:r w:rsidRPr="00C6761E">
              <w:rPr>
                <w:sz w:val="16"/>
                <w:szCs w:val="16"/>
                <w:lang w:eastAsia="zh-CN"/>
              </w:rPr>
              <w:t>2022-06</w:t>
            </w:r>
          </w:p>
        </w:tc>
        <w:tc>
          <w:tcPr>
            <w:tcW w:w="800" w:type="dxa"/>
            <w:shd w:val="solid" w:color="FFFFFF" w:fill="auto"/>
          </w:tcPr>
          <w:p w14:paraId="034E3E10" w14:textId="105B69EC" w:rsidR="001A19DF" w:rsidRPr="00C6761E" w:rsidRDefault="001A19DF" w:rsidP="001A19DF">
            <w:pPr>
              <w:pStyle w:val="TAC"/>
              <w:rPr>
                <w:sz w:val="16"/>
                <w:szCs w:val="16"/>
                <w:lang w:eastAsia="zh-CN"/>
              </w:rPr>
            </w:pPr>
            <w:r w:rsidRPr="00C6761E">
              <w:rPr>
                <w:sz w:val="16"/>
                <w:szCs w:val="16"/>
                <w:lang w:eastAsia="zh-CN"/>
              </w:rPr>
              <w:t>CT#96</w:t>
            </w:r>
          </w:p>
        </w:tc>
        <w:tc>
          <w:tcPr>
            <w:tcW w:w="1046" w:type="dxa"/>
            <w:shd w:val="solid" w:color="FFFFFF" w:fill="auto"/>
          </w:tcPr>
          <w:p w14:paraId="6BAF8F8D" w14:textId="46D1927E" w:rsidR="001A19DF" w:rsidRPr="00C6761E" w:rsidRDefault="001A19DF" w:rsidP="001A19DF">
            <w:pPr>
              <w:pStyle w:val="TAC"/>
              <w:rPr>
                <w:sz w:val="16"/>
                <w:szCs w:val="16"/>
                <w:lang w:eastAsia="zh-CN"/>
              </w:rPr>
            </w:pPr>
            <w:r w:rsidRPr="00C6761E">
              <w:rPr>
                <w:sz w:val="16"/>
                <w:szCs w:val="16"/>
                <w:lang w:eastAsia="zh-CN"/>
              </w:rPr>
              <w:t>CP-221209</w:t>
            </w:r>
          </w:p>
        </w:tc>
        <w:tc>
          <w:tcPr>
            <w:tcW w:w="567" w:type="dxa"/>
            <w:shd w:val="solid" w:color="FFFFFF" w:fill="auto"/>
          </w:tcPr>
          <w:p w14:paraId="492306B7" w14:textId="49C76E61" w:rsidR="001A19DF" w:rsidRPr="00C6761E" w:rsidRDefault="001A19DF" w:rsidP="001A19DF">
            <w:pPr>
              <w:pStyle w:val="TAL"/>
              <w:rPr>
                <w:sz w:val="16"/>
                <w:szCs w:val="16"/>
              </w:rPr>
            </w:pPr>
            <w:r w:rsidRPr="00C6761E">
              <w:rPr>
                <w:sz w:val="16"/>
                <w:szCs w:val="16"/>
              </w:rPr>
              <w:t>0091</w:t>
            </w:r>
          </w:p>
        </w:tc>
        <w:tc>
          <w:tcPr>
            <w:tcW w:w="283" w:type="dxa"/>
            <w:shd w:val="solid" w:color="FFFFFF" w:fill="auto"/>
          </w:tcPr>
          <w:p w14:paraId="5FC57A03" w14:textId="3FFBEBE3" w:rsidR="001A19DF" w:rsidRPr="00C6761E" w:rsidRDefault="001A19DF" w:rsidP="001A19DF">
            <w:pPr>
              <w:pStyle w:val="TAC"/>
              <w:rPr>
                <w:sz w:val="16"/>
                <w:szCs w:val="16"/>
              </w:rPr>
            </w:pPr>
            <w:r w:rsidRPr="00C6761E">
              <w:rPr>
                <w:sz w:val="16"/>
                <w:szCs w:val="16"/>
              </w:rPr>
              <w:t>1</w:t>
            </w:r>
          </w:p>
        </w:tc>
        <w:tc>
          <w:tcPr>
            <w:tcW w:w="284" w:type="dxa"/>
            <w:shd w:val="solid" w:color="FFFFFF" w:fill="auto"/>
          </w:tcPr>
          <w:p w14:paraId="35E6B5A2" w14:textId="7DF646AA" w:rsidR="001A19DF" w:rsidRPr="00C6761E" w:rsidRDefault="001A19DF" w:rsidP="001A19DF">
            <w:pPr>
              <w:pStyle w:val="TAC"/>
              <w:rPr>
                <w:sz w:val="16"/>
                <w:szCs w:val="16"/>
              </w:rPr>
            </w:pPr>
            <w:r w:rsidRPr="00C6761E">
              <w:rPr>
                <w:sz w:val="16"/>
                <w:szCs w:val="16"/>
              </w:rPr>
              <w:t>D</w:t>
            </w:r>
          </w:p>
        </w:tc>
        <w:tc>
          <w:tcPr>
            <w:tcW w:w="5151" w:type="dxa"/>
            <w:shd w:val="solid" w:color="FFFFFF" w:fill="auto"/>
          </w:tcPr>
          <w:p w14:paraId="6ED2DAF2" w14:textId="1DFC1343" w:rsidR="001A19DF" w:rsidRPr="00C6761E" w:rsidRDefault="001A19DF" w:rsidP="001A19DF">
            <w:pPr>
              <w:pStyle w:val="TAL"/>
              <w:rPr>
                <w:bCs/>
                <w:snapToGrid w:val="0"/>
                <w:sz w:val="16"/>
              </w:rPr>
            </w:pPr>
            <w:r w:rsidRPr="00C6761E">
              <w:rPr>
                <w:bCs/>
                <w:snapToGrid w:val="0"/>
                <w:sz w:val="16"/>
              </w:rPr>
              <w:t>Editorial changes</w:t>
            </w:r>
          </w:p>
        </w:tc>
        <w:tc>
          <w:tcPr>
            <w:tcW w:w="708" w:type="dxa"/>
            <w:shd w:val="solid" w:color="FFFFFF" w:fill="auto"/>
          </w:tcPr>
          <w:p w14:paraId="2A26609D" w14:textId="462CBD51" w:rsidR="001A19DF" w:rsidRPr="00C6761E" w:rsidRDefault="001A19DF" w:rsidP="001A19DF">
            <w:pPr>
              <w:pStyle w:val="TAC"/>
              <w:rPr>
                <w:sz w:val="16"/>
                <w:szCs w:val="16"/>
                <w:lang w:eastAsia="zh-CN"/>
              </w:rPr>
            </w:pPr>
            <w:r w:rsidRPr="00C6761E">
              <w:rPr>
                <w:sz w:val="16"/>
                <w:szCs w:val="16"/>
                <w:lang w:eastAsia="zh-CN"/>
              </w:rPr>
              <w:t>17.1.0</w:t>
            </w:r>
          </w:p>
        </w:tc>
      </w:tr>
      <w:tr w:rsidR="001A19DF" w:rsidRPr="00C6761E" w14:paraId="04C5BE6C" w14:textId="77777777" w:rsidTr="00F75D05">
        <w:tc>
          <w:tcPr>
            <w:tcW w:w="800" w:type="dxa"/>
            <w:shd w:val="solid" w:color="FFFFFF" w:fill="auto"/>
          </w:tcPr>
          <w:p w14:paraId="4A2E9BB2" w14:textId="3126E1F8" w:rsidR="001A19DF" w:rsidRPr="00C6761E" w:rsidRDefault="001A19DF" w:rsidP="001A19DF">
            <w:pPr>
              <w:pStyle w:val="TAC"/>
              <w:rPr>
                <w:sz w:val="16"/>
                <w:szCs w:val="16"/>
                <w:lang w:eastAsia="zh-CN"/>
              </w:rPr>
            </w:pPr>
            <w:r w:rsidRPr="00C6761E">
              <w:rPr>
                <w:sz w:val="16"/>
                <w:szCs w:val="16"/>
                <w:lang w:eastAsia="zh-CN"/>
              </w:rPr>
              <w:t>2022-06</w:t>
            </w:r>
          </w:p>
        </w:tc>
        <w:tc>
          <w:tcPr>
            <w:tcW w:w="800" w:type="dxa"/>
            <w:shd w:val="solid" w:color="FFFFFF" w:fill="auto"/>
          </w:tcPr>
          <w:p w14:paraId="7917D8CC" w14:textId="47D778BF" w:rsidR="001A19DF" w:rsidRPr="00C6761E" w:rsidRDefault="001A19DF" w:rsidP="001A19DF">
            <w:pPr>
              <w:pStyle w:val="TAC"/>
              <w:rPr>
                <w:sz w:val="16"/>
                <w:szCs w:val="16"/>
                <w:lang w:eastAsia="zh-CN"/>
              </w:rPr>
            </w:pPr>
            <w:r w:rsidRPr="00C6761E">
              <w:rPr>
                <w:sz w:val="16"/>
                <w:szCs w:val="16"/>
                <w:lang w:eastAsia="zh-CN"/>
              </w:rPr>
              <w:t>CT#96</w:t>
            </w:r>
          </w:p>
        </w:tc>
        <w:tc>
          <w:tcPr>
            <w:tcW w:w="1046" w:type="dxa"/>
            <w:shd w:val="solid" w:color="FFFFFF" w:fill="auto"/>
          </w:tcPr>
          <w:p w14:paraId="22E501D9" w14:textId="5DD06404" w:rsidR="001A19DF" w:rsidRPr="00C6761E" w:rsidRDefault="001A19DF" w:rsidP="001A19DF">
            <w:pPr>
              <w:pStyle w:val="TAC"/>
              <w:rPr>
                <w:sz w:val="16"/>
                <w:szCs w:val="16"/>
                <w:lang w:eastAsia="zh-CN"/>
              </w:rPr>
            </w:pPr>
            <w:r w:rsidRPr="00C6761E">
              <w:rPr>
                <w:sz w:val="16"/>
                <w:szCs w:val="16"/>
                <w:lang w:eastAsia="zh-CN"/>
              </w:rPr>
              <w:t>CP-221210</w:t>
            </w:r>
          </w:p>
        </w:tc>
        <w:tc>
          <w:tcPr>
            <w:tcW w:w="567" w:type="dxa"/>
            <w:shd w:val="solid" w:color="FFFFFF" w:fill="auto"/>
          </w:tcPr>
          <w:p w14:paraId="46849F7F" w14:textId="0C79E516" w:rsidR="001A19DF" w:rsidRPr="00C6761E" w:rsidRDefault="001A19DF" w:rsidP="001A19DF">
            <w:pPr>
              <w:pStyle w:val="TAL"/>
              <w:rPr>
                <w:sz w:val="16"/>
                <w:szCs w:val="16"/>
              </w:rPr>
            </w:pPr>
            <w:r w:rsidRPr="00C6761E">
              <w:rPr>
                <w:sz w:val="16"/>
                <w:szCs w:val="16"/>
              </w:rPr>
              <w:t>0093</w:t>
            </w:r>
          </w:p>
        </w:tc>
        <w:tc>
          <w:tcPr>
            <w:tcW w:w="283" w:type="dxa"/>
            <w:shd w:val="solid" w:color="FFFFFF" w:fill="auto"/>
          </w:tcPr>
          <w:p w14:paraId="68E7B7C8" w14:textId="7280406E" w:rsidR="001A19DF" w:rsidRPr="00C6761E" w:rsidRDefault="001A19DF" w:rsidP="001A19DF">
            <w:pPr>
              <w:pStyle w:val="TAC"/>
              <w:rPr>
                <w:sz w:val="16"/>
                <w:szCs w:val="16"/>
              </w:rPr>
            </w:pPr>
            <w:r w:rsidRPr="00C6761E">
              <w:rPr>
                <w:sz w:val="16"/>
                <w:szCs w:val="16"/>
              </w:rPr>
              <w:t>2</w:t>
            </w:r>
          </w:p>
        </w:tc>
        <w:tc>
          <w:tcPr>
            <w:tcW w:w="284" w:type="dxa"/>
            <w:shd w:val="solid" w:color="FFFFFF" w:fill="auto"/>
          </w:tcPr>
          <w:p w14:paraId="1C825C09" w14:textId="2B4E8724" w:rsidR="001A19DF" w:rsidRPr="00C6761E" w:rsidRDefault="001A19DF" w:rsidP="001A19DF">
            <w:pPr>
              <w:pStyle w:val="TAC"/>
              <w:rPr>
                <w:sz w:val="16"/>
                <w:szCs w:val="16"/>
              </w:rPr>
            </w:pPr>
            <w:r w:rsidRPr="00C6761E">
              <w:rPr>
                <w:sz w:val="16"/>
                <w:szCs w:val="16"/>
              </w:rPr>
              <w:t>F</w:t>
            </w:r>
          </w:p>
        </w:tc>
        <w:tc>
          <w:tcPr>
            <w:tcW w:w="5151" w:type="dxa"/>
            <w:shd w:val="solid" w:color="FFFFFF" w:fill="auto"/>
          </w:tcPr>
          <w:p w14:paraId="501179B8" w14:textId="57D93F3E" w:rsidR="001A19DF" w:rsidRPr="00C6761E" w:rsidRDefault="001A19DF" w:rsidP="001A19DF">
            <w:pPr>
              <w:pStyle w:val="TAL"/>
              <w:rPr>
                <w:bCs/>
                <w:snapToGrid w:val="0"/>
                <w:sz w:val="16"/>
              </w:rPr>
            </w:pPr>
            <w:r w:rsidRPr="00C6761E">
              <w:rPr>
                <w:bCs/>
                <w:snapToGrid w:val="0"/>
                <w:sz w:val="16"/>
              </w:rPr>
              <w:t>Rejection of 5G ProSe direct link due to congestion at the 5GSM layer in the layer-3 UE to network relay</w:t>
            </w:r>
          </w:p>
        </w:tc>
        <w:tc>
          <w:tcPr>
            <w:tcW w:w="708" w:type="dxa"/>
            <w:shd w:val="solid" w:color="FFFFFF" w:fill="auto"/>
          </w:tcPr>
          <w:p w14:paraId="49776761" w14:textId="3EF6141E" w:rsidR="001A19DF" w:rsidRPr="00C6761E" w:rsidRDefault="001A19DF" w:rsidP="001A19DF">
            <w:pPr>
              <w:pStyle w:val="TAC"/>
              <w:rPr>
                <w:sz w:val="16"/>
                <w:szCs w:val="16"/>
                <w:lang w:eastAsia="zh-CN"/>
              </w:rPr>
            </w:pPr>
            <w:r w:rsidRPr="00C6761E">
              <w:rPr>
                <w:sz w:val="16"/>
                <w:szCs w:val="16"/>
                <w:lang w:eastAsia="zh-CN"/>
              </w:rPr>
              <w:t>17.1.0</w:t>
            </w:r>
          </w:p>
        </w:tc>
      </w:tr>
      <w:tr w:rsidR="001A19DF" w:rsidRPr="00C6761E" w14:paraId="4B567FFF" w14:textId="77777777" w:rsidTr="00F75D05">
        <w:tc>
          <w:tcPr>
            <w:tcW w:w="800" w:type="dxa"/>
            <w:shd w:val="solid" w:color="FFFFFF" w:fill="auto"/>
          </w:tcPr>
          <w:p w14:paraId="515AB6F0" w14:textId="507943BC" w:rsidR="001A19DF" w:rsidRPr="00C6761E" w:rsidRDefault="001A19DF" w:rsidP="001A19DF">
            <w:pPr>
              <w:pStyle w:val="TAC"/>
              <w:rPr>
                <w:sz w:val="16"/>
                <w:szCs w:val="16"/>
                <w:lang w:eastAsia="zh-CN"/>
              </w:rPr>
            </w:pPr>
            <w:r w:rsidRPr="00C6761E">
              <w:rPr>
                <w:sz w:val="16"/>
                <w:szCs w:val="16"/>
                <w:lang w:eastAsia="zh-CN"/>
              </w:rPr>
              <w:t>2022-06</w:t>
            </w:r>
          </w:p>
        </w:tc>
        <w:tc>
          <w:tcPr>
            <w:tcW w:w="800" w:type="dxa"/>
            <w:shd w:val="solid" w:color="FFFFFF" w:fill="auto"/>
          </w:tcPr>
          <w:p w14:paraId="2028EB95" w14:textId="5F332F59" w:rsidR="001A19DF" w:rsidRPr="00C6761E" w:rsidRDefault="001A19DF" w:rsidP="001A19DF">
            <w:pPr>
              <w:pStyle w:val="TAC"/>
              <w:rPr>
                <w:sz w:val="16"/>
                <w:szCs w:val="16"/>
                <w:lang w:eastAsia="zh-CN"/>
              </w:rPr>
            </w:pPr>
            <w:r w:rsidRPr="00C6761E">
              <w:rPr>
                <w:sz w:val="16"/>
                <w:szCs w:val="16"/>
                <w:lang w:eastAsia="zh-CN"/>
              </w:rPr>
              <w:t>CT#96</w:t>
            </w:r>
          </w:p>
        </w:tc>
        <w:tc>
          <w:tcPr>
            <w:tcW w:w="1046" w:type="dxa"/>
            <w:shd w:val="solid" w:color="FFFFFF" w:fill="auto"/>
          </w:tcPr>
          <w:p w14:paraId="5CE2772A" w14:textId="37DD1E61" w:rsidR="001A19DF" w:rsidRPr="00C6761E" w:rsidRDefault="001A19DF" w:rsidP="001A19DF">
            <w:pPr>
              <w:pStyle w:val="TAC"/>
              <w:rPr>
                <w:sz w:val="16"/>
                <w:szCs w:val="16"/>
                <w:lang w:eastAsia="zh-CN"/>
              </w:rPr>
            </w:pPr>
            <w:r w:rsidRPr="00C6761E">
              <w:rPr>
                <w:sz w:val="16"/>
                <w:szCs w:val="16"/>
                <w:lang w:eastAsia="zh-CN"/>
              </w:rPr>
              <w:t>CP-221210</w:t>
            </w:r>
          </w:p>
        </w:tc>
        <w:tc>
          <w:tcPr>
            <w:tcW w:w="567" w:type="dxa"/>
            <w:shd w:val="solid" w:color="FFFFFF" w:fill="auto"/>
          </w:tcPr>
          <w:p w14:paraId="77025D65" w14:textId="1FDBDE48" w:rsidR="001A19DF" w:rsidRPr="00C6761E" w:rsidRDefault="001A19DF" w:rsidP="001A19DF">
            <w:pPr>
              <w:pStyle w:val="TAL"/>
              <w:rPr>
                <w:sz w:val="16"/>
                <w:szCs w:val="16"/>
              </w:rPr>
            </w:pPr>
            <w:r w:rsidRPr="00C6761E">
              <w:rPr>
                <w:sz w:val="16"/>
                <w:szCs w:val="16"/>
              </w:rPr>
              <w:t>0094</w:t>
            </w:r>
          </w:p>
        </w:tc>
        <w:tc>
          <w:tcPr>
            <w:tcW w:w="283" w:type="dxa"/>
            <w:shd w:val="solid" w:color="FFFFFF" w:fill="auto"/>
          </w:tcPr>
          <w:p w14:paraId="30C5F569" w14:textId="6B2CA835" w:rsidR="001A19DF" w:rsidRPr="00C6761E" w:rsidRDefault="001A19DF" w:rsidP="001A19DF">
            <w:pPr>
              <w:pStyle w:val="TAC"/>
              <w:rPr>
                <w:sz w:val="16"/>
                <w:szCs w:val="16"/>
              </w:rPr>
            </w:pPr>
            <w:r w:rsidRPr="00C6761E">
              <w:rPr>
                <w:sz w:val="16"/>
                <w:szCs w:val="16"/>
              </w:rPr>
              <w:t>1</w:t>
            </w:r>
          </w:p>
        </w:tc>
        <w:tc>
          <w:tcPr>
            <w:tcW w:w="284" w:type="dxa"/>
            <w:shd w:val="solid" w:color="FFFFFF" w:fill="auto"/>
          </w:tcPr>
          <w:p w14:paraId="35649197" w14:textId="7FC0BB7A" w:rsidR="001A19DF" w:rsidRPr="00C6761E" w:rsidRDefault="001A19DF" w:rsidP="001A19DF">
            <w:pPr>
              <w:pStyle w:val="TAC"/>
              <w:rPr>
                <w:sz w:val="16"/>
                <w:szCs w:val="16"/>
              </w:rPr>
            </w:pPr>
            <w:r w:rsidRPr="00C6761E">
              <w:rPr>
                <w:sz w:val="16"/>
                <w:szCs w:val="16"/>
              </w:rPr>
              <w:t>B</w:t>
            </w:r>
          </w:p>
        </w:tc>
        <w:tc>
          <w:tcPr>
            <w:tcW w:w="5151" w:type="dxa"/>
            <w:shd w:val="solid" w:color="FFFFFF" w:fill="auto"/>
          </w:tcPr>
          <w:p w14:paraId="6E321C87" w14:textId="3708C76E" w:rsidR="001A19DF" w:rsidRPr="00C6761E" w:rsidRDefault="001A19DF" w:rsidP="001A19DF">
            <w:pPr>
              <w:pStyle w:val="TAL"/>
              <w:rPr>
                <w:bCs/>
                <w:snapToGrid w:val="0"/>
                <w:sz w:val="16"/>
              </w:rPr>
            </w:pPr>
            <w:r w:rsidRPr="00C6761E">
              <w:rPr>
                <w:bCs/>
                <w:snapToGrid w:val="0"/>
                <w:sz w:val="16"/>
              </w:rPr>
              <w:t>The impact of NR Tx profile on the transmission and reception of Broadcast and Groupcast modes of 5G ProSe communication</w:t>
            </w:r>
          </w:p>
        </w:tc>
        <w:tc>
          <w:tcPr>
            <w:tcW w:w="708" w:type="dxa"/>
            <w:shd w:val="solid" w:color="FFFFFF" w:fill="auto"/>
          </w:tcPr>
          <w:p w14:paraId="137D5C9C" w14:textId="4C7510AD" w:rsidR="001A19DF" w:rsidRPr="00C6761E" w:rsidRDefault="001A19DF" w:rsidP="001A19DF">
            <w:pPr>
              <w:pStyle w:val="TAC"/>
              <w:rPr>
                <w:sz w:val="16"/>
                <w:szCs w:val="16"/>
                <w:lang w:eastAsia="zh-CN"/>
              </w:rPr>
            </w:pPr>
            <w:r w:rsidRPr="00C6761E">
              <w:rPr>
                <w:sz w:val="16"/>
                <w:szCs w:val="16"/>
                <w:lang w:eastAsia="zh-CN"/>
              </w:rPr>
              <w:t>17.1.0</w:t>
            </w:r>
          </w:p>
        </w:tc>
      </w:tr>
      <w:tr w:rsidR="001A19DF" w:rsidRPr="00C6761E" w14:paraId="3337D846" w14:textId="77777777" w:rsidTr="00F75D05">
        <w:tc>
          <w:tcPr>
            <w:tcW w:w="800" w:type="dxa"/>
            <w:shd w:val="solid" w:color="FFFFFF" w:fill="auto"/>
          </w:tcPr>
          <w:p w14:paraId="4A6ADC1E" w14:textId="0070CC47" w:rsidR="001A19DF" w:rsidRPr="00C6761E" w:rsidRDefault="001A19DF" w:rsidP="001A19DF">
            <w:pPr>
              <w:pStyle w:val="TAC"/>
              <w:rPr>
                <w:sz w:val="16"/>
                <w:szCs w:val="16"/>
                <w:lang w:eastAsia="zh-CN"/>
              </w:rPr>
            </w:pPr>
            <w:r w:rsidRPr="00C6761E">
              <w:rPr>
                <w:sz w:val="16"/>
                <w:szCs w:val="16"/>
                <w:lang w:eastAsia="zh-CN"/>
              </w:rPr>
              <w:t>2022-06</w:t>
            </w:r>
          </w:p>
        </w:tc>
        <w:tc>
          <w:tcPr>
            <w:tcW w:w="800" w:type="dxa"/>
            <w:shd w:val="solid" w:color="FFFFFF" w:fill="auto"/>
          </w:tcPr>
          <w:p w14:paraId="008B4052" w14:textId="752E8BE3" w:rsidR="001A19DF" w:rsidRPr="00C6761E" w:rsidRDefault="001A19DF" w:rsidP="001A19DF">
            <w:pPr>
              <w:pStyle w:val="TAC"/>
              <w:rPr>
                <w:sz w:val="16"/>
                <w:szCs w:val="16"/>
                <w:lang w:eastAsia="zh-CN"/>
              </w:rPr>
            </w:pPr>
            <w:r w:rsidRPr="00C6761E">
              <w:rPr>
                <w:sz w:val="16"/>
                <w:szCs w:val="16"/>
                <w:lang w:eastAsia="zh-CN"/>
              </w:rPr>
              <w:t>CT#96</w:t>
            </w:r>
          </w:p>
        </w:tc>
        <w:tc>
          <w:tcPr>
            <w:tcW w:w="1046" w:type="dxa"/>
            <w:shd w:val="solid" w:color="FFFFFF" w:fill="auto"/>
          </w:tcPr>
          <w:p w14:paraId="792F3FF6" w14:textId="607DF3B1" w:rsidR="001A19DF" w:rsidRPr="00C6761E" w:rsidRDefault="001A19DF" w:rsidP="001A19DF">
            <w:pPr>
              <w:pStyle w:val="TAC"/>
              <w:rPr>
                <w:sz w:val="16"/>
                <w:szCs w:val="16"/>
                <w:lang w:eastAsia="zh-CN"/>
              </w:rPr>
            </w:pPr>
            <w:r w:rsidRPr="00C6761E">
              <w:rPr>
                <w:sz w:val="16"/>
                <w:szCs w:val="16"/>
                <w:lang w:eastAsia="zh-CN"/>
              </w:rPr>
              <w:t>CP-221210</w:t>
            </w:r>
          </w:p>
        </w:tc>
        <w:tc>
          <w:tcPr>
            <w:tcW w:w="567" w:type="dxa"/>
            <w:shd w:val="solid" w:color="FFFFFF" w:fill="auto"/>
          </w:tcPr>
          <w:p w14:paraId="24B5A6B9" w14:textId="7917B272" w:rsidR="001A19DF" w:rsidRPr="00C6761E" w:rsidRDefault="001A19DF" w:rsidP="001A19DF">
            <w:pPr>
              <w:pStyle w:val="TAL"/>
              <w:rPr>
                <w:sz w:val="16"/>
                <w:szCs w:val="16"/>
              </w:rPr>
            </w:pPr>
            <w:r w:rsidRPr="00C6761E">
              <w:rPr>
                <w:sz w:val="16"/>
                <w:szCs w:val="16"/>
              </w:rPr>
              <w:t>0095</w:t>
            </w:r>
          </w:p>
        </w:tc>
        <w:tc>
          <w:tcPr>
            <w:tcW w:w="283" w:type="dxa"/>
            <w:shd w:val="solid" w:color="FFFFFF" w:fill="auto"/>
          </w:tcPr>
          <w:p w14:paraId="67C9CADD" w14:textId="4C9C5D7D" w:rsidR="001A19DF" w:rsidRPr="00C6761E" w:rsidRDefault="001A19DF" w:rsidP="001A19DF">
            <w:pPr>
              <w:pStyle w:val="TAC"/>
              <w:rPr>
                <w:sz w:val="16"/>
                <w:szCs w:val="16"/>
              </w:rPr>
            </w:pPr>
            <w:r w:rsidRPr="00C6761E">
              <w:rPr>
                <w:sz w:val="16"/>
                <w:szCs w:val="16"/>
              </w:rPr>
              <w:t>1</w:t>
            </w:r>
          </w:p>
        </w:tc>
        <w:tc>
          <w:tcPr>
            <w:tcW w:w="284" w:type="dxa"/>
            <w:shd w:val="solid" w:color="FFFFFF" w:fill="auto"/>
          </w:tcPr>
          <w:p w14:paraId="43788150" w14:textId="21D91AE1" w:rsidR="001A19DF" w:rsidRPr="00C6761E" w:rsidRDefault="001A19DF" w:rsidP="001A19DF">
            <w:pPr>
              <w:pStyle w:val="TAC"/>
              <w:rPr>
                <w:sz w:val="16"/>
                <w:szCs w:val="16"/>
              </w:rPr>
            </w:pPr>
            <w:r w:rsidRPr="00C6761E">
              <w:rPr>
                <w:sz w:val="16"/>
                <w:szCs w:val="16"/>
              </w:rPr>
              <w:t>B</w:t>
            </w:r>
          </w:p>
        </w:tc>
        <w:tc>
          <w:tcPr>
            <w:tcW w:w="5151" w:type="dxa"/>
            <w:shd w:val="solid" w:color="FFFFFF" w:fill="auto"/>
          </w:tcPr>
          <w:p w14:paraId="0105ABAA" w14:textId="226CA248" w:rsidR="001A19DF" w:rsidRPr="00C6761E" w:rsidRDefault="001A19DF" w:rsidP="001A19DF">
            <w:pPr>
              <w:pStyle w:val="TAL"/>
              <w:rPr>
                <w:bCs/>
                <w:snapToGrid w:val="0"/>
                <w:sz w:val="16"/>
              </w:rPr>
            </w:pPr>
            <w:r w:rsidRPr="00C6761E">
              <w:rPr>
                <w:bCs/>
                <w:snapToGrid w:val="0"/>
                <w:sz w:val="16"/>
              </w:rPr>
              <w:t>Introducing the validity timer of the security related parameters for discovery</w:t>
            </w:r>
          </w:p>
        </w:tc>
        <w:tc>
          <w:tcPr>
            <w:tcW w:w="708" w:type="dxa"/>
            <w:shd w:val="solid" w:color="FFFFFF" w:fill="auto"/>
          </w:tcPr>
          <w:p w14:paraId="519744D1" w14:textId="01CE9F72" w:rsidR="001A19DF" w:rsidRPr="00C6761E" w:rsidRDefault="001A19DF" w:rsidP="001A19DF">
            <w:pPr>
              <w:pStyle w:val="TAC"/>
              <w:rPr>
                <w:sz w:val="16"/>
                <w:szCs w:val="16"/>
                <w:lang w:eastAsia="zh-CN"/>
              </w:rPr>
            </w:pPr>
            <w:r w:rsidRPr="00C6761E">
              <w:rPr>
                <w:sz w:val="16"/>
                <w:szCs w:val="16"/>
                <w:lang w:eastAsia="zh-CN"/>
              </w:rPr>
              <w:t>17.1.0</w:t>
            </w:r>
          </w:p>
        </w:tc>
      </w:tr>
      <w:tr w:rsidR="001A19DF" w:rsidRPr="00C6761E" w14:paraId="592A63B4" w14:textId="77777777" w:rsidTr="00F75D05">
        <w:tc>
          <w:tcPr>
            <w:tcW w:w="800" w:type="dxa"/>
            <w:shd w:val="solid" w:color="FFFFFF" w:fill="auto"/>
          </w:tcPr>
          <w:p w14:paraId="0357E8DD" w14:textId="4A3FE068" w:rsidR="001A19DF" w:rsidRPr="00C6761E" w:rsidRDefault="001A19DF" w:rsidP="001A19DF">
            <w:pPr>
              <w:pStyle w:val="TAC"/>
              <w:rPr>
                <w:sz w:val="16"/>
                <w:szCs w:val="16"/>
                <w:lang w:eastAsia="zh-CN"/>
              </w:rPr>
            </w:pPr>
            <w:r w:rsidRPr="00C6761E">
              <w:rPr>
                <w:sz w:val="16"/>
                <w:szCs w:val="16"/>
                <w:lang w:eastAsia="zh-CN"/>
              </w:rPr>
              <w:t>2022-06</w:t>
            </w:r>
          </w:p>
        </w:tc>
        <w:tc>
          <w:tcPr>
            <w:tcW w:w="800" w:type="dxa"/>
            <w:shd w:val="solid" w:color="FFFFFF" w:fill="auto"/>
          </w:tcPr>
          <w:p w14:paraId="5E8D0DC5" w14:textId="09E8BE44" w:rsidR="001A19DF" w:rsidRPr="00C6761E" w:rsidRDefault="001A19DF" w:rsidP="001A19DF">
            <w:pPr>
              <w:pStyle w:val="TAC"/>
              <w:rPr>
                <w:sz w:val="16"/>
                <w:szCs w:val="16"/>
                <w:lang w:eastAsia="zh-CN"/>
              </w:rPr>
            </w:pPr>
            <w:r w:rsidRPr="00C6761E">
              <w:rPr>
                <w:sz w:val="16"/>
                <w:szCs w:val="16"/>
                <w:lang w:eastAsia="zh-CN"/>
              </w:rPr>
              <w:t>CT#96</w:t>
            </w:r>
          </w:p>
        </w:tc>
        <w:tc>
          <w:tcPr>
            <w:tcW w:w="1046" w:type="dxa"/>
            <w:shd w:val="solid" w:color="FFFFFF" w:fill="auto"/>
          </w:tcPr>
          <w:p w14:paraId="64563434" w14:textId="7123478D" w:rsidR="001A19DF" w:rsidRPr="00C6761E" w:rsidRDefault="001A19DF" w:rsidP="001A19DF">
            <w:pPr>
              <w:pStyle w:val="TAC"/>
              <w:rPr>
                <w:sz w:val="16"/>
                <w:szCs w:val="16"/>
                <w:lang w:eastAsia="zh-CN"/>
              </w:rPr>
            </w:pPr>
            <w:r w:rsidRPr="00C6761E">
              <w:rPr>
                <w:sz w:val="16"/>
                <w:szCs w:val="16"/>
                <w:lang w:eastAsia="zh-CN"/>
              </w:rPr>
              <w:t>CP-221210</w:t>
            </w:r>
          </w:p>
        </w:tc>
        <w:tc>
          <w:tcPr>
            <w:tcW w:w="567" w:type="dxa"/>
            <w:shd w:val="solid" w:color="FFFFFF" w:fill="auto"/>
          </w:tcPr>
          <w:p w14:paraId="5A1D8F79" w14:textId="6E444377" w:rsidR="001A19DF" w:rsidRPr="00C6761E" w:rsidRDefault="001A19DF" w:rsidP="001A19DF">
            <w:pPr>
              <w:pStyle w:val="TAL"/>
              <w:rPr>
                <w:sz w:val="16"/>
                <w:szCs w:val="16"/>
              </w:rPr>
            </w:pPr>
            <w:r w:rsidRPr="00C6761E">
              <w:rPr>
                <w:sz w:val="16"/>
                <w:szCs w:val="16"/>
              </w:rPr>
              <w:t>0096</w:t>
            </w:r>
          </w:p>
        </w:tc>
        <w:tc>
          <w:tcPr>
            <w:tcW w:w="283" w:type="dxa"/>
            <w:shd w:val="solid" w:color="FFFFFF" w:fill="auto"/>
          </w:tcPr>
          <w:p w14:paraId="3B15F3F7" w14:textId="7E6EB689" w:rsidR="001A19DF" w:rsidRPr="00C6761E" w:rsidRDefault="001A19DF" w:rsidP="001A19DF">
            <w:pPr>
              <w:pStyle w:val="TAC"/>
              <w:rPr>
                <w:sz w:val="16"/>
                <w:szCs w:val="16"/>
              </w:rPr>
            </w:pPr>
            <w:r w:rsidRPr="00C6761E">
              <w:rPr>
                <w:sz w:val="16"/>
                <w:szCs w:val="16"/>
              </w:rPr>
              <w:t>1</w:t>
            </w:r>
          </w:p>
        </w:tc>
        <w:tc>
          <w:tcPr>
            <w:tcW w:w="284" w:type="dxa"/>
            <w:shd w:val="solid" w:color="FFFFFF" w:fill="auto"/>
          </w:tcPr>
          <w:p w14:paraId="543D30DB" w14:textId="39119185" w:rsidR="001A19DF" w:rsidRPr="00C6761E" w:rsidRDefault="001A19DF" w:rsidP="001A19DF">
            <w:pPr>
              <w:pStyle w:val="TAC"/>
              <w:rPr>
                <w:sz w:val="16"/>
                <w:szCs w:val="16"/>
              </w:rPr>
            </w:pPr>
            <w:r w:rsidRPr="00C6761E">
              <w:rPr>
                <w:sz w:val="16"/>
                <w:szCs w:val="16"/>
              </w:rPr>
              <w:t>F</w:t>
            </w:r>
          </w:p>
        </w:tc>
        <w:tc>
          <w:tcPr>
            <w:tcW w:w="5151" w:type="dxa"/>
            <w:shd w:val="solid" w:color="FFFFFF" w:fill="auto"/>
          </w:tcPr>
          <w:p w14:paraId="4A883180" w14:textId="4ADC41AF" w:rsidR="001A19DF" w:rsidRPr="00C6761E" w:rsidRDefault="001A19DF" w:rsidP="001A19DF">
            <w:pPr>
              <w:pStyle w:val="TAL"/>
              <w:rPr>
                <w:bCs/>
                <w:snapToGrid w:val="0"/>
                <w:sz w:val="16"/>
              </w:rPr>
            </w:pPr>
            <w:r w:rsidRPr="00C6761E">
              <w:rPr>
                <w:bCs/>
                <w:snapToGrid w:val="0"/>
                <w:sz w:val="16"/>
              </w:rPr>
              <w:t>Applicability of Key establishment information container IE to the security of the UE-to-network relay</w:t>
            </w:r>
          </w:p>
        </w:tc>
        <w:tc>
          <w:tcPr>
            <w:tcW w:w="708" w:type="dxa"/>
            <w:shd w:val="solid" w:color="FFFFFF" w:fill="auto"/>
          </w:tcPr>
          <w:p w14:paraId="65DFE393" w14:textId="2502E5E1" w:rsidR="001A19DF" w:rsidRPr="00C6761E" w:rsidRDefault="001A19DF" w:rsidP="001A19DF">
            <w:pPr>
              <w:pStyle w:val="TAC"/>
              <w:rPr>
                <w:sz w:val="16"/>
                <w:szCs w:val="16"/>
                <w:lang w:eastAsia="zh-CN"/>
              </w:rPr>
            </w:pPr>
            <w:r w:rsidRPr="00C6761E">
              <w:rPr>
                <w:sz w:val="16"/>
                <w:szCs w:val="16"/>
                <w:lang w:eastAsia="zh-CN"/>
              </w:rPr>
              <w:t>17.1.0</w:t>
            </w:r>
          </w:p>
        </w:tc>
      </w:tr>
      <w:tr w:rsidR="001A19DF" w:rsidRPr="00C6761E" w14:paraId="59FF2065" w14:textId="77777777" w:rsidTr="00F75D05">
        <w:tc>
          <w:tcPr>
            <w:tcW w:w="800" w:type="dxa"/>
            <w:shd w:val="solid" w:color="FFFFFF" w:fill="auto"/>
          </w:tcPr>
          <w:p w14:paraId="5E71B755" w14:textId="2B8AB58F" w:rsidR="001A19DF" w:rsidRPr="00C6761E" w:rsidRDefault="001A19DF" w:rsidP="001A19DF">
            <w:pPr>
              <w:pStyle w:val="TAC"/>
              <w:rPr>
                <w:sz w:val="16"/>
                <w:szCs w:val="16"/>
                <w:lang w:eastAsia="zh-CN"/>
              </w:rPr>
            </w:pPr>
            <w:r w:rsidRPr="00C6761E">
              <w:rPr>
                <w:sz w:val="16"/>
                <w:szCs w:val="16"/>
                <w:lang w:eastAsia="zh-CN"/>
              </w:rPr>
              <w:t>2022-06</w:t>
            </w:r>
          </w:p>
        </w:tc>
        <w:tc>
          <w:tcPr>
            <w:tcW w:w="800" w:type="dxa"/>
            <w:shd w:val="solid" w:color="FFFFFF" w:fill="auto"/>
          </w:tcPr>
          <w:p w14:paraId="4B932F04" w14:textId="38538075" w:rsidR="001A19DF" w:rsidRPr="00C6761E" w:rsidRDefault="001A19DF" w:rsidP="001A19DF">
            <w:pPr>
              <w:pStyle w:val="TAC"/>
              <w:rPr>
                <w:sz w:val="16"/>
                <w:szCs w:val="16"/>
                <w:lang w:eastAsia="zh-CN"/>
              </w:rPr>
            </w:pPr>
            <w:r w:rsidRPr="00C6761E">
              <w:rPr>
                <w:sz w:val="16"/>
                <w:szCs w:val="16"/>
                <w:lang w:eastAsia="zh-CN"/>
              </w:rPr>
              <w:t>CT#96</w:t>
            </w:r>
          </w:p>
        </w:tc>
        <w:tc>
          <w:tcPr>
            <w:tcW w:w="1046" w:type="dxa"/>
            <w:shd w:val="solid" w:color="FFFFFF" w:fill="auto"/>
          </w:tcPr>
          <w:p w14:paraId="687F7EF2" w14:textId="63431F9D" w:rsidR="001A19DF" w:rsidRPr="00C6761E" w:rsidRDefault="001A19DF" w:rsidP="001A19DF">
            <w:pPr>
              <w:pStyle w:val="TAC"/>
              <w:rPr>
                <w:sz w:val="16"/>
                <w:szCs w:val="16"/>
                <w:lang w:eastAsia="zh-CN"/>
              </w:rPr>
            </w:pPr>
            <w:r w:rsidRPr="00C6761E">
              <w:rPr>
                <w:sz w:val="16"/>
                <w:szCs w:val="16"/>
                <w:lang w:eastAsia="zh-CN"/>
              </w:rPr>
              <w:t>CP-221210</w:t>
            </w:r>
          </w:p>
        </w:tc>
        <w:tc>
          <w:tcPr>
            <w:tcW w:w="567" w:type="dxa"/>
            <w:shd w:val="solid" w:color="FFFFFF" w:fill="auto"/>
          </w:tcPr>
          <w:p w14:paraId="7E360997" w14:textId="70C5C66D" w:rsidR="001A19DF" w:rsidRPr="00C6761E" w:rsidRDefault="001A19DF" w:rsidP="001A19DF">
            <w:pPr>
              <w:pStyle w:val="TAL"/>
              <w:rPr>
                <w:sz w:val="16"/>
                <w:szCs w:val="16"/>
              </w:rPr>
            </w:pPr>
            <w:r w:rsidRPr="00C6761E">
              <w:rPr>
                <w:sz w:val="16"/>
                <w:szCs w:val="16"/>
              </w:rPr>
              <w:t>0097</w:t>
            </w:r>
          </w:p>
        </w:tc>
        <w:tc>
          <w:tcPr>
            <w:tcW w:w="283" w:type="dxa"/>
            <w:shd w:val="solid" w:color="FFFFFF" w:fill="auto"/>
          </w:tcPr>
          <w:p w14:paraId="7A1AD379" w14:textId="18D0B6AC" w:rsidR="001A19DF" w:rsidRPr="00C6761E" w:rsidRDefault="001A19DF" w:rsidP="001A19DF">
            <w:pPr>
              <w:pStyle w:val="TAC"/>
              <w:rPr>
                <w:sz w:val="16"/>
                <w:szCs w:val="16"/>
              </w:rPr>
            </w:pPr>
            <w:r w:rsidRPr="00C6761E">
              <w:rPr>
                <w:sz w:val="16"/>
                <w:szCs w:val="16"/>
              </w:rPr>
              <w:t>1</w:t>
            </w:r>
          </w:p>
        </w:tc>
        <w:tc>
          <w:tcPr>
            <w:tcW w:w="284" w:type="dxa"/>
            <w:shd w:val="solid" w:color="FFFFFF" w:fill="auto"/>
          </w:tcPr>
          <w:p w14:paraId="722FBF44" w14:textId="0C07F6E7" w:rsidR="001A19DF" w:rsidRPr="00C6761E" w:rsidRDefault="001A19DF" w:rsidP="001A19DF">
            <w:pPr>
              <w:pStyle w:val="TAC"/>
              <w:rPr>
                <w:sz w:val="16"/>
                <w:szCs w:val="16"/>
              </w:rPr>
            </w:pPr>
            <w:r w:rsidRPr="00C6761E">
              <w:rPr>
                <w:sz w:val="16"/>
                <w:szCs w:val="16"/>
              </w:rPr>
              <w:t>F</w:t>
            </w:r>
          </w:p>
        </w:tc>
        <w:tc>
          <w:tcPr>
            <w:tcW w:w="5151" w:type="dxa"/>
            <w:shd w:val="solid" w:color="FFFFFF" w:fill="auto"/>
          </w:tcPr>
          <w:p w14:paraId="2CC98CB7" w14:textId="5EB4C16A" w:rsidR="001A19DF" w:rsidRPr="00C6761E" w:rsidRDefault="001A19DF" w:rsidP="001A19DF">
            <w:pPr>
              <w:pStyle w:val="TAL"/>
              <w:rPr>
                <w:bCs/>
                <w:snapToGrid w:val="0"/>
                <w:sz w:val="16"/>
              </w:rPr>
            </w:pPr>
            <w:r w:rsidRPr="00C6761E">
              <w:rPr>
                <w:bCs/>
                <w:snapToGrid w:val="0"/>
                <w:sz w:val="16"/>
              </w:rPr>
              <w:t>Some miscellaneous corrections for 5G ProSe</w:t>
            </w:r>
          </w:p>
        </w:tc>
        <w:tc>
          <w:tcPr>
            <w:tcW w:w="708" w:type="dxa"/>
            <w:shd w:val="solid" w:color="FFFFFF" w:fill="auto"/>
          </w:tcPr>
          <w:p w14:paraId="4B280971" w14:textId="5345851D" w:rsidR="001A19DF" w:rsidRPr="00C6761E" w:rsidRDefault="001A19DF" w:rsidP="001A19DF">
            <w:pPr>
              <w:pStyle w:val="TAC"/>
              <w:rPr>
                <w:sz w:val="16"/>
                <w:szCs w:val="16"/>
                <w:lang w:eastAsia="zh-CN"/>
              </w:rPr>
            </w:pPr>
            <w:r w:rsidRPr="00C6761E">
              <w:rPr>
                <w:sz w:val="16"/>
                <w:szCs w:val="16"/>
                <w:lang w:eastAsia="zh-CN"/>
              </w:rPr>
              <w:t>17.1.0</w:t>
            </w:r>
          </w:p>
        </w:tc>
      </w:tr>
      <w:tr w:rsidR="001A19DF" w:rsidRPr="00C6761E" w14:paraId="27FDC016" w14:textId="77777777" w:rsidTr="00F75D05">
        <w:tc>
          <w:tcPr>
            <w:tcW w:w="800" w:type="dxa"/>
            <w:shd w:val="solid" w:color="FFFFFF" w:fill="auto"/>
          </w:tcPr>
          <w:p w14:paraId="704E40A7" w14:textId="4CBEE5D5" w:rsidR="001A19DF" w:rsidRPr="00C6761E" w:rsidRDefault="001A19DF" w:rsidP="001A19DF">
            <w:pPr>
              <w:pStyle w:val="TAC"/>
              <w:rPr>
                <w:sz w:val="16"/>
                <w:szCs w:val="16"/>
                <w:lang w:eastAsia="zh-CN"/>
              </w:rPr>
            </w:pPr>
            <w:r w:rsidRPr="00C6761E">
              <w:rPr>
                <w:sz w:val="16"/>
                <w:szCs w:val="16"/>
                <w:lang w:eastAsia="zh-CN"/>
              </w:rPr>
              <w:t>2022-06</w:t>
            </w:r>
          </w:p>
        </w:tc>
        <w:tc>
          <w:tcPr>
            <w:tcW w:w="800" w:type="dxa"/>
            <w:shd w:val="solid" w:color="FFFFFF" w:fill="auto"/>
          </w:tcPr>
          <w:p w14:paraId="051345AD" w14:textId="5768B402" w:rsidR="001A19DF" w:rsidRPr="00C6761E" w:rsidRDefault="001A19DF" w:rsidP="001A19DF">
            <w:pPr>
              <w:pStyle w:val="TAC"/>
              <w:rPr>
                <w:sz w:val="16"/>
                <w:szCs w:val="16"/>
                <w:lang w:eastAsia="zh-CN"/>
              </w:rPr>
            </w:pPr>
            <w:r w:rsidRPr="00C6761E">
              <w:rPr>
                <w:sz w:val="16"/>
                <w:szCs w:val="16"/>
                <w:lang w:eastAsia="zh-CN"/>
              </w:rPr>
              <w:t>CT#96</w:t>
            </w:r>
          </w:p>
        </w:tc>
        <w:tc>
          <w:tcPr>
            <w:tcW w:w="1046" w:type="dxa"/>
            <w:shd w:val="solid" w:color="FFFFFF" w:fill="auto"/>
          </w:tcPr>
          <w:p w14:paraId="4F64ACD4" w14:textId="545109B7" w:rsidR="001A19DF" w:rsidRPr="00C6761E" w:rsidRDefault="001A19DF" w:rsidP="001A19DF">
            <w:pPr>
              <w:pStyle w:val="TAC"/>
              <w:rPr>
                <w:sz w:val="16"/>
                <w:szCs w:val="16"/>
                <w:lang w:eastAsia="zh-CN"/>
              </w:rPr>
            </w:pPr>
            <w:r w:rsidRPr="00C6761E">
              <w:rPr>
                <w:sz w:val="16"/>
                <w:szCs w:val="16"/>
                <w:lang w:eastAsia="zh-CN"/>
              </w:rPr>
              <w:t>CP-221209</w:t>
            </w:r>
          </w:p>
        </w:tc>
        <w:tc>
          <w:tcPr>
            <w:tcW w:w="567" w:type="dxa"/>
            <w:shd w:val="solid" w:color="FFFFFF" w:fill="auto"/>
          </w:tcPr>
          <w:p w14:paraId="64471695" w14:textId="76120761" w:rsidR="001A19DF" w:rsidRPr="00C6761E" w:rsidRDefault="001A19DF" w:rsidP="001A19DF">
            <w:pPr>
              <w:pStyle w:val="TAL"/>
              <w:rPr>
                <w:sz w:val="16"/>
                <w:szCs w:val="16"/>
              </w:rPr>
            </w:pPr>
            <w:r w:rsidRPr="00C6761E">
              <w:rPr>
                <w:sz w:val="16"/>
                <w:szCs w:val="16"/>
              </w:rPr>
              <w:t>0098</w:t>
            </w:r>
          </w:p>
        </w:tc>
        <w:tc>
          <w:tcPr>
            <w:tcW w:w="283" w:type="dxa"/>
            <w:shd w:val="solid" w:color="FFFFFF" w:fill="auto"/>
          </w:tcPr>
          <w:p w14:paraId="163A3C9B" w14:textId="4490BE5A" w:rsidR="001A19DF" w:rsidRPr="00C6761E" w:rsidRDefault="001A19DF" w:rsidP="001A19DF">
            <w:pPr>
              <w:pStyle w:val="TAC"/>
              <w:rPr>
                <w:sz w:val="16"/>
                <w:szCs w:val="16"/>
              </w:rPr>
            </w:pPr>
            <w:r w:rsidRPr="00C6761E">
              <w:rPr>
                <w:sz w:val="16"/>
                <w:szCs w:val="16"/>
              </w:rPr>
              <w:t>-</w:t>
            </w:r>
          </w:p>
        </w:tc>
        <w:tc>
          <w:tcPr>
            <w:tcW w:w="284" w:type="dxa"/>
            <w:shd w:val="solid" w:color="FFFFFF" w:fill="auto"/>
          </w:tcPr>
          <w:p w14:paraId="5333BE0E" w14:textId="4D9605A5" w:rsidR="001A19DF" w:rsidRPr="00C6761E" w:rsidRDefault="001A19DF" w:rsidP="001A19DF">
            <w:pPr>
              <w:pStyle w:val="TAC"/>
              <w:rPr>
                <w:sz w:val="16"/>
                <w:szCs w:val="16"/>
              </w:rPr>
            </w:pPr>
            <w:r w:rsidRPr="00C6761E">
              <w:rPr>
                <w:sz w:val="16"/>
                <w:szCs w:val="16"/>
              </w:rPr>
              <w:t>F</w:t>
            </w:r>
          </w:p>
        </w:tc>
        <w:tc>
          <w:tcPr>
            <w:tcW w:w="5151" w:type="dxa"/>
            <w:shd w:val="solid" w:color="FFFFFF" w:fill="auto"/>
          </w:tcPr>
          <w:p w14:paraId="030EFE53" w14:textId="719CEFA8" w:rsidR="001A19DF" w:rsidRPr="00C6761E" w:rsidRDefault="001A19DF" w:rsidP="001A19DF">
            <w:pPr>
              <w:pStyle w:val="TAL"/>
              <w:rPr>
                <w:bCs/>
                <w:snapToGrid w:val="0"/>
                <w:sz w:val="16"/>
              </w:rPr>
            </w:pPr>
            <w:r w:rsidRPr="00C6761E">
              <w:rPr>
                <w:bCs/>
                <w:snapToGrid w:val="0"/>
                <w:sz w:val="16"/>
              </w:rPr>
              <w:t>Correcting missing implementation related to security preservation for 5G ProSe</w:t>
            </w:r>
          </w:p>
        </w:tc>
        <w:tc>
          <w:tcPr>
            <w:tcW w:w="708" w:type="dxa"/>
            <w:shd w:val="solid" w:color="FFFFFF" w:fill="auto"/>
          </w:tcPr>
          <w:p w14:paraId="713F6475" w14:textId="68DD8A0B" w:rsidR="001A19DF" w:rsidRPr="00C6761E" w:rsidRDefault="001A19DF" w:rsidP="001A19DF">
            <w:pPr>
              <w:pStyle w:val="TAC"/>
              <w:rPr>
                <w:sz w:val="16"/>
                <w:szCs w:val="16"/>
                <w:lang w:eastAsia="zh-CN"/>
              </w:rPr>
            </w:pPr>
            <w:r w:rsidRPr="00C6761E">
              <w:rPr>
                <w:sz w:val="16"/>
                <w:szCs w:val="16"/>
                <w:lang w:eastAsia="zh-CN"/>
              </w:rPr>
              <w:t>17.1.0</w:t>
            </w:r>
          </w:p>
        </w:tc>
      </w:tr>
      <w:tr w:rsidR="001A19DF" w:rsidRPr="00C6761E" w14:paraId="5F1C8DC3" w14:textId="77777777" w:rsidTr="00F75D05">
        <w:tc>
          <w:tcPr>
            <w:tcW w:w="800" w:type="dxa"/>
            <w:shd w:val="solid" w:color="FFFFFF" w:fill="auto"/>
          </w:tcPr>
          <w:p w14:paraId="264789D0" w14:textId="65776CDF" w:rsidR="001A19DF" w:rsidRPr="00C6761E" w:rsidRDefault="001A19DF" w:rsidP="001A19DF">
            <w:pPr>
              <w:pStyle w:val="TAC"/>
              <w:rPr>
                <w:sz w:val="16"/>
                <w:szCs w:val="16"/>
                <w:lang w:eastAsia="zh-CN"/>
              </w:rPr>
            </w:pPr>
            <w:r w:rsidRPr="00C6761E">
              <w:rPr>
                <w:sz w:val="16"/>
                <w:szCs w:val="16"/>
                <w:lang w:eastAsia="zh-CN"/>
              </w:rPr>
              <w:t>2022-06</w:t>
            </w:r>
          </w:p>
        </w:tc>
        <w:tc>
          <w:tcPr>
            <w:tcW w:w="800" w:type="dxa"/>
            <w:shd w:val="solid" w:color="FFFFFF" w:fill="auto"/>
          </w:tcPr>
          <w:p w14:paraId="217EA577" w14:textId="2066C328" w:rsidR="001A19DF" w:rsidRPr="00C6761E" w:rsidRDefault="001A19DF" w:rsidP="001A19DF">
            <w:pPr>
              <w:pStyle w:val="TAC"/>
              <w:rPr>
                <w:sz w:val="16"/>
                <w:szCs w:val="16"/>
                <w:lang w:eastAsia="zh-CN"/>
              </w:rPr>
            </w:pPr>
            <w:r w:rsidRPr="00C6761E">
              <w:rPr>
                <w:sz w:val="16"/>
                <w:szCs w:val="16"/>
                <w:lang w:eastAsia="zh-CN"/>
              </w:rPr>
              <w:t>CT#96</w:t>
            </w:r>
          </w:p>
        </w:tc>
        <w:tc>
          <w:tcPr>
            <w:tcW w:w="1046" w:type="dxa"/>
            <w:shd w:val="solid" w:color="FFFFFF" w:fill="auto"/>
          </w:tcPr>
          <w:p w14:paraId="129E82DA" w14:textId="1894F06C" w:rsidR="001A19DF" w:rsidRPr="00C6761E" w:rsidRDefault="001A19DF" w:rsidP="001A19DF">
            <w:pPr>
              <w:pStyle w:val="TAC"/>
              <w:rPr>
                <w:sz w:val="16"/>
                <w:szCs w:val="16"/>
                <w:lang w:eastAsia="zh-CN"/>
              </w:rPr>
            </w:pPr>
            <w:r w:rsidRPr="00C6761E">
              <w:rPr>
                <w:sz w:val="16"/>
                <w:szCs w:val="16"/>
                <w:lang w:eastAsia="zh-CN"/>
              </w:rPr>
              <w:t>CP-221209</w:t>
            </w:r>
          </w:p>
        </w:tc>
        <w:tc>
          <w:tcPr>
            <w:tcW w:w="567" w:type="dxa"/>
            <w:shd w:val="solid" w:color="FFFFFF" w:fill="auto"/>
          </w:tcPr>
          <w:p w14:paraId="660E96A5" w14:textId="702BD55D" w:rsidR="001A19DF" w:rsidRPr="00C6761E" w:rsidRDefault="001A19DF" w:rsidP="001A19DF">
            <w:pPr>
              <w:pStyle w:val="TAL"/>
              <w:rPr>
                <w:sz w:val="16"/>
                <w:szCs w:val="16"/>
              </w:rPr>
            </w:pPr>
            <w:r w:rsidRPr="00C6761E">
              <w:rPr>
                <w:sz w:val="16"/>
                <w:szCs w:val="16"/>
              </w:rPr>
              <w:t>0099</w:t>
            </w:r>
          </w:p>
        </w:tc>
        <w:tc>
          <w:tcPr>
            <w:tcW w:w="283" w:type="dxa"/>
            <w:shd w:val="solid" w:color="FFFFFF" w:fill="auto"/>
          </w:tcPr>
          <w:p w14:paraId="58B633A6" w14:textId="4CD8EEF7" w:rsidR="001A19DF" w:rsidRPr="00C6761E" w:rsidRDefault="001A19DF" w:rsidP="001A19DF">
            <w:pPr>
              <w:pStyle w:val="TAC"/>
              <w:rPr>
                <w:sz w:val="16"/>
                <w:szCs w:val="16"/>
              </w:rPr>
            </w:pPr>
            <w:r w:rsidRPr="00C6761E">
              <w:rPr>
                <w:sz w:val="16"/>
                <w:szCs w:val="16"/>
              </w:rPr>
              <w:t>-</w:t>
            </w:r>
          </w:p>
        </w:tc>
        <w:tc>
          <w:tcPr>
            <w:tcW w:w="284" w:type="dxa"/>
            <w:shd w:val="solid" w:color="FFFFFF" w:fill="auto"/>
          </w:tcPr>
          <w:p w14:paraId="60E83CDF" w14:textId="734D7740" w:rsidR="001A19DF" w:rsidRPr="00C6761E" w:rsidRDefault="001A19DF" w:rsidP="001A19DF">
            <w:pPr>
              <w:pStyle w:val="TAC"/>
              <w:rPr>
                <w:sz w:val="16"/>
                <w:szCs w:val="16"/>
              </w:rPr>
            </w:pPr>
            <w:r w:rsidRPr="00C6761E">
              <w:rPr>
                <w:sz w:val="16"/>
                <w:szCs w:val="16"/>
              </w:rPr>
              <w:t>F</w:t>
            </w:r>
          </w:p>
        </w:tc>
        <w:tc>
          <w:tcPr>
            <w:tcW w:w="5151" w:type="dxa"/>
            <w:shd w:val="solid" w:color="FFFFFF" w:fill="auto"/>
          </w:tcPr>
          <w:p w14:paraId="4874217C" w14:textId="4E1CE14E" w:rsidR="001A19DF" w:rsidRPr="00C6761E" w:rsidRDefault="001A19DF" w:rsidP="001A19DF">
            <w:pPr>
              <w:pStyle w:val="TAL"/>
              <w:rPr>
                <w:bCs/>
                <w:snapToGrid w:val="0"/>
                <w:sz w:val="16"/>
              </w:rPr>
            </w:pPr>
            <w:r w:rsidRPr="00C6761E">
              <w:rPr>
                <w:bCs/>
                <w:snapToGrid w:val="0"/>
                <w:sz w:val="16"/>
              </w:rPr>
              <w:t>Correction for the cases of deleting the old security context for 5G ProSe</w:t>
            </w:r>
          </w:p>
        </w:tc>
        <w:tc>
          <w:tcPr>
            <w:tcW w:w="708" w:type="dxa"/>
            <w:shd w:val="solid" w:color="FFFFFF" w:fill="auto"/>
          </w:tcPr>
          <w:p w14:paraId="2A357029" w14:textId="784550A9" w:rsidR="001A19DF" w:rsidRPr="00C6761E" w:rsidRDefault="001A19DF" w:rsidP="001A19DF">
            <w:pPr>
              <w:pStyle w:val="TAC"/>
              <w:rPr>
                <w:sz w:val="16"/>
                <w:szCs w:val="16"/>
                <w:lang w:eastAsia="zh-CN"/>
              </w:rPr>
            </w:pPr>
            <w:r w:rsidRPr="00C6761E">
              <w:rPr>
                <w:sz w:val="16"/>
                <w:szCs w:val="16"/>
                <w:lang w:eastAsia="zh-CN"/>
              </w:rPr>
              <w:t>17.1.0</w:t>
            </w:r>
          </w:p>
        </w:tc>
      </w:tr>
      <w:tr w:rsidR="001A19DF" w:rsidRPr="00C6761E" w14:paraId="55280D5C" w14:textId="77777777" w:rsidTr="00F75D05">
        <w:tc>
          <w:tcPr>
            <w:tcW w:w="800" w:type="dxa"/>
            <w:shd w:val="solid" w:color="FFFFFF" w:fill="auto"/>
          </w:tcPr>
          <w:p w14:paraId="2AAC1C2F" w14:textId="7C957821" w:rsidR="001A19DF" w:rsidRPr="00C6761E" w:rsidRDefault="001A19DF" w:rsidP="001A19DF">
            <w:pPr>
              <w:pStyle w:val="TAC"/>
              <w:rPr>
                <w:sz w:val="16"/>
                <w:szCs w:val="16"/>
                <w:lang w:eastAsia="zh-CN"/>
              </w:rPr>
            </w:pPr>
            <w:r w:rsidRPr="00C6761E">
              <w:rPr>
                <w:sz w:val="16"/>
                <w:szCs w:val="16"/>
                <w:lang w:eastAsia="zh-CN"/>
              </w:rPr>
              <w:t>2022-06</w:t>
            </w:r>
          </w:p>
        </w:tc>
        <w:tc>
          <w:tcPr>
            <w:tcW w:w="800" w:type="dxa"/>
            <w:shd w:val="solid" w:color="FFFFFF" w:fill="auto"/>
          </w:tcPr>
          <w:p w14:paraId="27C1F9C3" w14:textId="60EA745F" w:rsidR="001A19DF" w:rsidRPr="00C6761E" w:rsidRDefault="001A19DF" w:rsidP="001A19DF">
            <w:pPr>
              <w:pStyle w:val="TAC"/>
              <w:rPr>
                <w:sz w:val="16"/>
                <w:szCs w:val="16"/>
                <w:lang w:eastAsia="zh-CN"/>
              </w:rPr>
            </w:pPr>
            <w:r w:rsidRPr="00C6761E">
              <w:rPr>
                <w:sz w:val="16"/>
                <w:szCs w:val="16"/>
                <w:lang w:eastAsia="zh-CN"/>
              </w:rPr>
              <w:t>CT#96</w:t>
            </w:r>
          </w:p>
        </w:tc>
        <w:tc>
          <w:tcPr>
            <w:tcW w:w="1046" w:type="dxa"/>
            <w:shd w:val="solid" w:color="FFFFFF" w:fill="auto"/>
          </w:tcPr>
          <w:p w14:paraId="57977AA4" w14:textId="554640F8" w:rsidR="001A19DF" w:rsidRPr="00C6761E" w:rsidRDefault="001A19DF" w:rsidP="001A19DF">
            <w:pPr>
              <w:pStyle w:val="TAC"/>
              <w:rPr>
                <w:sz w:val="16"/>
                <w:szCs w:val="16"/>
                <w:lang w:eastAsia="zh-CN"/>
              </w:rPr>
            </w:pPr>
            <w:r w:rsidRPr="00C6761E">
              <w:rPr>
                <w:sz w:val="16"/>
                <w:szCs w:val="16"/>
                <w:lang w:eastAsia="zh-CN"/>
              </w:rPr>
              <w:t>CP-221210</w:t>
            </w:r>
          </w:p>
        </w:tc>
        <w:tc>
          <w:tcPr>
            <w:tcW w:w="567" w:type="dxa"/>
            <w:shd w:val="solid" w:color="FFFFFF" w:fill="auto"/>
          </w:tcPr>
          <w:p w14:paraId="6948C662" w14:textId="5E910FF0" w:rsidR="001A19DF" w:rsidRPr="00C6761E" w:rsidRDefault="001A19DF" w:rsidP="001A19DF">
            <w:pPr>
              <w:pStyle w:val="TAL"/>
              <w:rPr>
                <w:sz w:val="16"/>
                <w:szCs w:val="16"/>
              </w:rPr>
            </w:pPr>
            <w:r w:rsidRPr="00C6761E">
              <w:rPr>
                <w:sz w:val="16"/>
                <w:szCs w:val="16"/>
              </w:rPr>
              <w:t>0100</w:t>
            </w:r>
          </w:p>
        </w:tc>
        <w:tc>
          <w:tcPr>
            <w:tcW w:w="283" w:type="dxa"/>
            <w:shd w:val="solid" w:color="FFFFFF" w:fill="auto"/>
          </w:tcPr>
          <w:p w14:paraId="27EF9184" w14:textId="474589FF" w:rsidR="001A19DF" w:rsidRPr="00C6761E" w:rsidRDefault="001A19DF" w:rsidP="001A19DF">
            <w:pPr>
              <w:pStyle w:val="TAC"/>
              <w:rPr>
                <w:sz w:val="16"/>
                <w:szCs w:val="16"/>
              </w:rPr>
            </w:pPr>
            <w:r w:rsidRPr="00C6761E">
              <w:rPr>
                <w:sz w:val="16"/>
                <w:szCs w:val="16"/>
              </w:rPr>
              <w:t>1</w:t>
            </w:r>
          </w:p>
        </w:tc>
        <w:tc>
          <w:tcPr>
            <w:tcW w:w="284" w:type="dxa"/>
            <w:shd w:val="solid" w:color="FFFFFF" w:fill="auto"/>
          </w:tcPr>
          <w:p w14:paraId="2CAE4EB8" w14:textId="116256AC" w:rsidR="001A19DF" w:rsidRPr="00C6761E" w:rsidRDefault="001A19DF" w:rsidP="001A19DF">
            <w:pPr>
              <w:pStyle w:val="TAC"/>
              <w:rPr>
                <w:sz w:val="16"/>
                <w:szCs w:val="16"/>
              </w:rPr>
            </w:pPr>
            <w:r w:rsidRPr="00C6761E">
              <w:rPr>
                <w:sz w:val="16"/>
                <w:szCs w:val="16"/>
              </w:rPr>
              <w:t>B</w:t>
            </w:r>
          </w:p>
        </w:tc>
        <w:tc>
          <w:tcPr>
            <w:tcW w:w="5151" w:type="dxa"/>
            <w:shd w:val="solid" w:color="FFFFFF" w:fill="auto"/>
          </w:tcPr>
          <w:p w14:paraId="360EB38C" w14:textId="17B2AB98" w:rsidR="001A19DF" w:rsidRPr="00C6761E" w:rsidRDefault="001A19DF" w:rsidP="001A19DF">
            <w:pPr>
              <w:pStyle w:val="TAL"/>
              <w:rPr>
                <w:bCs/>
                <w:snapToGrid w:val="0"/>
                <w:sz w:val="16"/>
              </w:rPr>
            </w:pPr>
            <w:r w:rsidRPr="00C6761E">
              <w:rPr>
                <w:bCs/>
                <w:snapToGrid w:val="0"/>
                <w:sz w:val="16"/>
              </w:rPr>
              <w:t>Rejecting PC5 connection establishment request upon security failure</w:t>
            </w:r>
          </w:p>
        </w:tc>
        <w:tc>
          <w:tcPr>
            <w:tcW w:w="708" w:type="dxa"/>
            <w:shd w:val="solid" w:color="FFFFFF" w:fill="auto"/>
          </w:tcPr>
          <w:p w14:paraId="6D0ADF5E" w14:textId="6B9A42DA" w:rsidR="001A19DF" w:rsidRPr="00C6761E" w:rsidRDefault="001A19DF" w:rsidP="001A19DF">
            <w:pPr>
              <w:pStyle w:val="TAC"/>
              <w:rPr>
                <w:sz w:val="16"/>
                <w:szCs w:val="16"/>
                <w:lang w:eastAsia="zh-CN"/>
              </w:rPr>
            </w:pPr>
            <w:r w:rsidRPr="00C6761E">
              <w:rPr>
                <w:sz w:val="16"/>
                <w:szCs w:val="16"/>
                <w:lang w:eastAsia="zh-CN"/>
              </w:rPr>
              <w:t>17.1.0</w:t>
            </w:r>
          </w:p>
        </w:tc>
      </w:tr>
      <w:tr w:rsidR="001A19DF" w:rsidRPr="00C6761E" w14:paraId="378AE672" w14:textId="77777777" w:rsidTr="00F75D05">
        <w:tc>
          <w:tcPr>
            <w:tcW w:w="800" w:type="dxa"/>
            <w:shd w:val="solid" w:color="FFFFFF" w:fill="auto"/>
          </w:tcPr>
          <w:p w14:paraId="7ECAA5B1" w14:textId="66B77B14" w:rsidR="001A19DF" w:rsidRPr="00C6761E" w:rsidRDefault="001A19DF" w:rsidP="001A19DF">
            <w:pPr>
              <w:pStyle w:val="TAC"/>
              <w:rPr>
                <w:sz w:val="16"/>
                <w:szCs w:val="16"/>
                <w:lang w:eastAsia="zh-CN"/>
              </w:rPr>
            </w:pPr>
            <w:r w:rsidRPr="00C6761E">
              <w:rPr>
                <w:sz w:val="16"/>
                <w:szCs w:val="16"/>
                <w:lang w:eastAsia="zh-CN"/>
              </w:rPr>
              <w:t>2022-06</w:t>
            </w:r>
          </w:p>
        </w:tc>
        <w:tc>
          <w:tcPr>
            <w:tcW w:w="800" w:type="dxa"/>
            <w:shd w:val="solid" w:color="FFFFFF" w:fill="auto"/>
          </w:tcPr>
          <w:p w14:paraId="3F436991" w14:textId="3641911C" w:rsidR="001A19DF" w:rsidRPr="00C6761E" w:rsidRDefault="001A19DF" w:rsidP="001A19DF">
            <w:pPr>
              <w:pStyle w:val="TAC"/>
              <w:rPr>
                <w:sz w:val="16"/>
                <w:szCs w:val="16"/>
                <w:lang w:eastAsia="zh-CN"/>
              </w:rPr>
            </w:pPr>
            <w:r w:rsidRPr="00C6761E">
              <w:rPr>
                <w:sz w:val="16"/>
                <w:szCs w:val="16"/>
                <w:lang w:eastAsia="zh-CN"/>
              </w:rPr>
              <w:t>CT#96</w:t>
            </w:r>
          </w:p>
        </w:tc>
        <w:tc>
          <w:tcPr>
            <w:tcW w:w="1046" w:type="dxa"/>
            <w:shd w:val="solid" w:color="FFFFFF" w:fill="auto"/>
          </w:tcPr>
          <w:p w14:paraId="1835B9AB" w14:textId="6957E2B5" w:rsidR="001A19DF" w:rsidRPr="00C6761E" w:rsidRDefault="001A19DF" w:rsidP="001A19DF">
            <w:pPr>
              <w:pStyle w:val="TAC"/>
              <w:rPr>
                <w:sz w:val="16"/>
                <w:szCs w:val="16"/>
                <w:lang w:eastAsia="zh-CN"/>
              </w:rPr>
            </w:pPr>
            <w:r w:rsidRPr="00C6761E">
              <w:rPr>
                <w:sz w:val="16"/>
                <w:szCs w:val="16"/>
                <w:lang w:eastAsia="zh-CN"/>
              </w:rPr>
              <w:t>CP-221210</w:t>
            </w:r>
          </w:p>
        </w:tc>
        <w:tc>
          <w:tcPr>
            <w:tcW w:w="567" w:type="dxa"/>
            <w:shd w:val="solid" w:color="FFFFFF" w:fill="auto"/>
          </w:tcPr>
          <w:p w14:paraId="60208E5D" w14:textId="6F78C40E" w:rsidR="001A19DF" w:rsidRPr="00C6761E" w:rsidRDefault="001A19DF" w:rsidP="001A19DF">
            <w:pPr>
              <w:pStyle w:val="TAL"/>
              <w:rPr>
                <w:sz w:val="16"/>
                <w:szCs w:val="16"/>
              </w:rPr>
            </w:pPr>
            <w:r w:rsidRPr="00C6761E">
              <w:rPr>
                <w:sz w:val="16"/>
                <w:szCs w:val="16"/>
              </w:rPr>
              <w:t>0101</w:t>
            </w:r>
          </w:p>
        </w:tc>
        <w:tc>
          <w:tcPr>
            <w:tcW w:w="283" w:type="dxa"/>
            <w:shd w:val="solid" w:color="FFFFFF" w:fill="auto"/>
          </w:tcPr>
          <w:p w14:paraId="5C027D4B" w14:textId="1534FFA3" w:rsidR="001A19DF" w:rsidRPr="00C6761E" w:rsidRDefault="001A19DF" w:rsidP="001A19DF">
            <w:pPr>
              <w:pStyle w:val="TAC"/>
              <w:rPr>
                <w:sz w:val="16"/>
                <w:szCs w:val="16"/>
              </w:rPr>
            </w:pPr>
            <w:r w:rsidRPr="00C6761E">
              <w:rPr>
                <w:sz w:val="16"/>
                <w:szCs w:val="16"/>
              </w:rPr>
              <w:t>1</w:t>
            </w:r>
          </w:p>
        </w:tc>
        <w:tc>
          <w:tcPr>
            <w:tcW w:w="284" w:type="dxa"/>
            <w:shd w:val="solid" w:color="FFFFFF" w:fill="auto"/>
          </w:tcPr>
          <w:p w14:paraId="668D9B95" w14:textId="02CA48E6" w:rsidR="001A19DF" w:rsidRPr="00C6761E" w:rsidRDefault="001A19DF" w:rsidP="001A19DF">
            <w:pPr>
              <w:pStyle w:val="TAC"/>
              <w:rPr>
                <w:sz w:val="16"/>
                <w:szCs w:val="16"/>
              </w:rPr>
            </w:pPr>
            <w:r w:rsidRPr="00C6761E">
              <w:rPr>
                <w:sz w:val="16"/>
                <w:szCs w:val="16"/>
              </w:rPr>
              <w:t>B</w:t>
            </w:r>
          </w:p>
        </w:tc>
        <w:tc>
          <w:tcPr>
            <w:tcW w:w="5151" w:type="dxa"/>
            <w:shd w:val="solid" w:color="FFFFFF" w:fill="auto"/>
          </w:tcPr>
          <w:p w14:paraId="61968E33" w14:textId="3B340F97" w:rsidR="001A19DF" w:rsidRPr="00C6761E" w:rsidRDefault="001A19DF" w:rsidP="001A19DF">
            <w:pPr>
              <w:pStyle w:val="TAL"/>
              <w:rPr>
                <w:bCs/>
                <w:snapToGrid w:val="0"/>
                <w:sz w:val="16"/>
              </w:rPr>
            </w:pPr>
            <w:r w:rsidRPr="00C6761E">
              <w:rPr>
                <w:bCs/>
                <w:snapToGrid w:val="0"/>
                <w:sz w:val="16"/>
              </w:rPr>
              <w:t>UE-to-network relay reselection upon security failure</w:t>
            </w:r>
          </w:p>
        </w:tc>
        <w:tc>
          <w:tcPr>
            <w:tcW w:w="708" w:type="dxa"/>
            <w:shd w:val="solid" w:color="FFFFFF" w:fill="auto"/>
          </w:tcPr>
          <w:p w14:paraId="67DA2A05" w14:textId="36EE4F31" w:rsidR="001A19DF" w:rsidRPr="00C6761E" w:rsidRDefault="001A19DF" w:rsidP="001A19DF">
            <w:pPr>
              <w:pStyle w:val="TAC"/>
              <w:rPr>
                <w:sz w:val="16"/>
                <w:szCs w:val="16"/>
                <w:lang w:eastAsia="zh-CN"/>
              </w:rPr>
            </w:pPr>
            <w:r w:rsidRPr="00C6761E">
              <w:rPr>
                <w:sz w:val="16"/>
                <w:szCs w:val="16"/>
                <w:lang w:eastAsia="zh-CN"/>
              </w:rPr>
              <w:t>17.1.0</w:t>
            </w:r>
          </w:p>
        </w:tc>
      </w:tr>
      <w:tr w:rsidR="001A19DF" w:rsidRPr="00C6761E" w14:paraId="38A98420" w14:textId="77777777" w:rsidTr="00F75D05">
        <w:tc>
          <w:tcPr>
            <w:tcW w:w="800" w:type="dxa"/>
            <w:shd w:val="solid" w:color="FFFFFF" w:fill="auto"/>
          </w:tcPr>
          <w:p w14:paraId="6FD90D6D" w14:textId="5A3E8E13" w:rsidR="001A19DF" w:rsidRPr="00C6761E" w:rsidRDefault="001A19DF" w:rsidP="001A19DF">
            <w:pPr>
              <w:pStyle w:val="TAC"/>
              <w:rPr>
                <w:sz w:val="16"/>
                <w:szCs w:val="16"/>
                <w:lang w:eastAsia="zh-CN"/>
              </w:rPr>
            </w:pPr>
            <w:r w:rsidRPr="00C6761E">
              <w:rPr>
                <w:sz w:val="16"/>
                <w:szCs w:val="16"/>
                <w:lang w:eastAsia="zh-CN"/>
              </w:rPr>
              <w:t>2022-06</w:t>
            </w:r>
          </w:p>
        </w:tc>
        <w:tc>
          <w:tcPr>
            <w:tcW w:w="800" w:type="dxa"/>
            <w:shd w:val="solid" w:color="FFFFFF" w:fill="auto"/>
          </w:tcPr>
          <w:p w14:paraId="74E4FF5D" w14:textId="249AA749" w:rsidR="001A19DF" w:rsidRPr="00C6761E" w:rsidRDefault="001A19DF" w:rsidP="001A19DF">
            <w:pPr>
              <w:pStyle w:val="TAC"/>
              <w:rPr>
                <w:sz w:val="16"/>
                <w:szCs w:val="16"/>
                <w:lang w:eastAsia="zh-CN"/>
              </w:rPr>
            </w:pPr>
            <w:r w:rsidRPr="00C6761E">
              <w:rPr>
                <w:sz w:val="16"/>
                <w:szCs w:val="16"/>
                <w:lang w:eastAsia="zh-CN"/>
              </w:rPr>
              <w:t>CT#96</w:t>
            </w:r>
          </w:p>
        </w:tc>
        <w:tc>
          <w:tcPr>
            <w:tcW w:w="1046" w:type="dxa"/>
            <w:shd w:val="solid" w:color="FFFFFF" w:fill="auto"/>
          </w:tcPr>
          <w:p w14:paraId="10257ADD" w14:textId="23361CB8" w:rsidR="001A19DF" w:rsidRPr="00C6761E" w:rsidRDefault="001A19DF" w:rsidP="001A19DF">
            <w:pPr>
              <w:pStyle w:val="TAC"/>
              <w:rPr>
                <w:sz w:val="16"/>
                <w:szCs w:val="16"/>
                <w:lang w:eastAsia="zh-CN"/>
              </w:rPr>
            </w:pPr>
            <w:r w:rsidRPr="00C6761E">
              <w:rPr>
                <w:sz w:val="16"/>
                <w:szCs w:val="16"/>
                <w:lang w:eastAsia="zh-CN"/>
              </w:rPr>
              <w:t>CP-221210</w:t>
            </w:r>
          </w:p>
        </w:tc>
        <w:tc>
          <w:tcPr>
            <w:tcW w:w="567" w:type="dxa"/>
            <w:shd w:val="solid" w:color="FFFFFF" w:fill="auto"/>
          </w:tcPr>
          <w:p w14:paraId="08E72F4E" w14:textId="50E89E63" w:rsidR="001A19DF" w:rsidRPr="00C6761E" w:rsidRDefault="001A19DF" w:rsidP="001A19DF">
            <w:pPr>
              <w:pStyle w:val="TAL"/>
              <w:rPr>
                <w:sz w:val="16"/>
                <w:szCs w:val="16"/>
              </w:rPr>
            </w:pPr>
            <w:r w:rsidRPr="00C6761E">
              <w:rPr>
                <w:sz w:val="16"/>
                <w:szCs w:val="16"/>
              </w:rPr>
              <w:t>0102</w:t>
            </w:r>
          </w:p>
        </w:tc>
        <w:tc>
          <w:tcPr>
            <w:tcW w:w="283" w:type="dxa"/>
            <w:shd w:val="solid" w:color="FFFFFF" w:fill="auto"/>
          </w:tcPr>
          <w:p w14:paraId="280E6D99" w14:textId="35BD8EAA" w:rsidR="001A19DF" w:rsidRPr="00C6761E" w:rsidRDefault="001A19DF" w:rsidP="001A19DF">
            <w:pPr>
              <w:pStyle w:val="TAC"/>
              <w:rPr>
                <w:sz w:val="16"/>
                <w:szCs w:val="16"/>
              </w:rPr>
            </w:pPr>
            <w:r w:rsidRPr="00C6761E">
              <w:rPr>
                <w:sz w:val="16"/>
                <w:szCs w:val="16"/>
              </w:rPr>
              <w:t>1</w:t>
            </w:r>
          </w:p>
        </w:tc>
        <w:tc>
          <w:tcPr>
            <w:tcW w:w="284" w:type="dxa"/>
            <w:shd w:val="solid" w:color="FFFFFF" w:fill="auto"/>
          </w:tcPr>
          <w:p w14:paraId="4C8F4B24" w14:textId="3BE47D16" w:rsidR="001A19DF" w:rsidRPr="00C6761E" w:rsidRDefault="001A19DF" w:rsidP="001A19DF">
            <w:pPr>
              <w:pStyle w:val="TAC"/>
              <w:rPr>
                <w:sz w:val="16"/>
                <w:szCs w:val="16"/>
              </w:rPr>
            </w:pPr>
            <w:r w:rsidRPr="00C6761E">
              <w:rPr>
                <w:sz w:val="16"/>
                <w:szCs w:val="16"/>
              </w:rPr>
              <w:t>F</w:t>
            </w:r>
          </w:p>
        </w:tc>
        <w:tc>
          <w:tcPr>
            <w:tcW w:w="5151" w:type="dxa"/>
            <w:shd w:val="solid" w:color="FFFFFF" w:fill="auto"/>
          </w:tcPr>
          <w:p w14:paraId="304285A3" w14:textId="4CFE2CA8" w:rsidR="001A19DF" w:rsidRPr="00C6761E" w:rsidRDefault="001A19DF" w:rsidP="001A19DF">
            <w:pPr>
              <w:pStyle w:val="TAL"/>
              <w:rPr>
                <w:bCs/>
                <w:snapToGrid w:val="0"/>
                <w:sz w:val="16"/>
              </w:rPr>
            </w:pPr>
            <w:r w:rsidRPr="00C6761E">
              <w:rPr>
                <w:bCs/>
                <w:snapToGrid w:val="0"/>
                <w:sz w:val="16"/>
              </w:rPr>
              <w:t>Adding 5G PKMF address request procedure in general clause</w:t>
            </w:r>
          </w:p>
        </w:tc>
        <w:tc>
          <w:tcPr>
            <w:tcW w:w="708" w:type="dxa"/>
            <w:shd w:val="solid" w:color="FFFFFF" w:fill="auto"/>
          </w:tcPr>
          <w:p w14:paraId="030D84BA" w14:textId="25C3D9AB" w:rsidR="001A19DF" w:rsidRPr="00C6761E" w:rsidRDefault="001A19DF" w:rsidP="001A19DF">
            <w:pPr>
              <w:pStyle w:val="TAC"/>
              <w:rPr>
                <w:sz w:val="16"/>
                <w:szCs w:val="16"/>
                <w:lang w:eastAsia="zh-CN"/>
              </w:rPr>
            </w:pPr>
            <w:r w:rsidRPr="00C6761E">
              <w:rPr>
                <w:sz w:val="16"/>
                <w:szCs w:val="16"/>
                <w:lang w:eastAsia="zh-CN"/>
              </w:rPr>
              <w:t>17.1.0</w:t>
            </w:r>
          </w:p>
        </w:tc>
      </w:tr>
      <w:tr w:rsidR="001A19DF" w:rsidRPr="00C6761E" w14:paraId="09C1BC8C" w14:textId="77777777" w:rsidTr="00F75D05">
        <w:tc>
          <w:tcPr>
            <w:tcW w:w="800" w:type="dxa"/>
            <w:shd w:val="solid" w:color="FFFFFF" w:fill="auto"/>
          </w:tcPr>
          <w:p w14:paraId="7D4B95FB" w14:textId="686AEDBF" w:rsidR="001A19DF" w:rsidRPr="00C6761E" w:rsidRDefault="001A19DF" w:rsidP="001A19DF">
            <w:pPr>
              <w:pStyle w:val="TAC"/>
              <w:rPr>
                <w:sz w:val="16"/>
                <w:szCs w:val="16"/>
                <w:lang w:eastAsia="zh-CN"/>
              </w:rPr>
            </w:pPr>
            <w:r w:rsidRPr="00C6761E">
              <w:rPr>
                <w:sz w:val="16"/>
                <w:szCs w:val="16"/>
                <w:lang w:eastAsia="zh-CN"/>
              </w:rPr>
              <w:t>2022-06</w:t>
            </w:r>
          </w:p>
        </w:tc>
        <w:tc>
          <w:tcPr>
            <w:tcW w:w="800" w:type="dxa"/>
            <w:shd w:val="solid" w:color="FFFFFF" w:fill="auto"/>
          </w:tcPr>
          <w:p w14:paraId="57C5A77F" w14:textId="7D4DE948" w:rsidR="001A19DF" w:rsidRPr="00C6761E" w:rsidRDefault="001A19DF" w:rsidP="001A19DF">
            <w:pPr>
              <w:pStyle w:val="TAC"/>
              <w:rPr>
                <w:sz w:val="16"/>
                <w:szCs w:val="16"/>
                <w:lang w:eastAsia="zh-CN"/>
              </w:rPr>
            </w:pPr>
            <w:r w:rsidRPr="00C6761E">
              <w:rPr>
                <w:sz w:val="16"/>
                <w:szCs w:val="16"/>
                <w:lang w:eastAsia="zh-CN"/>
              </w:rPr>
              <w:t>CT#96</w:t>
            </w:r>
          </w:p>
        </w:tc>
        <w:tc>
          <w:tcPr>
            <w:tcW w:w="1046" w:type="dxa"/>
            <w:shd w:val="solid" w:color="FFFFFF" w:fill="auto"/>
          </w:tcPr>
          <w:p w14:paraId="54B7852F" w14:textId="71D6CAAF" w:rsidR="001A19DF" w:rsidRPr="00C6761E" w:rsidRDefault="001A19DF" w:rsidP="001A19DF">
            <w:pPr>
              <w:pStyle w:val="TAC"/>
              <w:rPr>
                <w:sz w:val="16"/>
                <w:szCs w:val="16"/>
                <w:lang w:eastAsia="zh-CN"/>
              </w:rPr>
            </w:pPr>
            <w:r w:rsidRPr="00C6761E">
              <w:rPr>
                <w:sz w:val="16"/>
                <w:szCs w:val="16"/>
                <w:lang w:eastAsia="zh-CN"/>
              </w:rPr>
              <w:t>CP-221210</w:t>
            </w:r>
          </w:p>
        </w:tc>
        <w:tc>
          <w:tcPr>
            <w:tcW w:w="567" w:type="dxa"/>
            <w:shd w:val="solid" w:color="FFFFFF" w:fill="auto"/>
          </w:tcPr>
          <w:p w14:paraId="1F7D31F2" w14:textId="5179F679" w:rsidR="001A19DF" w:rsidRPr="00C6761E" w:rsidRDefault="001A19DF" w:rsidP="001A19DF">
            <w:pPr>
              <w:pStyle w:val="TAL"/>
              <w:rPr>
                <w:sz w:val="16"/>
                <w:szCs w:val="16"/>
              </w:rPr>
            </w:pPr>
            <w:r w:rsidRPr="00C6761E">
              <w:rPr>
                <w:sz w:val="16"/>
                <w:szCs w:val="16"/>
              </w:rPr>
              <w:t>0103</w:t>
            </w:r>
          </w:p>
        </w:tc>
        <w:tc>
          <w:tcPr>
            <w:tcW w:w="283" w:type="dxa"/>
            <w:shd w:val="solid" w:color="FFFFFF" w:fill="auto"/>
          </w:tcPr>
          <w:p w14:paraId="20F1CA89" w14:textId="1F813115" w:rsidR="001A19DF" w:rsidRPr="00C6761E" w:rsidRDefault="001A19DF" w:rsidP="001A19DF">
            <w:pPr>
              <w:pStyle w:val="TAC"/>
              <w:rPr>
                <w:sz w:val="16"/>
                <w:szCs w:val="16"/>
              </w:rPr>
            </w:pPr>
            <w:r w:rsidRPr="00C6761E">
              <w:rPr>
                <w:sz w:val="16"/>
                <w:szCs w:val="16"/>
              </w:rPr>
              <w:t>1</w:t>
            </w:r>
          </w:p>
        </w:tc>
        <w:tc>
          <w:tcPr>
            <w:tcW w:w="284" w:type="dxa"/>
            <w:shd w:val="solid" w:color="FFFFFF" w:fill="auto"/>
          </w:tcPr>
          <w:p w14:paraId="76F3B764" w14:textId="76B38AD5" w:rsidR="001A19DF" w:rsidRPr="00C6761E" w:rsidRDefault="001A19DF" w:rsidP="001A19DF">
            <w:pPr>
              <w:pStyle w:val="TAC"/>
              <w:rPr>
                <w:sz w:val="16"/>
                <w:szCs w:val="16"/>
              </w:rPr>
            </w:pPr>
            <w:r w:rsidRPr="00C6761E">
              <w:rPr>
                <w:sz w:val="16"/>
                <w:szCs w:val="16"/>
              </w:rPr>
              <w:t>F</w:t>
            </w:r>
          </w:p>
        </w:tc>
        <w:tc>
          <w:tcPr>
            <w:tcW w:w="5151" w:type="dxa"/>
            <w:shd w:val="solid" w:color="FFFFFF" w:fill="auto"/>
          </w:tcPr>
          <w:p w14:paraId="7ECF7E6C" w14:textId="5808234A" w:rsidR="001A19DF" w:rsidRPr="00C6761E" w:rsidRDefault="001A19DF" w:rsidP="001A19DF">
            <w:pPr>
              <w:pStyle w:val="TAL"/>
              <w:rPr>
                <w:bCs/>
                <w:snapToGrid w:val="0"/>
                <w:sz w:val="16"/>
              </w:rPr>
            </w:pPr>
            <w:r w:rsidRPr="00C6761E">
              <w:rPr>
                <w:bCs/>
                <w:snapToGrid w:val="0"/>
                <w:sz w:val="16"/>
              </w:rPr>
              <w:t>Clairification on performing 5G ProSe direct discovery over PC5</w:t>
            </w:r>
          </w:p>
        </w:tc>
        <w:tc>
          <w:tcPr>
            <w:tcW w:w="708" w:type="dxa"/>
            <w:shd w:val="solid" w:color="FFFFFF" w:fill="auto"/>
          </w:tcPr>
          <w:p w14:paraId="7931E240" w14:textId="1ABB40B3" w:rsidR="001A19DF" w:rsidRPr="00C6761E" w:rsidRDefault="001A19DF" w:rsidP="001A19DF">
            <w:pPr>
              <w:pStyle w:val="TAC"/>
              <w:rPr>
                <w:sz w:val="16"/>
                <w:szCs w:val="16"/>
                <w:lang w:eastAsia="zh-CN"/>
              </w:rPr>
            </w:pPr>
            <w:r w:rsidRPr="00C6761E">
              <w:rPr>
                <w:sz w:val="16"/>
                <w:szCs w:val="16"/>
                <w:lang w:eastAsia="zh-CN"/>
              </w:rPr>
              <w:t>17.1.0</w:t>
            </w:r>
          </w:p>
        </w:tc>
      </w:tr>
      <w:tr w:rsidR="001A19DF" w:rsidRPr="00C6761E" w14:paraId="54CE2DBA" w14:textId="77777777" w:rsidTr="00F75D05">
        <w:tc>
          <w:tcPr>
            <w:tcW w:w="800" w:type="dxa"/>
            <w:shd w:val="solid" w:color="FFFFFF" w:fill="auto"/>
          </w:tcPr>
          <w:p w14:paraId="3B066E66" w14:textId="04BD164F" w:rsidR="001A19DF" w:rsidRPr="00C6761E" w:rsidRDefault="001A19DF" w:rsidP="001A19DF">
            <w:pPr>
              <w:pStyle w:val="TAC"/>
              <w:rPr>
                <w:sz w:val="16"/>
                <w:szCs w:val="16"/>
                <w:lang w:eastAsia="zh-CN"/>
              </w:rPr>
            </w:pPr>
            <w:r w:rsidRPr="00C6761E">
              <w:rPr>
                <w:sz w:val="16"/>
                <w:szCs w:val="16"/>
                <w:lang w:eastAsia="zh-CN"/>
              </w:rPr>
              <w:t>2022-06</w:t>
            </w:r>
          </w:p>
        </w:tc>
        <w:tc>
          <w:tcPr>
            <w:tcW w:w="800" w:type="dxa"/>
            <w:shd w:val="solid" w:color="FFFFFF" w:fill="auto"/>
          </w:tcPr>
          <w:p w14:paraId="00C6209E" w14:textId="389B71CA" w:rsidR="001A19DF" w:rsidRPr="00C6761E" w:rsidRDefault="001A19DF" w:rsidP="001A19DF">
            <w:pPr>
              <w:pStyle w:val="TAC"/>
              <w:rPr>
                <w:sz w:val="16"/>
                <w:szCs w:val="16"/>
                <w:lang w:eastAsia="zh-CN"/>
              </w:rPr>
            </w:pPr>
            <w:r w:rsidRPr="00C6761E">
              <w:rPr>
                <w:sz w:val="16"/>
                <w:szCs w:val="16"/>
                <w:lang w:eastAsia="zh-CN"/>
              </w:rPr>
              <w:t>CT#96</w:t>
            </w:r>
          </w:p>
        </w:tc>
        <w:tc>
          <w:tcPr>
            <w:tcW w:w="1046" w:type="dxa"/>
            <w:shd w:val="solid" w:color="FFFFFF" w:fill="auto"/>
          </w:tcPr>
          <w:p w14:paraId="4BDDED8B" w14:textId="492F9BAE" w:rsidR="001A19DF" w:rsidRPr="00C6761E" w:rsidRDefault="001A19DF" w:rsidP="001A19DF">
            <w:pPr>
              <w:pStyle w:val="TAC"/>
              <w:rPr>
                <w:sz w:val="16"/>
                <w:szCs w:val="16"/>
                <w:lang w:eastAsia="zh-CN"/>
              </w:rPr>
            </w:pPr>
            <w:r w:rsidRPr="00C6761E">
              <w:rPr>
                <w:sz w:val="16"/>
                <w:szCs w:val="16"/>
                <w:lang w:eastAsia="zh-CN"/>
              </w:rPr>
              <w:t>CP-221210</w:t>
            </w:r>
          </w:p>
        </w:tc>
        <w:tc>
          <w:tcPr>
            <w:tcW w:w="567" w:type="dxa"/>
            <w:shd w:val="solid" w:color="FFFFFF" w:fill="auto"/>
          </w:tcPr>
          <w:p w14:paraId="1BEEC46B" w14:textId="00DE7DE5" w:rsidR="001A19DF" w:rsidRPr="00C6761E" w:rsidRDefault="001A19DF" w:rsidP="001A19DF">
            <w:pPr>
              <w:pStyle w:val="TAL"/>
              <w:rPr>
                <w:sz w:val="16"/>
                <w:szCs w:val="16"/>
              </w:rPr>
            </w:pPr>
            <w:r w:rsidRPr="00C6761E">
              <w:rPr>
                <w:sz w:val="16"/>
                <w:szCs w:val="16"/>
              </w:rPr>
              <w:t>0104</w:t>
            </w:r>
          </w:p>
        </w:tc>
        <w:tc>
          <w:tcPr>
            <w:tcW w:w="283" w:type="dxa"/>
            <w:shd w:val="solid" w:color="FFFFFF" w:fill="auto"/>
          </w:tcPr>
          <w:p w14:paraId="31F1F06C" w14:textId="2C025152" w:rsidR="001A19DF" w:rsidRPr="00C6761E" w:rsidRDefault="001A19DF" w:rsidP="001A19DF">
            <w:pPr>
              <w:pStyle w:val="TAC"/>
              <w:rPr>
                <w:sz w:val="16"/>
                <w:szCs w:val="16"/>
              </w:rPr>
            </w:pPr>
            <w:r w:rsidRPr="00C6761E">
              <w:rPr>
                <w:sz w:val="16"/>
                <w:szCs w:val="16"/>
              </w:rPr>
              <w:t>1</w:t>
            </w:r>
          </w:p>
        </w:tc>
        <w:tc>
          <w:tcPr>
            <w:tcW w:w="284" w:type="dxa"/>
            <w:shd w:val="solid" w:color="FFFFFF" w:fill="auto"/>
          </w:tcPr>
          <w:p w14:paraId="29A137E0" w14:textId="5C153BD7" w:rsidR="001A19DF" w:rsidRPr="00C6761E" w:rsidRDefault="001A19DF" w:rsidP="001A19DF">
            <w:pPr>
              <w:pStyle w:val="TAC"/>
              <w:rPr>
                <w:sz w:val="16"/>
                <w:szCs w:val="16"/>
              </w:rPr>
            </w:pPr>
            <w:r w:rsidRPr="00C6761E">
              <w:rPr>
                <w:sz w:val="16"/>
                <w:szCs w:val="16"/>
              </w:rPr>
              <w:t>B</w:t>
            </w:r>
          </w:p>
        </w:tc>
        <w:tc>
          <w:tcPr>
            <w:tcW w:w="5151" w:type="dxa"/>
            <w:shd w:val="solid" w:color="FFFFFF" w:fill="auto"/>
          </w:tcPr>
          <w:p w14:paraId="28E961A5" w14:textId="28BB1C50" w:rsidR="001A19DF" w:rsidRPr="00C6761E" w:rsidRDefault="001A19DF" w:rsidP="001A19DF">
            <w:pPr>
              <w:pStyle w:val="TAL"/>
              <w:rPr>
                <w:bCs/>
                <w:snapToGrid w:val="0"/>
                <w:sz w:val="16"/>
              </w:rPr>
            </w:pPr>
            <w:r w:rsidRPr="00C6761E">
              <w:rPr>
                <w:bCs/>
                <w:snapToGrid w:val="0"/>
                <w:sz w:val="16"/>
              </w:rPr>
              <w:t>PKMF address request procedure over PC3a interface</w:t>
            </w:r>
          </w:p>
        </w:tc>
        <w:tc>
          <w:tcPr>
            <w:tcW w:w="708" w:type="dxa"/>
            <w:shd w:val="solid" w:color="FFFFFF" w:fill="auto"/>
          </w:tcPr>
          <w:p w14:paraId="1C53C58B" w14:textId="7E032C87" w:rsidR="001A19DF" w:rsidRPr="00C6761E" w:rsidRDefault="001A19DF" w:rsidP="001A19DF">
            <w:pPr>
              <w:pStyle w:val="TAC"/>
              <w:rPr>
                <w:sz w:val="16"/>
                <w:szCs w:val="16"/>
                <w:lang w:eastAsia="zh-CN"/>
              </w:rPr>
            </w:pPr>
            <w:r w:rsidRPr="00C6761E">
              <w:rPr>
                <w:sz w:val="16"/>
                <w:szCs w:val="16"/>
                <w:lang w:eastAsia="zh-CN"/>
              </w:rPr>
              <w:t>17.1.0</w:t>
            </w:r>
          </w:p>
        </w:tc>
      </w:tr>
      <w:tr w:rsidR="001A19DF" w:rsidRPr="00C6761E" w14:paraId="43A203A2" w14:textId="77777777" w:rsidTr="00F75D05">
        <w:tc>
          <w:tcPr>
            <w:tcW w:w="800" w:type="dxa"/>
            <w:shd w:val="solid" w:color="FFFFFF" w:fill="auto"/>
          </w:tcPr>
          <w:p w14:paraId="00835B0B" w14:textId="39723BE3" w:rsidR="001A19DF" w:rsidRPr="00C6761E" w:rsidRDefault="001A19DF" w:rsidP="001A19DF">
            <w:pPr>
              <w:pStyle w:val="TAC"/>
              <w:rPr>
                <w:sz w:val="16"/>
                <w:szCs w:val="16"/>
                <w:lang w:eastAsia="zh-CN"/>
              </w:rPr>
            </w:pPr>
            <w:r w:rsidRPr="00C6761E">
              <w:rPr>
                <w:sz w:val="16"/>
                <w:szCs w:val="16"/>
                <w:lang w:eastAsia="zh-CN"/>
              </w:rPr>
              <w:t>2022-06</w:t>
            </w:r>
          </w:p>
        </w:tc>
        <w:tc>
          <w:tcPr>
            <w:tcW w:w="800" w:type="dxa"/>
            <w:shd w:val="solid" w:color="FFFFFF" w:fill="auto"/>
          </w:tcPr>
          <w:p w14:paraId="4A486ACB" w14:textId="64D7EC9C" w:rsidR="001A19DF" w:rsidRPr="00C6761E" w:rsidRDefault="001A19DF" w:rsidP="001A19DF">
            <w:pPr>
              <w:pStyle w:val="TAC"/>
              <w:rPr>
                <w:sz w:val="16"/>
                <w:szCs w:val="16"/>
                <w:lang w:eastAsia="zh-CN"/>
              </w:rPr>
            </w:pPr>
            <w:r w:rsidRPr="00C6761E">
              <w:rPr>
                <w:sz w:val="16"/>
                <w:szCs w:val="16"/>
                <w:lang w:eastAsia="zh-CN"/>
              </w:rPr>
              <w:t>CT#96</w:t>
            </w:r>
          </w:p>
        </w:tc>
        <w:tc>
          <w:tcPr>
            <w:tcW w:w="1046" w:type="dxa"/>
            <w:shd w:val="solid" w:color="FFFFFF" w:fill="auto"/>
          </w:tcPr>
          <w:p w14:paraId="5735D79F" w14:textId="58A19AE4" w:rsidR="001A19DF" w:rsidRPr="00C6761E" w:rsidRDefault="001A19DF" w:rsidP="001A19DF">
            <w:pPr>
              <w:pStyle w:val="TAC"/>
              <w:rPr>
                <w:sz w:val="16"/>
                <w:szCs w:val="16"/>
                <w:lang w:eastAsia="zh-CN"/>
              </w:rPr>
            </w:pPr>
            <w:r w:rsidRPr="00C6761E">
              <w:rPr>
                <w:sz w:val="16"/>
                <w:szCs w:val="16"/>
                <w:lang w:eastAsia="zh-CN"/>
              </w:rPr>
              <w:t>CP-221210</w:t>
            </w:r>
          </w:p>
        </w:tc>
        <w:tc>
          <w:tcPr>
            <w:tcW w:w="567" w:type="dxa"/>
            <w:shd w:val="solid" w:color="FFFFFF" w:fill="auto"/>
          </w:tcPr>
          <w:p w14:paraId="479DC6F4" w14:textId="56246A11" w:rsidR="001A19DF" w:rsidRPr="00C6761E" w:rsidRDefault="001A19DF" w:rsidP="001A19DF">
            <w:pPr>
              <w:pStyle w:val="TAL"/>
              <w:rPr>
                <w:sz w:val="16"/>
                <w:szCs w:val="16"/>
              </w:rPr>
            </w:pPr>
            <w:r w:rsidRPr="00C6761E">
              <w:rPr>
                <w:sz w:val="16"/>
                <w:szCs w:val="16"/>
              </w:rPr>
              <w:t>0105</w:t>
            </w:r>
          </w:p>
        </w:tc>
        <w:tc>
          <w:tcPr>
            <w:tcW w:w="283" w:type="dxa"/>
            <w:shd w:val="solid" w:color="FFFFFF" w:fill="auto"/>
          </w:tcPr>
          <w:p w14:paraId="0AE65077" w14:textId="566B930D" w:rsidR="001A19DF" w:rsidRPr="00C6761E" w:rsidRDefault="001A19DF" w:rsidP="001A19DF">
            <w:pPr>
              <w:pStyle w:val="TAC"/>
              <w:rPr>
                <w:sz w:val="16"/>
                <w:szCs w:val="16"/>
              </w:rPr>
            </w:pPr>
            <w:r w:rsidRPr="00C6761E">
              <w:rPr>
                <w:sz w:val="16"/>
                <w:szCs w:val="16"/>
              </w:rPr>
              <w:t>1</w:t>
            </w:r>
          </w:p>
        </w:tc>
        <w:tc>
          <w:tcPr>
            <w:tcW w:w="284" w:type="dxa"/>
            <w:shd w:val="solid" w:color="FFFFFF" w:fill="auto"/>
          </w:tcPr>
          <w:p w14:paraId="40A9A632" w14:textId="16C795F8" w:rsidR="001A19DF" w:rsidRPr="00C6761E" w:rsidRDefault="001A19DF" w:rsidP="001A19DF">
            <w:pPr>
              <w:pStyle w:val="TAC"/>
              <w:rPr>
                <w:sz w:val="16"/>
                <w:szCs w:val="16"/>
              </w:rPr>
            </w:pPr>
            <w:r w:rsidRPr="00C6761E">
              <w:rPr>
                <w:sz w:val="16"/>
                <w:szCs w:val="16"/>
              </w:rPr>
              <w:t>F</w:t>
            </w:r>
          </w:p>
        </w:tc>
        <w:tc>
          <w:tcPr>
            <w:tcW w:w="5151" w:type="dxa"/>
            <w:shd w:val="solid" w:color="FFFFFF" w:fill="auto"/>
          </w:tcPr>
          <w:p w14:paraId="47599226" w14:textId="48FF8181" w:rsidR="001A19DF" w:rsidRPr="00C6761E" w:rsidRDefault="001A19DF" w:rsidP="001A19DF">
            <w:pPr>
              <w:pStyle w:val="TAL"/>
              <w:rPr>
                <w:bCs/>
                <w:snapToGrid w:val="0"/>
                <w:sz w:val="16"/>
              </w:rPr>
            </w:pPr>
            <w:r w:rsidRPr="00C6761E">
              <w:rPr>
                <w:bCs/>
                <w:snapToGrid w:val="0"/>
                <w:sz w:val="16"/>
              </w:rPr>
              <w:t>Clarification regarding the application identity used in the 5G ProSe direct discovery procedures - ALT. B</w:t>
            </w:r>
          </w:p>
        </w:tc>
        <w:tc>
          <w:tcPr>
            <w:tcW w:w="708" w:type="dxa"/>
            <w:shd w:val="solid" w:color="FFFFFF" w:fill="auto"/>
          </w:tcPr>
          <w:p w14:paraId="5248884E" w14:textId="0005A163" w:rsidR="001A19DF" w:rsidRPr="00C6761E" w:rsidRDefault="001A19DF" w:rsidP="001A19DF">
            <w:pPr>
              <w:pStyle w:val="TAC"/>
              <w:rPr>
                <w:sz w:val="16"/>
                <w:szCs w:val="16"/>
                <w:lang w:eastAsia="zh-CN"/>
              </w:rPr>
            </w:pPr>
            <w:r w:rsidRPr="00C6761E">
              <w:rPr>
                <w:sz w:val="16"/>
                <w:szCs w:val="16"/>
                <w:lang w:eastAsia="zh-CN"/>
              </w:rPr>
              <w:t>17.1.0</w:t>
            </w:r>
          </w:p>
        </w:tc>
      </w:tr>
      <w:tr w:rsidR="001A19DF" w:rsidRPr="00C6761E" w14:paraId="2FD0D1BD" w14:textId="77777777" w:rsidTr="00F75D05">
        <w:tc>
          <w:tcPr>
            <w:tcW w:w="800" w:type="dxa"/>
            <w:shd w:val="solid" w:color="FFFFFF" w:fill="auto"/>
          </w:tcPr>
          <w:p w14:paraId="798E2BBA" w14:textId="790B147A" w:rsidR="001A19DF" w:rsidRPr="00C6761E" w:rsidRDefault="001A19DF" w:rsidP="001A19DF">
            <w:pPr>
              <w:pStyle w:val="TAC"/>
              <w:rPr>
                <w:sz w:val="16"/>
                <w:szCs w:val="16"/>
                <w:lang w:eastAsia="zh-CN"/>
              </w:rPr>
            </w:pPr>
            <w:r w:rsidRPr="00C6761E">
              <w:rPr>
                <w:sz w:val="16"/>
                <w:szCs w:val="16"/>
                <w:lang w:eastAsia="zh-CN"/>
              </w:rPr>
              <w:t>2022-06</w:t>
            </w:r>
          </w:p>
        </w:tc>
        <w:tc>
          <w:tcPr>
            <w:tcW w:w="800" w:type="dxa"/>
            <w:shd w:val="solid" w:color="FFFFFF" w:fill="auto"/>
          </w:tcPr>
          <w:p w14:paraId="5E3065E5" w14:textId="03E3232B" w:rsidR="001A19DF" w:rsidRPr="00C6761E" w:rsidRDefault="001A19DF" w:rsidP="001A19DF">
            <w:pPr>
              <w:pStyle w:val="TAC"/>
              <w:rPr>
                <w:sz w:val="16"/>
                <w:szCs w:val="16"/>
                <w:lang w:eastAsia="zh-CN"/>
              </w:rPr>
            </w:pPr>
            <w:r w:rsidRPr="00C6761E">
              <w:rPr>
                <w:sz w:val="16"/>
                <w:szCs w:val="16"/>
                <w:lang w:eastAsia="zh-CN"/>
              </w:rPr>
              <w:t>CT#96</w:t>
            </w:r>
          </w:p>
        </w:tc>
        <w:tc>
          <w:tcPr>
            <w:tcW w:w="1046" w:type="dxa"/>
            <w:shd w:val="solid" w:color="FFFFFF" w:fill="auto"/>
          </w:tcPr>
          <w:p w14:paraId="01C1EE9E" w14:textId="2B82422D" w:rsidR="001A19DF" w:rsidRPr="00C6761E" w:rsidRDefault="001A19DF" w:rsidP="001A19DF">
            <w:pPr>
              <w:pStyle w:val="TAC"/>
              <w:rPr>
                <w:sz w:val="16"/>
                <w:szCs w:val="16"/>
                <w:lang w:eastAsia="zh-CN"/>
              </w:rPr>
            </w:pPr>
            <w:r w:rsidRPr="00C6761E">
              <w:rPr>
                <w:sz w:val="16"/>
                <w:szCs w:val="16"/>
                <w:lang w:eastAsia="zh-CN"/>
              </w:rPr>
              <w:t>CP-221209</w:t>
            </w:r>
          </w:p>
        </w:tc>
        <w:tc>
          <w:tcPr>
            <w:tcW w:w="567" w:type="dxa"/>
            <w:shd w:val="solid" w:color="FFFFFF" w:fill="auto"/>
          </w:tcPr>
          <w:p w14:paraId="07EBD082" w14:textId="63D1497E" w:rsidR="001A19DF" w:rsidRPr="00C6761E" w:rsidRDefault="001A19DF" w:rsidP="001A19DF">
            <w:pPr>
              <w:pStyle w:val="TAL"/>
              <w:rPr>
                <w:sz w:val="16"/>
                <w:szCs w:val="16"/>
              </w:rPr>
            </w:pPr>
            <w:r w:rsidRPr="00C6761E">
              <w:rPr>
                <w:sz w:val="16"/>
                <w:szCs w:val="16"/>
              </w:rPr>
              <w:t>0106</w:t>
            </w:r>
          </w:p>
        </w:tc>
        <w:tc>
          <w:tcPr>
            <w:tcW w:w="283" w:type="dxa"/>
            <w:shd w:val="solid" w:color="FFFFFF" w:fill="auto"/>
          </w:tcPr>
          <w:p w14:paraId="7CAACC0A" w14:textId="089E2AEE" w:rsidR="001A19DF" w:rsidRPr="00C6761E" w:rsidRDefault="001A19DF" w:rsidP="001A19DF">
            <w:pPr>
              <w:pStyle w:val="TAC"/>
              <w:rPr>
                <w:sz w:val="16"/>
                <w:szCs w:val="16"/>
              </w:rPr>
            </w:pPr>
            <w:r w:rsidRPr="00C6761E">
              <w:rPr>
                <w:sz w:val="16"/>
                <w:szCs w:val="16"/>
              </w:rPr>
              <w:t>-</w:t>
            </w:r>
          </w:p>
        </w:tc>
        <w:tc>
          <w:tcPr>
            <w:tcW w:w="284" w:type="dxa"/>
            <w:shd w:val="solid" w:color="FFFFFF" w:fill="auto"/>
          </w:tcPr>
          <w:p w14:paraId="3F629109" w14:textId="08880E73" w:rsidR="001A19DF" w:rsidRPr="00C6761E" w:rsidRDefault="001A19DF" w:rsidP="001A19DF">
            <w:pPr>
              <w:pStyle w:val="TAC"/>
              <w:rPr>
                <w:sz w:val="16"/>
                <w:szCs w:val="16"/>
              </w:rPr>
            </w:pPr>
            <w:r w:rsidRPr="00C6761E">
              <w:rPr>
                <w:sz w:val="16"/>
                <w:szCs w:val="16"/>
              </w:rPr>
              <w:t>F</w:t>
            </w:r>
          </w:p>
        </w:tc>
        <w:tc>
          <w:tcPr>
            <w:tcW w:w="5151" w:type="dxa"/>
            <w:shd w:val="solid" w:color="FFFFFF" w:fill="auto"/>
          </w:tcPr>
          <w:p w14:paraId="4362E91A" w14:textId="7E62973B" w:rsidR="001A19DF" w:rsidRPr="00C6761E" w:rsidRDefault="001A19DF" w:rsidP="001A19DF">
            <w:pPr>
              <w:pStyle w:val="TAL"/>
              <w:rPr>
                <w:bCs/>
                <w:snapToGrid w:val="0"/>
                <w:sz w:val="16"/>
              </w:rPr>
            </w:pPr>
            <w:r w:rsidRPr="00C6761E">
              <w:rPr>
                <w:bCs/>
                <w:snapToGrid w:val="0"/>
                <w:sz w:val="16"/>
              </w:rPr>
              <w:t>Remove the default destination layer-2 ID in direct communication when provisioning</w:t>
            </w:r>
          </w:p>
        </w:tc>
        <w:tc>
          <w:tcPr>
            <w:tcW w:w="708" w:type="dxa"/>
            <w:shd w:val="solid" w:color="FFFFFF" w:fill="auto"/>
          </w:tcPr>
          <w:p w14:paraId="44955453" w14:textId="125312C5" w:rsidR="001A19DF" w:rsidRPr="00C6761E" w:rsidRDefault="001A19DF" w:rsidP="001A19DF">
            <w:pPr>
              <w:pStyle w:val="TAC"/>
              <w:rPr>
                <w:sz w:val="16"/>
                <w:szCs w:val="16"/>
                <w:lang w:eastAsia="zh-CN"/>
              </w:rPr>
            </w:pPr>
            <w:r w:rsidRPr="00C6761E">
              <w:rPr>
                <w:sz w:val="16"/>
                <w:szCs w:val="16"/>
                <w:lang w:eastAsia="zh-CN"/>
              </w:rPr>
              <w:t>17.1.0</w:t>
            </w:r>
          </w:p>
        </w:tc>
      </w:tr>
      <w:tr w:rsidR="001A19DF" w:rsidRPr="00C6761E" w14:paraId="7BB1B52C" w14:textId="77777777" w:rsidTr="00F75D05">
        <w:tc>
          <w:tcPr>
            <w:tcW w:w="800" w:type="dxa"/>
            <w:shd w:val="solid" w:color="FFFFFF" w:fill="auto"/>
          </w:tcPr>
          <w:p w14:paraId="2E85D0C0" w14:textId="6B80404F" w:rsidR="001A19DF" w:rsidRPr="00C6761E" w:rsidRDefault="001A19DF" w:rsidP="001A19DF">
            <w:pPr>
              <w:pStyle w:val="TAC"/>
              <w:rPr>
                <w:sz w:val="16"/>
                <w:szCs w:val="16"/>
                <w:lang w:eastAsia="zh-CN"/>
              </w:rPr>
            </w:pPr>
            <w:r w:rsidRPr="00C6761E">
              <w:rPr>
                <w:sz w:val="16"/>
                <w:szCs w:val="16"/>
                <w:lang w:eastAsia="zh-CN"/>
              </w:rPr>
              <w:t>2022-06</w:t>
            </w:r>
          </w:p>
        </w:tc>
        <w:tc>
          <w:tcPr>
            <w:tcW w:w="800" w:type="dxa"/>
            <w:shd w:val="solid" w:color="FFFFFF" w:fill="auto"/>
          </w:tcPr>
          <w:p w14:paraId="5EA62480" w14:textId="254B8A43" w:rsidR="001A19DF" w:rsidRPr="00C6761E" w:rsidRDefault="001A19DF" w:rsidP="001A19DF">
            <w:pPr>
              <w:pStyle w:val="TAC"/>
              <w:rPr>
                <w:sz w:val="16"/>
                <w:szCs w:val="16"/>
                <w:lang w:eastAsia="zh-CN"/>
              </w:rPr>
            </w:pPr>
            <w:r w:rsidRPr="00C6761E">
              <w:rPr>
                <w:sz w:val="16"/>
                <w:szCs w:val="16"/>
                <w:lang w:eastAsia="zh-CN"/>
              </w:rPr>
              <w:t>CT#96</w:t>
            </w:r>
          </w:p>
        </w:tc>
        <w:tc>
          <w:tcPr>
            <w:tcW w:w="1046" w:type="dxa"/>
            <w:shd w:val="solid" w:color="FFFFFF" w:fill="auto"/>
          </w:tcPr>
          <w:p w14:paraId="26D318AB" w14:textId="295D1846" w:rsidR="001A19DF" w:rsidRPr="00C6761E" w:rsidRDefault="001A19DF" w:rsidP="001A19DF">
            <w:pPr>
              <w:pStyle w:val="TAC"/>
              <w:rPr>
                <w:sz w:val="16"/>
                <w:szCs w:val="16"/>
                <w:lang w:eastAsia="zh-CN"/>
              </w:rPr>
            </w:pPr>
            <w:r w:rsidRPr="00C6761E">
              <w:rPr>
                <w:sz w:val="16"/>
                <w:szCs w:val="16"/>
                <w:lang w:eastAsia="zh-CN"/>
              </w:rPr>
              <w:t>CP-221209</w:t>
            </w:r>
          </w:p>
        </w:tc>
        <w:tc>
          <w:tcPr>
            <w:tcW w:w="567" w:type="dxa"/>
            <w:shd w:val="solid" w:color="FFFFFF" w:fill="auto"/>
          </w:tcPr>
          <w:p w14:paraId="0B662D9E" w14:textId="619F728C" w:rsidR="001A19DF" w:rsidRPr="00C6761E" w:rsidRDefault="001A19DF" w:rsidP="001A19DF">
            <w:pPr>
              <w:pStyle w:val="TAL"/>
              <w:rPr>
                <w:sz w:val="16"/>
                <w:szCs w:val="16"/>
              </w:rPr>
            </w:pPr>
            <w:r w:rsidRPr="00C6761E">
              <w:rPr>
                <w:sz w:val="16"/>
                <w:szCs w:val="16"/>
              </w:rPr>
              <w:t>0107</w:t>
            </w:r>
          </w:p>
        </w:tc>
        <w:tc>
          <w:tcPr>
            <w:tcW w:w="283" w:type="dxa"/>
            <w:shd w:val="solid" w:color="FFFFFF" w:fill="auto"/>
          </w:tcPr>
          <w:p w14:paraId="69F0C38A" w14:textId="7378FE7B" w:rsidR="001A19DF" w:rsidRPr="00C6761E" w:rsidRDefault="001A19DF" w:rsidP="001A19DF">
            <w:pPr>
              <w:pStyle w:val="TAC"/>
              <w:rPr>
                <w:sz w:val="16"/>
                <w:szCs w:val="16"/>
              </w:rPr>
            </w:pPr>
            <w:r w:rsidRPr="00C6761E">
              <w:rPr>
                <w:sz w:val="16"/>
                <w:szCs w:val="16"/>
              </w:rPr>
              <w:t>-</w:t>
            </w:r>
          </w:p>
        </w:tc>
        <w:tc>
          <w:tcPr>
            <w:tcW w:w="284" w:type="dxa"/>
            <w:shd w:val="solid" w:color="FFFFFF" w:fill="auto"/>
          </w:tcPr>
          <w:p w14:paraId="548A675D" w14:textId="21011D80" w:rsidR="001A19DF" w:rsidRPr="00C6761E" w:rsidRDefault="001A19DF" w:rsidP="001A19DF">
            <w:pPr>
              <w:pStyle w:val="TAC"/>
              <w:rPr>
                <w:sz w:val="16"/>
                <w:szCs w:val="16"/>
              </w:rPr>
            </w:pPr>
            <w:r w:rsidRPr="00C6761E">
              <w:rPr>
                <w:sz w:val="16"/>
                <w:szCs w:val="16"/>
              </w:rPr>
              <w:t>F</w:t>
            </w:r>
          </w:p>
        </w:tc>
        <w:tc>
          <w:tcPr>
            <w:tcW w:w="5151" w:type="dxa"/>
            <w:shd w:val="solid" w:color="FFFFFF" w:fill="auto"/>
          </w:tcPr>
          <w:p w14:paraId="5CAC39A5" w14:textId="104AAC6F" w:rsidR="001A19DF" w:rsidRPr="00C6761E" w:rsidRDefault="001A19DF" w:rsidP="001A19DF">
            <w:pPr>
              <w:pStyle w:val="TAL"/>
              <w:rPr>
                <w:bCs/>
                <w:snapToGrid w:val="0"/>
                <w:sz w:val="16"/>
              </w:rPr>
            </w:pPr>
            <w:r w:rsidRPr="00C6761E">
              <w:rPr>
                <w:bCs/>
                <w:snapToGrid w:val="0"/>
                <w:sz w:val="16"/>
              </w:rPr>
              <w:t>Some editorial corrections</w:t>
            </w:r>
          </w:p>
        </w:tc>
        <w:tc>
          <w:tcPr>
            <w:tcW w:w="708" w:type="dxa"/>
            <w:shd w:val="solid" w:color="FFFFFF" w:fill="auto"/>
          </w:tcPr>
          <w:p w14:paraId="562C4722" w14:textId="166D78B7" w:rsidR="001A19DF" w:rsidRPr="00C6761E" w:rsidRDefault="001A19DF" w:rsidP="001A19DF">
            <w:pPr>
              <w:pStyle w:val="TAC"/>
              <w:rPr>
                <w:sz w:val="16"/>
                <w:szCs w:val="16"/>
                <w:lang w:eastAsia="zh-CN"/>
              </w:rPr>
            </w:pPr>
            <w:r w:rsidRPr="00C6761E">
              <w:rPr>
                <w:sz w:val="16"/>
                <w:szCs w:val="16"/>
                <w:lang w:eastAsia="zh-CN"/>
              </w:rPr>
              <w:t>17.1.0</w:t>
            </w:r>
          </w:p>
        </w:tc>
      </w:tr>
      <w:tr w:rsidR="001A19DF" w:rsidRPr="00C6761E" w14:paraId="23EB357B" w14:textId="77777777" w:rsidTr="00F75D05">
        <w:tc>
          <w:tcPr>
            <w:tcW w:w="800" w:type="dxa"/>
            <w:shd w:val="solid" w:color="FFFFFF" w:fill="auto"/>
          </w:tcPr>
          <w:p w14:paraId="447C14DE" w14:textId="116F85A1" w:rsidR="001A19DF" w:rsidRPr="00C6761E" w:rsidRDefault="001A19DF" w:rsidP="001A19DF">
            <w:pPr>
              <w:pStyle w:val="TAC"/>
              <w:rPr>
                <w:sz w:val="16"/>
                <w:szCs w:val="16"/>
                <w:lang w:eastAsia="zh-CN"/>
              </w:rPr>
            </w:pPr>
            <w:r w:rsidRPr="00C6761E">
              <w:rPr>
                <w:sz w:val="16"/>
                <w:szCs w:val="16"/>
                <w:lang w:eastAsia="zh-CN"/>
              </w:rPr>
              <w:t>2022-06</w:t>
            </w:r>
          </w:p>
        </w:tc>
        <w:tc>
          <w:tcPr>
            <w:tcW w:w="800" w:type="dxa"/>
            <w:shd w:val="solid" w:color="FFFFFF" w:fill="auto"/>
          </w:tcPr>
          <w:p w14:paraId="673968B4" w14:textId="128DA274" w:rsidR="001A19DF" w:rsidRPr="00C6761E" w:rsidRDefault="001A19DF" w:rsidP="001A19DF">
            <w:pPr>
              <w:pStyle w:val="TAC"/>
              <w:rPr>
                <w:sz w:val="16"/>
                <w:szCs w:val="16"/>
                <w:lang w:eastAsia="zh-CN"/>
              </w:rPr>
            </w:pPr>
            <w:r w:rsidRPr="00C6761E">
              <w:rPr>
                <w:sz w:val="16"/>
                <w:szCs w:val="16"/>
                <w:lang w:eastAsia="zh-CN"/>
              </w:rPr>
              <w:t>CT#96</w:t>
            </w:r>
          </w:p>
        </w:tc>
        <w:tc>
          <w:tcPr>
            <w:tcW w:w="1046" w:type="dxa"/>
            <w:shd w:val="solid" w:color="FFFFFF" w:fill="auto"/>
          </w:tcPr>
          <w:p w14:paraId="2072BC5A" w14:textId="4FEF63EA" w:rsidR="001A19DF" w:rsidRPr="00C6761E" w:rsidRDefault="001A19DF" w:rsidP="001A19DF">
            <w:pPr>
              <w:pStyle w:val="TAC"/>
              <w:rPr>
                <w:sz w:val="16"/>
                <w:szCs w:val="16"/>
                <w:lang w:eastAsia="zh-CN"/>
              </w:rPr>
            </w:pPr>
            <w:r w:rsidRPr="00C6761E">
              <w:rPr>
                <w:sz w:val="16"/>
                <w:szCs w:val="16"/>
                <w:lang w:eastAsia="zh-CN"/>
              </w:rPr>
              <w:t>CP-221210</w:t>
            </w:r>
          </w:p>
        </w:tc>
        <w:tc>
          <w:tcPr>
            <w:tcW w:w="567" w:type="dxa"/>
            <w:shd w:val="solid" w:color="FFFFFF" w:fill="auto"/>
          </w:tcPr>
          <w:p w14:paraId="6CB07EF1" w14:textId="6056E71E" w:rsidR="001A19DF" w:rsidRPr="00C6761E" w:rsidRDefault="001A19DF" w:rsidP="001A19DF">
            <w:pPr>
              <w:pStyle w:val="TAL"/>
              <w:rPr>
                <w:sz w:val="16"/>
                <w:szCs w:val="16"/>
              </w:rPr>
            </w:pPr>
            <w:r w:rsidRPr="00C6761E">
              <w:rPr>
                <w:sz w:val="16"/>
                <w:szCs w:val="16"/>
              </w:rPr>
              <w:t>0108</w:t>
            </w:r>
          </w:p>
        </w:tc>
        <w:tc>
          <w:tcPr>
            <w:tcW w:w="283" w:type="dxa"/>
            <w:shd w:val="solid" w:color="FFFFFF" w:fill="auto"/>
          </w:tcPr>
          <w:p w14:paraId="4A02D0DF" w14:textId="2DD8DAA8" w:rsidR="001A19DF" w:rsidRPr="00C6761E" w:rsidRDefault="001A19DF" w:rsidP="001A19DF">
            <w:pPr>
              <w:pStyle w:val="TAC"/>
              <w:rPr>
                <w:sz w:val="16"/>
                <w:szCs w:val="16"/>
              </w:rPr>
            </w:pPr>
            <w:r w:rsidRPr="00C6761E">
              <w:rPr>
                <w:sz w:val="16"/>
                <w:szCs w:val="16"/>
              </w:rPr>
              <w:t>-</w:t>
            </w:r>
          </w:p>
        </w:tc>
        <w:tc>
          <w:tcPr>
            <w:tcW w:w="284" w:type="dxa"/>
            <w:shd w:val="solid" w:color="FFFFFF" w:fill="auto"/>
          </w:tcPr>
          <w:p w14:paraId="6913D573" w14:textId="11BDA706" w:rsidR="001A19DF" w:rsidRPr="00C6761E" w:rsidRDefault="001A19DF" w:rsidP="001A19DF">
            <w:pPr>
              <w:pStyle w:val="TAC"/>
              <w:rPr>
                <w:sz w:val="16"/>
                <w:szCs w:val="16"/>
              </w:rPr>
            </w:pPr>
            <w:r w:rsidRPr="00C6761E">
              <w:rPr>
                <w:sz w:val="16"/>
                <w:szCs w:val="16"/>
              </w:rPr>
              <w:t>F</w:t>
            </w:r>
          </w:p>
        </w:tc>
        <w:tc>
          <w:tcPr>
            <w:tcW w:w="5151" w:type="dxa"/>
            <w:shd w:val="solid" w:color="FFFFFF" w:fill="auto"/>
          </w:tcPr>
          <w:p w14:paraId="38F07FD5" w14:textId="7E156D3D" w:rsidR="001A19DF" w:rsidRPr="00C6761E" w:rsidRDefault="001A19DF" w:rsidP="001A19DF">
            <w:pPr>
              <w:pStyle w:val="TAL"/>
              <w:rPr>
                <w:bCs/>
                <w:snapToGrid w:val="0"/>
                <w:sz w:val="16"/>
              </w:rPr>
            </w:pPr>
            <w:r w:rsidRPr="00C6761E">
              <w:rPr>
                <w:bCs/>
                <w:snapToGrid w:val="0"/>
                <w:sz w:val="16"/>
              </w:rPr>
              <w:t>Adding DRX handling for unicast communication procedures</w:t>
            </w:r>
          </w:p>
        </w:tc>
        <w:tc>
          <w:tcPr>
            <w:tcW w:w="708" w:type="dxa"/>
            <w:shd w:val="solid" w:color="FFFFFF" w:fill="auto"/>
          </w:tcPr>
          <w:p w14:paraId="7D64ED29" w14:textId="3D279E81" w:rsidR="001A19DF" w:rsidRPr="00C6761E" w:rsidRDefault="001A19DF" w:rsidP="001A19DF">
            <w:pPr>
              <w:pStyle w:val="TAC"/>
              <w:rPr>
                <w:sz w:val="16"/>
                <w:szCs w:val="16"/>
                <w:lang w:eastAsia="zh-CN"/>
              </w:rPr>
            </w:pPr>
            <w:r w:rsidRPr="00C6761E">
              <w:rPr>
                <w:sz w:val="16"/>
                <w:szCs w:val="16"/>
                <w:lang w:eastAsia="zh-CN"/>
              </w:rPr>
              <w:t>17.1.0</w:t>
            </w:r>
          </w:p>
        </w:tc>
      </w:tr>
      <w:tr w:rsidR="001A19DF" w:rsidRPr="00C6761E" w14:paraId="28445063" w14:textId="77777777" w:rsidTr="00F75D05">
        <w:tc>
          <w:tcPr>
            <w:tcW w:w="800" w:type="dxa"/>
            <w:shd w:val="solid" w:color="FFFFFF" w:fill="auto"/>
          </w:tcPr>
          <w:p w14:paraId="1A930FD8" w14:textId="5FCCA487" w:rsidR="001A19DF" w:rsidRPr="00C6761E" w:rsidRDefault="001A19DF" w:rsidP="001A19DF">
            <w:pPr>
              <w:pStyle w:val="TAC"/>
              <w:rPr>
                <w:sz w:val="16"/>
                <w:szCs w:val="16"/>
                <w:lang w:eastAsia="zh-CN"/>
              </w:rPr>
            </w:pPr>
            <w:r w:rsidRPr="00C6761E">
              <w:rPr>
                <w:sz w:val="16"/>
                <w:szCs w:val="16"/>
                <w:lang w:eastAsia="zh-CN"/>
              </w:rPr>
              <w:t>2022-06</w:t>
            </w:r>
          </w:p>
        </w:tc>
        <w:tc>
          <w:tcPr>
            <w:tcW w:w="800" w:type="dxa"/>
            <w:shd w:val="solid" w:color="FFFFFF" w:fill="auto"/>
          </w:tcPr>
          <w:p w14:paraId="16D386F8" w14:textId="6FA767E8" w:rsidR="001A19DF" w:rsidRPr="00C6761E" w:rsidRDefault="001A19DF" w:rsidP="001A19DF">
            <w:pPr>
              <w:pStyle w:val="TAC"/>
              <w:rPr>
                <w:sz w:val="16"/>
                <w:szCs w:val="16"/>
                <w:lang w:eastAsia="zh-CN"/>
              </w:rPr>
            </w:pPr>
            <w:r w:rsidRPr="00C6761E">
              <w:rPr>
                <w:sz w:val="16"/>
                <w:szCs w:val="16"/>
                <w:lang w:eastAsia="zh-CN"/>
              </w:rPr>
              <w:t>CT#96</w:t>
            </w:r>
          </w:p>
        </w:tc>
        <w:tc>
          <w:tcPr>
            <w:tcW w:w="1046" w:type="dxa"/>
            <w:shd w:val="solid" w:color="FFFFFF" w:fill="auto"/>
          </w:tcPr>
          <w:p w14:paraId="4BEDA618" w14:textId="5F3D6488" w:rsidR="001A19DF" w:rsidRPr="00C6761E" w:rsidRDefault="001A19DF" w:rsidP="001A19DF">
            <w:pPr>
              <w:pStyle w:val="TAC"/>
              <w:rPr>
                <w:sz w:val="16"/>
                <w:szCs w:val="16"/>
                <w:lang w:eastAsia="zh-CN"/>
              </w:rPr>
            </w:pPr>
            <w:r w:rsidRPr="00C6761E">
              <w:rPr>
                <w:sz w:val="16"/>
                <w:szCs w:val="16"/>
                <w:lang w:eastAsia="zh-CN"/>
              </w:rPr>
              <w:t>CP-221072</w:t>
            </w:r>
          </w:p>
        </w:tc>
        <w:tc>
          <w:tcPr>
            <w:tcW w:w="567" w:type="dxa"/>
            <w:shd w:val="solid" w:color="FFFFFF" w:fill="auto"/>
          </w:tcPr>
          <w:p w14:paraId="7709C3ED" w14:textId="48B94A5A" w:rsidR="001A19DF" w:rsidRPr="00C6761E" w:rsidRDefault="001A19DF" w:rsidP="001A19DF">
            <w:pPr>
              <w:pStyle w:val="TAL"/>
              <w:rPr>
                <w:sz w:val="16"/>
                <w:szCs w:val="16"/>
              </w:rPr>
            </w:pPr>
            <w:r w:rsidRPr="00C6761E">
              <w:rPr>
                <w:sz w:val="16"/>
                <w:szCs w:val="16"/>
              </w:rPr>
              <w:t>0073</w:t>
            </w:r>
          </w:p>
        </w:tc>
        <w:tc>
          <w:tcPr>
            <w:tcW w:w="283" w:type="dxa"/>
            <w:shd w:val="solid" w:color="FFFFFF" w:fill="auto"/>
          </w:tcPr>
          <w:p w14:paraId="4CAE59CD" w14:textId="763DA0D4" w:rsidR="001A19DF" w:rsidRPr="00C6761E" w:rsidRDefault="001A19DF" w:rsidP="001A19DF">
            <w:pPr>
              <w:pStyle w:val="TAC"/>
              <w:rPr>
                <w:sz w:val="16"/>
                <w:szCs w:val="16"/>
              </w:rPr>
            </w:pPr>
            <w:r w:rsidRPr="00C6761E">
              <w:rPr>
                <w:sz w:val="16"/>
                <w:szCs w:val="16"/>
              </w:rPr>
              <w:t>2</w:t>
            </w:r>
          </w:p>
        </w:tc>
        <w:tc>
          <w:tcPr>
            <w:tcW w:w="284" w:type="dxa"/>
            <w:shd w:val="solid" w:color="FFFFFF" w:fill="auto"/>
          </w:tcPr>
          <w:p w14:paraId="57B7ED4E" w14:textId="53C9164C" w:rsidR="001A19DF" w:rsidRPr="00C6761E" w:rsidRDefault="001A19DF" w:rsidP="001A19DF">
            <w:pPr>
              <w:pStyle w:val="TAC"/>
              <w:rPr>
                <w:sz w:val="16"/>
                <w:szCs w:val="16"/>
              </w:rPr>
            </w:pPr>
            <w:r w:rsidRPr="00C6761E">
              <w:rPr>
                <w:sz w:val="16"/>
                <w:szCs w:val="16"/>
              </w:rPr>
              <w:t>B</w:t>
            </w:r>
          </w:p>
        </w:tc>
        <w:tc>
          <w:tcPr>
            <w:tcW w:w="5151" w:type="dxa"/>
            <w:shd w:val="solid" w:color="FFFFFF" w:fill="auto"/>
          </w:tcPr>
          <w:p w14:paraId="4617AF63" w14:textId="33A4A1C1" w:rsidR="001A19DF" w:rsidRPr="00C6761E" w:rsidRDefault="001A19DF" w:rsidP="001A19DF">
            <w:pPr>
              <w:pStyle w:val="TAL"/>
              <w:rPr>
                <w:bCs/>
                <w:snapToGrid w:val="0"/>
                <w:sz w:val="16"/>
              </w:rPr>
            </w:pPr>
            <w:r w:rsidRPr="00C6761E">
              <w:rPr>
                <w:bCs/>
                <w:snapToGrid w:val="0"/>
                <w:sz w:val="16"/>
              </w:rPr>
              <w:t>Usage information reporting configuration in the UE</w:t>
            </w:r>
          </w:p>
        </w:tc>
        <w:tc>
          <w:tcPr>
            <w:tcW w:w="708" w:type="dxa"/>
            <w:shd w:val="solid" w:color="FFFFFF" w:fill="auto"/>
          </w:tcPr>
          <w:p w14:paraId="15B051F1" w14:textId="2F2DEB4B" w:rsidR="001A19DF" w:rsidRPr="00C6761E" w:rsidRDefault="001A19DF" w:rsidP="001A19DF">
            <w:pPr>
              <w:pStyle w:val="TAC"/>
              <w:rPr>
                <w:sz w:val="16"/>
                <w:szCs w:val="16"/>
                <w:lang w:eastAsia="zh-CN"/>
              </w:rPr>
            </w:pPr>
            <w:r w:rsidRPr="00C6761E">
              <w:rPr>
                <w:sz w:val="16"/>
                <w:szCs w:val="16"/>
                <w:lang w:eastAsia="zh-CN"/>
              </w:rPr>
              <w:t>17.1.0</w:t>
            </w:r>
          </w:p>
        </w:tc>
      </w:tr>
      <w:tr w:rsidR="001A19DF" w:rsidRPr="00C6761E" w14:paraId="11870937" w14:textId="77777777" w:rsidTr="00F75D05">
        <w:tc>
          <w:tcPr>
            <w:tcW w:w="800" w:type="dxa"/>
            <w:shd w:val="solid" w:color="FFFFFF" w:fill="auto"/>
          </w:tcPr>
          <w:p w14:paraId="72C18BD3" w14:textId="047933EA" w:rsidR="001A19DF" w:rsidRPr="00C6761E" w:rsidRDefault="001A19DF" w:rsidP="001A19DF">
            <w:pPr>
              <w:pStyle w:val="TAC"/>
              <w:rPr>
                <w:sz w:val="16"/>
                <w:szCs w:val="16"/>
                <w:lang w:eastAsia="zh-CN"/>
              </w:rPr>
            </w:pPr>
            <w:r w:rsidRPr="00C6761E">
              <w:rPr>
                <w:sz w:val="16"/>
                <w:szCs w:val="16"/>
                <w:lang w:eastAsia="zh-CN"/>
              </w:rPr>
              <w:t>2022-06</w:t>
            </w:r>
          </w:p>
        </w:tc>
        <w:tc>
          <w:tcPr>
            <w:tcW w:w="800" w:type="dxa"/>
            <w:shd w:val="solid" w:color="FFFFFF" w:fill="auto"/>
          </w:tcPr>
          <w:p w14:paraId="061E0AAD" w14:textId="2CDE7BDD" w:rsidR="001A19DF" w:rsidRPr="00C6761E" w:rsidRDefault="001A19DF" w:rsidP="001A19DF">
            <w:pPr>
              <w:pStyle w:val="TAC"/>
              <w:rPr>
                <w:sz w:val="16"/>
                <w:szCs w:val="16"/>
                <w:lang w:eastAsia="zh-CN"/>
              </w:rPr>
            </w:pPr>
            <w:r w:rsidRPr="00C6761E">
              <w:rPr>
                <w:sz w:val="16"/>
                <w:szCs w:val="16"/>
                <w:lang w:eastAsia="zh-CN"/>
              </w:rPr>
              <w:t>CT#96</w:t>
            </w:r>
          </w:p>
        </w:tc>
        <w:tc>
          <w:tcPr>
            <w:tcW w:w="1046" w:type="dxa"/>
            <w:shd w:val="solid" w:color="FFFFFF" w:fill="auto"/>
          </w:tcPr>
          <w:p w14:paraId="498C4D6A" w14:textId="1D2B812B" w:rsidR="001A19DF" w:rsidRPr="00C6761E" w:rsidRDefault="001A19DF" w:rsidP="001A19DF">
            <w:pPr>
              <w:pStyle w:val="TAC"/>
              <w:rPr>
                <w:sz w:val="16"/>
                <w:szCs w:val="16"/>
                <w:lang w:eastAsia="zh-CN"/>
              </w:rPr>
            </w:pPr>
            <w:r w:rsidRPr="00C6761E">
              <w:rPr>
                <w:sz w:val="16"/>
                <w:szCs w:val="16"/>
                <w:lang w:eastAsia="zh-CN"/>
              </w:rPr>
              <w:t>CP-221073</w:t>
            </w:r>
          </w:p>
        </w:tc>
        <w:tc>
          <w:tcPr>
            <w:tcW w:w="567" w:type="dxa"/>
            <w:shd w:val="solid" w:color="FFFFFF" w:fill="auto"/>
          </w:tcPr>
          <w:p w14:paraId="2682A8B0" w14:textId="618F36E1" w:rsidR="001A19DF" w:rsidRPr="00C6761E" w:rsidRDefault="001A19DF" w:rsidP="001A19DF">
            <w:pPr>
              <w:pStyle w:val="TAL"/>
              <w:rPr>
                <w:sz w:val="16"/>
                <w:szCs w:val="16"/>
              </w:rPr>
            </w:pPr>
            <w:r w:rsidRPr="00C6761E">
              <w:rPr>
                <w:sz w:val="16"/>
                <w:szCs w:val="16"/>
              </w:rPr>
              <w:t>0075</w:t>
            </w:r>
          </w:p>
        </w:tc>
        <w:tc>
          <w:tcPr>
            <w:tcW w:w="283" w:type="dxa"/>
            <w:shd w:val="solid" w:color="FFFFFF" w:fill="auto"/>
          </w:tcPr>
          <w:p w14:paraId="7D8E1EDB" w14:textId="04B1DD9F" w:rsidR="001A19DF" w:rsidRPr="00C6761E" w:rsidRDefault="001A19DF" w:rsidP="001A19DF">
            <w:pPr>
              <w:pStyle w:val="TAC"/>
              <w:rPr>
                <w:sz w:val="16"/>
                <w:szCs w:val="16"/>
              </w:rPr>
            </w:pPr>
            <w:r w:rsidRPr="00C6761E">
              <w:rPr>
                <w:sz w:val="16"/>
                <w:szCs w:val="16"/>
              </w:rPr>
              <w:t>2</w:t>
            </w:r>
          </w:p>
        </w:tc>
        <w:tc>
          <w:tcPr>
            <w:tcW w:w="284" w:type="dxa"/>
            <w:shd w:val="solid" w:color="FFFFFF" w:fill="auto"/>
          </w:tcPr>
          <w:p w14:paraId="5042BD3B" w14:textId="44713A23" w:rsidR="001A19DF" w:rsidRPr="00C6761E" w:rsidRDefault="001A19DF" w:rsidP="001A19DF">
            <w:pPr>
              <w:pStyle w:val="TAC"/>
              <w:rPr>
                <w:sz w:val="16"/>
                <w:szCs w:val="16"/>
              </w:rPr>
            </w:pPr>
            <w:r w:rsidRPr="00C6761E">
              <w:rPr>
                <w:sz w:val="16"/>
                <w:szCs w:val="16"/>
              </w:rPr>
              <w:t>B</w:t>
            </w:r>
          </w:p>
        </w:tc>
        <w:tc>
          <w:tcPr>
            <w:tcW w:w="5151" w:type="dxa"/>
            <w:shd w:val="solid" w:color="FFFFFF" w:fill="auto"/>
          </w:tcPr>
          <w:p w14:paraId="2B625C13" w14:textId="3A25C4F5" w:rsidR="001A19DF" w:rsidRPr="00C6761E" w:rsidRDefault="001A19DF" w:rsidP="001A19DF">
            <w:pPr>
              <w:pStyle w:val="TAL"/>
              <w:rPr>
                <w:bCs/>
                <w:snapToGrid w:val="0"/>
                <w:sz w:val="16"/>
              </w:rPr>
            </w:pPr>
            <w:r w:rsidRPr="00C6761E">
              <w:rPr>
                <w:bCs/>
                <w:snapToGrid w:val="0"/>
                <w:sz w:val="16"/>
              </w:rPr>
              <w:t>Procedures for PC3ch Control Protocol for 5G ProSe direct communication</w:t>
            </w:r>
          </w:p>
        </w:tc>
        <w:tc>
          <w:tcPr>
            <w:tcW w:w="708" w:type="dxa"/>
            <w:shd w:val="solid" w:color="FFFFFF" w:fill="auto"/>
          </w:tcPr>
          <w:p w14:paraId="7772FDFF" w14:textId="45EFE46B" w:rsidR="001A19DF" w:rsidRPr="00C6761E" w:rsidRDefault="001A19DF" w:rsidP="001A19DF">
            <w:pPr>
              <w:pStyle w:val="TAC"/>
              <w:rPr>
                <w:sz w:val="16"/>
                <w:szCs w:val="16"/>
                <w:lang w:eastAsia="zh-CN"/>
              </w:rPr>
            </w:pPr>
            <w:r w:rsidRPr="00C6761E">
              <w:rPr>
                <w:sz w:val="16"/>
                <w:szCs w:val="16"/>
                <w:lang w:eastAsia="zh-CN"/>
              </w:rPr>
              <w:t>17.1.0</w:t>
            </w:r>
          </w:p>
        </w:tc>
      </w:tr>
      <w:tr w:rsidR="001A19DF" w:rsidRPr="00C6761E" w14:paraId="6B95DB74" w14:textId="77777777" w:rsidTr="00F75D05">
        <w:tc>
          <w:tcPr>
            <w:tcW w:w="800" w:type="dxa"/>
            <w:shd w:val="solid" w:color="FFFFFF" w:fill="auto"/>
          </w:tcPr>
          <w:p w14:paraId="2395D263" w14:textId="6F10DD09" w:rsidR="001A19DF" w:rsidRPr="00C6761E" w:rsidRDefault="001A19DF" w:rsidP="001A19DF">
            <w:pPr>
              <w:pStyle w:val="TAC"/>
              <w:rPr>
                <w:sz w:val="16"/>
                <w:szCs w:val="16"/>
                <w:lang w:eastAsia="zh-CN"/>
              </w:rPr>
            </w:pPr>
            <w:r w:rsidRPr="00C6761E">
              <w:rPr>
                <w:sz w:val="16"/>
                <w:szCs w:val="16"/>
                <w:lang w:eastAsia="zh-CN"/>
              </w:rPr>
              <w:t>2022-06</w:t>
            </w:r>
          </w:p>
        </w:tc>
        <w:tc>
          <w:tcPr>
            <w:tcW w:w="800" w:type="dxa"/>
            <w:shd w:val="solid" w:color="FFFFFF" w:fill="auto"/>
          </w:tcPr>
          <w:p w14:paraId="45B4F0E3" w14:textId="0D6E6FAC" w:rsidR="001A19DF" w:rsidRPr="00C6761E" w:rsidRDefault="001A19DF" w:rsidP="001A19DF">
            <w:pPr>
              <w:pStyle w:val="TAC"/>
              <w:rPr>
                <w:sz w:val="16"/>
                <w:szCs w:val="16"/>
                <w:lang w:eastAsia="zh-CN"/>
              </w:rPr>
            </w:pPr>
            <w:r w:rsidRPr="00C6761E">
              <w:rPr>
                <w:sz w:val="16"/>
                <w:szCs w:val="16"/>
                <w:lang w:eastAsia="zh-CN"/>
              </w:rPr>
              <w:t>CT#96</w:t>
            </w:r>
          </w:p>
        </w:tc>
        <w:tc>
          <w:tcPr>
            <w:tcW w:w="1046" w:type="dxa"/>
            <w:shd w:val="solid" w:color="FFFFFF" w:fill="auto"/>
          </w:tcPr>
          <w:p w14:paraId="498A14E6" w14:textId="790C00B7" w:rsidR="001A19DF" w:rsidRPr="00C6761E" w:rsidRDefault="001A19DF" w:rsidP="001A19DF">
            <w:pPr>
              <w:pStyle w:val="TAC"/>
              <w:rPr>
                <w:sz w:val="16"/>
                <w:szCs w:val="16"/>
                <w:lang w:eastAsia="zh-CN"/>
              </w:rPr>
            </w:pPr>
            <w:r w:rsidRPr="00C6761E">
              <w:rPr>
                <w:sz w:val="16"/>
                <w:szCs w:val="16"/>
                <w:lang w:eastAsia="zh-CN"/>
              </w:rPr>
              <w:t>CP-221074</w:t>
            </w:r>
          </w:p>
        </w:tc>
        <w:tc>
          <w:tcPr>
            <w:tcW w:w="567" w:type="dxa"/>
            <w:shd w:val="solid" w:color="FFFFFF" w:fill="auto"/>
          </w:tcPr>
          <w:p w14:paraId="51508CA0" w14:textId="1C108C9F" w:rsidR="001A19DF" w:rsidRPr="00C6761E" w:rsidRDefault="001A19DF" w:rsidP="001A19DF">
            <w:pPr>
              <w:pStyle w:val="TAL"/>
              <w:rPr>
                <w:sz w:val="16"/>
                <w:szCs w:val="16"/>
              </w:rPr>
            </w:pPr>
            <w:r w:rsidRPr="00C6761E">
              <w:rPr>
                <w:sz w:val="16"/>
                <w:szCs w:val="16"/>
              </w:rPr>
              <w:t>0076</w:t>
            </w:r>
          </w:p>
        </w:tc>
        <w:tc>
          <w:tcPr>
            <w:tcW w:w="283" w:type="dxa"/>
            <w:shd w:val="solid" w:color="FFFFFF" w:fill="auto"/>
          </w:tcPr>
          <w:p w14:paraId="1A2FC47F" w14:textId="17FE29FD" w:rsidR="001A19DF" w:rsidRPr="00C6761E" w:rsidRDefault="001A19DF" w:rsidP="001A19DF">
            <w:pPr>
              <w:pStyle w:val="TAC"/>
              <w:rPr>
                <w:sz w:val="16"/>
                <w:szCs w:val="16"/>
              </w:rPr>
            </w:pPr>
            <w:r w:rsidRPr="00C6761E">
              <w:rPr>
                <w:sz w:val="16"/>
                <w:szCs w:val="16"/>
              </w:rPr>
              <w:t>2</w:t>
            </w:r>
          </w:p>
        </w:tc>
        <w:tc>
          <w:tcPr>
            <w:tcW w:w="284" w:type="dxa"/>
            <w:shd w:val="solid" w:color="FFFFFF" w:fill="auto"/>
          </w:tcPr>
          <w:p w14:paraId="359204F8" w14:textId="1537B841" w:rsidR="001A19DF" w:rsidRPr="00C6761E" w:rsidRDefault="001A19DF" w:rsidP="001A19DF">
            <w:pPr>
              <w:pStyle w:val="TAC"/>
              <w:rPr>
                <w:sz w:val="16"/>
                <w:szCs w:val="16"/>
              </w:rPr>
            </w:pPr>
            <w:r w:rsidRPr="00C6761E">
              <w:rPr>
                <w:sz w:val="16"/>
                <w:szCs w:val="16"/>
              </w:rPr>
              <w:t>B</w:t>
            </w:r>
          </w:p>
        </w:tc>
        <w:tc>
          <w:tcPr>
            <w:tcW w:w="5151" w:type="dxa"/>
            <w:shd w:val="solid" w:color="FFFFFF" w:fill="auto"/>
          </w:tcPr>
          <w:p w14:paraId="3DD566D9" w14:textId="5E1B606B" w:rsidR="001A19DF" w:rsidRPr="00C6761E" w:rsidRDefault="001A19DF" w:rsidP="001A19DF">
            <w:pPr>
              <w:pStyle w:val="TAL"/>
              <w:rPr>
                <w:bCs/>
                <w:snapToGrid w:val="0"/>
                <w:sz w:val="16"/>
              </w:rPr>
            </w:pPr>
            <w:r w:rsidRPr="00C6761E">
              <w:rPr>
                <w:bCs/>
                <w:snapToGrid w:val="0"/>
                <w:sz w:val="16"/>
              </w:rPr>
              <w:t>Messages transmitted over the PC3ch interface</w:t>
            </w:r>
          </w:p>
        </w:tc>
        <w:tc>
          <w:tcPr>
            <w:tcW w:w="708" w:type="dxa"/>
            <w:shd w:val="solid" w:color="FFFFFF" w:fill="auto"/>
          </w:tcPr>
          <w:p w14:paraId="3ED77AFC" w14:textId="0A3FD78F" w:rsidR="001A19DF" w:rsidRPr="00C6761E" w:rsidRDefault="001A19DF" w:rsidP="001A19DF">
            <w:pPr>
              <w:pStyle w:val="TAC"/>
              <w:rPr>
                <w:sz w:val="16"/>
                <w:szCs w:val="16"/>
                <w:lang w:eastAsia="zh-CN"/>
              </w:rPr>
            </w:pPr>
            <w:r w:rsidRPr="00C6761E">
              <w:rPr>
                <w:sz w:val="16"/>
                <w:szCs w:val="16"/>
                <w:lang w:eastAsia="zh-CN"/>
              </w:rPr>
              <w:t>17.1.0</w:t>
            </w:r>
          </w:p>
        </w:tc>
      </w:tr>
      <w:tr w:rsidR="0086513B" w:rsidRPr="00C6761E" w14:paraId="3EBF33DF" w14:textId="77777777" w:rsidTr="00F75D05">
        <w:tc>
          <w:tcPr>
            <w:tcW w:w="800" w:type="dxa"/>
            <w:shd w:val="solid" w:color="FFFFFF" w:fill="auto"/>
          </w:tcPr>
          <w:p w14:paraId="35D92832" w14:textId="4835B5BF" w:rsidR="0086513B" w:rsidRPr="00C6761E" w:rsidRDefault="0086513B" w:rsidP="00C63DC3">
            <w:pPr>
              <w:pStyle w:val="TAC"/>
              <w:rPr>
                <w:sz w:val="16"/>
                <w:szCs w:val="16"/>
                <w:lang w:eastAsia="zh-CN"/>
              </w:rPr>
            </w:pPr>
            <w:r w:rsidRPr="00C6761E">
              <w:rPr>
                <w:sz w:val="16"/>
                <w:szCs w:val="16"/>
                <w:lang w:eastAsia="zh-CN"/>
              </w:rPr>
              <w:t>2022-06</w:t>
            </w:r>
          </w:p>
        </w:tc>
        <w:tc>
          <w:tcPr>
            <w:tcW w:w="800" w:type="dxa"/>
            <w:shd w:val="solid" w:color="FFFFFF" w:fill="auto"/>
          </w:tcPr>
          <w:p w14:paraId="66E7CF11" w14:textId="1C0737EA" w:rsidR="0086513B" w:rsidRPr="00C6761E" w:rsidRDefault="0086513B" w:rsidP="00C63DC3">
            <w:pPr>
              <w:pStyle w:val="TAC"/>
              <w:rPr>
                <w:sz w:val="16"/>
                <w:szCs w:val="16"/>
                <w:lang w:eastAsia="zh-CN"/>
              </w:rPr>
            </w:pPr>
            <w:r w:rsidRPr="00C6761E">
              <w:rPr>
                <w:sz w:val="16"/>
                <w:szCs w:val="16"/>
                <w:lang w:eastAsia="zh-CN"/>
              </w:rPr>
              <w:t>CT#96</w:t>
            </w:r>
          </w:p>
        </w:tc>
        <w:tc>
          <w:tcPr>
            <w:tcW w:w="1046" w:type="dxa"/>
            <w:shd w:val="solid" w:color="FFFFFF" w:fill="auto"/>
          </w:tcPr>
          <w:p w14:paraId="65FFB543" w14:textId="460B0E3E" w:rsidR="0086513B" w:rsidRPr="00C6761E" w:rsidRDefault="0086513B" w:rsidP="00C63DC3">
            <w:pPr>
              <w:pStyle w:val="TAC"/>
              <w:rPr>
                <w:sz w:val="16"/>
                <w:szCs w:val="16"/>
                <w:lang w:eastAsia="zh-CN"/>
              </w:rPr>
            </w:pPr>
            <w:r w:rsidRPr="00C6761E">
              <w:rPr>
                <w:sz w:val="16"/>
                <w:szCs w:val="16"/>
                <w:lang w:eastAsia="zh-CN"/>
              </w:rPr>
              <w:t>CP-221075</w:t>
            </w:r>
          </w:p>
        </w:tc>
        <w:tc>
          <w:tcPr>
            <w:tcW w:w="567" w:type="dxa"/>
            <w:shd w:val="solid" w:color="FFFFFF" w:fill="auto"/>
          </w:tcPr>
          <w:p w14:paraId="1DD9AF5F" w14:textId="5BE3840E" w:rsidR="0086513B" w:rsidRPr="00C6761E" w:rsidRDefault="0086513B" w:rsidP="00C63DC3">
            <w:pPr>
              <w:pStyle w:val="TAL"/>
              <w:rPr>
                <w:sz w:val="16"/>
                <w:szCs w:val="16"/>
              </w:rPr>
            </w:pPr>
            <w:r w:rsidRPr="00C6761E">
              <w:rPr>
                <w:sz w:val="16"/>
                <w:szCs w:val="16"/>
              </w:rPr>
              <w:t>0077</w:t>
            </w:r>
          </w:p>
        </w:tc>
        <w:tc>
          <w:tcPr>
            <w:tcW w:w="283" w:type="dxa"/>
            <w:shd w:val="solid" w:color="FFFFFF" w:fill="auto"/>
          </w:tcPr>
          <w:p w14:paraId="432995CB" w14:textId="45191BCF" w:rsidR="0086513B" w:rsidRPr="00C6761E" w:rsidRDefault="0086513B" w:rsidP="004D774B">
            <w:pPr>
              <w:pStyle w:val="TAC"/>
              <w:rPr>
                <w:sz w:val="16"/>
                <w:szCs w:val="16"/>
              </w:rPr>
            </w:pPr>
            <w:r w:rsidRPr="00C6761E">
              <w:rPr>
                <w:sz w:val="16"/>
                <w:szCs w:val="16"/>
              </w:rPr>
              <w:t>2</w:t>
            </w:r>
          </w:p>
        </w:tc>
        <w:tc>
          <w:tcPr>
            <w:tcW w:w="284" w:type="dxa"/>
            <w:shd w:val="solid" w:color="FFFFFF" w:fill="auto"/>
          </w:tcPr>
          <w:p w14:paraId="2D64751F" w14:textId="6A8FB4E2" w:rsidR="0086513B" w:rsidRPr="00C6761E" w:rsidRDefault="0086513B" w:rsidP="004D774B">
            <w:pPr>
              <w:pStyle w:val="TAC"/>
              <w:rPr>
                <w:sz w:val="16"/>
                <w:szCs w:val="16"/>
              </w:rPr>
            </w:pPr>
            <w:r w:rsidRPr="00C6761E">
              <w:rPr>
                <w:sz w:val="16"/>
                <w:szCs w:val="16"/>
              </w:rPr>
              <w:t>B</w:t>
            </w:r>
          </w:p>
        </w:tc>
        <w:tc>
          <w:tcPr>
            <w:tcW w:w="5151" w:type="dxa"/>
            <w:shd w:val="solid" w:color="FFFFFF" w:fill="auto"/>
          </w:tcPr>
          <w:p w14:paraId="01EE0114" w14:textId="7A986C5F" w:rsidR="0086513B" w:rsidRPr="00C6761E" w:rsidRDefault="0086513B" w:rsidP="0036132F">
            <w:pPr>
              <w:pStyle w:val="TAL"/>
              <w:rPr>
                <w:bCs/>
                <w:snapToGrid w:val="0"/>
                <w:sz w:val="16"/>
              </w:rPr>
            </w:pPr>
            <w:r w:rsidRPr="00C6761E">
              <w:rPr>
                <w:bCs/>
                <w:snapToGrid w:val="0"/>
                <w:sz w:val="16"/>
              </w:rPr>
              <w:t>Formats for messages transmitted over the PC3ch interface</w:t>
            </w:r>
          </w:p>
        </w:tc>
        <w:tc>
          <w:tcPr>
            <w:tcW w:w="708" w:type="dxa"/>
            <w:shd w:val="solid" w:color="FFFFFF" w:fill="auto"/>
          </w:tcPr>
          <w:p w14:paraId="22AC1570" w14:textId="3A0DA30C" w:rsidR="0086513B" w:rsidRPr="00C6761E" w:rsidRDefault="0086513B" w:rsidP="00C63DC3">
            <w:pPr>
              <w:pStyle w:val="TAC"/>
              <w:rPr>
                <w:sz w:val="16"/>
                <w:szCs w:val="16"/>
                <w:lang w:eastAsia="zh-CN"/>
              </w:rPr>
            </w:pPr>
            <w:r w:rsidRPr="00C6761E">
              <w:rPr>
                <w:sz w:val="16"/>
                <w:szCs w:val="16"/>
                <w:lang w:eastAsia="zh-CN"/>
              </w:rPr>
              <w:t>17.1.0</w:t>
            </w:r>
          </w:p>
        </w:tc>
      </w:tr>
      <w:tr w:rsidR="00243397" w:rsidRPr="00C6761E" w14:paraId="0B43C6D8" w14:textId="77777777" w:rsidTr="00F75D05">
        <w:tc>
          <w:tcPr>
            <w:tcW w:w="800" w:type="dxa"/>
            <w:shd w:val="solid" w:color="FFFFFF" w:fill="auto"/>
          </w:tcPr>
          <w:p w14:paraId="084380FF" w14:textId="4D269F39" w:rsidR="00243397" w:rsidRPr="00C6761E" w:rsidRDefault="00243397" w:rsidP="00C63DC3">
            <w:pPr>
              <w:pStyle w:val="TAC"/>
              <w:rPr>
                <w:sz w:val="16"/>
                <w:szCs w:val="16"/>
                <w:lang w:eastAsia="zh-CN"/>
              </w:rPr>
            </w:pPr>
            <w:r w:rsidRPr="00C6761E">
              <w:rPr>
                <w:sz w:val="16"/>
                <w:szCs w:val="16"/>
                <w:lang w:eastAsia="zh-CN"/>
              </w:rPr>
              <w:t>2022-09</w:t>
            </w:r>
          </w:p>
        </w:tc>
        <w:tc>
          <w:tcPr>
            <w:tcW w:w="800" w:type="dxa"/>
            <w:shd w:val="solid" w:color="FFFFFF" w:fill="auto"/>
          </w:tcPr>
          <w:p w14:paraId="20B87AD3" w14:textId="0079630E" w:rsidR="00243397" w:rsidRPr="00C6761E" w:rsidRDefault="00243397" w:rsidP="00C63DC3">
            <w:pPr>
              <w:pStyle w:val="TAC"/>
              <w:rPr>
                <w:sz w:val="16"/>
                <w:szCs w:val="16"/>
                <w:lang w:eastAsia="zh-CN"/>
              </w:rPr>
            </w:pPr>
            <w:r w:rsidRPr="00C6761E">
              <w:rPr>
                <w:sz w:val="16"/>
                <w:szCs w:val="16"/>
                <w:lang w:eastAsia="zh-CN"/>
              </w:rPr>
              <w:t>CT#97e</w:t>
            </w:r>
          </w:p>
        </w:tc>
        <w:tc>
          <w:tcPr>
            <w:tcW w:w="1046" w:type="dxa"/>
            <w:shd w:val="solid" w:color="FFFFFF" w:fill="auto"/>
          </w:tcPr>
          <w:p w14:paraId="604CAF5E" w14:textId="2F486FD4" w:rsidR="00243397" w:rsidRPr="00C6761E" w:rsidRDefault="00243397" w:rsidP="00C63DC3">
            <w:pPr>
              <w:pStyle w:val="TAC"/>
              <w:rPr>
                <w:sz w:val="16"/>
                <w:szCs w:val="16"/>
                <w:lang w:eastAsia="zh-CN"/>
              </w:rPr>
            </w:pPr>
            <w:r w:rsidRPr="00C6761E">
              <w:rPr>
                <w:sz w:val="16"/>
                <w:szCs w:val="16"/>
                <w:lang w:eastAsia="zh-CN"/>
              </w:rPr>
              <w:t>CP-222144</w:t>
            </w:r>
          </w:p>
        </w:tc>
        <w:tc>
          <w:tcPr>
            <w:tcW w:w="567" w:type="dxa"/>
            <w:shd w:val="solid" w:color="FFFFFF" w:fill="auto"/>
          </w:tcPr>
          <w:p w14:paraId="78F08442" w14:textId="08CFE395" w:rsidR="00243397" w:rsidRPr="00C6761E" w:rsidRDefault="00243397" w:rsidP="00C63DC3">
            <w:pPr>
              <w:pStyle w:val="TAL"/>
              <w:rPr>
                <w:sz w:val="16"/>
                <w:szCs w:val="16"/>
              </w:rPr>
            </w:pPr>
            <w:r w:rsidRPr="00C6761E">
              <w:rPr>
                <w:sz w:val="16"/>
                <w:szCs w:val="16"/>
              </w:rPr>
              <w:t>0113</w:t>
            </w:r>
          </w:p>
        </w:tc>
        <w:tc>
          <w:tcPr>
            <w:tcW w:w="283" w:type="dxa"/>
            <w:shd w:val="solid" w:color="FFFFFF" w:fill="auto"/>
          </w:tcPr>
          <w:p w14:paraId="3E0ED362" w14:textId="6B3C630D" w:rsidR="00243397" w:rsidRPr="00C6761E" w:rsidRDefault="00243397" w:rsidP="004D774B">
            <w:pPr>
              <w:pStyle w:val="TAC"/>
              <w:rPr>
                <w:sz w:val="16"/>
                <w:szCs w:val="16"/>
              </w:rPr>
            </w:pPr>
            <w:r w:rsidRPr="00C6761E">
              <w:rPr>
                <w:sz w:val="16"/>
                <w:szCs w:val="16"/>
              </w:rPr>
              <w:t>-</w:t>
            </w:r>
          </w:p>
        </w:tc>
        <w:tc>
          <w:tcPr>
            <w:tcW w:w="284" w:type="dxa"/>
            <w:shd w:val="solid" w:color="FFFFFF" w:fill="auto"/>
          </w:tcPr>
          <w:p w14:paraId="59D036BC" w14:textId="474271F0" w:rsidR="00243397" w:rsidRPr="00C6761E" w:rsidRDefault="00243397" w:rsidP="004D774B">
            <w:pPr>
              <w:pStyle w:val="TAC"/>
              <w:rPr>
                <w:sz w:val="16"/>
                <w:szCs w:val="16"/>
              </w:rPr>
            </w:pPr>
            <w:r w:rsidRPr="00C6761E">
              <w:rPr>
                <w:sz w:val="16"/>
                <w:szCs w:val="16"/>
              </w:rPr>
              <w:t>F</w:t>
            </w:r>
          </w:p>
        </w:tc>
        <w:tc>
          <w:tcPr>
            <w:tcW w:w="5151" w:type="dxa"/>
            <w:shd w:val="solid" w:color="FFFFFF" w:fill="auto"/>
          </w:tcPr>
          <w:p w14:paraId="23D0A5DC" w14:textId="0A02E8BF" w:rsidR="00243397" w:rsidRPr="00C6761E" w:rsidRDefault="00243397" w:rsidP="0036132F">
            <w:pPr>
              <w:pStyle w:val="TAL"/>
              <w:rPr>
                <w:bCs/>
                <w:snapToGrid w:val="0"/>
                <w:sz w:val="16"/>
              </w:rPr>
            </w:pPr>
            <w:r w:rsidRPr="00C6761E">
              <w:rPr>
                <w:bCs/>
                <w:snapToGrid w:val="0"/>
                <w:sz w:val="16"/>
              </w:rPr>
              <w:t>PC8 messages XML elements, semantic and parameters</w:t>
            </w:r>
          </w:p>
        </w:tc>
        <w:tc>
          <w:tcPr>
            <w:tcW w:w="708" w:type="dxa"/>
            <w:shd w:val="solid" w:color="FFFFFF" w:fill="auto"/>
          </w:tcPr>
          <w:p w14:paraId="1677C16A" w14:textId="0AF6E3D2" w:rsidR="00243397" w:rsidRPr="00C6761E" w:rsidRDefault="00243397" w:rsidP="00C63DC3">
            <w:pPr>
              <w:pStyle w:val="TAC"/>
              <w:rPr>
                <w:sz w:val="16"/>
                <w:szCs w:val="16"/>
                <w:lang w:eastAsia="zh-CN"/>
              </w:rPr>
            </w:pPr>
            <w:r w:rsidRPr="00C6761E">
              <w:rPr>
                <w:sz w:val="16"/>
                <w:szCs w:val="16"/>
                <w:lang w:eastAsia="zh-CN"/>
              </w:rPr>
              <w:t>17.2.0</w:t>
            </w:r>
          </w:p>
        </w:tc>
      </w:tr>
      <w:tr w:rsidR="00243397" w:rsidRPr="00C6761E" w14:paraId="26E43CFB" w14:textId="77777777" w:rsidTr="00F75D05">
        <w:tc>
          <w:tcPr>
            <w:tcW w:w="800" w:type="dxa"/>
            <w:shd w:val="solid" w:color="FFFFFF" w:fill="auto"/>
          </w:tcPr>
          <w:p w14:paraId="01C551C0" w14:textId="1D043756" w:rsidR="00243397" w:rsidRPr="00C6761E" w:rsidRDefault="00243397" w:rsidP="00C63DC3">
            <w:pPr>
              <w:pStyle w:val="TAC"/>
              <w:rPr>
                <w:sz w:val="16"/>
                <w:szCs w:val="16"/>
                <w:lang w:eastAsia="zh-CN"/>
              </w:rPr>
            </w:pPr>
            <w:r w:rsidRPr="00C6761E">
              <w:rPr>
                <w:sz w:val="16"/>
                <w:szCs w:val="16"/>
                <w:lang w:eastAsia="zh-CN"/>
              </w:rPr>
              <w:t>2022-09</w:t>
            </w:r>
          </w:p>
        </w:tc>
        <w:tc>
          <w:tcPr>
            <w:tcW w:w="800" w:type="dxa"/>
            <w:shd w:val="solid" w:color="FFFFFF" w:fill="auto"/>
          </w:tcPr>
          <w:p w14:paraId="09DDEE19" w14:textId="45CBA307" w:rsidR="00243397" w:rsidRPr="00C6761E" w:rsidRDefault="00243397" w:rsidP="00C63DC3">
            <w:pPr>
              <w:pStyle w:val="TAC"/>
              <w:rPr>
                <w:sz w:val="16"/>
                <w:szCs w:val="16"/>
                <w:lang w:eastAsia="zh-CN"/>
              </w:rPr>
            </w:pPr>
            <w:r w:rsidRPr="00C6761E">
              <w:rPr>
                <w:sz w:val="16"/>
                <w:szCs w:val="16"/>
                <w:lang w:eastAsia="zh-CN"/>
              </w:rPr>
              <w:t>CT#97e</w:t>
            </w:r>
          </w:p>
        </w:tc>
        <w:tc>
          <w:tcPr>
            <w:tcW w:w="1046" w:type="dxa"/>
            <w:shd w:val="solid" w:color="FFFFFF" w:fill="auto"/>
          </w:tcPr>
          <w:p w14:paraId="2203E32B" w14:textId="361394E4" w:rsidR="00243397" w:rsidRPr="00C6761E" w:rsidRDefault="00243397" w:rsidP="00C63DC3">
            <w:pPr>
              <w:pStyle w:val="TAC"/>
              <w:rPr>
                <w:sz w:val="16"/>
                <w:szCs w:val="16"/>
                <w:lang w:eastAsia="zh-CN"/>
              </w:rPr>
            </w:pPr>
            <w:r w:rsidRPr="00C6761E">
              <w:rPr>
                <w:sz w:val="16"/>
                <w:szCs w:val="16"/>
                <w:lang w:eastAsia="zh-CN"/>
              </w:rPr>
              <w:t>CP-222144</w:t>
            </w:r>
          </w:p>
        </w:tc>
        <w:tc>
          <w:tcPr>
            <w:tcW w:w="567" w:type="dxa"/>
            <w:shd w:val="solid" w:color="FFFFFF" w:fill="auto"/>
          </w:tcPr>
          <w:p w14:paraId="0A2EA7EE" w14:textId="514CC684" w:rsidR="00243397" w:rsidRPr="00C6761E" w:rsidRDefault="00243397" w:rsidP="00C63DC3">
            <w:pPr>
              <w:pStyle w:val="TAL"/>
              <w:rPr>
                <w:sz w:val="16"/>
                <w:szCs w:val="16"/>
              </w:rPr>
            </w:pPr>
            <w:r w:rsidRPr="00C6761E">
              <w:rPr>
                <w:sz w:val="16"/>
                <w:szCs w:val="16"/>
              </w:rPr>
              <w:t>0117</w:t>
            </w:r>
          </w:p>
        </w:tc>
        <w:tc>
          <w:tcPr>
            <w:tcW w:w="283" w:type="dxa"/>
            <w:shd w:val="solid" w:color="FFFFFF" w:fill="auto"/>
          </w:tcPr>
          <w:p w14:paraId="3AED0C59" w14:textId="0E88EC15" w:rsidR="00243397" w:rsidRPr="00C6761E" w:rsidRDefault="00243397" w:rsidP="004D774B">
            <w:pPr>
              <w:pStyle w:val="TAC"/>
              <w:rPr>
                <w:sz w:val="16"/>
                <w:szCs w:val="16"/>
              </w:rPr>
            </w:pPr>
            <w:r w:rsidRPr="00C6761E">
              <w:rPr>
                <w:sz w:val="16"/>
                <w:szCs w:val="16"/>
              </w:rPr>
              <w:t>-</w:t>
            </w:r>
          </w:p>
        </w:tc>
        <w:tc>
          <w:tcPr>
            <w:tcW w:w="284" w:type="dxa"/>
            <w:shd w:val="solid" w:color="FFFFFF" w:fill="auto"/>
          </w:tcPr>
          <w:p w14:paraId="32FF7AFA" w14:textId="5CA3AB8A" w:rsidR="00243397" w:rsidRPr="00C6761E" w:rsidRDefault="00243397" w:rsidP="004D774B">
            <w:pPr>
              <w:pStyle w:val="TAC"/>
              <w:rPr>
                <w:sz w:val="16"/>
                <w:szCs w:val="16"/>
              </w:rPr>
            </w:pPr>
            <w:r w:rsidRPr="00C6761E">
              <w:rPr>
                <w:sz w:val="16"/>
                <w:szCs w:val="16"/>
              </w:rPr>
              <w:t>F</w:t>
            </w:r>
          </w:p>
        </w:tc>
        <w:tc>
          <w:tcPr>
            <w:tcW w:w="5151" w:type="dxa"/>
            <w:shd w:val="solid" w:color="FFFFFF" w:fill="auto"/>
          </w:tcPr>
          <w:p w14:paraId="0E1D934D" w14:textId="1BFB98A7" w:rsidR="00243397" w:rsidRPr="00C6761E" w:rsidRDefault="00243397" w:rsidP="0036132F">
            <w:pPr>
              <w:pStyle w:val="TAL"/>
              <w:rPr>
                <w:bCs/>
                <w:snapToGrid w:val="0"/>
                <w:sz w:val="16"/>
              </w:rPr>
            </w:pPr>
            <w:r w:rsidRPr="00C6761E">
              <w:rPr>
                <w:bCs/>
                <w:snapToGrid w:val="0"/>
                <w:sz w:val="16"/>
              </w:rPr>
              <w:t>Corrections for PC8 interface to remove PC5 security policies from key accept</w:t>
            </w:r>
          </w:p>
        </w:tc>
        <w:tc>
          <w:tcPr>
            <w:tcW w:w="708" w:type="dxa"/>
            <w:shd w:val="solid" w:color="FFFFFF" w:fill="auto"/>
          </w:tcPr>
          <w:p w14:paraId="1FA8B995" w14:textId="112B5BE4" w:rsidR="00243397" w:rsidRPr="00C6761E" w:rsidRDefault="00243397" w:rsidP="00C63DC3">
            <w:pPr>
              <w:pStyle w:val="TAC"/>
              <w:rPr>
                <w:sz w:val="16"/>
                <w:szCs w:val="16"/>
                <w:lang w:eastAsia="zh-CN"/>
              </w:rPr>
            </w:pPr>
            <w:r w:rsidRPr="00C6761E">
              <w:rPr>
                <w:sz w:val="16"/>
                <w:szCs w:val="16"/>
                <w:lang w:eastAsia="zh-CN"/>
              </w:rPr>
              <w:t>17.2.0</w:t>
            </w:r>
          </w:p>
        </w:tc>
      </w:tr>
      <w:tr w:rsidR="00243397" w:rsidRPr="00C6761E" w14:paraId="1C7064CD" w14:textId="77777777" w:rsidTr="00F75D05">
        <w:tc>
          <w:tcPr>
            <w:tcW w:w="800" w:type="dxa"/>
            <w:shd w:val="solid" w:color="FFFFFF" w:fill="auto"/>
          </w:tcPr>
          <w:p w14:paraId="4F41F2EE" w14:textId="1ED7BFE0" w:rsidR="00243397" w:rsidRPr="00C6761E" w:rsidRDefault="00243397" w:rsidP="00C63DC3">
            <w:pPr>
              <w:pStyle w:val="TAC"/>
              <w:rPr>
                <w:sz w:val="16"/>
                <w:szCs w:val="16"/>
                <w:lang w:eastAsia="zh-CN"/>
              </w:rPr>
            </w:pPr>
            <w:r w:rsidRPr="00C6761E">
              <w:rPr>
                <w:sz w:val="16"/>
                <w:szCs w:val="16"/>
                <w:lang w:eastAsia="zh-CN"/>
              </w:rPr>
              <w:t>2022-09</w:t>
            </w:r>
          </w:p>
        </w:tc>
        <w:tc>
          <w:tcPr>
            <w:tcW w:w="800" w:type="dxa"/>
            <w:shd w:val="solid" w:color="FFFFFF" w:fill="auto"/>
          </w:tcPr>
          <w:p w14:paraId="30117259" w14:textId="55E8BF14" w:rsidR="00243397" w:rsidRPr="00C6761E" w:rsidRDefault="00243397" w:rsidP="00C63DC3">
            <w:pPr>
              <w:pStyle w:val="TAC"/>
              <w:rPr>
                <w:sz w:val="16"/>
                <w:szCs w:val="16"/>
                <w:lang w:eastAsia="zh-CN"/>
              </w:rPr>
            </w:pPr>
            <w:r w:rsidRPr="00C6761E">
              <w:rPr>
                <w:sz w:val="16"/>
                <w:szCs w:val="16"/>
                <w:lang w:eastAsia="zh-CN"/>
              </w:rPr>
              <w:t>CT#97e</w:t>
            </w:r>
          </w:p>
        </w:tc>
        <w:tc>
          <w:tcPr>
            <w:tcW w:w="1046" w:type="dxa"/>
            <w:shd w:val="solid" w:color="FFFFFF" w:fill="auto"/>
          </w:tcPr>
          <w:p w14:paraId="285C8AAA" w14:textId="6786EF41" w:rsidR="00243397" w:rsidRPr="00C6761E" w:rsidRDefault="00243397" w:rsidP="00C63DC3">
            <w:pPr>
              <w:pStyle w:val="TAC"/>
              <w:rPr>
                <w:sz w:val="16"/>
                <w:szCs w:val="16"/>
                <w:lang w:eastAsia="zh-CN"/>
              </w:rPr>
            </w:pPr>
            <w:r w:rsidRPr="00C6761E">
              <w:rPr>
                <w:sz w:val="16"/>
                <w:szCs w:val="16"/>
                <w:lang w:eastAsia="zh-CN"/>
              </w:rPr>
              <w:t>CP-222144</w:t>
            </w:r>
          </w:p>
        </w:tc>
        <w:tc>
          <w:tcPr>
            <w:tcW w:w="567" w:type="dxa"/>
            <w:shd w:val="solid" w:color="FFFFFF" w:fill="auto"/>
          </w:tcPr>
          <w:p w14:paraId="0140566E" w14:textId="6DCD9E73" w:rsidR="00243397" w:rsidRPr="00C6761E" w:rsidRDefault="00243397" w:rsidP="00C63DC3">
            <w:pPr>
              <w:pStyle w:val="TAL"/>
              <w:rPr>
                <w:sz w:val="16"/>
                <w:szCs w:val="16"/>
              </w:rPr>
            </w:pPr>
            <w:r w:rsidRPr="00C6761E">
              <w:rPr>
                <w:sz w:val="16"/>
                <w:szCs w:val="16"/>
              </w:rPr>
              <w:t>0120</w:t>
            </w:r>
          </w:p>
        </w:tc>
        <w:tc>
          <w:tcPr>
            <w:tcW w:w="283" w:type="dxa"/>
            <w:shd w:val="solid" w:color="FFFFFF" w:fill="auto"/>
          </w:tcPr>
          <w:p w14:paraId="1C40760E" w14:textId="54695593" w:rsidR="00243397" w:rsidRPr="00C6761E" w:rsidRDefault="00243397" w:rsidP="004D774B">
            <w:pPr>
              <w:pStyle w:val="TAC"/>
              <w:rPr>
                <w:sz w:val="16"/>
                <w:szCs w:val="16"/>
              </w:rPr>
            </w:pPr>
            <w:r w:rsidRPr="00C6761E">
              <w:rPr>
                <w:sz w:val="16"/>
                <w:szCs w:val="16"/>
              </w:rPr>
              <w:t>1</w:t>
            </w:r>
          </w:p>
        </w:tc>
        <w:tc>
          <w:tcPr>
            <w:tcW w:w="284" w:type="dxa"/>
            <w:shd w:val="solid" w:color="FFFFFF" w:fill="auto"/>
          </w:tcPr>
          <w:p w14:paraId="6FFDC47C" w14:textId="183B061B" w:rsidR="00243397" w:rsidRPr="00C6761E" w:rsidRDefault="00243397" w:rsidP="004D774B">
            <w:pPr>
              <w:pStyle w:val="TAC"/>
              <w:rPr>
                <w:sz w:val="16"/>
                <w:szCs w:val="16"/>
              </w:rPr>
            </w:pPr>
            <w:r w:rsidRPr="00C6761E">
              <w:rPr>
                <w:sz w:val="16"/>
                <w:szCs w:val="16"/>
              </w:rPr>
              <w:t>F</w:t>
            </w:r>
          </w:p>
        </w:tc>
        <w:tc>
          <w:tcPr>
            <w:tcW w:w="5151" w:type="dxa"/>
            <w:shd w:val="solid" w:color="FFFFFF" w:fill="auto"/>
          </w:tcPr>
          <w:p w14:paraId="7567C6BC" w14:textId="0174EDE0" w:rsidR="00243397" w:rsidRPr="00C6761E" w:rsidRDefault="00243397" w:rsidP="0036132F">
            <w:pPr>
              <w:pStyle w:val="TAL"/>
              <w:rPr>
                <w:bCs/>
                <w:snapToGrid w:val="0"/>
                <w:sz w:val="16"/>
              </w:rPr>
            </w:pPr>
            <w:r w:rsidRPr="00C6761E">
              <w:rPr>
                <w:bCs/>
                <w:snapToGrid w:val="0"/>
                <w:sz w:val="16"/>
              </w:rPr>
              <w:t>Correction on L2 relay UE selection</w:t>
            </w:r>
          </w:p>
        </w:tc>
        <w:tc>
          <w:tcPr>
            <w:tcW w:w="708" w:type="dxa"/>
            <w:shd w:val="solid" w:color="FFFFFF" w:fill="auto"/>
          </w:tcPr>
          <w:p w14:paraId="2940224B" w14:textId="5D0476D2" w:rsidR="00243397" w:rsidRPr="00C6761E" w:rsidRDefault="00243397" w:rsidP="00C63DC3">
            <w:pPr>
              <w:pStyle w:val="TAC"/>
              <w:rPr>
                <w:sz w:val="16"/>
                <w:szCs w:val="16"/>
                <w:lang w:eastAsia="zh-CN"/>
              </w:rPr>
            </w:pPr>
            <w:r w:rsidRPr="00C6761E">
              <w:rPr>
                <w:sz w:val="16"/>
                <w:szCs w:val="16"/>
                <w:lang w:eastAsia="zh-CN"/>
              </w:rPr>
              <w:t>17.2.0</w:t>
            </w:r>
          </w:p>
        </w:tc>
      </w:tr>
      <w:tr w:rsidR="00243397" w:rsidRPr="00C6761E" w14:paraId="7AB35323" w14:textId="77777777" w:rsidTr="00F75D05">
        <w:tc>
          <w:tcPr>
            <w:tcW w:w="800" w:type="dxa"/>
            <w:shd w:val="solid" w:color="FFFFFF" w:fill="auto"/>
          </w:tcPr>
          <w:p w14:paraId="42F81435" w14:textId="4C896CBC" w:rsidR="00243397" w:rsidRPr="00C6761E" w:rsidRDefault="00243397" w:rsidP="00C63DC3">
            <w:pPr>
              <w:pStyle w:val="TAC"/>
              <w:rPr>
                <w:sz w:val="16"/>
                <w:szCs w:val="16"/>
                <w:lang w:eastAsia="zh-CN"/>
              </w:rPr>
            </w:pPr>
            <w:r w:rsidRPr="00C6761E">
              <w:rPr>
                <w:sz w:val="16"/>
                <w:szCs w:val="16"/>
                <w:lang w:eastAsia="zh-CN"/>
              </w:rPr>
              <w:t>2022-09</w:t>
            </w:r>
          </w:p>
        </w:tc>
        <w:tc>
          <w:tcPr>
            <w:tcW w:w="800" w:type="dxa"/>
            <w:shd w:val="solid" w:color="FFFFFF" w:fill="auto"/>
          </w:tcPr>
          <w:p w14:paraId="422C135D" w14:textId="4F1D4E6C" w:rsidR="00243397" w:rsidRPr="00C6761E" w:rsidRDefault="00243397" w:rsidP="00C63DC3">
            <w:pPr>
              <w:pStyle w:val="TAC"/>
              <w:rPr>
                <w:sz w:val="16"/>
                <w:szCs w:val="16"/>
                <w:lang w:eastAsia="zh-CN"/>
              </w:rPr>
            </w:pPr>
            <w:r w:rsidRPr="00C6761E">
              <w:rPr>
                <w:sz w:val="16"/>
                <w:szCs w:val="16"/>
                <w:lang w:eastAsia="zh-CN"/>
              </w:rPr>
              <w:t>CT#97e</w:t>
            </w:r>
          </w:p>
        </w:tc>
        <w:tc>
          <w:tcPr>
            <w:tcW w:w="1046" w:type="dxa"/>
            <w:shd w:val="solid" w:color="FFFFFF" w:fill="auto"/>
          </w:tcPr>
          <w:p w14:paraId="2FEFB605" w14:textId="60F87E5F" w:rsidR="00243397" w:rsidRPr="00C6761E" w:rsidRDefault="00243397" w:rsidP="00C63DC3">
            <w:pPr>
              <w:pStyle w:val="TAC"/>
              <w:rPr>
                <w:sz w:val="16"/>
                <w:szCs w:val="16"/>
                <w:lang w:eastAsia="zh-CN"/>
              </w:rPr>
            </w:pPr>
            <w:r w:rsidRPr="00C6761E">
              <w:rPr>
                <w:sz w:val="16"/>
                <w:szCs w:val="16"/>
                <w:lang w:eastAsia="zh-CN"/>
              </w:rPr>
              <w:t>CP-222144</w:t>
            </w:r>
          </w:p>
        </w:tc>
        <w:tc>
          <w:tcPr>
            <w:tcW w:w="567" w:type="dxa"/>
            <w:shd w:val="solid" w:color="FFFFFF" w:fill="auto"/>
          </w:tcPr>
          <w:p w14:paraId="1A26B27D" w14:textId="2301FAE2" w:rsidR="00243397" w:rsidRPr="00C6761E" w:rsidRDefault="00243397" w:rsidP="00C63DC3">
            <w:pPr>
              <w:pStyle w:val="TAL"/>
              <w:rPr>
                <w:sz w:val="16"/>
                <w:szCs w:val="16"/>
              </w:rPr>
            </w:pPr>
            <w:r w:rsidRPr="00C6761E">
              <w:rPr>
                <w:sz w:val="16"/>
                <w:szCs w:val="16"/>
              </w:rPr>
              <w:t>0121</w:t>
            </w:r>
          </w:p>
        </w:tc>
        <w:tc>
          <w:tcPr>
            <w:tcW w:w="283" w:type="dxa"/>
            <w:shd w:val="solid" w:color="FFFFFF" w:fill="auto"/>
          </w:tcPr>
          <w:p w14:paraId="599A22A0" w14:textId="5CD854C1" w:rsidR="00243397" w:rsidRPr="00C6761E" w:rsidRDefault="00243397" w:rsidP="004D774B">
            <w:pPr>
              <w:pStyle w:val="TAC"/>
              <w:rPr>
                <w:sz w:val="16"/>
                <w:szCs w:val="16"/>
              </w:rPr>
            </w:pPr>
            <w:r w:rsidRPr="00C6761E">
              <w:rPr>
                <w:sz w:val="16"/>
                <w:szCs w:val="16"/>
              </w:rPr>
              <w:t>1</w:t>
            </w:r>
          </w:p>
        </w:tc>
        <w:tc>
          <w:tcPr>
            <w:tcW w:w="284" w:type="dxa"/>
            <w:shd w:val="solid" w:color="FFFFFF" w:fill="auto"/>
          </w:tcPr>
          <w:p w14:paraId="092F3D54" w14:textId="77E0E020" w:rsidR="00243397" w:rsidRPr="00C6761E" w:rsidRDefault="00243397" w:rsidP="004D774B">
            <w:pPr>
              <w:pStyle w:val="TAC"/>
              <w:rPr>
                <w:sz w:val="16"/>
                <w:szCs w:val="16"/>
              </w:rPr>
            </w:pPr>
            <w:r w:rsidRPr="00C6761E">
              <w:rPr>
                <w:sz w:val="16"/>
                <w:szCs w:val="16"/>
              </w:rPr>
              <w:t>F</w:t>
            </w:r>
          </w:p>
        </w:tc>
        <w:tc>
          <w:tcPr>
            <w:tcW w:w="5151" w:type="dxa"/>
            <w:shd w:val="solid" w:color="FFFFFF" w:fill="auto"/>
          </w:tcPr>
          <w:p w14:paraId="745073E3" w14:textId="567F1AC0" w:rsidR="00243397" w:rsidRPr="00C6761E" w:rsidRDefault="00243397" w:rsidP="0036132F">
            <w:pPr>
              <w:pStyle w:val="TAL"/>
              <w:rPr>
                <w:bCs/>
                <w:snapToGrid w:val="0"/>
                <w:sz w:val="16"/>
              </w:rPr>
            </w:pPr>
            <w:r w:rsidRPr="00C6761E">
              <w:rPr>
                <w:bCs/>
                <w:snapToGrid w:val="0"/>
                <w:sz w:val="16"/>
              </w:rPr>
              <w:t>Update match report procedures based on 33.503</w:t>
            </w:r>
          </w:p>
        </w:tc>
        <w:tc>
          <w:tcPr>
            <w:tcW w:w="708" w:type="dxa"/>
            <w:shd w:val="solid" w:color="FFFFFF" w:fill="auto"/>
          </w:tcPr>
          <w:p w14:paraId="4D7ACA65" w14:textId="5050C010" w:rsidR="00243397" w:rsidRPr="00C6761E" w:rsidRDefault="00243397" w:rsidP="00C63DC3">
            <w:pPr>
              <w:pStyle w:val="TAC"/>
              <w:rPr>
                <w:sz w:val="16"/>
                <w:szCs w:val="16"/>
                <w:lang w:eastAsia="zh-CN"/>
              </w:rPr>
            </w:pPr>
            <w:r w:rsidRPr="00C6761E">
              <w:rPr>
                <w:sz w:val="16"/>
                <w:szCs w:val="16"/>
                <w:lang w:eastAsia="zh-CN"/>
              </w:rPr>
              <w:t>17.2.0</w:t>
            </w:r>
          </w:p>
        </w:tc>
      </w:tr>
      <w:tr w:rsidR="00243397" w:rsidRPr="00C6761E" w14:paraId="445F966C" w14:textId="77777777" w:rsidTr="00F75D05">
        <w:tc>
          <w:tcPr>
            <w:tcW w:w="800" w:type="dxa"/>
            <w:shd w:val="solid" w:color="FFFFFF" w:fill="auto"/>
          </w:tcPr>
          <w:p w14:paraId="4FEAE8E5" w14:textId="221A8BCC" w:rsidR="00243397" w:rsidRPr="00C6761E" w:rsidRDefault="00243397" w:rsidP="00C63DC3">
            <w:pPr>
              <w:pStyle w:val="TAC"/>
              <w:rPr>
                <w:sz w:val="16"/>
                <w:szCs w:val="16"/>
                <w:lang w:eastAsia="zh-CN"/>
              </w:rPr>
            </w:pPr>
            <w:r w:rsidRPr="00C6761E">
              <w:rPr>
                <w:sz w:val="16"/>
                <w:szCs w:val="16"/>
                <w:lang w:eastAsia="zh-CN"/>
              </w:rPr>
              <w:t>2022-09</w:t>
            </w:r>
          </w:p>
        </w:tc>
        <w:tc>
          <w:tcPr>
            <w:tcW w:w="800" w:type="dxa"/>
            <w:shd w:val="solid" w:color="FFFFFF" w:fill="auto"/>
          </w:tcPr>
          <w:p w14:paraId="01F577D4" w14:textId="6F71CD6D" w:rsidR="00243397" w:rsidRPr="00C6761E" w:rsidRDefault="00243397" w:rsidP="00C63DC3">
            <w:pPr>
              <w:pStyle w:val="TAC"/>
              <w:rPr>
                <w:sz w:val="16"/>
                <w:szCs w:val="16"/>
                <w:lang w:eastAsia="zh-CN"/>
              </w:rPr>
            </w:pPr>
            <w:r w:rsidRPr="00C6761E">
              <w:rPr>
                <w:sz w:val="16"/>
                <w:szCs w:val="16"/>
                <w:lang w:eastAsia="zh-CN"/>
              </w:rPr>
              <w:t>CT#97e</w:t>
            </w:r>
          </w:p>
        </w:tc>
        <w:tc>
          <w:tcPr>
            <w:tcW w:w="1046" w:type="dxa"/>
            <w:shd w:val="solid" w:color="FFFFFF" w:fill="auto"/>
          </w:tcPr>
          <w:p w14:paraId="4102C34D" w14:textId="0AF1EB64" w:rsidR="00243397" w:rsidRPr="00C6761E" w:rsidRDefault="00243397" w:rsidP="00C63DC3">
            <w:pPr>
              <w:pStyle w:val="TAC"/>
              <w:rPr>
                <w:sz w:val="16"/>
                <w:szCs w:val="16"/>
                <w:lang w:eastAsia="zh-CN"/>
              </w:rPr>
            </w:pPr>
            <w:r w:rsidRPr="00C6761E">
              <w:rPr>
                <w:sz w:val="16"/>
                <w:szCs w:val="16"/>
                <w:lang w:eastAsia="zh-CN"/>
              </w:rPr>
              <w:t>CP-222144</w:t>
            </w:r>
          </w:p>
        </w:tc>
        <w:tc>
          <w:tcPr>
            <w:tcW w:w="567" w:type="dxa"/>
            <w:shd w:val="solid" w:color="FFFFFF" w:fill="auto"/>
          </w:tcPr>
          <w:p w14:paraId="220B3F29" w14:textId="6756F7C9" w:rsidR="00243397" w:rsidRPr="00C6761E" w:rsidRDefault="00243397" w:rsidP="00C63DC3">
            <w:pPr>
              <w:pStyle w:val="TAL"/>
              <w:rPr>
                <w:sz w:val="16"/>
                <w:szCs w:val="16"/>
              </w:rPr>
            </w:pPr>
            <w:r w:rsidRPr="00C6761E">
              <w:rPr>
                <w:sz w:val="16"/>
                <w:szCs w:val="16"/>
              </w:rPr>
              <w:t>0123</w:t>
            </w:r>
          </w:p>
        </w:tc>
        <w:tc>
          <w:tcPr>
            <w:tcW w:w="283" w:type="dxa"/>
            <w:shd w:val="solid" w:color="FFFFFF" w:fill="auto"/>
          </w:tcPr>
          <w:p w14:paraId="2482DEBD" w14:textId="7DFD10E8" w:rsidR="00243397" w:rsidRPr="00C6761E" w:rsidRDefault="00243397" w:rsidP="004D774B">
            <w:pPr>
              <w:pStyle w:val="TAC"/>
              <w:rPr>
                <w:sz w:val="16"/>
                <w:szCs w:val="16"/>
              </w:rPr>
            </w:pPr>
            <w:r w:rsidRPr="00C6761E">
              <w:rPr>
                <w:sz w:val="16"/>
                <w:szCs w:val="16"/>
              </w:rPr>
              <w:t>1</w:t>
            </w:r>
          </w:p>
        </w:tc>
        <w:tc>
          <w:tcPr>
            <w:tcW w:w="284" w:type="dxa"/>
            <w:shd w:val="solid" w:color="FFFFFF" w:fill="auto"/>
          </w:tcPr>
          <w:p w14:paraId="4BA7C024" w14:textId="412D60BA" w:rsidR="00243397" w:rsidRPr="00C6761E" w:rsidRDefault="00243397" w:rsidP="004D774B">
            <w:pPr>
              <w:pStyle w:val="TAC"/>
              <w:rPr>
                <w:sz w:val="16"/>
                <w:szCs w:val="16"/>
              </w:rPr>
            </w:pPr>
            <w:r w:rsidRPr="00C6761E">
              <w:rPr>
                <w:sz w:val="16"/>
                <w:szCs w:val="16"/>
              </w:rPr>
              <w:t>F</w:t>
            </w:r>
          </w:p>
        </w:tc>
        <w:tc>
          <w:tcPr>
            <w:tcW w:w="5151" w:type="dxa"/>
            <w:shd w:val="solid" w:color="FFFFFF" w:fill="auto"/>
          </w:tcPr>
          <w:p w14:paraId="7D8309DA" w14:textId="4E09C368" w:rsidR="00243397" w:rsidRPr="00C6761E" w:rsidRDefault="00243397" w:rsidP="0036132F">
            <w:pPr>
              <w:pStyle w:val="TAL"/>
              <w:rPr>
                <w:bCs/>
                <w:snapToGrid w:val="0"/>
                <w:sz w:val="16"/>
              </w:rPr>
            </w:pPr>
            <w:r w:rsidRPr="00C6761E">
              <w:rPr>
                <w:bCs/>
                <w:snapToGrid w:val="0"/>
                <w:sz w:val="16"/>
              </w:rPr>
              <w:t>Add the timer for AA message reliable transport procedure</w:t>
            </w:r>
          </w:p>
        </w:tc>
        <w:tc>
          <w:tcPr>
            <w:tcW w:w="708" w:type="dxa"/>
            <w:shd w:val="solid" w:color="FFFFFF" w:fill="auto"/>
          </w:tcPr>
          <w:p w14:paraId="271DFC2A" w14:textId="176A5CE0" w:rsidR="00243397" w:rsidRPr="00C6761E" w:rsidRDefault="00243397" w:rsidP="00C63DC3">
            <w:pPr>
              <w:pStyle w:val="TAC"/>
              <w:rPr>
                <w:sz w:val="16"/>
                <w:szCs w:val="16"/>
                <w:lang w:eastAsia="zh-CN"/>
              </w:rPr>
            </w:pPr>
            <w:r w:rsidRPr="00C6761E">
              <w:rPr>
                <w:sz w:val="16"/>
                <w:szCs w:val="16"/>
                <w:lang w:eastAsia="zh-CN"/>
              </w:rPr>
              <w:t>17.2.0</w:t>
            </w:r>
          </w:p>
        </w:tc>
      </w:tr>
      <w:tr w:rsidR="00E5189E" w:rsidRPr="00C6761E" w14:paraId="5F01FB97" w14:textId="77777777" w:rsidTr="00F75D05">
        <w:tc>
          <w:tcPr>
            <w:tcW w:w="800" w:type="dxa"/>
            <w:shd w:val="solid" w:color="FFFFFF" w:fill="auto"/>
          </w:tcPr>
          <w:p w14:paraId="5E57D3C4" w14:textId="6A1DB528" w:rsidR="00E5189E" w:rsidRPr="00C6761E" w:rsidRDefault="00E5189E" w:rsidP="00E5189E">
            <w:pPr>
              <w:pStyle w:val="TAC"/>
              <w:rPr>
                <w:sz w:val="16"/>
                <w:szCs w:val="16"/>
                <w:lang w:eastAsia="zh-CN"/>
              </w:rPr>
            </w:pPr>
            <w:r w:rsidRPr="00C6761E">
              <w:rPr>
                <w:sz w:val="16"/>
                <w:szCs w:val="16"/>
                <w:lang w:eastAsia="zh-CN"/>
              </w:rPr>
              <w:t>2022-09</w:t>
            </w:r>
          </w:p>
        </w:tc>
        <w:tc>
          <w:tcPr>
            <w:tcW w:w="800" w:type="dxa"/>
            <w:shd w:val="solid" w:color="FFFFFF" w:fill="auto"/>
          </w:tcPr>
          <w:p w14:paraId="6A63EEA7" w14:textId="10BBAF8D" w:rsidR="00E5189E" w:rsidRPr="00C6761E" w:rsidRDefault="00E5189E" w:rsidP="00E5189E">
            <w:pPr>
              <w:pStyle w:val="TAC"/>
              <w:rPr>
                <w:sz w:val="16"/>
                <w:szCs w:val="16"/>
                <w:lang w:eastAsia="zh-CN"/>
              </w:rPr>
            </w:pPr>
            <w:r w:rsidRPr="00C6761E">
              <w:rPr>
                <w:sz w:val="16"/>
                <w:szCs w:val="16"/>
                <w:lang w:eastAsia="zh-CN"/>
              </w:rPr>
              <w:t>CT#97e</w:t>
            </w:r>
          </w:p>
        </w:tc>
        <w:tc>
          <w:tcPr>
            <w:tcW w:w="1046" w:type="dxa"/>
            <w:shd w:val="solid" w:color="FFFFFF" w:fill="auto"/>
          </w:tcPr>
          <w:p w14:paraId="16C75E74" w14:textId="53F49730" w:rsidR="00E5189E" w:rsidRPr="00C6761E" w:rsidRDefault="00E5189E" w:rsidP="00E5189E">
            <w:pPr>
              <w:pStyle w:val="TAC"/>
              <w:rPr>
                <w:sz w:val="16"/>
                <w:szCs w:val="16"/>
                <w:lang w:eastAsia="zh-CN"/>
              </w:rPr>
            </w:pPr>
            <w:r w:rsidRPr="00C6761E">
              <w:rPr>
                <w:sz w:val="16"/>
                <w:szCs w:val="16"/>
                <w:lang w:eastAsia="zh-CN"/>
              </w:rPr>
              <w:t>CP-222144</w:t>
            </w:r>
          </w:p>
        </w:tc>
        <w:tc>
          <w:tcPr>
            <w:tcW w:w="567" w:type="dxa"/>
            <w:shd w:val="solid" w:color="FFFFFF" w:fill="auto"/>
          </w:tcPr>
          <w:p w14:paraId="797F3D30" w14:textId="4E480470" w:rsidR="00E5189E" w:rsidRPr="00C6761E" w:rsidRDefault="00E5189E" w:rsidP="00E5189E">
            <w:pPr>
              <w:pStyle w:val="TAL"/>
              <w:rPr>
                <w:sz w:val="16"/>
                <w:szCs w:val="16"/>
              </w:rPr>
            </w:pPr>
            <w:r w:rsidRPr="00C6761E">
              <w:rPr>
                <w:sz w:val="16"/>
                <w:szCs w:val="16"/>
              </w:rPr>
              <w:t>0125</w:t>
            </w:r>
          </w:p>
        </w:tc>
        <w:tc>
          <w:tcPr>
            <w:tcW w:w="283" w:type="dxa"/>
            <w:shd w:val="solid" w:color="FFFFFF" w:fill="auto"/>
          </w:tcPr>
          <w:p w14:paraId="215B4B5B" w14:textId="78420CC8" w:rsidR="00E5189E" w:rsidRPr="00C6761E" w:rsidRDefault="00E5189E" w:rsidP="00E5189E">
            <w:pPr>
              <w:pStyle w:val="TAC"/>
              <w:rPr>
                <w:sz w:val="16"/>
                <w:szCs w:val="16"/>
              </w:rPr>
            </w:pPr>
            <w:r w:rsidRPr="00C6761E">
              <w:rPr>
                <w:sz w:val="16"/>
                <w:szCs w:val="16"/>
              </w:rPr>
              <w:t>1</w:t>
            </w:r>
          </w:p>
        </w:tc>
        <w:tc>
          <w:tcPr>
            <w:tcW w:w="284" w:type="dxa"/>
            <w:shd w:val="solid" w:color="FFFFFF" w:fill="auto"/>
          </w:tcPr>
          <w:p w14:paraId="4666B1B5" w14:textId="7BA22110" w:rsidR="00E5189E" w:rsidRPr="00C6761E" w:rsidRDefault="00E5189E" w:rsidP="00E5189E">
            <w:pPr>
              <w:pStyle w:val="TAC"/>
              <w:rPr>
                <w:sz w:val="16"/>
                <w:szCs w:val="16"/>
              </w:rPr>
            </w:pPr>
            <w:r w:rsidRPr="00C6761E">
              <w:rPr>
                <w:sz w:val="16"/>
                <w:szCs w:val="16"/>
              </w:rPr>
              <w:t>F</w:t>
            </w:r>
          </w:p>
        </w:tc>
        <w:tc>
          <w:tcPr>
            <w:tcW w:w="5151" w:type="dxa"/>
            <w:shd w:val="solid" w:color="FFFFFF" w:fill="auto"/>
          </w:tcPr>
          <w:p w14:paraId="6CBC49D0" w14:textId="1E132F60" w:rsidR="00E5189E" w:rsidRPr="00C6761E" w:rsidRDefault="00E5189E" w:rsidP="00E5189E">
            <w:pPr>
              <w:pStyle w:val="TAL"/>
              <w:rPr>
                <w:bCs/>
                <w:snapToGrid w:val="0"/>
                <w:sz w:val="16"/>
              </w:rPr>
            </w:pPr>
            <w:r w:rsidRPr="00C6761E">
              <w:rPr>
                <w:bCs/>
                <w:snapToGrid w:val="0"/>
                <w:sz w:val="16"/>
              </w:rPr>
              <w:t>Privacy timer for relay</w:t>
            </w:r>
          </w:p>
        </w:tc>
        <w:tc>
          <w:tcPr>
            <w:tcW w:w="708" w:type="dxa"/>
            <w:shd w:val="solid" w:color="FFFFFF" w:fill="auto"/>
          </w:tcPr>
          <w:p w14:paraId="0E68A155" w14:textId="337A1243" w:rsidR="00E5189E" w:rsidRPr="00C6761E" w:rsidRDefault="00E5189E" w:rsidP="00E5189E">
            <w:pPr>
              <w:pStyle w:val="TAC"/>
              <w:rPr>
                <w:sz w:val="16"/>
                <w:szCs w:val="16"/>
                <w:lang w:eastAsia="zh-CN"/>
              </w:rPr>
            </w:pPr>
            <w:r w:rsidRPr="00C6761E">
              <w:rPr>
                <w:sz w:val="16"/>
                <w:szCs w:val="16"/>
                <w:lang w:eastAsia="zh-CN"/>
              </w:rPr>
              <w:t>17.2.0</w:t>
            </w:r>
          </w:p>
        </w:tc>
      </w:tr>
      <w:tr w:rsidR="00E5189E" w:rsidRPr="00C6761E" w14:paraId="42448202" w14:textId="77777777" w:rsidTr="00F75D05">
        <w:tc>
          <w:tcPr>
            <w:tcW w:w="800" w:type="dxa"/>
            <w:shd w:val="solid" w:color="FFFFFF" w:fill="auto"/>
          </w:tcPr>
          <w:p w14:paraId="74558D4C" w14:textId="593C6C07" w:rsidR="00E5189E" w:rsidRPr="00C6761E" w:rsidRDefault="00E5189E" w:rsidP="00E5189E">
            <w:pPr>
              <w:pStyle w:val="TAC"/>
              <w:rPr>
                <w:sz w:val="16"/>
                <w:szCs w:val="16"/>
                <w:lang w:eastAsia="zh-CN"/>
              </w:rPr>
            </w:pPr>
            <w:r w:rsidRPr="00C6761E">
              <w:rPr>
                <w:sz w:val="16"/>
                <w:szCs w:val="16"/>
                <w:lang w:eastAsia="zh-CN"/>
              </w:rPr>
              <w:t>2022-09</w:t>
            </w:r>
          </w:p>
        </w:tc>
        <w:tc>
          <w:tcPr>
            <w:tcW w:w="800" w:type="dxa"/>
            <w:shd w:val="solid" w:color="FFFFFF" w:fill="auto"/>
          </w:tcPr>
          <w:p w14:paraId="111AA150" w14:textId="7E09388F" w:rsidR="00E5189E" w:rsidRPr="00C6761E" w:rsidRDefault="00E5189E" w:rsidP="00E5189E">
            <w:pPr>
              <w:pStyle w:val="TAC"/>
              <w:rPr>
                <w:sz w:val="16"/>
                <w:szCs w:val="16"/>
                <w:lang w:eastAsia="zh-CN"/>
              </w:rPr>
            </w:pPr>
            <w:r w:rsidRPr="00C6761E">
              <w:rPr>
                <w:sz w:val="16"/>
                <w:szCs w:val="16"/>
                <w:lang w:eastAsia="zh-CN"/>
              </w:rPr>
              <w:t>CT#97e</w:t>
            </w:r>
          </w:p>
        </w:tc>
        <w:tc>
          <w:tcPr>
            <w:tcW w:w="1046" w:type="dxa"/>
            <w:shd w:val="solid" w:color="FFFFFF" w:fill="auto"/>
          </w:tcPr>
          <w:p w14:paraId="45AB218D" w14:textId="0781F3C3" w:rsidR="00E5189E" w:rsidRPr="00C6761E" w:rsidRDefault="00E5189E" w:rsidP="00E5189E">
            <w:pPr>
              <w:pStyle w:val="TAC"/>
              <w:rPr>
                <w:sz w:val="16"/>
                <w:szCs w:val="16"/>
                <w:lang w:eastAsia="zh-CN"/>
              </w:rPr>
            </w:pPr>
            <w:r w:rsidRPr="00C6761E">
              <w:rPr>
                <w:sz w:val="16"/>
                <w:szCs w:val="16"/>
                <w:lang w:eastAsia="zh-CN"/>
              </w:rPr>
              <w:t>CP-222144</w:t>
            </w:r>
          </w:p>
        </w:tc>
        <w:tc>
          <w:tcPr>
            <w:tcW w:w="567" w:type="dxa"/>
            <w:shd w:val="solid" w:color="FFFFFF" w:fill="auto"/>
          </w:tcPr>
          <w:p w14:paraId="5132ED7F" w14:textId="4038B47F" w:rsidR="00E5189E" w:rsidRPr="00C6761E" w:rsidRDefault="00E5189E" w:rsidP="00E5189E">
            <w:pPr>
              <w:pStyle w:val="TAL"/>
              <w:rPr>
                <w:sz w:val="16"/>
                <w:szCs w:val="16"/>
              </w:rPr>
            </w:pPr>
            <w:r w:rsidRPr="00C6761E">
              <w:rPr>
                <w:sz w:val="16"/>
                <w:szCs w:val="16"/>
              </w:rPr>
              <w:t>0127</w:t>
            </w:r>
          </w:p>
        </w:tc>
        <w:tc>
          <w:tcPr>
            <w:tcW w:w="283" w:type="dxa"/>
            <w:shd w:val="solid" w:color="FFFFFF" w:fill="auto"/>
          </w:tcPr>
          <w:p w14:paraId="29CE01B9" w14:textId="46F81518" w:rsidR="00E5189E" w:rsidRPr="00C6761E" w:rsidRDefault="00E5189E" w:rsidP="00E5189E">
            <w:pPr>
              <w:pStyle w:val="TAC"/>
              <w:rPr>
                <w:sz w:val="16"/>
                <w:szCs w:val="16"/>
              </w:rPr>
            </w:pPr>
            <w:r w:rsidRPr="00C6761E">
              <w:rPr>
                <w:sz w:val="16"/>
                <w:szCs w:val="16"/>
              </w:rPr>
              <w:t>-</w:t>
            </w:r>
          </w:p>
        </w:tc>
        <w:tc>
          <w:tcPr>
            <w:tcW w:w="284" w:type="dxa"/>
            <w:shd w:val="solid" w:color="FFFFFF" w:fill="auto"/>
          </w:tcPr>
          <w:p w14:paraId="5F24CEDA" w14:textId="6E3F9060" w:rsidR="00E5189E" w:rsidRPr="00C6761E" w:rsidRDefault="00E5189E" w:rsidP="00E5189E">
            <w:pPr>
              <w:pStyle w:val="TAC"/>
              <w:rPr>
                <w:sz w:val="16"/>
                <w:szCs w:val="16"/>
              </w:rPr>
            </w:pPr>
            <w:r w:rsidRPr="00C6761E">
              <w:rPr>
                <w:sz w:val="16"/>
                <w:szCs w:val="16"/>
              </w:rPr>
              <w:t>F</w:t>
            </w:r>
          </w:p>
        </w:tc>
        <w:tc>
          <w:tcPr>
            <w:tcW w:w="5151" w:type="dxa"/>
            <w:shd w:val="solid" w:color="FFFFFF" w:fill="auto"/>
          </w:tcPr>
          <w:p w14:paraId="22206753" w14:textId="6F1E3857" w:rsidR="00E5189E" w:rsidRPr="00C6761E" w:rsidRDefault="00E5189E" w:rsidP="00E5189E">
            <w:pPr>
              <w:pStyle w:val="TAL"/>
              <w:rPr>
                <w:bCs/>
                <w:snapToGrid w:val="0"/>
                <w:sz w:val="16"/>
              </w:rPr>
            </w:pPr>
            <w:r w:rsidRPr="00C6761E">
              <w:rPr>
                <w:bCs/>
                <w:snapToGrid w:val="0"/>
                <w:sz w:val="16"/>
              </w:rPr>
              <w:t>PC5 QoS flows handling initiated by the 5G ProSe layer-3 remote UE</w:t>
            </w:r>
          </w:p>
        </w:tc>
        <w:tc>
          <w:tcPr>
            <w:tcW w:w="708" w:type="dxa"/>
            <w:shd w:val="solid" w:color="FFFFFF" w:fill="auto"/>
          </w:tcPr>
          <w:p w14:paraId="5028A4BB" w14:textId="3E82BE72" w:rsidR="00E5189E" w:rsidRPr="00C6761E" w:rsidRDefault="00E5189E" w:rsidP="00E5189E">
            <w:pPr>
              <w:pStyle w:val="TAC"/>
              <w:rPr>
                <w:sz w:val="16"/>
                <w:szCs w:val="16"/>
                <w:lang w:eastAsia="zh-CN"/>
              </w:rPr>
            </w:pPr>
            <w:r w:rsidRPr="00C6761E">
              <w:rPr>
                <w:sz w:val="16"/>
                <w:szCs w:val="16"/>
                <w:lang w:eastAsia="zh-CN"/>
              </w:rPr>
              <w:t>17.2.0</w:t>
            </w:r>
          </w:p>
        </w:tc>
      </w:tr>
      <w:tr w:rsidR="00E5189E" w:rsidRPr="00C6761E" w14:paraId="3DB42200" w14:textId="77777777" w:rsidTr="00F75D05">
        <w:tc>
          <w:tcPr>
            <w:tcW w:w="800" w:type="dxa"/>
            <w:shd w:val="solid" w:color="FFFFFF" w:fill="auto"/>
          </w:tcPr>
          <w:p w14:paraId="7DFE1CDE" w14:textId="42891F4F" w:rsidR="00E5189E" w:rsidRPr="00C6761E" w:rsidRDefault="00E5189E" w:rsidP="00E5189E">
            <w:pPr>
              <w:pStyle w:val="TAC"/>
              <w:rPr>
                <w:sz w:val="16"/>
                <w:szCs w:val="16"/>
                <w:lang w:eastAsia="zh-CN"/>
              </w:rPr>
            </w:pPr>
            <w:r w:rsidRPr="00C6761E">
              <w:rPr>
                <w:sz w:val="16"/>
                <w:szCs w:val="16"/>
                <w:lang w:eastAsia="zh-CN"/>
              </w:rPr>
              <w:t>2022-09</w:t>
            </w:r>
          </w:p>
        </w:tc>
        <w:tc>
          <w:tcPr>
            <w:tcW w:w="800" w:type="dxa"/>
            <w:shd w:val="solid" w:color="FFFFFF" w:fill="auto"/>
          </w:tcPr>
          <w:p w14:paraId="18A67067" w14:textId="2182F437" w:rsidR="00E5189E" w:rsidRPr="00C6761E" w:rsidRDefault="00E5189E" w:rsidP="00E5189E">
            <w:pPr>
              <w:pStyle w:val="TAC"/>
              <w:rPr>
                <w:sz w:val="16"/>
                <w:szCs w:val="16"/>
                <w:lang w:eastAsia="zh-CN"/>
              </w:rPr>
            </w:pPr>
            <w:r w:rsidRPr="00C6761E">
              <w:rPr>
                <w:sz w:val="16"/>
                <w:szCs w:val="16"/>
                <w:lang w:eastAsia="zh-CN"/>
              </w:rPr>
              <w:t>CT#97e</w:t>
            </w:r>
          </w:p>
        </w:tc>
        <w:tc>
          <w:tcPr>
            <w:tcW w:w="1046" w:type="dxa"/>
            <w:shd w:val="solid" w:color="FFFFFF" w:fill="auto"/>
          </w:tcPr>
          <w:p w14:paraId="4432EDB8" w14:textId="7BE4E401" w:rsidR="00E5189E" w:rsidRPr="00C6761E" w:rsidRDefault="00E5189E" w:rsidP="00E5189E">
            <w:pPr>
              <w:pStyle w:val="TAC"/>
              <w:rPr>
                <w:sz w:val="16"/>
                <w:szCs w:val="16"/>
                <w:lang w:eastAsia="zh-CN"/>
              </w:rPr>
            </w:pPr>
            <w:r w:rsidRPr="00C6761E">
              <w:rPr>
                <w:sz w:val="16"/>
                <w:szCs w:val="16"/>
                <w:lang w:eastAsia="zh-CN"/>
              </w:rPr>
              <w:t>CP-222144</w:t>
            </w:r>
          </w:p>
        </w:tc>
        <w:tc>
          <w:tcPr>
            <w:tcW w:w="567" w:type="dxa"/>
            <w:shd w:val="solid" w:color="FFFFFF" w:fill="auto"/>
          </w:tcPr>
          <w:p w14:paraId="70D67E90" w14:textId="0562D20A" w:rsidR="00E5189E" w:rsidRPr="00C6761E" w:rsidRDefault="00E5189E" w:rsidP="00E5189E">
            <w:pPr>
              <w:pStyle w:val="TAL"/>
              <w:rPr>
                <w:sz w:val="16"/>
                <w:szCs w:val="16"/>
              </w:rPr>
            </w:pPr>
            <w:r w:rsidRPr="00C6761E">
              <w:rPr>
                <w:sz w:val="16"/>
                <w:szCs w:val="16"/>
              </w:rPr>
              <w:t>0137</w:t>
            </w:r>
          </w:p>
        </w:tc>
        <w:tc>
          <w:tcPr>
            <w:tcW w:w="283" w:type="dxa"/>
            <w:shd w:val="solid" w:color="FFFFFF" w:fill="auto"/>
          </w:tcPr>
          <w:p w14:paraId="6FC24888" w14:textId="66D15F56" w:rsidR="00E5189E" w:rsidRPr="00C6761E" w:rsidRDefault="00E5189E" w:rsidP="00E5189E">
            <w:pPr>
              <w:pStyle w:val="TAC"/>
              <w:rPr>
                <w:sz w:val="16"/>
                <w:szCs w:val="16"/>
              </w:rPr>
            </w:pPr>
            <w:r w:rsidRPr="00C6761E">
              <w:rPr>
                <w:sz w:val="16"/>
                <w:szCs w:val="16"/>
              </w:rPr>
              <w:t>-</w:t>
            </w:r>
          </w:p>
        </w:tc>
        <w:tc>
          <w:tcPr>
            <w:tcW w:w="284" w:type="dxa"/>
            <w:shd w:val="solid" w:color="FFFFFF" w:fill="auto"/>
          </w:tcPr>
          <w:p w14:paraId="0B656ABE" w14:textId="7600C026" w:rsidR="00E5189E" w:rsidRPr="00C6761E" w:rsidRDefault="00E5189E" w:rsidP="00E5189E">
            <w:pPr>
              <w:pStyle w:val="TAC"/>
              <w:rPr>
                <w:sz w:val="16"/>
                <w:szCs w:val="16"/>
              </w:rPr>
            </w:pPr>
            <w:r w:rsidRPr="00C6761E">
              <w:rPr>
                <w:sz w:val="16"/>
                <w:szCs w:val="16"/>
              </w:rPr>
              <w:t>F</w:t>
            </w:r>
          </w:p>
        </w:tc>
        <w:tc>
          <w:tcPr>
            <w:tcW w:w="5151" w:type="dxa"/>
            <w:shd w:val="solid" w:color="FFFFFF" w:fill="auto"/>
          </w:tcPr>
          <w:p w14:paraId="4CBCACB3" w14:textId="2A38F84F" w:rsidR="00E5189E" w:rsidRPr="00C6761E" w:rsidRDefault="00E5189E" w:rsidP="00E5189E">
            <w:pPr>
              <w:pStyle w:val="TAL"/>
              <w:rPr>
                <w:bCs/>
                <w:snapToGrid w:val="0"/>
                <w:sz w:val="16"/>
              </w:rPr>
            </w:pPr>
            <w:r w:rsidRPr="00C6761E">
              <w:rPr>
                <w:bCs/>
                <w:snapToGrid w:val="0"/>
                <w:sz w:val="16"/>
              </w:rPr>
              <w:t>Correction on the name of the interface for usage information collection</w:t>
            </w:r>
          </w:p>
        </w:tc>
        <w:tc>
          <w:tcPr>
            <w:tcW w:w="708" w:type="dxa"/>
            <w:shd w:val="solid" w:color="FFFFFF" w:fill="auto"/>
          </w:tcPr>
          <w:p w14:paraId="7D3A3946" w14:textId="2BD51DEC" w:rsidR="00E5189E" w:rsidRPr="00C6761E" w:rsidRDefault="00E5189E" w:rsidP="00E5189E">
            <w:pPr>
              <w:pStyle w:val="TAC"/>
              <w:rPr>
                <w:sz w:val="16"/>
                <w:szCs w:val="16"/>
                <w:lang w:eastAsia="zh-CN"/>
              </w:rPr>
            </w:pPr>
            <w:r w:rsidRPr="00C6761E">
              <w:rPr>
                <w:sz w:val="16"/>
                <w:szCs w:val="16"/>
                <w:lang w:eastAsia="zh-CN"/>
              </w:rPr>
              <w:t>17.2.0</w:t>
            </w:r>
          </w:p>
        </w:tc>
      </w:tr>
      <w:tr w:rsidR="00E5189E" w:rsidRPr="00C6761E" w14:paraId="1CCE8F45" w14:textId="77777777" w:rsidTr="00F75D05">
        <w:tc>
          <w:tcPr>
            <w:tcW w:w="800" w:type="dxa"/>
            <w:shd w:val="solid" w:color="FFFFFF" w:fill="auto"/>
          </w:tcPr>
          <w:p w14:paraId="25443BAB" w14:textId="3B5B0051" w:rsidR="00E5189E" w:rsidRPr="00C6761E" w:rsidRDefault="00E5189E" w:rsidP="00E5189E">
            <w:pPr>
              <w:pStyle w:val="TAC"/>
              <w:rPr>
                <w:sz w:val="16"/>
                <w:szCs w:val="16"/>
                <w:lang w:eastAsia="zh-CN"/>
              </w:rPr>
            </w:pPr>
            <w:r w:rsidRPr="00C6761E">
              <w:rPr>
                <w:sz w:val="16"/>
                <w:szCs w:val="16"/>
                <w:lang w:eastAsia="zh-CN"/>
              </w:rPr>
              <w:t>2022-09</w:t>
            </w:r>
          </w:p>
        </w:tc>
        <w:tc>
          <w:tcPr>
            <w:tcW w:w="800" w:type="dxa"/>
            <w:shd w:val="solid" w:color="FFFFFF" w:fill="auto"/>
          </w:tcPr>
          <w:p w14:paraId="45B1C72B" w14:textId="2D27EA62" w:rsidR="00E5189E" w:rsidRPr="00C6761E" w:rsidRDefault="00E5189E" w:rsidP="00E5189E">
            <w:pPr>
              <w:pStyle w:val="TAC"/>
              <w:rPr>
                <w:sz w:val="16"/>
                <w:szCs w:val="16"/>
                <w:lang w:eastAsia="zh-CN"/>
              </w:rPr>
            </w:pPr>
            <w:r w:rsidRPr="00C6761E">
              <w:rPr>
                <w:sz w:val="16"/>
                <w:szCs w:val="16"/>
                <w:lang w:eastAsia="zh-CN"/>
              </w:rPr>
              <w:t>CT#97e</w:t>
            </w:r>
          </w:p>
        </w:tc>
        <w:tc>
          <w:tcPr>
            <w:tcW w:w="1046" w:type="dxa"/>
            <w:shd w:val="solid" w:color="FFFFFF" w:fill="auto"/>
          </w:tcPr>
          <w:p w14:paraId="5032915D" w14:textId="306E23B0" w:rsidR="00E5189E" w:rsidRPr="00C6761E" w:rsidRDefault="00E5189E" w:rsidP="00E5189E">
            <w:pPr>
              <w:pStyle w:val="TAC"/>
              <w:rPr>
                <w:sz w:val="16"/>
                <w:szCs w:val="16"/>
                <w:lang w:eastAsia="zh-CN"/>
              </w:rPr>
            </w:pPr>
            <w:r w:rsidRPr="00C6761E">
              <w:rPr>
                <w:sz w:val="16"/>
                <w:szCs w:val="16"/>
                <w:lang w:eastAsia="zh-CN"/>
              </w:rPr>
              <w:t>CP-222144</w:t>
            </w:r>
          </w:p>
        </w:tc>
        <w:tc>
          <w:tcPr>
            <w:tcW w:w="567" w:type="dxa"/>
            <w:shd w:val="solid" w:color="FFFFFF" w:fill="auto"/>
          </w:tcPr>
          <w:p w14:paraId="3EFF8755" w14:textId="0E928EBC" w:rsidR="00E5189E" w:rsidRPr="00C6761E" w:rsidRDefault="00E5189E" w:rsidP="00E5189E">
            <w:pPr>
              <w:pStyle w:val="TAL"/>
              <w:rPr>
                <w:sz w:val="16"/>
                <w:szCs w:val="16"/>
              </w:rPr>
            </w:pPr>
            <w:r w:rsidRPr="00C6761E">
              <w:rPr>
                <w:sz w:val="16"/>
                <w:szCs w:val="16"/>
              </w:rPr>
              <w:t>0138</w:t>
            </w:r>
          </w:p>
        </w:tc>
        <w:tc>
          <w:tcPr>
            <w:tcW w:w="283" w:type="dxa"/>
            <w:shd w:val="solid" w:color="FFFFFF" w:fill="auto"/>
          </w:tcPr>
          <w:p w14:paraId="6BF7ACF4" w14:textId="20A8D73B" w:rsidR="00E5189E" w:rsidRPr="00C6761E" w:rsidRDefault="00E5189E" w:rsidP="00E5189E">
            <w:pPr>
              <w:pStyle w:val="TAC"/>
              <w:rPr>
                <w:sz w:val="16"/>
                <w:szCs w:val="16"/>
              </w:rPr>
            </w:pPr>
            <w:r w:rsidRPr="00C6761E">
              <w:rPr>
                <w:sz w:val="16"/>
                <w:szCs w:val="16"/>
              </w:rPr>
              <w:t>-</w:t>
            </w:r>
          </w:p>
        </w:tc>
        <w:tc>
          <w:tcPr>
            <w:tcW w:w="284" w:type="dxa"/>
            <w:shd w:val="solid" w:color="FFFFFF" w:fill="auto"/>
          </w:tcPr>
          <w:p w14:paraId="17B30E1F" w14:textId="5DC41406" w:rsidR="00E5189E" w:rsidRPr="00C6761E" w:rsidRDefault="00E5189E" w:rsidP="00E5189E">
            <w:pPr>
              <w:pStyle w:val="TAC"/>
              <w:rPr>
                <w:sz w:val="16"/>
                <w:szCs w:val="16"/>
              </w:rPr>
            </w:pPr>
            <w:r w:rsidRPr="00C6761E">
              <w:rPr>
                <w:sz w:val="16"/>
                <w:szCs w:val="16"/>
              </w:rPr>
              <w:t>F</w:t>
            </w:r>
          </w:p>
        </w:tc>
        <w:tc>
          <w:tcPr>
            <w:tcW w:w="5151" w:type="dxa"/>
            <w:shd w:val="solid" w:color="FFFFFF" w:fill="auto"/>
          </w:tcPr>
          <w:p w14:paraId="4B3169F1" w14:textId="49914AFA" w:rsidR="00E5189E" w:rsidRPr="00C6761E" w:rsidRDefault="00E5189E" w:rsidP="00E5189E">
            <w:pPr>
              <w:pStyle w:val="TAL"/>
              <w:rPr>
                <w:bCs/>
                <w:snapToGrid w:val="0"/>
                <w:sz w:val="16"/>
              </w:rPr>
            </w:pPr>
            <w:r w:rsidRPr="00C6761E">
              <w:rPr>
                <w:bCs/>
                <w:snapToGrid w:val="0"/>
                <w:sz w:val="16"/>
              </w:rPr>
              <w:t>Correction on message names</w:t>
            </w:r>
          </w:p>
        </w:tc>
        <w:tc>
          <w:tcPr>
            <w:tcW w:w="708" w:type="dxa"/>
            <w:shd w:val="solid" w:color="FFFFFF" w:fill="auto"/>
          </w:tcPr>
          <w:p w14:paraId="41BA229C" w14:textId="1B33EA6E" w:rsidR="00E5189E" w:rsidRPr="00C6761E" w:rsidRDefault="00E5189E" w:rsidP="00E5189E">
            <w:pPr>
              <w:pStyle w:val="TAC"/>
              <w:rPr>
                <w:sz w:val="16"/>
                <w:szCs w:val="16"/>
                <w:lang w:eastAsia="zh-CN"/>
              </w:rPr>
            </w:pPr>
            <w:r w:rsidRPr="00C6761E">
              <w:rPr>
                <w:sz w:val="16"/>
                <w:szCs w:val="16"/>
                <w:lang w:eastAsia="zh-CN"/>
              </w:rPr>
              <w:t>17.2.0</w:t>
            </w:r>
          </w:p>
        </w:tc>
      </w:tr>
      <w:tr w:rsidR="00B029DC" w:rsidRPr="00C6761E" w14:paraId="772272E1" w14:textId="77777777" w:rsidTr="00F75D05">
        <w:tc>
          <w:tcPr>
            <w:tcW w:w="800" w:type="dxa"/>
            <w:shd w:val="solid" w:color="FFFFFF" w:fill="auto"/>
          </w:tcPr>
          <w:p w14:paraId="06E3D586" w14:textId="7F9E0CCF" w:rsidR="00B029DC" w:rsidRPr="00C6761E" w:rsidRDefault="00B029DC" w:rsidP="00E5189E">
            <w:pPr>
              <w:pStyle w:val="TAC"/>
              <w:rPr>
                <w:sz w:val="16"/>
                <w:szCs w:val="16"/>
                <w:lang w:eastAsia="zh-CN"/>
              </w:rPr>
            </w:pPr>
            <w:r w:rsidRPr="00C6761E">
              <w:rPr>
                <w:sz w:val="16"/>
                <w:szCs w:val="16"/>
                <w:lang w:eastAsia="zh-CN"/>
              </w:rPr>
              <w:t>2022-09</w:t>
            </w:r>
          </w:p>
        </w:tc>
        <w:tc>
          <w:tcPr>
            <w:tcW w:w="800" w:type="dxa"/>
            <w:shd w:val="solid" w:color="FFFFFF" w:fill="auto"/>
          </w:tcPr>
          <w:p w14:paraId="6D831E10" w14:textId="6D5E50C4" w:rsidR="00B029DC" w:rsidRPr="00C6761E" w:rsidRDefault="00B029DC" w:rsidP="00E5189E">
            <w:pPr>
              <w:pStyle w:val="TAC"/>
              <w:rPr>
                <w:sz w:val="16"/>
                <w:szCs w:val="16"/>
                <w:lang w:eastAsia="zh-CN"/>
              </w:rPr>
            </w:pPr>
            <w:r w:rsidRPr="00C6761E">
              <w:rPr>
                <w:sz w:val="16"/>
                <w:szCs w:val="16"/>
                <w:lang w:eastAsia="zh-CN"/>
              </w:rPr>
              <w:t>CT#97e</w:t>
            </w:r>
          </w:p>
        </w:tc>
        <w:tc>
          <w:tcPr>
            <w:tcW w:w="1046" w:type="dxa"/>
            <w:shd w:val="solid" w:color="FFFFFF" w:fill="auto"/>
          </w:tcPr>
          <w:p w14:paraId="5A254858" w14:textId="78F81F89" w:rsidR="00B029DC" w:rsidRPr="00C6761E" w:rsidRDefault="00B029DC" w:rsidP="00E5189E">
            <w:pPr>
              <w:pStyle w:val="TAC"/>
              <w:rPr>
                <w:sz w:val="16"/>
                <w:szCs w:val="16"/>
                <w:lang w:eastAsia="zh-CN"/>
              </w:rPr>
            </w:pPr>
            <w:r w:rsidRPr="00C6761E">
              <w:rPr>
                <w:sz w:val="16"/>
                <w:szCs w:val="16"/>
                <w:lang w:eastAsia="zh-CN"/>
              </w:rPr>
              <w:t>CP-222144</w:t>
            </w:r>
          </w:p>
        </w:tc>
        <w:tc>
          <w:tcPr>
            <w:tcW w:w="567" w:type="dxa"/>
            <w:shd w:val="solid" w:color="FFFFFF" w:fill="auto"/>
          </w:tcPr>
          <w:p w14:paraId="63552D9C" w14:textId="512001FC" w:rsidR="00B029DC" w:rsidRPr="00C6761E" w:rsidRDefault="00B029DC" w:rsidP="00E5189E">
            <w:pPr>
              <w:pStyle w:val="TAL"/>
              <w:rPr>
                <w:sz w:val="16"/>
                <w:szCs w:val="16"/>
              </w:rPr>
            </w:pPr>
            <w:r w:rsidRPr="00C6761E">
              <w:rPr>
                <w:sz w:val="16"/>
                <w:szCs w:val="16"/>
              </w:rPr>
              <w:t>0147</w:t>
            </w:r>
          </w:p>
        </w:tc>
        <w:tc>
          <w:tcPr>
            <w:tcW w:w="283" w:type="dxa"/>
            <w:shd w:val="solid" w:color="FFFFFF" w:fill="auto"/>
          </w:tcPr>
          <w:p w14:paraId="55C3AB1D" w14:textId="15874D27" w:rsidR="00B029DC" w:rsidRPr="00C6761E" w:rsidRDefault="00B029DC" w:rsidP="00E5189E">
            <w:pPr>
              <w:pStyle w:val="TAC"/>
              <w:rPr>
                <w:sz w:val="16"/>
                <w:szCs w:val="16"/>
              </w:rPr>
            </w:pPr>
            <w:r w:rsidRPr="00C6761E">
              <w:rPr>
                <w:sz w:val="16"/>
                <w:szCs w:val="16"/>
              </w:rPr>
              <w:t>-</w:t>
            </w:r>
          </w:p>
        </w:tc>
        <w:tc>
          <w:tcPr>
            <w:tcW w:w="284" w:type="dxa"/>
            <w:shd w:val="solid" w:color="FFFFFF" w:fill="auto"/>
          </w:tcPr>
          <w:p w14:paraId="4E885186" w14:textId="6FCC3D48" w:rsidR="00B029DC" w:rsidRPr="00C6761E" w:rsidRDefault="00B029DC" w:rsidP="00E5189E">
            <w:pPr>
              <w:pStyle w:val="TAC"/>
              <w:rPr>
                <w:sz w:val="16"/>
                <w:szCs w:val="16"/>
              </w:rPr>
            </w:pPr>
            <w:r w:rsidRPr="00C6761E">
              <w:rPr>
                <w:sz w:val="16"/>
                <w:szCs w:val="16"/>
              </w:rPr>
              <w:t>B</w:t>
            </w:r>
          </w:p>
        </w:tc>
        <w:tc>
          <w:tcPr>
            <w:tcW w:w="5151" w:type="dxa"/>
            <w:shd w:val="solid" w:color="FFFFFF" w:fill="auto"/>
          </w:tcPr>
          <w:p w14:paraId="5EAC6149" w14:textId="0E70757B" w:rsidR="00B029DC" w:rsidRPr="00C6761E" w:rsidRDefault="00B029DC" w:rsidP="00E5189E">
            <w:pPr>
              <w:pStyle w:val="TAL"/>
              <w:rPr>
                <w:bCs/>
                <w:snapToGrid w:val="0"/>
                <w:sz w:val="16"/>
              </w:rPr>
            </w:pPr>
            <w:r w:rsidRPr="00C6761E">
              <w:rPr>
                <w:bCs/>
                <w:snapToGrid w:val="0"/>
                <w:sz w:val="16"/>
              </w:rPr>
              <w:t>Providing the EAP message in the SMC procedure for the EAP success case</w:t>
            </w:r>
          </w:p>
        </w:tc>
        <w:tc>
          <w:tcPr>
            <w:tcW w:w="708" w:type="dxa"/>
            <w:shd w:val="solid" w:color="FFFFFF" w:fill="auto"/>
          </w:tcPr>
          <w:p w14:paraId="161D2508" w14:textId="0984E7B5" w:rsidR="00B029DC" w:rsidRPr="00C6761E" w:rsidRDefault="00B029DC" w:rsidP="00E5189E">
            <w:pPr>
              <w:pStyle w:val="TAC"/>
              <w:rPr>
                <w:sz w:val="16"/>
                <w:szCs w:val="16"/>
                <w:lang w:eastAsia="zh-CN"/>
              </w:rPr>
            </w:pPr>
            <w:r w:rsidRPr="00C6761E">
              <w:rPr>
                <w:sz w:val="16"/>
                <w:szCs w:val="16"/>
                <w:lang w:eastAsia="zh-CN"/>
              </w:rPr>
              <w:t>17.2.0</w:t>
            </w:r>
          </w:p>
        </w:tc>
      </w:tr>
      <w:tr w:rsidR="00B029DC" w:rsidRPr="00C6761E" w14:paraId="3D891115" w14:textId="77777777" w:rsidTr="00F75D05">
        <w:tc>
          <w:tcPr>
            <w:tcW w:w="800" w:type="dxa"/>
            <w:shd w:val="solid" w:color="FFFFFF" w:fill="auto"/>
          </w:tcPr>
          <w:p w14:paraId="6405EF12" w14:textId="4E6126C6" w:rsidR="00B029DC" w:rsidRPr="00C6761E" w:rsidRDefault="00B029DC" w:rsidP="00E5189E">
            <w:pPr>
              <w:pStyle w:val="TAC"/>
              <w:rPr>
                <w:sz w:val="16"/>
                <w:szCs w:val="16"/>
                <w:lang w:eastAsia="zh-CN"/>
              </w:rPr>
            </w:pPr>
            <w:r w:rsidRPr="00C6761E">
              <w:rPr>
                <w:sz w:val="16"/>
                <w:szCs w:val="16"/>
                <w:lang w:eastAsia="zh-CN"/>
              </w:rPr>
              <w:t>2022-09</w:t>
            </w:r>
          </w:p>
        </w:tc>
        <w:tc>
          <w:tcPr>
            <w:tcW w:w="800" w:type="dxa"/>
            <w:shd w:val="solid" w:color="FFFFFF" w:fill="auto"/>
          </w:tcPr>
          <w:p w14:paraId="52B16466" w14:textId="00195319" w:rsidR="00B029DC" w:rsidRPr="00C6761E" w:rsidRDefault="00B029DC" w:rsidP="00E5189E">
            <w:pPr>
              <w:pStyle w:val="TAC"/>
              <w:rPr>
                <w:sz w:val="16"/>
                <w:szCs w:val="16"/>
                <w:lang w:eastAsia="zh-CN"/>
              </w:rPr>
            </w:pPr>
            <w:r w:rsidRPr="00C6761E">
              <w:rPr>
                <w:sz w:val="16"/>
                <w:szCs w:val="16"/>
                <w:lang w:eastAsia="zh-CN"/>
              </w:rPr>
              <w:t>CT#97e</w:t>
            </w:r>
          </w:p>
        </w:tc>
        <w:tc>
          <w:tcPr>
            <w:tcW w:w="1046" w:type="dxa"/>
            <w:shd w:val="solid" w:color="FFFFFF" w:fill="auto"/>
          </w:tcPr>
          <w:p w14:paraId="7A65753E" w14:textId="6228E65E" w:rsidR="00B029DC" w:rsidRPr="00C6761E" w:rsidRDefault="00B029DC" w:rsidP="00E5189E">
            <w:pPr>
              <w:pStyle w:val="TAC"/>
              <w:rPr>
                <w:sz w:val="16"/>
                <w:szCs w:val="16"/>
                <w:lang w:eastAsia="zh-CN"/>
              </w:rPr>
            </w:pPr>
            <w:r w:rsidRPr="00C6761E">
              <w:rPr>
                <w:sz w:val="16"/>
                <w:szCs w:val="16"/>
                <w:lang w:eastAsia="zh-CN"/>
              </w:rPr>
              <w:t>CP-222144</w:t>
            </w:r>
          </w:p>
        </w:tc>
        <w:tc>
          <w:tcPr>
            <w:tcW w:w="567" w:type="dxa"/>
            <w:shd w:val="solid" w:color="FFFFFF" w:fill="auto"/>
          </w:tcPr>
          <w:p w14:paraId="214FC3B6" w14:textId="2F2CC04A" w:rsidR="00B029DC" w:rsidRPr="00C6761E" w:rsidRDefault="00B029DC" w:rsidP="00E5189E">
            <w:pPr>
              <w:pStyle w:val="TAL"/>
              <w:rPr>
                <w:sz w:val="16"/>
                <w:szCs w:val="16"/>
              </w:rPr>
            </w:pPr>
            <w:r w:rsidRPr="00C6761E">
              <w:rPr>
                <w:sz w:val="16"/>
                <w:szCs w:val="16"/>
              </w:rPr>
              <w:t>0148</w:t>
            </w:r>
          </w:p>
        </w:tc>
        <w:tc>
          <w:tcPr>
            <w:tcW w:w="283" w:type="dxa"/>
            <w:shd w:val="solid" w:color="FFFFFF" w:fill="auto"/>
          </w:tcPr>
          <w:p w14:paraId="0C13DE15" w14:textId="4FC2EFE7" w:rsidR="00B029DC" w:rsidRPr="00C6761E" w:rsidRDefault="00B029DC" w:rsidP="00E5189E">
            <w:pPr>
              <w:pStyle w:val="TAC"/>
              <w:rPr>
                <w:sz w:val="16"/>
                <w:szCs w:val="16"/>
              </w:rPr>
            </w:pPr>
            <w:r w:rsidRPr="00C6761E">
              <w:rPr>
                <w:sz w:val="16"/>
                <w:szCs w:val="16"/>
              </w:rPr>
              <w:t>-</w:t>
            </w:r>
          </w:p>
        </w:tc>
        <w:tc>
          <w:tcPr>
            <w:tcW w:w="284" w:type="dxa"/>
            <w:shd w:val="solid" w:color="FFFFFF" w:fill="auto"/>
          </w:tcPr>
          <w:p w14:paraId="713B919C" w14:textId="62C0C414" w:rsidR="00B029DC" w:rsidRPr="00C6761E" w:rsidRDefault="00B029DC" w:rsidP="00E5189E">
            <w:pPr>
              <w:pStyle w:val="TAC"/>
              <w:rPr>
                <w:sz w:val="16"/>
                <w:szCs w:val="16"/>
              </w:rPr>
            </w:pPr>
            <w:r w:rsidRPr="00C6761E">
              <w:rPr>
                <w:sz w:val="16"/>
                <w:szCs w:val="16"/>
              </w:rPr>
              <w:t>B</w:t>
            </w:r>
          </w:p>
        </w:tc>
        <w:tc>
          <w:tcPr>
            <w:tcW w:w="5151" w:type="dxa"/>
            <w:shd w:val="solid" w:color="FFFFFF" w:fill="auto"/>
          </w:tcPr>
          <w:p w14:paraId="154E008A" w14:textId="61A344A2" w:rsidR="00B029DC" w:rsidRPr="00C6761E" w:rsidRDefault="00B029DC" w:rsidP="00E5189E">
            <w:pPr>
              <w:pStyle w:val="TAL"/>
              <w:rPr>
                <w:bCs/>
                <w:snapToGrid w:val="0"/>
                <w:sz w:val="16"/>
              </w:rPr>
            </w:pPr>
            <w:r w:rsidRPr="00C6761E">
              <w:rPr>
                <w:bCs/>
                <w:snapToGrid w:val="0"/>
                <w:sz w:val="16"/>
              </w:rPr>
              <w:t>Providing the EAP message in the DCR procedure for the EAP failure case</w:t>
            </w:r>
          </w:p>
        </w:tc>
        <w:tc>
          <w:tcPr>
            <w:tcW w:w="708" w:type="dxa"/>
            <w:shd w:val="solid" w:color="FFFFFF" w:fill="auto"/>
          </w:tcPr>
          <w:p w14:paraId="6C777324" w14:textId="5DB01C53" w:rsidR="00B029DC" w:rsidRPr="00C6761E" w:rsidRDefault="00B029DC" w:rsidP="00E5189E">
            <w:pPr>
              <w:pStyle w:val="TAC"/>
              <w:rPr>
                <w:sz w:val="16"/>
                <w:szCs w:val="16"/>
                <w:lang w:eastAsia="zh-CN"/>
              </w:rPr>
            </w:pPr>
            <w:r w:rsidRPr="00C6761E">
              <w:rPr>
                <w:sz w:val="16"/>
                <w:szCs w:val="16"/>
                <w:lang w:eastAsia="zh-CN"/>
              </w:rPr>
              <w:t>17.2.0</w:t>
            </w:r>
          </w:p>
        </w:tc>
      </w:tr>
      <w:tr w:rsidR="00B029DC" w:rsidRPr="00C6761E" w14:paraId="037A3E0D" w14:textId="77777777" w:rsidTr="00F75D05">
        <w:tc>
          <w:tcPr>
            <w:tcW w:w="800" w:type="dxa"/>
            <w:shd w:val="solid" w:color="FFFFFF" w:fill="auto"/>
          </w:tcPr>
          <w:p w14:paraId="56EA36FF" w14:textId="03AB1BF1" w:rsidR="00B029DC" w:rsidRPr="00C6761E" w:rsidRDefault="00B029DC" w:rsidP="00E5189E">
            <w:pPr>
              <w:pStyle w:val="TAC"/>
              <w:rPr>
                <w:sz w:val="16"/>
                <w:szCs w:val="16"/>
                <w:lang w:eastAsia="zh-CN"/>
              </w:rPr>
            </w:pPr>
            <w:r w:rsidRPr="00C6761E">
              <w:rPr>
                <w:sz w:val="16"/>
                <w:szCs w:val="16"/>
                <w:lang w:eastAsia="zh-CN"/>
              </w:rPr>
              <w:t>2022-09</w:t>
            </w:r>
          </w:p>
        </w:tc>
        <w:tc>
          <w:tcPr>
            <w:tcW w:w="800" w:type="dxa"/>
            <w:shd w:val="solid" w:color="FFFFFF" w:fill="auto"/>
          </w:tcPr>
          <w:p w14:paraId="724CA841" w14:textId="565BAE43" w:rsidR="00B029DC" w:rsidRPr="00C6761E" w:rsidRDefault="00B029DC" w:rsidP="00E5189E">
            <w:pPr>
              <w:pStyle w:val="TAC"/>
              <w:rPr>
                <w:sz w:val="16"/>
                <w:szCs w:val="16"/>
                <w:lang w:eastAsia="zh-CN"/>
              </w:rPr>
            </w:pPr>
            <w:r w:rsidRPr="00C6761E">
              <w:rPr>
                <w:sz w:val="16"/>
                <w:szCs w:val="16"/>
                <w:lang w:eastAsia="zh-CN"/>
              </w:rPr>
              <w:t>CT#97e</w:t>
            </w:r>
          </w:p>
        </w:tc>
        <w:tc>
          <w:tcPr>
            <w:tcW w:w="1046" w:type="dxa"/>
            <w:shd w:val="solid" w:color="FFFFFF" w:fill="auto"/>
          </w:tcPr>
          <w:p w14:paraId="01DFBABB" w14:textId="0A14B303" w:rsidR="00B029DC" w:rsidRPr="00C6761E" w:rsidRDefault="00B029DC" w:rsidP="00E5189E">
            <w:pPr>
              <w:pStyle w:val="TAC"/>
              <w:rPr>
                <w:sz w:val="16"/>
                <w:szCs w:val="16"/>
                <w:lang w:eastAsia="zh-CN"/>
              </w:rPr>
            </w:pPr>
            <w:r w:rsidRPr="00C6761E">
              <w:rPr>
                <w:sz w:val="16"/>
                <w:szCs w:val="16"/>
                <w:lang w:eastAsia="zh-CN"/>
              </w:rPr>
              <w:t>CP-222144</w:t>
            </w:r>
          </w:p>
        </w:tc>
        <w:tc>
          <w:tcPr>
            <w:tcW w:w="567" w:type="dxa"/>
            <w:shd w:val="solid" w:color="FFFFFF" w:fill="auto"/>
          </w:tcPr>
          <w:p w14:paraId="7F0B47CF" w14:textId="0DF8CE60" w:rsidR="00B029DC" w:rsidRPr="00C6761E" w:rsidRDefault="00B029DC" w:rsidP="00E5189E">
            <w:pPr>
              <w:pStyle w:val="TAL"/>
              <w:rPr>
                <w:sz w:val="16"/>
                <w:szCs w:val="16"/>
              </w:rPr>
            </w:pPr>
            <w:r w:rsidRPr="00C6761E">
              <w:rPr>
                <w:sz w:val="16"/>
                <w:szCs w:val="16"/>
              </w:rPr>
              <w:t>0152</w:t>
            </w:r>
          </w:p>
        </w:tc>
        <w:tc>
          <w:tcPr>
            <w:tcW w:w="283" w:type="dxa"/>
            <w:shd w:val="solid" w:color="FFFFFF" w:fill="auto"/>
          </w:tcPr>
          <w:p w14:paraId="6ECED306" w14:textId="518E626C" w:rsidR="00B029DC" w:rsidRPr="00C6761E" w:rsidRDefault="00B029DC" w:rsidP="00E5189E">
            <w:pPr>
              <w:pStyle w:val="TAC"/>
              <w:rPr>
                <w:sz w:val="16"/>
                <w:szCs w:val="16"/>
              </w:rPr>
            </w:pPr>
            <w:r w:rsidRPr="00C6761E">
              <w:rPr>
                <w:sz w:val="16"/>
                <w:szCs w:val="16"/>
              </w:rPr>
              <w:t>-</w:t>
            </w:r>
          </w:p>
        </w:tc>
        <w:tc>
          <w:tcPr>
            <w:tcW w:w="284" w:type="dxa"/>
            <w:shd w:val="solid" w:color="FFFFFF" w:fill="auto"/>
          </w:tcPr>
          <w:p w14:paraId="0F8283A5" w14:textId="08E8E3A6" w:rsidR="00B029DC" w:rsidRPr="00C6761E" w:rsidRDefault="00B029DC" w:rsidP="00E5189E">
            <w:pPr>
              <w:pStyle w:val="TAC"/>
              <w:rPr>
                <w:sz w:val="16"/>
                <w:szCs w:val="16"/>
              </w:rPr>
            </w:pPr>
            <w:r w:rsidRPr="00C6761E">
              <w:rPr>
                <w:sz w:val="16"/>
                <w:szCs w:val="16"/>
              </w:rPr>
              <w:t>F</w:t>
            </w:r>
          </w:p>
        </w:tc>
        <w:tc>
          <w:tcPr>
            <w:tcW w:w="5151" w:type="dxa"/>
            <w:shd w:val="solid" w:color="FFFFFF" w:fill="auto"/>
          </w:tcPr>
          <w:p w14:paraId="1D010B2A" w14:textId="55653FBA" w:rsidR="00B029DC" w:rsidRPr="00C6761E" w:rsidRDefault="00B029DC" w:rsidP="00E5189E">
            <w:pPr>
              <w:pStyle w:val="TAL"/>
              <w:rPr>
                <w:bCs/>
                <w:snapToGrid w:val="0"/>
                <w:sz w:val="16"/>
              </w:rPr>
            </w:pPr>
            <w:r w:rsidRPr="00C6761E">
              <w:rPr>
                <w:bCs/>
                <w:snapToGrid w:val="0"/>
                <w:sz w:val="16"/>
              </w:rPr>
              <w:t>Harmonizing the terminologies of 5G ProSe remote UE and 5G ProSe UE-to-network relay UE across the specification</w:t>
            </w:r>
          </w:p>
        </w:tc>
        <w:tc>
          <w:tcPr>
            <w:tcW w:w="708" w:type="dxa"/>
            <w:shd w:val="solid" w:color="FFFFFF" w:fill="auto"/>
          </w:tcPr>
          <w:p w14:paraId="4C1602E7" w14:textId="615BE7B5" w:rsidR="00B029DC" w:rsidRPr="00C6761E" w:rsidRDefault="00B029DC" w:rsidP="00E5189E">
            <w:pPr>
              <w:pStyle w:val="TAC"/>
              <w:rPr>
                <w:sz w:val="16"/>
                <w:szCs w:val="16"/>
                <w:lang w:eastAsia="zh-CN"/>
              </w:rPr>
            </w:pPr>
            <w:r w:rsidRPr="00C6761E">
              <w:rPr>
                <w:sz w:val="16"/>
                <w:szCs w:val="16"/>
                <w:lang w:eastAsia="zh-CN"/>
              </w:rPr>
              <w:t>17.2.0</w:t>
            </w:r>
          </w:p>
        </w:tc>
      </w:tr>
      <w:tr w:rsidR="002E1470" w:rsidRPr="00C6761E" w14:paraId="2EB63877" w14:textId="77777777" w:rsidTr="00F75D05">
        <w:tc>
          <w:tcPr>
            <w:tcW w:w="800" w:type="dxa"/>
            <w:shd w:val="solid" w:color="FFFFFF" w:fill="auto"/>
          </w:tcPr>
          <w:p w14:paraId="383B1B7A" w14:textId="1FA0F743" w:rsidR="002E1470" w:rsidRPr="00C6761E" w:rsidRDefault="002E1470" w:rsidP="00E5189E">
            <w:pPr>
              <w:pStyle w:val="TAC"/>
              <w:rPr>
                <w:sz w:val="16"/>
                <w:szCs w:val="16"/>
                <w:lang w:eastAsia="zh-CN"/>
              </w:rPr>
            </w:pPr>
            <w:r w:rsidRPr="00C6761E">
              <w:rPr>
                <w:sz w:val="16"/>
                <w:szCs w:val="16"/>
                <w:lang w:eastAsia="zh-CN"/>
              </w:rPr>
              <w:t>2022-09</w:t>
            </w:r>
          </w:p>
        </w:tc>
        <w:tc>
          <w:tcPr>
            <w:tcW w:w="800" w:type="dxa"/>
            <w:shd w:val="solid" w:color="FFFFFF" w:fill="auto"/>
          </w:tcPr>
          <w:p w14:paraId="4E99F654" w14:textId="7D3A8A7F" w:rsidR="002E1470" w:rsidRPr="00C6761E" w:rsidRDefault="002E1470" w:rsidP="00E5189E">
            <w:pPr>
              <w:pStyle w:val="TAC"/>
              <w:rPr>
                <w:sz w:val="16"/>
                <w:szCs w:val="16"/>
                <w:lang w:eastAsia="zh-CN"/>
              </w:rPr>
            </w:pPr>
            <w:r w:rsidRPr="00C6761E">
              <w:rPr>
                <w:sz w:val="16"/>
                <w:szCs w:val="16"/>
                <w:lang w:eastAsia="zh-CN"/>
              </w:rPr>
              <w:t>CT#97e</w:t>
            </w:r>
          </w:p>
        </w:tc>
        <w:tc>
          <w:tcPr>
            <w:tcW w:w="1046" w:type="dxa"/>
            <w:shd w:val="solid" w:color="FFFFFF" w:fill="auto"/>
          </w:tcPr>
          <w:p w14:paraId="038BDAA6" w14:textId="37BB2793" w:rsidR="002E1470" w:rsidRPr="00C6761E" w:rsidRDefault="002E1470" w:rsidP="00E5189E">
            <w:pPr>
              <w:pStyle w:val="TAC"/>
              <w:rPr>
                <w:sz w:val="16"/>
                <w:szCs w:val="16"/>
                <w:lang w:eastAsia="zh-CN"/>
              </w:rPr>
            </w:pPr>
            <w:r w:rsidRPr="00C6761E">
              <w:rPr>
                <w:sz w:val="16"/>
                <w:szCs w:val="16"/>
                <w:lang w:eastAsia="zh-CN"/>
              </w:rPr>
              <w:t>CP-222144</w:t>
            </w:r>
          </w:p>
        </w:tc>
        <w:tc>
          <w:tcPr>
            <w:tcW w:w="567" w:type="dxa"/>
            <w:shd w:val="solid" w:color="FFFFFF" w:fill="auto"/>
          </w:tcPr>
          <w:p w14:paraId="274FB586" w14:textId="4FC48537" w:rsidR="002E1470" w:rsidRPr="00C6761E" w:rsidRDefault="002E1470" w:rsidP="00E5189E">
            <w:pPr>
              <w:pStyle w:val="TAL"/>
              <w:rPr>
                <w:sz w:val="16"/>
                <w:szCs w:val="16"/>
              </w:rPr>
            </w:pPr>
            <w:r w:rsidRPr="00C6761E">
              <w:rPr>
                <w:sz w:val="16"/>
                <w:szCs w:val="16"/>
              </w:rPr>
              <w:t>0154</w:t>
            </w:r>
          </w:p>
        </w:tc>
        <w:tc>
          <w:tcPr>
            <w:tcW w:w="283" w:type="dxa"/>
            <w:shd w:val="solid" w:color="FFFFFF" w:fill="auto"/>
          </w:tcPr>
          <w:p w14:paraId="37F39765" w14:textId="06E244C6" w:rsidR="002E1470" w:rsidRPr="00C6761E" w:rsidRDefault="002E1470" w:rsidP="00E5189E">
            <w:pPr>
              <w:pStyle w:val="TAC"/>
              <w:rPr>
                <w:sz w:val="16"/>
                <w:szCs w:val="16"/>
              </w:rPr>
            </w:pPr>
            <w:r w:rsidRPr="00C6761E">
              <w:rPr>
                <w:sz w:val="16"/>
                <w:szCs w:val="16"/>
              </w:rPr>
              <w:t>-</w:t>
            </w:r>
          </w:p>
        </w:tc>
        <w:tc>
          <w:tcPr>
            <w:tcW w:w="284" w:type="dxa"/>
            <w:shd w:val="solid" w:color="FFFFFF" w:fill="auto"/>
          </w:tcPr>
          <w:p w14:paraId="1703BCA2" w14:textId="73A44C62" w:rsidR="002E1470" w:rsidRPr="00C6761E" w:rsidRDefault="002E1470" w:rsidP="00E5189E">
            <w:pPr>
              <w:pStyle w:val="TAC"/>
              <w:rPr>
                <w:sz w:val="16"/>
                <w:szCs w:val="16"/>
              </w:rPr>
            </w:pPr>
            <w:r w:rsidRPr="00C6761E">
              <w:rPr>
                <w:sz w:val="16"/>
                <w:szCs w:val="16"/>
              </w:rPr>
              <w:t>B</w:t>
            </w:r>
          </w:p>
        </w:tc>
        <w:tc>
          <w:tcPr>
            <w:tcW w:w="5151" w:type="dxa"/>
            <w:shd w:val="solid" w:color="FFFFFF" w:fill="auto"/>
          </w:tcPr>
          <w:p w14:paraId="05685C83" w14:textId="581CDFF3" w:rsidR="002E1470" w:rsidRPr="00C6761E" w:rsidRDefault="002E1470" w:rsidP="00E5189E">
            <w:pPr>
              <w:pStyle w:val="TAL"/>
              <w:rPr>
                <w:bCs/>
                <w:snapToGrid w:val="0"/>
                <w:sz w:val="16"/>
              </w:rPr>
            </w:pPr>
            <w:r w:rsidRPr="00C6761E">
              <w:rPr>
                <w:bCs/>
                <w:snapToGrid w:val="0"/>
                <w:sz w:val="16"/>
              </w:rPr>
              <w:t>Providing the discovery security material for UE-to-network relay from 5G DDNMF</w:t>
            </w:r>
          </w:p>
        </w:tc>
        <w:tc>
          <w:tcPr>
            <w:tcW w:w="708" w:type="dxa"/>
            <w:shd w:val="solid" w:color="FFFFFF" w:fill="auto"/>
          </w:tcPr>
          <w:p w14:paraId="0FB1AFE9" w14:textId="312398D2" w:rsidR="002E1470" w:rsidRPr="00C6761E" w:rsidRDefault="002E1470" w:rsidP="00E5189E">
            <w:pPr>
              <w:pStyle w:val="TAC"/>
              <w:rPr>
                <w:sz w:val="16"/>
                <w:szCs w:val="16"/>
                <w:lang w:eastAsia="zh-CN"/>
              </w:rPr>
            </w:pPr>
            <w:r w:rsidRPr="00C6761E">
              <w:rPr>
                <w:sz w:val="16"/>
                <w:szCs w:val="16"/>
                <w:lang w:eastAsia="zh-CN"/>
              </w:rPr>
              <w:t>17.2.0</w:t>
            </w:r>
          </w:p>
        </w:tc>
      </w:tr>
      <w:tr w:rsidR="002E1470" w:rsidRPr="00C6761E" w14:paraId="3637E886" w14:textId="77777777" w:rsidTr="00F75D05">
        <w:tc>
          <w:tcPr>
            <w:tcW w:w="800" w:type="dxa"/>
            <w:shd w:val="solid" w:color="FFFFFF" w:fill="auto"/>
          </w:tcPr>
          <w:p w14:paraId="733FDAAC" w14:textId="19E03C4A" w:rsidR="002E1470" w:rsidRPr="00C6761E" w:rsidRDefault="002E1470" w:rsidP="00E5189E">
            <w:pPr>
              <w:pStyle w:val="TAC"/>
              <w:rPr>
                <w:sz w:val="16"/>
                <w:szCs w:val="16"/>
                <w:lang w:eastAsia="zh-CN"/>
              </w:rPr>
            </w:pPr>
            <w:r w:rsidRPr="00C6761E">
              <w:rPr>
                <w:sz w:val="16"/>
                <w:szCs w:val="16"/>
                <w:lang w:eastAsia="zh-CN"/>
              </w:rPr>
              <w:t>2022-09</w:t>
            </w:r>
          </w:p>
        </w:tc>
        <w:tc>
          <w:tcPr>
            <w:tcW w:w="800" w:type="dxa"/>
            <w:shd w:val="solid" w:color="FFFFFF" w:fill="auto"/>
          </w:tcPr>
          <w:p w14:paraId="73B4F35D" w14:textId="4A75B408" w:rsidR="002E1470" w:rsidRPr="00C6761E" w:rsidRDefault="002E1470" w:rsidP="00E5189E">
            <w:pPr>
              <w:pStyle w:val="TAC"/>
              <w:rPr>
                <w:sz w:val="16"/>
                <w:szCs w:val="16"/>
                <w:lang w:eastAsia="zh-CN"/>
              </w:rPr>
            </w:pPr>
            <w:r w:rsidRPr="00C6761E">
              <w:rPr>
                <w:sz w:val="16"/>
                <w:szCs w:val="16"/>
                <w:lang w:eastAsia="zh-CN"/>
              </w:rPr>
              <w:t>CT#97e</w:t>
            </w:r>
          </w:p>
        </w:tc>
        <w:tc>
          <w:tcPr>
            <w:tcW w:w="1046" w:type="dxa"/>
            <w:shd w:val="solid" w:color="FFFFFF" w:fill="auto"/>
          </w:tcPr>
          <w:p w14:paraId="7FE932CA" w14:textId="1E790661" w:rsidR="002E1470" w:rsidRPr="00C6761E" w:rsidRDefault="002E1470" w:rsidP="00E5189E">
            <w:pPr>
              <w:pStyle w:val="TAC"/>
              <w:rPr>
                <w:sz w:val="16"/>
                <w:szCs w:val="16"/>
                <w:lang w:eastAsia="zh-CN"/>
              </w:rPr>
            </w:pPr>
            <w:r w:rsidRPr="00C6761E">
              <w:rPr>
                <w:sz w:val="16"/>
                <w:szCs w:val="16"/>
                <w:lang w:eastAsia="zh-CN"/>
              </w:rPr>
              <w:t>CP-222144</w:t>
            </w:r>
          </w:p>
        </w:tc>
        <w:tc>
          <w:tcPr>
            <w:tcW w:w="567" w:type="dxa"/>
            <w:shd w:val="solid" w:color="FFFFFF" w:fill="auto"/>
          </w:tcPr>
          <w:p w14:paraId="304E60E7" w14:textId="3381CE65" w:rsidR="002E1470" w:rsidRPr="00C6761E" w:rsidRDefault="002E1470" w:rsidP="00E5189E">
            <w:pPr>
              <w:pStyle w:val="TAL"/>
              <w:rPr>
                <w:sz w:val="16"/>
                <w:szCs w:val="16"/>
              </w:rPr>
            </w:pPr>
            <w:r w:rsidRPr="00C6761E">
              <w:rPr>
                <w:sz w:val="16"/>
                <w:szCs w:val="16"/>
              </w:rPr>
              <w:t>0155</w:t>
            </w:r>
          </w:p>
        </w:tc>
        <w:tc>
          <w:tcPr>
            <w:tcW w:w="283" w:type="dxa"/>
            <w:shd w:val="solid" w:color="FFFFFF" w:fill="auto"/>
          </w:tcPr>
          <w:p w14:paraId="49E83896" w14:textId="1064833C" w:rsidR="002E1470" w:rsidRPr="00C6761E" w:rsidRDefault="002E1470" w:rsidP="00E5189E">
            <w:pPr>
              <w:pStyle w:val="TAC"/>
              <w:rPr>
                <w:sz w:val="16"/>
                <w:szCs w:val="16"/>
              </w:rPr>
            </w:pPr>
            <w:r w:rsidRPr="00C6761E">
              <w:rPr>
                <w:sz w:val="16"/>
                <w:szCs w:val="16"/>
              </w:rPr>
              <w:t>-</w:t>
            </w:r>
          </w:p>
        </w:tc>
        <w:tc>
          <w:tcPr>
            <w:tcW w:w="284" w:type="dxa"/>
            <w:shd w:val="solid" w:color="FFFFFF" w:fill="auto"/>
          </w:tcPr>
          <w:p w14:paraId="6CCFB4F2" w14:textId="79062C70" w:rsidR="002E1470" w:rsidRPr="00C6761E" w:rsidRDefault="002E1470" w:rsidP="00E5189E">
            <w:pPr>
              <w:pStyle w:val="TAC"/>
              <w:rPr>
                <w:sz w:val="16"/>
                <w:szCs w:val="16"/>
              </w:rPr>
            </w:pPr>
            <w:r w:rsidRPr="00C6761E">
              <w:rPr>
                <w:sz w:val="16"/>
                <w:szCs w:val="16"/>
              </w:rPr>
              <w:t>F</w:t>
            </w:r>
          </w:p>
        </w:tc>
        <w:tc>
          <w:tcPr>
            <w:tcW w:w="5151" w:type="dxa"/>
            <w:shd w:val="solid" w:color="FFFFFF" w:fill="auto"/>
          </w:tcPr>
          <w:p w14:paraId="775D9BAD" w14:textId="47618375" w:rsidR="002E1470" w:rsidRPr="00C6761E" w:rsidRDefault="002E1470" w:rsidP="00E5189E">
            <w:pPr>
              <w:pStyle w:val="TAL"/>
              <w:rPr>
                <w:bCs/>
                <w:snapToGrid w:val="0"/>
                <w:sz w:val="16"/>
              </w:rPr>
            </w:pPr>
            <w:r w:rsidRPr="00C6761E">
              <w:rPr>
                <w:bCs/>
                <w:snapToGrid w:val="0"/>
                <w:sz w:val="16"/>
              </w:rPr>
              <w:t>Correction to timer numbers that are used for UE-to-network relay discovery security parameters request over PC8 interface</w:t>
            </w:r>
          </w:p>
        </w:tc>
        <w:tc>
          <w:tcPr>
            <w:tcW w:w="708" w:type="dxa"/>
            <w:shd w:val="solid" w:color="FFFFFF" w:fill="auto"/>
          </w:tcPr>
          <w:p w14:paraId="5D2A2E1D" w14:textId="335B3734" w:rsidR="002E1470" w:rsidRPr="00C6761E" w:rsidRDefault="002E1470" w:rsidP="00E5189E">
            <w:pPr>
              <w:pStyle w:val="TAC"/>
              <w:rPr>
                <w:sz w:val="16"/>
                <w:szCs w:val="16"/>
                <w:lang w:eastAsia="zh-CN"/>
              </w:rPr>
            </w:pPr>
            <w:r w:rsidRPr="00C6761E">
              <w:rPr>
                <w:sz w:val="16"/>
                <w:szCs w:val="16"/>
                <w:lang w:eastAsia="zh-CN"/>
              </w:rPr>
              <w:t>17.2.0</w:t>
            </w:r>
          </w:p>
        </w:tc>
      </w:tr>
      <w:tr w:rsidR="002620B2" w:rsidRPr="00C6761E" w14:paraId="2E5B7ED5" w14:textId="77777777" w:rsidTr="00F75D05">
        <w:tc>
          <w:tcPr>
            <w:tcW w:w="800" w:type="dxa"/>
            <w:shd w:val="solid" w:color="FFFFFF" w:fill="auto"/>
          </w:tcPr>
          <w:p w14:paraId="661CCB0D" w14:textId="071D7CD6" w:rsidR="002620B2" w:rsidRPr="00C6761E" w:rsidRDefault="002620B2" w:rsidP="00E5189E">
            <w:pPr>
              <w:pStyle w:val="TAC"/>
              <w:rPr>
                <w:sz w:val="16"/>
                <w:szCs w:val="16"/>
                <w:lang w:eastAsia="zh-CN"/>
              </w:rPr>
            </w:pPr>
            <w:r w:rsidRPr="00C6761E">
              <w:rPr>
                <w:sz w:val="16"/>
                <w:szCs w:val="16"/>
                <w:lang w:eastAsia="zh-CN"/>
              </w:rPr>
              <w:t>2022-09</w:t>
            </w:r>
          </w:p>
        </w:tc>
        <w:tc>
          <w:tcPr>
            <w:tcW w:w="800" w:type="dxa"/>
            <w:shd w:val="solid" w:color="FFFFFF" w:fill="auto"/>
          </w:tcPr>
          <w:p w14:paraId="79A6B1D9" w14:textId="114ACDD9" w:rsidR="002620B2" w:rsidRPr="00C6761E" w:rsidRDefault="002620B2" w:rsidP="00E5189E">
            <w:pPr>
              <w:pStyle w:val="TAC"/>
              <w:rPr>
                <w:sz w:val="16"/>
                <w:szCs w:val="16"/>
                <w:lang w:eastAsia="zh-CN"/>
              </w:rPr>
            </w:pPr>
            <w:r w:rsidRPr="00C6761E">
              <w:rPr>
                <w:sz w:val="16"/>
                <w:szCs w:val="16"/>
                <w:lang w:eastAsia="zh-CN"/>
              </w:rPr>
              <w:t>CT#97e</w:t>
            </w:r>
          </w:p>
        </w:tc>
        <w:tc>
          <w:tcPr>
            <w:tcW w:w="1046" w:type="dxa"/>
            <w:shd w:val="solid" w:color="FFFFFF" w:fill="auto"/>
          </w:tcPr>
          <w:p w14:paraId="0B01C2E7" w14:textId="7CF18372" w:rsidR="002620B2" w:rsidRPr="00C6761E" w:rsidRDefault="002620B2" w:rsidP="00E5189E">
            <w:pPr>
              <w:pStyle w:val="TAC"/>
              <w:rPr>
                <w:sz w:val="16"/>
                <w:szCs w:val="16"/>
                <w:lang w:eastAsia="zh-CN"/>
              </w:rPr>
            </w:pPr>
            <w:r w:rsidRPr="00C6761E">
              <w:rPr>
                <w:sz w:val="16"/>
                <w:szCs w:val="16"/>
                <w:lang w:eastAsia="zh-CN"/>
              </w:rPr>
              <w:t>CP-222144</w:t>
            </w:r>
          </w:p>
        </w:tc>
        <w:tc>
          <w:tcPr>
            <w:tcW w:w="567" w:type="dxa"/>
            <w:shd w:val="solid" w:color="FFFFFF" w:fill="auto"/>
          </w:tcPr>
          <w:p w14:paraId="5D9ECF23" w14:textId="412E89AA" w:rsidR="002620B2" w:rsidRPr="00C6761E" w:rsidRDefault="002620B2" w:rsidP="00E5189E">
            <w:pPr>
              <w:pStyle w:val="TAL"/>
              <w:rPr>
                <w:sz w:val="16"/>
                <w:szCs w:val="16"/>
              </w:rPr>
            </w:pPr>
            <w:r w:rsidRPr="00C6761E">
              <w:rPr>
                <w:sz w:val="16"/>
                <w:szCs w:val="16"/>
              </w:rPr>
              <w:t>0156</w:t>
            </w:r>
          </w:p>
        </w:tc>
        <w:tc>
          <w:tcPr>
            <w:tcW w:w="283" w:type="dxa"/>
            <w:shd w:val="solid" w:color="FFFFFF" w:fill="auto"/>
          </w:tcPr>
          <w:p w14:paraId="307D6CE6" w14:textId="660B0E88" w:rsidR="002620B2" w:rsidRPr="00C6761E" w:rsidRDefault="002620B2" w:rsidP="00E5189E">
            <w:pPr>
              <w:pStyle w:val="TAC"/>
              <w:rPr>
                <w:sz w:val="16"/>
                <w:szCs w:val="16"/>
              </w:rPr>
            </w:pPr>
            <w:r w:rsidRPr="00C6761E">
              <w:rPr>
                <w:sz w:val="16"/>
                <w:szCs w:val="16"/>
              </w:rPr>
              <w:t>-</w:t>
            </w:r>
          </w:p>
        </w:tc>
        <w:tc>
          <w:tcPr>
            <w:tcW w:w="284" w:type="dxa"/>
            <w:shd w:val="solid" w:color="FFFFFF" w:fill="auto"/>
          </w:tcPr>
          <w:p w14:paraId="56C77EB5" w14:textId="20CBDA18" w:rsidR="002620B2" w:rsidRPr="00C6761E" w:rsidRDefault="002620B2" w:rsidP="00E5189E">
            <w:pPr>
              <w:pStyle w:val="TAC"/>
              <w:rPr>
                <w:sz w:val="16"/>
                <w:szCs w:val="16"/>
              </w:rPr>
            </w:pPr>
            <w:r w:rsidRPr="00C6761E">
              <w:rPr>
                <w:sz w:val="16"/>
                <w:szCs w:val="16"/>
              </w:rPr>
              <w:t>F</w:t>
            </w:r>
          </w:p>
        </w:tc>
        <w:tc>
          <w:tcPr>
            <w:tcW w:w="5151" w:type="dxa"/>
            <w:shd w:val="solid" w:color="FFFFFF" w:fill="auto"/>
          </w:tcPr>
          <w:p w14:paraId="3E54C6B6" w14:textId="422E0B7D" w:rsidR="002620B2" w:rsidRPr="00C6761E" w:rsidRDefault="002620B2" w:rsidP="00E5189E">
            <w:pPr>
              <w:pStyle w:val="TAL"/>
              <w:rPr>
                <w:bCs/>
                <w:snapToGrid w:val="0"/>
                <w:sz w:val="16"/>
              </w:rPr>
            </w:pPr>
            <w:r w:rsidRPr="00C6761E">
              <w:rPr>
                <w:bCs/>
                <w:snapToGrid w:val="0"/>
                <w:sz w:val="16"/>
              </w:rPr>
              <w:t>The use of UE-to-network relay discovery security parameters request procedure over PC8 interface</w:t>
            </w:r>
          </w:p>
        </w:tc>
        <w:tc>
          <w:tcPr>
            <w:tcW w:w="708" w:type="dxa"/>
            <w:shd w:val="solid" w:color="FFFFFF" w:fill="auto"/>
          </w:tcPr>
          <w:p w14:paraId="55580F9B" w14:textId="035DE2EF" w:rsidR="002620B2" w:rsidRPr="00C6761E" w:rsidRDefault="002620B2" w:rsidP="00E5189E">
            <w:pPr>
              <w:pStyle w:val="TAC"/>
              <w:rPr>
                <w:sz w:val="16"/>
                <w:szCs w:val="16"/>
                <w:lang w:eastAsia="zh-CN"/>
              </w:rPr>
            </w:pPr>
            <w:r w:rsidRPr="00C6761E">
              <w:rPr>
                <w:sz w:val="16"/>
                <w:szCs w:val="16"/>
                <w:lang w:eastAsia="zh-CN"/>
              </w:rPr>
              <w:t>17.2.0</w:t>
            </w:r>
          </w:p>
        </w:tc>
      </w:tr>
      <w:tr w:rsidR="002620B2" w:rsidRPr="00C6761E" w14:paraId="198CE10C" w14:textId="77777777" w:rsidTr="00F75D05">
        <w:tc>
          <w:tcPr>
            <w:tcW w:w="800" w:type="dxa"/>
            <w:shd w:val="solid" w:color="FFFFFF" w:fill="auto"/>
          </w:tcPr>
          <w:p w14:paraId="7F4468F5" w14:textId="4CA25915" w:rsidR="002620B2" w:rsidRPr="00C6761E" w:rsidRDefault="002620B2" w:rsidP="00E5189E">
            <w:pPr>
              <w:pStyle w:val="TAC"/>
              <w:rPr>
                <w:sz w:val="16"/>
                <w:szCs w:val="16"/>
                <w:lang w:eastAsia="zh-CN"/>
              </w:rPr>
            </w:pPr>
            <w:r w:rsidRPr="00C6761E">
              <w:rPr>
                <w:sz w:val="16"/>
                <w:szCs w:val="16"/>
                <w:lang w:eastAsia="zh-CN"/>
              </w:rPr>
              <w:t>2022-09</w:t>
            </w:r>
          </w:p>
        </w:tc>
        <w:tc>
          <w:tcPr>
            <w:tcW w:w="800" w:type="dxa"/>
            <w:shd w:val="solid" w:color="FFFFFF" w:fill="auto"/>
          </w:tcPr>
          <w:p w14:paraId="7E7B86D8" w14:textId="0B405EA9" w:rsidR="002620B2" w:rsidRPr="00C6761E" w:rsidRDefault="002620B2" w:rsidP="00E5189E">
            <w:pPr>
              <w:pStyle w:val="TAC"/>
              <w:rPr>
                <w:sz w:val="16"/>
                <w:szCs w:val="16"/>
                <w:lang w:eastAsia="zh-CN"/>
              </w:rPr>
            </w:pPr>
            <w:r w:rsidRPr="00C6761E">
              <w:rPr>
                <w:sz w:val="16"/>
                <w:szCs w:val="16"/>
                <w:lang w:eastAsia="zh-CN"/>
              </w:rPr>
              <w:t>CT#97e</w:t>
            </w:r>
          </w:p>
        </w:tc>
        <w:tc>
          <w:tcPr>
            <w:tcW w:w="1046" w:type="dxa"/>
            <w:shd w:val="solid" w:color="FFFFFF" w:fill="auto"/>
          </w:tcPr>
          <w:p w14:paraId="63F118CF" w14:textId="232B806F" w:rsidR="002620B2" w:rsidRPr="00C6761E" w:rsidRDefault="002620B2" w:rsidP="00E5189E">
            <w:pPr>
              <w:pStyle w:val="TAC"/>
              <w:rPr>
                <w:sz w:val="16"/>
                <w:szCs w:val="16"/>
                <w:lang w:eastAsia="zh-CN"/>
              </w:rPr>
            </w:pPr>
            <w:r w:rsidRPr="00C6761E">
              <w:rPr>
                <w:sz w:val="16"/>
                <w:szCs w:val="16"/>
                <w:lang w:eastAsia="zh-CN"/>
              </w:rPr>
              <w:t>CP-222144</w:t>
            </w:r>
          </w:p>
        </w:tc>
        <w:tc>
          <w:tcPr>
            <w:tcW w:w="567" w:type="dxa"/>
            <w:shd w:val="solid" w:color="FFFFFF" w:fill="auto"/>
          </w:tcPr>
          <w:p w14:paraId="33519F48" w14:textId="749C00CA" w:rsidR="002620B2" w:rsidRPr="00C6761E" w:rsidRDefault="002620B2" w:rsidP="00E5189E">
            <w:pPr>
              <w:pStyle w:val="TAL"/>
              <w:rPr>
                <w:sz w:val="16"/>
                <w:szCs w:val="16"/>
              </w:rPr>
            </w:pPr>
            <w:r w:rsidRPr="00C6761E">
              <w:rPr>
                <w:sz w:val="16"/>
                <w:szCs w:val="16"/>
              </w:rPr>
              <w:t>0157</w:t>
            </w:r>
          </w:p>
        </w:tc>
        <w:tc>
          <w:tcPr>
            <w:tcW w:w="283" w:type="dxa"/>
            <w:shd w:val="solid" w:color="FFFFFF" w:fill="auto"/>
          </w:tcPr>
          <w:p w14:paraId="5D585E14" w14:textId="1E9B7401" w:rsidR="002620B2" w:rsidRPr="00C6761E" w:rsidRDefault="002620B2" w:rsidP="00E5189E">
            <w:pPr>
              <w:pStyle w:val="TAC"/>
              <w:rPr>
                <w:sz w:val="16"/>
                <w:szCs w:val="16"/>
              </w:rPr>
            </w:pPr>
            <w:r w:rsidRPr="00C6761E">
              <w:rPr>
                <w:sz w:val="16"/>
                <w:szCs w:val="16"/>
              </w:rPr>
              <w:t>-</w:t>
            </w:r>
          </w:p>
        </w:tc>
        <w:tc>
          <w:tcPr>
            <w:tcW w:w="284" w:type="dxa"/>
            <w:shd w:val="solid" w:color="FFFFFF" w:fill="auto"/>
          </w:tcPr>
          <w:p w14:paraId="221E05B3" w14:textId="30300DBC" w:rsidR="002620B2" w:rsidRPr="00C6761E" w:rsidRDefault="002620B2" w:rsidP="00E5189E">
            <w:pPr>
              <w:pStyle w:val="TAC"/>
              <w:rPr>
                <w:sz w:val="16"/>
                <w:szCs w:val="16"/>
              </w:rPr>
            </w:pPr>
            <w:r w:rsidRPr="00C6761E">
              <w:rPr>
                <w:sz w:val="16"/>
                <w:szCs w:val="16"/>
              </w:rPr>
              <w:t>F</w:t>
            </w:r>
          </w:p>
        </w:tc>
        <w:tc>
          <w:tcPr>
            <w:tcW w:w="5151" w:type="dxa"/>
            <w:shd w:val="solid" w:color="FFFFFF" w:fill="auto"/>
          </w:tcPr>
          <w:p w14:paraId="74CD7519" w14:textId="110860B6" w:rsidR="002620B2" w:rsidRPr="00C6761E" w:rsidRDefault="002620B2" w:rsidP="00E5189E">
            <w:pPr>
              <w:pStyle w:val="TAL"/>
              <w:rPr>
                <w:bCs/>
                <w:snapToGrid w:val="0"/>
                <w:sz w:val="16"/>
              </w:rPr>
            </w:pPr>
            <w:r w:rsidRPr="00C6761E">
              <w:rPr>
                <w:bCs/>
                <w:snapToGrid w:val="0"/>
                <w:sz w:val="16"/>
              </w:rPr>
              <w:t>Correcting the cause code UE authorisation failure and other corrections.</w:t>
            </w:r>
          </w:p>
        </w:tc>
        <w:tc>
          <w:tcPr>
            <w:tcW w:w="708" w:type="dxa"/>
            <w:shd w:val="solid" w:color="FFFFFF" w:fill="auto"/>
          </w:tcPr>
          <w:p w14:paraId="09122E75" w14:textId="5DD5D35F" w:rsidR="002620B2" w:rsidRPr="00C6761E" w:rsidRDefault="002620B2" w:rsidP="00E5189E">
            <w:pPr>
              <w:pStyle w:val="TAC"/>
              <w:rPr>
                <w:sz w:val="16"/>
                <w:szCs w:val="16"/>
                <w:lang w:eastAsia="zh-CN"/>
              </w:rPr>
            </w:pPr>
            <w:r w:rsidRPr="00C6761E">
              <w:rPr>
                <w:sz w:val="16"/>
                <w:szCs w:val="16"/>
                <w:lang w:eastAsia="zh-CN"/>
              </w:rPr>
              <w:t>17.2.0</w:t>
            </w:r>
          </w:p>
        </w:tc>
      </w:tr>
      <w:tr w:rsidR="002620B2" w:rsidRPr="00C6761E" w14:paraId="0BC53D9A" w14:textId="77777777" w:rsidTr="00F75D05">
        <w:tc>
          <w:tcPr>
            <w:tcW w:w="800" w:type="dxa"/>
            <w:shd w:val="solid" w:color="FFFFFF" w:fill="auto"/>
          </w:tcPr>
          <w:p w14:paraId="2D929282" w14:textId="28D8F897" w:rsidR="002620B2" w:rsidRPr="00C6761E" w:rsidRDefault="002620B2" w:rsidP="00E5189E">
            <w:pPr>
              <w:pStyle w:val="TAC"/>
              <w:rPr>
                <w:sz w:val="16"/>
                <w:szCs w:val="16"/>
                <w:lang w:eastAsia="zh-CN"/>
              </w:rPr>
            </w:pPr>
            <w:r w:rsidRPr="00C6761E">
              <w:rPr>
                <w:sz w:val="16"/>
                <w:szCs w:val="16"/>
                <w:lang w:eastAsia="zh-CN"/>
              </w:rPr>
              <w:t>2022-09</w:t>
            </w:r>
          </w:p>
        </w:tc>
        <w:tc>
          <w:tcPr>
            <w:tcW w:w="800" w:type="dxa"/>
            <w:shd w:val="solid" w:color="FFFFFF" w:fill="auto"/>
          </w:tcPr>
          <w:p w14:paraId="6B0B61FC" w14:textId="26C582D0" w:rsidR="002620B2" w:rsidRPr="00C6761E" w:rsidRDefault="002620B2" w:rsidP="00E5189E">
            <w:pPr>
              <w:pStyle w:val="TAC"/>
              <w:rPr>
                <w:sz w:val="16"/>
                <w:szCs w:val="16"/>
                <w:lang w:eastAsia="zh-CN"/>
              </w:rPr>
            </w:pPr>
            <w:r w:rsidRPr="00C6761E">
              <w:rPr>
                <w:sz w:val="16"/>
                <w:szCs w:val="16"/>
                <w:lang w:eastAsia="zh-CN"/>
              </w:rPr>
              <w:t>CT#97e</w:t>
            </w:r>
          </w:p>
        </w:tc>
        <w:tc>
          <w:tcPr>
            <w:tcW w:w="1046" w:type="dxa"/>
            <w:shd w:val="solid" w:color="FFFFFF" w:fill="auto"/>
          </w:tcPr>
          <w:p w14:paraId="2EBAFBCE" w14:textId="75508DCC" w:rsidR="002620B2" w:rsidRPr="00C6761E" w:rsidRDefault="002620B2" w:rsidP="00E5189E">
            <w:pPr>
              <w:pStyle w:val="TAC"/>
              <w:rPr>
                <w:sz w:val="16"/>
                <w:szCs w:val="16"/>
                <w:lang w:eastAsia="zh-CN"/>
              </w:rPr>
            </w:pPr>
            <w:r w:rsidRPr="00C6761E">
              <w:rPr>
                <w:sz w:val="16"/>
                <w:szCs w:val="16"/>
                <w:lang w:eastAsia="zh-CN"/>
              </w:rPr>
              <w:t>CP-222144</w:t>
            </w:r>
          </w:p>
        </w:tc>
        <w:tc>
          <w:tcPr>
            <w:tcW w:w="567" w:type="dxa"/>
            <w:shd w:val="solid" w:color="FFFFFF" w:fill="auto"/>
          </w:tcPr>
          <w:p w14:paraId="565AE008" w14:textId="037FF258" w:rsidR="002620B2" w:rsidRPr="00C6761E" w:rsidRDefault="002620B2" w:rsidP="00E5189E">
            <w:pPr>
              <w:pStyle w:val="TAL"/>
              <w:rPr>
                <w:sz w:val="16"/>
                <w:szCs w:val="16"/>
              </w:rPr>
            </w:pPr>
            <w:r w:rsidRPr="00C6761E">
              <w:rPr>
                <w:sz w:val="16"/>
                <w:szCs w:val="16"/>
              </w:rPr>
              <w:t>0158</w:t>
            </w:r>
          </w:p>
        </w:tc>
        <w:tc>
          <w:tcPr>
            <w:tcW w:w="283" w:type="dxa"/>
            <w:shd w:val="solid" w:color="FFFFFF" w:fill="auto"/>
          </w:tcPr>
          <w:p w14:paraId="775176B5" w14:textId="0EB53BD2" w:rsidR="002620B2" w:rsidRPr="00C6761E" w:rsidRDefault="002620B2" w:rsidP="00E5189E">
            <w:pPr>
              <w:pStyle w:val="TAC"/>
              <w:rPr>
                <w:sz w:val="16"/>
                <w:szCs w:val="16"/>
              </w:rPr>
            </w:pPr>
            <w:r w:rsidRPr="00C6761E">
              <w:rPr>
                <w:sz w:val="16"/>
                <w:szCs w:val="16"/>
              </w:rPr>
              <w:t>-</w:t>
            </w:r>
          </w:p>
        </w:tc>
        <w:tc>
          <w:tcPr>
            <w:tcW w:w="284" w:type="dxa"/>
            <w:shd w:val="solid" w:color="FFFFFF" w:fill="auto"/>
          </w:tcPr>
          <w:p w14:paraId="0B43FBDD" w14:textId="68FEA584" w:rsidR="002620B2" w:rsidRPr="00C6761E" w:rsidRDefault="002620B2" w:rsidP="00E5189E">
            <w:pPr>
              <w:pStyle w:val="TAC"/>
              <w:rPr>
                <w:sz w:val="16"/>
                <w:szCs w:val="16"/>
              </w:rPr>
            </w:pPr>
            <w:r w:rsidRPr="00C6761E">
              <w:rPr>
                <w:sz w:val="16"/>
                <w:szCs w:val="16"/>
              </w:rPr>
              <w:t>F</w:t>
            </w:r>
          </w:p>
        </w:tc>
        <w:tc>
          <w:tcPr>
            <w:tcW w:w="5151" w:type="dxa"/>
            <w:shd w:val="solid" w:color="FFFFFF" w:fill="auto"/>
          </w:tcPr>
          <w:p w14:paraId="4A21F55F" w14:textId="5C247F74" w:rsidR="002620B2" w:rsidRPr="00C6761E" w:rsidRDefault="002620B2" w:rsidP="00E5189E">
            <w:pPr>
              <w:pStyle w:val="TAL"/>
              <w:rPr>
                <w:bCs/>
                <w:snapToGrid w:val="0"/>
                <w:sz w:val="16"/>
              </w:rPr>
            </w:pPr>
            <w:r w:rsidRPr="00C6761E">
              <w:rPr>
                <w:bCs/>
                <w:snapToGrid w:val="0"/>
                <w:sz w:val="16"/>
              </w:rPr>
              <w:t>Null algorithm is not security deactivation for 5G ProSe</w:t>
            </w:r>
          </w:p>
        </w:tc>
        <w:tc>
          <w:tcPr>
            <w:tcW w:w="708" w:type="dxa"/>
            <w:shd w:val="solid" w:color="FFFFFF" w:fill="auto"/>
          </w:tcPr>
          <w:p w14:paraId="13CF1E2C" w14:textId="4FBE8C13" w:rsidR="002620B2" w:rsidRPr="00C6761E" w:rsidRDefault="002620B2" w:rsidP="00E5189E">
            <w:pPr>
              <w:pStyle w:val="TAC"/>
              <w:rPr>
                <w:sz w:val="16"/>
                <w:szCs w:val="16"/>
                <w:lang w:eastAsia="zh-CN"/>
              </w:rPr>
            </w:pPr>
            <w:r w:rsidRPr="00C6761E">
              <w:rPr>
                <w:sz w:val="16"/>
                <w:szCs w:val="16"/>
                <w:lang w:eastAsia="zh-CN"/>
              </w:rPr>
              <w:t>17.2.0</w:t>
            </w:r>
          </w:p>
        </w:tc>
      </w:tr>
      <w:tr w:rsidR="002620B2" w:rsidRPr="00C6761E" w14:paraId="7D20D747" w14:textId="77777777" w:rsidTr="00F75D05">
        <w:tc>
          <w:tcPr>
            <w:tcW w:w="800" w:type="dxa"/>
            <w:shd w:val="solid" w:color="FFFFFF" w:fill="auto"/>
          </w:tcPr>
          <w:p w14:paraId="07EEE5AE" w14:textId="6FEFCBBB" w:rsidR="002620B2" w:rsidRPr="00C6761E" w:rsidRDefault="002620B2" w:rsidP="00E5189E">
            <w:pPr>
              <w:pStyle w:val="TAC"/>
              <w:rPr>
                <w:sz w:val="16"/>
                <w:szCs w:val="16"/>
                <w:lang w:eastAsia="zh-CN"/>
              </w:rPr>
            </w:pPr>
            <w:r w:rsidRPr="00C6761E">
              <w:rPr>
                <w:sz w:val="16"/>
                <w:szCs w:val="16"/>
                <w:lang w:eastAsia="zh-CN"/>
              </w:rPr>
              <w:t>2022-09</w:t>
            </w:r>
          </w:p>
        </w:tc>
        <w:tc>
          <w:tcPr>
            <w:tcW w:w="800" w:type="dxa"/>
            <w:shd w:val="solid" w:color="FFFFFF" w:fill="auto"/>
          </w:tcPr>
          <w:p w14:paraId="72EDE793" w14:textId="5D67B866" w:rsidR="002620B2" w:rsidRPr="00C6761E" w:rsidRDefault="002620B2" w:rsidP="00E5189E">
            <w:pPr>
              <w:pStyle w:val="TAC"/>
              <w:rPr>
                <w:sz w:val="16"/>
                <w:szCs w:val="16"/>
                <w:lang w:eastAsia="zh-CN"/>
              </w:rPr>
            </w:pPr>
            <w:r w:rsidRPr="00C6761E">
              <w:rPr>
                <w:sz w:val="16"/>
                <w:szCs w:val="16"/>
                <w:lang w:eastAsia="zh-CN"/>
              </w:rPr>
              <w:t>CT#97e</w:t>
            </w:r>
          </w:p>
        </w:tc>
        <w:tc>
          <w:tcPr>
            <w:tcW w:w="1046" w:type="dxa"/>
            <w:shd w:val="solid" w:color="FFFFFF" w:fill="auto"/>
          </w:tcPr>
          <w:p w14:paraId="2BD9E86A" w14:textId="053F9A5A" w:rsidR="002620B2" w:rsidRPr="00C6761E" w:rsidRDefault="002620B2" w:rsidP="00E5189E">
            <w:pPr>
              <w:pStyle w:val="TAC"/>
              <w:rPr>
                <w:sz w:val="16"/>
                <w:szCs w:val="16"/>
                <w:lang w:eastAsia="zh-CN"/>
              </w:rPr>
            </w:pPr>
            <w:r w:rsidRPr="00C6761E">
              <w:rPr>
                <w:sz w:val="16"/>
                <w:szCs w:val="16"/>
                <w:lang w:eastAsia="zh-CN"/>
              </w:rPr>
              <w:t>CP-222145</w:t>
            </w:r>
          </w:p>
        </w:tc>
        <w:tc>
          <w:tcPr>
            <w:tcW w:w="567" w:type="dxa"/>
            <w:shd w:val="solid" w:color="FFFFFF" w:fill="auto"/>
          </w:tcPr>
          <w:p w14:paraId="61B607A4" w14:textId="58751181" w:rsidR="002620B2" w:rsidRPr="00C6761E" w:rsidRDefault="002620B2" w:rsidP="00E5189E">
            <w:pPr>
              <w:pStyle w:val="TAL"/>
              <w:rPr>
                <w:sz w:val="16"/>
                <w:szCs w:val="16"/>
              </w:rPr>
            </w:pPr>
            <w:r w:rsidRPr="00C6761E">
              <w:rPr>
                <w:sz w:val="16"/>
                <w:szCs w:val="16"/>
              </w:rPr>
              <w:t>0112</w:t>
            </w:r>
          </w:p>
        </w:tc>
        <w:tc>
          <w:tcPr>
            <w:tcW w:w="283" w:type="dxa"/>
            <w:shd w:val="solid" w:color="FFFFFF" w:fill="auto"/>
          </w:tcPr>
          <w:p w14:paraId="1F501651" w14:textId="4D015B9D" w:rsidR="002620B2" w:rsidRPr="00C6761E" w:rsidRDefault="002620B2" w:rsidP="00E5189E">
            <w:pPr>
              <w:pStyle w:val="TAC"/>
              <w:rPr>
                <w:sz w:val="16"/>
                <w:szCs w:val="16"/>
              </w:rPr>
            </w:pPr>
            <w:r w:rsidRPr="00C6761E">
              <w:rPr>
                <w:sz w:val="16"/>
                <w:szCs w:val="16"/>
              </w:rPr>
              <w:t>1</w:t>
            </w:r>
          </w:p>
        </w:tc>
        <w:tc>
          <w:tcPr>
            <w:tcW w:w="284" w:type="dxa"/>
            <w:shd w:val="solid" w:color="FFFFFF" w:fill="auto"/>
          </w:tcPr>
          <w:p w14:paraId="5E74DEF1" w14:textId="3A7CE3AF" w:rsidR="002620B2" w:rsidRPr="00C6761E" w:rsidRDefault="002620B2" w:rsidP="00E5189E">
            <w:pPr>
              <w:pStyle w:val="TAC"/>
              <w:rPr>
                <w:sz w:val="16"/>
                <w:szCs w:val="16"/>
              </w:rPr>
            </w:pPr>
            <w:r w:rsidRPr="00C6761E">
              <w:rPr>
                <w:sz w:val="16"/>
                <w:szCs w:val="16"/>
              </w:rPr>
              <w:t>F</w:t>
            </w:r>
          </w:p>
        </w:tc>
        <w:tc>
          <w:tcPr>
            <w:tcW w:w="5151" w:type="dxa"/>
            <w:shd w:val="solid" w:color="FFFFFF" w:fill="auto"/>
          </w:tcPr>
          <w:p w14:paraId="4499A243" w14:textId="403EE7C5" w:rsidR="002620B2" w:rsidRPr="00C6761E" w:rsidRDefault="002620B2" w:rsidP="00E5189E">
            <w:pPr>
              <w:pStyle w:val="TAL"/>
              <w:rPr>
                <w:bCs/>
                <w:snapToGrid w:val="0"/>
                <w:sz w:val="16"/>
              </w:rPr>
            </w:pPr>
            <w:r w:rsidRPr="00C6761E">
              <w:rPr>
                <w:bCs/>
                <w:snapToGrid w:val="0"/>
                <w:sz w:val="16"/>
              </w:rPr>
              <w:t>Corrections for PC8 interface to indicate PRUK ID in key accept</w:t>
            </w:r>
          </w:p>
        </w:tc>
        <w:tc>
          <w:tcPr>
            <w:tcW w:w="708" w:type="dxa"/>
            <w:shd w:val="solid" w:color="FFFFFF" w:fill="auto"/>
          </w:tcPr>
          <w:p w14:paraId="54F2AE98" w14:textId="5EB593AE" w:rsidR="002620B2" w:rsidRPr="00C6761E" w:rsidRDefault="002620B2" w:rsidP="00E5189E">
            <w:pPr>
              <w:pStyle w:val="TAC"/>
              <w:rPr>
                <w:sz w:val="16"/>
                <w:szCs w:val="16"/>
                <w:lang w:eastAsia="zh-CN"/>
              </w:rPr>
            </w:pPr>
            <w:r w:rsidRPr="00C6761E">
              <w:rPr>
                <w:sz w:val="16"/>
                <w:szCs w:val="16"/>
                <w:lang w:eastAsia="zh-CN"/>
              </w:rPr>
              <w:t>17.2.0</w:t>
            </w:r>
          </w:p>
        </w:tc>
      </w:tr>
      <w:tr w:rsidR="002620B2" w:rsidRPr="00C6761E" w14:paraId="43957521" w14:textId="77777777" w:rsidTr="00F75D05">
        <w:tc>
          <w:tcPr>
            <w:tcW w:w="800" w:type="dxa"/>
            <w:shd w:val="solid" w:color="FFFFFF" w:fill="auto"/>
          </w:tcPr>
          <w:p w14:paraId="0073B187" w14:textId="57BB55AB" w:rsidR="002620B2" w:rsidRPr="00C6761E" w:rsidRDefault="002620B2" w:rsidP="002620B2">
            <w:pPr>
              <w:pStyle w:val="TAC"/>
              <w:rPr>
                <w:sz w:val="16"/>
                <w:szCs w:val="16"/>
                <w:lang w:eastAsia="zh-CN"/>
              </w:rPr>
            </w:pPr>
            <w:r w:rsidRPr="00C6761E">
              <w:rPr>
                <w:sz w:val="16"/>
                <w:szCs w:val="16"/>
                <w:lang w:eastAsia="zh-CN"/>
              </w:rPr>
              <w:t>2022-09</w:t>
            </w:r>
          </w:p>
        </w:tc>
        <w:tc>
          <w:tcPr>
            <w:tcW w:w="800" w:type="dxa"/>
            <w:shd w:val="solid" w:color="FFFFFF" w:fill="auto"/>
          </w:tcPr>
          <w:p w14:paraId="716E2CC1" w14:textId="48D2636D" w:rsidR="002620B2" w:rsidRPr="00C6761E" w:rsidRDefault="002620B2" w:rsidP="002620B2">
            <w:pPr>
              <w:pStyle w:val="TAC"/>
              <w:rPr>
                <w:sz w:val="16"/>
                <w:szCs w:val="16"/>
                <w:lang w:eastAsia="zh-CN"/>
              </w:rPr>
            </w:pPr>
            <w:r w:rsidRPr="00C6761E">
              <w:rPr>
                <w:sz w:val="16"/>
                <w:szCs w:val="16"/>
                <w:lang w:eastAsia="zh-CN"/>
              </w:rPr>
              <w:t>CT#97e</w:t>
            </w:r>
          </w:p>
        </w:tc>
        <w:tc>
          <w:tcPr>
            <w:tcW w:w="1046" w:type="dxa"/>
            <w:shd w:val="solid" w:color="FFFFFF" w:fill="auto"/>
          </w:tcPr>
          <w:p w14:paraId="2AB7E878" w14:textId="5F6120E6" w:rsidR="002620B2" w:rsidRPr="00C6761E" w:rsidRDefault="002620B2" w:rsidP="002620B2">
            <w:pPr>
              <w:pStyle w:val="TAC"/>
              <w:rPr>
                <w:sz w:val="16"/>
                <w:szCs w:val="16"/>
                <w:lang w:eastAsia="zh-CN"/>
              </w:rPr>
            </w:pPr>
            <w:r w:rsidRPr="00C6761E">
              <w:rPr>
                <w:sz w:val="16"/>
                <w:szCs w:val="16"/>
                <w:lang w:eastAsia="zh-CN"/>
              </w:rPr>
              <w:t>CP-222145</w:t>
            </w:r>
          </w:p>
        </w:tc>
        <w:tc>
          <w:tcPr>
            <w:tcW w:w="567" w:type="dxa"/>
            <w:shd w:val="solid" w:color="FFFFFF" w:fill="auto"/>
          </w:tcPr>
          <w:p w14:paraId="6C5E0873" w14:textId="402EE1E6" w:rsidR="002620B2" w:rsidRPr="00C6761E" w:rsidRDefault="002620B2" w:rsidP="002620B2">
            <w:pPr>
              <w:pStyle w:val="TAL"/>
              <w:rPr>
                <w:sz w:val="16"/>
                <w:szCs w:val="16"/>
              </w:rPr>
            </w:pPr>
            <w:r w:rsidRPr="00C6761E">
              <w:rPr>
                <w:sz w:val="16"/>
                <w:szCs w:val="16"/>
              </w:rPr>
              <w:t>0114</w:t>
            </w:r>
          </w:p>
        </w:tc>
        <w:tc>
          <w:tcPr>
            <w:tcW w:w="283" w:type="dxa"/>
            <w:shd w:val="solid" w:color="FFFFFF" w:fill="auto"/>
          </w:tcPr>
          <w:p w14:paraId="6E772134" w14:textId="5FA5DCBA" w:rsidR="002620B2" w:rsidRPr="00C6761E" w:rsidRDefault="002620B2" w:rsidP="002620B2">
            <w:pPr>
              <w:pStyle w:val="TAC"/>
              <w:rPr>
                <w:sz w:val="16"/>
                <w:szCs w:val="16"/>
              </w:rPr>
            </w:pPr>
            <w:r w:rsidRPr="00C6761E">
              <w:rPr>
                <w:sz w:val="16"/>
                <w:szCs w:val="16"/>
              </w:rPr>
              <w:t>1</w:t>
            </w:r>
          </w:p>
        </w:tc>
        <w:tc>
          <w:tcPr>
            <w:tcW w:w="284" w:type="dxa"/>
            <w:shd w:val="solid" w:color="FFFFFF" w:fill="auto"/>
          </w:tcPr>
          <w:p w14:paraId="6B41CACA" w14:textId="3667EEC8" w:rsidR="002620B2" w:rsidRPr="00C6761E" w:rsidRDefault="002620B2" w:rsidP="002620B2">
            <w:pPr>
              <w:pStyle w:val="TAC"/>
              <w:rPr>
                <w:sz w:val="16"/>
                <w:szCs w:val="16"/>
              </w:rPr>
            </w:pPr>
            <w:r w:rsidRPr="00C6761E">
              <w:rPr>
                <w:sz w:val="16"/>
                <w:szCs w:val="16"/>
              </w:rPr>
              <w:t>F</w:t>
            </w:r>
          </w:p>
        </w:tc>
        <w:tc>
          <w:tcPr>
            <w:tcW w:w="5151" w:type="dxa"/>
            <w:shd w:val="solid" w:color="FFFFFF" w:fill="auto"/>
          </w:tcPr>
          <w:p w14:paraId="560D8DCF" w14:textId="57471789" w:rsidR="002620B2" w:rsidRPr="00C6761E" w:rsidRDefault="002620B2" w:rsidP="002620B2">
            <w:pPr>
              <w:pStyle w:val="TAL"/>
              <w:rPr>
                <w:bCs/>
                <w:snapToGrid w:val="0"/>
                <w:sz w:val="16"/>
              </w:rPr>
            </w:pPr>
            <w:r w:rsidRPr="00C6761E">
              <w:rPr>
                <w:bCs/>
                <w:snapToGrid w:val="0"/>
                <w:sz w:val="16"/>
              </w:rPr>
              <w:t>Corecting timing of initiation of 5G ProSe remote user key request procedure</w:t>
            </w:r>
          </w:p>
        </w:tc>
        <w:tc>
          <w:tcPr>
            <w:tcW w:w="708" w:type="dxa"/>
            <w:shd w:val="solid" w:color="FFFFFF" w:fill="auto"/>
          </w:tcPr>
          <w:p w14:paraId="610623BA" w14:textId="013E5B2E" w:rsidR="002620B2" w:rsidRPr="00C6761E" w:rsidRDefault="002620B2" w:rsidP="002620B2">
            <w:pPr>
              <w:pStyle w:val="TAC"/>
              <w:rPr>
                <w:sz w:val="16"/>
                <w:szCs w:val="16"/>
                <w:lang w:eastAsia="zh-CN"/>
              </w:rPr>
            </w:pPr>
            <w:r w:rsidRPr="00C6761E">
              <w:rPr>
                <w:sz w:val="16"/>
                <w:szCs w:val="16"/>
                <w:lang w:eastAsia="zh-CN"/>
              </w:rPr>
              <w:t>17.2.0</w:t>
            </w:r>
          </w:p>
        </w:tc>
      </w:tr>
      <w:tr w:rsidR="002620B2" w:rsidRPr="00C6761E" w14:paraId="23FE5785" w14:textId="77777777" w:rsidTr="00F75D05">
        <w:tc>
          <w:tcPr>
            <w:tcW w:w="800" w:type="dxa"/>
            <w:shd w:val="solid" w:color="FFFFFF" w:fill="auto"/>
          </w:tcPr>
          <w:p w14:paraId="7FAD93CA" w14:textId="6F7045C8" w:rsidR="002620B2" w:rsidRPr="00C6761E" w:rsidRDefault="002620B2" w:rsidP="002620B2">
            <w:pPr>
              <w:pStyle w:val="TAC"/>
              <w:rPr>
                <w:sz w:val="16"/>
                <w:szCs w:val="16"/>
                <w:lang w:eastAsia="zh-CN"/>
              </w:rPr>
            </w:pPr>
            <w:r w:rsidRPr="00C6761E">
              <w:rPr>
                <w:sz w:val="16"/>
                <w:szCs w:val="16"/>
                <w:lang w:eastAsia="zh-CN"/>
              </w:rPr>
              <w:t>2022-09</w:t>
            </w:r>
          </w:p>
        </w:tc>
        <w:tc>
          <w:tcPr>
            <w:tcW w:w="800" w:type="dxa"/>
            <w:shd w:val="solid" w:color="FFFFFF" w:fill="auto"/>
          </w:tcPr>
          <w:p w14:paraId="410B9D00" w14:textId="4131F9E6" w:rsidR="002620B2" w:rsidRPr="00C6761E" w:rsidRDefault="002620B2" w:rsidP="002620B2">
            <w:pPr>
              <w:pStyle w:val="TAC"/>
              <w:rPr>
                <w:sz w:val="16"/>
                <w:szCs w:val="16"/>
                <w:lang w:eastAsia="zh-CN"/>
              </w:rPr>
            </w:pPr>
            <w:r w:rsidRPr="00C6761E">
              <w:rPr>
                <w:sz w:val="16"/>
                <w:szCs w:val="16"/>
                <w:lang w:eastAsia="zh-CN"/>
              </w:rPr>
              <w:t>CT#97e</w:t>
            </w:r>
          </w:p>
        </w:tc>
        <w:tc>
          <w:tcPr>
            <w:tcW w:w="1046" w:type="dxa"/>
            <w:shd w:val="solid" w:color="FFFFFF" w:fill="auto"/>
          </w:tcPr>
          <w:p w14:paraId="7592EEAD" w14:textId="2F2B324E" w:rsidR="002620B2" w:rsidRPr="00C6761E" w:rsidRDefault="002620B2" w:rsidP="002620B2">
            <w:pPr>
              <w:pStyle w:val="TAC"/>
              <w:rPr>
                <w:sz w:val="16"/>
                <w:szCs w:val="16"/>
                <w:lang w:eastAsia="zh-CN"/>
              </w:rPr>
            </w:pPr>
            <w:r w:rsidRPr="00C6761E">
              <w:rPr>
                <w:sz w:val="16"/>
                <w:szCs w:val="16"/>
                <w:lang w:eastAsia="zh-CN"/>
              </w:rPr>
              <w:t>CP-222145</w:t>
            </w:r>
          </w:p>
        </w:tc>
        <w:tc>
          <w:tcPr>
            <w:tcW w:w="567" w:type="dxa"/>
            <w:shd w:val="solid" w:color="FFFFFF" w:fill="auto"/>
          </w:tcPr>
          <w:p w14:paraId="20DB4F59" w14:textId="50348024" w:rsidR="002620B2" w:rsidRPr="00C6761E" w:rsidRDefault="002620B2" w:rsidP="002620B2">
            <w:pPr>
              <w:pStyle w:val="TAL"/>
              <w:rPr>
                <w:sz w:val="16"/>
                <w:szCs w:val="16"/>
              </w:rPr>
            </w:pPr>
            <w:r w:rsidRPr="00C6761E">
              <w:rPr>
                <w:sz w:val="16"/>
                <w:szCs w:val="16"/>
              </w:rPr>
              <w:t>0115</w:t>
            </w:r>
          </w:p>
        </w:tc>
        <w:tc>
          <w:tcPr>
            <w:tcW w:w="283" w:type="dxa"/>
            <w:shd w:val="solid" w:color="FFFFFF" w:fill="auto"/>
          </w:tcPr>
          <w:p w14:paraId="187FBD69" w14:textId="61B46F6E" w:rsidR="002620B2" w:rsidRPr="00C6761E" w:rsidRDefault="002620B2" w:rsidP="002620B2">
            <w:pPr>
              <w:pStyle w:val="TAC"/>
              <w:rPr>
                <w:sz w:val="16"/>
                <w:szCs w:val="16"/>
              </w:rPr>
            </w:pPr>
            <w:r w:rsidRPr="00C6761E">
              <w:rPr>
                <w:sz w:val="16"/>
                <w:szCs w:val="16"/>
              </w:rPr>
              <w:t>1</w:t>
            </w:r>
          </w:p>
        </w:tc>
        <w:tc>
          <w:tcPr>
            <w:tcW w:w="284" w:type="dxa"/>
            <w:shd w:val="solid" w:color="FFFFFF" w:fill="auto"/>
          </w:tcPr>
          <w:p w14:paraId="779221D5" w14:textId="0ED89D96" w:rsidR="002620B2" w:rsidRPr="00C6761E" w:rsidRDefault="002620B2" w:rsidP="002620B2">
            <w:pPr>
              <w:pStyle w:val="TAC"/>
              <w:rPr>
                <w:sz w:val="16"/>
                <w:szCs w:val="16"/>
              </w:rPr>
            </w:pPr>
            <w:r w:rsidRPr="00C6761E">
              <w:rPr>
                <w:sz w:val="16"/>
                <w:szCs w:val="16"/>
              </w:rPr>
              <w:t>F</w:t>
            </w:r>
          </w:p>
        </w:tc>
        <w:tc>
          <w:tcPr>
            <w:tcW w:w="5151" w:type="dxa"/>
            <w:shd w:val="solid" w:color="FFFFFF" w:fill="auto"/>
          </w:tcPr>
          <w:p w14:paraId="3C28ED87" w14:textId="661C7FD8" w:rsidR="002620B2" w:rsidRPr="00C6761E" w:rsidRDefault="002620B2" w:rsidP="002620B2">
            <w:pPr>
              <w:pStyle w:val="TAL"/>
              <w:rPr>
                <w:bCs/>
                <w:snapToGrid w:val="0"/>
                <w:sz w:val="16"/>
              </w:rPr>
            </w:pPr>
            <w:r w:rsidRPr="00C6761E">
              <w:rPr>
                <w:bCs/>
                <w:snapToGrid w:val="0"/>
                <w:sz w:val="16"/>
              </w:rPr>
              <w:t>Correction for inclusion of HPLMN ID</w:t>
            </w:r>
          </w:p>
        </w:tc>
        <w:tc>
          <w:tcPr>
            <w:tcW w:w="708" w:type="dxa"/>
            <w:shd w:val="solid" w:color="FFFFFF" w:fill="auto"/>
          </w:tcPr>
          <w:p w14:paraId="092D2558" w14:textId="57A0A957" w:rsidR="002620B2" w:rsidRPr="00C6761E" w:rsidRDefault="002620B2" w:rsidP="002620B2">
            <w:pPr>
              <w:pStyle w:val="TAC"/>
              <w:rPr>
                <w:sz w:val="16"/>
                <w:szCs w:val="16"/>
                <w:lang w:eastAsia="zh-CN"/>
              </w:rPr>
            </w:pPr>
            <w:r w:rsidRPr="00C6761E">
              <w:rPr>
                <w:sz w:val="16"/>
                <w:szCs w:val="16"/>
                <w:lang w:eastAsia="zh-CN"/>
              </w:rPr>
              <w:t>17.2.0</w:t>
            </w:r>
          </w:p>
        </w:tc>
      </w:tr>
      <w:tr w:rsidR="002620B2" w:rsidRPr="00C6761E" w14:paraId="7D15DDB0" w14:textId="77777777" w:rsidTr="00F75D05">
        <w:tc>
          <w:tcPr>
            <w:tcW w:w="800" w:type="dxa"/>
            <w:shd w:val="solid" w:color="FFFFFF" w:fill="auto"/>
          </w:tcPr>
          <w:p w14:paraId="10366813" w14:textId="4AE6925C" w:rsidR="002620B2" w:rsidRPr="00C6761E" w:rsidRDefault="002620B2" w:rsidP="002620B2">
            <w:pPr>
              <w:pStyle w:val="TAC"/>
              <w:rPr>
                <w:sz w:val="16"/>
                <w:szCs w:val="16"/>
                <w:lang w:eastAsia="zh-CN"/>
              </w:rPr>
            </w:pPr>
            <w:r w:rsidRPr="00C6761E">
              <w:rPr>
                <w:sz w:val="16"/>
                <w:szCs w:val="16"/>
                <w:lang w:eastAsia="zh-CN"/>
              </w:rPr>
              <w:t>2022-09</w:t>
            </w:r>
          </w:p>
        </w:tc>
        <w:tc>
          <w:tcPr>
            <w:tcW w:w="800" w:type="dxa"/>
            <w:shd w:val="solid" w:color="FFFFFF" w:fill="auto"/>
          </w:tcPr>
          <w:p w14:paraId="12434DA3" w14:textId="0A89C325" w:rsidR="002620B2" w:rsidRPr="00C6761E" w:rsidRDefault="002620B2" w:rsidP="002620B2">
            <w:pPr>
              <w:pStyle w:val="TAC"/>
              <w:rPr>
                <w:sz w:val="16"/>
                <w:szCs w:val="16"/>
                <w:lang w:eastAsia="zh-CN"/>
              </w:rPr>
            </w:pPr>
            <w:r w:rsidRPr="00C6761E">
              <w:rPr>
                <w:sz w:val="16"/>
                <w:szCs w:val="16"/>
                <w:lang w:eastAsia="zh-CN"/>
              </w:rPr>
              <w:t>CT#97e</w:t>
            </w:r>
          </w:p>
        </w:tc>
        <w:tc>
          <w:tcPr>
            <w:tcW w:w="1046" w:type="dxa"/>
            <w:shd w:val="solid" w:color="FFFFFF" w:fill="auto"/>
          </w:tcPr>
          <w:p w14:paraId="3B062A8D" w14:textId="43AB345B" w:rsidR="002620B2" w:rsidRPr="00C6761E" w:rsidRDefault="002620B2" w:rsidP="002620B2">
            <w:pPr>
              <w:pStyle w:val="TAC"/>
              <w:rPr>
                <w:sz w:val="16"/>
                <w:szCs w:val="16"/>
                <w:lang w:eastAsia="zh-CN"/>
              </w:rPr>
            </w:pPr>
            <w:r w:rsidRPr="00C6761E">
              <w:rPr>
                <w:sz w:val="16"/>
                <w:szCs w:val="16"/>
                <w:lang w:eastAsia="zh-CN"/>
              </w:rPr>
              <w:t>CP-222145</w:t>
            </w:r>
          </w:p>
        </w:tc>
        <w:tc>
          <w:tcPr>
            <w:tcW w:w="567" w:type="dxa"/>
            <w:shd w:val="solid" w:color="FFFFFF" w:fill="auto"/>
          </w:tcPr>
          <w:p w14:paraId="769B2FDF" w14:textId="2E144E73" w:rsidR="002620B2" w:rsidRPr="00C6761E" w:rsidRDefault="002620B2" w:rsidP="002620B2">
            <w:pPr>
              <w:pStyle w:val="TAL"/>
              <w:rPr>
                <w:sz w:val="16"/>
                <w:szCs w:val="16"/>
              </w:rPr>
            </w:pPr>
            <w:r w:rsidRPr="00C6761E">
              <w:rPr>
                <w:sz w:val="16"/>
                <w:szCs w:val="16"/>
              </w:rPr>
              <w:t>0119</w:t>
            </w:r>
          </w:p>
        </w:tc>
        <w:tc>
          <w:tcPr>
            <w:tcW w:w="283" w:type="dxa"/>
            <w:shd w:val="solid" w:color="FFFFFF" w:fill="auto"/>
          </w:tcPr>
          <w:p w14:paraId="3A88773F" w14:textId="480DF136" w:rsidR="002620B2" w:rsidRPr="00C6761E" w:rsidRDefault="002620B2" w:rsidP="002620B2">
            <w:pPr>
              <w:pStyle w:val="TAC"/>
              <w:rPr>
                <w:sz w:val="16"/>
                <w:szCs w:val="16"/>
              </w:rPr>
            </w:pPr>
            <w:r w:rsidRPr="00C6761E">
              <w:rPr>
                <w:sz w:val="16"/>
                <w:szCs w:val="16"/>
              </w:rPr>
              <w:t>1</w:t>
            </w:r>
          </w:p>
        </w:tc>
        <w:tc>
          <w:tcPr>
            <w:tcW w:w="284" w:type="dxa"/>
            <w:shd w:val="solid" w:color="FFFFFF" w:fill="auto"/>
          </w:tcPr>
          <w:p w14:paraId="205381D5" w14:textId="39B867AD" w:rsidR="002620B2" w:rsidRPr="00C6761E" w:rsidRDefault="002620B2" w:rsidP="002620B2">
            <w:pPr>
              <w:pStyle w:val="TAC"/>
              <w:rPr>
                <w:sz w:val="16"/>
                <w:szCs w:val="16"/>
              </w:rPr>
            </w:pPr>
            <w:r w:rsidRPr="00C6761E">
              <w:rPr>
                <w:sz w:val="16"/>
                <w:szCs w:val="16"/>
              </w:rPr>
              <w:t>C</w:t>
            </w:r>
          </w:p>
        </w:tc>
        <w:tc>
          <w:tcPr>
            <w:tcW w:w="5151" w:type="dxa"/>
            <w:shd w:val="solid" w:color="FFFFFF" w:fill="auto"/>
          </w:tcPr>
          <w:p w14:paraId="3EA888F8" w14:textId="09B6F021" w:rsidR="002620B2" w:rsidRPr="00C6761E" w:rsidRDefault="002620B2" w:rsidP="002620B2">
            <w:pPr>
              <w:pStyle w:val="TAL"/>
              <w:rPr>
                <w:bCs/>
                <w:snapToGrid w:val="0"/>
                <w:sz w:val="16"/>
              </w:rPr>
            </w:pPr>
            <w:r w:rsidRPr="00C6761E">
              <w:rPr>
                <w:bCs/>
                <w:snapToGrid w:val="0"/>
                <w:sz w:val="16"/>
              </w:rPr>
              <w:t>Remove secondary authentication for U2N relay related context</w:t>
            </w:r>
          </w:p>
        </w:tc>
        <w:tc>
          <w:tcPr>
            <w:tcW w:w="708" w:type="dxa"/>
            <w:shd w:val="solid" w:color="FFFFFF" w:fill="auto"/>
          </w:tcPr>
          <w:p w14:paraId="629B5B99" w14:textId="153CE0B7" w:rsidR="002620B2" w:rsidRPr="00C6761E" w:rsidRDefault="002620B2" w:rsidP="002620B2">
            <w:pPr>
              <w:pStyle w:val="TAC"/>
              <w:rPr>
                <w:sz w:val="16"/>
                <w:szCs w:val="16"/>
                <w:lang w:eastAsia="zh-CN"/>
              </w:rPr>
            </w:pPr>
            <w:r w:rsidRPr="00C6761E">
              <w:rPr>
                <w:sz w:val="16"/>
                <w:szCs w:val="16"/>
                <w:lang w:eastAsia="zh-CN"/>
              </w:rPr>
              <w:t>17.2.0</w:t>
            </w:r>
          </w:p>
        </w:tc>
      </w:tr>
      <w:tr w:rsidR="002620B2" w:rsidRPr="00C6761E" w14:paraId="2FDE7ACE" w14:textId="77777777" w:rsidTr="00F75D05">
        <w:tc>
          <w:tcPr>
            <w:tcW w:w="800" w:type="dxa"/>
            <w:shd w:val="solid" w:color="FFFFFF" w:fill="auto"/>
          </w:tcPr>
          <w:p w14:paraId="7CB2D0E9" w14:textId="051A0E6D" w:rsidR="002620B2" w:rsidRPr="00C6761E" w:rsidRDefault="002620B2" w:rsidP="002620B2">
            <w:pPr>
              <w:pStyle w:val="TAC"/>
              <w:rPr>
                <w:sz w:val="16"/>
                <w:szCs w:val="16"/>
                <w:lang w:eastAsia="zh-CN"/>
              </w:rPr>
            </w:pPr>
            <w:r w:rsidRPr="00C6761E">
              <w:rPr>
                <w:sz w:val="16"/>
                <w:szCs w:val="16"/>
                <w:lang w:eastAsia="zh-CN"/>
              </w:rPr>
              <w:t>2022-09</w:t>
            </w:r>
          </w:p>
        </w:tc>
        <w:tc>
          <w:tcPr>
            <w:tcW w:w="800" w:type="dxa"/>
            <w:shd w:val="solid" w:color="FFFFFF" w:fill="auto"/>
          </w:tcPr>
          <w:p w14:paraId="73057693" w14:textId="53A81A0D" w:rsidR="002620B2" w:rsidRPr="00C6761E" w:rsidRDefault="002620B2" w:rsidP="002620B2">
            <w:pPr>
              <w:pStyle w:val="TAC"/>
              <w:rPr>
                <w:sz w:val="16"/>
                <w:szCs w:val="16"/>
                <w:lang w:eastAsia="zh-CN"/>
              </w:rPr>
            </w:pPr>
            <w:r w:rsidRPr="00C6761E">
              <w:rPr>
                <w:sz w:val="16"/>
                <w:szCs w:val="16"/>
                <w:lang w:eastAsia="zh-CN"/>
              </w:rPr>
              <w:t>CT#97e</w:t>
            </w:r>
          </w:p>
        </w:tc>
        <w:tc>
          <w:tcPr>
            <w:tcW w:w="1046" w:type="dxa"/>
            <w:shd w:val="solid" w:color="FFFFFF" w:fill="auto"/>
          </w:tcPr>
          <w:p w14:paraId="33A2D007" w14:textId="35DB9126" w:rsidR="002620B2" w:rsidRPr="00C6761E" w:rsidRDefault="002620B2" w:rsidP="002620B2">
            <w:pPr>
              <w:pStyle w:val="TAC"/>
              <w:rPr>
                <w:sz w:val="16"/>
                <w:szCs w:val="16"/>
                <w:lang w:eastAsia="zh-CN"/>
              </w:rPr>
            </w:pPr>
            <w:r w:rsidRPr="00C6761E">
              <w:rPr>
                <w:sz w:val="16"/>
                <w:szCs w:val="16"/>
                <w:lang w:eastAsia="zh-CN"/>
              </w:rPr>
              <w:t>CP-222145</w:t>
            </w:r>
          </w:p>
        </w:tc>
        <w:tc>
          <w:tcPr>
            <w:tcW w:w="567" w:type="dxa"/>
            <w:shd w:val="solid" w:color="FFFFFF" w:fill="auto"/>
          </w:tcPr>
          <w:p w14:paraId="0813624E" w14:textId="7185D7A2" w:rsidR="002620B2" w:rsidRPr="00C6761E" w:rsidRDefault="002620B2" w:rsidP="002620B2">
            <w:pPr>
              <w:pStyle w:val="TAL"/>
              <w:rPr>
                <w:sz w:val="16"/>
                <w:szCs w:val="16"/>
              </w:rPr>
            </w:pPr>
            <w:r w:rsidRPr="00C6761E">
              <w:rPr>
                <w:sz w:val="16"/>
                <w:szCs w:val="16"/>
              </w:rPr>
              <w:t>0124</w:t>
            </w:r>
          </w:p>
        </w:tc>
        <w:tc>
          <w:tcPr>
            <w:tcW w:w="283" w:type="dxa"/>
            <w:shd w:val="solid" w:color="FFFFFF" w:fill="auto"/>
          </w:tcPr>
          <w:p w14:paraId="6AAF01EE" w14:textId="599E7425" w:rsidR="002620B2" w:rsidRPr="00C6761E" w:rsidRDefault="002620B2" w:rsidP="002620B2">
            <w:pPr>
              <w:pStyle w:val="TAC"/>
              <w:rPr>
                <w:sz w:val="16"/>
                <w:szCs w:val="16"/>
              </w:rPr>
            </w:pPr>
            <w:r w:rsidRPr="00C6761E">
              <w:rPr>
                <w:sz w:val="16"/>
                <w:szCs w:val="16"/>
              </w:rPr>
              <w:t>2</w:t>
            </w:r>
          </w:p>
        </w:tc>
        <w:tc>
          <w:tcPr>
            <w:tcW w:w="284" w:type="dxa"/>
            <w:shd w:val="solid" w:color="FFFFFF" w:fill="auto"/>
          </w:tcPr>
          <w:p w14:paraId="56E9FF1F" w14:textId="1540CDBF" w:rsidR="002620B2" w:rsidRPr="00C6761E" w:rsidRDefault="002620B2" w:rsidP="002620B2">
            <w:pPr>
              <w:pStyle w:val="TAC"/>
              <w:rPr>
                <w:sz w:val="16"/>
                <w:szCs w:val="16"/>
              </w:rPr>
            </w:pPr>
            <w:r w:rsidRPr="00C6761E">
              <w:rPr>
                <w:sz w:val="16"/>
                <w:szCs w:val="16"/>
              </w:rPr>
              <w:t>F</w:t>
            </w:r>
          </w:p>
        </w:tc>
        <w:tc>
          <w:tcPr>
            <w:tcW w:w="5151" w:type="dxa"/>
            <w:shd w:val="solid" w:color="FFFFFF" w:fill="auto"/>
          </w:tcPr>
          <w:p w14:paraId="69ED252C" w14:textId="18C9EA1A" w:rsidR="002620B2" w:rsidRPr="00C6761E" w:rsidRDefault="002620B2" w:rsidP="002620B2">
            <w:pPr>
              <w:pStyle w:val="TAL"/>
              <w:rPr>
                <w:bCs/>
                <w:snapToGrid w:val="0"/>
                <w:sz w:val="16"/>
              </w:rPr>
            </w:pPr>
            <w:r w:rsidRPr="00C6761E">
              <w:rPr>
                <w:bCs/>
                <w:snapToGrid w:val="0"/>
                <w:sz w:val="16"/>
              </w:rPr>
              <w:t>Security protection on establishment request message for relay</w:t>
            </w:r>
          </w:p>
        </w:tc>
        <w:tc>
          <w:tcPr>
            <w:tcW w:w="708" w:type="dxa"/>
            <w:shd w:val="solid" w:color="FFFFFF" w:fill="auto"/>
          </w:tcPr>
          <w:p w14:paraId="49B7EBD1" w14:textId="2285FECC" w:rsidR="002620B2" w:rsidRPr="00C6761E" w:rsidRDefault="002620B2" w:rsidP="002620B2">
            <w:pPr>
              <w:pStyle w:val="TAC"/>
              <w:rPr>
                <w:sz w:val="16"/>
                <w:szCs w:val="16"/>
                <w:lang w:eastAsia="zh-CN"/>
              </w:rPr>
            </w:pPr>
            <w:r w:rsidRPr="00C6761E">
              <w:rPr>
                <w:sz w:val="16"/>
                <w:szCs w:val="16"/>
                <w:lang w:eastAsia="zh-CN"/>
              </w:rPr>
              <w:t>17.2.0</w:t>
            </w:r>
          </w:p>
        </w:tc>
      </w:tr>
      <w:tr w:rsidR="00F05AB2" w:rsidRPr="00C6761E" w14:paraId="707A82F5" w14:textId="77777777" w:rsidTr="00F75D05">
        <w:tc>
          <w:tcPr>
            <w:tcW w:w="800" w:type="dxa"/>
            <w:shd w:val="solid" w:color="FFFFFF" w:fill="auto"/>
          </w:tcPr>
          <w:p w14:paraId="3D329516" w14:textId="26FEE931" w:rsidR="00F05AB2" w:rsidRPr="00C6761E" w:rsidRDefault="00F05AB2" w:rsidP="002620B2">
            <w:pPr>
              <w:pStyle w:val="TAC"/>
              <w:rPr>
                <w:sz w:val="16"/>
                <w:szCs w:val="16"/>
                <w:lang w:eastAsia="zh-CN"/>
              </w:rPr>
            </w:pPr>
            <w:r w:rsidRPr="00C6761E">
              <w:rPr>
                <w:sz w:val="16"/>
                <w:szCs w:val="16"/>
                <w:lang w:eastAsia="zh-CN"/>
              </w:rPr>
              <w:t>2022-09</w:t>
            </w:r>
          </w:p>
        </w:tc>
        <w:tc>
          <w:tcPr>
            <w:tcW w:w="800" w:type="dxa"/>
            <w:shd w:val="solid" w:color="FFFFFF" w:fill="auto"/>
          </w:tcPr>
          <w:p w14:paraId="588E4D93" w14:textId="1C44BDC4" w:rsidR="00F05AB2" w:rsidRPr="00C6761E" w:rsidRDefault="00F05AB2" w:rsidP="002620B2">
            <w:pPr>
              <w:pStyle w:val="TAC"/>
              <w:rPr>
                <w:sz w:val="16"/>
                <w:szCs w:val="16"/>
                <w:lang w:eastAsia="zh-CN"/>
              </w:rPr>
            </w:pPr>
            <w:r w:rsidRPr="00C6761E">
              <w:rPr>
                <w:sz w:val="16"/>
                <w:szCs w:val="16"/>
                <w:lang w:eastAsia="zh-CN"/>
              </w:rPr>
              <w:t>CT#97e</w:t>
            </w:r>
          </w:p>
        </w:tc>
        <w:tc>
          <w:tcPr>
            <w:tcW w:w="1046" w:type="dxa"/>
            <w:shd w:val="solid" w:color="FFFFFF" w:fill="auto"/>
          </w:tcPr>
          <w:p w14:paraId="6642DF69" w14:textId="74FCB33C" w:rsidR="00F05AB2" w:rsidRPr="00C6761E" w:rsidRDefault="00F05AB2" w:rsidP="002620B2">
            <w:pPr>
              <w:pStyle w:val="TAC"/>
              <w:rPr>
                <w:sz w:val="16"/>
                <w:szCs w:val="16"/>
                <w:lang w:eastAsia="zh-CN"/>
              </w:rPr>
            </w:pPr>
            <w:r w:rsidRPr="00C6761E">
              <w:rPr>
                <w:sz w:val="16"/>
                <w:szCs w:val="16"/>
                <w:lang w:eastAsia="zh-CN"/>
              </w:rPr>
              <w:t>CP-222145</w:t>
            </w:r>
          </w:p>
        </w:tc>
        <w:tc>
          <w:tcPr>
            <w:tcW w:w="567" w:type="dxa"/>
            <w:shd w:val="solid" w:color="FFFFFF" w:fill="auto"/>
          </w:tcPr>
          <w:p w14:paraId="2E81A546" w14:textId="15C48C48" w:rsidR="00F05AB2" w:rsidRPr="00C6761E" w:rsidRDefault="00F05AB2" w:rsidP="002620B2">
            <w:pPr>
              <w:pStyle w:val="TAL"/>
              <w:rPr>
                <w:sz w:val="16"/>
                <w:szCs w:val="16"/>
              </w:rPr>
            </w:pPr>
            <w:r w:rsidRPr="00C6761E">
              <w:rPr>
                <w:sz w:val="16"/>
                <w:szCs w:val="16"/>
              </w:rPr>
              <w:t>0126</w:t>
            </w:r>
          </w:p>
        </w:tc>
        <w:tc>
          <w:tcPr>
            <w:tcW w:w="283" w:type="dxa"/>
            <w:shd w:val="solid" w:color="FFFFFF" w:fill="auto"/>
          </w:tcPr>
          <w:p w14:paraId="3EAE3802" w14:textId="18CF0C29" w:rsidR="00F05AB2" w:rsidRPr="00C6761E" w:rsidRDefault="00F05AB2" w:rsidP="002620B2">
            <w:pPr>
              <w:pStyle w:val="TAC"/>
              <w:rPr>
                <w:sz w:val="16"/>
                <w:szCs w:val="16"/>
              </w:rPr>
            </w:pPr>
            <w:r w:rsidRPr="00C6761E">
              <w:rPr>
                <w:sz w:val="16"/>
                <w:szCs w:val="16"/>
              </w:rPr>
              <w:t>1</w:t>
            </w:r>
          </w:p>
        </w:tc>
        <w:tc>
          <w:tcPr>
            <w:tcW w:w="284" w:type="dxa"/>
            <w:shd w:val="solid" w:color="FFFFFF" w:fill="auto"/>
          </w:tcPr>
          <w:p w14:paraId="3CA78CCD" w14:textId="09026015" w:rsidR="00F05AB2" w:rsidRPr="00C6761E" w:rsidRDefault="00F05AB2" w:rsidP="002620B2">
            <w:pPr>
              <w:pStyle w:val="TAC"/>
              <w:rPr>
                <w:sz w:val="16"/>
                <w:szCs w:val="16"/>
              </w:rPr>
            </w:pPr>
            <w:r w:rsidRPr="00C6761E">
              <w:rPr>
                <w:sz w:val="16"/>
                <w:szCs w:val="16"/>
              </w:rPr>
              <w:t>F</w:t>
            </w:r>
          </w:p>
        </w:tc>
        <w:tc>
          <w:tcPr>
            <w:tcW w:w="5151" w:type="dxa"/>
            <w:shd w:val="solid" w:color="FFFFFF" w:fill="auto"/>
          </w:tcPr>
          <w:p w14:paraId="02D179C8" w14:textId="3D7B55D8" w:rsidR="00F05AB2" w:rsidRPr="00C6761E" w:rsidRDefault="00F05AB2" w:rsidP="002620B2">
            <w:pPr>
              <w:pStyle w:val="TAL"/>
              <w:rPr>
                <w:bCs/>
                <w:snapToGrid w:val="0"/>
                <w:sz w:val="16"/>
              </w:rPr>
            </w:pPr>
            <w:r w:rsidRPr="00C6761E">
              <w:rPr>
                <w:bCs/>
                <w:snapToGrid w:val="0"/>
                <w:sz w:val="16"/>
              </w:rPr>
              <w:t>New pre-condition for direct link establishment procedure initiation</w:t>
            </w:r>
          </w:p>
        </w:tc>
        <w:tc>
          <w:tcPr>
            <w:tcW w:w="708" w:type="dxa"/>
            <w:shd w:val="solid" w:color="FFFFFF" w:fill="auto"/>
          </w:tcPr>
          <w:p w14:paraId="393990F3" w14:textId="399055F8" w:rsidR="00F05AB2" w:rsidRPr="00C6761E" w:rsidRDefault="00F05AB2" w:rsidP="002620B2">
            <w:pPr>
              <w:pStyle w:val="TAC"/>
              <w:rPr>
                <w:sz w:val="16"/>
                <w:szCs w:val="16"/>
                <w:lang w:eastAsia="zh-CN"/>
              </w:rPr>
            </w:pPr>
            <w:r w:rsidRPr="00C6761E">
              <w:rPr>
                <w:sz w:val="16"/>
                <w:szCs w:val="16"/>
                <w:lang w:eastAsia="zh-CN"/>
              </w:rPr>
              <w:t>17.2.0</w:t>
            </w:r>
          </w:p>
        </w:tc>
      </w:tr>
      <w:tr w:rsidR="00426724" w:rsidRPr="00C6761E" w14:paraId="1129C330" w14:textId="77777777" w:rsidTr="00F75D05">
        <w:tc>
          <w:tcPr>
            <w:tcW w:w="800" w:type="dxa"/>
            <w:shd w:val="solid" w:color="FFFFFF" w:fill="auto"/>
          </w:tcPr>
          <w:p w14:paraId="45795527" w14:textId="0A31B613" w:rsidR="00426724" w:rsidRPr="00C6761E" w:rsidRDefault="00426724" w:rsidP="002620B2">
            <w:pPr>
              <w:pStyle w:val="TAC"/>
              <w:rPr>
                <w:sz w:val="16"/>
                <w:szCs w:val="16"/>
                <w:lang w:eastAsia="zh-CN"/>
              </w:rPr>
            </w:pPr>
            <w:r w:rsidRPr="00C6761E">
              <w:rPr>
                <w:sz w:val="16"/>
                <w:szCs w:val="16"/>
                <w:lang w:eastAsia="zh-CN"/>
              </w:rPr>
              <w:t>2022-09</w:t>
            </w:r>
          </w:p>
        </w:tc>
        <w:tc>
          <w:tcPr>
            <w:tcW w:w="800" w:type="dxa"/>
            <w:shd w:val="solid" w:color="FFFFFF" w:fill="auto"/>
          </w:tcPr>
          <w:p w14:paraId="5AC48C90" w14:textId="30229BC5" w:rsidR="00426724" w:rsidRPr="00C6761E" w:rsidRDefault="00426724" w:rsidP="002620B2">
            <w:pPr>
              <w:pStyle w:val="TAC"/>
              <w:rPr>
                <w:sz w:val="16"/>
                <w:szCs w:val="16"/>
                <w:lang w:eastAsia="zh-CN"/>
              </w:rPr>
            </w:pPr>
            <w:r w:rsidRPr="00C6761E">
              <w:rPr>
                <w:sz w:val="16"/>
                <w:szCs w:val="16"/>
                <w:lang w:eastAsia="zh-CN"/>
              </w:rPr>
              <w:t>CT#97e</w:t>
            </w:r>
          </w:p>
        </w:tc>
        <w:tc>
          <w:tcPr>
            <w:tcW w:w="1046" w:type="dxa"/>
            <w:shd w:val="solid" w:color="FFFFFF" w:fill="auto"/>
          </w:tcPr>
          <w:p w14:paraId="41515085" w14:textId="10CB8A26" w:rsidR="00426724" w:rsidRPr="00C6761E" w:rsidRDefault="00426724" w:rsidP="002620B2">
            <w:pPr>
              <w:pStyle w:val="TAC"/>
              <w:rPr>
                <w:sz w:val="16"/>
                <w:szCs w:val="16"/>
                <w:lang w:eastAsia="zh-CN"/>
              </w:rPr>
            </w:pPr>
            <w:r w:rsidRPr="00C6761E">
              <w:rPr>
                <w:sz w:val="16"/>
                <w:szCs w:val="16"/>
                <w:lang w:eastAsia="zh-CN"/>
              </w:rPr>
              <w:t>CP-222145</w:t>
            </w:r>
          </w:p>
        </w:tc>
        <w:tc>
          <w:tcPr>
            <w:tcW w:w="567" w:type="dxa"/>
            <w:shd w:val="solid" w:color="FFFFFF" w:fill="auto"/>
          </w:tcPr>
          <w:p w14:paraId="678AE0D8" w14:textId="0BEB5E5C" w:rsidR="00426724" w:rsidRPr="00C6761E" w:rsidRDefault="00426724" w:rsidP="002620B2">
            <w:pPr>
              <w:pStyle w:val="TAL"/>
              <w:rPr>
                <w:sz w:val="16"/>
                <w:szCs w:val="16"/>
              </w:rPr>
            </w:pPr>
            <w:r w:rsidRPr="00C6761E">
              <w:rPr>
                <w:sz w:val="16"/>
                <w:szCs w:val="16"/>
              </w:rPr>
              <w:t>0128</w:t>
            </w:r>
          </w:p>
        </w:tc>
        <w:tc>
          <w:tcPr>
            <w:tcW w:w="283" w:type="dxa"/>
            <w:shd w:val="solid" w:color="FFFFFF" w:fill="auto"/>
          </w:tcPr>
          <w:p w14:paraId="55E0B933" w14:textId="27B35D56" w:rsidR="00426724" w:rsidRPr="00C6761E" w:rsidRDefault="00426724" w:rsidP="002620B2">
            <w:pPr>
              <w:pStyle w:val="TAC"/>
              <w:rPr>
                <w:sz w:val="16"/>
                <w:szCs w:val="16"/>
              </w:rPr>
            </w:pPr>
            <w:r w:rsidRPr="00C6761E">
              <w:rPr>
                <w:sz w:val="16"/>
                <w:szCs w:val="16"/>
              </w:rPr>
              <w:t>1</w:t>
            </w:r>
          </w:p>
        </w:tc>
        <w:tc>
          <w:tcPr>
            <w:tcW w:w="284" w:type="dxa"/>
            <w:shd w:val="solid" w:color="FFFFFF" w:fill="auto"/>
          </w:tcPr>
          <w:p w14:paraId="292DC799" w14:textId="3D28E581" w:rsidR="00426724" w:rsidRPr="00C6761E" w:rsidRDefault="00426724" w:rsidP="002620B2">
            <w:pPr>
              <w:pStyle w:val="TAC"/>
              <w:rPr>
                <w:sz w:val="16"/>
                <w:szCs w:val="16"/>
              </w:rPr>
            </w:pPr>
            <w:r w:rsidRPr="00C6761E">
              <w:rPr>
                <w:sz w:val="16"/>
                <w:szCs w:val="16"/>
              </w:rPr>
              <w:t>F</w:t>
            </w:r>
          </w:p>
        </w:tc>
        <w:tc>
          <w:tcPr>
            <w:tcW w:w="5151" w:type="dxa"/>
            <w:shd w:val="solid" w:color="FFFFFF" w:fill="auto"/>
          </w:tcPr>
          <w:p w14:paraId="5C4F0BE7" w14:textId="4C553F85" w:rsidR="00426724" w:rsidRPr="00C6761E" w:rsidRDefault="00426724" w:rsidP="002620B2">
            <w:pPr>
              <w:pStyle w:val="TAL"/>
              <w:rPr>
                <w:bCs/>
                <w:snapToGrid w:val="0"/>
                <w:sz w:val="16"/>
              </w:rPr>
            </w:pPr>
            <w:r w:rsidRPr="00C6761E">
              <w:rPr>
                <w:bCs/>
                <w:snapToGrid w:val="0"/>
                <w:sz w:val="16"/>
              </w:rPr>
              <w:t>Clarification on 5G ProSe direct link release procedure</w:t>
            </w:r>
          </w:p>
        </w:tc>
        <w:tc>
          <w:tcPr>
            <w:tcW w:w="708" w:type="dxa"/>
            <w:shd w:val="solid" w:color="FFFFFF" w:fill="auto"/>
          </w:tcPr>
          <w:p w14:paraId="5F887628" w14:textId="2B9BF60D" w:rsidR="00426724" w:rsidRPr="00C6761E" w:rsidRDefault="00426724" w:rsidP="002620B2">
            <w:pPr>
              <w:pStyle w:val="TAC"/>
              <w:rPr>
                <w:sz w:val="16"/>
                <w:szCs w:val="16"/>
                <w:lang w:eastAsia="zh-CN"/>
              </w:rPr>
            </w:pPr>
            <w:r w:rsidRPr="00C6761E">
              <w:rPr>
                <w:sz w:val="16"/>
                <w:szCs w:val="16"/>
                <w:lang w:eastAsia="zh-CN"/>
              </w:rPr>
              <w:t>17.2.0</w:t>
            </w:r>
          </w:p>
        </w:tc>
      </w:tr>
      <w:tr w:rsidR="00426724" w:rsidRPr="00C6761E" w14:paraId="2A8C5D77" w14:textId="77777777" w:rsidTr="00F75D05">
        <w:tc>
          <w:tcPr>
            <w:tcW w:w="800" w:type="dxa"/>
            <w:shd w:val="solid" w:color="FFFFFF" w:fill="auto"/>
          </w:tcPr>
          <w:p w14:paraId="29DAE61C" w14:textId="65EA6FFA" w:rsidR="00426724" w:rsidRPr="00C6761E" w:rsidRDefault="00426724" w:rsidP="00426724">
            <w:pPr>
              <w:pStyle w:val="TAC"/>
              <w:rPr>
                <w:sz w:val="16"/>
                <w:szCs w:val="16"/>
                <w:lang w:eastAsia="zh-CN"/>
              </w:rPr>
            </w:pPr>
            <w:r w:rsidRPr="00C6761E">
              <w:rPr>
                <w:sz w:val="16"/>
                <w:szCs w:val="16"/>
                <w:lang w:eastAsia="zh-CN"/>
              </w:rPr>
              <w:t>2022-09</w:t>
            </w:r>
          </w:p>
        </w:tc>
        <w:tc>
          <w:tcPr>
            <w:tcW w:w="800" w:type="dxa"/>
            <w:shd w:val="solid" w:color="FFFFFF" w:fill="auto"/>
          </w:tcPr>
          <w:p w14:paraId="4DBA88DA" w14:textId="6DD6AA2D" w:rsidR="00426724" w:rsidRPr="00C6761E" w:rsidRDefault="00426724" w:rsidP="00426724">
            <w:pPr>
              <w:pStyle w:val="TAC"/>
              <w:rPr>
                <w:sz w:val="16"/>
                <w:szCs w:val="16"/>
                <w:lang w:eastAsia="zh-CN"/>
              </w:rPr>
            </w:pPr>
            <w:r w:rsidRPr="00C6761E">
              <w:rPr>
                <w:sz w:val="16"/>
                <w:szCs w:val="16"/>
                <w:lang w:eastAsia="zh-CN"/>
              </w:rPr>
              <w:t>CT#97e</w:t>
            </w:r>
          </w:p>
        </w:tc>
        <w:tc>
          <w:tcPr>
            <w:tcW w:w="1046" w:type="dxa"/>
            <w:shd w:val="solid" w:color="FFFFFF" w:fill="auto"/>
          </w:tcPr>
          <w:p w14:paraId="0820F462" w14:textId="197D7703" w:rsidR="00426724" w:rsidRPr="00C6761E" w:rsidRDefault="00426724" w:rsidP="00426724">
            <w:pPr>
              <w:pStyle w:val="TAC"/>
              <w:rPr>
                <w:sz w:val="16"/>
                <w:szCs w:val="16"/>
                <w:lang w:eastAsia="zh-CN"/>
              </w:rPr>
            </w:pPr>
            <w:r w:rsidRPr="00C6761E">
              <w:rPr>
                <w:sz w:val="16"/>
                <w:szCs w:val="16"/>
                <w:lang w:eastAsia="zh-CN"/>
              </w:rPr>
              <w:t>CP-222145</w:t>
            </w:r>
          </w:p>
        </w:tc>
        <w:tc>
          <w:tcPr>
            <w:tcW w:w="567" w:type="dxa"/>
            <w:shd w:val="solid" w:color="FFFFFF" w:fill="auto"/>
          </w:tcPr>
          <w:p w14:paraId="734BF744" w14:textId="494C884D" w:rsidR="00426724" w:rsidRPr="00C6761E" w:rsidRDefault="00426724" w:rsidP="00426724">
            <w:pPr>
              <w:pStyle w:val="TAL"/>
              <w:rPr>
                <w:sz w:val="16"/>
                <w:szCs w:val="16"/>
              </w:rPr>
            </w:pPr>
            <w:r w:rsidRPr="00C6761E">
              <w:rPr>
                <w:sz w:val="16"/>
                <w:szCs w:val="16"/>
              </w:rPr>
              <w:t>0129</w:t>
            </w:r>
          </w:p>
        </w:tc>
        <w:tc>
          <w:tcPr>
            <w:tcW w:w="283" w:type="dxa"/>
            <w:shd w:val="solid" w:color="FFFFFF" w:fill="auto"/>
          </w:tcPr>
          <w:p w14:paraId="4459D73A" w14:textId="18BCCAC7" w:rsidR="00426724" w:rsidRPr="00C6761E" w:rsidRDefault="00426724" w:rsidP="00426724">
            <w:pPr>
              <w:pStyle w:val="TAC"/>
              <w:rPr>
                <w:sz w:val="16"/>
                <w:szCs w:val="16"/>
              </w:rPr>
            </w:pPr>
            <w:r w:rsidRPr="00C6761E">
              <w:rPr>
                <w:sz w:val="16"/>
                <w:szCs w:val="16"/>
              </w:rPr>
              <w:t>1</w:t>
            </w:r>
          </w:p>
        </w:tc>
        <w:tc>
          <w:tcPr>
            <w:tcW w:w="284" w:type="dxa"/>
            <w:shd w:val="solid" w:color="FFFFFF" w:fill="auto"/>
          </w:tcPr>
          <w:p w14:paraId="45A298B9" w14:textId="4F830209" w:rsidR="00426724" w:rsidRPr="00C6761E" w:rsidRDefault="00426724" w:rsidP="00426724">
            <w:pPr>
              <w:pStyle w:val="TAC"/>
              <w:rPr>
                <w:sz w:val="16"/>
                <w:szCs w:val="16"/>
              </w:rPr>
            </w:pPr>
            <w:r w:rsidRPr="00C6761E">
              <w:rPr>
                <w:sz w:val="16"/>
                <w:szCs w:val="16"/>
              </w:rPr>
              <w:t>F</w:t>
            </w:r>
          </w:p>
        </w:tc>
        <w:tc>
          <w:tcPr>
            <w:tcW w:w="5151" w:type="dxa"/>
            <w:shd w:val="solid" w:color="FFFFFF" w:fill="auto"/>
          </w:tcPr>
          <w:p w14:paraId="09C9C415" w14:textId="3083ACF0" w:rsidR="00426724" w:rsidRPr="00C6761E" w:rsidRDefault="00426724" w:rsidP="00426724">
            <w:pPr>
              <w:pStyle w:val="TAL"/>
              <w:rPr>
                <w:bCs/>
                <w:snapToGrid w:val="0"/>
                <w:sz w:val="16"/>
              </w:rPr>
            </w:pPr>
            <w:r w:rsidRPr="00C6761E">
              <w:rPr>
                <w:bCs/>
                <w:snapToGrid w:val="0"/>
                <w:sz w:val="16"/>
              </w:rPr>
              <w:t>Protocol data unit type used over user plane for NR PC5</w:t>
            </w:r>
          </w:p>
        </w:tc>
        <w:tc>
          <w:tcPr>
            <w:tcW w:w="708" w:type="dxa"/>
            <w:shd w:val="solid" w:color="FFFFFF" w:fill="auto"/>
          </w:tcPr>
          <w:p w14:paraId="1C740910" w14:textId="712CA186" w:rsidR="00426724" w:rsidRPr="00C6761E" w:rsidRDefault="00426724" w:rsidP="00426724">
            <w:pPr>
              <w:pStyle w:val="TAC"/>
              <w:rPr>
                <w:sz w:val="16"/>
                <w:szCs w:val="16"/>
                <w:lang w:eastAsia="zh-CN"/>
              </w:rPr>
            </w:pPr>
            <w:r w:rsidRPr="00C6761E">
              <w:rPr>
                <w:sz w:val="16"/>
                <w:szCs w:val="16"/>
                <w:lang w:eastAsia="zh-CN"/>
              </w:rPr>
              <w:t>17.2.0</w:t>
            </w:r>
          </w:p>
        </w:tc>
      </w:tr>
      <w:tr w:rsidR="00426724" w:rsidRPr="00C6761E" w14:paraId="34377C4D" w14:textId="77777777" w:rsidTr="00F75D05">
        <w:tc>
          <w:tcPr>
            <w:tcW w:w="800" w:type="dxa"/>
            <w:shd w:val="solid" w:color="FFFFFF" w:fill="auto"/>
          </w:tcPr>
          <w:p w14:paraId="1EF3E630" w14:textId="4FA87654" w:rsidR="00426724" w:rsidRPr="00C6761E" w:rsidRDefault="00426724" w:rsidP="00426724">
            <w:pPr>
              <w:pStyle w:val="TAC"/>
              <w:rPr>
                <w:sz w:val="16"/>
                <w:szCs w:val="16"/>
                <w:lang w:eastAsia="zh-CN"/>
              </w:rPr>
            </w:pPr>
            <w:r w:rsidRPr="00C6761E">
              <w:rPr>
                <w:sz w:val="16"/>
                <w:szCs w:val="16"/>
                <w:lang w:eastAsia="zh-CN"/>
              </w:rPr>
              <w:t>2022-09</w:t>
            </w:r>
          </w:p>
        </w:tc>
        <w:tc>
          <w:tcPr>
            <w:tcW w:w="800" w:type="dxa"/>
            <w:shd w:val="solid" w:color="FFFFFF" w:fill="auto"/>
          </w:tcPr>
          <w:p w14:paraId="0DD2899F" w14:textId="0CD064FD" w:rsidR="00426724" w:rsidRPr="00C6761E" w:rsidRDefault="00426724" w:rsidP="00426724">
            <w:pPr>
              <w:pStyle w:val="TAC"/>
              <w:rPr>
                <w:sz w:val="16"/>
                <w:szCs w:val="16"/>
                <w:lang w:eastAsia="zh-CN"/>
              </w:rPr>
            </w:pPr>
            <w:r w:rsidRPr="00C6761E">
              <w:rPr>
                <w:sz w:val="16"/>
                <w:szCs w:val="16"/>
                <w:lang w:eastAsia="zh-CN"/>
              </w:rPr>
              <w:t>CT#97e</w:t>
            </w:r>
          </w:p>
        </w:tc>
        <w:tc>
          <w:tcPr>
            <w:tcW w:w="1046" w:type="dxa"/>
            <w:shd w:val="solid" w:color="FFFFFF" w:fill="auto"/>
          </w:tcPr>
          <w:p w14:paraId="60F6457E" w14:textId="5D1B28FC" w:rsidR="00426724" w:rsidRPr="00C6761E" w:rsidRDefault="00426724" w:rsidP="00426724">
            <w:pPr>
              <w:pStyle w:val="TAC"/>
              <w:rPr>
                <w:sz w:val="16"/>
                <w:szCs w:val="16"/>
                <w:lang w:eastAsia="zh-CN"/>
              </w:rPr>
            </w:pPr>
            <w:r w:rsidRPr="00C6761E">
              <w:rPr>
                <w:sz w:val="16"/>
                <w:szCs w:val="16"/>
                <w:lang w:eastAsia="zh-CN"/>
              </w:rPr>
              <w:t>CP-222145</w:t>
            </w:r>
          </w:p>
        </w:tc>
        <w:tc>
          <w:tcPr>
            <w:tcW w:w="567" w:type="dxa"/>
            <w:shd w:val="solid" w:color="FFFFFF" w:fill="auto"/>
          </w:tcPr>
          <w:p w14:paraId="62D4DD78" w14:textId="3AA3AB3B" w:rsidR="00426724" w:rsidRPr="00C6761E" w:rsidRDefault="00426724" w:rsidP="00426724">
            <w:pPr>
              <w:pStyle w:val="TAL"/>
              <w:rPr>
                <w:sz w:val="16"/>
                <w:szCs w:val="16"/>
              </w:rPr>
            </w:pPr>
            <w:r w:rsidRPr="00C6761E">
              <w:rPr>
                <w:sz w:val="16"/>
                <w:szCs w:val="16"/>
              </w:rPr>
              <w:t>0130</w:t>
            </w:r>
          </w:p>
        </w:tc>
        <w:tc>
          <w:tcPr>
            <w:tcW w:w="283" w:type="dxa"/>
            <w:shd w:val="solid" w:color="FFFFFF" w:fill="auto"/>
          </w:tcPr>
          <w:p w14:paraId="1B41379C" w14:textId="203DF0C0" w:rsidR="00426724" w:rsidRPr="00C6761E" w:rsidRDefault="00426724" w:rsidP="00426724">
            <w:pPr>
              <w:pStyle w:val="TAC"/>
              <w:rPr>
                <w:sz w:val="16"/>
                <w:szCs w:val="16"/>
              </w:rPr>
            </w:pPr>
            <w:r w:rsidRPr="00C6761E">
              <w:rPr>
                <w:sz w:val="16"/>
                <w:szCs w:val="16"/>
              </w:rPr>
              <w:t>1</w:t>
            </w:r>
          </w:p>
        </w:tc>
        <w:tc>
          <w:tcPr>
            <w:tcW w:w="284" w:type="dxa"/>
            <w:shd w:val="solid" w:color="FFFFFF" w:fill="auto"/>
          </w:tcPr>
          <w:p w14:paraId="2FFF2E8B" w14:textId="3C4CC37A" w:rsidR="00426724" w:rsidRPr="00C6761E" w:rsidRDefault="00426724" w:rsidP="00426724">
            <w:pPr>
              <w:pStyle w:val="TAC"/>
              <w:rPr>
                <w:sz w:val="16"/>
                <w:szCs w:val="16"/>
              </w:rPr>
            </w:pPr>
            <w:r w:rsidRPr="00C6761E">
              <w:rPr>
                <w:sz w:val="16"/>
                <w:szCs w:val="16"/>
              </w:rPr>
              <w:t>F</w:t>
            </w:r>
          </w:p>
        </w:tc>
        <w:tc>
          <w:tcPr>
            <w:tcW w:w="5151" w:type="dxa"/>
            <w:shd w:val="solid" w:color="FFFFFF" w:fill="auto"/>
          </w:tcPr>
          <w:p w14:paraId="6BA96049" w14:textId="1277476E" w:rsidR="00426724" w:rsidRPr="00C6761E" w:rsidRDefault="00426724" w:rsidP="00426724">
            <w:pPr>
              <w:pStyle w:val="TAL"/>
              <w:rPr>
                <w:bCs/>
                <w:snapToGrid w:val="0"/>
                <w:sz w:val="16"/>
                <w:lang w:val="fr-FR"/>
              </w:rPr>
            </w:pPr>
            <w:r w:rsidRPr="00C6761E">
              <w:rPr>
                <w:bCs/>
                <w:snapToGrid w:val="0"/>
                <w:sz w:val="16"/>
                <w:lang w:val="fr-FR"/>
              </w:rPr>
              <w:t>Non-IP PDU transport procedure</w:t>
            </w:r>
          </w:p>
        </w:tc>
        <w:tc>
          <w:tcPr>
            <w:tcW w:w="708" w:type="dxa"/>
            <w:shd w:val="solid" w:color="FFFFFF" w:fill="auto"/>
          </w:tcPr>
          <w:p w14:paraId="5BDFCFE5" w14:textId="793C57FF" w:rsidR="00426724" w:rsidRPr="00C6761E" w:rsidRDefault="00426724" w:rsidP="00426724">
            <w:pPr>
              <w:pStyle w:val="TAC"/>
              <w:rPr>
                <w:sz w:val="16"/>
                <w:szCs w:val="16"/>
                <w:lang w:eastAsia="zh-CN"/>
              </w:rPr>
            </w:pPr>
            <w:r w:rsidRPr="00C6761E">
              <w:rPr>
                <w:sz w:val="16"/>
                <w:szCs w:val="16"/>
                <w:lang w:eastAsia="zh-CN"/>
              </w:rPr>
              <w:t>17.2.0</w:t>
            </w:r>
          </w:p>
        </w:tc>
      </w:tr>
      <w:tr w:rsidR="00426724" w:rsidRPr="00C6761E" w14:paraId="23F4C61C" w14:textId="77777777" w:rsidTr="00F75D05">
        <w:tc>
          <w:tcPr>
            <w:tcW w:w="800" w:type="dxa"/>
            <w:shd w:val="solid" w:color="FFFFFF" w:fill="auto"/>
          </w:tcPr>
          <w:p w14:paraId="6B6BB376" w14:textId="0060D753" w:rsidR="00426724" w:rsidRPr="00C6761E" w:rsidRDefault="00426724" w:rsidP="00426724">
            <w:pPr>
              <w:pStyle w:val="TAC"/>
              <w:rPr>
                <w:sz w:val="16"/>
                <w:szCs w:val="16"/>
                <w:lang w:eastAsia="zh-CN"/>
              </w:rPr>
            </w:pPr>
            <w:r w:rsidRPr="00C6761E">
              <w:rPr>
                <w:sz w:val="16"/>
                <w:szCs w:val="16"/>
                <w:lang w:eastAsia="zh-CN"/>
              </w:rPr>
              <w:t>2022-09</w:t>
            </w:r>
          </w:p>
        </w:tc>
        <w:tc>
          <w:tcPr>
            <w:tcW w:w="800" w:type="dxa"/>
            <w:shd w:val="solid" w:color="FFFFFF" w:fill="auto"/>
          </w:tcPr>
          <w:p w14:paraId="1DD09F98" w14:textId="1E3132A4" w:rsidR="00426724" w:rsidRPr="00C6761E" w:rsidRDefault="00426724" w:rsidP="00426724">
            <w:pPr>
              <w:pStyle w:val="TAC"/>
              <w:rPr>
                <w:sz w:val="16"/>
                <w:szCs w:val="16"/>
                <w:lang w:eastAsia="zh-CN"/>
              </w:rPr>
            </w:pPr>
            <w:r w:rsidRPr="00C6761E">
              <w:rPr>
                <w:sz w:val="16"/>
                <w:szCs w:val="16"/>
                <w:lang w:eastAsia="zh-CN"/>
              </w:rPr>
              <w:t>CT#97e</w:t>
            </w:r>
          </w:p>
        </w:tc>
        <w:tc>
          <w:tcPr>
            <w:tcW w:w="1046" w:type="dxa"/>
            <w:shd w:val="solid" w:color="FFFFFF" w:fill="auto"/>
          </w:tcPr>
          <w:p w14:paraId="67874915" w14:textId="093C120A" w:rsidR="00426724" w:rsidRPr="00C6761E" w:rsidRDefault="00426724" w:rsidP="00426724">
            <w:pPr>
              <w:pStyle w:val="TAC"/>
              <w:rPr>
                <w:sz w:val="16"/>
                <w:szCs w:val="16"/>
                <w:lang w:eastAsia="zh-CN"/>
              </w:rPr>
            </w:pPr>
            <w:r w:rsidRPr="00C6761E">
              <w:rPr>
                <w:sz w:val="16"/>
                <w:szCs w:val="16"/>
                <w:lang w:eastAsia="zh-CN"/>
              </w:rPr>
              <w:t>CP-222145</w:t>
            </w:r>
          </w:p>
        </w:tc>
        <w:tc>
          <w:tcPr>
            <w:tcW w:w="567" w:type="dxa"/>
            <w:shd w:val="solid" w:color="FFFFFF" w:fill="auto"/>
          </w:tcPr>
          <w:p w14:paraId="4C0B93AE" w14:textId="06269241" w:rsidR="00426724" w:rsidRPr="00C6761E" w:rsidRDefault="00426724" w:rsidP="00426724">
            <w:pPr>
              <w:pStyle w:val="TAL"/>
              <w:rPr>
                <w:sz w:val="16"/>
                <w:szCs w:val="16"/>
              </w:rPr>
            </w:pPr>
            <w:r w:rsidRPr="00C6761E">
              <w:rPr>
                <w:sz w:val="16"/>
                <w:szCs w:val="16"/>
              </w:rPr>
              <w:t>0133</w:t>
            </w:r>
          </w:p>
        </w:tc>
        <w:tc>
          <w:tcPr>
            <w:tcW w:w="283" w:type="dxa"/>
            <w:shd w:val="solid" w:color="FFFFFF" w:fill="auto"/>
          </w:tcPr>
          <w:p w14:paraId="732D4702" w14:textId="02EAABB5" w:rsidR="00426724" w:rsidRPr="00C6761E" w:rsidRDefault="00426724" w:rsidP="00426724">
            <w:pPr>
              <w:pStyle w:val="TAC"/>
              <w:rPr>
                <w:sz w:val="16"/>
                <w:szCs w:val="16"/>
              </w:rPr>
            </w:pPr>
            <w:r w:rsidRPr="00C6761E">
              <w:rPr>
                <w:sz w:val="16"/>
                <w:szCs w:val="16"/>
              </w:rPr>
              <w:t>1</w:t>
            </w:r>
          </w:p>
        </w:tc>
        <w:tc>
          <w:tcPr>
            <w:tcW w:w="284" w:type="dxa"/>
            <w:shd w:val="solid" w:color="FFFFFF" w:fill="auto"/>
          </w:tcPr>
          <w:p w14:paraId="2B0A1EE6" w14:textId="7FF01398" w:rsidR="00426724" w:rsidRPr="00C6761E" w:rsidRDefault="00426724" w:rsidP="00426724">
            <w:pPr>
              <w:pStyle w:val="TAC"/>
              <w:rPr>
                <w:sz w:val="16"/>
                <w:szCs w:val="16"/>
              </w:rPr>
            </w:pPr>
            <w:r w:rsidRPr="00C6761E">
              <w:rPr>
                <w:sz w:val="16"/>
                <w:szCs w:val="16"/>
              </w:rPr>
              <w:t>F</w:t>
            </w:r>
          </w:p>
        </w:tc>
        <w:tc>
          <w:tcPr>
            <w:tcW w:w="5151" w:type="dxa"/>
            <w:shd w:val="solid" w:color="FFFFFF" w:fill="auto"/>
          </w:tcPr>
          <w:p w14:paraId="3E502B1B" w14:textId="23F00536" w:rsidR="00426724" w:rsidRPr="00C6761E" w:rsidRDefault="00426724" w:rsidP="00426724">
            <w:pPr>
              <w:pStyle w:val="TAL"/>
              <w:rPr>
                <w:bCs/>
                <w:snapToGrid w:val="0"/>
                <w:sz w:val="16"/>
              </w:rPr>
            </w:pPr>
            <w:r w:rsidRPr="00C6761E">
              <w:rPr>
                <w:bCs/>
                <w:snapToGrid w:val="0"/>
                <w:sz w:val="16"/>
              </w:rPr>
              <w:t>Clarification on 5G DDNMF discovery</w:t>
            </w:r>
          </w:p>
        </w:tc>
        <w:tc>
          <w:tcPr>
            <w:tcW w:w="708" w:type="dxa"/>
            <w:shd w:val="solid" w:color="FFFFFF" w:fill="auto"/>
          </w:tcPr>
          <w:p w14:paraId="24928493" w14:textId="26B181F6" w:rsidR="00426724" w:rsidRPr="00C6761E" w:rsidRDefault="00426724" w:rsidP="00426724">
            <w:pPr>
              <w:pStyle w:val="TAC"/>
              <w:rPr>
                <w:sz w:val="16"/>
                <w:szCs w:val="16"/>
                <w:lang w:eastAsia="zh-CN"/>
              </w:rPr>
            </w:pPr>
            <w:r w:rsidRPr="00C6761E">
              <w:rPr>
                <w:sz w:val="16"/>
                <w:szCs w:val="16"/>
                <w:lang w:eastAsia="zh-CN"/>
              </w:rPr>
              <w:t>17.2.0</w:t>
            </w:r>
          </w:p>
        </w:tc>
      </w:tr>
      <w:tr w:rsidR="00426724" w:rsidRPr="00C6761E" w14:paraId="6F5B6D63" w14:textId="77777777" w:rsidTr="00F75D05">
        <w:tc>
          <w:tcPr>
            <w:tcW w:w="800" w:type="dxa"/>
            <w:shd w:val="solid" w:color="FFFFFF" w:fill="auto"/>
          </w:tcPr>
          <w:p w14:paraId="7E7A9535" w14:textId="21806C66" w:rsidR="00426724" w:rsidRPr="00C6761E" w:rsidRDefault="00426724" w:rsidP="00426724">
            <w:pPr>
              <w:pStyle w:val="TAC"/>
              <w:rPr>
                <w:sz w:val="16"/>
                <w:szCs w:val="16"/>
                <w:lang w:eastAsia="zh-CN"/>
              </w:rPr>
            </w:pPr>
            <w:r w:rsidRPr="00C6761E">
              <w:rPr>
                <w:sz w:val="16"/>
                <w:szCs w:val="16"/>
                <w:lang w:eastAsia="zh-CN"/>
              </w:rPr>
              <w:t>2022-09</w:t>
            </w:r>
          </w:p>
        </w:tc>
        <w:tc>
          <w:tcPr>
            <w:tcW w:w="800" w:type="dxa"/>
            <w:shd w:val="solid" w:color="FFFFFF" w:fill="auto"/>
          </w:tcPr>
          <w:p w14:paraId="3FBB171A" w14:textId="56CB3B3A" w:rsidR="00426724" w:rsidRPr="00C6761E" w:rsidRDefault="00426724" w:rsidP="00426724">
            <w:pPr>
              <w:pStyle w:val="TAC"/>
              <w:rPr>
                <w:sz w:val="16"/>
                <w:szCs w:val="16"/>
                <w:lang w:eastAsia="zh-CN"/>
              </w:rPr>
            </w:pPr>
            <w:r w:rsidRPr="00C6761E">
              <w:rPr>
                <w:sz w:val="16"/>
                <w:szCs w:val="16"/>
                <w:lang w:eastAsia="zh-CN"/>
              </w:rPr>
              <w:t>CT#97e</w:t>
            </w:r>
          </w:p>
        </w:tc>
        <w:tc>
          <w:tcPr>
            <w:tcW w:w="1046" w:type="dxa"/>
            <w:shd w:val="solid" w:color="FFFFFF" w:fill="auto"/>
          </w:tcPr>
          <w:p w14:paraId="07721C3C" w14:textId="2ACB6B78" w:rsidR="00426724" w:rsidRPr="00C6761E" w:rsidRDefault="00426724" w:rsidP="00426724">
            <w:pPr>
              <w:pStyle w:val="TAC"/>
              <w:rPr>
                <w:sz w:val="16"/>
                <w:szCs w:val="16"/>
                <w:lang w:eastAsia="zh-CN"/>
              </w:rPr>
            </w:pPr>
            <w:r w:rsidRPr="00C6761E">
              <w:rPr>
                <w:sz w:val="16"/>
                <w:szCs w:val="16"/>
                <w:lang w:eastAsia="zh-CN"/>
              </w:rPr>
              <w:t>CP-222145</w:t>
            </w:r>
          </w:p>
        </w:tc>
        <w:tc>
          <w:tcPr>
            <w:tcW w:w="567" w:type="dxa"/>
            <w:shd w:val="solid" w:color="FFFFFF" w:fill="auto"/>
          </w:tcPr>
          <w:p w14:paraId="3FB1F0D4" w14:textId="494219CB" w:rsidR="00426724" w:rsidRPr="00C6761E" w:rsidRDefault="00426724" w:rsidP="00426724">
            <w:pPr>
              <w:pStyle w:val="TAL"/>
              <w:rPr>
                <w:sz w:val="16"/>
                <w:szCs w:val="16"/>
              </w:rPr>
            </w:pPr>
            <w:r w:rsidRPr="00C6761E">
              <w:rPr>
                <w:sz w:val="16"/>
                <w:szCs w:val="16"/>
              </w:rPr>
              <w:t>0136</w:t>
            </w:r>
          </w:p>
        </w:tc>
        <w:tc>
          <w:tcPr>
            <w:tcW w:w="283" w:type="dxa"/>
            <w:shd w:val="solid" w:color="FFFFFF" w:fill="auto"/>
          </w:tcPr>
          <w:p w14:paraId="2870D659" w14:textId="5FAA7032" w:rsidR="00426724" w:rsidRPr="00C6761E" w:rsidRDefault="00426724" w:rsidP="00426724">
            <w:pPr>
              <w:pStyle w:val="TAC"/>
              <w:rPr>
                <w:sz w:val="16"/>
                <w:szCs w:val="16"/>
              </w:rPr>
            </w:pPr>
            <w:r w:rsidRPr="00C6761E">
              <w:rPr>
                <w:sz w:val="16"/>
                <w:szCs w:val="16"/>
              </w:rPr>
              <w:t>1</w:t>
            </w:r>
          </w:p>
        </w:tc>
        <w:tc>
          <w:tcPr>
            <w:tcW w:w="284" w:type="dxa"/>
            <w:shd w:val="solid" w:color="FFFFFF" w:fill="auto"/>
          </w:tcPr>
          <w:p w14:paraId="0BDBEC4D" w14:textId="7A3C066D" w:rsidR="00426724" w:rsidRPr="00C6761E" w:rsidRDefault="00426724" w:rsidP="00426724">
            <w:pPr>
              <w:pStyle w:val="TAC"/>
              <w:rPr>
                <w:sz w:val="16"/>
                <w:szCs w:val="16"/>
              </w:rPr>
            </w:pPr>
            <w:r w:rsidRPr="00C6761E">
              <w:rPr>
                <w:sz w:val="16"/>
                <w:szCs w:val="16"/>
              </w:rPr>
              <w:t>F</w:t>
            </w:r>
          </w:p>
        </w:tc>
        <w:tc>
          <w:tcPr>
            <w:tcW w:w="5151" w:type="dxa"/>
            <w:shd w:val="solid" w:color="FFFFFF" w:fill="auto"/>
          </w:tcPr>
          <w:p w14:paraId="0F0502E5" w14:textId="116233D8" w:rsidR="00426724" w:rsidRPr="00C6761E" w:rsidRDefault="00426724" w:rsidP="00426724">
            <w:pPr>
              <w:pStyle w:val="TAL"/>
              <w:rPr>
                <w:bCs/>
                <w:snapToGrid w:val="0"/>
                <w:sz w:val="16"/>
              </w:rPr>
            </w:pPr>
            <w:r w:rsidRPr="00C6761E">
              <w:rPr>
                <w:bCs/>
                <w:snapToGrid w:val="0"/>
                <w:sz w:val="16"/>
              </w:rPr>
              <w:t>Addition of abnormal cases</w:t>
            </w:r>
          </w:p>
        </w:tc>
        <w:tc>
          <w:tcPr>
            <w:tcW w:w="708" w:type="dxa"/>
            <w:shd w:val="solid" w:color="FFFFFF" w:fill="auto"/>
          </w:tcPr>
          <w:p w14:paraId="4E4CB227" w14:textId="17D4938C" w:rsidR="00426724" w:rsidRPr="00C6761E" w:rsidRDefault="00426724" w:rsidP="00426724">
            <w:pPr>
              <w:pStyle w:val="TAC"/>
              <w:rPr>
                <w:sz w:val="16"/>
                <w:szCs w:val="16"/>
                <w:lang w:eastAsia="zh-CN"/>
              </w:rPr>
            </w:pPr>
            <w:r w:rsidRPr="00C6761E">
              <w:rPr>
                <w:sz w:val="16"/>
                <w:szCs w:val="16"/>
                <w:lang w:eastAsia="zh-CN"/>
              </w:rPr>
              <w:t>17.2.0</w:t>
            </w:r>
          </w:p>
        </w:tc>
      </w:tr>
      <w:tr w:rsidR="00C4376C" w:rsidRPr="00C6761E" w14:paraId="19B6CDFC" w14:textId="77777777" w:rsidTr="00F75D05">
        <w:tc>
          <w:tcPr>
            <w:tcW w:w="800" w:type="dxa"/>
            <w:shd w:val="solid" w:color="FFFFFF" w:fill="auto"/>
          </w:tcPr>
          <w:p w14:paraId="4C255504" w14:textId="1508F2F3" w:rsidR="00C4376C" w:rsidRPr="00C6761E" w:rsidRDefault="00C4376C" w:rsidP="00C4376C">
            <w:pPr>
              <w:pStyle w:val="TAC"/>
              <w:rPr>
                <w:sz w:val="16"/>
                <w:szCs w:val="16"/>
                <w:lang w:eastAsia="zh-CN"/>
              </w:rPr>
            </w:pPr>
            <w:r w:rsidRPr="00C6761E">
              <w:rPr>
                <w:sz w:val="16"/>
                <w:szCs w:val="16"/>
                <w:lang w:eastAsia="zh-CN"/>
              </w:rPr>
              <w:t>2022-09</w:t>
            </w:r>
          </w:p>
        </w:tc>
        <w:tc>
          <w:tcPr>
            <w:tcW w:w="800" w:type="dxa"/>
            <w:shd w:val="solid" w:color="FFFFFF" w:fill="auto"/>
          </w:tcPr>
          <w:p w14:paraId="4F3B4D19" w14:textId="135D02D0" w:rsidR="00C4376C" w:rsidRPr="00C6761E" w:rsidRDefault="00C4376C" w:rsidP="00C4376C">
            <w:pPr>
              <w:pStyle w:val="TAC"/>
              <w:rPr>
                <w:sz w:val="16"/>
                <w:szCs w:val="16"/>
                <w:lang w:eastAsia="zh-CN"/>
              </w:rPr>
            </w:pPr>
            <w:r w:rsidRPr="00C6761E">
              <w:rPr>
                <w:sz w:val="16"/>
                <w:szCs w:val="16"/>
                <w:lang w:eastAsia="zh-CN"/>
              </w:rPr>
              <w:t>CT#97e</w:t>
            </w:r>
          </w:p>
        </w:tc>
        <w:tc>
          <w:tcPr>
            <w:tcW w:w="1046" w:type="dxa"/>
            <w:shd w:val="solid" w:color="FFFFFF" w:fill="auto"/>
          </w:tcPr>
          <w:p w14:paraId="31099F56" w14:textId="315A8A87" w:rsidR="00C4376C" w:rsidRPr="00C6761E" w:rsidRDefault="00C4376C" w:rsidP="00C4376C">
            <w:pPr>
              <w:pStyle w:val="TAC"/>
              <w:rPr>
                <w:sz w:val="16"/>
                <w:szCs w:val="16"/>
                <w:lang w:eastAsia="zh-CN"/>
              </w:rPr>
            </w:pPr>
            <w:r w:rsidRPr="00C6761E">
              <w:rPr>
                <w:sz w:val="16"/>
                <w:szCs w:val="16"/>
                <w:lang w:eastAsia="zh-CN"/>
              </w:rPr>
              <w:t>CP-222145</w:t>
            </w:r>
          </w:p>
        </w:tc>
        <w:tc>
          <w:tcPr>
            <w:tcW w:w="567" w:type="dxa"/>
            <w:shd w:val="solid" w:color="FFFFFF" w:fill="auto"/>
          </w:tcPr>
          <w:p w14:paraId="59326541" w14:textId="78997576" w:rsidR="00C4376C" w:rsidRPr="00C6761E" w:rsidRDefault="00C4376C" w:rsidP="00C4376C">
            <w:pPr>
              <w:pStyle w:val="TAL"/>
              <w:rPr>
                <w:sz w:val="16"/>
                <w:szCs w:val="16"/>
              </w:rPr>
            </w:pPr>
            <w:r w:rsidRPr="00C6761E">
              <w:rPr>
                <w:sz w:val="16"/>
                <w:szCs w:val="16"/>
              </w:rPr>
              <w:t>0141</w:t>
            </w:r>
          </w:p>
        </w:tc>
        <w:tc>
          <w:tcPr>
            <w:tcW w:w="283" w:type="dxa"/>
            <w:shd w:val="solid" w:color="FFFFFF" w:fill="auto"/>
          </w:tcPr>
          <w:p w14:paraId="7D636599" w14:textId="47DC6D6E" w:rsidR="00C4376C" w:rsidRPr="00C6761E" w:rsidRDefault="00C4376C" w:rsidP="00C4376C">
            <w:pPr>
              <w:pStyle w:val="TAC"/>
              <w:rPr>
                <w:sz w:val="16"/>
                <w:szCs w:val="16"/>
              </w:rPr>
            </w:pPr>
            <w:r w:rsidRPr="00C6761E">
              <w:rPr>
                <w:sz w:val="16"/>
                <w:szCs w:val="16"/>
              </w:rPr>
              <w:t>1</w:t>
            </w:r>
          </w:p>
        </w:tc>
        <w:tc>
          <w:tcPr>
            <w:tcW w:w="284" w:type="dxa"/>
            <w:shd w:val="solid" w:color="FFFFFF" w:fill="auto"/>
          </w:tcPr>
          <w:p w14:paraId="693D8981" w14:textId="4A9D2469" w:rsidR="00C4376C" w:rsidRPr="00C6761E" w:rsidRDefault="00C4376C" w:rsidP="00C4376C">
            <w:pPr>
              <w:pStyle w:val="TAC"/>
              <w:rPr>
                <w:sz w:val="16"/>
                <w:szCs w:val="16"/>
              </w:rPr>
            </w:pPr>
            <w:r w:rsidRPr="00C6761E">
              <w:rPr>
                <w:sz w:val="16"/>
                <w:szCs w:val="16"/>
              </w:rPr>
              <w:t>B</w:t>
            </w:r>
          </w:p>
        </w:tc>
        <w:tc>
          <w:tcPr>
            <w:tcW w:w="5151" w:type="dxa"/>
            <w:shd w:val="solid" w:color="FFFFFF" w:fill="auto"/>
          </w:tcPr>
          <w:p w14:paraId="78D0FB7E" w14:textId="2ABB96C9" w:rsidR="00C4376C" w:rsidRPr="00C6761E" w:rsidRDefault="00C4376C" w:rsidP="00C4376C">
            <w:pPr>
              <w:pStyle w:val="TAL"/>
              <w:rPr>
                <w:bCs/>
                <w:snapToGrid w:val="0"/>
                <w:sz w:val="16"/>
              </w:rPr>
            </w:pPr>
            <w:r w:rsidRPr="00C6761E">
              <w:rPr>
                <w:bCs/>
                <w:snapToGrid w:val="0"/>
                <w:sz w:val="16"/>
              </w:rPr>
              <w:t>The determination of using the control plane security solution for the 5G ProSe UE-to-network relay</w:t>
            </w:r>
          </w:p>
        </w:tc>
        <w:tc>
          <w:tcPr>
            <w:tcW w:w="708" w:type="dxa"/>
            <w:shd w:val="solid" w:color="FFFFFF" w:fill="auto"/>
          </w:tcPr>
          <w:p w14:paraId="044D049E" w14:textId="264508E6" w:rsidR="00C4376C" w:rsidRPr="00C6761E" w:rsidRDefault="00C4376C" w:rsidP="00C4376C">
            <w:pPr>
              <w:pStyle w:val="TAC"/>
              <w:rPr>
                <w:sz w:val="16"/>
                <w:szCs w:val="16"/>
                <w:lang w:eastAsia="zh-CN"/>
              </w:rPr>
            </w:pPr>
            <w:r w:rsidRPr="00C6761E">
              <w:rPr>
                <w:sz w:val="16"/>
                <w:szCs w:val="16"/>
                <w:lang w:eastAsia="zh-CN"/>
              </w:rPr>
              <w:t>17.2.0</w:t>
            </w:r>
          </w:p>
        </w:tc>
      </w:tr>
      <w:tr w:rsidR="00C4376C" w:rsidRPr="00C6761E" w14:paraId="29A0F949" w14:textId="77777777" w:rsidTr="00F75D05">
        <w:tc>
          <w:tcPr>
            <w:tcW w:w="800" w:type="dxa"/>
            <w:shd w:val="solid" w:color="FFFFFF" w:fill="auto"/>
          </w:tcPr>
          <w:p w14:paraId="121D510F" w14:textId="1F883C4A" w:rsidR="00C4376C" w:rsidRPr="00C6761E" w:rsidRDefault="00C4376C" w:rsidP="00C4376C">
            <w:pPr>
              <w:pStyle w:val="TAC"/>
              <w:rPr>
                <w:sz w:val="16"/>
                <w:szCs w:val="16"/>
                <w:lang w:eastAsia="zh-CN"/>
              </w:rPr>
            </w:pPr>
            <w:r w:rsidRPr="00C6761E">
              <w:rPr>
                <w:sz w:val="16"/>
                <w:szCs w:val="16"/>
                <w:lang w:eastAsia="zh-CN"/>
              </w:rPr>
              <w:t>2022-09</w:t>
            </w:r>
          </w:p>
        </w:tc>
        <w:tc>
          <w:tcPr>
            <w:tcW w:w="800" w:type="dxa"/>
            <w:shd w:val="solid" w:color="FFFFFF" w:fill="auto"/>
          </w:tcPr>
          <w:p w14:paraId="09BB74AF" w14:textId="487DA365" w:rsidR="00C4376C" w:rsidRPr="00C6761E" w:rsidRDefault="00C4376C" w:rsidP="00C4376C">
            <w:pPr>
              <w:pStyle w:val="TAC"/>
              <w:rPr>
                <w:sz w:val="16"/>
                <w:szCs w:val="16"/>
                <w:lang w:eastAsia="zh-CN"/>
              </w:rPr>
            </w:pPr>
            <w:r w:rsidRPr="00C6761E">
              <w:rPr>
                <w:sz w:val="16"/>
                <w:szCs w:val="16"/>
                <w:lang w:eastAsia="zh-CN"/>
              </w:rPr>
              <w:t>CT#97e</w:t>
            </w:r>
          </w:p>
        </w:tc>
        <w:tc>
          <w:tcPr>
            <w:tcW w:w="1046" w:type="dxa"/>
            <w:shd w:val="solid" w:color="FFFFFF" w:fill="auto"/>
          </w:tcPr>
          <w:p w14:paraId="777814F1" w14:textId="7A8F5E11" w:rsidR="00C4376C" w:rsidRPr="00C6761E" w:rsidRDefault="00C4376C" w:rsidP="00C4376C">
            <w:pPr>
              <w:pStyle w:val="TAC"/>
              <w:rPr>
                <w:sz w:val="16"/>
                <w:szCs w:val="16"/>
                <w:lang w:eastAsia="zh-CN"/>
              </w:rPr>
            </w:pPr>
            <w:r w:rsidRPr="00C6761E">
              <w:rPr>
                <w:sz w:val="16"/>
                <w:szCs w:val="16"/>
                <w:lang w:eastAsia="zh-CN"/>
              </w:rPr>
              <w:t>CP-222145</w:t>
            </w:r>
          </w:p>
        </w:tc>
        <w:tc>
          <w:tcPr>
            <w:tcW w:w="567" w:type="dxa"/>
            <w:shd w:val="solid" w:color="FFFFFF" w:fill="auto"/>
          </w:tcPr>
          <w:p w14:paraId="54C86AAB" w14:textId="7C4B6FA5" w:rsidR="00C4376C" w:rsidRPr="00C6761E" w:rsidRDefault="00C4376C" w:rsidP="00C4376C">
            <w:pPr>
              <w:pStyle w:val="TAL"/>
              <w:rPr>
                <w:sz w:val="16"/>
                <w:szCs w:val="16"/>
              </w:rPr>
            </w:pPr>
            <w:r w:rsidRPr="00C6761E">
              <w:rPr>
                <w:sz w:val="16"/>
                <w:szCs w:val="16"/>
              </w:rPr>
              <w:t>0159</w:t>
            </w:r>
          </w:p>
        </w:tc>
        <w:tc>
          <w:tcPr>
            <w:tcW w:w="283" w:type="dxa"/>
            <w:shd w:val="solid" w:color="FFFFFF" w:fill="auto"/>
          </w:tcPr>
          <w:p w14:paraId="27B10B8C" w14:textId="2956C45D" w:rsidR="00C4376C" w:rsidRPr="00C6761E" w:rsidRDefault="00C4376C" w:rsidP="00C4376C">
            <w:pPr>
              <w:pStyle w:val="TAC"/>
              <w:rPr>
                <w:sz w:val="16"/>
                <w:szCs w:val="16"/>
              </w:rPr>
            </w:pPr>
            <w:r w:rsidRPr="00C6761E">
              <w:rPr>
                <w:sz w:val="16"/>
                <w:szCs w:val="16"/>
              </w:rPr>
              <w:t>1</w:t>
            </w:r>
          </w:p>
        </w:tc>
        <w:tc>
          <w:tcPr>
            <w:tcW w:w="284" w:type="dxa"/>
            <w:shd w:val="solid" w:color="FFFFFF" w:fill="auto"/>
          </w:tcPr>
          <w:p w14:paraId="4E14C324" w14:textId="2825F2E0" w:rsidR="00C4376C" w:rsidRPr="00C6761E" w:rsidRDefault="00C4376C" w:rsidP="00C4376C">
            <w:pPr>
              <w:pStyle w:val="TAC"/>
              <w:rPr>
                <w:sz w:val="16"/>
                <w:szCs w:val="16"/>
              </w:rPr>
            </w:pPr>
            <w:r w:rsidRPr="00C6761E">
              <w:rPr>
                <w:sz w:val="16"/>
                <w:szCs w:val="16"/>
              </w:rPr>
              <w:t>F</w:t>
            </w:r>
          </w:p>
        </w:tc>
        <w:tc>
          <w:tcPr>
            <w:tcW w:w="5151" w:type="dxa"/>
            <w:shd w:val="solid" w:color="FFFFFF" w:fill="auto"/>
          </w:tcPr>
          <w:p w14:paraId="0D8F0849" w14:textId="73B3D9E5" w:rsidR="00C4376C" w:rsidRPr="00C6761E" w:rsidRDefault="00C4376C" w:rsidP="00C4376C">
            <w:pPr>
              <w:pStyle w:val="TAL"/>
              <w:rPr>
                <w:bCs/>
                <w:snapToGrid w:val="0"/>
                <w:sz w:val="16"/>
              </w:rPr>
            </w:pPr>
            <w:r w:rsidRPr="00C6761E">
              <w:rPr>
                <w:bCs/>
                <w:snapToGrid w:val="0"/>
                <w:sz w:val="16"/>
              </w:rPr>
              <w:t xml:space="preserve">Defining the abnormal cases and the timer used for 5G ProSe AA message reliable transport procedure </w:t>
            </w:r>
          </w:p>
        </w:tc>
        <w:tc>
          <w:tcPr>
            <w:tcW w:w="708" w:type="dxa"/>
            <w:shd w:val="solid" w:color="FFFFFF" w:fill="auto"/>
          </w:tcPr>
          <w:p w14:paraId="433D8195" w14:textId="781531E5" w:rsidR="00C4376C" w:rsidRPr="00C6761E" w:rsidRDefault="00C4376C" w:rsidP="00C4376C">
            <w:pPr>
              <w:pStyle w:val="TAC"/>
              <w:rPr>
                <w:sz w:val="16"/>
                <w:szCs w:val="16"/>
                <w:lang w:eastAsia="zh-CN"/>
              </w:rPr>
            </w:pPr>
            <w:r w:rsidRPr="00C6761E">
              <w:rPr>
                <w:sz w:val="16"/>
                <w:szCs w:val="16"/>
                <w:lang w:eastAsia="zh-CN"/>
              </w:rPr>
              <w:t>17.2.0</w:t>
            </w:r>
          </w:p>
        </w:tc>
      </w:tr>
      <w:tr w:rsidR="00C4376C" w:rsidRPr="00C6761E" w14:paraId="730B8E0B" w14:textId="77777777" w:rsidTr="00F75D05">
        <w:tc>
          <w:tcPr>
            <w:tcW w:w="800" w:type="dxa"/>
            <w:shd w:val="solid" w:color="FFFFFF" w:fill="auto"/>
          </w:tcPr>
          <w:p w14:paraId="2A174C2E" w14:textId="1D55383B" w:rsidR="00C4376C" w:rsidRPr="00C6761E" w:rsidRDefault="00C4376C" w:rsidP="00C4376C">
            <w:pPr>
              <w:pStyle w:val="TAC"/>
              <w:rPr>
                <w:sz w:val="16"/>
                <w:szCs w:val="16"/>
                <w:lang w:eastAsia="zh-CN"/>
              </w:rPr>
            </w:pPr>
            <w:r w:rsidRPr="00C6761E">
              <w:rPr>
                <w:sz w:val="16"/>
                <w:szCs w:val="16"/>
                <w:lang w:eastAsia="zh-CN"/>
              </w:rPr>
              <w:t>2022-09</w:t>
            </w:r>
          </w:p>
        </w:tc>
        <w:tc>
          <w:tcPr>
            <w:tcW w:w="800" w:type="dxa"/>
            <w:shd w:val="solid" w:color="FFFFFF" w:fill="auto"/>
          </w:tcPr>
          <w:p w14:paraId="5AD2589A" w14:textId="695AE933" w:rsidR="00C4376C" w:rsidRPr="00C6761E" w:rsidRDefault="00C4376C" w:rsidP="00C4376C">
            <w:pPr>
              <w:pStyle w:val="TAC"/>
              <w:rPr>
                <w:sz w:val="16"/>
                <w:szCs w:val="16"/>
                <w:lang w:eastAsia="zh-CN"/>
              </w:rPr>
            </w:pPr>
            <w:r w:rsidRPr="00C6761E">
              <w:rPr>
                <w:sz w:val="16"/>
                <w:szCs w:val="16"/>
                <w:lang w:eastAsia="zh-CN"/>
              </w:rPr>
              <w:t>CT#97e</w:t>
            </w:r>
          </w:p>
        </w:tc>
        <w:tc>
          <w:tcPr>
            <w:tcW w:w="1046" w:type="dxa"/>
            <w:shd w:val="solid" w:color="FFFFFF" w:fill="auto"/>
          </w:tcPr>
          <w:p w14:paraId="529DE842" w14:textId="4F5987FC" w:rsidR="00C4376C" w:rsidRPr="00C6761E" w:rsidRDefault="00C4376C" w:rsidP="00C4376C">
            <w:pPr>
              <w:pStyle w:val="TAC"/>
              <w:rPr>
                <w:sz w:val="16"/>
                <w:szCs w:val="16"/>
                <w:lang w:eastAsia="zh-CN"/>
              </w:rPr>
            </w:pPr>
            <w:r w:rsidRPr="00C6761E">
              <w:rPr>
                <w:sz w:val="16"/>
                <w:szCs w:val="16"/>
                <w:lang w:eastAsia="zh-CN"/>
              </w:rPr>
              <w:t>CP-222145</w:t>
            </w:r>
          </w:p>
        </w:tc>
        <w:tc>
          <w:tcPr>
            <w:tcW w:w="567" w:type="dxa"/>
            <w:shd w:val="solid" w:color="FFFFFF" w:fill="auto"/>
          </w:tcPr>
          <w:p w14:paraId="0EE3FD6D" w14:textId="5F55D8F3" w:rsidR="00C4376C" w:rsidRPr="00C6761E" w:rsidRDefault="00C4376C" w:rsidP="00C4376C">
            <w:pPr>
              <w:pStyle w:val="TAL"/>
              <w:rPr>
                <w:sz w:val="16"/>
                <w:szCs w:val="16"/>
              </w:rPr>
            </w:pPr>
            <w:r w:rsidRPr="00C6761E">
              <w:rPr>
                <w:sz w:val="16"/>
                <w:szCs w:val="16"/>
              </w:rPr>
              <w:t>0160</w:t>
            </w:r>
          </w:p>
        </w:tc>
        <w:tc>
          <w:tcPr>
            <w:tcW w:w="283" w:type="dxa"/>
            <w:shd w:val="solid" w:color="FFFFFF" w:fill="auto"/>
          </w:tcPr>
          <w:p w14:paraId="5B7E0315" w14:textId="30BC67C0" w:rsidR="00C4376C" w:rsidRPr="00C6761E" w:rsidRDefault="00C4376C" w:rsidP="00C4376C">
            <w:pPr>
              <w:pStyle w:val="TAC"/>
              <w:rPr>
                <w:sz w:val="16"/>
                <w:szCs w:val="16"/>
              </w:rPr>
            </w:pPr>
            <w:r w:rsidRPr="00C6761E">
              <w:rPr>
                <w:sz w:val="16"/>
                <w:szCs w:val="16"/>
              </w:rPr>
              <w:t>1</w:t>
            </w:r>
          </w:p>
        </w:tc>
        <w:tc>
          <w:tcPr>
            <w:tcW w:w="284" w:type="dxa"/>
            <w:shd w:val="solid" w:color="FFFFFF" w:fill="auto"/>
          </w:tcPr>
          <w:p w14:paraId="0C491738" w14:textId="5A13A8B3" w:rsidR="00C4376C" w:rsidRPr="00C6761E" w:rsidRDefault="00C4376C" w:rsidP="00C4376C">
            <w:pPr>
              <w:pStyle w:val="TAC"/>
              <w:rPr>
                <w:sz w:val="16"/>
                <w:szCs w:val="16"/>
              </w:rPr>
            </w:pPr>
            <w:r w:rsidRPr="00C6761E">
              <w:rPr>
                <w:sz w:val="16"/>
                <w:szCs w:val="16"/>
              </w:rPr>
              <w:t>F</w:t>
            </w:r>
          </w:p>
        </w:tc>
        <w:tc>
          <w:tcPr>
            <w:tcW w:w="5151" w:type="dxa"/>
            <w:shd w:val="solid" w:color="FFFFFF" w:fill="auto"/>
          </w:tcPr>
          <w:p w14:paraId="6B0C89F8" w14:textId="74E088EA" w:rsidR="00C4376C" w:rsidRPr="00C6761E" w:rsidRDefault="00C4376C" w:rsidP="00C4376C">
            <w:pPr>
              <w:pStyle w:val="TAL"/>
              <w:rPr>
                <w:bCs/>
                <w:snapToGrid w:val="0"/>
                <w:sz w:val="16"/>
              </w:rPr>
            </w:pPr>
            <w:r w:rsidRPr="00C6761E">
              <w:rPr>
                <w:bCs/>
                <w:snapToGrid w:val="0"/>
                <w:sz w:val="16"/>
              </w:rPr>
              <w:t>Resolving EN on mapping with the traffic descriptor in the ProSeP</w:t>
            </w:r>
          </w:p>
        </w:tc>
        <w:tc>
          <w:tcPr>
            <w:tcW w:w="708" w:type="dxa"/>
            <w:shd w:val="solid" w:color="FFFFFF" w:fill="auto"/>
          </w:tcPr>
          <w:p w14:paraId="5B15EBFF" w14:textId="4A0F16ED" w:rsidR="00C4376C" w:rsidRPr="00C6761E" w:rsidRDefault="00C4376C" w:rsidP="00C4376C">
            <w:pPr>
              <w:pStyle w:val="TAC"/>
              <w:rPr>
                <w:sz w:val="16"/>
                <w:szCs w:val="16"/>
                <w:lang w:eastAsia="zh-CN"/>
              </w:rPr>
            </w:pPr>
            <w:r w:rsidRPr="00C6761E">
              <w:rPr>
                <w:sz w:val="16"/>
                <w:szCs w:val="16"/>
                <w:lang w:eastAsia="zh-CN"/>
              </w:rPr>
              <w:t>17.2.0</w:t>
            </w:r>
          </w:p>
        </w:tc>
      </w:tr>
      <w:tr w:rsidR="00C4376C" w:rsidRPr="00C6761E" w14:paraId="2ABD17B0" w14:textId="77777777" w:rsidTr="00F75D05">
        <w:tc>
          <w:tcPr>
            <w:tcW w:w="800" w:type="dxa"/>
            <w:shd w:val="solid" w:color="FFFFFF" w:fill="auto"/>
          </w:tcPr>
          <w:p w14:paraId="4363B6A1" w14:textId="33427CBA" w:rsidR="00C4376C" w:rsidRPr="00C6761E" w:rsidRDefault="00C4376C" w:rsidP="00C4376C">
            <w:pPr>
              <w:pStyle w:val="TAC"/>
              <w:rPr>
                <w:sz w:val="16"/>
                <w:szCs w:val="16"/>
                <w:lang w:eastAsia="zh-CN"/>
              </w:rPr>
            </w:pPr>
            <w:r w:rsidRPr="00C6761E">
              <w:rPr>
                <w:sz w:val="16"/>
                <w:szCs w:val="16"/>
                <w:lang w:eastAsia="zh-CN"/>
              </w:rPr>
              <w:t>2022-09</w:t>
            </w:r>
          </w:p>
        </w:tc>
        <w:tc>
          <w:tcPr>
            <w:tcW w:w="800" w:type="dxa"/>
            <w:shd w:val="solid" w:color="FFFFFF" w:fill="auto"/>
          </w:tcPr>
          <w:p w14:paraId="636223A4" w14:textId="18B7B17B" w:rsidR="00C4376C" w:rsidRPr="00C6761E" w:rsidRDefault="00C4376C" w:rsidP="00C4376C">
            <w:pPr>
              <w:pStyle w:val="TAC"/>
              <w:rPr>
                <w:sz w:val="16"/>
                <w:szCs w:val="16"/>
                <w:lang w:eastAsia="zh-CN"/>
              </w:rPr>
            </w:pPr>
            <w:r w:rsidRPr="00C6761E">
              <w:rPr>
                <w:sz w:val="16"/>
                <w:szCs w:val="16"/>
                <w:lang w:eastAsia="zh-CN"/>
              </w:rPr>
              <w:t>CT#97e</w:t>
            </w:r>
          </w:p>
        </w:tc>
        <w:tc>
          <w:tcPr>
            <w:tcW w:w="1046" w:type="dxa"/>
            <w:shd w:val="solid" w:color="FFFFFF" w:fill="auto"/>
          </w:tcPr>
          <w:p w14:paraId="46FE2CA9" w14:textId="47CB47CF" w:rsidR="00C4376C" w:rsidRPr="00C6761E" w:rsidRDefault="00C4376C" w:rsidP="00C4376C">
            <w:pPr>
              <w:pStyle w:val="TAC"/>
              <w:rPr>
                <w:sz w:val="16"/>
                <w:szCs w:val="16"/>
                <w:lang w:eastAsia="zh-CN"/>
              </w:rPr>
            </w:pPr>
            <w:r w:rsidRPr="00C6761E">
              <w:rPr>
                <w:sz w:val="16"/>
                <w:szCs w:val="16"/>
                <w:lang w:eastAsia="zh-CN"/>
              </w:rPr>
              <w:t>CP-222146</w:t>
            </w:r>
          </w:p>
        </w:tc>
        <w:tc>
          <w:tcPr>
            <w:tcW w:w="567" w:type="dxa"/>
            <w:shd w:val="solid" w:color="FFFFFF" w:fill="auto"/>
          </w:tcPr>
          <w:p w14:paraId="20042052" w14:textId="1E25187A" w:rsidR="00C4376C" w:rsidRPr="00C6761E" w:rsidRDefault="00C4376C" w:rsidP="00C4376C">
            <w:pPr>
              <w:pStyle w:val="TAL"/>
              <w:rPr>
                <w:sz w:val="16"/>
                <w:szCs w:val="16"/>
              </w:rPr>
            </w:pPr>
            <w:r w:rsidRPr="00C6761E">
              <w:rPr>
                <w:sz w:val="16"/>
                <w:szCs w:val="16"/>
              </w:rPr>
              <w:t>0111</w:t>
            </w:r>
          </w:p>
        </w:tc>
        <w:tc>
          <w:tcPr>
            <w:tcW w:w="283" w:type="dxa"/>
            <w:shd w:val="solid" w:color="FFFFFF" w:fill="auto"/>
          </w:tcPr>
          <w:p w14:paraId="5958A3DB" w14:textId="05F09A7D" w:rsidR="00C4376C" w:rsidRPr="00C6761E" w:rsidRDefault="00C4376C" w:rsidP="00C4376C">
            <w:pPr>
              <w:pStyle w:val="TAC"/>
              <w:rPr>
                <w:sz w:val="16"/>
                <w:szCs w:val="16"/>
              </w:rPr>
            </w:pPr>
            <w:r w:rsidRPr="00C6761E">
              <w:rPr>
                <w:sz w:val="16"/>
                <w:szCs w:val="16"/>
              </w:rPr>
              <w:t>2</w:t>
            </w:r>
          </w:p>
        </w:tc>
        <w:tc>
          <w:tcPr>
            <w:tcW w:w="284" w:type="dxa"/>
            <w:shd w:val="solid" w:color="FFFFFF" w:fill="auto"/>
          </w:tcPr>
          <w:p w14:paraId="3892FFFF" w14:textId="54239822" w:rsidR="00C4376C" w:rsidRPr="00C6761E" w:rsidRDefault="00C4376C" w:rsidP="00C4376C">
            <w:pPr>
              <w:pStyle w:val="TAC"/>
              <w:rPr>
                <w:sz w:val="16"/>
                <w:szCs w:val="16"/>
              </w:rPr>
            </w:pPr>
            <w:r w:rsidRPr="00C6761E">
              <w:rPr>
                <w:sz w:val="16"/>
                <w:szCs w:val="16"/>
              </w:rPr>
              <w:t>F</w:t>
            </w:r>
          </w:p>
        </w:tc>
        <w:tc>
          <w:tcPr>
            <w:tcW w:w="5151" w:type="dxa"/>
            <w:shd w:val="solid" w:color="FFFFFF" w:fill="auto"/>
          </w:tcPr>
          <w:p w14:paraId="7A73A1A4" w14:textId="5A16E6D1" w:rsidR="00C4376C" w:rsidRPr="00C6761E" w:rsidRDefault="00C4376C" w:rsidP="00C4376C">
            <w:pPr>
              <w:pStyle w:val="TAL"/>
              <w:rPr>
                <w:bCs/>
                <w:snapToGrid w:val="0"/>
                <w:sz w:val="16"/>
              </w:rPr>
            </w:pPr>
            <w:r w:rsidRPr="00C6761E">
              <w:rPr>
                <w:bCs/>
                <w:snapToGrid w:val="0"/>
                <w:sz w:val="16"/>
              </w:rPr>
              <w:t>PLMN ID IE definition</w:t>
            </w:r>
          </w:p>
        </w:tc>
        <w:tc>
          <w:tcPr>
            <w:tcW w:w="708" w:type="dxa"/>
            <w:shd w:val="solid" w:color="FFFFFF" w:fill="auto"/>
          </w:tcPr>
          <w:p w14:paraId="410CFFC6" w14:textId="50934E19" w:rsidR="00C4376C" w:rsidRPr="00C6761E" w:rsidRDefault="00C4376C" w:rsidP="00C4376C">
            <w:pPr>
              <w:pStyle w:val="TAC"/>
              <w:rPr>
                <w:sz w:val="16"/>
                <w:szCs w:val="16"/>
                <w:lang w:eastAsia="zh-CN"/>
              </w:rPr>
            </w:pPr>
            <w:r w:rsidRPr="00C6761E">
              <w:rPr>
                <w:sz w:val="16"/>
                <w:szCs w:val="16"/>
                <w:lang w:eastAsia="zh-CN"/>
              </w:rPr>
              <w:t>17.2.0</w:t>
            </w:r>
          </w:p>
        </w:tc>
      </w:tr>
      <w:tr w:rsidR="00C4376C" w:rsidRPr="00C6761E" w14:paraId="171C5A94" w14:textId="77777777" w:rsidTr="00F75D05">
        <w:tc>
          <w:tcPr>
            <w:tcW w:w="800" w:type="dxa"/>
            <w:shd w:val="solid" w:color="FFFFFF" w:fill="auto"/>
          </w:tcPr>
          <w:p w14:paraId="74082039" w14:textId="35CB99D6" w:rsidR="00C4376C" w:rsidRPr="00C6761E" w:rsidRDefault="00C4376C" w:rsidP="00C4376C">
            <w:pPr>
              <w:pStyle w:val="TAC"/>
              <w:rPr>
                <w:sz w:val="16"/>
                <w:szCs w:val="16"/>
                <w:lang w:eastAsia="zh-CN"/>
              </w:rPr>
            </w:pPr>
            <w:r w:rsidRPr="00C6761E">
              <w:rPr>
                <w:sz w:val="16"/>
                <w:szCs w:val="16"/>
                <w:lang w:eastAsia="zh-CN"/>
              </w:rPr>
              <w:t>2022-09</w:t>
            </w:r>
          </w:p>
        </w:tc>
        <w:tc>
          <w:tcPr>
            <w:tcW w:w="800" w:type="dxa"/>
            <w:shd w:val="solid" w:color="FFFFFF" w:fill="auto"/>
          </w:tcPr>
          <w:p w14:paraId="76C91E18" w14:textId="5ED977D0" w:rsidR="00C4376C" w:rsidRPr="00C6761E" w:rsidRDefault="00C4376C" w:rsidP="00C4376C">
            <w:pPr>
              <w:pStyle w:val="TAC"/>
              <w:rPr>
                <w:sz w:val="16"/>
                <w:szCs w:val="16"/>
                <w:lang w:eastAsia="zh-CN"/>
              </w:rPr>
            </w:pPr>
            <w:r w:rsidRPr="00C6761E">
              <w:rPr>
                <w:sz w:val="16"/>
                <w:szCs w:val="16"/>
                <w:lang w:eastAsia="zh-CN"/>
              </w:rPr>
              <w:t>CT#97e</w:t>
            </w:r>
          </w:p>
        </w:tc>
        <w:tc>
          <w:tcPr>
            <w:tcW w:w="1046" w:type="dxa"/>
            <w:shd w:val="solid" w:color="FFFFFF" w:fill="auto"/>
          </w:tcPr>
          <w:p w14:paraId="1C94746F" w14:textId="2E032723" w:rsidR="00C4376C" w:rsidRPr="00C6761E" w:rsidRDefault="00C4376C" w:rsidP="00C4376C">
            <w:pPr>
              <w:pStyle w:val="TAC"/>
              <w:rPr>
                <w:sz w:val="16"/>
                <w:szCs w:val="16"/>
                <w:lang w:eastAsia="zh-CN"/>
              </w:rPr>
            </w:pPr>
            <w:r w:rsidRPr="00C6761E">
              <w:rPr>
                <w:sz w:val="16"/>
                <w:szCs w:val="16"/>
                <w:lang w:eastAsia="zh-CN"/>
              </w:rPr>
              <w:t>CP-222146</w:t>
            </w:r>
          </w:p>
        </w:tc>
        <w:tc>
          <w:tcPr>
            <w:tcW w:w="567" w:type="dxa"/>
            <w:shd w:val="solid" w:color="FFFFFF" w:fill="auto"/>
          </w:tcPr>
          <w:p w14:paraId="06438797" w14:textId="19CBACA1" w:rsidR="00C4376C" w:rsidRPr="00C6761E" w:rsidRDefault="00C4376C" w:rsidP="00C4376C">
            <w:pPr>
              <w:pStyle w:val="TAL"/>
              <w:rPr>
                <w:sz w:val="16"/>
                <w:szCs w:val="16"/>
              </w:rPr>
            </w:pPr>
            <w:r w:rsidRPr="00C6761E">
              <w:rPr>
                <w:sz w:val="16"/>
                <w:szCs w:val="16"/>
              </w:rPr>
              <w:t>0116</w:t>
            </w:r>
          </w:p>
        </w:tc>
        <w:tc>
          <w:tcPr>
            <w:tcW w:w="283" w:type="dxa"/>
            <w:shd w:val="solid" w:color="FFFFFF" w:fill="auto"/>
          </w:tcPr>
          <w:p w14:paraId="67B56759" w14:textId="626001AD" w:rsidR="00C4376C" w:rsidRPr="00C6761E" w:rsidRDefault="00C4376C" w:rsidP="00C4376C">
            <w:pPr>
              <w:pStyle w:val="TAC"/>
              <w:rPr>
                <w:sz w:val="16"/>
                <w:szCs w:val="16"/>
              </w:rPr>
            </w:pPr>
            <w:r w:rsidRPr="00C6761E">
              <w:rPr>
                <w:sz w:val="16"/>
                <w:szCs w:val="16"/>
              </w:rPr>
              <w:t>1</w:t>
            </w:r>
          </w:p>
        </w:tc>
        <w:tc>
          <w:tcPr>
            <w:tcW w:w="284" w:type="dxa"/>
            <w:shd w:val="solid" w:color="FFFFFF" w:fill="auto"/>
          </w:tcPr>
          <w:p w14:paraId="354AA3B7" w14:textId="190F0DF9" w:rsidR="00C4376C" w:rsidRPr="00C6761E" w:rsidRDefault="00C4376C" w:rsidP="00C4376C">
            <w:pPr>
              <w:pStyle w:val="TAC"/>
              <w:rPr>
                <w:sz w:val="16"/>
                <w:szCs w:val="16"/>
              </w:rPr>
            </w:pPr>
            <w:r w:rsidRPr="00C6761E">
              <w:rPr>
                <w:sz w:val="16"/>
                <w:szCs w:val="16"/>
              </w:rPr>
              <w:t>F</w:t>
            </w:r>
          </w:p>
        </w:tc>
        <w:tc>
          <w:tcPr>
            <w:tcW w:w="5151" w:type="dxa"/>
            <w:shd w:val="solid" w:color="FFFFFF" w:fill="auto"/>
          </w:tcPr>
          <w:p w14:paraId="0B7769EB" w14:textId="6468F7CE" w:rsidR="00C4376C" w:rsidRPr="00C6761E" w:rsidRDefault="00C4376C" w:rsidP="00C4376C">
            <w:pPr>
              <w:pStyle w:val="TAL"/>
              <w:rPr>
                <w:bCs/>
                <w:snapToGrid w:val="0"/>
                <w:sz w:val="16"/>
              </w:rPr>
            </w:pPr>
            <w:r w:rsidRPr="00C6761E">
              <w:rPr>
                <w:bCs/>
                <w:snapToGrid w:val="0"/>
                <w:sz w:val="16"/>
              </w:rPr>
              <w:t>Correction of PRUK ID coding</w:t>
            </w:r>
          </w:p>
        </w:tc>
        <w:tc>
          <w:tcPr>
            <w:tcW w:w="708" w:type="dxa"/>
            <w:shd w:val="solid" w:color="FFFFFF" w:fill="auto"/>
          </w:tcPr>
          <w:p w14:paraId="7F2705F4" w14:textId="0AAED6E5" w:rsidR="00C4376C" w:rsidRPr="00C6761E" w:rsidRDefault="00C4376C" w:rsidP="00C4376C">
            <w:pPr>
              <w:pStyle w:val="TAC"/>
              <w:rPr>
                <w:sz w:val="16"/>
                <w:szCs w:val="16"/>
                <w:lang w:eastAsia="zh-CN"/>
              </w:rPr>
            </w:pPr>
            <w:r w:rsidRPr="00C6761E">
              <w:rPr>
                <w:sz w:val="16"/>
                <w:szCs w:val="16"/>
                <w:lang w:eastAsia="zh-CN"/>
              </w:rPr>
              <w:t>17.2.0</w:t>
            </w:r>
          </w:p>
        </w:tc>
      </w:tr>
      <w:tr w:rsidR="00C4376C" w:rsidRPr="00C6761E" w14:paraId="4C1252F2" w14:textId="77777777" w:rsidTr="00F75D05">
        <w:tc>
          <w:tcPr>
            <w:tcW w:w="800" w:type="dxa"/>
            <w:shd w:val="solid" w:color="FFFFFF" w:fill="auto"/>
          </w:tcPr>
          <w:p w14:paraId="520BF9E7" w14:textId="7604E43A" w:rsidR="00C4376C" w:rsidRPr="00C6761E" w:rsidRDefault="00C4376C" w:rsidP="00C4376C">
            <w:pPr>
              <w:pStyle w:val="TAC"/>
              <w:rPr>
                <w:sz w:val="16"/>
                <w:szCs w:val="16"/>
                <w:lang w:eastAsia="zh-CN"/>
              </w:rPr>
            </w:pPr>
            <w:r w:rsidRPr="00C6761E">
              <w:rPr>
                <w:sz w:val="16"/>
                <w:szCs w:val="16"/>
                <w:lang w:eastAsia="zh-CN"/>
              </w:rPr>
              <w:t>2022-09</w:t>
            </w:r>
          </w:p>
        </w:tc>
        <w:tc>
          <w:tcPr>
            <w:tcW w:w="800" w:type="dxa"/>
            <w:shd w:val="solid" w:color="FFFFFF" w:fill="auto"/>
          </w:tcPr>
          <w:p w14:paraId="307EED47" w14:textId="34B48EDD" w:rsidR="00C4376C" w:rsidRPr="00C6761E" w:rsidRDefault="00C4376C" w:rsidP="00C4376C">
            <w:pPr>
              <w:pStyle w:val="TAC"/>
              <w:rPr>
                <w:sz w:val="16"/>
                <w:szCs w:val="16"/>
                <w:lang w:eastAsia="zh-CN"/>
              </w:rPr>
            </w:pPr>
            <w:r w:rsidRPr="00C6761E">
              <w:rPr>
                <w:sz w:val="16"/>
                <w:szCs w:val="16"/>
                <w:lang w:eastAsia="zh-CN"/>
              </w:rPr>
              <w:t>CT#97e</w:t>
            </w:r>
          </w:p>
        </w:tc>
        <w:tc>
          <w:tcPr>
            <w:tcW w:w="1046" w:type="dxa"/>
            <w:shd w:val="solid" w:color="FFFFFF" w:fill="auto"/>
          </w:tcPr>
          <w:p w14:paraId="1061913E" w14:textId="09408A2E" w:rsidR="00C4376C" w:rsidRPr="00C6761E" w:rsidRDefault="00C4376C" w:rsidP="00C4376C">
            <w:pPr>
              <w:pStyle w:val="TAC"/>
              <w:rPr>
                <w:sz w:val="16"/>
                <w:szCs w:val="16"/>
                <w:lang w:eastAsia="zh-CN"/>
              </w:rPr>
            </w:pPr>
            <w:r w:rsidRPr="00C6761E">
              <w:rPr>
                <w:sz w:val="16"/>
                <w:szCs w:val="16"/>
                <w:lang w:eastAsia="zh-CN"/>
              </w:rPr>
              <w:t>CP-222146</w:t>
            </w:r>
          </w:p>
        </w:tc>
        <w:tc>
          <w:tcPr>
            <w:tcW w:w="567" w:type="dxa"/>
            <w:shd w:val="solid" w:color="FFFFFF" w:fill="auto"/>
          </w:tcPr>
          <w:p w14:paraId="0A0D9FD7" w14:textId="41173CAA" w:rsidR="00C4376C" w:rsidRPr="00C6761E" w:rsidRDefault="00C4376C" w:rsidP="00C4376C">
            <w:pPr>
              <w:pStyle w:val="TAL"/>
              <w:rPr>
                <w:sz w:val="16"/>
                <w:szCs w:val="16"/>
              </w:rPr>
            </w:pPr>
            <w:r w:rsidRPr="00C6761E">
              <w:rPr>
                <w:sz w:val="16"/>
                <w:szCs w:val="16"/>
              </w:rPr>
              <w:t>0118</w:t>
            </w:r>
          </w:p>
        </w:tc>
        <w:tc>
          <w:tcPr>
            <w:tcW w:w="283" w:type="dxa"/>
            <w:shd w:val="solid" w:color="FFFFFF" w:fill="auto"/>
          </w:tcPr>
          <w:p w14:paraId="47B9A3F1" w14:textId="2C905D6A" w:rsidR="00C4376C" w:rsidRPr="00C6761E" w:rsidRDefault="00C4376C" w:rsidP="00C4376C">
            <w:pPr>
              <w:pStyle w:val="TAC"/>
              <w:rPr>
                <w:sz w:val="16"/>
                <w:szCs w:val="16"/>
              </w:rPr>
            </w:pPr>
            <w:r w:rsidRPr="00C6761E">
              <w:rPr>
                <w:sz w:val="16"/>
                <w:szCs w:val="16"/>
              </w:rPr>
              <w:t>1</w:t>
            </w:r>
          </w:p>
        </w:tc>
        <w:tc>
          <w:tcPr>
            <w:tcW w:w="284" w:type="dxa"/>
            <w:shd w:val="solid" w:color="FFFFFF" w:fill="auto"/>
          </w:tcPr>
          <w:p w14:paraId="37D32E2A" w14:textId="2AD99702" w:rsidR="00C4376C" w:rsidRPr="00C6761E" w:rsidRDefault="00C4376C" w:rsidP="00C4376C">
            <w:pPr>
              <w:pStyle w:val="TAC"/>
              <w:rPr>
                <w:sz w:val="16"/>
                <w:szCs w:val="16"/>
              </w:rPr>
            </w:pPr>
            <w:r w:rsidRPr="00C6761E">
              <w:rPr>
                <w:sz w:val="16"/>
                <w:szCs w:val="16"/>
              </w:rPr>
              <w:t>F</w:t>
            </w:r>
          </w:p>
        </w:tc>
        <w:tc>
          <w:tcPr>
            <w:tcW w:w="5151" w:type="dxa"/>
            <w:shd w:val="solid" w:color="FFFFFF" w:fill="auto"/>
          </w:tcPr>
          <w:p w14:paraId="3B9EE463" w14:textId="545BAF4C" w:rsidR="00C4376C" w:rsidRPr="00C6761E" w:rsidRDefault="00C4376C" w:rsidP="00C4376C">
            <w:pPr>
              <w:pStyle w:val="TAL"/>
              <w:rPr>
                <w:bCs/>
                <w:snapToGrid w:val="0"/>
                <w:sz w:val="16"/>
              </w:rPr>
            </w:pPr>
            <w:r w:rsidRPr="00C6761E">
              <w:rPr>
                <w:bCs/>
                <w:snapToGrid w:val="0"/>
                <w:sz w:val="16"/>
              </w:rPr>
              <w:t>Requesting UE policies for 5G ProSe usage information reporting</w:t>
            </w:r>
          </w:p>
        </w:tc>
        <w:tc>
          <w:tcPr>
            <w:tcW w:w="708" w:type="dxa"/>
            <w:shd w:val="solid" w:color="FFFFFF" w:fill="auto"/>
          </w:tcPr>
          <w:p w14:paraId="59AC8FB7" w14:textId="4FB3EA13" w:rsidR="00C4376C" w:rsidRPr="00C6761E" w:rsidRDefault="00C4376C" w:rsidP="00C4376C">
            <w:pPr>
              <w:pStyle w:val="TAC"/>
              <w:rPr>
                <w:sz w:val="16"/>
                <w:szCs w:val="16"/>
                <w:lang w:eastAsia="zh-CN"/>
              </w:rPr>
            </w:pPr>
            <w:r w:rsidRPr="00C6761E">
              <w:rPr>
                <w:sz w:val="16"/>
                <w:szCs w:val="16"/>
                <w:lang w:eastAsia="zh-CN"/>
              </w:rPr>
              <w:t>17.2.0</w:t>
            </w:r>
          </w:p>
        </w:tc>
      </w:tr>
      <w:tr w:rsidR="007F5A55" w:rsidRPr="00C6761E" w14:paraId="43602D9A" w14:textId="77777777" w:rsidTr="00F75D05">
        <w:tc>
          <w:tcPr>
            <w:tcW w:w="800" w:type="dxa"/>
            <w:shd w:val="solid" w:color="FFFFFF" w:fill="auto"/>
          </w:tcPr>
          <w:p w14:paraId="2DE16D25" w14:textId="5BC23B52" w:rsidR="007F5A55" w:rsidRPr="00C6761E" w:rsidRDefault="007F5A55" w:rsidP="00C4376C">
            <w:pPr>
              <w:pStyle w:val="TAC"/>
              <w:rPr>
                <w:sz w:val="16"/>
                <w:szCs w:val="16"/>
                <w:lang w:eastAsia="zh-CN"/>
              </w:rPr>
            </w:pPr>
            <w:r w:rsidRPr="00C6761E">
              <w:rPr>
                <w:sz w:val="16"/>
                <w:szCs w:val="16"/>
                <w:lang w:eastAsia="zh-CN"/>
              </w:rPr>
              <w:t>2022-09</w:t>
            </w:r>
          </w:p>
        </w:tc>
        <w:tc>
          <w:tcPr>
            <w:tcW w:w="800" w:type="dxa"/>
            <w:shd w:val="solid" w:color="FFFFFF" w:fill="auto"/>
          </w:tcPr>
          <w:p w14:paraId="3C24F3A4" w14:textId="456A927A" w:rsidR="007F5A55" w:rsidRPr="00C6761E" w:rsidRDefault="007F5A55" w:rsidP="00C4376C">
            <w:pPr>
              <w:pStyle w:val="TAC"/>
              <w:rPr>
                <w:sz w:val="16"/>
                <w:szCs w:val="16"/>
                <w:lang w:eastAsia="zh-CN"/>
              </w:rPr>
            </w:pPr>
            <w:r w:rsidRPr="00C6761E">
              <w:rPr>
                <w:sz w:val="16"/>
                <w:szCs w:val="16"/>
                <w:lang w:eastAsia="zh-CN"/>
              </w:rPr>
              <w:t>CT#97e</w:t>
            </w:r>
          </w:p>
        </w:tc>
        <w:tc>
          <w:tcPr>
            <w:tcW w:w="1046" w:type="dxa"/>
            <w:shd w:val="solid" w:color="FFFFFF" w:fill="auto"/>
          </w:tcPr>
          <w:p w14:paraId="70A3B431" w14:textId="2338B172" w:rsidR="007F5A55" w:rsidRPr="00C6761E" w:rsidRDefault="007F5A55" w:rsidP="00C4376C">
            <w:pPr>
              <w:pStyle w:val="TAC"/>
              <w:rPr>
                <w:sz w:val="16"/>
                <w:szCs w:val="16"/>
                <w:lang w:eastAsia="zh-CN"/>
              </w:rPr>
            </w:pPr>
            <w:r w:rsidRPr="00C6761E">
              <w:rPr>
                <w:sz w:val="16"/>
                <w:szCs w:val="16"/>
                <w:lang w:eastAsia="zh-CN"/>
              </w:rPr>
              <w:t>CP-222146</w:t>
            </w:r>
          </w:p>
        </w:tc>
        <w:tc>
          <w:tcPr>
            <w:tcW w:w="567" w:type="dxa"/>
            <w:shd w:val="solid" w:color="FFFFFF" w:fill="auto"/>
          </w:tcPr>
          <w:p w14:paraId="53449EEE" w14:textId="724E89C4" w:rsidR="007F5A55" w:rsidRPr="00C6761E" w:rsidRDefault="007F5A55" w:rsidP="00C4376C">
            <w:pPr>
              <w:pStyle w:val="TAL"/>
              <w:rPr>
                <w:sz w:val="16"/>
                <w:szCs w:val="16"/>
              </w:rPr>
            </w:pPr>
            <w:r w:rsidRPr="00C6761E">
              <w:rPr>
                <w:sz w:val="16"/>
                <w:szCs w:val="16"/>
              </w:rPr>
              <w:t>0143</w:t>
            </w:r>
          </w:p>
        </w:tc>
        <w:tc>
          <w:tcPr>
            <w:tcW w:w="283" w:type="dxa"/>
            <w:shd w:val="solid" w:color="FFFFFF" w:fill="auto"/>
          </w:tcPr>
          <w:p w14:paraId="0A91F64B" w14:textId="312AEC6A" w:rsidR="007F5A55" w:rsidRPr="00C6761E" w:rsidRDefault="007F5A55" w:rsidP="00C4376C">
            <w:pPr>
              <w:pStyle w:val="TAC"/>
              <w:rPr>
                <w:sz w:val="16"/>
                <w:szCs w:val="16"/>
              </w:rPr>
            </w:pPr>
            <w:r w:rsidRPr="00C6761E">
              <w:rPr>
                <w:sz w:val="16"/>
                <w:szCs w:val="16"/>
              </w:rPr>
              <w:t>1</w:t>
            </w:r>
          </w:p>
        </w:tc>
        <w:tc>
          <w:tcPr>
            <w:tcW w:w="284" w:type="dxa"/>
            <w:shd w:val="solid" w:color="FFFFFF" w:fill="auto"/>
          </w:tcPr>
          <w:p w14:paraId="1CA248F4" w14:textId="16172EE1" w:rsidR="007F5A55" w:rsidRPr="00C6761E" w:rsidRDefault="007F5A55" w:rsidP="00C4376C">
            <w:pPr>
              <w:pStyle w:val="TAC"/>
              <w:rPr>
                <w:sz w:val="16"/>
                <w:szCs w:val="16"/>
              </w:rPr>
            </w:pPr>
            <w:r w:rsidRPr="00C6761E">
              <w:rPr>
                <w:sz w:val="16"/>
                <w:szCs w:val="16"/>
              </w:rPr>
              <w:t>F</w:t>
            </w:r>
          </w:p>
        </w:tc>
        <w:tc>
          <w:tcPr>
            <w:tcW w:w="5151" w:type="dxa"/>
            <w:shd w:val="solid" w:color="FFFFFF" w:fill="auto"/>
          </w:tcPr>
          <w:p w14:paraId="18D58AD7" w14:textId="27F41606" w:rsidR="007F5A55" w:rsidRPr="00C6761E" w:rsidRDefault="007F5A55" w:rsidP="00C4376C">
            <w:pPr>
              <w:pStyle w:val="TAL"/>
              <w:rPr>
                <w:bCs/>
                <w:snapToGrid w:val="0"/>
                <w:sz w:val="16"/>
              </w:rPr>
            </w:pPr>
            <w:r w:rsidRPr="00C6761E">
              <w:rPr>
                <w:bCs/>
                <w:snapToGrid w:val="0"/>
                <w:sz w:val="16"/>
              </w:rPr>
              <w:t>Clarification on the condition of including HPLMN ID in the DCR message</w:t>
            </w:r>
          </w:p>
        </w:tc>
        <w:tc>
          <w:tcPr>
            <w:tcW w:w="708" w:type="dxa"/>
            <w:shd w:val="solid" w:color="FFFFFF" w:fill="auto"/>
          </w:tcPr>
          <w:p w14:paraId="533C178C" w14:textId="5E556A3E" w:rsidR="007F5A55" w:rsidRPr="00C6761E" w:rsidRDefault="007F5A55" w:rsidP="00C4376C">
            <w:pPr>
              <w:pStyle w:val="TAC"/>
              <w:rPr>
                <w:sz w:val="16"/>
                <w:szCs w:val="16"/>
                <w:lang w:eastAsia="zh-CN"/>
              </w:rPr>
            </w:pPr>
            <w:r w:rsidRPr="00C6761E">
              <w:rPr>
                <w:sz w:val="16"/>
                <w:szCs w:val="16"/>
                <w:lang w:eastAsia="zh-CN"/>
              </w:rPr>
              <w:t>17.2.0</w:t>
            </w:r>
          </w:p>
        </w:tc>
      </w:tr>
      <w:tr w:rsidR="007F5A55" w:rsidRPr="00C6761E" w14:paraId="51E9D1EF" w14:textId="77777777" w:rsidTr="00F75D05">
        <w:tc>
          <w:tcPr>
            <w:tcW w:w="800" w:type="dxa"/>
            <w:shd w:val="solid" w:color="FFFFFF" w:fill="auto"/>
          </w:tcPr>
          <w:p w14:paraId="6EE37574" w14:textId="122797BE" w:rsidR="007F5A55" w:rsidRPr="00C6761E" w:rsidRDefault="007F5A55" w:rsidP="007F5A55">
            <w:pPr>
              <w:pStyle w:val="TAC"/>
              <w:rPr>
                <w:sz w:val="16"/>
                <w:szCs w:val="16"/>
                <w:lang w:eastAsia="zh-CN"/>
              </w:rPr>
            </w:pPr>
            <w:r w:rsidRPr="00C6761E">
              <w:rPr>
                <w:sz w:val="16"/>
                <w:szCs w:val="16"/>
                <w:lang w:eastAsia="zh-CN"/>
              </w:rPr>
              <w:t>2022-09</w:t>
            </w:r>
          </w:p>
        </w:tc>
        <w:tc>
          <w:tcPr>
            <w:tcW w:w="800" w:type="dxa"/>
            <w:shd w:val="solid" w:color="FFFFFF" w:fill="auto"/>
          </w:tcPr>
          <w:p w14:paraId="271DE13F" w14:textId="13F5064E" w:rsidR="007F5A55" w:rsidRPr="00C6761E" w:rsidRDefault="007F5A55" w:rsidP="007F5A55">
            <w:pPr>
              <w:pStyle w:val="TAC"/>
              <w:rPr>
                <w:sz w:val="16"/>
                <w:szCs w:val="16"/>
                <w:lang w:eastAsia="zh-CN"/>
              </w:rPr>
            </w:pPr>
            <w:r w:rsidRPr="00C6761E">
              <w:rPr>
                <w:sz w:val="16"/>
                <w:szCs w:val="16"/>
                <w:lang w:eastAsia="zh-CN"/>
              </w:rPr>
              <w:t>CT#97e</w:t>
            </w:r>
          </w:p>
        </w:tc>
        <w:tc>
          <w:tcPr>
            <w:tcW w:w="1046" w:type="dxa"/>
            <w:shd w:val="solid" w:color="FFFFFF" w:fill="auto"/>
          </w:tcPr>
          <w:p w14:paraId="4056FC56" w14:textId="4A2D0FDD" w:rsidR="007F5A55" w:rsidRPr="00C6761E" w:rsidRDefault="007F5A55" w:rsidP="007F5A55">
            <w:pPr>
              <w:pStyle w:val="TAC"/>
              <w:rPr>
                <w:sz w:val="16"/>
                <w:szCs w:val="16"/>
                <w:lang w:eastAsia="zh-CN"/>
              </w:rPr>
            </w:pPr>
            <w:r w:rsidRPr="00C6761E">
              <w:rPr>
                <w:sz w:val="16"/>
                <w:szCs w:val="16"/>
                <w:lang w:eastAsia="zh-CN"/>
              </w:rPr>
              <w:t>CP-222146</w:t>
            </w:r>
          </w:p>
        </w:tc>
        <w:tc>
          <w:tcPr>
            <w:tcW w:w="567" w:type="dxa"/>
            <w:shd w:val="solid" w:color="FFFFFF" w:fill="auto"/>
          </w:tcPr>
          <w:p w14:paraId="641B4FE6" w14:textId="295F7C23" w:rsidR="007F5A55" w:rsidRPr="00C6761E" w:rsidRDefault="007F5A55" w:rsidP="007F5A55">
            <w:pPr>
              <w:pStyle w:val="TAL"/>
              <w:rPr>
                <w:sz w:val="16"/>
                <w:szCs w:val="16"/>
              </w:rPr>
            </w:pPr>
            <w:r w:rsidRPr="00C6761E">
              <w:rPr>
                <w:sz w:val="16"/>
                <w:szCs w:val="16"/>
              </w:rPr>
              <w:t>0144</w:t>
            </w:r>
          </w:p>
        </w:tc>
        <w:tc>
          <w:tcPr>
            <w:tcW w:w="283" w:type="dxa"/>
            <w:shd w:val="solid" w:color="FFFFFF" w:fill="auto"/>
          </w:tcPr>
          <w:p w14:paraId="06D51089" w14:textId="1DFA3692" w:rsidR="007F5A55" w:rsidRPr="00C6761E" w:rsidRDefault="007F5A55" w:rsidP="007F5A55">
            <w:pPr>
              <w:pStyle w:val="TAC"/>
              <w:rPr>
                <w:sz w:val="16"/>
                <w:szCs w:val="16"/>
              </w:rPr>
            </w:pPr>
            <w:r w:rsidRPr="00C6761E">
              <w:rPr>
                <w:sz w:val="16"/>
                <w:szCs w:val="16"/>
              </w:rPr>
              <w:t>1</w:t>
            </w:r>
          </w:p>
        </w:tc>
        <w:tc>
          <w:tcPr>
            <w:tcW w:w="284" w:type="dxa"/>
            <w:shd w:val="solid" w:color="FFFFFF" w:fill="auto"/>
          </w:tcPr>
          <w:p w14:paraId="36E8136A" w14:textId="2A2253C7" w:rsidR="007F5A55" w:rsidRPr="00C6761E" w:rsidRDefault="007F5A55" w:rsidP="007F5A55">
            <w:pPr>
              <w:pStyle w:val="TAC"/>
              <w:rPr>
                <w:sz w:val="16"/>
                <w:szCs w:val="16"/>
              </w:rPr>
            </w:pPr>
            <w:r w:rsidRPr="00C6761E">
              <w:rPr>
                <w:sz w:val="16"/>
                <w:szCs w:val="16"/>
              </w:rPr>
              <w:t>F</w:t>
            </w:r>
          </w:p>
        </w:tc>
        <w:tc>
          <w:tcPr>
            <w:tcW w:w="5151" w:type="dxa"/>
            <w:shd w:val="solid" w:color="FFFFFF" w:fill="auto"/>
          </w:tcPr>
          <w:p w14:paraId="003D9377" w14:textId="23F94334" w:rsidR="007F5A55" w:rsidRPr="00C6761E" w:rsidRDefault="007F5A55" w:rsidP="007F5A55">
            <w:pPr>
              <w:pStyle w:val="TAL"/>
              <w:rPr>
                <w:bCs/>
                <w:snapToGrid w:val="0"/>
                <w:sz w:val="16"/>
              </w:rPr>
            </w:pPr>
            <w:r w:rsidRPr="00C6761E">
              <w:rPr>
                <w:bCs/>
                <w:snapToGrid w:val="0"/>
                <w:sz w:val="16"/>
              </w:rPr>
              <w:t>Clarifications for the Privacy Protection of Relay Service Code</w:t>
            </w:r>
          </w:p>
        </w:tc>
        <w:tc>
          <w:tcPr>
            <w:tcW w:w="708" w:type="dxa"/>
            <w:shd w:val="solid" w:color="FFFFFF" w:fill="auto"/>
          </w:tcPr>
          <w:p w14:paraId="554EFA6C" w14:textId="5B51B800" w:rsidR="007F5A55" w:rsidRPr="00C6761E" w:rsidRDefault="007F5A55" w:rsidP="007F5A55">
            <w:pPr>
              <w:pStyle w:val="TAC"/>
              <w:rPr>
                <w:sz w:val="16"/>
                <w:szCs w:val="16"/>
                <w:lang w:eastAsia="zh-CN"/>
              </w:rPr>
            </w:pPr>
            <w:r w:rsidRPr="00C6761E">
              <w:rPr>
                <w:sz w:val="16"/>
                <w:szCs w:val="16"/>
                <w:lang w:eastAsia="zh-CN"/>
              </w:rPr>
              <w:t>17.2.0</w:t>
            </w:r>
          </w:p>
        </w:tc>
      </w:tr>
      <w:tr w:rsidR="007F5A55" w:rsidRPr="00C6761E" w14:paraId="347C3241" w14:textId="77777777" w:rsidTr="00F75D05">
        <w:tc>
          <w:tcPr>
            <w:tcW w:w="800" w:type="dxa"/>
            <w:shd w:val="solid" w:color="FFFFFF" w:fill="auto"/>
          </w:tcPr>
          <w:p w14:paraId="79857822" w14:textId="1BA0B877" w:rsidR="007F5A55" w:rsidRPr="00C6761E" w:rsidRDefault="007F5A55" w:rsidP="007F5A55">
            <w:pPr>
              <w:pStyle w:val="TAC"/>
              <w:rPr>
                <w:sz w:val="16"/>
                <w:szCs w:val="16"/>
                <w:lang w:eastAsia="zh-CN"/>
              </w:rPr>
            </w:pPr>
            <w:r w:rsidRPr="00C6761E">
              <w:rPr>
                <w:sz w:val="16"/>
                <w:szCs w:val="16"/>
                <w:lang w:eastAsia="zh-CN"/>
              </w:rPr>
              <w:t>2022-09</w:t>
            </w:r>
          </w:p>
        </w:tc>
        <w:tc>
          <w:tcPr>
            <w:tcW w:w="800" w:type="dxa"/>
            <w:shd w:val="solid" w:color="FFFFFF" w:fill="auto"/>
          </w:tcPr>
          <w:p w14:paraId="105EA17F" w14:textId="7FD16054" w:rsidR="007F5A55" w:rsidRPr="00C6761E" w:rsidRDefault="007F5A55" w:rsidP="007F5A55">
            <w:pPr>
              <w:pStyle w:val="TAC"/>
              <w:rPr>
                <w:sz w:val="16"/>
                <w:szCs w:val="16"/>
                <w:lang w:eastAsia="zh-CN"/>
              </w:rPr>
            </w:pPr>
            <w:r w:rsidRPr="00C6761E">
              <w:rPr>
                <w:sz w:val="16"/>
                <w:szCs w:val="16"/>
                <w:lang w:eastAsia="zh-CN"/>
              </w:rPr>
              <w:t>CT#97e</w:t>
            </w:r>
          </w:p>
        </w:tc>
        <w:tc>
          <w:tcPr>
            <w:tcW w:w="1046" w:type="dxa"/>
            <w:shd w:val="solid" w:color="FFFFFF" w:fill="auto"/>
          </w:tcPr>
          <w:p w14:paraId="19664368" w14:textId="44925563" w:rsidR="007F5A55" w:rsidRPr="00C6761E" w:rsidRDefault="007F5A55" w:rsidP="007F5A55">
            <w:pPr>
              <w:pStyle w:val="TAC"/>
              <w:rPr>
                <w:sz w:val="16"/>
                <w:szCs w:val="16"/>
                <w:lang w:eastAsia="zh-CN"/>
              </w:rPr>
            </w:pPr>
            <w:r w:rsidRPr="00C6761E">
              <w:rPr>
                <w:sz w:val="16"/>
                <w:szCs w:val="16"/>
                <w:lang w:eastAsia="zh-CN"/>
              </w:rPr>
              <w:t>CP-222146</w:t>
            </w:r>
          </w:p>
        </w:tc>
        <w:tc>
          <w:tcPr>
            <w:tcW w:w="567" w:type="dxa"/>
            <w:shd w:val="solid" w:color="FFFFFF" w:fill="auto"/>
          </w:tcPr>
          <w:p w14:paraId="03349E17" w14:textId="1B92994A" w:rsidR="007F5A55" w:rsidRPr="00C6761E" w:rsidRDefault="007F5A55" w:rsidP="007F5A55">
            <w:pPr>
              <w:pStyle w:val="TAL"/>
              <w:rPr>
                <w:sz w:val="16"/>
                <w:szCs w:val="16"/>
              </w:rPr>
            </w:pPr>
            <w:r w:rsidRPr="00C6761E">
              <w:rPr>
                <w:sz w:val="16"/>
                <w:szCs w:val="16"/>
              </w:rPr>
              <w:t>0145</w:t>
            </w:r>
          </w:p>
        </w:tc>
        <w:tc>
          <w:tcPr>
            <w:tcW w:w="283" w:type="dxa"/>
            <w:shd w:val="solid" w:color="FFFFFF" w:fill="auto"/>
          </w:tcPr>
          <w:p w14:paraId="14A17967" w14:textId="03AA5403" w:rsidR="007F5A55" w:rsidRPr="00C6761E" w:rsidRDefault="007F5A55" w:rsidP="007F5A55">
            <w:pPr>
              <w:pStyle w:val="TAC"/>
              <w:rPr>
                <w:sz w:val="16"/>
                <w:szCs w:val="16"/>
              </w:rPr>
            </w:pPr>
            <w:r w:rsidRPr="00C6761E">
              <w:rPr>
                <w:sz w:val="16"/>
                <w:szCs w:val="16"/>
              </w:rPr>
              <w:t>1</w:t>
            </w:r>
          </w:p>
        </w:tc>
        <w:tc>
          <w:tcPr>
            <w:tcW w:w="284" w:type="dxa"/>
            <w:shd w:val="solid" w:color="FFFFFF" w:fill="auto"/>
          </w:tcPr>
          <w:p w14:paraId="11BB1BDF" w14:textId="2D0E6837" w:rsidR="007F5A55" w:rsidRPr="00C6761E" w:rsidRDefault="007F5A55" w:rsidP="007F5A55">
            <w:pPr>
              <w:pStyle w:val="TAC"/>
              <w:rPr>
                <w:sz w:val="16"/>
                <w:szCs w:val="16"/>
              </w:rPr>
            </w:pPr>
            <w:r w:rsidRPr="00C6761E">
              <w:rPr>
                <w:sz w:val="16"/>
                <w:szCs w:val="16"/>
              </w:rPr>
              <w:t>B</w:t>
            </w:r>
          </w:p>
        </w:tc>
        <w:tc>
          <w:tcPr>
            <w:tcW w:w="5151" w:type="dxa"/>
            <w:shd w:val="solid" w:color="FFFFFF" w:fill="auto"/>
          </w:tcPr>
          <w:p w14:paraId="5228EE03" w14:textId="2B4F2FE1" w:rsidR="007F5A55" w:rsidRPr="00C6761E" w:rsidRDefault="007F5A55" w:rsidP="007F5A55">
            <w:pPr>
              <w:pStyle w:val="TAL"/>
              <w:rPr>
                <w:bCs/>
                <w:snapToGrid w:val="0"/>
                <w:sz w:val="16"/>
              </w:rPr>
            </w:pPr>
            <w:r w:rsidRPr="00C6761E">
              <w:rPr>
                <w:bCs/>
                <w:snapToGrid w:val="0"/>
                <w:sz w:val="16"/>
              </w:rPr>
              <w:t>Introducing the 5GPRUK ID in the DCR procedure</w:t>
            </w:r>
          </w:p>
        </w:tc>
        <w:tc>
          <w:tcPr>
            <w:tcW w:w="708" w:type="dxa"/>
            <w:shd w:val="solid" w:color="FFFFFF" w:fill="auto"/>
          </w:tcPr>
          <w:p w14:paraId="073FC52E" w14:textId="3E8A6A3E" w:rsidR="007F5A55" w:rsidRPr="00C6761E" w:rsidRDefault="007F5A55" w:rsidP="007F5A55">
            <w:pPr>
              <w:pStyle w:val="TAC"/>
              <w:rPr>
                <w:sz w:val="16"/>
                <w:szCs w:val="16"/>
                <w:lang w:eastAsia="zh-CN"/>
              </w:rPr>
            </w:pPr>
            <w:r w:rsidRPr="00C6761E">
              <w:rPr>
                <w:sz w:val="16"/>
                <w:szCs w:val="16"/>
                <w:lang w:eastAsia="zh-CN"/>
              </w:rPr>
              <w:t>17.2.0</w:t>
            </w:r>
          </w:p>
        </w:tc>
      </w:tr>
      <w:tr w:rsidR="007F5A55" w:rsidRPr="00C6761E" w14:paraId="530EC1E2" w14:textId="77777777" w:rsidTr="00F75D05">
        <w:tc>
          <w:tcPr>
            <w:tcW w:w="800" w:type="dxa"/>
            <w:shd w:val="solid" w:color="FFFFFF" w:fill="auto"/>
          </w:tcPr>
          <w:p w14:paraId="10C87205" w14:textId="7830EBA4" w:rsidR="007F5A55" w:rsidRPr="00C6761E" w:rsidRDefault="007F5A55" w:rsidP="007F5A55">
            <w:pPr>
              <w:pStyle w:val="TAC"/>
              <w:rPr>
                <w:sz w:val="16"/>
                <w:szCs w:val="16"/>
                <w:lang w:eastAsia="zh-CN"/>
              </w:rPr>
            </w:pPr>
            <w:r w:rsidRPr="00C6761E">
              <w:rPr>
                <w:sz w:val="16"/>
                <w:szCs w:val="16"/>
                <w:lang w:eastAsia="zh-CN"/>
              </w:rPr>
              <w:t>2022-09</w:t>
            </w:r>
          </w:p>
        </w:tc>
        <w:tc>
          <w:tcPr>
            <w:tcW w:w="800" w:type="dxa"/>
            <w:shd w:val="solid" w:color="FFFFFF" w:fill="auto"/>
          </w:tcPr>
          <w:p w14:paraId="74CAF411" w14:textId="07CCEC0A" w:rsidR="007F5A55" w:rsidRPr="00C6761E" w:rsidRDefault="007F5A55" w:rsidP="007F5A55">
            <w:pPr>
              <w:pStyle w:val="TAC"/>
              <w:rPr>
                <w:sz w:val="16"/>
                <w:szCs w:val="16"/>
                <w:lang w:eastAsia="zh-CN"/>
              </w:rPr>
            </w:pPr>
            <w:r w:rsidRPr="00C6761E">
              <w:rPr>
                <w:sz w:val="16"/>
                <w:szCs w:val="16"/>
                <w:lang w:eastAsia="zh-CN"/>
              </w:rPr>
              <w:t>CT#97e</w:t>
            </w:r>
          </w:p>
        </w:tc>
        <w:tc>
          <w:tcPr>
            <w:tcW w:w="1046" w:type="dxa"/>
            <w:shd w:val="solid" w:color="FFFFFF" w:fill="auto"/>
          </w:tcPr>
          <w:p w14:paraId="2902309B" w14:textId="173C6CCB" w:rsidR="007F5A55" w:rsidRPr="00C6761E" w:rsidRDefault="007F5A55" w:rsidP="007F5A55">
            <w:pPr>
              <w:pStyle w:val="TAC"/>
              <w:rPr>
                <w:sz w:val="16"/>
                <w:szCs w:val="16"/>
                <w:lang w:eastAsia="zh-CN"/>
              </w:rPr>
            </w:pPr>
            <w:r w:rsidRPr="00C6761E">
              <w:rPr>
                <w:sz w:val="16"/>
                <w:szCs w:val="16"/>
                <w:lang w:eastAsia="zh-CN"/>
              </w:rPr>
              <w:t>CP-222146</w:t>
            </w:r>
          </w:p>
        </w:tc>
        <w:tc>
          <w:tcPr>
            <w:tcW w:w="567" w:type="dxa"/>
            <w:shd w:val="solid" w:color="FFFFFF" w:fill="auto"/>
          </w:tcPr>
          <w:p w14:paraId="540F6AAC" w14:textId="403DC4E3" w:rsidR="007F5A55" w:rsidRPr="00C6761E" w:rsidRDefault="007F5A55" w:rsidP="007F5A55">
            <w:pPr>
              <w:pStyle w:val="TAL"/>
              <w:rPr>
                <w:sz w:val="16"/>
                <w:szCs w:val="16"/>
              </w:rPr>
            </w:pPr>
            <w:r w:rsidRPr="00C6761E">
              <w:rPr>
                <w:sz w:val="16"/>
                <w:szCs w:val="16"/>
              </w:rPr>
              <w:t>0146</w:t>
            </w:r>
          </w:p>
        </w:tc>
        <w:tc>
          <w:tcPr>
            <w:tcW w:w="283" w:type="dxa"/>
            <w:shd w:val="solid" w:color="FFFFFF" w:fill="auto"/>
          </w:tcPr>
          <w:p w14:paraId="6E7C2372" w14:textId="37098337" w:rsidR="007F5A55" w:rsidRPr="00C6761E" w:rsidRDefault="007F5A55" w:rsidP="007F5A55">
            <w:pPr>
              <w:pStyle w:val="TAC"/>
              <w:rPr>
                <w:sz w:val="16"/>
                <w:szCs w:val="16"/>
              </w:rPr>
            </w:pPr>
            <w:r w:rsidRPr="00C6761E">
              <w:rPr>
                <w:sz w:val="16"/>
                <w:szCs w:val="16"/>
              </w:rPr>
              <w:t>1</w:t>
            </w:r>
          </w:p>
        </w:tc>
        <w:tc>
          <w:tcPr>
            <w:tcW w:w="284" w:type="dxa"/>
            <w:shd w:val="solid" w:color="FFFFFF" w:fill="auto"/>
          </w:tcPr>
          <w:p w14:paraId="2B68B9E3" w14:textId="0A9CD4EA" w:rsidR="007F5A55" w:rsidRPr="00C6761E" w:rsidRDefault="007F5A55" w:rsidP="007F5A55">
            <w:pPr>
              <w:pStyle w:val="TAC"/>
              <w:rPr>
                <w:sz w:val="16"/>
                <w:szCs w:val="16"/>
              </w:rPr>
            </w:pPr>
            <w:r w:rsidRPr="00C6761E">
              <w:rPr>
                <w:sz w:val="16"/>
                <w:szCs w:val="16"/>
              </w:rPr>
              <w:t>B</w:t>
            </w:r>
          </w:p>
        </w:tc>
        <w:tc>
          <w:tcPr>
            <w:tcW w:w="5151" w:type="dxa"/>
            <w:shd w:val="solid" w:color="FFFFFF" w:fill="auto"/>
          </w:tcPr>
          <w:p w14:paraId="6BAFFB79" w14:textId="5E770BD8" w:rsidR="007F5A55" w:rsidRPr="00C6761E" w:rsidRDefault="007F5A55" w:rsidP="007F5A55">
            <w:pPr>
              <w:pStyle w:val="TAL"/>
              <w:rPr>
                <w:bCs/>
                <w:snapToGrid w:val="0"/>
                <w:sz w:val="16"/>
              </w:rPr>
            </w:pPr>
            <w:r w:rsidRPr="00C6761E">
              <w:rPr>
                <w:bCs/>
                <w:snapToGrid w:val="0"/>
                <w:sz w:val="16"/>
              </w:rPr>
              <w:t>Introducing the 5GPRUK ID in the 5G ProSe direct link re-keying procedure</w:t>
            </w:r>
          </w:p>
        </w:tc>
        <w:tc>
          <w:tcPr>
            <w:tcW w:w="708" w:type="dxa"/>
            <w:shd w:val="solid" w:color="FFFFFF" w:fill="auto"/>
          </w:tcPr>
          <w:p w14:paraId="594F5222" w14:textId="7700E9F2" w:rsidR="007F5A55" w:rsidRPr="00C6761E" w:rsidRDefault="007F5A55" w:rsidP="007F5A55">
            <w:pPr>
              <w:pStyle w:val="TAC"/>
              <w:rPr>
                <w:sz w:val="16"/>
                <w:szCs w:val="16"/>
                <w:lang w:eastAsia="zh-CN"/>
              </w:rPr>
            </w:pPr>
            <w:r w:rsidRPr="00C6761E">
              <w:rPr>
                <w:sz w:val="16"/>
                <w:szCs w:val="16"/>
                <w:lang w:eastAsia="zh-CN"/>
              </w:rPr>
              <w:t>17.2.0</w:t>
            </w:r>
          </w:p>
        </w:tc>
      </w:tr>
      <w:tr w:rsidR="007F5A55" w:rsidRPr="00C6761E" w14:paraId="6AA46DAE" w14:textId="77777777" w:rsidTr="00F75D05">
        <w:tc>
          <w:tcPr>
            <w:tcW w:w="800" w:type="dxa"/>
            <w:shd w:val="solid" w:color="FFFFFF" w:fill="auto"/>
          </w:tcPr>
          <w:p w14:paraId="7A1DACCC" w14:textId="4110938A" w:rsidR="007F5A55" w:rsidRPr="00C6761E" w:rsidRDefault="007F5A55" w:rsidP="007F5A55">
            <w:pPr>
              <w:pStyle w:val="TAC"/>
              <w:rPr>
                <w:sz w:val="16"/>
                <w:szCs w:val="16"/>
                <w:lang w:eastAsia="zh-CN"/>
              </w:rPr>
            </w:pPr>
            <w:r w:rsidRPr="00C6761E">
              <w:rPr>
                <w:sz w:val="16"/>
                <w:szCs w:val="16"/>
                <w:lang w:eastAsia="zh-CN"/>
              </w:rPr>
              <w:t>2022-09</w:t>
            </w:r>
          </w:p>
        </w:tc>
        <w:tc>
          <w:tcPr>
            <w:tcW w:w="800" w:type="dxa"/>
            <w:shd w:val="solid" w:color="FFFFFF" w:fill="auto"/>
          </w:tcPr>
          <w:p w14:paraId="5F7B00F9" w14:textId="33F8DB1E" w:rsidR="007F5A55" w:rsidRPr="00C6761E" w:rsidRDefault="007F5A55" w:rsidP="007F5A55">
            <w:pPr>
              <w:pStyle w:val="TAC"/>
              <w:rPr>
                <w:sz w:val="16"/>
                <w:szCs w:val="16"/>
                <w:lang w:eastAsia="zh-CN"/>
              </w:rPr>
            </w:pPr>
            <w:r w:rsidRPr="00C6761E">
              <w:rPr>
                <w:sz w:val="16"/>
                <w:szCs w:val="16"/>
                <w:lang w:eastAsia="zh-CN"/>
              </w:rPr>
              <w:t>CT#97e</w:t>
            </w:r>
          </w:p>
        </w:tc>
        <w:tc>
          <w:tcPr>
            <w:tcW w:w="1046" w:type="dxa"/>
            <w:shd w:val="solid" w:color="FFFFFF" w:fill="auto"/>
          </w:tcPr>
          <w:p w14:paraId="0CE13BD5" w14:textId="5C285018" w:rsidR="007F5A55" w:rsidRPr="00C6761E" w:rsidRDefault="007F5A55" w:rsidP="007F5A55">
            <w:pPr>
              <w:pStyle w:val="TAC"/>
              <w:rPr>
                <w:sz w:val="16"/>
                <w:szCs w:val="16"/>
                <w:lang w:eastAsia="zh-CN"/>
              </w:rPr>
            </w:pPr>
            <w:r w:rsidRPr="00C6761E">
              <w:rPr>
                <w:sz w:val="16"/>
                <w:szCs w:val="16"/>
                <w:lang w:eastAsia="zh-CN"/>
              </w:rPr>
              <w:t>CP-222146</w:t>
            </w:r>
          </w:p>
        </w:tc>
        <w:tc>
          <w:tcPr>
            <w:tcW w:w="567" w:type="dxa"/>
            <w:shd w:val="solid" w:color="FFFFFF" w:fill="auto"/>
          </w:tcPr>
          <w:p w14:paraId="37C11905" w14:textId="1CACEE7D" w:rsidR="007F5A55" w:rsidRPr="00C6761E" w:rsidRDefault="007F5A55" w:rsidP="007F5A55">
            <w:pPr>
              <w:pStyle w:val="TAL"/>
              <w:rPr>
                <w:sz w:val="16"/>
                <w:szCs w:val="16"/>
              </w:rPr>
            </w:pPr>
            <w:r w:rsidRPr="00C6761E">
              <w:rPr>
                <w:sz w:val="16"/>
                <w:szCs w:val="16"/>
              </w:rPr>
              <w:t>0149</w:t>
            </w:r>
          </w:p>
        </w:tc>
        <w:tc>
          <w:tcPr>
            <w:tcW w:w="283" w:type="dxa"/>
            <w:shd w:val="solid" w:color="FFFFFF" w:fill="auto"/>
          </w:tcPr>
          <w:p w14:paraId="05E9A8F7" w14:textId="6527DF12" w:rsidR="007F5A55" w:rsidRPr="00C6761E" w:rsidRDefault="007F5A55" w:rsidP="007F5A55">
            <w:pPr>
              <w:pStyle w:val="TAC"/>
              <w:rPr>
                <w:sz w:val="16"/>
                <w:szCs w:val="16"/>
              </w:rPr>
            </w:pPr>
            <w:r w:rsidRPr="00C6761E">
              <w:rPr>
                <w:sz w:val="16"/>
                <w:szCs w:val="16"/>
              </w:rPr>
              <w:t>1</w:t>
            </w:r>
          </w:p>
        </w:tc>
        <w:tc>
          <w:tcPr>
            <w:tcW w:w="284" w:type="dxa"/>
            <w:shd w:val="solid" w:color="FFFFFF" w:fill="auto"/>
          </w:tcPr>
          <w:p w14:paraId="7003BE87" w14:textId="7CB95F8D" w:rsidR="007F5A55" w:rsidRPr="00C6761E" w:rsidRDefault="007F5A55" w:rsidP="007F5A55">
            <w:pPr>
              <w:pStyle w:val="TAC"/>
              <w:rPr>
                <w:sz w:val="16"/>
                <w:szCs w:val="16"/>
              </w:rPr>
            </w:pPr>
            <w:r w:rsidRPr="00C6761E">
              <w:rPr>
                <w:sz w:val="16"/>
                <w:szCs w:val="16"/>
              </w:rPr>
              <w:t>F</w:t>
            </w:r>
          </w:p>
        </w:tc>
        <w:tc>
          <w:tcPr>
            <w:tcW w:w="5151" w:type="dxa"/>
            <w:shd w:val="solid" w:color="FFFFFF" w:fill="auto"/>
          </w:tcPr>
          <w:p w14:paraId="5AB14717" w14:textId="31769701" w:rsidR="007F5A55" w:rsidRPr="00C6761E" w:rsidRDefault="007F5A55" w:rsidP="007F5A55">
            <w:pPr>
              <w:pStyle w:val="TAL"/>
              <w:rPr>
                <w:bCs/>
                <w:snapToGrid w:val="0"/>
                <w:sz w:val="16"/>
              </w:rPr>
            </w:pPr>
            <w:r w:rsidRPr="00C6761E">
              <w:rPr>
                <w:bCs/>
                <w:snapToGrid w:val="0"/>
                <w:sz w:val="16"/>
              </w:rPr>
              <w:t>Clarification on the security procedure for Layer-3 UE-to-Network Relay with N3IWF support</w:t>
            </w:r>
          </w:p>
        </w:tc>
        <w:tc>
          <w:tcPr>
            <w:tcW w:w="708" w:type="dxa"/>
            <w:shd w:val="solid" w:color="FFFFFF" w:fill="auto"/>
          </w:tcPr>
          <w:p w14:paraId="5E01158B" w14:textId="7EB5AB2F" w:rsidR="007F5A55" w:rsidRPr="00C6761E" w:rsidRDefault="007F5A55" w:rsidP="007F5A55">
            <w:pPr>
              <w:pStyle w:val="TAC"/>
              <w:rPr>
                <w:sz w:val="16"/>
                <w:szCs w:val="16"/>
                <w:lang w:eastAsia="zh-CN"/>
              </w:rPr>
            </w:pPr>
            <w:r w:rsidRPr="00C6761E">
              <w:rPr>
                <w:sz w:val="16"/>
                <w:szCs w:val="16"/>
                <w:lang w:eastAsia="zh-CN"/>
              </w:rPr>
              <w:t>17.2.0</w:t>
            </w:r>
          </w:p>
        </w:tc>
      </w:tr>
      <w:tr w:rsidR="00885F2F" w:rsidRPr="00C6761E" w14:paraId="515A49EA" w14:textId="77777777" w:rsidTr="00F75D05">
        <w:tc>
          <w:tcPr>
            <w:tcW w:w="800" w:type="dxa"/>
            <w:shd w:val="solid" w:color="FFFFFF" w:fill="auto"/>
          </w:tcPr>
          <w:p w14:paraId="033201EF" w14:textId="0FD27E29" w:rsidR="00885F2F" w:rsidRPr="00C6761E" w:rsidRDefault="00885F2F" w:rsidP="007F5A55">
            <w:pPr>
              <w:pStyle w:val="TAC"/>
              <w:rPr>
                <w:sz w:val="16"/>
                <w:szCs w:val="16"/>
                <w:lang w:eastAsia="zh-CN"/>
              </w:rPr>
            </w:pPr>
            <w:r w:rsidRPr="00C6761E">
              <w:rPr>
                <w:sz w:val="16"/>
                <w:szCs w:val="16"/>
                <w:lang w:eastAsia="zh-CN"/>
              </w:rPr>
              <w:t>2022-09</w:t>
            </w:r>
          </w:p>
        </w:tc>
        <w:tc>
          <w:tcPr>
            <w:tcW w:w="800" w:type="dxa"/>
            <w:shd w:val="solid" w:color="FFFFFF" w:fill="auto"/>
          </w:tcPr>
          <w:p w14:paraId="3080D2D7" w14:textId="193EB0CE" w:rsidR="00885F2F" w:rsidRPr="00C6761E" w:rsidRDefault="00885F2F" w:rsidP="007F5A55">
            <w:pPr>
              <w:pStyle w:val="TAC"/>
              <w:rPr>
                <w:sz w:val="16"/>
                <w:szCs w:val="16"/>
                <w:lang w:eastAsia="zh-CN"/>
              </w:rPr>
            </w:pPr>
            <w:r w:rsidRPr="00C6761E">
              <w:rPr>
                <w:sz w:val="16"/>
                <w:szCs w:val="16"/>
                <w:lang w:eastAsia="zh-CN"/>
              </w:rPr>
              <w:t>CT#97e</w:t>
            </w:r>
          </w:p>
        </w:tc>
        <w:tc>
          <w:tcPr>
            <w:tcW w:w="1046" w:type="dxa"/>
            <w:shd w:val="solid" w:color="FFFFFF" w:fill="auto"/>
          </w:tcPr>
          <w:p w14:paraId="5925519B" w14:textId="1691BA0E" w:rsidR="00885F2F" w:rsidRPr="00C6761E" w:rsidRDefault="00885F2F" w:rsidP="007F5A55">
            <w:pPr>
              <w:pStyle w:val="TAC"/>
              <w:rPr>
                <w:sz w:val="16"/>
                <w:szCs w:val="16"/>
                <w:lang w:eastAsia="zh-CN"/>
              </w:rPr>
            </w:pPr>
            <w:r w:rsidRPr="00C6761E">
              <w:rPr>
                <w:sz w:val="16"/>
                <w:szCs w:val="16"/>
                <w:lang w:eastAsia="zh-CN"/>
              </w:rPr>
              <w:t>CP-222146</w:t>
            </w:r>
          </w:p>
        </w:tc>
        <w:tc>
          <w:tcPr>
            <w:tcW w:w="567" w:type="dxa"/>
            <w:shd w:val="solid" w:color="FFFFFF" w:fill="auto"/>
          </w:tcPr>
          <w:p w14:paraId="07B88D71" w14:textId="4682A748" w:rsidR="00885F2F" w:rsidRPr="00C6761E" w:rsidRDefault="00885F2F" w:rsidP="007F5A55">
            <w:pPr>
              <w:pStyle w:val="TAL"/>
              <w:rPr>
                <w:sz w:val="16"/>
                <w:szCs w:val="16"/>
              </w:rPr>
            </w:pPr>
            <w:r w:rsidRPr="00C6761E">
              <w:rPr>
                <w:sz w:val="16"/>
                <w:szCs w:val="16"/>
              </w:rPr>
              <w:t>0150</w:t>
            </w:r>
          </w:p>
        </w:tc>
        <w:tc>
          <w:tcPr>
            <w:tcW w:w="283" w:type="dxa"/>
            <w:shd w:val="solid" w:color="FFFFFF" w:fill="auto"/>
          </w:tcPr>
          <w:p w14:paraId="4E16CB44" w14:textId="61458E03" w:rsidR="00885F2F" w:rsidRPr="00C6761E" w:rsidRDefault="00885F2F" w:rsidP="007F5A55">
            <w:pPr>
              <w:pStyle w:val="TAC"/>
              <w:rPr>
                <w:sz w:val="16"/>
                <w:szCs w:val="16"/>
              </w:rPr>
            </w:pPr>
            <w:r w:rsidRPr="00C6761E">
              <w:rPr>
                <w:sz w:val="16"/>
                <w:szCs w:val="16"/>
              </w:rPr>
              <w:t>1</w:t>
            </w:r>
          </w:p>
        </w:tc>
        <w:tc>
          <w:tcPr>
            <w:tcW w:w="284" w:type="dxa"/>
            <w:shd w:val="solid" w:color="FFFFFF" w:fill="auto"/>
          </w:tcPr>
          <w:p w14:paraId="5B80D7C7" w14:textId="165A7822" w:rsidR="00885F2F" w:rsidRPr="00C6761E" w:rsidRDefault="00885F2F" w:rsidP="007F5A55">
            <w:pPr>
              <w:pStyle w:val="TAC"/>
              <w:rPr>
                <w:sz w:val="16"/>
                <w:szCs w:val="16"/>
              </w:rPr>
            </w:pPr>
            <w:r w:rsidRPr="00C6761E">
              <w:rPr>
                <w:sz w:val="16"/>
                <w:szCs w:val="16"/>
              </w:rPr>
              <w:t>B</w:t>
            </w:r>
          </w:p>
        </w:tc>
        <w:tc>
          <w:tcPr>
            <w:tcW w:w="5151" w:type="dxa"/>
            <w:shd w:val="solid" w:color="FFFFFF" w:fill="auto"/>
          </w:tcPr>
          <w:p w14:paraId="78E2D298" w14:textId="74C7494A" w:rsidR="00885F2F" w:rsidRPr="00C6761E" w:rsidRDefault="00885F2F" w:rsidP="007F5A55">
            <w:pPr>
              <w:pStyle w:val="TAL"/>
              <w:rPr>
                <w:bCs/>
                <w:snapToGrid w:val="0"/>
                <w:sz w:val="16"/>
              </w:rPr>
            </w:pPr>
            <w:r w:rsidRPr="00C6761E">
              <w:rPr>
                <w:bCs/>
                <w:snapToGrid w:val="0"/>
                <w:sz w:val="16"/>
              </w:rPr>
              <w:t>Integrity protection of the DCR message for UE-to-network relay</w:t>
            </w:r>
          </w:p>
        </w:tc>
        <w:tc>
          <w:tcPr>
            <w:tcW w:w="708" w:type="dxa"/>
            <w:shd w:val="solid" w:color="FFFFFF" w:fill="auto"/>
          </w:tcPr>
          <w:p w14:paraId="30B6013D" w14:textId="0E78A1F1" w:rsidR="00885F2F" w:rsidRPr="00C6761E" w:rsidRDefault="00885F2F" w:rsidP="007F5A55">
            <w:pPr>
              <w:pStyle w:val="TAC"/>
              <w:rPr>
                <w:sz w:val="16"/>
                <w:szCs w:val="16"/>
                <w:lang w:eastAsia="zh-CN"/>
              </w:rPr>
            </w:pPr>
            <w:r w:rsidRPr="00C6761E">
              <w:rPr>
                <w:sz w:val="16"/>
                <w:szCs w:val="16"/>
                <w:lang w:eastAsia="zh-CN"/>
              </w:rPr>
              <w:t>17.2.0</w:t>
            </w:r>
          </w:p>
        </w:tc>
      </w:tr>
      <w:tr w:rsidR="00885F2F" w:rsidRPr="00C6761E" w14:paraId="15DEBEA4" w14:textId="77777777" w:rsidTr="00F75D05">
        <w:tc>
          <w:tcPr>
            <w:tcW w:w="800" w:type="dxa"/>
            <w:shd w:val="solid" w:color="FFFFFF" w:fill="auto"/>
          </w:tcPr>
          <w:p w14:paraId="27DD26AF" w14:textId="1D4456A6" w:rsidR="00885F2F" w:rsidRPr="00C6761E" w:rsidRDefault="00885F2F" w:rsidP="00885F2F">
            <w:pPr>
              <w:pStyle w:val="TAC"/>
              <w:rPr>
                <w:sz w:val="16"/>
                <w:szCs w:val="16"/>
                <w:lang w:eastAsia="zh-CN"/>
              </w:rPr>
            </w:pPr>
            <w:r w:rsidRPr="00C6761E">
              <w:rPr>
                <w:sz w:val="16"/>
                <w:szCs w:val="16"/>
                <w:lang w:eastAsia="zh-CN"/>
              </w:rPr>
              <w:t>2022-09</w:t>
            </w:r>
          </w:p>
        </w:tc>
        <w:tc>
          <w:tcPr>
            <w:tcW w:w="800" w:type="dxa"/>
            <w:shd w:val="solid" w:color="FFFFFF" w:fill="auto"/>
          </w:tcPr>
          <w:p w14:paraId="6A21DC04" w14:textId="61BCD334" w:rsidR="00885F2F" w:rsidRPr="00C6761E" w:rsidRDefault="00885F2F" w:rsidP="00885F2F">
            <w:pPr>
              <w:pStyle w:val="TAC"/>
              <w:rPr>
                <w:sz w:val="16"/>
                <w:szCs w:val="16"/>
                <w:lang w:eastAsia="zh-CN"/>
              </w:rPr>
            </w:pPr>
            <w:r w:rsidRPr="00C6761E">
              <w:rPr>
                <w:sz w:val="16"/>
                <w:szCs w:val="16"/>
                <w:lang w:eastAsia="zh-CN"/>
              </w:rPr>
              <w:t>CT#97e</w:t>
            </w:r>
          </w:p>
        </w:tc>
        <w:tc>
          <w:tcPr>
            <w:tcW w:w="1046" w:type="dxa"/>
            <w:shd w:val="solid" w:color="FFFFFF" w:fill="auto"/>
          </w:tcPr>
          <w:p w14:paraId="30027A7E" w14:textId="0057C35A" w:rsidR="00885F2F" w:rsidRPr="00C6761E" w:rsidRDefault="00885F2F" w:rsidP="00885F2F">
            <w:pPr>
              <w:pStyle w:val="TAC"/>
              <w:rPr>
                <w:sz w:val="16"/>
                <w:szCs w:val="16"/>
                <w:lang w:eastAsia="zh-CN"/>
              </w:rPr>
            </w:pPr>
            <w:r w:rsidRPr="00C6761E">
              <w:rPr>
                <w:sz w:val="16"/>
                <w:szCs w:val="16"/>
                <w:lang w:eastAsia="zh-CN"/>
              </w:rPr>
              <w:t>CP-222146</w:t>
            </w:r>
          </w:p>
        </w:tc>
        <w:tc>
          <w:tcPr>
            <w:tcW w:w="567" w:type="dxa"/>
            <w:shd w:val="solid" w:color="FFFFFF" w:fill="auto"/>
          </w:tcPr>
          <w:p w14:paraId="6A2202F8" w14:textId="2153F05A" w:rsidR="00885F2F" w:rsidRPr="00C6761E" w:rsidRDefault="00885F2F" w:rsidP="00885F2F">
            <w:pPr>
              <w:pStyle w:val="TAL"/>
              <w:rPr>
                <w:sz w:val="16"/>
                <w:szCs w:val="16"/>
              </w:rPr>
            </w:pPr>
            <w:r w:rsidRPr="00C6761E">
              <w:rPr>
                <w:sz w:val="16"/>
                <w:szCs w:val="16"/>
              </w:rPr>
              <w:t>0151</w:t>
            </w:r>
          </w:p>
        </w:tc>
        <w:tc>
          <w:tcPr>
            <w:tcW w:w="283" w:type="dxa"/>
            <w:shd w:val="solid" w:color="FFFFFF" w:fill="auto"/>
          </w:tcPr>
          <w:p w14:paraId="35D8E412" w14:textId="0EC7B05E" w:rsidR="00885F2F" w:rsidRPr="00C6761E" w:rsidRDefault="00885F2F" w:rsidP="00885F2F">
            <w:pPr>
              <w:pStyle w:val="TAC"/>
              <w:rPr>
                <w:sz w:val="16"/>
                <w:szCs w:val="16"/>
              </w:rPr>
            </w:pPr>
            <w:r w:rsidRPr="00C6761E">
              <w:rPr>
                <w:sz w:val="16"/>
                <w:szCs w:val="16"/>
              </w:rPr>
              <w:t>1</w:t>
            </w:r>
          </w:p>
        </w:tc>
        <w:tc>
          <w:tcPr>
            <w:tcW w:w="284" w:type="dxa"/>
            <w:shd w:val="solid" w:color="FFFFFF" w:fill="auto"/>
          </w:tcPr>
          <w:p w14:paraId="5CB269AB" w14:textId="47BC4649" w:rsidR="00885F2F" w:rsidRPr="00C6761E" w:rsidRDefault="00885F2F" w:rsidP="00885F2F">
            <w:pPr>
              <w:pStyle w:val="TAC"/>
              <w:rPr>
                <w:sz w:val="16"/>
                <w:szCs w:val="16"/>
              </w:rPr>
            </w:pPr>
            <w:r w:rsidRPr="00C6761E">
              <w:rPr>
                <w:sz w:val="16"/>
                <w:szCs w:val="16"/>
              </w:rPr>
              <w:t>F</w:t>
            </w:r>
          </w:p>
        </w:tc>
        <w:tc>
          <w:tcPr>
            <w:tcW w:w="5151" w:type="dxa"/>
            <w:shd w:val="solid" w:color="FFFFFF" w:fill="auto"/>
          </w:tcPr>
          <w:p w14:paraId="438CAAE0" w14:textId="070B154C" w:rsidR="00885F2F" w:rsidRPr="00C6761E" w:rsidRDefault="00885F2F" w:rsidP="00885F2F">
            <w:pPr>
              <w:pStyle w:val="TAL"/>
              <w:rPr>
                <w:bCs/>
                <w:snapToGrid w:val="0"/>
                <w:sz w:val="16"/>
              </w:rPr>
            </w:pPr>
            <w:r w:rsidRPr="00C6761E">
              <w:rPr>
                <w:bCs/>
                <w:snapToGrid w:val="0"/>
                <w:sz w:val="16"/>
              </w:rPr>
              <w:t>Corrections related to 5G ProSe layer-3 UE-to-network relay with N3IWF support</w:t>
            </w:r>
          </w:p>
        </w:tc>
        <w:tc>
          <w:tcPr>
            <w:tcW w:w="708" w:type="dxa"/>
            <w:shd w:val="solid" w:color="FFFFFF" w:fill="auto"/>
          </w:tcPr>
          <w:p w14:paraId="0684207B" w14:textId="40C00262" w:rsidR="00885F2F" w:rsidRPr="00C6761E" w:rsidRDefault="00885F2F" w:rsidP="00885F2F">
            <w:pPr>
              <w:pStyle w:val="TAC"/>
              <w:rPr>
                <w:sz w:val="16"/>
                <w:szCs w:val="16"/>
                <w:lang w:eastAsia="zh-CN"/>
              </w:rPr>
            </w:pPr>
            <w:r w:rsidRPr="00C6761E">
              <w:rPr>
                <w:sz w:val="16"/>
                <w:szCs w:val="16"/>
                <w:lang w:eastAsia="zh-CN"/>
              </w:rPr>
              <w:t>17.2.0</w:t>
            </w:r>
          </w:p>
        </w:tc>
      </w:tr>
      <w:tr w:rsidR="00885F2F" w:rsidRPr="00C6761E" w14:paraId="3F321CFA" w14:textId="77777777" w:rsidTr="00F75D05">
        <w:tc>
          <w:tcPr>
            <w:tcW w:w="800" w:type="dxa"/>
            <w:shd w:val="solid" w:color="FFFFFF" w:fill="auto"/>
          </w:tcPr>
          <w:p w14:paraId="1676F196" w14:textId="008E6762" w:rsidR="00885F2F" w:rsidRPr="00C6761E" w:rsidRDefault="00885F2F" w:rsidP="00885F2F">
            <w:pPr>
              <w:pStyle w:val="TAC"/>
              <w:rPr>
                <w:sz w:val="16"/>
                <w:szCs w:val="16"/>
                <w:lang w:eastAsia="zh-CN"/>
              </w:rPr>
            </w:pPr>
            <w:r w:rsidRPr="00C6761E">
              <w:rPr>
                <w:sz w:val="16"/>
                <w:szCs w:val="16"/>
                <w:lang w:eastAsia="zh-CN"/>
              </w:rPr>
              <w:t>2022-09</w:t>
            </w:r>
          </w:p>
        </w:tc>
        <w:tc>
          <w:tcPr>
            <w:tcW w:w="800" w:type="dxa"/>
            <w:shd w:val="solid" w:color="FFFFFF" w:fill="auto"/>
          </w:tcPr>
          <w:p w14:paraId="6C1ED664" w14:textId="7220D5CB" w:rsidR="00885F2F" w:rsidRPr="00C6761E" w:rsidRDefault="00885F2F" w:rsidP="00885F2F">
            <w:pPr>
              <w:pStyle w:val="TAC"/>
              <w:rPr>
                <w:sz w:val="16"/>
                <w:szCs w:val="16"/>
                <w:lang w:eastAsia="zh-CN"/>
              </w:rPr>
            </w:pPr>
            <w:r w:rsidRPr="00C6761E">
              <w:rPr>
                <w:sz w:val="16"/>
                <w:szCs w:val="16"/>
                <w:lang w:eastAsia="zh-CN"/>
              </w:rPr>
              <w:t>CT#97e</w:t>
            </w:r>
          </w:p>
        </w:tc>
        <w:tc>
          <w:tcPr>
            <w:tcW w:w="1046" w:type="dxa"/>
            <w:shd w:val="solid" w:color="FFFFFF" w:fill="auto"/>
          </w:tcPr>
          <w:p w14:paraId="76139E6E" w14:textId="64D0F60B" w:rsidR="00885F2F" w:rsidRPr="00C6761E" w:rsidRDefault="00885F2F" w:rsidP="00885F2F">
            <w:pPr>
              <w:pStyle w:val="TAC"/>
              <w:rPr>
                <w:sz w:val="16"/>
                <w:szCs w:val="16"/>
                <w:lang w:eastAsia="zh-CN"/>
              </w:rPr>
            </w:pPr>
            <w:r w:rsidRPr="00C6761E">
              <w:rPr>
                <w:sz w:val="16"/>
                <w:szCs w:val="16"/>
                <w:lang w:eastAsia="zh-CN"/>
              </w:rPr>
              <w:t>CP-222146</w:t>
            </w:r>
          </w:p>
        </w:tc>
        <w:tc>
          <w:tcPr>
            <w:tcW w:w="567" w:type="dxa"/>
            <w:shd w:val="solid" w:color="FFFFFF" w:fill="auto"/>
          </w:tcPr>
          <w:p w14:paraId="69B1D593" w14:textId="24132DFF" w:rsidR="00885F2F" w:rsidRPr="00C6761E" w:rsidRDefault="00885F2F" w:rsidP="00885F2F">
            <w:pPr>
              <w:pStyle w:val="TAL"/>
              <w:rPr>
                <w:sz w:val="16"/>
                <w:szCs w:val="16"/>
              </w:rPr>
            </w:pPr>
            <w:r w:rsidRPr="00C6761E">
              <w:rPr>
                <w:sz w:val="16"/>
                <w:szCs w:val="16"/>
              </w:rPr>
              <w:t>0153</w:t>
            </w:r>
          </w:p>
        </w:tc>
        <w:tc>
          <w:tcPr>
            <w:tcW w:w="283" w:type="dxa"/>
            <w:shd w:val="solid" w:color="FFFFFF" w:fill="auto"/>
          </w:tcPr>
          <w:p w14:paraId="665B4CBB" w14:textId="1B5C8CA6" w:rsidR="00885F2F" w:rsidRPr="00C6761E" w:rsidRDefault="00885F2F" w:rsidP="00885F2F">
            <w:pPr>
              <w:pStyle w:val="TAC"/>
              <w:rPr>
                <w:sz w:val="16"/>
                <w:szCs w:val="16"/>
              </w:rPr>
            </w:pPr>
            <w:r w:rsidRPr="00C6761E">
              <w:rPr>
                <w:sz w:val="16"/>
                <w:szCs w:val="16"/>
              </w:rPr>
              <w:t>1</w:t>
            </w:r>
          </w:p>
        </w:tc>
        <w:tc>
          <w:tcPr>
            <w:tcW w:w="284" w:type="dxa"/>
            <w:shd w:val="solid" w:color="FFFFFF" w:fill="auto"/>
          </w:tcPr>
          <w:p w14:paraId="579B8417" w14:textId="4E220368" w:rsidR="00885F2F" w:rsidRPr="00C6761E" w:rsidRDefault="00885F2F" w:rsidP="00885F2F">
            <w:pPr>
              <w:pStyle w:val="TAC"/>
              <w:rPr>
                <w:sz w:val="16"/>
                <w:szCs w:val="16"/>
              </w:rPr>
            </w:pPr>
            <w:r w:rsidRPr="00C6761E">
              <w:rPr>
                <w:sz w:val="16"/>
                <w:szCs w:val="16"/>
              </w:rPr>
              <w:t>F</w:t>
            </w:r>
          </w:p>
        </w:tc>
        <w:tc>
          <w:tcPr>
            <w:tcW w:w="5151" w:type="dxa"/>
            <w:shd w:val="solid" w:color="FFFFFF" w:fill="auto"/>
          </w:tcPr>
          <w:p w14:paraId="04273E40" w14:textId="5F14F0FA" w:rsidR="00885F2F" w:rsidRPr="00C6761E" w:rsidRDefault="00885F2F" w:rsidP="00885F2F">
            <w:pPr>
              <w:pStyle w:val="TAL"/>
              <w:rPr>
                <w:bCs/>
                <w:snapToGrid w:val="0"/>
                <w:sz w:val="16"/>
              </w:rPr>
            </w:pPr>
            <w:r w:rsidRPr="00C6761E">
              <w:rPr>
                <w:bCs/>
                <w:snapToGrid w:val="0"/>
                <w:sz w:val="16"/>
              </w:rPr>
              <w:t>The criteria for selecting 5G ProSe layer-3 UE-to-network relay with N3IWF support</w:t>
            </w:r>
          </w:p>
        </w:tc>
        <w:tc>
          <w:tcPr>
            <w:tcW w:w="708" w:type="dxa"/>
            <w:shd w:val="solid" w:color="FFFFFF" w:fill="auto"/>
          </w:tcPr>
          <w:p w14:paraId="708BD332" w14:textId="51495234" w:rsidR="00885F2F" w:rsidRPr="00C6761E" w:rsidRDefault="00885F2F" w:rsidP="00885F2F">
            <w:pPr>
              <w:pStyle w:val="TAC"/>
              <w:rPr>
                <w:sz w:val="16"/>
                <w:szCs w:val="16"/>
                <w:lang w:eastAsia="zh-CN"/>
              </w:rPr>
            </w:pPr>
            <w:r w:rsidRPr="00C6761E">
              <w:rPr>
                <w:sz w:val="16"/>
                <w:szCs w:val="16"/>
                <w:lang w:eastAsia="zh-CN"/>
              </w:rPr>
              <w:t>17.2.0</w:t>
            </w:r>
          </w:p>
        </w:tc>
      </w:tr>
      <w:tr w:rsidR="008127CB" w:rsidRPr="00C6761E" w14:paraId="1233162B" w14:textId="77777777" w:rsidTr="00F75D05">
        <w:tc>
          <w:tcPr>
            <w:tcW w:w="800" w:type="dxa"/>
            <w:shd w:val="solid" w:color="FFFFFF" w:fill="auto"/>
          </w:tcPr>
          <w:p w14:paraId="3B71C6B9" w14:textId="3EB5961D" w:rsidR="008127CB" w:rsidRPr="00C6761E" w:rsidRDefault="008127CB" w:rsidP="00885F2F">
            <w:pPr>
              <w:pStyle w:val="TAC"/>
              <w:rPr>
                <w:sz w:val="16"/>
                <w:szCs w:val="16"/>
                <w:lang w:eastAsia="zh-CN"/>
              </w:rPr>
            </w:pPr>
            <w:r w:rsidRPr="00C6761E">
              <w:rPr>
                <w:sz w:val="16"/>
                <w:szCs w:val="16"/>
                <w:lang w:eastAsia="zh-CN"/>
              </w:rPr>
              <w:t>2022-09</w:t>
            </w:r>
          </w:p>
        </w:tc>
        <w:tc>
          <w:tcPr>
            <w:tcW w:w="800" w:type="dxa"/>
            <w:shd w:val="solid" w:color="FFFFFF" w:fill="auto"/>
          </w:tcPr>
          <w:p w14:paraId="16E18BFD" w14:textId="2F9A71F6" w:rsidR="008127CB" w:rsidRPr="00C6761E" w:rsidRDefault="008127CB" w:rsidP="00885F2F">
            <w:pPr>
              <w:pStyle w:val="TAC"/>
              <w:rPr>
                <w:sz w:val="16"/>
                <w:szCs w:val="16"/>
                <w:lang w:eastAsia="zh-CN"/>
              </w:rPr>
            </w:pPr>
            <w:r w:rsidRPr="00C6761E">
              <w:rPr>
                <w:sz w:val="16"/>
                <w:szCs w:val="16"/>
                <w:lang w:eastAsia="zh-CN"/>
              </w:rPr>
              <w:t>CT#97e</w:t>
            </w:r>
          </w:p>
        </w:tc>
        <w:tc>
          <w:tcPr>
            <w:tcW w:w="1046" w:type="dxa"/>
            <w:shd w:val="solid" w:color="FFFFFF" w:fill="auto"/>
          </w:tcPr>
          <w:p w14:paraId="65C42826" w14:textId="77777777" w:rsidR="008127CB" w:rsidRPr="00C6761E" w:rsidRDefault="008127CB" w:rsidP="00885F2F">
            <w:pPr>
              <w:pStyle w:val="TAC"/>
              <w:rPr>
                <w:sz w:val="16"/>
                <w:szCs w:val="16"/>
                <w:lang w:eastAsia="zh-CN"/>
              </w:rPr>
            </w:pPr>
          </w:p>
        </w:tc>
        <w:tc>
          <w:tcPr>
            <w:tcW w:w="567" w:type="dxa"/>
            <w:shd w:val="solid" w:color="FFFFFF" w:fill="auto"/>
          </w:tcPr>
          <w:p w14:paraId="31451F55" w14:textId="77777777" w:rsidR="008127CB" w:rsidRPr="00C6761E" w:rsidRDefault="008127CB" w:rsidP="00885F2F">
            <w:pPr>
              <w:pStyle w:val="TAL"/>
              <w:rPr>
                <w:sz w:val="16"/>
                <w:szCs w:val="16"/>
              </w:rPr>
            </w:pPr>
          </w:p>
        </w:tc>
        <w:tc>
          <w:tcPr>
            <w:tcW w:w="283" w:type="dxa"/>
            <w:shd w:val="solid" w:color="FFFFFF" w:fill="auto"/>
          </w:tcPr>
          <w:p w14:paraId="43CFDE70" w14:textId="77777777" w:rsidR="008127CB" w:rsidRPr="00C6761E" w:rsidRDefault="008127CB" w:rsidP="00885F2F">
            <w:pPr>
              <w:pStyle w:val="TAC"/>
              <w:rPr>
                <w:sz w:val="16"/>
                <w:szCs w:val="16"/>
              </w:rPr>
            </w:pPr>
          </w:p>
        </w:tc>
        <w:tc>
          <w:tcPr>
            <w:tcW w:w="284" w:type="dxa"/>
            <w:shd w:val="solid" w:color="FFFFFF" w:fill="auto"/>
          </w:tcPr>
          <w:p w14:paraId="1895515F" w14:textId="77777777" w:rsidR="008127CB" w:rsidRPr="00C6761E" w:rsidRDefault="008127CB" w:rsidP="00885F2F">
            <w:pPr>
              <w:pStyle w:val="TAC"/>
              <w:rPr>
                <w:sz w:val="16"/>
                <w:szCs w:val="16"/>
              </w:rPr>
            </w:pPr>
          </w:p>
        </w:tc>
        <w:tc>
          <w:tcPr>
            <w:tcW w:w="5151" w:type="dxa"/>
            <w:shd w:val="solid" w:color="FFFFFF" w:fill="auto"/>
          </w:tcPr>
          <w:p w14:paraId="335F6575" w14:textId="79DF2C06" w:rsidR="008127CB" w:rsidRPr="00C6761E" w:rsidRDefault="008127CB" w:rsidP="00885F2F">
            <w:pPr>
              <w:pStyle w:val="TAL"/>
              <w:rPr>
                <w:bCs/>
                <w:snapToGrid w:val="0"/>
                <w:sz w:val="16"/>
              </w:rPr>
            </w:pPr>
            <w:r w:rsidRPr="00C6761E">
              <w:rPr>
                <w:bCs/>
                <w:snapToGrid w:val="0"/>
                <w:sz w:val="16"/>
              </w:rPr>
              <w:t xml:space="preserve">Corrections </w:t>
            </w:r>
            <w:r w:rsidR="000F0A0D" w:rsidRPr="00C6761E">
              <w:rPr>
                <w:bCs/>
                <w:snapToGrid w:val="0"/>
                <w:sz w:val="16"/>
              </w:rPr>
              <w:t xml:space="preserve">suggested by the rapporteur </w:t>
            </w:r>
            <w:r w:rsidRPr="00C6761E">
              <w:rPr>
                <w:bCs/>
                <w:snapToGrid w:val="0"/>
                <w:sz w:val="16"/>
              </w:rPr>
              <w:t>done by MCC</w:t>
            </w:r>
          </w:p>
        </w:tc>
        <w:tc>
          <w:tcPr>
            <w:tcW w:w="708" w:type="dxa"/>
            <w:shd w:val="solid" w:color="FFFFFF" w:fill="auto"/>
          </w:tcPr>
          <w:p w14:paraId="6DC3F8F7" w14:textId="7372C65D" w:rsidR="008127CB" w:rsidRPr="00C6761E" w:rsidRDefault="008127CB" w:rsidP="00885F2F">
            <w:pPr>
              <w:pStyle w:val="TAC"/>
              <w:rPr>
                <w:sz w:val="16"/>
                <w:szCs w:val="16"/>
                <w:lang w:eastAsia="zh-CN"/>
              </w:rPr>
            </w:pPr>
            <w:r w:rsidRPr="00C6761E">
              <w:rPr>
                <w:sz w:val="16"/>
                <w:szCs w:val="16"/>
                <w:lang w:eastAsia="zh-CN"/>
              </w:rPr>
              <w:t>17.2.1</w:t>
            </w:r>
          </w:p>
        </w:tc>
      </w:tr>
      <w:tr w:rsidR="00073C95" w:rsidRPr="00C6761E" w14:paraId="40111EC0" w14:textId="77777777" w:rsidTr="00F75D05">
        <w:tc>
          <w:tcPr>
            <w:tcW w:w="800" w:type="dxa"/>
            <w:shd w:val="solid" w:color="FFFFFF" w:fill="auto"/>
          </w:tcPr>
          <w:p w14:paraId="09E2EE30" w14:textId="0BFEA76F" w:rsidR="00073C95" w:rsidRPr="00C6761E" w:rsidRDefault="00073C95" w:rsidP="00073C95">
            <w:pPr>
              <w:pStyle w:val="TAC"/>
              <w:rPr>
                <w:sz w:val="16"/>
                <w:szCs w:val="16"/>
                <w:lang w:eastAsia="zh-CN"/>
              </w:rPr>
            </w:pPr>
            <w:r w:rsidRPr="00C6761E">
              <w:rPr>
                <w:sz w:val="16"/>
                <w:szCs w:val="16"/>
                <w:lang w:eastAsia="zh-CN"/>
              </w:rPr>
              <w:t>2022-12</w:t>
            </w:r>
          </w:p>
        </w:tc>
        <w:tc>
          <w:tcPr>
            <w:tcW w:w="800" w:type="dxa"/>
            <w:shd w:val="solid" w:color="FFFFFF" w:fill="auto"/>
          </w:tcPr>
          <w:p w14:paraId="61D84F13" w14:textId="505C04D0" w:rsidR="00073C95" w:rsidRPr="00C6761E" w:rsidRDefault="00073C95" w:rsidP="00073C95">
            <w:pPr>
              <w:pStyle w:val="TAC"/>
              <w:rPr>
                <w:sz w:val="16"/>
                <w:szCs w:val="16"/>
                <w:lang w:eastAsia="zh-CN"/>
              </w:rPr>
            </w:pPr>
            <w:r w:rsidRPr="00C6761E">
              <w:rPr>
                <w:sz w:val="16"/>
                <w:szCs w:val="16"/>
                <w:lang w:eastAsia="zh-CN"/>
              </w:rPr>
              <w:t>CT#98e</w:t>
            </w:r>
          </w:p>
        </w:tc>
        <w:tc>
          <w:tcPr>
            <w:tcW w:w="1046" w:type="dxa"/>
            <w:shd w:val="solid" w:color="FFFFFF" w:fill="auto"/>
          </w:tcPr>
          <w:p w14:paraId="425E691D" w14:textId="61C1D502" w:rsidR="00073C95" w:rsidRPr="00C6761E" w:rsidRDefault="00073C95" w:rsidP="00073C95">
            <w:pPr>
              <w:pStyle w:val="TAC"/>
              <w:rPr>
                <w:sz w:val="16"/>
                <w:szCs w:val="16"/>
                <w:lang w:eastAsia="zh-CN"/>
              </w:rPr>
            </w:pPr>
            <w:r w:rsidRPr="00C6761E">
              <w:rPr>
                <w:sz w:val="16"/>
                <w:szCs w:val="16"/>
                <w:lang w:eastAsia="zh-CN"/>
              </w:rPr>
              <w:t>CP-223149</w:t>
            </w:r>
          </w:p>
        </w:tc>
        <w:tc>
          <w:tcPr>
            <w:tcW w:w="567" w:type="dxa"/>
            <w:shd w:val="solid" w:color="FFFFFF" w:fill="auto"/>
          </w:tcPr>
          <w:p w14:paraId="3AF355E0" w14:textId="468AC022" w:rsidR="00073C95" w:rsidRPr="00C6761E" w:rsidRDefault="00073C95" w:rsidP="00073C95">
            <w:pPr>
              <w:pStyle w:val="TAL"/>
              <w:rPr>
                <w:sz w:val="16"/>
                <w:szCs w:val="16"/>
              </w:rPr>
            </w:pPr>
            <w:r w:rsidRPr="00C6761E">
              <w:rPr>
                <w:sz w:val="16"/>
                <w:szCs w:val="16"/>
              </w:rPr>
              <w:t>0174</w:t>
            </w:r>
          </w:p>
        </w:tc>
        <w:tc>
          <w:tcPr>
            <w:tcW w:w="283" w:type="dxa"/>
            <w:shd w:val="solid" w:color="FFFFFF" w:fill="auto"/>
          </w:tcPr>
          <w:p w14:paraId="24325223" w14:textId="2A972567" w:rsidR="00073C95" w:rsidRPr="00C6761E" w:rsidRDefault="00073C95" w:rsidP="00073C95">
            <w:pPr>
              <w:pStyle w:val="TAC"/>
              <w:rPr>
                <w:sz w:val="16"/>
                <w:szCs w:val="16"/>
              </w:rPr>
            </w:pPr>
            <w:r w:rsidRPr="00C6761E">
              <w:rPr>
                <w:sz w:val="16"/>
                <w:szCs w:val="16"/>
              </w:rPr>
              <w:t>1</w:t>
            </w:r>
          </w:p>
        </w:tc>
        <w:tc>
          <w:tcPr>
            <w:tcW w:w="284" w:type="dxa"/>
            <w:shd w:val="solid" w:color="FFFFFF" w:fill="auto"/>
          </w:tcPr>
          <w:p w14:paraId="3985C170" w14:textId="03829D44" w:rsidR="00073C95" w:rsidRPr="00C6761E" w:rsidRDefault="00073C95" w:rsidP="00073C95">
            <w:pPr>
              <w:pStyle w:val="TAC"/>
              <w:rPr>
                <w:sz w:val="16"/>
                <w:szCs w:val="16"/>
              </w:rPr>
            </w:pPr>
            <w:r w:rsidRPr="00C6761E">
              <w:rPr>
                <w:sz w:val="16"/>
                <w:szCs w:val="16"/>
              </w:rPr>
              <w:t>F</w:t>
            </w:r>
          </w:p>
        </w:tc>
        <w:tc>
          <w:tcPr>
            <w:tcW w:w="5151" w:type="dxa"/>
            <w:shd w:val="solid" w:color="FFFFFF" w:fill="auto"/>
          </w:tcPr>
          <w:p w14:paraId="5B5AAC6B" w14:textId="6EE4A887" w:rsidR="00073C95" w:rsidRPr="00C6761E" w:rsidRDefault="00073C95" w:rsidP="00073C95">
            <w:pPr>
              <w:pStyle w:val="TAL"/>
              <w:rPr>
                <w:bCs/>
                <w:snapToGrid w:val="0"/>
                <w:sz w:val="16"/>
              </w:rPr>
            </w:pPr>
            <w:r w:rsidRPr="00C6761E">
              <w:rPr>
                <w:bCs/>
                <w:snapToGrid w:val="0"/>
                <w:sz w:val="16"/>
              </w:rPr>
              <w:t>Single PC5 link between remote UE and the relay</w:t>
            </w:r>
          </w:p>
        </w:tc>
        <w:tc>
          <w:tcPr>
            <w:tcW w:w="708" w:type="dxa"/>
            <w:shd w:val="solid" w:color="FFFFFF" w:fill="auto"/>
          </w:tcPr>
          <w:p w14:paraId="409570B1" w14:textId="5CE33690" w:rsidR="00073C95" w:rsidRPr="00C6761E" w:rsidRDefault="00073C95" w:rsidP="00073C95">
            <w:pPr>
              <w:pStyle w:val="TAC"/>
              <w:rPr>
                <w:sz w:val="16"/>
                <w:szCs w:val="16"/>
                <w:lang w:eastAsia="zh-CN"/>
              </w:rPr>
            </w:pPr>
            <w:r w:rsidRPr="00C6761E">
              <w:rPr>
                <w:sz w:val="16"/>
                <w:szCs w:val="16"/>
                <w:lang w:eastAsia="zh-CN"/>
              </w:rPr>
              <w:t>17.3.0</w:t>
            </w:r>
          </w:p>
        </w:tc>
      </w:tr>
      <w:tr w:rsidR="00EB5E1A" w:rsidRPr="00C6761E" w14:paraId="270D2E29" w14:textId="77777777" w:rsidTr="00F75D05">
        <w:tc>
          <w:tcPr>
            <w:tcW w:w="800" w:type="dxa"/>
            <w:shd w:val="solid" w:color="FFFFFF" w:fill="auto"/>
          </w:tcPr>
          <w:p w14:paraId="1E6AB143" w14:textId="488164BC" w:rsidR="00EB5E1A" w:rsidRPr="00C6761E" w:rsidRDefault="00EB5E1A" w:rsidP="00EB5E1A">
            <w:pPr>
              <w:pStyle w:val="TAC"/>
              <w:rPr>
                <w:sz w:val="16"/>
                <w:szCs w:val="16"/>
                <w:lang w:eastAsia="zh-CN"/>
              </w:rPr>
            </w:pPr>
            <w:r w:rsidRPr="00C6761E">
              <w:rPr>
                <w:sz w:val="16"/>
                <w:szCs w:val="16"/>
                <w:lang w:eastAsia="zh-CN"/>
              </w:rPr>
              <w:t>2022-12</w:t>
            </w:r>
          </w:p>
        </w:tc>
        <w:tc>
          <w:tcPr>
            <w:tcW w:w="800" w:type="dxa"/>
            <w:shd w:val="solid" w:color="FFFFFF" w:fill="auto"/>
          </w:tcPr>
          <w:p w14:paraId="7E1F275C" w14:textId="270258A4" w:rsidR="00EB5E1A" w:rsidRPr="00C6761E" w:rsidRDefault="00EB5E1A" w:rsidP="00EB5E1A">
            <w:pPr>
              <w:pStyle w:val="TAC"/>
              <w:rPr>
                <w:sz w:val="16"/>
                <w:szCs w:val="16"/>
                <w:lang w:eastAsia="zh-CN"/>
              </w:rPr>
            </w:pPr>
            <w:r w:rsidRPr="00C6761E">
              <w:rPr>
                <w:sz w:val="16"/>
                <w:szCs w:val="16"/>
                <w:lang w:eastAsia="zh-CN"/>
              </w:rPr>
              <w:t>CT#98e</w:t>
            </w:r>
          </w:p>
        </w:tc>
        <w:tc>
          <w:tcPr>
            <w:tcW w:w="1046" w:type="dxa"/>
            <w:shd w:val="solid" w:color="FFFFFF" w:fill="auto"/>
          </w:tcPr>
          <w:p w14:paraId="0C35F454" w14:textId="2DFDBDCD" w:rsidR="00EB5E1A" w:rsidRPr="00C6761E" w:rsidRDefault="00EB5E1A" w:rsidP="00EB5E1A">
            <w:pPr>
              <w:pStyle w:val="TAC"/>
              <w:rPr>
                <w:sz w:val="16"/>
                <w:szCs w:val="16"/>
                <w:lang w:eastAsia="zh-CN"/>
              </w:rPr>
            </w:pPr>
            <w:r w:rsidRPr="00C6761E">
              <w:rPr>
                <w:sz w:val="16"/>
                <w:szCs w:val="16"/>
                <w:lang w:eastAsia="zh-CN"/>
              </w:rPr>
              <w:t>CP-223149</w:t>
            </w:r>
          </w:p>
        </w:tc>
        <w:tc>
          <w:tcPr>
            <w:tcW w:w="567" w:type="dxa"/>
            <w:shd w:val="solid" w:color="FFFFFF" w:fill="auto"/>
          </w:tcPr>
          <w:p w14:paraId="0CEAF064" w14:textId="1AEA1CBB" w:rsidR="00EB5E1A" w:rsidRPr="00C6761E" w:rsidRDefault="00EB5E1A" w:rsidP="00EB5E1A">
            <w:pPr>
              <w:pStyle w:val="TAL"/>
              <w:rPr>
                <w:sz w:val="16"/>
                <w:szCs w:val="16"/>
              </w:rPr>
            </w:pPr>
            <w:r w:rsidRPr="00C6761E">
              <w:rPr>
                <w:sz w:val="16"/>
                <w:szCs w:val="16"/>
              </w:rPr>
              <w:t>0175</w:t>
            </w:r>
          </w:p>
        </w:tc>
        <w:tc>
          <w:tcPr>
            <w:tcW w:w="283" w:type="dxa"/>
            <w:shd w:val="solid" w:color="FFFFFF" w:fill="auto"/>
          </w:tcPr>
          <w:p w14:paraId="2C14F6CF" w14:textId="225CFBF7" w:rsidR="00EB5E1A" w:rsidRPr="00C6761E" w:rsidRDefault="00EB5E1A" w:rsidP="00EB5E1A">
            <w:pPr>
              <w:pStyle w:val="TAC"/>
              <w:rPr>
                <w:sz w:val="16"/>
                <w:szCs w:val="16"/>
              </w:rPr>
            </w:pPr>
            <w:r w:rsidRPr="00C6761E">
              <w:rPr>
                <w:sz w:val="16"/>
                <w:szCs w:val="16"/>
              </w:rPr>
              <w:t>1</w:t>
            </w:r>
          </w:p>
        </w:tc>
        <w:tc>
          <w:tcPr>
            <w:tcW w:w="284" w:type="dxa"/>
            <w:shd w:val="solid" w:color="FFFFFF" w:fill="auto"/>
          </w:tcPr>
          <w:p w14:paraId="3B4D2BCE" w14:textId="02095261" w:rsidR="00EB5E1A" w:rsidRPr="00C6761E" w:rsidRDefault="00EB5E1A" w:rsidP="00EB5E1A">
            <w:pPr>
              <w:pStyle w:val="TAC"/>
              <w:rPr>
                <w:sz w:val="16"/>
                <w:szCs w:val="16"/>
              </w:rPr>
            </w:pPr>
            <w:r w:rsidRPr="00C6761E">
              <w:rPr>
                <w:sz w:val="16"/>
                <w:szCs w:val="16"/>
              </w:rPr>
              <w:t>F</w:t>
            </w:r>
          </w:p>
        </w:tc>
        <w:tc>
          <w:tcPr>
            <w:tcW w:w="5151" w:type="dxa"/>
            <w:shd w:val="solid" w:color="FFFFFF" w:fill="auto"/>
          </w:tcPr>
          <w:p w14:paraId="1A96580D" w14:textId="43BFC7C9" w:rsidR="00EB5E1A" w:rsidRPr="00C6761E" w:rsidRDefault="00EB5E1A" w:rsidP="00EB5E1A">
            <w:pPr>
              <w:pStyle w:val="TAL"/>
              <w:rPr>
                <w:bCs/>
                <w:snapToGrid w:val="0"/>
                <w:sz w:val="16"/>
              </w:rPr>
            </w:pPr>
            <w:r w:rsidRPr="00C6761E">
              <w:rPr>
                <w:bCs/>
                <w:snapToGrid w:val="0"/>
                <w:sz w:val="16"/>
              </w:rPr>
              <w:t>Correction on some bullet logic and editorial changes</w:t>
            </w:r>
          </w:p>
        </w:tc>
        <w:tc>
          <w:tcPr>
            <w:tcW w:w="708" w:type="dxa"/>
            <w:shd w:val="solid" w:color="FFFFFF" w:fill="auto"/>
          </w:tcPr>
          <w:p w14:paraId="14BCB8E0" w14:textId="0613DED5" w:rsidR="00EB5E1A" w:rsidRPr="00C6761E" w:rsidRDefault="00EB5E1A" w:rsidP="00EB5E1A">
            <w:pPr>
              <w:pStyle w:val="TAC"/>
              <w:rPr>
                <w:sz w:val="16"/>
                <w:szCs w:val="16"/>
                <w:lang w:eastAsia="zh-CN"/>
              </w:rPr>
            </w:pPr>
            <w:r w:rsidRPr="00C6761E">
              <w:rPr>
                <w:sz w:val="16"/>
                <w:szCs w:val="16"/>
                <w:lang w:eastAsia="zh-CN"/>
              </w:rPr>
              <w:t>17.3.0</w:t>
            </w:r>
          </w:p>
        </w:tc>
      </w:tr>
      <w:tr w:rsidR="00EB5E1A" w:rsidRPr="00C6761E" w14:paraId="5037BF44" w14:textId="77777777" w:rsidTr="00F75D05">
        <w:tc>
          <w:tcPr>
            <w:tcW w:w="800" w:type="dxa"/>
            <w:shd w:val="solid" w:color="FFFFFF" w:fill="auto"/>
          </w:tcPr>
          <w:p w14:paraId="770879CF" w14:textId="200F44FA" w:rsidR="00EB5E1A" w:rsidRPr="00C6761E" w:rsidRDefault="00EB5E1A" w:rsidP="00EB5E1A">
            <w:pPr>
              <w:pStyle w:val="TAC"/>
              <w:rPr>
                <w:sz w:val="16"/>
                <w:szCs w:val="16"/>
                <w:lang w:eastAsia="zh-CN"/>
              </w:rPr>
            </w:pPr>
            <w:r w:rsidRPr="00C6761E">
              <w:rPr>
                <w:sz w:val="16"/>
                <w:szCs w:val="16"/>
                <w:lang w:eastAsia="zh-CN"/>
              </w:rPr>
              <w:t>2022-12</w:t>
            </w:r>
          </w:p>
        </w:tc>
        <w:tc>
          <w:tcPr>
            <w:tcW w:w="800" w:type="dxa"/>
            <w:shd w:val="solid" w:color="FFFFFF" w:fill="auto"/>
          </w:tcPr>
          <w:p w14:paraId="1B35FFE0" w14:textId="04D5E38C" w:rsidR="00EB5E1A" w:rsidRPr="00C6761E" w:rsidRDefault="00EB5E1A" w:rsidP="00EB5E1A">
            <w:pPr>
              <w:pStyle w:val="TAC"/>
              <w:rPr>
                <w:sz w:val="16"/>
                <w:szCs w:val="16"/>
                <w:lang w:eastAsia="zh-CN"/>
              </w:rPr>
            </w:pPr>
            <w:r w:rsidRPr="00C6761E">
              <w:rPr>
                <w:sz w:val="16"/>
                <w:szCs w:val="16"/>
                <w:lang w:eastAsia="zh-CN"/>
              </w:rPr>
              <w:t>CT#98e</w:t>
            </w:r>
          </w:p>
        </w:tc>
        <w:tc>
          <w:tcPr>
            <w:tcW w:w="1046" w:type="dxa"/>
            <w:shd w:val="solid" w:color="FFFFFF" w:fill="auto"/>
          </w:tcPr>
          <w:p w14:paraId="01A5E9A7" w14:textId="57A9B25B" w:rsidR="00EB5E1A" w:rsidRPr="00C6761E" w:rsidRDefault="00EB5E1A" w:rsidP="00EB5E1A">
            <w:pPr>
              <w:pStyle w:val="TAC"/>
              <w:rPr>
                <w:sz w:val="16"/>
                <w:szCs w:val="16"/>
                <w:lang w:eastAsia="zh-CN"/>
              </w:rPr>
            </w:pPr>
            <w:r w:rsidRPr="00C6761E">
              <w:rPr>
                <w:sz w:val="16"/>
                <w:szCs w:val="16"/>
                <w:lang w:eastAsia="zh-CN"/>
              </w:rPr>
              <w:t>CP-223148</w:t>
            </w:r>
          </w:p>
        </w:tc>
        <w:tc>
          <w:tcPr>
            <w:tcW w:w="567" w:type="dxa"/>
            <w:shd w:val="solid" w:color="FFFFFF" w:fill="auto"/>
          </w:tcPr>
          <w:p w14:paraId="550164C3" w14:textId="2C65D23F" w:rsidR="00EB5E1A" w:rsidRPr="00C6761E" w:rsidRDefault="00EB5E1A" w:rsidP="00EB5E1A">
            <w:pPr>
              <w:pStyle w:val="TAL"/>
              <w:rPr>
                <w:sz w:val="16"/>
                <w:szCs w:val="16"/>
              </w:rPr>
            </w:pPr>
            <w:r w:rsidRPr="00C6761E">
              <w:rPr>
                <w:sz w:val="16"/>
                <w:szCs w:val="16"/>
              </w:rPr>
              <w:t>0177</w:t>
            </w:r>
          </w:p>
        </w:tc>
        <w:tc>
          <w:tcPr>
            <w:tcW w:w="283" w:type="dxa"/>
            <w:shd w:val="solid" w:color="FFFFFF" w:fill="auto"/>
          </w:tcPr>
          <w:p w14:paraId="3183766B" w14:textId="3682C11A" w:rsidR="00EB5E1A" w:rsidRPr="00C6761E" w:rsidRDefault="00EB5E1A" w:rsidP="00EB5E1A">
            <w:pPr>
              <w:pStyle w:val="TAC"/>
              <w:rPr>
                <w:sz w:val="16"/>
                <w:szCs w:val="16"/>
              </w:rPr>
            </w:pPr>
            <w:r w:rsidRPr="00C6761E">
              <w:rPr>
                <w:sz w:val="16"/>
                <w:szCs w:val="16"/>
              </w:rPr>
              <w:t>3</w:t>
            </w:r>
          </w:p>
        </w:tc>
        <w:tc>
          <w:tcPr>
            <w:tcW w:w="284" w:type="dxa"/>
            <w:shd w:val="solid" w:color="FFFFFF" w:fill="auto"/>
          </w:tcPr>
          <w:p w14:paraId="1B62A331" w14:textId="23A05230" w:rsidR="00EB5E1A" w:rsidRPr="00C6761E" w:rsidRDefault="00EB5E1A" w:rsidP="00EB5E1A">
            <w:pPr>
              <w:pStyle w:val="TAC"/>
              <w:rPr>
                <w:sz w:val="16"/>
                <w:szCs w:val="16"/>
              </w:rPr>
            </w:pPr>
            <w:r w:rsidRPr="00C6761E">
              <w:rPr>
                <w:sz w:val="16"/>
                <w:szCs w:val="16"/>
              </w:rPr>
              <w:t>F</w:t>
            </w:r>
          </w:p>
        </w:tc>
        <w:tc>
          <w:tcPr>
            <w:tcW w:w="5151" w:type="dxa"/>
            <w:shd w:val="solid" w:color="FFFFFF" w:fill="auto"/>
          </w:tcPr>
          <w:p w14:paraId="321B4ABF" w14:textId="20E8868D" w:rsidR="00EB5E1A" w:rsidRPr="00C6761E" w:rsidRDefault="00EB5E1A" w:rsidP="00EB5E1A">
            <w:pPr>
              <w:pStyle w:val="TAL"/>
              <w:rPr>
                <w:bCs/>
                <w:snapToGrid w:val="0"/>
                <w:sz w:val="16"/>
              </w:rPr>
            </w:pPr>
            <w:r w:rsidRPr="00C6761E">
              <w:rPr>
                <w:bCs/>
                <w:snapToGrid w:val="0"/>
                <w:sz w:val="16"/>
              </w:rPr>
              <w:t xml:space="preserve">Alignment of Remote UE behaviours on PC5 unicast link establishment </w:t>
            </w:r>
          </w:p>
        </w:tc>
        <w:tc>
          <w:tcPr>
            <w:tcW w:w="708" w:type="dxa"/>
            <w:shd w:val="solid" w:color="FFFFFF" w:fill="auto"/>
          </w:tcPr>
          <w:p w14:paraId="5C0F40D9" w14:textId="43583CB0" w:rsidR="00EB5E1A" w:rsidRPr="00C6761E" w:rsidRDefault="00EB5E1A" w:rsidP="00EB5E1A">
            <w:pPr>
              <w:pStyle w:val="TAC"/>
              <w:rPr>
                <w:sz w:val="16"/>
                <w:szCs w:val="16"/>
                <w:lang w:eastAsia="zh-CN"/>
              </w:rPr>
            </w:pPr>
            <w:r w:rsidRPr="00C6761E">
              <w:rPr>
                <w:sz w:val="16"/>
                <w:szCs w:val="16"/>
                <w:lang w:eastAsia="zh-CN"/>
              </w:rPr>
              <w:t>17.3.0</w:t>
            </w:r>
          </w:p>
        </w:tc>
      </w:tr>
      <w:tr w:rsidR="00EB5E1A" w:rsidRPr="00C6761E" w14:paraId="06131411" w14:textId="77777777" w:rsidTr="00F75D05">
        <w:tc>
          <w:tcPr>
            <w:tcW w:w="800" w:type="dxa"/>
            <w:shd w:val="solid" w:color="FFFFFF" w:fill="auto"/>
          </w:tcPr>
          <w:p w14:paraId="0A8BD537" w14:textId="1C87123B" w:rsidR="00EB5E1A" w:rsidRPr="00E06B9F" w:rsidRDefault="00EB5E1A" w:rsidP="00EB5E1A">
            <w:pPr>
              <w:pStyle w:val="TAC"/>
              <w:rPr>
                <w:rFonts w:cs="Arial"/>
                <w:sz w:val="16"/>
                <w:szCs w:val="16"/>
                <w:lang w:eastAsia="zh-CN"/>
              </w:rPr>
            </w:pPr>
            <w:r w:rsidRPr="00E06B9F">
              <w:rPr>
                <w:rFonts w:cs="Arial"/>
                <w:sz w:val="16"/>
                <w:szCs w:val="16"/>
                <w:lang w:eastAsia="zh-CN"/>
              </w:rPr>
              <w:t>2022-12</w:t>
            </w:r>
          </w:p>
        </w:tc>
        <w:tc>
          <w:tcPr>
            <w:tcW w:w="800" w:type="dxa"/>
            <w:shd w:val="solid" w:color="FFFFFF" w:fill="auto"/>
          </w:tcPr>
          <w:p w14:paraId="317F59BA" w14:textId="04D326E5" w:rsidR="00EB5E1A" w:rsidRPr="00E06B9F" w:rsidRDefault="00EB5E1A" w:rsidP="00EB5E1A">
            <w:pPr>
              <w:pStyle w:val="TAC"/>
              <w:rPr>
                <w:rFonts w:cs="Arial"/>
                <w:sz w:val="16"/>
                <w:szCs w:val="16"/>
                <w:lang w:eastAsia="zh-CN"/>
              </w:rPr>
            </w:pPr>
            <w:r w:rsidRPr="00E06B9F">
              <w:rPr>
                <w:rFonts w:cs="Arial"/>
                <w:sz w:val="16"/>
                <w:szCs w:val="16"/>
                <w:lang w:eastAsia="zh-CN"/>
              </w:rPr>
              <w:t>CT#98e</w:t>
            </w:r>
          </w:p>
        </w:tc>
        <w:tc>
          <w:tcPr>
            <w:tcW w:w="1046" w:type="dxa"/>
            <w:shd w:val="solid" w:color="FFFFFF" w:fill="auto"/>
          </w:tcPr>
          <w:p w14:paraId="7DA1F7A1" w14:textId="242C1F7B" w:rsidR="00EB5E1A" w:rsidRPr="00E06B9F" w:rsidRDefault="00EB5E1A" w:rsidP="00EB5E1A">
            <w:pPr>
              <w:pStyle w:val="TAC"/>
              <w:rPr>
                <w:rFonts w:cs="Arial"/>
                <w:sz w:val="16"/>
                <w:szCs w:val="16"/>
                <w:lang w:eastAsia="zh-CN"/>
              </w:rPr>
            </w:pPr>
            <w:r w:rsidRPr="00E06B9F">
              <w:rPr>
                <w:rFonts w:cs="Arial"/>
                <w:sz w:val="16"/>
                <w:szCs w:val="16"/>
                <w:lang w:eastAsia="zh-CN"/>
              </w:rPr>
              <w:t>CP-223148</w:t>
            </w:r>
          </w:p>
        </w:tc>
        <w:tc>
          <w:tcPr>
            <w:tcW w:w="567" w:type="dxa"/>
            <w:shd w:val="solid" w:color="FFFFFF" w:fill="auto"/>
          </w:tcPr>
          <w:p w14:paraId="49A5CB22" w14:textId="01B07B2C" w:rsidR="00EB5E1A" w:rsidRPr="00E06B9F" w:rsidRDefault="00EB5E1A" w:rsidP="00EB5E1A">
            <w:pPr>
              <w:pStyle w:val="TAL"/>
              <w:rPr>
                <w:rFonts w:cs="Arial"/>
                <w:sz w:val="16"/>
                <w:szCs w:val="16"/>
              </w:rPr>
            </w:pPr>
            <w:r w:rsidRPr="00E06B9F">
              <w:rPr>
                <w:rFonts w:cs="Arial"/>
                <w:sz w:val="16"/>
                <w:szCs w:val="16"/>
              </w:rPr>
              <w:t>0179</w:t>
            </w:r>
          </w:p>
        </w:tc>
        <w:tc>
          <w:tcPr>
            <w:tcW w:w="283" w:type="dxa"/>
            <w:shd w:val="solid" w:color="FFFFFF" w:fill="auto"/>
          </w:tcPr>
          <w:p w14:paraId="786EA3B3" w14:textId="1857A717" w:rsidR="00EB5E1A" w:rsidRPr="00E06B9F" w:rsidRDefault="00EB5E1A" w:rsidP="00EB5E1A">
            <w:pPr>
              <w:pStyle w:val="TAC"/>
              <w:rPr>
                <w:rFonts w:cs="Arial"/>
                <w:sz w:val="16"/>
                <w:szCs w:val="16"/>
              </w:rPr>
            </w:pPr>
            <w:r w:rsidRPr="00E06B9F">
              <w:rPr>
                <w:rFonts w:cs="Arial"/>
                <w:sz w:val="16"/>
                <w:szCs w:val="16"/>
              </w:rPr>
              <w:t>1</w:t>
            </w:r>
          </w:p>
        </w:tc>
        <w:tc>
          <w:tcPr>
            <w:tcW w:w="284" w:type="dxa"/>
            <w:shd w:val="solid" w:color="FFFFFF" w:fill="auto"/>
          </w:tcPr>
          <w:p w14:paraId="478B0DC0" w14:textId="6D95C250" w:rsidR="00EB5E1A" w:rsidRPr="00E06B9F" w:rsidRDefault="00EB5E1A" w:rsidP="00EB5E1A">
            <w:pPr>
              <w:pStyle w:val="TAC"/>
              <w:rPr>
                <w:rFonts w:cs="Arial"/>
                <w:sz w:val="16"/>
                <w:szCs w:val="16"/>
              </w:rPr>
            </w:pPr>
            <w:r w:rsidRPr="00E06B9F">
              <w:rPr>
                <w:rFonts w:cs="Arial"/>
                <w:sz w:val="16"/>
                <w:szCs w:val="16"/>
              </w:rPr>
              <w:t>F</w:t>
            </w:r>
          </w:p>
        </w:tc>
        <w:tc>
          <w:tcPr>
            <w:tcW w:w="5151" w:type="dxa"/>
            <w:shd w:val="solid" w:color="FFFFFF" w:fill="auto"/>
          </w:tcPr>
          <w:p w14:paraId="3C9B652D" w14:textId="334D007F" w:rsidR="00EB5E1A" w:rsidRPr="00E06B9F" w:rsidRDefault="00EB5E1A" w:rsidP="00EB5E1A">
            <w:pPr>
              <w:pStyle w:val="TAL"/>
              <w:rPr>
                <w:rFonts w:cs="Arial"/>
                <w:bCs/>
                <w:snapToGrid w:val="0"/>
                <w:sz w:val="16"/>
                <w:szCs w:val="16"/>
              </w:rPr>
            </w:pPr>
            <w:r w:rsidRPr="00E06B9F">
              <w:rPr>
                <w:rFonts w:cs="Arial"/>
                <w:bCs/>
                <w:snapToGrid w:val="0"/>
                <w:sz w:val="16"/>
                <w:szCs w:val="16"/>
              </w:rPr>
              <w:t>Apply PC5 DRX to Layer-2 relay</w:t>
            </w:r>
          </w:p>
        </w:tc>
        <w:tc>
          <w:tcPr>
            <w:tcW w:w="708" w:type="dxa"/>
            <w:shd w:val="solid" w:color="FFFFFF" w:fill="auto"/>
          </w:tcPr>
          <w:p w14:paraId="308554CD" w14:textId="2B1D0554" w:rsidR="00EB5E1A" w:rsidRPr="00E06B9F" w:rsidRDefault="00EB5E1A" w:rsidP="00EB5E1A">
            <w:pPr>
              <w:pStyle w:val="TAC"/>
              <w:rPr>
                <w:rFonts w:cs="Arial"/>
                <w:sz w:val="16"/>
                <w:szCs w:val="16"/>
                <w:lang w:eastAsia="zh-CN"/>
              </w:rPr>
            </w:pPr>
            <w:r w:rsidRPr="00E06B9F">
              <w:rPr>
                <w:rFonts w:cs="Arial"/>
                <w:sz w:val="16"/>
                <w:szCs w:val="16"/>
                <w:lang w:eastAsia="zh-CN"/>
              </w:rPr>
              <w:t>17.3.0</w:t>
            </w:r>
          </w:p>
        </w:tc>
      </w:tr>
      <w:tr w:rsidR="00EB5E1A" w:rsidRPr="00C6761E" w14:paraId="27A62510" w14:textId="77777777" w:rsidTr="00F75D05">
        <w:tc>
          <w:tcPr>
            <w:tcW w:w="800" w:type="dxa"/>
            <w:shd w:val="solid" w:color="FFFFFF" w:fill="auto"/>
          </w:tcPr>
          <w:p w14:paraId="7E1DBCD5" w14:textId="3387E147" w:rsidR="00EB5E1A" w:rsidRPr="00E06B9F" w:rsidRDefault="00EB5E1A" w:rsidP="00EB5E1A">
            <w:pPr>
              <w:pStyle w:val="TAC"/>
              <w:rPr>
                <w:rFonts w:cs="Arial"/>
                <w:sz w:val="16"/>
                <w:szCs w:val="16"/>
                <w:lang w:eastAsia="zh-CN"/>
              </w:rPr>
            </w:pPr>
            <w:r w:rsidRPr="00E06B9F">
              <w:rPr>
                <w:rFonts w:cs="Arial"/>
                <w:sz w:val="16"/>
                <w:szCs w:val="16"/>
                <w:lang w:eastAsia="zh-CN"/>
              </w:rPr>
              <w:t>2022-12</w:t>
            </w:r>
          </w:p>
        </w:tc>
        <w:tc>
          <w:tcPr>
            <w:tcW w:w="800" w:type="dxa"/>
            <w:shd w:val="solid" w:color="FFFFFF" w:fill="auto"/>
          </w:tcPr>
          <w:p w14:paraId="55E239E7" w14:textId="7EDA4292" w:rsidR="00EB5E1A" w:rsidRPr="00E06B9F" w:rsidRDefault="00EB5E1A" w:rsidP="00EB5E1A">
            <w:pPr>
              <w:pStyle w:val="TAC"/>
              <w:rPr>
                <w:rFonts w:cs="Arial"/>
                <w:sz w:val="16"/>
                <w:szCs w:val="16"/>
                <w:lang w:eastAsia="zh-CN"/>
              </w:rPr>
            </w:pPr>
            <w:r w:rsidRPr="00E06B9F">
              <w:rPr>
                <w:rFonts w:cs="Arial"/>
                <w:sz w:val="16"/>
                <w:szCs w:val="16"/>
                <w:lang w:eastAsia="zh-CN"/>
              </w:rPr>
              <w:t>CT#98e</w:t>
            </w:r>
          </w:p>
        </w:tc>
        <w:tc>
          <w:tcPr>
            <w:tcW w:w="1046" w:type="dxa"/>
            <w:shd w:val="solid" w:color="FFFFFF" w:fill="auto"/>
          </w:tcPr>
          <w:p w14:paraId="62D43CF1" w14:textId="4BC08408" w:rsidR="00EB5E1A" w:rsidRPr="00E06B9F" w:rsidRDefault="00EB5E1A" w:rsidP="00EB5E1A">
            <w:pPr>
              <w:pStyle w:val="TAC"/>
              <w:rPr>
                <w:rFonts w:cs="Arial"/>
                <w:sz w:val="16"/>
                <w:szCs w:val="16"/>
                <w:lang w:eastAsia="zh-CN"/>
              </w:rPr>
            </w:pPr>
            <w:r w:rsidRPr="00E06B9F">
              <w:rPr>
                <w:rFonts w:cs="Arial"/>
                <w:sz w:val="16"/>
                <w:szCs w:val="16"/>
                <w:lang w:eastAsia="zh-CN"/>
              </w:rPr>
              <w:t>CP-223149</w:t>
            </w:r>
          </w:p>
        </w:tc>
        <w:tc>
          <w:tcPr>
            <w:tcW w:w="567" w:type="dxa"/>
            <w:shd w:val="solid" w:color="FFFFFF" w:fill="auto"/>
          </w:tcPr>
          <w:p w14:paraId="0332C438" w14:textId="32CD82E9" w:rsidR="00EB5E1A" w:rsidRPr="00E06B9F" w:rsidRDefault="00EB5E1A" w:rsidP="00EB5E1A">
            <w:pPr>
              <w:pStyle w:val="TAL"/>
              <w:rPr>
                <w:rFonts w:cs="Arial"/>
                <w:sz w:val="16"/>
                <w:szCs w:val="16"/>
              </w:rPr>
            </w:pPr>
            <w:r w:rsidRPr="00E06B9F">
              <w:rPr>
                <w:rFonts w:cs="Arial"/>
                <w:sz w:val="16"/>
                <w:szCs w:val="16"/>
              </w:rPr>
              <w:t>0181</w:t>
            </w:r>
          </w:p>
        </w:tc>
        <w:tc>
          <w:tcPr>
            <w:tcW w:w="283" w:type="dxa"/>
            <w:shd w:val="solid" w:color="FFFFFF" w:fill="auto"/>
          </w:tcPr>
          <w:p w14:paraId="4D9E4394" w14:textId="4E07B93D" w:rsidR="00EB5E1A" w:rsidRPr="00E06B9F" w:rsidRDefault="00EB5E1A" w:rsidP="00EB5E1A">
            <w:pPr>
              <w:pStyle w:val="TAC"/>
              <w:rPr>
                <w:rFonts w:cs="Arial"/>
                <w:sz w:val="16"/>
                <w:szCs w:val="16"/>
              </w:rPr>
            </w:pPr>
            <w:r w:rsidRPr="00E06B9F">
              <w:rPr>
                <w:rFonts w:cs="Arial"/>
                <w:sz w:val="16"/>
                <w:szCs w:val="16"/>
              </w:rPr>
              <w:t>1</w:t>
            </w:r>
          </w:p>
        </w:tc>
        <w:tc>
          <w:tcPr>
            <w:tcW w:w="284" w:type="dxa"/>
            <w:shd w:val="solid" w:color="FFFFFF" w:fill="auto"/>
          </w:tcPr>
          <w:p w14:paraId="4B935730" w14:textId="74AE4E25" w:rsidR="00EB5E1A" w:rsidRPr="00E06B9F" w:rsidRDefault="00EB5E1A" w:rsidP="00EB5E1A">
            <w:pPr>
              <w:pStyle w:val="TAC"/>
              <w:rPr>
                <w:rFonts w:cs="Arial"/>
                <w:sz w:val="16"/>
                <w:szCs w:val="16"/>
              </w:rPr>
            </w:pPr>
            <w:r w:rsidRPr="00E06B9F">
              <w:rPr>
                <w:rFonts w:cs="Arial"/>
                <w:sz w:val="16"/>
                <w:szCs w:val="16"/>
              </w:rPr>
              <w:t>F</w:t>
            </w:r>
          </w:p>
        </w:tc>
        <w:tc>
          <w:tcPr>
            <w:tcW w:w="5151" w:type="dxa"/>
            <w:shd w:val="solid" w:color="FFFFFF" w:fill="auto"/>
          </w:tcPr>
          <w:p w14:paraId="6E84B5C9" w14:textId="33B35BDC" w:rsidR="00EB5E1A" w:rsidRPr="00E06B9F" w:rsidRDefault="00EB5E1A" w:rsidP="00EB5E1A">
            <w:pPr>
              <w:pStyle w:val="TAL"/>
              <w:rPr>
                <w:rFonts w:cs="Arial"/>
                <w:bCs/>
                <w:snapToGrid w:val="0"/>
                <w:sz w:val="16"/>
                <w:szCs w:val="16"/>
              </w:rPr>
            </w:pPr>
            <w:r w:rsidRPr="00E06B9F">
              <w:rPr>
                <w:rFonts w:cs="Arial"/>
                <w:bCs/>
                <w:snapToGrid w:val="0"/>
                <w:sz w:val="16"/>
                <w:szCs w:val="16"/>
              </w:rPr>
              <w:t>Some clarifications related to the security mode control procedure</w:t>
            </w:r>
          </w:p>
        </w:tc>
        <w:tc>
          <w:tcPr>
            <w:tcW w:w="708" w:type="dxa"/>
            <w:shd w:val="solid" w:color="FFFFFF" w:fill="auto"/>
          </w:tcPr>
          <w:p w14:paraId="743EC8B1" w14:textId="136235BE" w:rsidR="00EB5E1A" w:rsidRPr="00E06B9F" w:rsidRDefault="00EB5E1A" w:rsidP="00EB5E1A">
            <w:pPr>
              <w:pStyle w:val="TAC"/>
              <w:rPr>
                <w:rFonts w:cs="Arial"/>
                <w:sz w:val="16"/>
                <w:szCs w:val="16"/>
                <w:lang w:eastAsia="zh-CN"/>
              </w:rPr>
            </w:pPr>
            <w:r w:rsidRPr="00E06B9F">
              <w:rPr>
                <w:rFonts w:cs="Arial"/>
                <w:sz w:val="16"/>
                <w:szCs w:val="16"/>
                <w:lang w:eastAsia="zh-CN"/>
              </w:rPr>
              <w:t>17.3.0</w:t>
            </w:r>
          </w:p>
        </w:tc>
      </w:tr>
      <w:tr w:rsidR="00EB5E1A" w:rsidRPr="00C6761E" w14:paraId="081382BA" w14:textId="77777777" w:rsidTr="00F75D05">
        <w:tc>
          <w:tcPr>
            <w:tcW w:w="800" w:type="dxa"/>
            <w:shd w:val="solid" w:color="FFFFFF" w:fill="auto"/>
          </w:tcPr>
          <w:p w14:paraId="0CB89F83" w14:textId="1638DCD1" w:rsidR="00EB5E1A" w:rsidRPr="00E06B9F" w:rsidRDefault="00EB5E1A" w:rsidP="00EB5E1A">
            <w:pPr>
              <w:pStyle w:val="TAC"/>
              <w:rPr>
                <w:rFonts w:cs="Arial"/>
                <w:sz w:val="16"/>
                <w:szCs w:val="16"/>
                <w:lang w:eastAsia="zh-CN"/>
              </w:rPr>
            </w:pPr>
            <w:r w:rsidRPr="00E06B9F">
              <w:rPr>
                <w:rFonts w:cs="Arial"/>
                <w:sz w:val="16"/>
                <w:szCs w:val="16"/>
                <w:lang w:eastAsia="zh-CN"/>
              </w:rPr>
              <w:t>2022-12</w:t>
            </w:r>
          </w:p>
        </w:tc>
        <w:tc>
          <w:tcPr>
            <w:tcW w:w="800" w:type="dxa"/>
            <w:shd w:val="solid" w:color="FFFFFF" w:fill="auto"/>
          </w:tcPr>
          <w:p w14:paraId="21CC1632" w14:textId="1E7C087B" w:rsidR="00EB5E1A" w:rsidRPr="00E06B9F" w:rsidRDefault="00EB5E1A" w:rsidP="00EB5E1A">
            <w:pPr>
              <w:pStyle w:val="TAC"/>
              <w:rPr>
                <w:rFonts w:cs="Arial"/>
                <w:sz w:val="16"/>
                <w:szCs w:val="16"/>
                <w:lang w:eastAsia="zh-CN"/>
              </w:rPr>
            </w:pPr>
            <w:r w:rsidRPr="00E06B9F">
              <w:rPr>
                <w:rFonts w:cs="Arial"/>
                <w:sz w:val="16"/>
                <w:szCs w:val="16"/>
                <w:lang w:eastAsia="zh-CN"/>
              </w:rPr>
              <w:t>CT#98e</w:t>
            </w:r>
          </w:p>
        </w:tc>
        <w:tc>
          <w:tcPr>
            <w:tcW w:w="1046" w:type="dxa"/>
            <w:shd w:val="solid" w:color="FFFFFF" w:fill="auto"/>
          </w:tcPr>
          <w:p w14:paraId="2D7C3915" w14:textId="3395F249" w:rsidR="00EB5E1A" w:rsidRPr="00E06B9F" w:rsidRDefault="00EB5E1A" w:rsidP="00EB5E1A">
            <w:pPr>
              <w:pStyle w:val="TAC"/>
              <w:rPr>
                <w:rFonts w:cs="Arial"/>
                <w:sz w:val="16"/>
                <w:szCs w:val="16"/>
                <w:lang w:eastAsia="zh-CN"/>
              </w:rPr>
            </w:pPr>
            <w:r w:rsidRPr="00E06B9F">
              <w:rPr>
                <w:rFonts w:cs="Arial"/>
                <w:sz w:val="16"/>
                <w:szCs w:val="16"/>
                <w:lang w:eastAsia="zh-CN"/>
              </w:rPr>
              <w:t>CP-223149</w:t>
            </w:r>
          </w:p>
        </w:tc>
        <w:tc>
          <w:tcPr>
            <w:tcW w:w="567" w:type="dxa"/>
            <w:shd w:val="solid" w:color="FFFFFF" w:fill="auto"/>
          </w:tcPr>
          <w:p w14:paraId="11A6A7F5" w14:textId="67E5F80D" w:rsidR="00EB5E1A" w:rsidRPr="00E06B9F" w:rsidRDefault="00EB5E1A" w:rsidP="00EB5E1A">
            <w:pPr>
              <w:pStyle w:val="TAL"/>
              <w:rPr>
                <w:rFonts w:cs="Arial"/>
                <w:sz w:val="16"/>
                <w:szCs w:val="16"/>
              </w:rPr>
            </w:pPr>
            <w:r w:rsidRPr="00E06B9F">
              <w:rPr>
                <w:rFonts w:cs="Arial"/>
                <w:sz w:val="16"/>
                <w:szCs w:val="16"/>
              </w:rPr>
              <w:t>0185</w:t>
            </w:r>
          </w:p>
        </w:tc>
        <w:tc>
          <w:tcPr>
            <w:tcW w:w="283" w:type="dxa"/>
            <w:shd w:val="solid" w:color="FFFFFF" w:fill="auto"/>
          </w:tcPr>
          <w:p w14:paraId="418626DD" w14:textId="517261C7" w:rsidR="00EB5E1A" w:rsidRPr="00E06B9F" w:rsidRDefault="00EB5E1A" w:rsidP="00EB5E1A">
            <w:pPr>
              <w:pStyle w:val="TAC"/>
              <w:rPr>
                <w:rFonts w:cs="Arial"/>
                <w:sz w:val="16"/>
                <w:szCs w:val="16"/>
              </w:rPr>
            </w:pPr>
            <w:r w:rsidRPr="00E06B9F">
              <w:rPr>
                <w:rFonts w:cs="Arial"/>
                <w:sz w:val="16"/>
                <w:szCs w:val="16"/>
              </w:rPr>
              <w:t>1</w:t>
            </w:r>
          </w:p>
        </w:tc>
        <w:tc>
          <w:tcPr>
            <w:tcW w:w="284" w:type="dxa"/>
            <w:shd w:val="solid" w:color="FFFFFF" w:fill="auto"/>
          </w:tcPr>
          <w:p w14:paraId="528DC35A" w14:textId="73D2E9B2" w:rsidR="00EB5E1A" w:rsidRPr="00E06B9F" w:rsidRDefault="00EB5E1A" w:rsidP="00EB5E1A">
            <w:pPr>
              <w:pStyle w:val="TAC"/>
              <w:rPr>
                <w:rFonts w:cs="Arial"/>
                <w:sz w:val="16"/>
                <w:szCs w:val="16"/>
              </w:rPr>
            </w:pPr>
            <w:r w:rsidRPr="00E06B9F">
              <w:rPr>
                <w:rFonts w:cs="Arial"/>
                <w:sz w:val="16"/>
                <w:szCs w:val="16"/>
              </w:rPr>
              <w:t>F</w:t>
            </w:r>
          </w:p>
        </w:tc>
        <w:tc>
          <w:tcPr>
            <w:tcW w:w="5151" w:type="dxa"/>
            <w:shd w:val="solid" w:color="FFFFFF" w:fill="auto"/>
          </w:tcPr>
          <w:p w14:paraId="238C3015" w14:textId="298F61E5" w:rsidR="00EB5E1A" w:rsidRPr="00E06B9F" w:rsidRDefault="00EB5E1A" w:rsidP="00EB5E1A">
            <w:pPr>
              <w:pStyle w:val="TAL"/>
              <w:rPr>
                <w:rFonts w:cs="Arial"/>
                <w:bCs/>
                <w:snapToGrid w:val="0"/>
                <w:sz w:val="16"/>
                <w:szCs w:val="16"/>
                <w:lang w:val="fr-FR"/>
              </w:rPr>
            </w:pPr>
            <w:r w:rsidRPr="00E06B9F">
              <w:rPr>
                <w:rFonts w:cs="Arial"/>
                <w:sz w:val="16"/>
                <w:szCs w:val="16"/>
                <w:lang w:val="fr-FR"/>
              </w:rPr>
              <w:t>Correction on cause value #14</w:t>
            </w:r>
          </w:p>
        </w:tc>
        <w:tc>
          <w:tcPr>
            <w:tcW w:w="708" w:type="dxa"/>
            <w:shd w:val="solid" w:color="FFFFFF" w:fill="auto"/>
          </w:tcPr>
          <w:p w14:paraId="541D6E0B" w14:textId="39B485C7" w:rsidR="00EB5E1A" w:rsidRPr="00E06B9F" w:rsidRDefault="00EB5E1A" w:rsidP="00EB5E1A">
            <w:pPr>
              <w:pStyle w:val="TAC"/>
              <w:rPr>
                <w:rFonts w:cs="Arial"/>
                <w:sz w:val="16"/>
                <w:szCs w:val="16"/>
                <w:lang w:val="fr-FR" w:eastAsia="zh-CN"/>
              </w:rPr>
            </w:pPr>
            <w:r w:rsidRPr="00E06B9F">
              <w:rPr>
                <w:rFonts w:cs="Arial"/>
                <w:sz w:val="16"/>
                <w:szCs w:val="16"/>
                <w:lang w:eastAsia="zh-CN"/>
              </w:rPr>
              <w:t>17.3.0</w:t>
            </w:r>
          </w:p>
        </w:tc>
      </w:tr>
      <w:tr w:rsidR="00EB5E1A" w:rsidRPr="00C6761E" w14:paraId="200BAFDF" w14:textId="77777777" w:rsidTr="00F75D05">
        <w:tc>
          <w:tcPr>
            <w:tcW w:w="800" w:type="dxa"/>
            <w:shd w:val="solid" w:color="FFFFFF" w:fill="auto"/>
          </w:tcPr>
          <w:p w14:paraId="64FCADCB" w14:textId="175E2643" w:rsidR="00EB5E1A" w:rsidRPr="00E06B9F" w:rsidRDefault="00EB5E1A" w:rsidP="00EB5E1A">
            <w:pPr>
              <w:pStyle w:val="TAC"/>
              <w:rPr>
                <w:rFonts w:cs="Arial"/>
                <w:sz w:val="16"/>
                <w:szCs w:val="16"/>
                <w:lang w:eastAsia="zh-CN"/>
              </w:rPr>
            </w:pPr>
            <w:r w:rsidRPr="00E06B9F">
              <w:rPr>
                <w:rFonts w:cs="Arial"/>
                <w:sz w:val="16"/>
                <w:szCs w:val="16"/>
                <w:lang w:eastAsia="zh-CN"/>
              </w:rPr>
              <w:t>2022-12</w:t>
            </w:r>
          </w:p>
        </w:tc>
        <w:tc>
          <w:tcPr>
            <w:tcW w:w="800" w:type="dxa"/>
            <w:shd w:val="solid" w:color="FFFFFF" w:fill="auto"/>
          </w:tcPr>
          <w:p w14:paraId="4CA42FF8" w14:textId="11EE8813" w:rsidR="00EB5E1A" w:rsidRPr="00E06B9F" w:rsidRDefault="00EB5E1A" w:rsidP="00EB5E1A">
            <w:pPr>
              <w:pStyle w:val="TAC"/>
              <w:rPr>
                <w:rFonts w:cs="Arial"/>
                <w:sz w:val="16"/>
                <w:szCs w:val="16"/>
                <w:lang w:eastAsia="zh-CN"/>
              </w:rPr>
            </w:pPr>
            <w:r w:rsidRPr="00E06B9F">
              <w:rPr>
                <w:rFonts w:cs="Arial"/>
                <w:sz w:val="16"/>
                <w:szCs w:val="16"/>
                <w:lang w:eastAsia="zh-CN"/>
              </w:rPr>
              <w:t>CT#98e</w:t>
            </w:r>
          </w:p>
        </w:tc>
        <w:tc>
          <w:tcPr>
            <w:tcW w:w="1046" w:type="dxa"/>
            <w:shd w:val="solid" w:color="FFFFFF" w:fill="auto"/>
          </w:tcPr>
          <w:p w14:paraId="51D11429" w14:textId="1A7CAA05" w:rsidR="00EB5E1A" w:rsidRPr="00E06B9F" w:rsidRDefault="00EB5E1A" w:rsidP="00EB5E1A">
            <w:pPr>
              <w:pStyle w:val="TAC"/>
              <w:rPr>
                <w:rFonts w:cs="Arial"/>
                <w:sz w:val="16"/>
                <w:szCs w:val="16"/>
                <w:lang w:eastAsia="zh-CN"/>
              </w:rPr>
            </w:pPr>
            <w:r w:rsidRPr="00E06B9F">
              <w:rPr>
                <w:rFonts w:cs="Arial"/>
                <w:sz w:val="16"/>
                <w:szCs w:val="16"/>
                <w:lang w:eastAsia="zh-CN"/>
              </w:rPr>
              <w:t>CP-223148</w:t>
            </w:r>
          </w:p>
        </w:tc>
        <w:tc>
          <w:tcPr>
            <w:tcW w:w="567" w:type="dxa"/>
            <w:shd w:val="solid" w:color="FFFFFF" w:fill="auto"/>
          </w:tcPr>
          <w:p w14:paraId="5CFF4548" w14:textId="2E9E2C00" w:rsidR="00EB5E1A" w:rsidRPr="00E06B9F" w:rsidRDefault="00EB5E1A" w:rsidP="00EB5E1A">
            <w:pPr>
              <w:pStyle w:val="TAL"/>
              <w:rPr>
                <w:rFonts w:cs="Arial"/>
                <w:sz w:val="16"/>
                <w:szCs w:val="16"/>
              </w:rPr>
            </w:pPr>
            <w:r w:rsidRPr="00E06B9F">
              <w:rPr>
                <w:rFonts w:cs="Arial"/>
                <w:sz w:val="16"/>
                <w:szCs w:val="16"/>
              </w:rPr>
              <w:t>0186</w:t>
            </w:r>
          </w:p>
        </w:tc>
        <w:tc>
          <w:tcPr>
            <w:tcW w:w="283" w:type="dxa"/>
            <w:shd w:val="solid" w:color="FFFFFF" w:fill="auto"/>
          </w:tcPr>
          <w:p w14:paraId="4811B392" w14:textId="6E651560" w:rsidR="00EB5E1A" w:rsidRPr="00E06B9F" w:rsidRDefault="00EB5E1A" w:rsidP="00EB5E1A">
            <w:pPr>
              <w:pStyle w:val="TAC"/>
              <w:rPr>
                <w:rFonts w:cs="Arial"/>
                <w:sz w:val="16"/>
                <w:szCs w:val="16"/>
              </w:rPr>
            </w:pPr>
            <w:r w:rsidRPr="00E06B9F">
              <w:rPr>
                <w:rFonts w:cs="Arial"/>
                <w:sz w:val="16"/>
                <w:szCs w:val="16"/>
              </w:rPr>
              <w:t>2</w:t>
            </w:r>
          </w:p>
        </w:tc>
        <w:tc>
          <w:tcPr>
            <w:tcW w:w="284" w:type="dxa"/>
            <w:shd w:val="solid" w:color="FFFFFF" w:fill="auto"/>
          </w:tcPr>
          <w:p w14:paraId="6A22CEC3" w14:textId="4EFF32B0" w:rsidR="00EB5E1A" w:rsidRPr="00E06B9F" w:rsidRDefault="00EB5E1A" w:rsidP="00EB5E1A">
            <w:pPr>
              <w:pStyle w:val="TAC"/>
              <w:rPr>
                <w:rFonts w:cs="Arial"/>
                <w:sz w:val="16"/>
                <w:szCs w:val="16"/>
              </w:rPr>
            </w:pPr>
            <w:r w:rsidRPr="00E06B9F">
              <w:rPr>
                <w:rFonts w:cs="Arial"/>
                <w:sz w:val="16"/>
                <w:szCs w:val="16"/>
              </w:rPr>
              <w:t>F</w:t>
            </w:r>
          </w:p>
        </w:tc>
        <w:tc>
          <w:tcPr>
            <w:tcW w:w="5151" w:type="dxa"/>
            <w:shd w:val="solid" w:color="FFFFFF" w:fill="auto"/>
          </w:tcPr>
          <w:p w14:paraId="5463102A" w14:textId="373DEADF" w:rsidR="00EB5E1A" w:rsidRPr="00E06B9F" w:rsidRDefault="00EB5E1A" w:rsidP="00EB5E1A">
            <w:pPr>
              <w:pStyle w:val="TAL"/>
              <w:rPr>
                <w:rFonts w:cs="Arial"/>
                <w:sz w:val="16"/>
                <w:szCs w:val="16"/>
              </w:rPr>
            </w:pPr>
            <w:r w:rsidRPr="00E06B9F">
              <w:rPr>
                <w:rFonts w:cs="Arial"/>
                <w:sz w:val="16"/>
                <w:szCs w:val="16"/>
              </w:rPr>
              <w:t>Aligninig the name of control plane security indication</w:t>
            </w:r>
          </w:p>
        </w:tc>
        <w:tc>
          <w:tcPr>
            <w:tcW w:w="708" w:type="dxa"/>
            <w:shd w:val="solid" w:color="FFFFFF" w:fill="auto"/>
          </w:tcPr>
          <w:p w14:paraId="777008BA" w14:textId="5D7CEF45" w:rsidR="00EB5E1A" w:rsidRPr="00E06B9F" w:rsidRDefault="00EB5E1A" w:rsidP="00EB5E1A">
            <w:pPr>
              <w:pStyle w:val="TAC"/>
              <w:rPr>
                <w:rFonts w:cs="Arial"/>
                <w:sz w:val="16"/>
                <w:szCs w:val="16"/>
                <w:lang w:eastAsia="zh-CN"/>
              </w:rPr>
            </w:pPr>
            <w:r w:rsidRPr="00E06B9F">
              <w:rPr>
                <w:rFonts w:cs="Arial"/>
                <w:sz w:val="16"/>
                <w:szCs w:val="16"/>
                <w:lang w:eastAsia="zh-CN"/>
              </w:rPr>
              <w:t>17.3.0</w:t>
            </w:r>
          </w:p>
        </w:tc>
      </w:tr>
      <w:tr w:rsidR="00EB5E1A" w:rsidRPr="00C6761E" w14:paraId="6BBFAB06" w14:textId="77777777" w:rsidTr="00F75D05">
        <w:tc>
          <w:tcPr>
            <w:tcW w:w="800" w:type="dxa"/>
            <w:shd w:val="solid" w:color="FFFFFF" w:fill="auto"/>
          </w:tcPr>
          <w:p w14:paraId="12616DA9" w14:textId="06E6E911" w:rsidR="00EB5E1A" w:rsidRPr="00E06B9F" w:rsidRDefault="00EB5E1A" w:rsidP="00EB5E1A">
            <w:pPr>
              <w:pStyle w:val="TAC"/>
              <w:rPr>
                <w:rFonts w:cs="Arial"/>
                <w:sz w:val="16"/>
                <w:szCs w:val="16"/>
                <w:lang w:eastAsia="zh-CN"/>
              </w:rPr>
            </w:pPr>
            <w:r w:rsidRPr="00E06B9F">
              <w:rPr>
                <w:rFonts w:cs="Arial"/>
                <w:sz w:val="16"/>
                <w:szCs w:val="16"/>
                <w:lang w:eastAsia="zh-CN"/>
              </w:rPr>
              <w:t>2022-12</w:t>
            </w:r>
          </w:p>
        </w:tc>
        <w:tc>
          <w:tcPr>
            <w:tcW w:w="800" w:type="dxa"/>
            <w:shd w:val="solid" w:color="FFFFFF" w:fill="auto"/>
          </w:tcPr>
          <w:p w14:paraId="3EB89B9A" w14:textId="6387F270" w:rsidR="00EB5E1A" w:rsidRPr="00E06B9F" w:rsidRDefault="00EB5E1A" w:rsidP="00EB5E1A">
            <w:pPr>
              <w:pStyle w:val="TAC"/>
              <w:rPr>
                <w:rFonts w:cs="Arial"/>
                <w:sz w:val="16"/>
                <w:szCs w:val="16"/>
                <w:lang w:eastAsia="zh-CN"/>
              </w:rPr>
            </w:pPr>
            <w:r w:rsidRPr="00E06B9F">
              <w:rPr>
                <w:rFonts w:cs="Arial"/>
                <w:sz w:val="16"/>
                <w:szCs w:val="16"/>
                <w:lang w:eastAsia="zh-CN"/>
              </w:rPr>
              <w:t>CT#98e</w:t>
            </w:r>
          </w:p>
        </w:tc>
        <w:tc>
          <w:tcPr>
            <w:tcW w:w="1046" w:type="dxa"/>
            <w:shd w:val="solid" w:color="FFFFFF" w:fill="auto"/>
          </w:tcPr>
          <w:p w14:paraId="4B36270E" w14:textId="3B9350F1" w:rsidR="00EB5E1A" w:rsidRPr="00E06B9F" w:rsidRDefault="00EB5E1A" w:rsidP="00EB5E1A">
            <w:pPr>
              <w:pStyle w:val="TAC"/>
              <w:rPr>
                <w:rFonts w:cs="Arial"/>
                <w:sz w:val="16"/>
                <w:szCs w:val="16"/>
                <w:lang w:eastAsia="zh-CN"/>
              </w:rPr>
            </w:pPr>
            <w:r w:rsidRPr="00E06B9F">
              <w:rPr>
                <w:rFonts w:cs="Arial"/>
                <w:sz w:val="16"/>
                <w:szCs w:val="16"/>
                <w:lang w:eastAsia="zh-CN"/>
              </w:rPr>
              <w:t>CP-223148</w:t>
            </w:r>
          </w:p>
        </w:tc>
        <w:tc>
          <w:tcPr>
            <w:tcW w:w="567" w:type="dxa"/>
            <w:shd w:val="solid" w:color="FFFFFF" w:fill="auto"/>
          </w:tcPr>
          <w:p w14:paraId="77852231" w14:textId="37E997A0" w:rsidR="00EB5E1A" w:rsidRPr="00E06B9F" w:rsidRDefault="00EB5E1A" w:rsidP="00EB5E1A">
            <w:pPr>
              <w:pStyle w:val="TAL"/>
              <w:rPr>
                <w:rFonts w:cs="Arial"/>
                <w:sz w:val="16"/>
                <w:szCs w:val="16"/>
              </w:rPr>
            </w:pPr>
            <w:r w:rsidRPr="00E06B9F">
              <w:rPr>
                <w:rFonts w:cs="Arial"/>
                <w:sz w:val="16"/>
                <w:szCs w:val="16"/>
              </w:rPr>
              <w:t>0187</w:t>
            </w:r>
          </w:p>
        </w:tc>
        <w:tc>
          <w:tcPr>
            <w:tcW w:w="283" w:type="dxa"/>
            <w:shd w:val="solid" w:color="FFFFFF" w:fill="auto"/>
          </w:tcPr>
          <w:p w14:paraId="497DB766" w14:textId="70D13313" w:rsidR="00EB5E1A" w:rsidRPr="00E06B9F" w:rsidRDefault="00EB5E1A" w:rsidP="00EB5E1A">
            <w:pPr>
              <w:pStyle w:val="TAC"/>
              <w:rPr>
                <w:rFonts w:cs="Arial"/>
                <w:sz w:val="16"/>
                <w:szCs w:val="16"/>
              </w:rPr>
            </w:pPr>
            <w:r w:rsidRPr="00E06B9F">
              <w:rPr>
                <w:rFonts w:cs="Arial"/>
                <w:sz w:val="16"/>
                <w:szCs w:val="16"/>
              </w:rPr>
              <w:t>1</w:t>
            </w:r>
          </w:p>
        </w:tc>
        <w:tc>
          <w:tcPr>
            <w:tcW w:w="284" w:type="dxa"/>
            <w:shd w:val="solid" w:color="FFFFFF" w:fill="auto"/>
          </w:tcPr>
          <w:p w14:paraId="76F198CC" w14:textId="39DFD60D" w:rsidR="00EB5E1A" w:rsidRPr="00E06B9F" w:rsidRDefault="00EB5E1A" w:rsidP="00EB5E1A">
            <w:pPr>
              <w:pStyle w:val="TAC"/>
              <w:rPr>
                <w:rFonts w:cs="Arial"/>
                <w:sz w:val="16"/>
                <w:szCs w:val="16"/>
              </w:rPr>
            </w:pPr>
            <w:r w:rsidRPr="00E06B9F">
              <w:rPr>
                <w:rFonts w:cs="Arial"/>
                <w:sz w:val="16"/>
                <w:szCs w:val="16"/>
              </w:rPr>
              <w:t>F</w:t>
            </w:r>
          </w:p>
        </w:tc>
        <w:tc>
          <w:tcPr>
            <w:tcW w:w="5151" w:type="dxa"/>
            <w:shd w:val="solid" w:color="FFFFFF" w:fill="auto"/>
          </w:tcPr>
          <w:p w14:paraId="2D7FB4A9" w14:textId="423BD8ED" w:rsidR="00EB5E1A" w:rsidRPr="00E06B9F" w:rsidRDefault="00EB5E1A" w:rsidP="00EB5E1A">
            <w:pPr>
              <w:pStyle w:val="TAL"/>
              <w:rPr>
                <w:rFonts w:cs="Arial"/>
                <w:sz w:val="16"/>
                <w:szCs w:val="16"/>
              </w:rPr>
            </w:pPr>
            <w:r w:rsidRPr="00E06B9F">
              <w:rPr>
                <w:rFonts w:cs="Arial"/>
                <w:sz w:val="16"/>
                <w:szCs w:val="16"/>
              </w:rPr>
              <w:t xml:space="preserve">Add broadcast communication security related content </w:t>
            </w:r>
          </w:p>
        </w:tc>
        <w:tc>
          <w:tcPr>
            <w:tcW w:w="708" w:type="dxa"/>
            <w:shd w:val="solid" w:color="FFFFFF" w:fill="auto"/>
          </w:tcPr>
          <w:p w14:paraId="17427643" w14:textId="1CF40AF3" w:rsidR="00EB5E1A" w:rsidRPr="00E06B9F" w:rsidRDefault="00EB5E1A" w:rsidP="00EB5E1A">
            <w:pPr>
              <w:pStyle w:val="TAC"/>
              <w:rPr>
                <w:rFonts w:cs="Arial"/>
                <w:sz w:val="16"/>
                <w:szCs w:val="16"/>
                <w:lang w:eastAsia="zh-CN"/>
              </w:rPr>
            </w:pPr>
            <w:r w:rsidRPr="00E06B9F">
              <w:rPr>
                <w:rFonts w:cs="Arial"/>
                <w:sz w:val="16"/>
                <w:szCs w:val="16"/>
                <w:lang w:eastAsia="zh-CN"/>
              </w:rPr>
              <w:t>17.3.0</w:t>
            </w:r>
          </w:p>
        </w:tc>
      </w:tr>
      <w:tr w:rsidR="00EB5E1A" w:rsidRPr="00C6761E" w14:paraId="4FDF6D94" w14:textId="77777777" w:rsidTr="00F75D05">
        <w:tc>
          <w:tcPr>
            <w:tcW w:w="800" w:type="dxa"/>
            <w:shd w:val="solid" w:color="FFFFFF" w:fill="auto"/>
          </w:tcPr>
          <w:p w14:paraId="07F3D022" w14:textId="716C948B" w:rsidR="00EB5E1A" w:rsidRPr="00E06B9F" w:rsidRDefault="00EB5E1A" w:rsidP="00EB5E1A">
            <w:pPr>
              <w:pStyle w:val="TAC"/>
              <w:rPr>
                <w:rFonts w:cs="Arial"/>
                <w:sz w:val="16"/>
                <w:szCs w:val="16"/>
                <w:lang w:eastAsia="zh-CN"/>
              </w:rPr>
            </w:pPr>
            <w:r w:rsidRPr="00E06B9F">
              <w:rPr>
                <w:rFonts w:cs="Arial"/>
                <w:sz w:val="16"/>
                <w:szCs w:val="16"/>
                <w:lang w:eastAsia="zh-CN"/>
              </w:rPr>
              <w:t>2022-12</w:t>
            </w:r>
          </w:p>
        </w:tc>
        <w:tc>
          <w:tcPr>
            <w:tcW w:w="800" w:type="dxa"/>
            <w:shd w:val="solid" w:color="FFFFFF" w:fill="auto"/>
          </w:tcPr>
          <w:p w14:paraId="2F844EA4" w14:textId="6D8B7AE0" w:rsidR="00EB5E1A" w:rsidRPr="00E06B9F" w:rsidRDefault="00EB5E1A" w:rsidP="00EB5E1A">
            <w:pPr>
              <w:pStyle w:val="TAC"/>
              <w:rPr>
                <w:rFonts w:cs="Arial"/>
                <w:sz w:val="16"/>
                <w:szCs w:val="16"/>
                <w:lang w:eastAsia="zh-CN"/>
              </w:rPr>
            </w:pPr>
            <w:r w:rsidRPr="00E06B9F">
              <w:rPr>
                <w:rFonts w:cs="Arial"/>
                <w:sz w:val="16"/>
                <w:szCs w:val="16"/>
                <w:lang w:eastAsia="zh-CN"/>
              </w:rPr>
              <w:t>CT#98e</w:t>
            </w:r>
          </w:p>
        </w:tc>
        <w:tc>
          <w:tcPr>
            <w:tcW w:w="1046" w:type="dxa"/>
            <w:shd w:val="solid" w:color="FFFFFF" w:fill="auto"/>
          </w:tcPr>
          <w:p w14:paraId="01C9BC74" w14:textId="1D950033" w:rsidR="00EB5E1A" w:rsidRPr="00E06B9F" w:rsidRDefault="00EB5E1A" w:rsidP="00EB5E1A">
            <w:pPr>
              <w:pStyle w:val="TAC"/>
              <w:rPr>
                <w:rFonts w:cs="Arial"/>
                <w:sz w:val="16"/>
                <w:szCs w:val="16"/>
                <w:lang w:eastAsia="zh-CN"/>
              </w:rPr>
            </w:pPr>
            <w:r w:rsidRPr="00E06B9F">
              <w:rPr>
                <w:rFonts w:cs="Arial"/>
                <w:sz w:val="16"/>
                <w:szCs w:val="16"/>
                <w:lang w:eastAsia="zh-CN"/>
              </w:rPr>
              <w:t>CP-223148</w:t>
            </w:r>
          </w:p>
        </w:tc>
        <w:tc>
          <w:tcPr>
            <w:tcW w:w="567" w:type="dxa"/>
            <w:shd w:val="solid" w:color="FFFFFF" w:fill="auto"/>
          </w:tcPr>
          <w:p w14:paraId="334F5D92" w14:textId="0658683F" w:rsidR="00EB5E1A" w:rsidRPr="00E06B9F" w:rsidRDefault="00EB5E1A" w:rsidP="00EB5E1A">
            <w:pPr>
              <w:pStyle w:val="TAL"/>
              <w:rPr>
                <w:rFonts w:cs="Arial"/>
                <w:sz w:val="16"/>
                <w:szCs w:val="16"/>
              </w:rPr>
            </w:pPr>
            <w:r w:rsidRPr="00E06B9F">
              <w:rPr>
                <w:rFonts w:cs="Arial"/>
                <w:sz w:val="16"/>
                <w:szCs w:val="16"/>
              </w:rPr>
              <w:t>0188</w:t>
            </w:r>
          </w:p>
        </w:tc>
        <w:tc>
          <w:tcPr>
            <w:tcW w:w="283" w:type="dxa"/>
            <w:shd w:val="solid" w:color="FFFFFF" w:fill="auto"/>
          </w:tcPr>
          <w:p w14:paraId="06C5830F" w14:textId="08A10B90" w:rsidR="00EB5E1A" w:rsidRPr="00E06B9F" w:rsidRDefault="00EB5E1A" w:rsidP="00EB5E1A">
            <w:pPr>
              <w:pStyle w:val="TAC"/>
              <w:rPr>
                <w:rFonts w:cs="Arial"/>
                <w:sz w:val="16"/>
                <w:szCs w:val="16"/>
              </w:rPr>
            </w:pPr>
            <w:r w:rsidRPr="00E06B9F">
              <w:rPr>
                <w:rFonts w:cs="Arial"/>
                <w:sz w:val="16"/>
                <w:szCs w:val="16"/>
              </w:rPr>
              <w:t>1</w:t>
            </w:r>
          </w:p>
        </w:tc>
        <w:tc>
          <w:tcPr>
            <w:tcW w:w="284" w:type="dxa"/>
            <w:shd w:val="solid" w:color="FFFFFF" w:fill="auto"/>
          </w:tcPr>
          <w:p w14:paraId="624198D5" w14:textId="55E262B6" w:rsidR="00EB5E1A" w:rsidRPr="00E06B9F" w:rsidRDefault="00EB5E1A" w:rsidP="00EB5E1A">
            <w:pPr>
              <w:pStyle w:val="TAC"/>
              <w:rPr>
                <w:rFonts w:cs="Arial"/>
                <w:sz w:val="16"/>
                <w:szCs w:val="16"/>
              </w:rPr>
            </w:pPr>
            <w:r w:rsidRPr="00E06B9F">
              <w:rPr>
                <w:rFonts w:cs="Arial"/>
                <w:sz w:val="16"/>
                <w:szCs w:val="16"/>
              </w:rPr>
              <w:t>F</w:t>
            </w:r>
          </w:p>
        </w:tc>
        <w:tc>
          <w:tcPr>
            <w:tcW w:w="5151" w:type="dxa"/>
            <w:shd w:val="solid" w:color="FFFFFF" w:fill="auto"/>
          </w:tcPr>
          <w:p w14:paraId="0991210A" w14:textId="02C8493D" w:rsidR="00EB5E1A" w:rsidRPr="00E06B9F" w:rsidRDefault="00EB5E1A" w:rsidP="00EB5E1A">
            <w:pPr>
              <w:pStyle w:val="TAL"/>
              <w:rPr>
                <w:rFonts w:cs="Arial"/>
                <w:sz w:val="16"/>
                <w:szCs w:val="16"/>
              </w:rPr>
            </w:pPr>
            <w:r w:rsidRPr="00E06B9F">
              <w:rPr>
                <w:rFonts w:cs="Arial"/>
                <w:sz w:val="16"/>
                <w:szCs w:val="16"/>
              </w:rPr>
              <w:t>Add groupcast communication security related content</w:t>
            </w:r>
          </w:p>
        </w:tc>
        <w:tc>
          <w:tcPr>
            <w:tcW w:w="708" w:type="dxa"/>
            <w:shd w:val="solid" w:color="FFFFFF" w:fill="auto"/>
          </w:tcPr>
          <w:p w14:paraId="1FAD2133" w14:textId="5954E0CC" w:rsidR="00EB5E1A" w:rsidRPr="00E06B9F" w:rsidRDefault="00EB5E1A" w:rsidP="00EB5E1A">
            <w:pPr>
              <w:pStyle w:val="TAC"/>
              <w:rPr>
                <w:rFonts w:cs="Arial"/>
                <w:sz w:val="16"/>
                <w:szCs w:val="16"/>
                <w:lang w:eastAsia="zh-CN"/>
              </w:rPr>
            </w:pPr>
            <w:r w:rsidRPr="00E06B9F">
              <w:rPr>
                <w:rFonts w:cs="Arial"/>
                <w:sz w:val="16"/>
                <w:szCs w:val="16"/>
                <w:lang w:eastAsia="zh-CN"/>
              </w:rPr>
              <w:t>17.3.0</w:t>
            </w:r>
          </w:p>
        </w:tc>
      </w:tr>
      <w:tr w:rsidR="00EB5E1A" w:rsidRPr="00C6761E" w14:paraId="65109A18" w14:textId="77777777" w:rsidTr="00F75D05">
        <w:tc>
          <w:tcPr>
            <w:tcW w:w="800" w:type="dxa"/>
            <w:shd w:val="solid" w:color="FFFFFF" w:fill="auto"/>
          </w:tcPr>
          <w:p w14:paraId="131E364D" w14:textId="1AF5D040" w:rsidR="00EB5E1A" w:rsidRPr="00E06B9F" w:rsidRDefault="00EB5E1A" w:rsidP="00EB5E1A">
            <w:pPr>
              <w:pStyle w:val="TAC"/>
              <w:rPr>
                <w:rFonts w:cs="Arial"/>
                <w:sz w:val="16"/>
                <w:szCs w:val="16"/>
                <w:lang w:eastAsia="zh-CN"/>
              </w:rPr>
            </w:pPr>
            <w:r w:rsidRPr="00E06B9F">
              <w:rPr>
                <w:rFonts w:cs="Arial"/>
                <w:sz w:val="16"/>
                <w:szCs w:val="16"/>
                <w:lang w:eastAsia="zh-CN"/>
              </w:rPr>
              <w:t>2022-12</w:t>
            </w:r>
          </w:p>
        </w:tc>
        <w:tc>
          <w:tcPr>
            <w:tcW w:w="800" w:type="dxa"/>
            <w:shd w:val="solid" w:color="FFFFFF" w:fill="auto"/>
          </w:tcPr>
          <w:p w14:paraId="0915D921" w14:textId="6342D7E0" w:rsidR="00EB5E1A" w:rsidRPr="00E06B9F" w:rsidRDefault="00EB5E1A" w:rsidP="00EB5E1A">
            <w:pPr>
              <w:pStyle w:val="TAC"/>
              <w:rPr>
                <w:rFonts w:cs="Arial"/>
                <w:sz w:val="16"/>
                <w:szCs w:val="16"/>
                <w:lang w:eastAsia="zh-CN"/>
              </w:rPr>
            </w:pPr>
            <w:r w:rsidRPr="00E06B9F">
              <w:rPr>
                <w:rFonts w:cs="Arial"/>
                <w:sz w:val="16"/>
                <w:szCs w:val="16"/>
                <w:lang w:eastAsia="zh-CN"/>
              </w:rPr>
              <w:t>CT#98e</w:t>
            </w:r>
          </w:p>
        </w:tc>
        <w:tc>
          <w:tcPr>
            <w:tcW w:w="1046" w:type="dxa"/>
            <w:shd w:val="solid" w:color="FFFFFF" w:fill="auto"/>
          </w:tcPr>
          <w:p w14:paraId="26378076" w14:textId="338078E3" w:rsidR="00EB5E1A" w:rsidRPr="00E06B9F" w:rsidRDefault="00EB5E1A" w:rsidP="00EB5E1A">
            <w:pPr>
              <w:pStyle w:val="TAC"/>
              <w:rPr>
                <w:rFonts w:cs="Arial"/>
                <w:sz w:val="16"/>
                <w:szCs w:val="16"/>
                <w:lang w:eastAsia="zh-CN"/>
              </w:rPr>
            </w:pPr>
            <w:r w:rsidRPr="00E06B9F">
              <w:rPr>
                <w:rFonts w:cs="Arial"/>
                <w:sz w:val="16"/>
                <w:szCs w:val="16"/>
                <w:lang w:eastAsia="zh-CN"/>
              </w:rPr>
              <w:t>CP-223149</w:t>
            </w:r>
          </w:p>
        </w:tc>
        <w:tc>
          <w:tcPr>
            <w:tcW w:w="567" w:type="dxa"/>
            <w:shd w:val="solid" w:color="FFFFFF" w:fill="auto"/>
          </w:tcPr>
          <w:p w14:paraId="3A47EE8F" w14:textId="7E5AA8E9" w:rsidR="00EB5E1A" w:rsidRPr="00E06B9F" w:rsidRDefault="00EB5E1A" w:rsidP="00EB5E1A">
            <w:pPr>
              <w:pStyle w:val="TAL"/>
              <w:rPr>
                <w:rFonts w:cs="Arial"/>
                <w:sz w:val="16"/>
                <w:szCs w:val="16"/>
              </w:rPr>
            </w:pPr>
            <w:r w:rsidRPr="00E06B9F">
              <w:rPr>
                <w:rFonts w:cs="Arial"/>
                <w:sz w:val="16"/>
                <w:szCs w:val="16"/>
              </w:rPr>
              <w:t>0190</w:t>
            </w:r>
          </w:p>
        </w:tc>
        <w:tc>
          <w:tcPr>
            <w:tcW w:w="283" w:type="dxa"/>
            <w:shd w:val="solid" w:color="FFFFFF" w:fill="auto"/>
          </w:tcPr>
          <w:p w14:paraId="7497A68F" w14:textId="48D270B1" w:rsidR="00EB5E1A" w:rsidRPr="00E06B9F" w:rsidRDefault="00EB5E1A" w:rsidP="00EB5E1A">
            <w:pPr>
              <w:pStyle w:val="TAC"/>
              <w:rPr>
                <w:rFonts w:cs="Arial"/>
                <w:sz w:val="16"/>
                <w:szCs w:val="16"/>
              </w:rPr>
            </w:pPr>
            <w:r w:rsidRPr="00E06B9F">
              <w:rPr>
                <w:rFonts w:cs="Arial"/>
                <w:sz w:val="16"/>
                <w:szCs w:val="16"/>
              </w:rPr>
              <w:t>1</w:t>
            </w:r>
          </w:p>
        </w:tc>
        <w:tc>
          <w:tcPr>
            <w:tcW w:w="284" w:type="dxa"/>
            <w:shd w:val="solid" w:color="FFFFFF" w:fill="auto"/>
          </w:tcPr>
          <w:p w14:paraId="78DDA824" w14:textId="5D787588" w:rsidR="00EB5E1A" w:rsidRPr="00E06B9F" w:rsidRDefault="00EB5E1A" w:rsidP="00EB5E1A">
            <w:pPr>
              <w:pStyle w:val="TAC"/>
              <w:rPr>
                <w:rFonts w:cs="Arial"/>
                <w:sz w:val="16"/>
                <w:szCs w:val="16"/>
              </w:rPr>
            </w:pPr>
            <w:r w:rsidRPr="00E06B9F">
              <w:rPr>
                <w:rFonts w:cs="Arial"/>
                <w:sz w:val="16"/>
                <w:szCs w:val="16"/>
              </w:rPr>
              <w:t>F</w:t>
            </w:r>
          </w:p>
        </w:tc>
        <w:tc>
          <w:tcPr>
            <w:tcW w:w="5151" w:type="dxa"/>
            <w:shd w:val="solid" w:color="FFFFFF" w:fill="auto"/>
          </w:tcPr>
          <w:p w14:paraId="6A88785E" w14:textId="5C31E97A" w:rsidR="00EB5E1A" w:rsidRPr="00E06B9F" w:rsidRDefault="00EB5E1A" w:rsidP="00EB5E1A">
            <w:pPr>
              <w:pStyle w:val="TAL"/>
              <w:rPr>
                <w:rFonts w:cs="Arial"/>
                <w:sz w:val="16"/>
                <w:szCs w:val="16"/>
              </w:rPr>
            </w:pPr>
            <w:r w:rsidRPr="00E06B9F">
              <w:rPr>
                <w:rFonts w:cs="Arial"/>
                <w:sz w:val="16"/>
                <w:szCs w:val="16"/>
              </w:rPr>
              <w:t>Rename 5GPRUK ID and 5GPRUK in CP based solution and rename PRUK and PRUK ID in UP based solution</w:t>
            </w:r>
          </w:p>
        </w:tc>
        <w:tc>
          <w:tcPr>
            <w:tcW w:w="708" w:type="dxa"/>
            <w:shd w:val="solid" w:color="FFFFFF" w:fill="auto"/>
          </w:tcPr>
          <w:p w14:paraId="107EA1C4" w14:textId="2840C7C1" w:rsidR="00EB5E1A" w:rsidRPr="00E06B9F" w:rsidRDefault="00EB5E1A" w:rsidP="00EB5E1A">
            <w:pPr>
              <w:pStyle w:val="TAC"/>
              <w:rPr>
                <w:rFonts w:cs="Arial"/>
                <w:sz w:val="16"/>
                <w:szCs w:val="16"/>
                <w:lang w:eastAsia="zh-CN"/>
              </w:rPr>
            </w:pPr>
            <w:r w:rsidRPr="00E06B9F">
              <w:rPr>
                <w:rFonts w:cs="Arial"/>
                <w:sz w:val="16"/>
                <w:szCs w:val="16"/>
                <w:lang w:eastAsia="zh-CN"/>
              </w:rPr>
              <w:t>17.3.0</w:t>
            </w:r>
          </w:p>
        </w:tc>
      </w:tr>
      <w:tr w:rsidR="00EB5E1A" w:rsidRPr="00C6761E" w14:paraId="2572E3D9" w14:textId="77777777" w:rsidTr="00F75D05">
        <w:tc>
          <w:tcPr>
            <w:tcW w:w="800" w:type="dxa"/>
            <w:shd w:val="solid" w:color="FFFFFF" w:fill="auto"/>
          </w:tcPr>
          <w:p w14:paraId="5FFE3732" w14:textId="1660A829" w:rsidR="00EB5E1A" w:rsidRPr="00E06B9F" w:rsidRDefault="00EB5E1A" w:rsidP="00EB5E1A">
            <w:pPr>
              <w:pStyle w:val="TAC"/>
              <w:rPr>
                <w:rFonts w:cs="Arial"/>
                <w:sz w:val="16"/>
                <w:szCs w:val="16"/>
                <w:lang w:eastAsia="zh-CN"/>
              </w:rPr>
            </w:pPr>
            <w:r w:rsidRPr="00E06B9F">
              <w:rPr>
                <w:rFonts w:cs="Arial"/>
                <w:sz w:val="16"/>
                <w:szCs w:val="16"/>
                <w:lang w:eastAsia="zh-CN"/>
              </w:rPr>
              <w:t>2022-12</w:t>
            </w:r>
          </w:p>
        </w:tc>
        <w:tc>
          <w:tcPr>
            <w:tcW w:w="800" w:type="dxa"/>
            <w:shd w:val="solid" w:color="FFFFFF" w:fill="auto"/>
          </w:tcPr>
          <w:p w14:paraId="36985A32" w14:textId="151FE312" w:rsidR="00EB5E1A" w:rsidRPr="00E06B9F" w:rsidRDefault="00EB5E1A" w:rsidP="00EB5E1A">
            <w:pPr>
              <w:pStyle w:val="TAC"/>
              <w:rPr>
                <w:rFonts w:cs="Arial"/>
                <w:sz w:val="16"/>
                <w:szCs w:val="16"/>
                <w:lang w:eastAsia="zh-CN"/>
              </w:rPr>
            </w:pPr>
            <w:r w:rsidRPr="00E06B9F">
              <w:rPr>
                <w:rFonts w:cs="Arial"/>
                <w:sz w:val="16"/>
                <w:szCs w:val="16"/>
                <w:lang w:eastAsia="zh-CN"/>
              </w:rPr>
              <w:t>CT#98e</w:t>
            </w:r>
          </w:p>
        </w:tc>
        <w:tc>
          <w:tcPr>
            <w:tcW w:w="1046" w:type="dxa"/>
            <w:shd w:val="solid" w:color="FFFFFF" w:fill="auto"/>
          </w:tcPr>
          <w:p w14:paraId="0DC912A0" w14:textId="30AC60E4" w:rsidR="00EB5E1A" w:rsidRPr="00E06B9F" w:rsidRDefault="00EB5E1A" w:rsidP="00EB5E1A">
            <w:pPr>
              <w:pStyle w:val="TAC"/>
              <w:rPr>
                <w:rFonts w:cs="Arial"/>
                <w:sz w:val="16"/>
                <w:szCs w:val="16"/>
                <w:lang w:eastAsia="zh-CN"/>
              </w:rPr>
            </w:pPr>
            <w:r w:rsidRPr="00E06B9F">
              <w:rPr>
                <w:rFonts w:cs="Arial"/>
                <w:sz w:val="16"/>
                <w:szCs w:val="16"/>
                <w:lang w:eastAsia="zh-CN"/>
              </w:rPr>
              <w:t>CP-223149</w:t>
            </w:r>
          </w:p>
        </w:tc>
        <w:tc>
          <w:tcPr>
            <w:tcW w:w="567" w:type="dxa"/>
            <w:shd w:val="solid" w:color="FFFFFF" w:fill="auto"/>
          </w:tcPr>
          <w:p w14:paraId="75DC2B29" w14:textId="7FF36514" w:rsidR="00EB5E1A" w:rsidRPr="00E06B9F" w:rsidRDefault="00EB5E1A" w:rsidP="00EB5E1A">
            <w:pPr>
              <w:pStyle w:val="TAL"/>
              <w:rPr>
                <w:rFonts w:cs="Arial"/>
                <w:sz w:val="16"/>
                <w:szCs w:val="16"/>
              </w:rPr>
            </w:pPr>
            <w:r w:rsidRPr="00E06B9F">
              <w:rPr>
                <w:rFonts w:cs="Arial"/>
                <w:sz w:val="16"/>
                <w:szCs w:val="16"/>
              </w:rPr>
              <w:t>0191</w:t>
            </w:r>
          </w:p>
        </w:tc>
        <w:tc>
          <w:tcPr>
            <w:tcW w:w="283" w:type="dxa"/>
            <w:shd w:val="solid" w:color="FFFFFF" w:fill="auto"/>
          </w:tcPr>
          <w:p w14:paraId="1A70B616" w14:textId="204CC18C" w:rsidR="00EB5E1A" w:rsidRPr="00E06B9F" w:rsidRDefault="00EB5E1A" w:rsidP="00EB5E1A">
            <w:pPr>
              <w:pStyle w:val="TAC"/>
              <w:rPr>
                <w:rFonts w:cs="Arial"/>
                <w:sz w:val="16"/>
                <w:szCs w:val="16"/>
              </w:rPr>
            </w:pPr>
            <w:r w:rsidRPr="00E06B9F">
              <w:rPr>
                <w:rFonts w:cs="Arial"/>
                <w:sz w:val="16"/>
                <w:szCs w:val="16"/>
              </w:rPr>
              <w:t>1</w:t>
            </w:r>
          </w:p>
        </w:tc>
        <w:tc>
          <w:tcPr>
            <w:tcW w:w="284" w:type="dxa"/>
            <w:shd w:val="solid" w:color="FFFFFF" w:fill="auto"/>
          </w:tcPr>
          <w:p w14:paraId="71063CEF" w14:textId="30705938" w:rsidR="00EB5E1A" w:rsidRPr="00E06B9F" w:rsidRDefault="00EB5E1A" w:rsidP="00EB5E1A">
            <w:pPr>
              <w:pStyle w:val="TAC"/>
              <w:rPr>
                <w:rFonts w:cs="Arial"/>
                <w:sz w:val="16"/>
                <w:szCs w:val="16"/>
              </w:rPr>
            </w:pPr>
            <w:r w:rsidRPr="00E06B9F">
              <w:rPr>
                <w:rFonts w:cs="Arial"/>
                <w:sz w:val="16"/>
                <w:szCs w:val="16"/>
              </w:rPr>
              <w:t>F</w:t>
            </w:r>
          </w:p>
        </w:tc>
        <w:tc>
          <w:tcPr>
            <w:tcW w:w="5151" w:type="dxa"/>
            <w:shd w:val="solid" w:color="FFFFFF" w:fill="auto"/>
          </w:tcPr>
          <w:p w14:paraId="175C9FF4" w14:textId="4317B1B7" w:rsidR="00EB5E1A" w:rsidRPr="00E06B9F" w:rsidRDefault="00EB5E1A" w:rsidP="00EB5E1A">
            <w:pPr>
              <w:pStyle w:val="TAL"/>
              <w:rPr>
                <w:rFonts w:cs="Arial"/>
                <w:sz w:val="16"/>
                <w:szCs w:val="16"/>
              </w:rPr>
            </w:pPr>
            <w:r w:rsidRPr="00E06B9F">
              <w:rPr>
                <w:rFonts w:cs="Arial"/>
                <w:sz w:val="16"/>
                <w:szCs w:val="16"/>
              </w:rPr>
              <w:t>MIME types used in PC3a and PC8 and PC3ach</w:t>
            </w:r>
          </w:p>
        </w:tc>
        <w:tc>
          <w:tcPr>
            <w:tcW w:w="708" w:type="dxa"/>
            <w:shd w:val="solid" w:color="FFFFFF" w:fill="auto"/>
          </w:tcPr>
          <w:p w14:paraId="57710252" w14:textId="583C0231" w:rsidR="00EB5E1A" w:rsidRPr="00E06B9F" w:rsidRDefault="00EB5E1A" w:rsidP="00EB5E1A">
            <w:pPr>
              <w:pStyle w:val="TAC"/>
              <w:rPr>
                <w:rFonts w:cs="Arial"/>
                <w:sz w:val="16"/>
                <w:szCs w:val="16"/>
                <w:lang w:eastAsia="zh-CN"/>
              </w:rPr>
            </w:pPr>
            <w:r w:rsidRPr="00E06B9F">
              <w:rPr>
                <w:rFonts w:cs="Arial"/>
                <w:sz w:val="16"/>
                <w:szCs w:val="16"/>
                <w:lang w:eastAsia="zh-CN"/>
              </w:rPr>
              <w:t>17.3.0</w:t>
            </w:r>
          </w:p>
        </w:tc>
      </w:tr>
      <w:tr w:rsidR="00EB5E1A" w:rsidRPr="00C6761E" w14:paraId="4AF21BA2" w14:textId="77777777" w:rsidTr="00F75D05">
        <w:tc>
          <w:tcPr>
            <w:tcW w:w="800" w:type="dxa"/>
            <w:shd w:val="solid" w:color="FFFFFF" w:fill="auto"/>
          </w:tcPr>
          <w:p w14:paraId="147AB18A" w14:textId="0356E988" w:rsidR="00EB5E1A" w:rsidRPr="00E06B9F" w:rsidRDefault="00EB5E1A" w:rsidP="00EB5E1A">
            <w:pPr>
              <w:pStyle w:val="TAC"/>
              <w:rPr>
                <w:rFonts w:cs="Arial"/>
                <w:sz w:val="16"/>
                <w:szCs w:val="16"/>
                <w:lang w:eastAsia="zh-CN"/>
              </w:rPr>
            </w:pPr>
            <w:r w:rsidRPr="00E06B9F">
              <w:rPr>
                <w:rFonts w:cs="Arial"/>
                <w:sz w:val="16"/>
                <w:szCs w:val="16"/>
                <w:lang w:eastAsia="zh-CN"/>
              </w:rPr>
              <w:t>2022-12</w:t>
            </w:r>
          </w:p>
        </w:tc>
        <w:tc>
          <w:tcPr>
            <w:tcW w:w="800" w:type="dxa"/>
            <w:shd w:val="solid" w:color="FFFFFF" w:fill="auto"/>
          </w:tcPr>
          <w:p w14:paraId="41F9AF0F" w14:textId="3849BE87" w:rsidR="00EB5E1A" w:rsidRPr="00E06B9F" w:rsidRDefault="00EB5E1A" w:rsidP="00EB5E1A">
            <w:pPr>
              <w:pStyle w:val="TAC"/>
              <w:rPr>
                <w:rFonts w:cs="Arial"/>
                <w:sz w:val="16"/>
                <w:szCs w:val="16"/>
                <w:lang w:eastAsia="zh-CN"/>
              </w:rPr>
            </w:pPr>
            <w:r w:rsidRPr="00E06B9F">
              <w:rPr>
                <w:rFonts w:cs="Arial"/>
                <w:sz w:val="16"/>
                <w:szCs w:val="16"/>
                <w:lang w:eastAsia="zh-CN"/>
              </w:rPr>
              <w:t>CT#98e</w:t>
            </w:r>
          </w:p>
        </w:tc>
        <w:tc>
          <w:tcPr>
            <w:tcW w:w="1046" w:type="dxa"/>
            <w:shd w:val="solid" w:color="FFFFFF" w:fill="auto"/>
          </w:tcPr>
          <w:p w14:paraId="22BDA792" w14:textId="28B57E14" w:rsidR="00EB5E1A" w:rsidRPr="00E06B9F" w:rsidRDefault="00EB5E1A" w:rsidP="00EB5E1A">
            <w:pPr>
              <w:pStyle w:val="TAC"/>
              <w:rPr>
                <w:rFonts w:cs="Arial"/>
                <w:sz w:val="16"/>
                <w:szCs w:val="16"/>
                <w:lang w:eastAsia="zh-CN"/>
              </w:rPr>
            </w:pPr>
            <w:r w:rsidRPr="00E06B9F">
              <w:rPr>
                <w:rFonts w:cs="Arial"/>
                <w:sz w:val="16"/>
                <w:szCs w:val="16"/>
                <w:lang w:eastAsia="zh-CN"/>
              </w:rPr>
              <w:t>CP-223149</w:t>
            </w:r>
          </w:p>
        </w:tc>
        <w:tc>
          <w:tcPr>
            <w:tcW w:w="567" w:type="dxa"/>
            <w:shd w:val="solid" w:color="FFFFFF" w:fill="auto"/>
          </w:tcPr>
          <w:p w14:paraId="60D24CB3" w14:textId="2E118520" w:rsidR="00EB5E1A" w:rsidRPr="00E06B9F" w:rsidRDefault="00EB5E1A" w:rsidP="00EB5E1A">
            <w:pPr>
              <w:pStyle w:val="TAL"/>
              <w:rPr>
                <w:rFonts w:cs="Arial"/>
                <w:sz w:val="16"/>
                <w:szCs w:val="16"/>
              </w:rPr>
            </w:pPr>
            <w:r w:rsidRPr="00E06B9F">
              <w:rPr>
                <w:rFonts w:cs="Arial"/>
                <w:sz w:val="16"/>
                <w:szCs w:val="16"/>
              </w:rPr>
              <w:t>0192</w:t>
            </w:r>
          </w:p>
        </w:tc>
        <w:tc>
          <w:tcPr>
            <w:tcW w:w="283" w:type="dxa"/>
            <w:shd w:val="solid" w:color="FFFFFF" w:fill="auto"/>
          </w:tcPr>
          <w:p w14:paraId="7ED565DC" w14:textId="32858FF0" w:rsidR="00EB5E1A" w:rsidRPr="00E06B9F" w:rsidRDefault="00EB5E1A" w:rsidP="00EB5E1A">
            <w:pPr>
              <w:pStyle w:val="TAC"/>
              <w:rPr>
                <w:rFonts w:cs="Arial"/>
                <w:sz w:val="16"/>
                <w:szCs w:val="16"/>
              </w:rPr>
            </w:pPr>
            <w:r w:rsidRPr="00E06B9F">
              <w:rPr>
                <w:rFonts w:cs="Arial"/>
                <w:sz w:val="16"/>
                <w:szCs w:val="16"/>
              </w:rPr>
              <w:t>1</w:t>
            </w:r>
          </w:p>
        </w:tc>
        <w:tc>
          <w:tcPr>
            <w:tcW w:w="284" w:type="dxa"/>
            <w:shd w:val="solid" w:color="FFFFFF" w:fill="auto"/>
          </w:tcPr>
          <w:p w14:paraId="5BB1AC45" w14:textId="325584C0" w:rsidR="00EB5E1A" w:rsidRPr="00E06B9F" w:rsidRDefault="00EB5E1A" w:rsidP="00EB5E1A">
            <w:pPr>
              <w:pStyle w:val="TAC"/>
              <w:rPr>
                <w:rFonts w:cs="Arial"/>
                <w:sz w:val="16"/>
                <w:szCs w:val="16"/>
              </w:rPr>
            </w:pPr>
            <w:r w:rsidRPr="00E06B9F">
              <w:rPr>
                <w:rFonts w:cs="Arial"/>
                <w:sz w:val="16"/>
                <w:szCs w:val="16"/>
              </w:rPr>
              <w:t>F</w:t>
            </w:r>
          </w:p>
        </w:tc>
        <w:tc>
          <w:tcPr>
            <w:tcW w:w="5151" w:type="dxa"/>
            <w:shd w:val="solid" w:color="FFFFFF" w:fill="auto"/>
          </w:tcPr>
          <w:p w14:paraId="4A2ABCF1" w14:textId="37D90E39" w:rsidR="00EB5E1A" w:rsidRPr="00E06B9F" w:rsidRDefault="00EB5E1A" w:rsidP="00EB5E1A">
            <w:pPr>
              <w:pStyle w:val="TAL"/>
              <w:rPr>
                <w:rFonts w:cs="Arial"/>
                <w:sz w:val="16"/>
                <w:szCs w:val="16"/>
              </w:rPr>
            </w:pPr>
            <w:r w:rsidRPr="00E06B9F">
              <w:rPr>
                <w:rFonts w:cs="Arial"/>
                <w:sz w:val="16"/>
                <w:szCs w:val="16"/>
              </w:rPr>
              <w:t>Multiple corrections for 5G ProSe procedures</w:t>
            </w:r>
          </w:p>
        </w:tc>
        <w:tc>
          <w:tcPr>
            <w:tcW w:w="708" w:type="dxa"/>
            <w:shd w:val="solid" w:color="FFFFFF" w:fill="auto"/>
          </w:tcPr>
          <w:p w14:paraId="649F3647" w14:textId="112CEBCB" w:rsidR="00EB5E1A" w:rsidRPr="00E06B9F" w:rsidRDefault="00EB5E1A" w:rsidP="00EB5E1A">
            <w:pPr>
              <w:pStyle w:val="TAC"/>
              <w:rPr>
                <w:rFonts w:cs="Arial"/>
                <w:sz w:val="16"/>
                <w:szCs w:val="16"/>
                <w:lang w:eastAsia="zh-CN"/>
              </w:rPr>
            </w:pPr>
            <w:r w:rsidRPr="00E06B9F">
              <w:rPr>
                <w:rFonts w:cs="Arial"/>
                <w:sz w:val="16"/>
                <w:szCs w:val="16"/>
                <w:lang w:eastAsia="zh-CN"/>
              </w:rPr>
              <w:t>17.3.0</w:t>
            </w:r>
          </w:p>
        </w:tc>
      </w:tr>
      <w:tr w:rsidR="00EB5E1A" w:rsidRPr="00C6761E" w14:paraId="47732DE6" w14:textId="77777777" w:rsidTr="00F75D05">
        <w:tc>
          <w:tcPr>
            <w:tcW w:w="800" w:type="dxa"/>
            <w:shd w:val="solid" w:color="FFFFFF" w:fill="auto"/>
          </w:tcPr>
          <w:p w14:paraId="49431ABD" w14:textId="001F1CC2" w:rsidR="00EB5E1A" w:rsidRPr="00E06B9F" w:rsidRDefault="00EB5E1A" w:rsidP="00EB5E1A">
            <w:pPr>
              <w:pStyle w:val="TAC"/>
              <w:rPr>
                <w:rFonts w:cs="Arial"/>
                <w:sz w:val="16"/>
                <w:szCs w:val="16"/>
                <w:lang w:eastAsia="zh-CN"/>
              </w:rPr>
            </w:pPr>
            <w:r w:rsidRPr="00E06B9F">
              <w:rPr>
                <w:rFonts w:cs="Arial"/>
                <w:sz w:val="16"/>
                <w:szCs w:val="16"/>
                <w:lang w:eastAsia="zh-CN"/>
              </w:rPr>
              <w:t>2022-12</w:t>
            </w:r>
          </w:p>
        </w:tc>
        <w:tc>
          <w:tcPr>
            <w:tcW w:w="800" w:type="dxa"/>
            <w:shd w:val="solid" w:color="FFFFFF" w:fill="auto"/>
          </w:tcPr>
          <w:p w14:paraId="2E658EEA" w14:textId="449EFE8A" w:rsidR="00EB5E1A" w:rsidRPr="00E06B9F" w:rsidRDefault="00EB5E1A" w:rsidP="00EB5E1A">
            <w:pPr>
              <w:pStyle w:val="TAC"/>
              <w:rPr>
                <w:rFonts w:cs="Arial"/>
                <w:sz w:val="16"/>
                <w:szCs w:val="16"/>
                <w:lang w:eastAsia="zh-CN"/>
              </w:rPr>
            </w:pPr>
            <w:r w:rsidRPr="00E06B9F">
              <w:rPr>
                <w:rFonts w:cs="Arial"/>
                <w:sz w:val="16"/>
                <w:szCs w:val="16"/>
                <w:lang w:eastAsia="zh-CN"/>
              </w:rPr>
              <w:t>CT#98e</w:t>
            </w:r>
          </w:p>
        </w:tc>
        <w:tc>
          <w:tcPr>
            <w:tcW w:w="1046" w:type="dxa"/>
            <w:shd w:val="solid" w:color="FFFFFF" w:fill="auto"/>
          </w:tcPr>
          <w:p w14:paraId="09288113" w14:textId="23622A43" w:rsidR="00EB5E1A" w:rsidRPr="00E06B9F" w:rsidRDefault="00EB5E1A" w:rsidP="00EB5E1A">
            <w:pPr>
              <w:pStyle w:val="TAC"/>
              <w:rPr>
                <w:rFonts w:cs="Arial"/>
                <w:sz w:val="16"/>
                <w:szCs w:val="16"/>
                <w:lang w:eastAsia="zh-CN"/>
              </w:rPr>
            </w:pPr>
            <w:r w:rsidRPr="00E06B9F">
              <w:rPr>
                <w:rFonts w:cs="Arial"/>
                <w:sz w:val="16"/>
                <w:szCs w:val="16"/>
                <w:lang w:eastAsia="zh-CN"/>
              </w:rPr>
              <w:t>CP-223149</w:t>
            </w:r>
          </w:p>
        </w:tc>
        <w:tc>
          <w:tcPr>
            <w:tcW w:w="567" w:type="dxa"/>
            <w:shd w:val="solid" w:color="FFFFFF" w:fill="auto"/>
          </w:tcPr>
          <w:p w14:paraId="71EC761D" w14:textId="734099A2" w:rsidR="00EB5E1A" w:rsidRPr="00E06B9F" w:rsidRDefault="00EB5E1A" w:rsidP="00EB5E1A">
            <w:pPr>
              <w:pStyle w:val="TAL"/>
              <w:rPr>
                <w:rFonts w:cs="Arial"/>
                <w:sz w:val="16"/>
                <w:szCs w:val="16"/>
              </w:rPr>
            </w:pPr>
            <w:r w:rsidRPr="00E06B9F">
              <w:rPr>
                <w:rFonts w:cs="Arial"/>
                <w:sz w:val="16"/>
                <w:szCs w:val="16"/>
              </w:rPr>
              <w:t>0193</w:t>
            </w:r>
          </w:p>
        </w:tc>
        <w:tc>
          <w:tcPr>
            <w:tcW w:w="283" w:type="dxa"/>
            <w:shd w:val="solid" w:color="FFFFFF" w:fill="auto"/>
          </w:tcPr>
          <w:p w14:paraId="177C29ED" w14:textId="2EEFBA93" w:rsidR="00EB5E1A" w:rsidRPr="00E06B9F" w:rsidRDefault="00EB5E1A" w:rsidP="00EB5E1A">
            <w:pPr>
              <w:pStyle w:val="TAC"/>
              <w:rPr>
                <w:rFonts w:cs="Arial"/>
                <w:sz w:val="16"/>
                <w:szCs w:val="16"/>
              </w:rPr>
            </w:pPr>
            <w:r w:rsidRPr="00E06B9F">
              <w:rPr>
                <w:rFonts w:cs="Arial"/>
                <w:sz w:val="16"/>
                <w:szCs w:val="16"/>
              </w:rPr>
              <w:t>1</w:t>
            </w:r>
          </w:p>
        </w:tc>
        <w:tc>
          <w:tcPr>
            <w:tcW w:w="284" w:type="dxa"/>
            <w:shd w:val="solid" w:color="FFFFFF" w:fill="auto"/>
          </w:tcPr>
          <w:p w14:paraId="11613873" w14:textId="37F4776F" w:rsidR="00EB5E1A" w:rsidRPr="00E06B9F" w:rsidRDefault="00EB5E1A" w:rsidP="00EB5E1A">
            <w:pPr>
              <w:pStyle w:val="TAC"/>
              <w:rPr>
                <w:rFonts w:cs="Arial"/>
                <w:sz w:val="16"/>
                <w:szCs w:val="16"/>
              </w:rPr>
            </w:pPr>
            <w:r w:rsidRPr="00E06B9F">
              <w:rPr>
                <w:rFonts w:cs="Arial"/>
                <w:sz w:val="16"/>
                <w:szCs w:val="16"/>
              </w:rPr>
              <w:t>F</w:t>
            </w:r>
          </w:p>
        </w:tc>
        <w:tc>
          <w:tcPr>
            <w:tcW w:w="5151" w:type="dxa"/>
            <w:shd w:val="solid" w:color="FFFFFF" w:fill="auto"/>
          </w:tcPr>
          <w:p w14:paraId="59BF54F7" w14:textId="155DCB5D" w:rsidR="00EB5E1A" w:rsidRPr="00E06B9F" w:rsidRDefault="00EB5E1A" w:rsidP="00EB5E1A">
            <w:pPr>
              <w:pStyle w:val="TAL"/>
              <w:rPr>
                <w:rFonts w:cs="Arial"/>
                <w:sz w:val="16"/>
                <w:szCs w:val="16"/>
              </w:rPr>
            </w:pPr>
            <w:r w:rsidRPr="00E06B9F">
              <w:rPr>
                <w:rFonts w:cs="Arial"/>
                <w:sz w:val="16"/>
                <w:szCs w:val="16"/>
              </w:rPr>
              <w:t>CP-PRUK is associated with the RSC</w:t>
            </w:r>
          </w:p>
        </w:tc>
        <w:tc>
          <w:tcPr>
            <w:tcW w:w="708" w:type="dxa"/>
            <w:shd w:val="solid" w:color="FFFFFF" w:fill="auto"/>
          </w:tcPr>
          <w:p w14:paraId="1C2B629F" w14:textId="035E83FF" w:rsidR="00EB5E1A" w:rsidRPr="00E06B9F" w:rsidRDefault="00EB5E1A" w:rsidP="00EB5E1A">
            <w:pPr>
              <w:pStyle w:val="TAC"/>
              <w:rPr>
                <w:rFonts w:cs="Arial"/>
                <w:sz w:val="16"/>
                <w:szCs w:val="16"/>
                <w:lang w:eastAsia="zh-CN"/>
              </w:rPr>
            </w:pPr>
            <w:r w:rsidRPr="00E06B9F">
              <w:rPr>
                <w:rFonts w:cs="Arial"/>
                <w:sz w:val="16"/>
                <w:szCs w:val="16"/>
                <w:lang w:eastAsia="zh-CN"/>
              </w:rPr>
              <w:t>17.3.0</w:t>
            </w:r>
          </w:p>
        </w:tc>
      </w:tr>
      <w:tr w:rsidR="00EB5E1A" w:rsidRPr="00C6761E" w14:paraId="25C90FE5" w14:textId="77777777" w:rsidTr="00F75D05">
        <w:tc>
          <w:tcPr>
            <w:tcW w:w="800" w:type="dxa"/>
            <w:shd w:val="solid" w:color="FFFFFF" w:fill="auto"/>
          </w:tcPr>
          <w:p w14:paraId="05A5381E" w14:textId="2297D997" w:rsidR="00EB5E1A" w:rsidRPr="00E06B9F" w:rsidRDefault="00EB5E1A" w:rsidP="00EB5E1A">
            <w:pPr>
              <w:pStyle w:val="TAC"/>
              <w:rPr>
                <w:rFonts w:cs="Arial"/>
                <w:sz w:val="16"/>
                <w:szCs w:val="16"/>
                <w:lang w:eastAsia="zh-CN"/>
              </w:rPr>
            </w:pPr>
            <w:r w:rsidRPr="00E06B9F">
              <w:rPr>
                <w:rFonts w:cs="Arial"/>
                <w:sz w:val="16"/>
                <w:szCs w:val="16"/>
                <w:lang w:eastAsia="zh-CN"/>
              </w:rPr>
              <w:t>2022-12</w:t>
            </w:r>
          </w:p>
        </w:tc>
        <w:tc>
          <w:tcPr>
            <w:tcW w:w="800" w:type="dxa"/>
            <w:shd w:val="solid" w:color="FFFFFF" w:fill="auto"/>
          </w:tcPr>
          <w:p w14:paraId="2E6683EF" w14:textId="36833578" w:rsidR="00EB5E1A" w:rsidRPr="00E06B9F" w:rsidRDefault="00EB5E1A" w:rsidP="00EB5E1A">
            <w:pPr>
              <w:pStyle w:val="TAC"/>
              <w:rPr>
                <w:rFonts w:cs="Arial"/>
                <w:sz w:val="16"/>
                <w:szCs w:val="16"/>
                <w:lang w:eastAsia="zh-CN"/>
              </w:rPr>
            </w:pPr>
            <w:r w:rsidRPr="00E06B9F">
              <w:rPr>
                <w:rFonts w:cs="Arial"/>
                <w:sz w:val="16"/>
                <w:szCs w:val="16"/>
                <w:lang w:eastAsia="zh-CN"/>
              </w:rPr>
              <w:t>CT#98e</w:t>
            </w:r>
          </w:p>
        </w:tc>
        <w:tc>
          <w:tcPr>
            <w:tcW w:w="1046" w:type="dxa"/>
            <w:shd w:val="solid" w:color="FFFFFF" w:fill="auto"/>
          </w:tcPr>
          <w:p w14:paraId="2DE021AC" w14:textId="36D89A3E" w:rsidR="00EB5E1A" w:rsidRPr="00E06B9F" w:rsidRDefault="00EB5E1A" w:rsidP="00EB5E1A">
            <w:pPr>
              <w:pStyle w:val="TAC"/>
              <w:rPr>
                <w:rFonts w:cs="Arial"/>
                <w:sz w:val="16"/>
                <w:szCs w:val="16"/>
                <w:lang w:eastAsia="zh-CN"/>
              </w:rPr>
            </w:pPr>
            <w:r w:rsidRPr="00E06B9F">
              <w:rPr>
                <w:rFonts w:cs="Arial"/>
                <w:sz w:val="16"/>
                <w:szCs w:val="16"/>
                <w:lang w:eastAsia="zh-CN"/>
              </w:rPr>
              <w:t>CP-223149</w:t>
            </w:r>
          </w:p>
        </w:tc>
        <w:tc>
          <w:tcPr>
            <w:tcW w:w="567" w:type="dxa"/>
            <w:shd w:val="solid" w:color="FFFFFF" w:fill="auto"/>
          </w:tcPr>
          <w:p w14:paraId="0A787FA8" w14:textId="540A6B72" w:rsidR="00EB5E1A" w:rsidRPr="00E06B9F" w:rsidRDefault="00EB5E1A" w:rsidP="00EB5E1A">
            <w:pPr>
              <w:pStyle w:val="TAL"/>
              <w:rPr>
                <w:rFonts w:cs="Arial"/>
                <w:sz w:val="16"/>
                <w:szCs w:val="16"/>
              </w:rPr>
            </w:pPr>
            <w:r w:rsidRPr="00E06B9F">
              <w:rPr>
                <w:rFonts w:cs="Arial"/>
                <w:sz w:val="16"/>
                <w:szCs w:val="16"/>
              </w:rPr>
              <w:t>0194</w:t>
            </w:r>
          </w:p>
        </w:tc>
        <w:tc>
          <w:tcPr>
            <w:tcW w:w="283" w:type="dxa"/>
            <w:shd w:val="solid" w:color="FFFFFF" w:fill="auto"/>
          </w:tcPr>
          <w:p w14:paraId="4BC5FE09" w14:textId="11CD4CB2" w:rsidR="00EB5E1A" w:rsidRPr="00E06B9F" w:rsidRDefault="00EB5E1A" w:rsidP="00EB5E1A">
            <w:pPr>
              <w:pStyle w:val="TAC"/>
              <w:rPr>
                <w:rFonts w:cs="Arial"/>
                <w:sz w:val="16"/>
                <w:szCs w:val="16"/>
              </w:rPr>
            </w:pPr>
            <w:r w:rsidRPr="00E06B9F">
              <w:rPr>
                <w:rFonts w:cs="Arial"/>
                <w:sz w:val="16"/>
                <w:szCs w:val="16"/>
              </w:rPr>
              <w:t>1</w:t>
            </w:r>
          </w:p>
        </w:tc>
        <w:tc>
          <w:tcPr>
            <w:tcW w:w="284" w:type="dxa"/>
            <w:shd w:val="solid" w:color="FFFFFF" w:fill="auto"/>
          </w:tcPr>
          <w:p w14:paraId="05AF8D58" w14:textId="226E5DEB" w:rsidR="00EB5E1A" w:rsidRPr="00E06B9F" w:rsidRDefault="00EB5E1A" w:rsidP="00EB5E1A">
            <w:pPr>
              <w:pStyle w:val="TAC"/>
              <w:rPr>
                <w:rFonts w:cs="Arial"/>
                <w:sz w:val="16"/>
                <w:szCs w:val="16"/>
              </w:rPr>
            </w:pPr>
            <w:r w:rsidRPr="00E06B9F">
              <w:rPr>
                <w:rFonts w:cs="Arial"/>
                <w:sz w:val="16"/>
                <w:szCs w:val="16"/>
              </w:rPr>
              <w:t>F</w:t>
            </w:r>
          </w:p>
        </w:tc>
        <w:tc>
          <w:tcPr>
            <w:tcW w:w="5151" w:type="dxa"/>
            <w:shd w:val="solid" w:color="FFFFFF" w:fill="auto"/>
          </w:tcPr>
          <w:p w14:paraId="3ACE15ED" w14:textId="76D60F3D" w:rsidR="00EB5E1A" w:rsidRPr="00E06B9F" w:rsidRDefault="00EB5E1A" w:rsidP="00EB5E1A">
            <w:pPr>
              <w:pStyle w:val="TAL"/>
              <w:rPr>
                <w:rFonts w:cs="Arial"/>
                <w:sz w:val="16"/>
                <w:szCs w:val="16"/>
              </w:rPr>
            </w:pPr>
            <w:r w:rsidRPr="00E06B9F">
              <w:rPr>
                <w:rFonts w:cs="Arial"/>
                <w:sz w:val="16"/>
                <w:szCs w:val="16"/>
              </w:rPr>
              <w:t>Corrections on UE-to-network relay discovery over PC5 interface</w:t>
            </w:r>
          </w:p>
        </w:tc>
        <w:tc>
          <w:tcPr>
            <w:tcW w:w="708" w:type="dxa"/>
            <w:shd w:val="solid" w:color="FFFFFF" w:fill="auto"/>
          </w:tcPr>
          <w:p w14:paraId="0F2BFE57" w14:textId="5BFA786B" w:rsidR="00EB5E1A" w:rsidRPr="00E06B9F" w:rsidRDefault="00EB5E1A" w:rsidP="00EB5E1A">
            <w:pPr>
              <w:pStyle w:val="TAC"/>
              <w:rPr>
                <w:rFonts w:cs="Arial"/>
                <w:sz w:val="16"/>
                <w:szCs w:val="16"/>
                <w:lang w:eastAsia="zh-CN"/>
              </w:rPr>
            </w:pPr>
            <w:r w:rsidRPr="00E06B9F">
              <w:rPr>
                <w:rFonts w:cs="Arial"/>
                <w:sz w:val="16"/>
                <w:szCs w:val="16"/>
                <w:lang w:eastAsia="zh-CN"/>
              </w:rPr>
              <w:t>17.3.0</w:t>
            </w:r>
          </w:p>
        </w:tc>
      </w:tr>
      <w:tr w:rsidR="00EB5E1A" w:rsidRPr="00C6761E" w14:paraId="762CE6B3" w14:textId="77777777" w:rsidTr="00F75D05">
        <w:tc>
          <w:tcPr>
            <w:tcW w:w="800" w:type="dxa"/>
            <w:shd w:val="solid" w:color="FFFFFF" w:fill="auto"/>
          </w:tcPr>
          <w:p w14:paraId="0D29FA15" w14:textId="62A71E99" w:rsidR="00EB5E1A" w:rsidRPr="00E06B9F" w:rsidRDefault="00EB5E1A" w:rsidP="00EB5E1A">
            <w:pPr>
              <w:pStyle w:val="TAC"/>
              <w:rPr>
                <w:rFonts w:cs="Arial"/>
                <w:sz w:val="16"/>
                <w:szCs w:val="16"/>
                <w:lang w:eastAsia="zh-CN"/>
              </w:rPr>
            </w:pPr>
            <w:r w:rsidRPr="00E06B9F">
              <w:rPr>
                <w:rFonts w:cs="Arial"/>
                <w:sz w:val="16"/>
                <w:szCs w:val="16"/>
                <w:lang w:eastAsia="zh-CN"/>
              </w:rPr>
              <w:t>2022-12</w:t>
            </w:r>
          </w:p>
        </w:tc>
        <w:tc>
          <w:tcPr>
            <w:tcW w:w="800" w:type="dxa"/>
            <w:shd w:val="solid" w:color="FFFFFF" w:fill="auto"/>
          </w:tcPr>
          <w:p w14:paraId="1E6BB3CC" w14:textId="404DC3E6" w:rsidR="00EB5E1A" w:rsidRPr="00E06B9F" w:rsidRDefault="00EB5E1A" w:rsidP="00EB5E1A">
            <w:pPr>
              <w:pStyle w:val="TAC"/>
              <w:rPr>
                <w:rFonts w:cs="Arial"/>
                <w:sz w:val="16"/>
                <w:szCs w:val="16"/>
                <w:lang w:eastAsia="zh-CN"/>
              </w:rPr>
            </w:pPr>
            <w:r w:rsidRPr="00E06B9F">
              <w:rPr>
                <w:rFonts w:cs="Arial"/>
                <w:sz w:val="16"/>
                <w:szCs w:val="16"/>
                <w:lang w:eastAsia="zh-CN"/>
              </w:rPr>
              <w:t>CT#98e</w:t>
            </w:r>
          </w:p>
        </w:tc>
        <w:tc>
          <w:tcPr>
            <w:tcW w:w="1046" w:type="dxa"/>
            <w:shd w:val="solid" w:color="FFFFFF" w:fill="auto"/>
          </w:tcPr>
          <w:p w14:paraId="24DD6D7B" w14:textId="7F31AFEF" w:rsidR="00EB5E1A" w:rsidRPr="00E06B9F" w:rsidRDefault="00EB5E1A" w:rsidP="00EB5E1A">
            <w:pPr>
              <w:pStyle w:val="TAC"/>
              <w:rPr>
                <w:rFonts w:cs="Arial"/>
                <w:sz w:val="16"/>
                <w:szCs w:val="16"/>
                <w:lang w:eastAsia="zh-CN"/>
              </w:rPr>
            </w:pPr>
            <w:r w:rsidRPr="00E06B9F">
              <w:rPr>
                <w:rFonts w:cs="Arial"/>
                <w:sz w:val="16"/>
                <w:szCs w:val="16"/>
                <w:lang w:eastAsia="zh-CN"/>
              </w:rPr>
              <w:t>CP-223149</w:t>
            </w:r>
          </w:p>
        </w:tc>
        <w:tc>
          <w:tcPr>
            <w:tcW w:w="567" w:type="dxa"/>
            <w:shd w:val="solid" w:color="FFFFFF" w:fill="auto"/>
          </w:tcPr>
          <w:p w14:paraId="5DBDCF63" w14:textId="256514A5" w:rsidR="00EB5E1A" w:rsidRPr="00E06B9F" w:rsidRDefault="00EB5E1A" w:rsidP="00EB5E1A">
            <w:pPr>
              <w:pStyle w:val="TAL"/>
              <w:rPr>
                <w:rFonts w:cs="Arial"/>
                <w:sz w:val="16"/>
                <w:szCs w:val="16"/>
              </w:rPr>
            </w:pPr>
            <w:r w:rsidRPr="00E06B9F">
              <w:rPr>
                <w:rFonts w:cs="Arial"/>
                <w:sz w:val="16"/>
                <w:szCs w:val="16"/>
              </w:rPr>
              <w:t>0195</w:t>
            </w:r>
          </w:p>
        </w:tc>
        <w:tc>
          <w:tcPr>
            <w:tcW w:w="283" w:type="dxa"/>
            <w:shd w:val="solid" w:color="FFFFFF" w:fill="auto"/>
          </w:tcPr>
          <w:p w14:paraId="55CA02A6" w14:textId="4D07E31E" w:rsidR="00EB5E1A" w:rsidRPr="00E06B9F" w:rsidRDefault="00EB5E1A" w:rsidP="00EB5E1A">
            <w:pPr>
              <w:pStyle w:val="TAC"/>
              <w:rPr>
                <w:rFonts w:cs="Arial"/>
                <w:sz w:val="16"/>
                <w:szCs w:val="16"/>
              </w:rPr>
            </w:pPr>
            <w:r w:rsidRPr="00E06B9F">
              <w:rPr>
                <w:rFonts w:cs="Arial"/>
                <w:sz w:val="16"/>
                <w:szCs w:val="16"/>
              </w:rPr>
              <w:t>1</w:t>
            </w:r>
          </w:p>
        </w:tc>
        <w:tc>
          <w:tcPr>
            <w:tcW w:w="284" w:type="dxa"/>
            <w:shd w:val="solid" w:color="FFFFFF" w:fill="auto"/>
          </w:tcPr>
          <w:p w14:paraId="41D4738B" w14:textId="1741BABD" w:rsidR="00EB5E1A" w:rsidRPr="00E06B9F" w:rsidRDefault="00EB5E1A" w:rsidP="00EB5E1A">
            <w:pPr>
              <w:pStyle w:val="TAC"/>
              <w:rPr>
                <w:rFonts w:cs="Arial"/>
                <w:sz w:val="16"/>
                <w:szCs w:val="16"/>
              </w:rPr>
            </w:pPr>
            <w:r w:rsidRPr="00E06B9F">
              <w:rPr>
                <w:rFonts w:cs="Arial"/>
                <w:sz w:val="16"/>
                <w:szCs w:val="16"/>
              </w:rPr>
              <w:t>F</w:t>
            </w:r>
          </w:p>
        </w:tc>
        <w:tc>
          <w:tcPr>
            <w:tcW w:w="5151" w:type="dxa"/>
            <w:shd w:val="solid" w:color="FFFFFF" w:fill="auto"/>
          </w:tcPr>
          <w:p w14:paraId="0E618227" w14:textId="6DC806A3" w:rsidR="00EB5E1A" w:rsidRPr="00E06B9F" w:rsidRDefault="00EB5E1A" w:rsidP="00EB5E1A">
            <w:pPr>
              <w:pStyle w:val="TAL"/>
              <w:rPr>
                <w:rFonts w:cs="Arial"/>
                <w:sz w:val="16"/>
                <w:szCs w:val="16"/>
              </w:rPr>
            </w:pPr>
            <w:r w:rsidRPr="00E06B9F">
              <w:rPr>
                <w:rFonts w:cs="Arial"/>
                <w:sz w:val="16"/>
                <w:szCs w:val="16"/>
              </w:rPr>
              <w:t>Corrections on discoverer UE procedure for group member discovery</w:t>
            </w:r>
          </w:p>
        </w:tc>
        <w:tc>
          <w:tcPr>
            <w:tcW w:w="708" w:type="dxa"/>
            <w:shd w:val="solid" w:color="FFFFFF" w:fill="auto"/>
          </w:tcPr>
          <w:p w14:paraId="4DCABFCC" w14:textId="32EA9636" w:rsidR="00EB5E1A" w:rsidRPr="00E06B9F" w:rsidRDefault="00EB5E1A" w:rsidP="00EB5E1A">
            <w:pPr>
              <w:pStyle w:val="TAC"/>
              <w:rPr>
                <w:rFonts w:cs="Arial"/>
                <w:sz w:val="16"/>
                <w:szCs w:val="16"/>
                <w:lang w:eastAsia="zh-CN"/>
              </w:rPr>
            </w:pPr>
            <w:r w:rsidRPr="00E06B9F">
              <w:rPr>
                <w:rFonts w:cs="Arial"/>
                <w:sz w:val="16"/>
                <w:szCs w:val="16"/>
                <w:lang w:eastAsia="zh-CN"/>
              </w:rPr>
              <w:t>17.3.0</w:t>
            </w:r>
          </w:p>
        </w:tc>
      </w:tr>
      <w:tr w:rsidR="00EB5E1A" w:rsidRPr="00C6761E" w14:paraId="1E13BF5B" w14:textId="77777777" w:rsidTr="00F75D05">
        <w:tc>
          <w:tcPr>
            <w:tcW w:w="800" w:type="dxa"/>
            <w:shd w:val="solid" w:color="FFFFFF" w:fill="auto"/>
          </w:tcPr>
          <w:p w14:paraId="5E404226" w14:textId="0261331D" w:rsidR="00EB5E1A" w:rsidRPr="00E06B9F" w:rsidRDefault="00EB5E1A" w:rsidP="00EB5E1A">
            <w:pPr>
              <w:pStyle w:val="TAC"/>
              <w:rPr>
                <w:rFonts w:cs="Arial"/>
                <w:sz w:val="16"/>
                <w:szCs w:val="16"/>
                <w:lang w:eastAsia="zh-CN"/>
              </w:rPr>
            </w:pPr>
            <w:r w:rsidRPr="00E06B9F">
              <w:rPr>
                <w:rFonts w:cs="Arial"/>
                <w:sz w:val="16"/>
                <w:szCs w:val="16"/>
                <w:lang w:eastAsia="zh-CN"/>
              </w:rPr>
              <w:t>2022-12</w:t>
            </w:r>
          </w:p>
        </w:tc>
        <w:tc>
          <w:tcPr>
            <w:tcW w:w="800" w:type="dxa"/>
            <w:shd w:val="solid" w:color="FFFFFF" w:fill="auto"/>
          </w:tcPr>
          <w:p w14:paraId="6236972D" w14:textId="65F289DE" w:rsidR="00EB5E1A" w:rsidRPr="00E06B9F" w:rsidRDefault="00EB5E1A" w:rsidP="00EB5E1A">
            <w:pPr>
              <w:pStyle w:val="TAC"/>
              <w:rPr>
                <w:rFonts w:cs="Arial"/>
                <w:sz w:val="16"/>
                <w:szCs w:val="16"/>
                <w:lang w:eastAsia="zh-CN"/>
              </w:rPr>
            </w:pPr>
            <w:r w:rsidRPr="00E06B9F">
              <w:rPr>
                <w:rFonts w:cs="Arial"/>
                <w:sz w:val="16"/>
                <w:szCs w:val="16"/>
                <w:lang w:eastAsia="zh-CN"/>
              </w:rPr>
              <w:t>CT#98e</w:t>
            </w:r>
          </w:p>
        </w:tc>
        <w:tc>
          <w:tcPr>
            <w:tcW w:w="1046" w:type="dxa"/>
            <w:shd w:val="solid" w:color="FFFFFF" w:fill="auto"/>
          </w:tcPr>
          <w:p w14:paraId="63527E59" w14:textId="385F7819" w:rsidR="00EB5E1A" w:rsidRPr="00E06B9F" w:rsidRDefault="00EB5E1A" w:rsidP="00EB5E1A">
            <w:pPr>
              <w:pStyle w:val="TAC"/>
              <w:rPr>
                <w:rFonts w:cs="Arial"/>
                <w:sz w:val="16"/>
                <w:szCs w:val="16"/>
                <w:lang w:eastAsia="zh-CN"/>
              </w:rPr>
            </w:pPr>
            <w:r w:rsidRPr="00E06B9F">
              <w:rPr>
                <w:rFonts w:cs="Arial"/>
                <w:sz w:val="16"/>
                <w:szCs w:val="16"/>
                <w:lang w:eastAsia="zh-CN"/>
              </w:rPr>
              <w:t>CP-223149</w:t>
            </w:r>
          </w:p>
        </w:tc>
        <w:tc>
          <w:tcPr>
            <w:tcW w:w="567" w:type="dxa"/>
            <w:shd w:val="solid" w:color="FFFFFF" w:fill="auto"/>
          </w:tcPr>
          <w:p w14:paraId="6EC616D6" w14:textId="08F9F71A" w:rsidR="00EB5E1A" w:rsidRPr="00E06B9F" w:rsidRDefault="00EB5E1A" w:rsidP="00EB5E1A">
            <w:pPr>
              <w:pStyle w:val="TAL"/>
              <w:rPr>
                <w:rFonts w:cs="Arial"/>
                <w:sz w:val="16"/>
                <w:szCs w:val="16"/>
              </w:rPr>
            </w:pPr>
            <w:r w:rsidRPr="00E06B9F">
              <w:rPr>
                <w:rFonts w:cs="Arial"/>
                <w:sz w:val="16"/>
                <w:szCs w:val="16"/>
              </w:rPr>
              <w:t>0196</w:t>
            </w:r>
          </w:p>
        </w:tc>
        <w:tc>
          <w:tcPr>
            <w:tcW w:w="283" w:type="dxa"/>
            <w:shd w:val="solid" w:color="FFFFFF" w:fill="auto"/>
          </w:tcPr>
          <w:p w14:paraId="40670F45" w14:textId="3AD7B7CC" w:rsidR="00EB5E1A" w:rsidRPr="00E06B9F" w:rsidRDefault="00EB5E1A" w:rsidP="00EB5E1A">
            <w:pPr>
              <w:pStyle w:val="TAC"/>
              <w:rPr>
                <w:rFonts w:cs="Arial"/>
                <w:sz w:val="16"/>
                <w:szCs w:val="16"/>
              </w:rPr>
            </w:pPr>
            <w:r w:rsidRPr="00E06B9F">
              <w:rPr>
                <w:rFonts w:cs="Arial"/>
                <w:sz w:val="16"/>
                <w:szCs w:val="16"/>
              </w:rPr>
              <w:t>1</w:t>
            </w:r>
          </w:p>
        </w:tc>
        <w:tc>
          <w:tcPr>
            <w:tcW w:w="284" w:type="dxa"/>
            <w:shd w:val="solid" w:color="FFFFFF" w:fill="auto"/>
          </w:tcPr>
          <w:p w14:paraId="4CC1A9E6" w14:textId="27AD8CBE" w:rsidR="00EB5E1A" w:rsidRPr="00E06B9F" w:rsidRDefault="00EB5E1A" w:rsidP="00EB5E1A">
            <w:pPr>
              <w:pStyle w:val="TAC"/>
              <w:rPr>
                <w:rFonts w:cs="Arial"/>
                <w:sz w:val="16"/>
                <w:szCs w:val="16"/>
              </w:rPr>
            </w:pPr>
            <w:r w:rsidRPr="00E06B9F">
              <w:rPr>
                <w:rFonts w:cs="Arial"/>
                <w:sz w:val="16"/>
                <w:szCs w:val="16"/>
              </w:rPr>
              <w:t>F</w:t>
            </w:r>
          </w:p>
        </w:tc>
        <w:tc>
          <w:tcPr>
            <w:tcW w:w="5151" w:type="dxa"/>
            <w:shd w:val="solid" w:color="FFFFFF" w:fill="auto"/>
          </w:tcPr>
          <w:p w14:paraId="3C9FC29C" w14:textId="19FF8068" w:rsidR="00EB5E1A" w:rsidRPr="00E06B9F" w:rsidRDefault="00EB5E1A" w:rsidP="00EB5E1A">
            <w:pPr>
              <w:pStyle w:val="TAL"/>
              <w:rPr>
                <w:rFonts w:cs="Arial"/>
                <w:sz w:val="16"/>
                <w:szCs w:val="16"/>
              </w:rPr>
            </w:pPr>
            <w:r w:rsidRPr="00E06B9F">
              <w:rPr>
                <w:rFonts w:cs="Arial"/>
                <w:sz w:val="16"/>
                <w:szCs w:val="16"/>
              </w:rPr>
              <w:t>Corrections on discoveree UE procedures for group member discovery and U2N relay discovery</w:t>
            </w:r>
          </w:p>
        </w:tc>
        <w:tc>
          <w:tcPr>
            <w:tcW w:w="708" w:type="dxa"/>
            <w:shd w:val="solid" w:color="FFFFFF" w:fill="auto"/>
          </w:tcPr>
          <w:p w14:paraId="57F99D48" w14:textId="6C915A53" w:rsidR="00EB5E1A" w:rsidRPr="00E06B9F" w:rsidRDefault="00EB5E1A" w:rsidP="00EB5E1A">
            <w:pPr>
              <w:pStyle w:val="TAC"/>
              <w:rPr>
                <w:rFonts w:cs="Arial"/>
                <w:sz w:val="16"/>
                <w:szCs w:val="16"/>
                <w:lang w:eastAsia="zh-CN"/>
              </w:rPr>
            </w:pPr>
            <w:r w:rsidRPr="00E06B9F">
              <w:rPr>
                <w:rFonts w:cs="Arial"/>
                <w:sz w:val="16"/>
                <w:szCs w:val="16"/>
                <w:lang w:eastAsia="zh-CN"/>
              </w:rPr>
              <w:t>17.3.0</w:t>
            </w:r>
          </w:p>
        </w:tc>
      </w:tr>
      <w:tr w:rsidR="00EB5E1A" w:rsidRPr="00C6761E" w14:paraId="29CD521E" w14:textId="77777777" w:rsidTr="00F75D05">
        <w:tc>
          <w:tcPr>
            <w:tcW w:w="800" w:type="dxa"/>
            <w:shd w:val="solid" w:color="FFFFFF" w:fill="auto"/>
          </w:tcPr>
          <w:p w14:paraId="36AB22E4" w14:textId="249FFB8B" w:rsidR="00EB5E1A" w:rsidRPr="00E06B9F" w:rsidRDefault="00EB5E1A" w:rsidP="00EB5E1A">
            <w:pPr>
              <w:pStyle w:val="TAC"/>
              <w:rPr>
                <w:rFonts w:cs="Arial"/>
                <w:sz w:val="16"/>
                <w:szCs w:val="16"/>
                <w:lang w:eastAsia="zh-CN"/>
              </w:rPr>
            </w:pPr>
            <w:r w:rsidRPr="00E06B9F">
              <w:rPr>
                <w:rFonts w:cs="Arial"/>
                <w:sz w:val="16"/>
                <w:szCs w:val="16"/>
                <w:lang w:eastAsia="zh-CN"/>
              </w:rPr>
              <w:t>2022-12</w:t>
            </w:r>
          </w:p>
        </w:tc>
        <w:tc>
          <w:tcPr>
            <w:tcW w:w="800" w:type="dxa"/>
            <w:shd w:val="solid" w:color="FFFFFF" w:fill="auto"/>
          </w:tcPr>
          <w:p w14:paraId="5E6644AA" w14:textId="2881D193" w:rsidR="00EB5E1A" w:rsidRPr="00E06B9F" w:rsidRDefault="00EB5E1A" w:rsidP="00EB5E1A">
            <w:pPr>
              <w:pStyle w:val="TAC"/>
              <w:rPr>
                <w:rFonts w:cs="Arial"/>
                <w:sz w:val="16"/>
                <w:szCs w:val="16"/>
                <w:lang w:eastAsia="zh-CN"/>
              </w:rPr>
            </w:pPr>
            <w:r w:rsidRPr="00E06B9F">
              <w:rPr>
                <w:rFonts w:cs="Arial"/>
                <w:sz w:val="16"/>
                <w:szCs w:val="16"/>
                <w:lang w:eastAsia="zh-CN"/>
              </w:rPr>
              <w:t>CT#98e</w:t>
            </w:r>
          </w:p>
        </w:tc>
        <w:tc>
          <w:tcPr>
            <w:tcW w:w="1046" w:type="dxa"/>
            <w:shd w:val="solid" w:color="FFFFFF" w:fill="auto"/>
          </w:tcPr>
          <w:p w14:paraId="146524AC" w14:textId="0871FE9A" w:rsidR="00EB5E1A" w:rsidRPr="00E06B9F" w:rsidRDefault="00EB5E1A" w:rsidP="00EB5E1A">
            <w:pPr>
              <w:pStyle w:val="TAC"/>
              <w:rPr>
                <w:rFonts w:cs="Arial"/>
                <w:sz w:val="16"/>
                <w:szCs w:val="16"/>
                <w:lang w:eastAsia="zh-CN"/>
              </w:rPr>
            </w:pPr>
            <w:r w:rsidRPr="00E06B9F">
              <w:rPr>
                <w:rFonts w:cs="Arial"/>
                <w:sz w:val="16"/>
                <w:szCs w:val="16"/>
                <w:lang w:eastAsia="zh-CN"/>
              </w:rPr>
              <w:t>CP-223149</w:t>
            </w:r>
          </w:p>
        </w:tc>
        <w:tc>
          <w:tcPr>
            <w:tcW w:w="567" w:type="dxa"/>
            <w:shd w:val="solid" w:color="FFFFFF" w:fill="auto"/>
          </w:tcPr>
          <w:p w14:paraId="073C9814" w14:textId="3E19C042" w:rsidR="00EB5E1A" w:rsidRPr="00E06B9F" w:rsidRDefault="00EB5E1A" w:rsidP="00EB5E1A">
            <w:pPr>
              <w:pStyle w:val="TAL"/>
              <w:rPr>
                <w:rFonts w:cs="Arial"/>
                <w:sz w:val="16"/>
                <w:szCs w:val="16"/>
              </w:rPr>
            </w:pPr>
            <w:r w:rsidRPr="00E06B9F">
              <w:rPr>
                <w:rFonts w:cs="Arial"/>
                <w:sz w:val="16"/>
                <w:szCs w:val="16"/>
              </w:rPr>
              <w:t>0197</w:t>
            </w:r>
          </w:p>
        </w:tc>
        <w:tc>
          <w:tcPr>
            <w:tcW w:w="283" w:type="dxa"/>
            <w:shd w:val="solid" w:color="FFFFFF" w:fill="auto"/>
          </w:tcPr>
          <w:p w14:paraId="3AA2F695" w14:textId="1F82789F" w:rsidR="00EB5E1A" w:rsidRPr="00E06B9F" w:rsidRDefault="00EB5E1A" w:rsidP="00EB5E1A">
            <w:pPr>
              <w:pStyle w:val="TAC"/>
              <w:rPr>
                <w:rFonts w:cs="Arial"/>
                <w:sz w:val="16"/>
                <w:szCs w:val="16"/>
              </w:rPr>
            </w:pPr>
            <w:r w:rsidRPr="00E06B9F">
              <w:rPr>
                <w:rFonts w:cs="Arial"/>
                <w:sz w:val="16"/>
                <w:szCs w:val="16"/>
              </w:rPr>
              <w:t>1</w:t>
            </w:r>
          </w:p>
        </w:tc>
        <w:tc>
          <w:tcPr>
            <w:tcW w:w="284" w:type="dxa"/>
            <w:shd w:val="solid" w:color="FFFFFF" w:fill="auto"/>
          </w:tcPr>
          <w:p w14:paraId="18DA7844" w14:textId="20829622" w:rsidR="00EB5E1A" w:rsidRPr="00E06B9F" w:rsidRDefault="00EB5E1A" w:rsidP="00EB5E1A">
            <w:pPr>
              <w:pStyle w:val="TAC"/>
              <w:rPr>
                <w:rFonts w:cs="Arial"/>
                <w:sz w:val="16"/>
                <w:szCs w:val="16"/>
              </w:rPr>
            </w:pPr>
            <w:r w:rsidRPr="00E06B9F">
              <w:rPr>
                <w:rFonts w:cs="Arial"/>
                <w:sz w:val="16"/>
                <w:szCs w:val="16"/>
              </w:rPr>
              <w:t>F</w:t>
            </w:r>
          </w:p>
        </w:tc>
        <w:tc>
          <w:tcPr>
            <w:tcW w:w="5151" w:type="dxa"/>
            <w:shd w:val="solid" w:color="FFFFFF" w:fill="auto"/>
          </w:tcPr>
          <w:p w14:paraId="10447CC8" w14:textId="2D6A6A34" w:rsidR="00EB5E1A" w:rsidRPr="00E06B9F" w:rsidRDefault="00EB5E1A" w:rsidP="00EB5E1A">
            <w:pPr>
              <w:pStyle w:val="TAL"/>
              <w:rPr>
                <w:rFonts w:cs="Arial"/>
                <w:sz w:val="16"/>
                <w:szCs w:val="16"/>
              </w:rPr>
            </w:pPr>
            <w:r w:rsidRPr="00E06B9F">
              <w:rPr>
                <w:rFonts w:cs="Arial"/>
                <w:sz w:val="16"/>
                <w:szCs w:val="16"/>
              </w:rPr>
              <w:t>Configuration parameters for 5G ProSe remote UE using 5G ProSe layer-3 UE-to-network relay</w:t>
            </w:r>
          </w:p>
        </w:tc>
        <w:tc>
          <w:tcPr>
            <w:tcW w:w="708" w:type="dxa"/>
            <w:shd w:val="solid" w:color="FFFFFF" w:fill="auto"/>
          </w:tcPr>
          <w:p w14:paraId="2E73C159" w14:textId="1F4311A6" w:rsidR="00EB5E1A" w:rsidRPr="00E06B9F" w:rsidRDefault="00EB5E1A" w:rsidP="00EB5E1A">
            <w:pPr>
              <w:pStyle w:val="TAC"/>
              <w:rPr>
                <w:rFonts w:cs="Arial"/>
                <w:sz w:val="16"/>
                <w:szCs w:val="16"/>
                <w:lang w:eastAsia="zh-CN"/>
              </w:rPr>
            </w:pPr>
            <w:r w:rsidRPr="00E06B9F">
              <w:rPr>
                <w:rFonts w:cs="Arial"/>
                <w:sz w:val="16"/>
                <w:szCs w:val="16"/>
                <w:lang w:eastAsia="zh-CN"/>
              </w:rPr>
              <w:t>17.3.0</w:t>
            </w:r>
          </w:p>
        </w:tc>
      </w:tr>
      <w:tr w:rsidR="00EB5E1A" w:rsidRPr="00C6761E" w14:paraId="2C849216" w14:textId="77777777" w:rsidTr="00F75D05">
        <w:tc>
          <w:tcPr>
            <w:tcW w:w="800" w:type="dxa"/>
            <w:shd w:val="solid" w:color="FFFFFF" w:fill="auto"/>
          </w:tcPr>
          <w:p w14:paraId="1515FF31" w14:textId="1751B239" w:rsidR="00EB5E1A" w:rsidRPr="00E06B9F" w:rsidRDefault="00EB5E1A" w:rsidP="00EB5E1A">
            <w:pPr>
              <w:pStyle w:val="TAC"/>
              <w:rPr>
                <w:rFonts w:cs="Arial"/>
                <w:sz w:val="16"/>
                <w:szCs w:val="16"/>
                <w:lang w:eastAsia="zh-CN"/>
              </w:rPr>
            </w:pPr>
            <w:r w:rsidRPr="00E06B9F">
              <w:rPr>
                <w:rFonts w:cs="Arial"/>
                <w:sz w:val="16"/>
                <w:szCs w:val="16"/>
                <w:lang w:eastAsia="zh-CN"/>
              </w:rPr>
              <w:t>2022-12</w:t>
            </w:r>
          </w:p>
        </w:tc>
        <w:tc>
          <w:tcPr>
            <w:tcW w:w="800" w:type="dxa"/>
            <w:shd w:val="solid" w:color="FFFFFF" w:fill="auto"/>
          </w:tcPr>
          <w:p w14:paraId="07EBA9C9" w14:textId="342EE290" w:rsidR="00EB5E1A" w:rsidRPr="00E06B9F" w:rsidRDefault="00EB5E1A" w:rsidP="00EB5E1A">
            <w:pPr>
              <w:pStyle w:val="TAC"/>
              <w:rPr>
                <w:rFonts w:cs="Arial"/>
                <w:sz w:val="16"/>
                <w:szCs w:val="16"/>
                <w:lang w:eastAsia="zh-CN"/>
              </w:rPr>
            </w:pPr>
            <w:r w:rsidRPr="00E06B9F">
              <w:rPr>
                <w:rFonts w:cs="Arial"/>
                <w:sz w:val="16"/>
                <w:szCs w:val="16"/>
                <w:lang w:eastAsia="zh-CN"/>
              </w:rPr>
              <w:t>CT#98e</w:t>
            </w:r>
          </w:p>
        </w:tc>
        <w:tc>
          <w:tcPr>
            <w:tcW w:w="1046" w:type="dxa"/>
            <w:shd w:val="solid" w:color="FFFFFF" w:fill="auto"/>
          </w:tcPr>
          <w:p w14:paraId="76DD3339" w14:textId="520CC65D" w:rsidR="00EB5E1A" w:rsidRPr="00E06B9F" w:rsidRDefault="00EB5E1A" w:rsidP="00EB5E1A">
            <w:pPr>
              <w:pStyle w:val="TAC"/>
              <w:rPr>
                <w:rFonts w:cs="Arial"/>
                <w:sz w:val="16"/>
                <w:szCs w:val="16"/>
                <w:lang w:eastAsia="zh-CN"/>
              </w:rPr>
            </w:pPr>
            <w:r w:rsidRPr="00E06B9F">
              <w:rPr>
                <w:rFonts w:cs="Arial"/>
                <w:sz w:val="16"/>
                <w:szCs w:val="16"/>
                <w:lang w:eastAsia="zh-CN"/>
              </w:rPr>
              <w:t>CP-223148</w:t>
            </w:r>
          </w:p>
        </w:tc>
        <w:tc>
          <w:tcPr>
            <w:tcW w:w="567" w:type="dxa"/>
            <w:shd w:val="solid" w:color="FFFFFF" w:fill="auto"/>
          </w:tcPr>
          <w:p w14:paraId="1F02FC2F" w14:textId="54C2515C" w:rsidR="00EB5E1A" w:rsidRPr="00E06B9F" w:rsidRDefault="00EB5E1A" w:rsidP="00EB5E1A">
            <w:pPr>
              <w:pStyle w:val="TAL"/>
              <w:rPr>
                <w:rFonts w:cs="Arial"/>
                <w:sz w:val="16"/>
                <w:szCs w:val="16"/>
              </w:rPr>
            </w:pPr>
            <w:r w:rsidRPr="00E06B9F">
              <w:rPr>
                <w:rFonts w:cs="Arial"/>
                <w:sz w:val="16"/>
                <w:szCs w:val="16"/>
              </w:rPr>
              <w:t>0198</w:t>
            </w:r>
          </w:p>
        </w:tc>
        <w:tc>
          <w:tcPr>
            <w:tcW w:w="283" w:type="dxa"/>
            <w:shd w:val="solid" w:color="FFFFFF" w:fill="auto"/>
          </w:tcPr>
          <w:p w14:paraId="50914EE5" w14:textId="48BB9AAE" w:rsidR="00EB5E1A" w:rsidRPr="00E06B9F" w:rsidRDefault="00EB5E1A" w:rsidP="00EB5E1A">
            <w:pPr>
              <w:pStyle w:val="TAC"/>
              <w:rPr>
                <w:rFonts w:cs="Arial"/>
                <w:sz w:val="16"/>
                <w:szCs w:val="16"/>
              </w:rPr>
            </w:pPr>
            <w:r w:rsidRPr="00E06B9F">
              <w:rPr>
                <w:rFonts w:cs="Arial"/>
                <w:sz w:val="16"/>
                <w:szCs w:val="16"/>
              </w:rPr>
              <w:t>1</w:t>
            </w:r>
          </w:p>
        </w:tc>
        <w:tc>
          <w:tcPr>
            <w:tcW w:w="284" w:type="dxa"/>
            <w:shd w:val="solid" w:color="FFFFFF" w:fill="auto"/>
          </w:tcPr>
          <w:p w14:paraId="718C8D64" w14:textId="5C6068B7" w:rsidR="00EB5E1A" w:rsidRPr="00E06B9F" w:rsidRDefault="00EB5E1A" w:rsidP="00EB5E1A">
            <w:pPr>
              <w:pStyle w:val="TAC"/>
              <w:rPr>
                <w:rFonts w:cs="Arial"/>
                <w:sz w:val="16"/>
                <w:szCs w:val="16"/>
              </w:rPr>
            </w:pPr>
            <w:r w:rsidRPr="00E06B9F">
              <w:rPr>
                <w:rFonts w:cs="Arial"/>
                <w:sz w:val="16"/>
                <w:szCs w:val="16"/>
              </w:rPr>
              <w:t>F</w:t>
            </w:r>
          </w:p>
        </w:tc>
        <w:tc>
          <w:tcPr>
            <w:tcW w:w="5151" w:type="dxa"/>
            <w:shd w:val="solid" w:color="FFFFFF" w:fill="auto"/>
          </w:tcPr>
          <w:p w14:paraId="38192C3D" w14:textId="2D4D2225" w:rsidR="00EB5E1A" w:rsidRPr="00E06B9F" w:rsidRDefault="00EB5E1A" w:rsidP="00EB5E1A">
            <w:pPr>
              <w:pStyle w:val="TAL"/>
              <w:rPr>
                <w:rFonts w:cs="Arial"/>
                <w:sz w:val="16"/>
                <w:szCs w:val="16"/>
              </w:rPr>
            </w:pPr>
            <w:r w:rsidRPr="00E06B9F">
              <w:rPr>
                <w:rFonts w:cs="Arial"/>
                <w:sz w:val="16"/>
                <w:szCs w:val="16"/>
              </w:rPr>
              <w:t>Clarification on implementation specific means of UE stopping direct discovery procedures</w:t>
            </w:r>
          </w:p>
        </w:tc>
        <w:tc>
          <w:tcPr>
            <w:tcW w:w="708" w:type="dxa"/>
            <w:shd w:val="solid" w:color="FFFFFF" w:fill="auto"/>
          </w:tcPr>
          <w:p w14:paraId="38C30431" w14:textId="6B08CB91" w:rsidR="00EB5E1A" w:rsidRPr="00E06B9F" w:rsidRDefault="00EB5E1A" w:rsidP="00EB5E1A">
            <w:pPr>
              <w:pStyle w:val="TAC"/>
              <w:rPr>
                <w:rFonts w:cs="Arial"/>
                <w:sz w:val="16"/>
                <w:szCs w:val="16"/>
                <w:lang w:eastAsia="zh-CN"/>
              </w:rPr>
            </w:pPr>
            <w:r w:rsidRPr="00E06B9F">
              <w:rPr>
                <w:rFonts w:cs="Arial"/>
                <w:sz w:val="16"/>
                <w:szCs w:val="16"/>
                <w:lang w:eastAsia="zh-CN"/>
              </w:rPr>
              <w:t>17.3.0</w:t>
            </w:r>
          </w:p>
        </w:tc>
      </w:tr>
      <w:tr w:rsidR="00EB5E1A" w:rsidRPr="00C6761E" w14:paraId="50E82AD4" w14:textId="77777777" w:rsidTr="00F75D05">
        <w:tc>
          <w:tcPr>
            <w:tcW w:w="800" w:type="dxa"/>
            <w:shd w:val="solid" w:color="FFFFFF" w:fill="auto"/>
          </w:tcPr>
          <w:p w14:paraId="79CBEA83" w14:textId="05B68E73" w:rsidR="00EB5E1A" w:rsidRPr="00E06B9F" w:rsidRDefault="00EB5E1A" w:rsidP="00EB5E1A">
            <w:pPr>
              <w:pStyle w:val="TAC"/>
              <w:rPr>
                <w:rFonts w:cs="Arial"/>
                <w:sz w:val="16"/>
                <w:szCs w:val="16"/>
                <w:lang w:eastAsia="zh-CN"/>
              </w:rPr>
            </w:pPr>
            <w:r w:rsidRPr="00E06B9F">
              <w:rPr>
                <w:rFonts w:cs="Arial"/>
                <w:sz w:val="16"/>
                <w:szCs w:val="16"/>
                <w:lang w:eastAsia="zh-CN"/>
              </w:rPr>
              <w:t>2022-12</w:t>
            </w:r>
          </w:p>
        </w:tc>
        <w:tc>
          <w:tcPr>
            <w:tcW w:w="800" w:type="dxa"/>
            <w:shd w:val="solid" w:color="FFFFFF" w:fill="auto"/>
          </w:tcPr>
          <w:p w14:paraId="1EF0A525" w14:textId="478386FA" w:rsidR="00EB5E1A" w:rsidRPr="00E06B9F" w:rsidRDefault="00EB5E1A" w:rsidP="00EB5E1A">
            <w:pPr>
              <w:pStyle w:val="TAC"/>
              <w:rPr>
                <w:rFonts w:cs="Arial"/>
                <w:sz w:val="16"/>
                <w:szCs w:val="16"/>
                <w:lang w:eastAsia="zh-CN"/>
              </w:rPr>
            </w:pPr>
            <w:r w:rsidRPr="00E06B9F">
              <w:rPr>
                <w:rFonts w:cs="Arial"/>
                <w:sz w:val="16"/>
                <w:szCs w:val="16"/>
                <w:lang w:eastAsia="zh-CN"/>
              </w:rPr>
              <w:t>CT#98e</w:t>
            </w:r>
          </w:p>
        </w:tc>
        <w:tc>
          <w:tcPr>
            <w:tcW w:w="1046" w:type="dxa"/>
            <w:shd w:val="solid" w:color="FFFFFF" w:fill="auto"/>
          </w:tcPr>
          <w:p w14:paraId="10FC322B" w14:textId="66EDE6A7" w:rsidR="00EB5E1A" w:rsidRPr="00E06B9F" w:rsidRDefault="00EB5E1A" w:rsidP="00EB5E1A">
            <w:pPr>
              <w:pStyle w:val="TAC"/>
              <w:rPr>
                <w:rFonts w:cs="Arial"/>
                <w:sz w:val="16"/>
                <w:szCs w:val="16"/>
                <w:lang w:eastAsia="zh-CN"/>
              </w:rPr>
            </w:pPr>
            <w:r w:rsidRPr="00E06B9F">
              <w:rPr>
                <w:rFonts w:cs="Arial"/>
                <w:sz w:val="16"/>
                <w:szCs w:val="16"/>
                <w:lang w:eastAsia="zh-CN"/>
              </w:rPr>
              <w:t>CP-223148</w:t>
            </w:r>
          </w:p>
        </w:tc>
        <w:tc>
          <w:tcPr>
            <w:tcW w:w="567" w:type="dxa"/>
            <w:shd w:val="solid" w:color="FFFFFF" w:fill="auto"/>
          </w:tcPr>
          <w:p w14:paraId="361D582A" w14:textId="61EE5DAE" w:rsidR="00EB5E1A" w:rsidRPr="00E06B9F" w:rsidRDefault="00EB5E1A" w:rsidP="00EB5E1A">
            <w:pPr>
              <w:pStyle w:val="TAL"/>
              <w:rPr>
                <w:rFonts w:cs="Arial"/>
                <w:sz w:val="16"/>
                <w:szCs w:val="16"/>
              </w:rPr>
            </w:pPr>
            <w:r w:rsidRPr="00E06B9F">
              <w:rPr>
                <w:rFonts w:cs="Arial"/>
                <w:sz w:val="16"/>
                <w:szCs w:val="16"/>
              </w:rPr>
              <w:t>0199</w:t>
            </w:r>
          </w:p>
        </w:tc>
        <w:tc>
          <w:tcPr>
            <w:tcW w:w="283" w:type="dxa"/>
            <w:shd w:val="solid" w:color="FFFFFF" w:fill="auto"/>
          </w:tcPr>
          <w:p w14:paraId="1ECC141C" w14:textId="4A906446" w:rsidR="00EB5E1A" w:rsidRPr="00E06B9F" w:rsidRDefault="00EB5E1A" w:rsidP="00EB5E1A">
            <w:pPr>
              <w:pStyle w:val="TAC"/>
              <w:rPr>
                <w:rFonts w:cs="Arial"/>
                <w:sz w:val="16"/>
                <w:szCs w:val="16"/>
              </w:rPr>
            </w:pPr>
            <w:r w:rsidRPr="00E06B9F">
              <w:rPr>
                <w:rFonts w:cs="Arial"/>
                <w:sz w:val="16"/>
                <w:szCs w:val="16"/>
              </w:rPr>
              <w:t>1</w:t>
            </w:r>
          </w:p>
        </w:tc>
        <w:tc>
          <w:tcPr>
            <w:tcW w:w="284" w:type="dxa"/>
            <w:shd w:val="solid" w:color="FFFFFF" w:fill="auto"/>
          </w:tcPr>
          <w:p w14:paraId="162C2947" w14:textId="7E1A58E0" w:rsidR="00EB5E1A" w:rsidRPr="00E06B9F" w:rsidRDefault="00EB5E1A" w:rsidP="00EB5E1A">
            <w:pPr>
              <w:pStyle w:val="TAC"/>
              <w:rPr>
                <w:rFonts w:cs="Arial"/>
                <w:sz w:val="16"/>
                <w:szCs w:val="16"/>
              </w:rPr>
            </w:pPr>
            <w:r w:rsidRPr="00E06B9F">
              <w:rPr>
                <w:rFonts w:cs="Arial"/>
                <w:sz w:val="16"/>
                <w:szCs w:val="16"/>
              </w:rPr>
              <w:t>F</w:t>
            </w:r>
          </w:p>
        </w:tc>
        <w:tc>
          <w:tcPr>
            <w:tcW w:w="5151" w:type="dxa"/>
            <w:shd w:val="solid" w:color="FFFFFF" w:fill="auto"/>
          </w:tcPr>
          <w:p w14:paraId="373837A0" w14:textId="301967DE" w:rsidR="00EB5E1A" w:rsidRPr="00E06B9F" w:rsidRDefault="00EB5E1A" w:rsidP="00EB5E1A">
            <w:pPr>
              <w:pStyle w:val="TAL"/>
              <w:rPr>
                <w:rFonts w:cs="Arial"/>
                <w:sz w:val="16"/>
                <w:szCs w:val="16"/>
              </w:rPr>
            </w:pPr>
            <w:r w:rsidRPr="00E06B9F">
              <w:rPr>
                <w:rFonts w:cs="Arial"/>
                <w:sz w:val="16"/>
                <w:szCs w:val="16"/>
              </w:rPr>
              <w:t>Clarification on announcing procedure for relay discovery additional information</w:t>
            </w:r>
          </w:p>
        </w:tc>
        <w:tc>
          <w:tcPr>
            <w:tcW w:w="708" w:type="dxa"/>
            <w:shd w:val="solid" w:color="FFFFFF" w:fill="auto"/>
          </w:tcPr>
          <w:p w14:paraId="02BABCC3" w14:textId="4B7677B4" w:rsidR="00EB5E1A" w:rsidRPr="00E06B9F" w:rsidRDefault="00EB5E1A" w:rsidP="00EB5E1A">
            <w:pPr>
              <w:pStyle w:val="TAC"/>
              <w:rPr>
                <w:rFonts w:cs="Arial"/>
                <w:sz w:val="16"/>
                <w:szCs w:val="16"/>
                <w:lang w:eastAsia="zh-CN"/>
              </w:rPr>
            </w:pPr>
            <w:r w:rsidRPr="00E06B9F">
              <w:rPr>
                <w:rFonts w:cs="Arial"/>
                <w:sz w:val="16"/>
                <w:szCs w:val="16"/>
                <w:lang w:eastAsia="zh-CN"/>
              </w:rPr>
              <w:t>17.3.0</w:t>
            </w:r>
          </w:p>
        </w:tc>
      </w:tr>
      <w:tr w:rsidR="00EB5E1A" w:rsidRPr="00C6761E" w14:paraId="4EB563FF" w14:textId="77777777" w:rsidTr="00F75D05">
        <w:tc>
          <w:tcPr>
            <w:tcW w:w="800" w:type="dxa"/>
            <w:shd w:val="solid" w:color="FFFFFF" w:fill="auto"/>
          </w:tcPr>
          <w:p w14:paraId="58F324A3" w14:textId="1BDDFD50" w:rsidR="00EB5E1A" w:rsidRPr="00E06B9F" w:rsidRDefault="00EB5E1A" w:rsidP="00EB5E1A">
            <w:pPr>
              <w:pStyle w:val="TAC"/>
              <w:rPr>
                <w:rFonts w:cs="Arial"/>
                <w:sz w:val="16"/>
                <w:szCs w:val="16"/>
                <w:lang w:eastAsia="zh-CN"/>
              </w:rPr>
            </w:pPr>
            <w:r w:rsidRPr="00E06B9F">
              <w:rPr>
                <w:rFonts w:cs="Arial"/>
                <w:sz w:val="16"/>
                <w:szCs w:val="16"/>
                <w:lang w:eastAsia="zh-CN"/>
              </w:rPr>
              <w:t>2022-12</w:t>
            </w:r>
          </w:p>
        </w:tc>
        <w:tc>
          <w:tcPr>
            <w:tcW w:w="800" w:type="dxa"/>
            <w:shd w:val="solid" w:color="FFFFFF" w:fill="auto"/>
          </w:tcPr>
          <w:p w14:paraId="02D16A7E" w14:textId="2E4BAD65" w:rsidR="00EB5E1A" w:rsidRPr="00E06B9F" w:rsidRDefault="00EB5E1A" w:rsidP="00EB5E1A">
            <w:pPr>
              <w:pStyle w:val="TAC"/>
              <w:rPr>
                <w:rFonts w:cs="Arial"/>
                <w:sz w:val="16"/>
                <w:szCs w:val="16"/>
                <w:lang w:eastAsia="zh-CN"/>
              </w:rPr>
            </w:pPr>
            <w:r w:rsidRPr="00E06B9F">
              <w:rPr>
                <w:rFonts w:cs="Arial"/>
                <w:sz w:val="16"/>
                <w:szCs w:val="16"/>
                <w:lang w:eastAsia="zh-CN"/>
              </w:rPr>
              <w:t>CT#98e</w:t>
            </w:r>
          </w:p>
        </w:tc>
        <w:tc>
          <w:tcPr>
            <w:tcW w:w="1046" w:type="dxa"/>
            <w:shd w:val="solid" w:color="FFFFFF" w:fill="auto"/>
          </w:tcPr>
          <w:p w14:paraId="36EF1F1E" w14:textId="75D4E19B" w:rsidR="00EB5E1A" w:rsidRPr="00E06B9F" w:rsidRDefault="00EB5E1A" w:rsidP="00EB5E1A">
            <w:pPr>
              <w:pStyle w:val="TAC"/>
              <w:rPr>
                <w:rFonts w:cs="Arial"/>
                <w:sz w:val="16"/>
                <w:szCs w:val="16"/>
                <w:lang w:eastAsia="zh-CN"/>
              </w:rPr>
            </w:pPr>
            <w:r w:rsidRPr="00E06B9F">
              <w:rPr>
                <w:rFonts w:cs="Arial"/>
                <w:sz w:val="16"/>
                <w:szCs w:val="16"/>
                <w:lang w:eastAsia="zh-CN"/>
              </w:rPr>
              <w:t>CP-223149</w:t>
            </w:r>
          </w:p>
        </w:tc>
        <w:tc>
          <w:tcPr>
            <w:tcW w:w="567" w:type="dxa"/>
            <w:shd w:val="solid" w:color="FFFFFF" w:fill="auto"/>
          </w:tcPr>
          <w:p w14:paraId="0E899659" w14:textId="2ECC6B8D" w:rsidR="00EB5E1A" w:rsidRPr="00E06B9F" w:rsidRDefault="00EB5E1A" w:rsidP="00EB5E1A">
            <w:pPr>
              <w:pStyle w:val="TAL"/>
              <w:rPr>
                <w:rFonts w:cs="Arial"/>
                <w:sz w:val="16"/>
                <w:szCs w:val="16"/>
              </w:rPr>
            </w:pPr>
            <w:r w:rsidRPr="00E06B9F">
              <w:rPr>
                <w:rFonts w:cs="Arial"/>
                <w:sz w:val="16"/>
                <w:szCs w:val="16"/>
              </w:rPr>
              <w:t>0200</w:t>
            </w:r>
          </w:p>
        </w:tc>
        <w:tc>
          <w:tcPr>
            <w:tcW w:w="283" w:type="dxa"/>
            <w:shd w:val="solid" w:color="FFFFFF" w:fill="auto"/>
          </w:tcPr>
          <w:p w14:paraId="4F5993A5" w14:textId="500502FC" w:rsidR="00EB5E1A" w:rsidRPr="00E06B9F" w:rsidRDefault="00EB5E1A" w:rsidP="00EB5E1A">
            <w:pPr>
              <w:pStyle w:val="TAC"/>
              <w:rPr>
                <w:rFonts w:cs="Arial"/>
                <w:sz w:val="16"/>
                <w:szCs w:val="16"/>
              </w:rPr>
            </w:pPr>
            <w:r w:rsidRPr="00E06B9F">
              <w:rPr>
                <w:rFonts w:cs="Arial"/>
                <w:sz w:val="16"/>
                <w:szCs w:val="16"/>
              </w:rPr>
              <w:t>1</w:t>
            </w:r>
          </w:p>
        </w:tc>
        <w:tc>
          <w:tcPr>
            <w:tcW w:w="284" w:type="dxa"/>
            <w:shd w:val="solid" w:color="FFFFFF" w:fill="auto"/>
          </w:tcPr>
          <w:p w14:paraId="3A820D70" w14:textId="30478DEA" w:rsidR="00EB5E1A" w:rsidRPr="00E06B9F" w:rsidRDefault="00EB5E1A" w:rsidP="00EB5E1A">
            <w:pPr>
              <w:pStyle w:val="TAC"/>
              <w:rPr>
                <w:rFonts w:cs="Arial"/>
                <w:sz w:val="16"/>
                <w:szCs w:val="16"/>
              </w:rPr>
            </w:pPr>
            <w:r w:rsidRPr="00E06B9F">
              <w:rPr>
                <w:rFonts w:cs="Arial"/>
                <w:sz w:val="16"/>
                <w:szCs w:val="16"/>
              </w:rPr>
              <w:t>F</w:t>
            </w:r>
          </w:p>
        </w:tc>
        <w:tc>
          <w:tcPr>
            <w:tcW w:w="5151" w:type="dxa"/>
            <w:shd w:val="solid" w:color="FFFFFF" w:fill="auto"/>
          </w:tcPr>
          <w:p w14:paraId="2A4A5C21" w14:textId="630FF931" w:rsidR="00EB5E1A" w:rsidRPr="00E06B9F" w:rsidRDefault="00EB5E1A" w:rsidP="00EB5E1A">
            <w:pPr>
              <w:pStyle w:val="TAL"/>
              <w:rPr>
                <w:rFonts w:cs="Arial"/>
                <w:sz w:val="16"/>
                <w:szCs w:val="16"/>
              </w:rPr>
            </w:pPr>
            <w:r w:rsidRPr="00E06B9F">
              <w:rPr>
                <w:rFonts w:cs="Arial"/>
                <w:sz w:val="16"/>
                <w:szCs w:val="16"/>
              </w:rPr>
              <w:t>Miscellaneous corrections</w:t>
            </w:r>
          </w:p>
        </w:tc>
        <w:tc>
          <w:tcPr>
            <w:tcW w:w="708" w:type="dxa"/>
            <w:shd w:val="solid" w:color="FFFFFF" w:fill="auto"/>
          </w:tcPr>
          <w:p w14:paraId="01BD1AAF" w14:textId="1ADB2250" w:rsidR="00EB5E1A" w:rsidRPr="00E06B9F" w:rsidRDefault="00EB5E1A" w:rsidP="00EB5E1A">
            <w:pPr>
              <w:pStyle w:val="TAC"/>
              <w:rPr>
                <w:rFonts w:cs="Arial"/>
                <w:sz w:val="16"/>
                <w:szCs w:val="16"/>
                <w:lang w:eastAsia="zh-CN"/>
              </w:rPr>
            </w:pPr>
            <w:r w:rsidRPr="00E06B9F">
              <w:rPr>
                <w:rFonts w:cs="Arial"/>
                <w:sz w:val="16"/>
                <w:szCs w:val="16"/>
                <w:lang w:eastAsia="zh-CN"/>
              </w:rPr>
              <w:t>17.3.0</w:t>
            </w:r>
          </w:p>
        </w:tc>
      </w:tr>
      <w:tr w:rsidR="00EB5E1A" w:rsidRPr="00C6761E" w14:paraId="4172CCD0" w14:textId="77777777" w:rsidTr="00F75D05">
        <w:tc>
          <w:tcPr>
            <w:tcW w:w="800" w:type="dxa"/>
            <w:shd w:val="solid" w:color="FFFFFF" w:fill="auto"/>
          </w:tcPr>
          <w:p w14:paraId="786E31F9" w14:textId="2847D289" w:rsidR="00EB5E1A" w:rsidRPr="00E06B9F" w:rsidRDefault="00EB5E1A" w:rsidP="00EB5E1A">
            <w:pPr>
              <w:pStyle w:val="TAC"/>
              <w:rPr>
                <w:rFonts w:cs="Arial"/>
                <w:sz w:val="16"/>
                <w:szCs w:val="16"/>
                <w:lang w:eastAsia="zh-CN"/>
              </w:rPr>
            </w:pPr>
            <w:r w:rsidRPr="00E06B9F">
              <w:rPr>
                <w:rFonts w:cs="Arial"/>
                <w:sz w:val="16"/>
                <w:szCs w:val="16"/>
                <w:lang w:eastAsia="zh-CN"/>
              </w:rPr>
              <w:t>2022-12</w:t>
            </w:r>
          </w:p>
        </w:tc>
        <w:tc>
          <w:tcPr>
            <w:tcW w:w="800" w:type="dxa"/>
            <w:shd w:val="solid" w:color="FFFFFF" w:fill="auto"/>
          </w:tcPr>
          <w:p w14:paraId="368021C8" w14:textId="66649940" w:rsidR="00EB5E1A" w:rsidRPr="00E06B9F" w:rsidRDefault="00EB5E1A" w:rsidP="00EB5E1A">
            <w:pPr>
              <w:pStyle w:val="TAC"/>
              <w:rPr>
                <w:rFonts w:cs="Arial"/>
                <w:sz w:val="16"/>
                <w:szCs w:val="16"/>
                <w:lang w:eastAsia="zh-CN"/>
              </w:rPr>
            </w:pPr>
            <w:r w:rsidRPr="00E06B9F">
              <w:rPr>
                <w:rFonts w:cs="Arial"/>
                <w:sz w:val="16"/>
                <w:szCs w:val="16"/>
                <w:lang w:eastAsia="zh-CN"/>
              </w:rPr>
              <w:t>CT#98e</w:t>
            </w:r>
          </w:p>
        </w:tc>
        <w:tc>
          <w:tcPr>
            <w:tcW w:w="1046" w:type="dxa"/>
            <w:shd w:val="solid" w:color="FFFFFF" w:fill="auto"/>
          </w:tcPr>
          <w:p w14:paraId="6C9CC71A" w14:textId="725A4152" w:rsidR="00EB5E1A" w:rsidRPr="00E06B9F" w:rsidRDefault="00EB5E1A" w:rsidP="00EB5E1A">
            <w:pPr>
              <w:pStyle w:val="TAC"/>
              <w:rPr>
                <w:rFonts w:cs="Arial"/>
                <w:sz w:val="16"/>
                <w:szCs w:val="16"/>
                <w:lang w:eastAsia="zh-CN"/>
              </w:rPr>
            </w:pPr>
            <w:r w:rsidRPr="00E06B9F">
              <w:rPr>
                <w:rFonts w:cs="Arial"/>
                <w:sz w:val="16"/>
                <w:szCs w:val="16"/>
                <w:lang w:eastAsia="zh-CN"/>
              </w:rPr>
              <w:t>CP-223149</w:t>
            </w:r>
          </w:p>
        </w:tc>
        <w:tc>
          <w:tcPr>
            <w:tcW w:w="567" w:type="dxa"/>
            <w:shd w:val="solid" w:color="FFFFFF" w:fill="auto"/>
          </w:tcPr>
          <w:p w14:paraId="558F1B4B" w14:textId="6F4E6523" w:rsidR="00EB5E1A" w:rsidRPr="00E06B9F" w:rsidRDefault="00EB5E1A" w:rsidP="00EB5E1A">
            <w:pPr>
              <w:pStyle w:val="TAL"/>
              <w:rPr>
                <w:rFonts w:cs="Arial"/>
                <w:sz w:val="16"/>
                <w:szCs w:val="16"/>
              </w:rPr>
            </w:pPr>
            <w:r w:rsidRPr="00E06B9F">
              <w:rPr>
                <w:rFonts w:cs="Arial"/>
                <w:sz w:val="16"/>
                <w:szCs w:val="16"/>
              </w:rPr>
              <w:t>0203</w:t>
            </w:r>
          </w:p>
        </w:tc>
        <w:tc>
          <w:tcPr>
            <w:tcW w:w="283" w:type="dxa"/>
            <w:shd w:val="solid" w:color="FFFFFF" w:fill="auto"/>
          </w:tcPr>
          <w:p w14:paraId="6E16E6FB" w14:textId="3A86344B" w:rsidR="00EB5E1A" w:rsidRPr="00E06B9F" w:rsidRDefault="00EB5E1A" w:rsidP="00EB5E1A">
            <w:pPr>
              <w:pStyle w:val="TAC"/>
              <w:rPr>
                <w:rFonts w:cs="Arial"/>
                <w:sz w:val="16"/>
                <w:szCs w:val="16"/>
              </w:rPr>
            </w:pPr>
            <w:r w:rsidRPr="00E06B9F">
              <w:rPr>
                <w:rFonts w:cs="Arial"/>
                <w:sz w:val="16"/>
                <w:szCs w:val="16"/>
              </w:rPr>
              <w:t>1</w:t>
            </w:r>
          </w:p>
        </w:tc>
        <w:tc>
          <w:tcPr>
            <w:tcW w:w="284" w:type="dxa"/>
            <w:shd w:val="solid" w:color="FFFFFF" w:fill="auto"/>
          </w:tcPr>
          <w:p w14:paraId="7FA82A1C" w14:textId="3E58D881" w:rsidR="00EB5E1A" w:rsidRPr="00E06B9F" w:rsidRDefault="00EB5E1A" w:rsidP="00EB5E1A">
            <w:pPr>
              <w:pStyle w:val="TAC"/>
              <w:rPr>
                <w:rFonts w:cs="Arial"/>
                <w:sz w:val="16"/>
                <w:szCs w:val="16"/>
              </w:rPr>
            </w:pPr>
            <w:r w:rsidRPr="00E06B9F">
              <w:rPr>
                <w:rFonts w:cs="Arial"/>
                <w:sz w:val="16"/>
                <w:szCs w:val="16"/>
              </w:rPr>
              <w:t>F</w:t>
            </w:r>
          </w:p>
        </w:tc>
        <w:tc>
          <w:tcPr>
            <w:tcW w:w="5151" w:type="dxa"/>
            <w:shd w:val="solid" w:color="FFFFFF" w:fill="auto"/>
          </w:tcPr>
          <w:p w14:paraId="716468FB" w14:textId="02D5C689" w:rsidR="00EB5E1A" w:rsidRPr="00E06B9F" w:rsidRDefault="00EB5E1A" w:rsidP="00EB5E1A">
            <w:pPr>
              <w:pStyle w:val="TAL"/>
              <w:rPr>
                <w:rFonts w:cs="Arial"/>
                <w:sz w:val="16"/>
                <w:szCs w:val="16"/>
              </w:rPr>
            </w:pPr>
            <w:r w:rsidRPr="00E06B9F">
              <w:rPr>
                <w:rFonts w:cs="Arial"/>
                <w:sz w:val="16"/>
                <w:szCs w:val="16"/>
              </w:rPr>
              <w:t>IP address of the 5G DDNMF provisioned by the network</w:t>
            </w:r>
          </w:p>
        </w:tc>
        <w:tc>
          <w:tcPr>
            <w:tcW w:w="708" w:type="dxa"/>
            <w:shd w:val="solid" w:color="FFFFFF" w:fill="auto"/>
          </w:tcPr>
          <w:p w14:paraId="341C6C48" w14:textId="63C01C72" w:rsidR="00EB5E1A" w:rsidRPr="00E06B9F" w:rsidRDefault="00EB5E1A" w:rsidP="00EB5E1A">
            <w:pPr>
              <w:pStyle w:val="TAC"/>
              <w:rPr>
                <w:rFonts w:cs="Arial"/>
                <w:sz w:val="16"/>
                <w:szCs w:val="16"/>
                <w:lang w:eastAsia="zh-CN"/>
              </w:rPr>
            </w:pPr>
            <w:r w:rsidRPr="00E06B9F">
              <w:rPr>
                <w:rFonts w:cs="Arial"/>
                <w:sz w:val="16"/>
                <w:szCs w:val="16"/>
                <w:lang w:eastAsia="zh-CN"/>
              </w:rPr>
              <w:t>17.3.0</w:t>
            </w:r>
          </w:p>
        </w:tc>
      </w:tr>
      <w:tr w:rsidR="001B1E03" w:rsidRPr="00C6761E" w14:paraId="5994C034" w14:textId="77777777" w:rsidTr="00F75D05">
        <w:tc>
          <w:tcPr>
            <w:tcW w:w="800" w:type="dxa"/>
            <w:shd w:val="solid" w:color="FFFFFF" w:fill="auto"/>
          </w:tcPr>
          <w:p w14:paraId="2F0C1124" w14:textId="7393FA46" w:rsidR="001B1E03" w:rsidRPr="00E06B9F" w:rsidRDefault="001B1E03" w:rsidP="001B1E03">
            <w:pPr>
              <w:pStyle w:val="TAC"/>
              <w:rPr>
                <w:rFonts w:cs="Arial"/>
                <w:sz w:val="16"/>
                <w:szCs w:val="16"/>
                <w:lang w:eastAsia="zh-CN"/>
              </w:rPr>
            </w:pPr>
            <w:r w:rsidRPr="00E06B9F">
              <w:rPr>
                <w:rFonts w:cs="Arial"/>
                <w:sz w:val="16"/>
                <w:szCs w:val="16"/>
                <w:lang w:eastAsia="zh-CN"/>
              </w:rPr>
              <w:t>2022-12</w:t>
            </w:r>
          </w:p>
        </w:tc>
        <w:tc>
          <w:tcPr>
            <w:tcW w:w="800" w:type="dxa"/>
            <w:shd w:val="solid" w:color="FFFFFF" w:fill="auto"/>
          </w:tcPr>
          <w:p w14:paraId="7CFA6E3D" w14:textId="0EF53868" w:rsidR="001B1E03" w:rsidRPr="00E06B9F" w:rsidRDefault="001B1E03" w:rsidP="001B1E03">
            <w:pPr>
              <w:pStyle w:val="TAC"/>
              <w:rPr>
                <w:rFonts w:cs="Arial"/>
                <w:sz w:val="16"/>
                <w:szCs w:val="16"/>
                <w:lang w:eastAsia="zh-CN"/>
              </w:rPr>
            </w:pPr>
            <w:r w:rsidRPr="00E06B9F">
              <w:rPr>
                <w:rFonts w:cs="Arial"/>
                <w:sz w:val="16"/>
                <w:szCs w:val="16"/>
                <w:lang w:eastAsia="zh-CN"/>
              </w:rPr>
              <w:t>CT#98e</w:t>
            </w:r>
          </w:p>
        </w:tc>
        <w:tc>
          <w:tcPr>
            <w:tcW w:w="1046" w:type="dxa"/>
            <w:shd w:val="solid" w:color="FFFFFF" w:fill="auto"/>
          </w:tcPr>
          <w:p w14:paraId="2E640409" w14:textId="2F8B087E" w:rsidR="001B1E03" w:rsidRPr="00E06B9F" w:rsidRDefault="001B1E03" w:rsidP="001B1E03">
            <w:pPr>
              <w:pStyle w:val="TAC"/>
              <w:rPr>
                <w:rFonts w:cs="Arial"/>
                <w:sz w:val="16"/>
                <w:szCs w:val="16"/>
                <w:lang w:eastAsia="zh-CN"/>
              </w:rPr>
            </w:pPr>
            <w:r w:rsidRPr="00E06B9F">
              <w:rPr>
                <w:rFonts w:cs="Arial"/>
                <w:sz w:val="16"/>
                <w:szCs w:val="16"/>
                <w:lang w:eastAsia="zh-CN"/>
              </w:rPr>
              <w:t>CP-223149</w:t>
            </w:r>
          </w:p>
        </w:tc>
        <w:tc>
          <w:tcPr>
            <w:tcW w:w="567" w:type="dxa"/>
            <w:shd w:val="solid" w:color="FFFFFF" w:fill="auto"/>
          </w:tcPr>
          <w:p w14:paraId="4DFB9A12" w14:textId="41FE9A99" w:rsidR="001B1E03" w:rsidRPr="00E06B9F" w:rsidRDefault="001B1E03" w:rsidP="001B1E03">
            <w:pPr>
              <w:pStyle w:val="TAL"/>
              <w:rPr>
                <w:rFonts w:cs="Arial"/>
                <w:sz w:val="16"/>
                <w:szCs w:val="16"/>
              </w:rPr>
            </w:pPr>
            <w:r w:rsidRPr="00E06B9F">
              <w:rPr>
                <w:rFonts w:cs="Arial"/>
                <w:sz w:val="16"/>
                <w:szCs w:val="16"/>
              </w:rPr>
              <w:t>0204</w:t>
            </w:r>
          </w:p>
        </w:tc>
        <w:tc>
          <w:tcPr>
            <w:tcW w:w="283" w:type="dxa"/>
            <w:shd w:val="solid" w:color="FFFFFF" w:fill="auto"/>
          </w:tcPr>
          <w:p w14:paraId="48528559" w14:textId="58A830E4" w:rsidR="001B1E03" w:rsidRPr="00E06B9F" w:rsidRDefault="001B1E03" w:rsidP="001B1E03">
            <w:pPr>
              <w:pStyle w:val="TAC"/>
              <w:rPr>
                <w:rFonts w:cs="Arial"/>
                <w:sz w:val="16"/>
                <w:szCs w:val="16"/>
              </w:rPr>
            </w:pPr>
            <w:r w:rsidRPr="00E06B9F">
              <w:rPr>
                <w:rFonts w:cs="Arial"/>
                <w:sz w:val="16"/>
                <w:szCs w:val="16"/>
              </w:rPr>
              <w:t>2</w:t>
            </w:r>
          </w:p>
        </w:tc>
        <w:tc>
          <w:tcPr>
            <w:tcW w:w="284" w:type="dxa"/>
            <w:shd w:val="solid" w:color="FFFFFF" w:fill="auto"/>
          </w:tcPr>
          <w:p w14:paraId="20D274E3" w14:textId="6CC9E2BB" w:rsidR="001B1E03" w:rsidRPr="00E06B9F" w:rsidRDefault="001B1E03" w:rsidP="001B1E03">
            <w:pPr>
              <w:pStyle w:val="TAC"/>
              <w:rPr>
                <w:rFonts w:cs="Arial"/>
                <w:sz w:val="16"/>
                <w:szCs w:val="16"/>
              </w:rPr>
            </w:pPr>
            <w:r w:rsidRPr="00E06B9F">
              <w:rPr>
                <w:rFonts w:cs="Arial"/>
                <w:sz w:val="16"/>
                <w:szCs w:val="16"/>
              </w:rPr>
              <w:t>F</w:t>
            </w:r>
          </w:p>
        </w:tc>
        <w:tc>
          <w:tcPr>
            <w:tcW w:w="5151" w:type="dxa"/>
            <w:shd w:val="solid" w:color="FFFFFF" w:fill="auto"/>
          </w:tcPr>
          <w:p w14:paraId="44DADBDE" w14:textId="52976ED5" w:rsidR="001B1E03" w:rsidRPr="00E06B9F" w:rsidRDefault="001B1E03" w:rsidP="001B1E03">
            <w:pPr>
              <w:pStyle w:val="TAL"/>
              <w:rPr>
                <w:rFonts w:cs="Arial"/>
                <w:sz w:val="16"/>
                <w:szCs w:val="16"/>
              </w:rPr>
            </w:pPr>
            <w:r w:rsidRPr="00E06B9F">
              <w:rPr>
                <w:rFonts w:cs="Arial"/>
                <w:sz w:val="16"/>
                <w:szCs w:val="16"/>
              </w:rPr>
              <w:t>Correcting handling of authentication synchronisation error</w:t>
            </w:r>
          </w:p>
        </w:tc>
        <w:tc>
          <w:tcPr>
            <w:tcW w:w="708" w:type="dxa"/>
            <w:shd w:val="solid" w:color="FFFFFF" w:fill="auto"/>
          </w:tcPr>
          <w:p w14:paraId="1B319E5B" w14:textId="7389D546" w:rsidR="001B1E03" w:rsidRPr="00E06B9F" w:rsidRDefault="001B1E03" w:rsidP="001B1E03">
            <w:pPr>
              <w:pStyle w:val="TAC"/>
              <w:rPr>
                <w:rFonts w:cs="Arial"/>
                <w:sz w:val="16"/>
                <w:szCs w:val="16"/>
                <w:lang w:eastAsia="zh-CN"/>
              </w:rPr>
            </w:pPr>
            <w:r w:rsidRPr="00E06B9F">
              <w:rPr>
                <w:rFonts w:cs="Arial"/>
                <w:sz w:val="16"/>
                <w:szCs w:val="16"/>
                <w:lang w:eastAsia="zh-CN"/>
              </w:rPr>
              <w:t>17.3.0</w:t>
            </w:r>
          </w:p>
        </w:tc>
      </w:tr>
      <w:tr w:rsidR="00EB5E1A" w:rsidRPr="00C6761E" w14:paraId="24DA1795" w14:textId="77777777" w:rsidTr="00F75D05">
        <w:tc>
          <w:tcPr>
            <w:tcW w:w="800" w:type="dxa"/>
            <w:shd w:val="solid" w:color="FFFFFF" w:fill="auto"/>
          </w:tcPr>
          <w:p w14:paraId="570E62DE" w14:textId="3C581107" w:rsidR="00EB5E1A" w:rsidRPr="00E06B9F" w:rsidRDefault="00EB5E1A" w:rsidP="00EB5E1A">
            <w:pPr>
              <w:pStyle w:val="TAC"/>
              <w:rPr>
                <w:rFonts w:cs="Arial"/>
                <w:sz w:val="16"/>
                <w:szCs w:val="16"/>
                <w:lang w:eastAsia="zh-CN"/>
              </w:rPr>
            </w:pPr>
            <w:r w:rsidRPr="00E06B9F">
              <w:rPr>
                <w:rFonts w:cs="Arial"/>
                <w:sz w:val="16"/>
                <w:szCs w:val="16"/>
                <w:lang w:eastAsia="zh-CN"/>
              </w:rPr>
              <w:t>2022-12</w:t>
            </w:r>
          </w:p>
        </w:tc>
        <w:tc>
          <w:tcPr>
            <w:tcW w:w="800" w:type="dxa"/>
            <w:shd w:val="solid" w:color="FFFFFF" w:fill="auto"/>
          </w:tcPr>
          <w:p w14:paraId="5DF3B1BE" w14:textId="19921F26" w:rsidR="00EB5E1A" w:rsidRPr="00E06B9F" w:rsidRDefault="00EB5E1A" w:rsidP="00EB5E1A">
            <w:pPr>
              <w:pStyle w:val="TAC"/>
              <w:rPr>
                <w:rFonts w:cs="Arial"/>
                <w:sz w:val="16"/>
                <w:szCs w:val="16"/>
                <w:lang w:eastAsia="zh-CN"/>
              </w:rPr>
            </w:pPr>
            <w:r w:rsidRPr="00E06B9F">
              <w:rPr>
                <w:rFonts w:cs="Arial"/>
                <w:sz w:val="16"/>
                <w:szCs w:val="16"/>
                <w:lang w:eastAsia="zh-CN"/>
              </w:rPr>
              <w:t>CT#98e</w:t>
            </w:r>
          </w:p>
        </w:tc>
        <w:tc>
          <w:tcPr>
            <w:tcW w:w="1046" w:type="dxa"/>
            <w:shd w:val="solid" w:color="FFFFFF" w:fill="auto"/>
          </w:tcPr>
          <w:p w14:paraId="68F6B0B8" w14:textId="7F587D29" w:rsidR="00EB5E1A" w:rsidRPr="00E06B9F" w:rsidRDefault="00EB5E1A" w:rsidP="00EB5E1A">
            <w:pPr>
              <w:pStyle w:val="TAC"/>
              <w:rPr>
                <w:rFonts w:cs="Arial"/>
                <w:sz w:val="16"/>
                <w:szCs w:val="16"/>
                <w:lang w:eastAsia="zh-CN"/>
              </w:rPr>
            </w:pPr>
            <w:r w:rsidRPr="00E06B9F">
              <w:rPr>
                <w:rFonts w:cs="Arial"/>
                <w:sz w:val="16"/>
                <w:szCs w:val="16"/>
                <w:lang w:eastAsia="zh-CN"/>
              </w:rPr>
              <w:t>CP-223149</w:t>
            </w:r>
          </w:p>
        </w:tc>
        <w:tc>
          <w:tcPr>
            <w:tcW w:w="567" w:type="dxa"/>
            <w:shd w:val="solid" w:color="FFFFFF" w:fill="auto"/>
          </w:tcPr>
          <w:p w14:paraId="5AE675DB" w14:textId="2B66D4A3" w:rsidR="00EB5E1A" w:rsidRPr="00E06B9F" w:rsidRDefault="00EB5E1A" w:rsidP="00EB5E1A">
            <w:pPr>
              <w:pStyle w:val="TAL"/>
              <w:rPr>
                <w:rFonts w:cs="Arial"/>
                <w:sz w:val="16"/>
                <w:szCs w:val="16"/>
              </w:rPr>
            </w:pPr>
            <w:r w:rsidRPr="00E06B9F">
              <w:rPr>
                <w:rFonts w:cs="Arial"/>
                <w:sz w:val="16"/>
                <w:szCs w:val="16"/>
              </w:rPr>
              <w:t>0205</w:t>
            </w:r>
          </w:p>
        </w:tc>
        <w:tc>
          <w:tcPr>
            <w:tcW w:w="283" w:type="dxa"/>
            <w:shd w:val="solid" w:color="FFFFFF" w:fill="auto"/>
          </w:tcPr>
          <w:p w14:paraId="56444BCB" w14:textId="3F02545E" w:rsidR="00EB5E1A" w:rsidRPr="00E06B9F" w:rsidRDefault="00EB5E1A" w:rsidP="00EB5E1A">
            <w:pPr>
              <w:pStyle w:val="TAC"/>
              <w:rPr>
                <w:rFonts w:cs="Arial"/>
                <w:sz w:val="16"/>
                <w:szCs w:val="16"/>
              </w:rPr>
            </w:pPr>
            <w:r w:rsidRPr="00E06B9F">
              <w:rPr>
                <w:rFonts w:cs="Arial"/>
                <w:sz w:val="16"/>
                <w:szCs w:val="16"/>
              </w:rPr>
              <w:t>1</w:t>
            </w:r>
          </w:p>
        </w:tc>
        <w:tc>
          <w:tcPr>
            <w:tcW w:w="284" w:type="dxa"/>
            <w:shd w:val="solid" w:color="FFFFFF" w:fill="auto"/>
          </w:tcPr>
          <w:p w14:paraId="151C808B" w14:textId="0FC2EB21" w:rsidR="00EB5E1A" w:rsidRPr="00E06B9F" w:rsidRDefault="00EB5E1A" w:rsidP="00EB5E1A">
            <w:pPr>
              <w:pStyle w:val="TAC"/>
              <w:rPr>
                <w:rFonts w:cs="Arial"/>
                <w:sz w:val="16"/>
                <w:szCs w:val="16"/>
              </w:rPr>
            </w:pPr>
            <w:r w:rsidRPr="00E06B9F">
              <w:rPr>
                <w:rFonts w:cs="Arial"/>
                <w:sz w:val="16"/>
                <w:szCs w:val="16"/>
              </w:rPr>
              <w:t>F</w:t>
            </w:r>
          </w:p>
        </w:tc>
        <w:tc>
          <w:tcPr>
            <w:tcW w:w="5151" w:type="dxa"/>
            <w:shd w:val="solid" w:color="FFFFFF" w:fill="auto"/>
          </w:tcPr>
          <w:p w14:paraId="017C0727" w14:textId="29C173BB" w:rsidR="00EB5E1A" w:rsidRPr="00E06B9F" w:rsidRDefault="00EB5E1A" w:rsidP="00EB5E1A">
            <w:pPr>
              <w:pStyle w:val="TAL"/>
              <w:rPr>
                <w:rFonts w:cs="Arial"/>
                <w:sz w:val="16"/>
                <w:szCs w:val="16"/>
              </w:rPr>
            </w:pPr>
            <w:r w:rsidRPr="00E06B9F">
              <w:rPr>
                <w:rFonts w:cs="Arial"/>
                <w:sz w:val="16"/>
                <w:szCs w:val="16"/>
              </w:rPr>
              <w:t>Correction for &lt;key-request&gt; handling</w:t>
            </w:r>
          </w:p>
        </w:tc>
        <w:tc>
          <w:tcPr>
            <w:tcW w:w="708" w:type="dxa"/>
            <w:shd w:val="solid" w:color="FFFFFF" w:fill="auto"/>
          </w:tcPr>
          <w:p w14:paraId="0E2B0E8E" w14:textId="5C1022E5" w:rsidR="00EB5E1A" w:rsidRPr="00E06B9F" w:rsidRDefault="00EB5E1A" w:rsidP="00EB5E1A">
            <w:pPr>
              <w:pStyle w:val="TAC"/>
              <w:rPr>
                <w:rFonts w:cs="Arial"/>
                <w:sz w:val="16"/>
                <w:szCs w:val="16"/>
                <w:lang w:eastAsia="zh-CN"/>
              </w:rPr>
            </w:pPr>
            <w:r w:rsidRPr="00E06B9F">
              <w:rPr>
                <w:rFonts w:cs="Arial"/>
                <w:sz w:val="16"/>
                <w:szCs w:val="16"/>
                <w:lang w:eastAsia="zh-CN"/>
              </w:rPr>
              <w:t>17.3.0</w:t>
            </w:r>
          </w:p>
        </w:tc>
      </w:tr>
      <w:tr w:rsidR="00EB5E1A" w:rsidRPr="00C6761E" w14:paraId="31C71440" w14:textId="77777777" w:rsidTr="00F75D05">
        <w:tc>
          <w:tcPr>
            <w:tcW w:w="800" w:type="dxa"/>
            <w:shd w:val="solid" w:color="FFFFFF" w:fill="auto"/>
          </w:tcPr>
          <w:p w14:paraId="0963C1E8" w14:textId="15C1B3F9" w:rsidR="00EB5E1A" w:rsidRPr="00E06B9F" w:rsidRDefault="00EB5E1A" w:rsidP="00EB5E1A">
            <w:pPr>
              <w:pStyle w:val="TAC"/>
              <w:rPr>
                <w:rFonts w:cs="Arial"/>
                <w:sz w:val="16"/>
                <w:szCs w:val="16"/>
                <w:lang w:eastAsia="zh-CN"/>
              </w:rPr>
            </w:pPr>
            <w:r w:rsidRPr="00E06B9F">
              <w:rPr>
                <w:rFonts w:cs="Arial"/>
                <w:sz w:val="16"/>
                <w:szCs w:val="16"/>
                <w:lang w:eastAsia="zh-CN"/>
              </w:rPr>
              <w:t>2022-12</w:t>
            </w:r>
          </w:p>
        </w:tc>
        <w:tc>
          <w:tcPr>
            <w:tcW w:w="800" w:type="dxa"/>
            <w:shd w:val="solid" w:color="FFFFFF" w:fill="auto"/>
          </w:tcPr>
          <w:p w14:paraId="5312A17E" w14:textId="43220FA7" w:rsidR="00EB5E1A" w:rsidRPr="00E06B9F" w:rsidRDefault="00EB5E1A" w:rsidP="00EB5E1A">
            <w:pPr>
              <w:pStyle w:val="TAC"/>
              <w:rPr>
                <w:rFonts w:cs="Arial"/>
                <w:sz w:val="16"/>
                <w:szCs w:val="16"/>
                <w:lang w:eastAsia="zh-CN"/>
              </w:rPr>
            </w:pPr>
            <w:r w:rsidRPr="00E06B9F">
              <w:rPr>
                <w:rFonts w:cs="Arial"/>
                <w:sz w:val="16"/>
                <w:szCs w:val="16"/>
                <w:lang w:eastAsia="zh-CN"/>
              </w:rPr>
              <w:t>CT#98e</w:t>
            </w:r>
          </w:p>
        </w:tc>
        <w:tc>
          <w:tcPr>
            <w:tcW w:w="1046" w:type="dxa"/>
            <w:shd w:val="solid" w:color="FFFFFF" w:fill="auto"/>
          </w:tcPr>
          <w:p w14:paraId="0CCA522B" w14:textId="14DCF76A" w:rsidR="00EB5E1A" w:rsidRPr="00E06B9F" w:rsidRDefault="00EB5E1A" w:rsidP="00EB5E1A">
            <w:pPr>
              <w:pStyle w:val="TAC"/>
              <w:rPr>
                <w:rFonts w:cs="Arial"/>
                <w:sz w:val="16"/>
                <w:szCs w:val="16"/>
                <w:lang w:eastAsia="zh-CN"/>
              </w:rPr>
            </w:pPr>
            <w:r w:rsidRPr="00E06B9F">
              <w:rPr>
                <w:rFonts w:cs="Arial"/>
                <w:sz w:val="16"/>
                <w:szCs w:val="16"/>
                <w:lang w:eastAsia="zh-CN"/>
              </w:rPr>
              <w:t>CP-223148</w:t>
            </w:r>
          </w:p>
        </w:tc>
        <w:tc>
          <w:tcPr>
            <w:tcW w:w="567" w:type="dxa"/>
            <w:shd w:val="solid" w:color="FFFFFF" w:fill="auto"/>
          </w:tcPr>
          <w:p w14:paraId="48BEE49B" w14:textId="54699498" w:rsidR="00EB5E1A" w:rsidRPr="00E06B9F" w:rsidRDefault="00EB5E1A" w:rsidP="00EB5E1A">
            <w:pPr>
              <w:pStyle w:val="TAL"/>
              <w:rPr>
                <w:rFonts w:cs="Arial"/>
                <w:sz w:val="16"/>
                <w:szCs w:val="16"/>
              </w:rPr>
            </w:pPr>
            <w:r w:rsidRPr="00E06B9F">
              <w:rPr>
                <w:rFonts w:cs="Arial"/>
                <w:sz w:val="16"/>
                <w:szCs w:val="16"/>
              </w:rPr>
              <w:t>0206</w:t>
            </w:r>
          </w:p>
        </w:tc>
        <w:tc>
          <w:tcPr>
            <w:tcW w:w="283" w:type="dxa"/>
            <w:shd w:val="solid" w:color="FFFFFF" w:fill="auto"/>
          </w:tcPr>
          <w:p w14:paraId="5E54F5DC" w14:textId="4DF62352" w:rsidR="00EB5E1A" w:rsidRPr="00E06B9F" w:rsidRDefault="00EB5E1A" w:rsidP="00EB5E1A">
            <w:pPr>
              <w:pStyle w:val="TAC"/>
              <w:rPr>
                <w:rFonts w:cs="Arial"/>
                <w:sz w:val="16"/>
                <w:szCs w:val="16"/>
              </w:rPr>
            </w:pPr>
            <w:r w:rsidRPr="00E06B9F">
              <w:rPr>
                <w:rFonts w:cs="Arial"/>
                <w:sz w:val="16"/>
                <w:szCs w:val="16"/>
              </w:rPr>
              <w:t>2</w:t>
            </w:r>
          </w:p>
        </w:tc>
        <w:tc>
          <w:tcPr>
            <w:tcW w:w="284" w:type="dxa"/>
            <w:shd w:val="solid" w:color="FFFFFF" w:fill="auto"/>
          </w:tcPr>
          <w:p w14:paraId="7C68D3CE" w14:textId="7B5EA069" w:rsidR="00EB5E1A" w:rsidRPr="00E06B9F" w:rsidRDefault="00EB5E1A" w:rsidP="00EB5E1A">
            <w:pPr>
              <w:pStyle w:val="TAC"/>
              <w:rPr>
                <w:rFonts w:cs="Arial"/>
                <w:sz w:val="16"/>
                <w:szCs w:val="16"/>
              </w:rPr>
            </w:pPr>
            <w:r w:rsidRPr="00E06B9F">
              <w:rPr>
                <w:rFonts w:cs="Arial"/>
                <w:sz w:val="16"/>
                <w:szCs w:val="16"/>
              </w:rPr>
              <w:t>F</w:t>
            </w:r>
          </w:p>
        </w:tc>
        <w:tc>
          <w:tcPr>
            <w:tcW w:w="5151" w:type="dxa"/>
            <w:shd w:val="solid" w:color="FFFFFF" w:fill="auto"/>
          </w:tcPr>
          <w:p w14:paraId="5C9292B3" w14:textId="035807B5" w:rsidR="00EB5E1A" w:rsidRPr="00E06B9F" w:rsidRDefault="00EB5E1A" w:rsidP="00EB5E1A">
            <w:pPr>
              <w:pStyle w:val="TAL"/>
              <w:rPr>
                <w:rFonts w:cs="Arial"/>
                <w:sz w:val="16"/>
                <w:szCs w:val="16"/>
              </w:rPr>
            </w:pPr>
            <w:r w:rsidRPr="00E06B9F">
              <w:rPr>
                <w:rFonts w:cs="Arial"/>
                <w:noProof/>
                <w:sz w:val="16"/>
                <w:szCs w:val="16"/>
                <w:lang w:eastAsia="zh-CN"/>
              </w:rPr>
              <w:t>Clarification on initiating UE behaviors when receiving cause value #15 in DCR reject message</w:t>
            </w:r>
          </w:p>
        </w:tc>
        <w:tc>
          <w:tcPr>
            <w:tcW w:w="708" w:type="dxa"/>
            <w:shd w:val="solid" w:color="FFFFFF" w:fill="auto"/>
          </w:tcPr>
          <w:p w14:paraId="7E12C972" w14:textId="72179117" w:rsidR="00EB5E1A" w:rsidRPr="00E06B9F" w:rsidRDefault="00EB5E1A" w:rsidP="00EB5E1A">
            <w:pPr>
              <w:pStyle w:val="TAC"/>
              <w:rPr>
                <w:rFonts w:cs="Arial"/>
                <w:sz w:val="16"/>
                <w:szCs w:val="16"/>
                <w:lang w:eastAsia="zh-CN"/>
              </w:rPr>
            </w:pPr>
            <w:r w:rsidRPr="00E06B9F">
              <w:rPr>
                <w:rFonts w:cs="Arial"/>
                <w:sz w:val="16"/>
                <w:szCs w:val="16"/>
                <w:lang w:eastAsia="zh-CN"/>
              </w:rPr>
              <w:t>17.3.0</w:t>
            </w:r>
          </w:p>
        </w:tc>
      </w:tr>
      <w:tr w:rsidR="00EB5E1A" w:rsidRPr="00C6761E" w14:paraId="764F30A3" w14:textId="77777777" w:rsidTr="00F75D05">
        <w:tc>
          <w:tcPr>
            <w:tcW w:w="800" w:type="dxa"/>
            <w:shd w:val="solid" w:color="FFFFFF" w:fill="auto"/>
          </w:tcPr>
          <w:p w14:paraId="2670D993" w14:textId="0CBF5C5A" w:rsidR="00EB5E1A" w:rsidRPr="00E06B9F" w:rsidRDefault="00EB5E1A" w:rsidP="00EB5E1A">
            <w:pPr>
              <w:pStyle w:val="TAC"/>
              <w:rPr>
                <w:rFonts w:cs="Arial"/>
                <w:sz w:val="16"/>
                <w:szCs w:val="16"/>
                <w:lang w:eastAsia="zh-CN"/>
              </w:rPr>
            </w:pPr>
            <w:r w:rsidRPr="00E06B9F">
              <w:rPr>
                <w:rFonts w:cs="Arial"/>
                <w:sz w:val="16"/>
                <w:szCs w:val="16"/>
                <w:lang w:eastAsia="zh-CN"/>
              </w:rPr>
              <w:t>2022-12</w:t>
            </w:r>
          </w:p>
        </w:tc>
        <w:tc>
          <w:tcPr>
            <w:tcW w:w="800" w:type="dxa"/>
            <w:shd w:val="solid" w:color="FFFFFF" w:fill="auto"/>
          </w:tcPr>
          <w:p w14:paraId="5257A77B" w14:textId="2446A4A4" w:rsidR="00EB5E1A" w:rsidRPr="00E06B9F" w:rsidRDefault="00EB5E1A" w:rsidP="00EB5E1A">
            <w:pPr>
              <w:pStyle w:val="TAC"/>
              <w:rPr>
                <w:rFonts w:cs="Arial"/>
                <w:sz w:val="16"/>
                <w:szCs w:val="16"/>
                <w:lang w:eastAsia="zh-CN"/>
              </w:rPr>
            </w:pPr>
            <w:r w:rsidRPr="00E06B9F">
              <w:rPr>
                <w:rFonts w:cs="Arial"/>
                <w:sz w:val="16"/>
                <w:szCs w:val="16"/>
                <w:lang w:eastAsia="zh-CN"/>
              </w:rPr>
              <w:t>CT#98e</w:t>
            </w:r>
          </w:p>
        </w:tc>
        <w:tc>
          <w:tcPr>
            <w:tcW w:w="1046" w:type="dxa"/>
            <w:shd w:val="solid" w:color="FFFFFF" w:fill="auto"/>
          </w:tcPr>
          <w:p w14:paraId="07C0F3AD" w14:textId="1858E6BD" w:rsidR="00EB5E1A" w:rsidRPr="00E06B9F" w:rsidRDefault="00EB5E1A" w:rsidP="00EB5E1A">
            <w:pPr>
              <w:pStyle w:val="TAC"/>
              <w:rPr>
                <w:rFonts w:cs="Arial"/>
                <w:sz w:val="16"/>
                <w:szCs w:val="16"/>
                <w:lang w:eastAsia="zh-CN"/>
              </w:rPr>
            </w:pPr>
            <w:r w:rsidRPr="00E06B9F">
              <w:rPr>
                <w:rFonts w:cs="Arial"/>
                <w:sz w:val="16"/>
                <w:szCs w:val="16"/>
                <w:lang w:eastAsia="zh-CN"/>
              </w:rPr>
              <w:t>CP-223149</w:t>
            </w:r>
          </w:p>
        </w:tc>
        <w:tc>
          <w:tcPr>
            <w:tcW w:w="567" w:type="dxa"/>
            <w:shd w:val="solid" w:color="FFFFFF" w:fill="auto"/>
          </w:tcPr>
          <w:p w14:paraId="1050ED19" w14:textId="3548DBED" w:rsidR="00EB5E1A" w:rsidRPr="00E06B9F" w:rsidRDefault="00EB5E1A" w:rsidP="00EB5E1A">
            <w:pPr>
              <w:pStyle w:val="TAL"/>
              <w:rPr>
                <w:rFonts w:cs="Arial"/>
                <w:sz w:val="16"/>
                <w:szCs w:val="16"/>
              </w:rPr>
            </w:pPr>
            <w:r w:rsidRPr="00E06B9F">
              <w:rPr>
                <w:rFonts w:cs="Arial"/>
                <w:sz w:val="16"/>
                <w:szCs w:val="16"/>
              </w:rPr>
              <w:t>0207</w:t>
            </w:r>
          </w:p>
        </w:tc>
        <w:tc>
          <w:tcPr>
            <w:tcW w:w="283" w:type="dxa"/>
            <w:shd w:val="solid" w:color="FFFFFF" w:fill="auto"/>
          </w:tcPr>
          <w:p w14:paraId="0BA482DF" w14:textId="70077F3A" w:rsidR="00EB5E1A" w:rsidRPr="00E06B9F" w:rsidRDefault="00EB5E1A" w:rsidP="00EB5E1A">
            <w:pPr>
              <w:pStyle w:val="TAC"/>
              <w:rPr>
                <w:rFonts w:cs="Arial"/>
                <w:sz w:val="16"/>
                <w:szCs w:val="16"/>
              </w:rPr>
            </w:pPr>
            <w:r w:rsidRPr="00E06B9F">
              <w:rPr>
                <w:rFonts w:cs="Arial"/>
                <w:sz w:val="16"/>
                <w:szCs w:val="16"/>
              </w:rPr>
              <w:t>1</w:t>
            </w:r>
          </w:p>
        </w:tc>
        <w:tc>
          <w:tcPr>
            <w:tcW w:w="284" w:type="dxa"/>
            <w:shd w:val="solid" w:color="FFFFFF" w:fill="auto"/>
          </w:tcPr>
          <w:p w14:paraId="413D4DA0" w14:textId="7CD49331" w:rsidR="00EB5E1A" w:rsidRPr="00E06B9F" w:rsidRDefault="00EB5E1A" w:rsidP="00EB5E1A">
            <w:pPr>
              <w:pStyle w:val="TAC"/>
              <w:rPr>
                <w:rFonts w:cs="Arial"/>
                <w:sz w:val="16"/>
                <w:szCs w:val="16"/>
              </w:rPr>
            </w:pPr>
            <w:r w:rsidRPr="00E06B9F">
              <w:rPr>
                <w:rFonts w:cs="Arial"/>
                <w:sz w:val="16"/>
                <w:szCs w:val="16"/>
              </w:rPr>
              <w:t>F</w:t>
            </w:r>
          </w:p>
        </w:tc>
        <w:tc>
          <w:tcPr>
            <w:tcW w:w="5151" w:type="dxa"/>
            <w:shd w:val="solid" w:color="FFFFFF" w:fill="auto"/>
          </w:tcPr>
          <w:p w14:paraId="67D7B7D5" w14:textId="38190D7F" w:rsidR="00EB5E1A" w:rsidRPr="00E06B9F" w:rsidRDefault="00EB5E1A" w:rsidP="00EB5E1A">
            <w:pPr>
              <w:pStyle w:val="TAL"/>
              <w:rPr>
                <w:rFonts w:cs="Arial"/>
                <w:noProof/>
                <w:sz w:val="16"/>
                <w:szCs w:val="16"/>
                <w:lang w:eastAsia="zh-CN"/>
              </w:rPr>
            </w:pPr>
            <w:r w:rsidRPr="00E06B9F">
              <w:rPr>
                <w:rFonts w:cs="Arial"/>
                <w:noProof/>
                <w:sz w:val="16"/>
                <w:szCs w:val="16"/>
                <w:lang w:eastAsia="zh-CN"/>
              </w:rPr>
              <w:t>Exclude the relay UE that sends DCR reject with cause value#15 when performing UE-to-network relay reselection procedure</w:t>
            </w:r>
          </w:p>
        </w:tc>
        <w:tc>
          <w:tcPr>
            <w:tcW w:w="708" w:type="dxa"/>
            <w:shd w:val="solid" w:color="FFFFFF" w:fill="auto"/>
          </w:tcPr>
          <w:p w14:paraId="59B455DF" w14:textId="0D2620C3" w:rsidR="00EB5E1A" w:rsidRPr="00E06B9F" w:rsidRDefault="00EB5E1A" w:rsidP="00EB5E1A">
            <w:pPr>
              <w:pStyle w:val="TAC"/>
              <w:rPr>
                <w:rFonts w:cs="Arial"/>
                <w:sz w:val="16"/>
                <w:szCs w:val="16"/>
                <w:lang w:eastAsia="zh-CN"/>
              </w:rPr>
            </w:pPr>
            <w:r w:rsidRPr="00E06B9F">
              <w:rPr>
                <w:rFonts w:cs="Arial"/>
                <w:sz w:val="16"/>
                <w:szCs w:val="16"/>
                <w:lang w:eastAsia="zh-CN"/>
              </w:rPr>
              <w:t>17.3.0</w:t>
            </w:r>
          </w:p>
        </w:tc>
      </w:tr>
      <w:tr w:rsidR="00EB5E1A" w:rsidRPr="00C6761E" w14:paraId="372CB910" w14:textId="77777777" w:rsidTr="00F75D05">
        <w:tc>
          <w:tcPr>
            <w:tcW w:w="800" w:type="dxa"/>
            <w:shd w:val="solid" w:color="FFFFFF" w:fill="auto"/>
          </w:tcPr>
          <w:p w14:paraId="2309A50D" w14:textId="4526E70B" w:rsidR="00EB5E1A" w:rsidRPr="00E06B9F" w:rsidRDefault="00EB5E1A" w:rsidP="00EB5E1A">
            <w:pPr>
              <w:pStyle w:val="TAC"/>
              <w:rPr>
                <w:rFonts w:cs="Arial"/>
                <w:sz w:val="16"/>
                <w:szCs w:val="16"/>
                <w:lang w:eastAsia="zh-CN"/>
              </w:rPr>
            </w:pPr>
            <w:r w:rsidRPr="00E06B9F">
              <w:rPr>
                <w:rFonts w:cs="Arial"/>
                <w:sz w:val="16"/>
                <w:szCs w:val="16"/>
                <w:lang w:eastAsia="zh-CN"/>
              </w:rPr>
              <w:t>2022-12</w:t>
            </w:r>
          </w:p>
        </w:tc>
        <w:tc>
          <w:tcPr>
            <w:tcW w:w="800" w:type="dxa"/>
            <w:shd w:val="solid" w:color="FFFFFF" w:fill="auto"/>
          </w:tcPr>
          <w:p w14:paraId="440DB6F8" w14:textId="007A6512" w:rsidR="00EB5E1A" w:rsidRPr="00E06B9F" w:rsidRDefault="00EB5E1A" w:rsidP="00EB5E1A">
            <w:pPr>
              <w:pStyle w:val="TAC"/>
              <w:rPr>
                <w:rFonts w:cs="Arial"/>
                <w:sz w:val="16"/>
                <w:szCs w:val="16"/>
                <w:lang w:eastAsia="zh-CN"/>
              </w:rPr>
            </w:pPr>
            <w:r w:rsidRPr="00E06B9F">
              <w:rPr>
                <w:rFonts w:cs="Arial"/>
                <w:sz w:val="16"/>
                <w:szCs w:val="16"/>
                <w:lang w:eastAsia="zh-CN"/>
              </w:rPr>
              <w:t>CT#98e</w:t>
            </w:r>
          </w:p>
        </w:tc>
        <w:tc>
          <w:tcPr>
            <w:tcW w:w="1046" w:type="dxa"/>
            <w:shd w:val="solid" w:color="FFFFFF" w:fill="auto"/>
          </w:tcPr>
          <w:p w14:paraId="5D311A5D" w14:textId="130B31E1" w:rsidR="00EB5E1A" w:rsidRPr="00E06B9F" w:rsidRDefault="00EB5E1A" w:rsidP="00EB5E1A">
            <w:pPr>
              <w:pStyle w:val="TAC"/>
              <w:rPr>
                <w:rFonts w:cs="Arial"/>
                <w:sz w:val="16"/>
                <w:szCs w:val="16"/>
                <w:lang w:eastAsia="zh-CN"/>
              </w:rPr>
            </w:pPr>
            <w:r w:rsidRPr="00E06B9F">
              <w:rPr>
                <w:rFonts w:cs="Arial"/>
                <w:sz w:val="16"/>
                <w:szCs w:val="16"/>
                <w:lang w:eastAsia="zh-CN"/>
              </w:rPr>
              <w:t>CP-223148</w:t>
            </w:r>
          </w:p>
        </w:tc>
        <w:tc>
          <w:tcPr>
            <w:tcW w:w="567" w:type="dxa"/>
            <w:shd w:val="solid" w:color="FFFFFF" w:fill="auto"/>
          </w:tcPr>
          <w:p w14:paraId="3FCD4C8F" w14:textId="0DE60D3F" w:rsidR="00EB5E1A" w:rsidRPr="00E06B9F" w:rsidRDefault="00EB5E1A" w:rsidP="00EB5E1A">
            <w:pPr>
              <w:pStyle w:val="TAL"/>
              <w:rPr>
                <w:rFonts w:cs="Arial"/>
                <w:sz w:val="16"/>
                <w:szCs w:val="16"/>
              </w:rPr>
            </w:pPr>
            <w:r w:rsidRPr="00E06B9F">
              <w:rPr>
                <w:rFonts w:cs="Arial"/>
                <w:sz w:val="16"/>
                <w:szCs w:val="16"/>
              </w:rPr>
              <w:t>0208</w:t>
            </w:r>
          </w:p>
        </w:tc>
        <w:tc>
          <w:tcPr>
            <w:tcW w:w="283" w:type="dxa"/>
            <w:shd w:val="solid" w:color="FFFFFF" w:fill="auto"/>
          </w:tcPr>
          <w:p w14:paraId="41FEDD92" w14:textId="21B4C2F2" w:rsidR="00EB5E1A" w:rsidRPr="00E06B9F" w:rsidRDefault="00EB5E1A" w:rsidP="00EB5E1A">
            <w:pPr>
              <w:pStyle w:val="TAC"/>
              <w:rPr>
                <w:rFonts w:cs="Arial"/>
                <w:sz w:val="16"/>
                <w:szCs w:val="16"/>
              </w:rPr>
            </w:pPr>
            <w:r w:rsidRPr="00E06B9F">
              <w:rPr>
                <w:rFonts w:cs="Arial"/>
                <w:sz w:val="16"/>
                <w:szCs w:val="16"/>
              </w:rPr>
              <w:t>1</w:t>
            </w:r>
          </w:p>
        </w:tc>
        <w:tc>
          <w:tcPr>
            <w:tcW w:w="284" w:type="dxa"/>
            <w:shd w:val="solid" w:color="FFFFFF" w:fill="auto"/>
          </w:tcPr>
          <w:p w14:paraId="6986F8C9" w14:textId="170B8CB6" w:rsidR="00EB5E1A" w:rsidRPr="00E06B9F" w:rsidRDefault="00EB5E1A" w:rsidP="00EB5E1A">
            <w:pPr>
              <w:pStyle w:val="TAC"/>
              <w:rPr>
                <w:rFonts w:cs="Arial"/>
                <w:sz w:val="16"/>
                <w:szCs w:val="16"/>
              </w:rPr>
            </w:pPr>
            <w:r w:rsidRPr="00E06B9F">
              <w:rPr>
                <w:rFonts w:cs="Arial"/>
                <w:sz w:val="16"/>
                <w:szCs w:val="16"/>
              </w:rPr>
              <w:t>F</w:t>
            </w:r>
          </w:p>
        </w:tc>
        <w:tc>
          <w:tcPr>
            <w:tcW w:w="5151" w:type="dxa"/>
            <w:shd w:val="solid" w:color="FFFFFF" w:fill="auto"/>
          </w:tcPr>
          <w:p w14:paraId="7A03338C" w14:textId="116CDAC9" w:rsidR="00EB5E1A" w:rsidRPr="00E06B9F" w:rsidRDefault="00EB5E1A" w:rsidP="00EB5E1A">
            <w:pPr>
              <w:pStyle w:val="TAL"/>
              <w:rPr>
                <w:rFonts w:cs="Arial"/>
                <w:noProof/>
                <w:sz w:val="16"/>
                <w:szCs w:val="16"/>
                <w:lang w:eastAsia="zh-CN"/>
              </w:rPr>
            </w:pPr>
            <w:r w:rsidRPr="00E06B9F">
              <w:rPr>
                <w:rFonts w:cs="Arial"/>
                <w:noProof/>
                <w:sz w:val="16"/>
                <w:szCs w:val="16"/>
                <w:lang w:eastAsia="zh-CN"/>
              </w:rPr>
              <w:t>Clarification on supporting of corresponding security procedure when initiating U2N relay discovery over PC5</w:t>
            </w:r>
          </w:p>
        </w:tc>
        <w:tc>
          <w:tcPr>
            <w:tcW w:w="708" w:type="dxa"/>
            <w:shd w:val="solid" w:color="FFFFFF" w:fill="auto"/>
          </w:tcPr>
          <w:p w14:paraId="67DD7DB7" w14:textId="0AC380A1" w:rsidR="00EB5E1A" w:rsidRPr="00E06B9F" w:rsidRDefault="00EB5E1A" w:rsidP="00EB5E1A">
            <w:pPr>
              <w:pStyle w:val="TAC"/>
              <w:rPr>
                <w:rFonts w:cs="Arial"/>
                <w:sz w:val="16"/>
                <w:szCs w:val="16"/>
                <w:lang w:eastAsia="zh-CN"/>
              </w:rPr>
            </w:pPr>
            <w:r w:rsidRPr="00E06B9F">
              <w:rPr>
                <w:rFonts w:cs="Arial"/>
                <w:sz w:val="16"/>
                <w:szCs w:val="16"/>
                <w:lang w:eastAsia="zh-CN"/>
              </w:rPr>
              <w:t>17.3.0</w:t>
            </w:r>
          </w:p>
        </w:tc>
      </w:tr>
      <w:tr w:rsidR="001B1E03" w:rsidRPr="00C6761E" w14:paraId="5A17FC42" w14:textId="77777777" w:rsidTr="00F75D05">
        <w:tc>
          <w:tcPr>
            <w:tcW w:w="800" w:type="dxa"/>
            <w:shd w:val="solid" w:color="FFFFFF" w:fill="auto"/>
          </w:tcPr>
          <w:p w14:paraId="429690B7" w14:textId="2F9E6B93" w:rsidR="001B1E03" w:rsidRPr="00E06B9F" w:rsidRDefault="001B1E03" w:rsidP="001B1E03">
            <w:pPr>
              <w:pStyle w:val="TAC"/>
              <w:rPr>
                <w:rFonts w:cs="Arial"/>
                <w:sz w:val="16"/>
                <w:szCs w:val="16"/>
                <w:lang w:eastAsia="zh-CN"/>
              </w:rPr>
            </w:pPr>
            <w:r w:rsidRPr="00E06B9F">
              <w:rPr>
                <w:rFonts w:cs="Arial"/>
                <w:sz w:val="16"/>
                <w:szCs w:val="16"/>
                <w:lang w:eastAsia="zh-CN"/>
              </w:rPr>
              <w:t>2022-12</w:t>
            </w:r>
          </w:p>
        </w:tc>
        <w:tc>
          <w:tcPr>
            <w:tcW w:w="800" w:type="dxa"/>
            <w:shd w:val="solid" w:color="FFFFFF" w:fill="auto"/>
          </w:tcPr>
          <w:p w14:paraId="253A99EB" w14:textId="6B91A4E4" w:rsidR="001B1E03" w:rsidRPr="00E06B9F" w:rsidRDefault="001B1E03" w:rsidP="001B1E03">
            <w:pPr>
              <w:pStyle w:val="TAC"/>
              <w:rPr>
                <w:rFonts w:cs="Arial"/>
                <w:sz w:val="16"/>
                <w:szCs w:val="16"/>
                <w:lang w:eastAsia="zh-CN"/>
              </w:rPr>
            </w:pPr>
            <w:r w:rsidRPr="00E06B9F">
              <w:rPr>
                <w:rFonts w:cs="Arial"/>
                <w:sz w:val="16"/>
                <w:szCs w:val="16"/>
                <w:lang w:eastAsia="zh-CN"/>
              </w:rPr>
              <w:t>CT#98e</w:t>
            </w:r>
          </w:p>
        </w:tc>
        <w:tc>
          <w:tcPr>
            <w:tcW w:w="1046" w:type="dxa"/>
            <w:shd w:val="solid" w:color="FFFFFF" w:fill="auto"/>
          </w:tcPr>
          <w:p w14:paraId="542F9341" w14:textId="0E9FD192" w:rsidR="001B1E03" w:rsidRPr="00E06B9F" w:rsidRDefault="00400FFE" w:rsidP="001B1E03">
            <w:pPr>
              <w:pStyle w:val="TAC"/>
              <w:rPr>
                <w:rFonts w:cs="Arial"/>
                <w:sz w:val="16"/>
                <w:szCs w:val="16"/>
                <w:lang w:eastAsia="zh-CN"/>
              </w:rPr>
            </w:pPr>
            <w:r w:rsidRPr="00E06B9F">
              <w:rPr>
                <w:rFonts w:cs="Arial"/>
                <w:sz w:val="16"/>
                <w:szCs w:val="16"/>
                <w:lang w:eastAsia="zh-CN"/>
              </w:rPr>
              <w:t>CP-223149</w:t>
            </w:r>
          </w:p>
        </w:tc>
        <w:tc>
          <w:tcPr>
            <w:tcW w:w="567" w:type="dxa"/>
            <w:shd w:val="solid" w:color="FFFFFF" w:fill="auto"/>
          </w:tcPr>
          <w:p w14:paraId="4030F802" w14:textId="019C1B32" w:rsidR="001B1E03" w:rsidRPr="00E06B9F" w:rsidRDefault="00F80DDB" w:rsidP="001B1E03">
            <w:pPr>
              <w:pStyle w:val="TAL"/>
              <w:rPr>
                <w:rFonts w:cs="Arial"/>
                <w:sz w:val="16"/>
                <w:szCs w:val="16"/>
              </w:rPr>
            </w:pPr>
            <w:r w:rsidRPr="00E06B9F">
              <w:rPr>
                <w:rFonts w:cs="Arial"/>
                <w:sz w:val="16"/>
                <w:szCs w:val="16"/>
              </w:rPr>
              <w:t>0209</w:t>
            </w:r>
          </w:p>
        </w:tc>
        <w:tc>
          <w:tcPr>
            <w:tcW w:w="283" w:type="dxa"/>
            <w:shd w:val="solid" w:color="FFFFFF" w:fill="auto"/>
          </w:tcPr>
          <w:p w14:paraId="31A744F0" w14:textId="648E19BC" w:rsidR="001B1E03" w:rsidRPr="00E06B9F" w:rsidRDefault="00F80DDB" w:rsidP="001B1E03">
            <w:pPr>
              <w:pStyle w:val="TAC"/>
              <w:rPr>
                <w:rFonts w:cs="Arial"/>
                <w:sz w:val="16"/>
                <w:szCs w:val="16"/>
              </w:rPr>
            </w:pPr>
            <w:r w:rsidRPr="00E06B9F">
              <w:rPr>
                <w:rFonts w:cs="Arial"/>
                <w:sz w:val="16"/>
                <w:szCs w:val="16"/>
              </w:rPr>
              <w:t>1</w:t>
            </w:r>
          </w:p>
        </w:tc>
        <w:tc>
          <w:tcPr>
            <w:tcW w:w="284" w:type="dxa"/>
            <w:shd w:val="solid" w:color="FFFFFF" w:fill="auto"/>
          </w:tcPr>
          <w:p w14:paraId="790C675A" w14:textId="060A593F" w:rsidR="001B1E03" w:rsidRPr="00E06B9F" w:rsidRDefault="00F80DDB" w:rsidP="001B1E03">
            <w:pPr>
              <w:pStyle w:val="TAC"/>
              <w:rPr>
                <w:rFonts w:cs="Arial"/>
                <w:sz w:val="16"/>
                <w:szCs w:val="16"/>
              </w:rPr>
            </w:pPr>
            <w:r w:rsidRPr="00E06B9F">
              <w:rPr>
                <w:rFonts w:cs="Arial"/>
                <w:sz w:val="16"/>
                <w:szCs w:val="16"/>
              </w:rPr>
              <w:t>F</w:t>
            </w:r>
          </w:p>
        </w:tc>
        <w:tc>
          <w:tcPr>
            <w:tcW w:w="5151" w:type="dxa"/>
            <w:shd w:val="solid" w:color="FFFFFF" w:fill="auto"/>
          </w:tcPr>
          <w:p w14:paraId="6BE5E26D" w14:textId="64E46F6D" w:rsidR="001B1E03" w:rsidRPr="00E06B9F" w:rsidRDefault="00400FFE" w:rsidP="001B1E03">
            <w:pPr>
              <w:pStyle w:val="TAL"/>
              <w:rPr>
                <w:rFonts w:cs="Arial"/>
                <w:noProof/>
                <w:sz w:val="16"/>
                <w:szCs w:val="16"/>
                <w:lang w:eastAsia="zh-CN"/>
              </w:rPr>
            </w:pPr>
            <w:r w:rsidRPr="00E06B9F">
              <w:rPr>
                <w:rFonts w:cs="Arial"/>
                <w:noProof/>
                <w:sz w:val="16"/>
                <w:szCs w:val="16"/>
                <w:lang w:eastAsia="zh-CN"/>
              </w:rPr>
              <w:t>Default DRX for direct link establishment</w:t>
            </w:r>
          </w:p>
        </w:tc>
        <w:tc>
          <w:tcPr>
            <w:tcW w:w="708" w:type="dxa"/>
            <w:shd w:val="solid" w:color="FFFFFF" w:fill="auto"/>
          </w:tcPr>
          <w:p w14:paraId="6D2C5DD1" w14:textId="5C04C4F2" w:rsidR="001B1E03" w:rsidRPr="00E06B9F" w:rsidRDefault="001B1E03" w:rsidP="001B1E03">
            <w:pPr>
              <w:pStyle w:val="TAC"/>
              <w:rPr>
                <w:rFonts w:cs="Arial"/>
                <w:sz w:val="16"/>
                <w:szCs w:val="16"/>
                <w:lang w:eastAsia="zh-CN"/>
              </w:rPr>
            </w:pPr>
            <w:r w:rsidRPr="00E06B9F">
              <w:rPr>
                <w:rFonts w:cs="Arial"/>
                <w:sz w:val="16"/>
                <w:szCs w:val="16"/>
                <w:lang w:eastAsia="zh-CN"/>
              </w:rPr>
              <w:t>17.3.0</w:t>
            </w:r>
          </w:p>
        </w:tc>
      </w:tr>
      <w:tr w:rsidR="001B1E03" w:rsidRPr="00C6761E" w14:paraId="65B77686" w14:textId="77777777" w:rsidTr="00F75D05">
        <w:tc>
          <w:tcPr>
            <w:tcW w:w="800" w:type="dxa"/>
            <w:shd w:val="solid" w:color="FFFFFF" w:fill="auto"/>
          </w:tcPr>
          <w:p w14:paraId="2372A976" w14:textId="4D6FAB66" w:rsidR="001B1E03" w:rsidRPr="00E06B9F" w:rsidRDefault="001B1E03" w:rsidP="001B1E03">
            <w:pPr>
              <w:pStyle w:val="TAC"/>
              <w:rPr>
                <w:rFonts w:cs="Arial"/>
                <w:sz w:val="16"/>
                <w:szCs w:val="16"/>
                <w:lang w:eastAsia="zh-CN"/>
              </w:rPr>
            </w:pPr>
            <w:r w:rsidRPr="00E06B9F">
              <w:rPr>
                <w:rFonts w:cs="Arial"/>
                <w:sz w:val="16"/>
                <w:szCs w:val="16"/>
                <w:lang w:eastAsia="zh-CN"/>
              </w:rPr>
              <w:t>2022-12</w:t>
            </w:r>
          </w:p>
        </w:tc>
        <w:tc>
          <w:tcPr>
            <w:tcW w:w="800" w:type="dxa"/>
            <w:shd w:val="solid" w:color="FFFFFF" w:fill="auto"/>
          </w:tcPr>
          <w:p w14:paraId="00DBD356" w14:textId="500F4989" w:rsidR="001B1E03" w:rsidRPr="00E06B9F" w:rsidRDefault="001B1E03" w:rsidP="001B1E03">
            <w:pPr>
              <w:pStyle w:val="TAC"/>
              <w:rPr>
                <w:rFonts w:cs="Arial"/>
                <w:sz w:val="16"/>
                <w:szCs w:val="16"/>
                <w:lang w:eastAsia="zh-CN"/>
              </w:rPr>
            </w:pPr>
            <w:r w:rsidRPr="00E06B9F">
              <w:rPr>
                <w:rFonts w:cs="Arial"/>
                <w:sz w:val="16"/>
                <w:szCs w:val="16"/>
                <w:lang w:eastAsia="zh-CN"/>
              </w:rPr>
              <w:t>CT#98e</w:t>
            </w:r>
          </w:p>
        </w:tc>
        <w:tc>
          <w:tcPr>
            <w:tcW w:w="1046" w:type="dxa"/>
            <w:shd w:val="solid" w:color="FFFFFF" w:fill="auto"/>
          </w:tcPr>
          <w:p w14:paraId="0C4737F4" w14:textId="77F74F4F" w:rsidR="001B1E03" w:rsidRPr="00E06B9F" w:rsidRDefault="00403753" w:rsidP="001B1E03">
            <w:pPr>
              <w:pStyle w:val="TAC"/>
              <w:rPr>
                <w:rFonts w:cs="Arial"/>
                <w:sz w:val="16"/>
                <w:szCs w:val="16"/>
                <w:lang w:eastAsia="zh-CN"/>
              </w:rPr>
            </w:pPr>
            <w:r w:rsidRPr="00E06B9F">
              <w:rPr>
                <w:rFonts w:cs="Arial"/>
                <w:sz w:val="16"/>
                <w:szCs w:val="16"/>
                <w:lang w:eastAsia="zh-CN"/>
              </w:rPr>
              <w:t>CP-223149</w:t>
            </w:r>
          </w:p>
        </w:tc>
        <w:tc>
          <w:tcPr>
            <w:tcW w:w="567" w:type="dxa"/>
            <w:shd w:val="solid" w:color="FFFFFF" w:fill="auto"/>
          </w:tcPr>
          <w:p w14:paraId="233A377A" w14:textId="381447E9" w:rsidR="001B1E03" w:rsidRPr="00E06B9F" w:rsidRDefault="006E4CD5" w:rsidP="001B1E03">
            <w:pPr>
              <w:pStyle w:val="TAL"/>
              <w:rPr>
                <w:rFonts w:cs="Arial"/>
                <w:sz w:val="16"/>
                <w:szCs w:val="16"/>
              </w:rPr>
            </w:pPr>
            <w:r w:rsidRPr="00E06B9F">
              <w:rPr>
                <w:rFonts w:cs="Arial"/>
                <w:sz w:val="16"/>
                <w:szCs w:val="16"/>
              </w:rPr>
              <w:t>0210</w:t>
            </w:r>
          </w:p>
        </w:tc>
        <w:tc>
          <w:tcPr>
            <w:tcW w:w="283" w:type="dxa"/>
            <w:shd w:val="solid" w:color="FFFFFF" w:fill="auto"/>
          </w:tcPr>
          <w:p w14:paraId="0B6F0C44" w14:textId="208EB35C" w:rsidR="001B1E03" w:rsidRPr="00E06B9F" w:rsidRDefault="006E4CD5" w:rsidP="001B1E03">
            <w:pPr>
              <w:pStyle w:val="TAC"/>
              <w:rPr>
                <w:rFonts w:cs="Arial"/>
                <w:sz w:val="16"/>
                <w:szCs w:val="16"/>
              </w:rPr>
            </w:pPr>
            <w:r w:rsidRPr="00E06B9F">
              <w:rPr>
                <w:rFonts w:cs="Arial"/>
                <w:sz w:val="16"/>
                <w:szCs w:val="16"/>
              </w:rPr>
              <w:t>2</w:t>
            </w:r>
          </w:p>
        </w:tc>
        <w:tc>
          <w:tcPr>
            <w:tcW w:w="284" w:type="dxa"/>
            <w:shd w:val="solid" w:color="FFFFFF" w:fill="auto"/>
          </w:tcPr>
          <w:p w14:paraId="3E364CBB" w14:textId="1503937C" w:rsidR="001B1E03" w:rsidRPr="00E06B9F" w:rsidRDefault="006E4CD5" w:rsidP="001B1E03">
            <w:pPr>
              <w:pStyle w:val="TAC"/>
              <w:rPr>
                <w:rFonts w:cs="Arial"/>
                <w:sz w:val="16"/>
                <w:szCs w:val="16"/>
              </w:rPr>
            </w:pPr>
            <w:r w:rsidRPr="00E06B9F">
              <w:rPr>
                <w:rFonts w:cs="Arial"/>
                <w:sz w:val="16"/>
                <w:szCs w:val="16"/>
              </w:rPr>
              <w:t>F</w:t>
            </w:r>
          </w:p>
        </w:tc>
        <w:tc>
          <w:tcPr>
            <w:tcW w:w="5151" w:type="dxa"/>
            <w:shd w:val="solid" w:color="FFFFFF" w:fill="auto"/>
          </w:tcPr>
          <w:p w14:paraId="442A70B9" w14:textId="60B63C15" w:rsidR="001B1E03" w:rsidRPr="00E06B9F" w:rsidRDefault="00403753" w:rsidP="001B1E03">
            <w:pPr>
              <w:pStyle w:val="TAL"/>
              <w:rPr>
                <w:rFonts w:cs="Arial"/>
                <w:noProof/>
                <w:sz w:val="16"/>
                <w:szCs w:val="16"/>
                <w:lang w:eastAsia="zh-CN"/>
              </w:rPr>
            </w:pPr>
            <w:r w:rsidRPr="00E06B9F">
              <w:rPr>
                <w:rFonts w:cs="Arial"/>
                <w:noProof/>
                <w:sz w:val="16"/>
                <w:szCs w:val="16"/>
                <w:lang w:eastAsia="zh-CN"/>
              </w:rPr>
              <w:t>Providing all the mapped NR Tx Profiles for groupcast and broadcast mode 5G ProSe communication</w:t>
            </w:r>
          </w:p>
        </w:tc>
        <w:tc>
          <w:tcPr>
            <w:tcW w:w="708" w:type="dxa"/>
            <w:shd w:val="solid" w:color="FFFFFF" w:fill="auto"/>
          </w:tcPr>
          <w:p w14:paraId="2B332FA4" w14:textId="3E045C65" w:rsidR="001B1E03" w:rsidRPr="00E06B9F" w:rsidRDefault="001B1E03" w:rsidP="001B1E03">
            <w:pPr>
              <w:pStyle w:val="TAC"/>
              <w:rPr>
                <w:rFonts w:cs="Arial"/>
                <w:sz w:val="16"/>
                <w:szCs w:val="16"/>
                <w:lang w:eastAsia="zh-CN"/>
              </w:rPr>
            </w:pPr>
            <w:r w:rsidRPr="00E06B9F">
              <w:rPr>
                <w:rFonts w:cs="Arial"/>
                <w:sz w:val="16"/>
                <w:szCs w:val="16"/>
                <w:lang w:eastAsia="zh-CN"/>
              </w:rPr>
              <w:t>17.3.0</w:t>
            </w:r>
          </w:p>
        </w:tc>
      </w:tr>
      <w:tr w:rsidR="00EB5E1A" w:rsidRPr="00C6761E" w14:paraId="7EA8D7CD" w14:textId="77777777" w:rsidTr="00F75D05">
        <w:tc>
          <w:tcPr>
            <w:tcW w:w="800" w:type="dxa"/>
            <w:shd w:val="solid" w:color="FFFFFF" w:fill="auto"/>
          </w:tcPr>
          <w:p w14:paraId="046BA4E4" w14:textId="72840F5F" w:rsidR="00EB5E1A" w:rsidRPr="00E06B9F" w:rsidRDefault="00EB5E1A" w:rsidP="00EB5E1A">
            <w:pPr>
              <w:pStyle w:val="TAC"/>
              <w:rPr>
                <w:rFonts w:cs="Arial"/>
                <w:sz w:val="16"/>
                <w:szCs w:val="16"/>
                <w:lang w:eastAsia="zh-CN"/>
              </w:rPr>
            </w:pPr>
            <w:r w:rsidRPr="00E06B9F">
              <w:rPr>
                <w:rFonts w:cs="Arial"/>
                <w:sz w:val="16"/>
                <w:szCs w:val="16"/>
                <w:lang w:eastAsia="zh-CN"/>
              </w:rPr>
              <w:t>2022-12</w:t>
            </w:r>
          </w:p>
        </w:tc>
        <w:tc>
          <w:tcPr>
            <w:tcW w:w="800" w:type="dxa"/>
            <w:shd w:val="solid" w:color="FFFFFF" w:fill="auto"/>
          </w:tcPr>
          <w:p w14:paraId="30A17155" w14:textId="4F4E9351" w:rsidR="00EB5E1A" w:rsidRPr="00E06B9F" w:rsidRDefault="00EB5E1A" w:rsidP="00EB5E1A">
            <w:pPr>
              <w:pStyle w:val="TAC"/>
              <w:rPr>
                <w:rFonts w:cs="Arial"/>
                <w:sz w:val="16"/>
                <w:szCs w:val="16"/>
                <w:lang w:eastAsia="zh-CN"/>
              </w:rPr>
            </w:pPr>
            <w:r w:rsidRPr="00E06B9F">
              <w:rPr>
                <w:rFonts w:cs="Arial"/>
                <w:sz w:val="16"/>
                <w:szCs w:val="16"/>
                <w:lang w:eastAsia="zh-CN"/>
              </w:rPr>
              <w:t>CT#98e</w:t>
            </w:r>
          </w:p>
        </w:tc>
        <w:tc>
          <w:tcPr>
            <w:tcW w:w="1046" w:type="dxa"/>
            <w:shd w:val="solid" w:color="FFFFFF" w:fill="auto"/>
          </w:tcPr>
          <w:p w14:paraId="3C858DB1" w14:textId="0BAD5965" w:rsidR="00EB5E1A" w:rsidRPr="00E06B9F" w:rsidRDefault="00EB5E1A" w:rsidP="00EB5E1A">
            <w:pPr>
              <w:pStyle w:val="TAC"/>
              <w:rPr>
                <w:rFonts w:cs="Arial"/>
                <w:sz w:val="16"/>
                <w:szCs w:val="16"/>
                <w:lang w:eastAsia="zh-CN"/>
              </w:rPr>
            </w:pPr>
            <w:r w:rsidRPr="00E06B9F">
              <w:rPr>
                <w:rFonts w:cs="Arial"/>
                <w:sz w:val="16"/>
                <w:szCs w:val="16"/>
                <w:lang w:eastAsia="zh-CN"/>
              </w:rPr>
              <w:t>CP-223149</w:t>
            </w:r>
          </w:p>
        </w:tc>
        <w:tc>
          <w:tcPr>
            <w:tcW w:w="567" w:type="dxa"/>
            <w:shd w:val="solid" w:color="FFFFFF" w:fill="auto"/>
          </w:tcPr>
          <w:p w14:paraId="6A998189" w14:textId="06E9719D" w:rsidR="00EB5E1A" w:rsidRPr="00E06B9F" w:rsidRDefault="00EB5E1A" w:rsidP="00EB5E1A">
            <w:pPr>
              <w:pStyle w:val="TAL"/>
              <w:rPr>
                <w:rFonts w:cs="Arial"/>
                <w:sz w:val="16"/>
                <w:szCs w:val="16"/>
              </w:rPr>
            </w:pPr>
            <w:r w:rsidRPr="00E06B9F">
              <w:rPr>
                <w:rFonts w:cs="Arial"/>
                <w:sz w:val="16"/>
                <w:szCs w:val="16"/>
              </w:rPr>
              <w:t>0211</w:t>
            </w:r>
          </w:p>
        </w:tc>
        <w:tc>
          <w:tcPr>
            <w:tcW w:w="283" w:type="dxa"/>
            <w:shd w:val="solid" w:color="FFFFFF" w:fill="auto"/>
          </w:tcPr>
          <w:p w14:paraId="1E0B547D" w14:textId="2628DE35" w:rsidR="00EB5E1A" w:rsidRPr="00E06B9F" w:rsidRDefault="00EB5E1A" w:rsidP="00EB5E1A">
            <w:pPr>
              <w:pStyle w:val="TAC"/>
              <w:rPr>
                <w:rFonts w:cs="Arial"/>
                <w:sz w:val="16"/>
                <w:szCs w:val="16"/>
              </w:rPr>
            </w:pPr>
            <w:r w:rsidRPr="00E06B9F">
              <w:rPr>
                <w:rFonts w:cs="Arial"/>
                <w:sz w:val="16"/>
                <w:szCs w:val="16"/>
              </w:rPr>
              <w:t>1</w:t>
            </w:r>
          </w:p>
        </w:tc>
        <w:tc>
          <w:tcPr>
            <w:tcW w:w="284" w:type="dxa"/>
            <w:shd w:val="solid" w:color="FFFFFF" w:fill="auto"/>
          </w:tcPr>
          <w:p w14:paraId="33B51295" w14:textId="27E1DB8A" w:rsidR="00EB5E1A" w:rsidRPr="00E06B9F" w:rsidRDefault="00EB5E1A" w:rsidP="00EB5E1A">
            <w:pPr>
              <w:pStyle w:val="TAC"/>
              <w:rPr>
                <w:rFonts w:cs="Arial"/>
                <w:sz w:val="16"/>
                <w:szCs w:val="16"/>
              </w:rPr>
            </w:pPr>
            <w:r w:rsidRPr="00E06B9F">
              <w:rPr>
                <w:rFonts w:cs="Arial"/>
                <w:sz w:val="16"/>
                <w:szCs w:val="16"/>
              </w:rPr>
              <w:t>F</w:t>
            </w:r>
          </w:p>
        </w:tc>
        <w:tc>
          <w:tcPr>
            <w:tcW w:w="5151" w:type="dxa"/>
            <w:shd w:val="solid" w:color="FFFFFF" w:fill="auto"/>
          </w:tcPr>
          <w:p w14:paraId="4496A96F" w14:textId="33AF6FC8" w:rsidR="00EB5E1A" w:rsidRPr="00E06B9F" w:rsidRDefault="00EB5E1A" w:rsidP="00EB5E1A">
            <w:pPr>
              <w:pStyle w:val="TAL"/>
              <w:rPr>
                <w:rFonts w:cs="Arial"/>
                <w:noProof/>
                <w:sz w:val="16"/>
                <w:szCs w:val="16"/>
                <w:lang w:eastAsia="zh-CN"/>
              </w:rPr>
            </w:pPr>
            <w:r w:rsidRPr="00E06B9F">
              <w:rPr>
                <w:rFonts w:cs="Arial"/>
                <w:sz w:val="16"/>
                <w:szCs w:val="16"/>
              </w:rPr>
              <w:t>O</w:t>
            </w:r>
            <w:r w:rsidRPr="00E06B9F">
              <w:rPr>
                <w:rFonts w:cs="Arial"/>
                <w:sz w:val="16"/>
                <w:szCs w:val="16"/>
                <w:lang w:eastAsia="zh-CN"/>
              </w:rPr>
              <w:t>ptional to provision N3IWF selection infomation to the UEt</w:t>
            </w:r>
          </w:p>
        </w:tc>
        <w:tc>
          <w:tcPr>
            <w:tcW w:w="708" w:type="dxa"/>
            <w:shd w:val="solid" w:color="FFFFFF" w:fill="auto"/>
          </w:tcPr>
          <w:p w14:paraId="62EECFDA" w14:textId="092A6547" w:rsidR="00EB5E1A" w:rsidRPr="00E06B9F" w:rsidRDefault="00EB5E1A" w:rsidP="00EB5E1A">
            <w:pPr>
              <w:pStyle w:val="TAC"/>
              <w:rPr>
                <w:rFonts w:cs="Arial"/>
                <w:sz w:val="16"/>
                <w:szCs w:val="16"/>
                <w:lang w:eastAsia="zh-CN"/>
              </w:rPr>
            </w:pPr>
            <w:r w:rsidRPr="00E06B9F">
              <w:rPr>
                <w:rFonts w:cs="Arial"/>
                <w:sz w:val="16"/>
                <w:szCs w:val="16"/>
                <w:lang w:eastAsia="zh-CN"/>
              </w:rPr>
              <w:t>17.3.0</w:t>
            </w:r>
          </w:p>
        </w:tc>
      </w:tr>
      <w:tr w:rsidR="00EB5E1A" w:rsidRPr="00C6761E" w14:paraId="12C3E179" w14:textId="77777777" w:rsidTr="00F75D05">
        <w:tc>
          <w:tcPr>
            <w:tcW w:w="800" w:type="dxa"/>
            <w:shd w:val="solid" w:color="FFFFFF" w:fill="auto"/>
          </w:tcPr>
          <w:p w14:paraId="777D0D24" w14:textId="14766DB5" w:rsidR="00EB5E1A" w:rsidRPr="00E06B9F" w:rsidRDefault="00EB5E1A" w:rsidP="00EB5E1A">
            <w:pPr>
              <w:pStyle w:val="TAC"/>
              <w:rPr>
                <w:rFonts w:cs="Arial"/>
                <w:sz w:val="16"/>
                <w:szCs w:val="16"/>
                <w:lang w:eastAsia="zh-CN"/>
              </w:rPr>
            </w:pPr>
            <w:r w:rsidRPr="00E06B9F">
              <w:rPr>
                <w:rFonts w:cs="Arial"/>
                <w:sz w:val="16"/>
                <w:szCs w:val="16"/>
                <w:lang w:eastAsia="zh-CN"/>
              </w:rPr>
              <w:t>2022-12</w:t>
            </w:r>
          </w:p>
        </w:tc>
        <w:tc>
          <w:tcPr>
            <w:tcW w:w="800" w:type="dxa"/>
            <w:shd w:val="solid" w:color="FFFFFF" w:fill="auto"/>
          </w:tcPr>
          <w:p w14:paraId="136E2613" w14:textId="1E5B8615" w:rsidR="00EB5E1A" w:rsidRPr="00E06B9F" w:rsidRDefault="00EB5E1A" w:rsidP="00EB5E1A">
            <w:pPr>
              <w:pStyle w:val="TAC"/>
              <w:rPr>
                <w:rFonts w:cs="Arial"/>
                <w:sz w:val="16"/>
                <w:szCs w:val="16"/>
                <w:lang w:eastAsia="zh-CN"/>
              </w:rPr>
            </w:pPr>
            <w:r w:rsidRPr="00E06B9F">
              <w:rPr>
                <w:rFonts w:cs="Arial"/>
                <w:sz w:val="16"/>
                <w:szCs w:val="16"/>
                <w:lang w:eastAsia="zh-CN"/>
              </w:rPr>
              <w:t>CT#98e</w:t>
            </w:r>
          </w:p>
        </w:tc>
        <w:tc>
          <w:tcPr>
            <w:tcW w:w="1046" w:type="dxa"/>
            <w:shd w:val="solid" w:color="FFFFFF" w:fill="auto"/>
          </w:tcPr>
          <w:p w14:paraId="03B77475" w14:textId="47699F96" w:rsidR="00EB5E1A" w:rsidRPr="00E06B9F" w:rsidRDefault="00EB5E1A" w:rsidP="00EB5E1A">
            <w:pPr>
              <w:pStyle w:val="TAC"/>
              <w:rPr>
                <w:rFonts w:cs="Arial"/>
                <w:sz w:val="16"/>
                <w:szCs w:val="16"/>
                <w:lang w:eastAsia="zh-CN"/>
              </w:rPr>
            </w:pPr>
            <w:r w:rsidRPr="00E06B9F">
              <w:rPr>
                <w:rFonts w:cs="Arial"/>
                <w:sz w:val="16"/>
                <w:szCs w:val="16"/>
                <w:lang w:eastAsia="zh-CN"/>
              </w:rPr>
              <w:t>CP-223149</w:t>
            </w:r>
          </w:p>
        </w:tc>
        <w:tc>
          <w:tcPr>
            <w:tcW w:w="567" w:type="dxa"/>
            <w:shd w:val="solid" w:color="FFFFFF" w:fill="auto"/>
          </w:tcPr>
          <w:p w14:paraId="2FFB5FE8" w14:textId="1D462D84" w:rsidR="00EB5E1A" w:rsidRPr="00E06B9F" w:rsidRDefault="00EB5E1A" w:rsidP="00EB5E1A">
            <w:pPr>
              <w:pStyle w:val="TAL"/>
              <w:rPr>
                <w:rFonts w:cs="Arial"/>
                <w:sz w:val="16"/>
                <w:szCs w:val="16"/>
              </w:rPr>
            </w:pPr>
            <w:r w:rsidRPr="00E06B9F">
              <w:rPr>
                <w:rFonts w:cs="Arial"/>
                <w:sz w:val="16"/>
                <w:szCs w:val="16"/>
              </w:rPr>
              <w:t>0213</w:t>
            </w:r>
          </w:p>
        </w:tc>
        <w:tc>
          <w:tcPr>
            <w:tcW w:w="283" w:type="dxa"/>
            <w:shd w:val="solid" w:color="FFFFFF" w:fill="auto"/>
          </w:tcPr>
          <w:p w14:paraId="599B11FC" w14:textId="4FE1E74E" w:rsidR="00EB5E1A" w:rsidRPr="00E06B9F" w:rsidRDefault="00EB5E1A" w:rsidP="00EB5E1A">
            <w:pPr>
              <w:pStyle w:val="TAC"/>
              <w:rPr>
                <w:rFonts w:cs="Arial"/>
                <w:sz w:val="16"/>
                <w:szCs w:val="16"/>
              </w:rPr>
            </w:pPr>
            <w:r w:rsidRPr="00E06B9F">
              <w:rPr>
                <w:rFonts w:cs="Arial"/>
                <w:sz w:val="16"/>
                <w:szCs w:val="16"/>
              </w:rPr>
              <w:t>2</w:t>
            </w:r>
          </w:p>
        </w:tc>
        <w:tc>
          <w:tcPr>
            <w:tcW w:w="284" w:type="dxa"/>
            <w:shd w:val="solid" w:color="FFFFFF" w:fill="auto"/>
          </w:tcPr>
          <w:p w14:paraId="2D0DCE0F" w14:textId="7388600D" w:rsidR="00EB5E1A" w:rsidRPr="00E06B9F" w:rsidRDefault="00EB5E1A" w:rsidP="00EB5E1A">
            <w:pPr>
              <w:pStyle w:val="TAC"/>
              <w:rPr>
                <w:rFonts w:cs="Arial"/>
                <w:sz w:val="16"/>
                <w:szCs w:val="16"/>
              </w:rPr>
            </w:pPr>
            <w:r w:rsidRPr="00E06B9F">
              <w:rPr>
                <w:rFonts w:cs="Arial"/>
                <w:sz w:val="16"/>
                <w:szCs w:val="16"/>
              </w:rPr>
              <w:t>F</w:t>
            </w:r>
          </w:p>
        </w:tc>
        <w:tc>
          <w:tcPr>
            <w:tcW w:w="5151" w:type="dxa"/>
            <w:shd w:val="solid" w:color="FFFFFF" w:fill="auto"/>
          </w:tcPr>
          <w:p w14:paraId="05A6E34E" w14:textId="4950FF70" w:rsidR="00EB5E1A" w:rsidRPr="00E06B9F" w:rsidRDefault="00EB5E1A" w:rsidP="00EB5E1A">
            <w:pPr>
              <w:pStyle w:val="TAL"/>
              <w:rPr>
                <w:rFonts w:cs="Arial"/>
                <w:sz w:val="16"/>
                <w:szCs w:val="16"/>
              </w:rPr>
            </w:pPr>
            <w:r w:rsidRPr="00E06B9F">
              <w:rPr>
                <w:rFonts w:cs="Arial"/>
                <w:sz w:val="16"/>
                <w:szCs w:val="16"/>
              </w:rPr>
              <w:t>Clarify on the MOBIKE</w:t>
            </w:r>
          </w:p>
        </w:tc>
        <w:tc>
          <w:tcPr>
            <w:tcW w:w="708" w:type="dxa"/>
            <w:shd w:val="solid" w:color="FFFFFF" w:fill="auto"/>
          </w:tcPr>
          <w:p w14:paraId="6E6AD03F" w14:textId="3A7BFE87" w:rsidR="00EB5E1A" w:rsidRPr="00E06B9F" w:rsidRDefault="00EB5E1A" w:rsidP="00EB5E1A">
            <w:pPr>
              <w:pStyle w:val="TAC"/>
              <w:rPr>
                <w:rFonts w:cs="Arial"/>
                <w:sz w:val="16"/>
                <w:szCs w:val="16"/>
                <w:lang w:eastAsia="zh-CN"/>
              </w:rPr>
            </w:pPr>
            <w:r w:rsidRPr="00E06B9F">
              <w:rPr>
                <w:rFonts w:cs="Arial"/>
                <w:sz w:val="16"/>
                <w:szCs w:val="16"/>
                <w:lang w:eastAsia="zh-CN"/>
              </w:rPr>
              <w:t>17.3.0</w:t>
            </w:r>
          </w:p>
        </w:tc>
      </w:tr>
      <w:tr w:rsidR="00EB5E1A" w:rsidRPr="00C6761E" w14:paraId="6522E43F" w14:textId="77777777" w:rsidTr="00F75D05">
        <w:tc>
          <w:tcPr>
            <w:tcW w:w="800" w:type="dxa"/>
            <w:shd w:val="solid" w:color="FFFFFF" w:fill="auto"/>
          </w:tcPr>
          <w:p w14:paraId="0E374F79" w14:textId="3833987D" w:rsidR="00EB5E1A" w:rsidRPr="00E06B9F" w:rsidRDefault="00EB5E1A" w:rsidP="00EB5E1A">
            <w:pPr>
              <w:pStyle w:val="TAC"/>
              <w:rPr>
                <w:rFonts w:cs="Arial"/>
                <w:sz w:val="16"/>
                <w:szCs w:val="16"/>
                <w:lang w:eastAsia="zh-CN"/>
              </w:rPr>
            </w:pPr>
            <w:r w:rsidRPr="00E06B9F">
              <w:rPr>
                <w:rFonts w:cs="Arial"/>
                <w:sz w:val="16"/>
                <w:szCs w:val="16"/>
                <w:lang w:eastAsia="zh-CN"/>
              </w:rPr>
              <w:t>2022-12</w:t>
            </w:r>
          </w:p>
        </w:tc>
        <w:tc>
          <w:tcPr>
            <w:tcW w:w="800" w:type="dxa"/>
            <w:shd w:val="solid" w:color="FFFFFF" w:fill="auto"/>
          </w:tcPr>
          <w:p w14:paraId="7AF08702" w14:textId="2E6DCA7A" w:rsidR="00EB5E1A" w:rsidRPr="00E06B9F" w:rsidRDefault="00EB5E1A" w:rsidP="00EB5E1A">
            <w:pPr>
              <w:pStyle w:val="TAC"/>
              <w:rPr>
                <w:rFonts w:cs="Arial"/>
                <w:sz w:val="16"/>
                <w:szCs w:val="16"/>
                <w:lang w:eastAsia="zh-CN"/>
              </w:rPr>
            </w:pPr>
            <w:r w:rsidRPr="00E06B9F">
              <w:rPr>
                <w:rFonts w:cs="Arial"/>
                <w:sz w:val="16"/>
                <w:szCs w:val="16"/>
                <w:lang w:eastAsia="zh-CN"/>
              </w:rPr>
              <w:t>CT#98e</w:t>
            </w:r>
          </w:p>
        </w:tc>
        <w:tc>
          <w:tcPr>
            <w:tcW w:w="1046" w:type="dxa"/>
            <w:shd w:val="solid" w:color="FFFFFF" w:fill="auto"/>
          </w:tcPr>
          <w:p w14:paraId="78783E73" w14:textId="0259D793" w:rsidR="00EB5E1A" w:rsidRPr="00E06B9F" w:rsidRDefault="00EB5E1A" w:rsidP="00EB5E1A">
            <w:pPr>
              <w:pStyle w:val="TAC"/>
              <w:rPr>
                <w:rFonts w:cs="Arial"/>
                <w:sz w:val="16"/>
                <w:szCs w:val="16"/>
                <w:lang w:eastAsia="zh-CN"/>
              </w:rPr>
            </w:pPr>
            <w:r w:rsidRPr="00E06B9F">
              <w:rPr>
                <w:rFonts w:cs="Arial"/>
                <w:sz w:val="16"/>
                <w:szCs w:val="16"/>
                <w:lang w:eastAsia="zh-CN"/>
              </w:rPr>
              <w:t>CP-223149</w:t>
            </w:r>
          </w:p>
        </w:tc>
        <w:tc>
          <w:tcPr>
            <w:tcW w:w="567" w:type="dxa"/>
            <w:shd w:val="solid" w:color="FFFFFF" w:fill="auto"/>
          </w:tcPr>
          <w:p w14:paraId="3800C32E" w14:textId="63E4652F" w:rsidR="00EB5E1A" w:rsidRPr="00E06B9F" w:rsidRDefault="00EB5E1A" w:rsidP="00EB5E1A">
            <w:pPr>
              <w:pStyle w:val="TAL"/>
              <w:rPr>
                <w:rFonts w:cs="Arial"/>
                <w:sz w:val="16"/>
                <w:szCs w:val="16"/>
              </w:rPr>
            </w:pPr>
            <w:r w:rsidRPr="00E06B9F">
              <w:rPr>
                <w:rFonts w:cs="Arial"/>
                <w:sz w:val="16"/>
                <w:szCs w:val="16"/>
              </w:rPr>
              <w:t>0214</w:t>
            </w:r>
          </w:p>
        </w:tc>
        <w:tc>
          <w:tcPr>
            <w:tcW w:w="283" w:type="dxa"/>
            <w:shd w:val="solid" w:color="FFFFFF" w:fill="auto"/>
          </w:tcPr>
          <w:p w14:paraId="104C89DD" w14:textId="77777777" w:rsidR="00EB5E1A" w:rsidRPr="00E06B9F" w:rsidRDefault="00EB5E1A" w:rsidP="00EB5E1A">
            <w:pPr>
              <w:pStyle w:val="TAC"/>
              <w:rPr>
                <w:rFonts w:cs="Arial"/>
                <w:sz w:val="16"/>
                <w:szCs w:val="16"/>
              </w:rPr>
            </w:pPr>
          </w:p>
        </w:tc>
        <w:tc>
          <w:tcPr>
            <w:tcW w:w="284" w:type="dxa"/>
            <w:shd w:val="solid" w:color="FFFFFF" w:fill="auto"/>
          </w:tcPr>
          <w:p w14:paraId="6351A811" w14:textId="77BB3D0B" w:rsidR="00EB5E1A" w:rsidRPr="00E06B9F" w:rsidRDefault="00EB5E1A" w:rsidP="00EB5E1A">
            <w:pPr>
              <w:pStyle w:val="TAC"/>
              <w:rPr>
                <w:rFonts w:cs="Arial"/>
                <w:sz w:val="16"/>
                <w:szCs w:val="16"/>
              </w:rPr>
            </w:pPr>
            <w:r w:rsidRPr="00E06B9F">
              <w:rPr>
                <w:rFonts w:cs="Arial"/>
                <w:sz w:val="16"/>
                <w:szCs w:val="16"/>
              </w:rPr>
              <w:t>F</w:t>
            </w:r>
          </w:p>
        </w:tc>
        <w:tc>
          <w:tcPr>
            <w:tcW w:w="5151" w:type="dxa"/>
            <w:shd w:val="solid" w:color="FFFFFF" w:fill="auto"/>
          </w:tcPr>
          <w:p w14:paraId="4EA98AA3" w14:textId="42A326CA" w:rsidR="00EB5E1A" w:rsidRPr="00E06B9F" w:rsidRDefault="00EB5E1A" w:rsidP="00EB5E1A">
            <w:pPr>
              <w:pStyle w:val="TAL"/>
              <w:rPr>
                <w:rFonts w:cs="Arial"/>
                <w:sz w:val="16"/>
                <w:szCs w:val="16"/>
              </w:rPr>
            </w:pPr>
            <w:r w:rsidRPr="00E06B9F">
              <w:rPr>
                <w:rFonts w:cs="Arial"/>
                <w:sz w:val="16"/>
                <w:szCs w:val="16"/>
              </w:rPr>
              <w:t>Clarify on the ProSe restricted code suffix ranges</w:t>
            </w:r>
          </w:p>
        </w:tc>
        <w:tc>
          <w:tcPr>
            <w:tcW w:w="708" w:type="dxa"/>
            <w:shd w:val="solid" w:color="FFFFFF" w:fill="auto"/>
          </w:tcPr>
          <w:p w14:paraId="59386FB9" w14:textId="41E0618D" w:rsidR="00EB5E1A" w:rsidRPr="00E06B9F" w:rsidRDefault="00EB5E1A" w:rsidP="00EB5E1A">
            <w:pPr>
              <w:pStyle w:val="TAC"/>
              <w:rPr>
                <w:rFonts w:cs="Arial"/>
                <w:sz w:val="16"/>
                <w:szCs w:val="16"/>
                <w:lang w:eastAsia="zh-CN"/>
              </w:rPr>
            </w:pPr>
            <w:r w:rsidRPr="00E06B9F">
              <w:rPr>
                <w:rFonts w:cs="Arial"/>
                <w:sz w:val="16"/>
                <w:szCs w:val="16"/>
                <w:lang w:eastAsia="zh-CN"/>
              </w:rPr>
              <w:t>17.3.0</w:t>
            </w:r>
          </w:p>
        </w:tc>
      </w:tr>
      <w:tr w:rsidR="00EB5E1A" w:rsidRPr="00C6761E" w14:paraId="01BCF99B" w14:textId="77777777" w:rsidTr="00F75D05">
        <w:tc>
          <w:tcPr>
            <w:tcW w:w="800" w:type="dxa"/>
            <w:shd w:val="solid" w:color="FFFFFF" w:fill="auto"/>
          </w:tcPr>
          <w:p w14:paraId="4A9A33CF" w14:textId="44FD86B5" w:rsidR="00EB5E1A" w:rsidRPr="00E06B9F" w:rsidRDefault="00EB5E1A" w:rsidP="00EB5E1A">
            <w:pPr>
              <w:pStyle w:val="TAC"/>
              <w:rPr>
                <w:rFonts w:cs="Arial"/>
                <w:sz w:val="16"/>
                <w:szCs w:val="16"/>
                <w:lang w:eastAsia="zh-CN"/>
              </w:rPr>
            </w:pPr>
            <w:r w:rsidRPr="00E06B9F">
              <w:rPr>
                <w:rFonts w:cs="Arial"/>
                <w:sz w:val="16"/>
                <w:szCs w:val="16"/>
                <w:lang w:eastAsia="zh-CN"/>
              </w:rPr>
              <w:t>2022-12</w:t>
            </w:r>
          </w:p>
        </w:tc>
        <w:tc>
          <w:tcPr>
            <w:tcW w:w="800" w:type="dxa"/>
            <w:shd w:val="solid" w:color="FFFFFF" w:fill="auto"/>
          </w:tcPr>
          <w:p w14:paraId="18C275A0" w14:textId="4D25A62B" w:rsidR="00EB5E1A" w:rsidRPr="00E06B9F" w:rsidRDefault="00EB5E1A" w:rsidP="00EB5E1A">
            <w:pPr>
              <w:pStyle w:val="TAC"/>
              <w:rPr>
                <w:rFonts w:cs="Arial"/>
                <w:sz w:val="16"/>
                <w:szCs w:val="16"/>
                <w:lang w:eastAsia="zh-CN"/>
              </w:rPr>
            </w:pPr>
            <w:r w:rsidRPr="00E06B9F">
              <w:rPr>
                <w:rFonts w:cs="Arial"/>
                <w:sz w:val="16"/>
                <w:szCs w:val="16"/>
                <w:lang w:eastAsia="zh-CN"/>
              </w:rPr>
              <w:t>CT#98e</w:t>
            </w:r>
          </w:p>
        </w:tc>
        <w:tc>
          <w:tcPr>
            <w:tcW w:w="1046" w:type="dxa"/>
            <w:shd w:val="solid" w:color="FFFFFF" w:fill="auto"/>
          </w:tcPr>
          <w:p w14:paraId="77274467" w14:textId="7A96F69E" w:rsidR="00EB5E1A" w:rsidRPr="00E06B9F" w:rsidRDefault="00EB5E1A" w:rsidP="00EB5E1A">
            <w:pPr>
              <w:pStyle w:val="TAC"/>
              <w:rPr>
                <w:rFonts w:cs="Arial"/>
                <w:sz w:val="16"/>
                <w:szCs w:val="16"/>
                <w:lang w:eastAsia="zh-CN"/>
              </w:rPr>
            </w:pPr>
            <w:r w:rsidRPr="00E06B9F">
              <w:rPr>
                <w:rFonts w:cs="Arial"/>
                <w:sz w:val="16"/>
                <w:szCs w:val="16"/>
                <w:lang w:eastAsia="zh-CN"/>
              </w:rPr>
              <w:t>CP-223149</w:t>
            </w:r>
          </w:p>
        </w:tc>
        <w:tc>
          <w:tcPr>
            <w:tcW w:w="567" w:type="dxa"/>
            <w:shd w:val="solid" w:color="FFFFFF" w:fill="auto"/>
          </w:tcPr>
          <w:p w14:paraId="387815FC" w14:textId="46A8A125" w:rsidR="00EB5E1A" w:rsidRPr="00E06B9F" w:rsidRDefault="00EB5E1A" w:rsidP="00EB5E1A">
            <w:pPr>
              <w:pStyle w:val="TAL"/>
              <w:rPr>
                <w:rFonts w:cs="Arial"/>
                <w:sz w:val="16"/>
                <w:szCs w:val="16"/>
              </w:rPr>
            </w:pPr>
            <w:r w:rsidRPr="00E06B9F">
              <w:rPr>
                <w:rFonts w:cs="Arial"/>
                <w:sz w:val="16"/>
                <w:szCs w:val="16"/>
              </w:rPr>
              <w:t>0215</w:t>
            </w:r>
          </w:p>
        </w:tc>
        <w:tc>
          <w:tcPr>
            <w:tcW w:w="283" w:type="dxa"/>
            <w:shd w:val="solid" w:color="FFFFFF" w:fill="auto"/>
          </w:tcPr>
          <w:p w14:paraId="71F0340B" w14:textId="77777777" w:rsidR="00EB5E1A" w:rsidRPr="00E06B9F" w:rsidRDefault="00EB5E1A" w:rsidP="00EB5E1A">
            <w:pPr>
              <w:pStyle w:val="TAC"/>
              <w:rPr>
                <w:rFonts w:cs="Arial"/>
                <w:sz w:val="16"/>
                <w:szCs w:val="16"/>
              </w:rPr>
            </w:pPr>
          </w:p>
        </w:tc>
        <w:tc>
          <w:tcPr>
            <w:tcW w:w="284" w:type="dxa"/>
            <w:shd w:val="solid" w:color="FFFFFF" w:fill="auto"/>
          </w:tcPr>
          <w:p w14:paraId="27097F7C" w14:textId="234632A8" w:rsidR="00EB5E1A" w:rsidRPr="00E06B9F" w:rsidRDefault="00EB5E1A" w:rsidP="00EB5E1A">
            <w:pPr>
              <w:pStyle w:val="TAC"/>
              <w:rPr>
                <w:rFonts w:cs="Arial"/>
                <w:sz w:val="16"/>
                <w:szCs w:val="16"/>
              </w:rPr>
            </w:pPr>
            <w:r w:rsidRPr="00E06B9F">
              <w:rPr>
                <w:rFonts w:cs="Arial"/>
                <w:sz w:val="16"/>
                <w:szCs w:val="16"/>
              </w:rPr>
              <w:t>F</w:t>
            </w:r>
          </w:p>
        </w:tc>
        <w:tc>
          <w:tcPr>
            <w:tcW w:w="5151" w:type="dxa"/>
            <w:shd w:val="solid" w:color="FFFFFF" w:fill="auto"/>
          </w:tcPr>
          <w:p w14:paraId="326C8AB2" w14:textId="02F6D698" w:rsidR="00EB5E1A" w:rsidRPr="00E06B9F" w:rsidRDefault="00EB5E1A" w:rsidP="00EB5E1A">
            <w:pPr>
              <w:pStyle w:val="TAL"/>
              <w:rPr>
                <w:rFonts w:cs="Arial"/>
                <w:sz w:val="16"/>
                <w:szCs w:val="16"/>
              </w:rPr>
            </w:pPr>
            <w:r w:rsidRPr="00E06B9F">
              <w:rPr>
                <w:rFonts w:cs="Arial"/>
                <w:sz w:val="16"/>
                <w:szCs w:val="16"/>
              </w:rPr>
              <w:t>Clarify on the 5G ProSe direct link establishment procedure of unicast mode</w:t>
            </w:r>
          </w:p>
        </w:tc>
        <w:tc>
          <w:tcPr>
            <w:tcW w:w="708" w:type="dxa"/>
            <w:shd w:val="solid" w:color="FFFFFF" w:fill="auto"/>
          </w:tcPr>
          <w:p w14:paraId="09118F8E" w14:textId="580B3643" w:rsidR="00EB5E1A" w:rsidRPr="00E06B9F" w:rsidRDefault="00EB5E1A" w:rsidP="00EB5E1A">
            <w:pPr>
              <w:pStyle w:val="TAC"/>
              <w:rPr>
                <w:rFonts w:cs="Arial"/>
                <w:sz w:val="16"/>
                <w:szCs w:val="16"/>
                <w:lang w:eastAsia="zh-CN"/>
              </w:rPr>
            </w:pPr>
            <w:r w:rsidRPr="00E06B9F">
              <w:rPr>
                <w:rFonts w:cs="Arial"/>
                <w:sz w:val="16"/>
                <w:szCs w:val="16"/>
                <w:lang w:eastAsia="zh-CN"/>
              </w:rPr>
              <w:t>17.3.0</w:t>
            </w:r>
          </w:p>
        </w:tc>
      </w:tr>
      <w:tr w:rsidR="00EB5E1A" w:rsidRPr="00C6761E" w14:paraId="19B42A69" w14:textId="77777777" w:rsidTr="00F75D05">
        <w:tc>
          <w:tcPr>
            <w:tcW w:w="800" w:type="dxa"/>
            <w:shd w:val="solid" w:color="FFFFFF" w:fill="auto"/>
          </w:tcPr>
          <w:p w14:paraId="547C8ACB" w14:textId="3864A659" w:rsidR="00EB5E1A" w:rsidRPr="00E06B9F" w:rsidRDefault="00EB5E1A" w:rsidP="00EB5E1A">
            <w:pPr>
              <w:pStyle w:val="TAC"/>
              <w:rPr>
                <w:rFonts w:cs="Arial"/>
                <w:sz w:val="16"/>
                <w:szCs w:val="16"/>
                <w:lang w:eastAsia="zh-CN"/>
              </w:rPr>
            </w:pPr>
            <w:r w:rsidRPr="00E06B9F">
              <w:rPr>
                <w:rFonts w:cs="Arial"/>
                <w:sz w:val="16"/>
                <w:szCs w:val="16"/>
                <w:lang w:eastAsia="zh-CN"/>
              </w:rPr>
              <w:t>2022-12</w:t>
            </w:r>
          </w:p>
        </w:tc>
        <w:tc>
          <w:tcPr>
            <w:tcW w:w="800" w:type="dxa"/>
            <w:shd w:val="solid" w:color="FFFFFF" w:fill="auto"/>
          </w:tcPr>
          <w:p w14:paraId="48E57778" w14:textId="084E7F4C" w:rsidR="00EB5E1A" w:rsidRPr="00E06B9F" w:rsidRDefault="00EB5E1A" w:rsidP="00EB5E1A">
            <w:pPr>
              <w:pStyle w:val="TAC"/>
              <w:rPr>
                <w:rFonts w:cs="Arial"/>
                <w:sz w:val="16"/>
                <w:szCs w:val="16"/>
                <w:lang w:eastAsia="zh-CN"/>
              </w:rPr>
            </w:pPr>
            <w:r w:rsidRPr="00E06B9F">
              <w:rPr>
                <w:rFonts w:cs="Arial"/>
                <w:sz w:val="16"/>
                <w:szCs w:val="16"/>
                <w:lang w:eastAsia="zh-CN"/>
              </w:rPr>
              <w:t>CT#98e</w:t>
            </w:r>
          </w:p>
        </w:tc>
        <w:tc>
          <w:tcPr>
            <w:tcW w:w="1046" w:type="dxa"/>
            <w:shd w:val="solid" w:color="FFFFFF" w:fill="auto"/>
          </w:tcPr>
          <w:p w14:paraId="26251BC0" w14:textId="25B8DAAA" w:rsidR="00EB5E1A" w:rsidRPr="00E06B9F" w:rsidRDefault="00EB5E1A" w:rsidP="00EB5E1A">
            <w:pPr>
              <w:pStyle w:val="TAC"/>
              <w:rPr>
                <w:rFonts w:cs="Arial"/>
                <w:sz w:val="16"/>
                <w:szCs w:val="16"/>
                <w:lang w:eastAsia="zh-CN"/>
              </w:rPr>
            </w:pPr>
            <w:r w:rsidRPr="00E06B9F">
              <w:rPr>
                <w:rFonts w:cs="Arial"/>
                <w:sz w:val="16"/>
                <w:szCs w:val="16"/>
                <w:lang w:eastAsia="zh-CN"/>
              </w:rPr>
              <w:t>CP-223149</w:t>
            </w:r>
          </w:p>
        </w:tc>
        <w:tc>
          <w:tcPr>
            <w:tcW w:w="567" w:type="dxa"/>
            <w:shd w:val="solid" w:color="FFFFFF" w:fill="auto"/>
          </w:tcPr>
          <w:p w14:paraId="78A65077" w14:textId="67902313" w:rsidR="00EB5E1A" w:rsidRPr="00E06B9F" w:rsidRDefault="00EB5E1A" w:rsidP="00EB5E1A">
            <w:pPr>
              <w:pStyle w:val="TAL"/>
              <w:rPr>
                <w:rFonts w:cs="Arial"/>
                <w:sz w:val="16"/>
                <w:szCs w:val="16"/>
              </w:rPr>
            </w:pPr>
            <w:r w:rsidRPr="00E06B9F">
              <w:rPr>
                <w:rFonts w:cs="Arial"/>
                <w:sz w:val="16"/>
                <w:szCs w:val="16"/>
              </w:rPr>
              <w:t>0217</w:t>
            </w:r>
          </w:p>
        </w:tc>
        <w:tc>
          <w:tcPr>
            <w:tcW w:w="283" w:type="dxa"/>
            <w:shd w:val="solid" w:color="FFFFFF" w:fill="auto"/>
          </w:tcPr>
          <w:p w14:paraId="1F69DC85" w14:textId="77777777" w:rsidR="00EB5E1A" w:rsidRPr="00E06B9F" w:rsidRDefault="00EB5E1A" w:rsidP="00EB5E1A">
            <w:pPr>
              <w:pStyle w:val="TAC"/>
              <w:rPr>
                <w:rFonts w:cs="Arial"/>
                <w:sz w:val="16"/>
                <w:szCs w:val="16"/>
              </w:rPr>
            </w:pPr>
          </w:p>
        </w:tc>
        <w:tc>
          <w:tcPr>
            <w:tcW w:w="284" w:type="dxa"/>
            <w:shd w:val="solid" w:color="FFFFFF" w:fill="auto"/>
          </w:tcPr>
          <w:p w14:paraId="3B3D9463" w14:textId="0D6CDE93" w:rsidR="00EB5E1A" w:rsidRPr="00E06B9F" w:rsidRDefault="00EB5E1A" w:rsidP="00EB5E1A">
            <w:pPr>
              <w:pStyle w:val="TAC"/>
              <w:rPr>
                <w:rFonts w:cs="Arial"/>
                <w:sz w:val="16"/>
                <w:szCs w:val="16"/>
              </w:rPr>
            </w:pPr>
            <w:r w:rsidRPr="00E06B9F">
              <w:rPr>
                <w:rFonts w:cs="Arial"/>
                <w:sz w:val="16"/>
                <w:szCs w:val="16"/>
              </w:rPr>
              <w:t>F</w:t>
            </w:r>
          </w:p>
        </w:tc>
        <w:tc>
          <w:tcPr>
            <w:tcW w:w="5151" w:type="dxa"/>
            <w:shd w:val="solid" w:color="FFFFFF" w:fill="auto"/>
          </w:tcPr>
          <w:p w14:paraId="44726B0A" w14:textId="7379492E" w:rsidR="00EB5E1A" w:rsidRPr="00E06B9F" w:rsidRDefault="00EB5E1A" w:rsidP="00EB5E1A">
            <w:pPr>
              <w:pStyle w:val="TAL"/>
              <w:rPr>
                <w:rFonts w:cs="Arial"/>
                <w:sz w:val="16"/>
                <w:szCs w:val="16"/>
              </w:rPr>
            </w:pPr>
            <w:r w:rsidRPr="00E06B9F">
              <w:rPr>
                <w:rFonts w:cs="Arial"/>
                <w:sz w:val="16"/>
                <w:szCs w:val="16"/>
              </w:rPr>
              <w:t>Correction on the name of timer 5160</w:t>
            </w:r>
          </w:p>
        </w:tc>
        <w:tc>
          <w:tcPr>
            <w:tcW w:w="708" w:type="dxa"/>
            <w:shd w:val="solid" w:color="FFFFFF" w:fill="auto"/>
          </w:tcPr>
          <w:p w14:paraId="748126A3" w14:textId="412D9297" w:rsidR="00EB5E1A" w:rsidRPr="00E06B9F" w:rsidRDefault="00EB5E1A" w:rsidP="00EB5E1A">
            <w:pPr>
              <w:pStyle w:val="TAC"/>
              <w:rPr>
                <w:rFonts w:cs="Arial"/>
                <w:sz w:val="16"/>
                <w:szCs w:val="16"/>
                <w:lang w:eastAsia="zh-CN"/>
              </w:rPr>
            </w:pPr>
            <w:r w:rsidRPr="00E06B9F">
              <w:rPr>
                <w:rFonts w:cs="Arial"/>
                <w:sz w:val="16"/>
                <w:szCs w:val="16"/>
                <w:lang w:eastAsia="zh-CN"/>
              </w:rPr>
              <w:t>17.3.0</w:t>
            </w:r>
          </w:p>
        </w:tc>
      </w:tr>
      <w:tr w:rsidR="00EB5E1A" w:rsidRPr="00C6761E" w14:paraId="5661189F" w14:textId="77777777" w:rsidTr="00F75D05">
        <w:tc>
          <w:tcPr>
            <w:tcW w:w="800" w:type="dxa"/>
            <w:shd w:val="solid" w:color="FFFFFF" w:fill="auto"/>
          </w:tcPr>
          <w:p w14:paraId="2F6BAE3F" w14:textId="46764DB7" w:rsidR="00EB5E1A" w:rsidRPr="00E06B9F" w:rsidRDefault="00EB5E1A" w:rsidP="00EB5E1A">
            <w:pPr>
              <w:pStyle w:val="TAC"/>
              <w:rPr>
                <w:rFonts w:cs="Arial"/>
                <w:sz w:val="16"/>
                <w:szCs w:val="16"/>
                <w:lang w:eastAsia="zh-CN"/>
              </w:rPr>
            </w:pPr>
            <w:r w:rsidRPr="00E06B9F">
              <w:rPr>
                <w:rFonts w:cs="Arial"/>
                <w:sz w:val="16"/>
                <w:szCs w:val="16"/>
                <w:lang w:eastAsia="zh-CN"/>
              </w:rPr>
              <w:t>2022-12</w:t>
            </w:r>
          </w:p>
        </w:tc>
        <w:tc>
          <w:tcPr>
            <w:tcW w:w="800" w:type="dxa"/>
            <w:shd w:val="solid" w:color="FFFFFF" w:fill="auto"/>
          </w:tcPr>
          <w:p w14:paraId="5108635A" w14:textId="43904DC8" w:rsidR="00EB5E1A" w:rsidRPr="00E06B9F" w:rsidRDefault="00EB5E1A" w:rsidP="00EB5E1A">
            <w:pPr>
              <w:pStyle w:val="TAC"/>
              <w:rPr>
                <w:rFonts w:cs="Arial"/>
                <w:sz w:val="16"/>
                <w:szCs w:val="16"/>
                <w:lang w:eastAsia="zh-CN"/>
              </w:rPr>
            </w:pPr>
            <w:r w:rsidRPr="00E06B9F">
              <w:rPr>
                <w:rFonts w:cs="Arial"/>
                <w:sz w:val="16"/>
                <w:szCs w:val="16"/>
                <w:lang w:eastAsia="zh-CN"/>
              </w:rPr>
              <w:t>CT#98e</w:t>
            </w:r>
          </w:p>
        </w:tc>
        <w:tc>
          <w:tcPr>
            <w:tcW w:w="1046" w:type="dxa"/>
            <w:shd w:val="solid" w:color="FFFFFF" w:fill="auto"/>
          </w:tcPr>
          <w:p w14:paraId="49D863F0" w14:textId="3DBDC427" w:rsidR="00EB5E1A" w:rsidRPr="00E06B9F" w:rsidRDefault="00EB5E1A" w:rsidP="00EB5E1A">
            <w:pPr>
              <w:pStyle w:val="TAC"/>
              <w:rPr>
                <w:rFonts w:cs="Arial"/>
                <w:sz w:val="16"/>
                <w:szCs w:val="16"/>
                <w:lang w:eastAsia="zh-CN"/>
              </w:rPr>
            </w:pPr>
            <w:r w:rsidRPr="00E06B9F">
              <w:rPr>
                <w:rFonts w:cs="Arial"/>
                <w:sz w:val="16"/>
                <w:szCs w:val="16"/>
                <w:lang w:eastAsia="zh-CN"/>
              </w:rPr>
              <w:t>CP-223149</w:t>
            </w:r>
          </w:p>
        </w:tc>
        <w:tc>
          <w:tcPr>
            <w:tcW w:w="567" w:type="dxa"/>
            <w:shd w:val="solid" w:color="FFFFFF" w:fill="auto"/>
          </w:tcPr>
          <w:p w14:paraId="0D7ECBC7" w14:textId="5F54B860" w:rsidR="00EB5E1A" w:rsidRPr="00E06B9F" w:rsidRDefault="00EB5E1A" w:rsidP="00EB5E1A">
            <w:pPr>
              <w:pStyle w:val="TAL"/>
              <w:rPr>
                <w:rFonts w:cs="Arial"/>
                <w:sz w:val="16"/>
                <w:szCs w:val="16"/>
              </w:rPr>
            </w:pPr>
            <w:r w:rsidRPr="00E06B9F">
              <w:rPr>
                <w:rFonts w:cs="Arial"/>
                <w:sz w:val="16"/>
                <w:szCs w:val="16"/>
              </w:rPr>
              <w:t>0218</w:t>
            </w:r>
          </w:p>
        </w:tc>
        <w:tc>
          <w:tcPr>
            <w:tcW w:w="283" w:type="dxa"/>
            <w:shd w:val="solid" w:color="FFFFFF" w:fill="auto"/>
          </w:tcPr>
          <w:p w14:paraId="545C3FBF" w14:textId="3462897B" w:rsidR="00EB5E1A" w:rsidRPr="00E06B9F" w:rsidRDefault="00EB5E1A" w:rsidP="00EB5E1A">
            <w:pPr>
              <w:pStyle w:val="TAC"/>
              <w:rPr>
                <w:rFonts w:cs="Arial"/>
                <w:sz w:val="16"/>
                <w:szCs w:val="16"/>
              </w:rPr>
            </w:pPr>
            <w:r w:rsidRPr="00E06B9F">
              <w:rPr>
                <w:rFonts w:cs="Arial"/>
                <w:sz w:val="16"/>
                <w:szCs w:val="16"/>
              </w:rPr>
              <w:t>1</w:t>
            </w:r>
          </w:p>
        </w:tc>
        <w:tc>
          <w:tcPr>
            <w:tcW w:w="284" w:type="dxa"/>
            <w:shd w:val="solid" w:color="FFFFFF" w:fill="auto"/>
          </w:tcPr>
          <w:p w14:paraId="720673E6" w14:textId="52CB5CAA" w:rsidR="00EB5E1A" w:rsidRPr="00E06B9F" w:rsidRDefault="00EB5E1A" w:rsidP="00EB5E1A">
            <w:pPr>
              <w:pStyle w:val="TAC"/>
              <w:rPr>
                <w:rFonts w:cs="Arial"/>
                <w:sz w:val="16"/>
                <w:szCs w:val="16"/>
              </w:rPr>
            </w:pPr>
            <w:r w:rsidRPr="00E06B9F">
              <w:rPr>
                <w:rFonts w:cs="Arial"/>
                <w:sz w:val="16"/>
                <w:szCs w:val="16"/>
              </w:rPr>
              <w:t>F</w:t>
            </w:r>
          </w:p>
        </w:tc>
        <w:tc>
          <w:tcPr>
            <w:tcW w:w="5151" w:type="dxa"/>
            <w:shd w:val="solid" w:color="FFFFFF" w:fill="auto"/>
          </w:tcPr>
          <w:p w14:paraId="7C9945DF" w14:textId="50ED7251" w:rsidR="00EB5E1A" w:rsidRPr="00E06B9F" w:rsidRDefault="00EB5E1A" w:rsidP="00EB5E1A">
            <w:pPr>
              <w:pStyle w:val="TAL"/>
              <w:rPr>
                <w:rFonts w:cs="Arial"/>
                <w:sz w:val="16"/>
                <w:szCs w:val="16"/>
              </w:rPr>
            </w:pPr>
            <w:r w:rsidRPr="00E06B9F">
              <w:rPr>
                <w:rFonts w:cs="Arial"/>
                <w:sz w:val="16"/>
                <w:szCs w:val="16"/>
              </w:rPr>
              <w:t>Correction on the Restricted discovery filters revocation procedure</w:t>
            </w:r>
          </w:p>
        </w:tc>
        <w:tc>
          <w:tcPr>
            <w:tcW w:w="708" w:type="dxa"/>
            <w:shd w:val="solid" w:color="FFFFFF" w:fill="auto"/>
          </w:tcPr>
          <w:p w14:paraId="1F1A7E04" w14:textId="0C5D7410" w:rsidR="00EB5E1A" w:rsidRPr="00E06B9F" w:rsidRDefault="00EB5E1A" w:rsidP="00EB5E1A">
            <w:pPr>
              <w:pStyle w:val="TAC"/>
              <w:rPr>
                <w:rFonts w:cs="Arial"/>
                <w:sz w:val="16"/>
                <w:szCs w:val="16"/>
                <w:lang w:eastAsia="zh-CN"/>
              </w:rPr>
            </w:pPr>
            <w:r w:rsidRPr="00E06B9F">
              <w:rPr>
                <w:rFonts w:cs="Arial"/>
                <w:sz w:val="16"/>
                <w:szCs w:val="16"/>
                <w:lang w:eastAsia="zh-CN"/>
              </w:rPr>
              <w:t>17.3.0</w:t>
            </w:r>
          </w:p>
        </w:tc>
      </w:tr>
      <w:tr w:rsidR="00EB5E1A" w:rsidRPr="00C6761E" w14:paraId="5D238ACE" w14:textId="77777777" w:rsidTr="00F75D05">
        <w:tc>
          <w:tcPr>
            <w:tcW w:w="800" w:type="dxa"/>
            <w:shd w:val="solid" w:color="FFFFFF" w:fill="auto"/>
          </w:tcPr>
          <w:p w14:paraId="027C9B6D" w14:textId="1204C581" w:rsidR="00EB5E1A" w:rsidRPr="00E06B9F" w:rsidRDefault="00EB5E1A" w:rsidP="00EB5E1A">
            <w:pPr>
              <w:pStyle w:val="TAC"/>
              <w:rPr>
                <w:rFonts w:cs="Arial"/>
                <w:sz w:val="16"/>
                <w:szCs w:val="16"/>
                <w:lang w:eastAsia="zh-CN"/>
              </w:rPr>
            </w:pPr>
            <w:r w:rsidRPr="00E06B9F">
              <w:rPr>
                <w:rFonts w:cs="Arial"/>
                <w:sz w:val="16"/>
                <w:szCs w:val="16"/>
                <w:lang w:eastAsia="zh-CN"/>
              </w:rPr>
              <w:t>2022-12</w:t>
            </w:r>
          </w:p>
        </w:tc>
        <w:tc>
          <w:tcPr>
            <w:tcW w:w="800" w:type="dxa"/>
            <w:shd w:val="solid" w:color="FFFFFF" w:fill="auto"/>
          </w:tcPr>
          <w:p w14:paraId="0163517C" w14:textId="5C19A327" w:rsidR="00EB5E1A" w:rsidRPr="00E06B9F" w:rsidRDefault="00EB5E1A" w:rsidP="00EB5E1A">
            <w:pPr>
              <w:pStyle w:val="TAC"/>
              <w:rPr>
                <w:rFonts w:cs="Arial"/>
                <w:sz w:val="16"/>
                <w:szCs w:val="16"/>
                <w:lang w:eastAsia="zh-CN"/>
              </w:rPr>
            </w:pPr>
            <w:r w:rsidRPr="00E06B9F">
              <w:rPr>
                <w:rFonts w:cs="Arial"/>
                <w:sz w:val="16"/>
                <w:szCs w:val="16"/>
                <w:lang w:eastAsia="zh-CN"/>
              </w:rPr>
              <w:t>CT#98e</w:t>
            </w:r>
          </w:p>
        </w:tc>
        <w:tc>
          <w:tcPr>
            <w:tcW w:w="1046" w:type="dxa"/>
            <w:shd w:val="solid" w:color="FFFFFF" w:fill="auto"/>
          </w:tcPr>
          <w:p w14:paraId="5A39ADF5" w14:textId="15845514" w:rsidR="00EB5E1A" w:rsidRPr="00E06B9F" w:rsidRDefault="00EB5E1A" w:rsidP="00EB5E1A">
            <w:pPr>
              <w:pStyle w:val="TAC"/>
              <w:rPr>
                <w:rFonts w:cs="Arial"/>
                <w:sz w:val="16"/>
                <w:szCs w:val="16"/>
                <w:lang w:eastAsia="zh-CN"/>
              </w:rPr>
            </w:pPr>
            <w:r w:rsidRPr="00E06B9F">
              <w:rPr>
                <w:rFonts w:cs="Arial"/>
                <w:sz w:val="16"/>
                <w:szCs w:val="16"/>
                <w:lang w:eastAsia="zh-CN"/>
              </w:rPr>
              <w:t>CP-223149</w:t>
            </w:r>
          </w:p>
        </w:tc>
        <w:tc>
          <w:tcPr>
            <w:tcW w:w="567" w:type="dxa"/>
            <w:shd w:val="solid" w:color="FFFFFF" w:fill="auto"/>
          </w:tcPr>
          <w:p w14:paraId="71D36B68" w14:textId="12F9FE43" w:rsidR="00EB5E1A" w:rsidRPr="00E06B9F" w:rsidRDefault="00EB5E1A" w:rsidP="00EB5E1A">
            <w:pPr>
              <w:pStyle w:val="TAL"/>
              <w:rPr>
                <w:rFonts w:cs="Arial"/>
                <w:sz w:val="16"/>
                <w:szCs w:val="16"/>
              </w:rPr>
            </w:pPr>
            <w:r w:rsidRPr="00E06B9F">
              <w:rPr>
                <w:rFonts w:cs="Arial"/>
                <w:sz w:val="16"/>
                <w:szCs w:val="16"/>
              </w:rPr>
              <w:t>0219</w:t>
            </w:r>
          </w:p>
        </w:tc>
        <w:tc>
          <w:tcPr>
            <w:tcW w:w="283" w:type="dxa"/>
            <w:shd w:val="solid" w:color="FFFFFF" w:fill="auto"/>
          </w:tcPr>
          <w:p w14:paraId="56CC78F4" w14:textId="23371724" w:rsidR="00EB5E1A" w:rsidRPr="00E06B9F" w:rsidRDefault="00EB5E1A" w:rsidP="00EB5E1A">
            <w:pPr>
              <w:pStyle w:val="TAC"/>
              <w:rPr>
                <w:rFonts w:cs="Arial"/>
                <w:sz w:val="16"/>
                <w:szCs w:val="16"/>
              </w:rPr>
            </w:pPr>
            <w:r w:rsidRPr="00E06B9F">
              <w:rPr>
                <w:rFonts w:cs="Arial"/>
                <w:sz w:val="16"/>
                <w:szCs w:val="16"/>
              </w:rPr>
              <w:t>1</w:t>
            </w:r>
          </w:p>
        </w:tc>
        <w:tc>
          <w:tcPr>
            <w:tcW w:w="284" w:type="dxa"/>
            <w:shd w:val="solid" w:color="FFFFFF" w:fill="auto"/>
          </w:tcPr>
          <w:p w14:paraId="7D49125C" w14:textId="7E537065" w:rsidR="00EB5E1A" w:rsidRPr="00E06B9F" w:rsidRDefault="00EB5E1A" w:rsidP="00EB5E1A">
            <w:pPr>
              <w:pStyle w:val="TAC"/>
              <w:rPr>
                <w:rFonts w:cs="Arial"/>
                <w:sz w:val="16"/>
                <w:szCs w:val="16"/>
              </w:rPr>
            </w:pPr>
            <w:r w:rsidRPr="00E06B9F">
              <w:rPr>
                <w:rFonts w:cs="Arial"/>
                <w:sz w:val="16"/>
                <w:szCs w:val="16"/>
              </w:rPr>
              <w:t>F</w:t>
            </w:r>
          </w:p>
        </w:tc>
        <w:tc>
          <w:tcPr>
            <w:tcW w:w="5151" w:type="dxa"/>
            <w:shd w:val="solid" w:color="FFFFFF" w:fill="auto"/>
          </w:tcPr>
          <w:p w14:paraId="77525EEF" w14:textId="5809EA6A" w:rsidR="00EB5E1A" w:rsidRPr="00E06B9F" w:rsidRDefault="00EB5E1A" w:rsidP="00EB5E1A">
            <w:pPr>
              <w:pStyle w:val="TAL"/>
              <w:rPr>
                <w:rFonts w:cs="Arial"/>
                <w:sz w:val="16"/>
                <w:szCs w:val="16"/>
              </w:rPr>
            </w:pPr>
            <w:r w:rsidRPr="00E06B9F">
              <w:rPr>
                <w:rFonts w:cs="Arial"/>
                <w:sz w:val="16"/>
                <w:szCs w:val="16"/>
              </w:rPr>
              <w:t>PC5 QoS flow handling in unicast mode 5G ProSe direct communication for U2N relay</w:t>
            </w:r>
          </w:p>
        </w:tc>
        <w:tc>
          <w:tcPr>
            <w:tcW w:w="708" w:type="dxa"/>
            <w:shd w:val="solid" w:color="FFFFFF" w:fill="auto"/>
          </w:tcPr>
          <w:p w14:paraId="2E10FF6B" w14:textId="783A4F0B" w:rsidR="00EB5E1A" w:rsidRPr="00E06B9F" w:rsidRDefault="00EB5E1A" w:rsidP="00EB5E1A">
            <w:pPr>
              <w:pStyle w:val="TAC"/>
              <w:rPr>
                <w:rFonts w:cs="Arial"/>
                <w:sz w:val="16"/>
                <w:szCs w:val="16"/>
                <w:lang w:eastAsia="zh-CN"/>
              </w:rPr>
            </w:pPr>
            <w:r w:rsidRPr="00E06B9F">
              <w:rPr>
                <w:rFonts w:cs="Arial"/>
                <w:sz w:val="16"/>
                <w:szCs w:val="16"/>
                <w:lang w:eastAsia="zh-CN"/>
              </w:rPr>
              <w:t>17.3.0</w:t>
            </w:r>
          </w:p>
        </w:tc>
      </w:tr>
      <w:tr w:rsidR="00EB5E1A" w:rsidRPr="00C6761E" w14:paraId="7FD1699A" w14:textId="77777777" w:rsidTr="00F75D05">
        <w:tc>
          <w:tcPr>
            <w:tcW w:w="800" w:type="dxa"/>
            <w:shd w:val="solid" w:color="FFFFFF" w:fill="auto"/>
          </w:tcPr>
          <w:p w14:paraId="70C0E751" w14:textId="5E94FF56" w:rsidR="00EB5E1A" w:rsidRPr="00E06B9F" w:rsidRDefault="00EB5E1A" w:rsidP="00EB5E1A">
            <w:pPr>
              <w:pStyle w:val="TAC"/>
              <w:rPr>
                <w:rFonts w:cs="Arial"/>
                <w:sz w:val="16"/>
                <w:szCs w:val="16"/>
                <w:lang w:eastAsia="zh-CN"/>
              </w:rPr>
            </w:pPr>
            <w:r w:rsidRPr="00E06B9F">
              <w:rPr>
                <w:rFonts w:cs="Arial"/>
                <w:sz w:val="16"/>
                <w:szCs w:val="16"/>
                <w:lang w:eastAsia="zh-CN"/>
              </w:rPr>
              <w:t>2022-12</w:t>
            </w:r>
          </w:p>
        </w:tc>
        <w:tc>
          <w:tcPr>
            <w:tcW w:w="800" w:type="dxa"/>
            <w:shd w:val="solid" w:color="FFFFFF" w:fill="auto"/>
          </w:tcPr>
          <w:p w14:paraId="3376F767" w14:textId="15145CDD" w:rsidR="00EB5E1A" w:rsidRPr="00E06B9F" w:rsidRDefault="00EB5E1A" w:rsidP="00EB5E1A">
            <w:pPr>
              <w:pStyle w:val="TAC"/>
              <w:rPr>
                <w:rFonts w:cs="Arial"/>
                <w:sz w:val="16"/>
                <w:szCs w:val="16"/>
                <w:lang w:eastAsia="zh-CN"/>
              </w:rPr>
            </w:pPr>
            <w:r w:rsidRPr="00E06B9F">
              <w:rPr>
                <w:rFonts w:cs="Arial"/>
                <w:sz w:val="16"/>
                <w:szCs w:val="16"/>
                <w:lang w:eastAsia="zh-CN"/>
              </w:rPr>
              <w:t>CT#98e</w:t>
            </w:r>
          </w:p>
        </w:tc>
        <w:tc>
          <w:tcPr>
            <w:tcW w:w="1046" w:type="dxa"/>
            <w:shd w:val="solid" w:color="FFFFFF" w:fill="auto"/>
          </w:tcPr>
          <w:p w14:paraId="75FDF053" w14:textId="72DB3DB1" w:rsidR="00EB5E1A" w:rsidRPr="00E06B9F" w:rsidRDefault="00EB5E1A" w:rsidP="00EB5E1A">
            <w:pPr>
              <w:pStyle w:val="TAC"/>
              <w:rPr>
                <w:rFonts w:cs="Arial"/>
                <w:sz w:val="16"/>
                <w:szCs w:val="16"/>
                <w:lang w:eastAsia="zh-CN"/>
              </w:rPr>
            </w:pPr>
            <w:r w:rsidRPr="00E06B9F">
              <w:rPr>
                <w:rFonts w:cs="Arial"/>
                <w:sz w:val="16"/>
                <w:szCs w:val="16"/>
                <w:lang w:eastAsia="zh-CN"/>
              </w:rPr>
              <w:t>CP-223148</w:t>
            </w:r>
          </w:p>
        </w:tc>
        <w:tc>
          <w:tcPr>
            <w:tcW w:w="567" w:type="dxa"/>
            <w:shd w:val="solid" w:color="FFFFFF" w:fill="auto"/>
          </w:tcPr>
          <w:p w14:paraId="29F98C0D" w14:textId="3923E268" w:rsidR="00EB5E1A" w:rsidRPr="00E06B9F" w:rsidRDefault="00EB5E1A" w:rsidP="00EB5E1A">
            <w:pPr>
              <w:pStyle w:val="TAL"/>
              <w:rPr>
                <w:rFonts w:cs="Arial"/>
                <w:sz w:val="16"/>
                <w:szCs w:val="16"/>
              </w:rPr>
            </w:pPr>
            <w:r w:rsidRPr="00E06B9F">
              <w:rPr>
                <w:rFonts w:cs="Arial"/>
                <w:sz w:val="16"/>
                <w:szCs w:val="16"/>
              </w:rPr>
              <w:t>0220</w:t>
            </w:r>
          </w:p>
        </w:tc>
        <w:tc>
          <w:tcPr>
            <w:tcW w:w="283" w:type="dxa"/>
            <w:shd w:val="solid" w:color="FFFFFF" w:fill="auto"/>
          </w:tcPr>
          <w:p w14:paraId="657E97C7" w14:textId="3B700191" w:rsidR="00EB5E1A" w:rsidRPr="00E06B9F" w:rsidRDefault="00EB5E1A" w:rsidP="00EB5E1A">
            <w:pPr>
              <w:pStyle w:val="TAC"/>
              <w:rPr>
                <w:rFonts w:cs="Arial"/>
                <w:sz w:val="16"/>
                <w:szCs w:val="16"/>
              </w:rPr>
            </w:pPr>
            <w:r w:rsidRPr="00E06B9F">
              <w:rPr>
                <w:rFonts w:cs="Arial"/>
                <w:sz w:val="16"/>
                <w:szCs w:val="16"/>
              </w:rPr>
              <w:t>1</w:t>
            </w:r>
          </w:p>
        </w:tc>
        <w:tc>
          <w:tcPr>
            <w:tcW w:w="284" w:type="dxa"/>
            <w:shd w:val="solid" w:color="FFFFFF" w:fill="auto"/>
          </w:tcPr>
          <w:p w14:paraId="44918AF4" w14:textId="22684984" w:rsidR="00EB5E1A" w:rsidRPr="00E06B9F" w:rsidRDefault="00EB5E1A" w:rsidP="00EB5E1A">
            <w:pPr>
              <w:pStyle w:val="TAC"/>
              <w:rPr>
                <w:rFonts w:cs="Arial"/>
                <w:sz w:val="16"/>
                <w:szCs w:val="16"/>
              </w:rPr>
            </w:pPr>
            <w:r w:rsidRPr="00E06B9F">
              <w:rPr>
                <w:rFonts w:cs="Arial"/>
                <w:sz w:val="16"/>
                <w:szCs w:val="16"/>
              </w:rPr>
              <w:t>F</w:t>
            </w:r>
          </w:p>
        </w:tc>
        <w:tc>
          <w:tcPr>
            <w:tcW w:w="5151" w:type="dxa"/>
            <w:shd w:val="solid" w:color="FFFFFF" w:fill="auto"/>
          </w:tcPr>
          <w:p w14:paraId="1E8C8E6E" w14:textId="4FF97450" w:rsidR="00EB5E1A" w:rsidRPr="00E06B9F" w:rsidRDefault="00EB5E1A" w:rsidP="00EB5E1A">
            <w:pPr>
              <w:pStyle w:val="TAL"/>
              <w:rPr>
                <w:rFonts w:cs="Arial"/>
                <w:sz w:val="16"/>
                <w:szCs w:val="16"/>
              </w:rPr>
            </w:pPr>
            <w:r w:rsidRPr="00E06B9F">
              <w:rPr>
                <w:rFonts w:cs="Arial"/>
                <w:sz w:val="16"/>
                <w:szCs w:val="16"/>
              </w:rPr>
              <w:t>5G ProSe direct link modification procedure for U2N relay</w:t>
            </w:r>
          </w:p>
        </w:tc>
        <w:tc>
          <w:tcPr>
            <w:tcW w:w="708" w:type="dxa"/>
            <w:shd w:val="solid" w:color="FFFFFF" w:fill="auto"/>
          </w:tcPr>
          <w:p w14:paraId="1140D8FF" w14:textId="6FF752E7" w:rsidR="00EB5E1A" w:rsidRPr="00E06B9F" w:rsidRDefault="00EB5E1A" w:rsidP="00EB5E1A">
            <w:pPr>
              <w:pStyle w:val="TAC"/>
              <w:rPr>
                <w:rFonts w:cs="Arial"/>
                <w:sz w:val="16"/>
                <w:szCs w:val="16"/>
                <w:lang w:eastAsia="zh-CN"/>
              </w:rPr>
            </w:pPr>
            <w:r w:rsidRPr="00E06B9F">
              <w:rPr>
                <w:rFonts w:cs="Arial"/>
                <w:sz w:val="16"/>
                <w:szCs w:val="16"/>
                <w:lang w:eastAsia="zh-CN"/>
              </w:rPr>
              <w:t>17.3.0</w:t>
            </w:r>
          </w:p>
        </w:tc>
      </w:tr>
      <w:tr w:rsidR="00EB5E1A" w:rsidRPr="00C6761E" w14:paraId="3DA34ABD" w14:textId="77777777" w:rsidTr="00F75D05">
        <w:tc>
          <w:tcPr>
            <w:tcW w:w="800" w:type="dxa"/>
            <w:shd w:val="solid" w:color="FFFFFF" w:fill="auto"/>
          </w:tcPr>
          <w:p w14:paraId="4865E33F" w14:textId="493B3CDD" w:rsidR="00EB5E1A" w:rsidRPr="00E06B9F" w:rsidRDefault="00EB5E1A" w:rsidP="00EB5E1A">
            <w:pPr>
              <w:pStyle w:val="TAC"/>
              <w:rPr>
                <w:rFonts w:cs="Arial"/>
                <w:sz w:val="16"/>
                <w:szCs w:val="16"/>
                <w:lang w:eastAsia="zh-CN"/>
              </w:rPr>
            </w:pPr>
            <w:r w:rsidRPr="00E06B9F">
              <w:rPr>
                <w:rFonts w:cs="Arial"/>
                <w:sz w:val="16"/>
                <w:szCs w:val="16"/>
                <w:lang w:eastAsia="zh-CN"/>
              </w:rPr>
              <w:t>2022-12</w:t>
            </w:r>
          </w:p>
        </w:tc>
        <w:tc>
          <w:tcPr>
            <w:tcW w:w="800" w:type="dxa"/>
            <w:shd w:val="solid" w:color="FFFFFF" w:fill="auto"/>
          </w:tcPr>
          <w:p w14:paraId="07CBB212" w14:textId="009AB511" w:rsidR="00EB5E1A" w:rsidRPr="00E06B9F" w:rsidRDefault="00EB5E1A" w:rsidP="00EB5E1A">
            <w:pPr>
              <w:pStyle w:val="TAC"/>
              <w:rPr>
                <w:rFonts w:cs="Arial"/>
                <w:sz w:val="16"/>
                <w:szCs w:val="16"/>
                <w:lang w:eastAsia="zh-CN"/>
              </w:rPr>
            </w:pPr>
            <w:r w:rsidRPr="00E06B9F">
              <w:rPr>
                <w:rFonts w:cs="Arial"/>
                <w:sz w:val="16"/>
                <w:szCs w:val="16"/>
                <w:lang w:eastAsia="zh-CN"/>
              </w:rPr>
              <w:t>CT#98e</w:t>
            </w:r>
          </w:p>
        </w:tc>
        <w:tc>
          <w:tcPr>
            <w:tcW w:w="1046" w:type="dxa"/>
            <w:shd w:val="solid" w:color="FFFFFF" w:fill="auto"/>
          </w:tcPr>
          <w:p w14:paraId="2C7B0946" w14:textId="689C7F04" w:rsidR="00EB5E1A" w:rsidRPr="00E06B9F" w:rsidRDefault="00EB5E1A" w:rsidP="00EB5E1A">
            <w:pPr>
              <w:pStyle w:val="TAC"/>
              <w:rPr>
                <w:rFonts w:cs="Arial"/>
                <w:sz w:val="16"/>
                <w:szCs w:val="16"/>
                <w:lang w:eastAsia="zh-CN"/>
              </w:rPr>
            </w:pPr>
            <w:r w:rsidRPr="00E06B9F">
              <w:rPr>
                <w:rFonts w:cs="Arial"/>
                <w:sz w:val="16"/>
                <w:szCs w:val="16"/>
                <w:lang w:eastAsia="zh-CN"/>
              </w:rPr>
              <w:t>CP-223149</w:t>
            </w:r>
          </w:p>
        </w:tc>
        <w:tc>
          <w:tcPr>
            <w:tcW w:w="567" w:type="dxa"/>
            <w:shd w:val="solid" w:color="FFFFFF" w:fill="auto"/>
          </w:tcPr>
          <w:p w14:paraId="071F86C5" w14:textId="1E1057B4" w:rsidR="00EB5E1A" w:rsidRPr="00E06B9F" w:rsidRDefault="00EB5E1A" w:rsidP="00EB5E1A">
            <w:pPr>
              <w:pStyle w:val="TAL"/>
              <w:rPr>
                <w:rFonts w:cs="Arial"/>
                <w:sz w:val="16"/>
                <w:szCs w:val="16"/>
              </w:rPr>
            </w:pPr>
            <w:r w:rsidRPr="00E06B9F">
              <w:rPr>
                <w:rFonts w:cs="Arial"/>
                <w:sz w:val="16"/>
                <w:szCs w:val="16"/>
              </w:rPr>
              <w:t>0221</w:t>
            </w:r>
          </w:p>
        </w:tc>
        <w:tc>
          <w:tcPr>
            <w:tcW w:w="283" w:type="dxa"/>
            <w:shd w:val="solid" w:color="FFFFFF" w:fill="auto"/>
          </w:tcPr>
          <w:p w14:paraId="5F81D9DA" w14:textId="34B2E895" w:rsidR="00EB5E1A" w:rsidRPr="00E06B9F" w:rsidRDefault="00EB5E1A" w:rsidP="00EB5E1A">
            <w:pPr>
              <w:pStyle w:val="TAC"/>
              <w:rPr>
                <w:rFonts w:cs="Arial"/>
                <w:sz w:val="16"/>
                <w:szCs w:val="16"/>
              </w:rPr>
            </w:pPr>
            <w:r w:rsidRPr="00E06B9F">
              <w:rPr>
                <w:rFonts w:cs="Arial"/>
                <w:sz w:val="16"/>
                <w:szCs w:val="16"/>
              </w:rPr>
              <w:t>1</w:t>
            </w:r>
          </w:p>
        </w:tc>
        <w:tc>
          <w:tcPr>
            <w:tcW w:w="284" w:type="dxa"/>
            <w:shd w:val="solid" w:color="FFFFFF" w:fill="auto"/>
          </w:tcPr>
          <w:p w14:paraId="138F796F" w14:textId="009491A7" w:rsidR="00EB5E1A" w:rsidRPr="00E06B9F" w:rsidRDefault="00EB5E1A" w:rsidP="00EB5E1A">
            <w:pPr>
              <w:pStyle w:val="TAC"/>
              <w:rPr>
                <w:rFonts w:cs="Arial"/>
                <w:sz w:val="16"/>
                <w:szCs w:val="16"/>
              </w:rPr>
            </w:pPr>
            <w:r w:rsidRPr="00E06B9F">
              <w:rPr>
                <w:rFonts w:cs="Arial"/>
                <w:sz w:val="16"/>
                <w:szCs w:val="16"/>
              </w:rPr>
              <w:t>F</w:t>
            </w:r>
          </w:p>
        </w:tc>
        <w:tc>
          <w:tcPr>
            <w:tcW w:w="5151" w:type="dxa"/>
            <w:shd w:val="solid" w:color="FFFFFF" w:fill="auto"/>
          </w:tcPr>
          <w:p w14:paraId="023246C2" w14:textId="0D2C69CD" w:rsidR="00EB5E1A" w:rsidRPr="00E06B9F" w:rsidRDefault="00EB5E1A" w:rsidP="00EB5E1A">
            <w:pPr>
              <w:pStyle w:val="TAL"/>
              <w:rPr>
                <w:rFonts w:cs="Arial"/>
                <w:sz w:val="16"/>
                <w:szCs w:val="16"/>
              </w:rPr>
            </w:pPr>
            <w:r w:rsidRPr="00E06B9F">
              <w:rPr>
                <w:rFonts w:cs="Arial"/>
                <w:sz w:val="16"/>
                <w:szCs w:val="16"/>
              </w:rPr>
              <w:t>PC5 QoS info provisioning during 5G ProSe direct link security mode control procedure</w:t>
            </w:r>
          </w:p>
        </w:tc>
        <w:tc>
          <w:tcPr>
            <w:tcW w:w="708" w:type="dxa"/>
            <w:shd w:val="solid" w:color="FFFFFF" w:fill="auto"/>
          </w:tcPr>
          <w:p w14:paraId="5DD13320" w14:textId="7E345622" w:rsidR="00EB5E1A" w:rsidRPr="00E06B9F" w:rsidRDefault="00EB5E1A" w:rsidP="00EB5E1A">
            <w:pPr>
              <w:pStyle w:val="TAC"/>
              <w:rPr>
                <w:rFonts w:cs="Arial"/>
                <w:sz w:val="16"/>
                <w:szCs w:val="16"/>
                <w:lang w:eastAsia="zh-CN"/>
              </w:rPr>
            </w:pPr>
            <w:r w:rsidRPr="00E06B9F">
              <w:rPr>
                <w:rFonts w:cs="Arial"/>
                <w:sz w:val="16"/>
                <w:szCs w:val="16"/>
                <w:lang w:eastAsia="zh-CN"/>
              </w:rPr>
              <w:t>17.3.0</w:t>
            </w:r>
          </w:p>
        </w:tc>
      </w:tr>
      <w:tr w:rsidR="00EB5E1A" w:rsidRPr="00C6761E" w14:paraId="2DA76F8C" w14:textId="77777777" w:rsidTr="00F75D05">
        <w:tc>
          <w:tcPr>
            <w:tcW w:w="800" w:type="dxa"/>
            <w:shd w:val="solid" w:color="FFFFFF" w:fill="auto"/>
          </w:tcPr>
          <w:p w14:paraId="38B6908C" w14:textId="4A210B4B" w:rsidR="00EB5E1A" w:rsidRPr="00E06B9F" w:rsidRDefault="00EB5E1A" w:rsidP="00EB5E1A">
            <w:pPr>
              <w:pStyle w:val="TAC"/>
              <w:rPr>
                <w:rFonts w:cs="Arial"/>
                <w:sz w:val="16"/>
                <w:szCs w:val="16"/>
                <w:lang w:eastAsia="zh-CN"/>
              </w:rPr>
            </w:pPr>
            <w:r w:rsidRPr="00E06B9F">
              <w:rPr>
                <w:rFonts w:cs="Arial"/>
                <w:sz w:val="16"/>
                <w:szCs w:val="16"/>
                <w:lang w:eastAsia="zh-CN"/>
              </w:rPr>
              <w:t>2022-12</w:t>
            </w:r>
          </w:p>
        </w:tc>
        <w:tc>
          <w:tcPr>
            <w:tcW w:w="800" w:type="dxa"/>
            <w:shd w:val="solid" w:color="FFFFFF" w:fill="auto"/>
          </w:tcPr>
          <w:p w14:paraId="4ED4169C" w14:textId="70BB05F9" w:rsidR="00EB5E1A" w:rsidRPr="00E06B9F" w:rsidRDefault="00EB5E1A" w:rsidP="00EB5E1A">
            <w:pPr>
              <w:pStyle w:val="TAC"/>
              <w:rPr>
                <w:rFonts w:cs="Arial"/>
                <w:sz w:val="16"/>
                <w:szCs w:val="16"/>
                <w:lang w:eastAsia="zh-CN"/>
              </w:rPr>
            </w:pPr>
            <w:r w:rsidRPr="00E06B9F">
              <w:rPr>
                <w:rFonts w:cs="Arial"/>
                <w:sz w:val="16"/>
                <w:szCs w:val="16"/>
                <w:lang w:eastAsia="zh-CN"/>
              </w:rPr>
              <w:t>CT#98e</w:t>
            </w:r>
          </w:p>
        </w:tc>
        <w:tc>
          <w:tcPr>
            <w:tcW w:w="1046" w:type="dxa"/>
            <w:shd w:val="solid" w:color="FFFFFF" w:fill="auto"/>
          </w:tcPr>
          <w:p w14:paraId="39745103" w14:textId="34F0A9C6" w:rsidR="00EB5E1A" w:rsidRPr="00E06B9F" w:rsidRDefault="00EB5E1A" w:rsidP="00EB5E1A">
            <w:pPr>
              <w:pStyle w:val="TAC"/>
              <w:rPr>
                <w:rFonts w:cs="Arial"/>
                <w:sz w:val="16"/>
                <w:szCs w:val="16"/>
                <w:lang w:eastAsia="zh-CN"/>
              </w:rPr>
            </w:pPr>
            <w:r w:rsidRPr="00E06B9F">
              <w:rPr>
                <w:rFonts w:cs="Arial"/>
                <w:sz w:val="16"/>
                <w:szCs w:val="16"/>
                <w:lang w:eastAsia="zh-CN"/>
              </w:rPr>
              <w:t>CP-223149</w:t>
            </w:r>
          </w:p>
        </w:tc>
        <w:tc>
          <w:tcPr>
            <w:tcW w:w="567" w:type="dxa"/>
            <w:shd w:val="solid" w:color="FFFFFF" w:fill="auto"/>
          </w:tcPr>
          <w:p w14:paraId="3E54C0F9" w14:textId="56A7271F" w:rsidR="00EB5E1A" w:rsidRPr="00E06B9F" w:rsidRDefault="00EB5E1A" w:rsidP="00EB5E1A">
            <w:pPr>
              <w:pStyle w:val="TAL"/>
              <w:rPr>
                <w:rFonts w:cs="Arial"/>
                <w:sz w:val="16"/>
                <w:szCs w:val="16"/>
              </w:rPr>
            </w:pPr>
            <w:r w:rsidRPr="00E06B9F">
              <w:rPr>
                <w:rFonts w:cs="Arial"/>
                <w:sz w:val="16"/>
                <w:szCs w:val="16"/>
              </w:rPr>
              <w:t>0222</w:t>
            </w:r>
          </w:p>
        </w:tc>
        <w:tc>
          <w:tcPr>
            <w:tcW w:w="283" w:type="dxa"/>
            <w:shd w:val="solid" w:color="FFFFFF" w:fill="auto"/>
          </w:tcPr>
          <w:p w14:paraId="547BE4FA" w14:textId="77777777" w:rsidR="00EB5E1A" w:rsidRPr="00E06B9F" w:rsidRDefault="00EB5E1A" w:rsidP="00EB5E1A">
            <w:pPr>
              <w:pStyle w:val="TAC"/>
              <w:rPr>
                <w:rFonts w:cs="Arial"/>
                <w:sz w:val="16"/>
                <w:szCs w:val="16"/>
              </w:rPr>
            </w:pPr>
          </w:p>
        </w:tc>
        <w:tc>
          <w:tcPr>
            <w:tcW w:w="284" w:type="dxa"/>
            <w:shd w:val="solid" w:color="FFFFFF" w:fill="auto"/>
          </w:tcPr>
          <w:p w14:paraId="300C2077" w14:textId="0922933C" w:rsidR="00EB5E1A" w:rsidRPr="00E06B9F" w:rsidRDefault="00EB5E1A" w:rsidP="00EB5E1A">
            <w:pPr>
              <w:pStyle w:val="TAC"/>
              <w:rPr>
                <w:rFonts w:cs="Arial"/>
                <w:sz w:val="16"/>
                <w:szCs w:val="16"/>
              </w:rPr>
            </w:pPr>
            <w:r w:rsidRPr="00E06B9F">
              <w:rPr>
                <w:rFonts w:cs="Arial"/>
                <w:sz w:val="16"/>
                <w:szCs w:val="16"/>
              </w:rPr>
              <w:t>F</w:t>
            </w:r>
          </w:p>
        </w:tc>
        <w:tc>
          <w:tcPr>
            <w:tcW w:w="5151" w:type="dxa"/>
            <w:shd w:val="solid" w:color="FFFFFF" w:fill="auto"/>
          </w:tcPr>
          <w:p w14:paraId="5C46404F" w14:textId="33E3BCB8" w:rsidR="00EB5E1A" w:rsidRPr="00E06B9F" w:rsidRDefault="00EB5E1A" w:rsidP="00EB5E1A">
            <w:pPr>
              <w:pStyle w:val="TAL"/>
              <w:rPr>
                <w:rFonts w:cs="Arial"/>
                <w:sz w:val="16"/>
                <w:szCs w:val="16"/>
              </w:rPr>
            </w:pPr>
            <w:r w:rsidRPr="00E06B9F">
              <w:rPr>
                <w:rFonts w:cs="Arial"/>
                <w:sz w:val="16"/>
                <w:szCs w:val="16"/>
              </w:rPr>
              <w:t>Target user info for direct link establishment</w:t>
            </w:r>
          </w:p>
        </w:tc>
        <w:tc>
          <w:tcPr>
            <w:tcW w:w="708" w:type="dxa"/>
            <w:shd w:val="solid" w:color="FFFFFF" w:fill="auto"/>
          </w:tcPr>
          <w:p w14:paraId="0E1DF0B1" w14:textId="38D95E0C" w:rsidR="00EB5E1A" w:rsidRPr="00E06B9F" w:rsidRDefault="00EB5E1A" w:rsidP="00EB5E1A">
            <w:pPr>
              <w:pStyle w:val="TAC"/>
              <w:rPr>
                <w:rFonts w:cs="Arial"/>
                <w:sz w:val="16"/>
                <w:szCs w:val="16"/>
                <w:lang w:eastAsia="zh-CN"/>
              </w:rPr>
            </w:pPr>
            <w:r w:rsidRPr="00E06B9F">
              <w:rPr>
                <w:rFonts w:cs="Arial"/>
                <w:sz w:val="16"/>
                <w:szCs w:val="16"/>
                <w:lang w:eastAsia="zh-CN"/>
              </w:rPr>
              <w:t>17.3.0</w:t>
            </w:r>
          </w:p>
        </w:tc>
      </w:tr>
      <w:tr w:rsidR="00EB5E1A" w:rsidRPr="00C6761E" w14:paraId="237605A8" w14:textId="77777777" w:rsidTr="00F75D05">
        <w:tc>
          <w:tcPr>
            <w:tcW w:w="800" w:type="dxa"/>
            <w:shd w:val="solid" w:color="FFFFFF" w:fill="auto"/>
          </w:tcPr>
          <w:p w14:paraId="45C24360" w14:textId="51E122EF" w:rsidR="00EB5E1A" w:rsidRPr="00E06B9F" w:rsidRDefault="00EB5E1A" w:rsidP="00EB5E1A">
            <w:pPr>
              <w:pStyle w:val="TAC"/>
              <w:rPr>
                <w:rFonts w:cs="Arial"/>
                <w:sz w:val="16"/>
                <w:szCs w:val="16"/>
                <w:lang w:eastAsia="zh-CN"/>
              </w:rPr>
            </w:pPr>
            <w:r w:rsidRPr="00E06B9F">
              <w:rPr>
                <w:rFonts w:cs="Arial"/>
                <w:sz w:val="16"/>
                <w:szCs w:val="16"/>
                <w:lang w:eastAsia="zh-CN"/>
              </w:rPr>
              <w:t>2022-12</w:t>
            </w:r>
          </w:p>
        </w:tc>
        <w:tc>
          <w:tcPr>
            <w:tcW w:w="800" w:type="dxa"/>
            <w:shd w:val="solid" w:color="FFFFFF" w:fill="auto"/>
          </w:tcPr>
          <w:p w14:paraId="489FA40C" w14:textId="4505FFDE" w:rsidR="00EB5E1A" w:rsidRPr="00E06B9F" w:rsidRDefault="00EB5E1A" w:rsidP="00EB5E1A">
            <w:pPr>
              <w:pStyle w:val="TAC"/>
              <w:rPr>
                <w:rFonts w:cs="Arial"/>
                <w:sz w:val="16"/>
                <w:szCs w:val="16"/>
                <w:lang w:eastAsia="zh-CN"/>
              </w:rPr>
            </w:pPr>
            <w:r w:rsidRPr="00E06B9F">
              <w:rPr>
                <w:rFonts w:cs="Arial"/>
                <w:sz w:val="16"/>
                <w:szCs w:val="16"/>
                <w:lang w:eastAsia="zh-CN"/>
              </w:rPr>
              <w:t>CT#98e</w:t>
            </w:r>
          </w:p>
        </w:tc>
        <w:tc>
          <w:tcPr>
            <w:tcW w:w="1046" w:type="dxa"/>
            <w:shd w:val="solid" w:color="FFFFFF" w:fill="auto"/>
          </w:tcPr>
          <w:p w14:paraId="2F6548F6" w14:textId="40E7B91A" w:rsidR="00EB5E1A" w:rsidRPr="00E06B9F" w:rsidRDefault="00EB5E1A" w:rsidP="00EB5E1A">
            <w:pPr>
              <w:pStyle w:val="TAC"/>
              <w:rPr>
                <w:rFonts w:cs="Arial"/>
                <w:sz w:val="16"/>
                <w:szCs w:val="16"/>
                <w:lang w:eastAsia="zh-CN"/>
              </w:rPr>
            </w:pPr>
            <w:r w:rsidRPr="00E06B9F">
              <w:rPr>
                <w:rFonts w:cs="Arial"/>
                <w:sz w:val="16"/>
                <w:szCs w:val="16"/>
                <w:lang w:eastAsia="zh-CN"/>
              </w:rPr>
              <w:t>CP-223148</w:t>
            </w:r>
          </w:p>
        </w:tc>
        <w:tc>
          <w:tcPr>
            <w:tcW w:w="567" w:type="dxa"/>
            <w:shd w:val="solid" w:color="FFFFFF" w:fill="auto"/>
          </w:tcPr>
          <w:p w14:paraId="5BACCEB8" w14:textId="2108F980" w:rsidR="00EB5E1A" w:rsidRPr="00E06B9F" w:rsidRDefault="00EB5E1A" w:rsidP="00EB5E1A">
            <w:pPr>
              <w:pStyle w:val="TAL"/>
              <w:rPr>
                <w:rFonts w:cs="Arial"/>
                <w:sz w:val="16"/>
                <w:szCs w:val="16"/>
              </w:rPr>
            </w:pPr>
            <w:r w:rsidRPr="00E06B9F">
              <w:rPr>
                <w:rFonts w:cs="Arial"/>
                <w:sz w:val="16"/>
                <w:szCs w:val="16"/>
              </w:rPr>
              <w:t>0223</w:t>
            </w:r>
          </w:p>
        </w:tc>
        <w:tc>
          <w:tcPr>
            <w:tcW w:w="283" w:type="dxa"/>
            <w:shd w:val="solid" w:color="FFFFFF" w:fill="auto"/>
          </w:tcPr>
          <w:p w14:paraId="0F836261" w14:textId="73B2270B" w:rsidR="00EB5E1A" w:rsidRPr="00E06B9F" w:rsidRDefault="00EB5E1A" w:rsidP="00EB5E1A">
            <w:pPr>
              <w:pStyle w:val="TAC"/>
              <w:rPr>
                <w:rFonts w:cs="Arial"/>
                <w:sz w:val="16"/>
                <w:szCs w:val="16"/>
              </w:rPr>
            </w:pPr>
            <w:r w:rsidRPr="00E06B9F">
              <w:rPr>
                <w:rFonts w:cs="Arial"/>
                <w:sz w:val="16"/>
                <w:szCs w:val="16"/>
              </w:rPr>
              <w:t>1</w:t>
            </w:r>
          </w:p>
        </w:tc>
        <w:tc>
          <w:tcPr>
            <w:tcW w:w="284" w:type="dxa"/>
            <w:shd w:val="solid" w:color="FFFFFF" w:fill="auto"/>
          </w:tcPr>
          <w:p w14:paraId="3E61EE8B" w14:textId="0A1A3F98" w:rsidR="00EB5E1A" w:rsidRPr="00E06B9F" w:rsidRDefault="00EB5E1A" w:rsidP="00EB5E1A">
            <w:pPr>
              <w:pStyle w:val="TAC"/>
              <w:rPr>
                <w:rFonts w:cs="Arial"/>
                <w:sz w:val="16"/>
                <w:szCs w:val="16"/>
              </w:rPr>
            </w:pPr>
            <w:r w:rsidRPr="00E06B9F">
              <w:rPr>
                <w:rFonts w:cs="Arial"/>
                <w:sz w:val="16"/>
                <w:szCs w:val="16"/>
              </w:rPr>
              <w:t>F</w:t>
            </w:r>
          </w:p>
        </w:tc>
        <w:tc>
          <w:tcPr>
            <w:tcW w:w="5151" w:type="dxa"/>
            <w:shd w:val="solid" w:color="FFFFFF" w:fill="auto"/>
          </w:tcPr>
          <w:p w14:paraId="4E091307" w14:textId="77237A17" w:rsidR="00EB5E1A" w:rsidRPr="00E06B9F" w:rsidRDefault="00EB5E1A" w:rsidP="00EB5E1A">
            <w:pPr>
              <w:pStyle w:val="TAL"/>
              <w:rPr>
                <w:rFonts w:cs="Arial"/>
                <w:sz w:val="16"/>
                <w:szCs w:val="16"/>
              </w:rPr>
            </w:pPr>
            <w:r w:rsidRPr="00E06B9F">
              <w:rPr>
                <w:rFonts w:cs="Arial"/>
                <w:sz w:val="16"/>
                <w:szCs w:val="16"/>
              </w:rPr>
              <w:t>Clarifications on 5G ProSe U2N relay discovery</w:t>
            </w:r>
          </w:p>
        </w:tc>
        <w:tc>
          <w:tcPr>
            <w:tcW w:w="708" w:type="dxa"/>
            <w:shd w:val="solid" w:color="FFFFFF" w:fill="auto"/>
          </w:tcPr>
          <w:p w14:paraId="4D2BC6CA" w14:textId="05F9CA67" w:rsidR="00EB5E1A" w:rsidRPr="00E06B9F" w:rsidRDefault="00EB5E1A" w:rsidP="00EB5E1A">
            <w:pPr>
              <w:pStyle w:val="TAC"/>
              <w:rPr>
                <w:rFonts w:cs="Arial"/>
                <w:sz w:val="16"/>
                <w:szCs w:val="16"/>
                <w:lang w:eastAsia="zh-CN"/>
              </w:rPr>
            </w:pPr>
            <w:r w:rsidRPr="00E06B9F">
              <w:rPr>
                <w:rFonts w:cs="Arial"/>
                <w:sz w:val="16"/>
                <w:szCs w:val="16"/>
                <w:lang w:eastAsia="zh-CN"/>
              </w:rPr>
              <w:t>17.3.0</w:t>
            </w:r>
          </w:p>
        </w:tc>
      </w:tr>
      <w:tr w:rsidR="00EB5E1A" w:rsidRPr="00C6761E" w14:paraId="5DE8AA53" w14:textId="77777777" w:rsidTr="00F75D05">
        <w:tc>
          <w:tcPr>
            <w:tcW w:w="800" w:type="dxa"/>
            <w:shd w:val="solid" w:color="FFFFFF" w:fill="auto"/>
          </w:tcPr>
          <w:p w14:paraId="281E0734" w14:textId="1235C7B6" w:rsidR="00EB5E1A" w:rsidRPr="00E06B9F" w:rsidRDefault="00EB5E1A" w:rsidP="00EB5E1A">
            <w:pPr>
              <w:pStyle w:val="TAC"/>
              <w:rPr>
                <w:rFonts w:cs="Arial"/>
                <w:sz w:val="16"/>
                <w:szCs w:val="16"/>
                <w:lang w:eastAsia="zh-CN"/>
              </w:rPr>
            </w:pPr>
            <w:r w:rsidRPr="00E06B9F">
              <w:rPr>
                <w:rFonts w:cs="Arial"/>
                <w:sz w:val="16"/>
                <w:szCs w:val="16"/>
                <w:lang w:eastAsia="zh-CN"/>
              </w:rPr>
              <w:t>2022-12</w:t>
            </w:r>
          </w:p>
        </w:tc>
        <w:tc>
          <w:tcPr>
            <w:tcW w:w="800" w:type="dxa"/>
            <w:shd w:val="solid" w:color="FFFFFF" w:fill="auto"/>
          </w:tcPr>
          <w:p w14:paraId="2307283D" w14:textId="343B3F59" w:rsidR="00EB5E1A" w:rsidRPr="00E06B9F" w:rsidRDefault="00EB5E1A" w:rsidP="00EB5E1A">
            <w:pPr>
              <w:pStyle w:val="TAC"/>
              <w:rPr>
                <w:rFonts w:cs="Arial"/>
                <w:sz w:val="16"/>
                <w:szCs w:val="16"/>
                <w:lang w:eastAsia="zh-CN"/>
              </w:rPr>
            </w:pPr>
            <w:r w:rsidRPr="00E06B9F">
              <w:rPr>
                <w:rFonts w:cs="Arial"/>
                <w:sz w:val="16"/>
                <w:szCs w:val="16"/>
                <w:lang w:eastAsia="zh-CN"/>
              </w:rPr>
              <w:t>CT#98e</w:t>
            </w:r>
          </w:p>
        </w:tc>
        <w:tc>
          <w:tcPr>
            <w:tcW w:w="1046" w:type="dxa"/>
            <w:shd w:val="solid" w:color="FFFFFF" w:fill="auto"/>
          </w:tcPr>
          <w:p w14:paraId="649F7789" w14:textId="0EFF4624" w:rsidR="00EB5E1A" w:rsidRPr="00E06B9F" w:rsidRDefault="00EB5E1A" w:rsidP="00EB5E1A">
            <w:pPr>
              <w:pStyle w:val="TAC"/>
              <w:rPr>
                <w:rFonts w:cs="Arial"/>
                <w:sz w:val="16"/>
                <w:szCs w:val="16"/>
                <w:lang w:eastAsia="zh-CN"/>
              </w:rPr>
            </w:pPr>
            <w:r w:rsidRPr="00E06B9F">
              <w:rPr>
                <w:rFonts w:cs="Arial"/>
                <w:sz w:val="16"/>
                <w:szCs w:val="16"/>
                <w:lang w:eastAsia="zh-CN"/>
              </w:rPr>
              <w:t>CP-223148</w:t>
            </w:r>
          </w:p>
        </w:tc>
        <w:tc>
          <w:tcPr>
            <w:tcW w:w="567" w:type="dxa"/>
            <w:shd w:val="solid" w:color="FFFFFF" w:fill="auto"/>
          </w:tcPr>
          <w:p w14:paraId="54B9B8A1" w14:textId="49207BB1" w:rsidR="00EB5E1A" w:rsidRPr="00E06B9F" w:rsidRDefault="00EB5E1A" w:rsidP="00EB5E1A">
            <w:pPr>
              <w:pStyle w:val="TAL"/>
              <w:rPr>
                <w:rFonts w:cs="Arial"/>
                <w:sz w:val="16"/>
                <w:szCs w:val="16"/>
              </w:rPr>
            </w:pPr>
            <w:r w:rsidRPr="00E06B9F">
              <w:rPr>
                <w:rFonts w:cs="Arial"/>
                <w:sz w:val="16"/>
                <w:szCs w:val="16"/>
              </w:rPr>
              <w:t>0225</w:t>
            </w:r>
          </w:p>
        </w:tc>
        <w:tc>
          <w:tcPr>
            <w:tcW w:w="283" w:type="dxa"/>
            <w:shd w:val="solid" w:color="FFFFFF" w:fill="auto"/>
          </w:tcPr>
          <w:p w14:paraId="73ECEDF9" w14:textId="2CBA8F7E" w:rsidR="00EB5E1A" w:rsidRPr="00E06B9F" w:rsidRDefault="00EB5E1A" w:rsidP="00EB5E1A">
            <w:pPr>
              <w:pStyle w:val="TAC"/>
              <w:rPr>
                <w:rFonts w:cs="Arial"/>
                <w:sz w:val="16"/>
                <w:szCs w:val="16"/>
              </w:rPr>
            </w:pPr>
            <w:r w:rsidRPr="00E06B9F">
              <w:rPr>
                <w:rFonts w:cs="Arial"/>
                <w:sz w:val="16"/>
                <w:szCs w:val="16"/>
              </w:rPr>
              <w:t>1</w:t>
            </w:r>
          </w:p>
        </w:tc>
        <w:tc>
          <w:tcPr>
            <w:tcW w:w="284" w:type="dxa"/>
            <w:shd w:val="solid" w:color="FFFFFF" w:fill="auto"/>
          </w:tcPr>
          <w:p w14:paraId="63726277" w14:textId="2B93F858" w:rsidR="00EB5E1A" w:rsidRPr="00E06B9F" w:rsidRDefault="00EB5E1A" w:rsidP="00EB5E1A">
            <w:pPr>
              <w:pStyle w:val="TAC"/>
              <w:rPr>
                <w:rFonts w:cs="Arial"/>
                <w:sz w:val="16"/>
                <w:szCs w:val="16"/>
              </w:rPr>
            </w:pPr>
            <w:r w:rsidRPr="00E06B9F">
              <w:rPr>
                <w:rFonts w:cs="Arial"/>
                <w:sz w:val="16"/>
                <w:szCs w:val="16"/>
              </w:rPr>
              <w:t>F</w:t>
            </w:r>
          </w:p>
        </w:tc>
        <w:tc>
          <w:tcPr>
            <w:tcW w:w="5151" w:type="dxa"/>
            <w:shd w:val="solid" w:color="FFFFFF" w:fill="auto"/>
          </w:tcPr>
          <w:p w14:paraId="3638568F" w14:textId="5020BB90" w:rsidR="00EB5E1A" w:rsidRPr="00E06B9F" w:rsidRDefault="00EB5E1A" w:rsidP="00EB5E1A">
            <w:pPr>
              <w:pStyle w:val="TAL"/>
              <w:rPr>
                <w:rFonts w:cs="Arial"/>
                <w:sz w:val="16"/>
                <w:szCs w:val="16"/>
              </w:rPr>
            </w:pPr>
            <w:r w:rsidRPr="00E06B9F">
              <w:rPr>
                <w:rFonts w:cs="Arial"/>
                <w:sz w:val="16"/>
                <w:szCs w:val="16"/>
              </w:rPr>
              <w:t>5G ProSe direct link establishment and release procedures for U2N relay</w:t>
            </w:r>
          </w:p>
        </w:tc>
        <w:tc>
          <w:tcPr>
            <w:tcW w:w="708" w:type="dxa"/>
            <w:shd w:val="solid" w:color="FFFFFF" w:fill="auto"/>
          </w:tcPr>
          <w:p w14:paraId="2A5D71EF" w14:textId="5AD6954D" w:rsidR="00EB5E1A" w:rsidRPr="00E06B9F" w:rsidRDefault="00EB5E1A" w:rsidP="00EB5E1A">
            <w:pPr>
              <w:pStyle w:val="TAC"/>
              <w:rPr>
                <w:rFonts w:cs="Arial"/>
                <w:sz w:val="16"/>
                <w:szCs w:val="16"/>
                <w:lang w:eastAsia="zh-CN"/>
              </w:rPr>
            </w:pPr>
            <w:r w:rsidRPr="00E06B9F">
              <w:rPr>
                <w:rFonts w:cs="Arial"/>
                <w:sz w:val="16"/>
                <w:szCs w:val="16"/>
                <w:lang w:eastAsia="zh-CN"/>
              </w:rPr>
              <w:t>17.3.0</w:t>
            </w:r>
          </w:p>
        </w:tc>
      </w:tr>
      <w:tr w:rsidR="00EB5E1A" w:rsidRPr="00C6761E" w14:paraId="08F5DD4F" w14:textId="77777777" w:rsidTr="00F75D05">
        <w:tc>
          <w:tcPr>
            <w:tcW w:w="800" w:type="dxa"/>
            <w:shd w:val="solid" w:color="FFFFFF" w:fill="auto"/>
          </w:tcPr>
          <w:p w14:paraId="1A431C58" w14:textId="5FFA15F1" w:rsidR="00EB5E1A" w:rsidRPr="00E06B9F" w:rsidRDefault="00EB5E1A" w:rsidP="00EB5E1A">
            <w:pPr>
              <w:pStyle w:val="TAC"/>
              <w:rPr>
                <w:rFonts w:cs="Arial"/>
                <w:sz w:val="16"/>
                <w:szCs w:val="16"/>
                <w:lang w:eastAsia="zh-CN"/>
              </w:rPr>
            </w:pPr>
            <w:r w:rsidRPr="00E06B9F">
              <w:rPr>
                <w:rFonts w:cs="Arial"/>
                <w:sz w:val="16"/>
                <w:szCs w:val="16"/>
                <w:lang w:eastAsia="zh-CN"/>
              </w:rPr>
              <w:t>2022-12</w:t>
            </w:r>
          </w:p>
        </w:tc>
        <w:tc>
          <w:tcPr>
            <w:tcW w:w="800" w:type="dxa"/>
            <w:shd w:val="solid" w:color="FFFFFF" w:fill="auto"/>
          </w:tcPr>
          <w:p w14:paraId="1BA32553" w14:textId="1828ABE0" w:rsidR="00EB5E1A" w:rsidRPr="00E06B9F" w:rsidRDefault="00EB5E1A" w:rsidP="00EB5E1A">
            <w:pPr>
              <w:pStyle w:val="TAC"/>
              <w:rPr>
                <w:rFonts w:cs="Arial"/>
                <w:sz w:val="16"/>
                <w:szCs w:val="16"/>
                <w:lang w:eastAsia="zh-CN"/>
              </w:rPr>
            </w:pPr>
            <w:r w:rsidRPr="00E06B9F">
              <w:rPr>
                <w:rFonts w:cs="Arial"/>
                <w:sz w:val="16"/>
                <w:szCs w:val="16"/>
                <w:lang w:eastAsia="zh-CN"/>
              </w:rPr>
              <w:t>CT#98e</w:t>
            </w:r>
          </w:p>
        </w:tc>
        <w:tc>
          <w:tcPr>
            <w:tcW w:w="1046" w:type="dxa"/>
            <w:shd w:val="solid" w:color="FFFFFF" w:fill="auto"/>
          </w:tcPr>
          <w:p w14:paraId="5CDBB452" w14:textId="5E080EF9" w:rsidR="00EB5E1A" w:rsidRPr="00E06B9F" w:rsidRDefault="00EB5E1A" w:rsidP="00EB5E1A">
            <w:pPr>
              <w:pStyle w:val="TAC"/>
              <w:rPr>
                <w:rFonts w:cs="Arial"/>
                <w:sz w:val="16"/>
                <w:szCs w:val="16"/>
                <w:lang w:eastAsia="zh-CN"/>
              </w:rPr>
            </w:pPr>
            <w:r w:rsidRPr="00E06B9F">
              <w:rPr>
                <w:rFonts w:cs="Arial"/>
                <w:sz w:val="16"/>
                <w:szCs w:val="16"/>
                <w:lang w:eastAsia="zh-CN"/>
              </w:rPr>
              <w:t>CP-223148</w:t>
            </w:r>
          </w:p>
        </w:tc>
        <w:tc>
          <w:tcPr>
            <w:tcW w:w="567" w:type="dxa"/>
            <w:shd w:val="solid" w:color="FFFFFF" w:fill="auto"/>
          </w:tcPr>
          <w:p w14:paraId="73A19F74" w14:textId="13F22EEB" w:rsidR="00EB5E1A" w:rsidRPr="00E06B9F" w:rsidRDefault="00EB5E1A" w:rsidP="00EB5E1A">
            <w:pPr>
              <w:pStyle w:val="TAL"/>
              <w:rPr>
                <w:rFonts w:cs="Arial"/>
                <w:sz w:val="16"/>
                <w:szCs w:val="16"/>
              </w:rPr>
            </w:pPr>
            <w:r w:rsidRPr="00E06B9F">
              <w:rPr>
                <w:rFonts w:cs="Arial"/>
                <w:sz w:val="16"/>
                <w:szCs w:val="16"/>
              </w:rPr>
              <w:t>0226</w:t>
            </w:r>
          </w:p>
        </w:tc>
        <w:tc>
          <w:tcPr>
            <w:tcW w:w="283" w:type="dxa"/>
            <w:shd w:val="solid" w:color="FFFFFF" w:fill="auto"/>
          </w:tcPr>
          <w:p w14:paraId="1A6F140A" w14:textId="3CAA7BE5" w:rsidR="00EB5E1A" w:rsidRPr="00E06B9F" w:rsidRDefault="00EB5E1A" w:rsidP="00EB5E1A">
            <w:pPr>
              <w:pStyle w:val="TAC"/>
              <w:rPr>
                <w:rFonts w:cs="Arial"/>
                <w:sz w:val="16"/>
                <w:szCs w:val="16"/>
              </w:rPr>
            </w:pPr>
          </w:p>
        </w:tc>
        <w:tc>
          <w:tcPr>
            <w:tcW w:w="284" w:type="dxa"/>
            <w:shd w:val="solid" w:color="FFFFFF" w:fill="auto"/>
          </w:tcPr>
          <w:p w14:paraId="32607084" w14:textId="6B183603" w:rsidR="00EB5E1A" w:rsidRPr="00E06B9F" w:rsidRDefault="00EB5E1A" w:rsidP="00EB5E1A">
            <w:pPr>
              <w:pStyle w:val="TAC"/>
              <w:rPr>
                <w:rFonts w:cs="Arial"/>
                <w:sz w:val="16"/>
                <w:szCs w:val="16"/>
              </w:rPr>
            </w:pPr>
            <w:r w:rsidRPr="00E06B9F">
              <w:rPr>
                <w:rFonts w:cs="Arial"/>
                <w:sz w:val="16"/>
                <w:szCs w:val="16"/>
              </w:rPr>
              <w:t>F</w:t>
            </w:r>
          </w:p>
        </w:tc>
        <w:tc>
          <w:tcPr>
            <w:tcW w:w="5151" w:type="dxa"/>
            <w:shd w:val="solid" w:color="FFFFFF" w:fill="auto"/>
          </w:tcPr>
          <w:p w14:paraId="38C94A3A" w14:textId="28E507EE" w:rsidR="00EB5E1A" w:rsidRPr="00E06B9F" w:rsidRDefault="00EB5E1A" w:rsidP="00EB5E1A">
            <w:pPr>
              <w:pStyle w:val="TAL"/>
              <w:rPr>
                <w:rFonts w:cs="Arial"/>
                <w:sz w:val="16"/>
                <w:szCs w:val="16"/>
              </w:rPr>
            </w:pPr>
            <w:r w:rsidRPr="00E06B9F">
              <w:rPr>
                <w:rFonts w:cs="Arial"/>
                <w:sz w:val="16"/>
                <w:szCs w:val="16"/>
              </w:rPr>
              <w:t>Adding the missing security parameters in the "restricted-discoverer-response"</w:t>
            </w:r>
          </w:p>
        </w:tc>
        <w:tc>
          <w:tcPr>
            <w:tcW w:w="708" w:type="dxa"/>
            <w:shd w:val="solid" w:color="FFFFFF" w:fill="auto"/>
          </w:tcPr>
          <w:p w14:paraId="1D31577B" w14:textId="752A9A8A" w:rsidR="00EB5E1A" w:rsidRPr="00E06B9F" w:rsidRDefault="00EB5E1A" w:rsidP="00EB5E1A">
            <w:pPr>
              <w:pStyle w:val="TAC"/>
              <w:rPr>
                <w:rFonts w:cs="Arial"/>
                <w:sz w:val="16"/>
                <w:szCs w:val="16"/>
                <w:lang w:eastAsia="zh-CN"/>
              </w:rPr>
            </w:pPr>
            <w:r w:rsidRPr="00E06B9F">
              <w:rPr>
                <w:rFonts w:cs="Arial"/>
                <w:sz w:val="16"/>
                <w:szCs w:val="16"/>
                <w:lang w:eastAsia="zh-CN"/>
              </w:rPr>
              <w:t>17.3.0</w:t>
            </w:r>
          </w:p>
        </w:tc>
      </w:tr>
      <w:tr w:rsidR="00EB5E1A" w:rsidRPr="00C6761E" w14:paraId="383B3E1A" w14:textId="77777777" w:rsidTr="00F75D05">
        <w:tc>
          <w:tcPr>
            <w:tcW w:w="800" w:type="dxa"/>
            <w:shd w:val="solid" w:color="FFFFFF" w:fill="auto"/>
          </w:tcPr>
          <w:p w14:paraId="312F7CCA" w14:textId="6B56645F" w:rsidR="00EB5E1A" w:rsidRPr="00E06B9F" w:rsidRDefault="00EB5E1A" w:rsidP="00EB5E1A">
            <w:pPr>
              <w:pStyle w:val="TAC"/>
              <w:rPr>
                <w:rFonts w:cs="Arial"/>
                <w:sz w:val="16"/>
                <w:szCs w:val="16"/>
                <w:lang w:eastAsia="zh-CN"/>
              </w:rPr>
            </w:pPr>
            <w:r w:rsidRPr="00E06B9F">
              <w:rPr>
                <w:rFonts w:cs="Arial"/>
                <w:sz w:val="16"/>
                <w:szCs w:val="16"/>
                <w:lang w:eastAsia="zh-CN"/>
              </w:rPr>
              <w:t>2022-12</w:t>
            </w:r>
          </w:p>
        </w:tc>
        <w:tc>
          <w:tcPr>
            <w:tcW w:w="800" w:type="dxa"/>
            <w:shd w:val="solid" w:color="FFFFFF" w:fill="auto"/>
          </w:tcPr>
          <w:p w14:paraId="05D3205C" w14:textId="6C5592F6" w:rsidR="00EB5E1A" w:rsidRPr="00E06B9F" w:rsidRDefault="00EB5E1A" w:rsidP="00EB5E1A">
            <w:pPr>
              <w:pStyle w:val="TAC"/>
              <w:rPr>
                <w:rFonts w:cs="Arial"/>
                <w:sz w:val="16"/>
                <w:szCs w:val="16"/>
                <w:lang w:eastAsia="zh-CN"/>
              </w:rPr>
            </w:pPr>
            <w:r w:rsidRPr="00E06B9F">
              <w:rPr>
                <w:rFonts w:cs="Arial"/>
                <w:sz w:val="16"/>
                <w:szCs w:val="16"/>
                <w:lang w:eastAsia="zh-CN"/>
              </w:rPr>
              <w:t>CT#98e</w:t>
            </w:r>
          </w:p>
        </w:tc>
        <w:tc>
          <w:tcPr>
            <w:tcW w:w="1046" w:type="dxa"/>
            <w:shd w:val="solid" w:color="FFFFFF" w:fill="auto"/>
          </w:tcPr>
          <w:p w14:paraId="0F8D2E22" w14:textId="2673B624" w:rsidR="00EB5E1A" w:rsidRPr="00E06B9F" w:rsidRDefault="00EB5E1A" w:rsidP="00EB5E1A">
            <w:pPr>
              <w:pStyle w:val="TAC"/>
              <w:rPr>
                <w:rFonts w:cs="Arial"/>
                <w:sz w:val="16"/>
                <w:szCs w:val="16"/>
                <w:lang w:eastAsia="zh-CN"/>
              </w:rPr>
            </w:pPr>
            <w:r w:rsidRPr="00E06B9F">
              <w:rPr>
                <w:rFonts w:cs="Arial"/>
                <w:sz w:val="16"/>
                <w:szCs w:val="16"/>
                <w:lang w:eastAsia="zh-CN"/>
              </w:rPr>
              <w:t>CP-223148</w:t>
            </w:r>
          </w:p>
        </w:tc>
        <w:tc>
          <w:tcPr>
            <w:tcW w:w="567" w:type="dxa"/>
            <w:shd w:val="solid" w:color="FFFFFF" w:fill="auto"/>
          </w:tcPr>
          <w:p w14:paraId="362F977C" w14:textId="3604208A" w:rsidR="00EB5E1A" w:rsidRPr="00E06B9F" w:rsidRDefault="00EB5E1A" w:rsidP="00EB5E1A">
            <w:pPr>
              <w:pStyle w:val="TAL"/>
              <w:rPr>
                <w:rFonts w:cs="Arial"/>
                <w:sz w:val="16"/>
                <w:szCs w:val="16"/>
              </w:rPr>
            </w:pPr>
            <w:r w:rsidRPr="00E06B9F">
              <w:rPr>
                <w:rFonts w:cs="Arial"/>
                <w:sz w:val="16"/>
                <w:szCs w:val="16"/>
              </w:rPr>
              <w:t>0227</w:t>
            </w:r>
          </w:p>
        </w:tc>
        <w:tc>
          <w:tcPr>
            <w:tcW w:w="283" w:type="dxa"/>
            <w:shd w:val="solid" w:color="FFFFFF" w:fill="auto"/>
          </w:tcPr>
          <w:p w14:paraId="5AD32E50" w14:textId="05C09081" w:rsidR="00EB5E1A" w:rsidRPr="00E06B9F" w:rsidRDefault="00EB5E1A" w:rsidP="00EB5E1A">
            <w:pPr>
              <w:pStyle w:val="TAC"/>
              <w:rPr>
                <w:rFonts w:cs="Arial"/>
                <w:sz w:val="16"/>
                <w:szCs w:val="16"/>
              </w:rPr>
            </w:pPr>
            <w:r w:rsidRPr="00E06B9F">
              <w:rPr>
                <w:rFonts w:cs="Arial"/>
                <w:sz w:val="16"/>
                <w:szCs w:val="16"/>
              </w:rPr>
              <w:t>1</w:t>
            </w:r>
          </w:p>
        </w:tc>
        <w:tc>
          <w:tcPr>
            <w:tcW w:w="284" w:type="dxa"/>
            <w:shd w:val="solid" w:color="FFFFFF" w:fill="auto"/>
          </w:tcPr>
          <w:p w14:paraId="72A48ABA" w14:textId="026749CA" w:rsidR="00EB5E1A" w:rsidRPr="00E06B9F" w:rsidRDefault="00EB5E1A" w:rsidP="00EB5E1A">
            <w:pPr>
              <w:pStyle w:val="TAC"/>
              <w:rPr>
                <w:rFonts w:cs="Arial"/>
                <w:sz w:val="16"/>
                <w:szCs w:val="16"/>
              </w:rPr>
            </w:pPr>
            <w:r w:rsidRPr="00E06B9F">
              <w:rPr>
                <w:rFonts w:cs="Arial"/>
                <w:sz w:val="16"/>
                <w:szCs w:val="16"/>
              </w:rPr>
              <w:t>F</w:t>
            </w:r>
          </w:p>
        </w:tc>
        <w:tc>
          <w:tcPr>
            <w:tcW w:w="5151" w:type="dxa"/>
            <w:shd w:val="solid" w:color="FFFFFF" w:fill="auto"/>
          </w:tcPr>
          <w:p w14:paraId="2D6AEF57" w14:textId="3D04DD31" w:rsidR="00EB5E1A" w:rsidRPr="00E06B9F" w:rsidRDefault="00EB5E1A" w:rsidP="00EB5E1A">
            <w:pPr>
              <w:pStyle w:val="TAL"/>
              <w:rPr>
                <w:rFonts w:cs="Arial"/>
                <w:sz w:val="16"/>
                <w:szCs w:val="16"/>
              </w:rPr>
            </w:pPr>
            <w:r w:rsidRPr="00E06B9F">
              <w:rPr>
                <w:rFonts w:cs="Arial"/>
                <w:sz w:val="16"/>
                <w:szCs w:val="16"/>
              </w:rPr>
              <w:t>Clarification on the initiating of a discoveree request procedure.</w:t>
            </w:r>
          </w:p>
        </w:tc>
        <w:tc>
          <w:tcPr>
            <w:tcW w:w="708" w:type="dxa"/>
            <w:shd w:val="solid" w:color="FFFFFF" w:fill="auto"/>
          </w:tcPr>
          <w:p w14:paraId="7A6CBA7D" w14:textId="7E778BBA" w:rsidR="00EB5E1A" w:rsidRPr="00E06B9F" w:rsidRDefault="00EB5E1A" w:rsidP="00EB5E1A">
            <w:pPr>
              <w:pStyle w:val="TAC"/>
              <w:rPr>
                <w:rFonts w:cs="Arial"/>
                <w:sz w:val="16"/>
                <w:szCs w:val="16"/>
                <w:lang w:eastAsia="zh-CN"/>
              </w:rPr>
            </w:pPr>
            <w:r w:rsidRPr="00E06B9F">
              <w:rPr>
                <w:rFonts w:cs="Arial"/>
                <w:sz w:val="16"/>
                <w:szCs w:val="16"/>
                <w:lang w:eastAsia="zh-CN"/>
              </w:rPr>
              <w:t>17.3.0</w:t>
            </w:r>
          </w:p>
        </w:tc>
      </w:tr>
      <w:tr w:rsidR="00771EA7" w:rsidRPr="00C6761E" w14:paraId="5E43916D" w14:textId="77777777" w:rsidTr="00F75D05">
        <w:tc>
          <w:tcPr>
            <w:tcW w:w="800" w:type="dxa"/>
            <w:shd w:val="solid" w:color="FFFFFF" w:fill="auto"/>
          </w:tcPr>
          <w:p w14:paraId="73C8A3C2" w14:textId="6683A0A0" w:rsidR="00771EA7" w:rsidRPr="00E06B9F" w:rsidRDefault="00771EA7" w:rsidP="00EB5E1A">
            <w:pPr>
              <w:pStyle w:val="TAC"/>
              <w:rPr>
                <w:rFonts w:cs="Arial"/>
                <w:sz w:val="16"/>
                <w:szCs w:val="16"/>
                <w:lang w:eastAsia="zh-CN"/>
              </w:rPr>
            </w:pPr>
            <w:r w:rsidRPr="00E06B9F">
              <w:rPr>
                <w:rFonts w:cs="Arial"/>
                <w:sz w:val="16"/>
                <w:szCs w:val="16"/>
                <w:lang w:eastAsia="zh-CN"/>
              </w:rPr>
              <w:t>202</w:t>
            </w:r>
            <w:r w:rsidR="00DC320B" w:rsidRPr="00E06B9F">
              <w:rPr>
                <w:rFonts w:cs="Arial"/>
                <w:sz w:val="16"/>
                <w:szCs w:val="16"/>
                <w:lang w:eastAsia="zh-CN"/>
              </w:rPr>
              <w:t>3</w:t>
            </w:r>
            <w:r w:rsidRPr="00E06B9F">
              <w:rPr>
                <w:rFonts w:cs="Arial"/>
                <w:sz w:val="16"/>
                <w:szCs w:val="16"/>
                <w:lang w:eastAsia="zh-CN"/>
              </w:rPr>
              <w:t>-12</w:t>
            </w:r>
          </w:p>
        </w:tc>
        <w:tc>
          <w:tcPr>
            <w:tcW w:w="800" w:type="dxa"/>
            <w:shd w:val="solid" w:color="FFFFFF" w:fill="auto"/>
          </w:tcPr>
          <w:p w14:paraId="733F3871" w14:textId="4071F41A" w:rsidR="00771EA7" w:rsidRPr="00E06B9F" w:rsidRDefault="00771EA7" w:rsidP="00EB5E1A">
            <w:pPr>
              <w:pStyle w:val="TAC"/>
              <w:rPr>
                <w:rFonts w:cs="Arial"/>
                <w:sz w:val="16"/>
                <w:szCs w:val="16"/>
                <w:lang w:eastAsia="zh-CN"/>
              </w:rPr>
            </w:pPr>
            <w:r w:rsidRPr="00E06B9F">
              <w:rPr>
                <w:rFonts w:cs="Arial"/>
                <w:sz w:val="16"/>
                <w:szCs w:val="16"/>
                <w:lang w:eastAsia="zh-CN"/>
              </w:rPr>
              <w:t>CT#9</w:t>
            </w:r>
            <w:r w:rsidR="00DC320B" w:rsidRPr="00E06B9F">
              <w:rPr>
                <w:rFonts w:cs="Arial"/>
                <w:sz w:val="16"/>
                <w:szCs w:val="16"/>
                <w:lang w:eastAsia="zh-CN"/>
              </w:rPr>
              <w:t>9</w:t>
            </w:r>
          </w:p>
        </w:tc>
        <w:tc>
          <w:tcPr>
            <w:tcW w:w="1046" w:type="dxa"/>
            <w:shd w:val="solid" w:color="FFFFFF" w:fill="auto"/>
          </w:tcPr>
          <w:p w14:paraId="5B6547B4" w14:textId="524824EF" w:rsidR="00771EA7" w:rsidRPr="00E06B9F" w:rsidRDefault="00000000" w:rsidP="001F5AF8">
            <w:pPr>
              <w:overflowPunct/>
              <w:autoSpaceDE/>
              <w:autoSpaceDN/>
              <w:adjustRightInd/>
              <w:spacing w:after="0"/>
              <w:jc w:val="center"/>
              <w:textAlignment w:val="auto"/>
              <w:rPr>
                <w:rFonts w:ascii="Arial" w:hAnsi="Arial" w:cs="Arial"/>
                <w:sz w:val="16"/>
                <w:szCs w:val="16"/>
              </w:rPr>
            </w:pPr>
            <w:hyperlink r:id="rId153" w:history="1">
              <w:r w:rsidR="00DC320B" w:rsidRPr="00E06B9F">
                <w:rPr>
                  <w:rStyle w:val="Hyperlink"/>
                  <w:rFonts w:ascii="Arial" w:hAnsi="Arial" w:cs="Arial"/>
                  <w:color w:val="auto"/>
                  <w:sz w:val="16"/>
                  <w:szCs w:val="16"/>
                  <w:u w:val="none"/>
                </w:rPr>
                <w:t>CP-230312</w:t>
              </w:r>
            </w:hyperlink>
          </w:p>
        </w:tc>
        <w:tc>
          <w:tcPr>
            <w:tcW w:w="567" w:type="dxa"/>
            <w:shd w:val="solid" w:color="FFFFFF" w:fill="auto"/>
          </w:tcPr>
          <w:p w14:paraId="577C9995" w14:textId="6A461614" w:rsidR="00771EA7" w:rsidRPr="00E06B9F" w:rsidRDefault="00771EA7" w:rsidP="00EB5E1A">
            <w:pPr>
              <w:pStyle w:val="TAL"/>
              <w:rPr>
                <w:rFonts w:cs="Arial"/>
                <w:sz w:val="16"/>
                <w:szCs w:val="16"/>
              </w:rPr>
            </w:pPr>
            <w:r w:rsidRPr="00E06B9F">
              <w:rPr>
                <w:rFonts w:cs="Arial"/>
                <w:sz w:val="16"/>
                <w:szCs w:val="16"/>
              </w:rPr>
              <w:t>0266</w:t>
            </w:r>
          </w:p>
        </w:tc>
        <w:tc>
          <w:tcPr>
            <w:tcW w:w="283" w:type="dxa"/>
            <w:shd w:val="solid" w:color="FFFFFF" w:fill="auto"/>
          </w:tcPr>
          <w:p w14:paraId="621CD71F" w14:textId="6741CAF5" w:rsidR="00771EA7" w:rsidRPr="00E06B9F" w:rsidRDefault="00771EA7" w:rsidP="00EB5E1A">
            <w:pPr>
              <w:pStyle w:val="TAC"/>
              <w:rPr>
                <w:rFonts w:cs="Arial"/>
                <w:sz w:val="16"/>
                <w:szCs w:val="16"/>
              </w:rPr>
            </w:pPr>
            <w:r w:rsidRPr="00E06B9F">
              <w:rPr>
                <w:rFonts w:cs="Arial"/>
                <w:sz w:val="16"/>
                <w:szCs w:val="16"/>
              </w:rPr>
              <w:t>-</w:t>
            </w:r>
          </w:p>
        </w:tc>
        <w:tc>
          <w:tcPr>
            <w:tcW w:w="284" w:type="dxa"/>
            <w:shd w:val="solid" w:color="FFFFFF" w:fill="auto"/>
          </w:tcPr>
          <w:p w14:paraId="0775B2FB" w14:textId="335ACE81" w:rsidR="00771EA7" w:rsidRPr="00E06B9F" w:rsidRDefault="00771EA7" w:rsidP="00EB5E1A">
            <w:pPr>
              <w:pStyle w:val="TAC"/>
              <w:rPr>
                <w:rFonts w:cs="Arial"/>
                <w:sz w:val="16"/>
                <w:szCs w:val="16"/>
              </w:rPr>
            </w:pPr>
            <w:r w:rsidRPr="00E06B9F">
              <w:rPr>
                <w:rFonts w:cs="Arial"/>
                <w:sz w:val="16"/>
                <w:szCs w:val="16"/>
              </w:rPr>
              <w:t>F</w:t>
            </w:r>
          </w:p>
        </w:tc>
        <w:tc>
          <w:tcPr>
            <w:tcW w:w="5151" w:type="dxa"/>
            <w:shd w:val="solid" w:color="FFFFFF" w:fill="auto"/>
          </w:tcPr>
          <w:p w14:paraId="495FFE2E" w14:textId="4725EC11" w:rsidR="00771EA7" w:rsidRPr="00E06B9F" w:rsidRDefault="00771EA7" w:rsidP="00EB5E1A">
            <w:pPr>
              <w:pStyle w:val="TAL"/>
              <w:rPr>
                <w:rFonts w:cs="Arial"/>
                <w:sz w:val="16"/>
                <w:szCs w:val="16"/>
              </w:rPr>
            </w:pPr>
            <w:r w:rsidRPr="00E06B9F">
              <w:rPr>
                <w:rFonts w:cs="Arial"/>
                <w:sz w:val="16"/>
                <w:szCs w:val="16"/>
              </w:rPr>
              <w:t>Adding missing IEI for the EAP message IE</w:t>
            </w:r>
          </w:p>
        </w:tc>
        <w:tc>
          <w:tcPr>
            <w:tcW w:w="708" w:type="dxa"/>
            <w:shd w:val="solid" w:color="FFFFFF" w:fill="auto"/>
          </w:tcPr>
          <w:p w14:paraId="02A710FE" w14:textId="138C07BC" w:rsidR="00771EA7" w:rsidRPr="00E06B9F" w:rsidRDefault="00771EA7" w:rsidP="00EB5E1A">
            <w:pPr>
              <w:pStyle w:val="TAC"/>
              <w:rPr>
                <w:rFonts w:cs="Arial"/>
                <w:sz w:val="16"/>
                <w:szCs w:val="16"/>
                <w:lang w:eastAsia="zh-CN"/>
              </w:rPr>
            </w:pPr>
            <w:r w:rsidRPr="00E06B9F">
              <w:rPr>
                <w:rFonts w:cs="Arial"/>
                <w:sz w:val="16"/>
                <w:szCs w:val="16"/>
                <w:lang w:eastAsia="zh-CN"/>
              </w:rPr>
              <w:t>17.</w:t>
            </w:r>
            <w:r w:rsidR="00DC320B" w:rsidRPr="00E06B9F">
              <w:rPr>
                <w:rFonts w:cs="Arial"/>
                <w:sz w:val="16"/>
                <w:szCs w:val="16"/>
                <w:lang w:eastAsia="zh-CN"/>
              </w:rPr>
              <w:t>4</w:t>
            </w:r>
            <w:r w:rsidRPr="00E06B9F">
              <w:rPr>
                <w:rFonts w:cs="Arial"/>
                <w:sz w:val="16"/>
                <w:szCs w:val="16"/>
                <w:lang w:eastAsia="zh-CN"/>
              </w:rPr>
              <w:t>.0</w:t>
            </w:r>
          </w:p>
        </w:tc>
      </w:tr>
      <w:tr w:rsidR="00004D93" w:rsidRPr="00C6761E" w14:paraId="0571504B" w14:textId="77777777" w:rsidTr="00F75D05">
        <w:tc>
          <w:tcPr>
            <w:tcW w:w="800" w:type="dxa"/>
            <w:shd w:val="solid" w:color="FFFFFF" w:fill="auto"/>
          </w:tcPr>
          <w:p w14:paraId="73EB0716" w14:textId="67221147" w:rsidR="00004D93" w:rsidRPr="00E06B9F" w:rsidRDefault="00004D93" w:rsidP="00EB5E1A">
            <w:pPr>
              <w:pStyle w:val="TAC"/>
              <w:rPr>
                <w:rFonts w:cs="Arial"/>
                <w:sz w:val="16"/>
                <w:szCs w:val="16"/>
                <w:lang w:eastAsia="zh-CN"/>
              </w:rPr>
            </w:pPr>
            <w:r w:rsidRPr="00E06B9F">
              <w:rPr>
                <w:rFonts w:cs="Arial"/>
                <w:sz w:val="16"/>
                <w:szCs w:val="16"/>
                <w:lang w:eastAsia="zh-CN"/>
              </w:rPr>
              <w:t>2023-12</w:t>
            </w:r>
          </w:p>
        </w:tc>
        <w:tc>
          <w:tcPr>
            <w:tcW w:w="800" w:type="dxa"/>
            <w:shd w:val="solid" w:color="FFFFFF" w:fill="auto"/>
          </w:tcPr>
          <w:p w14:paraId="1A7BDB3E" w14:textId="729BEBF1" w:rsidR="00004D93" w:rsidRPr="00E06B9F" w:rsidRDefault="00004D93" w:rsidP="00EB5E1A">
            <w:pPr>
              <w:pStyle w:val="TAC"/>
              <w:rPr>
                <w:rFonts w:cs="Arial"/>
                <w:sz w:val="16"/>
                <w:szCs w:val="16"/>
                <w:lang w:eastAsia="zh-CN"/>
              </w:rPr>
            </w:pPr>
            <w:r w:rsidRPr="00E06B9F">
              <w:rPr>
                <w:rFonts w:cs="Arial"/>
                <w:sz w:val="16"/>
                <w:szCs w:val="16"/>
                <w:lang w:eastAsia="zh-CN"/>
              </w:rPr>
              <w:t>CT#99</w:t>
            </w:r>
          </w:p>
        </w:tc>
        <w:tc>
          <w:tcPr>
            <w:tcW w:w="1046" w:type="dxa"/>
            <w:shd w:val="solid" w:color="FFFFFF" w:fill="auto"/>
          </w:tcPr>
          <w:p w14:paraId="1C96A3EE" w14:textId="25E843A9" w:rsidR="00004D93" w:rsidRPr="00E06B9F" w:rsidRDefault="00000000" w:rsidP="00DC320B">
            <w:pPr>
              <w:overflowPunct/>
              <w:autoSpaceDE/>
              <w:autoSpaceDN/>
              <w:adjustRightInd/>
              <w:spacing w:after="0"/>
              <w:jc w:val="center"/>
              <w:textAlignment w:val="auto"/>
              <w:rPr>
                <w:rFonts w:ascii="Arial" w:hAnsi="Arial" w:cs="Arial"/>
                <w:sz w:val="16"/>
                <w:szCs w:val="16"/>
              </w:rPr>
            </w:pPr>
            <w:hyperlink r:id="rId154" w:history="1">
              <w:r w:rsidR="00004D93" w:rsidRPr="00E06B9F">
                <w:rPr>
                  <w:rStyle w:val="Hyperlink"/>
                  <w:rFonts w:ascii="Arial" w:hAnsi="Arial" w:cs="Arial"/>
                  <w:color w:val="auto"/>
                  <w:sz w:val="16"/>
                  <w:szCs w:val="16"/>
                  <w:u w:val="none"/>
                </w:rPr>
                <w:t>CP-230312</w:t>
              </w:r>
            </w:hyperlink>
          </w:p>
        </w:tc>
        <w:tc>
          <w:tcPr>
            <w:tcW w:w="567" w:type="dxa"/>
            <w:shd w:val="solid" w:color="FFFFFF" w:fill="auto"/>
          </w:tcPr>
          <w:p w14:paraId="5A1BA319" w14:textId="7868A65F" w:rsidR="00004D93" w:rsidRPr="00E06B9F" w:rsidRDefault="00004D93" w:rsidP="00EB5E1A">
            <w:pPr>
              <w:pStyle w:val="TAL"/>
              <w:rPr>
                <w:rFonts w:cs="Arial"/>
                <w:sz w:val="16"/>
                <w:szCs w:val="16"/>
              </w:rPr>
            </w:pPr>
            <w:r w:rsidRPr="00E06B9F">
              <w:rPr>
                <w:rFonts w:cs="Arial"/>
                <w:sz w:val="16"/>
                <w:szCs w:val="16"/>
              </w:rPr>
              <w:t>0267</w:t>
            </w:r>
          </w:p>
        </w:tc>
        <w:tc>
          <w:tcPr>
            <w:tcW w:w="283" w:type="dxa"/>
            <w:shd w:val="solid" w:color="FFFFFF" w:fill="auto"/>
          </w:tcPr>
          <w:p w14:paraId="714CD46A" w14:textId="626813B8" w:rsidR="00004D93" w:rsidRPr="00E06B9F" w:rsidRDefault="00004D93" w:rsidP="00EB5E1A">
            <w:pPr>
              <w:pStyle w:val="TAC"/>
              <w:rPr>
                <w:rFonts w:cs="Arial"/>
                <w:sz w:val="16"/>
                <w:szCs w:val="16"/>
              </w:rPr>
            </w:pPr>
            <w:r w:rsidRPr="00E06B9F">
              <w:rPr>
                <w:rFonts w:cs="Arial"/>
                <w:sz w:val="16"/>
                <w:szCs w:val="16"/>
              </w:rPr>
              <w:t>-</w:t>
            </w:r>
          </w:p>
        </w:tc>
        <w:tc>
          <w:tcPr>
            <w:tcW w:w="284" w:type="dxa"/>
            <w:shd w:val="solid" w:color="FFFFFF" w:fill="auto"/>
          </w:tcPr>
          <w:p w14:paraId="2B7DDAA6" w14:textId="28AD8C17" w:rsidR="00004D93" w:rsidRPr="00E06B9F" w:rsidRDefault="00004D93" w:rsidP="00EB5E1A">
            <w:pPr>
              <w:pStyle w:val="TAC"/>
              <w:rPr>
                <w:rFonts w:cs="Arial"/>
                <w:sz w:val="16"/>
                <w:szCs w:val="16"/>
              </w:rPr>
            </w:pPr>
            <w:r w:rsidRPr="00E06B9F">
              <w:rPr>
                <w:rFonts w:cs="Arial"/>
                <w:sz w:val="16"/>
                <w:szCs w:val="16"/>
              </w:rPr>
              <w:t>F</w:t>
            </w:r>
          </w:p>
        </w:tc>
        <w:tc>
          <w:tcPr>
            <w:tcW w:w="5151" w:type="dxa"/>
            <w:shd w:val="solid" w:color="FFFFFF" w:fill="auto"/>
          </w:tcPr>
          <w:p w14:paraId="1639DAC3" w14:textId="0CF9F2FF" w:rsidR="00004D93" w:rsidRPr="00E06B9F" w:rsidRDefault="00004D93" w:rsidP="00EB5E1A">
            <w:pPr>
              <w:pStyle w:val="TAL"/>
              <w:rPr>
                <w:rFonts w:cs="Arial"/>
                <w:sz w:val="16"/>
                <w:szCs w:val="16"/>
              </w:rPr>
            </w:pPr>
            <w:r w:rsidRPr="00E06B9F">
              <w:rPr>
                <w:rFonts w:cs="Arial"/>
                <w:sz w:val="16"/>
                <w:szCs w:val="16"/>
              </w:rPr>
              <w:t>Adding missing timers names</w:t>
            </w:r>
          </w:p>
        </w:tc>
        <w:tc>
          <w:tcPr>
            <w:tcW w:w="708" w:type="dxa"/>
            <w:shd w:val="solid" w:color="FFFFFF" w:fill="auto"/>
          </w:tcPr>
          <w:p w14:paraId="448A371E" w14:textId="356409DB" w:rsidR="00004D93" w:rsidRPr="00E06B9F" w:rsidRDefault="00004D93" w:rsidP="00EB5E1A">
            <w:pPr>
              <w:pStyle w:val="TAC"/>
              <w:rPr>
                <w:rFonts w:cs="Arial"/>
                <w:sz w:val="16"/>
                <w:szCs w:val="16"/>
                <w:lang w:eastAsia="zh-CN"/>
              </w:rPr>
            </w:pPr>
            <w:r w:rsidRPr="00E06B9F">
              <w:rPr>
                <w:rFonts w:cs="Arial"/>
                <w:sz w:val="16"/>
                <w:szCs w:val="16"/>
                <w:lang w:eastAsia="zh-CN"/>
              </w:rPr>
              <w:t>17.4.0</w:t>
            </w:r>
          </w:p>
        </w:tc>
      </w:tr>
      <w:tr w:rsidR="00263B71" w:rsidRPr="00C6761E" w14:paraId="17382AA2" w14:textId="77777777" w:rsidTr="00F75D05">
        <w:tc>
          <w:tcPr>
            <w:tcW w:w="800" w:type="dxa"/>
            <w:shd w:val="solid" w:color="FFFFFF" w:fill="auto"/>
          </w:tcPr>
          <w:p w14:paraId="4C5B5E67" w14:textId="60C845D7" w:rsidR="00263B71" w:rsidRPr="00E06B9F" w:rsidRDefault="00263B71" w:rsidP="00EB5E1A">
            <w:pPr>
              <w:pStyle w:val="TAC"/>
              <w:rPr>
                <w:rFonts w:cs="Arial"/>
                <w:sz w:val="16"/>
                <w:szCs w:val="16"/>
                <w:lang w:eastAsia="zh-CN"/>
              </w:rPr>
            </w:pPr>
            <w:r w:rsidRPr="00E06B9F">
              <w:rPr>
                <w:rFonts w:cs="Arial"/>
                <w:sz w:val="16"/>
                <w:szCs w:val="16"/>
                <w:lang w:eastAsia="zh-CN"/>
              </w:rPr>
              <w:t>2023-12</w:t>
            </w:r>
          </w:p>
        </w:tc>
        <w:tc>
          <w:tcPr>
            <w:tcW w:w="800" w:type="dxa"/>
            <w:shd w:val="solid" w:color="FFFFFF" w:fill="auto"/>
          </w:tcPr>
          <w:p w14:paraId="6841649D" w14:textId="21DF37B9" w:rsidR="00263B71" w:rsidRPr="00E06B9F" w:rsidRDefault="00263B71" w:rsidP="00EB5E1A">
            <w:pPr>
              <w:pStyle w:val="TAC"/>
              <w:rPr>
                <w:rFonts w:cs="Arial"/>
                <w:sz w:val="16"/>
                <w:szCs w:val="16"/>
                <w:lang w:eastAsia="zh-CN"/>
              </w:rPr>
            </w:pPr>
            <w:r w:rsidRPr="00E06B9F">
              <w:rPr>
                <w:rFonts w:cs="Arial"/>
                <w:sz w:val="16"/>
                <w:szCs w:val="16"/>
                <w:lang w:eastAsia="zh-CN"/>
              </w:rPr>
              <w:t>CT#99</w:t>
            </w:r>
          </w:p>
        </w:tc>
        <w:tc>
          <w:tcPr>
            <w:tcW w:w="1046" w:type="dxa"/>
            <w:shd w:val="solid" w:color="FFFFFF" w:fill="auto"/>
          </w:tcPr>
          <w:p w14:paraId="2FBDDB04" w14:textId="30D71D09" w:rsidR="00263B71" w:rsidRPr="00E06B9F" w:rsidRDefault="00000000" w:rsidP="00DC320B">
            <w:pPr>
              <w:overflowPunct/>
              <w:autoSpaceDE/>
              <w:autoSpaceDN/>
              <w:adjustRightInd/>
              <w:spacing w:after="0"/>
              <w:jc w:val="center"/>
              <w:textAlignment w:val="auto"/>
              <w:rPr>
                <w:rFonts w:ascii="Arial" w:hAnsi="Arial" w:cs="Arial"/>
                <w:sz w:val="16"/>
                <w:szCs w:val="16"/>
              </w:rPr>
            </w:pPr>
            <w:hyperlink r:id="rId155" w:history="1">
              <w:r w:rsidR="00263B71" w:rsidRPr="00E06B9F">
                <w:rPr>
                  <w:rStyle w:val="Hyperlink"/>
                  <w:rFonts w:ascii="Arial" w:hAnsi="Arial" w:cs="Arial"/>
                  <w:color w:val="auto"/>
                  <w:sz w:val="16"/>
                  <w:szCs w:val="16"/>
                  <w:u w:val="none"/>
                </w:rPr>
                <w:t>CP-230312</w:t>
              </w:r>
            </w:hyperlink>
          </w:p>
        </w:tc>
        <w:tc>
          <w:tcPr>
            <w:tcW w:w="567" w:type="dxa"/>
            <w:shd w:val="solid" w:color="FFFFFF" w:fill="auto"/>
          </w:tcPr>
          <w:p w14:paraId="2187E539" w14:textId="34F3A45C" w:rsidR="00263B71" w:rsidRPr="00E06B9F" w:rsidRDefault="00263B71" w:rsidP="00EB5E1A">
            <w:pPr>
              <w:pStyle w:val="TAL"/>
              <w:rPr>
                <w:rFonts w:cs="Arial"/>
                <w:sz w:val="16"/>
                <w:szCs w:val="16"/>
              </w:rPr>
            </w:pPr>
            <w:r w:rsidRPr="00E06B9F">
              <w:rPr>
                <w:rFonts w:cs="Arial"/>
                <w:sz w:val="16"/>
                <w:szCs w:val="16"/>
              </w:rPr>
              <w:t>0269</w:t>
            </w:r>
          </w:p>
        </w:tc>
        <w:tc>
          <w:tcPr>
            <w:tcW w:w="283" w:type="dxa"/>
            <w:shd w:val="solid" w:color="FFFFFF" w:fill="auto"/>
          </w:tcPr>
          <w:p w14:paraId="75717B18" w14:textId="62841290" w:rsidR="00263B71" w:rsidRPr="00E06B9F" w:rsidRDefault="00263B71" w:rsidP="00EB5E1A">
            <w:pPr>
              <w:pStyle w:val="TAC"/>
              <w:rPr>
                <w:rFonts w:cs="Arial"/>
                <w:sz w:val="16"/>
                <w:szCs w:val="16"/>
              </w:rPr>
            </w:pPr>
            <w:r w:rsidRPr="00E06B9F">
              <w:rPr>
                <w:rFonts w:cs="Arial"/>
                <w:sz w:val="16"/>
                <w:szCs w:val="16"/>
              </w:rPr>
              <w:t>-</w:t>
            </w:r>
          </w:p>
        </w:tc>
        <w:tc>
          <w:tcPr>
            <w:tcW w:w="284" w:type="dxa"/>
            <w:shd w:val="solid" w:color="FFFFFF" w:fill="auto"/>
          </w:tcPr>
          <w:p w14:paraId="1D8C3B30" w14:textId="532EC55B" w:rsidR="00263B71" w:rsidRPr="00E06B9F" w:rsidRDefault="00263B71" w:rsidP="00EB5E1A">
            <w:pPr>
              <w:pStyle w:val="TAC"/>
              <w:rPr>
                <w:rFonts w:cs="Arial"/>
                <w:sz w:val="16"/>
                <w:szCs w:val="16"/>
              </w:rPr>
            </w:pPr>
            <w:r w:rsidRPr="00E06B9F">
              <w:rPr>
                <w:rFonts w:cs="Arial"/>
                <w:sz w:val="16"/>
                <w:szCs w:val="16"/>
              </w:rPr>
              <w:t>F</w:t>
            </w:r>
          </w:p>
        </w:tc>
        <w:tc>
          <w:tcPr>
            <w:tcW w:w="5151" w:type="dxa"/>
            <w:shd w:val="solid" w:color="FFFFFF" w:fill="auto"/>
          </w:tcPr>
          <w:p w14:paraId="27C75078" w14:textId="05F451E3" w:rsidR="00263B71" w:rsidRPr="00E06B9F" w:rsidRDefault="00263B71" w:rsidP="00EB5E1A">
            <w:pPr>
              <w:pStyle w:val="TAL"/>
              <w:rPr>
                <w:rFonts w:cs="Arial"/>
                <w:sz w:val="16"/>
                <w:szCs w:val="16"/>
              </w:rPr>
            </w:pPr>
            <w:r w:rsidRPr="00E06B9F">
              <w:rPr>
                <w:rFonts w:cs="Arial"/>
                <w:sz w:val="16"/>
                <w:szCs w:val="16"/>
              </w:rPr>
              <w:t>Constructing KNR_ProSe or KNRP after UE-to-network relay UE receives DIRECT LINK ESTABLISHMENT REQUEST message</w:t>
            </w:r>
          </w:p>
        </w:tc>
        <w:tc>
          <w:tcPr>
            <w:tcW w:w="708" w:type="dxa"/>
            <w:shd w:val="solid" w:color="FFFFFF" w:fill="auto"/>
          </w:tcPr>
          <w:p w14:paraId="2466CFA1" w14:textId="2E87A72B" w:rsidR="00263B71" w:rsidRPr="00E06B9F" w:rsidRDefault="00263B71" w:rsidP="00EB5E1A">
            <w:pPr>
              <w:pStyle w:val="TAC"/>
              <w:rPr>
                <w:rFonts w:cs="Arial"/>
                <w:sz w:val="16"/>
                <w:szCs w:val="16"/>
                <w:lang w:eastAsia="zh-CN"/>
              </w:rPr>
            </w:pPr>
            <w:r w:rsidRPr="00E06B9F">
              <w:rPr>
                <w:rFonts w:cs="Arial"/>
                <w:sz w:val="16"/>
                <w:szCs w:val="16"/>
                <w:lang w:eastAsia="zh-CN"/>
              </w:rPr>
              <w:t>17.4.0</w:t>
            </w:r>
          </w:p>
        </w:tc>
      </w:tr>
      <w:tr w:rsidR="007C11CB" w:rsidRPr="00C6761E" w14:paraId="482964D7" w14:textId="77777777" w:rsidTr="00F75D05">
        <w:tc>
          <w:tcPr>
            <w:tcW w:w="800" w:type="dxa"/>
            <w:shd w:val="solid" w:color="FFFFFF" w:fill="auto"/>
          </w:tcPr>
          <w:p w14:paraId="5862273E" w14:textId="770E627F" w:rsidR="007C11CB" w:rsidRPr="00E06B9F" w:rsidRDefault="007C11CB" w:rsidP="00EB5E1A">
            <w:pPr>
              <w:pStyle w:val="TAC"/>
              <w:rPr>
                <w:rFonts w:cs="Arial"/>
                <w:sz w:val="16"/>
                <w:szCs w:val="16"/>
                <w:lang w:eastAsia="zh-CN"/>
              </w:rPr>
            </w:pPr>
            <w:r w:rsidRPr="00E06B9F">
              <w:rPr>
                <w:rFonts w:cs="Arial"/>
                <w:sz w:val="16"/>
                <w:szCs w:val="16"/>
                <w:lang w:eastAsia="zh-CN"/>
              </w:rPr>
              <w:t>2023-12</w:t>
            </w:r>
          </w:p>
        </w:tc>
        <w:tc>
          <w:tcPr>
            <w:tcW w:w="800" w:type="dxa"/>
            <w:shd w:val="solid" w:color="FFFFFF" w:fill="auto"/>
          </w:tcPr>
          <w:p w14:paraId="48884C4A" w14:textId="1F29CE21" w:rsidR="007C11CB" w:rsidRPr="00E06B9F" w:rsidRDefault="007C11CB" w:rsidP="00EB5E1A">
            <w:pPr>
              <w:pStyle w:val="TAC"/>
              <w:rPr>
                <w:rFonts w:cs="Arial"/>
                <w:sz w:val="16"/>
                <w:szCs w:val="16"/>
                <w:lang w:eastAsia="zh-CN"/>
              </w:rPr>
            </w:pPr>
            <w:r w:rsidRPr="00E06B9F">
              <w:rPr>
                <w:rFonts w:cs="Arial"/>
                <w:sz w:val="16"/>
                <w:szCs w:val="16"/>
                <w:lang w:eastAsia="zh-CN"/>
              </w:rPr>
              <w:t>CT#99</w:t>
            </w:r>
          </w:p>
        </w:tc>
        <w:tc>
          <w:tcPr>
            <w:tcW w:w="1046" w:type="dxa"/>
            <w:shd w:val="solid" w:color="FFFFFF" w:fill="auto"/>
          </w:tcPr>
          <w:p w14:paraId="2FE399C3" w14:textId="081C07C1" w:rsidR="007C11CB" w:rsidRPr="00E06B9F" w:rsidRDefault="00000000" w:rsidP="00DC320B">
            <w:pPr>
              <w:overflowPunct/>
              <w:autoSpaceDE/>
              <w:autoSpaceDN/>
              <w:adjustRightInd/>
              <w:spacing w:after="0"/>
              <w:jc w:val="center"/>
              <w:textAlignment w:val="auto"/>
              <w:rPr>
                <w:rFonts w:ascii="Arial" w:hAnsi="Arial" w:cs="Arial"/>
                <w:sz w:val="16"/>
                <w:szCs w:val="16"/>
              </w:rPr>
            </w:pPr>
            <w:hyperlink r:id="rId156" w:history="1">
              <w:r w:rsidR="007C11CB" w:rsidRPr="00E06B9F">
                <w:rPr>
                  <w:rStyle w:val="Hyperlink"/>
                  <w:rFonts w:ascii="Arial" w:hAnsi="Arial" w:cs="Arial"/>
                  <w:color w:val="auto"/>
                  <w:sz w:val="16"/>
                  <w:szCs w:val="16"/>
                  <w:u w:val="none"/>
                </w:rPr>
                <w:t>CP-230312</w:t>
              </w:r>
            </w:hyperlink>
          </w:p>
        </w:tc>
        <w:tc>
          <w:tcPr>
            <w:tcW w:w="567" w:type="dxa"/>
            <w:shd w:val="solid" w:color="FFFFFF" w:fill="auto"/>
          </w:tcPr>
          <w:p w14:paraId="498E9060" w14:textId="2B6AB9C6" w:rsidR="007C11CB" w:rsidRPr="00E06B9F" w:rsidRDefault="007C11CB" w:rsidP="00EB5E1A">
            <w:pPr>
              <w:pStyle w:val="TAL"/>
              <w:rPr>
                <w:rFonts w:cs="Arial"/>
                <w:sz w:val="16"/>
                <w:szCs w:val="16"/>
              </w:rPr>
            </w:pPr>
            <w:r w:rsidRPr="00E06B9F">
              <w:rPr>
                <w:rFonts w:cs="Arial"/>
                <w:sz w:val="16"/>
                <w:szCs w:val="16"/>
              </w:rPr>
              <w:t>0263</w:t>
            </w:r>
          </w:p>
        </w:tc>
        <w:tc>
          <w:tcPr>
            <w:tcW w:w="283" w:type="dxa"/>
            <w:shd w:val="solid" w:color="FFFFFF" w:fill="auto"/>
          </w:tcPr>
          <w:p w14:paraId="7D45981A" w14:textId="031747B5" w:rsidR="007C11CB" w:rsidRPr="00E06B9F" w:rsidRDefault="007C11CB" w:rsidP="00EB5E1A">
            <w:pPr>
              <w:pStyle w:val="TAC"/>
              <w:rPr>
                <w:rFonts w:cs="Arial"/>
                <w:sz w:val="16"/>
                <w:szCs w:val="16"/>
              </w:rPr>
            </w:pPr>
            <w:r w:rsidRPr="00E06B9F">
              <w:rPr>
                <w:rFonts w:cs="Arial"/>
                <w:sz w:val="16"/>
                <w:szCs w:val="16"/>
              </w:rPr>
              <w:t>1</w:t>
            </w:r>
          </w:p>
        </w:tc>
        <w:tc>
          <w:tcPr>
            <w:tcW w:w="284" w:type="dxa"/>
            <w:shd w:val="solid" w:color="FFFFFF" w:fill="auto"/>
          </w:tcPr>
          <w:p w14:paraId="71E9067E" w14:textId="13469200" w:rsidR="007C11CB" w:rsidRPr="00E06B9F" w:rsidRDefault="007C11CB" w:rsidP="00EB5E1A">
            <w:pPr>
              <w:pStyle w:val="TAC"/>
              <w:rPr>
                <w:rFonts w:cs="Arial"/>
                <w:sz w:val="16"/>
                <w:szCs w:val="16"/>
              </w:rPr>
            </w:pPr>
            <w:r w:rsidRPr="00E06B9F">
              <w:rPr>
                <w:rFonts w:cs="Arial"/>
                <w:sz w:val="16"/>
                <w:szCs w:val="16"/>
              </w:rPr>
              <w:t>F</w:t>
            </w:r>
          </w:p>
        </w:tc>
        <w:tc>
          <w:tcPr>
            <w:tcW w:w="5151" w:type="dxa"/>
            <w:shd w:val="solid" w:color="FFFFFF" w:fill="auto"/>
          </w:tcPr>
          <w:p w14:paraId="13AB0317" w14:textId="2BD1F452" w:rsidR="007C11CB" w:rsidRPr="00E06B9F" w:rsidRDefault="007C11CB" w:rsidP="00EB5E1A">
            <w:pPr>
              <w:pStyle w:val="TAL"/>
              <w:rPr>
                <w:rFonts w:cs="Arial"/>
                <w:sz w:val="16"/>
                <w:szCs w:val="16"/>
              </w:rPr>
            </w:pPr>
            <w:r w:rsidRPr="00E06B9F">
              <w:rPr>
                <w:rFonts w:cs="Arial"/>
                <w:sz w:val="16"/>
                <w:szCs w:val="16"/>
              </w:rPr>
              <w:t>Impact on PC5 signalling when UP/CP-PRUK is not found and impact on PC8 signalling when UP-PRUK is not found</w:t>
            </w:r>
          </w:p>
        </w:tc>
        <w:tc>
          <w:tcPr>
            <w:tcW w:w="708" w:type="dxa"/>
            <w:shd w:val="solid" w:color="FFFFFF" w:fill="auto"/>
          </w:tcPr>
          <w:p w14:paraId="22A251D0" w14:textId="25D6E6EC" w:rsidR="007C11CB" w:rsidRPr="00E06B9F" w:rsidRDefault="007C11CB" w:rsidP="00EB5E1A">
            <w:pPr>
              <w:pStyle w:val="TAC"/>
              <w:rPr>
                <w:rFonts w:cs="Arial"/>
                <w:sz w:val="16"/>
                <w:szCs w:val="16"/>
                <w:lang w:eastAsia="zh-CN"/>
              </w:rPr>
            </w:pPr>
            <w:r w:rsidRPr="00E06B9F">
              <w:rPr>
                <w:rFonts w:cs="Arial"/>
                <w:sz w:val="16"/>
                <w:szCs w:val="16"/>
                <w:lang w:eastAsia="zh-CN"/>
              </w:rPr>
              <w:t>17.4.0</w:t>
            </w:r>
          </w:p>
        </w:tc>
      </w:tr>
      <w:tr w:rsidR="00E46388" w:rsidRPr="00C6761E" w14:paraId="76CF2D49" w14:textId="77777777" w:rsidTr="00F75D05">
        <w:tc>
          <w:tcPr>
            <w:tcW w:w="800" w:type="dxa"/>
            <w:shd w:val="solid" w:color="FFFFFF" w:fill="auto"/>
          </w:tcPr>
          <w:p w14:paraId="13E3409D" w14:textId="05094B00" w:rsidR="00E46388" w:rsidRPr="00E06B9F" w:rsidRDefault="00E46388" w:rsidP="00EB5E1A">
            <w:pPr>
              <w:pStyle w:val="TAC"/>
              <w:rPr>
                <w:rFonts w:cs="Arial"/>
                <w:sz w:val="16"/>
                <w:szCs w:val="16"/>
                <w:lang w:eastAsia="zh-CN"/>
              </w:rPr>
            </w:pPr>
            <w:r w:rsidRPr="00E06B9F">
              <w:rPr>
                <w:rFonts w:cs="Arial"/>
                <w:sz w:val="16"/>
                <w:szCs w:val="16"/>
                <w:lang w:eastAsia="zh-CN"/>
              </w:rPr>
              <w:t>2023-12</w:t>
            </w:r>
          </w:p>
        </w:tc>
        <w:tc>
          <w:tcPr>
            <w:tcW w:w="800" w:type="dxa"/>
            <w:shd w:val="solid" w:color="FFFFFF" w:fill="auto"/>
          </w:tcPr>
          <w:p w14:paraId="103277D1" w14:textId="508F04C2" w:rsidR="00E46388" w:rsidRPr="00E06B9F" w:rsidRDefault="00E46388" w:rsidP="00EB5E1A">
            <w:pPr>
              <w:pStyle w:val="TAC"/>
              <w:rPr>
                <w:rFonts w:cs="Arial"/>
                <w:sz w:val="16"/>
                <w:szCs w:val="16"/>
                <w:lang w:eastAsia="zh-CN"/>
              </w:rPr>
            </w:pPr>
            <w:r w:rsidRPr="00E06B9F">
              <w:rPr>
                <w:rFonts w:cs="Arial"/>
                <w:sz w:val="16"/>
                <w:szCs w:val="16"/>
                <w:lang w:eastAsia="zh-CN"/>
              </w:rPr>
              <w:t>CT#99</w:t>
            </w:r>
          </w:p>
        </w:tc>
        <w:tc>
          <w:tcPr>
            <w:tcW w:w="1046" w:type="dxa"/>
            <w:shd w:val="solid" w:color="FFFFFF" w:fill="auto"/>
          </w:tcPr>
          <w:p w14:paraId="7B2B49EA" w14:textId="167C0FEA" w:rsidR="00E46388" w:rsidRPr="00E06B9F" w:rsidRDefault="00000000" w:rsidP="00DC320B">
            <w:pPr>
              <w:overflowPunct/>
              <w:autoSpaceDE/>
              <w:autoSpaceDN/>
              <w:adjustRightInd/>
              <w:spacing w:after="0"/>
              <w:jc w:val="center"/>
              <w:textAlignment w:val="auto"/>
              <w:rPr>
                <w:rFonts w:ascii="Arial" w:hAnsi="Arial" w:cs="Arial"/>
                <w:sz w:val="16"/>
                <w:szCs w:val="16"/>
              </w:rPr>
            </w:pPr>
            <w:hyperlink r:id="rId157" w:history="1">
              <w:r w:rsidR="00E46388" w:rsidRPr="00E06B9F">
                <w:rPr>
                  <w:rStyle w:val="Hyperlink"/>
                  <w:rFonts w:ascii="Arial" w:hAnsi="Arial" w:cs="Arial"/>
                  <w:color w:val="auto"/>
                  <w:sz w:val="16"/>
                  <w:szCs w:val="16"/>
                  <w:u w:val="none"/>
                </w:rPr>
                <w:t>CP-230312</w:t>
              </w:r>
            </w:hyperlink>
          </w:p>
        </w:tc>
        <w:tc>
          <w:tcPr>
            <w:tcW w:w="567" w:type="dxa"/>
            <w:shd w:val="solid" w:color="FFFFFF" w:fill="auto"/>
          </w:tcPr>
          <w:p w14:paraId="46BF90AA" w14:textId="646E88A6" w:rsidR="00E46388" w:rsidRPr="00E06B9F" w:rsidRDefault="00E46388" w:rsidP="00EB5E1A">
            <w:pPr>
              <w:pStyle w:val="TAL"/>
              <w:rPr>
                <w:rFonts w:cs="Arial"/>
                <w:sz w:val="16"/>
                <w:szCs w:val="16"/>
              </w:rPr>
            </w:pPr>
            <w:r w:rsidRPr="00E06B9F">
              <w:rPr>
                <w:rFonts w:cs="Arial"/>
                <w:sz w:val="16"/>
                <w:szCs w:val="16"/>
              </w:rPr>
              <w:t>0264</w:t>
            </w:r>
          </w:p>
        </w:tc>
        <w:tc>
          <w:tcPr>
            <w:tcW w:w="283" w:type="dxa"/>
            <w:shd w:val="solid" w:color="FFFFFF" w:fill="auto"/>
          </w:tcPr>
          <w:p w14:paraId="3E1DB0EF" w14:textId="02200E40" w:rsidR="00E46388" w:rsidRPr="00E06B9F" w:rsidRDefault="00E46388" w:rsidP="00EB5E1A">
            <w:pPr>
              <w:pStyle w:val="TAC"/>
              <w:rPr>
                <w:rFonts w:cs="Arial"/>
                <w:sz w:val="16"/>
                <w:szCs w:val="16"/>
              </w:rPr>
            </w:pPr>
            <w:r w:rsidRPr="00E06B9F">
              <w:rPr>
                <w:rFonts w:cs="Arial"/>
                <w:sz w:val="16"/>
                <w:szCs w:val="16"/>
              </w:rPr>
              <w:t>1</w:t>
            </w:r>
          </w:p>
        </w:tc>
        <w:tc>
          <w:tcPr>
            <w:tcW w:w="284" w:type="dxa"/>
            <w:shd w:val="solid" w:color="FFFFFF" w:fill="auto"/>
          </w:tcPr>
          <w:p w14:paraId="14199F3D" w14:textId="09038E25" w:rsidR="00E46388" w:rsidRPr="00E06B9F" w:rsidRDefault="00E46388" w:rsidP="00EB5E1A">
            <w:pPr>
              <w:pStyle w:val="TAC"/>
              <w:rPr>
                <w:rFonts w:cs="Arial"/>
                <w:sz w:val="16"/>
                <w:szCs w:val="16"/>
              </w:rPr>
            </w:pPr>
            <w:r w:rsidRPr="00E06B9F">
              <w:rPr>
                <w:rFonts w:cs="Arial"/>
                <w:sz w:val="16"/>
                <w:szCs w:val="16"/>
              </w:rPr>
              <w:t>F</w:t>
            </w:r>
          </w:p>
        </w:tc>
        <w:tc>
          <w:tcPr>
            <w:tcW w:w="5151" w:type="dxa"/>
            <w:shd w:val="solid" w:color="FFFFFF" w:fill="auto"/>
          </w:tcPr>
          <w:p w14:paraId="35FE958B" w14:textId="4BB36C65" w:rsidR="00E46388" w:rsidRPr="00E06B9F" w:rsidRDefault="00E46388" w:rsidP="00EB5E1A">
            <w:pPr>
              <w:pStyle w:val="TAL"/>
              <w:rPr>
                <w:rFonts w:cs="Arial"/>
                <w:sz w:val="16"/>
                <w:szCs w:val="16"/>
              </w:rPr>
            </w:pPr>
            <w:r w:rsidRPr="00E06B9F">
              <w:rPr>
                <w:rFonts w:cs="Arial"/>
                <w:sz w:val="16"/>
                <w:szCs w:val="16"/>
              </w:rPr>
              <w:t>Relay UE reselection upon security failure of 5G ProSe UE-to-network relay</w:t>
            </w:r>
          </w:p>
        </w:tc>
        <w:tc>
          <w:tcPr>
            <w:tcW w:w="708" w:type="dxa"/>
            <w:shd w:val="solid" w:color="FFFFFF" w:fill="auto"/>
          </w:tcPr>
          <w:p w14:paraId="02BBB9AF" w14:textId="3627CD1F" w:rsidR="00E46388" w:rsidRPr="00E06B9F" w:rsidRDefault="00E46388" w:rsidP="00EB5E1A">
            <w:pPr>
              <w:pStyle w:val="TAC"/>
              <w:rPr>
                <w:rFonts w:cs="Arial"/>
                <w:sz w:val="16"/>
                <w:szCs w:val="16"/>
                <w:lang w:eastAsia="zh-CN"/>
              </w:rPr>
            </w:pPr>
            <w:r w:rsidRPr="00E06B9F">
              <w:rPr>
                <w:rFonts w:cs="Arial"/>
                <w:sz w:val="16"/>
                <w:szCs w:val="16"/>
                <w:lang w:eastAsia="zh-CN"/>
              </w:rPr>
              <w:t>17.4.0</w:t>
            </w:r>
          </w:p>
        </w:tc>
      </w:tr>
      <w:tr w:rsidR="009921C5" w:rsidRPr="00C6761E" w14:paraId="6D4174F3" w14:textId="77777777" w:rsidTr="00F75D05">
        <w:tc>
          <w:tcPr>
            <w:tcW w:w="800" w:type="dxa"/>
            <w:shd w:val="solid" w:color="FFFFFF" w:fill="auto"/>
          </w:tcPr>
          <w:p w14:paraId="3514B1C1" w14:textId="03308F3C" w:rsidR="009921C5" w:rsidRPr="00E06B9F" w:rsidRDefault="009921C5" w:rsidP="00EB5E1A">
            <w:pPr>
              <w:pStyle w:val="TAC"/>
              <w:rPr>
                <w:rFonts w:cs="Arial"/>
                <w:sz w:val="16"/>
                <w:szCs w:val="16"/>
                <w:lang w:eastAsia="zh-CN"/>
              </w:rPr>
            </w:pPr>
            <w:r w:rsidRPr="00E06B9F">
              <w:rPr>
                <w:rFonts w:cs="Arial"/>
                <w:sz w:val="16"/>
                <w:szCs w:val="16"/>
                <w:lang w:eastAsia="zh-CN"/>
              </w:rPr>
              <w:t>2023-12</w:t>
            </w:r>
          </w:p>
        </w:tc>
        <w:tc>
          <w:tcPr>
            <w:tcW w:w="800" w:type="dxa"/>
            <w:shd w:val="solid" w:color="FFFFFF" w:fill="auto"/>
          </w:tcPr>
          <w:p w14:paraId="75F3FFEB" w14:textId="03E00103" w:rsidR="009921C5" w:rsidRPr="00E06B9F" w:rsidRDefault="009921C5" w:rsidP="00EB5E1A">
            <w:pPr>
              <w:pStyle w:val="TAC"/>
              <w:rPr>
                <w:rFonts w:cs="Arial"/>
                <w:sz w:val="16"/>
                <w:szCs w:val="16"/>
                <w:lang w:eastAsia="zh-CN"/>
              </w:rPr>
            </w:pPr>
            <w:r w:rsidRPr="00E06B9F">
              <w:rPr>
                <w:rFonts w:cs="Arial"/>
                <w:sz w:val="16"/>
                <w:szCs w:val="16"/>
                <w:lang w:eastAsia="zh-CN"/>
              </w:rPr>
              <w:t>CT#99</w:t>
            </w:r>
          </w:p>
        </w:tc>
        <w:tc>
          <w:tcPr>
            <w:tcW w:w="1046" w:type="dxa"/>
            <w:shd w:val="solid" w:color="FFFFFF" w:fill="auto"/>
          </w:tcPr>
          <w:p w14:paraId="2CADCD2A" w14:textId="6C91966D" w:rsidR="009921C5" w:rsidRPr="00E06B9F" w:rsidRDefault="00000000" w:rsidP="00DC320B">
            <w:pPr>
              <w:overflowPunct/>
              <w:autoSpaceDE/>
              <w:autoSpaceDN/>
              <w:adjustRightInd/>
              <w:spacing w:after="0"/>
              <w:jc w:val="center"/>
              <w:textAlignment w:val="auto"/>
              <w:rPr>
                <w:rFonts w:ascii="Arial" w:hAnsi="Arial" w:cs="Arial"/>
                <w:sz w:val="16"/>
                <w:szCs w:val="16"/>
              </w:rPr>
            </w:pPr>
            <w:hyperlink r:id="rId158" w:history="1">
              <w:r w:rsidR="009921C5" w:rsidRPr="00E06B9F">
                <w:rPr>
                  <w:rStyle w:val="Hyperlink"/>
                  <w:rFonts w:ascii="Arial" w:hAnsi="Arial" w:cs="Arial"/>
                  <w:color w:val="auto"/>
                  <w:sz w:val="16"/>
                  <w:szCs w:val="16"/>
                  <w:u w:val="none"/>
                </w:rPr>
                <w:t>CP-230312</w:t>
              </w:r>
            </w:hyperlink>
          </w:p>
        </w:tc>
        <w:tc>
          <w:tcPr>
            <w:tcW w:w="567" w:type="dxa"/>
            <w:shd w:val="solid" w:color="FFFFFF" w:fill="auto"/>
          </w:tcPr>
          <w:p w14:paraId="22A4823A" w14:textId="49F7E1C3" w:rsidR="009921C5" w:rsidRPr="00E06B9F" w:rsidRDefault="009921C5" w:rsidP="00EB5E1A">
            <w:pPr>
              <w:pStyle w:val="TAL"/>
              <w:rPr>
                <w:rFonts w:cs="Arial"/>
                <w:sz w:val="16"/>
                <w:szCs w:val="16"/>
              </w:rPr>
            </w:pPr>
            <w:r w:rsidRPr="00E06B9F">
              <w:rPr>
                <w:rFonts w:cs="Arial"/>
                <w:sz w:val="16"/>
                <w:szCs w:val="16"/>
              </w:rPr>
              <w:t>0252</w:t>
            </w:r>
          </w:p>
        </w:tc>
        <w:tc>
          <w:tcPr>
            <w:tcW w:w="283" w:type="dxa"/>
            <w:shd w:val="solid" w:color="FFFFFF" w:fill="auto"/>
          </w:tcPr>
          <w:p w14:paraId="1C24A6DE" w14:textId="396D6D45" w:rsidR="009921C5" w:rsidRPr="00E06B9F" w:rsidRDefault="009921C5" w:rsidP="00EB5E1A">
            <w:pPr>
              <w:pStyle w:val="TAC"/>
              <w:rPr>
                <w:rFonts w:cs="Arial"/>
                <w:sz w:val="16"/>
                <w:szCs w:val="16"/>
              </w:rPr>
            </w:pPr>
            <w:r w:rsidRPr="00E06B9F">
              <w:rPr>
                <w:rFonts w:cs="Arial"/>
                <w:sz w:val="16"/>
                <w:szCs w:val="16"/>
              </w:rPr>
              <w:t>1</w:t>
            </w:r>
          </w:p>
        </w:tc>
        <w:tc>
          <w:tcPr>
            <w:tcW w:w="284" w:type="dxa"/>
            <w:shd w:val="solid" w:color="FFFFFF" w:fill="auto"/>
          </w:tcPr>
          <w:p w14:paraId="4522442D" w14:textId="7E39B012" w:rsidR="009921C5" w:rsidRPr="00E06B9F" w:rsidRDefault="009921C5" w:rsidP="00EB5E1A">
            <w:pPr>
              <w:pStyle w:val="TAC"/>
              <w:rPr>
                <w:rFonts w:cs="Arial"/>
                <w:sz w:val="16"/>
                <w:szCs w:val="16"/>
              </w:rPr>
            </w:pPr>
            <w:r w:rsidRPr="00E06B9F">
              <w:rPr>
                <w:rFonts w:cs="Arial"/>
                <w:sz w:val="16"/>
                <w:szCs w:val="16"/>
              </w:rPr>
              <w:t>F</w:t>
            </w:r>
          </w:p>
        </w:tc>
        <w:tc>
          <w:tcPr>
            <w:tcW w:w="5151" w:type="dxa"/>
            <w:shd w:val="solid" w:color="FFFFFF" w:fill="auto"/>
          </w:tcPr>
          <w:p w14:paraId="4E9E4EA9" w14:textId="662FF208" w:rsidR="009921C5" w:rsidRPr="00E06B9F" w:rsidRDefault="009921C5" w:rsidP="00EB5E1A">
            <w:pPr>
              <w:pStyle w:val="TAL"/>
              <w:rPr>
                <w:rFonts w:cs="Arial"/>
                <w:sz w:val="16"/>
                <w:szCs w:val="16"/>
              </w:rPr>
            </w:pPr>
            <w:r w:rsidRPr="00E06B9F">
              <w:rPr>
                <w:rFonts w:cs="Arial"/>
                <w:sz w:val="16"/>
                <w:szCs w:val="16"/>
              </w:rPr>
              <w:t>Update the xsd files of TS 24.554</w:t>
            </w:r>
          </w:p>
        </w:tc>
        <w:tc>
          <w:tcPr>
            <w:tcW w:w="708" w:type="dxa"/>
            <w:shd w:val="solid" w:color="FFFFFF" w:fill="auto"/>
          </w:tcPr>
          <w:p w14:paraId="2A3C7AD8" w14:textId="2620EE04" w:rsidR="009921C5" w:rsidRPr="00E06B9F" w:rsidRDefault="009921C5" w:rsidP="00EB5E1A">
            <w:pPr>
              <w:pStyle w:val="TAC"/>
              <w:rPr>
                <w:rFonts w:cs="Arial"/>
                <w:sz w:val="16"/>
                <w:szCs w:val="16"/>
                <w:lang w:eastAsia="zh-CN"/>
              </w:rPr>
            </w:pPr>
            <w:r w:rsidRPr="00E06B9F">
              <w:rPr>
                <w:rFonts w:cs="Arial"/>
                <w:sz w:val="16"/>
                <w:szCs w:val="16"/>
                <w:lang w:eastAsia="zh-CN"/>
              </w:rPr>
              <w:t>17.4.0</w:t>
            </w:r>
          </w:p>
        </w:tc>
      </w:tr>
      <w:tr w:rsidR="00FE6A00" w:rsidRPr="00C6761E" w14:paraId="470E8352" w14:textId="77777777" w:rsidTr="00F75D05">
        <w:tc>
          <w:tcPr>
            <w:tcW w:w="800" w:type="dxa"/>
            <w:shd w:val="solid" w:color="FFFFFF" w:fill="auto"/>
          </w:tcPr>
          <w:p w14:paraId="4F97BD04" w14:textId="12D0AC52" w:rsidR="00FE6A00" w:rsidRPr="00E06B9F" w:rsidRDefault="00FE6A00" w:rsidP="00EB5E1A">
            <w:pPr>
              <w:pStyle w:val="TAC"/>
              <w:rPr>
                <w:rFonts w:cs="Arial"/>
                <w:sz w:val="16"/>
                <w:szCs w:val="16"/>
                <w:lang w:eastAsia="zh-CN"/>
              </w:rPr>
            </w:pPr>
            <w:r w:rsidRPr="00E06B9F">
              <w:rPr>
                <w:rFonts w:cs="Arial"/>
                <w:sz w:val="16"/>
                <w:szCs w:val="16"/>
                <w:lang w:eastAsia="zh-CN"/>
              </w:rPr>
              <w:t>2023-12</w:t>
            </w:r>
          </w:p>
        </w:tc>
        <w:tc>
          <w:tcPr>
            <w:tcW w:w="800" w:type="dxa"/>
            <w:shd w:val="solid" w:color="FFFFFF" w:fill="auto"/>
          </w:tcPr>
          <w:p w14:paraId="0B3B3060" w14:textId="4F3B55F8" w:rsidR="00FE6A00" w:rsidRPr="00E06B9F" w:rsidRDefault="00FE6A00" w:rsidP="00EB5E1A">
            <w:pPr>
              <w:pStyle w:val="TAC"/>
              <w:rPr>
                <w:rFonts w:cs="Arial"/>
                <w:sz w:val="16"/>
                <w:szCs w:val="16"/>
                <w:lang w:eastAsia="zh-CN"/>
              </w:rPr>
            </w:pPr>
            <w:r w:rsidRPr="00E06B9F">
              <w:rPr>
                <w:rFonts w:cs="Arial"/>
                <w:sz w:val="16"/>
                <w:szCs w:val="16"/>
                <w:lang w:eastAsia="zh-CN"/>
              </w:rPr>
              <w:t>CT#99</w:t>
            </w:r>
          </w:p>
        </w:tc>
        <w:tc>
          <w:tcPr>
            <w:tcW w:w="1046" w:type="dxa"/>
            <w:shd w:val="solid" w:color="FFFFFF" w:fill="auto"/>
          </w:tcPr>
          <w:p w14:paraId="78BB9841" w14:textId="5ADA1F56" w:rsidR="00FE6A00" w:rsidRPr="00E06B9F" w:rsidRDefault="00000000" w:rsidP="00DC320B">
            <w:pPr>
              <w:overflowPunct/>
              <w:autoSpaceDE/>
              <w:autoSpaceDN/>
              <w:adjustRightInd/>
              <w:spacing w:after="0"/>
              <w:jc w:val="center"/>
              <w:textAlignment w:val="auto"/>
              <w:rPr>
                <w:rFonts w:ascii="Arial" w:hAnsi="Arial" w:cs="Arial"/>
                <w:sz w:val="16"/>
                <w:szCs w:val="16"/>
              </w:rPr>
            </w:pPr>
            <w:hyperlink r:id="rId159" w:history="1">
              <w:r w:rsidR="00FE6A00" w:rsidRPr="00E06B9F">
                <w:rPr>
                  <w:rStyle w:val="Hyperlink"/>
                  <w:rFonts w:ascii="Arial" w:hAnsi="Arial" w:cs="Arial"/>
                  <w:color w:val="auto"/>
                  <w:sz w:val="16"/>
                  <w:szCs w:val="16"/>
                  <w:u w:val="none"/>
                </w:rPr>
                <w:t>CP-230312</w:t>
              </w:r>
            </w:hyperlink>
          </w:p>
        </w:tc>
        <w:tc>
          <w:tcPr>
            <w:tcW w:w="567" w:type="dxa"/>
            <w:shd w:val="solid" w:color="FFFFFF" w:fill="auto"/>
          </w:tcPr>
          <w:p w14:paraId="4FCCFD75" w14:textId="3C4055DD" w:rsidR="00FE6A00" w:rsidRPr="00E06B9F" w:rsidRDefault="00FE6A00" w:rsidP="00EB5E1A">
            <w:pPr>
              <w:pStyle w:val="TAL"/>
              <w:rPr>
                <w:rFonts w:cs="Arial"/>
                <w:sz w:val="16"/>
                <w:szCs w:val="16"/>
              </w:rPr>
            </w:pPr>
            <w:r w:rsidRPr="00E06B9F">
              <w:rPr>
                <w:rFonts w:cs="Arial"/>
                <w:sz w:val="16"/>
                <w:szCs w:val="16"/>
              </w:rPr>
              <w:t>0255</w:t>
            </w:r>
          </w:p>
        </w:tc>
        <w:tc>
          <w:tcPr>
            <w:tcW w:w="283" w:type="dxa"/>
            <w:shd w:val="solid" w:color="FFFFFF" w:fill="auto"/>
          </w:tcPr>
          <w:p w14:paraId="0624577C" w14:textId="48A78F28" w:rsidR="00FE6A00" w:rsidRPr="00E06B9F" w:rsidRDefault="00FE6A00" w:rsidP="00EB5E1A">
            <w:pPr>
              <w:pStyle w:val="TAC"/>
              <w:rPr>
                <w:rFonts w:cs="Arial"/>
                <w:sz w:val="16"/>
                <w:szCs w:val="16"/>
              </w:rPr>
            </w:pPr>
            <w:r w:rsidRPr="00E06B9F">
              <w:rPr>
                <w:rFonts w:cs="Arial"/>
                <w:sz w:val="16"/>
                <w:szCs w:val="16"/>
              </w:rPr>
              <w:t>1</w:t>
            </w:r>
          </w:p>
        </w:tc>
        <w:tc>
          <w:tcPr>
            <w:tcW w:w="284" w:type="dxa"/>
            <w:shd w:val="solid" w:color="FFFFFF" w:fill="auto"/>
          </w:tcPr>
          <w:p w14:paraId="3B3CEBB1" w14:textId="5CA6B2CA" w:rsidR="00FE6A00" w:rsidRPr="00E06B9F" w:rsidRDefault="00FE6A00" w:rsidP="00EB5E1A">
            <w:pPr>
              <w:pStyle w:val="TAC"/>
              <w:rPr>
                <w:rFonts w:cs="Arial"/>
                <w:sz w:val="16"/>
                <w:szCs w:val="16"/>
              </w:rPr>
            </w:pPr>
            <w:r w:rsidRPr="00E06B9F">
              <w:rPr>
                <w:rFonts w:cs="Arial"/>
                <w:sz w:val="16"/>
                <w:szCs w:val="16"/>
              </w:rPr>
              <w:t>F</w:t>
            </w:r>
          </w:p>
        </w:tc>
        <w:tc>
          <w:tcPr>
            <w:tcW w:w="5151" w:type="dxa"/>
            <w:shd w:val="solid" w:color="FFFFFF" w:fill="auto"/>
          </w:tcPr>
          <w:p w14:paraId="2B2AAF42" w14:textId="126971B4" w:rsidR="00FE6A00" w:rsidRPr="00E06B9F" w:rsidRDefault="00FE6A00" w:rsidP="00EB5E1A">
            <w:pPr>
              <w:pStyle w:val="TAL"/>
              <w:rPr>
                <w:rFonts w:cs="Arial"/>
                <w:sz w:val="16"/>
                <w:szCs w:val="16"/>
              </w:rPr>
            </w:pPr>
            <w:r w:rsidRPr="00E06B9F">
              <w:rPr>
                <w:rFonts w:cs="Arial"/>
                <w:sz w:val="16"/>
                <w:szCs w:val="16"/>
              </w:rPr>
              <w:t>Mandate DNN parameter provisioning to L3 U2N relay</w:t>
            </w:r>
          </w:p>
        </w:tc>
        <w:tc>
          <w:tcPr>
            <w:tcW w:w="708" w:type="dxa"/>
            <w:shd w:val="solid" w:color="FFFFFF" w:fill="auto"/>
          </w:tcPr>
          <w:p w14:paraId="1F92352B" w14:textId="322BD854" w:rsidR="00FE6A00" w:rsidRPr="00E06B9F" w:rsidRDefault="00FE6A00" w:rsidP="00EB5E1A">
            <w:pPr>
              <w:pStyle w:val="TAC"/>
              <w:rPr>
                <w:rFonts w:cs="Arial"/>
                <w:sz w:val="16"/>
                <w:szCs w:val="16"/>
                <w:lang w:eastAsia="zh-CN"/>
              </w:rPr>
            </w:pPr>
            <w:r w:rsidRPr="00E06B9F">
              <w:rPr>
                <w:rFonts w:cs="Arial"/>
                <w:sz w:val="16"/>
                <w:szCs w:val="16"/>
                <w:lang w:eastAsia="zh-CN"/>
              </w:rPr>
              <w:t>17.4.0</w:t>
            </w:r>
          </w:p>
        </w:tc>
      </w:tr>
      <w:tr w:rsidR="0046519C" w:rsidRPr="00C6761E" w14:paraId="1FD14D03" w14:textId="77777777" w:rsidTr="00F75D05">
        <w:tc>
          <w:tcPr>
            <w:tcW w:w="800" w:type="dxa"/>
            <w:shd w:val="solid" w:color="FFFFFF" w:fill="auto"/>
          </w:tcPr>
          <w:p w14:paraId="77573552" w14:textId="3B842B54" w:rsidR="0046519C" w:rsidRPr="00E06B9F" w:rsidRDefault="0046519C" w:rsidP="00EB5E1A">
            <w:pPr>
              <w:pStyle w:val="TAC"/>
              <w:rPr>
                <w:rFonts w:cs="Arial"/>
                <w:sz w:val="16"/>
                <w:szCs w:val="16"/>
                <w:lang w:eastAsia="zh-CN"/>
              </w:rPr>
            </w:pPr>
            <w:r w:rsidRPr="00E06B9F">
              <w:rPr>
                <w:rFonts w:cs="Arial"/>
                <w:sz w:val="16"/>
                <w:szCs w:val="16"/>
                <w:lang w:eastAsia="zh-CN"/>
              </w:rPr>
              <w:t>2023-12</w:t>
            </w:r>
          </w:p>
        </w:tc>
        <w:tc>
          <w:tcPr>
            <w:tcW w:w="800" w:type="dxa"/>
            <w:shd w:val="solid" w:color="FFFFFF" w:fill="auto"/>
          </w:tcPr>
          <w:p w14:paraId="67A5855F" w14:textId="7F273D1D" w:rsidR="0046519C" w:rsidRPr="00E06B9F" w:rsidRDefault="0046519C" w:rsidP="00EB5E1A">
            <w:pPr>
              <w:pStyle w:val="TAC"/>
              <w:rPr>
                <w:rFonts w:cs="Arial"/>
                <w:sz w:val="16"/>
                <w:szCs w:val="16"/>
                <w:lang w:eastAsia="zh-CN"/>
              </w:rPr>
            </w:pPr>
            <w:r w:rsidRPr="00E06B9F">
              <w:rPr>
                <w:rFonts w:cs="Arial"/>
                <w:sz w:val="16"/>
                <w:szCs w:val="16"/>
                <w:lang w:eastAsia="zh-CN"/>
              </w:rPr>
              <w:t>CT#99</w:t>
            </w:r>
          </w:p>
        </w:tc>
        <w:tc>
          <w:tcPr>
            <w:tcW w:w="1046" w:type="dxa"/>
            <w:shd w:val="solid" w:color="FFFFFF" w:fill="auto"/>
          </w:tcPr>
          <w:p w14:paraId="53FA6DA5" w14:textId="2BCE391B" w:rsidR="0046519C" w:rsidRPr="00E06B9F" w:rsidRDefault="00000000" w:rsidP="00DC320B">
            <w:pPr>
              <w:overflowPunct/>
              <w:autoSpaceDE/>
              <w:autoSpaceDN/>
              <w:adjustRightInd/>
              <w:spacing w:after="0"/>
              <w:jc w:val="center"/>
              <w:textAlignment w:val="auto"/>
              <w:rPr>
                <w:rFonts w:ascii="Arial" w:hAnsi="Arial" w:cs="Arial"/>
                <w:sz w:val="16"/>
                <w:szCs w:val="16"/>
              </w:rPr>
            </w:pPr>
            <w:hyperlink r:id="rId160" w:history="1">
              <w:r w:rsidR="0046519C" w:rsidRPr="00E06B9F">
                <w:rPr>
                  <w:rStyle w:val="Hyperlink"/>
                  <w:rFonts w:ascii="Arial" w:hAnsi="Arial" w:cs="Arial"/>
                  <w:color w:val="auto"/>
                  <w:sz w:val="16"/>
                  <w:szCs w:val="16"/>
                  <w:u w:val="none"/>
                </w:rPr>
                <w:t>CP-230312</w:t>
              </w:r>
            </w:hyperlink>
          </w:p>
        </w:tc>
        <w:tc>
          <w:tcPr>
            <w:tcW w:w="567" w:type="dxa"/>
            <w:shd w:val="solid" w:color="FFFFFF" w:fill="auto"/>
          </w:tcPr>
          <w:p w14:paraId="494D2E81" w14:textId="2F9530AE" w:rsidR="0046519C" w:rsidRPr="00E06B9F" w:rsidRDefault="0046519C" w:rsidP="00EB5E1A">
            <w:pPr>
              <w:pStyle w:val="TAL"/>
              <w:rPr>
                <w:rFonts w:cs="Arial"/>
                <w:sz w:val="16"/>
                <w:szCs w:val="16"/>
              </w:rPr>
            </w:pPr>
            <w:r w:rsidRPr="00E06B9F">
              <w:rPr>
                <w:rFonts w:cs="Arial"/>
                <w:sz w:val="16"/>
                <w:szCs w:val="16"/>
              </w:rPr>
              <w:t>0256</w:t>
            </w:r>
          </w:p>
        </w:tc>
        <w:tc>
          <w:tcPr>
            <w:tcW w:w="283" w:type="dxa"/>
            <w:shd w:val="solid" w:color="FFFFFF" w:fill="auto"/>
          </w:tcPr>
          <w:p w14:paraId="30FDE35B" w14:textId="45F4848C" w:rsidR="0046519C" w:rsidRPr="00E06B9F" w:rsidRDefault="0046519C" w:rsidP="00EB5E1A">
            <w:pPr>
              <w:pStyle w:val="TAC"/>
              <w:rPr>
                <w:rFonts w:cs="Arial"/>
                <w:sz w:val="16"/>
                <w:szCs w:val="16"/>
              </w:rPr>
            </w:pPr>
            <w:r w:rsidRPr="00E06B9F">
              <w:rPr>
                <w:rFonts w:cs="Arial"/>
                <w:sz w:val="16"/>
                <w:szCs w:val="16"/>
              </w:rPr>
              <w:t>1</w:t>
            </w:r>
          </w:p>
        </w:tc>
        <w:tc>
          <w:tcPr>
            <w:tcW w:w="284" w:type="dxa"/>
            <w:shd w:val="solid" w:color="FFFFFF" w:fill="auto"/>
          </w:tcPr>
          <w:p w14:paraId="1707E165" w14:textId="4B6BD8BF" w:rsidR="0046519C" w:rsidRPr="00E06B9F" w:rsidRDefault="0046519C" w:rsidP="00EB5E1A">
            <w:pPr>
              <w:pStyle w:val="TAC"/>
              <w:rPr>
                <w:rFonts w:cs="Arial"/>
                <w:sz w:val="16"/>
                <w:szCs w:val="16"/>
              </w:rPr>
            </w:pPr>
            <w:r w:rsidRPr="00E06B9F">
              <w:rPr>
                <w:rFonts w:cs="Arial"/>
                <w:sz w:val="16"/>
                <w:szCs w:val="16"/>
              </w:rPr>
              <w:t>F</w:t>
            </w:r>
          </w:p>
        </w:tc>
        <w:tc>
          <w:tcPr>
            <w:tcW w:w="5151" w:type="dxa"/>
            <w:shd w:val="solid" w:color="FFFFFF" w:fill="auto"/>
          </w:tcPr>
          <w:p w14:paraId="245E902C" w14:textId="193D6C67" w:rsidR="0046519C" w:rsidRPr="00E06B9F" w:rsidRDefault="0046519C" w:rsidP="00EB5E1A">
            <w:pPr>
              <w:pStyle w:val="TAL"/>
              <w:rPr>
                <w:rFonts w:cs="Arial"/>
                <w:sz w:val="16"/>
                <w:szCs w:val="16"/>
              </w:rPr>
            </w:pPr>
            <w:r w:rsidRPr="00E06B9F">
              <w:rPr>
                <w:rFonts w:cs="Arial"/>
                <w:sz w:val="16"/>
                <w:szCs w:val="16"/>
              </w:rPr>
              <w:t>Clarification on 5G PKMF address request procedure</w:t>
            </w:r>
          </w:p>
        </w:tc>
        <w:tc>
          <w:tcPr>
            <w:tcW w:w="708" w:type="dxa"/>
            <w:shd w:val="solid" w:color="FFFFFF" w:fill="auto"/>
          </w:tcPr>
          <w:p w14:paraId="5ACDAF77" w14:textId="753A5544" w:rsidR="0046519C" w:rsidRPr="00E06B9F" w:rsidRDefault="0046519C" w:rsidP="00EB5E1A">
            <w:pPr>
              <w:pStyle w:val="TAC"/>
              <w:rPr>
                <w:rFonts w:cs="Arial"/>
                <w:sz w:val="16"/>
                <w:szCs w:val="16"/>
                <w:lang w:eastAsia="zh-CN"/>
              </w:rPr>
            </w:pPr>
            <w:r w:rsidRPr="00E06B9F">
              <w:rPr>
                <w:rFonts w:cs="Arial"/>
                <w:sz w:val="16"/>
                <w:szCs w:val="16"/>
                <w:lang w:eastAsia="zh-CN"/>
              </w:rPr>
              <w:t>17.4.0</w:t>
            </w:r>
          </w:p>
        </w:tc>
      </w:tr>
      <w:tr w:rsidR="001E7E47" w:rsidRPr="00C6761E" w14:paraId="5D6B817F" w14:textId="77777777" w:rsidTr="00F75D05">
        <w:tc>
          <w:tcPr>
            <w:tcW w:w="800" w:type="dxa"/>
            <w:shd w:val="solid" w:color="FFFFFF" w:fill="auto"/>
          </w:tcPr>
          <w:p w14:paraId="7644D717" w14:textId="0053D53C" w:rsidR="001E7E47" w:rsidRPr="00E06B9F" w:rsidRDefault="001E7E47" w:rsidP="00EB5E1A">
            <w:pPr>
              <w:pStyle w:val="TAC"/>
              <w:rPr>
                <w:rFonts w:cs="Arial"/>
                <w:sz w:val="16"/>
                <w:szCs w:val="16"/>
                <w:lang w:eastAsia="zh-CN"/>
              </w:rPr>
            </w:pPr>
            <w:r w:rsidRPr="00E06B9F">
              <w:rPr>
                <w:rFonts w:cs="Arial"/>
                <w:sz w:val="16"/>
                <w:szCs w:val="16"/>
                <w:lang w:eastAsia="zh-CN"/>
              </w:rPr>
              <w:t>2023-12</w:t>
            </w:r>
          </w:p>
        </w:tc>
        <w:tc>
          <w:tcPr>
            <w:tcW w:w="800" w:type="dxa"/>
            <w:shd w:val="solid" w:color="FFFFFF" w:fill="auto"/>
          </w:tcPr>
          <w:p w14:paraId="49FC822B" w14:textId="14383B79" w:rsidR="001E7E47" w:rsidRPr="00E06B9F" w:rsidRDefault="001E7E47" w:rsidP="00EB5E1A">
            <w:pPr>
              <w:pStyle w:val="TAC"/>
              <w:rPr>
                <w:rFonts w:cs="Arial"/>
                <w:sz w:val="16"/>
                <w:szCs w:val="16"/>
                <w:lang w:eastAsia="zh-CN"/>
              </w:rPr>
            </w:pPr>
            <w:r w:rsidRPr="00E06B9F">
              <w:rPr>
                <w:rFonts w:cs="Arial"/>
                <w:sz w:val="16"/>
                <w:szCs w:val="16"/>
                <w:lang w:eastAsia="zh-CN"/>
              </w:rPr>
              <w:t>CT#99</w:t>
            </w:r>
          </w:p>
        </w:tc>
        <w:tc>
          <w:tcPr>
            <w:tcW w:w="1046" w:type="dxa"/>
            <w:shd w:val="solid" w:color="FFFFFF" w:fill="auto"/>
          </w:tcPr>
          <w:p w14:paraId="771A8C5A" w14:textId="16ACF3C9" w:rsidR="001E7E47" w:rsidRPr="00E06B9F" w:rsidRDefault="00000000" w:rsidP="00DC320B">
            <w:pPr>
              <w:overflowPunct/>
              <w:autoSpaceDE/>
              <w:autoSpaceDN/>
              <w:adjustRightInd/>
              <w:spacing w:after="0"/>
              <w:jc w:val="center"/>
              <w:textAlignment w:val="auto"/>
              <w:rPr>
                <w:rFonts w:ascii="Arial" w:hAnsi="Arial" w:cs="Arial"/>
                <w:sz w:val="16"/>
                <w:szCs w:val="16"/>
              </w:rPr>
            </w:pPr>
            <w:hyperlink r:id="rId161" w:history="1">
              <w:r w:rsidR="001E7E47" w:rsidRPr="00E06B9F">
                <w:rPr>
                  <w:rStyle w:val="Hyperlink"/>
                  <w:rFonts w:ascii="Arial" w:hAnsi="Arial" w:cs="Arial"/>
                  <w:color w:val="auto"/>
                  <w:sz w:val="16"/>
                  <w:szCs w:val="16"/>
                  <w:u w:val="none"/>
                </w:rPr>
                <w:t>CP-230312</w:t>
              </w:r>
            </w:hyperlink>
          </w:p>
        </w:tc>
        <w:tc>
          <w:tcPr>
            <w:tcW w:w="567" w:type="dxa"/>
            <w:shd w:val="solid" w:color="FFFFFF" w:fill="auto"/>
          </w:tcPr>
          <w:p w14:paraId="508745A4" w14:textId="17BEC6A3" w:rsidR="001E7E47" w:rsidRPr="00E06B9F" w:rsidRDefault="001E7E47" w:rsidP="00EB5E1A">
            <w:pPr>
              <w:pStyle w:val="TAL"/>
              <w:rPr>
                <w:rFonts w:cs="Arial"/>
                <w:sz w:val="16"/>
                <w:szCs w:val="16"/>
              </w:rPr>
            </w:pPr>
            <w:r w:rsidRPr="00E06B9F">
              <w:rPr>
                <w:rFonts w:cs="Arial"/>
                <w:sz w:val="16"/>
                <w:szCs w:val="16"/>
              </w:rPr>
              <w:t>0257</w:t>
            </w:r>
          </w:p>
        </w:tc>
        <w:tc>
          <w:tcPr>
            <w:tcW w:w="283" w:type="dxa"/>
            <w:shd w:val="solid" w:color="FFFFFF" w:fill="auto"/>
          </w:tcPr>
          <w:p w14:paraId="7087829C" w14:textId="6951DA02" w:rsidR="001E7E47" w:rsidRPr="00E06B9F" w:rsidRDefault="001E7E47" w:rsidP="00EB5E1A">
            <w:pPr>
              <w:pStyle w:val="TAC"/>
              <w:rPr>
                <w:rFonts w:cs="Arial"/>
                <w:sz w:val="16"/>
                <w:szCs w:val="16"/>
              </w:rPr>
            </w:pPr>
            <w:r w:rsidRPr="00E06B9F">
              <w:rPr>
                <w:rFonts w:cs="Arial"/>
                <w:sz w:val="16"/>
                <w:szCs w:val="16"/>
              </w:rPr>
              <w:t>1</w:t>
            </w:r>
          </w:p>
        </w:tc>
        <w:tc>
          <w:tcPr>
            <w:tcW w:w="284" w:type="dxa"/>
            <w:shd w:val="solid" w:color="FFFFFF" w:fill="auto"/>
          </w:tcPr>
          <w:p w14:paraId="19AA994E" w14:textId="797F78DD" w:rsidR="001E7E47" w:rsidRPr="00E06B9F" w:rsidRDefault="001E7E47" w:rsidP="00EB5E1A">
            <w:pPr>
              <w:pStyle w:val="TAC"/>
              <w:rPr>
                <w:rFonts w:cs="Arial"/>
                <w:sz w:val="16"/>
                <w:szCs w:val="16"/>
              </w:rPr>
            </w:pPr>
            <w:r w:rsidRPr="00E06B9F">
              <w:rPr>
                <w:rFonts w:cs="Arial"/>
                <w:sz w:val="16"/>
                <w:szCs w:val="16"/>
              </w:rPr>
              <w:t>F</w:t>
            </w:r>
          </w:p>
        </w:tc>
        <w:tc>
          <w:tcPr>
            <w:tcW w:w="5151" w:type="dxa"/>
            <w:shd w:val="solid" w:color="FFFFFF" w:fill="auto"/>
          </w:tcPr>
          <w:p w14:paraId="40C7F7EA" w14:textId="0214926F" w:rsidR="001E7E47" w:rsidRPr="00E06B9F" w:rsidRDefault="001E7E47" w:rsidP="00EB5E1A">
            <w:pPr>
              <w:pStyle w:val="TAL"/>
              <w:rPr>
                <w:rFonts w:cs="Arial"/>
                <w:sz w:val="16"/>
                <w:szCs w:val="16"/>
              </w:rPr>
            </w:pPr>
            <w:r w:rsidRPr="00E06B9F">
              <w:rPr>
                <w:rFonts w:cs="Arial"/>
                <w:sz w:val="16"/>
                <w:szCs w:val="16"/>
              </w:rPr>
              <w:t>Adding the mapping of ProSe identifiers to destination layer-2 ID(s) for groupcast</w:t>
            </w:r>
          </w:p>
        </w:tc>
        <w:tc>
          <w:tcPr>
            <w:tcW w:w="708" w:type="dxa"/>
            <w:shd w:val="solid" w:color="FFFFFF" w:fill="auto"/>
          </w:tcPr>
          <w:p w14:paraId="527E96C9" w14:textId="06283CF8" w:rsidR="001E7E47" w:rsidRPr="00E06B9F" w:rsidRDefault="001E7E47" w:rsidP="00EB5E1A">
            <w:pPr>
              <w:pStyle w:val="TAC"/>
              <w:rPr>
                <w:rFonts w:cs="Arial"/>
                <w:sz w:val="16"/>
                <w:szCs w:val="16"/>
                <w:lang w:eastAsia="zh-CN"/>
              </w:rPr>
            </w:pPr>
            <w:r w:rsidRPr="00E06B9F">
              <w:rPr>
                <w:rFonts w:cs="Arial"/>
                <w:sz w:val="16"/>
                <w:szCs w:val="16"/>
                <w:lang w:eastAsia="zh-CN"/>
              </w:rPr>
              <w:t>17.4.0</w:t>
            </w:r>
          </w:p>
        </w:tc>
      </w:tr>
      <w:tr w:rsidR="00D360E2" w:rsidRPr="00C6761E" w14:paraId="58CE952B" w14:textId="77777777" w:rsidTr="00F75D05">
        <w:tc>
          <w:tcPr>
            <w:tcW w:w="800" w:type="dxa"/>
            <w:shd w:val="solid" w:color="FFFFFF" w:fill="auto"/>
          </w:tcPr>
          <w:p w14:paraId="106616CC" w14:textId="083D6A84" w:rsidR="00D360E2" w:rsidRPr="00E06B9F" w:rsidRDefault="00D360E2" w:rsidP="00EB5E1A">
            <w:pPr>
              <w:pStyle w:val="TAC"/>
              <w:rPr>
                <w:rFonts w:cs="Arial"/>
                <w:sz w:val="16"/>
                <w:szCs w:val="16"/>
                <w:lang w:eastAsia="zh-CN"/>
              </w:rPr>
            </w:pPr>
            <w:r w:rsidRPr="00E06B9F">
              <w:rPr>
                <w:rFonts w:cs="Arial"/>
                <w:sz w:val="16"/>
                <w:szCs w:val="16"/>
                <w:lang w:eastAsia="zh-CN"/>
              </w:rPr>
              <w:t>2023-12</w:t>
            </w:r>
          </w:p>
        </w:tc>
        <w:tc>
          <w:tcPr>
            <w:tcW w:w="800" w:type="dxa"/>
            <w:shd w:val="solid" w:color="FFFFFF" w:fill="auto"/>
          </w:tcPr>
          <w:p w14:paraId="37853773" w14:textId="3E07FFF9" w:rsidR="00D360E2" w:rsidRPr="00E06B9F" w:rsidRDefault="00D360E2" w:rsidP="00EB5E1A">
            <w:pPr>
              <w:pStyle w:val="TAC"/>
              <w:rPr>
                <w:rFonts w:cs="Arial"/>
                <w:sz w:val="16"/>
                <w:szCs w:val="16"/>
                <w:lang w:eastAsia="zh-CN"/>
              </w:rPr>
            </w:pPr>
            <w:r w:rsidRPr="00E06B9F">
              <w:rPr>
                <w:rFonts w:cs="Arial"/>
                <w:sz w:val="16"/>
                <w:szCs w:val="16"/>
                <w:lang w:eastAsia="zh-CN"/>
              </w:rPr>
              <w:t>CT#99</w:t>
            </w:r>
          </w:p>
        </w:tc>
        <w:tc>
          <w:tcPr>
            <w:tcW w:w="1046" w:type="dxa"/>
            <w:shd w:val="solid" w:color="FFFFFF" w:fill="auto"/>
          </w:tcPr>
          <w:p w14:paraId="0CACF81E" w14:textId="4C2033FD" w:rsidR="00D360E2" w:rsidRPr="00E06B9F" w:rsidRDefault="00000000" w:rsidP="00DC320B">
            <w:pPr>
              <w:overflowPunct/>
              <w:autoSpaceDE/>
              <w:autoSpaceDN/>
              <w:adjustRightInd/>
              <w:spacing w:after="0"/>
              <w:jc w:val="center"/>
              <w:textAlignment w:val="auto"/>
              <w:rPr>
                <w:rFonts w:ascii="Arial" w:hAnsi="Arial" w:cs="Arial"/>
                <w:sz w:val="16"/>
                <w:szCs w:val="16"/>
              </w:rPr>
            </w:pPr>
            <w:hyperlink r:id="rId162" w:history="1">
              <w:r w:rsidR="00D360E2" w:rsidRPr="00E06B9F">
                <w:rPr>
                  <w:rStyle w:val="Hyperlink"/>
                  <w:rFonts w:ascii="Arial" w:hAnsi="Arial" w:cs="Arial"/>
                  <w:color w:val="auto"/>
                  <w:sz w:val="16"/>
                  <w:szCs w:val="16"/>
                  <w:u w:val="none"/>
                </w:rPr>
                <w:t>CP-230312</w:t>
              </w:r>
            </w:hyperlink>
          </w:p>
        </w:tc>
        <w:tc>
          <w:tcPr>
            <w:tcW w:w="567" w:type="dxa"/>
            <w:shd w:val="solid" w:color="FFFFFF" w:fill="auto"/>
          </w:tcPr>
          <w:p w14:paraId="62B7595C" w14:textId="574F62AB" w:rsidR="00D360E2" w:rsidRPr="00E06B9F" w:rsidRDefault="00D360E2" w:rsidP="00EB5E1A">
            <w:pPr>
              <w:pStyle w:val="TAL"/>
              <w:rPr>
                <w:rFonts w:cs="Arial"/>
                <w:sz w:val="16"/>
                <w:szCs w:val="16"/>
              </w:rPr>
            </w:pPr>
            <w:r w:rsidRPr="00E06B9F">
              <w:rPr>
                <w:rFonts w:cs="Arial"/>
                <w:sz w:val="16"/>
                <w:szCs w:val="16"/>
              </w:rPr>
              <w:t>0265</w:t>
            </w:r>
          </w:p>
        </w:tc>
        <w:tc>
          <w:tcPr>
            <w:tcW w:w="283" w:type="dxa"/>
            <w:shd w:val="solid" w:color="FFFFFF" w:fill="auto"/>
          </w:tcPr>
          <w:p w14:paraId="2EEBFCAF" w14:textId="62D5A333" w:rsidR="00D360E2" w:rsidRPr="00E06B9F" w:rsidRDefault="00D360E2" w:rsidP="00EB5E1A">
            <w:pPr>
              <w:pStyle w:val="TAC"/>
              <w:rPr>
                <w:rFonts w:cs="Arial"/>
                <w:sz w:val="16"/>
                <w:szCs w:val="16"/>
              </w:rPr>
            </w:pPr>
            <w:r w:rsidRPr="00E06B9F">
              <w:rPr>
                <w:rFonts w:cs="Arial"/>
                <w:sz w:val="16"/>
                <w:szCs w:val="16"/>
              </w:rPr>
              <w:t>1</w:t>
            </w:r>
          </w:p>
        </w:tc>
        <w:tc>
          <w:tcPr>
            <w:tcW w:w="284" w:type="dxa"/>
            <w:shd w:val="solid" w:color="FFFFFF" w:fill="auto"/>
          </w:tcPr>
          <w:p w14:paraId="2E498C62" w14:textId="2D020CF3" w:rsidR="00D360E2" w:rsidRPr="00E06B9F" w:rsidRDefault="00D360E2" w:rsidP="00EB5E1A">
            <w:pPr>
              <w:pStyle w:val="TAC"/>
              <w:rPr>
                <w:rFonts w:cs="Arial"/>
                <w:sz w:val="16"/>
                <w:szCs w:val="16"/>
              </w:rPr>
            </w:pPr>
            <w:r w:rsidRPr="00E06B9F">
              <w:rPr>
                <w:rFonts w:cs="Arial"/>
                <w:sz w:val="16"/>
                <w:szCs w:val="16"/>
              </w:rPr>
              <w:t>F</w:t>
            </w:r>
          </w:p>
        </w:tc>
        <w:tc>
          <w:tcPr>
            <w:tcW w:w="5151" w:type="dxa"/>
            <w:shd w:val="solid" w:color="FFFFFF" w:fill="auto"/>
          </w:tcPr>
          <w:p w14:paraId="569B5807" w14:textId="0C153BBB" w:rsidR="00D360E2" w:rsidRPr="00E06B9F" w:rsidRDefault="00D360E2" w:rsidP="00EB5E1A">
            <w:pPr>
              <w:pStyle w:val="TAL"/>
              <w:rPr>
                <w:rFonts w:cs="Arial"/>
                <w:sz w:val="16"/>
                <w:szCs w:val="16"/>
              </w:rPr>
            </w:pPr>
            <w:r w:rsidRPr="00E06B9F">
              <w:rPr>
                <w:rFonts w:cs="Arial"/>
                <w:sz w:val="16"/>
                <w:szCs w:val="16"/>
              </w:rPr>
              <w:t>Encryption of CP-PRUK or UP-PRUK in the PROSE DIRECT LINK ESTABLISHMENT REQUEST message</w:t>
            </w:r>
          </w:p>
        </w:tc>
        <w:tc>
          <w:tcPr>
            <w:tcW w:w="708" w:type="dxa"/>
            <w:shd w:val="solid" w:color="FFFFFF" w:fill="auto"/>
          </w:tcPr>
          <w:p w14:paraId="208CE8E0" w14:textId="28B78E32" w:rsidR="00D360E2" w:rsidRPr="00E06B9F" w:rsidRDefault="00D360E2" w:rsidP="00EB5E1A">
            <w:pPr>
              <w:pStyle w:val="TAC"/>
              <w:rPr>
                <w:rFonts w:cs="Arial"/>
                <w:sz w:val="16"/>
                <w:szCs w:val="16"/>
                <w:lang w:eastAsia="zh-CN"/>
              </w:rPr>
            </w:pPr>
            <w:r w:rsidRPr="00E06B9F">
              <w:rPr>
                <w:rFonts w:cs="Arial"/>
                <w:sz w:val="16"/>
                <w:szCs w:val="16"/>
                <w:lang w:eastAsia="zh-CN"/>
              </w:rPr>
              <w:t>17.4.0</w:t>
            </w:r>
          </w:p>
        </w:tc>
      </w:tr>
      <w:tr w:rsidR="00DD78D1" w:rsidRPr="00C6761E" w14:paraId="61C2BDF1" w14:textId="77777777" w:rsidTr="00F75D05">
        <w:tc>
          <w:tcPr>
            <w:tcW w:w="800" w:type="dxa"/>
            <w:shd w:val="solid" w:color="FFFFFF" w:fill="auto"/>
          </w:tcPr>
          <w:p w14:paraId="210436F0" w14:textId="06FDC3AF" w:rsidR="00DD78D1" w:rsidRPr="00E06B9F" w:rsidRDefault="00DD78D1" w:rsidP="00EB5E1A">
            <w:pPr>
              <w:pStyle w:val="TAC"/>
              <w:rPr>
                <w:rFonts w:cs="Arial"/>
                <w:sz w:val="16"/>
                <w:szCs w:val="16"/>
                <w:lang w:eastAsia="zh-CN"/>
              </w:rPr>
            </w:pPr>
            <w:r w:rsidRPr="00E06B9F">
              <w:rPr>
                <w:rFonts w:cs="Arial"/>
                <w:sz w:val="16"/>
                <w:szCs w:val="16"/>
                <w:lang w:eastAsia="zh-CN"/>
              </w:rPr>
              <w:t>2023-12</w:t>
            </w:r>
          </w:p>
        </w:tc>
        <w:tc>
          <w:tcPr>
            <w:tcW w:w="800" w:type="dxa"/>
            <w:shd w:val="solid" w:color="FFFFFF" w:fill="auto"/>
          </w:tcPr>
          <w:p w14:paraId="39BC60B7" w14:textId="1BE2396D" w:rsidR="00DD78D1" w:rsidRPr="00E06B9F" w:rsidRDefault="00DD78D1" w:rsidP="00EB5E1A">
            <w:pPr>
              <w:pStyle w:val="TAC"/>
              <w:rPr>
                <w:rFonts w:cs="Arial"/>
                <w:sz w:val="16"/>
                <w:szCs w:val="16"/>
                <w:lang w:eastAsia="zh-CN"/>
              </w:rPr>
            </w:pPr>
            <w:r w:rsidRPr="00E06B9F">
              <w:rPr>
                <w:rFonts w:cs="Arial"/>
                <w:sz w:val="16"/>
                <w:szCs w:val="16"/>
                <w:lang w:eastAsia="zh-CN"/>
              </w:rPr>
              <w:t>CT#99</w:t>
            </w:r>
          </w:p>
        </w:tc>
        <w:tc>
          <w:tcPr>
            <w:tcW w:w="1046" w:type="dxa"/>
            <w:shd w:val="solid" w:color="FFFFFF" w:fill="auto"/>
          </w:tcPr>
          <w:p w14:paraId="0AD729EB" w14:textId="2E68ECC2" w:rsidR="00DD78D1" w:rsidRPr="00E06B9F" w:rsidRDefault="00000000" w:rsidP="00DC320B">
            <w:pPr>
              <w:overflowPunct/>
              <w:autoSpaceDE/>
              <w:autoSpaceDN/>
              <w:adjustRightInd/>
              <w:spacing w:after="0"/>
              <w:jc w:val="center"/>
              <w:textAlignment w:val="auto"/>
              <w:rPr>
                <w:rFonts w:ascii="Arial" w:hAnsi="Arial" w:cs="Arial"/>
                <w:sz w:val="16"/>
                <w:szCs w:val="16"/>
              </w:rPr>
            </w:pPr>
            <w:hyperlink r:id="rId163" w:history="1">
              <w:r w:rsidR="00DD78D1" w:rsidRPr="00E06B9F">
                <w:rPr>
                  <w:rStyle w:val="Hyperlink"/>
                  <w:rFonts w:ascii="Arial" w:hAnsi="Arial" w:cs="Arial"/>
                  <w:color w:val="auto"/>
                  <w:sz w:val="16"/>
                  <w:szCs w:val="16"/>
                  <w:u w:val="none"/>
                </w:rPr>
                <w:t>CP-230312</w:t>
              </w:r>
            </w:hyperlink>
          </w:p>
        </w:tc>
        <w:tc>
          <w:tcPr>
            <w:tcW w:w="567" w:type="dxa"/>
            <w:shd w:val="solid" w:color="FFFFFF" w:fill="auto"/>
          </w:tcPr>
          <w:p w14:paraId="7B6FE340" w14:textId="3CEEE28F" w:rsidR="00DD78D1" w:rsidRPr="00E06B9F" w:rsidRDefault="00DD78D1" w:rsidP="00EB5E1A">
            <w:pPr>
              <w:pStyle w:val="TAL"/>
              <w:rPr>
                <w:rFonts w:cs="Arial"/>
                <w:sz w:val="16"/>
                <w:szCs w:val="16"/>
              </w:rPr>
            </w:pPr>
            <w:r w:rsidRPr="00E06B9F">
              <w:rPr>
                <w:rFonts w:cs="Arial"/>
                <w:sz w:val="16"/>
                <w:szCs w:val="16"/>
              </w:rPr>
              <w:t>0268</w:t>
            </w:r>
          </w:p>
        </w:tc>
        <w:tc>
          <w:tcPr>
            <w:tcW w:w="283" w:type="dxa"/>
            <w:shd w:val="solid" w:color="FFFFFF" w:fill="auto"/>
          </w:tcPr>
          <w:p w14:paraId="0E6E0803" w14:textId="053C742D" w:rsidR="00DD78D1" w:rsidRPr="00E06B9F" w:rsidRDefault="00DD78D1" w:rsidP="00EB5E1A">
            <w:pPr>
              <w:pStyle w:val="TAC"/>
              <w:rPr>
                <w:rFonts w:cs="Arial"/>
                <w:sz w:val="16"/>
                <w:szCs w:val="16"/>
              </w:rPr>
            </w:pPr>
            <w:r w:rsidRPr="00E06B9F">
              <w:rPr>
                <w:rFonts w:cs="Arial"/>
                <w:sz w:val="16"/>
                <w:szCs w:val="16"/>
              </w:rPr>
              <w:t>1</w:t>
            </w:r>
          </w:p>
        </w:tc>
        <w:tc>
          <w:tcPr>
            <w:tcW w:w="284" w:type="dxa"/>
            <w:shd w:val="solid" w:color="FFFFFF" w:fill="auto"/>
          </w:tcPr>
          <w:p w14:paraId="2E361503" w14:textId="4043F9DA" w:rsidR="00DD78D1" w:rsidRPr="00E06B9F" w:rsidRDefault="00DD78D1" w:rsidP="00EB5E1A">
            <w:pPr>
              <w:pStyle w:val="TAC"/>
              <w:rPr>
                <w:rFonts w:cs="Arial"/>
                <w:sz w:val="16"/>
                <w:szCs w:val="16"/>
              </w:rPr>
            </w:pPr>
            <w:r w:rsidRPr="00E06B9F">
              <w:rPr>
                <w:rFonts w:cs="Arial"/>
                <w:sz w:val="16"/>
                <w:szCs w:val="16"/>
              </w:rPr>
              <w:t>F</w:t>
            </w:r>
          </w:p>
        </w:tc>
        <w:tc>
          <w:tcPr>
            <w:tcW w:w="5151" w:type="dxa"/>
            <w:shd w:val="solid" w:color="FFFFFF" w:fill="auto"/>
          </w:tcPr>
          <w:p w14:paraId="6BD0D739" w14:textId="79BCF34A" w:rsidR="00DD78D1" w:rsidRPr="00E06B9F" w:rsidRDefault="00DD78D1" w:rsidP="00EB5E1A">
            <w:pPr>
              <w:pStyle w:val="TAL"/>
              <w:rPr>
                <w:rFonts w:cs="Arial"/>
                <w:sz w:val="16"/>
                <w:szCs w:val="16"/>
              </w:rPr>
            </w:pPr>
            <w:r w:rsidRPr="00E06B9F">
              <w:rPr>
                <w:rFonts w:cs="Arial"/>
                <w:sz w:val="16"/>
                <w:szCs w:val="16"/>
              </w:rPr>
              <w:t>Miscellaneous corrections for ProSe</w:t>
            </w:r>
          </w:p>
        </w:tc>
        <w:tc>
          <w:tcPr>
            <w:tcW w:w="708" w:type="dxa"/>
            <w:shd w:val="solid" w:color="FFFFFF" w:fill="auto"/>
          </w:tcPr>
          <w:p w14:paraId="45DD9C52" w14:textId="0CC3C8FB" w:rsidR="00DD78D1" w:rsidRPr="00E06B9F" w:rsidRDefault="00DD78D1" w:rsidP="00EB5E1A">
            <w:pPr>
              <w:pStyle w:val="TAC"/>
              <w:rPr>
                <w:rFonts w:cs="Arial"/>
                <w:sz w:val="16"/>
                <w:szCs w:val="16"/>
                <w:lang w:eastAsia="zh-CN"/>
              </w:rPr>
            </w:pPr>
            <w:r w:rsidRPr="00E06B9F">
              <w:rPr>
                <w:rFonts w:cs="Arial"/>
                <w:sz w:val="16"/>
                <w:szCs w:val="16"/>
                <w:lang w:eastAsia="zh-CN"/>
              </w:rPr>
              <w:t>17.4.0</w:t>
            </w:r>
          </w:p>
        </w:tc>
      </w:tr>
      <w:tr w:rsidR="008E0FDC" w:rsidRPr="00C6761E" w14:paraId="397684FF" w14:textId="77777777" w:rsidTr="00F75D05">
        <w:tc>
          <w:tcPr>
            <w:tcW w:w="800" w:type="dxa"/>
            <w:shd w:val="solid" w:color="FFFFFF" w:fill="auto"/>
          </w:tcPr>
          <w:p w14:paraId="5092F21F" w14:textId="12D91005" w:rsidR="008E0FDC" w:rsidRPr="00E06B9F" w:rsidRDefault="008E0FDC" w:rsidP="00EB5E1A">
            <w:pPr>
              <w:pStyle w:val="TAC"/>
              <w:rPr>
                <w:rFonts w:cs="Arial"/>
                <w:sz w:val="16"/>
                <w:szCs w:val="16"/>
                <w:lang w:eastAsia="zh-CN"/>
              </w:rPr>
            </w:pPr>
            <w:r w:rsidRPr="00E06B9F">
              <w:rPr>
                <w:rFonts w:cs="Arial"/>
                <w:sz w:val="16"/>
                <w:szCs w:val="16"/>
                <w:lang w:eastAsia="zh-CN"/>
              </w:rPr>
              <w:t>2023-12</w:t>
            </w:r>
          </w:p>
        </w:tc>
        <w:tc>
          <w:tcPr>
            <w:tcW w:w="800" w:type="dxa"/>
            <w:shd w:val="solid" w:color="FFFFFF" w:fill="auto"/>
          </w:tcPr>
          <w:p w14:paraId="305F60DC" w14:textId="2C483A14" w:rsidR="008E0FDC" w:rsidRPr="00E06B9F" w:rsidRDefault="008E0FDC" w:rsidP="00EB5E1A">
            <w:pPr>
              <w:pStyle w:val="TAC"/>
              <w:rPr>
                <w:rFonts w:cs="Arial"/>
                <w:sz w:val="16"/>
                <w:szCs w:val="16"/>
                <w:lang w:eastAsia="zh-CN"/>
              </w:rPr>
            </w:pPr>
            <w:r w:rsidRPr="00E06B9F">
              <w:rPr>
                <w:rFonts w:cs="Arial"/>
                <w:sz w:val="16"/>
                <w:szCs w:val="16"/>
                <w:lang w:eastAsia="zh-CN"/>
              </w:rPr>
              <w:t>CT#99</w:t>
            </w:r>
          </w:p>
        </w:tc>
        <w:tc>
          <w:tcPr>
            <w:tcW w:w="1046" w:type="dxa"/>
            <w:shd w:val="solid" w:color="FFFFFF" w:fill="auto"/>
          </w:tcPr>
          <w:p w14:paraId="5613AA58" w14:textId="157586B4" w:rsidR="008E0FDC" w:rsidRPr="00E06B9F" w:rsidRDefault="00000000" w:rsidP="00DC320B">
            <w:pPr>
              <w:overflowPunct/>
              <w:autoSpaceDE/>
              <w:autoSpaceDN/>
              <w:adjustRightInd/>
              <w:spacing w:after="0"/>
              <w:jc w:val="center"/>
              <w:textAlignment w:val="auto"/>
              <w:rPr>
                <w:rFonts w:ascii="Arial" w:hAnsi="Arial" w:cs="Arial"/>
                <w:sz w:val="16"/>
                <w:szCs w:val="16"/>
              </w:rPr>
            </w:pPr>
            <w:hyperlink r:id="rId164" w:history="1">
              <w:r w:rsidR="008E0FDC" w:rsidRPr="00E06B9F">
                <w:rPr>
                  <w:rStyle w:val="Hyperlink"/>
                  <w:rFonts w:ascii="Arial" w:hAnsi="Arial" w:cs="Arial"/>
                  <w:color w:val="auto"/>
                  <w:sz w:val="16"/>
                  <w:szCs w:val="16"/>
                  <w:u w:val="none"/>
                </w:rPr>
                <w:t>CP-230312</w:t>
              </w:r>
            </w:hyperlink>
          </w:p>
        </w:tc>
        <w:tc>
          <w:tcPr>
            <w:tcW w:w="567" w:type="dxa"/>
            <w:shd w:val="solid" w:color="FFFFFF" w:fill="auto"/>
          </w:tcPr>
          <w:p w14:paraId="4B7AC451" w14:textId="6099C22A" w:rsidR="008E0FDC" w:rsidRPr="00E06B9F" w:rsidRDefault="008E0FDC" w:rsidP="00EB5E1A">
            <w:pPr>
              <w:pStyle w:val="TAL"/>
              <w:rPr>
                <w:rFonts w:cs="Arial"/>
                <w:sz w:val="16"/>
                <w:szCs w:val="16"/>
              </w:rPr>
            </w:pPr>
            <w:r w:rsidRPr="00E06B9F">
              <w:rPr>
                <w:rFonts w:cs="Arial"/>
                <w:sz w:val="16"/>
                <w:szCs w:val="16"/>
              </w:rPr>
              <w:t>0258</w:t>
            </w:r>
          </w:p>
        </w:tc>
        <w:tc>
          <w:tcPr>
            <w:tcW w:w="283" w:type="dxa"/>
            <w:shd w:val="solid" w:color="FFFFFF" w:fill="auto"/>
          </w:tcPr>
          <w:p w14:paraId="3FCA22CE" w14:textId="66C64D9A" w:rsidR="008E0FDC" w:rsidRPr="00E06B9F" w:rsidRDefault="008E0FDC" w:rsidP="00EB5E1A">
            <w:pPr>
              <w:pStyle w:val="TAC"/>
              <w:rPr>
                <w:rFonts w:cs="Arial"/>
                <w:sz w:val="16"/>
                <w:szCs w:val="16"/>
              </w:rPr>
            </w:pPr>
            <w:r w:rsidRPr="00E06B9F">
              <w:rPr>
                <w:rFonts w:cs="Arial"/>
                <w:sz w:val="16"/>
                <w:szCs w:val="16"/>
              </w:rPr>
              <w:t>2</w:t>
            </w:r>
          </w:p>
        </w:tc>
        <w:tc>
          <w:tcPr>
            <w:tcW w:w="284" w:type="dxa"/>
            <w:shd w:val="solid" w:color="FFFFFF" w:fill="auto"/>
          </w:tcPr>
          <w:p w14:paraId="48A60856" w14:textId="59A94AE7" w:rsidR="008E0FDC" w:rsidRPr="00E06B9F" w:rsidRDefault="008E0FDC" w:rsidP="00EB5E1A">
            <w:pPr>
              <w:pStyle w:val="TAC"/>
              <w:rPr>
                <w:rFonts w:cs="Arial"/>
                <w:sz w:val="16"/>
                <w:szCs w:val="16"/>
              </w:rPr>
            </w:pPr>
            <w:r w:rsidRPr="00E06B9F">
              <w:rPr>
                <w:rFonts w:cs="Arial"/>
                <w:sz w:val="16"/>
                <w:szCs w:val="16"/>
              </w:rPr>
              <w:t>F</w:t>
            </w:r>
          </w:p>
        </w:tc>
        <w:tc>
          <w:tcPr>
            <w:tcW w:w="5151" w:type="dxa"/>
            <w:shd w:val="solid" w:color="FFFFFF" w:fill="auto"/>
          </w:tcPr>
          <w:p w14:paraId="249A9A5E" w14:textId="21CCB48D" w:rsidR="008E0FDC" w:rsidRPr="00E06B9F" w:rsidRDefault="008E0FDC" w:rsidP="00EB5E1A">
            <w:pPr>
              <w:pStyle w:val="TAL"/>
              <w:rPr>
                <w:rFonts w:cs="Arial"/>
                <w:sz w:val="16"/>
                <w:szCs w:val="16"/>
              </w:rPr>
            </w:pPr>
            <w:r w:rsidRPr="00E06B9F">
              <w:rPr>
                <w:rFonts w:cs="Arial"/>
                <w:sz w:val="16"/>
                <w:szCs w:val="16"/>
              </w:rPr>
              <w:t>Introducing the default mapping rules for 5G ProSe direct communication</w:t>
            </w:r>
          </w:p>
        </w:tc>
        <w:tc>
          <w:tcPr>
            <w:tcW w:w="708" w:type="dxa"/>
            <w:shd w:val="solid" w:color="FFFFFF" w:fill="auto"/>
          </w:tcPr>
          <w:p w14:paraId="5A20DACB" w14:textId="6C852FF2" w:rsidR="008E0FDC" w:rsidRPr="00E06B9F" w:rsidRDefault="008E0FDC" w:rsidP="00EB5E1A">
            <w:pPr>
              <w:pStyle w:val="TAC"/>
              <w:rPr>
                <w:rFonts w:cs="Arial"/>
                <w:sz w:val="16"/>
                <w:szCs w:val="16"/>
                <w:lang w:eastAsia="zh-CN"/>
              </w:rPr>
            </w:pPr>
            <w:r w:rsidRPr="00E06B9F">
              <w:rPr>
                <w:rFonts w:cs="Arial"/>
                <w:sz w:val="16"/>
                <w:szCs w:val="16"/>
                <w:lang w:eastAsia="zh-CN"/>
              </w:rPr>
              <w:t>17.4.0</w:t>
            </w:r>
          </w:p>
        </w:tc>
      </w:tr>
      <w:tr w:rsidR="00A211ED" w:rsidRPr="00C6761E" w14:paraId="133A81EF" w14:textId="77777777" w:rsidTr="00F75D05">
        <w:tc>
          <w:tcPr>
            <w:tcW w:w="800" w:type="dxa"/>
            <w:shd w:val="solid" w:color="FFFFFF" w:fill="auto"/>
          </w:tcPr>
          <w:p w14:paraId="3BDAA6C9" w14:textId="4697783A" w:rsidR="00A211ED" w:rsidRPr="00E06B9F" w:rsidRDefault="00A211ED" w:rsidP="00EB5E1A">
            <w:pPr>
              <w:pStyle w:val="TAC"/>
              <w:rPr>
                <w:rFonts w:cs="Arial"/>
                <w:sz w:val="16"/>
                <w:szCs w:val="16"/>
                <w:lang w:eastAsia="zh-CN"/>
              </w:rPr>
            </w:pPr>
            <w:r w:rsidRPr="00E06B9F">
              <w:rPr>
                <w:rFonts w:cs="Arial"/>
                <w:sz w:val="16"/>
                <w:szCs w:val="16"/>
                <w:lang w:eastAsia="zh-CN"/>
              </w:rPr>
              <w:t>2023-12</w:t>
            </w:r>
          </w:p>
        </w:tc>
        <w:tc>
          <w:tcPr>
            <w:tcW w:w="800" w:type="dxa"/>
            <w:shd w:val="solid" w:color="FFFFFF" w:fill="auto"/>
          </w:tcPr>
          <w:p w14:paraId="4E3D33C0" w14:textId="42647E90" w:rsidR="00A211ED" w:rsidRPr="00E06B9F" w:rsidRDefault="00A211ED" w:rsidP="00EB5E1A">
            <w:pPr>
              <w:pStyle w:val="TAC"/>
              <w:rPr>
                <w:rFonts w:cs="Arial"/>
                <w:sz w:val="16"/>
                <w:szCs w:val="16"/>
                <w:lang w:eastAsia="zh-CN"/>
              </w:rPr>
            </w:pPr>
            <w:r w:rsidRPr="00E06B9F">
              <w:rPr>
                <w:rFonts w:cs="Arial"/>
                <w:sz w:val="16"/>
                <w:szCs w:val="16"/>
                <w:lang w:eastAsia="zh-CN"/>
              </w:rPr>
              <w:t>CT#99</w:t>
            </w:r>
          </w:p>
        </w:tc>
        <w:tc>
          <w:tcPr>
            <w:tcW w:w="1046" w:type="dxa"/>
            <w:shd w:val="solid" w:color="FFFFFF" w:fill="auto"/>
          </w:tcPr>
          <w:p w14:paraId="1CF73893" w14:textId="5A2A5A87" w:rsidR="00A211ED" w:rsidRPr="00E06B9F" w:rsidRDefault="00000000" w:rsidP="00DC320B">
            <w:pPr>
              <w:overflowPunct/>
              <w:autoSpaceDE/>
              <w:autoSpaceDN/>
              <w:adjustRightInd/>
              <w:spacing w:after="0"/>
              <w:jc w:val="center"/>
              <w:textAlignment w:val="auto"/>
              <w:rPr>
                <w:rFonts w:ascii="Arial" w:hAnsi="Arial" w:cs="Arial"/>
                <w:sz w:val="16"/>
                <w:szCs w:val="16"/>
              </w:rPr>
            </w:pPr>
            <w:hyperlink r:id="rId165" w:history="1">
              <w:r w:rsidR="00A211ED" w:rsidRPr="00E06B9F">
                <w:rPr>
                  <w:rStyle w:val="Hyperlink"/>
                  <w:rFonts w:ascii="Arial" w:hAnsi="Arial" w:cs="Arial"/>
                  <w:color w:val="auto"/>
                  <w:sz w:val="16"/>
                  <w:szCs w:val="16"/>
                  <w:u w:val="none"/>
                </w:rPr>
                <w:t>CP-230312</w:t>
              </w:r>
            </w:hyperlink>
          </w:p>
        </w:tc>
        <w:tc>
          <w:tcPr>
            <w:tcW w:w="567" w:type="dxa"/>
            <w:shd w:val="solid" w:color="FFFFFF" w:fill="auto"/>
          </w:tcPr>
          <w:p w14:paraId="5342217D" w14:textId="4F2EAF75" w:rsidR="00A211ED" w:rsidRPr="00E06B9F" w:rsidRDefault="00A211ED" w:rsidP="00EB5E1A">
            <w:pPr>
              <w:pStyle w:val="TAL"/>
              <w:rPr>
                <w:rFonts w:cs="Arial"/>
                <w:sz w:val="16"/>
                <w:szCs w:val="16"/>
              </w:rPr>
            </w:pPr>
            <w:r w:rsidRPr="00E06B9F">
              <w:rPr>
                <w:rFonts w:cs="Arial"/>
                <w:sz w:val="16"/>
                <w:szCs w:val="16"/>
              </w:rPr>
              <w:t>0259</w:t>
            </w:r>
          </w:p>
        </w:tc>
        <w:tc>
          <w:tcPr>
            <w:tcW w:w="283" w:type="dxa"/>
            <w:shd w:val="solid" w:color="FFFFFF" w:fill="auto"/>
          </w:tcPr>
          <w:p w14:paraId="2B0B9A31" w14:textId="20A685F9" w:rsidR="00A211ED" w:rsidRPr="00E06B9F" w:rsidRDefault="00A211ED" w:rsidP="00EB5E1A">
            <w:pPr>
              <w:pStyle w:val="TAC"/>
              <w:rPr>
                <w:rFonts w:cs="Arial"/>
                <w:sz w:val="16"/>
                <w:szCs w:val="16"/>
              </w:rPr>
            </w:pPr>
            <w:r w:rsidRPr="00E06B9F">
              <w:rPr>
                <w:rFonts w:cs="Arial"/>
                <w:sz w:val="16"/>
                <w:szCs w:val="16"/>
              </w:rPr>
              <w:t>2</w:t>
            </w:r>
          </w:p>
        </w:tc>
        <w:tc>
          <w:tcPr>
            <w:tcW w:w="284" w:type="dxa"/>
            <w:shd w:val="solid" w:color="FFFFFF" w:fill="auto"/>
          </w:tcPr>
          <w:p w14:paraId="77272536" w14:textId="3254CC9B" w:rsidR="00A211ED" w:rsidRPr="00E06B9F" w:rsidRDefault="00A211ED" w:rsidP="00EB5E1A">
            <w:pPr>
              <w:pStyle w:val="TAC"/>
              <w:rPr>
                <w:rFonts w:cs="Arial"/>
                <w:sz w:val="16"/>
                <w:szCs w:val="16"/>
              </w:rPr>
            </w:pPr>
            <w:r w:rsidRPr="00E06B9F">
              <w:rPr>
                <w:rFonts w:cs="Arial"/>
                <w:sz w:val="16"/>
                <w:szCs w:val="16"/>
              </w:rPr>
              <w:t>F</w:t>
            </w:r>
          </w:p>
        </w:tc>
        <w:tc>
          <w:tcPr>
            <w:tcW w:w="5151" w:type="dxa"/>
            <w:shd w:val="solid" w:color="FFFFFF" w:fill="auto"/>
          </w:tcPr>
          <w:p w14:paraId="33CB7989" w14:textId="447A3176" w:rsidR="00A211ED" w:rsidRPr="00E06B9F" w:rsidRDefault="00A211ED" w:rsidP="00EB5E1A">
            <w:pPr>
              <w:pStyle w:val="TAL"/>
              <w:rPr>
                <w:rFonts w:cs="Arial"/>
                <w:sz w:val="16"/>
                <w:szCs w:val="16"/>
              </w:rPr>
            </w:pPr>
            <w:r w:rsidRPr="00E06B9F">
              <w:rPr>
                <w:rFonts w:cs="Arial"/>
                <w:sz w:val="16"/>
                <w:szCs w:val="16"/>
              </w:rPr>
              <w:t>Introducing the default mapping rule for 5G ProSe direct discovery</w:t>
            </w:r>
          </w:p>
        </w:tc>
        <w:tc>
          <w:tcPr>
            <w:tcW w:w="708" w:type="dxa"/>
            <w:shd w:val="solid" w:color="FFFFFF" w:fill="auto"/>
          </w:tcPr>
          <w:p w14:paraId="20024C6C" w14:textId="502D35C5" w:rsidR="00A211ED" w:rsidRPr="00E06B9F" w:rsidRDefault="00A211ED" w:rsidP="00EB5E1A">
            <w:pPr>
              <w:pStyle w:val="TAC"/>
              <w:rPr>
                <w:rFonts w:cs="Arial"/>
                <w:sz w:val="16"/>
                <w:szCs w:val="16"/>
                <w:lang w:eastAsia="zh-CN"/>
              </w:rPr>
            </w:pPr>
            <w:r w:rsidRPr="00E06B9F">
              <w:rPr>
                <w:rFonts w:cs="Arial"/>
                <w:sz w:val="16"/>
                <w:szCs w:val="16"/>
                <w:lang w:eastAsia="zh-CN"/>
              </w:rPr>
              <w:t>17.4.0</w:t>
            </w:r>
          </w:p>
        </w:tc>
      </w:tr>
      <w:tr w:rsidR="00FD7A4C" w:rsidRPr="00C6761E" w14:paraId="41F9F1FC" w14:textId="77777777" w:rsidTr="00F75D05">
        <w:tc>
          <w:tcPr>
            <w:tcW w:w="800" w:type="dxa"/>
            <w:shd w:val="solid" w:color="FFFFFF" w:fill="auto"/>
          </w:tcPr>
          <w:p w14:paraId="607EAA7E" w14:textId="2CC53B05" w:rsidR="00FD7A4C" w:rsidRPr="00E06B9F" w:rsidRDefault="00FD7A4C" w:rsidP="00EB5E1A">
            <w:pPr>
              <w:pStyle w:val="TAC"/>
              <w:rPr>
                <w:rFonts w:cs="Arial"/>
                <w:sz w:val="16"/>
                <w:szCs w:val="16"/>
                <w:lang w:eastAsia="zh-CN"/>
              </w:rPr>
            </w:pPr>
            <w:r w:rsidRPr="00E06B9F">
              <w:rPr>
                <w:rFonts w:cs="Arial"/>
                <w:sz w:val="16"/>
                <w:szCs w:val="16"/>
                <w:lang w:eastAsia="zh-CN"/>
              </w:rPr>
              <w:t>2023-12</w:t>
            </w:r>
          </w:p>
        </w:tc>
        <w:tc>
          <w:tcPr>
            <w:tcW w:w="800" w:type="dxa"/>
            <w:shd w:val="solid" w:color="FFFFFF" w:fill="auto"/>
          </w:tcPr>
          <w:p w14:paraId="765F973C" w14:textId="5BAB208F" w:rsidR="00FD7A4C" w:rsidRPr="00E06B9F" w:rsidRDefault="00FD7A4C" w:rsidP="00EB5E1A">
            <w:pPr>
              <w:pStyle w:val="TAC"/>
              <w:rPr>
                <w:rFonts w:cs="Arial"/>
                <w:sz w:val="16"/>
                <w:szCs w:val="16"/>
                <w:lang w:eastAsia="zh-CN"/>
              </w:rPr>
            </w:pPr>
            <w:r w:rsidRPr="00E06B9F">
              <w:rPr>
                <w:rFonts w:cs="Arial"/>
                <w:sz w:val="16"/>
                <w:szCs w:val="16"/>
                <w:lang w:eastAsia="zh-CN"/>
              </w:rPr>
              <w:t>CT#99</w:t>
            </w:r>
          </w:p>
        </w:tc>
        <w:tc>
          <w:tcPr>
            <w:tcW w:w="1046" w:type="dxa"/>
            <w:shd w:val="solid" w:color="FFFFFF" w:fill="auto"/>
          </w:tcPr>
          <w:p w14:paraId="4C39D57A" w14:textId="4B419C52" w:rsidR="00FD7A4C" w:rsidRPr="00E06B9F" w:rsidRDefault="00000000" w:rsidP="00DC320B">
            <w:pPr>
              <w:overflowPunct/>
              <w:autoSpaceDE/>
              <w:autoSpaceDN/>
              <w:adjustRightInd/>
              <w:spacing w:after="0"/>
              <w:jc w:val="center"/>
              <w:textAlignment w:val="auto"/>
              <w:rPr>
                <w:rFonts w:ascii="Arial" w:hAnsi="Arial" w:cs="Arial"/>
                <w:sz w:val="16"/>
                <w:szCs w:val="16"/>
              </w:rPr>
            </w:pPr>
            <w:hyperlink r:id="rId166" w:history="1">
              <w:r w:rsidR="00FD7A4C" w:rsidRPr="00E06B9F">
                <w:rPr>
                  <w:rStyle w:val="Hyperlink"/>
                  <w:rFonts w:ascii="Arial" w:hAnsi="Arial" w:cs="Arial"/>
                  <w:color w:val="auto"/>
                  <w:sz w:val="16"/>
                  <w:szCs w:val="16"/>
                  <w:u w:val="none"/>
                </w:rPr>
                <w:t>CP-230312</w:t>
              </w:r>
            </w:hyperlink>
          </w:p>
        </w:tc>
        <w:tc>
          <w:tcPr>
            <w:tcW w:w="567" w:type="dxa"/>
            <w:shd w:val="solid" w:color="FFFFFF" w:fill="auto"/>
          </w:tcPr>
          <w:p w14:paraId="61BF8CC0" w14:textId="5912177A" w:rsidR="00FD7A4C" w:rsidRPr="00E06B9F" w:rsidRDefault="00FD7A4C" w:rsidP="00EB5E1A">
            <w:pPr>
              <w:pStyle w:val="TAL"/>
              <w:rPr>
                <w:rFonts w:cs="Arial"/>
                <w:sz w:val="16"/>
                <w:szCs w:val="16"/>
              </w:rPr>
            </w:pPr>
            <w:r w:rsidRPr="00E06B9F">
              <w:rPr>
                <w:rFonts w:cs="Arial"/>
                <w:sz w:val="16"/>
                <w:szCs w:val="16"/>
              </w:rPr>
              <w:t>0280</w:t>
            </w:r>
          </w:p>
        </w:tc>
        <w:tc>
          <w:tcPr>
            <w:tcW w:w="283" w:type="dxa"/>
            <w:shd w:val="solid" w:color="FFFFFF" w:fill="auto"/>
          </w:tcPr>
          <w:p w14:paraId="0C877D04" w14:textId="452E197D" w:rsidR="00FD7A4C" w:rsidRPr="00E06B9F" w:rsidRDefault="00FD7A4C" w:rsidP="00EB5E1A">
            <w:pPr>
              <w:pStyle w:val="TAC"/>
              <w:rPr>
                <w:rFonts w:cs="Arial"/>
                <w:sz w:val="16"/>
                <w:szCs w:val="16"/>
              </w:rPr>
            </w:pPr>
            <w:r w:rsidRPr="00E06B9F">
              <w:rPr>
                <w:rFonts w:cs="Arial"/>
                <w:sz w:val="16"/>
                <w:szCs w:val="16"/>
              </w:rPr>
              <w:t>2</w:t>
            </w:r>
          </w:p>
        </w:tc>
        <w:tc>
          <w:tcPr>
            <w:tcW w:w="284" w:type="dxa"/>
            <w:shd w:val="solid" w:color="FFFFFF" w:fill="auto"/>
          </w:tcPr>
          <w:p w14:paraId="44D3BF12" w14:textId="272172AF" w:rsidR="00FD7A4C" w:rsidRPr="00E06B9F" w:rsidRDefault="00FD7A4C" w:rsidP="00EB5E1A">
            <w:pPr>
              <w:pStyle w:val="TAC"/>
              <w:rPr>
                <w:rFonts w:cs="Arial"/>
                <w:sz w:val="16"/>
                <w:szCs w:val="16"/>
              </w:rPr>
            </w:pPr>
            <w:r w:rsidRPr="00E06B9F">
              <w:rPr>
                <w:rFonts w:cs="Arial"/>
                <w:sz w:val="16"/>
                <w:szCs w:val="16"/>
              </w:rPr>
              <w:t>F</w:t>
            </w:r>
          </w:p>
        </w:tc>
        <w:tc>
          <w:tcPr>
            <w:tcW w:w="5151" w:type="dxa"/>
            <w:shd w:val="solid" w:color="FFFFFF" w:fill="auto"/>
          </w:tcPr>
          <w:p w14:paraId="0A55ED5C" w14:textId="5326EB56" w:rsidR="00FD7A4C" w:rsidRPr="00E06B9F" w:rsidRDefault="00FD7A4C" w:rsidP="00EB5E1A">
            <w:pPr>
              <w:pStyle w:val="TAL"/>
              <w:rPr>
                <w:rFonts w:cs="Arial"/>
                <w:sz w:val="16"/>
                <w:szCs w:val="16"/>
              </w:rPr>
            </w:pPr>
            <w:r w:rsidRPr="00E06B9F">
              <w:rPr>
                <w:rFonts w:cs="Arial"/>
                <w:sz w:val="16"/>
                <w:szCs w:val="16"/>
              </w:rPr>
              <w:t xml:space="preserve">PC5 communication after L3 relay UE reactivates PDU session  </w:t>
            </w:r>
          </w:p>
        </w:tc>
        <w:tc>
          <w:tcPr>
            <w:tcW w:w="708" w:type="dxa"/>
            <w:shd w:val="solid" w:color="FFFFFF" w:fill="auto"/>
          </w:tcPr>
          <w:p w14:paraId="1D7F9168" w14:textId="56E929D2" w:rsidR="00FD7A4C" w:rsidRPr="00E06B9F" w:rsidRDefault="00FD7A4C" w:rsidP="00EB5E1A">
            <w:pPr>
              <w:pStyle w:val="TAC"/>
              <w:rPr>
                <w:rFonts w:cs="Arial"/>
                <w:sz w:val="16"/>
                <w:szCs w:val="16"/>
                <w:lang w:eastAsia="zh-CN"/>
              </w:rPr>
            </w:pPr>
            <w:r w:rsidRPr="00E06B9F">
              <w:rPr>
                <w:rFonts w:cs="Arial"/>
                <w:sz w:val="16"/>
                <w:szCs w:val="16"/>
                <w:lang w:eastAsia="zh-CN"/>
              </w:rPr>
              <w:t>17.4.0</w:t>
            </w:r>
          </w:p>
        </w:tc>
      </w:tr>
      <w:tr w:rsidR="00C73857" w:rsidRPr="00C6761E" w14:paraId="1D9C24A2" w14:textId="77777777" w:rsidTr="00F75D05">
        <w:tc>
          <w:tcPr>
            <w:tcW w:w="800" w:type="dxa"/>
            <w:shd w:val="solid" w:color="FFFFFF" w:fill="auto"/>
          </w:tcPr>
          <w:p w14:paraId="1AF3D440" w14:textId="0A362CFA" w:rsidR="00C73857" w:rsidRPr="00E06B9F" w:rsidRDefault="00C73857" w:rsidP="00EB5E1A">
            <w:pPr>
              <w:pStyle w:val="TAC"/>
              <w:rPr>
                <w:rFonts w:cs="Arial"/>
                <w:sz w:val="16"/>
                <w:szCs w:val="16"/>
                <w:lang w:eastAsia="zh-CN"/>
              </w:rPr>
            </w:pPr>
            <w:r w:rsidRPr="00E06B9F">
              <w:rPr>
                <w:rFonts w:cs="Arial"/>
                <w:sz w:val="16"/>
                <w:szCs w:val="16"/>
                <w:lang w:eastAsia="zh-CN"/>
              </w:rPr>
              <w:t>2023-12</w:t>
            </w:r>
          </w:p>
        </w:tc>
        <w:tc>
          <w:tcPr>
            <w:tcW w:w="800" w:type="dxa"/>
            <w:shd w:val="solid" w:color="FFFFFF" w:fill="auto"/>
          </w:tcPr>
          <w:p w14:paraId="17224A28" w14:textId="1DCAE223" w:rsidR="00C73857" w:rsidRPr="00E06B9F" w:rsidRDefault="00C73857" w:rsidP="00EB5E1A">
            <w:pPr>
              <w:pStyle w:val="TAC"/>
              <w:rPr>
                <w:rFonts w:cs="Arial"/>
                <w:sz w:val="16"/>
                <w:szCs w:val="16"/>
                <w:lang w:eastAsia="zh-CN"/>
              </w:rPr>
            </w:pPr>
            <w:r w:rsidRPr="00E06B9F">
              <w:rPr>
                <w:rFonts w:cs="Arial"/>
                <w:sz w:val="16"/>
                <w:szCs w:val="16"/>
                <w:lang w:eastAsia="zh-CN"/>
              </w:rPr>
              <w:t>CT#99</w:t>
            </w:r>
          </w:p>
        </w:tc>
        <w:tc>
          <w:tcPr>
            <w:tcW w:w="1046" w:type="dxa"/>
            <w:shd w:val="solid" w:color="FFFFFF" w:fill="auto"/>
          </w:tcPr>
          <w:p w14:paraId="1983AF22" w14:textId="3CAC10C2" w:rsidR="00C73857" w:rsidRPr="00E06B9F" w:rsidRDefault="00000000" w:rsidP="00DC320B">
            <w:pPr>
              <w:overflowPunct/>
              <w:autoSpaceDE/>
              <w:autoSpaceDN/>
              <w:adjustRightInd/>
              <w:spacing w:after="0"/>
              <w:jc w:val="center"/>
              <w:textAlignment w:val="auto"/>
              <w:rPr>
                <w:rFonts w:ascii="Arial" w:hAnsi="Arial" w:cs="Arial"/>
                <w:sz w:val="16"/>
                <w:szCs w:val="16"/>
              </w:rPr>
            </w:pPr>
            <w:hyperlink r:id="rId167" w:history="1">
              <w:r w:rsidR="00C73857" w:rsidRPr="00E06B9F">
                <w:rPr>
                  <w:rStyle w:val="Hyperlink"/>
                  <w:rFonts w:ascii="Arial" w:hAnsi="Arial" w:cs="Arial"/>
                  <w:color w:val="auto"/>
                  <w:sz w:val="16"/>
                  <w:szCs w:val="16"/>
                  <w:u w:val="none"/>
                </w:rPr>
                <w:t>CP-230312</w:t>
              </w:r>
            </w:hyperlink>
          </w:p>
        </w:tc>
        <w:tc>
          <w:tcPr>
            <w:tcW w:w="567" w:type="dxa"/>
            <w:shd w:val="solid" w:color="FFFFFF" w:fill="auto"/>
          </w:tcPr>
          <w:p w14:paraId="6BE27395" w14:textId="6200364B" w:rsidR="00C73857" w:rsidRPr="00E06B9F" w:rsidRDefault="00C73857" w:rsidP="00EB5E1A">
            <w:pPr>
              <w:pStyle w:val="TAL"/>
              <w:rPr>
                <w:rFonts w:cs="Arial"/>
                <w:sz w:val="16"/>
                <w:szCs w:val="16"/>
              </w:rPr>
            </w:pPr>
            <w:r w:rsidRPr="00E06B9F">
              <w:rPr>
                <w:rFonts w:cs="Arial"/>
                <w:sz w:val="16"/>
                <w:szCs w:val="16"/>
              </w:rPr>
              <w:t>0253</w:t>
            </w:r>
          </w:p>
        </w:tc>
        <w:tc>
          <w:tcPr>
            <w:tcW w:w="283" w:type="dxa"/>
            <w:shd w:val="solid" w:color="FFFFFF" w:fill="auto"/>
          </w:tcPr>
          <w:p w14:paraId="6978F8DD" w14:textId="5AEC41FC" w:rsidR="00C73857" w:rsidRPr="00E06B9F" w:rsidRDefault="00C73857" w:rsidP="00EB5E1A">
            <w:pPr>
              <w:pStyle w:val="TAC"/>
              <w:rPr>
                <w:rFonts w:cs="Arial"/>
                <w:sz w:val="16"/>
                <w:szCs w:val="16"/>
              </w:rPr>
            </w:pPr>
            <w:r w:rsidRPr="00E06B9F">
              <w:rPr>
                <w:rFonts w:cs="Arial"/>
                <w:sz w:val="16"/>
                <w:szCs w:val="16"/>
              </w:rPr>
              <w:t>2</w:t>
            </w:r>
          </w:p>
        </w:tc>
        <w:tc>
          <w:tcPr>
            <w:tcW w:w="284" w:type="dxa"/>
            <w:shd w:val="solid" w:color="FFFFFF" w:fill="auto"/>
          </w:tcPr>
          <w:p w14:paraId="60F0191D" w14:textId="22F0809F" w:rsidR="00C73857" w:rsidRPr="00E06B9F" w:rsidRDefault="00C73857" w:rsidP="00EB5E1A">
            <w:pPr>
              <w:pStyle w:val="TAC"/>
              <w:rPr>
                <w:rFonts w:cs="Arial"/>
                <w:sz w:val="16"/>
                <w:szCs w:val="16"/>
              </w:rPr>
            </w:pPr>
            <w:r w:rsidRPr="00E06B9F">
              <w:rPr>
                <w:rFonts w:cs="Arial"/>
                <w:sz w:val="16"/>
                <w:szCs w:val="16"/>
              </w:rPr>
              <w:t>F</w:t>
            </w:r>
          </w:p>
        </w:tc>
        <w:tc>
          <w:tcPr>
            <w:tcW w:w="5151" w:type="dxa"/>
            <w:shd w:val="solid" w:color="FFFFFF" w:fill="auto"/>
          </w:tcPr>
          <w:p w14:paraId="76005DC6" w14:textId="45056578" w:rsidR="00C73857" w:rsidRPr="00E06B9F" w:rsidRDefault="00C73857" w:rsidP="00EB5E1A">
            <w:pPr>
              <w:pStyle w:val="TAL"/>
              <w:rPr>
                <w:rFonts w:cs="Arial"/>
                <w:sz w:val="16"/>
                <w:szCs w:val="16"/>
              </w:rPr>
            </w:pPr>
            <w:r w:rsidRPr="00E06B9F">
              <w:rPr>
                <w:rFonts w:cs="Arial"/>
                <w:sz w:val="16"/>
                <w:szCs w:val="16"/>
              </w:rPr>
              <w:t>U2N relay selection failure case</w:t>
            </w:r>
          </w:p>
        </w:tc>
        <w:tc>
          <w:tcPr>
            <w:tcW w:w="708" w:type="dxa"/>
            <w:shd w:val="solid" w:color="FFFFFF" w:fill="auto"/>
          </w:tcPr>
          <w:p w14:paraId="071A78E2" w14:textId="0DACEBD0" w:rsidR="00C73857" w:rsidRPr="00E06B9F" w:rsidRDefault="00C73857" w:rsidP="00EB5E1A">
            <w:pPr>
              <w:pStyle w:val="TAC"/>
              <w:rPr>
                <w:rFonts w:cs="Arial"/>
                <w:sz w:val="16"/>
                <w:szCs w:val="16"/>
                <w:lang w:eastAsia="zh-CN"/>
              </w:rPr>
            </w:pPr>
            <w:r w:rsidRPr="00E06B9F">
              <w:rPr>
                <w:rFonts w:cs="Arial"/>
                <w:sz w:val="16"/>
                <w:szCs w:val="16"/>
                <w:lang w:eastAsia="zh-CN"/>
              </w:rPr>
              <w:t>17.4.0</w:t>
            </w:r>
          </w:p>
        </w:tc>
      </w:tr>
      <w:tr w:rsidR="009E005E" w:rsidRPr="00C6761E" w14:paraId="5A2E9958" w14:textId="77777777" w:rsidTr="00F75D05">
        <w:tc>
          <w:tcPr>
            <w:tcW w:w="800" w:type="dxa"/>
            <w:shd w:val="solid" w:color="FFFFFF" w:fill="auto"/>
          </w:tcPr>
          <w:p w14:paraId="13ECEB76" w14:textId="48BDB716" w:rsidR="009E005E" w:rsidRPr="00E06B9F" w:rsidRDefault="009E005E" w:rsidP="00EB5E1A">
            <w:pPr>
              <w:pStyle w:val="TAC"/>
              <w:rPr>
                <w:rFonts w:cs="Arial"/>
                <w:sz w:val="16"/>
                <w:szCs w:val="16"/>
                <w:lang w:eastAsia="zh-CN"/>
              </w:rPr>
            </w:pPr>
            <w:r w:rsidRPr="00E06B9F">
              <w:rPr>
                <w:rFonts w:cs="Arial"/>
                <w:sz w:val="16"/>
                <w:szCs w:val="16"/>
                <w:lang w:eastAsia="zh-CN"/>
              </w:rPr>
              <w:t>2023-12</w:t>
            </w:r>
          </w:p>
        </w:tc>
        <w:tc>
          <w:tcPr>
            <w:tcW w:w="800" w:type="dxa"/>
            <w:shd w:val="solid" w:color="FFFFFF" w:fill="auto"/>
          </w:tcPr>
          <w:p w14:paraId="0311D3A1" w14:textId="312592F9" w:rsidR="009E005E" w:rsidRPr="00E06B9F" w:rsidRDefault="009E005E" w:rsidP="00EB5E1A">
            <w:pPr>
              <w:pStyle w:val="TAC"/>
              <w:rPr>
                <w:rFonts w:cs="Arial"/>
                <w:sz w:val="16"/>
                <w:szCs w:val="16"/>
                <w:lang w:eastAsia="zh-CN"/>
              </w:rPr>
            </w:pPr>
            <w:r w:rsidRPr="00E06B9F">
              <w:rPr>
                <w:rFonts w:cs="Arial"/>
                <w:sz w:val="16"/>
                <w:szCs w:val="16"/>
                <w:lang w:eastAsia="zh-CN"/>
              </w:rPr>
              <w:t>CT#99</w:t>
            </w:r>
          </w:p>
        </w:tc>
        <w:tc>
          <w:tcPr>
            <w:tcW w:w="1046" w:type="dxa"/>
            <w:shd w:val="solid" w:color="FFFFFF" w:fill="auto"/>
          </w:tcPr>
          <w:p w14:paraId="5DF07F15" w14:textId="2E23BAC2" w:rsidR="009E005E" w:rsidRPr="00E06B9F" w:rsidRDefault="00000000" w:rsidP="00DC320B">
            <w:pPr>
              <w:overflowPunct/>
              <w:autoSpaceDE/>
              <w:autoSpaceDN/>
              <w:adjustRightInd/>
              <w:spacing w:after="0"/>
              <w:jc w:val="center"/>
              <w:textAlignment w:val="auto"/>
              <w:rPr>
                <w:rFonts w:ascii="Arial" w:hAnsi="Arial" w:cs="Arial"/>
                <w:sz w:val="16"/>
                <w:szCs w:val="16"/>
              </w:rPr>
            </w:pPr>
            <w:hyperlink r:id="rId168" w:history="1">
              <w:r w:rsidR="009E005E" w:rsidRPr="00E06B9F">
                <w:rPr>
                  <w:rStyle w:val="Hyperlink"/>
                  <w:rFonts w:ascii="Arial" w:hAnsi="Arial" w:cs="Arial"/>
                  <w:color w:val="auto"/>
                  <w:sz w:val="16"/>
                  <w:szCs w:val="16"/>
                  <w:u w:val="none"/>
                </w:rPr>
                <w:t>CP-230212</w:t>
              </w:r>
            </w:hyperlink>
          </w:p>
        </w:tc>
        <w:tc>
          <w:tcPr>
            <w:tcW w:w="567" w:type="dxa"/>
            <w:shd w:val="solid" w:color="FFFFFF" w:fill="auto"/>
          </w:tcPr>
          <w:p w14:paraId="6E48404A" w14:textId="47D4231B" w:rsidR="009E005E" w:rsidRPr="00E06B9F" w:rsidRDefault="009E005E" w:rsidP="00EB5E1A">
            <w:pPr>
              <w:pStyle w:val="TAL"/>
              <w:rPr>
                <w:rFonts w:cs="Arial"/>
                <w:sz w:val="16"/>
                <w:szCs w:val="16"/>
              </w:rPr>
            </w:pPr>
            <w:r w:rsidRPr="00E06B9F">
              <w:rPr>
                <w:rFonts w:cs="Arial"/>
                <w:sz w:val="16"/>
                <w:szCs w:val="16"/>
              </w:rPr>
              <w:t>0247</w:t>
            </w:r>
          </w:p>
        </w:tc>
        <w:tc>
          <w:tcPr>
            <w:tcW w:w="283" w:type="dxa"/>
            <w:shd w:val="solid" w:color="FFFFFF" w:fill="auto"/>
          </w:tcPr>
          <w:p w14:paraId="64D74ACC" w14:textId="110C90BB" w:rsidR="009E005E" w:rsidRPr="00E06B9F" w:rsidRDefault="009E005E" w:rsidP="00EB5E1A">
            <w:pPr>
              <w:pStyle w:val="TAC"/>
              <w:rPr>
                <w:rFonts w:cs="Arial"/>
                <w:sz w:val="16"/>
                <w:szCs w:val="16"/>
              </w:rPr>
            </w:pPr>
            <w:r w:rsidRPr="00E06B9F">
              <w:rPr>
                <w:rFonts w:cs="Arial"/>
                <w:sz w:val="16"/>
                <w:szCs w:val="16"/>
              </w:rPr>
              <w:t>1</w:t>
            </w:r>
          </w:p>
        </w:tc>
        <w:tc>
          <w:tcPr>
            <w:tcW w:w="284" w:type="dxa"/>
            <w:shd w:val="solid" w:color="FFFFFF" w:fill="auto"/>
          </w:tcPr>
          <w:p w14:paraId="325D4DF3" w14:textId="20C98D72" w:rsidR="009E005E" w:rsidRPr="00E06B9F" w:rsidRDefault="009E005E" w:rsidP="00EB5E1A">
            <w:pPr>
              <w:pStyle w:val="TAC"/>
              <w:rPr>
                <w:rFonts w:cs="Arial"/>
                <w:sz w:val="16"/>
                <w:szCs w:val="16"/>
              </w:rPr>
            </w:pPr>
            <w:r w:rsidRPr="00E06B9F">
              <w:rPr>
                <w:rFonts w:cs="Arial"/>
                <w:sz w:val="16"/>
                <w:szCs w:val="16"/>
              </w:rPr>
              <w:t>B</w:t>
            </w:r>
          </w:p>
        </w:tc>
        <w:tc>
          <w:tcPr>
            <w:tcW w:w="5151" w:type="dxa"/>
            <w:shd w:val="solid" w:color="FFFFFF" w:fill="auto"/>
          </w:tcPr>
          <w:p w14:paraId="408434F3" w14:textId="1EB5FD41" w:rsidR="009E005E" w:rsidRPr="00E06B9F" w:rsidRDefault="009E005E" w:rsidP="00EB5E1A">
            <w:pPr>
              <w:pStyle w:val="TAL"/>
              <w:rPr>
                <w:rFonts w:cs="Arial"/>
                <w:sz w:val="16"/>
                <w:szCs w:val="16"/>
              </w:rPr>
            </w:pPr>
            <w:r w:rsidRPr="00E06B9F">
              <w:rPr>
                <w:rFonts w:cs="Arial"/>
                <w:sz w:val="16"/>
                <w:szCs w:val="16"/>
              </w:rPr>
              <w:t>Skeleton of U2U relay</w:t>
            </w:r>
          </w:p>
        </w:tc>
        <w:tc>
          <w:tcPr>
            <w:tcW w:w="708" w:type="dxa"/>
            <w:shd w:val="solid" w:color="FFFFFF" w:fill="auto"/>
          </w:tcPr>
          <w:p w14:paraId="2AF027AB" w14:textId="4A50E588" w:rsidR="009E005E" w:rsidRPr="00E06B9F" w:rsidRDefault="009E005E" w:rsidP="00EB5E1A">
            <w:pPr>
              <w:pStyle w:val="TAC"/>
              <w:rPr>
                <w:rFonts w:cs="Arial"/>
                <w:sz w:val="16"/>
                <w:szCs w:val="16"/>
                <w:lang w:eastAsia="zh-CN"/>
              </w:rPr>
            </w:pPr>
            <w:r w:rsidRPr="00E06B9F">
              <w:rPr>
                <w:rFonts w:cs="Arial"/>
                <w:sz w:val="16"/>
                <w:szCs w:val="16"/>
                <w:lang w:eastAsia="zh-CN"/>
              </w:rPr>
              <w:t>18.0.0</w:t>
            </w:r>
          </w:p>
        </w:tc>
      </w:tr>
      <w:tr w:rsidR="00EC43B6" w:rsidRPr="00C6761E" w14:paraId="289E7D0F" w14:textId="77777777" w:rsidTr="00F75D05">
        <w:tc>
          <w:tcPr>
            <w:tcW w:w="800" w:type="dxa"/>
            <w:shd w:val="solid" w:color="FFFFFF" w:fill="auto"/>
          </w:tcPr>
          <w:p w14:paraId="0BD9A8B8" w14:textId="633074A6" w:rsidR="00EC43B6" w:rsidRPr="00E06B9F" w:rsidRDefault="00EC43B6" w:rsidP="00EB5E1A">
            <w:pPr>
              <w:pStyle w:val="TAC"/>
              <w:rPr>
                <w:rFonts w:cs="Arial"/>
                <w:sz w:val="16"/>
                <w:szCs w:val="16"/>
                <w:lang w:eastAsia="zh-CN"/>
              </w:rPr>
            </w:pPr>
            <w:r w:rsidRPr="00E06B9F">
              <w:rPr>
                <w:rFonts w:cs="Arial"/>
                <w:sz w:val="16"/>
                <w:szCs w:val="16"/>
                <w:lang w:eastAsia="zh-CN"/>
              </w:rPr>
              <w:t>2023-12</w:t>
            </w:r>
          </w:p>
        </w:tc>
        <w:tc>
          <w:tcPr>
            <w:tcW w:w="800" w:type="dxa"/>
            <w:shd w:val="solid" w:color="FFFFFF" w:fill="auto"/>
          </w:tcPr>
          <w:p w14:paraId="382A5344" w14:textId="54F7FA17" w:rsidR="00EC43B6" w:rsidRPr="00E06B9F" w:rsidRDefault="00EC43B6" w:rsidP="00EB5E1A">
            <w:pPr>
              <w:pStyle w:val="TAC"/>
              <w:rPr>
                <w:rFonts w:cs="Arial"/>
                <w:sz w:val="16"/>
                <w:szCs w:val="16"/>
                <w:lang w:eastAsia="zh-CN"/>
              </w:rPr>
            </w:pPr>
            <w:r w:rsidRPr="00E06B9F">
              <w:rPr>
                <w:rFonts w:cs="Arial"/>
                <w:sz w:val="16"/>
                <w:szCs w:val="16"/>
                <w:lang w:eastAsia="zh-CN"/>
              </w:rPr>
              <w:t>CT#99</w:t>
            </w:r>
          </w:p>
        </w:tc>
        <w:tc>
          <w:tcPr>
            <w:tcW w:w="1046" w:type="dxa"/>
            <w:shd w:val="solid" w:color="FFFFFF" w:fill="auto"/>
          </w:tcPr>
          <w:p w14:paraId="4AC928ED" w14:textId="5BC9F6FF" w:rsidR="00EC43B6" w:rsidRPr="00E06B9F" w:rsidRDefault="00000000" w:rsidP="00DC320B">
            <w:pPr>
              <w:overflowPunct/>
              <w:autoSpaceDE/>
              <w:autoSpaceDN/>
              <w:adjustRightInd/>
              <w:spacing w:after="0"/>
              <w:jc w:val="center"/>
              <w:textAlignment w:val="auto"/>
              <w:rPr>
                <w:rFonts w:ascii="Arial" w:hAnsi="Arial" w:cs="Arial"/>
                <w:sz w:val="16"/>
                <w:szCs w:val="16"/>
              </w:rPr>
            </w:pPr>
            <w:hyperlink r:id="rId169" w:history="1">
              <w:r w:rsidR="00EC43B6" w:rsidRPr="00E06B9F">
                <w:rPr>
                  <w:rStyle w:val="Hyperlink"/>
                  <w:rFonts w:ascii="Arial" w:hAnsi="Arial" w:cs="Arial"/>
                  <w:color w:val="auto"/>
                  <w:sz w:val="16"/>
                  <w:szCs w:val="16"/>
                  <w:u w:val="none"/>
                </w:rPr>
                <w:t>CP-230212</w:t>
              </w:r>
            </w:hyperlink>
          </w:p>
        </w:tc>
        <w:tc>
          <w:tcPr>
            <w:tcW w:w="567" w:type="dxa"/>
            <w:shd w:val="solid" w:color="FFFFFF" w:fill="auto"/>
          </w:tcPr>
          <w:p w14:paraId="2233E20B" w14:textId="2D29C5E9" w:rsidR="00EC43B6" w:rsidRPr="00E06B9F" w:rsidRDefault="00EC43B6" w:rsidP="00EB5E1A">
            <w:pPr>
              <w:pStyle w:val="TAL"/>
              <w:rPr>
                <w:rFonts w:cs="Arial"/>
                <w:sz w:val="16"/>
                <w:szCs w:val="16"/>
              </w:rPr>
            </w:pPr>
            <w:r w:rsidRPr="00E06B9F">
              <w:rPr>
                <w:rFonts w:cs="Arial"/>
                <w:sz w:val="16"/>
                <w:szCs w:val="16"/>
              </w:rPr>
              <w:t>0232</w:t>
            </w:r>
          </w:p>
        </w:tc>
        <w:tc>
          <w:tcPr>
            <w:tcW w:w="283" w:type="dxa"/>
            <w:shd w:val="solid" w:color="FFFFFF" w:fill="auto"/>
          </w:tcPr>
          <w:p w14:paraId="3B738096" w14:textId="573085DA" w:rsidR="00EC43B6" w:rsidRPr="00E06B9F" w:rsidRDefault="00EC43B6" w:rsidP="00EB5E1A">
            <w:pPr>
              <w:pStyle w:val="TAC"/>
              <w:rPr>
                <w:rFonts w:cs="Arial"/>
                <w:sz w:val="16"/>
                <w:szCs w:val="16"/>
              </w:rPr>
            </w:pPr>
            <w:r w:rsidRPr="00E06B9F">
              <w:rPr>
                <w:rFonts w:cs="Arial"/>
                <w:sz w:val="16"/>
                <w:szCs w:val="16"/>
              </w:rPr>
              <w:t>-</w:t>
            </w:r>
          </w:p>
        </w:tc>
        <w:tc>
          <w:tcPr>
            <w:tcW w:w="284" w:type="dxa"/>
            <w:shd w:val="solid" w:color="FFFFFF" w:fill="auto"/>
          </w:tcPr>
          <w:p w14:paraId="5918C3FF" w14:textId="3EB8C7C7" w:rsidR="00EC43B6" w:rsidRPr="00E06B9F" w:rsidRDefault="00EC43B6" w:rsidP="00EB5E1A">
            <w:pPr>
              <w:pStyle w:val="TAC"/>
              <w:rPr>
                <w:rFonts w:cs="Arial"/>
                <w:sz w:val="16"/>
                <w:szCs w:val="16"/>
              </w:rPr>
            </w:pPr>
            <w:r w:rsidRPr="00E06B9F">
              <w:rPr>
                <w:rFonts w:cs="Arial"/>
                <w:sz w:val="16"/>
                <w:szCs w:val="16"/>
              </w:rPr>
              <w:t>B</w:t>
            </w:r>
          </w:p>
        </w:tc>
        <w:tc>
          <w:tcPr>
            <w:tcW w:w="5151" w:type="dxa"/>
            <w:shd w:val="solid" w:color="FFFFFF" w:fill="auto"/>
          </w:tcPr>
          <w:p w14:paraId="2623EEBF" w14:textId="723C2378" w:rsidR="00EC43B6" w:rsidRPr="00E06B9F" w:rsidRDefault="00EC43B6" w:rsidP="00EB5E1A">
            <w:pPr>
              <w:pStyle w:val="TAL"/>
              <w:rPr>
                <w:rFonts w:cs="Arial"/>
                <w:sz w:val="16"/>
                <w:szCs w:val="16"/>
              </w:rPr>
            </w:pPr>
            <w:r w:rsidRPr="00E06B9F">
              <w:rPr>
                <w:rFonts w:cs="Arial"/>
                <w:sz w:val="16"/>
                <w:szCs w:val="16"/>
              </w:rPr>
              <w:t>5G ProSe U2U relay unicast direct communication over PC5</w:t>
            </w:r>
          </w:p>
        </w:tc>
        <w:tc>
          <w:tcPr>
            <w:tcW w:w="708" w:type="dxa"/>
            <w:shd w:val="solid" w:color="FFFFFF" w:fill="auto"/>
          </w:tcPr>
          <w:p w14:paraId="4B8AD872" w14:textId="6D1D455C" w:rsidR="00EC43B6" w:rsidRPr="00E06B9F" w:rsidRDefault="00EC43B6" w:rsidP="00EB5E1A">
            <w:pPr>
              <w:pStyle w:val="TAC"/>
              <w:rPr>
                <w:rFonts w:cs="Arial"/>
                <w:sz w:val="16"/>
                <w:szCs w:val="16"/>
                <w:lang w:eastAsia="zh-CN"/>
              </w:rPr>
            </w:pPr>
            <w:r w:rsidRPr="00E06B9F">
              <w:rPr>
                <w:rFonts w:cs="Arial"/>
                <w:sz w:val="16"/>
                <w:szCs w:val="16"/>
                <w:lang w:eastAsia="zh-CN"/>
              </w:rPr>
              <w:t>18.0.0</w:t>
            </w:r>
          </w:p>
        </w:tc>
      </w:tr>
      <w:tr w:rsidR="00990832" w:rsidRPr="00C6761E" w14:paraId="721C9A2F" w14:textId="77777777" w:rsidTr="00F75D05">
        <w:tc>
          <w:tcPr>
            <w:tcW w:w="800" w:type="dxa"/>
            <w:shd w:val="solid" w:color="FFFFFF" w:fill="auto"/>
          </w:tcPr>
          <w:p w14:paraId="61906CEB" w14:textId="4E5400B9" w:rsidR="00990832" w:rsidRPr="00E06B9F" w:rsidRDefault="00990832" w:rsidP="00EB5E1A">
            <w:pPr>
              <w:pStyle w:val="TAC"/>
              <w:rPr>
                <w:rFonts w:cs="Arial"/>
                <w:sz w:val="16"/>
                <w:szCs w:val="16"/>
                <w:lang w:eastAsia="zh-CN"/>
              </w:rPr>
            </w:pPr>
            <w:r w:rsidRPr="00E06B9F">
              <w:rPr>
                <w:rFonts w:cs="Arial"/>
                <w:sz w:val="16"/>
                <w:szCs w:val="16"/>
                <w:lang w:eastAsia="zh-CN"/>
              </w:rPr>
              <w:t>2023-12</w:t>
            </w:r>
          </w:p>
        </w:tc>
        <w:tc>
          <w:tcPr>
            <w:tcW w:w="800" w:type="dxa"/>
            <w:shd w:val="solid" w:color="FFFFFF" w:fill="auto"/>
          </w:tcPr>
          <w:p w14:paraId="7CAF4D22" w14:textId="07AC9898" w:rsidR="00990832" w:rsidRPr="00E06B9F" w:rsidRDefault="00990832" w:rsidP="00EB5E1A">
            <w:pPr>
              <w:pStyle w:val="TAC"/>
              <w:rPr>
                <w:rFonts w:cs="Arial"/>
                <w:sz w:val="16"/>
                <w:szCs w:val="16"/>
                <w:lang w:eastAsia="zh-CN"/>
              </w:rPr>
            </w:pPr>
            <w:r w:rsidRPr="00E06B9F">
              <w:rPr>
                <w:rFonts w:cs="Arial"/>
                <w:sz w:val="16"/>
                <w:szCs w:val="16"/>
                <w:lang w:eastAsia="zh-CN"/>
              </w:rPr>
              <w:t>CT#99</w:t>
            </w:r>
          </w:p>
        </w:tc>
        <w:tc>
          <w:tcPr>
            <w:tcW w:w="1046" w:type="dxa"/>
            <w:shd w:val="solid" w:color="FFFFFF" w:fill="auto"/>
          </w:tcPr>
          <w:p w14:paraId="6C2F026A" w14:textId="48496E1E" w:rsidR="00990832" w:rsidRPr="00E06B9F" w:rsidRDefault="00000000" w:rsidP="00DC320B">
            <w:pPr>
              <w:overflowPunct/>
              <w:autoSpaceDE/>
              <w:autoSpaceDN/>
              <w:adjustRightInd/>
              <w:spacing w:after="0"/>
              <w:jc w:val="center"/>
              <w:textAlignment w:val="auto"/>
              <w:rPr>
                <w:rFonts w:ascii="Arial" w:hAnsi="Arial" w:cs="Arial"/>
                <w:sz w:val="16"/>
                <w:szCs w:val="16"/>
              </w:rPr>
            </w:pPr>
            <w:hyperlink r:id="rId170" w:history="1">
              <w:r w:rsidR="00990832" w:rsidRPr="00E06B9F">
                <w:rPr>
                  <w:rStyle w:val="Hyperlink"/>
                  <w:rFonts w:ascii="Arial" w:hAnsi="Arial" w:cs="Arial"/>
                  <w:color w:val="auto"/>
                  <w:sz w:val="16"/>
                  <w:szCs w:val="16"/>
                  <w:u w:val="none"/>
                </w:rPr>
                <w:t>CP-230213</w:t>
              </w:r>
            </w:hyperlink>
          </w:p>
        </w:tc>
        <w:tc>
          <w:tcPr>
            <w:tcW w:w="567" w:type="dxa"/>
            <w:shd w:val="solid" w:color="FFFFFF" w:fill="auto"/>
          </w:tcPr>
          <w:p w14:paraId="627CA074" w14:textId="6100EDB3" w:rsidR="00990832" w:rsidRPr="00E06B9F" w:rsidRDefault="00990832" w:rsidP="00EB5E1A">
            <w:pPr>
              <w:pStyle w:val="TAL"/>
              <w:rPr>
                <w:rFonts w:cs="Arial"/>
                <w:sz w:val="16"/>
                <w:szCs w:val="16"/>
              </w:rPr>
            </w:pPr>
            <w:r w:rsidRPr="00E06B9F">
              <w:rPr>
                <w:rFonts w:cs="Arial"/>
                <w:sz w:val="16"/>
                <w:szCs w:val="16"/>
              </w:rPr>
              <w:t>0279</w:t>
            </w:r>
          </w:p>
        </w:tc>
        <w:tc>
          <w:tcPr>
            <w:tcW w:w="283" w:type="dxa"/>
            <w:shd w:val="solid" w:color="FFFFFF" w:fill="auto"/>
          </w:tcPr>
          <w:p w14:paraId="62247D65" w14:textId="08BE5CB8" w:rsidR="00990832" w:rsidRPr="00E06B9F" w:rsidRDefault="00990832" w:rsidP="00EB5E1A">
            <w:pPr>
              <w:pStyle w:val="TAC"/>
              <w:rPr>
                <w:rFonts w:cs="Arial"/>
                <w:sz w:val="16"/>
                <w:szCs w:val="16"/>
              </w:rPr>
            </w:pPr>
            <w:r w:rsidRPr="00E06B9F">
              <w:rPr>
                <w:rFonts w:cs="Arial"/>
                <w:sz w:val="16"/>
                <w:szCs w:val="16"/>
              </w:rPr>
              <w:t>-</w:t>
            </w:r>
          </w:p>
        </w:tc>
        <w:tc>
          <w:tcPr>
            <w:tcW w:w="284" w:type="dxa"/>
            <w:shd w:val="solid" w:color="FFFFFF" w:fill="auto"/>
          </w:tcPr>
          <w:p w14:paraId="2CEB842D" w14:textId="7F89398F" w:rsidR="00990832" w:rsidRPr="00E06B9F" w:rsidRDefault="00990832" w:rsidP="00EB5E1A">
            <w:pPr>
              <w:pStyle w:val="TAC"/>
              <w:rPr>
                <w:rFonts w:cs="Arial"/>
                <w:sz w:val="16"/>
                <w:szCs w:val="16"/>
              </w:rPr>
            </w:pPr>
            <w:r w:rsidRPr="00E06B9F">
              <w:rPr>
                <w:rFonts w:cs="Arial"/>
                <w:sz w:val="16"/>
                <w:szCs w:val="16"/>
              </w:rPr>
              <w:t>B</w:t>
            </w:r>
          </w:p>
        </w:tc>
        <w:tc>
          <w:tcPr>
            <w:tcW w:w="5151" w:type="dxa"/>
            <w:shd w:val="solid" w:color="FFFFFF" w:fill="auto"/>
          </w:tcPr>
          <w:p w14:paraId="623A8F2F" w14:textId="0C5699EF" w:rsidR="00990832" w:rsidRPr="00E06B9F" w:rsidRDefault="00990832" w:rsidP="00EB5E1A">
            <w:pPr>
              <w:pStyle w:val="TAL"/>
              <w:rPr>
                <w:rFonts w:cs="Arial"/>
                <w:sz w:val="16"/>
                <w:szCs w:val="16"/>
              </w:rPr>
            </w:pPr>
            <w:r w:rsidRPr="00E06B9F">
              <w:rPr>
                <w:rFonts w:cs="Arial"/>
                <w:sz w:val="16"/>
                <w:szCs w:val="16"/>
              </w:rPr>
              <w:t>Updating the UE-requested ProSeP provisioning procedure to consider the 5G ProSe UE-to-UE relay case</w:t>
            </w:r>
          </w:p>
        </w:tc>
        <w:tc>
          <w:tcPr>
            <w:tcW w:w="708" w:type="dxa"/>
            <w:shd w:val="solid" w:color="FFFFFF" w:fill="auto"/>
          </w:tcPr>
          <w:p w14:paraId="7B93D9EF" w14:textId="1FD43E31" w:rsidR="00990832" w:rsidRPr="00E06B9F" w:rsidRDefault="00990832" w:rsidP="00EB5E1A">
            <w:pPr>
              <w:pStyle w:val="TAC"/>
              <w:rPr>
                <w:rFonts w:cs="Arial"/>
                <w:sz w:val="16"/>
                <w:szCs w:val="16"/>
                <w:lang w:eastAsia="zh-CN"/>
              </w:rPr>
            </w:pPr>
            <w:r w:rsidRPr="00E06B9F">
              <w:rPr>
                <w:rFonts w:cs="Arial"/>
                <w:sz w:val="16"/>
                <w:szCs w:val="16"/>
                <w:lang w:eastAsia="zh-CN"/>
              </w:rPr>
              <w:t>18.0.0</w:t>
            </w:r>
          </w:p>
        </w:tc>
      </w:tr>
      <w:tr w:rsidR="00D772FD" w:rsidRPr="00C6761E" w14:paraId="6CBB783A" w14:textId="77777777" w:rsidTr="00F75D05">
        <w:tc>
          <w:tcPr>
            <w:tcW w:w="800" w:type="dxa"/>
            <w:shd w:val="solid" w:color="FFFFFF" w:fill="auto"/>
          </w:tcPr>
          <w:p w14:paraId="3A3C1174" w14:textId="6F003BEF" w:rsidR="00D772FD" w:rsidRPr="00E06B9F" w:rsidRDefault="00D772FD" w:rsidP="00EB5E1A">
            <w:pPr>
              <w:pStyle w:val="TAC"/>
              <w:rPr>
                <w:rFonts w:cs="Arial"/>
                <w:sz w:val="16"/>
                <w:szCs w:val="16"/>
                <w:lang w:eastAsia="zh-CN"/>
              </w:rPr>
            </w:pPr>
            <w:r w:rsidRPr="00E06B9F">
              <w:rPr>
                <w:rFonts w:cs="Arial"/>
                <w:sz w:val="16"/>
                <w:szCs w:val="16"/>
                <w:lang w:eastAsia="zh-CN"/>
              </w:rPr>
              <w:t>2023-12</w:t>
            </w:r>
          </w:p>
        </w:tc>
        <w:tc>
          <w:tcPr>
            <w:tcW w:w="800" w:type="dxa"/>
            <w:shd w:val="solid" w:color="FFFFFF" w:fill="auto"/>
          </w:tcPr>
          <w:p w14:paraId="2D76708D" w14:textId="77082B32" w:rsidR="00D772FD" w:rsidRPr="00E06B9F" w:rsidRDefault="00D772FD" w:rsidP="00EB5E1A">
            <w:pPr>
              <w:pStyle w:val="TAC"/>
              <w:rPr>
                <w:rFonts w:cs="Arial"/>
                <w:sz w:val="16"/>
                <w:szCs w:val="16"/>
                <w:lang w:eastAsia="zh-CN"/>
              </w:rPr>
            </w:pPr>
            <w:r w:rsidRPr="00E06B9F">
              <w:rPr>
                <w:rFonts w:cs="Arial"/>
                <w:sz w:val="16"/>
                <w:szCs w:val="16"/>
                <w:lang w:eastAsia="zh-CN"/>
              </w:rPr>
              <w:t>CT#99</w:t>
            </w:r>
          </w:p>
        </w:tc>
        <w:tc>
          <w:tcPr>
            <w:tcW w:w="1046" w:type="dxa"/>
            <w:shd w:val="solid" w:color="FFFFFF" w:fill="auto"/>
          </w:tcPr>
          <w:p w14:paraId="33C889CB" w14:textId="73E79804" w:rsidR="00D772FD" w:rsidRPr="00E06B9F" w:rsidRDefault="00000000" w:rsidP="00DC320B">
            <w:pPr>
              <w:overflowPunct/>
              <w:autoSpaceDE/>
              <w:autoSpaceDN/>
              <w:adjustRightInd/>
              <w:spacing w:after="0"/>
              <w:jc w:val="center"/>
              <w:textAlignment w:val="auto"/>
              <w:rPr>
                <w:rFonts w:ascii="Arial" w:hAnsi="Arial" w:cs="Arial"/>
                <w:sz w:val="16"/>
                <w:szCs w:val="16"/>
              </w:rPr>
            </w:pPr>
            <w:hyperlink r:id="rId171" w:history="1">
              <w:r w:rsidR="00D772FD" w:rsidRPr="00E06B9F">
                <w:rPr>
                  <w:rStyle w:val="Hyperlink"/>
                  <w:rFonts w:ascii="Arial" w:hAnsi="Arial" w:cs="Arial"/>
                  <w:color w:val="auto"/>
                  <w:sz w:val="16"/>
                  <w:szCs w:val="16"/>
                  <w:u w:val="none"/>
                </w:rPr>
                <w:t>CP-230212</w:t>
              </w:r>
            </w:hyperlink>
          </w:p>
        </w:tc>
        <w:tc>
          <w:tcPr>
            <w:tcW w:w="567" w:type="dxa"/>
            <w:shd w:val="solid" w:color="FFFFFF" w:fill="auto"/>
          </w:tcPr>
          <w:p w14:paraId="2F5B0FE8" w14:textId="0C54D16C" w:rsidR="00D772FD" w:rsidRPr="00E06B9F" w:rsidRDefault="00D772FD" w:rsidP="00EB5E1A">
            <w:pPr>
              <w:pStyle w:val="TAL"/>
              <w:rPr>
                <w:rFonts w:cs="Arial"/>
                <w:sz w:val="16"/>
                <w:szCs w:val="16"/>
              </w:rPr>
            </w:pPr>
            <w:r w:rsidRPr="00E06B9F">
              <w:rPr>
                <w:rFonts w:cs="Arial"/>
                <w:sz w:val="16"/>
                <w:szCs w:val="16"/>
              </w:rPr>
              <w:t>0244</w:t>
            </w:r>
          </w:p>
        </w:tc>
        <w:tc>
          <w:tcPr>
            <w:tcW w:w="283" w:type="dxa"/>
            <w:shd w:val="solid" w:color="FFFFFF" w:fill="auto"/>
          </w:tcPr>
          <w:p w14:paraId="537E04FB" w14:textId="7A7346A6" w:rsidR="00D772FD" w:rsidRPr="00E06B9F" w:rsidRDefault="00D772FD" w:rsidP="00EB5E1A">
            <w:pPr>
              <w:pStyle w:val="TAC"/>
              <w:rPr>
                <w:rFonts w:cs="Arial"/>
                <w:sz w:val="16"/>
                <w:szCs w:val="16"/>
              </w:rPr>
            </w:pPr>
            <w:r w:rsidRPr="00E06B9F">
              <w:rPr>
                <w:rFonts w:cs="Arial"/>
                <w:sz w:val="16"/>
                <w:szCs w:val="16"/>
              </w:rPr>
              <w:t>1</w:t>
            </w:r>
          </w:p>
        </w:tc>
        <w:tc>
          <w:tcPr>
            <w:tcW w:w="284" w:type="dxa"/>
            <w:shd w:val="solid" w:color="FFFFFF" w:fill="auto"/>
          </w:tcPr>
          <w:p w14:paraId="2491F8E3" w14:textId="0DBD80B9" w:rsidR="00D772FD" w:rsidRPr="00E06B9F" w:rsidRDefault="00D772FD" w:rsidP="00EB5E1A">
            <w:pPr>
              <w:pStyle w:val="TAC"/>
              <w:rPr>
                <w:rFonts w:cs="Arial"/>
                <w:sz w:val="16"/>
                <w:szCs w:val="16"/>
              </w:rPr>
            </w:pPr>
            <w:r w:rsidRPr="00E06B9F">
              <w:rPr>
                <w:rFonts w:cs="Arial"/>
                <w:sz w:val="16"/>
                <w:szCs w:val="16"/>
              </w:rPr>
              <w:t>B</w:t>
            </w:r>
          </w:p>
        </w:tc>
        <w:tc>
          <w:tcPr>
            <w:tcW w:w="5151" w:type="dxa"/>
            <w:shd w:val="solid" w:color="FFFFFF" w:fill="auto"/>
          </w:tcPr>
          <w:p w14:paraId="0F05DEEE" w14:textId="2972AF65" w:rsidR="00D772FD" w:rsidRPr="00E06B9F" w:rsidRDefault="00D772FD" w:rsidP="00EB5E1A">
            <w:pPr>
              <w:pStyle w:val="TAL"/>
              <w:rPr>
                <w:rFonts w:cs="Arial"/>
                <w:sz w:val="16"/>
                <w:szCs w:val="16"/>
              </w:rPr>
            </w:pPr>
            <w:r w:rsidRPr="00E06B9F">
              <w:rPr>
                <w:rFonts w:cs="Arial"/>
                <w:sz w:val="16"/>
                <w:szCs w:val="16"/>
              </w:rPr>
              <w:t>Configuration parameter for 5G ProSe UE-to-UE relay</w:t>
            </w:r>
          </w:p>
        </w:tc>
        <w:tc>
          <w:tcPr>
            <w:tcW w:w="708" w:type="dxa"/>
            <w:shd w:val="solid" w:color="FFFFFF" w:fill="auto"/>
          </w:tcPr>
          <w:p w14:paraId="6F46085B" w14:textId="55A6DF11" w:rsidR="00D772FD" w:rsidRPr="00E06B9F" w:rsidRDefault="00D772FD" w:rsidP="00EB5E1A">
            <w:pPr>
              <w:pStyle w:val="TAC"/>
              <w:rPr>
                <w:rFonts w:cs="Arial"/>
                <w:sz w:val="16"/>
                <w:szCs w:val="16"/>
                <w:lang w:eastAsia="zh-CN"/>
              </w:rPr>
            </w:pPr>
            <w:r w:rsidRPr="00E06B9F">
              <w:rPr>
                <w:rFonts w:cs="Arial"/>
                <w:sz w:val="16"/>
                <w:szCs w:val="16"/>
                <w:lang w:eastAsia="zh-CN"/>
              </w:rPr>
              <w:t>18.0.0</w:t>
            </w:r>
          </w:p>
        </w:tc>
      </w:tr>
      <w:tr w:rsidR="00347345" w:rsidRPr="00C6761E" w14:paraId="49C835B7" w14:textId="77777777" w:rsidTr="00F75D05">
        <w:tc>
          <w:tcPr>
            <w:tcW w:w="800" w:type="dxa"/>
            <w:shd w:val="solid" w:color="FFFFFF" w:fill="auto"/>
          </w:tcPr>
          <w:p w14:paraId="64D8508C" w14:textId="20C187C5" w:rsidR="00347345" w:rsidRPr="00E06B9F" w:rsidRDefault="00347345" w:rsidP="00EB5E1A">
            <w:pPr>
              <w:pStyle w:val="TAC"/>
              <w:rPr>
                <w:rFonts w:cs="Arial"/>
                <w:sz w:val="16"/>
                <w:szCs w:val="16"/>
                <w:lang w:eastAsia="zh-CN"/>
              </w:rPr>
            </w:pPr>
            <w:r w:rsidRPr="00E06B9F">
              <w:rPr>
                <w:rFonts w:cs="Arial"/>
                <w:sz w:val="16"/>
                <w:szCs w:val="16"/>
                <w:lang w:eastAsia="zh-CN"/>
              </w:rPr>
              <w:t>2023-12</w:t>
            </w:r>
          </w:p>
        </w:tc>
        <w:tc>
          <w:tcPr>
            <w:tcW w:w="800" w:type="dxa"/>
            <w:shd w:val="solid" w:color="FFFFFF" w:fill="auto"/>
          </w:tcPr>
          <w:p w14:paraId="59970152" w14:textId="3B8265AF" w:rsidR="00347345" w:rsidRPr="00E06B9F" w:rsidRDefault="00347345" w:rsidP="00EB5E1A">
            <w:pPr>
              <w:pStyle w:val="TAC"/>
              <w:rPr>
                <w:rFonts w:cs="Arial"/>
                <w:sz w:val="16"/>
                <w:szCs w:val="16"/>
                <w:lang w:eastAsia="zh-CN"/>
              </w:rPr>
            </w:pPr>
            <w:r w:rsidRPr="00E06B9F">
              <w:rPr>
                <w:rFonts w:cs="Arial"/>
                <w:sz w:val="16"/>
                <w:szCs w:val="16"/>
                <w:lang w:eastAsia="zh-CN"/>
              </w:rPr>
              <w:t>CT#99</w:t>
            </w:r>
          </w:p>
        </w:tc>
        <w:tc>
          <w:tcPr>
            <w:tcW w:w="1046" w:type="dxa"/>
            <w:shd w:val="solid" w:color="FFFFFF" w:fill="auto"/>
          </w:tcPr>
          <w:p w14:paraId="111A874D" w14:textId="0AB46509" w:rsidR="00347345" w:rsidRPr="00E06B9F" w:rsidRDefault="00000000" w:rsidP="00DC320B">
            <w:pPr>
              <w:overflowPunct/>
              <w:autoSpaceDE/>
              <w:autoSpaceDN/>
              <w:adjustRightInd/>
              <w:spacing w:after="0"/>
              <w:jc w:val="center"/>
              <w:textAlignment w:val="auto"/>
              <w:rPr>
                <w:rFonts w:ascii="Arial" w:hAnsi="Arial" w:cs="Arial"/>
                <w:sz w:val="16"/>
                <w:szCs w:val="16"/>
              </w:rPr>
            </w:pPr>
            <w:hyperlink r:id="rId172" w:history="1">
              <w:r w:rsidR="00347345" w:rsidRPr="00E06B9F">
                <w:rPr>
                  <w:rStyle w:val="Hyperlink"/>
                  <w:rFonts w:ascii="Arial" w:hAnsi="Arial" w:cs="Arial"/>
                  <w:color w:val="auto"/>
                  <w:sz w:val="16"/>
                  <w:szCs w:val="16"/>
                  <w:u w:val="none"/>
                </w:rPr>
                <w:t>CP-230212</w:t>
              </w:r>
            </w:hyperlink>
          </w:p>
        </w:tc>
        <w:tc>
          <w:tcPr>
            <w:tcW w:w="567" w:type="dxa"/>
            <w:shd w:val="solid" w:color="FFFFFF" w:fill="auto"/>
          </w:tcPr>
          <w:p w14:paraId="41C546A6" w14:textId="5D9D71C8" w:rsidR="00347345" w:rsidRPr="00E06B9F" w:rsidRDefault="00347345" w:rsidP="00EB5E1A">
            <w:pPr>
              <w:pStyle w:val="TAL"/>
              <w:rPr>
                <w:rFonts w:cs="Arial"/>
                <w:sz w:val="16"/>
                <w:szCs w:val="16"/>
              </w:rPr>
            </w:pPr>
            <w:r w:rsidRPr="00E06B9F">
              <w:rPr>
                <w:rFonts w:cs="Arial"/>
                <w:sz w:val="16"/>
                <w:szCs w:val="16"/>
              </w:rPr>
              <w:t>0229</w:t>
            </w:r>
          </w:p>
        </w:tc>
        <w:tc>
          <w:tcPr>
            <w:tcW w:w="283" w:type="dxa"/>
            <w:shd w:val="solid" w:color="FFFFFF" w:fill="auto"/>
          </w:tcPr>
          <w:p w14:paraId="4834388E" w14:textId="615AB781" w:rsidR="00347345" w:rsidRPr="00E06B9F" w:rsidRDefault="00347345" w:rsidP="00EB5E1A">
            <w:pPr>
              <w:pStyle w:val="TAC"/>
              <w:rPr>
                <w:rFonts w:cs="Arial"/>
                <w:sz w:val="16"/>
                <w:szCs w:val="16"/>
              </w:rPr>
            </w:pPr>
            <w:r w:rsidRPr="00E06B9F">
              <w:rPr>
                <w:rFonts w:cs="Arial"/>
                <w:sz w:val="16"/>
                <w:szCs w:val="16"/>
              </w:rPr>
              <w:t>1</w:t>
            </w:r>
          </w:p>
        </w:tc>
        <w:tc>
          <w:tcPr>
            <w:tcW w:w="284" w:type="dxa"/>
            <w:shd w:val="solid" w:color="FFFFFF" w:fill="auto"/>
          </w:tcPr>
          <w:p w14:paraId="166A68CB" w14:textId="325F8944" w:rsidR="00347345" w:rsidRPr="00E06B9F" w:rsidRDefault="00347345" w:rsidP="00EB5E1A">
            <w:pPr>
              <w:pStyle w:val="TAC"/>
              <w:rPr>
                <w:rFonts w:cs="Arial"/>
                <w:sz w:val="16"/>
                <w:szCs w:val="16"/>
              </w:rPr>
            </w:pPr>
            <w:r w:rsidRPr="00E06B9F">
              <w:rPr>
                <w:rFonts w:cs="Arial"/>
                <w:sz w:val="16"/>
                <w:szCs w:val="16"/>
              </w:rPr>
              <w:t>B</w:t>
            </w:r>
          </w:p>
        </w:tc>
        <w:tc>
          <w:tcPr>
            <w:tcW w:w="5151" w:type="dxa"/>
            <w:shd w:val="solid" w:color="FFFFFF" w:fill="auto"/>
          </w:tcPr>
          <w:p w14:paraId="0B42F8FC" w14:textId="28CAE8B0" w:rsidR="00347345" w:rsidRPr="00E06B9F" w:rsidRDefault="00347345" w:rsidP="00EB5E1A">
            <w:pPr>
              <w:pStyle w:val="TAL"/>
              <w:rPr>
                <w:rFonts w:cs="Arial"/>
                <w:sz w:val="16"/>
                <w:szCs w:val="16"/>
              </w:rPr>
            </w:pPr>
            <w:r w:rsidRPr="00E06B9F">
              <w:rPr>
                <w:rFonts w:cs="Arial"/>
                <w:sz w:val="16"/>
                <w:szCs w:val="16"/>
              </w:rPr>
              <w:t>5G ProSe U2U relay discovery over PC5 interface with model A</w:t>
            </w:r>
          </w:p>
        </w:tc>
        <w:tc>
          <w:tcPr>
            <w:tcW w:w="708" w:type="dxa"/>
            <w:shd w:val="solid" w:color="FFFFFF" w:fill="auto"/>
          </w:tcPr>
          <w:p w14:paraId="235688BB" w14:textId="24C2602F" w:rsidR="00347345" w:rsidRPr="00E06B9F" w:rsidRDefault="00347345" w:rsidP="00EB5E1A">
            <w:pPr>
              <w:pStyle w:val="TAC"/>
              <w:rPr>
                <w:rFonts w:cs="Arial"/>
                <w:sz w:val="16"/>
                <w:szCs w:val="16"/>
                <w:lang w:eastAsia="zh-CN"/>
              </w:rPr>
            </w:pPr>
            <w:r w:rsidRPr="00E06B9F">
              <w:rPr>
                <w:rFonts w:cs="Arial"/>
                <w:sz w:val="16"/>
                <w:szCs w:val="16"/>
                <w:lang w:eastAsia="zh-CN"/>
              </w:rPr>
              <w:t>18.0.0</w:t>
            </w:r>
          </w:p>
        </w:tc>
      </w:tr>
      <w:tr w:rsidR="00B44291" w:rsidRPr="00C6761E" w14:paraId="42E2DECC" w14:textId="77777777" w:rsidTr="00F75D05">
        <w:tc>
          <w:tcPr>
            <w:tcW w:w="800" w:type="dxa"/>
            <w:shd w:val="solid" w:color="FFFFFF" w:fill="auto"/>
          </w:tcPr>
          <w:p w14:paraId="714F90C8" w14:textId="148A1579" w:rsidR="00B44291" w:rsidRPr="00E06B9F" w:rsidRDefault="00B44291" w:rsidP="00EB5E1A">
            <w:pPr>
              <w:pStyle w:val="TAC"/>
              <w:rPr>
                <w:rFonts w:cs="Arial"/>
                <w:sz w:val="16"/>
                <w:szCs w:val="16"/>
                <w:lang w:eastAsia="zh-CN"/>
              </w:rPr>
            </w:pPr>
            <w:r w:rsidRPr="00E06B9F">
              <w:rPr>
                <w:rFonts w:cs="Arial"/>
                <w:sz w:val="16"/>
                <w:szCs w:val="16"/>
                <w:lang w:eastAsia="zh-CN"/>
              </w:rPr>
              <w:t>2023-12</w:t>
            </w:r>
          </w:p>
        </w:tc>
        <w:tc>
          <w:tcPr>
            <w:tcW w:w="800" w:type="dxa"/>
            <w:shd w:val="solid" w:color="FFFFFF" w:fill="auto"/>
          </w:tcPr>
          <w:p w14:paraId="14722C50" w14:textId="106682E0" w:rsidR="00B44291" w:rsidRPr="00E06B9F" w:rsidRDefault="00B44291" w:rsidP="00EB5E1A">
            <w:pPr>
              <w:pStyle w:val="TAC"/>
              <w:rPr>
                <w:rFonts w:cs="Arial"/>
                <w:sz w:val="16"/>
                <w:szCs w:val="16"/>
                <w:lang w:eastAsia="zh-CN"/>
              </w:rPr>
            </w:pPr>
            <w:r w:rsidRPr="00E06B9F">
              <w:rPr>
                <w:rFonts w:cs="Arial"/>
                <w:sz w:val="16"/>
                <w:szCs w:val="16"/>
                <w:lang w:eastAsia="zh-CN"/>
              </w:rPr>
              <w:t>CT#99</w:t>
            </w:r>
          </w:p>
        </w:tc>
        <w:tc>
          <w:tcPr>
            <w:tcW w:w="1046" w:type="dxa"/>
            <w:shd w:val="solid" w:color="FFFFFF" w:fill="auto"/>
          </w:tcPr>
          <w:p w14:paraId="7B1AC303" w14:textId="0FB70EB5" w:rsidR="00B44291" w:rsidRPr="00E06B9F" w:rsidRDefault="00000000" w:rsidP="00DC320B">
            <w:pPr>
              <w:overflowPunct/>
              <w:autoSpaceDE/>
              <w:autoSpaceDN/>
              <w:adjustRightInd/>
              <w:spacing w:after="0"/>
              <w:jc w:val="center"/>
              <w:textAlignment w:val="auto"/>
              <w:rPr>
                <w:rFonts w:ascii="Arial" w:hAnsi="Arial" w:cs="Arial"/>
                <w:sz w:val="16"/>
                <w:szCs w:val="16"/>
              </w:rPr>
            </w:pPr>
            <w:hyperlink r:id="rId173" w:history="1">
              <w:r w:rsidR="00C1446D" w:rsidRPr="00E06B9F">
                <w:rPr>
                  <w:rStyle w:val="Hyperlink"/>
                  <w:rFonts w:ascii="Arial" w:hAnsi="Arial" w:cs="Arial"/>
                  <w:color w:val="auto"/>
                  <w:sz w:val="16"/>
                  <w:szCs w:val="16"/>
                  <w:u w:val="none"/>
                </w:rPr>
                <w:t>CP-230212</w:t>
              </w:r>
            </w:hyperlink>
          </w:p>
        </w:tc>
        <w:tc>
          <w:tcPr>
            <w:tcW w:w="567" w:type="dxa"/>
            <w:shd w:val="solid" w:color="FFFFFF" w:fill="auto"/>
          </w:tcPr>
          <w:p w14:paraId="4CB85502" w14:textId="7B8E46D1" w:rsidR="00B44291" w:rsidRPr="00E06B9F" w:rsidRDefault="00B44291" w:rsidP="00EB5E1A">
            <w:pPr>
              <w:pStyle w:val="TAL"/>
              <w:rPr>
                <w:rFonts w:cs="Arial"/>
                <w:sz w:val="16"/>
                <w:szCs w:val="16"/>
              </w:rPr>
            </w:pPr>
            <w:r w:rsidRPr="00E06B9F">
              <w:rPr>
                <w:rFonts w:cs="Arial"/>
                <w:sz w:val="16"/>
                <w:szCs w:val="16"/>
              </w:rPr>
              <w:t>0230</w:t>
            </w:r>
          </w:p>
        </w:tc>
        <w:tc>
          <w:tcPr>
            <w:tcW w:w="283" w:type="dxa"/>
            <w:shd w:val="solid" w:color="FFFFFF" w:fill="auto"/>
          </w:tcPr>
          <w:p w14:paraId="56A1FE93" w14:textId="564A11D5" w:rsidR="00B44291" w:rsidRPr="00E06B9F" w:rsidRDefault="00B44291" w:rsidP="00EB5E1A">
            <w:pPr>
              <w:pStyle w:val="TAC"/>
              <w:rPr>
                <w:rFonts w:cs="Arial"/>
                <w:sz w:val="16"/>
                <w:szCs w:val="16"/>
              </w:rPr>
            </w:pPr>
            <w:r w:rsidRPr="00E06B9F">
              <w:rPr>
                <w:rFonts w:cs="Arial"/>
                <w:sz w:val="16"/>
                <w:szCs w:val="16"/>
              </w:rPr>
              <w:t>1</w:t>
            </w:r>
          </w:p>
        </w:tc>
        <w:tc>
          <w:tcPr>
            <w:tcW w:w="284" w:type="dxa"/>
            <w:shd w:val="solid" w:color="FFFFFF" w:fill="auto"/>
          </w:tcPr>
          <w:p w14:paraId="1FB026DE" w14:textId="3FB52436" w:rsidR="00B44291" w:rsidRPr="00E06B9F" w:rsidRDefault="00B44291" w:rsidP="00EB5E1A">
            <w:pPr>
              <w:pStyle w:val="TAC"/>
              <w:rPr>
                <w:rFonts w:cs="Arial"/>
                <w:sz w:val="16"/>
                <w:szCs w:val="16"/>
              </w:rPr>
            </w:pPr>
            <w:r w:rsidRPr="00E06B9F">
              <w:rPr>
                <w:rFonts w:cs="Arial"/>
                <w:sz w:val="16"/>
                <w:szCs w:val="16"/>
              </w:rPr>
              <w:t>B</w:t>
            </w:r>
          </w:p>
        </w:tc>
        <w:tc>
          <w:tcPr>
            <w:tcW w:w="5151" w:type="dxa"/>
            <w:shd w:val="solid" w:color="FFFFFF" w:fill="auto"/>
          </w:tcPr>
          <w:p w14:paraId="43CFE7D8" w14:textId="29B1F229" w:rsidR="00B44291" w:rsidRPr="00E06B9F" w:rsidRDefault="00B44291" w:rsidP="00EB5E1A">
            <w:pPr>
              <w:pStyle w:val="TAL"/>
              <w:rPr>
                <w:rFonts w:cs="Arial"/>
                <w:sz w:val="16"/>
                <w:szCs w:val="16"/>
              </w:rPr>
            </w:pPr>
            <w:r w:rsidRPr="00E06B9F">
              <w:rPr>
                <w:rFonts w:cs="Arial"/>
                <w:sz w:val="16"/>
                <w:szCs w:val="16"/>
              </w:rPr>
              <w:t>5G ProSe U2U relay discovery over PC5 interface with model B</w:t>
            </w:r>
          </w:p>
        </w:tc>
        <w:tc>
          <w:tcPr>
            <w:tcW w:w="708" w:type="dxa"/>
            <w:shd w:val="solid" w:color="FFFFFF" w:fill="auto"/>
          </w:tcPr>
          <w:p w14:paraId="19FE111A" w14:textId="6BF2803C" w:rsidR="00B44291" w:rsidRPr="00E06B9F" w:rsidRDefault="00B44291" w:rsidP="00EB5E1A">
            <w:pPr>
              <w:pStyle w:val="TAC"/>
              <w:rPr>
                <w:rFonts w:cs="Arial"/>
                <w:sz w:val="16"/>
                <w:szCs w:val="16"/>
                <w:lang w:eastAsia="zh-CN"/>
              </w:rPr>
            </w:pPr>
            <w:r w:rsidRPr="00E06B9F">
              <w:rPr>
                <w:rFonts w:cs="Arial"/>
                <w:sz w:val="16"/>
                <w:szCs w:val="16"/>
                <w:lang w:eastAsia="zh-CN"/>
              </w:rPr>
              <w:t>18.0.0</w:t>
            </w:r>
          </w:p>
        </w:tc>
      </w:tr>
      <w:tr w:rsidR="00675D9E" w:rsidRPr="00C6761E" w14:paraId="57A2261E" w14:textId="77777777" w:rsidTr="00F75D05">
        <w:tc>
          <w:tcPr>
            <w:tcW w:w="800" w:type="dxa"/>
            <w:shd w:val="solid" w:color="FFFFFF" w:fill="auto"/>
          </w:tcPr>
          <w:p w14:paraId="206BF471" w14:textId="029D2551" w:rsidR="00675D9E" w:rsidRPr="00E06B9F" w:rsidRDefault="00675D9E" w:rsidP="00EB5E1A">
            <w:pPr>
              <w:pStyle w:val="TAC"/>
              <w:rPr>
                <w:rFonts w:cs="Arial"/>
                <w:sz w:val="16"/>
                <w:szCs w:val="16"/>
                <w:lang w:eastAsia="zh-CN"/>
              </w:rPr>
            </w:pPr>
            <w:r w:rsidRPr="00E06B9F">
              <w:rPr>
                <w:rFonts w:cs="Arial"/>
                <w:sz w:val="16"/>
                <w:szCs w:val="16"/>
                <w:lang w:eastAsia="zh-CN"/>
              </w:rPr>
              <w:t>2023-12</w:t>
            </w:r>
          </w:p>
        </w:tc>
        <w:tc>
          <w:tcPr>
            <w:tcW w:w="800" w:type="dxa"/>
            <w:shd w:val="solid" w:color="FFFFFF" w:fill="auto"/>
          </w:tcPr>
          <w:p w14:paraId="688D4E2B" w14:textId="61AD54CA" w:rsidR="00675D9E" w:rsidRPr="00E06B9F" w:rsidRDefault="00675D9E" w:rsidP="00EB5E1A">
            <w:pPr>
              <w:pStyle w:val="TAC"/>
              <w:rPr>
                <w:rFonts w:cs="Arial"/>
                <w:sz w:val="16"/>
                <w:szCs w:val="16"/>
                <w:lang w:eastAsia="zh-CN"/>
              </w:rPr>
            </w:pPr>
            <w:r w:rsidRPr="00E06B9F">
              <w:rPr>
                <w:rFonts w:cs="Arial"/>
                <w:sz w:val="16"/>
                <w:szCs w:val="16"/>
                <w:lang w:eastAsia="zh-CN"/>
              </w:rPr>
              <w:t>CT#99</w:t>
            </w:r>
          </w:p>
        </w:tc>
        <w:tc>
          <w:tcPr>
            <w:tcW w:w="1046" w:type="dxa"/>
            <w:shd w:val="solid" w:color="FFFFFF" w:fill="auto"/>
          </w:tcPr>
          <w:p w14:paraId="0FFCAD87" w14:textId="7F83BF85" w:rsidR="00675D9E" w:rsidRPr="00E06B9F" w:rsidRDefault="00000000" w:rsidP="00DC320B">
            <w:pPr>
              <w:overflowPunct/>
              <w:autoSpaceDE/>
              <w:autoSpaceDN/>
              <w:adjustRightInd/>
              <w:spacing w:after="0"/>
              <w:jc w:val="center"/>
              <w:textAlignment w:val="auto"/>
              <w:rPr>
                <w:rFonts w:ascii="Arial" w:hAnsi="Arial" w:cs="Arial"/>
                <w:sz w:val="16"/>
                <w:szCs w:val="16"/>
              </w:rPr>
            </w:pPr>
            <w:hyperlink r:id="rId174" w:history="1">
              <w:r w:rsidR="00826C90" w:rsidRPr="00E06B9F">
                <w:rPr>
                  <w:rStyle w:val="Hyperlink"/>
                  <w:rFonts w:ascii="Arial" w:hAnsi="Arial" w:cs="Arial"/>
                  <w:color w:val="auto"/>
                  <w:sz w:val="16"/>
                  <w:szCs w:val="16"/>
                  <w:u w:val="none"/>
                </w:rPr>
                <w:t>CP-230213</w:t>
              </w:r>
            </w:hyperlink>
          </w:p>
        </w:tc>
        <w:tc>
          <w:tcPr>
            <w:tcW w:w="567" w:type="dxa"/>
            <w:shd w:val="solid" w:color="FFFFFF" w:fill="auto"/>
          </w:tcPr>
          <w:p w14:paraId="6B99C8B7" w14:textId="668E9B2F" w:rsidR="00675D9E" w:rsidRPr="00E06B9F" w:rsidRDefault="00675D9E" w:rsidP="00EB5E1A">
            <w:pPr>
              <w:pStyle w:val="TAL"/>
              <w:rPr>
                <w:rFonts w:cs="Arial"/>
                <w:sz w:val="16"/>
                <w:szCs w:val="16"/>
              </w:rPr>
            </w:pPr>
            <w:r w:rsidRPr="00E06B9F">
              <w:rPr>
                <w:rFonts w:cs="Arial"/>
                <w:sz w:val="16"/>
                <w:szCs w:val="16"/>
              </w:rPr>
              <w:t>0278</w:t>
            </w:r>
          </w:p>
        </w:tc>
        <w:tc>
          <w:tcPr>
            <w:tcW w:w="283" w:type="dxa"/>
            <w:shd w:val="solid" w:color="FFFFFF" w:fill="auto"/>
          </w:tcPr>
          <w:p w14:paraId="05B608EC" w14:textId="5E54085E" w:rsidR="00675D9E" w:rsidRPr="00E06B9F" w:rsidRDefault="00675D9E" w:rsidP="00EB5E1A">
            <w:pPr>
              <w:pStyle w:val="TAC"/>
              <w:rPr>
                <w:rFonts w:cs="Arial"/>
                <w:sz w:val="16"/>
                <w:szCs w:val="16"/>
              </w:rPr>
            </w:pPr>
            <w:r w:rsidRPr="00E06B9F">
              <w:rPr>
                <w:rFonts w:cs="Arial"/>
                <w:sz w:val="16"/>
                <w:szCs w:val="16"/>
              </w:rPr>
              <w:t>1</w:t>
            </w:r>
          </w:p>
        </w:tc>
        <w:tc>
          <w:tcPr>
            <w:tcW w:w="284" w:type="dxa"/>
            <w:shd w:val="solid" w:color="FFFFFF" w:fill="auto"/>
          </w:tcPr>
          <w:p w14:paraId="338103B3" w14:textId="09994592" w:rsidR="00675D9E" w:rsidRPr="00E06B9F" w:rsidRDefault="00675D9E" w:rsidP="00EB5E1A">
            <w:pPr>
              <w:pStyle w:val="TAC"/>
              <w:rPr>
                <w:rFonts w:cs="Arial"/>
                <w:sz w:val="16"/>
                <w:szCs w:val="16"/>
              </w:rPr>
            </w:pPr>
            <w:r w:rsidRPr="00E06B9F">
              <w:rPr>
                <w:rFonts w:cs="Arial"/>
                <w:sz w:val="16"/>
                <w:szCs w:val="16"/>
              </w:rPr>
              <w:t>B</w:t>
            </w:r>
          </w:p>
        </w:tc>
        <w:tc>
          <w:tcPr>
            <w:tcW w:w="5151" w:type="dxa"/>
            <w:shd w:val="solid" w:color="FFFFFF" w:fill="auto"/>
          </w:tcPr>
          <w:p w14:paraId="7777CC2E" w14:textId="4685D864" w:rsidR="00675D9E" w:rsidRPr="00E06B9F" w:rsidRDefault="00675D9E" w:rsidP="00EB5E1A">
            <w:pPr>
              <w:pStyle w:val="TAL"/>
              <w:rPr>
                <w:rFonts w:cs="Arial"/>
                <w:sz w:val="16"/>
                <w:szCs w:val="16"/>
              </w:rPr>
            </w:pPr>
            <w:r w:rsidRPr="00E06B9F">
              <w:rPr>
                <w:rFonts w:cs="Arial"/>
                <w:sz w:val="16"/>
                <w:szCs w:val="16"/>
              </w:rPr>
              <w:t>UE-to-UE relay reselection procedure</w:t>
            </w:r>
          </w:p>
        </w:tc>
        <w:tc>
          <w:tcPr>
            <w:tcW w:w="708" w:type="dxa"/>
            <w:shd w:val="solid" w:color="FFFFFF" w:fill="auto"/>
          </w:tcPr>
          <w:p w14:paraId="49E0FEF7" w14:textId="2AD04C2B" w:rsidR="00675D9E" w:rsidRPr="00E06B9F" w:rsidRDefault="00675D9E" w:rsidP="00EB5E1A">
            <w:pPr>
              <w:pStyle w:val="TAC"/>
              <w:rPr>
                <w:rFonts w:cs="Arial"/>
                <w:sz w:val="16"/>
                <w:szCs w:val="16"/>
                <w:lang w:eastAsia="zh-CN"/>
              </w:rPr>
            </w:pPr>
            <w:r w:rsidRPr="00E06B9F">
              <w:rPr>
                <w:rFonts w:cs="Arial"/>
                <w:sz w:val="16"/>
                <w:szCs w:val="16"/>
                <w:lang w:eastAsia="zh-CN"/>
              </w:rPr>
              <w:t>18.0.0</w:t>
            </w:r>
          </w:p>
        </w:tc>
      </w:tr>
      <w:tr w:rsidR="005C2003" w:rsidRPr="00C6761E" w14:paraId="5D22874B" w14:textId="77777777" w:rsidTr="00F75D05">
        <w:tc>
          <w:tcPr>
            <w:tcW w:w="800" w:type="dxa"/>
            <w:shd w:val="solid" w:color="FFFFFF" w:fill="auto"/>
          </w:tcPr>
          <w:p w14:paraId="7FF1F62F" w14:textId="10AD435B" w:rsidR="005C2003" w:rsidRPr="00E06B9F" w:rsidRDefault="005C2003" w:rsidP="00EB5E1A">
            <w:pPr>
              <w:pStyle w:val="TAC"/>
              <w:rPr>
                <w:rFonts w:cs="Arial"/>
                <w:sz w:val="16"/>
                <w:szCs w:val="16"/>
                <w:lang w:eastAsia="zh-CN"/>
              </w:rPr>
            </w:pPr>
            <w:r w:rsidRPr="00E06B9F">
              <w:rPr>
                <w:rFonts w:cs="Arial"/>
                <w:sz w:val="16"/>
                <w:szCs w:val="16"/>
                <w:lang w:eastAsia="zh-CN"/>
              </w:rPr>
              <w:t>2023-12</w:t>
            </w:r>
          </w:p>
        </w:tc>
        <w:tc>
          <w:tcPr>
            <w:tcW w:w="800" w:type="dxa"/>
            <w:shd w:val="solid" w:color="FFFFFF" w:fill="auto"/>
          </w:tcPr>
          <w:p w14:paraId="007E786B" w14:textId="61FDBE3E" w:rsidR="005C2003" w:rsidRPr="00E06B9F" w:rsidRDefault="005C2003" w:rsidP="00EB5E1A">
            <w:pPr>
              <w:pStyle w:val="TAC"/>
              <w:rPr>
                <w:rFonts w:cs="Arial"/>
                <w:sz w:val="16"/>
                <w:szCs w:val="16"/>
                <w:lang w:eastAsia="zh-CN"/>
              </w:rPr>
            </w:pPr>
            <w:r w:rsidRPr="00E06B9F">
              <w:rPr>
                <w:rFonts w:cs="Arial"/>
                <w:sz w:val="16"/>
                <w:szCs w:val="16"/>
                <w:lang w:eastAsia="zh-CN"/>
              </w:rPr>
              <w:t>CT#99</w:t>
            </w:r>
          </w:p>
        </w:tc>
        <w:tc>
          <w:tcPr>
            <w:tcW w:w="1046" w:type="dxa"/>
            <w:shd w:val="solid" w:color="FFFFFF" w:fill="auto"/>
          </w:tcPr>
          <w:p w14:paraId="0EDE406B" w14:textId="03B8E0A0" w:rsidR="005C2003" w:rsidRPr="00E06B9F" w:rsidRDefault="00000000" w:rsidP="00DC320B">
            <w:pPr>
              <w:overflowPunct/>
              <w:autoSpaceDE/>
              <w:autoSpaceDN/>
              <w:adjustRightInd/>
              <w:spacing w:after="0"/>
              <w:jc w:val="center"/>
              <w:textAlignment w:val="auto"/>
              <w:rPr>
                <w:rFonts w:ascii="Arial" w:hAnsi="Arial" w:cs="Arial"/>
                <w:sz w:val="16"/>
                <w:szCs w:val="16"/>
              </w:rPr>
            </w:pPr>
            <w:hyperlink r:id="rId175" w:history="1">
              <w:r w:rsidR="005C2003" w:rsidRPr="00E06B9F">
                <w:rPr>
                  <w:rStyle w:val="Hyperlink"/>
                  <w:rFonts w:ascii="Arial" w:hAnsi="Arial" w:cs="Arial"/>
                  <w:color w:val="auto"/>
                  <w:sz w:val="16"/>
                  <w:szCs w:val="16"/>
                  <w:u w:val="none"/>
                </w:rPr>
                <w:t>CP-230213</w:t>
              </w:r>
            </w:hyperlink>
          </w:p>
        </w:tc>
        <w:tc>
          <w:tcPr>
            <w:tcW w:w="567" w:type="dxa"/>
            <w:shd w:val="solid" w:color="FFFFFF" w:fill="auto"/>
          </w:tcPr>
          <w:p w14:paraId="7F5A0E67" w14:textId="4474527F" w:rsidR="005C2003" w:rsidRPr="00E06B9F" w:rsidRDefault="005C2003" w:rsidP="00EB5E1A">
            <w:pPr>
              <w:pStyle w:val="TAL"/>
              <w:rPr>
                <w:rFonts w:cs="Arial"/>
                <w:sz w:val="16"/>
                <w:szCs w:val="16"/>
              </w:rPr>
            </w:pPr>
            <w:r w:rsidRPr="00E06B9F">
              <w:rPr>
                <w:rFonts w:cs="Arial"/>
                <w:sz w:val="16"/>
                <w:szCs w:val="16"/>
              </w:rPr>
              <w:t>0273</w:t>
            </w:r>
          </w:p>
        </w:tc>
        <w:tc>
          <w:tcPr>
            <w:tcW w:w="283" w:type="dxa"/>
            <w:shd w:val="solid" w:color="FFFFFF" w:fill="auto"/>
          </w:tcPr>
          <w:p w14:paraId="3CE78057" w14:textId="7F1F8695" w:rsidR="005C2003" w:rsidRPr="00E06B9F" w:rsidRDefault="005C2003" w:rsidP="00EB5E1A">
            <w:pPr>
              <w:pStyle w:val="TAC"/>
              <w:rPr>
                <w:rFonts w:cs="Arial"/>
                <w:sz w:val="16"/>
                <w:szCs w:val="16"/>
              </w:rPr>
            </w:pPr>
            <w:r w:rsidRPr="00E06B9F">
              <w:rPr>
                <w:rFonts w:cs="Arial"/>
                <w:sz w:val="16"/>
                <w:szCs w:val="16"/>
              </w:rPr>
              <w:t>1</w:t>
            </w:r>
          </w:p>
        </w:tc>
        <w:tc>
          <w:tcPr>
            <w:tcW w:w="284" w:type="dxa"/>
            <w:shd w:val="solid" w:color="FFFFFF" w:fill="auto"/>
          </w:tcPr>
          <w:p w14:paraId="18334FAB" w14:textId="467118E7" w:rsidR="005C2003" w:rsidRPr="00E06B9F" w:rsidRDefault="005C2003" w:rsidP="00EB5E1A">
            <w:pPr>
              <w:pStyle w:val="TAC"/>
              <w:rPr>
                <w:rFonts w:cs="Arial"/>
                <w:sz w:val="16"/>
                <w:szCs w:val="16"/>
              </w:rPr>
            </w:pPr>
            <w:r w:rsidRPr="00E06B9F">
              <w:rPr>
                <w:rFonts w:cs="Arial"/>
                <w:sz w:val="16"/>
                <w:szCs w:val="16"/>
              </w:rPr>
              <w:t>B</w:t>
            </w:r>
          </w:p>
        </w:tc>
        <w:tc>
          <w:tcPr>
            <w:tcW w:w="5151" w:type="dxa"/>
            <w:shd w:val="solid" w:color="FFFFFF" w:fill="auto"/>
          </w:tcPr>
          <w:p w14:paraId="0384003B" w14:textId="3C8A77AB" w:rsidR="005C2003" w:rsidRPr="00E06B9F" w:rsidRDefault="005C2003" w:rsidP="00EB5E1A">
            <w:pPr>
              <w:pStyle w:val="TAL"/>
              <w:rPr>
                <w:rFonts w:cs="Arial"/>
                <w:sz w:val="16"/>
                <w:szCs w:val="16"/>
              </w:rPr>
            </w:pPr>
            <w:r w:rsidRPr="00E06B9F">
              <w:rPr>
                <w:rFonts w:cs="Arial"/>
                <w:sz w:val="16"/>
                <w:szCs w:val="16"/>
              </w:rPr>
              <w:t>Using the 5G ProSe direct link modification procedure for UE-to-UE relay</w:t>
            </w:r>
          </w:p>
        </w:tc>
        <w:tc>
          <w:tcPr>
            <w:tcW w:w="708" w:type="dxa"/>
            <w:shd w:val="solid" w:color="FFFFFF" w:fill="auto"/>
          </w:tcPr>
          <w:p w14:paraId="7A09983E" w14:textId="2DD880F9" w:rsidR="005C2003" w:rsidRPr="00E06B9F" w:rsidRDefault="005C2003" w:rsidP="00EB5E1A">
            <w:pPr>
              <w:pStyle w:val="TAC"/>
              <w:rPr>
                <w:rFonts w:cs="Arial"/>
                <w:sz w:val="16"/>
                <w:szCs w:val="16"/>
                <w:lang w:eastAsia="zh-CN"/>
              </w:rPr>
            </w:pPr>
            <w:r w:rsidRPr="00E06B9F">
              <w:rPr>
                <w:rFonts w:cs="Arial"/>
                <w:sz w:val="16"/>
                <w:szCs w:val="16"/>
                <w:lang w:eastAsia="zh-CN"/>
              </w:rPr>
              <w:t>18.0.0</w:t>
            </w:r>
          </w:p>
        </w:tc>
      </w:tr>
      <w:tr w:rsidR="00F61F37" w:rsidRPr="00C6761E" w14:paraId="6D6EA373" w14:textId="77777777" w:rsidTr="00F75D05">
        <w:tc>
          <w:tcPr>
            <w:tcW w:w="800" w:type="dxa"/>
            <w:shd w:val="solid" w:color="FFFFFF" w:fill="auto"/>
          </w:tcPr>
          <w:p w14:paraId="76DFF6D3" w14:textId="48815E14" w:rsidR="00F61F37" w:rsidRPr="00E06B9F" w:rsidRDefault="00F61F37" w:rsidP="00EB5E1A">
            <w:pPr>
              <w:pStyle w:val="TAC"/>
              <w:rPr>
                <w:rFonts w:cs="Arial"/>
                <w:sz w:val="16"/>
                <w:szCs w:val="16"/>
                <w:lang w:eastAsia="zh-CN"/>
              </w:rPr>
            </w:pPr>
            <w:r w:rsidRPr="00E06B9F">
              <w:rPr>
                <w:rFonts w:cs="Arial"/>
                <w:sz w:val="16"/>
                <w:szCs w:val="16"/>
                <w:lang w:eastAsia="zh-CN"/>
              </w:rPr>
              <w:t>2023-12</w:t>
            </w:r>
          </w:p>
        </w:tc>
        <w:tc>
          <w:tcPr>
            <w:tcW w:w="800" w:type="dxa"/>
            <w:shd w:val="solid" w:color="FFFFFF" w:fill="auto"/>
          </w:tcPr>
          <w:p w14:paraId="090D0686" w14:textId="2602F404" w:rsidR="00F61F37" w:rsidRPr="00E06B9F" w:rsidRDefault="00F61F37" w:rsidP="00EB5E1A">
            <w:pPr>
              <w:pStyle w:val="TAC"/>
              <w:rPr>
                <w:rFonts w:cs="Arial"/>
                <w:sz w:val="16"/>
                <w:szCs w:val="16"/>
                <w:lang w:eastAsia="zh-CN"/>
              </w:rPr>
            </w:pPr>
            <w:r w:rsidRPr="00E06B9F">
              <w:rPr>
                <w:rFonts w:cs="Arial"/>
                <w:sz w:val="16"/>
                <w:szCs w:val="16"/>
                <w:lang w:eastAsia="zh-CN"/>
              </w:rPr>
              <w:t>CT#99</w:t>
            </w:r>
          </w:p>
        </w:tc>
        <w:tc>
          <w:tcPr>
            <w:tcW w:w="1046" w:type="dxa"/>
            <w:shd w:val="solid" w:color="FFFFFF" w:fill="auto"/>
          </w:tcPr>
          <w:p w14:paraId="53BFFE8C" w14:textId="25FCEE8B" w:rsidR="00F61F37" w:rsidRPr="00E06B9F" w:rsidRDefault="00000000" w:rsidP="00DC320B">
            <w:pPr>
              <w:overflowPunct/>
              <w:autoSpaceDE/>
              <w:autoSpaceDN/>
              <w:adjustRightInd/>
              <w:spacing w:after="0"/>
              <w:jc w:val="center"/>
              <w:textAlignment w:val="auto"/>
              <w:rPr>
                <w:rFonts w:ascii="Arial" w:hAnsi="Arial" w:cs="Arial"/>
                <w:sz w:val="16"/>
                <w:szCs w:val="16"/>
              </w:rPr>
            </w:pPr>
            <w:hyperlink r:id="rId176" w:history="1">
              <w:r w:rsidR="00F61F37" w:rsidRPr="00E06B9F">
                <w:rPr>
                  <w:rStyle w:val="Hyperlink"/>
                  <w:rFonts w:ascii="Arial" w:hAnsi="Arial" w:cs="Arial"/>
                  <w:color w:val="auto"/>
                  <w:sz w:val="16"/>
                  <w:szCs w:val="16"/>
                  <w:u w:val="none"/>
                </w:rPr>
                <w:t>CP-230212</w:t>
              </w:r>
            </w:hyperlink>
          </w:p>
        </w:tc>
        <w:tc>
          <w:tcPr>
            <w:tcW w:w="567" w:type="dxa"/>
            <w:shd w:val="solid" w:color="FFFFFF" w:fill="auto"/>
          </w:tcPr>
          <w:p w14:paraId="07951FB9" w14:textId="60588280" w:rsidR="00F61F37" w:rsidRPr="00E06B9F" w:rsidRDefault="00F61F37" w:rsidP="00EB5E1A">
            <w:pPr>
              <w:pStyle w:val="TAL"/>
              <w:rPr>
                <w:rFonts w:cs="Arial"/>
                <w:sz w:val="16"/>
                <w:szCs w:val="16"/>
              </w:rPr>
            </w:pPr>
            <w:r w:rsidRPr="00E06B9F">
              <w:rPr>
                <w:rFonts w:cs="Arial"/>
                <w:sz w:val="16"/>
                <w:szCs w:val="16"/>
              </w:rPr>
              <w:t>0238</w:t>
            </w:r>
          </w:p>
        </w:tc>
        <w:tc>
          <w:tcPr>
            <w:tcW w:w="283" w:type="dxa"/>
            <w:shd w:val="solid" w:color="FFFFFF" w:fill="auto"/>
          </w:tcPr>
          <w:p w14:paraId="7EEEAE08" w14:textId="369AC4C8" w:rsidR="00F61F37" w:rsidRPr="00E06B9F" w:rsidRDefault="00F61F37" w:rsidP="00EB5E1A">
            <w:pPr>
              <w:pStyle w:val="TAC"/>
              <w:rPr>
                <w:rFonts w:cs="Arial"/>
                <w:sz w:val="16"/>
                <w:szCs w:val="16"/>
              </w:rPr>
            </w:pPr>
            <w:r w:rsidRPr="00E06B9F">
              <w:rPr>
                <w:rFonts w:cs="Arial"/>
                <w:sz w:val="16"/>
                <w:szCs w:val="16"/>
              </w:rPr>
              <w:t>1</w:t>
            </w:r>
          </w:p>
        </w:tc>
        <w:tc>
          <w:tcPr>
            <w:tcW w:w="284" w:type="dxa"/>
            <w:shd w:val="solid" w:color="FFFFFF" w:fill="auto"/>
          </w:tcPr>
          <w:p w14:paraId="25976118" w14:textId="315FFB57" w:rsidR="00F61F37" w:rsidRPr="00E06B9F" w:rsidRDefault="00F61F37" w:rsidP="00EB5E1A">
            <w:pPr>
              <w:pStyle w:val="TAC"/>
              <w:rPr>
                <w:rFonts w:cs="Arial"/>
                <w:sz w:val="16"/>
                <w:szCs w:val="16"/>
              </w:rPr>
            </w:pPr>
            <w:r w:rsidRPr="00E06B9F">
              <w:rPr>
                <w:rFonts w:cs="Arial"/>
                <w:sz w:val="16"/>
                <w:szCs w:val="16"/>
              </w:rPr>
              <w:t>B</w:t>
            </w:r>
          </w:p>
        </w:tc>
        <w:tc>
          <w:tcPr>
            <w:tcW w:w="5151" w:type="dxa"/>
            <w:shd w:val="solid" w:color="FFFFFF" w:fill="auto"/>
          </w:tcPr>
          <w:p w14:paraId="3B7496AF" w14:textId="2C564577" w:rsidR="00F61F37" w:rsidRPr="00E06B9F" w:rsidRDefault="00F61F37" w:rsidP="00EB5E1A">
            <w:pPr>
              <w:pStyle w:val="TAL"/>
              <w:rPr>
                <w:rFonts w:cs="Arial"/>
                <w:sz w:val="16"/>
                <w:szCs w:val="16"/>
              </w:rPr>
            </w:pPr>
            <w:r w:rsidRPr="00E06B9F">
              <w:rPr>
                <w:rFonts w:cs="Arial"/>
                <w:sz w:val="16"/>
                <w:szCs w:val="16"/>
              </w:rPr>
              <w:t xml:space="preserve">5G ProSe direct link identifier update via 5G ProSe U2U relay UE </w:t>
            </w:r>
          </w:p>
        </w:tc>
        <w:tc>
          <w:tcPr>
            <w:tcW w:w="708" w:type="dxa"/>
            <w:shd w:val="solid" w:color="FFFFFF" w:fill="auto"/>
          </w:tcPr>
          <w:p w14:paraId="02C57D90" w14:textId="25B546D9" w:rsidR="00F61F37" w:rsidRPr="00E06B9F" w:rsidRDefault="00F61F37" w:rsidP="00EB5E1A">
            <w:pPr>
              <w:pStyle w:val="TAC"/>
              <w:rPr>
                <w:rFonts w:cs="Arial"/>
                <w:sz w:val="16"/>
                <w:szCs w:val="16"/>
                <w:lang w:eastAsia="zh-CN"/>
              </w:rPr>
            </w:pPr>
            <w:r w:rsidRPr="00E06B9F">
              <w:rPr>
                <w:rFonts w:cs="Arial"/>
                <w:sz w:val="16"/>
                <w:szCs w:val="16"/>
                <w:lang w:eastAsia="zh-CN"/>
              </w:rPr>
              <w:t>18.0.0</w:t>
            </w:r>
          </w:p>
        </w:tc>
      </w:tr>
      <w:tr w:rsidR="007A727E" w:rsidRPr="00C6761E" w14:paraId="13FA8474" w14:textId="77777777" w:rsidTr="00F75D05">
        <w:tc>
          <w:tcPr>
            <w:tcW w:w="800" w:type="dxa"/>
            <w:shd w:val="solid" w:color="FFFFFF" w:fill="auto"/>
          </w:tcPr>
          <w:p w14:paraId="7B57C6E6" w14:textId="0CB80BB8" w:rsidR="007A727E" w:rsidRPr="00E06B9F" w:rsidRDefault="007A727E" w:rsidP="00EB5E1A">
            <w:pPr>
              <w:pStyle w:val="TAC"/>
              <w:rPr>
                <w:rFonts w:cs="Arial"/>
                <w:sz w:val="16"/>
                <w:szCs w:val="16"/>
                <w:lang w:eastAsia="zh-CN"/>
              </w:rPr>
            </w:pPr>
            <w:r w:rsidRPr="00E06B9F">
              <w:rPr>
                <w:rFonts w:cs="Arial"/>
                <w:sz w:val="16"/>
                <w:szCs w:val="16"/>
                <w:lang w:eastAsia="zh-CN"/>
              </w:rPr>
              <w:t>2023-12</w:t>
            </w:r>
          </w:p>
        </w:tc>
        <w:tc>
          <w:tcPr>
            <w:tcW w:w="800" w:type="dxa"/>
            <w:shd w:val="solid" w:color="FFFFFF" w:fill="auto"/>
          </w:tcPr>
          <w:p w14:paraId="71764C81" w14:textId="0BA64074" w:rsidR="007A727E" w:rsidRPr="00E06B9F" w:rsidRDefault="007A727E" w:rsidP="00EB5E1A">
            <w:pPr>
              <w:pStyle w:val="TAC"/>
              <w:rPr>
                <w:rFonts w:cs="Arial"/>
                <w:sz w:val="16"/>
                <w:szCs w:val="16"/>
                <w:lang w:eastAsia="zh-CN"/>
              </w:rPr>
            </w:pPr>
            <w:r w:rsidRPr="00E06B9F">
              <w:rPr>
                <w:rFonts w:cs="Arial"/>
                <w:sz w:val="16"/>
                <w:szCs w:val="16"/>
                <w:lang w:eastAsia="zh-CN"/>
              </w:rPr>
              <w:t>CT#99</w:t>
            </w:r>
          </w:p>
        </w:tc>
        <w:tc>
          <w:tcPr>
            <w:tcW w:w="1046" w:type="dxa"/>
            <w:shd w:val="solid" w:color="FFFFFF" w:fill="auto"/>
          </w:tcPr>
          <w:p w14:paraId="6261E0E1" w14:textId="59533991" w:rsidR="007A727E" w:rsidRPr="00E06B9F" w:rsidRDefault="00000000" w:rsidP="00DC320B">
            <w:pPr>
              <w:overflowPunct/>
              <w:autoSpaceDE/>
              <w:autoSpaceDN/>
              <w:adjustRightInd/>
              <w:spacing w:after="0"/>
              <w:jc w:val="center"/>
              <w:textAlignment w:val="auto"/>
              <w:rPr>
                <w:rFonts w:ascii="Arial" w:hAnsi="Arial" w:cs="Arial"/>
                <w:sz w:val="16"/>
                <w:szCs w:val="16"/>
              </w:rPr>
            </w:pPr>
            <w:hyperlink r:id="rId177" w:history="1">
              <w:r w:rsidR="007A727E" w:rsidRPr="00E06B9F">
                <w:rPr>
                  <w:rStyle w:val="Hyperlink"/>
                  <w:rFonts w:ascii="Arial" w:hAnsi="Arial" w:cs="Arial"/>
                  <w:color w:val="auto"/>
                  <w:sz w:val="16"/>
                  <w:szCs w:val="16"/>
                  <w:u w:val="none"/>
                </w:rPr>
                <w:t>CP-230212</w:t>
              </w:r>
            </w:hyperlink>
          </w:p>
        </w:tc>
        <w:tc>
          <w:tcPr>
            <w:tcW w:w="567" w:type="dxa"/>
            <w:shd w:val="solid" w:color="FFFFFF" w:fill="auto"/>
          </w:tcPr>
          <w:p w14:paraId="5FFD06DB" w14:textId="59FD4321" w:rsidR="007A727E" w:rsidRPr="00E06B9F" w:rsidRDefault="007A727E" w:rsidP="00EB5E1A">
            <w:pPr>
              <w:pStyle w:val="TAL"/>
              <w:rPr>
                <w:rFonts w:cs="Arial"/>
                <w:sz w:val="16"/>
                <w:szCs w:val="16"/>
              </w:rPr>
            </w:pPr>
            <w:r w:rsidRPr="00E06B9F">
              <w:rPr>
                <w:rFonts w:cs="Arial"/>
                <w:sz w:val="16"/>
                <w:szCs w:val="16"/>
              </w:rPr>
              <w:t>0249</w:t>
            </w:r>
          </w:p>
        </w:tc>
        <w:tc>
          <w:tcPr>
            <w:tcW w:w="283" w:type="dxa"/>
            <w:shd w:val="solid" w:color="FFFFFF" w:fill="auto"/>
          </w:tcPr>
          <w:p w14:paraId="08FCE7B6" w14:textId="36AE09D1" w:rsidR="007A727E" w:rsidRPr="00E06B9F" w:rsidRDefault="007A727E" w:rsidP="00EB5E1A">
            <w:pPr>
              <w:pStyle w:val="TAC"/>
              <w:rPr>
                <w:rFonts w:cs="Arial"/>
                <w:sz w:val="16"/>
                <w:szCs w:val="16"/>
              </w:rPr>
            </w:pPr>
            <w:r w:rsidRPr="00E06B9F">
              <w:rPr>
                <w:rFonts w:cs="Arial"/>
                <w:sz w:val="16"/>
                <w:szCs w:val="16"/>
              </w:rPr>
              <w:t>1</w:t>
            </w:r>
          </w:p>
        </w:tc>
        <w:tc>
          <w:tcPr>
            <w:tcW w:w="284" w:type="dxa"/>
            <w:shd w:val="solid" w:color="FFFFFF" w:fill="auto"/>
          </w:tcPr>
          <w:p w14:paraId="6951F706" w14:textId="2A85E504" w:rsidR="007A727E" w:rsidRPr="00E06B9F" w:rsidRDefault="007A727E" w:rsidP="00EB5E1A">
            <w:pPr>
              <w:pStyle w:val="TAC"/>
              <w:rPr>
                <w:rFonts w:cs="Arial"/>
                <w:sz w:val="16"/>
                <w:szCs w:val="16"/>
              </w:rPr>
            </w:pPr>
            <w:r w:rsidRPr="00E06B9F">
              <w:rPr>
                <w:rFonts w:cs="Arial"/>
                <w:sz w:val="16"/>
                <w:szCs w:val="16"/>
              </w:rPr>
              <w:t>B</w:t>
            </w:r>
          </w:p>
        </w:tc>
        <w:tc>
          <w:tcPr>
            <w:tcW w:w="5151" w:type="dxa"/>
            <w:shd w:val="solid" w:color="FFFFFF" w:fill="auto"/>
          </w:tcPr>
          <w:p w14:paraId="087E8D15" w14:textId="02F188F2" w:rsidR="007A727E" w:rsidRPr="00E06B9F" w:rsidRDefault="007A727E" w:rsidP="00EB5E1A">
            <w:pPr>
              <w:pStyle w:val="TAL"/>
              <w:rPr>
                <w:rFonts w:cs="Arial"/>
                <w:sz w:val="16"/>
                <w:szCs w:val="16"/>
              </w:rPr>
            </w:pPr>
            <w:r w:rsidRPr="00E06B9F">
              <w:rPr>
                <w:rFonts w:cs="Arial"/>
                <w:sz w:val="16"/>
                <w:szCs w:val="16"/>
              </w:rPr>
              <w:t>U2U link establishment without integrated discovery</w:t>
            </w:r>
          </w:p>
        </w:tc>
        <w:tc>
          <w:tcPr>
            <w:tcW w:w="708" w:type="dxa"/>
            <w:shd w:val="solid" w:color="FFFFFF" w:fill="auto"/>
          </w:tcPr>
          <w:p w14:paraId="79F70151" w14:textId="4EF75D00" w:rsidR="007A727E" w:rsidRPr="00E06B9F" w:rsidRDefault="007A727E" w:rsidP="00EB5E1A">
            <w:pPr>
              <w:pStyle w:val="TAC"/>
              <w:rPr>
                <w:rFonts w:cs="Arial"/>
                <w:sz w:val="16"/>
                <w:szCs w:val="16"/>
                <w:lang w:eastAsia="zh-CN"/>
              </w:rPr>
            </w:pPr>
            <w:r w:rsidRPr="00E06B9F">
              <w:rPr>
                <w:rFonts w:cs="Arial"/>
                <w:sz w:val="16"/>
                <w:szCs w:val="16"/>
                <w:lang w:eastAsia="zh-CN"/>
              </w:rPr>
              <w:t>18.0.0</w:t>
            </w:r>
          </w:p>
        </w:tc>
      </w:tr>
      <w:tr w:rsidR="00991968" w:rsidRPr="00C6761E" w14:paraId="6D89D840" w14:textId="77777777" w:rsidTr="00F75D05">
        <w:tc>
          <w:tcPr>
            <w:tcW w:w="800" w:type="dxa"/>
            <w:shd w:val="solid" w:color="FFFFFF" w:fill="auto"/>
          </w:tcPr>
          <w:p w14:paraId="34E133F3" w14:textId="5C3A02CA" w:rsidR="00991968" w:rsidRPr="00E06B9F" w:rsidRDefault="00991968" w:rsidP="00EB5E1A">
            <w:pPr>
              <w:pStyle w:val="TAC"/>
              <w:rPr>
                <w:rFonts w:cs="Arial"/>
                <w:sz w:val="16"/>
                <w:szCs w:val="16"/>
                <w:lang w:eastAsia="zh-CN"/>
              </w:rPr>
            </w:pPr>
            <w:r w:rsidRPr="00E06B9F">
              <w:rPr>
                <w:rFonts w:cs="Arial"/>
                <w:sz w:val="16"/>
                <w:szCs w:val="16"/>
                <w:lang w:eastAsia="zh-CN"/>
              </w:rPr>
              <w:t>2023-12</w:t>
            </w:r>
          </w:p>
        </w:tc>
        <w:tc>
          <w:tcPr>
            <w:tcW w:w="800" w:type="dxa"/>
            <w:shd w:val="solid" w:color="FFFFFF" w:fill="auto"/>
          </w:tcPr>
          <w:p w14:paraId="3E92CEA3" w14:textId="3889DCD2" w:rsidR="00991968" w:rsidRPr="00E06B9F" w:rsidRDefault="00991968" w:rsidP="00EB5E1A">
            <w:pPr>
              <w:pStyle w:val="TAC"/>
              <w:rPr>
                <w:rFonts w:cs="Arial"/>
                <w:sz w:val="16"/>
                <w:szCs w:val="16"/>
                <w:lang w:eastAsia="zh-CN"/>
              </w:rPr>
            </w:pPr>
            <w:r w:rsidRPr="00E06B9F">
              <w:rPr>
                <w:rFonts w:cs="Arial"/>
                <w:sz w:val="16"/>
                <w:szCs w:val="16"/>
                <w:lang w:eastAsia="zh-CN"/>
              </w:rPr>
              <w:t>CT#99</w:t>
            </w:r>
          </w:p>
        </w:tc>
        <w:tc>
          <w:tcPr>
            <w:tcW w:w="1046" w:type="dxa"/>
            <w:shd w:val="solid" w:color="FFFFFF" w:fill="auto"/>
          </w:tcPr>
          <w:p w14:paraId="210E297F" w14:textId="3188DE1D" w:rsidR="00991968" w:rsidRPr="00E06B9F" w:rsidRDefault="00000000" w:rsidP="00DC320B">
            <w:pPr>
              <w:overflowPunct/>
              <w:autoSpaceDE/>
              <w:autoSpaceDN/>
              <w:adjustRightInd/>
              <w:spacing w:after="0"/>
              <w:jc w:val="center"/>
              <w:textAlignment w:val="auto"/>
              <w:rPr>
                <w:rFonts w:ascii="Arial" w:hAnsi="Arial" w:cs="Arial"/>
                <w:sz w:val="16"/>
                <w:szCs w:val="16"/>
              </w:rPr>
            </w:pPr>
            <w:hyperlink r:id="rId178" w:history="1">
              <w:r w:rsidR="00991968" w:rsidRPr="00E06B9F">
                <w:rPr>
                  <w:rStyle w:val="Hyperlink"/>
                  <w:rFonts w:ascii="Arial" w:hAnsi="Arial" w:cs="Arial"/>
                  <w:color w:val="auto"/>
                  <w:sz w:val="16"/>
                  <w:szCs w:val="16"/>
                  <w:u w:val="none"/>
                </w:rPr>
                <w:t>CP-230212</w:t>
              </w:r>
            </w:hyperlink>
          </w:p>
        </w:tc>
        <w:tc>
          <w:tcPr>
            <w:tcW w:w="567" w:type="dxa"/>
            <w:shd w:val="solid" w:color="FFFFFF" w:fill="auto"/>
          </w:tcPr>
          <w:p w14:paraId="375A9E4A" w14:textId="45FE6C48" w:rsidR="00991968" w:rsidRPr="00E06B9F" w:rsidRDefault="00991968" w:rsidP="00EB5E1A">
            <w:pPr>
              <w:pStyle w:val="TAL"/>
              <w:rPr>
                <w:rFonts w:cs="Arial"/>
                <w:sz w:val="16"/>
                <w:szCs w:val="16"/>
              </w:rPr>
            </w:pPr>
            <w:r w:rsidRPr="00E06B9F">
              <w:rPr>
                <w:rFonts w:cs="Arial"/>
                <w:sz w:val="16"/>
                <w:szCs w:val="16"/>
              </w:rPr>
              <w:t>0243</w:t>
            </w:r>
          </w:p>
        </w:tc>
        <w:tc>
          <w:tcPr>
            <w:tcW w:w="283" w:type="dxa"/>
            <w:shd w:val="solid" w:color="FFFFFF" w:fill="auto"/>
          </w:tcPr>
          <w:p w14:paraId="2A775CB8" w14:textId="53716BB2" w:rsidR="00991968" w:rsidRPr="00E06B9F" w:rsidRDefault="00991968" w:rsidP="00EB5E1A">
            <w:pPr>
              <w:pStyle w:val="TAC"/>
              <w:rPr>
                <w:rFonts w:cs="Arial"/>
                <w:sz w:val="16"/>
                <w:szCs w:val="16"/>
              </w:rPr>
            </w:pPr>
            <w:r w:rsidRPr="00E06B9F">
              <w:rPr>
                <w:rFonts w:cs="Arial"/>
                <w:sz w:val="16"/>
                <w:szCs w:val="16"/>
              </w:rPr>
              <w:t>1</w:t>
            </w:r>
          </w:p>
        </w:tc>
        <w:tc>
          <w:tcPr>
            <w:tcW w:w="284" w:type="dxa"/>
            <w:shd w:val="solid" w:color="FFFFFF" w:fill="auto"/>
          </w:tcPr>
          <w:p w14:paraId="402CBE88" w14:textId="6D34E2F8" w:rsidR="00991968" w:rsidRPr="00E06B9F" w:rsidRDefault="00991968" w:rsidP="00EB5E1A">
            <w:pPr>
              <w:pStyle w:val="TAC"/>
              <w:rPr>
                <w:rFonts w:cs="Arial"/>
                <w:sz w:val="16"/>
                <w:szCs w:val="16"/>
              </w:rPr>
            </w:pPr>
            <w:r w:rsidRPr="00E06B9F">
              <w:rPr>
                <w:rFonts w:cs="Arial"/>
                <w:sz w:val="16"/>
                <w:szCs w:val="16"/>
              </w:rPr>
              <w:t>B</w:t>
            </w:r>
          </w:p>
        </w:tc>
        <w:tc>
          <w:tcPr>
            <w:tcW w:w="5151" w:type="dxa"/>
            <w:shd w:val="solid" w:color="FFFFFF" w:fill="auto"/>
          </w:tcPr>
          <w:p w14:paraId="0F965062" w14:textId="5565CF5C" w:rsidR="00991968" w:rsidRPr="00E06B9F" w:rsidRDefault="00991968" w:rsidP="00EB5E1A">
            <w:pPr>
              <w:pStyle w:val="TAL"/>
              <w:rPr>
                <w:rFonts w:cs="Arial"/>
                <w:sz w:val="16"/>
                <w:szCs w:val="16"/>
              </w:rPr>
            </w:pPr>
            <w:r w:rsidRPr="00E06B9F">
              <w:rPr>
                <w:rFonts w:cs="Arial"/>
                <w:sz w:val="16"/>
                <w:szCs w:val="16"/>
              </w:rPr>
              <w:t xml:space="preserve">To update the messages for 5G ProSe direct link identifier update via 5G ProSe U2U relay UE </w:t>
            </w:r>
          </w:p>
        </w:tc>
        <w:tc>
          <w:tcPr>
            <w:tcW w:w="708" w:type="dxa"/>
            <w:shd w:val="solid" w:color="FFFFFF" w:fill="auto"/>
          </w:tcPr>
          <w:p w14:paraId="14968570" w14:textId="216A765C" w:rsidR="00991968" w:rsidRPr="00E06B9F" w:rsidRDefault="00991968" w:rsidP="00EB5E1A">
            <w:pPr>
              <w:pStyle w:val="TAC"/>
              <w:rPr>
                <w:rFonts w:cs="Arial"/>
                <w:sz w:val="16"/>
                <w:szCs w:val="16"/>
                <w:lang w:eastAsia="zh-CN"/>
              </w:rPr>
            </w:pPr>
            <w:r w:rsidRPr="00E06B9F">
              <w:rPr>
                <w:rFonts w:cs="Arial"/>
                <w:sz w:val="16"/>
                <w:szCs w:val="16"/>
                <w:lang w:eastAsia="zh-CN"/>
              </w:rPr>
              <w:t>18.0.0</w:t>
            </w:r>
          </w:p>
        </w:tc>
      </w:tr>
      <w:tr w:rsidR="002A1E97" w:rsidRPr="00C6761E" w14:paraId="397E8C27" w14:textId="77777777" w:rsidTr="00F75D05">
        <w:tc>
          <w:tcPr>
            <w:tcW w:w="800" w:type="dxa"/>
            <w:shd w:val="solid" w:color="FFFFFF" w:fill="auto"/>
          </w:tcPr>
          <w:p w14:paraId="0761195B" w14:textId="46D38B89" w:rsidR="002A1E97" w:rsidRPr="00E06B9F" w:rsidRDefault="002A1E97" w:rsidP="00EB5E1A">
            <w:pPr>
              <w:pStyle w:val="TAC"/>
              <w:rPr>
                <w:rFonts w:cs="Arial"/>
                <w:sz w:val="16"/>
                <w:szCs w:val="16"/>
                <w:lang w:eastAsia="zh-CN"/>
              </w:rPr>
            </w:pPr>
            <w:r w:rsidRPr="00E06B9F">
              <w:rPr>
                <w:rFonts w:cs="Arial"/>
                <w:sz w:val="16"/>
                <w:szCs w:val="16"/>
                <w:lang w:eastAsia="zh-CN"/>
              </w:rPr>
              <w:t>2023-12</w:t>
            </w:r>
          </w:p>
        </w:tc>
        <w:tc>
          <w:tcPr>
            <w:tcW w:w="800" w:type="dxa"/>
            <w:shd w:val="solid" w:color="FFFFFF" w:fill="auto"/>
          </w:tcPr>
          <w:p w14:paraId="33166DB5" w14:textId="3C9CD8AB" w:rsidR="002A1E97" w:rsidRPr="00E06B9F" w:rsidRDefault="002A1E97" w:rsidP="00EB5E1A">
            <w:pPr>
              <w:pStyle w:val="TAC"/>
              <w:rPr>
                <w:rFonts w:cs="Arial"/>
                <w:sz w:val="16"/>
                <w:szCs w:val="16"/>
                <w:lang w:eastAsia="zh-CN"/>
              </w:rPr>
            </w:pPr>
            <w:r w:rsidRPr="00E06B9F">
              <w:rPr>
                <w:rFonts w:cs="Arial"/>
                <w:sz w:val="16"/>
                <w:szCs w:val="16"/>
                <w:lang w:eastAsia="zh-CN"/>
              </w:rPr>
              <w:t>CT#99</w:t>
            </w:r>
          </w:p>
        </w:tc>
        <w:tc>
          <w:tcPr>
            <w:tcW w:w="1046" w:type="dxa"/>
            <w:shd w:val="solid" w:color="FFFFFF" w:fill="auto"/>
          </w:tcPr>
          <w:p w14:paraId="7E7B94B0" w14:textId="0D774BFF" w:rsidR="002A1E97" w:rsidRPr="00E06B9F" w:rsidRDefault="00000000" w:rsidP="00DC320B">
            <w:pPr>
              <w:overflowPunct/>
              <w:autoSpaceDE/>
              <w:autoSpaceDN/>
              <w:adjustRightInd/>
              <w:spacing w:after="0"/>
              <w:jc w:val="center"/>
              <w:textAlignment w:val="auto"/>
              <w:rPr>
                <w:rFonts w:ascii="Arial" w:hAnsi="Arial" w:cs="Arial"/>
                <w:sz w:val="16"/>
                <w:szCs w:val="16"/>
              </w:rPr>
            </w:pPr>
            <w:hyperlink r:id="rId179" w:history="1">
              <w:r w:rsidR="002A1E97" w:rsidRPr="00E06B9F">
                <w:rPr>
                  <w:rStyle w:val="Hyperlink"/>
                  <w:rFonts w:ascii="Arial" w:hAnsi="Arial" w:cs="Arial"/>
                  <w:color w:val="auto"/>
                  <w:sz w:val="16"/>
                  <w:szCs w:val="16"/>
                  <w:u w:val="none"/>
                </w:rPr>
                <w:t>CP-230212</w:t>
              </w:r>
            </w:hyperlink>
          </w:p>
        </w:tc>
        <w:tc>
          <w:tcPr>
            <w:tcW w:w="567" w:type="dxa"/>
            <w:shd w:val="solid" w:color="FFFFFF" w:fill="auto"/>
          </w:tcPr>
          <w:p w14:paraId="66041F44" w14:textId="71A1246D" w:rsidR="002A1E97" w:rsidRPr="00E06B9F" w:rsidRDefault="002A1E97" w:rsidP="00EB5E1A">
            <w:pPr>
              <w:pStyle w:val="TAL"/>
              <w:rPr>
                <w:rFonts w:cs="Arial"/>
                <w:sz w:val="16"/>
                <w:szCs w:val="16"/>
              </w:rPr>
            </w:pPr>
            <w:r w:rsidRPr="00E06B9F">
              <w:rPr>
                <w:rFonts w:cs="Arial"/>
                <w:sz w:val="16"/>
                <w:szCs w:val="16"/>
              </w:rPr>
              <w:t>0242</w:t>
            </w:r>
          </w:p>
        </w:tc>
        <w:tc>
          <w:tcPr>
            <w:tcW w:w="283" w:type="dxa"/>
            <w:shd w:val="solid" w:color="FFFFFF" w:fill="auto"/>
          </w:tcPr>
          <w:p w14:paraId="4730734E" w14:textId="590C607E" w:rsidR="002A1E97" w:rsidRPr="00E06B9F" w:rsidRDefault="002A1E97" w:rsidP="00EB5E1A">
            <w:pPr>
              <w:pStyle w:val="TAC"/>
              <w:rPr>
                <w:rFonts w:cs="Arial"/>
                <w:sz w:val="16"/>
                <w:szCs w:val="16"/>
              </w:rPr>
            </w:pPr>
            <w:r w:rsidRPr="00E06B9F">
              <w:rPr>
                <w:rFonts w:cs="Arial"/>
                <w:sz w:val="16"/>
                <w:szCs w:val="16"/>
              </w:rPr>
              <w:t>1</w:t>
            </w:r>
          </w:p>
        </w:tc>
        <w:tc>
          <w:tcPr>
            <w:tcW w:w="284" w:type="dxa"/>
            <w:shd w:val="solid" w:color="FFFFFF" w:fill="auto"/>
          </w:tcPr>
          <w:p w14:paraId="28C45DFD" w14:textId="5CB09D6A" w:rsidR="002A1E97" w:rsidRPr="00E06B9F" w:rsidRDefault="002A1E97" w:rsidP="00EB5E1A">
            <w:pPr>
              <w:pStyle w:val="TAC"/>
              <w:rPr>
                <w:rFonts w:cs="Arial"/>
                <w:sz w:val="16"/>
                <w:szCs w:val="16"/>
              </w:rPr>
            </w:pPr>
            <w:r w:rsidRPr="00E06B9F">
              <w:rPr>
                <w:rFonts w:cs="Arial"/>
                <w:sz w:val="16"/>
                <w:szCs w:val="16"/>
              </w:rPr>
              <w:t>B</w:t>
            </w:r>
          </w:p>
        </w:tc>
        <w:tc>
          <w:tcPr>
            <w:tcW w:w="5151" w:type="dxa"/>
            <w:shd w:val="solid" w:color="FFFFFF" w:fill="auto"/>
          </w:tcPr>
          <w:p w14:paraId="105686E8" w14:textId="0AFA5FFA" w:rsidR="002A1E97" w:rsidRPr="00E06B9F" w:rsidRDefault="002A1E97" w:rsidP="00EB5E1A">
            <w:pPr>
              <w:pStyle w:val="TAL"/>
              <w:rPr>
                <w:rFonts w:cs="Arial"/>
                <w:sz w:val="16"/>
                <w:szCs w:val="16"/>
              </w:rPr>
            </w:pPr>
            <w:r w:rsidRPr="00E06B9F">
              <w:rPr>
                <w:rFonts w:cs="Arial"/>
                <w:sz w:val="16"/>
                <w:szCs w:val="16"/>
              </w:rPr>
              <w:t>Relay update messages for link identifier update via 5G ProSe UE-to-UE relay UE</w:t>
            </w:r>
          </w:p>
        </w:tc>
        <w:tc>
          <w:tcPr>
            <w:tcW w:w="708" w:type="dxa"/>
            <w:shd w:val="solid" w:color="FFFFFF" w:fill="auto"/>
          </w:tcPr>
          <w:p w14:paraId="62823D82" w14:textId="7B3AC157" w:rsidR="002A1E97" w:rsidRPr="00E06B9F" w:rsidRDefault="002A1E97" w:rsidP="00EB5E1A">
            <w:pPr>
              <w:pStyle w:val="TAC"/>
              <w:rPr>
                <w:rFonts w:cs="Arial"/>
                <w:sz w:val="16"/>
                <w:szCs w:val="16"/>
                <w:lang w:eastAsia="zh-CN"/>
              </w:rPr>
            </w:pPr>
            <w:r w:rsidRPr="00E06B9F">
              <w:rPr>
                <w:rFonts w:cs="Arial"/>
                <w:sz w:val="16"/>
                <w:szCs w:val="16"/>
                <w:lang w:eastAsia="zh-CN"/>
              </w:rPr>
              <w:t>18.0.0</w:t>
            </w:r>
          </w:p>
        </w:tc>
      </w:tr>
      <w:tr w:rsidR="00656823" w:rsidRPr="00C6761E" w14:paraId="2C255496" w14:textId="77777777" w:rsidTr="00F75D05">
        <w:tc>
          <w:tcPr>
            <w:tcW w:w="800" w:type="dxa"/>
            <w:shd w:val="solid" w:color="FFFFFF" w:fill="auto"/>
          </w:tcPr>
          <w:p w14:paraId="624375E9" w14:textId="2F2AD197" w:rsidR="00656823" w:rsidRPr="00E06B9F" w:rsidRDefault="00656823" w:rsidP="00EB5E1A">
            <w:pPr>
              <w:pStyle w:val="TAC"/>
              <w:rPr>
                <w:rFonts w:cs="Arial"/>
                <w:sz w:val="16"/>
                <w:szCs w:val="16"/>
                <w:lang w:eastAsia="zh-CN"/>
              </w:rPr>
            </w:pPr>
            <w:r w:rsidRPr="00E06B9F">
              <w:rPr>
                <w:rFonts w:cs="Arial"/>
                <w:sz w:val="16"/>
                <w:szCs w:val="16"/>
                <w:lang w:eastAsia="zh-CN"/>
              </w:rPr>
              <w:t>2023-12</w:t>
            </w:r>
          </w:p>
        </w:tc>
        <w:tc>
          <w:tcPr>
            <w:tcW w:w="800" w:type="dxa"/>
            <w:shd w:val="solid" w:color="FFFFFF" w:fill="auto"/>
          </w:tcPr>
          <w:p w14:paraId="510F5AEA" w14:textId="18B75231" w:rsidR="00656823" w:rsidRPr="00E06B9F" w:rsidRDefault="00656823" w:rsidP="00EB5E1A">
            <w:pPr>
              <w:pStyle w:val="TAC"/>
              <w:rPr>
                <w:rFonts w:cs="Arial"/>
                <w:sz w:val="16"/>
                <w:szCs w:val="16"/>
                <w:lang w:eastAsia="zh-CN"/>
              </w:rPr>
            </w:pPr>
            <w:r w:rsidRPr="00E06B9F">
              <w:rPr>
                <w:rFonts w:cs="Arial"/>
                <w:sz w:val="16"/>
                <w:szCs w:val="16"/>
                <w:lang w:eastAsia="zh-CN"/>
              </w:rPr>
              <w:t>CT#99</w:t>
            </w:r>
          </w:p>
        </w:tc>
        <w:tc>
          <w:tcPr>
            <w:tcW w:w="1046" w:type="dxa"/>
            <w:shd w:val="solid" w:color="FFFFFF" w:fill="auto"/>
          </w:tcPr>
          <w:p w14:paraId="551F92BB" w14:textId="4E18A478" w:rsidR="00656823" w:rsidRPr="00E06B9F" w:rsidRDefault="00000000" w:rsidP="00DC320B">
            <w:pPr>
              <w:overflowPunct/>
              <w:autoSpaceDE/>
              <w:autoSpaceDN/>
              <w:adjustRightInd/>
              <w:spacing w:after="0"/>
              <w:jc w:val="center"/>
              <w:textAlignment w:val="auto"/>
              <w:rPr>
                <w:rFonts w:ascii="Arial" w:hAnsi="Arial" w:cs="Arial"/>
                <w:sz w:val="16"/>
                <w:szCs w:val="16"/>
              </w:rPr>
            </w:pPr>
            <w:hyperlink r:id="rId180" w:history="1">
              <w:r w:rsidR="00656823" w:rsidRPr="00E06B9F">
                <w:rPr>
                  <w:rStyle w:val="Hyperlink"/>
                  <w:rFonts w:ascii="Arial" w:hAnsi="Arial" w:cs="Arial"/>
                  <w:color w:val="auto"/>
                  <w:sz w:val="16"/>
                  <w:szCs w:val="16"/>
                  <w:u w:val="none"/>
                </w:rPr>
                <w:t>CP-230212</w:t>
              </w:r>
            </w:hyperlink>
          </w:p>
        </w:tc>
        <w:tc>
          <w:tcPr>
            <w:tcW w:w="567" w:type="dxa"/>
            <w:shd w:val="solid" w:color="FFFFFF" w:fill="auto"/>
          </w:tcPr>
          <w:p w14:paraId="374CF3F7" w14:textId="2E68C03A" w:rsidR="00656823" w:rsidRPr="00E06B9F" w:rsidRDefault="00656823" w:rsidP="00EB5E1A">
            <w:pPr>
              <w:pStyle w:val="TAL"/>
              <w:rPr>
                <w:rFonts w:cs="Arial"/>
                <w:sz w:val="16"/>
                <w:szCs w:val="16"/>
              </w:rPr>
            </w:pPr>
            <w:r w:rsidRPr="00E06B9F">
              <w:rPr>
                <w:rFonts w:cs="Arial"/>
                <w:sz w:val="16"/>
                <w:szCs w:val="16"/>
              </w:rPr>
              <w:t>0234</w:t>
            </w:r>
          </w:p>
        </w:tc>
        <w:tc>
          <w:tcPr>
            <w:tcW w:w="283" w:type="dxa"/>
            <w:shd w:val="solid" w:color="FFFFFF" w:fill="auto"/>
          </w:tcPr>
          <w:p w14:paraId="1E381104" w14:textId="2A863DEE" w:rsidR="00656823" w:rsidRPr="00E06B9F" w:rsidRDefault="00656823" w:rsidP="00EB5E1A">
            <w:pPr>
              <w:pStyle w:val="TAC"/>
              <w:rPr>
                <w:rFonts w:cs="Arial"/>
                <w:sz w:val="16"/>
                <w:szCs w:val="16"/>
              </w:rPr>
            </w:pPr>
            <w:r w:rsidRPr="00E06B9F">
              <w:rPr>
                <w:rFonts w:cs="Arial"/>
                <w:sz w:val="16"/>
                <w:szCs w:val="16"/>
              </w:rPr>
              <w:t>1</w:t>
            </w:r>
          </w:p>
        </w:tc>
        <w:tc>
          <w:tcPr>
            <w:tcW w:w="284" w:type="dxa"/>
            <w:shd w:val="solid" w:color="FFFFFF" w:fill="auto"/>
          </w:tcPr>
          <w:p w14:paraId="67F18876" w14:textId="2ED3AAC3" w:rsidR="00656823" w:rsidRPr="00E06B9F" w:rsidRDefault="00656823" w:rsidP="00EB5E1A">
            <w:pPr>
              <w:pStyle w:val="TAC"/>
              <w:rPr>
                <w:rFonts w:cs="Arial"/>
                <w:sz w:val="16"/>
                <w:szCs w:val="16"/>
              </w:rPr>
            </w:pPr>
            <w:r w:rsidRPr="00E06B9F">
              <w:rPr>
                <w:rFonts w:cs="Arial"/>
                <w:sz w:val="16"/>
                <w:szCs w:val="16"/>
              </w:rPr>
              <w:t>B</w:t>
            </w:r>
          </w:p>
        </w:tc>
        <w:tc>
          <w:tcPr>
            <w:tcW w:w="5151" w:type="dxa"/>
            <w:shd w:val="solid" w:color="FFFFFF" w:fill="auto"/>
          </w:tcPr>
          <w:p w14:paraId="380D180B" w14:textId="131F134E" w:rsidR="00656823" w:rsidRPr="00E06B9F" w:rsidRDefault="00656823" w:rsidP="00EB5E1A">
            <w:pPr>
              <w:pStyle w:val="TAL"/>
              <w:rPr>
                <w:rFonts w:cs="Arial"/>
                <w:sz w:val="16"/>
                <w:szCs w:val="16"/>
              </w:rPr>
            </w:pPr>
            <w:r w:rsidRPr="00E06B9F">
              <w:rPr>
                <w:rFonts w:cs="Arial"/>
                <w:sz w:val="16"/>
                <w:szCs w:val="16"/>
              </w:rPr>
              <w:t>Procedures for path switching between 5G ProSe UE-to-network relays</w:t>
            </w:r>
          </w:p>
        </w:tc>
        <w:tc>
          <w:tcPr>
            <w:tcW w:w="708" w:type="dxa"/>
            <w:shd w:val="solid" w:color="FFFFFF" w:fill="auto"/>
          </w:tcPr>
          <w:p w14:paraId="69603D87" w14:textId="71A4AAA4" w:rsidR="00656823" w:rsidRPr="00E06B9F" w:rsidRDefault="00656823" w:rsidP="00EB5E1A">
            <w:pPr>
              <w:pStyle w:val="TAC"/>
              <w:rPr>
                <w:rFonts w:cs="Arial"/>
                <w:sz w:val="16"/>
                <w:szCs w:val="16"/>
                <w:lang w:eastAsia="zh-CN"/>
              </w:rPr>
            </w:pPr>
            <w:r w:rsidRPr="00E06B9F">
              <w:rPr>
                <w:rFonts w:cs="Arial"/>
                <w:sz w:val="16"/>
                <w:szCs w:val="16"/>
                <w:lang w:eastAsia="zh-CN"/>
              </w:rPr>
              <w:t>18.0.0</w:t>
            </w:r>
          </w:p>
        </w:tc>
      </w:tr>
      <w:tr w:rsidR="000915B8" w:rsidRPr="00C6761E" w14:paraId="357B59FB" w14:textId="77777777" w:rsidTr="00F75D05">
        <w:tc>
          <w:tcPr>
            <w:tcW w:w="800" w:type="dxa"/>
            <w:shd w:val="solid" w:color="FFFFFF" w:fill="auto"/>
          </w:tcPr>
          <w:p w14:paraId="2976A19B" w14:textId="5837B731" w:rsidR="000915B8" w:rsidRPr="00E06B9F" w:rsidRDefault="000915B8" w:rsidP="00EB5E1A">
            <w:pPr>
              <w:pStyle w:val="TAC"/>
              <w:rPr>
                <w:rFonts w:cs="Arial"/>
                <w:sz w:val="16"/>
                <w:szCs w:val="16"/>
                <w:lang w:eastAsia="zh-CN"/>
              </w:rPr>
            </w:pPr>
            <w:r w:rsidRPr="00E06B9F">
              <w:rPr>
                <w:rFonts w:cs="Arial"/>
                <w:sz w:val="16"/>
                <w:szCs w:val="16"/>
                <w:lang w:eastAsia="zh-CN"/>
              </w:rPr>
              <w:t>2023-12</w:t>
            </w:r>
          </w:p>
        </w:tc>
        <w:tc>
          <w:tcPr>
            <w:tcW w:w="800" w:type="dxa"/>
            <w:shd w:val="solid" w:color="FFFFFF" w:fill="auto"/>
          </w:tcPr>
          <w:p w14:paraId="47227C3E" w14:textId="6C7BB7CD" w:rsidR="000915B8" w:rsidRPr="00E06B9F" w:rsidRDefault="000915B8" w:rsidP="00EB5E1A">
            <w:pPr>
              <w:pStyle w:val="TAC"/>
              <w:rPr>
                <w:rFonts w:cs="Arial"/>
                <w:sz w:val="16"/>
                <w:szCs w:val="16"/>
                <w:lang w:eastAsia="zh-CN"/>
              </w:rPr>
            </w:pPr>
            <w:r w:rsidRPr="00E06B9F">
              <w:rPr>
                <w:rFonts w:cs="Arial"/>
                <w:sz w:val="16"/>
                <w:szCs w:val="16"/>
                <w:lang w:eastAsia="zh-CN"/>
              </w:rPr>
              <w:t>CT#99</w:t>
            </w:r>
          </w:p>
        </w:tc>
        <w:tc>
          <w:tcPr>
            <w:tcW w:w="1046" w:type="dxa"/>
            <w:shd w:val="solid" w:color="FFFFFF" w:fill="auto"/>
          </w:tcPr>
          <w:p w14:paraId="11053490" w14:textId="1E7F91A0" w:rsidR="000915B8" w:rsidRPr="00E06B9F" w:rsidRDefault="00000000" w:rsidP="00DC320B">
            <w:pPr>
              <w:overflowPunct/>
              <w:autoSpaceDE/>
              <w:autoSpaceDN/>
              <w:adjustRightInd/>
              <w:spacing w:after="0"/>
              <w:jc w:val="center"/>
              <w:textAlignment w:val="auto"/>
              <w:rPr>
                <w:rFonts w:ascii="Arial" w:hAnsi="Arial" w:cs="Arial"/>
                <w:sz w:val="16"/>
                <w:szCs w:val="16"/>
              </w:rPr>
            </w:pPr>
            <w:hyperlink r:id="rId181" w:history="1">
              <w:r w:rsidR="000915B8" w:rsidRPr="00E06B9F">
                <w:rPr>
                  <w:rStyle w:val="Hyperlink"/>
                  <w:rFonts w:ascii="Arial" w:hAnsi="Arial" w:cs="Arial"/>
                  <w:color w:val="auto"/>
                  <w:sz w:val="16"/>
                  <w:szCs w:val="16"/>
                  <w:u w:val="none"/>
                </w:rPr>
                <w:t>CP-230213</w:t>
              </w:r>
            </w:hyperlink>
          </w:p>
        </w:tc>
        <w:tc>
          <w:tcPr>
            <w:tcW w:w="567" w:type="dxa"/>
            <w:shd w:val="solid" w:color="FFFFFF" w:fill="auto"/>
          </w:tcPr>
          <w:p w14:paraId="0FBE2A38" w14:textId="3752D7BE" w:rsidR="000915B8" w:rsidRPr="00E06B9F" w:rsidRDefault="000915B8" w:rsidP="00EB5E1A">
            <w:pPr>
              <w:pStyle w:val="TAL"/>
              <w:rPr>
                <w:rFonts w:cs="Arial"/>
                <w:sz w:val="16"/>
                <w:szCs w:val="16"/>
              </w:rPr>
            </w:pPr>
            <w:r w:rsidRPr="00E06B9F">
              <w:rPr>
                <w:rFonts w:cs="Arial"/>
                <w:sz w:val="16"/>
                <w:szCs w:val="16"/>
              </w:rPr>
              <w:t>0260</w:t>
            </w:r>
          </w:p>
        </w:tc>
        <w:tc>
          <w:tcPr>
            <w:tcW w:w="283" w:type="dxa"/>
            <w:shd w:val="solid" w:color="FFFFFF" w:fill="auto"/>
          </w:tcPr>
          <w:p w14:paraId="0D6658C6" w14:textId="1BEEF6CC" w:rsidR="000915B8" w:rsidRPr="00E06B9F" w:rsidRDefault="000915B8" w:rsidP="00EB5E1A">
            <w:pPr>
              <w:pStyle w:val="TAC"/>
              <w:rPr>
                <w:rFonts w:cs="Arial"/>
                <w:sz w:val="16"/>
                <w:szCs w:val="16"/>
              </w:rPr>
            </w:pPr>
            <w:r w:rsidRPr="00E06B9F">
              <w:rPr>
                <w:rFonts w:cs="Arial"/>
                <w:sz w:val="16"/>
                <w:szCs w:val="16"/>
              </w:rPr>
              <w:t>1</w:t>
            </w:r>
          </w:p>
        </w:tc>
        <w:tc>
          <w:tcPr>
            <w:tcW w:w="284" w:type="dxa"/>
            <w:shd w:val="solid" w:color="FFFFFF" w:fill="auto"/>
          </w:tcPr>
          <w:p w14:paraId="2A6860C6" w14:textId="4D1C919B" w:rsidR="000915B8" w:rsidRPr="00E06B9F" w:rsidRDefault="000915B8" w:rsidP="00EB5E1A">
            <w:pPr>
              <w:pStyle w:val="TAC"/>
              <w:rPr>
                <w:rFonts w:cs="Arial"/>
                <w:sz w:val="16"/>
                <w:szCs w:val="16"/>
              </w:rPr>
            </w:pPr>
            <w:r w:rsidRPr="00E06B9F">
              <w:rPr>
                <w:rFonts w:cs="Arial"/>
                <w:sz w:val="16"/>
                <w:szCs w:val="16"/>
              </w:rPr>
              <w:t>B</w:t>
            </w:r>
          </w:p>
        </w:tc>
        <w:tc>
          <w:tcPr>
            <w:tcW w:w="5151" w:type="dxa"/>
            <w:shd w:val="solid" w:color="FFFFFF" w:fill="auto"/>
          </w:tcPr>
          <w:p w14:paraId="0155524B" w14:textId="25866A9F" w:rsidR="000915B8" w:rsidRPr="00E06B9F" w:rsidRDefault="000915B8" w:rsidP="00EB5E1A">
            <w:pPr>
              <w:pStyle w:val="TAL"/>
              <w:rPr>
                <w:rFonts w:cs="Arial"/>
                <w:sz w:val="16"/>
                <w:szCs w:val="16"/>
              </w:rPr>
            </w:pPr>
            <w:r w:rsidRPr="00E06B9F">
              <w:rPr>
                <w:rFonts w:cs="Arial"/>
                <w:sz w:val="16"/>
                <w:szCs w:val="16"/>
              </w:rPr>
              <w:t>Communication path switching procedure between the direct communication path over Uu and the direct communication path over PC5</w:t>
            </w:r>
          </w:p>
        </w:tc>
        <w:tc>
          <w:tcPr>
            <w:tcW w:w="708" w:type="dxa"/>
            <w:shd w:val="solid" w:color="FFFFFF" w:fill="auto"/>
          </w:tcPr>
          <w:p w14:paraId="4142A9DD" w14:textId="40EC9119" w:rsidR="000915B8" w:rsidRPr="00E06B9F" w:rsidRDefault="000915B8" w:rsidP="00EB5E1A">
            <w:pPr>
              <w:pStyle w:val="TAC"/>
              <w:rPr>
                <w:rFonts w:cs="Arial"/>
                <w:sz w:val="16"/>
                <w:szCs w:val="16"/>
                <w:lang w:eastAsia="zh-CN"/>
              </w:rPr>
            </w:pPr>
            <w:r w:rsidRPr="00E06B9F">
              <w:rPr>
                <w:rFonts w:cs="Arial"/>
                <w:sz w:val="16"/>
                <w:szCs w:val="16"/>
                <w:lang w:eastAsia="zh-CN"/>
              </w:rPr>
              <w:t>18.0.0</w:t>
            </w:r>
          </w:p>
        </w:tc>
      </w:tr>
      <w:tr w:rsidR="0049000C" w:rsidRPr="00C6761E" w14:paraId="42C6255E" w14:textId="77777777" w:rsidTr="00F75D05">
        <w:tc>
          <w:tcPr>
            <w:tcW w:w="800" w:type="dxa"/>
            <w:shd w:val="solid" w:color="FFFFFF" w:fill="auto"/>
          </w:tcPr>
          <w:p w14:paraId="03159EDD" w14:textId="46945A18" w:rsidR="0049000C" w:rsidRPr="00E06B9F" w:rsidRDefault="0049000C" w:rsidP="00EB5E1A">
            <w:pPr>
              <w:pStyle w:val="TAC"/>
              <w:rPr>
                <w:rFonts w:cs="Arial"/>
                <w:sz w:val="16"/>
                <w:szCs w:val="16"/>
                <w:lang w:eastAsia="zh-CN"/>
              </w:rPr>
            </w:pPr>
            <w:r w:rsidRPr="00E06B9F">
              <w:rPr>
                <w:rFonts w:cs="Arial"/>
                <w:sz w:val="16"/>
                <w:szCs w:val="16"/>
                <w:lang w:eastAsia="zh-CN"/>
              </w:rPr>
              <w:t>2023-12</w:t>
            </w:r>
          </w:p>
        </w:tc>
        <w:tc>
          <w:tcPr>
            <w:tcW w:w="800" w:type="dxa"/>
            <w:shd w:val="solid" w:color="FFFFFF" w:fill="auto"/>
          </w:tcPr>
          <w:p w14:paraId="6F7C2972" w14:textId="4451277B" w:rsidR="0049000C" w:rsidRPr="00E06B9F" w:rsidRDefault="0049000C" w:rsidP="00EB5E1A">
            <w:pPr>
              <w:pStyle w:val="TAC"/>
              <w:rPr>
                <w:rFonts w:cs="Arial"/>
                <w:sz w:val="16"/>
                <w:szCs w:val="16"/>
                <w:lang w:eastAsia="zh-CN"/>
              </w:rPr>
            </w:pPr>
            <w:r w:rsidRPr="00E06B9F">
              <w:rPr>
                <w:rFonts w:cs="Arial"/>
                <w:sz w:val="16"/>
                <w:szCs w:val="16"/>
                <w:lang w:eastAsia="zh-CN"/>
              </w:rPr>
              <w:t>CT#99</w:t>
            </w:r>
          </w:p>
        </w:tc>
        <w:tc>
          <w:tcPr>
            <w:tcW w:w="1046" w:type="dxa"/>
            <w:shd w:val="solid" w:color="FFFFFF" w:fill="auto"/>
          </w:tcPr>
          <w:p w14:paraId="094EFE38" w14:textId="4098913C" w:rsidR="0049000C" w:rsidRPr="00E06B9F" w:rsidRDefault="00000000" w:rsidP="00DC320B">
            <w:pPr>
              <w:overflowPunct/>
              <w:autoSpaceDE/>
              <w:autoSpaceDN/>
              <w:adjustRightInd/>
              <w:spacing w:after="0"/>
              <w:jc w:val="center"/>
              <w:textAlignment w:val="auto"/>
              <w:rPr>
                <w:rFonts w:ascii="Arial" w:hAnsi="Arial" w:cs="Arial"/>
                <w:sz w:val="16"/>
                <w:szCs w:val="16"/>
              </w:rPr>
            </w:pPr>
            <w:hyperlink r:id="rId182" w:history="1">
              <w:r w:rsidR="0049000C" w:rsidRPr="00E06B9F">
                <w:rPr>
                  <w:rStyle w:val="Hyperlink"/>
                  <w:rFonts w:ascii="Arial" w:hAnsi="Arial" w:cs="Arial"/>
                  <w:color w:val="auto"/>
                  <w:sz w:val="16"/>
                  <w:szCs w:val="16"/>
                  <w:u w:val="none"/>
                </w:rPr>
                <w:t>CP-230212</w:t>
              </w:r>
            </w:hyperlink>
          </w:p>
        </w:tc>
        <w:tc>
          <w:tcPr>
            <w:tcW w:w="567" w:type="dxa"/>
            <w:shd w:val="solid" w:color="FFFFFF" w:fill="auto"/>
          </w:tcPr>
          <w:p w14:paraId="367B61DE" w14:textId="1CC3A624" w:rsidR="0049000C" w:rsidRPr="00E06B9F" w:rsidRDefault="0049000C" w:rsidP="00EB5E1A">
            <w:pPr>
              <w:pStyle w:val="TAL"/>
              <w:rPr>
                <w:rFonts w:cs="Arial"/>
                <w:sz w:val="16"/>
                <w:szCs w:val="16"/>
              </w:rPr>
            </w:pPr>
            <w:r w:rsidRPr="00E06B9F">
              <w:rPr>
                <w:rFonts w:cs="Arial"/>
                <w:sz w:val="16"/>
                <w:szCs w:val="16"/>
              </w:rPr>
              <w:t>0251</w:t>
            </w:r>
          </w:p>
        </w:tc>
        <w:tc>
          <w:tcPr>
            <w:tcW w:w="283" w:type="dxa"/>
            <w:shd w:val="solid" w:color="FFFFFF" w:fill="auto"/>
          </w:tcPr>
          <w:p w14:paraId="36664BFA" w14:textId="02561CEA" w:rsidR="0049000C" w:rsidRPr="00E06B9F" w:rsidRDefault="0049000C" w:rsidP="00EB5E1A">
            <w:pPr>
              <w:pStyle w:val="TAC"/>
              <w:rPr>
                <w:rFonts w:cs="Arial"/>
                <w:sz w:val="16"/>
                <w:szCs w:val="16"/>
              </w:rPr>
            </w:pPr>
            <w:r w:rsidRPr="00E06B9F">
              <w:rPr>
                <w:rFonts w:cs="Arial"/>
                <w:sz w:val="16"/>
                <w:szCs w:val="16"/>
              </w:rPr>
              <w:t>1</w:t>
            </w:r>
          </w:p>
        </w:tc>
        <w:tc>
          <w:tcPr>
            <w:tcW w:w="284" w:type="dxa"/>
            <w:shd w:val="solid" w:color="FFFFFF" w:fill="auto"/>
          </w:tcPr>
          <w:p w14:paraId="0D7D96DB" w14:textId="611E3C98" w:rsidR="0049000C" w:rsidRPr="00E06B9F" w:rsidRDefault="0049000C" w:rsidP="00EB5E1A">
            <w:pPr>
              <w:pStyle w:val="TAC"/>
              <w:rPr>
                <w:rFonts w:cs="Arial"/>
                <w:sz w:val="16"/>
                <w:szCs w:val="16"/>
              </w:rPr>
            </w:pPr>
            <w:r w:rsidRPr="00E06B9F">
              <w:rPr>
                <w:rFonts w:cs="Arial"/>
                <w:sz w:val="16"/>
                <w:szCs w:val="16"/>
              </w:rPr>
              <w:t>B</w:t>
            </w:r>
          </w:p>
        </w:tc>
        <w:tc>
          <w:tcPr>
            <w:tcW w:w="5151" w:type="dxa"/>
            <w:shd w:val="solid" w:color="FFFFFF" w:fill="auto"/>
          </w:tcPr>
          <w:p w14:paraId="26110BA7" w14:textId="1D0B8F48" w:rsidR="0049000C" w:rsidRPr="00E06B9F" w:rsidRDefault="0049000C" w:rsidP="00EB5E1A">
            <w:pPr>
              <w:pStyle w:val="TAL"/>
              <w:rPr>
                <w:rFonts w:cs="Arial"/>
                <w:sz w:val="16"/>
                <w:szCs w:val="16"/>
              </w:rPr>
            </w:pPr>
            <w:r w:rsidRPr="00E06B9F">
              <w:rPr>
                <w:rFonts w:cs="Arial"/>
                <w:sz w:val="16"/>
                <w:szCs w:val="16"/>
              </w:rPr>
              <w:t>U2U link release procedure</w:t>
            </w:r>
          </w:p>
        </w:tc>
        <w:tc>
          <w:tcPr>
            <w:tcW w:w="708" w:type="dxa"/>
            <w:shd w:val="solid" w:color="FFFFFF" w:fill="auto"/>
          </w:tcPr>
          <w:p w14:paraId="76F8D311" w14:textId="631A02BE" w:rsidR="0049000C" w:rsidRPr="00E06B9F" w:rsidRDefault="0049000C" w:rsidP="00EB5E1A">
            <w:pPr>
              <w:pStyle w:val="TAC"/>
              <w:rPr>
                <w:rFonts w:cs="Arial"/>
                <w:sz w:val="16"/>
                <w:szCs w:val="16"/>
                <w:lang w:eastAsia="zh-CN"/>
              </w:rPr>
            </w:pPr>
            <w:r w:rsidRPr="00E06B9F">
              <w:rPr>
                <w:rFonts w:cs="Arial"/>
                <w:sz w:val="16"/>
                <w:szCs w:val="16"/>
                <w:lang w:eastAsia="zh-CN"/>
              </w:rPr>
              <w:t>18.0.0</w:t>
            </w:r>
          </w:p>
        </w:tc>
      </w:tr>
      <w:tr w:rsidR="005F2591" w:rsidRPr="00C6761E" w14:paraId="4644B24A" w14:textId="77777777" w:rsidTr="00F75D05">
        <w:tc>
          <w:tcPr>
            <w:tcW w:w="800" w:type="dxa"/>
            <w:shd w:val="solid" w:color="FFFFFF" w:fill="auto"/>
          </w:tcPr>
          <w:p w14:paraId="36197598" w14:textId="54788A16" w:rsidR="005F2591" w:rsidRPr="00E06B9F" w:rsidRDefault="005F2591" w:rsidP="00EB5E1A">
            <w:pPr>
              <w:pStyle w:val="TAC"/>
              <w:rPr>
                <w:rFonts w:cs="Arial"/>
                <w:sz w:val="16"/>
                <w:szCs w:val="16"/>
                <w:lang w:eastAsia="zh-CN"/>
              </w:rPr>
            </w:pPr>
            <w:r w:rsidRPr="00E06B9F">
              <w:rPr>
                <w:rFonts w:cs="Arial"/>
                <w:sz w:val="16"/>
                <w:szCs w:val="16"/>
                <w:lang w:eastAsia="zh-CN"/>
              </w:rPr>
              <w:t>2023-12</w:t>
            </w:r>
          </w:p>
        </w:tc>
        <w:tc>
          <w:tcPr>
            <w:tcW w:w="800" w:type="dxa"/>
            <w:shd w:val="solid" w:color="FFFFFF" w:fill="auto"/>
          </w:tcPr>
          <w:p w14:paraId="09C127AF" w14:textId="2F565997" w:rsidR="005F2591" w:rsidRPr="00E06B9F" w:rsidRDefault="005F2591" w:rsidP="00EB5E1A">
            <w:pPr>
              <w:pStyle w:val="TAC"/>
              <w:rPr>
                <w:rFonts w:cs="Arial"/>
                <w:sz w:val="16"/>
                <w:szCs w:val="16"/>
                <w:lang w:eastAsia="zh-CN"/>
              </w:rPr>
            </w:pPr>
            <w:r w:rsidRPr="00E06B9F">
              <w:rPr>
                <w:rFonts w:cs="Arial"/>
                <w:sz w:val="16"/>
                <w:szCs w:val="16"/>
                <w:lang w:eastAsia="zh-CN"/>
              </w:rPr>
              <w:t>CT#99</w:t>
            </w:r>
          </w:p>
        </w:tc>
        <w:tc>
          <w:tcPr>
            <w:tcW w:w="1046" w:type="dxa"/>
            <w:shd w:val="solid" w:color="FFFFFF" w:fill="auto"/>
          </w:tcPr>
          <w:p w14:paraId="521C186C" w14:textId="07517309" w:rsidR="005F2591" w:rsidRPr="00E06B9F" w:rsidRDefault="00000000" w:rsidP="00DC320B">
            <w:pPr>
              <w:overflowPunct/>
              <w:autoSpaceDE/>
              <w:autoSpaceDN/>
              <w:adjustRightInd/>
              <w:spacing w:after="0"/>
              <w:jc w:val="center"/>
              <w:textAlignment w:val="auto"/>
              <w:rPr>
                <w:rFonts w:ascii="Arial" w:hAnsi="Arial" w:cs="Arial"/>
                <w:sz w:val="16"/>
                <w:szCs w:val="16"/>
              </w:rPr>
            </w:pPr>
            <w:hyperlink r:id="rId183" w:history="1">
              <w:r w:rsidR="005F2591" w:rsidRPr="00E06B9F">
                <w:rPr>
                  <w:rStyle w:val="Hyperlink"/>
                  <w:rFonts w:ascii="Arial" w:hAnsi="Arial" w:cs="Arial"/>
                  <w:color w:val="auto"/>
                  <w:sz w:val="16"/>
                  <w:szCs w:val="16"/>
                  <w:u w:val="none"/>
                </w:rPr>
                <w:t>CP-230212</w:t>
              </w:r>
            </w:hyperlink>
          </w:p>
        </w:tc>
        <w:tc>
          <w:tcPr>
            <w:tcW w:w="567" w:type="dxa"/>
            <w:shd w:val="solid" w:color="FFFFFF" w:fill="auto"/>
          </w:tcPr>
          <w:p w14:paraId="1AE1DBC0" w14:textId="6134C399" w:rsidR="005F2591" w:rsidRPr="00E06B9F" w:rsidRDefault="005F2591" w:rsidP="00EB5E1A">
            <w:pPr>
              <w:pStyle w:val="TAL"/>
              <w:rPr>
                <w:rFonts w:cs="Arial"/>
                <w:sz w:val="16"/>
                <w:szCs w:val="16"/>
              </w:rPr>
            </w:pPr>
            <w:r w:rsidRPr="00E06B9F">
              <w:rPr>
                <w:rFonts w:cs="Arial"/>
                <w:sz w:val="16"/>
                <w:szCs w:val="16"/>
              </w:rPr>
              <w:t>0248</w:t>
            </w:r>
          </w:p>
        </w:tc>
        <w:tc>
          <w:tcPr>
            <w:tcW w:w="283" w:type="dxa"/>
            <w:shd w:val="solid" w:color="FFFFFF" w:fill="auto"/>
          </w:tcPr>
          <w:p w14:paraId="65B81988" w14:textId="0CDBE673" w:rsidR="005F2591" w:rsidRPr="00E06B9F" w:rsidRDefault="005F2591" w:rsidP="00EB5E1A">
            <w:pPr>
              <w:pStyle w:val="TAC"/>
              <w:rPr>
                <w:rFonts w:cs="Arial"/>
                <w:sz w:val="16"/>
                <w:szCs w:val="16"/>
              </w:rPr>
            </w:pPr>
            <w:r w:rsidRPr="00E06B9F">
              <w:rPr>
                <w:rFonts w:cs="Arial"/>
                <w:sz w:val="16"/>
                <w:szCs w:val="16"/>
              </w:rPr>
              <w:t>1</w:t>
            </w:r>
          </w:p>
        </w:tc>
        <w:tc>
          <w:tcPr>
            <w:tcW w:w="284" w:type="dxa"/>
            <w:shd w:val="solid" w:color="FFFFFF" w:fill="auto"/>
          </w:tcPr>
          <w:p w14:paraId="62B86CDE" w14:textId="720B569A" w:rsidR="005F2591" w:rsidRPr="00E06B9F" w:rsidRDefault="005F2591" w:rsidP="00EB5E1A">
            <w:pPr>
              <w:pStyle w:val="TAC"/>
              <w:rPr>
                <w:rFonts w:cs="Arial"/>
                <w:sz w:val="16"/>
                <w:szCs w:val="16"/>
              </w:rPr>
            </w:pPr>
            <w:r w:rsidRPr="00E06B9F">
              <w:rPr>
                <w:rFonts w:cs="Arial"/>
                <w:sz w:val="16"/>
                <w:szCs w:val="16"/>
              </w:rPr>
              <w:t>B</w:t>
            </w:r>
          </w:p>
        </w:tc>
        <w:tc>
          <w:tcPr>
            <w:tcW w:w="5151" w:type="dxa"/>
            <w:shd w:val="solid" w:color="FFFFFF" w:fill="auto"/>
          </w:tcPr>
          <w:p w14:paraId="58356128" w14:textId="63346873" w:rsidR="005F2591" w:rsidRPr="00E06B9F" w:rsidRDefault="005F2591" w:rsidP="00EB5E1A">
            <w:pPr>
              <w:pStyle w:val="TAL"/>
              <w:rPr>
                <w:rFonts w:cs="Arial"/>
                <w:sz w:val="16"/>
                <w:szCs w:val="16"/>
              </w:rPr>
            </w:pPr>
            <w:r w:rsidRPr="00E06B9F">
              <w:rPr>
                <w:rFonts w:cs="Arial"/>
                <w:sz w:val="16"/>
                <w:szCs w:val="16"/>
              </w:rPr>
              <w:t>General introduction of U2U relay</w:t>
            </w:r>
          </w:p>
        </w:tc>
        <w:tc>
          <w:tcPr>
            <w:tcW w:w="708" w:type="dxa"/>
            <w:shd w:val="solid" w:color="FFFFFF" w:fill="auto"/>
          </w:tcPr>
          <w:p w14:paraId="12DD1393" w14:textId="7B6ED205" w:rsidR="005F2591" w:rsidRPr="00E06B9F" w:rsidRDefault="005F2591" w:rsidP="00EB5E1A">
            <w:pPr>
              <w:pStyle w:val="TAC"/>
              <w:rPr>
                <w:rFonts w:cs="Arial"/>
                <w:sz w:val="16"/>
                <w:szCs w:val="16"/>
                <w:lang w:eastAsia="zh-CN"/>
              </w:rPr>
            </w:pPr>
            <w:r w:rsidRPr="00E06B9F">
              <w:rPr>
                <w:rFonts w:cs="Arial"/>
                <w:sz w:val="16"/>
                <w:szCs w:val="16"/>
                <w:lang w:eastAsia="zh-CN"/>
              </w:rPr>
              <w:t>18.0.0</w:t>
            </w:r>
          </w:p>
        </w:tc>
      </w:tr>
      <w:tr w:rsidR="00033FD8" w:rsidRPr="00C6761E" w14:paraId="7641E42D" w14:textId="77777777" w:rsidTr="00F75D05">
        <w:tc>
          <w:tcPr>
            <w:tcW w:w="800" w:type="dxa"/>
            <w:shd w:val="solid" w:color="FFFFFF" w:fill="auto"/>
          </w:tcPr>
          <w:p w14:paraId="493637C0" w14:textId="58DB9A1E" w:rsidR="00033FD8" w:rsidRPr="00E06B9F" w:rsidRDefault="00033FD8" w:rsidP="00EB5E1A">
            <w:pPr>
              <w:pStyle w:val="TAC"/>
              <w:rPr>
                <w:rFonts w:cs="Arial"/>
                <w:sz w:val="16"/>
                <w:szCs w:val="16"/>
                <w:lang w:eastAsia="zh-CN"/>
              </w:rPr>
            </w:pPr>
            <w:r w:rsidRPr="00E06B9F">
              <w:rPr>
                <w:rFonts w:cs="Arial"/>
                <w:sz w:val="16"/>
                <w:szCs w:val="16"/>
                <w:lang w:eastAsia="zh-CN"/>
              </w:rPr>
              <w:t>2023-12</w:t>
            </w:r>
          </w:p>
        </w:tc>
        <w:tc>
          <w:tcPr>
            <w:tcW w:w="800" w:type="dxa"/>
            <w:shd w:val="solid" w:color="FFFFFF" w:fill="auto"/>
          </w:tcPr>
          <w:p w14:paraId="4005A3F5" w14:textId="7BB44FD4" w:rsidR="00033FD8" w:rsidRPr="00E06B9F" w:rsidRDefault="00033FD8" w:rsidP="00EB5E1A">
            <w:pPr>
              <w:pStyle w:val="TAC"/>
              <w:rPr>
                <w:rFonts w:cs="Arial"/>
                <w:sz w:val="16"/>
                <w:szCs w:val="16"/>
                <w:lang w:eastAsia="zh-CN"/>
              </w:rPr>
            </w:pPr>
            <w:r w:rsidRPr="00E06B9F">
              <w:rPr>
                <w:rFonts w:cs="Arial"/>
                <w:sz w:val="16"/>
                <w:szCs w:val="16"/>
                <w:lang w:eastAsia="zh-CN"/>
              </w:rPr>
              <w:t>CT#99</w:t>
            </w:r>
          </w:p>
        </w:tc>
        <w:tc>
          <w:tcPr>
            <w:tcW w:w="1046" w:type="dxa"/>
            <w:shd w:val="solid" w:color="FFFFFF" w:fill="auto"/>
          </w:tcPr>
          <w:p w14:paraId="336FB45D" w14:textId="2983DBCE" w:rsidR="00033FD8" w:rsidRPr="00E06B9F" w:rsidRDefault="00000000" w:rsidP="00DC320B">
            <w:pPr>
              <w:overflowPunct/>
              <w:autoSpaceDE/>
              <w:autoSpaceDN/>
              <w:adjustRightInd/>
              <w:spacing w:after="0"/>
              <w:jc w:val="center"/>
              <w:textAlignment w:val="auto"/>
              <w:rPr>
                <w:rFonts w:ascii="Arial" w:hAnsi="Arial" w:cs="Arial"/>
                <w:sz w:val="16"/>
                <w:szCs w:val="16"/>
              </w:rPr>
            </w:pPr>
            <w:hyperlink r:id="rId184" w:history="1">
              <w:r w:rsidR="00033FD8" w:rsidRPr="00E06B9F">
                <w:rPr>
                  <w:rStyle w:val="Hyperlink"/>
                  <w:rFonts w:ascii="Arial" w:hAnsi="Arial" w:cs="Arial"/>
                  <w:color w:val="auto"/>
                  <w:sz w:val="16"/>
                  <w:szCs w:val="16"/>
                  <w:u w:val="none"/>
                </w:rPr>
                <w:t>CP-230213</w:t>
              </w:r>
            </w:hyperlink>
          </w:p>
        </w:tc>
        <w:tc>
          <w:tcPr>
            <w:tcW w:w="567" w:type="dxa"/>
            <w:shd w:val="solid" w:color="FFFFFF" w:fill="auto"/>
          </w:tcPr>
          <w:p w14:paraId="5F671CC4" w14:textId="35878063" w:rsidR="00033FD8" w:rsidRPr="00E06B9F" w:rsidRDefault="00033FD8" w:rsidP="00EB5E1A">
            <w:pPr>
              <w:pStyle w:val="TAL"/>
              <w:rPr>
                <w:rFonts w:cs="Arial"/>
                <w:sz w:val="16"/>
                <w:szCs w:val="16"/>
              </w:rPr>
            </w:pPr>
            <w:r w:rsidRPr="00E06B9F">
              <w:rPr>
                <w:rFonts w:cs="Arial"/>
                <w:sz w:val="16"/>
                <w:szCs w:val="16"/>
              </w:rPr>
              <w:t>0262</w:t>
            </w:r>
          </w:p>
        </w:tc>
        <w:tc>
          <w:tcPr>
            <w:tcW w:w="283" w:type="dxa"/>
            <w:shd w:val="solid" w:color="FFFFFF" w:fill="auto"/>
          </w:tcPr>
          <w:p w14:paraId="11C761E6" w14:textId="1D8B6C61" w:rsidR="00033FD8" w:rsidRPr="00E06B9F" w:rsidRDefault="00033FD8" w:rsidP="00EB5E1A">
            <w:pPr>
              <w:pStyle w:val="TAC"/>
              <w:rPr>
                <w:rFonts w:cs="Arial"/>
                <w:sz w:val="16"/>
                <w:szCs w:val="16"/>
              </w:rPr>
            </w:pPr>
            <w:r w:rsidRPr="00E06B9F">
              <w:rPr>
                <w:rFonts w:cs="Arial"/>
                <w:sz w:val="16"/>
                <w:szCs w:val="16"/>
              </w:rPr>
              <w:t>1</w:t>
            </w:r>
          </w:p>
        </w:tc>
        <w:tc>
          <w:tcPr>
            <w:tcW w:w="284" w:type="dxa"/>
            <w:shd w:val="solid" w:color="FFFFFF" w:fill="auto"/>
          </w:tcPr>
          <w:p w14:paraId="29036E1A" w14:textId="33C71A8D" w:rsidR="00033FD8" w:rsidRPr="00E06B9F" w:rsidRDefault="00033FD8" w:rsidP="00EB5E1A">
            <w:pPr>
              <w:pStyle w:val="TAC"/>
              <w:rPr>
                <w:rFonts w:cs="Arial"/>
                <w:sz w:val="16"/>
                <w:szCs w:val="16"/>
              </w:rPr>
            </w:pPr>
            <w:r w:rsidRPr="00E06B9F">
              <w:rPr>
                <w:rFonts w:cs="Arial"/>
                <w:sz w:val="16"/>
                <w:szCs w:val="16"/>
              </w:rPr>
              <w:t>B</w:t>
            </w:r>
          </w:p>
        </w:tc>
        <w:tc>
          <w:tcPr>
            <w:tcW w:w="5151" w:type="dxa"/>
            <w:shd w:val="solid" w:color="FFFFFF" w:fill="auto"/>
          </w:tcPr>
          <w:p w14:paraId="03A3A21B" w14:textId="0B1DE849" w:rsidR="00033FD8" w:rsidRPr="00E06B9F" w:rsidRDefault="00033FD8" w:rsidP="00EB5E1A">
            <w:pPr>
              <w:pStyle w:val="TAL"/>
              <w:rPr>
                <w:rFonts w:cs="Arial"/>
                <w:sz w:val="16"/>
                <w:szCs w:val="16"/>
              </w:rPr>
            </w:pPr>
            <w:r w:rsidRPr="00E06B9F">
              <w:rPr>
                <w:rFonts w:cs="Arial"/>
                <w:sz w:val="16"/>
                <w:szCs w:val="16"/>
              </w:rPr>
              <w:t>Introducing the feature of path switching between direct network communication path and indirect network communication path via 5G ProSe Layer-2 UE-to-Network Relay</w:t>
            </w:r>
          </w:p>
        </w:tc>
        <w:tc>
          <w:tcPr>
            <w:tcW w:w="708" w:type="dxa"/>
            <w:shd w:val="solid" w:color="FFFFFF" w:fill="auto"/>
          </w:tcPr>
          <w:p w14:paraId="378EA44D" w14:textId="55605818" w:rsidR="00033FD8" w:rsidRPr="00E06B9F" w:rsidRDefault="00033FD8" w:rsidP="00EB5E1A">
            <w:pPr>
              <w:pStyle w:val="TAC"/>
              <w:rPr>
                <w:rFonts w:cs="Arial"/>
                <w:sz w:val="16"/>
                <w:szCs w:val="16"/>
                <w:lang w:eastAsia="zh-CN"/>
              </w:rPr>
            </w:pPr>
            <w:r w:rsidRPr="00E06B9F">
              <w:rPr>
                <w:rFonts w:cs="Arial"/>
                <w:sz w:val="16"/>
                <w:szCs w:val="16"/>
                <w:lang w:eastAsia="zh-CN"/>
              </w:rPr>
              <w:t>18.0.0</w:t>
            </w:r>
          </w:p>
        </w:tc>
      </w:tr>
      <w:tr w:rsidR="00436D65" w:rsidRPr="00C6761E" w14:paraId="28B722B2" w14:textId="77777777" w:rsidTr="00F75D05">
        <w:tc>
          <w:tcPr>
            <w:tcW w:w="800" w:type="dxa"/>
            <w:shd w:val="solid" w:color="FFFFFF" w:fill="auto"/>
          </w:tcPr>
          <w:p w14:paraId="11964531" w14:textId="14BABDAA" w:rsidR="00436D65" w:rsidRPr="00E06B9F" w:rsidRDefault="00436D65" w:rsidP="00EB5E1A">
            <w:pPr>
              <w:pStyle w:val="TAC"/>
              <w:rPr>
                <w:rFonts w:cs="Arial"/>
                <w:sz w:val="16"/>
                <w:szCs w:val="16"/>
                <w:lang w:eastAsia="zh-CN"/>
              </w:rPr>
            </w:pPr>
            <w:r w:rsidRPr="00E06B9F">
              <w:rPr>
                <w:rFonts w:cs="Arial"/>
                <w:sz w:val="16"/>
                <w:szCs w:val="16"/>
                <w:lang w:eastAsia="zh-CN"/>
              </w:rPr>
              <w:t>2023-12</w:t>
            </w:r>
          </w:p>
        </w:tc>
        <w:tc>
          <w:tcPr>
            <w:tcW w:w="800" w:type="dxa"/>
            <w:shd w:val="solid" w:color="FFFFFF" w:fill="auto"/>
          </w:tcPr>
          <w:p w14:paraId="4CE91CCD" w14:textId="5B0AE2AC" w:rsidR="00436D65" w:rsidRPr="00E06B9F" w:rsidRDefault="00436D65" w:rsidP="00EB5E1A">
            <w:pPr>
              <w:pStyle w:val="TAC"/>
              <w:rPr>
                <w:rFonts w:cs="Arial"/>
                <w:sz w:val="16"/>
                <w:szCs w:val="16"/>
                <w:lang w:eastAsia="zh-CN"/>
              </w:rPr>
            </w:pPr>
            <w:r w:rsidRPr="00E06B9F">
              <w:rPr>
                <w:rFonts w:cs="Arial"/>
                <w:sz w:val="16"/>
                <w:szCs w:val="16"/>
                <w:lang w:eastAsia="zh-CN"/>
              </w:rPr>
              <w:t>CT#99</w:t>
            </w:r>
          </w:p>
        </w:tc>
        <w:tc>
          <w:tcPr>
            <w:tcW w:w="1046" w:type="dxa"/>
            <w:shd w:val="solid" w:color="FFFFFF" w:fill="auto"/>
          </w:tcPr>
          <w:p w14:paraId="2602C090" w14:textId="1C808DA5" w:rsidR="00436D65" w:rsidRPr="00E06B9F" w:rsidRDefault="00000000" w:rsidP="00DC320B">
            <w:pPr>
              <w:overflowPunct/>
              <w:autoSpaceDE/>
              <w:autoSpaceDN/>
              <w:adjustRightInd/>
              <w:spacing w:after="0"/>
              <w:jc w:val="center"/>
              <w:textAlignment w:val="auto"/>
              <w:rPr>
                <w:rFonts w:ascii="Arial" w:hAnsi="Arial" w:cs="Arial"/>
                <w:sz w:val="16"/>
                <w:szCs w:val="16"/>
              </w:rPr>
            </w:pPr>
            <w:hyperlink r:id="rId185" w:history="1">
              <w:r w:rsidR="00436D65" w:rsidRPr="00E06B9F">
                <w:rPr>
                  <w:rStyle w:val="Hyperlink"/>
                  <w:rFonts w:ascii="Arial" w:hAnsi="Arial" w:cs="Arial"/>
                  <w:color w:val="auto"/>
                  <w:sz w:val="16"/>
                  <w:szCs w:val="16"/>
                  <w:u w:val="none"/>
                </w:rPr>
                <w:t>CP-230213</w:t>
              </w:r>
            </w:hyperlink>
          </w:p>
        </w:tc>
        <w:tc>
          <w:tcPr>
            <w:tcW w:w="567" w:type="dxa"/>
            <w:shd w:val="solid" w:color="FFFFFF" w:fill="auto"/>
          </w:tcPr>
          <w:p w14:paraId="52A210DB" w14:textId="101A6591" w:rsidR="00436D65" w:rsidRPr="00E06B9F" w:rsidRDefault="00436D65" w:rsidP="00EB5E1A">
            <w:pPr>
              <w:pStyle w:val="TAL"/>
              <w:rPr>
                <w:rFonts w:cs="Arial"/>
                <w:sz w:val="16"/>
                <w:szCs w:val="16"/>
              </w:rPr>
            </w:pPr>
            <w:r w:rsidRPr="00E06B9F">
              <w:rPr>
                <w:rFonts w:cs="Arial"/>
                <w:sz w:val="16"/>
                <w:szCs w:val="16"/>
              </w:rPr>
              <w:t>0276</w:t>
            </w:r>
          </w:p>
        </w:tc>
        <w:tc>
          <w:tcPr>
            <w:tcW w:w="283" w:type="dxa"/>
            <w:shd w:val="solid" w:color="FFFFFF" w:fill="auto"/>
          </w:tcPr>
          <w:p w14:paraId="2E6D7268" w14:textId="0FB726E5" w:rsidR="00436D65" w:rsidRPr="00E06B9F" w:rsidRDefault="00436D65" w:rsidP="00EB5E1A">
            <w:pPr>
              <w:pStyle w:val="TAC"/>
              <w:rPr>
                <w:rFonts w:cs="Arial"/>
                <w:sz w:val="16"/>
                <w:szCs w:val="16"/>
              </w:rPr>
            </w:pPr>
            <w:r w:rsidRPr="00E06B9F">
              <w:rPr>
                <w:rFonts w:cs="Arial"/>
                <w:sz w:val="16"/>
                <w:szCs w:val="16"/>
              </w:rPr>
              <w:t>1</w:t>
            </w:r>
          </w:p>
        </w:tc>
        <w:tc>
          <w:tcPr>
            <w:tcW w:w="284" w:type="dxa"/>
            <w:shd w:val="solid" w:color="FFFFFF" w:fill="auto"/>
          </w:tcPr>
          <w:p w14:paraId="37CAD93F" w14:textId="5DF2B8B0" w:rsidR="00436D65" w:rsidRPr="00E06B9F" w:rsidRDefault="00436D65" w:rsidP="00EB5E1A">
            <w:pPr>
              <w:pStyle w:val="TAC"/>
              <w:rPr>
                <w:rFonts w:cs="Arial"/>
                <w:sz w:val="16"/>
                <w:szCs w:val="16"/>
              </w:rPr>
            </w:pPr>
            <w:r w:rsidRPr="00E06B9F">
              <w:rPr>
                <w:rFonts w:cs="Arial"/>
                <w:sz w:val="16"/>
                <w:szCs w:val="16"/>
              </w:rPr>
              <w:t>B</w:t>
            </w:r>
          </w:p>
        </w:tc>
        <w:tc>
          <w:tcPr>
            <w:tcW w:w="5151" w:type="dxa"/>
            <w:shd w:val="solid" w:color="FFFFFF" w:fill="auto"/>
          </w:tcPr>
          <w:p w14:paraId="7BFD1B14" w14:textId="0AA68432" w:rsidR="00436D65" w:rsidRPr="00E06B9F" w:rsidRDefault="00436D65" w:rsidP="00EB5E1A">
            <w:pPr>
              <w:pStyle w:val="TAL"/>
              <w:rPr>
                <w:rFonts w:cs="Arial"/>
                <w:sz w:val="16"/>
                <w:szCs w:val="16"/>
              </w:rPr>
            </w:pPr>
            <w:r w:rsidRPr="00E06B9F">
              <w:rPr>
                <w:rFonts w:cs="Arial"/>
                <w:sz w:val="16"/>
                <w:szCs w:val="16"/>
              </w:rPr>
              <w:t>Updating the description of different parameters to consider the 5G ProSe UE-to-UE relay case</w:t>
            </w:r>
          </w:p>
        </w:tc>
        <w:tc>
          <w:tcPr>
            <w:tcW w:w="708" w:type="dxa"/>
            <w:shd w:val="solid" w:color="FFFFFF" w:fill="auto"/>
          </w:tcPr>
          <w:p w14:paraId="3804BC43" w14:textId="66CFBD05" w:rsidR="00436D65" w:rsidRPr="00E06B9F" w:rsidRDefault="00436D65" w:rsidP="00EB5E1A">
            <w:pPr>
              <w:pStyle w:val="TAC"/>
              <w:rPr>
                <w:rFonts w:cs="Arial"/>
                <w:sz w:val="16"/>
                <w:szCs w:val="16"/>
                <w:lang w:eastAsia="zh-CN"/>
              </w:rPr>
            </w:pPr>
            <w:r w:rsidRPr="00E06B9F">
              <w:rPr>
                <w:rFonts w:cs="Arial"/>
                <w:sz w:val="16"/>
                <w:szCs w:val="16"/>
                <w:lang w:eastAsia="zh-CN"/>
              </w:rPr>
              <w:t>18.0.0</w:t>
            </w:r>
          </w:p>
        </w:tc>
      </w:tr>
      <w:tr w:rsidR="00D47D80" w:rsidRPr="00C6761E" w14:paraId="4CF8C734" w14:textId="77777777" w:rsidTr="00F75D05">
        <w:tc>
          <w:tcPr>
            <w:tcW w:w="800" w:type="dxa"/>
            <w:shd w:val="solid" w:color="FFFFFF" w:fill="auto"/>
          </w:tcPr>
          <w:p w14:paraId="5BC3E7EA" w14:textId="7EFF011C" w:rsidR="00D47D80" w:rsidRPr="00E06B9F" w:rsidRDefault="00D47D80" w:rsidP="00EB5E1A">
            <w:pPr>
              <w:pStyle w:val="TAC"/>
              <w:rPr>
                <w:rFonts w:cs="Arial"/>
                <w:sz w:val="16"/>
                <w:szCs w:val="16"/>
                <w:lang w:eastAsia="zh-CN"/>
              </w:rPr>
            </w:pPr>
            <w:r w:rsidRPr="00E06B9F">
              <w:rPr>
                <w:rFonts w:cs="Arial"/>
                <w:sz w:val="16"/>
                <w:szCs w:val="16"/>
                <w:lang w:eastAsia="zh-CN"/>
              </w:rPr>
              <w:t>2023-12</w:t>
            </w:r>
          </w:p>
        </w:tc>
        <w:tc>
          <w:tcPr>
            <w:tcW w:w="800" w:type="dxa"/>
            <w:shd w:val="solid" w:color="FFFFFF" w:fill="auto"/>
          </w:tcPr>
          <w:p w14:paraId="05A4D0FB" w14:textId="17DA8C9B" w:rsidR="00D47D80" w:rsidRPr="00E06B9F" w:rsidRDefault="00D47D80" w:rsidP="00EB5E1A">
            <w:pPr>
              <w:pStyle w:val="TAC"/>
              <w:rPr>
                <w:rFonts w:cs="Arial"/>
                <w:sz w:val="16"/>
                <w:szCs w:val="16"/>
                <w:lang w:eastAsia="zh-CN"/>
              </w:rPr>
            </w:pPr>
            <w:r w:rsidRPr="00E06B9F">
              <w:rPr>
                <w:rFonts w:cs="Arial"/>
                <w:sz w:val="16"/>
                <w:szCs w:val="16"/>
                <w:lang w:eastAsia="zh-CN"/>
              </w:rPr>
              <w:t>CT#99</w:t>
            </w:r>
          </w:p>
        </w:tc>
        <w:tc>
          <w:tcPr>
            <w:tcW w:w="1046" w:type="dxa"/>
            <w:shd w:val="solid" w:color="FFFFFF" w:fill="auto"/>
          </w:tcPr>
          <w:p w14:paraId="1EF1DFEA" w14:textId="31513BD9" w:rsidR="00D47D80" w:rsidRPr="00E06B9F" w:rsidRDefault="00000000" w:rsidP="00DC320B">
            <w:pPr>
              <w:overflowPunct/>
              <w:autoSpaceDE/>
              <w:autoSpaceDN/>
              <w:adjustRightInd/>
              <w:spacing w:after="0"/>
              <w:jc w:val="center"/>
              <w:textAlignment w:val="auto"/>
              <w:rPr>
                <w:rFonts w:ascii="Arial" w:hAnsi="Arial" w:cs="Arial"/>
                <w:sz w:val="16"/>
                <w:szCs w:val="16"/>
              </w:rPr>
            </w:pPr>
            <w:hyperlink r:id="rId186" w:history="1">
              <w:r w:rsidR="00D47D80" w:rsidRPr="00E06B9F">
                <w:rPr>
                  <w:rStyle w:val="Hyperlink"/>
                  <w:rFonts w:ascii="Arial" w:hAnsi="Arial" w:cs="Arial"/>
                  <w:color w:val="auto"/>
                  <w:sz w:val="16"/>
                  <w:szCs w:val="16"/>
                  <w:u w:val="none"/>
                </w:rPr>
                <w:t>CP-230213</w:t>
              </w:r>
            </w:hyperlink>
          </w:p>
        </w:tc>
        <w:tc>
          <w:tcPr>
            <w:tcW w:w="567" w:type="dxa"/>
            <w:shd w:val="solid" w:color="FFFFFF" w:fill="auto"/>
          </w:tcPr>
          <w:p w14:paraId="4027C65C" w14:textId="6E02126F" w:rsidR="00D47D80" w:rsidRPr="00E06B9F" w:rsidRDefault="00D47D80" w:rsidP="00EB5E1A">
            <w:pPr>
              <w:pStyle w:val="TAL"/>
              <w:rPr>
                <w:rFonts w:cs="Arial"/>
                <w:sz w:val="16"/>
                <w:szCs w:val="16"/>
              </w:rPr>
            </w:pPr>
            <w:r w:rsidRPr="00E06B9F">
              <w:rPr>
                <w:rFonts w:cs="Arial"/>
                <w:sz w:val="16"/>
                <w:szCs w:val="16"/>
              </w:rPr>
              <w:t>0270</w:t>
            </w:r>
          </w:p>
        </w:tc>
        <w:tc>
          <w:tcPr>
            <w:tcW w:w="283" w:type="dxa"/>
            <w:shd w:val="solid" w:color="FFFFFF" w:fill="auto"/>
          </w:tcPr>
          <w:p w14:paraId="50F193A8" w14:textId="2C0C948F" w:rsidR="00D47D80" w:rsidRPr="00E06B9F" w:rsidRDefault="00D47D80" w:rsidP="00EB5E1A">
            <w:pPr>
              <w:pStyle w:val="TAC"/>
              <w:rPr>
                <w:rFonts w:cs="Arial"/>
                <w:sz w:val="16"/>
                <w:szCs w:val="16"/>
              </w:rPr>
            </w:pPr>
            <w:r w:rsidRPr="00E06B9F">
              <w:rPr>
                <w:rFonts w:cs="Arial"/>
                <w:sz w:val="16"/>
                <w:szCs w:val="16"/>
              </w:rPr>
              <w:t>1</w:t>
            </w:r>
          </w:p>
        </w:tc>
        <w:tc>
          <w:tcPr>
            <w:tcW w:w="284" w:type="dxa"/>
            <w:shd w:val="solid" w:color="FFFFFF" w:fill="auto"/>
          </w:tcPr>
          <w:p w14:paraId="5EBA84DF" w14:textId="54E05D80" w:rsidR="00D47D80" w:rsidRPr="00E06B9F" w:rsidRDefault="00D47D80" w:rsidP="00EB5E1A">
            <w:pPr>
              <w:pStyle w:val="TAC"/>
              <w:rPr>
                <w:rFonts w:cs="Arial"/>
                <w:sz w:val="16"/>
                <w:szCs w:val="16"/>
              </w:rPr>
            </w:pPr>
            <w:r w:rsidRPr="00E06B9F">
              <w:rPr>
                <w:rFonts w:cs="Arial"/>
                <w:sz w:val="16"/>
                <w:szCs w:val="16"/>
              </w:rPr>
              <w:t>F</w:t>
            </w:r>
          </w:p>
        </w:tc>
        <w:tc>
          <w:tcPr>
            <w:tcW w:w="5151" w:type="dxa"/>
            <w:shd w:val="solid" w:color="FFFFFF" w:fill="auto"/>
          </w:tcPr>
          <w:p w14:paraId="34884DFB" w14:textId="61549892" w:rsidR="00D47D80" w:rsidRPr="00E06B9F" w:rsidRDefault="00D47D80" w:rsidP="00EB5E1A">
            <w:pPr>
              <w:pStyle w:val="TAL"/>
              <w:rPr>
                <w:rFonts w:cs="Arial"/>
                <w:sz w:val="16"/>
                <w:szCs w:val="16"/>
              </w:rPr>
            </w:pPr>
            <w:r w:rsidRPr="00E06B9F">
              <w:rPr>
                <w:rFonts w:cs="Arial"/>
                <w:sz w:val="16"/>
                <w:szCs w:val="16"/>
              </w:rPr>
              <w:t>Clarification for including the User info ID in the PROSE DIRECT LINK ESTABLISHMENT REQUEST message</w:t>
            </w:r>
          </w:p>
        </w:tc>
        <w:tc>
          <w:tcPr>
            <w:tcW w:w="708" w:type="dxa"/>
            <w:shd w:val="solid" w:color="FFFFFF" w:fill="auto"/>
          </w:tcPr>
          <w:p w14:paraId="6C247065" w14:textId="5DB73414" w:rsidR="00D47D80" w:rsidRPr="00E06B9F" w:rsidRDefault="00D47D80" w:rsidP="00EB5E1A">
            <w:pPr>
              <w:pStyle w:val="TAC"/>
              <w:rPr>
                <w:rFonts w:cs="Arial"/>
                <w:sz w:val="16"/>
                <w:szCs w:val="16"/>
                <w:lang w:eastAsia="zh-CN"/>
              </w:rPr>
            </w:pPr>
            <w:r w:rsidRPr="00E06B9F">
              <w:rPr>
                <w:rFonts w:cs="Arial"/>
                <w:sz w:val="16"/>
                <w:szCs w:val="16"/>
                <w:lang w:eastAsia="zh-CN"/>
              </w:rPr>
              <w:t>18.0.0</w:t>
            </w:r>
          </w:p>
        </w:tc>
      </w:tr>
      <w:tr w:rsidR="0076455B" w:rsidRPr="00C6761E" w14:paraId="266EC664" w14:textId="77777777" w:rsidTr="00F75D05">
        <w:tc>
          <w:tcPr>
            <w:tcW w:w="800" w:type="dxa"/>
            <w:shd w:val="solid" w:color="FFFFFF" w:fill="auto"/>
          </w:tcPr>
          <w:p w14:paraId="66007D37" w14:textId="02BDAD05" w:rsidR="0076455B" w:rsidRPr="00E06B9F" w:rsidRDefault="0076455B" w:rsidP="00EB5E1A">
            <w:pPr>
              <w:pStyle w:val="TAC"/>
              <w:rPr>
                <w:rFonts w:cs="Arial"/>
                <w:sz w:val="16"/>
                <w:szCs w:val="16"/>
                <w:lang w:eastAsia="zh-CN"/>
              </w:rPr>
            </w:pPr>
            <w:r w:rsidRPr="00E06B9F">
              <w:rPr>
                <w:rFonts w:cs="Arial"/>
                <w:sz w:val="16"/>
                <w:szCs w:val="16"/>
                <w:lang w:eastAsia="zh-CN"/>
              </w:rPr>
              <w:t>2023-12</w:t>
            </w:r>
          </w:p>
        </w:tc>
        <w:tc>
          <w:tcPr>
            <w:tcW w:w="800" w:type="dxa"/>
            <w:shd w:val="solid" w:color="FFFFFF" w:fill="auto"/>
          </w:tcPr>
          <w:p w14:paraId="3BD08CF5" w14:textId="41A33F41" w:rsidR="0076455B" w:rsidRPr="00E06B9F" w:rsidRDefault="0076455B" w:rsidP="00EB5E1A">
            <w:pPr>
              <w:pStyle w:val="TAC"/>
              <w:rPr>
                <w:rFonts w:cs="Arial"/>
                <w:sz w:val="16"/>
                <w:szCs w:val="16"/>
                <w:lang w:eastAsia="zh-CN"/>
              </w:rPr>
            </w:pPr>
            <w:r w:rsidRPr="00E06B9F">
              <w:rPr>
                <w:rFonts w:cs="Arial"/>
                <w:sz w:val="16"/>
                <w:szCs w:val="16"/>
                <w:lang w:eastAsia="zh-CN"/>
              </w:rPr>
              <w:t>CT#99</w:t>
            </w:r>
          </w:p>
        </w:tc>
        <w:tc>
          <w:tcPr>
            <w:tcW w:w="1046" w:type="dxa"/>
            <w:shd w:val="solid" w:color="FFFFFF" w:fill="auto"/>
          </w:tcPr>
          <w:p w14:paraId="4ABC7503" w14:textId="6DDCE233" w:rsidR="0076455B" w:rsidRPr="00E06B9F" w:rsidRDefault="00000000" w:rsidP="00DC320B">
            <w:pPr>
              <w:overflowPunct/>
              <w:autoSpaceDE/>
              <w:autoSpaceDN/>
              <w:adjustRightInd/>
              <w:spacing w:after="0"/>
              <w:jc w:val="center"/>
              <w:textAlignment w:val="auto"/>
              <w:rPr>
                <w:rFonts w:ascii="Arial" w:hAnsi="Arial" w:cs="Arial"/>
                <w:sz w:val="16"/>
                <w:szCs w:val="16"/>
              </w:rPr>
            </w:pPr>
            <w:hyperlink r:id="rId187" w:history="1">
              <w:r w:rsidR="0076455B" w:rsidRPr="00E06B9F">
                <w:rPr>
                  <w:rStyle w:val="Hyperlink"/>
                  <w:rFonts w:ascii="Arial" w:hAnsi="Arial" w:cs="Arial"/>
                  <w:color w:val="auto"/>
                  <w:sz w:val="16"/>
                  <w:szCs w:val="16"/>
                  <w:u w:val="none"/>
                </w:rPr>
                <w:t>CP-230213</w:t>
              </w:r>
            </w:hyperlink>
          </w:p>
        </w:tc>
        <w:tc>
          <w:tcPr>
            <w:tcW w:w="567" w:type="dxa"/>
            <w:shd w:val="solid" w:color="FFFFFF" w:fill="auto"/>
          </w:tcPr>
          <w:p w14:paraId="3AE1BE0B" w14:textId="175B4838" w:rsidR="0076455B" w:rsidRPr="00E06B9F" w:rsidRDefault="0076455B" w:rsidP="00EB5E1A">
            <w:pPr>
              <w:pStyle w:val="TAL"/>
              <w:rPr>
                <w:rFonts w:cs="Arial"/>
                <w:sz w:val="16"/>
                <w:szCs w:val="16"/>
              </w:rPr>
            </w:pPr>
            <w:r w:rsidRPr="00E06B9F">
              <w:rPr>
                <w:rFonts w:cs="Arial"/>
                <w:sz w:val="16"/>
                <w:szCs w:val="16"/>
              </w:rPr>
              <w:t>0271</w:t>
            </w:r>
          </w:p>
        </w:tc>
        <w:tc>
          <w:tcPr>
            <w:tcW w:w="283" w:type="dxa"/>
            <w:shd w:val="solid" w:color="FFFFFF" w:fill="auto"/>
          </w:tcPr>
          <w:p w14:paraId="0144908E" w14:textId="070A61D8" w:rsidR="0076455B" w:rsidRPr="00E06B9F" w:rsidRDefault="0076455B" w:rsidP="00EB5E1A">
            <w:pPr>
              <w:pStyle w:val="TAC"/>
              <w:rPr>
                <w:rFonts w:cs="Arial"/>
                <w:sz w:val="16"/>
                <w:szCs w:val="16"/>
              </w:rPr>
            </w:pPr>
            <w:r w:rsidRPr="00E06B9F">
              <w:rPr>
                <w:rFonts w:cs="Arial"/>
                <w:sz w:val="16"/>
                <w:szCs w:val="16"/>
              </w:rPr>
              <w:t>1</w:t>
            </w:r>
          </w:p>
        </w:tc>
        <w:tc>
          <w:tcPr>
            <w:tcW w:w="284" w:type="dxa"/>
            <w:shd w:val="solid" w:color="FFFFFF" w:fill="auto"/>
          </w:tcPr>
          <w:p w14:paraId="3E6A41EC" w14:textId="39697C24" w:rsidR="0076455B" w:rsidRPr="00E06B9F" w:rsidRDefault="0076455B" w:rsidP="00EB5E1A">
            <w:pPr>
              <w:pStyle w:val="TAC"/>
              <w:rPr>
                <w:rFonts w:cs="Arial"/>
                <w:sz w:val="16"/>
                <w:szCs w:val="16"/>
              </w:rPr>
            </w:pPr>
            <w:r w:rsidRPr="00E06B9F">
              <w:rPr>
                <w:rFonts w:cs="Arial"/>
                <w:sz w:val="16"/>
                <w:szCs w:val="16"/>
              </w:rPr>
              <w:t>B</w:t>
            </w:r>
          </w:p>
        </w:tc>
        <w:tc>
          <w:tcPr>
            <w:tcW w:w="5151" w:type="dxa"/>
            <w:shd w:val="solid" w:color="FFFFFF" w:fill="auto"/>
          </w:tcPr>
          <w:p w14:paraId="0D6FC644" w14:textId="1CE1BC60" w:rsidR="0076455B" w:rsidRPr="00E06B9F" w:rsidRDefault="0076455B" w:rsidP="00EB5E1A">
            <w:pPr>
              <w:pStyle w:val="TAL"/>
              <w:rPr>
                <w:rFonts w:cs="Arial"/>
                <w:sz w:val="16"/>
                <w:szCs w:val="16"/>
              </w:rPr>
            </w:pPr>
            <w:r w:rsidRPr="00E06B9F">
              <w:rPr>
                <w:rFonts w:cs="Arial"/>
                <w:sz w:val="16"/>
                <w:szCs w:val="16"/>
              </w:rPr>
              <w:t>Introducing the User info ID information element for PC5 signalling messages</w:t>
            </w:r>
          </w:p>
        </w:tc>
        <w:tc>
          <w:tcPr>
            <w:tcW w:w="708" w:type="dxa"/>
            <w:shd w:val="solid" w:color="FFFFFF" w:fill="auto"/>
          </w:tcPr>
          <w:p w14:paraId="1415E13E" w14:textId="328D5EF8" w:rsidR="0076455B" w:rsidRPr="00E06B9F" w:rsidRDefault="0076455B" w:rsidP="00EB5E1A">
            <w:pPr>
              <w:pStyle w:val="TAC"/>
              <w:rPr>
                <w:rFonts w:cs="Arial"/>
                <w:sz w:val="16"/>
                <w:szCs w:val="16"/>
                <w:lang w:eastAsia="zh-CN"/>
              </w:rPr>
            </w:pPr>
            <w:r w:rsidRPr="00E06B9F">
              <w:rPr>
                <w:rFonts w:cs="Arial"/>
                <w:sz w:val="16"/>
                <w:szCs w:val="16"/>
                <w:lang w:eastAsia="zh-CN"/>
              </w:rPr>
              <w:t>18.0.0</w:t>
            </w:r>
          </w:p>
        </w:tc>
      </w:tr>
      <w:tr w:rsidR="002E5D8E" w:rsidRPr="00C6761E" w14:paraId="053EC3DA" w14:textId="77777777" w:rsidTr="00F75D05">
        <w:tc>
          <w:tcPr>
            <w:tcW w:w="800" w:type="dxa"/>
            <w:shd w:val="solid" w:color="FFFFFF" w:fill="auto"/>
          </w:tcPr>
          <w:p w14:paraId="395F6518" w14:textId="53EC4541" w:rsidR="002E5D8E" w:rsidRPr="00E06B9F" w:rsidRDefault="002E5D8E" w:rsidP="00EB5E1A">
            <w:pPr>
              <w:pStyle w:val="TAC"/>
              <w:rPr>
                <w:rFonts w:cs="Arial"/>
                <w:sz w:val="16"/>
                <w:szCs w:val="16"/>
                <w:lang w:eastAsia="zh-CN"/>
              </w:rPr>
            </w:pPr>
            <w:r w:rsidRPr="00E06B9F">
              <w:rPr>
                <w:rFonts w:cs="Arial"/>
                <w:sz w:val="16"/>
                <w:szCs w:val="16"/>
                <w:lang w:eastAsia="zh-CN"/>
              </w:rPr>
              <w:t>2023-12</w:t>
            </w:r>
          </w:p>
        </w:tc>
        <w:tc>
          <w:tcPr>
            <w:tcW w:w="800" w:type="dxa"/>
            <w:shd w:val="solid" w:color="FFFFFF" w:fill="auto"/>
          </w:tcPr>
          <w:p w14:paraId="1BB62F2D" w14:textId="2A29BE42" w:rsidR="002E5D8E" w:rsidRPr="00E06B9F" w:rsidRDefault="002E5D8E" w:rsidP="00EB5E1A">
            <w:pPr>
              <w:pStyle w:val="TAC"/>
              <w:rPr>
                <w:rFonts w:cs="Arial"/>
                <w:sz w:val="16"/>
                <w:szCs w:val="16"/>
                <w:lang w:eastAsia="zh-CN"/>
              </w:rPr>
            </w:pPr>
            <w:r w:rsidRPr="00E06B9F">
              <w:rPr>
                <w:rFonts w:cs="Arial"/>
                <w:sz w:val="16"/>
                <w:szCs w:val="16"/>
                <w:lang w:eastAsia="zh-CN"/>
              </w:rPr>
              <w:t>CT#99</w:t>
            </w:r>
          </w:p>
        </w:tc>
        <w:tc>
          <w:tcPr>
            <w:tcW w:w="1046" w:type="dxa"/>
            <w:shd w:val="solid" w:color="FFFFFF" w:fill="auto"/>
          </w:tcPr>
          <w:p w14:paraId="373C8E0A" w14:textId="1D10DEEA" w:rsidR="002E5D8E" w:rsidRPr="00E06B9F" w:rsidRDefault="00000000" w:rsidP="00DC320B">
            <w:pPr>
              <w:overflowPunct/>
              <w:autoSpaceDE/>
              <w:autoSpaceDN/>
              <w:adjustRightInd/>
              <w:spacing w:after="0"/>
              <w:jc w:val="center"/>
              <w:textAlignment w:val="auto"/>
              <w:rPr>
                <w:rFonts w:ascii="Arial" w:hAnsi="Arial" w:cs="Arial"/>
                <w:sz w:val="16"/>
                <w:szCs w:val="16"/>
              </w:rPr>
            </w:pPr>
            <w:hyperlink r:id="rId188" w:history="1">
              <w:r w:rsidR="002E5D8E" w:rsidRPr="00E06B9F">
                <w:rPr>
                  <w:rStyle w:val="Hyperlink"/>
                  <w:rFonts w:ascii="Arial" w:hAnsi="Arial" w:cs="Arial"/>
                  <w:color w:val="auto"/>
                  <w:sz w:val="16"/>
                  <w:szCs w:val="16"/>
                  <w:u w:val="none"/>
                </w:rPr>
                <w:t>CP-230213</w:t>
              </w:r>
            </w:hyperlink>
          </w:p>
        </w:tc>
        <w:tc>
          <w:tcPr>
            <w:tcW w:w="567" w:type="dxa"/>
            <w:shd w:val="solid" w:color="FFFFFF" w:fill="auto"/>
          </w:tcPr>
          <w:p w14:paraId="2921F46B" w14:textId="4E74B736" w:rsidR="002E5D8E" w:rsidRPr="00E06B9F" w:rsidRDefault="002E5D8E" w:rsidP="00EB5E1A">
            <w:pPr>
              <w:pStyle w:val="TAL"/>
              <w:rPr>
                <w:rFonts w:cs="Arial"/>
                <w:sz w:val="16"/>
                <w:szCs w:val="16"/>
              </w:rPr>
            </w:pPr>
            <w:r w:rsidRPr="00E06B9F">
              <w:rPr>
                <w:rFonts w:cs="Arial"/>
                <w:sz w:val="16"/>
                <w:szCs w:val="16"/>
              </w:rPr>
              <w:t>0254</w:t>
            </w:r>
          </w:p>
        </w:tc>
        <w:tc>
          <w:tcPr>
            <w:tcW w:w="283" w:type="dxa"/>
            <w:shd w:val="solid" w:color="FFFFFF" w:fill="auto"/>
          </w:tcPr>
          <w:p w14:paraId="16AA7E19" w14:textId="5BCE4FB5" w:rsidR="002E5D8E" w:rsidRPr="00E06B9F" w:rsidRDefault="002E5D8E" w:rsidP="00EB5E1A">
            <w:pPr>
              <w:pStyle w:val="TAC"/>
              <w:rPr>
                <w:rFonts w:cs="Arial"/>
                <w:sz w:val="16"/>
                <w:szCs w:val="16"/>
              </w:rPr>
            </w:pPr>
            <w:r w:rsidRPr="00E06B9F">
              <w:rPr>
                <w:rFonts w:cs="Arial"/>
                <w:sz w:val="16"/>
                <w:szCs w:val="16"/>
              </w:rPr>
              <w:t>2</w:t>
            </w:r>
          </w:p>
        </w:tc>
        <w:tc>
          <w:tcPr>
            <w:tcW w:w="284" w:type="dxa"/>
            <w:shd w:val="solid" w:color="FFFFFF" w:fill="auto"/>
          </w:tcPr>
          <w:p w14:paraId="25B434AA" w14:textId="417A6C06" w:rsidR="002E5D8E" w:rsidRPr="00E06B9F" w:rsidRDefault="002E5D8E" w:rsidP="00EB5E1A">
            <w:pPr>
              <w:pStyle w:val="TAC"/>
              <w:rPr>
                <w:rFonts w:cs="Arial"/>
                <w:sz w:val="16"/>
                <w:szCs w:val="16"/>
              </w:rPr>
            </w:pPr>
            <w:r w:rsidRPr="00E06B9F">
              <w:rPr>
                <w:rFonts w:cs="Arial"/>
                <w:sz w:val="16"/>
                <w:szCs w:val="16"/>
              </w:rPr>
              <w:t>B</w:t>
            </w:r>
          </w:p>
        </w:tc>
        <w:tc>
          <w:tcPr>
            <w:tcW w:w="5151" w:type="dxa"/>
            <w:shd w:val="solid" w:color="FFFFFF" w:fill="auto"/>
          </w:tcPr>
          <w:p w14:paraId="0D551E59" w14:textId="58A65AA4" w:rsidR="002E5D8E" w:rsidRPr="00E06B9F" w:rsidRDefault="002E5D8E" w:rsidP="00EB5E1A">
            <w:pPr>
              <w:pStyle w:val="TAL"/>
              <w:rPr>
                <w:rFonts w:cs="Arial"/>
                <w:sz w:val="16"/>
                <w:szCs w:val="16"/>
              </w:rPr>
            </w:pPr>
            <w:r w:rsidRPr="00E06B9F">
              <w:rPr>
                <w:rFonts w:cs="Arial"/>
                <w:sz w:val="16"/>
                <w:szCs w:val="16"/>
              </w:rPr>
              <w:t>IP address allocation for 5G ProSe end UE in 5G ProSe layer-3 UE-to-UE relay procedure</w:t>
            </w:r>
          </w:p>
        </w:tc>
        <w:tc>
          <w:tcPr>
            <w:tcW w:w="708" w:type="dxa"/>
            <w:shd w:val="solid" w:color="FFFFFF" w:fill="auto"/>
          </w:tcPr>
          <w:p w14:paraId="157A05D7" w14:textId="3CBB060A" w:rsidR="002E5D8E" w:rsidRPr="00E06B9F" w:rsidRDefault="002E5D8E" w:rsidP="00EB5E1A">
            <w:pPr>
              <w:pStyle w:val="TAC"/>
              <w:rPr>
                <w:rFonts w:cs="Arial"/>
                <w:sz w:val="16"/>
                <w:szCs w:val="16"/>
                <w:lang w:eastAsia="zh-CN"/>
              </w:rPr>
            </w:pPr>
            <w:r w:rsidRPr="00E06B9F">
              <w:rPr>
                <w:rFonts w:cs="Arial"/>
                <w:sz w:val="16"/>
                <w:szCs w:val="16"/>
                <w:lang w:eastAsia="zh-CN"/>
              </w:rPr>
              <w:t>18.0.0</w:t>
            </w:r>
          </w:p>
        </w:tc>
      </w:tr>
      <w:tr w:rsidR="0063082E" w:rsidRPr="00C6761E" w14:paraId="1519CE4E" w14:textId="77777777" w:rsidTr="00F75D05">
        <w:tc>
          <w:tcPr>
            <w:tcW w:w="800" w:type="dxa"/>
            <w:shd w:val="solid" w:color="FFFFFF" w:fill="auto"/>
          </w:tcPr>
          <w:p w14:paraId="7E8C2B09" w14:textId="1A0C4FEB" w:rsidR="0063082E" w:rsidRPr="00E06B9F" w:rsidRDefault="0063082E" w:rsidP="00EB5E1A">
            <w:pPr>
              <w:pStyle w:val="TAC"/>
              <w:rPr>
                <w:rFonts w:cs="Arial"/>
                <w:sz w:val="16"/>
                <w:szCs w:val="16"/>
                <w:lang w:eastAsia="zh-CN"/>
              </w:rPr>
            </w:pPr>
            <w:r w:rsidRPr="00E06B9F">
              <w:rPr>
                <w:rFonts w:cs="Arial"/>
                <w:sz w:val="16"/>
                <w:szCs w:val="16"/>
                <w:lang w:eastAsia="zh-CN"/>
              </w:rPr>
              <w:t>2023-12</w:t>
            </w:r>
          </w:p>
        </w:tc>
        <w:tc>
          <w:tcPr>
            <w:tcW w:w="800" w:type="dxa"/>
            <w:shd w:val="solid" w:color="FFFFFF" w:fill="auto"/>
          </w:tcPr>
          <w:p w14:paraId="625C000A" w14:textId="6562AC15" w:rsidR="0063082E" w:rsidRPr="00E06B9F" w:rsidRDefault="0063082E" w:rsidP="00EB5E1A">
            <w:pPr>
              <w:pStyle w:val="TAC"/>
              <w:rPr>
                <w:rFonts w:cs="Arial"/>
                <w:sz w:val="16"/>
                <w:szCs w:val="16"/>
                <w:lang w:eastAsia="zh-CN"/>
              </w:rPr>
            </w:pPr>
            <w:r w:rsidRPr="00E06B9F">
              <w:rPr>
                <w:rFonts w:cs="Arial"/>
                <w:sz w:val="16"/>
                <w:szCs w:val="16"/>
                <w:lang w:eastAsia="zh-CN"/>
              </w:rPr>
              <w:t>CT#99</w:t>
            </w:r>
          </w:p>
        </w:tc>
        <w:tc>
          <w:tcPr>
            <w:tcW w:w="1046" w:type="dxa"/>
            <w:shd w:val="solid" w:color="FFFFFF" w:fill="auto"/>
          </w:tcPr>
          <w:p w14:paraId="7E7A5E90" w14:textId="1C9B7099" w:rsidR="0063082E" w:rsidRPr="00E06B9F" w:rsidRDefault="00000000" w:rsidP="00DC320B">
            <w:pPr>
              <w:overflowPunct/>
              <w:autoSpaceDE/>
              <w:autoSpaceDN/>
              <w:adjustRightInd/>
              <w:spacing w:after="0"/>
              <w:jc w:val="center"/>
              <w:textAlignment w:val="auto"/>
              <w:rPr>
                <w:rFonts w:ascii="Arial" w:hAnsi="Arial" w:cs="Arial"/>
                <w:sz w:val="16"/>
                <w:szCs w:val="16"/>
              </w:rPr>
            </w:pPr>
            <w:hyperlink r:id="rId189" w:history="1">
              <w:r w:rsidR="0063082E" w:rsidRPr="00E06B9F">
                <w:rPr>
                  <w:rStyle w:val="Hyperlink"/>
                  <w:rFonts w:ascii="Arial" w:hAnsi="Arial" w:cs="Arial"/>
                  <w:color w:val="auto"/>
                  <w:sz w:val="16"/>
                  <w:szCs w:val="16"/>
                  <w:u w:val="none"/>
                </w:rPr>
                <w:t>CP-230212</w:t>
              </w:r>
            </w:hyperlink>
          </w:p>
        </w:tc>
        <w:tc>
          <w:tcPr>
            <w:tcW w:w="567" w:type="dxa"/>
            <w:shd w:val="solid" w:color="FFFFFF" w:fill="auto"/>
          </w:tcPr>
          <w:p w14:paraId="378ABFD6" w14:textId="7CDF6E98" w:rsidR="0063082E" w:rsidRPr="00E06B9F" w:rsidRDefault="0063082E" w:rsidP="00EB5E1A">
            <w:pPr>
              <w:pStyle w:val="TAL"/>
              <w:rPr>
                <w:rFonts w:cs="Arial"/>
                <w:sz w:val="16"/>
                <w:szCs w:val="16"/>
              </w:rPr>
            </w:pPr>
            <w:r w:rsidRPr="00E06B9F">
              <w:rPr>
                <w:rFonts w:cs="Arial"/>
                <w:sz w:val="16"/>
                <w:szCs w:val="16"/>
              </w:rPr>
              <w:t>0250</w:t>
            </w:r>
          </w:p>
        </w:tc>
        <w:tc>
          <w:tcPr>
            <w:tcW w:w="283" w:type="dxa"/>
            <w:shd w:val="solid" w:color="FFFFFF" w:fill="auto"/>
          </w:tcPr>
          <w:p w14:paraId="60EE4297" w14:textId="5638C1C7" w:rsidR="0063082E" w:rsidRPr="00E06B9F" w:rsidRDefault="0063082E" w:rsidP="00EB5E1A">
            <w:pPr>
              <w:pStyle w:val="TAC"/>
              <w:rPr>
                <w:rFonts w:cs="Arial"/>
                <w:sz w:val="16"/>
                <w:szCs w:val="16"/>
              </w:rPr>
            </w:pPr>
            <w:r w:rsidRPr="00E06B9F">
              <w:rPr>
                <w:rFonts w:cs="Arial"/>
                <w:sz w:val="16"/>
                <w:szCs w:val="16"/>
              </w:rPr>
              <w:t>2</w:t>
            </w:r>
          </w:p>
        </w:tc>
        <w:tc>
          <w:tcPr>
            <w:tcW w:w="284" w:type="dxa"/>
            <w:shd w:val="solid" w:color="FFFFFF" w:fill="auto"/>
          </w:tcPr>
          <w:p w14:paraId="2F7D907F" w14:textId="66C8134A" w:rsidR="0063082E" w:rsidRPr="00E06B9F" w:rsidRDefault="0063082E" w:rsidP="00EB5E1A">
            <w:pPr>
              <w:pStyle w:val="TAC"/>
              <w:rPr>
                <w:rFonts w:cs="Arial"/>
                <w:sz w:val="16"/>
                <w:szCs w:val="16"/>
              </w:rPr>
            </w:pPr>
            <w:r w:rsidRPr="00E06B9F">
              <w:rPr>
                <w:rFonts w:cs="Arial"/>
                <w:sz w:val="16"/>
                <w:szCs w:val="16"/>
              </w:rPr>
              <w:t>B</w:t>
            </w:r>
          </w:p>
        </w:tc>
        <w:tc>
          <w:tcPr>
            <w:tcW w:w="5151" w:type="dxa"/>
            <w:shd w:val="solid" w:color="FFFFFF" w:fill="auto"/>
          </w:tcPr>
          <w:p w14:paraId="7F1D125A" w14:textId="19A96293" w:rsidR="0063082E" w:rsidRPr="00E06B9F" w:rsidRDefault="0063082E" w:rsidP="00EB5E1A">
            <w:pPr>
              <w:pStyle w:val="TAL"/>
              <w:rPr>
                <w:rFonts w:cs="Arial"/>
                <w:sz w:val="16"/>
                <w:szCs w:val="16"/>
              </w:rPr>
            </w:pPr>
            <w:r w:rsidRPr="00E06B9F">
              <w:rPr>
                <w:rFonts w:cs="Arial"/>
                <w:sz w:val="16"/>
                <w:szCs w:val="16"/>
              </w:rPr>
              <w:t>QoS handling for U2U relay</w:t>
            </w:r>
          </w:p>
        </w:tc>
        <w:tc>
          <w:tcPr>
            <w:tcW w:w="708" w:type="dxa"/>
            <w:shd w:val="solid" w:color="FFFFFF" w:fill="auto"/>
          </w:tcPr>
          <w:p w14:paraId="19560C12" w14:textId="43F71B1F" w:rsidR="0063082E" w:rsidRPr="00E06B9F" w:rsidRDefault="0063082E" w:rsidP="00EB5E1A">
            <w:pPr>
              <w:pStyle w:val="TAC"/>
              <w:rPr>
                <w:rFonts w:cs="Arial"/>
                <w:sz w:val="16"/>
                <w:szCs w:val="16"/>
                <w:lang w:eastAsia="zh-CN"/>
              </w:rPr>
            </w:pPr>
            <w:r w:rsidRPr="00E06B9F">
              <w:rPr>
                <w:rFonts w:cs="Arial"/>
                <w:sz w:val="16"/>
                <w:szCs w:val="16"/>
                <w:lang w:eastAsia="zh-CN"/>
              </w:rPr>
              <w:t>18.0.0</w:t>
            </w:r>
          </w:p>
        </w:tc>
      </w:tr>
      <w:tr w:rsidR="00CD4883" w:rsidRPr="00C6761E" w14:paraId="0561D9D3" w14:textId="77777777" w:rsidTr="00F75D05">
        <w:tc>
          <w:tcPr>
            <w:tcW w:w="800" w:type="dxa"/>
            <w:shd w:val="solid" w:color="FFFFFF" w:fill="auto"/>
          </w:tcPr>
          <w:p w14:paraId="0CA87DD1" w14:textId="15EE2CC0" w:rsidR="00CD4883" w:rsidRPr="00E06B9F" w:rsidRDefault="00CD4883" w:rsidP="00EB5E1A">
            <w:pPr>
              <w:pStyle w:val="TAC"/>
              <w:rPr>
                <w:rFonts w:cs="Arial"/>
                <w:sz w:val="16"/>
                <w:szCs w:val="16"/>
                <w:lang w:eastAsia="zh-CN"/>
              </w:rPr>
            </w:pPr>
            <w:r w:rsidRPr="00E06B9F">
              <w:rPr>
                <w:rFonts w:cs="Arial"/>
                <w:sz w:val="16"/>
                <w:szCs w:val="16"/>
                <w:lang w:eastAsia="zh-CN"/>
              </w:rPr>
              <w:t>2023-12</w:t>
            </w:r>
          </w:p>
        </w:tc>
        <w:tc>
          <w:tcPr>
            <w:tcW w:w="800" w:type="dxa"/>
            <w:shd w:val="solid" w:color="FFFFFF" w:fill="auto"/>
          </w:tcPr>
          <w:p w14:paraId="36EF6975" w14:textId="6D3784F5" w:rsidR="00CD4883" w:rsidRPr="00E06B9F" w:rsidRDefault="00CD4883" w:rsidP="00EB5E1A">
            <w:pPr>
              <w:pStyle w:val="TAC"/>
              <w:rPr>
                <w:rFonts w:cs="Arial"/>
                <w:sz w:val="16"/>
                <w:szCs w:val="16"/>
                <w:lang w:eastAsia="zh-CN"/>
              </w:rPr>
            </w:pPr>
            <w:r w:rsidRPr="00E06B9F">
              <w:rPr>
                <w:rFonts w:cs="Arial"/>
                <w:sz w:val="16"/>
                <w:szCs w:val="16"/>
                <w:lang w:eastAsia="zh-CN"/>
              </w:rPr>
              <w:t>CT#99</w:t>
            </w:r>
          </w:p>
        </w:tc>
        <w:tc>
          <w:tcPr>
            <w:tcW w:w="1046" w:type="dxa"/>
            <w:shd w:val="solid" w:color="FFFFFF" w:fill="auto"/>
          </w:tcPr>
          <w:p w14:paraId="19AD7FA1" w14:textId="26390C9A" w:rsidR="00CD4883" w:rsidRPr="00E06B9F" w:rsidRDefault="00000000" w:rsidP="00DC320B">
            <w:pPr>
              <w:overflowPunct/>
              <w:autoSpaceDE/>
              <w:autoSpaceDN/>
              <w:adjustRightInd/>
              <w:spacing w:after="0"/>
              <w:jc w:val="center"/>
              <w:textAlignment w:val="auto"/>
              <w:rPr>
                <w:rFonts w:ascii="Arial" w:hAnsi="Arial" w:cs="Arial"/>
                <w:sz w:val="16"/>
                <w:szCs w:val="16"/>
              </w:rPr>
            </w:pPr>
            <w:hyperlink r:id="rId190" w:history="1">
              <w:r w:rsidR="00CD4883" w:rsidRPr="00E06B9F">
                <w:rPr>
                  <w:rStyle w:val="Hyperlink"/>
                  <w:rFonts w:ascii="Arial" w:hAnsi="Arial" w:cs="Arial"/>
                  <w:color w:val="auto"/>
                  <w:sz w:val="16"/>
                  <w:szCs w:val="16"/>
                  <w:u w:val="none"/>
                </w:rPr>
                <w:t>CP-230213</w:t>
              </w:r>
            </w:hyperlink>
          </w:p>
        </w:tc>
        <w:tc>
          <w:tcPr>
            <w:tcW w:w="567" w:type="dxa"/>
            <w:shd w:val="solid" w:color="FFFFFF" w:fill="auto"/>
          </w:tcPr>
          <w:p w14:paraId="3005F9F6" w14:textId="66858B17" w:rsidR="00CD4883" w:rsidRPr="00E06B9F" w:rsidRDefault="00CD4883" w:rsidP="00EB5E1A">
            <w:pPr>
              <w:pStyle w:val="TAL"/>
              <w:rPr>
                <w:rFonts w:cs="Arial"/>
                <w:sz w:val="16"/>
                <w:szCs w:val="16"/>
              </w:rPr>
            </w:pPr>
            <w:r w:rsidRPr="00E06B9F">
              <w:rPr>
                <w:rFonts w:cs="Arial"/>
                <w:sz w:val="16"/>
                <w:szCs w:val="16"/>
              </w:rPr>
              <w:t>0277</w:t>
            </w:r>
          </w:p>
        </w:tc>
        <w:tc>
          <w:tcPr>
            <w:tcW w:w="283" w:type="dxa"/>
            <w:shd w:val="solid" w:color="FFFFFF" w:fill="auto"/>
          </w:tcPr>
          <w:p w14:paraId="70532E3A" w14:textId="27620798" w:rsidR="00CD4883" w:rsidRPr="00E06B9F" w:rsidRDefault="00CD4883" w:rsidP="00EB5E1A">
            <w:pPr>
              <w:pStyle w:val="TAC"/>
              <w:rPr>
                <w:rFonts w:cs="Arial"/>
                <w:sz w:val="16"/>
                <w:szCs w:val="16"/>
              </w:rPr>
            </w:pPr>
            <w:r w:rsidRPr="00E06B9F">
              <w:rPr>
                <w:rFonts w:cs="Arial"/>
                <w:sz w:val="16"/>
                <w:szCs w:val="16"/>
              </w:rPr>
              <w:t>1</w:t>
            </w:r>
          </w:p>
        </w:tc>
        <w:tc>
          <w:tcPr>
            <w:tcW w:w="284" w:type="dxa"/>
            <w:shd w:val="solid" w:color="FFFFFF" w:fill="auto"/>
          </w:tcPr>
          <w:p w14:paraId="42215B6F" w14:textId="44E0CEEF" w:rsidR="00CD4883" w:rsidRPr="00E06B9F" w:rsidRDefault="00CD4883" w:rsidP="00EB5E1A">
            <w:pPr>
              <w:pStyle w:val="TAC"/>
              <w:rPr>
                <w:rFonts w:cs="Arial"/>
                <w:sz w:val="16"/>
                <w:szCs w:val="16"/>
              </w:rPr>
            </w:pPr>
            <w:r w:rsidRPr="00E06B9F">
              <w:rPr>
                <w:rFonts w:cs="Arial"/>
                <w:sz w:val="16"/>
                <w:szCs w:val="16"/>
              </w:rPr>
              <w:t>B</w:t>
            </w:r>
          </w:p>
        </w:tc>
        <w:tc>
          <w:tcPr>
            <w:tcW w:w="5151" w:type="dxa"/>
            <w:shd w:val="solid" w:color="FFFFFF" w:fill="auto"/>
          </w:tcPr>
          <w:p w14:paraId="14BD8E9D" w14:textId="70BC6D0D" w:rsidR="00CD4883" w:rsidRPr="00E06B9F" w:rsidRDefault="00CD4883" w:rsidP="00EB5E1A">
            <w:pPr>
              <w:pStyle w:val="TAL"/>
              <w:rPr>
                <w:rFonts w:cs="Arial"/>
                <w:sz w:val="16"/>
                <w:szCs w:val="16"/>
              </w:rPr>
            </w:pPr>
            <w:r w:rsidRPr="00E06B9F">
              <w:rPr>
                <w:rFonts w:cs="Arial"/>
                <w:sz w:val="16"/>
                <w:szCs w:val="16"/>
              </w:rPr>
              <w:t>UE-to-UE relay selection procedure</w:t>
            </w:r>
          </w:p>
        </w:tc>
        <w:tc>
          <w:tcPr>
            <w:tcW w:w="708" w:type="dxa"/>
            <w:shd w:val="solid" w:color="FFFFFF" w:fill="auto"/>
          </w:tcPr>
          <w:p w14:paraId="4714D5FB" w14:textId="7F18F60D" w:rsidR="00CD4883" w:rsidRPr="00E06B9F" w:rsidRDefault="00CD4883" w:rsidP="00EB5E1A">
            <w:pPr>
              <w:pStyle w:val="TAC"/>
              <w:rPr>
                <w:rFonts w:cs="Arial"/>
                <w:sz w:val="16"/>
                <w:szCs w:val="16"/>
                <w:lang w:eastAsia="zh-CN"/>
              </w:rPr>
            </w:pPr>
            <w:r w:rsidRPr="00E06B9F">
              <w:rPr>
                <w:rFonts w:cs="Arial"/>
                <w:sz w:val="16"/>
                <w:szCs w:val="16"/>
                <w:lang w:eastAsia="zh-CN"/>
              </w:rPr>
              <w:t>18.0.0</w:t>
            </w:r>
          </w:p>
        </w:tc>
      </w:tr>
      <w:tr w:rsidR="00FA074C" w:rsidRPr="00C6761E" w14:paraId="20D60884" w14:textId="77777777" w:rsidTr="00F75D05">
        <w:tc>
          <w:tcPr>
            <w:tcW w:w="800" w:type="dxa"/>
            <w:shd w:val="solid" w:color="FFFFFF" w:fill="auto"/>
          </w:tcPr>
          <w:p w14:paraId="08BAC14B" w14:textId="4E11721D" w:rsidR="00FA074C" w:rsidRPr="00E06B9F" w:rsidRDefault="00FA074C" w:rsidP="00EB5E1A">
            <w:pPr>
              <w:pStyle w:val="TAC"/>
              <w:rPr>
                <w:rFonts w:cs="Arial"/>
                <w:sz w:val="16"/>
                <w:szCs w:val="16"/>
                <w:lang w:eastAsia="zh-CN"/>
              </w:rPr>
            </w:pPr>
            <w:r w:rsidRPr="00E06B9F">
              <w:rPr>
                <w:rFonts w:cs="Arial"/>
                <w:sz w:val="16"/>
                <w:szCs w:val="16"/>
                <w:lang w:eastAsia="zh-CN"/>
              </w:rPr>
              <w:t>2023-12</w:t>
            </w:r>
          </w:p>
        </w:tc>
        <w:tc>
          <w:tcPr>
            <w:tcW w:w="800" w:type="dxa"/>
            <w:shd w:val="solid" w:color="FFFFFF" w:fill="auto"/>
          </w:tcPr>
          <w:p w14:paraId="7F9619C8" w14:textId="0E53AB4A" w:rsidR="00FA074C" w:rsidRPr="00E06B9F" w:rsidRDefault="00FA074C" w:rsidP="00EB5E1A">
            <w:pPr>
              <w:pStyle w:val="TAC"/>
              <w:rPr>
                <w:rFonts w:cs="Arial"/>
                <w:sz w:val="16"/>
                <w:szCs w:val="16"/>
                <w:lang w:eastAsia="zh-CN"/>
              </w:rPr>
            </w:pPr>
            <w:r w:rsidRPr="00E06B9F">
              <w:rPr>
                <w:rFonts w:cs="Arial"/>
                <w:sz w:val="16"/>
                <w:szCs w:val="16"/>
                <w:lang w:eastAsia="zh-CN"/>
              </w:rPr>
              <w:t>CT#99</w:t>
            </w:r>
          </w:p>
        </w:tc>
        <w:tc>
          <w:tcPr>
            <w:tcW w:w="1046" w:type="dxa"/>
            <w:shd w:val="solid" w:color="FFFFFF" w:fill="auto"/>
          </w:tcPr>
          <w:p w14:paraId="3C680F0F" w14:textId="2B6BBD89" w:rsidR="00FA074C" w:rsidRPr="00E06B9F" w:rsidRDefault="00000000" w:rsidP="00DC320B">
            <w:pPr>
              <w:overflowPunct/>
              <w:autoSpaceDE/>
              <w:autoSpaceDN/>
              <w:adjustRightInd/>
              <w:spacing w:after="0"/>
              <w:jc w:val="center"/>
              <w:textAlignment w:val="auto"/>
              <w:rPr>
                <w:rFonts w:ascii="Arial" w:hAnsi="Arial" w:cs="Arial"/>
                <w:sz w:val="16"/>
                <w:szCs w:val="16"/>
              </w:rPr>
            </w:pPr>
            <w:hyperlink r:id="rId191" w:history="1">
              <w:r w:rsidR="00FA074C" w:rsidRPr="00E06B9F">
                <w:rPr>
                  <w:rStyle w:val="Hyperlink"/>
                  <w:rFonts w:ascii="Arial" w:hAnsi="Arial" w:cs="Arial"/>
                  <w:color w:val="auto"/>
                  <w:sz w:val="16"/>
                  <w:szCs w:val="16"/>
                  <w:u w:val="none"/>
                </w:rPr>
                <w:t>CP-230212</w:t>
              </w:r>
            </w:hyperlink>
          </w:p>
        </w:tc>
        <w:tc>
          <w:tcPr>
            <w:tcW w:w="567" w:type="dxa"/>
            <w:shd w:val="solid" w:color="FFFFFF" w:fill="auto"/>
          </w:tcPr>
          <w:p w14:paraId="7F168099" w14:textId="3D3D0CFB" w:rsidR="00FA074C" w:rsidRPr="00E06B9F" w:rsidRDefault="00FA074C" w:rsidP="00EB5E1A">
            <w:pPr>
              <w:pStyle w:val="TAL"/>
              <w:rPr>
                <w:rFonts w:cs="Arial"/>
                <w:sz w:val="16"/>
                <w:szCs w:val="16"/>
              </w:rPr>
            </w:pPr>
            <w:r w:rsidRPr="00E06B9F">
              <w:rPr>
                <w:rFonts w:cs="Arial"/>
                <w:sz w:val="16"/>
                <w:szCs w:val="16"/>
              </w:rPr>
              <w:t>0245</w:t>
            </w:r>
          </w:p>
        </w:tc>
        <w:tc>
          <w:tcPr>
            <w:tcW w:w="283" w:type="dxa"/>
            <w:shd w:val="solid" w:color="FFFFFF" w:fill="auto"/>
          </w:tcPr>
          <w:p w14:paraId="1D5058BB" w14:textId="11C98208" w:rsidR="00FA074C" w:rsidRPr="00E06B9F" w:rsidRDefault="00FA074C" w:rsidP="00EB5E1A">
            <w:pPr>
              <w:pStyle w:val="TAC"/>
              <w:rPr>
                <w:rFonts w:cs="Arial"/>
                <w:sz w:val="16"/>
                <w:szCs w:val="16"/>
              </w:rPr>
            </w:pPr>
            <w:r w:rsidRPr="00E06B9F">
              <w:rPr>
                <w:rFonts w:cs="Arial"/>
                <w:sz w:val="16"/>
                <w:szCs w:val="16"/>
              </w:rPr>
              <w:t>2</w:t>
            </w:r>
          </w:p>
        </w:tc>
        <w:tc>
          <w:tcPr>
            <w:tcW w:w="284" w:type="dxa"/>
            <w:shd w:val="solid" w:color="FFFFFF" w:fill="auto"/>
          </w:tcPr>
          <w:p w14:paraId="2E68CE2F" w14:textId="3AADD391" w:rsidR="00FA074C" w:rsidRPr="00E06B9F" w:rsidRDefault="00FA074C" w:rsidP="00EB5E1A">
            <w:pPr>
              <w:pStyle w:val="TAC"/>
              <w:rPr>
                <w:rFonts w:cs="Arial"/>
                <w:sz w:val="16"/>
                <w:szCs w:val="16"/>
              </w:rPr>
            </w:pPr>
            <w:r w:rsidRPr="00E06B9F">
              <w:rPr>
                <w:rFonts w:cs="Arial"/>
                <w:sz w:val="16"/>
                <w:szCs w:val="16"/>
              </w:rPr>
              <w:t>B</w:t>
            </w:r>
          </w:p>
        </w:tc>
        <w:tc>
          <w:tcPr>
            <w:tcW w:w="5151" w:type="dxa"/>
            <w:shd w:val="solid" w:color="FFFFFF" w:fill="auto"/>
          </w:tcPr>
          <w:p w14:paraId="05BAA929" w14:textId="6A9FA301" w:rsidR="00FA074C" w:rsidRPr="00E06B9F" w:rsidRDefault="00FA074C" w:rsidP="00EB5E1A">
            <w:pPr>
              <w:pStyle w:val="TAL"/>
              <w:rPr>
                <w:rFonts w:cs="Arial"/>
                <w:sz w:val="16"/>
                <w:szCs w:val="16"/>
              </w:rPr>
            </w:pPr>
            <w:r w:rsidRPr="00E06B9F">
              <w:rPr>
                <w:rFonts w:cs="Arial"/>
                <w:sz w:val="16"/>
                <w:szCs w:val="16"/>
              </w:rPr>
              <w:t>Discovery message encoding for UE-to-UE relay discovery</w:t>
            </w:r>
          </w:p>
        </w:tc>
        <w:tc>
          <w:tcPr>
            <w:tcW w:w="708" w:type="dxa"/>
            <w:shd w:val="solid" w:color="FFFFFF" w:fill="auto"/>
          </w:tcPr>
          <w:p w14:paraId="64F83354" w14:textId="78583C42" w:rsidR="00FA074C" w:rsidRPr="00E06B9F" w:rsidRDefault="00FA074C" w:rsidP="00EB5E1A">
            <w:pPr>
              <w:pStyle w:val="TAC"/>
              <w:rPr>
                <w:rFonts w:cs="Arial"/>
                <w:sz w:val="16"/>
                <w:szCs w:val="16"/>
                <w:lang w:eastAsia="zh-CN"/>
              </w:rPr>
            </w:pPr>
            <w:r w:rsidRPr="00E06B9F">
              <w:rPr>
                <w:rFonts w:cs="Arial"/>
                <w:sz w:val="16"/>
                <w:szCs w:val="16"/>
                <w:lang w:eastAsia="zh-CN"/>
              </w:rPr>
              <w:t>18.0.0</w:t>
            </w:r>
          </w:p>
        </w:tc>
      </w:tr>
      <w:tr w:rsidR="00DA6510" w:rsidRPr="00C6761E" w14:paraId="205DF1E1" w14:textId="77777777" w:rsidTr="00F75D05">
        <w:tc>
          <w:tcPr>
            <w:tcW w:w="800" w:type="dxa"/>
            <w:shd w:val="solid" w:color="FFFFFF" w:fill="auto"/>
          </w:tcPr>
          <w:p w14:paraId="6A17CA76" w14:textId="4F14F691" w:rsidR="00DA6510" w:rsidRPr="00E06B9F" w:rsidRDefault="00DA6510" w:rsidP="00EB5E1A">
            <w:pPr>
              <w:pStyle w:val="TAC"/>
              <w:rPr>
                <w:rFonts w:cs="Arial"/>
                <w:sz w:val="16"/>
                <w:szCs w:val="16"/>
                <w:lang w:eastAsia="zh-CN"/>
              </w:rPr>
            </w:pPr>
            <w:r w:rsidRPr="00E06B9F">
              <w:rPr>
                <w:rFonts w:cs="Arial"/>
                <w:sz w:val="16"/>
                <w:szCs w:val="16"/>
                <w:lang w:eastAsia="zh-CN"/>
              </w:rPr>
              <w:t>2023-12</w:t>
            </w:r>
          </w:p>
        </w:tc>
        <w:tc>
          <w:tcPr>
            <w:tcW w:w="800" w:type="dxa"/>
            <w:shd w:val="solid" w:color="FFFFFF" w:fill="auto"/>
          </w:tcPr>
          <w:p w14:paraId="2DBEFBA4" w14:textId="7243EA7F" w:rsidR="00DA6510" w:rsidRPr="00E06B9F" w:rsidRDefault="00DA6510" w:rsidP="00EB5E1A">
            <w:pPr>
              <w:pStyle w:val="TAC"/>
              <w:rPr>
                <w:rFonts w:cs="Arial"/>
                <w:sz w:val="16"/>
                <w:szCs w:val="16"/>
                <w:lang w:eastAsia="zh-CN"/>
              </w:rPr>
            </w:pPr>
            <w:r w:rsidRPr="00E06B9F">
              <w:rPr>
                <w:rFonts w:cs="Arial"/>
                <w:sz w:val="16"/>
                <w:szCs w:val="16"/>
                <w:lang w:eastAsia="zh-CN"/>
              </w:rPr>
              <w:t>CT#99</w:t>
            </w:r>
          </w:p>
        </w:tc>
        <w:tc>
          <w:tcPr>
            <w:tcW w:w="1046" w:type="dxa"/>
            <w:shd w:val="solid" w:color="FFFFFF" w:fill="auto"/>
          </w:tcPr>
          <w:p w14:paraId="12C89634" w14:textId="332256B4" w:rsidR="00DA6510" w:rsidRPr="00E06B9F" w:rsidRDefault="00000000" w:rsidP="00DC320B">
            <w:pPr>
              <w:overflowPunct/>
              <w:autoSpaceDE/>
              <w:autoSpaceDN/>
              <w:adjustRightInd/>
              <w:spacing w:after="0"/>
              <w:jc w:val="center"/>
              <w:textAlignment w:val="auto"/>
              <w:rPr>
                <w:rFonts w:ascii="Arial" w:hAnsi="Arial" w:cs="Arial"/>
                <w:sz w:val="16"/>
                <w:szCs w:val="16"/>
              </w:rPr>
            </w:pPr>
            <w:hyperlink r:id="rId192" w:history="1">
              <w:r w:rsidR="00DA6510" w:rsidRPr="00E06B9F">
                <w:rPr>
                  <w:rStyle w:val="Hyperlink"/>
                  <w:rFonts w:ascii="Arial" w:hAnsi="Arial" w:cs="Arial"/>
                  <w:color w:val="auto"/>
                  <w:sz w:val="16"/>
                  <w:szCs w:val="16"/>
                  <w:u w:val="none"/>
                </w:rPr>
                <w:t>CP-230213</w:t>
              </w:r>
            </w:hyperlink>
          </w:p>
        </w:tc>
        <w:tc>
          <w:tcPr>
            <w:tcW w:w="567" w:type="dxa"/>
            <w:shd w:val="solid" w:color="FFFFFF" w:fill="auto"/>
          </w:tcPr>
          <w:p w14:paraId="3436F147" w14:textId="0032CA5F" w:rsidR="00DA6510" w:rsidRPr="00E06B9F" w:rsidRDefault="00DA6510" w:rsidP="00EB5E1A">
            <w:pPr>
              <w:pStyle w:val="TAL"/>
              <w:rPr>
                <w:rFonts w:cs="Arial"/>
                <w:sz w:val="16"/>
                <w:szCs w:val="16"/>
              </w:rPr>
            </w:pPr>
            <w:r w:rsidRPr="00E06B9F">
              <w:rPr>
                <w:rFonts w:cs="Arial"/>
                <w:sz w:val="16"/>
                <w:szCs w:val="16"/>
              </w:rPr>
              <w:t>0261</w:t>
            </w:r>
          </w:p>
        </w:tc>
        <w:tc>
          <w:tcPr>
            <w:tcW w:w="283" w:type="dxa"/>
            <w:shd w:val="solid" w:color="FFFFFF" w:fill="auto"/>
          </w:tcPr>
          <w:p w14:paraId="3AD306F6" w14:textId="5227552F" w:rsidR="00DA6510" w:rsidRPr="00E06B9F" w:rsidRDefault="00DA6510" w:rsidP="00EB5E1A">
            <w:pPr>
              <w:pStyle w:val="TAC"/>
              <w:rPr>
                <w:rFonts w:cs="Arial"/>
                <w:sz w:val="16"/>
                <w:szCs w:val="16"/>
              </w:rPr>
            </w:pPr>
            <w:r w:rsidRPr="00E06B9F">
              <w:rPr>
                <w:rFonts w:cs="Arial"/>
                <w:sz w:val="16"/>
                <w:szCs w:val="16"/>
              </w:rPr>
              <w:t>2</w:t>
            </w:r>
          </w:p>
        </w:tc>
        <w:tc>
          <w:tcPr>
            <w:tcW w:w="284" w:type="dxa"/>
            <w:shd w:val="solid" w:color="FFFFFF" w:fill="auto"/>
          </w:tcPr>
          <w:p w14:paraId="4CBEE0DC" w14:textId="5C546320" w:rsidR="00DA6510" w:rsidRPr="00E06B9F" w:rsidRDefault="00DA6510" w:rsidP="00EB5E1A">
            <w:pPr>
              <w:pStyle w:val="TAC"/>
              <w:rPr>
                <w:rFonts w:cs="Arial"/>
                <w:sz w:val="16"/>
                <w:szCs w:val="16"/>
              </w:rPr>
            </w:pPr>
            <w:r w:rsidRPr="00E06B9F">
              <w:rPr>
                <w:rFonts w:cs="Arial"/>
                <w:sz w:val="16"/>
                <w:szCs w:val="16"/>
              </w:rPr>
              <w:t>B</w:t>
            </w:r>
          </w:p>
        </w:tc>
        <w:tc>
          <w:tcPr>
            <w:tcW w:w="5151" w:type="dxa"/>
            <w:shd w:val="solid" w:color="FFFFFF" w:fill="auto"/>
          </w:tcPr>
          <w:p w14:paraId="51C53B6D" w14:textId="38BD0320" w:rsidR="00DA6510" w:rsidRPr="00E06B9F" w:rsidRDefault="00DA6510" w:rsidP="00EB5E1A">
            <w:pPr>
              <w:pStyle w:val="TAL"/>
              <w:rPr>
                <w:rFonts w:cs="Arial"/>
                <w:sz w:val="16"/>
                <w:szCs w:val="16"/>
              </w:rPr>
            </w:pPr>
            <w:r w:rsidRPr="00E06B9F">
              <w:rPr>
                <w:rFonts w:cs="Arial"/>
                <w:sz w:val="16"/>
                <w:szCs w:val="16"/>
              </w:rPr>
              <w:t>Coding aspects of path switching procedure between the direct communication path over Uu and the direct communication path over PC5</w:t>
            </w:r>
          </w:p>
        </w:tc>
        <w:tc>
          <w:tcPr>
            <w:tcW w:w="708" w:type="dxa"/>
            <w:shd w:val="solid" w:color="FFFFFF" w:fill="auto"/>
          </w:tcPr>
          <w:p w14:paraId="1685A6D5" w14:textId="26A2C26C" w:rsidR="00DA6510" w:rsidRPr="00E06B9F" w:rsidRDefault="00DA6510" w:rsidP="00EB5E1A">
            <w:pPr>
              <w:pStyle w:val="TAC"/>
              <w:rPr>
                <w:rFonts w:cs="Arial"/>
                <w:sz w:val="16"/>
                <w:szCs w:val="16"/>
                <w:lang w:eastAsia="zh-CN"/>
              </w:rPr>
            </w:pPr>
            <w:r w:rsidRPr="00E06B9F">
              <w:rPr>
                <w:rFonts w:cs="Arial"/>
                <w:sz w:val="16"/>
                <w:szCs w:val="16"/>
                <w:lang w:eastAsia="zh-CN"/>
              </w:rPr>
              <w:t>18.0.0</w:t>
            </w:r>
          </w:p>
        </w:tc>
      </w:tr>
      <w:tr w:rsidR="00710A67" w:rsidRPr="00C6761E" w14:paraId="238EA207" w14:textId="77777777" w:rsidTr="00F75D05">
        <w:tc>
          <w:tcPr>
            <w:tcW w:w="800" w:type="dxa"/>
            <w:shd w:val="solid" w:color="FFFFFF" w:fill="auto"/>
          </w:tcPr>
          <w:p w14:paraId="27937A54" w14:textId="31EAA782" w:rsidR="00710A67" w:rsidRPr="00E06B9F" w:rsidRDefault="00710A67" w:rsidP="00EB5E1A">
            <w:pPr>
              <w:pStyle w:val="TAC"/>
              <w:rPr>
                <w:rFonts w:cs="Arial"/>
                <w:sz w:val="16"/>
                <w:szCs w:val="16"/>
                <w:lang w:eastAsia="zh-CN"/>
              </w:rPr>
            </w:pPr>
            <w:r w:rsidRPr="00E06B9F">
              <w:rPr>
                <w:rFonts w:cs="Arial"/>
                <w:sz w:val="16"/>
                <w:szCs w:val="16"/>
                <w:lang w:eastAsia="zh-CN"/>
              </w:rPr>
              <w:t>2023-12</w:t>
            </w:r>
          </w:p>
        </w:tc>
        <w:tc>
          <w:tcPr>
            <w:tcW w:w="800" w:type="dxa"/>
            <w:shd w:val="solid" w:color="FFFFFF" w:fill="auto"/>
          </w:tcPr>
          <w:p w14:paraId="5FC8C32D" w14:textId="1228EC36" w:rsidR="00710A67" w:rsidRPr="00E06B9F" w:rsidRDefault="00710A67" w:rsidP="00EB5E1A">
            <w:pPr>
              <w:pStyle w:val="TAC"/>
              <w:rPr>
                <w:rFonts w:cs="Arial"/>
                <w:sz w:val="16"/>
                <w:szCs w:val="16"/>
                <w:lang w:eastAsia="zh-CN"/>
              </w:rPr>
            </w:pPr>
            <w:r w:rsidRPr="00E06B9F">
              <w:rPr>
                <w:rFonts w:cs="Arial"/>
                <w:sz w:val="16"/>
                <w:szCs w:val="16"/>
                <w:lang w:eastAsia="zh-CN"/>
              </w:rPr>
              <w:t>CT#99</w:t>
            </w:r>
          </w:p>
        </w:tc>
        <w:tc>
          <w:tcPr>
            <w:tcW w:w="1046" w:type="dxa"/>
            <w:shd w:val="solid" w:color="FFFFFF" w:fill="auto"/>
          </w:tcPr>
          <w:p w14:paraId="33F48D4F" w14:textId="1E9AF74A" w:rsidR="00710A67" w:rsidRPr="00E06B9F" w:rsidRDefault="00000000" w:rsidP="00DC320B">
            <w:pPr>
              <w:overflowPunct/>
              <w:autoSpaceDE/>
              <w:autoSpaceDN/>
              <w:adjustRightInd/>
              <w:spacing w:after="0"/>
              <w:jc w:val="center"/>
              <w:textAlignment w:val="auto"/>
              <w:rPr>
                <w:rFonts w:ascii="Arial" w:hAnsi="Arial" w:cs="Arial"/>
                <w:sz w:val="16"/>
                <w:szCs w:val="16"/>
              </w:rPr>
            </w:pPr>
            <w:hyperlink r:id="rId193" w:history="1">
              <w:r w:rsidR="00710A67" w:rsidRPr="00E06B9F">
                <w:rPr>
                  <w:rStyle w:val="Hyperlink"/>
                  <w:rFonts w:ascii="Arial" w:hAnsi="Arial" w:cs="Arial"/>
                  <w:color w:val="auto"/>
                  <w:sz w:val="16"/>
                  <w:szCs w:val="16"/>
                  <w:u w:val="none"/>
                </w:rPr>
                <w:t>CP-230213</w:t>
              </w:r>
            </w:hyperlink>
          </w:p>
        </w:tc>
        <w:tc>
          <w:tcPr>
            <w:tcW w:w="567" w:type="dxa"/>
            <w:shd w:val="solid" w:color="FFFFFF" w:fill="auto"/>
          </w:tcPr>
          <w:p w14:paraId="47DDE21F" w14:textId="0C986D2E" w:rsidR="00710A67" w:rsidRPr="00E06B9F" w:rsidRDefault="00710A67" w:rsidP="00EB5E1A">
            <w:pPr>
              <w:pStyle w:val="TAL"/>
              <w:rPr>
                <w:rFonts w:cs="Arial"/>
                <w:sz w:val="16"/>
                <w:szCs w:val="16"/>
              </w:rPr>
            </w:pPr>
            <w:r w:rsidRPr="00E06B9F">
              <w:rPr>
                <w:rFonts w:cs="Arial"/>
                <w:sz w:val="16"/>
                <w:szCs w:val="16"/>
              </w:rPr>
              <w:t>0272</w:t>
            </w:r>
          </w:p>
        </w:tc>
        <w:tc>
          <w:tcPr>
            <w:tcW w:w="283" w:type="dxa"/>
            <w:shd w:val="solid" w:color="FFFFFF" w:fill="auto"/>
          </w:tcPr>
          <w:p w14:paraId="2638919C" w14:textId="1C24AADE" w:rsidR="00710A67" w:rsidRPr="00E06B9F" w:rsidRDefault="00710A67" w:rsidP="00EB5E1A">
            <w:pPr>
              <w:pStyle w:val="TAC"/>
              <w:rPr>
                <w:rFonts w:cs="Arial"/>
                <w:sz w:val="16"/>
                <w:szCs w:val="16"/>
              </w:rPr>
            </w:pPr>
            <w:r w:rsidRPr="00E06B9F">
              <w:rPr>
                <w:rFonts w:cs="Arial"/>
                <w:sz w:val="16"/>
                <w:szCs w:val="16"/>
              </w:rPr>
              <w:t>2</w:t>
            </w:r>
          </w:p>
        </w:tc>
        <w:tc>
          <w:tcPr>
            <w:tcW w:w="284" w:type="dxa"/>
            <w:shd w:val="solid" w:color="FFFFFF" w:fill="auto"/>
          </w:tcPr>
          <w:p w14:paraId="6336D90C" w14:textId="4E2AEBEF" w:rsidR="00710A67" w:rsidRPr="00E06B9F" w:rsidRDefault="00710A67" w:rsidP="00EB5E1A">
            <w:pPr>
              <w:pStyle w:val="TAC"/>
              <w:rPr>
                <w:rFonts w:cs="Arial"/>
                <w:sz w:val="16"/>
                <w:szCs w:val="16"/>
              </w:rPr>
            </w:pPr>
            <w:r w:rsidRPr="00E06B9F">
              <w:rPr>
                <w:rFonts w:cs="Arial"/>
                <w:sz w:val="16"/>
                <w:szCs w:val="16"/>
              </w:rPr>
              <w:t>B</w:t>
            </w:r>
          </w:p>
        </w:tc>
        <w:tc>
          <w:tcPr>
            <w:tcW w:w="5151" w:type="dxa"/>
            <w:shd w:val="solid" w:color="FFFFFF" w:fill="auto"/>
          </w:tcPr>
          <w:p w14:paraId="4A319739" w14:textId="1A610380" w:rsidR="00710A67" w:rsidRPr="00E06B9F" w:rsidRDefault="00710A67" w:rsidP="00EB5E1A">
            <w:pPr>
              <w:pStyle w:val="TAL"/>
              <w:rPr>
                <w:rFonts w:cs="Arial"/>
                <w:sz w:val="16"/>
                <w:szCs w:val="16"/>
              </w:rPr>
            </w:pPr>
            <w:r w:rsidRPr="00E06B9F">
              <w:rPr>
                <w:rFonts w:cs="Arial"/>
                <w:sz w:val="16"/>
                <w:szCs w:val="16"/>
              </w:rPr>
              <w:t>Trigering 5G ProSe direct link release procedure on the second hop for 5G ProSe UE-to-UE relay case</w:t>
            </w:r>
          </w:p>
        </w:tc>
        <w:tc>
          <w:tcPr>
            <w:tcW w:w="708" w:type="dxa"/>
            <w:shd w:val="solid" w:color="FFFFFF" w:fill="auto"/>
          </w:tcPr>
          <w:p w14:paraId="6B8334D4" w14:textId="34103E8A" w:rsidR="00710A67" w:rsidRPr="00E06B9F" w:rsidRDefault="00710A67" w:rsidP="00EB5E1A">
            <w:pPr>
              <w:pStyle w:val="TAC"/>
              <w:rPr>
                <w:rFonts w:cs="Arial"/>
                <w:sz w:val="16"/>
                <w:szCs w:val="16"/>
                <w:lang w:eastAsia="zh-CN"/>
              </w:rPr>
            </w:pPr>
            <w:r w:rsidRPr="00E06B9F">
              <w:rPr>
                <w:rFonts w:cs="Arial"/>
                <w:sz w:val="16"/>
                <w:szCs w:val="16"/>
                <w:lang w:eastAsia="zh-CN"/>
              </w:rPr>
              <w:t>18.0.0</w:t>
            </w:r>
          </w:p>
        </w:tc>
      </w:tr>
      <w:tr w:rsidR="00D93948" w:rsidRPr="00C6761E" w14:paraId="43FB4872" w14:textId="77777777" w:rsidTr="00F75D05">
        <w:tc>
          <w:tcPr>
            <w:tcW w:w="800" w:type="dxa"/>
            <w:shd w:val="solid" w:color="FFFFFF" w:fill="auto"/>
          </w:tcPr>
          <w:p w14:paraId="00DDBCF7" w14:textId="1A170E57" w:rsidR="00D93948" w:rsidRPr="00E06B9F" w:rsidRDefault="00D93948" w:rsidP="00EB5E1A">
            <w:pPr>
              <w:pStyle w:val="TAC"/>
              <w:rPr>
                <w:rFonts w:cs="Arial"/>
                <w:sz w:val="16"/>
                <w:szCs w:val="16"/>
                <w:lang w:eastAsia="zh-CN"/>
              </w:rPr>
            </w:pPr>
            <w:r w:rsidRPr="00E06B9F">
              <w:rPr>
                <w:rFonts w:cs="Arial"/>
                <w:sz w:val="16"/>
                <w:szCs w:val="16"/>
                <w:lang w:eastAsia="zh-CN"/>
              </w:rPr>
              <w:t>2023-12</w:t>
            </w:r>
          </w:p>
        </w:tc>
        <w:tc>
          <w:tcPr>
            <w:tcW w:w="800" w:type="dxa"/>
            <w:shd w:val="solid" w:color="FFFFFF" w:fill="auto"/>
          </w:tcPr>
          <w:p w14:paraId="55A712CA" w14:textId="018DD9AE" w:rsidR="00D93948" w:rsidRPr="00E06B9F" w:rsidRDefault="00D93948" w:rsidP="00EB5E1A">
            <w:pPr>
              <w:pStyle w:val="TAC"/>
              <w:rPr>
                <w:rFonts w:cs="Arial"/>
                <w:sz w:val="16"/>
                <w:szCs w:val="16"/>
                <w:lang w:eastAsia="zh-CN"/>
              </w:rPr>
            </w:pPr>
            <w:r w:rsidRPr="00E06B9F">
              <w:rPr>
                <w:rFonts w:cs="Arial"/>
                <w:sz w:val="16"/>
                <w:szCs w:val="16"/>
                <w:lang w:eastAsia="zh-CN"/>
              </w:rPr>
              <w:t>CT#99</w:t>
            </w:r>
          </w:p>
        </w:tc>
        <w:tc>
          <w:tcPr>
            <w:tcW w:w="1046" w:type="dxa"/>
            <w:shd w:val="solid" w:color="FFFFFF" w:fill="auto"/>
          </w:tcPr>
          <w:p w14:paraId="0588BF08" w14:textId="2B89343E" w:rsidR="00D93948" w:rsidRPr="00E06B9F" w:rsidRDefault="00000000" w:rsidP="00DC320B">
            <w:pPr>
              <w:overflowPunct/>
              <w:autoSpaceDE/>
              <w:autoSpaceDN/>
              <w:adjustRightInd/>
              <w:spacing w:after="0"/>
              <w:jc w:val="center"/>
              <w:textAlignment w:val="auto"/>
              <w:rPr>
                <w:rFonts w:ascii="Arial" w:hAnsi="Arial" w:cs="Arial"/>
                <w:sz w:val="16"/>
                <w:szCs w:val="16"/>
              </w:rPr>
            </w:pPr>
            <w:hyperlink r:id="rId194" w:history="1">
              <w:r w:rsidR="00D93948" w:rsidRPr="00E06B9F">
                <w:rPr>
                  <w:rStyle w:val="Hyperlink"/>
                  <w:rFonts w:ascii="Arial" w:hAnsi="Arial" w:cs="Arial"/>
                  <w:color w:val="auto"/>
                  <w:sz w:val="16"/>
                  <w:szCs w:val="16"/>
                  <w:u w:val="none"/>
                </w:rPr>
                <w:t>CP-230213</w:t>
              </w:r>
            </w:hyperlink>
          </w:p>
        </w:tc>
        <w:tc>
          <w:tcPr>
            <w:tcW w:w="567" w:type="dxa"/>
            <w:shd w:val="solid" w:color="FFFFFF" w:fill="auto"/>
          </w:tcPr>
          <w:p w14:paraId="6A154735" w14:textId="69BA21D1" w:rsidR="00D93948" w:rsidRPr="00E06B9F" w:rsidRDefault="00D93948" w:rsidP="00EB5E1A">
            <w:pPr>
              <w:pStyle w:val="TAL"/>
              <w:rPr>
                <w:rFonts w:cs="Arial"/>
                <w:sz w:val="16"/>
                <w:szCs w:val="16"/>
              </w:rPr>
            </w:pPr>
            <w:r w:rsidRPr="00E06B9F">
              <w:rPr>
                <w:rFonts w:cs="Arial"/>
                <w:sz w:val="16"/>
                <w:szCs w:val="16"/>
              </w:rPr>
              <w:t>0275</w:t>
            </w:r>
          </w:p>
        </w:tc>
        <w:tc>
          <w:tcPr>
            <w:tcW w:w="283" w:type="dxa"/>
            <w:shd w:val="solid" w:color="FFFFFF" w:fill="auto"/>
          </w:tcPr>
          <w:p w14:paraId="4D59AA06" w14:textId="174EFF67" w:rsidR="00D93948" w:rsidRPr="00E06B9F" w:rsidRDefault="00D93948" w:rsidP="00EB5E1A">
            <w:pPr>
              <w:pStyle w:val="TAC"/>
              <w:rPr>
                <w:rFonts w:cs="Arial"/>
                <w:sz w:val="16"/>
                <w:szCs w:val="16"/>
              </w:rPr>
            </w:pPr>
            <w:r w:rsidRPr="00E06B9F">
              <w:rPr>
                <w:rFonts w:cs="Arial"/>
                <w:sz w:val="16"/>
                <w:szCs w:val="16"/>
              </w:rPr>
              <w:t>3</w:t>
            </w:r>
          </w:p>
        </w:tc>
        <w:tc>
          <w:tcPr>
            <w:tcW w:w="284" w:type="dxa"/>
            <w:shd w:val="solid" w:color="FFFFFF" w:fill="auto"/>
          </w:tcPr>
          <w:p w14:paraId="03DC85FE" w14:textId="00BCDF61" w:rsidR="00D93948" w:rsidRPr="00E06B9F" w:rsidRDefault="00D93948" w:rsidP="00EB5E1A">
            <w:pPr>
              <w:pStyle w:val="TAC"/>
              <w:rPr>
                <w:rFonts w:cs="Arial"/>
                <w:sz w:val="16"/>
                <w:szCs w:val="16"/>
              </w:rPr>
            </w:pPr>
            <w:r w:rsidRPr="00E06B9F">
              <w:rPr>
                <w:rFonts w:cs="Arial"/>
                <w:sz w:val="16"/>
                <w:szCs w:val="16"/>
              </w:rPr>
              <w:t>B</w:t>
            </w:r>
          </w:p>
        </w:tc>
        <w:tc>
          <w:tcPr>
            <w:tcW w:w="5151" w:type="dxa"/>
            <w:shd w:val="solid" w:color="FFFFFF" w:fill="auto"/>
          </w:tcPr>
          <w:p w14:paraId="3E0D24A2" w14:textId="624B1F07" w:rsidR="00D93948" w:rsidRPr="00E06B9F" w:rsidRDefault="00D93948" w:rsidP="00EB5E1A">
            <w:pPr>
              <w:pStyle w:val="TAL"/>
              <w:rPr>
                <w:rFonts w:cs="Arial"/>
                <w:sz w:val="16"/>
                <w:szCs w:val="16"/>
              </w:rPr>
            </w:pPr>
            <w:r w:rsidRPr="00E06B9F">
              <w:rPr>
                <w:rFonts w:cs="Arial"/>
                <w:sz w:val="16"/>
                <w:szCs w:val="16"/>
              </w:rPr>
              <w:t>Using the 5G ProSe direct link establishment procedure for UE-to-UE relay - Rejection scenarios</w:t>
            </w:r>
          </w:p>
        </w:tc>
        <w:tc>
          <w:tcPr>
            <w:tcW w:w="708" w:type="dxa"/>
            <w:shd w:val="solid" w:color="FFFFFF" w:fill="auto"/>
          </w:tcPr>
          <w:p w14:paraId="19434002" w14:textId="0D2E147D" w:rsidR="00D93948" w:rsidRPr="00E06B9F" w:rsidRDefault="00D93948" w:rsidP="00EB5E1A">
            <w:pPr>
              <w:pStyle w:val="TAC"/>
              <w:rPr>
                <w:rFonts w:cs="Arial"/>
                <w:sz w:val="16"/>
                <w:szCs w:val="16"/>
                <w:lang w:eastAsia="zh-CN"/>
              </w:rPr>
            </w:pPr>
            <w:r w:rsidRPr="00E06B9F">
              <w:rPr>
                <w:rFonts w:cs="Arial"/>
                <w:sz w:val="16"/>
                <w:szCs w:val="16"/>
                <w:lang w:eastAsia="zh-CN"/>
              </w:rPr>
              <w:t>18.0.0</w:t>
            </w:r>
          </w:p>
        </w:tc>
      </w:tr>
      <w:tr w:rsidR="008C4939" w:rsidRPr="00C6761E" w14:paraId="58728C81" w14:textId="77777777" w:rsidTr="00F75D05">
        <w:tc>
          <w:tcPr>
            <w:tcW w:w="800" w:type="dxa"/>
            <w:shd w:val="solid" w:color="FFFFFF" w:fill="auto"/>
          </w:tcPr>
          <w:p w14:paraId="192F4890" w14:textId="3D85193D" w:rsidR="008C4939" w:rsidRPr="00E06B9F" w:rsidRDefault="008C4939" w:rsidP="00EB5E1A">
            <w:pPr>
              <w:pStyle w:val="TAC"/>
              <w:rPr>
                <w:rFonts w:cs="Arial"/>
                <w:sz w:val="16"/>
                <w:szCs w:val="16"/>
                <w:lang w:eastAsia="zh-CN"/>
              </w:rPr>
            </w:pPr>
            <w:r w:rsidRPr="00E06B9F">
              <w:rPr>
                <w:rFonts w:cs="Arial"/>
                <w:sz w:val="16"/>
                <w:szCs w:val="16"/>
                <w:lang w:eastAsia="zh-CN"/>
              </w:rPr>
              <w:t>2023-12</w:t>
            </w:r>
          </w:p>
        </w:tc>
        <w:tc>
          <w:tcPr>
            <w:tcW w:w="800" w:type="dxa"/>
            <w:shd w:val="solid" w:color="FFFFFF" w:fill="auto"/>
          </w:tcPr>
          <w:p w14:paraId="45FF7B54" w14:textId="362613F9" w:rsidR="008C4939" w:rsidRPr="00E06B9F" w:rsidRDefault="008C4939" w:rsidP="00EB5E1A">
            <w:pPr>
              <w:pStyle w:val="TAC"/>
              <w:rPr>
                <w:rFonts w:cs="Arial"/>
                <w:sz w:val="16"/>
                <w:szCs w:val="16"/>
                <w:lang w:eastAsia="zh-CN"/>
              </w:rPr>
            </w:pPr>
            <w:r w:rsidRPr="00E06B9F">
              <w:rPr>
                <w:rFonts w:cs="Arial"/>
                <w:sz w:val="16"/>
                <w:szCs w:val="16"/>
                <w:lang w:eastAsia="zh-CN"/>
              </w:rPr>
              <w:t>CT#99</w:t>
            </w:r>
          </w:p>
        </w:tc>
        <w:tc>
          <w:tcPr>
            <w:tcW w:w="1046" w:type="dxa"/>
            <w:shd w:val="solid" w:color="FFFFFF" w:fill="auto"/>
          </w:tcPr>
          <w:p w14:paraId="752B1623" w14:textId="2B6945E3" w:rsidR="008C4939" w:rsidRPr="00E06B9F" w:rsidRDefault="00000000" w:rsidP="00DC320B">
            <w:pPr>
              <w:overflowPunct/>
              <w:autoSpaceDE/>
              <w:autoSpaceDN/>
              <w:adjustRightInd/>
              <w:spacing w:after="0"/>
              <w:jc w:val="center"/>
              <w:textAlignment w:val="auto"/>
              <w:rPr>
                <w:rFonts w:ascii="Arial" w:hAnsi="Arial" w:cs="Arial"/>
                <w:sz w:val="16"/>
                <w:szCs w:val="16"/>
              </w:rPr>
            </w:pPr>
            <w:hyperlink r:id="rId195" w:history="1">
              <w:r w:rsidR="008C4939" w:rsidRPr="00E06B9F">
                <w:rPr>
                  <w:rStyle w:val="Hyperlink"/>
                  <w:rFonts w:ascii="Arial" w:hAnsi="Arial" w:cs="Arial"/>
                  <w:color w:val="auto"/>
                  <w:sz w:val="16"/>
                  <w:szCs w:val="16"/>
                  <w:u w:val="none"/>
                </w:rPr>
                <w:t>CP-230213</w:t>
              </w:r>
            </w:hyperlink>
          </w:p>
        </w:tc>
        <w:tc>
          <w:tcPr>
            <w:tcW w:w="567" w:type="dxa"/>
            <w:shd w:val="solid" w:color="FFFFFF" w:fill="auto"/>
          </w:tcPr>
          <w:p w14:paraId="10FD27A4" w14:textId="448706ED" w:rsidR="008C4939" w:rsidRPr="00E06B9F" w:rsidRDefault="008C4939" w:rsidP="00EB5E1A">
            <w:pPr>
              <w:pStyle w:val="TAL"/>
              <w:rPr>
                <w:rFonts w:cs="Arial"/>
                <w:sz w:val="16"/>
                <w:szCs w:val="16"/>
              </w:rPr>
            </w:pPr>
            <w:r w:rsidRPr="00E06B9F">
              <w:rPr>
                <w:rFonts w:cs="Arial"/>
                <w:sz w:val="16"/>
                <w:szCs w:val="16"/>
              </w:rPr>
              <w:t>0274</w:t>
            </w:r>
          </w:p>
        </w:tc>
        <w:tc>
          <w:tcPr>
            <w:tcW w:w="283" w:type="dxa"/>
            <w:shd w:val="solid" w:color="FFFFFF" w:fill="auto"/>
          </w:tcPr>
          <w:p w14:paraId="5AE679D8" w14:textId="20922CE8" w:rsidR="008C4939" w:rsidRPr="00E06B9F" w:rsidRDefault="008C4939" w:rsidP="00EB5E1A">
            <w:pPr>
              <w:pStyle w:val="TAC"/>
              <w:rPr>
                <w:rFonts w:cs="Arial"/>
                <w:sz w:val="16"/>
                <w:szCs w:val="16"/>
              </w:rPr>
            </w:pPr>
            <w:r w:rsidRPr="00E06B9F">
              <w:rPr>
                <w:rFonts w:cs="Arial"/>
                <w:sz w:val="16"/>
                <w:szCs w:val="16"/>
              </w:rPr>
              <w:t>3</w:t>
            </w:r>
          </w:p>
        </w:tc>
        <w:tc>
          <w:tcPr>
            <w:tcW w:w="284" w:type="dxa"/>
            <w:shd w:val="solid" w:color="FFFFFF" w:fill="auto"/>
          </w:tcPr>
          <w:p w14:paraId="56DD474F" w14:textId="59583F61" w:rsidR="008C4939" w:rsidRPr="00E06B9F" w:rsidRDefault="008C4939" w:rsidP="00EB5E1A">
            <w:pPr>
              <w:pStyle w:val="TAC"/>
              <w:rPr>
                <w:rFonts w:cs="Arial"/>
                <w:sz w:val="16"/>
                <w:szCs w:val="16"/>
              </w:rPr>
            </w:pPr>
            <w:r w:rsidRPr="00E06B9F">
              <w:rPr>
                <w:rFonts w:cs="Arial"/>
                <w:sz w:val="16"/>
                <w:szCs w:val="16"/>
              </w:rPr>
              <w:t>B</w:t>
            </w:r>
          </w:p>
        </w:tc>
        <w:tc>
          <w:tcPr>
            <w:tcW w:w="5151" w:type="dxa"/>
            <w:shd w:val="solid" w:color="FFFFFF" w:fill="auto"/>
          </w:tcPr>
          <w:p w14:paraId="02057480" w14:textId="53BA90D7" w:rsidR="008C4939" w:rsidRPr="00E06B9F" w:rsidRDefault="008C4939" w:rsidP="00EB5E1A">
            <w:pPr>
              <w:pStyle w:val="TAL"/>
              <w:rPr>
                <w:rFonts w:cs="Arial"/>
                <w:sz w:val="16"/>
                <w:szCs w:val="16"/>
              </w:rPr>
            </w:pPr>
            <w:r w:rsidRPr="00E06B9F">
              <w:rPr>
                <w:rFonts w:cs="Arial"/>
                <w:sz w:val="16"/>
                <w:szCs w:val="16"/>
              </w:rPr>
              <w:t>Using the 5G ProSe direct link modification procedure for UE-to-UE relay - Rejection scenarios</w:t>
            </w:r>
          </w:p>
        </w:tc>
        <w:tc>
          <w:tcPr>
            <w:tcW w:w="708" w:type="dxa"/>
            <w:shd w:val="solid" w:color="FFFFFF" w:fill="auto"/>
          </w:tcPr>
          <w:p w14:paraId="2652FAF7" w14:textId="684DC5B8" w:rsidR="008C4939" w:rsidRPr="00E06B9F" w:rsidRDefault="008C4939" w:rsidP="00EB5E1A">
            <w:pPr>
              <w:pStyle w:val="TAC"/>
              <w:rPr>
                <w:rFonts w:cs="Arial"/>
                <w:sz w:val="16"/>
                <w:szCs w:val="16"/>
                <w:lang w:eastAsia="zh-CN"/>
              </w:rPr>
            </w:pPr>
            <w:r w:rsidRPr="00E06B9F">
              <w:rPr>
                <w:rFonts w:cs="Arial"/>
                <w:sz w:val="16"/>
                <w:szCs w:val="16"/>
                <w:lang w:eastAsia="zh-CN"/>
              </w:rPr>
              <w:t>18.0.0</w:t>
            </w:r>
          </w:p>
        </w:tc>
      </w:tr>
      <w:tr w:rsidR="00D113BD" w:rsidRPr="00C6761E" w14:paraId="54FEF574" w14:textId="77777777" w:rsidTr="00F75D05">
        <w:tc>
          <w:tcPr>
            <w:tcW w:w="800" w:type="dxa"/>
            <w:shd w:val="solid" w:color="FFFFFF" w:fill="auto"/>
          </w:tcPr>
          <w:p w14:paraId="5C52CF21" w14:textId="541B5242" w:rsidR="00D113BD" w:rsidRPr="00E06B9F" w:rsidRDefault="00D113BD" w:rsidP="00EB5E1A">
            <w:pPr>
              <w:pStyle w:val="TAC"/>
              <w:rPr>
                <w:rFonts w:cs="Arial"/>
                <w:sz w:val="16"/>
                <w:szCs w:val="16"/>
                <w:lang w:eastAsia="zh-CN"/>
              </w:rPr>
            </w:pPr>
            <w:r w:rsidRPr="00E06B9F">
              <w:rPr>
                <w:rFonts w:cs="Arial"/>
                <w:sz w:val="16"/>
                <w:szCs w:val="16"/>
                <w:lang w:eastAsia="zh-CN"/>
              </w:rPr>
              <w:t>2023-12</w:t>
            </w:r>
          </w:p>
        </w:tc>
        <w:tc>
          <w:tcPr>
            <w:tcW w:w="800" w:type="dxa"/>
            <w:shd w:val="solid" w:color="FFFFFF" w:fill="auto"/>
          </w:tcPr>
          <w:p w14:paraId="6FE103EB" w14:textId="372F9621" w:rsidR="00D113BD" w:rsidRPr="00E06B9F" w:rsidRDefault="00D113BD" w:rsidP="00EB5E1A">
            <w:pPr>
              <w:pStyle w:val="TAC"/>
              <w:rPr>
                <w:rFonts w:cs="Arial"/>
                <w:sz w:val="16"/>
                <w:szCs w:val="16"/>
                <w:lang w:eastAsia="zh-CN"/>
              </w:rPr>
            </w:pPr>
            <w:r w:rsidRPr="00E06B9F">
              <w:rPr>
                <w:rFonts w:cs="Arial"/>
                <w:sz w:val="16"/>
                <w:szCs w:val="16"/>
                <w:lang w:eastAsia="zh-CN"/>
              </w:rPr>
              <w:t>CT#99</w:t>
            </w:r>
          </w:p>
        </w:tc>
        <w:tc>
          <w:tcPr>
            <w:tcW w:w="1046" w:type="dxa"/>
            <w:shd w:val="solid" w:color="FFFFFF" w:fill="auto"/>
          </w:tcPr>
          <w:p w14:paraId="266053E5" w14:textId="67A3F72F" w:rsidR="00D113BD" w:rsidRPr="00E06B9F" w:rsidRDefault="00000000" w:rsidP="00DC320B">
            <w:pPr>
              <w:overflowPunct/>
              <w:autoSpaceDE/>
              <w:autoSpaceDN/>
              <w:adjustRightInd/>
              <w:spacing w:after="0"/>
              <w:jc w:val="center"/>
              <w:textAlignment w:val="auto"/>
              <w:rPr>
                <w:rFonts w:ascii="Arial" w:hAnsi="Arial" w:cs="Arial"/>
                <w:sz w:val="16"/>
                <w:szCs w:val="16"/>
              </w:rPr>
            </w:pPr>
            <w:hyperlink r:id="rId196" w:history="1">
              <w:r w:rsidR="00D113BD" w:rsidRPr="00E06B9F">
                <w:rPr>
                  <w:rStyle w:val="Hyperlink"/>
                  <w:rFonts w:ascii="Arial" w:hAnsi="Arial" w:cs="Arial"/>
                  <w:color w:val="auto"/>
                  <w:sz w:val="16"/>
                  <w:szCs w:val="16"/>
                  <w:u w:val="none"/>
                </w:rPr>
                <w:t>CP-230212</w:t>
              </w:r>
            </w:hyperlink>
          </w:p>
        </w:tc>
        <w:tc>
          <w:tcPr>
            <w:tcW w:w="567" w:type="dxa"/>
            <w:shd w:val="solid" w:color="FFFFFF" w:fill="auto"/>
          </w:tcPr>
          <w:p w14:paraId="587F460A" w14:textId="713E2510" w:rsidR="00D113BD" w:rsidRPr="00E06B9F" w:rsidRDefault="00D113BD" w:rsidP="00EB5E1A">
            <w:pPr>
              <w:pStyle w:val="TAL"/>
              <w:rPr>
                <w:rFonts w:cs="Arial"/>
                <w:sz w:val="16"/>
                <w:szCs w:val="16"/>
              </w:rPr>
            </w:pPr>
            <w:r w:rsidRPr="00E06B9F">
              <w:rPr>
                <w:rFonts w:cs="Arial"/>
                <w:sz w:val="16"/>
                <w:szCs w:val="16"/>
              </w:rPr>
              <w:t>0241</w:t>
            </w:r>
          </w:p>
        </w:tc>
        <w:tc>
          <w:tcPr>
            <w:tcW w:w="283" w:type="dxa"/>
            <w:shd w:val="solid" w:color="FFFFFF" w:fill="auto"/>
          </w:tcPr>
          <w:p w14:paraId="25AEE346" w14:textId="1E168F84" w:rsidR="00D113BD" w:rsidRPr="00E06B9F" w:rsidRDefault="00D113BD" w:rsidP="00EB5E1A">
            <w:pPr>
              <w:pStyle w:val="TAC"/>
              <w:rPr>
                <w:rFonts w:cs="Arial"/>
                <w:sz w:val="16"/>
                <w:szCs w:val="16"/>
              </w:rPr>
            </w:pPr>
            <w:r w:rsidRPr="00E06B9F">
              <w:rPr>
                <w:rFonts w:cs="Arial"/>
                <w:sz w:val="16"/>
                <w:szCs w:val="16"/>
              </w:rPr>
              <w:t>1</w:t>
            </w:r>
          </w:p>
        </w:tc>
        <w:tc>
          <w:tcPr>
            <w:tcW w:w="284" w:type="dxa"/>
            <w:shd w:val="solid" w:color="FFFFFF" w:fill="auto"/>
          </w:tcPr>
          <w:p w14:paraId="4151AEA6" w14:textId="3FEB49D7" w:rsidR="00D113BD" w:rsidRPr="00E06B9F" w:rsidRDefault="00D113BD" w:rsidP="00EB5E1A">
            <w:pPr>
              <w:pStyle w:val="TAC"/>
              <w:rPr>
                <w:rFonts w:cs="Arial"/>
                <w:sz w:val="16"/>
                <w:szCs w:val="16"/>
              </w:rPr>
            </w:pPr>
            <w:r w:rsidRPr="00E06B9F">
              <w:rPr>
                <w:rFonts w:cs="Arial"/>
                <w:sz w:val="16"/>
                <w:szCs w:val="16"/>
              </w:rPr>
              <w:t>B</w:t>
            </w:r>
          </w:p>
        </w:tc>
        <w:tc>
          <w:tcPr>
            <w:tcW w:w="5151" w:type="dxa"/>
            <w:shd w:val="solid" w:color="FFFFFF" w:fill="auto"/>
          </w:tcPr>
          <w:p w14:paraId="75A5F550" w14:textId="078C4A05" w:rsidR="00D113BD" w:rsidRPr="00E06B9F" w:rsidRDefault="00D113BD" w:rsidP="00EB5E1A">
            <w:pPr>
              <w:pStyle w:val="TAL"/>
              <w:rPr>
                <w:rFonts w:cs="Arial"/>
                <w:sz w:val="16"/>
                <w:szCs w:val="16"/>
              </w:rPr>
            </w:pPr>
            <w:r w:rsidRPr="00E06B9F">
              <w:rPr>
                <w:rFonts w:cs="Arial"/>
                <w:sz w:val="16"/>
                <w:szCs w:val="16"/>
              </w:rPr>
              <w:t>Relay update procedure for link identifier update via 5G ProSe UE-to-UE relay UE</w:t>
            </w:r>
          </w:p>
        </w:tc>
        <w:tc>
          <w:tcPr>
            <w:tcW w:w="708" w:type="dxa"/>
            <w:shd w:val="solid" w:color="FFFFFF" w:fill="auto"/>
          </w:tcPr>
          <w:p w14:paraId="7AC0E430" w14:textId="4176F87E" w:rsidR="00D113BD" w:rsidRPr="00E06B9F" w:rsidRDefault="00D113BD" w:rsidP="00EB5E1A">
            <w:pPr>
              <w:pStyle w:val="TAC"/>
              <w:rPr>
                <w:rFonts w:cs="Arial"/>
                <w:sz w:val="16"/>
                <w:szCs w:val="16"/>
                <w:lang w:eastAsia="zh-CN"/>
              </w:rPr>
            </w:pPr>
            <w:r w:rsidRPr="00E06B9F">
              <w:rPr>
                <w:rFonts w:cs="Arial"/>
                <w:sz w:val="16"/>
                <w:szCs w:val="16"/>
                <w:lang w:eastAsia="zh-CN"/>
              </w:rPr>
              <w:t>18.0.0</w:t>
            </w:r>
          </w:p>
        </w:tc>
      </w:tr>
      <w:tr w:rsidR="00117FE7" w:rsidRPr="00C6761E" w14:paraId="7C5F24AA" w14:textId="77777777" w:rsidTr="00F75D05">
        <w:tc>
          <w:tcPr>
            <w:tcW w:w="800" w:type="dxa"/>
            <w:shd w:val="solid" w:color="FFFFFF" w:fill="auto"/>
          </w:tcPr>
          <w:p w14:paraId="1C97C4DF" w14:textId="63854130" w:rsidR="00117FE7" w:rsidRPr="00E06B9F" w:rsidRDefault="00117FE7" w:rsidP="00EB5E1A">
            <w:pPr>
              <w:pStyle w:val="TAC"/>
              <w:rPr>
                <w:rFonts w:cs="Arial"/>
                <w:sz w:val="16"/>
                <w:szCs w:val="16"/>
                <w:lang w:eastAsia="zh-CN"/>
              </w:rPr>
            </w:pPr>
            <w:r w:rsidRPr="00E06B9F">
              <w:rPr>
                <w:rFonts w:cs="Arial"/>
                <w:sz w:val="16"/>
                <w:szCs w:val="16"/>
                <w:lang w:eastAsia="zh-CN"/>
              </w:rPr>
              <w:t>2023-06</w:t>
            </w:r>
          </w:p>
        </w:tc>
        <w:tc>
          <w:tcPr>
            <w:tcW w:w="800" w:type="dxa"/>
            <w:shd w:val="solid" w:color="FFFFFF" w:fill="auto"/>
          </w:tcPr>
          <w:p w14:paraId="056865F9" w14:textId="21B2D9BB" w:rsidR="00117FE7" w:rsidRPr="00E06B9F" w:rsidRDefault="00117FE7" w:rsidP="00EB5E1A">
            <w:pPr>
              <w:pStyle w:val="TAC"/>
              <w:rPr>
                <w:rFonts w:cs="Arial"/>
                <w:sz w:val="16"/>
                <w:szCs w:val="16"/>
                <w:lang w:eastAsia="zh-CN"/>
              </w:rPr>
            </w:pPr>
            <w:r w:rsidRPr="00E06B9F">
              <w:rPr>
                <w:rFonts w:cs="Arial"/>
                <w:sz w:val="16"/>
                <w:szCs w:val="16"/>
                <w:lang w:eastAsia="zh-CN"/>
              </w:rPr>
              <w:t>CT#100</w:t>
            </w:r>
          </w:p>
        </w:tc>
        <w:tc>
          <w:tcPr>
            <w:tcW w:w="1046" w:type="dxa"/>
            <w:shd w:val="solid" w:color="FFFFFF" w:fill="auto"/>
          </w:tcPr>
          <w:p w14:paraId="111CB576" w14:textId="7AC04561" w:rsidR="00117FE7" w:rsidRPr="00E06B9F" w:rsidRDefault="00117FE7" w:rsidP="00DC320B">
            <w:pPr>
              <w:overflowPunct/>
              <w:autoSpaceDE/>
              <w:autoSpaceDN/>
              <w:adjustRightInd/>
              <w:spacing w:after="0"/>
              <w:jc w:val="center"/>
              <w:textAlignment w:val="auto"/>
              <w:rPr>
                <w:rFonts w:ascii="Arial" w:hAnsi="Arial" w:cs="Arial"/>
                <w:sz w:val="16"/>
                <w:szCs w:val="16"/>
              </w:rPr>
            </w:pPr>
            <w:r w:rsidRPr="00E06B9F">
              <w:rPr>
                <w:rFonts w:ascii="Arial" w:hAnsi="Arial" w:cs="Arial"/>
                <w:sz w:val="16"/>
                <w:szCs w:val="16"/>
              </w:rPr>
              <w:t>CP-231208</w:t>
            </w:r>
          </w:p>
        </w:tc>
        <w:tc>
          <w:tcPr>
            <w:tcW w:w="567" w:type="dxa"/>
            <w:shd w:val="solid" w:color="FFFFFF" w:fill="auto"/>
          </w:tcPr>
          <w:p w14:paraId="156A2598" w14:textId="270A3B44" w:rsidR="00117FE7" w:rsidRPr="00E06B9F" w:rsidRDefault="00117FE7" w:rsidP="00EB5E1A">
            <w:pPr>
              <w:pStyle w:val="TAL"/>
              <w:rPr>
                <w:rFonts w:cs="Arial"/>
                <w:sz w:val="16"/>
                <w:szCs w:val="16"/>
              </w:rPr>
            </w:pPr>
            <w:r w:rsidRPr="00E06B9F">
              <w:rPr>
                <w:rFonts w:cs="Arial"/>
                <w:sz w:val="16"/>
                <w:szCs w:val="16"/>
              </w:rPr>
              <w:t>0290</w:t>
            </w:r>
          </w:p>
        </w:tc>
        <w:tc>
          <w:tcPr>
            <w:tcW w:w="283" w:type="dxa"/>
            <w:shd w:val="solid" w:color="FFFFFF" w:fill="auto"/>
          </w:tcPr>
          <w:p w14:paraId="2430F4C3" w14:textId="124C97F4" w:rsidR="00117FE7" w:rsidRPr="00E06B9F" w:rsidRDefault="00117FE7" w:rsidP="00EB5E1A">
            <w:pPr>
              <w:pStyle w:val="TAC"/>
              <w:rPr>
                <w:rFonts w:cs="Arial"/>
                <w:sz w:val="16"/>
                <w:szCs w:val="16"/>
              </w:rPr>
            </w:pPr>
            <w:r w:rsidRPr="00E06B9F">
              <w:rPr>
                <w:rFonts w:cs="Arial"/>
                <w:sz w:val="16"/>
                <w:szCs w:val="16"/>
              </w:rPr>
              <w:t>-</w:t>
            </w:r>
          </w:p>
        </w:tc>
        <w:tc>
          <w:tcPr>
            <w:tcW w:w="284" w:type="dxa"/>
            <w:shd w:val="solid" w:color="FFFFFF" w:fill="auto"/>
          </w:tcPr>
          <w:p w14:paraId="052AADB1" w14:textId="6169F403" w:rsidR="00117FE7" w:rsidRPr="00E06B9F" w:rsidRDefault="00117FE7" w:rsidP="00EB5E1A">
            <w:pPr>
              <w:pStyle w:val="TAC"/>
              <w:rPr>
                <w:rFonts w:cs="Arial"/>
                <w:sz w:val="16"/>
                <w:szCs w:val="16"/>
              </w:rPr>
            </w:pPr>
            <w:r w:rsidRPr="00E06B9F">
              <w:rPr>
                <w:rFonts w:cs="Arial"/>
                <w:sz w:val="16"/>
                <w:szCs w:val="16"/>
              </w:rPr>
              <w:t>F</w:t>
            </w:r>
          </w:p>
        </w:tc>
        <w:tc>
          <w:tcPr>
            <w:tcW w:w="5151" w:type="dxa"/>
            <w:shd w:val="solid" w:color="FFFFFF" w:fill="auto"/>
          </w:tcPr>
          <w:p w14:paraId="51561267" w14:textId="2E19B8AA" w:rsidR="00117FE7" w:rsidRPr="00E06B9F" w:rsidRDefault="00117FE7" w:rsidP="00EB5E1A">
            <w:pPr>
              <w:pStyle w:val="TAL"/>
              <w:rPr>
                <w:rFonts w:cs="Arial"/>
                <w:sz w:val="16"/>
                <w:szCs w:val="16"/>
              </w:rPr>
            </w:pPr>
            <w:r w:rsidRPr="00E06B9F">
              <w:rPr>
                <w:rFonts w:cs="Arial"/>
                <w:sz w:val="16"/>
                <w:szCs w:val="16"/>
              </w:rPr>
              <w:t>Replace non-IP with Ethernet or Unstructured</w:t>
            </w:r>
          </w:p>
        </w:tc>
        <w:tc>
          <w:tcPr>
            <w:tcW w:w="708" w:type="dxa"/>
            <w:shd w:val="solid" w:color="FFFFFF" w:fill="auto"/>
          </w:tcPr>
          <w:p w14:paraId="6E0CCE9C" w14:textId="0F08CCAC" w:rsidR="00117FE7" w:rsidRPr="00E06B9F" w:rsidRDefault="00117FE7" w:rsidP="00EB5E1A">
            <w:pPr>
              <w:pStyle w:val="TAC"/>
              <w:rPr>
                <w:rFonts w:cs="Arial"/>
                <w:sz w:val="16"/>
                <w:szCs w:val="16"/>
                <w:lang w:eastAsia="zh-CN"/>
              </w:rPr>
            </w:pPr>
            <w:r w:rsidRPr="00E06B9F">
              <w:rPr>
                <w:rFonts w:cs="Arial"/>
                <w:sz w:val="16"/>
                <w:szCs w:val="16"/>
                <w:lang w:eastAsia="zh-CN"/>
              </w:rPr>
              <w:t>18.1.0</w:t>
            </w:r>
          </w:p>
        </w:tc>
      </w:tr>
      <w:tr w:rsidR="006321DA" w:rsidRPr="00C6761E" w14:paraId="5F175263" w14:textId="77777777" w:rsidTr="00F75D05">
        <w:tc>
          <w:tcPr>
            <w:tcW w:w="800" w:type="dxa"/>
            <w:shd w:val="solid" w:color="FFFFFF" w:fill="auto"/>
          </w:tcPr>
          <w:p w14:paraId="61C47A37" w14:textId="1CC08AD1" w:rsidR="006321DA" w:rsidRPr="00E06B9F" w:rsidRDefault="006321DA" w:rsidP="00EB5E1A">
            <w:pPr>
              <w:pStyle w:val="TAC"/>
              <w:rPr>
                <w:rFonts w:cs="Arial"/>
                <w:sz w:val="16"/>
                <w:szCs w:val="16"/>
                <w:lang w:eastAsia="zh-CN"/>
              </w:rPr>
            </w:pPr>
            <w:r w:rsidRPr="00E06B9F">
              <w:rPr>
                <w:rFonts w:cs="Arial"/>
                <w:sz w:val="16"/>
                <w:szCs w:val="16"/>
                <w:lang w:eastAsia="zh-CN"/>
              </w:rPr>
              <w:t>2023-06</w:t>
            </w:r>
          </w:p>
        </w:tc>
        <w:tc>
          <w:tcPr>
            <w:tcW w:w="800" w:type="dxa"/>
            <w:shd w:val="solid" w:color="FFFFFF" w:fill="auto"/>
          </w:tcPr>
          <w:p w14:paraId="49917C1A" w14:textId="40AF4E0D" w:rsidR="006321DA" w:rsidRPr="00E06B9F" w:rsidRDefault="006321DA" w:rsidP="00EB5E1A">
            <w:pPr>
              <w:pStyle w:val="TAC"/>
              <w:rPr>
                <w:rFonts w:cs="Arial"/>
                <w:sz w:val="16"/>
                <w:szCs w:val="16"/>
                <w:lang w:eastAsia="zh-CN"/>
              </w:rPr>
            </w:pPr>
            <w:r w:rsidRPr="00E06B9F">
              <w:rPr>
                <w:rFonts w:cs="Arial"/>
                <w:sz w:val="16"/>
                <w:szCs w:val="16"/>
                <w:lang w:eastAsia="zh-CN"/>
              </w:rPr>
              <w:t>CT#100</w:t>
            </w:r>
          </w:p>
        </w:tc>
        <w:tc>
          <w:tcPr>
            <w:tcW w:w="1046" w:type="dxa"/>
            <w:shd w:val="solid" w:color="FFFFFF" w:fill="auto"/>
          </w:tcPr>
          <w:p w14:paraId="6D52CF67" w14:textId="3DE71E01" w:rsidR="006321DA" w:rsidRPr="00E06B9F" w:rsidRDefault="006321DA" w:rsidP="00DC320B">
            <w:pPr>
              <w:overflowPunct/>
              <w:autoSpaceDE/>
              <w:autoSpaceDN/>
              <w:adjustRightInd/>
              <w:spacing w:after="0"/>
              <w:jc w:val="center"/>
              <w:textAlignment w:val="auto"/>
              <w:rPr>
                <w:rFonts w:ascii="Arial" w:hAnsi="Arial" w:cs="Arial"/>
                <w:sz w:val="16"/>
                <w:szCs w:val="16"/>
              </w:rPr>
            </w:pPr>
            <w:r w:rsidRPr="00E06B9F">
              <w:rPr>
                <w:rFonts w:ascii="Arial" w:hAnsi="Arial" w:cs="Arial"/>
                <w:sz w:val="16"/>
                <w:szCs w:val="16"/>
              </w:rPr>
              <w:t>CP-231209</w:t>
            </w:r>
          </w:p>
        </w:tc>
        <w:tc>
          <w:tcPr>
            <w:tcW w:w="567" w:type="dxa"/>
            <w:shd w:val="solid" w:color="FFFFFF" w:fill="auto"/>
          </w:tcPr>
          <w:p w14:paraId="1CEB9A15" w14:textId="16D1EB46" w:rsidR="006321DA" w:rsidRPr="00E06B9F" w:rsidRDefault="006321DA" w:rsidP="00EB5E1A">
            <w:pPr>
              <w:pStyle w:val="TAL"/>
              <w:rPr>
                <w:rFonts w:cs="Arial"/>
                <w:sz w:val="16"/>
                <w:szCs w:val="16"/>
              </w:rPr>
            </w:pPr>
            <w:r w:rsidRPr="00E06B9F">
              <w:rPr>
                <w:rFonts w:cs="Arial"/>
                <w:sz w:val="16"/>
                <w:szCs w:val="16"/>
              </w:rPr>
              <w:t>0299</w:t>
            </w:r>
          </w:p>
        </w:tc>
        <w:tc>
          <w:tcPr>
            <w:tcW w:w="283" w:type="dxa"/>
            <w:shd w:val="solid" w:color="FFFFFF" w:fill="auto"/>
          </w:tcPr>
          <w:p w14:paraId="1582CE41" w14:textId="04A63ADB" w:rsidR="006321DA" w:rsidRPr="00E06B9F" w:rsidRDefault="006321DA" w:rsidP="00EB5E1A">
            <w:pPr>
              <w:pStyle w:val="TAC"/>
              <w:rPr>
                <w:rFonts w:cs="Arial"/>
                <w:sz w:val="16"/>
                <w:szCs w:val="16"/>
              </w:rPr>
            </w:pPr>
            <w:r w:rsidRPr="00E06B9F">
              <w:rPr>
                <w:rFonts w:cs="Arial"/>
                <w:sz w:val="16"/>
                <w:szCs w:val="16"/>
              </w:rPr>
              <w:t>-</w:t>
            </w:r>
          </w:p>
        </w:tc>
        <w:tc>
          <w:tcPr>
            <w:tcW w:w="284" w:type="dxa"/>
            <w:shd w:val="solid" w:color="FFFFFF" w:fill="auto"/>
          </w:tcPr>
          <w:p w14:paraId="562F570C" w14:textId="010D5D95" w:rsidR="006321DA" w:rsidRPr="00E06B9F" w:rsidRDefault="006321DA" w:rsidP="00EB5E1A">
            <w:pPr>
              <w:pStyle w:val="TAC"/>
              <w:rPr>
                <w:rFonts w:cs="Arial"/>
                <w:sz w:val="16"/>
                <w:szCs w:val="16"/>
              </w:rPr>
            </w:pPr>
            <w:r w:rsidRPr="00E06B9F">
              <w:rPr>
                <w:rFonts w:cs="Arial"/>
                <w:sz w:val="16"/>
                <w:szCs w:val="16"/>
              </w:rPr>
              <w:t>F</w:t>
            </w:r>
          </w:p>
        </w:tc>
        <w:tc>
          <w:tcPr>
            <w:tcW w:w="5151" w:type="dxa"/>
            <w:shd w:val="solid" w:color="FFFFFF" w:fill="auto"/>
          </w:tcPr>
          <w:p w14:paraId="712B537A" w14:textId="73EDA388" w:rsidR="006321DA" w:rsidRPr="00E06B9F" w:rsidRDefault="006321DA" w:rsidP="00EB5E1A">
            <w:pPr>
              <w:pStyle w:val="TAL"/>
              <w:rPr>
                <w:rFonts w:cs="Arial"/>
                <w:sz w:val="16"/>
                <w:szCs w:val="16"/>
              </w:rPr>
            </w:pPr>
            <w:r w:rsidRPr="00E06B9F">
              <w:rPr>
                <w:rFonts w:cs="Arial"/>
                <w:sz w:val="16"/>
                <w:szCs w:val="16"/>
              </w:rPr>
              <w:t>IEI allocation</w:t>
            </w:r>
          </w:p>
        </w:tc>
        <w:tc>
          <w:tcPr>
            <w:tcW w:w="708" w:type="dxa"/>
            <w:shd w:val="solid" w:color="FFFFFF" w:fill="auto"/>
          </w:tcPr>
          <w:p w14:paraId="262E73A5" w14:textId="25E2448C" w:rsidR="006321DA" w:rsidRPr="00E06B9F" w:rsidRDefault="006321DA" w:rsidP="00EB5E1A">
            <w:pPr>
              <w:pStyle w:val="TAC"/>
              <w:rPr>
                <w:rFonts w:cs="Arial"/>
                <w:sz w:val="16"/>
                <w:szCs w:val="16"/>
                <w:lang w:eastAsia="zh-CN"/>
              </w:rPr>
            </w:pPr>
            <w:r w:rsidRPr="00E06B9F">
              <w:rPr>
                <w:rFonts w:cs="Arial"/>
                <w:sz w:val="16"/>
                <w:szCs w:val="16"/>
                <w:lang w:eastAsia="zh-CN"/>
              </w:rPr>
              <w:t>18.1.0</w:t>
            </w:r>
          </w:p>
        </w:tc>
      </w:tr>
      <w:tr w:rsidR="00770E3A" w:rsidRPr="00C6761E" w14:paraId="7D69AD3C" w14:textId="77777777" w:rsidTr="00F75D05">
        <w:tc>
          <w:tcPr>
            <w:tcW w:w="800" w:type="dxa"/>
            <w:shd w:val="solid" w:color="FFFFFF" w:fill="auto"/>
          </w:tcPr>
          <w:p w14:paraId="73AB0AFD" w14:textId="5A27D5E0" w:rsidR="00770E3A" w:rsidRPr="00E06B9F" w:rsidRDefault="00770E3A" w:rsidP="00EB5E1A">
            <w:pPr>
              <w:pStyle w:val="TAC"/>
              <w:rPr>
                <w:rFonts w:cs="Arial"/>
                <w:sz w:val="16"/>
                <w:szCs w:val="16"/>
                <w:lang w:eastAsia="zh-CN"/>
              </w:rPr>
            </w:pPr>
            <w:r w:rsidRPr="00E06B9F">
              <w:rPr>
                <w:rFonts w:cs="Arial"/>
                <w:sz w:val="16"/>
                <w:szCs w:val="16"/>
                <w:lang w:eastAsia="zh-CN"/>
              </w:rPr>
              <w:t>2023-06</w:t>
            </w:r>
          </w:p>
        </w:tc>
        <w:tc>
          <w:tcPr>
            <w:tcW w:w="800" w:type="dxa"/>
            <w:shd w:val="solid" w:color="FFFFFF" w:fill="auto"/>
          </w:tcPr>
          <w:p w14:paraId="03D171AB" w14:textId="75060157" w:rsidR="00770E3A" w:rsidRPr="00E06B9F" w:rsidRDefault="00770E3A" w:rsidP="00EB5E1A">
            <w:pPr>
              <w:pStyle w:val="TAC"/>
              <w:rPr>
                <w:rFonts w:cs="Arial"/>
                <w:sz w:val="16"/>
                <w:szCs w:val="16"/>
                <w:lang w:eastAsia="zh-CN"/>
              </w:rPr>
            </w:pPr>
            <w:r w:rsidRPr="00E06B9F">
              <w:rPr>
                <w:rFonts w:cs="Arial"/>
                <w:sz w:val="16"/>
                <w:szCs w:val="16"/>
                <w:lang w:eastAsia="zh-CN"/>
              </w:rPr>
              <w:t>CT#100</w:t>
            </w:r>
          </w:p>
        </w:tc>
        <w:tc>
          <w:tcPr>
            <w:tcW w:w="1046" w:type="dxa"/>
            <w:shd w:val="solid" w:color="FFFFFF" w:fill="auto"/>
          </w:tcPr>
          <w:p w14:paraId="15025403" w14:textId="2A0EB1A7" w:rsidR="00770E3A" w:rsidRPr="00E06B9F" w:rsidRDefault="00770E3A" w:rsidP="00DC320B">
            <w:pPr>
              <w:overflowPunct/>
              <w:autoSpaceDE/>
              <w:autoSpaceDN/>
              <w:adjustRightInd/>
              <w:spacing w:after="0"/>
              <w:jc w:val="center"/>
              <w:textAlignment w:val="auto"/>
              <w:rPr>
                <w:rFonts w:ascii="Arial" w:hAnsi="Arial" w:cs="Arial"/>
                <w:sz w:val="16"/>
                <w:szCs w:val="16"/>
              </w:rPr>
            </w:pPr>
            <w:r w:rsidRPr="00E06B9F">
              <w:rPr>
                <w:rFonts w:ascii="Arial" w:hAnsi="Arial" w:cs="Arial"/>
                <w:sz w:val="16"/>
                <w:szCs w:val="16"/>
              </w:rPr>
              <w:t>CP-231209</w:t>
            </w:r>
          </w:p>
        </w:tc>
        <w:tc>
          <w:tcPr>
            <w:tcW w:w="567" w:type="dxa"/>
            <w:shd w:val="solid" w:color="FFFFFF" w:fill="auto"/>
          </w:tcPr>
          <w:p w14:paraId="155DB4FC" w14:textId="7B42835E" w:rsidR="00770E3A" w:rsidRPr="00E06B9F" w:rsidRDefault="00770E3A" w:rsidP="00EB5E1A">
            <w:pPr>
              <w:pStyle w:val="TAL"/>
              <w:rPr>
                <w:rFonts w:cs="Arial"/>
                <w:sz w:val="16"/>
                <w:szCs w:val="16"/>
              </w:rPr>
            </w:pPr>
            <w:r w:rsidRPr="00E06B9F">
              <w:rPr>
                <w:rFonts w:cs="Arial"/>
                <w:sz w:val="16"/>
                <w:szCs w:val="16"/>
              </w:rPr>
              <w:t>0304</w:t>
            </w:r>
          </w:p>
        </w:tc>
        <w:tc>
          <w:tcPr>
            <w:tcW w:w="283" w:type="dxa"/>
            <w:shd w:val="solid" w:color="FFFFFF" w:fill="auto"/>
          </w:tcPr>
          <w:p w14:paraId="46F4DC5F" w14:textId="7E8F260A" w:rsidR="00770E3A" w:rsidRPr="00E06B9F" w:rsidRDefault="00770E3A" w:rsidP="00EB5E1A">
            <w:pPr>
              <w:pStyle w:val="TAC"/>
              <w:rPr>
                <w:rFonts w:cs="Arial"/>
                <w:sz w:val="16"/>
                <w:szCs w:val="16"/>
              </w:rPr>
            </w:pPr>
            <w:r w:rsidRPr="00E06B9F">
              <w:rPr>
                <w:rFonts w:cs="Arial"/>
                <w:sz w:val="16"/>
                <w:szCs w:val="16"/>
              </w:rPr>
              <w:t>-</w:t>
            </w:r>
          </w:p>
        </w:tc>
        <w:tc>
          <w:tcPr>
            <w:tcW w:w="284" w:type="dxa"/>
            <w:shd w:val="solid" w:color="FFFFFF" w:fill="auto"/>
          </w:tcPr>
          <w:p w14:paraId="3AB70486" w14:textId="132A321D" w:rsidR="00770E3A" w:rsidRPr="00E06B9F" w:rsidRDefault="00770E3A" w:rsidP="00EB5E1A">
            <w:pPr>
              <w:pStyle w:val="TAC"/>
              <w:rPr>
                <w:rFonts w:cs="Arial"/>
                <w:sz w:val="16"/>
                <w:szCs w:val="16"/>
              </w:rPr>
            </w:pPr>
            <w:r w:rsidRPr="00E06B9F">
              <w:rPr>
                <w:rFonts w:cs="Arial"/>
                <w:sz w:val="16"/>
                <w:szCs w:val="16"/>
              </w:rPr>
              <w:t>F</w:t>
            </w:r>
          </w:p>
        </w:tc>
        <w:tc>
          <w:tcPr>
            <w:tcW w:w="5151" w:type="dxa"/>
            <w:shd w:val="solid" w:color="FFFFFF" w:fill="auto"/>
          </w:tcPr>
          <w:p w14:paraId="1A35649F" w14:textId="2A323705" w:rsidR="00770E3A" w:rsidRPr="00E06B9F" w:rsidRDefault="00770E3A" w:rsidP="00EB5E1A">
            <w:pPr>
              <w:pStyle w:val="TAL"/>
              <w:rPr>
                <w:rFonts w:cs="Arial"/>
                <w:sz w:val="16"/>
                <w:szCs w:val="16"/>
              </w:rPr>
            </w:pPr>
            <w:r w:rsidRPr="00E06B9F">
              <w:rPr>
                <w:rFonts w:cs="Arial"/>
                <w:sz w:val="16"/>
                <w:szCs w:val="16"/>
              </w:rPr>
              <w:t>PC5 signalling message type update</w:t>
            </w:r>
          </w:p>
        </w:tc>
        <w:tc>
          <w:tcPr>
            <w:tcW w:w="708" w:type="dxa"/>
            <w:shd w:val="solid" w:color="FFFFFF" w:fill="auto"/>
          </w:tcPr>
          <w:p w14:paraId="0D61D65F" w14:textId="55341D2B" w:rsidR="00770E3A" w:rsidRPr="00E06B9F" w:rsidRDefault="00770E3A" w:rsidP="00EB5E1A">
            <w:pPr>
              <w:pStyle w:val="TAC"/>
              <w:rPr>
                <w:rFonts w:cs="Arial"/>
                <w:sz w:val="16"/>
                <w:szCs w:val="16"/>
                <w:lang w:eastAsia="zh-CN"/>
              </w:rPr>
            </w:pPr>
            <w:r w:rsidRPr="00E06B9F">
              <w:rPr>
                <w:rFonts w:cs="Arial"/>
                <w:sz w:val="16"/>
                <w:szCs w:val="16"/>
                <w:lang w:eastAsia="zh-CN"/>
              </w:rPr>
              <w:t>18.1.0</w:t>
            </w:r>
          </w:p>
        </w:tc>
      </w:tr>
      <w:tr w:rsidR="00DA3EA5" w:rsidRPr="00C6761E" w14:paraId="7D95379F" w14:textId="77777777" w:rsidTr="00F75D05">
        <w:tc>
          <w:tcPr>
            <w:tcW w:w="800" w:type="dxa"/>
            <w:shd w:val="solid" w:color="FFFFFF" w:fill="auto"/>
          </w:tcPr>
          <w:p w14:paraId="1EDCB3C5" w14:textId="6083CF30" w:rsidR="00DA3EA5" w:rsidRPr="00E06B9F" w:rsidRDefault="00DA3EA5" w:rsidP="00EB5E1A">
            <w:pPr>
              <w:pStyle w:val="TAC"/>
              <w:rPr>
                <w:rFonts w:cs="Arial"/>
                <w:sz w:val="16"/>
                <w:szCs w:val="16"/>
                <w:lang w:eastAsia="zh-CN"/>
              </w:rPr>
            </w:pPr>
            <w:r w:rsidRPr="00E06B9F">
              <w:rPr>
                <w:rFonts w:cs="Arial"/>
                <w:sz w:val="16"/>
                <w:szCs w:val="16"/>
                <w:lang w:eastAsia="zh-CN"/>
              </w:rPr>
              <w:t>2023-06</w:t>
            </w:r>
          </w:p>
        </w:tc>
        <w:tc>
          <w:tcPr>
            <w:tcW w:w="800" w:type="dxa"/>
            <w:shd w:val="solid" w:color="FFFFFF" w:fill="auto"/>
          </w:tcPr>
          <w:p w14:paraId="13E95A0C" w14:textId="0A1BB04D" w:rsidR="00DA3EA5" w:rsidRPr="00E06B9F" w:rsidRDefault="00DA3EA5" w:rsidP="00EB5E1A">
            <w:pPr>
              <w:pStyle w:val="TAC"/>
              <w:rPr>
                <w:rFonts w:cs="Arial"/>
                <w:sz w:val="16"/>
                <w:szCs w:val="16"/>
                <w:lang w:eastAsia="zh-CN"/>
              </w:rPr>
            </w:pPr>
            <w:r w:rsidRPr="00E06B9F">
              <w:rPr>
                <w:rFonts w:cs="Arial"/>
                <w:sz w:val="16"/>
                <w:szCs w:val="16"/>
                <w:lang w:eastAsia="zh-CN"/>
              </w:rPr>
              <w:t>CT#100</w:t>
            </w:r>
          </w:p>
        </w:tc>
        <w:tc>
          <w:tcPr>
            <w:tcW w:w="1046" w:type="dxa"/>
            <w:shd w:val="solid" w:color="FFFFFF" w:fill="auto"/>
          </w:tcPr>
          <w:p w14:paraId="7A302ACA" w14:textId="0B2364B0" w:rsidR="00DA3EA5" w:rsidRPr="00E06B9F" w:rsidRDefault="00DA3EA5" w:rsidP="00DC320B">
            <w:pPr>
              <w:overflowPunct/>
              <w:autoSpaceDE/>
              <w:autoSpaceDN/>
              <w:adjustRightInd/>
              <w:spacing w:after="0"/>
              <w:jc w:val="center"/>
              <w:textAlignment w:val="auto"/>
              <w:rPr>
                <w:rFonts w:ascii="Arial" w:hAnsi="Arial" w:cs="Arial"/>
                <w:sz w:val="16"/>
                <w:szCs w:val="16"/>
              </w:rPr>
            </w:pPr>
            <w:r w:rsidRPr="00E06B9F">
              <w:rPr>
                <w:rFonts w:ascii="Arial" w:hAnsi="Arial" w:cs="Arial"/>
                <w:sz w:val="16"/>
                <w:szCs w:val="16"/>
              </w:rPr>
              <w:t>CP-231209</w:t>
            </w:r>
          </w:p>
        </w:tc>
        <w:tc>
          <w:tcPr>
            <w:tcW w:w="567" w:type="dxa"/>
            <w:shd w:val="solid" w:color="FFFFFF" w:fill="auto"/>
          </w:tcPr>
          <w:p w14:paraId="24E67C93" w14:textId="10899DDA" w:rsidR="00DA3EA5" w:rsidRPr="00E06B9F" w:rsidRDefault="00DA3EA5" w:rsidP="00EB5E1A">
            <w:pPr>
              <w:pStyle w:val="TAL"/>
              <w:rPr>
                <w:rFonts w:cs="Arial"/>
                <w:sz w:val="16"/>
                <w:szCs w:val="16"/>
              </w:rPr>
            </w:pPr>
            <w:r w:rsidRPr="00E06B9F">
              <w:rPr>
                <w:rFonts w:cs="Arial"/>
                <w:sz w:val="16"/>
                <w:szCs w:val="16"/>
              </w:rPr>
              <w:t>0313</w:t>
            </w:r>
          </w:p>
        </w:tc>
        <w:tc>
          <w:tcPr>
            <w:tcW w:w="283" w:type="dxa"/>
            <w:shd w:val="solid" w:color="FFFFFF" w:fill="auto"/>
          </w:tcPr>
          <w:p w14:paraId="3945CA2D" w14:textId="6AF0DD4B" w:rsidR="00DA3EA5" w:rsidRPr="00E06B9F" w:rsidRDefault="00DA3EA5" w:rsidP="00EB5E1A">
            <w:pPr>
              <w:pStyle w:val="TAC"/>
              <w:rPr>
                <w:rFonts w:cs="Arial"/>
                <w:sz w:val="16"/>
                <w:szCs w:val="16"/>
              </w:rPr>
            </w:pPr>
            <w:r w:rsidRPr="00E06B9F">
              <w:rPr>
                <w:rFonts w:cs="Arial"/>
                <w:sz w:val="16"/>
                <w:szCs w:val="16"/>
              </w:rPr>
              <w:t>-</w:t>
            </w:r>
          </w:p>
        </w:tc>
        <w:tc>
          <w:tcPr>
            <w:tcW w:w="284" w:type="dxa"/>
            <w:shd w:val="solid" w:color="FFFFFF" w:fill="auto"/>
          </w:tcPr>
          <w:p w14:paraId="4569F1B8" w14:textId="36B67E68" w:rsidR="00DA3EA5" w:rsidRPr="00E06B9F" w:rsidRDefault="00DA3EA5" w:rsidP="00EB5E1A">
            <w:pPr>
              <w:pStyle w:val="TAC"/>
              <w:rPr>
                <w:rFonts w:cs="Arial"/>
                <w:sz w:val="16"/>
                <w:szCs w:val="16"/>
              </w:rPr>
            </w:pPr>
            <w:r w:rsidRPr="00E06B9F">
              <w:rPr>
                <w:rFonts w:cs="Arial"/>
                <w:sz w:val="16"/>
                <w:szCs w:val="16"/>
              </w:rPr>
              <w:t>B</w:t>
            </w:r>
          </w:p>
        </w:tc>
        <w:tc>
          <w:tcPr>
            <w:tcW w:w="5151" w:type="dxa"/>
            <w:shd w:val="solid" w:color="FFFFFF" w:fill="auto"/>
          </w:tcPr>
          <w:p w14:paraId="0C6B03BA" w14:textId="16E7CDA3" w:rsidR="00DA3EA5" w:rsidRPr="00E06B9F" w:rsidRDefault="00DA3EA5" w:rsidP="00EB5E1A">
            <w:pPr>
              <w:pStyle w:val="TAL"/>
              <w:rPr>
                <w:rFonts w:cs="Arial"/>
                <w:sz w:val="16"/>
                <w:szCs w:val="16"/>
              </w:rPr>
            </w:pPr>
            <w:r w:rsidRPr="00E06B9F">
              <w:rPr>
                <w:rFonts w:cs="Arial"/>
                <w:sz w:val="16"/>
                <w:szCs w:val="16"/>
              </w:rPr>
              <w:t>Update to 5G ProSe direct link release procedure for U2U relay</w:t>
            </w:r>
          </w:p>
        </w:tc>
        <w:tc>
          <w:tcPr>
            <w:tcW w:w="708" w:type="dxa"/>
            <w:shd w:val="solid" w:color="FFFFFF" w:fill="auto"/>
          </w:tcPr>
          <w:p w14:paraId="007AAEEC" w14:textId="13688634" w:rsidR="00DA3EA5" w:rsidRPr="00E06B9F" w:rsidRDefault="00DA3EA5" w:rsidP="00EB5E1A">
            <w:pPr>
              <w:pStyle w:val="TAC"/>
              <w:rPr>
                <w:rFonts w:cs="Arial"/>
                <w:sz w:val="16"/>
                <w:szCs w:val="16"/>
                <w:lang w:eastAsia="zh-CN"/>
              </w:rPr>
            </w:pPr>
            <w:r w:rsidRPr="00E06B9F">
              <w:rPr>
                <w:rFonts w:cs="Arial"/>
                <w:sz w:val="16"/>
                <w:szCs w:val="16"/>
                <w:lang w:eastAsia="zh-CN"/>
              </w:rPr>
              <w:t>18.1.0</w:t>
            </w:r>
          </w:p>
        </w:tc>
      </w:tr>
      <w:tr w:rsidR="00B662D1" w:rsidRPr="00C6761E" w14:paraId="3144F653" w14:textId="77777777" w:rsidTr="00F75D05">
        <w:tc>
          <w:tcPr>
            <w:tcW w:w="800" w:type="dxa"/>
            <w:shd w:val="solid" w:color="FFFFFF" w:fill="auto"/>
          </w:tcPr>
          <w:p w14:paraId="28B371D3" w14:textId="3DAA8D3E" w:rsidR="00B662D1" w:rsidRPr="00E06B9F" w:rsidRDefault="00B662D1" w:rsidP="00EB5E1A">
            <w:pPr>
              <w:pStyle w:val="TAC"/>
              <w:rPr>
                <w:rFonts w:cs="Arial"/>
                <w:sz w:val="16"/>
                <w:szCs w:val="16"/>
                <w:lang w:eastAsia="zh-CN"/>
              </w:rPr>
            </w:pPr>
            <w:r w:rsidRPr="00E06B9F">
              <w:rPr>
                <w:rFonts w:cs="Arial"/>
                <w:sz w:val="16"/>
                <w:szCs w:val="16"/>
                <w:lang w:eastAsia="zh-CN"/>
              </w:rPr>
              <w:t>2023-06</w:t>
            </w:r>
          </w:p>
        </w:tc>
        <w:tc>
          <w:tcPr>
            <w:tcW w:w="800" w:type="dxa"/>
            <w:shd w:val="solid" w:color="FFFFFF" w:fill="auto"/>
          </w:tcPr>
          <w:p w14:paraId="07226DF8" w14:textId="611705FA" w:rsidR="00B662D1" w:rsidRPr="00E06B9F" w:rsidRDefault="00B662D1" w:rsidP="00EB5E1A">
            <w:pPr>
              <w:pStyle w:val="TAC"/>
              <w:rPr>
                <w:rFonts w:cs="Arial"/>
                <w:sz w:val="16"/>
                <w:szCs w:val="16"/>
                <w:lang w:eastAsia="zh-CN"/>
              </w:rPr>
            </w:pPr>
            <w:r w:rsidRPr="00E06B9F">
              <w:rPr>
                <w:rFonts w:cs="Arial"/>
                <w:sz w:val="16"/>
                <w:szCs w:val="16"/>
                <w:lang w:eastAsia="zh-CN"/>
              </w:rPr>
              <w:t>CT#100</w:t>
            </w:r>
          </w:p>
        </w:tc>
        <w:tc>
          <w:tcPr>
            <w:tcW w:w="1046" w:type="dxa"/>
            <w:shd w:val="solid" w:color="FFFFFF" w:fill="auto"/>
          </w:tcPr>
          <w:p w14:paraId="4EE1788E" w14:textId="593A5A66" w:rsidR="00B662D1" w:rsidRPr="00E06B9F" w:rsidRDefault="00B662D1" w:rsidP="00DC320B">
            <w:pPr>
              <w:overflowPunct/>
              <w:autoSpaceDE/>
              <w:autoSpaceDN/>
              <w:adjustRightInd/>
              <w:spacing w:after="0"/>
              <w:jc w:val="center"/>
              <w:textAlignment w:val="auto"/>
              <w:rPr>
                <w:rFonts w:ascii="Arial" w:hAnsi="Arial" w:cs="Arial"/>
                <w:sz w:val="16"/>
                <w:szCs w:val="16"/>
              </w:rPr>
            </w:pPr>
            <w:r w:rsidRPr="00E06B9F">
              <w:rPr>
                <w:rFonts w:ascii="Arial" w:hAnsi="Arial" w:cs="Arial"/>
                <w:sz w:val="16"/>
                <w:szCs w:val="16"/>
              </w:rPr>
              <w:t>CP-231209</w:t>
            </w:r>
          </w:p>
        </w:tc>
        <w:tc>
          <w:tcPr>
            <w:tcW w:w="567" w:type="dxa"/>
            <w:shd w:val="solid" w:color="FFFFFF" w:fill="auto"/>
          </w:tcPr>
          <w:p w14:paraId="3ADABD49" w14:textId="14ACF49E" w:rsidR="00B662D1" w:rsidRPr="00E06B9F" w:rsidRDefault="00B662D1" w:rsidP="00EB5E1A">
            <w:pPr>
              <w:pStyle w:val="TAL"/>
              <w:rPr>
                <w:rFonts w:cs="Arial"/>
                <w:sz w:val="16"/>
                <w:szCs w:val="16"/>
              </w:rPr>
            </w:pPr>
            <w:r w:rsidRPr="00E06B9F">
              <w:rPr>
                <w:rFonts w:cs="Arial"/>
                <w:sz w:val="16"/>
                <w:szCs w:val="16"/>
              </w:rPr>
              <w:t>0336</w:t>
            </w:r>
          </w:p>
        </w:tc>
        <w:tc>
          <w:tcPr>
            <w:tcW w:w="283" w:type="dxa"/>
            <w:shd w:val="solid" w:color="FFFFFF" w:fill="auto"/>
          </w:tcPr>
          <w:p w14:paraId="749C65A5" w14:textId="2D05B39F" w:rsidR="00B662D1" w:rsidRPr="00E06B9F" w:rsidRDefault="00B662D1" w:rsidP="00EB5E1A">
            <w:pPr>
              <w:pStyle w:val="TAC"/>
              <w:rPr>
                <w:rFonts w:cs="Arial"/>
                <w:sz w:val="16"/>
                <w:szCs w:val="16"/>
              </w:rPr>
            </w:pPr>
            <w:r w:rsidRPr="00E06B9F">
              <w:rPr>
                <w:rFonts w:cs="Arial"/>
                <w:sz w:val="16"/>
                <w:szCs w:val="16"/>
              </w:rPr>
              <w:t>-</w:t>
            </w:r>
          </w:p>
        </w:tc>
        <w:tc>
          <w:tcPr>
            <w:tcW w:w="284" w:type="dxa"/>
            <w:shd w:val="solid" w:color="FFFFFF" w:fill="auto"/>
          </w:tcPr>
          <w:p w14:paraId="2EF459C3" w14:textId="234EA57B" w:rsidR="00B662D1" w:rsidRPr="00E06B9F" w:rsidRDefault="00B662D1" w:rsidP="00EB5E1A">
            <w:pPr>
              <w:pStyle w:val="TAC"/>
              <w:rPr>
                <w:rFonts w:cs="Arial"/>
                <w:sz w:val="16"/>
                <w:szCs w:val="16"/>
              </w:rPr>
            </w:pPr>
            <w:r w:rsidRPr="00E06B9F">
              <w:rPr>
                <w:rFonts w:cs="Arial"/>
                <w:sz w:val="16"/>
                <w:szCs w:val="16"/>
              </w:rPr>
              <w:t>F</w:t>
            </w:r>
          </w:p>
        </w:tc>
        <w:tc>
          <w:tcPr>
            <w:tcW w:w="5151" w:type="dxa"/>
            <w:shd w:val="solid" w:color="FFFFFF" w:fill="auto"/>
          </w:tcPr>
          <w:p w14:paraId="6F245A30" w14:textId="275F6DBE" w:rsidR="00B662D1" w:rsidRPr="00E06B9F" w:rsidRDefault="00B662D1" w:rsidP="00EB5E1A">
            <w:pPr>
              <w:pStyle w:val="TAL"/>
              <w:rPr>
                <w:rFonts w:cs="Arial"/>
                <w:sz w:val="16"/>
                <w:szCs w:val="16"/>
              </w:rPr>
            </w:pPr>
            <w:r w:rsidRPr="00E06B9F">
              <w:rPr>
                <w:rFonts w:cs="Arial"/>
                <w:sz w:val="16"/>
                <w:szCs w:val="16"/>
              </w:rPr>
              <w:t>Resolving the EN related to the configuration parameters used for UE-to-UE relay selection</w:t>
            </w:r>
          </w:p>
        </w:tc>
        <w:tc>
          <w:tcPr>
            <w:tcW w:w="708" w:type="dxa"/>
            <w:shd w:val="solid" w:color="FFFFFF" w:fill="auto"/>
          </w:tcPr>
          <w:p w14:paraId="60A4E729" w14:textId="5BF8AFD5" w:rsidR="00B662D1" w:rsidRPr="00E06B9F" w:rsidRDefault="00B662D1" w:rsidP="00EB5E1A">
            <w:pPr>
              <w:pStyle w:val="TAC"/>
              <w:rPr>
                <w:rFonts w:cs="Arial"/>
                <w:sz w:val="16"/>
                <w:szCs w:val="16"/>
                <w:lang w:eastAsia="zh-CN"/>
              </w:rPr>
            </w:pPr>
            <w:r w:rsidRPr="00E06B9F">
              <w:rPr>
                <w:rFonts w:cs="Arial"/>
                <w:sz w:val="16"/>
                <w:szCs w:val="16"/>
                <w:lang w:eastAsia="zh-CN"/>
              </w:rPr>
              <w:t>18.1.0</w:t>
            </w:r>
          </w:p>
        </w:tc>
      </w:tr>
      <w:tr w:rsidR="00BC3A45" w:rsidRPr="00C6761E" w14:paraId="3D58199A" w14:textId="77777777" w:rsidTr="00F75D05">
        <w:tc>
          <w:tcPr>
            <w:tcW w:w="800" w:type="dxa"/>
            <w:shd w:val="solid" w:color="FFFFFF" w:fill="auto"/>
          </w:tcPr>
          <w:p w14:paraId="194860F1" w14:textId="77DAFEBC" w:rsidR="00BC3A45" w:rsidRPr="00E06B9F" w:rsidRDefault="00BC3A45" w:rsidP="00EB5E1A">
            <w:pPr>
              <w:pStyle w:val="TAC"/>
              <w:rPr>
                <w:rFonts w:cs="Arial"/>
                <w:sz w:val="16"/>
                <w:szCs w:val="16"/>
                <w:lang w:eastAsia="zh-CN"/>
              </w:rPr>
            </w:pPr>
            <w:r w:rsidRPr="00E06B9F">
              <w:rPr>
                <w:rFonts w:cs="Arial"/>
                <w:sz w:val="16"/>
                <w:szCs w:val="16"/>
                <w:lang w:eastAsia="zh-CN"/>
              </w:rPr>
              <w:t>2023-06</w:t>
            </w:r>
          </w:p>
        </w:tc>
        <w:tc>
          <w:tcPr>
            <w:tcW w:w="800" w:type="dxa"/>
            <w:shd w:val="solid" w:color="FFFFFF" w:fill="auto"/>
          </w:tcPr>
          <w:p w14:paraId="08BBC6E9" w14:textId="23C1A6E4" w:rsidR="00BC3A45" w:rsidRPr="00E06B9F" w:rsidRDefault="00BC3A45" w:rsidP="00EB5E1A">
            <w:pPr>
              <w:pStyle w:val="TAC"/>
              <w:rPr>
                <w:rFonts w:cs="Arial"/>
                <w:sz w:val="16"/>
                <w:szCs w:val="16"/>
                <w:lang w:eastAsia="zh-CN"/>
              </w:rPr>
            </w:pPr>
            <w:r w:rsidRPr="00E06B9F">
              <w:rPr>
                <w:rFonts w:cs="Arial"/>
                <w:sz w:val="16"/>
                <w:szCs w:val="16"/>
                <w:lang w:eastAsia="zh-CN"/>
              </w:rPr>
              <w:t>CT#100</w:t>
            </w:r>
          </w:p>
        </w:tc>
        <w:tc>
          <w:tcPr>
            <w:tcW w:w="1046" w:type="dxa"/>
            <w:shd w:val="solid" w:color="FFFFFF" w:fill="auto"/>
          </w:tcPr>
          <w:p w14:paraId="26CA8574" w14:textId="5F6FA380" w:rsidR="00BC3A45" w:rsidRPr="00E06B9F" w:rsidRDefault="00BC3A45" w:rsidP="00DC320B">
            <w:pPr>
              <w:overflowPunct/>
              <w:autoSpaceDE/>
              <w:autoSpaceDN/>
              <w:adjustRightInd/>
              <w:spacing w:after="0"/>
              <w:jc w:val="center"/>
              <w:textAlignment w:val="auto"/>
              <w:rPr>
                <w:rFonts w:ascii="Arial" w:hAnsi="Arial" w:cs="Arial"/>
                <w:sz w:val="16"/>
                <w:szCs w:val="16"/>
              </w:rPr>
            </w:pPr>
            <w:r w:rsidRPr="00E06B9F">
              <w:rPr>
                <w:rFonts w:ascii="Arial" w:hAnsi="Arial" w:cs="Arial"/>
                <w:sz w:val="16"/>
                <w:szCs w:val="16"/>
              </w:rPr>
              <w:t>CP-231209</w:t>
            </w:r>
          </w:p>
        </w:tc>
        <w:tc>
          <w:tcPr>
            <w:tcW w:w="567" w:type="dxa"/>
            <w:shd w:val="solid" w:color="FFFFFF" w:fill="auto"/>
          </w:tcPr>
          <w:p w14:paraId="426E7E72" w14:textId="79579C88" w:rsidR="00BC3A45" w:rsidRPr="00E06B9F" w:rsidRDefault="00BC3A45" w:rsidP="00EB5E1A">
            <w:pPr>
              <w:pStyle w:val="TAL"/>
              <w:rPr>
                <w:rFonts w:cs="Arial"/>
                <w:sz w:val="16"/>
                <w:szCs w:val="16"/>
              </w:rPr>
            </w:pPr>
            <w:r w:rsidRPr="00E06B9F">
              <w:rPr>
                <w:rFonts w:cs="Arial"/>
                <w:sz w:val="16"/>
                <w:szCs w:val="16"/>
              </w:rPr>
              <w:t>0298</w:t>
            </w:r>
          </w:p>
        </w:tc>
        <w:tc>
          <w:tcPr>
            <w:tcW w:w="283" w:type="dxa"/>
            <w:shd w:val="solid" w:color="FFFFFF" w:fill="auto"/>
          </w:tcPr>
          <w:p w14:paraId="23F5A3F2" w14:textId="20E8D974" w:rsidR="00BC3A45" w:rsidRPr="00E06B9F" w:rsidRDefault="00BC3A45" w:rsidP="00EB5E1A">
            <w:pPr>
              <w:pStyle w:val="TAC"/>
              <w:rPr>
                <w:rFonts w:cs="Arial"/>
                <w:sz w:val="16"/>
                <w:szCs w:val="16"/>
              </w:rPr>
            </w:pPr>
            <w:r w:rsidRPr="00E06B9F">
              <w:rPr>
                <w:rFonts w:cs="Arial"/>
                <w:sz w:val="16"/>
                <w:szCs w:val="16"/>
              </w:rPr>
              <w:t>1</w:t>
            </w:r>
          </w:p>
        </w:tc>
        <w:tc>
          <w:tcPr>
            <w:tcW w:w="284" w:type="dxa"/>
            <w:shd w:val="solid" w:color="FFFFFF" w:fill="auto"/>
          </w:tcPr>
          <w:p w14:paraId="219F4E29" w14:textId="70C2B9E7" w:rsidR="00BC3A45" w:rsidRPr="00E06B9F" w:rsidRDefault="00BC3A45" w:rsidP="00EB5E1A">
            <w:pPr>
              <w:pStyle w:val="TAC"/>
              <w:rPr>
                <w:rFonts w:cs="Arial"/>
                <w:sz w:val="16"/>
                <w:szCs w:val="16"/>
              </w:rPr>
            </w:pPr>
            <w:r w:rsidRPr="00E06B9F">
              <w:rPr>
                <w:rFonts w:cs="Arial"/>
                <w:sz w:val="16"/>
                <w:szCs w:val="16"/>
              </w:rPr>
              <w:t>F</w:t>
            </w:r>
          </w:p>
        </w:tc>
        <w:tc>
          <w:tcPr>
            <w:tcW w:w="5151" w:type="dxa"/>
            <w:shd w:val="solid" w:color="FFFFFF" w:fill="auto"/>
          </w:tcPr>
          <w:p w14:paraId="77864D2A" w14:textId="764A557B" w:rsidR="00BC3A45" w:rsidRPr="00E06B9F" w:rsidRDefault="00BC3A45" w:rsidP="00EB5E1A">
            <w:pPr>
              <w:pStyle w:val="TAL"/>
              <w:rPr>
                <w:rFonts w:cs="Arial"/>
                <w:sz w:val="16"/>
                <w:szCs w:val="16"/>
              </w:rPr>
            </w:pPr>
            <w:r w:rsidRPr="00E06B9F">
              <w:rPr>
                <w:rFonts w:cs="Arial"/>
                <w:sz w:val="16"/>
                <w:szCs w:val="16"/>
              </w:rPr>
              <w:t>Timer allocation</w:t>
            </w:r>
          </w:p>
        </w:tc>
        <w:tc>
          <w:tcPr>
            <w:tcW w:w="708" w:type="dxa"/>
            <w:shd w:val="solid" w:color="FFFFFF" w:fill="auto"/>
          </w:tcPr>
          <w:p w14:paraId="764B2F07" w14:textId="63908A79" w:rsidR="00BC3A45" w:rsidRPr="00E06B9F" w:rsidRDefault="00BC3A45" w:rsidP="00EB5E1A">
            <w:pPr>
              <w:pStyle w:val="TAC"/>
              <w:rPr>
                <w:rFonts w:cs="Arial"/>
                <w:sz w:val="16"/>
                <w:szCs w:val="16"/>
                <w:lang w:eastAsia="zh-CN"/>
              </w:rPr>
            </w:pPr>
            <w:r w:rsidRPr="00E06B9F">
              <w:rPr>
                <w:rFonts w:cs="Arial"/>
                <w:sz w:val="16"/>
                <w:szCs w:val="16"/>
                <w:lang w:eastAsia="zh-CN"/>
              </w:rPr>
              <w:t>18.1.0</w:t>
            </w:r>
          </w:p>
        </w:tc>
      </w:tr>
      <w:tr w:rsidR="00CC5D6B" w:rsidRPr="00C6761E" w14:paraId="59528E0F" w14:textId="77777777" w:rsidTr="00F75D05">
        <w:tc>
          <w:tcPr>
            <w:tcW w:w="800" w:type="dxa"/>
            <w:shd w:val="solid" w:color="FFFFFF" w:fill="auto"/>
          </w:tcPr>
          <w:p w14:paraId="081C85AB" w14:textId="4F20CADC" w:rsidR="00CC5D6B" w:rsidRPr="00E06B9F" w:rsidRDefault="00CC5D6B" w:rsidP="00EB5E1A">
            <w:pPr>
              <w:pStyle w:val="TAC"/>
              <w:rPr>
                <w:rFonts w:cs="Arial"/>
                <w:sz w:val="16"/>
                <w:szCs w:val="16"/>
                <w:lang w:eastAsia="zh-CN"/>
              </w:rPr>
            </w:pPr>
            <w:r w:rsidRPr="00E06B9F">
              <w:rPr>
                <w:rFonts w:cs="Arial"/>
                <w:sz w:val="16"/>
                <w:szCs w:val="16"/>
                <w:lang w:eastAsia="zh-CN"/>
              </w:rPr>
              <w:t>2023-06</w:t>
            </w:r>
          </w:p>
        </w:tc>
        <w:tc>
          <w:tcPr>
            <w:tcW w:w="800" w:type="dxa"/>
            <w:shd w:val="solid" w:color="FFFFFF" w:fill="auto"/>
          </w:tcPr>
          <w:p w14:paraId="4940AE1D" w14:textId="3ECBCAC3" w:rsidR="00CC5D6B" w:rsidRPr="00E06B9F" w:rsidRDefault="00CC5D6B" w:rsidP="00EB5E1A">
            <w:pPr>
              <w:pStyle w:val="TAC"/>
              <w:rPr>
                <w:rFonts w:cs="Arial"/>
                <w:sz w:val="16"/>
                <w:szCs w:val="16"/>
                <w:lang w:eastAsia="zh-CN"/>
              </w:rPr>
            </w:pPr>
            <w:r w:rsidRPr="00E06B9F">
              <w:rPr>
                <w:rFonts w:cs="Arial"/>
                <w:sz w:val="16"/>
                <w:szCs w:val="16"/>
                <w:lang w:eastAsia="zh-CN"/>
              </w:rPr>
              <w:t>CT#100</w:t>
            </w:r>
          </w:p>
        </w:tc>
        <w:tc>
          <w:tcPr>
            <w:tcW w:w="1046" w:type="dxa"/>
            <w:shd w:val="solid" w:color="FFFFFF" w:fill="auto"/>
          </w:tcPr>
          <w:p w14:paraId="516462D4" w14:textId="27394CC2" w:rsidR="00CC5D6B" w:rsidRPr="00E06B9F" w:rsidRDefault="00CC5D6B" w:rsidP="00DC320B">
            <w:pPr>
              <w:overflowPunct/>
              <w:autoSpaceDE/>
              <w:autoSpaceDN/>
              <w:adjustRightInd/>
              <w:spacing w:after="0"/>
              <w:jc w:val="center"/>
              <w:textAlignment w:val="auto"/>
              <w:rPr>
                <w:rFonts w:ascii="Arial" w:hAnsi="Arial" w:cs="Arial"/>
                <w:sz w:val="16"/>
                <w:szCs w:val="16"/>
              </w:rPr>
            </w:pPr>
            <w:r w:rsidRPr="00E06B9F">
              <w:rPr>
                <w:rFonts w:ascii="Arial" w:hAnsi="Arial" w:cs="Arial"/>
                <w:sz w:val="16"/>
                <w:szCs w:val="16"/>
              </w:rPr>
              <w:t>CP-231209</w:t>
            </w:r>
          </w:p>
        </w:tc>
        <w:tc>
          <w:tcPr>
            <w:tcW w:w="567" w:type="dxa"/>
            <w:shd w:val="solid" w:color="FFFFFF" w:fill="auto"/>
          </w:tcPr>
          <w:p w14:paraId="1330461F" w14:textId="7DAEE301" w:rsidR="00CC5D6B" w:rsidRPr="00E06B9F" w:rsidRDefault="00CC5D6B" w:rsidP="00EB5E1A">
            <w:pPr>
              <w:pStyle w:val="TAL"/>
              <w:rPr>
                <w:rFonts w:cs="Arial"/>
                <w:sz w:val="16"/>
                <w:szCs w:val="16"/>
              </w:rPr>
            </w:pPr>
            <w:r w:rsidRPr="00E06B9F">
              <w:rPr>
                <w:rFonts w:cs="Arial"/>
                <w:sz w:val="16"/>
                <w:szCs w:val="16"/>
              </w:rPr>
              <w:t>0300</w:t>
            </w:r>
          </w:p>
        </w:tc>
        <w:tc>
          <w:tcPr>
            <w:tcW w:w="283" w:type="dxa"/>
            <w:shd w:val="solid" w:color="FFFFFF" w:fill="auto"/>
          </w:tcPr>
          <w:p w14:paraId="3DFEC457" w14:textId="7D608805" w:rsidR="00CC5D6B" w:rsidRPr="00E06B9F" w:rsidRDefault="00CC5D6B" w:rsidP="00EB5E1A">
            <w:pPr>
              <w:pStyle w:val="TAC"/>
              <w:rPr>
                <w:rFonts w:cs="Arial"/>
                <w:sz w:val="16"/>
                <w:szCs w:val="16"/>
              </w:rPr>
            </w:pPr>
            <w:r w:rsidRPr="00E06B9F">
              <w:rPr>
                <w:rFonts w:cs="Arial"/>
                <w:sz w:val="16"/>
                <w:szCs w:val="16"/>
              </w:rPr>
              <w:t>1</w:t>
            </w:r>
          </w:p>
        </w:tc>
        <w:tc>
          <w:tcPr>
            <w:tcW w:w="284" w:type="dxa"/>
            <w:shd w:val="solid" w:color="FFFFFF" w:fill="auto"/>
          </w:tcPr>
          <w:p w14:paraId="71BF1678" w14:textId="68C97EC6" w:rsidR="00CC5D6B" w:rsidRPr="00E06B9F" w:rsidRDefault="00CC5D6B" w:rsidP="00EB5E1A">
            <w:pPr>
              <w:pStyle w:val="TAC"/>
              <w:rPr>
                <w:rFonts w:cs="Arial"/>
                <w:sz w:val="16"/>
                <w:szCs w:val="16"/>
              </w:rPr>
            </w:pPr>
            <w:r w:rsidRPr="00E06B9F">
              <w:rPr>
                <w:rFonts w:cs="Arial"/>
                <w:sz w:val="16"/>
                <w:szCs w:val="16"/>
              </w:rPr>
              <w:t>F</w:t>
            </w:r>
          </w:p>
        </w:tc>
        <w:tc>
          <w:tcPr>
            <w:tcW w:w="5151" w:type="dxa"/>
            <w:shd w:val="solid" w:color="FFFFFF" w:fill="auto"/>
          </w:tcPr>
          <w:p w14:paraId="4ACDE3C4" w14:textId="3670D969" w:rsidR="00CC5D6B" w:rsidRPr="00E06B9F" w:rsidRDefault="00CC5D6B" w:rsidP="00EB5E1A">
            <w:pPr>
              <w:pStyle w:val="TAL"/>
              <w:rPr>
                <w:rFonts w:cs="Arial"/>
                <w:sz w:val="16"/>
                <w:szCs w:val="16"/>
              </w:rPr>
            </w:pPr>
            <w:r w:rsidRPr="00E06B9F">
              <w:rPr>
                <w:rFonts w:cs="Arial"/>
                <w:sz w:val="16"/>
                <w:szCs w:val="16"/>
              </w:rPr>
              <w:t>Term alignment and editorial correction</w:t>
            </w:r>
          </w:p>
        </w:tc>
        <w:tc>
          <w:tcPr>
            <w:tcW w:w="708" w:type="dxa"/>
            <w:shd w:val="solid" w:color="FFFFFF" w:fill="auto"/>
          </w:tcPr>
          <w:p w14:paraId="57A7BEE0" w14:textId="5E9C4C4A" w:rsidR="00CC5D6B" w:rsidRPr="00E06B9F" w:rsidRDefault="00CC5D6B" w:rsidP="00EB5E1A">
            <w:pPr>
              <w:pStyle w:val="TAC"/>
              <w:rPr>
                <w:rFonts w:cs="Arial"/>
                <w:sz w:val="16"/>
                <w:szCs w:val="16"/>
                <w:lang w:eastAsia="zh-CN"/>
              </w:rPr>
            </w:pPr>
            <w:r w:rsidRPr="00E06B9F">
              <w:rPr>
                <w:rFonts w:cs="Arial"/>
                <w:sz w:val="16"/>
                <w:szCs w:val="16"/>
                <w:lang w:eastAsia="zh-CN"/>
              </w:rPr>
              <w:t>18.1.0</w:t>
            </w:r>
          </w:p>
        </w:tc>
      </w:tr>
      <w:tr w:rsidR="008733D7" w:rsidRPr="00C6761E" w14:paraId="6E19C885" w14:textId="77777777" w:rsidTr="00F75D05">
        <w:tc>
          <w:tcPr>
            <w:tcW w:w="800" w:type="dxa"/>
            <w:shd w:val="solid" w:color="FFFFFF" w:fill="auto"/>
          </w:tcPr>
          <w:p w14:paraId="72AF2317" w14:textId="6E2E8D00" w:rsidR="008733D7" w:rsidRPr="00E06B9F" w:rsidRDefault="008733D7" w:rsidP="00EB5E1A">
            <w:pPr>
              <w:pStyle w:val="TAC"/>
              <w:rPr>
                <w:rFonts w:cs="Arial"/>
                <w:sz w:val="16"/>
                <w:szCs w:val="16"/>
                <w:lang w:eastAsia="zh-CN"/>
              </w:rPr>
            </w:pPr>
            <w:r w:rsidRPr="00E06B9F">
              <w:rPr>
                <w:rFonts w:cs="Arial"/>
                <w:sz w:val="16"/>
                <w:szCs w:val="16"/>
                <w:lang w:eastAsia="zh-CN"/>
              </w:rPr>
              <w:t>2023-06</w:t>
            </w:r>
          </w:p>
        </w:tc>
        <w:tc>
          <w:tcPr>
            <w:tcW w:w="800" w:type="dxa"/>
            <w:shd w:val="solid" w:color="FFFFFF" w:fill="auto"/>
          </w:tcPr>
          <w:p w14:paraId="43E22C41" w14:textId="6CF68A68" w:rsidR="008733D7" w:rsidRPr="00E06B9F" w:rsidRDefault="008733D7" w:rsidP="00EB5E1A">
            <w:pPr>
              <w:pStyle w:val="TAC"/>
              <w:rPr>
                <w:rFonts w:cs="Arial"/>
                <w:sz w:val="16"/>
                <w:szCs w:val="16"/>
                <w:lang w:eastAsia="zh-CN"/>
              </w:rPr>
            </w:pPr>
            <w:r w:rsidRPr="00E06B9F">
              <w:rPr>
                <w:rFonts w:cs="Arial"/>
                <w:sz w:val="16"/>
                <w:szCs w:val="16"/>
                <w:lang w:eastAsia="zh-CN"/>
              </w:rPr>
              <w:t>CT#100</w:t>
            </w:r>
          </w:p>
        </w:tc>
        <w:tc>
          <w:tcPr>
            <w:tcW w:w="1046" w:type="dxa"/>
            <w:shd w:val="solid" w:color="FFFFFF" w:fill="auto"/>
          </w:tcPr>
          <w:p w14:paraId="56C8A00A" w14:textId="32D9F6F0" w:rsidR="008733D7" w:rsidRPr="00E06B9F" w:rsidRDefault="008733D7" w:rsidP="00DC320B">
            <w:pPr>
              <w:overflowPunct/>
              <w:autoSpaceDE/>
              <w:autoSpaceDN/>
              <w:adjustRightInd/>
              <w:spacing w:after="0"/>
              <w:jc w:val="center"/>
              <w:textAlignment w:val="auto"/>
              <w:rPr>
                <w:rFonts w:ascii="Arial" w:hAnsi="Arial" w:cs="Arial"/>
                <w:sz w:val="16"/>
                <w:szCs w:val="16"/>
              </w:rPr>
            </w:pPr>
            <w:r w:rsidRPr="00E06B9F">
              <w:rPr>
                <w:rFonts w:ascii="Arial" w:hAnsi="Arial" w:cs="Arial"/>
                <w:sz w:val="16"/>
                <w:szCs w:val="16"/>
              </w:rPr>
              <w:t>CP-231209</w:t>
            </w:r>
          </w:p>
        </w:tc>
        <w:tc>
          <w:tcPr>
            <w:tcW w:w="567" w:type="dxa"/>
            <w:shd w:val="solid" w:color="FFFFFF" w:fill="auto"/>
          </w:tcPr>
          <w:p w14:paraId="69B08515" w14:textId="78BF2B86" w:rsidR="008733D7" w:rsidRPr="00E06B9F" w:rsidRDefault="008733D7" w:rsidP="00EB5E1A">
            <w:pPr>
              <w:pStyle w:val="TAL"/>
              <w:rPr>
                <w:rFonts w:cs="Arial"/>
                <w:sz w:val="16"/>
                <w:szCs w:val="16"/>
              </w:rPr>
            </w:pPr>
            <w:r w:rsidRPr="00E06B9F">
              <w:rPr>
                <w:rFonts w:cs="Arial"/>
                <w:sz w:val="16"/>
                <w:szCs w:val="16"/>
              </w:rPr>
              <w:t>0305</w:t>
            </w:r>
          </w:p>
        </w:tc>
        <w:tc>
          <w:tcPr>
            <w:tcW w:w="283" w:type="dxa"/>
            <w:shd w:val="solid" w:color="FFFFFF" w:fill="auto"/>
          </w:tcPr>
          <w:p w14:paraId="33EE7496" w14:textId="20B80F6E" w:rsidR="008733D7" w:rsidRPr="00E06B9F" w:rsidRDefault="008733D7" w:rsidP="00EB5E1A">
            <w:pPr>
              <w:pStyle w:val="TAC"/>
              <w:rPr>
                <w:rFonts w:cs="Arial"/>
                <w:sz w:val="16"/>
                <w:szCs w:val="16"/>
              </w:rPr>
            </w:pPr>
            <w:r w:rsidRPr="00E06B9F">
              <w:rPr>
                <w:rFonts w:cs="Arial"/>
                <w:sz w:val="16"/>
                <w:szCs w:val="16"/>
              </w:rPr>
              <w:t>1</w:t>
            </w:r>
          </w:p>
        </w:tc>
        <w:tc>
          <w:tcPr>
            <w:tcW w:w="284" w:type="dxa"/>
            <w:shd w:val="solid" w:color="FFFFFF" w:fill="auto"/>
          </w:tcPr>
          <w:p w14:paraId="5DFB5EEE" w14:textId="4CAACF80" w:rsidR="008733D7" w:rsidRPr="00E06B9F" w:rsidRDefault="008733D7" w:rsidP="00EB5E1A">
            <w:pPr>
              <w:pStyle w:val="TAC"/>
              <w:rPr>
                <w:rFonts w:cs="Arial"/>
                <w:sz w:val="16"/>
                <w:szCs w:val="16"/>
              </w:rPr>
            </w:pPr>
            <w:r w:rsidRPr="00E06B9F">
              <w:rPr>
                <w:rFonts w:cs="Arial"/>
                <w:sz w:val="16"/>
                <w:szCs w:val="16"/>
              </w:rPr>
              <w:t>F</w:t>
            </w:r>
          </w:p>
        </w:tc>
        <w:tc>
          <w:tcPr>
            <w:tcW w:w="5151" w:type="dxa"/>
            <w:shd w:val="solid" w:color="FFFFFF" w:fill="auto"/>
          </w:tcPr>
          <w:p w14:paraId="0F75B265" w14:textId="3C879667" w:rsidR="008733D7" w:rsidRPr="00E06B9F" w:rsidRDefault="008733D7" w:rsidP="00EB5E1A">
            <w:pPr>
              <w:pStyle w:val="TAL"/>
              <w:rPr>
                <w:rFonts w:cs="Arial"/>
                <w:sz w:val="16"/>
                <w:szCs w:val="16"/>
              </w:rPr>
            </w:pPr>
            <w:r w:rsidRPr="00E06B9F">
              <w:rPr>
                <w:rFonts w:cs="Arial"/>
                <w:sz w:val="16"/>
                <w:szCs w:val="16"/>
              </w:rPr>
              <w:t>PC5 signalling protocol cause update</w:t>
            </w:r>
          </w:p>
        </w:tc>
        <w:tc>
          <w:tcPr>
            <w:tcW w:w="708" w:type="dxa"/>
            <w:shd w:val="solid" w:color="FFFFFF" w:fill="auto"/>
          </w:tcPr>
          <w:p w14:paraId="31498FAE" w14:textId="006B32A8" w:rsidR="008733D7" w:rsidRPr="00E06B9F" w:rsidRDefault="008733D7" w:rsidP="00EB5E1A">
            <w:pPr>
              <w:pStyle w:val="TAC"/>
              <w:rPr>
                <w:rFonts w:cs="Arial"/>
                <w:sz w:val="16"/>
                <w:szCs w:val="16"/>
                <w:lang w:eastAsia="zh-CN"/>
              </w:rPr>
            </w:pPr>
            <w:r w:rsidRPr="00E06B9F">
              <w:rPr>
                <w:rFonts w:cs="Arial"/>
                <w:sz w:val="16"/>
                <w:szCs w:val="16"/>
                <w:lang w:eastAsia="zh-CN"/>
              </w:rPr>
              <w:t>18.1.0</w:t>
            </w:r>
          </w:p>
        </w:tc>
      </w:tr>
      <w:tr w:rsidR="00991316" w:rsidRPr="00C6761E" w14:paraId="6DF394D6" w14:textId="77777777" w:rsidTr="00F75D05">
        <w:tc>
          <w:tcPr>
            <w:tcW w:w="800" w:type="dxa"/>
            <w:shd w:val="solid" w:color="FFFFFF" w:fill="auto"/>
          </w:tcPr>
          <w:p w14:paraId="3C468A2C" w14:textId="34A1C264" w:rsidR="00991316" w:rsidRPr="00E06B9F" w:rsidRDefault="00991316" w:rsidP="00EB5E1A">
            <w:pPr>
              <w:pStyle w:val="TAC"/>
              <w:rPr>
                <w:rFonts w:cs="Arial"/>
                <w:sz w:val="16"/>
                <w:szCs w:val="16"/>
                <w:lang w:eastAsia="zh-CN"/>
              </w:rPr>
            </w:pPr>
            <w:r w:rsidRPr="00E06B9F">
              <w:rPr>
                <w:rFonts w:cs="Arial"/>
                <w:sz w:val="16"/>
                <w:szCs w:val="16"/>
                <w:lang w:eastAsia="zh-CN"/>
              </w:rPr>
              <w:t>2023-06</w:t>
            </w:r>
          </w:p>
        </w:tc>
        <w:tc>
          <w:tcPr>
            <w:tcW w:w="800" w:type="dxa"/>
            <w:shd w:val="solid" w:color="FFFFFF" w:fill="auto"/>
          </w:tcPr>
          <w:p w14:paraId="792F982B" w14:textId="37A65CF1" w:rsidR="00991316" w:rsidRPr="00E06B9F" w:rsidRDefault="00991316" w:rsidP="00EB5E1A">
            <w:pPr>
              <w:pStyle w:val="TAC"/>
              <w:rPr>
                <w:rFonts w:cs="Arial"/>
                <w:sz w:val="16"/>
                <w:szCs w:val="16"/>
                <w:lang w:eastAsia="zh-CN"/>
              </w:rPr>
            </w:pPr>
            <w:r w:rsidRPr="00E06B9F">
              <w:rPr>
                <w:rFonts w:cs="Arial"/>
                <w:sz w:val="16"/>
                <w:szCs w:val="16"/>
                <w:lang w:eastAsia="zh-CN"/>
              </w:rPr>
              <w:t>CT#100</w:t>
            </w:r>
          </w:p>
        </w:tc>
        <w:tc>
          <w:tcPr>
            <w:tcW w:w="1046" w:type="dxa"/>
            <w:shd w:val="solid" w:color="FFFFFF" w:fill="auto"/>
          </w:tcPr>
          <w:p w14:paraId="31ED8FD3" w14:textId="5DED109A" w:rsidR="00991316" w:rsidRPr="00E06B9F" w:rsidRDefault="00991316" w:rsidP="00DC320B">
            <w:pPr>
              <w:overflowPunct/>
              <w:autoSpaceDE/>
              <w:autoSpaceDN/>
              <w:adjustRightInd/>
              <w:spacing w:after="0"/>
              <w:jc w:val="center"/>
              <w:textAlignment w:val="auto"/>
              <w:rPr>
                <w:rFonts w:ascii="Arial" w:hAnsi="Arial" w:cs="Arial"/>
                <w:sz w:val="16"/>
                <w:szCs w:val="16"/>
              </w:rPr>
            </w:pPr>
            <w:r w:rsidRPr="00E06B9F">
              <w:rPr>
                <w:rFonts w:ascii="Arial" w:hAnsi="Arial" w:cs="Arial"/>
                <w:sz w:val="16"/>
                <w:szCs w:val="16"/>
              </w:rPr>
              <w:t>CP-231209</w:t>
            </w:r>
          </w:p>
        </w:tc>
        <w:tc>
          <w:tcPr>
            <w:tcW w:w="567" w:type="dxa"/>
            <w:shd w:val="solid" w:color="FFFFFF" w:fill="auto"/>
          </w:tcPr>
          <w:p w14:paraId="01B36234" w14:textId="0E76CF9C" w:rsidR="00991316" w:rsidRPr="00E06B9F" w:rsidRDefault="00991316" w:rsidP="00EB5E1A">
            <w:pPr>
              <w:pStyle w:val="TAL"/>
              <w:rPr>
                <w:rFonts w:cs="Arial"/>
                <w:sz w:val="16"/>
                <w:szCs w:val="16"/>
              </w:rPr>
            </w:pPr>
            <w:r w:rsidRPr="00E06B9F">
              <w:rPr>
                <w:rFonts w:cs="Arial"/>
                <w:sz w:val="16"/>
                <w:szCs w:val="16"/>
              </w:rPr>
              <w:t>0329</w:t>
            </w:r>
          </w:p>
        </w:tc>
        <w:tc>
          <w:tcPr>
            <w:tcW w:w="283" w:type="dxa"/>
            <w:shd w:val="solid" w:color="FFFFFF" w:fill="auto"/>
          </w:tcPr>
          <w:p w14:paraId="59CB227B" w14:textId="2CA3ABEB" w:rsidR="00991316" w:rsidRPr="00E06B9F" w:rsidRDefault="00991316" w:rsidP="00EB5E1A">
            <w:pPr>
              <w:pStyle w:val="TAC"/>
              <w:rPr>
                <w:rFonts w:cs="Arial"/>
                <w:sz w:val="16"/>
                <w:szCs w:val="16"/>
              </w:rPr>
            </w:pPr>
            <w:r w:rsidRPr="00E06B9F">
              <w:rPr>
                <w:rFonts w:cs="Arial"/>
                <w:sz w:val="16"/>
                <w:szCs w:val="16"/>
              </w:rPr>
              <w:t>1</w:t>
            </w:r>
          </w:p>
        </w:tc>
        <w:tc>
          <w:tcPr>
            <w:tcW w:w="284" w:type="dxa"/>
            <w:shd w:val="solid" w:color="FFFFFF" w:fill="auto"/>
          </w:tcPr>
          <w:p w14:paraId="60F6AE5D" w14:textId="05EC2432" w:rsidR="00991316" w:rsidRPr="00E06B9F" w:rsidRDefault="00991316" w:rsidP="00EB5E1A">
            <w:pPr>
              <w:pStyle w:val="TAC"/>
              <w:rPr>
                <w:rFonts w:cs="Arial"/>
                <w:sz w:val="16"/>
                <w:szCs w:val="16"/>
              </w:rPr>
            </w:pPr>
            <w:r w:rsidRPr="00E06B9F">
              <w:rPr>
                <w:rFonts w:cs="Arial"/>
                <w:sz w:val="16"/>
                <w:szCs w:val="16"/>
              </w:rPr>
              <w:t>F</w:t>
            </w:r>
          </w:p>
        </w:tc>
        <w:tc>
          <w:tcPr>
            <w:tcW w:w="5151" w:type="dxa"/>
            <w:shd w:val="solid" w:color="FFFFFF" w:fill="auto"/>
          </w:tcPr>
          <w:p w14:paraId="728C02EB" w14:textId="6834787F" w:rsidR="00991316" w:rsidRPr="00E06B9F" w:rsidRDefault="00991316" w:rsidP="00EB5E1A">
            <w:pPr>
              <w:pStyle w:val="TAL"/>
              <w:rPr>
                <w:rFonts w:cs="Arial"/>
                <w:sz w:val="16"/>
                <w:szCs w:val="16"/>
              </w:rPr>
            </w:pPr>
            <w:r w:rsidRPr="00E06B9F">
              <w:rPr>
                <w:rFonts w:cs="Arial"/>
                <w:sz w:val="16"/>
                <w:szCs w:val="16"/>
              </w:rPr>
              <w:t>Update target discoveree end UE in UE-to-UR relay discovery procedure</w:t>
            </w:r>
          </w:p>
        </w:tc>
        <w:tc>
          <w:tcPr>
            <w:tcW w:w="708" w:type="dxa"/>
            <w:shd w:val="solid" w:color="FFFFFF" w:fill="auto"/>
          </w:tcPr>
          <w:p w14:paraId="0058E91C" w14:textId="780010BB" w:rsidR="00991316" w:rsidRPr="00E06B9F" w:rsidRDefault="00991316" w:rsidP="00EB5E1A">
            <w:pPr>
              <w:pStyle w:val="TAC"/>
              <w:rPr>
                <w:rFonts w:cs="Arial"/>
                <w:sz w:val="16"/>
                <w:szCs w:val="16"/>
                <w:lang w:eastAsia="zh-CN"/>
              </w:rPr>
            </w:pPr>
            <w:r w:rsidRPr="00E06B9F">
              <w:rPr>
                <w:rFonts w:cs="Arial"/>
                <w:sz w:val="16"/>
                <w:szCs w:val="16"/>
                <w:lang w:eastAsia="zh-CN"/>
              </w:rPr>
              <w:t>18.1.0</w:t>
            </w:r>
          </w:p>
        </w:tc>
      </w:tr>
      <w:tr w:rsidR="00E7583C" w:rsidRPr="00C6761E" w14:paraId="256F6D28" w14:textId="77777777" w:rsidTr="00F75D05">
        <w:tc>
          <w:tcPr>
            <w:tcW w:w="800" w:type="dxa"/>
            <w:shd w:val="solid" w:color="FFFFFF" w:fill="auto"/>
          </w:tcPr>
          <w:p w14:paraId="41087372" w14:textId="3EBB6C80" w:rsidR="00E7583C" w:rsidRPr="00E06B9F" w:rsidRDefault="00E7583C" w:rsidP="00EB5E1A">
            <w:pPr>
              <w:pStyle w:val="TAC"/>
              <w:rPr>
                <w:rFonts w:cs="Arial"/>
                <w:sz w:val="16"/>
                <w:szCs w:val="16"/>
                <w:lang w:eastAsia="zh-CN"/>
              </w:rPr>
            </w:pPr>
            <w:r w:rsidRPr="00E06B9F">
              <w:rPr>
                <w:rFonts w:cs="Arial"/>
                <w:sz w:val="16"/>
                <w:szCs w:val="16"/>
                <w:lang w:eastAsia="zh-CN"/>
              </w:rPr>
              <w:t>2023-06</w:t>
            </w:r>
          </w:p>
        </w:tc>
        <w:tc>
          <w:tcPr>
            <w:tcW w:w="800" w:type="dxa"/>
            <w:shd w:val="solid" w:color="FFFFFF" w:fill="auto"/>
          </w:tcPr>
          <w:p w14:paraId="7C41AE28" w14:textId="0D7E0D09" w:rsidR="00E7583C" w:rsidRPr="00E06B9F" w:rsidRDefault="00E7583C" w:rsidP="00EB5E1A">
            <w:pPr>
              <w:pStyle w:val="TAC"/>
              <w:rPr>
                <w:rFonts w:cs="Arial"/>
                <w:sz w:val="16"/>
                <w:szCs w:val="16"/>
                <w:lang w:eastAsia="zh-CN"/>
              </w:rPr>
            </w:pPr>
            <w:r w:rsidRPr="00E06B9F">
              <w:rPr>
                <w:rFonts w:cs="Arial"/>
                <w:sz w:val="16"/>
                <w:szCs w:val="16"/>
                <w:lang w:eastAsia="zh-CN"/>
              </w:rPr>
              <w:t>CT#100</w:t>
            </w:r>
          </w:p>
        </w:tc>
        <w:tc>
          <w:tcPr>
            <w:tcW w:w="1046" w:type="dxa"/>
            <w:shd w:val="solid" w:color="FFFFFF" w:fill="auto"/>
          </w:tcPr>
          <w:p w14:paraId="7EC33B40" w14:textId="60C7E79E" w:rsidR="00E7583C" w:rsidRPr="00E06B9F" w:rsidRDefault="00E7583C" w:rsidP="00DC320B">
            <w:pPr>
              <w:overflowPunct/>
              <w:autoSpaceDE/>
              <w:autoSpaceDN/>
              <w:adjustRightInd/>
              <w:spacing w:after="0"/>
              <w:jc w:val="center"/>
              <w:textAlignment w:val="auto"/>
              <w:rPr>
                <w:rFonts w:ascii="Arial" w:hAnsi="Arial" w:cs="Arial"/>
                <w:sz w:val="16"/>
                <w:szCs w:val="16"/>
              </w:rPr>
            </w:pPr>
            <w:r w:rsidRPr="00E06B9F">
              <w:rPr>
                <w:rFonts w:ascii="Arial" w:hAnsi="Arial" w:cs="Arial"/>
                <w:sz w:val="16"/>
                <w:szCs w:val="16"/>
              </w:rPr>
              <w:t>CP-231209</w:t>
            </w:r>
          </w:p>
        </w:tc>
        <w:tc>
          <w:tcPr>
            <w:tcW w:w="567" w:type="dxa"/>
            <w:shd w:val="solid" w:color="FFFFFF" w:fill="auto"/>
          </w:tcPr>
          <w:p w14:paraId="22C4F6DF" w14:textId="0AE30A7B" w:rsidR="00E7583C" w:rsidRPr="00E06B9F" w:rsidRDefault="00E7583C" w:rsidP="00EB5E1A">
            <w:pPr>
              <w:pStyle w:val="TAL"/>
              <w:rPr>
                <w:rFonts w:cs="Arial"/>
                <w:sz w:val="16"/>
                <w:szCs w:val="16"/>
              </w:rPr>
            </w:pPr>
            <w:r w:rsidRPr="00E06B9F">
              <w:rPr>
                <w:rFonts w:cs="Arial"/>
                <w:sz w:val="16"/>
                <w:szCs w:val="16"/>
              </w:rPr>
              <w:t>0330</w:t>
            </w:r>
          </w:p>
        </w:tc>
        <w:tc>
          <w:tcPr>
            <w:tcW w:w="283" w:type="dxa"/>
            <w:shd w:val="solid" w:color="FFFFFF" w:fill="auto"/>
          </w:tcPr>
          <w:p w14:paraId="793F7CC9" w14:textId="432F528E" w:rsidR="00E7583C" w:rsidRPr="00E06B9F" w:rsidRDefault="00E7583C" w:rsidP="00EB5E1A">
            <w:pPr>
              <w:pStyle w:val="TAC"/>
              <w:rPr>
                <w:rFonts w:cs="Arial"/>
                <w:sz w:val="16"/>
                <w:szCs w:val="16"/>
              </w:rPr>
            </w:pPr>
            <w:r w:rsidRPr="00E06B9F">
              <w:rPr>
                <w:rFonts w:cs="Arial"/>
                <w:sz w:val="16"/>
                <w:szCs w:val="16"/>
              </w:rPr>
              <w:t>1</w:t>
            </w:r>
          </w:p>
        </w:tc>
        <w:tc>
          <w:tcPr>
            <w:tcW w:w="284" w:type="dxa"/>
            <w:shd w:val="solid" w:color="FFFFFF" w:fill="auto"/>
          </w:tcPr>
          <w:p w14:paraId="13A31891" w14:textId="52DD5DCD" w:rsidR="00E7583C" w:rsidRPr="00E06B9F" w:rsidRDefault="00E7583C" w:rsidP="00EB5E1A">
            <w:pPr>
              <w:pStyle w:val="TAC"/>
              <w:rPr>
                <w:rFonts w:cs="Arial"/>
                <w:sz w:val="16"/>
                <w:szCs w:val="16"/>
              </w:rPr>
            </w:pPr>
            <w:r w:rsidRPr="00E06B9F">
              <w:rPr>
                <w:rFonts w:cs="Arial"/>
                <w:sz w:val="16"/>
                <w:szCs w:val="16"/>
              </w:rPr>
              <w:t>C</w:t>
            </w:r>
          </w:p>
        </w:tc>
        <w:tc>
          <w:tcPr>
            <w:tcW w:w="5151" w:type="dxa"/>
            <w:shd w:val="solid" w:color="FFFFFF" w:fill="auto"/>
          </w:tcPr>
          <w:p w14:paraId="72F23BBA" w14:textId="04902F21" w:rsidR="00E7583C" w:rsidRPr="00E06B9F" w:rsidRDefault="00E7583C" w:rsidP="00EB5E1A">
            <w:pPr>
              <w:pStyle w:val="TAL"/>
              <w:rPr>
                <w:rFonts w:cs="Arial"/>
                <w:sz w:val="16"/>
                <w:szCs w:val="16"/>
              </w:rPr>
            </w:pPr>
            <w:r w:rsidRPr="00E06B9F">
              <w:rPr>
                <w:rFonts w:cs="Arial"/>
                <w:sz w:val="16"/>
                <w:szCs w:val="16"/>
              </w:rPr>
              <w:t>Update to the UE-to-UE Relay discovery procedure to support UE-to-UE relay operation</w:t>
            </w:r>
          </w:p>
        </w:tc>
        <w:tc>
          <w:tcPr>
            <w:tcW w:w="708" w:type="dxa"/>
            <w:shd w:val="solid" w:color="FFFFFF" w:fill="auto"/>
          </w:tcPr>
          <w:p w14:paraId="51EA5298" w14:textId="0D347F69" w:rsidR="00E7583C" w:rsidRPr="00E06B9F" w:rsidRDefault="00E7583C" w:rsidP="00EB5E1A">
            <w:pPr>
              <w:pStyle w:val="TAC"/>
              <w:rPr>
                <w:rFonts w:cs="Arial"/>
                <w:sz w:val="16"/>
                <w:szCs w:val="16"/>
                <w:lang w:eastAsia="zh-CN"/>
              </w:rPr>
            </w:pPr>
            <w:r w:rsidRPr="00E06B9F">
              <w:rPr>
                <w:rFonts w:cs="Arial"/>
                <w:sz w:val="16"/>
                <w:szCs w:val="16"/>
                <w:lang w:eastAsia="zh-CN"/>
              </w:rPr>
              <w:t>18.1.0</w:t>
            </w:r>
          </w:p>
        </w:tc>
      </w:tr>
      <w:tr w:rsidR="00892227" w:rsidRPr="00C6761E" w14:paraId="50DC32B8" w14:textId="77777777" w:rsidTr="00F75D05">
        <w:tc>
          <w:tcPr>
            <w:tcW w:w="800" w:type="dxa"/>
            <w:shd w:val="solid" w:color="FFFFFF" w:fill="auto"/>
          </w:tcPr>
          <w:p w14:paraId="7DDB349D" w14:textId="2A928F1E" w:rsidR="00892227" w:rsidRPr="00E06B9F" w:rsidRDefault="00892227" w:rsidP="00EB5E1A">
            <w:pPr>
              <w:pStyle w:val="TAC"/>
              <w:rPr>
                <w:rFonts w:cs="Arial"/>
                <w:sz w:val="16"/>
                <w:szCs w:val="16"/>
                <w:lang w:eastAsia="zh-CN"/>
              </w:rPr>
            </w:pPr>
            <w:r w:rsidRPr="00E06B9F">
              <w:rPr>
                <w:rFonts w:cs="Arial"/>
                <w:sz w:val="16"/>
                <w:szCs w:val="16"/>
                <w:lang w:eastAsia="zh-CN"/>
              </w:rPr>
              <w:t>2023-06</w:t>
            </w:r>
          </w:p>
        </w:tc>
        <w:tc>
          <w:tcPr>
            <w:tcW w:w="800" w:type="dxa"/>
            <w:shd w:val="solid" w:color="FFFFFF" w:fill="auto"/>
          </w:tcPr>
          <w:p w14:paraId="5D7E6B16" w14:textId="4F37241C" w:rsidR="00892227" w:rsidRPr="00E06B9F" w:rsidRDefault="00892227" w:rsidP="00EB5E1A">
            <w:pPr>
              <w:pStyle w:val="TAC"/>
              <w:rPr>
                <w:rFonts w:cs="Arial"/>
                <w:sz w:val="16"/>
                <w:szCs w:val="16"/>
                <w:lang w:eastAsia="zh-CN"/>
              </w:rPr>
            </w:pPr>
            <w:r w:rsidRPr="00E06B9F">
              <w:rPr>
                <w:rFonts w:cs="Arial"/>
                <w:sz w:val="16"/>
                <w:szCs w:val="16"/>
                <w:lang w:eastAsia="zh-CN"/>
              </w:rPr>
              <w:t>CT#100</w:t>
            </w:r>
          </w:p>
        </w:tc>
        <w:tc>
          <w:tcPr>
            <w:tcW w:w="1046" w:type="dxa"/>
            <w:shd w:val="solid" w:color="FFFFFF" w:fill="auto"/>
          </w:tcPr>
          <w:p w14:paraId="55DF152A" w14:textId="6F8AF946" w:rsidR="00892227" w:rsidRPr="00E06B9F" w:rsidRDefault="00892227" w:rsidP="00DC320B">
            <w:pPr>
              <w:overflowPunct/>
              <w:autoSpaceDE/>
              <w:autoSpaceDN/>
              <w:adjustRightInd/>
              <w:spacing w:after="0"/>
              <w:jc w:val="center"/>
              <w:textAlignment w:val="auto"/>
              <w:rPr>
                <w:rFonts w:ascii="Arial" w:hAnsi="Arial" w:cs="Arial"/>
                <w:sz w:val="16"/>
                <w:szCs w:val="16"/>
              </w:rPr>
            </w:pPr>
            <w:r w:rsidRPr="00E06B9F">
              <w:rPr>
                <w:rFonts w:ascii="Arial" w:hAnsi="Arial" w:cs="Arial"/>
                <w:sz w:val="16"/>
                <w:szCs w:val="16"/>
              </w:rPr>
              <w:t>CP-231209</w:t>
            </w:r>
          </w:p>
        </w:tc>
        <w:tc>
          <w:tcPr>
            <w:tcW w:w="567" w:type="dxa"/>
            <w:shd w:val="solid" w:color="FFFFFF" w:fill="auto"/>
          </w:tcPr>
          <w:p w14:paraId="6A3BD4DB" w14:textId="4AF41EE5" w:rsidR="00892227" w:rsidRPr="00E06B9F" w:rsidRDefault="00892227" w:rsidP="00EB5E1A">
            <w:pPr>
              <w:pStyle w:val="TAL"/>
              <w:rPr>
                <w:rFonts w:cs="Arial"/>
                <w:sz w:val="16"/>
                <w:szCs w:val="16"/>
              </w:rPr>
            </w:pPr>
            <w:r w:rsidRPr="00E06B9F">
              <w:rPr>
                <w:rFonts w:cs="Arial"/>
                <w:sz w:val="16"/>
                <w:szCs w:val="16"/>
              </w:rPr>
              <w:t>0295</w:t>
            </w:r>
          </w:p>
        </w:tc>
        <w:tc>
          <w:tcPr>
            <w:tcW w:w="283" w:type="dxa"/>
            <w:shd w:val="solid" w:color="FFFFFF" w:fill="auto"/>
          </w:tcPr>
          <w:p w14:paraId="1461C548" w14:textId="2D3B67DE" w:rsidR="00892227" w:rsidRPr="00E06B9F" w:rsidRDefault="00892227" w:rsidP="00EB5E1A">
            <w:pPr>
              <w:pStyle w:val="TAC"/>
              <w:rPr>
                <w:rFonts w:cs="Arial"/>
                <w:sz w:val="16"/>
                <w:szCs w:val="16"/>
              </w:rPr>
            </w:pPr>
            <w:r w:rsidRPr="00E06B9F">
              <w:rPr>
                <w:rFonts w:cs="Arial"/>
                <w:sz w:val="16"/>
                <w:szCs w:val="16"/>
              </w:rPr>
              <w:t>1</w:t>
            </w:r>
          </w:p>
        </w:tc>
        <w:tc>
          <w:tcPr>
            <w:tcW w:w="284" w:type="dxa"/>
            <w:shd w:val="solid" w:color="FFFFFF" w:fill="auto"/>
          </w:tcPr>
          <w:p w14:paraId="05DA07F8" w14:textId="7E116C52" w:rsidR="00892227" w:rsidRPr="00E06B9F" w:rsidRDefault="00892227" w:rsidP="00EB5E1A">
            <w:pPr>
              <w:pStyle w:val="TAC"/>
              <w:rPr>
                <w:rFonts w:cs="Arial"/>
                <w:sz w:val="16"/>
                <w:szCs w:val="16"/>
              </w:rPr>
            </w:pPr>
            <w:r w:rsidRPr="00E06B9F">
              <w:rPr>
                <w:rFonts w:cs="Arial"/>
                <w:sz w:val="16"/>
                <w:szCs w:val="16"/>
              </w:rPr>
              <w:t>B</w:t>
            </w:r>
          </w:p>
        </w:tc>
        <w:tc>
          <w:tcPr>
            <w:tcW w:w="5151" w:type="dxa"/>
            <w:shd w:val="solid" w:color="FFFFFF" w:fill="auto"/>
          </w:tcPr>
          <w:p w14:paraId="18705A09" w14:textId="29CD2C9F" w:rsidR="00892227" w:rsidRPr="00E06B9F" w:rsidRDefault="00892227" w:rsidP="00EB5E1A">
            <w:pPr>
              <w:pStyle w:val="TAL"/>
              <w:rPr>
                <w:rFonts w:cs="Arial"/>
                <w:sz w:val="16"/>
                <w:szCs w:val="16"/>
              </w:rPr>
            </w:pPr>
            <w:r w:rsidRPr="00E06B9F">
              <w:rPr>
                <w:rFonts w:cs="Arial"/>
                <w:sz w:val="16"/>
                <w:szCs w:val="16"/>
              </w:rPr>
              <w:t>Encoding of IEs for link identifier update via 5G ProSe UE-to-UE relay UE</w:t>
            </w:r>
          </w:p>
        </w:tc>
        <w:tc>
          <w:tcPr>
            <w:tcW w:w="708" w:type="dxa"/>
            <w:shd w:val="solid" w:color="FFFFFF" w:fill="auto"/>
          </w:tcPr>
          <w:p w14:paraId="293AD3CD" w14:textId="4278AED8" w:rsidR="00892227" w:rsidRPr="00E06B9F" w:rsidRDefault="00892227" w:rsidP="00EB5E1A">
            <w:pPr>
              <w:pStyle w:val="TAC"/>
              <w:rPr>
                <w:rFonts w:cs="Arial"/>
                <w:sz w:val="16"/>
                <w:szCs w:val="16"/>
                <w:lang w:eastAsia="zh-CN"/>
              </w:rPr>
            </w:pPr>
            <w:r w:rsidRPr="00E06B9F">
              <w:rPr>
                <w:rFonts w:cs="Arial"/>
                <w:sz w:val="16"/>
                <w:szCs w:val="16"/>
                <w:lang w:eastAsia="zh-CN"/>
              </w:rPr>
              <w:t>18.1.0</w:t>
            </w:r>
          </w:p>
        </w:tc>
      </w:tr>
      <w:tr w:rsidR="00481B0B" w:rsidRPr="00C6761E" w14:paraId="5995E7BD" w14:textId="77777777" w:rsidTr="00F75D05">
        <w:tc>
          <w:tcPr>
            <w:tcW w:w="800" w:type="dxa"/>
            <w:shd w:val="solid" w:color="FFFFFF" w:fill="auto"/>
          </w:tcPr>
          <w:p w14:paraId="5904F74C" w14:textId="66E8335F" w:rsidR="00481B0B" w:rsidRPr="00E06B9F" w:rsidRDefault="00481B0B" w:rsidP="00EB5E1A">
            <w:pPr>
              <w:pStyle w:val="TAC"/>
              <w:rPr>
                <w:rFonts w:cs="Arial"/>
                <w:sz w:val="16"/>
                <w:szCs w:val="16"/>
                <w:lang w:eastAsia="zh-CN"/>
              </w:rPr>
            </w:pPr>
            <w:r w:rsidRPr="00E06B9F">
              <w:rPr>
                <w:rFonts w:cs="Arial"/>
                <w:sz w:val="16"/>
                <w:szCs w:val="16"/>
                <w:lang w:eastAsia="zh-CN"/>
              </w:rPr>
              <w:t>2023-06</w:t>
            </w:r>
          </w:p>
        </w:tc>
        <w:tc>
          <w:tcPr>
            <w:tcW w:w="800" w:type="dxa"/>
            <w:shd w:val="solid" w:color="FFFFFF" w:fill="auto"/>
          </w:tcPr>
          <w:p w14:paraId="2E900B42" w14:textId="745FAF2E" w:rsidR="00481B0B" w:rsidRPr="00E06B9F" w:rsidRDefault="00481B0B" w:rsidP="00EB5E1A">
            <w:pPr>
              <w:pStyle w:val="TAC"/>
              <w:rPr>
                <w:rFonts w:cs="Arial"/>
                <w:sz w:val="16"/>
                <w:szCs w:val="16"/>
                <w:lang w:eastAsia="zh-CN"/>
              </w:rPr>
            </w:pPr>
            <w:r w:rsidRPr="00E06B9F">
              <w:rPr>
                <w:rFonts w:cs="Arial"/>
                <w:sz w:val="16"/>
                <w:szCs w:val="16"/>
                <w:lang w:eastAsia="zh-CN"/>
              </w:rPr>
              <w:t>CT#100</w:t>
            </w:r>
          </w:p>
        </w:tc>
        <w:tc>
          <w:tcPr>
            <w:tcW w:w="1046" w:type="dxa"/>
            <w:shd w:val="solid" w:color="FFFFFF" w:fill="auto"/>
          </w:tcPr>
          <w:p w14:paraId="670CA4FD" w14:textId="6C856843" w:rsidR="00481B0B" w:rsidRPr="00E06B9F" w:rsidRDefault="00481B0B" w:rsidP="00DC320B">
            <w:pPr>
              <w:overflowPunct/>
              <w:autoSpaceDE/>
              <w:autoSpaceDN/>
              <w:adjustRightInd/>
              <w:spacing w:after="0"/>
              <w:jc w:val="center"/>
              <w:textAlignment w:val="auto"/>
              <w:rPr>
                <w:rFonts w:ascii="Arial" w:hAnsi="Arial" w:cs="Arial"/>
                <w:sz w:val="16"/>
                <w:szCs w:val="16"/>
              </w:rPr>
            </w:pPr>
            <w:r w:rsidRPr="00E06B9F">
              <w:rPr>
                <w:rFonts w:ascii="Arial" w:hAnsi="Arial" w:cs="Arial"/>
                <w:sz w:val="16"/>
                <w:szCs w:val="16"/>
              </w:rPr>
              <w:t>CP-231209</w:t>
            </w:r>
          </w:p>
        </w:tc>
        <w:tc>
          <w:tcPr>
            <w:tcW w:w="567" w:type="dxa"/>
            <w:shd w:val="solid" w:color="FFFFFF" w:fill="auto"/>
          </w:tcPr>
          <w:p w14:paraId="6B2258B9" w14:textId="7B016624" w:rsidR="00481B0B" w:rsidRPr="00E06B9F" w:rsidRDefault="00481B0B" w:rsidP="00EB5E1A">
            <w:pPr>
              <w:pStyle w:val="TAL"/>
              <w:rPr>
                <w:rFonts w:cs="Arial"/>
                <w:sz w:val="16"/>
                <w:szCs w:val="16"/>
              </w:rPr>
            </w:pPr>
            <w:r w:rsidRPr="00E06B9F">
              <w:rPr>
                <w:rFonts w:cs="Arial"/>
                <w:sz w:val="16"/>
                <w:szCs w:val="16"/>
              </w:rPr>
              <w:t>0296</w:t>
            </w:r>
          </w:p>
        </w:tc>
        <w:tc>
          <w:tcPr>
            <w:tcW w:w="283" w:type="dxa"/>
            <w:shd w:val="solid" w:color="FFFFFF" w:fill="auto"/>
          </w:tcPr>
          <w:p w14:paraId="1FB290BE" w14:textId="3B2511D8" w:rsidR="00481B0B" w:rsidRPr="00E06B9F" w:rsidRDefault="00481B0B" w:rsidP="00EB5E1A">
            <w:pPr>
              <w:pStyle w:val="TAC"/>
              <w:rPr>
                <w:rFonts w:cs="Arial"/>
                <w:sz w:val="16"/>
                <w:szCs w:val="16"/>
              </w:rPr>
            </w:pPr>
            <w:r w:rsidRPr="00E06B9F">
              <w:rPr>
                <w:rFonts w:cs="Arial"/>
                <w:sz w:val="16"/>
                <w:szCs w:val="16"/>
              </w:rPr>
              <w:t>1</w:t>
            </w:r>
          </w:p>
        </w:tc>
        <w:tc>
          <w:tcPr>
            <w:tcW w:w="284" w:type="dxa"/>
            <w:shd w:val="solid" w:color="FFFFFF" w:fill="auto"/>
          </w:tcPr>
          <w:p w14:paraId="20679348" w14:textId="28B52E57" w:rsidR="00481B0B" w:rsidRPr="00E06B9F" w:rsidRDefault="00481B0B" w:rsidP="00EB5E1A">
            <w:pPr>
              <w:pStyle w:val="TAC"/>
              <w:rPr>
                <w:rFonts w:cs="Arial"/>
                <w:sz w:val="16"/>
                <w:szCs w:val="16"/>
              </w:rPr>
            </w:pPr>
            <w:r w:rsidRPr="00E06B9F">
              <w:rPr>
                <w:rFonts w:cs="Arial"/>
                <w:sz w:val="16"/>
                <w:szCs w:val="16"/>
              </w:rPr>
              <w:t>B</w:t>
            </w:r>
          </w:p>
        </w:tc>
        <w:tc>
          <w:tcPr>
            <w:tcW w:w="5151" w:type="dxa"/>
            <w:shd w:val="solid" w:color="FFFFFF" w:fill="auto"/>
          </w:tcPr>
          <w:p w14:paraId="4089E4DB" w14:textId="3BCF4D60" w:rsidR="00481B0B" w:rsidRPr="00E06B9F" w:rsidRDefault="00481B0B" w:rsidP="00EB5E1A">
            <w:pPr>
              <w:pStyle w:val="TAL"/>
              <w:rPr>
                <w:rFonts w:cs="Arial"/>
                <w:sz w:val="16"/>
                <w:szCs w:val="16"/>
              </w:rPr>
            </w:pPr>
            <w:r w:rsidRPr="00E06B9F">
              <w:rPr>
                <w:rFonts w:cs="Arial"/>
                <w:sz w:val="16"/>
                <w:szCs w:val="16"/>
              </w:rPr>
              <w:t>Update 5G ProSe link modification procedure for the L3 UE-to-UE relay reselection procedure</w:t>
            </w:r>
          </w:p>
        </w:tc>
        <w:tc>
          <w:tcPr>
            <w:tcW w:w="708" w:type="dxa"/>
            <w:shd w:val="solid" w:color="FFFFFF" w:fill="auto"/>
          </w:tcPr>
          <w:p w14:paraId="051D8C24" w14:textId="28FEBA7D" w:rsidR="00481B0B" w:rsidRPr="00E06B9F" w:rsidRDefault="00481B0B" w:rsidP="00EB5E1A">
            <w:pPr>
              <w:pStyle w:val="TAC"/>
              <w:rPr>
                <w:rFonts w:cs="Arial"/>
                <w:sz w:val="16"/>
                <w:szCs w:val="16"/>
                <w:lang w:eastAsia="zh-CN"/>
              </w:rPr>
            </w:pPr>
            <w:r w:rsidRPr="00E06B9F">
              <w:rPr>
                <w:rFonts w:cs="Arial"/>
                <w:sz w:val="16"/>
                <w:szCs w:val="16"/>
                <w:lang w:eastAsia="zh-CN"/>
              </w:rPr>
              <w:t>18.1.0</w:t>
            </w:r>
          </w:p>
        </w:tc>
      </w:tr>
      <w:tr w:rsidR="00543C7A" w:rsidRPr="00C6761E" w14:paraId="63BE98DA" w14:textId="77777777" w:rsidTr="00F75D05">
        <w:tc>
          <w:tcPr>
            <w:tcW w:w="800" w:type="dxa"/>
            <w:shd w:val="solid" w:color="FFFFFF" w:fill="auto"/>
          </w:tcPr>
          <w:p w14:paraId="1856BA64" w14:textId="21FACCD9" w:rsidR="00543C7A" w:rsidRPr="00E06B9F" w:rsidRDefault="00543C7A" w:rsidP="00EB5E1A">
            <w:pPr>
              <w:pStyle w:val="TAC"/>
              <w:rPr>
                <w:rFonts w:cs="Arial"/>
                <w:sz w:val="16"/>
                <w:szCs w:val="16"/>
                <w:lang w:eastAsia="zh-CN"/>
              </w:rPr>
            </w:pPr>
            <w:r w:rsidRPr="00E06B9F">
              <w:rPr>
                <w:rFonts w:cs="Arial"/>
                <w:sz w:val="16"/>
                <w:szCs w:val="16"/>
                <w:lang w:eastAsia="zh-CN"/>
              </w:rPr>
              <w:t>2023-06</w:t>
            </w:r>
          </w:p>
        </w:tc>
        <w:tc>
          <w:tcPr>
            <w:tcW w:w="800" w:type="dxa"/>
            <w:shd w:val="solid" w:color="FFFFFF" w:fill="auto"/>
          </w:tcPr>
          <w:p w14:paraId="52393F8E" w14:textId="1B168262" w:rsidR="00543C7A" w:rsidRPr="00E06B9F" w:rsidRDefault="00543C7A" w:rsidP="00EB5E1A">
            <w:pPr>
              <w:pStyle w:val="TAC"/>
              <w:rPr>
                <w:rFonts w:cs="Arial"/>
                <w:sz w:val="16"/>
                <w:szCs w:val="16"/>
                <w:lang w:eastAsia="zh-CN"/>
              </w:rPr>
            </w:pPr>
            <w:r w:rsidRPr="00E06B9F">
              <w:rPr>
                <w:rFonts w:cs="Arial"/>
                <w:sz w:val="16"/>
                <w:szCs w:val="16"/>
                <w:lang w:eastAsia="zh-CN"/>
              </w:rPr>
              <w:t>CT#100</w:t>
            </w:r>
          </w:p>
        </w:tc>
        <w:tc>
          <w:tcPr>
            <w:tcW w:w="1046" w:type="dxa"/>
            <w:shd w:val="solid" w:color="FFFFFF" w:fill="auto"/>
          </w:tcPr>
          <w:p w14:paraId="79481162" w14:textId="53461C85" w:rsidR="00543C7A" w:rsidRPr="00E06B9F" w:rsidRDefault="00543C7A" w:rsidP="00DC320B">
            <w:pPr>
              <w:overflowPunct/>
              <w:autoSpaceDE/>
              <w:autoSpaceDN/>
              <w:adjustRightInd/>
              <w:spacing w:after="0"/>
              <w:jc w:val="center"/>
              <w:textAlignment w:val="auto"/>
              <w:rPr>
                <w:rFonts w:ascii="Arial" w:hAnsi="Arial" w:cs="Arial"/>
                <w:sz w:val="16"/>
                <w:szCs w:val="16"/>
              </w:rPr>
            </w:pPr>
            <w:r w:rsidRPr="00E06B9F">
              <w:rPr>
                <w:rFonts w:ascii="Arial" w:hAnsi="Arial" w:cs="Arial"/>
                <w:sz w:val="16"/>
                <w:szCs w:val="16"/>
              </w:rPr>
              <w:t>CP-231209</w:t>
            </w:r>
          </w:p>
        </w:tc>
        <w:tc>
          <w:tcPr>
            <w:tcW w:w="567" w:type="dxa"/>
            <w:shd w:val="solid" w:color="FFFFFF" w:fill="auto"/>
          </w:tcPr>
          <w:p w14:paraId="5CCFE4E5" w14:textId="5AB6CF32" w:rsidR="00543C7A" w:rsidRPr="00E06B9F" w:rsidRDefault="00543C7A" w:rsidP="00EB5E1A">
            <w:pPr>
              <w:pStyle w:val="TAL"/>
              <w:rPr>
                <w:rFonts w:cs="Arial"/>
                <w:sz w:val="16"/>
                <w:szCs w:val="16"/>
              </w:rPr>
            </w:pPr>
            <w:r w:rsidRPr="00E06B9F">
              <w:rPr>
                <w:rFonts w:cs="Arial"/>
                <w:sz w:val="16"/>
                <w:szCs w:val="16"/>
              </w:rPr>
              <w:t>0310</w:t>
            </w:r>
          </w:p>
        </w:tc>
        <w:tc>
          <w:tcPr>
            <w:tcW w:w="283" w:type="dxa"/>
            <w:shd w:val="solid" w:color="FFFFFF" w:fill="auto"/>
          </w:tcPr>
          <w:p w14:paraId="2E8D0E9E" w14:textId="20391259" w:rsidR="00543C7A" w:rsidRPr="00E06B9F" w:rsidRDefault="00543C7A" w:rsidP="00EB5E1A">
            <w:pPr>
              <w:pStyle w:val="TAC"/>
              <w:rPr>
                <w:rFonts w:cs="Arial"/>
                <w:sz w:val="16"/>
                <w:szCs w:val="16"/>
              </w:rPr>
            </w:pPr>
            <w:r w:rsidRPr="00E06B9F">
              <w:rPr>
                <w:rFonts w:cs="Arial"/>
                <w:sz w:val="16"/>
                <w:szCs w:val="16"/>
              </w:rPr>
              <w:t>1</w:t>
            </w:r>
          </w:p>
        </w:tc>
        <w:tc>
          <w:tcPr>
            <w:tcW w:w="284" w:type="dxa"/>
            <w:shd w:val="solid" w:color="FFFFFF" w:fill="auto"/>
          </w:tcPr>
          <w:p w14:paraId="74768CAD" w14:textId="7AE145F1" w:rsidR="00543C7A" w:rsidRPr="00E06B9F" w:rsidRDefault="00543C7A" w:rsidP="00EB5E1A">
            <w:pPr>
              <w:pStyle w:val="TAC"/>
              <w:rPr>
                <w:rFonts w:cs="Arial"/>
                <w:sz w:val="16"/>
                <w:szCs w:val="16"/>
              </w:rPr>
            </w:pPr>
            <w:r w:rsidRPr="00E06B9F">
              <w:rPr>
                <w:rFonts w:cs="Arial"/>
                <w:sz w:val="16"/>
                <w:szCs w:val="16"/>
              </w:rPr>
              <w:t>B</w:t>
            </w:r>
          </w:p>
        </w:tc>
        <w:tc>
          <w:tcPr>
            <w:tcW w:w="5151" w:type="dxa"/>
            <w:shd w:val="solid" w:color="FFFFFF" w:fill="auto"/>
          </w:tcPr>
          <w:p w14:paraId="02FFBB6B" w14:textId="176F7FA9" w:rsidR="00543C7A" w:rsidRPr="00E06B9F" w:rsidRDefault="00543C7A" w:rsidP="00EB5E1A">
            <w:pPr>
              <w:pStyle w:val="TAL"/>
              <w:rPr>
                <w:rFonts w:cs="Arial"/>
                <w:sz w:val="16"/>
                <w:szCs w:val="16"/>
              </w:rPr>
            </w:pPr>
            <w:r w:rsidRPr="00E06B9F">
              <w:rPr>
                <w:rFonts w:cs="Arial"/>
                <w:sz w:val="16"/>
                <w:szCs w:val="16"/>
              </w:rPr>
              <w:t>Update to U2U relay discovery procedures</w:t>
            </w:r>
          </w:p>
        </w:tc>
        <w:tc>
          <w:tcPr>
            <w:tcW w:w="708" w:type="dxa"/>
            <w:shd w:val="solid" w:color="FFFFFF" w:fill="auto"/>
          </w:tcPr>
          <w:p w14:paraId="27C5A102" w14:textId="4186F239" w:rsidR="00543C7A" w:rsidRPr="00E06B9F" w:rsidRDefault="00543C7A" w:rsidP="00EB5E1A">
            <w:pPr>
              <w:pStyle w:val="TAC"/>
              <w:rPr>
                <w:rFonts w:cs="Arial"/>
                <w:sz w:val="16"/>
                <w:szCs w:val="16"/>
                <w:lang w:eastAsia="zh-CN"/>
              </w:rPr>
            </w:pPr>
            <w:r w:rsidRPr="00E06B9F">
              <w:rPr>
                <w:rFonts w:cs="Arial"/>
                <w:sz w:val="16"/>
                <w:szCs w:val="16"/>
                <w:lang w:eastAsia="zh-CN"/>
              </w:rPr>
              <w:t>18.1.0</w:t>
            </w:r>
          </w:p>
        </w:tc>
      </w:tr>
      <w:tr w:rsidR="00CE57C3" w:rsidRPr="00C6761E" w14:paraId="65B14C27" w14:textId="77777777" w:rsidTr="00F75D05">
        <w:tc>
          <w:tcPr>
            <w:tcW w:w="800" w:type="dxa"/>
            <w:shd w:val="solid" w:color="FFFFFF" w:fill="auto"/>
          </w:tcPr>
          <w:p w14:paraId="2F42E5F2" w14:textId="5DC3745E" w:rsidR="00CE57C3" w:rsidRPr="00E06B9F" w:rsidRDefault="00CE57C3" w:rsidP="00EB5E1A">
            <w:pPr>
              <w:pStyle w:val="TAC"/>
              <w:rPr>
                <w:rFonts w:cs="Arial"/>
                <w:sz w:val="16"/>
                <w:szCs w:val="16"/>
                <w:lang w:eastAsia="zh-CN"/>
              </w:rPr>
            </w:pPr>
            <w:r w:rsidRPr="00E06B9F">
              <w:rPr>
                <w:rFonts w:cs="Arial"/>
                <w:sz w:val="16"/>
                <w:szCs w:val="16"/>
                <w:lang w:eastAsia="zh-CN"/>
              </w:rPr>
              <w:t>2023-06</w:t>
            </w:r>
          </w:p>
        </w:tc>
        <w:tc>
          <w:tcPr>
            <w:tcW w:w="800" w:type="dxa"/>
            <w:shd w:val="solid" w:color="FFFFFF" w:fill="auto"/>
          </w:tcPr>
          <w:p w14:paraId="347C471D" w14:textId="2E54322F" w:rsidR="00CE57C3" w:rsidRPr="00E06B9F" w:rsidRDefault="00CE57C3" w:rsidP="00EB5E1A">
            <w:pPr>
              <w:pStyle w:val="TAC"/>
              <w:rPr>
                <w:rFonts w:cs="Arial"/>
                <w:sz w:val="16"/>
                <w:szCs w:val="16"/>
                <w:lang w:eastAsia="zh-CN"/>
              </w:rPr>
            </w:pPr>
            <w:r w:rsidRPr="00E06B9F">
              <w:rPr>
                <w:rFonts w:cs="Arial"/>
                <w:sz w:val="16"/>
                <w:szCs w:val="16"/>
                <w:lang w:eastAsia="zh-CN"/>
              </w:rPr>
              <w:t>CT#100</w:t>
            </w:r>
          </w:p>
        </w:tc>
        <w:tc>
          <w:tcPr>
            <w:tcW w:w="1046" w:type="dxa"/>
            <w:shd w:val="solid" w:color="FFFFFF" w:fill="auto"/>
          </w:tcPr>
          <w:p w14:paraId="1EC0E0FB" w14:textId="4AA713D2" w:rsidR="00CE57C3" w:rsidRPr="00E06B9F" w:rsidRDefault="00CE57C3" w:rsidP="00DC320B">
            <w:pPr>
              <w:overflowPunct/>
              <w:autoSpaceDE/>
              <w:autoSpaceDN/>
              <w:adjustRightInd/>
              <w:spacing w:after="0"/>
              <w:jc w:val="center"/>
              <w:textAlignment w:val="auto"/>
              <w:rPr>
                <w:rFonts w:ascii="Arial" w:hAnsi="Arial" w:cs="Arial"/>
                <w:sz w:val="16"/>
                <w:szCs w:val="16"/>
              </w:rPr>
            </w:pPr>
            <w:r w:rsidRPr="00E06B9F">
              <w:rPr>
                <w:rFonts w:ascii="Arial" w:hAnsi="Arial" w:cs="Arial"/>
                <w:sz w:val="16"/>
                <w:szCs w:val="16"/>
              </w:rPr>
              <w:t>CP-231209</w:t>
            </w:r>
          </w:p>
        </w:tc>
        <w:tc>
          <w:tcPr>
            <w:tcW w:w="567" w:type="dxa"/>
            <w:shd w:val="solid" w:color="FFFFFF" w:fill="auto"/>
          </w:tcPr>
          <w:p w14:paraId="6883AE8F" w14:textId="22BDCFD3" w:rsidR="00CE57C3" w:rsidRPr="00E06B9F" w:rsidRDefault="00CE57C3" w:rsidP="00EB5E1A">
            <w:pPr>
              <w:pStyle w:val="TAL"/>
              <w:rPr>
                <w:rFonts w:cs="Arial"/>
                <w:sz w:val="16"/>
                <w:szCs w:val="16"/>
              </w:rPr>
            </w:pPr>
            <w:r w:rsidRPr="00E06B9F">
              <w:rPr>
                <w:rFonts w:cs="Arial"/>
                <w:sz w:val="16"/>
                <w:szCs w:val="16"/>
              </w:rPr>
              <w:t>0311</w:t>
            </w:r>
          </w:p>
        </w:tc>
        <w:tc>
          <w:tcPr>
            <w:tcW w:w="283" w:type="dxa"/>
            <w:shd w:val="solid" w:color="FFFFFF" w:fill="auto"/>
          </w:tcPr>
          <w:p w14:paraId="1ECC98B1" w14:textId="6B3A31BD" w:rsidR="00CE57C3" w:rsidRPr="00E06B9F" w:rsidRDefault="00CE57C3" w:rsidP="00EB5E1A">
            <w:pPr>
              <w:pStyle w:val="TAC"/>
              <w:rPr>
                <w:rFonts w:cs="Arial"/>
                <w:sz w:val="16"/>
                <w:szCs w:val="16"/>
              </w:rPr>
            </w:pPr>
            <w:r w:rsidRPr="00E06B9F">
              <w:rPr>
                <w:rFonts w:cs="Arial"/>
                <w:sz w:val="16"/>
                <w:szCs w:val="16"/>
              </w:rPr>
              <w:t>1</w:t>
            </w:r>
          </w:p>
        </w:tc>
        <w:tc>
          <w:tcPr>
            <w:tcW w:w="284" w:type="dxa"/>
            <w:shd w:val="solid" w:color="FFFFFF" w:fill="auto"/>
          </w:tcPr>
          <w:p w14:paraId="2A0A71A1" w14:textId="51233411" w:rsidR="00CE57C3" w:rsidRPr="00E06B9F" w:rsidRDefault="00CE57C3" w:rsidP="00EB5E1A">
            <w:pPr>
              <w:pStyle w:val="TAC"/>
              <w:rPr>
                <w:rFonts w:cs="Arial"/>
                <w:sz w:val="16"/>
                <w:szCs w:val="16"/>
              </w:rPr>
            </w:pPr>
            <w:r w:rsidRPr="00E06B9F">
              <w:rPr>
                <w:rFonts w:cs="Arial"/>
                <w:sz w:val="16"/>
                <w:szCs w:val="16"/>
              </w:rPr>
              <w:t>B</w:t>
            </w:r>
          </w:p>
        </w:tc>
        <w:tc>
          <w:tcPr>
            <w:tcW w:w="5151" w:type="dxa"/>
            <w:shd w:val="solid" w:color="FFFFFF" w:fill="auto"/>
          </w:tcPr>
          <w:p w14:paraId="6DB5F139" w14:textId="36FC6B30" w:rsidR="00CE57C3" w:rsidRPr="00E06B9F" w:rsidRDefault="00CE57C3" w:rsidP="00EB5E1A">
            <w:pPr>
              <w:pStyle w:val="TAL"/>
              <w:rPr>
                <w:rFonts w:cs="Arial"/>
                <w:sz w:val="16"/>
                <w:szCs w:val="16"/>
              </w:rPr>
            </w:pPr>
            <w:r w:rsidRPr="00E06B9F">
              <w:rPr>
                <w:rFonts w:cs="Arial"/>
                <w:sz w:val="16"/>
                <w:szCs w:val="16"/>
              </w:rPr>
              <w:t>Update to 5G ProSe direct link establishment procedure for U2U relay</w:t>
            </w:r>
          </w:p>
        </w:tc>
        <w:tc>
          <w:tcPr>
            <w:tcW w:w="708" w:type="dxa"/>
            <w:shd w:val="solid" w:color="FFFFFF" w:fill="auto"/>
          </w:tcPr>
          <w:p w14:paraId="77F3F956" w14:textId="4BD195AC" w:rsidR="00CE57C3" w:rsidRPr="00E06B9F" w:rsidRDefault="00CE57C3" w:rsidP="00EB5E1A">
            <w:pPr>
              <w:pStyle w:val="TAC"/>
              <w:rPr>
                <w:rFonts w:cs="Arial"/>
                <w:sz w:val="16"/>
                <w:szCs w:val="16"/>
                <w:lang w:eastAsia="zh-CN"/>
              </w:rPr>
            </w:pPr>
            <w:r w:rsidRPr="00E06B9F">
              <w:rPr>
                <w:rFonts w:cs="Arial"/>
                <w:sz w:val="16"/>
                <w:szCs w:val="16"/>
                <w:lang w:eastAsia="zh-CN"/>
              </w:rPr>
              <w:t>18.1.0</w:t>
            </w:r>
          </w:p>
        </w:tc>
      </w:tr>
      <w:tr w:rsidR="00180720" w:rsidRPr="00C6761E" w14:paraId="089F3EAD" w14:textId="77777777" w:rsidTr="00F75D05">
        <w:tc>
          <w:tcPr>
            <w:tcW w:w="800" w:type="dxa"/>
            <w:shd w:val="solid" w:color="FFFFFF" w:fill="auto"/>
          </w:tcPr>
          <w:p w14:paraId="04C1BA9C" w14:textId="60342785" w:rsidR="00180720" w:rsidRPr="00E06B9F" w:rsidRDefault="00180720" w:rsidP="00EB5E1A">
            <w:pPr>
              <w:pStyle w:val="TAC"/>
              <w:rPr>
                <w:rFonts w:cs="Arial"/>
                <w:sz w:val="16"/>
                <w:szCs w:val="16"/>
                <w:lang w:eastAsia="zh-CN"/>
              </w:rPr>
            </w:pPr>
            <w:r w:rsidRPr="00E06B9F">
              <w:rPr>
                <w:rFonts w:cs="Arial"/>
                <w:sz w:val="16"/>
                <w:szCs w:val="16"/>
                <w:lang w:eastAsia="zh-CN"/>
              </w:rPr>
              <w:t>2023-06</w:t>
            </w:r>
          </w:p>
        </w:tc>
        <w:tc>
          <w:tcPr>
            <w:tcW w:w="800" w:type="dxa"/>
            <w:shd w:val="solid" w:color="FFFFFF" w:fill="auto"/>
          </w:tcPr>
          <w:p w14:paraId="1720985D" w14:textId="3AE41AE3" w:rsidR="00180720" w:rsidRPr="00E06B9F" w:rsidRDefault="00180720" w:rsidP="00EB5E1A">
            <w:pPr>
              <w:pStyle w:val="TAC"/>
              <w:rPr>
                <w:rFonts w:cs="Arial"/>
                <w:sz w:val="16"/>
                <w:szCs w:val="16"/>
                <w:lang w:eastAsia="zh-CN"/>
              </w:rPr>
            </w:pPr>
            <w:r w:rsidRPr="00E06B9F">
              <w:rPr>
                <w:rFonts w:cs="Arial"/>
                <w:sz w:val="16"/>
                <w:szCs w:val="16"/>
                <w:lang w:eastAsia="zh-CN"/>
              </w:rPr>
              <w:t>CT#100</w:t>
            </w:r>
          </w:p>
        </w:tc>
        <w:tc>
          <w:tcPr>
            <w:tcW w:w="1046" w:type="dxa"/>
            <w:shd w:val="solid" w:color="FFFFFF" w:fill="auto"/>
          </w:tcPr>
          <w:p w14:paraId="5881E945" w14:textId="7C079763" w:rsidR="00180720" w:rsidRPr="00E06B9F" w:rsidRDefault="00B8300D" w:rsidP="00DC320B">
            <w:pPr>
              <w:overflowPunct/>
              <w:autoSpaceDE/>
              <w:autoSpaceDN/>
              <w:adjustRightInd/>
              <w:spacing w:after="0"/>
              <w:jc w:val="center"/>
              <w:textAlignment w:val="auto"/>
              <w:rPr>
                <w:rFonts w:ascii="Arial" w:hAnsi="Arial" w:cs="Arial"/>
                <w:sz w:val="16"/>
                <w:szCs w:val="16"/>
              </w:rPr>
            </w:pPr>
            <w:r w:rsidRPr="00E06B9F">
              <w:rPr>
                <w:rFonts w:ascii="Arial" w:hAnsi="Arial" w:cs="Arial"/>
                <w:sz w:val="16"/>
                <w:szCs w:val="16"/>
              </w:rPr>
              <w:t>CP-231209</w:t>
            </w:r>
          </w:p>
        </w:tc>
        <w:tc>
          <w:tcPr>
            <w:tcW w:w="567" w:type="dxa"/>
            <w:shd w:val="solid" w:color="FFFFFF" w:fill="auto"/>
          </w:tcPr>
          <w:p w14:paraId="0ADEF2D5" w14:textId="6D2CDF45" w:rsidR="00180720" w:rsidRPr="00E06B9F" w:rsidRDefault="00180720" w:rsidP="00EB5E1A">
            <w:pPr>
              <w:pStyle w:val="TAL"/>
              <w:rPr>
                <w:rFonts w:cs="Arial"/>
                <w:sz w:val="16"/>
                <w:szCs w:val="16"/>
              </w:rPr>
            </w:pPr>
            <w:r w:rsidRPr="00E06B9F">
              <w:rPr>
                <w:rFonts w:cs="Arial"/>
                <w:sz w:val="16"/>
                <w:szCs w:val="16"/>
              </w:rPr>
              <w:t>0314</w:t>
            </w:r>
          </w:p>
        </w:tc>
        <w:tc>
          <w:tcPr>
            <w:tcW w:w="283" w:type="dxa"/>
            <w:shd w:val="solid" w:color="FFFFFF" w:fill="auto"/>
          </w:tcPr>
          <w:p w14:paraId="26168509" w14:textId="0D010776" w:rsidR="00180720" w:rsidRPr="00E06B9F" w:rsidRDefault="00180720" w:rsidP="00EB5E1A">
            <w:pPr>
              <w:pStyle w:val="TAC"/>
              <w:rPr>
                <w:rFonts w:cs="Arial"/>
                <w:sz w:val="16"/>
                <w:szCs w:val="16"/>
              </w:rPr>
            </w:pPr>
            <w:r w:rsidRPr="00E06B9F">
              <w:rPr>
                <w:rFonts w:cs="Arial"/>
                <w:sz w:val="16"/>
                <w:szCs w:val="16"/>
              </w:rPr>
              <w:t>1</w:t>
            </w:r>
          </w:p>
        </w:tc>
        <w:tc>
          <w:tcPr>
            <w:tcW w:w="284" w:type="dxa"/>
            <w:shd w:val="solid" w:color="FFFFFF" w:fill="auto"/>
          </w:tcPr>
          <w:p w14:paraId="48FA71D3" w14:textId="67B5FF73" w:rsidR="00180720" w:rsidRPr="00E06B9F" w:rsidRDefault="00180720" w:rsidP="00EB5E1A">
            <w:pPr>
              <w:pStyle w:val="TAC"/>
              <w:rPr>
                <w:rFonts w:cs="Arial"/>
                <w:sz w:val="16"/>
                <w:szCs w:val="16"/>
              </w:rPr>
            </w:pPr>
            <w:r w:rsidRPr="00E06B9F">
              <w:rPr>
                <w:rFonts w:cs="Arial"/>
                <w:sz w:val="16"/>
                <w:szCs w:val="16"/>
              </w:rPr>
              <w:t>D</w:t>
            </w:r>
          </w:p>
        </w:tc>
        <w:tc>
          <w:tcPr>
            <w:tcW w:w="5151" w:type="dxa"/>
            <w:shd w:val="solid" w:color="FFFFFF" w:fill="auto"/>
          </w:tcPr>
          <w:p w14:paraId="4AED9766" w14:textId="0E8AF8D0" w:rsidR="00180720" w:rsidRPr="00E06B9F" w:rsidRDefault="00180720" w:rsidP="00EB5E1A">
            <w:pPr>
              <w:pStyle w:val="TAL"/>
              <w:rPr>
                <w:rFonts w:cs="Arial"/>
                <w:sz w:val="16"/>
                <w:szCs w:val="16"/>
              </w:rPr>
            </w:pPr>
            <w:r w:rsidRPr="00E06B9F">
              <w:rPr>
                <w:rFonts w:cs="Arial"/>
                <w:sz w:val="16"/>
                <w:szCs w:val="16"/>
              </w:rPr>
              <w:t>Editorial modification to U2U relay selection and reselection procedures</w:t>
            </w:r>
          </w:p>
        </w:tc>
        <w:tc>
          <w:tcPr>
            <w:tcW w:w="708" w:type="dxa"/>
            <w:shd w:val="solid" w:color="FFFFFF" w:fill="auto"/>
          </w:tcPr>
          <w:p w14:paraId="17D6058A" w14:textId="7B1B69D9" w:rsidR="00180720" w:rsidRPr="00E06B9F" w:rsidRDefault="00180720" w:rsidP="00EB5E1A">
            <w:pPr>
              <w:pStyle w:val="TAC"/>
              <w:rPr>
                <w:rFonts w:cs="Arial"/>
                <w:sz w:val="16"/>
                <w:szCs w:val="16"/>
                <w:lang w:eastAsia="zh-CN"/>
              </w:rPr>
            </w:pPr>
            <w:r w:rsidRPr="00E06B9F">
              <w:rPr>
                <w:rFonts w:cs="Arial"/>
                <w:sz w:val="16"/>
                <w:szCs w:val="16"/>
                <w:lang w:eastAsia="zh-CN"/>
              </w:rPr>
              <w:t>18.1.0</w:t>
            </w:r>
          </w:p>
        </w:tc>
      </w:tr>
      <w:tr w:rsidR="00985374" w:rsidRPr="00C6761E" w14:paraId="14ED0DB6" w14:textId="77777777" w:rsidTr="00F75D05">
        <w:tc>
          <w:tcPr>
            <w:tcW w:w="800" w:type="dxa"/>
            <w:shd w:val="solid" w:color="FFFFFF" w:fill="auto"/>
          </w:tcPr>
          <w:p w14:paraId="6148733D" w14:textId="6533CEC4" w:rsidR="00985374" w:rsidRPr="00E06B9F" w:rsidRDefault="00985374" w:rsidP="00EB5E1A">
            <w:pPr>
              <w:pStyle w:val="TAC"/>
              <w:rPr>
                <w:rFonts w:cs="Arial"/>
                <w:sz w:val="16"/>
                <w:szCs w:val="16"/>
                <w:lang w:eastAsia="zh-CN"/>
              </w:rPr>
            </w:pPr>
            <w:r w:rsidRPr="00E06B9F">
              <w:rPr>
                <w:rFonts w:cs="Arial"/>
                <w:sz w:val="16"/>
                <w:szCs w:val="16"/>
                <w:lang w:eastAsia="zh-CN"/>
              </w:rPr>
              <w:t>2023-06</w:t>
            </w:r>
          </w:p>
        </w:tc>
        <w:tc>
          <w:tcPr>
            <w:tcW w:w="800" w:type="dxa"/>
            <w:shd w:val="solid" w:color="FFFFFF" w:fill="auto"/>
          </w:tcPr>
          <w:p w14:paraId="3379D123" w14:textId="6BC31BB9" w:rsidR="00985374" w:rsidRPr="00E06B9F" w:rsidRDefault="00985374" w:rsidP="00EB5E1A">
            <w:pPr>
              <w:pStyle w:val="TAC"/>
              <w:rPr>
                <w:rFonts w:cs="Arial"/>
                <w:sz w:val="16"/>
                <w:szCs w:val="16"/>
                <w:lang w:eastAsia="zh-CN"/>
              </w:rPr>
            </w:pPr>
            <w:r w:rsidRPr="00E06B9F">
              <w:rPr>
                <w:rFonts w:cs="Arial"/>
                <w:sz w:val="16"/>
                <w:szCs w:val="16"/>
                <w:lang w:eastAsia="zh-CN"/>
              </w:rPr>
              <w:t>CT#100</w:t>
            </w:r>
          </w:p>
        </w:tc>
        <w:tc>
          <w:tcPr>
            <w:tcW w:w="1046" w:type="dxa"/>
            <w:shd w:val="solid" w:color="FFFFFF" w:fill="auto"/>
          </w:tcPr>
          <w:p w14:paraId="63590DB8" w14:textId="6743F912" w:rsidR="00985374" w:rsidRPr="00E06B9F" w:rsidRDefault="00985374" w:rsidP="00DC320B">
            <w:pPr>
              <w:overflowPunct/>
              <w:autoSpaceDE/>
              <w:autoSpaceDN/>
              <w:adjustRightInd/>
              <w:spacing w:after="0"/>
              <w:jc w:val="center"/>
              <w:textAlignment w:val="auto"/>
              <w:rPr>
                <w:rFonts w:ascii="Arial" w:hAnsi="Arial" w:cs="Arial"/>
                <w:sz w:val="16"/>
                <w:szCs w:val="16"/>
              </w:rPr>
            </w:pPr>
            <w:r w:rsidRPr="00E06B9F">
              <w:rPr>
                <w:rFonts w:ascii="Arial" w:hAnsi="Arial" w:cs="Arial"/>
                <w:sz w:val="16"/>
                <w:szCs w:val="16"/>
              </w:rPr>
              <w:t>CP-231209</w:t>
            </w:r>
          </w:p>
        </w:tc>
        <w:tc>
          <w:tcPr>
            <w:tcW w:w="567" w:type="dxa"/>
            <w:shd w:val="solid" w:color="FFFFFF" w:fill="auto"/>
          </w:tcPr>
          <w:p w14:paraId="6A703C29" w14:textId="6E1EFF39" w:rsidR="00985374" w:rsidRPr="00E06B9F" w:rsidRDefault="00985374" w:rsidP="00EB5E1A">
            <w:pPr>
              <w:pStyle w:val="TAL"/>
              <w:rPr>
                <w:rFonts w:cs="Arial"/>
                <w:sz w:val="16"/>
                <w:szCs w:val="16"/>
              </w:rPr>
            </w:pPr>
            <w:r w:rsidRPr="00E06B9F">
              <w:rPr>
                <w:rFonts w:cs="Arial"/>
                <w:sz w:val="16"/>
                <w:szCs w:val="16"/>
              </w:rPr>
              <w:t>0332</w:t>
            </w:r>
          </w:p>
        </w:tc>
        <w:tc>
          <w:tcPr>
            <w:tcW w:w="283" w:type="dxa"/>
            <w:shd w:val="solid" w:color="FFFFFF" w:fill="auto"/>
          </w:tcPr>
          <w:p w14:paraId="6EC0D572" w14:textId="65B9D9E0" w:rsidR="00985374" w:rsidRPr="00E06B9F" w:rsidRDefault="00985374" w:rsidP="00EB5E1A">
            <w:pPr>
              <w:pStyle w:val="TAC"/>
              <w:rPr>
                <w:rFonts w:cs="Arial"/>
                <w:sz w:val="16"/>
                <w:szCs w:val="16"/>
              </w:rPr>
            </w:pPr>
            <w:r w:rsidRPr="00E06B9F">
              <w:rPr>
                <w:rFonts w:cs="Arial"/>
                <w:sz w:val="16"/>
                <w:szCs w:val="16"/>
              </w:rPr>
              <w:t>1</w:t>
            </w:r>
          </w:p>
        </w:tc>
        <w:tc>
          <w:tcPr>
            <w:tcW w:w="284" w:type="dxa"/>
            <w:shd w:val="solid" w:color="FFFFFF" w:fill="auto"/>
          </w:tcPr>
          <w:p w14:paraId="76C96D79" w14:textId="0CFB5576" w:rsidR="00985374" w:rsidRPr="00E06B9F" w:rsidRDefault="00985374" w:rsidP="00EB5E1A">
            <w:pPr>
              <w:pStyle w:val="TAC"/>
              <w:rPr>
                <w:rFonts w:cs="Arial"/>
                <w:sz w:val="16"/>
                <w:szCs w:val="16"/>
              </w:rPr>
            </w:pPr>
            <w:r w:rsidRPr="00E06B9F">
              <w:rPr>
                <w:rFonts w:cs="Arial"/>
                <w:sz w:val="16"/>
                <w:szCs w:val="16"/>
              </w:rPr>
              <w:t>B</w:t>
            </w:r>
          </w:p>
        </w:tc>
        <w:tc>
          <w:tcPr>
            <w:tcW w:w="5151" w:type="dxa"/>
            <w:shd w:val="solid" w:color="FFFFFF" w:fill="auto"/>
          </w:tcPr>
          <w:p w14:paraId="2879ACED" w14:textId="765181E3" w:rsidR="00985374" w:rsidRPr="00E06B9F" w:rsidRDefault="00985374" w:rsidP="00EB5E1A">
            <w:pPr>
              <w:pStyle w:val="TAL"/>
              <w:rPr>
                <w:rFonts w:cs="Arial"/>
                <w:sz w:val="16"/>
                <w:szCs w:val="16"/>
              </w:rPr>
            </w:pPr>
            <w:r w:rsidRPr="00E06B9F">
              <w:rPr>
                <w:rFonts w:cs="Arial"/>
                <w:sz w:val="16"/>
                <w:szCs w:val="16"/>
              </w:rPr>
              <w:t>Update to ProSe direct link modification messages for U2U relay</w:t>
            </w:r>
          </w:p>
        </w:tc>
        <w:tc>
          <w:tcPr>
            <w:tcW w:w="708" w:type="dxa"/>
            <w:shd w:val="solid" w:color="FFFFFF" w:fill="auto"/>
          </w:tcPr>
          <w:p w14:paraId="5EEBBE36" w14:textId="315B27E0" w:rsidR="00985374" w:rsidRPr="00E06B9F" w:rsidRDefault="00985374" w:rsidP="00EB5E1A">
            <w:pPr>
              <w:pStyle w:val="TAC"/>
              <w:rPr>
                <w:rFonts w:cs="Arial"/>
                <w:sz w:val="16"/>
                <w:szCs w:val="16"/>
                <w:lang w:eastAsia="zh-CN"/>
              </w:rPr>
            </w:pPr>
            <w:r w:rsidRPr="00E06B9F">
              <w:rPr>
                <w:rFonts w:cs="Arial"/>
                <w:sz w:val="16"/>
                <w:szCs w:val="16"/>
                <w:lang w:eastAsia="zh-CN"/>
              </w:rPr>
              <w:t>18.1.0</w:t>
            </w:r>
          </w:p>
        </w:tc>
      </w:tr>
      <w:tr w:rsidR="00050F9A" w:rsidRPr="00C6761E" w14:paraId="67136C27" w14:textId="77777777" w:rsidTr="00F75D05">
        <w:tc>
          <w:tcPr>
            <w:tcW w:w="800" w:type="dxa"/>
            <w:shd w:val="solid" w:color="FFFFFF" w:fill="auto"/>
          </w:tcPr>
          <w:p w14:paraId="18C150A3" w14:textId="6F29083B" w:rsidR="00050F9A" w:rsidRPr="00E06B9F" w:rsidRDefault="00050F9A" w:rsidP="00EB5E1A">
            <w:pPr>
              <w:pStyle w:val="TAC"/>
              <w:rPr>
                <w:rFonts w:cs="Arial"/>
                <w:sz w:val="16"/>
                <w:szCs w:val="16"/>
                <w:lang w:eastAsia="zh-CN"/>
              </w:rPr>
            </w:pPr>
            <w:r w:rsidRPr="00E06B9F">
              <w:rPr>
                <w:rFonts w:cs="Arial"/>
                <w:sz w:val="16"/>
                <w:szCs w:val="16"/>
                <w:lang w:eastAsia="zh-CN"/>
              </w:rPr>
              <w:t>2023-06</w:t>
            </w:r>
          </w:p>
        </w:tc>
        <w:tc>
          <w:tcPr>
            <w:tcW w:w="800" w:type="dxa"/>
            <w:shd w:val="solid" w:color="FFFFFF" w:fill="auto"/>
          </w:tcPr>
          <w:p w14:paraId="4B3F2D8B" w14:textId="7236B1E8" w:rsidR="00050F9A" w:rsidRPr="00E06B9F" w:rsidRDefault="00050F9A" w:rsidP="00EB5E1A">
            <w:pPr>
              <w:pStyle w:val="TAC"/>
              <w:rPr>
                <w:rFonts w:cs="Arial"/>
                <w:sz w:val="16"/>
                <w:szCs w:val="16"/>
                <w:lang w:eastAsia="zh-CN"/>
              </w:rPr>
            </w:pPr>
            <w:r w:rsidRPr="00E06B9F">
              <w:rPr>
                <w:rFonts w:cs="Arial"/>
                <w:sz w:val="16"/>
                <w:szCs w:val="16"/>
                <w:lang w:eastAsia="zh-CN"/>
              </w:rPr>
              <w:t>CT#100</w:t>
            </w:r>
          </w:p>
        </w:tc>
        <w:tc>
          <w:tcPr>
            <w:tcW w:w="1046" w:type="dxa"/>
            <w:shd w:val="solid" w:color="FFFFFF" w:fill="auto"/>
          </w:tcPr>
          <w:p w14:paraId="51C30D67" w14:textId="6A5206BC" w:rsidR="00050F9A" w:rsidRPr="00E06B9F" w:rsidRDefault="00050F9A" w:rsidP="00DC320B">
            <w:pPr>
              <w:overflowPunct/>
              <w:autoSpaceDE/>
              <w:autoSpaceDN/>
              <w:adjustRightInd/>
              <w:spacing w:after="0"/>
              <w:jc w:val="center"/>
              <w:textAlignment w:val="auto"/>
              <w:rPr>
                <w:rFonts w:ascii="Arial" w:hAnsi="Arial" w:cs="Arial"/>
                <w:sz w:val="16"/>
                <w:szCs w:val="16"/>
              </w:rPr>
            </w:pPr>
            <w:r w:rsidRPr="00E06B9F">
              <w:rPr>
                <w:rFonts w:ascii="Arial" w:hAnsi="Arial" w:cs="Arial"/>
                <w:sz w:val="16"/>
                <w:szCs w:val="16"/>
              </w:rPr>
              <w:t>CP-231209</w:t>
            </w:r>
          </w:p>
        </w:tc>
        <w:tc>
          <w:tcPr>
            <w:tcW w:w="567" w:type="dxa"/>
            <w:shd w:val="solid" w:color="FFFFFF" w:fill="auto"/>
          </w:tcPr>
          <w:p w14:paraId="42E61570" w14:textId="3515AEBC" w:rsidR="00050F9A" w:rsidRPr="00E06B9F" w:rsidRDefault="00050F9A" w:rsidP="00EB5E1A">
            <w:pPr>
              <w:pStyle w:val="TAL"/>
              <w:rPr>
                <w:rFonts w:cs="Arial"/>
                <w:sz w:val="16"/>
                <w:szCs w:val="16"/>
              </w:rPr>
            </w:pPr>
            <w:r w:rsidRPr="00E06B9F">
              <w:rPr>
                <w:rFonts w:cs="Arial"/>
                <w:sz w:val="16"/>
                <w:szCs w:val="16"/>
              </w:rPr>
              <w:t>0306</w:t>
            </w:r>
          </w:p>
        </w:tc>
        <w:tc>
          <w:tcPr>
            <w:tcW w:w="283" w:type="dxa"/>
            <w:shd w:val="solid" w:color="FFFFFF" w:fill="auto"/>
          </w:tcPr>
          <w:p w14:paraId="0FD14E8B" w14:textId="2E1BBBE6" w:rsidR="00050F9A" w:rsidRPr="00E06B9F" w:rsidRDefault="00050F9A" w:rsidP="00EB5E1A">
            <w:pPr>
              <w:pStyle w:val="TAC"/>
              <w:rPr>
                <w:rFonts w:cs="Arial"/>
                <w:sz w:val="16"/>
                <w:szCs w:val="16"/>
              </w:rPr>
            </w:pPr>
            <w:r w:rsidRPr="00E06B9F">
              <w:rPr>
                <w:rFonts w:cs="Arial"/>
                <w:sz w:val="16"/>
                <w:szCs w:val="16"/>
              </w:rPr>
              <w:t>2</w:t>
            </w:r>
          </w:p>
        </w:tc>
        <w:tc>
          <w:tcPr>
            <w:tcW w:w="284" w:type="dxa"/>
            <w:shd w:val="solid" w:color="FFFFFF" w:fill="auto"/>
          </w:tcPr>
          <w:p w14:paraId="6BBEF0B4" w14:textId="246136C5" w:rsidR="00050F9A" w:rsidRPr="00E06B9F" w:rsidRDefault="00050F9A" w:rsidP="00EB5E1A">
            <w:pPr>
              <w:pStyle w:val="TAC"/>
              <w:rPr>
                <w:rFonts w:cs="Arial"/>
                <w:sz w:val="16"/>
                <w:szCs w:val="16"/>
              </w:rPr>
            </w:pPr>
            <w:r w:rsidRPr="00E06B9F">
              <w:rPr>
                <w:rFonts w:cs="Arial"/>
                <w:sz w:val="16"/>
                <w:szCs w:val="16"/>
              </w:rPr>
              <w:t>F</w:t>
            </w:r>
          </w:p>
        </w:tc>
        <w:tc>
          <w:tcPr>
            <w:tcW w:w="5151" w:type="dxa"/>
            <w:shd w:val="solid" w:color="FFFFFF" w:fill="auto"/>
          </w:tcPr>
          <w:p w14:paraId="17250ACD" w14:textId="77B5A43E" w:rsidR="00050F9A" w:rsidRPr="00E06B9F" w:rsidRDefault="00050F9A" w:rsidP="00EB5E1A">
            <w:pPr>
              <w:pStyle w:val="TAL"/>
              <w:rPr>
                <w:rFonts w:cs="Arial"/>
                <w:sz w:val="16"/>
                <w:szCs w:val="16"/>
              </w:rPr>
            </w:pPr>
            <w:r w:rsidRPr="00E06B9F">
              <w:rPr>
                <w:rFonts w:cs="Arial"/>
                <w:sz w:val="16"/>
                <w:szCs w:val="16"/>
              </w:rPr>
              <w:t>Add PROSE UE TO UE RELAY UPDATE REJECT message</w:t>
            </w:r>
          </w:p>
        </w:tc>
        <w:tc>
          <w:tcPr>
            <w:tcW w:w="708" w:type="dxa"/>
            <w:shd w:val="solid" w:color="FFFFFF" w:fill="auto"/>
          </w:tcPr>
          <w:p w14:paraId="031C130C" w14:textId="5F53C1A9" w:rsidR="00050F9A" w:rsidRPr="00E06B9F" w:rsidRDefault="00050F9A" w:rsidP="00EB5E1A">
            <w:pPr>
              <w:pStyle w:val="TAC"/>
              <w:rPr>
                <w:rFonts w:cs="Arial"/>
                <w:sz w:val="16"/>
                <w:szCs w:val="16"/>
                <w:lang w:eastAsia="zh-CN"/>
              </w:rPr>
            </w:pPr>
            <w:r w:rsidRPr="00E06B9F">
              <w:rPr>
                <w:rFonts w:cs="Arial"/>
                <w:sz w:val="16"/>
                <w:szCs w:val="16"/>
                <w:lang w:eastAsia="zh-CN"/>
              </w:rPr>
              <w:t>18.1.0</w:t>
            </w:r>
          </w:p>
        </w:tc>
      </w:tr>
      <w:tr w:rsidR="00342A03" w:rsidRPr="00C6761E" w14:paraId="3B3C7A92" w14:textId="77777777" w:rsidTr="00F75D05">
        <w:tc>
          <w:tcPr>
            <w:tcW w:w="800" w:type="dxa"/>
            <w:shd w:val="solid" w:color="FFFFFF" w:fill="auto"/>
          </w:tcPr>
          <w:p w14:paraId="5ED0D849" w14:textId="1A371593" w:rsidR="00342A03" w:rsidRPr="00E06B9F" w:rsidRDefault="00342A03" w:rsidP="00EB5E1A">
            <w:pPr>
              <w:pStyle w:val="TAC"/>
              <w:rPr>
                <w:rFonts w:cs="Arial"/>
                <w:sz w:val="16"/>
                <w:szCs w:val="16"/>
                <w:lang w:eastAsia="zh-CN"/>
              </w:rPr>
            </w:pPr>
            <w:r w:rsidRPr="00E06B9F">
              <w:rPr>
                <w:rFonts w:cs="Arial"/>
                <w:sz w:val="16"/>
                <w:szCs w:val="16"/>
                <w:lang w:eastAsia="zh-CN"/>
              </w:rPr>
              <w:t>2023-06</w:t>
            </w:r>
          </w:p>
        </w:tc>
        <w:tc>
          <w:tcPr>
            <w:tcW w:w="800" w:type="dxa"/>
            <w:shd w:val="solid" w:color="FFFFFF" w:fill="auto"/>
          </w:tcPr>
          <w:p w14:paraId="0D0642BD" w14:textId="39A8DDC3" w:rsidR="00342A03" w:rsidRPr="00E06B9F" w:rsidRDefault="00342A03" w:rsidP="00EB5E1A">
            <w:pPr>
              <w:pStyle w:val="TAC"/>
              <w:rPr>
                <w:rFonts w:cs="Arial"/>
                <w:sz w:val="16"/>
                <w:szCs w:val="16"/>
                <w:lang w:eastAsia="zh-CN"/>
              </w:rPr>
            </w:pPr>
            <w:r w:rsidRPr="00E06B9F">
              <w:rPr>
                <w:rFonts w:cs="Arial"/>
                <w:sz w:val="16"/>
                <w:szCs w:val="16"/>
                <w:lang w:eastAsia="zh-CN"/>
              </w:rPr>
              <w:t>CT#100</w:t>
            </w:r>
          </w:p>
        </w:tc>
        <w:tc>
          <w:tcPr>
            <w:tcW w:w="1046" w:type="dxa"/>
            <w:shd w:val="solid" w:color="FFFFFF" w:fill="auto"/>
          </w:tcPr>
          <w:p w14:paraId="443AF472" w14:textId="6D37B755" w:rsidR="00342A03" w:rsidRPr="00E06B9F" w:rsidRDefault="00342A03" w:rsidP="00DC320B">
            <w:pPr>
              <w:overflowPunct/>
              <w:autoSpaceDE/>
              <w:autoSpaceDN/>
              <w:adjustRightInd/>
              <w:spacing w:after="0"/>
              <w:jc w:val="center"/>
              <w:textAlignment w:val="auto"/>
              <w:rPr>
                <w:rFonts w:ascii="Arial" w:hAnsi="Arial" w:cs="Arial"/>
                <w:sz w:val="16"/>
                <w:szCs w:val="16"/>
              </w:rPr>
            </w:pPr>
            <w:r w:rsidRPr="00E06B9F">
              <w:rPr>
                <w:rFonts w:ascii="Arial" w:hAnsi="Arial" w:cs="Arial"/>
                <w:sz w:val="16"/>
                <w:szCs w:val="16"/>
              </w:rPr>
              <w:t>CP-231209</w:t>
            </w:r>
          </w:p>
        </w:tc>
        <w:tc>
          <w:tcPr>
            <w:tcW w:w="567" w:type="dxa"/>
            <w:shd w:val="solid" w:color="FFFFFF" w:fill="auto"/>
          </w:tcPr>
          <w:p w14:paraId="24C0A490" w14:textId="229E15E7" w:rsidR="00342A03" w:rsidRPr="00E06B9F" w:rsidRDefault="00342A03" w:rsidP="00EB5E1A">
            <w:pPr>
              <w:pStyle w:val="TAL"/>
              <w:rPr>
                <w:rFonts w:cs="Arial"/>
                <w:sz w:val="16"/>
                <w:szCs w:val="16"/>
              </w:rPr>
            </w:pPr>
            <w:r w:rsidRPr="00E06B9F">
              <w:rPr>
                <w:rFonts w:cs="Arial"/>
                <w:sz w:val="16"/>
                <w:szCs w:val="16"/>
              </w:rPr>
              <w:t>0334</w:t>
            </w:r>
          </w:p>
        </w:tc>
        <w:tc>
          <w:tcPr>
            <w:tcW w:w="283" w:type="dxa"/>
            <w:shd w:val="solid" w:color="FFFFFF" w:fill="auto"/>
          </w:tcPr>
          <w:p w14:paraId="0D75F86A" w14:textId="4A7B5927" w:rsidR="00342A03" w:rsidRPr="00E06B9F" w:rsidRDefault="00342A03" w:rsidP="00EB5E1A">
            <w:pPr>
              <w:pStyle w:val="TAC"/>
              <w:rPr>
                <w:rFonts w:cs="Arial"/>
                <w:sz w:val="16"/>
                <w:szCs w:val="16"/>
              </w:rPr>
            </w:pPr>
            <w:r w:rsidRPr="00E06B9F">
              <w:rPr>
                <w:rFonts w:cs="Arial"/>
                <w:sz w:val="16"/>
                <w:szCs w:val="16"/>
              </w:rPr>
              <w:t>1</w:t>
            </w:r>
          </w:p>
        </w:tc>
        <w:tc>
          <w:tcPr>
            <w:tcW w:w="284" w:type="dxa"/>
            <w:shd w:val="solid" w:color="FFFFFF" w:fill="auto"/>
          </w:tcPr>
          <w:p w14:paraId="01C7B4A8" w14:textId="48F6DB57" w:rsidR="00342A03" w:rsidRPr="00E06B9F" w:rsidRDefault="00342A03" w:rsidP="00EB5E1A">
            <w:pPr>
              <w:pStyle w:val="TAC"/>
              <w:rPr>
                <w:rFonts w:cs="Arial"/>
                <w:sz w:val="16"/>
                <w:szCs w:val="16"/>
              </w:rPr>
            </w:pPr>
            <w:r w:rsidRPr="00E06B9F">
              <w:rPr>
                <w:rFonts w:cs="Arial"/>
                <w:sz w:val="16"/>
                <w:szCs w:val="16"/>
              </w:rPr>
              <w:t>B</w:t>
            </w:r>
          </w:p>
        </w:tc>
        <w:tc>
          <w:tcPr>
            <w:tcW w:w="5151" w:type="dxa"/>
            <w:shd w:val="solid" w:color="FFFFFF" w:fill="auto"/>
          </w:tcPr>
          <w:p w14:paraId="656A42B5" w14:textId="2EED7A6C" w:rsidR="00342A03" w:rsidRPr="00E06B9F" w:rsidRDefault="00342A03" w:rsidP="00EB5E1A">
            <w:pPr>
              <w:pStyle w:val="TAL"/>
              <w:rPr>
                <w:rFonts w:cs="Arial"/>
                <w:sz w:val="16"/>
                <w:szCs w:val="16"/>
              </w:rPr>
            </w:pPr>
            <w:r w:rsidRPr="00E06B9F">
              <w:rPr>
                <w:rFonts w:cs="Arial"/>
                <w:sz w:val="16"/>
                <w:szCs w:val="16"/>
              </w:rPr>
              <w:t>Provisioning RSC dedicated for emergency service</w:t>
            </w:r>
          </w:p>
        </w:tc>
        <w:tc>
          <w:tcPr>
            <w:tcW w:w="708" w:type="dxa"/>
            <w:shd w:val="solid" w:color="FFFFFF" w:fill="auto"/>
          </w:tcPr>
          <w:p w14:paraId="388E0401" w14:textId="00F09C14" w:rsidR="00342A03" w:rsidRPr="00E06B9F" w:rsidRDefault="00342A03" w:rsidP="00EB5E1A">
            <w:pPr>
              <w:pStyle w:val="TAC"/>
              <w:rPr>
                <w:rFonts w:cs="Arial"/>
                <w:sz w:val="16"/>
                <w:szCs w:val="16"/>
                <w:lang w:eastAsia="zh-CN"/>
              </w:rPr>
            </w:pPr>
            <w:r w:rsidRPr="00E06B9F">
              <w:rPr>
                <w:rFonts w:cs="Arial"/>
                <w:sz w:val="16"/>
                <w:szCs w:val="16"/>
                <w:lang w:eastAsia="zh-CN"/>
              </w:rPr>
              <w:t>18.1.0</w:t>
            </w:r>
          </w:p>
        </w:tc>
      </w:tr>
      <w:tr w:rsidR="00117801" w:rsidRPr="00C6761E" w14:paraId="73CFDF31" w14:textId="77777777" w:rsidTr="00F75D05">
        <w:tc>
          <w:tcPr>
            <w:tcW w:w="800" w:type="dxa"/>
            <w:shd w:val="solid" w:color="FFFFFF" w:fill="auto"/>
          </w:tcPr>
          <w:p w14:paraId="7FDD942A" w14:textId="08B25E9A" w:rsidR="00117801" w:rsidRPr="00E06B9F" w:rsidRDefault="00117801" w:rsidP="00EB5E1A">
            <w:pPr>
              <w:pStyle w:val="TAC"/>
              <w:rPr>
                <w:rFonts w:cs="Arial"/>
                <w:sz w:val="16"/>
                <w:szCs w:val="16"/>
                <w:lang w:eastAsia="zh-CN"/>
              </w:rPr>
            </w:pPr>
            <w:r w:rsidRPr="00E06B9F">
              <w:rPr>
                <w:rFonts w:cs="Arial"/>
                <w:sz w:val="16"/>
                <w:szCs w:val="16"/>
                <w:lang w:eastAsia="zh-CN"/>
              </w:rPr>
              <w:t>2023-06</w:t>
            </w:r>
          </w:p>
        </w:tc>
        <w:tc>
          <w:tcPr>
            <w:tcW w:w="800" w:type="dxa"/>
            <w:shd w:val="solid" w:color="FFFFFF" w:fill="auto"/>
          </w:tcPr>
          <w:p w14:paraId="728A1CF2" w14:textId="56A2B30E" w:rsidR="00117801" w:rsidRPr="00E06B9F" w:rsidRDefault="00117801" w:rsidP="00EB5E1A">
            <w:pPr>
              <w:pStyle w:val="TAC"/>
              <w:rPr>
                <w:rFonts w:cs="Arial"/>
                <w:sz w:val="16"/>
                <w:szCs w:val="16"/>
                <w:lang w:eastAsia="zh-CN"/>
              </w:rPr>
            </w:pPr>
            <w:r w:rsidRPr="00E06B9F">
              <w:rPr>
                <w:rFonts w:cs="Arial"/>
                <w:sz w:val="16"/>
                <w:szCs w:val="16"/>
                <w:lang w:eastAsia="zh-CN"/>
              </w:rPr>
              <w:t>CT#100</w:t>
            </w:r>
          </w:p>
        </w:tc>
        <w:tc>
          <w:tcPr>
            <w:tcW w:w="1046" w:type="dxa"/>
            <w:shd w:val="solid" w:color="FFFFFF" w:fill="auto"/>
          </w:tcPr>
          <w:p w14:paraId="37855C56" w14:textId="32BC93B2" w:rsidR="00117801" w:rsidRPr="00E06B9F" w:rsidRDefault="00117801" w:rsidP="00DC320B">
            <w:pPr>
              <w:overflowPunct/>
              <w:autoSpaceDE/>
              <w:autoSpaceDN/>
              <w:adjustRightInd/>
              <w:spacing w:after="0"/>
              <w:jc w:val="center"/>
              <w:textAlignment w:val="auto"/>
              <w:rPr>
                <w:rFonts w:ascii="Arial" w:hAnsi="Arial" w:cs="Arial"/>
                <w:sz w:val="16"/>
                <w:szCs w:val="16"/>
              </w:rPr>
            </w:pPr>
            <w:r w:rsidRPr="00E06B9F">
              <w:rPr>
                <w:rFonts w:ascii="Arial" w:hAnsi="Arial" w:cs="Arial"/>
                <w:sz w:val="16"/>
                <w:szCs w:val="16"/>
              </w:rPr>
              <w:t>CP-231209</w:t>
            </w:r>
          </w:p>
        </w:tc>
        <w:tc>
          <w:tcPr>
            <w:tcW w:w="567" w:type="dxa"/>
            <w:shd w:val="solid" w:color="FFFFFF" w:fill="auto"/>
          </w:tcPr>
          <w:p w14:paraId="123422CA" w14:textId="0F7A3F5A" w:rsidR="00117801" w:rsidRPr="00E06B9F" w:rsidRDefault="00117801" w:rsidP="00EB5E1A">
            <w:pPr>
              <w:pStyle w:val="TAL"/>
              <w:rPr>
                <w:rFonts w:cs="Arial"/>
                <w:sz w:val="16"/>
                <w:szCs w:val="16"/>
              </w:rPr>
            </w:pPr>
            <w:r w:rsidRPr="00E06B9F">
              <w:rPr>
                <w:rFonts w:cs="Arial"/>
                <w:sz w:val="16"/>
                <w:szCs w:val="16"/>
              </w:rPr>
              <w:t>0289</w:t>
            </w:r>
          </w:p>
        </w:tc>
        <w:tc>
          <w:tcPr>
            <w:tcW w:w="283" w:type="dxa"/>
            <w:shd w:val="solid" w:color="FFFFFF" w:fill="auto"/>
          </w:tcPr>
          <w:p w14:paraId="75276729" w14:textId="7D25A8FE" w:rsidR="00117801" w:rsidRPr="00E06B9F" w:rsidRDefault="00117801" w:rsidP="00EB5E1A">
            <w:pPr>
              <w:pStyle w:val="TAC"/>
              <w:rPr>
                <w:rFonts w:cs="Arial"/>
                <w:sz w:val="16"/>
                <w:szCs w:val="16"/>
              </w:rPr>
            </w:pPr>
            <w:r w:rsidRPr="00E06B9F">
              <w:rPr>
                <w:rFonts w:cs="Arial"/>
                <w:sz w:val="16"/>
                <w:szCs w:val="16"/>
              </w:rPr>
              <w:t>1</w:t>
            </w:r>
          </w:p>
        </w:tc>
        <w:tc>
          <w:tcPr>
            <w:tcW w:w="284" w:type="dxa"/>
            <w:shd w:val="solid" w:color="FFFFFF" w:fill="auto"/>
          </w:tcPr>
          <w:p w14:paraId="03AD908D" w14:textId="4AA4F3A8" w:rsidR="00117801" w:rsidRPr="00E06B9F" w:rsidRDefault="00117801" w:rsidP="00EB5E1A">
            <w:pPr>
              <w:pStyle w:val="TAC"/>
              <w:rPr>
                <w:rFonts w:cs="Arial"/>
                <w:sz w:val="16"/>
                <w:szCs w:val="16"/>
              </w:rPr>
            </w:pPr>
            <w:r w:rsidRPr="00E06B9F">
              <w:rPr>
                <w:rFonts w:cs="Arial"/>
                <w:sz w:val="16"/>
                <w:szCs w:val="16"/>
              </w:rPr>
              <w:t>F</w:t>
            </w:r>
          </w:p>
        </w:tc>
        <w:tc>
          <w:tcPr>
            <w:tcW w:w="5151" w:type="dxa"/>
            <w:shd w:val="solid" w:color="FFFFFF" w:fill="auto"/>
          </w:tcPr>
          <w:p w14:paraId="348F200E" w14:textId="42DAE3D5" w:rsidR="00117801" w:rsidRPr="00E06B9F" w:rsidRDefault="00117801" w:rsidP="00EB5E1A">
            <w:pPr>
              <w:pStyle w:val="TAL"/>
              <w:rPr>
                <w:rFonts w:cs="Arial"/>
                <w:sz w:val="16"/>
                <w:szCs w:val="16"/>
              </w:rPr>
            </w:pPr>
            <w:r w:rsidRPr="00E06B9F">
              <w:rPr>
                <w:rFonts w:cs="Arial"/>
                <w:sz w:val="16"/>
                <w:szCs w:val="16"/>
              </w:rPr>
              <w:t>Cause value failure from 5G ProSe end UE</w:t>
            </w:r>
          </w:p>
        </w:tc>
        <w:tc>
          <w:tcPr>
            <w:tcW w:w="708" w:type="dxa"/>
            <w:shd w:val="solid" w:color="FFFFFF" w:fill="auto"/>
          </w:tcPr>
          <w:p w14:paraId="71CD80B7" w14:textId="2AC592AA" w:rsidR="00117801" w:rsidRPr="00E06B9F" w:rsidRDefault="00117801" w:rsidP="00EB5E1A">
            <w:pPr>
              <w:pStyle w:val="TAC"/>
              <w:rPr>
                <w:rFonts w:cs="Arial"/>
                <w:sz w:val="16"/>
                <w:szCs w:val="16"/>
                <w:lang w:eastAsia="zh-CN"/>
              </w:rPr>
            </w:pPr>
            <w:r w:rsidRPr="00E06B9F">
              <w:rPr>
                <w:rFonts w:cs="Arial"/>
                <w:sz w:val="16"/>
                <w:szCs w:val="16"/>
                <w:lang w:eastAsia="zh-CN"/>
              </w:rPr>
              <w:t>18.1.0</w:t>
            </w:r>
          </w:p>
        </w:tc>
      </w:tr>
      <w:tr w:rsidR="003D6E30" w:rsidRPr="00C6761E" w14:paraId="0510DFBD" w14:textId="77777777" w:rsidTr="00F75D05">
        <w:tc>
          <w:tcPr>
            <w:tcW w:w="800" w:type="dxa"/>
            <w:shd w:val="solid" w:color="FFFFFF" w:fill="auto"/>
          </w:tcPr>
          <w:p w14:paraId="2FC2E13F" w14:textId="736411FA" w:rsidR="003D6E30" w:rsidRPr="00E06B9F" w:rsidRDefault="003D6E30" w:rsidP="00EB5E1A">
            <w:pPr>
              <w:pStyle w:val="TAC"/>
              <w:rPr>
                <w:rFonts w:cs="Arial"/>
                <w:sz w:val="16"/>
                <w:szCs w:val="16"/>
                <w:lang w:eastAsia="zh-CN"/>
              </w:rPr>
            </w:pPr>
            <w:r w:rsidRPr="00E06B9F">
              <w:rPr>
                <w:rFonts w:cs="Arial"/>
                <w:sz w:val="16"/>
                <w:szCs w:val="16"/>
                <w:lang w:eastAsia="zh-CN"/>
              </w:rPr>
              <w:t>2023-06</w:t>
            </w:r>
          </w:p>
        </w:tc>
        <w:tc>
          <w:tcPr>
            <w:tcW w:w="800" w:type="dxa"/>
            <w:shd w:val="solid" w:color="FFFFFF" w:fill="auto"/>
          </w:tcPr>
          <w:p w14:paraId="6247F045" w14:textId="0315AA3D" w:rsidR="003D6E30" w:rsidRPr="00E06B9F" w:rsidRDefault="003D6E30" w:rsidP="00EB5E1A">
            <w:pPr>
              <w:pStyle w:val="TAC"/>
              <w:rPr>
                <w:rFonts w:cs="Arial"/>
                <w:sz w:val="16"/>
                <w:szCs w:val="16"/>
                <w:lang w:eastAsia="zh-CN"/>
              </w:rPr>
            </w:pPr>
            <w:r w:rsidRPr="00E06B9F">
              <w:rPr>
                <w:rFonts w:cs="Arial"/>
                <w:sz w:val="16"/>
                <w:szCs w:val="16"/>
                <w:lang w:eastAsia="zh-CN"/>
              </w:rPr>
              <w:t>CT#100</w:t>
            </w:r>
          </w:p>
        </w:tc>
        <w:tc>
          <w:tcPr>
            <w:tcW w:w="1046" w:type="dxa"/>
            <w:shd w:val="solid" w:color="FFFFFF" w:fill="auto"/>
          </w:tcPr>
          <w:p w14:paraId="7CD984B8" w14:textId="54A86B3D" w:rsidR="003D6E30" w:rsidRPr="00E06B9F" w:rsidRDefault="003D6E30" w:rsidP="00DC320B">
            <w:pPr>
              <w:overflowPunct/>
              <w:autoSpaceDE/>
              <w:autoSpaceDN/>
              <w:adjustRightInd/>
              <w:spacing w:after="0"/>
              <w:jc w:val="center"/>
              <w:textAlignment w:val="auto"/>
              <w:rPr>
                <w:rFonts w:ascii="Arial" w:hAnsi="Arial" w:cs="Arial"/>
                <w:sz w:val="16"/>
                <w:szCs w:val="16"/>
              </w:rPr>
            </w:pPr>
            <w:r w:rsidRPr="00E06B9F">
              <w:rPr>
                <w:rFonts w:ascii="Arial" w:hAnsi="Arial" w:cs="Arial"/>
                <w:sz w:val="16"/>
                <w:szCs w:val="16"/>
              </w:rPr>
              <w:t>CP-231209</w:t>
            </w:r>
          </w:p>
        </w:tc>
        <w:tc>
          <w:tcPr>
            <w:tcW w:w="567" w:type="dxa"/>
            <w:shd w:val="solid" w:color="FFFFFF" w:fill="auto"/>
          </w:tcPr>
          <w:p w14:paraId="3FC57823" w14:textId="2F1C08D2" w:rsidR="003D6E30" w:rsidRPr="00E06B9F" w:rsidRDefault="003D6E30" w:rsidP="00EB5E1A">
            <w:pPr>
              <w:pStyle w:val="TAL"/>
              <w:rPr>
                <w:rFonts w:cs="Arial"/>
                <w:sz w:val="16"/>
                <w:szCs w:val="16"/>
              </w:rPr>
            </w:pPr>
            <w:r w:rsidRPr="00E06B9F">
              <w:rPr>
                <w:rFonts w:cs="Arial"/>
                <w:sz w:val="16"/>
                <w:szCs w:val="16"/>
              </w:rPr>
              <w:t>0288</w:t>
            </w:r>
          </w:p>
        </w:tc>
        <w:tc>
          <w:tcPr>
            <w:tcW w:w="283" w:type="dxa"/>
            <w:shd w:val="solid" w:color="FFFFFF" w:fill="auto"/>
          </w:tcPr>
          <w:p w14:paraId="159EA2C5" w14:textId="52884B22" w:rsidR="003D6E30" w:rsidRPr="00E06B9F" w:rsidRDefault="003D6E30" w:rsidP="00EB5E1A">
            <w:pPr>
              <w:pStyle w:val="TAC"/>
              <w:rPr>
                <w:rFonts w:cs="Arial"/>
                <w:sz w:val="16"/>
                <w:szCs w:val="16"/>
              </w:rPr>
            </w:pPr>
            <w:r w:rsidRPr="00E06B9F">
              <w:rPr>
                <w:rFonts w:cs="Arial"/>
                <w:sz w:val="16"/>
                <w:szCs w:val="16"/>
              </w:rPr>
              <w:t>1</w:t>
            </w:r>
          </w:p>
        </w:tc>
        <w:tc>
          <w:tcPr>
            <w:tcW w:w="284" w:type="dxa"/>
            <w:shd w:val="solid" w:color="FFFFFF" w:fill="auto"/>
          </w:tcPr>
          <w:p w14:paraId="01D7210F" w14:textId="3D8E2167" w:rsidR="003D6E30" w:rsidRPr="00E06B9F" w:rsidRDefault="003D6E30" w:rsidP="00EB5E1A">
            <w:pPr>
              <w:pStyle w:val="TAC"/>
              <w:rPr>
                <w:rFonts w:cs="Arial"/>
                <w:sz w:val="16"/>
                <w:szCs w:val="16"/>
              </w:rPr>
            </w:pPr>
            <w:r w:rsidRPr="00E06B9F">
              <w:rPr>
                <w:rFonts w:cs="Arial"/>
                <w:sz w:val="16"/>
                <w:szCs w:val="16"/>
              </w:rPr>
              <w:t>B</w:t>
            </w:r>
          </w:p>
        </w:tc>
        <w:tc>
          <w:tcPr>
            <w:tcW w:w="5151" w:type="dxa"/>
            <w:shd w:val="solid" w:color="FFFFFF" w:fill="auto"/>
          </w:tcPr>
          <w:p w14:paraId="351BE67C" w14:textId="5487A501" w:rsidR="003D6E30" w:rsidRPr="00E06B9F" w:rsidRDefault="003D6E30" w:rsidP="00EB5E1A">
            <w:pPr>
              <w:pStyle w:val="TAL"/>
              <w:rPr>
                <w:rFonts w:cs="Arial"/>
                <w:sz w:val="16"/>
                <w:szCs w:val="16"/>
              </w:rPr>
            </w:pPr>
            <w:r w:rsidRPr="00E06B9F">
              <w:rPr>
                <w:rFonts w:cs="Arial"/>
                <w:sz w:val="16"/>
                <w:szCs w:val="16"/>
              </w:rPr>
              <w:t>Updates on path switching procedure between Uu and PC5</w:t>
            </w:r>
          </w:p>
        </w:tc>
        <w:tc>
          <w:tcPr>
            <w:tcW w:w="708" w:type="dxa"/>
            <w:shd w:val="solid" w:color="FFFFFF" w:fill="auto"/>
          </w:tcPr>
          <w:p w14:paraId="0A65F912" w14:textId="77B4BD14" w:rsidR="003D6E30" w:rsidRPr="00E06B9F" w:rsidRDefault="003D6E30" w:rsidP="00EB5E1A">
            <w:pPr>
              <w:pStyle w:val="TAC"/>
              <w:rPr>
                <w:rFonts w:cs="Arial"/>
                <w:sz w:val="16"/>
                <w:szCs w:val="16"/>
                <w:lang w:eastAsia="zh-CN"/>
              </w:rPr>
            </w:pPr>
            <w:r w:rsidRPr="00E06B9F">
              <w:rPr>
                <w:rFonts w:cs="Arial"/>
                <w:sz w:val="16"/>
                <w:szCs w:val="16"/>
                <w:lang w:eastAsia="zh-CN"/>
              </w:rPr>
              <w:t>18.1.0</w:t>
            </w:r>
          </w:p>
        </w:tc>
      </w:tr>
      <w:tr w:rsidR="00960DB6" w:rsidRPr="00C6761E" w14:paraId="658DDC40" w14:textId="77777777" w:rsidTr="00F75D05">
        <w:tc>
          <w:tcPr>
            <w:tcW w:w="800" w:type="dxa"/>
            <w:shd w:val="solid" w:color="FFFFFF" w:fill="auto"/>
          </w:tcPr>
          <w:p w14:paraId="44C3EFF3" w14:textId="0E477A2A" w:rsidR="00960DB6" w:rsidRPr="00E06B9F" w:rsidRDefault="00960DB6" w:rsidP="00EB5E1A">
            <w:pPr>
              <w:pStyle w:val="TAC"/>
              <w:rPr>
                <w:rFonts w:cs="Arial"/>
                <w:sz w:val="16"/>
                <w:szCs w:val="16"/>
                <w:lang w:eastAsia="zh-CN"/>
              </w:rPr>
            </w:pPr>
            <w:r w:rsidRPr="00E06B9F">
              <w:rPr>
                <w:rFonts w:cs="Arial"/>
                <w:sz w:val="16"/>
                <w:szCs w:val="16"/>
                <w:lang w:eastAsia="zh-CN"/>
              </w:rPr>
              <w:t>2023-06</w:t>
            </w:r>
          </w:p>
        </w:tc>
        <w:tc>
          <w:tcPr>
            <w:tcW w:w="800" w:type="dxa"/>
            <w:shd w:val="solid" w:color="FFFFFF" w:fill="auto"/>
          </w:tcPr>
          <w:p w14:paraId="2BD91B9D" w14:textId="4F9B595D" w:rsidR="00960DB6" w:rsidRPr="00E06B9F" w:rsidRDefault="00960DB6" w:rsidP="00EB5E1A">
            <w:pPr>
              <w:pStyle w:val="TAC"/>
              <w:rPr>
                <w:rFonts w:cs="Arial"/>
                <w:sz w:val="16"/>
                <w:szCs w:val="16"/>
                <w:lang w:eastAsia="zh-CN"/>
              </w:rPr>
            </w:pPr>
            <w:r w:rsidRPr="00E06B9F">
              <w:rPr>
                <w:rFonts w:cs="Arial"/>
                <w:sz w:val="16"/>
                <w:szCs w:val="16"/>
                <w:lang w:eastAsia="zh-CN"/>
              </w:rPr>
              <w:t>CT#100</w:t>
            </w:r>
          </w:p>
        </w:tc>
        <w:tc>
          <w:tcPr>
            <w:tcW w:w="1046" w:type="dxa"/>
            <w:shd w:val="solid" w:color="FFFFFF" w:fill="auto"/>
          </w:tcPr>
          <w:p w14:paraId="430523D0" w14:textId="32033814" w:rsidR="00960DB6" w:rsidRPr="00E06B9F" w:rsidRDefault="00960DB6" w:rsidP="00DC320B">
            <w:pPr>
              <w:overflowPunct/>
              <w:autoSpaceDE/>
              <w:autoSpaceDN/>
              <w:adjustRightInd/>
              <w:spacing w:after="0"/>
              <w:jc w:val="center"/>
              <w:textAlignment w:val="auto"/>
              <w:rPr>
                <w:rFonts w:ascii="Arial" w:hAnsi="Arial" w:cs="Arial"/>
                <w:sz w:val="16"/>
                <w:szCs w:val="16"/>
              </w:rPr>
            </w:pPr>
            <w:r w:rsidRPr="00E06B9F">
              <w:rPr>
                <w:rFonts w:ascii="Arial" w:hAnsi="Arial" w:cs="Arial"/>
                <w:sz w:val="16"/>
                <w:szCs w:val="16"/>
              </w:rPr>
              <w:t>CP-231209</w:t>
            </w:r>
          </w:p>
        </w:tc>
        <w:tc>
          <w:tcPr>
            <w:tcW w:w="567" w:type="dxa"/>
            <w:shd w:val="solid" w:color="FFFFFF" w:fill="auto"/>
          </w:tcPr>
          <w:p w14:paraId="373BAADF" w14:textId="722FDF80" w:rsidR="00960DB6" w:rsidRPr="00E06B9F" w:rsidRDefault="00960DB6" w:rsidP="00EB5E1A">
            <w:pPr>
              <w:pStyle w:val="TAL"/>
              <w:rPr>
                <w:rFonts w:cs="Arial"/>
                <w:sz w:val="16"/>
                <w:szCs w:val="16"/>
              </w:rPr>
            </w:pPr>
            <w:r w:rsidRPr="00E06B9F">
              <w:rPr>
                <w:rFonts w:cs="Arial"/>
                <w:sz w:val="16"/>
                <w:szCs w:val="16"/>
              </w:rPr>
              <w:t>0286</w:t>
            </w:r>
          </w:p>
        </w:tc>
        <w:tc>
          <w:tcPr>
            <w:tcW w:w="283" w:type="dxa"/>
            <w:shd w:val="solid" w:color="FFFFFF" w:fill="auto"/>
          </w:tcPr>
          <w:p w14:paraId="0716EB5B" w14:textId="5E650D01" w:rsidR="00960DB6" w:rsidRPr="00E06B9F" w:rsidRDefault="00960DB6" w:rsidP="00EB5E1A">
            <w:pPr>
              <w:pStyle w:val="TAC"/>
              <w:rPr>
                <w:rFonts w:cs="Arial"/>
                <w:sz w:val="16"/>
                <w:szCs w:val="16"/>
              </w:rPr>
            </w:pPr>
            <w:r w:rsidRPr="00E06B9F">
              <w:rPr>
                <w:rFonts w:cs="Arial"/>
                <w:sz w:val="16"/>
                <w:szCs w:val="16"/>
              </w:rPr>
              <w:t>1</w:t>
            </w:r>
          </w:p>
        </w:tc>
        <w:tc>
          <w:tcPr>
            <w:tcW w:w="284" w:type="dxa"/>
            <w:shd w:val="solid" w:color="FFFFFF" w:fill="auto"/>
          </w:tcPr>
          <w:p w14:paraId="154FBA55" w14:textId="14492754" w:rsidR="00960DB6" w:rsidRPr="00E06B9F" w:rsidRDefault="00960DB6" w:rsidP="00EB5E1A">
            <w:pPr>
              <w:pStyle w:val="TAC"/>
              <w:rPr>
                <w:rFonts w:cs="Arial"/>
                <w:sz w:val="16"/>
                <w:szCs w:val="16"/>
              </w:rPr>
            </w:pPr>
            <w:r w:rsidRPr="00E06B9F">
              <w:rPr>
                <w:rFonts w:cs="Arial"/>
                <w:sz w:val="16"/>
                <w:szCs w:val="16"/>
              </w:rPr>
              <w:t>B</w:t>
            </w:r>
          </w:p>
        </w:tc>
        <w:tc>
          <w:tcPr>
            <w:tcW w:w="5151" w:type="dxa"/>
            <w:shd w:val="solid" w:color="FFFFFF" w:fill="auto"/>
          </w:tcPr>
          <w:p w14:paraId="2EAC122A" w14:textId="7EDA1AC9" w:rsidR="00960DB6" w:rsidRPr="00E06B9F" w:rsidRDefault="00960DB6" w:rsidP="00EB5E1A">
            <w:pPr>
              <w:pStyle w:val="TAL"/>
              <w:rPr>
                <w:rFonts w:cs="Arial"/>
                <w:sz w:val="16"/>
                <w:szCs w:val="16"/>
              </w:rPr>
            </w:pPr>
            <w:r w:rsidRPr="00E06B9F">
              <w:rPr>
                <w:rFonts w:cs="Arial"/>
                <w:sz w:val="16"/>
                <w:szCs w:val="16"/>
              </w:rPr>
              <w:t>Support for Ethernet traffic via 5G ProSe layer-3 UE-to-UE relay</w:t>
            </w:r>
          </w:p>
        </w:tc>
        <w:tc>
          <w:tcPr>
            <w:tcW w:w="708" w:type="dxa"/>
            <w:shd w:val="solid" w:color="FFFFFF" w:fill="auto"/>
          </w:tcPr>
          <w:p w14:paraId="1A41B372" w14:textId="24B8FB8D" w:rsidR="00960DB6" w:rsidRPr="00E06B9F" w:rsidRDefault="00960DB6" w:rsidP="00EB5E1A">
            <w:pPr>
              <w:pStyle w:val="TAC"/>
              <w:rPr>
                <w:rFonts w:cs="Arial"/>
                <w:sz w:val="16"/>
                <w:szCs w:val="16"/>
                <w:lang w:eastAsia="zh-CN"/>
              </w:rPr>
            </w:pPr>
            <w:r w:rsidRPr="00E06B9F">
              <w:rPr>
                <w:rFonts w:cs="Arial"/>
                <w:sz w:val="16"/>
                <w:szCs w:val="16"/>
                <w:lang w:eastAsia="zh-CN"/>
              </w:rPr>
              <w:t>18.1.0</w:t>
            </w:r>
          </w:p>
        </w:tc>
      </w:tr>
      <w:tr w:rsidR="00393BA4" w:rsidRPr="00C6761E" w14:paraId="265A8D26" w14:textId="77777777" w:rsidTr="00F75D05">
        <w:tc>
          <w:tcPr>
            <w:tcW w:w="800" w:type="dxa"/>
            <w:shd w:val="solid" w:color="FFFFFF" w:fill="auto"/>
          </w:tcPr>
          <w:p w14:paraId="4C27BB68" w14:textId="7AE5BDAC" w:rsidR="00393BA4" w:rsidRPr="00E06B9F" w:rsidRDefault="00393BA4" w:rsidP="00EB5E1A">
            <w:pPr>
              <w:pStyle w:val="TAC"/>
              <w:rPr>
                <w:rFonts w:cs="Arial"/>
                <w:sz w:val="16"/>
                <w:szCs w:val="16"/>
                <w:lang w:eastAsia="zh-CN"/>
              </w:rPr>
            </w:pPr>
            <w:r w:rsidRPr="00E06B9F">
              <w:rPr>
                <w:rFonts w:cs="Arial"/>
                <w:sz w:val="16"/>
                <w:szCs w:val="16"/>
                <w:lang w:eastAsia="zh-CN"/>
              </w:rPr>
              <w:t>2023-06</w:t>
            </w:r>
          </w:p>
        </w:tc>
        <w:tc>
          <w:tcPr>
            <w:tcW w:w="800" w:type="dxa"/>
            <w:shd w:val="solid" w:color="FFFFFF" w:fill="auto"/>
          </w:tcPr>
          <w:p w14:paraId="2B4D716E" w14:textId="0D1EB5F5" w:rsidR="00393BA4" w:rsidRPr="00E06B9F" w:rsidRDefault="00393BA4" w:rsidP="00EB5E1A">
            <w:pPr>
              <w:pStyle w:val="TAC"/>
              <w:rPr>
                <w:rFonts w:cs="Arial"/>
                <w:sz w:val="16"/>
                <w:szCs w:val="16"/>
                <w:lang w:eastAsia="zh-CN"/>
              </w:rPr>
            </w:pPr>
            <w:r w:rsidRPr="00E06B9F">
              <w:rPr>
                <w:rFonts w:cs="Arial"/>
                <w:sz w:val="16"/>
                <w:szCs w:val="16"/>
                <w:lang w:eastAsia="zh-CN"/>
              </w:rPr>
              <w:t>CT#100</w:t>
            </w:r>
          </w:p>
        </w:tc>
        <w:tc>
          <w:tcPr>
            <w:tcW w:w="1046" w:type="dxa"/>
            <w:shd w:val="solid" w:color="FFFFFF" w:fill="auto"/>
          </w:tcPr>
          <w:p w14:paraId="55054AF9" w14:textId="2F29FE30" w:rsidR="00393BA4" w:rsidRPr="00E06B9F" w:rsidRDefault="00B827FD" w:rsidP="00DC320B">
            <w:pPr>
              <w:overflowPunct/>
              <w:autoSpaceDE/>
              <w:autoSpaceDN/>
              <w:adjustRightInd/>
              <w:spacing w:after="0"/>
              <w:jc w:val="center"/>
              <w:textAlignment w:val="auto"/>
              <w:rPr>
                <w:rFonts w:ascii="Arial" w:hAnsi="Arial" w:cs="Arial"/>
                <w:sz w:val="16"/>
                <w:szCs w:val="16"/>
              </w:rPr>
            </w:pPr>
            <w:r w:rsidRPr="00E06B9F">
              <w:rPr>
                <w:rFonts w:ascii="Arial" w:hAnsi="Arial" w:cs="Arial"/>
                <w:sz w:val="16"/>
                <w:szCs w:val="16"/>
              </w:rPr>
              <w:t>CP-231209</w:t>
            </w:r>
          </w:p>
        </w:tc>
        <w:tc>
          <w:tcPr>
            <w:tcW w:w="567" w:type="dxa"/>
            <w:shd w:val="solid" w:color="FFFFFF" w:fill="auto"/>
          </w:tcPr>
          <w:p w14:paraId="471A0D45" w14:textId="5C37B85F" w:rsidR="00393BA4" w:rsidRPr="00E06B9F" w:rsidRDefault="00393BA4" w:rsidP="00EB5E1A">
            <w:pPr>
              <w:pStyle w:val="TAL"/>
              <w:rPr>
                <w:rFonts w:cs="Arial"/>
                <w:sz w:val="16"/>
                <w:szCs w:val="16"/>
              </w:rPr>
            </w:pPr>
            <w:r w:rsidRPr="00E06B9F">
              <w:rPr>
                <w:rFonts w:cs="Arial"/>
                <w:sz w:val="16"/>
                <w:szCs w:val="16"/>
              </w:rPr>
              <w:t>0317</w:t>
            </w:r>
          </w:p>
        </w:tc>
        <w:tc>
          <w:tcPr>
            <w:tcW w:w="283" w:type="dxa"/>
            <w:shd w:val="solid" w:color="FFFFFF" w:fill="auto"/>
          </w:tcPr>
          <w:p w14:paraId="4D7BEF99" w14:textId="2BEAD443" w:rsidR="00393BA4" w:rsidRPr="00E06B9F" w:rsidRDefault="00393BA4" w:rsidP="00EB5E1A">
            <w:pPr>
              <w:pStyle w:val="TAC"/>
              <w:rPr>
                <w:rFonts w:cs="Arial"/>
                <w:sz w:val="16"/>
                <w:szCs w:val="16"/>
              </w:rPr>
            </w:pPr>
            <w:r w:rsidRPr="00E06B9F">
              <w:rPr>
                <w:rFonts w:cs="Arial"/>
                <w:sz w:val="16"/>
                <w:szCs w:val="16"/>
              </w:rPr>
              <w:t>1</w:t>
            </w:r>
          </w:p>
        </w:tc>
        <w:tc>
          <w:tcPr>
            <w:tcW w:w="284" w:type="dxa"/>
            <w:shd w:val="solid" w:color="FFFFFF" w:fill="auto"/>
          </w:tcPr>
          <w:p w14:paraId="26A3B120" w14:textId="5725D005" w:rsidR="00393BA4" w:rsidRPr="00E06B9F" w:rsidRDefault="00393BA4" w:rsidP="00EB5E1A">
            <w:pPr>
              <w:pStyle w:val="TAC"/>
              <w:rPr>
                <w:rFonts w:cs="Arial"/>
                <w:sz w:val="16"/>
                <w:szCs w:val="16"/>
              </w:rPr>
            </w:pPr>
            <w:r w:rsidRPr="00E06B9F">
              <w:rPr>
                <w:rFonts w:cs="Arial"/>
                <w:sz w:val="16"/>
                <w:szCs w:val="16"/>
              </w:rPr>
              <w:t>F</w:t>
            </w:r>
          </w:p>
        </w:tc>
        <w:tc>
          <w:tcPr>
            <w:tcW w:w="5151" w:type="dxa"/>
            <w:shd w:val="solid" w:color="FFFFFF" w:fill="auto"/>
          </w:tcPr>
          <w:p w14:paraId="70CEEBB8" w14:textId="79B20E28" w:rsidR="00393BA4" w:rsidRPr="00E06B9F" w:rsidRDefault="00393BA4" w:rsidP="00EB5E1A">
            <w:pPr>
              <w:pStyle w:val="TAL"/>
              <w:rPr>
                <w:rFonts w:cs="Arial"/>
                <w:sz w:val="16"/>
                <w:szCs w:val="16"/>
              </w:rPr>
            </w:pPr>
            <w:r w:rsidRPr="00E06B9F">
              <w:rPr>
                <w:rFonts w:cs="Arial"/>
                <w:sz w:val="16"/>
                <w:szCs w:val="16"/>
              </w:rPr>
              <w:t>Correcting references to different clauses</w:t>
            </w:r>
          </w:p>
        </w:tc>
        <w:tc>
          <w:tcPr>
            <w:tcW w:w="708" w:type="dxa"/>
            <w:shd w:val="solid" w:color="FFFFFF" w:fill="auto"/>
          </w:tcPr>
          <w:p w14:paraId="4D35DC8B" w14:textId="5E230317" w:rsidR="00393BA4" w:rsidRPr="00E06B9F" w:rsidRDefault="00393BA4" w:rsidP="00EB5E1A">
            <w:pPr>
              <w:pStyle w:val="TAC"/>
              <w:rPr>
                <w:rFonts w:cs="Arial"/>
                <w:sz w:val="16"/>
                <w:szCs w:val="16"/>
                <w:lang w:eastAsia="zh-CN"/>
              </w:rPr>
            </w:pPr>
            <w:r w:rsidRPr="00E06B9F">
              <w:rPr>
                <w:rFonts w:cs="Arial"/>
                <w:sz w:val="16"/>
                <w:szCs w:val="16"/>
                <w:lang w:eastAsia="zh-CN"/>
              </w:rPr>
              <w:t>18.1.0</w:t>
            </w:r>
          </w:p>
        </w:tc>
      </w:tr>
      <w:tr w:rsidR="004E43BE" w:rsidRPr="00C6761E" w14:paraId="1EB31C8F" w14:textId="77777777" w:rsidTr="00F75D05">
        <w:tc>
          <w:tcPr>
            <w:tcW w:w="800" w:type="dxa"/>
            <w:shd w:val="solid" w:color="FFFFFF" w:fill="auto"/>
          </w:tcPr>
          <w:p w14:paraId="61CD769D" w14:textId="585B6421" w:rsidR="004E43BE" w:rsidRPr="00E06B9F" w:rsidRDefault="004E43BE" w:rsidP="00EB5E1A">
            <w:pPr>
              <w:pStyle w:val="TAC"/>
              <w:rPr>
                <w:rFonts w:cs="Arial"/>
                <w:sz w:val="16"/>
                <w:szCs w:val="16"/>
                <w:lang w:eastAsia="zh-CN"/>
              </w:rPr>
            </w:pPr>
            <w:r w:rsidRPr="00E06B9F">
              <w:rPr>
                <w:rFonts w:cs="Arial"/>
                <w:sz w:val="16"/>
                <w:szCs w:val="16"/>
                <w:lang w:eastAsia="zh-CN"/>
              </w:rPr>
              <w:t>2023-06</w:t>
            </w:r>
          </w:p>
        </w:tc>
        <w:tc>
          <w:tcPr>
            <w:tcW w:w="800" w:type="dxa"/>
            <w:shd w:val="solid" w:color="FFFFFF" w:fill="auto"/>
          </w:tcPr>
          <w:p w14:paraId="224C5295" w14:textId="278E2F27" w:rsidR="004E43BE" w:rsidRPr="00E06B9F" w:rsidRDefault="004E43BE" w:rsidP="00EB5E1A">
            <w:pPr>
              <w:pStyle w:val="TAC"/>
              <w:rPr>
                <w:rFonts w:cs="Arial"/>
                <w:sz w:val="16"/>
                <w:szCs w:val="16"/>
                <w:lang w:eastAsia="zh-CN"/>
              </w:rPr>
            </w:pPr>
            <w:r w:rsidRPr="00E06B9F">
              <w:rPr>
                <w:rFonts w:cs="Arial"/>
                <w:sz w:val="16"/>
                <w:szCs w:val="16"/>
                <w:lang w:eastAsia="zh-CN"/>
              </w:rPr>
              <w:t>CT#100</w:t>
            </w:r>
          </w:p>
        </w:tc>
        <w:tc>
          <w:tcPr>
            <w:tcW w:w="1046" w:type="dxa"/>
            <w:shd w:val="solid" w:color="FFFFFF" w:fill="auto"/>
          </w:tcPr>
          <w:p w14:paraId="6508E708" w14:textId="7755A585" w:rsidR="004E43BE" w:rsidRPr="00E06B9F" w:rsidRDefault="00B827FD" w:rsidP="00DC320B">
            <w:pPr>
              <w:overflowPunct/>
              <w:autoSpaceDE/>
              <w:autoSpaceDN/>
              <w:adjustRightInd/>
              <w:spacing w:after="0"/>
              <w:jc w:val="center"/>
              <w:textAlignment w:val="auto"/>
              <w:rPr>
                <w:rFonts w:ascii="Arial" w:hAnsi="Arial" w:cs="Arial"/>
                <w:sz w:val="16"/>
                <w:szCs w:val="16"/>
              </w:rPr>
            </w:pPr>
            <w:r w:rsidRPr="00E06B9F">
              <w:rPr>
                <w:rFonts w:ascii="Arial" w:hAnsi="Arial" w:cs="Arial"/>
                <w:sz w:val="16"/>
                <w:szCs w:val="16"/>
              </w:rPr>
              <w:t>CP-231209</w:t>
            </w:r>
          </w:p>
        </w:tc>
        <w:tc>
          <w:tcPr>
            <w:tcW w:w="567" w:type="dxa"/>
            <w:shd w:val="solid" w:color="FFFFFF" w:fill="auto"/>
          </w:tcPr>
          <w:p w14:paraId="219413FF" w14:textId="207DA9A1" w:rsidR="004E43BE" w:rsidRPr="00E06B9F" w:rsidRDefault="004E43BE" w:rsidP="00EB5E1A">
            <w:pPr>
              <w:pStyle w:val="TAL"/>
              <w:rPr>
                <w:rFonts w:cs="Arial"/>
                <w:sz w:val="16"/>
                <w:szCs w:val="16"/>
              </w:rPr>
            </w:pPr>
            <w:r w:rsidRPr="00E06B9F">
              <w:rPr>
                <w:rFonts w:cs="Arial"/>
                <w:sz w:val="16"/>
                <w:szCs w:val="16"/>
              </w:rPr>
              <w:t>0320</w:t>
            </w:r>
          </w:p>
        </w:tc>
        <w:tc>
          <w:tcPr>
            <w:tcW w:w="283" w:type="dxa"/>
            <w:shd w:val="solid" w:color="FFFFFF" w:fill="auto"/>
          </w:tcPr>
          <w:p w14:paraId="48CFDB4D" w14:textId="751687CD" w:rsidR="004E43BE" w:rsidRPr="00E06B9F" w:rsidRDefault="004E43BE" w:rsidP="00EB5E1A">
            <w:pPr>
              <w:pStyle w:val="TAC"/>
              <w:rPr>
                <w:rFonts w:cs="Arial"/>
                <w:sz w:val="16"/>
                <w:szCs w:val="16"/>
              </w:rPr>
            </w:pPr>
            <w:r w:rsidRPr="00E06B9F">
              <w:rPr>
                <w:rFonts w:cs="Arial"/>
                <w:sz w:val="16"/>
                <w:szCs w:val="16"/>
              </w:rPr>
              <w:t>1</w:t>
            </w:r>
          </w:p>
        </w:tc>
        <w:tc>
          <w:tcPr>
            <w:tcW w:w="284" w:type="dxa"/>
            <w:shd w:val="solid" w:color="FFFFFF" w:fill="auto"/>
          </w:tcPr>
          <w:p w14:paraId="691D059E" w14:textId="2A80BB93" w:rsidR="004E43BE" w:rsidRPr="00E06B9F" w:rsidRDefault="004E43BE" w:rsidP="00EB5E1A">
            <w:pPr>
              <w:pStyle w:val="TAC"/>
              <w:rPr>
                <w:rFonts w:cs="Arial"/>
                <w:sz w:val="16"/>
                <w:szCs w:val="16"/>
              </w:rPr>
            </w:pPr>
            <w:r w:rsidRPr="00E06B9F">
              <w:rPr>
                <w:rFonts w:cs="Arial"/>
                <w:sz w:val="16"/>
                <w:szCs w:val="16"/>
              </w:rPr>
              <w:t>F</w:t>
            </w:r>
          </w:p>
        </w:tc>
        <w:tc>
          <w:tcPr>
            <w:tcW w:w="5151" w:type="dxa"/>
            <w:shd w:val="solid" w:color="FFFFFF" w:fill="auto"/>
          </w:tcPr>
          <w:p w14:paraId="196D66C7" w14:textId="750B133C" w:rsidR="004E43BE" w:rsidRPr="00E06B9F" w:rsidRDefault="004E43BE" w:rsidP="00EB5E1A">
            <w:pPr>
              <w:pStyle w:val="TAL"/>
              <w:rPr>
                <w:rFonts w:cs="Arial"/>
                <w:sz w:val="16"/>
                <w:szCs w:val="16"/>
              </w:rPr>
            </w:pPr>
            <w:r w:rsidRPr="00E06B9F">
              <w:rPr>
                <w:rFonts w:cs="Arial"/>
                <w:sz w:val="16"/>
                <w:szCs w:val="16"/>
              </w:rPr>
              <w:t xml:space="preserve">Clean-up ENs in existing procedure  </w:t>
            </w:r>
          </w:p>
        </w:tc>
        <w:tc>
          <w:tcPr>
            <w:tcW w:w="708" w:type="dxa"/>
            <w:shd w:val="solid" w:color="FFFFFF" w:fill="auto"/>
          </w:tcPr>
          <w:p w14:paraId="150C94BF" w14:textId="66A51001" w:rsidR="004E43BE" w:rsidRPr="00E06B9F" w:rsidRDefault="004E43BE" w:rsidP="00EB5E1A">
            <w:pPr>
              <w:pStyle w:val="TAC"/>
              <w:rPr>
                <w:rFonts w:cs="Arial"/>
                <w:sz w:val="16"/>
                <w:szCs w:val="16"/>
                <w:lang w:eastAsia="zh-CN"/>
              </w:rPr>
            </w:pPr>
            <w:r w:rsidRPr="00E06B9F">
              <w:rPr>
                <w:rFonts w:cs="Arial"/>
                <w:sz w:val="16"/>
                <w:szCs w:val="16"/>
                <w:lang w:eastAsia="zh-CN"/>
              </w:rPr>
              <w:t>18.1.0</w:t>
            </w:r>
          </w:p>
        </w:tc>
      </w:tr>
      <w:tr w:rsidR="00B827FD" w:rsidRPr="00C6761E" w14:paraId="3087E58F" w14:textId="77777777" w:rsidTr="00F75D05">
        <w:tc>
          <w:tcPr>
            <w:tcW w:w="800" w:type="dxa"/>
            <w:shd w:val="solid" w:color="FFFFFF" w:fill="auto"/>
          </w:tcPr>
          <w:p w14:paraId="17AF32CB" w14:textId="687E7DF5" w:rsidR="00B827FD" w:rsidRPr="00E06B9F" w:rsidRDefault="00B827FD" w:rsidP="00EB5E1A">
            <w:pPr>
              <w:pStyle w:val="TAC"/>
              <w:rPr>
                <w:rFonts w:cs="Arial"/>
                <w:sz w:val="16"/>
                <w:szCs w:val="16"/>
                <w:lang w:eastAsia="zh-CN"/>
              </w:rPr>
            </w:pPr>
            <w:r w:rsidRPr="00E06B9F">
              <w:rPr>
                <w:rFonts w:cs="Arial"/>
                <w:sz w:val="16"/>
                <w:szCs w:val="16"/>
                <w:lang w:eastAsia="zh-CN"/>
              </w:rPr>
              <w:t>2023-06</w:t>
            </w:r>
          </w:p>
        </w:tc>
        <w:tc>
          <w:tcPr>
            <w:tcW w:w="800" w:type="dxa"/>
            <w:shd w:val="solid" w:color="FFFFFF" w:fill="auto"/>
          </w:tcPr>
          <w:p w14:paraId="373C543D" w14:textId="38035C1D" w:rsidR="00B827FD" w:rsidRPr="00E06B9F" w:rsidRDefault="00B827FD" w:rsidP="00EB5E1A">
            <w:pPr>
              <w:pStyle w:val="TAC"/>
              <w:rPr>
                <w:rFonts w:cs="Arial"/>
                <w:sz w:val="16"/>
                <w:szCs w:val="16"/>
                <w:lang w:eastAsia="zh-CN"/>
              </w:rPr>
            </w:pPr>
            <w:r w:rsidRPr="00E06B9F">
              <w:rPr>
                <w:rFonts w:cs="Arial"/>
                <w:sz w:val="16"/>
                <w:szCs w:val="16"/>
                <w:lang w:eastAsia="zh-CN"/>
              </w:rPr>
              <w:t>CT#100</w:t>
            </w:r>
          </w:p>
        </w:tc>
        <w:tc>
          <w:tcPr>
            <w:tcW w:w="1046" w:type="dxa"/>
            <w:shd w:val="solid" w:color="FFFFFF" w:fill="auto"/>
          </w:tcPr>
          <w:p w14:paraId="20786E5F" w14:textId="48762A18" w:rsidR="00B827FD" w:rsidRPr="00E06B9F" w:rsidRDefault="00B827FD" w:rsidP="00DC320B">
            <w:pPr>
              <w:overflowPunct/>
              <w:autoSpaceDE/>
              <w:autoSpaceDN/>
              <w:adjustRightInd/>
              <w:spacing w:after="0"/>
              <w:jc w:val="center"/>
              <w:textAlignment w:val="auto"/>
              <w:rPr>
                <w:rFonts w:ascii="Arial" w:hAnsi="Arial" w:cs="Arial"/>
                <w:sz w:val="16"/>
                <w:szCs w:val="16"/>
              </w:rPr>
            </w:pPr>
            <w:r w:rsidRPr="00E06B9F">
              <w:rPr>
                <w:rFonts w:ascii="Arial" w:hAnsi="Arial" w:cs="Arial"/>
                <w:sz w:val="16"/>
                <w:szCs w:val="16"/>
              </w:rPr>
              <w:t>CP-231209</w:t>
            </w:r>
          </w:p>
        </w:tc>
        <w:tc>
          <w:tcPr>
            <w:tcW w:w="567" w:type="dxa"/>
            <w:shd w:val="solid" w:color="FFFFFF" w:fill="auto"/>
          </w:tcPr>
          <w:p w14:paraId="472EED8E" w14:textId="1BEE40B1" w:rsidR="00B827FD" w:rsidRPr="00E06B9F" w:rsidRDefault="00B827FD" w:rsidP="00EB5E1A">
            <w:pPr>
              <w:pStyle w:val="TAL"/>
              <w:rPr>
                <w:rFonts w:cs="Arial"/>
                <w:sz w:val="16"/>
                <w:szCs w:val="16"/>
              </w:rPr>
            </w:pPr>
            <w:r w:rsidRPr="00E06B9F">
              <w:rPr>
                <w:rFonts w:cs="Arial"/>
                <w:sz w:val="16"/>
                <w:szCs w:val="16"/>
              </w:rPr>
              <w:t>0322</w:t>
            </w:r>
          </w:p>
        </w:tc>
        <w:tc>
          <w:tcPr>
            <w:tcW w:w="283" w:type="dxa"/>
            <w:shd w:val="solid" w:color="FFFFFF" w:fill="auto"/>
          </w:tcPr>
          <w:p w14:paraId="6E5C3F85" w14:textId="31D918FA" w:rsidR="00B827FD" w:rsidRPr="00E06B9F" w:rsidRDefault="00B827FD" w:rsidP="00EB5E1A">
            <w:pPr>
              <w:pStyle w:val="TAC"/>
              <w:rPr>
                <w:rFonts w:cs="Arial"/>
                <w:sz w:val="16"/>
                <w:szCs w:val="16"/>
              </w:rPr>
            </w:pPr>
            <w:r w:rsidRPr="00E06B9F">
              <w:rPr>
                <w:rFonts w:cs="Arial"/>
                <w:sz w:val="16"/>
                <w:szCs w:val="16"/>
              </w:rPr>
              <w:t>1</w:t>
            </w:r>
          </w:p>
        </w:tc>
        <w:tc>
          <w:tcPr>
            <w:tcW w:w="284" w:type="dxa"/>
            <w:shd w:val="solid" w:color="FFFFFF" w:fill="auto"/>
          </w:tcPr>
          <w:p w14:paraId="63FDB079" w14:textId="42D181F6" w:rsidR="00B827FD" w:rsidRPr="00E06B9F" w:rsidRDefault="00B827FD" w:rsidP="00EB5E1A">
            <w:pPr>
              <w:pStyle w:val="TAC"/>
              <w:rPr>
                <w:rFonts w:cs="Arial"/>
                <w:sz w:val="16"/>
                <w:szCs w:val="16"/>
              </w:rPr>
            </w:pPr>
            <w:r w:rsidRPr="00E06B9F">
              <w:rPr>
                <w:rFonts w:cs="Arial"/>
                <w:sz w:val="16"/>
                <w:szCs w:val="16"/>
              </w:rPr>
              <w:t>F</w:t>
            </w:r>
          </w:p>
        </w:tc>
        <w:tc>
          <w:tcPr>
            <w:tcW w:w="5151" w:type="dxa"/>
            <w:shd w:val="solid" w:color="FFFFFF" w:fill="auto"/>
          </w:tcPr>
          <w:p w14:paraId="1668062C" w14:textId="24D5DD2F" w:rsidR="00B827FD" w:rsidRPr="00E06B9F" w:rsidRDefault="00B827FD" w:rsidP="00EB5E1A">
            <w:pPr>
              <w:pStyle w:val="TAL"/>
              <w:rPr>
                <w:rFonts w:cs="Arial"/>
                <w:sz w:val="16"/>
                <w:szCs w:val="16"/>
              </w:rPr>
            </w:pPr>
            <w:r w:rsidRPr="00E06B9F">
              <w:rPr>
                <w:rFonts w:cs="Arial"/>
                <w:sz w:val="16"/>
                <w:szCs w:val="16"/>
              </w:rPr>
              <w:t>Handling of collision of PROSE PATH SWITCHING REQUEST message</w:t>
            </w:r>
          </w:p>
        </w:tc>
        <w:tc>
          <w:tcPr>
            <w:tcW w:w="708" w:type="dxa"/>
            <w:shd w:val="solid" w:color="FFFFFF" w:fill="auto"/>
          </w:tcPr>
          <w:p w14:paraId="2FC19543" w14:textId="178D4478" w:rsidR="00B827FD" w:rsidRPr="00E06B9F" w:rsidRDefault="00B827FD" w:rsidP="00EB5E1A">
            <w:pPr>
              <w:pStyle w:val="TAC"/>
              <w:rPr>
                <w:rFonts w:cs="Arial"/>
                <w:sz w:val="16"/>
                <w:szCs w:val="16"/>
                <w:lang w:eastAsia="zh-CN"/>
              </w:rPr>
            </w:pPr>
            <w:r w:rsidRPr="00E06B9F">
              <w:rPr>
                <w:rFonts w:cs="Arial"/>
                <w:sz w:val="16"/>
                <w:szCs w:val="16"/>
                <w:lang w:eastAsia="zh-CN"/>
              </w:rPr>
              <w:t>18.1.0</w:t>
            </w:r>
          </w:p>
        </w:tc>
      </w:tr>
      <w:tr w:rsidR="001D445A" w:rsidRPr="00C6761E" w14:paraId="42FE7CC8" w14:textId="77777777" w:rsidTr="00F75D05">
        <w:tc>
          <w:tcPr>
            <w:tcW w:w="800" w:type="dxa"/>
            <w:shd w:val="solid" w:color="FFFFFF" w:fill="auto"/>
          </w:tcPr>
          <w:p w14:paraId="2240F765" w14:textId="3805CF6F" w:rsidR="001D445A" w:rsidRPr="00E06B9F" w:rsidRDefault="001D445A" w:rsidP="00EB5E1A">
            <w:pPr>
              <w:pStyle w:val="TAC"/>
              <w:rPr>
                <w:rFonts w:cs="Arial"/>
                <w:sz w:val="16"/>
                <w:szCs w:val="16"/>
                <w:lang w:eastAsia="zh-CN"/>
              </w:rPr>
            </w:pPr>
            <w:r w:rsidRPr="00E06B9F">
              <w:rPr>
                <w:rFonts w:cs="Arial"/>
                <w:sz w:val="16"/>
                <w:szCs w:val="16"/>
                <w:lang w:eastAsia="zh-CN"/>
              </w:rPr>
              <w:t>2023-06</w:t>
            </w:r>
          </w:p>
        </w:tc>
        <w:tc>
          <w:tcPr>
            <w:tcW w:w="800" w:type="dxa"/>
            <w:shd w:val="solid" w:color="FFFFFF" w:fill="auto"/>
          </w:tcPr>
          <w:p w14:paraId="315F924B" w14:textId="16852556" w:rsidR="001D445A" w:rsidRPr="00E06B9F" w:rsidRDefault="001D445A" w:rsidP="00EB5E1A">
            <w:pPr>
              <w:pStyle w:val="TAC"/>
              <w:rPr>
                <w:rFonts w:cs="Arial"/>
                <w:sz w:val="16"/>
                <w:szCs w:val="16"/>
                <w:lang w:eastAsia="zh-CN"/>
              </w:rPr>
            </w:pPr>
            <w:r w:rsidRPr="00E06B9F">
              <w:rPr>
                <w:rFonts w:cs="Arial"/>
                <w:sz w:val="16"/>
                <w:szCs w:val="16"/>
                <w:lang w:eastAsia="zh-CN"/>
              </w:rPr>
              <w:t>CT#100</w:t>
            </w:r>
          </w:p>
        </w:tc>
        <w:tc>
          <w:tcPr>
            <w:tcW w:w="1046" w:type="dxa"/>
            <w:shd w:val="solid" w:color="FFFFFF" w:fill="auto"/>
          </w:tcPr>
          <w:p w14:paraId="3A7C0E5B" w14:textId="0005C3E3" w:rsidR="001D445A" w:rsidRPr="00E06B9F" w:rsidRDefault="001D445A" w:rsidP="00DC320B">
            <w:pPr>
              <w:overflowPunct/>
              <w:autoSpaceDE/>
              <w:autoSpaceDN/>
              <w:adjustRightInd/>
              <w:spacing w:after="0"/>
              <w:jc w:val="center"/>
              <w:textAlignment w:val="auto"/>
              <w:rPr>
                <w:rFonts w:ascii="Arial" w:hAnsi="Arial" w:cs="Arial"/>
                <w:sz w:val="16"/>
                <w:szCs w:val="16"/>
              </w:rPr>
            </w:pPr>
            <w:r w:rsidRPr="00E06B9F">
              <w:rPr>
                <w:rFonts w:ascii="Arial" w:hAnsi="Arial" w:cs="Arial"/>
                <w:sz w:val="16"/>
                <w:szCs w:val="16"/>
              </w:rPr>
              <w:t>CP-231208</w:t>
            </w:r>
          </w:p>
        </w:tc>
        <w:tc>
          <w:tcPr>
            <w:tcW w:w="567" w:type="dxa"/>
            <w:shd w:val="solid" w:color="FFFFFF" w:fill="auto"/>
          </w:tcPr>
          <w:p w14:paraId="443F7AFF" w14:textId="0E71ADFF" w:rsidR="001D445A" w:rsidRPr="00E06B9F" w:rsidRDefault="001D445A" w:rsidP="00EB5E1A">
            <w:pPr>
              <w:pStyle w:val="TAL"/>
              <w:rPr>
                <w:rFonts w:cs="Arial"/>
                <w:sz w:val="16"/>
                <w:szCs w:val="16"/>
              </w:rPr>
            </w:pPr>
            <w:r w:rsidRPr="00E06B9F">
              <w:rPr>
                <w:rFonts w:cs="Arial"/>
                <w:sz w:val="16"/>
                <w:szCs w:val="16"/>
              </w:rPr>
              <w:t>0321</w:t>
            </w:r>
          </w:p>
        </w:tc>
        <w:tc>
          <w:tcPr>
            <w:tcW w:w="283" w:type="dxa"/>
            <w:shd w:val="solid" w:color="FFFFFF" w:fill="auto"/>
          </w:tcPr>
          <w:p w14:paraId="525E5C7B" w14:textId="6B27A18F" w:rsidR="001D445A" w:rsidRPr="00E06B9F" w:rsidRDefault="001D445A" w:rsidP="00EB5E1A">
            <w:pPr>
              <w:pStyle w:val="TAC"/>
              <w:rPr>
                <w:rFonts w:cs="Arial"/>
                <w:sz w:val="16"/>
                <w:szCs w:val="16"/>
              </w:rPr>
            </w:pPr>
            <w:r w:rsidRPr="00E06B9F">
              <w:rPr>
                <w:rFonts w:cs="Arial"/>
                <w:sz w:val="16"/>
                <w:szCs w:val="16"/>
              </w:rPr>
              <w:t>2</w:t>
            </w:r>
          </w:p>
        </w:tc>
        <w:tc>
          <w:tcPr>
            <w:tcW w:w="284" w:type="dxa"/>
            <w:shd w:val="solid" w:color="FFFFFF" w:fill="auto"/>
          </w:tcPr>
          <w:p w14:paraId="090EBE58" w14:textId="1DFB7632" w:rsidR="001D445A" w:rsidRPr="00E06B9F" w:rsidRDefault="001D445A" w:rsidP="00EB5E1A">
            <w:pPr>
              <w:pStyle w:val="TAC"/>
              <w:rPr>
                <w:rFonts w:cs="Arial"/>
                <w:sz w:val="16"/>
                <w:szCs w:val="16"/>
              </w:rPr>
            </w:pPr>
            <w:r w:rsidRPr="00E06B9F">
              <w:rPr>
                <w:rFonts w:cs="Arial"/>
                <w:sz w:val="16"/>
                <w:szCs w:val="16"/>
              </w:rPr>
              <w:t>F</w:t>
            </w:r>
          </w:p>
        </w:tc>
        <w:tc>
          <w:tcPr>
            <w:tcW w:w="5151" w:type="dxa"/>
            <w:shd w:val="solid" w:color="FFFFFF" w:fill="auto"/>
          </w:tcPr>
          <w:p w14:paraId="15A8D96A" w14:textId="29552AB9" w:rsidR="001D445A" w:rsidRPr="00E06B9F" w:rsidRDefault="001D445A" w:rsidP="00EB5E1A">
            <w:pPr>
              <w:pStyle w:val="TAL"/>
              <w:rPr>
                <w:rFonts w:cs="Arial"/>
                <w:sz w:val="16"/>
                <w:szCs w:val="16"/>
              </w:rPr>
            </w:pPr>
            <w:r w:rsidRPr="00E06B9F">
              <w:rPr>
                <w:rFonts w:cs="Arial"/>
                <w:sz w:val="16"/>
                <w:szCs w:val="16"/>
              </w:rPr>
              <w:t>Clarification for 5G ProSe link release procedure</w:t>
            </w:r>
          </w:p>
        </w:tc>
        <w:tc>
          <w:tcPr>
            <w:tcW w:w="708" w:type="dxa"/>
            <w:shd w:val="solid" w:color="FFFFFF" w:fill="auto"/>
          </w:tcPr>
          <w:p w14:paraId="09A967C4" w14:textId="4C8D5EAF" w:rsidR="001D445A" w:rsidRPr="00E06B9F" w:rsidRDefault="001D445A" w:rsidP="00EB5E1A">
            <w:pPr>
              <w:pStyle w:val="TAC"/>
              <w:rPr>
                <w:rFonts w:cs="Arial"/>
                <w:sz w:val="16"/>
                <w:szCs w:val="16"/>
                <w:lang w:eastAsia="zh-CN"/>
              </w:rPr>
            </w:pPr>
            <w:r w:rsidRPr="00E06B9F">
              <w:rPr>
                <w:rFonts w:cs="Arial"/>
                <w:sz w:val="16"/>
                <w:szCs w:val="16"/>
                <w:lang w:eastAsia="zh-CN"/>
              </w:rPr>
              <w:t>18.1.0</w:t>
            </w:r>
          </w:p>
        </w:tc>
      </w:tr>
      <w:tr w:rsidR="004F66B6" w:rsidRPr="00C6761E" w14:paraId="536D6D07" w14:textId="77777777" w:rsidTr="00F75D05">
        <w:tc>
          <w:tcPr>
            <w:tcW w:w="800" w:type="dxa"/>
            <w:shd w:val="solid" w:color="FFFFFF" w:fill="auto"/>
          </w:tcPr>
          <w:p w14:paraId="07A758B6" w14:textId="27FC7BF0" w:rsidR="004F66B6" w:rsidRPr="00E06B9F" w:rsidRDefault="004F66B6" w:rsidP="00EB5E1A">
            <w:pPr>
              <w:pStyle w:val="TAC"/>
              <w:rPr>
                <w:rFonts w:cs="Arial"/>
                <w:sz w:val="16"/>
                <w:szCs w:val="16"/>
                <w:lang w:eastAsia="zh-CN"/>
              </w:rPr>
            </w:pPr>
            <w:r w:rsidRPr="00E06B9F">
              <w:rPr>
                <w:rFonts w:cs="Arial"/>
                <w:sz w:val="16"/>
                <w:szCs w:val="16"/>
                <w:lang w:eastAsia="zh-CN"/>
              </w:rPr>
              <w:t>2023-06</w:t>
            </w:r>
          </w:p>
        </w:tc>
        <w:tc>
          <w:tcPr>
            <w:tcW w:w="800" w:type="dxa"/>
            <w:shd w:val="solid" w:color="FFFFFF" w:fill="auto"/>
          </w:tcPr>
          <w:p w14:paraId="3A02ED8C" w14:textId="0341F9BD" w:rsidR="004F66B6" w:rsidRPr="00E06B9F" w:rsidRDefault="004F66B6" w:rsidP="00EB5E1A">
            <w:pPr>
              <w:pStyle w:val="TAC"/>
              <w:rPr>
                <w:rFonts w:cs="Arial"/>
                <w:sz w:val="16"/>
                <w:szCs w:val="16"/>
                <w:lang w:eastAsia="zh-CN"/>
              </w:rPr>
            </w:pPr>
            <w:r w:rsidRPr="00E06B9F">
              <w:rPr>
                <w:rFonts w:cs="Arial"/>
                <w:sz w:val="16"/>
                <w:szCs w:val="16"/>
                <w:lang w:eastAsia="zh-CN"/>
              </w:rPr>
              <w:t>CT#100</w:t>
            </w:r>
          </w:p>
        </w:tc>
        <w:tc>
          <w:tcPr>
            <w:tcW w:w="1046" w:type="dxa"/>
            <w:shd w:val="solid" w:color="FFFFFF" w:fill="auto"/>
          </w:tcPr>
          <w:p w14:paraId="1D5FECE0" w14:textId="40790951" w:rsidR="004F66B6" w:rsidRPr="00E06B9F" w:rsidRDefault="004F66B6" w:rsidP="00DC320B">
            <w:pPr>
              <w:overflowPunct/>
              <w:autoSpaceDE/>
              <w:autoSpaceDN/>
              <w:adjustRightInd/>
              <w:spacing w:after="0"/>
              <w:jc w:val="center"/>
              <w:textAlignment w:val="auto"/>
              <w:rPr>
                <w:rFonts w:ascii="Arial" w:hAnsi="Arial" w:cs="Arial"/>
                <w:sz w:val="16"/>
                <w:szCs w:val="16"/>
              </w:rPr>
            </w:pPr>
            <w:r w:rsidRPr="00E06B9F">
              <w:rPr>
                <w:rFonts w:ascii="Arial" w:hAnsi="Arial" w:cs="Arial"/>
                <w:sz w:val="16"/>
                <w:szCs w:val="16"/>
              </w:rPr>
              <w:t>CP-231209</w:t>
            </w:r>
          </w:p>
        </w:tc>
        <w:tc>
          <w:tcPr>
            <w:tcW w:w="567" w:type="dxa"/>
            <w:shd w:val="solid" w:color="FFFFFF" w:fill="auto"/>
          </w:tcPr>
          <w:p w14:paraId="040F1F20" w14:textId="4F85F9E7" w:rsidR="004F66B6" w:rsidRPr="00E06B9F" w:rsidRDefault="004F66B6" w:rsidP="00EB5E1A">
            <w:pPr>
              <w:pStyle w:val="TAL"/>
              <w:rPr>
                <w:rFonts w:cs="Arial"/>
                <w:sz w:val="16"/>
                <w:szCs w:val="16"/>
              </w:rPr>
            </w:pPr>
            <w:r w:rsidRPr="00E06B9F">
              <w:rPr>
                <w:rFonts w:cs="Arial"/>
                <w:sz w:val="16"/>
                <w:szCs w:val="16"/>
              </w:rPr>
              <w:t>0315</w:t>
            </w:r>
          </w:p>
        </w:tc>
        <w:tc>
          <w:tcPr>
            <w:tcW w:w="283" w:type="dxa"/>
            <w:shd w:val="solid" w:color="FFFFFF" w:fill="auto"/>
          </w:tcPr>
          <w:p w14:paraId="5329C89E" w14:textId="0908B443" w:rsidR="004F66B6" w:rsidRPr="00E06B9F" w:rsidRDefault="004F66B6" w:rsidP="00EB5E1A">
            <w:pPr>
              <w:pStyle w:val="TAC"/>
              <w:rPr>
                <w:rFonts w:cs="Arial"/>
                <w:sz w:val="16"/>
                <w:szCs w:val="16"/>
              </w:rPr>
            </w:pPr>
            <w:r w:rsidRPr="00E06B9F">
              <w:rPr>
                <w:rFonts w:cs="Arial"/>
                <w:sz w:val="16"/>
                <w:szCs w:val="16"/>
              </w:rPr>
              <w:t>2</w:t>
            </w:r>
          </w:p>
        </w:tc>
        <w:tc>
          <w:tcPr>
            <w:tcW w:w="284" w:type="dxa"/>
            <w:shd w:val="solid" w:color="FFFFFF" w:fill="auto"/>
          </w:tcPr>
          <w:p w14:paraId="050245DF" w14:textId="33DD3AC7" w:rsidR="004F66B6" w:rsidRPr="00E06B9F" w:rsidRDefault="004F66B6" w:rsidP="00EB5E1A">
            <w:pPr>
              <w:pStyle w:val="TAC"/>
              <w:rPr>
                <w:rFonts w:cs="Arial"/>
                <w:sz w:val="16"/>
                <w:szCs w:val="16"/>
              </w:rPr>
            </w:pPr>
            <w:r w:rsidRPr="00E06B9F">
              <w:rPr>
                <w:rFonts w:cs="Arial"/>
                <w:sz w:val="16"/>
                <w:szCs w:val="16"/>
              </w:rPr>
              <w:t>B</w:t>
            </w:r>
          </w:p>
        </w:tc>
        <w:tc>
          <w:tcPr>
            <w:tcW w:w="5151" w:type="dxa"/>
            <w:shd w:val="solid" w:color="FFFFFF" w:fill="auto"/>
          </w:tcPr>
          <w:p w14:paraId="433F21C7" w14:textId="25AA2FA1" w:rsidR="004F66B6" w:rsidRPr="00E06B9F" w:rsidRDefault="004F66B6" w:rsidP="00EB5E1A">
            <w:pPr>
              <w:pStyle w:val="TAL"/>
              <w:rPr>
                <w:rFonts w:cs="Arial"/>
                <w:sz w:val="16"/>
                <w:szCs w:val="16"/>
              </w:rPr>
            </w:pPr>
            <w:r w:rsidRPr="00E06B9F">
              <w:rPr>
                <w:rFonts w:cs="Arial"/>
                <w:sz w:val="16"/>
                <w:szCs w:val="16"/>
              </w:rPr>
              <w:t>Handling emergency 5G ProSe direct link establishment request when there is an ongoing emergency service</w:t>
            </w:r>
          </w:p>
        </w:tc>
        <w:tc>
          <w:tcPr>
            <w:tcW w:w="708" w:type="dxa"/>
            <w:shd w:val="solid" w:color="FFFFFF" w:fill="auto"/>
          </w:tcPr>
          <w:p w14:paraId="67FF97BF" w14:textId="24D92A38" w:rsidR="004F66B6" w:rsidRPr="00E06B9F" w:rsidRDefault="004F66B6" w:rsidP="00EB5E1A">
            <w:pPr>
              <w:pStyle w:val="TAC"/>
              <w:rPr>
                <w:rFonts w:cs="Arial"/>
                <w:sz w:val="16"/>
                <w:szCs w:val="16"/>
                <w:lang w:eastAsia="zh-CN"/>
              </w:rPr>
            </w:pPr>
            <w:r w:rsidRPr="00E06B9F">
              <w:rPr>
                <w:rFonts w:cs="Arial"/>
                <w:sz w:val="16"/>
                <w:szCs w:val="16"/>
                <w:lang w:eastAsia="zh-CN"/>
              </w:rPr>
              <w:t>18.1.0</w:t>
            </w:r>
          </w:p>
        </w:tc>
      </w:tr>
      <w:tr w:rsidR="001838C8" w:rsidRPr="00C6761E" w14:paraId="00B2B94D" w14:textId="77777777" w:rsidTr="00F75D05">
        <w:tc>
          <w:tcPr>
            <w:tcW w:w="800" w:type="dxa"/>
            <w:shd w:val="solid" w:color="FFFFFF" w:fill="auto"/>
          </w:tcPr>
          <w:p w14:paraId="6FEAF46B" w14:textId="637B7BBD" w:rsidR="001838C8" w:rsidRPr="00E06B9F" w:rsidRDefault="001838C8" w:rsidP="00EB5E1A">
            <w:pPr>
              <w:pStyle w:val="TAC"/>
              <w:rPr>
                <w:rFonts w:cs="Arial"/>
                <w:sz w:val="16"/>
                <w:szCs w:val="16"/>
                <w:lang w:eastAsia="zh-CN"/>
              </w:rPr>
            </w:pPr>
            <w:r w:rsidRPr="00E06B9F">
              <w:rPr>
                <w:rFonts w:cs="Arial"/>
                <w:sz w:val="16"/>
                <w:szCs w:val="16"/>
                <w:lang w:eastAsia="zh-CN"/>
              </w:rPr>
              <w:t>2023-06</w:t>
            </w:r>
          </w:p>
        </w:tc>
        <w:tc>
          <w:tcPr>
            <w:tcW w:w="800" w:type="dxa"/>
            <w:shd w:val="solid" w:color="FFFFFF" w:fill="auto"/>
          </w:tcPr>
          <w:p w14:paraId="23AFAEB9" w14:textId="27AC3338" w:rsidR="001838C8" w:rsidRPr="00E06B9F" w:rsidRDefault="001838C8" w:rsidP="00EB5E1A">
            <w:pPr>
              <w:pStyle w:val="TAC"/>
              <w:rPr>
                <w:rFonts w:cs="Arial"/>
                <w:sz w:val="16"/>
                <w:szCs w:val="16"/>
                <w:lang w:eastAsia="zh-CN"/>
              </w:rPr>
            </w:pPr>
            <w:r w:rsidRPr="00E06B9F">
              <w:rPr>
                <w:rFonts w:cs="Arial"/>
                <w:sz w:val="16"/>
                <w:szCs w:val="16"/>
                <w:lang w:eastAsia="zh-CN"/>
              </w:rPr>
              <w:t>CT#100</w:t>
            </w:r>
          </w:p>
        </w:tc>
        <w:tc>
          <w:tcPr>
            <w:tcW w:w="1046" w:type="dxa"/>
            <w:shd w:val="solid" w:color="FFFFFF" w:fill="auto"/>
          </w:tcPr>
          <w:p w14:paraId="25CEC0CE" w14:textId="6FC0CBDF" w:rsidR="001838C8" w:rsidRPr="00E06B9F" w:rsidRDefault="001838C8" w:rsidP="00DC320B">
            <w:pPr>
              <w:overflowPunct/>
              <w:autoSpaceDE/>
              <w:autoSpaceDN/>
              <w:adjustRightInd/>
              <w:spacing w:after="0"/>
              <w:jc w:val="center"/>
              <w:textAlignment w:val="auto"/>
              <w:rPr>
                <w:rFonts w:ascii="Arial" w:hAnsi="Arial" w:cs="Arial"/>
                <w:sz w:val="16"/>
                <w:szCs w:val="16"/>
              </w:rPr>
            </w:pPr>
            <w:r w:rsidRPr="00E06B9F">
              <w:rPr>
                <w:rFonts w:ascii="Arial" w:hAnsi="Arial" w:cs="Arial"/>
                <w:sz w:val="16"/>
                <w:szCs w:val="16"/>
              </w:rPr>
              <w:t>CP-231210</w:t>
            </w:r>
          </w:p>
        </w:tc>
        <w:tc>
          <w:tcPr>
            <w:tcW w:w="567" w:type="dxa"/>
            <w:shd w:val="solid" w:color="FFFFFF" w:fill="auto"/>
          </w:tcPr>
          <w:p w14:paraId="07C77143" w14:textId="0388C776" w:rsidR="001838C8" w:rsidRPr="00E06B9F" w:rsidRDefault="001838C8" w:rsidP="00EB5E1A">
            <w:pPr>
              <w:pStyle w:val="TAL"/>
              <w:rPr>
                <w:rFonts w:cs="Arial"/>
                <w:sz w:val="16"/>
                <w:szCs w:val="16"/>
              </w:rPr>
            </w:pPr>
            <w:r w:rsidRPr="00E06B9F">
              <w:rPr>
                <w:rFonts w:cs="Arial"/>
                <w:sz w:val="16"/>
                <w:szCs w:val="16"/>
              </w:rPr>
              <w:t>0316</w:t>
            </w:r>
          </w:p>
        </w:tc>
        <w:tc>
          <w:tcPr>
            <w:tcW w:w="283" w:type="dxa"/>
            <w:shd w:val="solid" w:color="FFFFFF" w:fill="auto"/>
          </w:tcPr>
          <w:p w14:paraId="0950C354" w14:textId="3D3122BE" w:rsidR="001838C8" w:rsidRPr="00E06B9F" w:rsidRDefault="001838C8" w:rsidP="00EB5E1A">
            <w:pPr>
              <w:pStyle w:val="TAC"/>
              <w:rPr>
                <w:rFonts w:cs="Arial"/>
                <w:sz w:val="16"/>
                <w:szCs w:val="16"/>
              </w:rPr>
            </w:pPr>
            <w:r w:rsidRPr="00E06B9F">
              <w:rPr>
                <w:rFonts w:cs="Arial"/>
                <w:sz w:val="16"/>
                <w:szCs w:val="16"/>
              </w:rPr>
              <w:t>2</w:t>
            </w:r>
          </w:p>
        </w:tc>
        <w:tc>
          <w:tcPr>
            <w:tcW w:w="284" w:type="dxa"/>
            <w:shd w:val="solid" w:color="FFFFFF" w:fill="auto"/>
          </w:tcPr>
          <w:p w14:paraId="7A621287" w14:textId="2EB40FC5" w:rsidR="001838C8" w:rsidRPr="00E06B9F" w:rsidRDefault="001838C8" w:rsidP="00EB5E1A">
            <w:pPr>
              <w:pStyle w:val="TAC"/>
              <w:rPr>
                <w:rFonts w:cs="Arial"/>
                <w:sz w:val="16"/>
                <w:szCs w:val="16"/>
              </w:rPr>
            </w:pPr>
            <w:r w:rsidRPr="00E06B9F">
              <w:rPr>
                <w:rFonts w:cs="Arial"/>
                <w:sz w:val="16"/>
                <w:szCs w:val="16"/>
              </w:rPr>
              <w:t>B</w:t>
            </w:r>
          </w:p>
        </w:tc>
        <w:tc>
          <w:tcPr>
            <w:tcW w:w="5151" w:type="dxa"/>
            <w:shd w:val="solid" w:color="FFFFFF" w:fill="auto"/>
          </w:tcPr>
          <w:p w14:paraId="1F6DBAE8" w14:textId="6565F0FD" w:rsidR="001838C8" w:rsidRPr="00E06B9F" w:rsidRDefault="001838C8" w:rsidP="00EB5E1A">
            <w:pPr>
              <w:pStyle w:val="TAL"/>
              <w:rPr>
                <w:rFonts w:cs="Arial"/>
                <w:sz w:val="16"/>
                <w:szCs w:val="16"/>
              </w:rPr>
            </w:pPr>
            <w:r w:rsidRPr="00E06B9F">
              <w:rPr>
                <w:rFonts w:cs="Arial"/>
                <w:sz w:val="16"/>
                <w:szCs w:val="16"/>
              </w:rPr>
              <w:t>Releasing 5G ProSe direct link due to starting emergency service</w:t>
            </w:r>
          </w:p>
        </w:tc>
        <w:tc>
          <w:tcPr>
            <w:tcW w:w="708" w:type="dxa"/>
            <w:shd w:val="solid" w:color="FFFFFF" w:fill="auto"/>
          </w:tcPr>
          <w:p w14:paraId="4FA8257B" w14:textId="07F5F83F" w:rsidR="001838C8" w:rsidRPr="00E06B9F" w:rsidRDefault="001838C8" w:rsidP="00EB5E1A">
            <w:pPr>
              <w:pStyle w:val="TAC"/>
              <w:rPr>
                <w:rFonts w:cs="Arial"/>
                <w:sz w:val="16"/>
                <w:szCs w:val="16"/>
                <w:lang w:eastAsia="zh-CN"/>
              </w:rPr>
            </w:pPr>
            <w:r w:rsidRPr="00E06B9F">
              <w:rPr>
                <w:rFonts w:cs="Arial"/>
                <w:sz w:val="16"/>
                <w:szCs w:val="16"/>
                <w:lang w:eastAsia="zh-CN"/>
              </w:rPr>
              <w:t>18.1.0</w:t>
            </w:r>
          </w:p>
        </w:tc>
      </w:tr>
      <w:tr w:rsidR="00F87433" w:rsidRPr="00C6761E" w14:paraId="4E7E42DB" w14:textId="77777777" w:rsidTr="00F75D05">
        <w:tc>
          <w:tcPr>
            <w:tcW w:w="800" w:type="dxa"/>
            <w:shd w:val="solid" w:color="FFFFFF" w:fill="auto"/>
          </w:tcPr>
          <w:p w14:paraId="7277B8C8" w14:textId="5CD7B19C" w:rsidR="00F87433" w:rsidRPr="00E06B9F" w:rsidRDefault="00F87433" w:rsidP="00EB5E1A">
            <w:pPr>
              <w:pStyle w:val="TAC"/>
              <w:rPr>
                <w:rFonts w:cs="Arial"/>
                <w:sz w:val="16"/>
                <w:szCs w:val="16"/>
                <w:lang w:eastAsia="zh-CN"/>
              </w:rPr>
            </w:pPr>
            <w:r w:rsidRPr="00E06B9F">
              <w:rPr>
                <w:rFonts w:cs="Arial"/>
                <w:sz w:val="16"/>
                <w:szCs w:val="16"/>
                <w:lang w:eastAsia="zh-CN"/>
              </w:rPr>
              <w:t>2023-06</w:t>
            </w:r>
          </w:p>
        </w:tc>
        <w:tc>
          <w:tcPr>
            <w:tcW w:w="800" w:type="dxa"/>
            <w:shd w:val="solid" w:color="FFFFFF" w:fill="auto"/>
          </w:tcPr>
          <w:p w14:paraId="75F8B715" w14:textId="4073D8F9" w:rsidR="00F87433" w:rsidRPr="00E06B9F" w:rsidRDefault="00F87433" w:rsidP="00EB5E1A">
            <w:pPr>
              <w:pStyle w:val="TAC"/>
              <w:rPr>
                <w:rFonts w:cs="Arial"/>
                <w:sz w:val="16"/>
                <w:szCs w:val="16"/>
                <w:lang w:eastAsia="zh-CN"/>
              </w:rPr>
            </w:pPr>
            <w:r w:rsidRPr="00E06B9F">
              <w:rPr>
                <w:rFonts w:cs="Arial"/>
                <w:sz w:val="16"/>
                <w:szCs w:val="16"/>
                <w:lang w:eastAsia="zh-CN"/>
              </w:rPr>
              <w:t>CT#100</w:t>
            </w:r>
          </w:p>
        </w:tc>
        <w:tc>
          <w:tcPr>
            <w:tcW w:w="1046" w:type="dxa"/>
            <w:shd w:val="solid" w:color="FFFFFF" w:fill="auto"/>
          </w:tcPr>
          <w:p w14:paraId="61948628" w14:textId="11974959" w:rsidR="00F87433" w:rsidRPr="00E06B9F" w:rsidRDefault="00F87433" w:rsidP="00DC320B">
            <w:pPr>
              <w:overflowPunct/>
              <w:autoSpaceDE/>
              <w:autoSpaceDN/>
              <w:adjustRightInd/>
              <w:spacing w:after="0"/>
              <w:jc w:val="center"/>
              <w:textAlignment w:val="auto"/>
              <w:rPr>
                <w:rFonts w:ascii="Arial" w:hAnsi="Arial" w:cs="Arial"/>
                <w:sz w:val="16"/>
                <w:szCs w:val="16"/>
              </w:rPr>
            </w:pPr>
            <w:r w:rsidRPr="00E06B9F">
              <w:rPr>
                <w:rFonts w:ascii="Arial" w:hAnsi="Arial" w:cs="Arial"/>
                <w:sz w:val="16"/>
                <w:szCs w:val="16"/>
              </w:rPr>
              <w:t>CP-231210</w:t>
            </w:r>
          </w:p>
        </w:tc>
        <w:tc>
          <w:tcPr>
            <w:tcW w:w="567" w:type="dxa"/>
            <w:shd w:val="solid" w:color="FFFFFF" w:fill="auto"/>
          </w:tcPr>
          <w:p w14:paraId="19EB8B2B" w14:textId="3D96D331" w:rsidR="00F87433" w:rsidRPr="00E06B9F" w:rsidRDefault="00F87433" w:rsidP="00EB5E1A">
            <w:pPr>
              <w:pStyle w:val="TAL"/>
              <w:rPr>
                <w:rFonts w:cs="Arial"/>
                <w:sz w:val="16"/>
                <w:szCs w:val="16"/>
              </w:rPr>
            </w:pPr>
            <w:r w:rsidRPr="00E06B9F">
              <w:rPr>
                <w:rFonts w:cs="Arial"/>
                <w:sz w:val="16"/>
                <w:szCs w:val="16"/>
              </w:rPr>
              <w:t>0362</w:t>
            </w:r>
          </w:p>
        </w:tc>
        <w:tc>
          <w:tcPr>
            <w:tcW w:w="283" w:type="dxa"/>
            <w:shd w:val="solid" w:color="FFFFFF" w:fill="auto"/>
          </w:tcPr>
          <w:p w14:paraId="7C46B3E7" w14:textId="54EDD0BD" w:rsidR="00F87433" w:rsidRPr="00E06B9F" w:rsidRDefault="00F87433" w:rsidP="00EB5E1A">
            <w:pPr>
              <w:pStyle w:val="TAC"/>
              <w:rPr>
                <w:rFonts w:cs="Arial"/>
                <w:sz w:val="16"/>
                <w:szCs w:val="16"/>
              </w:rPr>
            </w:pPr>
            <w:r w:rsidRPr="00E06B9F">
              <w:rPr>
                <w:rFonts w:cs="Arial"/>
                <w:sz w:val="16"/>
                <w:szCs w:val="16"/>
              </w:rPr>
              <w:t>-</w:t>
            </w:r>
          </w:p>
        </w:tc>
        <w:tc>
          <w:tcPr>
            <w:tcW w:w="284" w:type="dxa"/>
            <w:shd w:val="solid" w:color="FFFFFF" w:fill="auto"/>
          </w:tcPr>
          <w:p w14:paraId="3F70A977" w14:textId="76E93A98" w:rsidR="00F87433" w:rsidRPr="00E06B9F" w:rsidRDefault="00F87433" w:rsidP="00EB5E1A">
            <w:pPr>
              <w:pStyle w:val="TAC"/>
              <w:rPr>
                <w:rFonts w:cs="Arial"/>
                <w:sz w:val="16"/>
                <w:szCs w:val="16"/>
              </w:rPr>
            </w:pPr>
            <w:r w:rsidRPr="00E06B9F">
              <w:rPr>
                <w:rFonts w:cs="Arial"/>
                <w:sz w:val="16"/>
                <w:szCs w:val="16"/>
              </w:rPr>
              <w:t>F</w:t>
            </w:r>
          </w:p>
        </w:tc>
        <w:tc>
          <w:tcPr>
            <w:tcW w:w="5151" w:type="dxa"/>
            <w:shd w:val="solid" w:color="FFFFFF" w:fill="auto"/>
          </w:tcPr>
          <w:p w14:paraId="60222082" w14:textId="2CDFCE26" w:rsidR="00F87433" w:rsidRPr="00E06B9F" w:rsidRDefault="00F87433" w:rsidP="00EB5E1A">
            <w:pPr>
              <w:pStyle w:val="TAL"/>
              <w:rPr>
                <w:rFonts w:cs="Arial"/>
                <w:sz w:val="16"/>
                <w:szCs w:val="16"/>
              </w:rPr>
            </w:pPr>
            <w:r w:rsidRPr="00E06B9F">
              <w:rPr>
                <w:rFonts w:cs="Arial"/>
                <w:sz w:val="16"/>
                <w:szCs w:val="16"/>
              </w:rPr>
              <w:t>Removing obsolete information about not supporting emergency services in ProSe</w:t>
            </w:r>
          </w:p>
        </w:tc>
        <w:tc>
          <w:tcPr>
            <w:tcW w:w="708" w:type="dxa"/>
            <w:shd w:val="solid" w:color="FFFFFF" w:fill="auto"/>
          </w:tcPr>
          <w:p w14:paraId="1845F2BF" w14:textId="4D10F831" w:rsidR="00F87433" w:rsidRPr="00E06B9F" w:rsidRDefault="00F87433" w:rsidP="00EB5E1A">
            <w:pPr>
              <w:pStyle w:val="TAC"/>
              <w:rPr>
                <w:rFonts w:cs="Arial"/>
                <w:sz w:val="16"/>
                <w:szCs w:val="16"/>
                <w:lang w:eastAsia="zh-CN"/>
              </w:rPr>
            </w:pPr>
            <w:r w:rsidRPr="00E06B9F">
              <w:rPr>
                <w:rFonts w:cs="Arial"/>
                <w:sz w:val="16"/>
                <w:szCs w:val="16"/>
                <w:lang w:eastAsia="zh-CN"/>
              </w:rPr>
              <w:t>18.1.0</w:t>
            </w:r>
          </w:p>
        </w:tc>
      </w:tr>
      <w:tr w:rsidR="00B52EEA" w:rsidRPr="00C6761E" w14:paraId="13F215C5" w14:textId="77777777" w:rsidTr="00F75D05">
        <w:tc>
          <w:tcPr>
            <w:tcW w:w="800" w:type="dxa"/>
            <w:shd w:val="solid" w:color="FFFFFF" w:fill="auto"/>
          </w:tcPr>
          <w:p w14:paraId="2D49217E" w14:textId="4939DED6" w:rsidR="00B52EEA" w:rsidRPr="00E06B9F" w:rsidRDefault="00B52EEA" w:rsidP="00EB5E1A">
            <w:pPr>
              <w:pStyle w:val="TAC"/>
              <w:rPr>
                <w:rFonts w:cs="Arial"/>
                <w:sz w:val="16"/>
                <w:szCs w:val="16"/>
                <w:lang w:eastAsia="zh-CN"/>
              </w:rPr>
            </w:pPr>
            <w:r w:rsidRPr="00E06B9F">
              <w:rPr>
                <w:rFonts w:cs="Arial"/>
                <w:sz w:val="16"/>
                <w:szCs w:val="16"/>
                <w:lang w:eastAsia="zh-CN"/>
              </w:rPr>
              <w:t>2023-06</w:t>
            </w:r>
          </w:p>
        </w:tc>
        <w:tc>
          <w:tcPr>
            <w:tcW w:w="800" w:type="dxa"/>
            <w:shd w:val="solid" w:color="FFFFFF" w:fill="auto"/>
          </w:tcPr>
          <w:p w14:paraId="6996AB59" w14:textId="610C6E0F" w:rsidR="00B52EEA" w:rsidRPr="00E06B9F" w:rsidRDefault="00B52EEA" w:rsidP="00EB5E1A">
            <w:pPr>
              <w:pStyle w:val="TAC"/>
              <w:rPr>
                <w:rFonts w:cs="Arial"/>
                <w:sz w:val="16"/>
                <w:szCs w:val="16"/>
                <w:lang w:eastAsia="zh-CN"/>
              </w:rPr>
            </w:pPr>
            <w:r w:rsidRPr="00E06B9F">
              <w:rPr>
                <w:rFonts w:cs="Arial"/>
                <w:sz w:val="16"/>
                <w:szCs w:val="16"/>
                <w:lang w:eastAsia="zh-CN"/>
              </w:rPr>
              <w:t>CT#100</w:t>
            </w:r>
          </w:p>
        </w:tc>
        <w:tc>
          <w:tcPr>
            <w:tcW w:w="1046" w:type="dxa"/>
            <w:shd w:val="solid" w:color="FFFFFF" w:fill="auto"/>
          </w:tcPr>
          <w:p w14:paraId="54386799" w14:textId="0DDB6EFD" w:rsidR="00B52EEA" w:rsidRPr="00E06B9F" w:rsidRDefault="00B52EEA" w:rsidP="00DC320B">
            <w:pPr>
              <w:overflowPunct/>
              <w:autoSpaceDE/>
              <w:autoSpaceDN/>
              <w:adjustRightInd/>
              <w:spacing w:after="0"/>
              <w:jc w:val="center"/>
              <w:textAlignment w:val="auto"/>
              <w:rPr>
                <w:rFonts w:ascii="Arial" w:hAnsi="Arial" w:cs="Arial"/>
                <w:sz w:val="16"/>
                <w:szCs w:val="16"/>
              </w:rPr>
            </w:pPr>
            <w:r w:rsidRPr="00E06B9F">
              <w:rPr>
                <w:rFonts w:ascii="Arial" w:hAnsi="Arial" w:cs="Arial"/>
                <w:sz w:val="16"/>
                <w:szCs w:val="16"/>
              </w:rPr>
              <w:t>CP-231210</w:t>
            </w:r>
          </w:p>
        </w:tc>
        <w:tc>
          <w:tcPr>
            <w:tcW w:w="567" w:type="dxa"/>
            <w:shd w:val="solid" w:color="FFFFFF" w:fill="auto"/>
          </w:tcPr>
          <w:p w14:paraId="12EB3280" w14:textId="154C61E4" w:rsidR="00B52EEA" w:rsidRPr="00E06B9F" w:rsidRDefault="00B52EEA" w:rsidP="00EB5E1A">
            <w:pPr>
              <w:pStyle w:val="TAL"/>
              <w:rPr>
                <w:rFonts w:cs="Arial"/>
                <w:sz w:val="16"/>
                <w:szCs w:val="16"/>
              </w:rPr>
            </w:pPr>
            <w:r w:rsidRPr="00E06B9F">
              <w:rPr>
                <w:rFonts w:cs="Arial"/>
                <w:sz w:val="16"/>
                <w:szCs w:val="16"/>
              </w:rPr>
              <w:t>0319</w:t>
            </w:r>
          </w:p>
        </w:tc>
        <w:tc>
          <w:tcPr>
            <w:tcW w:w="283" w:type="dxa"/>
            <w:shd w:val="solid" w:color="FFFFFF" w:fill="auto"/>
          </w:tcPr>
          <w:p w14:paraId="63FD0AC6" w14:textId="4FD34C1F" w:rsidR="00B52EEA" w:rsidRPr="00E06B9F" w:rsidRDefault="00B52EEA" w:rsidP="00EB5E1A">
            <w:pPr>
              <w:pStyle w:val="TAC"/>
              <w:rPr>
                <w:rFonts w:cs="Arial"/>
                <w:sz w:val="16"/>
                <w:szCs w:val="16"/>
              </w:rPr>
            </w:pPr>
            <w:r w:rsidRPr="00E06B9F">
              <w:rPr>
                <w:rFonts w:cs="Arial"/>
                <w:sz w:val="16"/>
                <w:szCs w:val="16"/>
              </w:rPr>
              <w:t>2</w:t>
            </w:r>
          </w:p>
        </w:tc>
        <w:tc>
          <w:tcPr>
            <w:tcW w:w="284" w:type="dxa"/>
            <w:shd w:val="solid" w:color="FFFFFF" w:fill="auto"/>
          </w:tcPr>
          <w:p w14:paraId="7D93498F" w14:textId="77BC0569" w:rsidR="00B52EEA" w:rsidRPr="00E06B9F" w:rsidRDefault="00B52EEA" w:rsidP="00EB5E1A">
            <w:pPr>
              <w:pStyle w:val="TAC"/>
              <w:rPr>
                <w:rFonts w:cs="Arial"/>
                <w:sz w:val="16"/>
                <w:szCs w:val="16"/>
              </w:rPr>
            </w:pPr>
            <w:r w:rsidRPr="00E06B9F">
              <w:rPr>
                <w:rFonts w:cs="Arial"/>
                <w:sz w:val="16"/>
                <w:szCs w:val="16"/>
              </w:rPr>
              <w:t>B</w:t>
            </w:r>
          </w:p>
        </w:tc>
        <w:tc>
          <w:tcPr>
            <w:tcW w:w="5151" w:type="dxa"/>
            <w:shd w:val="solid" w:color="FFFFFF" w:fill="auto"/>
          </w:tcPr>
          <w:p w14:paraId="1679E7EA" w14:textId="549DFBF2" w:rsidR="00B52EEA" w:rsidRPr="00E06B9F" w:rsidRDefault="00B52EEA" w:rsidP="00EB5E1A">
            <w:pPr>
              <w:pStyle w:val="TAL"/>
              <w:rPr>
                <w:rFonts w:cs="Arial"/>
                <w:sz w:val="16"/>
                <w:szCs w:val="16"/>
              </w:rPr>
            </w:pPr>
            <w:r w:rsidRPr="00E06B9F">
              <w:rPr>
                <w:rFonts w:cs="Arial"/>
                <w:sz w:val="16"/>
                <w:szCs w:val="16"/>
              </w:rPr>
              <w:t xml:space="preserve">Support of Emergency service relaying by 5G ProSe UE-to-Network </w:t>
            </w:r>
          </w:p>
        </w:tc>
        <w:tc>
          <w:tcPr>
            <w:tcW w:w="708" w:type="dxa"/>
            <w:shd w:val="solid" w:color="FFFFFF" w:fill="auto"/>
          </w:tcPr>
          <w:p w14:paraId="5DC2C450" w14:textId="42F68267" w:rsidR="00B52EEA" w:rsidRPr="00E06B9F" w:rsidRDefault="00B52EEA" w:rsidP="00EB5E1A">
            <w:pPr>
              <w:pStyle w:val="TAC"/>
              <w:rPr>
                <w:rFonts w:cs="Arial"/>
                <w:sz w:val="16"/>
                <w:szCs w:val="16"/>
                <w:lang w:eastAsia="zh-CN"/>
              </w:rPr>
            </w:pPr>
            <w:r w:rsidRPr="00E06B9F">
              <w:rPr>
                <w:rFonts w:cs="Arial"/>
                <w:sz w:val="16"/>
                <w:szCs w:val="16"/>
                <w:lang w:eastAsia="zh-CN"/>
              </w:rPr>
              <w:t>18.1.0</w:t>
            </w:r>
          </w:p>
        </w:tc>
      </w:tr>
      <w:tr w:rsidR="002A2A08" w:rsidRPr="00C6761E" w14:paraId="030AD3EF" w14:textId="77777777" w:rsidTr="00F75D05">
        <w:tc>
          <w:tcPr>
            <w:tcW w:w="800" w:type="dxa"/>
            <w:shd w:val="solid" w:color="FFFFFF" w:fill="auto"/>
          </w:tcPr>
          <w:p w14:paraId="13441A87" w14:textId="517128E7" w:rsidR="002A2A08" w:rsidRPr="00E06B9F" w:rsidRDefault="002A2A08" w:rsidP="00EB5E1A">
            <w:pPr>
              <w:pStyle w:val="TAC"/>
              <w:rPr>
                <w:rFonts w:cs="Arial"/>
                <w:sz w:val="16"/>
                <w:szCs w:val="16"/>
                <w:lang w:eastAsia="zh-CN"/>
              </w:rPr>
            </w:pPr>
            <w:r w:rsidRPr="00E06B9F">
              <w:rPr>
                <w:rFonts w:cs="Arial"/>
                <w:sz w:val="16"/>
                <w:szCs w:val="16"/>
                <w:lang w:eastAsia="zh-CN"/>
              </w:rPr>
              <w:t>2023-06</w:t>
            </w:r>
          </w:p>
        </w:tc>
        <w:tc>
          <w:tcPr>
            <w:tcW w:w="800" w:type="dxa"/>
            <w:shd w:val="solid" w:color="FFFFFF" w:fill="auto"/>
          </w:tcPr>
          <w:p w14:paraId="36BA5B0D" w14:textId="277AE153" w:rsidR="002A2A08" w:rsidRPr="00E06B9F" w:rsidRDefault="002A2A08" w:rsidP="00EB5E1A">
            <w:pPr>
              <w:pStyle w:val="TAC"/>
              <w:rPr>
                <w:rFonts w:cs="Arial"/>
                <w:sz w:val="16"/>
                <w:szCs w:val="16"/>
                <w:lang w:eastAsia="zh-CN"/>
              </w:rPr>
            </w:pPr>
            <w:r w:rsidRPr="00E06B9F">
              <w:rPr>
                <w:rFonts w:cs="Arial"/>
                <w:sz w:val="16"/>
                <w:szCs w:val="16"/>
                <w:lang w:eastAsia="zh-CN"/>
              </w:rPr>
              <w:t>CT#100</w:t>
            </w:r>
          </w:p>
        </w:tc>
        <w:tc>
          <w:tcPr>
            <w:tcW w:w="1046" w:type="dxa"/>
            <w:shd w:val="solid" w:color="FFFFFF" w:fill="auto"/>
          </w:tcPr>
          <w:p w14:paraId="2643C96E" w14:textId="7F8CACB6" w:rsidR="002A2A08" w:rsidRPr="00E06B9F" w:rsidRDefault="00CC69B5" w:rsidP="00DC320B">
            <w:pPr>
              <w:overflowPunct/>
              <w:autoSpaceDE/>
              <w:autoSpaceDN/>
              <w:adjustRightInd/>
              <w:spacing w:after="0"/>
              <w:jc w:val="center"/>
              <w:textAlignment w:val="auto"/>
              <w:rPr>
                <w:rFonts w:ascii="Arial" w:hAnsi="Arial" w:cs="Arial"/>
                <w:sz w:val="16"/>
                <w:szCs w:val="16"/>
              </w:rPr>
            </w:pPr>
            <w:r w:rsidRPr="00E06B9F">
              <w:rPr>
                <w:rFonts w:ascii="Arial" w:hAnsi="Arial" w:cs="Arial"/>
                <w:sz w:val="16"/>
                <w:szCs w:val="16"/>
              </w:rPr>
              <w:t>CP-231208</w:t>
            </w:r>
          </w:p>
        </w:tc>
        <w:tc>
          <w:tcPr>
            <w:tcW w:w="567" w:type="dxa"/>
            <w:shd w:val="solid" w:color="FFFFFF" w:fill="auto"/>
          </w:tcPr>
          <w:p w14:paraId="11935449" w14:textId="512496F3" w:rsidR="002A2A08" w:rsidRPr="00E06B9F" w:rsidRDefault="002A2A08" w:rsidP="00EB5E1A">
            <w:pPr>
              <w:pStyle w:val="TAL"/>
              <w:rPr>
                <w:rFonts w:cs="Arial"/>
                <w:sz w:val="16"/>
                <w:szCs w:val="16"/>
              </w:rPr>
            </w:pPr>
            <w:r w:rsidRPr="00E06B9F">
              <w:rPr>
                <w:rFonts w:cs="Arial"/>
                <w:sz w:val="16"/>
                <w:szCs w:val="16"/>
              </w:rPr>
              <w:t>0346</w:t>
            </w:r>
          </w:p>
        </w:tc>
        <w:tc>
          <w:tcPr>
            <w:tcW w:w="283" w:type="dxa"/>
            <w:shd w:val="solid" w:color="FFFFFF" w:fill="auto"/>
          </w:tcPr>
          <w:p w14:paraId="5C152765" w14:textId="5B8A708A" w:rsidR="002A2A08" w:rsidRPr="00E06B9F" w:rsidRDefault="002A2A08" w:rsidP="00EB5E1A">
            <w:pPr>
              <w:pStyle w:val="TAC"/>
              <w:rPr>
                <w:rFonts w:cs="Arial"/>
                <w:sz w:val="16"/>
                <w:szCs w:val="16"/>
              </w:rPr>
            </w:pPr>
            <w:r w:rsidRPr="00E06B9F">
              <w:rPr>
                <w:rFonts w:cs="Arial"/>
                <w:sz w:val="16"/>
                <w:szCs w:val="16"/>
              </w:rPr>
              <w:t>1</w:t>
            </w:r>
          </w:p>
        </w:tc>
        <w:tc>
          <w:tcPr>
            <w:tcW w:w="284" w:type="dxa"/>
            <w:shd w:val="solid" w:color="FFFFFF" w:fill="auto"/>
          </w:tcPr>
          <w:p w14:paraId="32953458" w14:textId="0F8E6096" w:rsidR="002A2A08" w:rsidRPr="00E06B9F" w:rsidRDefault="002A2A08" w:rsidP="00EB5E1A">
            <w:pPr>
              <w:pStyle w:val="TAC"/>
              <w:rPr>
                <w:rFonts w:cs="Arial"/>
                <w:sz w:val="16"/>
                <w:szCs w:val="16"/>
              </w:rPr>
            </w:pPr>
            <w:r w:rsidRPr="00E06B9F">
              <w:rPr>
                <w:rFonts w:cs="Arial"/>
                <w:sz w:val="16"/>
                <w:szCs w:val="16"/>
              </w:rPr>
              <w:t>A</w:t>
            </w:r>
          </w:p>
        </w:tc>
        <w:tc>
          <w:tcPr>
            <w:tcW w:w="5151" w:type="dxa"/>
            <w:shd w:val="solid" w:color="FFFFFF" w:fill="auto"/>
          </w:tcPr>
          <w:p w14:paraId="2105E7F7" w14:textId="522BFA6E" w:rsidR="002A2A08" w:rsidRPr="00E06B9F" w:rsidRDefault="002A2A08" w:rsidP="00EB5E1A">
            <w:pPr>
              <w:pStyle w:val="TAL"/>
              <w:rPr>
                <w:rFonts w:cs="Arial"/>
                <w:sz w:val="16"/>
                <w:szCs w:val="16"/>
              </w:rPr>
            </w:pPr>
            <w:r w:rsidRPr="00E06B9F">
              <w:rPr>
                <w:rFonts w:cs="Arial"/>
                <w:sz w:val="16"/>
                <w:szCs w:val="16"/>
              </w:rPr>
              <w:t>IPv4 address configuration in security procedure</w:t>
            </w:r>
          </w:p>
        </w:tc>
        <w:tc>
          <w:tcPr>
            <w:tcW w:w="708" w:type="dxa"/>
            <w:shd w:val="solid" w:color="FFFFFF" w:fill="auto"/>
          </w:tcPr>
          <w:p w14:paraId="7AA0B9F5" w14:textId="3C79DDF4" w:rsidR="002A2A08" w:rsidRPr="00E06B9F" w:rsidRDefault="002A2A08" w:rsidP="00EB5E1A">
            <w:pPr>
              <w:pStyle w:val="TAC"/>
              <w:rPr>
                <w:rFonts w:cs="Arial"/>
                <w:sz w:val="16"/>
                <w:szCs w:val="16"/>
                <w:lang w:eastAsia="zh-CN"/>
              </w:rPr>
            </w:pPr>
            <w:r w:rsidRPr="00E06B9F">
              <w:rPr>
                <w:rFonts w:cs="Arial"/>
                <w:sz w:val="16"/>
                <w:szCs w:val="16"/>
                <w:lang w:eastAsia="zh-CN"/>
              </w:rPr>
              <w:t>18.1.0</w:t>
            </w:r>
          </w:p>
        </w:tc>
      </w:tr>
      <w:tr w:rsidR="00D2355C" w:rsidRPr="00C6761E" w14:paraId="0FFF9A1E" w14:textId="77777777" w:rsidTr="00F75D05">
        <w:tc>
          <w:tcPr>
            <w:tcW w:w="800" w:type="dxa"/>
            <w:shd w:val="solid" w:color="FFFFFF" w:fill="auto"/>
          </w:tcPr>
          <w:p w14:paraId="2D232A6E" w14:textId="5BC8384E" w:rsidR="00D2355C" w:rsidRPr="00E06B9F" w:rsidRDefault="00D2355C" w:rsidP="00EB5E1A">
            <w:pPr>
              <w:pStyle w:val="TAC"/>
              <w:rPr>
                <w:rFonts w:cs="Arial"/>
                <w:sz w:val="16"/>
                <w:szCs w:val="16"/>
                <w:lang w:eastAsia="zh-CN"/>
              </w:rPr>
            </w:pPr>
            <w:r w:rsidRPr="00E06B9F">
              <w:rPr>
                <w:rFonts w:cs="Arial"/>
                <w:sz w:val="16"/>
                <w:szCs w:val="16"/>
                <w:lang w:eastAsia="zh-CN"/>
              </w:rPr>
              <w:t>2023-06</w:t>
            </w:r>
          </w:p>
        </w:tc>
        <w:tc>
          <w:tcPr>
            <w:tcW w:w="800" w:type="dxa"/>
            <w:shd w:val="solid" w:color="FFFFFF" w:fill="auto"/>
          </w:tcPr>
          <w:p w14:paraId="391F91CE" w14:textId="2B24E626" w:rsidR="00D2355C" w:rsidRPr="00E06B9F" w:rsidRDefault="00D2355C" w:rsidP="00EB5E1A">
            <w:pPr>
              <w:pStyle w:val="TAC"/>
              <w:rPr>
                <w:rFonts w:cs="Arial"/>
                <w:sz w:val="16"/>
                <w:szCs w:val="16"/>
                <w:lang w:eastAsia="zh-CN"/>
              </w:rPr>
            </w:pPr>
            <w:r w:rsidRPr="00E06B9F">
              <w:rPr>
                <w:rFonts w:cs="Arial"/>
                <w:sz w:val="16"/>
                <w:szCs w:val="16"/>
                <w:lang w:eastAsia="zh-CN"/>
              </w:rPr>
              <w:t>CT#100</w:t>
            </w:r>
          </w:p>
        </w:tc>
        <w:tc>
          <w:tcPr>
            <w:tcW w:w="1046" w:type="dxa"/>
            <w:shd w:val="solid" w:color="FFFFFF" w:fill="auto"/>
          </w:tcPr>
          <w:p w14:paraId="0B296F7E" w14:textId="0D9CDDFD" w:rsidR="00D2355C" w:rsidRPr="00E06B9F" w:rsidRDefault="00D2355C" w:rsidP="00DC320B">
            <w:pPr>
              <w:overflowPunct/>
              <w:autoSpaceDE/>
              <w:autoSpaceDN/>
              <w:adjustRightInd/>
              <w:spacing w:after="0"/>
              <w:jc w:val="center"/>
              <w:textAlignment w:val="auto"/>
              <w:rPr>
                <w:rFonts w:ascii="Arial" w:hAnsi="Arial" w:cs="Arial"/>
                <w:sz w:val="16"/>
                <w:szCs w:val="16"/>
              </w:rPr>
            </w:pPr>
            <w:r w:rsidRPr="00E06B9F">
              <w:rPr>
                <w:rFonts w:ascii="Arial" w:hAnsi="Arial" w:cs="Arial"/>
                <w:sz w:val="16"/>
                <w:szCs w:val="16"/>
              </w:rPr>
              <w:t>CP-231208</w:t>
            </w:r>
          </w:p>
        </w:tc>
        <w:tc>
          <w:tcPr>
            <w:tcW w:w="567" w:type="dxa"/>
            <w:shd w:val="solid" w:color="FFFFFF" w:fill="auto"/>
          </w:tcPr>
          <w:p w14:paraId="4FA6FE94" w14:textId="1B816B06" w:rsidR="00D2355C" w:rsidRPr="00E06B9F" w:rsidRDefault="00D2355C" w:rsidP="00EB5E1A">
            <w:pPr>
              <w:pStyle w:val="TAL"/>
              <w:rPr>
                <w:rFonts w:cs="Arial"/>
                <w:sz w:val="16"/>
                <w:szCs w:val="16"/>
              </w:rPr>
            </w:pPr>
            <w:r w:rsidRPr="00E06B9F">
              <w:rPr>
                <w:rFonts w:cs="Arial"/>
                <w:sz w:val="16"/>
                <w:szCs w:val="16"/>
              </w:rPr>
              <w:t>0366</w:t>
            </w:r>
          </w:p>
        </w:tc>
        <w:tc>
          <w:tcPr>
            <w:tcW w:w="283" w:type="dxa"/>
            <w:shd w:val="solid" w:color="FFFFFF" w:fill="auto"/>
          </w:tcPr>
          <w:p w14:paraId="54814A62" w14:textId="709BD1D8" w:rsidR="00D2355C" w:rsidRPr="00E06B9F" w:rsidRDefault="00D2355C" w:rsidP="00EB5E1A">
            <w:pPr>
              <w:pStyle w:val="TAC"/>
              <w:rPr>
                <w:rFonts w:cs="Arial"/>
                <w:sz w:val="16"/>
                <w:szCs w:val="16"/>
              </w:rPr>
            </w:pPr>
            <w:r w:rsidRPr="00E06B9F">
              <w:rPr>
                <w:rFonts w:cs="Arial"/>
                <w:sz w:val="16"/>
                <w:szCs w:val="16"/>
              </w:rPr>
              <w:t>-</w:t>
            </w:r>
          </w:p>
        </w:tc>
        <w:tc>
          <w:tcPr>
            <w:tcW w:w="284" w:type="dxa"/>
            <w:shd w:val="solid" w:color="FFFFFF" w:fill="auto"/>
          </w:tcPr>
          <w:p w14:paraId="7F0F6A8A" w14:textId="159F20D3" w:rsidR="00D2355C" w:rsidRPr="00E06B9F" w:rsidRDefault="00D2355C" w:rsidP="00EB5E1A">
            <w:pPr>
              <w:pStyle w:val="TAC"/>
              <w:rPr>
                <w:rFonts w:cs="Arial"/>
                <w:sz w:val="16"/>
                <w:szCs w:val="16"/>
              </w:rPr>
            </w:pPr>
            <w:r w:rsidRPr="00E06B9F">
              <w:rPr>
                <w:rFonts w:cs="Arial"/>
                <w:sz w:val="16"/>
                <w:szCs w:val="16"/>
              </w:rPr>
              <w:t>A</w:t>
            </w:r>
          </w:p>
        </w:tc>
        <w:tc>
          <w:tcPr>
            <w:tcW w:w="5151" w:type="dxa"/>
            <w:shd w:val="solid" w:color="FFFFFF" w:fill="auto"/>
          </w:tcPr>
          <w:p w14:paraId="0D772147" w14:textId="61F358A7" w:rsidR="00D2355C" w:rsidRPr="00E06B9F" w:rsidRDefault="00D2355C" w:rsidP="00EB5E1A">
            <w:pPr>
              <w:pStyle w:val="TAL"/>
              <w:rPr>
                <w:rFonts w:cs="Arial"/>
                <w:sz w:val="16"/>
                <w:szCs w:val="16"/>
              </w:rPr>
            </w:pPr>
            <w:r w:rsidRPr="00E06B9F">
              <w:rPr>
                <w:rFonts w:cs="Arial"/>
                <w:sz w:val="16"/>
                <w:szCs w:val="16"/>
              </w:rPr>
              <w:t xml:space="preserve">Correction on security aspect of unicast direct communication </w:t>
            </w:r>
          </w:p>
        </w:tc>
        <w:tc>
          <w:tcPr>
            <w:tcW w:w="708" w:type="dxa"/>
            <w:shd w:val="solid" w:color="FFFFFF" w:fill="auto"/>
          </w:tcPr>
          <w:p w14:paraId="2E445F0F" w14:textId="095C3EB6" w:rsidR="00D2355C" w:rsidRPr="00E06B9F" w:rsidRDefault="00D2355C" w:rsidP="00EB5E1A">
            <w:pPr>
              <w:pStyle w:val="TAC"/>
              <w:rPr>
                <w:rFonts w:cs="Arial"/>
                <w:sz w:val="16"/>
                <w:szCs w:val="16"/>
                <w:lang w:eastAsia="zh-CN"/>
              </w:rPr>
            </w:pPr>
            <w:r w:rsidRPr="00E06B9F">
              <w:rPr>
                <w:rFonts w:cs="Arial"/>
                <w:sz w:val="16"/>
                <w:szCs w:val="16"/>
                <w:lang w:eastAsia="zh-CN"/>
              </w:rPr>
              <w:t>18.1.0</w:t>
            </w:r>
          </w:p>
        </w:tc>
      </w:tr>
      <w:tr w:rsidR="00DB6044" w:rsidRPr="00C6761E" w14:paraId="4F7EF266" w14:textId="77777777" w:rsidTr="00F75D05">
        <w:tc>
          <w:tcPr>
            <w:tcW w:w="800" w:type="dxa"/>
            <w:shd w:val="solid" w:color="FFFFFF" w:fill="auto"/>
          </w:tcPr>
          <w:p w14:paraId="590B800E" w14:textId="542618A8" w:rsidR="00DB6044" w:rsidRPr="00E06B9F" w:rsidRDefault="00DB6044" w:rsidP="00EB5E1A">
            <w:pPr>
              <w:pStyle w:val="TAC"/>
              <w:rPr>
                <w:rFonts w:cs="Arial"/>
                <w:sz w:val="16"/>
                <w:szCs w:val="16"/>
                <w:lang w:eastAsia="zh-CN"/>
              </w:rPr>
            </w:pPr>
            <w:r w:rsidRPr="00E06B9F">
              <w:rPr>
                <w:rFonts w:cs="Arial"/>
                <w:sz w:val="16"/>
                <w:szCs w:val="16"/>
                <w:lang w:eastAsia="zh-CN"/>
              </w:rPr>
              <w:t>2023-06</w:t>
            </w:r>
          </w:p>
        </w:tc>
        <w:tc>
          <w:tcPr>
            <w:tcW w:w="800" w:type="dxa"/>
            <w:shd w:val="solid" w:color="FFFFFF" w:fill="auto"/>
          </w:tcPr>
          <w:p w14:paraId="293C6BA9" w14:textId="10C0DF01" w:rsidR="00DB6044" w:rsidRPr="00E06B9F" w:rsidRDefault="00DB6044" w:rsidP="00EB5E1A">
            <w:pPr>
              <w:pStyle w:val="TAC"/>
              <w:rPr>
                <w:rFonts w:cs="Arial"/>
                <w:sz w:val="16"/>
                <w:szCs w:val="16"/>
                <w:lang w:eastAsia="zh-CN"/>
              </w:rPr>
            </w:pPr>
            <w:r w:rsidRPr="00E06B9F">
              <w:rPr>
                <w:rFonts w:cs="Arial"/>
                <w:sz w:val="16"/>
                <w:szCs w:val="16"/>
                <w:lang w:eastAsia="zh-CN"/>
              </w:rPr>
              <w:t>CT#100</w:t>
            </w:r>
          </w:p>
        </w:tc>
        <w:tc>
          <w:tcPr>
            <w:tcW w:w="1046" w:type="dxa"/>
            <w:shd w:val="solid" w:color="FFFFFF" w:fill="auto"/>
          </w:tcPr>
          <w:p w14:paraId="0DFAEC51" w14:textId="71DB82D1" w:rsidR="00DB6044" w:rsidRPr="00E06B9F" w:rsidRDefault="00DB6044" w:rsidP="00DC320B">
            <w:pPr>
              <w:overflowPunct/>
              <w:autoSpaceDE/>
              <w:autoSpaceDN/>
              <w:adjustRightInd/>
              <w:spacing w:after="0"/>
              <w:jc w:val="center"/>
              <w:textAlignment w:val="auto"/>
              <w:rPr>
                <w:rFonts w:ascii="Arial" w:hAnsi="Arial" w:cs="Arial"/>
                <w:sz w:val="16"/>
                <w:szCs w:val="16"/>
              </w:rPr>
            </w:pPr>
            <w:r w:rsidRPr="00E06B9F">
              <w:rPr>
                <w:rFonts w:ascii="Arial" w:hAnsi="Arial" w:cs="Arial"/>
                <w:sz w:val="16"/>
                <w:szCs w:val="16"/>
              </w:rPr>
              <w:t>CP-231208</w:t>
            </w:r>
          </w:p>
        </w:tc>
        <w:tc>
          <w:tcPr>
            <w:tcW w:w="567" w:type="dxa"/>
            <w:shd w:val="solid" w:color="FFFFFF" w:fill="auto"/>
          </w:tcPr>
          <w:p w14:paraId="6E48A28F" w14:textId="073E2839" w:rsidR="00DB6044" w:rsidRPr="00E06B9F" w:rsidRDefault="00DB6044" w:rsidP="00EB5E1A">
            <w:pPr>
              <w:pStyle w:val="TAL"/>
              <w:rPr>
                <w:rFonts w:cs="Arial"/>
                <w:sz w:val="16"/>
                <w:szCs w:val="16"/>
              </w:rPr>
            </w:pPr>
            <w:r w:rsidRPr="00E06B9F">
              <w:rPr>
                <w:rFonts w:cs="Arial"/>
                <w:sz w:val="16"/>
                <w:szCs w:val="16"/>
              </w:rPr>
              <w:t>0355</w:t>
            </w:r>
          </w:p>
        </w:tc>
        <w:tc>
          <w:tcPr>
            <w:tcW w:w="283" w:type="dxa"/>
            <w:shd w:val="solid" w:color="FFFFFF" w:fill="auto"/>
          </w:tcPr>
          <w:p w14:paraId="73913E8F" w14:textId="0CA6F53C" w:rsidR="00DB6044" w:rsidRPr="00E06B9F" w:rsidRDefault="00DB6044" w:rsidP="00EB5E1A">
            <w:pPr>
              <w:pStyle w:val="TAC"/>
              <w:rPr>
                <w:rFonts w:cs="Arial"/>
                <w:sz w:val="16"/>
                <w:szCs w:val="16"/>
              </w:rPr>
            </w:pPr>
            <w:r w:rsidRPr="00E06B9F">
              <w:rPr>
                <w:rFonts w:cs="Arial"/>
                <w:sz w:val="16"/>
                <w:szCs w:val="16"/>
              </w:rPr>
              <w:t>1</w:t>
            </w:r>
          </w:p>
        </w:tc>
        <w:tc>
          <w:tcPr>
            <w:tcW w:w="284" w:type="dxa"/>
            <w:shd w:val="solid" w:color="FFFFFF" w:fill="auto"/>
          </w:tcPr>
          <w:p w14:paraId="2619E278" w14:textId="13CB8BEE" w:rsidR="00DB6044" w:rsidRPr="00E06B9F" w:rsidRDefault="00DB6044" w:rsidP="00EB5E1A">
            <w:pPr>
              <w:pStyle w:val="TAC"/>
              <w:rPr>
                <w:rFonts w:cs="Arial"/>
                <w:sz w:val="16"/>
                <w:szCs w:val="16"/>
              </w:rPr>
            </w:pPr>
            <w:r w:rsidRPr="00E06B9F">
              <w:rPr>
                <w:rFonts w:cs="Arial"/>
                <w:sz w:val="16"/>
                <w:szCs w:val="16"/>
              </w:rPr>
              <w:t>F</w:t>
            </w:r>
          </w:p>
        </w:tc>
        <w:tc>
          <w:tcPr>
            <w:tcW w:w="5151" w:type="dxa"/>
            <w:shd w:val="solid" w:color="FFFFFF" w:fill="auto"/>
          </w:tcPr>
          <w:p w14:paraId="4A11EC6F" w14:textId="1010150E" w:rsidR="00DB6044" w:rsidRPr="00E06B9F" w:rsidRDefault="00DB6044" w:rsidP="00EB5E1A">
            <w:pPr>
              <w:pStyle w:val="TAL"/>
              <w:rPr>
                <w:rFonts w:cs="Arial"/>
                <w:sz w:val="16"/>
                <w:szCs w:val="16"/>
              </w:rPr>
            </w:pPr>
            <w:r w:rsidRPr="00E06B9F">
              <w:rPr>
                <w:rFonts w:cs="Arial"/>
                <w:sz w:val="16"/>
                <w:szCs w:val="16"/>
              </w:rPr>
              <w:t>Correcting wrong definitions for 5G ProSe UE-to-network relay</w:t>
            </w:r>
          </w:p>
        </w:tc>
        <w:tc>
          <w:tcPr>
            <w:tcW w:w="708" w:type="dxa"/>
            <w:shd w:val="solid" w:color="FFFFFF" w:fill="auto"/>
          </w:tcPr>
          <w:p w14:paraId="2CA84C2C" w14:textId="336B618F" w:rsidR="00DB6044" w:rsidRPr="00E06B9F" w:rsidRDefault="00DB6044" w:rsidP="00EB5E1A">
            <w:pPr>
              <w:pStyle w:val="TAC"/>
              <w:rPr>
                <w:rFonts w:cs="Arial"/>
                <w:sz w:val="16"/>
                <w:szCs w:val="16"/>
                <w:lang w:eastAsia="zh-CN"/>
              </w:rPr>
            </w:pPr>
            <w:r w:rsidRPr="00E06B9F">
              <w:rPr>
                <w:rFonts w:cs="Arial"/>
                <w:sz w:val="16"/>
                <w:szCs w:val="16"/>
                <w:lang w:eastAsia="zh-CN"/>
              </w:rPr>
              <w:t>18.1.0</w:t>
            </w:r>
          </w:p>
        </w:tc>
      </w:tr>
      <w:tr w:rsidR="00330ADE" w:rsidRPr="00C6761E" w14:paraId="5E351155" w14:textId="77777777" w:rsidTr="00F75D05">
        <w:tc>
          <w:tcPr>
            <w:tcW w:w="800" w:type="dxa"/>
            <w:shd w:val="solid" w:color="FFFFFF" w:fill="auto"/>
          </w:tcPr>
          <w:p w14:paraId="2DD9FE0B" w14:textId="34E6D720" w:rsidR="00330ADE" w:rsidRPr="00E06B9F" w:rsidRDefault="00330ADE" w:rsidP="00EB5E1A">
            <w:pPr>
              <w:pStyle w:val="TAC"/>
              <w:rPr>
                <w:rFonts w:cs="Arial"/>
                <w:sz w:val="16"/>
                <w:szCs w:val="16"/>
                <w:lang w:eastAsia="zh-CN"/>
              </w:rPr>
            </w:pPr>
            <w:r w:rsidRPr="00E06B9F">
              <w:rPr>
                <w:rFonts w:cs="Arial"/>
                <w:sz w:val="16"/>
                <w:szCs w:val="16"/>
                <w:lang w:eastAsia="zh-CN"/>
              </w:rPr>
              <w:t>2023-06</w:t>
            </w:r>
          </w:p>
        </w:tc>
        <w:tc>
          <w:tcPr>
            <w:tcW w:w="800" w:type="dxa"/>
            <w:shd w:val="solid" w:color="FFFFFF" w:fill="auto"/>
          </w:tcPr>
          <w:p w14:paraId="1EF3A64B" w14:textId="4B9C6F21" w:rsidR="00330ADE" w:rsidRPr="00E06B9F" w:rsidRDefault="00330ADE" w:rsidP="00EB5E1A">
            <w:pPr>
              <w:pStyle w:val="TAC"/>
              <w:rPr>
                <w:rFonts w:cs="Arial"/>
                <w:sz w:val="16"/>
                <w:szCs w:val="16"/>
                <w:lang w:eastAsia="zh-CN"/>
              </w:rPr>
            </w:pPr>
            <w:r w:rsidRPr="00E06B9F">
              <w:rPr>
                <w:rFonts w:cs="Arial"/>
                <w:sz w:val="16"/>
                <w:szCs w:val="16"/>
                <w:lang w:eastAsia="zh-CN"/>
              </w:rPr>
              <w:t>CT#100</w:t>
            </w:r>
          </w:p>
        </w:tc>
        <w:tc>
          <w:tcPr>
            <w:tcW w:w="1046" w:type="dxa"/>
            <w:shd w:val="solid" w:color="FFFFFF" w:fill="auto"/>
          </w:tcPr>
          <w:p w14:paraId="043F4ADD" w14:textId="3DE86147" w:rsidR="00330ADE" w:rsidRPr="00E06B9F" w:rsidRDefault="00330ADE" w:rsidP="00DC320B">
            <w:pPr>
              <w:overflowPunct/>
              <w:autoSpaceDE/>
              <w:autoSpaceDN/>
              <w:adjustRightInd/>
              <w:spacing w:after="0"/>
              <w:jc w:val="center"/>
              <w:textAlignment w:val="auto"/>
              <w:rPr>
                <w:rFonts w:ascii="Arial" w:hAnsi="Arial" w:cs="Arial"/>
                <w:sz w:val="16"/>
                <w:szCs w:val="16"/>
              </w:rPr>
            </w:pPr>
            <w:r w:rsidRPr="00E06B9F">
              <w:rPr>
                <w:rFonts w:ascii="Arial" w:hAnsi="Arial" w:cs="Arial"/>
                <w:sz w:val="16"/>
                <w:szCs w:val="16"/>
              </w:rPr>
              <w:t>CP-231210</w:t>
            </w:r>
          </w:p>
        </w:tc>
        <w:tc>
          <w:tcPr>
            <w:tcW w:w="567" w:type="dxa"/>
            <w:shd w:val="solid" w:color="FFFFFF" w:fill="auto"/>
          </w:tcPr>
          <w:p w14:paraId="0B27BBEE" w14:textId="24D650C7" w:rsidR="00330ADE" w:rsidRPr="00E06B9F" w:rsidRDefault="00330ADE" w:rsidP="00EB5E1A">
            <w:pPr>
              <w:pStyle w:val="TAL"/>
              <w:rPr>
                <w:rFonts w:cs="Arial"/>
                <w:sz w:val="16"/>
                <w:szCs w:val="16"/>
              </w:rPr>
            </w:pPr>
            <w:r w:rsidRPr="00E06B9F">
              <w:rPr>
                <w:rFonts w:cs="Arial"/>
                <w:sz w:val="16"/>
                <w:szCs w:val="16"/>
              </w:rPr>
              <w:t>0340</w:t>
            </w:r>
          </w:p>
        </w:tc>
        <w:tc>
          <w:tcPr>
            <w:tcW w:w="283" w:type="dxa"/>
            <w:shd w:val="solid" w:color="FFFFFF" w:fill="auto"/>
          </w:tcPr>
          <w:p w14:paraId="0E61636B" w14:textId="3A55925D" w:rsidR="00330ADE" w:rsidRPr="00E06B9F" w:rsidRDefault="00330ADE" w:rsidP="00EB5E1A">
            <w:pPr>
              <w:pStyle w:val="TAC"/>
              <w:rPr>
                <w:rFonts w:cs="Arial"/>
                <w:sz w:val="16"/>
                <w:szCs w:val="16"/>
              </w:rPr>
            </w:pPr>
            <w:r w:rsidRPr="00E06B9F">
              <w:rPr>
                <w:rFonts w:cs="Arial"/>
                <w:sz w:val="16"/>
                <w:szCs w:val="16"/>
              </w:rPr>
              <w:t>1</w:t>
            </w:r>
          </w:p>
        </w:tc>
        <w:tc>
          <w:tcPr>
            <w:tcW w:w="284" w:type="dxa"/>
            <w:shd w:val="solid" w:color="FFFFFF" w:fill="auto"/>
          </w:tcPr>
          <w:p w14:paraId="492FBE10" w14:textId="75BB19FE" w:rsidR="00330ADE" w:rsidRPr="00E06B9F" w:rsidRDefault="00330ADE" w:rsidP="00EB5E1A">
            <w:pPr>
              <w:pStyle w:val="TAC"/>
              <w:rPr>
                <w:rFonts w:cs="Arial"/>
                <w:sz w:val="16"/>
                <w:szCs w:val="16"/>
              </w:rPr>
            </w:pPr>
            <w:r w:rsidRPr="00E06B9F">
              <w:rPr>
                <w:rFonts w:cs="Arial"/>
                <w:sz w:val="16"/>
                <w:szCs w:val="16"/>
              </w:rPr>
              <w:t>F</w:t>
            </w:r>
          </w:p>
        </w:tc>
        <w:tc>
          <w:tcPr>
            <w:tcW w:w="5151" w:type="dxa"/>
            <w:shd w:val="solid" w:color="FFFFFF" w:fill="auto"/>
          </w:tcPr>
          <w:p w14:paraId="479B3C83" w14:textId="5FBB9298" w:rsidR="00330ADE" w:rsidRPr="00E06B9F" w:rsidRDefault="00330ADE" w:rsidP="00EB5E1A">
            <w:pPr>
              <w:pStyle w:val="TAL"/>
              <w:rPr>
                <w:rFonts w:cs="Arial"/>
                <w:sz w:val="16"/>
                <w:szCs w:val="16"/>
              </w:rPr>
            </w:pPr>
            <w:r w:rsidRPr="00E06B9F">
              <w:rPr>
                <w:rFonts w:cs="Arial"/>
                <w:sz w:val="16"/>
                <w:szCs w:val="16"/>
              </w:rPr>
              <w:t>RSC to traffic type mapping rule for U2U relay</w:t>
            </w:r>
          </w:p>
        </w:tc>
        <w:tc>
          <w:tcPr>
            <w:tcW w:w="708" w:type="dxa"/>
            <w:shd w:val="solid" w:color="FFFFFF" w:fill="auto"/>
          </w:tcPr>
          <w:p w14:paraId="296D391F" w14:textId="10831838" w:rsidR="00330ADE" w:rsidRPr="00E06B9F" w:rsidRDefault="00330ADE" w:rsidP="00EB5E1A">
            <w:pPr>
              <w:pStyle w:val="TAC"/>
              <w:rPr>
                <w:rFonts w:cs="Arial"/>
                <w:sz w:val="16"/>
                <w:szCs w:val="16"/>
                <w:lang w:eastAsia="zh-CN"/>
              </w:rPr>
            </w:pPr>
            <w:r w:rsidRPr="00E06B9F">
              <w:rPr>
                <w:rFonts w:cs="Arial"/>
                <w:sz w:val="16"/>
                <w:szCs w:val="16"/>
                <w:lang w:eastAsia="zh-CN"/>
              </w:rPr>
              <w:t>18.1.0</w:t>
            </w:r>
          </w:p>
        </w:tc>
      </w:tr>
      <w:tr w:rsidR="00134C61" w:rsidRPr="00C6761E" w14:paraId="438CD102" w14:textId="77777777" w:rsidTr="00F75D05">
        <w:tc>
          <w:tcPr>
            <w:tcW w:w="800" w:type="dxa"/>
            <w:shd w:val="solid" w:color="FFFFFF" w:fill="auto"/>
          </w:tcPr>
          <w:p w14:paraId="0F8E8926" w14:textId="0C3B0DE0" w:rsidR="00134C61" w:rsidRPr="00E06B9F" w:rsidRDefault="00134C61" w:rsidP="00EB5E1A">
            <w:pPr>
              <w:pStyle w:val="TAC"/>
              <w:rPr>
                <w:rFonts w:cs="Arial"/>
                <w:sz w:val="16"/>
                <w:szCs w:val="16"/>
                <w:lang w:eastAsia="zh-CN"/>
              </w:rPr>
            </w:pPr>
            <w:r w:rsidRPr="00E06B9F">
              <w:rPr>
                <w:rFonts w:cs="Arial"/>
                <w:sz w:val="16"/>
                <w:szCs w:val="16"/>
                <w:lang w:eastAsia="zh-CN"/>
              </w:rPr>
              <w:t>2023-06</w:t>
            </w:r>
          </w:p>
        </w:tc>
        <w:tc>
          <w:tcPr>
            <w:tcW w:w="800" w:type="dxa"/>
            <w:shd w:val="solid" w:color="FFFFFF" w:fill="auto"/>
          </w:tcPr>
          <w:p w14:paraId="6A30325F" w14:textId="624F4658" w:rsidR="00134C61" w:rsidRPr="00E06B9F" w:rsidRDefault="00134C61" w:rsidP="00EB5E1A">
            <w:pPr>
              <w:pStyle w:val="TAC"/>
              <w:rPr>
                <w:rFonts w:cs="Arial"/>
                <w:sz w:val="16"/>
                <w:szCs w:val="16"/>
                <w:lang w:eastAsia="zh-CN"/>
              </w:rPr>
            </w:pPr>
            <w:r w:rsidRPr="00E06B9F">
              <w:rPr>
                <w:rFonts w:cs="Arial"/>
                <w:sz w:val="16"/>
                <w:szCs w:val="16"/>
                <w:lang w:eastAsia="zh-CN"/>
              </w:rPr>
              <w:t>CT#100</w:t>
            </w:r>
          </w:p>
        </w:tc>
        <w:tc>
          <w:tcPr>
            <w:tcW w:w="1046" w:type="dxa"/>
            <w:shd w:val="solid" w:color="FFFFFF" w:fill="auto"/>
          </w:tcPr>
          <w:p w14:paraId="56094FDC" w14:textId="51CC652D" w:rsidR="00134C61" w:rsidRPr="00E06B9F" w:rsidRDefault="00134C61" w:rsidP="00DC320B">
            <w:pPr>
              <w:overflowPunct/>
              <w:autoSpaceDE/>
              <w:autoSpaceDN/>
              <w:adjustRightInd/>
              <w:spacing w:after="0"/>
              <w:jc w:val="center"/>
              <w:textAlignment w:val="auto"/>
              <w:rPr>
                <w:rFonts w:ascii="Arial" w:hAnsi="Arial" w:cs="Arial"/>
                <w:sz w:val="16"/>
                <w:szCs w:val="16"/>
              </w:rPr>
            </w:pPr>
            <w:r w:rsidRPr="00E06B9F">
              <w:rPr>
                <w:rFonts w:ascii="Arial" w:hAnsi="Arial" w:cs="Arial"/>
                <w:sz w:val="16"/>
                <w:szCs w:val="16"/>
              </w:rPr>
              <w:t>CP-231210</w:t>
            </w:r>
          </w:p>
        </w:tc>
        <w:tc>
          <w:tcPr>
            <w:tcW w:w="567" w:type="dxa"/>
            <w:shd w:val="solid" w:color="FFFFFF" w:fill="auto"/>
          </w:tcPr>
          <w:p w14:paraId="3E499399" w14:textId="4E89C16F" w:rsidR="00134C61" w:rsidRPr="00E06B9F" w:rsidRDefault="00134C61" w:rsidP="00EB5E1A">
            <w:pPr>
              <w:pStyle w:val="TAL"/>
              <w:rPr>
                <w:rFonts w:cs="Arial"/>
                <w:sz w:val="16"/>
                <w:szCs w:val="16"/>
              </w:rPr>
            </w:pPr>
            <w:r w:rsidRPr="00E06B9F">
              <w:rPr>
                <w:rFonts w:cs="Arial"/>
                <w:sz w:val="16"/>
                <w:szCs w:val="16"/>
              </w:rPr>
              <w:t>0358</w:t>
            </w:r>
          </w:p>
        </w:tc>
        <w:tc>
          <w:tcPr>
            <w:tcW w:w="283" w:type="dxa"/>
            <w:shd w:val="solid" w:color="FFFFFF" w:fill="auto"/>
          </w:tcPr>
          <w:p w14:paraId="27B024E8" w14:textId="472EDBED" w:rsidR="00134C61" w:rsidRPr="00E06B9F" w:rsidRDefault="00134C61" w:rsidP="00EB5E1A">
            <w:pPr>
              <w:pStyle w:val="TAC"/>
              <w:rPr>
                <w:rFonts w:cs="Arial"/>
                <w:sz w:val="16"/>
                <w:szCs w:val="16"/>
              </w:rPr>
            </w:pPr>
            <w:r w:rsidRPr="00E06B9F">
              <w:rPr>
                <w:rFonts w:cs="Arial"/>
                <w:sz w:val="16"/>
                <w:szCs w:val="16"/>
              </w:rPr>
              <w:t>1</w:t>
            </w:r>
          </w:p>
        </w:tc>
        <w:tc>
          <w:tcPr>
            <w:tcW w:w="284" w:type="dxa"/>
            <w:shd w:val="solid" w:color="FFFFFF" w:fill="auto"/>
          </w:tcPr>
          <w:p w14:paraId="2B84A755" w14:textId="5C6CC7FE" w:rsidR="00134C61" w:rsidRPr="00E06B9F" w:rsidRDefault="00134C61" w:rsidP="00EB5E1A">
            <w:pPr>
              <w:pStyle w:val="TAC"/>
              <w:rPr>
                <w:rFonts w:cs="Arial"/>
                <w:sz w:val="16"/>
                <w:szCs w:val="16"/>
              </w:rPr>
            </w:pPr>
            <w:r w:rsidRPr="00E06B9F">
              <w:rPr>
                <w:rFonts w:cs="Arial"/>
                <w:sz w:val="16"/>
                <w:szCs w:val="16"/>
              </w:rPr>
              <w:t>F</w:t>
            </w:r>
          </w:p>
        </w:tc>
        <w:tc>
          <w:tcPr>
            <w:tcW w:w="5151" w:type="dxa"/>
            <w:shd w:val="solid" w:color="FFFFFF" w:fill="auto"/>
          </w:tcPr>
          <w:p w14:paraId="1B14338F" w14:textId="0332B6A9" w:rsidR="00134C61" w:rsidRPr="00E06B9F" w:rsidRDefault="00134C61" w:rsidP="00EB5E1A">
            <w:pPr>
              <w:pStyle w:val="TAL"/>
              <w:rPr>
                <w:rFonts w:cs="Arial"/>
                <w:sz w:val="16"/>
                <w:szCs w:val="16"/>
              </w:rPr>
            </w:pPr>
            <w:r w:rsidRPr="00E06B9F">
              <w:rPr>
                <w:rFonts w:cs="Arial"/>
                <w:sz w:val="16"/>
                <w:szCs w:val="16"/>
              </w:rPr>
              <w:t>Update default destination layer-2 ID(s) for U2U relay</w:t>
            </w:r>
          </w:p>
        </w:tc>
        <w:tc>
          <w:tcPr>
            <w:tcW w:w="708" w:type="dxa"/>
            <w:shd w:val="solid" w:color="FFFFFF" w:fill="auto"/>
          </w:tcPr>
          <w:p w14:paraId="710AB9F5" w14:textId="6CB6DA21" w:rsidR="00134C61" w:rsidRPr="00E06B9F" w:rsidRDefault="00134C61" w:rsidP="00EB5E1A">
            <w:pPr>
              <w:pStyle w:val="TAC"/>
              <w:rPr>
                <w:rFonts w:cs="Arial"/>
                <w:sz w:val="16"/>
                <w:szCs w:val="16"/>
                <w:lang w:eastAsia="zh-CN"/>
              </w:rPr>
            </w:pPr>
            <w:r w:rsidRPr="00E06B9F">
              <w:rPr>
                <w:rFonts w:cs="Arial"/>
                <w:sz w:val="16"/>
                <w:szCs w:val="16"/>
                <w:lang w:eastAsia="zh-CN"/>
              </w:rPr>
              <w:t>18.1.0</w:t>
            </w:r>
          </w:p>
        </w:tc>
      </w:tr>
      <w:tr w:rsidR="001507C6" w:rsidRPr="00C6761E" w14:paraId="70723D63" w14:textId="77777777" w:rsidTr="00F75D05">
        <w:tc>
          <w:tcPr>
            <w:tcW w:w="800" w:type="dxa"/>
            <w:shd w:val="solid" w:color="FFFFFF" w:fill="auto"/>
          </w:tcPr>
          <w:p w14:paraId="0AA8E2C6" w14:textId="69A9F413" w:rsidR="001507C6" w:rsidRPr="00E06B9F" w:rsidRDefault="001507C6" w:rsidP="00EB5E1A">
            <w:pPr>
              <w:pStyle w:val="TAC"/>
              <w:rPr>
                <w:rFonts w:cs="Arial"/>
                <w:sz w:val="16"/>
                <w:szCs w:val="16"/>
                <w:lang w:eastAsia="zh-CN"/>
              </w:rPr>
            </w:pPr>
            <w:r w:rsidRPr="00E06B9F">
              <w:rPr>
                <w:rFonts w:cs="Arial"/>
                <w:sz w:val="16"/>
                <w:szCs w:val="16"/>
                <w:lang w:eastAsia="zh-CN"/>
              </w:rPr>
              <w:t>2023-06</w:t>
            </w:r>
          </w:p>
        </w:tc>
        <w:tc>
          <w:tcPr>
            <w:tcW w:w="800" w:type="dxa"/>
            <w:shd w:val="solid" w:color="FFFFFF" w:fill="auto"/>
          </w:tcPr>
          <w:p w14:paraId="0C108BD7" w14:textId="00517451" w:rsidR="001507C6" w:rsidRPr="00E06B9F" w:rsidRDefault="001507C6" w:rsidP="00EB5E1A">
            <w:pPr>
              <w:pStyle w:val="TAC"/>
              <w:rPr>
                <w:rFonts w:cs="Arial"/>
                <w:sz w:val="16"/>
                <w:szCs w:val="16"/>
                <w:lang w:eastAsia="zh-CN"/>
              </w:rPr>
            </w:pPr>
            <w:r w:rsidRPr="00E06B9F">
              <w:rPr>
                <w:rFonts w:cs="Arial"/>
                <w:sz w:val="16"/>
                <w:szCs w:val="16"/>
                <w:lang w:eastAsia="zh-CN"/>
              </w:rPr>
              <w:t>CT#100</w:t>
            </w:r>
          </w:p>
        </w:tc>
        <w:tc>
          <w:tcPr>
            <w:tcW w:w="1046" w:type="dxa"/>
            <w:shd w:val="solid" w:color="FFFFFF" w:fill="auto"/>
          </w:tcPr>
          <w:p w14:paraId="71D17CA3" w14:textId="392C1F6A" w:rsidR="001507C6" w:rsidRPr="00E06B9F" w:rsidRDefault="001507C6" w:rsidP="00DC320B">
            <w:pPr>
              <w:overflowPunct/>
              <w:autoSpaceDE/>
              <w:autoSpaceDN/>
              <w:adjustRightInd/>
              <w:spacing w:after="0"/>
              <w:jc w:val="center"/>
              <w:textAlignment w:val="auto"/>
              <w:rPr>
                <w:rFonts w:ascii="Arial" w:hAnsi="Arial" w:cs="Arial"/>
                <w:sz w:val="16"/>
                <w:szCs w:val="16"/>
              </w:rPr>
            </w:pPr>
            <w:r w:rsidRPr="00E06B9F">
              <w:rPr>
                <w:rFonts w:ascii="Arial" w:hAnsi="Arial" w:cs="Arial"/>
                <w:sz w:val="16"/>
                <w:szCs w:val="16"/>
              </w:rPr>
              <w:t>CP-231210</w:t>
            </w:r>
          </w:p>
        </w:tc>
        <w:tc>
          <w:tcPr>
            <w:tcW w:w="567" w:type="dxa"/>
            <w:shd w:val="solid" w:color="FFFFFF" w:fill="auto"/>
          </w:tcPr>
          <w:p w14:paraId="0CA768A3" w14:textId="2586369D" w:rsidR="001507C6" w:rsidRPr="00E06B9F" w:rsidRDefault="001507C6" w:rsidP="00EB5E1A">
            <w:pPr>
              <w:pStyle w:val="TAL"/>
              <w:rPr>
                <w:rFonts w:cs="Arial"/>
                <w:sz w:val="16"/>
                <w:szCs w:val="16"/>
              </w:rPr>
            </w:pPr>
            <w:r w:rsidRPr="00E06B9F">
              <w:rPr>
                <w:rFonts w:cs="Arial"/>
                <w:sz w:val="16"/>
                <w:szCs w:val="16"/>
              </w:rPr>
              <w:t>0347</w:t>
            </w:r>
          </w:p>
        </w:tc>
        <w:tc>
          <w:tcPr>
            <w:tcW w:w="283" w:type="dxa"/>
            <w:shd w:val="solid" w:color="FFFFFF" w:fill="auto"/>
          </w:tcPr>
          <w:p w14:paraId="0D65EC97" w14:textId="32635B45" w:rsidR="001507C6" w:rsidRPr="00E06B9F" w:rsidRDefault="001507C6" w:rsidP="00EB5E1A">
            <w:pPr>
              <w:pStyle w:val="TAC"/>
              <w:rPr>
                <w:rFonts w:cs="Arial"/>
                <w:sz w:val="16"/>
                <w:szCs w:val="16"/>
              </w:rPr>
            </w:pPr>
            <w:r w:rsidRPr="00E06B9F">
              <w:rPr>
                <w:rFonts w:cs="Arial"/>
                <w:sz w:val="16"/>
                <w:szCs w:val="16"/>
              </w:rPr>
              <w:t>1</w:t>
            </w:r>
          </w:p>
        </w:tc>
        <w:tc>
          <w:tcPr>
            <w:tcW w:w="284" w:type="dxa"/>
            <w:shd w:val="solid" w:color="FFFFFF" w:fill="auto"/>
          </w:tcPr>
          <w:p w14:paraId="1A321940" w14:textId="092C90C8" w:rsidR="001507C6" w:rsidRPr="00E06B9F" w:rsidRDefault="001507C6" w:rsidP="00EB5E1A">
            <w:pPr>
              <w:pStyle w:val="TAC"/>
              <w:rPr>
                <w:rFonts w:cs="Arial"/>
                <w:sz w:val="16"/>
                <w:szCs w:val="16"/>
              </w:rPr>
            </w:pPr>
            <w:r w:rsidRPr="00E06B9F">
              <w:rPr>
                <w:rFonts w:cs="Arial"/>
                <w:sz w:val="16"/>
                <w:szCs w:val="16"/>
              </w:rPr>
              <w:t>B</w:t>
            </w:r>
          </w:p>
        </w:tc>
        <w:tc>
          <w:tcPr>
            <w:tcW w:w="5151" w:type="dxa"/>
            <w:shd w:val="solid" w:color="FFFFFF" w:fill="auto"/>
          </w:tcPr>
          <w:p w14:paraId="0EFF6F2A" w14:textId="302EB117" w:rsidR="001507C6" w:rsidRPr="00E06B9F" w:rsidRDefault="001507C6" w:rsidP="00EB5E1A">
            <w:pPr>
              <w:pStyle w:val="TAL"/>
              <w:rPr>
                <w:rFonts w:cs="Arial"/>
                <w:sz w:val="16"/>
                <w:szCs w:val="16"/>
              </w:rPr>
            </w:pPr>
            <w:r w:rsidRPr="00E06B9F">
              <w:rPr>
                <w:rFonts w:cs="Arial"/>
                <w:sz w:val="16"/>
                <w:szCs w:val="16"/>
              </w:rPr>
              <w:t>Destination layer-2 ID for U2U relay communication with integrated discovery</w:t>
            </w:r>
          </w:p>
        </w:tc>
        <w:tc>
          <w:tcPr>
            <w:tcW w:w="708" w:type="dxa"/>
            <w:shd w:val="solid" w:color="FFFFFF" w:fill="auto"/>
          </w:tcPr>
          <w:p w14:paraId="78585999" w14:textId="4DBD6B58" w:rsidR="001507C6" w:rsidRPr="00E06B9F" w:rsidRDefault="001507C6" w:rsidP="00EB5E1A">
            <w:pPr>
              <w:pStyle w:val="TAC"/>
              <w:rPr>
                <w:rFonts w:cs="Arial"/>
                <w:sz w:val="16"/>
                <w:szCs w:val="16"/>
                <w:lang w:eastAsia="zh-CN"/>
              </w:rPr>
            </w:pPr>
            <w:r w:rsidRPr="00E06B9F">
              <w:rPr>
                <w:rFonts w:cs="Arial"/>
                <w:sz w:val="16"/>
                <w:szCs w:val="16"/>
                <w:lang w:eastAsia="zh-CN"/>
              </w:rPr>
              <w:t>18.1.0</w:t>
            </w:r>
          </w:p>
        </w:tc>
      </w:tr>
      <w:tr w:rsidR="00197C3C" w:rsidRPr="00C6761E" w14:paraId="3CD9C3A4" w14:textId="77777777" w:rsidTr="00F75D05">
        <w:tc>
          <w:tcPr>
            <w:tcW w:w="800" w:type="dxa"/>
            <w:shd w:val="solid" w:color="FFFFFF" w:fill="auto"/>
          </w:tcPr>
          <w:p w14:paraId="291ADA71" w14:textId="093341CC" w:rsidR="00197C3C" w:rsidRPr="00E06B9F" w:rsidRDefault="00197C3C" w:rsidP="00EB5E1A">
            <w:pPr>
              <w:pStyle w:val="TAC"/>
              <w:rPr>
                <w:rFonts w:cs="Arial"/>
                <w:sz w:val="16"/>
                <w:szCs w:val="16"/>
                <w:lang w:eastAsia="zh-CN"/>
              </w:rPr>
            </w:pPr>
            <w:r w:rsidRPr="00E06B9F">
              <w:rPr>
                <w:rFonts w:cs="Arial"/>
                <w:sz w:val="16"/>
                <w:szCs w:val="16"/>
                <w:lang w:eastAsia="zh-CN"/>
              </w:rPr>
              <w:t>2023-06</w:t>
            </w:r>
          </w:p>
        </w:tc>
        <w:tc>
          <w:tcPr>
            <w:tcW w:w="800" w:type="dxa"/>
            <w:shd w:val="solid" w:color="FFFFFF" w:fill="auto"/>
          </w:tcPr>
          <w:p w14:paraId="063AE6E3" w14:textId="11F89331" w:rsidR="00197C3C" w:rsidRPr="00E06B9F" w:rsidRDefault="00197C3C" w:rsidP="00EB5E1A">
            <w:pPr>
              <w:pStyle w:val="TAC"/>
              <w:rPr>
                <w:rFonts w:cs="Arial"/>
                <w:sz w:val="16"/>
                <w:szCs w:val="16"/>
                <w:lang w:eastAsia="zh-CN"/>
              </w:rPr>
            </w:pPr>
            <w:r w:rsidRPr="00E06B9F">
              <w:rPr>
                <w:rFonts w:cs="Arial"/>
                <w:sz w:val="16"/>
                <w:szCs w:val="16"/>
                <w:lang w:eastAsia="zh-CN"/>
              </w:rPr>
              <w:t>CT#100</w:t>
            </w:r>
          </w:p>
        </w:tc>
        <w:tc>
          <w:tcPr>
            <w:tcW w:w="1046" w:type="dxa"/>
            <w:shd w:val="solid" w:color="FFFFFF" w:fill="auto"/>
          </w:tcPr>
          <w:p w14:paraId="1CB85108" w14:textId="221541C2" w:rsidR="00197C3C" w:rsidRPr="00E06B9F" w:rsidRDefault="00197C3C" w:rsidP="00DC320B">
            <w:pPr>
              <w:overflowPunct/>
              <w:autoSpaceDE/>
              <w:autoSpaceDN/>
              <w:adjustRightInd/>
              <w:spacing w:after="0"/>
              <w:jc w:val="center"/>
              <w:textAlignment w:val="auto"/>
              <w:rPr>
                <w:rFonts w:ascii="Arial" w:hAnsi="Arial" w:cs="Arial"/>
                <w:sz w:val="16"/>
                <w:szCs w:val="16"/>
              </w:rPr>
            </w:pPr>
            <w:r w:rsidRPr="00E06B9F">
              <w:rPr>
                <w:rFonts w:ascii="Arial" w:hAnsi="Arial" w:cs="Arial"/>
                <w:sz w:val="16"/>
                <w:szCs w:val="16"/>
              </w:rPr>
              <w:t>CP-231210</w:t>
            </w:r>
          </w:p>
        </w:tc>
        <w:tc>
          <w:tcPr>
            <w:tcW w:w="567" w:type="dxa"/>
            <w:shd w:val="solid" w:color="FFFFFF" w:fill="auto"/>
          </w:tcPr>
          <w:p w14:paraId="66096D15" w14:textId="1F19E9D5" w:rsidR="00197C3C" w:rsidRPr="00E06B9F" w:rsidRDefault="00197C3C" w:rsidP="00EB5E1A">
            <w:pPr>
              <w:pStyle w:val="TAL"/>
              <w:rPr>
                <w:rFonts w:cs="Arial"/>
                <w:sz w:val="16"/>
                <w:szCs w:val="16"/>
              </w:rPr>
            </w:pPr>
            <w:r w:rsidRPr="00E06B9F">
              <w:rPr>
                <w:rFonts w:cs="Arial"/>
                <w:sz w:val="16"/>
                <w:szCs w:val="16"/>
              </w:rPr>
              <w:t>0303</w:t>
            </w:r>
          </w:p>
        </w:tc>
        <w:tc>
          <w:tcPr>
            <w:tcW w:w="283" w:type="dxa"/>
            <w:shd w:val="solid" w:color="FFFFFF" w:fill="auto"/>
          </w:tcPr>
          <w:p w14:paraId="12AA9BEB" w14:textId="365B905B" w:rsidR="00197C3C" w:rsidRPr="00E06B9F" w:rsidRDefault="00197C3C" w:rsidP="00EB5E1A">
            <w:pPr>
              <w:pStyle w:val="TAC"/>
              <w:rPr>
                <w:rFonts w:cs="Arial"/>
                <w:sz w:val="16"/>
                <w:szCs w:val="16"/>
              </w:rPr>
            </w:pPr>
            <w:r w:rsidRPr="00E06B9F">
              <w:rPr>
                <w:rFonts w:cs="Arial"/>
                <w:sz w:val="16"/>
                <w:szCs w:val="16"/>
              </w:rPr>
              <w:t>3</w:t>
            </w:r>
          </w:p>
        </w:tc>
        <w:tc>
          <w:tcPr>
            <w:tcW w:w="284" w:type="dxa"/>
            <w:shd w:val="solid" w:color="FFFFFF" w:fill="auto"/>
          </w:tcPr>
          <w:p w14:paraId="362C3F51" w14:textId="750D2E99" w:rsidR="00197C3C" w:rsidRPr="00E06B9F" w:rsidRDefault="00197C3C" w:rsidP="00EB5E1A">
            <w:pPr>
              <w:pStyle w:val="TAC"/>
              <w:rPr>
                <w:rFonts w:cs="Arial"/>
                <w:sz w:val="16"/>
                <w:szCs w:val="16"/>
              </w:rPr>
            </w:pPr>
            <w:r w:rsidRPr="00E06B9F">
              <w:rPr>
                <w:rFonts w:cs="Arial"/>
                <w:sz w:val="16"/>
                <w:szCs w:val="16"/>
              </w:rPr>
              <w:t>F</w:t>
            </w:r>
          </w:p>
        </w:tc>
        <w:tc>
          <w:tcPr>
            <w:tcW w:w="5151" w:type="dxa"/>
            <w:shd w:val="solid" w:color="FFFFFF" w:fill="auto"/>
          </w:tcPr>
          <w:p w14:paraId="5A85E210" w14:textId="63A8075B" w:rsidR="00197C3C" w:rsidRPr="00E06B9F" w:rsidRDefault="00197C3C" w:rsidP="00EB5E1A">
            <w:pPr>
              <w:pStyle w:val="TAL"/>
              <w:rPr>
                <w:rFonts w:cs="Arial"/>
                <w:sz w:val="16"/>
                <w:szCs w:val="16"/>
              </w:rPr>
            </w:pPr>
            <w:r w:rsidRPr="00E06B9F">
              <w:rPr>
                <w:rFonts w:cs="Arial"/>
                <w:sz w:val="16"/>
                <w:szCs w:val="16"/>
              </w:rPr>
              <w:t>L2 U2U relay selection correction</w:t>
            </w:r>
          </w:p>
        </w:tc>
        <w:tc>
          <w:tcPr>
            <w:tcW w:w="708" w:type="dxa"/>
            <w:shd w:val="solid" w:color="FFFFFF" w:fill="auto"/>
          </w:tcPr>
          <w:p w14:paraId="5D3E5F45" w14:textId="16B71B38" w:rsidR="00197C3C" w:rsidRPr="00E06B9F" w:rsidRDefault="00197C3C" w:rsidP="00EB5E1A">
            <w:pPr>
              <w:pStyle w:val="TAC"/>
              <w:rPr>
                <w:rFonts w:cs="Arial"/>
                <w:sz w:val="16"/>
                <w:szCs w:val="16"/>
                <w:lang w:eastAsia="zh-CN"/>
              </w:rPr>
            </w:pPr>
            <w:r w:rsidRPr="00E06B9F">
              <w:rPr>
                <w:rFonts w:cs="Arial"/>
                <w:sz w:val="16"/>
                <w:szCs w:val="16"/>
                <w:lang w:eastAsia="zh-CN"/>
              </w:rPr>
              <w:t>18.1.0</w:t>
            </w:r>
          </w:p>
        </w:tc>
      </w:tr>
      <w:tr w:rsidR="00F31B1F" w:rsidRPr="00C6761E" w14:paraId="162EC605" w14:textId="77777777" w:rsidTr="00F75D05">
        <w:tc>
          <w:tcPr>
            <w:tcW w:w="800" w:type="dxa"/>
            <w:shd w:val="solid" w:color="FFFFFF" w:fill="auto"/>
          </w:tcPr>
          <w:p w14:paraId="1D3EFEDD" w14:textId="1B6F6232" w:rsidR="00F31B1F" w:rsidRPr="00E06B9F" w:rsidRDefault="00F31B1F" w:rsidP="00EB5E1A">
            <w:pPr>
              <w:pStyle w:val="TAC"/>
              <w:rPr>
                <w:rFonts w:cs="Arial"/>
                <w:sz w:val="16"/>
                <w:szCs w:val="16"/>
                <w:lang w:eastAsia="zh-CN"/>
              </w:rPr>
            </w:pPr>
            <w:r w:rsidRPr="00E06B9F">
              <w:rPr>
                <w:rFonts w:cs="Arial"/>
                <w:sz w:val="16"/>
                <w:szCs w:val="16"/>
                <w:lang w:eastAsia="zh-CN"/>
              </w:rPr>
              <w:t>2023-06</w:t>
            </w:r>
          </w:p>
        </w:tc>
        <w:tc>
          <w:tcPr>
            <w:tcW w:w="800" w:type="dxa"/>
            <w:shd w:val="solid" w:color="FFFFFF" w:fill="auto"/>
          </w:tcPr>
          <w:p w14:paraId="14C41345" w14:textId="43AA5426" w:rsidR="00F31B1F" w:rsidRPr="00E06B9F" w:rsidRDefault="00F31B1F" w:rsidP="00EB5E1A">
            <w:pPr>
              <w:pStyle w:val="TAC"/>
              <w:rPr>
                <w:rFonts w:cs="Arial"/>
                <w:sz w:val="16"/>
                <w:szCs w:val="16"/>
                <w:lang w:eastAsia="zh-CN"/>
              </w:rPr>
            </w:pPr>
            <w:r w:rsidRPr="00E06B9F">
              <w:rPr>
                <w:rFonts w:cs="Arial"/>
                <w:sz w:val="16"/>
                <w:szCs w:val="16"/>
                <w:lang w:eastAsia="zh-CN"/>
              </w:rPr>
              <w:t>CT#100</w:t>
            </w:r>
          </w:p>
        </w:tc>
        <w:tc>
          <w:tcPr>
            <w:tcW w:w="1046" w:type="dxa"/>
            <w:shd w:val="solid" w:color="FFFFFF" w:fill="auto"/>
          </w:tcPr>
          <w:p w14:paraId="4123ED46" w14:textId="07590434" w:rsidR="00F31B1F" w:rsidRPr="00E06B9F" w:rsidRDefault="00F31B1F" w:rsidP="00DC320B">
            <w:pPr>
              <w:overflowPunct/>
              <w:autoSpaceDE/>
              <w:autoSpaceDN/>
              <w:adjustRightInd/>
              <w:spacing w:after="0"/>
              <w:jc w:val="center"/>
              <w:textAlignment w:val="auto"/>
              <w:rPr>
                <w:rFonts w:ascii="Arial" w:hAnsi="Arial" w:cs="Arial"/>
                <w:sz w:val="16"/>
                <w:szCs w:val="16"/>
              </w:rPr>
            </w:pPr>
            <w:r w:rsidRPr="00E06B9F">
              <w:rPr>
                <w:rFonts w:ascii="Arial" w:hAnsi="Arial" w:cs="Arial"/>
                <w:sz w:val="16"/>
                <w:szCs w:val="16"/>
              </w:rPr>
              <w:t>CP-231210</w:t>
            </w:r>
          </w:p>
        </w:tc>
        <w:tc>
          <w:tcPr>
            <w:tcW w:w="567" w:type="dxa"/>
            <w:shd w:val="solid" w:color="FFFFFF" w:fill="auto"/>
          </w:tcPr>
          <w:p w14:paraId="1A525A8B" w14:textId="00AAE073" w:rsidR="00F31B1F" w:rsidRPr="00E06B9F" w:rsidRDefault="00F31B1F" w:rsidP="00EB5E1A">
            <w:pPr>
              <w:pStyle w:val="TAL"/>
              <w:rPr>
                <w:rFonts w:cs="Arial"/>
                <w:sz w:val="16"/>
                <w:szCs w:val="16"/>
              </w:rPr>
            </w:pPr>
            <w:r w:rsidRPr="00E06B9F">
              <w:rPr>
                <w:rFonts w:cs="Arial"/>
                <w:sz w:val="16"/>
                <w:szCs w:val="16"/>
              </w:rPr>
              <w:t>0348</w:t>
            </w:r>
          </w:p>
        </w:tc>
        <w:tc>
          <w:tcPr>
            <w:tcW w:w="283" w:type="dxa"/>
            <w:shd w:val="solid" w:color="FFFFFF" w:fill="auto"/>
          </w:tcPr>
          <w:p w14:paraId="64683E3E" w14:textId="74EC9FAB" w:rsidR="00F31B1F" w:rsidRPr="00E06B9F" w:rsidRDefault="00F31B1F" w:rsidP="00EB5E1A">
            <w:pPr>
              <w:pStyle w:val="TAC"/>
              <w:rPr>
                <w:rFonts w:cs="Arial"/>
                <w:sz w:val="16"/>
                <w:szCs w:val="16"/>
              </w:rPr>
            </w:pPr>
            <w:r w:rsidRPr="00E06B9F">
              <w:rPr>
                <w:rFonts w:cs="Arial"/>
                <w:sz w:val="16"/>
                <w:szCs w:val="16"/>
              </w:rPr>
              <w:t>1</w:t>
            </w:r>
          </w:p>
        </w:tc>
        <w:tc>
          <w:tcPr>
            <w:tcW w:w="284" w:type="dxa"/>
            <w:shd w:val="solid" w:color="FFFFFF" w:fill="auto"/>
          </w:tcPr>
          <w:p w14:paraId="0E28AFC3" w14:textId="627E859A" w:rsidR="00F31B1F" w:rsidRPr="00E06B9F" w:rsidRDefault="00F31B1F" w:rsidP="00EB5E1A">
            <w:pPr>
              <w:pStyle w:val="TAC"/>
              <w:rPr>
                <w:rFonts w:cs="Arial"/>
                <w:sz w:val="16"/>
                <w:szCs w:val="16"/>
              </w:rPr>
            </w:pPr>
            <w:r w:rsidRPr="00E06B9F">
              <w:rPr>
                <w:rFonts w:cs="Arial"/>
                <w:sz w:val="16"/>
                <w:szCs w:val="16"/>
              </w:rPr>
              <w:t>F</w:t>
            </w:r>
          </w:p>
        </w:tc>
        <w:tc>
          <w:tcPr>
            <w:tcW w:w="5151" w:type="dxa"/>
            <w:shd w:val="solid" w:color="FFFFFF" w:fill="auto"/>
          </w:tcPr>
          <w:p w14:paraId="49EB7A25" w14:textId="33BCAFB1" w:rsidR="00F31B1F" w:rsidRPr="00E06B9F" w:rsidRDefault="00F31B1F" w:rsidP="00EB5E1A">
            <w:pPr>
              <w:pStyle w:val="TAL"/>
              <w:rPr>
                <w:rFonts w:cs="Arial"/>
                <w:sz w:val="16"/>
                <w:szCs w:val="16"/>
              </w:rPr>
            </w:pPr>
            <w:r w:rsidRPr="00E06B9F">
              <w:rPr>
                <w:rFonts w:cs="Arial"/>
                <w:sz w:val="16"/>
                <w:szCs w:val="16"/>
              </w:rPr>
              <w:t>Source layer-2 ID for 5G ProSe layer-3 UE-to-UE relay</w:t>
            </w:r>
          </w:p>
        </w:tc>
        <w:tc>
          <w:tcPr>
            <w:tcW w:w="708" w:type="dxa"/>
            <w:shd w:val="solid" w:color="FFFFFF" w:fill="auto"/>
          </w:tcPr>
          <w:p w14:paraId="69B9C105" w14:textId="741F923C" w:rsidR="00F31B1F" w:rsidRPr="00E06B9F" w:rsidRDefault="00F31B1F" w:rsidP="00EB5E1A">
            <w:pPr>
              <w:pStyle w:val="TAC"/>
              <w:rPr>
                <w:rFonts w:cs="Arial"/>
                <w:sz w:val="16"/>
                <w:szCs w:val="16"/>
                <w:lang w:eastAsia="zh-CN"/>
              </w:rPr>
            </w:pPr>
            <w:r w:rsidRPr="00E06B9F">
              <w:rPr>
                <w:rFonts w:cs="Arial"/>
                <w:sz w:val="16"/>
                <w:szCs w:val="16"/>
                <w:lang w:eastAsia="zh-CN"/>
              </w:rPr>
              <w:t>18.1.0</w:t>
            </w:r>
          </w:p>
        </w:tc>
      </w:tr>
      <w:tr w:rsidR="0032744A" w:rsidRPr="00C6761E" w14:paraId="543A7688" w14:textId="77777777" w:rsidTr="00F75D05">
        <w:tc>
          <w:tcPr>
            <w:tcW w:w="800" w:type="dxa"/>
            <w:shd w:val="solid" w:color="FFFFFF" w:fill="auto"/>
          </w:tcPr>
          <w:p w14:paraId="0A83F1C7" w14:textId="61E220A9" w:rsidR="0032744A" w:rsidRPr="00E06B9F" w:rsidRDefault="0032744A" w:rsidP="00EB5E1A">
            <w:pPr>
              <w:pStyle w:val="TAC"/>
              <w:rPr>
                <w:rFonts w:cs="Arial"/>
                <w:sz w:val="16"/>
                <w:szCs w:val="16"/>
                <w:lang w:eastAsia="zh-CN"/>
              </w:rPr>
            </w:pPr>
            <w:r w:rsidRPr="00E06B9F">
              <w:rPr>
                <w:rFonts w:cs="Arial"/>
                <w:sz w:val="16"/>
                <w:szCs w:val="16"/>
                <w:lang w:eastAsia="zh-CN"/>
              </w:rPr>
              <w:t>2023-06</w:t>
            </w:r>
          </w:p>
        </w:tc>
        <w:tc>
          <w:tcPr>
            <w:tcW w:w="800" w:type="dxa"/>
            <w:shd w:val="solid" w:color="FFFFFF" w:fill="auto"/>
          </w:tcPr>
          <w:p w14:paraId="02DF0789" w14:textId="2FB8D23E" w:rsidR="0032744A" w:rsidRPr="00E06B9F" w:rsidRDefault="0032744A" w:rsidP="00EB5E1A">
            <w:pPr>
              <w:pStyle w:val="TAC"/>
              <w:rPr>
                <w:rFonts w:cs="Arial"/>
                <w:sz w:val="16"/>
                <w:szCs w:val="16"/>
                <w:lang w:eastAsia="zh-CN"/>
              </w:rPr>
            </w:pPr>
            <w:r w:rsidRPr="00E06B9F">
              <w:rPr>
                <w:rFonts w:cs="Arial"/>
                <w:sz w:val="16"/>
                <w:szCs w:val="16"/>
                <w:lang w:eastAsia="zh-CN"/>
              </w:rPr>
              <w:t>CT#100</w:t>
            </w:r>
          </w:p>
        </w:tc>
        <w:tc>
          <w:tcPr>
            <w:tcW w:w="1046" w:type="dxa"/>
            <w:shd w:val="solid" w:color="FFFFFF" w:fill="auto"/>
          </w:tcPr>
          <w:p w14:paraId="4130B4A3" w14:textId="40E7CD9B" w:rsidR="0032744A" w:rsidRPr="00E06B9F" w:rsidRDefault="0032744A" w:rsidP="00DC320B">
            <w:pPr>
              <w:overflowPunct/>
              <w:autoSpaceDE/>
              <w:autoSpaceDN/>
              <w:adjustRightInd/>
              <w:spacing w:after="0"/>
              <w:jc w:val="center"/>
              <w:textAlignment w:val="auto"/>
              <w:rPr>
                <w:rFonts w:ascii="Arial" w:hAnsi="Arial" w:cs="Arial"/>
                <w:sz w:val="16"/>
                <w:szCs w:val="16"/>
              </w:rPr>
            </w:pPr>
            <w:r w:rsidRPr="00E06B9F">
              <w:rPr>
                <w:rFonts w:ascii="Arial" w:hAnsi="Arial" w:cs="Arial"/>
                <w:sz w:val="16"/>
                <w:szCs w:val="16"/>
              </w:rPr>
              <w:t>CP-231210</w:t>
            </w:r>
          </w:p>
        </w:tc>
        <w:tc>
          <w:tcPr>
            <w:tcW w:w="567" w:type="dxa"/>
            <w:shd w:val="solid" w:color="FFFFFF" w:fill="auto"/>
          </w:tcPr>
          <w:p w14:paraId="048EAEF5" w14:textId="438F642B" w:rsidR="0032744A" w:rsidRPr="00E06B9F" w:rsidRDefault="0032744A" w:rsidP="00EB5E1A">
            <w:pPr>
              <w:pStyle w:val="TAL"/>
              <w:rPr>
                <w:rFonts w:cs="Arial"/>
                <w:sz w:val="16"/>
                <w:szCs w:val="16"/>
              </w:rPr>
            </w:pPr>
            <w:r w:rsidRPr="00E06B9F">
              <w:rPr>
                <w:rFonts w:cs="Arial"/>
                <w:sz w:val="16"/>
                <w:szCs w:val="16"/>
              </w:rPr>
              <w:t>0302</w:t>
            </w:r>
          </w:p>
        </w:tc>
        <w:tc>
          <w:tcPr>
            <w:tcW w:w="283" w:type="dxa"/>
            <w:shd w:val="solid" w:color="FFFFFF" w:fill="auto"/>
          </w:tcPr>
          <w:p w14:paraId="70DA9A08" w14:textId="61374369" w:rsidR="0032744A" w:rsidRPr="00E06B9F" w:rsidRDefault="0032744A" w:rsidP="00EB5E1A">
            <w:pPr>
              <w:pStyle w:val="TAC"/>
              <w:rPr>
                <w:rFonts w:cs="Arial"/>
                <w:sz w:val="16"/>
                <w:szCs w:val="16"/>
              </w:rPr>
            </w:pPr>
            <w:r w:rsidRPr="00E06B9F">
              <w:rPr>
                <w:rFonts w:cs="Arial"/>
                <w:sz w:val="16"/>
                <w:szCs w:val="16"/>
              </w:rPr>
              <w:t>3</w:t>
            </w:r>
          </w:p>
        </w:tc>
        <w:tc>
          <w:tcPr>
            <w:tcW w:w="284" w:type="dxa"/>
            <w:shd w:val="solid" w:color="FFFFFF" w:fill="auto"/>
          </w:tcPr>
          <w:p w14:paraId="0D542B7B" w14:textId="5971D311" w:rsidR="0032744A" w:rsidRPr="00E06B9F" w:rsidRDefault="0032744A" w:rsidP="00EB5E1A">
            <w:pPr>
              <w:pStyle w:val="TAC"/>
              <w:rPr>
                <w:rFonts w:cs="Arial"/>
                <w:sz w:val="16"/>
                <w:szCs w:val="16"/>
              </w:rPr>
            </w:pPr>
            <w:r w:rsidRPr="00E06B9F">
              <w:rPr>
                <w:rFonts w:cs="Arial"/>
                <w:sz w:val="16"/>
                <w:szCs w:val="16"/>
              </w:rPr>
              <w:t>F</w:t>
            </w:r>
          </w:p>
        </w:tc>
        <w:tc>
          <w:tcPr>
            <w:tcW w:w="5151" w:type="dxa"/>
            <w:shd w:val="solid" w:color="FFFFFF" w:fill="auto"/>
          </w:tcPr>
          <w:p w14:paraId="7114C9D9" w14:textId="204ADC09" w:rsidR="0032744A" w:rsidRPr="00E06B9F" w:rsidRDefault="0032744A" w:rsidP="00EB5E1A">
            <w:pPr>
              <w:pStyle w:val="TAL"/>
              <w:rPr>
                <w:rFonts w:cs="Arial"/>
                <w:sz w:val="16"/>
                <w:szCs w:val="16"/>
              </w:rPr>
            </w:pPr>
            <w:r w:rsidRPr="00E06B9F">
              <w:rPr>
                <w:rFonts w:cs="Arial"/>
                <w:sz w:val="16"/>
                <w:szCs w:val="16"/>
              </w:rPr>
              <w:t>Establishment reject for U2U relay congestion</w:t>
            </w:r>
          </w:p>
        </w:tc>
        <w:tc>
          <w:tcPr>
            <w:tcW w:w="708" w:type="dxa"/>
            <w:shd w:val="solid" w:color="FFFFFF" w:fill="auto"/>
          </w:tcPr>
          <w:p w14:paraId="45908491" w14:textId="4F031297" w:rsidR="0032744A" w:rsidRPr="00E06B9F" w:rsidRDefault="0032744A" w:rsidP="00EB5E1A">
            <w:pPr>
              <w:pStyle w:val="TAC"/>
              <w:rPr>
                <w:rFonts w:cs="Arial"/>
                <w:sz w:val="16"/>
                <w:szCs w:val="16"/>
                <w:lang w:eastAsia="zh-CN"/>
              </w:rPr>
            </w:pPr>
            <w:r w:rsidRPr="00E06B9F">
              <w:rPr>
                <w:rFonts w:cs="Arial"/>
                <w:sz w:val="16"/>
                <w:szCs w:val="16"/>
                <w:lang w:eastAsia="zh-CN"/>
              </w:rPr>
              <w:t>18.1.0</w:t>
            </w:r>
          </w:p>
        </w:tc>
      </w:tr>
      <w:tr w:rsidR="00DA5A12" w:rsidRPr="00C6761E" w14:paraId="4E737D63" w14:textId="77777777" w:rsidTr="00F75D05">
        <w:tc>
          <w:tcPr>
            <w:tcW w:w="800" w:type="dxa"/>
            <w:shd w:val="solid" w:color="FFFFFF" w:fill="auto"/>
          </w:tcPr>
          <w:p w14:paraId="2FE957BC" w14:textId="3F9E2F48" w:rsidR="00DA5A12" w:rsidRPr="00E06B9F" w:rsidRDefault="00DA5A12" w:rsidP="00EB5E1A">
            <w:pPr>
              <w:pStyle w:val="TAC"/>
              <w:rPr>
                <w:rFonts w:cs="Arial"/>
                <w:sz w:val="16"/>
                <w:szCs w:val="16"/>
                <w:lang w:eastAsia="zh-CN"/>
              </w:rPr>
            </w:pPr>
            <w:r w:rsidRPr="00E06B9F">
              <w:rPr>
                <w:rFonts w:cs="Arial"/>
                <w:sz w:val="16"/>
                <w:szCs w:val="16"/>
                <w:lang w:eastAsia="zh-CN"/>
              </w:rPr>
              <w:t>2023-06</w:t>
            </w:r>
          </w:p>
        </w:tc>
        <w:tc>
          <w:tcPr>
            <w:tcW w:w="800" w:type="dxa"/>
            <w:shd w:val="solid" w:color="FFFFFF" w:fill="auto"/>
          </w:tcPr>
          <w:p w14:paraId="25D7869D" w14:textId="2BF85FE3" w:rsidR="00DA5A12" w:rsidRPr="00E06B9F" w:rsidRDefault="00DA5A12" w:rsidP="00EB5E1A">
            <w:pPr>
              <w:pStyle w:val="TAC"/>
              <w:rPr>
                <w:rFonts w:cs="Arial"/>
                <w:sz w:val="16"/>
                <w:szCs w:val="16"/>
                <w:lang w:eastAsia="zh-CN"/>
              </w:rPr>
            </w:pPr>
            <w:r w:rsidRPr="00E06B9F">
              <w:rPr>
                <w:rFonts w:cs="Arial"/>
                <w:sz w:val="16"/>
                <w:szCs w:val="16"/>
                <w:lang w:eastAsia="zh-CN"/>
              </w:rPr>
              <w:t>CT#100</w:t>
            </w:r>
          </w:p>
        </w:tc>
        <w:tc>
          <w:tcPr>
            <w:tcW w:w="1046" w:type="dxa"/>
            <w:shd w:val="solid" w:color="FFFFFF" w:fill="auto"/>
          </w:tcPr>
          <w:p w14:paraId="5853FB2B" w14:textId="19AF5EB8" w:rsidR="00DA5A12" w:rsidRPr="00E06B9F" w:rsidRDefault="00DA5A12" w:rsidP="00DC320B">
            <w:pPr>
              <w:overflowPunct/>
              <w:autoSpaceDE/>
              <w:autoSpaceDN/>
              <w:adjustRightInd/>
              <w:spacing w:after="0"/>
              <w:jc w:val="center"/>
              <w:textAlignment w:val="auto"/>
              <w:rPr>
                <w:rFonts w:ascii="Arial" w:hAnsi="Arial" w:cs="Arial"/>
                <w:sz w:val="16"/>
                <w:szCs w:val="16"/>
              </w:rPr>
            </w:pPr>
            <w:r w:rsidRPr="00E06B9F">
              <w:rPr>
                <w:rFonts w:ascii="Arial" w:hAnsi="Arial" w:cs="Arial"/>
                <w:sz w:val="16"/>
                <w:szCs w:val="16"/>
              </w:rPr>
              <w:t>CP-231210</w:t>
            </w:r>
          </w:p>
        </w:tc>
        <w:tc>
          <w:tcPr>
            <w:tcW w:w="567" w:type="dxa"/>
            <w:shd w:val="solid" w:color="FFFFFF" w:fill="auto"/>
          </w:tcPr>
          <w:p w14:paraId="28D77B10" w14:textId="6A78DDBC" w:rsidR="00DA5A12" w:rsidRPr="00E06B9F" w:rsidRDefault="00DA5A12" w:rsidP="00EB5E1A">
            <w:pPr>
              <w:pStyle w:val="TAL"/>
              <w:rPr>
                <w:rFonts w:cs="Arial"/>
                <w:sz w:val="16"/>
                <w:szCs w:val="16"/>
              </w:rPr>
            </w:pPr>
            <w:r w:rsidRPr="00E06B9F">
              <w:rPr>
                <w:rFonts w:cs="Arial"/>
                <w:sz w:val="16"/>
                <w:szCs w:val="16"/>
              </w:rPr>
              <w:t>0341</w:t>
            </w:r>
          </w:p>
        </w:tc>
        <w:tc>
          <w:tcPr>
            <w:tcW w:w="283" w:type="dxa"/>
            <w:shd w:val="solid" w:color="FFFFFF" w:fill="auto"/>
          </w:tcPr>
          <w:p w14:paraId="6D98D181" w14:textId="3639A459" w:rsidR="00DA5A12" w:rsidRPr="00E06B9F" w:rsidRDefault="00DA5A12" w:rsidP="00EB5E1A">
            <w:pPr>
              <w:pStyle w:val="TAC"/>
              <w:rPr>
                <w:rFonts w:cs="Arial"/>
                <w:sz w:val="16"/>
                <w:szCs w:val="16"/>
              </w:rPr>
            </w:pPr>
            <w:r w:rsidRPr="00E06B9F">
              <w:rPr>
                <w:rFonts w:cs="Arial"/>
                <w:sz w:val="16"/>
                <w:szCs w:val="16"/>
              </w:rPr>
              <w:t>1</w:t>
            </w:r>
          </w:p>
        </w:tc>
        <w:tc>
          <w:tcPr>
            <w:tcW w:w="284" w:type="dxa"/>
            <w:shd w:val="solid" w:color="FFFFFF" w:fill="auto"/>
          </w:tcPr>
          <w:p w14:paraId="1AAA20A6" w14:textId="192D7B6E" w:rsidR="00DA5A12" w:rsidRPr="00E06B9F" w:rsidRDefault="00DA5A12" w:rsidP="00EB5E1A">
            <w:pPr>
              <w:pStyle w:val="TAC"/>
              <w:rPr>
                <w:rFonts w:cs="Arial"/>
                <w:sz w:val="16"/>
                <w:szCs w:val="16"/>
              </w:rPr>
            </w:pPr>
            <w:r w:rsidRPr="00E06B9F">
              <w:rPr>
                <w:rFonts w:cs="Arial"/>
                <w:sz w:val="16"/>
                <w:szCs w:val="16"/>
              </w:rPr>
              <w:t>B</w:t>
            </w:r>
          </w:p>
        </w:tc>
        <w:tc>
          <w:tcPr>
            <w:tcW w:w="5151" w:type="dxa"/>
            <w:shd w:val="solid" w:color="FFFFFF" w:fill="auto"/>
          </w:tcPr>
          <w:p w14:paraId="0BB3519B" w14:textId="3E2A2AA4" w:rsidR="00DA5A12" w:rsidRPr="00E06B9F" w:rsidRDefault="00DA5A12" w:rsidP="00EB5E1A">
            <w:pPr>
              <w:pStyle w:val="TAL"/>
              <w:rPr>
                <w:rFonts w:cs="Arial"/>
                <w:sz w:val="16"/>
                <w:szCs w:val="16"/>
              </w:rPr>
            </w:pPr>
            <w:r w:rsidRPr="00E06B9F">
              <w:rPr>
                <w:rFonts w:cs="Arial"/>
                <w:sz w:val="16"/>
                <w:szCs w:val="16"/>
              </w:rPr>
              <w:t xml:space="preserve">Link Establishment not accepted when using U2U relay </w:t>
            </w:r>
          </w:p>
        </w:tc>
        <w:tc>
          <w:tcPr>
            <w:tcW w:w="708" w:type="dxa"/>
            <w:shd w:val="solid" w:color="FFFFFF" w:fill="auto"/>
          </w:tcPr>
          <w:p w14:paraId="794E5DDA" w14:textId="3DF56CC3" w:rsidR="00DA5A12" w:rsidRPr="00E06B9F" w:rsidRDefault="00DA5A12" w:rsidP="00EB5E1A">
            <w:pPr>
              <w:pStyle w:val="TAC"/>
              <w:rPr>
                <w:rFonts w:cs="Arial"/>
                <w:sz w:val="16"/>
                <w:szCs w:val="16"/>
                <w:lang w:eastAsia="zh-CN"/>
              </w:rPr>
            </w:pPr>
            <w:r w:rsidRPr="00E06B9F">
              <w:rPr>
                <w:rFonts w:cs="Arial"/>
                <w:sz w:val="16"/>
                <w:szCs w:val="16"/>
                <w:lang w:eastAsia="zh-CN"/>
              </w:rPr>
              <w:t>18.1.0</w:t>
            </w:r>
          </w:p>
        </w:tc>
      </w:tr>
      <w:tr w:rsidR="00CE5B45" w:rsidRPr="00C6761E" w14:paraId="22789897" w14:textId="77777777" w:rsidTr="00F75D05">
        <w:tc>
          <w:tcPr>
            <w:tcW w:w="800" w:type="dxa"/>
            <w:shd w:val="solid" w:color="FFFFFF" w:fill="auto"/>
          </w:tcPr>
          <w:p w14:paraId="5A6DA8BA" w14:textId="0782A104" w:rsidR="00CE5B45" w:rsidRPr="00E06B9F" w:rsidRDefault="00CE5B45" w:rsidP="00EB5E1A">
            <w:pPr>
              <w:pStyle w:val="TAC"/>
              <w:rPr>
                <w:rFonts w:cs="Arial"/>
                <w:sz w:val="16"/>
                <w:szCs w:val="16"/>
                <w:lang w:eastAsia="zh-CN"/>
              </w:rPr>
            </w:pPr>
            <w:r w:rsidRPr="00E06B9F">
              <w:rPr>
                <w:rFonts w:cs="Arial"/>
                <w:sz w:val="16"/>
                <w:szCs w:val="16"/>
                <w:lang w:eastAsia="zh-CN"/>
              </w:rPr>
              <w:t>2023-06</w:t>
            </w:r>
          </w:p>
        </w:tc>
        <w:tc>
          <w:tcPr>
            <w:tcW w:w="800" w:type="dxa"/>
            <w:shd w:val="solid" w:color="FFFFFF" w:fill="auto"/>
          </w:tcPr>
          <w:p w14:paraId="3BEEDC89" w14:textId="398EC578" w:rsidR="00CE5B45" w:rsidRPr="00E06B9F" w:rsidRDefault="00CE5B45" w:rsidP="00EB5E1A">
            <w:pPr>
              <w:pStyle w:val="TAC"/>
              <w:rPr>
                <w:rFonts w:cs="Arial"/>
                <w:sz w:val="16"/>
                <w:szCs w:val="16"/>
                <w:lang w:eastAsia="zh-CN"/>
              </w:rPr>
            </w:pPr>
            <w:r w:rsidRPr="00E06B9F">
              <w:rPr>
                <w:rFonts w:cs="Arial"/>
                <w:sz w:val="16"/>
                <w:szCs w:val="16"/>
                <w:lang w:eastAsia="zh-CN"/>
              </w:rPr>
              <w:t>CT#100</w:t>
            </w:r>
          </w:p>
        </w:tc>
        <w:tc>
          <w:tcPr>
            <w:tcW w:w="1046" w:type="dxa"/>
            <w:shd w:val="solid" w:color="FFFFFF" w:fill="auto"/>
          </w:tcPr>
          <w:p w14:paraId="558F3C00" w14:textId="413B6B3D" w:rsidR="00CE5B45" w:rsidRPr="00E06B9F" w:rsidRDefault="00CE5B45" w:rsidP="00DC320B">
            <w:pPr>
              <w:overflowPunct/>
              <w:autoSpaceDE/>
              <w:autoSpaceDN/>
              <w:adjustRightInd/>
              <w:spacing w:after="0"/>
              <w:jc w:val="center"/>
              <w:textAlignment w:val="auto"/>
              <w:rPr>
                <w:rFonts w:ascii="Arial" w:hAnsi="Arial" w:cs="Arial"/>
                <w:sz w:val="16"/>
                <w:szCs w:val="16"/>
              </w:rPr>
            </w:pPr>
            <w:r w:rsidRPr="00E06B9F">
              <w:rPr>
                <w:rFonts w:ascii="Arial" w:hAnsi="Arial" w:cs="Arial"/>
                <w:sz w:val="16"/>
                <w:szCs w:val="16"/>
              </w:rPr>
              <w:t>CP-231210</w:t>
            </w:r>
          </w:p>
        </w:tc>
        <w:tc>
          <w:tcPr>
            <w:tcW w:w="567" w:type="dxa"/>
            <w:shd w:val="solid" w:color="FFFFFF" w:fill="auto"/>
          </w:tcPr>
          <w:p w14:paraId="72FDA9BC" w14:textId="2F7C3AE2" w:rsidR="00CE5B45" w:rsidRPr="00E06B9F" w:rsidRDefault="00CE5B45" w:rsidP="00EB5E1A">
            <w:pPr>
              <w:pStyle w:val="TAL"/>
              <w:rPr>
                <w:rFonts w:cs="Arial"/>
                <w:sz w:val="16"/>
                <w:szCs w:val="16"/>
              </w:rPr>
            </w:pPr>
            <w:r w:rsidRPr="00E06B9F">
              <w:rPr>
                <w:rFonts w:cs="Arial"/>
                <w:sz w:val="16"/>
                <w:szCs w:val="16"/>
              </w:rPr>
              <w:t>0292</w:t>
            </w:r>
          </w:p>
        </w:tc>
        <w:tc>
          <w:tcPr>
            <w:tcW w:w="283" w:type="dxa"/>
            <w:shd w:val="solid" w:color="FFFFFF" w:fill="auto"/>
          </w:tcPr>
          <w:p w14:paraId="0865740E" w14:textId="4887D713" w:rsidR="00CE5B45" w:rsidRPr="00E06B9F" w:rsidRDefault="00CE5B45" w:rsidP="00EB5E1A">
            <w:pPr>
              <w:pStyle w:val="TAC"/>
              <w:rPr>
                <w:rFonts w:cs="Arial"/>
                <w:sz w:val="16"/>
                <w:szCs w:val="16"/>
              </w:rPr>
            </w:pPr>
            <w:r w:rsidRPr="00E06B9F">
              <w:rPr>
                <w:rFonts w:cs="Arial"/>
                <w:sz w:val="16"/>
                <w:szCs w:val="16"/>
              </w:rPr>
              <w:t>3</w:t>
            </w:r>
          </w:p>
        </w:tc>
        <w:tc>
          <w:tcPr>
            <w:tcW w:w="284" w:type="dxa"/>
            <w:shd w:val="solid" w:color="FFFFFF" w:fill="auto"/>
          </w:tcPr>
          <w:p w14:paraId="37220026" w14:textId="171ED341" w:rsidR="00CE5B45" w:rsidRPr="00E06B9F" w:rsidRDefault="00CE5B45" w:rsidP="00EB5E1A">
            <w:pPr>
              <w:pStyle w:val="TAC"/>
              <w:rPr>
                <w:rFonts w:cs="Arial"/>
                <w:sz w:val="16"/>
                <w:szCs w:val="16"/>
              </w:rPr>
            </w:pPr>
            <w:r w:rsidRPr="00E06B9F">
              <w:rPr>
                <w:rFonts w:cs="Arial"/>
                <w:sz w:val="16"/>
                <w:szCs w:val="16"/>
              </w:rPr>
              <w:t>B</w:t>
            </w:r>
          </w:p>
        </w:tc>
        <w:tc>
          <w:tcPr>
            <w:tcW w:w="5151" w:type="dxa"/>
            <w:shd w:val="solid" w:color="FFFFFF" w:fill="auto"/>
          </w:tcPr>
          <w:p w14:paraId="2E6C7B16" w14:textId="2CDB399C" w:rsidR="00CE5B45" w:rsidRPr="00E06B9F" w:rsidRDefault="00CE5B45" w:rsidP="00EB5E1A">
            <w:pPr>
              <w:pStyle w:val="TAL"/>
              <w:rPr>
                <w:rFonts w:cs="Arial"/>
                <w:sz w:val="16"/>
                <w:szCs w:val="16"/>
              </w:rPr>
            </w:pPr>
            <w:r w:rsidRPr="00E06B9F">
              <w:rPr>
                <w:rFonts w:cs="Arial"/>
                <w:sz w:val="16"/>
                <w:szCs w:val="16"/>
              </w:rPr>
              <w:t>U2U link establishment with integrated discovery</w:t>
            </w:r>
          </w:p>
        </w:tc>
        <w:tc>
          <w:tcPr>
            <w:tcW w:w="708" w:type="dxa"/>
            <w:shd w:val="solid" w:color="FFFFFF" w:fill="auto"/>
          </w:tcPr>
          <w:p w14:paraId="12BAC733" w14:textId="18902242" w:rsidR="00CE5B45" w:rsidRPr="00E06B9F" w:rsidRDefault="00CE5B45" w:rsidP="00EB5E1A">
            <w:pPr>
              <w:pStyle w:val="TAC"/>
              <w:rPr>
                <w:rFonts w:cs="Arial"/>
                <w:sz w:val="16"/>
                <w:szCs w:val="16"/>
                <w:lang w:eastAsia="zh-CN"/>
              </w:rPr>
            </w:pPr>
            <w:r w:rsidRPr="00E06B9F">
              <w:rPr>
                <w:rFonts w:cs="Arial"/>
                <w:sz w:val="16"/>
                <w:szCs w:val="16"/>
                <w:lang w:eastAsia="zh-CN"/>
              </w:rPr>
              <w:t>18.1.0</w:t>
            </w:r>
          </w:p>
        </w:tc>
      </w:tr>
      <w:tr w:rsidR="00A21E41" w:rsidRPr="00C6761E" w14:paraId="658A9D63" w14:textId="77777777" w:rsidTr="00F75D05">
        <w:tc>
          <w:tcPr>
            <w:tcW w:w="800" w:type="dxa"/>
            <w:shd w:val="solid" w:color="FFFFFF" w:fill="auto"/>
          </w:tcPr>
          <w:p w14:paraId="35028431" w14:textId="11C4CBB0" w:rsidR="00A21E41" w:rsidRPr="00E06B9F" w:rsidRDefault="00A21E41" w:rsidP="00EB5E1A">
            <w:pPr>
              <w:pStyle w:val="TAC"/>
              <w:rPr>
                <w:rFonts w:cs="Arial"/>
                <w:sz w:val="16"/>
                <w:szCs w:val="16"/>
                <w:lang w:eastAsia="zh-CN"/>
              </w:rPr>
            </w:pPr>
            <w:r w:rsidRPr="00E06B9F">
              <w:rPr>
                <w:rFonts w:cs="Arial"/>
                <w:sz w:val="16"/>
                <w:szCs w:val="16"/>
                <w:lang w:eastAsia="zh-CN"/>
              </w:rPr>
              <w:t>2023-06</w:t>
            </w:r>
          </w:p>
        </w:tc>
        <w:tc>
          <w:tcPr>
            <w:tcW w:w="800" w:type="dxa"/>
            <w:shd w:val="solid" w:color="FFFFFF" w:fill="auto"/>
          </w:tcPr>
          <w:p w14:paraId="3C960CC4" w14:textId="4CE492F5" w:rsidR="00A21E41" w:rsidRPr="00E06B9F" w:rsidRDefault="00A21E41" w:rsidP="00EB5E1A">
            <w:pPr>
              <w:pStyle w:val="TAC"/>
              <w:rPr>
                <w:rFonts w:cs="Arial"/>
                <w:sz w:val="16"/>
                <w:szCs w:val="16"/>
                <w:lang w:eastAsia="zh-CN"/>
              </w:rPr>
            </w:pPr>
            <w:r w:rsidRPr="00E06B9F">
              <w:rPr>
                <w:rFonts w:cs="Arial"/>
                <w:sz w:val="16"/>
                <w:szCs w:val="16"/>
                <w:lang w:eastAsia="zh-CN"/>
              </w:rPr>
              <w:t>CT#100</w:t>
            </w:r>
          </w:p>
        </w:tc>
        <w:tc>
          <w:tcPr>
            <w:tcW w:w="1046" w:type="dxa"/>
            <w:shd w:val="solid" w:color="FFFFFF" w:fill="auto"/>
          </w:tcPr>
          <w:p w14:paraId="6374812F" w14:textId="5DBFD302" w:rsidR="00A21E41" w:rsidRPr="00E06B9F" w:rsidRDefault="00766BA6" w:rsidP="00DC320B">
            <w:pPr>
              <w:overflowPunct/>
              <w:autoSpaceDE/>
              <w:autoSpaceDN/>
              <w:adjustRightInd/>
              <w:spacing w:after="0"/>
              <w:jc w:val="center"/>
              <w:textAlignment w:val="auto"/>
              <w:rPr>
                <w:rFonts w:ascii="Arial" w:hAnsi="Arial" w:cs="Arial"/>
                <w:sz w:val="16"/>
                <w:szCs w:val="16"/>
              </w:rPr>
            </w:pPr>
            <w:r w:rsidRPr="00E06B9F">
              <w:rPr>
                <w:rFonts w:ascii="Arial" w:hAnsi="Arial" w:cs="Arial"/>
                <w:sz w:val="16"/>
                <w:szCs w:val="16"/>
              </w:rPr>
              <w:t>CP-231210</w:t>
            </w:r>
          </w:p>
        </w:tc>
        <w:tc>
          <w:tcPr>
            <w:tcW w:w="567" w:type="dxa"/>
            <w:shd w:val="solid" w:color="FFFFFF" w:fill="auto"/>
          </w:tcPr>
          <w:p w14:paraId="078CDAF1" w14:textId="33EA7887" w:rsidR="00A21E41" w:rsidRPr="00E06B9F" w:rsidRDefault="00A21E41" w:rsidP="00EB5E1A">
            <w:pPr>
              <w:pStyle w:val="TAL"/>
              <w:rPr>
                <w:rFonts w:cs="Arial"/>
                <w:sz w:val="16"/>
                <w:szCs w:val="16"/>
              </w:rPr>
            </w:pPr>
            <w:r w:rsidRPr="00E06B9F">
              <w:rPr>
                <w:rFonts w:cs="Arial"/>
                <w:sz w:val="16"/>
                <w:szCs w:val="16"/>
              </w:rPr>
              <w:t>0343</w:t>
            </w:r>
          </w:p>
        </w:tc>
        <w:tc>
          <w:tcPr>
            <w:tcW w:w="283" w:type="dxa"/>
            <w:shd w:val="solid" w:color="FFFFFF" w:fill="auto"/>
          </w:tcPr>
          <w:p w14:paraId="41B8147C" w14:textId="07241A09" w:rsidR="00A21E41" w:rsidRPr="00E06B9F" w:rsidRDefault="00A21E41" w:rsidP="00EB5E1A">
            <w:pPr>
              <w:pStyle w:val="TAC"/>
              <w:rPr>
                <w:rFonts w:cs="Arial"/>
                <w:sz w:val="16"/>
                <w:szCs w:val="16"/>
              </w:rPr>
            </w:pPr>
            <w:r w:rsidRPr="00E06B9F">
              <w:rPr>
                <w:rFonts w:cs="Arial"/>
                <w:sz w:val="16"/>
                <w:szCs w:val="16"/>
              </w:rPr>
              <w:t>1</w:t>
            </w:r>
          </w:p>
        </w:tc>
        <w:tc>
          <w:tcPr>
            <w:tcW w:w="284" w:type="dxa"/>
            <w:shd w:val="solid" w:color="FFFFFF" w:fill="auto"/>
          </w:tcPr>
          <w:p w14:paraId="4DF6B715" w14:textId="6FC8C471" w:rsidR="00A21E41" w:rsidRPr="00E06B9F" w:rsidRDefault="00A21E41" w:rsidP="00EB5E1A">
            <w:pPr>
              <w:pStyle w:val="TAC"/>
              <w:rPr>
                <w:rFonts w:cs="Arial"/>
                <w:sz w:val="16"/>
                <w:szCs w:val="16"/>
              </w:rPr>
            </w:pPr>
            <w:r w:rsidRPr="00E06B9F">
              <w:rPr>
                <w:rFonts w:cs="Arial"/>
                <w:sz w:val="16"/>
                <w:szCs w:val="16"/>
              </w:rPr>
              <w:t>B</w:t>
            </w:r>
          </w:p>
        </w:tc>
        <w:tc>
          <w:tcPr>
            <w:tcW w:w="5151" w:type="dxa"/>
            <w:shd w:val="solid" w:color="FFFFFF" w:fill="auto"/>
          </w:tcPr>
          <w:p w14:paraId="0CDA78E6" w14:textId="35851426" w:rsidR="00A21E41" w:rsidRPr="00E06B9F" w:rsidRDefault="00A21E41" w:rsidP="00EB5E1A">
            <w:pPr>
              <w:pStyle w:val="TAL"/>
              <w:rPr>
                <w:rFonts w:cs="Arial"/>
                <w:sz w:val="16"/>
                <w:szCs w:val="16"/>
              </w:rPr>
            </w:pPr>
            <w:r w:rsidRPr="00E06B9F">
              <w:rPr>
                <w:rFonts w:cs="Arial"/>
                <w:sz w:val="16"/>
                <w:szCs w:val="16"/>
              </w:rPr>
              <w:t>Clarification on IP address allocation for U2U relay</w:t>
            </w:r>
          </w:p>
        </w:tc>
        <w:tc>
          <w:tcPr>
            <w:tcW w:w="708" w:type="dxa"/>
            <w:shd w:val="solid" w:color="FFFFFF" w:fill="auto"/>
          </w:tcPr>
          <w:p w14:paraId="345CC1FC" w14:textId="3DF793F8" w:rsidR="00A21E41" w:rsidRPr="00E06B9F" w:rsidRDefault="00A21E41" w:rsidP="00EB5E1A">
            <w:pPr>
              <w:pStyle w:val="TAC"/>
              <w:rPr>
                <w:rFonts w:cs="Arial"/>
                <w:sz w:val="16"/>
                <w:szCs w:val="16"/>
                <w:lang w:eastAsia="zh-CN"/>
              </w:rPr>
            </w:pPr>
            <w:r w:rsidRPr="00E06B9F">
              <w:rPr>
                <w:rFonts w:cs="Arial"/>
                <w:sz w:val="16"/>
                <w:szCs w:val="16"/>
                <w:lang w:eastAsia="zh-CN"/>
              </w:rPr>
              <w:t>18.1.0</w:t>
            </w:r>
          </w:p>
        </w:tc>
      </w:tr>
      <w:tr w:rsidR="001B1800" w:rsidRPr="00C6761E" w14:paraId="211DB753" w14:textId="77777777" w:rsidTr="00F75D05">
        <w:tc>
          <w:tcPr>
            <w:tcW w:w="800" w:type="dxa"/>
            <w:shd w:val="solid" w:color="FFFFFF" w:fill="auto"/>
          </w:tcPr>
          <w:p w14:paraId="7DE1FDB7" w14:textId="0C0EA886" w:rsidR="001B1800" w:rsidRPr="00E06B9F" w:rsidRDefault="001B1800" w:rsidP="00EB5E1A">
            <w:pPr>
              <w:pStyle w:val="TAC"/>
              <w:rPr>
                <w:rFonts w:cs="Arial"/>
                <w:sz w:val="16"/>
                <w:szCs w:val="16"/>
                <w:lang w:eastAsia="zh-CN"/>
              </w:rPr>
            </w:pPr>
            <w:r w:rsidRPr="00E06B9F">
              <w:rPr>
                <w:rFonts w:cs="Arial"/>
                <w:sz w:val="16"/>
                <w:szCs w:val="16"/>
                <w:lang w:eastAsia="zh-CN"/>
              </w:rPr>
              <w:t>2023-06</w:t>
            </w:r>
          </w:p>
        </w:tc>
        <w:tc>
          <w:tcPr>
            <w:tcW w:w="800" w:type="dxa"/>
            <w:shd w:val="solid" w:color="FFFFFF" w:fill="auto"/>
          </w:tcPr>
          <w:p w14:paraId="61CF5EF9" w14:textId="65D84749" w:rsidR="001B1800" w:rsidRPr="00E06B9F" w:rsidRDefault="001B1800" w:rsidP="00EB5E1A">
            <w:pPr>
              <w:pStyle w:val="TAC"/>
              <w:rPr>
                <w:rFonts w:cs="Arial"/>
                <w:sz w:val="16"/>
                <w:szCs w:val="16"/>
                <w:lang w:eastAsia="zh-CN"/>
              </w:rPr>
            </w:pPr>
            <w:r w:rsidRPr="00E06B9F">
              <w:rPr>
                <w:rFonts w:cs="Arial"/>
                <w:sz w:val="16"/>
                <w:szCs w:val="16"/>
                <w:lang w:eastAsia="zh-CN"/>
              </w:rPr>
              <w:t>CT#100</w:t>
            </w:r>
          </w:p>
        </w:tc>
        <w:tc>
          <w:tcPr>
            <w:tcW w:w="1046" w:type="dxa"/>
            <w:shd w:val="solid" w:color="FFFFFF" w:fill="auto"/>
          </w:tcPr>
          <w:p w14:paraId="6B7B5C48" w14:textId="0AC8FBAE" w:rsidR="001B1800" w:rsidRPr="00E06B9F" w:rsidRDefault="001B1800" w:rsidP="00DC320B">
            <w:pPr>
              <w:overflowPunct/>
              <w:autoSpaceDE/>
              <w:autoSpaceDN/>
              <w:adjustRightInd/>
              <w:spacing w:after="0"/>
              <w:jc w:val="center"/>
              <w:textAlignment w:val="auto"/>
              <w:rPr>
                <w:rFonts w:ascii="Arial" w:hAnsi="Arial" w:cs="Arial"/>
                <w:sz w:val="16"/>
                <w:szCs w:val="16"/>
              </w:rPr>
            </w:pPr>
            <w:r w:rsidRPr="00E06B9F">
              <w:rPr>
                <w:rFonts w:ascii="Arial" w:hAnsi="Arial" w:cs="Arial"/>
                <w:sz w:val="16"/>
                <w:szCs w:val="16"/>
              </w:rPr>
              <w:t>CP-231210</w:t>
            </w:r>
          </w:p>
        </w:tc>
        <w:tc>
          <w:tcPr>
            <w:tcW w:w="567" w:type="dxa"/>
            <w:shd w:val="solid" w:color="FFFFFF" w:fill="auto"/>
          </w:tcPr>
          <w:p w14:paraId="76903096" w14:textId="0C3D35C8" w:rsidR="001B1800" w:rsidRPr="00E06B9F" w:rsidRDefault="001B1800" w:rsidP="00EB5E1A">
            <w:pPr>
              <w:pStyle w:val="TAL"/>
              <w:rPr>
                <w:rFonts w:cs="Arial"/>
                <w:sz w:val="16"/>
                <w:szCs w:val="16"/>
              </w:rPr>
            </w:pPr>
            <w:r w:rsidRPr="00E06B9F">
              <w:rPr>
                <w:rFonts w:cs="Arial"/>
                <w:sz w:val="16"/>
                <w:szCs w:val="16"/>
              </w:rPr>
              <w:t>0344</w:t>
            </w:r>
          </w:p>
        </w:tc>
        <w:tc>
          <w:tcPr>
            <w:tcW w:w="283" w:type="dxa"/>
            <w:shd w:val="solid" w:color="FFFFFF" w:fill="auto"/>
          </w:tcPr>
          <w:p w14:paraId="14A4E334" w14:textId="4C813ECB" w:rsidR="001B1800" w:rsidRPr="00E06B9F" w:rsidRDefault="001B1800" w:rsidP="00EB5E1A">
            <w:pPr>
              <w:pStyle w:val="TAC"/>
              <w:rPr>
                <w:rFonts w:cs="Arial"/>
                <w:sz w:val="16"/>
                <w:szCs w:val="16"/>
              </w:rPr>
            </w:pPr>
            <w:r w:rsidRPr="00E06B9F">
              <w:rPr>
                <w:rFonts w:cs="Arial"/>
                <w:sz w:val="16"/>
                <w:szCs w:val="16"/>
              </w:rPr>
              <w:t>1</w:t>
            </w:r>
          </w:p>
        </w:tc>
        <w:tc>
          <w:tcPr>
            <w:tcW w:w="284" w:type="dxa"/>
            <w:shd w:val="solid" w:color="FFFFFF" w:fill="auto"/>
          </w:tcPr>
          <w:p w14:paraId="14AD0D59" w14:textId="7A4A386C" w:rsidR="001B1800" w:rsidRPr="00E06B9F" w:rsidRDefault="001B1800" w:rsidP="00EB5E1A">
            <w:pPr>
              <w:pStyle w:val="TAC"/>
              <w:rPr>
                <w:rFonts w:cs="Arial"/>
                <w:sz w:val="16"/>
                <w:szCs w:val="16"/>
              </w:rPr>
            </w:pPr>
            <w:r w:rsidRPr="00E06B9F">
              <w:rPr>
                <w:rFonts w:cs="Arial"/>
                <w:sz w:val="16"/>
                <w:szCs w:val="16"/>
              </w:rPr>
              <w:t>B</w:t>
            </w:r>
          </w:p>
        </w:tc>
        <w:tc>
          <w:tcPr>
            <w:tcW w:w="5151" w:type="dxa"/>
            <w:shd w:val="solid" w:color="FFFFFF" w:fill="auto"/>
          </w:tcPr>
          <w:p w14:paraId="4DE5BF6F" w14:textId="3841FA97" w:rsidR="001B1800" w:rsidRPr="00E06B9F" w:rsidRDefault="001B1800" w:rsidP="00EB5E1A">
            <w:pPr>
              <w:pStyle w:val="TAL"/>
              <w:rPr>
                <w:rFonts w:cs="Arial"/>
                <w:sz w:val="16"/>
                <w:szCs w:val="16"/>
              </w:rPr>
            </w:pPr>
            <w:r w:rsidRPr="00E06B9F">
              <w:rPr>
                <w:rFonts w:cs="Arial"/>
                <w:sz w:val="16"/>
                <w:szCs w:val="16"/>
              </w:rPr>
              <w:t>Clarification on configuration parameters for 5G ProSe UE-to-UE relay</w:t>
            </w:r>
          </w:p>
        </w:tc>
        <w:tc>
          <w:tcPr>
            <w:tcW w:w="708" w:type="dxa"/>
            <w:shd w:val="solid" w:color="FFFFFF" w:fill="auto"/>
          </w:tcPr>
          <w:p w14:paraId="01EDF6B2" w14:textId="4AD79A0A" w:rsidR="001B1800" w:rsidRPr="00E06B9F" w:rsidRDefault="001B1800" w:rsidP="00EB5E1A">
            <w:pPr>
              <w:pStyle w:val="TAC"/>
              <w:rPr>
                <w:rFonts w:cs="Arial"/>
                <w:sz w:val="16"/>
                <w:szCs w:val="16"/>
                <w:lang w:eastAsia="zh-CN"/>
              </w:rPr>
            </w:pPr>
            <w:r w:rsidRPr="00E06B9F">
              <w:rPr>
                <w:rFonts w:cs="Arial"/>
                <w:sz w:val="16"/>
                <w:szCs w:val="16"/>
                <w:lang w:eastAsia="zh-CN"/>
              </w:rPr>
              <w:t>18.1.0</w:t>
            </w:r>
          </w:p>
        </w:tc>
      </w:tr>
      <w:tr w:rsidR="00705102" w:rsidRPr="00C6761E" w14:paraId="4B9E8D83" w14:textId="77777777" w:rsidTr="00F75D05">
        <w:tc>
          <w:tcPr>
            <w:tcW w:w="800" w:type="dxa"/>
            <w:shd w:val="solid" w:color="FFFFFF" w:fill="auto"/>
          </w:tcPr>
          <w:p w14:paraId="405F9C95" w14:textId="1CA7BE19" w:rsidR="00705102" w:rsidRPr="00E06B9F" w:rsidRDefault="00705102" w:rsidP="00EB5E1A">
            <w:pPr>
              <w:pStyle w:val="TAC"/>
              <w:rPr>
                <w:rFonts w:cs="Arial"/>
                <w:sz w:val="16"/>
                <w:szCs w:val="16"/>
                <w:lang w:eastAsia="zh-CN"/>
              </w:rPr>
            </w:pPr>
            <w:r w:rsidRPr="00E06B9F">
              <w:rPr>
                <w:rFonts w:cs="Arial"/>
                <w:sz w:val="16"/>
                <w:szCs w:val="16"/>
                <w:lang w:eastAsia="zh-CN"/>
              </w:rPr>
              <w:t>2023-06</w:t>
            </w:r>
          </w:p>
        </w:tc>
        <w:tc>
          <w:tcPr>
            <w:tcW w:w="800" w:type="dxa"/>
            <w:shd w:val="solid" w:color="FFFFFF" w:fill="auto"/>
          </w:tcPr>
          <w:p w14:paraId="2F06C8A9" w14:textId="3125E1FE" w:rsidR="00705102" w:rsidRPr="00E06B9F" w:rsidRDefault="00705102" w:rsidP="00EB5E1A">
            <w:pPr>
              <w:pStyle w:val="TAC"/>
              <w:rPr>
                <w:rFonts w:cs="Arial"/>
                <w:sz w:val="16"/>
                <w:szCs w:val="16"/>
                <w:lang w:eastAsia="zh-CN"/>
              </w:rPr>
            </w:pPr>
            <w:r w:rsidRPr="00E06B9F">
              <w:rPr>
                <w:rFonts w:cs="Arial"/>
                <w:sz w:val="16"/>
                <w:szCs w:val="16"/>
                <w:lang w:eastAsia="zh-CN"/>
              </w:rPr>
              <w:t>CT#100</w:t>
            </w:r>
          </w:p>
        </w:tc>
        <w:tc>
          <w:tcPr>
            <w:tcW w:w="1046" w:type="dxa"/>
            <w:shd w:val="solid" w:color="FFFFFF" w:fill="auto"/>
          </w:tcPr>
          <w:p w14:paraId="324CCEA4" w14:textId="48DEF6C3" w:rsidR="00705102" w:rsidRPr="00E06B9F" w:rsidRDefault="00705102" w:rsidP="00DC320B">
            <w:pPr>
              <w:overflowPunct/>
              <w:autoSpaceDE/>
              <w:autoSpaceDN/>
              <w:adjustRightInd/>
              <w:spacing w:after="0"/>
              <w:jc w:val="center"/>
              <w:textAlignment w:val="auto"/>
              <w:rPr>
                <w:rFonts w:ascii="Arial" w:hAnsi="Arial" w:cs="Arial"/>
                <w:sz w:val="16"/>
                <w:szCs w:val="16"/>
              </w:rPr>
            </w:pPr>
            <w:r w:rsidRPr="00E06B9F">
              <w:rPr>
                <w:rFonts w:ascii="Arial" w:hAnsi="Arial" w:cs="Arial"/>
                <w:sz w:val="16"/>
                <w:szCs w:val="16"/>
              </w:rPr>
              <w:t>CP-231210</w:t>
            </w:r>
          </w:p>
        </w:tc>
        <w:tc>
          <w:tcPr>
            <w:tcW w:w="567" w:type="dxa"/>
            <w:shd w:val="solid" w:color="FFFFFF" w:fill="auto"/>
          </w:tcPr>
          <w:p w14:paraId="47A03BD9" w14:textId="07FA6A1C" w:rsidR="00705102" w:rsidRPr="00E06B9F" w:rsidRDefault="00705102" w:rsidP="00EB5E1A">
            <w:pPr>
              <w:pStyle w:val="TAL"/>
              <w:rPr>
                <w:rFonts w:cs="Arial"/>
                <w:sz w:val="16"/>
                <w:szCs w:val="16"/>
              </w:rPr>
            </w:pPr>
            <w:r w:rsidRPr="00E06B9F">
              <w:rPr>
                <w:rFonts w:cs="Arial"/>
                <w:sz w:val="16"/>
                <w:szCs w:val="16"/>
              </w:rPr>
              <w:t>0312</w:t>
            </w:r>
          </w:p>
        </w:tc>
        <w:tc>
          <w:tcPr>
            <w:tcW w:w="283" w:type="dxa"/>
            <w:shd w:val="solid" w:color="FFFFFF" w:fill="auto"/>
          </w:tcPr>
          <w:p w14:paraId="6924DE9A" w14:textId="425BBC5F" w:rsidR="00705102" w:rsidRPr="00E06B9F" w:rsidRDefault="00705102" w:rsidP="00EB5E1A">
            <w:pPr>
              <w:pStyle w:val="TAC"/>
              <w:rPr>
                <w:rFonts w:cs="Arial"/>
                <w:sz w:val="16"/>
                <w:szCs w:val="16"/>
              </w:rPr>
            </w:pPr>
            <w:r w:rsidRPr="00E06B9F">
              <w:rPr>
                <w:rFonts w:cs="Arial"/>
                <w:sz w:val="16"/>
                <w:szCs w:val="16"/>
              </w:rPr>
              <w:t>3</w:t>
            </w:r>
          </w:p>
        </w:tc>
        <w:tc>
          <w:tcPr>
            <w:tcW w:w="284" w:type="dxa"/>
            <w:shd w:val="solid" w:color="FFFFFF" w:fill="auto"/>
          </w:tcPr>
          <w:p w14:paraId="467CB3EE" w14:textId="25D19AC1" w:rsidR="00705102" w:rsidRPr="00E06B9F" w:rsidRDefault="00705102" w:rsidP="00EB5E1A">
            <w:pPr>
              <w:pStyle w:val="TAC"/>
              <w:rPr>
                <w:rFonts w:cs="Arial"/>
                <w:sz w:val="16"/>
                <w:szCs w:val="16"/>
              </w:rPr>
            </w:pPr>
            <w:r w:rsidRPr="00E06B9F">
              <w:rPr>
                <w:rFonts w:cs="Arial"/>
                <w:sz w:val="16"/>
                <w:szCs w:val="16"/>
              </w:rPr>
              <w:t>B</w:t>
            </w:r>
          </w:p>
        </w:tc>
        <w:tc>
          <w:tcPr>
            <w:tcW w:w="5151" w:type="dxa"/>
            <w:shd w:val="solid" w:color="FFFFFF" w:fill="auto"/>
          </w:tcPr>
          <w:p w14:paraId="390F8036" w14:textId="0FC0D18D" w:rsidR="00705102" w:rsidRPr="00E06B9F" w:rsidRDefault="00705102" w:rsidP="00EB5E1A">
            <w:pPr>
              <w:pStyle w:val="TAL"/>
              <w:rPr>
                <w:rFonts w:cs="Arial"/>
                <w:sz w:val="16"/>
                <w:szCs w:val="16"/>
              </w:rPr>
            </w:pPr>
            <w:r w:rsidRPr="00E06B9F">
              <w:rPr>
                <w:rFonts w:cs="Arial"/>
                <w:sz w:val="16"/>
                <w:szCs w:val="16"/>
              </w:rPr>
              <w:t>5G ProSe direct link modification for U2U relay over shared PC5 link</w:t>
            </w:r>
          </w:p>
        </w:tc>
        <w:tc>
          <w:tcPr>
            <w:tcW w:w="708" w:type="dxa"/>
            <w:shd w:val="solid" w:color="FFFFFF" w:fill="auto"/>
          </w:tcPr>
          <w:p w14:paraId="22B66DC9" w14:textId="44C20D90" w:rsidR="00705102" w:rsidRPr="00E06B9F" w:rsidRDefault="00705102" w:rsidP="00EB5E1A">
            <w:pPr>
              <w:pStyle w:val="TAC"/>
              <w:rPr>
                <w:rFonts w:cs="Arial"/>
                <w:sz w:val="16"/>
                <w:szCs w:val="16"/>
                <w:lang w:eastAsia="zh-CN"/>
              </w:rPr>
            </w:pPr>
            <w:r w:rsidRPr="00E06B9F">
              <w:rPr>
                <w:rFonts w:cs="Arial"/>
                <w:sz w:val="16"/>
                <w:szCs w:val="16"/>
                <w:lang w:eastAsia="zh-CN"/>
              </w:rPr>
              <w:t>18.1.0</w:t>
            </w:r>
          </w:p>
        </w:tc>
      </w:tr>
      <w:tr w:rsidR="008277FD" w:rsidRPr="00C6761E" w14:paraId="4C891237" w14:textId="77777777" w:rsidTr="00F75D05">
        <w:tc>
          <w:tcPr>
            <w:tcW w:w="800" w:type="dxa"/>
            <w:shd w:val="solid" w:color="FFFFFF" w:fill="auto"/>
          </w:tcPr>
          <w:p w14:paraId="552FEBA1" w14:textId="418CB1B4" w:rsidR="008277FD" w:rsidRPr="00E06B9F" w:rsidRDefault="008277FD" w:rsidP="00EB5E1A">
            <w:pPr>
              <w:pStyle w:val="TAC"/>
              <w:rPr>
                <w:rFonts w:cs="Arial"/>
                <w:sz w:val="16"/>
                <w:szCs w:val="16"/>
                <w:lang w:eastAsia="zh-CN"/>
              </w:rPr>
            </w:pPr>
            <w:r w:rsidRPr="00E06B9F">
              <w:rPr>
                <w:rFonts w:cs="Arial"/>
                <w:sz w:val="16"/>
                <w:szCs w:val="16"/>
                <w:lang w:eastAsia="zh-CN"/>
              </w:rPr>
              <w:t>2023-06</w:t>
            </w:r>
          </w:p>
        </w:tc>
        <w:tc>
          <w:tcPr>
            <w:tcW w:w="800" w:type="dxa"/>
            <w:shd w:val="solid" w:color="FFFFFF" w:fill="auto"/>
          </w:tcPr>
          <w:p w14:paraId="2A6F50A3" w14:textId="7C0A345E" w:rsidR="008277FD" w:rsidRPr="00E06B9F" w:rsidRDefault="008277FD" w:rsidP="00EB5E1A">
            <w:pPr>
              <w:pStyle w:val="TAC"/>
              <w:rPr>
                <w:rFonts w:cs="Arial"/>
                <w:sz w:val="16"/>
                <w:szCs w:val="16"/>
                <w:lang w:eastAsia="zh-CN"/>
              </w:rPr>
            </w:pPr>
            <w:r w:rsidRPr="00E06B9F">
              <w:rPr>
                <w:rFonts w:cs="Arial"/>
                <w:sz w:val="16"/>
                <w:szCs w:val="16"/>
                <w:lang w:eastAsia="zh-CN"/>
              </w:rPr>
              <w:t>CT#100</w:t>
            </w:r>
          </w:p>
        </w:tc>
        <w:tc>
          <w:tcPr>
            <w:tcW w:w="1046" w:type="dxa"/>
            <w:shd w:val="solid" w:color="FFFFFF" w:fill="auto"/>
          </w:tcPr>
          <w:p w14:paraId="0B754C31" w14:textId="2EC4C828" w:rsidR="008277FD" w:rsidRPr="00E06B9F" w:rsidRDefault="008277FD" w:rsidP="00DC320B">
            <w:pPr>
              <w:overflowPunct/>
              <w:autoSpaceDE/>
              <w:autoSpaceDN/>
              <w:adjustRightInd/>
              <w:spacing w:after="0"/>
              <w:jc w:val="center"/>
              <w:textAlignment w:val="auto"/>
              <w:rPr>
                <w:rFonts w:ascii="Arial" w:hAnsi="Arial" w:cs="Arial"/>
                <w:sz w:val="16"/>
                <w:szCs w:val="16"/>
              </w:rPr>
            </w:pPr>
            <w:r w:rsidRPr="00E06B9F">
              <w:rPr>
                <w:rFonts w:ascii="Arial" w:hAnsi="Arial" w:cs="Arial"/>
                <w:sz w:val="16"/>
                <w:szCs w:val="16"/>
              </w:rPr>
              <w:t>CP-231210</w:t>
            </w:r>
          </w:p>
        </w:tc>
        <w:tc>
          <w:tcPr>
            <w:tcW w:w="567" w:type="dxa"/>
            <w:shd w:val="solid" w:color="FFFFFF" w:fill="auto"/>
          </w:tcPr>
          <w:p w14:paraId="2DF8B883" w14:textId="32EAC8D0" w:rsidR="008277FD" w:rsidRPr="00E06B9F" w:rsidRDefault="008277FD" w:rsidP="00EB5E1A">
            <w:pPr>
              <w:pStyle w:val="TAL"/>
              <w:rPr>
                <w:rFonts w:cs="Arial"/>
                <w:sz w:val="16"/>
                <w:szCs w:val="16"/>
              </w:rPr>
            </w:pPr>
            <w:r w:rsidRPr="00E06B9F">
              <w:rPr>
                <w:rFonts w:cs="Arial"/>
                <w:sz w:val="16"/>
                <w:szCs w:val="16"/>
              </w:rPr>
              <w:t>0342</w:t>
            </w:r>
          </w:p>
        </w:tc>
        <w:tc>
          <w:tcPr>
            <w:tcW w:w="283" w:type="dxa"/>
            <w:shd w:val="solid" w:color="FFFFFF" w:fill="auto"/>
          </w:tcPr>
          <w:p w14:paraId="39CB42B8" w14:textId="669918AD" w:rsidR="008277FD" w:rsidRPr="00E06B9F" w:rsidRDefault="008277FD" w:rsidP="00EB5E1A">
            <w:pPr>
              <w:pStyle w:val="TAC"/>
              <w:rPr>
                <w:rFonts w:cs="Arial"/>
                <w:sz w:val="16"/>
                <w:szCs w:val="16"/>
              </w:rPr>
            </w:pPr>
            <w:r w:rsidRPr="00E06B9F">
              <w:rPr>
                <w:rFonts w:cs="Arial"/>
                <w:sz w:val="16"/>
                <w:szCs w:val="16"/>
              </w:rPr>
              <w:t>1</w:t>
            </w:r>
          </w:p>
        </w:tc>
        <w:tc>
          <w:tcPr>
            <w:tcW w:w="284" w:type="dxa"/>
            <w:shd w:val="solid" w:color="FFFFFF" w:fill="auto"/>
          </w:tcPr>
          <w:p w14:paraId="45CB7179" w14:textId="0D7C2236" w:rsidR="008277FD" w:rsidRPr="00E06B9F" w:rsidRDefault="008277FD" w:rsidP="00EB5E1A">
            <w:pPr>
              <w:pStyle w:val="TAC"/>
              <w:rPr>
                <w:rFonts w:cs="Arial"/>
                <w:sz w:val="16"/>
                <w:szCs w:val="16"/>
              </w:rPr>
            </w:pPr>
            <w:r w:rsidRPr="00E06B9F">
              <w:rPr>
                <w:rFonts w:cs="Arial"/>
                <w:sz w:val="16"/>
                <w:szCs w:val="16"/>
              </w:rPr>
              <w:t>B</w:t>
            </w:r>
          </w:p>
        </w:tc>
        <w:tc>
          <w:tcPr>
            <w:tcW w:w="5151" w:type="dxa"/>
            <w:shd w:val="solid" w:color="FFFFFF" w:fill="auto"/>
          </w:tcPr>
          <w:p w14:paraId="28CD06A0" w14:textId="6B623256" w:rsidR="008277FD" w:rsidRPr="00E06B9F" w:rsidRDefault="008277FD" w:rsidP="00EB5E1A">
            <w:pPr>
              <w:pStyle w:val="TAL"/>
              <w:rPr>
                <w:rFonts w:cs="Arial"/>
                <w:sz w:val="16"/>
                <w:szCs w:val="16"/>
              </w:rPr>
            </w:pPr>
            <w:r w:rsidRPr="00E06B9F">
              <w:rPr>
                <w:rFonts w:cs="Arial"/>
                <w:sz w:val="16"/>
                <w:szCs w:val="16"/>
              </w:rPr>
              <w:t>To update 5G ProSe direct link modification procedure not accepted by the target UE</w:t>
            </w:r>
          </w:p>
        </w:tc>
        <w:tc>
          <w:tcPr>
            <w:tcW w:w="708" w:type="dxa"/>
            <w:shd w:val="solid" w:color="FFFFFF" w:fill="auto"/>
          </w:tcPr>
          <w:p w14:paraId="5C83EF88" w14:textId="114DB7DE" w:rsidR="008277FD" w:rsidRPr="00E06B9F" w:rsidRDefault="008277FD" w:rsidP="00EB5E1A">
            <w:pPr>
              <w:pStyle w:val="TAC"/>
              <w:rPr>
                <w:rFonts w:cs="Arial"/>
                <w:sz w:val="16"/>
                <w:szCs w:val="16"/>
                <w:lang w:eastAsia="zh-CN"/>
              </w:rPr>
            </w:pPr>
            <w:r w:rsidRPr="00E06B9F">
              <w:rPr>
                <w:rFonts w:cs="Arial"/>
                <w:sz w:val="16"/>
                <w:szCs w:val="16"/>
                <w:lang w:eastAsia="zh-CN"/>
              </w:rPr>
              <w:t>18.1.0</w:t>
            </w:r>
          </w:p>
        </w:tc>
      </w:tr>
      <w:tr w:rsidR="008F565D" w:rsidRPr="00C6761E" w14:paraId="49B84464" w14:textId="77777777" w:rsidTr="00F75D05">
        <w:tc>
          <w:tcPr>
            <w:tcW w:w="800" w:type="dxa"/>
            <w:shd w:val="solid" w:color="FFFFFF" w:fill="auto"/>
          </w:tcPr>
          <w:p w14:paraId="5CC3BD80" w14:textId="3D2481DA" w:rsidR="008F565D" w:rsidRPr="00E06B9F" w:rsidRDefault="008F565D" w:rsidP="00EB5E1A">
            <w:pPr>
              <w:pStyle w:val="TAC"/>
              <w:rPr>
                <w:rFonts w:cs="Arial"/>
                <w:sz w:val="16"/>
                <w:szCs w:val="16"/>
                <w:lang w:eastAsia="zh-CN"/>
              </w:rPr>
            </w:pPr>
            <w:r w:rsidRPr="00E06B9F">
              <w:rPr>
                <w:rFonts w:cs="Arial"/>
                <w:sz w:val="16"/>
                <w:szCs w:val="16"/>
                <w:lang w:eastAsia="zh-CN"/>
              </w:rPr>
              <w:t>2023-06</w:t>
            </w:r>
          </w:p>
        </w:tc>
        <w:tc>
          <w:tcPr>
            <w:tcW w:w="800" w:type="dxa"/>
            <w:shd w:val="solid" w:color="FFFFFF" w:fill="auto"/>
          </w:tcPr>
          <w:p w14:paraId="5C49B469" w14:textId="1A36AD8D" w:rsidR="008F565D" w:rsidRPr="00E06B9F" w:rsidRDefault="008F565D" w:rsidP="00EB5E1A">
            <w:pPr>
              <w:pStyle w:val="TAC"/>
              <w:rPr>
                <w:rFonts w:cs="Arial"/>
                <w:sz w:val="16"/>
                <w:szCs w:val="16"/>
                <w:lang w:eastAsia="zh-CN"/>
              </w:rPr>
            </w:pPr>
            <w:r w:rsidRPr="00E06B9F">
              <w:rPr>
                <w:rFonts w:cs="Arial"/>
                <w:sz w:val="16"/>
                <w:szCs w:val="16"/>
                <w:lang w:eastAsia="zh-CN"/>
              </w:rPr>
              <w:t>CT#100</w:t>
            </w:r>
          </w:p>
        </w:tc>
        <w:tc>
          <w:tcPr>
            <w:tcW w:w="1046" w:type="dxa"/>
            <w:shd w:val="solid" w:color="FFFFFF" w:fill="auto"/>
          </w:tcPr>
          <w:p w14:paraId="129B02FA" w14:textId="2D6E05A1" w:rsidR="008F565D" w:rsidRPr="00E06B9F" w:rsidRDefault="008F565D" w:rsidP="00DC320B">
            <w:pPr>
              <w:overflowPunct/>
              <w:autoSpaceDE/>
              <w:autoSpaceDN/>
              <w:adjustRightInd/>
              <w:spacing w:after="0"/>
              <w:jc w:val="center"/>
              <w:textAlignment w:val="auto"/>
              <w:rPr>
                <w:rFonts w:ascii="Arial" w:hAnsi="Arial" w:cs="Arial"/>
                <w:sz w:val="16"/>
                <w:szCs w:val="16"/>
              </w:rPr>
            </w:pPr>
            <w:r w:rsidRPr="00E06B9F">
              <w:rPr>
                <w:rFonts w:ascii="Arial" w:hAnsi="Arial" w:cs="Arial"/>
                <w:sz w:val="16"/>
                <w:szCs w:val="16"/>
              </w:rPr>
              <w:t>CP-231210</w:t>
            </w:r>
          </w:p>
        </w:tc>
        <w:tc>
          <w:tcPr>
            <w:tcW w:w="567" w:type="dxa"/>
            <w:shd w:val="solid" w:color="FFFFFF" w:fill="auto"/>
          </w:tcPr>
          <w:p w14:paraId="5FCDFAB3" w14:textId="77734F64" w:rsidR="008F565D" w:rsidRPr="00E06B9F" w:rsidRDefault="008F565D" w:rsidP="00EB5E1A">
            <w:pPr>
              <w:pStyle w:val="TAL"/>
              <w:rPr>
                <w:rFonts w:cs="Arial"/>
                <w:sz w:val="16"/>
                <w:szCs w:val="16"/>
              </w:rPr>
            </w:pPr>
            <w:r w:rsidRPr="00E06B9F">
              <w:rPr>
                <w:rFonts w:cs="Arial"/>
                <w:sz w:val="16"/>
                <w:szCs w:val="16"/>
              </w:rPr>
              <w:t>0308</w:t>
            </w:r>
          </w:p>
        </w:tc>
        <w:tc>
          <w:tcPr>
            <w:tcW w:w="283" w:type="dxa"/>
            <w:shd w:val="solid" w:color="FFFFFF" w:fill="auto"/>
          </w:tcPr>
          <w:p w14:paraId="7C17829C" w14:textId="6617CD6C" w:rsidR="008F565D" w:rsidRPr="00E06B9F" w:rsidRDefault="008F565D" w:rsidP="00EB5E1A">
            <w:pPr>
              <w:pStyle w:val="TAC"/>
              <w:rPr>
                <w:rFonts w:cs="Arial"/>
                <w:sz w:val="16"/>
                <w:szCs w:val="16"/>
              </w:rPr>
            </w:pPr>
            <w:r w:rsidRPr="00E06B9F">
              <w:rPr>
                <w:rFonts w:cs="Arial"/>
                <w:sz w:val="16"/>
                <w:szCs w:val="16"/>
              </w:rPr>
              <w:t>3</w:t>
            </w:r>
          </w:p>
        </w:tc>
        <w:tc>
          <w:tcPr>
            <w:tcW w:w="284" w:type="dxa"/>
            <w:shd w:val="solid" w:color="FFFFFF" w:fill="auto"/>
          </w:tcPr>
          <w:p w14:paraId="2CFA95DB" w14:textId="21211C14" w:rsidR="008F565D" w:rsidRPr="00E06B9F" w:rsidRDefault="008F565D" w:rsidP="00EB5E1A">
            <w:pPr>
              <w:pStyle w:val="TAC"/>
              <w:rPr>
                <w:rFonts w:cs="Arial"/>
                <w:sz w:val="16"/>
                <w:szCs w:val="16"/>
              </w:rPr>
            </w:pPr>
            <w:r w:rsidRPr="00E06B9F">
              <w:rPr>
                <w:rFonts w:cs="Arial"/>
                <w:sz w:val="16"/>
                <w:szCs w:val="16"/>
              </w:rPr>
              <w:t>B</w:t>
            </w:r>
          </w:p>
        </w:tc>
        <w:tc>
          <w:tcPr>
            <w:tcW w:w="5151" w:type="dxa"/>
            <w:shd w:val="solid" w:color="FFFFFF" w:fill="auto"/>
          </w:tcPr>
          <w:p w14:paraId="2453BDB7" w14:textId="289C62CF" w:rsidR="008F565D" w:rsidRPr="00E06B9F" w:rsidRDefault="008F565D" w:rsidP="00EB5E1A">
            <w:pPr>
              <w:pStyle w:val="TAL"/>
              <w:rPr>
                <w:rFonts w:cs="Arial"/>
                <w:sz w:val="16"/>
                <w:szCs w:val="16"/>
              </w:rPr>
            </w:pPr>
            <w:r w:rsidRPr="00E06B9F">
              <w:rPr>
                <w:rFonts w:cs="Arial"/>
                <w:sz w:val="16"/>
                <w:szCs w:val="16"/>
              </w:rPr>
              <w:t>U2N relay emergency for discovery</w:t>
            </w:r>
          </w:p>
        </w:tc>
        <w:tc>
          <w:tcPr>
            <w:tcW w:w="708" w:type="dxa"/>
            <w:shd w:val="solid" w:color="FFFFFF" w:fill="auto"/>
          </w:tcPr>
          <w:p w14:paraId="3BA1D013" w14:textId="3C8FB99E" w:rsidR="008F565D" w:rsidRPr="00E06B9F" w:rsidRDefault="008F565D" w:rsidP="00EB5E1A">
            <w:pPr>
              <w:pStyle w:val="TAC"/>
              <w:rPr>
                <w:rFonts w:cs="Arial"/>
                <w:sz w:val="16"/>
                <w:szCs w:val="16"/>
                <w:lang w:eastAsia="zh-CN"/>
              </w:rPr>
            </w:pPr>
            <w:r w:rsidRPr="00E06B9F">
              <w:rPr>
                <w:rFonts w:cs="Arial"/>
                <w:sz w:val="16"/>
                <w:szCs w:val="16"/>
                <w:lang w:eastAsia="zh-CN"/>
              </w:rPr>
              <w:t>18.1.0</w:t>
            </w:r>
          </w:p>
        </w:tc>
      </w:tr>
      <w:tr w:rsidR="006D593F" w:rsidRPr="00C6761E" w14:paraId="3117673B" w14:textId="77777777" w:rsidTr="00F75D05">
        <w:tc>
          <w:tcPr>
            <w:tcW w:w="800" w:type="dxa"/>
            <w:shd w:val="solid" w:color="FFFFFF" w:fill="auto"/>
          </w:tcPr>
          <w:p w14:paraId="7CF6EB62" w14:textId="69E0118E" w:rsidR="006D593F" w:rsidRPr="00E06B9F" w:rsidRDefault="006D593F" w:rsidP="00EB5E1A">
            <w:pPr>
              <w:pStyle w:val="TAC"/>
              <w:rPr>
                <w:rFonts w:cs="Arial"/>
                <w:sz w:val="16"/>
                <w:szCs w:val="16"/>
                <w:lang w:eastAsia="zh-CN"/>
              </w:rPr>
            </w:pPr>
            <w:r w:rsidRPr="00E06B9F">
              <w:rPr>
                <w:rFonts w:cs="Arial"/>
                <w:sz w:val="16"/>
                <w:szCs w:val="16"/>
                <w:lang w:eastAsia="zh-CN"/>
              </w:rPr>
              <w:t>2023-06</w:t>
            </w:r>
          </w:p>
        </w:tc>
        <w:tc>
          <w:tcPr>
            <w:tcW w:w="800" w:type="dxa"/>
            <w:shd w:val="solid" w:color="FFFFFF" w:fill="auto"/>
          </w:tcPr>
          <w:p w14:paraId="27B11121" w14:textId="6E82F32B" w:rsidR="006D593F" w:rsidRPr="00E06B9F" w:rsidRDefault="006D593F" w:rsidP="00EB5E1A">
            <w:pPr>
              <w:pStyle w:val="TAC"/>
              <w:rPr>
                <w:rFonts w:cs="Arial"/>
                <w:sz w:val="16"/>
                <w:szCs w:val="16"/>
                <w:lang w:eastAsia="zh-CN"/>
              </w:rPr>
            </w:pPr>
            <w:r w:rsidRPr="00E06B9F">
              <w:rPr>
                <w:rFonts w:cs="Arial"/>
                <w:sz w:val="16"/>
                <w:szCs w:val="16"/>
                <w:lang w:eastAsia="zh-CN"/>
              </w:rPr>
              <w:t>CT#100</w:t>
            </w:r>
          </w:p>
        </w:tc>
        <w:tc>
          <w:tcPr>
            <w:tcW w:w="1046" w:type="dxa"/>
            <w:shd w:val="solid" w:color="FFFFFF" w:fill="auto"/>
          </w:tcPr>
          <w:p w14:paraId="4EEAE2A6" w14:textId="259ED43B" w:rsidR="006D593F" w:rsidRPr="00E06B9F" w:rsidRDefault="006D593F" w:rsidP="00DC320B">
            <w:pPr>
              <w:overflowPunct/>
              <w:autoSpaceDE/>
              <w:autoSpaceDN/>
              <w:adjustRightInd/>
              <w:spacing w:after="0"/>
              <w:jc w:val="center"/>
              <w:textAlignment w:val="auto"/>
              <w:rPr>
                <w:rFonts w:ascii="Arial" w:hAnsi="Arial" w:cs="Arial"/>
                <w:sz w:val="16"/>
                <w:szCs w:val="16"/>
              </w:rPr>
            </w:pPr>
            <w:r w:rsidRPr="00E06B9F">
              <w:rPr>
                <w:rFonts w:ascii="Arial" w:hAnsi="Arial" w:cs="Arial"/>
                <w:sz w:val="16"/>
                <w:szCs w:val="16"/>
              </w:rPr>
              <w:t>CP-231210</w:t>
            </w:r>
          </w:p>
        </w:tc>
        <w:tc>
          <w:tcPr>
            <w:tcW w:w="567" w:type="dxa"/>
            <w:shd w:val="solid" w:color="FFFFFF" w:fill="auto"/>
          </w:tcPr>
          <w:p w14:paraId="2405D4F8" w14:textId="4F3F18D1" w:rsidR="006D593F" w:rsidRPr="00E06B9F" w:rsidRDefault="006D593F" w:rsidP="00EB5E1A">
            <w:pPr>
              <w:pStyle w:val="TAL"/>
              <w:rPr>
                <w:rFonts w:cs="Arial"/>
                <w:sz w:val="16"/>
                <w:szCs w:val="16"/>
              </w:rPr>
            </w:pPr>
            <w:r w:rsidRPr="00E06B9F">
              <w:rPr>
                <w:rFonts w:cs="Arial"/>
                <w:sz w:val="16"/>
                <w:szCs w:val="16"/>
              </w:rPr>
              <w:t>0351</w:t>
            </w:r>
          </w:p>
        </w:tc>
        <w:tc>
          <w:tcPr>
            <w:tcW w:w="283" w:type="dxa"/>
            <w:shd w:val="solid" w:color="FFFFFF" w:fill="auto"/>
          </w:tcPr>
          <w:p w14:paraId="0EC7FFB2" w14:textId="012B9F2D" w:rsidR="006D593F" w:rsidRPr="00E06B9F" w:rsidRDefault="006D593F" w:rsidP="00EB5E1A">
            <w:pPr>
              <w:pStyle w:val="TAC"/>
              <w:rPr>
                <w:rFonts w:cs="Arial"/>
                <w:sz w:val="16"/>
                <w:szCs w:val="16"/>
              </w:rPr>
            </w:pPr>
            <w:r w:rsidRPr="00E06B9F">
              <w:rPr>
                <w:rFonts w:cs="Arial"/>
                <w:sz w:val="16"/>
                <w:szCs w:val="16"/>
              </w:rPr>
              <w:t>1</w:t>
            </w:r>
          </w:p>
        </w:tc>
        <w:tc>
          <w:tcPr>
            <w:tcW w:w="284" w:type="dxa"/>
            <w:shd w:val="solid" w:color="FFFFFF" w:fill="auto"/>
          </w:tcPr>
          <w:p w14:paraId="29A8FBB9" w14:textId="49BCD0FC" w:rsidR="006D593F" w:rsidRPr="00E06B9F" w:rsidRDefault="006D593F" w:rsidP="00EB5E1A">
            <w:pPr>
              <w:pStyle w:val="TAC"/>
              <w:rPr>
                <w:rFonts w:cs="Arial"/>
                <w:sz w:val="16"/>
                <w:szCs w:val="16"/>
              </w:rPr>
            </w:pPr>
            <w:r w:rsidRPr="00E06B9F">
              <w:rPr>
                <w:rFonts w:cs="Arial"/>
                <w:sz w:val="16"/>
                <w:szCs w:val="16"/>
              </w:rPr>
              <w:t>F</w:t>
            </w:r>
          </w:p>
        </w:tc>
        <w:tc>
          <w:tcPr>
            <w:tcW w:w="5151" w:type="dxa"/>
            <w:shd w:val="solid" w:color="FFFFFF" w:fill="auto"/>
          </w:tcPr>
          <w:p w14:paraId="52CDBA8D" w14:textId="7029B255" w:rsidR="006D593F" w:rsidRPr="00E06B9F" w:rsidRDefault="006D593F" w:rsidP="00EB5E1A">
            <w:pPr>
              <w:pStyle w:val="TAL"/>
              <w:rPr>
                <w:rFonts w:cs="Arial"/>
                <w:sz w:val="16"/>
                <w:szCs w:val="16"/>
              </w:rPr>
            </w:pPr>
            <w:r w:rsidRPr="00E06B9F">
              <w:rPr>
                <w:rFonts w:cs="Arial"/>
                <w:sz w:val="16"/>
                <w:szCs w:val="16"/>
              </w:rPr>
              <w:t>Update to path switching procedure</w:t>
            </w:r>
          </w:p>
        </w:tc>
        <w:tc>
          <w:tcPr>
            <w:tcW w:w="708" w:type="dxa"/>
            <w:shd w:val="solid" w:color="FFFFFF" w:fill="auto"/>
          </w:tcPr>
          <w:p w14:paraId="397AA4F7" w14:textId="0AD82042" w:rsidR="006D593F" w:rsidRPr="00E06B9F" w:rsidRDefault="006D593F" w:rsidP="00EB5E1A">
            <w:pPr>
              <w:pStyle w:val="TAC"/>
              <w:rPr>
                <w:rFonts w:cs="Arial"/>
                <w:sz w:val="16"/>
                <w:szCs w:val="16"/>
                <w:lang w:eastAsia="zh-CN"/>
              </w:rPr>
            </w:pPr>
            <w:r w:rsidRPr="00E06B9F">
              <w:rPr>
                <w:rFonts w:cs="Arial"/>
                <w:sz w:val="16"/>
                <w:szCs w:val="16"/>
                <w:lang w:eastAsia="zh-CN"/>
              </w:rPr>
              <w:t>18.1.0</w:t>
            </w:r>
          </w:p>
        </w:tc>
      </w:tr>
      <w:tr w:rsidR="001E7005" w:rsidRPr="00C6761E" w14:paraId="509C5257" w14:textId="77777777" w:rsidTr="00F75D05">
        <w:tc>
          <w:tcPr>
            <w:tcW w:w="800" w:type="dxa"/>
            <w:shd w:val="solid" w:color="FFFFFF" w:fill="auto"/>
          </w:tcPr>
          <w:p w14:paraId="639D7516" w14:textId="180FBEAE" w:rsidR="001E7005" w:rsidRPr="00E06B9F" w:rsidRDefault="001E7005" w:rsidP="00EB5E1A">
            <w:pPr>
              <w:pStyle w:val="TAC"/>
              <w:rPr>
                <w:rFonts w:cs="Arial"/>
                <w:sz w:val="16"/>
                <w:szCs w:val="16"/>
                <w:lang w:eastAsia="zh-CN"/>
              </w:rPr>
            </w:pPr>
            <w:r w:rsidRPr="00E06B9F">
              <w:rPr>
                <w:rFonts w:cs="Arial"/>
                <w:sz w:val="16"/>
                <w:szCs w:val="16"/>
                <w:lang w:eastAsia="zh-CN"/>
              </w:rPr>
              <w:t>2023-06</w:t>
            </w:r>
          </w:p>
        </w:tc>
        <w:tc>
          <w:tcPr>
            <w:tcW w:w="800" w:type="dxa"/>
            <w:shd w:val="solid" w:color="FFFFFF" w:fill="auto"/>
          </w:tcPr>
          <w:p w14:paraId="2AA1A75B" w14:textId="2F12E258" w:rsidR="001E7005" w:rsidRPr="00E06B9F" w:rsidRDefault="001E7005" w:rsidP="00EB5E1A">
            <w:pPr>
              <w:pStyle w:val="TAC"/>
              <w:rPr>
                <w:rFonts w:cs="Arial"/>
                <w:sz w:val="16"/>
                <w:szCs w:val="16"/>
                <w:lang w:eastAsia="zh-CN"/>
              </w:rPr>
            </w:pPr>
            <w:r w:rsidRPr="00E06B9F">
              <w:rPr>
                <w:rFonts w:cs="Arial"/>
                <w:sz w:val="16"/>
                <w:szCs w:val="16"/>
                <w:lang w:eastAsia="zh-CN"/>
              </w:rPr>
              <w:t>CT#100</w:t>
            </w:r>
          </w:p>
        </w:tc>
        <w:tc>
          <w:tcPr>
            <w:tcW w:w="1046" w:type="dxa"/>
            <w:shd w:val="solid" w:color="FFFFFF" w:fill="auto"/>
          </w:tcPr>
          <w:p w14:paraId="169E2A26" w14:textId="485F69F9" w:rsidR="001E7005" w:rsidRPr="00E06B9F" w:rsidRDefault="001E7005" w:rsidP="00DC320B">
            <w:pPr>
              <w:overflowPunct/>
              <w:autoSpaceDE/>
              <w:autoSpaceDN/>
              <w:adjustRightInd/>
              <w:spacing w:after="0"/>
              <w:jc w:val="center"/>
              <w:textAlignment w:val="auto"/>
              <w:rPr>
                <w:rFonts w:ascii="Arial" w:hAnsi="Arial" w:cs="Arial"/>
                <w:sz w:val="16"/>
                <w:szCs w:val="16"/>
              </w:rPr>
            </w:pPr>
            <w:r w:rsidRPr="00E06B9F">
              <w:rPr>
                <w:rFonts w:ascii="Arial" w:hAnsi="Arial" w:cs="Arial"/>
                <w:sz w:val="16"/>
                <w:szCs w:val="16"/>
              </w:rPr>
              <w:t>CP-231210</w:t>
            </w:r>
          </w:p>
        </w:tc>
        <w:tc>
          <w:tcPr>
            <w:tcW w:w="567" w:type="dxa"/>
            <w:shd w:val="solid" w:color="FFFFFF" w:fill="auto"/>
          </w:tcPr>
          <w:p w14:paraId="4CC3B059" w14:textId="3CDBACDF" w:rsidR="001E7005" w:rsidRPr="00E06B9F" w:rsidRDefault="001E7005" w:rsidP="00EB5E1A">
            <w:pPr>
              <w:pStyle w:val="TAL"/>
              <w:rPr>
                <w:rFonts w:cs="Arial"/>
                <w:sz w:val="16"/>
                <w:szCs w:val="16"/>
              </w:rPr>
            </w:pPr>
            <w:r w:rsidRPr="00E06B9F">
              <w:rPr>
                <w:rFonts w:cs="Arial"/>
                <w:sz w:val="16"/>
                <w:szCs w:val="16"/>
              </w:rPr>
              <w:t>0361</w:t>
            </w:r>
          </w:p>
        </w:tc>
        <w:tc>
          <w:tcPr>
            <w:tcW w:w="283" w:type="dxa"/>
            <w:shd w:val="solid" w:color="FFFFFF" w:fill="auto"/>
          </w:tcPr>
          <w:p w14:paraId="0A51172F" w14:textId="2128D849" w:rsidR="001E7005" w:rsidRPr="00E06B9F" w:rsidRDefault="001E7005" w:rsidP="00EB5E1A">
            <w:pPr>
              <w:pStyle w:val="TAC"/>
              <w:rPr>
                <w:rFonts w:cs="Arial"/>
                <w:sz w:val="16"/>
                <w:szCs w:val="16"/>
              </w:rPr>
            </w:pPr>
            <w:r w:rsidRPr="00E06B9F">
              <w:rPr>
                <w:rFonts w:cs="Arial"/>
                <w:sz w:val="16"/>
                <w:szCs w:val="16"/>
              </w:rPr>
              <w:t>1</w:t>
            </w:r>
          </w:p>
        </w:tc>
        <w:tc>
          <w:tcPr>
            <w:tcW w:w="284" w:type="dxa"/>
            <w:shd w:val="solid" w:color="FFFFFF" w:fill="auto"/>
          </w:tcPr>
          <w:p w14:paraId="63F3192C" w14:textId="51E5E4DF" w:rsidR="001E7005" w:rsidRPr="00E06B9F" w:rsidRDefault="001E7005" w:rsidP="00EB5E1A">
            <w:pPr>
              <w:pStyle w:val="TAC"/>
              <w:rPr>
                <w:rFonts w:cs="Arial"/>
                <w:sz w:val="16"/>
                <w:szCs w:val="16"/>
              </w:rPr>
            </w:pPr>
            <w:r w:rsidRPr="00E06B9F">
              <w:rPr>
                <w:rFonts w:cs="Arial"/>
                <w:sz w:val="16"/>
                <w:szCs w:val="16"/>
              </w:rPr>
              <w:t>B</w:t>
            </w:r>
          </w:p>
        </w:tc>
        <w:tc>
          <w:tcPr>
            <w:tcW w:w="5151" w:type="dxa"/>
            <w:shd w:val="solid" w:color="FFFFFF" w:fill="auto"/>
          </w:tcPr>
          <w:p w14:paraId="0019A88C" w14:textId="7C722EA8" w:rsidR="001E7005" w:rsidRPr="00E06B9F" w:rsidRDefault="001E7005" w:rsidP="00EB5E1A">
            <w:pPr>
              <w:pStyle w:val="TAL"/>
              <w:rPr>
                <w:rFonts w:cs="Arial"/>
                <w:sz w:val="16"/>
                <w:szCs w:val="16"/>
              </w:rPr>
            </w:pPr>
            <w:r w:rsidRPr="00E06B9F">
              <w:rPr>
                <w:rFonts w:cs="Arial"/>
                <w:sz w:val="16"/>
                <w:szCs w:val="16"/>
              </w:rPr>
              <w:t>Providing emergency service using 5G ProSe layer-3 UE-to-network relay with and without N3IWF support</w:t>
            </w:r>
          </w:p>
        </w:tc>
        <w:tc>
          <w:tcPr>
            <w:tcW w:w="708" w:type="dxa"/>
            <w:shd w:val="solid" w:color="FFFFFF" w:fill="auto"/>
          </w:tcPr>
          <w:p w14:paraId="7363A420" w14:textId="4E98B433" w:rsidR="001E7005" w:rsidRPr="00E06B9F" w:rsidRDefault="001E7005" w:rsidP="00EB5E1A">
            <w:pPr>
              <w:pStyle w:val="TAC"/>
              <w:rPr>
                <w:rFonts w:cs="Arial"/>
                <w:sz w:val="16"/>
                <w:szCs w:val="16"/>
                <w:lang w:eastAsia="zh-CN"/>
              </w:rPr>
            </w:pPr>
            <w:r w:rsidRPr="00E06B9F">
              <w:rPr>
                <w:rFonts w:cs="Arial"/>
                <w:sz w:val="16"/>
                <w:szCs w:val="16"/>
                <w:lang w:eastAsia="zh-CN"/>
              </w:rPr>
              <w:t>18.1.0</w:t>
            </w:r>
          </w:p>
        </w:tc>
      </w:tr>
      <w:tr w:rsidR="00EB7EFF" w:rsidRPr="00C6761E" w14:paraId="528E35A5" w14:textId="77777777" w:rsidTr="00F75D05">
        <w:tc>
          <w:tcPr>
            <w:tcW w:w="800" w:type="dxa"/>
            <w:shd w:val="solid" w:color="FFFFFF" w:fill="auto"/>
          </w:tcPr>
          <w:p w14:paraId="27BD5BDF" w14:textId="34ACD934" w:rsidR="00EB7EFF" w:rsidRPr="00E06B9F" w:rsidRDefault="00EB7EFF" w:rsidP="00EB5E1A">
            <w:pPr>
              <w:pStyle w:val="TAC"/>
              <w:rPr>
                <w:rFonts w:cs="Arial"/>
                <w:sz w:val="16"/>
                <w:szCs w:val="16"/>
                <w:lang w:eastAsia="zh-CN"/>
              </w:rPr>
            </w:pPr>
            <w:r w:rsidRPr="00E06B9F">
              <w:rPr>
                <w:rFonts w:cs="Arial"/>
                <w:sz w:val="16"/>
                <w:szCs w:val="16"/>
                <w:lang w:eastAsia="zh-CN"/>
              </w:rPr>
              <w:t>2023-06</w:t>
            </w:r>
          </w:p>
        </w:tc>
        <w:tc>
          <w:tcPr>
            <w:tcW w:w="800" w:type="dxa"/>
            <w:shd w:val="solid" w:color="FFFFFF" w:fill="auto"/>
          </w:tcPr>
          <w:p w14:paraId="267A52F4" w14:textId="0E656A96" w:rsidR="00EB7EFF" w:rsidRPr="00E06B9F" w:rsidRDefault="00EB7EFF" w:rsidP="00EB5E1A">
            <w:pPr>
              <w:pStyle w:val="TAC"/>
              <w:rPr>
                <w:rFonts w:cs="Arial"/>
                <w:sz w:val="16"/>
                <w:szCs w:val="16"/>
                <w:lang w:eastAsia="zh-CN"/>
              </w:rPr>
            </w:pPr>
            <w:r w:rsidRPr="00E06B9F">
              <w:rPr>
                <w:rFonts w:cs="Arial"/>
                <w:sz w:val="16"/>
                <w:szCs w:val="16"/>
                <w:lang w:eastAsia="zh-CN"/>
              </w:rPr>
              <w:t>CT#100</w:t>
            </w:r>
          </w:p>
        </w:tc>
        <w:tc>
          <w:tcPr>
            <w:tcW w:w="1046" w:type="dxa"/>
            <w:shd w:val="solid" w:color="FFFFFF" w:fill="auto"/>
          </w:tcPr>
          <w:p w14:paraId="3DCD256B" w14:textId="7AC489C3" w:rsidR="00EB7EFF" w:rsidRPr="00E06B9F" w:rsidRDefault="00EB7EFF" w:rsidP="00DC320B">
            <w:pPr>
              <w:overflowPunct/>
              <w:autoSpaceDE/>
              <w:autoSpaceDN/>
              <w:adjustRightInd/>
              <w:spacing w:after="0"/>
              <w:jc w:val="center"/>
              <w:textAlignment w:val="auto"/>
              <w:rPr>
                <w:rFonts w:ascii="Arial" w:hAnsi="Arial" w:cs="Arial"/>
                <w:sz w:val="16"/>
                <w:szCs w:val="16"/>
              </w:rPr>
            </w:pPr>
            <w:r w:rsidRPr="00E06B9F">
              <w:rPr>
                <w:rFonts w:ascii="Arial" w:hAnsi="Arial" w:cs="Arial"/>
                <w:sz w:val="16"/>
                <w:szCs w:val="16"/>
              </w:rPr>
              <w:t>CP-231210</w:t>
            </w:r>
          </w:p>
        </w:tc>
        <w:tc>
          <w:tcPr>
            <w:tcW w:w="567" w:type="dxa"/>
            <w:shd w:val="solid" w:color="FFFFFF" w:fill="auto"/>
          </w:tcPr>
          <w:p w14:paraId="02215E5B" w14:textId="4606BF45" w:rsidR="00EB7EFF" w:rsidRPr="00E06B9F" w:rsidRDefault="00EB7EFF" w:rsidP="00EB5E1A">
            <w:pPr>
              <w:pStyle w:val="TAL"/>
              <w:rPr>
                <w:rFonts w:cs="Arial"/>
                <w:sz w:val="16"/>
                <w:szCs w:val="16"/>
              </w:rPr>
            </w:pPr>
            <w:r w:rsidRPr="00E06B9F">
              <w:rPr>
                <w:rFonts w:cs="Arial"/>
                <w:sz w:val="16"/>
                <w:szCs w:val="16"/>
              </w:rPr>
              <w:t>0365</w:t>
            </w:r>
          </w:p>
        </w:tc>
        <w:tc>
          <w:tcPr>
            <w:tcW w:w="283" w:type="dxa"/>
            <w:shd w:val="solid" w:color="FFFFFF" w:fill="auto"/>
          </w:tcPr>
          <w:p w14:paraId="552D6C6C" w14:textId="79C9B3F7" w:rsidR="00EB7EFF" w:rsidRPr="00E06B9F" w:rsidRDefault="00EB7EFF" w:rsidP="00EB5E1A">
            <w:pPr>
              <w:pStyle w:val="TAC"/>
              <w:rPr>
                <w:rFonts w:cs="Arial"/>
                <w:sz w:val="16"/>
                <w:szCs w:val="16"/>
              </w:rPr>
            </w:pPr>
            <w:r w:rsidRPr="00E06B9F">
              <w:rPr>
                <w:rFonts w:cs="Arial"/>
                <w:sz w:val="16"/>
                <w:szCs w:val="16"/>
              </w:rPr>
              <w:t>1</w:t>
            </w:r>
          </w:p>
        </w:tc>
        <w:tc>
          <w:tcPr>
            <w:tcW w:w="284" w:type="dxa"/>
            <w:shd w:val="solid" w:color="FFFFFF" w:fill="auto"/>
          </w:tcPr>
          <w:p w14:paraId="4AA56140" w14:textId="58FA9968" w:rsidR="00EB7EFF" w:rsidRPr="00E06B9F" w:rsidRDefault="00EB7EFF" w:rsidP="00EB5E1A">
            <w:pPr>
              <w:pStyle w:val="TAC"/>
              <w:rPr>
                <w:rFonts w:cs="Arial"/>
                <w:sz w:val="16"/>
                <w:szCs w:val="16"/>
              </w:rPr>
            </w:pPr>
            <w:r w:rsidRPr="00E06B9F">
              <w:rPr>
                <w:rFonts w:cs="Arial"/>
                <w:sz w:val="16"/>
                <w:szCs w:val="16"/>
              </w:rPr>
              <w:t>B</w:t>
            </w:r>
          </w:p>
        </w:tc>
        <w:tc>
          <w:tcPr>
            <w:tcW w:w="5151" w:type="dxa"/>
            <w:shd w:val="solid" w:color="FFFFFF" w:fill="auto"/>
          </w:tcPr>
          <w:p w14:paraId="4590A1F3" w14:textId="17894950" w:rsidR="00EB7EFF" w:rsidRPr="00E06B9F" w:rsidRDefault="00EB7EFF" w:rsidP="00EB5E1A">
            <w:pPr>
              <w:pStyle w:val="TAL"/>
              <w:rPr>
                <w:rFonts w:cs="Arial"/>
                <w:sz w:val="16"/>
                <w:szCs w:val="16"/>
              </w:rPr>
            </w:pPr>
            <w:r w:rsidRPr="00E06B9F">
              <w:rPr>
                <w:rFonts w:cs="Arial"/>
                <w:sz w:val="16"/>
                <w:szCs w:val="16"/>
              </w:rPr>
              <w:t>Support of Public Warning Notification Relaying by 5G ProSe UE-to-Network Relay</w:t>
            </w:r>
          </w:p>
        </w:tc>
        <w:tc>
          <w:tcPr>
            <w:tcW w:w="708" w:type="dxa"/>
            <w:shd w:val="solid" w:color="FFFFFF" w:fill="auto"/>
          </w:tcPr>
          <w:p w14:paraId="58A1CEFA" w14:textId="31B4E24D" w:rsidR="00EB7EFF" w:rsidRPr="00E06B9F" w:rsidRDefault="00EB7EFF" w:rsidP="00EB5E1A">
            <w:pPr>
              <w:pStyle w:val="TAC"/>
              <w:rPr>
                <w:rFonts w:cs="Arial"/>
                <w:sz w:val="16"/>
                <w:szCs w:val="16"/>
                <w:lang w:eastAsia="zh-CN"/>
              </w:rPr>
            </w:pPr>
            <w:r w:rsidRPr="00E06B9F">
              <w:rPr>
                <w:rFonts w:cs="Arial"/>
                <w:sz w:val="16"/>
                <w:szCs w:val="16"/>
                <w:lang w:eastAsia="zh-CN"/>
              </w:rPr>
              <w:t>18.1.0</w:t>
            </w:r>
          </w:p>
        </w:tc>
      </w:tr>
      <w:tr w:rsidR="009E2D1F" w:rsidRPr="00C6761E" w14:paraId="78B81D95" w14:textId="77777777" w:rsidTr="00F75D05">
        <w:tc>
          <w:tcPr>
            <w:tcW w:w="800" w:type="dxa"/>
            <w:shd w:val="solid" w:color="FFFFFF" w:fill="auto"/>
          </w:tcPr>
          <w:p w14:paraId="2E7275B8" w14:textId="4A53D77D" w:rsidR="009E2D1F" w:rsidRPr="00E06B9F" w:rsidRDefault="009E2D1F" w:rsidP="00EB5E1A">
            <w:pPr>
              <w:pStyle w:val="TAC"/>
              <w:rPr>
                <w:rFonts w:cs="Arial"/>
                <w:sz w:val="16"/>
                <w:szCs w:val="16"/>
                <w:lang w:eastAsia="zh-CN"/>
              </w:rPr>
            </w:pPr>
            <w:r w:rsidRPr="00E06B9F">
              <w:rPr>
                <w:rFonts w:cs="Arial"/>
                <w:sz w:val="16"/>
                <w:szCs w:val="16"/>
                <w:lang w:eastAsia="zh-CN"/>
              </w:rPr>
              <w:t>2023-06</w:t>
            </w:r>
          </w:p>
        </w:tc>
        <w:tc>
          <w:tcPr>
            <w:tcW w:w="800" w:type="dxa"/>
            <w:shd w:val="solid" w:color="FFFFFF" w:fill="auto"/>
          </w:tcPr>
          <w:p w14:paraId="781ADE2B" w14:textId="5F4777E5" w:rsidR="009E2D1F" w:rsidRPr="00E06B9F" w:rsidRDefault="009E2D1F" w:rsidP="00EB5E1A">
            <w:pPr>
              <w:pStyle w:val="TAC"/>
              <w:rPr>
                <w:rFonts w:cs="Arial"/>
                <w:sz w:val="16"/>
                <w:szCs w:val="16"/>
                <w:lang w:eastAsia="zh-CN"/>
              </w:rPr>
            </w:pPr>
            <w:r w:rsidRPr="00E06B9F">
              <w:rPr>
                <w:rFonts w:cs="Arial"/>
                <w:sz w:val="16"/>
                <w:szCs w:val="16"/>
                <w:lang w:eastAsia="zh-CN"/>
              </w:rPr>
              <w:t>CT#100</w:t>
            </w:r>
          </w:p>
        </w:tc>
        <w:tc>
          <w:tcPr>
            <w:tcW w:w="1046" w:type="dxa"/>
            <w:shd w:val="solid" w:color="FFFFFF" w:fill="auto"/>
          </w:tcPr>
          <w:p w14:paraId="39CA1F04" w14:textId="1DD699AA" w:rsidR="009E2D1F" w:rsidRPr="00E06B9F" w:rsidRDefault="009E2D1F" w:rsidP="00DC320B">
            <w:pPr>
              <w:overflowPunct/>
              <w:autoSpaceDE/>
              <w:autoSpaceDN/>
              <w:adjustRightInd/>
              <w:spacing w:after="0"/>
              <w:jc w:val="center"/>
              <w:textAlignment w:val="auto"/>
              <w:rPr>
                <w:rFonts w:ascii="Arial" w:hAnsi="Arial" w:cs="Arial"/>
                <w:sz w:val="16"/>
                <w:szCs w:val="16"/>
              </w:rPr>
            </w:pPr>
            <w:r w:rsidRPr="00E06B9F">
              <w:rPr>
                <w:rFonts w:ascii="Arial" w:hAnsi="Arial" w:cs="Arial"/>
                <w:sz w:val="16"/>
                <w:szCs w:val="16"/>
              </w:rPr>
              <w:t>CP-231208</w:t>
            </w:r>
          </w:p>
        </w:tc>
        <w:tc>
          <w:tcPr>
            <w:tcW w:w="567" w:type="dxa"/>
            <w:shd w:val="solid" w:color="FFFFFF" w:fill="auto"/>
          </w:tcPr>
          <w:p w14:paraId="1A14BEFD" w14:textId="2BB6BC17" w:rsidR="009E2D1F" w:rsidRPr="00E06B9F" w:rsidRDefault="009E2D1F" w:rsidP="00EB5E1A">
            <w:pPr>
              <w:pStyle w:val="TAL"/>
              <w:rPr>
                <w:rFonts w:cs="Arial"/>
                <w:sz w:val="16"/>
                <w:szCs w:val="16"/>
              </w:rPr>
            </w:pPr>
            <w:r w:rsidRPr="00E06B9F">
              <w:rPr>
                <w:rFonts w:cs="Arial"/>
                <w:sz w:val="16"/>
                <w:szCs w:val="16"/>
              </w:rPr>
              <w:t>0350</w:t>
            </w:r>
          </w:p>
        </w:tc>
        <w:tc>
          <w:tcPr>
            <w:tcW w:w="283" w:type="dxa"/>
            <w:shd w:val="solid" w:color="FFFFFF" w:fill="auto"/>
          </w:tcPr>
          <w:p w14:paraId="28EF9DEB" w14:textId="03C15834" w:rsidR="009E2D1F" w:rsidRPr="00E06B9F" w:rsidRDefault="009E2D1F" w:rsidP="00EB5E1A">
            <w:pPr>
              <w:pStyle w:val="TAC"/>
              <w:rPr>
                <w:rFonts w:cs="Arial"/>
                <w:sz w:val="16"/>
                <w:szCs w:val="16"/>
              </w:rPr>
            </w:pPr>
            <w:r w:rsidRPr="00E06B9F">
              <w:rPr>
                <w:rFonts w:cs="Arial"/>
                <w:sz w:val="16"/>
                <w:szCs w:val="16"/>
              </w:rPr>
              <w:t>2</w:t>
            </w:r>
          </w:p>
        </w:tc>
        <w:tc>
          <w:tcPr>
            <w:tcW w:w="284" w:type="dxa"/>
            <w:shd w:val="solid" w:color="FFFFFF" w:fill="auto"/>
          </w:tcPr>
          <w:p w14:paraId="0B8A0815" w14:textId="45EE496D" w:rsidR="009E2D1F" w:rsidRPr="00E06B9F" w:rsidRDefault="009E2D1F" w:rsidP="00EB5E1A">
            <w:pPr>
              <w:pStyle w:val="TAC"/>
              <w:rPr>
                <w:rFonts w:cs="Arial"/>
                <w:sz w:val="16"/>
                <w:szCs w:val="16"/>
              </w:rPr>
            </w:pPr>
            <w:r w:rsidRPr="00E06B9F">
              <w:rPr>
                <w:rFonts w:cs="Arial"/>
                <w:sz w:val="16"/>
                <w:szCs w:val="16"/>
              </w:rPr>
              <w:t>F</w:t>
            </w:r>
          </w:p>
        </w:tc>
        <w:tc>
          <w:tcPr>
            <w:tcW w:w="5151" w:type="dxa"/>
            <w:shd w:val="solid" w:color="FFFFFF" w:fill="auto"/>
          </w:tcPr>
          <w:p w14:paraId="4964BA96" w14:textId="38E86D55" w:rsidR="009E2D1F" w:rsidRPr="00E06B9F" w:rsidRDefault="009E2D1F" w:rsidP="00EB5E1A">
            <w:pPr>
              <w:pStyle w:val="TAL"/>
              <w:rPr>
                <w:rFonts w:cs="Arial"/>
                <w:sz w:val="16"/>
                <w:szCs w:val="16"/>
              </w:rPr>
            </w:pPr>
            <w:r w:rsidRPr="00E06B9F">
              <w:rPr>
                <w:rFonts w:cs="Arial"/>
                <w:sz w:val="16"/>
                <w:szCs w:val="16"/>
              </w:rPr>
              <w:t>Clarification on 5G ProSe additional parameters announcement procedure</w:t>
            </w:r>
          </w:p>
        </w:tc>
        <w:tc>
          <w:tcPr>
            <w:tcW w:w="708" w:type="dxa"/>
            <w:shd w:val="solid" w:color="FFFFFF" w:fill="auto"/>
          </w:tcPr>
          <w:p w14:paraId="3856E5BC" w14:textId="16277B9D" w:rsidR="009E2D1F" w:rsidRPr="00E06B9F" w:rsidRDefault="009E2D1F" w:rsidP="00EB5E1A">
            <w:pPr>
              <w:pStyle w:val="TAC"/>
              <w:rPr>
                <w:rFonts w:cs="Arial"/>
                <w:sz w:val="16"/>
                <w:szCs w:val="16"/>
                <w:lang w:eastAsia="zh-CN"/>
              </w:rPr>
            </w:pPr>
            <w:r w:rsidRPr="00E06B9F">
              <w:rPr>
                <w:rFonts w:cs="Arial"/>
                <w:sz w:val="16"/>
                <w:szCs w:val="16"/>
                <w:lang w:eastAsia="zh-CN"/>
              </w:rPr>
              <w:t>18.1.0</w:t>
            </w:r>
          </w:p>
        </w:tc>
      </w:tr>
      <w:tr w:rsidR="002E6AA5" w:rsidRPr="00C6761E" w14:paraId="44D6B8B8" w14:textId="77777777" w:rsidTr="00F75D05">
        <w:tc>
          <w:tcPr>
            <w:tcW w:w="800" w:type="dxa"/>
            <w:shd w:val="solid" w:color="FFFFFF" w:fill="auto"/>
          </w:tcPr>
          <w:p w14:paraId="65395F1B" w14:textId="7C79425B" w:rsidR="002E6AA5" w:rsidRPr="00E06B9F" w:rsidRDefault="002E6AA5" w:rsidP="00EB5E1A">
            <w:pPr>
              <w:pStyle w:val="TAC"/>
              <w:rPr>
                <w:rFonts w:cs="Arial"/>
                <w:sz w:val="16"/>
                <w:szCs w:val="16"/>
                <w:lang w:eastAsia="zh-CN"/>
              </w:rPr>
            </w:pPr>
            <w:r w:rsidRPr="00E06B9F">
              <w:rPr>
                <w:rFonts w:cs="Arial"/>
                <w:sz w:val="16"/>
                <w:szCs w:val="16"/>
                <w:lang w:eastAsia="zh-CN"/>
              </w:rPr>
              <w:t>2023-06</w:t>
            </w:r>
          </w:p>
        </w:tc>
        <w:tc>
          <w:tcPr>
            <w:tcW w:w="800" w:type="dxa"/>
            <w:shd w:val="solid" w:color="FFFFFF" w:fill="auto"/>
          </w:tcPr>
          <w:p w14:paraId="650271B6" w14:textId="7E1690F3" w:rsidR="002E6AA5" w:rsidRPr="00E06B9F" w:rsidRDefault="002E6AA5" w:rsidP="00EB5E1A">
            <w:pPr>
              <w:pStyle w:val="TAC"/>
              <w:rPr>
                <w:rFonts w:cs="Arial"/>
                <w:sz w:val="16"/>
                <w:szCs w:val="16"/>
                <w:lang w:eastAsia="zh-CN"/>
              </w:rPr>
            </w:pPr>
            <w:r w:rsidRPr="00E06B9F">
              <w:rPr>
                <w:rFonts w:cs="Arial"/>
                <w:sz w:val="16"/>
                <w:szCs w:val="16"/>
                <w:lang w:eastAsia="zh-CN"/>
              </w:rPr>
              <w:t>CT#100</w:t>
            </w:r>
          </w:p>
        </w:tc>
        <w:tc>
          <w:tcPr>
            <w:tcW w:w="1046" w:type="dxa"/>
            <w:shd w:val="solid" w:color="FFFFFF" w:fill="auto"/>
          </w:tcPr>
          <w:p w14:paraId="29D14A54" w14:textId="3B37E406" w:rsidR="002E6AA5" w:rsidRPr="00E06B9F" w:rsidRDefault="002E6AA5" w:rsidP="00DC320B">
            <w:pPr>
              <w:overflowPunct/>
              <w:autoSpaceDE/>
              <w:autoSpaceDN/>
              <w:adjustRightInd/>
              <w:spacing w:after="0"/>
              <w:jc w:val="center"/>
              <w:textAlignment w:val="auto"/>
              <w:rPr>
                <w:rFonts w:ascii="Arial" w:hAnsi="Arial" w:cs="Arial"/>
                <w:sz w:val="16"/>
                <w:szCs w:val="16"/>
              </w:rPr>
            </w:pPr>
            <w:r w:rsidRPr="00E06B9F">
              <w:rPr>
                <w:rFonts w:ascii="Arial" w:hAnsi="Arial" w:cs="Arial"/>
                <w:sz w:val="16"/>
                <w:szCs w:val="16"/>
              </w:rPr>
              <w:t>CP-231210</w:t>
            </w:r>
          </w:p>
        </w:tc>
        <w:tc>
          <w:tcPr>
            <w:tcW w:w="567" w:type="dxa"/>
            <w:shd w:val="solid" w:color="FFFFFF" w:fill="auto"/>
          </w:tcPr>
          <w:p w14:paraId="5D1D51FB" w14:textId="637333EA" w:rsidR="002E6AA5" w:rsidRPr="00E06B9F" w:rsidRDefault="002E6AA5" w:rsidP="00EB5E1A">
            <w:pPr>
              <w:pStyle w:val="TAL"/>
              <w:rPr>
                <w:rFonts w:cs="Arial"/>
                <w:sz w:val="16"/>
                <w:szCs w:val="16"/>
              </w:rPr>
            </w:pPr>
            <w:r w:rsidRPr="00E06B9F">
              <w:rPr>
                <w:rFonts w:cs="Arial"/>
                <w:sz w:val="16"/>
                <w:szCs w:val="16"/>
              </w:rPr>
              <w:t>0353</w:t>
            </w:r>
          </w:p>
        </w:tc>
        <w:tc>
          <w:tcPr>
            <w:tcW w:w="283" w:type="dxa"/>
            <w:shd w:val="solid" w:color="FFFFFF" w:fill="auto"/>
          </w:tcPr>
          <w:p w14:paraId="48DEDF60" w14:textId="2BDCBD25" w:rsidR="002E6AA5" w:rsidRPr="00E06B9F" w:rsidRDefault="002E6AA5" w:rsidP="00EB5E1A">
            <w:pPr>
              <w:pStyle w:val="TAC"/>
              <w:rPr>
                <w:rFonts w:cs="Arial"/>
                <w:sz w:val="16"/>
                <w:szCs w:val="16"/>
              </w:rPr>
            </w:pPr>
            <w:r w:rsidRPr="00E06B9F">
              <w:rPr>
                <w:rFonts w:cs="Arial"/>
                <w:sz w:val="16"/>
                <w:szCs w:val="16"/>
              </w:rPr>
              <w:t>2</w:t>
            </w:r>
          </w:p>
        </w:tc>
        <w:tc>
          <w:tcPr>
            <w:tcW w:w="284" w:type="dxa"/>
            <w:shd w:val="solid" w:color="FFFFFF" w:fill="auto"/>
          </w:tcPr>
          <w:p w14:paraId="292C53DF" w14:textId="5AC2E97A" w:rsidR="002E6AA5" w:rsidRPr="00E06B9F" w:rsidRDefault="002E6AA5" w:rsidP="00EB5E1A">
            <w:pPr>
              <w:pStyle w:val="TAC"/>
              <w:rPr>
                <w:rFonts w:cs="Arial"/>
                <w:sz w:val="16"/>
                <w:szCs w:val="16"/>
              </w:rPr>
            </w:pPr>
            <w:r w:rsidRPr="00E06B9F">
              <w:rPr>
                <w:rFonts w:cs="Arial"/>
                <w:sz w:val="16"/>
                <w:szCs w:val="16"/>
              </w:rPr>
              <w:t>F</w:t>
            </w:r>
          </w:p>
        </w:tc>
        <w:tc>
          <w:tcPr>
            <w:tcW w:w="5151" w:type="dxa"/>
            <w:shd w:val="solid" w:color="FFFFFF" w:fill="auto"/>
          </w:tcPr>
          <w:p w14:paraId="249A5E5E" w14:textId="0784003B" w:rsidR="002E6AA5" w:rsidRPr="00E06B9F" w:rsidRDefault="002E6AA5" w:rsidP="00EB5E1A">
            <w:pPr>
              <w:pStyle w:val="TAL"/>
              <w:rPr>
                <w:rFonts w:cs="Arial"/>
                <w:sz w:val="16"/>
                <w:szCs w:val="16"/>
              </w:rPr>
            </w:pPr>
            <w:r w:rsidRPr="00E06B9F">
              <w:rPr>
                <w:rFonts w:cs="Arial"/>
                <w:sz w:val="16"/>
                <w:szCs w:val="16"/>
              </w:rPr>
              <w:t>Clarification on seting emergency RSC</w:t>
            </w:r>
          </w:p>
        </w:tc>
        <w:tc>
          <w:tcPr>
            <w:tcW w:w="708" w:type="dxa"/>
            <w:shd w:val="solid" w:color="FFFFFF" w:fill="auto"/>
          </w:tcPr>
          <w:p w14:paraId="5122F325" w14:textId="052E6A27" w:rsidR="002E6AA5" w:rsidRPr="00E06B9F" w:rsidRDefault="002E6AA5" w:rsidP="00EB5E1A">
            <w:pPr>
              <w:pStyle w:val="TAC"/>
              <w:rPr>
                <w:rFonts w:cs="Arial"/>
                <w:sz w:val="16"/>
                <w:szCs w:val="16"/>
                <w:lang w:eastAsia="zh-CN"/>
              </w:rPr>
            </w:pPr>
            <w:r w:rsidRPr="00E06B9F">
              <w:rPr>
                <w:rFonts w:cs="Arial"/>
                <w:sz w:val="16"/>
                <w:szCs w:val="16"/>
                <w:lang w:eastAsia="zh-CN"/>
              </w:rPr>
              <w:t>18.1.0</w:t>
            </w:r>
          </w:p>
        </w:tc>
      </w:tr>
      <w:tr w:rsidR="00E12BFE" w:rsidRPr="00C6761E" w14:paraId="4D3E0344" w14:textId="77777777" w:rsidTr="00F75D05">
        <w:tc>
          <w:tcPr>
            <w:tcW w:w="800" w:type="dxa"/>
            <w:shd w:val="solid" w:color="FFFFFF" w:fill="auto"/>
          </w:tcPr>
          <w:p w14:paraId="217583F0" w14:textId="5F1022AA" w:rsidR="00E12BFE" w:rsidRPr="00E06B9F" w:rsidRDefault="00E12BFE" w:rsidP="00EB5E1A">
            <w:pPr>
              <w:pStyle w:val="TAC"/>
              <w:rPr>
                <w:rFonts w:cs="Arial"/>
                <w:sz w:val="16"/>
                <w:szCs w:val="16"/>
                <w:lang w:eastAsia="zh-CN"/>
              </w:rPr>
            </w:pPr>
            <w:r w:rsidRPr="00E06B9F">
              <w:rPr>
                <w:rFonts w:cs="Arial"/>
                <w:sz w:val="16"/>
                <w:szCs w:val="16"/>
                <w:lang w:eastAsia="zh-CN"/>
              </w:rPr>
              <w:t>2023-06</w:t>
            </w:r>
          </w:p>
        </w:tc>
        <w:tc>
          <w:tcPr>
            <w:tcW w:w="800" w:type="dxa"/>
            <w:shd w:val="solid" w:color="FFFFFF" w:fill="auto"/>
          </w:tcPr>
          <w:p w14:paraId="34534C3B" w14:textId="5306188C" w:rsidR="00E12BFE" w:rsidRPr="00E06B9F" w:rsidRDefault="00E12BFE" w:rsidP="00EB5E1A">
            <w:pPr>
              <w:pStyle w:val="TAC"/>
              <w:rPr>
                <w:rFonts w:cs="Arial"/>
                <w:sz w:val="16"/>
                <w:szCs w:val="16"/>
                <w:lang w:eastAsia="zh-CN"/>
              </w:rPr>
            </w:pPr>
            <w:r w:rsidRPr="00E06B9F">
              <w:rPr>
                <w:rFonts w:cs="Arial"/>
                <w:sz w:val="16"/>
                <w:szCs w:val="16"/>
                <w:lang w:eastAsia="zh-CN"/>
              </w:rPr>
              <w:t>CT#100</w:t>
            </w:r>
          </w:p>
        </w:tc>
        <w:tc>
          <w:tcPr>
            <w:tcW w:w="1046" w:type="dxa"/>
            <w:shd w:val="solid" w:color="FFFFFF" w:fill="auto"/>
          </w:tcPr>
          <w:p w14:paraId="7AA03631" w14:textId="39996326" w:rsidR="00E12BFE" w:rsidRPr="00E06B9F" w:rsidRDefault="00E12BFE" w:rsidP="00DC320B">
            <w:pPr>
              <w:overflowPunct/>
              <w:autoSpaceDE/>
              <w:autoSpaceDN/>
              <w:adjustRightInd/>
              <w:spacing w:after="0"/>
              <w:jc w:val="center"/>
              <w:textAlignment w:val="auto"/>
              <w:rPr>
                <w:rFonts w:ascii="Arial" w:hAnsi="Arial" w:cs="Arial"/>
                <w:sz w:val="16"/>
                <w:szCs w:val="16"/>
              </w:rPr>
            </w:pPr>
            <w:r w:rsidRPr="00E06B9F">
              <w:rPr>
                <w:rFonts w:ascii="Arial" w:hAnsi="Arial" w:cs="Arial"/>
                <w:sz w:val="16"/>
                <w:szCs w:val="16"/>
              </w:rPr>
              <w:t>CP-231210</w:t>
            </w:r>
          </w:p>
        </w:tc>
        <w:tc>
          <w:tcPr>
            <w:tcW w:w="567" w:type="dxa"/>
            <w:shd w:val="solid" w:color="FFFFFF" w:fill="auto"/>
          </w:tcPr>
          <w:p w14:paraId="6F4BEFEE" w14:textId="7A477845" w:rsidR="00E12BFE" w:rsidRPr="00E06B9F" w:rsidRDefault="00E12BFE" w:rsidP="00EB5E1A">
            <w:pPr>
              <w:pStyle w:val="TAL"/>
              <w:rPr>
                <w:rFonts w:cs="Arial"/>
                <w:sz w:val="16"/>
                <w:szCs w:val="16"/>
              </w:rPr>
            </w:pPr>
            <w:r w:rsidRPr="00E06B9F">
              <w:rPr>
                <w:rFonts w:cs="Arial"/>
                <w:sz w:val="16"/>
                <w:szCs w:val="16"/>
              </w:rPr>
              <w:t>0352</w:t>
            </w:r>
          </w:p>
        </w:tc>
        <w:tc>
          <w:tcPr>
            <w:tcW w:w="283" w:type="dxa"/>
            <w:shd w:val="solid" w:color="FFFFFF" w:fill="auto"/>
          </w:tcPr>
          <w:p w14:paraId="4F4080A9" w14:textId="577C97C4" w:rsidR="00E12BFE" w:rsidRPr="00E06B9F" w:rsidRDefault="00E12BFE" w:rsidP="00EB5E1A">
            <w:pPr>
              <w:pStyle w:val="TAC"/>
              <w:rPr>
                <w:rFonts w:cs="Arial"/>
                <w:sz w:val="16"/>
                <w:szCs w:val="16"/>
              </w:rPr>
            </w:pPr>
            <w:r w:rsidRPr="00E06B9F">
              <w:rPr>
                <w:rFonts w:cs="Arial"/>
                <w:sz w:val="16"/>
                <w:szCs w:val="16"/>
              </w:rPr>
              <w:t>2</w:t>
            </w:r>
          </w:p>
        </w:tc>
        <w:tc>
          <w:tcPr>
            <w:tcW w:w="284" w:type="dxa"/>
            <w:shd w:val="solid" w:color="FFFFFF" w:fill="auto"/>
          </w:tcPr>
          <w:p w14:paraId="7894AF54" w14:textId="52DCD7DE" w:rsidR="00E12BFE" w:rsidRPr="00E06B9F" w:rsidRDefault="00E12BFE" w:rsidP="00EB5E1A">
            <w:pPr>
              <w:pStyle w:val="TAC"/>
              <w:rPr>
                <w:rFonts w:cs="Arial"/>
                <w:sz w:val="16"/>
                <w:szCs w:val="16"/>
              </w:rPr>
            </w:pPr>
            <w:r w:rsidRPr="00E06B9F">
              <w:rPr>
                <w:rFonts w:cs="Arial"/>
                <w:sz w:val="16"/>
                <w:szCs w:val="16"/>
              </w:rPr>
              <w:t>F</w:t>
            </w:r>
          </w:p>
        </w:tc>
        <w:tc>
          <w:tcPr>
            <w:tcW w:w="5151" w:type="dxa"/>
            <w:shd w:val="solid" w:color="FFFFFF" w:fill="auto"/>
          </w:tcPr>
          <w:p w14:paraId="7B1724D8" w14:textId="0709E564" w:rsidR="00E12BFE" w:rsidRPr="00E06B9F" w:rsidRDefault="00E12BFE" w:rsidP="00EB5E1A">
            <w:pPr>
              <w:pStyle w:val="TAL"/>
              <w:rPr>
                <w:rFonts w:cs="Arial"/>
                <w:sz w:val="16"/>
                <w:szCs w:val="16"/>
              </w:rPr>
            </w:pPr>
            <w:r w:rsidRPr="00E06B9F">
              <w:rPr>
                <w:rFonts w:cs="Arial"/>
                <w:sz w:val="16"/>
                <w:szCs w:val="16"/>
              </w:rPr>
              <w:t>Clarification on U2U relay discovery procedure</w:t>
            </w:r>
          </w:p>
        </w:tc>
        <w:tc>
          <w:tcPr>
            <w:tcW w:w="708" w:type="dxa"/>
            <w:shd w:val="solid" w:color="FFFFFF" w:fill="auto"/>
          </w:tcPr>
          <w:p w14:paraId="41ED7212" w14:textId="445B6D89" w:rsidR="00E12BFE" w:rsidRPr="00E06B9F" w:rsidRDefault="00E12BFE" w:rsidP="00EB5E1A">
            <w:pPr>
              <w:pStyle w:val="TAC"/>
              <w:rPr>
                <w:rFonts w:cs="Arial"/>
                <w:sz w:val="16"/>
                <w:szCs w:val="16"/>
                <w:lang w:eastAsia="zh-CN"/>
              </w:rPr>
            </w:pPr>
            <w:r w:rsidRPr="00E06B9F">
              <w:rPr>
                <w:rFonts w:cs="Arial"/>
                <w:sz w:val="16"/>
                <w:szCs w:val="16"/>
                <w:lang w:eastAsia="zh-CN"/>
              </w:rPr>
              <w:t>18.1.0</w:t>
            </w:r>
          </w:p>
        </w:tc>
      </w:tr>
      <w:tr w:rsidR="00FC387C" w:rsidRPr="00C6761E" w14:paraId="4E646E7B" w14:textId="77777777" w:rsidTr="00F75D05">
        <w:tc>
          <w:tcPr>
            <w:tcW w:w="800" w:type="dxa"/>
            <w:shd w:val="solid" w:color="FFFFFF" w:fill="auto"/>
          </w:tcPr>
          <w:p w14:paraId="7403D411" w14:textId="7DEF3D8C" w:rsidR="00FC387C" w:rsidRPr="00E06B9F" w:rsidRDefault="00FC387C" w:rsidP="00EB5E1A">
            <w:pPr>
              <w:pStyle w:val="TAC"/>
              <w:rPr>
                <w:rFonts w:cs="Arial"/>
                <w:sz w:val="16"/>
                <w:szCs w:val="16"/>
                <w:lang w:eastAsia="zh-CN"/>
              </w:rPr>
            </w:pPr>
            <w:r w:rsidRPr="00E06B9F">
              <w:rPr>
                <w:rFonts w:cs="Arial"/>
                <w:sz w:val="16"/>
                <w:szCs w:val="16"/>
                <w:lang w:eastAsia="zh-CN"/>
              </w:rPr>
              <w:t>2023-06</w:t>
            </w:r>
          </w:p>
        </w:tc>
        <w:tc>
          <w:tcPr>
            <w:tcW w:w="800" w:type="dxa"/>
            <w:shd w:val="solid" w:color="FFFFFF" w:fill="auto"/>
          </w:tcPr>
          <w:p w14:paraId="51EB7B79" w14:textId="141E198D" w:rsidR="00FC387C" w:rsidRPr="00E06B9F" w:rsidRDefault="00FC387C" w:rsidP="00EB5E1A">
            <w:pPr>
              <w:pStyle w:val="TAC"/>
              <w:rPr>
                <w:rFonts w:cs="Arial"/>
                <w:sz w:val="16"/>
                <w:szCs w:val="16"/>
                <w:lang w:eastAsia="zh-CN"/>
              </w:rPr>
            </w:pPr>
            <w:r w:rsidRPr="00E06B9F">
              <w:rPr>
                <w:rFonts w:cs="Arial"/>
                <w:sz w:val="16"/>
                <w:szCs w:val="16"/>
                <w:lang w:eastAsia="zh-CN"/>
              </w:rPr>
              <w:t>CT#100</w:t>
            </w:r>
          </w:p>
        </w:tc>
        <w:tc>
          <w:tcPr>
            <w:tcW w:w="1046" w:type="dxa"/>
            <w:shd w:val="solid" w:color="FFFFFF" w:fill="auto"/>
          </w:tcPr>
          <w:p w14:paraId="51ECAEFE" w14:textId="718B82B5" w:rsidR="00FC387C" w:rsidRPr="00E06B9F" w:rsidRDefault="00FC387C" w:rsidP="00DC320B">
            <w:pPr>
              <w:overflowPunct/>
              <w:autoSpaceDE/>
              <w:autoSpaceDN/>
              <w:adjustRightInd/>
              <w:spacing w:after="0"/>
              <w:jc w:val="center"/>
              <w:textAlignment w:val="auto"/>
              <w:rPr>
                <w:rFonts w:ascii="Arial" w:hAnsi="Arial" w:cs="Arial"/>
                <w:sz w:val="16"/>
                <w:szCs w:val="16"/>
              </w:rPr>
            </w:pPr>
            <w:r w:rsidRPr="00E06B9F">
              <w:rPr>
                <w:rFonts w:ascii="Arial" w:hAnsi="Arial" w:cs="Arial"/>
                <w:sz w:val="16"/>
                <w:szCs w:val="16"/>
              </w:rPr>
              <w:t>CP-231210</w:t>
            </w:r>
          </w:p>
        </w:tc>
        <w:tc>
          <w:tcPr>
            <w:tcW w:w="567" w:type="dxa"/>
            <w:shd w:val="solid" w:color="FFFFFF" w:fill="auto"/>
          </w:tcPr>
          <w:p w14:paraId="00021E8B" w14:textId="0A884F98" w:rsidR="00FC387C" w:rsidRPr="00E06B9F" w:rsidRDefault="00FC387C" w:rsidP="00EB5E1A">
            <w:pPr>
              <w:pStyle w:val="TAL"/>
              <w:rPr>
                <w:rFonts w:cs="Arial"/>
                <w:sz w:val="16"/>
                <w:szCs w:val="16"/>
              </w:rPr>
            </w:pPr>
            <w:r w:rsidRPr="00E06B9F">
              <w:rPr>
                <w:rFonts w:cs="Arial"/>
                <w:sz w:val="16"/>
                <w:szCs w:val="16"/>
              </w:rPr>
              <w:t>0297</w:t>
            </w:r>
          </w:p>
        </w:tc>
        <w:tc>
          <w:tcPr>
            <w:tcW w:w="283" w:type="dxa"/>
            <w:shd w:val="solid" w:color="FFFFFF" w:fill="auto"/>
          </w:tcPr>
          <w:p w14:paraId="6C5A6CEC" w14:textId="7BCE8B3B" w:rsidR="00FC387C" w:rsidRPr="00E06B9F" w:rsidRDefault="00FC387C" w:rsidP="00EB5E1A">
            <w:pPr>
              <w:pStyle w:val="TAC"/>
              <w:rPr>
                <w:rFonts w:cs="Arial"/>
                <w:sz w:val="16"/>
                <w:szCs w:val="16"/>
              </w:rPr>
            </w:pPr>
            <w:r w:rsidRPr="00E06B9F">
              <w:rPr>
                <w:rFonts w:cs="Arial"/>
                <w:sz w:val="16"/>
                <w:szCs w:val="16"/>
              </w:rPr>
              <w:t>4</w:t>
            </w:r>
          </w:p>
        </w:tc>
        <w:tc>
          <w:tcPr>
            <w:tcW w:w="284" w:type="dxa"/>
            <w:shd w:val="solid" w:color="FFFFFF" w:fill="auto"/>
          </w:tcPr>
          <w:p w14:paraId="64117CF0" w14:textId="3FD19368" w:rsidR="00FC387C" w:rsidRPr="00E06B9F" w:rsidRDefault="00FC387C" w:rsidP="00EB5E1A">
            <w:pPr>
              <w:pStyle w:val="TAC"/>
              <w:rPr>
                <w:rFonts w:cs="Arial"/>
                <w:sz w:val="16"/>
                <w:szCs w:val="16"/>
              </w:rPr>
            </w:pPr>
            <w:r w:rsidRPr="00E06B9F">
              <w:rPr>
                <w:rFonts w:cs="Arial"/>
                <w:sz w:val="16"/>
                <w:szCs w:val="16"/>
              </w:rPr>
              <w:t>B</w:t>
            </w:r>
          </w:p>
        </w:tc>
        <w:tc>
          <w:tcPr>
            <w:tcW w:w="5151" w:type="dxa"/>
            <w:shd w:val="solid" w:color="FFFFFF" w:fill="auto"/>
          </w:tcPr>
          <w:p w14:paraId="0DF2FDD9" w14:textId="20E3BF95" w:rsidR="00FC387C" w:rsidRPr="00E06B9F" w:rsidRDefault="00FC387C" w:rsidP="00EB5E1A">
            <w:pPr>
              <w:pStyle w:val="TAL"/>
              <w:rPr>
                <w:rFonts w:cs="Arial"/>
                <w:sz w:val="16"/>
                <w:szCs w:val="16"/>
              </w:rPr>
            </w:pPr>
            <w:r w:rsidRPr="00E06B9F">
              <w:rPr>
                <w:rFonts w:cs="Arial"/>
                <w:sz w:val="16"/>
                <w:szCs w:val="16"/>
              </w:rPr>
              <w:t>Update 5G ProSe link modification messages for the L3 UE-to-UE relay reselection procedure</w:t>
            </w:r>
          </w:p>
        </w:tc>
        <w:tc>
          <w:tcPr>
            <w:tcW w:w="708" w:type="dxa"/>
            <w:shd w:val="solid" w:color="FFFFFF" w:fill="auto"/>
          </w:tcPr>
          <w:p w14:paraId="3E012E92" w14:textId="31EB2A99" w:rsidR="00FC387C" w:rsidRPr="00E06B9F" w:rsidRDefault="00FC387C" w:rsidP="00EB5E1A">
            <w:pPr>
              <w:pStyle w:val="TAC"/>
              <w:rPr>
                <w:rFonts w:cs="Arial"/>
                <w:sz w:val="16"/>
                <w:szCs w:val="16"/>
                <w:lang w:eastAsia="zh-CN"/>
              </w:rPr>
            </w:pPr>
            <w:r w:rsidRPr="00E06B9F">
              <w:rPr>
                <w:rFonts w:cs="Arial"/>
                <w:sz w:val="16"/>
                <w:szCs w:val="16"/>
                <w:lang w:eastAsia="zh-CN"/>
              </w:rPr>
              <w:t>18.1.0</w:t>
            </w:r>
          </w:p>
        </w:tc>
      </w:tr>
      <w:tr w:rsidR="00EF272C" w:rsidRPr="00C6761E" w14:paraId="0BFC8335" w14:textId="77777777" w:rsidTr="00F75D05">
        <w:tc>
          <w:tcPr>
            <w:tcW w:w="800" w:type="dxa"/>
            <w:shd w:val="solid" w:color="FFFFFF" w:fill="auto"/>
          </w:tcPr>
          <w:p w14:paraId="0E4EE335" w14:textId="71423D27" w:rsidR="00EF272C" w:rsidRPr="00E06B9F" w:rsidRDefault="00EF272C" w:rsidP="00EB5E1A">
            <w:pPr>
              <w:pStyle w:val="TAC"/>
              <w:rPr>
                <w:rFonts w:cs="Arial"/>
                <w:sz w:val="16"/>
                <w:szCs w:val="16"/>
                <w:lang w:eastAsia="zh-CN"/>
              </w:rPr>
            </w:pPr>
            <w:r w:rsidRPr="00E06B9F">
              <w:rPr>
                <w:rFonts w:cs="Arial"/>
                <w:sz w:val="16"/>
                <w:szCs w:val="16"/>
                <w:lang w:eastAsia="zh-CN"/>
              </w:rPr>
              <w:t>2023-06</w:t>
            </w:r>
          </w:p>
        </w:tc>
        <w:tc>
          <w:tcPr>
            <w:tcW w:w="800" w:type="dxa"/>
            <w:shd w:val="solid" w:color="FFFFFF" w:fill="auto"/>
          </w:tcPr>
          <w:p w14:paraId="036F1092" w14:textId="439560F1" w:rsidR="00EF272C" w:rsidRPr="00E06B9F" w:rsidRDefault="00EF272C" w:rsidP="00EB5E1A">
            <w:pPr>
              <w:pStyle w:val="TAC"/>
              <w:rPr>
                <w:rFonts w:cs="Arial"/>
                <w:sz w:val="16"/>
                <w:szCs w:val="16"/>
                <w:lang w:eastAsia="zh-CN"/>
              </w:rPr>
            </w:pPr>
            <w:r w:rsidRPr="00E06B9F">
              <w:rPr>
                <w:rFonts w:cs="Arial"/>
                <w:sz w:val="16"/>
                <w:szCs w:val="16"/>
                <w:lang w:eastAsia="zh-CN"/>
              </w:rPr>
              <w:t>CT#100</w:t>
            </w:r>
          </w:p>
        </w:tc>
        <w:tc>
          <w:tcPr>
            <w:tcW w:w="1046" w:type="dxa"/>
            <w:shd w:val="solid" w:color="FFFFFF" w:fill="auto"/>
          </w:tcPr>
          <w:p w14:paraId="56DB59E0" w14:textId="2C1CD022" w:rsidR="00EF272C" w:rsidRPr="00E06B9F" w:rsidRDefault="00EF272C" w:rsidP="00DC320B">
            <w:pPr>
              <w:overflowPunct/>
              <w:autoSpaceDE/>
              <w:autoSpaceDN/>
              <w:adjustRightInd/>
              <w:spacing w:after="0"/>
              <w:jc w:val="center"/>
              <w:textAlignment w:val="auto"/>
              <w:rPr>
                <w:rFonts w:ascii="Arial" w:hAnsi="Arial" w:cs="Arial"/>
                <w:sz w:val="16"/>
                <w:szCs w:val="16"/>
              </w:rPr>
            </w:pPr>
            <w:r w:rsidRPr="00E06B9F">
              <w:rPr>
                <w:rFonts w:ascii="Arial" w:hAnsi="Arial" w:cs="Arial"/>
                <w:sz w:val="16"/>
                <w:szCs w:val="16"/>
              </w:rPr>
              <w:t>CP-231210</w:t>
            </w:r>
          </w:p>
        </w:tc>
        <w:tc>
          <w:tcPr>
            <w:tcW w:w="567" w:type="dxa"/>
            <w:shd w:val="solid" w:color="FFFFFF" w:fill="auto"/>
          </w:tcPr>
          <w:p w14:paraId="3813BFFD" w14:textId="7A4CE500" w:rsidR="00EF272C" w:rsidRPr="00E06B9F" w:rsidRDefault="00EF272C" w:rsidP="00EB5E1A">
            <w:pPr>
              <w:pStyle w:val="TAL"/>
              <w:rPr>
                <w:rFonts w:cs="Arial"/>
                <w:sz w:val="16"/>
                <w:szCs w:val="16"/>
              </w:rPr>
            </w:pPr>
            <w:r w:rsidRPr="00E06B9F">
              <w:rPr>
                <w:rFonts w:cs="Arial"/>
                <w:sz w:val="16"/>
                <w:szCs w:val="16"/>
              </w:rPr>
              <w:t>0294</w:t>
            </w:r>
          </w:p>
        </w:tc>
        <w:tc>
          <w:tcPr>
            <w:tcW w:w="283" w:type="dxa"/>
            <w:shd w:val="solid" w:color="FFFFFF" w:fill="auto"/>
          </w:tcPr>
          <w:p w14:paraId="68B9300A" w14:textId="71E73FDC" w:rsidR="00EF272C" w:rsidRPr="00E06B9F" w:rsidRDefault="00EF272C" w:rsidP="00EB5E1A">
            <w:pPr>
              <w:pStyle w:val="TAC"/>
              <w:rPr>
                <w:rFonts w:cs="Arial"/>
                <w:sz w:val="16"/>
                <w:szCs w:val="16"/>
              </w:rPr>
            </w:pPr>
            <w:r w:rsidRPr="00E06B9F">
              <w:rPr>
                <w:rFonts w:cs="Arial"/>
                <w:sz w:val="16"/>
                <w:szCs w:val="16"/>
              </w:rPr>
              <w:t>4</w:t>
            </w:r>
          </w:p>
        </w:tc>
        <w:tc>
          <w:tcPr>
            <w:tcW w:w="284" w:type="dxa"/>
            <w:shd w:val="solid" w:color="FFFFFF" w:fill="auto"/>
          </w:tcPr>
          <w:p w14:paraId="2374D563" w14:textId="5EB77C33" w:rsidR="00EF272C" w:rsidRPr="00E06B9F" w:rsidRDefault="00EF272C" w:rsidP="00EB5E1A">
            <w:pPr>
              <w:pStyle w:val="TAC"/>
              <w:rPr>
                <w:rFonts w:cs="Arial"/>
                <w:sz w:val="16"/>
                <w:szCs w:val="16"/>
              </w:rPr>
            </w:pPr>
            <w:r w:rsidRPr="00E06B9F">
              <w:rPr>
                <w:rFonts w:cs="Arial"/>
                <w:sz w:val="16"/>
                <w:szCs w:val="16"/>
              </w:rPr>
              <w:t>F</w:t>
            </w:r>
          </w:p>
        </w:tc>
        <w:tc>
          <w:tcPr>
            <w:tcW w:w="5151" w:type="dxa"/>
            <w:shd w:val="solid" w:color="FFFFFF" w:fill="auto"/>
          </w:tcPr>
          <w:p w14:paraId="542B0411" w14:textId="4A87176C" w:rsidR="00EF272C" w:rsidRPr="00E06B9F" w:rsidRDefault="00EF272C" w:rsidP="00EB5E1A">
            <w:pPr>
              <w:pStyle w:val="TAL"/>
              <w:rPr>
                <w:rFonts w:cs="Arial"/>
                <w:sz w:val="16"/>
                <w:szCs w:val="16"/>
              </w:rPr>
            </w:pPr>
            <w:r w:rsidRPr="00E06B9F">
              <w:rPr>
                <w:rFonts w:cs="Arial"/>
                <w:sz w:val="16"/>
                <w:szCs w:val="16"/>
              </w:rPr>
              <w:t>Fix Relay update messages for link identifier update via 5G ProSe UE-to-UE relay UE</w:t>
            </w:r>
          </w:p>
        </w:tc>
        <w:tc>
          <w:tcPr>
            <w:tcW w:w="708" w:type="dxa"/>
            <w:shd w:val="solid" w:color="FFFFFF" w:fill="auto"/>
          </w:tcPr>
          <w:p w14:paraId="1147D67F" w14:textId="0EED5DD6" w:rsidR="00EF272C" w:rsidRPr="00E06B9F" w:rsidRDefault="00EF272C" w:rsidP="00EB5E1A">
            <w:pPr>
              <w:pStyle w:val="TAC"/>
              <w:rPr>
                <w:rFonts w:cs="Arial"/>
                <w:sz w:val="16"/>
                <w:szCs w:val="16"/>
                <w:lang w:eastAsia="zh-CN"/>
              </w:rPr>
            </w:pPr>
            <w:r w:rsidRPr="00E06B9F">
              <w:rPr>
                <w:rFonts w:cs="Arial"/>
                <w:sz w:val="16"/>
                <w:szCs w:val="16"/>
                <w:lang w:eastAsia="zh-CN"/>
              </w:rPr>
              <w:t>18.1.0</w:t>
            </w:r>
          </w:p>
        </w:tc>
      </w:tr>
      <w:tr w:rsidR="00A15AFF" w:rsidRPr="00C6761E" w14:paraId="2D80BF93" w14:textId="77777777" w:rsidTr="00F75D05">
        <w:tc>
          <w:tcPr>
            <w:tcW w:w="800" w:type="dxa"/>
            <w:shd w:val="solid" w:color="FFFFFF" w:fill="auto"/>
          </w:tcPr>
          <w:p w14:paraId="7CD0DE60" w14:textId="41E81177" w:rsidR="00A15AFF" w:rsidRPr="00E06B9F" w:rsidRDefault="00A15AFF" w:rsidP="00EB5E1A">
            <w:pPr>
              <w:pStyle w:val="TAC"/>
              <w:rPr>
                <w:rFonts w:cs="Arial"/>
                <w:sz w:val="16"/>
                <w:szCs w:val="16"/>
                <w:lang w:eastAsia="zh-CN"/>
              </w:rPr>
            </w:pPr>
            <w:r w:rsidRPr="00E06B9F">
              <w:rPr>
                <w:rFonts w:cs="Arial"/>
                <w:sz w:val="16"/>
                <w:szCs w:val="16"/>
                <w:lang w:eastAsia="zh-CN"/>
              </w:rPr>
              <w:t>2023-09</w:t>
            </w:r>
          </w:p>
        </w:tc>
        <w:tc>
          <w:tcPr>
            <w:tcW w:w="800" w:type="dxa"/>
            <w:shd w:val="solid" w:color="FFFFFF" w:fill="auto"/>
          </w:tcPr>
          <w:p w14:paraId="73F0137D" w14:textId="2248B977" w:rsidR="00A15AFF" w:rsidRPr="00E06B9F" w:rsidRDefault="00A15AFF" w:rsidP="00EB5E1A">
            <w:pPr>
              <w:pStyle w:val="TAC"/>
              <w:rPr>
                <w:rFonts w:cs="Arial"/>
                <w:sz w:val="16"/>
                <w:szCs w:val="16"/>
                <w:lang w:eastAsia="zh-CN"/>
              </w:rPr>
            </w:pPr>
            <w:r w:rsidRPr="00E06B9F">
              <w:rPr>
                <w:rFonts w:cs="Arial"/>
                <w:sz w:val="16"/>
                <w:szCs w:val="16"/>
                <w:lang w:eastAsia="zh-CN"/>
              </w:rPr>
              <w:t>CT#101</w:t>
            </w:r>
          </w:p>
        </w:tc>
        <w:tc>
          <w:tcPr>
            <w:tcW w:w="1046" w:type="dxa"/>
            <w:shd w:val="solid" w:color="FFFFFF" w:fill="auto"/>
          </w:tcPr>
          <w:p w14:paraId="5C28A41C" w14:textId="426DF2EF" w:rsidR="00A15AFF" w:rsidRPr="00E06B9F" w:rsidRDefault="00A15AFF" w:rsidP="00DC320B">
            <w:pPr>
              <w:overflowPunct/>
              <w:autoSpaceDE/>
              <w:autoSpaceDN/>
              <w:adjustRightInd/>
              <w:spacing w:after="0"/>
              <w:jc w:val="center"/>
              <w:textAlignment w:val="auto"/>
              <w:rPr>
                <w:rFonts w:ascii="Arial" w:hAnsi="Arial" w:cs="Arial"/>
                <w:sz w:val="16"/>
                <w:szCs w:val="16"/>
              </w:rPr>
            </w:pPr>
            <w:r w:rsidRPr="00E06B9F">
              <w:rPr>
                <w:rFonts w:ascii="Arial" w:hAnsi="Arial" w:cs="Arial"/>
                <w:sz w:val="16"/>
                <w:szCs w:val="16"/>
              </w:rPr>
              <w:t>CP-232193</w:t>
            </w:r>
          </w:p>
        </w:tc>
        <w:tc>
          <w:tcPr>
            <w:tcW w:w="567" w:type="dxa"/>
            <w:shd w:val="solid" w:color="FFFFFF" w:fill="auto"/>
          </w:tcPr>
          <w:p w14:paraId="1E2CB033" w14:textId="39C61F51" w:rsidR="00A15AFF" w:rsidRPr="00E06B9F" w:rsidRDefault="00A15AFF" w:rsidP="00EB5E1A">
            <w:pPr>
              <w:pStyle w:val="TAL"/>
              <w:rPr>
                <w:rFonts w:cs="Arial"/>
                <w:sz w:val="16"/>
                <w:szCs w:val="16"/>
              </w:rPr>
            </w:pPr>
            <w:r w:rsidRPr="00E06B9F">
              <w:rPr>
                <w:rFonts w:cs="Arial"/>
                <w:sz w:val="16"/>
                <w:szCs w:val="16"/>
              </w:rPr>
              <w:t>0395</w:t>
            </w:r>
          </w:p>
        </w:tc>
        <w:tc>
          <w:tcPr>
            <w:tcW w:w="283" w:type="dxa"/>
            <w:shd w:val="solid" w:color="FFFFFF" w:fill="auto"/>
          </w:tcPr>
          <w:p w14:paraId="337048D4" w14:textId="6ABA276B" w:rsidR="00A15AFF" w:rsidRPr="00E06B9F" w:rsidRDefault="00A15AFF" w:rsidP="00EB5E1A">
            <w:pPr>
              <w:pStyle w:val="TAC"/>
              <w:rPr>
                <w:rFonts w:cs="Arial"/>
                <w:sz w:val="16"/>
                <w:szCs w:val="16"/>
              </w:rPr>
            </w:pPr>
            <w:r w:rsidRPr="00E06B9F">
              <w:rPr>
                <w:rFonts w:cs="Arial"/>
                <w:sz w:val="16"/>
                <w:szCs w:val="16"/>
              </w:rPr>
              <w:t>-</w:t>
            </w:r>
          </w:p>
        </w:tc>
        <w:tc>
          <w:tcPr>
            <w:tcW w:w="284" w:type="dxa"/>
            <w:shd w:val="solid" w:color="FFFFFF" w:fill="auto"/>
          </w:tcPr>
          <w:p w14:paraId="75A6BE9C" w14:textId="132B707D" w:rsidR="00A15AFF" w:rsidRPr="00E06B9F" w:rsidRDefault="00A15AFF" w:rsidP="00EB5E1A">
            <w:pPr>
              <w:pStyle w:val="TAC"/>
              <w:rPr>
                <w:rFonts w:cs="Arial"/>
                <w:sz w:val="16"/>
                <w:szCs w:val="16"/>
              </w:rPr>
            </w:pPr>
            <w:r w:rsidRPr="00E06B9F">
              <w:rPr>
                <w:rFonts w:cs="Arial"/>
                <w:sz w:val="16"/>
                <w:szCs w:val="16"/>
              </w:rPr>
              <w:t>F</w:t>
            </w:r>
          </w:p>
        </w:tc>
        <w:tc>
          <w:tcPr>
            <w:tcW w:w="5151" w:type="dxa"/>
            <w:shd w:val="solid" w:color="FFFFFF" w:fill="auto"/>
          </w:tcPr>
          <w:p w14:paraId="18EB5F76" w14:textId="4EBE92E1" w:rsidR="00A15AFF" w:rsidRPr="00E06B9F" w:rsidRDefault="00A15AFF" w:rsidP="00EB5E1A">
            <w:pPr>
              <w:pStyle w:val="TAL"/>
              <w:rPr>
                <w:rFonts w:cs="Arial"/>
                <w:sz w:val="16"/>
                <w:szCs w:val="16"/>
              </w:rPr>
            </w:pPr>
            <w:r w:rsidRPr="00E06B9F">
              <w:rPr>
                <w:rFonts w:cs="Arial"/>
                <w:sz w:val="16"/>
                <w:szCs w:val="16"/>
              </w:rPr>
              <w:t>Resolving the EN related to QoS forwarding for 5G ProSe layer-3 UE-to-UE-relay</w:t>
            </w:r>
          </w:p>
        </w:tc>
        <w:tc>
          <w:tcPr>
            <w:tcW w:w="708" w:type="dxa"/>
            <w:shd w:val="solid" w:color="FFFFFF" w:fill="auto"/>
          </w:tcPr>
          <w:p w14:paraId="18B9DDDA" w14:textId="1EF4A8F4" w:rsidR="00A15AFF" w:rsidRPr="00E06B9F" w:rsidRDefault="00A15AFF" w:rsidP="00EB5E1A">
            <w:pPr>
              <w:pStyle w:val="TAC"/>
              <w:rPr>
                <w:rFonts w:cs="Arial"/>
                <w:sz w:val="16"/>
                <w:szCs w:val="16"/>
                <w:lang w:eastAsia="zh-CN"/>
              </w:rPr>
            </w:pPr>
            <w:r w:rsidRPr="00E06B9F">
              <w:rPr>
                <w:rFonts w:cs="Arial"/>
                <w:sz w:val="16"/>
                <w:szCs w:val="16"/>
                <w:lang w:eastAsia="zh-CN"/>
              </w:rPr>
              <w:t>18.2.0</w:t>
            </w:r>
          </w:p>
        </w:tc>
      </w:tr>
      <w:tr w:rsidR="00802A6C" w:rsidRPr="00C6761E" w14:paraId="41478577" w14:textId="77777777" w:rsidTr="00F75D05">
        <w:tc>
          <w:tcPr>
            <w:tcW w:w="800" w:type="dxa"/>
            <w:shd w:val="solid" w:color="FFFFFF" w:fill="auto"/>
          </w:tcPr>
          <w:p w14:paraId="07EAAFEC" w14:textId="6FD80CBB" w:rsidR="00802A6C" w:rsidRPr="00E06B9F" w:rsidRDefault="00802A6C" w:rsidP="00EB5E1A">
            <w:pPr>
              <w:pStyle w:val="TAC"/>
              <w:rPr>
                <w:rFonts w:cs="Arial"/>
                <w:sz w:val="16"/>
                <w:szCs w:val="16"/>
                <w:lang w:eastAsia="zh-CN"/>
              </w:rPr>
            </w:pPr>
            <w:r w:rsidRPr="00E06B9F">
              <w:rPr>
                <w:rFonts w:cs="Arial"/>
                <w:sz w:val="16"/>
                <w:szCs w:val="16"/>
                <w:lang w:eastAsia="zh-CN"/>
              </w:rPr>
              <w:t>2023-09</w:t>
            </w:r>
          </w:p>
        </w:tc>
        <w:tc>
          <w:tcPr>
            <w:tcW w:w="800" w:type="dxa"/>
            <w:shd w:val="solid" w:color="FFFFFF" w:fill="auto"/>
          </w:tcPr>
          <w:p w14:paraId="516BAD20" w14:textId="4E6D4E5B" w:rsidR="00802A6C" w:rsidRPr="00E06B9F" w:rsidRDefault="00802A6C" w:rsidP="00EB5E1A">
            <w:pPr>
              <w:pStyle w:val="TAC"/>
              <w:rPr>
                <w:rFonts w:cs="Arial"/>
                <w:sz w:val="16"/>
                <w:szCs w:val="16"/>
                <w:lang w:eastAsia="zh-CN"/>
              </w:rPr>
            </w:pPr>
            <w:r w:rsidRPr="00E06B9F">
              <w:rPr>
                <w:rFonts w:cs="Arial"/>
                <w:sz w:val="16"/>
                <w:szCs w:val="16"/>
                <w:lang w:eastAsia="zh-CN"/>
              </w:rPr>
              <w:t>CT#101</w:t>
            </w:r>
          </w:p>
        </w:tc>
        <w:tc>
          <w:tcPr>
            <w:tcW w:w="1046" w:type="dxa"/>
            <w:shd w:val="solid" w:color="FFFFFF" w:fill="auto"/>
          </w:tcPr>
          <w:p w14:paraId="2ADD8DE7" w14:textId="0828540A" w:rsidR="00802A6C" w:rsidRPr="00E06B9F" w:rsidRDefault="00802A6C" w:rsidP="00DC320B">
            <w:pPr>
              <w:overflowPunct/>
              <w:autoSpaceDE/>
              <w:autoSpaceDN/>
              <w:adjustRightInd/>
              <w:spacing w:after="0"/>
              <w:jc w:val="center"/>
              <w:textAlignment w:val="auto"/>
              <w:rPr>
                <w:rFonts w:ascii="Arial" w:hAnsi="Arial" w:cs="Arial"/>
                <w:sz w:val="16"/>
                <w:szCs w:val="16"/>
              </w:rPr>
            </w:pPr>
            <w:r w:rsidRPr="00E06B9F">
              <w:rPr>
                <w:rFonts w:ascii="Arial" w:hAnsi="Arial" w:cs="Arial"/>
                <w:sz w:val="16"/>
                <w:szCs w:val="16"/>
              </w:rPr>
              <w:t>CP-232193</w:t>
            </w:r>
          </w:p>
        </w:tc>
        <w:tc>
          <w:tcPr>
            <w:tcW w:w="567" w:type="dxa"/>
            <w:shd w:val="solid" w:color="FFFFFF" w:fill="auto"/>
          </w:tcPr>
          <w:p w14:paraId="10999244" w14:textId="499F539A" w:rsidR="00802A6C" w:rsidRPr="00E06B9F" w:rsidRDefault="00802A6C" w:rsidP="00EB5E1A">
            <w:pPr>
              <w:pStyle w:val="TAL"/>
              <w:rPr>
                <w:rFonts w:cs="Arial"/>
                <w:sz w:val="16"/>
                <w:szCs w:val="16"/>
              </w:rPr>
            </w:pPr>
            <w:r w:rsidRPr="00E06B9F">
              <w:rPr>
                <w:rFonts w:cs="Arial"/>
                <w:sz w:val="16"/>
                <w:szCs w:val="16"/>
              </w:rPr>
              <w:t>0397</w:t>
            </w:r>
          </w:p>
        </w:tc>
        <w:tc>
          <w:tcPr>
            <w:tcW w:w="283" w:type="dxa"/>
            <w:shd w:val="solid" w:color="FFFFFF" w:fill="auto"/>
          </w:tcPr>
          <w:p w14:paraId="6E8CE8C8" w14:textId="29912000" w:rsidR="00802A6C" w:rsidRPr="00E06B9F" w:rsidRDefault="00802A6C" w:rsidP="00EB5E1A">
            <w:pPr>
              <w:pStyle w:val="TAC"/>
              <w:rPr>
                <w:rFonts w:cs="Arial"/>
                <w:sz w:val="16"/>
                <w:szCs w:val="16"/>
              </w:rPr>
            </w:pPr>
            <w:r w:rsidRPr="00E06B9F">
              <w:rPr>
                <w:rFonts w:cs="Arial"/>
                <w:sz w:val="16"/>
                <w:szCs w:val="16"/>
              </w:rPr>
              <w:t>-</w:t>
            </w:r>
          </w:p>
        </w:tc>
        <w:tc>
          <w:tcPr>
            <w:tcW w:w="284" w:type="dxa"/>
            <w:shd w:val="solid" w:color="FFFFFF" w:fill="auto"/>
          </w:tcPr>
          <w:p w14:paraId="2ECB35B2" w14:textId="7D7ADA5A" w:rsidR="00802A6C" w:rsidRPr="00E06B9F" w:rsidRDefault="00802A6C" w:rsidP="00EB5E1A">
            <w:pPr>
              <w:pStyle w:val="TAC"/>
              <w:rPr>
                <w:rFonts w:cs="Arial"/>
                <w:sz w:val="16"/>
                <w:szCs w:val="16"/>
              </w:rPr>
            </w:pPr>
            <w:r w:rsidRPr="00E06B9F">
              <w:rPr>
                <w:rFonts w:cs="Arial"/>
                <w:sz w:val="16"/>
                <w:szCs w:val="16"/>
              </w:rPr>
              <w:t>F</w:t>
            </w:r>
          </w:p>
        </w:tc>
        <w:tc>
          <w:tcPr>
            <w:tcW w:w="5151" w:type="dxa"/>
            <w:shd w:val="solid" w:color="FFFFFF" w:fill="auto"/>
          </w:tcPr>
          <w:p w14:paraId="44D7BD03" w14:textId="3F950B33" w:rsidR="00802A6C" w:rsidRPr="00E06B9F" w:rsidRDefault="00802A6C" w:rsidP="00EB5E1A">
            <w:pPr>
              <w:pStyle w:val="TAL"/>
              <w:rPr>
                <w:rFonts w:cs="Arial"/>
                <w:sz w:val="16"/>
                <w:szCs w:val="16"/>
              </w:rPr>
            </w:pPr>
            <w:r w:rsidRPr="00E06B9F">
              <w:rPr>
                <w:rFonts w:cs="Arial"/>
                <w:sz w:val="16"/>
                <w:szCs w:val="16"/>
              </w:rPr>
              <w:t>Miscellaneous corrections for 5G ProSe</w:t>
            </w:r>
          </w:p>
        </w:tc>
        <w:tc>
          <w:tcPr>
            <w:tcW w:w="708" w:type="dxa"/>
            <w:shd w:val="solid" w:color="FFFFFF" w:fill="auto"/>
          </w:tcPr>
          <w:p w14:paraId="237B03A5" w14:textId="40A75B7A" w:rsidR="00802A6C" w:rsidRPr="00E06B9F" w:rsidRDefault="00802A6C" w:rsidP="00EB5E1A">
            <w:pPr>
              <w:pStyle w:val="TAC"/>
              <w:rPr>
                <w:rFonts w:cs="Arial"/>
                <w:sz w:val="16"/>
                <w:szCs w:val="16"/>
                <w:lang w:eastAsia="zh-CN"/>
              </w:rPr>
            </w:pPr>
            <w:r w:rsidRPr="00E06B9F">
              <w:rPr>
                <w:rFonts w:cs="Arial"/>
                <w:sz w:val="16"/>
                <w:szCs w:val="16"/>
                <w:lang w:eastAsia="zh-CN"/>
              </w:rPr>
              <w:t>18.2.0</w:t>
            </w:r>
          </w:p>
        </w:tc>
      </w:tr>
      <w:tr w:rsidR="00D818F6" w:rsidRPr="00C6761E" w14:paraId="4C4E92AB" w14:textId="77777777" w:rsidTr="00F75D05">
        <w:tc>
          <w:tcPr>
            <w:tcW w:w="800" w:type="dxa"/>
            <w:shd w:val="solid" w:color="FFFFFF" w:fill="auto"/>
          </w:tcPr>
          <w:p w14:paraId="0335C781" w14:textId="7D5D7EA3" w:rsidR="00D818F6" w:rsidRPr="00E06B9F" w:rsidRDefault="00D818F6" w:rsidP="00EB5E1A">
            <w:pPr>
              <w:pStyle w:val="TAC"/>
              <w:rPr>
                <w:rFonts w:cs="Arial"/>
                <w:sz w:val="16"/>
                <w:szCs w:val="16"/>
                <w:lang w:eastAsia="zh-CN"/>
              </w:rPr>
            </w:pPr>
            <w:r w:rsidRPr="00E06B9F">
              <w:rPr>
                <w:rFonts w:cs="Arial"/>
                <w:sz w:val="16"/>
                <w:szCs w:val="16"/>
                <w:lang w:eastAsia="zh-CN"/>
              </w:rPr>
              <w:t>2023-09</w:t>
            </w:r>
          </w:p>
        </w:tc>
        <w:tc>
          <w:tcPr>
            <w:tcW w:w="800" w:type="dxa"/>
            <w:shd w:val="solid" w:color="FFFFFF" w:fill="auto"/>
          </w:tcPr>
          <w:p w14:paraId="41335763" w14:textId="06D02F3A" w:rsidR="00D818F6" w:rsidRPr="00E06B9F" w:rsidRDefault="00D818F6" w:rsidP="00EB5E1A">
            <w:pPr>
              <w:pStyle w:val="TAC"/>
              <w:rPr>
                <w:rFonts w:cs="Arial"/>
                <w:sz w:val="16"/>
                <w:szCs w:val="16"/>
                <w:lang w:eastAsia="zh-CN"/>
              </w:rPr>
            </w:pPr>
            <w:r w:rsidRPr="00E06B9F">
              <w:rPr>
                <w:rFonts w:cs="Arial"/>
                <w:sz w:val="16"/>
                <w:szCs w:val="16"/>
                <w:lang w:eastAsia="zh-CN"/>
              </w:rPr>
              <w:t>CT#101</w:t>
            </w:r>
          </w:p>
        </w:tc>
        <w:tc>
          <w:tcPr>
            <w:tcW w:w="1046" w:type="dxa"/>
            <w:shd w:val="solid" w:color="FFFFFF" w:fill="auto"/>
          </w:tcPr>
          <w:p w14:paraId="69AC3B4B" w14:textId="468652AE" w:rsidR="00D818F6" w:rsidRPr="00E06B9F" w:rsidRDefault="00D818F6" w:rsidP="00DC320B">
            <w:pPr>
              <w:overflowPunct/>
              <w:autoSpaceDE/>
              <w:autoSpaceDN/>
              <w:adjustRightInd/>
              <w:spacing w:after="0"/>
              <w:jc w:val="center"/>
              <w:textAlignment w:val="auto"/>
              <w:rPr>
                <w:rFonts w:ascii="Arial" w:hAnsi="Arial" w:cs="Arial"/>
                <w:sz w:val="16"/>
                <w:szCs w:val="16"/>
              </w:rPr>
            </w:pPr>
            <w:r w:rsidRPr="00E06B9F">
              <w:rPr>
                <w:rFonts w:ascii="Arial" w:hAnsi="Arial" w:cs="Arial"/>
                <w:sz w:val="16"/>
                <w:szCs w:val="16"/>
              </w:rPr>
              <w:t>CP-232193</w:t>
            </w:r>
          </w:p>
        </w:tc>
        <w:tc>
          <w:tcPr>
            <w:tcW w:w="567" w:type="dxa"/>
            <w:shd w:val="solid" w:color="FFFFFF" w:fill="auto"/>
          </w:tcPr>
          <w:p w14:paraId="0F6BA449" w14:textId="1E4B0562" w:rsidR="00D818F6" w:rsidRPr="00E06B9F" w:rsidRDefault="00D818F6" w:rsidP="00EB5E1A">
            <w:pPr>
              <w:pStyle w:val="TAL"/>
              <w:rPr>
                <w:rFonts w:cs="Arial"/>
                <w:sz w:val="16"/>
                <w:szCs w:val="16"/>
              </w:rPr>
            </w:pPr>
            <w:r w:rsidRPr="00E06B9F">
              <w:rPr>
                <w:rFonts w:cs="Arial"/>
                <w:sz w:val="16"/>
                <w:szCs w:val="16"/>
              </w:rPr>
              <w:t>0405</w:t>
            </w:r>
          </w:p>
        </w:tc>
        <w:tc>
          <w:tcPr>
            <w:tcW w:w="283" w:type="dxa"/>
            <w:shd w:val="solid" w:color="FFFFFF" w:fill="auto"/>
          </w:tcPr>
          <w:p w14:paraId="2F8A378C" w14:textId="6F99A367" w:rsidR="00D818F6" w:rsidRPr="00E06B9F" w:rsidRDefault="00D818F6" w:rsidP="00EB5E1A">
            <w:pPr>
              <w:pStyle w:val="TAC"/>
              <w:rPr>
                <w:rFonts w:cs="Arial"/>
                <w:sz w:val="16"/>
                <w:szCs w:val="16"/>
              </w:rPr>
            </w:pPr>
            <w:r w:rsidRPr="00E06B9F">
              <w:rPr>
                <w:rFonts w:cs="Arial"/>
                <w:sz w:val="16"/>
                <w:szCs w:val="16"/>
              </w:rPr>
              <w:t>-</w:t>
            </w:r>
          </w:p>
        </w:tc>
        <w:tc>
          <w:tcPr>
            <w:tcW w:w="284" w:type="dxa"/>
            <w:shd w:val="solid" w:color="FFFFFF" w:fill="auto"/>
          </w:tcPr>
          <w:p w14:paraId="6481C415" w14:textId="5607DDA6" w:rsidR="00D818F6" w:rsidRPr="00E06B9F" w:rsidRDefault="00D818F6" w:rsidP="00EB5E1A">
            <w:pPr>
              <w:pStyle w:val="TAC"/>
              <w:rPr>
                <w:rFonts w:cs="Arial"/>
                <w:sz w:val="16"/>
                <w:szCs w:val="16"/>
              </w:rPr>
            </w:pPr>
            <w:r w:rsidRPr="00E06B9F">
              <w:rPr>
                <w:rFonts w:cs="Arial"/>
                <w:sz w:val="16"/>
                <w:szCs w:val="16"/>
              </w:rPr>
              <w:t>F</w:t>
            </w:r>
          </w:p>
        </w:tc>
        <w:tc>
          <w:tcPr>
            <w:tcW w:w="5151" w:type="dxa"/>
            <w:shd w:val="solid" w:color="FFFFFF" w:fill="auto"/>
          </w:tcPr>
          <w:p w14:paraId="614C4BBE" w14:textId="5175D48F" w:rsidR="00D818F6" w:rsidRPr="00E06B9F" w:rsidRDefault="00D818F6" w:rsidP="00EB5E1A">
            <w:pPr>
              <w:pStyle w:val="TAL"/>
              <w:rPr>
                <w:rFonts w:cs="Arial"/>
                <w:sz w:val="16"/>
                <w:szCs w:val="16"/>
              </w:rPr>
            </w:pPr>
            <w:r w:rsidRPr="00E06B9F">
              <w:rPr>
                <w:rFonts w:cs="Arial"/>
                <w:sz w:val="16"/>
                <w:szCs w:val="16"/>
              </w:rPr>
              <w:t>Clarification on QoS handling for U2U relay over shared PC5 link</w:t>
            </w:r>
          </w:p>
        </w:tc>
        <w:tc>
          <w:tcPr>
            <w:tcW w:w="708" w:type="dxa"/>
            <w:shd w:val="solid" w:color="FFFFFF" w:fill="auto"/>
          </w:tcPr>
          <w:p w14:paraId="4702AA5D" w14:textId="3C672B74" w:rsidR="00D818F6" w:rsidRPr="00E06B9F" w:rsidRDefault="00D818F6" w:rsidP="00EB5E1A">
            <w:pPr>
              <w:pStyle w:val="TAC"/>
              <w:rPr>
                <w:rFonts w:cs="Arial"/>
                <w:sz w:val="16"/>
                <w:szCs w:val="16"/>
                <w:lang w:eastAsia="zh-CN"/>
              </w:rPr>
            </w:pPr>
            <w:r w:rsidRPr="00E06B9F">
              <w:rPr>
                <w:rFonts w:cs="Arial"/>
                <w:sz w:val="16"/>
                <w:szCs w:val="16"/>
                <w:lang w:eastAsia="zh-CN"/>
              </w:rPr>
              <w:t>18.2.0</w:t>
            </w:r>
          </w:p>
        </w:tc>
      </w:tr>
      <w:tr w:rsidR="004B2350" w:rsidRPr="00C6761E" w14:paraId="5CD378E8" w14:textId="77777777" w:rsidTr="00F75D05">
        <w:tc>
          <w:tcPr>
            <w:tcW w:w="800" w:type="dxa"/>
            <w:shd w:val="solid" w:color="FFFFFF" w:fill="auto"/>
          </w:tcPr>
          <w:p w14:paraId="6DFABA50" w14:textId="37D247E1" w:rsidR="004B2350" w:rsidRPr="00E06B9F" w:rsidRDefault="004B2350" w:rsidP="00EB5E1A">
            <w:pPr>
              <w:pStyle w:val="TAC"/>
              <w:rPr>
                <w:rFonts w:cs="Arial"/>
                <w:sz w:val="16"/>
                <w:szCs w:val="16"/>
                <w:lang w:eastAsia="zh-CN"/>
              </w:rPr>
            </w:pPr>
            <w:r w:rsidRPr="00E06B9F">
              <w:rPr>
                <w:rFonts w:cs="Arial"/>
                <w:sz w:val="16"/>
                <w:szCs w:val="16"/>
                <w:lang w:eastAsia="zh-CN"/>
              </w:rPr>
              <w:t>2023-09</w:t>
            </w:r>
          </w:p>
        </w:tc>
        <w:tc>
          <w:tcPr>
            <w:tcW w:w="800" w:type="dxa"/>
            <w:shd w:val="solid" w:color="FFFFFF" w:fill="auto"/>
          </w:tcPr>
          <w:p w14:paraId="46CA9077" w14:textId="191C5649" w:rsidR="004B2350" w:rsidRPr="00E06B9F" w:rsidRDefault="004B2350" w:rsidP="00EB5E1A">
            <w:pPr>
              <w:pStyle w:val="TAC"/>
              <w:rPr>
                <w:rFonts w:cs="Arial"/>
                <w:sz w:val="16"/>
                <w:szCs w:val="16"/>
                <w:lang w:eastAsia="zh-CN"/>
              </w:rPr>
            </w:pPr>
            <w:r w:rsidRPr="00E06B9F">
              <w:rPr>
                <w:rFonts w:cs="Arial"/>
                <w:sz w:val="16"/>
                <w:szCs w:val="16"/>
                <w:lang w:eastAsia="zh-CN"/>
              </w:rPr>
              <w:t>CT#101</w:t>
            </w:r>
          </w:p>
        </w:tc>
        <w:tc>
          <w:tcPr>
            <w:tcW w:w="1046" w:type="dxa"/>
            <w:shd w:val="solid" w:color="FFFFFF" w:fill="auto"/>
          </w:tcPr>
          <w:p w14:paraId="6414F361" w14:textId="43DC7B2F" w:rsidR="004B2350" w:rsidRPr="00E06B9F" w:rsidRDefault="004B2350" w:rsidP="00DC320B">
            <w:pPr>
              <w:overflowPunct/>
              <w:autoSpaceDE/>
              <w:autoSpaceDN/>
              <w:adjustRightInd/>
              <w:spacing w:after="0"/>
              <w:jc w:val="center"/>
              <w:textAlignment w:val="auto"/>
              <w:rPr>
                <w:rFonts w:ascii="Arial" w:hAnsi="Arial" w:cs="Arial"/>
                <w:sz w:val="16"/>
                <w:szCs w:val="16"/>
              </w:rPr>
            </w:pPr>
            <w:r w:rsidRPr="00E06B9F">
              <w:rPr>
                <w:rFonts w:ascii="Arial" w:hAnsi="Arial" w:cs="Arial"/>
                <w:sz w:val="16"/>
                <w:szCs w:val="16"/>
              </w:rPr>
              <w:t>CP-232202</w:t>
            </w:r>
          </w:p>
        </w:tc>
        <w:tc>
          <w:tcPr>
            <w:tcW w:w="567" w:type="dxa"/>
            <w:shd w:val="solid" w:color="FFFFFF" w:fill="auto"/>
          </w:tcPr>
          <w:p w14:paraId="12C9BB64" w14:textId="0D518B61" w:rsidR="004B2350" w:rsidRPr="00E06B9F" w:rsidRDefault="004B2350" w:rsidP="00EB5E1A">
            <w:pPr>
              <w:pStyle w:val="TAL"/>
              <w:rPr>
                <w:rFonts w:cs="Arial"/>
                <w:sz w:val="16"/>
                <w:szCs w:val="16"/>
              </w:rPr>
            </w:pPr>
            <w:r w:rsidRPr="00E06B9F">
              <w:rPr>
                <w:rFonts w:cs="Arial"/>
                <w:sz w:val="16"/>
                <w:szCs w:val="16"/>
              </w:rPr>
              <w:t>0373</w:t>
            </w:r>
          </w:p>
        </w:tc>
        <w:tc>
          <w:tcPr>
            <w:tcW w:w="283" w:type="dxa"/>
            <w:shd w:val="solid" w:color="FFFFFF" w:fill="auto"/>
          </w:tcPr>
          <w:p w14:paraId="60269510" w14:textId="5C411129" w:rsidR="004B2350" w:rsidRPr="00E06B9F" w:rsidRDefault="004B2350" w:rsidP="00EB5E1A">
            <w:pPr>
              <w:pStyle w:val="TAC"/>
              <w:rPr>
                <w:rFonts w:cs="Arial"/>
                <w:sz w:val="16"/>
                <w:szCs w:val="16"/>
              </w:rPr>
            </w:pPr>
            <w:r w:rsidRPr="00E06B9F">
              <w:rPr>
                <w:rFonts w:cs="Arial"/>
                <w:sz w:val="16"/>
                <w:szCs w:val="16"/>
              </w:rPr>
              <w:t>1</w:t>
            </w:r>
          </w:p>
        </w:tc>
        <w:tc>
          <w:tcPr>
            <w:tcW w:w="284" w:type="dxa"/>
            <w:shd w:val="solid" w:color="FFFFFF" w:fill="auto"/>
          </w:tcPr>
          <w:p w14:paraId="43316752" w14:textId="6C3B27E3" w:rsidR="004B2350" w:rsidRPr="00E06B9F" w:rsidRDefault="004B2350" w:rsidP="00EB5E1A">
            <w:pPr>
              <w:pStyle w:val="TAC"/>
              <w:rPr>
                <w:rFonts w:cs="Arial"/>
                <w:sz w:val="16"/>
                <w:szCs w:val="16"/>
              </w:rPr>
            </w:pPr>
            <w:r w:rsidRPr="00E06B9F">
              <w:rPr>
                <w:rFonts w:cs="Arial"/>
                <w:sz w:val="16"/>
                <w:szCs w:val="16"/>
              </w:rPr>
              <w:t>A</w:t>
            </w:r>
          </w:p>
        </w:tc>
        <w:tc>
          <w:tcPr>
            <w:tcW w:w="5151" w:type="dxa"/>
            <w:shd w:val="solid" w:color="FFFFFF" w:fill="auto"/>
          </w:tcPr>
          <w:p w14:paraId="59558CD4" w14:textId="32100753" w:rsidR="004B2350" w:rsidRPr="00E06B9F" w:rsidRDefault="004B2350" w:rsidP="00EB5E1A">
            <w:pPr>
              <w:pStyle w:val="TAL"/>
              <w:rPr>
                <w:rFonts w:cs="Arial"/>
                <w:sz w:val="16"/>
                <w:szCs w:val="16"/>
              </w:rPr>
            </w:pPr>
            <w:r w:rsidRPr="00E06B9F">
              <w:rPr>
                <w:rFonts w:cs="Arial"/>
                <w:sz w:val="16"/>
                <w:szCs w:val="16"/>
              </w:rPr>
              <w:t>Security related correction</w:t>
            </w:r>
          </w:p>
        </w:tc>
        <w:tc>
          <w:tcPr>
            <w:tcW w:w="708" w:type="dxa"/>
            <w:shd w:val="solid" w:color="FFFFFF" w:fill="auto"/>
          </w:tcPr>
          <w:p w14:paraId="42088B44" w14:textId="1DEACFC6" w:rsidR="004B2350" w:rsidRPr="00E06B9F" w:rsidRDefault="004B2350" w:rsidP="00EB5E1A">
            <w:pPr>
              <w:pStyle w:val="TAC"/>
              <w:rPr>
                <w:rFonts w:cs="Arial"/>
                <w:sz w:val="16"/>
                <w:szCs w:val="16"/>
                <w:lang w:eastAsia="zh-CN"/>
              </w:rPr>
            </w:pPr>
            <w:r w:rsidRPr="00E06B9F">
              <w:rPr>
                <w:rFonts w:cs="Arial"/>
                <w:sz w:val="16"/>
                <w:szCs w:val="16"/>
                <w:lang w:eastAsia="zh-CN"/>
              </w:rPr>
              <w:t>18.2.0</w:t>
            </w:r>
          </w:p>
        </w:tc>
      </w:tr>
      <w:tr w:rsidR="00DB6798" w:rsidRPr="00C6761E" w14:paraId="1A54CB98" w14:textId="77777777" w:rsidTr="00F75D05">
        <w:tc>
          <w:tcPr>
            <w:tcW w:w="800" w:type="dxa"/>
            <w:shd w:val="solid" w:color="FFFFFF" w:fill="auto"/>
          </w:tcPr>
          <w:p w14:paraId="0EC37B3A" w14:textId="4213527F" w:rsidR="00DB6798" w:rsidRPr="00E06B9F" w:rsidRDefault="00DB6798" w:rsidP="00EB5E1A">
            <w:pPr>
              <w:pStyle w:val="TAC"/>
              <w:rPr>
                <w:rFonts w:cs="Arial"/>
                <w:sz w:val="16"/>
                <w:szCs w:val="16"/>
                <w:lang w:eastAsia="zh-CN"/>
              </w:rPr>
            </w:pPr>
            <w:r w:rsidRPr="00E06B9F">
              <w:rPr>
                <w:rFonts w:cs="Arial"/>
                <w:sz w:val="16"/>
                <w:szCs w:val="16"/>
                <w:lang w:eastAsia="zh-CN"/>
              </w:rPr>
              <w:t>2023-09</w:t>
            </w:r>
          </w:p>
        </w:tc>
        <w:tc>
          <w:tcPr>
            <w:tcW w:w="800" w:type="dxa"/>
            <w:shd w:val="solid" w:color="FFFFFF" w:fill="auto"/>
          </w:tcPr>
          <w:p w14:paraId="7C5B0FA5" w14:textId="7A50A887" w:rsidR="00DB6798" w:rsidRPr="00E06B9F" w:rsidRDefault="00DB6798" w:rsidP="00EB5E1A">
            <w:pPr>
              <w:pStyle w:val="TAC"/>
              <w:rPr>
                <w:rFonts w:cs="Arial"/>
                <w:sz w:val="16"/>
                <w:szCs w:val="16"/>
                <w:lang w:eastAsia="zh-CN"/>
              </w:rPr>
            </w:pPr>
            <w:r w:rsidRPr="00E06B9F">
              <w:rPr>
                <w:rFonts w:cs="Arial"/>
                <w:sz w:val="16"/>
                <w:szCs w:val="16"/>
                <w:lang w:eastAsia="zh-CN"/>
              </w:rPr>
              <w:t>CT#101</w:t>
            </w:r>
          </w:p>
        </w:tc>
        <w:tc>
          <w:tcPr>
            <w:tcW w:w="1046" w:type="dxa"/>
            <w:shd w:val="solid" w:color="FFFFFF" w:fill="auto"/>
          </w:tcPr>
          <w:p w14:paraId="4C743A41" w14:textId="5AD5235F" w:rsidR="00DB6798" w:rsidRPr="00E06B9F" w:rsidRDefault="00DB6798" w:rsidP="00DC320B">
            <w:pPr>
              <w:overflowPunct/>
              <w:autoSpaceDE/>
              <w:autoSpaceDN/>
              <w:adjustRightInd/>
              <w:spacing w:after="0"/>
              <w:jc w:val="center"/>
              <w:textAlignment w:val="auto"/>
              <w:rPr>
                <w:rFonts w:ascii="Arial" w:hAnsi="Arial" w:cs="Arial"/>
                <w:sz w:val="16"/>
                <w:szCs w:val="16"/>
              </w:rPr>
            </w:pPr>
            <w:r w:rsidRPr="00E06B9F">
              <w:rPr>
                <w:rFonts w:ascii="Arial" w:hAnsi="Arial" w:cs="Arial"/>
                <w:sz w:val="16"/>
                <w:szCs w:val="16"/>
              </w:rPr>
              <w:t>CP-232202</w:t>
            </w:r>
          </w:p>
        </w:tc>
        <w:tc>
          <w:tcPr>
            <w:tcW w:w="567" w:type="dxa"/>
            <w:shd w:val="solid" w:color="FFFFFF" w:fill="auto"/>
          </w:tcPr>
          <w:p w14:paraId="21EBBFA2" w14:textId="51CF5C73" w:rsidR="00DB6798" w:rsidRPr="00E06B9F" w:rsidRDefault="00DB6798" w:rsidP="00EB5E1A">
            <w:pPr>
              <w:pStyle w:val="TAL"/>
              <w:rPr>
                <w:rFonts w:cs="Arial"/>
                <w:sz w:val="16"/>
                <w:szCs w:val="16"/>
              </w:rPr>
            </w:pPr>
            <w:r w:rsidRPr="00E06B9F">
              <w:rPr>
                <w:rFonts w:cs="Arial"/>
                <w:sz w:val="16"/>
                <w:szCs w:val="16"/>
              </w:rPr>
              <w:t>0376</w:t>
            </w:r>
          </w:p>
        </w:tc>
        <w:tc>
          <w:tcPr>
            <w:tcW w:w="283" w:type="dxa"/>
            <w:shd w:val="solid" w:color="FFFFFF" w:fill="auto"/>
          </w:tcPr>
          <w:p w14:paraId="6C237288" w14:textId="655DFFE0" w:rsidR="00DB6798" w:rsidRPr="00E06B9F" w:rsidRDefault="00DB6798" w:rsidP="00EB5E1A">
            <w:pPr>
              <w:pStyle w:val="TAC"/>
              <w:rPr>
                <w:rFonts w:cs="Arial"/>
                <w:sz w:val="16"/>
                <w:szCs w:val="16"/>
              </w:rPr>
            </w:pPr>
            <w:r w:rsidRPr="00E06B9F">
              <w:rPr>
                <w:rFonts w:cs="Arial"/>
                <w:sz w:val="16"/>
                <w:szCs w:val="16"/>
              </w:rPr>
              <w:t>1</w:t>
            </w:r>
          </w:p>
        </w:tc>
        <w:tc>
          <w:tcPr>
            <w:tcW w:w="284" w:type="dxa"/>
            <w:shd w:val="solid" w:color="FFFFFF" w:fill="auto"/>
          </w:tcPr>
          <w:p w14:paraId="26EDAC97" w14:textId="1F2B7FE4" w:rsidR="00DB6798" w:rsidRPr="00E06B9F" w:rsidRDefault="00DB6798" w:rsidP="00EB5E1A">
            <w:pPr>
              <w:pStyle w:val="TAC"/>
              <w:rPr>
                <w:rFonts w:cs="Arial"/>
                <w:sz w:val="16"/>
                <w:szCs w:val="16"/>
              </w:rPr>
            </w:pPr>
            <w:r w:rsidRPr="00E06B9F">
              <w:rPr>
                <w:rFonts w:cs="Arial"/>
                <w:sz w:val="16"/>
                <w:szCs w:val="16"/>
              </w:rPr>
              <w:t>A</w:t>
            </w:r>
          </w:p>
        </w:tc>
        <w:tc>
          <w:tcPr>
            <w:tcW w:w="5151" w:type="dxa"/>
            <w:shd w:val="solid" w:color="FFFFFF" w:fill="auto"/>
          </w:tcPr>
          <w:p w14:paraId="0702E6F7" w14:textId="4A8EF5E2" w:rsidR="00DB6798" w:rsidRPr="00E06B9F" w:rsidRDefault="00DB6798" w:rsidP="00EB5E1A">
            <w:pPr>
              <w:pStyle w:val="TAL"/>
              <w:rPr>
                <w:rFonts w:cs="Arial"/>
                <w:sz w:val="16"/>
                <w:szCs w:val="16"/>
              </w:rPr>
            </w:pPr>
            <w:r w:rsidRPr="00E06B9F">
              <w:rPr>
                <w:rFonts w:cs="Arial"/>
                <w:sz w:val="16"/>
                <w:szCs w:val="16"/>
              </w:rPr>
              <w:t>Correction of erroneous length of a mandatory information element</w:t>
            </w:r>
          </w:p>
        </w:tc>
        <w:tc>
          <w:tcPr>
            <w:tcW w:w="708" w:type="dxa"/>
            <w:shd w:val="solid" w:color="FFFFFF" w:fill="auto"/>
          </w:tcPr>
          <w:p w14:paraId="1563377F" w14:textId="33E2BDC1" w:rsidR="00DB6798" w:rsidRPr="00E06B9F" w:rsidRDefault="00DB6798" w:rsidP="00EB5E1A">
            <w:pPr>
              <w:pStyle w:val="TAC"/>
              <w:rPr>
                <w:rFonts w:cs="Arial"/>
                <w:sz w:val="16"/>
                <w:szCs w:val="16"/>
                <w:lang w:eastAsia="zh-CN"/>
              </w:rPr>
            </w:pPr>
            <w:r w:rsidRPr="00E06B9F">
              <w:rPr>
                <w:rFonts w:cs="Arial"/>
                <w:sz w:val="16"/>
                <w:szCs w:val="16"/>
                <w:lang w:eastAsia="zh-CN"/>
              </w:rPr>
              <w:t>18.2.0</w:t>
            </w:r>
          </w:p>
        </w:tc>
      </w:tr>
      <w:tr w:rsidR="00A9516A" w:rsidRPr="00C6761E" w14:paraId="38D74835" w14:textId="77777777" w:rsidTr="00F75D05">
        <w:tc>
          <w:tcPr>
            <w:tcW w:w="800" w:type="dxa"/>
            <w:shd w:val="solid" w:color="FFFFFF" w:fill="auto"/>
          </w:tcPr>
          <w:p w14:paraId="15190BDF" w14:textId="35F9E083" w:rsidR="00A9516A" w:rsidRPr="00E06B9F" w:rsidRDefault="00A9516A" w:rsidP="00EB5E1A">
            <w:pPr>
              <w:pStyle w:val="TAC"/>
              <w:rPr>
                <w:rFonts w:cs="Arial"/>
                <w:sz w:val="16"/>
                <w:szCs w:val="16"/>
                <w:lang w:eastAsia="zh-CN"/>
              </w:rPr>
            </w:pPr>
            <w:r w:rsidRPr="00E06B9F">
              <w:rPr>
                <w:rFonts w:cs="Arial"/>
                <w:sz w:val="16"/>
                <w:szCs w:val="16"/>
                <w:lang w:eastAsia="zh-CN"/>
              </w:rPr>
              <w:t>2023-09</w:t>
            </w:r>
          </w:p>
        </w:tc>
        <w:tc>
          <w:tcPr>
            <w:tcW w:w="800" w:type="dxa"/>
            <w:shd w:val="solid" w:color="FFFFFF" w:fill="auto"/>
          </w:tcPr>
          <w:p w14:paraId="7CE9250D" w14:textId="4E26D176" w:rsidR="00A9516A" w:rsidRPr="00E06B9F" w:rsidRDefault="00A9516A" w:rsidP="00EB5E1A">
            <w:pPr>
              <w:pStyle w:val="TAC"/>
              <w:rPr>
                <w:rFonts w:cs="Arial"/>
                <w:sz w:val="16"/>
                <w:szCs w:val="16"/>
                <w:lang w:eastAsia="zh-CN"/>
              </w:rPr>
            </w:pPr>
            <w:r w:rsidRPr="00E06B9F">
              <w:rPr>
                <w:rFonts w:cs="Arial"/>
                <w:sz w:val="16"/>
                <w:szCs w:val="16"/>
                <w:lang w:eastAsia="zh-CN"/>
              </w:rPr>
              <w:t>CT#101</w:t>
            </w:r>
          </w:p>
        </w:tc>
        <w:tc>
          <w:tcPr>
            <w:tcW w:w="1046" w:type="dxa"/>
            <w:shd w:val="solid" w:color="FFFFFF" w:fill="auto"/>
          </w:tcPr>
          <w:p w14:paraId="173F6906" w14:textId="3B383B0F" w:rsidR="00A9516A" w:rsidRPr="00E06B9F" w:rsidRDefault="00A9516A" w:rsidP="00DC320B">
            <w:pPr>
              <w:overflowPunct/>
              <w:autoSpaceDE/>
              <w:autoSpaceDN/>
              <w:adjustRightInd/>
              <w:spacing w:after="0"/>
              <w:jc w:val="center"/>
              <w:textAlignment w:val="auto"/>
              <w:rPr>
                <w:rFonts w:ascii="Arial" w:hAnsi="Arial" w:cs="Arial"/>
                <w:sz w:val="16"/>
                <w:szCs w:val="16"/>
              </w:rPr>
            </w:pPr>
            <w:r w:rsidRPr="00E06B9F">
              <w:rPr>
                <w:rFonts w:ascii="Arial" w:hAnsi="Arial" w:cs="Arial"/>
                <w:sz w:val="16"/>
                <w:szCs w:val="16"/>
              </w:rPr>
              <w:t>CP-232193</w:t>
            </w:r>
          </w:p>
        </w:tc>
        <w:tc>
          <w:tcPr>
            <w:tcW w:w="567" w:type="dxa"/>
            <w:shd w:val="solid" w:color="FFFFFF" w:fill="auto"/>
          </w:tcPr>
          <w:p w14:paraId="76ACC40C" w14:textId="19FE98DD" w:rsidR="00A9516A" w:rsidRPr="00E06B9F" w:rsidRDefault="00A9516A" w:rsidP="00EB5E1A">
            <w:pPr>
              <w:pStyle w:val="TAL"/>
              <w:rPr>
                <w:rFonts w:cs="Arial"/>
                <w:sz w:val="16"/>
                <w:szCs w:val="16"/>
              </w:rPr>
            </w:pPr>
            <w:r w:rsidRPr="00E06B9F">
              <w:rPr>
                <w:rFonts w:cs="Arial"/>
                <w:sz w:val="16"/>
                <w:szCs w:val="16"/>
              </w:rPr>
              <w:t>0369</w:t>
            </w:r>
          </w:p>
        </w:tc>
        <w:tc>
          <w:tcPr>
            <w:tcW w:w="283" w:type="dxa"/>
            <w:shd w:val="solid" w:color="FFFFFF" w:fill="auto"/>
          </w:tcPr>
          <w:p w14:paraId="5CE9FB64" w14:textId="0ECFD111" w:rsidR="00A9516A" w:rsidRPr="00E06B9F" w:rsidRDefault="00A9516A" w:rsidP="00EB5E1A">
            <w:pPr>
              <w:pStyle w:val="TAC"/>
              <w:rPr>
                <w:rFonts w:cs="Arial"/>
                <w:sz w:val="16"/>
                <w:szCs w:val="16"/>
              </w:rPr>
            </w:pPr>
            <w:r w:rsidRPr="00E06B9F">
              <w:rPr>
                <w:rFonts w:cs="Arial"/>
                <w:sz w:val="16"/>
                <w:szCs w:val="16"/>
              </w:rPr>
              <w:t>1</w:t>
            </w:r>
          </w:p>
        </w:tc>
        <w:tc>
          <w:tcPr>
            <w:tcW w:w="284" w:type="dxa"/>
            <w:shd w:val="solid" w:color="FFFFFF" w:fill="auto"/>
          </w:tcPr>
          <w:p w14:paraId="175E0F0F" w14:textId="321A01FA" w:rsidR="00A9516A" w:rsidRPr="00E06B9F" w:rsidRDefault="00A9516A" w:rsidP="00EB5E1A">
            <w:pPr>
              <w:pStyle w:val="TAC"/>
              <w:rPr>
                <w:rFonts w:cs="Arial"/>
                <w:sz w:val="16"/>
                <w:szCs w:val="16"/>
              </w:rPr>
            </w:pPr>
            <w:r w:rsidRPr="00E06B9F">
              <w:rPr>
                <w:rFonts w:cs="Arial"/>
                <w:sz w:val="16"/>
                <w:szCs w:val="16"/>
              </w:rPr>
              <w:t>B</w:t>
            </w:r>
          </w:p>
        </w:tc>
        <w:tc>
          <w:tcPr>
            <w:tcW w:w="5151" w:type="dxa"/>
            <w:shd w:val="solid" w:color="FFFFFF" w:fill="auto"/>
          </w:tcPr>
          <w:p w14:paraId="0E74833A" w14:textId="3AEE0FA8" w:rsidR="00A9516A" w:rsidRPr="00E06B9F" w:rsidRDefault="00A9516A" w:rsidP="00EB5E1A">
            <w:pPr>
              <w:pStyle w:val="TAL"/>
              <w:rPr>
                <w:rFonts w:cs="Arial"/>
                <w:sz w:val="16"/>
                <w:szCs w:val="16"/>
              </w:rPr>
            </w:pPr>
            <w:r w:rsidRPr="00E06B9F">
              <w:rPr>
                <w:rFonts w:cs="Arial"/>
                <w:sz w:val="16"/>
                <w:szCs w:val="16"/>
              </w:rPr>
              <w:t>5G ProSe public warning notification relay procedure</w:t>
            </w:r>
          </w:p>
        </w:tc>
        <w:tc>
          <w:tcPr>
            <w:tcW w:w="708" w:type="dxa"/>
            <w:shd w:val="solid" w:color="FFFFFF" w:fill="auto"/>
          </w:tcPr>
          <w:p w14:paraId="26DAF434" w14:textId="361FFF28" w:rsidR="00A9516A" w:rsidRPr="00E06B9F" w:rsidRDefault="00A9516A" w:rsidP="00EB5E1A">
            <w:pPr>
              <w:pStyle w:val="TAC"/>
              <w:rPr>
                <w:rFonts w:cs="Arial"/>
                <w:sz w:val="16"/>
                <w:szCs w:val="16"/>
                <w:lang w:eastAsia="zh-CN"/>
              </w:rPr>
            </w:pPr>
            <w:r w:rsidRPr="00E06B9F">
              <w:rPr>
                <w:rFonts w:cs="Arial"/>
                <w:sz w:val="16"/>
                <w:szCs w:val="16"/>
                <w:lang w:eastAsia="zh-CN"/>
              </w:rPr>
              <w:t>18.2.0</w:t>
            </w:r>
          </w:p>
        </w:tc>
      </w:tr>
      <w:tr w:rsidR="00096E5B" w:rsidRPr="00C6761E" w14:paraId="3A83C893" w14:textId="77777777" w:rsidTr="00F75D05">
        <w:tc>
          <w:tcPr>
            <w:tcW w:w="800" w:type="dxa"/>
            <w:shd w:val="solid" w:color="FFFFFF" w:fill="auto"/>
          </w:tcPr>
          <w:p w14:paraId="56F18A71" w14:textId="6CB2815F" w:rsidR="00096E5B" w:rsidRPr="00E06B9F" w:rsidRDefault="00096E5B" w:rsidP="00EB5E1A">
            <w:pPr>
              <w:pStyle w:val="TAC"/>
              <w:rPr>
                <w:rFonts w:cs="Arial"/>
                <w:sz w:val="16"/>
                <w:szCs w:val="16"/>
                <w:lang w:eastAsia="zh-CN"/>
              </w:rPr>
            </w:pPr>
            <w:r w:rsidRPr="00E06B9F">
              <w:rPr>
                <w:rFonts w:cs="Arial"/>
                <w:sz w:val="16"/>
                <w:szCs w:val="16"/>
                <w:lang w:eastAsia="zh-CN"/>
              </w:rPr>
              <w:t>2023-09</w:t>
            </w:r>
          </w:p>
        </w:tc>
        <w:tc>
          <w:tcPr>
            <w:tcW w:w="800" w:type="dxa"/>
            <w:shd w:val="solid" w:color="FFFFFF" w:fill="auto"/>
          </w:tcPr>
          <w:p w14:paraId="0B58F336" w14:textId="171A0EC7" w:rsidR="00096E5B" w:rsidRPr="00E06B9F" w:rsidRDefault="00096E5B" w:rsidP="00EB5E1A">
            <w:pPr>
              <w:pStyle w:val="TAC"/>
              <w:rPr>
                <w:rFonts w:cs="Arial"/>
                <w:sz w:val="16"/>
                <w:szCs w:val="16"/>
                <w:lang w:eastAsia="zh-CN"/>
              </w:rPr>
            </w:pPr>
            <w:r w:rsidRPr="00E06B9F">
              <w:rPr>
                <w:rFonts w:cs="Arial"/>
                <w:sz w:val="16"/>
                <w:szCs w:val="16"/>
                <w:lang w:eastAsia="zh-CN"/>
              </w:rPr>
              <w:t>CT#101</w:t>
            </w:r>
          </w:p>
        </w:tc>
        <w:tc>
          <w:tcPr>
            <w:tcW w:w="1046" w:type="dxa"/>
            <w:shd w:val="solid" w:color="FFFFFF" w:fill="auto"/>
          </w:tcPr>
          <w:p w14:paraId="6E771024" w14:textId="0FE950A4" w:rsidR="00096E5B" w:rsidRPr="00E06B9F" w:rsidRDefault="00096E5B" w:rsidP="00DC320B">
            <w:pPr>
              <w:overflowPunct/>
              <w:autoSpaceDE/>
              <w:autoSpaceDN/>
              <w:adjustRightInd/>
              <w:spacing w:after="0"/>
              <w:jc w:val="center"/>
              <w:textAlignment w:val="auto"/>
              <w:rPr>
                <w:rFonts w:ascii="Arial" w:hAnsi="Arial" w:cs="Arial"/>
                <w:sz w:val="16"/>
                <w:szCs w:val="16"/>
              </w:rPr>
            </w:pPr>
            <w:r w:rsidRPr="00E06B9F">
              <w:rPr>
                <w:rFonts w:ascii="Arial" w:hAnsi="Arial" w:cs="Arial"/>
                <w:sz w:val="16"/>
                <w:szCs w:val="16"/>
              </w:rPr>
              <w:t>CP-232193</w:t>
            </w:r>
          </w:p>
        </w:tc>
        <w:tc>
          <w:tcPr>
            <w:tcW w:w="567" w:type="dxa"/>
            <w:shd w:val="solid" w:color="FFFFFF" w:fill="auto"/>
          </w:tcPr>
          <w:p w14:paraId="68B337C0" w14:textId="25D2AAD7" w:rsidR="00096E5B" w:rsidRPr="00E06B9F" w:rsidRDefault="00096E5B" w:rsidP="00EB5E1A">
            <w:pPr>
              <w:pStyle w:val="TAL"/>
              <w:rPr>
                <w:rFonts w:cs="Arial"/>
                <w:sz w:val="16"/>
                <w:szCs w:val="16"/>
              </w:rPr>
            </w:pPr>
            <w:r w:rsidRPr="00E06B9F">
              <w:rPr>
                <w:rFonts w:cs="Arial"/>
                <w:sz w:val="16"/>
                <w:szCs w:val="16"/>
              </w:rPr>
              <w:t>0378</w:t>
            </w:r>
          </w:p>
        </w:tc>
        <w:tc>
          <w:tcPr>
            <w:tcW w:w="283" w:type="dxa"/>
            <w:shd w:val="solid" w:color="FFFFFF" w:fill="auto"/>
          </w:tcPr>
          <w:p w14:paraId="3E6EB890" w14:textId="39C94A8E" w:rsidR="00096E5B" w:rsidRPr="00E06B9F" w:rsidRDefault="00096E5B" w:rsidP="00EB5E1A">
            <w:pPr>
              <w:pStyle w:val="TAC"/>
              <w:rPr>
                <w:rFonts w:cs="Arial"/>
                <w:sz w:val="16"/>
                <w:szCs w:val="16"/>
              </w:rPr>
            </w:pPr>
            <w:r w:rsidRPr="00E06B9F">
              <w:rPr>
                <w:rFonts w:cs="Arial"/>
                <w:sz w:val="16"/>
                <w:szCs w:val="16"/>
              </w:rPr>
              <w:t>1</w:t>
            </w:r>
          </w:p>
        </w:tc>
        <w:tc>
          <w:tcPr>
            <w:tcW w:w="284" w:type="dxa"/>
            <w:shd w:val="solid" w:color="FFFFFF" w:fill="auto"/>
          </w:tcPr>
          <w:p w14:paraId="38AB30CC" w14:textId="35BA996E" w:rsidR="00096E5B" w:rsidRPr="00E06B9F" w:rsidRDefault="00096E5B" w:rsidP="00EB5E1A">
            <w:pPr>
              <w:pStyle w:val="TAC"/>
              <w:rPr>
                <w:rFonts w:cs="Arial"/>
                <w:sz w:val="16"/>
                <w:szCs w:val="16"/>
              </w:rPr>
            </w:pPr>
            <w:r w:rsidRPr="00E06B9F">
              <w:rPr>
                <w:rFonts w:cs="Arial"/>
                <w:sz w:val="16"/>
                <w:szCs w:val="16"/>
              </w:rPr>
              <w:t>F</w:t>
            </w:r>
          </w:p>
        </w:tc>
        <w:tc>
          <w:tcPr>
            <w:tcW w:w="5151" w:type="dxa"/>
            <w:shd w:val="solid" w:color="FFFFFF" w:fill="auto"/>
          </w:tcPr>
          <w:p w14:paraId="1A7BDCB3" w14:textId="664DAA25" w:rsidR="00096E5B" w:rsidRPr="00E06B9F" w:rsidRDefault="00096E5B" w:rsidP="00EB5E1A">
            <w:pPr>
              <w:pStyle w:val="TAL"/>
              <w:rPr>
                <w:rFonts w:cs="Arial"/>
                <w:sz w:val="16"/>
                <w:szCs w:val="16"/>
              </w:rPr>
            </w:pPr>
            <w:r w:rsidRPr="00E06B9F">
              <w:rPr>
                <w:rFonts w:cs="Arial"/>
                <w:sz w:val="16"/>
                <w:szCs w:val="16"/>
              </w:rPr>
              <w:t>Corrections in 5G ProSe direct link modification and reselection procedures for U2U relay</w:t>
            </w:r>
          </w:p>
        </w:tc>
        <w:tc>
          <w:tcPr>
            <w:tcW w:w="708" w:type="dxa"/>
            <w:shd w:val="solid" w:color="FFFFFF" w:fill="auto"/>
          </w:tcPr>
          <w:p w14:paraId="1CCE89A9" w14:textId="1918D675" w:rsidR="00096E5B" w:rsidRPr="00E06B9F" w:rsidRDefault="00096E5B" w:rsidP="00EB5E1A">
            <w:pPr>
              <w:pStyle w:val="TAC"/>
              <w:rPr>
                <w:rFonts w:cs="Arial"/>
                <w:sz w:val="16"/>
                <w:szCs w:val="16"/>
                <w:lang w:eastAsia="zh-CN"/>
              </w:rPr>
            </w:pPr>
            <w:r w:rsidRPr="00E06B9F">
              <w:rPr>
                <w:rFonts w:cs="Arial"/>
                <w:sz w:val="16"/>
                <w:szCs w:val="16"/>
                <w:lang w:eastAsia="zh-CN"/>
              </w:rPr>
              <w:t>18.2.0</w:t>
            </w:r>
          </w:p>
        </w:tc>
      </w:tr>
      <w:tr w:rsidR="00FF45C0" w:rsidRPr="00C6761E" w14:paraId="46DFE738" w14:textId="77777777" w:rsidTr="00F75D05">
        <w:tc>
          <w:tcPr>
            <w:tcW w:w="800" w:type="dxa"/>
            <w:shd w:val="solid" w:color="FFFFFF" w:fill="auto"/>
          </w:tcPr>
          <w:p w14:paraId="72652009" w14:textId="16B61D0C" w:rsidR="00FF45C0" w:rsidRPr="00E06B9F" w:rsidRDefault="00FF45C0" w:rsidP="00EB5E1A">
            <w:pPr>
              <w:pStyle w:val="TAC"/>
              <w:rPr>
                <w:rFonts w:cs="Arial"/>
                <w:sz w:val="16"/>
                <w:szCs w:val="16"/>
                <w:lang w:eastAsia="zh-CN"/>
              </w:rPr>
            </w:pPr>
            <w:r w:rsidRPr="00E06B9F">
              <w:rPr>
                <w:rFonts w:cs="Arial"/>
                <w:sz w:val="16"/>
                <w:szCs w:val="16"/>
                <w:lang w:eastAsia="zh-CN"/>
              </w:rPr>
              <w:t>2023-09</w:t>
            </w:r>
          </w:p>
        </w:tc>
        <w:tc>
          <w:tcPr>
            <w:tcW w:w="800" w:type="dxa"/>
            <w:shd w:val="solid" w:color="FFFFFF" w:fill="auto"/>
          </w:tcPr>
          <w:p w14:paraId="2C8ADF79" w14:textId="638516B2" w:rsidR="00FF45C0" w:rsidRPr="00E06B9F" w:rsidRDefault="00FF45C0" w:rsidP="00EB5E1A">
            <w:pPr>
              <w:pStyle w:val="TAC"/>
              <w:rPr>
                <w:rFonts w:cs="Arial"/>
                <w:sz w:val="16"/>
                <w:szCs w:val="16"/>
                <w:lang w:eastAsia="zh-CN"/>
              </w:rPr>
            </w:pPr>
            <w:r w:rsidRPr="00E06B9F">
              <w:rPr>
                <w:rFonts w:cs="Arial"/>
                <w:sz w:val="16"/>
                <w:szCs w:val="16"/>
                <w:lang w:eastAsia="zh-CN"/>
              </w:rPr>
              <w:t>CT#101</w:t>
            </w:r>
          </w:p>
        </w:tc>
        <w:tc>
          <w:tcPr>
            <w:tcW w:w="1046" w:type="dxa"/>
            <w:shd w:val="solid" w:color="FFFFFF" w:fill="auto"/>
          </w:tcPr>
          <w:p w14:paraId="66ABF581" w14:textId="2FD9F843" w:rsidR="00FF45C0" w:rsidRPr="00E06B9F" w:rsidRDefault="00FF45C0" w:rsidP="00DC320B">
            <w:pPr>
              <w:overflowPunct/>
              <w:autoSpaceDE/>
              <w:autoSpaceDN/>
              <w:adjustRightInd/>
              <w:spacing w:after="0"/>
              <w:jc w:val="center"/>
              <w:textAlignment w:val="auto"/>
              <w:rPr>
                <w:rFonts w:ascii="Arial" w:hAnsi="Arial" w:cs="Arial"/>
                <w:sz w:val="16"/>
                <w:szCs w:val="16"/>
              </w:rPr>
            </w:pPr>
            <w:r w:rsidRPr="00E06B9F">
              <w:rPr>
                <w:rFonts w:ascii="Arial" w:hAnsi="Arial" w:cs="Arial"/>
                <w:sz w:val="16"/>
                <w:szCs w:val="16"/>
              </w:rPr>
              <w:t>CP-232193</w:t>
            </w:r>
          </w:p>
        </w:tc>
        <w:tc>
          <w:tcPr>
            <w:tcW w:w="567" w:type="dxa"/>
            <w:shd w:val="solid" w:color="FFFFFF" w:fill="auto"/>
          </w:tcPr>
          <w:p w14:paraId="6DF639D1" w14:textId="00E7E7BD" w:rsidR="00FF45C0" w:rsidRPr="00E06B9F" w:rsidRDefault="00FF45C0" w:rsidP="00EB5E1A">
            <w:pPr>
              <w:pStyle w:val="TAL"/>
              <w:rPr>
                <w:rFonts w:cs="Arial"/>
                <w:sz w:val="16"/>
                <w:szCs w:val="16"/>
              </w:rPr>
            </w:pPr>
            <w:r w:rsidRPr="00E06B9F">
              <w:rPr>
                <w:rFonts w:cs="Arial"/>
                <w:sz w:val="16"/>
                <w:szCs w:val="16"/>
              </w:rPr>
              <w:t>0380</w:t>
            </w:r>
          </w:p>
        </w:tc>
        <w:tc>
          <w:tcPr>
            <w:tcW w:w="283" w:type="dxa"/>
            <w:shd w:val="solid" w:color="FFFFFF" w:fill="auto"/>
          </w:tcPr>
          <w:p w14:paraId="1A14EC9B" w14:textId="54DB791F" w:rsidR="00FF45C0" w:rsidRPr="00E06B9F" w:rsidRDefault="00FF45C0" w:rsidP="00EB5E1A">
            <w:pPr>
              <w:pStyle w:val="TAC"/>
              <w:rPr>
                <w:rFonts w:cs="Arial"/>
                <w:sz w:val="16"/>
                <w:szCs w:val="16"/>
              </w:rPr>
            </w:pPr>
            <w:r w:rsidRPr="00E06B9F">
              <w:rPr>
                <w:rFonts w:cs="Arial"/>
                <w:sz w:val="16"/>
                <w:szCs w:val="16"/>
              </w:rPr>
              <w:t>1</w:t>
            </w:r>
          </w:p>
        </w:tc>
        <w:tc>
          <w:tcPr>
            <w:tcW w:w="284" w:type="dxa"/>
            <w:shd w:val="solid" w:color="FFFFFF" w:fill="auto"/>
          </w:tcPr>
          <w:p w14:paraId="2FC5BC85" w14:textId="77716C2F" w:rsidR="00FF45C0" w:rsidRPr="00E06B9F" w:rsidRDefault="00FF45C0" w:rsidP="00EB5E1A">
            <w:pPr>
              <w:pStyle w:val="TAC"/>
              <w:rPr>
                <w:rFonts w:cs="Arial"/>
                <w:sz w:val="16"/>
                <w:szCs w:val="16"/>
              </w:rPr>
            </w:pPr>
            <w:r w:rsidRPr="00E06B9F">
              <w:rPr>
                <w:rFonts w:cs="Arial"/>
                <w:sz w:val="16"/>
                <w:szCs w:val="16"/>
              </w:rPr>
              <w:t>B</w:t>
            </w:r>
          </w:p>
        </w:tc>
        <w:tc>
          <w:tcPr>
            <w:tcW w:w="5151" w:type="dxa"/>
            <w:shd w:val="solid" w:color="FFFFFF" w:fill="auto"/>
          </w:tcPr>
          <w:p w14:paraId="4FDDF55C" w14:textId="04C28C5A" w:rsidR="00FF45C0" w:rsidRPr="00E06B9F" w:rsidRDefault="00FF45C0" w:rsidP="00EB5E1A">
            <w:pPr>
              <w:pStyle w:val="TAL"/>
              <w:rPr>
                <w:rFonts w:cs="Arial"/>
                <w:sz w:val="16"/>
                <w:szCs w:val="16"/>
              </w:rPr>
            </w:pPr>
            <w:r w:rsidRPr="00E06B9F">
              <w:rPr>
                <w:rFonts w:cs="Arial"/>
                <w:sz w:val="16"/>
                <w:szCs w:val="16"/>
              </w:rPr>
              <w:t>Update U2U link establishment not accepted by target UE when integrated discovery is used</w:t>
            </w:r>
          </w:p>
        </w:tc>
        <w:tc>
          <w:tcPr>
            <w:tcW w:w="708" w:type="dxa"/>
            <w:shd w:val="solid" w:color="FFFFFF" w:fill="auto"/>
          </w:tcPr>
          <w:p w14:paraId="111AA95C" w14:textId="5B5CA4D0" w:rsidR="00FF45C0" w:rsidRPr="00E06B9F" w:rsidRDefault="00FF45C0" w:rsidP="00EB5E1A">
            <w:pPr>
              <w:pStyle w:val="TAC"/>
              <w:rPr>
                <w:rFonts w:cs="Arial"/>
                <w:sz w:val="16"/>
                <w:szCs w:val="16"/>
                <w:lang w:eastAsia="zh-CN"/>
              </w:rPr>
            </w:pPr>
            <w:r w:rsidRPr="00E06B9F">
              <w:rPr>
                <w:rFonts w:cs="Arial"/>
                <w:sz w:val="16"/>
                <w:szCs w:val="16"/>
                <w:lang w:eastAsia="zh-CN"/>
              </w:rPr>
              <w:t>18.2.0</w:t>
            </w:r>
          </w:p>
        </w:tc>
      </w:tr>
      <w:tr w:rsidR="003D00A8" w:rsidRPr="00C6761E" w14:paraId="1DC28EC7" w14:textId="77777777" w:rsidTr="00F75D05">
        <w:tc>
          <w:tcPr>
            <w:tcW w:w="800" w:type="dxa"/>
            <w:shd w:val="solid" w:color="FFFFFF" w:fill="auto"/>
          </w:tcPr>
          <w:p w14:paraId="3573CDD6" w14:textId="4BEC3C96" w:rsidR="003D00A8" w:rsidRPr="00E06B9F" w:rsidRDefault="003D00A8" w:rsidP="00EB5E1A">
            <w:pPr>
              <w:pStyle w:val="TAC"/>
              <w:rPr>
                <w:rFonts w:cs="Arial"/>
                <w:sz w:val="16"/>
                <w:szCs w:val="16"/>
                <w:lang w:eastAsia="zh-CN"/>
              </w:rPr>
            </w:pPr>
            <w:r w:rsidRPr="00E06B9F">
              <w:rPr>
                <w:rFonts w:cs="Arial"/>
                <w:sz w:val="16"/>
                <w:szCs w:val="16"/>
                <w:lang w:eastAsia="zh-CN"/>
              </w:rPr>
              <w:t>2023-09</w:t>
            </w:r>
          </w:p>
        </w:tc>
        <w:tc>
          <w:tcPr>
            <w:tcW w:w="800" w:type="dxa"/>
            <w:shd w:val="solid" w:color="FFFFFF" w:fill="auto"/>
          </w:tcPr>
          <w:p w14:paraId="36AC54D9" w14:textId="40DD2D98" w:rsidR="003D00A8" w:rsidRPr="00E06B9F" w:rsidRDefault="003D00A8" w:rsidP="00EB5E1A">
            <w:pPr>
              <w:pStyle w:val="TAC"/>
              <w:rPr>
                <w:rFonts w:cs="Arial"/>
                <w:sz w:val="16"/>
                <w:szCs w:val="16"/>
                <w:lang w:eastAsia="zh-CN"/>
              </w:rPr>
            </w:pPr>
            <w:r w:rsidRPr="00E06B9F">
              <w:rPr>
                <w:rFonts w:cs="Arial"/>
                <w:sz w:val="16"/>
                <w:szCs w:val="16"/>
                <w:lang w:eastAsia="zh-CN"/>
              </w:rPr>
              <w:t>CT#101</w:t>
            </w:r>
          </w:p>
        </w:tc>
        <w:tc>
          <w:tcPr>
            <w:tcW w:w="1046" w:type="dxa"/>
            <w:shd w:val="solid" w:color="FFFFFF" w:fill="auto"/>
          </w:tcPr>
          <w:p w14:paraId="0C3FD4F6" w14:textId="398B24F9" w:rsidR="003D00A8" w:rsidRPr="00E06B9F" w:rsidRDefault="003D00A8" w:rsidP="00DC320B">
            <w:pPr>
              <w:overflowPunct/>
              <w:autoSpaceDE/>
              <w:autoSpaceDN/>
              <w:adjustRightInd/>
              <w:spacing w:after="0"/>
              <w:jc w:val="center"/>
              <w:textAlignment w:val="auto"/>
              <w:rPr>
                <w:rFonts w:ascii="Arial" w:hAnsi="Arial" w:cs="Arial"/>
                <w:sz w:val="16"/>
                <w:szCs w:val="16"/>
              </w:rPr>
            </w:pPr>
            <w:r w:rsidRPr="00E06B9F">
              <w:rPr>
                <w:rFonts w:ascii="Arial" w:hAnsi="Arial" w:cs="Arial"/>
                <w:sz w:val="16"/>
                <w:szCs w:val="16"/>
              </w:rPr>
              <w:t>CP-232193</w:t>
            </w:r>
          </w:p>
        </w:tc>
        <w:tc>
          <w:tcPr>
            <w:tcW w:w="567" w:type="dxa"/>
            <w:shd w:val="solid" w:color="FFFFFF" w:fill="auto"/>
          </w:tcPr>
          <w:p w14:paraId="07D9A9D4" w14:textId="15DCD41E" w:rsidR="003D00A8" w:rsidRPr="00E06B9F" w:rsidRDefault="003D00A8" w:rsidP="00EB5E1A">
            <w:pPr>
              <w:pStyle w:val="TAL"/>
              <w:rPr>
                <w:rFonts w:cs="Arial"/>
                <w:sz w:val="16"/>
                <w:szCs w:val="16"/>
              </w:rPr>
            </w:pPr>
            <w:r w:rsidRPr="00E06B9F">
              <w:rPr>
                <w:rFonts w:cs="Arial"/>
                <w:sz w:val="16"/>
                <w:szCs w:val="16"/>
              </w:rPr>
              <w:t>0408</w:t>
            </w:r>
          </w:p>
        </w:tc>
        <w:tc>
          <w:tcPr>
            <w:tcW w:w="283" w:type="dxa"/>
            <w:shd w:val="solid" w:color="FFFFFF" w:fill="auto"/>
          </w:tcPr>
          <w:p w14:paraId="4454CFEE" w14:textId="5E61BEE3" w:rsidR="003D00A8" w:rsidRPr="00E06B9F" w:rsidRDefault="003D00A8" w:rsidP="00EB5E1A">
            <w:pPr>
              <w:pStyle w:val="TAC"/>
              <w:rPr>
                <w:rFonts w:cs="Arial"/>
                <w:sz w:val="16"/>
                <w:szCs w:val="16"/>
              </w:rPr>
            </w:pPr>
            <w:r w:rsidRPr="00E06B9F">
              <w:rPr>
                <w:rFonts w:cs="Arial"/>
                <w:sz w:val="16"/>
                <w:szCs w:val="16"/>
              </w:rPr>
              <w:t>1</w:t>
            </w:r>
          </w:p>
        </w:tc>
        <w:tc>
          <w:tcPr>
            <w:tcW w:w="284" w:type="dxa"/>
            <w:shd w:val="solid" w:color="FFFFFF" w:fill="auto"/>
          </w:tcPr>
          <w:p w14:paraId="04B9B3DB" w14:textId="79E2EA4B" w:rsidR="003D00A8" w:rsidRPr="00E06B9F" w:rsidRDefault="003D00A8" w:rsidP="00EB5E1A">
            <w:pPr>
              <w:pStyle w:val="TAC"/>
              <w:rPr>
                <w:rFonts w:cs="Arial"/>
                <w:sz w:val="16"/>
                <w:szCs w:val="16"/>
              </w:rPr>
            </w:pPr>
            <w:r w:rsidRPr="00E06B9F">
              <w:rPr>
                <w:rFonts w:cs="Arial"/>
                <w:sz w:val="16"/>
                <w:szCs w:val="16"/>
              </w:rPr>
              <w:t>F</w:t>
            </w:r>
          </w:p>
        </w:tc>
        <w:tc>
          <w:tcPr>
            <w:tcW w:w="5151" w:type="dxa"/>
            <w:shd w:val="solid" w:color="FFFFFF" w:fill="auto"/>
          </w:tcPr>
          <w:p w14:paraId="63359C97" w14:textId="5A0E85BB" w:rsidR="003D00A8" w:rsidRPr="00E06B9F" w:rsidRDefault="003D00A8" w:rsidP="00EB5E1A">
            <w:pPr>
              <w:pStyle w:val="TAL"/>
              <w:rPr>
                <w:rFonts w:cs="Arial"/>
                <w:sz w:val="16"/>
                <w:szCs w:val="16"/>
              </w:rPr>
            </w:pPr>
            <w:r w:rsidRPr="00E06B9F">
              <w:rPr>
                <w:rFonts w:cs="Arial"/>
                <w:sz w:val="16"/>
                <w:szCs w:val="16"/>
              </w:rPr>
              <w:t>Clarification on end UE IP address</w:t>
            </w:r>
          </w:p>
        </w:tc>
        <w:tc>
          <w:tcPr>
            <w:tcW w:w="708" w:type="dxa"/>
            <w:shd w:val="solid" w:color="FFFFFF" w:fill="auto"/>
          </w:tcPr>
          <w:p w14:paraId="1AC54A5D" w14:textId="6D731D4B" w:rsidR="003D00A8" w:rsidRPr="00E06B9F" w:rsidRDefault="003D00A8" w:rsidP="00EB5E1A">
            <w:pPr>
              <w:pStyle w:val="TAC"/>
              <w:rPr>
                <w:rFonts w:cs="Arial"/>
                <w:sz w:val="16"/>
                <w:szCs w:val="16"/>
                <w:lang w:eastAsia="zh-CN"/>
              </w:rPr>
            </w:pPr>
            <w:r w:rsidRPr="00E06B9F">
              <w:rPr>
                <w:rFonts w:cs="Arial"/>
                <w:sz w:val="16"/>
                <w:szCs w:val="16"/>
                <w:lang w:eastAsia="zh-CN"/>
              </w:rPr>
              <w:t>18.2.0</w:t>
            </w:r>
          </w:p>
        </w:tc>
      </w:tr>
      <w:tr w:rsidR="00E27F9F" w:rsidRPr="00C6761E" w14:paraId="4250E804" w14:textId="77777777" w:rsidTr="00F75D05">
        <w:tc>
          <w:tcPr>
            <w:tcW w:w="800" w:type="dxa"/>
            <w:shd w:val="solid" w:color="FFFFFF" w:fill="auto"/>
          </w:tcPr>
          <w:p w14:paraId="188D9A97" w14:textId="34E1B29A" w:rsidR="00E27F9F" w:rsidRPr="00E06B9F" w:rsidRDefault="00E27F9F" w:rsidP="00EB5E1A">
            <w:pPr>
              <w:pStyle w:val="TAC"/>
              <w:rPr>
                <w:rFonts w:cs="Arial"/>
                <w:sz w:val="16"/>
                <w:szCs w:val="16"/>
                <w:lang w:eastAsia="zh-CN"/>
              </w:rPr>
            </w:pPr>
            <w:r w:rsidRPr="00E06B9F">
              <w:rPr>
                <w:rFonts w:cs="Arial"/>
                <w:sz w:val="16"/>
                <w:szCs w:val="16"/>
                <w:lang w:eastAsia="zh-CN"/>
              </w:rPr>
              <w:t>2023-09</w:t>
            </w:r>
          </w:p>
        </w:tc>
        <w:tc>
          <w:tcPr>
            <w:tcW w:w="800" w:type="dxa"/>
            <w:shd w:val="solid" w:color="FFFFFF" w:fill="auto"/>
          </w:tcPr>
          <w:p w14:paraId="0B704F67" w14:textId="518D8CEB" w:rsidR="00E27F9F" w:rsidRPr="00E06B9F" w:rsidRDefault="00E27F9F" w:rsidP="00EB5E1A">
            <w:pPr>
              <w:pStyle w:val="TAC"/>
              <w:rPr>
                <w:rFonts w:cs="Arial"/>
                <w:sz w:val="16"/>
                <w:szCs w:val="16"/>
                <w:lang w:eastAsia="zh-CN"/>
              </w:rPr>
            </w:pPr>
            <w:r w:rsidRPr="00E06B9F">
              <w:rPr>
                <w:rFonts w:cs="Arial"/>
                <w:sz w:val="16"/>
                <w:szCs w:val="16"/>
                <w:lang w:eastAsia="zh-CN"/>
              </w:rPr>
              <w:t>CT#101</w:t>
            </w:r>
          </w:p>
        </w:tc>
        <w:tc>
          <w:tcPr>
            <w:tcW w:w="1046" w:type="dxa"/>
            <w:shd w:val="solid" w:color="FFFFFF" w:fill="auto"/>
          </w:tcPr>
          <w:p w14:paraId="6EA2CCE6" w14:textId="5D03146F" w:rsidR="00E27F9F" w:rsidRPr="00E06B9F" w:rsidRDefault="00E27F9F" w:rsidP="00DC320B">
            <w:pPr>
              <w:overflowPunct/>
              <w:autoSpaceDE/>
              <w:autoSpaceDN/>
              <w:adjustRightInd/>
              <w:spacing w:after="0"/>
              <w:jc w:val="center"/>
              <w:textAlignment w:val="auto"/>
              <w:rPr>
                <w:rFonts w:ascii="Arial" w:hAnsi="Arial" w:cs="Arial"/>
                <w:sz w:val="16"/>
                <w:szCs w:val="16"/>
              </w:rPr>
            </w:pPr>
            <w:r w:rsidRPr="00E06B9F">
              <w:rPr>
                <w:rFonts w:ascii="Arial" w:hAnsi="Arial" w:cs="Arial"/>
                <w:sz w:val="16"/>
                <w:szCs w:val="16"/>
              </w:rPr>
              <w:t>CP-232193</w:t>
            </w:r>
          </w:p>
        </w:tc>
        <w:tc>
          <w:tcPr>
            <w:tcW w:w="567" w:type="dxa"/>
            <w:shd w:val="solid" w:color="FFFFFF" w:fill="auto"/>
          </w:tcPr>
          <w:p w14:paraId="769B9361" w14:textId="4E03B60B" w:rsidR="00E27F9F" w:rsidRPr="00E06B9F" w:rsidRDefault="00E27F9F" w:rsidP="00EB5E1A">
            <w:pPr>
              <w:pStyle w:val="TAL"/>
              <w:rPr>
                <w:rFonts w:cs="Arial"/>
                <w:sz w:val="16"/>
                <w:szCs w:val="16"/>
              </w:rPr>
            </w:pPr>
            <w:r w:rsidRPr="00E06B9F">
              <w:rPr>
                <w:rFonts w:cs="Arial"/>
                <w:sz w:val="16"/>
                <w:szCs w:val="16"/>
              </w:rPr>
              <w:t>0383</w:t>
            </w:r>
          </w:p>
        </w:tc>
        <w:tc>
          <w:tcPr>
            <w:tcW w:w="283" w:type="dxa"/>
            <w:shd w:val="solid" w:color="FFFFFF" w:fill="auto"/>
          </w:tcPr>
          <w:p w14:paraId="4971EBF2" w14:textId="6047D8C1" w:rsidR="00E27F9F" w:rsidRPr="00E06B9F" w:rsidRDefault="00E27F9F" w:rsidP="00EB5E1A">
            <w:pPr>
              <w:pStyle w:val="TAC"/>
              <w:rPr>
                <w:rFonts w:cs="Arial"/>
                <w:sz w:val="16"/>
                <w:szCs w:val="16"/>
              </w:rPr>
            </w:pPr>
            <w:r w:rsidRPr="00E06B9F">
              <w:rPr>
                <w:rFonts w:cs="Arial"/>
                <w:sz w:val="16"/>
                <w:szCs w:val="16"/>
              </w:rPr>
              <w:t>1</w:t>
            </w:r>
          </w:p>
        </w:tc>
        <w:tc>
          <w:tcPr>
            <w:tcW w:w="284" w:type="dxa"/>
            <w:shd w:val="solid" w:color="FFFFFF" w:fill="auto"/>
          </w:tcPr>
          <w:p w14:paraId="3275788F" w14:textId="7B4DDF57" w:rsidR="00E27F9F" w:rsidRPr="00E06B9F" w:rsidRDefault="00E27F9F" w:rsidP="00EB5E1A">
            <w:pPr>
              <w:pStyle w:val="TAC"/>
              <w:rPr>
                <w:rFonts w:cs="Arial"/>
                <w:sz w:val="16"/>
                <w:szCs w:val="16"/>
              </w:rPr>
            </w:pPr>
            <w:r w:rsidRPr="00E06B9F">
              <w:rPr>
                <w:rFonts w:cs="Arial"/>
                <w:sz w:val="16"/>
                <w:szCs w:val="16"/>
              </w:rPr>
              <w:t>F</w:t>
            </w:r>
          </w:p>
        </w:tc>
        <w:tc>
          <w:tcPr>
            <w:tcW w:w="5151" w:type="dxa"/>
            <w:shd w:val="solid" w:color="FFFFFF" w:fill="auto"/>
          </w:tcPr>
          <w:p w14:paraId="5F9ED107" w14:textId="7CAA9661" w:rsidR="00E27F9F" w:rsidRPr="00E06B9F" w:rsidRDefault="00E27F9F" w:rsidP="00EB5E1A">
            <w:pPr>
              <w:pStyle w:val="TAL"/>
              <w:rPr>
                <w:rFonts w:cs="Arial"/>
                <w:sz w:val="16"/>
                <w:szCs w:val="16"/>
              </w:rPr>
            </w:pPr>
            <w:r w:rsidRPr="00E06B9F">
              <w:rPr>
                <w:rFonts w:cs="Arial"/>
                <w:sz w:val="16"/>
                <w:szCs w:val="16"/>
              </w:rPr>
              <w:t>IEI allocation</w:t>
            </w:r>
          </w:p>
        </w:tc>
        <w:tc>
          <w:tcPr>
            <w:tcW w:w="708" w:type="dxa"/>
            <w:shd w:val="solid" w:color="FFFFFF" w:fill="auto"/>
          </w:tcPr>
          <w:p w14:paraId="6AC5D388" w14:textId="0A9B30A8" w:rsidR="00E27F9F" w:rsidRPr="00E06B9F" w:rsidRDefault="00E27F9F" w:rsidP="00EB5E1A">
            <w:pPr>
              <w:pStyle w:val="TAC"/>
              <w:rPr>
                <w:rFonts w:cs="Arial"/>
                <w:sz w:val="16"/>
                <w:szCs w:val="16"/>
                <w:lang w:eastAsia="zh-CN"/>
              </w:rPr>
            </w:pPr>
            <w:r w:rsidRPr="00E06B9F">
              <w:rPr>
                <w:rFonts w:cs="Arial"/>
                <w:sz w:val="16"/>
                <w:szCs w:val="16"/>
                <w:lang w:eastAsia="zh-CN"/>
              </w:rPr>
              <w:t>18.2.0</w:t>
            </w:r>
          </w:p>
        </w:tc>
      </w:tr>
      <w:tr w:rsidR="00477D1C" w:rsidRPr="00C6761E" w14:paraId="53920799" w14:textId="77777777" w:rsidTr="00F75D05">
        <w:tc>
          <w:tcPr>
            <w:tcW w:w="800" w:type="dxa"/>
            <w:shd w:val="solid" w:color="FFFFFF" w:fill="auto"/>
          </w:tcPr>
          <w:p w14:paraId="389E9862" w14:textId="243A538C" w:rsidR="00477D1C" w:rsidRPr="00E06B9F" w:rsidRDefault="00477D1C" w:rsidP="00EB5E1A">
            <w:pPr>
              <w:pStyle w:val="TAC"/>
              <w:rPr>
                <w:rFonts w:cs="Arial"/>
                <w:sz w:val="16"/>
                <w:szCs w:val="16"/>
                <w:lang w:eastAsia="zh-CN"/>
              </w:rPr>
            </w:pPr>
            <w:r w:rsidRPr="00E06B9F">
              <w:rPr>
                <w:rFonts w:cs="Arial"/>
                <w:sz w:val="16"/>
                <w:szCs w:val="16"/>
                <w:lang w:eastAsia="zh-CN"/>
              </w:rPr>
              <w:t>2023-09</w:t>
            </w:r>
          </w:p>
        </w:tc>
        <w:tc>
          <w:tcPr>
            <w:tcW w:w="800" w:type="dxa"/>
            <w:shd w:val="solid" w:color="FFFFFF" w:fill="auto"/>
          </w:tcPr>
          <w:p w14:paraId="3748BF91" w14:textId="6CA3E8F7" w:rsidR="00477D1C" w:rsidRPr="00E06B9F" w:rsidRDefault="00477D1C" w:rsidP="00EB5E1A">
            <w:pPr>
              <w:pStyle w:val="TAC"/>
              <w:rPr>
                <w:rFonts w:cs="Arial"/>
                <w:sz w:val="16"/>
                <w:szCs w:val="16"/>
                <w:lang w:eastAsia="zh-CN"/>
              </w:rPr>
            </w:pPr>
            <w:r w:rsidRPr="00E06B9F">
              <w:rPr>
                <w:rFonts w:cs="Arial"/>
                <w:sz w:val="16"/>
                <w:szCs w:val="16"/>
                <w:lang w:eastAsia="zh-CN"/>
              </w:rPr>
              <w:t>CT#101</w:t>
            </w:r>
          </w:p>
        </w:tc>
        <w:tc>
          <w:tcPr>
            <w:tcW w:w="1046" w:type="dxa"/>
            <w:shd w:val="solid" w:color="FFFFFF" w:fill="auto"/>
          </w:tcPr>
          <w:p w14:paraId="7CEA00F4" w14:textId="5CEBA351" w:rsidR="00477D1C" w:rsidRPr="00E06B9F" w:rsidRDefault="00477D1C" w:rsidP="00DC320B">
            <w:pPr>
              <w:overflowPunct/>
              <w:autoSpaceDE/>
              <w:autoSpaceDN/>
              <w:adjustRightInd/>
              <w:spacing w:after="0"/>
              <w:jc w:val="center"/>
              <w:textAlignment w:val="auto"/>
              <w:rPr>
                <w:rFonts w:ascii="Arial" w:hAnsi="Arial" w:cs="Arial"/>
                <w:sz w:val="16"/>
                <w:szCs w:val="16"/>
              </w:rPr>
            </w:pPr>
            <w:r w:rsidRPr="00E06B9F">
              <w:rPr>
                <w:rFonts w:ascii="Arial" w:hAnsi="Arial" w:cs="Arial"/>
                <w:sz w:val="16"/>
                <w:szCs w:val="16"/>
              </w:rPr>
              <w:t>CP-232193</w:t>
            </w:r>
          </w:p>
        </w:tc>
        <w:tc>
          <w:tcPr>
            <w:tcW w:w="567" w:type="dxa"/>
            <w:shd w:val="solid" w:color="FFFFFF" w:fill="auto"/>
          </w:tcPr>
          <w:p w14:paraId="38338455" w14:textId="15413151" w:rsidR="00477D1C" w:rsidRPr="00E06B9F" w:rsidRDefault="00477D1C" w:rsidP="00EB5E1A">
            <w:pPr>
              <w:pStyle w:val="TAL"/>
              <w:rPr>
                <w:rFonts w:cs="Arial"/>
                <w:sz w:val="16"/>
                <w:szCs w:val="16"/>
              </w:rPr>
            </w:pPr>
            <w:r w:rsidRPr="00E06B9F">
              <w:rPr>
                <w:rFonts w:cs="Arial"/>
                <w:sz w:val="16"/>
                <w:szCs w:val="16"/>
              </w:rPr>
              <w:t>0404</w:t>
            </w:r>
          </w:p>
        </w:tc>
        <w:tc>
          <w:tcPr>
            <w:tcW w:w="283" w:type="dxa"/>
            <w:shd w:val="solid" w:color="FFFFFF" w:fill="auto"/>
          </w:tcPr>
          <w:p w14:paraId="2B6875BD" w14:textId="04EDD43B" w:rsidR="00477D1C" w:rsidRPr="00E06B9F" w:rsidRDefault="00477D1C" w:rsidP="00EB5E1A">
            <w:pPr>
              <w:pStyle w:val="TAC"/>
              <w:rPr>
                <w:rFonts w:cs="Arial"/>
                <w:sz w:val="16"/>
                <w:szCs w:val="16"/>
              </w:rPr>
            </w:pPr>
            <w:r w:rsidRPr="00E06B9F">
              <w:rPr>
                <w:rFonts w:cs="Arial"/>
                <w:sz w:val="16"/>
                <w:szCs w:val="16"/>
              </w:rPr>
              <w:t>1</w:t>
            </w:r>
          </w:p>
        </w:tc>
        <w:tc>
          <w:tcPr>
            <w:tcW w:w="284" w:type="dxa"/>
            <w:shd w:val="solid" w:color="FFFFFF" w:fill="auto"/>
          </w:tcPr>
          <w:p w14:paraId="6179AABA" w14:textId="43376F67" w:rsidR="00477D1C" w:rsidRPr="00E06B9F" w:rsidRDefault="00477D1C" w:rsidP="00EB5E1A">
            <w:pPr>
              <w:pStyle w:val="TAC"/>
              <w:rPr>
                <w:rFonts w:cs="Arial"/>
                <w:sz w:val="16"/>
                <w:szCs w:val="16"/>
              </w:rPr>
            </w:pPr>
            <w:r w:rsidRPr="00E06B9F">
              <w:rPr>
                <w:rFonts w:cs="Arial"/>
                <w:sz w:val="16"/>
                <w:szCs w:val="16"/>
              </w:rPr>
              <w:t>F</w:t>
            </w:r>
          </w:p>
        </w:tc>
        <w:tc>
          <w:tcPr>
            <w:tcW w:w="5151" w:type="dxa"/>
            <w:shd w:val="solid" w:color="FFFFFF" w:fill="auto"/>
          </w:tcPr>
          <w:p w14:paraId="13977DF6" w14:textId="2A69003D" w:rsidR="00477D1C" w:rsidRPr="00E06B9F" w:rsidRDefault="00477D1C" w:rsidP="00EB5E1A">
            <w:pPr>
              <w:pStyle w:val="TAL"/>
              <w:rPr>
                <w:rFonts w:cs="Arial"/>
                <w:sz w:val="16"/>
                <w:szCs w:val="16"/>
              </w:rPr>
            </w:pPr>
            <w:r w:rsidRPr="00E06B9F">
              <w:rPr>
                <w:rFonts w:cs="Arial"/>
                <w:sz w:val="16"/>
                <w:szCs w:val="16"/>
              </w:rPr>
              <w:t>Corrections on 5G ProSe direct link establishment procedure for U2U relay</w:t>
            </w:r>
          </w:p>
        </w:tc>
        <w:tc>
          <w:tcPr>
            <w:tcW w:w="708" w:type="dxa"/>
            <w:shd w:val="solid" w:color="FFFFFF" w:fill="auto"/>
          </w:tcPr>
          <w:p w14:paraId="35C7F86C" w14:textId="30D0171C" w:rsidR="00477D1C" w:rsidRPr="00E06B9F" w:rsidRDefault="00477D1C" w:rsidP="00EB5E1A">
            <w:pPr>
              <w:pStyle w:val="TAC"/>
              <w:rPr>
                <w:rFonts w:cs="Arial"/>
                <w:sz w:val="16"/>
                <w:szCs w:val="16"/>
                <w:lang w:eastAsia="zh-CN"/>
              </w:rPr>
            </w:pPr>
            <w:r w:rsidRPr="00E06B9F">
              <w:rPr>
                <w:rFonts w:cs="Arial"/>
                <w:sz w:val="16"/>
                <w:szCs w:val="16"/>
                <w:lang w:eastAsia="zh-CN"/>
              </w:rPr>
              <w:t>18.2.0</w:t>
            </w:r>
          </w:p>
        </w:tc>
      </w:tr>
      <w:tr w:rsidR="00A32D4C" w:rsidRPr="00C6761E" w14:paraId="5082A9CD" w14:textId="77777777" w:rsidTr="00F75D05">
        <w:tc>
          <w:tcPr>
            <w:tcW w:w="800" w:type="dxa"/>
            <w:shd w:val="solid" w:color="FFFFFF" w:fill="auto"/>
          </w:tcPr>
          <w:p w14:paraId="69930465" w14:textId="3FB9003A" w:rsidR="00A32D4C" w:rsidRPr="00E06B9F" w:rsidRDefault="00A32D4C" w:rsidP="00EB5E1A">
            <w:pPr>
              <w:pStyle w:val="TAC"/>
              <w:rPr>
                <w:rFonts w:cs="Arial"/>
                <w:sz w:val="16"/>
                <w:szCs w:val="16"/>
                <w:lang w:eastAsia="zh-CN"/>
              </w:rPr>
            </w:pPr>
            <w:r w:rsidRPr="00E06B9F">
              <w:rPr>
                <w:rFonts w:cs="Arial"/>
                <w:sz w:val="16"/>
                <w:szCs w:val="16"/>
                <w:lang w:eastAsia="zh-CN"/>
              </w:rPr>
              <w:t>2023-09</w:t>
            </w:r>
          </w:p>
        </w:tc>
        <w:tc>
          <w:tcPr>
            <w:tcW w:w="800" w:type="dxa"/>
            <w:shd w:val="solid" w:color="FFFFFF" w:fill="auto"/>
          </w:tcPr>
          <w:p w14:paraId="481C89A2" w14:textId="374A9A58" w:rsidR="00A32D4C" w:rsidRPr="00E06B9F" w:rsidRDefault="00A32D4C" w:rsidP="00EB5E1A">
            <w:pPr>
              <w:pStyle w:val="TAC"/>
              <w:rPr>
                <w:rFonts w:cs="Arial"/>
                <w:sz w:val="16"/>
                <w:szCs w:val="16"/>
                <w:lang w:eastAsia="zh-CN"/>
              </w:rPr>
            </w:pPr>
            <w:r w:rsidRPr="00E06B9F">
              <w:rPr>
                <w:rFonts w:cs="Arial"/>
                <w:sz w:val="16"/>
                <w:szCs w:val="16"/>
                <w:lang w:eastAsia="zh-CN"/>
              </w:rPr>
              <w:t>CT#101</w:t>
            </w:r>
          </w:p>
        </w:tc>
        <w:tc>
          <w:tcPr>
            <w:tcW w:w="1046" w:type="dxa"/>
            <w:shd w:val="solid" w:color="FFFFFF" w:fill="auto"/>
          </w:tcPr>
          <w:p w14:paraId="09D8D7C2" w14:textId="1971FB06" w:rsidR="00A32D4C" w:rsidRPr="00E06B9F" w:rsidRDefault="00A32D4C" w:rsidP="00DC320B">
            <w:pPr>
              <w:overflowPunct/>
              <w:autoSpaceDE/>
              <w:autoSpaceDN/>
              <w:adjustRightInd/>
              <w:spacing w:after="0"/>
              <w:jc w:val="center"/>
              <w:textAlignment w:val="auto"/>
              <w:rPr>
                <w:rFonts w:ascii="Arial" w:hAnsi="Arial" w:cs="Arial"/>
                <w:sz w:val="16"/>
                <w:szCs w:val="16"/>
              </w:rPr>
            </w:pPr>
            <w:r w:rsidRPr="00E06B9F">
              <w:rPr>
                <w:rFonts w:ascii="Arial" w:hAnsi="Arial" w:cs="Arial"/>
                <w:sz w:val="16"/>
                <w:szCs w:val="16"/>
              </w:rPr>
              <w:t>CP-232193</w:t>
            </w:r>
          </w:p>
        </w:tc>
        <w:tc>
          <w:tcPr>
            <w:tcW w:w="567" w:type="dxa"/>
            <w:shd w:val="solid" w:color="FFFFFF" w:fill="auto"/>
          </w:tcPr>
          <w:p w14:paraId="5ED9E107" w14:textId="10089FAF" w:rsidR="00A32D4C" w:rsidRPr="00E06B9F" w:rsidRDefault="00A32D4C" w:rsidP="00EB5E1A">
            <w:pPr>
              <w:pStyle w:val="TAL"/>
              <w:rPr>
                <w:rFonts w:cs="Arial"/>
                <w:sz w:val="16"/>
                <w:szCs w:val="16"/>
              </w:rPr>
            </w:pPr>
            <w:r w:rsidRPr="00E06B9F">
              <w:rPr>
                <w:rFonts w:cs="Arial"/>
                <w:sz w:val="16"/>
                <w:szCs w:val="16"/>
              </w:rPr>
              <w:t>0402</w:t>
            </w:r>
          </w:p>
        </w:tc>
        <w:tc>
          <w:tcPr>
            <w:tcW w:w="283" w:type="dxa"/>
            <w:shd w:val="solid" w:color="FFFFFF" w:fill="auto"/>
          </w:tcPr>
          <w:p w14:paraId="679AA22E" w14:textId="52A00A61" w:rsidR="00A32D4C" w:rsidRPr="00E06B9F" w:rsidRDefault="00A32D4C" w:rsidP="00EB5E1A">
            <w:pPr>
              <w:pStyle w:val="TAC"/>
              <w:rPr>
                <w:rFonts w:cs="Arial"/>
                <w:sz w:val="16"/>
                <w:szCs w:val="16"/>
              </w:rPr>
            </w:pPr>
            <w:r w:rsidRPr="00E06B9F">
              <w:rPr>
                <w:rFonts w:cs="Arial"/>
                <w:sz w:val="16"/>
                <w:szCs w:val="16"/>
              </w:rPr>
              <w:t>1</w:t>
            </w:r>
          </w:p>
        </w:tc>
        <w:tc>
          <w:tcPr>
            <w:tcW w:w="284" w:type="dxa"/>
            <w:shd w:val="solid" w:color="FFFFFF" w:fill="auto"/>
          </w:tcPr>
          <w:p w14:paraId="324CBA58" w14:textId="032E9163" w:rsidR="00A32D4C" w:rsidRPr="00E06B9F" w:rsidRDefault="00A32D4C" w:rsidP="00EB5E1A">
            <w:pPr>
              <w:pStyle w:val="TAC"/>
              <w:rPr>
                <w:rFonts w:cs="Arial"/>
                <w:sz w:val="16"/>
                <w:szCs w:val="16"/>
              </w:rPr>
            </w:pPr>
            <w:r w:rsidRPr="00E06B9F">
              <w:rPr>
                <w:rFonts w:cs="Arial"/>
                <w:sz w:val="16"/>
                <w:szCs w:val="16"/>
              </w:rPr>
              <w:t>F</w:t>
            </w:r>
          </w:p>
        </w:tc>
        <w:tc>
          <w:tcPr>
            <w:tcW w:w="5151" w:type="dxa"/>
            <w:shd w:val="solid" w:color="FFFFFF" w:fill="auto"/>
          </w:tcPr>
          <w:p w14:paraId="44959092" w14:textId="1B700EF3" w:rsidR="00A32D4C" w:rsidRPr="00E06B9F" w:rsidRDefault="00A32D4C" w:rsidP="00EB5E1A">
            <w:pPr>
              <w:pStyle w:val="TAL"/>
              <w:rPr>
                <w:rFonts w:cs="Arial"/>
                <w:sz w:val="16"/>
                <w:szCs w:val="16"/>
              </w:rPr>
            </w:pPr>
            <w:r w:rsidRPr="00E06B9F">
              <w:rPr>
                <w:rFonts w:cs="Arial"/>
                <w:sz w:val="16"/>
                <w:szCs w:val="16"/>
              </w:rPr>
              <w:t>Clarification on QoS handling for 5G ProSe Layer-3 UE-to-UE relay</w:t>
            </w:r>
          </w:p>
        </w:tc>
        <w:tc>
          <w:tcPr>
            <w:tcW w:w="708" w:type="dxa"/>
            <w:shd w:val="solid" w:color="FFFFFF" w:fill="auto"/>
          </w:tcPr>
          <w:p w14:paraId="38D7F945" w14:textId="21098171" w:rsidR="00A32D4C" w:rsidRPr="00E06B9F" w:rsidRDefault="00A32D4C" w:rsidP="00EB5E1A">
            <w:pPr>
              <w:pStyle w:val="TAC"/>
              <w:rPr>
                <w:rFonts w:cs="Arial"/>
                <w:sz w:val="16"/>
                <w:szCs w:val="16"/>
                <w:lang w:eastAsia="zh-CN"/>
              </w:rPr>
            </w:pPr>
            <w:r w:rsidRPr="00E06B9F">
              <w:rPr>
                <w:rFonts w:cs="Arial"/>
                <w:sz w:val="16"/>
                <w:szCs w:val="16"/>
                <w:lang w:eastAsia="zh-CN"/>
              </w:rPr>
              <w:t>18.2.0</w:t>
            </w:r>
          </w:p>
        </w:tc>
      </w:tr>
      <w:tr w:rsidR="001903DC" w:rsidRPr="00C6761E" w14:paraId="06342B69" w14:textId="77777777" w:rsidTr="00F75D05">
        <w:tc>
          <w:tcPr>
            <w:tcW w:w="800" w:type="dxa"/>
            <w:shd w:val="solid" w:color="FFFFFF" w:fill="auto"/>
          </w:tcPr>
          <w:p w14:paraId="0DA0FDFB" w14:textId="1A7200FC" w:rsidR="001903DC" w:rsidRPr="00E06B9F" w:rsidRDefault="001903DC" w:rsidP="00EB5E1A">
            <w:pPr>
              <w:pStyle w:val="TAC"/>
              <w:rPr>
                <w:rFonts w:cs="Arial"/>
                <w:sz w:val="16"/>
                <w:szCs w:val="16"/>
                <w:lang w:eastAsia="zh-CN"/>
              </w:rPr>
            </w:pPr>
            <w:r w:rsidRPr="00E06B9F">
              <w:rPr>
                <w:rFonts w:cs="Arial"/>
                <w:sz w:val="16"/>
                <w:szCs w:val="16"/>
                <w:lang w:eastAsia="zh-CN"/>
              </w:rPr>
              <w:t>2023-09</w:t>
            </w:r>
          </w:p>
        </w:tc>
        <w:tc>
          <w:tcPr>
            <w:tcW w:w="800" w:type="dxa"/>
            <w:shd w:val="solid" w:color="FFFFFF" w:fill="auto"/>
          </w:tcPr>
          <w:p w14:paraId="743C3589" w14:textId="229C92F9" w:rsidR="001903DC" w:rsidRPr="00E06B9F" w:rsidRDefault="001903DC" w:rsidP="00EB5E1A">
            <w:pPr>
              <w:pStyle w:val="TAC"/>
              <w:rPr>
                <w:rFonts w:cs="Arial"/>
                <w:sz w:val="16"/>
                <w:szCs w:val="16"/>
                <w:lang w:eastAsia="zh-CN"/>
              </w:rPr>
            </w:pPr>
            <w:r w:rsidRPr="00E06B9F">
              <w:rPr>
                <w:rFonts w:cs="Arial"/>
                <w:sz w:val="16"/>
                <w:szCs w:val="16"/>
                <w:lang w:eastAsia="zh-CN"/>
              </w:rPr>
              <w:t>CT#101</w:t>
            </w:r>
          </w:p>
        </w:tc>
        <w:tc>
          <w:tcPr>
            <w:tcW w:w="1046" w:type="dxa"/>
            <w:shd w:val="solid" w:color="FFFFFF" w:fill="auto"/>
          </w:tcPr>
          <w:p w14:paraId="44DEC12E" w14:textId="37E72E65" w:rsidR="001903DC" w:rsidRPr="00E06B9F" w:rsidRDefault="001903DC" w:rsidP="00DC320B">
            <w:pPr>
              <w:overflowPunct/>
              <w:autoSpaceDE/>
              <w:autoSpaceDN/>
              <w:adjustRightInd/>
              <w:spacing w:after="0"/>
              <w:jc w:val="center"/>
              <w:textAlignment w:val="auto"/>
              <w:rPr>
                <w:rFonts w:ascii="Arial" w:hAnsi="Arial" w:cs="Arial"/>
                <w:sz w:val="16"/>
                <w:szCs w:val="16"/>
              </w:rPr>
            </w:pPr>
            <w:r w:rsidRPr="00E06B9F">
              <w:rPr>
                <w:rFonts w:ascii="Arial" w:hAnsi="Arial" w:cs="Arial"/>
                <w:sz w:val="16"/>
                <w:szCs w:val="16"/>
              </w:rPr>
              <w:t>CP-232193</w:t>
            </w:r>
          </w:p>
        </w:tc>
        <w:tc>
          <w:tcPr>
            <w:tcW w:w="567" w:type="dxa"/>
            <w:shd w:val="solid" w:color="FFFFFF" w:fill="auto"/>
          </w:tcPr>
          <w:p w14:paraId="30A5D7A8" w14:textId="3A29219B" w:rsidR="001903DC" w:rsidRPr="00E06B9F" w:rsidRDefault="001903DC" w:rsidP="00EB5E1A">
            <w:pPr>
              <w:pStyle w:val="TAL"/>
              <w:rPr>
                <w:rFonts w:cs="Arial"/>
                <w:sz w:val="16"/>
                <w:szCs w:val="16"/>
              </w:rPr>
            </w:pPr>
            <w:r w:rsidRPr="00E06B9F">
              <w:rPr>
                <w:rFonts w:cs="Arial"/>
                <w:sz w:val="16"/>
                <w:szCs w:val="16"/>
              </w:rPr>
              <w:t>0396</w:t>
            </w:r>
          </w:p>
        </w:tc>
        <w:tc>
          <w:tcPr>
            <w:tcW w:w="283" w:type="dxa"/>
            <w:shd w:val="solid" w:color="FFFFFF" w:fill="auto"/>
          </w:tcPr>
          <w:p w14:paraId="654F089E" w14:textId="78EA6F2E" w:rsidR="001903DC" w:rsidRPr="00E06B9F" w:rsidRDefault="001903DC" w:rsidP="00EB5E1A">
            <w:pPr>
              <w:pStyle w:val="TAC"/>
              <w:rPr>
                <w:rFonts w:cs="Arial"/>
                <w:sz w:val="16"/>
                <w:szCs w:val="16"/>
              </w:rPr>
            </w:pPr>
            <w:r w:rsidRPr="00E06B9F">
              <w:rPr>
                <w:rFonts w:cs="Arial"/>
                <w:sz w:val="16"/>
                <w:szCs w:val="16"/>
              </w:rPr>
              <w:t>1</w:t>
            </w:r>
          </w:p>
        </w:tc>
        <w:tc>
          <w:tcPr>
            <w:tcW w:w="284" w:type="dxa"/>
            <w:shd w:val="solid" w:color="FFFFFF" w:fill="auto"/>
          </w:tcPr>
          <w:p w14:paraId="240A8545" w14:textId="39C76372" w:rsidR="001903DC" w:rsidRPr="00E06B9F" w:rsidRDefault="001903DC" w:rsidP="00EB5E1A">
            <w:pPr>
              <w:pStyle w:val="TAC"/>
              <w:rPr>
                <w:rFonts w:cs="Arial"/>
                <w:sz w:val="16"/>
                <w:szCs w:val="16"/>
              </w:rPr>
            </w:pPr>
            <w:r w:rsidRPr="00E06B9F">
              <w:rPr>
                <w:rFonts w:cs="Arial"/>
                <w:sz w:val="16"/>
                <w:szCs w:val="16"/>
              </w:rPr>
              <w:t>F</w:t>
            </w:r>
          </w:p>
        </w:tc>
        <w:tc>
          <w:tcPr>
            <w:tcW w:w="5151" w:type="dxa"/>
            <w:shd w:val="solid" w:color="FFFFFF" w:fill="auto"/>
          </w:tcPr>
          <w:p w14:paraId="42A762CF" w14:textId="547BC423" w:rsidR="001903DC" w:rsidRPr="00E06B9F" w:rsidRDefault="001903DC" w:rsidP="00EB5E1A">
            <w:pPr>
              <w:pStyle w:val="TAL"/>
              <w:rPr>
                <w:rFonts w:cs="Arial"/>
                <w:sz w:val="16"/>
                <w:szCs w:val="16"/>
              </w:rPr>
            </w:pPr>
            <w:r w:rsidRPr="00E06B9F">
              <w:rPr>
                <w:rFonts w:cs="Arial"/>
                <w:sz w:val="16"/>
                <w:szCs w:val="16"/>
              </w:rPr>
              <w:t>Resolving the EN related to notifying the peer 5G ProSe layer-3 end UE that the direct link in first hop is released for 5G ProSe UE-to-UE relay</w:t>
            </w:r>
          </w:p>
        </w:tc>
        <w:tc>
          <w:tcPr>
            <w:tcW w:w="708" w:type="dxa"/>
            <w:shd w:val="solid" w:color="FFFFFF" w:fill="auto"/>
          </w:tcPr>
          <w:p w14:paraId="2A8688A0" w14:textId="153EDD99" w:rsidR="001903DC" w:rsidRPr="00E06B9F" w:rsidRDefault="001903DC" w:rsidP="00EB5E1A">
            <w:pPr>
              <w:pStyle w:val="TAC"/>
              <w:rPr>
                <w:rFonts w:cs="Arial"/>
                <w:sz w:val="16"/>
                <w:szCs w:val="16"/>
                <w:lang w:eastAsia="zh-CN"/>
              </w:rPr>
            </w:pPr>
            <w:r w:rsidRPr="00E06B9F">
              <w:rPr>
                <w:rFonts w:cs="Arial"/>
                <w:sz w:val="16"/>
                <w:szCs w:val="16"/>
                <w:lang w:eastAsia="zh-CN"/>
              </w:rPr>
              <w:t>18.2.0</w:t>
            </w:r>
          </w:p>
        </w:tc>
      </w:tr>
      <w:tr w:rsidR="00DE0C75" w:rsidRPr="00C6761E" w14:paraId="6C41CCDF" w14:textId="77777777" w:rsidTr="00F75D05">
        <w:tc>
          <w:tcPr>
            <w:tcW w:w="800" w:type="dxa"/>
            <w:shd w:val="solid" w:color="FFFFFF" w:fill="auto"/>
          </w:tcPr>
          <w:p w14:paraId="6CA626D6" w14:textId="335D6845" w:rsidR="00DE0C75" w:rsidRPr="00E06B9F" w:rsidRDefault="00DE0C75" w:rsidP="00EB5E1A">
            <w:pPr>
              <w:pStyle w:val="TAC"/>
              <w:rPr>
                <w:rFonts w:cs="Arial"/>
                <w:sz w:val="16"/>
                <w:szCs w:val="16"/>
                <w:lang w:eastAsia="zh-CN"/>
              </w:rPr>
            </w:pPr>
            <w:r w:rsidRPr="00E06B9F">
              <w:rPr>
                <w:rFonts w:cs="Arial"/>
                <w:sz w:val="16"/>
                <w:szCs w:val="16"/>
                <w:lang w:eastAsia="zh-CN"/>
              </w:rPr>
              <w:t>2023-09</w:t>
            </w:r>
          </w:p>
        </w:tc>
        <w:tc>
          <w:tcPr>
            <w:tcW w:w="800" w:type="dxa"/>
            <w:shd w:val="solid" w:color="FFFFFF" w:fill="auto"/>
          </w:tcPr>
          <w:p w14:paraId="3D2CDB99" w14:textId="2175F037" w:rsidR="00DE0C75" w:rsidRPr="00E06B9F" w:rsidRDefault="00DE0C75" w:rsidP="00EB5E1A">
            <w:pPr>
              <w:pStyle w:val="TAC"/>
              <w:rPr>
                <w:rFonts w:cs="Arial"/>
                <w:sz w:val="16"/>
                <w:szCs w:val="16"/>
                <w:lang w:eastAsia="zh-CN"/>
              </w:rPr>
            </w:pPr>
            <w:r w:rsidRPr="00E06B9F">
              <w:rPr>
                <w:rFonts w:cs="Arial"/>
                <w:sz w:val="16"/>
                <w:szCs w:val="16"/>
                <w:lang w:eastAsia="zh-CN"/>
              </w:rPr>
              <w:t>CT#101</w:t>
            </w:r>
          </w:p>
        </w:tc>
        <w:tc>
          <w:tcPr>
            <w:tcW w:w="1046" w:type="dxa"/>
            <w:shd w:val="solid" w:color="FFFFFF" w:fill="auto"/>
          </w:tcPr>
          <w:p w14:paraId="7CF16029" w14:textId="76535528" w:rsidR="00DE0C75" w:rsidRPr="00E06B9F" w:rsidRDefault="00DE0C75" w:rsidP="00DC320B">
            <w:pPr>
              <w:overflowPunct/>
              <w:autoSpaceDE/>
              <w:autoSpaceDN/>
              <w:adjustRightInd/>
              <w:spacing w:after="0"/>
              <w:jc w:val="center"/>
              <w:textAlignment w:val="auto"/>
              <w:rPr>
                <w:rFonts w:ascii="Arial" w:hAnsi="Arial" w:cs="Arial"/>
                <w:sz w:val="16"/>
                <w:szCs w:val="16"/>
              </w:rPr>
            </w:pPr>
            <w:r w:rsidRPr="00E06B9F">
              <w:rPr>
                <w:rFonts w:ascii="Arial" w:hAnsi="Arial" w:cs="Arial"/>
                <w:sz w:val="16"/>
                <w:szCs w:val="16"/>
              </w:rPr>
              <w:t>CP-232193</w:t>
            </w:r>
          </w:p>
        </w:tc>
        <w:tc>
          <w:tcPr>
            <w:tcW w:w="567" w:type="dxa"/>
            <w:shd w:val="solid" w:color="FFFFFF" w:fill="auto"/>
          </w:tcPr>
          <w:p w14:paraId="5302EE18" w14:textId="1952D55C" w:rsidR="00DE0C75" w:rsidRPr="00E06B9F" w:rsidRDefault="00DE0C75" w:rsidP="00EB5E1A">
            <w:pPr>
              <w:pStyle w:val="TAL"/>
              <w:rPr>
                <w:rFonts w:cs="Arial"/>
                <w:sz w:val="16"/>
                <w:szCs w:val="16"/>
              </w:rPr>
            </w:pPr>
            <w:r w:rsidRPr="00E06B9F">
              <w:rPr>
                <w:rFonts w:cs="Arial"/>
                <w:sz w:val="16"/>
                <w:szCs w:val="16"/>
              </w:rPr>
              <w:t>0399</w:t>
            </w:r>
          </w:p>
        </w:tc>
        <w:tc>
          <w:tcPr>
            <w:tcW w:w="283" w:type="dxa"/>
            <w:shd w:val="solid" w:color="FFFFFF" w:fill="auto"/>
          </w:tcPr>
          <w:p w14:paraId="3274E975" w14:textId="58E1F6CF" w:rsidR="00DE0C75" w:rsidRPr="00E06B9F" w:rsidRDefault="00DE0C75" w:rsidP="00EB5E1A">
            <w:pPr>
              <w:pStyle w:val="TAC"/>
              <w:rPr>
                <w:rFonts w:cs="Arial"/>
                <w:sz w:val="16"/>
                <w:szCs w:val="16"/>
              </w:rPr>
            </w:pPr>
            <w:r w:rsidRPr="00E06B9F">
              <w:rPr>
                <w:rFonts w:cs="Arial"/>
                <w:sz w:val="16"/>
                <w:szCs w:val="16"/>
              </w:rPr>
              <w:t>1</w:t>
            </w:r>
          </w:p>
        </w:tc>
        <w:tc>
          <w:tcPr>
            <w:tcW w:w="284" w:type="dxa"/>
            <w:shd w:val="solid" w:color="FFFFFF" w:fill="auto"/>
          </w:tcPr>
          <w:p w14:paraId="4A2D0612" w14:textId="245CAC15" w:rsidR="00DE0C75" w:rsidRPr="00E06B9F" w:rsidRDefault="00DE0C75" w:rsidP="00EB5E1A">
            <w:pPr>
              <w:pStyle w:val="TAC"/>
              <w:rPr>
                <w:rFonts w:cs="Arial"/>
                <w:sz w:val="16"/>
                <w:szCs w:val="16"/>
              </w:rPr>
            </w:pPr>
            <w:r w:rsidRPr="00E06B9F">
              <w:rPr>
                <w:rFonts w:cs="Arial"/>
                <w:sz w:val="16"/>
                <w:szCs w:val="16"/>
              </w:rPr>
              <w:t>F</w:t>
            </w:r>
          </w:p>
        </w:tc>
        <w:tc>
          <w:tcPr>
            <w:tcW w:w="5151" w:type="dxa"/>
            <w:shd w:val="solid" w:color="FFFFFF" w:fill="auto"/>
          </w:tcPr>
          <w:p w14:paraId="3C4EAED7" w14:textId="16C4B31A" w:rsidR="00DE0C75" w:rsidRPr="00E06B9F" w:rsidRDefault="00DE0C75" w:rsidP="00EB5E1A">
            <w:pPr>
              <w:pStyle w:val="TAL"/>
              <w:rPr>
                <w:rFonts w:cs="Arial"/>
                <w:sz w:val="16"/>
                <w:szCs w:val="16"/>
              </w:rPr>
            </w:pPr>
            <w:r w:rsidRPr="00E06B9F">
              <w:rPr>
                <w:rFonts w:cs="Arial"/>
                <w:sz w:val="16"/>
                <w:szCs w:val="16"/>
              </w:rPr>
              <w:t>Clarification on QoS handling for 5G ProSe Layer-2 UE-to-UE relay</w:t>
            </w:r>
          </w:p>
        </w:tc>
        <w:tc>
          <w:tcPr>
            <w:tcW w:w="708" w:type="dxa"/>
            <w:shd w:val="solid" w:color="FFFFFF" w:fill="auto"/>
          </w:tcPr>
          <w:p w14:paraId="319640D4" w14:textId="41B772A4" w:rsidR="00DE0C75" w:rsidRPr="00E06B9F" w:rsidRDefault="00DE0C75" w:rsidP="00EB5E1A">
            <w:pPr>
              <w:pStyle w:val="TAC"/>
              <w:rPr>
                <w:rFonts w:cs="Arial"/>
                <w:sz w:val="16"/>
                <w:szCs w:val="16"/>
                <w:lang w:eastAsia="zh-CN"/>
              </w:rPr>
            </w:pPr>
            <w:r w:rsidRPr="00E06B9F">
              <w:rPr>
                <w:rFonts w:cs="Arial"/>
                <w:sz w:val="16"/>
                <w:szCs w:val="16"/>
                <w:lang w:eastAsia="zh-CN"/>
              </w:rPr>
              <w:t>18.2.0</w:t>
            </w:r>
          </w:p>
        </w:tc>
      </w:tr>
      <w:tr w:rsidR="00DD057B" w:rsidRPr="00C6761E" w14:paraId="45DF17FE" w14:textId="77777777" w:rsidTr="00F75D05">
        <w:tc>
          <w:tcPr>
            <w:tcW w:w="800" w:type="dxa"/>
            <w:shd w:val="solid" w:color="FFFFFF" w:fill="auto"/>
          </w:tcPr>
          <w:p w14:paraId="11596ACF" w14:textId="1AA83947" w:rsidR="00DD057B" w:rsidRPr="00E06B9F" w:rsidRDefault="00DD057B" w:rsidP="00EB5E1A">
            <w:pPr>
              <w:pStyle w:val="TAC"/>
              <w:rPr>
                <w:rFonts w:cs="Arial"/>
                <w:sz w:val="16"/>
                <w:szCs w:val="16"/>
                <w:lang w:eastAsia="zh-CN"/>
              </w:rPr>
            </w:pPr>
            <w:r w:rsidRPr="00E06B9F">
              <w:rPr>
                <w:rFonts w:cs="Arial"/>
                <w:sz w:val="16"/>
                <w:szCs w:val="16"/>
                <w:lang w:eastAsia="zh-CN"/>
              </w:rPr>
              <w:t>2023-09</w:t>
            </w:r>
          </w:p>
        </w:tc>
        <w:tc>
          <w:tcPr>
            <w:tcW w:w="800" w:type="dxa"/>
            <w:shd w:val="solid" w:color="FFFFFF" w:fill="auto"/>
          </w:tcPr>
          <w:p w14:paraId="2E63549A" w14:textId="42AA0FA4" w:rsidR="00DD057B" w:rsidRPr="00E06B9F" w:rsidRDefault="00DD057B" w:rsidP="00EB5E1A">
            <w:pPr>
              <w:pStyle w:val="TAC"/>
              <w:rPr>
                <w:rFonts w:cs="Arial"/>
                <w:sz w:val="16"/>
                <w:szCs w:val="16"/>
                <w:lang w:eastAsia="zh-CN"/>
              </w:rPr>
            </w:pPr>
            <w:r w:rsidRPr="00E06B9F">
              <w:rPr>
                <w:rFonts w:cs="Arial"/>
                <w:sz w:val="16"/>
                <w:szCs w:val="16"/>
                <w:lang w:eastAsia="zh-CN"/>
              </w:rPr>
              <w:t>CT#101</w:t>
            </w:r>
          </w:p>
        </w:tc>
        <w:tc>
          <w:tcPr>
            <w:tcW w:w="1046" w:type="dxa"/>
            <w:shd w:val="solid" w:color="FFFFFF" w:fill="auto"/>
          </w:tcPr>
          <w:p w14:paraId="33B163C6" w14:textId="74C637FD" w:rsidR="00DD057B" w:rsidRPr="00E06B9F" w:rsidRDefault="00DD057B" w:rsidP="00DC320B">
            <w:pPr>
              <w:overflowPunct/>
              <w:autoSpaceDE/>
              <w:autoSpaceDN/>
              <w:adjustRightInd/>
              <w:spacing w:after="0"/>
              <w:jc w:val="center"/>
              <w:textAlignment w:val="auto"/>
              <w:rPr>
                <w:rFonts w:ascii="Arial" w:hAnsi="Arial" w:cs="Arial"/>
                <w:sz w:val="16"/>
                <w:szCs w:val="16"/>
              </w:rPr>
            </w:pPr>
            <w:r w:rsidRPr="00E06B9F">
              <w:rPr>
                <w:rFonts w:ascii="Arial" w:hAnsi="Arial" w:cs="Arial"/>
                <w:sz w:val="16"/>
                <w:szCs w:val="16"/>
              </w:rPr>
              <w:t>CP-232193</w:t>
            </w:r>
          </w:p>
        </w:tc>
        <w:tc>
          <w:tcPr>
            <w:tcW w:w="567" w:type="dxa"/>
            <w:shd w:val="solid" w:color="FFFFFF" w:fill="auto"/>
          </w:tcPr>
          <w:p w14:paraId="374D75E0" w14:textId="2CEDDF9B" w:rsidR="00DD057B" w:rsidRPr="00E06B9F" w:rsidRDefault="00DD057B" w:rsidP="00EB5E1A">
            <w:pPr>
              <w:pStyle w:val="TAL"/>
              <w:rPr>
                <w:rFonts w:cs="Arial"/>
                <w:sz w:val="16"/>
                <w:szCs w:val="16"/>
              </w:rPr>
            </w:pPr>
            <w:r w:rsidRPr="00E06B9F">
              <w:rPr>
                <w:rFonts w:cs="Arial"/>
                <w:sz w:val="16"/>
                <w:szCs w:val="16"/>
              </w:rPr>
              <w:t>0400</w:t>
            </w:r>
          </w:p>
        </w:tc>
        <w:tc>
          <w:tcPr>
            <w:tcW w:w="283" w:type="dxa"/>
            <w:shd w:val="solid" w:color="FFFFFF" w:fill="auto"/>
          </w:tcPr>
          <w:p w14:paraId="31AFEF23" w14:textId="17C93BC3" w:rsidR="00DD057B" w:rsidRPr="00E06B9F" w:rsidRDefault="00DD057B" w:rsidP="00EB5E1A">
            <w:pPr>
              <w:pStyle w:val="TAC"/>
              <w:rPr>
                <w:rFonts w:cs="Arial"/>
                <w:sz w:val="16"/>
                <w:szCs w:val="16"/>
              </w:rPr>
            </w:pPr>
            <w:r w:rsidRPr="00E06B9F">
              <w:rPr>
                <w:rFonts w:cs="Arial"/>
                <w:sz w:val="16"/>
                <w:szCs w:val="16"/>
              </w:rPr>
              <w:t>1</w:t>
            </w:r>
          </w:p>
        </w:tc>
        <w:tc>
          <w:tcPr>
            <w:tcW w:w="284" w:type="dxa"/>
            <w:shd w:val="solid" w:color="FFFFFF" w:fill="auto"/>
          </w:tcPr>
          <w:p w14:paraId="4575E69C" w14:textId="791FF399" w:rsidR="00DD057B" w:rsidRPr="00E06B9F" w:rsidRDefault="00DD057B" w:rsidP="00EB5E1A">
            <w:pPr>
              <w:pStyle w:val="TAC"/>
              <w:rPr>
                <w:rFonts w:cs="Arial"/>
                <w:sz w:val="16"/>
                <w:szCs w:val="16"/>
              </w:rPr>
            </w:pPr>
            <w:r w:rsidRPr="00E06B9F">
              <w:rPr>
                <w:rFonts w:cs="Arial"/>
                <w:sz w:val="16"/>
                <w:szCs w:val="16"/>
              </w:rPr>
              <w:t>F</w:t>
            </w:r>
          </w:p>
        </w:tc>
        <w:tc>
          <w:tcPr>
            <w:tcW w:w="5151" w:type="dxa"/>
            <w:shd w:val="solid" w:color="FFFFFF" w:fill="auto"/>
          </w:tcPr>
          <w:p w14:paraId="571CC0CB" w14:textId="4830C838" w:rsidR="00DD057B" w:rsidRPr="00E06B9F" w:rsidRDefault="00DD057B" w:rsidP="00EB5E1A">
            <w:pPr>
              <w:pStyle w:val="TAL"/>
              <w:rPr>
                <w:rFonts w:cs="Arial"/>
                <w:sz w:val="16"/>
                <w:szCs w:val="16"/>
              </w:rPr>
            </w:pPr>
            <w:r w:rsidRPr="00E06B9F">
              <w:rPr>
                <w:rFonts w:cs="Arial"/>
                <w:sz w:val="16"/>
                <w:szCs w:val="16"/>
              </w:rPr>
              <w:t>Update on the functionality of 5G ProSe Layer-3 UE-to-UE Relay for Ethernet communication</w:t>
            </w:r>
          </w:p>
        </w:tc>
        <w:tc>
          <w:tcPr>
            <w:tcW w:w="708" w:type="dxa"/>
            <w:shd w:val="solid" w:color="FFFFFF" w:fill="auto"/>
          </w:tcPr>
          <w:p w14:paraId="051D0896" w14:textId="0BABBFAD" w:rsidR="00DD057B" w:rsidRPr="00E06B9F" w:rsidRDefault="00DD057B" w:rsidP="00EB5E1A">
            <w:pPr>
              <w:pStyle w:val="TAC"/>
              <w:rPr>
                <w:rFonts w:cs="Arial"/>
                <w:sz w:val="16"/>
                <w:szCs w:val="16"/>
                <w:lang w:eastAsia="zh-CN"/>
              </w:rPr>
            </w:pPr>
            <w:r w:rsidRPr="00E06B9F">
              <w:rPr>
                <w:rFonts w:cs="Arial"/>
                <w:sz w:val="16"/>
                <w:szCs w:val="16"/>
                <w:lang w:eastAsia="zh-CN"/>
              </w:rPr>
              <w:t>18.2.0</w:t>
            </w:r>
          </w:p>
        </w:tc>
      </w:tr>
      <w:tr w:rsidR="00147D4D" w:rsidRPr="00C6761E" w14:paraId="5220AF9E" w14:textId="77777777" w:rsidTr="00F75D05">
        <w:tc>
          <w:tcPr>
            <w:tcW w:w="800" w:type="dxa"/>
            <w:shd w:val="solid" w:color="FFFFFF" w:fill="auto"/>
          </w:tcPr>
          <w:p w14:paraId="249FFA86" w14:textId="4AFE1571" w:rsidR="00147D4D" w:rsidRPr="00E06B9F" w:rsidRDefault="00147D4D" w:rsidP="00EB5E1A">
            <w:pPr>
              <w:pStyle w:val="TAC"/>
              <w:rPr>
                <w:rFonts w:cs="Arial"/>
                <w:sz w:val="16"/>
                <w:szCs w:val="16"/>
                <w:lang w:eastAsia="zh-CN"/>
              </w:rPr>
            </w:pPr>
            <w:r w:rsidRPr="00E06B9F">
              <w:rPr>
                <w:rFonts w:cs="Arial"/>
                <w:sz w:val="16"/>
                <w:szCs w:val="16"/>
                <w:lang w:eastAsia="zh-CN"/>
              </w:rPr>
              <w:t>2023-09</w:t>
            </w:r>
          </w:p>
        </w:tc>
        <w:tc>
          <w:tcPr>
            <w:tcW w:w="800" w:type="dxa"/>
            <w:shd w:val="solid" w:color="FFFFFF" w:fill="auto"/>
          </w:tcPr>
          <w:p w14:paraId="285AACBD" w14:textId="1089701D" w:rsidR="00147D4D" w:rsidRPr="00E06B9F" w:rsidRDefault="00147D4D" w:rsidP="00EB5E1A">
            <w:pPr>
              <w:pStyle w:val="TAC"/>
              <w:rPr>
                <w:rFonts w:cs="Arial"/>
                <w:sz w:val="16"/>
                <w:szCs w:val="16"/>
                <w:lang w:eastAsia="zh-CN"/>
              </w:rPr>
            </w:pPr>
            <w:r w:rsidRPr="00E06B9F">
              <w:rPr>
                <w:rFonts w:cs="Arial"/>
                <w:sz w:val="16"/>
                <w:szCs w:val="16"/>
                <w:lang w:eastAsia="zh-CN"/>
              </w:rPr>
              <w:t>CT#101</w:t>
            </w:r>
          </w:p>
        </w:tc>
        <w:tc>
          <w:tcPr>
            <w:tcW w:w="1046" w:type="dxa"/>
            <w:shd w:val="solid" w:color="FFFFFF" w:fill="auto"/>
          </w:tcPr>
          <w:p w14:paraId="39A1A222" w14:textId="4AF03DE6" w:rsidR="00147D4D" w:rsidRPr="00E06B9F" w:rsidRDefault="00147D4D" w:rsidP="00DC320B">
            <w:pPr>
              <w:overflowPunct/>
              <w:autoSpaceDE/>
              <w:autoSpaceDN/>
              <w:adjustRightInd/>
              <w:spacing w:after="0"/>
              <w:jc w:val="center"/>
              <w:textAlignment w:val="auto"/>
              <w:rPr>
                <w:rFonts w:ascii="Arial" w:hAnsi="Arial" w:cs="Arial"/>
                <w:sz w:val="16"/>
                <w:szCs w:val="16"/>
              </w:rPr>
            </w:pPr>
            <w:r w:rsidRPr="00E06B9F">
              <w:rPr>
                <w:rFonts w:ascii="Arial" w:hAnsi="Arial" w:cs="Arial"/>
                <w:sz w:val="16"/>
                <w:szCs w:val="16"/>
              </w:rPr>
              <w:t>CP-232202</w:t>
            </w:r>
          </w:p>
        </w:tc>
        <w:tc>
          <w:tcPr>
            <w:tcW w:w="567" w:type="dxa"/>
            <w:shd w:val="solid" w:color="FFFFFF" w:fill="auto"/>
          </w:tcPr>
          <w:p w14:paraId="08D5B32B" w14:textId="6C449A00" w:rsidR="00147D4D" w:rsidRPr="00E06B9F" w:rsidRDefault="00147D4D" w:rsidP="00EB5E1A">
            <w:pPr>
              <w:pStyle w:val="TAL"/>
              <w:rPr>
                <w:rFonts w:cs="Arial"/>
                <w:sz w:val="16"/>
                <w:szCs w:val="16"/>
              </w:rPr>
            </w:pPr>
            <w:r w:rsidRPr="00E06B9F">
              <w:rPr>
                <w:rFonts w:cs="Arial"/>
                <w:sz w:val="16"/>
                <w:szCs w:val="16"/>
              </w:rPr>
              <w:t>0390</w:t>
            </w:r>
          </w:p>
        </w:tc>
        <w:tc>
          <w:tcPr>
            <w:tcW w:w="283" w:type="dxa"/>
            <w:shd w:val="solid" w:color="FFFFFF" w:fill="auto"/>
          </w:tcPr>
          <w:p w14:paraId="094730AC" w14:textId="6AD54134" w:rsidR="00147D4D" w:rsidRPr="00E06B9F" w:rsidRDefault="00147D4D" w:rsidP="00EB5E1A">
            <w:pPr>
              <w:pStyle w:val="TAC"/>
              <w:rPr>
                <w:rFonts w:cs="Arial"/>
                <w:sz w:val="16"/>
                <w:szCs w:val="16"/>
              </w:rPr>
            </w:pPr>
            <w:r w:rsidRPr="00E06B9F">
              <w:rPr>
                <w:rFonts w:cs="Arial"/>
                <w:sz w:val="16"/>
                <w:szCs w:val="16"/>
              </w:rPr>
              <w:t>2</w:t>
            </w:r>
          </w:p>
        </w:tc>
        <w:tc>
          <w:tcPr>
            <w:tcW w:w="284" w:type="dxa"/>
            <w:shd w:val="solid" w:color="FFFFFF" w:fill="auto"/>
          </w:tcPr>
          <w:p w14:paraId="0B22E4DE" w14:textId="57362906" w:rsidR="00147D4D" w:rsidRPr="00E06B9F" w:rsidRDefault="00147D4D" w:rsidP="00EB5E1A">
            <w:pPr>
              <w:pStyle w:val="TAC"/>
              <w:rPr>
                <w:rFonts w:cs="Arial"/>
                <w:sz w:val="16"/>
                <w:szCs w:val="16"/>
              </w:rPr>
            </w:pPr>
            <w:r w:rsidRPr="00E06B9F">
              <w:rPr>
                <w:rFonts w:cs="Arial"/>
                <w:sz w:val="16"/>
                <w:szCs w:val="16"/>
              </w:rPr>
              <w:t>F</w:t>
            </w:r>
          </w:p>
        </w:tc>
        <w:tc>
          <w:tcPr>
            <w:tcW w:w="5151" w:type="dxa"/>
            <w:shd w:val="solid" w:color="FFFFFF" w:fill="auto"/>
          </w:tcPr>
          <w:p w14:paraId="54B2DCD5" w14:textId="051E3097" w:rsidR="00147D4D" w:rsidRPr="00E06B9F" w:rsidRDefault="00147D4D" w:rsidP="00EB5E1A">
            <w:pPr>
              <w:pStyle w:val="TAL"/>
              <w:rPr>
                <w:rFonts w:cs="Arial"/>
                <w:sz w:val="16"/>
                <w:szCs w:val="16"/>
              </w:rPr>
            </w:pPr>
            <w:r w:rsidRPr="00E06B9F">
              <w:rPr>
                <w:rFonts w:cs="Arial"/>
                <w:sz w:val="16"/>
                <w:szCs w:val="16"/>
              </w:rPr>
              <w:t>Provisioning DNN for emergency and non-emergency services</w:t>
            </w:r>
          </w:p>
        </w:tc>
        <w:tc>
          <w:tcPr>
            <w:tcW w:w="708" w:type="dxa"/>
            <w:shd w:val="solid" w:color="FFFFFF" w:fill="auto"/>
          </w:tcPr>
          <w:p w14:paraId="6CCEBC74" w14:textId="6C78FE30" w:rsidR="00147D4D" w:rsidRPr="00E06B9F" w:rsidRDefault="00147D4D" w:rsidP="00EB5E1A">
            <w:pPr>
              <w:pStyle w:val="TAC"/>
              <w:rPr>
                <w:rFonts w:cs="Arial"/>
                <w:sz w:val="16"/>
                <w:szCs w:val="16"/>
                <w:lang w:eastAsia="zh-CN"/>
              </w:rPr>
            </w:pPr>
            <w:r w:rsidRPr="00E06B9F">
              <w:rPr>
                <w:rFonts w:cs="Arial"/>
                <w:sz w:val="16"/>
                <w:szCs w:val="16"/>
                <w:lang w:eastAsia="zh-CN"/>
              </w:rPr>
              <w:t>18.2.0</w:t>
            </w:r>
          </w:p>
        </w:tc>
      </w:tr>
      <w:tr w:rsidR="0007641C" w:rsidRPr="00C6761E" w14:paraId="54E3CA2F" w14:textId="77777777" w:rsidTr="00F75D05">
        <w:tc>
          <w:tcPr>
            <w:tcW w:w="800" w:type="dxa"/>
            <w:shd w:val="solid" w:color="FFFFFF" w:fill="auto"/>
          </w:tcPr>
          <w:p w14:paraId="5303A2BB" w14:textId="41D0615D" w:rsidR="0007641C" w:rsidRPr="00E06B9F" w:rsidRDefault="0007641C" w:rsidP="00EB5E1A">
            <w:pPr>
              <w:pStyle w:val="TAC"/>
              <w:rPr>
                <w:rFonts w:cs="Arial"/>
                <w:sz w:val="16"/>
                <w:szCs w:val="16"/>
                <w:lang w:eastAsia="zh-CN"/>
              </w:rPr>
            </w:pPr>
            <w:r w:rsidRPr="00E06B9F">
              <w:rPr>
                <w:rFonts w:cs="Arial"/>
                <w:sz w:val="16"/>
                <w:szCs w:val="16"/>
                <w:lang w:eastAsia="zh-CN"/>
              </w:rPr>
              <w:t>2023-09</w:t>
            </w:r>
          </w:p>
        </w:tc>
        <w:tc>
          <w:tcPr>
            <w:tcW w:w="800" w:type="dxa"/>
            <w:shd w:val="solid" w:color="FFFFFF" w:fill="auto"/>
          </w:tcPr>
          <w:p w14:paraId="4D86B93F" w14:textId="72340306" w:rsidR="0007641C" w:rsidRPr="00E06B9F" w:rsidRDefault="0007641C" w:rsidP="00EB5E1A">
            <w:pPr>
              <w:pStyle w:val="TAC"/>
              <w:rPr>
                <w:rFonts w:cs="Arial"/>
                <w:sz w:val="16"/>
                <w:szCs w:val="16"/>
                <w:lang w:eastAsia="zh-CN"/>
              </w:rPr>
            </w:pPr>
            <w:r w:rsidRPr="00E06B9F">
              <w:rPr>
                <w:rFonts w:cs="Arial"/>
                <w:sz w:val="16"/>
                <w:szCs w:val="16"/>
                <w:lang w:eastAsia="zh-CN"/>
              </w:rPr>
              <w:t>CT#101</w:t>
            </w:r>
          </w:p>
        </w:tc>
        <w:tc>
          <w:tcPr>
            <w:tcW w:w="1046" w:type="dxa"/>
            <w:shd w:val="solid" w:color="FFFFFF" w:fill="auto"/>
          </w:tcPr>
          <w:p w14:paraId="447D9382" w14:textId="0D5B3C93" w:rsidR="0007641C" w:rsidRPr="00E06B9F" w:rsidRDefault="0007641C" w:rsidP="00DC320B">
            <w:pPr>
              <w:overflowPunct/>
              <w:autoSpaceDE/>
              <w:autoSpaceDN/>
              <w:adjustRightInd/>
              <w:spacing w:after="0"/>
              <w:jc w:val="center"/>
              <w:textAlignment w:val="auto"/>
              <w:rPr>
                <w:rFonts w:ascii="Arial" w:hAnsi="Arial" w:cs="Arial"/>
                <w:sz w:val="16"/>
                <w:szCs w:val="16"/>
              </w:rPr>
            </w:pPr>
            <w:r w:rsidRPr="00E06B9F">
              <w:rPr>
                <w:rFonts w:ascii="Arial" w:hAnsi="Arial" w:cs="Arial"/>
                <w:sz w:val="16"/>
                <w:szCs w:val="16"/>
              </w:rPr>
              <w:t>CP-232195</w:t>
            </w:r>
          </w:p>
        </w:tc>
        <w:tc>
          <w:tcPr>
            <w:tcW w:w="567" w:type="dxa"/>
            <w:shd w:val="solid" w:color="FFFFFF" w:fill="auto"/>
          </w:tcPr>
          <w:p w14:paraId="2090B21A" w14:textId="341C3209" w:rsidR="0007641C" w:rsidRPr="00E06B9F" w:rsidRDefault="0007641C" w:rsidP="00EB5E1A">
            <w:pPr>
              <w:pStyle w:val="TAL"/>
              <w:rPr>
                <w:rFonts w:cs="Arial"/>
                <w:sz w:val="16"/>
                <w:szCs w:val="16"/>
              </w:rPr>
            </w:pPr>
            <w:r w:rsidRPr="00E06B9F">
              <w:rPr>
                <w:rFonts w:cs="Arial"/>
                <w:sz w:val="16"/>
                <w:szCs w:val="16"/>
              </w:rPr>
              <w:t>0392</w:t>
            </w:r>
          </w:p>
        </w:tc>
        <w:tc>
          <w:tcPr>
            <w:tcW w:w="283" w:type="dxa"/>
            <w:shd w:val="solid" w:color="FFFFFF" w:fill="auto"/>
          </w:tcPr>
          <w:p w14:paraId="6A0D5B0C" w14:textId="133DAAD5" w:rsidR="0007641C" w:rsidRPr="00E06B9F" w:rsidRDefault="0007641C" w:rsidP="00EB5E1A">
            <w:pPr>
              <w:pStyle w:val="TAC"/>
              <w:rPr>
                <w:rFonts w:cs="Arial"/>
                <w:sz w:val="16"/>
                <w:szCs w:val="16"/>
              </w:rPr>
            </w:pPr>
            <w:r w:rsidRPr="00E06B9F">
              <w:rPr>
                <w:rFonts w:cs="Arial"/>
                <w:sz w:val="16"/>
                <w:szCs w:val="16"/>
              </w:rPr>
              <w:t>2</w:t>
            </w:r>
          </w:p>
        </w:tc>
        <w:tc>
          <w:tcPr>
            <w:tcW w:w="284" w:type="dxa"/>
            <w:shd w:val="solid" w:color="FFFFFF" w:fill="auto"/>
          </w:tcPr>
          <w:p w14:paraId="1D6ABFC4" w14:textId="14F0FEA2" w:rsidR="0007641C" w:rsidRPr="00E06B9F" w:rsidRDefault="0007641C" w:rsidP="00EB5E1A">
            <w:pPr>
              <w:pStyle w:val="TAC"/>
              <w:rPr>
                <w:rFonts w:cs="Arial"/>
                <w:sz w:val="16"/>
                <w:szCs w:val="16"/>
              </w:rPr>
            </w:pPr>
            <w:r w:rsidRPr="00E06B9F">
              <w:rPr>
                <w:rFonts w:cs="Arial"/>
                <w:sz w:val="16"/>
                <w:szCs w:val="16"/>
              </w:rPr>
              <w:t>F</w:t>
            </w:r>
          </w:p>
        </w:tc>
        <w:tc>
          <w:tcPr>
            <w:tcW w:w="5151" w:type="dxa"/>
            <w:shd w:val="solid" w:color="FFFFFF" w:fill="auto"/>
          </w:tcPr>
          <w:p w14:paraId="234B84F7" w14:textId="56C2E142" w:rsidR="0007641C" w:rsidRPr="00E06B9F" w:rsidRDefault="0007641C" w:rsidP="00EB5E1A">
            <w:pPr>
              <w:pStyle w:val="TAL"/>
              <w:rPr>
                <w:rFonts w:cs="Arial"/>
                <w:sz w:val="16"/>
                <w:szCs w:val="16"/>
              </w:rPr>
            </w:pPr>
            <w:r w:rsidRPr="00E06B9F">
              <w:rPr>
                <w:rFonts w:cs="Arial"/>
                <w:sz w:val="16"/>
                <w:szCs w:val="16"/>
              </w:rPr>
              <w:t>Using the VPLMN IDs to obtain discovery security parameters</w:t>
            </w:r>
          </w:p>
        </w:tc>
        <w:tc>
          <w:tcPr>
            <w:tcW w:w="708" w:type="dxa"/>
            <w:shd w:val="solid" w:color="FFFFFF" w:fill="auto"/>
          </w:tcPr>
          <w:p w14:paraId="2338CB81" w14:textId="608FAC06" w:rsidR="0007641C" w:rsidRPr="00E06B9F" w:rsidRDefault="0007641C" w:rsidP="00EB5E1A">
            <w:pPr>
              <w:pStyle w:val="TAC"/>
              <w:rPr>
                <w:rFonts w:cs="Arial"/>
                <w:sz w:val="16"/>
                <w:szCs w:val="16"/>
                <w:lang w:eastAsia="zh-CN"/>
              </w:rPr>
            </w:pPr>
            <w:r w:rsidRPr="00E06B9F">
              <w:rPr>
                <w:rFonts w:cs="Arial"/>
                <w:sz w:val="16"/>
                <w:szCs w:val="16"/>
                <w:lang w:eastAsia="zh-CN"/>
              </w:rPr>
              <w:t>18.2.0</w:t>
            </w:r>
          </w:p>
        </w:tc>
      </w:tr>
      <w:tr w:rsidR="008A6E1F" w:rsidRPr="00C6761E" w14:paraId="662DDB72" w14:textId="77777777" w:rsidTr="00F75D05">
        <w:tc>
          <w:tcPr>
            <w:tcW w:w="800" w:type="dxa"/>
            <w:shd w:val="solid" w:color="FFFFFF" w:fill="auto"/>
          </w:tcPr>
          <w:p w14:paraId="3301B896" w14:textId="08488394" w:rsidR="008A6E1F" w:rsidRPr="00E06B9F" w:rsidRDefault="008A6E1F" w:rsidP="00EB5E1A">
            <w:pPr>
              <w:pStyle w:val="TAC"/>
              <w:rPr>
                <w:rFonts w:cs="Arial"/>
                <w:sz w:val="16"/>
                <w:szCs w:val="16"/>
                <w:lang w:eastAsia="zh-CN"/>
              </w:rPr>
            </w:pPr>
            <w:r w:rsidRPr="00E06B9F">
              <w:rPr>
                <w:rFonts w:cs="Arial"/>
                <w:sz w:val="16"/>
                <w:szCs w:val="16"/>
                <w:lang w:eastAsia="zh-CN"/>
              </w:rPr>
              <w:t>2023-09</w:t>
            </w:r>
          </w:p>
        </w:tc>
        <w:tc>
          <w:tcPr>
            <w:tcW w:w="800" w:type="dxa"/>
            <w:shd w:val="solid" w:color="FFFFFF" w:fill="auto"/>
          </w:tcPr>
          <w:p w14:paraId="641316E6" w14:textId="60EC6C1A" w:rsidR="008A6E1F" w:rsidRPr="00E06B9F" w:rsidRDefault="008A6E1F" w:rsidP="00EB5E1A">
            <w:pPr>
              <w:pStyle w:val="TAC"/>
              <w:rPr>
                <w:rFonts w:cs="Arial"/>
                <w:sz w:val="16"/>
                <w:szCs w:val="16"/>
                <w:lang w:eastAsia="zh-CN"/>
              </w:rPr>
            </w:pPr>
            <w:r w:rsidRPr="00E06B9F">
              <w:rPr>
                <w:rFonts w:cs="Arial"/>
                <w:sz w:val="16"/>
                <w:szCs w:val="16"/>
                <w:lang w:eastAsia="zh-CN"/>
              </w:rPr>
              <w:t>CT#101</w:t>
            </w:r>
          </w:p>
        </w:tc>
        <w:tc>
          <w:tcPr>
            <w:tcW w:w="1046" w:type="dxa"/>
            <w:shd w:val="solid" w:color="FFFFFF" w:fill="auto"/>
          </w:tcPr>
          <w:p w14:paraId="4B626F8A" w14:textId="2479B7AD" w:rsidR="008A6E1F" w:rsidRPr="00E06B9F" w:rsidRDefault="008A6E1F" w:rsidP="00DC320B">
            <w:pPr>
              <w:overflowPunct/>
              <w:autoSpaceDE/>
              <w:autoSpaceDN/>
              <w:adjustRightInd/>
              <w:spacing w:after="0"/>
              <w:jc w:val="center"/>
              <w:textAlignment w:val="auto"/>
              <w:rPr>
                <w:rFonts w:ascii="Arial" w:hAnsi="Arial" w:cs="Arial"/>
                <w:sz w:val="16"/>
                <w:szCs w:val="16"/>
              </w:rPr>
            </w:pPr>
            <w:r w:rsidRPr="00E06B9F">
              <w:rPr>
                <w:rFonts w:ascii="Arial" w:hAnsi="Arial" w:cs="Arial"/>
                <w:sz w:val="16"/>
                <w:szCs w:val="16"/>
              </w:rPr>
              <w:t>CP-232193</w:t>
            </w:r>
          </w:p>
        </w:tc>
        <w:tc>
          <w:tcPr>
            <w:tcW w:w="567" w:type="dxa"/>
            <w:shd w:val="solid" w:color="FFFFFF" w:fill="auto"/>
          </w:tcPr>
          <w:p w14:paraId="1A5DCFE3" w14:textId="5385BEF3" w:rsidR="008A6E1F" w:rsidRPr="00E06B9F" w:rsidRDefault="008A6E1F" w:rsidP="00EB5E1A">
            <w:pPr>
              <w:pStyle w:val="TAL"/>
              <w:rPr>
                <w:rFonts w:cs="Arial"/>
                <w:sz w:val="16"/>
                <w:szCs w:val="16"/>
              </w:rPr>
            </w:pPr>
            <w:r w:rsidRPr="00E06B9F">
              <w:rPr>
                <w:rFonts w:cs="Arial"/>
                <w:sz w:val="16"/>
                <w:szCs w:val="16"/>
              </w:rPr>
              <w:t>0385</w:t>
            </w:r>
          </w:p>
        </w:tc>
        <w:tc>
          <w:tcPr>
            <w:tcW w:w="283" w:type="dxa"/>
            <w:shd w:val="solid" w:color="FFFFFF" w:fill="auto"/>
          </w:tcPr>
          <w:p w14:paraId="1BFCE746" w14:textId="5F0C75EE" w:rsidR="008A6E1F" w:rsidRPr="00E06B9F" w:rsidRDefault="008A6E1F" w:rsidP="00EB5E1A">
            <w:pPr>
              <w:pStyle w:val="TAC"/>
              <w:rPr>
                <w:rFonts w:cs="Arial"/>
                <w:sz w:val="16"/>
                <w:szCs w:val="16"/>
              </w:rPr>
            </w:pPr>
            <w:r w:rsidRPr="00E06B9F">
              <w:rPr>
                <w:rFonts w:cs="Arial"/>
                <w:sz w:val="16"/>
                <w:szCs w:val="16"/>
              </w:rPr>
              <w:t>2</w:t>
            </w:r>
          </w:p>
        </w:tc>
        <w:tc>
          <w:tcPr>
            <w:tcW w:w="284" w:type="dxa"/>
            <w:shd w:val="solid" w:color="FFFFFF" w:fill="auto"/>
          </w:tcPr>
          <w:p w14:paraId="5041178F" w14:textId="51F6F8EA" w:rsidR="008A6E1F" w:rsidRPr="00E06B9F" w:rsidRDefault="008A6E1F" w:rsidP="00EB5E1A">
            <w:pPr>
              <w:pStyle w:val="TAC"/>
              <w:rPr>
                <w:rFonts w:cs="Arial"/>
                <w:sz w:val="16"/>
                <w:szCs w:val="16"/>
              </w:rPr>
            </w:pPr>
            <w:r w:rsidRPr="00E06B9F">
              <w:rPr>
                <w:rFonts w:cs="Arial"/>
                <w:sz w:val="16"/>
                <w:szCs w:val="16"/>
              </w:rPr>
              <w:t>F</w:t>
            </w:r>
          </w:p>
        </w:tc>
        <w:tc>
          <w:tcPr>
            <w:tcW w:w="5151" w:type="dxa"/>
            <w:shd w:val="solid" w:color="FFFFFF" w:fill="auto"/>
          </w:tcPr>
          <w:p w14:paraId="6C31AC74" w14:textId="50748EF4" w:rsidR="008A6E1F" w:rsidRPr="00E06B9F" w:rsidRDefault="008A6E1F" w:rsidP="00EB5E1A">
            <w:pPr>
              <w:pStyle w:val="TAL"/>
              <w:rPr>
                <w:rFonts w:cs="Arial"/>
                <w:sz w:val="16"/>
                <w:szCs w:val="16"/>
              </w:rPr>
            </w:pPr>
            <w:r w:rsidRPr="00E06B9F">
              <w:rPr>
                <w:rFonts w:cs="Arial"/>
                <w:sz w:val="16"/>
                <w:szCs w:val="16"/>
              </w:rPr>
              <w:t>Distinguish L3 and L2 for negotiated relay reselection</w:t>
            </w:r>
          </w:p>
        </w:tc>
        <w:tc>
          <w:tcPr>
            <w:tcW w:w="708" w:type="dxa"/>
            <w:shd w:val="solid" w:color="FFFFFF" w:fill="auto"/>
          </w:tcPr>
          <w:p w14:paraId="48B1C05F" w14:textId="6802778F" w:rsidR="008A6E1F" w:rsidRPr="00E06B9F" w:rsidRDefault="008A6E1F" w:rsidP="00EB5E1A">
            <w:pPr>
              <w:pStyle w:val="TAC"/>
              <w:rPr>
                <w:rFonts w:cs="Arial"/>
                <w:sz w:val="16"/>
                <w:szCs w:val="16"/>
                <w:lang w:eastAsia="zh-CN"/>
              </w:rPr>
            </w:pPr>
            <w:r w:rsidRPr="00E06B9F">
              <w:rPr>
                <w:rFonts w:cs="Arial"/>
                <w:sz w:val="16"/>
                <w:szCs w:val="16"/>
                <w:lang w:eastAsia="zh-CN"/>
              </w:rPr>
              <w:t>18.2.0</w:t>
            </w:r>
          </w:p>
        </w:tc>
      </w:tr>
      <w:tr w:rsidR="005D5AB0" w:rsidRPr="00C6761E" w14:paraId="01BBF347" w14:textId="77777777" w:rsidTr="00F75D05">
        <w:tc>
          <w:tcPr>
            <w:tcW w:w="800" w:type="dxa"/>
            <w:shd w:val="solid" w:color="FFFFFF" w:fill="auto"/>
          </w:tcPr>
          <w:p w14:paraId="499C4E3E" w14:textId="22708C37" w:rsidR="005D5AB0" w:rsidRPr="00E06B9F" w:rsidRDefault="005D5AB0" w:rsidP="00EB5E1A">
            <w:pPr>
              <w:pStyle w:val="TAC"/>
              <w:rPr>
                <w:rFonts w:cs="Arial"/>
                <w:sz w:val="16"/>
                <w:szCs w:val="16"/>
                <w:lang w:eastAsia="zh-CN"/>
              </w:rPr>
            </w:pPr>
            <w:r w:rsidRPr="00E06B9F">
              <w:rPr>
                <w:rFonts w:cs="Arial"/>
                <w:sz w:val="16"/>
                <w:szCs w:val="16"/>
                <w:lang w:eastAsia="zh-CN"/>
              </w:rPr>
              <w:t>2023-09</w:t>
            </w:r>
          </w:p>
        </w:tc>
        <w:tc>
          <w:tcPr>
            <w:tcW w:w="800" w:type="dxa"/>
            <w:shd w:val="solid" w:color="FFFFFF" w:fill="auto"/>
          </w:tcPr>
          <w:p w14:paraId="0C728BAD" w14:textId="52BFCDE8" w:rsidR="005D5AB0" w:rsidRPr="00E06B9F" w:rsidRDefault="005D5AB0" w:rsidP="00EB5E1A">
            <w:pPr>
              <w:pStyle w:val="TAC"/>
              <w:rPr>
                <w:rFonts w:cs="Arial"/>
                <w:sz w:val="16"/>
                <w:szCs w:val="16"/>
                <w:lang w:eastAsia="zh-CN"/>
              </w:rPr>
            </w:pPr>
            <w:r w:rsidRPr="00E06B9F">
              <w:rPr>
                <w:rFonts w:cs="Arial"/>
                <w:sz w:val="16"/>
                <w:szCs w:val="16"/>
                <w:lang w:eastAsia="zh-CN"/>
              </w:rPr>
              <w:t>CT#101</w:t>
            </w:r>
          </w:p>
        </w:tc>
        <w:tc>
          <w:tcPr>
            <w:tcW w:w="1046" w:type="dxa"/>
            <w:shd w:val="solid" w:color="FFFFFF" w:fill="auto"/>
          </w:tcPr>
          <w:p w14:paraId="21651596" w14:textId="490E19AE" w:rsidR="005D5AB0" w:rsidRPr="00E06B9F" w:rsidRDefault="005D5AB0" w:rsidP="00DC320B">
            <w:pPr>
              <w:overflowPunct/>
              <w:autoSpaceDE/>
              <w:autoSpaceDN/>
              <w:adjustRightInd/>
              <w:spacing w:after="0"/>
              <w:jc w:val="center"/>
              <w:textAlignment w:val="auto"/>
              <w:rPr>
                <w:rFonts w:ascii="Arial" w:hAnsi="Arial" w:cs="Arial"/>
                <w:sz w:val="16"/>
                <w:szCs w:val="16"/>
              </w:rPr>
            </w:pPr>
            <w:r w:rsidRPr="00E06B9F">
              <w:rPr>
                <w:rFonts w:ascii="Arial" w:hAnsi="Arial" w:cs="Arial"/>
                <w:sz w:val="16"/>
                <w:szCs w:val="16"/>
              </w:rPr>
              <w:t>CP-232194</w:t>
            </w:r>
          </w:p>
        </w:tc>
        <w:tc>
          <w:tcPr>
            <w:tcW w:w="567" w:type="dxa"/>
            <w:shd w:val="solid" w:color="FFFFFF" w:fill="auto"/>
          </w:tcPr>
          <w:p w14:paraId="3DF9D5A3" w14:textId="27D39FF6" w:rsidR="005D5AB0" w:rsidRPr="00E06B9F" w:rsidRDefault="005D5AB0" w:rsidP="00EB5E1A">
            <w:pPr>
              <w:pStyle w:val="TAL"/>
              <w:rPr>
                <w:rFonts w:cs="Arial"/>
                <w:sz w:val="16"/>
                <w:szCs w:val="16"/>
              </w:rPr>
            </w:pPr>
            <w:r w:rsidRPr="00E06B9F">
              <w:rPr>
                <w:rFonts w:cs="Arial"/>
                <w:sz w:val="16"/>
                <w:szCs w:val="16"/>
              </w:rPr>
              <w:t>0410</w:t>
            </w:r>
          </w:p>
        </w:tc>
        <w:tc>
          <w:tcPr>
            <w:tcW w:w="283" w:type="dxa"/>
            <w:shd w:val="solid" w:color="FFFFFF" w:fill="auto"/>
          </w:tcPr>
          <w:p w14:paraId="3485A642" w14:textId="7F187D96" w:rsidR="005D5AB0" w:rsidRPr="00E06B9F" w:rsidRDefault="005D5AB0" w:rsidP="00EB5E1A">
            <w:pPr>
              <w:pStyle w:val="TAC"/>
              <w:rPr>
                <w:rFonts w:cs="Arial"/>
                <w:sz w:val="16"/>
                <w:szCs w:val="16"/>
              </w:rPr>
            </w:pPr>
            <w:r w:rsidRPr="00E06B9F">
              <w:rPr>
                <w:rFonts w:cs="Arial"/>
                <w:sz w:val="16"/>
                <w:szCs w:val="16"/>
              </w:rPr>
              <w:t>2</w:t>
            </w:r>
          </w:p>
        </w:tc>
        <w:tc>
          <w:tcPr>
            <w:tcW w:w="284" w:type="dxa"/>
            <w:shd w:val="solid" w:color="FFFFFF" w:fill="auto"/>
          </w:tcPr>
          <w:p w14:paraId="0647F5DE" w14:textId="5DBDE8FE" w:rsidR="005D5AB0" w:rsidRPr="00E06B9F" w:rsidRDefault="005D5AB0" w:rsidP="00EB5E1A">
            <w:pPr>
              <w:pStyle w:val="TAC"/>
              <w:rPr>
                <w:rFonts w:cs="Arial"/>
                <w:sz w:val="16"/>
                <w:szCs w:val="16"/>
              </w:rPr>
            </w:pPr>
            <w:r w:rsidRPr="00E06B9F">
              <w:rPr>
                <w:rFonts w:cs="Arial"/>
                <w:sz w:val="16"/>
                <w:szCs w:val="16"/>
              </w:rPr>
              <w:t>F</w:t>
            </w:r>
          </w:p>
        </w:tc>
        <w:tc>
          <w:tcPr>
            <w:tcW w:w="5151" w:type="dxa"/>
            <w:shd w:val="solid" w:color="FFFFFF" w:fill="auto"/>
          </w:tcPr>
          <w:p w14:paraId="11AFE87E" w14:textId="769D3B6E" w:rsidR="005D5AB0" w:rsidRPr="00E06B9F" w:rsidRDefault="005D5AB0" w:rsidP="00EB5E1A">
            <w:pPr>
              <w:pStyle w:val="TAL"/>
              <w:rPr>
                <w:rFonts w:cs="Arial"/>
                <w:sz w:val="16"/>
                <w:szCs w:val="16"/>
              </w:rPr>
            </w:pPr>
            <w:r w:rsidRPr="00E06B9F">
              <w:rPr>
                <w:rFonts w:cs="Arial"/>
                <w:sz w:val="16"/>
                <w:szCs w:val="16"/>
              </w:rPr>
              <w:t>EN clean-up on notifying the peer 5G ProSe layer-3 end UE</w:t>
            </w:r>
          </w:p>
        </w:tc>
        <w:tc>
          <w:tcPr>
            <w:tcW w:w="708" w:type="dxa"/>
            <w:shd w:val="solid" w:color="FFFFFF" w:fill="auto"/>
          </w:tcPr>
          <w:p w14:paraId="2476EF02" w14:textId="539CEE0A" w:rsidR="005D5AB0" w:rsidRPr="00E06B9F" w:rsidRDefault="005D5AB0" w:rsidP="00EB5E1A">
            <w:pPr>
              <w:pStyle w:val="TAC"/>
              <w:rPr>
                <w:rFonts w:cs="Arial"/>
                <w:sz w:val="16"/>
                <w:szCs w:val="16"/>
                <w:lang w:eastAsia="zh-CN"/>
              </w:rPr>
            </w:pPr>
            <w:r w:rsidRPr="00E06B9F">
              <w:rPr>
                <w:rFonts w:cs="Arial"/>
                <w:sz w:val="16"/>
                <w:szCs w:val="16"/>
                <w:lang w:eastAsia="zh-CN"/>
              </w:rPr>
              <w:t>18.2.0</w:t>
            </w:r>
          </w:p>
        </w:tc>
      </w:tr>
      <w:tr w:rsidR="00163EA1" w:rsidRPr="00C6761E" w14:paraId="2D2E1FCA" w14:textId="77777777" w:rsidTr="00F75D05">
        <w:tc>
          <w:tcPr>
            <w:tcW w:w="800" w:type="dxa"/>
            <w:shd w:val="solid" w:color="FFFFFF" w:fill="auto"/>
          </w:tcPr>
          <w:p w14:paraId="2F35C4E2" w14:textId="5D864826" w:rsidR="00163EA1" w:rsidRPr="00E06B9F" w:rsidRDefault="00163EA1" w:rsidP="00EB5E1A">
            <w:pPr>
              <w:pStyle w:val="TAC"/>
              <w:rPr>
                <w:rFonts w:cs="Arial"/>
                <w:sz w:val="16"/>
                <w:szCs w:val="16"/>
                <w:lang w:eastAsia="zh-CN"/>
              </w:rPr>
            </w:pPr>
            <w:r w:rsidRPr="00E06B9F">
              <w:rPr>
                <w:rFonts w:cs="Arial"/>
                <w:sz w:val="16"/>
                <w:szCs w:val="16"/>
                <w:lang w:eastAsia="zh-CN"/>
              </w:rPr>
              <w:t>2023-09</w:t>
            </w:r>
          </w:p>
        </w:tc>
        <w:tc>
          <w:tcPr>
            <w:tcW w:w="800" w:type="dxa"/>
            <w:shd w:val="solid" w:color="FFFFFF" w:fill="auto"/>
          </w:tcPr>
          <w:p w14:paraId="3CCEDFA7" w14:textId="038ABA64" w:rsidR="00163EA1" w:rsidRPr="00E06B9F" w:rsidRDefault="00163EA1" w:rsidP="00EB5E1A">
            <w:pPr>
              <w:pStyle w:val="TAC"/>
              <w:rPr>
                <w:rFonts w:cs="Arial"/>
                <w:sz w:val="16"/>
                <w:szCs w:val="16"/>
                <w:lang w:eastAsia="zh-CN"/>
              </w:rPr>
            </w:pPr>
            <w:r w:rsidRPr="00E06B9F">
              <w:rPr>
                <w:rFonts w:cs="Arial"/>
                <w:sz w:val="16"/>
                <w:szCs w:val="16"/>
                <w:lang w:eastAsia="zh-CN"/>
              </w:rPr>
              <w:t>CT#101</w:t>
            </w:r>
          </w:p>
        </w:tc>
        <w:tc>
          <w:tcPr>
            <w:tcW w:w="1046" w:type="dxa"/>
            <w:shd w:val="solid" w:color="FFFFFF" w:fill="auto"/>
          </w:tcPr>
          <w:p w14:paraId="6766E36E" w14:textId="77230252" w:rsidR="00163EA1" w:rsidRPr="00E06B9F" w:rsidRDefault="00163EA1" w:rsidP="00DC320B">
            <w:pPr>
              <w:overflowPunct/>
              <w:autoSpaceDE/>
              <w:autoSpaceDN/>
              <w:adjustRightInd/>
              <w:spacing w:after="0"/>
              <w:jc w:val="center"/>
              <w:textAlignment w:val="auto"/>
              <w:rPr>
                <w:rFonts w:ascii="Arial" w:hAnsi="Arial" w:cs="Arial"/>
                <w:sz w:val="16"/>
                <w:szCs w:val="16"/>
              </w:rPr>
            </w:pPr>
            <w:r w:rsidRPr="00E06B9F">
              <w:rPr>
                <w:rFonts w:ascii="Arial" w:hAnsi="Arial" w:cs="Arial"/>
                <w:sz w:val="16"/>
                <w:szCs w:val="16"/>
              </w:rPr>
              <w:t>CP-232194</w:t>
            </w:r>
          </w:p>
        </w:tc>
        <w:tc>
          <w:tcPr>
            <w:tcW w:w="567" w:type="dxa"/>
            <w:shd w:val="solid" w:color="FFFFFF" w:fill="auto"/>
          </w:tcPr>
          <w:p w14:paraId="712FE406" w14:textId="1B647764" w:rsidR="00163EA1" w:rsidRPr="00E06B9F" w:rsidRDefault="00163EA1" w:rsidP="00EB5E1A">
            <w:pPr>
              <w:pStyle w:val="TAL"/>
              <w:rPr>
                <w:rFonts w:cs="Arial"/>
                <w:sz w:val="16"/>
                <w:szCs w:val="16"/>
              </w:rPr>
            </w:pPr>
            <w:r w:rsidRPr="00E06B9F">
              <w:rPr>
                <w:rFonts w:cs="Arial"/>
                <w:sz w:val="16"/>
                <w:szCs w:val="16"/>
              </w:rPr>
              <w:t>0407</w:t>
            </w:r>
          </w:p>
        </w:tc>
        <w:tc>
          <w:tcPr>
            <w:tcW w:w="283" w:type="dxa"/>
            <w:shd w:val="solid" w:color="FFFFFF" w:fill="auto"/>
          </w:tcPr>
          <w:p w14:paraId="554BBE0D" w14:textId="0AB3A730" w:rsidR="00163EA1" w:rsidRPr="00E06B9F" w:rsidRDefault="00163EA1" w:rsidP="00EB5E1A">
            <w:pPr>
              <w:pStyle w:val="TAC"/>
              <w:rPr>
                <w:rFonts w:cs="Arial"/>
                <w:sz w:val="16"/>
                <w:szCs w:val="16"/>
              </w:rPr>
            </w:pPr>
            <w:r w:rsidRPr="00E06B9F">
              <w:rPr>
                <w:rFonts w:cs="Arial"/>
                <w:sz w:val="16"/>
                <w:szCs w:val="16"/>
              </w:rPr>
              <w:t>2</w:t>
            </w:r>
          </w:p>
        </w:tc>
        <w:tc>
          <w:tcPr>
            <w:tcW w:w="284" w:type="dxa"/>
            <w:shd w:val="solid" w:color="FFFFFF" w:fill="auto"/>
          </w:tcPr>
          <w:p w14:paraId="55C6ECEF" w14:textId="07A0956D" w:rsidR="00163EA1" w:rsidRPr="00E06B9F" w:rsidRDefault="00163EA1" w:rsidP="00EB5E1A">
            <w:pPr>
              <w:pStyle w:val="TAC"/>
              <w:rPr>
                <w:rFonts w:cs="Arial"/>
                <w:sz w:val="16"/>
                <w:szCs w:val="16"/>
              </w:rPr>
            </w:pPr>
            <w:r w:rsidRPr="00E06B9F">
              <w:rPr>
                <w:rFonts w:cs="Arial"/>
                <w:sz w:val="16"/>
                <w:szCs w:val="16"/>
              </w:rPr>
              <w:t>F</w:t>
            </w:r>
          </w:p>
        </w:tc>
        <w:tc>
          <w:tcPr>
            <w:tcW w:w="5151" w:type="dxa"/>
            <w:shd w:val="solid" w:color="FFFFFF" w:fill="auto"/>
          </w:tcPr>
          <w:p w14:paraId="4B7C8276" w14:textId="78BA7B93" w:rsidR="00163EA1" w:rsidRPr="00E06B9F" w:rsidRDefault="00163EA1" w:rsidP="00EB5E1A">
            <w:pPr>
              <w:pStyle w:val="TAL"/>
              <w:rPr>
                <w:rFonts w:cs="Arial"/>
                <w:sz w:val="16"/>
                <w:szCs w:val="16"/>
              </w:rPr>
            </w:pPr>
            <w:r w:rsidRPr="00E06B9F">
              <w:rPr>
                <w:rFonts w:cs="Arial"/>
                <w:sz w:val="16"/>
                <w:szCs w:val="16"/>
              </w:rPr>
              <w:t>Clarification on path switching from PC5 to Uu</w:t>
            </w:r>
          </w:p>
        </w:tc>
        <w:tc>
          <w:tcPr>
            <w:tcW w:w="708" w:type="dxa"/>
            <w:shd w:val="solid" w:color="FFFFFF" w:fill="auto"/>
          </w:tcPr>
          <w:p w14:paraId="02A5C974" w14:textId="6211603A" w:rsidR="00163EA1" w:rsidRPr="00E06B9F" w:rsidRDefault="00163EA1" w:rsidP="00EB5E1A">
            <w:pPr>
              <w:pStyle w:val="TAC"/>
              <w:rPr>
                <w:rFonts w:cs="Arial"/>
                <w:sz w:val="16"/>
                <w:szCs w:val="16"/>
                <w:lang w:eastAsia="zh-CN"/>
              </w:rPr>
            </w:pPr>
            <w:r w:rsidRPr="00E06B9F">
              <w:rPr>
                <w:rFonts w:cs="Arial"/>
                <w:sz w:val="16"/>
                <w:szCs w:val="16"/>
                <w:lang w:eastAsia="zh-CN"/>
              </w:rPr>
              <w:t>18.2.0</w:t>
            </w:r>
          </w:p>
        </w:tc>
      </w:tr>
      <w:tr w:rsidR="003C5441" w:rsidRPr="00C6761E" w14:paraId="56C987DF" w14:textId="77777777" w:rsidTr="00F75D05">
        <w:tc>
          <w:tcPr>
            <w:tcW w:w="800" w:type="dxa"/>
            <w:shd w:val="solid" w:color="FFFFFF" w:fill="auto"/>
          </w:tcPr>
          <w:p w14:paraId="7C4CA159" w14:textId="0C6E5938" w:rsidR="003C5441" w:rsidRPr="00E06B9F" w:rsidRDefault="003C5441" w:rsidP="00EB5E1A">
            <w:pPr>
              <w:pStyle w:val="TAC"/>
              <w:rPr>
                <w:rFonts w:cs="Arial"/>
                <w:sz w:val="16"/>
                <w:szCs w:val="16"/>
                <w:lang w:eastAsia="zh-CN"/>
              </w:rPr>
            </w:pPr>
            <w:r w:rsidRPr="00E06B9F">
              <w:rPr>
                <w:rFonts w:cs="Arial"/>
                <w:sz w:val="16"/>
                <w:szCs w:val="16"/>
                <w:lang w:eastAsia="zh-CN"/>
              </w:rPr>
              <w:t>2023-09</w:t>
            </w:r>
          </w:p>
        </w:tc>
        <w:tc>
          <w:tcPr>
            <w:tcW w:w="800" w:type="dxa"/>
            <w:shd w:val="solid" w:color="FFFFFF" w:fill="auto"/>
          </w:tcPr>
          <w:p w14:paraId="22D6CB85" w14:textId="00617FB5" w:rsidR="003C5441" w:rsidRPr="00E06B9F" w:rsidRDefault="003C5441" w:rsidP="00EB5E1A">
            <w:pPr>
              <w:pStyle w:val="TAC"/>
              <w:rPr>
                <w:rFonts w:cs="Arial"/>
                <w:sz w:val="16"/>
                <w:szCs w:val="16"/>
                <w:lang w:eastAsia="zh-CN"/>
              </w:rPr>
            </w:pPr>
            <w:r w:rsidRPr="00E06B9F">
              <w:rPr>
                <w:rFonts w:cs="Arial"/>
                <w:sz w:val="16"/>
                <w:szCs w:val="16"/>
                <w:lang w:eastAsia="zh-CN"/>
              </w:rPr>
              <w:t>CT#101</w:t>
            </w:r>
          </w:p>
        </w:tc>
        <w:tc>
          <w:tcPr>
            <w:tcW w:w="1046" w:type="dxa"/>
            <w:shd w:val="solid" w:color="FFFFFF" w:fill="auto"/>
          </w:tcPr>
          <w:p w14:paraId="254A6E48" w14:textId="302CDC40" w:rsidR="003C5441" w:rsidRPr="00E06B9F" w:rsidRDefault="003C5441" w:rsidP="00DC320B">
            <w:pPr>
              <w:overflowPunct/>
              <w:autoSpaceDE/>
              <w:autoSpaceDN/>
              <w:adjustRightInd/>
              <w:spacing w:after="0"/>
              <w:jc w:val="center"/>
              <w:textAlignment w:val="auto"/>
              <w:rPr>
                <w:rFonts w:ascii="Arial" w:hAnsi="Arial" w:cs="Arial"/>
                <w:sz w:val="16"/>
                <w:szCs w:val="16"/>
              </w:rPr>
            </w:pPr>
            <w:r w:rsidRPr="00E06B9F">
              <w:rPr>
                <w:rFonts w:ascii="Arial" w:hAnsi="Arial" w:cs="Arial"/>
                <w:sz w:val="16"/>
                <w:szCs w:val="16"/>
              </w:rPr>
              <w:t>CP-232194</w:t>
            </w:r>
          </w:p>
        </w:tc>
        <w:tc>
          <w:tcPr>
            <w:tcW w:w="567" w:type="dxa"/>
            <w:shd w:val="solid" w:color="FFFFFF" w:fill="auto"/>
          </w:tcPr>
          <w:p w14:paraId="33758624" w14:textId="5992A81A" w:rsidR="003C5441" w:rsidRPr="00E06B9F" w:rsidRDefault="003C5441" w:rsidP="00EB5E1A">
            <w:pPr>
              <w:pStyle w:val="TAL"/>
              <w:rPr>
                <w:rFonts w:cs="Arial"/>
                <w:sz w:val="16"/>
                <w:szCs w:val="16"/>
              </w:rPr>
            </w:pPr>
            <w:r w:rsidRPr="00E06B9F">
              <w:rPr>
                <w:rFonts w:cs="Arial"/>
                <w:sz w:val="16"/>
                <w:szCs w:val="16"/>
              </w:rPr>
              <w:t>0393</w:t>
            </w:r>
          </w:p>
        </w:tc>
        <w:tc>
          <w:tcPr>
            <w:tcW w:w="283" w:type="dxa"/>
            <w:shd w:val="solid" w:color="FFFFFF" w:fill="auto"/>
          </w:tcPr>
          <w:p w14:paraId="3EA7DF95" w14:textId="5EC08CAC" w:rsidR="003C5441" w:rsidRPr="00E06B9F" w:rsidRDefault="003C5441" w:rsidP="00EB5E1A">
            <w:pPr>
              <w:pStyle w:val="TAC"/>
              <w:rPr>
                <w:rFonts w:cs="Arial"/>
                <w:sz w:val="16"/>
                <w:szCs w:val="16"/>
              </w:rPr>
            </w:pPr>
            <w:r w:rsidRPr="00E06B9F">
              <w:rPr>
                <w:rFonts w:cs="Arial"/>
                <w:sz w:val="16"/>
                <w:szCs w:val="16"/>
              </w:rPr>
              <w:t>3</w:t>
            </w:r>
          </w:p>
        </w:tc>
        <w:tc>
          <w:tcPr>
            <w:tcW w:w="284" w:type="dxa"/>
            <w:shd w:val="solid" w:color="FFFFFF" w:fill="auto"/>
          </w:tcPr>
          <w:p w14:paraId="49391C10" w14:textId="37A168D6" w:rsidR="003C5441" w:rsidRPr="00E06B9F" w:rsidRDefault="003C5441" w:rsidP="00EB5E1A">
            <w:pPr>
              <w:pStyle w:val="TAC"/>
              <w:rPr>
                <w:rFonts w:cs="Arial"/>
                <w:sz w:val="16"/>
                <w:szCs w:val="16"/>
              </w:rPr>
            </w:pPr>
            <w:r w:rsidRPr="00E06B9F">
              <w:rPr>
                <w:rFonts w:cs="Arial"/>
                <w:sz w:val="16"/>
                <w:szCs w:val="16"/>
              </w:rPr>
              <w:t>B</w:t>
            </w:r>
          </w:p>
        </w:tc>
        <w:tc>
          <w:tcPr>
            <w:tcW w:w="5151" w:type="dxa"/>
            <w:shd w:val="solid" w:color="FFFFFF" w:fill="auto"/>
          </w:tcPr>
          <w:p w14:paraId="2EF66FD9" w14:textId="16601B37" w:rsidR="003C5441" w:rsidRPr="00E06B9F" w:rsidRDefault="003C5441" w:rsidP="00EB5E1A">
            <w:pPr>
              <w:pStyle w:val="TAL"/>
              <w:rPr>
                <w:rFonts w:cs="Arial"/>
                <w:sz w:val="16"/>
                <w:szCs w:val="16"/>
              </w:rPr>
            </w:pPr>
            <w:r w:rsidRPr="00E06B9F">
              <w:rPr>
                <w:rFonts w:cs="Arial"/>
                <w:sz w:val="16"/>
                <w:szCs w:val="16"/>
              </w:rPr>
              <w:t>Introducing multi-path communication via a PDU session/MA PDU session and via 5G ProSe UE-to-network relay</w:t>
            </w:r>
          </w:p>
        </w:tc>
        <w:tc>
          <w:tcPr>
            <w:tcW w:w="708" w:type="dxa"/>
            <w:shd w:val="solid" w:color="FFFFFF" w:fill="auto"/>
          </w:tcPr>
          <w:p w14:paraId="3F2DB019" w14:textId="05AD32DA" w:rsidR="003C5441" w:rsidRPr="00E06B9F" w:rsidRDefault="003C5441" w:rsidP="00EB5E1A">
            <w:pPr>
              <w:pStyle w:val="TAC"/>
              <w:rPr>
                <w:rFonts w:cs="Arial"/>
                <w:sz w:val="16"/>
                <w:szCs w:val="16"/>
                <w:lang w:eastAsia="zh-CN"/>
              </w:rPr>
            </w:pPr>
            <w:r w:rsidRPr="00E06B9F">
              <w:rPr>
                <w:rFonts w:cs="Arial"/>
                <w:sz w:val="16"/>
                <w:szCs w:val="16"/>
                <w:lang w:eastAsia="zh-CN"/>
              </w:rPr>
              <w:t>18.2.0</w:t>
            </w:r>
          </w:p>
        </w:tc>
      </w:tr>
      <w:tr w:rsidR="00EA2EAF" w:rsidRPr="00C6761E" w14:paraId="103B0830" w14:textId="77777777" w:rsidTr="00F75D05">
        <w:tc>
          <w:tcPr>
            <w:tcW w:w="800" w:type="dxa"/>
            <w:shd w:val="solid" w:color="FFFFFF" w:fill="auto"/>
          </w:tcPr>
          <w:p w14:paraId="5EB9A841" w14:textId="43B5D29C" w:rsidR="00EA2EAF" w:rsidRPr="00E06B9F" w:rsidRDefault="00EA2EAF" w:rsidP="00EB5E1A">
            <w:pPr>
              <w:pStyle w:val="TAC"/>
              <w:rPr>
                <w:rFonts w:cs="Arial"/>
                <w:sz w:val="16"/>
                <w:szCs w:val="16"/>
                <w:lang w:eastAsia="zh-CN"/>
              </w:rPr>
            </w:pPr>
            <w:r w:rsidRPr="00E06B9F">
              <w:rPr>
                <w:rFonts w:cs="Arial"/>
                <w:sz w:val="16"/>
                <w:szCs w:val="16"/>
                <w:lang w:eastAsia="zh-CN"/>
              </w:rPr>
              <w:t>2023-09</w:t>
            </w:r>
          </w:p>
        </w:tc>
        <w:tc>
          <w:tcPr>
            <w:tcW w:w="800" w:type="dxa"/>
            <w:shd w:val="solid" w:color="FFFFFF" w:fill="auto"/>
          </w:tcPr>
          <w:p w14:paraId="1378BEC6" w14:textId="315D74DA" w:rsidR="00EA2EAF" w:rsidRPr="00E06B9F" w:rsidRDefault="00EA2EAF" w:rsidP="00EB5E1A">
            <w:pPr>
              <w:pStyle w:val="TAC"/>
              <w:rPr>
                <w:rFonts w:cs="Arial"/>
                <w:sz w:val="16"/>
                <w:szCs w:val="16"/>
                <w:lang w:eastAsia="zh-CN"/>
              </w:rPr>
            </w:pPr>
            <w:r w:rsidRPr="00E06B9F">
              <w:rPr>
                <w:rFonts w:cs="Arial"/>
                <w:sz w:val="16"/>
                <w:szCs w:val="16"/>
                <w:lang w:eastAsia="zh-CN"/>
              </w:rPr>
              <w:t>CT#101</w:t>
            </w:r>
          </w:p>
        </w:tc>
        <w:tc>
          <w:tcPr>
            <w:tcW w:w="1046" w:type="dxa"/>
            <w:shd w:val="solid" w:color="FFFFFF" w:fill="auto"/>
          </w:tcPr>
          <w:p w14:paraId="1A3B80C2" w14:textId="7995748D" w:rsidR="00EA2EAF" w:rsidRPr="00E06B9F" w:rsidRDefault="00EA2EAF" w:rsidP="00DC320B">
            <w:pPr>
              <w:overflowPunct/>
              <w:autoSpaceDE/>
              <w:autoSpaceDN/>
              <w:adjustRightInd/>
              <w:spacing w:after="0"/>
              <w:jc w:val="center"/>
              <w:textAlignment w:val="auto"/>
              <w:rPr>
                <w:rFonts w:ascii="Arial" w:hAnsi="Arial" w:cs="Arial"/>
                <w:sz w:val="16"/>
                <w:szCs w:val="16"/>
              </w:rPr>
            </w:pPr>
            <w:r w:rsidRPr="00E06B9F">
              <w:rPr>
                <w:rFonts w:ascii="Arial" w:hAnsi="Arial" w:cs="Arial"/>
                <w:sz w:val="16"/>
                <w:szCs w:val="16"/>
              </w:rPr>
              <w:t>CP-232194</w:t>
            </w:r>
          </w:p>
        </w:tc>
        <w:tc>
          <w:tcPr>
            <w:tcW w:w="567" w:type="dxa"/>
            <w:shd w:val="solid" w:color="FFFFFF" w:fill="auto"/>
          </w:tcPr>
          <w:p w14:paraId="77C7493F" w14:textId="37344C39" w:rsidR="00EA2EAF" w:rsidRPr="00E06B9F" w:rsidRDefault="00EA2EAF" w:rsidP="00EB5E1A">
            <w:pPr>
              <w:pStyle w:val="TAL"/>
              <w:rPr>
                <w:rFonts w:cs="Arial"/>
                <w:sz w:val="16"/>
                <w:szCs w:val="16"/>
              </w:rPr>
            </w:pPr>
            <w:r w:rsidRPr="00E06B9F">
              <w:rPr>
                <w:rFonts w:cs="Arial"/>
                <w:sz w:val="16"/>
                <w:szCs w:val="16"/>
              </w:rPr>
              <w:t>0401</w:t>
            </w:r>
          </w:p>
        </w:tc>
        <w:tc>
          <w:tcPr>
            <w:tcW w:w="283" w:type="dxa"/>
            <w:shd w:val="solid" w:color="FFFFFF" w:fill="auto"/>
          </w:tcPr>
          <w:p w14:paraId="3351EDA0" w14:textId="47E4E148" w:rsidR="00EA2EAF" w:rsidRPr="00E06B9F" w:rsidRDefault="00EA2EAF" w:rsidP="00EB5E1A">
            <w:pPr>
              <w:pStyle w:val="TAC"/>
              <w:rPr>
                <w:rFonts w:cs="Arial"/>
                <w:sz w:val="16"/>
                <w:szCs w:val="16"/>
              </w:rPr>
            </w:pPr>
            <w:r w:rsidRPr="00E06B9F">
              <w:rPr>
                <w:rFonts w:cs="Arial"/>
                <w:sz w:val="16"/>
                <w:szCs w:val="16"/>
              </w:rPr>
              <w:t>2</w:t>
            </w:r>
          </w:p>
        </w:tc>
        <w:tc>
          <w:tcPr>
            <w:tcW w:w="284" w:type="dxa"/>
            <w:shd w:val="solid" w:color="FFFFFF" w:fill="auto"/>
          </w:tcPr>
          <w:p w14:paraId="6915D0CA" w14:textId="3EC1BFD9" w:rsidR="00EA2EAF" w:rsidRPr="00E06B9F" w:rsidRDefault="00EA2EAF" w:rsidP="00EB5E1A">
            <w:pPr>
              <w:pStyle w:val="TAC"/>
              <w:rPr>
                <w:rFonts w:cs="Arial"/>
                <w:sz w:val="16"/>
                <w:szCs w:val="16"/>
              </w:rPr>
            </w:pPr>
            <w:r w:rsidRPr="00E06B9F">
              <w:rPr>
                <w:rFonts w:cs="Arial"/>
                <w:sz w:val="16"/>
                <w:szCs w:val="16"/>
              </w:rPr>
              <w:t>F</w:t>
            </w:r>
          </w:p>
        </w:tc>
        <w:tc>
          <w:tcPr>
            <w:tcW w:w="5151" w:type="dxa"/>
            <w:shd w:val="solid" w:color="FFFFFF" w:fill="auto"/>
          </w:tcPr>
          <w:p w14:paraId="04F7C208" w14:textId="051153AE" w:rsidR="00EA2EAF" w:rsidRPr="00E06B9F" w:rsidRDefault="00EA2EAF" w:rsidP="00EB5E1A">
            <w:pPr>
              <w:pStyle w:val="TAL"/>
              <w:rPr>
                <w:rFonts w:cs="Arial"/>
                <w:sz w:val="16"/>
                <w:szCs w:val="16"/>
              </w:rPr>
            </w:pPr>
            <w:r w:rsidRPr="00E06B9F">
              <w:rPr>
                <w:rFonts w:cs="Arial"/>
                <w:sz w:val="16"/>
                <w:szCs w:val="16"/>
              </w:rPr>
              <w:t>Clarification on procedures for Ethernet traffic</w:t>
            </w:r>
          </w:p>
        </w:tc>
        <w:tc>
          <w:tcPr>
            <w:tcW w:w="708" w:type="dxa"/>
            <w:shd w:val="solid" w:color="FFFFFF" w:fill="auto"/>
          </w:tcPr>
          <w:p w14:paraId="2FDB6EEB" w14:textId="76CD36D5" w:rsidR="00EA2EAF" w:rsidRPr="00E06B9F" w:rsidRDefault="00EA2EAF" w:rsidP="00EB5E1A">
            <w:pPr>
              <w:pStyle w:val="TAC"/>
              <w:rPr>
                <w:rFonts w:cs="Arial"/>
                <w:sz w:val="16"/>
                <w:szCs w:val="16"/>
                <w:lang w:eastAsia="zh-CN"/>
              </w:rPr>
            </w:pPr>
            <w:r w:rsidRPr="00E06B9F">
              <w:rPr>
                <w:rFonts w:cs="Arial"/>
                <w:sz w:val="16"/>
                <w:szCs w:val="16"/>
                <w:lang w:eastAsia="zh-CN"/>
              </w:rPr>
              <w:t>18.2.0</w:t>
            </w:r>
          </w:p>
        </w:tc>
      </w:tr>
      <w:tr w:rsidR="00DF4855" w:rsidRPr="00C6761E" w14:paraId="4B8EFCA5" w14:textId="77777777" w:rsidTr="00F75D05">
        <w:tc>
          <w:tcPr>
            <w:tcW w:w="800" w:type="dxa"/>
            <w:shd w:val="solid" w:color="FFFFFF" w:fill="auto"/>
          </w:tcPr>
          <w:p w14:paraId="2E1A511C" w14:textId="477F227A" w:rsidR="00DF4855" w:rsidRPr="00E06B9F" w:rsidRDefault="00DF4855" w:rsidP="00EB5E1A">
            <w:pPr>
              <w:pStyle w:val="TAC"/>
              <w:rPr>
                <w:rFonts w:cs="Arial"/>
                <w:sz w:val="16"/>
                <w:szCs w:val="16"/>
                <w:lang w:eastAsia="zh-CN"/>
              </w:rPr>
            </w:pPr>
            <w:r w:rsidRPr="00E06B9F">
              <w:rPr>
                <w:rFonts w:cs="Arial"/>
                <w:sz w:val="16"/>
                <w:szCs w:val="16"/>
                <w:lang w:eastAsia="zh-CN"/>
              </w:rPr>
              <w:t>2023-09</w:t>
            </w:r>
          </w:p>
        </w:tc>
        <w:tc>
          <w:tcPr>
            <w:tcW w:w="800" w:type="dxa"/>
            <w:shd w:val="solid" w:color="FFFFFF" w:fill="auto"/>
          </w:tcPr>
          <w:p w14:paraId="42A66A7A" w14:textId="735A88AB" w:rsidR="00DF4855" w:rsidRPr="00E06B9F" w:rsidRDefault="00DF4855" w:rsidP="00EB5E1A">
            <w:pPr>
              <w:pStyle w:val="TAC"/>
              <w:rPr>
                <w:rFonts w:cs="Arial"/>
                <w:sz w:val="16"/>
                <w:szCs w:val="16"/>
                <w:lang w:eastAsia="zh-CN"/>
              </w:rPr>
            </w:pPr>
            <w:r w:rsidRPr="00E06B9F">
              <w:rPr>
                <w:rFonts w:cs="Arial"/>
                <w:sz w:val="16"/>
                <w:szCs w:val="16"/>
                <w:lang w:eastAsia="zh-CN"/>
              </w:rPr>
              <w:t>CT#101</w:t>
            </w:r>
          </w:p>
        </w:tc>
        <w:tc>
          <w:tcPr>
            <w:tcW w:w="1046" w:type="dxa"/>
            <w:shd w:val="solid" w:color="FFFFFF" w:fill="auto"/>
          </w:tcPr>
          <w:p w14:paraId="054F92DB" w14:textId="37CEEAB6" w:rsidR="00DF4855" w:rsidRPr="00E06B9F" w:rsidRDefault="00DF4855" w:rsidP="00DC320B">
            <w:pPr>
              <w:overflowPunct/>
              <w:autoSpaceDE/>
              <w:autoSpaceDN/>
              <w:adjustRightInd/>
              <w:spacing w:after="0"/>
              <w:jc w:val="center"/>
              <w:textAlignment w:val="auto"/>
              <w:rPr>
                <w:rFonts w:ascii="Arial" w:hAnsi="Arial" w:cs="Arial"/>
                <w:sz w:val="16"/>
                <w:szCs w:val="16"/>
              </w:rPr>
            </w:pPr>
            <w:r w:rsidRPr="00E06B9F">
              <w:rPr>
                <w:rFonts w:ascii="Arial" w:hAnsi="Arial" w:cs="Arial"/>
                <w:sz w:val="16"/>
                <w:szCs w:val="16"/>
              </w:rPr>
              <w:t>CP-232194</w:t>
            </w:r>
          </w:p>
        </w:tc>
        <w:tc>
          <w:tcPr>
            <w:tcW w:w="567" w:type="dxa"/>
            <w:shd w:val="solid" w:color="FFFFFF" w:fill="auto"/>
          </w:tcPr>
          <w:p w14:paraId="58C18871" w14:textId="286DEC34" w:rsidR="00DF4855" w:rsidRPr="00E06B9F" w:rsidRDefault="00DF4855" w:rsidP="00EB5E1A">
            <w:pPr>
              <w:pStyle w:val="TAL"/>
              <w:rPr>
                <w:rFonts w:cs="Arial"/>
                <w:sz w:val="16"/>
                <w:szCs w:val="16"/>
              </w:rPr>
            </w:pPr>
            <w:r w:rsidRPr="00E06B9F">
              <w:rPr>
                <w:rFonts w:cs="Arial"/>
                <w:sz w:val="16"/>
                <w:szCs w:val="16"/>
              </w:rPr>
              <w:t>0386</w:t>
            </w:r>
          </w:p>
        </w:tc>
        <w:tc>
          <w:tcPr>
            <w:tcW w:w="283" w:type="dxa"/>
            <w:shd w:val="solid" w:color="FFFFFF" w:fill="auto"/>
          </w:tcPr>
          <w:p w14:paraId="139C2953" w14:textId="7B11FD09" w:rsidR="00DF4855" w:rsidRPr="00E06B9F" w:rsidRDefault="00DF4855" w:rsidP="00EB5E1A">
            <w:pPr>
              <w:pStyle w:val="TAC"/>
              <w:rPr>
                <w:rFonts w:cs="Arial"/>
                <w:sz w:val="16"/>
                <w:szCs w:val="16"/>
              </w:rPr>
            </w:pPr>
            <w:r w:rsidRPr="00E06B9F">
              <w:rPr>
                <w:rFonts w:cs="Arial"/>
                <w:sz w:val="16"/>
                <w:szCs w:val="16"/>
              </w:rPr>
              <w:t>2</w:t>
            </w:r>
          </w:p>
        </w:tc>
        <w:tc>
          <w:tcPr>
            <w:tcW w:w="284" w:type="dxa"/>
            <w:shd w:val="solid" w:color="FFFFFF" w:fill="auto"/>
          </w:tcPr>
          <w:p w14:paraId="68EA198F" w14:textId="39940ED0" w:rsidR="00DF4855" w:rsidRPr="00E06B9F" w:rsidRDefault="00DF4855" w:rsidP="00EB5E1A">
            <w:pPr>
              <w:pStyle w:val="TAC"/>
              <w:rPr>
                <w:rFonts w:cs="Arial"/>
                <w:sz w:val="16"/>
                <w:szCs w:val="16"/>
              </w:rPr>
            </w:pPr>
            <w:r w:rsidRPr="00E06B9F">
              <w:rPr>
                <w:rFonts w:cs="Arial"/>
                <w:sz w:val="16"/>
                <w:szCs w:val="16"/>
              </w:rPr>
              <w:t>F</w:t>
            </w:r>
          </w:p>
        </w:tc>
        <w:tc>
          <w:tcPr>
            <w:tcW w:w="5151" w:type="dxa"/>
            <w:shd w:val="solid" w:color="FFFFFF" w:fill="auto"/>
          </w:tcPr>
          <w:p w14:paraId="77E37CEE" w14:textId="768A25D0" w:rsidR="00DF4855" w:rsidRPr="00E06B9F" w:rsidRDefault="00DF4855" w:rsidP="00EB5E1A">
            <w:pPr>
              <w:pStyle w:val="TAL"/>
              <w:rPr>
                <w:rFonts w:cs="Arial"/>
                <w:sz w:val="16"/>
                <w:szCs w:val="16"/>
              </w:rPr>
            </w:pPr>
            <w:r w:rsidRPr="00E06B9F">
              <w:rPr>
                <w:rFonts w:cs="Arial"/>
                <w:sz w:val="16"/>
                <w:szCs w:val="16"/>
              </w:rPr>
              <w:t>IE condition and definition for relay reselection</w:t>
            </w:r>
          </w:p>
        </w:tc>
        <w:tc>
          <w:tcPr>
            <w:tcW w:w="708" w:type="dxa"/>
            <w:shd w:val="solid" w:color="FFFFFF" w:fill="auto"/>
          </w:tcPr>
          <w:p w14:paraId="6D3CAB92" w14:textId="1475626F" w:rsidR="00DF4855" w:rsidRPr="00E06B9F" w:rsidRDefault="00DF4855" w:rsidP="00EB5E1A">
            <w:pPr>
              <w:pStyle w:val="TAC"/>
              <w:rPr>
                <w:rFonts w:cs="Arial"/>
                <w:sz w:val="16"/>
                <w:szCs w:val="16"/>
                <w:lang w:eastAsia="zh-CN"/>
              </w:rPr>
            </w:pPr>
            <w:r w:rsidRPr="00E06B9F">
              <w:rPr>
                <w:rFonts w:cs="Arial"/>
                <w:sz w:val="16"/>
                <w:szCs w:val="16"/>
                <w:lang w:eastAsia="zh-CN"/>
              </w:rPr>
              <w:t>18.2.0</w:t>
            </w:r>
          </w:p>
        </w:tc>
      </w:tr>
      <w:tr w:rsidR="00C973FF" w:rsidRPr="00C6761E" w14:paraId="4D48ED59" w14:textId="77777777" w:rsidTr="00F75D05">
        <w:tc>
          <w:tcPr>
            <w:tcW w:w="800" w:type="dxa"/>
            <w:shd w:val="solid" w:color="FFFFFF" w:fill="auto"/>
          </w:tcPr>
          <w:p w14:paraId="5C7105A6" w14:textId="01C63CBD" w:rsidR="00C973FF" w:rsidRPr="00E06B9F" w:rsidRDefault="00C973FF" w:rsidP="00EB5E1A">
            <w:pPr>
              <w:pStyle w:val="TAC"/>
              <w:rPr>
                <w:rFonts w:cs="Arial"/>
                <w:sz w:val="16"/>
                <w:szCs w:val="16"/>
                <w:lang w:eastAsia="zh-CN"/>
              </w:rPr>
            </w:pPr>
            <w:r w:rsidRPr="00E06B9F">
              <w:rPr>
                <w:rFonts w:cs="Arial"/>
                <w:sz w:val="16"/>
                <w:szCs w:val="16"/>
                <w:lang w:eastAsia="zh-CN"/>
              </w:rPr>
              <w:t>2023-09</w:t>
            </w:r>
          </w:p>
        </w:tc>
        <w:tc>
          <w:tcPr>
            <w:tcW w:w="800" w:type="dxa"/>
            <w:shd w:val="solid" w:color="FFFFFF" w:fill="auto"/>
          </w:tcPr>
          <w:p w14:paraId="76F28838" w14:textId="2D14C420" w:rsidR="00C973FF" w:rsidRPr="00E06B9F" w:rsidRDefault="00C973FF" w:rsidP="00EB5E1A">
            <w:pPr>
              <w:pStyle w:val="TAC"/>
              <w:rPr>
                <w:rFonts w:cs="Arial"/>
                <w:sz w:val="16"/>
                <w:szCs w:val="16"/>
                <w:lang w:eastAsia="zh-CN"/>
              </w:rPr>
            </w:pPr>
            <w:r w:rsidRPr="00E06B9F">
              <w:rPr>
                <w:rFonts w:cs="Arial"/>
                <w:sz w:val="16"/>
                <w:szCs w:val="16"/>
                <w:lang w:eastAsia="zh-CN"/>
              </w:rPr>
              <w:t>CT#101</w:t>
            </w:r>
          </w:p>
        </w:tc>
        <w:tc>
          <w:tcPr>
            <w:tcW w:w="1046" w:type="dxa"/>
            <w:shd w:val="solid" w:color="FFFFFF" w:fill="auto"/>
          </w:tcPr>
          <w:p w14:paraId="5160C128" w14:textId="3FF60D74" w:rsidR="00C973FF" w:rsidRPr="00E06B9F" w:rsidRDefault="00C973FF" w:rsidP="00DC320B">
            <w:pPr>
              <w:overflowPunct/>
              <w:autoSpaceDE/>
              <w:autoSpaceDN/>
              <w:adjustRightInd/>
              <w:spacing w:after="0"/>
              <w:jc w:val="center"/>
              <w:textAlignment w:val="auto"/>
              <w:rPr>
                <w:rFonts w:ascii="Arial" w:hAnsi="Arial" w:cs="Arial"/>
                <w:sz w:val="16"/>
                <w:szCs w:val="16"/>
              </w:rPr>
            </w:pPr>
            <w:r w:rsidRPr="00E06B9F">
              <w:rPr>
                <w:rFonts w:ascii="Arial" w:hAnsi="Arial" w:cs="Arial"/>
                <w:sz w:val="16"/>
                <w:szCs w:val="16"/>
              </w:rPr>
              <w:t>CP-232196</w:t>
            </w:r>
          </w:p>
        </w:tc>
        <w:tc>
          <w:tcPr>
            <w:tcW w:w="567" w:type="dxa"/>
            <w:shd w:val="solid" w:color="FFFFFF" w:fill="auto"/>
          </w:tcPr>
          <w:p w14:paraId="07DEFC44" w14:textId="12738CD4" w:rsidR="00C973FF" w:rsidRPr="00E06B9F" w:rsidRDefault="00C973FF" w:rsidP="00EB5E1A">
            <w:pPr>
              <w:pStyle w:val="TAL"/>
              <w:rPr>
                <w:rFonts w:cs="Arial"/>
                <w:sz w:val="16"/>
                <w:szCs w:val="16"/>
              </w:rPr>
            </w:pPr>
            <w:r w:rsidRPr="00E06B9F">
              <w:rPr>
                <w:rFonts w:cs="Arial"/>
                <w:sz w:val="16"/>
                <w:szCs w:val="16"/>
              </w:rPr>
              <w:t>0377</w:t>
            </w:r>
          </w:p>
        </w:tc>
        <w:tc>
          <w:tcPr>
            <w:tcW w:w="283" w:type="dxa"/>
            <w:shd w:val="solid" w:color="FFFFFF" w:fill="auto"/>
          </w:tcPr>
          <w:p w14:paraId="1080834A" w14:textId="53AD91A0" w:rsidR="00C973FF" w:rsidRPr="00E06B9F" w:rsidRDefault="00C973FF" w:rsidP="00EB5E1A">
            <w:pPr>
              <w:pStyle w:val="TAC"/>
              <w:rPr>
                <w:rFonts w:cs="Arial"/>
                <w:sz w:val="16"/>
                <w:szCs w:val="16"/>
              </w:rPr>
            </w:pPr>
            <w:r w:rsidRPr="00E06B9F">
              <w:rPr>
                <w:rFonts w:cs="Arial"/>
                <w:sz w:val="16"/>
                <w:szCs w:val="16"/>
              </w:rPr>
              <w:t>2</w:t>
            </w:r>
          </w:p>
        </w:tc>
        <w:tc>
          <w:tcPr>
            <w:tcW w:w="284" w:type="dxa"/>
            <w:shd w:val="solid" w:color="FFFFFF" w:fill="auto"/>
          </w:tcPr>
          <w:p w14:paraId="2D396568" w14:textId="761E4B0E" w:rsidR="00C973FF" w:rsidRPr="00E06B9F" w:rsidRDefault="00C973FF" w:rsidP="00EB5E1A">
            <w:pPr>
              <w:pStyle w:val="TAC"/>
              <w:rPr>
                <w:rFonts w:cs="Arial"/>
                <w:sz w:val="16"/>
                <w:szCs w:val="16"/>
              </w:rPr>
            </w:pPr>
            <w:r w:rsidRPr="00E06B9F">
              <w:rPr>
                <w:rFonts w:cs="Arial"/>
                <w:sz w:val="16"/>
                <w:szCs w:val="16"/>
              </w:rPr>
              <w:t>F</w:t>
            </w:r>
          </w:p>
        </w:tc>
        <w:tc>
          <w:tcPr>
            <w:tcW w:w="5151" w:type="dxa"/>
            <w:shd w:val="solid" w:color="FFFFFF" w:fill="auto"/>
          </w:tcPr>
          <w:p w14:paraId="0DF4111D" w14:textId="39F6C8B9" w:rsidR="00C973FF" w:rsidRPr="00E06B9F" w:rsidRDefault="00C973FF" w:rsidP="00EB5E1A">
            <w:pPr>
              <w:pStyle w:val="TAL"/>
              <w:rPr>
                <w:rFonts w:cs="Arial"/>
                <w:sz w:val="16"/>
                <w:szCs w:val="16"/>
              </w:rPr>
            </w:pPr>
            <w:r w:rsidRPr="00E06B9F">
              <w:rPr>
                <w:rFonts w:cs="Arial"/>
                <w:sz w:val="16"/>
                <w:szCs w:val="16"/>
              </w:rPr>
              <w:t>L3 relay out of LADN service area</w:t>
            </w:r>
          </w:p>
        </w:tc>
        <w:tc>
          <w:tcPr>
            <w:tcW w:w="708" w:type="dxa"/>
            <w:shd w:val="solid" w:color="FFFFFF" w:fill="auto"/>
          </w:tcPr>
          <w:p w14:paraId="67414034" w14:textId="2C8F823A" w:rsidR="00C973FF" w:rsidRPr="00E06B9F" w:rsidRDefault="00C973FF" w:rsidP="00EB5E1A">
            <w:pPr>
              <w:pStyle w:val="TAC"/>
              <w:rPr>
                <w:rFonts w:cs="Arial"/>
                <w:sz w:val="16"/>
                <w:szCs w:val="16"/>
                <w:lang w:eastAsia="zh-CN"/>
              </w:rPr>
            </w:pPr>
            <w:r w:rsidRPr="00E06B9F">
              <w:rPr>
                <w:rFonts w:cs="Arial"/>
                <w:sz w:val="16"/>
                <w:szCs w:val="16"/>
                <w:lang w:eastAsia="zh-CN"/>
              </w:rPr>
              <w:t>18.2.0</w:t>
            </w:r>
          </w:p>
        </w:tc>
      </w:tr>
      <w:tr w:rsidR="005226CE" w:rsidRPr="00C6761E" w14:paraId="718FFE06" w14:textId="77777777" w:rsidTr="00F75D05">
        <w:tc>
          <w:tcPr>
            <w:tcW w:w="800" w:type="dxa"/>
            <w:shd w:val="solid" w:color="FFFFFF" w:fill="auto"/>
          </w:tcPr>
          <w:p w14:paraId="30637B95" w14:textId="186170CD" w:rsidR="005226CE" w:rsidRPr="00E06B9F" w:rsidRDefault="00F21598" w:rsidP="00EB5E1A">
            <w:pPr>
              <w:pStyle w:val="TAC"/>
              <w:rPr>
                <w:rFonts w:cs="Arial"/>
                <w:sz w:val="16"/>
                <w:szCs w:val="16"/>
                <w:lang w:eastAsia="zh-CN"/>
              </w:rPr>
            </w:pPr>
            <w:r w:rsidRPr="00E06B9F">
              <w:rPr>
                <w:rFonts w:cs="Arial"/>
                <w:sz w:val="16"/>
                <w:szCs w:val="16"/>
                <w:lang w:eastAsia="zh-CN"/>
              </w:rPr>
              <w:t>2023-12</w:t>
            </w:r>
          </w:p>
        </w:tc>
        <w:tc>
          <w:tcPr>
            <w:tcW w:w="800" w:type="dxa"/>
            <w:shd w:val="solid" w:color="FFFFFF" w:fill="auto"/>
          </w:tcPr>
          <w:p w14:paraId="7388E25C" w14:textId="6D3132E0" w:rsidR="005226CE" w:rsidRPr="00E06B9F" w:rsidRDefault="00F21598" w:rsidP="00EB5E1A">
            <w:pPr>
              <w:pStyle w:val="TAC"/>
              <w:rPr>
                <w:rFonts w:cs="Arial"/>
                <w:sz w:val="16"/>
                <w:szCs w:val="16"/>
                <w:lang w:eastAsia="zh-CN"/>
              </w:rPr>
            </w:pPr>
            <w:r w:rsidRPr="00E06B9F">
              <w:rPr>
                <w:rFonts w:cs="Arial"/>
                <w:sz w:val="16"/>
                <w:szCs w:val="16"/>
                <w:lang w:eastAsia="zh-CN"/>
              </w:rPr>
              <w:t>CT#102</w:t>
            </w:r>
          </w:p>
        </w:tc>
        <w:tc>
          <w:tcPr>
            <w:tcW w:w="1046" w:type="dxa"/>
            <w:shd w:val="solid" w:color="FFFFFF" w:fill="auto"/>
          </w:tcPr>
          <w:p w14:paraId="6560DE74" w14:textId="48173657" w:rsidR="005226CE" w:rsidRPr="00E06B9F" w:rsidRDefault="00446B42" w:rsidP="00E06B9F">
            <w:pPr>
              <w:pStyle w:val="TAC"/>
              <w:rPr>
                <w:sz w:val="16"/>
                <w:szCs w:val="16"/>
              </w:rPr>
            </w:pPr>
            <w:r w:rsidRPr="00E06B9F">
              <w:rPr>
                <w:sz w:val="16"/>
                <w:szCs w:val="16"/>
              </w:rPr>
              <w:t>CP-233130</w:t>
            </w:r>
          </w:p>
        </w:tc>
        <w:tc>
          <w:tcPr>
            <w:tcW w:w="567" w:type="dxa"/>
            <w:shd w:val="solid" w:color="FFFFFF" w:fill="auto"/>
          </w:tcPr>
          <w:p w14:paraId="5042EBDF" w14:textId="1379A361" w:rsidR="005226CE" w:rsidRPr="00E06B9F" w:rsidRDefault="00F21598" w:rsidP="00EB5E1A">
            <w:pPr>
              <w:pStyle w:val="TAL"/>
              <w:rPr>
                <w:rFonts w:cs="Arial"/>
                <w:sz w:val="16"/>
                <w:szCs w:val="16"/>
              </w:rPr>
            </w:pPr>
            <w:r w:rsidRPr="00E06B9F">
              <w:rPr>
                <w:rFonts w:cs="Arial"/>
                <w:sz w:val="16"/>
                <w:szCs w:val="16"/>
              </w:rPr>
              <w:t>0423</w:t>
            </w:r>
          </w:p>
        </w:tc>
        <w:tc>
          <w:tcPr>
            <w:tcW w:w="283" w:type="dxa"/>
            <w:shd w:val="solid" w:color="FFFFFF" w:fill="auto"/>
          </w:tcPr>
          <w:p w14:paraId="325F9AC9" w14:textId="3C7D7836" w:rsidR="005226CE" w:rsidRPr="00E06B9F" w:rsidRDefault="00F21598" w:rsidP="00EB5E1A">
            <w:pPr>
              <w:pStyle w:val="TAC"/>
              <w:rPr>
                <w:rFonts w:cs="Arial"/>
                <w:sz w:val="16"/>
                <w:szCs w:val="16"/>
              </w:rPr>
            </w:pPr>
            <w:r w:rsidRPr="00E06B9F">
              <w:rPr>
                <w:rFonts w:cs="Arial"/>
                <w:sz w:val="16"/>
                <w:szCs w:val="16"/>
              </w:rPr>
              <w:t>-</w:t>
            </w:r>
          </w:p>
        </w:tc>
        <w:tc>
          <w:tcPr>
            <w:tcW w:w="284" w:type="dxa"/>
            <w:shd w:val="solid" w:color="FFFFFF" w:fill="auto"/>
          </w:tcPr>
          <w:p w14:paraId="18C1E385" w14:textId="34797D65" w:rsidR="005226CE" w:rsidRPr="00E06B9F" w:rsidRDefault="00F21598" w:rsidP="00EB5E1A">
            <w:pPr>
              <w:pStyle w:val="TAC"/>
              <w:rPr>
                <w:rFonts w:cs="Arial"/>
                <w:sz w:val="16"/>
                <w:szCs w:val="16"/>
              </w:rPr>
            </w:pPr>
            <w:r w:rsidRPr="00E06B9F">
              <w:rPr>
                <w:rFonts w:cs="Arial"/>
                <w:sz w:val="16"/>
                <w:szCs w:val="16"/>
              </w:rPr>
              <w:t>F</w:t>
            </w:r>
          </w:p>
        </w:tc>
        <w:tc>
          <w:tcPr>
            <w:tcW w:w="5151" w:type="dxa"/>
            <w:shd w:val="solid" w:color="FFFFFF" w:fill="auto"/>
          </w:tcPr>
          <w:p w14:paraId="61421844" w14:textId="33CC5400" w:rsidR="005226CE" w:rsidRPr="00E06B9F" w:rsidRDefault="00F21598" w:rsidP="00EB5E1A">
            <w:pPr>
              <w:pStyle w:val="TAL"/>
              <w:rPr>
                <w:rFonts w:cs="Arial"/>
                <w:sz w:val="16"/>
                <w:szCs w:val="16"/>
              </w:rPr>
            </w:pPr>
            <w:r w:rsidRPr="00E06B9F">
              <w:rPr>
                <w:rFonts w:cs="Arial"/>
                <w:sz w:val="16"/>
                <w:szCs w:val="16"/>
              </w:rPr>
              <w:t>Resolving ENs related to RAN</w:t>
            </w:r>
          </w:p>
        </w:tc>
        <w:tc>
          <w:tcPr>
            <w:tcW w:w="708" w:type="dxa"/>
            <w:shd w:val="solid" w:color="FFFFFF" w:fill="auto"/>
          </w:tcPr>
          <w:p w14:paraId="3FA9D653" w14:textId="40BF4257" w:rsidR="005226CE" w:rsidRPr="00E06B9F" w:rsidRDefault="00F21598" w:rsidP="00EB5E1A">
            <w:pPr>
              <w:pStyle w:val="TAC"/>
              <w:rPr>
                <w:rFonts w:cs="Arial"/>
                <w:sz w:val="16"/>
                <w:szCs w:val="16"/>
                <w:lang w:eastAsia="zh-CN"/>
              </w:rPr>
            </w:pPr>
            <w:r w:rsidRPr="00E06B9F">
              <w:rPr>
                <w:rFonts w:cs="Arial"/>
                <w:sz w:val="16"/>
                <w:szCs w:val="16"/>
                <w:lang w:eastAsia="zh-CN"/>
              </w:rPr>
              <w:t>18.3.0</w:t>
            </w:r>
          </w:p>
        </w:tc>
      </w:tr>
      <w:tr w:rsidR="00FE6865" w:rsidRPr="00C6761E" w14:paraId="33888F78" w14:textId="77777777" w:rsidTr="00F75D05">
        <w:tc>
          <w:tcPr>
            <w:tcW w:w="800" w:type="dxa"/>
            <w:shd w:val="solid" w:color="FFFFFF" w:fill="auto"/>
          </w:tcPr>
          <w:p w14:paraId="185A3748" w14:textId="533DBE0A" w:rsidR="00FE6865" w:rsidRPr="00E06B9F" w:rsidRDefault="00F75D05" w:rsidP="00EB5E1A">
            <w:pPr>
              <w:pStyle w:val="TAC"/>
              <w:rPr>
                <w:rFonts w:cs="Arial"/>
                <w:sz w:val="16"/>
                <w:szCs w:val="16"/>
                <w:lang w:eastAsia="zh-CN"/>
              </w:rPr>
            </w:pPr>
            <w:r w:rsidRPr="00E06B9F">
              <w:rPr>
                <w:rFonts w:cs="Arial"/>
                <w:sz w:val="16"/>
                <w:szCs w:val="16"/>
                <w:lang w:eastAsia="zh-CN"/>
              </w:rPr>
              <w:t>2023-12</w:t>
            </w:r>
          </w:p>
        </w:tc>
        <w:tc>
          <w:tcPr>
            <w:tcW w:w="800" w:type="dxa"/>
            <w:shd w:val="solid" w:color="FFFFFF" w:fill="auto"/>
          </w:tcPr>
          <w:p w14:paraId="58077FAD" w14:textId="02B06FBC" w:rsidR="00FE6865" w:rsidRPr="00E06B9F" w:rsidRDefault="00F75D05" w:rsidP="00EB5E1A">
            <w:pPr>
              <w:pStyle w:val="TAC"/>
              <w:rPr>
                <w:rFonts w:cs="Arial"/>
                <w:sz w:val="16"/>
                <w:szCs w:val="16"/>
                <w:lang w:eastAsia="zh-CN"/>
              </w:rPr>
            </w:pPr>
            <w:r w:rsidRPr="00E06B9F">
              <w:rPr>
                <w:rFonts w:cs="Arial"/>
                <w:sz w:val="16"/>
                <w:szCs w:val="16"/>
                <w:lang w:eastAsia="zh-CN"/>
              </w:rPr>
              <w:t>CT#102</w:t>
            </w:r>
          </w:p>
        </w:tc>
        <w:tc>
          <w:tcPr>
            <w:tcW w:w="1046" w:type="dxa"/>
            <w:shd w:val="solid" w:color="FFFFFF" w:fill="auto"/>
          </w:tcPr>
          <w:p w14:paraId="32B9E45E" w14:textId="71CD8350" w:rsidR="00FE6865" w:rsidRPr="00E06B9F" w:rsidRDefault="00DE47FB" w:rsidP="00E06B9F">
            <w:pPr>
              <w:pStyle w:val="TAC"/>
              <w:rPr>
                <w:sz w:val="16"/>
                <w:szCs w:val="16"/>
              </w:rPr>
            </w:pPr>
            <w:r w:rsidRPr="00E06B9F">
              <w:rPr>
                <w:sz w:val="16"/>
                <w:szCs w:val="16"/>
              </w:rPr>
              <w:t>CP-233129</w:t>
            </w:r>
          </w:p>
        </w:tc>
        <w:tc>
          <w:tcPr>
            <w:tcW w:w="567" w:type="dxa"/>
            <w:shd w:val="solid" w:color="FFFFFF" w:fill="auto"/>
          </w:tcPr>
          <w:p w14:paraId="207ABFCB" w14:textId="45BB3A91" w:rsidR="00FE6865" w:rsidRPr="00E06B9F" w:rsidRDefault="00F75D05" w:rsidP="00EB5E1A">
            <w:pPr>
              <w:pStyle w:val="TAL"/>
              <w:rPr>
                <w:rFonts w:cs="Arial"/>
                <w:sz w:val="16"/>
                <w:szCs w:val="16"/>
              </w:rPr>
            </w:pPr>
            <w:r w:rsidRPr="00E06B9F">
              <w:rPr>
                <w:rFonts w:cs="Arial"/>
                <w:sz w:val="16"/>
                <w:szCs w:val="16"/>
              </w:rPr>
              <w:t>0425</w:t>
            </w:r>
          </w:p>
        </w:tc>
        <w:tc>
          <w:tcPr>
            <w:tcW w:w="283" w:type="dxa"/>
            <w:shd w:val="solid" w:color="FFFFFF" w:fill="auto"/>
          </w:tcPr>
          <w:p w14:paraId="201C99D4" w14:textId="3AC29A28" w:rsidR="00FE6865" w:rsidRPr="00E06B9F" w:rsidRDefault="00F75D05" w:rsidP="00EB5E1A">
            <w:pPr>
              <w:pStyle w:val="TAC"/>
              <w:rPr>
                <w:rFonts w:cs="Arial"/>
                <w:sz w:val="16"/>
                <w:szCs w:val="16"/>
              </w:rPr>
            </w:pPr>
            <w:r w:rsidRPr="00E06B9F">
              <w:rPr>
                <w:rFonts w:cs="Arial"/>
                <w:sz w:val="16"/>
                <w:szCs w:val="16"/>
              </w:rPr>
              <w:t>-</w:t>
            </w:r>
          </w:p>
        </w:tc>
        <w:tc>
          <w:tcPr>
            <w:tcW w:w="284" w:type="dxa"/>
            <w:shd w:val="solid" w:color="FFFFFF" w:fill="auto"/>
          </w:tcPr>
          <w:p w14:paraId="04460DA5" w14:textId="56A0B3F7" w:rsidR="00FE6865" w:rsidRPr="00E06B9F" w:rsidRDefault="00F75D05" w:rsidP="00EB5E1A">
            <w:pPr>
              <w:pStyle w:val="TAC"/>
              <w:rPr>
                <w:rFonts w:cs="Arial"/>
                <w:sz w:val="16"/>
                <w:szCs w:val="16"/>
              </w:rPr>
            </w:pPr>
            <w:r w:rsidRPr="00E06B9F">
              <w:rPr>
                <w:rFonts w:cs="Arial"/>
                <w:sz w:val="16"/>
                <w:szCs w:val="16"/>
              </w:rPr>
              <w:t>A</w:t>
            </w:r>
          </w:p>
        </w:tc>
        <w:tc>
          <w:tcPr>
            <w:tcW w:w="5151" w:type="dxa"/>
            <w:shd w:val="solid" w:color="FFFFFF" w:fill="auto"/>
          </w:tcPr>
          <w:p w14:paraId="0E862C31" w14:textId="6E24F6D9" w:rsidR="00FE6865" w:rsidRPr="00E06B9F" w:rsidRDefault="00F75D05" w:rsidP="00EB5E1A">
            <w:pPr>
              <w:pStyle w:val="TAL"/>
              <w:rPr>
                <w:rFonts w:cs="Arial"/>
                <w:sz w:val="16"/>
                <w:szCs w:val="16"/>
              </w:rPr>
            </w:pPr>
            <w:r w:rsidRPr="00E06B9F">
              <w:rPr>
                <w:rFonts w:cs="Arial"/>
                <w:sz w:val="16"/>
                <w:szCs w:val="16"/>
              </w:rPr>
              <w:t>5G ProSe AA message reliable transport procedure applied to L2 U2N relay</w:t>
            </w:r>
          </w:p>
        </w:tc>
        <w:tc>
          <w:tcPr>
            <w:tcW w:w="708" w:type="dxa"/>
            <w:shd w:val="solid" w:color="FFFFFF" w:fill="auto"/>
          </w:tcPr>
          <w:p w14:paraId="4C59FE96" w14:textId="1B1EE728" w:rsidR="00FE6865" w:rsidRPr="00E06B9F" w:rsidRDefault="00F75D05" w:rsidP="00EB5E1A">
            <w:pPr>
              <w:pStyle w:val="TAC"/>
              <w:rPr>
                <w:rFonts w:cs="Arial"/>
                <w:sz w:val="16"/>
                <w:szCs w:val="16"/>
                <w:lang w:eastAsia="zh-CN"/>
              </w:rPr>
            </w:pPr>
            <w:r w:rsidRPr="00E06B9F">
              <w:rPr>
                <w:rFonts w:cs="Arial"/>
                <w:sz w:val="16"/>
                <w:szCs w:val="16"/>
                <w:lang w:eastAsia="zh-CN"/>
              </w:rPr>
              <w:t>18.3.0</w:t>
            </w:r>
          </w:p>
        </w:tc>
      </w:tr>
      <w:tr w:rsidR="006154B4" w:rsidRPr="00C6761E" w14:paraId="7959292E" w14:textId="77777777" w:rsidTr="00F75D05">
        <w:tc>
          <w:tcPr>
            <w:tcW w:w="800" w:type="dxa"/>
            <w:shd w:val="solid" w:color="FFFFFF" w:fill="auto"/>
          </w:tcPr>
          <w:p w14:paraId="354E5807" w14:textId="4915BF55" w:rsidR="006154B4" w:rsidRPr="00E06B9F" w:rsidRDefault="0043109B" w:rsidP="00EB5E1A">
            <w:pPr>
              <w:pStyle w:val="TAC"/>
              <w:rPr>
                <w:rFonts w:cs="Arial"/>
                <w:sz w:val="16"/>
                <w:szCs w:val="16"/>
                <w:lang w:eastAsia="zh-CN"/>
              </w:rPr>
            </w:pPr>
            <w:r w:rsidRPr="00E06B9F">
              <w:rPr>
                <w:rFonts w:cs="Arial"/>
                <w:sz w:val="16"/>
                <w:szCs w:val="16"/>
                <w:lang w:eastAsia="zh-CN"/>
              </w:rPr>
              <w:t>2023-12</w:t>
            </w:r>
          </w:p>
        </w:tc>
        <w:tc>
          <w:tcPr>
            <w:tcW w:w="800" w:type="dxa"/>
            <w:shd w:val="solid" w:color="FFFFFF" w:fill="auto"/>
          </w:tcPr>
          <w:p w14:paraId="1993D698" w14:textId="6259F884" w:rsidR="006154B4" w:rsidRPr="00E06B9F" w:rsidRDefault="0043109B" w:rsidP="00EB5E1A">
            <w:pPr>
              <w:pStyle w:val="TAC"/>
              <w:rPr>
                <w:rFonts w:cs="Arial"/>
                <w:sz w:val="16"/>
                <w:szCs w:val="16"/>
                <w:lang w:eastAsia="zh-CN"/>
              </w:rPr>
            </w:pPr>
            <w:r w:rsidRPr="00E06B9F">
              <w:rPr>
                <w:rFonts w:cs="Arial"/>
                <w:sz w:val="16"/>
                <w:szCs w:val="16"/>
                <w:lang w:eastAsia="zh-CN"/>
              </w:rPr>
              <w:t>CT#102</w:t>
            </w:r>
          </w:p>
        </w:tc>
        <w:tc>
          <w:tcPr>
            <w:tcW w:w="1046" w:type="dxa"/>
            <w:shd w:val="solid" w:color="FFFFFF" w:fill="auto"/>
          </w:tcPr>
          <w:p w14:paraId="579C34B9" w14:textId="411446E7" w:rsidR="006154B4" w:rsidRPr="00E06B9F" w:rsidRDefault="00787EC7" w:rsidP="00E06B9F">
            <w:pPr>
              <w:pStyle w:val="TAC"/>
              <w:rPr>
                <w:sz w:val="16"/>
                <w:szCs w:val="16"/>
              </w:rPr>
            </w:pPr>
            <w:r w:rsidRPr="00E06B9F">
              <w:rPr>
                <w:sz w:val="16"/>
                <w:szCs w:val="16"/>
              </w:rPr>
              <w:t>CP-233129</w:t>
            </w:r>
          </w:p>
        </w:tc>
        <w:tc>
          <w:tcPr>
            <w:tcW w:w="567" w:type="dxa"/>
            <w:shd w:val="solid" w:color="FFFFFF" w:fill="auto"/>
          </w:tcPr>
          <w:p w14:paraId="1E9F7D31" w14:textId="309FDB96" w:rsidR="006154B4" w:rsidRPr="00E06B9F" w:rsidRDefault="0043109B" w:rsidP="00EB5E1A">
            <w:pPr>
              <w:pStyle w:val="TAL"/>
              <w:rPr>
                <w:rFonts w:cs="Arial"/>
                <w:sz w:val="16"/>
                <w:szCs w:val="16"/>
              </w:rPr>
            </w:pPr>
            <w:r w:rsidRPr="00E06B9F">
              <w:rPr>
                <w:rFonts w:cs="Arial"/>
                <w:sz w:val="16"/>
                <w:szCs w:val="16"/>
              </w:rPr>
              <w:t>0427</w:t>
            </w:r>
          </w:p>
        </w:tc>
        <w:tc>
          <w:tcPr>
            <w:tcW w:w="283" w:type="dxa"/>
            <w:shd w:val="solid" w:color="FFFFFF" w:fill="auto"/>
          </w:tcPr>
          <w:p w14:paraId="67928E6D" w14:textId="7FB7D817" w:rsidR="006154B4" w:rsidRPr="00E06B9F" w:rsidRDefault="0043109B" w:rsidP="00EB5E1A">
            <w:pPr>
              <w:pStyle w:val="TAC"/>
              <w:rPr>
                <w:rFonts w:cs="Arial"/>
                <w:sz w:val="16"/>
                <w:szCs w:val="16"/>
              </w:rPr>
            </w:pPr>
            <w:r w:rsidRPr="00E06B9F">
              <w:rPr>
                <w:rFonts w:cs="Arial"/>
                <w:sz w:val="16"/>
                <w:szCs w:val="16"/>
              </w:rPr>
              <w:t>-</w:t>
            </w:r>
          </w:p>
        </w:tc>
        <w:tc>
          <w:tcPr>
            <w:tcW w:w="284" w:type="dxa"/>
            <w:shd w:val="solid" w:color="FFFFFF" w:fill="auto"/>
          </w:tcPr>
          <w:p w14:paraId="7C6ECC54" w14:textId="4AE9D8F3" w:rsidR="006154B4" w:rsidRPr="00E06B9F" w:rsidRDefault="0043109B" w:rsidP="00EB5E1A">
            <w:pPr>
              <w:pStyle w:val="TAC"/>
              <w:rPr>
                <w:rFonts w:cs="Arial"/>
                <w:sz w:val="16"/>
                <w:szCs w:val="16"/>
              </w:rPr>
            </w:pPr>
            <w:r w:rsidRPr="00E06B9F">
              <w:rPr>
                <w:rFonts w:cs="Arial"/>
                <w:sz w:val="16"/>
                <w:szCs w:val="16"/>
              </w:rPr>
              <w:t>A</w:t>
            </w:r>
          </w:p>
        </w:tc>
        <w:tc>
          <w:tcPr>
            <w:tcW w:w="5151" w:type="dxa"/>
            <w:shd w:val="solid" w:color="FFFFFF" w:fill="auto"/>
          </w:tcPr>
          <w:p w14:paraId="41A19F76" w14:textId="0834C004" w:rsidR="006154B4" w:rsidRPr="00E06B9F" w:rsidRDefault="0043109B" w:rsidP="00EB5E1A">
            <w:pPr>
              <w:pStyle w:val="TAL"/>
              <w:rPr>
                <w:rFonts w:cs="Arial"/>
                <w:sz w:val="16"/>
                <w:szCs w:val="16"/>
              </w:rPr>
            </w:pPr>
            <w:r w:rsidRPr="00E06B9F">
              <w:rPr>
                <w:rFonts w:cs="Arial"/>
                <w:sz w:val="16"/>
                <w:szCs w:val="16"/>
              </w:rPr>
              <w:t>Correction on discovery procedure over PC3a and direct link establishment procedure</w:t>
            </w:r>
          </w:p>
        </w:tc>
        <w:tc>
          <w:tcPr>
            <w:tcW w:w="708" w:type="dxa"/>
            <w:shd w:val="solid" w:color="FFFFFF" w:fill="auto"/>
          </w:tcPr>
          <w:p w14:paraId="706F4FE6" w14:textId="6AB715D8" w:rsidR="006154B4" w:rsidRPr="00E06B9F" w:rsidRDefault="0043109B" w:rsidP="00EB5E1A">
            <w:pPr>
              <w:pStyle w:val="TAC"/>
              <w:rPr>
                <w:rFonts w:cs="Arial"/>
                <w:sz w:val="16"/>
                <w:szCs w:val="16"/>
                <w:lang w:eastAsia="zh-CN"/>
              </w:rPr>
            </w:pPr>
            <w:r w:rsidRPr="00E06B9F">
              <w:rPr>
                <w:rFonts w:cs="Arial"/>
                <w:sz w:val="16"/>
                <w:szCs w:val="16"/>
                <w:lang w:eastAsia="zh-CN"/>
              </w:rPr>
              <w:t>18.3.0</w:t>
            </w:r>
          </w:p>
        </w:tc>
      </w:tr>
      <w:tr w:rsidR="003C046B" w:rsidRPr="00C6761E" w14:paraId="3F9D0E68" w14:textId="77777777" w:rsidTr="00F75D05">
        <w:tc>
          <w:tcPr>
            <w:tcW w:w="800" w:type="dxa"/>
            <w:shd w:val="solid" w:color="FFFFFF" w:fill="auto"/>
          </w:tcPr>
          <w:p w14:paraId="66F2164F" w14:textId="4BC45889" w:rsidR="003C046B" w:rsidRPr="00E06B9F" w:rsidRDefault="002104D0" w:rsidP="00EB5E1A">
            <w:pPr>
              <w:pStyle w:val="TAC"/>
              <w:rPr>
                <w:rFonts w:cs="Arial"/>
                <w:sz w:val="16"/>
                <w:szCs w:val="16"/>
                <w:lang w:eastAsia="zh-CN"/>
              </w:rPr>
            </w:pPr>
            <w:r w:rsidRPr="00E06B9F">
              <w:rPr>
                <w:rFonts w:cs="Arial"/>
                <w:sz w:val="16"/>
                <w:szCs w:val="16"/>
                <w:lang w:eastAsia="zh-CN"/>
              </w:rPr>
              <w:t>2023-12</w:t>
            </w:r>
          </w:p>
        </w:tc>
        <w:tc>
          <w:tcPr>
            <w:tcW w:w="800" w:type="dxa"/>
            <w:shd w:val="solid" w:color="FFFFFF" w:fill="auto"/>
          </w:tcPr>
          <w:p w14:paraId="704EB49B" w14:textId="46854BAC" w:rsidR="003C046B" w:rsidRPr="00E06B9F" w:rsidRDefault="002104D0" w:rsidP="00EB5E1A">
            <w:pPr>
              <w:pStyle w:val="TAC"/>
              <w:rPr>
                <w:rFonts w:cs="Arial"/>
                <w:sz w:val="16"/>
                <w:szCs w:val="16"/>
                <w:lang w:eastAsia="zh-CN"/>
              </w:rPr>
            </w:pPr>
            <w:r w:rsidRPr="00E06B9F">
              <w:rPr>
                <w:rFonts w:cs="Arial"/>
                <w:sz w:val="16"/>
                <w:szCs w:val="16"/>
                <w:lang w:eastAsia="zh-CN"/>
              </w:rPr>
              <w:t>CT#102</w:t>
            </w:r>
          </w:p>
        </w:tc>
        <w:tc>
          <w:tcPr>
            <w:tcW w:w="1046" w:type="dxa"/>
            <w:shd w:val="solid" w:color="FFFFFF" w:fill="auto"/>
          </w:tcPr>
          <w:p w14:paraId="16738B55" w14:textId="70183D2B" w:rsidR="003C046B" w:rsidRPr="00E06B9F" w:rsidRDefault="007376E7" w:rsidP="00E06B9F">
            <w:pPr>
              <w:pStyle w:val="TAC"/>
              <w:rPr>
                <w:sz w:val="16"/>
                <w:szCs w:val="16"/>
              </w:rPr>
            </w:pPr>
            <w:r w:rsidRPr="00E06B9F">
              <w:rPr>
                <w:sz w:val="16"/>
                <w:szCs w:val="16"/>
              </w:rPr>
              <w:t>CP-233130</w:t>
            </w:r>
          </w:p>
        </w:tc>
        <w:tc>
          <w:tcPr>
            <w:tcW w:w="567" w:type="dxa"/>
            <w:shd w:val="solid" w:color="FFFFFF" w:fill="auto"/>
          </w:tcPr>
          <w:p w14:paraId="69B4FA71" w14:textId="02B4DF67" w:rsidR="003C046B" w:rsidRPr="00E06B9F" w:rsidRDefault="002104D0" w:rsidP="00EB5E1A">
            <w:pPr>
              <w:pStyle w:val="TAL"/>
              <w:rPr>
                <w:rFonts w:cs="Arial"/>
                <w:sz w:val="16"/>
                <w:szCs w:val="16"/>
              </w:rPr>
            </w:pPr>
            <w:r w:rsidRPr="00E06B9F">
              <w:rPr>
                <w:rFonts w:cs="Arial"/>
                <w:sz w:val="16"/>
                <w:szCs w:val="16"/>
              </w:rPr>
              <w:t>0446</w:t>
            </w:r>
          </w:p>
        </w:tc>
        <w:tc>
          <w:tcPr>
            <w:tcW w:w="283" w:type="dxa"/>
            <w:shd w:val="solid" w:color="FFFFFF" w:fill="auto"/>
          </w:tcPr>
          <w:p w14:paraId="5EF8B497" w14:textId="6FEB24B1" w:rsidR="003C046B" w:rsidRPr="00E06B9F" w:rsidRDefault="002104D0" w:rsidP="00EB5E1A">
            <w:pPr>
              <w:pStyle w:val="TAC"/>
              <w:rPr>
                <w:rFonts w:cs="Arial"/>
                <w:sz w:val="16"/>
                <w:szCs w:val="16"/>
              </w:rPr>
            </w:pPr>
            <w:r w:rsidRPr="00E06B9F">
              <w:rPr>
                <w:rFonts w:cs="Arial"/>
                <w:sz w:val="16"/>
                <w:szCs w:val="16"/>
              </w:rPr>
              <w:t>-</w:t>
            </w:r>
          </w:p>
        </w:tc>
        <w:tc>
          <w:tcPr>
            <w:tcW w:w="284" w:type="dxa"/>
            <w:shd w:val="solid" w:color="FFFFFF" w:fill="auto"/>
          </w:tcPr>
          <w:p w14:paraId="0634E225" w14:textId="2AEB95F0" w:rsidR="003C046B" w:rsidRPr="00E06B9F" w:rsidRDefault="002104D0" w:rsidP="00EB5E1A">
            <w:pPr>
              <w:pStyle w:val="TAC"/>
              <w:rPr>
                <w:rFonts w:cs="Arial"/>
                <w:sz w:val="16"/>
                <w:szCs w:val="16"/>
              </w:rPr>
            </w:pPr>
            <w:r w:rsidRPr="00E06B9F">
              <w:rPr>
                <w:rFonts w:cs="Arial"/>
                <w:sz w:val="16"/>
                <w:szCs w:val="16"/>
              </w:rPr>
              <w:t>F</w:t>
            </w:r>
          </w:p>
        </w:tc>
        <w:tc>
          <w:tcPr>
            <w:tcW w:w="5151" w:type="dxa"/>
            <w:shd w:val="solid" w:color="FFFFFF" w:fill="auto"/>
          </w:tcPr>
          <w:p w14:paraId="35D45E63" w14:textId="2AE3D781" w:rsidR="003C046B" w:rsidRPr="00E06B9F" w:rsidRDefault="002104D0" w:rsidP="00EB5E1A">
            <w:pPr>
              <w:pStyle w:val="TAL"/>
              <w:rPr>
                <w:rFonts w:cs="Arial"/>
                <w:sz w:val="16"/>
                <w:szCs w:val="16"/>
              </w:rPr>
            </w:pPr>
            <w:r w:rsidRPr="00E06B9F">
              <w:rPr>
                <w:rFonts w:cs="Arial"/>
                <w:sz w:val="16"/>
                <w:szCs w:val="16"/>
              </w:rPr>
              <w:t>Resolve EN on 5G ProSe U2N relay discovery security requirement for emergency services</w:t>
            </w:r>
          </w:p>
        </w:tc>
        <w:tc>
          <w:tcPr>
            <w:tcW w:w="708" w:type="dxa"/>
            <w:shd w:val="solid" w:color="FFFFFF" w:fill="auto"/>
          </w:tcPr>
          <w:p w14:paraId="2F35D79A" w14:textId="01CF3600" w:rsidR="003C046B" w:rsidRPr="00E06B9F" w:rsidRDefault="002104D0" w:rsidP="00EB5E1A">
            <w:pPr>
              <w:pStyle w:val="TAC"/>
              <w:rPr>
                <w:rFonts w:cs="Arial"/>
                <w:sz w:val="16"/>
                <w:szCs w:val="16"/>
                <w:lang w:eastAsia="zh-CN"/>
              </w:rPr>
            </w:pPr>
            <w:r w:rsidRPr="00E06B9F">
              <w:rPr>
                <w:rFonts w:cs="Arial"/>
                <w:sz w:val="16"/>
                <w:szCs w:val="16"/>
                <w:lang w:eastAsia="zh-CN"/>
              </w:rPr>
              <w:t>18.3.0</w:t>
            </w:r>
          </w:p>
        </w:tc>
      </w:tr>
      <w:tr w:rsidR="009639E1" w:rsidRPr="00C6761E" w14:paraId="1AA47678" w14:textId="77777777" w:rsidTr="00F75D05">
        <w:tc>
          <w:tcPr>
            <w:tcW w:w="800" w:type="dxa"/>
            <w:shd w:val="solid" w:color="FFFFFF" w:fill="auto"/>
          </w:tcPr>
          <w:p w14:paraId="79BC2156" w14:textId="361742FC" w:rsidR="009639E1" w:rsidRPr="00E06B9F" w:rsidRDefault="004110EB" w:rsidP="00EB5E1A">
            <w:pPr>
              <w:pStyle w:val="TAC"/>
              <w:rPr>
                <w:rFonts w:cs="Arial"/>
                <w:sz w:val="16"/>
                <w:szCs w:val="16"/>
                <w:lang w:eastAsia="zh-CN"/>
              </w:rPr>
            </w:pPr>
            <w:r w:rsidRPr="00E06B9F">
              <w:rPr>
                <w:rFonts w:cs="Arial"/>
                <w:sz w:val="16"/>
                <w:szCs w:val="16"/>
                <w:lang w:eastAsia="zh-CN"/>
              </w:rPr>
              <w:t>2023-12</w:t>
            </w:r>
          </w:p>
        </w:tc>
        <w:tc>
          <w:tcPr>
            <w:tcW w:w="800" w:type="dxa"/>
            <w:shd w:val="solid" w:color="FFFFFF" w:fill="auto"/>
          </w:tcPr>
          <w:p w14:paraId="4157C83E" w14:textId="35718661" w:rsidR="009639E1" w:rsidRPr="00E06B9F" w:rsidRDefault="004110EB" w:rsidP="00EB5E1A">
            <w:pPr>
              <w:pStyle w:val="TAC"/>
              <w:rPr>
                <w:rFonts w:cs="Arial"/>
                <w:sz w:val="16"/>
                <w:szCs w:val="16"/>
                <w:lang w:eastAsia="zh-CN"/>
              </w:rPr>
            </w:pPr>
            <w:r w:rsidRPr="00E06B9F">
              <w:rPr>
                <w:rFonts w:cs="Arial"/>
                <w:sz w:val="16"/>
                <w:szCs w:val="16"/>
                <w:lang w:eastAsia="zh-CN"/>
              </w:rPr>
              <w:t>CT#102</w:t>
            </w:r>
          </w:p>
        </w:tc>
        <w:tc>
          <w:tcPr>
            <w:tcW w:w="1046" w:type="dxa"/>
            <w:shd w:val="solid" w:color="FFFFFF" w:fill="auto"/>
          </w:tcPr>
          <w:p w14:paraId="5FA9D0DB" w14:textId="3B1E9400" w:rsidR="009639E1" w:rsidRPr="00E06B9F" w:rsidRDefault="00496C22" w:rsidP="00E06B9F">
            <w:pPr>
              <w:pStyle w:val="TAC"/>
              <w:rPr>
                <w:sz w:val="16"/>
                <w:szCs w:val="16"/>
              </w:rPr>
            </w:pPr>
            <w:r w:rsidRPr="00E06B9F">
              <w:rPr>
                <w:sz w:val="16"/>
                <w:szCs w:val="16"/>
              </w:rPr>
              <w:t>CP-233129</w:t>
            </w:r>
          </w:p>
        </w:tc>
        <w:tc>
          <w:tcPr>
            <w:tcW w:w="567" w:type="dxa"/>
            <w:shd w:val="solid" w:color="FFFFFF" w:fill="auto"/>
          </w:tcPr>
          <w:p w14:paraId="10BE55B3" w14:textId="5F3CFFFE" w:rsidR="009639E1" w:rsidRPr="00E06B9F" w:rsidRDefault="004110EB" w:rsidP="00EB5E1A">
            <w:pPr>
              <w:pStyle w:val="TAL"/>
              <w:rPr>
                <w:rFonts w:cs="Arial"/>
                <w:sz w:val="16"/>
                <w:szCs w:val="16"/>
              </w:rPr>
            </w:pPr>
            <w:r w:rsidRPr="00E06B9F">
              <w:rPr>
                <w:rFonts w:cs="Arial"/>
                <w:sz w:val="16"/>
                <w:szCs w:val="16"/>
              </w:rPr>
              <w:t>0456</w:t>
            </w:r>
          </w:p>
        </w:tc>
        <w:tc>
          <w:tcPr>
            <w:tcW w:w="283" w:type="dxa"/>
            <w:shd w:val="solid" w:color="FFFFFF" w:fill="auto"/>
          </w:tcPr>
          <w:p w14:paraId="70EA7C55" w14:textId="42359B6D" w:rsidR="009639E1" w:rsidRPr="00E06B9F" w:rsidRDefault="004110EB" w:rsidP="00EB5E1A">
            <w:pPr>
              <w:pStyle w:val="TAC"/>
              <w:rPr>
                <w:rFonts w:cs="Arial"/>
                <w:sz w:val="16"/>
                <w:szCs w:val="16"/>
              </w:rPr>
            </w:pPr>
            <w:r w:rsidRPr="00E06B9F">
              <w:rPr>
                <w:rFonts w:cs="Arial"/>
                <w:sz w:val="16"/>
                <w:szCs w:val="16"/>
              </w:rPr>
              <w:t>-</w:t>
            </w:r>
          </w:p>
        </w:tc>
        <w:tc>
          <w:tcPr>
            <w:tcW w:w="284" w:type="dxa"/>
            <w:shd w:val="solid" w:color="FFFFFF" w:fill="auto"/>
          </w:tcPr>
          <w:p w14:paraId="6EB0AD94" w14:textId="1D986A82" w:rsidR="009639E1" w:rsidRPr="00E06B9F" w:rsidRDefault="004110EB" w:rsidP="00EB5E1A">
            <w:pPr>
              <w:pStyle w:val="TAC"/>
              <w:rPr>
                <w:rFonts w:cs="Arial"/>
                <w:sz w:val="16"/>
                <w:szCs w:val="16"/>
              </w:rPr>
            </w:pPr>
            <w:r w:rsidRPr="00E06B9F">
              <w:rPr>
                <w:rFonts w:cs="Arial"/>
                <w:sz w:val="16"/>
                <w:szCs w:val="16"/>
              </w:rPr>
              <w:t>F</w:t>
            </w:r>
          </w:p>
        </w:tc>
        <w:tc>
          <w:tcPr>
            <w:tcW w:w="5151" w:type="dxa"/>
            <w:shd w:val="solid" w:color="FFFFFF" w:fill="auto"/>
          </w:tcPr>
          <w:p w14:paraId="0B000BC4" w14:textId="7B3AC2C2" w:rsidR="009639E1" w:rsidRPr="00E06B9F" w:rsidRDefault="004110EB" w:rsidP="00EB5E1A">
            <w:pPr>
              <w:pStyle w:val="TAL"/>
              <w:rPr>
                <w:rFonts w:cs="Arial"/>
                <w:sz w:val="16"/>
                <w:szCs w:val="16"/>
              </w:rPr>
            </w:pPr>
            <w:r w:rsidRPr="00E06B9F">
              <w:rPr>
                <w:rFonts w:cs="Arial"/>
                <w:sz w:val="16"/>
                <w:szCs w:val="16"/>
              </w:rPr>
              <w:t>Correcting the validity timer of security related parameters for discovery for UE-to-network relay UE</w:t>
            </w:r>
          </w:p>
        </w:tc>
        <w:tc>
          <w:tcPr>
            <w:tcW w:w="708" w:type="dxa"/>
            <w:shd w:val="solid" w:color="FFFFFF" w:fill="auto"/>
          </w:tcPr>
          <w:p w14:paraId="1BD02191" w14:textId="184E7BE6" w:rsidR="009639E1" w:rsidRPr="00E06B9F" w:rsidRDefault="004110EB" w:rsidP="00EB5E1A">
            <w:pPr>
              <w:pStyle w:val="TAC"/>
              <w:rPr>
                <w:rFonts w:cs="Arial"/>
                <w:sz w:val="16"/>
                <w:szCs w:val="16"/>
                <w:lang w:eastAsia="zh-CN"/>
              </w:rPr>
            </w:pPr>
            <w:r w:rsidRPr="00E06B9F">
              <w:rPr>
                <w:rFonts w:cs="Arial"/>
                <w:sz w:val="16"/>
                <w:szCs w:val="16"/>
                <w:lang w:eastAsia="zh-CN"/>
              </w:rPr>
              <w:t>18.3.0</w:t>
            </w:r>
          </w:p>
        </w:tc>
      </w:tr>
      <w:tr w:rsidR="005843C7" w:rsidRPr="00C6761E" w14:paraId="49930D1C" w14:textId="77777777" w:rsidTr="00F75D05">
        <w:tc>
          <w:tcPr>
            <w:tcW w:w="800" w:type="dxa"/>
            <w:shd w:val="solid" w:color="FFFFFF" w:fill="auto"/>
          </w:tcPr>
          <w:p w14:paraId="7135596F" w14:textId="4004E90B" w:rsidR="005843C7" w:rsidRPr="00E06B9F" w:rsidRDefault="000F088A" w:rsidP="00EB5E1A">
            <w:pPr>
              <w:pStyle w:val="TAC"/>
              <w:rPr>
                <w:rFonts w:cs="Arial"/>
                <w:sz w:val="16"/>
                <w:szCs w:val="16"/>
                <w:lang w:eastAsia="zh-CN"/>
              </w:rPr>
            </w:pPr>
            <w:r w:rsidRPr="00E06B9F">
              <w:rPr>
                <w:rFonts w:cs="Arial"/>
                <w:sz w:val="16"/>
                <w:szCs w:val="16"/>
                <w:lang w:eastAsia="zh-CN"/>
              </w:rPr>
              <w:t>2023-12</w:t>
            </w:r>
          </w:p>
        </w:tc>
        <w:tc>
          <w:tcPr>
            <w:tcW w:w="800" w:type="dxa"/>
            <w:shd w:val="solid" w:color="FFFFFF" w:fill="auto"/>
          </w:tcPr>
          <w:p w14:paraId="26B4DD9A" w14:textId="176D1002" w:rsidR="005843C7" w:rsidRPr="00E06B9F" w:rsidRDefault="000F088A" w:rsidP="00EB5E1A">
            <w:pPr>
              <w:pStyle w:val="TAC"/>
              <w:rPr>
                <w:rFonts w:cs="Arial"/>
                <w:sz w:val="16"/>
                <w:szCs w:val="16"/>
                <w:lang w:eastAsia="zh-CN"/>
              </w:rPr>
            </w:pPr>
            <w:r w:rsidRPr="00E06B9F">
              <w:rPr>
                <w:rFonts w:cs="Arial"/>
                <w:sz w:val="16"/>
                <w:szCs w:val="16"/>
                <w:lang w:eastAsia="zh-CN"/>
              </w:rPr>
              <w:t>CT#102</w:t>
            </w:r>
          </w:p>
        </w:tc>
        <w:tc>
          <w:tcPr>
            <w:tcW w:w="1046" w:type="dxa"/>
            <w:shd w:val="solid" w:color="FFFFFF" w:fill="auto"/>
          </w:tcPr>
          <w:p w14:paraId="03A6348A" w14:textId="7016CF35" w:rsidR="005843C7" w:rsidRPr="00E06B9F" w:rsidRDefault="00C44C91" w:rsidP="00E06B9F">
            <w:pPr>
              <w:pStyle w:val="TAC"/>
              <w:rPr>
                <w:sz w:val="16"/>
                <w:szCs w:val="16"/>
              </w:rPr>
            </w:pPr>
            <w:r w:rsidRPr="00E06B9F">
              <w:rPr>
                <w:sz w:val="16"/>
                <w:szCs w:val="16"/>
              </w:rPr>
              <w:t>CP-233130</w:t>
            </w:r>
          </w:p>
        </w:tc>
        <w:tc>
          <w:tcPr>
            <w:tcW w:w="567" w:type="dxa"/>
            <w:shd w:val="solid" w:color="FFFFFF" w:fill="auto"/>
          </w:tcPr>
          <w:p w14:paraId="1A3A5293" w14:textId="4E0BDB5E" w:rsidR="005843C7" w:rsidRPr="00E06B9F" w:rsidRDefault="000F088A" w:rsidP="00EB5E1A">
            <w:pPr>
              <w:pStyle w:val="TAL"/>
              <w:rPr>
                <w:rFonts w:cs="Arial"/>
                <w:sz w:val="16"/>
                <w:szCs w:val="16"/>
              </w:rPr>
            </w:pPr>
            <w:r w:rsidRPr="00E06B9F">
              <w:rPr>
                <w:rFonts w:cs="Arial"/>
                <w:sz w:val="16"/>
                <w:szCs w:val="16"/>
              </w:rPr>
              <w:t>0459</w:t>
            </w:r>
          </w:p>
        </w:tc>
        <w:tc>
          <w:tcPr>
            <w:tcW w:w="283" w:type="dxa"/>
            <w:shd w:val="solid" w:color="FFFFFF" w:fill="auto"/>
          </w:tcPr>
          <w:p w14:paraId="4A7E8CF8" w14:textId="37EB794B" w:rsidR="005843C7" w:rsidRPr="00E06B9F" w:rsidRDefault="000F088A" w:rsidP="00EB5E1A">
            <w:pPr>
              <w:pStyle w:val="TAC"/>
              <w:rPr>
                <w:rFonts w:cs="Arial"/>
                <w:sz w:val="16"/>
                <w:szCs w:val="16"/>
              </w:rPr>
            </w:pPr>
            <w:r w:rsidRPr="00E06B9F">
              <w:rPr>
                <w:rFonts w:cs="Arial"/>
                <w:sz w:val="16"/>
                <w:szCs w:val="16"/>
              </w:rPr>
              <w:t>-</w:t>
            </w:r>
          </w:p>
        </w:tc>
        <w:tc>
          <w:tcPr>
            <w:tcW w:w="284" w:type="dxa"/>
            <w:shd w:val="solid" w:color="FFFFFF" w:fill="auto"/>
          </w:tcPr>
          <w:p w14:paraId="73F2EF71" w14:textId="5F990B69" w:rsidR="005843C7" w:rsidRPr="00E06B9F" w:rsidRDefault="000F088A" w:rsidP="00EB5E1A">
            <w:pPr>
              <w:pStyle w:val="TAC"/>
              <w:rPr>
                <w:rFonts w:cs="Arial"/>
                <w:sz w:val="16"/>
                <w:szCs w:val="16"/>
              </w:rPr>
            </w:pPr>
            <w:r w:rsidRPr="00E06B9F">
              <w:rPr>
                <w:rFonts w:cs="Arial"/>
                <w:sz w:val="16"/>
                <w:szCs w:val="16"/>
              </w:rPr>
              <w:t>B</w:t>
            </w:r>
          </w:p>
        </w:tc>
        <w:tc>
          <w:tcPr>
            <w:tcW w:w="5151" w:type="dxa"/>
            <w:shd w:val="solid" w:color="FFFFFF" w:fill="auto"/>
          </w:tcPr>
          <w:p w14:paraId="49D8AABA" w14:textId="0D579AD5" w:rsidR="005843C7" w:rsidRPr="00E06B9F" w:rsidRDefault="000F088A" w:rsidP="00EB5E1A">
            <w:pPr>
              <w:pStyle w:val="TAL"/>
              <w:rPr>
                <w:rFonts w:cs="Arial"/>
                <w:sz w:val="16"/>
                <w:szCs w:val="16"/>
              </w:rPr>
            </w:pPr>
            <w:r w:rsidRPr="00E06B9F">
              <w:rPr>
                <w:rFonts w:cs="Arial"/>
                <w:sz w:val="16"/>
                <w:szCs w:val="16"/>
              </w:rPr>
              <w:t xml:space="preserve">ProSeP policy provisioning procedure for security related parameters for UE-to-UE relay discovery </w:t>
            </w:r>
          </w:p>
        </w:tc>
        <w:tc>
          <w:tcPr>
            <w:tcW w:w="708" w:type="dxa"/>
            <w:shd w:val="solid" w:color="FFFFFF" w:fill="auto"/>
          </w:tcPr>
          <w:p w14:paraId="181A71F9" w14:textId="74DB8F21" w:rsidR="005843C7" w:rsidRPr="00E06B9F" w:rsidRDefault="000F088A" w:rsidP="00EB5E1A">
            <w:pPr>
              <w:pStyle w:val="TAC"/>
              <w:rPr>
                <w:rFonts w:cs="Arial"/>
                <w:sz w:val="16"/>
                <w:szCs w:val="16"/>
                <w:lang w:eastAsia="zh-CN"/>
              </w:rPr>
            </w:pPr>
            <w:r w:rsidRPr="00E06B9F">
              <w:rPr>
                <w:rFonts w:cs="Arial"/>
                <w:sz w:val="16"/>
                <w:szCs w:val="16"/>
                <w:lang w:eastAsia="zh-CN"/>
              </w:rPr>
              <w:t>18.3.0</w:t>
            </w:r>
          </w:p>
        </w:tc>
      </w:tr>
      <w:tr w:rsidR="00235790" w:rsidRPr="00C6761E" w14:paraId="61515750" w14:textId="77777777" w:rsidTr="00F75D05">
        <w:tc>
          <w:tcPr>
            <w:tcW w:w="800" w:type="dxa"/>
            <w:shd w:val="solid" w:color="FFFFFF" w:fill="auto"/>
          </w:tcPr>
          <w:p w14:paraId="402457C4" w14:textId="6790F435" w:rsidR="00235790" w:rsidRPr="00E06B9F" w:rsidRDefault="00A32973" w:rsidP="00EB5E1A">
            <w:pPr>
              <w:pStyle w:val="TAC"/>
              <w:rPr>
                <w:rFonts w:cs="Arial"/>
                <w:sz w:val="16"/>
                <w:szCs w:val="16"/>
                <w:lang w:eastAsia="zh-CN"/>
              </w:rPr>
            </w:pPr>
            <w:r w:rsidRPr="00E06B9F">
              <w:rPr>
                <w:rFonts w:cs="Arial"/>
                <w:sz w:val="16"/>
                <w:szCs w:val="16"/>
                <w:lang w:eastAsia="zh-CN"/>
              </w:rPr>
              <w:t>2023-12</w:t>
            </w:r>
          </w:p>
        </w:tc>
        <w:tc>
          <w:tcPr>
            <w:tcW w:w="800" w:type="dxa"/>
            <w:shd w:val="solid" w:color="FFFFFF" w:fill="auto"/>
          </w:tcPr>
          <w:p w14:paraId="4D47DFBB" w14:textId="3EF5790F" w:rsidR="00235790" w:rsidRPr="00E06B9F" w:rsidRDefault="00A32973" w:rsidP="00EB5E1A">
            <w:pPr>
              <w:pStyle w:val="TAC"/>
              <w:rPr>
                <w:rFonts w:cs="Arial"/>
                <w:sz w:val="16"/>
                <w:szCs w:val="16"/>
                <w:lang w:eastAsia="zh-CN"/>
              </w:rPr>
            </w:pPr>
            <w:r w:rsidRPr="00E06B9F">
              <w:rPr>
                <w:rFonts w:cs="Arial"/>
                <w:sz w:val="16"/>
                <w:szCs w:val="16"/>
                <w:lang w:eastAsia="zh-CN"/>
              </w:rPr>
              <w:t>CT#102</w:t>
            </w:r>
          </w:p>
        </w:tc>
        <w:tc>
          <w:tcPr>
            <w:tcW w:w="1046" w:type="dxa"/>
            <w:shd w:val="solid" w:color="FFFFFF" w:fill="auto"/>
          </w:tcPr>
          <w:p w14:paraId="595EE77E" w14:textId="6EA05694" w:rsidR="00235790" w:rsidRPr="00E06B9F" w:rsidRDefault="006025B8" w:rsidP="00E06B9F">
            <w:pPr>
              <w:pStyle w:val="TAC"/>
              <w:rPr>
                <w:sz w:val="16"/>
                <w:szCs w:val="16"/>
              </w:rPr>
            </w:pPr>
            <w:r w:rsidRPr="00E06B9F">
              <w:rPr>
                <w:sz w:val="16"/>
                <w:szCs w:val="16"/>
              </w:rPr>
              <w:t>CP-233130</w:t>
            </w:r>
          </w:p>
        </w:tc>
        <w:tc>
          <w:tcPr>
            <w:tcW w:w="567" w:type="dxa"/>
            <w:shd w:val="solid" w:color="FFFFFF" w:fill="auto"/>
          </w:tcPr>
          <w:p w14:paraId="28E3AF75" w14:textId="6A320C30" w:rsidR="00235790" w:rsidRPr="00E06B9F" w:rsidRDefault="00A32973" w:rsidP="00EB5E1A">
            <w:pPr>
              <w:pStyle w:val="TAL"/>
              <w:rPr>
                <w:rFonts w:cs="Arial"/>
                <w:sz w:val="16"/>
                <w:szCs w:val="16"/>
              </w:rPr>
            </w:pPr>
            <w:r w:rsidRPr="00E06B9F">
              <w:rPr>
                <w:rFonts w:cs="Arial"/>
                <w:sz w:val="16"/>
                <w:szCs w:val="16"/>
              </w:rPr>
              <w:t>0460</w:t>
            </w:r>
          </w:p>
        </w:tc>
        <w:tc>
          <w:tcPr>
            <w:tcW w:w="283" w:type="dxa"/>
            <w:shd w:val="solid" w:color="FFFFFF" w:fill="auto"/>
          </w:tcPr>
          <w:p w14:paraId="41CED772" w14:textId="1D0A822E" w:rsidR="00235790" w:rsidRPr="00E06B9F" w:rsidRDefault="00A32973" w:rsidP="00EB5E1A">
            <w:pPr>
              <w:pStyle w:val="TAC"/>
              <w:rPr>
                <w:rFonts w:cs="Arial"/>
                <w:sz w:val="16"/>
                <w:szCs w:val="16"/>
              </w:rPr>
            </w:pPr>
            <w:r w:rsidRPr="00E06B9F">
              <w:rPr>
                <w:rFonts w:cs="Arial"/>
                <w:sz w:val="16"/>
                <w:szCs w:val="16"/>
              </w:rPr>
              <w:t>-</w:t>
            </w:r>
          </w:p>
        </w:tc>
        <w:tc>
          <w:tcPr>
            <w:tcW w:w="284" w:type="dxa"/>
            <w:shd w:val="solid" w:color="FFFFFF" w:fill="auto"/>
          </w:tcPr>
          <w:p w14:paraId="372C163E" w14:textId="3730D20A" w:rsidR="00235790" w:rsidRPr="00E06B9F" w:rsidRDefault="00A32973" w:rsidP="00EB5E1A">
            <w:pPr>
              <w:pStyle w:val="TAC"/>
              <w:rPr>
                <w:rFonts w:cs="Arial"/>
                <w:sz w:val="16"/>
                <w:szCs w:val="16"/>
              </w:rPr>
            </w:pPr>
            <w:r w:rsidRPr="00E06B9F">
              <w:rPr>
                <w:rFonts w:cs="Arial"/>
                <w:sz w:val="16"/>
                <w:szCs w:val="16"/>
              </w:rPr>
              <w:t>F</w:t>
            </w:r>
          </w:p>
        </w:tc>
        <w:tc>
          <w:tcPr>
            <w:tcW w:w="5151" w:type="dxa"/>
            <w:shd w:val="solid" w:color="FFFFFF" w:fill="auto"/>
          </w:tcPr>
          <w:p w14:paraId="315E1C98" w14:textId="66F68D5E" w:rsidR="00235790" w:rsidRPr="00E06B9F" w:rsidRDefault="00A32973" w:rsidP="00EB5E1A">
            <w:pPr>
              <w:pStyle w:val="TAL"/>
              <w:rPr>
                <w:rFonts w:cs="Arial"/>
                <w:sz w:val="16"/>
                <w:szCs w:val="16"/>
              </w:rPr>
            </w:pPr>
            <w:r w:rsidRPr="00E06B9F">
              <w:rPr>
                <w:rFonts w:cs="Arial"/>
                <w:sz w:val="16"/>
                <w:szCs w:val="16"/>
              </w:rPr>
              <w:t>Corrections for direct link modification procedure after it is accepted for UE-to-UE relay reselection</w:t>
            </w:r>
          </w:p>
        </w:tc>
        <w:tc>
          <w:tcPr>
            <w:tcW w:w="708" w:type="dxa"/>
            <w:shd w:val="solid" w:color="FFFFFF" w:fill="auto"/>
          </w:tcPr>
          <w:p w14:paraId="027BC56B" w14:textId="1B9A30C8" w:rsidR="00235790" w:rsidRPr="00E06B9F" w:rsidRDefault="00A32973" w:rsidP="00EB5E1A">
            <w:pPr>
              <w:pStyle w:val="TAC"/>
              <w:rPr>
                <w:rFonts w:cs="Arial"/>
                <w:sz w:val="16"/>
                <w:szCs w:val="16"/>
                <w:lang w:eastAsia="zh-CN"/>
              </w:rPr>
            </w:pPr>
            <w:r w:rsidRPr="00E06B9F">
              <w:rPr>
                <w:rFonts w:cs="Arial"/>
                <w:sz w:val="16"/>
                <w:szCs w:val="16"/>
                <w:lang w:eastAsia="zh-CN"/>
              </w:rPr>
              <w:t>18.3.0</w:t>
            </w:r>
          </w:p>
        </w:tc>
      </w:tr>
      <w:tr w:rsidR="004F52CC" w:rsidRPr="00C6761E" w14:paraId="1C820AF3" w14:textId="77777777" w:rsidTr="00F75D05">
        <w:tc>
          <w:tcPr>
            <w:tcW w:w="800" w:type="dxa"/>
            <w:shd w:val="solid" w:color="FFFFFF" w:fill="auto"/>
          </w:tcPr>
          <w:p w14:paraId="02509540" w14:textId="7091764B" w:rsidR="004F52CC" w:rsidRPr="00E06B9F" w:rsidRDefault="006263A1" w:rsidP="00EB5E1A">
            <w:pPr>
              <w:pStyle w:val="TAC"/>
              <w:rPr>
                <w:rFonts w:cs="Arial"/>
                <w:sz w:val="16"/>
                <w:szCs w:val="16"/>
                <w:lang w:eastAsia="zh-CN"/>
              </w:rPr>
            </w:pPr>
            <w:r w:rsidRPr="00E06B9F">
              <w:rPr>
                <w:rFonts w:cs="Arial"/>
                <w:sz w:val="16"/>
                <w:szCs w:val="16"/>
                <w:lang w:eastAsia="zh-CN"/>
              </w:rPr>
              <w:t>2023-12</w:t>
            </w:r>
          </w:p>
        </w:tc>
        <w:tc>
          <w:tcPr>
            <w:tcW w:w="800" w:type="dxa"/>
            <w:shd w:val="solid" w:color="FFFFFF" w:fill="auto"/>
          </w:tcPr>
          <w:p w14:paraId="687A570B" w14:textId="17741C5A" w:rsidR="004F52CC" w:rsidRPr="00E06B9F" w:rsidRDefault="006263A1" w:rsidP="00EB5E1A">
            <w:pPr>
              <w:pStyle w:val="TAC"/>
              <w:rPr>
                <w:rFonts w:cs="Arial"/>
                <w:sz w:val="16"/>
                <w:szCs w:val="16"/>
                <w:lang w:eastAsia="zh-CN"/>
              </w:rPr>
            </w:pPr>
            <w:r w:rsidRPr="00E06B9F">
              <w:rPr>
                <w:rFonts w:cs="Arial"/>
                <w:sz w:val="16"/>
                <w:szCs w:val="16"/>
                <w:lang w:eastAsia="zh-CN"/>
              </w:rPr>
              <w:t>CT#102</w:t>
            </w:r>
          </w:p>
        </w:tc>
        <w:tc>
          <w:tcPr>
            <w:tcW w:w="1046" w:type="dxa"/>
            <w:shd w:val="solid" w:color="FFFFFF" w:fill="auto"/>
          </w:tcPr>
          <w:p w14:paraId="386A33F0" w14:textId="3FB084DA" w:rsidR="004F52CC" w:rsidRPr="00E06B9F" w:rsidRDefault="009414D6" w:rsidP="00E06B9F">
            <w:pPr>
              <w:pStyle w:val="TAC"/>
              <w:rPr>
                <w:sz w:val="16"/>
                <w:szCs w:val="16"/>
              </w:rPr>
            </w:pPr>
            <w:r w:rsidRPr="00E06B9F">
              <w:rPr>
                <w:sz w:val="16"/>
                <w:szCs w:val="16"/>
              </w:rPr>
              <w:t>CP-233130</w:t>
            </w:r>
          </w:p>
        </w:tc>
        <w:tc>
          <w:tcPr>
            <w:tcW w:w="567" w:type="dxa"/>
            <w:shd w:val="solid" w:color="FFFFFF" w:fill="auto"/>
          </w:tcPr>
          <w:p w14:paraId="5D576117" w14:textId="5C705AF9" w:rsidR="004F52CC" w:rsidRPr="00E06B9F" w:rsidRDefault="006263A1" w:rsidP="00EB5E1A">
            <w:pPr>
              <w:pStyle w:val="TAL"/>
              <w:rPr>
                <w:rFonts w:cs="Arial"/>
                <w:sz w:val="16"/>
                <w:szCs w:val="16"/>
              </w:rPr>
            </w:pPr>
            <w:r w:rsidRPr="00E06B9F">
              <w:rPr>
                <w:rFonts w:cs="Arial"/>
                <w:sz w:val="16"/>
                <w:szCs w:val="16"/>
              </w:rPr>
              <w:t>0461</w:t>
            </w:r>
          </w:p>
        </w:tc>
        <w:tc>
          <w:tcPr>
            <w:tcW w:w="283" w:type="dxa"/>
            <w:shd w:val="solid" w:color="FFFFFF" w:fill="auto"/>
          </w:tcPr>
          <w:p w14:paraId="7C34A690" w14:textId="5D5ED7B9" w:rsidR="004F52CC" w:rsidRPr="00E06B9F" w:rsidRDefault="006263A1" w:rsidP="00EB5E1A">
            <w:pPr>
              <w:pStyle w:val="TAC"/>
              <w:rPr>
                <w:rFonts w:cs="Arial"/>
                <w:sz w:val="16"/>
                <w:szCs w:val="16"/>
              </w:rPr>
            </w:pPr>
            <w:r w:rsidRPr="00E06B9F">
              <w:rPr>
                <w:rFonts w:cs="Arial"/>
                <w:sz w:val="16"/>
                <w:szCs w:val="16"/>
              </w:rPr>
              <w:t>-</w:t>
            </w:r>
          </w:p>
        </w:tc>
        <w:tc>
          <w:tcPr>
            <w:tcW w:w="284" w:type="dxa"/>
            <w:shd w:val="solid" w:color="FFFFFF" w:fill="auto"/>
          </w:tcPr>
          <w:p w14:paraId="0AE6E225" w14:textId="1A86C92C" w:rsidR="004F52CC" w:rsidRPr="00E06B9F" w:rsidRDefault="006263A1" w:rsidP="00EB5E1A">
            <w:pPr>
              <w:pStyle w:val="TAC"/>
              <w:rPr>
                <w:rFonts w:cs="Arial"/>
                <w:sz w:val="16"/>
                <w:szCs w:val="16"/>
              </w:rPr>
            </w:pPr>
            <w:r w:rsidRPr="00E06B9F">
              <w:rPr>
                <w:rFonts w:cs="Arial"/>
                <w:sz w:val="16"/>
                <w:szCs w:val="16"/>
              </w:rPr>
              <w:t>F</w:t>
            </w:r>
          </w:p>
        </w:tc>
        <w:tc>
          <w:tcPr>
            <w:tcW w:w="5151" w:type="dxa"/>
            <w:shd w:val="solid" w:color="FFFFFF" w:fill="auto"/>
          </w:tcPr>
          <w:p w14:paraId="567E546C" w14:textId="3FE06537" w:rsidR="004F52CC" w:rsidRPr="00E06B9F" w:rsidRDefault="006263A1" w:rsidP="00EB5E1A">
            <w:pPr>
              <w:pStyle w:val="TAL"/>
              <w:rPr>
                <w:rFonts w:cs="Arial"/>
                <w:sz w:val="16"/>
                <w:szCs w:val="16"/>
              </w:rPr>
            </w:pPr>
            <w:r w:rsidRPr="00E06B9F">
              <w:rPr>
                <w:rFonts w:cs="Arial"/>
                <w:sz w:val="16"/>
                <w:szCs w:val="16"/>
              </w:rPr>
              <w:t xml:space="preserve">Acknowledging the direct link modification procedure triggered for UE-to-UE relay reselection </w:t>
            </w:r>
          </w:p>
        </w:tc>
        <w:tc>
          <w:tcPr>
            <w:tcW w:w="708" w:type="dxa"/>
            <w:shd w:val="solid" w:color="FFFFFF" w:fill="auto"/>
          </w:tcPr>
          <w:p w14:paraId="477988CD" w14:textId="1E97CCB8" w:rsidR="004F52CC" w:rsidRPr="00E06B9F" w:rsidRDefault="006263A1" w:rsidP="00EB5E1A">
            <w:pPr>
              <w:pStyle w:val="TAC"/>
              <w:rPr>
                <w:rFonts w:cs="Arial"/>
                <w:sz w:val="16"/>
                <w:szCs w:val="16"/>
                <w:lang w:eastAsia="zh-CN"/>
              </w:rPr>
            </w:pPr>
            <w:r w:rsidRPr="00E06B9F">
              <w:rPr>
                <w:rFonts w:cs="Arial"/>
                <w:sz w:val="16"/>
                <w:szCs w:val="16"/>
                <w:lang w:eastAsia="zh-CN"/>
              </w:rPr>
              <w:t>18.3.0</w:t>
            </w:r>
          </w:p>
        </w:tc>
      </w:tr>
      <w:tr w:rsidR="00B5180B" w:rsidRPr="00C6761E" w14:paraId="2B74EE46" w14:textId="77777777" w:rsidTr="00F75D05">
        <w:tc>
          <w:tcPr>
            <w:tcW w:w="800" w:type="dxa"/>
            <w:shd w:val="solid" w:color="FFFFFF" w:fill="auto"/>
          </w:tcPr>
          <w:p w14:paraId="30A6D652" w14:textId="20F96BF0" w:rsidR="00B5180B" w:rsidRPr="00E06B9F" w:rsidRDefault="00075100" w:rsidP="00EB5E1A">
            <w:pPr>
              <w:pStyle w:val="TAC"/>
              <w:rPr>
                <w:rFonts w:cs="Arial"/>
                <w:sz w:val="16"/>
                <w:szCs w:val="16"/>
                <w:lang w:eastAsia="zh-CN"/>
              </w:rPr>
            </w:pPr>
            <w:r w:rsidRPr="00E06B9F">
              <w:rPr>
                <w:rFonts w:cs="Arial"/>
                <w:sz w:val="16"/>
                <w:szCs w:val="16"/>
                <w:lang w:eastAsia="zh-CN"/>
              </w:rPr>
              <w:t>2023-12</w:t>
            </w:r>
          </w:p>
        </w:tc>
        <w:tc>
          <w:tcPr>
            <w:tcW w:w="800" w:type="dxa"/>
            <w:shd w:val="solid" w:color="FFFFFF" w:fill="auto"/>
          </w:tcPr>
          <w:p w14:paraId="0B78D0E3" w14:textId="1BAE88FE" w:rsidR="00B5180B" w:rsidRPr="00E06B9F" w:rsidRDefault="00075100" w:rsidP="00EB5E1A">
            <w:pPr>
              <w:pStyle w:val="TAC"/>
              <w:rPr>
                <w:rFonts w:cs="Arial"/>
                <w:sz w:val="16"/>
                <w:szCs w:val="16"/>
                <w:lang w:eastAsia="zh-CN"/>
              </w:rPr>
            </w:pPr>
            <w:r w:rsidRPr="00E06B9F">
              <w:rPr>
                <w:rFonts w:cs="Arial"/>
                <w:sz w:val="16"/>
                <w:szCs w:val="16"/>
                <w:lang w:eastAsia="zh-CN"/>
              </w:rPr>
              <w:t>CT#102</w:t>
            </w:r>
          </w:p>
        </w:tc>
        <w:tc>
          <w:tcPr>
            <w:tcW w:w="1046" w:type="dxa"/>
            <w:shd w:val="solid" w:color="FFFFFF" w:fill="auto"/>
          </w:tcPr>
          <w:p w14:paraId="34F23C11" w14:textId="67BD8696" w:rsidR="00B5180B" w:rsidRPr="00E06B9F" w:rsidRDefault="003000D9" w:rsidP="00E06B9F">
            <w:pPr>
              <w:pStyle w:val="TAC"/>
              <w:rPr>
                <w:sz w:val="16"/>
                <w:szCs w:val="16"/>
              </w:rPr>
            </w:pPr>
            <w:r w:rsidRPr="00E06B9F">
              <w:rPr>
                <w:sz w:val="16"/>
                <w:szCs w:val="16"/>
              </w:rPr>
              <w:t>CP-233130</w:t>
            </w:r>
          </w:p>
        </w:tc>
        <w:tc>
          <w:tcPr>
            <w:tcW w:w="567" w:type="dxa"/>
            <w:shd w:val="solid" w:color="FFFFFF" w:fill="auto"/>
          </w:tcPr>
          <w:p w14:paraId="4BF71EB8" w14:textId="11CA3199" w:rsidR="00B5180B" w:rsidRPr="00E06B9F" w:rsidRDefault="00075100" w:rsidP="00EB5E1A">
            <w:pPr>
              <w:pStyle w:val="TAL"/>
              <w:rPr>
                <w:rFonts w:cs="Arial"/>
                <w:sz w:val="16"/>
                <w:szCs w:val="16"/>
              </w:rPr>
            </w:pPr>
            <w:r w:rsidRPr="00E06B9F">
              <w:rPr>
                <w:rFonts w:cs="Arial"/>
                <w:sz w:val="16"/>
                <w:szCs w:val="16"/>
              </w:rPr>
              <w:t>0462</w:t>
            </w:r>
          </w:p>
        </w:tc>
        <w:tc>
          <w:tcPr>
            <w:tcW w:w="283" w:type="dxa"/>
            <w:shd w:val="solid" w:color="FFFFFF" w:fill="auto"/>
          </w:tcPr>
          <w:p w14:paraId="6262666D" w14:textId="14DD6C56" w:rsidR="00B5180B" w:rsidRPr="00E06B9F" w:rsidRDefault="00075100" w:rsidP="00EB5E1A">
            <w:pPr>
              <w:pStyle w:val="TAC"/>
              <w:rPr>
                <w:rFonts w:cs="Arial"/>
                <w:sz w:val="16"/>
                <w:szCs w:val="16"/>
              </w:rPr>
            </w:pPr>
            <w:r w:rsidRPr="00E06B9F">
              <w:rPr>
                <w:rFonts w:cs="Arial"/>
                <w:sz w:val="16"/>
                <w:szCs w:val="16"/>
              </w:rPr>
              <w:t>-</w:t>
            </w:r>
          </w:p>
        </w:tc>
        <w:tc>
          <w:tcPr>
            <w:tcW w:w="284" w:type="dxa"/>
            <w:shd w:val="solid" w:color="FFFFFF" w:fill="auto"/>
          </w:tcPr>
          <w:p w14:paraId="74004334" w14:textId="0D91EA19" w:rsidR="00B5180B" w:rsidRPr="00E06B9F" w:rsidRDefault="00075100" w:rsidP="00EB5E1A">
            <w:pPr>
              <w:pStyle w:val="TAC"/>
              <w:rPr>
                <w:rFonts w:cs="Arial"/>
                <w:sz w:val="16"/>
                <w:szCs w:val="16"/>
              </w:rPr>
            </w:pPr>
            <w:r w:rsidRPr="00E06B9F">
              <w:rPr>
                <w:rFonts w:cs="Arial"/>
                <w:sz w:val="16"/>
                <w:szCs w:val="16"/>
              </w:rPr>
              <w:t>B</w:t>
            </w:r>
          </w:p>
        </w:tc>
        <w:tc>
          <w:tcPr>
            <w:tcW w:w="5151" w:type="dxa"/>
            <w:shd w:val="solid" w:color="FFFFFF" w:fill="auto"/>
          </w:tcPr>
          <w:p w14:paraId="491F1967" w14:textId="31CE862B" w:rsidR="00B5180B" w:rsidRPr="00E06B9F" w:rsidRDefault="00075100" w:rsidP="00EB5E1A">
            <w:pPr>
              <w:pStyle w:val="TAL"/>
              <w:rPr>
                <w:rFonts w:cs="Arial"/>
                <w:sz w:val="16"/>
                <w:szCs w:val="16"/>
              </w:rPr>
            </w:pPr>
            <w:r w:rsidRPr="00E06B9F">
              <w:rPr>
                <w:rFonts w:cs="Arial"/>
                <w:sz w:val="16"/>
                <w:szCs w:val="16"/>
              </w:rPr>
              <w:t>Security considerations for communication path switching between 5G ProSe UE-to-network relays</w:t>
            </w:r>
          </w:p>
        </w:tc>
        <w:tc>
          <w:tcPr>
            <w:tcW w:w="708" w:type="dxa"/>
            <w:shd w:val="solid" w:color="FFFFFF" w:fill="auto"/>
          </w:tcPr>
          <w:p w14:paraId="491E5378" w14:textId="5AFDE53A" w:rsidR="00B5180B" w:rsidRPr="00E06B9F" w:rsidRDefault="00075100" w:rsidP="00EB5E1A">
            <w:pPr>
              <w:pStyle w:val="TAC"/>
              <w:rPr>
                <w:rFonts w:cs="Arial"/>
                <w:sz w:val="16"/>
                <w:szCs w:val="16"/>
                <w:lang w:eastAsia="zh-CN"/>
              </w:rPr>
            </w:pPr>
            <w:r w:rsidRPr="00E06B9F">
              <w:rPr>
                <w:rFonts w:cs="Arial"/>
                <w:sz w:val="16"/>
                <w:szCs w:val="16"/>
                <w:lang w:eastAsia="zh-CN"/>
              </w:rPr>
              <w:t>18.3.0</w:t>
            </w:r>
          </w:p>
        </w:tc>
      </w:tr>
      <w:tr w:rsidR="00D001A4" w:rsidRPr="00C6761E" w14:paraId="71E81231" w14:textId="77777777" w:rsidTr="00F75D05">
        <w:tc>
          <w:tcPr>
            <w:tcW w:w="800" w:type="dxa"/>
            <w:shd w:val="solid" w:color="FFFFFF" w:fill="auto"/>
          </w:tcPr>
          <w:p w14:paraId="033CEF30" w14:textId="3188F77D" w:rsidR="00D001A4" w:rsidRPr="00E06B9F" w:rsidRDefault="001D0F86" w:rsidP="00EB5E1A">
            <w:pPr>
              <w:pStyle w:val="TAC"/>
              <w:rPr>
                <w:rFonts w:cs="Arial"/>
                <w:sz w:val="16"/>
                <w:szCs w:val="16"/>
                <w:lang w:eastAsia="zh-CN"/>
              </w:rPr>
            </w:pPr>
            <w:r w:rsidRPr="00E06B9F">
              <w:rPr>
                <w:rFonts w:cs="Arial"/>
                <w:sz w:val="16"/>
                <w:szCs w:val="16"/>
                <w:lang w:eastAsia="zh-CN"/>
              </w:rPr>
              <w:t>2023-12</w:t>
            </w:r>
          </w:p>
        </w:tc>
        <w:tc>
          <w:tcPr>
            <w:tcW w:w="800" w:type="dxa"/>
            <w:shd w:val="solid" w:color="FFFFFF" w:fill="auto"/>
          </w:tcPr>
          <w:p w14:paraId="53B0C925" w14:textId="6E8B45E8" w:rsidR="00D001A4" w:rsidRPr="00E06B9F" w:rsidRDefault="001D0F86" w:rsidP="00EB5E1A">
            <w:pPr>
              <w:pStyle w:val="TAC"/>
              <w:rPr>
                <w:rFonts w:cs="Arial"/>
                <w:sz w:val="16"/>
                <w:szCs w:val="16"/>
                <w:lang w:eastAsia="zh-CN"/>
              </w:rPr>
            </w:pPr>
            <w:r w:rsidRPr="00E06B9F">
              <w:rPr>
                <w:rFonts w:cs="Arial"/>
                <w:sz w:val="16"/>
                <w:szCs w:val="16"/>
                <w:lang w:eastAsia="zh-CN"/>
              </w:rPr>
              <w:t>CT#102</w:t>
            </w:r>
          </w:p>
        </w:tc>
        <w:tc>
          <w:tcPr>
            <w:tcW w:w="1046" w:type="dxa"/>
            <w:shd w:val="solid" w:color="FFFFFF" w:fill="auto"/>
          </w:tcPr>
          <w:p w14:paraId="40217FF0" w14:textId="23EDCDAD" w:rsidR="00D001A4" w:rsidRPr="00E06B9F" w:rsidRDefault="00667A39" w:rsidP="00E06B9F">
            <w:pPr>
              <w:pStyle w:val="TAC"/>
              <w:rPr>
                <w:sz w:val="16"/>
                <w:szCs w:val="16"/>
              </w:rPr>
            </w:pPr>
            <w:r w:rsidRPr="00E06B9F">
              <w:rPr>
                <w:sz w:val="16"/>
                <w:szCs w:val="16"/>
              </w:rPr>
              <w:t>CP-233130</w:t>
            </w:r>
          </w:p>
        </w:tc>
        <w:tc>
          <w:tcPr>
            <w:tcW w:w="567" w:type="dxa"/>
            <w:shd w:val="solid" w:color="FFFFFF" w:fill="auto"/>
          </w:tcPr>
          <w:p w14:paraId="6035EF74" w14:textId="7005CAC4" w:rsidR="00D001A4" w:rsidRPr="00E06B9F" w:rsidRDefault="001D0F86" w:rsidP="00EB5E1A">
            <w:pPr>
              <w:pStyle w:val="TAL"/>
              <w:rPr>
                <w:rFonts w:cs="Arial"/>
                <w:sz w:val="16"/>
                <w:szCs w:val="16"/>
              </w:rPr>
            </w:pPr>
            <w:r w:rsidRPr="00E06B9F">
              <w:rPr>
                <w:rFonts w:cs="Arial"/>
                <w:sz w:val="16"/>
                <w:szCs w:val="16"/>
              </w:rPr>
              <w:t>0463</w:t>
            </w:r>
          </w:p>
        </w:tc>
        <w:tc>
          <w:tcPr>
            <w:tcW w:w="283" w:type="dxa"/>
            <w:shd w:val="solid" w:color="FFFFFF" w:fill="auto"/>
          </w:tcPr>
          <w:p w14:paraId="10302A1B" w14:textId="2940BA37" w:rsidR="00D001A4" w:rsidRPr="00E06B9F" w:rsidRDefault="001D0F86" w:rsidP="00EB5E1A">
            <w:pPr>
              <w:pStyle w:val="TAC"/>
              <w:rPr>
                <w:rFonts w:cs="Arial"/>
                <w:sz w:val="16"/>
                <w:szCs w:val="16"/>
              </w:rPr>
            </w:pPr>
            <w:r w:rsidRPr="00E06B9F">
              <w:rPr>
                <w:rFonts w:cs="Arial"/>
                <w:sz w:val="16"/>
                <w:szCs w:val="16"/>
              </w:rPr>
              <w:t>-</w:t>
            </w:r>
          </w:p>
        </w:tc>
        <w:tc>
          <w:tcPr>
            <w:tcW w:w="284" w:type="dxa"/>
            <w:shd w:val="solid" w:color="FFFFFF" w:fill="auto"/>
          </w:tcPr>
          <w:p w14:paraId="22CC160B" w14:textId="333490F2" w:rsidR="00D001A4" w:rsidRPr="00E06B9F" w:rsidRDefault="001D0F86" w:rsidP="00EB5E1A">
            <w:pPr>
              <w:pStyle w:val="TAC"/>
              <w:rPr>
                <w:rFonts w:cs="Arial"/>
                <w:sz w:val="16"/>
                <w:szCs w:val="16"/>
              </w:rPr>
            </w:pPr>
            <w:r w:rsidRPr="00E06B9F">
              <w:rPr>
                <w:rFonts w:cs="Arial"/>
                <w:sz w:val="16"/>
                <w:szCs w:val="16"/>
              </w:rPr>
              <w:t>F</w:t>
            </w:r>
          </w:p>
        </w:tc>
        <w:tc>
          <w:tcPr>
            <w:tcW w:w="5151" w:type="dxa"/>
            <w:shd w:val="solid" w:color="FFFFFF" w:fill="auto"/>
          </w:tcPr>
          <w:p w14:paraId="0A765B5F" w14:textId="02A959E7" w:rsidR="00D001A4" w:rsidRPr="00E06B9F" w:rsidRDefault="001D0F86" w:rsidP="00EB5E1A">
            <w:pPr>
              <w:pStyle w:val="TAL"/>
              <w:rPr>
                <w:rFonts w:cs="Arial"/>
                <w:sz w:val="16"/>
                <w:szCs w:val="16"/>
              </w:rPr>
            </w:pPr>
            <w:r w:rsidRPr="00E06B9F">
              <w:rPr>
                <w:rFonts w:cs="Arial"/>
                <w:sz w:val="16"/>
                <w:szCs w:val="16"/>
              </w:rPr>
              <w:t>Adding the missing PROSE DIRECT LINK MODIFICATION ACK message type and missing references</w:t>
            </w:r>
          </w:p>
        </w:tc>
        <w:tc>
          <w:tcPr>
            <w:tcW w:w="708" w:type="dxa"/>
            <w:shd w:val="solid" w:color="FFFFFF" w:fill="auto"/>
          </w:tcPr>
          <w:p w14:paraId="799C07E7" w14:textId="35EA990F" w:rsidR="00D001A4" w:rsidRPr="00E06B9F" w:rsidRDefault="001D0F86" w:rsidP="00EB5E1A">
            <w:pPr>
              <w:pStyle w:val="TAC"/>
              <w:rPr>
                <w:rFonts w:cs="Arial"/>
                <w:sz w:val="16"/>
                <w:szCs w:val="16"/>
                <w:lang w:eastAsia="zh-CN"/>
              </w:rPr>
            </w:pPr>
            <w:r w:rsidRPr="00E06B9F">
              <w:rPr>
                <w:rFonts w:cs="Arial"/>
                <w:sz w:val="16"/>
                <w:szCs w:val="16"/>
                <w:lang w:eastAsia="zh-CN"/>
              </w:rPr>
              <w:t>18.3.0</w:t>
            </w:r>
          </w:p>
        </w:tc>
      </w:tr>
      <w:tr w:rsidR="0012368C" w:rsidRPr="00C6761E" w14:paraId="5A7E539A" w14:textId="77777777" w:rsidTr="00F75D05">
        <w:tc>
          <w:tcPr>
            <w:tcW w:w="800" w:type="dxa"/>
            <w:shd w:val="solid" w:color="FFFFFF" w:fill="auto"/>
          </w:tcPr>
          <w:p w14:paraId="0198DD62" w14:textId="6490C8EC" w:rsidR="0012368C" w:rsidRPr="00E06B9F" w:rsidRDefault="00980689" w:rsidP="00EB5E1A">
            <w:pPr>
              <w:pStyle w:val="TAC"/>
              <w:rPr>
                <w:rFonts w:cs="Arial"/>
                <w:sz w:val="16"/>
                <w:szCs w:val="16"/>
                <w:lang w:eastAsia="zh-CN"/>
              </w:rPr>
            </w:pPr>
            <w:r w:rsidRPr="00E06B9F">
              <w:rPr>
                <w:rFonts w:cs="Arial"/>
                <w:sz w:val="16"/>
                <w:szCs w:val="16"/>
                <w:lang w:eastAsia="zh-CN"/>
              </w:rPr>
              <w:t>2023-12</w:t>
            </w:r>
          </w:p>
        </w:tc>
        <w:tc>
          <w:tcPr>
            <w:tcW w:w="800" w:type="dxa"/>
            <w:shd w:val="solid" w:color="FFFFFF" w:fill="auto"/>
          </w:tcPr>
          <w:p w14:paraId="6071AC13" w14:textId="2178F3F5" w:rsidR="0012368C" w:rsidRPr="00E06B9F" w:rsidRDefault="00980689" w:rsidP="00EB5E1A">
            <w:pPr>
              <w:pStyle w:val="TAC"/>
              <w:rPr>
                <w:rFonts w:cs="Arial"/>
                <w:sz w:val="16"/>
                <w:szCs w:val="16"/>
                <w:lang w:eastAsia="zh-CN"/>
              </w:rPr>
            </w:pPr>
            <w:r w:rsidRPr="00E06B9F">
              <w:rPr>
                <w:rFonts w:cs="Arial"/>
                <w:sz w:val="16"/>
                <w:szCs w:val="16"/>
                <w:lang w:eastAsia="zh-CN"/>
              </w:rPr>
              <w:t>CT#102</w:t>
            </w:r>
          </w:p>
        </w:tc>
        <w:tc>
          <w:tcPr>
            <w:tcW w:w="1046" w:type="dxa"/>
            <w:shd w:val="solid" w:color="FFFFFF" w:fill="auto"/>
          </w:tcPr>
          <w:p w14:paraId="03E34CF1" w14:textId="192D81BD" w:rsidR="0012368C" w:rsidRPr="00E06B9F" w:rsidRDefault="00F6333A" w:rsidP="00E06B9F">
            <w:pPr>
              <w:pStyle w:val="TAC"/>
              <w:rPr>
                <w:sz w:val="16"/>
                <w:szCs w:val="16"/>
              </w:rPr>
            </w:pPr>
            <w:r w:rsidRPr="00E06B9F">
              <w:rPr>
                <w:sz w:val="16"/>
                <w:szCs w:val="16"/>
              </w:rPr>
              <w:t>CP-233130</w:t>
            </w:r>
          </w:p>
        </w:tc>
        <w:tc>
          <w:tcPr>
            <w:tcW w:w="567" w:type="dxa"/>
            <w:shd w:val="solid" w:color="FFFFFF" w:fill="auto"/>
          </w:tcPr>
          <w:p w14:paraId="420B780B" w14:textId="3833B8E6" w:rsidR="0012368C" w:rsidRPr="00E06B9F" w:rsidRDefault="00980689" w:rsidP="00EB5E1A">
            <w:pPr>
              <w:pStyle w:val="TAL"/>
              <w:rPr>
                <w:rFonts w:cs="Arial"/>
                <w:sz w:val="16"/>
                <w:szCs w:val="16"/>
              </w:rPr>
            </w:pPr>
            <w:r w:rsidRPr="00E06B9F">
              <w:rPr>
                <w:rFonts w:cs="Arial"/>
                <w:sz w:val="16"/>
                <w:szCs w:val="16"/>
              </w:rPr>
              <w:t>0466</w:t>
            </w:r>
          </w:p>
        </w:tc>
        <w:tc>
          <w:tcPr>
            <w:tcW w:w="283" w:type="dxa"/>
            <w:shd w:val="solid" w:color="FFFFFF" w:fill="auto"/>
          </w:tcPr>
          <w:p w14:paraId="4D090434" w14:textId="3349208E" w:rsidR="0012368C" w:rsidRPr="00E06B9F" w:rsidRDefault="00980689" w:rsidP="00EB5E1A">
            <w:pPr>
              <w:pStyle w:val="TAC"/>
              <w:rPr>
                <w:rFonts w:cs="Arial"/>
                <w:sz w:val="16"/>
                <w:szCs w:val="16"/>
              </w:rPr>
            </w:pPr>
            <w:r w:rsidRPr="00E06B9F">
              <w:rPr>
                <w:rFonts w:cs="Arial"/>
                <w:sz w:val="16"/>
                <w:szCs w:val="16"/>
              </w:rPr>
              <w:t>-</w:t>
            </w:r>
          </w:p>
        </w:tc>
        <w:tc>
          <w:tcPr>
            <w:tcW w:w="284" w:type="dxa"/>
            <w:shd w:val="solid" w:color="FFFFFF" w:fill="auto"/>
          </w:tcPr>
          <w:p w14:paraId="6DF3204C" w14:textId="1772A8A0" w:rsidR="0012368C" w:rsidRPr="00E06B9F" w:rsidRDefault="00980689" w:rsidP="00EB5E1A">
            <w:pPr>
              <w:pStyle w:val="TAC"/>
              <w:rPr>
                <w:rFonts w:cs="Arial"/>
                <w:sz w:val="16"/>
                <w:szCs w:val="16"/>
              </w:rPr>
            </w:pPr>
            <w:r w:rsidRPr="00E06B9F">
              <w:rPr>
                <w:rFonts w:cs="Arial"/>
                <w:sz w:val="16"/>
                <w:szCs w:val="16"/>
              </w:rPr>
              <w:t>F</w:t>
            </w:r>
          </w:p>
        </w:tc>
        <w:tc>
          <w:tcPr>
            <w:tcW w:w="5151" w:type="dxa"/>
            <w:shd w:val="solid" w:color="FFFFFF" w:fill="auto"/>
          </w:tcPr>
          <w:p w14:paraId="232AE28C" w14:textId="24BBCF14" w:rsidR="0012368C" w:rsidRPr="00E06B9F" w:rsidRDefault="00980689" w:rsidP="00EB5E1A">
            <w:pPr>
              <w:pStyle w:val="TAL"/>
              <w:rPr>
                <w:rFonts w:cs="Arial"/>
                <w:sz w:val="16"/>
                <w:szCs w:val="16"/>
              </w:rPr>
            </w:pPr>
            <w:r w:rsidRPr="00E06B9F">
              <w:rPr>
                <w:rFonts w:cs="Arial"/>
                <w:sz w:val="16"/>
                <w:szCs w:val="16"/>
              </w:rPr>
              <w:t>Resolving the ENs related to UE behaviour in limited service state for 5G ProSe UE-to-UE relay</w:t>
            </w:r>
          </w:p>
        </w:tc>
        <w:tc>
          <w:tcPr>
            <w:tcW w:w="708" w:type="dxa"/>
            <w:shd w:val="solid" w:color="FFFFFF" w:fill="auto"/>
          </w:tcPr>
          <w:p w14:paraId="3F41CDBB" w14:textId="5403FAA5" w:rsidR="0012368C" w:rsidRPr="00E06B9F" w:rsidRDefault="00980689" w:rsidP="00EB5E1A">
            <w:pPr>
              <w:pStyle w:val="TAC"/>
              <w:rPr>
                <w:rFonts w:cs="Arial"/>
                <w:sz w:val="16"/>
                <w:szCs w:val="16"/>
                <w:lang w:eastAsia="zh-CN"/>
              </w:rPr>
            </w:pPr>
            <w:r w:rsidRPr="00E06B9F">
              <w:rPr>
                <w:rFonts w:cs="Arial"/>
                <w:sz w:val="16"/>
                <w:szCs w:val="16"/>
                <w:lang w:eastAsia="zh-CN"/>
              </w:rPr>
              <w:t>18.3.0</w:t>
            </w:r>
          </w:p>
        </w:tc>
      </w:tr>
      <w:tr w:rsidR="008C5E93" w:rsidRPr="00C6761E" w14:paraId="102DC384" w14:textId="77777777" w:rsidTr="00F75D05">
        <w:tc>
          <w:tcPr>
            <w:tcW w:w="800" w:type="dxa"/>
            <w:shd w:val="solid" w:color="FFFFFF" w:fill="auto"/>
          </w:tcPr>
          <w:p w14:paraId="6B4F9A27" w14:textId="336ABB6F" w:rsidR="008C5E93" w:rsidRPr="00E06B9F" w:rsidRDefault="00EE0721" w:rsidP="00EB5E1A">
            <w:pPr>
              <w:pStyle w:val="TAC"/>
              <w:rPr>
                <w:rFonts w:cs="Arial"/>
                <w:sz w:val="16"/>
                <w:szCs w:val="16"/>
                <w:lang w:eastAsia="zh-CN"/>
              </w:rPr>
            </w:pPr>
            <w:r w:rsidRPr="00E06B9F">
              <w:rPr>
                <w:rFonts w:cs="Arial"/>
                <w:sz w:val="16"/>
                <w:szCs w:val="16"/>
                <w:lang w:eastAsia="zh-CN"/>
              </w:rPr>
              <w:t>2023-12</w:t>
            </w:r>
          </w:p>
        </w:tc>
        <w:tc>
          <w:tcPr>
            <w:tcW w:w="800" w:type="dxa"/>
            <w:shd w:val="solid" w:color="FFFFFF" w:fill="auto"/>
          </w:tcPr>
          <w:p w14:paraId="67D9B1A4" w14:textId="20A552F7" w:rsidR="008C5E93" w:rsidRPr="00E06B9F" w:rsidRDefault="00EE0721" w:rsidP="00EB5E1A">
            <w:pPr>
              <w:pStyle w:val="TAC"/>
              <w:rPr>
                <w:rFonts w:cs="Arial"/>
                <w:sz w:val="16"/>
                <w:szCs w:val="16"/>
                <w:lang w:eastAsia="zh-CN"/>
              </w:rPr>
            </w:pPr>
            <w:r w:rsidRPr="00E06B9F">
              <w:rPr>
                <w:rFonts w:cs="Arial"/>
                <w:sz w:val="16"/>
                <w:szCs w:val="16"/>
                <w:lang w:eastAsia="zh-CN"/>
              </w:rPr>
              <w:t>CT#102</w:t>
            </w:r>
          </w:p>
        </w:tc>
        <w:tc>
          <w:tcPr>
            <w:tcW w:w="1046" w:type="dxa"/>
            <w:shd w:val="solid" w:color="FFFFFF" w:fill="auto"/>
          </w:tcPr>
          <w:p w14:paraId="2580DAF0" w14:textId="6717349F" w:rsidR="008C5E93" w:rsidRPr="00E06B9F" w:rsidRDefault="00C20A18" w:rsidP="00E06B9F">
            <w:pPr>
              <w:pStyle w:val="TAC"/>
              <w:rPr>
                <w:sz w:val="16"/>
                <w:szCs w:val="16"/>
              </w:rPr>
            </w:pPr>
            <w:r w:rsidRPr="00E06B9F">
              <w:rPr>
                <w:sz w:val="16"/>
                <w:szCs w:val="16"/>
              </w:rPr>
              <w:t>CP-233130</w:t>
            </w:r>
          </w:p>
        </w:tc>
        <w:tc>
          <w:tcPr>
            <w:tcW w:w="567" w:type="dxa"/>
            <w:shd w:val="solid" w:color="FFFFFF" w:fill="auto"/>
          </w:tcPr>
          <w:p w14:paraId="5B5BF46A" w14:textId="016C85B5" w:rsidR="008C5E93" w:rsidRPr="00E06B9F" w:rsidRDefault="00EE0721" w:rsidP="00EB5E1A">
            <w:pPr>
              <w:pStyle w:val="TAL"/>
              <w:rPr>
                <w:rFonts w:cs="Arial"/>
                <w:sz w:val="16"/>
                <w:szCs w:val="16"/>
              </w:rPr>
            </w:pPr>
            <w:r w:rsidRPr="00E06B9F">
              <w:rPr>
                <w:rFonts w:cs="Arial"/>
                <w:sz w:val="16"/>
                <w:szCs w:val="16"/>
              </w:rPr>
              <w:t>0379</w:t>
            </w:r>
          </w:p>
        </w:tc>
        <w:tc>
          <w:tcPr>
            <w:tcW w:w="283" w:type="dxa"/>
            <w:shd w:val="solid" w:color="FFFFFF" w:fill="auto"/>
          </w:tcPr>
          <w:p w14:paraId="71BC6E6E" w14:textId="3B52182B" w:rsidR="008C5E93" w:rsidRPr="00E06B9F" w:rsidRDefault="00EE0721" w:rsidP="00EB5E1A">
            <w:pPr>
              <w:pStyle w:val="TAC"/>
              <w:rPr>
                <w:rFonts w:cs="Arial"/>
                <w:sz w:val="16"/>
                <w:szCs w:val="16"/>
              </w:rPr>
            </w:pPr>
            <w:r w:rsidRPr="00E06B9F">
              <w:rPr>
                <w:rFonts w:cs="Arial"/>
                <w:sz w:val="16"/>
                <w:szCs w:val="16"/>
              </w:rPr>
              <w:t>5</w:t>
            </w:r>
          </w:p>
        </w:tc>
        <w:tc>
          <w:tcPr>
            <w:tcW w:w="284" w:type="dxa"/>
            <w:shd w:val="solid" w:color="FFFFFF" w:fill="auto"/>
          </w:tcPr>
          <w:p w14:paraId="64E56FB0" w14:textId="5775F1ED" w:rsidR="008C5E93" w:rsidRPr="00E06B9F" w:rsidRDefault="00EE0721" w:rsidP="00EB5E1A">
            <w:pPr>
              <w:pStyle w:val="TAC"/>
              <w:rPr>
                <w:rFonts w:cs="Arial"/>
                <w:sz w:val="16"/>
                <w:szCs w:val="16"/>
              </w:rPr>
            </w:pPr>
            <w:r w:rsidRPr="00E06B9F">
              <w:rPr>
                <w:rFonts w:cs="Arial"/>
                <w:sz w:val="16"/>
                <w:szCs w:val="16"/>
              </w:rPr>
              <w:t>F</w:t>
            </w:r>
          </w:p>
        </w:tc>
        <w:tc>
          <w:tcPr>
            <w:tcW w:w="5151" w:type="dxa"/>
            <w:shd w:val="solid" w:color="FFFFFF" w:fill="auto"/>
          </w:tcPr>
          <w:p w14:paraId="50FAAB59" w14:textId="62CF0143" w:rsidR="008C5E93" w:rsidRPr="00E06B9F" w:rsidRDefault="00EE0721" w:rsidP="00EB5E1A">
            <w:pPr>
              <w:pStyle w:val="TAL"/>
              <w:rPr>
                <w:rFonts w:cs="Arial"/>
                <w:sz w:val="16"/>
                <w:szCs w:val="16"/>
              </w:rPr>
            </w:pPr>
            <w:r w:rsidRPr="00E06B9F">
              <w:rPr>
                <w:rFonts w:cs="Arial"/>
                <w:sz w:val="16"/>
                <w:szCs w:val="16"/>
              </w:rPr>
              <w:t>Ethernet MAC address conflict in 5G ProSe Communication via 5G ProSe Layer-3 UE-to-UE Relay</w:t>
            </w:r>
          </w:p>
        </w:tc>
        <w:tc>
          <w:tcPr>
            <w:tcW w:w="708" w:type="dxa"/>
            <w:shd w:val="solid" w:color="FFFFFF" w:fill="auto"/>
          </w:tcPr>
          <w:p w14:paraId="3B8C4B33" w14:textId="3A706452" w:rsidR="008C5E93" w:rsidRPr="00E06B9F" w:rsidRDefault="00EE0721" w:rsidP="00EB5E1A">
            <w:pPr>
              <w:pStyle w:val="TAC"/>
              <w:rPr>
                <w:rFonts w:cs="Arial"/>
                <w:sz w:val="16"/>
                <w:szCs w:val="16"/>
                <w:lang w:eastAsia="zh-CN"/>
              </w:rPr>
            </w:pPr>
            <w:r w:rsidRPr="00E06B9F">
              <w:rPr>
                <w:rFonts w:cs="Arial"/>
                <w:sz w:val="16"/>
                <w:szCs w:val="16"/>
                <w:lang w:eastAsia="zh-CN"/>
              </w:rPr>
              <w:t>18.3.0</w:t>
            </w:r>
          </w:p>
        </w:tc>
      </w:tr>
      <w:tr w:rsidR="00732341" w:rsidRPr="00C6761E" w14:paraId="15F049E6" w14:textId="77777777" w:rsidTr="00F75D05">
        <w:tc>
          <w:tcPr>
            <w:tcW w:w="800" w:type="dxa"/>
            <w:shd w:val="solid" w:color="FFFFFF" w:fill="auto"/>
          </w:tcPr>
          <w:p w14:paraId="11DA3E91" w14:textId="62A0DAE2" w:rsidR="00732341" w:rsidRPr="00E06B9F" w:rsidRDefault="00E6072C" w:rsidP="00EB5E1A">
            <w:pPr>
              <w:pStyle w:val="TAC"/>
              <w:rPr>
                <w:rFonts w:cs="Arial"/>
                <w:sz w:val="16"/>
                <w:szCs w:val="16"/>
                <w:lang w:eastAsia="zh-CN"/>
              </w:rPr>
            </w:pPr>
            <w:r w:rsidRPr="00E06B9F">
              <w:rPr>
                <w:rFonts w:cs="Arial"/>
                <w:sz w:val="16"/>
                <w:szCs w:val="16"/>
                <w:lang w:eastAsia="zh-CN"/>
              </w:rPr>
              <w:t>2023-12</w:t>
            </w:r>
          </w:p>
        </w:tc>
        <w:tc>
          <w:tcPr>
            <w:tcW w:w="800" w:type="dxa"/>
            <w:shd w:val="solid" w:color="FFFFFF" w:fill="auto"/>
          </w:tcPr>
          <w:p w14:paraId="7C9EED68" w14:textId="4FF9FD32" w:rsidR="00732341" w:rsidRPr="00E06B9F" w:rsidRDefault="00E6072C" w:rsidP="00EB5E1A">
            <w:pPr>
              <w:pStyle w:val="TAC"/>
              <w:rPr>
                <w:rFonts w:cs="Arial"/>
                <w:sz w:val="16"/>
                <w:szCs w:val="16"/>
                <w:lang w:eastAsia="zh-CN"/>
              </w:rPr>
            </w:pPr>
            <w:r w:rsidRPr="00E06B9F">
              <w:rPr>
                <w:rFonts w:cs="Arial"/>
                <w:sz w:val="16"/>
                <w:szCs w:val="16"/>
                <w:lang w:eastAsia="zh-CN"/>
              </w:rPr>
              <w:t>CT#102</w:t>
            </w:r>
          </w:p>
        </w:tc>
        <w:tc>
          <w:tcPr>
            <w:tcW w:w="1046" w:type="dxa"/>
            <w:shd w:val="solid" w:color="FFFFFF" w:fill="auto"/>
          </w:tcPr>
          <w:p w14:paraId="7806997A" w14:textId="1C5AE74D" w:rsidR="00732341" w:rsidRPr="00E06B9F" w:rsidRDefault="002025A1" w:rsidP="00E06B9F">
            <w:pPr>
              <w:pStyle w:val="TAC"/>
              <w:rPr>
                <w:sz w:val="16"/>
                <w:szCs w:val="16"/>
              </w:rPr>
            </w:pPr>
            <w:r w:rsidRPr="00E06B9F">
              <w:rPr>
                <w:sz w:val="16"/>
                <w:szCs w:val="16"/>
              </w:rPr>
              <w:t>CP-233130</w:t>
            </w:r>
          </w:p>
        </w:tc>
        <w:tc>
          <w:tcPr>
            <w:tcW w:w="567" w:type="dxa"/>
            <w:shd w:val="solid" w:color="FFFFFF" w:fill="auto"/>
          </w:tcPr>
          <w:p w14:paraId="303AD056" w14:textId="447352FC" w:rsidR="00732341" w:rsidRPr="00E06B9F" w:rsidRDefault="00E6072C" w:rsidP="00EB5E1A">
            <w:pPr>
              <w:pStyle w:val="TAL"/>
              <w:rPr>
                <w:rFonts w:cs="Arial"/>
                <w:sz w:val="16"/>
                <w:szCs w:val="16"/>
              </w:rPr>
            </w:pPr>
            <w:r w:rsidRPr="00E06B9F">
              <w:rPr>
                <w:rFonts w:cs="Arial"/>
                <w:sz w:val="16"/>
                <w:szCs w:val="16"/>
              </w:rPr>
              <w:t>0411</w:t>
            </w:r>
          </w:p>
        </w:tc>
        <w:tc>
          <w:tcPr>
            <w:tcW w:w="283" w:type="dxa"/>
            <w:shd w:val="solid" w:color="FFFFFF" w:fill="auto"/>
          </w:tcPr>
          <w:p w14:paraId="5B574630" w14:textId="17437600" w:rsidR="00732341" w:rsidRPr="00E06B9F" w:rsidRDefault="00E6072C" w:rsidP="00EB5E1A">
            <w:pPr>
              <w:pStyle w:val="TAC"/>
              <w:rPr>
                <w:rFonts w:cs="Arial"/>
                <w:sz w:val="16"/>
                <w:szCs w:val="16"/>
              </w:rPr>
            </w:pPr>
            <w:r w:rsidRPr="00E06B9F">
              <w:rPr>
                <w:rFonts w:cs="Arial"/>
                <w:sz w:val="16"/>
                <w:szCs w:val="16"/>
              </w:rPr>
              <w:t>1</w:t>
            </w:r>
          </w:p>
        </w:tc>
        <w:tc>
          <w:tcPr>
            <w:tcW w:w="284" w:type="dxa"/>
            <w:shd w:val="solid" w:color="FFFFFF" w:fill="auto"/>
          </w:tcPr>
          <w:p w14:paraId="3E2C7C33" w14:textId="1212996C" w:rsidR="00732341" w:rsidRPr="00E06B9F" w:rsidRDefault="00E6072C" w:rsidP="00EB5E1A">
            <w:pPr>
              <w:pStyle w:val="TAC"/>
              <w:rPr>
                <w:rFonts w:cs="Arial"/>
                <w:sz w:val="16"/>
                <w:szCs w:val="16"/>
              </w:rPr>
            </w:pPr>
            <w:r w:rsidRPr="00E06B9F">
              <w:rPr>
                <w:rFonts w:cs="Arial"/>
                <w:sz w:val="16"/>
                <w:szCs w:val="16"/>
              </w:rPr>
              <w:t>B</w:t>
            </w:r>
          </w:p>
        </w:tc>
        <w:tc>
          <w:tcPr>
            <w:tcW w:w="5151" w:type="dxa"/>
            <w:shd w:val="solid" w:color="FFFFFF" w:fill="auto"/>
          </w:tcPr>
          <w:p w14:paraId="4BA5856C" w14:textId="6E947948" w:rsidR="00732341" w:rsidRPr="00E06B9F" w:rsidRDefault="00E6072C" w:rsidP="00EB5E1A">
            <w:pPr>
              <w:pStyle w:val="TAL"/>
              <w:rPr>
                <w:rFonts w:cs="Arial"/>
                <w:sz w:val="16"/>
                <w:szCs w:val="16"/>
              </w:rPr>
            </w:pPr>
            <w:r w:rsidRPr="00E06B9F">
              <w:rPr>
                <w:rFonts w:cs="Arial"/>
                <w:sz w:val="16"/>
                <w:szCs w:val="16"/>
              </w:rPr>
              <w:t>Security for emergency services via U2N relay</w:t>
            </w:r>
          </w:p>
        </w:tc>
        <w:tc>
          <w:tcPr>
            <w:tcW w:w="708" w:type="dxa"/>
            <w:shd w:val="solid" w:color="FFFFFF" w:fill="auto"/>
          </w:tcPr>
          <w:p w14:paraId="27FC525C" w14:textId="50FDB013" w:rsidR="00732341" w:rsidRPr="00E06B9F" w:rsidRDefault="00E6072C" w:rsidP="00EB5E1A">
            <w:pPr>
              <w:pStyle w:val="TAC"/>
              <w:rPr>
                <w:rFonts w:cs="Arial"/>
                <w:sz w:val="16"/>
                <w:szCs w:val="16"/>
                <w:lang w:eastAsia="zh-CN"/>
              </w:rPr>
            </w:pPr>
            <w:r w:rsidRPr="00E06B9F">
              <w:rPr>
                <w:rFonts w:cs="Arial"/>
                <w:sz w:val="16"/>
                <w:szCs w:val="16"/>
                <w:lang w:eastAsia="zh-CN"/>
              </w:rPr>
              <w:t>18.3.0</w:t>
            </w:r>
          </w:p>
        </w:tc>
      </w:tr>
      <w:tr w:rsidR="00BB6038" w:rsidRPr="00C6761E" w14:paraId="6B152045" w14:textId="77777777" w:rsidTr="00F75D05">
        <w:tc>
          <w:tcPr>
            <w:tcW w:w="800" w:type="dxa"/>
            <w:shd w:val="solid" w:color="FFFFFF" w:fill="auto"/>
          </w:tcPr>
          <w:p w14:paraId="46479CD8" w14:textId="319BC3B6" w:rsidR="00BB6038" w:rsidRPr="00E06B9F" w:rsidRDefault="003968B5" w:rsidP="00EB5E1A">
            <w:pPr>
              <w:pStyle w:val="TAC"/>
              <w:rPr>
                <w:rFonts w:cs="Arial"/>
                <w:sz w:val="16"/>
                <w:szCs w:val="16"/>
                <w:lang w:eastAsia="zh-CN"/>
              </w:rPr>
            </w:pPr>
            <w:r w:rsidRPr="00E06B9F">
              <w:rPr>
                <w:rFonts w:cs="Arial"/>
                <w:sz w:val="16"/>
                <w:szCs w:val="16"/>
                <w:lang w:eastAsia="zh-CN"/>
              </w:rPr>
              <w:t>2023-12</w:t>
            </w:r>
          </w:p>
        </w:tc>
        <w:tc>
          <w:tcPr>
            <w:tcW w:w="800" w:type="dxa"/>
            <w:shd w:val="solid" w:color="FFFFFF" w:fill="auto"/>
          </w:tcPr>
          <w:p w14:paraId="4458E2F6" w14:textId="3FAFE4C0" w:rsidR="00BB6038" w:rsidRPr="00E06B9F" w:rsidRDefault="003968B5" w:rsidP="00EB5E1A">
            <w:pPr>
              <w:pStyle w:val="TAC"/>
              <w:rPr>
                <w:rFonts w:cs="Arial"/>
                <w:sz w:val="16"/>
                <w:szCs w:val="16"/>
                <w:lang w:eastAsia="zh-CN"/>
              </w:rPr>
            </w:pPr>
            <w:r w:rsidRPr="00E06B9F">
              <w:rPr>
                <w:rFonts w:cs="Arial"/>
                <w:sz w:val="16"/>
                <w:szCs w:val="16"/>
                <w:lang w:eastAsia="zh-CN"/>
              </w:rPr>
              <w:t>CT#102</w:t>
            </w:r>
          </w:p>
        </w:tc>
        <w:tc>
          <w:tcPr>
            <w:tcW w:w="1046" w:type="dxa"/>
            <w:shd w:val="solid" w:color="FFFFFF" w:fill="auto"/>
          </w:tcPr>
          <w:p w14:paraId="2107BEB3" w14:textId="4F335C22" w:rsidR="00BB6038" w:rsidRPr="00E06B9F" w:rsidRDefault="00795166" w:rsidP="00E06B9F">
            <w:pPr>
              <w:pStyle w:val="TAC"/>
              <w:rPr>
                <w:sz w:val="16"/>
                <w:szCs w:val="16"/>
              </w:rPr>
            </w:pPr>
            <w:r w:rsidRPr="00E06B9F">
              <w:rPr>
                <w:sz w:val="16"/>
                <w:szCs w:val="16"/>
              </w:rPr>
              <w:t>CP-233130</w:t>
            </w:r>
          </w:p>
        </w:tc>
        <w:tc>
          <w:tcPr>
            <w:tcW w:w="567" w:type="dxa"/>
            <w:shd w:val="solid" w:color="FFFFFF" w:fill="auto"/>
          </w:tcPr>
          <w:p w14:paraId="412BAFDF" w14:textId="59E7661A" w:rsidR="00BB6038" w:rsidRPr="00E06B9F" w:rsidRDefault="003968B5" w:rsidP="00EB5E1A">
            <w:pPr>
              <w:pStyle w:val="TAL"/>
              <w:rPr>
                <w:rFonts w:cs="Arial"/>
                <w:sz w:val="16"/>
                <w:szCs w:val="16"/>
              </w:rPr>
            </w:pPr>
            <w:r w:rsidRPr="00E06B9F">
              <w:rPr>
                <w:rFonts w:cs="Arial"/>
                <w:sz w:val="16"/>
                <w:szCs w:val="16"/>
              </w:rPr>
              <w:t>0448</w:t>
            </w:r>
          </w:p>
        </w:tc>
        <w:tc>
          <w:tcPr>
            <w:tcW w:w="283" w:type="dxa"/>
            <w:shd w:val="solid" w:color="FFFFFF" w:fill="auto"/>
          </w:tcPr>
          <w:p w14:paraId="4406C57E" w14:textId="1D44D0CF" w:rsidR="00BB6038" w:rsidRPr="00E06B9F" w:rsidRDefault="003968B5" w:rsidP="00EB5E1A">
            <w:pPr>
              <w:pStyle w:val="TAC"/>
              <w:rPr>
                <w:rFonts w:cs="Arial"/>
                <w:sz w:val="16"/>
                <w:szCs w:val="16"/>
              </w:rPr>
            </w:pPr>
            <w:r w:rsidRPr="00E06B9F">
              <w:rPr>
                <w:rFonts w:cs="Arial"/>
                <w:sz w:val="16"/>
                <w:szCs w:val="16"/>
              </w:rPr>
              <w:t>1</w:t>
            </w:r>
          </w:p>
        </w:tc>
        <w:tc>
          <w:tcPr>
            <w:tcW w:w="284" w:type="dxa"/>
            <w:shd w:val="solid" w:color="FFFFFF" w:fill="auto"/>
          </w:tcPr>
          <w:p w14:paraId="52D3578D" w14:textId="740B551C" w:rsidR="00BB6038" w:rsidRPr="00E06B9F" w:rsidRDefault="003968B5" w:rsidP="00EB5E1A">
            <w:pPr>
              <w:pStyle w:val="TAC"/>
              <w:rPr>
                <w:rFonts w:cs="Arial"/>
                <w:sz w:val="16"/>
                <w:szCs w:val="16"/>
              </w:rPr>
            </w:pPr>
            <w:r w:rsidRPr="00E06B9F">
              <w:rPr>
                <w:rFonts w:cs="Arial"/>
                <w:sz w:val="16"/>
                <w:szCs w:val="16"/>
              </w:rPr>
              <w:t>B</w:t>
            </w:r>
          </w:p>
        </w:tc>
        <w:tc>
          <w:tcPr>
            <w:tcW w:w="5151" w:type="dxa"/>
            <w:shd w:val="solid" w:color="FFFFFF" w:fill="auto"/>
          </w:tcPr>
          <w:p w14:paraId="10D2A1D4" w14:textId="71CD110C" w:rsidR="00BB6038" w:rsidRPr="00E06B9F" w:rsidRDefault="003968B5" w:rsidP="00EB5E1A">
            <w:pPr>
              <w:pStyle w:val="TAL"/>
              <w:rPr>
                <w:rFonts w:cs="Arial"/>
                <w:sz w:val="16"/>
                <w:szCs w:val="16"/>
              </w:rPr>
            </w:pPr>
            <w:r w:rsidRPr="00E06B9F">
              <w:rPr>
                <w:rFonts w:cs="Arial"/>
                <w:sz w:val="16"/>
                <w:szCs w:val="16"/>
              </w:rPr>
              <w:t>Introduction of 5G ProSe direct link identification procedure</w:t>
            </w:r>
          </w:p>
        </w:tc>
        <w:tc>
          <w:tcPr>
            <w:tcW w:w="708" w:type="dxa"/>
            <w:shd w:val="solid" w:color="FFFFFF" w:fill="auto"/>
          </w:tcPr>
          <w:p w14:paraId="7B97012D" w14:textId="6313FF8E" w:rsidR="00BB6038" w:rsidRPr="00E06B9F" w:rsidRDefault="003968B5" w:rsidP="00EB5E1A">
            <w:pPr>
              <w:pStyle w:val="TAC"/>
              <w:rPr>
                <w:rFonts w:cs="Arial"/>
                <w:sz w:val="16"/>
                <w:szCs w:val="16"/>
                <w:lang w:eastAsia="zh-CN"/>
              </w:rPr>
            </w:pPr>
            <w:r w:rsidRPr="00E06B9F">
              <w:rPr>
                <w:rFonts w:cs="Arial"/>
                <w:sz w:val="16"/>
                <w:szCs w:val="16"/>
                <w:lang w:eastAsia="zh-CN"/>
              </w:rPr>
              <w:t>18.3.0</w:t>
            </w:r>
          </w:p>
        </w:tc>
      </w:tr>
      <w:tr w:rsidR="004D0F26" w:rsidRPr="00C6761E" w14:paraId="47FF4A9C" w14:textId="77777777" w:rsidTr="00F75D05">
        <w:tc>
          <w:tcPr>
            <w:tcW w:w="800" w:type="dxa"/>
            <w:shd w:val="solid" w:color="FFFFFF" w:fill="auto"/>
          </w:tcPr>
          <w:p w14:paraId="0AB3874D" w14:textId="71C93577" w:rsidR="004D0F26" w:rsidRPr="00E06B9F" w:rsidRDefault="007F722D" w:rsidP="00EB5E1A">
            <w:pPr>
              <w:pStyle w:val="TAC"/>
              <w:rPr>
                <w:rFonts w:cs="Arial"/>
                <w:sz w:val="16"/>
                <w:szCs w:val="16"/>
                <w:lang w:eastAsia="zh-CN"/>
              </w:rPr>
            </w:pPr>
            <w:r w:rsidRPr="00E06B9F">
              <w:rPr>
                <w:rFonts w:cs="Arial"/>
                <w:sz w:val="16"/>
                <w:szCs w:val="16"/>
                <w:lang w:eastAsia="zh-CN"/>
              </w:rPr>
              <w:t>2023-12</w:t>
            </w:r>
          </w:p>
        </w:tc>
        <w:tc>
          <w:tcPr>
            <w:tcW w:w="800" w:type="dxa"/>
            <w:shd w:val="solid" w:color="FFFFFF" w:fill="auto"/>
          </w:tcPr>
          <w:p w14:paraId="245A45C1" w14:textId="4F150EF0" w:rsidR="004D0F26" w:rsidRPr="00E06B9F" w:rsidRDefault="007F722D" w:rsidP="00EB5E1A">
            <w:pPr>
              <w:pStyle w:val="TAC"/>
              <w:rPr>
                <w:rFonts w:cs="Arial"/>
                <w:sz w:val="16"/>
                <w:szCs w:val="16"/>
                <w:lang w:eastAsia="zh-CN"/>
              </w:rPr>
            </w:pPr>
            <w:r w:rsidRPr="00E06B9F">
              <w:rPr>
                <w:rFonts w:cs="Arial"/>
                <w:sz w:val="16"/>
                <w:szCs w:val="16"/>
                <w:lang w:eastAsia="zh-CN"/>
              </w:rPr>
              <w:t>CT#102</w:t>
            </w:r>
          </w:p>
        </w:tc>
        <w:tc>
          <w:tcPr>
            <w:tcW w:w="1046" w:type="dxa"/>
            <w:shd w:val="solid" w:color="FFFFFF" w:fill="auto"/>
          </w:tcPr>
          <w:p w14:paraId="3632BA1B" w14:textId="1D760A54" w:rsidR="004D0F26" w:rsidRPr="00E06B9F" w:rsidRDefault="00C72747" w:rsidP="00E06B9F">
            <w:pPr>
              <w:pStyle w:val="TAC"/>
              <w:rPr>
                <w:sz w:val="16"/>
                <w:szCs w:val="16"/>
              </w:rPr>
            </w:pPr>
            <w:r w:rsidRPr="00E06B9F">
              <w:rPr>
                <w:sz w:val="16"/>
                <w:szCs w:val="16"/>
              </w:rPr>
              <w:t>CP-233130</w:t>
            </w:r>
          </w:p>
        </w:tc>
        <w:tc>
          <w:tcPr>
            <w:tcW w:w="567" w:type="dxa"/>
            <w:shd w:val="solid" w:color="FFFFFF" w:fill="auto"/>
          </w:tcPr>
          <w:p w14:paraId="531A721A" w14:textId="75EAFF00" w:rsidR="004D0F26" w:rsidRPr="00E06B9F" w:rsidRDefault="007F722D" w:rsidP="00EB5E1A">
            <w:pPr>
              <w:pStyle w:val="TAL"/>
              <w:rPr>
                <w:rFonts w:cs="Arial"/>
                <w:sz w:val="16"/>
                <w:szCs w:val="16"/>
              </w:rPr>
            </w:pPr>
            <w:r w:rsidRPr="00E06B9F">
              <w:rPr>
                <w:rFonts w:cs="Arial"/>
                <w:sz w:val="16"/>
                <w:szCs w:val="16"/>
              </w:rPr>
              <w:t>0447</w:t>
            </w:r>
          </w:p>
        </w:tc>
        <w:tc>
          <w:tcPr>
            <w:tcW w:w="283" w:type="dxa"/>
            <w:shd w:val="solid" w:color="FFFFFF" w:fill="auto"/>
          </w:tcPr>
          <w:p w14:paraId="3898368C" w14:textId="53459FD4" w:rsidR="004D0F26" w:rsidRPr="00E06B9F" w:rsidRDefault="007F722D" w:rsidP="00EB5E1A">
            <w:pPr>
              <w:pStyle w:val="TAC"/>
              <w:rPr>
                <w:rFonts w:cs="Arial"/>
                <w:sz w:val="16"/>
                <w:szCs w:val="16"/>
              </w:rPr>
            </w:pPr>
            <w:r w:rsidRPr="00E06B9F">
              <w:rPr>
                <w:rFonts w:cs="Arial"/>
                <w:sz w:val="16"/>
                <w:szCs w:val="16"/>
              </w:rPr>
              <w:t>1</w:t>
            </w:r>
          </w:p>
        </w:tc>
        <w:tc>
          <w:tcPr>
            <w:tcW w:w="284" w:type="dxa"/>
            <w:shd w:val="solid" w:color="FFFFFF" w:fill="auto"/>
          </w:tcPr>
          <w:p w14:paraId="4271704D" w14:textId="31117989" w:rsidR="004D0F26" w:rsidRPr="00E06B9F" w:rsidRDefault="007F722D" w:rsidP="00EB5E1A">
            <w:pPr>
              <w:pStyle w:val="TAC"/>
              <w:rPr>
                <w:rFonts w:cs="Arial"/>
                <w:sz w:val="16"/>
                <w:szCs w:val="16"/>
              </w:rPr>
            </w:pPr>
            <w:r w:rsidRPr="00E06B9F">
              <w:rPr>
                <w:rFonts w:cs="Arial"/>
                <w:sz w:val="16"/>
                <w:szCs w:val="16"/>
              </w:rPr>
              <w:t>F</w:t>
            </w:r>
          </w:p>
        </w:tc>
        <w:tc>
          <w:tcPr>
            <w:tcW w:w="5151" w:type="dxa"/>
            <w:shd w:val="solid" w:color="FFFFFF" w:fill="auto"/>
          </w:tcPr>
          <w:p w14:paraId="14EE12D7" w14:textId="0670375E" w:rsidR="004D0F26" w:rsidRPr="00E06B9F" w:rsidRDefault="007F722D" w:rsidP="00EB5E1A">
            <w:pPr>
              <w:pStyle w:val="TAL"/>
              <w:rPr>
                <w:rFonts w:cs="Arial"/>
                <w:sz w:val="16"/>
                <w:szCs w:val="16"/>
              </w:rPr>
            </w:pPr>
            <w:r w:rsidRPr="00E06B9F">
              <w:rPr>
                <w:rFonts w:cs="Arial"/>
                <w:sz w:val="16"/>
                <w:szCs w:val="16"/>
              </w:rPr>
              <w:t>Add the case when L3 relay UE not indicate support of emergency services for discovery</w:t>
            </w:r>
          </w:p>
        </w:tc>
        <w:tc>
          <w:tcPr>
            <w:tcW w:w="708" w:type="dxa"/>
            <w:shd w:val="solid" w:color="FFFFFF" w:fill="auto"/>
          </w:tcPr>
          <w:p w14:paraId="0C5585EB" w14:textId="1A08C646" w:rsidR="004D0F26" w:rsidRPr="00E06B9F" w:rsidRDefault="007F722D" w:rsidP="00EB5E1A">
            <w:pPr>
              <w:pStyle w:val="TAC"/>
              <w:rPr>
                <w:rFonts w:cs="Arial"/>
                <w:sz w:val="16"/>
                <w:szCs w:val="16"/>
                <w:lang w:eastAsia="zh-CN"/>
              </w:rPr>
            </w:pPr>
            <w:r w:rsidRPr="00E06B9F">
              <w:rPr>
                <w:rFonts w:cs="Arial"/>
                <w:sz w:val="16"/>
                <w:szCs w:val="16"/>
                <w:lang w:eastAsia="zh-CN"/>
              </w:rPr>
              <w:t>18.3.0</w:t>
            </w:r>
          </w:p>
        </w:tc>
      </w:tr>
      <w:tr w:rsidR="00BA62A1" w:rsidRPr="00C6761E" w14:paraId="7451CDC3" w14:textId="77777777" w:rsidTr="00F75D05">
        <w:tc>
          <w:tcPr>
            <w:tcW w:w="800" w:type="dxa"/>
            <w:shd w:val="solid" w:color="FFFFFF" w:fill="auto"/>
          </w:tcPr>
          <w:p w14:paraId="7012A20F" w14:textId="73B6FA42" w:rsidR="00BA62A1" w:rsidRPr="00E06B9F" w:rsidRDefault="00EA7F57" w:rsidP="00EB5E1A">
            <w:pPr>
              <w:pStyle w:val="TAC"/>
              <w:rPr>
                <w:rFonts w:cs="Arial"/>
                <w:sz w:val="16"/>
                <w:szCs w:val="16"/>
                <w:lang w:eastAsia="zh-CN"/>
              </w:rPr>
            </w:pPr>
            <w:r w:rsidRPr="00E06B9F">
              <w:rPr>
                <w:rFonts w:cs="Arial"/>
                <w:sz w:val="16"/>
                <w:szCs w:val="16"/>
                <w:lang w:eastAsia="zh-CN"/>
              </w:rPr>
              <w:t>2023-12</w:t>
            </w:r>
          </w:p>
        </w:tc>
        <w:tc>
          <w:tcPr>
            <w:tcW w:w="800" w:type="dxa"/>
            <w:shd w:val="solid" w:color="FFFFFF" w:fill="auto"/>
          </w:tcPr>
          <w:p w14:paraId="15E00DAA" w14:textId="4DABA698" w:rsidR="00BA62A1" w:rsidRPr="00E06B9F" w:rsidRDefault="00EA7F57" w:rsidP="00EB5E1A">
            <w:pPr>
              <w:pStyle w:val="TAC"/>
              <w:rPr>
                <w:rFonts w:cs="Arial"/>
                <w:sz w:val="16"/>
                <w:szCs w:val="16"/>
                <w:lang w:eastAsia="zh-CN"/>
              </w:rPr>
            </w:pPr>
            <w:r w:rsidRPr="00E06B9F">
              <w:rPr>
                <w:rFonts w:cs="Arial"/>
                <w:sz w:val="16"/>
                <w:szCs w:val="16"/>
                <w:lang w:eastAsia="zh-CN"/>
              </w:rPr>
              <w:t>CT#102</w:t>
            </w:r>
          </w:p>
        </w:tc>
        <w:tc>
          <w:tcPr>
            <w:tcW w:w="1046" w:type="dxa"/>
            <w:shd w:val="solid" w:color="FFFFFF" w:fill="auto"/>
          </w:tcPr>
          <w:p w14:paraId="4F79021B" w14:textId="7BEE8BF2" w:rsidR="00BA62A1" w:rsidRPr="00E06B9F" w:rsidRDefault="004352FC" w:rsidP="00E06B9F">
            <w:pPr>
              <w:pStyle w:val="TAC"/>
              <w:rPr>
                <w:sz w:val="16"/>
                <w:szCs w:val="16"/>
              </w:rPr>
            </w:pPr>
            <w:r w:rsidRPr="00E06B9F">
              <w:rPr>
                <w:sz w:val="16"/>
                <w:szCs w:val="16"/>
              </w:rPr>
              <w:t>CP-233130</w:t>
            </w:r>
          </w:p>
        </w:tc>
        <w:tc>
          <w:tcPr>
            <w:tcW w:w="567" w:type="dxa"/>
            <w:shd w:val="solid" w:color="FFFFFF" w:fill="auto"/>
          </w:tcPr>
          <w:p w14:paraId="7052AD5B" w14:textId="4D22EF5B" w:rsidR="00BA62A1" w:rsidRPr="00E06B9F" w:rsidRDefault="00EA7F57" w:rsidP="00EB5E1A">
            <w:pPr>
              <w:pStyle w:val="TAL"/>
              <w:rPr>
                <w:rFonts w:cs="Arial"/>
                <w:sz w:val="16"/>
                <w:szCs w:val="16"/>
              </w:rPr>
            </w:pPr>
            <w:r w:rsidRPr="00E06B9F">
              <w:rPr>
                <w:rFonts w:cs="Arial"/>
                <w:sz w:val="16"/>
                <w:szCs w:val="16"/>
              </w:rPr>
              <w:t>0419</w:t>
            </w:r>
          </w:p>
        </w:tc>
        <w:tc>
          <w:tcPr>
            <w:tcW w:w="283" w:type="dxa"/>
            <w:shd w:val="solid" w:color="FFFFFF" w:fill="auto"/>
          </w:tcPr>
          <w:p w14:paraId="2ED17D50" w14:textId="5045639A" w:rsidR="00BA62A1" w:rsidRPr="00E06B9F" w:rsidRDefault="00EA7F57" w:rsidP="00EB5E1A">
            <w:pPr>
              <w:pStyle w:val="TAC"/>
              <w:rPr>
                <w:rFonts w:cs="Arial"/>
                <w:sz w:val="16"/>
                <w:szCs w:val="16"/>
              </w:rPr>
            </w:pPr>
            <w:r w:rsidRPr="00E06B9F">
              <w:rPr>
                <w:rFonts w:cs="Arial"/>
                <w:sz w:val="16"/>
                <w:szCs w:val="16"/>
              </w:rPr>
              <w:t>1</w:t>
            </w:r>
          </w:p>
        </w:tc>
        <w:tc>
          <w:tcPr>
            <w:tcW w:w="284" w:type="dxa"/>
            <w:shd w:val="solid" w:color="FFFFFF" w:fill="auto"/>
          </w:tcPr>
          <w:p w14:paraId="35C12647" w14:textId="110AFA38" w:rsidR="00BA62A1" w:rsidRPr="00E06B9F" w:rsidRDefault="00EA7F57" w:rsidP="00EB5E1A">
            <w:pPr>
              <w:pStyle w:val="TAC"/>
              <w:rPr>
                <w:rFonts w:cs="Arial"/>
                <w:sz w:val="16"/>
                <w:szCs w:val="16"/>
              </w:rPr>
            </w:pPr>
            <w:r w:rsidRPr="00E06B9F">
              <w:rPr>
                <w:rFonts w:cs="Arial"/>
                <w:sz w:val="16"/>
                <w:szCs w:val="16"/>
              </w:rPr>
              <w:t>B</w:t>
            </w:r>
          </w:p>
        </w:tc>
        <w:tc>
          <w:tcPr>
            <w:tcW w:w="5151" w:type="dxa"/>
            <w:shd w:val="solid" w:color="FFFFFF" w:fill="auto"/>
          </w:tcPr>
          <w:p w14:paraId="4DE63ED2" w14:textId="6D2DDFB4" w:rsidR="00BA62A1" w:rsidRPr="00E06B9F" w:rsidRDefault="00EA7F57" w:rsidP="00EB5E1A">
            <w:pPr>
              <w:pStyle w:val="TAL"/>
              <w:rPr>
                <w:rFonts w:cs="Arial"/>
                <w:sz w:val="16"/>
                <w:szCs w:val="16"/>
              </w:rPr>
            </w:pPr>
            <w:r w:rsidRPr="00E06B9F">
              <w:rPr>
                <w:rFonts w:cs="Arial"/>
                <w:sz w:val="16"/>
                <w:szCs w:val="16"/>
              </w:rPr>
              <w:t>5G PKMF address request procedure for U2U relay</w:t>
            </w:r>
          </w:p>
        </w:tc>
        <w:tc>
          <w:tcPr>
            <w:tcW w:w="708" w:type="dxa"/>
            <w:shd w:val="solid" w:color="FFFFFF" w:fill="auto"/>
          </w:tcPr>
          <w:p w14:paraId="1504CDA4" w14:textId="13EBE06C" w:rsidR="00BA62A1" w:rsidRPr="00E06B9F" w:rsidRDefault="00EA7F57" w:rsidP="00EB5E1A">
            <w:pPr>
              <w:pStyle w:val="TAC"/>
              <w:rPr>
                <w:rFonts w:cs="Arial"/>
                <w:sz w:val="16"/>
                <w:szCs w:val="16"/>
                <w:lang w:eastAsia="zh-CN"/>
              </w:rPr>
            </w:pPr>
            <w:r w:rsidRPr="00E06B9F">
              <w:rPr>
                <w:rFonts w:cs="Arial"/>
                <w:sz w:val="16"/>
                <w:szCs w:val="16"/>
                <w:lang w:eastAsia="zh-CN"/>
              </w:rPr>
              <w:t>18.3.0</w:t>
            </w:r>
          </w:p>
        </w:tc>
      </w:tr>
      <w:tr w:rsidR="00153FC0" w:rsidRPr="00C6761E" w14:paraId="118532A1" w14:textId="77777777" w:rsidTr="00F75D05">
        <w:tc>
          <w:tcPr>
            <w:tcW w:w="800" w:type="dxa"/>
            <w:shd w:val="solid" w:color="FFFFFF" w:fill="auto"/>
          </w:tcPr>
          <w:p w14:paraId="51FF3AAE" w14:textId="2D34F68F" w:rsidR="00153FC0" w:rsidRPr="00E06B9F" w:rsidRDefault="000C65B9" w:rsidP="00EB5E1A">
            <w:pPr>
              <w:pStyle w:val="TAC"/>
              <w:rPr>
                <w:rFonts w:cs="Arial"/>
                <w:sz w:val="16"/>
                <w:szCs w:val="16"/>
                <w:lang w:eastAsia="zh-CN"/>
              </w:rPr>
            </w:pPr>
            <w:r w:rsidRPr="00E06B9F">
              <w:rPr>
                <w:rFonts w:cs="Arial"/>
                <w:sz w:val="16"/>
                <w:szCs w:val="16"/>
                <w:lang w:eastAsia="zh-CN"/>
              </w:rPr>
              <w:t>2023-12</w:t>
            </w:r>
          </w:p>
        </w:tc>
        <w:tc>
          <w:tcPr>
            <w:tcW w:w="800" w:type="dxa"/>
            <w:shd w:val="solid" w:color="FFFFFF" w:fill="auto"/>
          </w:tcPr>
          <w:p w14:paraId="477AFCF4" w14:textId="63E38C29" w:rsidR="00153FC0" w:rsidRPr="00E06B9F" w:rsidRDefault="000C65B9" w:rsidP="00EB5E1A">
            <w:pPr>
              <w:pStyle w:val="TAC"/>
              <w:rPr>
                <w:rFonts w:cs="Arial"/>
                <w:sz w:val="16"/>
                <w:szCs w:val="16"/>
                <w:lang w:eastAsia="zh-CN"/>
              </w:rPr>
            </w:pPr>
            <w:r w:rsidRPr="00E06B9F">
              <w:rPr>
                <w:rFonts w:cs="Arial"/>
                <w:sz w:val="16"/>
                <w:szCs w:val="16"/>
                <w:lang w:eastAsia="zh-CN"/>
              </w:rPr>
              <w:t>CT#102</w:t>
            </w:r>
          </w:p>
        </w:tc>
        <w:tc>
          <w:tcPr>
            <w:tcW w:w="1046" w:type="dxa"/>
            <w:shd w:val="solid" w:color="FFFFFF" w:fill="auto"/>
          </w:tcPr>
          <w:p w14:paraId="5446EB04" w14:textId="2FC474A2" w:rsidR="00153FC0" w:rsidRPr="00E06B9F" w:rsidRDefault="00F1186E" w:rsidP="00E06B9F">
            <w:pPr>
              <w:pStyle w:val="TAC"/>
              <w:rPr>
                <w:sz w:val="16"/>
                <w:szCs w:val="16"/>
              </w:rPr>
            </w:pPr>
            <w:r w:rsidRPr="00E06B9F">
              <w:rPr>
                <w:sz w:val="16"/>
                <w:szCs w:val="16"/>
              </w:rPr>
              <w:t>CP-233130</w:t>
            </w:r>
          </w:p>
        </w:tc>
        <w:tc>
          <w:tcPr>
            <w:tcW w:w="567" w:type="dxa"/>
            <w:shd w:val="solid" w:color="FFFFFF" w:fill="auto"/>
          </w:tcPr>
          <w:p w14:paraId="3FB2D225" w14:textId="2B84F449" w:rsidR="00153FC0" w:rsidRPr="00E06B9F" w:rsidRDefault="000C65B9" w:rsidP="00EB5E1A">
            <w:pPr>
              <w:pStyle w:val="TAL"/>
              <w:rPr>
                <w:rFonts w:cs="Arial"/>
                <w:sz w:val="16"/>
                <w:szCs w:val="16"/>
              </w:rPr>
            </w:pPr>
            <w:r w:rsidRPr="00E06B9F">
              <w:rPr>
                <w:rFonts w:cs="Arial"/>
                <w:sz w:val="16"/>
                <w:szCs w:val="16"/>
              </w:rPr>
              <w:t>0420</w:t>
            </w:r>
          </w:p>
        </w:tc>
        <w:tc>
          <w:tcPr>
            <w:tcW w:w="283" w:type="dxa"/>
            <w:shd w:val="solid" w:color="FFFFFF" w:fill="auto"/>
          </w:tcPr>
          <w:p w14:paraId="4A34992D" w14:textId="269C63DF" w:rsidR="00153FC0" w:rsidRPr="00E06B9F" w:rsidRDefault="000C65B9" w:rsidP="00EB5E1A">
            <w:pPr>
              <w:pStyle w:val="TAC"/>
              <w:rPr>
                <w:rFonts w:cs="Arial"/>
                <w:sz w:val="16"/>
                <w:szCs w:val="16"/>
              </w:rPr>
            </w:pPr>
            <w:r w:rsidRPr="00E06B9F">
              <w:rPr>
                <w:rFonts w:cs="Arial"/>
                <w:sz w:val="16"/>
                <w:szCs w:val="16"/>
              </w:rPr>
              <w:t>1</w:t>
            </w:r>
          </w:p>
        </w:tc>
        <w:tc>
          <w:tcPr>
            <w:tcW w:w="284" w:type="dxa"/>
            <w:shd w:val="solid" w:color="FFFFFF" w:fill="auto"/>
          </w:tcPr>
          <w:p w14:paraId="5EE534FA" w14:textId="58B02333" w:rsidR="00153FC0" w:rsidRPr="00E06B9F" w:rsidRDefault="000C65B9" w:rsidP="00EB5E1A">
            <w:pPr>
              <w:pStyle w:val="TAC"/>
              <w:rPr>
                <w:rFonts w:cs="Arial"/>
                <w:sz w:val="16"/>
                <w:szCs w:val="16"/>
              </w:rPr>
            </w:pPr>
            <w:r w:rsidRPr="00E06B9F">
              <w:rPr>
                <w:rFonts w:cs="Arial"/>
                <w:sz w:val="16"/>
                <w:szCs w:val="16"/>
              </w:rPr>
              <w:t>B</w:t>
            </w:r>
          </w:p>
        </w:tc>
        <w:tc>
          <w:tcPr>
            <w:tcW w:w="5151" w:type="dxa"/>
            <w:shd w:val="solid" w:color="FFFFFF" w:fill="auto"/>
          </w:tcPr>
          <w:p w14:paraId="1A2E4EA9" w14:textId="7843366A" w:rsidR="00153FC0" w:rsidRPr="00E06B9F" w:rsidRDefault="000C65B9" w:rsidP="00EB5E1A">
            <w:pPr>
              <w:pStyle w:val="TAL"/>
              <w:rPr>
                <w:rFonts w:cs="Arial"/>
                <w:sz w:val="16"/>
                <w:szCs w:val="16"/>
              </w:rPr>
            </w:pPr>
            <w:r w:rsidRPr="00E06B9F">
              <w:rPr>
                <w:rFonts w:cs="Arial"/>
                <w:sz w:val="16"/>
                <w:szCs w:val="16"/>
              </w:rPr>
              <w:t>5G ProSe AA message reliable transport procedure for U2U relay</w:t>
            </w:r>
          </w:p>
        </w:tc>
        <w:tc>
          <w:tcPr>
            <w:tcW w:w="708" w:type="dxa"/>
            <w:shd w:val="solid" w:color="FFFFFF" w:fill="auto"/>
          </w:tcPr>
          <w:p w14:paraId="7D8C7C30" w14:textId="458B6702" w:rsidR="00153FC0" w:rsidRPr="00E06B9F" w:rsidRDefault="000C65B9" w:rsidP="00EB5E1A">
            <w:pPr>
              <w:pStyle w:val="TAC"/>
              <w:rPr>
                <w:rFonts w:cs="Arial"/>
                <w:sz w:val="16"/>
                <w:szCs w:val="16"/>
                <w:lang w:eastAsia="zh-CN"/>
              </w:rPr>
            </w:pPr>
            <w:r w:rsidRPr="00E06B9F">
              <w:rPr>
                <w:rFonts w:cs="Arial"/>
                <w:sz w:val="16"/>
                <w:szCs w:val="16"/>
                <w:lang w:eastAsia="zh-CN"/>
              </w:rPr>
              <w:t>18.3.0</w:t>
            </w:r>
          </w:p>
        </w:tc>
      </w:tr>
      <w:tr w:rsidR="000874DE" w:rsidRPr="00C6761E" w14:paraId="658D398F" w14:textId="77777777" w:rsidTr="00F75D05">
        <w:tc>
          <w:tcPr>
            <w:tcW w:w="800" w:type="dxa"/>
            <w:shd w:val="solid" w:color="FFFFFF" w:fill="auto"/>
          </w:tcPr>
          <w:p w14:paraId="0BD8E25B" w14:textId="2CD58DDA" w:rsidR="000874DE" w:rsidRPr="00E06B9F" w:rsidRDefault="008B1029" w:rsidP="00EB5E1A">
            <w:pPr>
              <w:pStyle w:val="TAC"/>
              <w:rPr>
                <w:rFonts w:cs="Arial"/>
                <w:sz w:val="16"/>
                <w:szCs w:val="16"/>
                <w:lang w:eastAsia="zh-CN"/>
              </w:rPr>
            </w:pPr>
            <w:r w:rsidRPr="00E06B9F">
              <w:rPr>
                <w:rFonts w:cs="Arial"/>
                <w:sz w:val="16"/>
                <w:szCs w:val="16"/>
                <w:lang w:eastAsia="zh-CN"/>
              </w:rPr>
              <w:t>2023-12</w:t>
            </w:r>
          </w:p>
        </w:tc>
        <w:tc>
          <w:tcPr>
            <w:tcW w:w="800" w:type="dxa"/>
            <w:shd w:val="solid" w:color="FFFFFF" w:fill="auto"/>
          </w:tcPr>
          <w:p w14:paraId="1A7066F2" w14:textId="17AFABD4" w:rsidR="000874DE" w:rsidRPr="00E06B9F" w:rsidRDefault="008B1029" w:rsidP="00EB5E1A">
            <w:pPr>
              <w:pStyle w:val="TAC"/>
              <w:rPr>
                <w:rFonts w:cs="Arial"/>
                <w:sz w:val="16"/>
                <w:szCs w:val="16"/>
                <w:lang w:eastAsia="zh-CN"/>
              </w:rPr>
            </w:pPr>
            <w:r w:rsidRPr="00E06B9F">
              <w:rPr>
                <w:rFonts w:cs="Arial"/>
                <w:sz w:val="16"/>
                <w:szCs w:val="16"/>
                <w:lang w:eastAsia="zh-CN"/>
              </w:rPr>
              <w:t>CT#102</w:t>
            </w:r>
          </w:p>
        </w:tc>
        <w:tc>
          <w:tcPr>
            <w:tcW w:w="1046" w:type="dxa"/>
            <w:shd w:val="solid" w:color="FFFFFF" w:fill="auto"/>
          </w:tcPr>
          <w:p w14:paraId="652A19FE" w14:textId="2BC9ACCF" w:rsidR="000874DE" w:rsidRPr="00E06B9F" w:rsidRDefault="00092783" w:rsidP="00E06B9F">
            <w:pPr>
              <w:pStyle w:val="TAC"/>
              <w:rPr>
                <w:sz w:val="16"/>
                <w:szCs w:val="16"/>
              </w:rPr>
            </w:pPr>
            <w:r w:rsidRPr="00E06B9F">
              <w:rPr>
                <w:sz w:val="16"/>
                <w:szCs w:val="16"/>
              </w:rPr>
              <w:t>CP-233130</w:t>
            </w:r>
          </w:p>
        </w:tc>
        <w:tc>
          <w:tcPr>
            <w:tcW w:w="567" w:type="dxa"/>
            <w:shd w:val="solid" w:color="FFFFFF" w:fill="auto"/>
          </w:tcPr>
          <w:p w14:paraId="1B341B70" w14:textId="495FB05E" w:rsidR="000874DE" w:rsidRPr="00E06B9F" w:rsidRDefault="008B1029" w:rsidP="00EB5E1A">
            <w:pPr>
              <w:pStyle w:val="TAL"/>
              <w:rPr>
                <w:rFonts w:cs="Arial"/>
                <w:sz w:val="16"/>
                <w:szCs w:val="16"/>
              </w:rPr>
            </w:pPr>
            <w:r w:rsidRPr="00E06B9F">
              <w:rPr>
                <w:rFonts w:cs="Arial"/>
                <w:sz w:val="16"/>
                <w:szCs w:val="16"/>
              </w:rPr>
              <w:t>0421</w:t>
            </w:r>
          </w:p>
        </w:tc>
        <w:tc>
          <w:tcPr>
            <w:tcW w:w="283" w:type="dxa"/>
            <w:shd w:val="solid" w:color="FFFFFF" w:fill="auto"/>
          </w:tcPr>
          <w:p w14:paraId="390D5C53" w14:textId="76FDE382" w:rsidR="000874DE" w:rsidRPr="00E06B9F" w:rsidRDefault="008B1029" w:rsidP="00EB5E1A">
            <w:pPr>
              <w:pStyle w:val="TAC"/>
              <w:rPr>
                <w:rFonts w:cs="Arial"/>
                <w:sz w:val="16"/>
                <w:szCs w:val="16"/>
              </w:rPr>
            </w:pPr>
            <w:r w:rsidRPr="00E06B9F">
              <w:rPr>
                <w:rFonts w:cs="Arial"/>
                <w:sz w:val="16"/>
                <w:szCs w:val="16"/>
              </w:rPr>
              <w:t>1</w:t>
            </w:r>
          </w:p>
        </w:tc>
        <w:tc>
          <w:tcPr>
            <w:tcW w:w="284" w:type="dxa"/>
            <w:shd w:val="solid" w:color="FFFFFF" w:fill="auto"/>
          </w:tcPr>
          <w:p w14:paraId="509B9E50" w14:textId="050DD882" w:rsidR="000874DE" w:rsidRPr="00E06B9F" w:rsidRDefault="008B1029" w:rsidP="00EB5E1A">
            <w:pPr>
              <w:pStyle w:val="TAC"/>
              <w:rPr>
                <w:rFonts w:cs="Arial"/>
                <w:sz w:val="16"/>
                <w:szCs w:val="16"/>
              </w:rPr>
            </w:pPr>
            <w:r w:rsidRPr="00E06B9F">
              <w:rPr>
                <w:rFonts w:cs="Arial"/>
                <w:sz w:val="16"/>
                <w:szCs w:val="16"/>
              </w:rPr>
              <w:t>B</w:t>
            </w:r>
          </w:p>
        </w:tc>
        <w:tc>
          <w:tcPr>
            <w:tcW w:w="5151" w:type="dxa"/>
            <w:shd w:val="solid" w:color="FFFFFF" w:fill="auto"/>
          </w:tcPr>
          <w:p w14:paraId="7D154BCF" w14:textId="7F37A473" w:rsidR="000874DE" w:rsidRPr="00E06B9F" w:rsidRDefault="008B1029" w:rsidP="00EB5E1A">
            <w:pPr>
              <w:pStyle w:val="TAL"/>
              <w:rPr>
                <w:rFonts w:cs="Arial"/>
                <w:sz w:val="16"/>
                <w:szCs w:val="16"/>
              </w:rPr>
            </w:pPr>
            <w:r w:rsidRPr="00E06B9F">
              <w:rPr>
                <w:rFonts w:cs="Arial"/>
                <w:sz w:val="16"/>
                <w:szCs w:val="16"/>
              </w:rPr>
              <w:t>Security mode control procedure for U2U relay</w:t>
            </w:r>
          </w:p>
        </w:tc>
        <w:tc>
          <w:tcPr>
            <w:tcW w:w="708" w:type="dxa"/>
            <w:shd w:val="solid" w:color="FFFFFF" w:fill="auto"/>
          </w:tcPr>
          <w:p w14:paraId="350A41DB" w14:textId="14ACDCF2" w:rsidR="000874DE" w:rsidRPr="00E06B9F" w:rsidRDefault="008B1029" w:rsidP="00EB5E1A">
            <w:pPr>
              <w:pStyle w:val="TAC"/>
              <w:rPr>
                <w:rFonts w:cs="Arial"/>
                <w:sz w:val="16"/>
                <w:szCs w:val="16"/>
                <w:lang w:eastAsia="zh-CN"/>
              </w:rPr>
            </w:pPr>
            <w:r w:rsidRPr="00E06B9F">
              <w:rPr>
                <w:rFonts w:cs="Arial"/>
                <w:sz w:val="16"/>
                <w:szCs w:val="16"/>
                <w:lang w:eastAsia="zh-CN"/>
              </w:rPr>
              <w:t>18.3.0</w:t>
            </w:r>
          </w:p>
        </w:tc>
      </w:tr>
      <w:tr w:rsidR="00E4114F" w:rsidRPr="00C6761E" w14:paraId="21344482" w14:textId="77777777" w:rsidTr="00F75D05">
        <w:tc>
          <w:tcPr>
            <w:tcW w:w="800" w:type="dxa"/>
            <w:shd w:val="solid" w:color="FFFFFF" w:fill="auto"/>
          </w:tcPr>
          <w:p w14:paraId="72B666EB" w14:textId="5167EFD5" w:rsidR="00E4114F" w:rsidRPr="00E06B9F" w:rsidRDefault="000C7F9C" w:rsidP="00EB5E1A">
            <w:pPr>
              <w:pStyle w:val="TAC"/>
              <w:rPr>
                <w:rFonts w:cs="Arial"/>
                <w:sz w:val="16"/>
                <w:szCs w:val="16"/>
                <w:lang w:eastAsia="zh-CN"/>
              </w:rPr>
            </w:pPr>
            <w:r w:rsidRPr="00E06B9F">
              <w:rPr>
                <w:rFonts w:cs="Arial"/>
                <w:sz w:val="16"/>
                <w:szCs w:val="16"/>
                <w:lang w:eastAsia="zh-CN"/>
              </w:rPr>
              <w:t>2023-12</w:t>
            </w:r>
          </w:p>
        </w:tc>
        <w:tc>
          <w:tcPr>
            <w:tcW w:w="800" w:type="dxa"/>
            <w:shd w:val="solid" w:color="FFFFFF" w:fill="auto"/>
          </w:tcPr>
          <w:p w14:paraId="5A9733E4" w14:textId="1B688EEE" w:rsidR="00E4114F" w:rsidRPr="00E06B9F" w:rsidRDefault="000C7F9C" w:rsidP="00EB5E1A">
            <w:pPr>
              <w:pStyle w:val="TAC"/>
              <w:rPr>
                <w:rFonts w:cs="Arial"/>
                <w:sz w:val="16"/>
                <w:szCs w:val="16"/>
                <w:lang w:eastAsia="zh-CN"/>
              </w:rPr>
            </w:pPr>
            <w:r w:rsidRPr="00E06B9F">
              <w:rPr>
                <w:rFonts w:cs="Arial"/>
                <w:sz w:val="16"/>
                <w:szCs w:val="16"/>
                <w:lang w:eastAsia="zh-CN"/>
              </w:rPr>
              <w:t>CT#102</w:t>
            </w:r>
          </w:p>
        </w:tc>
        <w:tc>
          <w:tcPr>
            <w:tcW w:w="1046" w:type="dxa"/>
            <w:shd w:val="solid" w:color="FFFFFF" w:fill="auto"/>
          </w:tcPr>
          <w:p w14:paraId="75AE88AB" w14:textId="22BE98FD" w:rsidR="00E4114F" w:rsidRPr="00E06B9F" w:rsidRDefault="0025366D" w:rsidP="00E06B9F">
            <w:pPr>
              <w:pStyle w:val="TAC"/>
              <w:rPr>
                <w:sz w:val="16"/>
                <w:szCs w:val="16"/>
              </w:rPr>
            </w:pPr>
            <w:r w:rsidRPr="00E06B9F">
              <w:rPr>
                <w:sz w:val="16"/>
                <w:szCs w:val="16"/>
              </w:rPr>
              <w:t>CP-233130</w:t>
            </w:r>
          </w:p>
        </w:tc>
        <w:tc>
          <w:tcPr>
            <w:tcW w:w="567" w:type="dxa"/>
            <w:shd w:val="solid" w:color="FFFFFF" w:fill="auto"/>
          </w:tcPr>
          <w:p w14:paraId="43BDF5F7" w14:textId="153FFE0E" w:rsidR="00E4114F" w:rsidRPr="00E06B9F" w:rsidRDefault="000C7F9C" w:rsidP="00EB5E1A">
            <w:pPr>
              <w:pStyle w:val="TAL"/>
              <w:rPr>
                <w:rFonts w:cs="Arial"/>
                <w:sz w:val="16"/>
                <w:szCs w:val="16"/>
              </w:rPr>
            </w:pPr>
            <w:r w:rsidRPr="00E06B9F">
              <w:rPr>
                <w:rFonts w:cs="Arial"/>
                <w:sz w:val="16"/>
                <w:szCs w:val="16"/>
              </w:rPr>
              <w:t>0422</w:t>
            </w:r>
          </w:p>
        </w:tc>
        <w:tc>
          <w:tcPr>
            <w:tcW w:w="283" w:type="dxa"/>
            <w:shd w:val="solid" w:color="FFFFFF" w:fill="auto"/>
          </w:tcPr>
          <w:p w14:paraId="6991E9A8" w14:textId="53021E66" w:rsidR="00E4114F" w:rsidRPr="00E06B9F" w:rsidRDefault="000C7F9C" w:rsidP="00EB5E1A">
            <w:pPr>
              <w:pStyle w:val="TAC"/>
              <w:rPr>
                <w:rFonts w:cs="Arial"/>
                <w:sz w:val="16"/>
                <w:szCs w:val="16"/>
              </w:rPr>
            </w:pPr>
            <w:r w:rsidRPr="00E06B9F">
              <w:rPr>
                <w:rFonts w:cs="Arial"/>
                <w:sz w:val="16"/>
                <w:szCs w:val="16"/>
              </w:rPr>
              <w:t>1</w:t>
            </w:r>
          </w:p>
        </w:tc>
        <w:tc>
          <w:tcPr>
            <w:tcW w:w="284" w:type="dxa"/>
            <w:shd w:val="solid" w:color="FFFFFF" w:fill="auto"/>
          </w:tcPr>
          <w:p w14:paraId="1DBDC593" w14:textId="13551B8E" w:rsidR="00E4114F" w:rsidRPr="00E06B9F" w:rsidRDefault="000C7F9C" w:rsidP="00EB5E1A">
            <w:pPr>
              <w:pStyle w:val="TAC"/>
              <w:rPr>
                <w:rFonts w:cs="Arial"/>
                <w:sz w:val="16"/>
                <w:szCs w:val="16"/>
              </w:rPr>
            </w:pPr>
            <w:r w:rsidRPr="00E06B9F">
              <w:rPr>
                <w:rFonts w:cs="Arial"/>
                <w:sz w:val="16"/>
                <w:szCs w:val="16"/>
              </w:rPr>
              <w:t>B</w:t>
            </w:r>
          </w:p>
        </w:tc>
        <w:tc>
          <w:tcPr>
            <w:tcW w:w="5151" w:type="dxa"/>
            <w:shd w:val="solid" w:color="FFFFFF" w:fill="auto"/>
          </w:tcPr>
          <w:p w14:paraId="14514F54" w14:textId="430ECAA9" w:rsidR="00E4114F" w:rsidRPr="00E06B9F" w:rsidRDefault="000C7F9C" w:rsidP="00EB5E1A">
            <w:pPr>
              <w:pStyle w:val="TAL"/>
              <w:rPr>
                <w:rFonts w:cs="Arial"/>
                <w:sz w:val="16"/>
                <w:szCs w:val="16"/>
              </w:rPr>
            </w:pPr>
            <w:r w:rsidRPr="00E06B9F">
              <w:rPr>
                <w:rFonts w:cs="Arial"/>
                <w:sz w:val="16"/>
                <w:szCs w:val="16"/>
              </w:rPr>
              <w:t>Security for 5G ProSe U2U relay communication during direct link establishment</w:t>
            </w:r>
          </w:p>
        </w:tc>
        <w:tc>
          <w:tcPr>
            <w:tcW w:w="708" w:type="dxa"/>
            <w:shd w:val="solid" w:color="FFFFFF" w:fill="auto"/>
          </w:tcPr>
          <w:p w14:paraId="0E5D0277" w14:textId="29819874" w:rsidR="00E4114F" w:rsidRPr="00E06B9F" w:rsidRDefault="000C7F9C" w:rsidP="00EB5E1A">
            <w:pPr>
              <w:pStyle w:val="TAC"/>
              <w:rPr>
                <w:rFonts w:cs="Arial"/>
                <w:sz w:val="16"/>
                <w:szCs w:val="16"/>
                <w:lang w:eastAsia="zh-CN"/>
              </w:rPr>
            </w:pPr>
            <w:r w:rsidRPr="00E06B9F">
              <w:rPr>
                <w:rFonts w:cs="Arial"/>
                <w:sz w:val="16"/>
                <w:szCs w:val="16"/>
                <w:lang w:eastAsia="zh-CN"/>
              </w:rPr>
              <w:t>18.3.0</w:t>
            </w:r>
          </w:p>
        </w:tc>
      </w:tr>
      <w:tr w:rsidR="00D83A99" w:rsidRPr="00C6761E" w14:paraId="72C4D2C5" w14:textId="77777777" w:rsidTr="00F75D05">
        <w:tc>
          <w:tcPr>
            <w:tcW w:w="800" w:type="dxa"/>
            <w:shd w:val="solid" w:color="FFFFFF" w:fill="auto"/>
          </w:tcPr>
          <w:p w14:paraId="67D57AD7" w14:textId="1E9F7AE9" w:rsidR="00D83A99" w:rsidRPr="00E06B9F" w:rsidRDefault="000B54EF" w:rsidP="00EB5E1A">
            <w:pPr>
              <w:pStyle w:val="TAC"/>
              <w:rPr>
                <w:rFonts w:cs="Arial"/>
                <w:sz w:val="16"/>
                <w:szCs w:val="16"/>
                <w:lang w:eastAsia="zh-CN"/>
              </w:rPr>
            </w:pPr>
            <w:r w:rsidRPr="00E06B9F">
              <w:rPr>
                <w:rFonts w:cs="Arial"/>
                <w:sz w:val="16"/>
                <w:szCs w:val="16"/>
                <w:lang w:eastAsia="zh-CN"/>
              </w:rPr>
              <w:t>2023-12</w:t>
            </w:r>
          </w:p>
        </w:tc>
        <w:tc>
          <w:tcPr>
            <w:tcW w:w="800" w:type="dxa"/>
            <w:shd w:val="solid" w:color="FFFFFF" w:fill="auto"/>
          </w:tcPr>
          <w:p w14:paraId="03D67050" w14:textId="673B0C5E" w:rsidR="00D83A99" w:rsidRPr="00E06B9F" w:rsidRDefault="000B54EF" w:rsidP="00EB5E1A">
            <w:pPr>
              <w:pStyle w:val="TAC"/>
              <w:rPr>
                <w:rFonts w:cs="Arial"/>
                <w:sz w:val="16"/>
                <w:szCs w:val="16"/>
                <w:lang w:eastAsia="zh-CN"/>
              </w:rPr>
            </w:pPr>
            <w:r w:rsidRPr="00E06B9F">
              <w:rPr>
                <w:rFonts w:cs="Arial"/>
                <w:sz w:val="16"/>
                <w:szCs w:val="16"/>
                <w:lang w:eastAsia="zh-CN"/>
              </w:rPr>
              <w:t>CT#102</w:t>
            </w:r>
          </w:p>
        </w:tc>
        <w:tc>
          <w:tcPr>
            <w:tcW w:w="1046" w:type="dxa"/>
            <w:shd w:val="solid" w:color="FFFFFF" w:fill="auto"/>
          </w:tcPr>
          <w:p w14:paraId="549F573F" w14:textId="704B9375" w:rsidR="00D83A99" w:rsidRPr="00E06B9F" w:rsidRDefault="00976885" w:rsidP="00E06B9F">
            <w:pPr>
              <w:pStyle w:val="TAC"/>
              <w:rPr>
                <w:sz w:val="16"/>
                <w:szCs w:val="16"/>
              </w:rPr>
            </w:pPr>
            <w:r w:rsidRPr="00E06B9F">
              <w:rPr>
                <w:sz w:val="16"/>
                <w:szCs w:val="16"/>
              </w:rPr>
              <w:t>CP-233130</w:t>
            </w:r>
          </w:p>
        </w:tc>
        <w:tc>
          <w:tcPr>
            <w:tcW w:w="567" w:type="dxa"/>
            <w:shd w:val="solid" w:color="FFFFFF" w:fill="auto"/>
          </w:tcPr>
          <w:p w14:paraId="7FE2EFD6" w14:textId="5F56562D" w:rsidR="00D83A99" w:rsidRPr="00E06B9F" w:rsidRDefault="000B54EF" w:rsidP="00EB5E1A">
            <w:pPr>
              <w:pStyle w:val="TAL"/>
              <w:rPr>
                <w:rFonts w:cs="Arial"/>
                <w:sz w:val="16"/>
                <w:szCs w:val="16"/>
              </w:rPr>
            </w:pPr>
            <w:r w:rsidRPr="00E06B9F">
              <w:rPr>
                <w:rFonts w:cs="Arial"/>
                <w:sz w:val="16"/>
                <w:szCs w:val="16"/>
              </w:rPr>
              <w:t>0452</w:t>
            </w:r>
          </w:p>
        </w:tc>
        <w:tc>
          <w:tcPr>
            <w:tcW w:w="283" w:type="dxa"/>
            <w:shd w:val="solid" w:color="FFFFFF" w:fill="auto"/>
          </w:tcPr>
          <w:p w14:paraId="4017F0C9" w14:textId="0E34E8FF" w:rsidR="00D83A99" w:rsidRPr="00E06B9F" w:rsidRDefault="000B54EF" w:rsidP="00EB5E1A">
            <w:pPr>
              <w:pStyle w:val="TAC"/>
              <w:rPr>
                <w:rFonts w:cs="Arial"/>
                <w:sz w:val="16"/>
                <w:szCs w:val="16"/>
              </w:rPr>
            </w:pPr>
            <w:r w:rsidRPr="00E06B9F">
              <w:rPr>
                <w:rFonts w:cs="Arial"/>
                <w:sz w:val="16"/>
                <w:szCs w:val="16"/>
              </w:rPr>
              <w:t>1</w:t>
            </w:r>
          </w:p>
        </w:tc>
        <w:tc>
          <w:tcPr>
            <w:tcW w:w="284" w:type="dxa"/>
            <w:shd w:val="solid" w:color="FFFFFF" w:fill="auto"/>
          </w:tcPr>
          <w:p w14:paraId="717D153A" w14:textId="1EDB40A7" w:rsidR="00D83A99" w:rsidRPr="00E06B9F" w:rsidRDefault="000B54EF" w:rsidP="00EB5E1A">
            <w:pPr>
              <w:pStyle w:val="TAC"/>
              <w:rPr>
                <w:rFonts w:cs="Arial"/>
                <w:sz w:val="16"/>
                <w:szCs w:val="16"/>
              </w:rPr>
            </w:pPr>
            <w:r w:rsidRPr="00E06B9F">
              <w:rPr>
                <w:rFonts w:cs="Arial"/>
                <w:sz w:val="16"/>
                <w:szCs w:val="16"/>
              </w:rPr>
              <w:t>B</w:t>
            </w:r>
          </w:p>
        </w:tc>
        <w:tc>
          <w:tcPr>
            <w:tcW w:w="5151" w:type="dxa"/>
            <w:shd w:val="solid" w:color="FFFFFF" w:fill="auto"/>
          </w:tcPr>
          <w:p w14:paraId="66A4337A" w14:textId="5C4BFB1E" w:rsidR="00D83A99" w:rsidRPr="00E06B9F" w:rsidRDefault="000B54EF" w:rsidP="00EB5E1A">
            <w:pPr>
              <w:pStyle w:val="TAL"/>
              <w:rPr>
                <w:rFonts w:cs="Arial"/>
                <w:sz w:val="16"/>
                <w:szCs w:val="16"/>
              </w:rPr>
            </w:pPr>
            <w:r w:rsidRPr="00E06B9F">
              <w:rPr>
                <w:rFonts w:cs="Arial"/>
                <w:sz w:val="16"/>
                <w:szCs w:val="16"/>
              </w:rPr>
              <w:t xml:space="preserve">5G ProSe UE-to-UE relay direct link security establishment procedure </w:t>
            </w:r>
          </w:p>
        </w:tc>
        <w:tc>
          <w:tcPr>
            <w:tcW w:w="708" w:type="dxa"/>
            <w:shd w:val="solid" w:color="FFFFFF" w:fill="auto"/>
          </w:tcPr>
          <w:p w14:paraId="4457AE41" w14:textId="69ED8D6E" w:rsidR="00D83A99" w:rsidRPr="00E06B9F" w:rsidRDefault="000B54EF" w:rsidP="00EB5E1A">
            <w:pPr>
              <w:pStyle w:val="TAC"/>
              <w:rPr>
                <w:rFonts w:cs="Arial"/>
                <w:sz w:val="16"/>
                <w:szCs w:val="16"/>
                <w:lang w:eastAsia="zh-CN"/>
              </w:rPr>
            </w:pPr>
            <w:r w:rsidRPr="00E06B9F">
              <w:rPr>
                <w:rFonts w:cs="Arial"/>
                <w:sz w:val="16"/>
                <w:szCs w:val="16"/>
                <w:lang w:eastAsia="zh-CN"/>
              </w:rPr>
              <w:t>18.3.0</w:t>
            </w:r>
          </w:p>
        </w:tc>
      </w:tr>
      <w:tr w:rsidR="00237B5E" w:rsidRPr="00C6761E" w14:paraId="01EDB71A" w14:textId="77777777" w:rsidTr="00F75D05">
        <w:tc>
          <w:tcPr>
            <w:tcW w:w="800" w:type="dxa"/>
            <w:shd w:val="solid" w:color="FFFFFF" w:fill="auto"/>
          </w:tcPr>
          <w:p w14:paraId="1033BB40" w14:textId="4EB8B44A" w:rsidR="00237B5E" w:rsidRPr="00E06B9F" w:rsidRDefault="00505179" w:rsidP="00EB5E1A">
            <w:pPr>
              <w:pStyle w:val="TAC"/>
              <w:rPr>
                <w:rFonts w:cs="Arial"/>
                <w:sz w:val="16"/>
                <w:szCs w:val="16"/>
                <w:lang w:eastAsia="zh-CN"/>
              </w:rPr>
            </w:pPr>
            <w:r w:rsidRPr="00E06B9F">
              <w:rPr>
                <w:rFonts w:cs="Arial"/>
                <w:sz w:val="16"/>
                <w:szCs w:val="16"/>
                <w:lang w:eastAsia="zh-CN"/>
              </w:rPr>
              <w:t>2023-12</w:t>
            </w:r>
          </w:p>
        </w:tc>
        <w:tc>
          <w:tcPr>
            <w:tcW w:w="800" w:type="dxa"/>
            <w:shd w:val="solid" w:color="FFFFFF" w:fill="auto"/>
          </w:tcPr>
          <w:p w14:paraId="2BA347D0" w14:textId="1EE94E5B" w:rsidR="00237B5E" w:rsidRPr="00E06B9F" w:rsidRDefault="00505179" w:rsidP="00EB5E1A">
            <w:pPr>
              <w:pStyle w:val="TAC"/>
              <w:rPr>
                <w:rFonts w:cs="Arial"/>
                <w:sz w:val="16"/>
                <w:szCs w:val="16"/>
                <w:lang w:eastAsia="zh-CN"/>
              </w:rPr>
            </w:pPr>
            <w:r w:rsidRPr="00E06B9F">
              <w:rPr>
                <w:rFonts w:cs="Arial"/>
                <w:sz w:val="16"/>
                <w:szCs w:val="16"/>
                <w:lang w:eastAsia="zh-CN"/>
              </w:rPr>
              <w:t>CT#102</w:t>
            </w:r>
          </w:p>
        </w:tc>
        <w:tc>
          <w:tcPr>
            <w:tcW w:w="1046" w:type="dxa"/>
            <w:shd w:val="solid" w:color="FFFFFF" w:fill="auto"/>
          </w:tcPr>
          <w:p w14:paraId="3206CDEE" w14:textId="62B4B7F6" w:rsidR="00237B5E" w:rsidRPr="00E06B9F" w:rsidRDefault="00982B39" w:rsidP="00E06B9F">
            <w:pPr>
              <w:pStyle w:val="TAC"/>
              <w:rPr>
                <w:sz w:val="16"/>
                <w:szCs w:val="16"/>
              </w:rPr>
            </w:pPr>
            <w:r w:rsidRPr="00E06B9F">
              <w:rPr>
                <w:sz w:val="16"/>
                <w:szCs w:val="16"/>
              </w:rPr>
              <w:t>CP-233130</w:t>
            </w:r>
          </w:p>
        </w:tc>
        <w:tc>
          <w:tcPr>
            <w:tcW w:w="567" w:type="dxa"/>
            <w:shd w:val="solid" w:color="FFFFFF" w:fill="auto"/>
          </w:tcPr>
          <w:p w14:paraId="4A16F55B" w14:textId="776FB9DE" w:rsidR="00237B5E" w:rsidRPr="00E06B9F" w:rsidRDefault="00505179" w:rsidP="00EB5E1A">
            <w:pPr>
              <w:pStyle w:val="TAL"/>
              <w:rPr>
                <w:rFonts w:cs="Arial"/>
                <w:sz w:val="16"/>
                <w:szCs w:val="16"/>
              </w:rPr>
            </w:pPr>
            <w:r w:rsidRPr="00E06B9F">
              <w:rPr>
                <w:rFonts w:cs="Arial"/>
                <w:sz w:val="16"/>
                <w:szCs w:val="16"/>
              </w:rPr>
              <w:t>0434</w:t>
            </w:r>
          </w:p>
        </w:tc>
        <w:tc>
          <w:tcPr>
            <w:tcW w:w="283" w:type="dxa"/>
            <w:shd w:val="solid" w:color="FFFFFF" w:fill="auto"/>
          </w:tcPr>
          <w:p w14:paraId="6DCF925A" w14:textId="143A7E6D" w:rsidR="00237B5E" w:rsidRPr="00E06B9F" w:rsidRDefault="00505179" w:rsidP="00EB5E1A">
            <w:pPr>
              <w:pStyle w:val="TAC"/>
              <w:rPr>
                <w:rFonts w:cs="Arial"/>
                <w:sz w:val="16"/>
                <w:szCs w:val="16"/>
              </w:rPr>
            </w:pPr>
            <w:r w:rsidRPr="00E06B9F">
              <w:rPr>
                <w:rFonts w:cs="Arial"/>
                <w:sz w:val="16"/>
                <w:szCs w:val="16"/>
              </w:rPr>
              <w:t>1</w:t>
            </w:r>
          </w:p>
        </w:tc>
        <w:tc>
          <w:tcPr>
            <w:tcW w:w="284" w:type="dxa"/>
            <w:shd w:val="solid" w:color="FFFFFF" w:fill="auto"/>
          </w:tcPr>
          <w:p w14:paraId="4F2E6EEC" w14:textId="2310C9FB" w:rsidR="00237B5E" w:rsidRPr="00E06B9F" w:rsidRDefault="00505179" w:rsidP="00EB5E1A">
            <w:pPr>
              <w:pStyle w:val="TAC"/>
              <w:rPr>
                <w:rFonts w:cs="Arial"/>
                <w:sz w:val="16"/>
                <w:szCs w:val="16"/>
              </w:rPr>
            </w:pPr>
            <w:r w:rsidRPr="00E06B9F">
              <w:rPr>
                <w:rFonts w:cs="Arial"/>
                <w:sz w:val="16"/>
                <w:szCs w:val="16"/>
              </w:rPr>
              <w:t>B</w:t>
            </w:r>
          </w:p>
        </w:tc>
        <w:tc>
          <w:tcPr>
            <w:tcW w:w="5151" w:type="dxa"/>
            <w:shd w:val="solid" w:color="FFFFFF" w:fill="auto"/>
          </w:tcPr>
          <w:p w14:paraId="436220B0" w14:textId="5621665E" w:rsidR="00237B5E" w:rsidRPr="00E06B9F" w:rsidRDefault="00505179" w:rsidP="00EB5E1A">
            <w:pPr>
              <w:pStyle w:val="TAL"/>
              <w:rPr>
                <w:rFonts w:cs="Arial"/>
                <w:sz w:val="16"/>
                <w:szCs w:val="16"/>
              </w:rPr>
            </w:pPr>
            <w:r w:rsidRPr="00E06B9F">
              <w:rPr>
                <w:rFonts w:cs="Arial"/>
                <w:sz w:val="16"/>
                <w:szCs w:val="16"/>
              </w:rPr>
              <w:t>U2U discovery security procedure with DDNMF</w:t>
            </w:r>
          </w:p>
        </w:tc>
        <w:tc>
          <w:tcPr>
            <w:tcW w:w="708" w:type="dxa"/>
            <w:shd w:val="solid" w:color="FFFFFF" w:fill="auto"/>
          </w:tcPr>
          <w:p w14:paraId="268CC852" w14:textId="5A61093A" w:rsidR="00237B5E" w:rsidRPr="00E06B9F" w:rsidRDefault="00505179" w:rsidP="00EB5E1A">
            <w:pPr>
              <w:pStyle w:val="TAC"/>
              <w:rPr>
                <w:rFonts w:cs="Arial"/>
                <w:sz w:val="16"/>
                <w:szCs w:val="16"/>
                <w:lang w:eastAsia="zh-CN"/>
              </w:rPr>
            </w:pPr>
            <w:r w:rsidRPr="00E06B9F">
              <w:rPr>
                <w:rFonts w:cs="Arial"/>
                <w:sz w:val="16"/>
                <w:szCs w:val="16"/>
                <w:lang w:eastAsia="zh-CN"/>
              </w:rPr>
              <w:t>18.3.0</w:t>
            </w:r>
          </w:p>
        </w:tc>
      </w:tr>
      <w:tr w:rsidR="009009DB" w:rsidRPr="00C6761E" w14:paraId="6A3991C7" w14:textId="77777777" w:rsidTr="00F75D05">
        <w:tc>
          <w:tcPr>
            <w:tcW w:w="800" w:type="dxa"/>
            <w:shd w:val="solid" w:color="FFFFFF" w:fill="auto"/>
          </w:tcPr>
          <w:p w14:paraId="2B715ACB" w14:textId="641CAB24" w:rsidR="009009DB" w:rsidRPr="00E06B9F" w:rsidRDefault="00467D97" w:rsidP="00EB5E1A">
            <w:pPr>
              <w:pStyle w:val="TAC"/>
              <w:rPr>
                <w:rFonts w:cs="Arial"/>
                <w:sz w:val="16"/>
                <w:szCs w:val="16"/>
                <w:lang w:eastAsia="zh-CN"/>
              </w:rPr>
            </w:pPr>
            <w:r w:rsidRPr="00E06B9F">
              <w:rPr>
                <w:rFonts w:cs="Arial"/>
                <w:sz w:val="16"/>
                <w:szCs w:val="16"/>
                <w:lang w:eastAsia="zh-CN"/>
              </w:rPr>
              <w:t>2023-12</w:t>
            </w:r>
          </w:p>
        </w:tc>
        <w:tc>
          <w:tcPr>
            <w:tcW w:w="800" w:type="dxa"/>
            <w:shd w:val="solid" w:color="FFFFFF" w:fill="auto"/>
          </w:tcPr>
          <w:p w14:paraId="36B4DF29" w14:textId="3ADE7AFD" w:rsidR="009009DB" w:rsidRPr="00E06B9F" w:rsidRDefault="00467D97" w:rsidP="00EB5E1A">
            <w:pPr>
              <w:pStyle w:val="TAC"/>
              <w:rPr>
                <w:rFonts w:cs="Arial"/>
                <w:sz w:val="16"/>
                <w:szCs w:val="16"/>
                <w:lang w:eastAsia="zh-CN"/>
              </w:rPr>
            </w:pPr>
            <w:r w:rsidRPr="00E06B9F">
              <w:rPr>
                <w:rFonts w:cs="Arial"/>
                <w:sz w:val="16"/>
                <w:szCs w:val="16"/>
                <w:lang w:eastAsia="zh-CN"/>
              </w:rPr>
              <w:t>CT#102</w:t>
            </w:r>
          </w:p>
        </w:tc>
        <w:tc>
          <w:tcPr>
            <w:tcW w:w="1046" w:type="dxa"/>
            <w:shd w:val="solid" w:color="FFFFFF" w:fill="auto"/>
          </w:tcPr>
          <w:p w14:paraId="53E1F153" w14:textId="256D57E9" w:rsidR="009009DB" w:rsidRPr="00E06B9F" w:rsidRDefault="001348E5" w:rsidP="00E06B9F">
            <w:pPr>
              <w:pStyle w:val="TAC"/>
              <w:rPr>
                <w:sz w:val="16"/>
                <w:szCs w:val="16"/>
              </w:rPr>
            </w:pPr>
            <w:r w:rsidRPr="00E06B9F">
              <w:rPr>
                <w:sz w:val="16"/>
                <w:szCs w:val="16"/>
              </w:rPr>
              <w:t>CP-233130</w:t>
            </w:r>
          </w:p>
        </w:tc>
        <w:tc>
          <w:tcPr>
            <w:tcW w:w="567" w:type="dxa"/>
            <w:shd w:val="solid" w:color="FFFFFF" w:fill="auto"/>
          </w:tcPr>
          <w:p w14:paraId="1DF3D74B" w14:textId="04211FDE" w:rsidR="009009DB" w:rsidRPr="00E06B9F" w:rsidRDefault="00467D97" w:rsidP="00EB5E1A">
            <w:pPr>
              <w:pStyle w:val="TAL"/>
              <w:rPr>
                <w:rFonts w:cs="Arial"/>
                <w:sz w:val="16"/>
                <w:szCs w:val="16"/>
              </w:rPr>
            </w:pPr>
            <w:r w:rsidRPr="00E06B9F">
              <w:rPr>
                <w:rFonts w:cs="Arial"/>
                <w:sz w:val="16"/>
                <w:szCs w:val="16"/>
              </w:rPr>
              <w:t>0435</w:t>
            </w:r>
          </w:p>
        </w:tc>
        <w:tc>
          <w:tcPr>
            <w:tcW w:w="283" w:type="dxa"/>
            <w:shd w:val="solid" w:color="FFFFFF" w:fill="auto"/>
          </w:tcPr>
          <w:p w14:paraId="2E971F6E" w14:textId="05D046F7" w:rsidR="009009DB" w:rsidRPr="00E06B9F" w:rsidRDefault="00467D97" w:rsidP="00EB5E1A">
            <w:pPr>
              <w:pStyle w:val="TAC"/>
              <w:rPr>
                <w:rFonts w:cs="Arial"/>
                <w:sz w:val="16"/>
                <w:szCs w:val="16"/>
              </w:rPr>
            </w:pPr>
            <w:r w:rsidRPr="00E06B9F">
              <w:rPr>
                <w:rFonts w:cs="Arial"/>
                <w:sz w:val="16"/>
                <w:szCs w:val="16"/>
              </w:rPr>
              <w:t>1</w:t>
            </w:r>
          </w:p>
        </w:tc>
        <w:tc>
          <w:tcPr>
            <w:tcW w:w="284" w:type="dxa"/>
            <w:shd w:val="solid" w:color="FFFFFF" w:fill="auto"/>
          </w:tcPr>
          <w:p w14:paraId="769D87DD" w14:textId="223F37DE" w:rsidR="009009DB" w:rsidRPr="00E06B9F" w:rsidRDefault="00467D97" w:rsidP="00EB5E1A">
            <w:pPr>
              <w:pStyle w:val="TAC"/>
              <w:rPr>
                <w:rFonts w:cs="Arial"/>
                <w:sz w:val="16"/>
                <w:szCs w:val="16"/>
              </w:rPr>
            </w:pPr>
            <w:r w:rsidRPr="00E06B9F">
              <w:rPr>
                <w:rFonts w:cs="Arial"/>
                <w:sz w:val="16"/>
                <w:szCs w:val="16"/>
              </w:rPr>
              <w:t>B</w:t>
            </w:r>
          </w:p>
        </w:tc>
        <w:tc>
          <w:tcPr>
            <w:tcW w:w="5151" w:type="dxa"/>
            <w:shd w:val="solid" w:color="FFFFFF" w:fill="auto"/>
          </w:tcPr>
          <w:p w14:paraId="14721F60" w14:textId="6E4EF3B9" w:rsidR="009009DB" w:rsidRPr="00E06B9F" w:rsidRDefault="00467D97" w:rsidP="00EB5E1A">
            <w:pPr>
              <w:pStyle w:val="TAL"/>
              <w:rPr>
                <w:rFonts w:cs="Arial"/>
                <w:sz w:val="16"/>
                <w:szCs w:val="16"/>
              </w:rPr>
            </w:pPr>
            <w:r w:rsidRPr="00E06B9F">
              <w:rPr>
                <w:rFonts w:cs="Arial"/>
                <w:sz w:val="16"/>
                <w:szCs w:val="16"/>
              </w:rPr>
              <w:t>U2U discovery security procedure with PKMF</w:t>
            </w:r>
          </w:p>
        </w:tc>
        <w:tc>
          <w:tcPr>
            <w:tcW w:w="708" w:type="dxa"/>
            <w:shd w:val="solid" w:color="FFFFFF" w:fill="auto"/>
          </w:tcPr>
          <w:p w14:paraId="792A638A" w14:textId="65E8E343" w:rsidR="009009DB" w:rsidRPr="00E06B9F" w:rsidRDefault="00467D97" w:rsidP="00EB5E1A">
            <w:pPr>
              <w:pStyle w:val="TAC"/>
              <w:rPr>
                <w:rFonts w:cs="Arial"/>
                <w:sz w:val="16"/>
                <w:szCs w:val="16"/>
                <w:lang w:eastAsia="zh-CN"/>
              </w:rPr>
            </w:pPr>
            <w:r w:rsidRPr="00E06B9F">
              <w:rPr>
                <w:rFonts w:cs="Arial"/>
                <w:sz w:val="16"/>
                <w:szCs w:val="16"/>
                <w:lang w:eastAsia="zh-CN"/>
              </w:rPr>
              <w:t>18.3.0</w:t>
            </w:r>
          </w:p>
        </w:tc>
      </w:tr>
      <w:tr w:rsidR="005820BD" w:rsidRPr="00C6761E" w14:paraId="2CB0BD4E" w14:textId="77777777" w:rsidTr="00F75D05">
        <w:tc>
          <w:tcPr>
            <w:tcW w:w="800" w:type="dxa"/>
            <w:shd w:val="solid" w:color="FFFFFF" w:fill="auto"/>
          </w:tcPr>
          <w:p w14:paraId="2D19A4E1" w14:textId="46AF4E1A" w:rsidR="005820BD" w:rsidRPr="00E06B9F" w:rsidRDefault="003279B7" w:rsidP="00EB5E1A">
            <w:pPr>
              <w:pStyle w:val="TAC"/>
              <w:rPr>
                <w:rFonts w:cs="Arial"/>
                <w:sz w:val="16"/>
                <w:szCs w:val="16"/>
                <w:lang w:eastAsia="zh-CN"/>
              </w:rPr>
            </w:pPr>
            <w:r w:rsidRPr="00E06B9F">
              <w:rPr>
                <w:rFonts w:cs="Arial"/>
                <w:sz w:val="16"/>
                <w:szCs w:val="16"/>
                <w:lang w:eastAsia="zh-CN"/>
              </w:rPr>
              <w:t>2023-12</w:t>
            </w:r>
          </w:p>
        </w:tc>
        <w:tc>
          <w:tcPr>
            <w:tcW w:w="800" w:type="dxa"/>
            <w:shd w:val="solid" w:color="FFFFFF" w:fill="auto"/>
          </w:tcPr>
          <w:p w14:paraId="4BD7079B" w14:textId="4E540480" w:rsidR="005820BD" w:rsidRPr="00E06B9F" w:rsidRDefault="003279B7" w:rsidP="00EB5E1A">
            <w:pPr>
              <w:pStyle w:val="TAC"/>
              <w:rPr>
                <w:rFonts w:cs="Arial"/>
                <w:sz w:val="16"/>
                <w:szCs w:val="16"/>
                <w:lang w:eastAsia="zh-CN"/>
              </w:rPr>
            </w:pPr>
            <w:r w:rsidRPr="00E06B9F">
              <w:rPr>
                <w:rFonts w:cs="Arial"/>
                <w:sz w:val="16"/>
                <w:szCs w:val="16"/>
                <w:lang w:eastAsia="zh-CN"/>
              </w:rPr>
              <w:t>CT#102</w:t>
            </w:r>
          </w:p>
        </w:tc>
        <w:tc>
          <w:tcPr>
            <w:tcW w:w="1046" w:type="dxa"/>
            <w:shd w:val="solid" w:color="FFFFFF" w:fill="auto"/>
          </w:tcPr>
          <w:p w14:paraId="134BA42C" w14:textId="74105F6A" w:rsidR="005820BD" w:rsidRPr="00E06B9F" w:rsidRDefault="00E0285C" w:rsidP="00E06B9F">
            <w:pPr>
              <w:pStyle w:val="TAC"/>
              <w:rPr>
                <w:sz w:val="16"/>
                <w:szCs w:val="16"/>
              </w:rPr>
            </w:pPr>
            <w:r w:rsidRPr="00E06B9F">
              <w:rPr>
                <w:sz w:val="16"/>
                <w:szCs w:val="16"/>
              </w:rPr>
              <w:t>CP-233131</w:t>
            </w:r>
          </w:p>
        </w:tc>
        <w:tc>
          <w:tcPr>
            <w:tcW w:w="567" w:type="dxa"/>
            <w:shd w:val="solid" w:color="FFFFFF" w:fill="auto"/>
          </w:tcPr>
          <w:p w14:paraId="57E5DDD0" w14:textId="083D802A" w:rsidR="005820BD" w:rsidRPr="00E06B9F" w:rsidRDefault="003279B7" w:rsidP="00EB5E1A">
            <w:pPr>
              <w:pStyle w:val="TAL"/>
              <w:rPr>
                <w:rFonts w:cs="Arial"/>
                <w:sz w:val="16"/>
                <w:szCs w:val="16"/>
              </w:rPr>
            </w:pPr>
            <w:r w:rsidRPr="00E06B9F">
              <w:rPr>
                <w:rFonts w:cs="Arial"/>
                <w:sz w:val="16"/>
                <w:szCs w:val="16"/>
              </w:rPr>
              <w:t>0439</w:t>
            </w:r>
          </w:p>
        </w:tc>
        <w:tc>
          <w:tcPr>
            <w:tcW w:w="283" w:type="dxa"/>
            <w:shd w:val="solid" w:color="FFFFFF" w:fill="auto"/>
          </w:tcPr>
          <w:p w14:paraId="287B4663" w14:textId="3A6A80AF" w:rsidR="005820BD" w:rsidRPr="00E06B9F" w:rsidRDefault="003279B7" w:rsidP="00EB5E1A">
            <w:pPr>
              <w:pStyle w:val="TAC"/>
              <w:rPr>
                <w:rFonts w:cs="Arial"/>
                <w:sz w:val="16"/>
                <w:szCs w:val="16"/>
              </w:rPr>
            </w:pPr>
            <w:r w:rsidRPr="00E06B9F">
              <w:rPr>
                <w:rFonts w:cs="Arial"/>
                <w:sz w:val="16"/>
                <w:szCs w:val="16"/>
              </w:rPr>
              <w:t>1</w:t>
            </w:r>
          </w:p>
        </w:tc>
        <w:tc>
          <w:tcPr>
            <w:tcW w:w="284" w:type="dxa"/>
            <w:shd w:val="solid" w:color="FFFFFF" w:fill="auto"/>
          </w:tcPr>
          <w:p w14:paraId="1C4804EE" w14:textId="22D7809C" w:rsidR="005820BD" w:rsidRPr="00E06B9F" w:rsidRDefault="003279B7" w:rsidP="00EB5E1A">
            <w:pPr>
              <w:pStyle w:val="TAC"/>
              <w:rPr>
                <w:rFonts w:cs="Arial"/>
                <w:sz w:val="16"/>
                <w:szCs w:val="16"/>
              </w:rPr>
            </w:pPr>
            <w:r w:rsidRPr="00E06B9F">
              <w:rPr>
                <w:rFonts w:cs="Arial"/>
                <w:sz w:val="16"/>
                <w:szCs w:val="16"/>
              </w:rPr>
              <w:t>B</w:t>
            </w:r>
          </w:p>
        </w:tc>
        <w:tc>
          <w:tcPr>
            <w:tcW w:w="5151" w:type="dxa"/>
            <w:shd w:val="solid" w:color="FFFFFF" w:fill="auto"/>
          </w:tcPr>
          <w:p w14:paraId="11F1E472" w14:textId="406D9BA4" w:rsidR="005820BD" w:rsidRPr="00E06B9F" w:rsidRDefault="003279B7" w:rsidP="00EB5E1A">
            <w:pPr>
              <w:pStyle w:val="TAL"/>
              <w:rPr>
                <w:rFonts w:cs="Arial"/>
                <w:sz w:val="16"/>
                <w:szCs w:val="16"/>
              </w:rPr>
            </w:pPr>
            <w:r w:rsidRPr="00E06B9F">
              <w:rPr>
                <w:rFonts w:cs="Arial"/>
                <w:sz w:val="16"/>
                <w:szCs w:val="16"/>
              </w:rPr>
              <w:t>Security for L2 U2U relay</w:t>
            </w:r>
          </w:p>
        </w:tc>
        <w:tc>
          <w:tcPr>
            <w:tcW w:w="708" w:type="dxa"/>
            <w:shd w:val="solid" w:color="FFFFFF" w:fill="auto"/>
          </w:tcPr>
          <w:p w14:paraId="07D5B5EB" w14:textId="47F8BA8B" w:rsidR="005820BD" w:rsidRPr="00E06B9F" w:rsidRDefault="003279B7" w:rsidP="00EB5E1A">
            <w:pPr>
              <w:pStyle w:val="TAC"/>
              <w:rPr>
                <w:rFonts w:cs="Arial"/>
                <w:sz w:val="16"/>
                <w:szCs w:val="16"/>
                <w:lang w:eastAsia="zh-CN"/>
              </w:rPr>
            </w:pPr>
            <w:r w:rsidRPr="00E06B9F">
              <w:rPr>
                <w:rFonts w:cs="Arial"/>
                <w:sz w:val="16"/>
                <w:szCs w:val="16"/>
                <w:lang w:eastAsia="zh-CN"/>
              </w:rPr>
              <w:t>18.3.0</w:t>
            </w:r>
          </w:p>
        </w:tc>
      </w:tr>
      <w:tr w:rsidR="00F350B7" w:rsidRPr="00C6761E" w14:paraId="7B076E34" w14:textId="77777777" w:rsidTr="00F75D05">
        <w:tc>
          <w:tcPr>
            <w:tcW w:w="800" w:type="dxa"/>
            <w:shd w:val="solid" w:color="FFFFFF" w:fill="auto"/>
          </w:tcPr>
          <w:p w14:paraId="67A57EE9" w14:textId="1EC45A3C" w:rsidR="00F350B7" w:rsidRPr="00E06B9F" w:rsidRDefault="000F2B12" w:rsidP="00EB5E1A">
            <w:pPr>
              <w:pStyle w:val="TAC"/>
              <w:rPr>
                <w:rFonts w:cs="Arial"/>
                <w:sz w:val="16"/>
                <w:szCs w:val="16"/>
                <w:lang w:eastAsia="zh-CN"/>
              </w:rPr>
            </w:pPr>
            <w:r w:rsidRPr="00E06B9F">
              <w:rPr>
                <w:rFonts w:cs="Arial"/>
                <w:sz w:val="16"/>
                <w:szCs w:val="16"/>
                <w:lang w:eastAsia="zh-CN"/>
              </w:rPr>
              <w:t>2023-12</w:t>
            </w:r>
          </w:p>
        </w:tc>
        <w:tc>
          <w:tcPr>
            <w:tcW w:w="800" w:type="dxa"/>
            <w:shd w:val="solid" w:color="FFFFFF" w:fill="auto"/>
          </w:tcPr>
          <w:p w14:paraId="5302B1D2" w14:textId="6DC67840" w:rsidR="00F350B7" w:rsidRPr="00E06B9F" w:rsidRDefault="000F2B12" w:rsidP="00EB5E1A">
            <w:pPr>
              <w:pStyle w:val="TAC"/>
              <w:rPr>
                <w:rFonts w:cs="Arial"/>
                <w:sz w:val="16"/>
                <w:szCs w:val="16"/>
                <w:lang w:eastAsia="zh-CN"/>
              </w:rPr>
            </w:pPr>
            <w:r w:rsidRPr="00E06B9F">
              <w:rPr>
                <w:rFonts w:cs="Arial"/>
                <w:sz w:val="16"/>
                <w:szCs w:val="16"/>
                <w:lang w:eastAsia="zh-CN"/>
              </w:rPr>
              <w:t>CT#102</w:t>
            </w:r>
          </w:p>
        </w:tc>
        <w:tc>
          <w:tcPr>
            <w:tcW w:w="1046" w:type="dxa"/>
            <w:shd w:val="solid" w:color="FFFFFF" w:fill="auto"/>
          </w:tcPr>
          <w:p w14:paraId="296CA4D3" w14:textId="05D4CCB8" w:rsidR="00F350B7" w:rsidRPr="00E06B9F" w:rsidRDefault="00B47B1A" w:rsidP="00E06B9F">
            <w:pPr>
              <w:pStyle w:val="TAC"/>
              <w:rPr>
                <w:sz w:val="16"/>
                <w:szCs w:val="16"/>
              </w:rPr>
            </w:pPr>
            <w:r w:rsidRPr="00E06B9F">
              <w:rPr>
                <w:sz w:val="16"/>
                <w:szCs w:val="16"/>
              </w:rPr>
              <w:t>CP-233131</w:t>
            </w:r>
          </w:p>
        </w:tc>
        <w:tc>
          <w:tcPr>
            <w:tcW w:w="567" w:type="dxa"/>
            <w:shd w:val="solid" w:color="FFFFFF" w:fill="auto"/>
          </w:tcPr>
          <w:p w14:paraId="47FBFCD5" w14:textId="720021E3" w:rsidR="00F350B7" w:rsidRPr="00E06B9F" w:rsidRDefault="000F2B12" w:rsidP="00EB5E1A">
            <w:pPr>
              <w:pStyle w:val="TAL"/>
              <w:rPr>
                <w:rFonts w:cs="Arial"/>
                <w:sz w:val="16"/>
                <w:szCs w:val="16"/>
              </w:rPr>
            </w:pPr>
            <w:r w:rsidRPr="00E06B9F">
              <w:rPr>
                <w:rFonts w:cs="Arial"/>
                <w:sz w:val="16"/>
                <w:szCs w:val="16"/>
              </w:rPr>
              <w:t>0440</w:t>
            </w:r>
          </w:p>
        </w:tc>
        <w:tc>
          <w:tcPr>
            <w:tcW w:w="283" w:type="dxa"/>
            <w:shd w:val="solid" w:color="FFFFFF" w:fill="auto"/>
          </w:tcPr>
          <w:p w14:paraId="291F4A7A" w14:textId="0A20FE60" w:rsidR="00F350B7" w:rsidRPr="00E06B9F" w:rsidRDefault="000F2B12" w:rsidP="00EB5E1A">
            <w:pPr>
              <w:pStyle w:val="TAC"/>
              <w:rPr>
                <w:rFonts w:cs="Arial"/>
                <w:sz w:val="16"/>
                <w:szCs w:val="16"/>
              </w:rPr>
            </w:pPr>
            <w:r w:rsidRPr="00E06B9F">
              <w:rPr>
                <w:rFonts w:cs="Arial"/>
                <w:sz w:val="16"/>
                <w:szCs w:val="16"/>
              </w:rPr>
              <w:t>1</w:t>
            </w:r>
          </w:p>
        </w:tc>
        <w:tc>
          <w:tcPr>
            <w:tcW w:w="284" w:type="dxa"/>
            <w:shd w:val="solid" w:color="FFFFFF" w:fill="auto"/>
          </w:tcPr>
          <w:p w14:paraId="3078EEA8" w14:textId="2ECB548F" w:rsidR="00F350B7" w:rsidRPr="00E06B9F" w:rsidRDefault="000F2B12" w:rsidP="00EB5E1A">
            <w:pPr>
              <w:pStyle w:val="TAC"/>
              <w:rPr>
                <w:rFonts w:cs="Arial"/>
                <w:sz w:val="16"/>
                <w:szCs w:val="16"/>
              </w:rPr>
            </w:pPr>
            <w:r w:rsidRPr="00E06B9F">
              <w:rPr>
                <w:rFonts w:cs="Arial"/>
                <w:sz w:val="16"/>
                <w:szCs w:val="16"/>
              </w:rPr>
              <w:t>B</w:t>
            </w:r>
          </w:p>
        </w:tc>
        <w:tc>
          <w:tcPr>
            <w:tcW w:w="5151" w:type="dxa"/>
            <w:shd w:val="solid" w:color="FFFFFF" w:fill="auto"/>
          </w:tcPr>
          <w:p w14:paraId="2A686FAF" w14:textId="4977C7D1" w:rsidR="00F350B7" w:rsidRPr="00E06B9F" w:rsidRDefault="000F2B12" w:rsidP="00EB5E1A">
            <w:pPr>
              <w:pStyle w:val="TAL"/>
              <w:rPr>
                <w:rFonts w:cs="Arial"/>
                <w:sz w:val="16"/>
                <w:szCs w:val="16"/>
              </w:rPr>
            </w:pPr>
            <w:r w:rsidRPr="00E06B9F">
              <w:rPr>
                <w:rFonts w:cs="Arial"/>
                <w:sz w:val="16"/>
                <w:szCs w:val="16"/>
              </w:rPr>
              <w:t>Security of L2 end UE for relay reselection</w:t>
            </w:r>
          </w:p>
        </w:tc>
        <w:tc>
          <w:tcPr>
            <w:tcW w:w="708" w:type="dxa"/>
            <w:shd w:val="solid" w:color="FFFFFF" w:fill="auto"/>
          </w:tcPr>
          <w:p w14:paraId="03915F73" w14:textId="13397CE9" w:rsidR="00F350B7" w:rsidRPr="00E06B9F" w:rsidRDefault="000F2B12" w:rsidP="00EB5E1A">
            <w:pPr>
              <w:pStyle w:val="TAC"/>
              <w:rPr>
                <w:rFonts w:cs="Arial"/>
                <w:sz w:val="16"/>
                <w:szCs w:val="16"/>
                <w:lang w:eastAsia="zh-CN"/>
              </w:rPr>
            </w:pPr>
            <w:r w:rsidRPr="00E06B9F">
              <w:rPr>
                <w:rFonts w:cs="Arial"/>
                <w:sz w:val="16"/>
                <w:szCs w:val="16"/>
                <w:lang w:eastAsia="zh-CN"/>
              </w:rPr>
              <w:t>18.3.0</w:t>
            </w:r>
          </w:p>
        </w:tc>
      </w:tr>
      <w:tr w:rsidR="00920863" w:rsidRPr="00C6761E" w14:paraId="0BD4F859" w14:textId="77777777" w:rsidTr="00F75D05">
        <w:tc>
          <w:tcPr>
            <w:tcW w:w="800" w:type="dxa"/>
            <w:shd w:val="solid" w:color="FFFFFF" w:fill="auto"/>
          </w:tcPr>
          <w:p w14:paraId="59F23760" w14:textId="646759D5" w:rsidR="00920863" w:rsidRPr="00E06B9F" w:rsidRDefault="00EF34C0" w:rsidP="00EB5E1A">
            <w:pPr>
              <w:pStyle w:val="TAC"/>
              <w:rPr>
                <w:rFonts w:cs="Arial"/>
                <w:sz w:val="16"/>
                <w:szCs w:val="16"/>
                <w:lang w:eastAsia="zh-CN"/>
              </w:rPr>
            </w:pPr>
            <w:r w:rsidRPr="00E06B9F">
              <w:rPr>
                <w:rFonts w:cs="Arial"/>
                <w:sz w:val="16"/>
                <w:szCs w:val="16"/>
                <w:lang w:eastAsia="zh-CN"/>
              </w:rPr>
              <w:t>2023-12</w:t>
            </w:r>
          </w:p>
        </w:tc>
        <w:tc>
          <w:tcPr>
            <w:tcW w:w="800" w:type="dxa"/>
            <w:shd w:val="solid" w:color="FFFFFF" w:fill="auto"/>
          </w:tcPr>
          <w:p w14:paraId="3C435563" w14:textId="6BEE2B86" w:rsidR="00920863" w:rsidRPr="00E06B9F" w:rsidRDefault="00EF34C0" w:rsidP="00EB5E1A">
            <w:pPr>
              <w:pStyle w:val="TAC"/>
              <w:rPr>
                <w:rFonts w:cs="Arial"/>
                <w:sz w:val="16"/>
                <w:szCs w:val="16"/>
                <w:lang w:eastAsia="zh-CN"/>
              </w:rPr>
            </w:pPr>
            <w:r w:rsidRPr="00E06B9F">
              <w:rPr>
                <w:rFonts w:cs="Arial"/>
                <w:sz w:val="16"/>
                <w:szCs w:val="16"/>
                <w:lang w:eastAsia="zh-CN"/>
              </w:rPr>
              <w:t>CT#102</w:t>
            </w:r>
          </w:p>
        </w:tc>
        <w:tc>
          <w:tcPr>
            <w:tcW w:w="1046" w:type="dxa"/>
            <w:shd w:val="solid" w:color="FFFFFF" w:fill="auto"/>
          </w:tcPr>
          <w:p w14:paraId="7E2F85F0" w14:textId="693030F0" w:rsidR="00920863" w:rsidRPr="00E06B9F" w:rsidRDefault="003C64AA" w:rsidP="00E06B9F">
            <w:pPr>
              <w:pStyle w:val="TAC"/>
              <w:rPr>
                <w:sz w:val="16"/>
                <w:szCs w:val="16"/>
              </w:rPr>
            </w:pPr>
            <w:r w:rsidRPr="00E06B9F">
              <w:rPr>
                <w:sz w:val="16"/>
                <w:szCs w:val="16"/>
              </w:rPr>
              <w:t>CP-233131</w:t>
            </w:r>
          </w:p>
        </w:tc>
        <w:tc>
          <w:tcPr>
            <w:tcW w:w="567" w:type="dxa"/>
            <w:shd w:val="solid" w:color="FFFFFF" w:fill="auto"/>
          </w:tcPr>
          <w:p w14:paraId="00323344" w14:textId="2B08AA25" w:rsidR="00920863" w:rsidRPr="00E06B9F" w:rsidRDefault="00EF34C0" w:rsidP="00EB5E1A">
            <w:pPr>
              <w:pStyle w:val="TAL"/>
              <w:rPr>
                <w:rFonts w:cs="Arial"/>
                <w:sz w:val="16"/>
                <w:szCs w:val="16"/>
              </w:rPr>
            </w:pPr>
            <w:r w:rsidRPr="00E06B9F">
              <w:rPr>
                <w:rFonts w:cs="Arial"/>
                <w:sz w:val="16"/>
                <w:szCs w:val="16"/>
              </w:rPr>
              <w:t>0437</w:t>
            </w:r>
          </w:p>
        </w:tc>
        <w:tc>
          <w:tcPr>
            <w:tcW w:w="283" w:type="dxa"/>
            <w:shd w:val="solid" w:color="FFFFFF" w:fill="auto"/>
          </w:tcPr>
          <w:p w14:paraId="20E55A8C" w14:textId="067407AA" w:rsidR="00920863" w:rsidRPr="00E06B9F" w:rsidRDefault="00EF34C0" w:rsidP="00EB5E1A">
            <w:pPr>
              <w:pStyle w:val="TAC"/>
              <w:rPr>
                <w:rFonts w:cs="Arial"/>
                <w:sz w:val="16"/>
                <w:szCs w:val="16"/>
              </w:rPr>
            </w:pPr>
            <w:r w:rsidRPr="00E06B9F">
              <w:rPr>
                <w:rFonts w:cs="Arial"/>
                <w:sz w:val="16"/>
                <w:szCs w:val="16"/>
              </w:rPr>
              <w:t>1</w:t>
            </w:r>
          </w:p>
        </w:tc>
        <w:tc>
          <w:tcPr>
            <w:tcW w:w="284" w:type="dxa"/>
            <w:shd w:val="solid" w:color="FFFFFF" w:fill="auto"/>
          </w:tcPr>
          <w:p w14:paraId="19CF7219" w14:textId="2C56BD68" w:rsidR="00920863" w:rsidRPr="00E06B9F" w:rsidRDefault="00EF34C0" w:rsidP="00EB5E1A">
            <w:pPr>
              <w:pStyle w:val="TAC"/>
              <w:rPr>
                <w:rFonts w:cs="Arial"/>
                <w:sz w:val="16"/>
                <w:szCs w:val="16"/>
              </w:rPr>
            </w:pPr>
            <w:r w:rsidRPr="00E06B9F">
              <w:rPr>
                <w:rFonts w:cs="Arial"/>
                <w:sz w:val="16"/>
                <w:szCs w:val="16"/>
              </w:rPr>
              <w:t>F</w:t>
            </w:r>
          </w:p>
        </w:tc>
        <w:tc>
          <w:tcPr>
            <w:tcW w:w="5151" w:type="dxa"/>
            <w:shd w:val="solid" w:color="FFFFFF" w:fill="auto"/>
          </w:tcPr>
          <w:p w14:paraId="4658E4A6" w14:textId="16ACFE8C" w:rsidR="00920863" w:rsidRPr="00E06B9F" w:rsidRDefault="00EF34C0" w:rsidP="00EB5E1A">
            <w:pPr>
              <w:pStyle w:val="TAL"/>
              <w:rPr>
                <w:rFonts w:cs="Arial"/>
                <w:sz w:val="16"/>
                <w:szCs w:val="16"/>
              </w:rPr>
            </w:pPr>
            <w:r w:rsidRPr="00E06B9F">
              <w:rPr>
                <w:rFonts w:cs="Arial"/>
                <w:sz w:val="16"/>
                <w:szCs w:val="16"/>
              </w:rPr>
              <w:t>Direct link establishment retransmission timer for U2U</w:t>
            </w:r>
          </w:p>
        </w:tc>
        <w:tc>
          <w:tcPr>
            <w:tcW w:w="708" w:type="dxa"/>
            <w:shd w:val="solid" w:color="FFFFFF" w:fill="auto"/>
          </w:tcPr>
          <w:p w14:paraId="5B489DA7" w14:textId="05AE0A71" w:rsidR="00920863" w:rsidRPr="00E06B9F" w:rsidRDefault="00EF34C0" w:rsidP="00EB5E1A">
            <w:pPr>
              <w:pStyle w:val="TAC"/>
              <w:rPr>
                <w:rFonts w:cs="Arial"/>
                <w:sz w:val="16"/>
                <w:szCs w:val="16"/>
                <w:lang w:eastAsia="zh-CN"/>
              </w:rPr>
            </w:pPr>
            <w:r w:rsidRPr="00E06B9F">
              <w:rPr>
                <w:rFonts w:cs="Arial"/>
                <w:sz w:val="16"/>
                <w:szCs w:val="16"/>
                <w:lang w:eastAsia="zh-CN"/>
              </w:rPr>
              <w:t>18.3.0</w:t>
            </w:r>
          </w:p>
        </w:tc>
      </w:tr>
      <w:tr w:rsidR="00A80DE1" w:rsidRPr="00C6761E" w14:paraId="3F5249FD" w14:textId="77777777" w:rsidTr="00F75D05">
        <w:tc>
          <w:tcPr>
            <w:tcW w:w="800" w:type="dxa"/>
            <w:shd w:val="solid" w:color="FFFFFF" w:fill="auto"/>
          </w:tcPr>
          <w:p w14:paraId="49E0F174" w14:textId="605A66CC" w:rsidR="00A80DE1" w:rsidRPr="00E06B9F" w:rsidRDefault="00031951" w:rsidP="00EB5E1A">
            <w:pPr>
              <w:pStyle w:val="TAC"/>
              <w:rPr>
                <w:rFonts w:cs="Arial"/>
                <w:sz w:val="16"/>
                <w:szCs w:val="16"/>
                <w:lang w:eastAsia="zh-CN"/>
              </w:rPr>
            </w:pPr>
            <w:r w:rsidRPr="00E06B9F">
              <w:rPr>
                <w:rFonts w:cs="Arial"/>
                <w:sz w:val="16"/>
                <w:szCs w:val="16"/>
                <w:lang w:eastAsia="zh-CN"/>
              </w:rPr>
              <w:t>2023-12</w:t>
            </w:r>
          </w:p>
        </w:tc>
        <w:tc>
          <w:tcPr>
            <w:tcW w:w="800" w:type="dxa"/>
            <w:shd w:val="solid" w:color="FFFFFF" w:fill="auto"/>
          </w:tcPr>
          <w:p w14:paraId="559BCDA0" w14:textId="07268A10" w:rsidR="00A80DE1" w:rsidRPr="00E06B9F" w:rsidRDefault="00031951" w:rsidP="00EB5E1A">
            <w:pPr>
              <w:pStyle w:val="TAC"/>
              <w:rPr>
                <w:rFonts w:cs="Arial"/>
                <w:sz w:val="16"/>
                <w:szCs w:val="16"/>
                <w:lang w:eastAsia="zh-CN"/>
              </w:rPr>
            </w:pPr>
            <w:r w:rsidRPr="00E06B9F">
              <w:rPr>
                <w:rFonts w:cs="Arial"/>
                <w:sz w:val="16"/>
                <w:szCs w:val="16"/>
                <w:lang w:eastAsia="zh-CN"/>
              </w:rPr>
              <w:t>CT#102</w:t>
            </w:r>
          </w:p>
        </w:tc>
        <w:tc>
          <w:tcPr>
            <w:tcW w:w="1046" w:type="dxa"/>
            <w:shd w:val="solid" w:color="FFFFFF" w:fill="auto"/>
          </w:tcPr>
          <w:p w14:paraId="552C4ED6" w14:textId="2229B40F" w:rsidR="00A80DE1" w:rsidRPr="00E06B9F" w:rsidRDefault="001760B3" w:rsidP="00E06B9F">
            <w:pPr>
              <w:pStyle w:val="TAC"/>
              <w:rPr>
                <w:sz w:val="16"/>
                <w:szCs w:val="16"/>
              </w:rPr>
            </w:pPr>
            <w:r w:rsidRPr="00E06B9F">
              <w:rPr>
                <w:sz w:val="16"/>
                <w:szCs w:val="16"/>
              </w:rPr>
              <w:t>CP-233131</w:t>
            </w:r>
          </w:p>
        </w:tc>
        <w:tc>
          <w:tcPr>
            <w:tcW w:w="567" w:type="dxa"/>
            <w:shd w:val="solid" w:color="FFFFFF" w:fill="auto"/>
          </w:tcPr>
          <w:p w14:paraId="1FD94E2C" w14:textId="6C8B3524" w:rsidR="00A80DE1" w:rsidRPr="00E06B9F" w:rsidRDefault="00031951" w:rsidP="00EB5E1A">
            <w:pPr>
              <w:pStyle w:val="TAL"/>
              <w:rPr>
                <w:rFonts w:cs="Arial"/>
                <w:sz w:val="16"/>
                <w:szCs w:val="16"/>
              </w:rPr>
            </w:pPr>
            <w:r w:rsidRPr="00E06B9F">
              <w:rPr>
                <w:rFonts w:cs="Arial"/>
                <w:sz w:val="16"/>
                <w:szCs w:val="16"/>
              </w:rPr>
              <w:t>0433</w:t>
            </w:r>
          </w:p>
        </w:tc>
        <w:tc>
          <w:tcPr>
            <w:tcW w:w="283" w:type="dxa"/>
            <w:shd w:val="solid" w:color="FFFFFF" w:fill="auto"/>
          </w:tcPr>
          <w:p w14:paraId="6E98AD12" w14:textId="3382A229" w:rsidR="00A80DE1" w:rsidRPr="00E06B9F" w:rsidRDefault="00031951" w:rsidP="00EB5E1A">
            <w:pPr>
              <w:pStyle w:val="TAC"/>
              <w:rPr>
                <w:rFonts w:cs="Arial"/>
                <w:sz w:val="16"/>
                <w:szCs w:val="16"/>
              </w:rPr>
            </w:pPr>
            <w:r w:rsidRPr="00E06B9F">
              <w:rPr>
                <w:rFonts w:cs="Arial"/>
                <w:sz w:val="16"/>
                <w:szCs w:val="16"/>
              </w:rPr>
              <w:t>1</w:t>
            </w:r>
          </w:p>
        </w:tc>
        <w:tc>
          <w:tcPr>
            <w:tcW w:w="284" w:type="dxa"/>
            <w:shd w:val="solid" w:color="FFFFFF" w:fill="auto"/>
          </w:tcPr>
          <w:p w14:paraId="7234897E" w14:textId="3593D0F1" w:rsidR="00A80DE1" w:rsidRPr="00E06B9F" w:rsidRDefault="00031951" w:rsidP="00EB5E1A">
            <w:pPr>
              <w:pStyle w:val="TAC"/>
              <w:rPr>
                <w:rFonts w:cs="Arial"/>
                <w:sz w:val="16"/>
                <w:szCs w:val="16"/>
              </w:rPr>
            </w:pPr>
            <w:r w:rsidRPr="00E06B9F">
              <w:rPr>
                <w:rFonts w:cs="Arial"/>
                <w:sz w:val="16"/>
                <w:szCs w:val="16"/>
              </w:rPr>
              <w:t>F</w:t>
            </w:r>
          </w:p>
        </w:tc>
        <w:tc>
          <w:tcPr>
            <w:tcW w:w="5151" w:type="dxa"/>
            <w:shd w:val="solid" w:color="FFFFFF" w:fill="auto"/>
          </w:tcPr>
          <w:p w14:paraId="648B8DA6" w14:textId="02C3836C" w:rsidR="00A80DE1" w:rsidRPr="00E06B9F" w:rsidRDefault="00031951" w:rsidP="00EB5E1A">
            <w:pPr>
              <w:pStyle w:val="TAL"/>
              <w:rPr>
                <w:rFonts w:cs="Arial"/>
                <w:sz w:val="16"/>
                <w:szCs w:val="16"/>
              </w:rPr>
            </w:pPr>
            <w:r w:rsidRPr="00E06B9F">
              <w:rPr>
                <w:rFonts w:cs="Arial"/>
                <w:sz w:val="16"/>
                <w:szCs w:val="16"/>
              </w:rPr>
              <w:t>Correct the RFC number</w:t>
            </w:r>
          </w:p>
        </w:tc>
        <w:tc>
          <w:tcPr>
            <w:tcW w:w="708" w:type="dxa"/>
            <w:shd w:val="solid" w:color="FFFFFF" w:fill="auto"/>
          </w:tcPr>
          <w:p w14:paraId="58C60247" w14:textId="21957FDB" w:rsidR="00A80DE1" w:rsidRPr="00E06B9F" w:rsidRDefault="00031951" w:rsidP="00EB5E1A">
            <w:pPr>
              <w:pStyle w:val="TAC"/>
              <w:rPr>
                <w:rFonts w:cs="Arial"/>
                <w:sz w:val="16"/>
                <w:szCs w:val="16"/>
                <w:lang w:eastAsia="zh-CN"/>
              </w:rPr>
            </w:pPr>
            <w:r w:rsidRPr="00E06B9F">
              <w:rPr>
                <w:rFonts w:cs="Arial"/>
                <w:sz w:val="16"/>
                <w:szCs w:val="16"/>
                <w:lang w:eastAsia="zh-CN"/>
              </w:rPr>
              <w:t>18.3.0</w:t>
            </w:r>
          </w:p>
        </w:tc>
      </w:tr>
      <w:tr w:rsidR="0046447B" w:rsidRPr="00C6761E" w14:paraId="7EF39238" w14:textId="77777777" w:rsidTr="00F75D05">
        <w:tc>
          <w:tcPr>
            <w:tcW w:w="800" w:type="dxa"/>
            <w:shd w:val="solid" w:color="FFFFFF" w:fill="auto"/>
          </w:tcPr>
          <w:p w14:paraId="395184E0" w14:textId="5797E059" w:rsidR="0046447B" w:rsidRPr="00E06B9F" w:rsidRDefault="00B95EDC" w:rsidP="00EB5E1A">
            <w:pPr>
              <w:pStyle w:val="TAC"/>
              <w:rPr>
                <w:rFonts w:cs="Arial"/>
                <w:sz w:val="16"/>
                <w:szCs w:val="16"/>
                <w:lang w:eastAsia="zh-CN"/>
              </w:rPr>
            </w:pPr>
            <w:r w:rsidRPr="00E06B9F">
              <w:rPr>
                <w:rFonts w:cs="Arial"/>
                <w:sz w:val="16"/>
                <w:szCs w:val="16"/>
                <w:lang w:eastAsia="zh-CN"/>
              </w:rPr>
              <w:t>2023-12</w:t>
            </w:r>
          </w:p>
        </w:tc>
        <w:tc>
          <w:tcPr>
            <w:tcW w:w="800" w:type="dxa"/>
            <w:shd w:val="solid" w:color="FFFFFF" w:fill="auto"/>
          </w:tcPr>
          <w:p w14:paraId="07635913" w14:textId="78869FC1" w:rsidR="0046447B" w:rsidRPr="00E06B9F" w:rsidRDefault="00B95EDC" w:rsidP="00EB5E1A">
            <w:pPr>
              <w:pStyle w:val="TAC"/>
              <w:rPr>
                <w:rFonts w:cs="Arial"/>
                <w:sz w:val="16"/>
                <w:szCs w:val="16"/>
                <w:lang w:eastAsia="zh-CN"/>
              </w:rPr>
            </w:pPr>
            <w:r w:rsidRPr="00E06B9F">
              <w:rPr>
                <w:rFonts w:cs="Arial"/>
                <w:sz w:val="16"/>
                <w:szCs w:val="16"/>
                <w:lang w:eastAsia="zh-CN"/>
              </w:rPr>
              <w:t>CT#102</w:t>
            </w:r>
          </w:p>
        </w:tc>
        <w:tc>
          <w:tcPr>
            <w:tcW w:w="1046" w:type="dxa"/>
            <w:shd w:val="solid" w:color="FFFFFF" w:fill="auto"/>
          </w:tcPr>
          <w:p w14:paraId="095CDD43" w14:textId="2F72CCBE" w:rsidR="0046447B" w:rsidRPr="00E06B9F" w:rsidRDefault="00182EE8" w:rsidP="00E06B9F">
            <w:pPr>
              <w:pStyle w:val="TAC"/>
              <w:rPr>
                <w:sz w:val="16"/>
                <w:szCs w:val="16"/>
              </w:rPr>
            </w:pPr>
            <w:r w:rsidRPr="00E06B9F">
              <w:rPr>
                <w:sz w:val="16"/>
                <w:szCs w:val="16"/>
              </w:rPr>
              <w:t>CP-233131</w:t>
            </w:r>
          </w:p>
        </w:tc>
        <w:tc>
          <w:tcPr>
            <w:tcW w:w="567" w:type="dxa"/>
            <w:shd w:val="solid" w:color="FFFFFF" w:fill="auto"/>
          </w:tcPr>
          <w:p w14:paraId="4AA0FF06" w14:textId="5FAB9EC1" w:rsidR="0046447B" w:rsidRPr="00E06B9F" w:rsidRDefault="00B95EDC" w:rsidP="00EB5E1A">
            <w:pPr>
              <w:pStyle w:val="TAL"/>
              <w:rPr>
                <w:rFonts w:cs="Arial"/>
                <w:sz w:val="16"/>
                <w:szCs w:val="16"/>
              </w:rPr>
            </w:pPr>
            <w:r w:rsidRPr="00E06B9F">
              <w:rPr>
                <w:rFonts w:cs="Arial"/>
                <w:sz w:val="16"/>
                <w:szCs w:val="16"/>
              </w:rPr>
              <w:t>0442</w:t>
            </w:r>
          </w:p>
        </w:tc>
        <w:tc>
          <w:tcPr>
            <w:tcW w:w="283" w:type="dxa"/>
            <w:shd w:val="solid" w:color="FFFFFF" w:fill="auto"/>
          </w:tcPr>
          <w:p w14:paraId="1D645F0D" w14:textId="55F644D4" w:rsidR="0046447B" w:rsidRPr="00E06B9F" w:rsidRDefault="00B95EDC" w:rsidP="00EB5E1A">
            <w:pPr>
              <w:pStyle w:val="TAC"/>
              <w:rPr>
                <w:rFonts w:cs="Arial"/>
                <w:sz w:val="16"/>
                <w:szCs w:val="16"/>
              </w:rPr>
            </w:pPr>
            <w:r w:rsidRPr="00E06B9F">
              <w:rPr>
                <w:rFonts w:cs="Arial"/>
                <w:sz w:val="16"/>
                <w:szCs w:val="16"/>
              </w:rPr>
              <w:t>1</w:t>
            </w:r>
          </w:p>
        </w:tc>
        <w:tc>
          <w:tcPr>
            <w:tcW w:w="284" w:type="dxa"/>
            <w:shd w:val="solid" w:color="FFFFFF" w:fill="auto"/>
          </w:tcPr>
          <w:p w14:paraId="2E9F2F58" w14:textId="63BB5660" w:rsidR="0046447B" w:rsidRPr="00E06B9F" w:rsidRDefault="00B95EDC" w:rsidP="00EB5E1A">
            <w:pPr>
              <w:pStyle w:val="TAC"/>
              <w:rPr>
                <w:rFonts w:cs="Arial"/>
                <w:sz w:val="16"/>
                <w:szCs w:val="16"/>
              </w:rPr>
            </w:pPr>
            <w:r w:rsidRPr="00E06B9F">
              <w:rPr>
                <w:rFonts w:cs="Arial"/>
                <w:sz w:val="16"/>
                <w:szCs w:val="16"/>
              </w:rPr>
              <w:t>F</w:t>
            </w:r>
          </w:p>
        </w:tc>
        <w:tc>
          <w:tcPr>
            <w:tcW w:w="5151" w:type="dxa"/>
            <w:shd w:val="solid" w:color="FFFFFF" w:fill="auto"/>
          </w:tcPr>
          <w:p w14:paraId="2BE81099" w14:textId="24ED8727" w:rsidR="0046447B" w:rsidRPr="00E06B9F" w:rsidRDefault="00B95EDC" w:rsidP="00EB5E1A">
            <w:pPr>
              <w:pStyle w:val="TAL"/>
              <w:rPr>
                <w:rFonts w:cs="Arial"/>
                <w:sz w:val="16"/>
                <w:szCs w:val="16"/>
              </w:rPr>
            </w:pPr>
            <w:r w:rsidRPr="00E06B9F">
              <w:rPr>
                <w:rFonts w:cs="Arial"/>
                <w:sz w:val="16"/>
                <w:szCs w:val="16"/>
              </w:rPr>
              <w:t xml:space="preserve">Correction of two Information Element Ids and the format of one IE in two of the PC5 signalling messages </w:t>
            </w:r>
          </w:p>
        </w:tc>
        <w:tc>
          <w:tcPr>
            <w:tcW w:w="708" w:type="dxa"/>
            <w:shd w:val="solid" w:color="FFFFFF" w:fill="auto"/>
          </w:tcPr>
          <w:p w14:paraId="00D177F5" w14:textId="4766BAAF" w:rsidR="0046447B" w:rsidRPr="00E06B9F" w:rsidRDefault="00B95EDC" w:rsidP="00EB5E1A">
            <w:pPr>
              <w:pStyle w:val="TAC"/>
              <w:rPr>
                <w:rFonts w:cs="Arial"/>
                <w:sz w:val="16"/>
                <w:szCs w:val="16"/>
                <w:lang w:eastAsia="zh-CN"/>
              </w:rPr>
            </w:pPr>
            <w:r w:rsidRPr="00E06B9F">
              <w:rPr>
                <w:rFonts w:cs="Arial"/>
                <w:sz w:val="16"/>
                <w:szCs w:val="16"/>
                <w:lang w:eastAsia="zh-CN"/>
              </w:rPr>
              <w:t>18.3.0</w:t>
            </w:r>
          </w:p>
        </w:tc>
      </w:tr>
      <w:tr w:rsidR="007C2FD5" w:rsidRPr="00C6761E" w14:paraId="513AD244" w14:textId="77777777" w:rsidTr="00F75D05">
        <w:tc>
          <w:tcPr>
            <w:tcW w:w="800" w:type="dxa"/>
            <w:shd w:val="solid" w:color="FFFFFF" w:fill="auto"/>
          </w:tcPr>
          <w:p w14:paraId="70527047" w14:textId="22B74525" w:rsidR="007C2FD5" w:rsidRPr="00E06B9F" w:rsidRDefault="005F7A93" w:rsidP="00EB5E1A">
            <w:pPr>
              <w:pStyle w:val="TAC"/>
              <w:rPr>
                <w:rFonts w:cs="Arial"/>
                <w:sz w:val="16"/>
                <w:szCs w:val="16"/>
                <w:lang w:eastAsia="zh-CN"/>
              </w:rPr>
            </w:pPr>
            <w:r w:rsidRPr="00E06B9F">
              <w:rPr>
                <w:rFonts w:cs="Arial"/>
                <w:sz w:val="16"/>
                <w:szCs w:val="16"/>
                <w:lang w:eastAsia="zh-CN"/>
              </w:rPr>
              <w:t>2023-12</w:t>
            </w:r>
          </w:p>
        </w:tc>
        <w:tc>
          <w:tcPr>
            <w:tcW w:w="800" w:type="dxa"/>
            <w:shd w:val="solid" w:color="FFFFFF" w:fill="auto"/>
          </w:tcPr>
          <w:p w14:paraId="25AA556C" w14:textId="6BE46F3C" w:rsidR="007C2FD5" w:rsidRPr="00E06B9F" w:rsidRDefault="005F7A93" w:rsidP="00EB5E1A">
            <w:pPr>
              <w:pStyle w:val="TAC"/>
              <w:rPr>
                <w:rFonts w:cs="Arial"/>
                <w:sz w:val="16"/>
                <w:szCs w:val="16"/>
                <w:lang w:eastAsia="zh-CN"/>
              </w:rPr>
            </w:pPr>
            <w:r w:rsidRPr="00E06B9F">
              <w:rPr>
                <w:rFonts w:cs="Arial"/>
                <w:sz w:val="16"/>
                <w:szCs w:val="16"/>
                <w:lang w:eastAsia="zh-CN"/>
              </w:rPr>
              <w:t>CT#102</w:t>
            </w:r>
          </w:p>
        </w:tc>
        <w:tc>
          <w:tcPr>
            <w:tcW w:w="1046" w:type="dxa"/>
            <w:shd w:val="solid" w:color="FFFFFF" w:fill="auto"/>
          </w:tcPr>
          <w:p w14:paraId="129BCD01" w14:textId="13C270AD" w:rsidR="007C2FD5" w:rsidRPr="00E06B9F" w:rsidRDefault="00121A6F" w:rsidP="00E06B9F">
            <w:pPr>
              <w:pStyle w:val="TAC"/>
              <w:rPr>
                <w:sz w:val="16"/>
                <w:szCs w:val="16"/>
              </w:rPr>
            </w:pPr>
            <w:r w:rsidRPr="00E06B9F">
              <w:rPr>
                <w:sz w:val="16"/>
                <w:szCs w:val="16"/>
              </w:rPr>
              <w:t>CP-233131</w:t>
            </w:r>
          </w:p>
        </w:tc>
        <w:tc>
          <w:tcPr>
            <w:tcW w:w="567" w:type="dxa"/>
            <w:shd w:val="solid" w:color="FFFFFF" w:fill="auto"/>
          </w:tcPr>
          <w:p w14:paraId="7E145EC0" w14:textId="358C45FC" w:rsidR="007C2FD5" w:rsidRPr="00E06B9F" w:rsidRDefault="005F7A93" w:rsidP="00EB5E1A">
            <w:pPr>
              <w:pStyle w:val="TAL"/>
              <w:rPr>
                <w:rFonts w:cs="Arial"/>
                <w:sz w:val="16"/>
                <w:szCs w:val="16"/>
              </w:rPr>
            </w:pPr>
            <w:r w:rsidRPr="00E06B9F">
              <w:rPr>
                <w:rFonts w:cs="Arial"/>
                <w:sz w:val="16"/>
                <w:szCs w:val="16"/>
              </w:rPr>
              <w:t>0450</w:t>
            </w:r>
          </w:p>
        </w:tc>
        <w:tc>
          <w:tcPr>
            <w:tcW w:w="283" w:type="dxa"/>
            <w:shd w:val="solid" w:color="FFFFFF" w:fill="auto"/>
          </w:tcPr>
          <w:p w14:paraId="6E83DF36" w14:textId="6165B1AE" w:rsidR="007C2FD5" w:rsidRPr="00E06B9F" w:rsidRDefault="005F7A93" w:rsidP="00EB5E1A">
            <w:pPr>
              <w:pStyle w:val="TAC"/>
              <w:rPr>
                <w:rFonts w:cs="Arial"/>
                <w:sz w:val="16"/>
                <w:szCs w:val="16"/>
              </w:rPr>
            </w:pPr>
            <w:r w:rsidRPr="00E06B9F">
              <w:rPr>
                <w:rFonts w:cs="Arial"/>
                <w:sz w:val="16"/>
                <w:szCs w:val="16"/>
              </w:rPr>
              <w:t>1</w:t>
            </w:r>
          </w:p>
        </w:tc>
        <w:tc>
          <w:tcPr>
            <w:tcW w:w="284" w:type="dxa"/>
            <w:shd w:val="solid" w:color="FFFFFF" w:fill="auto"/>
          </w:tcPr>
          <w:p w14:paraId="5417175F" w14:textId="155E57F3" w:rsidR="007C2FD5" w:rsidRPr="00E06B9F" w:rsidRDefault="005F7A93" w:rsidP="00EB5E1A">
            <w:pPr>
              <w:pStyle w:val="TAC"/>
              <w:rPr>
                <w:rFonts w:cs="Arial"/>
                <w:sz w:val="16"/>
                <w:szCs w:val="16"/>
              </w:rPr>
            </w:pPr>
            <w:r w:rsidRPr="00E06B9F">
              <w:rPr>
                <w:rFonts w:cs="Arial"/>
                <w:sz w:val="16"/>
                <w:szCs w:val="16"/>
              </w:rPr>
              <w:t>F</w:t>
            </w:r>
          </w:p>
        </w:tc>
        <w:tc>
          <w:tcPr>
            <w:tcW w:w="5151" w:type="dxa"/>
            <w:shd w:val="solid" w:color="FFFFFF" w:fill="auto"/>
          </w:tcPr>
          <w:p w14:paraId="14E881FD" w14:textId="5F60C2CB" w:rsidR="007C2FD5" w:rsidRPr="00E06B9F" w:rsidRDefault="005F7A93" w:rsidP="00EB5E1A">
            <w:pPr>
              <w:pStyle w:val="TAL"/>
              <w:rPr>
                <w:rFonts w:cs="Arial"/>
                <w:sz w:val="16"/>
                <w:szCs w:val="16"/>
              </w:rPr>
            </w:pPr>
            <w:r w:rsidRPr="00E06B9F">
              <w:rPr>
                <w:rFonts w:cs="Arial"/>
                <w:sz w:val="16"/>
                <w:szCs w:val="16"/>
              </w:rPr>
              <w:t>Clarification on authorisation policy for U2U relay</w:t>
            </w:r>
          </w:p>
        </w:tc>
        <w:tc>
          <w:tcPr>
            <w:tcW w:w="708" w:type="dxa"/>
            <w:shd w:val="solid" w:color="FFFFFF" w:fill="auto"/>
          </w:tcPr>
          <w:p w14:paraId="36CF7EA8" w14:textId="1E1DC475" w:rsidR="007C2FD5" w:rsidRPr="00E06B9F" w:rsidRDefault="005F7A93" w:rsidP="00EB5E1A">
            <w:pPr>
              <w:pStyle w:val="TAC"/>
              <w:rPr>
                <w:rFonts w:cs="Arial"/>
                <w:sz w:val="16"/>
                <w:szCs w:val="16"/>
                <w:lang w:eastAsia="zh-CN"/>
              </w:rPr>
            </w:pPr>
            <w:r w:rsidRPr="00E06B9F">
              <w:rPr>
                <w:rFonts w:cs="Arial"/>
                <w:sz w:val="16"/>
                <w:szCs w:val="16"/>
                <w:lang w:eastAsia="zh-CN"/>
              </w:rPr>
              <w:t>18.3.0</w:t>
            </w:r>
          </w:p>
        </w:tc>
      </w:tr>
      <w:tr w:rsidR="00B865C8" w:rsidRPr="00C6761E" w14:paraId="58D0EF62" w14:textId="77777777" w:rsidTr="00F75D05">
        <w:tc>
          <w:tcPr>
            <w:tcW w:w="800" w:type="dxa"/>
            <w:shd w:val="solid" w:color="FFFFFF" w:fill="auto"/>
          </w:tcPr>
          <w:p w14:paraId="69BCDEB8" w14:textId="3266730B" w:rsidR="00B865C8" w:rsidRPr="00E06B9F" w:rsidRDefault="00BA483B" w:rsidP="00EB5E1A">
            <w:pPr>
              <w:pStyle w:val="TAC"/>
              <w:rPr>
                <w:rFonts w:cs="Arial"/>
                <w:sz w:val="16"/>
                <w:szCs w:val="16"/>
                <w:lang w:eastAsia="zh-CN"/>
              </w:rPr>
            </w:pPr>
            <w:r w:rsidRPr="00E06B9F">
              <w:rPr>
                <w:rFonts w:cs="Arial"/>
                <w:sz w:val="16"/>
                <w:szCs w:val="16"/>
                <w:lang w:eastAsia="zh-CN"/>
              </w:rPr>
              <w:t>2023-12</w:t>
            </w:r>
          </w:p>
        </w:tc>
        <w:tc>
          <w:tcPr>
            <w:tcW w:w="800" w:type="dxa"/>
            <w:shd w:val="solid" w:color="FFFFFF" w:fill="auto"/>
          </w:tcPr>
          <w:p w14:paraId="0DB92591" w14:textId="1F584B42" w:rsidR="00B865C8" w:rsidRPr="00E06B9F" w:rsidRDefault="00BA483B" w:rsidP="00EB5E1A">
            <w:pPr>
              <w:pStyle w:val="TAC"/>
              <w:rPr>
                <w:rFonts w:cs="Arial"/>
                <w:sz w:val="16"/>
                <w:szCs w:val="16"/>
                <w:lang w:eastAsia="zh-CN"/>
              </w:rPr>
            </w:pPr>
            <w:r w:rsidRPr="00E06B9F">
              <w:rPr>
                <w:rFonts w:cs="Arial"/>
                <w:sz w:val="16"/>
                <w:szCs w:val="16"/>
                <w:lang w:eastAsia="zh-CN"/>
              </w:rPr>
              <w:t>CT#102</w:t>
            </w:r>
          </w:p>
        </w:tc>
        <w:tc>
          <w:tcPr>
            <w:tcW w:w="1046" w:type="dxa"/>
            <w:shd w:val="solid" w:color="FFFFFF" w:fill="auto"/>
          </w:tcPr>
          <w:p w14:paraId="12E2F4A9" w14:textId="459DAB10" w:rsidR="00B865C8" w:rsidRPr="00E06B9F" w:rsidRDefault="007D35E7" w:rsidP="00E06B9F">
            <w:pPr>
              <w:pStyle w:val="TAC"/>
              <w:rPr>
                <w:sz w:val="16"/>
                <w:szCs w:val="16"/>
              </w:rPr>
            </w:pPr>
            <w:r w:rsidRPr="00E06B9F">
              <w:rPr>
                <w:sz w:val="16"/>
                <w:szCs w:val="16"/>
              </w:rPr>
              <w:t>CP-233131</w:t>
            </w:r>
          </w:p>
        </w:tc>
        <w:tc>
          <w:tcPr>
            <w:tcW w:w="567" w:type="dxa"/>
            <w:shd w:val="solid" w:color="FFFFFF" w:fill="auto"/>
          </w:tcPr>
          <w:p w14:paraId="27D0A7BA" w14:textId="194BE9C9" w:rsidR="00B865C8" w:rsidRPr="00E06B9F" w:rsidRDefault="00BA483B" w:rsidP="00EB5E1A">
            <w:pPr>
              <w:pStyle w:val="TAL"/>
              <w:rPr>
                <w:rFonts w:cs="Arial"/>
                <w:sz w:val="16"/>
                <w:szCs w:val="16"/>
              </w:rPr>
            </w:pPr>
            <w:r w:rsidRPr="00E06B9F">
              <w:rPr>
                <w:rFonts w:cs="Arial"/>
                <w:sz w:val="16"/>
                <w:szCs w:val="16"/>
              </w:rPr>
              <w:t>0412</w:t>
            </w:r>
          </w:p>
        </w:tc>
        <w:tc>
          <w:tcPr>
            <w:tcW w:w="283" w:type="dxa"/>
            <w:shd w:val="solid" w:color="FFFFFF" w:fill="auto"/>
          </w:tcPr>
          <w:p w14:paraId="0ABF441E" w14:textId="10549073" w:rsidR="00B865C8" w:rsidRPr="00E06B9F" w:rsidRDefault="00BA483B" w:rsidP="00EB5E1A">
            <w:pPr>
              <w:pStyle w:val="TAC"/>
              <w:rPr>
                <w:rFonts w:cs="Arial"/>
                <w:sz w:val="16"/>
                <w:szCs w:val="16"/>
              </w:rPr>
            </w:pPr>
            <w:r w:rsidRPr="00E06B9F">
              <w:rPr>
                <w:rFonts w:cs="Arial"/>
                <w:sz w:val="16"/>
                <w:szCs w:val="16"/>
              </w:rPr>
              <w:t>1</w:t>
            </w:r>
          </w:p>
        </w:tc>
        <w:tc>
          <w:tcPr>
            <w:tcW w:w="284" w:type="dxa"/>
            <w:shd w:val="solid" w:color="FFFFFF" w:fill="auto"/>
          </w:tcPr>
          <w:p w14:paraId="66A4F98E" w14:textId="173649BF" w:rsidR="00B865C8" w:rsidRPr="00E06B9F" w:rsidRDefault="00BA483B" w:rsidP="00EB5E1A">
            <w:pPr>
              <w:pStyle w:val="TAC"/>
              <w:rPr>
                <w:rFonts w:cs="Arial"/>
                <w:sz w:val="16"/>
                <w:szCs w:val="16"/>
              </w:rPr>
            </w:pPr>
            <w:r w:rsidRPr="00E06B9F">
              <w:rPr>
                <w:rFonts w:cs="Arial"/>
                <w:sz w:val="16"/>
                <w:szCs w:val="16"/>
              </w:rPr>
              <w:t>F</w:t>
            </w:r>
          </w:p>
        </w:tc>
        <w:tc>
          <w:tcPr>
            <w:tcW w:w="5151" w:type="dxa"/>
            <w:shd w:val="solid" w:color="FFFFFF" w:fill="auto"/>
          </w:tcPr>
          <w:p w14:paraId="6206A170" w14:textId="18B7E02F" w:rsidR="00B865C8" w:rsidRPr="00E06B9F" w:rsidRDefault="00BA483B" w:rsidP="00EB5E1A">
            <w:pPr>
              <w:pStyle w:val="TAL"/>
              <w:rPr>
                <w:rFonts w:cs="Arial"/>
                <w:sz w:val="16"/>
                <w:szCs w:val="16"/>
              </w:rPr>
            </w:pPr>
            <w:r w:rsidRPr="00E06B9F">
              <w:rPr>
                <w:rFonts w:cs="Arial"/>
                <w:sz w:val="16"/>
                <w:szCs w:val="16"/>
              </w:rPr>
              <w:t>Clarification on link modification procedure for U2U Relay</w:t>
            </w:r>
          </w:p>
        </w:tc>
        <w:tc>
          <w:tcPr>
            <w:tcW w:w="708" w:type="dxa"/>
            <w:shd w:val="solid" w:color="FFFFFF" w:fill="auto"/>
          </w:tcPr>
          <w:p w14:paraId="336C3242" w14:textId="61201C9A" w:rsidR="00B865C8" w:rsidRPr="00E06B9F" w:rsidRDefault="00BA483B" w:rsidP="00EB5E1A">
            <w:pPr>
              <w:pStyle w:val="TAC"/>
              <w:rPr>
                <w:rFonts w:cs="Arial"/>
                <w:sz w:val="16"/>
                <w:szCs w:val="16"/>
                <w:lang w:eastAsia="zh-CN"/>
              </w:rPr>
            </w:pPr>
            <w:r w:rsidRPr="00E06B9F">
              <w:rPr>
                <w:rFonts w:cs="Arial"/>
                <w:sz w:val="16"/>
                <w:szCs w:val="16"/>
                <w:lang w:eastAsia="zh-CN"/>
              </w:rPr>
              <w:t>18.3.0</w:t>
            </w:r>
          </w:p>
        </w:tc>
      </w:tr>
      <w:tr w:rsidR="00DA2628" w:rsidRPr="00C6761E" w14:paraId="3BE184F8" w14:textId="77777777" w:rsidTr="00F75D05">
        <w:tc>
          <w:tcPr>
            <w:tcW w:w="800" w:type="dxa"/>
            <w:shd w:val="solid" w:color="FFFFFF" w:fill="auto"/>
          </w:tcPr>
          <w:p w14:paraId="7C65D060" w14:textId="42991097" w:rsidR="00DA2628" w:rsidRPr="00E06B9F" w:rsidRDefault="00C872ED" w:rsidP="00EB5E1A">
            <w:pPr>
              <w:pStyle w:val="TAC"/>
              <w:rPr>
                <w:rFonts w:cs="Arial"/>
                <w:sz w:val="16"/>
                <w:szCs w:val="16"/>
                <w:lang w:eastAsia="zh-CN"/>
              </w:rPr>
            </w:pPr>
            <w:r w:rsidRPr="00E06B9F">
              <w:rPr>
                <w:rFonts w:cs="Arial"/>
                <w:sz w:val="16"/>
                <w:szCs w:val="16"/>
                <w:lang w:eastAsia="zh-CN"/>
              </w:rPr>
              <w:t>2023-12</w:t>
            </w:r>
          </w:p>
        </w:tc>
        <w:tc>
          <w:tcPr>
            <w:tcW w:w="800" w:type="dxa"/>
            <w:shd w:val="solid" w:color="FFFFFF" w:fill="auto"/>
          </w:tcPr>
          <w:p w14:paraId="68F7F39A" w14:textId="051E49CD" w:rsidR="00DA2628" w:rsidRPr="00E06B9F" w:rsidRDefault="00C872ED" w:rsidP="00EB5E1A">
            <w:pPr>
              <w:pStyle w:val="TAC"/>
              <w:rPr>
                <w:rFonts w:cs="Arial"/>
                <w:sz w:val="16"/>
                <w:szCs w:val="16"/>
                <w:lang w:eastAsia="zh-CN"/>
              </w:rPr>
            </w:pPr>
            <w:r w:rsidRPr="00E06B9F">
              <w:rPr>
                <w:rFonts w:cs="Arial"/>
                <w:sz w:val="16"/>
                <w:szCs w:val="16"/>
                <w:lang w:eastAsia="zh-CN"/>
              </w:rPr>
              <w:t>CT#102</w:t>
            </w:r>
          </w:p>
        </w:tc>
        <w:tc>
          <w:tcPr>
            <w:tcW w:w="1046" w:type="dxa"/>
            <w:shd w:val="solid" w:color="FFFFFF" w:fill="auto"/>
          </w:tcPr>
          <w:p w14:paraId="0B493730" w14:textId="0DA11800" w:rsidR="00DA2628" w:rsidRPr="00E06B9F" w:rsidRDefault="00A9010B" w:rsidP="00E06B9F">
            <w:pPr>
              <w:pStyle w:val="TAC"/>
              <w:rPr>
                <w:sz w:val="16"/>
                <w:szCs w:val="16"/>
              </w:rPr>
            </w:pPr>
            <w:r w:rsidRPr="00E06B9F">
              <w:rPr>
                <w:sz w:val="16"/>
                <w:szCs w:val="16"/>
              </w:rPr>
              <w:t>CP-233131</w:t>
            </w:r>
          </w:p>
        </w:tc>
        <w:tc>
          <w:tcPr>
            <w:tcW w:w="567" w:type="dxa"/>
            <w:shd w:val="solid" w:color="FFFFFF" w:fill="auto"/>
          </w:tcPr>
          <w:p w14:paraId="12D6D08E" w14:textId="7601E1E3" w:rsidR="00DA2628" w:rsidRPr="00E06B9F" w:rsidRDefault="00C872ED" w:rsidP="00EB5E1A">
            <w:pPr>
              <w:pStyle w:val="TAL"/>
              <w:rPr>
                <w:rFonts w:cs="Arial"/>
                <w:sz w:val="16"/>
                <w:szCs w:val="16"/>
              </w:rPr>
            </w:pPr>
            <w:r w:rsidRPr="00E06B9F">
              <w:rPr>
                <w:rFonts w:cs="Arial"/>
                <w:sz w:val="16"/>
                <w:szCs w:val="16"/>
              </w:rPr>
              <w:t>0468</w:t>
            </w:r>
          </w:p>
        </w:tc>
        <w:tc>
          <w:tcPr>
            <w:tcW w:w="283" w:type="dxa"/>
            <w:shd w:val="solid" w:color="FFFFFF" w:fill="auto"/>
          </w:tcPr>
          <w:p w14:paraId="560BA031" w14:textId="4143A5F2" w:rsidR="00DA2628" w:rsidRPr="00E06B9F" w:rsidRDefault="00C872ED" w:rsidP="00EB5E1A">
            <w:pPr>
              <w:pStyle w:val="TAC"/>
              <w:rPr>
                <w:rFonts w:cs="Arial"/>
                <w:sz w:val="16"/>
                <w:szCs w:val="16"/>
              </w:rPr>
            </w:pPr>
            <w:r w:rsidRPr="00E06B9F">
              <w:rPr>
                <w:rFonts w:cs="Arial"/>
                <w:sz w:val="16"/>
                <w:szCs w:val="16"/>
              </w:rPr>
              <w:t>1</w:t>
            </w:r>
          </w:p>
        </w:tc>
        <w:tc>
          <w:tcPr>
            <w:tcW w:w="284" w:type="dxa"/>
            <w:shd w:val="solid" w:color="FFFFFF" w:fill="auto"/>
          </w:tcPr>
          <w:p w14:paraId="170D5204" w14:textId="5B41FEB8" w:rsidR="00DA2628" w:rsidRPr="00E06B9F" w:rsidRDefault="00C872ED" w:rsidP="00EB5E1A">
            <w:pPr>
              <w:pStyle w:val="TAC"/>
              <w:rPr>
                <w:rFonts w:cs="Arial"/>
                <w:sz w:val="16"/>
                <w:szCs w:val="16"/>
              </w:rPr>
            </w:pPr>
            <w:r w:rsidRPr="00E06B9F">
              <w:rPr>
                <w:rFonts w:cs="Arial"/>
                <w:sz w:val="16"/>
                <w:szCs w:val="16"/>
              </w:rPr>
              <w:t>F</w:t>
            </w:r>
          </w:p>
        </w:tc>
        <w:tc>
          <w:tcPr>
            <w:tcW w:w="5151" w:type="dxa"/>
            <w:shd w:val="solid" w:color="FFFFFF" w:fill="auto"/>
          </w:tcPr>
          <w:p w14:paraId="7510319A" w14:textId="0DD5AF77" w:rsidR="00DA2628" w:rsidRPr="00E06B9F" w:rsidRDefault="00C872ED" w:rsidP="00EB5E1A">
            <w:pPr>
              <w:pStyle w:val="TAL"/>
              <w:rPr>
                <w:rFonts w:cs="Arial"/>
                <w:sz w:val="16"/>
                <w:szCs w:val="16"/>
              </w:rPr>
            </w:pPr>
            <w:r w:rsidRPr="00E06B9F">
              <w:rPr>
                <w:rFonts w:cs="Arial"/>
                <w:sz w:val="16"/>
                <w:szCs w:val="16"/>
              </w:rPr>
              <w:t>Correcting mixed up timers usage and values</w:t>
            </w:r>
          </w:p>
        </w:tc>
        <w:tc>
          <w:tcPr>
            <w:tcW w:w="708" w:type="dxa"/>
            <w:shd w:val="solid" w:color="FFFFFF" w:fill="auto"/>
          </w:tcPr>
          <w:p w14:paraId="094BCC19" w14:textId="59B91ACE" w:rsidR="00DA2628" w:rsidRPr="00E06B9F" w:rsidRDefault="00C872ED" w:rsidP="00EB5E1A">
            <w:pPr>
              <w:pStyle w:val="TAC"/>
              <w:rPr>
                <w:rFonts w:cs="Arial"/>
                <w:sz w:val="16"/>
                <w:szCs w:val="16"/>
                <w:lang w:eastAsia="zh-CN"/>
              </w:rPr>
            </w:pPr>
            <w:r w:rsidRPr="00E06B9F">
              <w:rPr>
                <w:rFonts w:cs="Arial"/>
                <w:sz w:val="16"/>
                <w:szCs w:val="16"/>
                <w:lang w:eastAsia="zh-CN"/>
              </w:rPr>
              <w:t>18.3.0</w:t>
            </w:r>
          </w:p>
        </w:tc>
      </w:tr>
      <w:tr w:rsidR="00827357" w:rsidRPr="00C6761E" w14:paraId="10EFCFE8" w14:textId="77777777" w:rsidTr="00F75D05">
        <w:tc>
          <w:tcPr>
            <w:tcW w:w="800" w:type="dxa"/>
            <w:shd w:val="solid" w:color="FFFFFF" w:fill="auto"/>
          </w:tcPr>
          <w:p w14:paraId="62C04627" w14:textId="2B03EA38" w:rsidR="00827357" w:rsidRPr="00E06B9F" w:rsidRDefault="00444B8D" w:rsidP="00EB5E1A">
            <w:pPr>
              <w:pStyle w:val="TAC"/>
              <w:rPr>
                <w:rFonts w:cs="Arial"/>
                <w:sz w:val="16"/>
                <w:szCs w:val="16"/>
                <w:lang w:eastAsia="zh-CN"/>
              </w:rPr>
            </w:pPr>
            <w:r w:rsidRPr="00E06B9F">
              <w:rPr>
                <w:rFonts w:cs="Arial"/>
                <w:sz w:val="16"/>
                <w:szCs w:val="16"/>
                <w:lang w:eastAsia="zh-CN"/>
              </w:rPr>
              <w:t>2023-12</w:t>
            </w:r>
          </w:p>
        </w:tc>
        <w:tc>
          <w:tcPr>
            <w:tcW w:w="800" w:type="dxa"/>
            <w:shd w:val="solid" w:color="FFFFFF" w:fill="auto"/>
          </w:tcPr>
          <w:p w14:paraId="05502242" w14:textId="503D2522" w:rsidR="00827357" w:rsidRPr="00E06B9F" w:rsidRDefault="00444B8D" w:rsidP="00EB5E1A">
            <w:pPr>
              <w:pStyle w:val="TAC"/>
              <w:rPr>
                <w:rFonts w:cs="Arial"/>
                <w:sz w:val="16"/>
                <w:szCs w:val="16"/>
                <w:lang w:eastAsia="zh-CN"/>
              </w:rPr>
            </w:pPr>
            <w:r w:rsidRPr="00E06B9F">
              <w:rPr>
                <w:rFonts w:cs="Arial"/>
                <w:sz w:val="16"/>
                <w:szCs w:val="16"/>
                <w:lang w:eastAsia="zh-CN"/>
              </w:rPr>
              <w:t>CT#102</w:t>
            </w:r>
          </w:p>
        </w:tc>
        <w:tc>
          <w:tcPr>
            <w:tcW w:w="1046" w:type="dxa"/>
            <w:shd w:val="solid" w:color="FFFFFF" w:fill="auto"/>
          </w:tcPr>
          <w:p w14:paraId="6E3EFA84" w14:textId="0671D5E2" w:rsidR="00827357" w:rsidRPr="00E06B9F" w:rsidRDefault="009669F9" w:rsidP="00E06B9F">
            <w:pPr>
              <w:pStyle w:val="TAC"/>
              <w:rPr>
                <w:sz w:val="16"/>
                <w:szCs w:val="16"/>
              </w:rPr>
            </w:pPr>
            <w:r w:rsidRPr="00E06B9F">
              <w:rPr>
                <w:sz w:val="16"/>
                <w:szCs w:val="16"/>
              </w:rPr>
              <w:t>CP-233131</w:t>
            </w:r>
          </w:p>
        </w:tc>
        <w:tc>
          <w:tcPr>
            <w:tcW w:w="567" w:type="dxa"/>
            <w:shd w:val="solid" w:color="FFFFFF" w:fill="auto"/>
          </w:tcPr>
          <w:p w14:paraId="011D912B" w14:textId="54C66B6F" w:rsidR="00827357" w:rsidRPr="00E06B9F" w:rsidRDefault="00444B8D" w:rsidP="00EB5E1A">
            <w:pPr>
              <w:pStyle w:val="TAL"/>
              <w:rPr>
                <w:rFonts w:cs="Arial"/>
                <w:sz w:val="16"/>
                <w:szCs w:val="16"/>
              </w:rPr>
            </w:pPr>
            <w:r w:rsidRPr="00E06B9F">
              <w:rPr>
                <w:rFonts w:cs="Arial"/>
                <w:sz w:val="16"/>
                <w:szCs w:val="16"/>
              </w:rPr>
              <w:t>0414</w:t>
            </w:r>
          </w:p>
        </w:tc>
        <w:tc>
          <w:tcPr>
            <w:tcW w:w="283" w:type="dxa"/>
            <w:shd w:val="solid" w:color="FFFFFF" w:fill="auto"/>
          </w:tcPr>
          <w:p w14:paraId="6656D1CC" w14:textId="5B14523F" w:rsidR="00827357" w:rsidRPr="00E06B9F" w:rsidRDefault="00444B8D" w:rsidP="00EB5E1A">
            <w:pPr>
              <w:pStyle w:val="TAC"/>
              <w:rPr>
                <w:rFonts w:cs="Arial"/>
                <w:sz w:val="16"/>
                <w:szCs w:val="16"/>
              </w:rPr>
            </w:pPr>
            <w:r w:rsidRPr="00E06B9F">
              <w:rPr>
                <w:rFonts w:cs="Arial"/>
                <w:sz w:val="16"/>
                <w:szCs w:val="16"/>
              </w:rPr>
              <w:t>1</w:t>
            </w:r>
          </w:p>
        </w:tc>
        <w:tc>
          <w:tcPr>
            <w:tcW w:w="284" w:type="dxa"/>
            <w:shd w:val="solid" w:color="FFFFFF" w:fill="auto"/>
          </w:tcPr>
          <w:p w14:paraId="2BBB5B46" w14:textId="35A41B52" w:rsidR="00827357" w:rsidRPr="00E06B9F" w:rsidRDefault="00444B8D" w:rsidP="00EB5E1A">
            <w:pPr>
              <w:pStyle w:val="TAC"/>
              <w:rPr>
                <w:rFonts w:cs="Arial"/>
                <w:sz w:val="16"/>
                <w:szCs w:val="16"/>
              </w:rPr>
            </w:pPr>
            <w:r w:rsidRPr="00E06B9F">
              <w:rPr>
                <w:rFonts w:cs="Arial"/>
                <w:sz w:val="16"/>
                <w:szCs w:val="16"/>
              </w:rPr>
              <w:t>F</w:t>
            </w:r>
          </w:p>
        </w:tc>
        <w:tc>
          <w:tcPr>
            <w:tcW w:w="5151" w:type="dxa"/>
            <w:shd w:val="solid" w:color="FFFFFF" w:fill="auto"/>
          </w:tcPr>
          <w:p w14:paraId="4DA95B67" w14:textId="73B8E9DC" w:rsidR="00827357" w:rsidRPr="00E06B9F" w:rsidRDefault="00444B8D" w:rsidP="00EB5E1A">
            <w:pPr>
              <w:pStyle w:val="TAL"/>
              <w:rPr>
                <w:rFonts w:cs="Arial"/>
                <w:sz w:val="16"/>
                <w:szCs w:val="16"/>
              </w:rPr>
            </w:pPr>
            <w:r w:rsidRPr="00E06B9F">
              <w:rPr>
                <w:rFonts w:cs="Arial"/>
                <w:sz w:val="16"/>
                <w:szCs w:val="16"/>
              </w:rPr>
              <w:t xml:space="preserve">Correction on 5G ProSe direct link establishment procedure for U2U Relay </w:t>
            </w:r>
          </w:p>
        </w:tc>
        <w:tc>
          <w:tcPr>
            <w:tcW w:w="708" w:type="dxa"/>
            <w:shd w:val="solid" w:color="FFFFFF" w:fill="auto"/>
          </w:tcPr>
          <w:p w14:paraId="7524697D" w14:textId="17F08B4B" w:rsidR="00827357" w:rsidRPr="00E06B9F" w:rsidRDefault="00444B8D" w:rsidP="00EB5E1A">
            <w:pPr>
              <w:pStyle w:val="TAC"/>
              <w:rPr>
                <w:rFonts w:cs="Arial"/>
                <w:sz w:val="16"/>
                <w:szCs w:val="16"/>
                <w:lang w:eastAsia="zh-CN"/>
              </w:rPr>
            </w:pPr>
            <w:r w:rsidRPr="00E06B9F">
              <w:rPr>
                <w:rFonts w:cs="Arial"/>
                <w:sz w:val="16"/>
                <w:szCs w:val="16"/>
                <w:lang w:eastAsia="zh-CN"/>
              </w:rPr>
              <w:t>18.3.0</w:t>
            </w:r>
          </w:p>
        </w:tc>
      </w:tr>
      <w:tr w:rsidR="0097705A" w:rsidRPr="00C6761E" w14:paraId="0E8D3355" w14:textId="77777777" w:rsidTr="00F75D05">
        <w:tc>
          <w:tcPr>
            <w:tcW w:w="800" w:type="dxa"/>
            <w:shd w:val="solid" w:color="FFFFFF" w:fill="auto"/>
          </w:tcPr>
          <w:p w14:paraId="0DADEA64" w14:textId="1BD0C5D4" w:rsidR="0097705A" w:rsidRPr="00E06B9F" w:rsidRDefault="001B6F0A" w:rsidP="00EB5E1A">
            <w:pPr>
              <w:pStyle w:val="TAC"/>
              <w:rPr>
                <w:rFonts w:cs="Arial"/>
                <w:sz w:val="16"/>
                <w:szCs w:val="16"/>
                <w:lang w:eastAsia="zh-CN"/>
              </w:rPr>
            </w:pPr>
            <w:r w:rsidRPr="00E06B9F">
              <w:rPr>
                <w:rFonts w:cs="Arial"/>
                <w:sz w:val="16"/>
                <w:szCs w:val="16"/>
                <w:lang w:eastAsia="zh-CN"/>
              </w:rPr>
              <w:t>2023-12</w:t>
            </w:r>
          </w:p>
        </w:tc>
        <w:tc>
          <w:tcPr>
            <w:tcW w:w="800" w:type="dxa"/>
            <w:shd w:val="solid" w:color="FFFFFF" w:fill="auto"/>
          </w:tcPr>
          <w:p w14:paraId="6405B493" w14:textId="33422045" w:rsidR="0097705A" w:rsidRPr="00E06B9F" w:rsidRDefault="001B6F0A" w:rsidP="00EB5E1A">
            <w:pPr>
              <w:pStyle w:val="TAC"/>
              <w:rPr>
                <w:rFonts w:cs="Arial"/>
                <w:sz w:val="16"/>
                <w:szCs w:val="16"/>
                <w:lang w:eastAsia="zh-CN"/>
              </w:rPr>
            </w:pPr>
            <w:r w:rsidRPr="00E06B9F">
              <w:rPr>
                <w:rFonts w:cs="Arial"/>
                <w:sz w:val="16"/>
                <w:szCs w:val="16"/>
                <w:lang w:eastAsia="zh-CN"/>
              </w:rPr>
              <w:t>CT#102</w:t>
            </w:r>
          </w:p>
        </w:tc>
        <w:tc>
          <w:tcPr>
            <w:tcW w:w="1046" w:type="dxa"/>
            <w:shd w:val="solid" w:color="FFFFFF" w:fill="auto"/>
          </w:tcPr>
          <w:p w14:paraId="49ED58B9" w14:textId="074BDECD" w:rsidR="0097705A" w:rsidRPr="00E06B9F" w:rsidRDefault="00312A5A" w:rsidP="00E06B9F">
            <w:pPr>
              <w:pStyle w:val="TAC"/>
              <w:rPr>
                <w:sz w:val="16"/>
                <w:szCs w:val="16"/>
              </w:rPr>
            </w:pPr>
            <w:r w:rsidRPr="00E06B9F">
              <w:rPr>
                <w:sz w:val="16"/>
                <w:szCs w:val="16"/>
              </w:rPr>
              <w:t>CP-233131</w:t>
            </w:r>
          </w:p>
        </w:tc>
        <w:tc>
          <w:tcPr>
            <w:tcW w:w="567" w:type="dxa"/>
            <w:shd w:val="solid" w:color="FFFFFF" w:fill="auto"/>
          </w:tcPr>
          <w:p w14:paraId="31718B92" w14:textId="0ADCD122" w:rsidR="0097705A" w:rsidRPr="00E06B9F" w:rsidRDefault="001B6F0A" w:rsidP="00EB5E1A">
            <w:pPr>
              <w:pStyle w:val="TAL"/>
              <w:rPr>
                <w:rFonts w:cs="Arial"/>
                <w:sz w:val="16"/>
                <w:szCs w:val="16"/>
              </w:rPr>
            </w:pPr>
            <w:r w:rsidRPr="00E06B9F">
              <w:rPr>
                <w:rFonts w:cs="Arial"/>
                <w:sz w:val="16"/>
                <w:szCs w:val="16"/>
              </w:rPr>
              <w:t>0415</w:t>
            </w:r>
          </w:p>
        </w:tc>
        <w:tc>
          <w:tcPr>
            <w:tcW w:w="283" w:type="dxa"/>
            <w:shd w:val="solid" w:color="FFFFFF" w:fill="auto"/>
          </w:tcPr>
          <w:p w14:paraId="6C043C20" w14:textId="544FC590" w:rsidR="0097705A" w:rsidRPr="00E06B9F" w:rsidRDefault="001B6F0A" w:rsidP="00EB5E1A">
            <w:pPr>
              <w:pStyle w:val="TAC"/>
              <w:rPr>
                <w:rFonts w:cs="Arial"/>
                <w:sz w:val="16"/>
                <w:szCs w:val="16"/>
              </w:rPr>
            </w:pPr>
            <w:r w:rsidRPr="00E06B9F">
              <w:rPr>
                <w:rFonts w:cs="Arial"/>
                <w:sz w:val="16"/>
                <w:szCs w:val="16"/>
              </w:rPr>
              <w:t>1</w:t>
            </w:r>
          </w:p>
        </w:tc>
        <w:tc>
          <w:tcPr>
            <w:tcW w:w="284" w:type="dxa"/>
            <w:shd w:val="solid" w:color="FFFFFF" w:fill="auto"/>
          </w:tcPr>
          <w:p w14:paraId="79837A87" w14:textId="135B18B5" w:rsidR="0097705A" w:rsidRPr="00E06B9F" w:rsidRDefault="001B6F0A" w:rsidP="00EB5E1A">
            <w:pPr>
              <w:pStyle w:val="TAC"/>
              <w:rPr>
                <w:rFonts w:cs="Arial"/>
                <w:sz w:val="16"/>
                <w:szCs w:val="16"/>
              </w:rPr>
            </w:pPr>
            <w:r w:rsidRPr="00E06B9F">
              <w:rPr>
                <w:rFonts w:cs="Arial"/>
                <w:sz w:val="16"/>
                <w:szCs w:val="16"/>
              </w:rPr>
              <w:t>F</w:t>
            </w:r>
          </w:p>
        </w:tc>
        <w:tc>
          <w:tcPr>
            <w:tcW w:w="5151" w:type="dxa"/>
            <w:shd w:val="solid" w:color="FFFFFF" w:fill="auto"/>
          </w:tcPr>
          <w:p w14:paraId="44008441" w14:textId="28CF80BE" w:rsidR="0097705A" w:rsidRPr="00E06B9F" w:rsidRDefault="001B6F0A" w:rsidP="00EB5E1A">
            <w:pPr>
              <w:pStyle w:val="TAL"/>
              <w:rPr>
                <w:rFonts w:cs="Arial"/>
                <w:sz w:val="16"/>
                <w:szCs w:val="16"/>
              </w:rPr>
            </w:pPr>
            <w:r w:rsidRPr="00E06B9F">
              <w:rPr>
                <w:rFonts w:cs="Arial"/>
                <w:sz w:val="16"/>
                <w:szCs w:val="16"/>
              </w:rPr>
              <w:t>Clarification on direct link establishment for unreachable target end UE</w:t>
            </w:r>
          </w:p>
        </w:tc>
        <w:tc>
          <w:tcPr>
            <w:tcW w:w="708" w:type="dxa"/>
            <w:shd w:val="solid" w:color="FFFFFF" w:fill="auto"/>
          </w:tcPr>
          <w:p w14:paraId="62DE8B27" w14:textId="3B8ABA36" w:rsidR="0097705A" w:rsidRPr="00E06B9F" w:rsidRDefault="001B6F0A" w:rsidP="00EB5E1A">
            <w:pPr>
              <w:pStyle w:val="TAC"/>
              <w:rPr>
                <w:rFonts w:cs="Arial"/>
                <w:sz w:val="16"/>
                <w:szCs w:val="16"/>
                <w:lang w:eastAsia="zh-CN"/>
              </w:rPr>
            </w:pPr>
            <w:r w:rsidRPr="00E06B9F">
              <w:rPr>
                <w:rFonts w:cs="Arial"/>
                <w:sz w:val="16"/>
                <w:szCs w:val="16"/>
                <w:lang w:eastAsia="zh-CN"/>
              </w:rPr>
              <w:t>18.3.0</w:t>
            </w:r>
          </w:p>
        </w:tc>
      </w:tr>
      <w:tr w:rsidR="00083920" w:rsidRPr="00C6761E" w14:paraId="3BE92F0C" w14:textId="77777777" w:rsidTr="00F75D05">
        <w:tc>
          <w:tcPr>
            <w:tcW w:w="800" w:type="dxa"/>
            <w:shd w:val="solid" w:color="FFFFFF" w:fill="auto"/>
          </w:tcPr>
          <w:p w14:paraId="3E689978" w14:textId="2B4D8CCB" w:rsidR="00083920" w:rsidRPr="00E06B9F" w:rsidRDefault="006D338B" w:rsidP="00EB5E1A">
            <w:pPr>
              <w:pStyle w:val="TAC"/>
              <w:rPr>
                <w:rFonts w:cs="Arial"/>
                <w:sz w:val="16"/>
                <w:szCs w:val="16"/>
                <w:lang w:eastAsia="zh-CN"/>
              </w:rPr>
            </w:pPr>
            <w:r w:rsidRPr="00E06B9F">
              <w:rPr>
                <w:rFonts w:cs="Arial"/>
                <w:sz w:val="16"/>
                <w:szCs w:val="16"/>
                <w:lang w:eastAsia="zh-CN"/>
              </w:rPr>
              <w:t>2023-12</w:t>
            </w:r>
          </w:p>
        </w:tc>
        <w:tc>
          <w:tcPr>
            <w:tcW w:w="800" w:type="dxa"/>
            <w:shd w:val="solid" w:color="FFFFFF" w:fill="auto"/>
          </w:tcPr>
          <w:p w14:paraId="4DD4621D" w14:textId="591F18D1" w:rsidR="00083920" w:rsidRPr="00E06B9F" w:rsidRDefault="006D338B" w:rsidP="00EB5E1A">
            <w:pPr>
              <w:pStyle w:val="TAC"/>
              <w:rPr>
                <w:rFonts w:cs="Arial"/>
                <w:sz w:val="16"/>
                <w:szCs w:val="16"/>
                <w:lang w:eastAsia="zh-CN"/>
              </w:rPr>
            </w:pPr>
            <w:r w:rsidRPr="00E06B9F">
              <w:rPr>
                <w:rFonts w:cs="Arial"/>
                <w:sz w:val="16"/>
                <w:szCs w:val="16"/>
                <w:lang w:eastAsia="zh-CN"/>
              </w:rPr>
              <w:t>CT#102</w:t>
            </w:r>
          </w:p>
        </w:tc>
        <w:tc>
          <w:tcPr>
            <w:tcW w:w="1046" w:type="dxa"/>
            <w:shd w:val="solid" w:color="FFFFFF" w:fill="auto"/>
          </w:tcPr>
          <w:p w14:paraId="67C4E459" w14:textId="51C0D69B" w:rsidR="00083920" w:rsidRPr="00E06B9F" w:rsidRDefault="00F565C3" w:rsidP="00E06B9F">
            <w:pPr>
              <w:pStyle w:val="TAC"/>
              <w:rPr>
                <w:sz w:val="16"/>
                <w:szCs w:val="16"/>
              </w:rPr>
            </w:pPr>
            <w:r w:rsidRPr="00E06B9F">
              <w:rPr>
                <w:sz w:val="16"/>
                <w:szCs w:val="16"/>
              </w:rPr>
              <w:t>CP-233131</w:t>
            </w:r>
          </w:p>
        </w:tc>
        <w:tc>
          <w:tcPr>
            <w:tcW w:w="567" w:type="dxa"/>
            <w:shd w:val="solid" w:color="FFFFFF" w:fill="auto"/>
          </w:tcPr>
          <w:p w14:paraId="0779272B" w14:textId="1907F84C" w:rsidR="00083920" w:rsidRPr="00E06B9F" w:rsidRDefault="006D338B" w:rsidP="00EB5E1A">
            <w:pPr>
              <w:pStyle w:val="TAL"/>
              <w:rPr>
                <w:rFonts w:cs="Arial"/>
                <w:sz w:val="16"/>
                <w:szCs w:val="16"/>
              </w:rPr>
            </w:pPr>
            <w:r w:rsidRPr="00E06B9F">
              <w:rPr>
                <w:rFonts w:cs="Arial"/>
                <w:sz w:val="16"/>
                <w:szCs w:val="16"/>
              </w:rPr>
              <w:t>0416</w:t>
            </w:r>
          </w:p>
        </w:tc>
        <w:tc>
          <w:tcPr>
            <w:tcW w:w="283" w:type="dxa"/>
            <w:shd w:val="solid" w:color="FFFFFF" w:fill="auto"/>
          </w:tcPr>
          <w:p w14:paraId="4DE04143" w14:textId="61CD4470" w:rsidR="00083920" w:rsidRPr="00E06B9F" w:rsidRDefault="006D338B" w:rsidP="00EB5E1A">
            <w:pPr>
              <w:pStyle w:val="TAC"/>
              <w:rPr>
                <w:rFonts w:cs="Arial"/>
                <w:sz w:val="16"/>
                <w:szCs w:val="16"/>
              </w:rPr>
            </w:pPr>
            <w:r w:rsidRPr="00E06B9F">
              <w:rPr>
                <w:rFonts w:cs="Arial"/>
                <w:sz w:val="16"/>
                <w:szCs w:val="16"/>
              </w:rPr>
              <w:t>1</w:t>
            </w:r>
          </w:p>
        </w:tc>
        <w:tc>
          <w:tcPr>
            <w:tcW w:w="284" w:type="dxa"/>
            <w:shd w:val="solid" w:color="FFFFFF" w:fill="auto"/>
          </w:tcPr>
          <w:p w14:paraId="2F347A5D" w14:textId="1AC76BCF" w:rsidR="00083920" w:rsidRPr="00E06B9F" w:rsidRDefault="006D338B" w:rsidP="00EB5E1A">
            <w:pPr>
              <w:pStyle w:val="TAC"/>
              <w:rPr>
                <w:rFonts w:cs="Arial"/>
                <w:sz w:val="16"/>
                <w:szCs w:val="16"/>
              </w:rPr>
            </w:pPr>
            <w:r w:rsidRPr="00E06B9F">
              <w:rPr>
                <w:rFonts w:cs="Arial"/>
                <w:sz w:val="16"/>
                <w:szCs w:val="16"/>
              </w:rPr>
              <w:t>F</w:t>
            </w:r>
          </w:p>
        </w:tc>
        <w:tc>
          <w:tcPr>
            <w:tcW w:w="5151" w:type="dxa"/>
            <w:shd w:val="solid" w:color="FFFFFF" w:fill="auto"/>
          </w:tcPr>
          <w:p w14:paraId="0B46FF28" w14:textId="6F7FA5FC" w:rsidR="00083920" w:rsidRPr="00E06B9F" w:rsidRDefault="006D338B" w:rsidP="00EB5E1A">
            <w:pPr>
              <w:pStyle w:val="TAL"/>
              <w:rPr>
                <w:rFonts w:cs="Arial"/>
                <w:sz w:val="16"/>
                <w:szCs w:val="16"/>
              </w:rPr>
            </w:pPr>
            <w:r w:rsidRPr="00E06B9F">
              <w:rPr>
                <w:rFonts w:cs="Arial"/>
                <w:sz w:val="16"/>
                <w:szCs w:val="16"/>
              </w:rPr>
              <w:t xml:space="preserve">Link establishment procedure with integrated discovery for multiple target end UEs </w:t>
            </w:r>
          </w:p>
        </w:tc>
        <w:tc>
          <w:tcPr>
            <w:tcW w:w="708" w:type="dxa"/>
            <w:shd w:val="solid" w:color="FFFFFF" w:fill="auto"/>
          </w:tcPr>
          <w:p w14:paraId="3DB74BF1" w14:textId="0F0FA0D2" w:rsidR="00083920" w:rsidRPr="00E06B9F" w:rsidRDefault="006D338B" w:rsidP="00EB5E1A">
            <w:pPr>
              <w:pStyle w:val="TAC"/>
              <w:rPr>
                <w:rFonts w:cs="Arial"/>
                <w:sz w:val="16"/>
                <w:szCs w:val="16"/>
                <w:lang w:eastAsia="zh-CN"/>
              </w:rPr>
            </w:pPr>
            <w:r w:rsidRPr="00E06B9F">
              <w:rPr>
                <w:rFonts w:cs="Arial"/>
                <w:sz w:val="16"/>
                <w:szCs w:val="16"/>
                <w:lang w:eastAsia="zh-CN"/>
              </w:rPr>
              <w:t>18.3.0</w:t>
            </w:r>
          </w:p>
        </w:tc>
      </w:tr>
      <w:tr w:rsidR="00AE653F" w:rsidRPr="00C6761E" w14:paraId="0A7E50BA" w14:textId="77777777" w:rsidTr="00F75D05">
        <w:tc>
          <w:tcPr>
            <w:tcW w:w="800" w:type="dxa"/>
            <w:shd w:val="solid" w:color="FFFFFF" w:fill="auto"/>
          </w:tcPr>
          <w:p w14:paraId="5E243F1B" w14:textId="6BBD4C33" w:rsidR="00AE653F" w:rsidRPr="00E06B9F" w:rsidRDefault="00796A65" w:rsidP="00EB5E1A">
            <w:pPr>
              <w:pStyle w:val="TAC"/>
              <w:rPr>
                <w:rFonts w:cs="Arial"/>
                <w:sz w:val="16"/>
                <w:szCs w:val="16"/>
                <w:lang w:eastAsia="zh-CN"/>
              </w:rPr>
            </w:pPr>
            <w:r w:rsidRPr="00E06B9F">
              <w:rPr>
                <w:rFonts w:cs="Arial"/>
                <w:sz w:val="16"/>
                <w:szCs w:val="16"/>
                <w:lang w:eastAsia="zh-CN"/>
              </w:rPr>
              <w:t>2023-12</w:t>
            </w:r>
          </w:p>
        </w:tc>
        <w:tc>
          <w:tcPr>
            <w:tcW w:w="800" w:type="dxa"/>
            <w:shd w:val="solid" w:color="FFFFFF" w:fill="auto"/>
          </w:tcPr>
          <w:p w14:paraId="2F95E054" w14:textId="582136C3" w:rsidR="00AE653F" w:rsidRPr="00E06B9F" w:rsidRDefault="00796A65" w:rsidP="00EB5E1A">
            <w:pPr>
              <w:pStyle w:val="TAC"/>
              <w:rPr>
                <w:rFonts w:cs="Arial"/>
                <w:sz w:val="16"/>
                <w:szCs w:val="16"/>
                <w:lang w:eastAsia="zh-CN"/>
              </w:rPr>
            </w:pPr>
            <w:r w:rsidRPr="00E06B9F">
              <w:rPr>
                <w:rFonts w:cs="Arial"/>
                <w:sz w:val="16"/>
                <w:szCs w:val="16"/>
                <w:lang w:eastAsia="zh-CN"/>
              </w:rPr>
              <w:t>CT#102</w:t>
            </w:r>
          </w:p>
        </w:tc>
        <w:tc>
          <w:tcPr>
            <w:tcW w:w="1046" w:type="dxa"/>
            <w:shd w:val="solid" w:color="FFFFFF" w:fill="auto"/>
          </w:tcPr>
          <w:p w14:paraId="23CBB11D" w14:textId="0FFAFBF8" w:rsidR="00AE653F" w:rsidRPr="00E06B9F" w:rsidRDefault="00E309AA" w:rsidP="00E06B9F">
            <w:pPr>
              <w:pStyle w:val="TAC"/>
              <w:rPr>
                <w:sz w:val="16"/>
                <w:szCs w:val="16"/>
              </w:rPr>
            </w:pPr>
            <w:r w:rsidRPr="00E06B9F">
              <w:rPr>
                <w:sz w:val="16"/>
                <w:szCs w:val="16"/>
              </w:rPr>
              <w:t>CP-233131</w:t>
            </w:r>
          </w:p>
        </w:tc>
        <w:tc>
          <w:tcPr>
            <w:tcW w:w="567" w:type="dxa"/>
            <w:shd w:val="solid" w:color="FFFFFF" w:fill="auto"/>
          </w:tcPr>
          <w:p w14:paraId="58565AA8" w14:textId="0D3EC8F6" w:rsidR="00AE653F" w:rsidRPr="00E06B9F" w:rsidRDefault="00796A65" w:rsidP="00EB5E1A">
            <w:pPr>
              <w:pStyle w:val="TAL"/>
              <w:rPr>
                <w:rFonts w:cs="Arial"/>
                <w:sz w:val="16"/>
                <w:szCs w:val="16"/>
              </w:rPr>
            </w:pPr>
            <w:r w:rsidRPr="00E06B9F">
              <w:rPr>
                <w:rFonts w:cs="Arial"/>
                <w:sz w:val="16"/>
                <w:szCs w:val="16"/>
              </w:rPr>
              <w:t>0443</w:t>
            </w:r>
          </w:p>
        </w:tc>
        <w:tc>
          <w:tcPr>
            <w:tcW w:w="283" w:type="dxa"/>
            <w:shd w:val="solid" w:color="FFFFFF" w:fill="auto"/>
          </w:tcPr>
          <w:p w14:paraId="03E0D6EC" w14:textId="3CB02AFB" w:rsidR="00AE653F" w:rsidRPr="00E06B9F" w:rsidRDefault="00796A65" w:rsidP="00EB5E1A">
            <w:pPr>
              <w:pStyle w:val="TAC"/>
              <w:rPr>
                <w:rFonts w:cs="Arial"/>
                <w:sz w:val="16"/>
                <w:szCs w:val="16"/>
              </w:rPr>
            </w:pPr>
            <w:r w:rsidRPr="00E06B9F">
              <w:rPr>
                <w:rFonts w:cs="Arial"/>
                <w:sz w:val="16"/>
                <w:szCs w:val="16"/>
              </w:rPr>
              <w:t>1</w:t>
            </w:r>
          </w:p>
        </w:tc>
        <w:tc>
          <w:tcPr>
            <w:tcW w:w="284" w:type="dxa"/>
            <w:shd w:val="solid" w:color="FFFFFF" w:fill="auto"/>
          </w:tcPr>
          <w:p w14:paraId="63A1C0D2" w14:textId="4D6DC011" w:rsidR="00AE653F" w:rsidRPr="00E06B9F" w:rsidRDefault="00796A65" w:rsidP="00EB5E1A">
            <w:pPr>
              <w:pStyle w:val="TAC"/>
              <w:rPr>
                <w:rFonts w:cs="Arial"/>
                <w:sz w:val="16"/>
                <w:szCs w:val="16"/>
              </w:rPr>
            </w:pPr>
            <w:r w:rsidRPr="00E06B9F">
              <w:rPr>
                <w:rFonts w:cs="Arial"/>
                <w:sz w:val="16"/>
                <w:szCs w:val="16"/>
              </w:rPr>
              <w:t>F</w:t>
            </w:r>
          </w:p>
        </w:tc>
        <w:tc>
          <w:tcPr>
            <w:tcW w:w="5151" w:type="dxa"/>
            <w:shd w:val="solid" w:color="FFFFFF" w:fill="auto"/>
          </w:tcPr>
          <w:p w14:paraId="4F6F351E" w14:textId="066E20B3" w:rsidR="00AE653F" w:rsidRPr="00E06B9F" w:rsidRDefault="00796A65" w:rsidP="00EB5E1A">
            <w:pPr>
              <w:pStyle w:val="TAL"/>
              <w:rPr>
                <w:rFonts w:cs="Arial"/>
                <w:sz w:val="16"/>
                <w:szCs w:val="16"/>
              </w:rPr>
            </w:pPr>
            <w:r w:rsidRPr="00E06B9F">
              <w:rPr>
                <w:rFonts w:cs="Arial"/>
                <w:sz w:val="16"/>
                <w:szCs w:val="16"/>
              </w:rPr>
              <w:t>Clarification on how 5G ProSe UE-to-UE relay determines 5G ProSe end UE list</w:t>
            </w:r>
          </w:p>
        </w:tc>
        <w:tc>
          <w:tcPr>
            <w:tcW w:w="708" w:type="dxa"/>
            <w:shd w:val="solid" w:color="FFFFFF" w:fill="auto"/>
          </w:tcPr>
          <w:p w14:paraId="7855B143" w14:textId="49E9224F" w:rsidR="00AE653F" w:rsidRPr="00E06B9F" w:rsidRDefault="00796A65" w:rsidP="00EB5E1A">
            <w:pPr>
              <w:pStyle w:val="TAC"/>
              <w:rPr>
                <w:rFonts w:cs="Arial"/>
                <w:sz w:val="16"/>
                <w:szCs w:val="16"/>
                <w:lang w:eastAsia="zh-CN"/>
              </w:rPr>
            </w:pPr>
            <w:r w:rsidRPr="00E06B9F">
              <w:rPr>
                <w:rFonts w:cs="Arial"/>
                <w:sz w:val="16"/>
                <w:szCs w:val="16"/>
                <w:lang w:eastAsia="zh-CN"/>
              </w:rPr>
              <w:t>18.3.0</w:t>
            </w:r>
          </w:p>
        </w:tc>
      </w:tr>
      <w:tr w:rsidR="005635F7" w:rsidRPr="00C6761E" w14:paraId="778EF6FF" w14:textId="77777777" w:rsidTr="00F75D05">
        <w:tc>
          <w:tcPr>
            <w:tcW w:w="800" w:type="dxa"/>
            <w:shd w:val="solid" w:color="FFFFFF" w:fill="auto"/>
          </w:tcPr>
          <w:p w14:paraId="3F82EF52" w14:textId="51AA32C1" w:rsidR="005635F7" w:rsidRPr="00E06B9F" w:rsidRDefault="00BF0E18" w:rsidP="00EB5E1A">
            <w:pPr>
              <w:pStyle w:val="TAC"/>
              <w:rPr>
                <w:rFonts w:cs="Arial"/>
                <w:sz w:val="16"/>
                <w:szCs w:val="16"/>
                <w:lang w:eastAsia="zh-CN"/>
              </w:rPr>
            </w:pPr>
            <w:r w:rsidRPr="00E06B9F">
              <w:rPr>
                <w:rFonts w:cs="Arial"/>
                <w:sz w:val="16"/>
                <w:szCs w:val="16"/>
                <w:lang w:eastAsia="zh-CN"/>
              </w:rPr>
              <w:t>2023-12</w:t>
            </w:r>
          </w:p>
        </w:tc>
        <w:tc>
          <w:tcPr>
            <w:tcW w:w="800" w:type="dxa"/>
            <w:shd w:val="solid" w:color="FFFFFF" w:fill="auto"/>
          </w:tcPr>
          <w:p w14:paraId="1D23FE0C" w14:textId="096A08C2" w:rsidR="005635F7" w:rsidRPr="00E06B9F" w:rsidRDefault="00BF0E18" w:rsidP="00EB5E1A">
            <w:pPr>
              <w:pStyle w:val="TAC"/>
              <w:rPr>
                <w:rFonts w:cs="Arial"/>
                <w:sz w:val="16"/>
                <w:szCs w:val="16"/>
                <w:lang w:eastAsia="zh-CN"/>
              </w:rPr>
            </w:pPr>
            <w:r w:rsidRPr="00E06B9F">
              <w:rPr>
                <w:rFonts w:cs="Arial"/>
                <w:sz w:val="16"/>
                <w:szCs w:val="16"/>
                <w:lang w:eastAsia="zh-CN"/>
              </w:rPr>
              <w:t>CT#102</w:t>
            </w:r>
          </w:p>
        </w:tc>
        <w:tc>
          <w:tcPr>
            <w:tcW w:w="1046" w:type="dxa"/>
            <w:shd w:val="solid" w:color="FFFFFF" w:fill="auto"/>
          </w:tcPr>
          <w:p w14:paraId="08D5E35C" w14:textId="48D30A41" w:rsidR="005635F7" w:rsidRPr="00E06B9F" w:rsidRDefault="00315FEE" w:rsidP="00E06B9F">
            <w:pPr>
              <w:pStyle w:val="TAC"/>
              <w:rPr>
                <w:sz w:val="16"/>
                <w:szCs w:val="16"/>
              </w:rPr>
            </w:pPr>
            <w:r w:rsidRPr="00E06B9F">
              <w:rPr>
                <w:sz w:val="16"/>
                <w:szCs w:val="16"/>
              </w:rPr>
              <w:t>CP-233131</w:t>
            </w:r>
          </w:p>
        </w:tc>
        <w:tc>
          <w:tcPr>
            <w:tcW w:w="567" w:type="dxa"/>
            <w:shd w:val="solid" w:color="FFFFFF" w:fill="auto"/>
          </w:tcPr>
          <w:p w14:paraId="10800176" w14:textId="43DEAA81" w:rsidR="005635F7" w:rsidRPr="00E06B9F" w:rsidRDefault="00BF0E18" w:rsidP="00EB5E1A">
            <w:pPr>
              <w:pStyle w:val="TAL"/>
              <w:rPr>
                <w:rFonts w:cs="Arial"/>
                <w:sz w:val="16"/>
                <w:szCs w:val="16"/>
              </w:rPr>
            </w:pPr>
            <w:r w:rsidRPr="00E06B9F">
              <w:rPr>
                <w:rFonts w:cs="Arial"/>
                <w:sz w:val="16"/>
                <w:szCs w:val="16"/>
              </w:rPr>
              <w:t>0464</w:t>
            </w:r>
          </w:p>
        </w:tc>
        <w:tc>
          <w:tcPr>
            <w:tcW w:w="283" w:type="dxa"/>
            <w:shd w:val="solid" w:color="FFFFFF" w:fill="auto"/>
          </w:tcPr>
          <w:p w14:paraId="19C4D8D2" w14:textId="50400143" w:rsidR="005635F7" w:rsidRPr="00E06B9F" w:rsidRDefault="00BF0E18" w:rsidP="00EB5E1A">
            <w:pPr>
              <w:pStyle w:val="TAC"/>
              <w:rPr>
                <w:rFonts w:cs="Arial"/>
                <w:sz w:val="16"/>
                <w:szCs w:val="16"/>
              </w:rPr>
            </w:pPr>
            <w:r w:rsidRPr="00E06B9F">
              <w:rPr>
                <w:rFonts w:cs="Arial"/>
                <w:sz w:val="16"/>
                <w:szCs w:val="16"/>
              </w:rPr>
              <w:t>1</w:t>
            </w:r>
          </w:p>
        </w:tc>
        <w:tc>
          <w:tcPr>
            <w:tcW w:w="284" w:type="dxa"/>
            <w:shd w:val="solid" w:color="FFFFFF" w:fill="auto"/>
          </w:tcPr>
          <w:p w14:paraId="2FBEB8AC" w14:textId="427D3E7B" w:rsidR="005635F7" w:rsidRPr="00E06B9F" w:rsidRDefault="00BF0E18" w:rsidP="00EB5E1A">
            <w:pPr>
              <w:pStyle w:val="TAC"/>
              <w:rPr>
                <w:rFonts w:cs="Arial"/>
                <w:sz w:val="16"/>
                <w:szCs w:val="16"/>
              </w:rPr>
            </w:pPr>
            <w:r w:rsidRPr="00E06B9F">
              <w:rPr>
                <w:rFonts w:cs="Arial"/>
                <w:sz w:val="16"/>
                <w:szCs w:val="16"/>
              </w:rPr>
              <w:t>F</w:t>
            </w:r>
          </w:p>
        </w:tc>
        <w:tc>
          <w:tcPr>
            <w:tcW w:w="5151" w:type="dxa"/>
            <w:shd w:val="solid" w:color="FFFFFF" w:fill="auto"/>
          </w:tcPr>
          <w:p w14:paraId="42BF63CB" w14:textId="59D2D80A" w:rsidR="005635F7" w:rsidRPr="00E06B9F" w:rsidRDefault="00BF0E18" w:rsidP="00EB5E1A">
            <w:pPr>
              <w:pStyle w:val="TAL"/>
              <w:rPr>
                <w:rFonts w:cs="Arial"/>
                <w:sz w:val="16"/>
                <w:szCs w:val="16"/>
              </w:rPr>
            </w:pPr>
            <w:r w:rsidRPr="00E06B9F">
              <w:rPr>
                <w:rFonts w:cs="Arial"/>
                <w:sz w:val="16"/>
                <w:szCs w:val="16"/>
              </w:rPr>
              <w:t>Clarification for the RSC supported for the 5G ProSe end UE list and the candidates 5G ProSe UE-to-UE relay UE list</w:t>
            </w:r>
          </w:p>
        </w:tc>
        <w:tc>
          <w:tcPr>
            <w:tcW w:w="708" w:type="dxa"/>
            <w:shd w:val="solid" w:color="FFFFFF" w:fill="auto"/>
          </w:tcPr>
          <w:p w14:paraId="43643D42" w14:textId="08B6CBEE" w:rsidR="005635F7" w:rsidRPr="00E06B9F" w:rsidRDefault="00BF0E18" w:rsidP="00EB5E1A">
            <w:pPr>
              <w:pStyle w:val="TAC"/>
              <w:rPr>
                <w:rFonts w:cs="Arial"/>
                <w:sz w:val="16"/>
                <w:szCs w:val="16"/>
                <w:lang w:eastAsia="zh-CN"/>
              </w:rPr>
            </w:pPr>
            <w:r w:rsidRPr="00E06B9F">
              <w:rPr>
                <w:rFonts w:cs="Arial"/>
                <w:sz w:val="16"/>
                <w:szCs w:val="16"/>
                <w:lang w:eastAsia="zh-CN"/>
              </w:rPr>
              <w:t>18.3.0</w:t>
            </w:r>
          </w:p>
        </w:tc>
      </w:tr>
      <w:tr w:rsidR="005B5521" w:rsidRPr="00C6761E" w14:paraId="2FFB3D12" w14:textId="77777777" w:rsidTr="00F75D05">
        <w:tc>
          <w:tcPr>
            <w:tcW w:w="800" w:type="dxa"/>
            <w:shd w:val="solid" w:color="FFFFFF" w:fill="auto"/>
          </w:tcPr>
          <w:p w14:paraId="584BB8C4" w14:textId="3E36E408" w:rsidR="005B5521" w:rsidRPr="00E06B9F" w:rsidRDefault="001D6AA3" w:rsidP="00EB5E1A">
            <w:pPr>
              <w:pStyle w:val="TAC"/>
              <w:rPr>
                <w:rFonts w:cs="Arial"/>
                <w:sz w:val="16"/>
                <w:szCs w:val="16"/>
                <w:lang w:eastAsia="zh-CN"/>
              </w:rPr>
            </w:pPr>
            <w:r w:rsidRPr="00E06B9F">
              <w:rPr>
                <w:rFonts w:cs="Arial"/>
                <w:sz w:val="16"/>
                <w:szCs w:val="16"/>
                <w:lang w:eastAsia="zh-CN"/>
              </w:rPr>
              <w:t>2023-12</w:t>
            </w:r>
          </w:p>
        </w:tc>
        <w:tc>
          <w:tcPr>
            <w:tcW w:w="800" w:type="dxa"/>
            <w:shd w:val="solid" w:color="FFFFFF" w:fill="auto"/>
          </w:tcPr>
          <w:p w14:paraId="6BFC2D70" w14:textId="5AD6CA31" w:rsidR="005B5521" w:rsidRPr="00E06B9F" w:rsidRDefault="001D6AA3" w:rsidP="00EB5E1A">
            <w:pPr>
              <w:pStyle w:val="TAC"/>
              <w:rPr>
                <w:rFonts w:cs="Arial"/>
                <w:sz w:val="16"/>
                <w:szCs w:val="16"/>
                <w:lang w:eastAsia="zh-CN"/>
              </w:rPr>
            </w:pPr>
            <w:r w:rsidRPr="00E06B9F">
              <w:rPr>
                <w:rFonts w:cs="Arial"/>
                <w:sz w:val="16"/>
                <w:szCs w:val="16"/>
                <w:lang w:eastAsia="zh-CN"/>
              </w:rPr>
              <w:t>CT#102</w:t>
            </w:r>
          </w:p>
        </w:tc>
        <w:tc>
          <w:tcPr>
            <w:tcW w:w="1046" w:type="dxa"/>
            <w:shd w:val="solid" w:color="FFFFFF" w:fill="auto"/>
          </w:tcPr>
          <w:p w14:paraId="446813A7" w14:textId="7C746D5E" w:rsidR="005B5521" w:rsidRPr="00E06B9F" w:rsidRDefault="00550B25" w:rsidP="00E06B9F">
            <w:pPr>
              <w:pStyle w:val="TAC"/>
              <w:rPr>
                <w:sz w:val="16"/>
                <w:szCs w:val="16"/>
              </w:rPr>
            </w:pPr>
            <w:r w:rsidRPr="00E06B9F">
              <w:rPr>
                <w:sz w:val="16"/>
                <w:szCs w:val="16"/>
              </w:rPr>
              <w:t>CP-233131</w:t>
            </w:r>
          </w:p>
        </w:tc>
        <w:tc>
          <w:tcPr>
            <w:tcW w:w="567" w:type="dxa"/>
            <w:shd w:val="solid" w:color="FFFFFF" w:fill="auto"/>
          </w:tcPr>
          <w:p w14:paraId="67C6D225" w14:textId="7D1797FB" w:rsidR="005B5521" w:rsidRPr="00E06B9F" w:rsidRDefault="001D6AA3" w:rsidP="00EB5E1A">
            <w:pPr>
              <w:pStyle w:val="TAL"/>
              <w:rPr>
                <w:rFonts w:cs="Arial"/>
                <w:sz w:val="16"/>
                <w:szCs w:val="16"/>
              </w:rPr>
            </w:pPr>
            <w:r w:rsidRPr="00E06B9F">
              <w:rPr>
                <w:rFonts w:cs="Arial"/>
                <w:sz w:val="16"/>
                <w:szCs w:val="16"/>
              </w:rPr>
              <w:t>0465</w:t>
            </w:r>
          </w:p>
        </w:tc>
        <w:tc>
          <w:tcPr>
            <w:tcW w:w="283" w:type="dxa"/>
            <w:shd w:val="solid" w:color="FFFFFF" w:fill="auto"/>
          </w:tcPr>
          <w:p w14:paraId="5178C589" w14:textId="0D2E84C1" w:rsidR="005B5521" w:rsidRPr="00E06B9F" w:rsidRDefault="001D6AA3" w:rsidP="00EB5E1A">
            <w:pPr>
              <w:pStyle w:val="TAC"/>
              <w:rPr>
                <w:rFonts w:cs="Arial"/>
                <w:sz w:val="16"/>
                <w:szCs w:val="16"/>
              </w:rPr>
            </w:pPr>
            <w:r w:rsidRPr="00E06B9F">
              <w:rPr>
                <w:rFonts w:cs="Arial"/>
                <w:sz w:val="16"/>
                <w:szCs w:val="16"/>
              </w:rPr>
              <w:t>1</w:t>
            </w:r>
          </w:p>
        </w:tc>
        <w:tc>
          <w:tcPr>
            <w:tcW w:w="284" w:type="dxa"/>
            <w:shd w:val="solid" w:color="FFFFFF" w:fill="auto"/>
          </w:tcPr>
          <w:p w14:paraId="213EE86C" w14:textId="4CA78A4C" w:rsidR="005B5521" w:rsidRPr="00E06B9F" w:rsidRDefault="001D6AA3" w:rsidP="00EB5E1A">
            <w:pPr>
              <w:pStyle w:val="TAC"/>
              <w:rPr>
                <w:rFonts w:cs="Arial"/>
                <w:sz w:val="16"/>
                <w:szCs w:val="16"/>
              </w:rPr>
            </w:pPr>
            <w:r w:rsidRPr="00E06B9F">
              <w:rPr>
                <w:rFonts w:cs="Arial"/>
                <w:sz w:val="16"/>
                <w:szCs w:val="16"/>
              </w:rPr>
              <w:t>F</w:t>
            </w:r>
          </w:p>
        </w:tc>
        <w:tc>
          <w:tcPr>
            <w:tcW w:w="5151" w:type="dxa"/>
            <w:shd w:val="solid" w:color="FFFFFF" w:fill="auto"/>
          </w:tcPr>
          <w:p w14:paraId="05672DF0" w14:textId="52716990" w:rsidR="005B5521" w:rsidRPr="00E06B9F" w:rsidRDefault="001D6AA3" w:rsidP="00EB5E1A">
            <w:pPr>
              <w:pStyle w:val="TAL"/>
              <w:rPr>
                <w:rFonts w:cs="Arial"/>
                <w:sz w:val="16"/>
                <w:szCs w:val="16"/>
              </w:rPr>
            </w:pPr>
            <w:r w:rsidRPr="00E06B9F">
              <w:rPr>
                <w:rFonts w:cs="Arial"/>
                <w:sz w:val="16"/>
                <w:szCs w:val="16"/>
              </w:rPr>
              <w:t>Resolving the EN related to the details of how the 5G ProSe direct link modification procedure is used in UE-to-UE relay reselection</w:t>
            </w:r>
          </w:p>
        </w:tc>
        <w:tc>
          <w:tcPr>
            <w:tcW w:w="708" w:type="dxa"/>
            <w:shd w:val="solid" w:color="FFFFFF" w:fill="auto"/>
          </w:tcPr>
          <w:p w14:paraId="6259F43A" w14:textId="63EB9EFD" w:rsidR="005B5521" w:rsidRPr="00E06B9F" w:rsidRDefault="001D6AA3" w:rsidP="00EB5E1A">
            <w:pPr>
              <w:pStyle w:val="TAC"/>
              <w:rPr>
                <w:rFonts w:cs="Arial"/>
                <w:sz w:val="16"/>
                <w:szCs w:val="16"/>
                <w:lang w:eastAsia="zh-CN"/>
              </w:rPr>
            </w:pPr>
            <w:r w:rsidRPr="00E06B9F">
              <w:rPr>
                <w:rFonts w:cs="Arial"/>
                <w:sz w:val="16"/>
                <w:szCs w:val="16"/>
                <w:lang w:eastAsia="zh-CN"/>
              </w:rPr>
              <w:t>18.3.0</w:t>
            </w:r>
          </w:p>
        </w:tc>
      </w:tr>
      <w:tr w:rsidR="00C26EEF" w:rsidRPr="00C6761E" w14:paraId="7E1E52C4" w14:textId="77777777" w:rsidTr="00F75D05">
        <w:tc>
          <w:tcPr>
            <w:tcW w:w="800" w:type="dxa"/>
            <w:shd w:val="solid" w:color="FFFFFF" w:fill="auto"/>
          </w:tcPr>
          <w:p w14:paraId="283AF070" w14:textId="13704B9D" w:rsidR="00C26EEF" w:rsidRPr="00E06B9F" w:rsidRDefault="005E1761" w:rsidP="00EB5E1A">
            <w:pPr>
              <w:pStyle w:val="TAC"/>
              <w:rPr>
                <w:rFonts w:cs="Arial"/>
                <w:sz w:val="16"/>
                <w:szCs w:val="16"/>
                <w:lang w:eastAsia="zh-CN"/>
              </w:rPr>
            </w:pPr>
            <w:r w:rsidRPr="00E06B9F">
              <w:rPr>
                <w:rFonts w:cs="Arial"/>
                <w:sz w:val="16"/>
                <w:szCs w:val="16"/>
                <w:lang w:eastAsia="zh-CN"/>
              </w:rPr>
              <w:t>2023-12</w:t>
            </w:r>
          </w:p>
        </w:tc>
        <w:tc>
          <w:tcPr>
            <w:tcW w:w="800" w:type="dxa"/>
            <w:shd w:val="solid" w:color="FFFFFF" w:fill="auto"/>
          </w:tcPr>
          <w:p w14:paraId="7826BCA5" w14:textId="56118B58" w:rsidR="00C26EEF" w:rsidRPr="00E06B9F" w:rsidRDefault="005E1761" w:rsidP="00EB5E1A">
            <w:pPr>
              <w:pStyle w:val="TAC"/>
              <w:rPr>
                <w:rFonts w:cs="Arial"/>
                <w:sz w:val="16"/>
                <w:szCs w:val="16"/>
                <w:lang w:eastAsia="zh-CN"/>
              </w:rPr>
            </w:pPr>
            <w:r w:rsidRPr="00E06B9F">
              <w:rPr>
                <w:rFonts w:cs="Arial"/>
                <w:sz w:val="16"/>
                <w:szCs w:val="16"/>
                <w:lang w:eastAsia="zh-CN"/>
              </w:rPr>
              <w:t>CT#102</w:t>
            </w:r>
          </w:p>
        </w:tc>
        <w:tc>
          <w:tcPr>
            <w:tcW w:w="1046" w:type="dxa"/>
            <w:shd w:val="solid" w:color="FFFFFF" w:fill="auto"/>
          </w:tcPr>
          <w:p w14:paraId="011FFC7B" w14:textId="4C3E5A94" w:rsidR="00C26EEF" w:rsidRPr="00E06B9F" w:rsidRDefault="00792C97" w:rsidP="00E06B9F">
            <w:pPr>
              <w:pStyle w:val="TAC"/>
              <w:rPr>
                <w:sz w:val="16"/>
                <w:szCs w:val="16"/>
              </w:rPr>
            </w:pPr>
            <w:r w:rsidRPr="00E06B9F">
              <w:rPr>
                <w:sz w:val="16"/>
                <w:szCs w:val="16"/>
              </w:rPr>
              <w:t>CP-233129</w:t>
            </w:r>
          </w:p>
        </w:tc>
        <w:tc>
          <w:tcPr>
            <w:tcW w:w="567" w:type="dxa"/>
            <w:shd w:val="solid" w:color="FFFFFF" w:fill="auto"/>
          </w:tcPr>
          <w:p w14:paraId="4325BBF2" w14:textId="7A1B897B" w:rsidR="00C26EEF" w:rsidRPr="00E06B9F" w:rsidRDefault="005E1761" w:rsidP="00EB5E1A">
            <w:pPr>
              <w:pStyle w:val="TAL"/>
              <w:rPr>
                <w:rFonts w:cs="Arial"/>
                <w:sz w:val="16"/>
                <w:szCs w:val="16"/>
              </w:rPr>
            </w:pPr>
            <w:r w:rsidRPr="00E06B9F">
              <w:rPr>
                <w:rFonts w:cs="Arial"/>
                <w:sz w:val="16"/>
                <w:szCs w:val="16"/>
              </w:rPr>
              <w:t>0445</w:t>
            </w:r>
          </w:p>
        </w:tc>
        <w:tc>
          <w:tcPr>
            <w:tcW w:w="283" w:type="dxa"/>
            <w:shd w:val="solid" w:color="FFFFFF" w:fill="auto"/>
          </w:tcPr>
          <w:p w14:paraId="19A814C6" w14:textId="0D761DB6" w:rsidR="00C26EEF" w:rsidRPr="00E06B9F" w:rsidRDefault="005E1761" w:rsidP="00EB5E1A">
            <w:pPr>
              <w:pStyle w:val="TAC"/>
              <w:rPr>
                <w:rFonts w:cs="Arial"/>
                <w:sz w:val="16"/>
                <w:szCs w:val="16"/>
              </w:rPr>
            </w:pPr>
            <w:r w:rsidRPr="00E06B9F">
              <w:rPr>
                <w:rFonts w:cs="Arial"/>
                <w:sz w:val="16"/>
                <w:szCs w:val="16"/>
              </w:rPr>
              <w:t>2</w:t>
            </w:r>
          </w:p>
        </w:tc>
        <w:tc>
          <w:tcPr>
            <w:tcW w:w="284" w:type="dxa"/>
            <w:shd w:val="solid" w:color="FFFFFF" w:fill="auto"/>
          </w:tcPr>
          <w:p w14:paraId="6031B769" w14:textId="075E837F" w:rsidR="00C26EEF" w:rsidRPr="00E06B9F" w:rsidRDefault="005E1761" w:rsidP="00EB5E1A">
            <w:pPr>
              <w:pStyle w:val="TAC"/>
              <w:rPr>
                <w:rFonts w:cs="Arial"/>
                <w:sz w:val="16"/>
                <w:szCs w:val="16"/>
              </w:rPr>
            </w:pPr>
            <w:r w:rsidRPr="00E06B9F">
              <w:rPr>
                <w:rFonts w:cs="Arial"/>
                <w:sz w:val="16"/>
                <w:szCs w:val="16"/>
              </w:rPr>
              <w:t>A</w:t>
            </w:r>
          </w:p>
        </w:tc>
        <w:tc>
          <w:tcPr>
            <w:tcW w:w="5151" w:type="dxa"/>
            <w:shd w:val="solid" w:color="FFFFFF" w:fill="auto"/>
          </w:tcPr>
          <w:p w14:paraId="6E561BEC" w14:textId="4FE75157" w:rsidR="00C26EEF" w:rsidRPr="00E06B9F" w:rsidRDefault="005E1761" w:rsidP="00EB5E1A">
            <w:pPr>
              <w:pStyle w:val="TAL"/>
              <w:rPr>
                <w:rFonts w:cs="Arial"/>
                <w:sz w:val="16"/>
                <w:szCs w:val="16"/>
              </w:rPr>
            </w:pPr>
            <w:r w:rsidRPr="00E06B9F">
              <w:rPr>
                <w:rFonts w:cs="Arial"/>
                <w:sz w:val="16"/>
                <w:szCs w:val="16"/>
              </w:rPr>
              <w:t>Correction to mobility restrictions for 5G ProSe UE-to-network relaying</w:t>
            </w:r>
          </w:p>
        </w:tc>
        <w:tc>
          <w:tcPr>
            <w:tcW w:w="708" w:type="dxa"/>
            <w:shd w:val="solid" w:color="FFFFFF" w:fill="auto"/>
          </w:tcPr>
          <w:p w14:paraId="787A1256" w14:textId="782844E7" w:rsidR="00C26EEF" w:rsidRPr="00E06B9F" w:rsidRDefault="005E1761" w:rsidP="00EB5E1A">
            <w:pPr>
              <w:pStyle w:val="TAC"/>
              <w:rPr>
                <w:rFonts w:cs="Arial"/>
                <w:sz w:val="16"/>
                <w:szCs w:val="16"/>
                <w:lang w:eastAsia="zh-CN"/>
              </w:rPr>
            </w:pPr>
            <w:r w:rsidRPr="00E06B9F">
              <w:rPr>
                <w:rFonts w:cs="Arial"/>
                <w:sz w:val="16"/>
                <w:szCs w:val="16"/>
                <w:lang w:eastAsia="zh-CN"/>
              </w:rPr>
              <w:t>18.3.0</w:t>
            </w:r>
          </w:p>
        </w:tc>
      </w:tr>
      <w:tr w:rsidR="00D63CD7" w:rsidRPr="00C6761E" w14:paraId="5E4F37C1" w14:textId="77777777" w:rsidTr="00F75D05">
        <w:tc>
          <w:tcPr>
            <w:tcW w:w="800" w:type="dxa"/>
            <w:shd w:val="solid" w:color="FFFFFF" w:fill="auto"/>
          </w:tcPr>
          <w:p w14:paraId="0068F996" w14:textId="2D0E0EB7" w:rsidR="00D63CD7" w:rsidRPr="00E06B9F" w:rsidRDefault="007D66FC" w:rsidP="00EB5E1A">
            <w:pPr>
              <w:pStyle w:val="TAC"/>
              <w:rPr>
                <w:rFonts w:cs="Arial"/>
                <w:sz w:val="16"/>
                <w:szCs w:val="16"/>
                <w:lang w:eastAsia="zh-CN"/>
              </w:rPr>
            </w:pPr>
            <w:r w:rsidRPr="00E06B9F">
              <w:rPr>
                <w:rFonts w:cs="Arial"/>
                <w:sz w:val="16"/>
                <w:szCs w:val="16"/>
                <w:lang w:eastAsia="zh-CN"/>
              </w:rPr>
              <w:t>2023-12</w:t>
            </w:r>
          </w:p>
        </w:tc>
        <w:tc>
          <w:tcPr>
            <w:tcW w:w="800" w:type="dxa"/>
            <w:shd w:val="solid" w:color="FFFFFF" w:fill="auto"/>
          </w:tcPr>
          <w:p w14:paraId="563BA4C4" w14:textId="0F575D72" w:rsidR="00D63CD7" w:rsidRPr="00E06B9F" w:rsidRDefault="007D66FC" w:rsidP="00EB5E1A">
            <w:pPr>
              <w:pStyle w:val="TAC"/>
              <w:rPr>
                <w:rFonts w:cs="Arial"/>
                <w:sz w:val="16"/>
                <w:szCs w:val="16"/>
                <w:lang w:eastAsia="zh-CN"/>
              </w:rPr>
            </w:pPr>
            <w:r w:rsidRPr="00E06B9F">
              <w:rPr>
                <w:rFonts w:cs="Arial"/>
                <w:sz w:val="16"/>
                <w:szCs w:val="16"/>
                <w:lang w:eastAsia="zh-CN"/>
              </w:rPr>
              <w:t>CT#102</w:t>
            </w:r>
          </w:p>
        </w:tc>
        <w:tc>
          <w:tcPr>
            <w:tcW w:w="1046" w:type="dxa"/>
            <w:shd w:val="solid" w:color="FFFFFF" w:fill="auto"/>
          </w:tcPr>
          <w:p w14:paraId="492CD2AA" w14:textId="2AF0CC7A" w:rsidR="00D63CD7" w:rsidRPr="00E06B9F" w:rsidRDefault="00E72063" w:rsidP="00E06B9F">
            <w:pPr>
              <w:pStyle w:val="TAC"/>
              <w:rPr>
                <w:sz w:val="16"/>
                <w:szCs w:val="16"/>
              </w:rPr>
            </w:pPr>
            <w:r w:rsidRPr="00E06B9F">
              <w:rPr>
                <w:sz w:val="16"/>
                <w:szCs w:val="16"/>
              </w:rPr>
              <w:t>CP-233131</w:t>
            </w:r>
          </w:p>
        </w:tc>
        <w:tc>
          <w:tcPr>
            <w:tcW w:w="567" w:type="dxa"/>
            <w:shd w:val="solid" w:color="FFFFFF" w:fill="auto"/>
          </w:tcPr>
          <w:p w14:paraId="579A955B" w14:textId="25A8A586" w:rsidR="00D63CD7" w:rsidRPr="00E06B9F" w:rsidRDefault="007D66FC" w:rsidP="00EB5E1A">
            <w:pPr>
              <w:pStyle w:val="TAL"/>
              <w:rPr>
                <w:rFonts w:cs="Arial"/>
                <w:sz w:val="16"/>
                <w:szCs w:val="16"/>
              </w:rPr>
            </w:pPr>
            <w:r w:rsidRPr="00E06B9F">
              <w:rPr>
                <w:rFonts w:cs="Arial"/>
                <w:sz w:val="16"/>
                <w:szCs w:val="16"/>
              </w:rPr>
              <w:t>0417</w:t>
            </w:r>
          </w:p>
        </w:tc>
        <w:tc>
          <w:tcPr>
            <w:tcW w:w="283" w:type="dxa"/>
            <w:shd w:val="solid" w:color="FFFFFF" w:fill="auto"/>
          </w:tcPr>
          <w:p w14:paraId="6060967A" w14:textId="51E2C79E" w:rsidR="00D63CD7" w:rsidRPr="00E06B9F" w:rsidRDefault="007D66FC" w:rsidP="00EB5E1A">
            <w:pPr>
              <w:pStyle w:val="TAC"/>
              <w:rPr>
                <w:rFonts w:cs="Arial"/>
                <w:sz w:val="16"/>
                <w:szCs w:val="16"/>
              </w:rPr>
            </w:pPr>
            <w:r w:rsidRPr="00E06B9F">
              <w:rPr>
                <w:rFonts w:cs="Arial"/>
                <w:sz w:val="16"/>
                <w:szCs w:val="16"/>
              </w:rPr>
              <w:t>2</w:t>
            </w:r>
          </w:p>
        </w:tc>
        <w:tc>
          <w:tcPr>
            <w:tcW w:w="284" w:type="dxa"/>
            <w:shd w:val="solid" w:color="FFFFFF" w:fill="auto"/>
          </w:tcPr>
          <w:p w14:paraId="7479BF07" w14:textId="0410CC3F" w:rsidR="00D63CD7" w:rsidRPr="00E06B9F" w:rsidRDefault="007D66FC" w:rsidP="00EB5E1A">
            <w:pPr>
              <w:pStyle w:val="TAC"/>
              <w:rPr>
                <w:rFonts w:cs="Arial"/>
                <w:sz w:val="16"/>
                <w:szCs w:val="16"/>
              </w:rPr>
            </w:pPr>
            <w:r w:rsidRPr="00E06B9F">
              <w:rPr>
                <w:rFonts w:cs="Arial"/>
                <w:sz w:val="16"/>
                <w:szCs w:val="16"/>
              </w:rPr>
              <w:t>B</w:t>
            </w:r>
          </w:p>
        </w:tc>
        <w:tc>
          <w:tcPr>
            <w:tcW w:w="5151" w:type="dxa"/>
            <w:shd w:val="solid" w:color="FFFFFF" w:fill="auto"/>
          </w:tcPr>
          <w:p w14:paraId="7DA26148" w14:textId="13784A2E" w:rsidR="00D63CD7" w:rsidRPr="00E06B9F" w:rsidRDefault="007D66FC" w:rsidP="00EB5E1A">
            <w:pPr>
              <w:pStyle w:val="TAL"/>
              <w:rPr>
                <w:rFonts w:cs="Arial"/>
                <w:sz w:val="16"/>
                <w:szCs w:val="16"/>
              </w:rPr>
            </w:pPr>
            <w:r w:rsidRPr="00E06B9F">
              <w:rPr>
                <w:rFonts w:cs="Arial"/>
                <w:sz w:val="16"/>
                <w:szCs w:val="16"/>
              </w:rPr>
              <w:t>Update to configuration parameters for U2U relay</w:t>
            </w:r>
          </w:p>
        </w:tc>
        <w:tc>
          <w:tcPr>
            <w:tcW w:w="708" w:type="dxa"/>
            <w:shd w:val="solid" w:color="FFFFFF" w:fill="auto"/>
          </w:tcPr>
          <w:p w14:paraId="597AFD2B" w14:textId="08C29085" w:rsidR="00D63CD7" w:rsidRPr="00E06B9F" w:rsidRDefault="007D66FC" w:rsidP="00EB5E1A">
            <w:pPr>
              <w:pStyle w:val="TAC"/>
              <w:rPr>
                <w:rFonts w:cs="Arial"/>
                <w:sz w:val="16"/>
                <w:szCs w:val="16"/>
                <w:lang w:eastAsia="zh-CN"/>
              </w:rPr>
            </w:pPr>
            <w:r w:rsidRPr="00E06B9F">
              <w:rPr>
                <w:rFonts w:cs="Arial"/>
                <w:sz w:val="16"/>
                <w:szCs w:val="16"/>
                <w:lang w:eastAsia="zh-CN"/>
              </w:rPr>
              <w:t>18.3.0</w:t>
            </w:r>
          </w:p>
        </w:tc>
      </w:tr>
      <w:tr w:rsidR="00ED101A" w:rsidRPr="00C6761E" w14:paraId="61E5D131" w14:textId="77777777" w:rsidTr="00F75D05">
        <w:tc>
          <w:tcPr>
            <w:tcW w:w="800" w:type="dxa"/>
            <w:shd w:val="solid" w:color="FFFFFF" w:fill="auto"/>
          </w:tcPr>
          <w:p w14:paraId="00A0412E" w14:textId="6E9F0D87" w:rsidR="00ED101A" w:rsidRPr="00E06B9F" w:rsidRDefault="006F1DF5" w:rsidP="00EB5E1A">
            <w:pPr>
              <w:pStyle w:val="TAC"/>
              <w:rPr>
                <w:rFonts w:cs="Arial"/>
                <w:sz w:val="16"/>
                <w:szCs w:val="16"/>
                <w:lang w:eastAsia="zh-CN"/>
              </w:rPr>
            </w:pPr>
            <w:r w:rsidRPr="00E06B9F">
              <w:rPr>
                <w:rFonts w:cs="Arial"/>
                <w:sz w:val="16"/>
                <w:szCs w:val="16"/>
                <w:lang w:eastAsia="zh-CN"/>
              </w:rPr>
              <w:t>2023-12</w:t>
            </w:r>
          </w:p>
        </w:tc>
        <w:tc>
          <w:tcPr>
            <w:tcW w:w="800" w:type="dxa"/>
            <w:shd w:val="solid" w:color="FFFFFF" w:fill="auto"/>
          </w:tcPr>
          <w:p w14:paraId="1EF12022" w14:textId="66D6E2DC" w:rsidR="00ED101A" w:rsidRPr="00E06B9F" w:rsidRDefault="006F1DF5" w:rsidP="00EB5E1A">
            <w:pPr>
              <w:pStyle w:val="TAC"/>
              <w:rPr>
                <w:rFonts w:cs="Arial"/>
                <w:sz w:val="16"/>
                <w:szCs w:val="16"/>
                <w:lang w:eastAsia="zh-CN"/>
              </w:rPr>
            </w:pPr>
            <w:r w:rsidRPr="00E06B9F">
              <w:rPr>
                <w:rFonts w:cs="Arial"/>
                <w:sz w:val="16"/>
                <w:szCs w:val="16"/>
                <w:lang w:eastAsia="zh-CN"/>
              </w:rPr>
              <w:t>CT#102</w:t>
            </w:r>
          </w:p>
        </w:tc>
        <w:tc>
          <w:tcPr>
            <w:tcW w:w="1046" w:type="dxa"/>
            <w:shd w:val="solid" w:color="FFFFFF" w:fill="auto"/>
          </w:tcPr>
          <w:p w14:paraId="236A8874" w14:textId="7F44C331" w:rsidR="00ED101A" w:rsidRPr="00E06B9F" w:rsidRDefault="0054309D" w:rsidP="00E06B9F">
            <w:pPr>
              <w:pStyle w:val="TAC"/>
              <w:rPr>
                <w:sz w:val="16"/>
                <w:szCs w:val="16"/>
              </w:rPr>
            </w:pPr>
            <w:r w:rsidRPr="00E06B9F">
              <w:rPr>
                <w:sz w:val="16"/>
                <w:szCs w:val="16"/>
              </w:rPr>
              <w:t>CP-233131</w:t>
            </w:r>
          </w:p>
        </w:tc>
        <w:tc>
          <w:tcPr>
            <w:tcW w:w="567" w:type="dxa"/>
            <w:shd w:val="solid" w:color="FFFFFF" w:fill="auto"/>
          </w:tcPr>
          <w:p w14:paraId="49018FC9" w14:textId="5CCA04A3" w:rsidR="00ED101A" w:rsidRPr="00E06B9F" w:rsidRDefault="006F1DF5" w:rsidP="00EB5E1A">
            <w:pPr>
              <w:pStyle w:val="TAL"/>
              <w:rPr>
                <w:rFonts w:cs="Arial"/>
                <w:sz w:val="16"/>
                <w:szCs w:val="16"/>
              </w:rPr>
            </w:pPr>
            <w:r w:rsidRPr="00E06B9F">
              <w:rPr>
                <w:rFonts w:cs="Arial"/>
                <w:sz w:val="16"/>
                <w:szCs w:val="16"/>
              </w:rPr>
              <w:t>0382</w:t>
            </w:r>
          </w:p>
        </w:tc>
        <w:tc>
          <w:tcPr>
            <w:tcW w:w="283" w:type="dxa"/>
            <w:shd w:val="solid" w:color="FFFFFF" w:fill="auto"/>
          </w:tcPr>
          <w:p w14:paraId="5BF5F8B5" w14:textId="4D20BE93" w:rsidR="00ED101A" w:rsidRPr="00E06B9F" w:rsidRDefault="006F1DF5" w:rsidP="00EB5E1A">
            <w:pPr>
              <w:pStyle w:val="TAC"/>
              <w:rPr>
                <w:rFonts w:cs="Arial"/>
                <w:sz w:val="16"/>
                <w:szCs w:val="16"/>
              </w:rPr>
            </w:pPr>
            <w:r w:rsidRPr="00E06B9F">
              <w:rPr>
                <w:rFonts w:cs="Arial"/>
                <w:sz w:val="16"/>
                <w:szCs w:val="16"/>
              </w:rPr>
              <w:t>5</w:t>
            </w:r>
          </w:p>
        </w:tc>
        <w:tc>
          <w:tcPr>
            <w:tcW w:w="284" w:type="dxa"/>
            <w:shd w:val="solid" w:color="FFFFFF" w:fill="auto"/>
          </w:tcPr>
          <w:p w14:paraId="06532275" w14:textId="7C3BF3AD" w:rsidR="00ED101A" w:rsidRPr="00E06B9F" w:rsidRDefault="006F1DF5" w:rsidP="00EB5E1A">
            <w:pPr>
              <w:pStyle w:val="TAC"/>
              <w:rPr>
                <w:rFonts w:cs="Arial"/>
                <w:sz w:val="16"/>
                <w:szCs w:val="16"/>
              </w:rPr>
            </w:pPr>
            <w:r w:rsidRPr="00E06B9F">
              <w:rPr>
                <w:rFonts w:cs="Arial"/>
                <w:sz w:val="16"/>
                <w:szCs w:val="16"/>
              </w:rPr>
              <w:t>F</w:t>
            </w:r>
          </w:p>
        </w:tc>
        <w:tc>
          <w:tcPr>
            <w:tcW w:w="5151" w:type="dxa"/>
            <w:shd w:val="solid" w:color="FFFFFF" w:fill="auto"/>
          </w:tcPr>
          <w:p w14:paraId="3E5D88CB" w14:textId="230031BB" w:rsidR="00ED101A" w:rsidRPr="00E06B9F" w:rsidRDefault="006F1DF5" w:rsidP="00EB5E1A">
            <w:pPr>
              <w:pStyle w:val="TAL"/>
              <w:rPr>
                <w:rFonts w:cs="Arial"/>
                <w:sz w:val="16"/>
                <w:szCs w:val="16"/>
              </w:rPr>
            </w:pPr>
            <w:r w:rsidRPr="00E06B9F">
              <w:rPr>
                <w:rFonts w:cs="Arial"/>
                <w:sz w:val="16"/>
                <w:szCs w:val="16"/>
              </w:rPr>
              <w:t>Update source UE behaviour for 5G ProSe direct link establishment not accepted when using U2U relay</w:t>
            </w:r>
          </w:p>
        </w:tc>
        <w:tc>
          <w:tcPr>
            <w:tcW w:w="708" w:type="dxa"/>
            <w:shd w:val="solid" w:color="FFFFFF" w:fill="auto"/>
          </w:tcPr>
          <w:p w14:paraId="2555A69E" w14:textId="59808C67" w:rsidR="00ED101A" w:rsidRPr="00E06B9F" w:rsidRDefault="006F1DF5" w:rsidP="00EB5E1A">
            <w:pPr>
              <w:pStyle w:val="TAC"/>
              <w:rPr>
                <w:rFonts w:cs="Arial"/>
                <w:sz w:val="16"/>
                <w:szCs w:val="16"/>
                <w:lang w:eastAsia="zh-CN"/>
              </w:rPr>
            </w:pPr>
            <w:r w:rsidRPr="00E06B9F">
              <w:rPr>
                <w:rFonts w:cs="Arial"/>
                <w:sz w:val="16"/>
                <w:szCs w:val="16"/>
                <w:lang w:eastAsia="zh-CN"/>
              </w:rPr>
              <w:t>18.3.0</w:t>
            </w:r>
          </w:p>
        </w:tc>
      </w:tr>
      <w:tr w:rsidR="00012AA3" w:rsidRPr="00C6761E" w14:paraId="29A9D57D" w14:textId="77777777" w:rsidTr="00F75D05">
        <w:tc>
          <w:tcPr>
            <w:tcW w:w="800" w:type="dxa"/>
            <w:shd w:val="solid" w:color="FFFFFF" w:fill="auto"/>
          </w:tcPr>
          <w:p w14:paraId="4674C21F" w14:textId="2E5137DA" w:rsidR="00012AA3" w:rsidRPr="00E06B9F" w:rsidRDefault="006F2477" w:rsidP="00EB5E1A">
            <w:pPr>
              <w:pStyle w:val="TAC"/>
              <w:rPr>
                <w:rFonts w:cs="Arial"/>
                <w:sz w:val="16"/>
                <w:szCs w:val="16"/>
                <w:lang w:eastAsia="zh-CN"/>
              </w:rPr>
            </w:pPr>
            <w:r w:rsidRPr="00E06B9F">
              <w:rPr>
                <w:rFonts w:cs="Arial"/>
                <w:sz w:val="16"/>
                <w:szCs w:val="16"/>
                <w:lang w:eastAsia="zh-CN"/>
              </w:rPr>
              <w:t>2023-12</w:t>
            </w:r>
          </w:p>
        </w:tc>
        <w:tc>
          <w:tcPr>
            <w:tcW w:w="800" w:type="dxa"/>
            <w:shd w:val="solid" w:color="FFFFFF" w:fill="auto"/>
          </w:tcPr>
          <w:p w14:paraId="0847F908" w14:textId="7CD86D00" w:rsidR="00012AA3" w:rsidRPr="00E06B9F" w:rsidRDefault="006F2477" w:rsidP="00EB5E1A">
            <w:pPr>
              <w:pStyle w:val="TAC"/>
              <w:rPr>
                <w:rFonts w:cs="Arial"/>
                <w:sz w:val="16"/>
                <w:szCs w:val="16"/>
                <w:lang w:eastAsia="zh-CN"/>
              </w:rPr>
            </w:pPr>
            <w:r w:rsidRPr="00E06B9F">
              <w:rPr>
                <w:rFonts w:cs="Arial"/>
                <w:sz w:val="16"/>
                <w:szCs w:val="16"/>
                <w:lang w:eastAsia="zh-CN"/>
              </w:rPr>
              <w:t>CT#102</w:t>
            </w:r>
          </w:p>
        </w:tc>
        <w:tc>
          <w:tcPr>
            <w:tcW w:w="1046" w:type="dxa"/>
            <w:shd w:val="solid" w:color="FFFFFF" w:fill="auto"/>
          </w:tcPr>
          <w:p w14:paraId="4C294C3F" w14:textId="182076F6" w:rsidR="00012AA3" w:rsidRPr="00E06B9F" w:rsidRDefault="00F10985" w:rsidP="00E06B9F">
            <w:pPr>
              <w:pStyle w:val="TAC"/>
              <w:rPr>
                <w:sz w:val="16"/>
                <w:szCs w:val="16"/>
              </w:rPr>
            </w:pPr>
            <w:r w:rsidRPr="00E06B9F">
              <w:rPr>
                <w:sz w:val="16"/>
                <w:szCs w:val="16"/>
              </w:rPr>
              <w:t>CP-233132</w:t>
            </w:r>
          </w:p>
        </w:tc>
        <w:tc>
          <w:tcPr>
            <w:tcW w:w="567" w:type="dxa"/>
            <w:shd w:val="solid" w:color="FFFFFF" w:fill="auto"/>
          </w:tcPr>
          <w:p w14:paraId="675EEA65" w14:textId="15DA8BCB" w:rsidR="00012AA3" w:rsidRPr="00E06B9F" w:rsidRDefault="006F2477" w:rsidP="00EB5E1A">
            <w:pPr>
              <w:pStyle w:val="TAL"/>
              <w:rPr>
                <w:rFonts w:cs="Arial"/>
                <w:sz w:val="16"/>
                <w:szCs w:val="16"/>
              </w:rPr>
            </w:pPr>
            <w:r w:rsidRPr="00E06B9F">
              <w:rPr>
                <w:rFonts w:cs="Arial"/>
                <w:sz w:val="16"/>
                <w:szCs w:val="16"/>
              </w:rPr>
              <w:t>0467</w:t>
            </w:r>
          </w:p>
        </w:tc>
        <w:tc>
          <w:tcPr>
            <w:tcW w:w="283" w:type="dxa"/>
            <w:shd w:val="solid" w:color="FFFFFF" w:fill="auto"/>
          </w:tcPr>
          <w:p w14:paraId="3F5318E8" w14:textId="7C31A8B5" w:rsidR="00012AA3" w:rsidRPr="00E06B9F" w:rsidRDefault="006F2477" w:rsidP="00EB5E1A">
            <w:pPr>
              <w:pStyle w:val="TAC"/>
              <w:rPr>
                <w:rFonts w:cs="Arial"/>
                <w:sz w:val="16"/>
                <w:szCs w:val="16"/>
              </w:rPr>
            </w:pPr>
            <w:r w:rsidRPr="00E06B9F">
              <w:rPr>
                <w:rFonts w:cs="Arial"/>
                <w:sz w:val="16"/>
                <w:szCs w:val="16"/>
              </w:rPr>
              <w:t>1</w:t>
            </w:r>
          </w:p>
        </w:tc>
        <w:tc>
          <w:tcPr>
            <w:tcW w:w="284" w:type="dxa"/>
            <w:shd w:val="solid" w:color="FFFFFF" w:fill="auto"/>
          </w:tcPr>
          <w:p w14:paraId="71EF4B8D" w14:textId="18223047" w:rsidR="00012AA3" w:rsidRPr="00E06B9F" w:rsidRDefault="006F2477" w:rsidP="00EB5E1A">
            <w:pPr>
              <w:pStyle w:val="TAC"/>
              <w:rPr>
                <w:rFonts w:cs="Arial"/>
                <w:sz w:val="16"/>
                <w:szCs w:val="16"/>
              </w:rPr>
            </w:pPr>
            <w:r w:rsidRPr="00E06B9F">
              <w:rPr>
                <w:rFonts w:cs="Arial"/>
                <w:sz w:val="16"/>
                <w:szCs w:val="16"/>
              </w:rPr>
              <w:t>F</w:t>
            </w:r>
          </w:p>
        </w:tc>
        <w:tc>
          <w:tcPr>
            <w:tcW w:w="5151" w:type="dxa"/>
            <w:shd w:val="solid" w:color="FFFFFF" w:fill="auto"/>
          </w:tcPr>
          <w:p w14:paraId="0432672C" w14:textId="72A2C578" w:rsidR="00012AA3" w:rsidRPr="00E06B9F" w:rsidRDefault="006F2477" w:rsidP="00EB5E1A">
            <w:pPr>
              <w:pStyle w:val="TAL"/>
              <w:rPr>
                <w:rFonts w:cs="Arial"/>
                <w:sz w:val="16"/>
                <w:szCs w:val="16"/>
              </w:rPr>
            </w:pPr>
            <w:r w:rsidRPr="00E06B9F">
              <w:rPr>
                <w:rFonts w:cs="Arial"/>
                <w:sz w:val="16"/>
                <w:szCs w:val="16"/>
              </w:rPr>
              <w:t>Correcting multiple signalling messages and information elements</w:t>
            </w:r>
          </w:p>
        </w:tc>
        <w:tc>
          <w:tcPr>
            <w:tcW w:w="708" w:type="dxa"/>
            <w:shd w:val="solid" w:color="FFFFFF" w:fill="auto"/>
          </w:tcPr>
          <w:p w14:paraId="1CACBBB5" w14:textId="697E76D7" w:rsidR="00012AA3" w:rsidRPr="00E06B9F" w:rsidRDefault="006F2477" w:rsidP="00EB5E1A">
            <w:pPr>
              <w:pStyle w:val="TAC"/>
              <w:rPr>
                <w:rFonts w:cs="Arial"/>
                <w:sz w:val="16"/>
                <w:szCs w:val="16"/>
                <w:lang w:eastAsia="zh-CN"/>
              </w:rPr>
            </w:pPr>
            <w:r w:rsidRPr="00E06B9F">
              <w:rPr>
                <w:rFonts w:cs="Arial"/>
                <w:sz w:val="16"/>
                <w:szCs w:val="16"/>
                <w:lang w:eastAsia="zh-CN"/>
              </w:rPr>
              <w:t>18.3.0</w:t>
            </w:r>
          </w:p>
        </w:tc>
      </w:tr>
      <w:tr w:rsidR="0071209F" w:rsidRPr="00C6761E" w14:paraId="4D736B6C" w14:textId="77777777" w:rsidTr="00F75D05">
        <w:tc>
          <w:tcPr>
            <w:tcW w:w="800" w:type="dxa"/>
            <w:shd w:val="solid" w:color="FFFFFF" w:fill="auto"/>
          </w:tcPr>
          <w:p w14:paraId="15B23EA1" w14:textId="6BDB849F" w:rsidR="0071209F" w:rsidRPr="00E06B9F" w:rsidRDefault="00F65D77" w:rsidP="00EB5E1A">
            <w:pPr>
              <w:pStyle w:val="TAC"/>
              <w:rPr>
                <w:rFonts w:cs="Arial"/>
                <w:sz w:val="16"/>
                <w:szCs w:val="16"/>
                <w:lang w:eastAsia="zh-CN"/>
              </w:rPr>
            </w:pPr>
            <w:r w:rsidRPr="00E06B9F">
              <w:rPr>
                <w:rFonts w:cs="Arial"/>
                <w:sz w:val="16"/>
                <w:szCs w:val="16"/>
                <w:lang w:eastAsia="zh-CN"/>
              </w:rPr>
              <w:t>2023-12</w:t>
            </w:r>
          </w:p>
        </w:tc>
        <w:tc>
          <w:tcPr>
            <w:tcW w:w="800" w:type="dxa"/>
            <w:shd w:val="solid" w:color="FFFFFF" w:fill="auto"/>
          </w:tcPr>
          <w:p w14:paraId="72195876" w14:textId="5F7BC1E5" w:rsidR="0071209F" w:rsidRPr="00E06B9F" w:rsidRDefault="00F65D77" w:rsidP="00EB5E1A">
            <w:pPr>
              <w:pStyle w:val="TAC"/>
              <w:rPr>
                <w:rFonts w:cs="Arial"/>
                <w:sz w:val="16"/>
                <w:szCs w:val="16"/>
                <w:lang w:eastAsia="zh-CN"/>
              </w:rPr>
            </w:pPr>
            <w:r w:rsidRPr="00E06B9F">
              <w:rPr>
                <w:rFonts w:cs="Arial"/>
                <w:sz w:val="16"/>
                <w:szCs w:val="16"/>
                <w:lang w:eastAsia="zh-CN"/>
              </w:rPr>
              <w:t>CT#102</w:t>
            </w:r>
          </w:p>
        </w:tc>
        <w:tc>
          <w:tcPr>
            <w:tcW w:w="1046" w:type="dxa"/>
            <w:shd w:val="solid" w:color="FFFFFF" w:fill="auto"/>
          </w:tcPr>
          <w:p w14:paraId="5163ACFD" w14:textId="5069FEA0" w:rsidR="0071209F" w:rsidRPr="00E06B9F" w:rsidRDefault="00BD0DCD" w:rsidP="00E06B9F">
            <w:pPr>
              <w:pStyle w:val="TAC"/>
              <w:rPr>
                <w:sz w:val="16"/>
                <w:szCs w:val="16"/>
              </w:rPr>
            </w:pPr>
            <w:r w:rsidRPr="00E06B9F">
              <w:rPr>
                <w:sz w:val="16"/>
                <w:szCs w:val="16"/>
              </w:rPr>
              <w:t>CP-233132</w:t>
            </w:r>
          </w:p>
        </w:tc>
        <w:tc>
          <w:tcPr>
            <w:tcW w:w="567" w:type="dxa"/>
            <w:shd w:val="solid" w:color="FFFFFF" w:fill="auto"/>
          </w:tcPr>
          <w:p w14:paraId="77F04524" w14:textId="29CA4B07" w:rsidR="0071209F" w:rsidRPr="00E06B9F" w:rsidRDefault="00F65D77" w:rsidP="00EB5E1A">
            <w:pPr>
              <w:pStyle w:val="TAL"/>
              <w:rPr>
                <w:rFonts w:cs="Arial"/>
                <w:sz w:val="16"/>
                <w:szCs w:val="16"/>
              </w:rPr>
            </w:pPr>
            <w:r w:rsidRPr="00E06B9F">
              <w:rPr>
                <w:rFonts w:cs="Arial"/>
                <w:sz w:val="16"/>
                <w:szCs w:val="16"/>
              </w:rPr>
              <w:t>0492</w:t>
            </w:r>
          </w:p>
        </w:tc>
        <w:tc>
          <w:tcPr>
            <w:tcW w:w="283" w:type="dxa"/>
            <w:shd w:val="solid" w:color="FFFFFF" w:fill="auto"/>
          </w:tcPr>
          <w:p w14:paraId="5799711C" w14:textId="50AD2768" w:rsidR="0071209F" w:rsidRPr="00E06B9F" w:rsidRDefault="00F65D77" w:rsidP="00EB5E1A">
            <w:pPr>
              <w:pStyle w:val="TAC"/>
              <w:rPr>
                <w:rFonts w:cs="Arial"/>
                <w:sz w:val="16"/>
                <w:szCs w:val="16"/>
              </w:rPr>
            </w:pPr>
            <w:r w:rsidRPr="00E06B9F">
              <w:rPr>
                <w:rFonts w:cs="Arial"/>
                <w:sz w:val="16"/>
                <w:szCs w:val="16"/>
              </w:rPr>
              <w:t>-</w:t>
            </w:r>
          </w:p>
        </w:tc>
        <w:tc>
          <w:tcPr>
            <w:tcW w:w="284" w:type="dxa"/>
            <w:shd w:val="solid" w:color="FFFFFF" w:fill="auto"/>
          </w:tcPr>
          <w:p w14:paraId="349522E7" w14:textId="1DCD8EC9" w:rsidR="0071209F" w:rsidRPr="00E06B9F" w:rsidRDefault="00F65D77" w:rsidP="00EB5E1A">
            <w:pPr>
              <w:pStyle w:val="TAC"/>
              <w:rPr>
                <w:rFonts w:cs="Arial"/>
                <w:sz w:val="16"/>
                <w:szCs w:val="16"/>
              </w:rPr>
            </w:pPr>
            <w:r w:rsidRPr="00E06B9F">
              <w:rPr>
                <w:rFonts w:cs="Arial"/>
                <w:sz w:val="16"/>
                <w:szCs w:val="16"/>
              </w:rPr>
              <w:t>F</w:t>
            </w:r>
          </w:p>
        </w:tc>
        <w:tc>
          <w:tcPr>
            <w:tcW w:w="5151" w:type="dxa"/>
            <w:shd w:val="solid" w:color="FFFFFF" w:fill="auto"/>
          </w:tcPr>
          <w:p w14:paraId="5868C8B1" w14:textId="71EB6BDD" w:rsidR="0071209F" w:rsidRPr="00E06B9F" w:rsidRDefault="00F65D77" w:rsidP="00EB5E1A">
            <w:pPr>
              <w:pStyle w:val="TAL"/>
              <w:rPr>
                <w:rFonts w:cs="Arial"/>
                <w:sz w:val="16"/>
                <w:szCs w:val="16"/>
              </w:rPr>
            </w:pPr>
            <w:r w:rsidRPr="00E06B9F">
              <w:rPr>
                <w:rFonts w:cs="Arial"/>
                <w:sz w:val="16"/>
                <w:szCs w:val="16"/>
              </w:rPr>
              <w:t>Correcting the ProSe AA message transport messages to be applicable for the 5G ProSe UE-to-UE relay UE</w:t>
            </w:r>
          </w:p>
        </w:tc>
        <w:tc>
          <w:tcPr>
            <w:tcW w:w="708" w:type="dxa"/>
            <w:shd w:val="solid" w:color="FFFFFF" w:fill="auto"/>
          </w:tcPr>
          <w:p w14:paraId="46E800CC" w14:textId="6F95FBFC" w:rsidR="0071209F" w:rsidRPr="00E06B9F" w:rsidRDefault="00F65D77" w:rsidP="00EB5E1A">
            <w:pPr>
              <w:pStyle w:val="TAC"/>
              <w:rPr>
                <w:rFonts w:cs="Arial"/>
                <w:sz w:val="16"/>
                <w:szCs w:val="16"/>
                <w:lang w:eastAsia="zh-CN"/>
              </w:rPr>
            </w:pPr>
            <w:r w:rsidRPr="00E06B9F">
              <w:rPr>
                <w:rFonts w:cs="Arial"/>
                <w:sz w:val="16"/>
                <w:szCs w:val="16"/>
                <w:lang w:eastAsia="zh-CN"/>
              </w:rPr>
              <w:t>18.3.0</w:t>
            </w:r>
          </w:p>
        </w:tc>
      </w:tr>
      <w:tr w:rsidR="007A690B" w:rsidRPr="00C6761E" w14:paraId="15020643" w14:textId="77777777" w:rsidTr="00F75D05">
        <w:tc>
          <w:tcPr>
            <w:tcW w:w="800" w:type="dxa"/>
            <w:shd w:val="solid" w:color="FFFFFF" w:fill="auto"/>
          </w:tcPr>
          <w:p w14:paraId="46BF282D" w14:textId="7B56E36F" w:rsidR="007A690B" w:rsidRPr="00E06B9F" w:rsidRDefault="00BF0EDE" w:rsidP="00EB5E1A">
            <w:pPr>
              <w:pStyle w:val="TAC"/>
              <w:rPr>
                <w:rFonts w:cs="Arial"/>
                <w:sz w:val="16"/>
                <w:szCs w:val="16"/>
                <w:lang w:eastAsia="zh-CN"/>
              </w:rPr>
            </w:pPr>
            <w:r w:rsidRPr="00E06B9F">
              <w:rPr>
                <w:rFonts w:cs="Arial"/>
                <w:sz w:val="16"/>
                <w:szCs w:val="16"/>
                <w:lang w:eastAsia="zh-CN"/>
              </w:rPr>
              <w:t>2023-12</w:t>
            </w:r>
          </w:p>
        </w:tc>
        <w:tc>
          <w:tcPr>
            <w:tcW w:w="800" w:type="dxa"/>
            <w:shd w:val="solid" w:color="FFFFFF" w:fill="auto"/>
          </w:tcPr>
          <w:p w14:paraId="2E750FB4" w14:textId="4F6017E1" w:rsidR="007A690B" w:rsidRPr="00E06B9F" w:rsidRDefault="00BF0EDE" w:rsidP="00EB5E1A">
            <w:pPr>
              <w:pStyle w:val="TAC"/>
              <w:rPr>
                <w:rFonts w:cs="Arial"/>
                <w:sz w:val="16"/>
                <w:szCs w:val="16"/>
                <w:lang w:eastAsia="zh-CN"/>
              </w:rPr>
            </w:pPr>
            <w:r w:rsidRPr="00E06B9F">
              <w:rPr>
                <w:rFonts w:cs="Arial"/>
                <w:sz w:val="16"/>
                <w:szCs w:val="16"/>
                <w:lang w:eastAsia="zh-CN"/>
              </w:rPr>
              <w:t>CT#102</w:t>
            </w:r>
          </w:p>
        </w:tc>
        <w:tc>
          <w:tcPr>
            <w:tcW w:w="1046" w:type="dxa"/>
            <w:shd w:val="solid" w:color="FFFFFF" w:fill="auto"/>
          </w:tcPr>
          <w:p w14:paraId="5BE83F8F" w14:textId="14BC1DCB" w:rsidR="007A690B" w:rsidRPr="00E06B9F" w:rsidRDefault="0064190B" w:rsidP="00E06B9F">
            <w:pPr>
              <w:pStyle w:val="TAC"/>
              <w:rPr>
                <w:sz w:val="16"/>
                <w:szCs w:val="16"/>
              </w:rPr>
            </w:pPr>
            <w:r w:rsidRPr="00E06B9F">
              <w:rPr>
                <w:sz w:val="16"/>
                <w:szCs w:val="16"/>
              </w:rPr>
              <w:t>CP-233132</w:t>
            </w:r>
          </w:p>
        </w:tc>
        <w:tc>
          <w:tcPr>
            <w:tcW w:w="567" w:type="dxa"/>
            <w:shd w:val="solid" w:color="FFFFFF" w:fill="auto"/>
          </w:tcPr>
          <w:p w14:paraId="77DB429D" w14:textId="3480E4A3" w:rsidR="007A690B" w:rsidRPr="00E06B9F" w:rsidRDefault="00BF0EDE" w:rsidP="00EB5E1A">
            <w:pPr>
              <w:pStyle w:val="TAL"/>
              <w:rPr>
                <w:rFonts w:cs="Arial"/>
                <w:sz w:val="16"/>
                <w:szCs w:val="16"/>
              </w:rPr>
            </w:pPr>
            <w:r w:rsidRPr="00E06B9F">
              <w:rPr>
                <w:rFonts w:cs="Arial"/>
                <w:sz w:val="16"/>
                <w:szCs w:val="16"/>
              </w:rPr>
              <w:t>0493</w:t>
            </w:r>
          </w:p>
        </w:tc>
        <w:tc>
          <w:tcPr>
            <w:tcW w:w="283" w:type="dxa"/>
            <w:shd w:val="solid" w:color="FFFFFF" w:fill="auto"/>
          </w:tcPr>
          <w:p w14:paraId="31976FEE" w14:textId="4FD00925" w:rsidR="007A690B" w:rsidRPr="00E06B9F" w:rsidRDefault="00BF0EDE" w:rsidP="00EB5E1A">
            <w:pPr>
              <w:pStyle w:val="TAC"/>
              <w:rPr>
                <w:rFonts w:cs="Arial"/>
                <w:sz w:val="16"/>
                <w:szCs w:val="16"/>
              </w:rPr>
            </w:pPr>
            <w:r w:rsidRPr="00E06B9F">
              <w:rPr>
                <w:rFonts w:cs="Arial"/>
                <w:sz w:val="16"/>
                <w:szCs w:val="16"/>
              </w:rPr>
              <w:t>-</w:t>
            </w:r>
          </w:p>
        </w:tc>
        <w:tc>
          <w:tcPr>
            <w:tcW w:w="284" w:type="dxa"/>
            <w:shd w:val="solid" w:color="FFFFFF" w:fill="auto"/>
          </w:tcPr>
          <w:p w14:paraId="19ADD0B5" w14:textId="7AFBB8AA" w:rsidR="007A690B" w:rsidRPr="00E06B9F" w:rsidRDefault="00BF0EDE" w:rsidP="00EB5E1A">
            <w:pPr>
              <w:pStyle w:val="TAC"/>
              <w:rPr>
                <w:rFonts w:cs="Arial"/>
                <w:sz w:val="16"/>
                <w:szCs w:val="16"/>
              </w:rPr>
            </w:pPr>
            <w:r w:rsidRPr="00E06B9F">
              <w:rPr>
                <w:rFonts w:cs="Arial"/>
                <w:sz w:val="16"/>
                <w:szCs w:val="16"/>
              </w:rPr>
              <w:t>F</w:t>
            </w:r>
          </w:p>
        </w:tc>
        <w:tc>
          <w:tcPr>
            <w:tcW w:w="5151" w:type="dxa"/>
            <w:shd w:val="solid" w:color="FFFFFF" w:fill="auto"/>
          </w:tcPr>
          <w:p w14:paraId="3C2C8207" w14:textId="25E84500" w:rsidR="007A690B" w:rsidRPr="00E06B9F" w:rsidRDefault="00BF0EDE" w:rsidP="00EB5E1A">
            <w:pPr>
              <w:pStyle w:val="TAL"/>
              <w:rPr>
                <w:rFonts w:cs="Arial"/>
                <w:sz w:val="16"/>
                <w:szCs w:val="16"/>
              </w:rPr>
            </w:pPr>
            <w:r w:rsidRPr="00E06B9F">
              <w:rPr>
                <w:rFonts w:cs="Arial"/>
                <w:sz w:val="16"/>
                <w:szCs w:val="16"/>
              </w:rPr>
              <w:t>Correcting some wrong messages and duplicated clauses</w:t>
            </w:r>
          </w:p>
        </w:tc>
        <w:tc>
          <w:tcPr>
            <w:tcW w:w="708" w:type="dxa"/>
            <w:shd w:val="solid" w:color="FFFFFF" w:fill="auto"/>
          </w:tcPr>
          <w:p w14:paraId="12850AF5" w14:textId="5AABD290" w:rsidR="007A690B" w:rsidRPr="00E06B9F" w:rsidRDefault="00BF0EDE" w:rsidP="00EB5E1A">
            <w:pPr>
              <w:pStyle w:val="TAC"/>
              <w:rPr>
                <w:rFonts w:cs="Arial"/>
                <w:sz w:val="16"/>
                <w:szCs w:val="16"/>
                <w:lang w:eastAsia="zh-CN"/>
              </w:rPr>
            </w:pPr>
            <w:r w:rsidRPr="00E06B9F">
              <w:rPr>
                <w:rFonts w:cs="Arial"/>
                <w:sz w:val="16"/>
                <w:szCs w:val="16"/>
                <w:lang w:eastAsia="zh-CN"/>
              </w:rPr>
              <w:t>18.3.0</w:t>
            </w:r>
          </w:p>
        </w:tc>
      </w:tr>
      <w:tr w:rsidR="008004AD" w:rsidRPr="00C6761E" w14:paraId="0D0A51DE" w14:textId="77777777" w:rsidTr="00F75D05">
        <w:tc>
          <w:tcPr>
            <w:tcW w:w="800" w:type="dxa"/>
            <w:shd w:val="solid" w:color="FFFFFF" w:fill="auto"/>
          </w:tcPr>
          <w:p w14:paraId="5FA5465E" w14:textId="75C99121" w:rsidR="008004AD" w:rsidRPr="00E06B9F" w:rsidRDefault="001A1457" w:rsidP="00EB5E1A">
            <w:pPr>
              <w:pStyle w:val="TAC"/>
              <w:rPr>
                <w:rFonts w:cs="Arial"/>
                <w:sz w:val="16"/>
                <w:szCs w:val="16"/>
                <w:lang w:eastAsia="zh-CN"/>
              </w:rPr>
            </w:pPr>
            <w:r w:rsidRPr="00E06B9F">
              <w:rPr>
                <w:rFonts w:cs="Arial"/>
                <w:sz w:val="16"/>
                <w:szCs w:val="16"/>
                <w:lang w:eastAsia="zh-CN"/>
              </w:rPr>
              <w:t>2023-12</w:t>
            </w:r>
          </w:p>
        </w:tc>
        <w:tc>
          <w:tcPr>
            <w:tcW w:w="800" w:type="dxa"/>
            <w:shd w:val="solid" w:color="FFFFFF" w:fill="auto"/>
          </w:tcPr>
          <w:p w14:paraId="62897A89" w14:textId="50D1906E" w:rsidR="008004AD" w:rsidRPr="00E06B9F" w:rsidRDefault="001A1457" w:rsidP="00EB5E1A">
            <w:pPr>
              <w:pStyle w:val="TAC"/>
              <w:rPr>
                <w:rFonts w:cs="Arial"/>
                <w:sz w:val="16"/>
                <w:szCs w:val="16"/>
                <w:lang w:eastAsia="zh-CN"/>
              </w:rPr>
            </w:pPr>
            <w:r w:rsidRPr="00E06B9F">
              <w:rPr>
                <w:rFonts w:cs="Arial"/>
                <w:sz w:val="16"/>
                <w:szCs w:val="16"/>
                <w:lang w:eastAsia="zh-CN"/>
              </w:rPr>
              <w:t>CT#102</w:t>
            </w:r>
          </w:p>
        </w:tc>
        <w:tc>
          <w:tcPr>
            <w:tcW w:w="1046" w:type="dxa"/>
            <w:shd w:val="solid" w:color="FFFFFF" w:fill="auto"/>
          </w:tcPr>
          <w:p w14:paraId="4F2EB34F" w14:textId="57B650F8" w:rsidR="008004AD" w:rsidRPr="00E06B9F" w:rsidRDefault="00494550" w:rsidP="00E06B9F">
            <w:pPr>
              <w:pStyle w:val="TAC"/>
              <w:rPr>
                <w:sz w:val="16"/>
                <w:szCs w:val="16"/>
              </w:rPr>
            </w:pPr>
            <w:r w:rsidRPr="00E06B9F">
              <w:rPr>
                <w:sz w:val="16"/>
                <w:szCs w:val="16"/>
              </w:rPr>
              <w:t>CP-233132</w:t>
            </w:r>
          </w:p>
        </w:tc>
        <w:tc>
          <w:tcPr>
            <w:tcW w:w="567" w:type="dxa"/>
            <w:shd w:val="solid" w:color="FFFFFF" w:fill="auto"/>
          </w:tcPr>
          <w:p w14:paraId="4DA1B9DC" w14:textId="129EA61A" w:rsidR="008004AD" w:rsidRPr="00E06B9F" w:rsidRDefault="001A1457" w:rsidP="00EB5E1A">
            <w:pPr>
              <w:pStyle w:val="TAL"/>
              <w:rPr>
                <w:rFonts w:cs="Arial"/>
                <w:sz w:val="16"/>
                <w:szCs w:val="16"/>
              </w:rPr>
            </w:pPr>
            <w:r w:rsidRPr="00E06B9F">
              <w:rPr>
                <w:rFonts w:cs="Arial"/>
                <w:sz w:val="16"/>
                <w:szCs w:val="16"/>
              </w:rPr>
              <w:t>0494</w:t>
            </w:r>
          </w:p>
        </w:tc>
        <w:tc>
          <w:tcPr>
            <w:tcW w:w="283" w:type="dxa"/>
            <w:shd w:val="solid" w:color="FFFFFF" w:fill="auto"/>
          </w:tcPr>
          <w:p w14:paraId="506416CB" w14:textId="6B56FAA0" w:rsidR="008004AD" w:rsidRPr="00E06B9F" w:rsidRDefault="001A1457" w:rsidP="00EB5E1A">
            <w:pPr>
              <w:pStyle w:val="TAC"/>
              <w:rPr>
                <w:rFonts w:cs="Arial"/>
                <w:sz w:val="16"/>
                <w:szCs w:val="16"/>
              </w:rPr>
            </w:pPr>
            <w:r w:rsidRPr="00E06B9F">
              <w:rPr>
                <w:rFonts w:cs="Arial"/>
                <w:sz w:val="16"/>
                <w:szCs w:val="16"/>
              </w:rPr>
              <w:t>-</w:t>
            </w:r>
          </w:p>
        </w:tc>
        <w:tc>
          <w:tcPr>
            <w:tcW w:w="284" w:type="dxa"/>
            <w:shd w:val="solid" w:color="FFFFFF" w:fill="auto"/>
          </w:tcPr>
          <w:p w14:paraId="2ACB5CD6" w14:textId="02D9BB66" w:rsidR="008004AD" w:rsidRPr="00E06B9F" w:rsidRDefault="001A1457" w:rsidP="00EB5E1A">
            <w:pPr>
              <w:pStyle w:val="TAC"/>
              <w:rPr>
                <w:rFonts w:cs="Arial"/>
                <w:sz w:val="16"/>
                <w:szCs w:val="16"/>
              </w:rPr>
            </w:pPr>
            <w:r w:rsidRPr="00E06B9F">
              <w:rPr>
                <w:rFonts w:cs="Arial"/>
                <w:sz w:val="16"/>
                <w:szCs w:val="16"/>
              </w:rPr>
              <w:t>F</w:t>
            </w:r>
          </w:p>
        </w:tc>
        <w:tc>
          <w:tcPr>
            <w:tcW w:w="5151" w:type="dxa"/>
            <w:shd w:val="solid" w:color="FFFFFF" w:fill="auto"/>
          </w:tcPr>
          <w:p w14:paraId="56B55795" w14:textId="75F6E17D" w:rsidR="008004AD" w:rsidRPr="00E06B9F" w:rsidRDefault="001A1457" w:rsidP="00EB5E1A">
            <w:pPr>
              <w:pStyle w:val="TAL"/>
              <w:rPr>
                <w:rFonts w:cs="Arial"/>
                <w:sz w:val="16"/>
                <w:szCs w:val="16"/>
              </w:rPr>
            </w:pPr>
            <w:r w:rsidRPr="00E06B9F">
              <w:rPr>
                <w:rFonts w:cs="Arial"/>
                <w:sz w:val="16"/>
                <w:szCs w:val="16"/>
              </w:rPr>
              <w:t>Clarifications for forwarding the public warning notification by the 5G ProSe UE-to-network relay UE</w:t>
            </w:r>
          </w:p>
        </w:tc>
        <w:tc>
          <w:tcPr>
            <w:tcW w:w="708" w:type="dxa"/>
            <w:shd w:val="solid" w:color="FFFFFF" w:fill="auto"/>
          </w:tcPr>
          <w:p w14:paraId="05EDC0CE" w14:textId="1B35636A" w:rsidR="008004AD" w:rsidRPr="00E06B9F" w:rsidRDefault="001A1457" w:rsidP="00EB5E1A">
            <w:pPr>
              <w:pStyle w:val="TAC"/>
              <w:rPr>
                <w:rFonts w:cs="Arial"/>
                <w:sz w:val="16"/>
                <w:szCs w:val="16"/>
                <w:lang w:eastAsia="zh-CN"/>
              </w:rPr>
            </w:pPr>
            <w:r w:rsidRPr="00E06B9F">
              <w:rPr>
                <w:rFonts w:cs="Arial"/>
                <w:sz w:val="16"/>
                <w:szCs w:val="16"/>
                <w:lang w:eastAsia="zh-CN"/>
              </w:rPr>
              <w:t>18.3.0</w:t>
            </w:r>
          </w:p>
        </w:tc>
      </w:tr>
      <w:tr w:rsidR="00D94EEC" w:rsidRPr="00C6761E" w14:paraId="24D28997" w14:textId="77777777" w:rsidTr="00F75D05">
        <w:tc>
          <w:tcPr>
            <w:tcW w:w="800" w:type="dxa"/>
            <w:shd w:val="solid" w:color="FFFFFF" w:fill="auto"/>
          </w:tcPr>
          <w:p w14:paraId="741581FB" w14:textId="29BC942C" w:rsidR="00D94EEC" w:rsidRPr="00E06B9F" w:rsidRDefault="00D51E25" w:rsidP="00EB5E1A">
            <w:pPr>
              <w:pStyle w:val="TAC"/>
              <w:rPr>
                <w:rFonts w:cs="Arial"/>
                <w:sz w:val="16"/>
                <w:szCs w:val="16"/>
                <w:lang w:eastAsia="zh-CN"/>
              </w:rPr>
            </w:pPr>
            <w:r w:rsidRPr="00E06B9F">
              <w:rPr>
                <w:rFonts w:cs="Arial"/>
                <w:sz w:val="16"/>
                <w:szCs w:val="16"/>
                <w:lang w:eastAsia="zh-CN"/>
              </w:rPr>
              <w:t>2023-12</w:t>
            </w:r>
          </w:p>
        </w:tc>
        <w:tc>
          <w:tcPr>
            <w:tcW w:w="800" w:type="dxa"/>
            <w:shd w:val="solid" w:color="FFFFFF" w:fill="auto"/>
          </w:tcPr>
          <w:p w14:paraId="7828779C" w14:textId="428D3021" w:rsidR="00D94EEC" w:rsidRPr="00E06B9F" w:rsidRDefault="00D51E25" w:rsidP="00EB5E1A">
            <w:pPr>
              <w:pStyle w:val="TAC"/>
              <w:rPr>
                <w:rFonts w:cs="Arial"/>
                <w:sz w:val="16"/>
                <w:szCs w:val="16"/>
                <w:lang w:eastAsia="zh-CN"/>
              </w:rPr>
            </w:pPr>
            <w:r w:rsidRPr="00E06B9F">
              <w:rPr>
                <w:rFonts w:cs="Arial"/>
                <w:sz w:val="16"/>
                <w:szCs w:val="16"/>
                <w:lang w:eastAsia="zh-CN"/>
              </w:rPr>
              <w:t>CT#102</w:t>
            </w:r>
          </w:p>
        </w:tc>
        <w:tc>
          <w:tcPr>
            <w:tcW w:w="1046" w:type="dxa"/>
            <w:shd w:val="solid" w:color="FFFFFF" w:fill="auto"/>
          </w:tcPr>
          <w:p w14:paraId="43819E92" w14:textId="5025BE7C" w:rsidR="00D94EEC" w:rsidRPr="00E06B9F" w:rsidRDefault="00E532E6" w:rsidP="00E06B9F">
            <w:pPr>
              <w:pStyle w:val="TAC"/>
              <w:rPr>
                <w:sz w:val="16"/>
                <w:szCs w:val="16"/>
              </w:rPr>
            </w:pPr>
            <w:r w:rsidRPr="00E06B9F">
              <w:rPr>
                <w:sz w:val="16"/>
                <w:szCs w:val="16"/>
              </w:rPr>
              <w:t>CP-233129</w:t>
            </w:r>
          </w:p>
        </w:tc>
        <w:tc>
          <w:tcPr>
            <w:tcW w:w="567" w:type="dxa"/>
            <w:shd w:val="solid" w:color="FFFFFF" w:fill="auto"/>
          </w:tcPr>
          <w:p w14:paraId="5EAD2D77" w14:textId="3D7C3B27" w:rsidR="00D94EEC" w:rsidRPr="00E06B9F" w:rsidRDefault="00D51E25" w:rsidP="00EB5E1A">
            <w:pPr>
              <w:pStyle w:val="TAL"/>
              <w:rPr>
                <w:rFonts w:cs="Arial"/>
                <w:sz w:val="16"/>
                <w:szCs w:val="16"/>
              </w:rPr>
            </w:pPr>
            <w:r w:rsidRPr="00E06B9F">
              <w:rPr>
                <w:rFonts w:cs="Arial"/>
                <w:sz w:val="16"/>
                <w:szCs w:val="16"/>
              </w:rPr>
              <w:t>0501</w:t>
            </w:r>
          </w:p>
        </w:tc>
        <w:tc>
          <w:tcPr>
            <w:tcW w:w="283" w:type="dxa"/>
            <w:shd w:val="solid" w:color="FFFFFF" w:fill="auto"/>
          </w:tcPr>
          <w:p w14:paraId="34B613AF" w14:textId="61F626DA" w:rsidR="00D94EEC" w:rsidRPr="00E06B9F" w:rsidRDefault="00D51E25" w:rsidP="00EB5E1A">
            <w:pPr>
              <w:pStyle w:val="TAC"/>
              <w:rPr>
                <w:rFonts w:cs="Arial"/>
                <w:sz w:val="16"/>
                <w:szCs w:val="16"/>
              </w:rPr>
            </w:pPr>
            <w:r w:rsidRPr="00E06B9F">
              <w:rPr>
                <w:rFonts w:cs="Arial"/>
                <w:sz w:val="16"/>
                <w:szCs w:val="16"/>
              </w:rPr>
              <w:t>-</w:t>
            </w:r>
          </w:p>
        </w:tc>
        <w:tc>
          <w:tcPr>
            <w:tcW w:w="284" w:type="dxa"/>
            <w:shd w:val="solid" w:color="FFFFFF" w:fill="auto"/>
          </w:tcPr>
          <w:p w14:paraId="481DF82A" w14:textId="3B3D5150" w:rsidR="00D94EEC" w:rsidRPr="00E06B9F" w:rsidRDefault="00D51E25" w:rsidP="00EB5E1A">
            <w:pPr>
              <w:pStyle w:val="TAC"/>
              <w:rPr>
                <w:rFonts w:cs="Arial"/>
                <w:sz w:val="16"/>
                <w:szCs w:val="16"/>
              </w:rPr>
            </w:pPr>
            <w:r w:rsidRPr="00E06B9F">
              <w:rPr>
                <w:rFonts w:cs="Arial"/>
                <w:sz w:val="16"/>
                <w:szCs w:val="16"/>
              </w:rPr>
              <w:t>F</w:t>
            </w:r>
          </w:p>
        </w:tc>
        <w:tc>
          <w:tcPr>
            <w:tcW w:w="5151" w:type="dxa"/>
            <w:shd w:val="solid" w:color="FFFFFF" w:fill="auto"/>
          </w:tcPr>
          <w:p w14:paraId="40C64A0F" w14:textId="3A6534EB" w:rsidR="00D94EEC" w:rsidRPr="00E06B9F" w:rsidRDefault="00D51E25" w:rsidP="00EB5E1A">
            <w:pPr>
              <w:pStyle w:val="TAL"/>
              <w:rPr>
                <w:rFonts w:cs="Arial"/>
                <w:sz w:val="16"/>
                <w:szCs w:val="16"/>
              </w:rPr>
            </w:pPr>
            <w:r w:rsidRPr="00E06B9F">
              <w:rPr>
                <w:rFonts w:cs="Arial"/>
                <w:sz w:val="16"/>
                <w:szCs w:val="16"/>
              </w:rPr>
              <w:t>Reference to obsoleted IETF HTTP/1.1 RFCs</w:t>
            </w:r>
          </w:p>
        </w:tc>
        <w:tc>
          <w:tcPr>
            <w:tcW w:w="708" w:type="dxa"/>
            <w:shd w:val="solid" w:color="FFFFFF" w:fill="auto"/>
          </w:tcPr>
          <w:p w14:paraId="12140362" w14:textId="57ABE074" w:rsidR="00D94EEC" w:rsidRPr="00E06B9F" w:rsidRDefault="00D51E25" w:rsidP="00EB5E1A">
            <w:pPr>
              <w:pStyle w:val="TAC"/>
              <w:rPr>
                <w:rFonts w:cs="Arial"/>
                <w:sz w:val="16"/>
                <w:szCs w:val="16"/>
                <w:lang w:eastAsia="zh-CN"/>
              </w:rPr>
            </w:pPr>
            <w:r w:rsidRPr="00E06B9F">
              <w:rPr>
                <w:rFonts w:cs="Arial"/>
                <w:sz w:val="16"/>
                <w:szCs w:val="16"/>
                <w:lang w:eastAsia="zh-CN"/>
              </w:rPr>
              <w:t>18.3.0</w:t>
            </w:r>
          </w:p>
        </w:tc>
      </w:tr>
      <w:tr w:rsidR="002E2E0E" w:rsidRPr="00C6761E" w14:paraId="029A2308" w14:textId="77777777" w:rsidTr="00F75D05">
        <w:tc>
          <w:tcPr>
            <w:tcW w:w="800" w:type="dxa"/>
            <w:shd w:val="solid" w:color="FFFFFF" w:fill="auto"/>
          </w:tcPr>
          <w:p w14:paraId="025FA8DA" w14:textId="201A724B" w:rsidR="002E2E0E" w:rsidRPr="00E06B9F" w:rsidRDefault="00BB4924" w:rsidP="00EB5E1A">
            <w:pPr>
              <w:pStyle w:val="TAC"/>
              <w:rPr>
                <w:rFonts w:cs="Arial"/>
                <w:sz w:val="16"/>
                <w:szCs w:val="16"/>
                <w:lang w:eastAsia="zh-CN"/>
              </w:rPr>
            </w:pPr>
            <w:r w:rsidRPr="00E06B9F">
              <w:rPr>
                <w:rFonts w:cs="Arial"/>
                <w:sz w:val="16"/>
                <w:szCs w:val="16"/>
                <w:lang w:eastAsia="zh-CN"/>
              </w:rPr>
              <w:t>2023-12</w:t>
            </w:r>
          </w:p>
        </w:tc>
        <w:tc>
          <w:tcPr>
            <w:tcW w:w="800" w:type="dxa"/>
            <w:shd w:val="solid" w:color="FFFFFF" w:fill="auto"/>
          </w:tcPr>
          <w:p w14:paraId="2ADD6E3E" w14:textId="319F5840" w:rsidR="002E2E0E" w:rsidRPr="00E06B9F" w:rsidRDefault="00BB4924" w:rsidP="00EB5E1A">
            <w:pPr>
              <w:pStyle w:val="TAC"/>
              <w:rPr>
                <w:rFonts w:cs="Arial"/>
                <w:sz w:val="16"/>
                <w:szCs w:val="16"/>
                <w:lang w:eastAsia="zh-CN"/>
              </w:rPr>
            </w:pPr>
            <w:r w:rsidRPr="00E06B9F">
              <w:rPr>
                <w:rFonts w:cs="Arial"/>
                <w:sz w:val="16"/>
                <w:szCs w:val="16"/>
                <w:lang w:eastAsia="zh-CN"/>
              </w:rPr>
              <w:t>CT#102</w:t>
            </w:r>
          </w:p>
        </w:tc>
        <w:tc>
          <w:tcPr>
            <w:tcW w:w="1046" w:type="dxa"/>
            <w:shd w:val="solid" w:color="FFFFFF" w:fill="auto"/>
          </w:tcPr>
          <w:p w14:paraId="0BDAF91A" w14:textId="1FDE2902" w:rsidR="002E2E0E" w:rsidRPr="00E06B9F" w:rsidRDefault="005D0CB9" w:rsidP="00E06B9F">
            <w:pPr>
              <w:pStyle w:val="TAC"/>
              <w:rPr>
                <w:sz w:val="16"/>
                <w:szCs w:val="16"/>
              </w:rPr>
            </w:pPr>
            <w:r w:rsidRPr="00E06B9F">
              <w:rPr>
                <w:sz w:val="16"/>
                <w:szCs w:val="16"/>
              </w:rPr>
              <w:t>CP-233132</w:t>
            </w:r>
          </w:p>
        </w:tc>
        <w:tc>
          <w:tcPr>
            <w:tcW w:w="567" w:type="dxa"/>
            <w:shd w:val="solid" w:color="FFFFFF" w:fill="auto"/>
          </w:tcPr>
          <w:p w14:paraId="6A9303E1" w14:textId="49096125" w:rsidR="002E2E0E" w:rsidRPr="00E06B9F" w:rsidRDefault="00BB4924" w:rsidP="00EB5E1A">
            <w:pPr>
              <w:pStyle w:val="TAL"/>
              <w:rPr>
                <w:rFonts w:cs="Arial"/>
                <w:sz w:val="16"/>
                <w:szCs w:val="16"/>
              </w:rPr>
            </w:pPr>
            <w:r w:rsidRPr="00E06B9F">
              <w:rPr>
                <w:rFonts w:cs="Arial"/>
                <w:sz w:val="16"/>
                <w:szCs w:val="16"/>
              </w:rPr>
              <w:t>0477</w:t>
            </w:r>
          </w:p>
        </w:tc>
        <w:tc>
          <w:tcPr>
            <w:tcW w:w="283" w:type="dxa"/>
            <w:shd w:val="solid" w:color="FFFFFF" w:fill="auto"/>
          </w:tcPr>
          <w:p w14:paraId="2508B9BD" w14:textId="07E0B6BD" w:rsidR="002E2E0E" w:rsidRPr="00E06B9F" w:rsidRDefault="00BB4924" w:rsidP="00EB5E1A">
            <w:pPr>
              <w:pStyle w:val="TAC"/>
              <w:rPr>
                <w:rFonts w:cs="Arial"/>
                <w:sz w:val="16"/>
                <w:szCs w:val="16"/>
              </w:rPr>
            </w:pPr>
            <w:r w:rsidRPr="00E06B9F">
              <w:rPr>
                <w:rFonts w:cs="Arial"/>
                <w:sz w:val="16"/>
                <w:szCs w:val="16"/>
              </w:rPr>
              <w:t>1</w:t>
            </w:r>
          </w:p>
        </w:tc>
        <w:tc>
          <w:tcPr>
            <w:tcW w:w="284" w:type="dxa"/>
            <w:shd w:val="solid" w:color="FFFFFF" w:fill="auto"/>
          </w:tcPr>
          <w:p w14:paraId="5ACA49D2" w14:textId="52CF3285" w:rsidR="002E2E0E" w:rsidRPr="00E06B9F" w:rsidRDefault="00BB4924" w:rsidP="00EB5E1A">
            <w:pPr>
              <w:pStyle w:val="TAC"/>
              <w:rPr>
                <w:rFonts w:cs="Arial"/>
                <w:sz w:val="16"/>
                <w:szCs w:val="16"/>
              </w:rPr>
            </w:pPr>
            <w:r w:rsidRPr="00E06B9F">
              <w:rPr>
                <w:rFonts w:cs="Arial"/>
                <w:sz w:val="16"/>
                <w:szCs w:val="16"/>
              </w:rPr>
              <w:t>F</w:t>
            </w:r>
          </w:p>
        </w:tc>
        <w:tc>
          <w:tcPr>
            <w:tcW w:w="5151" w:type="dxa"/>
            <w:shd w:val="solid" w:color="FFFFFF" w:fill="auto"/>
          </w:tcPr>
          <w:p w14:paraId="1D7EE60B" w14:textId="71D20B8E" w:rsidR="002E2E0E" w:rsidRPr="00E06B9F" w:rsidRDefault="00BB4924" w:rsidP="00EB5E1A">
            <w:pPr>
              <w:pStyle w:val="TAL"/>
              <w:rPr>
                <w:rFonts w:cs="Arial"/>
                <w:sz w:val="16"/>
                <w:szCs w:val="16"/>
              </w:rPr>
            </w:pPr>
            <w:r w:rsidRPr="00E06B9F">
              <w:rPr>
                <w:rFonts w:cs="Arial"/>
                <w:sz w:val="16"/>
                <w:szCs w:val="16"/>
              </w:rPr>
              <w:t>Remove relay indication in direct discovery</w:t>
            </w:r>
          </w:p>
        </w:tc>
        <w:tc>
          <w:tcPr>
            <w:tcW w:w="708" w:type="dxa"/>
            <w:shd w:val="solid" w:color="FFFFFF" w:fill="auto"/>
          </w:tcPr>
          <w:p w14:paraId="284BE4ED" w14:textId="22122E5D" w:rsidR="002E2E0E" w:rsidRPr="00E06B9F" w:rsidRDefault="00BB4924" w:rsidP="00EB5E1A">
            <w:pPr>
              <w:pStyle w:val="TAC"/>
              <w:rPr>
                <w:rFonts w:cs="Arial"/>
                <w:sz w:val="16"/>
                <w:szCs w:val="16"/>
                <w:lang w:eastAsia="zh-CN"/>
              </w:rPr>
            </w:pPr>
            <w:r w:rsidRPr="00E06B9F">
              <w:rPr>
                <w:rFonts w:cs="Arial"/>
                <w:sz w:val="16"/>
                <w:szCs w:val="16"/>
                <w:lang w:eastAsia="zh-CN"/>
              </w:rPr>
              <w:t>18.3.0</w:t>
            </w:r>
          </w:p>
        </w:tc>
      </w:tr>
      <w:tr w:rsidR="00B01BC6" w:rsidRPr="00C6761E" w14:paraId="2A27B2DB" w14:textId="77777777" w:rsidTr="00F75D05">
        <w:tc>
          <w:tcPr>
            <w:tcW w:w="800" w:type="dxa"/>
            <w:shd w:val="solid" w:color="FFFFFF" w:fill="auto"/>
          </w:tcPr>
          <w:p w14:paraId="1D5234C1" w14:textId="4900CAB8" w:rsidR="00B01BC6" w:rsidRPr="00E06B9F" w:rsidRDefault="003E2205" w:rsidP="00EB5E1A">
            <w:pPr>
              <w:pStyle w:val="TAC"/>
              <w:rPr>
                <w:rFonts w:cs="Arial"/>
                <w:sz w:val="16"/>
                <w:szCs w:val="16"/>
                <w:lang w:eastAsia="zh-CN"/>
              </w:rPr>
            </w:pPr>
            <w:r w:rsidRPr="00E06B9F">
              <w:rPr>
                <w:rFonts w:cs="Arial"/>
                <w:sz w:val="16"/>
                <w:szCs w:val="16"/>
                <w:lang w:eastAsia="zh-CN"/>
              </w:rPr>
              <w:t>2023-12</w:t>
            </w:r>
          </w:p>
        </w:tc>
        <w:tc>
          <w:tcPr>
            <w:tcW w:w="800" w:type="dxa"/>
            <w:shd w:val="solid" w:color="FFFFFF" w:fill="auto"/>
          </w:tcPr>
          <w:p w14:paraId="75BE8276" w14:textId="3E6DD760" w:rsidR="00B01BC6" w:rsidRPr="00E06B9F" w:rsidRDefault="003E2205" w:rsidP="00EB5E1A">
            <w:pPr>
              <w:pStyle w:val="TAC"/>
              <w:rPr>
                <w:rFonts w:cs="Arial"/>
                <w:sz w:val="16"/>
                <w:szCs w:val="16"/>
                <w:lang w:eastAsia="zh-CN"/>
              </w:rPr>
            </w:pPr>
            <w:r w:rsidRPr="00E06B9F">
              <w:rPr>
                <w:rFonts w:cs="Arial"/>
                <w:sz w:val="16"/>
                <w:szCs w:val="16"/>
                <w:lang w:eastAsia="zh-CN"/>
              </w:rPr>
              <w:t>CT#102</w:t>
            </w:r>
          </w:p>
        </w:tc>
        <w:tc>
          <w:tcPr>
            <w:tcW w:w="1046" w:type="dxa"/>
            <w:shd w:val="solid" w:color="FFFFFF" w:fill="auto"/>
          </w:tcPr>
          <w:p w14:paraId="289FEB78" w14:textId="0FD50F84" w:rsidR="00B01BC6" w:rsidRPr="00E06B9F" w:rsidRDefault="00C94EBF" w:rsidP="00E06B9F">
            <w:pPr>
              <w:pStyle w:val="TAC"/>
              <w:rPr>
                <w:sz w:val="16"/>
                <w:szCs w:val="16"/>
              </w:rPr>
            </w:pPr>
            <w:r w:rsidRPr="00E06B9F">
              <w:rPr>
                <w:sz w:val="16"/>
                <w:szCs w:val="16"/>
              </w:rPr>
              <w:t>CP-233132</w:t>
            </w:r>
          </w:p>
        </w:tc>
        <w:tc>
          <w:tcPr>
            <w:tcW w:w="567" w:type="dxa"/>
            <w:shd w:val="solid" w:color="FFFFFF" w:fill="auto"/>
          </w:tcPr>
          <w:p w14:paraId="1A192526" w14:textId="16EC523F" w:rsidR="00B01BC6" w:rsidRPr="00E06B9F" w:rsidRDefault="003E2205" w:rsidP="00EB5E1A">
            <w:pPr>
              <w:pStyle w:val="TAL"/>
              <w:rPr>
                <w:rFonts w:cs="Arial"/>
                <w:sz w:val="16"/>
                <w:szCs w:val="16"/>
              </w:rPr>
            </w:pPr>
            <w:r w:rsidRPr="00E06B9F">
              <w:rPr>
                <w:rFonts w:cs="Arial"/>
                <w:sz w:val="16"/>
                <w:szCs w:val="16"/>
              </w:rPr>
              <w:t>0471</w:t>
            </w:r>
          </w:p>
        </w:tc>
        <w:tc>
          <w:tcPr>
            <w:tcW w:w="283" w:type="dxa"/>
            <w:shd w:val="solid" w:color="FFFFFF" w:fill="auto"/>
          </w:tcPr>
          <w:p w14:paraId="51B2F261" w14:textId="031C0299" w:rsidR="00B01BC6" w:rsidRPr="00E06B9F" w:rsidRDefault="003E2205" w:rsidP="00EB5E1A">
            <w:pPr>
              <w:pStyle w:val="TAC"/>
              <w:rPr>
                <w:rFonts w:cs="Arial"/>
                <w:sz w:val="16"/>
                <w:szCs w:val="16"/>
              </w:rPr>
            </w:pPr>
            <w:r w:rsidRPr="00E06B9F">
              <w:rPr>
                <w:rFonts w:cs="Arial"/>
                <w:sz w:val="16"/>
                <w:szCs w:val="16"/>
              </w:rPr>
              <w:t>1</w:t>
            </w:r>
          </w:p>
        </w:tc>
        <w:tc>
          <w:tcPr>
            <w:tcW w:w="284" w:type="dxa"/>
            <w:shd w:val="solid" w:color="FFFFFF" w:fill="auto"/>
          </w:tcPr>
          <w:p w14:paraId="59094954" w14:textId="649C5489" w:rsidR="00B01BC6" w:rsidRPr="00E06B9F" w:rsidRDefault="003E2205" w:rsidP="00EB5E1A">
            <w:pPr>
              <w:pStyle w:val="TAC"/>
              <w:rPr>
                <w:rFonts w:cs="Arial"/>
                <w:sz w:val="16"/>
                <w:szCs w:val="16"/>
              </w:rPr>
            </w:pPr>
            <w:r w:rsidRPr="00E06B9F">
              <w:rPr>
                <w:rFonts w:cs="Arial"/>
                <w:sz w:val="16"/>
                <w:szCs w:val="16"/>
              </w:rPr>
              <w:t>F</w:t>
            </w:r>
          </w:p>
        </w:tc>
        <w:tc>
          <w:tcPr>
            <w:tcW w:w="5151" w:type="dxa"/>
            <w:shd w:val="solid" w:color="FFFFFF" w:fill="auto"/>
          </w:tcPr>
          <w:p w14:paraId="544F1067" w14:textId="5C640B60" w:rsidR="00B01BC6" w:rsidRPr="00E06B9F" w:rsidRDefault="003E2205" w:rsidP="00EB5E1A">
            <w:pPr>
              <w:pStyle w:val="TAL"/>
              <w:rPr>
                <w:rFonts w:cs="Arial"/>
                <w:sz w:val="16"/>
                <w:szCs w:val="16"/>
              </w:rPr>
            </w:pPr>
            <w:r w:rsidRPr="00E06B9F">
              <w:rPr>
                <w:rFonts w:cs="Arial"/>
                <w:sz w:val="16"/>
                <w:szCs w:val="16"/>
              </w:rPr>
              <w:t>Candidate 5G ProSe UE-to-UE relay discovey procedure</w:t>
            </w:r>
          </w:p>
        </w:tc>
        <w:tc>
          <w:tcPr>
            <w:tcW w:w="708" w:type="dxa"/>
            <w:shd w:val="solid" w:color="FFFFFF" w:fill="auto"/>
          </w:tcPr>
          <w:p w14:paraId="7835270A" w14:textId="0515392C" w:rsidR="00B01BC6" w:rsidRPr="00E06B9F" w:rsidRDefault="003E2205" w:rsidP="00EB5E1A">
            <w:pPr>
              <w:pStyle w:val="TAC"/>
              <w:rPr>
                <w:rFonts w:cs="Arial"/>
                <w:sz w:val="16"/>
                <w:szCs w:val="16"/>
                <w:lang w:eastAsia="zh-CN"/>
              </w:rPr>
            </w:pPr>
            <w:r w:rsidRPr="00E06B9F">
              <w:rPr>
                <w:rFonts w:cs="Arial"/>
                <w:sz w:val="16"/>
                <w:szCs w:val="16"/>
                <w:lang w:eastAsia="zh-CN"/>
              </w:rPr>
              <w:t>18.3.0</w:t>
            </w:r>
          </w:p>
        </w:tc>
      </w:tr>
      <w:tr w:rsidR="00621200" w:rsidRPr="00C6761E" w14:paraId="54AC6A7D" w14:textId="77777777" w:rsidTr="00F75D05">
        <w:tc>
          <w:tcPr>
            <w:tcW w:w="800" w:type="dxa"/>
            <w:shd w:val="solid" w:color="FFFFFF" w:fill="auto"/>
          </w:tcPr>
          <w:p w14:paraId="31EF2499" w14:textId="1BA18A34" w:rsidR="00621200" w:rsidRPr="00E06B9F" w:rsidRDefault="00A074BC" w:rsidP="00EB5E1A">
            <w:pPr>
              <w:pStyle w:val="TAC"/>
              <w:rPr>
                <w:rFonts w:cs="Arial"/>
                <w:sz w:val="16"/>
                <w:szCs w:val="16"/>
                <w:lang w:eastAsia="zh-CN"/>
              </w:rPr>
            </w:pPr>
            <w:r w:rsidRPr="00E06B9F">
              <w:rPr>
                <w:rFonts w:cs="Arial"/>
                <w:sz w:val="16"/>
                <w:szCs w:val="16"/>
                <w:lang w:eastAsia="zh-CN"/>
              </w:rPr>
              <w:t>2023-12</w:t>
            </w:r>
          </w:p>
        </w:tc>
        <w:tc>
          <w:tcPr>
            <w:tcW w:w="800" w:type="dxa"/>
            <w:shd w:val="solid" w:color="FFFFFF" w:fill="auto"/>
          </w:tcPr>
          <w:p w14:paraId="3E5BC9AA" w14:textId="1F3FA11E" w:rsidR="00621200" w:rsidRPr="00E06B9F" w:rsidRDefault="00A074BC" w:rsidP="00EB5E1A">
            <w:pPr>
              <w:pStyle w:val="TAC"/>
              <w:rPr>
                <w:rFonts w:cs="Arial"/>
                <w:sz w:val="16"/>
                <w:szCs w:val="16"/>
                <w:lang w:eastAsia="zh-CN"/>
              </w:rPr>
            </w:pPr>
            <w:r w:rsidRPr="00E06B9F">
              <w:rPr>
                <w:rFonts w:cs="Arial"/>
                <w:sz w:val="16"/>
                <w:szCs w:val="16"/>
                <w:lang w:eastAsia="zh-CN"/>
              </w:rPr>
              <w:t>CT#102</w:t>
            </w:r>
          </w:p>
        </w:tc>
        <w:tc>
          <w:tcPr>
            <w:tcW w:w="1046" w:type="dxa"/>
            <w:shd w:val="solid" w:color="FFFFFF" w:fill="auto"/>
          </w:tcPr>
          <w:p w14:paraId="62544E8E" w14:textId="36835687" w:rsidR="00621200" w:rsidRPr="00E06B9F" w:rsidRDefault="00B72E52" w:rsidP="00E06B9F">
            <w:pPr>
              <w:pStyle w:val="TAC"/>
              <w:rPr>
                <w:sz w:val="16"/>
                <w:szCs w:val="16"/>
              </w:rPr>
            </w:pPr>
            <w:r w:rsidRPr="00E06B9F">
              <w:rPr>
                <w:sz w:val="16"/>
                <w:szCs w:val="16"/>
              </w:rPr>
              <w:t>CP-233132</w:t>
            </w:r>
          </w:p>
        </w:tc>
        <w:tc>
          <w:tcPr>
            <w:tcW w:w="567" w:type="dxa"/>
            <w:shd w:val="solid" w:color="FFFFFF" w:fill="auto"/>
          </w:tcPr>
          <w:p w14:paraId="57568895" w14:textId="6714C686" w:rsidR="00621200" w:rsidRPr="00E06B9F" w:rsidRDefault="00A074BC" w:rsidP="00EB5E1A">
            <w:pPr>
              <w:pStyle w:val="TAL"/>
              <w:rPr>
                <w:rFonts w:cs="Arial"/>
                <w:sz w:val="16"/>
                <w:szCs w:val="16"/>
              </w:rPr>
            </w:pPr>
            <w:r w:rsidRPr="00E06B9F">
              <w:rPr>
                <w:rFonts w:cs="Arial"/>
                <w:sz w:val="16"/>
                <w:szCs w:val="16"/>
              </w:rPr>
              <w:t>0481</w:t>
            </w:r>
          </w:p>
        </w:tc>
        <w:tc>
          <w:tcPr>
            <w:tcW w:w="283" w:type="dxa"/>
            <w:shd w:val="solid" w:color="FFFFFF" w:fill="auto"/>
          </w:tcPr>
          <w:p w14:paraId="2DC2A4A8" w14:textId="2310FF96" w:rsidR="00621200" w:rsidRPr="00E06B9F" w:rsidRDefault="00A074BC" w:rsidP="00EB5E1A">
            <w:pPr>
              <w:pStyle w:val="TAC"/>
              <w:rPr>
                <w:rFonts w:cs="Arial"/>
                <w:sz w:val="16"/>
                <w:szCs w:val="16"/>
              </w:rPr>
            </w:pPr>
            <w:r w:rsidRPr="00E06B9F">
              <w:rPr>
                <w:rFonts w:cs="Arial"/>
                <w:sz w:val="16"/>
                <w:szCs w:val="16"/>
              </w:rPr>
              <w:t>1</w:t>
            </w:r>
          </w:p>
        </w:tc>
        <w:tc>
          <w:tcPr>
            <w:tcW w:w="284" w:type="dxa"/>
            <w:shd w:val="solid" w:color="FFFFFF" w:fill="auto"/>
          </w:tcPr>
          <w:p w14:paraId="1F33836C" w14:textId="5E29EF76" w:rsidR="00621200" w:rsidRPr="00E06B9F" w:rsidRDefault="00A074BC" w:rsidP="00EB5E1A">
            <w:pPr>
              <w:pStyle w:val="TAC"/>
              <w:rPr>
                <w:rFonts w:cs="Arial"/>
                <w:sz w:val="16"/>
                <w:szCs w:val="16"/>
              </w:rPr>
            </w:pPr>
            <w:r w:rsidRPr="00E06B9F">
              <w:rPr>
                <w:rFonts w:cs="Arial"/>
                <w:sz w:val="16"/>
                <w:szCs w:val="16"/>
              </w:rPr>
              <w:t>F</w:t>
            </w:r>
          </w:p>
        </w:tc>
        <w:tc>
          <w:tcPr>
            <w:tcW w:w="5151" w:type="dxa"/>
            <w:shd w:val="solid" w:color="FFFFFF" w:fill="auto"/>
          </w:tcPr>
          <w:p w14:paraId="1645772A" w14:textId="09D47722" w:rsidR="00621200" w:rsidRPr="00E06B9F" w:rsidRDefault="00A074BC" w:rsidP="00EB5E1A">
            <w:pPr>
              <w:pStyle w:val="TAL"/>
              <w:rPr>
                <w:rFonts w:cs="Arial"/>
                <w:sz w:val="16"/>
                <w:szCs w:val="16"/>
              </w:rPr>
            </w:pPr>
            <w:r w:rsidRPr="00E06B9F">
              <w:rPr>
                <w:rFonts w:cs="Arial"/>
                <w:sz w:val="16"/>
                <w:szCs w:val="16"/>
              </w:rPr>
              <w:t>U2U discovery with network assistance</w:t>
            </w:r>
          </w:p>
        </w:tc>
        <w:tc>
          <w:tcPr>
            <w:tcW w:w="708" w:type="dxa"/>
            <w:shd w:val="solid" w:color="FFFFFF" w:fill="auto"/>
          </w:tcPr>
          <w:p w14:paraId="01F95131" w14:textId="36EB1118" w:rsidR="00621200" w:rsidRPr="00E06B9F" w:rsidRDefault="00A074BC" w:rsidP="00EB5E1A">
            <w:pPr>
              <w:pStyle w:val="TAC"/>
              <w:rPr>
                <w:rFonts w:cs="Arial"/>
                <w:sz w:val="16"/>
                <w:szCs w:val="16"/>
                <w:lang w:eastAsia="zh-CN"/>
              </w:rPr>
            </w:pPr>
            <w:r w:rsidRPr="00E06B9F">
              <w:rPr>
                <w:rFonts w:cs="Arial"/>
                <w:sz w:val="16"/>
                <w:szCs w:val="16"/>
                <w:lang w:eastAsia="zh-CN"/>
              </w:rPr>
              <w:t>18.3.0</w:t>
            </w:r>
          </w:p>
        </w:tc>
      </w:tr>
      <w:tr w:rsidR="0018605B" w:rsidRPr="00C6761E" w14:paraId="52B9F287" w14:textId="77777777" w:rsidTr="00F75D05">
        <w:tc>
          <w:tcPr>
            <w:tcW w:w="800" w:type="dxa"/>
            <w:shd w:val="solid" w:color="FFFFFF" w:fill="auto"/>
          </w:tcPr>
          <w:p w14:paraId="000E16D7" w14:textId="1849C9A7" w:rsidR="0018605B" w:rsidRPr="00E06B9F" w:rsidRDefault="003037A3" w:rsidP="00EB5E1A">
            <w:pPr>
              <w:pStyle w:val="TAC"/>
              <w:rPr>
                <w:rFonts w:cs="Arial"/>
                <w:sz w:val="16"/>
                <w:szCs w:val="16"/>
                <w:lang w:eastAsia="zh-CN"/>
              </w:rPr>
            </w:pPr>
            <w:r w:rsidRPr="00E06B9F">
              <w:rPr>
                <w:rFonts w:cs="Arial"/>
                <w:sz w:val="16"/>
                <w:szCs w:val="16"/>
                <w:lang w:eastAsia="zh-CN"/>
              </w:rPr>
              <w:t>2023-12</w:t>
            </w:r>
          </w:p>
        </w:tc>
        <w:tc>
          <w:tcPr>
            <w:tcW w:w="800" w:type="dxa"/>
            <w:shd w:val="solid" w:color="FFFFFF" w:fill="auto"/>
          </w:tcPr>
          <w:p w14:paraId="378EE131" w14:textId="61C9CC2E" w:rsidR="0018605B" w:rsidRPr="00E06B9F" w:rsidRDefault="003037A3" w:rsidP="00EB5E1A">
            <w:pPr>
              <w:pStyle w:val="TAC"/>
              <w:rPr>
                <w:rFonts w:cs="Arial"/>
                <w:sz w:val="16"/>
                <w:szCs w:val="16"/>
                <w:lang w:eastAsia="zh-CN"/>
              </w:rPr>
            </w:pPr>
            <w:r w:rsidRPr="00E06B9F">
              <w:rPr>
                <w:rFonts w:cs="Arial"/>
                <w:sz w:val="16"/>
                <w:szCs w:val="16"/>
                <w:lang w:eastAsia="zh-CN"/>
              </w:rPr>
              <w:t>CT#102</w:t>
            </w:r>
          </w:p>
        </w:tc>
        <w:tc>
          <w:tcPr>
            <w:tcW w:w="1046" w:type="dxa"/>
            <w:shd w:val="solid" w:color="FFFFFF" w:fill="auto"/>
          </w:tcPr>
          <w:p w14:paraId="7F61D948" w14:textId="6D893E55" w:rsidR="0018605B" w:rsidRPr="00E06B9F" w:rsidRDefault="00F65194" w:rsidP="00E06B9F">
            <w:pPr>
              <w:pStyle w:val="TAC"/>
              <w:rPr>
                <w:sz w:val="16"/>
                <w:szCs w:val="16"/>
              </w:rPr>
            </w:pPr>
            <w:r w:rsidRPr="00E06B9F">
              <w:rPr>
                <w:sz w:val="16"/>
                <w:szCs w:val="16"/>
              </w:rPr>
              <w:t>CP-233132</w:t>
            </w:r>
          </w:p>
        </w:tc>
        <w:tc>
          <w:tcPr>
            <w:tcW w:w="567" w:type="dxa"/>
            <w:shd w:val="solid" w:color="FFFFFF" w:fill="auto"/>
          </w:tcPr>
          <w:p w14:paraId="67D9ADBE" w14:textId="15AAE99D" w:rsidR="0018605B" w:rsidRPr="00E06B9F" w:rsidRDefault="003037A3" w:rsidP="00EB5E1A">
            <w:pPr>
              <w:pStyle w:val="TAL"/>
              <w:rPr>
                <w:rFonts w:cs="Arial"/>
                <w:sz w:val="16"/>
                <w:szCs w:val="16"/>
              </w:rPr>
            </w:pPr>
            <w:r w:rsidRPr="00E06B9F">
              <w:rPr>
                <w:rFonts w:cs="Arial"/>
                <w:sz w:val="16"/>
                <w:szCs w:val="16"/>
              </w:rPr>
              <w:t>0476</w:t>
            </w:r>
          </w:p>
        </w:tc>
        <w:tc>
          <w:tcPr>
            <w:tcW w:w="283" w:type="dxa"/>
            <w:shd w:val="solid" w:color="FFFFFF" w:fill="auto"/>
          </w:tcPr>
          <w:p w14:paraId="24EB4557" w14:textId="58D0EAE6" w:rsidR="0018605B" w:rsidRPr="00E06B9F" w:rsidRDefault="003037A3" w:rsidP="00EB5E1A">
            <w:pPr>
              <w:pStyle w:val="TAC"/>
              <w:rPr>
                <w:rFonts w:cs="Arial"/>
                <w:sz w:val="16"/>
                <w:szCs w:val="16"/>
              </w:rPr>
            </w:pPr>
            <w:r w:rsidRPr="00E06B9F">
              <w:rPr>
                <w:rFonts w:cs="Arial"/>
                <w:sz w:val="16"/>
                <w:szCs w:val="16"/>
              </w:rPr>
              <w:t>1</w:t>
            </w:r>
          </w:p>
        </w:tc>
        <w:tc>
          <w:tcPr>
            <w:tcW w:w="284" w:type="dxa"/>
            <w:shd w:val="solid" w:color="FFFFFF" w:fill="auto"/>
          </w:tcPr>
          <w:p w14:paraId="70CFE2FC" w14:textId="61D0629A" w:rsidR="0018605B" w:rsidRPr="00E06B9F" w:rsidRDefault="003037A3" w:rsidP="00EB5E1A">
            <w:pPr>
              <w:pStyle w:val="TAC"/>
              <w:rPr>
                <w:rFonts w:cs="Arial"/>
                <w:sz w:val="16"/>
                <w:szCs w:val="16"/>
              </w:rPr>
            </w:pPr>
            <w:r w:rsidRPr="00E06B9F">
              <w:rPr>
                <w:rFonts w:cs="Arial"/>
                <w:sz w:val="16"/>
                <w:szCs w:val="16"/>
              </w:rPr>
              <w:t>F</w:t>
            </w:r>
          </w:p>
        </w:tc>
        <w:tc>
          <w:tcPr>
            <w:tcW w:w="5151" w:type="dxa"/>
            <w:shd w:val="solid" w:color="FFFFFF" w:fill="auto"/>
          </w:tcPr>
          <w:p w14:paraId="7243C937" w14:textId="1263A11D" w:rsidR="0018605B" w:rsidRPr="00E06B9F" w:rsidRDefault="003037A3" w:rsidP="00EB5E1A">
            <w:pPr>
              <w:pStyle w:val="TAL"/>
              <w:rPr>
                <w:rFonts w:cs="Arial"/>
                <w:sz w:val="16"/>
                <w:szCs w:val="16"/>
              </w:rPr>
            </w:pPr>
            <w:r w:rsidRPr="00E06B9F">
              <w:rPr>
                <w:rFonts w:cs="Arial"/>
                <w:sz w:val="16"/>
                <w:szCs w:val="16"/>
              </w:rPr>
              <w:t xml:space="preserve">Direct link security over PC8 for U2U relay </w:t>
            </w:r>
          </w:p>
        </w:tc>
        <w:tc>
          <w:tcPr>
            <w:tcW w:w="708" w:type="dxa"/>
            <w:shd w:val="solid" w:color="FFFFFF" w:fill="auto"/>
          </w:tcPr>
          <w:p w14:paraId="2D8B43EF" w14:textId="13288FFB" w:rsidR="0018605B" w:rsidRPr="00E06B9F" w:rsidRDefault="003037A3" w:rsidP="00EB5E1A">
            <w:pPr>
              <w:pStyle w:val="TAC"/>
              <w:rPr>
                <w:rFonts w:cs="Arial"/>
                <w:sz w:val="16"/>
                <w:szCs w:val="16"/>
                <w:lang w:eastAsia="zh-CN"/>
              </w:rPr>
            </w:pPr>
            <w:r w:rsidRPr="00E06B9F">
              <w:rPr>
                <w:rFonts w:cs="Arial"/>
                <w:sz w:val="16"/>
                <w:szCs w:val="16"/>
                <w:lang w:eastAsia="zh-CN"/>
              </w:rPr>
              <w:t>18.3.0</w:t>
            </w:r>
          </w:p>
        </w:tc>
      </w:tr>
      <w:tr w:rsidR="00CF03D5" w:rsidRPr="00C6761E" w14:paraId="39EF3197" w14:textId="77777777" w:rsidTr="00F75D05">
        <w:tc>
          <w:tcPr>
            <w:tcW w:w="800" w:type="dxa"/>
            <w:shd w:val="solid" w:color="FFFFFF" w:fill="auto"/>
          </w:tcPr>
          <w:p w14:paraId="7A959005" w14:textId="4E5D1F46" w:rsidR="00CF03D5" w:rsidRPr="00E06B9F" w:rsidRDefault="00255D20" w:rsidP="00EB5E1A">
            <w:pPr>
              <w:pStyle w:val="TAC"/>
              <w:rPr>
                <w:rFonts w:cs="Arial"/>
                <w:sz w:val="16"/>
                <w:szCs w:val="16"/>
                <w:lang w:eastAsia="zh-CN"/>
              </w:rPr>
            </w:pPr>
            <w:r w:rsidRPr="00E06B9F">
              <w:rPr>
                <w:rFonts w:cs="Arial"/>
                <w:sz w:val="16"/>
                <w:szCs w:val="16"/>
                <w:lang w:eastAsia="zh-CN"/>
              </w:rPr>
              <w:t>2023-12</w:t>
            </w:r>
          </w:p>
        </w:tc>
        <w:tc>
          <w:tcPr>
            <w:tcW w:w="800" w:type="dxa"/>
            <w:shd w:val="solid" w:color="FFFFFF" w:fill="auto"/>
          </w:tcPr>
          <w:p w14:paraId="56C31929" w14:textId="6585B29E" w:rsidR="00CF03D5" w:rsidRPr="00E06B9F" w:rsidRDefault="00255D20" w:rsidP="00EB5E1A">
            <w:pPr>
              <w:pStyle w:val="TAC"/>
              <w:rPr>
                <w:rFonts w:cs="Arial"/>
                <w:sz w:val="16"/>
                <w:szCs w:val="16"/>
                <w:lang w:eastAsia="zh-CN"/>
              </w:rPr>
            </w:pPr>
            <w:r w:rsidRPr="00E06B9F">
              <w:rPr>
                <w:rFonts w:cs="Arial"/>
                <w:sz w:val="16"/>
                <w:szCs w:val="16"/>
                <w:lang w:eastAsia="zh-CN"/>
              </w:rPr>
              <w:t>CT#102</w:t>
            </w:r>
          </w:p>
        </w:tc>
        <w:tc>
          <w:tcPr>
            <w:tcW w:w="1046" w:type="dxa"/>
            <w:shd w:val="solid" w:color="FFFFFF" w:fill="auto"/>
          </w:tcPr>
          <w:p w14:paraId="15A911CA" w14:textId="4D7256D2" w:rsidR="00CF03D5" w:rsidRPr="00E06B9F" w:rsidRDefault="00255D20" w:rsidP="00E06B9F">
            <w:pPr>
              <w:pStyle w:val="TAC"/>
              <w:rPr>
                <w:sz w:val="16"/>
                <w:szCs w:val="16"/>
              </w:rPr>
            </w:pPr>
            <w:r w:rsidRPr="00E06B9F">
              <w:rPr>
                <w:sz w:val="16"/>
                <w:szCs w:val="16"/>
              </w:rPr>
              <w:t>CP-233132</w:t>
            </w:r>
          </w:p>
        </w:tc>
        <w:tc>
          <w:tcPr>
            <w:tcW w:w="567" w:type="dxa"/>
            <w:shd w:val="solid" w:color="FFFFFF" w:fill="auto"/>
          </w:tcPr>
          <w:p w14:paraId="121C2856" w14:textId="552250B5" w:rsidR="00CF03D5" w:rsidRPr="00E06B9F" w:rsidRDefault="00255D20" w:rsidP="00EB5E1A">
            <w:pPr>
              <w:pStyle w:val="TAL"/>
              <w:rPr>
                <w:rFonts w:cs="Arial"/>
                <w:sz w:val="16"/>
                <w:szCs w:val="16"/>
              </w:rPr>
            </w:pPr>
            <w:r w:rsidRPr="00E06B9F">
              <w:rPr>
                <w:rFonts w:cs="Arial"/>
                <w:sz w:val="16"/>
                <w:szCs w:val="16"/>
              </w:rPr>
              <w:t>0490</w:t>
            </w:r>
          </w:p>
        </w:tc>
        <w:tc>
          <w:tcPr>
            <w:tcW w:w="283" w:type="dxa"/>
            <w:shd w:val="solid" w:color="FFFFFF" w:fill="auto"/>
          </w:tcPr>
          <w:p w14:paraId="5D441653" w14:textId="207F0C84" w:rsidR="00CF03D5" w:rsidRPr="00E06B9F" w:rsidRDefault="00255D20" w:rsidP="00EB5E1A">
            <w:pPr>
              <w:pStyle w:val="TAC"/>
              <w:rPr>
                <w:rFonts w:cs="Arial"/>
                <w:sz w:val="16"/>
                <w:szCs w:val="16"/>
              </w:rPr>
            </w:pPr>
            <w:r w:rsidRPr="00E06B9F">
              <w:rPr>
                <w:rFonts w:cs="Arial"/>
                <w:sz w:val="16"/>
                <w:szCs w:val="16"/>
              </w:rPr>
              <w:t>1</w:t>
            </w:r>
          </w:p>
        </w:tc>
        <w:tc>
          <w:tcPr>
            <w:tcW w:w="284" w:type="dxa"/>
            <w:shd w:val="solid" w:color="FFFFFF" w:fill="auto"/>
          </w:tcPr>
          <w:p w14:paraId="18195901" w14:textId="450FF8D9" w:rsidR="00CF03D5" w:rsidRPr="00E06B9F" w:rsidRDefault="00255D20" w:rsidP="00EB5E1A">
            <w:pPr>
              <w:pStyle w:val="TAC"/>
              <w:rPr>
                <w:rFonts w:cs="Arial"/>
                <w:sz w:val="16"/>
                <w:szCs w:val="16"/>
              </w:rPr>
            </w:pPr>
            <w:r w:rsidRPr="00E06B9F">
              <w:rPr>
                <w:rFonts w:cs="Arial"/>
                <w:sz w:val="16"/>
                <w:szCs w:val="16"/>
              </w:rPr>
              <w:t>B</w:t>
            </w:r>
          </w:p>
        </w:tc>
        <w:tc>
          <w:tcPr>
            <w:tcW w:w="5151" w:type="dxa"/>
            <w:shd w:val="solid" w:color="FFFFFF" w:fill="auto"/>
          </w:tcPr>
          <w:p w14:paraId="1F782F97" w14:textId="10CA6EF5" w:rsidR="00CF03D5" w:rsidRPr="00E06B9F" w:rsidRDefault="00255D20" w:rsidP="00EB5E1A">
            <w:pPr>
              <w:pStyle w:val="TAL"/>
              <w:rPr>
                <w:rFonts w:cs="Arial"/>
                <w:sz w:val="16"/>
                <w:szCs w:val="16"/>
              </w:rPr>
            </w:pPr>
            <w:r w:rsidRPr="00E06B9F">
              <w:rPr>
                <w:rFonts w:cs="Arial"/>
                <w:sz w:val="16"/>
                <w:szCs w:val="16"/>
              </w:rPr>
              <w:t>The impact of security procedure failure at the 5G ProSe end UE</w:t>
            </w:r>
          </w:p>
        </w:tc>
        <w:tc>
          <w:tcPr>
            <w:tcW w:w="708" w:type="dxa"/>
            <w:shd w:val="solid" w:color="FFFFFF" w:fill="auto"/>
          </w:tcPr>
          <w:p w14:paraId="60C67E7B" w14:textId="410F637A" w:rsidR="00CF03D5" w:rsidRPr="00E06B9F" w:rsidRDefault="00255D20" w:rsidP="00EB5E1A">
            <w:pPr>
              <w:pStyle w:val="TAC"/>
              <w:rPr>
                <w:rFonts w:cs="Arial"/>
                <w:sz w:val="16"/>
                <w:szCs w:val="16"/>
                <w:lang w:eastAsia="zh-CN"/>
              </w:rPr>
            </w:pPr>
            <w:r w:rsidRPr="00E06B9F">
              <w:rPr>
                <w:rFonts w:cs="Arial"/>
                <w:sz w:val="16"/>
                <w:szCs w:val="16"/>
                <w:lang w:eastAsia="zh-CN"/>
              </w:rPr>
              <w:t>18.3.0</w:t>
            </w:r>
          </w:p>
        </w:tc>
      </w:tr>
      <w:tr w:rsidR="004961F8" w:rsidRPr="00C6761E" w14:paraId="631A9F4A" w14:textId="77777777" w:rsidTr="00F75D05">
        <w:tc>
          <w:tcPr>
            <w:tcW w:w="800" w:type="dxa"/>
            <w:shd w:val="solid" w:color="FFFFFF" w:fill="auto"/>
          </w:tcPr>
          <w:p w14:paraId="102F8D62" w14:textId="373A40D1" w:rsidR="004961F8" w:rsidRPr="00E06B9F" w:rsidRDefault="00DF5AE1" w:rsidP="00EB5E1A">
            <w:pPr>
              <w:pStyle w:val="TAC"/>
              <w:rPr>
                <w:rFonts w:cs="Arial"/>
                <w:sz w:val="16"/>
                <w:szCs w:val="16"/>
                <w:lang w:eastAsia="zh-CN"/>
              </w:rPr>
            </w:pPr>
            <w:r w:rsidRPr="00E06B9F">
              <w:rPr>
                <w:rFonts w:cs="Arial"/>
                <w:sz w:val="16"/>
                <w:szCs w:val="16"/>
                <w:lang w:eastAsia="zh-CN"/>
              </w:rPr>
              <w:t>2023-12</w:t>
            </w:r>
          </w:p>
        </w:tc>
        <w:tc>
          <w:tcPr>
            <w:tcW w:w="800" w:type="dxa"/>
            <w:shd w:val="solid" w:color="FFFFFF" w:fill="auto"/>
          </w:tcPr>
          <w:p w14:paraId="0B4F9710" w14:textId="50D55FDA" w:rsidR="004961F8" w:rsidRPr="00E06B9F" w:rsidRDefault="00DF5AE1" w:rsidP="00EB5E1A">
            <w:pPr>
              <w:pStyle w:val="TAC"/>
              <w:rPr>
                <w:rFonts w:cs="Arial"/>
                <w:sz w:val="16"/>
                <w:szCs w:val="16"/>
                <w:lang w:eastAsia="zh-CN"/>
              </w:rPr>
            </w:pPr>
            <w:r w:rsidRPr="00E06B9F">
              <w:rPr>
                <w:rFonts w:cs="Arial"/>
                <w:sz w:val="16"/>
                <w:szCs w:val="16"/>
                <w:lang w:eastAsia="zh-CN"/>
              </w:rPr>
              <w:t>CT#102</w:t>
            </w:r>
          </w:p>
        </w:tc>
        <w:tc>
          <w:tcPr>
            <w:tcW w:w="1046" w:type="dxa"/>
            <w:shd w:val="solid" w:color="FFFFFF" w:fill="auto"/>
          </w:tcPr>
          <w:p w14:paraId="0762E59B" w14:textId="04A97720" w:rsidR="004961F8" w:rsidRPr="00E06B9F" w:rsidRDefault="00A519A3" w:rsidP="00E06B9F">
            <w:pPr>
              <w:pStyle w:val="TAC"/>
              <w:rPr>
                <w:sz w:val="16"/>
                <w:szCs w:val="16"/>
              </w:rPr>
            </w:pPr>
            <w:r w:rsidRPr="00E06B9F">
              <w:rPr>
                <w:sz w:val="16"/>
                <w:szCs w:val="16"/>
              </w:rPr>
              <w:t>CP-233132</w:t>
            </w:r>
          </w:p>
        </w:tc>
        <w:tc>
          <w:tcPr>
            <w:tcW w:w="567" w:type="dxa"/>
            <w:shd w:val="solid" w:color="FFFFFF" w:fill="auto"/>
          </w:tcPr>
          <w:p w14:paraId="780F25E6" w14:textId="24CB0471" w:rsidR="004961F8" w:rsidRPr="00E06B9F" w:rsidRDefault="00DF5AE1" w:rsidP="00EB5E1A">
            <w:pPr>
              <w:pStyle w:val="TAL"/>
              <w:rPr>
                <w:rFonts w:cs="Arial"/>
                <w:sz w:val="16"/>
                <w:szCs w:val="16"/>
              </w:rPr>
            </w:pPr>
            <w:r w:rsidRPr="00E06B9F">
              <w:rPr>
                <w:rFonts w:cs="Arial"/>
                <w:sz w:val="16"/>
                <w:szCs w:val="16"/>
              </w:rPr>
              <w:t>0491</w:t>
            </w:r>
          </w:p>
        </w:tc>
        <w:tc>
          <w:tcPr>
            <w:tcW w:w="283" w:type="dxa"/>
            <w:shd w:val="solid" w:color="FFFFFF" w:fill="auto"/>
          </w:tcPr>
          <w:p w14:paraId="782DEA67" w14:textId="1B761927" w:rsidR="004961F8" w:rsidRPr="00E06B9F" w:rsidRDefault="00DF5AE1" w:rsidP="00EB5E1A">
            <w:pPr>
              <w:pStyle w:val="TAC"/>
              <w:rPr>
                <w:rFonts w:cs="Arial"/>
                <w:sz w:val="16"/>
                <w:szCs w:val="16"/>
              </w:rPr>
            </w:pPr>
            <w:r w:rsidRPr="00E06B9F">
              <w:rPr>
                <w:rFonts w:cs="Arial"/>
                <w:sz w:val="16"/>
                <w:szCs w:val="16"/>
              </w:rPr>
              <w:t>1</w:t>
            </w:r>
          </w:p>
        </w:tc>
        <w:tc>
          <w:tcPr>
            <w:tcW w:w="284" w:type="dxa"/>
            <w:shd w:val="solid" w:color="FFFFFF" w:fill="auto"/>
          </w:tcPr>
          <w:p w14:paraId="14866962" w14:textId="1CAFA631" w:rsidR="004961F8" w:rsidRPr="00E06B9F" w:rsidRDefault="00DF5AE1" w:rsidP="00EB5E1A">
            <w:pPr>
              <w:pStyle w:val="TAC"/>
              <w:rPr>
                <w:rFonts w:cs="Arial"/>
                <w:sz w:val="16"/>
                <w:szCs w:val="16"/>
              </w:rPr>
            </w:pPr>
            <w:r w:rsidRPr="00E06B9F">
              <w:rPr>
                <w:rFonts w:cs="Arial"/>
                <w:sz w:val="16"/>
                <w:szCs w:val="16"/>
              </w:rPr>
              <w:t>F</w:t>
            </w:r>
          </w:p>
        </w:tc>
        <w:tc>
          <w:tcPr>
            <w:tcW w:w="5151" w:type="dxa"/>
            <w:shd w:val="solid" w:color="FFFFFF" w:fill="auto"/>
          </w:tcPr>
          <w:p w14:paraId="038580BD" w14:textId="1987620C" w:rsidR="004961F8" w:rsidRPr="00E06B9F" w:rsidRDefault="00DF5AE1" w:rsidP="00EB5E1A">
            <w:pPr>
              <w:pStyle w:val="TAL"/>
              <w:rPr>
                <w:rFonts w:cs="Arial"/>
                <w:sz w:val="16"/>
                <w:szCs w:val="16"/>
              </w:rPr>
            </w:pPr>
            <w:r w:rsidRPr="00E06B9F">
              <w:rPr>
                <w:rFonts w:cs="Arial"/>
                <w:sz w:val="16"/>
                <w:szCs w:val="16"/>
              </w:rPr>
              <w:t>Corrections for different IEs descriptions to accommodate for the case of 5G ProSe UE-to-UE relay</w:t>
            </w:r>
          </w:p>
        </w:tc>
        <w:tc>
          <w:tcPr>
            <w:tcW w:w="708" w:type="dxa"/>
            <w:shd w:val="solid" w:color="FFFFFF" w:fill="auto"/>
          </w:tcPr>
          <w:p w14:paraId="33A8859D" w14:textId="79C91B55" w:rsidR="004961F8" w:rsidRPr="00E06B9F" w:rsidRDefault="00DF5AE1" w:rsidP="00EB5E1A">
            <w:pPr>
              <w:pStyle w:val="TAC"/>
              <w:rPr>
                <w:rFonts w:cs="Arial"/>
                <w:sz w:val="16"/>
                <w:szCs w:val="16"/>
                <w:lang w:eastAsia="zh-CN"/>
              </w:rPr>
            </w:pPr>
            <w:r w:rsidRPr="00E06B9F">
              <w:rPr>
                <w:rFonts w:cs="Arial"/>
                <w:sz w:val="16"/>
                <w:szCs w:val="16"/>
                <w:lang w:eastAsia="zh-CN"/>
              </w:rPr>
              <w:t>18.3.0</w:t>
            </w:r>
          </w:p>
        </w:tc>
      </w:tr>
      <w:tr w:rsidR="00034B24" w:rsidRPr="00C6761E" w14:paraId="0D5E96BC" w14:textId="77777777" w:rsidTr="00F75D05">
        <w:tc>
          <w:tcPr>
            <w:tcW w:w="800" w:type="dxa"/>
            <w:shd w:val="solid" w:color="FFFFFF" w:fill="auto"/>
          </w:tcPr>
          <w:p w14:paraId="16964322" w14:textId="6EE6D0BC" w:rsidR="00034B24" w:rsidRPr="00E06B9F" w:rsidRDefault="003E3293" w:rsidP="00EB5E1A">
            <w:pPr>
              <w:pStyle w:val="TAC"/>
              <w:rPr>
                <w:rFonts w:cs="Arial"/>
                <w:sz w:val="16"/>
                <w:szCs w:val="16"/>
                <w:lang w:eastAsia="zh-CN"/>
              </w:rPr>
            </w:pPr>
            <w:r w:rsidRPr="00E06B9F">
              <w:rPr>
                <w:rFonts w:cs="Arial"/>
                <w:sz w:val="16"/>
                <w:szCs w:val="16"/>
                <w:lang w:eastAsia="zh-CN"/>
              </w:rPr>
              <w:t>2023-12</w:t>
            </w:r>
          </w:p>
        </w:tc>
        <w:tc>
          <w:tcPr>
            <w:tcW w:w="800" w:type="dxa"/>
            <w:shd w:val="solid" w:color="FFFFFF" w:fill="auto"/>
          </w:tcPr>
          <w:p w14:paraId="1D9A1FC2" w14:textId="27E2C0FF" w:rsidR="00034B24" w:rsidRPr="00E06B9F" w:rsidRDefault="003E3293" w:rsidP="00EB5E1A">
            <w:pPr>
              <w:pStyle w:val="TAC"/>
              <w:rPr>
                <w:rFonts w:cs="Arial"/>
                <w:sz w:val="16"/>
                <w:szCs w:val="16"/>
                <w:lang w:eastAsia="zh-CN"/>
              </w:rPr>
            </w:pPr>
            <w:r w:rsidRPr="00E06B9F">
              <w:rPr>
                <w:rFonts w:cs="Arial"/>
                <w:sz w:val="16"/>
                <w:szCs w:val="16"/>
                <w:lang w:eastAsia="zh-CN"/>
              </w:rPr>
              <w:t>CT#102</w:t>
            </w:r>
          </w:p>
        </w:tc>
        <w:tc>
          <w:tcPr>
            <w:tcW w:w="1046" w:type="dxa"/>
            <w:shd w:val="solid" w:color="FFFFFF" w:fill="auto"/>
          </w:tcPr>
          <w:p w14:paraId="3CC115FE" w14:textId="4A9D3726" w:rsidR="00034B24" w:rsidRPr="00E06B9F" w:rsidRDefault="003A6E8D" w:rsidP="00E06B9F">
            <w:pPr>
              <w:pStyle w:val="TAC"/>
              <w:rPr>
                <w:sz w:val="16"/>
                <w:szCs w:val="16"/>
              </w:rPr>
            </w:pPr>
            <w:r w:rsidRPr="00E06B9F">
              <w:rPr>
                <w:sz w:val="16"/>
                <w:szCs w:val="16"/>
              </w:rPr>
              <w:t>CP-233182</w:t>
            </w:r>
          </w:p>
        </w:tc>
        <w:tc>
          <w:tcPr>
            <w:tcW w:w="567" w:type="dxa"/>
            <w:shd w:val="solid" w:color="FFFFFF" w:fill="auto"/>
          </w:tcPr>
          <w:p w14:paraId="567573CF" w14:textId="4112C47D" w:rsidR="00034B24" w:rsidRPr="00E06B9F" w:rsidRDefault="003E3293" w:rsidP="00EB5E1A">
            <w:pPr>
              <w:pStyle w:val="TAL"/>
              <w:rPr>
                <w:rFonts w:cs="Arial"/>
                <w:sz w:val="16"/>
                <w:szCs w:val="16"/>
              </w:rPr>
            </w:pPr>
            <w:r w:rsidRPr="00E06B9F">
              <w:rPr>
                <w:rFonts w:cs="Arial"/>
                <w:sz w:val="16"/>
                <w:szCs w:val="16"/>
              </w:rPr>
              <w:t>0469</w:t>
            </w:r>
          </w:p>
        </w:tc>
        <w:tc>
          <w:tcPr>
            <w:tcW w:w="283" w:type="dxa"/>
            <w:shd w:val="solid" w:color="FFFFFF" w:fill="auto"/>
          </w:tcPr>
          <w:p w14:paraId="72E8B16D" w14:textId="0808BEB0" w:rsidR="00034B24" w:rsidRPr="00E06B9F" w:rsidRDefault="003E3293" w:rsidP="00EB5E1A">
            <w:pPr>
              <w:pStyle w:val="TAC"/>
              <w:rPr>
                <w:rFonts w:cs="Arial"/>
                <w:sz w:val="16"/>
                <w:szCs w:val="16"/>
              </w:rPr>
            </w:pPr>
            <w:r w:rsidRPr="00E06B9F">
              <w:rPr>
                <w:rFonts w:cs="Arial"/>
                <w:sz w:val="16"/>
                <w:szCs w:val="16"/>
              </w:rPr>
              <w:t>1</w:t>
            </w:r>
          </w:p>
        </w:tc>
        <w:tc>
          <w:tcPr>
            <w:tcW w:w="284" w:type="dxa"/>
            <w:shd w:val="solid" w:color="FFFFFF" w:fill="auto"/>
          </w:tcPr>
          <w:p w14:paraId="63EB8BA5" w14:textId="52882028" w:rsidR="00034B24" w:rsidRPr="00E06B9F" w:rsidRDefault="003E3293" w:rsidP="00EB5E1A">
            <w:pPr>
              <w:pStyle w:val="TAC"/>
              <w:rPr>
                <w:rFonts w:cs="Arial"/>
                <w:sz w:val="16"/>
                <w:szCs w:val="16"/>
              </w:rPr>
            </w:pPr>
            <w:r w:rsidRPr="00E06B9F">
              <w:rPr>
                <w:rFonts w:cs="Arial"/>
                <w:sz w:val="16"/>
                <w:szCs w:val="16"/>
              </w:rPr>
              <w:t>B</w:t>
            </w:r>
          </w:p>
        </w:tc>
        <w:tc>
          <w:tcPr>
            <w:tcW w:w="5151" w:type="dxa"/>
            <w:shd w:val="solid" w:color="FFFFFF" w:fill="auto"/>
          </w:tcPr>
          <w:p w14:paraId="5E592C41" w14:textId="4B467D8A" w:rsidR="00034B24" w:rsidRPr="00E06B9F" w:rsidRDefault="003E3293" w:rsidP="00EB5E1A">
            <w:pPr>
              <w:pStyle w:val="TAL"/>
              <w:rPr>
                <w:rFonts w:cs="Arial"/>
                <w:sz w:val="16"/>
                <w:szCs w:val="16"/>
              </w:rPr>
            </w:pPr>
            <w:r w:rsidRPr="00E06B9F">
              <w:rPr>
                <w:rFonts w:cs="Arial"/>
                <w:sz w:val="16"/>
                <w:szCs w:val="16"/>
              </w:rPr>
              <w:t>Direct discovery PC5 message type extension</w:t>
            </w:r>
          </w:p>
        </w:tc>
        <w:tc>
          <w:tcPr>
            <w:tcW w:w="708" w:type="dxa"/>
            <w:shd w:val="solid" w:color="FFFFFF" w:fill="auto"/>
          </w:tcPr>
          <w:p w14:paraId="1E03A85C" w14:textId="6A4AFD42" w:rsidR="00034B24" w:rsidRPr="00E06B9F" w:rsidRDefault="003E3293" w:rsidP="00EB5E1A">
            <w:pPr>
              <w:pStyle w:val="TAC"/>
              <w:rPr>
                <w:rFonts w:cs="Arial"/>
                <w:sz w:val="16"/>
                <w:szCs w:val="16"/>
                <w:lang w:eastAsia="zh-CN"/>
              </w:rPr>
            </w:pPr>
            <w:r w:rsidRPr="00E06B9F">
              <w:rPr>
                <w:rFonts w:cs="Arial"/>
                <w:sz w:val="16"/>
                <w:szCs w:val="16"/>
                <w:lang w:eastAsia="zh-CN"/>
              </w:rPr>
              <w:t>18.3.0</w:t>
            </w:r>
          </w:p>
        </w:tc>
      </w:tr>
      <w:tr w:rsidR="00553988" w:rsidRPr="00C6761E" w14:paraId="49240E55" w14:textId="77777777" w:rsidTr="00F75D05">
        <w:tc>
          <w:tcPr>
            <w:tcW w:w="800" w:type="dxa"/>
            <w:shd w:val="solid" w:color="FFFFFF" w:fill="auto"/>
          </w:tcPr>
          <w:p w14:paraId="23C87832" w14:textId="421E2CEF" w:rsidR="00553988" w:rsidRPr="00E06B9F" w:rsidRDefault="008A6EBB" w:rsidP="00EB5E1A">
            <w:pPr>
              <w:pStyle w:val="TAC"/>
              <w:rPr>
                <w:rFonts w:cs="Arial"/>
                <w:sz w:val="16"/>
                <w:szCs w:val="16"/>
                <w:lang w:eastAsia="zh-CN"/>
              </w:rPr>
            </w:pPr>
            <w:r w:rsidRPr="00E06B9F">
              <w:rPr>
                <w:rFonts w:cs="Arial"/>
                <w:sz w:val="16"/>
                <w:szCs w:val="16"/>
                <w:lang w:eastAsia="zh-CN"/>
              </w:rPr>
              <w:t>2023-12</w:t>
            </w:r>
          </w:p>
        </w:tc>
        <w:tc>
          <w:tcPr>
            <w:tcW w:w="800" w:type="dxa"/>
            <w:shd w:val="solid" w:color="FFFFFF" w:fill="auto"/>
          </w:tcPr>
          <w:p w14:paraId="5CB7E955" w14:textId="1AAE9EB9" w:rsidR="00553988" w:rsidRPr="00E06B9F" w:rsidRDefault="008A6EBB" w:rsidP="00EB5E1A">
            <w:pPr>
              <w:pStyle w:val="TAC"/>
              <w:rPr>
                <w:rFonts w:cs="Arial"/>
                <w:sz w:val="16"/>
                <w:szCs w:val="16"/>
                <w:lang w:eastAsia="zh-CN"/>
              </w:rPr>
            </w:pPr>
            <w:r w:rsidRPr="00E06B9F">
              <w:rPr>
                <w:rFonts w:cs="Arial"/>
                <w:sz w:val="16"/>
                <w:szCs w:val="16"/>
                <w:lang w:eastAsia="zh-CN"/>
              </w:rPr>
              <w:t>CT#102</w:t>
            </w:r>
          </w:p>
        </w:tc>
        <w:tc>
          <w:tcPr>
            <w:tcW w:w="1046" w:type="dxa"/>
            <w:shd w:val="solid" w:color="FFFFFF" w:fill="auto"/>
          </w:tcPr>
          <w:p w14:paraId="167F538C" w14:textId="46EA6493" w:rsidR="00553988" w:rsidRPr="00E06B9F" w:rsidRDefault="00E56157" w:rsidP="00E06B9F">
            <w:pPr>
              <w:pStyle w:val="TAC"/>
              <w:rPr>
                <w:sz w:val="16"/>
                <w:szCs w:val="16"/>
              </w:rPr>
            </w:pPr>
            <w:r w:rsidRPr="00E06B9F">
              <w:rPr>
                <w:sz w:val="16"/>
                <w:szCs w:val="16"/>
              </w:rPr>
              <w:t>CP-233182</w:t>
            </w:r>
          </w:p>
        </w:tc>
        <w:tc>
          <w:tcPr>
            <w:tcW w:w="567" w:type="dxa"/>
            <w:shd w:val="solid" w:color="FFFFFF" w:fill="auto"/>
          </w:tcPr>
          <w:p w14:paraId="2DB4EA64" w14:textId="380BE724" w:rsidR="00553988" w:rsidRPr="00E06B9F" w:rsidRDefault="008A6EBB" w:rsidP="00EB5E1A">
            <w:pPr>
              <w:pStyle w:val="TAL"/>
              <w:rPr>
                <w:rFonts w:cs="Arial"/>
                <w:sz w:val="16"/>
                <w:szCs w:val="16"/>
              </w:rPr>
            </w:pPr>
            <w:r w:rsidRPr="00E06B9F">
              <w:rPr>
                <w:rFonts w:cs="Arial"/>
                <w:sz w:val="16"/>
                <w:szCs w:val="16"/>
              </w:rPr>
              <w:t>0485</w:t>
            </w:r>
          </w:p>
        </w:tc>
        <w:tc>
          <w:tcPr>
            <w:tcW w:w="283" w:type="dxa"/>
            <w:shd w:val="solid" w:color="FFFFFF" w:fill="auto"/>
          </w:tcPr>
          <w:p w14:paraId="1090D194" w14:textId="3BAF11F1" w:rsidR="00553988" w:rsidRPr="00E06B9F" w:rsidRDefault="008A6EBB" w:rsidP="00EB5E1A">
            <w:pPr>
              <w:pStyle w:val="TAC"/>
              <w:rPr>
                <w:rFonts w:cs="Arial"/>
                <w:sz w:val="16"/>
                <w:szCs w:val="16"/>
              </w:rPr>
            </w:pPr>
            <w:r w:rsidRPr="00E06B9F">
              <w:rPr>
                <w:rFonts w:cs="Arial"/>
                <w:sz w:val="16"/>
                <w:szCs w:val="16"/>
              </w:rPr>
              <w:t>1</w:t>
            </w:r>
          </w:p>
        </w:tc>
        <w:tc>
          <w:tcPr>
            <w:tcW w:w="284" w:type="dxa"/>
            <w:shd w:val="solid" w:color="FFFFFF" w:fill="auto"/>
          </w:tcPr>
          <w:p w14:paraId="1EC4C6AD" w14:textId="4650176D" w:rsidR="00553988" w:rsidRPr="00E06B9F" w:rsidRDefault="008A6EBB" w:rsidP="00EB5E1A">
            <w:pPr>
              <w:pStyle w:val="TAC"/>
              <w:rPr>
                <w:rFonts w:cs="Arial"/>
                <w:sz w:val="16"/>
                <w:szCs w:val="16"/>
              </w:rPr>
            </w:pPr>
            <w:r w:rsidRPr="00E06B9F">
              <w:rPr>
                <w:rFonts w:cs="Arial"/>
                <w:sz w:val="16"/>
                <w:szCs w:val="16"/>
              </w:rPr>
              <w:t>B</w:t>
            </w:r>
          </w:p>
        </w:tc>
        <w:tc>
          <w:tcPr>
            <w:tcW w:w="5151" w:type="dxa"/>
            <w:shd w:val="solid" w:color="FFFFFF" w:fill="auto"/>
          </w:tcPr>
          <w:p w14:paraId="7E069F41" w14:textId="099F9861" w:rsidR="00553988" w:rsidRPr="00E06B9F" w:rsidRDefault="008A6EBB" w:rsidP="00EB5E1A">
            <w:pPr>
              <w:pStyle w:val="TAL"/>
              <w:rPr>
                <w:rFonts w:cs="Arial"/>
                <w:sz w:val="16"/>
                <w:szCs w:val="16"/>
              </w:rPr>
            </w:pPr>
            <w:r w:rsidRPr="00E06B9F">
              <w:rPr>
                <w:rFonts w:cs="Arial"/>
                <w:sz w:val="16"/>
                <w:szCs w:val="16"/>
              </w:rPr>
              <w:t>Security aspects to support ranging and sidelink positioning in 5G ProSe direct link establishment procedure</w:t>
            </w:r>
          </w:p>
        </w:tc>
        <w:tc>
          <w:tcPr>
            <w:tcW w:w="708" w:type="dxa"/>
            <w:shd w:val="solid" w:color="FFFFFF" w:fill="auto"/>
          </w:tcPr>
          <w:p w14:paraId="5F187A98" w14:textId="4AA5644E" w:rsidR="00553988" w:rsidRPr="00E06B9F" w:rsidRDefault="008A6EBB" w:rsidP="00EB5E1A">
            <w:pPr>
              <w:pStyle w:val="TAC"/>
              <w:rPr>
                <w:rFonts w:cs="Arial"/>
                <w:sz w:val="16"/>
                <w:szCs w:val="16"/>
                <w:lang w:eastAsia="zh-CN"/>
              </w:rPr>
            </w:pPr>
            <w:r w:rsidRPr="00E06B9F">
              <w:rPr>
                <w:rFonts w:cs="Arial"/>
                <w:sz w:val="16"/>
                <w:szCs w:val="16"/>
                <w:lang w:eastAsia="zh-CN"/>
              </w:rPr>
              <w:t>18.3.0</w:t>
            </w:r>
          </w:p>
        </w:tc>
      </w:tr>
      <w:tr w:rsidR="006407BC" w:rsidRPr="00C6761E" w14:paraId="161BCC4D" w14:textId="77777777" w:rsidTr="00F75D05">
        <w:tc>
          <w:tcPr>
            <w:tcW w:w="800" w:type="dxa"/>
            <w:shd w:val="solid" w:color="FFFFFF" w:fill="auto"/>
          </w:tcPr>
          <w:p w14:paraId="50489329" w14:textId="0477E1AB" w:rsidR="006407BC" w:rsidRPr="00E06B9F" w:rsidRDefault="008C115E" w:rsidP="00EB5E1A">
            <w:pPr>
              <w:pStyle w:val="TAC"/>
              <w:rPr>
                <w:rFonts w:cs="Arial"/>
                <w:sz w:val="16"/>
                <w:szCs w:val="16"/>
                <w:lang w:eastAsia="zh-CN"/>
              </w:rPr>
            </w:pPr>
            <w:r w:rsidRPr="00E06B9F">
              <w:rPr>
                <w:rFonts w:cs="Arial"/>
                <w:sz w:val="16"/>
                <w:szCs w:val="16"/>
                <w:lang w:eastAsia="zh-CN"/>
              </w:rPr>
              <w:t>2023-12</w:t>
            </w:r>
          </w:p>
        </w:tc>
        <w:tc>
          <w:tcPr>
            <w:tcW w:w="800" w:type="dxa"/>
            <w:shd w:val="solid" w:color="FFFFFF" w:fill="auto"/>
          </w:tcPr>
          <w:p w14:paraId="0B427E9D" w14:textId="0618FDCB" w:rsidR="006407BC" w:rsidRPr="00E06B9F" w:rsidRDefault="008C115E" w:rsidP="00EB5E1A">
            <w:pPr>
              <w:pStyle w:val="TAC"/>
              <w:rPr>
                <w:rFonts w:cs="Arial"/>
                <w:sz w:val="16"/>
                <w:szCs w:val="16"/>
                <w:lang w:eastAsia="zh-CN"/>
              </w:rPr>
            </w:pPr>
            <w:r w:rsidRPr="00E06B9F">
              <w:rPr>
                <w:rFonts w:cs="Arial"/>
                <w:sz w:val="16"/>
                <w:szCs w:val="16"/>
                <w:lang w:eastAsia="zh-CN"/>
              </w:rPr>
              <w:t>CT#102</w:t>
            </w:r>
          </w:p>
        </w:tc>
        <w:tc>
          <w:tcPr>
            <w:tcW w:w="1046" w:type="dxa"/>
            <w:shd w:val="solid" w:color="FFFFFF" w:fill="auto"/>
          </w:tcPr>
          <w:p w14:paraId="11000409" w14:textId="0AC74F30" w:rsidR="006407BC" w:rsidRPr="00E06B9F" w:rsidRDefault="008C115E" w:rsidP="00E06B9F">
            <w:pPr>
              <w:pStyle w:val="TAC"/>
              <w:rPr>
                <w:sz w:val="16"/>
                <w:szCs w:val="16"/>
              </w:rPr>
            </w:pPr>
            <w:r w:rsidRPr="00E06B9F">
              <w:rPr>
                <w:sz w:val="16"/>
                <w:szCs w:val="16"/>
              </w:rPr>
              <w:t>CP-233132</w:t>
            </w:r>
          </w:p>
        </w:tc>
        <w:tc>
          <w:tcPr>
            <w:tcW w:w="567" w:type="dxa"/>
            <w:shd w:val="solid" w:color="FFFFFF" w:fill="auto"/>
          </w:tcPr>
          <w:p w14:paraId="48A78D2F" w14:textId="07CD0FB8" w:rsidR="006407BC" w:rsidRPr="00E06B9F" w:rsidRDefault="008C115E" w:rsidP="00EB5E1A">
            <w:pPr>
              <w:pStyle w:val="TAL"/>
              <w:rPr>
                <w:rFonts w:cs="Arial"/>
                <w:sz w:val="16"/>
                <w:szCs w:val="16"/>
              </w:rPr>
            </w:pPr>
            <w:r w:rsidRPr="00E06B9F">
              <w:rPr>
                <w:rFonts w:cs="Arial"/>
                <w:sz w:val="16"/>
                <w:szCs w:val="16"/>
              </w:rPr>
              <w:t>0479</w:t>
            </w:r>
          </w:p>
        </w:tc>
        <w:tc>
          <w:tcPr>
            <w:tcW w:w="283" w:type="dxa"/>
            <w:shd w:val="solid" w:color="FFFFFF" w:fill="auto"/>
          </w:tcPr>
          <w:p w14:paraId="5EE01B97" w14:textId="60E0B772" w:rsidR="006407BC" w:rsidRPr="00E06B9F" w:rsidRDefault="008C115E" w:rsidP="00EB5E1A">
            <w:pPr>
              <w:pStyle w:val="TAC"/>
              <w:rPr>
                <w:rFonts w:cs="Arial"/>
                <w:sz w:val="16"/>
                <w:szCs w:val="16"/>
              </w:rPr>
            </w:pPr>
            <w:r w:rsidRPr="00E06B9F">
              <w:rPr>
                <w:rFonts w:cs="Arial"/>
                <w:sz w:val="16"/>
                <w:szCs w:val="16"/>
              </w:rPr>
              <w:t>1</w:t>
            </w:r>
          </w:p>
        </w:tc>
        <w:tc>
          <w:tcPr>
            <w:tcW w:w="284" w:type="dxa"/>
            <w:shd w:val="solid" w:color="FFFFFF" w:fill="auto"/>
          </w:tcPr>
          <w:p w14:paraId="568F4FB0" w14:textId="27EA73B2" w:rsidR="006407BC" w:rsidRPr="00E06B9F" w:rsidRDefault="008C115E" w:rsidP="00EB5E1A">
            <w:pPr>
              <w:pStyle w:val="TAC"/>
              <w:rPr>
                <w:rFonts w:cs="Arial"/>
                <w:sz w:val="16"/>
                <w:szCs w:val="16"/>
              </w:rPr>
            </w:pPr>
            <w:r w:rsidRPr="00E06B9F">
              <w:rPr>
                <w:rFonts w:cs="Arial"/>
                <w:sz w:val="16"/>
                <w:szCs w:val="16"/>
              </w:rPr>
              <w:t>F</w:t>
            </w:r>
          </w:p>
        </w:tc>
        <w:tc>
          <w:tcPr>
            <w:tcW w:w="5151" w:type="dxa"/>
            <w:shd w:val="solid" w:color="FFFFFF" w:fill="auto"/>
          </w:tcPr>
          <w:p w14:paraId="52F0F8FD" w14:textId="686540FD" w:rsidR="006407BC" w:rsidRPr="00E06B9F" w:rsidRDefault="008C115E" w:rsidP="00EB5E1A">
            <w:pPr>
              <w:pStyle w:val="TAL"/>
              <w:rPr>
                <w:rFonts w:cs="Arial"/>
                <w:sz w:val="16"/>
                <w:szCs w:val="16"/>
              </w:rPr>
            </w:pPr>
            <w:r w:rsidRPr="00E06B9F">
              <w:rPr>
                <w:rFonts w:cs="Arial"/>
                <w:sz w:val="16"/>
                <w:szCs w:val="16"/>
              </w:rPr>
              <w:t>Miscellaneous changes</w:t>
            </w:r>
          </w:p>
        </w:tc>
        <w:tc>
          <w:tcPr>
            <w:tcW w:w="708" w:type="dxa"/>
            <w:shd w:val="solid" w:color="FFFFFF" w:fill="auto"/>
          </w:tcPr>
          <w:p w14:paraId="018CEAE4" w14:textId="0F7B1523" w:rsidR="006407BC" w:rsidRPr="00E06B9F" w:rsidRDefault="008C115E" w:rsidP="00EB5E1A">
            <w:pPr>
              <w:pStyle w:val="TAC"/>
              <w:rPr>
                <w:rFonts w:cs="Arial"/>
                <w:sz w:val="16"/>
                <w:szCs w:val="16"/>
                <w:lang w:eastAsia="zh-CN"/>
              </w:rPr>
            </w:pPr>
            <w:r w:rsidRPr="00E06B9F">
              <w:rPr>
                <w:rFonts w:cs="Arial"/>
                <w:sz w:val="16"/>
                <w:szCs w:val="16"/>
                <w:lang w:eastAsia="zh-CN"/>
              </w:rPr>
              <w:t>18.3.0</w:t>
            </w:r>
          </w:p>
        </w:tc>
      </w:tr>
      <w:tr w:rsidR="005911D0" w:rsidRPr="00C6761E" w14:paraId="35E1E678" w14:textId="77777777" w:rsidTr="00F75D05">
        <w:tc>
          <w:tcPr>
            <w:tcW w:w="800" w:type="dxa"/>
            <w:shd w:val="solid" w:color="FFFFFF" w:fill="auto"/>
          </w:tcPr>
          <w:p w14:paraId="71EC4F6E" w14:textId="79B2076B" w:rsidR="005911D0" w:rsidRPr="00E06B9F" w:rsidRDefault="007B6C60" w:rsidP="00EB5E1A">
            <w:pPr>
              <w:pStyle w:val="TAC"/>
              <w:rPr>
                <w:rFonts w:cs="Arial"/>
                <w:sz w:val="16"/>
                <w:szCs w:val="16"/>
                <w:lang w:eastAsia="zh-CN"/>
              </w:rPr>
            </w:pPr>
            <w:r w:rsidRPr="00E06B9F">
              <w:rPr>
                <w:rFonts w:cs="Arial"/>
                <w:sz w:val="16"/>
                <w:szCs w:val="16"/>
                <w:lang w:eastAsia="zh-CN"/>
              </w:rPr>
              <w:t>2023-12</w:t>
            </w:r>
          </w:p>
        </w:tc>
        <w:tc>
          <w:tcPr>
            <w:tcW w:w="800" w:type="dxa"/>
            <w:shd w:val="solid" w:color="FFFFFF" w:fill="auto"/>
          </w:tcPr>
          <w:p w14:paraId="11B029FF" w14:textId="3DD3907A" w:rsidR="005911D0" w:rsidRPr="00E06B9F" w:rsidRDefault="007B6C60" w:rsidP="00EB5E1A">
            <w:pPr>
              <w:pStyle w:val="TAC"/>
              <w:rPr>
                <w:rFonts w:cs="Arial"/>
                <w:sz w:val="16"/>
                <w:szCs w:val="16"/>
                <w:lang w:eastAsia="zh-CN"/>
              </w:rPr>
            </w:pPr>
            <w:r w:rsidRPr="00E06B9F">
              <w:rPr>
                <w:rFonts w:cs="Arial"/>
                <w:sz w:val="16"/>
                <w:szCs w:val="16"/>
                <w:lang w:eastAsia="zh-CN"/>
              </w:rPr>
              <w:t>CT#102</w:t>
            </w:r>
          </w:p>
        </w:tc>
        <w:tc>
          <w:tcPr>
            <w:tcW w:w="1046" w:type="dxa"/>
            <w:shd w:val="solid" w:color="FFFFFF" w:fill="auto"/>
          </w:tcPr>
          <w:p w14:paraId="2E47D901" w14:textId="4428AE5E" w:rsidR="005911D0" w:rsidRPr="00E06B9F" w:rsidRDefault="00C8176D" w:rsidP="00E06B9F">
            <w:pPr>
              <w:pStyle w:val="TAC"/>
              <w:rPr>
                <w:sz w:val="16"/>
                <w:szCs w:val="16"/>
              </w:rPr>
            </w:pPr>
            <w:r w:rsidRPr="00E06B9F">
              <w:rPr>
                <w:sz w:val="16"/>
                <w:szCs w:val="16"/>
              </w:rPr>
              <w:t>CP-233129</w:t>
            </w:r>
          </w:p>
        </w:tc>
        <w:tc>
          <w:tcPr>
            <w:tcW w:w="567" w:type="dxa"/>
            <w:shd w:val="solid" w:color="FFFFFF" w:fill="auto"/>
          </w:tcPr>
          <w:p w14:paraId="155CCC24" w14:textId="785A74DB" w:rsidR="005911D0" w:rsidRPr="00E06B9F" w:rsidRDefault="007B6C60" w:rsidP="00EB5E1A">
            <w:pPr>
              <w:pStyle w:val="TAL"/>
              <w:rPr>
                <w:rFonts w:cs="Arial"/>
                <w:sz w:val="16"/>
                <w:szCs w:val="16"/>
              </w:rPr>
            </w:pPr>
            <w:r w:rsidRPr="00E06B9F">
              <w:rPr>
                <w:rFonts w:cs="Arial"/>
                <w:sz w:val="16"/>
                <w:szCs w:val="16"/>
              </w:rPr>
              <w:t>0339</w:t>
            </w:r>
          </w:p>
        </w:tc>
        <w:tc>
          <w:tcPr>
            <w:tcW w:w="283" w:type="dxa"/>
            <w:shd w:val="solid" w:color="FFFFFF" w:fill="auto"/>
          </w:tcPr>
          <w:p w14:paraId="24102D37" w14:textId="4141DBE9" w:rsidR="005911D0" w:rsidRPr="00E06B9F" w:rsidRDefault="007B6C60" w:rsidP="00EB5E1A">
            <w:pPr>
              <w:pStyle w:val="TAC"/>
              <w:rPr>
                <w:rFonts w:cs="Arial"/>
                <w:sz w:val="16"/>
                <w:szCs w:val="16"/>
              </w:rPr>
            </w:pPr>
            <w:r w:rsidRPr="00E06B9F">
              <w:rPr>
                <w:rFonts w:cs="Arial"/>
                <w:sz w:val="16"/>
                <w:szCs w:val="16"/>
              </w:rPr>
              <w:t>5</w:t>
            </w:r>
          </w:p>
        </w:tc>
        <w:tc>
          <w:tcPr>
            <w:tcW w:w="284" w:type="dxa"/>
            <w:shd w:val="solid" w:color="FFFFFF" w:fill="auto"/>
          </w:tcPr>
          <w:p w14:paraId="1BA349EF" w14:textId="169E5848" w:rsidR="005911D0" w:rsidRPr="00E06B9F" w:rsidRDefault="007B6C60" w:rsidP="00EB5E1A">
            <w:pPr>
              <w:pStyle w:val="TAC"/>
              <w:rPr>
                <w:rFonts w:cs="Arial"/>
                <w:sz w:val="16"/>
                <w:szCs w:val="16"/>
              </w:rPr>
            </w:pPr>
            <w:r w:rsidRPr="00E06B9F">
              <w:rPr>
                <w:rFonts w:cs="Arial"/>
                <w:sz w:val="16"/>
                <w:szCs w:val="16"/>
              </w:rPr>
              <w:t>F</w:t>
            </w:r>
          </w:p>
        </w:tc>
        <w:tc>
          <w:tcPr>
            <w:tcW w:w="5151" w:type="dxa"/>
            <w:shd w:val="solid" w:color="FFFFFF" w:fill="auto"/>
          </w:tcPr>
          <w:p w14:paraId="62581D14" w14:textId="53AD8571" w:rsidR="005911D0" w:rsidRPr="00E06B9F" w:rsidRDefault="007B6C60" w:rsidP="00EB5E1A">
            <w:pPr>
              <w:pStyle w:val="TAL"/>
              <w:rPr>
                <w:rFonts w:cs="Arial"/>
                <w:sz w:val="16"/>
                <w:szCs w:val="16"/>
              </w:rPr>
            </w:pPr>
            <w:r w:rsidRPr="00E06B9F">
              <w:rPr>
                <w:rFonts w:cs="Arial"/>
                <w:sz w:val="16"/>
                <w:szCs w:val="16"/>
              </w:rPr>
              <w:t>L3 U2N relay reactivation request handling</w:t>
            </w:r>
          </w:p>
        </w:tc>
        <w:tc>
          <w:tcPr>
            <w:tcW w:w="708" w:type="dxa"/>
            <w:shd w:val="solid" w:color="FFFFFF" w:fill="auto"/>
          </w:tcPr>
          <w:p w14:paraId="69607E80" w14:textId="42E51E3C" w:rsidR="005911D0" w:rsidRPr="00E06B9F" w:rsidRDefault="007B6C60" w:rsidP="00EB5E1A">
            <w:pPr>
              <w:pStyle w:val="TAC"/>
              <w:rPr>
                <w:rFonts w:cs="Arial"/>
                <w:sz w:val="16"/>
                <w:szCs w:val="16"/>
                <w:lang w:eastAsia="zh-CN"/>
              </w:rPr>
            </w:pPr>
            <w:r w:rsidRPr="00E06B9F">
              <w:rPr>
                <w:rFonts w:cs="Arial"/>
                <w:sz w:val="16"/>
                <w:szCs w:val="16"/>
                <w:lang w:eastAsia="zh-CN"/>
              </w:rPr>
              <w:t>18.3.0</w:t>
            </w:r>
          </w:p>
        </w:tc>
      </w:tr>
      <w:tr w:rsidR="00784112" w:rsidRPr="00C6761E" w14:paraId="296FC8CC" w14:textId="77777777" w:rsidTr="00F75D05">
        <w:tc>
          <w:tcPr>
            <w:tcW w:w="800" w:type="dxa"/>
            <w:shd w:val="solid" w:color="FFFFFF" w:fill="auto"/>
          </w:tcPr>
          <w:p w14:paraId="47DDC0EA" w14:textId="202D3622" w:rsidR="00784112" w:rsidRPr="00E06B9F" w:rsidRDefault="00A51F54" w:rsidP="00EB5E1A">
            <w:pPr>
              <w:pStyle w:val="TAC"/>
              <w:rPr>
                <w:rFonts w:cs="Arial"/>
                <w:sz w:val="16"/>
                <w:szCs w:val="16"/>
                <w:lang w:eastAsia="zh-CN"/>
              </w:rPr>
            </w:pPr>
            <w:r w:rsidRPr="00E06B9F">
              <w:rPr>
                <w:rFonts w:cs="Arial"/>
                <w:sz w:val="16"/>
                <w:szCs w:val="16"/>
                <w:lang w:eastAsia="zh-CN"/>
              </w:rPr>
              <w:t>2023-12</w:t>
            </w:r>
          </w:p>
        </w:tc>
        <w:tc>
          <w:tcPr>
            <w:tcW w:w="800" w:type="dxa"/>
            <w:shd w:val="solid" w:color="FFFFFF" w:fill="auto"/>
          </w:tcPr>
          <w:p w14:paraId="213EB5B7" w14:textId="01827C7D" w:rsidR="00784112" w:rsidRPr="00E06B9F" w:rsidRDefault="00A51F54" w:rsidP="00EB5E1A">
            <w:pPr>
              <w:pStyle w:val="TAC"/>
              <w:rPr>
                <w:rFonts w:cs="Arial"/>
                <w:sz w:val="16"/>
                <w:szCs w:val="16"/>
                <w:lang w:eastAsia="zh-CN"/>
              </w:rPr>
            </w:pPr>
            <w:r w:rsidRPr="00E06B9F">
              <w:rPr>
                <w:rFonts w:cs="Arial"/>
                <w:sz w:val="16"/>
                <w:szCs w:val="16"/>
                <w:lang w:eastAsia="zh-CN"/>
              </w:rPr>
              <w:t>CT#102</w:t>
            </w:r>
          </w:p>
        </w:tc>
        <w:tc>
          <w:tcPr>
            <w:tcW w:w="1046" w:type="dxa"/>
            <w:shd w:val="solid" w:color="FFFFFF" w:fill="auto"/>
          </w:tcPr>
          <w:p w14:paraId="7DCDE5C0" w14:textId="5D494BF1" w:rsidR="00784112" w:rsidRPr="00E06B9F" w:rsidRDefault="007E06C4" w:rsidP="00E06B9F">
            <w:pPr>
              <w:pStyle w:val="TAC"/>
              <w:rPr>
                <w:sz w:val="16"/>
                <w:szCs w:val="16"/>
              </w:rPr>
            </w:pPr>
            <w:r w:rsidRPr="00E06B9F">
              <w:rPr>
                <w:sz w:val="16"/>
                <w:szCs w:val="16"/>
              </w:rPr>
              <w:t>CP-233132</w:t>
            </w:r>
          </w:p>
        </w:tc>
        <w:tc>
          <w:tcPr>
            <w:tcW w:w="567" w:type="dxa"/>
            <w:shd w:val="solid" w:color="FFFFFF" w:fill="auto"/>
          </w:tcPr>
          <w:p w14:paraId="5EF3E066" w14:textId="05EE7B7D" w:rsidR="00784112" w:rsidRPr="00E06B9F" w:rsidRDefault="00A51F54" w:rsidP="00EB5E1A">
            <w:pPr>
              <w:pStyle w:val="TAL"/>
              <w:rPr>
                <w:rFonts w:cs="Arial"/>
                <w:sz w:val="16"/>
                <w:szCs w:val="16"/>
              </w:rPr>
            </w:pPr>
            <w:r w:rsidRPr="00E06B9F">
              <w:rPr>
                <w:rFonts w:cs="Arial"/>
                <w:sz w:val="16"/>
                <w:szCs w:val="16"/>
              </w:rPr>
              <w:t>0488</w:t>
            </w:r>
          </w:p>
        </w:tc>
        <w:tc>
          <w:tcPr>
            <w:tcW w:w="283" w:type="dxa"/>
            <w:shd w:val="solid" w:color="FFFFFF" w:fill="auto"/>
          </w:tcPr>
          <w:p w14:paraId="4CF48764" w14:textId="2904271B" w:rsidR="00784112" w:rsidRPr="00E06B9F" w:rsidRDefault="00A51F54" w:rsidP="00EB5E1A">
            <w:pPr>
              <w:pStyle w:val="TAC"/>
              <w:rPr>
                <w:rFonts w:cs="Arial"/>
                <w:sz w:val="16"/>
                <w:szCs w:val="16"/>
              </w:rPr>
            </w:pPr>
            <w:r w:rsidRPr="00E06B9F">
              <w:rPr>
                <w:rFonts w:cs="Arial"/>
                <w:sz w:val="16"/>
                <w:szCs w:val="16"/>
              </w:rPr>
              <w:t>1</w:t>
            </w:r>
          </w:p>
        </w:tc>
        <w:tc>
          <w:tcPr>
            <w:tcW w:w="284" w:type="dxa"/>
            <w:shd w:val="solid" w:color="FFFFFF" w:fill="auto"/>
          </w:tcPr>
          <w:p w14:paraId="5BFAD51A" w14:textId="1F5CFABB" w:rsidR="00784112" w:rsidRPr="00E06B9F" w:rsidRDefault="00A51F54" w:rsidP="00EB5E1A">
            <w:pPr>
              <w:pStyle w:val="TAC"/>
              <w:rPr>
                <w:rFonts w:cs="Arial"/>
                <w:sz w:val="16"/>
                <w:szCs w:val="16"/>
              </w:rPr>
            </w:pPr>
            <w:r w:rsidRPr="00E06B9F">
              <w:rPr>
                <w:rFonts w:cs="Arial"/>
                <w:sz w:val="16"/>
                <w:szCs w:val="16"/>
              </w:rPr>
              <w:t>F</w:t>
            </w:r>
          </w:p>
        </w:tc>
        <w:tc>
          <w:tcPr>
            <w:tcW w:w="5151" w:type="dxa"/>
            <w:shd w:val="solid" w:color="FFFFFF" w:fill="auto"/>
          </w:tcPr>
          <w:p w14:paraId="40CE351D" w14:textId="4D0B89CC" w:rsidR="00784112" w:rsidRPr="00E06B9F" w:rsidRDefault="00A51F54" w:rsidP="00EB5E1A">
            <w:pPr>
              <w:pStyle w:val="TAL"/>
              <w:rPr>
                <w:rFonts w:cs="Arial"/>
                <w:sz w:val="16"/>
                <w:szCs w:val="16"/>
              </w:rPr>
            </w:pPr>
            <w:r w:rsidRPr="00E06B9F">
              <w:rPr>
                <w:rFonts w:cs="Arial"/>
                <w:sz w:val="16"/>
                <w:szCs w:val="16"/>
              </w:rPr>
              <w:t>Removing peer update indication from link identifier update procedure</w:t>
            </w:r>
          </w:p>
        </w:tc>
        <w:tc>
          <w:tcPr>
            <w:tcW w:w="708" w:type="dxa"/>
            <w:shd w:val="solid" w:color="FFFFFF" w:fill="auto"/>
          </w:tcPr>
          <w:p w14:paraId="41D87E3D" w14:textId="4EB23F99" w:rsidR="00784112" w:rsidRPr="00E06B9F" w:rsidRDefault="00A51F54" w:rsidP="00EB5E1A">
            <w:pPr>
              <w:pStyle w:val="TAC"/>
              <w:rPr>
                <w:rFonts w:cs="Arial"/>
                <w:sz w:val="16"/>
                <w:szCs w:val="16"/>
                <w:lang w:eastAsia="zh-CN"/>
              </w:rPr>
            </w:pPr>
            <w:r w:rsidRPr="00E06B9F">
              <w:rPr>
                <w:rFonts w:cs="Arial"/>
                <w:sz w:val="16"/>
                <w:szCs w:val="16"/>
                <w:lang w:eastAsia="zh-CN"/>
              </w:rPr>
              <w:t>18.3.0</w:t>
            </w:r>
          </w:p>
        </w:tc>
      </w:tr>
      <w:tr w:rsidR="00EF294A" w:rsidRPr="00C6761E" w14:paraId="32631BA8" w14:textId="77777777" w:rsidTr="00F75D05">
        <w:tc>
          <w:tcPr>
            <w:tcW w:w="800" w:type="dxa"/>
            <w:shd w:val="solid" w:color="FFFFFF" w:fill="auto"/>
          </w:tcPr>
          <w:p w14:paraId="66DEDFC1" w14:textId="13B6DB59" w:rsidR="00EF294A" w:rsidRPr="00E06B9F" w:rsidRDefault="00FC15E8" w:rsidP="00EB5E1A">
            <w:pPr>
              <w:pStyle w:val="TAC"/>
              <w:rPr>
                <w:rFonts w:cs="Arial"/>
                <w:sz w:val="16"/>
                <w:szCs w:val="16"/>
                <w:lang w:eastAsia="zh-CN"/>
              </w:rPr>
            </w:pPr>
            <w:r w:rsidRPr="00E06B9F">
              <w:rPr>
                <w:rFonts w:cs="Arial"/>
                <w:sz w:val="16"/>
                <w:szCs w:val="16"/>
                <w:lang w:eastAsia="zh-CN"/>
              </w:rPr>
              <w:t>2023-12</w:t>
            </w:r>
          </w:p>
        </w:tc>
        <w:tc>
          <w:tcPr>
            <w:tcW w:w="800" w:type="dxa"/>
            <w:shd w:val="solid" w:color="FFFFFF" w:fill="auto"/>
          </w:tcPr>
          <w:p w14:paraId="0F3AD864" w14:textId="690998A8" w:rsidR="00EF294A" w:rsidRPr="00E06B9F" w:rsidRDefault="00FC15E8" w:rsidP="00EB5E1A">
            <w:pPr>
              <w:pStyle w:val="TAC"/>
              <w:rPr>
                <w:rFonts w:cs="Arial"/>
                <w:sz w:val="16"/>
                <w:szCs w:val="16"/>
                <w:lang w:eastAsia="zh-CN"/>
              </w:rPr>
            </w:pPr>
            <w:r w:rsidRPr="00E06B9F">
              <w:rPr>
                <w:rFonts w:cs="Arial"/>
                <w:sz w:val="16"/>
                <w:szCs w:val="16"/>
                <w:lang w:eastAsia="zh-CN"/>
              </w:rPr>
              <w:t>CT#102</w:t>
            </w:r>
          </w:p>
        </w:tc>
        <w:tc>
          <w:tcPr>
            <w:tcW w:w="1046" w:type="dxa"/>
            <w:shd w:val="solid" w:color="FFFFFF" w:fill="auto"/>
          </w:tcPr>
          <w:p w14:paraId="5F8C2FAB" w14:textId="478496D1" w:rsidR="00EF294A" w:rsidRPr="00E06B9F" w:rsidRDefault="00863182" w:rsidP="00E06B9F">
            <w:pPr>
              <w:pStyle w:val="TAC"/>
              <w:rPr>
                <w:sz w:val="16"/>
                <w:szCs w:val="16"/>
              </w:rPr>
            </w:pPr>
            <w:r w:rsidRPr="00E06B9F">
              <w:rPr>
                <w:sz w:val="16"/>
                <w:szCs w:val="16"/>
              </w:rPr>
              <w:t>CP-233132</w:t>
            </w:r>
          </w:p>
        </w:tc>
        <w:tc>
          <w:tcPr>
            <w:tcW w:w="567" w:type="dxa"/>
            <w:shd w:val="solid" w:color="FFFFFF" w:fill="auto"/>
          </w:tcPr>
          <w:p w14:paraId="200DADEE" w14:textId="30324F22" w:rsidR="00EF294A" w:rsidRPr="00E06B9F" w:rsidRDefault="00FC15E8" w:rsidP="00EB5E1A">
            <w:pPr>
              <w:pStyle w:val="TAL"/>
              <w:rPr>
                <w:rFonts w:cs="Arial"/>
                <w:sz w:val="16"/>
                <w:szCs w:val="16"/>
              </w:rPr>
            </w:pPr>
            <w:r w:rsidRPr="00E06B9F">
              <w:rPr>
                <w:rFonts w:cs="Arial"/>
                <w:sz w:val="16"/>
                <w:szCs w:val="16"/>
              </w:rPr>
              <w:t>0489</w:t>
            </w:r>
          </w:p>
        </w:tc>
        <w:tc>
          <w:tcPr>
            <w:tcW w:w="283" w:type="dxa"/>
            <w:shd w:val="solid" w:color="FFFFFF" w:fill="auto"/>
          </w:tcPr>
          <w:p w14:paraId="47D65223" w14:textId="1512869F" w:rsidR="00EF294A" w:rsidRPr="00E06B9F" w:rsidRDefault="00FC15E8" w:rsidP="00EB5E1A">
            <w:pPr>
              <w:pStyle w:val="TAC"/>
              <w:rPr>
                <w:rFonts w:cs="Arial"/>
                <w:sz w:val="16"/>
                <w:szCs w:val="16"/>
              </w:rPr>
            </w:pPr>
            <w:r w:rsidRPr="00E06B9F">
              <w:rPr>
                <w:rFonts w:cs="Arial"/>
                <w:sz w:val="16"/>
                <w:szCs w:val="16"/>
              </w:rPr>
              <w:t>1</w:t>
            </w:r>
          </w:p>
        </w:tc>
        <w:tc>
          <w:tcPr>
            <w:tcW w:w="284" w:type="dxa"/>
            <w:shd w:val="solid" w:color="FFFFFF" w:fill="auto"/>
          </w:tcPr>
          <w:p w14:paraId="0419D7EB" w14:textId="02C34F3E" w:rsidR="00EF294A" w:rsidRPr="00E06B9F" w:rsidRDefault="00FC15E8" w:rsidP="00EB5E1A">
            <w:pPr>
              <w:pStyle w:val="TAC"/>
              <w:rPr>
                <w:rFonts w:cs="Arial"/>
                <w:sz w:val="16"/>
                <w:szCs w:val="16"/>
              </w:rPr>
            </w:pPr>
            <w:r w:rsidRPr="00E06B9F">
              <w:rPr>
                <w:rFonts w:cs="Arial"/>
                <w:sz w:val="16"/>
                <w:szCs w:val="16"/>
              </w:rPr>
              <w:t>B</w:t>
            </w:r>
          </w:p>
        </w:tc>
        <w:tc>
          <w:tcPr>
            <w:tcW w:w="5151" w:type="dxa"/>
            <w:shd w:val="solid" w:color="FFFFFF" w:fill="auto"/>
          </w:tcPr>
          <w:p w14:paraId="6E7D059F" w14:textId="19C3A9F5" w:rsidR="00EF294A" w:rsidRPr="00E06B9F" w:rsidRDefault="00FC15E8" w:rsidP="00EB5E1A">
            <w:pPr>
              <w:pStyle w:val="TAL"/>
              <w:rPr>
                <w:rFonts w:cs="Arial"/>
                <w:sz w:val="16"/>
                <w:szCs w:val="16"/>
              </w:rPr>
            </w:pPr>
            <w:r w:rsidRPr="00E06B9F">
              <w:rPr>
                <w:rFonts w:cs="Arial"/>
                <w:sz w:val="16"/>
                <w:szCs w:val="16"/>
              </w:rPr>
              <w:t>Update to multi-path communication via a PDU session and via 5G ProSe layer-2 UE-to-network relay</w:t>
            </w:r>
          </w:p>
        </w:tc>
        <w:tc>
          <w:tcPr>
            <w:tcW w:w="708" w:type="dxa"/>
            <w:shd w:val="solid" w:color="FFFFFF" w:fill="auto"/>
          </w:tcPr>
          <w:p w14:paraId="4D4D87E4" w14:textId="025BEAD6" w:rsidR="00EF294A" w:rsidRPr="00E06B9F" w:rsidRDefault="00FC15E8" w:rsidP="00EB5E1A">
            <w:pPr>
              <w:pStyle w:val="TAC"/>
              <w:rPr>
                <w:rFonts w:cs="Arial"/>
                <w:sz w:val="16"/>
                <w:szCs w:val="16"/>
                <w:lang w:eastAsia="zh-CN"/>
              </w:rPr>
            </w:pPr>
            <w:r w:rsidRPr="00E06B9F">
              <w:rPr>
                <w:rFonts w:cs="Arial"/>
                <w:sz w:val="16"/>
                <w:szCs w:val="16"/>
                <w:lang w:eastAsia="zh-CN"/>
              </w:rPr>
              <w:t>18.3.0</w:t>
            </w:r>
          </w:p>
        </w:tc>
      </w:tr>
      <w:tr w:rsidR="00D53DF9" w:rsidRPr="00C6761E" w14:paraId="72E70BD2" w14:textId="77777777" w:rsidTr="00F75D05">
        <w:tc>
          <w:tcPr>
            <w:tcW w:w="800" w:type="dxa"/>
            <w:shd w:val="solid" w:color="FFFFFF" w:fill="auto"/>
          </w:tcPr>
          <w:p w14:paraId="5F966232" w14:textId="059F2E63" w:rsidR="00D53DF9" w:rsidRPr="00E06B9F" w:rsidRDefault="00161969" w:rsidP="00EB5E1A">
            <w:pPr>
              <w:pStyle w:val="TAC"/>
              <w:rPr>
                <w:rFonts w:cs="Arial"/>
                <w:sz w:val="16"/>
                <w:szCs w:val="16"/>
                <w:lang w:eastAsia="zh-CN"/>
              </w:rPr>
            </w:pPr>
            <w:r w:rsidRPr="00E06B9F">
              <w:rPr>
                <w:rFonts w:cs="Arial"/>
                <w:sz w:val="16"/>
                <w:szCs w:val="16"/>
                <w:lang w:eastAsia="zh-CN"/>
              </w:rPr>
              <w:t>2023-12</w:t>
            </w:r>
          </w:p>
        </w:tc>
        <w:tc>
          <w:tcPr>
            <w:tcW w:w="800" w:type="dxa"/>
            <w:shd w:val="solid" w:color="FFFFFF" w:fill="auto"/>
          </w:tcPr>
          <w:p w14:paraId="27420689" w14:textId="46C34BF4" w:rsidR="00D53DF9" w:rsidRPr="00E06B9F" w:rsidRDefault="00161969" w:rsidP="00EB5E1A">
            <w:pPr>
              <w:pStyle w:val="TAC"/>
              <w:rPr>
                <w:rFonts w:cs="Arial"/>
                <w:sz w:val="16"/>
                <w:szCs w:val="16"/>
                <w:lang w:eastAsia="zh-CN"/>
              </w:rPr>
            </w:pPr>
            <w:r w:rsidRPr="00E06B9F">
              <w:rPr>
                <w:rFonts w:cs="Arial"/>
                <w:sz w:val="16"/>
                <w:szCs w:val="16"/>
                <w:lang w:eastAsia="zh-CN"/>
              </w:rPr>
              <w:t>CT#102</w:t>
            </w:r>
          </w:p>
        </w:tc>
        <w:tc>
          <w:tcPr>
            <w:tcW w:w="1046" w:type="dxa"/>
            <w:shd w:val="solid" w:color="FFFFFF" w:fill="auto"/>
          </w:tcPr>
          <w:p w14:paraId="2B017E9A" w14:textId="1E67D2F0" w:rsidR="00D53DF9" w:rsidRPr="00E06B9F" w:rsidRDefault="00D64EFE" w:rsidP="00E06B9F">
            <w:pPr>
              <w:pStyle w:val="TAC"/>
              <w:rPr>
                <w:sz w:val="16"/>
                <w:szCs w:val="16"/>
              </w:rPr>
            </w:pPr>
            <w:r w:rsidRPr="00E06B9F">
              <w:rPr>
                <w:sz w:val="16"/>
                <w:szCs w:val="16"/>
              </w:rPr>
              <w:t>CP-233132</w:t>
            </w:r>
          </w:p>
        </w:tc>
        <w:tc>
          <w:tcPr>
            <w:tcW w:w="567" w:type="dxa"/>
            <w:shd w:val="solid" w:color="FFFFFF" w:fill="auto"/>
          </w:tcPr>
          <w:p w14:paraId="7362A2B3" w14:textId="4D45AE20" w:rsidR="00D53DF9" w:rsidRPr="00E06B9F" w:rsidRDefault="00161969" w:rsidP="00EB5E1A">
            <w:pPr>
              <w:pStyle w:val="TAL"/>
              <w:rPr>
                <w:rFonts w:cs="Arial"/>
                <w:sz w:val="16"/>
                <w:szCs w:val="16"/>
              </w:rPr>
            </w:pPr>
            <w:r w:rsidRPr="00E06B9F">
              <w:rPr>
                <w:rFonts w:cs="Arial"/>
                <w:sz w:val="16"/>
                <w:szCs w:val="16"/>
              </w:rPr>
              <w:t>0497</w:t>
            </w:r>
          </w:p>
        </w:tc>
        <w:tc>
          <w:tcPr>
            <w:tcW w:w="283" w:type="dxa"/>
            <w:shd w:val="solid" w:color="FFFFFF" w:fill="auto"/>
          </w:tcPr>
          <w:p w14:paraId="2A08952E" w14:textId="0535DD57" w:rsidR="00D53DF9" w:rsidRPr="00E06B9F" w:rsidRDefault="00161969" w:rsidP="00EB5E1A">
            <w:pPr>
              <w:pStyle w:val="TAC"/>
              <w:rPr>
                <w:rFonts w:cs="Arial"/>
                <w:sz w:val="16"/>
                <w:szCs w:val="16"/>
              </w:rPr>
            </w:pPr>
            <w:r w:rsidRPr="00E06B9F">
              <w:rPr>
                <w:rFonts w:cs="Arial"/>
                <w:sz w:val="16"/>
                <w:szCs w:val="16"/>
              </w:rPr>
              <w:t>1</w:t>
            </w:r>
          </w:p>
        </w:tc>
        <w:tc>
          <w:tcPr>
            <w:tcW w:w="284" w:type="dxa"/>
            <w:shd w:val="solid" w:color="FFFFFF" w:fill="auto"/>
          </w:tcPr>
          <w:p w14:paraId="264FCBC5" w14:textId="7E7912AA" w:rsidR="00D53DF9" w:rsidRPr="00E06B9F" w:rsidRDefault="00161969" w:rsidP="00EB5E1A">
            <w:pPr>
              <w:pStyle w:val="TAC"/>
              <w:rPr>
                <w:rFonts w:cs="Arial"/>
                <w:sz w:val="16"/>
                <w:szCs w:val="16"/>
              </w:rPr>
            </w:pPr>
            <w:r w:rsidRPr="00E06B9F">
              <w:rPr>
                <w:rFonts w:cs="Arial"/>
                <w:sz w:val="16"/>
                <w:szCs w:val="16"/>
              </w:rPr>
              <w:t>F</w:t>
            </w:r>
          </w:p>
        </w:tc>
        <w:tc>
          <w:tcPr>
            <w:tcW w:w="5151" w:type="dxa"/>
            <w:shd w:val="solid" w:color="FFFFFF" w:fill="auto"/>
          </w:tcPr>
          <w:p w14:paraId="5E491809" w14:textId="05CE0F94" w:rsidR="00D53DF9" w:rsidRPr="00E06B9F" w:rsidRDefault="00161969" w:rsidP="00EB5E1A">
            <w:pPr>
              <w:pStyle w:val="TAL"/>
              <w:rPr>
                <w:rFonts w:cs="Arial"/>
                <w:sz w:val="16"/>
                <w:szCs w:val="16"/>
              </w:rPr>
            </w:pPr>
            <w:r w:rsidRPr="00E06B9F">
              <w:rPr>
                <w:rFonts w:cs="Arial"/>
                <w:sz w:val="16"/>
                <w:szCs w:val="16"/>
              </w:rPr>
              <w:t>Resolve EN on abnormal case for path switching procedure from Uu to PC5</w:t>
            </w:r>
          </w:p>
        </w:tc>
        <w:tc>
          <w:tcPr>
            <w:tcW w:w="708" w:type="dxa"/>
            <w:shd w:val="solid" w:color="FFFFFF" w:fill="auto"/>
          </w:tcPr>
          <w:p w14:paraId="352BF872" w14:textId="4D385225" w:rsidR="00D53DF9" w:rsidRPr="00E06B9F" w:rsidRDefault="00161969" w:rsidP="00EB5E1A">
            <w:pPr>
              <w:pStyle w:val="TAC"/>
              <w:rPr>
                <w:rFonts w:cs="Arial"/>
                <w:sz w:val="16"/>
                <w:szCs w:val="16"/>
                <w:lang w:eastAsia="zh-CN"/>
              </w:rPr>
            </w:pPr>
            <w:r w:rsidRPr="00E06B9F">
              <w:rPr>
                <w:rFonts w:cs="Arial"/>
                <w:sz w:val="16"/>
                <w:szCs w:val="16"/>
                <w:lang w:eastAsia="zh-CN"/>
              </w:rPr>
              <w:t>18.3.0</w:t>
            </w:r>
          </w:p>
        </w:tc>
      </w:tr>
      <w:tr w:rsidR="00254C6E" w:rsidRPr="00C6761E" w14:paraId="2C79AC23" w14:textId="77777777" w:rsidTr="00F75D05">
        <w:tc>
          <w:tcPr>
            <w:tcW w:w="800" w:type="dxa"/>
            <w:shd w:val="solid" w:color="FFFFFF" w:fill="auto"/>
          </w:tcPr>
          <w:p w14:paraId="357F9655" w14:textId="3CE3F176" w:rsidR="00254C6E" w:rsidRPr="00E06B9F" w:rsidRDefault="00027B1C" w:rsidP="00EB5E1A">
            <w:pPr>
              <w:pStyle w:val="TAC"/>
              <w:rPr>
                <w:rFonts w:cs="Arial"/>
                <w:sz w:val="16"/>
                <w:szCs w:val="16"/>
                <w:lang w:eastAsia="zh-CN"/>
              </w:rPr>
            </w:pPr>
            <w:r w:rsidRPr="00E06B9F">
              <w:rPr>
                <w:rFonts w:cs="Arial"/>
                <w:sz w:val="16"/>
                <w:szCs w:val="16"/>
                <w:lang w:eastAsia="zh-CN"/>
              </w:rPr>
              <w:t>2023-12</w:t>
            </w:r>
          </w:p>
        </w:tc>
        <w:tc>
          <w:tcPr>
            <w:tcW w:w="800" w:type="dxa"/>
            <w:shd w:val="solid" w:color="FFFFFF" w:fill="auto"/>
          </w:tcPr>
          <w:p w14:paraId="7AB70ECC" w14:textId="0FB31BDB" w:rsidR="00254C6E" w:rsidRPr="00E06B9F" w:rsidRDefault="00027B1C" w:rsidP="00EB5E1A">
            <w:pPr>
              <w:pStyle w:val="TAC"/>
              <w:rPr>
                <w:rFonts w:cs="Arial"/>
                <w:sz w:val="16"/>
                <w:szCs w:val="16"/>
                <w:lang w:eastAsia="zh-CN"/>
              </w:rPr>
            </w:pPr>
            <w:r w:rsidRPr="00E06B9F">
              <w:rPr>
                <w:rFonts w:cs="Arial"/>
                <w:sz w:val="16"/>
                <w:szCs w:val="16"/>
                <w:lang w:eastAsia="zh-CN"/>
              </w:rPr>
              <w:t>CT#102</w:t>
            </w:r>
          </w:p>
        </w:tc>
        <w:tc>
          <w:tcPr>
            <w:tcW w:w="1046" w:type="dxa"/>
            <w:shd w:val="solid" w:color="FFFFFF" w:fill="auto"/>
          </w:tcPr>
          <w:p w14:paraId="5BBFA11E" w14:textId="6940AA9D" w:rsidR="00254C6E" w:rsidRPr="00E06B9F" w:rsidRDefault="00A563EC" w:rsidP="00E06B9F">
            <w:pPr>
              <w:pStyle w:val="TAC"/>
              <w:rPr>
                <w:sz w:val="16"/>
                <w:szCs w:val="16"/>
              </w:rPr>
            </w:pPr>
            <w:r w:rsidRPr="00E06B9F">
              <w:rPr>
                <w:sz w:val="16"/>
                <w:szCs w:val="16"/>
              </w:rPr>
              <w:t>CP-233132</w:t>
            </w:r>
          </w:p>
        </w:tc>
        <w:tc>
          <w:tcPr>
            <w:tcW w:w="567" w:type="dxa"/>
            <w:shd w:val="solid" w:color="FFFFFF" w:fill="auto"/>
          </w:tcPr>
          <w:p w14:paraId="6194E339" w14:textId="654047D2" w:rsidR="00254C6E" w:rsidRPr="00E06B9F" w:rsidRDefault="00027B1C" w:rsidP="00EB5E1A">
            <w:pPr>
              <w:pStyle w:val="TAL"/>
              <w:rPr>
                <w:rFonts w:cs="Arial"/>
                <w:sz w:val="16"/>
                <w:szCs w:val="16"/>
              </w:rPr>
            </w:pPr>
            <w:r w:rsidRPr="00E06B9F">
              <w:rPr>
                <w:rFonts w:cs="Arial"/>
                <w:sz w:val="16"/>
                <w:szCs w:val="16"/>
              </w:rPr>
              <w:t>0487</w:t>
            </w:r>
          </w:p>
        </w:tc>
        <w:tc>
          <w:tcPr>
            <w:tcW w:w="283" w:type="dxa"/>
            <w:shd w:val="solid" w:color="FFFFFF" w:fill="auto"/>
          </w:tcPr>
          <w:p w14:paraId="27DDEE0E" w14:textId="6E102405" w:rsidR="00254C6E" w:rsidRPr="00E06B9F" w:rsidRDefault="00027B1C" w:rsidP="00EB5E1A">
            <w:pPr>
              <w:pStyle w:val="TAC"/>
              <w:rPr>
                <w:rFonts w:cs="Arial"/>
                <w:sz w:val="16"/>
                <w:szCs w:val="16"/>
              </w:rPr>
            </w:pPr>
            <w:r w:rsidRPr="00E06B9F">
              <w:rPr>
                <w:rFonts w:cs="Arial"/>
                <w:sz w:val="16"/>
                <w:szCs w:val="16"/>
              </w:rPr>
              <w:t>2</w:t>
            </w:r>
          </w:p>
        </w:tc>
        <w:tc>
          <w:tcPr>
            <w:tcW w:w="284" w:type="dxa"/>
            <w:shd w:val="solid" w:color="FFFFFF" w:fill="auto"/>
          </w:tcPr>
          <w:p w14:paraId="08025B97" w14:textId="7C42C0C2" w:rsidR="00254C6E" w:rsidRPr="00E06B9F" w:rsidRDefault="00027B1C" w:rsidP="00EB5E1A">
            <w:pPr>
              <w:pStyle w:val="TAC"/>
              <w:rPr>
                <w:rFonts w:cs="Arial"/>
                <w:sz w:val="16"/>
                <w:szCs w:val="16"/>
              </w:rPr>
            </w:pPr>
            <w:r w:rsidRPr="00E06B9F">
              <w:rPr>
                <w:rFonts w:cs="Arial"/>
                <w:sz w:val="16"/>
                <w:szCs w:val="16"/>
              </w:rPr>
              <w:t>B</w:t>
            </w:r>
          </w:p>
        </w:tc>
        <w:tc>
          <w:tcPr>
            <w:tcW w:w="5151" w:type="dxa"/>
            <w:shd w:val="solid" w:color="FFFFFF" w:fill="auto"/>
          </w:tcPr>
          <w:p w14:paraId="5D8074CA" w14:textId="27E9D6E0" w:rsidR="00254C6E" w:rsidRPr="00E06B9F" w:rsidRDefault="00027B1C" w:rsidP="00EB5E1A">
            <w:pPr>
              <w:pStyle w:val="TAL"/>
              <w:rPr>
                <w:rFonts w:cs="Arial"/>
                <w:sz w:val="16"/>
                <w:szCs w:val="16"/>
              </w:rPr>
            </w:pPr>
            <w:r w:rsidRPr="00E06B9F">
              <w:rPr>
                <w:rFonts w:cs="Arial"/>
                <w:sz w:val="16"/>
                <w:szCs w:val="16"/>
              </w:rPr>
              <w:t>Security related updates to messages for 5G ProSe UE-to-UE relay discovery</w:t>
            </w:r>
          </w:p>
        </w:tc>
        <w:tc>
          <w:tcPr>
            <w:tcW w:w="708" w:type="dxa"/>
            <w:shd w:val="solid" w:color="FFFFFF" w:fill="auto"/>
          </w:tcPr>
          <w:p w14:paraId="240D476B" w14:textId="50E527B7" w:rsidR="00254C6E" w:rsidRPr="00E06B9F" w:rsidRDefault="00027B1C" w:rsidP="00EB5E1A">
            <w:pPr>
              <w:pStyle w:val="TAC"/>
              <w:rPr>
                <w:rFonts w:cs="Arial"/>
                <w:sz w:val="16"/>
                <w:szCs w:val="16"/>
                <w:lang w:eastAsia="zh-CN"/>
              </w:rPr>
            </w:pPr>
            <w:r w:rsidRPr="00E06B9F">
              <w:rPr>
                <w:rFonts w:cs="Arial"/>
                <w:sz w:val="16"/>
                <w:szCs w:val="16"/>
                <w:lang w:eastAsia="zh-CN"/>
              </w:rPr>
              <w:t>18.3.0</w:t>
            </w:r>
          </w:p>
        </w:tc>
      </w:tr>
      <w:tr w:rsidR="00D30B8B" w:rsidRPr="00C6761E" w14:paraId="35EF0D1A" w14:textId="77777777" w:rsidTr="00F75D05">
        <w:tc>
          <w:tcPr>
            <w:tcW w:w="800" w:type="dxa"/>
            <w:shd w:val="solid" w:color="FFFFFF" w:fill="auto"/>
          </w:tcPr>
          <w:p w14:paraId="5B46FB0C" w14:textId="1AE07DED" w:rsidR="00D30B8B" w:rsidRPr="00E06B9F" w:rsidRDefault="00030C4D" w:rsidP="00EB5E1A">
            <w:pPr>
              <w:pStyle w:val="TAC"/>
              <w:rPr>
                <w:rFonts w:cs="Arial"/>
                <w:sz w:val="16"/>
                <w:szCs w:val="16"/>
                <w:lang w:eastAsia="zh-CN"/>
              </w:rPr>
            </w:pPr>
            <w:r w:rsidRPr="00E06B9F">
              <w:rPr>
                <w:rFonts w:cs="Arial"/>
                <w:sz w:val="16"/>
                <w:szCs w:val="16"/>
                <w:lang w:eastAsia="zh-CN"/>
              </w:rPr>
              <w:t>2023-12</w:t>
            </w:r>
          </w:p>
        </w:tc>
        <w:tc>
          <w:tcPr>
            <w:tcW w:w="800" w:type="dxa"/>
            <w:shd w:val="solid" w:color="FFFFFF" w:fill="auto"/>
          </w:tcPr>
          <w:p w14:paraId="4D19E30F" w14:textId="314BC07E" w:rsidR="00D30B8B" w:rsidRPr="00E06B9F" w:rsidRDefault="00030C4D" w:rsidP="00EB5E1A">
            <w:pPr>
              <w:pStyle w:val="TAC"/>
              <w:rPr>
                <w:rFonts w:cs="Arial"/>
                <w:sz w:val="16"/>
                <w:szCs w:val="16"/>
                <w:lang w:eastAsia="zh-CN"/>
              </w:rPr>
            </w:pPr>
            <w:r w:rsidRPr="00E06B9F">
              <w:rPr>
                <w:rFonts w:cs="Arial"/>
                <w:sz w:val="16"/>
                <w:szCs w:val="16"/>
                <w:lang w:eastAsia="zh-CN"/>
              </w:rPr>
              <w:t>CT#102</w:t>
            </w:r>
          </w:p>
        </w:tc>
        <w:tc>
          <w:tcPr>
            <w:tcW w:w="1046" w:type="dxa"/>
            <w:shd w:val="solid" w:color="FFFFFF" w:fill="auto"/>
          </w:tcPr>
          <w:p w14:paraId="75289F45" w14:textId="4A2634B4" w:rsidR="00D30B8B" w:rsidRPr="00E06B9F" w:rsidRDefault="004F5FFE" w:rsidP="00E06B9F">
            <w:pPr>
              <w:pStyle w:val="TAC"/>
              <w:rPr>
                <w:sz w:val="16"/>
                <w:szCs w:val="16"/>
              </w:rPr>
            </w:pPr>
            <w:r w:rsidRPr="00E06B9F">
              <w:rPr>
                <w:sz w:val="16"/>
                <w:szCs w:val="16"/>
              </w:rPr>
              <w:t>CP-233132</w:t>
            </w:r>
          </w:p>
        </w:tc>
        <w:tc>
          <w:tcPr>
            <w:tcW w:w="567" w:type="dxa"/>
            <w:shd w:val="solid" w:color="FFFFFF" w:fill="auto"/>
          </w:tcPr>
          <w:p w14:paraId="32731EB1" w14:textId="422481FB" w:rsidR="00D30B8B" w:rsidRPr="00E06B9F" w:rsidRDefault="00030C4D" w:rsidP="00EB5E1A">
            <w:pPr>
              <w:pStyle w:val="TAL"/>
              <w:rPr>
                <w:rFonts w:cs="Arial"/>
                <w:sz w:val="16"/>
                <w:szCs w:val="16"/>
              </w:rPr>
            </w:pPr>
            <w:r w:rsidRPr="00E06B9F">
              <w:rPr>
                <w:rFonts w:cs="Arial"/>
                <w:sz w:val="16"/>
                <w:szCs w:val="16"/>
              </w:rPr>
              <w:t>0418</w:t>
            </w:r>
          </w:p>
        </w:tc>
        <w:tc>
          <w:tcPr>
            <w:tcW w:w="283" w:type="dxa"/>
            <w:shd w:val="solid" w:color="FFFFFF" w:fill="auto"/>
          </w:tcPr>
          <w:p w14:paraId="056D3343" w14:textId="0D9B5CB8" w:rsidR="00D30B8B" w:rsidRPr="00E06B9F" w:rsidRDefault="00030C4D" w:rsidP="00EB5E1A">
            <w:pPr>
              <w:pStyle w:val="TAC"/>
              <w:rPr>
                <w:rFonts w:cs="Arial"/>
                <w:sz w:val="16"/>
                <w:szCs w:val="16"/>
              </w:rPr>
            </w:pPr>
            <w:r w:rsidRPr="00E06B9F">
              <w:rPr>
                <w:rFonts w:cs="Arial"/>
                <w:sz w:val="16"/>
                <w:szCs w:val="16"/>
              </w:rPr>
              <w:t>4</w:t>
            </w:r>
          </w:p>
        </w:tc>
        <w:tc>
          <w:tcPr>
            <w:tcW w:w="284" w:type="dxa"/>
            <w:shd w:val="solid" w:color="FFFFFF" w:fill="auto"/>
          </w:tcPr>
          <w:p w14:paraId="49544557" w14:textId="1C40ACDA" w:rsidR="00D30B8B" w:rsidRPr="00E06B9F" w:rsidRDefault="00030C4D" w:rsidP="00EB5E1A">
            <w:pPr>
              <w:pStyle w:val="TAC"/>
              <w:rPr>
                <w:rFonts w:cs="Arial"/>
                <w:sz w:val="16"/>
                <w:szCs w:val="16"/>
              </w:rPr>
            </w:pPr>
            <w:r w:rsidRPr="00E06B9F">
              <w:rPr>
                <w:rFonts w:cs="Arial"/>
                <w:sz w:val="16"/>
                <w:szCs w:val="16"/>
              </w:rPr>
              <w:t>B</w:t>
            </w:r>
          </w:p>
        </w:tc>
        <w:tc>
          <w:tcPr>
            <w:tcW w:w="5151" w:type="dxa"/>
            <w:shd w:val="solid" w:color="FFFFFF" w:fill="auto"/>
          </w:tcPr>
          <w:p w14:paraId="40F4F6B1" w14:textId="7833EEE6" w:rsidR="00D30B8B" w:rsidRPr="00E06B9F" w:rsidRDefault="00030C4D" w:rsidP="00EB5E1A">
            <w:pPr>
              <w:pStyle w:val="TAL"/>
              <w:rPr>
                <w:rFonts w:cs="Arial"/>
                <w:sz w:val="16"/>
                <w:szCs w:val="16"/>
              </w:rPr>
            </w:pPr>
            <w:r w:rsidRPr="00E06B9F">
              <w:rPr>
                <w:rFonts w:cs="Arial"/>
                <w:sz w:val="16"/>
                <w:szCs w:val="16"/>
              </w:rPr>
              <w:t>Security for 5G ProSe UE-to-UE relay discovery - Model B</w:t>
            </w:r>
          </w:p>
        </w:tc>
        <w:tc>
          <w:tcPr>
            <w:tcW w:w="708" w:type="dxa"/>
            <w:shd w:val="solid" w:color="FFFFFF" w:fill="auto"/>
          </w:tcPr>
          <w:p w14:paraId="10A8C736" w14:textId="7B60E73C" w:rsidR="00D30B8B" w:rsidRPr="00E06B9F" w:rsidRDefault="00030C4D" w:rsidP="00EB5E1A">
            <w:pPr>
              <w:pStyle w:val="TAC"/>
              <w:rPr>
                <w:rFonts w:cs="Arial"/>
                <w:sz w:val="16"/>
                <w:szCs w:val="16"/>
                <w:lang w:eastAsia="zh-CN"/>
              </w:rPr>
            </w:pPr>
            <w:r w:rsidRPr="00E06B9F">
              <w:rPr>
                <w:rFonts w:cs="Arial"/>
                <w:sz w:val="16"/>
                <w:szCs w:val="16"/>
                <w:lang w:eastAsia="zh-CN"/>
              </w:rPr>
              <w:t>18.3.0</w:t>
            </w:r>
          </w:p>
        </w:tc>
      </w:tr>
      <w:tr w:rsidR="00404383" w:rsidRPr="00C6761E" w14:paraId="698FA921" w14:textId="77777777" w:rsidTr="00F75D05">
        <w:tc>
          <w:tcPr>
            <w:tcW w:w="800" w:type="dxa"/>
            <w:shd w:val="solid" w:color="FFFFFF" w:fill="auto"/>
          </w:tcPr>
          <w:p w14:paraId="16CE8C64" w14:textId="0EB7AA8A" w:rsidR="00404383" w:rsidRPr="00E06B9F" w:rsidRDefault="003D1CB5" w:rsidP="00EB5E1A">
            <w:pPr>
              <w:pStyle w:val="TAC"/>
              <w:rPr>
                <w:rFonts w:cs="Arial"/>
                <w:sz w:val="16"/>
                <w:szCs w:val="16"/>
                <w:lang w:eastAsia="zh-CN"/>
              </w:rPr>
            </w:pPr>
            <w:r w:rsidRPr="00E06B9F">
              <w:rPr>
                <w:rFonts w:cs="Arial"/>
                <w:sz w:val="16"/>
                <w:szCs w:val="16"/>
                <w:lang w:eastAsia="zh-CN"/>
              </w:rPr>
              <w:t>2023-12</w:t>
            </w:r>
          </w:p>
        </w:tc>
        <w:tc>
          <w:tcPr>
            <w:tcW w:w="800" w:type="dxa"/>
            <w:shd w:val="solid" w:color="FFFFFF" w:fill="auto"/>
          </w:tcPr>
          <w:p w14:paraId="0CECA8F4" w14:textId="37161812" w:rsidR="00404383" w:rsidRPr="00E06B9F" w:rsidRDefault="003D1CB5" w:rsidP="00EB5E1A">
            <w:pPr>
              <w:pStyle w:val="TAC"/>
              <w:rPr>
                <w:rFonts w:cs="Arial"/>
                <w:sz w:val="16"/>
                <w:szCs w:val="16"/>
                <w:lang w:eastAsia="zh-CN"/>
              </w:rPr>
            </w:pPr>
            <w:r w:rsidRPr="00E06B9F">
              <w:rPr>
                <w:rFonts w:cs="Arial"/>
                <w:sz w:val="16"/>
                <w:szCs w:val="16"/>
                <w:lang w:eastAsia="zh-CN"/>
              </w:rPr>
              <w:t>CT#102</w:t>
            </w:r>
          </w:p>
        </w:tc>
        <w:tc>
          <w:tcPr>
            <w:tcW w:w="1046" w:type="dxa"/>
            <w:shd w:val="solid" w:color="FFFFFF" w:fill="auto"/>
          </w:tcPr>
          <w:p w14:paraId="6E1A5D33" w14:textId="7B5D4DB8" w:rsidR="00404383" w:rsidRPr="00E06B9F" w:rsidRDefault="00EE3166" w:rsidP="00E06B9F">
            <w:pPr>
              <w:pStyle w:val="TAC"/>
              <w:rPr>
                <w:sz w:val="16"/>
                <w:szCs w:val="16"/>
              </w:rPr>
            </w:pPr>
            <w:r w:rsidRPr="00E06B9F">
              <w:rPr>
                <w:sz w:val="16"/>
                <w:szCs w:val="16"/>
              </w:rPr>
              <w:t>CP-233132</w:t>
            </w:r>
          </w:p>
        </w:tc>
        <w:tc>
          <w:tcPr>
            <w:tcW w:w="567" w:type="dxa"/>
            <w:shd w:val="solid" w:color="FFFFFF" w:fill="auto"/>
          </w:tcPr>
          <w:p w14:paraId="04764F17" w14:textId="65A63D42" w:rsidR="00404383" w:rsidRPr="00E06B9F" w:rsidRDefault="003D1CB5" w:rsidP="00EB5E1A">
            <w:pPr>
              <w:pStyle w:val="TAL"/>
              <w:rPr>
                <w:rFonts w:cs="Arial"/>
                <w:sz w:val="16"/>
                <w:szCs w:val="16"/>
              </w:rPr>
            </w:pPr>
            <w:r w:rsidRPr="00E06B9F">
              <w:rPr>
                <w:rFonts w:cs="Arial"/>
                <w:sz w:val="16"/>
                <w:szCs w:val="16"/>
              </w:rPr>
              <w:t>0470</w:t>
            </w:r>
          </w:p>
        </w:tc>
        <w:tc>
          <w:tcPr>
            <w:tcW w:w="283" w:type="dxa"/>
            <w:shd w:val="solid" w:color="FFFFFF" w:fill="auto"/>
          </w:tcPr>
          <w:p w14:paraId="49C4C5A6" w14:textId="3588FB32" w:rsidR="00404383" w:rsidRPr="00E06B9F" w:rsidRDefault="003D1CB5" w:rsidP="00EB5E1A">
            <w:pPr>
              <w:pStyle w:val="TAC"/>
              <w:rPr>
                <w:rFonts w:cs="Arial"/>
                <w:sz w:val="16"/>
                <w:szCs w:val="16"/>
              </w:rPr>
            </w:pPr>
            <w:r w:rsidRPr="00E06B9F">
              <w:rPr>
                <w:rFonts w:cs="Arial"/>
                <w:sz w:val="16"/>
                <w:szCs w:val="16"/>
              </w:rPr>
              <w:t>3</w:t>
            </w:r>
          </w:p>
        </w:tc>
        <w:tc>
          <w:tcPr>
            <w:tcW w:w="284" w:type="dxa"/>
            <w:shd w:val="solid" w:color="FFFFFF" w:fill="auto"/>
          </w:tcPr>
          <w:p w14:paraId="1CDF5629" w14:textId="63198E6B" w:rsidR="00404383" w:rsidRPr="00E06B9F" w:rsidRDefault="003D1CB5" w:rsidP="00EB5E1A">
            <w:pPr>
              <w:pStyle w:val="TAC"/>
              <w:rPr>
                <w:rFonts w:cs="Arial"/>
                <w:sz w:val="16"/>
                <w:szCs w:val="16"/>
              </w:rPr>
            </w:pPr>
            <w:r w:rsidRPr="00E06B9F">
              <w:rPr>
                <w:rFonts w:cs="Arial"/>
                <w:sz w:val="16"/>
                <w:szCs w:val="16"/>
              </w:rPr>
              <w:t>F</w:t>
            </w:r>
          </w:p>
        </w:tc>
        <w:tc>
          <w:tcPr>
            <w:tcW w:w="5151" w:type="dxa"/>
            <w:shd w:val="solid" w:color="FFFFFF" w:fill="auto"/>
          </w:tcPr>
          <w:p w14:paraId="3EF9291A" w14:textId="6679963B" w:rsidR="00404383" w:rsidRPr="00E06B9F" w:rsidRDefault="003D1CB5" w:rsidP="00EB5E1A">
            <w:pPr>
              <w:pStyle w:val="TAL"/>
              <w:rPr>
                <w:rFonts w:cs="Arial"/>
                <w:sz w:val="16"/>
                <w:szCs w:val="16"/>
              </w:rPr>
            </w:pPr>
            <w:r w:rsidRPr="00E06B9F">
              <w:rPr>
                <w:rFonts w:cs="Arial"/>
                <w:sz w:val="16"/>
                <w:szCs w:val="16"/>
              </w:rPr>
              <w:t>Security aspect for UE-to-UE relay discovery model A</w:t>
            </w:r>
          </w:p>
        </w:tc>
        <w:tc>
          <w:tcPr>
            <w:tcW w:w="708" w:type="dxa"/>
            <w:shd w:val="solid" w:color="FFFFFF" w:fill="auto"/>
          </w:tcPr>
          <w:p w14:paraId="77AAABD9" w14:textId="61853CD5" w:rsidR="00404383" w:rsidRPr="00E06B9F" w:rsidRDefault="003D1CB5" w:rsidP="00EB5E1A">
            <w:pPr>
              <w:pStyle w:val="TAC"/>
              <w:rPr>
                <w:rFonts w:cs="Arial"/>
                <w:sz w:val="16"/>
                <w:szCs w:val="16"/>
                <w:lang w:eastAsia="zh-CN"/>
              </w:rPr>
            </w:pPr>
            <w:r w:rsidRPr="00E06B9F">
              <w:rPr>
                <w:rFonts w:cs="Arial"/>
                <w:sz w:val="16"/>
                <w:szCs w:val="16"/>
                <w:lang w:eastAsia="zh-CN"/>
              </w:rPr>
              <w:t>18.3.0</w:t>
            </w:r>
          </w:p>
        </w:tc>
      </w:tr>
      <w:tr w:rsidR="00FA0BEB" w:rsidRPr="00C6761E" w14:paraId="5E8C4B52" w14:textId="77777777" w:rsidTr="00F75D05">
        <w:tc>
          <w:tcPr>
            <w:tcW w:w="800" w:type="dxa"/>
            <w:shd w:val="solid" w:color="FFFFFF" w:fill="auto"/>
          </w:tcPr>
          <w:p w14:paraId="7F23836A" w14:textId="666D7F3E" w:rsidR="00FA0BEB" w:rsidRPr="00E06B9F" w:rsidRDefault="006D7F06" w:rsidP="00EB5E1A">
            <w:pPr>
              <w:pStyle w:val="TAC"/>
              <w:rPr>
                <w:rFonts w:cs="Arial"/>
                <w:sz w:val="16"/>
                <w:szCs w:val="16"/>
                <w:lang w:eastAsia="zh-CN"/>
              </w:rPr>
            </w:pPr>
            <w:r w:rsidRPr="00E06B9F">
              <w:rPr>
                <w:rFonts w:cs="Arial"/>
                <w:sz w:val="16"/>
                <w:szCs w:val="16"/>
                <w:lang w:eastAsia="zh-CN"/>
              </w:rPr>
              <w:t>2023-12</w:t>
            </w:r>
          </w:p>
        </w:tc>
        <w:tc>
          <w:tcPr>
            <w:tcW w:w="800" w:type="dxa"/>
            <w:shd w:val="solid" w:color="FFFFFF" w:fill="auto"/>
          </w:tcPr>
          <w:p w14:paraId="10756854" w14:textId="11B769D5" w:rsidR="00FA0BEB" w:rsidRPr="00E06B9F" w:rsidRDefault="006D7F06" w:rsidP="00EB5E1A">
            <w:pPr>
              <w:pStyle w:val="TAC"/>
              <w:rPr>
                <w:rFonts w:cs="Arial"/>
                <w:sz w:val="16"/>
                <w:szCs w:val="16"/>
                <w:lang w:eastAsia="zh-CN"/>
              </w:rPr>
            </w:pPr>
            <w:r w:rsidRPr="00E06B9F">
              <w:rPr>
                <w:rFonts w:cs="Arial"/>
                <w:sz w:val="16"/>
                <w:szCs w:val="16"/>
                <w:lang w:eastAsia="zh-CN"/>
              </w:rPr>
              <w:t>CT#102</w:t>
            </w:r>
          </w:p>
        </w:tc>
        <w:tc>
          <w:tcPr>
            <w:tcW w:w="1046" w:type="dxa"/>
            <w:shd w:val="solid" w:color="FFFFFF" w:fill="auto"/>
          </w:tcPr>
          <w:p w14:paraId="03302ADF" w14:textId="24BA196D" w:rsidR="00FA0BEB" w:rsidRPr="00E06B9F" w:rsidRDefault="00C9494A" w:rsidP="00E06B9F">
            <w:pPr>
              <w:pStyle w:val="TAC"/>
              <w:rPr>
                <w:sz w:val="16"/>
                <w:szCs w:val="16"/>
              </w:rPr>
            </w:pPr>
            <w:r w:rsidRPr="00E06B9F">
              <w:rPr>
                <w:sz w:val="16"/>
                <w:szCs w:val="16"/>
              </w:rPr>
              <w:t>CP-233132</w:t>
            </w:r>
          </w:p>
        </w:tc>
        <w:tc>
          <w:tcPr>
            <w:tcW w:w="567" w:type="dxa"/>
            <w:shd w:val="solid" w:color="FFFFFF" w:fill="auto"/>
          </w:tcPr>
          <w:p w14:paraId="69E96402" w14:textId="4463D0F8" w:rsidR="00FA0BEB" w:rsidRPr="00E06B9F" w:rsidRDefault="006D7F06" w:rsidP="00EB5E1A">
            <w:pPr>
              <w:pStyle w:val="TAL"/>
              <w:rPr>
                <w:rFonts w:cs="Arial"/>
                <w:sz w:val="16"/>
                <w:szCs w:val="16"/>
              </w:rPr>
            </w:pPr>
            <w:r w:rsidRPr="00E06B9F">
              <w:rPr>
                <w:rFonts w:cs="Arial"/>
                <w:sz w:val="16"/>
                <w:szCs w:val="16"/>
              </w:rPr>
              <w:t>0483</w:t>
            </w:r>
          </w:p>
        </w:tc>
        <w:tc>
          <w:tcPr>
            <w:tcW w:w="283" w:type="dxa"/>
            <w:shd w:val="solid" w:color="FFFFFF" w:fill="auto"/>
          </w:tcPr>
          <w:p w14:paraId="39AE8702" w14:textId="44548399" w:rsidR="00FA0BEB" w:rsidRPr="00E06B9F" w:rsidRDefault="006D7F06" w:rsidP="00EB5E1A">
            <w:pPr>
              <w:pStyle w:val="TAC"/>
              <w:rPr>
                <w:rFonts w:cs="Arial"/>
                <w:sz w:val="16"/>
                <w:szCs w:val="16"/>
              </w:rPr>
            </w:pPr>
            <w:r w:rsidRPr="00E06B9F">
              <w:rPr>
                <w:rFonts w:cs="Arial"/>
                <w:sz w:val="16"/>
                <w:szCs w:val="16"/>
              </w:rPr>
              <w:t>2</w:t>
            </w:r>
          </w:p>
        </w:tc>
        <w:tc>
          <w:tcPr>
            <w:tcW w:w="284" w:type="dxa"/>
            <w:shd w:val="solid" w:color="FFFFFF" w:fill="auto"/>
          </w:tcPr>
          <w:p w14:paraId="777E1FE1" w14:textId="794965B0" w:rsidR="00FA0BEB" w:rsidRPr="00E06B9F" w:rsidRDefault="006D7F06" w:rsidP="00EB5E1A">
            <w:pPr>
              <w:pStyle w:val="TAC"/>
              <w:rPr>
                <w:rFonts w:cs="Arial"/>
                <w:sz w:val="16"/>
                <w:szCs w:val="16"/>
              </w:rPr>
            </w:pPr>
            <w:r w:rsidRPr="00E06B9F">
              <w:rPr>
                <w:rFonts w:cs="Arial"/>
                <w:sz w:val="16"/>
                <w:szCs w:val="16"/>
              </w:rPr>
              <w:t>F</w:t>
            </w:r>
          </w:p>
        </w:tc>
        <w:tc>
          <w:tcPr>
            <w:tcW w:w="5151" w:type="dxa"/>
            <w:shd w:val="solid" w:color="FFFFFF" w:fill="auto"/>
          </w:tcPr>
          <w:p w14:paraId="3C99F7DE" w14:textId="0FCEFA5D" w:rsidR="00FA0BEB" w:rsidRPr="00E06B9F" w:rsidRDefault="006D7F06" w:rsidP="00EB5E1A">
            <w:pPr>
              <w:pStyle w:val="TAL"/>
              <w:rPr>
                <w:rFonts w:cs="Arial"/>
                <w:sz w:val="16"/>
                <w:szCs w:val="16"/>
              </w:rPr>
            </w:pPr>
            <w:r w:rsidRPr="00E06B9F">
              <w:rPr>
                <w:rFonts w:cs="Arial"/>
                <w:sz w:val="16"/>
                <w:szCs w:val="16"/>
              </w:rPr>
              <w:t>Clarification on relay indication for direct link establishment with integrated discovery</w:t>
            </w:r>
          </w:p>
        </w:tc>
        <w:tc>
          <w:tcPr>
            <w:tcW w:w="708" w:type="dxa"/>
            <w:shd w:val="solid" w:color="FFFFFF" w:fill="auto"/>
          </w:tcPr>
          <w:p w14:paraId="79C6E6AC" w14:textId="12678B25" w:rsidR="00FA0BEB" w:rsidRPr="00E06B9F" w:rsidRDefault="006D7F06" w:rsidP="00EB5E1A">
            <w:pPr>
              <w:pStyle w:val="TAC"/>
              <w:rPr>
                <w:rFonts w:cs="Arial"/>
                <w:sz w:val="16"/>
                <w:szCs w:val="16"/>
                <w:lang w:eastAsia="zh-CN"/>
              </w:rPr>
            </w:pPr>
            <w:r w:rsidRPr="00E06B9F">
              <w:rPr>
                <w:rFonts w:cs="Arial"/>
                <w:sz w:val="16"/>
                <w:szCs w:val="16"/>
                <w:lang w:eastAsia="zh-CN"/>
              </w:rPr>
              <w:t>18.3.0</w:t>
            </w:r>
          </w:p>
        </w:tc>
      </w:tr>
      <w:tr w:rsidR="00471665" w:rsidRPr="00C6761E" w14:paraId="1A088FB1" w14:textId="77777777" w:rsidTr="00F75D05">
        <w:tc>
          <w:tcPr>
            <w:tcW w:w="800" w:type="dxa"/>
            <w:shd w:val="solid" w:color="FFFFFF" w:fill="auto"/>
          </w:tcPr>
          <w:p w14:paraId="2037AEA2" w14:textId="3CC4D4E8" w:rsidR="00471665" w:rsidRPr="00E06B9F" w:rsidRDefault="00904199" w:rsidP="00EB5E1A">
            <w:pPr>
              <w:pStyle w:val="TAC"/>
              <w:rPr>
                <w:rFonts w:cs="Arial"/>
                <w:sz w:val="16"/>
                <w:szCs w:val="16"/>
                <w:lang w:eastAsia="zh-CN"/>
              </w:rPr>
            </w:pPr>
            <w:r w:rsidRPr="00E06B9F">
              <w:rPr>
                <w:rFonts w:cs="Arial"/>
                <w:sz w:val="16"/>
                <w:szCs w:val="16"/>
                <w:lang w:eastAsia="zh-CN"/>
              </w:rPr>
              <w:t>2023-12</w:t>
            </w:r>
          </w:p>
        </w:tc>
        <w:tc>
          <w:tcPr>
            <w:tcW w:w="800" w:type="dxa"/>
            <w:shd w:val="solid" w:color="FFFFFF" w:fill="auto"/>
          </w:tcPr>
          <w:p w14:paraId="13334B3B" w14:textId="6628954E" w:rsidR="00471665" w:rsidRPr="00E06B9F" w:rsidRDefault="00904199" w:rsidP="00EB5E1A">
            <w:pPr>
              <w:pStyle w:val="TAC"/>
              <w:rPr>
                <w:rFonts w:cs="Arial"/>
                <w:sz w:val="16"/>
                <w:szCs w:val="16"/>
                <w:lang w:eastAsia="zh-CN"/>
              </w:rPr>
            </w:pPr>
            <w:r w:rsidRPr="00E06B9F">
              <w:rPr>
                <w:rFonts w:cs="Arial"/>
                <w:sz w:val="16"/>
                <w:szCs w:val="16"/>
                <w:lang w:eastAsia="zh-CN"/>
              </w:rPr>
              <w:t>CT#102</w:t>
            </w:r>
          </w:p>
        </w:tc>
        <w:tc>
          <w:tcPr>
            <w:tcW w:w="1046" w:type="dxa"/>
            <w:shd w:val="solid" w:color="FFFFFF" w:fill="auto"/>
          </w:tcPr>
          <w:p w14:paraId="31D9C9C3" w14:textId="3759338E" w:rsidR="00471665" w:rsidRPr="00E06B9F" w:rsidRDefault="00EE78D4" w:rsidP="00E06B9F">
            <w:pPr>
              <w:pStyle w:val="TAC"/>
              <w:rPr>
                <w:sz w:val="16"/>
                <w:szCs w:val="16"/>
              </w:rPr>
            </w:pPr>
            <w:r w:rsidRPr="00E06B9F">
              <w:rPr>
                <w:sz w:val="16"/>
                <w:szCs w:val="16"/>
              </w:rPr>
              <w:t>CP-233132</w:t>
            </w:r>
          </w:p>
        </w:tc>
        <w:tc>
          <w:tcPr>
            <w:tcW w:w="567" w:type="dxa"/>
            <w:shd w:val="solid" w:color="FFFFFF" w:fill="auto"/>
          </w:tcPr>
          <w:p w14:paraId="0B1E0194" w14:textId="3DF4C70C" w:rsidR="00471665" w:rsidRPr="00E06B9F" w:rsidRDefault="00904199" w:rsidP="00EB5E1A">
            <w:pPr>
              <w:pStyle w:val="TAL"/>
              <w:rPr>
                <w:rFonts w:cs="Arial"/>
                <w:sz w:val="16"/>
                <w:szCs w:val="16"/>
              </w:rPr>
            </w:pPr>
            <w:r w:rsidRPr="00E06B9F">
              <w:rPr>
                <w:rFonts w:cs="Arial"/>
                <w:sz w:val="16"/>
                <w:szCs w:val="16"/>
              </w:rPr>
              <w:t>0480</w:t>
            </w:r>
          </w:p>
        </w:tc>
        <w:tc>
          <w:tcPr>
            <w:tcW w:w="283" w:type="dxa"/>
            <w:shd w:val="solid" w:color="FFFFFF" w:fill="auto"/>
          </w:tcPr>
          <w:p w14:paraId="192F4609" w14:textId="7284FEE8" w:rsidR="00471665" w:rsidRPr="00E06B9F" w:rsidRDefault="00904199" w:rsidP="00EB5E1A">
            <w:pPr>
              <w:pStyle w:val="TAC"/>
              <w:rPr>
                <w:rFonts w:cs="Arial"/>
                <w:sz w:val="16"/>
                <w:szCs w:val="16"/>
              </w:rPr>
            </w:pPr>
            <w:r w:rsidRPr="00E06B9F">
              <w:rPr>
                <w:rFonts w:cs="Arial"/>
                <w:sz w:val="16"/>
                <w:szCs w:val="16"/>
              </w:rPr>
              <w:t>2</w:t>
            </w:r>
          </w:p>
        </w:tc>
        <w:tc>
          <w:tcPr>
            <w:tcW w:w="284" w:type="dxa"/>
            <w:shd w:val="solid" w:color="FFFFFF" w:fill="auto"/>
          </w:tcPr>
          <w:p w14:paraId="459E94BF" w14:textId="73340B88" w:rsidR="00471665" w:rsidRPr="00E06B9F" w:rsidRDefault="00904199" w:rsidP="00EB5E1A">
            <w:pPr>
              <w:pStyle w:val="TAC"/>
              <w:rPr>
                <w:rFonts w:cs="Arial"/>
                <w:sz w:val="16"/>
                <w:szCs w:val="16"/>
              </w:rPr>
            </w:pPr>
            <w:r w:rsidRPr="00E06B9F">
              <w:rPr>
                <w:rFonts w:cs="Arial"/>
                <w:sz w:val="16"/>
                <w:szCs w:val="16"/>
              </w:rPr>
              <w:t>F</w:t>
            </w:r>
          </w:p>
        </w:tc>
        <w:tc>
          <w:tcPr>
            <w:tcW w:w="5151" w:type="dxa"/>
            <w:shd w:val="solid" w:color="FFFFFF" w:fill="auto"/>
          </w:tcPr>
          <w:p w14:paraId="6FBD362E" w14:textId="2EAB46FC" w:rsidR="00471665" w:rsidRPr="00E06B9F" w:rsidRDefault="00904199" w:rsidP="00EB5E1A">
            <w:pPr>
              <w:pStyle w:val="TAL"/>
              <w:rPr>
                <w:rFonts w:cs="Arial"/>
                <w:sz w:val="16"/>
                <w:szCs w:val="16"/>
              </w:rPr>
            </w:pPr>
            <w:r w:rsidRPr="00E06B9F">
              <w:rPr>
                <w:rFonts w:cs="Arial"/>
                <w:sz w:val="16"/>
                <w:szCs w:val="16"/>
              </w:rPr>
              <w:t>Providing emergency info to AS layers</w:t>
            </w:r>
          </w:p>
        </w:tc>
        <w:tc>
          <w:tcPr>
            <w:tcW w:w="708" w:type="dxa"/>
            <w:shd w:val="solid" w:color="FFFFFF" w:fill="auto"/>
          </w:tcPr>
          <w:p w14:paraId="48D477E6" w14:textId="7BCEFEA5" w:rsidR="00471665" w:rsidRPr="00E06B9F" w:rsidRDefault="00904199" w:rsidP="00EB5E1A">
            <w:pPr>
              <w:pStyle w:val="TAC"/>
              <w:rPr>
                <w:rFonts w:cs="Arial"/>
                <w:sz w:val="16"/>
                <w:szCs w:val="16"/>
                <w:lang w:eastAsia="zh-CN"/>
              </w:rPr>
            </w:pPr>
            <w:r w:rsidRPr="00E06B9F">
              <w:rPr>
                <w:rFonts w:cs="Arial"/>
                <w:sz w:val="16"/>
                <w:szCs w:val="16"/>
                <w:lang w:eastAsia="zh-CN"/>
              </w:rPr>
              <w:t>18.3.0</w:t>
            </w:r>
          </w:p>
        </w:tc>
      </w:tr>
      <w:tr w:rsidR="00BA7430" w:rsidRPr="00C6761E" w14:paraId="70F18A55" w14:textId="77777777" w:rsidTr="00F75D05">
        <w:tc>
          <w:tcPr>
            <w:tcW w:w="800" w:type="dxa"/>
            <w:shd w:val="solid" w:color="FFFFFF" w:fill="auto"/>
          </w:tcPr>
          <w:p w14:paraId="50ED156B" w14:textId="2BFEB16F" w:rsidR="00BA7430" w:rsidRPr="00E06B9F" w:rsidRDefault="00CE5114" w:rsidP="00EB5E1A">
            <w:pPr>
              <w:pStyle w:val="TAC"/>
              <w:rPr>
                <w:rFonts w:cs="Arial"/>
                <w:sz w:val="16"/>
                <w:szCs w:val="16"/>
                <w:lang w:eastAsia="zh-CN"/>
              </w:rPr>
            </w:pPr>
            <w:r w:rsidRPr="00E06B9F">
              <w:rPr>
                <w:rFonts w:cs="Arial"/>
                <w:sz w:val="16"/>
                <w:szCs w:val="16"/>
                <w:lang w:eastAsia="zh-CN"/>
              </w:rPr>
              <w:t>2023-12</w:t>
            </w:r>
          </w:p>
        </w:tc>
        <w:tc>
          <w:tcPr>
            <w:tcW w:w="800" w:type="dxa"/>
            <w:shd w:val="solid" w:color="FFFFFF" w:fill="auto"/>
          </w:tcPr>
          <w:p w14:paraId="325B8F8D" w14:textId="64E9CBEF" w:rsidR="00BA7430" w:rsidRPr="00E06B9F" w:rsidRDefault="00CE5114" w:rsidP="00EB5E1A">
            <w:pPr>
              <w:pStyle w:val="TAC"/>
              <w:rPr>
                <w:rFonts w:cs="Arial"/>
                <w:sz w:val="16"/>
                <w:szCs w:val="16"/>
                <w:lang w:eastAsia="zh-CN"/>
              </w:rPr>
            </w:pPr>
            <w:r w:rsidRPr="00E06B9F">
              <w:rPr>
                <w:rFonts w:cs="Arial"/>
                <w:sz w:val="16"/>
                <w:szCs w:val="16"/>
                <w:lang w:eastAsia="zh-CN"/>
              </w:rPr>
              <w:t>CT#102</w:t>
            </w:r>
          </w:p>
        </w:tc>
        <w:tc>
          <w:tcPr>
            <w:tcW w:w="1046" w:type="dxa"/>
            <w:shd w:val="solid" w:color="FFFFFF" w:fill="auto"/>
          </w:tcPr>
          <w:p w14:paraId="7D9EDA5A" w14:textId="27A9D769" w:rsidR="00BA7430" w:rsidRPr="00E06B9F" w:rsidRDefault="005C4D95" w:rsidP="00E06B9F">
            <w:pPr>
              <w:pStyle w:val="TAC"/>
              <w:rPr>
                <w:sz w:val="16"/>
                <w:szCs w:val="16"/>
              </w:rPr>
            </w:pPr>
            <w:r w:rsidRPr="00E06B9F">
              <w:rPr>
                <w:sz w:val="16"/>
                <w:szCs w:val="16"/>
              </w:rPr>
              <w:t>CP-233132</w:t>
            </w:r>
          </w:p>
        </w:tc>
        <w:tc>
          <w:tcPr>
            <w:tcW w:w="567" w:type="dxa"/>
            <w:shd w:val="solid" w:color="FFFFFF" w:fill="auto"/>
          </w:tcPr>
          <w:p w14:paraId="522BAF7F" w14:textId="78417D24" w:rsidR="00BA7430" w:rsidRPr="00E06B9F" w:rsidRDefault="00CE5114" w:rsidP="00EB5E1A">
            <w:pPr>
              <w:pStyle w:val="TAL"/>
              <w:rPr>
                <w:rFonts w:cs="Arial"/>
                <w:sz w:val="16"/>
                <w:szCs w:val="16"/>
              </w:rPr>
            </w:pPr>
            <w:r w:rsidRPr="00E06B9F">
              <w:rPr>
                <w:rFonts w:cs="Arial"/>
                <w:sz w:val="16"/>
                <w:szCs w:val="16"/>
              </w:rPr>
              <w:t>0486</w:t>
            </w:r>
          </w:p>
        </w:tc>
        <w:tc>
          <w:tcPr>
            <w:tcW w:w="283" w:type="dxa"/>
            <w:shd w:val="solid" w:color="FFFFFF" w:fill="auto"/>
          </w:tcPr>
          <w:p w14:paraId="70F87E44" w14:textId="036ACECF" w:rsidR="00BA7430" w:rsidRPr="00E06B9F" w:rsidRDefault="00CE5114" w:rsidP="00EB5E1A">
            <w:pPr>
              <w:pStyle w:val="TAC"/>
              <w:rPr>
                <w:rFonts w:cs="Arial"/>
                <w:sz w:val="16"/>
                <w:szCs w:val="16"/>
              </w:rPr>
            </w:pPr>
            <w:r w:rsidRPr="00E06B9F">
              <w:rPr>
                <w:rFonts w:cs="Arial"/>
                <w:sz w:val="16"/>
                <w:szCs w:val="16"/>
              </w:rPr>
              <w:t>3</w:t>
            </w:r>
          </w:p>
        </w:tc>
        <w:tc>
          <w:tcPr>
            <w:tcW w:w="284" w:type="dxa"/>
            <w:shd w:val="solid" w:color="FFFFFF" w:fill="auto"/>
          </w:tcPr>
          <w:p w14:paraId="0810DC76" w14:textId="338C9113" w:rsidR="00BA7430" w:rsidRPr="00E06B9F" w:rsidRDefault="00CE5114" w:rsidP="00EB5E1A">
            <w:pPr>
              <w:pStyle w:val="TAC"/>
              <w:rPr>
                <w:rFonts w:cs="Arial"/>
                <w:sz w:val="16"/>
                <w:szCs w:val="16"/>
              </w:rPr>
            </w:pPr>
            <w:r w:rsidRPr="00E06B9F">
              <w:rPr>
                <w:rFonts w:cs="Arial"/>
                <w:sz w:val="16"/>
                <w:szCs w:val="16"/>
              </w:rPr>
              <w:t>B</w:t>
            </w:r>
          </w:p>
        </w:tc>
        <w:tc>
          <w:tcPr>
            <w:tcW w:w="5151" w:type="dxa"/>
            <w:shd w:val="solid" w:color="FFFFFF" w:fill="auto"/>
          </w:tcPr>
          <w:p w14:paraId="09E641C2" w14:textId="32A65062" w:rsidR="00BA7430" w:rsidRPr="00E06B9F" w:rsidRDefault="00CE5114" w:rsidP="00EB5E1A">
            <w:pPr>
              <w:pStyle w:val="TAL"/>
              <w:rPr>
                <w:rFonts w:cs="Arial"/>
                <w:sz w:val="16"/>
                <w:szCs w:val="16"/>
              </w:rPr>
            </w:pPr>
            <w:r w:rsidRPr="00E06B9F">
              <w:rPr>
                <w:rFonts w:cs="Arial"/>
                <w:sz w:val="16"/>
                <w:szCs w:val="16"/>
              </w:rPr>
              <w:t>Inclusion of announce prohibited indication in the U2U relay discovery model B procedure</w:t>
            </w:r>
          </w:p>
        </w:tc>
        <w:tc>
          <w:tcPr>
            <w:tcW w:w="708" w:type="dxa"/>
            <w:shd w:val="solid" w:color="FFFFFF" w:fill="auto"/>
          </w:tcPr>
          <w:p w14:paraId="61756D5E" w14:textId="31668835" w:rsidR="00BA7430" w:rsidRPr="00E06B9F" w:rsidRDefault="00CE5114" w:rsidP="00EB5E1A">
            <w:pPr>
              <w:pStyle w:val="TAC"/>
              <w:rPr>
                <w:rFonts w:cs="Arial"/>
                <w:sz w:val="16"/>
                <w:szCs w:val="16"/>
                <w:lang w:eastAsia="zh-CN"/>
              </w:rPr>
            </w:pPr>
            <w:r w:rsidRPr="00E06B9F">
              <w:rPr>
                <w:rFonts w:cs="Arial"/>
                <w:sz w:val="16"/>
                <w:szCs w:val="16"/>
                <w:lang w:eastAsia="zh-CN"/>
              </w:rPr>
              <w:t>18.3.0</w:t>
            </w:r>
          </w:p>
        </w:tc>
      </w:tr>
      <w:tr w:rsidR="00594976" w:rsidRPr="00011EE0" w14:paraId="1C3AC7A3" w14:textId="77777777" w:rsidTr="00F75D05">
        <w:tc>
          <w:tcPr>
            <w:tcW w:w="800" w:type="dxa"/>
            <w:shd w:val="solid" w:color="FFFFFF" w:fill="auto"/>
          </w:tcPr>
          <w:p w14:paraId="2919CE15" w14:textId="4A43F451" w:rsidR="00594976" w:rsidRPr="00E06B9F" w:rsidRDefault="00A825B8" w:rsidP="00EB5E1A">
            <w:pPr>
              <w:pStyle w:val="TAC"/>
              <w:rPr>
                <w:rFonts w:cs="Arial"/>
                <w:sz w:val="16"/>
                <w:szCs w:val="16"/>
                <w:lang w:eastAsia="zh-CN"/>
              </w:rPr>
            </w:pPr>
            <w:r w:rsidRPr="00E06B9F">
              <w:rPr>
                <w:rFonts w:cs="Arial"/>
                <w:sz w:val="16"/>
                <w:szCs w:val="16"/>
                <w:lang w:eastAsia="zh-CN"/>
              </w:rPr>
              <w:t>2023-12</w:t>
            </w:r>
          </w:p>
        </w:tc>
        <w:tc>
          <w:tcPr>
            <w:tcW w:w="800" w:type="dxa"/>
            <w:shd w:val="solid" w:color="FFFFFF" w:fill="auto"/>
          </w:tcPr>
          <w:p w14:paraId="5E03D325" w14:textId="2C00973A" w:rsidR="00594976" w:rsidRPr="00E06B9F" w:rsidRDefault="00A825B8" w:rsidP="00EB5E1A">
            <w:pPr>
              <w:pStyle w:val="TAC"/>
              <w:rPr>
                <w:rFonts w:cs="Arial"/>
                <w:sz w:val="16"/>
                <w:szCs w:val="16"/>
                <w:lang w:eastAsia="zh-CN"/>
              </w:rPr>
            </w:pPr>
            <w:r w:rsidRPr="00E06B9F">
              <w:rPr>
                <w:rFonts w:cs="Arial"/>
                <w:sz w:val="16"/>
                <w:szCs w:val="16"/>
                <w:lang w:eastAsia="zh-CN"/>
              </w:rPr>
              <w:t>CT#102</w:t>
            </w:r>
          </w:p>
        </w:tc>
        <w:tc>
          <w:tcPr>
            <w:tcW w:w="1046" w:type="dxa"/>
            <w:shd w:val="solid" w:color="FFFFFF" w:fill="auto"/>
          </w:tcPr>
          <w:p w14:paraId="53C81246" w14:textId="697E60F1" w:rsidR="00594976" w:rsidRPr="00E06B9F" w:rsidRDefault="005A3341" w:rsidP="00E06B9F">
            <w:pPr>
              <w:pStyle w:val="TAC"/>
              <w:rPr>
                <w:sz w:val="16"/>
                <w:szCs w:val="16"/>
              </w:rPr>
            </w:pPr>
            <w:r w:rsidRPr="00E06B9F">
              <w:rPr>
                <w:sz w:val="16"/>
                <w:szCs w:val="16"/>
              </w:rPr>
              <w:t>CP-233313</w:t>
            </w:r>
          </w:p>
        </w:tc>
        <w:tc>
          <w:tcPr>
            <w:tcW w:w="567" w:type="dxa"/>
            <w:shd w:val="solid" w:color="FFFFFF" w:fill="auto"/>
          </w:tcPr>
          <w:p w14:paraId="3D71ED7C" w14:textId="2DB650B5" w:rsidR="00594976" w:rsidRPr="00E06B9F" w:rsidRDefault="00A825B8" w:rsidP="00EB5E1A">
            <w:pPr>
              <w:pStyle w:val="TAL"/>
              <w:rPr>
                <w:rFonts w:cs="Arial"/>
                <w:sz w:val="16"/>
                <w:szCs w:val="16"/>
              </w:rPr>
            </w:pPr>
            <w:r w:rsidRPr="00E06B9F">
              <w:rPr>
                <w:rFonts w:cs="Arial"/>
                <w:sz w:val="16"/>
                <w:szCs w:val="16"/>
              </w:rPr>
              <w:t>0432</w:t>
            </w:r>
          </w:p>
        </w:tc>
        <w:tc>
          <w:tcPr>
            <w:tcW w:w="283" w:type="dxa"/>
            <w:shd w:val="solid" w:color="FFFFFF" w:fill="auto"/>
          </w:tcPr>
          <w:p w14:paraId="56B070A8" w14:textId="4642F1EA" w:rsidR="00594976" w:rsidRPr="00E06B9F" w:rsidRDefault="00A825B8" w:rsidP="00EB5E1A">
            <w:pPr>
              <w:pStyle w:val="TAC"/>
              <w:rPr>
                <w:rFonts w:cs="Arial"/>
                <w:sz w:val="16"/>
                <w:szCs w:val="16"/>
              </w:rPr>
            </w:pPr>
            <w:r w:rsidRPr="00E06B9F">
              <w:rPr>
                <w:rFonts w:cs="Arial"/>
                <w:sz w:val="16"/>
                <w:szCs w:val="16"/>
              </w:rPr>
              <w:t>7</w:t>
            </w:r>
          </w:p>
        </w:tc>
        <w:tc>
          <w:tcPr>
            <w:tcW w:w="284" w:type="dxa"/>
            <w:shd w:val="solid" w:color="FFFFFF" w:fill="auto"/>
          </w:tcPr>
          <w:p w14:paraId="49DEC93A" w14:textId="114786C3" w:rsidR="00594976" w:rsidRPr="00E06B9F" w:rsidRDefault="00A825B8" w:rsidP="00EB5E1A">
            <w:pPr>
              <w:pStyle w:val="TAC"/>
              <w:rPr>
                <w:rFonts w:cs="Arial"/>
                <w:sz w:val="16"/>
                <w:szCs w:val="16"/>
              </w:rPr>
            </w:pPr>
            <w:r w:rsidRPr="00E06B9F">
              <w:rPr>
                <w:rFonts w:cs="Arial"/>
                <w:sz w:val="16"/>
                <w:szCs w:val="16"/>
              </w:rPr>
              <w:t>A</w:t>
            </w:r>
          </w:p>
        </w:tc>
        <w:tc>
          <w:tcPr>
            <w:tcW w:w="5151" w:type="dxa"/>
            <w:shd w:val="solid" w:color="FFFFFF" w:fill="auto"/>
          </w:tcPr>
          <w:p w14:paraId="02DA9B01" w14:textId="000997C6" w:rsidR="00594976" w:rsidRPr="00E06B9F" w:rsidRDefault="00A825B8" w:rsidP="00EB5E1A">
            <w:pPr>
              <w:pStyle w:val="TAL"/>
              <w:rPr>
                <w:rFonts w:cs="Arial"/>
                <w:sz w:val="16"/>
                <w:szCs w:val="16"/>
              </w:rPr>
            </w:pPr>
            <w:r w:rsidRPr="00E06B9F">
              <w:rPr>
                <w:rFonts w:cs="Arial"/>
                <w:sz w:val="16"/>
                <w:szCs w:val="16"/>
              </w:rPr>
              <w:t>Adding RSC in the U2N relay discovery</w:t>
            </w:r>
          </w:p>
        </w:tc>
        <w:tc>
          <w:tcPr>
            <w:tcW w:w="708" w:type="dxa"/>
            <w:shd w:val="solid" w:color="FFFFFF" w:fill="auto"/>
          </w:tcPr>
          <w:p w14:paraId="17791C2E" w14:textId="0B102B80" w:rsidR="00594976" w:rsidRPr="00E06B9F" w:rsidRDefault="00A825B8" w:rsidP="00EB5E1A">
            <w:pPr>
              <w:pStyle w:val="TAC"/>
              <w:rPr>
                <w:rFonts w:cs="Arial"/>
                <w:sz w:val="16"/>
                <w:szCs w:val="16"/>
                <w:lang w:eastAsia="zh-CN"/>
              </w:rPr>
            </w:pPr>
            <w:r w:rsidRPr="00E06B9F">
              <w:rPr>
                <w:rFonts w:cs="Arial"/>
                <w:sz w:val="16"/>
                <w:szCs w:val="16"/>
                <w:lang w:eastAsia="zh-CN"/>
              </w:rPr>
              <w:t>18.3.0</w:t>
            </w:r>
          </w:p>
        </w:tc>
      </w:tr>
      <w:tr w:rsidR="00B771E1" w:rsidRPr="00011EE0" w14:paraId="5846E065" w14:textId="77777777" w:rsidTr="00F75D05">
        <w:tc>
          <w:tcPr>
            <w:tcW w:w="800" w:type="dxa"/>
            <w:shd w:val="solid" w:color="FFFFFF" w:fill="auto"/>
          </w:tcPr>
          <w:p w14:paraId="645B8A79" w14:textId="321B6273" w:rsidR="00B771E1" w:rsidRPr="00E06B9F" w:rsidRDefault="00B771E1" w:rsidP="00EB5E1A">
            <w:pPr>
              <w:pStyle w:val="TAC"/>
              <w:rPr>
                <w:rFonts w:cs="Arial"/>
                <w:sz w:val="16"/>
                <w:szCs w:val="16"/>
                <w:lang w:eastAsia="zh-CN"/>
              </w:rPr>
            </w:pPr>
            <w:r w:rsidRPr="00E06B9F">
              <w:rPr>
                <w:rFonts w:cs="Arial"/>
                <w:sz w:val="16"/>
                <w:szCs w:val="16"/>
                <w:lang w:eastAsia="zh-CN"/>
              </w:rPr>
              <w:t>2024-03</w:t>
            </w:r>
          </w:p>
        </w:tc>
        <w:tc>
          <w:tcPr>
            <w:tcW w:w="800" w:type="dxa"/>
            <w:shd w:val="solid" w:color="FFFFFF" w:fill="auto"/>
          </w:tcPr>
          <w:p w14:paraId="26DC212C" w14:textId="5F9CB4DC" w:rsidR="00B771E1" w:rsidRPr="00E06B9F" w:rsidRDefault="00B771E1" w:rsidP="00EB5E1A">
            <w:pPr>
              <w:pStyle w:val="TAC"/>
              <w:rPr>
                <w:rFonts w:cs="Arial"/>
                <w:sz w:val="16"/>
                <w:szCs w:val="16"/>
                <w:lang w:eastAsia="zh-CN"/>
              </w:rPr>
            </w:pPr>
            <w:r w:rsidRPr="00E06B9F">
              <w:rPr>
                <w:rFonts w:cs="Arial"/>
                <w:sz w:val="16"/>
                <w:szCs w:val="16"/>
                <w:lang w:eastAsia="zh-CN"/>
              </w:rPr>
              <w:t>CT#103</w:t>
            </w:r>
          </w:p>
        </w:tc>
        <w:tc>
          <w:tcPr>
            <w:tcW w:w="1046" w:type="dxa"/>
            <w:shd w:val="solid" w:color="FFFFFF" w:fill="auto"/>
          </w:tcPr>
          <w:p w14:paraId="65F15DF6" w14:textId="0FB249C3" w:rsidR="00B771E1" w:rsidRPr="00E06B9F" w:rsidRDefault="00B771E1" w:rsidP="00E06B9F">
            <w:pPr>
              <w:pStyle w:val="TAC"/>
              <w:rPr>
                <w:sz w:val="16"/>
                <w:szCs w:val="16"/>
              </w:rPr>
            </w:pPr>
            <w:r w:rsidRPr="00E06B9F">
              <w:rPr>
                <w:sz w:val="16"/>
                <w:szCs w:val="16"/>
              </w:rPr>
              <w:t>CP-240120</w:t>
            </w:r>
          </w:p>
        </w:tc>
        <w:tc>
          <w:tcPr>
            <w:tcW w:w="567" w:type="dxa"/>
            <w:shd w:val="solid" w:color="FFFFFF" w:fill="auto"/>
          </w:tcPr>
          <w:p w14:paraId="77AEA36B" w14:textId="19D34905" w:rsidR="00B771E1" w:rsidRPr="00E06B9F" w:rsidRDefault="00B771E1" w:rsidP="00EB5E1A">
            <w:pPr>
              <w:pStyle w:val="TAL"/>
              <w:rPr>
                <w:rFonts w:cs="Arial"/>
                <w:sz w:val="16"/>
                <w:szCs w:val="16"/>
              </w:rPr>
            </w:pPr>
            <w:r w:rsidRPr="00E06B9F">
              <w:rPr>
                <w:rFonts w:cs="Arial"/>
                <w:sz w:val="16"/>
                <w:szCs w:val="16"/>
              </w:rPr>
              <w:t>0503</w:t>
            </w:r>
          </w:p>
        </w:tc>
        <w:tc>
          <w:tcPr>
            <w:tcW w:w="283" w:type="dxa"/>
            <w:shd w:val="solid" w:color="FFFFFF" w:fill="auto"/>
          </w:tcPr>
          <w:p w14:paraId="01C04626" w14:textId="59A50A46" w:rsidR="00B771E1" w:rsidRPr="00E06B9F" w:rsidRDefault="00B771E1" w:rsidP="00EB5E1A">
            <w:pPr>
              <w:pStyle w:val="TAC"/>
              <w:rPr>
                <w:rFonts w:cs="Arial"/>
                <w:sz w:val="16"/>
                <w:szCs w:val="16"/>
              </w:rPr>
            </w:pPr>
            <w:r w:rsidRPr="00E06B9F">
              <w:rPr>
                <w:rFonts w:cs="Arial"/>
                <w:sz w:val="16"/>
                <w:szCs w:val="16"/>
              </w:rPr>
              <w:t>-</w:t>
            </w:r>
          </w:p>
        </w:tc>
        <w:tc>
          <w:tcPr>
            <w:tcW w:w="284" w:type="dxa"/>
            <w:shd w:val="solid" w:color="FFFFFF" w:fill="auto"/>
          </w:tcPr>
          <w:p w14:paraId="484FC019" w14:textId="2B8807E2" w:rsidR="00B771E1" w:rsidRPr="00E06B9F" w:rsidRDefault="00B771E1" w:rsidP="00EB5E1A">
            <w:pPr>
              <w:pStyle w:val="TAC"/>
              <w:rPr>
                <w:rFonts w:cs="Arial"/>
                <w:sz w:val="16"/>
                <w:szCs w:val="16"/>
              </w:rPr>
            </w:pPr>
            <w:r w:rsidRPr="00E06B9F">
              <w:rPr>
                <w:rFonts w:cs="Arial"/>
                <w:sz w:val="16"/>
                <w:szCs w:val="16"/>
              </w:rPr>
              <w:t>F</w:t>
            </w:r>
          </w:p>
        </w:tc>
        <w:tc>
          <w:tcPr>
            <w:tcW w:w="5151" w:type="dxa"/>
            <w:shd w:val="solid" w:color="FFFFFF" w:fill="auto"/>
          </w:tcPr>
          <w:p w14:paraId="368963F0" w14:textId="1CA32486" w:rsidR="00B771E1" w:rsidRPr="00E06B9F" w:rsidRDefault="00B771E1" w:rsidP="00EB5E1A">
            <w:pPr>
              <w:pStyle w:val="TAL"/>
              <w:rPr>
                <w:rFonts w:cs="Arial"/>
                <w:sz w:val="16"/>
                <w:szCs w:val="16"/>
              </w:rPr>
            </w:pPr>
            <w:r w:rsidRPr="00E06B9F">
              <w:rPr>
                <w:rFonts w:cs="Arial"/>
                <w:sz w:val="16"/>
                <w:szCs w:val="16"/>
              </w:rPr>
              <w:t>Clarification on content type for ranging and sidelink positioning in discovery message</w:t>
            </w:r>
          </w:p>
        </w:tc>
        <w:tc>
          <w:tcPr>
            <w:tcW w:w="708" w:type="dxa"/>
            <w:shd w:val="solid" w:color="FFFFFF" w:fill="auto"/>
          </w:tcPr>
          <w:p w14:paraId="4FCBCB66" w14:textId="39BCDDBB" w:rsidR="00B771E1" w:rsidRPr="00E06B9F" w:rsidRDefault="00B771E1" w:rsidP="00EB5E1A">
            <w:pPr>
              <w:pStyle w:val="TAC"/>
              <w:rPr>
                <w:rFonts w:cs="Arial"/>
                <w:sz w:val="16"/>
                <w:szCs w:val="16"/>
                <w:lang w:eastAsia="zh-CN"/>
              </w:rPr>
            </w:pPr>
            <w:r w:rsidRPr="00E06B9F">
              <w:rPr>
                <w:rFonts w:cs="Arial"/>
                <w:sz w:val="16"/>
                <w:szCs w:val="16"/>
                <w:lang w:eastAsia="zh-CN"/>
              </w:rPr>
              <w:t>18.4.0</w:t>
            </w:r>
          </w:p>
        </w:tc>
      </w:tr>
      <w:tr w:rsidR="00C85F96" w:rsidRPr="00011EE0" w14:paraId="6CB4692A" w14:textId="77777777" w:rsidTr="00F75D05">
        <w:tc>
          <w:tcPr>
            <w:tcW w:w="800" w:type="dxa"/>
            <w:shd w:val="solid" w:color="FFFFFF" w:fill="auto"/>
          </w:tcPr>
          <w:p w14:paraId="3E9959AC" w14:textId="60335197" w:rsidR="00C85F96" w:rsidRPr="00E06B9F" w:rsidRDefault="00C85F96" w:rsidP="00EB5E1A">
            <w:pPr>
              <w:pStyle w:val="TAC"/>
              <w:rPr>
                <w:rFonts w:cs="Arial"/>
                <w:sz w:val="16"/>
                <w:szCs w:val="16"/>
                <w:lang w:eastAsia="zh-CN"/>
              </w:rPr>
            </w:pPr>
            <w:r w:rsidRPr="00E06B9F">
              <w:rPr>
                <w:rFonts w:cs="Arial"/>
                <w:sz w:val="16"/>
                <w:szCs w:val="16"/>
                <w:lang w:eastAsia="zh-CN"/>
              </w:rPr>
              <w:t>2024-03</w:t>
            </w:r>
          </w:p>
        </w:tc>
        <w:tc>
          <w:tcPr>
            <w:tcW w:w="800" w:type="dxa"/>
            <w:shd w:val="solid" w:color="FFFFFF" w:fill="auto"/>
          </w:tcPr>
          <w:p w14:paraId="1C11E464" w14:textId="2BCDE5E6" w:rsidR="00C85F96" w:rsidRPr="00E06B9F" w:rsidRDefault="00C85F96" w:rsidP="00EB5E1A">
            <w:pPr>
              <w:pStyle w:val="TAC"/>
              <w:rPr>
                <w:rFonts w:cs="Arial"/>
                <w:sz w:val="16"/>
                <w:szCs w:val="16"/>
                <w:lang w:eastAsia="zh-CN"/>
              </w:rPr>
            </w:pPr>
            <w:r w:rsidRPr="00E06B9F">
              <w:rPr>
                <w:rFonts w:cs="Arial"/>
                <w:sz w:val="16"/>
                <w:szCs w:val="16"/>
                <w:lang w:eastAsia="zh-CN"/>
              </w:rPr>
              <w:t>CT#103</w:t>
            </w:r>
          </w:p>
        </w:tc>
        <w:tc>
          <w:tcPr>
            <w:tcW w:w="1046" w:type="dxa"/>
            <w:shd w:val="solid" w:color="FFFFFF" w:fill="auto"/>
          </w:tcPr>
          <w:p w14:paraId="7573A00D" w14:textId="178D7FE7" w:rsidR="00C85F96" w:rsidRPr="00E06B9F" w:rsidRDefault="00C85F96" w:rsidP="00E06B9F">
            <w:pPr>
              <w:pStyle w:val="TAC"/>
              <w:rPr>
                <w:sz w:val="16"/>
                <w:szCs w:val="16"/>
              </w:rPr>
            </w:pPr>
            <w:r w:rsidRPr="00E06B9F">
              <w:rPr>
                <w:sz w:val="16"/>
                <w:szCs w:val="16"/>
              </w:rPr>
              <w:t>CP-240089</w:t>
            </w:r>
          </w:p>
        </w:tc>
        <w:tc>
          <w:tcPr>
            <w:tcW w:w="567" w:type="dxa"/>
            <w:shd w:val="solid" w:color="FFFFFF" w:fill="auto"/>
          </w:tcPr>
          <w:p w14:paraId="6FCFF6C0" w14:textId="14F96C71" w:rsidR="00C85F96" w:rsidRPr="00E06B9F" w:rsidRDefault="00C85F96" w:rsidP="00EB5E1A">
            <w:pPr>
              <w:pStyle w:val="TAL"/>
              <w:rPr>
                <w:rFonts w:cs="Arial"/>
                <w:sz w:val="16"/>
                <w:szCs w:val="16"/>
              </w:rPr>
            </w:pPr>
            <w:r w:rsidRPr="00E06B9F">
              <w:rPr>
                <w:rFonts w:cs="Arial"/>
                <w:sz w:val="16"/>
                <w:szCs w:val="16"/>
              </w:rPr>
              <w:t>0512</w:t>
            </w:r>
          </w:p>
        </w:tc>
        <w:tc>
          <w:tcPr>
            <w:tcW w:w="283" w:type="dxa"/>
            <w:shd w:val="solid" w:color="FFFFFF" w:fill="auto"/>
          </w:tcPr>
          <w:p w14:paraId="183A1079" w14:textId="3FC1F442" w:rsidR="00C85F96" w:rsidRPr="00E06B9F" w:rsidRDefault="00C85F96" w:rsidP="00EB5E1A">
            <w:pPr>
              <w:pStyle w:val="TAC"/>
              <w:rPr>
                <w:rFonts w:cs="Arial"/>
                <w:sz w:val="16"/>
                <w:szCs w:val="16"/>
              </w:rPr>
            </w:pPr>
            <w:r w:rsidRPr="00E06B9F">
              <w:rPr>
                <w:rFonts w:cs="Arial"/>
                <w:sz w:val="16"/>
                <w:szCs w:val="16"/>
              </w:rPr>
              <w:t>-</w:t>
            </w:r>
          </w:p>
        </w:tc>
        <w:tc>
          <w:tcPr>
            <w:tcW w:w="284" w:type="dxa"/>
            <w:shd w:val="solid" w:color="FFFFFF" w:fill="auto"/>
          </w:tcPr>
          <w:p w14:paraId="0696BB04" w14:textId="0EC44D37" w:rsidR="00C85F96" w:rsidRPr="00E06B9F" w:rsidRDefault="00C85F96" w:rsidP="00EB5E1A">
            <w:pPr>
              <w:pStyle w:val="TAC"/>
              <w:rPr>
                <w:rFonts w:cs="Arial"/>
                <w:sz w:val="16"/>
                <w:szCs w:val="16"/>
              </w:rPr>
            </w:pPr>
            <w:r w:rsidRPr="00E06B9F">
              <w:rPr>
                <w:rFonts w:cs="Arial"/>
                <w:sz w:val="16"/>
                <w:szCs w:val="16"/>
              </w:rPr>
              <w:t>F</w:t>
            </w:r>
          </w:p>
        </w:tc>
        <w:tc>
          <w:tcPr>
            <w:tcW w:w="5151" w:type="dxa"/>
            <w:shd w:val="solid" w:color="FFFFFF" w:fill="auto"/>
          </w:tcPr>
          <w:p w14:paraId="5F913FC0" w14:textId="1BD2E42A" w:rsidR="00C85F96" w:rsidRPr="00E06B9F" w:rsidRDefault="00C85F96" w:rsidP="00EB5E1A">
            <w:pPr>
              <w:pStyle w:val="TAL"/>
              <w:rPr>
                <w:rFonts w:cs="Arial"/>
                <w:sz w:val="16"/>
                <w:szCs w:val="16"/>
              </w:rPr>
            </w:pPr>
            <w:r w:rsidRPr="00E06B9F">
              <w:rPr>
                <w:rFonts w:cs="Arial"/>
                <w:sz w:val="16"/>
                <w:szCs w:val="16"/>
              </w:rPr>
              <w:t>IEI allocation</w:t>
            </w:r>
          </w:p>
        </w:tc>
        <w:tc>
          <w:tcPr>
            <w:tcW w:w="708" w:type="dxa"/>
            <w:shd w:val="solid" w:color="FFFFFF" w:fill="auto"/>
          </w:tcPr>
          <w:p w14:paraId="62478489" w14:textId="0487E70B" w:rsidR="00C85F96" w:rsidRPr="00E06B9F" w:rsidRDefault="00C85F96" w:rsidP="00EB5E1A">
            <w:pPr>
              <w:pStyle w:val="TAC"/>
              <w:rPr>
                <w:rFonts w:cs="Arial"/>
                <w:sz w:val="16"/>
                <w:szCs w:val="16"/>
                <w:lang w:eastAsia="zh-CN"/>
              </w:rPr>
            </w:pPr>
            <w:r w:rsidRPr="00E06B9F">
              <w:rPr>
                <w:rFonts w:cs="Arial"/>
                <w:sz w:val="16"/>
                <w:szCs w:val="16"/>
                <w:lang w:eastAsia="zh-CN"/>
              </w:rPr>
              <w:t>18.4.0</w:t>
            </w:r>
          </w:p>
        </w:tc>
      </w:tr>
      <w:tr w:rsidR="0098001F" w:rsidRPr="00011EE0" w14:paraId="3999600C" w14:textId="77777777" w:rsidTr="00F75D05">
        <w:tc>
          <w:tcPr>
            <w:tcW w:w="800" w:type="dxa"/>
            <w:shd w:val="solid" w:color="FFFFFF" w:fill="auto"/>
          </w:tcPr>
          <w:p w14:paraId="610370B0" w14:textId="4C06830D" w:rsidR="0098001F" w:rsidRPr="00E06B9F" w:rsidRDefault="0098001F" w:rsidP="00EB5E1A">
            <w:pPr>
              <w:pStyle w:val="TAC"/>
              <w:rPr>
                <w:rFonts w:cs="Arial"/>
                <w:sz w:val="16"/>
                <w:szCs w:val="16"/>
                <w:lang w:eastAsia="zh-CN"/>
              </w:rPr>
            </w:pPr>
            <w:r w:rsidRPr="00E06B9F">
              <w:rPr>
                <w:rFonts w:cs="Arial"/>
                <w:sz w:val="16"/>
                <w:szCs w:val="16"/>
                <w:lang w:eastAsia="zh-CN"/>
              </w:rPr>
              <w:t>2024-03</w:t>
            </w:r>
          </w:p>
        </w:tc>
        <w:tc>
          <w:tcPr>
            <w:tcW w:w="800" w:type="dxa"/>
            <w:shd w:val="solid" w:color="FFFFFF" w:fill="auto"/>
          </w:tcPr>
          <w:p w14:paraId="5C0702CD" w14:textId="30DE69A2" w:rsidR="0098001F" w:rsidRPr="00E06B9F" w:rsidRDefault="0098001F" w:rsidP="00EB5E1A">
            <w:pPr>
              <w:pStyle w:val="TAC"/>
              <w:rPr>
                <w:rFonts w:cs="Arial"/>
                <w:sz w:val="16"/>
                <w:szCs w:val="16"/>
                <w:lang w:eastAsia="zh-CN"/>
              </w:rPr>
            </w:pPr>
            <w:r w:rsidRPr="00E06B9F">
              <w:rPr>
                <w:rFonts w:cs="Arial"/>
                <w:sz w:val="16"/>
                <w:szCs w:val="16"/>
                <w:lang w:eastAsia="zh-CN"/>
              </w:rPr>
              <w:t>CT#103</w:t>
            </w:r>
          </w:p>
        </w:tc>
        <w:tc>
          <w:tcPr>
            <w:tcW w:w="1046" w:type="dxa"/>
            <w:shd w:val="solid" w:color="FFFFFF" w:fill="auto"/>
          </w:tcPr>
          <w:p w14:paraId="14035DC6" w14:textId="151D414A" w:rsidR="0098001F" w:rsidRPr="00E06B9F" w:rsidRDefault="0098001F" w:rsidP="00E06B9F">
            <w:pPr>
              <w:pStyle w:val="TAC"/>
              <w:rPr>
                <w:sz w:val="16"/>
                <w:szCs w:val="16"/>
              </w:rPr>
            </w:pPr>
            <w:r w:rsidRPr="00E06B9F">
              <w:rPr>
                <w:sz w:val="16"/>
                <w:szCs w:val="16"/>
              </w:rPr>
              <w:t>CP-240089</w:t>
            </w:r>
          </w:p>
        </w:tc>
        <w:tc>
          <w:tcPr>
            <w:tcW w:w="567" w:type="dxa"/>
            <w:shd w:val="solid" w:color="FFFFFF" w:fill="auto"/>
          </w:tcPr>
          <w:p w14:paraId="60312C9A" w14:textId="5F873282" w:rsidR="0098001F" w:rsidRPr="00E06B9F" w:rsidRDefault="0098001F" w:rsidP="00EB5E1A">
            <w:pPr>
              <w:pStyle w:val="TAL"/>
              <w:rPr>
                <w:rFonts w:cs="Arial"/>
                <w:sz w:val="16"/>
                <w:szCs w:val="16"/>
              </w:rPr>
            </w:pPr>
            <w:r w:rsidRPr="00E06B9F">
              <w:rPr>
                <w:rFonts w:cs="Arial"/>
                <w:sz w:val="16"/>
                <w:szCs w:val="16"/>
              </w:rPr>
              <w:t>0515</w:t>
            </w:r>
          </w:p>
        </w:tc>
        <w:tc>
          <w:tcPr>
            <w:tcW w:w="283" w:type="dxa"/>
            <w:shd w:val="solid" w:color="FFFFFF" w:fill="auto"/>
          </w:tcPr>
          <w:p w14:paraId="5988E836" w14:textId="60A98A14" w:rsidR="0098001F" w:rsidRPr="00E06B9F" w:rsidRDefault="0098001F" w:rsidP="00EB5E1A">
            <w:pPr>
              <w:pStyle w:val="TAC"/>
              <w:rPr>
                <w:rFonts w:cs="Arial"/>
                <w:sz w:val="16"/>
                <w:szCs w:val="16"/>
              </w:rPr>
            </w:pPr>
            <w:r w:rsidRPr="00E06B9F">
              <w:rPr>
                <w:rFonts w:cs="Arial"/>
                <w:sz w:val="16"/>
                <w:szCs w:val="16"/>
              </w:rPr>
              <w:t>-</w:t>
            </w:r>
          </w:p>
        </w:tc>
        <w:tc>
          <w:tcPr>
            <w:tcW w:w="284" w:type="dxa"/>
            <w:shd w:val="solid" w:color="FFFFFF" w:fill="auto"/>
          </w:tcPr>
          <w:p w14:paraId="74413868" w14:textId="63230DD6" w:rsidR="0098001F" w:rsidRPr="00E06B9F" w:rsidRDefault="0098001F" w:rsidP="00EB5E1A">
            <w:pPr>
              <w:pStyle w:val="TAC"/>
              <w:rPr>
                <w:rFonts w:cs="Arial"/>
                <w:sz w:val="16"/>
                <w:szCs w:val="16"/>
              </w:rPr>
            </w:pPr>
            <w:r w:rsidRPr="00E06B9F">
              <w:rPr>
                <w:rFonts w:cs="Arial"/>
                <w:sz w:val="16"/>
                <w:szCs w:val="16"/>
              </w:rPr>
              <w:t>F</w:t>
            </w:r>
          </w:p>
        </w:tc>
        <w:tc>
          <w:tcPr>
            <w:tcW w:w="5151" w:type="dxa"/>
            <w:shd w:val="solid" w:color="FFFFFF" w:fill="auto"/>
          </w:tcPr>
          <w:p w14:paraId="051DD0FD" w14:textId="52D6AC26" w:rsidR="0098001F" w:rsidRPr="00E06B9F" w:rsidRDefault="0098001F" w:rsidP="00EB5E1A">
            <w:pPr>
              <w:pStyle w:val="TAL"/>
              <w:rPr>
                <w:rFonts w:cs="Arial"/>
                <w:sz w:val="16"/>
                <w:szCs w:val="16"/>
                <w:lang w:val="nl-NL"/>
              </w:rPr>
            </w:pPr>
            <w:r w:rsidRPr="00E06B9F">
              <w:rPr>
                <w:rFonts w:cs="Arial"/>
                <w:sz w:val="16"/>
                <w:szCs w:val="16"/>
                <w:lang w:val="nl-NL"/>
              </w:rPr>
              <w:t xml:space="preserve">EN removal for L2 U2U </w:t>
            </w:r>
          </w:p>
        </w:tc>
        <w:tc>
          <w:tcPr>
            <w:tcW w:w="708" w:type="dxa"/>
            <w:shd w:val="solid" w:color="FFFFFF" w:fill="auto"/>
          </w:tcPr>
          <w:p w14:paraId="63E74044" w14:textId="10970CBE" w:rsidR="0098001F" w:rsidRPr="00E06B9F" w:rsidRDefault="0098001F" w:rsidP="00EB5E1A">
            <w:pPr>
              <w:pStyle w:val="TAC"/>
              <w:rPr>
                <w:rFonts w:cs="Arial"/>
                <w:sz w:val="16"/>
                <w:szCs w:val="16"/>
                <w:lang w:eastAsia="zh-CN"/>
              </w:rPr>
            </w:pPr>
            <w:r w:rsidRPr="00E06B9F">
              <w:rPr>
                <w:rFonts w:cs="Arial"/>
                <w:sz w:val="16"/>
                <w:szCs w:val="16"/>
                <w:lang w:eastAsia="zh-CN"/>
              </w:rPr>
              <w:t>18.4.0</w:t>
            </w:r>
          </w:p>
        </w:tc>
      </w:tr>
      <w:tr w:rsidR="006F3AEB" w:rsidRPr="00011EE0" w14:paraId="5EDBDA1F" w14:textId="77777777" w:rsidTr="00F75D05">
        <w:tc>
          <w:tcPr>
            <w:tcW w:w="800" w:type="dxa"/>
            <w:shd w:val="solid" w:color="FFFFFF" w:fill="auto"/>
          </w:tcPr>
          <w:p w14:paraId="2C19E4B8" w14:textId="334BBFCA" w:rsidR="006F3AEB" w:rsidRPr="00E06B9F" w:rsidRDefault="006F3AEB" w:rsidP="00EB5E1A">
            <w:pPr>
              <w:pStyle w:val="TAC"/>
              <w:rPr>
                <w:rFonts w:cs="Arial"/>
                <w:sz w:val="16"/>
                <w:szCs w:val="16"/>
                <w:lang w:eastAsia="zh-CN"/>
              </w:rPr>
            </w:pPr>
            <w:r w:rsidRPr="00E06B9F">
              <w:rPr>
                <w:rFonts w:cs="Arial"/>
                <w:sz w:val="16"/>
                <w:szCs w:val="16"/>
                <w:lang w:eastAsia="zh-CN"/>
              </w:rPr>
              <w:t>2024-03</w:t>
            </w:r>
          </w:p>
        </w:tc>
        <w:tc>
          <w:tcPr>
            <w:tcW w:w="800" w:type="dxa"/>
            <w:shd w:val="solid" w:color="FFFFFF" w:fill="auto"/>
          </w:tcPr>
          <w:p w14:paraId="78682DB9" w14:textId="7C096AC4" w:rsidR="006F3AEB" w:rsidRPr="00E06B9F" w:rsidRDefault="006F3AEB" w:rsidP="00EB5E1A">
            <w:pPr>
              <w:pStyle w:val="TAC"/>
              <w:rPr>
                <w:rFonts w:cs="Arial"/>
                <w:sz w:val="16"/>
                <w:szCs w:val="16"/>
                <w:lang w:eastAsia="zh-CN"/>
              </w:rPr>
            </w:pPr>
            <w:r w:rsidRPr="00E06B9F">
              <w:rPr>
                <w:rFonts w:cs="Arial"/>
                <w:sz w:val="16"/>
                <w:szCs w:val="16"/>
                <w:lang w:eastAsia="zh-CN"/>
              </w:rPr>
              <w:t>CT#103</w:t>
            </w:r>
          </w:p>
        </w:tc>
        <w:tc>
          <w:tcPr>
            <w:tcW w:w="1046" w:type="dxa"/>
            <w:shd w:val="solid" w:color="FFFFFF" w:fill="auto"/>
          </w:tcPr>
          <w:p w14:paraId="4FAF0BF7" w14:textId="65A3474F" w:rsidR="006F3AEB" w:rsidRPr="00E06B9F" w:rsidRDefault="006F3AEB" w:rsidP="00E06B9F">
            <w:pPr>
              <w:pStyle w:val="TAC"/>
              <w:rPr>
                <w:sz w:val="16"/>
                <w:szCs w:val="16"/>
              </w:rPr>
            </w:pPr>
            <w:r w:rsidRPr="00E06B9F">
              <w:rPr>
                <w:sz w:val="16"/>
                <w:szCs w:val="16"/>
              </w:rPr>
              <w:t>CP-240089</w:t>
            </w:r>
          </w:p>
        </w:tc>
        <w:tc>
          <w:tcPr>
            <w:tcW w:w="567" w:type="dxa"/>
            <w:shd w:val="solid" w:color="FFFFFF" w:fill="auto"/>
          </w:tcPr>
          <w:p w14:paraId="096AE304" w14:textId="1051DEDC" w:rsidR="006F3AEB" w:rsidRPr="00E06B9F" w:rsidRDefault="006F3AEB" w:rsidP="00EB5E1A">
            <w:pPr>
              <w:pStyle w:val="TAL"/>
              <w:rPr>
                <w:rFonts w:cs="Arial"/>
                <w:sz w:val="16"/>
                <w:szCs w:val="16"/>
              </w:rPr>
            </w:pPr>
            <w:r w:rsidRPr="00E06B9F">
              <w:rPr>
                <w:rFonts w:cs="Arial"/>
                <w:sz w:val="16"/>
                <w:szCs w:val="16"/>
              </w:rPr>
              <w:t>0516</w:t>
            </w:r>
          </w:p>
        </w:tc>
        <w:tc>
          <w:tcPr>
            <w:tcW w:w="283" w:type="dxa"/>
            <w:shd w:val="solid" w:color="FFFFFF" w:fill="auto"/>
          </w:tcPr>
          <w:p w14:paraId="6493D396" w14:textId="2FDF68ED" w:rsidR="006F3AEB" w:rsidRPr="00E06B9F" w:rsidRDefault="006F3AEB" w:rsidP="00EB5E1A">
            <w:pPr>
              <w:pStyle w:val="TAC"/>
              <w:rPr>
                <w:rFonts w:cs="Arial"/>
                <w:sz w:val="16"/>
                <w:szCs w:val="16"/>
              </w:rPr>
            </w:pPr>
            <w:r w:rsidRPr="00E06B9F">
              <w:rPr>
                <w:rFonts w:cs="Arial"/>
                <w:sz w:val="16"/>
                <w:szCs w:val="16"/>
              </w:rPr>
              <w:t>-</w:t>
            </w:r>
          </w:p>
        </w:tc>
        <w:tc>
          <w:tcPr>
            <w:tcW w:w="284" w:type="dxa"/>
            <w:shd w:val="solid" w:color="FFFFFF" w:fill="auto"/>
          </w:tcPr>
          <w:p w14:paraId="1629181B" w14:textId="28C91F1F" w:rsidR="006F3AEB" w:rsidRPr="00E06B9F" w:rsidRDefault="006F3AEB" w:rsidP="00EB5E1A">
            <w:pPr>
              <w:pStyle w:val="TAC"/>
              <w:rPr>
                <w:rFonts w:cs="Arial"/>
                <w:sz w:val="16"/>
                <w:szCs w:val="16"/>
              </w:rPr>
            </w:pPr>
            <w:r w:rsidRPr="00E06B9F">
              <w:rPr>
                <w:rFonts w:cs="Arial"/>
                <w:sz w:val="16"/>
                <w:szCs w:val="16"/>
              </w:rPr>
              <w:t>F</w:t>
            </w:r>
          </w:p>
        </w:tc>
        <w:tc>
          <w:tcPr>
            <w:tcW w:w="5151" w:type="dxa"/>
            <w:shd w:val="solid" w:color="FFFFFF" w:fill="auto"/>
          </w:tcPr>
          <w:p w14:paraId="418E8BE4" w14:textId="46BBA5A1" w:rsidR="006F3AEB" w:rsidRPr="00E06B9F" w:rsidRDefault="006F3AEB" w:rsidP="00EB5E1A">
            <w:pPr>
              <w:pStyle w:val="TAL"/>
              <w:rPr>
                <w:rFonts w:cs="Arial"/>
                <w:sz w:val="16"/>
                <w:szCs w:val="16"/>
              </w:rPr>
            </w:pPr>
            <w:r w:rsidRPr="00E06B9F">
              <w:rPr>
                <w:rFonts w:cs="Arial"/>
                <w:sz w:val="16"/>
                <w:szCs w:val="16"/>
              </w:rPr>
              <w:t xml:space="preserve">Rekeying for U2U </w:t>
            </w:r>
          </w:p>
        </w:tc>
        <w:tc>
          <w:tcPr>
            <w:tcW w:w="708" w:type="dxa"/>
            <w:shd w:val="solid" w:color="FFFFFF" w:fill="auto"/>
          </w:tcPr>
          <w:p w14:paraId="149979A1" w14:textId="27CDE243" w:rsidR="006F3AEB" w:rsidRPr="00E06B9F" w:rsidRDefault="006F3AEB" w:rsidP="00EB5E1A">
            <w:pPr>
              <w:pStyle w:val="TAC"/>
              <w:rPr>
                <w:rFonts w:cs="Arial"/>
                <w:sz w:val="16"/>
                <w:szCs w:val="16"/>
                <w:lang w:eastAsia="zh-CN"/>
              </w:rPr>
            </w:pPr>
            <w:r w:rsidRPr="00E06B9F">
              <w:rPr>
                <w:rFonts w:cs="Arial"/>
                <w:sz w:val="16"/>
                <w:szCs w:val="16"/>
                <w:lang w:eastAsia="zh-CN"/>
              </w:rPr>
              <w:t>18.4.0</w:t>
            </w:r>
          </w:p>
        </w:tc>
      </w:tr>
      <w:tr w:rsidR="001C4E14" w:rsidRPr="00011EE0" w14:paraId="4221E5DC" w14:textId="77777777" w:rsidTr="00F75D05">
        <w:tc>
          <w:tcPr>
            <w:tcW w:w="800" w:type="dxa"/>
            <w:shd w:val="solid" w:color="FFFFFF" w:fill="auto"/>
          </w:tcPr>
          <w:p w14:paraId="2B2028F4" w14:textId="297BF833" w:rsidR="001C4E14" w:rsidRPr="00E06B9F" w:rsidRDefault="001C4E14" w:rsidP="00EB5E1A">
            <w:pPr>
              <w:pStyle w:val="TAC"/>
              <w:rPr>
                <w:rFonts w:cs="Arial"/>
                <w:sz w:val="16"/>
                <w:szCs w:val="16"/>
                <w:lang w:eastAsia="zh-CN"/>
              </w:rPr>
            </w:pPr>
            <w:r w:rsidRPr="00E06B9F">
              <w:rPr>
                <w:rFonts w:cs="Arial"/>
                <w:sz w:val="16"/>
                <w:szCs w:val="16"/>
                <w:lang w:eastAsia="zh-CN"/>
              </w:rPr>
              <w:t>2024-03</w:t>
            </w:r>
          </w:p>
        </w:tc>
        <w:tc>
          <w:tcPr>
            <w:tcW w:w="800" w:type="dxa"/>
            <w:shd w:val="solid" w:color="FFFFFF" w:fill="auto"/>
          </w:tcPr>
          <w:p w14:paraId="0BCFE00D" w14:textId="13ED76C0" w:rsidR="001C4E14" w:rsidRPr="00E06B9F" w:rsidRDefault="001C4E14" w:rsidP="00EB5E1A">
            <w:pPr>
              <w:pStyle w:val="TAC"/>
              <w:rPr>
                <w:rFonts w:cs="Arial"/>
                <w:sz w:val="16"/>
                <w:szCs w:val="16"/>
                <w:lang w:eastAsia="zh-CN"/>
              </w:rPr>
            </w:pPr>
            <w:r w:rsidRPr="00E06B9F">
              <w:rPr>
                <w:rFonts w:cs="Arial"/>
                <w:sz w:val="16"/>
                <w:szCs w:val="16"/>
                <w:lang w:eastAsia="zh-CN"/>
              </w:rPr>
              <w:t>CT#103</w:t>
            </w:r>
          </w:p>
        </w:tc>
        <w:tc>
          <w:tcPr>
            <w:tcW w:w="1046" w:type="dxa"/>
            <w:shd w:val="solid" w:color="FFFFFF" w:fill="auto"/>
          </w:tcPr>
          <w:p w14:paraId="40D30A2B" w14:textId="37756B3D" w:rsidR="001C4E14" w:rsidRPr="00E06B9F" w:rsidRDefault="001C4E14" w:rsidP="00E06B9F">
            <w:pPr>
              <w:pStyle w:val="TAC"/>
              <w:rPr>
                <w:sz w:val="16"/>
                <w:szCs w:val="16"/>
              </w:rPr>
            </w:pPr>
            <w:r w:rsidRPr="00E06B9F">
              <w:rPr>
                <w:sz w:val="16"/>
                <w:szCs w:val="16"/>
              </w:rPr>
              <w:t>CP-240089</w:t>
            </w:r>
          </w:p>
        </w:tc>
        <w:tc>
          <w:tcPr>
            <w:tcW w:w="567" w:type="dxa"/>
            <w:shd w:val="solid" w:color="FFFFFF" w:fill="auto"/>
          </w:tcPr>
          <w:p w14:paraId="7B39FD57" w14:textId="17F15C66" w:rsidR="001C4E14" w:rsidRPr="00E06B9F" w:rsidRDefault="001C4E14" w:rsidP="00EB5E1A">
            <w:pPr>
              <w:pStyle w:val="TAL"/>
              <w:rPr>
                <w:rFonts w:cs="Arial"/>
                <w:sz w:val="16"/>
                <w:szCs w:val="16"/>
              </w:rPr>
            </w:pPr>
            <w:r w:rsidRPr="00E06B9F">
              <w:rPr>
                <w:rFonts w:cs="Arial"/>
                <w:sz w:val="16"/>
                <w:szCs w:val="16"/>
              </w:rPr>
              <w:t>0528</w:t>
            </w:r>
          </w:p>
        </w:tc>
        <w:tc>
          <w:tcPr>
            <w:tcW w:w="283" w:type="dxa"/>
            <w:shd w:val="solid" w:color="FFFFFF" w:fill="auto"/>
          </w:tcPr>
          <w:p w14:paraId="7AB8FE1E" w14:textId="217274D2" w:rsidR="001C4E14" w:rsidRPr="00E06B9F" w:rsidRDefault="001C4E14" w:rsidP="00EB5E1A">
            <w:pPr>
              <w:pStyle w:val="TAC"/>
              <w:rPr>
                <w:rFonts w:cs="Arial"/>
                <w:sz w:val="16"/>
                <w:szCs w:val="16"/>
              </w:rPr>
            </w:pPr>
            <w:r w:rsidRPr="00E06B9F">
              <w:rPr>
                <w:rFonts w:cs="Arial"/>
                <w:sz w:val="16"/>
                <w:szCs w:val="16"/>
              </w:rPr>
              <w:t>-</w:t>
            </w:r>
          </w:p>
        </w:tc>
        <w:tc>
          <w:tcPr>
            <w:tcW w:w="284" w:type="dxa"/>
            <w:shd w:val="solid" w:color="FFFFFF" w:fill="auto"/>
          </w:tcPr>
          <w:p w14:paraId="25F9CD7F" w14:textId="3EF865DE" w:rsidR="001C4E14" w:rsidRPr="00E06B9F" w:rsidRDefault="001C4E14" w:rsidP="00EB5E1A">
            <w:pPr>
              <w:pStyle w:val="TAC"/>
              <w:rPr>
                <w:rFonts w:cs="Arial"/>
                <w:sz w:val="16"/>
                <w:szCs w:val="16"/>
              </w:rPr>
            </w:pPr>
            <w:r w:rsidRPr="00E06B9F">
              <w:rPr>
                <w:rFonts w:cs="Arial"/>
                <w:sz w:val="16"/>
                <w:szCs w:val="16"/>
              </w:rPr>
              <w:t>F</w:t>
            </w:r>
          </w:p>
        </w:tc>
        <w:tc>
          <w:tcPr>
            <w:tcW w:w="5151" w:type="dxa"/>
            <w:shd w:val="solid" w:color="FFFFFF" w:fill="auto"/>
          </w:tcPr>
          <w:p w14:paraId="7B4D39B4" w14:textId="5A68DDB9" w:rsidR="001C4E14" w:rsidRPr="00E06B9F" w:rsidRDefault="001C4E14" w:rsidP="00EB5E1A">
            <w:pPr>
              <w:pStyle w:val="TAL"/>
              <w:rPr>
                <w:rFonts w:cs="Arial"/>
                <w:sz w:val="16"/>
                <w:szCs w:val="16"/>
              </w:rPr>
            </w:pPr>
            <w:r w:rsidRPr="00E06B9F">
              <w:rPr>
                <w:rFonts w:cs="Arial"/>
                <w:sz w:val="16"/>
                <w:szCs w:val="16"/>
              </w:rPr>
              <w:t>Resolving the EN related to path switching between two 5G ProSe Layer-2 UE-to-Network Relays</w:t>
            </w:r>
          </w:p>
        </w:tc>
        <w:tc>
          <w:tcPr>
            <w:tcW w:w="708" w:type="dxa"/>
            <w:shd w:val="solid" w:color="FFFFFF" w:fill="auto"/>
          </w:tcPr>
          <w:p w14:paraId="5CABB3E9" w14:textId="040EE784" w:rsidR="001C4E14" w:rsidRPr="00E06B9F" w:rsidRDefault="001C4E14" w:rsidP="00EB5E1A">
            <w:pPr>
              <w:pStyle w:val="TAC"/>
              <w:rPr>
                <w:rFonts w:cs="Arial"/>
                <w:sz w:val="16"/>
                <w:szCs w:val="16"/>
                <w:lang w:eastAsia="zh-CN"/>
              </w:rPr>
            </w:pPr>
            <w:r w:rsidRPr="00E06B9F">
              <w:rPr>
                <w:rFonts w:cs="Arial"/>
                <w:sz w:val="16"/>
                <w:szCs w:val="16"/>
                <w:lang w:eastAsia="zh-CN"/>
              </w:rPr>
              <w:t>18.4.0</w:t>
            </w:r>
          </w:p>
        </w:tc>
      </w:tr>
      <w:tr w:rsidR="006B5F85" w:rsidRPr="00011EE0" w14:paraId="69742CD9" w14:textId="77777777" w:rsidTr="00F75D05">
        <w:tc>
          <w:tcPr>
            <w:tcW w:w="800" w:type="dxa"/>
            <w:shd w:val="solid" w:color="FFFFFF" w:fill="auto"/>
          </w:tcPr>
          <w:p w14:paraId="19077ACB" w14:textId="28E969CF" w:rsidR="006B5F85" w:rsidRPr="00E06B9F" w:rsidRDefault="006B5F85" w:rsidP="00EB5E1A">
            <w:pPr>
              <w:pStyle w:val="TAC"/>
              <w:rPr>
                <w:rFonts w:cs="Arial"/>
                <w:sz w:val="16"/>
                <w:szCs w:val="16"/>
                <w:lang w:eastAsia="zh-CN"/>
              </w:rPr>
            </w:pPr>
            <w:r w:rsidRPr="00E06B9F">
              <w:rPr>
                <w:rFonts w:cs="Arial"/>
                <w:sz w:val="16"/>
                <w:szCs w:val="16"/>
                <w:lang w:eastAsia="zh-CN"/>
              </w:rPr>
              <w:t>2024-03</w:t>
            </w:r>
          </w:p>
        </w:tc>
        <w:tc>
          <w:tcPr>
            <w:tcW w:w="800" w:type="dxa"/>
            <w:shd w:val="solid" w:color="FFFFFF" w:fill="auto"/>
          </w:tcPr>
          <w:p w14:paraId="4EFE6C93" w14:textId="1D8CF009" w:rsidR="006B5F85" w:rsidRPr="00E06B9F" w:rsidRDefault="006B5F85" w:rsidP="00EB5E1A">
            <w:pPr>
              <w:pStyle w:val="TAC"/>
              <w:rPr>
                <w:rFonts w:cs="Arial"/>
                <w:sz w:val="16"/>
                <w:szCs w:val="16"/>
                <w:lang w:eastAsia="zh-CN"/>
              </w:rPr>
            </w:pPr>
            <w:r w:rsidRPr="00E06B9F">
              <w:rPr>
                <w:rFonts w:cs="Arial"/>
                <w:sz w:val="16"/>
                <w:szCs w:val="16"/>
                <w:lang w:eastAsia="zh-CN"/>
              </w:rPr>
              <w:t>CT#103</w:t>
            </w:r>
          </w:p>
        </w:tc>
        <w:tc>
          <w:tcPr>
            <w:tcW w:w="1046" w:type="dxa"/>
            <w:shd w:val="solid" w:color="FFFFFF" w:fill="auto"/>
          </w:tcPr>
          <w:p w14:paraId="11983166" w14:textId="36394662" w:rsidR="006B5F85" w:rsidRPr="00E06B9F" w:rsidRDefault="006B5F85" w:rsidP="00E06B9F">
            <w:pPr>
              <w:pStyle w:val="TAC"/>
              <w:rPr>
                <w:sz w:val="16"/>
                <w:szCs w:val="16"/>
              </w:rPr>
            </w:pPr>
            <w:r w:rsidRPr="00E06B9F">
              <w:rPr>
                <w:sz w:val="16"/>
                <w:szCs w:val="16"/>
              </w:rPr>
              <w:t>CP-240089</w:t>
            </w:r>
          </w:p>
        </w:tc>
        <w:tc>
          <w:tcPr>
            <w:tcW w:w="567" w:type="dxa"/>
            <w:shd w:val="solid" w:color="FFFFFF" w:fill="auto"/>
          </w:tcPr>
          <w:p w14:paraId="16ABE269" w14:textId="42E147D6" w:rsidR="006B5F85" w:rsidRPr="00E06B9F" w:rsidRDefault="006B5F85" w:rsidP="00EB5E1A">
            <w:pPr>
              <w:pStyle w:val="TAL"/>
              <w:rPr>
                <w:rFonts w:cs="Arial"/>
                <w:sz w:val="16"/>
                <w:szCs w:val="16"/>
              </w:rPr>
            </w:pPr>
            <w:r w:rsidRPr="00E06B9F">
              <w:rPr>
                <w:rFonts w:cs="Arial"/>
                <w:sz w:val="16"/>
                <w:szCs w:val="16"/>
              </w:rPr>
              <w:t>0544</w:t>
            </w:r>
          </w:p>
        </w:tc>
        <w:tc>
          <w:tcPr>
            <w:tcW w:w="283" w:type="dxa"/>
            <w:shd w:val="solid" w:color="FFFFFF" w:fill="auto"/>
          </w:tcPr>
          <w:p w14:paraId="5B198D24" w14:textId="578DA9EB" w:rsidR="006B5F85" w:rsidRPr="00E06B9F" w:rsidRDefault="006B5F85" w:rsidP="00EB5E1A">
            <w:pPr>
              <w:pStyle w:val="TAC"/>
              <w:rPr>
                <w:rFonts w:cs="Arial"/>
                <w:sz w:val="16"/>
                <w:szCs w:val="16"/>
              </w:rPr>
            </w:pPr>
            <w:r w:rsidRPr="00E06B9F">
              <w:rPr>
                <w:rFonts w:cs="Arial"/>
                <w:sz w:val="16"/>
                <w:szCs w:val="16"/>
              </w:rPr>
              <w:t>-</w:t>
            </w:r>
          </w:p>
        </w:tc>
        <w:tc>
          <w:tcPr>
            <w:tcW w:w="284" w:type="dxa"/>
            <w:shd w:val="solid" w:color="FFFFFF" w:fill="auto"/>
          </w:tcPr>
          <w:p w14:paraId="7E48845A" w14:textId="70BC79A7" w:rsidR="006B5F85" w:rsidRPr="00E06B9F" w:rsidRDefault="006B5F85" w:rsidP="00EB5E1A">
            <w:pPr>
              <w:pStyle w:val="TAC"/>
              <w:rPr>
                <w:rFonts w:cs="Arial"/>
                <w:sz w:val="16"/>
                <w:szCs w:val="16"/>
              </w:rPr>
            </w:pPr>
            <w:r w:rsidRPr="00E06B9F">
              <w:rPr>
                <w:rFonts w:cs="Arial"/>
                <w:sz w:val="16"/>
                <w:szCs w:val="16"/>
              </w:rPr>
              <w:t>F</w:t>
            </w:r>
          </w:p>
        </w:tc>
        <w:tc>
          <w:tcPr>
            <w:tcW w:w="5151" w:type="dxa"/>
            <w:shd w:val="solid" w:color="FFFFFF" w:fill="auto"/>
          </w:tcPr>
          <w:p w14:paraId="3F0A6E93" w14:textId="09940158" w:rsidR="006B5F85" w:rsidRPr="00E06B9F" w:rsidRDefault="006B5F85" w:rsidP="00EB5E1A">
            <w:pPr>
              <w:pStyle w:val="TAL"/>
              <w:rPr>
                <w:rFonts w:cs="Arial"/>
                <w:sz w:val="16"/>
                <w:szCs w:val="16"/>
              </w:rPr>
            </w:pPr>
            <w:r w:rsidRPr="00E06B9F">
              <w:rPr>
                <w:rFonts w:cs="Arial"/>
                <w:sz w:val="16"/>
                <w:szCs w:val="16"/>
              </w:rPr>
              <w:t>Resolving editor's note on source layer-2 ID setting by U2U relay UE in security procedures</w:t>
            </w:r>
          </w:p>
        </w:tc>
        <w:tc>
          <w:tcPr>
            <w:tcW w:w="708" w:type="dxa"/>
            <w:shd w:val="solid" w:color="FFFFFF" w:fill="auto"/>
          </w:tcPr>
          <w:p w14:paraId="0E40DD3D" w14:textId="0E04423F" w:rsidR="006B5F85" w:rsidRPr="00E06B9F" w:rsidRDefault="006B5F85" w:rsidP="00EB5E1A">
            <w:pPr>
              <w:pStyle w:val="TAC"/>
              <w:rPr>
                <w:rFonts w:cs="Arial"/>
                <w:sz w:val="16"/>
                <w:szCs w:val="16"/>
                <w:lang w:eastAsia="zh-CN"/>
              </w:rPr>
            </w:pPr>
            <w:r w:rsidRPr="00E06B9F">
              <w:rPr>
                <w:rFonts w:cs="Arial"/>
                <w:sz w:val="16"/>
                <w:szCs w:val="16"/>
                <w:lang w:eastAsia="zh-CN"/>
              </w:rPr>
              <w:t>18.4.0</w:t>
            </w:r>
          </w:p>
        </w:tc>
      </w:tr>
      <w:tr w:rsidR="00622018" w:rsidRPr="00011EE0" w14:paraId="0F1B80B3" w14:textId="77777777" w:rsidTr="00F75D05">
        <w:tc>
          <w:tcPr>
            <w:tcW w:w="800" w:type="dxa"/>
            <w:shd w:val="solid" w:color="FFFFFF" w:fill="auto"/>
          </w:tcPr>
          <w:p w14:paraId="5C7CE2D5" w14:textId="2D25042F" w:rsidR="00622018" w:rsidRPr="00E06B9F" w:rsidRDefault="00622018" w:rsidP="00EB5E1A">
            <w:pPr>
              <w:pStyle w:val="TAC"/>
              <w:rPr>
                <w:rFonts w:cs="Arial"/>
                <w:sz w:val="16"/>
                <w:szCs w:val="16"/>
                <w:lang w:eastAsia="zh-CN"/>
              </w:rPr>
            </w:pPr>
            <w:r w:rsidRPr="00E06B9F">
              <w:rPr>
                <w:rFonts w:cs="Arial"/>
                <w:sz w:val="16"/>
                <w:szCs w:val="16"/>
                <w:lang w:eastAsia="zh-CN"/>
              </w:rPr>
              <w:t>2024-03</w:t>
            </w:r>
          </w:p>
        </w:tc>
        <w:tc>
          <w:tcPr>
            <w:tcW w:w="800" w:type="dxa"/>
            <w:shd w:val="solid" w:color="FFFFFF" w:fill="auto"/>
          </w:tcPr>
          <w:p w14:paraId="3E16E849" w14:textId="001E388C" w:rsidR="00622018" w:rsidRPr="00E06B9F" w:rsidRDefault="00622018" w:rsidP="00EB5E1A">
            <w:pPr>
              <w:pStyle w:val="TAC"/>
              <w:rPr>
                <w:rFonts w:cs="Arial"/>
                <w:sz w:val="16"/>
                <w:szCs w:val="16"/>
                <w:lang w:eastAsia="zh-CN"/>
              </w:rPr>
            </w:pPr>
            <w:r w:rsidRPr="00E06B9F">
              <w:rPr>
                <w:rFonts w:cs="Arial"/>
                <w:sz w:val="16"/>
                <w:szCs w:val="16"/>
                <w:lang w:eastAsia="zh-CN"/>
              </w:rPr>
              <w:t>CT#103</w:t>
            </w:r>
          </w:p>
        </w:tc>
        <w:tc>
          <w:tcPr>
            <w:tcW w:w="1046" w:type="dxa"/>
            <w:shd w:val="solid" w:color="FFFFFF" w:fill="auto"/>
          </w:tcPr>
          <w:p w14:paraId="0FDA095F" w14:textId="190D8A6C" w:rsidR="00622018" w:rsidRPr="00E06B9F" w:rsidRDefault="00622018" w:rsidP="00E06B9F">
            <w:pPr>
              <w:pStyle w:val="TAC"/>
              <w:rPr>
                <w:sz w:val="16"/>
                <w:szCs w:val="16"/>
              </w:rPr>
            </w:pPr>
            <w:r w:rsidRPr="00E06B9F">
              <w:rPr>
                <w:sz w:val="16"/>
                <w:szCs w:val="16"/>
              </w:rPr>
              <w:t>CP-240089</w:t>
            </w:r>
          </w:p>
        </w:tc>
        <w:tc>
          <w:tcPr>
            <w:tcW w:w="567" w:type="dxa"/>
            <w:shd w:val="solid" w:color="FFFFFF" w:fill="auto"/>
          </w:tcPr>
          <w:p w14:paraId="3AA6349D" w14:textId="226C128D" w:rsidR="00622018" w:rsidRPr="00E06B9F" w:rsidRDefault="00622018" w:rsidP="00EB5E1A">
            <w:pPr>
              <w:pStyle w:val="TAL"/>
              <w:rPr>
                <w:rFonts w:cs="Arial"/>
                <w:sz w:val="16"/>
                <w:szCs w:val="16"/>
              </w:rPr>
            </w:pPr>
            <w:r w:rsidRPr="00E06B9F">
              <w:rPr>
                <w:rFonts w:cs="Arial"/>
                <w:sz w:val="16"/>
                <w:szCs w:val="16"/>
              </w:rPr>
              <w:t>0546</w:t>
            </w:r>
          </w:p>
        </w:tc>
        <w:tc>
          <w:tcPr>
            <w:tcW w:w="283" w:type="dxa"/>
            <w:shd w:val="solid" w:color="FFFFFF" w:fill="auto"/>
          </w:tcPr>
          <w:p w14:paraId="153D403B" w14:textId="27106DD6" w:rsidR="00622018" w:rsidRPr="00E06B9F" w:rsidRDefault="00622018" w:rsidP="00EB5E1A">
            <w:pPr>
              <w:pStyle w:val="TAC"/>
              <w:rPr>
                <w:rFonts w:cs="Arial"/>
                <w:sz w:val="16"/>
                <w:szCs w:val="16"/>
              </w:rPr>
            </w:pPr>
            <w:r w:rsidRPr="00E06B9F">
              <w:rPr>
                <w:rFonts w:cs="Arial"/>
                <w:sz w:val="16"/>
                <w:szCs w:val="16"/>
              </w:rPr>
              <w:t>1</w:t>
            </w:r>
          </w:p>
        </w:tc>
        <w:tc>
          <w:tcPr>
            <w:tcW w:w="284" w:type="dxa"/>
            <w:shd w:val="solid" w:color="FFFFFF" w:fill="auto"/>
          </w:tcPr>
          <w:p w14:paraId="69D5DF10" w14:textId="3C527EF6" w:rsidR="00622018" w:rsidRPr="00E06B9F" w:rsidRDefault="00622018" w:rsidP="00EB5E1A">
            <w:pPr>
              <w:pStyle w:val="TAC"/>
              <w:rPr>
                <w:rFonts w:cs="Arial"/>
                <w:sz w:val="16"/>
                <w:szCs w:val="16"/>
              </w:rPr>
            </w:pPr>
            <w:r w:rsidRPr="00E06B9F">
              <w:rPr>
                <w:rFonts w:cs="Arial"/>
                <w:sz w:val="16"/>
                <w:szCs w:val="16"/>
              </w:rPr>
              <w:t>F</w:t>
            </w:r>
          </w:p>
        </w:tc>
        <w:tc>
          <w:tcPr>
            <w:tcW w:w="5151" w:type="dxa"/>
            <w:shd w:val="solid" w:color="FFFFFF" w:fill="auto"/>
          </w:tcPr>
          <w:p w14:paraId="4CDB5B87" w14:textId="43DD8380" w:rsidR="00622018" w:rsidRPr="00E06B9F" w:rsidRDefault="00622018" w:rsidP="00EB5E1A">
            <w:pPr>
              <w:pStyle w:val="TAL"/>
              <w:rPr>
                <w:rFonts w:cs="Arial"/>
                <w:sz w:val="16"/>
                <w:szCs w:val="16"/>
              </w:rPr>
            </w:pPr>
            <w:r w:rsidRPr="00E06B9F">
              <w:rPr>
                <w:rFonts w:cs="Arial"/>
                <w:sz w:val="16"/>
                <w:szCs w:val="16"/>
              </w:rPr>
              <w:t>Clarification on Layer-2 ID for UE-to-UE Relay Discovery with model B</w:t>
            </w:r>
          </w:p>
        </w:tc>
        <w:tc>
          <w:tcPr>
            <w:tcW w:w="708" w:type="dxa"/>
            <w:shd w:val="solid" w:color="FFFFFF" w:fill="auto"/>
          </w:tcPr>
          <w:p w14:paraId="16532768" w14:textId="240AA110" w:rsidR="00622018" w:rsidRPr="00E06B9F" w:rsidRDefault="00622018" w:rsidP="00EB5E1A">
            <w:pPr>
              <w:pStyle w:val="TAC"/>
              <w:rPr>
                <w:rFonts w:cs="Arial"/>
                <w:sz w:val="16"/>
                <w:szCs w:val="16"/>
                <w:lang w:eastAsia="zh-CN"/>
              </w:rPr>
            </w:pPr>
            <w:r w:rsidRPr="00E06B9F">
              <w:rPr>
                <w:rFonts w:cs="Arial"/>
                <w:sz w:val="16"/>
                <w:szCs w:val="16"/>
                <w:lang w:eastAsia="zh-CN"/>
              </w:rPr>
              <w:t>18.4.0</w:t>
            </w:r>
          </w:p>
        </w:tc>
      </w:tr>
      <w:tr w:rsidR="00D3085F" w:rsidRPr="00011EE0" w14:paraId="1B4E16FB" w14:textId="77777777" w:rsidTr="00F75D05">
        <w:tc>
          <w:tcPr>
            <w:tcW w:w="800" w:type="dxa"/>
            <w:shd w:val="solid" w:color="FFFFFF" w:fill="auto"/>
          </w:tcPr>
          <w:p w14:paraId="5000855C" w14:textId="1DD45747" w:rsidR="00D3085F" w:rsidRPr="00E06B9F" w:rsidRDefault="00D3085F" w:rsidP="00EB5E1A">
            <w:pPr>
              <w:pStyle w:val="TAC"/>
              <w:rPr>
                <w:rFonts w:cs="Arial"/>
                <w:sz w:val="16"/>
                <w:szCs w:val="16"/>
                <w:lang w:eastAsia="zh-CN"/>
              </w:rPr>
            </w:pPr>
            <w:r w:rsidRPr="00E06B9F">
              <w:rPr>
                <w:rFonts w:cs="Arial"/>
                <w:sz w:val="16"/>
                <w:szCs w:val="16"/>
                <w:lang w:eastAsia="zh-CN"/>
              </w:rPr>
              <w:t>2024-03</w:t>
            </w:r>
          </w:p>
        </w:tc>
        <w:tc>
          <w:tcPr>
            <w:tcW w:w="800" w:type="dxa"/>
            <w:shd w:val="solid" w:color="FFFFFF" w:fill="auto"/>
          </w:tcPr>
          <w:p w14:paraId="3F08F04A" w14:textId="76250C31" w:rsidR="00D3085F" w:rsidRPr="00E06B9F" w:rsidRDefault="00D3085F" w:rsidP="00EB5E1A">
            <w:pPr>
              <w:pStyle w:val="TAC"/>
              <w:rPr>
                <w:rFonts w:cs="Arial"/>
                <w:sz w:val="16"/>
                <w:szCs w:val="16"/>
                <w:lang w:eastAsia="zh-CN"/>
              </w:rPr>
            </w:pPr>
            <w:r w:rsidRPr="00E06B9F">
              <w:rPr>
                <w:rFonts w:cs="Arial"/>
                <w:sz w:val="16"/>
                <w:szCs w:val="16"/>
                <w:lang w:eastAsia="zh-CN"/>
              </w:rPr>
              <w:t>CT#103</w:t>
            </w:r>
          </w:p>
        </w:tc>
        <w:tc>
          <w:tcPr>
            <w:tcW w:w="1046" w:type="dxa"/>
            <w:shd w:val="solid" w:color="FFFFFF" w:fill="auto"/>
          </w:tcPr>
          <w:p w14:paraId="54F726DD" w14:textId="63CA5925" w:rsidR="00D3085F" w:rsidRPr="00E06B9F" w:rsidRDefault="005C36B8" w:rsidP="00E06B9F">
            <w:pPr>
              <w:pStyle w:val="TAC"/>
              <w:rPr>
                <w:sz w:val="16"/>
                <w:szCs w:val="16"/>
              </w:rPr>
            </w:pPr>
            <w:r w:rsidRPr="00E06B9F">
              <w:rPr>
                <w:sz w:val="16"/>
                <w:szCs w:val="16"/>
              </w:rPr>
              <w:t>CP-240089</w:t>
            </w:r>
          </w:p>
        </w:tc>
        <w:tc>
          <w:tcPr>
            <w:tcW w:w="567" w:type="dxa"/>
            <w:shd w:val="solid" w:color="FFFFFF" w:fill="auto"/>
          </w:tcPr>
          <w:p w14:paraId="289AE047" w14:textId="0651A5FF" w:rsidR="00D3085F" w:rsidRPr="00E06B9F" w:rsidRDefault="00D3085F" w:rsidP="00EB5E1A">
            <w:pPr>
              <w:pStyle w:val="TAL"/>
              <w:rPr>
                <w:rFonts w:cs="Arial"/>
                <w:sz w:val="16"/>
                <w:szCs w:val="16"/>
              </w:rPr>
            </w:pPr>
            <w:r w:rsidRPr="00E06B9F">
              <w:rPr>
                <w:rFonts w:cs="Arial"/>
                <w:sz w:val="16"/>
                <w:szCs w:val="16"/>
              </w:rPr>
              <w:t>0533</w:t>
            </w:r>
          </w:p>
        </w:tc>
        <w:tc>
          <w:tcPr>
            <w:tcW w:w="283" w:type="dxa"/>
            <w:shd w:val="solid" w:color="FFFFFF" w:fill="auto"/>
          </w:tcPr>
          <w:p w14:paraId="589ABE29" w14:textId="0559D439" w:rsidR="00D3085F" w:rsidRPr="00E06B9F" w:rsidRDefault="00D3085F" w:rsidP="00EB5E1A">
            <w:pPr>
              <w:pStyle w:val="TAC"/>
              <w:rPr>
                <w:rFonts w:cs="Arial"/>
                <w:sz w:val="16"/>
                <w:szCs w:val="16"/>
              </w:rPr>
            </w:pPr>
            <w:r w:rsidRPr="00E06B9F">
              <w:rPr>
                <w:rFonts w:cs="Arial"/>
                <w:sz w:val="16"/>
                <w:szCs w:val="16"/>
              </w:rPr>
              <w:t>1</w:t>
            </w:r>
          </w:p>
        </w:tc>
        <w:tc>
          <w:tcPr>
            <w:tcW w:w="284" w:type="dxa"/>
            <w:shd w:val="solid" w:color="FFFFFF" w:fill="auto"/>
          </w:tcPr>
          <w:p w14:paraId="437E17D7" w14:textId="622F451A" w:rsidR="00D3085F" w:rsidRPr="00E06B9F" w:rsidRDefault="00D3085F" w:rsidP="00EB5E1A">
            <w:pPr>
              <w:pStyle w:val="TAC"/>
              <w:rPr>
                <w:rFonts w:cs="Arial"/>
                <w:sz w:val="16"/>
                <w:szCs w:val="16"/>
              </w:rPr>
            </w:pPr>
            <w:r w:rsidRPr="00E06B9F">
              <w:rPr>
                <w:rFonts w:cs="Arial"/>
                <w:sz w:val="16"/>
                <w:szCs w:val="16"/>
              </w:rPr>
              <w:t>C</w:t>
            </w:r>
          </w:p>
        </w:tc>
        <w:tc>
          <w:tcPr>
            <w:tcW w:w="5151" w:type="dxa"/>
            <w:shd w:val="solid" w:color="FFFFFF" w:fill="auto"/>
          </w:tcPr>
          <w:p w14:paraId="576570FD" w14:textId="4A7AF1B4" w:rsidR="00D3085F" w:rsidRPr="00E06B9F" w:rsidRDefault="00D3085F" w:rsidP="00EB5E1A">
            <w:pPr>
              <w:pStyle w:val="TAL"/>
              <w:rPr>
                <w:rFonts w:cs="Arial"/>
                <w:sz w:val="16"/>
                <w:szCs w:val="16"/>
              </w:rPr>
            </w:pPr>
            <w:r w:rsidRPr="00E06B9F">
              <w:rPr>
                <w:rFonts w:cs="Arial"/>
                <w:sz w:val="16"/>
                <w:szCs w:val="16"/>
              </w:rPr>
              <w:t>Update direct discovery set for U2U relay discovery</w:t>
            </w:r>
          </w:p>
        </w:tc>
        <w:tc>
          <w:tcPr>
            <w:tcW w:w="708" w:type="dxa"/>
            <w:shd w:val="solid" w:color="FFFFFF" w:fill="auto"/>
          </w:tcPr>
          <w:p w14:paraId="69AC8A9A" w14:textId="69975883" w:rsidR="00D3085F" w:rsidRPr="00E06B9F" w:rsidRDefault="00D3085F" w:rsidP="00EB5E1A">
            <w:pPr>
              <w:pStyle w:val="TAC"/>
              <w:rPr>
                <w:rFonts w:cs="Arial"/>
                <w:sz w:val="16"/>
                <w:szCs w:val="16"/>
                <w:lang w:eastAsia="zh-CN"/>
              </w:rPr>
            </w:pPr>
            <w:r w:rsidRPr="00E06B9F">
              <w:rPr>
                <w:rFonts w:cs="Arial"/>
                <w:sz w:val="16"/>
                <w:szCs w:val="16"/>
                <w:lang w:eastAsia="zh-CN"/>
              </w:rPr>
              <w:t>18.4.0</w:t>
            </w:r>
          </w:p>
        </w:tc>
      </w:tr>
      <w:tr w:rsidR="00A03030" w:rsidRPr="00011EE0" w14:paraId="6D03D98E" w14:textId="77777777" w:rsidTr="00F75D05">
        <w:tc>
          <w:tcPr>
            <w:tcW w:w="800" w:type="dxa"/>
            <w:shd w:val="solid" w:color="FFFFFF" w:fill="auto"/>
          </w:tcPr>
          <w:p w14:paraId="7B5AEB6F" w14:textId="47BE1346" w:rsidR="00A03030" w:rsidRPr="00E06B9F" w:rsidRDefault="00A03030" w:rsidP="00EB5E1A">
            <w:pPr>
              <w:pStyle w:val="TAC"/>
              <w:rPr>
                <w:rFonts w:cs="Arial"/>
                <w:sz w:val="16"/>
                <w:szCs w:val="16"/>
                <w:lang w:eastAsia="zh-CN"/>
              </w:rPr>
            </w:pPr>
            <w:r w:rsidRPr="00E06B9F">
              <w:rPr>
                <w:rFonts w:cs="Arial"/>
                <w:sz w:val="16"/>
                <w:szCs w:val="16"/>
                <w:lang w:eastAsia="zh-CN"/>
              </w:rPr>
              <w:t>2024-03</w:t>
            </w:r>
          </w:p>
        </w:tc>
        <w:tc>
          <w:tcPr>
            <w:tcW w:w="800" w:type="dxa"/>
            <w:shd w:val="solid" w:color="FFFFFF" w:fill="auto"/>
          </w:tcPr>
          <w:p w14:paraId="6A070366" w14:textId="61F6337A" w:rsidR="00A03030" w:rsidRPr="00E06B9F" w:rsidRDefault="00A03030" w:rsidP="00EB5E1A">
            <w:pPr>
              <w:pStyle w:val="TAC"/>
              <w:rPr>
                <w:rFonts w:cs="Arial"/>
                <w:sz w:val="16"/>
                <w:szCs w:val="16"/>
                <w:lang w:eastAsia="zh-CN"/>
              </w:rPr>
            </w:pPr>
            <w:r w:rsidRPr="00E06B9F">
              <w:rPr>
                <w:rFonts w:cs="Arial"/>
                <w:sz w:val="16"/>
                <w:szCs w:val="16"/>
                <w:lang w:eastAsia="zh-CN"/>
              </w:rPr>
              <w:t>CT#103</w:t>
            </w:r>
          </w:p>
        </w:tc>
        <w:tc>
          <w:tcPr>
            <w:tcW w:w="1046" w:type="dxa"/>
            <w:shd w:val="solid" w:color="FFFFFF" w:fill="auto"/>
          </w:tcPr>
          <w:p w14:paraId="2A1A467C" w14:textId="74AE9757" w:rsidR="00A03030" w:rsidRPr="00E06B9F" w:rsidRDefault="00A03030" w:rsidP="00E06B9F">
            <w:pPr>
              <w:pStyle w:val="TAC"/>
              <w:rPr>
                <w:sz w:val="16"/>
                <w:szCs w:val="16"/>
              </w:rPr>
            </w:pPr>
            <w:r w:rsidRPr="00E06B9F">
              <w:rPr>
                <w:sz w:val="16"/>
                <w:szCs w:val="16"/>
              </w:rPr>
              <w:t>CP-240089</w:t>
            </w:r>
          </w:p>
        </w:tc>
        <w:tc>
          <w:tcPr>
            <w:tcW w:w="567" w:type="dxa"/>
            <w:shd w:val="solid" w:color="FFFFFF" w:fill="auto"/>
          </w:tcPr>
          <w:p w14:paraId="4D0EC223" w14:textId="3D21C15D" w:rsidR="00A03030" w:rsidRPr="00E06B9F" w:rsidRDefault="00A03030" w:rsidP="00EB5E1A">
            <w:pPr>
              <w:pStyle w:val="TAL"/>
              <w:rPr>
                <w:rFonts w:cs="Arial"/>
                <w:sz w:val="16"/>
                <w:szCs w:val="16"/>
              </w:rPr>
            </w:pPr>
            <w:r w:rsidRPr="00E06B9F">
              <w:rPr>
                <w:rFonts w:cs="Arial"/>
                <w:sz w:val="16"/>
                <w:szCs w:val="16"/>
              </w:rPr>
              <w:t>0508</w:t>
            </w:r>
          </w:p>
        </w:tc>
        <w:tc>
          <w:tcPr>
            <w:tcW w:w="283" w:type="dxa"/>
            <w:shd w:val="solid" w:color="FFFFFF" w:fill="auto"/>
          </w:tcPr>
          <w:p w14:paraId="4A3A904E" w14:textId="5303D1CB" w:rsidR="00A03030" w:rsidRPr="00E06B9F" w:rsidRDefault="00A03030" w:rsidP="00EB5E1A">
            <w:pPr>
              <w:pStyle w:val="TAC"/>
              <w:rPr>
                <w:rFonts w:cs="Arial"/>
                <w:sz w:val="16"/>
                <w:szCs w:val="16"/>
              </w:rPr>
            </w:pPr>
            <w:r w:rsidRPr="00E06B9F">
              <w:rPr>
                <w:rFonts w:cs="Arial"/>
                <w:sz w:val="16"/>
                <w:szCs w:val="16"/>
              </w:rPr>
              <w:t>3</w:t>
            </w:r>
          </w:p>
        </w:tc>
        <w:tc>
          <w:tcPr>
            <w:tcW w:w="284" w:type="dxa"/>
            <w:shd w:val="solid" w:color="FFFFFF" w:fill="auto"/>
          </w:tcPr>
          <w:p w14:paraId="43BEE723" w14:textId="54943DC0" w:rsidR="00A03030" w:rsidRPr="00E06B9F" w:rsidRDefault="00A03030" w:rsidP="00EB5E1A">
            <w:pPr>
              <w:pStyle w:val="TAC"/>
              <w:rPr>
                <w:rFonts w:cs="Arial"/>
                <w:sz w:val="16"/>
                <w:szCs w:val="16"/>
              </w:rPr>
            </w:pPr>
            <w:r w:rsidRPr="00E06B9F">
              <w:rPr>
                <w:rFonts w:cs="Arial"/>
                <w:sz w:val="16"/>
                <w:szCs w:val="16"/>
              </w:rPr>
              <w:t>B</w:t>
            </w:r>
          </w:p>
        </w:tc>
        <w:tc>
          <w:tcPr>
            <w:tcW w:w="5151" w:type="dxa"/>
            <w:shd w:val="solid" w:color="FFFFFF" w:fill="auto"/>
          </w:tcPr>
          <w:p w14:paraId="0DB60BA6" w14:textId="5611C2E5" w:rsidR="00A03030" w:rsidRPr="00E06B9F" w:rsidRDefault="00A03030" w:rsidP="00EB5E1A">
            <w:pPr>
              <w:pStyle w:val="TAL"/>
              <w:rPr>
                <w:rFonts w:cs="Arial"/>
                <w:sz w:val="16"/>
                <w:szCs w:val="16"/>
              </w:rPr>
            </w:pPr>
            <w:r w:rsidRPr="00E06B9F">
              <w:rPr>
                <w:rFonts w:cs="Arial"/>
                <w:sz w:val="16"/>
                <w:szCs w:val="16"/>
              </w:rPr>
              <w:t>Announce prohibited indication handling at UE-to-UE relay</w:t>
            </w:r>
          </w:p>
        </w:tc>
        <w:tc>
          <w:tcPr>
            <w:tcW w:w="708" w:type="dxa"/>
            <w:shd w:val="solid" w:color="FFFFFF" w:fill="auto"/>
          </w:tcPr>
          <w:p w14:paraId="1BE9A24B" w14:textId="026EA45C" w:rsidR="00A03030" w:rsidRPr="00E06B9F" w:rsidRDefault="00A03030" w:rsidP="00EB5E1A">
            <w:pPr>
              <w:pStyle w:val="TAC"/>
              <w:rPr>
                <w:rFonts w:cs="Arial"/>
                <w:sz w:val="16"/>
                <w:szCs w:val="16"/>
                <w:lang w:eastAsia="zh-CN"/>
              </w:rPr>
            </w:pPr>
            <w:r w:rsidRPr="00E06B9F">
              <w:rPr>
                <w:rFonts w:cs="Arial"/>
                <w:sz w:val="16"/>
                <w:szCs w:val="16"/>
                <w:lang w:eastAsia="zh-CN"/>
              </w:rPr>
              <w:t>18.4.0</w:t>
            </w:r>
          </w:p>
        </w:tc>
      </w:tr>
      <w:tr w:rsidR="00B765B9" w:rsidRPr="00011EE0" w14:paraId="127B80C4" w14:textId="77777777" w:rsidTr="00F75D05">
        <w:tc>
          <w:tcPr>
            <w:tcW w:w="800" w:type="dxa"/>
            <w:shd w:val="solid" w:color="FFFFFF" w:fill="auto"/>
          </w:tcPr>
          <w:p w14:paraId="42CEAAB6" w14:textId="270788A4" w:rsidR="00B765B9" w:rsidRPr="00E06B9F" w:rsidRDefault="00B765B9" w:rsidP="00EB5E1A">
            <w:pPr>
              <w:pStyle w:val="TAC"/>
              <w:rPr>
                <w:rFonts w:cs="Arial"/>
                <w:sz w:val="16"/>
                <w:szCs w:val="16"/>
                <w:lang w:eastAsia="zh-CN"/>
              </w:rPr>
            </w:pPr>
            <w:r w:rsidRPr="00E06B9F">
              <w:rPr>
                <w:rFonts w:cs="Arial"/>
                <w:sz w:val="16"/>
                <w:szCs w:val="16"/>
                <w:lang w:eastAsia="zh-CN"/>
              </w:rPr>
              <w:t>2024-03</w:t>
            </w:r>
          </w:p>
        </w:tc>
        <w:tc>
          <w:tcPr>
            <w:tcW w:w="800" w:type="dxa"/>
            <w:shd w:val="solid" w:color="FFFFFF" w:fill="auto"/>
          </w:tcPr>
          <w:p w14:paraId="0D77E76E" w14:textId="6711C036" w:rsidR="00B765B9" w:rsidRPr="00E06B9F" w:rsidRDefault="00B765B9" w:rsidP="00EB5E1A">
            <w:pPr>
              <w:pStyle w:val="TAC"/>
              <w:rPr>
                <w:rFonts w:cs="Arial"/>
                <w:sz w:val="16"/>
                <w:szCs w:val="16"/>
                <w:lang w:eastAsia="zh-CN"/>
              </w:rPr>
            </w:pPr>
            <w:r w:rsidRPr="00E06B9F">
              <w:rPr>
                <w:rFonts w:cs="Arial"/>
                <w:sz w:val="16"/>
                <w:szCs w:val="16"/>
                <w:lang w:eastAsia="zh-CN"/>
              </w:rPr>
              <w:t>CT#103</w:t>
            </w:r>
          </w:p>
        </w:tc>
        <w:tc>
          <w:tcPr>
            <w:tcW w:w="1046" w:type="dxa"/>
            <w:shd w:val="solid" w:color="FFFFFF" w:fill="auto"/>
          </w:tcPr>
          <w:p w14:paraId="4BF61C3C" w14:textId="7A0C61C8" w:rsidR="00B765B9" w:rsidRPr="00E06B9F" w:rsidRDefault="00B765B9" w:rsidP="00E06B9F">
            <w:pPr>
              <w:pStyle w:val="TAC"/>
              <w:rPr>
                <w:sz w:val="16"/>
                <w:szCs w:val="16"/>
              </w:rPr>
            </w:pPr>
            <w:r w:rsidRPr="00E06B9F">
              <w:rPr>
                <w:sz w:val="16"/>
                <w:szCs w:val="16"/>
              </w:rPr>
              <w:t>CP-240089</w:t>
            </w:r>
          </w:p>
        </w:tc>
        <w:tc>
          <w:tcPr>
            <w:tcW w:w="567" w:type="dxa"/>
            <w:shd w:val="solid" w:color="FFFFFF" w:fill="auto"/>
          </w:tcPr>
          <w:p w14:paraId="3BA60942" w14:textId="2F07C025" w:rsidR="00B765B9" w:rsidRPr="00E06B9F" w:rsidRDefault="00B765B9" w:rsidP="00EB5E1A">
            <w:pPr>
              <w:pStyle w:val="TAL"/>
              <w:rPr>
                <w:rFonts w:cs="Arial"/>
                <w:sz w:val="16"/>
                <w:szCs w:val="16"/>
              </w:rPr>
            </w:pPr>
            <w:r w:rsidRPr="00E06B9F">
              <w:rPr>
                <w:rFonts w:cs="Arial"/>
                <w:sz w:val="16"/>
                <w:szCs w:val="16"/>
              </w:rPr>
              <w:t>0514</w:t>
            </w:r>
          </w:p>
        </w:tc>
        <w:tc>
          <w:tcPr>
            <w:tcW w:w="283" w:type="dxa"/>
            <w:shd w:val="solid" w:color="FFFFFF" w:fill="auto"/>
          </w:tcPr>
          <w:p w14:paraId="6BBDEC2F" w14:textId="57630DD4" w:rsidR="00B765B9" w:rsidRPr="00E06B9F" w:rsidRDefault="00B765B9" w:rsidP="00EB5E1A">
            <w:pPr>
              <w:pStyle w:val="TAC"/>
              <w:rPr>
                <w:rFonts w:cs="Arial"/>
                <w:sz w:val="16"/>
                <w:szCs w:val="16"/>
              </w:rPr>
            </w:pPr>
            <w:r w:rsidRPr="00E06B9F">
              <w:rPr>
                <w:rFonts w:cs="Arial"/>
                <w:sz w:val="16"/>
                <w:szCs w:val="16"/>
              </w:rPr>
              <w:t>1</w:t>
            </w:r>
          </w:p>
        </w:tc>
        <w:tc>
          <w:tcPr>
            <w:tcW w:w="284" w:type="dxa"/>
            <w:shd w:val="solid" w:color="FFFFFF" w:fill="auto"/>
          </w:tcPr>
          <w:p w14:paraId="701AC4A7" w14:textId="0E16554F" w:rsidR="00B765B9" w:rsidRPr="00E06B9F" w:rsidRDefault="00B765B9" w:rsidP="00EB5E1A">
            <w:pPr>
              <w:pStyle w:val="TAC"/>
              <w:rPr>
                <w:rFonts w:cs="Arial"/>
                <w:sz w:val="16"/>
                <w:szCs w:val="16"/>
              </w:rPr>
            </w:pPr>
            <w:r w:rsidRPr="00E06B9F">
              <w:rPr>
                <w:rFonts w:cs="Arial"/>
                <w:sz w:val="16"/>
                <w:szCs w:val="16"/>
              </w:rPr>
              <w:t>F</w:t>
            </w:r>
          </w:p>
        </w:tc>
        <w:tc>
          <w:tcPr>
            <w:tcW w:w="5151" w:type="dxa"/>
            <w:shd w:val="solid" w:color="FFFFFF" w:fill="auto"/>
          </w:tcPr>
          <w:p w14:paraId="4DF724FE" w14:textId="09D382A2" w:rsidR="00B765B9" w:rsidRPr="00E06B9F" w:rsidRDefault="00B765B9" w:rsidP="00EB5E1A">
            <w:pPr>
              <w:pStyle w:val="TAL"/>
              <w:rPr>
                <w:rFonts w:cs="Arial"/>
                <w:sz w:val="16"/>
                <w:szCs w:val="16"/>
              </w:rPr>
            </w:pPr>
            <w:r w:rsidRPr="00E06B9F">
              <w:rPr>
                <w:rFonts w:cs="Arial"/>
                <w:sz w:val="16"/>
                <w:szCs w:val="16"/>
              </w:rPr>
              <w:t>PC3a and PC8 coding for U2U discovery security parameters</w:t>
            </w:r>
          </w:p>
        </w:tc>
        <w:tc>
          <w:tcPr>
            <w:tcW w:w="708" w:type="dxa"/>
            <w:shd w:val="solid" w:color="FFFFFF" w:fill="auto"/>
          </w:tcPr>
          <w:p w14:paraId="1D52F486" w14:textId="1247268B" w:rsidR="00B765B9" w:rsidRPr="00E06B9F" w:rsidRDefault="00B765B9" w:rsidP="00EB5E1A">
            <w:pPr>
              <w:pStyle w:val="TAC"/>
              <w:rPr>
                <w:rFonts w:cs="Arial"/>
                <w:sz w:val="16"/>
                <w:szCs w:val="16"/>
                <w:lang w:eastAsia="zh-CN"/>
              </w:rPr>
            </w:pPr>
            <w:r w:rsidRPr="00E06B9F">
              <w:rPr>
                <w:rFonts w:cs="Arial"/>
                <w:sz w:val="16"/>
                <w:szCs w:val="16"/>
                <w:lang w:eastAsia="zh-CN"/>
              </w:rPr>
              <w:t>18.4.0</w:t>
            </w:r>
          </w:p>
        </w:tc>
      </w:tr>
      <w:tr w:rsidR="00AE5B6C" w:rsidRPr="00011EE0" w14:paraId="7523786B" w14:textId="77777777" w:rsidTr="00F75D05">
        <w:tc>
          <w:tcPr>
            <w:tcW w:w="800" w:type="dxa"/>
            <w:shd w:val="solid" w:color="FFFFFF" w:fill="auto"/>
          </w:tcPr>
          <w:p w14:paraId="03B6C784" w14:textId="6CCF899E" w:rsidR="00AE5B6C" w:rsidRPr="00E06B9F" w:rsidRDefault="00AE5B6C" w:rsidP="00EB5E1A">
            <w:pPr>
              <w:pStyle w:val="TAC"/>
              <w:rPr>
                <w:rFonts w:cs="Arial"/>
                <w:sz w:val="16"/>
                <w:szCs w:val="16"/>
                <w:lang w:eastAsia="zh-CN"/>
              </w:rPr>
            </w:pPr>
            <w:r w:rsidRPr="00E06B9F">
              <w:rPr>
                <w:rFonts w:cs="Arial"/>
                <w:sz w:val="16"/>
                <w:szCs w:val="16"/>
                <w:lang w:eastAsia="zh-CN"/>
              </w:rPr>
              <w:t>2024-03</w:t>
            </w:r>
          </w:p>
        </w:tc>
        <w:tc>
          <w:tcPr>
            <w:tcW w:w="800" w:type="dxa"/>
            <w:shd w:val="solid" w:color="FFFFFF" w:fill="auto"/>
          </w:tcPr>
          <w:p w14:paraId="1610B606" w14:textId="70DF7033" w:rsidR="00AE5B6C" w:rsidRPr="00E06B9F" w:rsidRDefault="00AE5B6C" w:rsidP="00EB5E1A">
            <w:pPr>
              <w:pStyle w:val="TAC"/>
              <w:rPr>
                <w:rFonts w:cs="Arial"/>
                <w:sz w:val="16"/>
                <w:szCs w:val="16"/>
                <w:lang w:eastAsia="zh-CN"/>
              </w:rPr>
            </w:pPr>
            <w:r w:rsidRPr="00E06B9F">
              <w:rPr>
                <w:rFonts w:cs="Arial"/>
                <w:sz w:val="16"/>
                <w:szCs w:val="16"/>
                <w:lang w:eastAsia="zh-CN"/>
              </w:rPr>
              <w:t>CT#103</w:t>
            </w:r>
          </w:p>
        </w:tc>
        <w:tc>
          <w:tcPr>
            <w:tcW w:w="1046" w:type="dxa"/>
            <w:shd w:val="solid" w:color="FFFFFF" w:fill="auto"/>
          </w:tcPr>
          <w:p w14:paraId="1A23B7F5" w14:textId="3FC0F2FA" w:rsidR="00AE5B6C" w:rsidRPr="00E06B9F" w:rsidRDefault="00AE5B6C" w:rsidP="00E06B9F">
            <w:pPr>
              <w:pStyle w:val="TAC"/>
              <w:rPr>
                <w:sz w:val="16"/>
                <w:szCs w:val="16"/>
              </w:rPr>
            </w:pPr>
            <w:r w:rsidRPr="00E06B9F">
              <w:rPr>
                <w:sz w:val="16"/>
                <w:szCs w:val="16"/>
              </w:rPr>
              <w:t>CP-240089</w:t>
            </w:r>
          </w:p>
        </w:tc>
        <w:tc>
          <w:tcPr>
            <w:tcW w:w="567" w:type="dxa"/>
            <w:shd w:val="solid" w:color="FFFFFF" w:fill="auto"/>
          </w:tcPr>
          <w:p w14:paraId="6754F92F" w14:textId="46E053D5" w:rsidR="00AE5B6C" w:rsidRPr="00E06B9F" w:rsidRDefault="00AE5B6C" w:rsidP="00EB5E1A">
            <w:pPr>
              <w:pStyle w:val="TAL"/>
              <w:rPr>
                <w:rFonts w:cs="Arial"/>
                <w:sz w:val="16"/>
                <w:szCs w:val="16"/>
              </w:rPr>
            </w:pPr>
            <w:r w:rsidRPr="00E06B9F">
              <w:rPr>
                <w:rFonts w:cs="Arial"/>
                <w:sz w:val="16"/>
                <w:szCs w:val="16"/>
              </w:rPr>
              <w:t>0539</w:t>
            </w:r>
          </w:p>
        </w:tc>
        <w:tc>
          <w:tcPr>
            <w:tcW w:w="283" w:type="dxa"/>
            <w:shd w:val="solid" w:color="FFFFFF" w:fill="auto"/>
          </w:tcPr>
          <w:p w14:paraId="41E86F58" w14:textId="26FCDD3C" w:rsidR="00AE5B6C" w:rsidRPr="00E06B9F" w:rsidRDefault="00AE5B6C" w:rsidP="00EB5E1A">
            <w:pPr>
              <w:pStyle w:val="TAC"/>
              <w:rPr>
                <w:rFonts w:cs="Arial"/>
                <w:sz w:val="16"/>
                <w:szCs w:val="16"/>
              </w:rPr>
            </w:pPr>
            <w:r w:rsidRPr="00E06B9F">
              <w:rPr>
                <w:rFonts w:cs="Arial"/>
                <w:sz w:val="16"/>
                <w:szCs w:val="16"/>
              </w:rPr>
              <w:t>1</w:t>
            </w:r>
          </w:p>
        </w:tc>
        <w:tc>
          <w:tcPr>
            <w:tcW w:w="284" w:type="dxa"/>
            <w:shd w:val="solid" w:color="FFFFFF" w:fill="auto"/>
          </w:tcPr>
          <w:p w14:paraId="0D0452B2" w14:textId="4DC00BE1" w:rsidR="00AE5B6C" w:rsidRPr="00E06B9F" w:rsidRDefault="00AE5B6C" w:rsidP="00EB5E1A">
            <w:pPr>
              <w:pStyle w:val="TAC"/>
              <w:rPr>
                <w:rFonts w:cs="Arial"/>
                <w:sz w:val="16"/>
                <w:szCs w:val="16"/>
              </w:rPr>
            </w:pPr>
            <w:r w:rsidRPr="00E06B9F">
              <w:rPr>
                <w:rFonts w:cs="Arial"/>
                <w:sz w:val="16"/>
                <w:szCs w:val="16"/>
              </w:rPr>
              <w:t>F</w:t>
            </w:r>
          </w:p>
        </w:tc>
        <w:tc>
          <w:tcPr>
            <w:tcW w:w="5151" w:type="dxa"/>
            <w:shd w:val="solid" w:color="FFFFFF" w:fill="auto"/>
          </w:tcPr>
          <w:p w14:paraId="79E53454" w14:textId="5B94A2B5" w:rsidR="00AE5B6C" w:rsidRPr="00E06B9F" w:rsidRDefault="00AE5B6C" w:rsidP="00EB5E1A">
            <w:pPr>
              <w:pStyle w:val="TAL"/>
              <w:rPr>
                <w:rFonts w:cs="Arial"/>
                <w:sz w:val="16"/>
                <w:szCs w:val="16"/>
              </w:rPr>
            </w:pPr>
            <w:r w:rsidRPr="00E06B9F">
              <w:rPr>
                <w:rFonts w:cs="Arial"/>
                <w:sz w:val="16"/>
                <w:szCs w:val="16"/>
              </w:rPr>
              <w:t>Clarification to U2U relay communication</w:t>
            </w:r>
          </w:p>
        </w:tc>
        <w:tc>
          <w:tcPr>
            <w:tcW w:w="708" w:type="dxa"/>
            <w:shd w:val="solid" w:color="FFFFFF" w:fill="auto"/>
          </w:tcPr>
          <w:p w14:paraId="69156729" w14:textId="7032F023" w:rsidR="00AE5B6C" w:rsidRPr="00E06B9F" w:rsidRDefault="00AE5B6C" w:rsidP="00EB5E1A">
            <w:pPr>
              <w:pStyle w:val="TAC"/>
              <w:rPr>
                <w:rFonts w:cs="Arial"/>
                <w:sz w:val="16"/>
                <w:szCs w:val="16"/>
                <w:lang w:eastAsia="zh-CN"/>
              </w:rPr>
            </w:pPr>
            <w:r w:rsidRPr="00E06B9F">
              <w:rPr>
                <w:rFonts w:cs="Arial"/>
                <w:sz w:val="16"/>
                <w:szCs w:val="16"/>
                <w:lang w:eastAsia="zh-CN"/>
              </w:rPr>
              <w:t>18.4.0</w:t>
            </w:r>
          </w:p>
        </w:tc>
      </w:tr>
      <w:tr w:rsidR="00913ED1" w:rsidRPr="00011EE0" w14:paraId="1D9E50BF" w14:textId="77777777" w:rsidTr="00F75D05">
        <w:tc>
          <w:tcPr>
            <w:tcW w:w="800" w:type="dxa"/>
            <w:shd w:val="solid" w:color="FFFFFF" w:fill="auto"/>
          </w:tcPr>
          <w:p w14:paraId="286F9E33" w14:textId="5D8C6E06" w:rsidR="00913ED1" w:rsidRPr="00E06B9F" w:rsidRDefault="00913ED1" w:rsidP="00EB5E1A">
            <w:pPr>
              <w:pStyle w:val="TAC"/>
              <w:rPr>
                <w:rFonts w:cs="Arial"/>
                <w:sz w:val="16"/>
                <w:szCs w:val="16"/>
                <w:lang w:eastAsia="zh-CN"/>
              </w:rPr>
            </w:pPr>
            <w:r w:rsidRPr="00E06B9F">
              <w:rPr>
                <w:rFonts w:cs="Arial"/>
                <w:sz w:val="16"/>
                <w:szCs w:val="16"/>
                <w:lang w:eastAsia="zh-CN"/>
              </w:rPr>
              <w:t>2024-03</w:t>
            </w:r>
          </w:p>
        </w:tc>
        <w:tc>
          <w:tcPr>
            <w:tcW w:w="800" w:type="dxa"/>
            <w:shd w:val="solid" w:color="FFFFFF" w:fill="auto"/>
          </w:tcPr>
          <w:p w14:paraId="5D14CF89" w14:textId="6F65D6AF" w:rsidR="00913ED1" w:rsidRPr="00E06B9F" w:rsidRDefault="00913ED1" w:rsidP="00EB5E1A">
            <w:pPr>
              <w:pStyle w:val="TAC"/>
              <w:rPr>
                <w:rFonts w:cs="Arial"/>
                <w:sz w:val="16"/>
                <w:szCs w:val="16"/>
                <w:lang w:eastAsia="zh-CN"/>
              </w:rPr>
            </w:pPr>
            <w:r w:rsidRPr="00E06B9F">
              <w:rPr>
                <w:rFonts w:cs="Arial"/>
                <w:sz w:val="16"/>
                <w:szCs w:val="16"/>
                <w:lang w:eastAsia="zh-CN"/>
              </w:rPr>
              <w:t>CT#103</w:t>
            </w:r>
          </w:p>
        </w:tc>
        <w:tc>
          <w:tcPr>
            <w:tcW w:w="1046" w:type="dxa"/>
            <w:shd w:val="solid" w:color="FFFFFF" w:fill="auto"/>
          </w:tcPr>
          <w:p w14:paraId="026A9FC7" w14:textId="4B97F333" w:rsidR="00913ED1" w:rsidRPr="00E06B9F" w:rsidRDefault="00092266" w:rsidP="00E06B9F">
            <w:pPr>
              <w:pStyle w:val="TAC"/>
              <w:rPr>
                <w:sz w:val="16"/>
                <w:szCs w:val="16"/>
              </w:rPr>
            </w:pPr>
            <w:r w:rsidRPr="00E06B9F">
              <w:rPr>
                <w:sz w:val="16"/>
                <w:szCs w:val="16"/>
              </w:rPr>
              <w:t>CP-240089</w:t>
            </w:r>
          </w:p>
        </w:tc>
        <w:tc>
          <w:tcPr>
            <w:tcW w:w="567" w:type="dxa"/>
            <w:shd w:val="solid" w:color="FFFFFF" w:fill="auto"/>
          </w:tcPr>
          <w:p w14:paraId="4F804313" w14:textId="30E9F71A" w:rsidR="00913ED1" w:rsidRPr="00E06B9F" w:rsidRDefault="00913ED1" w:rsidP="00EB5E1A">
            <w:pPr>
              <w:pStyle w:val="TAL"/>
              <w:rPr>
                <w:rFonts w:cs="Arial"/>
                <w:sz w:val="16"/>
                <w:szCs w:val="16"/>
              </w:rPr>
            </w:pPr>
            <w:r w:rsidRPr="00E06B9F">
              <w:rPr>
                <w:rFonts w:cs="Arial"/>
                <w:sz w:val="16"/>
                <w:szCs w:val="16"/>
              </w:rPr>
              <w:t>0529</w:t>
            </w:r>
          </w:p>
        </w:tc>
        <w:tc>
          <w:tcPr>
            <w:tcW w:w="283" w:type="dxa"/>
            <w:shd w:val="solid" w:color="FFFFFF" w:fill="auto"/>
          </w:tcPr>
          <w:p w14:paraId="069A0913" w14:textId="1AB98048" w:rsidR="00913ED1" w:rsidRPr="00E06B9F" w:rsidRDefault="00913ED1" w:rsidP="00EB5E1A">
            <w:pPr>
              <w:pStyle w:val="TAC"/>
              <w:rPr>
                <w:rFonts w:cs="Arial"/>
                <w:sz w:val="16"/>
                <w:szCs w:val="16"/>
              </w:rPr>
            </w:pPr>
            <w:r w:rsidRPr="00E06B9F">
              <w:rPr>
                <w:rFonts w:cs="Arial"/>
                <w:sz w:val="16"/>
                <w:szCs w:val="16"/>
              </w:rPr>
              <w:t>1</w:t>
            </w:r>
          </w:p>
        </w:tc>
        <w:tc>
          <w:tcPr>
            <w:tcW w:w="284" w:type="dxa"/>
            <w:shd w:val="solid" w:color="FFFFFF" w:fill="auto"/>
          </w:tcPr>
          <w:p w14:paraId="5E5AC7DC" w14:textId="597B09D8" w:rsidR="00913ED1" w:rsidRPr="00E06B9F" w:rsidRDefault="00913ED1" w:rsidP="00EB5E1A">
            <w:pPr>
              <w:pStyle w:val="TAC"/>
              <w:rPr>
                <w:rFonts w:cs="Arial"/>
                <w:sz w:val="16"/>
                <w:szCs w:val="16"/>
              </w:rPr>
            </w:pPr>
            <w:r w:rsidRPr="00E06B9F">
              <w:rPr>
                <w:rFonts w:cs="Arial"/>
                <w:sz w:val="16"/>
                <w:szCs w:val="16"/>
              </w:rPr>
              <w:t>F</w:t>
            </w:r>
          </w:p>
        </w:tc>
        <w:tc>
          <w:tcPr>
            <w:tcW w:w="5151" w:type="dxa"/>
            <w:shd w:val="solid" w:color="FFFFFF" w:fill="auto"/>
          </w:tcPr>
          <w:p w14:paraId="5BB23855" w14:textId="60358C71" w:rsidR="00913ED1" w:rsidRPr="00E06B9F" w:rsidRDefault="00913ED1" w:rsidP="00EB5E1A">
            <w:pPr>
              <w:pStyle w:val="TAL"/>
              <w:rPr>
                <w:rFonts w:cs="Arial"/>
                <w:sz w:val="16"/>
                <w:szCs w:val="16"/>
              </w:rPr>
            </w:pPr>
            <w:r w:rsidRPr="00E06B9F">
              <w:rPr>
                <w:rFonts w:cs="Arial"/>
                <w:sz w:val="16"/>
                <w:szCs w:val="16"/>
              </w:rPr>
              <w:t>Corrections in the conditions for initiating 5G ProSe direct link establishment procedure and 5G ProSe direct link modification procedure</w:t>
            </w:r>
          </w:p>
        </w:tc>
        <w:tc>
          <w:tcPr>
            <w:tcW w:w="708" w:type="dxa"/>
            <w:shd w:val="solid" w:color="FFFFFF" w:fill="auto"/>
          </w:tcPr>
          <w:p w14:paraId="5F2806EB" w14:textId="0159B740" w:rsidR="00913ED1" w:rsidRPr="00E06B9F" w:rsidRDefault="00913ED1" w:rsidP="00EB5E1A">
            <w:pPr>
              <w:pStyle w:val="TAC"/>
              <w:rPr>
                <w:rFonts w:cs="Arial"/>
                <w:sz w:val="16"/>
                <w:szCs w:val="16"/>
                <w:lang w:eastAsia="zh-CN"/>
              </w:rPr>
            </w:pPr>
            <w:r w:rsidRPr="00E06B9F">
              <w:rPr>
                <w:rFonts w:cs="Arial"/>
                <w:sz w:val="16"/>
                <w:szCs w:val="16"/>
                <w:lang w:eastAsia="zh-CN"/>
              </w:rPr>
              <w:t>18.4.0</w:t>
            </w:r>
          </w:p>
        </w:tc>
      </w:tr>
      <w:tr w:rsidR="003F51CD" w:rsidRPr="00011EE0" w14:paraId="7DED50C0" w14:textId="77777777" w:rsidTr="00F75D05">
        <w:tc>
          <w:tcPr>
            <w:tcW w:w="800" w:type="dxa"/>
            <w:shd w:val="solid" w:color="FFFFFF" w:fill="auto"/>
          </w:tcPr>
          <w:p w14:paraId="79161C94" w14:textId="143FBF67" w:rsidR="003F51CD" w:rsidRPr="00E06B9F" w:rsidRDefault="003F51CD" w:rsidP="00EB5E1A">
            <w:pPr>
              <w:pStyle w:val="TAC"/>
              <w:rPr>
                <w:rFonts w:cs="Arial"/>
                <w:sz w:val="16"/>
                <w:szCs w:val="16"/>
                <w:lang w:eastAsia="zh-CN"/>
              </w:rPr>
            </w:pPr>
            <w:r w:rsidRPr="00E06B9F">
              <w:rPr>
                <w:rFonts w:cs="Arial"/>
                <w:sz w:val="16"/>
                <w:szCs w:val="16"/>
                <w:lang w:eastAsia="zh-CN"/>
              </w:rPr>
              <w:t>2024-03</w:t>
            </w:r>
          </w:p>
        </w:tc>
        <w:tc>
          <w:tcPr>
            <w:tcW w:w="800" w:type="dxa"/>
            <w:shd w:val="solid" w:color="FFFFFF" w:fill="auto"/>
          </w:tcPr>
          <w:p w14:paraId="60535E03" w14:textId="6C9E8A63" w:rsidR="003F51CD" w:rsidRPr="00E06B9F" w:rsidRDefault="003F51CD" w:rsidP="00EB5E1A">
            <w:pPr>
              <w:pStyle w:val="TAC"/>
              <w:rPr>
                <w:rFonts w:cs="Arial"/>
                <w:sz w:val="16"/>
                <w:szCs w:val="16"/>
                <w:lang w:eastAsia="zh-CN"/>
              </w:rPr>
            </w:pPr>
            <w:r w:rsidRPr="00E06B9F">
              <w:rPr>
                <w:rFonts w:cs="Arial"/>
                <w:sz w:val="16"/>
                <w:szCs w:val="16"/>
                <w:lang w:eastAsia="zh-CN"/>
              </w:rPr>
              <w:t>CT#103</w:t>
            </w:r>
          </w:p>
        </w:tc>
        <w:tc>
          <w:tcPr>
            <w:tcW w:w="1046" w:type="dxa"/>
            <w:shd w:val="solid" w:color="FFFFFF" w:fill="auto"/>
          </w:tcPr>
          <w:p w14:paraId="794A89DB" w14:textId="016F447C" w:rsidR="003F51CD" w:rsidRPr="00E06B9F" w:rsidRDefault="003F51CD" w:rsidP="00E06B9F">
            <w:pPr>
              <w:pStyle w:val="TAC"/>
              <w:rPr>
                <w:sz w:val="16"/>
                <w:szCs w:val="16"/>
              </w:rPr>
            </w:pPr>
            <w:r w:rsidRPr="00E06B9F">
              <w:rPr>
                <w:sz w:val="16"/>
                <w:szCs w:val="16"/>
              </w:rPr>
              <w:t>CP-240089</w:t>
            </w:r>
          </w:p>
        </w:tc>
        <w:tc>
          <w:tcPr>
            <w:tcW w:w="567" w:type="dxa"/>
            <w:shd w:val="solid" w:color="FFFFFF" w:fill="auto"/>
          </w:tcPr>
          <w:p w14:paraId="3B977E8F" w14:textId="192FEC1B" w:rsidR="003F51CD" w:rsidRPr="00E06B9F" w:rsidRDefault="003F51CD" w:rsidP="00EB5E1A">
            <w:pPr>
              <w:pStyle w:val="TAL"/>
              <w:rPr>
                <w:rFonts w:cs="Arial"/>
                <w:sz w:val="16"/>
                <w:szCs w:val="16"/>
              </w:rPr>
            </w:pPr>
            <w:r w:rsidRPr="00E06B9F">
              <w:rPr>
                <w:rFonts w:cs="Arial"/>
                <w:sz w:val="16"/>
                <w:szCs w:val="16"/>
              </w:rPr>
              <w:t>0540</w:t>
            </w:r>
          </w:p>
        </w:tc>
        <w:tc>
          <w:tcPr>
            <w:tcW w:w="283" w:type="dxa"/>
            <w:shd w:val="solid" w:color="FFFFFF" w:fill="auto"/>
          </w:tcPr>
          <w:p w14:paraId="3DDF1249" w14:textId="5E819043" w:rsidR="003F51CD" w:rsidRPr="00E06B9F" w:rsidRDefault="003F51CD" w:rsidP="00EB5E1A">
            <w:pPr>
              <w:pStyle w:val="TAC"/>
              <w:rPr>
                <w:rFonts w:cs="Arial"/>
                <w:sz w:val="16"/>
                <w:szCs w:val="16"/>
              </w:rPr>
            </w:pPr>
            <w:r w:rsidRPr="00E06B9F">
              <w:rPr>
                <w:rFonts w:cs="Arial"/>
                <w:sz w:val="16"/>
                <w:szCs w:val="16"/>
              </w:rPr>
              <w:t>1</w:t>
            </w:r>
          </w:p>
        </w:tc>
        <w:tc>
          <w:tcPr>
            <w:tcW w:w="284" w:type="dxa"/>
            <w:shd w:val="solid" w:color="FFFFFF" w:fill="auto"/>
          </w:tcPr>
          <w:p w14:paraId="31CD484C" w14:textId="2B884CFB" w:rsidR="003F51CD" w:rsidRPr="00E06B9F" w:rsidRDefault="003F51CD" w:rsidP="00EB5E1A">
            <w:pPr>
              <w:pStyle w:val="TAC"/>
              <w:rPr>
                <w:rFonts w:cs="Arial"/>
                <w:sz w:val="16"/>
                <w:szCs w:val="16"/>
              </w:rPr>
            </w:pPr>
            <w:r w:rsidRPr="00E06B9F">
              <w:rPr>
                <w:rFonts w:cs="Arial"/>
                <w:sz w:val="16"/>
                <w:szCs w:val="16"/>
              </w:rPr>
              <w:t>F</w:t>
            </w:r>
          </w:p>
        </w:tc>
        <w:tc>
          <w:tcPr>
            <w:tcW w:w="5151" w:type="dxa"/>
            <w:shd w:val="solid" w:color="FFFFFF" w:fill="auto"/>
          </w:tcPr>
          <w:p w14:paraId="2B5B53EB" w14:textId="26FE0F94" w:rsidR="003F51CD" w:rsidRPr="00E06B9F" w:rsidRDefault="003F51CD" w:rsidP="00EB5E1A">
            <w:pPr>
              <w:pStyle w:val="TAL"/>
              <w:rPr>
                <w:rFonts w:cs="Arial"/>
                <w:sz w:val="16"/>
                <w:szCs w:val="16"/>
              </w:rPr>
            </w:pPr>
            <w:r w:rsidRPr="00E06B9F">
              <w:rPr>
                <w:rFonts w:cs="Arial"/>
                <w:sz w:val="16"/>
                <w:szCs w:val="16"/>
              </w:rPr>
              <w:t>Clarifications on ProSe UE to UE relay update</w:t>
            </w:r>
          </w:p>
        </w:tc>
        <w:tc>
          <w:tcPr>
            <w:tcW w:w="708" w:type="dxa"/>
            <w:shd w:val="solid" w:color="FFFFFF" w:fill="auto"/>
          </w:tcPr>
          <w:p w14:paraId="69AF1CB6" w14:textId="7BA864CC" w:rsidR="003F51CD" w:rsidRPr="00E06B9F" w:rsidRDefault="003F51CD" w:rsidP="00EB5E1A">
            <w:pPr>
              <w:pStyle w:val="TAC"/>
              <w:rPr>
                <w:rFonts w:cs="Arial"/>
                <w:sz w:val="16"/>
                <w:szCs w:val="16"/>
                <w:lang w:eastAsia="zh-CN"/>
              </w:rPr>
            </w:pPr>
            <w:r w:rsidRPr="00E06B9F">
              <w:rPr>
                <w:rFonts w:cs="Arial"/>
                <w:sz w:val="16"/>
                <w:szCs w:val="16"/>
                <w:lang w:eastAsia="zh-CN"/>
              </w:rPr>
              <w:t>18.4.0</w:t>
            </w:r>
          </w:p>
        </w:tc>
      </w:tr>
      <w:tr w:rsidR="00CA51FE" w:rsidRPr="00011EE0" w14:paraId="780D5DD2" w14:textId="77777777" w:rsidTr="00F75D05">
        <w:tc>
          <w:tcPr>
            <w:tcW w:w="800" w:type="dxa"/>
            <w:shd w:val="solid" w:color="FFFFFF" w:fill="auto"/>
          </w:tcPr>
          <w:p w14:paraId="219FA03A" w14:textId="33D53B6D" w:rsidR="00CA51FE" w:rsidRPr="00E06B9F" w:rsidRDefault="00CA51FE" w:rsidP="00EB5E1A">
            <w:pPr>
              <w:pStyle w:val="TAC"/>
              <w:rPr>
                <w:rFonts w:cs="Arial"/>
                <w:sz w:val="16"/>
                <w:szCs w:val="16"/>
                <w:lang w:eastAsia="zh-CN"/>
              </w:rPr>
            </w:pPr>
            <w:r w:rsidRPr="00E06B9F">
              <w:rPr>
                <w:rFonts w:cs="Arial"/>
                <w:sz w:val="16"/>
                <w:szCs w:val="16"/>
                <w:lang w:eastAsia="zh-CN"/>
              </w:rPr>
              <w:t>2024-03</w:t>
            </w:r>
          </w:p>
        </w:tc>
        <w:tc>
          <w:tcPr>
            <w:tcW w:w="800" w:type="dxa"/>
            <w:shd w:val="solid" w:color="FFFFFF" w:fill="auto"/>
          </w:tcPr>
          <w:p w14:paraId="03D2A1D9" w14:textId="16558676" w:rsidR="00CA51FE" w:rsidRPr="00E06B9F" w:rsidRDefault="00CA51FE" w:rsidP="00EB5E1A">
            <w:pPr>
              <w:pStyle w:val="TAC"/>
              <w:rPr>
                <w:rFonts w:cs="Arial"/>
                <w:sz w:val="16"/>
                <w:szCs w:val="16"/>
                <w:lang w:eastAsia="zh-CN"/>
              </w:rPr>
            </w:pPr>
            <w:r w:rsidRPr="00E06B9F">
              <w:rPr>
                <w:rFonts w:cs="Arial"/>
                <w:sz w:val="16"/>
                <w:szCs w:val="16"/>
                <w:lang w:eastAsia="zh-CN"/>
              </w:rPr>
              <w:t>CT#103</w:t>
            </w:r>
          </w:p>
        </w:tc>
        <w:tc>
          <w:tcPr>
            <w:tcW w:w="1046" w:type="dxa"/>
            <w:shd w:val="solid" w:color="FFFFFF" w:fill="auto"/>
          </w:tcPr>
          <w:p w14:paraId="4297ADF7" w14:textId="54ACADC0" w:rsidR="00CA51FE" w:rsidRPr="00E06B9F" w:rsidRDefault="00CA51FE" w:rsidP="00E06B9F">
            <w:pPr>
              <w:pStyle w:val="TAC"/>
              <w:rPr>
                <w:sz w:val="16"/>
                <w:szCs w:val="16"/>
              </w:rPr>
            </w:pPr>
            <w:r w:rsidRPr="00E06B9F">
              <w:rPr>
                <w:sz w:val="16"/>
                <w:szCs w:val="16"/>
              </w:rPr>
              <w:t>CP-240089</w:t>
            </w:r>
          </w:p>
        </w:tc>
        <w:tc>
          <w:tcPr>
            <w:tcW w:w="567" w:type="dxa"/>
            <w:shd w:val="solid" w:color="FFFFFF" w:fill="auto"/>
          </w:tcPr>
          <w:p w14:paraId="4FF9B60B" w14:textId="6A1429BE" w:rsidR="00CA51FE" w:rsidRPr="00E06B9F" w:rsidRDefault="00CA51FE" w:rsidP="00EB5E1A">
            <w:pPr>
              <w:pStyle w:val="TAL"/>
              <w:rPr>
                <w:rFonts w:cs="Arial"/>
                <w:sz w:val="16"/>
                <w:szCs w:val="16"/>
              </w:rPr>
            </w:pPr>
            <w:r w:rsidRPr="00E06B9F">
              <w:rPr>
                <w:rFonts w:cs="Arial"/>
                <w:sz w:val="16"/>
                <w:szCs w:val="16"/>
              </w:rPr>
              <w:t>0541</w:t>
            </w:r>
          </w:p>
        </w:tc>
        <w:tc>
          <w:tcPr>
            <w:tcW w:w="283" w:type="dxa"/>
            <w:shd w:val="solid" w:color="FFFFFF" w:fill="auto"/>
          </w:tcPr>
          <w:p w14:paraId="39C9B19E" w14:textId="229245CD" w:rsidR="00CA51FE" w:rsidRPr="00E06B9F" w:rsidRDefault="00CA51FE" w:rsidP="00EB5E1A">
            <w:pPr>
              <w:pStyle w:val="TAC"/>
              <w:rPr>
                <w:rFonts w:cs="Arial"/>
                <w:sz w:val="16"/>
                <w:szCs w:val="16"/>
              </w:rPr>
            </w:pPr>
            <w:r w:rsidRPr="00E06B9F">
              <w:rPr>
                <w:rFonts w:cs="Arial"/>
                <w:sz w:val="16"/>
                <w:szCs w:val="16"/>
              </w:rPr>
              <w:t>1</w:t>
            </w:r>
          </w:p>
        </w:tc>
        <w:tc>
          <w:tcPr>
            <w:tcW w:w="284" w:type="dxa"/>
            <w:shd w:val="solid" w:color="FFFFFF" w:fill="auto"/>
          </w:tcPr>
          <w:p w14:paraId="09AFCA47" w14:textId="608C92E7" w:rsidR="00CA51FE" w:rsidRPr="00E06B9F" w:rsidRDefault="00CA51FE" w:rsidP="00EB5E1A">
            <w:pPr>
              <w:pStyle w:val="TAC"/>
              <w:rPr>
                <w:rFonts w:cs="Arial"/>
                <w:sz w:val="16"/>
                <w:szCs w:val="16"/>
              </w:rPr>
            </w:pPr>
            <w:r w:rsidRPr="00E06B9F">
              <w:rPr>
                <w:rFonts w:cs="Arial"/>
                <w:sz w:val="16"/>
                <w:szCs w:val="16"/>
              </w:rPr>
              <w:t>F</w:t>
            </w:r>
          </w:p>
        </w:tc>
        <w:tc>
          <w:tcPr>
            <w:tcW w:w="5151" w:type="dxa"/>
            <w:shd w:val="solid" w:color="FFFFFF" w:fill="auto"/>
          </w:tcPr>
          <w:p w14:paraId="37EFAB08" w14:textId="0BEC820F" w:rsidR="00CA51FE" w:rsidRPr="00E06B9F" w:rsidRDefault="00CA51FE" w:rsidP="00EB5E1A">
            <w:pPr>
              <w:pStyle w:val="TAL"/>
              <w:rPr>
                <w:rFonts w:cs="Arial"/>
                <w:sz w:val="16"/>
                <w:szCs w:val="16"/>
              </w:rPr>
            </w:pPr>
            <w:r w:rsidRPr="00E06B9F">
              <w:rPr>
                <w:rFonts w:cs="Arial"/>
                <w:sz w:val="16"/>
                <w:szCs w:val="16"/>
              </w:rPr>
              <w:t>Clarification on 5G ProSe direct link identifier update for U2U relay</w:t>
            </w:r>
          </w:p>
        </w:tc>
        <w:tc>
          <w:tcPr>
            <w:tcW w:w="708" w:type="dxa"/>
            <w:shd w:val="solid" w:color="FFFFFF" w:fill="auto"/>
          </w:tcPr>
          <w:p w14:paraId="00813650" w14:textId="0B4640A2" w:rsidR="00CA51FE" w:rsidRPr="00E06B9F" w:rsidRDefault="00CA51FE" w:rsidP="00EB5E1A">
            <w:pPr>
              <w:pStyle w:val="TAC"/>
              <w:rPr>
                <w:rFonts w:cs="Arial"/>
                <w:sz w:val="16"/>
                <w:szCs w:val="16"/>
                <w:lang w:eastAsia="zh-CN"/>
              </w:rPr>
            </w:pPr>
            <w:r w:rsidRPr="00E06B9F">
              <w:rPr>
                <w:rFonts w:cs="Arial"/>
                <w:sz w:val="16"/>
                <w:szCs w:val="16"/>
                <w:lang w:eastAsia="zh-CN"/>
              </w:rPr>
              <w:t>18.4.0</w:t>
            </w:r>
          </w:p>
        </w:tc>
      </w:tr>
      <w:tr w:rsidR="00790657" w:rsidRPr="00011EE0" w14:paraId="38A5C7FF" w14:textId="77777777" w:rsidTr="00F75D05">
        <w:tc>
          <w:tcPr>
            <w:tcW w:w="800" w:type="dxa"/>
            <w:shd w:val="solid" w:color="FFFFFF" w:fill="auto"/>
          </w:tcPr>
          <w:p w14:paraId="03C64BE1" w14:textId="4AF65555" w:rsidR="00790657" w:rsidRPr="00E06B9F" w:rsidRDefault="00790657" w:rsidP="00EB5E1A">
            <w:pPr>
              <w:pStyle w:val="TAC"/>
              <w:rPr>
                <w:rFonts w:cs="Arial"/>
                <w:sz w:val="16"/>
                <w:szCs w:val="16"/>
                <w:lang w:eastAsia="zh-CN"/>
              </w:rPr>
            </w:pPr>
            <w:r w:rsidRPr="00E06B9F">
              <w:rPr>
                <w:rFonts w:cs="Arial"/>
                <w:sz w:val="16"/>
                <w:szCs w:val="16"/>
                <w:lang w:eastAsia="zh-CN"/>
              </w:rPr>
              <w:t>2024-03</w:t>
            </w:r>
          </w:p>
        </w:tc>
        <w:tc>
          <w:tcPr>
            <w:tcW w:w="800" w:type="dxa"/>
            <w:shd w:val="solid" w:color="FFFFFF" w:fill="auto"/>
          </w:tcPr>
          <w:p w14:paraId="6959AD0F" w14:textId="4615B001" w:rsidR="00790657" w:rsidRPr="00E06B9F" w:rsidRDefault="00790657" w:rsidP="00EB5E1A">
            <w:pPr>
              <w:pStyle w:val="TAC"/>
              <w:rPr>
                <w:rFonts w:cs="Arial"/>
                <w:sz w:val="16"/>
                <w:szCs w:val="16"/>
                <w:lang w:eastAsia="zh-CN"/>
              </w:rPr>
            </w:pPr>
            <w:r w:rsidRPr="00E06B9F">
              <w:rPr>
                <w:rFonts w:cs="Arial"/>
                <w:sz w:val="16"/>
                <w:szCs w:val="16"/>
                <w:lang w:eastAsia="zh-CN"/>
              </w:rPr>
              <w:t>CT#103</w:t>
            </w:r>
          </w:p>
        </w:tc>
        <w:tc>
          <w:tcPr>
            <w:tcW w:w="1046" w:type="dxa"/>
            <w:shd w:val="solid" w:color="FFFFFF" w:fill="auto"/>
          </w:tcPr>
          <w:p w14:paraId="30510CBD" w14:textId="40F54DE5" w:rsidR="00790657" w:rsidRPr="00E06B9F" w:rsidRDefault="00790657" w:rsidP="00E06B9F">
            <w:pPr>
              <w:pStyle w:val="TAC"/>
              <w:rPr>
                <w:sz w:val="16"/>
                <w:szCs w:val="16"/>
              </w:rPr>
            </w:pPr>
            <w:r w:rsidRPr="00E06B9F">
              <w:rPr>
                <w:sz w:val="16"/>
                <w:szCs w:val="16"/>
              </w:rPr>
              <w:t>CP-240089</w:t>
            </w:r>
          </w:p>
        </w:tc>
        <w:tc>
          <w:tcPr>
            <w:tcW w:w="567" w:type="dxa"/>
            <w:shd w:val="solid" w:color="FFFFFF" w:fill="auto"/>
          </w:tcPr>
          <w:p w14:paraId="306284E7" w14:textId="490DEF27" w:rsidR="00790657" w:rsidRPr="00E06B9F" w:rsidRDefault="00790657" w:rsidP="00EB5E1A">
            <w:pPr>
              <w:pStyle w:val="TAL"/>
              <w:rPr>
                <w:rFonts w:cs="Arial"/>
                <w:sz w:val="16"/>
                <w:szCs w:val="16"/>
              </w:rPr>
            </w:pPr>
            <w:r w:rsidRPr="00E06B9F">
              <w:rPr>
                <w:rFonts w:cs="Arial"/>
                <w:sz w:val="16"/>
                <w:szCs w:val="16"/>
              </w:rPr>
              <w:t>0519</w:t>
            </w:r>
          </w:p>
        </w:tc>
        <w:tc>
          <w:tcPr>
            <w:tcW w:w="283" w:type="dxa"/>
            <w:shd w:val="solid" w:color="FFFFFF" w:fill="auto"/>
          </w:tcPr>
          <w:p w14:paraId="4E916E61" w14:textId="369C8E60" w:rsidR="00790657" w:rsidRPr="00E06B9F" w:rsidRDefault="00790657" w:rsidP="00EB5E1A">
            <w:pPr>
              <w:pStyle w:val="TAC"/>
              <w:rPr>
                <w:rFonts w:cs="Arial"/>
                <w:sz w:val="16"/>
                <w:szCs w:val="16"/>
              </w:rPr>
            </w:pPr>
            <w:r w:rsidRPr="00E06B9F">
              <w:rPr>
                <w:rFonts w:cs="Arial"/>
                <w:sz w:val="16"/>
                <w:szCs w:val="16"/>
              </w:rPr>
              <w:t>1</w:t>
            </w:r>
          </w:p>
        </w:tc>
        <w:tc>
          <w:tcPr>
            <w:tcW w:w="284" w:type="dxa"/>
            <w:shd w:val="solid" w:color="FFFFFF" w:fill="auto"/>
          </w:tcPr>
          <w:p w14:paraId="3C445E9F" w14:textId="2F0EBF3C" w:rsidR="00790657" w:rsidRPr="00E06B9F" w:rsidRDefault="00790657" w:rsidP="00EB5E1A">
            <w:pPr>
              <w:pStyle w:val="TAC"/>
              <w:rPr>
                <w:rFonts w:cs="Arial"/>
                <w:sz w:val="16"/>
                <w:szCs w:val="16"/>
              </w:rPr>
            </w:pPr>
            <w:r w:rsidRPr="00E06B9F">
              <w:rPr>
                <w:rFonts w:cs="Arial"/>
                <w:sz w:val="16"/>
                <w:szCs w:val="16"/>
              </w:rPr>
              <w:t>F</w:t>
            </w:r>
          </w:p>
        </w:tc>
        <w:tc>
          <w:tcPr>
            <w:tcW w:w="5151" w:type="dxa"/>
            <w:shd w:val="solid" w:color="FFFFFF" w:fill="auto"/>
          </w:tcPr>
          <w:p w14:paraId="25EEDC5F" w14:textId="63CB29C6" w:rsidR="00790657" w:rsidRPr="00E06B9F" w:rsidRDefault="00790657" w:rsidP="00EB5E1A">
            <w:pPr>
              <w:pStyle w:val="TAL"/>
              <w:rPr>
                <w:rFonts w:cs="Arial"/>
                <w:sz w:val="16"/>
                <w:szCs w:val="16"/>
              </w:rPr>
            </w:pPr>
            <w:r w:rsidRPr="00E06B9F">
              <w:rPr>
                <w:rFonts w:cs="Arial"/>
                <w:sz w:val="16"/>
                <w:szCs w:val="16"/>
              </w:rPr>
              <w:t>Ethernet traffic - resolution of editor's note</w:t>
            </w:r>
          </w:p>
        </w:tc>
        <w:tc>
          <w:tcPr>
            <w:tcW w:w="708" w:type="dxa"/>
            <w:shd w:val="solid" w:color="FFFFFF" w:fill="auto"/>
          </w:tcPr>
          <w:p w14:paraId="5788DD7C" w14:textId="040E8DFD" w:rsidR="00790657" w:rsidRPr="00E06B9F" w:rsidRDefault="00790657" w:rsidP="00EB5E1A">
            <w:pPr>
              <w:pStyle w:val="TAC"/>
              <w:rPr>
                <w:rFonts w:cs="Arial"/>
                <w:sz w:val="16"/>
                <w:szCs w:val="16"/>
                <w:lang w:eastAsia="zh-CN"/>
              </w:rPr>
            </w:pPr>
            <w:r w:rsidRPr="00E06B9F">
              <w:rPr>
                <w:rFonts w:cs="Arial"/>
                <w:sz w:val="16"/>
                <w:szCs w:val="16"/>
                <w:lang w:eastAsia="zh-CN"/>
              </w:rPr>
              <w:t>18.4.0</w:t>
            </w:r>
          </w:p>
        </w:tc>
      </w:tr>
      <w:tr w:rsidR="00EC5A25" w:rsidRPr="00011EE0" w14:paraId="79B470A5" w14:textId="77777777" w:rsidTr="00F75D05">
        <w:tc>
          <w:tcPr>
            <w:tcW w:w="800" w:type="dxa"/>
            <w:shd w:val="solid" w:color="FFFFFF" w:fill="auto"/>
          </w:tcPr>
          <w:p w14:paraId="7254F7CB" w14:textId="1A525F6E" w:rsidR="00EC5A25" w:rsidRPr="00E06B9F" w:rsidRDefault="00EC5A25" w:rsidP="00EB5E1A">
            <w:pPr>
              <w:pStyle w:val="TAC"/>
              <w:rPr>
                <w:rFonts w:cs="Arial"/>
                <w:sz w:val="16"/>
                <w:szCs w:val="16"/>
                <w:lang w:eastAsia="zh-CN"/>
              </w:rPr>
            </w:pPr>
            <w:r w:rsidRPr="00E06B9F">
              <w:rPr>
                <w:rFonts w:cs="Arial"/>
                <w:sz w:val="16"/>
                <w:szCs w:val="16"/>
                <w:lang w:eastAsia="zh-CN"/>
              </w:rPr>
              <w:t>2024-03</w:t>
            </w:r>
          </w:p>
        </w:tc>
        <w:tc>
          <w:tcPr>
            <w:tcW w:w="800" w:type="dxa"/>
            <w:shd w:val="solid" w:color="FFFFFF" w:fill="auto"/>
          </w:tcPr>
          <w:p w14:paraId="40B3279F" w14:textId="57F1E8C2" w:rsidR="00EC5A25" w:rsidRPr="00E06B9F" w:rsidRDefault="00EC5A25" w:rsidP="00EB5E1A">
            <w:pPr>
              <w:pStyle w:val="TAC"/>
              <w:rPr>
                <w:rFonts w:cs="Arial"/>
                <w:sz w:val="16"/>
                <w:szCs w:val="16"/>
                <w:lang w:eastAsia="zh-CN"/>
              </w:rPr>
            </w:pPr>
            <w:r w:rsidRPr="00E06B9F">
              <w:rPr>
                <w:rFonts w:cs="Arial"/>
                <w:sz w:val="16"/>
                <w:szCs w:val="16"/>
                <w:lang w:eastAsia="zh-CN"/>
              </w:rPr>
              <w:t>CT#103</w:t>
            </w:r>
          </w:p>
        </w:tc>
        <w:tc>
          <w:tcPr>
            <w:tcW w:w="1046" w:type="dxa"/>
            <w:shd w:val="solid" w:color="FFFFFF" w:fill="auto"/>
          </w:tcPr>
          <w:p w14:paraId="3403E8C9" w14:textId="29B64303" w:rsidR="00EC5A25" w:rsidRPr="00E06B9F" w:rsidRDefault="00EC5A25" w:rsidP="00E06B9F">
            <w:pPr>
              <w:pStyle w:val="TAC"/>
              <w:rPr>
                <w:sz w:val="16"/>
                <w:szCs w:val="16"/>
              </w:rPr>
            </w:pPr>
            <w:r w:rsidRPr="00E06B9F">
              <w:rPr>
                <w:sz w:val="16"/>
                <w:szCs w:val="16"/>
              </w:rPr>
              <w:t>CP-240089</w:t>
            </w:r>
          </w:p>
        </w:tc>
        <w:tc>
          <w:tcPr>
            <w:tcW w:w="567" w:type="dxa"/>
            <w:shd w:val="solid" w:color="FFFFFF" w:fill="auto"/>
          </w:tcPr>
          <w:p w14:paraId="150641B0" w14:textId="14402A4B" w:rsidR="00EC5A25" w:rsidRPr="00E06B9F" w:rsidRDefault="00EC5A25" w:rsidP="00EB5E1A">
            <w:pPr>
              <w:pStyle w:val="TAL"/>
              <w:rPr>
                <w:rFonts w:cs="Arial"/>
                <w:sz w:val="16"/>
                <w:szCs w:val="16"/>
              </w:rPr>
            </w:pPr>
            <w:r w:rsidRPr="00E06B9F">
              <w:rPr>
                <w:rFonts w:cs="Arial"/>
                <w:sz w:val="16"/>
                <w:szCs w:val="16"/>
              </w:rPr>
              <w:t>0517</w:t>
            </w:r>
          </w:p>
        </w:tc>
        <w:tc>
          <w:tcPr>
            <w:tcW w:w="283" w:type="dxa"/>
            <w:shd w:val="solid" w:color="FFFFFF" w:fill="auto"/>
          </w:tcPr>
          <w:p w14:paraId="2C12A82C" w14:textId="40504A63" w:rsidR="00EC5A25" w:rsidRPr="00E06B9F" w:rsidRDefault="00EC5A25" w:rsidP="00EB5E1A">
            <w:pPr>
              <w:pStyle w:val="TAC"/>
              <w:rPr>
                <w:rFonts w:cs="Arial"/>
                <w:sz w:val="16"/>
                <w:szCs w:val="16"/>
              </w:rPr>
            </w:pPr>
            <w:r w:rsidRPr="00E06B9F">
              <w:rPr>
                <w:rFonts w:cs="Arial"/>
                <w:sz w:val="16"/>
                <w:szCs w:val="16"/>
              </w:rPr>
              <w:t>1</w:t>
            </w:r>
          </w:p>
        </w:tc>
        <w:tc>
          <w:tcPr>
            <w:tcW w:w="284" w:type="dxa"/>
            <w:shd w:val="solid" w:color="FFFFFF" w:fill="auto"/>
          </w:tcPr>
          <w:p w14:paraId="62CA7267" w14:textId="49807D0A" w:rsidR="00EC5A25" w:rsidRPr="00E06B9F" w:rsidRDefault="00EC5A25" w:rsidP="00EB5E1A">
            <w:pPr>
              <w:pStyle w:val="TAC"/>
              <w:rPr>
                <w:rFonts w:cs="Arial"/>
                <w:sz w:val="16"/>
                <w:szCs w:val="16"/>
              </w:rPr>
            </w:pPr>
            <w:r w:rsidRPr="00E06B9F">
              <w:rPr>
                <w:rFonts w:cs="Arial"/>
                <w:sz w:val="16"/>
                <w:szCs w:val="16"/>
              </w:rPr>
              <w:t>F</w:t>
            </w:r>
          </w:p>
        </w:tc>
        <w:tc>
          <w:tcPr>
            <w:tcW w:w="5151" w:type="dxa"/>
            <w:shd w:val="solid" w:color="FFFFFF" w:fill="auto"/>
          </w:tcPr>
          <w:p w14:paraId="0B93D222" w14:textId="5AEE8DF5" w:rsidR="00EC5A25" w:rsidRPr="00E06B9F" w:rsidRDefault="00EC5A25" w:rsidP="00EB5E1A">
            <w:pPr>
              <w:pStyle w:val="TAL"/>
              <w:rPr>
                <w:rFonts w:cs="Arial"/>
                <w:sz w:val="16"/>
                <w:szCs w:val="16"/>
              </w:rPr>
            </w:pPr>
            <w:r w:rsidRPr="00E06B9F">
              <w:rPr>
                <w:rFonts w:cs="Arial"/>
                <w:sz w:val="16"/>
                <w:szCs w:val="16"/>
              </w:rPr>
              <w:t>Link establishment request from the U2U relay UE for security</w:t>
            </w:r>
          </w:p>
        </w:tc>
        <w:tc>
          <w:tcPr>
            <w:tcW w:w="708" w:type="dxa"/>
            <w:shd w:val="solid" w:color="FFFFFF" w:fill="auto"/>
          </w:tcPr>
          <w:p w14:paraId="40F1075E" w14:textId="24AFDF59" w:rsidR="00EC5A25" w:rsidRPr="00E06B9F" w:rsidRDefault="00EC5A25" w:rsidP="00EB5E1A">
            <w:pPr>
              <w:pStyle w:val="TAC"/>
              <w:rPr>
                <w:rFonts w:cs="Arial"/>
                <w:sz w:val="16"/>
                <w:szCs w:val="16"/>
                <w:lang w:eastAsia="zh-CN"/>
              </w:rPr>
            </w:pPr>
            <w:r w:rsidRPr="00E06B9F">
              <w:rPr>
                <w:rFonts w:cs="Arial"/>
                <w:sz w:val="16"/>
                <w:szCs w:val="16"/>
                <w:lang w:eastAsia="zh-CN"/>
              </w:rPr>
              <w:t>18.4.0</w:t>
            </w:r>
          </w:p>
        </w:tc>
      </w:tr>
      <w:tr w:rsidR="00070225" w:rsidRPr="00011EE0" w14:paraId="3AEB3866" w14:textId="77777777" w:rsidTr="00F75D05">
        <w:tc>
          <w:tcPr>
            <w:tcW w:w="800" w:type="dxa"/>
            <w:shd w:val="solid" w:color="FFFFFF" w:fill="auto"/>
          </w:tcPr>
          <w:p w14:paraId="7221F60F" w14:textId="6CDF71AD" w:rsidR="00070225" w:rsidRPr="00E06B9F" w:rsidRDefault="00070225" w:rsidP="00EB5E1A">
            <w:pPr>
              <w:pStyle w:val="TAC"/>
              <w:rPr>
                <w:rFonts w:cs="Arial"/>
                <w:sz w:val="16"/>
                <w:szCs w:val="16"/>
                <w:lang w:eastAsia="zh-CN"/>
              </w:rPr>
            </w:pPr>
            <w:r w:rsidRPr="00E06B9F">
              <w:rPr>
                <w:rFonts w:cs="Arial"/>
                <w:sz w:val="16"/>
                <w:szCs w:val="16"/>
                <w:lang w:eastAsia="zh-CN"/>
              </w:rPr>
              <w:t>2024-03</w:t>
            </w:r>
          </w:p>
        </w:tc>
        <w:tc>
          <w:tcPr>
            <w:tcW w:w="800" w:type="dxa"/>
            <w:shd w:val="solid" w:color="FFFFFF" w:fill="auto"/>
          </w:tcPr>
          <w:p w14:paraId="1BE99C3B" w14:textId="24002A11" w:rsidR="00070225" w:rsidRPr="00E06B9F" w:rsidRDefault="00070225" w:rsidP="00EB5E1A">
            <w:pPr>
              <w:pStyle w:val="TAC"/>
              <w:rPr>
                <w:rFonts w:cs="Arial"/>
                <w:sz w:val="16"/>
                <w:szCs w:val="16"/>
                <w:lang w:eastAsia="zh-CN"/>
              </w:rPr>
            </w:pPr>
            <w:r w:rsidRPr="00E06B9F">
              <w:rPr>
                <w:rFonts w:cs="Arial"/>
                <w:sz w:val="16"/>
                <w:szCs w:val="16"/>
                <w:lang w:eastAsia="zh-CN"/>
              </w:rPr>
              <w:t>CT#103</w:t>
            </w:r>
          </w:p>
        </w:tc>
        <w:tc>
          <w:tcPr>
            <w:tcW w:w="1046" w:type="dxa"/>
            <w:shd w:val="solid" w:color="FFFFFF" w:fill="auto"/>
          </w:tcPr>
          <w:p w14:paraId="6C1B43CB" w14:textId="523FD828" w:rsidR="00070225" w:rsidRPr="00E06B9F" w:rsidRDefault="00070225" w:rsidP="00E06B9F">
            <w:pPr>
              <w:pStyle w:val="TAC"/>
              <w:rPr>
                <w:sz w:val="16"/>
                <w:szCs w:val="16"/>
              </w:rPr>
            </w:pPr>
            <w:r w:rsidRPr="00E06B9F">
              <w:rPr>
                <w:sz w:val="16"/>
                <w:szCs w:val="16"/>
              </w:rPr>
              <w:t>CP-240089</w:t>
            </w:r>
          </w:p>
        </w:tc>
        <w:tc>
          <w:tcPr>
            <w:tcW w:w="567" w:type="dxa"/>
            <w:shd w:val="solid" w:color="FFFFFF" w:fill="auto"/>
          </w:tcPr>
          <w:p w14:paraId="6D04C412" w14:textId="41F1C4EE" w:rsidR="00070225" w:rsidRPr="00E06B9F" w:rsidRDefault="00070225" w:rsidP="00EB5E1A">
            <w:pPr>
              <w:pStyle w:val="TAL"/>
              <w:rPr>
                <w:rFonts w:cs="Arial"/>
                <w:sz w:val="16"/>
                <w:szCs w:val="16"/>
              </w:rPr>
            </w:pPr>
            <w:r w:rsidRPr="00E06B9F">
              <w:rPr>
                <w:rFonts w:cs="Arial"/>
                <w:sz w:val="16"/>
                <w:szCs w:val="16"/>
              </w:rPr>
              <w:t>0504</w:t>
            </w:r>
          </w:p>
        </w:tc>
        <w:tc>
          <w:tcPr>
            <w:tcW w:w="283" w:type="dxa"/>
            <w:shd w:val="solid" w:color="FFFFFF" w:fill="auto"/>
          </w:tcPr>
          <w:p w14:paraId="6AE2D428" w14:textId="24DA1AA1" w:rsidR="00070225" w:rsidRPr="00E06B9F" w:rsidRDefault="00070225" w:rsidP="00EB5E1A">
            <w:pPr>
              <w:pStyle w:val="TAC"/>
              <w:rPr>
                <w:rFonts w:cs="Arial"/>
                <w:sz w:val="16"/>
                <w:szCs w:val="16"/>
              </w:rPr>
            </w:pPr>
            <w:r w:rsidRPr="00E06B9F">
              <w:rPr>
                <w:rFonts w:cs="Arial"/>
                <w:sz w:val="16"/>
                <w:szCs w:val="16"/>
              </w:rPr>
              <w:t>1</w:t>
            </w:r>
          </w:p>
        </w:tc>
        <w:tc>
          <w:tcPr>
            <w:tcW w:w="284" w:type="dxa"/>
            <w:shd w:val="solid" w:color="FFFFFF" w:fill="auto"/>
          </w:tcPr>
          <w:p w14:paraId="1AF1F8D8" w14:textId="2DF25A54" w:rsidR="00070225" w:rsidRPr="00E06B9F" w:rsidRDefault="00070225" w:rsidP="00EB5E1A">
            <w:pPr>
              <w:pStyle w:val="TAC"/>
              <w:rPr>
                <w:rFonts w:cs="Arial"/>
                <w:sz w:val="16"/>
                <w:szCs w:val="16"/>
              </w:rPr>
            </w:pPr>
            <w:r w:rsidRPr="00E06B9F">
              <w:rPr>
                <w:rFonts w:cs="Arial"/>
                <w:sz w:val="16"/>
                <w:szCs w:val="16"/>
              </w:rPr>
              <w:t>F</w:t>
            </w:r>
          </w:p>
        </w:tc>
        <w:tc>
          <w:tcPr>
            <w:tcW w:w="5151" w:type="dxa"/>
            <w:shd w:val="solid" w:color="FFFFFF" w:fill="auto"/>
          </w:tcPr>
          <w:p w14:paraId="4FE4491D" w14:textId="24535840" w:rsidR="00070225" w:rsidRPr="00E06B9F" w:rsidRDefault="00070225" w:rsidP="00EB5E1A">
            <w:pPr>
              <w:pStyle w:val="TAL"/>
              <w:rPr>
                <w:rFonts w:cs="Arial"/>
                <w:sz w:val="16"/>
                <w:szCs w:val="16"/>
              </w:rPr>
            </w:pPr>
            <w:r w:rsidRPr="00E06B9F">
              <w:rPr>
                <w:rFonts w:cs="Arial"/>
                <w:sz w:val="16"/>
                <w:szCs w:val="16"/>
              </w:rPr>
              <w:t>Corrections on ProSe Direct Link Modificaiton for Layer 2 UE-to-UE Relay</w:t>
            </w:r>
          </w:p>
        </w:tc>
        <w:tc>
          <w:tcPr>
            <w:tcW w:w="708" w:type="dxa"/>
            <w:shd w:val="solid" w:color="FFFFFF" w:fill="auto"/>
          </w:tcPr>
          <w:p w14:paraId="03D5C4CA" w14:textId="758DC977" w:rsidR="00070225" w:rsidRPr="00E06B9F" w:rsidRDefault="00070225" w:rsidP="00EB5E1A">
            <w:pPr>
              <w:pStyle w:val="TAC"/>
              <w:rPr>
                <w:rFonts w:cs="Arial"/>
                <w:sz w:val="16"/>
                <w:szCs w:val="16"/>
                <w:lang w:eastAsia="zh-CN"/>
              </w:rPr>
            </w:pPr>
            <w:r w:rsidRPr="00E06B9F">
              <w:rPr>
                <w:rFonts w:cs="Arial"/>
                <w:sz w:val="16"/>
                <w:szCs w:val="16"/>
                <w:lang w:eastAsia="zh-CN"/>
              </w:rPr>
              <w:t>18.4.0</w:t>
            </w:r>
          </w:p>
        </w:tc>
      </w:tr>
      <w:tr w:rsidR="00752C1A" w:rsidRPr="00011EE0" w14:paraId="613DA782" w14:textId="77777777" w:rsidTr="00F75D05">
        <w:tc>
          <w:tcPr>
            <w:tcW w:w="800" w:type="dxa"/>
            <w:shd w:val="solid" w:color="FFFFFF" w:fill="auto"/>
          </w:tcPr>
          <w:p w14:paraId="6C306D55" w14:textId="15501E6A" w:rsidR="00752C1A" w:rsidRPr="00E06B9F" w:rsidRDefault="00752C1A" w:rsidP="00EB5E1A">
            <w:pPr>
              <w:pStyle w:val="TAC"/>
              <w:rPr>
                <w:rFonts w:cs="Arial"/>
                <w:sz w:val="16"/>
                <w:szCs w:val="16"/>
                <w:lang w:eastAsia="zh-CN"/>
              </w:rPr>
            </w:pPr>
            <w:r w:rsidRPr="00E06B9F">
              <w:rPr>
                <w:rFonts w:cs="Arial"/>
                <w:sz w:val="16"/>
                <w:szCs w:val="16"/>
                <w:lang w:eastAsia="zh-CN"/>
              </w:rPr>
              <w:t>2024-03</w:t>
            </w:r>
          </w:p>
        </w:tc>
        <w:tc>
          <w:tcPr>
            <w:tcW w:w="800" w:type="dxa"/>
            <w:shd w:val="solid" w:color="FFFFFF" w:fill="auto"/>
          </w:tcPr>
          <w:p w14:paraId="18DF4FDD" w14:textId="65F9EFEC" w:rsidR="00752C1A" w:rsidRPr="00E06B9F" w:rsidRDefault="00752C1A" w:rsidP="00EB5E1A">
            <w:pPr>
              <w:pStyle w:val="TAC"/>
              <w:rPr>
                <w:rFonts w:cs="Arial"/>
                <w:sz w:val="16"/>
                <w:szCs w:val="16"/>
                <w:lang w:eastAsia="zh-CN"/>
              </w:rPr>
            </w:pPr>
            <w:r w:rsidRPr="00E06B9F">
              <w:rPr>
                <w:rFonts w:cs="Arial"/>
                <w:sz w:val="16"/>
                <w:szCs w:val="16"/>
                <w:lang w:eastAsia="zh-CN"/>
              </w:rPr>
              <w:t>CT#103</w:t>
            </w:r>
          </w:p>
        </w:tc>
        <w:tc>
          <w:tcPr>
            <w:tcW w:w="1046" w:type="dxa"/>
            <w:shd w:val="solid" w:color="FFFFFF" w:fill="auto"/>
          </w:tcPr>
          <w:p w14:paraId="4A07A009" w14:textId="4A0B7E79" w:rsidR="00752C1A" w:rsidRPr="00E06B9F" w:rsidRDefault="00752C1A" w:rsidP="00E06B9F">
            <w:pPr>
              <w:pStyle w:val="TAC"/>
              <w:rPr>
                <w:sz w:val="16"/>
                <w:szCs w:val="16"/>
              </w:rPr>
            </w:pPr>
            <w:r w:rsidRPr="00E06B9F">
              <w:rPr>
                <w:sz w:val="16"/>
                <w:szCs w:val="16"/>
              </w:rPr>
              <w:t>CP-240089</w:t>
            </w:r>
          </w:p>
        </w:tc>
        <w:tc>
          <w:tcPr>
            <w:tcW w:w="567" w:type="dxa"/>
            <w:shd w:val="solid" w:color="FFFFFF" w:fill="auto"/>
          </w:tcPr>
          <w:p w14:paraId="21934F70" w14:textId="4F150CD4" w:rsidR="00752C1A" w:rsidRPr="00E06B9F" w:rsidRDefault="00752C1A" w:rsidP="00EB5E1A">
            <w:pPr>
              <w:pStyle w:val="TAL"/>
              <w:rPr>
                <w:rFonts w:cs="Arial"/>
                <w:sz w:val="16"/>
                <w:szCs w:val="16"/>
              </w:rPr>
            </w:pPr>
            <w:r w:rsidRPr="00E06B9F">
              <w:rPr>
                <w:rFonts w:cs="Arial"/>
                <w:sz w:val="16"/>
                <w:szCs w:val="16"/>
              </w:rPr>
              <w:t>0542</w:t>
            </w:r>
          </w:p>
        </w:tc>
        <w:tc>
          <w:tcPr>
            <w:tcW w:w="283" w:type="dxa"/>
            <w:shd w:val="solid" w:color="FFFFFF" w:fill="auto"/>
          </w:tcPr>
          <w:p w14:paraId="2B5B512F" w14:textId="181043AD" w:rsidR="00752C1A" w:rsidRPr="00E06B9F" w:rsidRDefault="00752C1A" w:rsidP="00EB5E1A">
            <w:pPr>
              <w:pStyle w:val="TAC"/>
              <w:rPr>
                <w:rFonts w:cs="Arial"/>
                <w:sz w:val="16"/>
                <w:szCs w:val="16"/>
              </w:rPr>
            </w:pPr>
            <w:r w:rsidRPr="00E06B9F">
              <w:rPr>
                <w:rFonts w:cs="Arial"/>
                <w:sz w:val="16"/>
                <w:szCs w:val="16"/>
              </w:rPr>
              <w:t>1</w:t>
            </w:r>
          </w:p>
        </w:tc>
        <w:tc>
          <w:tcPr>
            <w:tcW w:w="284" w:type="dxa"/>
            <w:shd w:val="solid" w:color="FFFFFF" w:fill="auto"/>
          </w:tcPr>
          <w:p w14:paraId="69463537" w14:textId="0CD081D4" w:rsidR="00752C1A" w:rsidRPr="00E06B9F" w:rsidRDefault="00752C1A" w:rsidP="00EB5E1A">
            <w:pPr>
              <w:pStyle w:val="TAC"/>
              <w:rPr>
                <w:rFonts w:cs="Arial"/>
                <w:sz w:val="16"/>
                <w:szCs w:val="16"/>
              </w:rPr>
            </w:pPr>
            <w:r w:rsidRPr="00E06B9F">
              <w:rPr>
                <w:rFonts w:cs="Arial"/>
                <w:sz w:val="16"/>
                <w:szCs w:val="16"/>
              </w:rPr>
              <w:t>F</w:t>
            </w:r>
          </w:p>
        </w:tc>
        <w:tc>
          <w:tcPr>
            <w:tcW w:w="5151" w:type="dxa"/>
            <w:shd w:val="solid" w:color="FFFFFF" w:fill="auto"/>
          </w:tcPr>
          <w:p w14:paraId="45746136" w14:textId="3651E07B" w:rsidR="00752C1A" w:rsidRPr="00E06B9F" w:rsidRDefault="00752C1A" w:rsidP="00EB5E1A">
            <w:pPr>
              <w:pStyle w:val="TAL"/>
              <w:rPr>
                <w:rFonts w:cs="Arial"/>
                <w:sz w:val="16"/>
                <w:szCs w:val="16"/>
              </w:rPr>
            </w:pPr>
            <w:r w:rsidRPr="00E06B9F">
              <w:rPr>
                <w:rFonts w:cs="Arial"/>
                <w:sz w:val="16"/>
                <w:szCs w:val="16"/>
              </w:rPr>
              <w:t>Clarification on 5G ProSe UE-to-UE relay direct link security establishment procedure</w:t>
            </w:r>
          </w:p>
        </w:tc>
        <w:tc>
          <w:tcPr>
            <w:tcW w:w="708" w:type="dxa"/>
            <w:shd w:val="solid" w:color="FFFFFF" w:fill="auto"/>
          </w:tcPr>
          <w:p w14:paraId="1CC2337B" w14:textId="6EDAD6FF" w:rsidR="00752C1A" w:rsidRPr="00E06B9F" w:rsidRDefault="00752C1A" w:rsidP="00EB5E1A">
            <w:pPr>
              <w:pStyle w:val="TAC"/>
              <w:rPr>
                <w:rFonts w:cs="Arial"/>
                <w:sz w:val="16"/>
                <w:szCs w:val="16"/>
                <w:lang w:eastAsia="zh-CN"/>
              </w:rPr>
            </w:pPr>
            <w:r w:rsidRPr="00E06B9F">
              <w:rPr>
                <w:rFonts w:cs="Arial"/>
                <w:sz w:val="16"/>
                <w:szCs w:val="16"/>
                <w:lang w:eastAsia="zh-CN"/>
              </w:rPr>
              <w:t>18.4.0</w:t>
            </w:r>
          </w:p>
        </w:tc>
      </w:tr>
      <w:tr w:rsidR="000A0672" w:rsidRPr="00011EE0" w14:paraId="629361AB" w14:textId="77777777" w:rsidTr="00F75D05">
        <w:tc>
          <w:tcPr>
            <w:tcW w:w="800" w:type="dxa"/>
            <w:shd w:val="solid" w:color="FFFFFF" w:fill="auto"/>
          </w:tcPr>
          <w:p w14:paraId="1969080C" w14:textId="4B16C63F" w:rsidR="000A0672" w:rsidRPr="00E06B9F" w:rsidRDefault="000A0672" w:rsidP="00EB5E1A">
            <w:pPr>
              <w:pStyle w:val="TAC"/>
              <w:rPr>
                <w:rFonts w:cs="Arial"/>
                <w:sz w:val="16"/>
                <w:szCs w:val="16"/>
                <w:lang w:eastAsia="zh-CN"/>
              </w:rPr>
            </w:pPr>
            <w:r w:rsidRPr="00E06B9F">
              <w:rPr>
                <w:rFonts w:cs="Arial"/>
                <w:sz w:val="16"/>
                <w:szCs w:val="16"/>
                <w:lang w:eastAsia="zh-CN"/>
              </w:rPr>
              <w:t>2024-03</w:t>
            </w:r>
          </w:p>
        </w:tc>
        <w:tc>
          <w:tcPr>
            <w:tcW w:w="800" w:type="dxa"/>
            <w:shd w:val="solid" w:color="FFFFFF" w:fill="auto"/>
          </w:tcPr>
          <w:p w14:paraId="6D667013" w14:textId="460235E7" w:rsidR="000A0672" w:rsidRPr="00E06B9F" w:rsidRDefault="000A0672" w:rsidP="00EB5E1A">
            <w:pPr>
              <w:pStyle w:val="TAC"/>
              <w:rPr>
                <w:rFonts w:cs="Arial"/>
                <w:sz w:val="16"/>
                <w:szCs w:val="16"/>
                <w:lang w:eastAsia="zh-CN"/>
              </w:rPr>
            </w:pPr>
            <w:r w:rsidRPr="00E06B9F">
              <w:rPr>
                <w:rFonts w:cs="Arial"/>
                <w:sz w:val="16"/>
                <w:szCs w:val="16"/>
                <w:lang w:eastAsia="zh-CN"/>
              </w:rPr>
              <w:t>CT#103</w:t>
            </w:r>
          </w:p>
        </w:tc>
        <w:tc>
          <w:tcPr>
            <w:tcW w:w="1046" w:type="dxa"/>
            <w:shd w:val="solid" w:color="FFFFFF" w:fill="auto"/>
          </w:tcPr>
          <w:p w14:paraId="0DE68031" w14:textId="7BD7D0EA" w:rsidR="000A0672" w:rsidRPr="00E06B9F" w:rsidRDefault="000A0672" w:rsidP="00E06B9F">
            <w:pPr>
              <w:pStyle w:val="TAC"/>
              <w:rPr>
                <w:sz w:val="16"/>
                <w:szCs w:val="16"/>
              </w:rPr>
            </w:pPr>
            <w:r w:rsidRPr="00E06B9F">
              <w:rPr>
                <w:sz w:val="16"/>
                <w:szCs w:val="16"/>
              </w:rPr>
              <w:t>CP-240089</w:t>
            </w:r>
          </w:p>
        </w:tc>
        <w:tc>
          <w:tcPr>
            <w:tcW w:w="567" w:type="dxa"/>
            <w:shd w:val="solid" w:color="FFFFFF" w:fill="auto"/>
          </w:tcPr>
          <w:p w14:paraId="5ED091DE" w14:textId="1763691E" w:rsidR="000A0672" w:rsidRPr="00E06B9F" w:rsidRDefault="000A0672" w:rsidP="00EB5E1A">
            <w:pPr>
              <w:pStyle w:val="TAL"/>
              <w:rPr>
                <w:rFonts w:cs="Arial"/>
                <w:sz w:val="16"/>
                <w:szCs w:val="16"/>
              </w:rPr>
            </w:pPr>
            <w:r w:rsidRPr="00E06B9F">
              <w:rPr>
                <w:rFonts w:cs="Arial"/>
                <w:sz w:val="16"/>
                <w:szCs w:val="16"/>
              </w:rPr>
              <w:t>0543</w:t>
            </w:r>
          </w:p>
        </w:tc>
        <w:tc>
          <w:tcPr>
            <w:tcW w:w="283" w:type="dxa"/>
            <w:shd w:val="solid" w:color="FFFFFF" w:fill="auto"/>
          </w:tcPr>
          <w:p w14:paraId="0278E917" w14:textId="2B972A7A" w:rsidR="000A0672" w:rsidRPr="00E06B9F" w:rsidRDefault="000A0672" w:rsidP="00EB5E1A">
            <w:pPr>
              <w:pStyle w:val="TAC"/>
              <w:rPr>
                <w:rFonts w:cs="Arial"/>
                <w:sz w:val="16"/>
                <w:szCs w:val="16"/>
              </w:rPr>
            </w:pPr>
            <w:r w:rsidRPr="00E06B9F">
              <w:rPr>
                <w:rFonts w:cs="Arial"/>
                <w:sz w:val="16"/>
                <w:szCs w:val="16"/>
              </w:rPr>
              <w:t>1</w:t>
            </w:r>
          </w:p>
        </w:tc>
        <w:tc>
          <w:tcPr>
            <w:tcW w:w="284" w:type="dxa"/>
            <w:shd w:val="solid" w:color="FFFFFF" w:fill="auto"/>
          </w:tcPr>
          <w:p w14:paraId="7392B8FF" w14:textId="27A090EB" w:rsidR="000A0672" w:rsidRPr="00E06B9F" w:rsidRDefault="000A0672" w:rsidP="00EB5E1A">
            <w:pPr>
              <w:pStyle w:val="TAC"/>
              <w:rPr>
                <w:rFonts w:cs="Arial"/>
                <w:sz w:val="16"/>
                <w:szCs w:val="16"/>
              </w:rPr>
            </w:pPr>
            <w:r w:rsidRPr="00E06B9F">
              <w:rPr>
                <w:rFonts w:cs="Arial"/>
                <w:sz w:val="16"/>
                <w:szCs w:val="16"/>
              </w:rPr>
              <w:t>F</w:t>
            </w:r>
          </w:p>
        </w:tc>
        <w:tc>
          <w:tcPr>
            <w:tcW w:w="5151" w:type="dxa"/>
            <w:shd w:val="solid" w:color="FFFFFF" w:fill="auto"/>
          </w:tcPr>
          <w:p w14:paraId="5ECFFDD5" w14:textId="000AAD11" w:rsidR="000A0672" w:rsidRPr="00E06B9F" w:rsidRDefault="000A0672" w:rsidP="00EB5E1A">
            <w:pPr>
              <w:pStyle w:val="TAL"/>
              <w:rPr>
                <w:rFonts w:cs="Arial"/>
                <w:sz w:val="16"/>
                <w:szCs w:val="16"/>
              </w:rPr>
            </w:pPr>
            <w:r w:rsidRPr="00E06B9F">
              <w:rPr>
                <w:rFonts w:cs="Arial"/>
                <w:sz w:val="16"/>
                <w:szCs w:val="16"/>
              </w:rPr>
              <w:t>Message definitions for U2U relay direct link security establishment procedure</w:t>
            </w:r>
          </w:p>
        </w:tc>
        <w:tc>
          <w:tcPr>
            <w:tcW w:w="708" w:type="dxa"/>
            <w:shd w:val="solid" w:color="FFFFFF" w:fill="auto"/>
          </w:tcPr>
          <w:p w14:paraId="6C49B436" w14:textId="0B620053" w:rsidR="000A0672" w:rsidRPr="00E06B9F" w:rsidRDefault="000A0672" w:rsidP="00EB5E1A">
            <w:pPr>
              <w:pStyle w:val="TAC"/>
              <w:rPr>
                <w:rFonts w:cs="Arial"/>
                <w:sz w:val="16"/>
                <w:szCs w:val="16"/>
                <w:lang w:eastAsia="zh-CN"/>
              </w:rPr>
            </w:pPr>
            <w:r w:rsidRPr="00E06B9F">
              <w:rPr>
                <w:rFonts w:cs="Arial"/>
                <w:sz w:val="16"/>
                <w:szCs w:val="16"/>
                <w:lang w:eastAsia="zh-CN"/>
              </w:rPr>
              <w:t>18.4.0</w:t>
            </w:r>
          </w:p>
        </w:tc>
      </w:tr>
      <w:tr w:rsidR="00C61F41" w:rsidRPr="00011EE0" w14:paraId="74C9A66B" w14:textId="77777777" w:rsidTr="00F75D05">
        <w:tc>
          <w:tcPr>
            <w:tcW w:w="800" w:type="dxa"/>
            <w:shd w:val="solid" w:color="FFFFFF" w:fill="auto"/>
          </w:tcPr>
          <w:p w14:paraId="1FE9A3D1" w14:textId="77025E1D" w:rsidR="00C61F41" w:rsidRPr="00E06B9F" w:rsidRDefault="00C61F41" w:rsidP="00EB5E1A">
            <w:pPr>
              <w:pStyle w:val="TAC"/>
              <w:rPr>
                <w:rFonts w:cs="Arial"/>
                <w:sz w:val="16"/>
                <w:szCs w:val="16"/>
                <w:lang w:eastAsia="zh-CN"/>
              </w:rPr>
            </w:pPr>
            <w:r w:rsidRPr="00E06B9F">
              <w:rPr>
                <w:rFonts w:cs="Arial"/>
                <w:sz w:val="16"/>
                <w:szCs w:val="16"/>
                <w:lang w:eastAsia="zh-CN"/>
              </w:rPr>
              <w:t>2024-03</w:t>
            </w:r>
          </w:p>
        </w:tc>
        <w:tc>
          <w:tcPr>
            <w:tcW w:w="800" w:type="dxa"/>
            <w:shd w:val="solid" w:color="FFFFFF" w:fill="auto"/>
          </w:tcPr>
          <w:p w14:paraId="613E495D" w14:textId="0328C85E" w:rsidR="00C61F41" w:rsidRPr="00E06B9F" w:rsidRDefault="00C61F41" w:rsidP="00EB5E1A">
            <w:pPr>
              <w:pStyle w:val="TAC"/>
              <w:rPr>
                <w:rFonts w:cs="Arial"/>
                <w:sz w:val="16"/>
                <w:szCs w:val="16"/>
                <w:lang w:eastAsia="zh-CN"/>
              </w:rPr>
            </w:pPr>
            <w:r w:rsidRPr="00E06B9F">
              <w:rPr>
                <w:rFonts w:cs="Arial"/>
                <w:sz w:val="16"/>
                <w:szCs w:val="16"/>
                <w:lang w:eastAsia="zh-CN"/>
              </w:rPr>
              <w:t>CT#103</w:t>
            </w:r>
          </w:p>
        </w:tc>
        <w:tc>
          <w:tcPr>
            <w:tcW w:w="1046" w:type="dxa"/>
            <w:shd w:val="solid" w:color="FFFFFF" w:fill="auto"/>
          </w:tcPr>
          <w:p w14:paraId="2D9156B8" w14:textId="7A2CE994" w:rsidR="00C61F41" w:rsidRPr="00E06B9F" w:rsidRDefault="00332F45" w:rsidP="00E06B9F">
            <w:pPr>
              <w:pStyle w:val="TAC"/>
              <w:rPr>
                <w:sz w:val="16"/>
                <w:szCs w:val="16"/>
              </w:rPr>
            </w:pPr>
            <w:r w:rsidRPr="00E06B9F">
              <w:rPr>
                <w:sz w:val="16"/>
                <w:szCs w:val="16"/>
              </w:rPr>
              <w:t>CP-240090</w:t>
            </w:r>
          </w:p>
        </w:tc>
        <w:tc>
          <w:tcPr>
            <w:tcW w:w="567" w:type="dxa"/>
            <w:shd w:val="solid" w:color="FFFFFF" w:fill="auto"/>
          </w:tcPr>
          <w:p w14:paraId="3BB893D5" w14:textId="20B377F0" w:rsidR="00C61F41" w:rsidRPr="00E06B9F" w:rsidRDefault="00C61F41" w:rsidP="00EB5E1A">
            <w:pPr>
              <w:pStyle w:val="TAL"/>
              <w:rPr>
                <w:rFonts w:cs="Arial"/>
                <w:sz w:val="16"/>
                <w:szCs w:val="16"/>
              </w:rPr>
            </w:pPr>
            <w:r w:rsidRPr="00E06B9F">
              <w:rPr>
                <w:rFonts w:cs="Arial"/>
                <w:sz w:val="16"/>
                <w:szCs w:val="16"/>
              </w:rPr>
              <w:t>0513</w:t>
            </w:r>
          </w:p>
        </w:tc>
        <w:tc>
          <w:tcPr>
            <w:tcW w:w="283" w:type="dxa"/>
            <w:shd w:val="solid" w:color="FFFFFF" w:fill="auto"/>
          </w:tcPr>
          <w:p w14:paraId="330C14B1" w14:textId="77F1FFF5" w:rsidR="00C61F41" w:rsidRPr="00E06B9F" w:rsidRDefault="00C61F41" w:rsidP="00EB5E1A">
            <w:pPr>
              <w:pStyle w:val="TAC"/>
              <w:rPr>
                <w:rFonts w:cs="Arial"/>
                <w:sz w:val="16"/>
                <w:szCs w:val="16"/>
              </w:rPr>
            </w:pPr>
            <w:r w:rsidRPr="00E06B9F">
              <w:rPr>
                <w:rFonts w:cs="Arial"/>
                <w:sz w:val="16"/>
                <w:szCs w:val="16"/>
              </w:rPr>
              <w:t>1</w:t>
            </w:r>
          </w:p>
        </w:tc>
        <w:tc>
          <w:tcPr>
            <w:tcW w:w="284" w:type="dxa"/>
            <w:shd w:val="solid" w:color="FFFFFF" w:fill="auto"/>
          </w:tcPr>
          <w:p w14:paraId="71829A9F" w14:textId="44CF0597" w:rsidR="00C61F41" w:rsidRPr="00E06B9F" w:rsidRDefault="00C61F41" w:rsidP="00EB5E1A">
            <w:pPr>
              <w:pStyle w:val="TAC"/>
              <w:rPr>
                <w:rFonts w:cs="Arial"/>
                <w:sz w:val="16"/>
                <w:szCs w:val="16"/>
              </w:rPr>
            </w:pPr>
            <w:r w:rsidRPr="00E06B9F">
              <w:rPr>
                <w:rFonts w:cs="Arial"/>
                <w:sz w:val="16"/>
                <w:szCs w:val="16"/>
              </w:rPr>
              <w:t>F</w:t>
            </w:r>
          </w:p>
        </w:tc>
        <w:tc>
          <w:tcPr>
            <w:tcW w:w="5151" w:type="dxa"/>
            <w:shd w:val="solid" w:color="FFFFFF" w:fill="auto"/>
          </w:tcPr>
          <w:p w14:paraId="3A72BB2D" w14:textId="43F02DDB" w:rsidR="00C61F41" w:rsidRPr="00E06B9F" w:rsidRDefault="00C61F41" w:rsidP="00EB5E1A">
            <w:pPr>
              <w:pStyle w:val="TAL"/>
              <w:rPr>
                <w:rFonts w:cs="Arial"/>
                <w:sz w:val="16"/>
                <w:szCs w:val="16"/>
              </w:rPr>
            </w:pPr>
            <w:r w:rsidRPr="00E06B9F">
              <w:rPr>
                <w:rFonts w:cs="Arial"/>
                <w:sz w:val="16"/>
                <w:szCs w:val="16"/>
              </w:rPr>
              <w:t>Message type, CV and timers</w:t>
            </w:r>
          </w:p>
        </w:tc>
        <w:tc>
          <w:tcPr>
            <w:tcW w:w="708" w:type="dxa"/>
            <w:shd w:val="solid" w:color="FFFFFF" w:fill="auto"/>
          </w:tcPr>
          <w:p w14:paraId="5E837919" w14:textId="4BF4D4F6" w:rsidR="00C61F41" w:rsidRPr="00E06B9F" w:rsidRDefault="00C61F41" w:rsidP="00EB5E1A">
            <w:pPr>
              <w:pStyle w:val="TAC"/>
              <w:rPr>
                <w:rFonts w:cs="Arial"/>
                <w:sz w:val="16"/>
                <w:szCs w:val="16"/>
                <w:lang w:eastAsia="zh-CN"/>
              </w:rPr>
            </w:pPr>
            <w:r w:rsidRPr="00E06B9F">
              <w:rPr>
                <w:rFonts w:cs="Arial"/>
                <w:sz w:val="16"/>
                <w:szCs w:val="16"/>
                <w:lang w:eastAsia="zh-CN"/>
              </w:rPr>
              <w:t>18.4.0</w:t>
            </w:r>
          </w:p>
        </w:tc>
      </w:tr>
      <w:tr w:rsidR="0095378E" w:rsidRPr="00011EE0" w14:paraId="54DA18B0" w14:textId="77777777" w:rsidTr="00F75D05">
        <w:tc>
          <w:tcPr>
            <w:tcW w:w="800" w:type="dxa"/>
            <w:shd w:val="solid" w:color="FFFFFF" w:fill="auto"/>
          </w:tcPr>
          <w:p w14:paraId="3003CFA8" w14:textId="4DF20183" w:rsidR="0095378E" w:rsidRPr="00E06B9F" w:rsidRDefault="0095378E" w:rsidP="00EB5E1A">
            <w:pPr>
              <w:pStyle w:val="TAC"/>
              <w:rPr>
                <w:rFonts w:cs="Arial"/>
                <w:sz w:val="16"/>
                <w:szCs w:val="16"/>
                <w:lang w:eastAsia="zh-CN"/>
              </w:rPr>
            </w:pPr>
            <w:r w:rsidRPr="00E06B9F">
              <w:rPr>
                <w:rFonts w:cs="Arial"/>
                <w:sz w:val="16"/>
                <w:szCs w:val="16"/>
                <w:lang w:eastAsia="zh-CN"/>
              </w:rPr>
              <w:t>2024-03</w:t>
            </w:r>
          </w:p>
        </w:tc>
        <w:tc>
          <w:tcPr>
            <w:tcW w:w="800" w:type="dxa"/>
            <w:shd w:val="solid" w:color="FFFFFF" w:fill="auto"/>
          </w:tcPr>
          <w:p w14:paraId="1D4234C7" w14:textId="5AFC959E" w:rsidR="0095378E" w:rsidRPr="00E06B9F" w:rsidRDefault="0095378E" w:rsidP="00EB5E1A">
            <w:pPr>
              <w:pStyle w:val="TAC"/>
              <w:rPr>
                <w:rFonts w:cs="Arial"/>
                <w:sz w:val="16"/>
                <w:szCs w:val="16"/>
                <w:lang w:eastAsia="zh-CN"/>
              </w:rPr>
            </w:pPr>
            <w:r w:rsidRPr="00E06B9F">
              <w:rPr>
                <w:rFonts w:cs="Arial"/>
                <w:sz w:val="16"/>
                <w:szCs w:val="16"/>
                <w:lang w:eastAsia="zh-CN"/>
              </w:rPr>
              <w:t>CT#103</w:t>
            </w:r>
          </w:p>
        </w:tc>
        <w:tc>
          <w:tcPr>
            <w:tcW w:w="1046" w:type="dxa"/>
            <w:shd w:val="solid" w:color="FFFFFF" w:fill="auto"/>
          </w:tcPr>
          <w:p w14:paraId="0FEF7A7B" w14:textId="51663C5D" w:rsidR="0095378E" w:rsidRPr="00E06B9F" w:rsidRDefault="0095378E" w:rsidP="00E06B9F">
            <w:pPr>
              <w:pStyle w:val="TAC"/>
              <w:rPr>
                <w:sz w:val="16"/>
                <w:szCs w:val="16"/>
              </w:rPr>
            </w:pPr>
            <w:r w:rsidRPr="00E06B9F">
              <w:rPr>
                <w:sz w:val="16"/>
                <w:szCs w:val="16"/>
              </w:rPr>
              <w:t>CP-240090</w:t>
            </w:r>
          </w:p>
        </w:tc>
        <w:tc>
          <w:tcPr>
            <w:tcW w:w="567" w:type="dxa"/>
            <w:shd w:val="solid" w:color="FFFFFF" w:fill="auto"/>
          </w:tcPr>
          <w:p w14:paraId="713A7F65" w14:textId="1344DE28" w:rsidR="0095378E" w:rsidRPr="00E06B9F" w:rsidRDefault="0095378E" w:rsidP="00EB5E1A">
            <w:pPr>
              <w:pStyle w:val="TAL"/>
              <w:rPr>
                <w:rFonts w:cs="Arial"/>
                <w:sz w:val="16"/>
                <w:szCs w:val="16"/>
              </w:rPr>
            </w:pPr>
            <w:r w:rsidRPr="00E06B9F">
              <w:rPr>
                <w:rFonts w:cs="Arial"/>
                <w:sz w:val="16"/>
                <w:szCs w:val="16"/>
              </w:rPr>
              <w:t>0510</w:t>
            </w:r>
          </w:p>
        </w:tc>
        <w:tc>
          <w:tcPr>
            <w:tcW w:w="283" w:type="dxa"/>
            <w:shd w:val="solid" w:color="FFFFFF" w:fill="auto"/>
          </w:tcPr>
          <w:p w14:paraId="6C36472A" w14:textId="392FBC44" w:rsidR="0095378E" w:rsidRPr="00E06B9F" w:rsidRDefault="0095378E" w:rsidP="00EB5E1A">
            <w:pPr>
              <w:pStyle w:val="TAC"/>
              <w:rPr>
                <w:rFonts w:cs="Arial"/>
                <w:sz w:val="16"/>
                <w:szCs w:val="16"/>
              </w:rPr>
            </w:pPr>
            <w:r w:rsidRPr="00E06B9F">
              <w:rPr>
                <w:rFonts w:cs="Arial"/>
                <w:sz w:val="16"/>
                <w:szCs w:val="16"/>
              </w:rPr>
              <w:t>1</w:t>
            </w:r>
          </w:p>
        </w:tc>
        <w:tc>
          <w:tcPr>
            <w:tcW w:w="284" w:type="dxa"/>
            <w:shd w:val="solid" w:color="FFFFFF" w:fill="auto"/>
          </w:tcPr>
          <w:p w14:paraId="795511A9" w14:textId="59B1C90D" w:rsidR="0095378E" w:rsidRPr="00E06B9F" w:rsidRDefault="0095378E" w:rsidP="00EB5E1A">
            <w:pPr>
              <w:pStyle w:val="TAC"/>
              <w:rPr>
                <w:rFonts w:cs="Arial"/>
                <w:sz w:val="16"/>
                <w:szCs w:val="16"/>
              </w:rPr>
            </w:pPr>
            <w:r w:rsidRPr="00E06B9F">
              <w:rPr>
                <w:rFonts w:cs="Arial"/>
                <w:sz w:val="16"/>
                <w:szCs w:val="16"/>
              </w:rPr>
              <w:t>B</w:t>
            </w:r>
          </w:p>
        </w:tc>
        <w:tc>
          <w:tcPr>
            <w:tcW w:w="5151" w:type="dxa"/>
            <w:shd w:val="solid" w:color="FFFFFF" w:fill="auto"/>
          </w:tcPr>
          <w:p w14:paraId="4F9386E4" w14:textId="0B6748F7" w:rsidR="0095378E" w:rsidRPr="00E06B9F" w:rsidRDefault="0095378E" w:rsidP="00EB5E1A">
            <w:pPr>
              <w:pStyle w:val="TAL"/>
              <w:rPr>
                <w:rFonts w:cs="Arial"/>
                <w:sz w:val="16"/>
                <w:szCs w:val="16"/>
              </w:rPr>
            </w:pPr>
            <w:r w:rsidRPr="00E06B9F">
              <w:rPr>
                <w:rFonts w:cs="Arial"/>
                <w:sz w:val="16"/>
                <w:szCs w:val="16"/>
              </w:rPr>
              <w:t>Unsupported security procedure rejection messages</w:t>
            </w:r>
          </w:p>
        </w:tc>
        <w:tc>
          <w:tcPr>
            <w:tcW w:w="708" w:type="dxa"/>
            <w:shd w:val="solid" w:color="FFFFFF" w:fill="auto"/>
          </w:tcPr>
          <w:p w14:paraId="69AAB477" w14:textId="11991D9B" w:rsidR="0095378E" w:rsidRPr="00E06B9F" w:rsidRDefault="0095378E" w:rsidP="00EB5E1A">
            <w:pPr>
              <w:pStyle w:val="TAC"/>
              <w:rPr>
                <w:rFonts w:cs="Arial"/>
                <w:sz w:val="16"/>
                <w:szCs w:val="16"/>
                <w:lang w:eastAsia="zh-CN"/>
              </w:rPr>
            </w:pPr>
            <w:r w:rsidRPr="00E06B9F">
              <w:rPr>
                <w:rFonts w:cs="Arial"/>
                <w:sz w:val="16"/>
                <w:szCs w:val="16"/>
                <w:lang w:eastAsia="zh-CN"/>
              </w:rPr>
              <w:t>18.4.0</w:t>
            </w:r>
          </w:p>
        </w:tc>
      </w:tr>
      <w:tr w:rsidR="000477E1" w:rsidRPr="00011EE0" w14:paraId="4A1328C1" w14:textId="77777777" w:rsidTr="00F75D05">
        <w:tc>
          <w:tcPr>
            <w:tcW w:w="800" w:type="dxa"/>
            <w:shd w:val="solid" w:color="FFFFFF" w:fill="auto"/>
          </w:tcPr>
          <w:p w14:paraId="5530BB9F" w14:textId="5C0F4D0D" w:rsidR="000477E1" w:rsidRPr="00E06B9F" w:rsidRDefault="000477E1" w:rsidP="00EB5E1A">
            <w:pPr>
              <w:pStyle w:val="TAC"/>
              <w:rPr>
                <w:rFonts w:cs="Arial"/>
                <w:sz w:val="16"/>
                <w:szCs w:val="16"/>
                <w:lang w:eastAsia="zh-CN"/>
              </w:rPr>
            </w:pPr>
            <w:r w:rsidRPr="00E06B9F">
              <w:rPr>
                <w:rFonts w:cs="Arial"/>
                <w:sz w:val="16"/>
                <w:szCs w:val="16"/>
                <w:lang w:eastAsia="zh-CN"/>
              </w:rPr>
              <w:t>2024-03</w:t>
            </w:r>
          </w:p>
        </w:tc>
        <w:tc>
          <w:tcPr>
            <w:tcW w:w="800" w:type="dxa"/>
            <w:shd w:val="solid" w:color="FFFFFF" w:fill="auto"/>
          </w:tcPr>
          <w:p w14:paraId="499AA225" w14:textId="2E0EAF1D" w:rsidR="000477E1" w:rsidRPr="00E06B9F" w:rsidRDefault="000477E1" w:rsidP="00EB5E1A">
            <w:pPr>
              <w:pStyle w:val="TAC"/>
              <w:rPr>
                <w:rFonts w:cs="Arial"/>
                <w:sz w:val="16"/>
                <w:szCs w:val="16"/>
                <w:lang w:eastAsia="zh-CN"/>
              </w:rPr>
            </w:pPr>
            <w:r w:rsidRPr="00E06B9F">
              <w:rPr>
                <w:rFonts w:cs="Arial"/>
                <w:sz w:val="16"/>
                <w:szCs w:val="16"/>
                <w:lang w:eastAsia="zh-CN"/>
              </w:rPr>
              <w:t>CT#103</w:t>
            </w:r>
          </w:p>
        </w:tc>
        <w:tc>
          <w:tcPr>
            <w:tcW w:w="1046" w:type="dxa"/>
            <w:shd w:val="solid" w:color="FFFFFF" w:fill="auto"/>
          </w:tcPr>
          <w:p w14:paraId="4C4B480C" w14:textId="121A790B" w:rsidR="000477E1" w:rsidRPr="00E06B9F" w:rsidRDefault="000477E1" w:rsidP="00E06B9F">
            <w:pPr>
              <w:pStyle w:val="TAC"/>
              <w:rPr>
                <w:sz w:val="16"/>
                <w:szCs w:val="16"/>
              </w:rPr>
            </w:pPr>
            <w:r w:rsidRPr="00E06B9F">
              <w:rPr>
                <w:sz w:val="16"/>
                <w:szCs w:val="16"/>
              </w:rPr>
              <w:t>CP-240090</w:t>
            </w:r>
          </w:p>
        </w:tc>
        <w:tc>
          <w:tcPr>
            <w:tcW w:w="567" w:type="dxa"/>
            <w:shd w:val="solid" w:color="FFFFFF" w:fill="auto"/>
          </w:tcPr>
          <w:p w14:paraId="7F17CFB2" w14:textId="4EE5D91B" w:rsidR="000477E1" w:rsidRPr="00E06B9F" w:rsidRDefault="000477E1" w:rsidP="00EB5E1A">
            <w:pPr>
              <w:pStyle w:val="TAL"/>
              <w:rPr>
                <w:rFonts w:cs="Arial"/>
                <w:sz w:val="16"/>
                <w:szCs w:val="16"/>
              </w:rPr>
            </w:pPr>
            <w:r w:rsidRPr="00E06B9F">
              <w:rPr>
                <w:rFonts w:cs="Arial"/>
                <w:sz w:val="16"/>
                <w:szCs w:val="16"/>
              </w:rPr>
              <w:t>0523</w:t>
            </w:r>
          </w:p>
        </w:tc>
        <w:tc>
          <w:tcPr>
            <w:tcW w:w="283" w:type="dxa"/>
            <w:shd w:val="solid" w:color="FFFFFF" w:fill="auto"/>
          </w:tcPr>
          <w:p w14:paraId="4F87C99D" w14:textId="7B60404B" w:rsidR="000477E1" w:rsidRPr="00E06B9F" w:rsidRDefault="000477E1" w:rsidP="00EB5E1A">
            <w:pPr>
              <w:pStyle w:val="TAC"/>
              <w:rPr>
                <w:rFonts w:cs="Arial"/>
                <w:sz w:val="16"/>
                <w:szCs w:val="16"/>
              </w:rPr>
            </w:pPr>
            <w:r w:rsidRPr="00E06B9F">
              <w:rPr>
                <w:rFonts w:cs="Arial"/>
                <w:sz w:val="16"/>
                <w:szCs w:val="16"/>
              </w:rPr>
              <w:t>1</w:t>
            </w:r>
          </w:p>
        </w:tc>
        <w:tc>
          <w:tcPr>
            <w:tcW w:w="284" w:type="dxa"/>
            <w:shd w:val="solid" w:color="FFFFFF" w:fill="auto"/>
          </w:tcPr>
          <w:p w14:paraId="274E5FE2" w14:textId="7F98FE6D" w:rsidR="000477E1" w:rsidRPr="00E06B9F" w:rsidRDefault="000477E1" w:rsidP="00EB5E1A">
            <w:pPr>
              <w:pStyle w:val="TAC"/>
              <w:rPr>
                <w:rFonts w:cs="Arial"/>
                <w:sz w:val="16"/>
                <w:szCs w:val="16"/>
              </w:rPr>
            </w:pPr>
            <w:r w:rsidRPr="00E06B9F">
              <w:rPr>
                <w:rFonts w:cs="Arial"/>
                <w:sz w:val="16"/>
                <w:szCs w:val="16"/>
              </w:rPr>
              <w:t>F</w:t>
            </w:r>
          </w:p>
        </w:tc>
        <w:tc>
          <w:tcPr>
            <w:tcW w:w="5151" w:type="dxa"/>
            <w:shd w:val="solid" w:color="FFFFFF" w:fill="auto"/>
          </w:tcPr>
          <w:p w14:paraId="04C11E66" w14:textId="5C2DD694" w:rsidR="000477E1" w:rsidRPr="00E06B9F" w:rsidRDefault="000477E1" w:rsidP="00EB5E1A">
            <w:pPr>
              <w:pStyle w:val="TAL"/>
              <w:rPr>
                <w:rFonts w:cs="Arial"/>
                <w:sz w:val="16"/>
                <w:szCs w:val="16"/>
              </w:rPr>
            </w:pPr>
            <w:r w:rsidRPr="00E06B9F">
              <w:rPr>
                <w:rFonts w:cs="Arial"/>
                <w:sz w:val="16"/>
                <w:szCs w:val="16"/>
              </w:rPr>
              <w:t>Rejection scenarios from the 5G ProSe UE-to-UE relay UE when it is not in network coverage</w:t>
            </w:r>
          </w:p>
        </w:tc>
        <w:tc>
          <w:tcPr>
            <w:tcW w:w="708" w:type="dxa"/>
            <w:shd w:val="solid" w:color="FFFFFF" w:fill="auto"/>
          </w:tcPr>
          <w:p w14:paraId="7FB7D27E" w14:textId="19366755" w:rsidR="000477E1" w:rsidRPr="00E06B9F" w:rsidRDefault="000477E1" w:rsidP="00EB5E1A">
            <w:pPr>
              <w:pStyle w:val="TAC"/>
              <w:rPr>
                <w:rFonts w:cs="Arial"/>
                <w:sz w:val="16"/>
                <w:szCs w:val="16"/>
                <w:lang w:eastAsia="zh-CN"/>
              </w:rPr>
            </w:pPr>
            <w:r w:rsidRPr="00E06B9F">
              <w:rPr>
                <w:rFonts w:cs="Arial"/>
                <w:sz w:val="16"/>
                <w:szCs w:val="16"/>
                <w:lang w:eastAsia="zh-CN"/>
              </w:rPr>
              <w:t>18.4.0</w:t>
            </w:r>
          </w:p>
        </w:tc>
      </w:tr>
      <w:tr w:rsidR="00EF7A86" w:rsidRPr="00011EE0" w14:paraId="47245A6D" w14:textId="77777777" w:rsidTr="00F75D05">
        <w:tc>
          <w:tcPr>
            <w:tcW w:w="800" w:type="dxa"/>
            <w:shd w:val="solid" w:color="FFFFFF" w:fill="auto"/>
          </w:tcPr>
          <w:p w14:paraId="3E66836D" w14:textId="58ADD3E0" w:rsidR="00EF7A86" w:rsidRPr="00E06B9F" w:rsidRDefault="00EF7A86" w:rsidP="00EB5E1A">
            <w:pPr>
              <w:pStyle w:val="TAC"/>
              <w:rPr>
                <w:rFonts w:cs="Arial"/>
                <w:sz w:val="16"/>
                <w:szCs w:val="16"/>
                <w:lang w:eastAsia="zh-CN"/>
              </w:rPr>
            </w:pPr>
            <w:r w:rsidRPr="00E06B9F">
              <w:rPr>
                <w:rFonts w:cs="Arial"/>
                <w:sz w:val="16"/>
                <w:szCs w:val="16"/>
                <w:lang w:eastAsia="zh-CN"/>
              </w:rPr>
              <w:t>2024-03</w:t>
            </w:r>
          </w:p>
        </w:tc>
        <w:tc>
          <w:tcPr>
            <w:tcW w:w="800" w:type="dxa"/>
            <w:shd w:val="solid" w:color="FFFFFF" w:fill="auto"/>
          </w:tcPr>
          <w:p w14:paraId="7DCCB640" w14:textId="124B3630" w:rsidR="00EF7A86" w:rsidRPr="00E06B9F" w:rsidRDefault="00EF7A86" w:rsidP="00EB5E1A">
            <w:pPr>
              <w:pStyle w:val="TAC"/>
              <w:rPr>
                <w:rFonts w:cs="Arial"/>
                <w:sz w:val="16"/>
                <w:szCs w:val="16"/>
                <w:lang w:eastAsia="zh-CN"/>
              </w:rPr>
            </w:pPr>
            <w:r w:rsidRPr="00E06B9F">
              <w:rPr>
                <w:rFonts w:cs="Arial"/>
                <w:sz w:val="16"/>
                <w:szCs w:val="16"/>
                <w:lang w:eastAsia="zh-CN"/>
              </w:rPr>
              <w:t>CT#103</w:t>
            </w:r>
          </w:p>
        </w:tc>
        <w:tc>
          <w:tcPr>
            <w:tcW w:w="1046" w:type="dxa"/>
            <w:shd w:val="solid" w:color="FFFFFF" w:fill="auto"/>
          </w:tcPr>
          <w:p w14:paraId="3178A44C" w14:textId="67AB12DF" w:rsidR="00EF7A86" w:rsidRPr="00E06B9F" w:rsidRDefault="00EF7A86" w:rsidP="00E06B9F">
            <w:pPr>
              <w:pStyle w:val="TAC"/>
              <w:rPr>
                <w:sz w:val="16"/>
                <w:szCs w:val="16"/>
              </w:rPr>
            </w:pPr>
            <w:r w:rsidRPr="00E06B9F">
              <w:rPr>
                <w:sz w:val="16"/>
                <w:szCs w:val="16"/>
              </w:rPr>
              <w:t>CP-240120</w:t>
            </w:r>
          </w:p>
        </w:tc>
        <w:tc>
          <w:tcPr>
            <w:tcW w:w="567" w:type="dxa"/>
            <w:shd w:val="solid" w:color="FFFFFF" w:fill="auto"/>
          </w:tcPr>
          <w:p w14:paraId="7C43B293" w14:textId="239FAF9F" w:rsidR="00EF7A86" w:rsidRPr="00E06B9F" w:rsidRDefault="00EF7A86" w:rsidP="00EB5E1A">
            <w:pPr>
              <w:pStyle w:val="TAL"/>
              <w:rPr>
                <w:rFonts w:cs="Arial"/>
                <w:sz w:val="16"/>
                <w:szCs w:val="16"/>
              </w:rPr>
            </w:pPr>
            <w:r w:rsidRPr="00E06B9F">
              <w:rPr>
                <w:rFonts w:cs="Arial"/>
                <w:sz w:val="16"/>
                <w:szCs w:val="16"/>
              </w:rPr>
              <w:t>0532</w:t>
            </w:r>
          </w:p>
        </w:tc>
        <w:tc>
          <w:tcPr>
            <w:tcW w:w="283" w:type="dxa"/>
            <w:shd w:val="solid" w:color="FFFFFF" w:fill="auto"/>
          </w:tcPr>
          <w:p w14:paraId="4C26AFBB" w14:textId="68A9A086" w:rsidR="00EF7A86" w:rsidRPr="00E06B9F" w:rsidRDefault="00EF7A86" w:rsidP="00EB5E1A">
            <w:pPr>
              <w:pStyle w:val="TAC"/>
              <w:rPr>
                <w:rFonts w:cs="Arial"/>
                <w:sz w:val="16"/>
                <w:szCs w:val="16"/>
              </w:rPr>
            </w:pPr>
            <w:r w:rsidRPr="00E06B9F">
              <w:rPr>
                <w:rFonts w:cs="Arial"/>
                <w:sz w:val="16"/>
                <w:szCs w:val="16"/>
              </w:rPr>
              <w:t>-</w:t>
            </w:r>
          </w:p>
        </w:tc>
        <w:tc>
          <w:tcPr>
            <w:tcW w:w="284" w:type="dxa"/>
            <w:shd w:val="solid" w:color="FFFFFF" w:fill="auto"/>
          </w:tcPr>
          <w:p w14:paraId="03307C5E" w14:textId="42509DB1" w:rsidR="00EF7A86" w:rsidRPr="00E06B9F" w:rsidRDefault="00EF7A86" w:rsidP="00EB5E1A">
            <w:pPr>
              <w:pStyle w:val="TAC"/>
              <w:rPr>
                <w:rFonts w:cs="Arial"/>
                <w:sz w:val="16"/>
                <w:szCs w:val="16"/>
              </w:rPr>
            </w:pPr>
            <w:r w:rsidRPr="00E06B9F">
              <w:rPr>
                <w:rFonts w:cs="Arial"/>
                <w:sz w:val="16"/>
                <w:szCs w:val="16"/>
              </w:rPr>
              <w:t>C</w:t>
            </w:r>
          </w:p>
        </w:tc>
        <w:tc>
          <w:tcPr>
            <w:tcW w:w="5151" w:type="dxa"/>
            <w:shd w:val="solid" w:color="FFFFFF" w:fill="auto"/>
          </w:tcPr>
          <w:p w14:paraId="761FD70B" w14:textId="7B9C091E" w:rsidR="00EF7A86" w:rsidRPr="00E06B9F" w:rsidRDefault="00EF7A86" w:rsidP="00EB5E1A">
            <w:pPr>
              <w:pStyle w:val="TAL"/>
              <w:rPr>
                <w:rFonts w:cs="Arial"/>
                <w:sz w:val="16"/>
                <w:szCs w:val="16"/>
              </w:rPr>
            </w:pPr>
            <w:r w:rsidRPr="00E06B9F">
              <w:rPr>
                <w:rFonts w:cs="Arial"/>
                <w:sz w:val="16"/>
                <w:szCs w:val="16"/>
              </w:rPr>
              <w:t>Update Security aspects to support ranging and sidelink positioning in 5G ProSe DCR procedure</w:t>
            </w:r>
          </w:p>
        </w:tc>
        <w:tc>
          <w:tcPr>
            <w:tcW w:w="708" w:type="dxa"/>
            <w:shd w:val="solid" w:color="FFFFFF" w:fill="auto"/>
          </w:tcPr>
          <w:p w14:paraId="3E89CA58" w14:textId="34EEADA8" w:rsidR="00EF7A86" w:rsidRPr="00E06B9F" w:rsidRDefault="00EF7A86" w:rsidP="00EB5E1A">
            <w:pPr>
              <w:pStyle w:val="TAC"/>
              <w:rPr>
                <w:rFonts w:cs="Arial"/>
                <w:sz w:val="16"/>
                <w:szCs w:val="16"/>
                <w:lang w:eastAsia="zh-CN"/>
              </w:rPr>
            </w:pPr>
            <w:r w:rsidRPr="00E06B9F">
              <w:rPr>
                <w:rFonts w:cs="Arial"/>
                <w:sz w:val="16"/>
                <w:szCs w:val="16"/>
                <w:lang w:eastAsia="zh-CN"/>
              </w:rPr>
              <w:t>18.4.0</w:t>
            </w:r>
          </w:p>
        </w:tc>
      </w:tr>
      <w:tr w:rsidR="009F2C03" w:rsidRPr="00011EE0" w14:paraId="26076D23" w14:textId="77777777" w:rsidTr="00F75D05">
        <w:tc>
          <w:tcPr>
            <w:tcW w:w="800" w:type="dxa"/>
            <w:shd w:val="solid" w:color="FFFFFF" w:fill="auto"/>
          </w:tcPr>
          <w:p w14:paraId="183FDC79" w14:textId="05F2A126" w:rsidR="009F2C03" w:rsidRPr="00E06B9F" w:rsidRDefault="009F2C03" w:rsidP="00EB5E1A">
            <w:pPr>
              <w:pStyle w:val="TAC"/>
              <w:rPr>
                <w:rFonts w:cs="Arial"/>
                <w:sz w:val="16"/>
                <w:szCs w:val="16"/>
                <w:lang w:eastAsia="zh-CN"/>
              </w:rPr>
            </w:pPr>
            <w:r w:rsidRPr="00E06B9F">
              <w:rPr>
                <w:rFonts w:cs="Arial"/>
                <w:sz w:val="16"/>
                <w:szCs w:val="16"/>
                <w:lang w:eastAsia="zh-CN"/>
              </w:rPr>
              <w:t>2024-03</w:t>
            </w:r>
          </w:p>
        </w:tc>
        <w:tc>
          <w:tcPr>
            <w:tcW w:w="800" w:type="dxa"/>
            <w:shd w:val="solid" w:color="FFFFFF" w:fill="auto"/>
          </w:tcPr>
          <w:p w14:paraId="64F9D92F" w14:textId="481CE294" w:rsidR="009F2C03" w:rsidRPr="00E06B9F" w:rsidRDefault="009F2C03" w:rsidP="00EB5E1A">
            <w:pPr>
              <w:pStyle w:val="TAC"/>
              <w:rPr>
                <w:rFonts w:cs="Arial"/>
                <w:sz w:val="16"/>
                <w:szCs w:val="16"/>
                <w:lang w:eastAsia="zh-CN"/>
              </w:rPr>
            </w:pPr>
            <w:r w:rsidRPr="00E06B9F">
              <w:rPr>
                <w:rFonts w:cs="Arial"/>
                <w:sz w:val="16"/>
                <w:szCs w:val="16"/>
                <w:lang w:eastAsia="zh-CN"/>
              </w:rPr>
              <w:t>CT#103</w:t>
            </w:r>
          </w:p>
        </w:tc>
        <w:tc>
          <w:tcPr>
            <w:tcW w:w="1046" w:type="dxa"/>
            <w:shd w:val="solid" w:color="FFFFFF" w:fill="auto"/>
          </w:tcPr>
          <w:p w14:paraId="600DC800" w14:textId="671AAA88" w:rsidR="009F2C03" w:rsidRPr="00E06B9F" w:rsidRDefault="009F2C03" w:rsidP="00E06B9F">
            <w:pPr>
              <w:pStyle w:val="TAC"/>
              <w:rPr>
                <w:sz w:val="16"/>
                <w:szCs w:val="16"/>
              </w:rPr>
            </w:pPr>
            <w:r w:rsidRPr="00E06B9F">
              <w:rPr>
                <w:sz w:val="16"/>
                <w:szCs w:val="16"/>
              </w:rPr>
              <w:t>CP-240090</w:t>
            </w:r>
          </w:p>
        </w:tc>
        <w:tc>
          <w:tcPr>
            <w:tcW w:w="567" w:type="dxa"/>
            <w:shd w:val="solid" w:color="FFFFFF" w:fill="auto"/>
          </w:tcPr>
          <w:p w14:paraId="0BBE7F5F" w14:textId="172D3550" w:rsidR="009F2C03" w:rsidRPr="00E06B9F" w:rsidRDefault="009F2C03" w:rsidP="00EB5E1A">
            <w:pPr>
              <w:pStyle w:val="TAL"/>
              <w:rPr>
                <w:rFonts w:cs="Arial"/>
                <w:sz w:val="16"/>
                <w:szCs w:val="16"/>
              </w:rPr>
            </w:pPr>
            <w:r w:rsidRPr="00E06B9F">
              <w:rPr>
                <w:rFonts w:cs="Arial"/>
                <w:sz w:val="16"/>
                <w:szCs w:val="16"/>
              </w:rPr>
              <w:t>0526</w:t>
            </w:r>
          </w:p>
        </w:tc>
        <w:tc>
          <w:tcPr>
            <w:tcW w:w="283" w:type="dxa"/>
            <w:shd w:val="solid" w:color="FFFFFF" w:fill="auto"/>
          </w:tcPr>
          <w:p w14:paraId="26290B0C" w14:textId="3C6306F8" w:rsidR="009F2C03" w:rsidRPr="00E06B9F" w:rsidRDefault="009F2C03" w:rsidP="00EB5E1A">
            <w:pPr>
              <w:pStyle w:val="TAC"/>
              <w:rPr>
                <w:rFonts w:cs="Arial"/>
                <w:sz w:val="16"/>
                <w:szCs w:val="16"/>
              </w:rPr>
            </w:pPr>
            <w:r w:rsidRPr="00E06B9F">
              <w:rPr>
                <w:rFonts w:cs="Arial"/>
                <w:sz w:val="16"/>
                <w:szCs w:val="16"/>
              </w:rPr>
              <w:t>1</w:t>
            </w:r>
          </w:p>
        </w:tc>
        <w:tc>
          <w:tcPr>
            <w:tcW w:w="284" w:type="dxa"/>
            <w:shd w:val="solid" w:color="FFFFFF" w:fill="auto"/>
          </w:tcPr>
          <w:p w14:paraId="0F99934B" w14:textId="3E0F27D1" w:rsidR="009F2C03" w:rsidRPr="00E06B9F" w:rsidRDefault="009F2C03" w:rsidP="00EB5E1A">
            <w:pPr>
              <w:pStyle w:val="TAC"/>
              <w:rPr>
                <w:rFonts w:cs="Arial"/>
                <w:sz w:val="16"/>
                <w:szCs w:val="16"/>
              </w:rPr>
            </w:pPr>
            <w:r w:rsidRPr="00E06B9F">
              <w:rPr>
                <w:rFonts w:cs="Arial"/>
                <w:sz w:val="16"/>
                <w:szCs w:val="16"/>
              </w:rPr>
              <w:t>F</w:t>
            </w:r>
          </w:p>
        </w:tc>
        <w:tc>
          <w:tcPr>
            <w:tcW w:w="5151" w:type="dxa"/>
            <w:shd w:val="solid" w:color="FFFFFF" w:fill="auto"/>
          </w:tcPr>
          <w:p w14:paraId="11B4661C" w14:textId="667760F4" w:rsidR="009F2C03" w:rsidRPr="00E06B9F" w:rsidRDefault="009F2C03" w:rsidP="00EB5E1A">
            <w:pPr>
              <w:pStyle w:val="TAL"/>
              <w:rPr>
                <w:rFonts w:cs="Arial"/>
                <w:sz w:val="16"/>
                <w:szCs w:val="16"/>
              </w:rPr>
            </w:pPr>
            <w:r w:rsidRPr="00E06B9F">
              <w:rPr>
                <w:rFonts w:cs="Arial"/>
                <w:sz w:val="16"/>
                <w:szCs w:val="16"/>
              </w:rPr>
              <w:t>Resolving the EN related to how to configure the target UE that 5G ProSe direct link for emergency services without 5G ProSe direct link security is required</w:t>
            </w:r>
          </w:p>
        </w:tc>
        <w:tc>
          <w:tcPr>
            <w:tcW w:w="708" w:type="dxa"/>
            <w:shd w:val="solid" w:color="FFFFFF" w:fill="auto"/>
          </w:tcPr>
          <w:p w14:paraId="50BE0D0C" w14:textId="0CCF5D4A" w:rsidR="009F2C03" w:rsidRPr="00E06B9F" w:rsidRDefault="009F2C03" w:rsidP="00EB5E1A">
            <w:pPr>
              <w:pStyle w:val="TAC"/>
              <w:rPr>
                <w:rFonts w:cs="Arial"/>
                <w:sz w:val="16"/>
                <w:szCs w:val="16"/>
                <w:lang w:eastAsia="zh-CN"/>
              </w:rPr>
            </w:pPr>
            <w:r w:rsidRPr="00E06B9F">
              <w:rPr>
                <w:rFonts w:cs="Arial"/>
                <w:sz w:val="16"/>
                <w:szCs w:val="16"/>
                <w:lang w:eastAsia="zh-CN"/>
              </w:rPr>
              <w:t>18.4.0</w:t>
            </w:r>
          </w:p>
        </w:tc>
      </w:tr>
      <w:tr w:rsidR="00722EB7" w:rsidRPr="00011EE0" w14:paraId="60E9F7FE" w14:textId="77777777" w:rsidTr="00F75D05">
        <w:tc>
          <w:tcPr>
            <w:tcW w:w="800" w:type="dxa"/>
            <w:shd w:val="solid" w:color="FFFFFF" w:fill="auto"/>
          </w:tcPr>
          <w:p w14:paraId="38F7EAEE" w14:textId="0ADBC0FD" w:rsidR="00722EB7" w:rsidRPr="00E06B9F" w:rsidRDefault="00722EB7" w:rsidP="00EB5E1A">
            <w:pPr>
              <w:pStyle w:val="TAC"/>
              <w:rPr>
                <w:rFonts w:cs="Arial"/>
                <w:sz w:val="16"/>
                <w:szCs w:val="16"/>
                <w:lang w:eastAsia="zh-CN"/>
              </w:rPr>
            </w:pPr>
            <w:r w:rsidRPr="00E06B9F">
              <w:rPr>
                <w:rFonts w:cs="Arial"/>
                <w:sz w:val="16"/>
                <w:szCs w:val="16"/>
                <w:lang w:eastAsia="zh-CN"/>
              </w:rPr>
              <w:t>2024-03</w:t>
            </w:r>
          </w:p>
        </w:tc>
        <w:tc>
          <w:tcPr>
            <w:tcW w:w="800" w:type="dxa"/>
            <w:shd w:val="solid" w:color="FFFFFF" w:fill="auto"/>
          </w:tcPr>
          <w:p w14:paraId="19FC72BF" w14:textId="2B876B19" w:rsidR="00722EB7" w:rsidRPr="00E06B9F" w:rsidRDefault="00722EB7" w:rsidP="00EB5E1A">
            <w:pPr>
              <w:pStyle w:val="TAC"/>
              <w:rPr>
                <w:rFonts w:cs="Arial"/>
                <w:sz w:val="16"/>
                <w:szCs w:val="16"/>
                <w:lang w:eastAsia="zh-CN"/>
              </w:rPr>
            </w:pPr>
            <w:r w:rsidRPr="00E06B9F">
              <w:rPr>
                <w:rFonts w:cs="Arial"/>
                <w:sz w:val="16"/>
                <w:szCs w:val="16"/>
                <w:lang w:eastAsia="zh-CN"/>
              </w:rPr>
              <w:t>CT#103</w:t>
            </w:r>
          </w:p>
        </w:tc>
        <w:tc>
          <w:tcPr>
            <w:tcW w:w="1046" w:type="dxa"/>
            <w:shd w:val="solid" w:color="FFFFFF" w:fill="auto"/>
          </w:tcPr>
          <w:p w14:paraId="04CACB67" w14:textId="63FF744A" w:rsidR="00722EB7" w:rsidRPr="00E06B9F" w:rsidRDefault="00722EB7" w:rsidP="00E06B9F">
            <w:pPr>
              <w:pStyle w:val="TAC"/>
              <w:rPr>
                <w:sz w:val="16"/>
                <w:szCs w:val="16"/>
              </w:rPr>
            </w:pPr>
            <w:r w:rsidRPr="00E06B9F">
              <w:rPr>
                <w:sz w:val="16"/>
                <w:szCs w:val="16"/>
              </w:rPr>
              <w:t>CP-240090</w:t>
            </w:r>
          </w:p>
        </w:tc>
        <w:tc>
          <w:tcPr>
            <w:tcW w:w="567" w:type="dxa"/>
            <w:shd w:val="solid" w:color="FFFFFF" w:fill="auto"/>
          </w:tcPr>
          <w:p w14:paraId="72E9E2DD" w14:textId="052478F9" w:rsidR="00722EB7" w:rsidRPr="00E06B9F" w:rsidRDefault="00722EB7" w:rsidP="00EB5E1A">
            <w:pPr>
              <w:pStyle w:val="TAL"/>
              <w:rPr>
                <w:rFonts w:cs="Arial"/>
                <w:sz w:val="16"/>
                <w:szCs w:val="16"/>
              </w:rPr>
            </w:pPr>
            <w:r w:rsidRPr="00E06B9F">
              <w:rPr>
                <w:rFonts w:cs="Arial"/>
                <w:sz w:val="16"/>
                <w:szCs w:val="16"/>
              </w:rPr>
              <w:t>0525</w:t>
            </w:r>
          </w:p>
        </w:tc>
        <w:tc>
          <w:tcPr>
            <w:tcW w:w="283" w:type="dxa"/>
            <w:shd w:val="solid" w:color="FFFFFF" w:fill="auto"/>
          </w:tcPr>
          <w:p w14:paraId="11B13E2F" w14:textId="6341A898" w:rsidR="00722EB7" w:rsidRPr="00E06B9F" w:rsidRDefault="00722EB7" w:rsidP="00EB5E1A">
            <w:pPr>
              <w:pStyle w:val="TAC"/>
              <w:rPr>
                <w:rFonts w:cs="Arial"/>
                <w:sz w:val="16"/>
                <w:szCs w:val="16"/>
              </w:rPr>
            </w:pPr>
            <w:r w:rsidRPr="00E06B9F">
              <w:rPr>
                <w:rFonts w:cs="Arial"/>
                <w:sz w:val="16"/>
                <w:szCs w:val="16"/>
              </w:rPr>
              <w:t>1</w:t>
            </w:r>
          </w:p>
        </w:tc>
        <w:tc>
          <w:tcPr>
            <w:tcW w:w="284" w:type="dxa"/>
            <w:shd w:val="solid" w:color="FFFFFF" w:fill="auto"/>
          </w:tcPr>
          <w:p w14:paraId="57AB5B54" w14:textId="68EDBBA3" w:rsidR="00722EB7" w:rsidRPr="00E06B9F" w:rsidRDefault="00722EB7" w:rsidP="00EB5E1A">
            <w:pPr>
              <w:pStyle w:val="TAC"/>
              <w:rPr>
                <w:rFonts w:cs="Arial"/>
                <w:sz w:val="16"/>
                <w:szCs w:val="16"/>
              </w:rPr>
            </w:pPr>
            <w:r w:rsidRPr="00E06B9F">
              <w:rPr>
                <w:rFonts w:cs="Arial"/>
                <w:sz w:val="16"/>
                <w:szCs w:val="16"/>
              </w:rPr>
              <w:t>F</w:t>
            </w:r>
          </w:p>
        </w:tc>
        <w:tc>
          <w:tcPr>
            <w:tcW w:w="5151" w:type="dxa"/>
            <w:shd w:val="solid" w:color="FFFFFF" w:fill="auto"/>
          </w:tcPr>
          <w:p w14:paraId="63DB7F94" w14:textId="0344560D" w:rsidR="00722EB7" w:rsidRPr="00E06B9F" w:rsidRDefault="00722EB7" w:rsidP="00EB5E1A">
            <w:pPr>
              <w:pStyle w:val="TAL"/>
              <w:rPr>
                <w:rFonts w:cs="Arial"/>
                <w:sz w:val="16"/>
                <w:szCs w:val="16"/>
              </w:rPr>
            </w:pPr>
            <w:r w:rsidRPr="00E06B9F">
              <w:rPr>
                <w:rFonts w:cs="Arial"/>
                <w:sz w:val="16"/>
                <w:szCs w:val="16"/>
              </w:rPr>
              <w:t>Clarification for path switching between 5G ProSe UE-to-network relays</w:t>
            </w:r>
          </w:p>
        </w:tc>
        <w:tc>
          <w:tcPr>
            <w:tcW w:w="708" w:type="dxa"/>
            <w:shd w:val="solid" w:color="FFFFFF" w:fill="auto"/>
          </w:tcPr>
          <w:p w14:paraId="76BA3757" w14:textId="6FA5F188" w:rsidR="00722EB7" w:rsidRPr="00E06B9F" w:rsidRDefault="00722EB7" w:rsidP="00EB5E1A">
            <w:pPr>
              <w:pStyle w:val="TAC"/>
              <w:rPr>
                <w:rFonts w:cs="Arial"/>
                <w:sz w:val="16"/>
                <w:szCs w:val="16"/>
                <w:lang w:eastAsia="zh-CN"/>
              </w:rPr>
            </w:pPr>
            <w:r w:rsidRPr="00E06B9F">
              <w:rPr>
                <w:rFonts w:cs="Arial"/>
                <w:sz w:val="16"/>
                <w:szCs w:val="16"/>
                <w:lang w:eastAsia="zh-CN"/>
              </w:rPr>
              <w:t>18.4.0</w:t>
            </w:r>
          </w:p>
        </w:tc>
      </w:tr>
      <w:tr w:rsidR="00F41BB4" w:rsidRPr="00011EE0" w14:paraId="6CABF1B2" w14:textId="77777777" w:rsidTr="00F75D05">
        <w:tc>
          <w:tcPr>
            <w:tcW w:w="800" w:type="dxa"/>
            <w:shd w:val="solid" w:color="FFFFFF" w:fill="auto"/>
          </w:tcPr>
          <w:p w14:paraId="3BB0CCE7" w14:textId="1B642C62" w:rsidR="00F41BB4" w:rsidRPr="00E06B9F" w:rsidRDefault="00F41BB4" w:rsidP="00EB5E1A">
            <w:pPr>
              <w:pStyle w:val="TAC"/>
              <w:rPr>
                <w:rFonts w:cs="Arial"/>
                <w:sz w:val="16"/>
                <w:szCs w:val="16"/>
                <w:lang w:eastAsia="zh-CN"/>
              </w:rPr>
            </w:pPr>
            <w:r w:rsidRPr="00E06B9F">
              <w:rPr>
                <w:rFonts w:cs="Arial"/>
                <w:sz w:val="16"/>
                <w:szCs w:val="16"/>
                <w:lang w:eastAsia="zh-CN"/>
              </w:rPr>
              <w:t>2024-03</w:t>
            </w:r>
          </w:p>
        </w:tc>
        <w:tc>
          <w:tcPr>
            <w:tcW w:w="800" w:type="dxa"/>
            <w:shd w:val="solid" w:color="FFFFFF" w:fill="auto"/>
          </w:tcPr>
          <w:p w14:paraId="08B180E1" w14:textId="6D076E36" w:rsidR="00F41BB4" w:rsidRPr="00E06B9F" w:rsidRDefault="00F41BB4" w:rsidP="00EB5E1A">
            <w:pPr>
              <w:pStyle w:val="TAC"/>
              <w:rPr>
                <w:rFonts w:cs="Arial"/>
                <w:sz w:val="16"/>
                <w:szCs w:val="16"/>
                <w:lang w:eastAsia="zh-CN"/>
              </w:rPr>
            </w:pPr>
            <w:r w:rsidRPr="00E06B9F">
              <w:rPr>
                <w:rFonts w:cs="Arial"/>
                <w:sz w:val="16"/>
                <w:szCs w:val="16"/>
                <w:lang w:eastAsia="zh-CN"/>
              </w:rPr>
              <w:t>CT#103</w:t>
            </w:r>
          </w:p>
        </w:tc>
        <w:tc>
          <w:tcPr>
            <w:tcW w:w="1046" w:type="dxa"/>
            <w:shd w:val="solid" w:color="FFFFFF" w:fill="auto"/>
          </w:tcPr>
          <w:p w14:paraId="1CA9EBBE" w14:textId="25A41369" w:rsidR="00F41BB4" w:rsidRPr="00E06B9F" w:rsidRDefault="00F41BB4" w:rsidP="00E06B9F">
            <w:pPr>
              <w:pStyle w:val="TAC"/>
              <w:rPr>
                <w:sz w:val="16"/>
                <w:szCs w:val="16"/>
              </w:rPr>
            </w:pPr>
            <w:r w:rsidRPr="00E06B9F">
              <w:rPr>
                <w:sz w:val="16"/>
                <w:szCs w:val="16"/>
              </w:rPr>
              <w:t>CP-240090</w:t>
            </w:r>
          </w:p>
        </w:tc>
        <w:tc>
          <w:tcPr>
            <w:tcW w:w="567" w:type="dxa"/>
            <w:shd w:val="solid" w:color="FFFFFF" w:fill="auto"/>
          </w:tcPr>
          <w:p w14:paraId="3DC58DBF" w14:textId="511BF9D0" w:rsidR="00F41BB4" w:rsidRPr="00E06B9F" w:rsidRDefault="00F41BB4" w:rsidP="00EB5E1A">
            <w:pPr>
              <w:pStyle w:val="TAL"/>
              <w:rPr>
                <w:rFonts w:cs="Arial"/>
                <w:sz w:val="16"/>
                <w:szCs w:val="16"/>
              </w:rPr>
            </w:pPr>
            <w:r w:rsidRPr="00E06B9F">
              <w:rPr>
                <w:rFonts w:cs="Arial"/>
                <w:sz w:val="16"/>
                <w:szCs w:val="16"/>
              </w:rPr>
              <w:t>0518</w:t>
            </w:r>
          </w:p>
        </w:tc>
        <w:tc>
          <w:tcPr>
            <w:tcW w:w="283" w:type="dxa"/>
            <w:shd w:val="solid" w:color="FFFFFF" w:fill="auto"/>
          </w:tcPr>
          <w:p w14:paraId="5EDBBB4A" w14:textId="394B857E" w:rsidR="00F41BB4" w:rsidRPr="00E06B9F" w:rsidRDefault="00F41BB4" w:rsidP="00EB5E1A">
            <w:pPr>
              <w:pStyle w:val="TAC"/>
              <w:rPr>
                <w:rFonts w:cs="Arial"/>
                <w:sz w:val="16"/>
                <w:szCs w:val="16"/>
              </w:rPr>
            </w:pPr>
            <w:r w:rsidRPr="00E06B9F">
              <w:rPr>
                <w:rFonts w:cs="Arial"/>
                <w:sz w:val="16"/>
                <w:szCs w:val="16"/>
              </w:rPr>
              <w:t>1</w:t>
            </w:r>
          </w:p>
        </w:tc>
        <w:tc>
          <w:tcPr>
            <w:tcW w:w="284" w:type="dxa"/>
            <w:shd w:val="solid" w:color="FFFFFF" w:fill="auto"/>
          </w:tcPr>
          <w:p w14:paraId="2EACFD18" w14:textId="214CFFF4" w:rsidR="00F41BB4" w:rsidRPr="00E06B9F" w:rsidRDefault="00F41BB4" w:rsidP="00EB5E1A">
            <w:pPr>
              <w:pStyle w:val="TAC"/>
              <w:rPr>
                <w:rFonts w:cs="Arial"/>
                <w:sz w:val="16"/>
                <w:szCs w:val="16"/>
              </w:rPr>
            </w:pPr>
            <w:r w:rsidRPr="00E06B9F">
              <w:rPr>
                <w:rFonts w:cs="Arial"/>
                <w:sz w:val="16"/>
                <w:szCs w:val="16"/>
              </w:rPr>
              <w:t>D</w:t>
            </w:r>
          </w:p>
        </w:tc>
        <w:tc>
          <w:tcPr>
            <w:tcW w:w="5151" w:type="dxa"/>
            <w:shd w:val="solid" w:color="FFFFFF" w:fill="auto"/>
          </w:tcPr>
          <w:p w14:paraId="3D765B2F" w14:textId="2203EA91" w:rsidR="00F41BB4" w:rsidRPr="00E06B9F" w:rsidRDefault="00F41BB4" w:rsidP="00EB5E1A">
            <w:pPr>
              <w:pStyle w:val="TAL"/>
              <w:rPr>
                <w:rFonts w:cs="Arial"/>
                <w:sz w:val="16"/>
                <w:szCs w:val="16"/>
              </w:rPr>
            </w:pPr>
            <w:r w:rsidRPr="00E06B9F">
              <w:rPr>
                <w:rFonts w:cs="Arial"/>
                <w:sz w:val="16"/>
                <w:szCs w:val="16"/>
              </w:rPr>
              <w:t>Editorial changes</w:t>
            </w:r>
          </w:p>
        </w:tc>
        <w:tc>
          <w:tcPr>
            <w:tcW w:w="708" w:type="dxa"/>
            <w:shd w:val="solid" w:color="FFFFFF" w:fill="auto"/>
          </w:tcPr>
          <w:p w14:paraId="0094EF46" w14:textId="0B4A75A0" w:rsidR="00F41BB4" w:rsidRPr="00E06B9F" w:rsidRDefault="00F41BB4" w:rsidP="00EB5E1A">
            <w:pPr>
              <w:pStyle w:val="TAC"/>
              <w:rPr>
                <w:rFonts w:cs="Arial"/>
                <w:sz w:val="16"/>
                <w:szCs w:val="16"/>
                <w:lang w:eastAsia="zh-CN"/>
              </w:rPr>
            </w:pPr>
            <w:r w:rsidRPr="00E06B9F">
              <w:rPr>
                <w:rFonts w:cs="Arial"/>
                <w:sz w:val="16"/>
                <w:szCs w:val="16"/>
                <w:lang w:eastAsia="zh-CN"/>
              </w:rPr>
              <w:t>18.4.0</w:t>
            </w:r>
          </w:p>
        </w:tc>
      </w:tr>
      <w:tr w:rsidR="0063136F" w:rsidRPr="00011EE0" w14:paraId="0E6D9B46" w14:textId="77777777" w:rsidTr="00F75D05">
        <w:tc>
          <w:tcPr>
            <w:tcW w:w="800" w:type="dxa"/>
            <w:shd w:val="solid" w:color="FFFFFF" w:fill="auto"/>
          </w:tcPr>
          <w:p w14:paraId="68173BE8" w14:textId="1DEA88F9" w:rsidR="0063136F" w:rsidRPr="00E06B9F" w:rsidRDefault="0063136F" w:rsidP="00EB5E1A">
            <w:pPr>
              <w:pStyle w:val="TAC"/>
              <w:rPr>
                <w:rFonts w:cs="Arial"/>
                <w:sz w:val="16"/>
                <w:szCs w:val="16"/>
                <w:lang w:eastAsia="zh-CN"/>
              </w:rPr>
            </w:pPr>
            <w:r w:rsidRPr="00E06B9F">
              <w:rPr>
                <w:rFonts w:cs="Arial"/>
                <w:sz w:val="16"/>
                <w:szCs w:val="16"/>
                <w:lang w:eastAsia="zh-CN"/>
              </w:rPr>
              <w:t>2024-03</w:t>
            </w:r>
          </w:p>
        </w:tc>
        <w:tc>
          <w:tcPr>
            <w:tcW w:w="800" w:type="dxa"/>
            <w:shd w:val="solid" w:color="FFFFFF" w:fill="auto"/>
          </w:tcPr>
          <w:p w14:paraId="5E621270" w14:textId="4995894E" w:rsidR="0063136F" w:rsidRPr="00E06B9F" w:rsidRDefault="0063136F" w:rsidP="00EB5E1A">
            <w:pPr>
              <w:pStyle w:val="TAC"/>
              <w:rPr>
                <w:rFonts w:cs="Arial"/>
                <w:sz w:val="16"/>
                <w:szCs w:val="16"/>
                <w:lang w:eastAsia="zh-CN"/>
              </w:rPr>
            </w:pPr>
            <w:r w:rsidRPr="00E06B9F">
              <w:rPr>
                <w:rFonts w:cs="Arial"/>
                <w:sz w:val="16"/>
                <w:szCs w:val="16"/>
                <w:lang w:eastAsia="zh-CN"/>
              </w:rPr>
              <w:t>CT#103</w:t>
            </w:r>
          </w:p>
        </w:tc>
        <w:tc>
          <w:tcPr>
            <w:tcW w:w="1046" w:type="dxa"/>
            <w:shd w:val="solid" w:color="FFFFFF" w:fill="auto"/>
          </w:tcPr>
          <w:p w14:paraId="736A46C0" w14:textId="056F08A0" w:rsidR="0063136F" w:rsidRPr="00E06B9F" w:rsidRDefault="0063136F" w:rsidP="00E06B9F">
            <w:pPr>
              <w:pStyle w:val="TAC"/>
              <w:rPr>
                <w:sz w:val="16"/>
                <w:szCs w:val="16"/>
              </w:rPr>
            </w:pPr>
            <w:r w:rsidRPr="00E06B9F">
              <w:rPr>
                <w:sz w:val="16"/>
                <w:szCs w:val="16"/>
              </w:rPr>
              <w:t>CP-240090</w:t>
            </w:r>
          </w:p>
        </w:tc>
        <w:tc>
          <w:tcPr>
            <w:tcW w:w="567" w:type="dxa"/>
            <w:shd w:val="solid" w:color="FFFFFF" w:fill="auto"/>
          </w:tcPr>
          <w:p w14:paraId="4F291B73" w14:textId="08C14ECE" w:rsidR="0063136F" w:rsidRPr="00E06B9F" w:rsidRDefault="0063136F" w:rsidP="00EB5E1A">
            <w:pPr>
              <w:pStyle w:val="TAL"/>
              <w:rPr>
                <w:rFonts w:cs="Arial"/>
                <w:sz w:val="16"/>
                <w:szCs w:val="16"/>
              </w:rPr>
            </w:pPr>
            <w:r w:rsidRPr="00E06B9F">
              <w:rPr>
                <w:rFonts w:cs="Arial"/>
                <w:sz w:val="16"/>
                <w:szCs w:val="16"/>
              </w:rPr>
              <w:t>0537</w:t>
            </w:r>
          </w:p>
        </w:tc>
        <w:tc>
          <w:tcPr>
            <w:tcW w:w="283" w:type="dxa"/>
            <w:shd w:val="solid" w:color="FFFFFF" w:fill="auto"/>
          </w:tcPr>
          <w:p w14:paraId="770EF399" w14:textId="7AF8E3AA" w:rsidR="0063136F" w:rsidRPr="00E06B9F" w:rsidRDefault="0063136F" w:rsidP="00EB5E1A">
            <w:pPr>
              <w:pStyle w:val="TAC"/>
              <w:rPr>
                <w:rFonts w:cs="Arial"/>
                <w:sz w:val="16"/>
                <w:szCs w:val="16"/>
              </w:rPr>
            </w:pPr>
            <w:r w:rsidRPr="00E06B9F">
              <w:rPr>
                <w:rFonts w:cs="Arial"/>
                <w:sz w:val="16"/>
                <w:szCs w:val="16"/>
              </w:rPr>
              <w:t>2</w:t>
            </w:r>
          </w:p>
        </w:tc>
        <w:tc>
          <w:tcPr>
            <w:tcW w:w="284" w:type="dxa"/>
            <w:shd w:val="solid" w:color="FFFFFF" w:fill="auto"/>
          </w:tcPr>
          <w:p w14:paraId="13A43935" w14:textId="3942DEC1" w:rsidR="0063136F" w:rsidRPr="00E06B9F" w:rsidRDefault="0063136F" w:rsidP="00EB5E1A">
            <w:pPr>
              <w:pStyle w:val="TAC"/>
              <w:rPr>
                <w:rFonts w:cs="Arial"/>
                <w:sz w:val="16"/>
                <w:szCs w:val="16"/>
              </w:rPr>
            </w:pPr>
            <w:r w:rsidRPr="00E06B9F">
              <w:rPr>
                <w:rFonts w:cs="Arial"/>
                <w:sz w:val="16"/>
                <w:szCs w:val="16"/>
              </w:rPr>
              <w:t>F</w:t>
            </w:r>
          </w:p>
        </w:tc>
        <w:tc>
          <w:tcPr>
            <w:tcW w:w="5151" w:type="dxa"/>
            <w:shd w:val="solid" w:color="FFFFFF" w:fill="auto"/>
          </w:tcPr>
          <w:p w14:paraId="1E336D37" w14:textId="55685E77" w:rsidR="0063136F" w:rsidRPr="00E06B9F" w:rsidRDefault="0063136F" w:rsidP="00EB5E1A">
            <w:pPr>
              <w:pStyle w:val="TAL"/>
              <w:rPr>
                <w:rFonts w:cs="Arial"/>
                <w:sz w:val="16"/>
                <w:szCs w:val="16"/>
              </w:rPr>
            </w:pPr>
            <w:r w:rsidRPr="00E06B9F">
              <w:rPr>
                <w:rFonts w:cs="Arial"/>
                <w:sz w:val="16"/>
                <w:szCs w:val="16"/>
              </w:rPr>
              <w:t>Removal of User info ID of end UE from U2U relay discovery set</w:t>
            </w:r>
          </w:p>
        </w:tc>
        <w:tc>
          <w:tcPr>
            <w:tcW w:w="708" w:type="dxa"/>
            <w:shd w:val="solid" w:color="FFFFFF" w:fill="auto"/>
          </w:tcPr>
          <w:p w14:paraId="35F18AFB" w14:textId="1FFCD898" w:rsidR="0063136F" w:rsidRPr="00E06B9F" w:rsidRDefault="0063136F" w:rsidP="00EB5E1A">
            <w:pPr>
              <w:pStyle w:val="TAC"/>
              <w:rPr>
                <w:rFonts w:cs="Arial"/>
                <w:sz w:val="16"/>
                <w:szCs w:val="16"/>
                <w:lang w:eastAsia="zh-CN"/>
              </w:rPr>
            </w:pPr>
            <w:r w:rsidRPr="00E06B9F">
              <w:rPr>
                <w:rFonts w:cs="Arial"/>
                <w:sz w:val="16"/>
                <w:szCs w:val="16"/>
                <w:lang w:eastAsia="zh-CN"/>
              </w:rPr>
              <w:t>18.4.0</w:t>
            </w:r>
          </w:p>
        </w:tc>
      </w:tr>
      <w:tr w:rsidR="008D5185" w:rsidRPr="00011EE0" w14:paraId="52063854" w14:textId="77777777" w:rsidTr="00F75D05">
        <w:tc>
          <w:tcPr>
            <w:tcW w:w="800" w:type="dxa"/>
            <w:shd w:val="solid" w:color="FFFFFF" w:fill="auto"/>
          </w:tcPr>
          <w:p w14:paraId="1C05D7D4" w14:textId="53ABDE88" w:rsidR="008D5185" w:rsidRPr="00E06B9F" w:rsidRDefault="008D5185" w:rsidP="00EB5E1A">
            <w:pPr>
              <w:pStyle w:val="TAC"/>
              <w:rPr>
                <w:rFonts w:cs="Arial"/>
                <w:sz w:val="16"/>
                <w:szCs w:val="16"/>
                <w:lang w:eastAsia="zh-CN"/>
              </w:rPr>
            </w:pPr>
            <w:r w:rsidRPr="00E06B9F">
              <w:rPr>
                <w:rFonts w:cs="Arial"/>
                <w:sz w:val="16"/>
                <w:szCs w:val="16"/>
                <w:lang w:eastAsia="zh-CN"/>
              </w:rPr>
              <w:t>2024-03</w:t>
            </w:r>
          </w:p>
        </w:tc>
        <w:tc>
          <w:tcPr>
            <w:tcW w:w="800" w:type="dxa"/>
            <w:shd w:val="solid" w:color="FFFFFF" w:fill="auto"/>
          </w:tcPr>
          <w:p w14:paraId="27359704" w14:textId="0384F674" w:rsidR="008D5185" w:rsidRPr="00E06B9F" w:rsidRDefault="008D5185" w:rsidP="00EB5E1A">
            <w:pPr>
              <w:pStyle w:val="TAC"/>
              <w:rPr>
                <w:rFonts w:cs="Arial"/>
                <w:sz w:val="16"/>
                <w:szCs w:val="16"/>
                <w:lang w:eastAsia="zh-CN"/>
              </w:rPr>
            </w:pPr>
            <w:r w:rsidRPr="00E06B9F">
              <w:rPr>
                <w:rFonts w:cs="Arial"/>
                <w:sz w:val="16"/>
                <w:szCs w:val="16"/>
                <w:lang w:eastAsia="zh-CN"/>
              </w:rPr>
              <w:t>CT#103</w:t>
            </w:r>
          </w:p>
        </w:tc>
        <w:tc>
          <w:tcPr>
            <w:tcW w:w="1046" w:type="dxa"/>
            <w:shd w:val="solid" w:color="FFFFFF" w:fill="auto"/>
          </w:tcPr>
          <w:p w14:paraId="4DEF345E" w14:textId="25390646" w:rsidR="008D5185" w:rsidRPr="00E06B9F" w:rsidRDefault="008D5185" w:rsidP="00E06B9F">
            <w:pPr>
              <w:pStyle w:val="TAC"/>
              <w:rPr>
                <w:sz w:val="16"/>
                <w:szCs w:val="16"/>
              </w:rPr>
            </w:pPr>
            <w:r w:rsidRPr="00E06B9F">
              <w:rPr>
                <w:sz w:val="16"/>
                <w:szCs w:val="16"/>
              </w:rPr>
              <w:t>CP-240090</w:t>
            </w:r>
          </w:p>
        </w:tc>
        <w:tc>
          <w:tcPr>
            <w:tcW w:w="567" w:type="dxa"/>
            <w:shd w:val="solid" w:color="FFFFFF" w:fill="auto"/>
          </w:tcPr>
          <w:p w14:paraId="6CB8D1AA" w14:textId="1EEF7AF6" w:rsidR="008D5185" w:rsidRPr="00E06B9F" w:rsidRDefault="008D5185" w:rsidP="00EB5E1A">
            <w:pPr>
              <w:pStyle w:val="TAL"/>
              <w:rPr>
                <w:rFonts w:cs="Arial"/>
                <w:sz w:val="16"/>
                <w:szCs w:val="16"/>
              </w:rPr>
            </w:pPr>
            <w:r w:rsidRPr="00E06B9F">
              <w:rPr>
                <w:rFonts w:cs="Arial"/>
                <w:sz w:val="16"/>
                <w:szCs w:val="16"/>
              </w:rPr>
              <w:t>0520</w:t>
            </w:r>
          </w:p>
        </w:tc>
        <w:tc>
          <w:tcPr>
            <w:tcW w:w="283" w:type="dxa"/>
            <w:shd w:val="solid" w:color="FFFFFF" w:fill="auto"/>
          </w:tcPr>
          <w:p w14:paraId="09504698" w14:textId="644CF965" w:rsidR="008D5185" w:rsidRPr="00E06B9F" w:rsidRDefault="008D5185" w:rsidP="00EB5E1A">
            <w:pPr>
              <w:pStyle w:val="TAC"/>
              <w:rPr>
                <w:rFonts w:cs="Arial"/>
                <w:sz w:val="16"/>
                <w:szCs w:val="16"/>
              </w:rPr>
            </w:pPr>
            <w:r w:rsidRPr="00E06B9F">
              <w:rPr>
                <w:rFonts w:cs="Arial"/>
                <w:sz w:val="16"/>
                <w:szCs w:val="16"/>
              </w:rPr>
              <w:t>2</w:t>
            </w:r>
          </w:p>
        </w:tc>
        <w:tc>
          <w:tcPr>
            <w:tcW w:w="284" w:type="dxa"/>
            <w:shd w:val="solid" w:color="FFFFFF" w:fill="auto"/>
          </w:tcPr>
          <w:p w14:paraId="67B0F4FB" w14:textId="78088336" w:rsidR="008D5185" w:rsidRPr="00E06B9F" w:rsidRDefault="008D5185" w:rsidP="00EB5E1A">
            <w:pPr>
              <w:pStyle w:val="TAC"/>
              <w:rPr>
                <w:rFonts w:cs="Arial"/>
                <w:sz w:val="16"/>
                <w:szCs w:val="16"/>
              </w:rPr>
            </w:pPr>
            <w:r w:rsidRPr="00E06B9F">
              <w:rPr>
                <w:rFonts w:cs="Arial"/>
                <w:sz w:val="16"/>
                <w:szCs w:val="16"/>
              </w:rPr>
              <w:t>F</w:t>
            </w:r>
          </w:p>
        </w:tc>
        <w:tc>
          <w:tcPr>
            <w:tcW w:w="5151" w:type="dxa"/>
            <w:shd w:val="solid" w:color="FFFFFF" w:fill="auto"/>
          </w:tcPr>
          <w:p w14:paraId="0AB33121" w14:textId="799EA18E" w:rsidR="008D5185" w:rsidRPr="00E06B9F" w:rsidRDefault="008D5185" w:rsidP="00EB5E1A">
            <w:pPr>
              <w:pStyle w:val="TAL"/>
              <w:rPr>
                <w:rFonts w:cs="Arial"/>
                <w:sz w:val="16"/>
                <w:szCs w:val="16"/>
              </w:rPr>
            </w:pPr>
            <w:r w:rsidRPr="00E06B9F">
              <w:rPr>
                <w:rFonts w:cs="Arial"/>
                <w:sz w:val="16"/>
                <w:szCs w:val="16"/>
              </w:rPr>
              <w:t>Completion of MAC address uniqueness</w:t>
            </w:r>
          </w:p>
        </w:tc>
        <w:tc>
          <w:tcPr>
            <w:tcW w:w="708" w:type="dxa"/>
            <w:shd w:val="solid" w:color="FFFFFF" w:fill="auto"/>
          </w:tcPr>
          <w:p w14:paraId="177080B4" w14:textId="55A8B700" w:rsidR="008D5185" w:rsidRPr="00E06B9F" w:rsidRDefault="008D5185" w:rsidP="00EB5E1A">
            <w:pPr>
              <w:pStyle w:val="TAC"/>
              <w:rPr>
                <w:rFonts w:cs="Arial"/>
                <w:sz w:val="16"/>
                <w:szCs w:val="16"/>
                <w:lang w:eastAsia="zh-CN"/>
              </w:rPr>
            </w:pPr>
            <w:r w:rsidRPr="00E06B9F">
              <w:rPr>
                <w:rFonts w:cs="Arial"/>
                <w:sz w:val="16"/>
                <w:szCs w:val="16"/>
                <w:lang w:eastAsia="zh-CN"/>
              </w:rPr>
              <w:t>18.4.0</w:t>
            </w:r>
          </w:p>
        </w:tc>
      </w:tr>
      <w:tr w:rsidR="00EF3846" w:rsidRPr="00011EE0" w14:paraId="0C5F4F00" w14:textId="77777777" w:rsidTr="00F75D05">
        <w:tc>
          <w:tcPr>
            <w:tcW w:w="800" w:type="dxa"/>
            <w:shd w:val="solid" w:color="FFFFFF" w:fill="auto"/>
          </w:tcPr>
          <w:p w14:paraId="1B8B193C" w14:textId="3F665A56" w:rsidR="00EF3846" w:rsidRPr="00E06B9F" w:rsidRDefault="00EF3846" w:rsidP="00EB5E1A">
            <w:pPr>
              <w:pStyle w:val="TAC"/>
              <w:rPr>
                <w:rFonts w:cs="Arial"/>
                <w:sz w:val="16"/>
                <w:szCs w:val="16"/>
                <w:lang w:eastAsia="zh-CN"/>
              </w:rPr>
            </w:pPr>
            <w:r w:rsidRPr="00E06B9F">
              <w:rPr>
                <w:rFonts w:cs="Arial"/>
                <w:sz w:val="16"/>
                <w:szCs w:val="16"/>
                <w:lang w:eastAsia="zh-CN"/>
              </w:rPr>
              <w:t>2024-03</w:t>
            </w:r>
          </w:p>
        </w:tc>
        <w:tc>
          <w:tcPr>
            <w:tcW w:w="800" w:type="dxa"/>
            <w:shd w:val="solid" w:color="FFFFFF" w:fill="auto"/>
          </w:tcPr>
          <w:p w14:paraId="4253DC01" w14:textId="54A47CF1" w:rsidR="00EF3846" w:rsidRPr="00E06B9F" w:rsidRDefault="00EF3846" w:rsidP="00EB5E1A">
            <w:pPr>
              <w:pStyle w:val="TAC"/>
              <w:rPr>
                <w:rFonts w:cs="Arial"/>
                <w:sz w:val="16"/>
                <w:szCs w:val="16"/>
                <w:lang w:eastAsia="zh-CN"/>
              </w:rPr>
            </w:pPr>
            <w:r w:rsidRPr="00E06B9F">
              <w:rPr>
                <w:rFonts w:cs="Arial"/>
                <w:sz w:val="16"/>
                <w:szCs w:val="16"/>
                <w:lang w:eastAsia="zh-CN"/>
              </w:rPr>
              <w:t>CT#103</w:t>
            </w:r>
          </w:p>
        </w:tc>
        <w:tc>
          <w:tcPr>
            <w:tcW w:w="1046" w:type="dxa"/>
            <w:shd w:val="solid" w:color="FFFFFF" w:fill="auto"/>
          </w:tcPr>
          <w:p w14:paraId="42A1D049" w14:textId="77777777" w:rsidR="00EF3846" w:rsidRPr="00E06B9F" w:rsidRDefault="00EF3846" w:rsidP="00E06B9F">
            <w:pPr>
              <w:pStyle w:val="TAC"/>
              <w:rPr>
                <w:sz w:val="16"/>
                <w:szCs w:val="16"/>
              </w:rPr>
            </w:pPr>
            <w:r w:rsidRPr="00E06B9F">
              <w:rPr>
                <w:sz w:val="16"/>
                <w:szCs w:val="16"/>
              </w:rPr>
              <w:t>CP-240090</w:t>
            </w:r>
          </w:p>
          <w:p w14:paraId="262BD799" w14:textId="77777777" w:rsidR="00EF3846" w:rsidRPr="00E06B9F" w:rsidRDefault="00EF3846" w:rsidP="00E06B9F">
            <w:pPr>
              <w:pStyle w:val="TAC"/>
              <w:rPr>
                <w:sz w:val="16"/>
                <w:szCs w:val="16"/>
              </w:rPr>
            </w:pPr>
          </w:p>
        </w:tc>
        <w:tc>
          <w:tcPr>
            <w:tcW w:w="567" w:type="dxa"/>
            <w:shd w:val="solid" w:color="FFFFFF" w:fill="auto"/>
          </w:tcPr>
          <w:p w14:paraId="7AFADC20" w14:textId="455A1260" w:rsidR="00EF3846" w:rsidRPr="00E06B9F" w:rsidRDefault="00EF3846" w:rsidP="00EB5E1A">
            <w:pPr>
              <w:pStyle w:val="TAL"/>
              <w:rPr>
                <w:rFonts w:cs="Arial"/>
                <w:sz w:val="16"/>
                <w:szCs w:val="16"/>
              </w:rPr>
            </w:pPr>
            <w:r w:rsidRPr="00E06B9F">
              <w:rPr>
                <w:rFonts w:cs="Arial"/>
                <w:sz w:val="16"/>
                <w:szCs w:val="16"/>
              </w:rPr>
              <w:t>0509</w:t>
            </w:r>
          </w:p>
        </w:tc>
        <w:tc>
          <w:tcPr>
            <w:tcW w:w="283" w:type="dxa"/>
            <w:shd w:val="solid" w:color="FFFFFF" w:fill="auto"/>
          </w:tcPr>
          <w:p w14:paraId="04DBA5C6" w14:textId="2B7FCB23" w:rsidR="00EF3846" w:rsidRPr="00E06B9F" w:rsidRDefault="00EF3846" w:rsidP="00EB5E1A">
            <w:pPr>
              <w:pStyle w:val="TAC"/>
              <w:rPr>
                <w:rFonts w:cs="Arial"/>
                <w:sz w:val="16"/>
                <w:szCs w:val="16"/>
              </w:rPr>
            </w:pPr>
            <w:r w:rsidRPr="00E06B9F">
              <w:rPr>
                <w:rFonts w:cs="Arial"/>
                <w:sz w:val="16"/>
                <w:szCs w:val="16"/>
              </w:rPr>
              <w:t>1</w:t>
            </w:r>
          </w:p>
        </w:tc>
        <w:tc>
          <w:tcPr>
            <w:tcW w:w="284" w:type="dxa"/>
            <w:shd w:val="solid" w:color="FFFFFF" w:fill="auto"/>
          </w:tcPr>
          <w:p w14:paraId="79735100" w14:textId="60A0C485" w:rsidR="00EF3846" w:rsidRPr="00E06B9F" w:rsidRDefault="00EF3846" w:rsidP="00EB5E1A">
            <w:pPr>
              <w:pStyle w:val="TAC"/>
              <w:rPr>
                <w:rFonts w:cs="Arial"/>
                <w:sz w:val="16"/>
                <w:szCs w:val="16"/>
              </w:rPr>
            </w:pPr>
            <w:r w:rsidRPr="00E06B9F">
              <w:rPr>
                <w:rFonts w:cs="Arial"/>
                <w:sz w:val="16"/>
                <w:szCs w:val="16"/>
              </w:rPr>
              <w:t>B</w:t>
            </w:r>
          </w:p>
        </w:tc>
        <w:tc>
          <w:tcPr>
            <w:tcW w:w="5151" w:type="dxa"/>
            <w:shd w:val="solid" w:color="FFFFFF" w:fill="auto"/>
          </w:tcPr>
          <w:p w14:paraId="57F7766B" w14:textId="12A0151C" w:rsidR="00EF3846" w:rsidRPr="00E06B9F" w:rsidRDefault="00EF3846" w:rsidP="00EB5E1A">
            <w:pPr>
              <w:pStyle w:val="TAL"/>
              <w:rPr>
                <w:rFonts w:cs="Arial"/>
                <w:sz w:val="16"/>
                <w:szCs w:val="16"/>
              </w:rPr>
            </w:pPr>
            <w:r w:rsidRPr="00E06B9F">
              <w:rPr>
                <w:rFonts w:cs="Arial"/>
                <w:sz w:val="16"/>
                <w:szCs w:val="16"/>
              </w:rPr>
              <w:t>Selection of security procedures - clarifications</w:t>
            </w:r>
          </w:p>
        </w:tc>
        <w:tc>
          <w:tcPr>
            <w:tcW w:w="708" w:type="dxa"/>
            <w:shd w:val="solid" w:color="FFFFFF" w:fill="auto"/>
          </w:tcPr>
          <w:p w14:paraId="4B86C5CE" w14:textId="22569124" w:rsidR="00EF3846" w:rsidRPr="00E06B9F" w:rsidRDefault="00EF3846" w:rsidP="00EB5E1A">
            <w:pPr>
              <w:pStyle w:val="TAC"/>
              <w:rPr>
                <w:rFonts w:cs="Arial"/>
                <w:sz w:val="16"/>
                <w:szCs w:val="16"/>
                <w:lang w:eastAsia="zh-CN"/>
              </w:rPr>
            </w:pPr>
            <w:r w:rsidRPr="00E06B9F">
              <w:rPr>
                <w:rFonts w:cs="Arial"/>
                <w:sz w:val="16"/>
                <w:szCs w:val="16"/>
                <w:lang w:eastAsia="zh-CN"/>
              </w:rPr>
              <w:t>18.4.0</w:t>
            </w:r>
          </w:p>
        </w:tc>
      </w:tr>
      <w:tr w:rsidR="0081465B" w:rsidRPr="00011EE0" w14:paraId="5DA70B0D" w14:textId="77777777" w:rsidTr="00F75D05">
        <w:tc>
          <w:tcPr>
            <w:tcW w:w="800" w:type="dxa"/>
            <w:shd w:val="solid" w:color="FFFFFF" w:fill="auto"/>
          </w:tcPr>
          <w:p w14:paraId="662D6776" w14:textId="6C5FD3BA" w:rsidR="0081465B" w:rsidRPr="00E06B9F" w:rsidRDefault="0081465B" w:rsidP="00EB5E1A">
            <w:pPr>
              <w:pStyle w:val="TAC"/>
              <w:rPr>
                <w:rFonts w:cs="Arial"/>
                <w:sz w:val="16"/>
                <w:szCs w:val="16"/>
                <w:lang w:eastAsia="zh-CN"/>
              </w:rPr>
            </w:pPr>
            <w:r w:rsidRPr="00E06B9F">
              <w:rPr>
                <w:rFonts w:cs="Arial"/>
                <w:sz w:val="16"/>
                <w:szCs w:val="16"/>
                <w:lang w:eastAsia="zh-CN"/>
              </w:rPr>
              <w:t>2024-03</w:t>
            </w:r>
          </w:p>
        </w:tc>
        <w:tc>
          <w:tcPr>
            <w:tcW w:w="800" w:type="dxa"/>
            <w:shd w:val="solid" w:color="FFFFFF" w:fill="auto"/>
          </w:tcPr>
          <w:p w14:paraId="76E6F6A0" w14:textId="334A76E4" w:rsidR="0081465B" w:rsidRPr="00E06B9F" w:rsidRDefault="0081465B" w:rsidP="00EB5E1A">
            <w:pPr>
              <w:pStyle w:val="TAC"/>
              <w:rPr>
                <w:rFonts w:cs="Arial"/>
                <w:sz w:val="16"/>
                <w:szCs w:val="16"/>
                <w:lang w:eastAsia="zh-CN"/>
              </w:rPr>
            </w:pPr>
            <w:r w:rsidRPr="00E06B9F">
              <w:rPr>
                <w:rFonts w:cs="Arial"/>
                <w:sz w:val="16"/>
                <w:szCs w:val="16"/>
                <w:lang w:eastAsia="zh-CN"/>
              </w:rPr>
              <w:t>CT#103</w:t>
            </w:r>
          </w:p>
        </w:tc>
        <w:tc>
          <w:tcPr>
            <w:tcW w:w="1046" w:type="dxa"/>
            <w:shd w:val="solid" w:color="FFFFFF" w:fill="auto"/>
          </w:tcPr>
          <w:p w14:paraId="15905363" w14:textId="3B77B7C9" w:rsidR="0081465B" w:rsidRPr="00E06B9F" w:rsidRDefault="0081465B" w:rsidP="00E06B9F">
            <w:pPr>
              <w:pStyle w:val="TAC"/>
              <w:rPr>
                <w:sz w:val="16"/>
                <w:szCs w:val="16"/>
              </w:rPr>
            </w:pPr>
            <w:r w:rsidRPr="00E06B9F">
              <w:rPr>
                <w:sz w:val="16"/>
                <w:szCs w:val="16"/>
              </w:rPr>
              <w:t>CP-240088</w:t>
            </w:r>
          </w:p>
        </w:tc>
        <w:tc>
          <w:tcPr>
            <w:tcW w:w="567" w:type="dxa"/>
            <w:shd w:val="solid" w:color="FFFFFF" w:fill="auto"/>
          </w:tcPr>
          <w:p w14:paraId="5CDBA8CC" w14:textId="4ABFC718" w:rsidR="0081465B" w:rsidRPr="00E06B9F" w:rsidRDefault="0081465B" w:rsidP="00EB5E1A">
            <w:pPr>
              <w:pStyle w:val="TAL"/>
              <w:rPr>
                <w:rFonts w:cs="Arial"/>
                <w:sz w:val="16"/>
                <w:szCs w:val="16"/>
              </w:rPr>
            </w:pPr>
            <w:r w:rsidRPr="00E06B9F">
              <w:rPr>
                <w:rFonts w:cs="Arial"/>
                <w:sz w:val="16"/>
                <w:szCs w:val="16"/>
              </w:rPr>
              <w:t>0535</w:t>
            </w:r>
          </w:p>
        </w:tc>
        <w:tc>
          <w:tcPr>
            <w:tcW w:w="283" w:type="dxa"/>
            <w:shd w:val="solid" w:color="FFFFFF" w:fill="auto"/>
          </w:tcPr>
          <w:p w14:paraId="71E77DE9" w14:textId="3A45BB63" w:rsidR="0081465B" w:rsidRPr="00E06B9F" w:rsidRDefault="0081465B" w:rsidP="00EB5E1A">
            <w:pPr>
              <w:pStyle w:val="TAC"/>
              <w:rPr>
                <w:rFonts w:cs="Arial"/>
                <w:sz w:val="16"/>
                <w:szCs w:val="16"/>
              </w:rPr>
            </w:pPr>
            <w:r w:rsidRPr="00E06B9F">
              <w:rPr>
                <w:rFonts w:cs="Arial"/>
                <w:sz w:val="16"/>
                <w:szCs w:val="16"/>
              </w:rPr>
              <w:t>3</w:t>
            </w:r>
          </w:p>
        </w:tc>
        <w:tc>
          <w:tcPr>
            <w:tcW w:w="284" w:type="dxa"/>
            <w:shd w:val="solid" w:color="FFFFFF" w:fill="auto"/>
          </w:tcPr>
          <w:p w14:paraId="58D651BF" w14:textId="20328C60" w:rsidR="0081465B" w:rsidRPr="00E06B9F" w:rsidRDefault="0081465B" w:rsidP="00EB5E1A">
            <w:pPr>
              <w:pStyle w:val="TAC"/>
              <w:rPr>
                <w:rFonts w:cs="Arial"/>
                <w:sz w:val="16"/>
                <w:szCs w:val="16"/>
              </w:rPr>
            </w:pPr>
            <w:r w:rsidRPr="00E06B9F">
              <w:rPr>
                <w:rFonts w:cs="Arial"/>
                <w:sz w:val="16"/>
                <w:szCs w:val="16"/>
              </w:rPr>
              <w:t>A</w:t>
            </w:r>
          </w:p>
        </w:tc>
        <w:tc>
          <w:tcPr>
            <w:tcW w:w="5151" w:type="dxa"/>
            <w:shd w:val="solid" w:color="FFFFFF" w:fill="auto"/>
          </w:tcPr>
          <w:p w14:paraId="310B0133" w14:textId="4E3FF652" w:rsidR="0081465B" w:rsidRPr="00E06B9F" w:rsidRDefault="0081465B" w:rsidP="00EB5E1A">
            <w:pPr>
              <w:pStyle w:val="TAL"/>
              <w:rPr>
                <w:rFonts w:cs="Arial"/>
                <w:sz w:val="16"/>
                <w:szCs w:val="16"/>
              </w:rPr>
            </w:pPr>
            <w:r w:rsidRPr="00E06B9F">
              <w:rPr>
                <w:rFonts w:cs="Arial"/>
                <w:sz w:val="16"/>
                <w:szCs w:val="16"/>
              </w:rPr>
              <w:t>Retrieving keys for decryption of protected IEs for U2N</w:t>
            </w:r>
          </w:p>
        </w:tc>
        <w:tc>
          <w:tcPr>
            <w:tcW w:w="708" w:type="dxa"/>
            <w:shd w:val="solid" w:color="FFFFFF" w:fill="auto"/>
          </w:tcPr>
          <w:p w14:paraId="0E39E230" w14:textId="06D99184" w:rsidR="0081465B" w:rsidRPr="00E06B9F" w:rsidRDefault="0081465B" w:rsidP="00EB5E1A">
            <w:pPr>
              <w:pStyle w:val="TAC"/>
              <w:rPr>
                <w:rFonts w:cs="Arial"/>
                <w:sz w:val="16"/>
                <w:szCs w:val="16"/>
                <w:lang w:eastAsia="zh-CN"/>
              </w:rPr>
            </w:pPr>
            <w:r w:rsidRPr="00E06B9F">
              <w:rPr>
                <w:rFonts w:cs="Arial"/>
                <w:sz w:val="16"/>
                <w:szCs w:val="16"/>
                <w:lang w:eastAsia="zh-CN"/>
              </w:rPr>
              <w:t>18.4.0</w:t>
            </w:r>
          </w:p>
        </w:tc>
      </w:tr>
      <w:tr w:rsidR="000F2117" w:rsidRPr="00011EE0" w14:paraId="0AD26451" w14:textId="77777777" w:rsidTr="00F75D05">
        <w:tc>
          <w:tcPr>
            <w:tcW w:w="800" w:type="dxa"/>
            <w:shd w:val="solid" w:color="FFFFFF" w:fill="auto"/>
          </w:tcPr>
          <w:p w14:paraId="37AD27CA" w14:textId="445F2F9F" w:rsidR="000F2117" w:rsidRPr="00E06B9F" w:rsidRDefault="000F2117" w:rsidP="00EB5E1A">
            <w:pPr>
              <w:pStyle w:val="TAC"/>
              <w:rPr>
                <w:rFonts w:cs="Arial"/>
                <w:sz w:val="16"/>
                <w:szCs w:val="16"/>
                <w:lang w:eastAsia="zh-CN"/>
              </w:rPr>
            </w:pPr>
            <w:r w:rsidRPr="00E06B9F">
              <w:rPr>
                <w:rFonts w:cs="Arial"/>
                <w:sz w:val="16"/>
                <w:szCs w:val="16"/>
                <w:lang w:eastAsia="zh-CN"/>
              </w:rPr>
              <w:t>2024-06</w:t>
            </w:r>
          </w:p>
        </w:tc>
        <w:tc>
          <w:tcPr>
            <w:tcW w:w="800" w:type="dxa"/>
            <w:shd w:val="solid" w:color="FFFFFF" w:fill="auto"/>
          </w:tcPr>
          <w:p w14:paraId="08DC4BF3" w14:textId="12B2C972" w:rsidR="000F2117" w:rsidRPr="00E06B9F" w:rsidRDefault="000F2117" w:rsidP="00EB5E1A">
            <w:pPr>
              <w:pStyle w:val="TAC"/>
              <w:rPr>
                <w:rFonts w:cs="Arial"/>
                <w:sz w:val="16"/>
                <w:szCs w:val="16"/>
                <w:lang w:eastAsia="zh-CN"/>
              </w:rPr>
            </w:pPr>
            <w:r w:rsidRPr="00E06B9F">
              <w:rPr>
                <w:rFonts w:cs="Arial"/>
                <w:sz w:val="16"/>
                <w:szCs w:val="16"/>
                <w:lang w:eastAsia="zh-CN"/>
              </w:rPr>
              <w:t>CT#104</w:t>
            </w:r>
          </w:p>
        </w:tc>
        <w:tc>
          <w:tcPr>
            <w:tcW w:w="1046" w:type="dxa"/>
            <w:shd w:val="solid" w:color="FFFFFF" w:fill="auto"/>
          </w:tcPr>
          <w:p w14:paraId="065A5B69" w14:textId="0B7CB342" w:rsidR="000F2117" w:rsidRPr="00E06B9F" w:rsidRDefault="000F2117" w:rsidP="00E06B9F">
            <w:pPr>
              <w:pStyle w:val="TAC"/>
              <w:rPr>
                <w:sz w:val="16"/>
                <w:szCs w:val="16"/>
              </w:rPr>
            </w:pPr>
            <w:r w:rsidRPr="00E06B9F">
              <w:rPr>
                <w:sz w:val="16"/>
                <w:szCs w:val="16"/>
              </w:rPr>
              <w:t>CP-241156</w:t>
            </w:r>
          </w:p>
        </w:tc>
        <w:tc>
          <w:tcPr>
            <w:tcW w:w="567" w:type="dxa"/>
            <w:shd w:val="solid" w:color="FFFFFF" w:fill="auto"/>
          </w:tcPr>
          <w:p w14:paraId="53716C1D" w14:textId="6FE6D65B" w:rsidR="000F2117" w:rsidRPr="00E06B9F" w:rsidRDefault="000F2117" w:rsidP="00EB5E1A">
            <w:pPr>
              <w:pStyle w:val="TAL"/>
              <w:rPr>
                <w:rFonts w:cs="Arial"/>
                <w:sz w:val="16"/>
                <w:szCs w:val="16"/>
              </w:rPr>
            </w:pPr>
            <w:r w:rsidRPr="00E06B9F">
              <w:rPr>
                <w:rFonts w:cs="Arial"/>
                <w:sz w:val="16"/>
                <w:szCs w:val="16"/>
              </w:rPr>
              <w:t>0553</w:t>
            </w:r>
          </w:p>
        </w:tc>
        <w:tc>
          <w:tcPr>
            <w:tcW w:w="283" w:type="dxa"/>
            <w:shd w:val="solid" w:color="FFFFFF" w:fill="auto"/>
          </w:tcPr>
          <w:p w14:paraId="414D6B61" w14:textId="05BA46E4" w:rsidR="000F2117" w:rsidRPr="00E06B9F" w:rsidRDefault="000F2117" w:rsidP="00EB5E1A">
            <w:pPr>
              <w:pStyle w:val="TAC"/>
              <w:rPr>
                <w:rFonts w:cs="Arial"/>
                <w:sz w:val="16"/>
                <w:szCs w:val="16"/>
              </w:rPr>
            </w:pPr>
            <w:r w:rsidRPr="00E06B9F">
              <w:rPr>
                <w:rFonts w:cs="Arial"/>
                <w:sz w:val="16"/>
                <w:szCs w:val="16"/>
              </w:rPr>
              <w:t>-</w:t>
            </w:r>
          </w:p>
        </w:tc>
        <w:tc>
          <w:tcPr>
            <w:tcW w:w="284" w:type="dxa"/>
            <w:shd w:val="solid" w:color="FFFFFF" w:fill="auto"/>
          </w:tcPr>
          <w:p w14:paraId="521D2FB8" w14:textId="563E469C" w:rsidR="000F2117" w:rsidRPr="00E06B9F" w:rsidRDefault="000F2117" w:rsidP="00EB5E1A">
            <w:pPr>
              <w:pStyle w:val="TAC"/>
              <w:rPr>
                <w:rFonts w:cs="Arial"/>
                <w:sz w:val="16"/>
                <w:szCs w:val="16"/>
              </w:rPr>
            </w:pPr>
            <w:r w:rsidRPr="00E06B9F">
              <w:rPr>
                <w:rFonts w:cs="Arial"/>
                <w:sz w:val="16"/>
                <w:szCs w:val="16"/>
              </w:rPr>
              <w:t>F</w:t>
            </w:r>
          </w:p>
        </w:tc>
        <w:tc>
          <w:tcPr>
            <w:tcW w:w="5151" w:type="dxa"/>
            <w:shd w:val="solid" w:color="FFFFFF" w:fill="auto"/>
          </w:tcPr>
          <w:p w14:paraId="44BC8A9F" w14:textId="2E27A7D7" w:rsidR="000F2117" w:rsidRPr="00E06B9F" w:rsidRDefault="000F2117" w:rsidP="00EB5E1A">
            <w:pPr>
              <w:pStyle w:val="TAL"/>
              <w:rPr>
                <w:rFonts w:cs="Arial"/>
                <w:sz w:val="16"/>
                <w:szCs w:val="16"/>
              </w:rPr>
            </w:pPr>
            <w:r w:rsidRPr="00E06B9F">
              <w:rPr>
                <w:rFonts w:cs="Arial"/>
                <w:sz w:val="16"/>
                <w:szCs w:val="16"/>
              </w:rPr>
              <w:t>Relay Indication IE missing in PROSE DIRECT LINK ESTABLISHMENT REQUEST</w:t>
            </w:r>
          </w:p>
        </w:tc>
        <w:tc>
          <w:tcPr>
            <w:tcW w:w="708" w:type="dxa"/>
            <w:shd w:val="solid" w:color="FFFFFF" w:fill="auto"/>
          </w:tcPr>
          <w:p w14:paraId="101EDB5E" w14:textId="425E9C6D" w:rsidR="000F2117" w:rsidRPr="00E06B9F" w:rsidRDefault="000F2117" w:rsidP="00EB5E1A">
            <w:pPr>
              <w:pStyle w:val="TAC"/>
              <w:rPr>
                <w:rFonts w:cs="Arial"/>
                <w:sz w:val="16"/>
                <w:szCs w:val="16"/>
                <w:lang w:eastAsia="zh-CN"/>
              </w:rPr>
            </w:pPr>
            <w:r w:rsidRPr="00E06B9F">
              <w:rPr>
                <w:rFonts w:cs="Arial"/>
                <w:sz w:val="16"/>
                <w:szCs w:val="16"/>
                <w:lang w:eastAsia="zh-CN"/>
              </w:rPr>
              <w:t>18.5.0</w:t>
            </w:r>
          </w:p>
        </w:tc>
      </w:tr>
      <w:tr w:rsidR="00504E1D" w:rsidRPr="00011EE0" w14:paraId="269F0A9C" w14:textId="77777777" w:rsidTr="00F75D05">
        <w:tc>
          <w:tcPr>
            <w:tcW w:w="800" w:type="dxa"/>
            <w:shd w:val="solid" w:color="FFFFFF" w:fill="auto"/>
          </w:tcPr>
          <w:p w14:paraId="54E451F6" w14:textId="3E66C788" w:rsidR="00504E1D" w:rsidRPr="00E06B9F" w:rsidRDefault="00504E1D" w:rsidP="00EB5E1A">
            <w:pPr>
              <w:pStyle w:val="TAC"/>
              <w:rPr>
                <w:rFonts w:cs="Arial"/>
                <w:sz w:val="16"/>
                <w:szCs w:val="16"/>
                <w:lang w:eastAsia="zh-CN"/>
              </w:rPr>
            </w:pPr>
            <w:r w:rsidRPr="00E06B9F">
              <w:rPr>
                <w:rFonts w:cs="Arial"/>
                <w:sz w:val="16"/>
                <w:szCs w:val="16"/>
                <w:lang w:eastAsia="zh-CN"/>
              </w:rPr>
              <w:t>2024-06</w:t>
            </w:r>
          </w:p>
        </w:tc>
        <w:tc>
          <w:tcPr>
            <w:tcW w:w="800" w:type="dxa"/>
            <w:shd w:val="solid" w:color="FFFFFF" w:fill="auto"/>
          </w:tcPr>
          <w:p w14:paraId="562939C9" w14:textId="0801837A" w:rsidR="00504E1D" w:rsidRPr="00E06B9F" w:rsidRDefault="00504E1D" w:rsidP="00EB5E1A">
            <w:pPr>
              <w:pStyle w:val="TAC"/>
              <w:rPr>
                <w:rFonts w:cs="Arial"/>
                <w:sz w:val="16"/>
                <w:szCs w:val="16"/>
                <w:lang w:eastAsia="zh-CN"/>
              </w:rPr>
            </w:pPr>
            <w:r w:rsidRPr="00E06B9F">
              <w:rPr>
                <w:rFonts w:cs="Arial"/>
                <w:sz w:val="16"/>
                <w:szCs w:val="16"/>
                <w:lang w:eastAsia="zh-CN"/>
              </w:rPr>
              <w:t>CT#104</w:t>
            </w:r>
          </w:p>
        </w:tc>
        <w:tc>
          <w:tcPr>
            <w:tcW w:w="1046" w:type="dxa"/>
            <w:shd w:val="solid" w:color="FFFFFF" w:fill="auto"/>
          </w:tcPr>
          <w:p w14:paraId="069AB1AF" w14:textId="26832D79" w:rsidR="00504E1D" w:rsidRPr="00E06B9F" w:rsidRDefault="00504E1D" w:rsidP="00E06B9F">
            <w:pPr>
              <w:pStyle w:val="TAC"/>
              <w:rPr>
                <w:sz w:val="16"/>
                <w:szCs w:val="16"/>
              </w:rPr>
            </w:pPr>
            <w:r w:rsidRPr="00E06B9F">
              <w:rPr>
                <w:sz w:val="16"/>
                <w:szCs w:val="16"/>
              </w:rPr>
              <w:t>CP-241156</w:t>
            </w:r>
          </w:p>
        </w:tc>
        <w:tc>
          <w:tcPr>
            <w:tcW w:w="567" w:type="dxa"/>
            <w:shd w:val="solid" w:color="FFFFFF" w:fill="auto"/>
          </w:tcPr>
          <w:p w14:paraId="779F3BFF" w14:textId="3D1D9558" w:rsidR="00504E1D" w:rsidRPr="00E06B9F" w:rsidRDefault="00504E1D" w:rsidP="00EB5E1A">
            <w:pPr>
              <w:pStyle w:val="TAL"/>
              <w:rPr>
                <w:rFonts w:cs="Arial"/>
                <w:sz w:val="16"/>
                <w:szCs w:val="16"/>
              </w:rPr>
            </w:pPr>
            <w:r w:rsidRPr="00E06B9F">
              <w:rPr>
                <w:rFonts w:cs="Arial"/>
                <w:sz w:val="16"/>
                <w:szCs w:val="16"/>
              </w:rPr>
              <w:t>0564</w:t>
            </w:r>
          </w:p>
        </w:tc>
        <w:tc>
          <w:tcPr>
            <w:tcW w:w="283" w:type="dxa"/>
            <w:shd w:val="solid" w:color="FFFFFF" w:fill="auto"/>
          </w:tcPr>
          <w:p w14:paraId="32CD9308" w14:textId="32F72963" w:rsidR="00504E1D" w:rsidRPr="00E06B9F" w:rsidRDefault="00504E1D" w:rsidP="00EB5E1A">
            <w:pPr>
              <w:pStyle w:val="TAC"/>
              <w:rPr>
                <w:rFonts w:cs="Arial"/>
                <w:sz w:val="16"/>
                <w:szCs w:val="16"/>
              </w:rPr>
            </w:pPr>
            <w:r w:rsidRPr="00E06B9F">
              <w:rPr>
                <w:rFonts w:cs="Arial"/>
                <w:sz w:val="16"/>
                <w:szCs w:val="16"/>
              </w:rPr>
              <w:t>-</w:t>
            </w:r>
          </w:p>
        </w:tc>
        <w:tc>
          <w:tcPr>
            <w:tcW w:w="284" w:type="dxa"/>
            <w:shd w:val="solid" w:color="FFFFFF" w:fill="auto"/>
          </w:tcPr>
          <w:p w14:paraId="138E7B3E" w14:textId="4EFB7B54" w:rsidR="00504E1D" w:rsidRPr="00E06B9F" w:rsidRDefault="00504E1D" w:rsidP="00EB5E1A">
            <w:pPr>
              <w:pStyle w:val="TAC"/>
              <w:rPr>
                <w:rFonts w:cs="Arial"/>
                <w:sz w:val="16"/>
                <w:szCs w:val="16"/>
              </w:rPr>
            </w:pPr>
            <w:r w:rsidRPr="00E06B9F">
              <w:rPr>
                <w:rFonts w:cs="Arial"/>
                <w:sz w:val="16"/>
                <w:szCs w:val="16"/>
              </w:rPr>
              <w:t>F</w:t>
            </w:r>
          </w:p>
        </w:tc>
        <w:tc>
          <w:tcPr>
            <w:tcW w:w="5151" w:type="dxa"/>
            <w:shd w:val="solid" w:color="FFFFFF" w:fill="auto"/>
          </w:tcPr>
          <w:p w14:paraId="5C1AAB20" w14:textId="20B7207B" w:rsidR="00504E1D" w:rsidRPr="00E06B9F" w:rsidRDefault="00504E1D" w:rsidP="00EB5E1A">
            <w:pPr>
              <w:pStyle w:val="TAL"/>
              <w:rPr>
                <w:rFonts w:cs="Arial"/>
                <w:sz w:val="16"/>
                <w:szCs w:val="16"/>
              </w:rPr>
            </w:pPr>
            <w:r w:rsidRPr="00E06B9F">
              <w:rPr>
                <w:rFonts w:cs="Arial"/>
                <w:sz w:val="16"/>
                <w:szCs w:val="16"/>
              </w:rPr>
              <w:t>Correction for supporting PC5 DRX mechanism to UE-to-network relay discovery procedure</w:t>
            </w:r>
          </w:p>
        </w:tc>
        <w:tc>
          <w:tcPr>
            <w:tcW w:w="708" w:type="dxa"/>
            <w:shd w:val="solid" w:color="FFFFFF" w:fill="auto"/>
          </w:tcPr>
          <w:p w14:paraId="0623CDE9" w14:textId="2C65D5CB" w:rsidR="00504E1D" w:rsidRPr="00E06B9F" w:rsidRDefault="00504E1D" w:rsidP="00EB5E1A">
            <w:pPr>
              <w:pStyle w:val="TAC"/>
              <w:rPr>
                <w:rFonts w:cs="Arial"/>
                <w:sz w:val="16"/>
                <w:szCs w:val="16"/>
                <w:lang w:eastAsia="zh-CN"/>
              </w:rPr>
            </w:pPr>
            <w:r w:rsidRPr="00E06B9F">
              <w:rPr>
                <w:rFonts w:cs="Arial"/>
                <w:sz w:val="16"/>
                <w:szCs w:val="16"/>
                <w:lang w:eastAsia="zh-CN"/>
              </w:rPr>
              <w:t>18.5.0</w:t>
            </w:r>
          </w:p>
        </w:tc>
      </w:tr>
      <w:tr w:rsidR="00574F1A" w:rsidRPr="00011EE0" w14:paraId="76006FEF" w14:textId="77777777" w:rsidTr="00F75D05">
        <w:tc>
          <w:tcPr>
            <w:tcW w:w="800" w:type="dxa"/>
            <w:shd w:val="solid" w:color="FFFFFF" w:fill="auto"/>
          </w:tcPr>
          <w:p w14:paraId="2FD73A13" w14:textId="09D30B74" w:rsidR="00574F1A" w:rsidRPr="00E06B9F" w:rsidRDefault="00574F1A" w:rsidP="00EB5E1A">
            <w:pPr>
              <w:pStyle w:val="TAC"/>
              <w:rPr>
                <w:rFonts w:cs="Arial"/>
                <w:sz w:val="16"/>
                <w:szCs w:val="16"/>
                <w:lang w:eastAsia="zh-CN"/>
              </w:rPr>
            </w:pPr>
            <w:r w:rsidRPr="00E06B9F">
              <w:rPr>
                <w:rFonts w:cs="Arial"/>
                <w:sz w:val="16"/>
                <w:szCs w:val="16"/>
                <w:lang w:eastAsia="zh-CN"/>
              </w:rPr>
              <w:t>2024-06</w:t>
            </w:r>
          </w:p>
        </w:tc>
        <w:tc>
          <w:tcPr>
            <w:tcW w:w="800" w:type="dxa"/>
            <w:shd w:val="solid" w:color="FFFFFF" w:fill="auto"/>
          </w:tcPr>
          <w:p w14:paraId="6EDBB6CD" w14:textId="006B1CB6" w:rsidR="00574F1A" w:rsidRPr="00E06B9F" w:rsidRDefault="00574F1A" w:rsidP="00EB5E1A">
            <w:pPr>
              <w:pStyle w:val="TAC"/>
              <w:rPr>
                <w:rFonts w:cs="Arial"/>
                <w:sz w:val="16"/>
                <w:szCs w:val="16"/>
                <w:lang w:eastAsia="zh-CN"/>
              </w:rPr>
            </w:pPr>
            <w:r w:rsidRPr="00E06B9F">
              <w:rPr>
                <w:rFonts w:cs="Arial"/>
                <w:sz w:val="16"/>
                <w:szCs w:val="16"/>
                <w:lang w:eastAsia="zh-CN"/>
              </w:rPr>
              <w:t>CT#104</w:t>
            </w:r>
          </w:p>
        </w:tc>
        <w:tc>
          <w:tcPr>
            <w:tcW w:w="1046" w:type="dxa"/>
            <w:shd w:val="solid" w:color="FFFFFF" w:fill="auto"/>
          </w:tcPr>
          <w:p w14:paraId="7E00D6BF" w14:textId="4AEC90C5" w:rsidR="00574F1A" w:rsidRPr="00E06B9F" w:rsidRDefault="00574F1A" w:rsidP="00E06B9F">
            <w:pPr>
              <w:pStyle w:val="TAC"/>
              <w:rPr>
                <w:sz w:val="16"/>
                <w:szCs w:val="16"/>
              </w:rPr>
            </w:pPr>
            <w:r w:rsidRPr="00E06B9F">
              <w:rPr>
                <w:sz w:val="16"/>
                <w:szCs w:val="16"/>
              </w:rPr>
              <w:t>CP-241156</w:t>
            </w:r>
          </w:p>
        </w:tc>
        <w:tc>
          <w:tcPr>
            <w:tcW w:w="567" w:type="dxa"/>
            <w:shd w:val="solid" w:color="FFFFFF" w:fill="auto"/>
          </w:tcPr>
          <w:p w14:paraId="013B5C65" w14:textId="2839351B" w:rsidR="00574F1A" w:rsidRPr="00E06B9F" w:rsidRDefault="00574F1A" w:rsidP="00EB5E1A">
            <w:pPr>
              <w:pStyle w:val="TAL"/>
              <w:rPr>
                <w:rFonts w:cs="Arial"/>
                <w:sz w:val="16"/>
                <w:szCs w:val="16"/>
              </w:rPr>
            </w:pPr>
            <w:r w:rsidRPr="00E06B9F">
              <w:rPr>
                <w:rFonts w:cs="Arial"/>
                <w:sz w:val="16"/>
                <w:szCs w:val="16"/>
              </w:rPr>
              <w:t>0566</w:t>
            </w:r>
          </w:p>
        </w:tc>
        <w:tc>
          <w:tcPr>
            <w:tcW w:w="283" w:type="dxa"/>
            <w:shd w:val="solid" w:color="FFFFFF" w:fill="auto"/>
          </w:tcPr>
          <w:p w14:paraId="5D543DAC" w14:textId="35B70F1F" w:rsidR="00574F1A" w:rsidRPr="00E06B9F" w:rsidRDefault="00574F1A" w:rsidP="00EB5E1A">
            <w:pPr>
              <w:pStyle w:val="TAC"/>
              <w:rPr>
                <w:rFonts w:cs="Arial"/>
                <w:sz w:val="16"/>
                <w:szCs w:val="16"/>
              </w:rPr>
            </w:pPr>
            <w:r w:rsidRPr="00E06B9F">
              <w:rPr>
                <w:rFonts w:cs="Arial"/>
                <w:sz w:val="16"/>
                <w:szCs w:val="16"/>
              </w:rPr>
              <w:t>-</w:t>
            </w:r>
          </w:p>
        </w:tc>
        <w:tc>
          <w:tcPr>
            <w:tcW w:w="284" w:type="dxa"/>
            <w:shd w:val="solid" w:color="FFFFFF" w:fill="auto"/>
          </w:tcPr>
          <w:p w14:paraId="03CEC50F" w14:textId="4ACBF416" w:rsidR="00574F1A" w:rsidRPr="00E06B9F" w:rsidRDefault="00574F1A" w:rsidP="00EB5E1A">
            <w:pPr>
              <w:pStyle w:val="TAC"/>
              <w:rPr>
                <w:rFonts w:cs="Arial"/>
                <w:sz w:val="16"/>
                <w:szCs w:val="16"/>
              </w:rPr>
            </w:pPr>
            <w:r w:rsidRPr="00E06B9F">
              <w:rPr>
                <w:rFonts w:cs="Arial"/>
                <w:sz w:val="16"/>
                <w:szCs w:val="16"/>
              </w:rPr>
              <w:t>F</w:t>
            </w:r>
          </w:p>
        </w:tc>
        <w:tc>
          <w:tcPr>
            <w:tcW w:w="5151" w:type="dxa"/>
            <w:shd w:val="solid" w:color="FFFFFF" w:fill="auto"/>
          </w:tcPr>
          <w:p w14:paraId="2E6A79A9" w14:textId="0D5FCDA8" w:rsidR="00574F1A" w:rsidRPr="00E06B9F" w:rsidRDefault="00574F1A" w:rsidP="00EB5E1A">
            <w:pPr>
              <w:pStyle w:val="TAL"/>
              <w:rPr>
                <w:rFonts w:cs="Arial"/>
                <w:sz w:val="16"/>
                <w:szCs w:val="16"/>
              </w:rPr>
            </w:pPr>
            <w:r w:rsidRPr="00E06B9F">
              <w:rPr>
                <w:rFonts w:cs="Arial"/>
                <w:sz w:val="16"/>
                <w:szCs w:val="16"/>
              </w:rPr>
              <w:t>Adding the support of 5G ProSe UE-to-UE relay to multiple information elements</w:t>
            </w:r>
          </w:p>
        </w:tc>
        <w:tc>
          <w:tcPr>
            <w:tcW w:w="708" w:type="dxa"/>
            <w:shd w:val="solid" w:color="FFFFFF" w:fill="auto"/>
          </w:tcPr>
          <w:p w14:paraId="45CA1E7D" w14:textId="2F615B75" w:rsidR="00574F1A" w:rsidRPr="00E06B9F" w:rsidRDefault="00574F1A" w:rsidP="00EB5E1A">
            <w:pPr>
              <w:pStyle w:val="TAC"/>
              <w:rPr>
                <w:rFonts w:cs="Arial"/>
                <w:sz w:val="16"/>
                <w:szCs w:val="16"/>
                <w:lang w:eastAsia="zh-CN"/>
              </w:rPr>
            </w:pPr>
            <w:r w:rsidRPr="00E06B9F">
              <w:rPr>
                <w:rFonts w:cs="Arial"/>
                <w:sz w:val="16"/>
                <w:szCs w:val="16"/>
                <w:lang w:eastAsia="zh-CN"/>
              </w:rPr>
              <w:t>18.5.0</w:t>
            </w:r>
          </w:p>
        </w:tc>
      </w:tr>
      <w:tr w:rsidR="00E95E53" w:rsidRPr="00011EE0" w14:paraId="6F484F2A" w14:textId="77777777" w:rsidTr="00F75D05">
        <w:tc>
          <w:tcPr>
            <w:tcW w:w="800" w:type="dxa"/>
            <w:shd w:val="solid" w:color="FFFFFF" w:fill="auto"/>
          </w:tcPr>
          <w:p w14:paraId="4932250B" w14:textId="4411E775" w:rsidR="00E95E53" w:rsidRPr="00E06B9F" w:rsidRDefault="00E95E53" w:rsidP="00EB5E1A">
            <w:pPr>
              <w:pStyle w:val="TAC"/>
              <w:rPr>
                <w:rFonts w:cs="Arial"/>
                <w:sz w:val="16"/>
                <w:szCs w:val="16"/>
                <w:lang w:eastAsia="zh-CN"/>
              </w:rPr>
            </w:pPr>
            <w:r w:rsidRPr="00E06B9F">
              <w:rPr>
                <w:rFonts w:cs="Arial"/>
                <w:sz w:val="16"/>
                <w:szCs w:val="16"/>
                <w:lang w:eastAsia="zh-CN"/>
              </w:rPr>
              <w:t>2024-06</w:t>
            </w:r>
          </w:p>
        </w:tc>
        <w:tc>
          <w:tcPr>
            <w:tcW w:w="800" w:type="dxa"/>
            <w:shd w:val="solid" w:color="FFFFFF" w:fill="auto"/>
          </w:tcPr>
          <w:p w14:paraId="23C40405" w14:textId="7DE94E3D" w:rsidR="00E95E53" w:rsidRPr="00E06B9F" w:rsidRDefault="00E95E53" w:rsidP="00EB5E1A">
            <w:pPr>
              <w:pStyle w:val="TAC"/>
              <w:rPr>
                <w:rFonts w:cs="Arial"/>
                <w:sz w:val="16"/>
                <w:szCs w:val="16"/>
                <w:lang w:eastAsia="zh-CN"/>
              </w:rPr>
            </w:pPr>
            <w:r w:rsidRPr="00E06B9F">
              <w:rPr>
                <w:rFonts w:cs="Arial"/>
                <w:sz w:val="16"/>
                <w:szCs w:val="16"/>
                <w:lang w:eastAsia="zh-CN"/>
              </w:rPr>
              <w:t>CT#104</w:t>
            </w:r>
          </w:p>
        </w:tc>
        <w:tc>
          <w:tcPr>
            <w:tcW w:w="1046" w:type="dxa"/>
            <w:shd w:val="solid" w:color="FFFFFF" w:fill="auto"/>
          </w:tcPr>
          <w:p w14:paraId="31DAF24F" w14:textId="567DE9D2" w:rsidR="00E95E53" w:rsidRPr="00E06B9F" w:rsidRDefault="00E95E53" w:rsidP="00E06B9F">
            <w:pPr>
              <w:pStyle w:val="TAC"/>
              <w:rPr>
                <w:sz w:val="16"/>
                <w:szCs w:val="16"/>
              </w:rPr>
            </w:pPr>
            <w:r w:rsidRPr="00E06B9F">
              <w:rPr>
                <w:sz w:val="16"/>
                <w:szCs w:val="16"/>
              </w:rPr>
              <w:t>CP-241156</w:t>
            </w:r>
          </w:p>
        </w:tc>
        <w:tc>
          <w:tcPr>
            <w:tcW w:w="567" w:type="dxa"/>
            <w:shd w:val="solid" w:color="FFFFFF" w:fill="auto"/>
          </w:tcPr>
          <w:p w14:paraId="378E86E8" w14:textId="7A6B7916" w:rsidR="00E95E53" w:rsidRPr="00E06B9F" w:rsidRDefault="00E95E53" w:rsidP="00EB5E1A">
            <w:pPr>
              <w:pStyle w:val="TAL"/>
              <w:rPr>
                <w:rFonts w:cs="Arial"/>
                <w:sz w:val="16"/>
                <w:szCs w:val="16"/>
              </w:rPr>
            </w:pPr>
            <w:r w:rsidRPr="00E06B9F">
              <w:rPr>
                <w:rFonts w:cs="Arial"/>
                <w:sz w:val="16"/>
                <w:szCs w:val="16"/>
              </w:rPr>
              <w:t>0567</w:t>
            </w:r>
          </w:p>
        </w:tc>
        <w:tc>
          <w:tcPr>
            <w:tcW w:w="283" w:type="dxa"/>
            <w:shd w:val="solid" w:color="FFFFFF" w:fill="auto"/>
          </w:tcPr>
          <w:p w14:paraId="71DA53AF" w14:textId="081135CF" w:rsidR="00E95E53" w:rsidRPr="00E06B9F" w:rsidRDefault="00E95E53" w:rsidP="00EB5E1A">
            <w:pPr>
              <w:pStyle w:val="TAC"/>
              <w:rPr>
                <w:rFonts w:cs="Arial"/>
                <w:sz w:val="16"/>
                <w:szCs w:val="16"/>
              </w:rPr>
            </w:pPr>
            <w:r w:rsidRPr="00E06B9F">
              <w:rPr>
                <w:rFonts w:cs="Arial"/>
                <w:sz w:val="16"/>
                <w:szCs w:val="16"/>
              </w:rPr>
              <w:t>-</w:t>
            </w:r>
          </w:p>
        </w:tc>
        <w:tc>
          <w:tcPr>
            <w:tcW w:w="284" w:type="dxa"/>
            <w:shd w:val="solid" w:color="FFFFFF" w:fill="auto"/>
          </w:tcPr>
          <w:p w14:paraId="5FC965DF" w14:textId="174A0092" w:rsidR="00E95E53" w:rsidRPr="00E06B9F" w:rsidRDefault="00E95E53" w:rsidP="00EB5E1A">
            <w:pPr>
              <w:pStyle w:val="TAC"/>
              <w:rPr>
                <w:rFonts w:cs="Arial"/>
                <w:sz w:val="16"/>
                <w:szCs w:val="16"/>
              </w:rPr>
            </w:pPr>
            <w:r w:rsidRPr="00E06B9F">
              <w:rPr>
                <w:rFonts w:cs="Arial"/>
                <w:sz w:val="16"/>
                <w:szCs w:val="16"/>
              </w:rPr>
              <w:t>F</w:t>
            </w:r>
          </w:p>
        </w:tc>
        <w:tc>
          <w:tcPr>
            <w:tcW w:w="5151" w:type="dxa"/>
            <w:shd w:val="solid" w:color="FFFFFF" w:fill="auto"/>
          </w:tcPr>
          <w:p w14:paraId="4C55FB3F" w14:textId="0D04A7A0" w:rsidR="00E95E53" w:rsidRPr="00E06B9F" w:rsidRDefault="00E95E53" w:rsidP="00EB5E1A">
            <w:pPr>
              <w:pStyle w:val="TAL"/>
              <w:rPr>
                <w:rFonts w:cs="Arial"/>
                <w:sz w:val="16"/>
                <w:szCs w:val="16"/>
              </w:rPr>
            </w:pPr>
            <w:r w:rsidRPr="00E06B9F">
              <w:rPr>
                <w:rFonts w:cs="Arial"/>
                <w:sz w:val="16"/>
                <w:szCs w:val="16"/>
              </w:rPr>
              <w:t>Correcting wrong timers</w:t>
            </w:r>
          </w:p>
        </w:tc>
        <w:tc>
          <w:tcPr>
            <w:tcW w:w="708" w:type="dxa"/>
            <w:shd w:val="solid" w:color="FFFFFF" w:fill="auto"/>
          </w:tcPr>
          <w:p w14:paraId="1994748F" w14:textId="069F5CA7" w:rsidR="00E95E53" w:rsidRPr="00E06B9F" w:rsidRDefault="00E95E53" w:rsidP="00EB5E1A">
            <w:pPr>
              <w:pStyle w:val="TAC"/>
              <w:rPr>
                <w:rFonts w:cs="Arial"/>
                <w:sz w:val="16"/>
                <w:szCs w:val="16"/>
                <w:lang w:eastAsia="zh-CN"/>
              </w:rPr>
            </w:pPr>
            <w:r w:rsidRPr="00E06B9F">
              <w:rPr>
                <w:rFonts w:cs="Arial"/>
                <w:sz w:val="16"/>
                <w:szCs w:val="16"/>
                <w:lang w:eastAsia="zh-CN"/>
              </w:rPr>
              <w:t>18.5.0</w:t>
            </w:r>
          </w:p>
        </w:tc>
      </w:tr>
      <w:tr w:rsidR="00792B56" w:rsidRPr="00011EE0" w14:paraId="41324C5E" w14:textId="77777777" w:rsidTr="00F75D05">
        <w:tc>
          <w:tcPr>
            <w:tcW w:w="800" w:type="dxa"/>
            <w:shd w:val="solid" w:color="FFFFFF" w:fill="auto"/>
          </w:tcPr>
          <w:p w14:paraId="777F7D87" w14:textId="41A898CD" w:rsidR="00792B56" w:rsidRPr="00E06B9F" w:rsidRDefault="00792B56" w:rsidP="00EB5E1A">
            <w:pPr>
              <w:pStyle w:val="TAC"/>
              <w:rPr>
                <w:rFonts w:cs="Arial"/>
                <w:sz w:val="16"/>
                <w:szCs w:val="16"/>
                <w:lang w:eastAsia="zh-CN"/>
              </w:rPr>
            </w:pPr>
            <w:r w:rsidRPr="00E06B9F">
              <w:rPr>
                <w:rFonts w:cs="Arial"/>
                <w:sz w:val="16"/>
                <w:szCs w:val="16"/>
                <w:lang w:eastAsia="zh-CN"/>
              </w:rPr>
              <w:t>2024-06</w:t>
            </w:r>
          </w:p>
        </w:tc>
        <w:tc>
          <w:tcPr>
            <w:tcW w:w="800" w:type="dxa"/>
            <w:shd w:val="solid" w:color="FFFFFF" w:fill="auto"/>
          </w:tcPr>
          <w:p w14:paraId="70FF9D6D" w14:textId="7BFAC477" w:rsidR="00792B56" w:rsidRPr="00E06B9F" w:rsidRDefault="00792B56" w:rsidP="00EB5E1A">
            <w:pPr>
              <w:pStyle w:val="TAC"/>
              <w:rPr>
                <w:rFonts w:cs="Arial"/>
                <w:sz w:val="16"/>
                <w:szCs w:val="16"/>
                <w:lang w:eastAsia="zh-CN"/>
              </w:rPr>
            </w:pPr>
            <w:r w:rsidRPr="00E06B9F">
              <w:rPr>
                <w:rFonts w:cs="Arial"/>
                <w:sz w:val="16"/>
                <w:szCs w:val="16"/>
                <w:lang w:eastAsia="zh-CN"/>
              </w:rPr>
              <w:t>CT#104</w:t>
            </w:r>
          </w:p>
        </w:tc>
        <w:tc>
          <w:tcPr>
            <w:tcW w:w="1046" w:type="dxa"/>
            <w:shd w:val="solid" w:color="FFFFFF" w:fill="auto"/>
          </w:tcPr>
          <w:p w14:paraId="19474254" w14:textId="123E5D4D" w:rsidR="00792B56" w:rsidRPr="00E06B9F" w:rsidRDefault="00792B56" w:rsidP="00E06B9F">
            <w:pPr>
              <w:pStyle w:val="TAC"/>
              <w:rPr>
                <w:sz w:val="16"/>
                <w:szCs w:val="16"/>
              </w:rPr>
            </w:pPr>
            <w:r w:rsidRPr="00E06B9F">
              <w:rPr>
                <w:sz w:val="16"/>
                <w:szCs w:val="16"/>
              </w:rPr>
              <w:t>CP-241156</w:t>
            </w:r>
          </w:p>
        </w:tc>
        <w:tc>
          <w:tcPr>
            <w:tcW w:w="567" w:type="dxa"/>
            <w:shd w:val="solid" w:color="FFFFFF" w:fill="auto"/>
          </w:tcPr>
          <w:p w14:paraId="5DC8615D" w14:textId="5E4FFAD2" w:rsidR="00792B56" w:rsidRPr="00E06B9F" w:rsidRDefault="00792B56" w:rsidP="00EB5E1A">
            <w:pPr>
              <w:pStyle w:val="TAL"/>
              <w:rPr>
                <w:rFonts w:cs="Arial"/>
                <w:sz w:val="16"/>
                <w:szCs w:val="16"/>
              </w:rPr>
            </w:pPr>
            <w:r w:rsidRPr="00E06B9F">
              <w:rPr>
                <w:rFonts w:cs="Arial"/>
                <w:sz w:val="16"/>
                <w:szCs w:val="16"/>
              </w:rPr>
              <w:t>0568</w:t>
            </w:r>
          </w:p>
        </w:tc>
        <w:tc>
          <w:tcPr>
            <w:tcW w:w="283" w:type="dxa"/>
            <w:shd w:val="solid" w:color="FFFFFF" w:fill="auto"/>
          </w:tcPr>
          <w:p w14:paraId="6B4C063F" w14:textId="3D563237" w:rsidR="00792B56" w:rsidRPr="00E06B9F" w:rsidRDefault="00792B56" w:rsidP="00EB5E1A">
            <w:pPr>
              <w:pStyle w:val="TAC"/>
              <w:rPr>
                <w:rFonts w:cs="Arial"/>
                <w:sz w:val="16"/>
                <w:szCs w:val="16"/>
              </w:rPr>
            </w:pPr>
            <w:r w:rsidRPr="00E06B9F">
              <w:rPr>
                <w:rFonts w:cs="Arial"/>
                <w:sz w:val="16"/>
                <w:szCs w:val="16"/>
              </w:rPr>
              <w:t>-</w:t>
            </w:r>
          </w:p>
        </w:tc>
        <w:tc>
          <w:tcPr>
            <w:tcW w:w="284" w:type="dxa"/>
            <w:shd w:val="solid" w:color="FFFFFF" w:fill="auto"/>
          </w:tcPr>
          <w:p w14:paraId="5E989A71" w14:textId="2ED13F59" w:rsidR="00792B56" w:rsidRPr="00E06B9F" w:rsidRDefault="00792B56" w:rsidP="00EB5E1A">
            <w:pPr>
              <w:pStyle w:val="TAC"/>
              <w:rPr>
                <w:rFonts w:cs="Arial"/>
                <w:sz w:val="16"/>
                <w:szCs w:val="16"/>
              </w:rPr>
            </w:pPr>
            <w:r w:rsidRPr="00E06B9F">
              <w:rPr>
                <w:rFonts w:cs="Arial"/>
                <w:sz w:val="16"/>
                <w:szCs w:val="16"/>
              </w:rPr>
              <w:t>F</w:t>
            </w:r>
          </w:p>
        </w:tc>
        <w:tc>
          <w:tcPr>
            <w:tcW w:w="5151" w:type="dxa"/>
            <w:shd w:val="solid" w:color="FFFFFF" w:fill="auto"/>
          </w:tcPr>
          <w:p w14:paraId="1F69CF1F" w14:textId="2C780B3B" w:rsidR="00792B56" w:rsidRPr="00E06B9F" w:rsidRDefault="00792B56" w:rsidP="00EB5E1A">
            <w:pPr>
              <w:pStyle w:val="TAL"/>
              <w:rPr>
                <w:rFonts w:cs="Arial"/>
                <w:sz w:val="16"/>
                <w:szCs w:val="16"/>
              </w:rPr>
            </w:pPr>
            <w:r w:rsidRPr="00E06B9F">
              <w:rPr>
                <w:rFonts w:cs="Arial"/>
                <w:sz w:val="16"/>
                <w:szCs w:val="16"/>
              </w:rPr>
              <w:t>Defining missing semantics for some elements used for UE-to-UE relay</w:t>
            </w:r>
          </w:p>
        </w:tc>
        <w:tc>
          <w:tcPr>
            <w:tcW w:w="708" w:type="dxa"/>
            <w:shd w:val="solid" w:color="FFFFFF" w:fill="auto"/>
          </w:tcPr>
          <w:p w14:paraId="393BAB95" w14:textId="14539E5E" w:rsidR="00792B56" w:rsidRPr="00E06B9F" w:rsidRDefault="00792B56" w:rsidP="00EB5E1A">
            <w:pPr>
              <w:pStyle w:val="TAC"/>
              <w:rPr>
                <w:rFonts w:cs="Arial"/>
                <w:sz w:val="16"/>
                <w:szCs w:val="16"/>
                <w:lang w:eastAsia="zh-CN"/>
              </w:rPr>
            </w:pPr>
            <w:r w:rsidRPr="00E06B9F">
              <w:rPr>
                <w:rFonts w:cs="Arial"/>
                <w:sz w:val="16"/>
                <w:szCs w:val="16"/>
                <w:lang w:eastAsia="zh-CN"/>
              </w:rPr>
              <w:t>18.5.0</w:t>
            </w:r>
          </w:p>
        </w:tc>
      </w:tr>
      <w:tr w:rsidR="00492AFB" w:rsidRPr="00011EE0" w14:paraId="59C46E8B" w14:textId="77777777" w:rsidTr="00F75D05">
        <w:tc>
          <w:tcPr>
            <w:tcW w:w="800" w:type="dxa"/>
            <w:shd w:val="solid" w:color="FFFFFF" w:fill="auto"/>
          </w:tcPr>
          <w:p w14:paraId="590C77B9" w14:textId="5FD1AE86" w:rsidR="00492AFB" w:rsidRPr="00E06B9F" w:rsidRDefault="00492AFB" w:rsidP="00EB5E1A">
            <w:pPr>
              <w:pStyle w:val="TAC"/>
              <w:rPr>
                <w:rFonts w:cs="Arial"/>
                <w:sz w:val="16"/>
                <w:szCs w:val="16"/>
                <w:lang w:eastAsia="zh-CN"/>
              </w:rPr>
            </w:pPr>
            <w:r w:rsidRPr="00E06B9F">
              <w:rPr>
                <w:rFonts w:cs="Arial"/>
                <w:sz w:val="16"/>
                <w:szCs w:val="16"/>
                <w:lang w:eastAsia="zh-CN"/>
              </w:rPr>
              <w:t>2024-06</w:t>
            </w:r>
          </w:p>
        </w:tc>
        <w:tc>
          <w:tcPr>
            <w:tcW w:w="800" w:type="dxa"/>
            <w:shd w:val="solid" w:color="FFFFFF" w:fill="auto"/>
          </w:tcPr>
          <w:p w14:paraId="4E59CDE5" w14:textId="0A213754" w:rsidR="00492AFB" w:rsidRPr="00E06B9F" w:rsidRDefault="00492AFB" w:rsidP="00EB5E1A">
            <w:pPr>
              <w:pStyle w:val="TAC"/>
              <w:rPr>
                <w:rFonts w:cs="Arial"/>
                <w:sz w:val="16"/>
                <w:szCs w:val="16"/>
                <w:lang w:eastAsia="zh-CN"/>
              </w:rPr>
            </w:pPr>
            <w:r w:rsidRPr="00E06B9F">
              <w:rPr>
                <w:rFonts w:cs="Arial"/>
                <w:sz w:val="16"/>
                <w:szCs w:val="16"/>
                <w:lang w:eastAsia="zh-CN"/>
              </w:rPr>
              <w:t>CT#104</w:t>
            </w:r>
          </w:p>
        </w:tc>
        <w:tc>
          <w:tcPr>
            <w:tcW w:w="1046" w:type="dxa"/>
            <w:shd w:val="solid" w:color="FFFFFF" w:fill="auto"/>
          </w:tcPr>
          <w:p w14:paraId="663CB44A" w14:textId="051603F4" w:rsidR="00492AFB" w:rsidRPr="00E06B9F" w:rsidRDefault="00492AFB" w:rsidP="00E06B9F">
            <w:pPr>
              <w:pStyle w:val="TAC"/>
              <w:rPr>
                <w:sz w:val="16"/>
                <w:szCs w:val="16"/>
              </w:rPr>
            </w:pPr>
            <w:r w:rsidRPr="00E06B9F">
              <w:rPr>
                <w:sz w:val="16"/>
                <w:szCs w:val="16"/>
              </w:rPr>
              <w:t>CP-241156</w:t>
            </w:r>
          </w:p>
        </w:tc>
        <w:tc>
          <w:tcPr>
            <w:tcW w:w="567" w:type="dxa"/>
            <w:shd w:val="solid" w:color="FFFFFF" w:fill="auto"/>
          </w:tcPr>
          <w:p w14:paraId="41DD5C84" w14:textId="37545387" w:rsidR="00492AFB" w:rsidRPr="00E06B9F" w:rsidRDefault="00492AFB" w:rsidP="00EB5E1A">
            <w:pPr>
              <w:pStyle w:val="TAL"/>
              <w:rPr>
                <w:rFonts w:cs="Arial"/>
                <w:sz w:val="16"/>
                <w:szCs w:val="16"/>
              </w:rPr>
            </w:pPr>
            <w:r w:rsidRPr="00E06B9F">
              <w:rPr>
                <w:rFonts w:cs="Arial"/>
                <w:sz w:val="16"/>
                <w:szCs w:val="16"/>
              </w:rPr>
              <w:t>0507</w:t>
            </w:r>
          </w:p>
        </w:tc>
        <w:tc>
          <w:tcPr>
            <w:tcW w:w="283" w:type="dxa"/>
            <w:shd w:val="solid" w:color="FFFFFF" w:fill="auto"/>
          </w:tcPr>
          <w:p w14:paraId="6433016D" w14:textId="39153CDB" w:rsidR="00492AFB" w:rsidRPr="00E06B9F" w:rsidRDefault="00492AFB" w:rsidP="00EB5E1A">
            <w:pPr>
              <w:pStyle w:val="TAC"/>
              <w:rPr>
                <w:rFonts w:cs="Arial"/>
                <w:sz w:val="16"/>
                <w:szCs w:val="16"/>
              </w:rPr>
            </w:pPr>
            <w:r w:rsidRPr="00E06B9F">
              <w:rPr>
                <w:rFonts w:cs="Arial"/>
                <w:sz w:val="16"/>
                <w:szCs w:val="16"/>
              </w:rPr>
              <w:t>3</w:t>
            </w:r>
          </w:p>
        </w:tc>
        <w:tc>
          <w:tcPr>
            <w:tcW w:w="284" w:type="dxa"/>
            <w:shd w:val="solid" w:color="FFFFFF" w:fill="auto"/>
          </w:tcPr>
          <w:p w14:paraId="13CAABC2" w14:textId="7ECC7D17" w:rsidR="00492AFB" w:rsidRPr="00E06B9F" w:rsidRDefault="00492AFB" w:rsidP="00EB5E1A">
            <w:pPr>
              <w:pStyle w:val="TAC"/>
              <w:rPr>
                <w:rFonts w:cs="Arial"/>
                <w:sz w:val="16"/>
                <w:szCs w:val="16"/>
              </w:rPr>
            </w:pPr>
            <w:r w:rsidRPr="00E06B9F">
              <w:rPr>
                <w:rFonts w:cs="Arial"/>
                <w:sz w:val="16"/>
                <w:szCs w:val="16"/>
              </w:rPr>
              <w:t>B</w:t>
            </w:r>
          </w:p>
        </w:tc>
        <w:tc>
          <w:tcPr>
            <w:tcW w:w="5151" w:type="dxa"/>
            <w:shd w:val="solid" w:color="FFFFFF" w:fill="auto"/>
          </w:tcPr>
          <w:p w14:paraId="612C004D" w14:textId="05E7CBE7" w:rsidR="00492AFB" w:rsidRPr="00E06B9F" w:rsidRDefault="00492AFB" w:rsidP="00EB5E1A">
            <w:pPr>
              <w:pStyle w:val="TAL"/>
              <w:rPr>
                <w:rFonts w:cs="Arial"/>
                <w:sz w:val="16"/>
                <w:szCs w:val="16"/>
              </w:rPr>
            </w:pPr>
            <w:r w:rsidRPr="00E06B9F">
              <w:rPr>
                <w:rFonts w:cs="Arial"/>
                <w:sz w:val="16"/>
                <w:szCs w:val="16"/>
              </w:rPr>
              <w:t>Retrieving the Direct discovery set from other UEs when a PC5 unicast link is already established between the 5G ProSe U2U Relay and a 5G ProSe End UE</w:t>
            </w:r>
          </w:p>
        </w:tc>
        <w:tc>
          <w:tcPr>
            <w:tcW w:w="708" w:type="dxa"/>
            <w:shd w:val="solid" w:color="FFFFFF" w:fill="auto"/>
          </w:tcPr>
          <w:p w14:paraId="7014671B" w14:textId="288609CD" w:rsidR="00492AFB" w:rsidRPr="00E06B9F" w:rsidRDefault="00492AFB" w:rsidP="00EB5E1A">
            <w:pPr>
              <w:pStyle w:val="TAC"/>
              <w:rPr>
                <w:rFonts w:cs="Arial"/>
                <w:sz w:val="16"/>
                <w:szCs w:val="16"/>
                <w:lang w:eastAsia="zh-CN"/>
              </w:rPr>
            </w:pPr>
            <w:r w:rsidRPr="00E06B9F">
              <w:rPr>
                <w:rFonts w:cs="Arial"/>
                <w:sz w:val="16"/>
                <w:szCs w:val="16"/>
                <w:lang w:eastAsia="zh-CN"/>
              </w:rPr>
              <w:t>18.5.0</w:t>
            </w:r>
          </w:p>
        </w:tc>
      </w:tr>
      <w:tr w:rsidR="00214779" w:rsidRPr="00011EE0" w14:paraId="72558BBD" w14:textId="77777777" w:rsidTr="00F75D05">
        <w:tc>
          <w:tcPr>
            <w:tcW w:w="800" w:type="dxa"/>
            <w:shd w:val="solid" w:color="FFFFFF" w:fill="auto"/>
          </w:tcPr>
          <w:p w14:paraId="3A9B635B" w14:textId="56DED65B" w:rsidR="00214779" w:rsidRPr="00E06B9F" w:rsidRDefault="00214779" w:rsidP="00EB5E1A">
            <w:pPr>
              <w:pStyle w:val="TAC"/>
              <w:rPr>
                <w:rFonts w:cs="Arial"/>
                <w:sz w:val="16"/>
                <w:szCs w:val="16"/>
                <w:lang w:eastAsia="zh-CN"/>
              </w:rPr>
            </w:pPr>
            <w:r w:rsidRPr="00E06B9F">
              <w:rPr>
                <w:rFonts w:cs="Arial"/>
                <w:sz w:val="16"/>
                <w:szCs w:val="16"/>
                <w:lang w:eastAsia="zh-CN"/>
              </w:rPr>
              <w:t>2024-06</w:t>
            </w:r>
          </w:p>
        </w:tc>
        <w:tc>
          <w:tcPr>
            <w:tcW w:w="800" w:type="dxa"/>
            <w:shd w:val="solid" w:color="FFFFFF" w:fill="auto"/>
          </w:tcPr>
          <w:p w14:paraId="763F5B8B" w14:textId="3DD25546" w:rsidR="00214779" w:rsidRPr="00E06B9F" w:rsidRDefault="00214779" w:rsidP="00EB5E1A">
            <w:pPr>
              <w:pStyle w:val="TAC"/>
              <w:rPr>
                <w:rFonts w:cs="Arial"/>
                <w:sz w:val="16"/>
                <w:szCs w:val="16"/>
                <w:lang w:eastAsia="zh-CN"/>
              </w:rPr>
            </w:pPr>
            <w:r w:rsidRPr="00E06B9F">
              <w:rPr>
                <w:rFonts w:cs="Arial"/>
                <w:sz w:val="16"/>
                <w:szCs w:val="16"/>
                <w:lang w:eastAsia="zh-CN"/>
              </w:rPr>
              <w:t>CT#104</w:t>
            </w:r>
          </w:p>
        </w:tc>
        <w:tc>
          <w:tcPr>
            <w:tcW w:w="1046" w:type="dxa"/>
            <w:shd w:val="solid" w:color="FFFFFF" w:fill="auto"/>
          </w:tcPr>
          <w:p w14:paraId="77A7DA41" w14:textId="6E23A2E3" w:rsidR="00214779" w:rsidRPr="00E06B9F" w:rsidRDefault="00214779" w:rsidP="00E06B9F">
            <w:pPr>
              <w:pStyle w:val="TAC"/>
              <w:rPr>
                <w:sz w:val="16"/>
                <w:szCs w:val="16"/>
              </w:rPr>
            </w:pPr>
            <w:r w:rsidRPr="00E06B9F">
              <w:rPr>
                <w:sz w:val="16"/>
                <w:szCs w:val="16"/>
              </w:rPr>
              <w:t>CP-241156</w:t>
            </w:r>
          </w:p>
        </w:tc>
        <w:tc>
          <w:tcPr>
            <w:tcW w:w="567" w:type="dxa"/>
            <w:shd w:val="solid" w:color="FFFFFF" w:fill="auto"/>
          </w:tcPr>
          <w:p w14:paraId="7D6CEC11" w14:textId="491E2DB4" w:rsidR="00214779" w:rsidRPr="00E06B9F" w:rsidRDefault="00214779" w:rsidP="00EB5E1A">
            <w:pPr>
              <w:pStyle w:val="TAL"/>
              <w:rPr>
                <w:rFonts w:cs="Arial"/>
                <w:sz w:val="16"/>
                <w:szCs w:val="16"/>
              </w:rPr>
            </w:pPr>
            <w:r w:rsidRPr="00E06B9F">
              <w:rPr>
                <w:rFonts w:cs="Arial"/>
                <w:sz w:val="16"/>
                <w:szCs w:val="16"/>
              </w:rPr>
              <w:t>0551</w:t>
            </w:r>
          </w:p>
        </w:tc>
        <w:tc>
          <w:tcPr>
            <w:tcW w:w="283" w:type="dxa"/>
            <w:shd w:val="solid" w:color="FFFFFF" w:fill="auto"/>
          </w:tcPr>
          <w:p w14:paraId="56A93D23" w14:textId="25CC32FA" w:rsidR="00214779" w:rsidRPr="00E06B9F" w:rsidRDefault="00214779" w:rsidP="00EB5E1A">
            <w:pPr>
              <w:pStyle w:val="TAC"/>
              <w:rPr>
                <w:rFonts w:cs="Arial"/>
                <w:sz w:val="16"/>
                <w:szCs w:val="16"/>
              </w:rPr>
            </w:pPr>
            <w:r w:rsidRPr="00E06B9F">
              <w:rPr>
                <w:rFonts w:cs="Arial"/>
                <w:sz w:val="16"/>
                <w:szCs w:val="16"/>
              </w:rPr>
              <w:t>1</w:t>
            </w:r>
          </w:p>
        </w:tc>
        <w:tc>
          <w:tcPr>
            <w:tcW w:w="284" w:type="dxa"/>
            <w:shd w:val="solid" w:color="FFFFFF" w:fill="auto"/>
          </w:tcPr>
          <w:p w14:paraId="359B5663" w14:textId="25CC5978" w:rsidR="00214779" w:rsidRPr="00E06B9F" w:rsidRDefault="00214779" w:rsidP="00EB5E1A">
            <w:pPr>
              <w:pStyle w:val="TAC"/>
              <w:rPr>
                <w:rFonts w:cs="Arial"/>
                <w:sz w:val="16"/>
                <w:szCs w:val="16"/>
              </w:rPr>
            </w:pPr>
            <w:r w:rsidRPr="00E06B9F">
              <w:rPr>
                <w:rFonts w:cs="Arial"/>
                <w:sz w:val="16"/>
                <w:szCs w:val="16"/>
              </w:rPr>
              <w:t>B</w:t>
            </w:r>
          </w:p>
        </w:tc>
        <w:tc>
          <w:tcPr>
            <w:tcW w:w="5151" w:type="dxa"/>
            <w:shd w:val="solid" w:color="FFFFFF" w:fill="auto"/>
          </w:tcPr>
          <w:p w14:paraId="234DD24F" w14:textId="2B91105C" w:rsidR="00214779" w:rsidRPr="00E06B9F" w:rsidRDefault="00214779" w:rsidP="00EB5E1A">
            <w:pPr>
              <w:pStyle w:val="TAL"/>
              <w:rPr>
                <w:rFonts w:cs="Arial"/>
                <w:sz w:val="16"/>
                <w:szCs w:val="16"/>
              </w:rPr>
            </w:pPr>
            <w:r w:rsidRPr="00E06B9F">
              <w:rPr>
                <w:rFonts w:cs="Arial"/>
                <w:sz w:val="16"/>
                <w:szCs w:val="16"/>
              </w:rPr>
              <w:t>Support of 5G ProSe End UE sending the Direct Discovery Set via the announcement message to 5G ProSe U2U relay UE during U2U relay discovery with Model-A</w:t>
            </w:r>
          </w:p>
        </w:tc>
        <w:tc>
          <w:tcPr>
            <w:tcW w:w="708" w:type="dxa"/>
            <w:shd w:val="solid" w:color="FFFFFF" w:fill="auto"/>
          </w:tcPr>
          <w:p w14:paraId="7B89D8F8" w14:textId="772D6300" w:rsidR="00214779" w:rsidRPr="00E06B9F" w:rsidRDefault="00214779" w:rsidP="00EB5E1A">
            <w:pPr>
              <w:pStyle w:val="TAC"/>
              <w:rPr>
                <w:rFonts w:cs="Arial"/>
                <w:sz w:val="16"/>
                <w:szCs w:val="16"/>
                <w:lang w:eastAsia="zh-CN"/>
              </w:rPr>
            </w:pPr>
            <w:r w:rsidRPr="00E06B9F">
              <w:rPr>
                <w:rFonts w:cs="Arial"/>
                <w:sz w:val="16"/>
                <w:szCs w:val="16"/>
                <w:lang w:eastAsia="zh-CN"/>
              </w:rPr>
              <w:t>18.5.0</w:t>
            </w:r>
          </w:p>
        </w:tc>
      </w:tr>
      <w:tr w:rsidR="0013652C" w:rsidRPr="00011EE0" w14:paraId="0E24CF1B" w14:textId="77777777" w:rsidTr="00F75D05">
        <w:tc>
          <w:tcPr>
            <w:tcW w:w="800" w:type="dxa"/>
            <w:shd w:val="solid" w:color="FFFFFF" w:fill="auto"/>
          </w:tcPr>
          <w:p w14:paraId="30BCE3C6" w14:textId="352A0039" w:rsidR="0013652C" w:rsidRPr="00E06B9F" w:rsidRDefault="0013652C" w:rsidP="00EB5E1A">
            <w:pPr>
              <w:pStyle w:val="TAC"/>
              <w:rPr>
                <w:rFonts w:cs="Arial"/>
                <w:sz w:val="16"/>
                <w:szCs w:val="16"/>
                <w:lang w:eastAsia="zh-CN"/>
              </w:rPr>
            </w:pPr>
            <w:r w:rsidRPr="00E06B9F">
              <w:rPr>
                <w:rFonts w:cs="Arial"/>
                <w:sz w:val="16"/>
                <w:szCs w:val="16"/>
                <w:lang w:eastAsia="zh-CN"/>
              </w:rPr>
              <w:t>2024-06</w:t>
            </w:r>
          </w:p>
        </w:tc>
        <w:tc>
          <w:tcPr>
            <w:tcW w:w="800" w:type="dxa"/>
            <w:shd w:val="solid" w:color="FFFFFF" w:fill="auto"/>
          </w:tcPr>
          <w:p w14:paraId="597AE102" w14:textId="27575423" w:rsidR="0013652C" w:rsidRPr="00E06B9F" w:rsidRDefault="0013652C" w:rsidP="00EB5E1A">
            <w:pPr>
              <w:pStyle w:val="TAC"/>
              <w:rPr>
                <w:rFonts w:cs="Arial"/>
                <w:sz w:val="16"/>
                <w:szCs w:val="16"/>
                <w:lang w:eastAsia="zh-CN"/>
              </w:rPr>
            </w:pPr>
            <w:r w:rsidRPr="00E06B9F">
              <w:rPr>
                <w:rFonts w:cs="Arial"/>
                <w:sz w:val="16"/>
                <w:szCs w:val="16"/>
                <w:lang w:eastAsia="zh-CN"/>
              </w:rPr>
              <w:t>CT#104</w:t>
            </w:r>
          </w:p>
        </w:tc>
        <w:tc>
          <w:tcPr>
            <w:tcW w:w="1046" w:type="dxa"/>
            <w:shd w:val="solid" w:color="FFFFFF" w:fill="auto"/>
          </w:tcPr>
          <w:p w14:paraId="5A16E327" w14:textId="63FE2EDD" w:rsidR="0013652C" w:rsidRPr="00E06B9F" w:rsidRDefault="0013652C" w:rsidP="00E06B9F">
            <w:pPr>
              <w:pStyle w:val="TAC"/>
              <w:rPr>
                <w:sz w:val="16"/>
                <w:szCs w:val="16"/>
              </w:rPr>
            </w:pPr>
            <w:r w:rsidRPr="00E06B9F">
              <w:rPr>
                <w:sz w:val="16"/>
                <w:szCs w:val="16"/>
              </w:rPr>
              <w:t>CP-241156</w:t>
            </w:r>
          </w:p>
        </w:tc>
        <w:tc>
          <w:tcPr>
            <w:tcW w:w="567" w:type="dxa"/>
            <w:shd w:val="solid" w:color="FFFFFF" w:fill="auto"/>
          </w:tcPr>
          <w:p w14:paraId="3B153406" w14:textId="5C439CDA" w:rsidR="0013652C" w:rsidRPr="00E06B9F" w:rsidRDefault="0013652C" w:rsidP="00EB5E1A">
            <w:pPr>
              <w:pStyle w:val="TAL"/>
              <w:rPr>
                <w:rFonts w:cs="Arial"/>
                <w:sz w:val="16"/>
                <w:szCs w:val="16"/>
              </w:rPr>
            </w:pPr>
            <w:r w:rsidRPr="00E06B9F">
              <w:rPr>
                <w:rFonts w:cs="Arial"/>
                <w:sz w:val="16"/>
                <w:szCs w:val="16"/>
              </w:rPr>
              <w:t>0552</w:t>
            </w:r>
          </w:p>
        </w:tc>
        <w:tc>
          <w:tcPr>
            <w:tcW w:w="283" w:type="dxa"/>
            <w:shd w:val="solid" w:color="FFFFFF" w:fill="auto"/>
          </w:tcPr>
          <w:p w14:paraId="37799063" w14:textId="28E544BE" w:rsidR="0013652C" w:rsidRPr="00E06B9F" w:rsidRDefault="0013652C" w:rsidP="00EB5E1A">
            <w:pPr>
              <w:pStyle w:val="TAC"/>
              <w:rPr>
                <w:rFonts w:cs="Arial"/>
                <w:sz w:val="16"/>
                <w:szCs w:val="16"/>
              </w:rPr>
            </w:pPr>
            <w:r w:rsidRPr="00E06B9F">
              <w:rPr>
                <w:rFonts w:cs="Arial"/>
                <w:sz w:val="16"/>
                <w:szCs w:val="16"/>
              </w:rPr>
              <w:t>1</w:t>
            </w:r>
          </w:p>
        </w:tc>
        <w:tc>
          <w:tcPr>
            <w:tcW w:w="284" w:type="dxa"/>
            <w:shd w:val="solid" w:color="FFFFFF" w:fill="auto"/>
          </w:tcPr>
          <w:p w14:paraId="4DA5075F" w14:textId="7E8AF5ED" w:rsidR="0013652C" w:rsidRPr="00E06B9F" w:rsidRDefault="0013652C" w:rsidP="00EB5E1A">
            <w:pPr>
              <w:pStyle w:val="TAC"/>
              <w:rPr>
                <w:rFonts w:cs="Arial"/>
                <w:sz w:val="16"/>
                <w:szCs w:val="16"/>
              </w:rPr>
            </w:pPr>
            <w:r w:rsidRPr="00E06B9F">
              <w:rPr>
                <w:rFonts w:cs="Arial"/>
                <w:sz w:val="16"/>
                <w:szCs w:val="16"/>
              </w:rPr>
              <w:t>F</w:t>
            </w:r>
          </w:p>
        </w:tc>
        <w:tc>
          <w:tcPr>
            <w:tcW w:w="5151" w:type="dxa"/>
            <w:shd w:val="solid" w:color="FFFFFF" w:fill="auto"/>
          </w:tcPr>
          <w:p w14:paraId="4F18A672" w14:textId="34097B30" w:rsidR="0013652C" w:rsidRPr="00E06B9F" w:rsidRDefault="0013652C" w:rsidP="00EB5E1A">
            <w:pPr>
              <w:pStyle w:val="TAL"/>
              <w:rPr>
                <w:rFonts w:cs="Arial"/>
                <w:sz w:val="16"/>
                <w:szCs w:val="16"/>
              </w:rPr>
            </w:pPr>
            <w:r w:rsidRPr="00E06B9F">
              <w:rPr>
                <w:rFonts w:cs="Arial"/>
                <w:sz w:val="16"/>
                <w:szCs w:val="16"/>
              </w:rPr>
              <w:t>Corrections to incorrect CT1#147 CRs not noticed till CR implementations</w:t>
            </w:r>
          </w:p>
        </w:tc>
        <w:tc>
          <w:tcPr>
            <w:tcW w:w="708" w:type="dxa"/>
            <w:shd w:val="solid" w:color="FFFFFF" w:fill="auto"/>
          </w:tcPr>
          <w:p w14:paraId="7FB64292" w14:textId="6AC79E1A" w:rsidR="0013652C" w:rsidRPr="00E06B9F" w:rsidRDefault="0013652C" w:rsidP="00EB5E1A">
            <w:pPr>
              <w:pStyle w:val="TAC"/>
              <w:rPr>
                <w:rFonts w:cs="Arial"/>
                <w:sz w:val="16"/>
                <w:szCs w:val="16"/>
                <w:lang w:eastAsia="zh-CN"/>
              </w:rPr>
            </w:pPr>
            <w:r w:rsidRPr="00E06B9F">
              <w:rPr>
                <w:rFonts w:cs="Arial"/>
                <w:sz w:val="16"/>
                <w:szCs w:val="16"/>
                <w:lang w:eastAsia="zh-CN"/>
              </w:rPr>
              <w:t>18.5.0</w:t>
            </w:r>
          </w:p>
        </w:tc>
      </w:tr>
      <w:tr w:rsidR="002015BC" w:rsidRPr="00011EE0" w14:paraId="2F391FC0" w14:textId="77777777" w:rsidTr="00F75D05">
        <w:tc>
          <w:tcPr>
            <w:tcW w:w="800" w:type="dxa"/>
            <w:shd w:val="solid" w:color="FFFFFF" w:fill="auto"/>
          </w:tcPr>
          <w:p w14:paraId="3E4D905C" w14:textId="3D83DFF8" w:rsidR="002015BC" w:rsidRPr="00E06B9F" w:rsidRDefault="002015BC" w:rsidP="00EB5E1A">
            <w:pPr>
              <w:pStyle w:val="TAC"/>
              <w:rPr>
                <w:rFonts w:cs="Arial"/>
                <w:sz w:val="16"/>
                <w:szCs w:val="16"/>
                <w:lang w:eastAsia="zh-CN"/>
              </w:rPr>
            </w:pPr>
            <w:r w:rsidRPr="00E06B9F">
              <w:rPr>
                <w:rFonts w:cs="Arial"/>
                <w:sz w:val="16"/>
                <w:szCs w:val="16"/>
                <w:lang w:eastAsia="zh-CN"/>
              </w:rPr>
              <w:t>2024-06</w:t>
            </w:r>
          </w:p>
        </w:tc>
        <w:tc>
          <w:tcPr>
            <w:tcW w:w="800" w:type="dxa"/>
            <w:shd w:val="solid" w:color="FFFFFF" w:fill="auto"/>
          </w:tcPr>
          <w:p w14:paraId="40A7EF84" w14:textId="0733F10F" w:rsidR="002015BC" w:rsidRPr="00E06B9F" w:rsidRDefault="002015BC" w:rsidP="00EB5E1A">
            <w:pPr>
              <w:pStyle w:val="TAC"/>
              <w:rPr>
                <w:rFonts w:cs="Arial"/>
                <w:sz w:val="16"/>
                <w:szCs w:val="16"/>
                <w:lang w:eastAsia="zh-CN"/>
              </w:rPr>
            </w:pPr>
            <w:r w:rsidRPr="00E06B9F">
              <w:rPr>
                <w:rFonts w:cs="Arial"/>
                <w:sz w:val="16"/>
                <w:szCs w:val="16"/>
                <w:lang w:eastAsia="zh-CN"/>
              </w:rPr>
              <w:t>CT#104</w:t>
            </w:r>
          </w:p>
        </w:tc>
        <w:tc>
          <w:tcPr>
            <w:tcW w:w="1046" w:type="dxa"/>
            <w:shd w:val="solid" w:color="FFFFFF" w:fill="auto"/>
          </w:tcPr>
          <w:p w14:paraId="059C697B" w14:textId="0B46ACB4" w:rsidR="002015BC" w:rsidRPr="00E06B9F" w:rsidRDefault="002015BC" w:rsidP="00E06B9F">
            <w:pPr>
              <w:pStyle w:val="TAC"/>
              <w:rPr>
                <w:sz w:val="16"/>
                <w:szCs w:val="16"/>
              </w:rPr>
            </w:pPr>
            <w:r w:rsidRPr="00E06B9F">
              <w:rPr>
                <w:sz w:val="16"/>
                <w:szCs w:val="16"/>
              </w:rPr>
              <w:t>CP-241156</w:t>
            </w:r>
          </w:p>
        </w:tc>
        <w:tc>
          <w:tcPr>
            <w:tcW w:w="567" w:type="dxa"/>
            <w:shd w:val="solid" w:color="FFFFFF" w:fill="auto"/>
          </w:tcPr>
          <w:p w14:paraId="5C8754F2" w14:textId="6EB37642" w:rsidR="002015BC" w:rsidRPr="00E06B9F" w:rsidRDefault="002015BC" w:rsidP="00EB5E1A">
            <w:pPr>
              <w:pStyle w:val="TAL"/>
              <w:rPr>
                <w:rFonts w:cs="Arial"/>
                <w:sz w:val="16"/>
                <w:szCs w:val="16"/>
              </w:rPr>
            </w:pPr>
            <w:r w:rsidRPr="00E06B9F">
              <w:rPr>
                <w:rFonts w:cs="Arial"/>
                <w:sz w:val="16"/>
                <w:szCs w:val="16"/>
              </w:rPr>
              <w:t>0565</w:t>
            </w:r>
          </w:p>
        </w:tc>
        <w:tc>
          <w:tcPr>
            <w:tcW w:w="283" w:type="dxa"/>
            <w:shd w:val="solid" w:color="FFFFFF" w:fill="auto"/>
          </w:tcPr>
          <w:p w14:paraId="4ED2A9C5" w14:textId="75CCA973" w:rsidR="002015BC" w:rsidRPr="00E06B9F" w:rsidRDefault="002015BC" w:rsidP="00EB5E1A">
            <w:pPr>
              <w:pStyle w:val="TAC"/>
              <w:rPr>
                <w:rFonts w:cs="Arial"/>
                <w:sz w:val="16"/>
                <w:szCs w:val="16"/>
              </w:rPr>
            </w:pPr>
            <w:r w:rsidRPr="00E06B9F">
              <w:rPr>
                <w:rFonts w:cs="Arial"/>
                <w:sz w:val="16"/>
                <w:szCs w:val="16"/>
              </w:rPr>
              <w:t>1</w:t>
            </w:r>
          </w:p>
        </w:tc>
        <w:tc>
          <w:tcPr>
            <w:tcW w:w="284" w:type="dxa"/>
            <w:shd w:val="solid" w:color="FFFFFF" w:fill="auto"/>
          </w:tcPr>
          <w:p w14:paraId="02C7CCF4" w14:textId="478D9B23" w:rsidR="002015BC" w:rsidRPr="00E06B9F" w:rsidRDefault="002015BC" w:rsidP="00EB5E1A">
            <w:pPr>
              <w:pStyle w:val="TAC"/>
              <w:rPr>
                <w:rFonts w:cs="Arial"/>
                <w:sz w:val="16"/>
                <w:szCs w:val="16"/>
              </w:rPr>
            </w:pPr>
            <w:r w:rsidRPr="00E06B9F">
              <w:rPr>
                <w:rFonts w:cs="Arial"/>
                <w:sz w:val="16"/>
                <w:szCs w:val="16"/>
              </w:rPr>
              <w:t>F</w:t>
            </w:r>
          </w:p>
        </w:tc>
        <w:tc>
          <w:tcPr>
            <w:tcW w:w="5151" w:type="dxa"/>
            <w:shd w:val="solid" w:color="FFFFFF" w:fill="auto"/>
          </w:tcPr>
          <w:p w14:paraId="460E4CB6" w14:textId="1E855905" w:rsidR="002015BC" w:rsidRPr="00E06B9F" w:rsidRDefault="002015BC" w:rsidP="00EB5E1A">
            <w:pPr>
              <w:pStyle w:val="TAL"/>
              <w:rPr>
                <w:rFonts w:cs="Arial"/>
                <w:sz w:val="16"/>
                <w:szCs w:val="16"/>
              </w:rPr>
            </w:pPr>
            <w:r w:rsidRPr="00E06B9F">
              <w:rPr>
                <w:rFonts w:cs="Arial"/>
                <w:sz w:val="16"/>
                <w:szCs w:val="16"/>
              </w:rPr>
              <w:t>Corrections for missing values for cause codes, missing references, and wrong IE types</w:t>
            </w:r>
          </w:p>
        </w:tc>
        <w:tc>
          <w:tcPr>
            <w:tcW w:w="708" w:type="dxa"/>
            <w:shd w:val="solid" w:color="FFFFFF" w:fill="auto"/>
          </w:tcPr>
          <w:p w14:paraId="2DA1B212" w14:textId="7CB4DD58" w:rsidR="002015BC" w:rsidRPr="00E06B9F" w:rsidRDefault="002015BC" w:rsidP="00EB5E1A">
            <w:pPr>
              <w:pStyle w:val="TAC"/>
              <w:rPr>
                <w:rFonts w:cs="Arial"/>
                <w:sz w:val="16"/>
                <w:szCs w:val="16"/>
                <w:lang w:eastAsia="zh-CN"/>
              </w:rPr>
            </w:pPr>
            <w:r w:rsidRPr="00E06B9F">
              <w:rPr>
                <w:rFonts w:cs="Arial"/>
                <w:sz w:val="16"/>
                <w:szCs w:val="16"/>
                <w:lang w:eastAsia="zh-CN"/>
              </w:rPr>
              <w:t>18.5.0</w:t>
            </w:r>
          </w:p>
        </w:tc>
      </w:tr>
      <w:tr w:rsidR="006D5003" w:rsidRPr="00011EE0" w14:paraId="3CB9A0B6" w14:textId="77777777" w:rsidTr="00F75D05">
        <w:tc>
          <w:tcPr>
            <w:tcW w:w="800" w:type="dxa"/>
            <w:shd w:val="solid" w:color="FFFFFF" w:fill="auto"/>
          </w:tcPr>
          <w:p w14:paraId="0BCA228E" w14:textId="385735D7" w:rsidR="006D5003" w:rsidRPr="00E06B9F" w:rsidRDefault="006D5003" w:rsidP="00EB5E1A">
            <w:pPr>
              <w:pStyle w:val="TAC"/>
              <w:rPr>
                <w:rFonts w:cs="Arial"/>
                <w:sz w:val="16"/>
                <w:szCs w:val="16"/>
                <w:lang w:eastAsia="zh-CN"/>
              </w:rPr>
            </w:pPr>
            <w:r w:rsidRPr="00E06B9F">
              <w:rPr>
                <w:rFonts w:cs="Arial"/>
                <w:sz w:val="16"/>
                <w:szCs w:val="16"/>
                <w:lang w:eastAsia="zh-CN"/>
              </w:rPr>
              <w:t>2024-06</w:t>
            </w:r>
          </w:p>
        </w:tc>
        <w:tc>
          <w:tcPr>
            <w:tcW w:w="800" w:type="dxa"/>
            <w:shd w:val="solid" w:color="FFFFFF" w:fill="auto"/>
          </w:tcPr>
          <w:p w14:paraId="649C4ADF" w14:textId="04B95D24" w:rsidR="006D5003" w:rsidRPr="00E06B9F" w:rsidRDefault="006D5003" w:rsidP="00EB5E1A">
            <w:pPr>
              <w:pStyle w:val="TAC"/>
              <w:rPr>
                <w:rFonts w:cs="Arial"/>
                <w:sz w:val="16"/>
                <w:szCs w:val="16"/>
                <w:lang w:eastAsia="zh-CN"/>
              </w:rPr>
            </w:pPr>
            <w:r w:rsidRPr="00E06B9F">
              <w:rPr>
                <w:rFonts w:cs="Arial"/>
                <w:sz w:val="16"/>
                <w:szCs w:val="16"/>
                <w:lang w:eastAsia="zh-CN"/>
              </w:rPr>
              <w:t>CT#104</w:t>
            </w:r>
          </w:p>
        </w:tc>
        <w:tc>
          <w:tcPr>
            <w:tcW w:w="1046" w:type="dxa"/>
            <w:shd w:val="solid" w:color="FFFFFF" w:fill="auto"/>
          </w:tcPr>
          <w:p w14:paraId="5AF13593" w14:textId="1C93E249" w:rsidR="006D5003" w:rsidRPr="00E06B9F" w:rsidRDefault="006D5003" w:rsidP="00E06B9F">
            <w:pPr>
              <w:pStyle w:val="TAC"/>
              <w:rPr>
                <w:sz w:val="16"/>
                <w:szCs w:val="16"/>
              </w:rPr>
            </w:pPr>
            <w:r w:rsidRPr="00E06B9F">
              <w:rPr>
                <w:sz w:val="16"/>
                <w:szCs w:val="16"/>
              </w:rPr>
              <w:t>CP-241156</w:t>
            </w:r>
          </w:p>
        </w:tc>
        <w:tc>
          <w:tcPr>
            <w:tcW w:w="567" w:type="dxa"/>
            <w:shd w:val="solid" w:color="FFFFFF" w:fill="auto"/>
          </w:tcPr>
          <w:p w14:paraId="72A1216A" w14:textId="5636CDFF" w:rsidR="006D5003" w:rsidRPr="00E06B9F" w:rsidRDefault="006D5003" w:rsidP="00EB5E1A">
            <w:pPr>
              <w:pStyle w:val="TAL"/>
              <w:rPr>
                <w:rFonts w:cs="Arial"/>
                <w:sz w:val="16"/>
                <w:szCs w:val="16"/>
              </w:rPr>
            </w:pPr>
            <w:r w:rsidRPr="00E06B9F">
              <w:rPr>
                <w:rFonts w:cs="Arial"/>
                <w:sz w:val="16"/>
                <w:szCs w:val="16"/>
              </w:rPr>
              <w:t>0561</w:t>
            </w:r>
          </w:p>
        </w:tc>
        <w:tc>
          <w:tcPr>
            <w:tcW w:w="283" w:type="dxa"/>
            <w:shd w:val="solid" w:color="FFFFFF" w:fill="auto"/>
          </w:tcPr>
          <w:p w14:paraId="2A8BD79F" w14:textId="0F899804" w:rsidR="006D5003" w:rsidRPr="00E06B9F" w:rsidRDefault="006D5003" w:rsidP="00EB5E1A">
            <w:pPr>
              <w:pStyle w:val="TAC"/>
              <w:rPr>
                <w:rFonts w:cs="Arial"/>
                <w:sz w:val="16"/>
                <w:szCs w:val="16"/>
              </w:rPr>
            </w:pPr>
            <w:r w:rsidRPr="00E06B9F">
              <w:rPr>
                <w:rFonts w:cs="Arial"/>
                <w:sz w:val="16"/>
                <w:szCs w:val="16"/>
              </w:rPr>
              <w:t>1</w:t>
            </w:r>
          </w:p>
        </w:tc>
        <w:tc>
          <w:tcPr>
            <w:tcW w:w="284" w:type="dxa"/>
            <w:shd w:val="solid" w:color="FFFFFF" w:fill="auto"/>
          </w:tcPr>
          <w:p w14:paraId="51DBA8D5" w14:textId="2C9985E8" w:rsidR="006D5003" w:rsidRPr="00E06B9F" w:rsidRDefault="006D5003" w:rsidP="00EB5E1A">
            <w:pPr>
              <w:pStyle w:val="TAC"/>
              <w:rPr>
                <w:rFonts w:cs="Arial"/>
                <w:sz w:val="16"/>
                <w:szCs w:val="16"/>
              </w:rPr>
            </w:pPr>
            <w:r w:rsidRPr="00E06B9F">
              <w:rPr>
                <w:rFonts w:cs="Arial"/>
                <w:sz w:val="16"/>
                <w:szCs w:val="16"/>
              </w:rPr>
              <w:t>F</w:t>
            </w:r>
          </w:p>
        </w:tc>
        <w:tc>
          <w:tcPr>
            <w:tcW w:w="5151" w:type="dxa"/>
            <w:shd w:val="solid" w:color="FFFFFF" w:fill="auto"/>
          </w:tcPr>
          <w:p w14:paraId="72E8C473" w14:textId="18B2CE74" w:rsidR="006D5003" w:rsidRPr="00E06B9F" w:rsidRDefault="006D5003" w:rsidP="00EB5E1A">
            <w:pPr>
              <w:pStyle w:val="TAL"/>
              <w:rPr>
                <w:rFonts w:cs="Arial"/>
                <w:sz w:val="16"/>
                <w:szCs w:val="16"/>
              </w:rPr>
            </w:pPr>
            <w:r w:rsidRPr="00E06B9F">
              <w:rPr>
                <w:rFonts w:cs="Arial"/>
                <w:sz w:val="16"/>
                <w:szCs w:val="16"/>
              </w:rPr>
              <w:t>Corrections for rejection scenarios of 5G ProSe UE-to-UE relay direct link security establishment procedure</w:t>
            </w:r>
          </w:p>
        </w:tc>
        <w:tc>
          <w:tcPr>
            <w:tcW w:w="708" w:type="dxa"/>
            <w:shd w:val="solid" w:color="FFFFFF" w:fill="auto"/>
          </w:tcPr>
          <w:p w14:paraId="66C55E25" w14:textId="1EA70252" w:rsidR="006D5003" w:rsidRPr="00E06B9F" w:rsidRDefault="006D5003" w:rsidP="00EB5E1A">
            <w:pPr>
              <w:pStyle w:val="TAC"/>
              <w:rPr>
                <w:rFonts w:cs="Arial"/>
                <w:sz w:val="16"/>
                <w:szCs w:val="16"/>
                <w:lang w:eastAsia="zh-CN"/>
              </w:rPr>
            </w:pPr>
            <w:r w:rsidRPr="00E06B9F">
              <w:rPr>
                <w:rFonts w:cs="Arial"/>
                <w:sz w:val="16"/>
                <w:szCs w:val="16"/>
                <w:lang w:eastAsia="zh-CN"/>
              </w:rPr>
              <w:t>18.5.0</w:t>
            </w:r>
          </w:p>
        </w:tc>
      </w:tr>
      <w:tr w:rsidR="00CB6486" w:rsidRPr="00011EE0" w14:paraId="45426C56" w14:textId="77777777" w:rsidTr="00F75D05">
        <w:tc>
          <w:tcPr>
            <w:tcW w:w="800" w:type="dxa"/>
            <w:shd w:val="solid" w:color="FFFFFF" w:fill="auto"/>
          </w:tcPr>
          <w:p w14:paraId="27BB543B" w14:textId="2042F962" w:rsidR="00CB6486" w:rsidRPr="00E06B9F" w:rsidRDefault="00CB6486" w:rsidP="00EB5E1A">
            <w:pPr>
              <w:pStyle w:val="TAC"/>
              <w:rPr>
                <w:rFonts w:cs="Arial"/>
                <w:sz w:val="16"/>
                <w:szCs w:val="16"/>
                <w:lang w:eastAsia="zh-CN"/>
              </w:rPr>
            </w:pPr>
            <w:r w:rsidRPr="00E06B9F">
              <w:rPr>
                <w:rFonts w:cs="Arial"/>
                <w:sz w:val="16"/>
                <w:szCs w:val="16"/>
                <w:lang w:eastAsia="zh-CN"/>
              </w:rPr>
              <w:t>2024-06</w:t>
            </w:r>
          </w:p>
        </w:tc>
        <w:tc>
          <w:tcPr>
            <w:tcW w:w="800" w:type="dxa"/>
            <w:shd w:val="solid" w:color="FFFFFF" w:fill="auto"/>
          </w:tcPr>
          <w:p w14:paraId="589B17C0" w14:textId="4465EBC9" w:rsidR="00CB6486" w:rsidRPr="00E06B9F" w:rsidRDefault="00CB6486" w:rsidP="00EB5E1A">
            <w:pPr>
              <w:pStyle w:val="TAC"/>
              <w:rPr>
                <w:rFonts w:cs="Arial"/>
                <w:sz w:val="16"/>
                <w:szCs w:val="16"/>
                <w:lang w:eastAsia="zh-CN"/>
              </w:rPr>
            </w:pPr>
            <w:r w:rsidRPr="00E06B9F">
              <w:rPr>
                <w:rFonts w:cs="Arial"/>
                <w:sz w:val="16"/>
                <w:szCs w:val="16"/>
                <w:lang w:eastAsia="zh-CN"/>
              </w:rPr>
              <w:t>CT#104</w:t>
            </w:r>
          </w:p>
        </w:tc>
        <w:tc>
          <w:tcPr>
            <w:tcW w:w="1046" w:type="dxa"/>
            <w:shd w:val="solid" w:color="FFFFFF" w:fill="auto"/>
          </w:tcPr>
          <w:p w14:paraId="50EB030E" w14:textId="7AAEA0B4" w:rsidR="00CB6486" w:rsidRPr="00E06B9F" w:rsidRDefault="00CB6486" w:rsidP="00E06B9F">
            <w:pPr>
              <w:pStyle w:val="TAC"/>
              <w:rPr>
                <w:sz w:val="16"/>
                <w:szCs w:val="16"/>
              </w:rPr>
            </w:pPr>
            <w:r w:rsidRPr="00E06B9F">
              <w:rPr>
                <w:sz w:val="16"/>
                <w:szCs w:val="16"/>
              </w:rPr>
              <w:t>CP-241156</w:t>
            </w:r>
          </w:p>
        </w:tc>
        <w:tc>
          <w:tcPr>
            <w:tcW w:w="567" w:type="dxa"/>
            <w:shd w:val="solid" w:color="FFFFFF" w:fill="auto"/>
          </w:tcPr>
          <w:p w14:paraId="62E115E9" w14:textId="151346ED" w:rsidR="00CB6486" w:rsidRPr="00E06B9F" w:rsidRDefault="00CB6486" w:rsidP="00EB5E1A">
            <w:pPr>
              <w:pStyle w:val="TAL"/>
              <w:rPr>
                <w:rFonts w:cs="Arial"/>
                <w:sz w:val="16"/>
                <w:szCs w:val="16"/>
              </w:rPr>
            </w:pPr>
            <w:r w:rsidRPr="00E06B9F">
              <w:rPr>
                <w:rFonts w:cs="Arial"/>
                <w:sz w:val="16"/>
                <w:szCs w:val="16"/>
              </w:rPr>
              <w:t>0570</w:t>
            </w:r>
          </w:p>
        </w:tc>
        <w:tc>
          <w:tcPr>
            <w:tcW w:w="283" w:type="dxa"/>
            <w:shd w:val="solid" w:color="FFFFFF" w:fill="auto"/>
          </w:tcPr>
          <w:p w14:paraId="70128613" w14:textId="1F94C1D3" w:rsidR="00CB6486" w:rsidRPr="00E06B9F" w:rsidRDefault="00CB6486" w:rsidP="00EB5E1A">
            <w:pPr>
              <w:pStyle w:val="TAC"/>
              <w:rPr>
                <w:rFonts w:cs="Arial"/>
                <w:sz w:val="16"/>
                <w:szCs w:val="16"/>
              </w:rPr>
            </w:pPr>
            <w:r w:rsidRPr="00E06B9F">
              <w:rPr>
                <w:rFonts w:cs="Arial"/>
                <w:sz w:val="16"/>
                <w:szCs w:val="16"/>
              </w:rPr>
              <w:t>1</w:t>
            </w:r>
          </w:p>
        </w:tc>
        <w:tc>
          <w:tcPr>
            <w:tcW w:w="284" w:type="dxa"/>
            <w:shd w:val="solid" w:color="FFFFFF" w:fill="auto"/>
          </w:tcPr>
          <w:p w14:paraId="11AE7F77" w14:textId="28DC7952" w:rsidR="00CB6486" w:rsidRPr="00E06B9F" w:rsidRDefault="00CB6486" w:rsidP="00EB5E1A">
            <w:pPr>
              <w:pStyle w:val="TAC"/>
              <w:rPr>
                <w:rFonts w:cs="Arial"/>
                <w:sz w:val="16"/>
                <w:szCs w:val="16"/>
              </w:rPr>
            </w:pPr>
            <w:r w:rsidRPr="00E06B9F">
              <w:rPr>
                <w:rFonts w:cs="Arial"/>
                <w:sz w:val="16"/>
                <w:szCs w:val="16"/>
              </w:rPr>
              <w:t>F</w:t>
            </w:r>
          </w:p>
        </w:tc>
        <w:tc>
          <w:tcPr>
            <w:tcW w:w="5151" w:type="dxa"/>
            <w:shd w:val="solid" w:color="FFFFFF" w:fill="auto"/>
          </w:tcPr>
          <w:p w14:paraId="6E5CB5BE" w14:textId="2D270513" w:rsidR="00CB6486" w:rsidRPr="00E06B9F" w:rsidRDefault="00CB6486" w:rsidP="00EB5E1A">
            <w:pPr>
              <w:pStyle w:val="TAL"/>
              <w:rPr>
                <w:rFonts w:cs="Arial"/>
                <w:sz w:val="16"/>
                <w:szCs w:val="16"/>
              </w:rPr>
            </w:pPr>
            <w:r w:rsidRPr="00E06B9F">
              <w:rPr>
                <w:rFonts w:cs="Arial"/>
                <w:sz w:val="16"/>
                <w:szCs w:val="16"/>
              </w:rPr>
              <w:t>Clarification on the target UE's layer-2 ID</w:t>
            </w:r>
          </w:p>
        </w:tc>
        <w:tc>
          <w:tcPr>
            <w:tcW w:w="708" w:type="dxa"/>
            <w:shd w:val="solid" w:color="FFFFFF" w:fill="auto"/>
          </w:tcPr>
          <w:p w14:paraId="75B53F18" w14:textId="4CFA6BEA" w:rsidR="00CB6486" w:rsidRPr="00E06B9F" w:rsidRDefault="00CB6486" w:rsidP="00EB5E1A">
            <w:pPr>
              <w:pStyle w:val="TAC"/>
              <w:rPr>
                <w:rFonts w:cs="Arial"/>
                <w:sz w:val="16"/>
                <w:szCs w:val="16"/>
                <w:lang w:eastAsia="zh-CN"/>
              </w:rPr>
            </w:pPr>
            <w:r w:rsidRPr="00E06B9F">
              <w:rPr>
                <w:rFonts w:cs="Arial"/>
                <w:sz w:val="16"/>
                <w:szCs w:val="16"/>
                <w:lang w:eastAsia="zh-CN"/>
              </w:rPr>
              <w:t>18.5.0</w:t>
            </w:r>
          </w:p>
        </w:tc>
      </w:tr>
      <w:tr w:rsidR="00FB4351" w:rsidRPr="00011EE0" w14:paraId="13F835DA" w14:textId="77777777" w:rsidTr="00F75D05">
        <w:tc>
          <w:tcPr>
            <w:tcW w:w="800" w:type="dxa"/>
            <w:shd w:val="solid" w:color="FFFFFF" w:fill="auto"/>
          </w:tcPr>
          <w:p w14:paraId="29C43425" w14:textId="3436A285" w:rsidR="00FB4351" w:rsidRPr="00E06B9F" w:rsidRDefault="00FB4351" w:rsidP="00EB5E1A">
            <w:pPr>
              <w:pStyle w:val="TAC"/>
              <w:rPr>
                <w:rFonts w:cs="Arial"/>
                <w:sz w:val="16"/>
                <w:szCs w:val="16"/>
                <w:lang w:eastAsia="zh-CN"/>
              </w:rPr>
            </w:pPr>
            <w:r w:rsidRPr="00E06B9F">
              <w:rPr>
                <w:rFonts w:cs="Arial"/>
                <w:sz w:val="16"/>
                <w:szCs w:val="16"/>
                <w:lang w:eastAsia="zh-CN"/>
              </w:rPr>
              <w:t>2024-06</w:t>
            </w:r>
          </w:p>
        </w:tc>
        <w:tc>
          <w:tcPr>
            <w:tcW w:w="800" w:type="dxa"/>
            <w:shd w:val="solid" w:color="FFFFFF" w:fill="auto"/>
          </w:tcPr>
          <w:p w14:paraId="671141EF" w14:textId="2F05963E" w:rsidR="00FB4351" w:rsidRPr="00E06B9F" w:rsidRDefault="00FB4351" w:rsidP="00EB5E1A">
            <w:pPr>
              <w:pStyle w:val="TAC"/>
              <w:rPr>
                <w:rFonts w:cs="Arial"/>
                <w:sz w:val="16"/>
                <w:szCs w:val="16"/>
                <w:lang w:eastAsia="zh-CN"/>
              </w:rPr>
            </w:pPr>
            <w:r w:rsidRPr="00E06B9F">
              <w:rPr>
                <w:rFonts w:cs="Arial"/>
                <w:sz w:val="16"/>
                <w:szCs w:val="16"/>
                <w:lang w:eastAsia="zh-CN"/>
              </w:rPr>
              <w:t>CT#104</w:t>
            </w:r>
          </w:p>
        </w:tc>
        <w:tc>
          <w:tcPr>
            <w:tcW w:w="1046" w:type="dxa"/>
            <w:shd w:val="solid" w:color="FFFFFF" w:fill="auto"/>
          </w:tcPr>
          <w:p w14:paraId="1C1B6D81" w14:textId="45B78A68" w:rsidR="00FB4351" w:rsidRPr="00E06B9F" w:rsidRDefault="00FB4351" w:rsidP="00E06B9F">
            <w:pPr>
              <w:pStyle w:val="TAC"/>
              <w:rPr>
                <w:sz w:val="16"/>
                <w:szCs w:val="16"/>
              </w:rPr>
            </w:pPr>
            <w:r w:rsidRPr="00E06B9F">
              <w:rPr>
                <w:sz w:val="16"/>
                <w:szCs w:val="16"/>
              </w:rPr>
              <w:t>CP-241156</w:t>
            </w:r>
          </w:p>
        </w:tc>
        <w:tc>
          <w:tcPr>
            <w:tcW w:w="567" w:type="dxa"/>
            <w:shd w:val="solid" w:color="FFFFFF" w:fill="auto"/>
          </w:tcPr>
          <w:p w14:paraId="6344B51E" w14:textId="04619EC5" w:rsidR="00FB4351" w:rsidRPr="00E06B9F" w:rsidRDefault="00FB4351" w:rsidP="00EB5E1A">
            <w:pPr>
              <w:pStyle w:val="TAL"/>
              <w:rPr>
                <w:rFonts w:cs="Arial"/>
                <w:sz w:val="16"/>
                <w:szCs w:val="16"/>
              </w:rPr>
            </w:pPr>
            <w:r w:rsidRPr="00E06B9F">
              <w:rPr>
                <w:rFonts w:cs="Arial"/>
                <w:sz w:val="16"/>
                <w:szCs w:val="16"/>
              </w:rPr>
              <w:t>0571</w:t>
            </w:r>
          </w:p>
        </w:tc>
        <w:tc>
          <w:tcPr>
            <w:tcW w:w="283" w:type="dxa"/>
            <w:shd w:val="solid" w:color="FFFFFF" w:fill="auto"/>
          </w:tcPr>
          <w:p w14:paraId="5DE53622" w14:textId="3014A1AA" w:rsidR="00FB4351" w:rsidRPr="00E06B9F" w:rsidRDefault="00FB4351" w:rsidP="00EB5E1A">
            <w:pPr>
              <w:pStyle w:val="TAC"/>
              <w:rPr>
                <w:rFonts w:cs="Arial"/>
                <w:sz w:val="16"/>
                <w:szCs w:val="16"/>
              </w:rPr>
            </w:pPr>
            <w:r w:rsidRPr="00E06B9F">
              <w:rPr>
                <w:rFonts w:cs="Arial"/>
                <w:sz w:val="16"/>
                <w:szCs w:val="16"/>
              </w:rPr>
              <w:t>1</w:t>
            </w:r>
          </w:p>
        </w:tc>
        <w:tc>
          <w:tcPr>
            <w:tcW w:w="284" w:type="dxa"/>
            <w:shd w:val="solid" w:color="FFFFFF" w:fill="auto"/>
          </w:tcPr>
          <w:p w14:paraId="3D5AA851" w14:textId="228AD625" w:rsidR="00FB4351" w:rsidRPr="00E06B9F" w:rsidRDefault="00FB4351" w:rsidP="00EB5E1A">
            <w:pPr>
              <w:pStyle w:val="TAC"/>
              <w:rPr>
                <w:rFonts w:cs="Arial"/>
                <w:sz w:val="16"/>
                <w:szCs w:val="16"/>
              </w:rPr>
            </w:pPr>
            <w:r w:rsidRPr="00E06B9F">
              <w:rPr>
                <w:rFonts w:cs="Arial"/>
                <w:sz w:val="16"/>
                <w:szCs w:val="16"/>
              </w:rPr>
              <w:t>F</w:t>
            </w:r>
          </w:p>
        </w:tc>
        <w:tc>
          <w:tcPr>
            <w:tcW w:w="5151" w:type="dxa"/>
            <w:shd w:val="solid" w:color="FFFFFF" w:fill="auto"/>
          </w:tcPr>
          <w:p w14:paraId="59F80FD4" w14:textId="434605AF" w:rsidR="00FB4351" w:rsidRPr="00E06B9F" w:rsidRDefault="00FB4351" w:rsidP="00EB5E1A">
            <w:pPr>
              <w:pStyle w:val="TAL"/>
              <w:rPr>
                <w:rFonts w:cs="Arial"/>
                <w:sz w:val="16"/>
                <w:szCs w:val="16"/>
              </w:rPr>
            </w:pPr>
            <w:r w:rsidRPr="00E06B9F">
              <w:rPr>
                <w:rFonts w:cs="Arial"/>
                <w:sz w:val="16"/>
                <w:szCs w:val="16"/>
              </w:rPr>
              <w:t>Support of PC5 DRX operations for 5G ProSe U2U Relay</w:t>
            </w:r>
          </w:p>
        </w:tc>
        <w:tc>
          <w:tcPr>
            <w:tcW w:w="708" w:type="dxa"/>
            <w:shd w:val="solid" w:color="FFFFFF" w:fill="auto"/>
          </w:tcPr>
          <w:p w14:paraId="1C842124" w14:textId="7054E5E9" w:rsidR="00FB4351" w:rsidRPr="00E06B9F" w:rsidRDefault="00FB4351" w:rsidP="00EB5E1A">
            <w:pPr>
              <w:pStyle w:val="TAC"/>
              <w:rPr>
                <w:rFonts w:cs="Arial"/>
                <w:sz w:val="16"/>
                <w:szCs w:val="16"/>
                <w:lang w:eastAsia="zh-CN"/>
              </w:rPr>
            </w:pPr>
            <w:r w:rsidRPr="00E06B9F">
              <w:rPr>
                <w:rFonts w:cs="Arial"/>
                <w:sz w:val="16"/>
                <w:szCs w:val="16"/>
                <w:lang w:eastAsia="zh-CN"/>
              </w:rPr>
              <w:t>18.5.0</w:t>
            </w:r>
          </w:p>
        </w:tc>
      </w:tr>
      <w:tr w:rsidR="00CD7489" w:rsidRPr="00011EE0" w14:paraId="3AB239F9" w14:textId="77777777" w:rsidTr="00F75D05">
        <w:tc>
          <w:tcPr>
            <w:tcW w:w="800" w:type="dxa"/>
            <w:shd w:val="solid" w:color="FFFFFF" w:fill="auto"/>
          </w:tcPr>
          <w:p w14:paraId="2402E446" w14:textId="6266D448" w:rsidR="00CD7489" w:rsidRPr="00E06B9F" w:rsidRDefault="00CD7489" w:rsidP="00EB5E1A">
            <w:pPr>
              <w:pStyle w:val="TAC"/>
              <w:rPr>
                <w:rFonts w:cs="Arial"/>
                <w:sz w:val="16"/>
                <w:szCs w:val="16"/>
                <w:lang w:eastAsia="zh-CN"/>
              </w:rPr>
            </w:pPr>
            <w:r w:rsidRPr="00E06B9F">
              <w:rPr>
                <w:rFonts w:cs="Arial"/>
                <w:sz w:val="16"/>
                <w:szCs w:val="16"/>
                <w:lang w:eastAsia="zh-CN"/>
              </w:rPr>
              <w:t>2024-06</w:t>
            </w:r>
          </w:p>
        </w:tc>
        <w:tc>
          <w:tcPr>
            <w:tcW w:w="800" w:type="dxa"/>
            <w:shd w:val="solid" w:color="FFFFFF" w:fill="auto"/>
          </w:tcPr>
          <w:p w14:paraId="1DFC25E0" w14:textId="1DEAAB4B" w:rsidR="00CD7489" w:rsidRPr="00E06B9F" w:rsidRDefault="00CD7489" w:rsidP="00EB5E1A">
            <w:pPr>
              <w:pStyle w:val="TAC"/>
              <w:rPr>
                <w:rFonts w:cs="Arial"/>
                <w:sz w:val="16"/>
                <w:szCs w:val="16"/>
                <w:lang w:eastAsia="zh-CN"/>
              </w:rPr>
            </w:pPr>
            <w:r w:rsidRPr="00E06B9F">
              <w:rPr>
                <w:rFonts w:cs="Arial"/>
                <w:sz w:val="16"/>
                <w:szCs w:val="16"/>
                <w:lang w:eastAsia="zh-CN"/>
              </w:rPr>
              <w:t>CT#104</w:t>
            </w:r>
          </w:p>
        </w:tc>
        <w:tc>
          <w:tcPr>
            <w:tcW w:w="1046" w:type="dxa"/>
            <w:shd w:val="solid" w:color="FFFFFF" w:fill="auto"/>
          </w:tcPr>
          <w:p w14:paraId="6D45D10C" w14:textId="3B81B1BC" w:rsidR="00CD7489" w:rsidRPr="00E06B9F" w:rsidRDefault="00CD7489" w:rsidP="00E06B9F">
            <w:pPr>
              <w:pStyle w:val="TAC"/>
              <w:rPr>
                <w:sz w:val="16"/>
                <w:szCs w:val="16"/>
              </w:rPr>
            </w:pPr>
            <w:r w:rsidRPr="00E06B9F">
              <w:rPr>
                <w:sz w:val="16"/>
                <w:szCs w:val="16"/>
              </w:rPr>
              <w:t>CP-241155</w:t>
            </w:r>
          </w:p>
        </w:tc>
        <w:tc>
          <w:tcPr>
            <w:tcW w:w="567" w:type="dxa"/>
            <w:shd w:val="solid" w:color="FFFFFF" w:fill="auto"/>
          </w:tcPr>
          <w:p w14:paraId="2A71AEEC" w14:textId="4EBA2D9E" w:rsidR="00CD7489" w:rsidRPr="00E06B9F" w:rsidRDefault="00CD7489" w:rsidP="00EB5E1A">
            <w:pPr>
              <w:pStyle w:val="TAL"/>
              <w:rPr>
                <w:rFonts w:cs="Arial"/>
                <w:sz w:val="16"/>
                <w:szCs w:val="16"/>
              </w:rPr>
            </w:pPr>
            <w:r w:rsidRPr="00E06B9F">
              <w:rPr>
                <w:rFonts w:cs="Arial"/>
                <w:sz w:val="16"/>
                <w:szCs w:val="16"/>
              </w:rPr>
              <w:t>0560</w:t>
            </w:r>
          </w:p>
        </w:tc>
        <w:tc>
          <w:tcPr>
            <w:tcW w:w="283" w:type="dxa"/>
            <w:shd w:val="solid" w:color="FFFFFF" w:fill="auto"/>
          </w:tcPr>
          <w:p w14:paraId="66506D6C" w14:textId="5774EA47" w:rsidR="00CD7489" w:rsidRPr="00E06B9F" w:rsidRDefault="00CD7489" w:rsidP="00EB5E1A">
            <w:pPr>
              <w:pStyle w:val="TAC"/>
              <w:rPr>
                <w:rFonts w:cs="Arial"/>
                <w:sz w:val="16"/>
                <w:szCs w:val="16"/>
              </w:rPr>
            </w:pPr>
            <w:r w:rsidRPr="00E06B9F">
              <w:rPr>
                <w:rFonts w:cs="Arial"/>
                <w:sz w:val="16"/>
                <w:szCs w:val="16"/>
              </w:rPr>
              <w:t>1</w:t>
            </w:r>
          </w:p>
        </w:tc>
        <w:tc>
          <w:tcPr>
            <w:tcW w:w="284" w:type="dxa"/>
            <w:shd w:val="solid" w:color="FFFFFF" w:fill="auto"/>
          </w:tcPr>
          <w:p w14:paraId="3682B255" w14:textId="3B4C8481" w:rsidR="00CD7489" w:rsidRPr="00E06B9F" w:rsidRDefault="00CD7489" w:rsidP="00EB5E1A">
            <w:pPr>
              <w:pStyle w:val="TAC"/>
              <w:rPr>
                <w:rFonts w:cs="Arial"/>
                <w:sz w:val="16"/>
                <w:szCs w:val="16"/>
              </w:rPr>
            </w:pPr>
            <w:r w:rsidRPr="00E06B9F">
              <w:rPr>
                <w:rFonts w:cs="Arial"/>
                <w:sz w:val="16"/>
                <w:szCs w:val="16"/>
              </w:rPr>
              <w:t>A</w:t>
            </w:r>
          </w:p>
        </w:tc>
        <w:tc>
          <w:tcPr>
            <w:tcW w:w="5151" w:type="dxa"/>
            <w:shd w:val="solid" w:color="FFFFFF" w:fill="auto"/>
          </w:tcPr>
          <w:p w14:paraId="4F004883" w14:textId="0184131F" w:rsidR="00CD7489" w:rsidRPr="00E06B9F" w:rsidRDefault="00CD7489" w:rsidP="00EB5E1A">
            <w:pPr>
              <w:pStyle w:val="TAL"/>
              <w:rPr>
                <w:rFonts w:cs="Arial"/>
                <w:sz w:val="16"/>
                <w:szCs w:val="16"/>
              </w:rPr>
            </w:pPr>
            <w:r w:rsidRPr="00E06B9F">
              <w:rPr>
                <w:rFonts w:cs="Arial"/>
                <w:sz w:val="16"/>
                <w:szCs w:val="16"/>
              </w:rPr>
              <w:t>Corrections for MIC calculation for UE-to-network relay scenarios</w:t>
            </w:r>
          </w:p>
        </w:tc>
        <w:tc>
          <w:tcPr>
            <w:tcW w:w="708" w:type="dxa"/>
            <w:shd w:val="solid" w:color="FFFFFF" w:fill="auto"/>
          </w:tcPr>
          <w:p w14:paraId="58EA9711" w14:textId="42DE3FF6" w:rsidR="00CD7489" w:rsidRPr="00E06B9F" w:rsidRDefault="00CD7489" w:rsidP="00EB5E1A">
            <w:pPr>
              <w:pStyle w:val="TAC"/>
              <w:rPr>
                <w:rFonts w:cs="Arial"/>
                <w:sz w:val="16"/>
                <w:szCs w:val="16"/>
                <w:lang w:eastAsia="zh-CN"/>
              </w:rPr>
            </w:pPr>
            <w:r w:rsidRPr="00E06B9F">
              <w:rPr>
                <w:rFonts w:cs="Arial"/>
                <w:sz w:val="16"/>
                <w:szCs w:val="16"/>
                <w:lang w:eastAsia="zh-CN"/>
              </w:rPr>
              <w:t>18.5.0</w:t>
            </w:r>
          </w:p>
        </w:tc>
      </w:tr>
      <w:tr w:rsidR="00373AEF" w:rsidRPr="00011EE0" w14:paraId="77DA9F21" w14:textId="77777777" w:rsidTr="00F75D05">
        <w:tc>
          <w:tcPr>
            <w:tcW w:w="800" w:type="dxa"/>
            <w:shd w:val="solid" w:color="FFFFFF" w:fill="auto"/>
          </w:tcPr>
          <w:p w14:paraId="0F7979DA" w14:textId="1917AE13" w:rsidR="00373AEF" w:rsidRPr="00E06B9F" w:rsidRDefault="00373AEF" w:rsidP="00EB5E1A">
            <w:pPr>
              <w:pStyle w:val="TAC"/>
              <w:rPr>
                <w:rFonts w:cs="Arial"/>
                <w:sz w:val="16"/>
                <w:szCs w:val="16"/>
                <w:lang w:eastAsia="zh-CN"/>
              </w:rPr>
            </w:pPr>
            <w:r w:rsidRPr="00E06B9F">
              <w:rPr>
                <w:rFonts w:cs="Arial"/>
                <w:sz w:val="16"/>
                <w:szCs w:val="16"/>
                <w:lang w:eastAsia="zh-CN"/>
              </w:rPr>
              <w:t>2024-06</w:t>
            </w:r>
          </w:p>
        </w:tc>
        <w:tc>
          <w:tcPr>
            <w:tcW w:w="800" w:type="dxa"/>
            <w:shd w:val="solid" w:color="FFFFFF" w:fill="auto"/>
          </w:tcPr>
          <w:p w14:paraId="424457F1" w14:textId="3C7DD6C2" w:rsidR="00373AEF" w:rsidRPr="00E06B9F" w:rsidRDefault="00373AEF" w:rsidP="00EB5E1A">
            <w:pPr>
              <w:pStyle w:val="TAC"/>
              <w:rPr>
                <w:rFonts w:cs="Arial"/>
                <w:sz w:val="16"/>
                <w:szCs w:val="16"/>
                <w:lang w:eastAsia="zh-CN"/>
              </w:rPr>
            </w:pPr>
            <w:r w:rsidRPr="00E06B9F">
              <w:rPr>
                <w:rFonts w:cs="Arial"/>
                <w:sz w:val="16"/>
                <w:szCs w:val="16"/>
                <w:lang w:eastAsia="zh-CN"/>
              </w:rPr>
              <w:t>CT#104</w:t>
            </w:r>
          </w:p>
        </w:tc>
        <w:tc>
          <w:tcPr>
            <w:tcW w:w="1046" w:type="dxa"/>
            <w:shd w:val="solid" w:color="FFFFFF" w:fill="auto"/>
          </w:tcPr>
          <w:p w14:paraId="52EE97C9" w14:textId="682227C7" w:rsidR="00373AEF" w:rsidRPr="00E06B9F" w:rsidRDefault="00373AEF" w:rsidP="00E06B9F">
            <w:pPr>
              <w:pStyle w:val="TAC"/>
              <w:rPr>
                <w:sz w:val="16"/>
                <w:szCs w:val="16"/>
              </w:rPr>
            </w:pPr>
            <w:r w:rsidRPr="00E06B9F">
              <w:rPr>
                <w:sz w:val="16"/>
                <w:szCs w:val="16"/>
              </w:rPr>
              <w:t>CP-241198</w:t>
            </w:r>
          </w:p>
        </w:tc>
        <w:tc>
          <w:tcPr>
            <w:tcW w:w="567" w:type="dxa"/>
            <w:shd w:val="solid" w:color="FFFFFF" w:fill="auto"/>
          </w:tcPr>
          <w:p w14:paraId="2641CEB1" w14:textId="42A4B1BC" w:rsidR="00373AEF" w:rsidRPr="00E06B9F" w:rsidRDefault="00373AEF" w:rsidP="00EB5E1A">
            <w:pPr>
              <w:pStyle w:val="TAL"/>
              <w:rPr>
                <w:rFonts w:cs="Arial"/>
                <w:sz w:val="16"/>
                <w:szCs w:val="16"/>
              </w:rPr>
            </w:pPr>
            <w:r w:rsidRPr="00E06B9F">
              <w:rPr>
                <w:rFonts w:cs="Arial"/>
                <w:sz w:val="16"/>
                <w:szCs w:val="16"/>
              </w:rPr>
              <w:t>0579</w:t>
            </w:r>
          </w:p>
        </w:tc>
        <w:tc>
          <w:tcPr>
            <w:tcW w:w="283" w:type="dxa"/>
            <w:shd w:val="solid" w:color="FFFFFF" w:fill="auto"/>
          </w:tcPr>
          <w:p w14:paraId="45A31984" w14:textId="43434A4B" w:rsidR="00373AEF" w:rsidRPr="00E06B9F" w:rsidRDefault="00373AEF" w:rsidP="00EB5E1A">
            <w:pPr>
              <w:pStyle w:val="TAC"/>
              <w:rPr>
                <w:rFonts w:cs="Arial"/>
                <w:sz w:val="16"/>
                <w:szCs w:val="16"/>
              </w:rPr>
            </w:pPr>
            <w:r w:rsidRPr="00E06B9F">
              <w:rPr>
                <w:rFonts w:cs="Arial"/>
                <w:sz w:val="16"/>
                <w:szCs w:val="16"/>
              </w:rPr>
              <w:t>-</w:t>
            </w:r>
          </w:p>
        </w:tc>
        <w:tc>
          <w:tcPr>
            <w:tcW w:w="284" w:type="dxa"/>
            <w:shd w:val="solid" w:color="FFFFFF" w:fill="auto"/>
          </w:tcPr>
          <w:p w14:paraId="1D16C628" w14:textId="078606A7" w:rsidR="00373AEF" w:rsidRPr="00E06B9F" w:rsidRDefault="00373AEF" w:rsidP="00EB5E1A">
            <w:pPr>
              <w:pStyle w:val="TAC"/>
              <w:rPr>
                <w:rFonts w:cs="Arial"/>
                <w:sz w:val="16"/>
                <w:szCs w:val="16"/>
              </w:rPr>
            </w:pPr>
            <w:r w:rsidRPr="00E06B9F">
              <w:rPr>
                <w:rFonts w:cs="Arial"/>
                <w:sz w:val="16"/>
                <w:szCs w:val="16"/>
              </w:rPr>
              <w:t>F</w:t>
            </w:r>
          </w:p>
        </w:tc>
        <w:tc>
          <w:tcPr>
            <w:tcW w:w="5151" w:type="dxa"/>
            <w:shd w:val="solid" w:color="FFFFFF" w:fill="auto"/>
          </w:tcPr>
          <w:p w14:paraId="0DBCA0E9" w14:textId="3BB9DB42" w:rsidR="00373AEF" w:rsidRPr="00E06B9F" w:rsidRDefault="00373AEF" w:rsidP="00EB5E1A">
            <w:pPr>
              <w:pStyle w:val="TAL"/>
              <w:rPr>
                <w:rFonts w:cs="Arial"/>
                <w:sz w:val="16"/>
                <w:szCs w:val="16"/>
              </w:rPr>
            </w:pPr>
            <w:r w:rsidRPr="00E06B9F">
              <w:rPr>
                <w:rFonts w:cs="Arial"/>
                <w:sz w:val="16"/>
                <w:szCs w:val="16"/>
              </w:rPr>
              <w:t>Correcting all wrong references to the parameters used for PC3ach interface</w:t>
            </w:r>
          </w:p>
        </w:tc>
        <w:tc>
          <w:tcPr>
            <w:tcW w:w="708" w:type="dxa"/>
            <w:shd w:val="solid" w:color="FFFFFF" w:fill="auto"/>
          </w:tcPr>
          <w:p w14:paraId="1875BCD9" w14:textId="641D3B5B" w:rsidR="00373AEF" w:rsidRPr="00E06B9F" w:rsidRDefault="00373AEF" w:rsidP="00EB5E1A">
            <w:pPr>
              <w:pStyle w:val="TAC"/>
              <w:rPr>
                <w:rFonts w:cs="Arial"/>
                <w:sz w:val="16"/>
                <w:szCs w:val="16"/>
                <w:lang w:eastAsia="zh-CN"/>
              </w:rPr>
            </w:pPr>
            <w:r w:rsidRPr="00E06B9F">
              <w:rPr>
                <w:rFonts w:cs="Arial"/>
                <w:sz w:val="16"/>
                <w:szCs w:val="16"/>
                <w:lang w:eastAsia="zh-CN"/>
              </w:rPr>
              <w:t>18.5.0</w:t>
            </w:r>
          </w:p>
        </w:tc>
      </w:tr>
      <w:tr w:rsidR="002817D1" w:rsidRPr="00011EE0" w14:paraId="3136C625" w14:textId="77777777" w:rsidTr="00F75D05">
        <w:tc>
          <w:tcPr>
            <w:tcW w:w="800" w:type="dxa"/>
            <w:shd w:val="solid" w:color="FFFFFF" w:fill="auto"/>
          </w:tcPr>
          <w:p w14:paraId="2A0A96A7" w14:textId="1D5C4A4B" w:rsidR="002817D1" w:rsidRPr="00E06B9F" w:rsidRDefault="002817D1" w:rsidP="00EB5E1A">
            <w:pPr>
              <w:pStyle w:val="TAC"/>
              <w:rPr>
                <w:rFonts w:cs="Arial"/>
                <w:sz w:val="16"/>
                <w:szCs w:val="16"/>
                <w:lang w:eastAsia="zh-CN"/>
              </w:rPr>
            </w:pPr>
            <w:r w:rsidRPr="00E06B9F">
              <w:rPr>
                <w:rFonts w:cs="Arial"/>
                <w:sz w:val="16"/>
                <w:szCs w:val="16"/>
                <w:lang w:eastAsia="zh-CN"/>
              </w:rPr>
              <w:t>2024-06</w:t>
            </w:r>
          </w:p>
        </w:tc>
        <w:tc>
          <w:tcPr>
            <w:tcW w:w="800" w:type="dxa"/>
            <w:shd w:val="solid" w:color="FFFFFF" w:fill="auto"/>
          </w:tcPr>
          <w:p w14:paraId="7342494D" w14:textId="789AD258" w:rsidR="002817D1" w:rsidRPr="00E06B9F" w:rsidRDefault="002817D1" w:rsidP="00EB5E1A">
            <w:pPr>
              <w:pStyle w:val="TAC"/>
              <w:rPr>
                <w:rFonts w:cs="Arial"/>
                <w:sz w:val="16"/>
                <w:szCs w:val="16"/>
                <w:lang w:eastAsia="zh-CN"/>
              </w:rPr>
            </w:pPr>
            <w:r w:rsidRPr="00E06B9F">
              <w:rPr>
                <w:rFonts w:cs="Arial"/>
                <w:sz w:val="16"/>
                <w:szCs w:val="16"/>
                <w:lang w:eastAsia="zh-CN"/>
              </w:rPr>
              <w:t>CT#104</w:t>
            </w:r>
          </w:p>
        </w:tc>
        <w:tc>
          <w:tcPr>
            <w:tcW w:w="1046" w:type="dxa"/>
            <w:shd w:val="solid" w:color="FFFFFF" w:fill="auto"/>
          </w:tcPr>
          <w:p w14:paraId="5102F77F" w14:textId="3C4774A8" w:rsidR="002817D1" w:rsidRPr="00E06B9F" w:rsidRDefault="002817D1" w:rsidP="00E06B9F">
            <w:pPr>
              <w:pStyle w:val="TAC"/>
              <w:rPr>
                <w:sz w:val="16"/>
                <w:szCs w:val="16"/>
              </w:rPr>
            </w:pPr>
            <w:r w:rsidRPr="00E06B9F">
              <w:rPr>
                <w:sz w:val="16"/>
                <w:szCs w:val="16"/>
              </w:rPr>
              <w:t>CP-241198</w:t>
            </w:r>
          </w:p>
        </w:tc>
        <w:tc>
          <w:tcPr>
            <w:tcW w:w="567" w:type="dxa"/>
            <w:shd w:val="solid" w:color="FFFFFF" w:fill="auto"/>
          </w:tcPr>
          <w:p w14:paraId="79DDABF5" w14:textId="66847586" w:rsidR="002817D1" w:rsidRPr="00E06B9F" w:rsidRDefault="002817D1" w:rsidP="00EB5E1A">
            <w:pPr>
              <w:pStyle w:val="TAL"/>
              <w:rPr>
                <w:rFonts w:cs="Arial"/>
                <w:sz w:val="16"/>
                <w:szCs w:val="16"/>
              </w:rPr>
            </w:pPr>
            <w:r w:rsidRPr="00E06B9F">
              <w:rPr>
                <w:rFonts w:cs="Arial"/>
                <w:sz w:val="16"/>
                <w:szCs w:val="16"/>
              </w:rPr>
              <w:t>0580</w:t>
            </w:r>
          </w:p>
        </w:tc>
        <w:tc>
          <w:tcPr>
            <w:tcW w:w="283" w:type="dxa"/>
            <w:shd w:val="solid" w:color="FFFFFF" w:fill="auto"/>
          </w:tcPr>
          <w:p w14:paraId="481ADAA0" w14:textId="029D83C1" w:rsidR="002817D1" w:rsidRPr="00E06B9F" w:rsidRDefault="002817D1" w:rsidP="00EB5E1A">
            <w:pPr>
              <w:pStyle w:val="TAC"/>
              <w:rPr>
                <w:rFonts w:cs="Arial"/>
                <w:sz w:val="16"/>
                <w:szCs w:val="16"/>
              </w:rPr>
            </w:pPr>
            <w:r w:rsidRPr="00E06B9F">
              <w:rPr>
                <w:rFonts w:cs="Arial"/>
                <w:sz w:val="16"/>
                <w:szCs w:val="16"/>
              </w:rPr>
              <w:t>-</w:t>
            </w:r>
          </w:p>
        </w:tc>
        <w:tc>
          <w:tcPr>
            <w:tcW w:w="284" w:type="dxa"/>
            <w:shd w:val="solid" w:color="FFFFFF" w:fill="auto"/>
          </w:tcPr>
          <w:p w14:paraId="49421972" w14:textId="6FD43011" w:rsidR="002817D1" w:rsidRPr="00E06B9F" w:rsidRDefault="002817D1" w:rsidP="00EB5E1A">
            <w:pPr>
              <w:pStyle w:val="TAC"/>
              <w:rPr>
                <w:rFonts w:cs="Arial"/>
                <w:sz w:val="16"/>
                <w:szCs w:val="16"/>
              </w:rPr>
            </w:pPr>
            <w:r w:rsidRPr="00E06B9F">
              <w:rPr>
                <w:rFonts w:cs="Arial"/>
                <w:sz w:val="16"/>
                <w:szCs w:val="16"/>
              </w:rPr>
              <w:t>F</w:t>
            </w:r>
          </w:p>
        </w:tc>
        <w:tc>
          <w:tcPr>
            <w:tcW w:w="5151" w:type="dxa"/>
            <w:shd w:val="solid" w:color="FFFFFF" w:fill="auto"/>
          </w:tcPr>
          <w:p w14:paraId="07D704C8" w14:textId="3A44FBC8" w:rsidR="002817D1" w:rsidRPr="00E06B9F" w:rsidRDefault="002817D1" w:rsidP="00EB5E1A">
            <w:pPr>
              <w:pStyle w:val="TAL"/>
              <w:rPr>
                <w:rFonts w:cs="Arial"/>
                <w:sz w:val="16"/>
                <w:szCs w:val="16"/>
              </w:rPr>
            </w:pPr>
            <w:r w:rsidRPr="00E06B9F">
              <w:rPr>
                <w:rFonts w:cs="Arial"/>
                <w:sz w:val="16"/>
                <w:szCs w:val="16"/>
              </w:rPr>
              <w:t>Clarifications related to the handling of the unknown, unforeseen and erroneous of ProSe protocol data</w:t>
            </w:r>
          </w:p>
        </w:tc>
        <w:tc>
          <w:tcPr>
            <w:tcW w:w="708" w:type="dxa"/>
            <w:shd w:val="solid" w:color="FFFFFF" w:fill="auto"/>
          </w:tcPr>
          <w:p w14:paraId="5EDF2261" w14:textId="037BFEF4" w:rsidR="002817D1" w:rsidRPr="00E06B9F" w:rsidRDefault="002817D1" w:rsidP="00EB5E1A">
            <w:pPr>
              <w:pStyle w:val="TAC"/>
              <w:rPr>
                <w:rFonts w:cs="Arial"/>
                <w:sz w:val="16"/>
                <w:szCs w:val="16"/>
                <w:lang w:eastAsia="zh-CN"/>
              </w:rPr>
            </w:pPr>
            <w:r w:rsidRPr="00E06B9F">
              <w:rPr>
                <w:rFonts w:cs="Arial"/>
                <w:sz w:val="16"/>
                <w:szCs w:val="16"/>
                <w:lang w:eastAsia="zh-CN"/>
              </w:rPr>
              <w:t>18.5.0</w:t>
            </w:r>
          </w:p>
        </w:tc>
      </w:tr>
      <w:tr w:rsidR="00861488" w:rsidRPr="00011EE0" w14:paraId="56743296" w14:textId="77777777" w:rsidTr="00F75D05">
        <w:tc>
          <w:tcPr>
            <w:tcW w:w="800" w:type="dxa"/>
            <w:shd w:val="solid" w:color="FFFFFF" w:fill="auto"/>
          </w:tcPr>
          <w:p w14:paraId="23D56EC2" w14:textId="42C57710" w:rsidR="00861488" w:rsidRPr="00E06B9F" w:rsidRDefault="00861488" w:rsidP="00EB5E1A">
            <w:pPr>
              <w:pStyle w:val="TAC"/>
              <w:rPr>
                <w:rFonts w:cs="Arial"/>
                <w:sz w:val="16"/>
                <w:szCs w:val="16"/>
                <w:lang w:eastAsia="zh-CN"/>
              </w:rPr>
            </w:pPr>
            <w:r w:rsidRPr="00E06B9F">
              <w:rPr>
                <w:rFonts w:cs="Arial"/>
                <w:sz w:val="16"/>
                <w:szCs w:val="16"/>
                <w:lang w:eastAsia="zh-CN"/>
              </w:rPr>
              <w:t>2024-06</w:t>
            </w:r>
          </w:p>
        </w:tc>
        <w:tc>
          <w:tcPr>
            <w:tcW w:w="800" w:type="dxa"/>
            <w:shd w:val="solid" w:color="FFFFFF" w:fill="auto"/>
          </w:tcPr>
          <w:p w14:paraId="4E06D80D" w14:textId="2C758119" w:rsidR="00861488" w:rsidRPr="00E06B9F" w:rsidRDefault="00861488" w:rsidP="00EB5E1A">
            <w:pPr>
              <w:pStyle w:val="TAC"/>
              <w:rPr>
                <w:rFonts w:cs="Arial"/>
                <w:sz w:val="16"/>
                <w:szCs w:val="16"/>
                <w:lang w:eastAsia="zh-CN"/>
              </w:rPr>
            </w:pPr>
            <w:r w:rsidRPr="00E06B9F">
              <w:rPr>
                <w:rFonts w:cs="Arial"/>
                <w:sz w:val="16"/>
                <w:szCs w:val="16"/>
                <w:lang w:eastAsia="zh-CN"/>
              </w:rPr>
              <w:t>CT#104</w:t>
            </w:r>
          </w:p>
        </w:tc>
        <w:tc>
          <w:tcPr>
            <w:tcW w:w="1046" w:type="dxa"/>
            <w:shd w:val="solid" w:color="FFFFFF" w:fill="auto"/>
          </w:tcPr>
          <w:p w14:paraId="779B40D0" w14:textId="4DC85FD3" w:rsidR="00861488" w:rsidRPr="00E06B9F" w:rsidRDefault="00861488" w:rsidP="00E06B9F">
            <w:pPr>
              <w:pStyle w:val="TAC"/>
              <w:rPr>
                <w:sz w:val="16"/>
                <w:szCs w:val="16"/>
              </w:rPr>
            </w:pPr>
            <w:r w:rsidRPr="00E06B9F">
              <w:rPr>
                <w:sz w:val="16"/>
                <w:szCs w:val="16"/>
              </w:rPr>
              <w:t>CP-241156</w:t>
            </w:r>
          </w:p>
        </w:tc>
        <w:tc>
          <w:tcPr>
            <w:tcW w:w="567" w:type="dxa"/>
            <w:shd w:val="solid" w:color="FFFFFF" w:fill="auto"/>
          </w:tcPr>
          <w:p w14:paraId="1A126074" w14:textId="32E65F38" w:rsidR="00861488" w:rsidRPr="00E06B9F" w:rsidRDefault="00861488" w:rsidP="00EB5E1A">
            <w:pPr>
              <w:pStyle w:val="TAL"/>
              <w:rPr>
                <w:rFonts w:cs="Arial"/>
                <w:sz w:val="16"/>
                <w:szCs w:val="16"/>
              </w:rPr>
            </w:pPr>
            <w:r w:rsidRPr="00E06B9F">
              <w:rPr>
                <w:rFonts w:cs="Arial"/>
                <w:sz w:val="16"/>
                <w:szCs w:val="16"/>
              </w:rPr>
              <w:t>0572</w:t>
            </w:r>
          </w:p>
        </w:tc>
        <w:tc>
          <w:tcPr>
            <w:tcW w:w="283" w:type="dxa"/>
            <w:shd w:val="solid" w:color="FFFFFF" w:fill="auto"/>
          </w:tcPr>
          <w:p w14:paraId="4E0B0367" w14:textId="4ADFB797" w:rsidR="00861488" w:rsidRPr="00E06B9F" w:rsidRDefault="00861488" w:rsidP="00EB5E1A">
            <w:pPr>
              <w:pStyle w:val="TAC"/>
              <w:rPr>
                <w:rFonts w:cs="Arial"/>
                <w:sz w:val="16"/>
                <w:szCs w:val="16"/>
              </w:rPr>
            </w:pPr>
            <w:r w:rsidRPr="00E06B9F">
              <w:rPr>
                <w:rFonts w:cs="Arial"/>
                <w:sz w:val="16"/>
                <w:szCs w:val="16"/>
              </w:rPr>
              <w:t>3</w:t>
            </w:r>
          </w:p>
        </w:tc>
        <w:tc>
          <w:tcPr>
            <w:tcW w:w="284" w:type="dxa"/>
            <w:shd w:val="solid" w:color="FFFFFF" w:fill="auto"/>
          </w:tcPr>
          <w:p w14:paraId="178E6847" w14:textId="03930A4E" w:rsidR="00861488" w:rsidRPr="00E06B9F" w:rsidRDefault="00861488" w:rsidP="00EB5E1A">
            <w:pPr>
              <w:pStyle w:val="TAC"/>
              <w:rPr>
                <w:rFonts w:cs="Arial"/>
                <w:sz w:val="16"/>
                <w:szCs w:val="16"/>
              </w:rPr>
            </w:pPr>
            <w:r w:rsidRPr="00E06B9F">
              <w:rPr>
                <w:rFonts w:cs="Arial"/>
                <w:sz w:val="16"/>
                <w:szCs w:val="16"/>
              </w:rPr>
              <w:t>F</w:t>
            </w:r>
          </w:p>
        </w:tc>
        <w:tc>
          <w:tcPr>
            <w:tcW w:w="5151" w:type="dxa"/>
            <w:shd w:val="solid" w:color="FFFFFF" w:fill="auto"/>
          </w:tcPr>
          <w:p w14:paraId="4D4327CF" w14:textId="3AFEFBC6" w:rsidR="00861488" w:rsidRPr="00E06B9F" w:rsidRDefault="00861488" w:rsidP="00EB5E1A">
            <w:pPr>
              <w:pStyle w:val="TAL"/>
              <w:rPr>
                <w:rFonts w:cs="Arial"/>
                <w:sz w:val="16"/>
                <w:szCs w:val="16"/>
              </w:rPr>
            </w:pPr>
            <w:r w:rsidRPr="00E06B9F">
              <w:rPr>
                <w:rFonts w:cs="Arial"/>
                <w:sz w:val="16"/>
                <w:szCs w:val="16"/>
              </w:rPr>
              <w:t>Clarification on direct discovery set</w:t>
            </w:r>
          </w:p>
        </w:tc>
        <w:tc>
          <w:tcPr>
            <w:tcW w:w="708" w:type="dxa"/>
            <w:shd w:val="solid" w:color="FFFFFF" w:fill="auto"/>
          </w:tcPr>
          <w:p w14:paraId="245B1CFF" w14:textId="630D9F90" w:rsidR="00861488" w:rsidRPr="00E06B9F" w:rsidRDefault="00861488" w:rsidP="00EB5E1A">
            <w:pPr>
              <w:pStyle w:val="TAC"/>
              <w:rPr>
                <w:rFonts w:cs="Arial"/>
                <w:sz w:val="16"/>
                <w:szCs w:val="16"/>
                <w:lang w:eastAsia="zh-CN"/>
              </w:rPr>
            </w:pPr>
            <w:r w:rsidRPr="00E06B9F">
              <w:rPr>
                <w:rFonts w:cs="Arial"/>
                <w:sz w:val="16"/>
                <w:szCs w:val="16"/>
                <w:lang w:eastAsia="zh-CN"/>
              </w:rPr>
              <w:t>18.5.0</w:t>
            </w:r>
          </w:p>
        </w:tc>
      </w:tr>
      <w:tr w:rsidR="006D298D" w:rsidRPr="00011EE0" w14:paraId="3BF8DBAF" w14:textId="77777777" w:rsidTr="00F75D05">
        <w:tc>
          <w:tcPr>
            <w:tcW w:w="800" w:type="dxa"/>
            <w:shd w:val="solid" w:color="FFFFFF" w:fill="auto"/>
          </w:tcPr>
          <w:p w14:paraId="408D8D1E" w14:textId="55109E24" w:rsidR="006D298D" w:rsidRPr="00E06B9F" w:rsidRDefault="006D298D" w:rsidP="00EB5E1A">
            <w:pPr>
              <w:pStyle w:val="TAC"/>
              <w:rPr>
                <w:rFonts w:cs="Arial"/>
                <w:sz w:val="16"/>
                <w:szCs w:val="16"/>
                <w:lang w:eastAsia="zh-CN"/>
              </w:rPr>
            </w:pPr>
            <w:r w:rsidRPr="00E06B9F">
              <w:rPr>
                <w:rFonts w:cs="Arial"/>
                <w:sz w:val="16"/>
                <w:szCs w:val="16"/>
                <w:lang w:eastAsia="zh-CN"/>
              </w:rPr>
              <w:t>2024-06</w:t>
            </w:r>
          </w:p>
        </w:tc>
        <w:tc>
          <w:tcPr>
            <w:tcW w:w="800" w:type="dxa"/>
            <w:shd w:val="solid" w:color="FFFFFF" w:fill="auto"/>
          </w:tcPr>
          <w:p w14:paraId="116B9DA7" w14:textId="798FB58C" w:rsidR="006D298D" w:rsidRPr="00E06B9F" w:rsidRDefault="006D298D" w:rsidP="00EB5E1A">
            <w:pPr>
              <w:pStyle w:val="TAC"/>
              <w:rPr>
                <w:rFonts w:cs="Arial"/>
                <w:sz w:val="16"/>
                <w:szCs w:val="16"/>
                <w:lang w:eastAsia="zh-CN"/>
              </w:rPr>
            </w:pPr>
            <w:r w:rsidRPr="00E06B9F">
              <w:rPr>
                <w:rFonts w:cs="Arial"/>
                <w:sz w:val="16"/>
                <w:szCs w:val="16"/>
                <w:lang w:eastAsia="zh-CN"/>
              </w:rPr>
              <w:t>CT#104</w:t>
            </w:r>
          </w:p>
        </w:tc>
        <w:tc>
          <w:tcPr>
            <w:tcW w:w="1046" w:type="dxa"/>
            <w:shd w:val="solid" w:color="FFFFFF" w:fill="auto"/>
          </w:tcPr>
          <w:p w14:paraId="688BDCC4" w14:textId="6B41398B" w:rsidR="006D298D" w:rsidRPr="00E06B9F" w:rsidRDefault="006D298D" w:rsidP="00E06B9F">
            <w:pPr>
              <w:pStyle w:val="TAC"/>
              <w:rPr>
                <w:sz w:val="16"/>
                <w:szCs w:val="16"/>
              </w:rPr>
            </w:pPr>
            <w:r w:rsidRPr="00E06B9F">
              <w:rPr>
                <w:sz w:val="16"/>
                <w:szCs w:val="16"/>
              </w:rPr>
              <w:t>CP-241156</w:t>
            </w:r>
          </w:p>
        </w:tc>
        <w:tc>
          <w:tcPr>
            <w:tcW w:w="567" w:type="dxa"/>
            <w:shd w:val="solid" w:color="FFFFFF" w:fill="auto"/>
          </w:tcPr>
          <w:p w14:paraId="58A147E2" w14:textId="1934C056" w:rsidR="006D298D" w:rsidRPr="00E06B9F" w:rsidRDefault="006D298D" w:rsidP="00EB5E1A">
            <w:pPr>
              <w:pStyle w:val="TAL"/>
              <w:rPr>
                <w:rFonts w:cs="Arial"/>
                <w:sz w:val="16"/>
                <w:szCs w:val="16"/>
              </w:rPr>
            </w:pPr>
            <w:r w:rsidRPr="00E06B9F">
              <w:rPr>
                <w:rFonts w:cs="Arial"/>
                <w:sz w:val="16"/>
                <w:szCs w:val="16"/>
              </w:rPr>
              <w:t>0573</w:t>
            </w:r>
          </w:p>
        </w:tc>
        <w:tc>
          <w:tcPr>
            <w:tcW w:w="283" w:type="dxa"/>
            <w:shd w:val="solid" w:color="FFFFFF" w:fill="auto"/>
          </w:tcPr>
          <w:p w14:paraId="3E4F8C88" w14:textId="17C35C1E" w:rsidR="006D298D" w:rsidRPr="00E06B9F" w:rsidRDefault="006D298D" w:rsidP="00EB5E1A">
            <w:pPr>
              <w:pStyle w:val="TAC"/>
              <w:rPr>
                <w:rFonts w:cs="Arial"/>
                <w:sz w:val="16"/>
                <w:szCs w:val="16"/>
              </w:rPr>
            </w:pPr>
            <w:r w:rsidRPr="00E06B9F">
              <w:rPr>
                <w:rFonts w:cs="Arial"/>
                <w:sz w:val="16"/>
                <w:szCs w:val="16"/>
              </w:rPr>
              <w:t>2</w:t>
            </w:r>
          </w:p>
        </w:tc>
        <w:tc>
          <w:tcPr>
            <w:tcW w:w="284" w:type="dxa"/>
            <w:shd w:val="solid" w:color="FFFFFF" w:fill="auto"/>
          </w:tcPr>
          <w:p w14:paraId="0CCF18AC" w14:textId="3CB19934" w:rsidR="006D298D" w:rsidRPr="00E06B9F" w:rsidRDefault="006D298D" w:rsidP="00EB5E1A">
            <w:pPr>
              <w:pStyle w:val="TAC"/>
              <w:rPr>
                <w:rFonts w:cs="Arial"/>
                <w:sz w:val="16"/>
                <w:szCs w:val="16"/>
              </w:rPr>
            </w:pPr>
            <w:r w:rsidRPr="00E06B9F">
              <w:rPr>
                <w:rFonts w:cs="Arial"/>
                <w:sz w:val="16"/>
                <w:szCs w:val="16"/>
              </w:rPr>
              <w:t>F</w:t>
            </w:r>
          </w:p>
        </w:tc>
        <w:tc>
          <w:tcPr>
            <w:tcW w:w="5151" w:type="dxa"/>
            <w:shd w:val="solid" w:color="FFFFFF" w:fill="auto"/>
          </w:tcPr>
          <w:p w14:paraId="7FF23B19" w14:textId="044F4379" w:rsidR="006D298D" w:rsidRPr="00E06B9F" w:rsidRDefault="006D298D" w:rsidP="00EB5E1A">
            <w:pPr>
              <w:pStyle w:val="TAL"/>
              <w:rPr>
                <w:rFonts w:cs="Arial"/>
                <w:sz w:val="16"/>
                <w:szCs w:val="16"/>
              </w:rPr>
            </w:pPr>
            <w:r w:rsidRPr="00E06B9F">
              <w:rPr>
                <w:rFonts w:cs="Arial"/>
                <w:sz w:val="16"/>
                <w:szCs w:val="16"/>
              </w:rPr>
              <w:t>Clarification on initiating UE behaviour related to T5080 for U2U relay communication</w:t>
            </w:r>
          </w:p>
        </w:tc>
        <w:tc>
          <w:tcPr>
            <w:tcW w:w="708" w:type="dxa"/>
            <w:shd w:val="solid" w:color="FFFFFF" w:fill="auto"/>
          </w:tcPr>
          <w:p w14:paraId="0AD22C44" w14:textId="6FDC3BCA" w:rsidR="006D298D" w:rsidRPr="00E06B9F" w:rsidRDefault="006D298D" w:rsidP="00EB5E1A">
            <w:pPr>
              <w:pStyle w:val="TAC"/>
              <w:rPr>
                <w:rFonts w:cs="Arial"/>
                <w:sz w:val="16"/>
                <w:szCs w:val="16"/>
                <w:lang w:eastAsia="zh-CN"/>
              </w:rPr>
            </w:pPr>
            <w:r w:rsidRPr="00E06B9F">
              <w:rPr>
                <w:rFonts w:cs="Arial"/>
                <w:sz w:val="16"/>
                <w:szCs w:val="16"/>
                <w:lang w:eastAsia="zh-CN"/>
              </w:rPr>
              <w:t>18.5.0</w:t>
            </w:r>
          </w:p>
        </w:tc>
      </w:tr>
      <w:tr w:rsidR="007939DC" w:rsidRPr="00011EE0" w14:paraId="5411DD9E" w14:textId="77777777" w:rsidTr="00F75D05">
        <w:tc>
          <w:tcPr>
            <w:tcW w:w="800" w:type="dxa"/>
            <w:shd w:val="solid" w:color="FFFFFF" w:fill="auto"/>
          </w:tcPr>
          <w:p w14:paraId="47468AB4" w14:textId="4C6FD7BB" w:rsidR="007939DC" w:rsidRPr="00E06B9F" w:rsidRDefault="007939DC" w:rsidP="00EB5E1A">
            <w:pPr>
              <w:pStyle w:val="TAC"/>
              <w:rPr>
                <w:rFonts w:cs="Arial"/>
                <w:sz w:val="16"/>
                <w:szCs w:val="16"/>
                <w:lang w:eastAsia="zh-CN"/>
              </w:rPr>
            </w:pPr>
            <w:r w:rsidRPr="00E06B9F">
              <w:rPr>
                <w:rFonts w:cs="Arial"/>
                <w:sz w:val="16"/>
                <w:szCs w:val="16"/>
                <w:lang w:eastAsia="zh-CN"/>
              </w:rPr>
              <w:t>2024-06</w:t>
            </w:r>
          </w:p>
        </w:tc>
        <w:tc>
          <w:tcPr>
            <w:tcW w:w="800" w:type="dxa"/>
            <w:shd w:val="solid" w:color="FFFFFF" w:fill="auto"/>
          </w:tcPr>
          <w:p w14:paraId="78440171" w14:textId="79B3F8E5" w:rsidR="007939DC" w:rsidRPr="00E06B9F" w:rsidRDefault="007939DC" w:rsidP="00EB5E1A">
            <w:pPr>
              <w:pStyle w:val="TAC"/>
              <w:rPr>
                <w:rFonts w:cs="Arial"/>
                <w:sz w:val="16"/>
                <w:szCs w:val="16"/>
                <w:lang w:eastAsia="zh-CN"/>
              </w:rPr>
            </w:pPr>
            <w:r w:rsidRPr="00E06B9F">
              <w:rPr>
                <w:rFonts w:cs="Arial"/>
                <w:sz w:val="16"/>
                <w:szCs w:val="16"/>
                <w:lang w:eastAsia="zh-CN"/>
              </w:rPr>
              <w:t>CT#104</w:t>
            </w:r>
          </w:p>
        </w:tc>
        <w:tc>
          <w:tcPr>
            <w:tcW w:w="1046" w:type="dxa"/>
            <w:shd w:val="solid" w:color="FFFFFF" w:fill="auto"/>
          </w:tcPr>
          <w:p w14:paraId="63F83506" w14:textId="5F11FF47" w:rsidR="007939DC" w:rsidRPr="00E06B9F" w:rsidRDefault="007939DC" w:rsidP="00E06B9F">
            <w:pPr>
              <w:pStyle w:val="TAC"/>
              <w:rPr>
                <w:sz w:val="16"/>
                <w:szCs w:val="16"/>
              </w:rPr>
            </w:pPr>
            <w:r w:rsidRPr="00E06B9F">
              <w:rPr>
                <w:sz w:val="16"/>
                <w:szCs w:val="16"/>
              </w:rPr>
              <w:t>CP-241156</w:t>
            </w:r>
          </w:p>
        </w:tc>
        <w:tc>
          <w:tcPr>
            <w:tcW w:w="567" w:type="dxa"/>
            <w:shd w:val="solid" w:color="FFFFFF" w:fill="auto"/>
          </w:tcPr>
          <w:p w14:paraId="44171373" w14:textId="086072D7" w:rsidR="007939DC" w:rsidRPr="00E06B9F" w:rsidRDefault="007939DC" w:rsidP="00EB5E1A">
            <w:pPr>
              <w:pStyle w:val="TAL"/>
              <w:rPr>
                <w:rFonts w:cs="Arial"/>
                <w:sz w:val="16"/>
                <w:szCs w:val="16"/>
              </w:rPr>
            </w:pPr>
            <w:r w:rsidRPr="00E06B9F">
              <w:rPr>
                <w:rFonts w:cs="Arial"/>
                <w:sz w:val="16"/>
                <w:szCs w:val="16"/>
              </w:rPr>
              <w:t>0576</w:t>
            </w:r>
          </w:p>
        </w:tc>
        <w:tc>
          <w:tcPr>
            <w:tcW w:w="283" w:type="dxa"/>
            <w:shd w:val="solid" w:color="FFFFFF" w:fill="auto"/>
          </w:tcPr>
          <w:p w14:paraId="44520EAD" w14:textId="77224924" w:rsidR="007939DC" w:rsidRPr="00E06B9F" w:rsidRDefault="007939DC" w:rsidP="00EB5E1A">
            <w:pPr>
              <w:pStyle w:val="TAC"/>
              <w:rPr>
                <w:rFonts w:cs="Arial"/>
                <w:sz w:val="16"/>
                <w:szCs w:val="16"/>
              </w:rPr>
            </w:pPr>
            <w:r w:rsidRPr="00E06B9F">
              <w:rPr>
                <w:rFonts w:cs="Arial"/>
                <w:sz w:val="16"/>
                <w:szCs w:val="16"/>
              </w:rPr>
              <w:t>3</w:t>
            </w:r>
          </w:p>
        </w:tc>
        <w:tc>
          <w:tcPr>
            <w:tcW w:w="284" w:type="dxa"/>
            <w:shd w:val="solid" w:color="FFFFFF" w:fill="auto"/>
          </w:tcPr>
          <w:p w14:paraId="1B09CBE8" w14:textId="795CDC44" w:rsidR="007939DC" w:rsidRPr="00E06B9F" w:rsidRDefault="007939DC" w:rsidP="00EB5E1A">
            <w:pPr>
              <w:pStyle w:val="TAC"/>
              <w:rPr>
                <w:rFonts w:cs="Arial"/>
                <w:sz w:val="16"/>
                <w:szCs w:val="16"/>
              </w:rPr>
            </w:pPr>
            <w:r w:rsidRPr="00E06B9F">
              <w:rPr>
                <w:rFonts w:cs="Arial"/>
                <w:sz w:val="16"/>
                <w:szCs w:val="16"/>
              </w:rPr>
              <w:t>F</w:t>
            </w:r>
          </w:p>
        </w:tc>
        <w:tc>
          <w:tcPr>
            <w:tcW w:w="5151" w:type="dxa"/>
            <w:shd w:val="solid" w:color="FFFFFF" w:fill="auto"/>
          </w:tcPr>
          <w:p w14:paraId="61E03A94" w14:textId="7A7B1602" w:rsidR="007939DC" w:rsidRPr="00E06B9F" w:rsidRDefault="007939DC" w:rsidP="00EB5E1A">
            <w:pPr>
              <w:pStyle w:val="TAL"/>
              <w:rPr>
                <w:rFonts w:cs="Arial"/>
                <w:sz w:val="16"/>
                <w:szCs w:val="16"/>
              </w:rPr>
            </w:pPr>
            <w:r w:rsidRPr="00E06B9F">
              <w:rPr>
                <w:rFonts w:cs="Arial"/>
                <w:sz w:val="16"/>
                <w:szCs w:val="16"/>
              </w:rPr>
              <w:t>Using application layer ID of 5G ProSe end UE for U2U relay communication</w:t>
            </w:r>
          </w:p>
        </w:tc>
        <w:tc>
          <w:tcPr>
            <w:tcW w:w="708" w:type="dxa"/>
            <w:shd w:val="solid" w:color="FFFFFF" w:fill="auto"/>
          </w:tcPr>
          <w:p w14:paraId="72341B8D" w14:textId="5F084DED" w:rsidR="007939DC" w:rsidRPr="00E06B9F" w:rsidRDefault="007939DC" w:rsidP="00EB5E1A">
            <w:pPr>
              <w:pStyle w:val="TAC"/>
              <w:rPr>
                <w:rFonts w:cs="Arial"/>
                <w:sz w:val="16"/>
                <w:szCs w:val="16"/>
                <w:lang w:eastAsia="zh-CN"/>
              </w:rPr>
            </w:pPr>
            <w:r w:rsidRPr="00E06B9F">
              <w:rPr>
                <w:rFonts w:cs="Arial"/>
                <w:sz w:val="16"/>
                <w:szCs w:val="16"/>
                <w:lang w:eastAsia="zh-CN"/>
              </w:rPr>
              <w:t>18.5.0</w:t>
            </w:r>
          </w:p>
        </w:tc>
      </w:tr>
      <w:tr w:rsidR="00BE1C25" w:rsidRPr="00011EE0" w14:paraId="2F02B67C" w14:textId="77777777" w:rsidTr="00F75D05">
        <w:tc>
          <w:tcPr>
            <w:tcW w:w="800" w:type="dxa"/>
            <w:shd w:val="solid" w:color="FFFFFF" w:fill="auto"/>
          </w:tcPr>
          <w:p w14:paraId="7CC2032D" w14:textId="161F7237" w:rsidR="00BE1C25" w:rsidRPr="00E06B9F" w:rsidRDefault="00BE1C25" w:rsidP="00EB5E1A">
            <w:pPr>
              <w:pStyle w:val="TAC"/>
              <w:rPr>
                <w:rFonts w:cs="Arial"/>
                <w:sz w:val="16"/>
                <w:szCs w:val="16"/>
                <w:lang w:eastAsia="zh-CN"/>
              </w:rPr>
            </w:pPr>
            <w:r w:rsidRPr="00E06B9F">
              <w:rPr>
                <w:rFonts w:cs="Arial"/>
                <w:sz w:val="16"/>
                <w:szCs w:val="16"/>
                <w:lang w:eastAsia="zh-CN"/>
              </w:rPr>
              <w:t>2024-06</w:t>
            </w:r>
          </w:p>
        </w:tc>
        <w:tc>
          <w:tcPr>
            <w:tcW w:w="800" w:type="dxa"/>
            <w:shd w:val="solid" w:color="FFFFFF" w:fill="auto"/>
          </w:tcPr>
          <w:p w14:paraId="3A00D0C1" w14:textId="4F6D602D" w:rsidR="00BE1C25" w:rsidRPr="00E06B9F" w:rsidRDefault="00BE1C25" w:rsidP="00EB5E1A">
            <w:pPr>
              <w:pStyle w:val="TAC"/>
              <w:rPr>
                <w:rFonts w:cs="Arial"/>
                <w:sz w:val="16"/>
                <w:szCs w:val="16"/>
                <w:lang w:eastAsia="zh-CN"/>
              </w:rPr>
            </w:pPr>
            <w:r w:rsidRPr="00E06B9F">
              <w:rPr>
                <w:rFonts w:cs="Arial"/>
                <w:sz w:val="16"/>
                <w:szCs w:val="16"/>
                <w:lang w:eastAsia="zh-CN"/>
              </w:rPr>
              <w:t>CT#104</w:t>
            </w:r>
          </w:p>
        </w:tc>
        <w:tc>
          <w:tcPr>
            <w:tcW w:w="1046" w:type="dxa"/>
            <w:shd w:val="solid" w:color="FFFFFF" w:fill="auto"/>
          </w:tcPr>
          <w:p w14:paraId="4C555C3F" w14:textId="7C142B98" w:rsidR="00BE1C25" w:rsidRPr="00E06B9F" w:rsidRDefault="00BE1C25" w:rsidP="00E06B9F">
            <w:pPr>
              <w:pStyle w:val="TAC"/>
              <w:rPr>
                <w:sz w:val="16"/>
                <w:szCs w:val="16"/>
              </w:rPr>
            </w:pPr>
            <w:r w:rsidRPr="00E06B9F">
              <w:rPr>
                <w:sz w:val="16"/>
                <w:szCs w:val="16"/>
              </w:rPr>
              <w:t>CP-241156</w:t>
            </w:r>
          </w:p>
        </w:tc>
        <w:tc>
          <w:tcPr>
            <w:tcW w:w="567" w:type="dxa"/>
            <w:shd w:val="solid" w:color="FFFFFF" w:fill="auto"/>
          </w:tcPr>
          <w:p w14:paraId="01C0B874" w14:textId="320F8108" w:rsidR="00BE1C25" w:rsidRPr="00E06B9F" w:rsidRDefault="00BE1C25" w:rsidP="00EB5E1A">
            <w:pPr>
              <w:pStyle w:val="TAL"/>
              <w:rPr>
                <w:rFonts w:cs="Arial"/>
                <w:sz w:val="16"/>
                <w:szCs w:val="16"/>
              </w:rPr>
            </w:pPr>
            <w:r w:rsidRPr="00E06B9F">
              <w:rPr>
                <w:rFonts w:cs="Arial"/>
                <w:sz w:val="16"/>
                <w:szCs w:val="16"/>
              </w:rPr>
              <w:t>0574</w:t>
            </w:r>
          </w:p>
        </w:tc>
        <w:tc>
          <w:tcPr>
            <w:tcW w:w="283" w:type="dxa"/>
            <w:shd w:val="solid" w:color="FFFFFF" w:fill="auto"/>
          </w:tcPr>
          <w:p w14:paraId="5970EC44" w14:textId="17D5CBDA" w:rsidR="00BE1C25" w:rsidRPr="00E06B9F" w:rsidRDefault="00BE1C25" w:rsidP="00EB5E1A">
            <w:pPr>
              <w:pStyle w:val="TAC"/>
              <w:rPr>
                <w:rFonts w:cs="Arial"/>
                <w:sz w:val="16"/>
                <w:szCs w:val="16"/>
              </w:rPr>
            </w:pPr>
            <w:r w:rsidRPr="00E06B9F">
              <w:rPr>
                <w:rFonts w:cs="Arial"/>
                <w:sz w:val="16"/>
                <w:szCs w:val="16"/>
              </w:rPr>
              <w:t>4</w:t>
            </w:r>
          </w:p>
        </w:tc>
        <w:tc>
          <w:tcPr>
            <w:tcW w:w="284" w:type="dxa"/>
            <w:shd w:val="solid" w:color="FFFFFF" w:fill="auto"/>
          </w:tcPr>
          <w:p w14:paraId="5C24DA66" w14:textId="7FFA29A8" w:rsidR="00BE1C25" w:rsidRPr="00E06B9F" w:rsidRDefault="00BE1C25" w:rsidP="00EB5E1A">
            <w:pPr>
              <w:pStyle w:val="TAC"/>
              <w:rPr>
                <w:rFonts w:cs="Arial"/>
                <w:sz w:val="16"/>
                <w:szCs w:val="16"/>
              </w:rPr>
            </w:pPr>
            <w:r w:rsidRPr="00E06B9F">
              <w:rPr>
                <w:rFonts w:cs="Arial"/>
                <w:sz w:val="16"/>
                <w:szCs w:val="16"/>
              </w:rPr>
              <w:t>F</w:t>
            </w:r>
          </w:p>
        </w:tc>
        <w:tc>
          <w:tcPr>
            <w:tcW w:w="5151" w:type="dxa"/>
            <w:shd w:val="solid" w:color="FFFFFF" w:fill="auto"/>
          </w:tcPr>
          <w:p w14:paraId="0CDB68E7" w14:textId="3B1D0C77" w:rsidR="00BE1C25" w:rsidRPr="00E06B9F" w:rsidRDefault="00BE1C25" w:rsidP="00EB5E1A">
            <w:pPr>
              <w:pStyle w:val="TAL"/>
              <w:rPr>
                <w:rFonts w:cs="Arial"/>
                <w:sz w:val="16"/>
                <w:szCs w:val="16"/>
              </w:rPr>
            </w:pPr>
            <w:r w:rsidRPr="00E06B9F">
              <w:rPr>
                <w:rFonts w:cs="Arial"/>
                <w:sz w:val="16"/>
                <w:szCs w:val="16"/>
              </w:rPr>
              <w:t>Clarification on initiation of 5G ProSe direct link establishment and modification</w:t>
            </w:r>
          </w:p>
        </w:tc>
        <w:tc>
          <w:tcPr>
            <w:tcW w:w="708" w:type="dxa"/>
            <w:shd w:val="solid" w:color="FFFFFF" w:fill="auto"/>
          </w:tcPr>
          <w:p w14:paraId="58542455" w14:textId="64740393" w:rsidR="00BE1C25" w:rsidRPr="00E06B9F" w:rsidRDefault="00BE1C25" w:rsidP="00EB5E1A">
            <w:pPr>
              <w:pStyle w:val="TAC"/>
              <w:rPr>
                <w:rFonts w:cs="Arial"/>
                <w:sz w:val="16"/>
                <w:szCs w:val="16"/>
                <w:lang w:eastAsia="zh-CN"/>
              </w:rPr>
            </w:pPr>
            <w:r w:rsidRPr="00E06B9F">
              <w:rPr>
                <w:rFonts w:cs="Arial"/>
                <w:sz w:val="16"/>
                <w:szCs w:val="16"/>
                <w:lang w:eastAsia="zh-CN"/>
              </w:rPr>
              <w:t>18.5.0</w:t>
            </w:r>
          </w:p>
        </w:tc>
      </w:tr>
      <w:tr w:rsidR="006033A7" w:rsidRPr="00011EE0" w14:paraId="21FD01A0" w14:textId="77777777" w:rsidTr="00F75D05">
        <w:tc>
          <w:tcPr>
            <w:tcW w:w="800" w:type="dxa"/>
            <w:shd w:val="solid" w:color="FFFFFF" w:fill="auto"/>
          </w:tcPr>
          <w:p w14:paraId="7D1886EE" w14:textId="023418FE" w:rsidR="006033A7" w:rsidRPr="00E06B9F" w:rsidRDefault="006033A7" w:rsidP="00EB5E1A">
            <w:pPr>
              <w:pStyle w:val="TAC"/>
              <w:rPr>
                <w:rFonts w:cs="Arial"/>
                <w:sz w:val="16"/>
                <w:szCs w:val="16"/>
                <w:lang w:eastAsia="zh-CN"/>
              </w:rPr>
            </w:pPr>
            <w:r w:rsidRPr="00E06B9F">
              <w:rPr>
                <w:rFonts w:cs="Arial"/>
                <w:sz w:val="16"/>
                <w:szCs w:val="16"/>
                <w:lang w:eastAsia="zh-CN"/>
              </w:rPr>
              <w:t>2024-06</w:t>
            </w:r>
          </w:p>
        </w:tc>
        <w:tc>
          <w:tcPr>
            <w:tcW w:w="800" w:type="dxa"/>
            <w:shd w:val="solid" w:color="FFFFFF" w:fill="auto"/>
          </w:tcPr>
          <w:p w14:paraId="30FD46E8" w14:textId="23AF6ECA" w:rsidR="006033A7" w:rsidRPr="00E06B9F" w:rsidRDefault="006033A7" w:rsidP="00EB5E1A">
            <w:pPr>
              <w:pStyle w:val="TAC"/>
              <w:rPr>
                <w:rFonts w:cs="Arial"/>
                <w:sz w:val="16"/>
                <w:szCs w:val="16"/>
                <w:lang w:eastAsia="zh-CN"/>
              </w:rPr>
            </w:pPr>
            <w:r w:rsidRPr="00E06B9F">
              <w:rPr>
                <w:rFonts w:cs="Arial"/>
                <w:sz w:val="16"/>
                <w:szCs w:val="16"/>
                <w:lang w:eastAsia="zh-CN"/>
              </w:rPr>
              <w:t>CT#104</w:t>
            </w:r>
          </w:p>
        </w:tc>
        <w:tc>
          <w:tcPr>
            <w:tcW w:w="1046" w:type="dxa"/>
            <w:shd w:val="solid" w:color="FFFFFF" w:fill="auto"/>
          </w:tcPr>
          <w:p w14:paraId="7F96023A" w14:textId="4C1A0504" w:rsidR="006033A7" w:rsidRPr="00E06B9F" w:rsidRDefault="006033A7" w:rsidP="00E06B9F">
            <w:pPr>
              <w:pStyle w:val="TAC"/>
              <w:rPr>
                <w:sz w:val="16"/>
                <w:szCs w:val="16"/>
              </w:rPr>
            </w:pPr>
            <w:r w:rsidRPr="00E06B9F">
              <w:rPr>
                <w:sz w:val="16"/>
                <w:szCs w:val="16"/>
              </w:rPr>
              <w:t>CP-241156</w:t>
            </w:r>
          </w:p>
        </w:tc>
        <w:tc>
          <w:tcPr>
            <w:tcW w:w="567" w:type="dxa"/>
            <w:shd w:val="solid" w:color="FFFFFF" w:fill="auto"/>
          </w:tcPr>
          <w:p w14:paraId="38E06401" w14:textId="1C39FCCD" w:rsidR="006033A7" w:rsidRPr="00E06B9F" w:rsidRDefault="006033A7" w:rsidP="00EB5E1A">
            <w:pPr>
              <w:pStyle w:val="TAL"/>
              <w:rPr>
                <w:rFonts w:cs="Arial"/>
                <w:sz w:val="16"/>
                <w:szCs w:val="16"/>
              </w:rPr>
            </w:pPr>
            <w:r w:rsidRPr="00E06B9F">
              <w:rPr>
                <w:rFonts w:cs="Arial"/>
                <w:sz w:val="16"/>
                <w:szCs w:val="16"/>
              </w:rPr>
              <w:t>0577</w:t>
            </w:r>
          </w:p>
        </w:tc>
        <w:tc>
          <w:tcPr>
            <w:tcW w:w="283" w:type="dxa"/>
            <w:shd w:val="solid" w:color="FFFFFF" w:fill="auto"/>
          </w:tcPr>
          <w:p w14:paraId="13695ACD" w14:textId="77A3FE8A" w:rsidR="006033A7" w:rsidRPr="00E06B9F" w:rsidRDefault="006033A7" w:rsidP="00EB5E1A">
            <w:pPr>
              <w:pStyle w:val="TAC"/>
              <w:rPr>
                <w:rFonts w:cs="Arial"/>
                <w:sz w:val="16"/>
                <w:szCs w:val="16"/>
              </w:rPr>
            </w:pPr>
            <w:r w:rsidRPr="00E06B9F">
              <w:rPr>
                <w:rFonts w:cs="Arial"/>
                <w:sz w:val="16"/>
                <w:szCs w:val="16"/>
              </w:rPr>
              <w:t>4</w:t>
            </w:r>
          </w:p>
        </w:tc>
        <w:tc>
          <w:tcPr>
            <w:tcW w:w="284" w:type="dxa"/>
            <w:shd w:val="solid" w:color="FFFFFF" w:fill="auto"/>
          </w:tcPr>
          <w:p w14:paraId="4BCD152E" w14:textId="6968EB91" w:rsidR="006033A7" w:rsidRPr="00E06B9F" w:rsidRDefault="006033A7" w:rsidP="00EB5E1A">
            <w:pPr>
              <w:pStyle w:val="TAC"/>
              <w:rPr>
                <w:rFonts w:cs="Arial"/>
                <w:sz w:val="16"/>
                <w:szCs w:val="16"/>
              </w:rPr>
            </w:pPr>
            <w:r w:rsidRPr="00E06B9F">
              <w:rPr>
                <w:rFonts w:cs="Arial"/>
                <w:sz w:val="16"/>
                <w:szCs w:val="16"/>
              </w:rPr>
              <w:t>F</w:t>
            </w:r>
          </w:p>
        </w:tc>
        <w:tc>
          <w:tcPr>
            <w:tcW w:w="5151" w:type="dxa"/>
            <w:shd w:val="solid" w:color="FFFFFF" w:fill="auto"/>
          </w:tcPr>
          <w:p w14:paraId="15B27415" w14:textId="79220831" w:rsidR="006033A7" w:rsidRPr="00E06B9F" w:rsidRDefault="006033A7" w:rsidP="00EB5E1A">
            <w:pPr>
              <w:pStyle w:val="TAL"/>
              <w:rPr>
                <w:rFonts w:cs="Arial"/>
                <w:sz w:val="16"/>
                <w:szCs w:val="16"/>
                <w:lang w:val="fr-FR"/>
              </w:rPr>
            </w:pPr>
            <w:r w:rsidRPr="00E06B9F">
              <w:rPr>
                <w:rFonts w:cs="Arial"/>
                <w:sz w:val="16"/>
                <w:szCs w:val="16"/>
                <w:lang w:val="fr-FR"/>
              </w:rPr>
              <w:t>Clarification on concurrent layer-2 U2U relay communication establishment</w:t>
            </w:r>
          </w:p>
        </w:tc>
        <w:tc>
          <w:tcPr>
            <w:tcW w:w="708" w:type="dxa"/>
            <w:shd w:val="solid" w:color="FFFFFF" w:fill="auto"/>
          </w:tcPr>
          <w:p w14:paraId="7A1C1275" w14:textId="29A13CEF" w:rsidR="006033A7" w:rsidRPr="00E06B9F" w:rsidRDefault="006033A7" w:rsidP="00EB5E1A">
            <w:pPr>
              <w:pStyle w:val="TAC"/>
              <w:rPr>
                <w:rFonts w:cs="Arial"/>
                <w:sz w:val="16"/>
                <w:szCs w:val="16"/>
                <w:lang w:eastAsia="zh-CN"/>
              </w:rPr>
            </w:pPr>
            <w:r w:rsidRPr="00E06B9F">
              <w:rPr>
                <w:rFonts w:cs="Arial"/>
                <w:sz w:val="16"/>
                <w:szCs w:val="16"/>
                <w:lang w:eastAsia="zh-CN"/>
              </w:rPr>
              <w:t>18.5.0</w:t>
            </w:r>
          </w:p>
        </w:tc>
      </w:tr>
      <w:tr w:rsidR="00CC1DBE" w:rsidRPr="00011EE0" w14:paraId="58D98D67" w14:textId="77777777" w:rsidTr="00F75D05">
        <w:tc>
          <w:tcPr>
            <w:tcW w:w="800" w:type="dxa"/>
            <w:shd w:val="solid" w:color="FFFFFF" w:fill="auto"/>
          </w:tcPr>
          <w:p w14:paraId="768D7749" w14:textId="2D1281A9" w:rsidR="00CC1DBE" w:rsidRPr="00E06B9F" w:rsidRDefault="00CC1DBE" w:rsidP="00EB5E1A">
            <w:pPr>
              <w:pStyle w:val="TAC"/>
              <w:rPr>
                <w:rFonts w:cs="Arial"/>
                <w:sz w:val="16"/>
                <w:szCs w:val="16"/>
                <w:lang w:eastAsia="zh-CN"/>
              </w:rPr>
            </w:pPr>
            <w:r w:rsidRPr="00E06B9F">
              <w:rPr>
                <w:rFonts w:cs="Arial"/>
                <w:sz w:val="16"/>
                <w:szCs w:val="16"/>
                <w:lang w:eastAsia="zh-CN"/>
              </w:rPr>
              <w:t>2024-06</w:t>
            </w:r>
          </w:p>
        </w:tc>
        <w:tc>
          <w:tcPr>
            <w:tcW w:w="800" w:type="dxa"/>
            <w:shd w:val="solid" w:color="FFFFFF" w:fill="auto"/>
          </w:tcPr>
          <w:p w14:paraId="2C26311E" w14:textId="3A04F0AF" w:rsidR="00CC1DBE" w:rsidRPr="00E06B9F" w:rsidRDefault="00CC1DBE" w:rsidP="00EB5E1A">
            <w:pPr>
              <w:pStyle w:val="TAC"/>
              <w:rPr>
                <w:rFonts w:cs="Arial"/>
                <w:sz w:val="16"/>
                <w:szCs w:val="16"/>
                <w:lang w:eastAsia="zh-CN"/>
              </w:rPr>
            </w:pPr>
            <w:r w:rsidRPr="00E06B9F">
              <w:rPr>
                <w:rFonts w:cs="Arial"/>
                <w:sz w:val="16"/>
                <w:szCs w:val="16"/>
                <w:lang w:eastAsia="zh-CN"/>
              </w:rPr>
              <w:t>CT#104</w:t>
            </w:r>
          </w:p>
        </w:tc>
        <w:tc>
          <w:tcPr>
            <w:tcW w:w="1046" w:type="dxa"/>
            <w:shd w:val="solid" w:color="FFFFFF" w:fill="auto"/>
          </w:tcPr>
          <w:p w14:paraId="503720A4" w14:textId="021907A8" w:rsidR="00CC1DBE" w:rsidRPr="00E06B9F" w:rsidRDefault="00CC1DBE" w:rsidP="00E06B9F">
            <w:pPr>
              <w:pStyle w:val="TAC"/>
              <w:rPr>
                <w:sz w:val="16"/>
                <w:szCs w:val="16"/>
              </w:rPr>
            </w:pPr>
            <w:r w:rsidRPr="00E06B9F">
              <w:rPr>
                <w:sz w:val="16"/>
                <w:szCs w:val="16"/>
              </w:rPr>
              <w:t>CP-241156</w:t>
            </w:r>
          </w:p>
        </w:tc>
        <w:tc>
          <w:tcPr>
            <w:tcW w:w="567" w:type="dxa"/>
            <w:shd w:val="solid" w:color="FFFFFF" w:fill="auto"/>
          </w:tcPr>
          <w:p w14:paraId="6DEC1E20" w14:textId="6A923D91" w:rsidR="00CC1DBE" w:rsidRPr="00E06B9F" w:rsidRDefault="00CC1DBE" w:rsidP="00EB5E1A">
            <w:pPr>
              <w:pStyle w:val="TAL"/>
              <w:rPr>
                <w:rFonts w:cs="Arial"/>
                <w:sz w:val="16"/>
                <w:szCs w:val="16"/>
              </w:rPr>
            </w:pPr>
            <w:r w:rsidRPr="00E06B9F">
              <w:rPr>
                <w:rFonts w:cs="Arial"/>
                <w:sz w:val="16"/>
                <w:szCs w:val="16"/>
              </w:rPr>
              <w:t>0578</w:t>
            </w:r>
          </w:p>
        </w:tc>
        <w:tc>
          <w:tcPr>
            <w:tcW w:w="283" w:type="dxa"/>
            <w:shd w:val="solid" w:color="FFFFFF" w:fill="auto"/>
          </w:tcPr>
          <w:p w14:paraId="164C96B5" w14:textId="0750D545" w:rsidR="00CC1DBE" w:rsidRPr="00E06B9F" w:rsidRDefault="00CC1DBE" w:rsidP="00EB5E1A">
            <w:pPr>
              <w:pStyle w:val="TAC"/>
              <w:rPr>
                <w:rFonts w:cs="Arial"/>
                <w:sz w:val="16"/>
                <w:szCs w:val="16"/>
              </w:rPr>
            </w:pPr>
            <w:r w:rsidRPr="00E06B9F">
              <w:rPr>
                <w:rFonts w:cs="Arial"/>
                <w:sz w:val="16"/>
                <w:szCs w:val="16"/>
              </w:rPr>
              <w:t>1</w:t>
            </w:r>
          </w:p>
        </w:tc>
        <w:tc>
          <w:tcPr>
            <w:tcW w:w="284" w:type="dxa"/>
            <w:shd w:val="solid" w:color="FFFFFF" w:fill="auto"/>
          </w:tcPr>
          <w:p w14:paraId="133E5295" w14:textId="431279A1" w:rsidR="00CC1DBE" w:rsidRPr="00E06B9F" w:rsidRDefault="00CC1DBE" w:rsidP="00EB5E1A">
            <w:pPr>
              <w:pStyle w:val="TAC"/>
              <w:rPr>
                <w:rFonts w:cs="Arial"/>
                <w:sz w:val="16"/>
                <w:szCs w:val="16"/>
              </w:rPr>
            </w:pPr>
            <w:r w:rsidRPr="00E06B9F">
              <w:rPr>
                <w:rFonts w:cs="Arial"/>
                <w:sz w:val="16"/>
                <w:szCs w:val="16"/>
              </w:rPr>
              <w:t>F</w:t>
            </w:r>
          </w:p>
        </w:tc>
        <w:tc>
          <w:tcPr>
            <w:tcW w:w="5151" w:type="dxa"/>
            <w:shd w:val="solid" w:color="FFFFFF" w:fill="auto"/>
          </w:tcPr>
          <w:p w14:paraId="58F2D3C7" w14:textId="36D0ECDB" w:rsidR="00CC1DBE" w:rsidRPr="00E06B9F" w:rsidRDefault="00CC1DBE" w:rsidP="00EB5E1A">
            <w:pPr>
              <w:pStyle w:val="TAL"/>
              <w:rPr>
                <w:rFonts w:cs="Arial"/>
                <w:sz w:val="16"/>
                <w:szCs w:val="16"/>
                <w:lang w:val="fr-FR"/>
              </w:rPr>
            </w:pPr>
            <w:r w:rsidRPr="00E06B9F">
              <w:rPr>
                <w:rFonts w:cs="Arial"/>
                <w:sz w:val="16"/>
                <w:szCs w:val="16"/>
                <w:lang w:val="fr-FR"/>
              </w:rPr>
              <w:t>Correcting timer value</w:t>
            </w:r>
          </w:p>
        </w:tc>
        <w:tc>
          <w:tcPr>
            <w:tcW w:w="708" w:type="dxa"/>
            <w:shd w:val="solid" w:color="FFFFFF" w:fill="auto"/>
          </w:tcPr>
          <w:p w14:paraId="76B3553A" w14:textId="081B5F75" w:rsidR="00CC1DBE" w:rsidRPr="00E06B9F" w:rsidRDefault="00CC1DBE" w:rsidP="00EB5E1A">
            <w:pPr>
              <w:pStyle w:val="TAC"/>
              <w:rPr>
                <w:rFonts w:cs="Arial"/>
                <w:sz w:val="16"/>
                <w:szCs w:val="16"/>
                <w:lang w:eastAsia="zh-CN"/>
              </w:rPr>
            </w:pPr>
            <w:r w:rsidRPr="00E06B9F">
              <w:rPr>
                <w:rFonts w:cs="Arial"/>
                <w:sz w:val="16"/>
                <w:szCs w:val="16"/>
                <w:lang w:eastAsia="zh-CN"/>
              </w:rPr>
              <w:t>18.5.0</w:t>
            </w:r>
          </w:p>
        </w:tc>
      </w:tr>
      <w:tr w:rsidR="0061336D" w:rsidRPr="00011EE0" w14:paraId="02ACC121" w14:textId="77777777" w:rsidTr="00F75D05">
        <w:tc>
          <w:tcPr>
            <w:tcW w:w="800" w:type="dxa"/>
            <w:shd w:val="solid" w:color="FFFFFF" w:fill="auto"/>
          </w:tcPr>
          <w:p w14:paraId="699C60C1" w14:textId="3879B115" w:rsidR="0061336D" w:rsidRPr="00E06B9F" w:rsidRDefault="0061336D" w:rsidP="00EB5E1A">
            <w:pPr>
              <w:pStyle w:val="TAC"/>
              <w:rPr>
                <w:rFonts w:cs="Arial"/>
                <w:sz w:val="16"/>
                <w:szCs w:val="16"/>
                <w:lang w:eastAsia="zh-CN"/>
              </w:rPr>
            </w:pPr>
            <w:r w:rsidRPr="00E06B9F">
              <w:rPr>
                <w:rFonts w:cs="Arial"/>
                <w:sz w:val="16"/>
                <w:szCs w:val="16"/>
                <w:lang w:eastAsia="zh-CN"/>
              </w:rPr>
              <w:t>2024-06</w:t>
            </w:r>
          </w:p>
        </w:tc>
        <w:tc>
          <w:tcPr>
            <w:tcW w:w="800" w:type="dxa"/>
            <w:shd w:val="solid" w:color="FFFFFF" w:fill="auto"/>
          </w:tcPr>
          <w:p w14:paraId="2F38B099" w14:textId="2F8B3EE9" w:rsidR="0061336D" w:rsidRPr="00E06B9F" w:rsidRDefault="0061336D" w:rsidP="00EB5E1A">
            <w:pPr>
              <w:pStyle w:val="TAC"/>
              <w:rPr>
                <w:rFonts w:cs="Arial"/>
                <w:sz w:val="16"/>
                <w:szCs w:val="16"/>
                <w:lang w:eastAsia="zh-CN"/>
              </w:rPr>
            </w:pPr>
            <w:r w:rsidRPr="00E06B9F">
              <w:rPr>
                <w:rFonts w:cs="Arial"/>
                <w:sz w:val="16"/>
                <w:szCs w:val="16"/>
                <w:lang w:eastAsia="zh-CN"/>
              </w:rPr>
              <w:t>CT#104</w:t>
            </w:r>
          </w:p>
        </w:tc>
        <w:tc>
          <w:tcPr>
            <w:tcW w:w="1046" w:type="dxa"/>
            <w:shd w:val="solid" w:color="FFFFFF" w:fill="auto"/>
          </w:tcPr>
          <w:p w14:paraId="2CDB97F4" w14:textId="3C943775" w:rsidR="0061336D" w:rsidRPr="00E06B9F" w:rsidRDefault="0061336D" w:rsidP="00E06B9F">
            <w:pPr>
              <w:pStyle w:val="TAC"/>
              <w:rPr>
                <w:sz w:val="16"/>
                <w:szCs w:val="16"/>
              </w:rPr>
            </w:pPr>
            <w:r w:rsidRPr="00E06B9F">
              <w:rPr>
                <w:sz w:val="16"/>
                <w:szCs w:val="16"/>
              </w:rPr>
              <w:t>CP-241262</w:t>
            </w:r>
          </w:p>
        </w:tc>
        <w:tc>
          <w:tcPr>
            <w:tcW w:w="567" w:type="dxa"/>
            <w:shd w:val="solid" w:color="FFFFFF" w:fill="auto"/>
          </w:tcPr>
          <w:p w14:paraId="7F613238" w14:textId="0BF937AE" w:rsidR="0061336D" w:rsidRPr="00E06B9F" w:rsidRDefault="0061336D" w:rsidP="00EB5E1A">
            <w:pPr>
              <w:pStyle w:val="TAL"/>
              <w:rPr>
                <w:rFonts w:cs="Arial"/>
                <w:sz w:val="16"/>
                <w:szCs w:val="16"/>
              </w:rPr>
            </w:pPr>
            <w:r w:rsidRPr="00E06B9F">
              <w:rPr>
                <w:rFonts w:cs="Arial"/>
                <w:sz w:val="16"/>
                <w:szCs w:val="16"/>
              </w:rPr>
              <w:t>0558</w:t>
            </w:r>
          </w:p>
        </w:tc>
        <w:tc>
          <w:tcPr>
            <w:tcW w:w="283" w:type="dxa"/>
            <w:shd w:val="solid" w:color="FFFFFF" w:fill="auto"/>
          </w:tcPr>
          <w:p w14:paraId="4ED09297" w14:textId="72D9C92D" w:rsidR="0061336D" w:rsidRPr="00E06B9F" w:rsidRDefault="0061336D" w:rsidP="00EB5E1A">
            <w:pPr>
              <w:pStyle w:val="TAC"/>
              <w:rPr>
                <w:rFonts w:cs="Arial"/>
                <w:sz w:val="16"/>
                <w:szCs w:val="16"/>
              </w:rPr>
            </w:pPr>
            <w:r w:rsidRPr="00E06B9F">
              <w:rPr>
                <w:rFonts w:cs="Arial"/>
                <w:sz w:val="16"/>
                <w:szCs w:val="16"/>
              </w:rPr>
              <w:t>5</w:t>
            </w:r>
          </w:p>
        </w:tc>
        <w:tc>
          <w:tcPr>
            <w:tcW w:w="284" w:type="dxa"/>
            <w:shd w:val="solid" w:color="FFFFFF" w:fill="auto"/>
          </w:tcPr>
          <w:p w14:paraId="32949BA0" w14:textId="2807C1AE" w:rsidR="0061336D" w:rsidRPr="00E06B9F" w:rsidRDefault="0061336D" w:rsidP="00EB5E1A">
            <w:pPr>
              <w:pStyle w:val="TAC"/>
              <w:rPr>
                <w:rFonts w:cs="Arial"/>
                <w:sz w:val="16"/>
                <w:szCs w:val="16"/>
              </w:rPr>
            </w:pPr>
            <w:r w:rsidRPr="00E06B9F">
              <w:rPr>
                <w:rFonts w:cs="Arial"/>
                <w:sz w:val="16"/>
                <w:szCs w:val="16"/>
              </w:rPr>
              <w:t>A</w:t>
            </w:r>
          </w:p>
        </w:tc>
        <w:tc>
          <w:tcPr>
            <w:tcW w:w="5151" w:type="dxa"/>
            <w:shd w:val="solid" w:color="FFFFFF" w:fill="auto"/>
          </w:tcPr>
          <w:p w14:paraId="0A230AC4" w14:textId="4C9DED47" w:rsidR="0061336D" w:rsidRPr="00E06B9F" w:rsidRDefault="0061336D" w:rsidP="00EB5E1A">
            <w:pPr>
              <w:pStyle w:val="TAL"/>
              <w:rPr>
                <w:rFonts w:cs="Arial"/>
                <w:sz w:val="16"/>
                <w:szCs w:val="16"/>
              </w:rPr>
            </w:pPr>
            <w:r w:rsidRPr="00E06B9F">
              <w:rPr>
                <w:rFonts w:cs="Arial"/>
                <w:sz w:val="16"/>
                <w:szCs w:val="16"/>
              </w:rPr>
              <w:t>Differentiating security materials used for PC5 direct discovery for UE-to-network relay - Alternative 3</w:t>
            </w:r>
          </w:p>
        </w:tc>
        <w:tc>
          <w:tcPr>
            <w:tcW w:w="708" w:type="dxa"/>
            <w:shd w:val="solid" w:color="FFFFFF" w:fill="auto"/>
          </w:tcPr>
          <w:p w14:paraId="7D60B92C" w14:textId="61A4980E" w:rsidR="0061336D" w:rsidRPr="00E06B9F" w:rsidRDefault="0061336D" w:rsidP="00EB5E1A">
            <w:pPr>
              <w:pStyle w:val="TAC"/>
              <w:rPr>
                <w:rFonts w:cs="Arial"/>
                <w:sz w:val="16"/>
                <w:szCs w:val="16"/>
                <w:lang w:eastAsia="zh-CN"/>
              </w:rPr>
            </w:pPr>
            <w:r w:rsidRPr="00E06B9F">
              <w:rPr>
                <w:rFonts w:cs="Arial"/>
                <w:sz w:val="16"/>
                <w:szCs w:val="16"/>
                <w:lang w:eastAsia="zh-CN"/>
              </w:rPr>
              <w:t>18.5.1</w:t>
            </w:r>
          </w:p>
        </w:tc>
      </w:tr>
      <w:tr w:rsidR="0050324D" w:rsidRPr="00011EE0" w14:paraId="78805ED6" w14:textId="77777777" w:rsidTr="00F75D05">
        <w:tc>
          <w:tcPr>
            <w:tcW w:w="800" w:type="dxa"/>
            <w:shd w:val="solid" w:color="FFFFFF" w:fill="auto"/>
          </w:tcPr>
          <w:p w14:paraId="54A84413" w14:textId="6FC328F5" w:rsidR="0050324D" w:rsidRPr="00E06B9F" w:rsidRDefault="0050324D" w:rsidP="00EB5E1A">
            <w:pPr>
              <w:pStyle w:val="TAC"/>
              <w:rPr>
                <w:rFonts w:cs="Arial"/>
                <w:sz w:val="16"/>
                <w:szCs w:val="16"/>
                <w:lang w:eastAsia="zh-CN"/>
              </w:rPr>
            </w:pPr>
            <w:r w:rsidRPr="00E06B9F">
              <w:rPr>
                <w:rFonts w:cs="Arial"/>
                <w:sz w:val="16"/>
                <w:szCs w:val="16"/>
                <w:lang w:eastAsia="zh-CN"/>
              </w:rPr>
              <w:t>2024-09</w:t>
            </w:r>
          </w:p>
        </w:tc>
        <w:tc>
          <w:tcPr>
            <w:tcW w:w="800" w:type="dxa"/>
            <w:shd w:val="solid" w:color="FFFFFF" w:fill="auto"/>
          </w:tcPr>
          <w:p w14:paraId="564867DD" w14:textId="2D072A87" w:rsidR="0050324D" w:rsidRPr="00E06B9F" w:rsidRDefault="0050324D" w:rsidP="00EB5E1A">
            <w:pPr>
              <w:pStyle w:val="TAC"/>
              <w:rPr>
                <w:rFonts w:cs="Arial"/>
                <w:sz w:val="16"/>
                <w:szCs w:val="16"/>
                <w:lang w:eastAsia="zh-CN"/>
              </w:rPr>
            </w:pPr>
            <w:r w:rsidRPr="00E06B9F">
              <w:rPr>
                <w:rFonts w:cs="Arial"/>
                <w:sz w:val="16"/>
                <w:szCs w:val="16"/>
                <w:lang w:eastAsia="zh-CN"/>
              </w:rPr>
              <w:t>CT#105</w:t>
            </w:r>
          </w:p>
        </w:tc>
        <w:tc>
          <w:tcPr>
            <w:tcW w:w="1046" w:type="dxa"/>
            <w:shd w:val="solid" w:color="FFFFFF" w:fill="auto"/>
          </w:tcPr>
          <w:p w14:paraId="32C576C2" w14:textId="0D7E86A9" w:rsidR="0050324D" w:rsidRPr="00E06B9F" w:rsidRDefault="0050324D" w:rsidP="00E06B9F">
            <w:pPr>
              <w:pStyle w:val="TAC"/>
              <w:rPr>
                <w:sz w:val="16"/>
                <w:szCs w:val="16"/>
              </w:rPr>
            </w:pPr>
            <w:r w:rsidRPr="00E06B9F">
              <w:rPr>
                <w:sz w:val="16"/>
                <w:szCs w:val="16"/>
              </w:rPr>
              <w:t>CP-242166</w:t>
            </w:r>
          </w:p>
        </w:tc>
        <w:tc>
          <w:tcPr>
            <w:tcW w:w="567" w:type="dxa"/>
            <w:shd w:val="solid" w:color="FFFFFF" w:fill="auto"/>
          </w:tcPr>
          <w:p w14:paraId="5C69B269" w14:textId="06F749B3" w:rsidR="0050324D" w:rsidRPr="00E06B9F" w:rsidRDefault="0050324D" w:rsidP="00EB5E1A">
            <w:pPr>
              <w:pStyle w:val="TAL"/>
              <w:rPr>
                <w:rFonts w:cs="Arial"/>
                <w:sz w:val="16"/>
                <w:szCs w:val="16"/>
              </w:rPr>
            </w:pPr>
            <w:r w:rsidRPr="00E06B9F">
              <w:rPr>
                <w:rFonts w:cs="Arial"/>
                <w:sz w:val="16"/>
                <w:szCs w:val="16"/>
              </w:rPr>
              <w:t>0584</w:t>
            </w:r>
          </w:p>
        </w:tc>
        <w:tc>
          <w:tcPr>
            <w:tcW w:w="283" w:type="dxa"/>
            <w:shd w:val="solid" w:color="FFFFFF" w:fill="auto"/>
          </w:tcPr>
          <w:p w14:paraId="5DEE605A" w14:textId="57D30489" w:rsidR="0050324D" w:rsidRPr="00E06B9F" w:rsidRDefault="0050324D" w:rsidP="00EB5E1A">
            <w:pPr>
              <w:pStyle w:val="TAC"/>
              <w:rPr>
                <w:rFonts w:cs="Arial"/>
                <w:sz w:val="16"/>
                <w:szCs w:val="16"/>
              </w:rPr>
            </w:pPr>
            <w:r w:rsidRPr="00E06B9F">
              <w:rPr>
                <w:rFonts w:cs="Arial"/>
                <w:sz w:val="16"/>
                <w:szCs w:val="16"/>
              </w:rPr>
              <w:t>-</w:t>
            </w:r>
          </w:p>
        </w:tc>
        <w:tc>
          <w:tcPr>
            <w:tcW w:w="284" w:type="dxa"/>
            <w:shd w:val="solid" w:color="FFFFFF" w:fill="auto"/>
          </w:tcPr>
          <w:p w14:paraId="1CF3405A" w14:textId="5561D190" w:rsidR="0050324D" w:rsidRPr="00E06B9F" w:rsidRDefault="0050324D" w:rsidP="00EB5E1A">
            <w:pPr>
              <w:pStyle w:val="TAC"/>
              <w:rPr>
                <w:rFonts w:cs="Arial"/>
                <w:sz w:val="16"/>
                <w:szCs w:val="16"/>
              </w:rPr>
            </w:pPr>
            <w:r w:rsidRPr="00E06B9F">
              <w:rPr>
                <w:rFonts w:cs="Arial"/>
                <w:sz w:val="16"/>
                <w:szCs w:val="16"/>
              </w:rPr>
              <w:t>F</w:t>
            </w:r>
          </w:p>
        </w:tc>
        <w:tc>
          <w:tcPr>
            <w:tcW w:w="5151" w:type="dxa"/>
            <w:shd w:val="solid" w:color="FFFFFF" w:fill="auto"/>
          </w:tcPr>
          <w:p w14:paraId="3AF88680" w14:textId="24B15A54" w:rsidR="0050324D" w:rsidRPr="00E06B9F" w:rsidRDefault="0050324D" w:rsidP="00EB5E1A">
            <w:pPr>
              <w:pStyle w:val="TAL"/>
              <w:rPr>
                <w:rFonts w:cs="Arial"/>
                <w:sz w:val="16"/>
                <w:szCs w:val="16"/>
              </w:rPr>
            </w:pPr>
            <w:r w:rsidRPr="00E06B9F">
              <w:rPr>
                <w:rFonts w:cs="Arial"/>
                <w:sz w:val="16"/>
                <w:szCs w:val="16"/>
              </w:rPr>
              <w:t>Constraint for providing PEI during the 5G ProSe direct link identification procedure</w:t>
            </w:r>
          </w:p>
        </w:tc>
        <w:tc>
          <w:tcPr>
            <w:tcW w:w="708" w:type="dxa"/>
            <w:shd w:val="solid" w:color="FFFFFF" w:fill="auto"/>
          </w:tcPr>
          <w:p w14:paraId="6B4CB31D" w14:textId="42E31A43" w:rsidR="0050324D" w:rsidRPr="00E06B9F" w:rsidRDefault="0050324D" w:rsidP="00EB5E1A">
            <w:pPr>
              <w:pStyle w:val="TAC"/>
              <w:rPr>
                <w:rFonts w:cs="Arial"/>
                <w:sz w:val="16"/>
                <w:szCs w:val="16"/>
                <w:lang w:eastAsia="zh-CN"/>
              </w:rPr>
            </w:pPr>
            <w:r w:rsidRPr="00E06B9F">
              <w:rPr>
                <w:rFonts w:cs="Arial"/>
                <w:sz w:val="16"/>
                <w:szCs w:val="16"/>
                <w:lang w:eastAsia="zh-CN"/>
              </w:rPr>
              <w:t>18.6.0</w:t>
            </w:r>
          </w:p>
        </w:tc>
      </w:tr>
      <w:tr w:rsidR="00B31FC2" w:rsidRPr="00011EE0" w14:paraId="73B1982B" w14:textId="77777777" w:rsidTr="00F75D05">
        <w:tc>
          <w:tcPr>
            <w:tcW w:w="800" w:type="dxa"/>
            <w:shd w:val="solid" w:color="FFFFFF" w:fill="auto"/>
          </w:tcPr>
          <w:p w14:paraId="743A6393" w14:textId="7F27B150" w:rsidR="00B31FC2" w:rsidRPr="00E06B9F" w:rsidRDefault="00B31FC2" w:rsidP="00EB5E1A">
            <w:pPr>
              <w:pStyle w:val="TAC"/>
              <w:rPr>
                <w:rFonts w:cs="Arial"/>
                <w:sz w:val="16"/>
                <w:szCs w:val="16"/>
                <w:lang w:eastAsia="zh-CN"/>
              </w:rPr>
            </w:pPr>
            <w:r w:rsidRPr="00E06B9F">
              <w:rPr>
                <w:rFonts w:cs="Arial"/>
                <w:sz w:val="16"/>
                <w:szCs w:val="16"/>
                <w:lang w:eastAsia="zh-CN"/>
              </w:rPr>
              <w:t>2024-09</w:t>
            </w:r>
          </w:p>
        </w:tc>
        <w:tc>
          <w:tcPr>
            <w:tcW w:w="800" w:type="dxa"/>
            <w:shd w:val="solid" w:color="FFFFFF" w:fill="auto"/>
          </w:tcPr>
          <w:p w14:paraId="7F0AE546" w14:textId="5BEAFAF7" w:rsidR="00B31FC2" w:rsidRPr="00E06B9F" w:rsidRDefault="00B31FC2" w:rsidP="00EB5E1A">
            <w:pPr>
              <w:pStyle w:val="TAC"/>
              <w:rPr>
                <w:rFonts w:cs="Arial"/>
                <w:sz w:val="16"/>
                <w:szCs w:val="16"/>
                <w:lang w:eastAsia="zh-CN"/>
              </w:rPr>
            </w:pPr>
            <w:r w:rsidRPr="00E06B9F">
              <w:rPr>
                <w:rFonts w:cs="Arial"/>
                <w:sz w:val="16"/>
                <w:szCs w:val="16"/>
                <w:lang w:eastAsia="zh-CN"/>
              </w:rPr>
              <w:t>CT#105</w:t>
            </w:r>
          </w:p>
        </w:tc>
        <w:tc>
          <w:tcPr>
            <w:tcW w:w="1046" w:type="dxa"/>
            <w:shd w:val="solid" w:color="FFFFFF" w:fill="auto"/>
          </w:tcPr>
          <w:p w14:paraId="600ABDC4" w14:textId="6FAA685B" w:rsidR="00B31FC2" w:rsidRPr="00E06B9F" w:rsidRDefault="00B31FC2" w:rsidP="00E06B9F">
            <w:pPr>
              <w:pStyle w:val="TAC"/>
              <w:rPr>
                <w:sz w:val="16"/>
                <w:szCs w:val="16"/>
              </w:rPr>
            </w:pPr>
            <w:r w:rsidRPr="00E06B9F">
              <w:rPr>
                <w:sz w:val="16"/>
                <w:szCs w:val="16"/>
              </w:rPr>
              <w:t>CP-242166</w:t>
            </w:r>
          </w:p>
        </w:tc>
        <w:tc>
          <w:tcPr>
            <w:tcW w:w="567" w:type="dxa"/>
            <w:shd w:val="solid" w:color="FFFFFF" w:fill="auto"/>
          </w:tcPr>
          <w:p w14:paraId="171EF47A" w14:textId="60AAB244" w:rsidR="00B31FC2" w:rsidRPr="00E06B9F" w:rsidRDefault="00B31FC2" w:rsidP="00EB5E1A">
            <w:pPr>
              <w:pStyle w:val="TAL"/>
              <w:rPr>
                <w:rFonts w:cs="Arial"/>
                <w:sz w:val="16"/>
                <w:szCs w:val="16"/>
              </w:rPr>
            </w:pPr>
            <w:r w:rsidRPr="00E06B9F">
              <w:rPr>
                <w:rFonts w:cs="Arial"/>
                <w:sz w:val="16"/>
                <w:szCs w:val="16"/>
              </w:rPr>
              <w:t>0585</w:t>
            </w:r>
          </w:p>
        </w:tc>
        <w:tc>
          <w:tcPr>
            <w:tcW w:w="283" w:type="dxa"/>
            <w:shd w:val="solid" w:color="FFFFFF" w:fill="auto"/>
          </w:tcPr>
          <w:p w14:paraId="1995B1DB" w14:textId="0F85C10F" w:rsidR="00B31FC2" w:rsidRPr="00E06B9F" w:rsidRDefault="00B31FC2" w:rsidP="00EB5E1A">
            <w:pPr>
              <w:pStyle w:val="TAC"/>
              <w:rPr>
                <w:rFonts w:cs="Arial"/>
                <w:sz w:val="16"/>
                <w:szCs w:val="16"/>
              </w:rPr>
            </w:pPr>
            <w:r w:rsidRPr="00E06B9F">
              <w:rPr>
                <w:rFonts w:cs="Arial"/>
                <w:sz w:val="16"/>
                <w:szCs w:val="16"/>
              </w:rPr>
              <w:t>-</w:t>
            </w:r>
          </w:p>
        </w:tc>
        <w:tc>
          <w:tcPr>
            <w:tcW w:w="284" w:type="dxa"/>
            <w:shd w:val="solid" w:color="FFFFFF" w:fill="auto"/>
          </w:tcPr>
          <w:p w14:paraId="1ED4E79E" w14:textId="194C1493" w:rsidR="00B31FC2" w:rsidRPr="00E06B9F" w:rsidRDefault="00B31FC2" w:rsidP="00EB5E1A">
            <w:pPr>
              <w:pStyle w:val="TAC"/>
              <w:rPr>
                <w:rFonts w:cs="Arial"/>
                <w:sz w:val="16"/>
                <w:szCs w:val="16"/>
              </w:rPr>
            </w:pPr>
            <w:r w:rsidRPr="00E06B9F">
              <w:rPr>
                <w:rFonts w:cs="Arial"/>
                <w:sz w:val="16"/>
                <w:szCs w:val="16"/>
              </w:rPr>
              <w:t>F</w:t>
            </w:r>
          </w:p>
        </w:tc>
        <w:tc>
          <w:tcPr>
            <w:tcW w:w="5151" w:type="dxa"/>
            <w:shd w:val="solid" w:color="FFFFFF" w:fill="auto"/>
          </w:tcPr>
          <w:p w14:paraId="68C64FB1" w14:textId="16BE00C1" w:rsidR="00B31FC2" w:rsidRPr="00E06B9F" w:rsidRDefault="00B31FC2" w:rsidP="00EB5E1A">
            <w:pPr>
              <w:pStyle w:val="TAL"/>
              <w:rPr>
                <w:rFonts w:cs="Arial"/>
                <w:sz w:val="16"/>
                <w:szCs w:val="16"/>
              </w:rPr>
            </w:pPr>
            <w:r w:rsidRPr="00E06B9F">
              <w:rPr>
                <w:rFonts w:cs="Arial"/>
                <w:sz w:val="16"/>
                <w:szCs w:val="16"/>
              </w:rPr>
              <w:t>Fixing errors in the encoding of the Direct discovery set</w:t>
            </w:r>
          </w:p>
        </w:tc>
        <w:tc>
          <w:tcPr>
            <w:tcW w:w="708" w:type="dxa"/>
            <w:shd w:val="solid" w:color="FFFFFF" w:fill="auto"/>
          </w:tcPr>
          <w:p w14:paraId="1AEC3B74" w14:textId="122FAC2E" w:rsidR="00B31FC2" w:rsidRPr="00E06B9F" w:rsidRDefault="00B31FC2" w:rsidP="00EB5E1A">
            <w:pPr>
              <w:pStyle w:val="TAC"/>
              <w:rPr>
                <w:rFonts w:cs="Arial"/>
                <w:sz w:val="16"/>
                <w:szCs w:val="16"/>
                <w:lang w:eastAsia="zh-CN"/>
              </w:rPr>
            </w:pPr>
            <w:r w:rsidRPr="00E06B9F">
              <w:rPr>
                <w:rFonts w:cs="Arial"/>
                <w:sz w:val="16"/>
                <w:szCs w:val="16"/>
                <w:lang w:eastAsia="zh-CN"/>
              </w:rPr>
              <w:t>18.6.0</w:t>
            </w:r>
          </w:p>
        </w:tc>
      </w:tr>
      <w:tr w:rsidR="00656006" w:rsidRPr="00011EE0" w14:paraId="30FF89E2" w14:textId="77777777" w:rsidTr="00F75D05">
        <w:tc>
          <w:tcPr>
            <w:tcW w:w="800" w:type="dxa"/>
            <w:shd w:val="solid" w:color="FFFFFF" w:fill="auto"/>
          </w:tcPr>
          <w:p w14:paraId="626BCF43" w14:textId="5659822F" w:rsidR="00656006" w:rsidRPr="00E06B9F" w:rsidRDefault="00656006" w:rsidP="00EB5E1A">
            <w:pPr>
              <w:pStyle w:val="TAC"/>
              <w:rPr>
                <w:rFonts w:cs="Arial"/>
                <w:sz w:val="16"/>
                <w:szCs w:val="16"/>
                <w:lang w:eastAsia="zh-CN"/>
              </w:rPr>
            </w:pPr>
            <w:r w:rsidRPr="00E06B9F">
              <w:rPr>
                <w:rFonts w:cs="Arial"/>
                <w:sz w:val="16"/>
                <w:szCs w:val="16"/>
                <w:lang w:eastAsia="zh-CN"/>
              </w:rPr>
              <w:t>2024-09</w:t>
            </w:r>
          </w:p>
        </w:tc>
        <w:tc>
          <w:tcPr>
            <w:tcW w:w="800" w:type="dxa"/>
            <w:shd w:val="solid" w:color="FFFFFF" w:fill="auto"/>
          </w:tcPr>
          <w:p w14:paraId="5CFB3898" w14:textId="727DA164" w:rsidR="00656006" w:rsidRPr="00E06B9F" w:rsidRDefault="00656006" w:rsidP="00EB5E1A">
            <w:pPr>
              <w:pStyle w:val="TAC"/>
              <w:rPr>
                <w:rFonts w:cs="Arial"/>
                <w:sz w:val="16"/>
                <w:szCs w:val="16"/>
                <w:lang w:eastAsia="zh-CN"/>
              </w:rPr>
            </w:pPr>
            <w:r w:rsidRPr="00E06B9F">
              <w:rPr>
                <w:rFonts w:cs="Arial"/>
                <w:sz w:val="16"/>
                <w:szCs w:val="16"/>
                <w:lang w:eastAsia="zh-CN"/>
              </w:rPr>
              <w:t>CT#105</w:t>
            </w:r>
          </w:p>
        </w:tc>
        <w:tc>
          <w:tcPr>
            <w:tcW w:w="1046" w:type="dxa"/>
            <w:shd w:val="solid" w:color="FFFFFF" w:fill="auto"/>
          </w:tcPr>
          <w:p w14:paraId="2CB717B4" w14:textId="1EBE9CE0" w:rsidR="00656006" w:rsidRPr="00E06B9F" w:rsidRDefault="00656006" w:rsidP="00E06B9F">
            <w:pPr>
              <w:pStyle w:val="TAC"/>
              <w:rPr>
                <w:sz w:val="16"/>
                <w:szCs w:val="16"/>
              </w:rPr>
            </w:pPr>
            <w:r w:rsidRPr="00E06B9F">
              <w:rPr>
                <w:sz w:val="16"/>
                <w:szCs w:val="16"/>
              </w:rPr>
              <w:t>CP-242166</w:t>
            </w:r>
          </w:p>
        </w:tc>
        <w:tc>
          <w:tcPr>
            <w:tcW w:w="567" w:type="dxa"/>
            <w:shd w:val="solid" w:color="FFFFFF" w:fill="auto"/>
          </w:tcPr>
          <w:p w14:paraId="0715313B" w14:textId="58A55D35" w:rsidR="00656006" w:rsidRPr="00E06B9F" w:rsidRDefault="00656006" w:rsidP="00EB5E1A">
            <w:pPr>
              <w:pStyle w:val="TAL"/>
              <w:rPr>
                <w:rFonts w:cs="Arial"/>
                <w:sz w:val="16"/>
                <w:szCs w:val="16"/>
              </w:rPr>
            </w:pPr>
            <w:r w:rsidRPr="00E06B9F">
              <w:rPr>
                <w:rFonts w:cs="Arial"/>
                <w:sz w:val="16"/>
                <w:szCs w:val="16"/>
              </w:rPr>
              <w:t>0586</w:t>
            </w:r>
          </w:p>
        </w:tc>
        <w:tc>
          <w:tcPr>
            <w:tcW w:w="283" w:type="dxa"/>
            <w:shd w:val="solid" w:color="FFFFFF" w:fill="auto"/>
          </w:tcPr>
          <w:p w14:paraId="530E59EE" w14:textId="5AF59909" w:rsidR="00656006" w:rsidRPr="00E06B9F" w:rsidRDefault="00656006" w:rsidP="00EB5E1A">
            <w:pPr>
              <w:pStyle w:val="TAC"/>
              <w:rPr>
                <w:rFonts w:cs="Arial"/>
                <w:sz w:val="16"/>
                <w:szCs w:val="16"/>
              </w:rPr>
            </w:pPr>
            <w:r w:rsidRPr="00E06B9F">
              <w:rPr>
                <w:rFonts w:cs="Arial"/>
                <w:sz w:val="16"/>
                <w:szCs w:val="16"/>
              </w:rPr>
              <w:t>-</w:t>
            </w:r>
          </w:p>
        </w:tc>
        <w:tc>
          <w:tcPr>
            <w:tcW w:w="284" w:type="dxa"/>
            <w:shd w:val="solid" w:color="FFFFFF" w:fill="auto"/>
          </w:tcPr>
          <w:p w14:paraId="689CF3D3" w14:textId="1AFCE5DC" w:rsidR="00656006" w:rsidRPr="00E06B9F" w:rsidRDefault="00656006" w:rsidP="00EB5E1A">
            <w:pPr>
              <w:pStyle w:val="TAC"/>
              <w:rPr>
                <w:rFonts w:cs="Arial"/>
                <w:sz w:val="16"/>
                <w:szCs w:val="16"/>
              </w:rPr>
            </w:pPr>
            <w:r w:rsidRPr="00E06B9F">
              <w:rPr>
                <w:rFonts w:cs="Arial"/>
                <w:sz w:val="16"/>
                <w:szCs w:val="16"/>
              </w:rPr>
              <w:t>F</w:t>
            </w:r>
          </w:p>
        </w:tc>
        <w:tc>
          <w:tcPr>
            <w:tcW w:w="5151" w:type="dxa"/>
            <w:shd w:val="solid" w:color="FFFFFF" w:fill="auto"/>
          </w:tcPr>
          <w:p w14:paraId="6842C2DC" w14:textId="730AD880" w:rsidR="00656006" w:rsidRPr="00E06B9F" w:rsidRDefault="00656006" w:rsidP="00EB5E1A">
            <w:pPr>
              <w:pStyle w:val="TAL"/>
              <w:rPr>
                <w:rFonts w:cs="Arial"/>
                <w:sz w:val="16"/>
                <w:szCs w:val="16"/>
              </w:rPr>
            </w:pPr>
            <w:r w:rsidRPr="00E06B9F">
              <w:rPr>
                <w:rFonts w:cs="Arial"/>
                <w:sz w:val="16"/>
                <w:szCs w:val="16"/>
              </w:rPr>
              <w:t>Correction for the behaviour at the receiver after processing the direct discovery set for UE-to-UE model B direct discovery case</w:t>
            </w:r>
          </w:p>
        </w:tc>
        <w:tc>
          <w:tcPr>
            <w:tcW w:w="708" w:type="dxa"/>
            <w:shd w:val="solid" w:color="FFFFFF" w:fill="auto"/>
          </w:tcPr>
          <w:p w14:paraId="643A70A0" w14:textId="02208D75" w:rsidR="00656006" w:rsidRPr="00E06B9F" w:rsidRDefault="00656006" w:rsidP="00EB5E1A">
            <w:pPr>
              <w:pStyle w:val="TAC"/>
              <w:rPr>
                <w:rFonts w:cs="Arial"/>
                <w:sz w:val="16"/>
                <w:szCs w:val="16"/>
                <w:lang w:eastAsia="zh-CN"/>
              </w:rPr>
            </w:pPr>
            <w:r w:rsidRPr="00E06B9F">
              <w:rPr>
                <w:rFonts w:cs="Arial"/>
                <w:sz w:val="16"/>
                <w:szCs w:val="16"/>
                <w:lang w:eastAsia="zh-CN"/>
              </w:rPr>
              <w:t>18.6.0</w:t>
            </w:r>
          </w:p>
        </w:tc>
      </w:tr>
      <w:tr w:rsidR="00656006" w:rsidRPr="00011EE0" w14:paraId="49D6F8CF" w14:textId="77777777" w:rsidTr="00F75D05">
        <w:tc>
          <w:tcPr>
            <w:tcW w:w="800" w:type="dxa"/>
            <w:shd w:val="solid" w:color="FFFFFF" w:fill="auto"/>
          </w:tcPr>
          <w:p w14:paraId="7D54BA97" w14:textId="57140606" w:rsidR="00656006" w:rsidRPr="00E06B9F" w:rsidRDefault="00656006" w:rsidP="00EB5E1A">
            <w:pPr>
              <w:pStyle w:val="TAC"/>
              <w:rPr>
                <w:rFonts w:cs="Arial"/>
                <w:sz w:val="16"/>
                <w:szCs w:val="16"/>
                <w:lang w:eastAsia="zh-CN"/>
              </w:rPr>
            </w:pPr>
            <w:r w:rsidRPr="00E06B9F">
              <w:rPr>
                <w:rFonts w:cs="Arial"/>
                <w:sz w:val="16"/>
                <w:szCs w:val="16"/>
                <w:lang w:eastAsia="zh-CN"/>
              </w:rPr>
              <w:t>2024-09</w:t>
            </w:r>
          </w:p>
        </w:tc>
        <w:tc>
          <w:tcPr>
            <w:tcW w:w="800" w:type="dxa"/>
            <w:shd w:val="solid" w:color="FFFFFF" w:fill="auto"/>
          </w:tcPr>
          <w:p w14:paraId="368737DB" w14:textId="3031A3B8" w:rsidR="00656006" w:rsidRPr="00E06B9F" w:rsidRDefault="00656006" w:rsidP="00EB5E1A">
            <w:pPr>
              <w:pStyle w:val="TAC"/>
              <w:rPr>
                <w:rFonts w:cs="Arial"/>
                <w:sz w:val="16"/>
                <w:szCs w:val="16"/>
                <w:lang w:eastAsia="zh-CN"/>
              </w:rPr>
            </w:pPr>
            <w:r w:rsidRPr="00E06B9F">
              <w:rPr>
                <w:rFonts w:cs="Arial"/>
                <w:sz w:val="16"/>
                <w:szCs w:val="16"/>
                <w:lang w:eastAsia="zh-CN"/>
              </w:rPr>
              <w:t>CT#105</w:t>
            </w:r>
          </w:p>
        </w:tc>
        <w:tc>
          <w:tcPr>
            <w:tcW w:w="1046" w:type="dxa"/>
            <w:shd w:val="solid" w:color="FFFFFF" w:fill="auto"/>
          </w:tcPr>
          <w:p w14:paraId="7C768FEA" w14:textId="7F27F2B5" w:rsidR="00656006" w:rsidRPr="00E06B9F" w:rsidRDefault="00656006" w:rsidP="00E06B9F">
            <w:pPr>
              <w:pStyle w:val="TAC"/>
              <w:rPr>
                <w:sz w:val="16"/>
                <w:szCs w:val="16"/>
              </w:rPr>
            </w:pPr>
            <w:r w:rsidRPr="00E06B9F">
              <w:rPr>
                <w:sz w:val="16"/>
                <w:szCs w:val="16"/>
              </w:rPr>
              <w:t>CP-242166</w:t>
            </w:r>
          </w:p>
        </w:tc>
        <w:tc>
          <w:tcPr>
            <w:tcW w:w="567" w:type="dxa"/>
            <w:shd w:val="solid" w:color="FFFFFF" w:fill="auto"/>
          </w:tcPr>
          <w:p w14:paraId="6B7C0F86" w14:textId="7B628509" w:rsidR="00656006" w:rsidRPr="00E06B9F" w:rsidRDefault="00656006" w:rsidP="00EB5E1A">
            <w:pPr>
              <w:pStyle w:val="TAL"/>
              <w:rPr>
                <w:rFonts w:cs="Arial"/>
                <w:sz w:val="16"/>
                <w:szCs w:val="16"/>
              </w:rPr>
            </w:pPr>
            <w:r w:rsidRPr="00E06B9F">
              <w:rPr>
                <w:rFonts w:cs="Arial"/>
                <w:sz w:val="16"/>
                <w:szCs w:val="16"/>
              </w:rPr>
              <w:t>0588</w:t>
            </w:r>
          </w:p>
        </w:tc>
        <w:tc>
          <w:tcPr>
            <w:tcW w:w="283" w:type="dxa"/>
            <w:shd w:val="solid" w:color="FFFFFF" w:fill="auto"/>
          </w:tcPr>
          <w:p w14:paraId="116C69EA" w14:textId="0D969725" w:rsidR="00656006" w:rsidRPr="00E06B9F" w:rsidRDefault="00656006" w:rsidP="00EB5E1A">
            <w:pPr>
              <w:pStyle w:val="TAC"/>
              <w:rPr>
                <w:rFonts w:cs="Arial"/>
                <w:sz w:val="16"/>
                <w:szCs w:val="16"/>
              </w:rPr>
            </w:pPr>
            <w:r w:rsidRPr="00E06B9F">
              <w:rPr>
                <w:rFonts w:cs="Arial"/>
                <w:sz w:val="16"/>
                <w:szCs w:val="16"/>
              </w:rPr>
              <w:t>-</w:t>
            </w:r>
          </w:p>
        </w:tc>
        <w:tc>
          <w:tcPr>
            <w:tcW w:w="284" w:type="dxa"/>
            <w:shd w:val="solid" w:color="FFFFFF" w:fill="auto"/>
          </w:tcPr>
          <w:p w14:paraId="0727EE95" w14:textId="65311711" w:rsidR="00656006" w:rsidRPr="00E06B9F" w:rsidRDefault="00656006" w:rsidP="00EB5E1A">
            <w:pPr>
              <w:pStyle w:val="TAC"/>
              <w:rPr>
                <w:rFonts w:cs="Arial"/>
                <w:sz w:val="16"/>
                <w:szCs w:val="16"/>
              </w:rPr>
            </w:pPr>
            <w:r w:rsidRPr="00E06B9F">
              <w:rPr>
                <w:rFonts w:cs="Arial"/>
                <w:sz w:val="16"/>
                <w:szCs w:val="16"/>
              </w:rPr>
              <w:t>F</w:t>
            </w:r>
          </w:p>
        </w:tc>
        <w:tc>
          <w:tcPr>
            <w:tcW w:w="5151" w:type="dxa"/>
            <w:shd w:val="solid" w:color="FFFFFF" w:fill="auto"/>
          </w:tcPr>
          <w:p w14:paraId="21F882ED" w14:textId="274EE2F6" w:rsidR="00656006" w:rsidRPr="00E06B9F" w:rsidRDefault="00656006" w:rsidP="00EB5E1A">
            <w:pPr>
              <w:pStyle w:val="TAL"/>
              <w:rPr>
                <w:rFonts w:cs="Arial"/>
                <w:sz w:val="16"/>
                <w:szCs w:val="16"/>
              </w:rPr>
            </w:pPr>
            <w:r w:rsidRPr="00E06B9F">
              <w:rPr>
                <w:rFonts w:cs="Arial"/>
                <w:sz w:val="16"/>
                <w:szCs w:val="16"/>
              </w:rPr>
              <w:t>Adding missing references and other miscellaneous corrections</w:t>
            </w:r>
          </w:p>
        </w:tc>
        <w:tc>
          <w:tcPr>
            <w:tcW w:w="708" w:type="dxa"/>
            <w:shd w:val="solid" w:color="FFFFFF" w:fill="auto"/>
          </w:tcPr>
          <w:p w14:paraId="55C38BCC" w14:textId="1865AD8B" w:rsidR="00656006" w:rsidRPr="00E06B9F" w:rsidRDefault="00656006" w:rsidP="00EB5E1A">
            <w:pPr>
              <w:pStyle w:val="TAC"/>
              <w:rPr>
                <w:rFonts w:cs="Arial"/>
                <w:sz w:val="16"/>
                <w:szCs w:val="16"/>
                <w:lang w:eastAsia="zh-CN"/>
              </w:rPr>
            </w:pPr>
            <w:r w:rsidRPr="00E06B9F">
              <w:rPr>
                <w:rFonts w:cs="Arial"/>
                <w:sz w:val="16"/>
                <w:szCs w:val="16"/>
                <w:lang w:eastAsia="zh-CN"/>
              </w:rPr>
              <w:t>18.6.0</w:t>
            </w:r>
          </w:p>
        </w:tc>
      </w:tr>
      <w:tr w:rsidR="00CA4321" w:rsidRPr="00011EE0" w14:paraId="7647AB14" w14:textId="77777777" w:rsidTr="00F75D05">
        <w:tc>
          <w:tcPr>
            <w:tcW w:w="800" w:type="dxa"/>
            <w:shd w:val="solid" w:color="FFFFFF" w:fill="auto"/>
          </w:tcPr>
          <w:p w14:paraId="79464126" w14:textId="367B1062" w:rsidR="00CA4321" w:rsidRPr="00E06B9F" w:rsidRDefault="00CA4321" w:rsidP="00EB5E1A">
            <w:pPr>
              <w:pStyle w:val="TAC"/>
              <w:rPr>
                <w:rFonts w:cs="Arial"/>
                <w:sz w:val="16"/>
                <w:szCs w:val="16"/>
                <w:lang w:eastAsia="zh-CN"/>
              </w:rPr>
            </w:pPr>
            <w:r w:rsidRPr="00E06B9F">
              <w:rPr>
                <w:rFonts w:cs="Arial"/>
                <w:sz w:val="16"/>
                <w:szCs w:val="16"/>
                <w:lang w:eastAsia="zh-CN"/>
              </w:rPr>
              <w:t>2024-09</w:t>
            </w:r>
          </w:p>
        </w:tc>
        <w:tc>
          <w:tcPr>
            <w:tcW w:w="800" w:type="dxa"/>
            <w:shd w:val="solid" w:color="FFFFFF" w:fill="auto"/>
          </w:tcPr>
          <w:p w14:paraId="173E4FAF" w14:textId="066E31B2" w:rsidR="00CA4321" w:rsidRPr="00E06B9F" w:rsidRDefault="00CA4321" w:rsidP="00EB5E1A">
            <w:pPr>
              <w:pStyle w:val="TAC"/>
              <w:rPr>
                <w:rFonts w:cs="Arial"/>
                <w:sz w:val="16"/>
                <w:szCs w:val="16"/>
                <w:lang w:eastAsia="zh-CN"/>
              </w:rPr>
            </w:pPr>
            <w:r w:rsidRPr="00E06B9F">
              <w:rPr>
                <w:rFonts w:cs="Arial"/>
                <w:sz w:val="16"/>
                <w:szCs w:val="16"/>
                <w:lang w:eastAsia="zh-CN"/>
              </w:rPr>
              <w:t>CT#105</w:t>
            </w:r>
          </w:p>
        </w:tc>
        <w:tc>
          <w:tcPr>
            <w:tcW w:w="1046" w:type="dxa"/>
            <w:shd w:val="solid" w:color="FFFFFF" w:fill="auto"/>
          </w:tcPr>
          <w:p w14:paraId="4C83B03C" w14:textId="53997C20" w:rsidR="00CA4321" w:rsidRPr="00E06B9F" w:rsidRDefault="00CA4321" w:rsidP="00E06B9F">
            <w:pPr>
              <w:pStyle w:val="TAC"/>
              <w:rPr>
                <w:sz w:val="16"/>
                <w:szCs w:val="16"/>
              </w:rPr>
            </w:pPr>
            <w:r w:rsidRPr="00E06B9F">
              <w:rPr>
                <w:sz w:val="16"/>
                <w:szCs w:val="16"/>
              </w:rPr>
              <w:t>CP-242166</w:t>
            </w:r>
          </w:p>
        </w:tc>
        <w:tc>
          <w:tcPr>
            <w:tcW w:w="567" w:type="dxa"/>
            <w:shd w:val="solid" w:color="FFFFFF" w:fill="auto"/>
          </w:tcPr>
          <w:p w14:paraId="730CC875" w14:textId="4C752160" w:rsidR="00CA4321" w:rsidRPr="00E06B9F" w:rsidRDefault="00CA4321" w:rsidP="00EB5E1A">
            <w:pPr>
              <w:pStyle w:val="TAL"/>
              <w:rPr>
                <w:rFonts w:cs="Arial"/>
                <w:sz w:val="16"/>
                <w:szCs w:val="16"/>
              </w:rPr>
            </w:pPr>
            <w:r w:rsidRPr="00E06B9F">
              <w:rPr>
                <w:rFonts w:cs="Arial"/>
                <w:sz w:val="16"/>
                <w:szCs w:val="16"/>
              </w:rPr>
              <w:t>0587</w:t>
            </w:r>
          </w:p>
        </w:tc>
        <w:tc>
          <w:tcPr>
            <w:tcW w:w="283" w:type="dxa"/>
            <w:shd w:val="solid" w:color="FFFFFF" w:fill="auto"/>
          </w:tcPr>
          <w:p w14:paraId="4C732877" w14:textId="448E440E" w:rsidR="00CA4321" w:rsidRPr="00E06B9F" w:rsidRDefault="00CA4321" w:rsidP="00EB5E1A">
            <w:pPr>
              <w:pStyle w:val="TAC"/>
              <w:rPr>
                <w:rFonts w:cs="Arial"/>
                <w:sz w:val="16"/>
                <w:szCs w:val="16"/>
              </w:rPr>
            </w:pPr>
            <w:r w:rsidRPr="00E06B9F">
              <w:rPr>
                <w:rFonts w:cs="Arial"/>
                <w:sz w:val="16"/>
                <w:szCs w:val="16"/>
              </w:rPr>
              <w:t>1</w:t>
            </w:r>
          </w:p>
        </w:tc>
        <w:tc>
          <w:tcPr>
            <w:tcW w:w="284" w:type="dxa"/>
            <w:shd w:val="solid" w:color="FFFFFF" w:fill="auto"/>
          </w:tcPr>
          <w:p w14:paraId="78E42FB9" w14:textId="20D5A14F" w:rsidR="00CA4321" w:rsidRPr="00E06B9F" w:rsidRDefault="00CA4321" w:rsidP="00EB5E1A">
            <w:pPr>
              <w:pStyle w:val="TAC"/>
              <w:rPr>
                <w:rFonts w:cs="Arial"/>
                <w:sz w:val="16"/>
                <w:szCs w:val="16"/>
              </w:rPr>
            </w:pPr>
            <w:r w:rsidRPr="00E06B9F">
              <w:rPr>
                <w:rFonts w:cs="Arial"/>
                <w:sz w:val="16"/>
                <w:szCs w:val="16"/>
              </w:rPr>
              <w:t>F</w:t>
            </w:r>
          </w:p>
        </w:tc>
        <w:tc>
          <w:tcPr>
            <w:tcW w:w="5151" w:type="dxa"/>
            <w:shd w:val="solid" w:color="FFFFFF" w:fill="auto"/>
          </w:tcPr>
          <w:p w14:paraId="6507CBE2" w14:textId="3E9A0D78" w:rsidR="00CA4321" w:rsidRPr="00E06B9F" w:rsidRDefault="00CA4321" w:rsidP="00EB5E1A">
            <w:pPr>
              <w:pStyle w:val="TAL"/>
              <w:rPr>
                <w:rFonts w:cs="Arial"/>
                <w:sz w:val="16"/>
                <w:szCs w:val="16"/>
              </w:rPr>
            </w:pPr>
            <w:r w:rsidRPr="00E06B9F">
              <w:rPr>
                <w:rFonts w:cs="Arial"/>
                <w:sz w:val="16"/>
                <w:szCs w:val="16"/>
              </w:rPr>
              <w:t>Corrections for 5G ProSe direct discovery set transfer procedure</w:t>
            </w:r>
          </w:p>
        </w:tc>
        <w:tc>
          <w:tcPr>
            <w:tcW w:w="708" w:type="dxa"/>
            <w:shd w:val="solid" w:color="FFFFFF" w:fill="auto"/>
          </w:tcPr>
          <w:p w14:paraId="77258AB8" w14:textId="37039028" w:rsidR="00CA4321" w:rsidRPr="00E06B9F" w:rsidRDefault="00CA4321" w:rsidP="00EB5E1A">
            <w:pPr>
              <w:pStyle w:val="TAC"/>
              <w:rPr>
                <w:rFonts w:cs="Arial"/>
                <w:sz w:val="16"/>
                <w:szCs w:val="16"/>
                <w:lang w:eastAsia="zh-CN"/>
              </w:rPr>
            </w:pPr>
            <w:r w:rsidRPr="00E06B9F">
              <w:rPr>
                <w:rFonts w:cs="Arial"/>
                <w:sz w:val="16"/>
                <w:szCs w:val="16"/>
                <w:lang w:eastAsia="zh-CN"/>
              </w:rPr>
              <w:t>18.6.0</w:t>
            </w:r>
          </w:p>
        </w:tc>
      </w:tr>
      <w:tr w:rsidR="000105BF" w:rsidRPr="00011EE0" w14:paraId="73BB2911" w14:textId="77777777" w:rsidTr="00F75D05">
        <w:tc>
          <w:tcPr>
            <w:tcW w:w="800" w:type="dxa"/>
            <w:shd w:val="solid" w:color="FFFFFF" w:fill="auto"/>
          </w:tcPr>
          <w:p w14:paraId="4F159605" w14:textId="6E2374A3" w:rsidR="000105BF" w:rsidRPr="00E06B9F" w:rsidRDefault="000105BF" w:rsidP="00EB5E1A">
            <w:pPr>
              <w:pStyle w:val="TAC"/>
              <w:rPr>
                <w:rFonts w:cs="Arial"/>
                <w:sz w:val="16"/>
                <w:szCs w:val="16"/>
                <w:lang w:eastAsia="zh-CN"/>
              </w:rPr>
            </w:pPr>
            <w:r w:rsidRPr="00E06B9F">
              <w:rPr>
                <w:rFonts w:cs="Arial"/>
                <w:sz w:val="16"/>
                <w:szCs w:val="16"/>
                <w:lang w:eastAsia="zh-CN"/>
              </w:rPr>
              <w:t>2024-09</w:t>
            </w:r>
          </w:p>
        </w:tc>
        <w:tc>
          <w:tcPr>
            <w:tcW w:w="800" w:type="dxa"/>
            <w:shd w:val="solid" w:color="FFFFFF" w:fill="auto"/>
          </w:tcPr>
          <w:p w14:paraId="0A291077" w14:textId="491D8D57" w:rsidR="000105BF" w:rsidRPr="00E06B9F" w:rsidRDefault="000105BF" w:rsidP="00EB5E1A">
            <w:pPr>
              <w:pStyle w:val="TAC"/>
              <w:rPr>
                <w:rFonts w:cs="Arial"/>
                <w:sz w:val="16"/>
                <w:szCs w:val="16"/>
                <w:lang w:eastAsia="zh-CN"/>
              </w:rPr>
            </w:pPr>
            <w:r w:rsidRPr="00E06B9F">
              <w:rPr>
                <w:rFonts w:cs="Arial"/>
                <w:sz w:val="16"/>
                <w:szCs w:val="16"/>
                <w:lang w:eastAsia="zh-CN"/>
              </w:rPr>
              <w:t>CT#105</w:t>
            </w:r>
          </w:p>
        </w:tc>
        <w:tc>
          <w:tcPr>
            <w:tcW w:w="1046" w:type="dxa"/>
            <w:shd w:val="solid" w:color="FFFFFF" w:fill="auto"/>
          </w:tcPr>
          <w:p w14:paraId="6469661E" w14:textId="3F3449D5" w:rsidR="000105BF" w:rsidRPr="00E06B9F" w:rsidRDefault="000105BF" w:rsidP="00E06B9F">
            <w:pPr>
              <w:pStyle w:val="TAC"/>
              <w:rPr>
                <w:sz w:val="16"/>
                <w:szCs w:val="16"/>
              </w:rPr>
            </w:pPr>
            <w:r w:rsidRPr="00E06B9F">
              <w:rPr>
                <w:sz w:val="16"/>
                <w:szCs w:val="16"/>
              </w:rPr>
              <w:t>CP-242166</w:t>
            </w:r>
          </w:p>
        </w:tc>
        <w:tc>
          <w:tcPr>
            <w:tcW w:w="567" w:type="dxa"/>
            <w:shd w:val="solid" w:color="FFFFFF" w:fill="auto"/>
          </w:tcPr>
          <w:p w14:paraId="3A7F7247" w14:textId="0DC416E7" w:rsidR="000105BF" w:rsidRPr="00E06B9F" w:rsidRDefault="000105BF" w:rsidP="00EB5E1A">
            <w:pPr>
              <w:pStyle w:val="TAL"/>
              <w:rPr>
                <w:rFonts w:cs="Arial"/>
                <w:sz w:val="16"/>
                <w:szCs w:val="16"/>
              </w:rPr>
            </w:pPr>
            <w:r w:rsidRPr="00E06B9F">
              <w:rPr>
                <w:rFonts w:cs="Arial"/>
                <w:sz w:val="16"/>
                <w:szCs w:val="16"/>
              </w:rPr>
              <w:t>0590</w:t>
            </w:r>
          </w:p>
        </w:tc>
        <w:tc>
          <w:tcPr>
            <w:tcW w:w="283" w:type="dxa"/>
            <w:shd w:val="solid" w:color="FFFFFF" w:fill="auto"/>
          </w:tcPr>
          <w:p w14:paraId="464FDE6A" w14:textId="36AF5CA8" w:rsidR="000105BF" w:rsidRPr="00E06B9F" w:rsidRDefault="000105BF" w:rsidP="00EB5E1A">
            <w:pPr>
              <w:pStyle w:val="TAC"/>
              <w:rPr>
                <w:rFonts w:cs="Arial"/>
                <w:sz w:val="16"/>
                <w:szCs w:val="16"/>
              </w:rPr>
            </w:pPr>
            <w:r w:rsidRPr="00E06B9F">
              <w:rPr>
                <w:rFonts w:cs="Arial"/>
                <w:sz w:val="16"/>
                <w:szCs w:val="16"/>
              </w:rPr>
              <w:t>1</w:t>
            </w:r>
          </w:p>
        </w:tc>
        <w:tc>
          <w:tcPr>
            <w:tcW w:w="284" w:type="dxa"/>
            <w:shd w:val="solid" w:color="FFFFFF" w:fill="auto"/>
          </w:tcPr>
          <w:p w14:paraId="0114736F" w14:textId="0082707A" w:rsidR="000105BF" w:rsidRPr="00E06B9F" w:rsidRDefault="000105BF" w:rsidP="00EB5E1A">
            <w:pPr>
              <w:pStyle w:val="TAC"/>
              <w:rPr>
                <w:rFonts w:cs="Arial"/>
                <w:sz w:val="16"/>
                <w:szCs w:val="16"/>
              </w:rPr>
            </w:pPr>
            <w:r w:rsidRPr="00E06B9F">
              <w:rPr>
                <w:rFonts w:cs="Arial"/>
                <w:sz w:val="16"/>
                <w:szCs w:val="16"/>
              </w:rPr>
              <w:t>F</w:t>
            </w:r>
          </w:p>
        </w:tc>
        <w:tc>
          <w:tcPr>
            <w:tcW w:w="5151" w:type="dxa"/>
            <w:shd w:val="solid" w:color="FFFFFF" w:fill="auto"/>
          </w:tcPr>
          <w:p w14:paraId="089D2485" w14:textId="2721AAD3" w:rsidR="000105BF" w:rsidRPr="00E06B9F" w:rsidRDefault="000105BF" w:rsidP="00EB5E1A">
            <w:pPr>
              <w:pStyle w:val="TAL"/>
              <w:rPr>
                <w:rFonts w:cs="Arial"/>
                <w:sz w:val="16"/>
                <w:szCs w:val="16"/>
              </w:rPr>
            </w:pPr>
            <w:r w:rsidRPr="00E06B9F">
              <w:rPr>
                <w:rFonts w:cs="Arial"/>
                <w:sz w:val="16"/>
                <w:szCs w:val="16"/>
              </w:rPr>
              <w:t>Clarification on the abnormal cases of 5G ProSe direct discovery set transfer procedure</w:t>
            </w:r>
          </w:p>
        </w:tc>
        <w:tc>
          <w:tcPr>
            <w:tcW w:w="708" w:type="dxa"/>
            <w:shd w:val="solid" w:color="FFFFFF" w:fill="auto"/>
          </w:tcPr>
          <w:p w14:paraId="0F8EC8D4" w14:textId="51A32476" w:rsidR="000105BF" w:rsidRPr="00E06B9F" w:rsidRDefault="000105BF" w:rsidP="00EB5E1A">
            <w:pPr>
              <w:pStyle w:val="TAC"/>
              <w:rPr>
                <w:rFonts w:cs="Arial"/>
                <w:sz w:val="16"/>
                <w:szCs w:val="16"/>
                <w:lang w:eastAsia="zh-CN"/>
              </w:rPr>
            </w:pPr>
            <w:r w:rsidRPr="00E06B9F">
              <w:rPr>
                <w:rFonts w:cs="Arial"/>
                <w:sz w:val="16"/>
                <w:szCs w:val="16"/>
                <w:lang w:eastAsia="zh-CN"/>
              </w:rPr>
              <w:t>18.6.0</w:t>
            </w:r>
          </w:p>
        </w:tc>
      </w:tr>
      <w:tr w:rsidR="00165C13" w:rsidRPr="00011EE0" w14:paraId="761DEAFC" w14:textId="77777777" w:rsidTr="00F75D05">
        <w:tc>
          <w:tcPr>
            <w:tcW w:w="800" w:type="dxa"/>
            <w:shd w:val="solid" w:color="FFFFFF" w:fill="auto"/>
          </w:tcPr>
          <w:p w14:paraId="5B305FA6" w14:textId="74CCCD17" w:rsidR="00165C13" w:rsidRPr="00E06B9F" w:rsidRDefault="00165C13" w:rsidP="00EB5E1A">
            <w:pPr>
              <w:pStyle w:val="TAC"/>
              <w:rPr>
                <w:rFonts w:cs="Arial"/>
                <w:sz w:val="16"/>
                <w:szCs w:val="16"/>
                <w:lang w:eastAsia="zh-CN"/>
              </w:rPr>
            </w:pPr>
            <w:r w:rsidRPr="00E06B9F">
              <w:rPr>
                <w:rFonts w:cs="Arial"/>
                <w:sz w:val="16"/>
                <w:szCs w:val="16"/>
                <w:lang w:eastAsia="zh-CN"/>
              </w:rPr>
              <w:t>2024-09</w:t>
            </w:r>
          </w:p>
        </w:tc>
        <w:tc>
          <w:tcPr>
            <w:tcW w:w="800" w:type="dxa"/>
            <w:shd w:val="solid" w:color="FFFFFF" w:fill="auto"/>
          </w:tcPr>
          <w:p w14:paraId="69D2577B" w14:textId="76B6CD17" w:rsidR="00165C13" w:rsidRPr="00E06B9F" w:rsidRDefault="00165C13" w:rsidP="00EB5E1A">
            <w:pPr>
              <w:pStyle w:val="TAC"/>
              <w:rPr>
                <w:rFonts w:cs="Arial"/>
                <w:sz w:val="16"/>
                <w:szCs w:val="16"/>
                <w:lang w:eastAsia="zh-CN"/>
              </w:rPr>
            </w:pPr>
            <w:r w:rsidRPr="00E06B9F">
              <w:rPr>
                <w:rFonts w:cs="Arial"/>
                <w:sz w:val="16"/>
                <w:szCs w:val="16"/>
                <w:lang w:eastAsia="zh-CN"/>
              </w:rPr>
              <w:t>CT#105</w:t>
            </w:r>
          </w:p>
        </w:tc>
        <w:tc>
          <w:tcPr>
            <w:tcW w:w="1046" w:type="dxa"/>
            <w:shd w:val="solid" w:color="FFFFFF" w:fill="auto"/>
          </w:tcPr>
          <w:p w14:paraId="4572E8B1" w14:textId="1E7BE845" w:rsidR="00165C13" w:rsidRPr="00E06B9F" w:rsidRDefault="00165C13" w:rsidP="00E06B9F">
            <w:pPr>
              <w:pStyle w:val="TAC"/>
              <w:rPr>
                <w:sz w:val="16"/>
                <w:szCs w:val="16"/>
              </w:rPr>
            </w:pPr>
            <w:r w:rsidRPr="00E06B9F">
              <w:rPr>
                <w:sz w:val="16"/>
                <w:szCs w:val="16"/>
              </w:rPr>
              <w:t>CP-242166</w:t>
            </w:r>
          </w:p>
        </w:tc>
        <w:tc>
          <w:tcPr>
            <w:tcW w:w="567" w:type="dxa"/>
            <w:shd w:val="solid" w:color="FFFFFF" w:fill="auto"/>
          </w:tcPr>
          <w:p w14:paraId="6455B46D" w14:textId="5DE6EFC1" w:rsidR="00165C13" w:rsidRPr="00E06B9F" w:rsidRDefault="00165C13" w:rsidP="00EB5E1A">
            <w:pPr>
              <w:pStyle w:val="TAL"/>
              <w:rPr>
                <w:rFonts w:cs="Arial"/>
                <w:sz w:val="16"/>
                <w:szCs w:val="16"/>
              </w:rPr>
            </w:pPr>
            <w:r w:rsidRPr="00E06B9F">
              <w:rPr>
                <w:rFonts w:cs="Arial"/>
                <w:sz w:val="16"/>
                <w:szCs w:val="16"/>
              </w:rPr>
              <w:t>0589</w:t>
            </w:r>
          </w:p>
        </w:tc>
        <w:tc>
          <w:tcPr>
            <w:tcW w:w="283" w:type="dxa"/>
            <w:shd w:val="solid" w:color="FFFFFF" w:fill="auto"/>
          </w:tcPr>
          <w:p w14:paraId="46F7A98A" w14:textId="7F889773" w:rsidR="00165C13" w:rsidRPr="00E06B9F" w:rsidRDefault="00165C13" w:rsidP="00EB5E1A">
            <w:pPr>
              <w:pStyle w:val="TAC"/>
              <w:rPr>
                <w:rFonts w:cs="Arial"/>
                <w:sz w:val="16"/>
                <w:szCs w:val="16"/>
              </w:rPr>
            </w:pPr>
            <w:r w:rsidRPr="00E06B9F">
              <w:rPr>
                <w:rFonts w:cs="Arial"/>
                <w:sz w:val="16"/>
                <w:szCs w:val="16"/>
              </w:rPr>
              <w:t>1</w:t>
            </w:r>
          </w:p>
        </w:tc>
        <w:tc>
          <w:tcPr>
            <w:tcW w:w="284" w:type="dxa"/>
            <w:shd w:val="solid" w:color="FFFFFF" w:fill="auto"/>
          </w:tcPr>
          <w:p w14:paraId="262FFB36" w14:textId="36271CE6" w:rsidR="00165C13" w:rsidRPr="00E06B9F" w:rsidRDefault="00165C13" w:rsidP="00EB5E1A">
            <w:pPr>
              <w:pStyle w:val="TAC"/>
              <w:rPr>
                <w:rFonts w:cs="Arial"/>
                <w:sz w:val="16"/>
                <w:szCs w:val="16"/>
              </w:rPr>
            </w:pPr>
            <w:r w:rsidRPr="00E06B9F">
              <w:rPr>
                <w:rFonts w:cs="Arial"/>
                <w:sz w:val="16"/>
                <w:szCs w:val="16"/>
              </w:rPr>
              <w:t>F</w:t>
            </w:r>
          </w:p>
        </w:tc>
        <w:tc>
          <w:tcPr>
            <w:tcW w:w="5151" w:type="dxa"/>
            <w:shd w:val="solid" w:color="FFFFFF" w:fill="auto"/>
          </w:tcPr>
          <w:p w14:paraId="19C5058F" w14:textId="158C82CB" w:rsidR="00165C13" w:rsidRPr="00E06B9F" w:rsidRDefault="00165C13" w:rsidP="00EB5E1A">
            <w:pPr>
              <w:pStyle w:val="TAL"/>
              <w:rPr>
                <w:rFonts w:cs="Arial"/>
                <w:sz w:val="16"/>
                <w:szCs w:val="16"/>
              </w:rPr>
            </w:pPr>
            <w:r w:rsidRPr="00E06B9F">
              <w:rPr>
                <w:rFonts w:cs="Arial"/>
                <w:sz w:val="16"/>
                <w:szCs w:val="16"/>
              </w:rPr>
              <w:t>Clarification on the 5G ProSe direct discovery set transfer procedure</w:t>
            </w:r>
          </w:p>
        </w:tc>
        <w:tc>
          <w:tcPr>
            <w:tcW w:w="708" w:type="dxa"/>
            <w:shd w:val="solid" w:color="FFFFFF" w:fill="auto"/>
          </w:tcPr>
          <w:p w14:paraId="3673089B" w14:textId="4A82540D" w:rsidR="00165C13" w:rsidRPr="00E06B9F" w:rsidRDefault="00165C13" w:rsidP="00EB5E1A">
            <w:pPr>
              <w:pStyle w:val="TAC"/>
              <w:rPr>
                <w:rFonts w:cs="Arial"/>
                <w:sz w:val="16"/>
                <w:szCs w:val="16"/>
                <w:lang w:eastAsia="zh-CN"/>
              </w:rPr>
            </w:pPr>
            <w:r w:rsidRPr="00E06B9F">
              <w:rPr>
                <w:rFonts w:cs="Arial"/>
                <w:sz w:val="16"/>
                <w:szCs w:val="16"/>
                <w:lang w:eastAsia="zh-CN"/>
              </w:rPr>
              <w:t>18.6.0</w:t>
            </w:r>
          </w:p>
        </w:tc>
      </w:tr>
      <w:tr w:rsidR="00CE1D3D" w:rsidRPr="00011EE0" w14:paraId="41D85B67" w14:textId="77777777" w:rsidTr="00F75D05">
        <w:tc>
          <w:tcPr>
            <w:tcW w:w="800" w:type="dxa"/>
            <w:shd w:val="solid" w:color="FFFFFF" w:fill="auto"/>
          </w:tcPr>
          <w:p w14:paraId="1EC1DF1B" w14:textId="24376812" w:rsidR="00CE1D3D" w:rsidRPr="00E06B9F" w:rsidRDefault="00CE1D3D" w:rsidP="00EB5E1A">
            <w:pPr>
              <w:pStyle w:val="TAC"/>
              <w:rPr>
                <w:rFonts w:cs="Arial"/>
                <w:sz w:val="16"/>
                <w:szCs w:val="16"/>
                <w:lang w:eastAsia="zh-CN"/>
              </w:rPr>
            </w:pPr>
            <w:r w:rsidRPr="00E06B9F">
              <w:rPr>
                <w:rFonts w:cs="Arial"/>
                <w:sz w:val="16"/>
                <w:szCs w:val="16"/>
                <w:lang w:eastAsia="zh-CN"/>
              </w:rPr>
              <w:t>2024-12</w:t>
            </w:r>
          </w:p>
        </w:tc>
        <w:tc>
          <w:tcPr>
            <w:tcW w:w="800" w:type="dxa"/>
            <w:shd w:val="solid" w:color="FFFFFF" w:fill="auto"/>
          </w:tcPr>
          <w:p w14:paraId="0E98D5C5" w14:textId="7CA0325B" w:rsidR="00CE1D3D" w:rsidRPr="00E06B9F" w:rsidRDefault="00CE1D3D" w:rsidP="00EB5E1A">
            <w:pPr>
              <w:pStyle w:val="TAC"/>
              <w:rPr>
                <w:rFonts w:cs="Arial"/>
                <w:sz w:val="16"/>
                <w:szCs w:val="16"/>
                <w:lang w:eastAsia="zh-CN"/>
              </w:rPr>
            </w:pPr>
            <w:r w:rsidRPr="00E06B9F">
              <w:rPr>
                <w:rFonts w:cs="Arial"/>
                <w:sz w:val="16"/>
                <w:szCs w:val="16"/>
                <w:lang w:eastAsia="zh-CN"/>
              </w:rPr>
              <w:t>CT#106</w:t>
            </w:r>
          </w:p>
        </w:tc>
        <w:tc>
          <w:tcPr>
            <w:tcW w:w="1046" w:type="dxa"/>
            <w:shd w:val="solid" w:color="FFFFFF" w:fill="auto"/>
          </w:tcPr>
          <w:p w14:paraId="184D9A92" w14:textId="143F8C62" w:rsidR="00CE1D3D" w:rsidRPr="00E06B9F" w:rsidRDefault="00CE1D3D" w:rsidP="00E06B9F">
            <w:pPr>
              <w:pStyle w:val="TAC"/>
              <w:rPr>
                <w:color w:val="0000FF"/>
                <w:sz w:val="16"/>
                <w:szCs w:val="16"/>
                <w:u w:val="single"/>
              </w:rPr>
            </w:pPr>
            <w:r w:rsidRPr="00E06B9F">
              <w:rPr>
                <w:sz w:val="16"/>
                <w:szCs w:val="16"/>
              </w:rPr>
              <w:t>CP-243203</w:t>
            </w:r>
          </w:p>
        </w:tc>
        <w:tc>
          <w:tcPr>
            <w:tcW w:w="567" w:type="dxa"/>
            <w:shd w:val="solid" w:color="FFFFFF" w:fill="auto"/>
          </w:tcPr>
          <w:p w14:paraId="742F88C3" w14:textId="28B8D9A0" w:rsidR="00CE1D3D" w:rsidRPr="00E06B9F" w:rsidRDefault="00CE1D3D" w:rsidP="00EB5E1A">
            <w:pPr>
              <w:pStyle w:val="TAL"/>
              <w:rPr>
                <w:rFonts w:cs="Arial"/>
                <w:sz w:val="16"/>
                <w:szCs w:val="16"/>
              </w:rPr>
            </w:pPr>
            <w:r w:rsidRPr="00E06B9F">
              <w:rPr>
                <w:rFonts w:cs="Arial"/>
                <w:sz w:val="16"/>
                <w:szCs w:val="16"/>
              </w:rPr>
              <w:t>0602</w:t>
            </w:r>
          </w:p>
        </w:tc>
        <w:tc>
          <w:tcPr>
            <w:tcW w:w="283" w:type="dxa"/>
            <w:shd w:val="solid" w:color="FFFFFF" w:fill="auto"/>
          </w:tcPr>
          <w:p w14:paraId="5E9E83BE" w14:textId="56819FAC" w:rsidR="00CE1D3D" w:rsidRPr="00E06B9F" w:rsidRDefault="00CE1D3D" w:rsidP="00EB5E1A">
            <w:pPr>
              <w:pStyle w:val="TAC"/>
              <w:rPr>
                <w:rFonts w:cs="Arial"/>
                <w:sz w:val="16"/>
                <w:szCs w:val="16"/>
              </w:rPr>
            </w:pPr>
            <w:r w:rsidRPr="00E06B9F">
              <w:rPr>
                <w:rFonts w:cs="Arial"/>
                <w:sz w:val="16"/>
                <w:szCs w:val="16"/>
              </w:rPr>
              <w:t>-</w:t>
            </w:r>
          </w:p>
        </w:tc>
        <w:tc>
          <w:tcPr>
            <w:tcW w:w="284" w:type="dxa"/>
            <w:shd w:val="solid" w:color="FFFFFF" w:fill="auto"/>
          </w:tcPr>
          <w:p w14:paraId="0231073D" w14:textId="45D76D70" w:rsidR="00CE1D3D" w:rsidRPr="00E06B9F" w:rsidRDefault="00CE1D3D" w:rsidP="00EB5E1A">
            <w:pPr>
              <w:pStyle w:val="TAC"/>
              <w:rPr>
                <w:rFonts w:cs="Arial"/>
                <w:sz w:val="16"/>
                <w:szCs w:val="16"/>
              </w:rPr>
            </w:pPr>
            <w:r w:rsidRPr="00E06B9F">
              <w:rPr>
                <w:rFonts w:cs="Arial"/>
                <w:sz w:val="16"/>
                <w:szCs w:val="16"/>
              </w:rPr>
              <w:t>F</w:t>
            </w:r>
          </w:p>
        </w:tc>
        <w:tc>
          <w:tcPr>
            <w:tcW w:w="5151" w:type="dxa"/>
            <w:shd w:val="solid" w:color="FFFFFF" w:fill="auto"/>
          </w:tcPr>
          <w:p w14:paraId="2DEF6243" w14:textId="748E475D" w:rsidR="00CE1D3D" w:rsidRPr="00E06B9F" w:rsidRDefault="00CE1D3D" w:rsidP="00EB5E1A">
            <w:pPr>
              <w:pStyle w:val="TAL"/>
              <w:rPr>
                <w:rFonts w:cs="Arial"/>
                <w:sz w:val="16"/>
                <w:szCs w:val="16"/>
              </w:rPr>
            </w:pPr>
            <w:r w:rsidRPr="00E06B9F">
              <w:rPr>
                <w:rFonts w:cs="Arial"/>
                <w:sz w:val="16"/>
                <w:szCs w:val="16"/>
              </w:rPr>
              <w:t>Correction to the statement on PEI</w:t>
            </w:r>
          </w:p>
        </w:tc>
        <w:tc>
          <w:tcPr>
            <w:tcW w:w="708" w:type="dxa"/>
            <w:shd w:val="solid" w:color="FFFFFF" w:fill="auto"/>
          </w:tcPr>
          <w:p w14:paraId="53997989" w14:textId="1154A749" w:rsidR="00CE1D3D" w:rsidRPr="00E06B9F" w:rsidRDefault="00CE1D3D" w:rsidP="00EB5E1A">
            <w:pPr>
              <w:pStyle w:val="TAC"/>
              <w:rPr>
                <w:rFonts w:cs="Arial"/>
                <w:sz w:val="16"/>
                <w:szCs w:val="16"/>
                <w:lang w:eastAsia="zh-CN"/>
              </w:rPr>
            </w:pPr>
            <w:r w:rsidRPr="00E06B9F">
              <w:rPr>
                <w:rFonts w:cs="Arial"/>
                <w:sz w:val="16"/>
                <w:szCs w:val="16"/>
                <w:lang w:eastAsia="zh-CN"/>
              </w:rPr>
              <w:t>18.7.0</w:t>
            </w:r>
          </w:p>
        </w:tc>
      </w:tr>
      <w:tr w:rsidR="00264DD3" w:rsidRPr="00011EE0" w14:paraId="27F6FED1" w14:textId="77777777" w:rsidTr="00F75D05">
        <w:tc>
          <w:tcPr>
            <w:tcW w:w="800" w:type="dxa"/>
            <w:shd w:val="solid" w:color="FFFFFF" w:fill="auto"/>
          </w:tcPr>
          <w:p w14:paraId="4FE47BB6" w14:textId="499A6C85" w:rsidR="00264DD3" w:rsidRPr="00E06B9F" w:rsidRDefault="00264DD3" w:rsidP="00EB5E1A">
            <w:pPr>
              <w:pStyle w:val="TAC"/>
              <w:rPr>
                <w:rFonts w:cs="Arial"/>
                <w:sz w:val="16"/>
                <w:szCs w:val="16"/>
                <w:lang w:eastAsia="zh-CN"/>
              </w:rPr>
            </w:pPr>
            <w:r w:rsidRPr="00E06B9F">
              <w:rPr>
                <w:rFonts w:cs="Arial"/>
                <w:sz w:val="16"/>
                <w:szCs w:val="16"/>
                <w:lang w:eastAsia="zh-CN"/>
              </w:rPr>
              <w:t>2024-12</w:t>
            </w:r>
          </w:p>
        </w:tc>
        <w:tc>
          <w:tcPr>
            <w:tcW w:w="800" w:type="dxa"/>
            <w:shd w:val="solid" w:color="FFFFFF" w:fill="auto"/>
          </w:tcPr>
          <w:p w14:paraId="0B6ADC4C" w14:textId="650A0F57" w:rsidR="00264DD3" w:rsidRPr="00E06B9F" w:rsidRDefault="00264DD3" w:rsidP="00EB5E1A">
            <w:pPr>
              <w:pStyle w:val="TAC"/>
              <w:rPr>
                <w:rFonts w:cs="Arial"/>
                <w:sz w:val="16"/>
                <w:szCs w:val="16"/>
                <w:lang w:eastAsia="zh-CN"/>
              </w:rPr>
            </w:pPr>
            <w:r w:rsidRPr="00E06B9F">
              <w:rPr>
                <w:rFonts w:cs="Arial"/>
                <w:sz w:val="16"/>
                <w:szCs w:val="16"/>
                <w:lang w:eastAsia="zh-CN"/>
              </w:rPr>
              <w:t>CT#106</w:t>
            </w:r>
          </w:p>
        </w:tc>
        <w:tc>
          <w:tcPr>
            <w:tcW w:w="1046" w:type="dxa"/>
            <w:shd w:val="solid" w:color="FFFFFF" w:fill="auto"/>
          </w:tcPr>
          <w:p w14:paraId="1D9207A8" w14:textId="5DC23C56" w:rsidR="00264DD3" w:rsidRPr="00E06B9F" w:rsidRDefault="00264DD3" w:rsidP="00E06B9F">
            <w:pPr>
              <w:pStyle w:val="TAC"/>
              <w:rPr>
                <w:color w:val="0000FF"/>
                <w:sz w:val="16"/>
                <w:szCs w:val="16"/>
                <w:u w:val="single"/>
              </w:rPr>
            </w:pPr>
            <w:r w:rsidRPr="00E06B9F">
              <w:rPr>
                <w:sz w:val="16"/>
                <w:szCs w:val="16"/>
              </w:rPr>
              <w:t>CP-243203</w:t>
            </w:r>
          </w:p>
        </w:tc>
        <w:tc>
          <w:tcPr>
            <w:tcW w:w="567" w:type="dxa"/>
            <w:shd w:val="solid" w:color="FFFFFF" w:fill="auto"/>
          </w:tcPr>
          <w:p w14:paraId="063C8CC7" w14:textId="4DFB5698" w:rsidR="00264DD3" w:rsidRPr="00E06B9F" w:rsidRDefault="00264DD3" w:rsidP="00EB5E1A">
            <w:pPr>
              <w:pStyle w:val="TAL"/>
              <w:rPr>
                <w:rFonts w:cs="Arial"/>
                <w:sz w:val="16"/>
                <w:szCs w:val="16"/>
              </w:rPr>
            </w:pPr>
            <w:r w:rsidRPr="00E06B9F">
              <w:rPr>
                <w:rFonts w:cs="Arial"/>
                <w:sz w:val="16"/>
                <w:szCs w:val="16"/>
              </w:rPr>
              <w:t>0603</w:t>
            </w:r>
          </w:p>
        </w:tc>
        <w:tc>
          <w:tcPr>
            <w:tcW w:w="283" w:type="dxa"/>
            <w:shd w:val="solid" w:color="FFFFFF" w:fill="auto"/>
          </w:tcPr>
          <w:p w14:paraId="5BF1727A" w14:textId="3E35E4D4" w:rsidR="00264DD3" w:rsidRPr="00E06B9F" w:rsidRDefault="00264DD3" w:rsidP="00EB5E1A">
            <w:pPr>
              <w:pStyle w:val="TAC"/>
              <w:rPr>
                <w:rFonts w:cs="Arial"/>
                <w:sz w:val="16"/>
                <w:szCs w:val="16"/>
              </w:rPr>
            </w:pPr>
            <w:r w:rsidRPr="00E06B9F">
              <w:rPr>
                <w:rFonts w:cs="Arial"/>
                <w:sz w:val="16"/>
                <w:szCs w:val="16"/>
              </w:rPr>
              <w:t>-</w:t>
            </w:r>
          </w:p>
        </w:tc>
        <w:tc>
          <w:tcPr>
            <w:tcW w:w="284" w:type="dxa"/>
            <w:shd w:val="solid" w:color="FFFFFF" w:fill="auto"/>
          </w:tcPr>
          <w:p w14:paraId="58C19766" w14:textId="34986A2A" w:rsidR="00264DD3" w:rsidRPr="00E06B9F" w:rsidRDefault="00264DD3" w:rsidP="00EB5E1A">
            <w:pPr>
              <w:pStyle w:val="TAC"/>
              <w:rPr>
                <w:rFonts w:cs="Arial"/>
                <w:sz w:val="16"/>
                <w:szCs w:val="16"/>
              </w:rPr>
            </w:pPr>
            <w:r w:rsidRPr="00E06B9F">
              <w:rPr>
                <w:rFonts w:cs="Arial"/>
                <w:sz w:val="16"/>
                <w:szCs w:val="16"/>
              </w:rPr>
              <w:t>F</w:t>
            </w:r>
          </w:p>
        </w:tc>
        <w:tc>
          <w:tcPr>
            <w:tcW w:w="5151" w:type="dxa"/>
            <w:shd w:val="solid" w:color="FFFFFF" w:fill="auto"/>
          </w:tcPr>
          <w:p w14:paraId="15D9FF2C" w14:textId="562D9C3B" w:rsidR="00264DD3" w:rsidRPr="00E06B9F" w:rsidRDefault="00264DD3" w:rsidP="00EB5E1A">
            <w:pPr>
              <w:pStyle w:val="TAL"/>
              <w:rPr>
                <w:rFonts w:cs="Arial"/>
                <w:sz w:val="16"/>
                <w:szCs w:val="16"/>
              </w:rPr>
            </w:pPr>
            <w:r w:rsidRPr="00E06B9F">
              <w:rPr>
                <w:rFonts w:cs="Arial"/>
                <w:sz w:val="16"/>
                <w:szCs w:val="16"/>
              </w:rPr>
              <w:t>Clarification on using DNS to obtain target end UE via UE-to-UE relay</w:t>
            </w:r>
          </w:p>
        </w:tc>
        <w:tc>
          <w:tcPr>
            <w:tcW w:w="708" w:type="dxa"/>
            <w:shd w:val="solid" w:color="FFFFFF" w:fill="auto"/>
          </w:tcPr>
          <w:p w14:paraId="671EE9AA" w14:textId="2ECF6E82" w:rsidR="00264DD3" w:rsidRPr="00E06B9F" w:rsidRDefault="00264DD3" w:rsidP="00EB5E1A">
            <w:pPr>
              <w:pStyle w:val="TAC"/>
              <w:rPr>
                <w:rFonts w:cs="Arial"/>
                <w:sz w:val="16"/>
                <w:szCs w:val="16"/>
                <w:lang w:eastAsia="zh-CN"/>
              </w:rPr>
            </w:pPr>
            <w:r w:rsidRPr="00E06B9F">
              <w:rPr>
                <w:rFonts w:cs="Arial"/>
                <w:sz w:val="16"/>
                <w:szCs w:val="16"/>
                <w:lang w:eastAsia="zh-CN"/>
              </w:rPr>
              <w:t>18.7.0</w:t>
            </w:r>
          </w:p>
        </w:tc>
      </w:tr>
      <w:tr w:rsidR="0059440F" w:rsidRPr="00011EE0" w14:paraId="7F36A0D0" w14:textId="77777777" w:rsidTr="00F75D05">
        <w:tc>
          <w:tcPr>
            <w:tcW w:w="800" w:type="dxa"/>
            <w:shd w:val="solid" w:color="FFFFFF" w:fill="auto"/>
          </w:tcPr>
          <w:p w14:paraId="786C77F3" w14:textId="6DC434FC" w:rsidR="0059440F" w:rsidRPr="00E06B9F" w:rsidRDefault="0059440F" w:rsidP="00EB5E1A">
            <w:pPr>
              <w:pStyle w:val="TAC"/>
              <w:rPr>
                <w:rFonts w:cs="Arial"/>
                <w:sz w:val="16"/>
                <w:szCs w:val="16"/>
                <w:lang w:eastAsia="zh-CN"/>
              </w:rPr>
            </w:pPr>
            <w:r w:rsidRPr="00E06B9F">
              <w:rPr>
                <w:rFonts w:cs="Arial"/>
                <w:sz w:val="16"/>
                <w:szCs w:val="16"/>
                <w:lang w:eastAsia="zh-CN"/>
              </w:rPr>
              <w:t>2024-12</w:t>
            </w:r>
          </w:p>
        </w:tc>
        <w:tc>
          <w:tcPr>
            <w:tcW w:w="800" w:type="dxa"/>
            <w:shd w:val="solid" w:color="FFFFFF" w:fill="auto"/>
          </w:tcPr>
          <w:p w14:paraId="7442A673" w14:textId="616A4CF1" w:rsidR="0059440F" w:rsidRPr="00E06B9F" w:rsidRDefault="0059440F" w:rsidP="00EB5E1A">
            <w:pPr>
              <w:pStyle w:val="TAC"/>
              <w:rPr>
                <w:rFonts w:cs="Arial"/>
                <w:sz w:val="16"/>
                <w:szCs w:val="16"/>
                <w:lang w:eastAsia="zh-CN"/>
              </w:rPr>
            </w:pPr>
            <w:r w:rsidRPr="00E06B9F">
              <w:rPr>
                <w:rFonts w:cs="Arial"/>
                <w:sz w:val="16"/>
                <w:szCs w:val="16"/>
                <w:lang w:eastAsia="zh-CN"/>
              </w:rPr>
              <w:t>CT#106</w:t>
            </w:r>
          </w:p>
        </w:tc>
        <w:tc>
          <w:tcPr>
            <w:tcW w:w="1046" w:type="dxa"/>
            <w:shd w:val="solid" w:color="FFFFFF" w:fill="auto"/>
          </w:tcPr>
          <w:p w14:paraId="3BF88FAD" w14:textId="11CA89C0" w:rsidR="0059440F" w:rsidRPr="00E06B9F" w:rsidRDefault="0059440F" w:rsidP="00E06B9F">
            <w:pPr>
              <w:pStyle w:val="TAC"/>
              <w:rPr>
                <w:color w:val="0000FF"/>
                <w:sz w:val="16"/>
                <w:szCs w:val="16"/>
                <w:u w:val="single"/>
              </w:rPr>
            </w:pPr>
            <w:r w:rsidRPr="00E06B9F">
              <w:rPr>
                <w:sz w:val="16"/>
                <w:szCs w:val="16"/>
              </w:rPr>
              <w:t>CP-243203</w:t>
            </w:r>
          </w:p>
        </w:tc>
        <w:tc>
          <w:tcPr>
            <w:tcW w:w="567" w:type="dxa"/>
            <w:shd w:val="solid" w:color="FFFFFF" w:fill="auto"/>
          </w:tcPr>
          <w:p w14:paraId="49ACAA1A" w14:textId="4616AD8A" w:rsidR="0059440F" w:rsidRPr="00E06B9F" w:rsidRDefault="0059440F" w:rsidP="00EB5E1A">
            <w:pPr>
              <w:pStyle w:val="TAL"/>
              <w:rPr>
                <w:rFonts w:cs="Arial"/>
                <w:sz w:val="16"/>
                <w:szCs w:val="16"/>
              </w:rPr>
            </w:pPr>
            <w:r w:rsidRPr="00E06B9F">
              <w:rPr>
                <w:rFonts w:cs="Arial"/>
                <w:sz w:val="16"/>
                <w:szCs w:val="16"/>
              </w:rPr>
              <w:t>0596</w:t>
            </w:r>
          </w:p>
        </w:tc>
        <w:tc>
          <w:tcPr>
            <w:tcW w:w="283" w:type="dxa"/>
            <w:shd w:val="solid" w:color="FFFFFF" w:fill="auto"/>
          </w:tcPr>
          <w:p w14:paraId="00068183" w14:textId="6F0C67DD" w:rsidR="0059440F" w:rsidRPr="00E06B9F" w:rsidRDefault="0059440F" w:rsidP="00EB5E1A">
            <w:pPr>
              <w:pStyle w:val="TAC"/>
              <w:rPr>
                <w:rFonts w:cs="Arial"/>
                <w:sz w:val="16"/>
                <w:szCs w:val="16"/>
              </w:rPr>
            </w:pPr>
            <w:r w:rsidRPr="00E06B9F">
              <w:rPr>
                <w:rFonts w:cs="Arial"/>
                <w:sz w:val="16"/>
                <w:szCs w:val="16"/>
              </w:rPr>
              <w:t>1</w:t>
            </w:r>
          </w:p>
        </w:tc>
        <w:tc>
          <w:tcPr>
            <w:tcW w:w="284" w:type="dxa"/>
            <w:shd w:val="solid" w:color="FFFFFF" w:fill="auto"/>
          </w:tcPr>
          <w:p w14:paraId="14A33ECE" w14:textId="49F9763B" w:rsidR="0059440F" w:rsidRPr="00E06B9F" w:rsidRDefault="0059440F" w:rsidP="00EB5E1A">
            <w:pPr>
              <w:pStyle w:val="TAC"/>
              <w:rPr>
                <w:rFonts w:cs="Arial"/>
                <w:sz w:val="16"/>
                <w:szCs w:val="16"/>
              </w:rPr>
            </w:pPr>
            <w:r w:rsidRPr="00E06B9F">
              <w:rPr>
                <w:rFonts w:cs="Arial"/>
                <w:sz w:val="16"/>
                <w:szCs w:val="16"/>
              </w:rPr>
              <w:t>F</w:t>
            </w:r>
          </w:p>
        </w:tc>
        <w:tc>
          <w:tcPr>
            <w:tcW w:w="5151" w:type="dxa"/>
            <w:shd w:val="solid" w:color="FFFFFF" w:fill="auto"/>
          </w:tcPr>
          <w:p w14:paraId="55AD31DD" w14:textId="02399379" w:rsidR="0059440F" w:rsidRPr="00E06B9F" w:rsidRDefault="0059440F" w:rsidP="00EB5E1A">
            <w:pPr>
              <w:pStyle w:val="TAL"/>
              <w:rPr>
                <w:rFonts w:cs="Arial"/>
                <w:sz w:val="16"/>
                <w:szCs w:val="16"/>
              </w:rPr>
            </w:pPr>
            <w:r w:rsidRPr="00E06B9F">
              <w:rPr>
                <w:rFonts w:cs="Arial"/>
                <w:sz w:val="16"/>
                <w:szCs w:val="16"/>
              </w:rPr>
              <w:t>Completing User info ID type definition</w:t>
            </w:r>
          </w:p>
        </w:tc>
        <w:tc>
          <w:tcPr>
            <w:tcW w:w="708" w:type="dxa"/>
            <w:shd w:val="solid" w:color="FFFFFF" w:fill="auto"/>
          </w:tcPr>
          <w:p w14:paraId="705EC84A" w14:textId="75DB3ADB" w:rsidR="0059440F" w:rsidRPr="00E06B9F" w:rsidRDefault="0059440F" w:rsidP="00EB5E1A">
            <w:pPr>
              <w:pStyle w:val="TAC"/>
              <w:rPr>
                <w:rFonts w:cs="Arial"/>
                <w:sz w:val="16"/>
                <w:szCs w:val="16"/>
                <w:lang w:eastAsia="zh-CN"/>
              </w:rPr>
            </w:pPr>
            <w:r w:rsidRPr="00E06B9F">
              <w:rPr>
                <w:rFonts w:cs="Arial"/>
                <w:sz w:val="16"/>
                <w:szCs w:val="16"/>
                <w:lang w:eastAsia="zh-CN"/>
              </w:rPr>
              <w:t>18.7.0</w:t>
            </w:r>
          </w:p>
        </w:tc>
      </w:tr>
      <w:tr w:rsidR="00CE5E78" w:rsidRPr="00011EE0" w14:paraId="66CECB69" w14:textId="77777777" w:rsidTr="00F75D05">
        <w:tc>
          <w:tcPr>
            <w:tcW w:w="800" w:type="dxa"/>
            <w:shd w:val="solid" w:color="FFFFFF" w:fill="auto"/>
          </w:tcPr>
          <w:p w14:paraId="44F83E01" w14:textId="265E6C4A" w:rsidR="00CE5E78" w:rsidRPr="00E06B9F" w:rsidRDefault="00CE5E78" w:rsidP="00EB5E1A">
            <w:pPr>
              <w:pStyle w:val="TAC"/>
              <w:rPr>
                <w:rFonts w:cs="Arial"/>
                <w:sz w:val="16"/>
                <w:szCs w:val="16"/>
                <w:lang w:eastAsia="zh-CN"/>
              </w:rPr>
            </w:pPr>
            <w:r w:rsidRPr="00E06B9F">
              <w:rPr>
                <w:rFonts w:cs="Arial"/>
                <w:sz w:val="16"/>
                <w:szCs w:val="16"/>
                <w:lang w:eastAsia="zh-CN"/>
              </w:rPr>
              <w:t>2024-12</w:t>
            </w:r>
          </w:p>
        </w:tc>
        <w:tc>
          <w:tcPr>
            <w:tcW w:w="800" w:type="dxa"/>
            <w:shd w:val="solid" w:color="FFFFFF" w:fill="auto"/>
          </w:tcPr>
          <w:p w14:paraId="026F781F" w14:textId="7C7CDB92" w:rsidR="00CE5E78" w:rsidRPr="00E06B9F" w:rsidRDefault="00CE5E78" w:rsidP="00EB5E1A">
            <w:pPr>
              <w:pStyle w:val="TAC"/>
              <w:rPr>
                <w:rFonts w:cs="Arial"/>
                <w:sz w:val="16"/>
                <w:szCs w:val="16"/>
                <w:lang w:eastAsia="zh-CN"/>
              </w:rPr>
            </w:pPr>
            <w:r w:rsidRPr="00E06B9F">
              <w:rPr>
                <w:rFonts w:cs="Arial"/>
                <w:sz w:val="16"/>
                <w:szCs w:val="16"/>
                <w:lang w:eastAsia="zh-CN"/>
              </w:rPr>
              <w:t>CT#106</w:t>
            </w:r>
          </w:p>
        </w:tc>
        <w:tc>
          <w:tcPr>
            <w:tcW w:w="1046" w:type="dxa"/>
            <w:shd w:val="solid" w:color="FFFFFF" w:fill="auto"/>
          </w:tcPr>
          <w:p w14:paraId="095FE2E1" w14:textId="58FEEDAC" w:rsidR="00CE5E78" w:rsidRPr="00E06B9F" w:rsidRDefault="00CE5E78" w:rsidP="00E06B9F">
            <w:pPr>
              <w:pStyle w:val="TAC"/>
              <w:rPr>
                <w:color w:val="0000FF"/>
                <w:sz w:val="16"/>
                <w:szCs w:val="16"/>
                <w:u w:val="single"/>
              </w:rPr>
            </w:pPr>
            <w:r w:rsidRPr="00E06B9F">
              <w:rPr>
                <w:sz w:val="16"/>
                <w:szCs w:val="16"/>
              </w:rPr>
              <w:t>CP-243203</w:t>
            </w:r>
          </w:p>
        </w:tc>
        <w:tc>
          <w:tcPr>
            <w:tcW w:w="567" w:type="dxa"/>
            <w:shd w:val="solid" w:color="FFFFFF" w:fill="auto"/>
          </w:tcPr>
          <w:p w14:paraId="3E8F8C43" w14:textId="5D007B1B" w:rsidR="00CE5E78" w:rsidRPr="00E06B9F" w:rsidRDefault="00CE5E78" w:rsidP="00EB5E1A">
            <w:pPr>
              <w:pStyle w:val="TAL"/>
              <w:rPr>
                <w:rFonts w:cs="Arial"/>
                <w:sz w:val="16"/>
                <w:szCs w:val="16"/>
              </w:rPr>
            </w:pPr>
            <w:r w:rsidRPr="00E06B9F">
              <w:rPr>
                <w:rFonts w:cs="Arial"/>
                <w:sz w:val="16"/>
                <w:szCs w:val="16"/>
              </w:rPr>
              <w:t>0611</w:t>
            </w:r>
          </w:p>
        </w:tc>
        <w:tc>
          <w:tcPr>
            <w:tcW w:w="283" w:type="dxa"/>
            <w:shd w:val="solid" w:color="FFFFFF" w:fill="auto"/>
          </w:tcPr>
          <w:p w14:paraId="2404AB7E" w14:textId="767F9971" w:rsidR="00CE5E78" w:rsidRPr="00E06B9F" w:rsidRDefault="00CE5E78" w:rsidP="00EB5E1A">
            <w:pPr>
              <w:pStyle w:val="TAC"/>
              <w:rPr>
                <w:rFonts w:cs="Arial"/>
                <w:sz w:val="16"/>
                <w:szCs w:val="16"/>
              </w:rPr>
            </w:pPr>
            <w:r w:rsidRPr="00E06B9F">
              <w:rPr>
                <w:rFonts w:cs="Arial"/>
                <w:sz w:val="16"/>
                <w:szCs w:val="16"/>
              </w:rPr>
              <w:t>1</w:t>
            </w:r>
          </w:p>
        </w:tc>
        <w:tc>
          <w:tcPr>
            <w:tcW w:w="284" w:type="dxa"/>
            <w:shd w:val="solid" w:color="FFFFFF" w:fill="auto"/>
          </w:tcPr>
          <w:p w14:paraId="6233BE10" w14:textId="182E6DB4" w:rsidR="00CE5E78" w:rsidRPr="00E06B9F" w:rsidRDefault="00CE5E78" w:rsidP="00EB5E1A">
            <w:pPr>
              <w:pStyle w:val="TAC"/>
              <w:rPr>
                <w:rFonts w:cs="Arial"/>
                <w:sz w:val="16"/>
                <w:szCs w:val="16"/>
              </w:rPr>
            </w:pPr>
            <w:r w:rsidRPr="00E06B9F">
              <w:rPr>
                <w:rFonts w:cs="Arial"/>
                <w:sz w:val="16"/>
                <w:szCs w:val="16"/>
              </w:rPr>
              <w:t>F</w:t>
            </w:r>
          </w:p>
        </w:tc>
        <w:tc>
          <w:tcPr>
            <w:tcW w:w="5151" w:type="dxa"/>
            <w:shd w:val="solid" w:color="FFFFFF" w:fill="auto"/>
          </w:tcPr>
          <w:p w14:paraId="760F5BFA" w14:textId="48334A5D" w:rsidR="00CE5E78" w:rsidRPr="00E06B9F" w:rsidRDefault="00CE5E78" w:rsidP="00EB5E1A">
            <w:pPr>
              <w:pStyle w:val="TAL"/>
              <w:rPr>
                <w:rFonts w:cs="Arial"/>
                <w:sz w:val="16"/>
                <w:szCs w:val="16"/>
              </w:rPr>
            </w:pPr>
            <w:r w:rsidRPr="00E06B9F">
              <w:rPr>
                <w:rFonts w:cs="Arial"/>
                <w:sz w:val="16"/>
                <w:szCs w:val="16"/>
              </w:rPr>
              <w:t>Clarifications for the handling of the end-to-end 5G ProSe direct link for 5G ProSe layer-2 UE-to-UE relay</w:t>
            </w:r>
          </w:p>
        </w:tc>
        <w:tc>
          <w:tcPr>
            <w:tcW w:w="708" w:type="dxa"/>
            <w:shd w:val="solid" w:color="FFFFFF" w:fill="auto"/>
          </w:tcPr>
          <w:p w14:paraId="464882CD" w14:textId="72B89F8F" w:rsidR="00CE5E78" w:rsidRPr="00E06B9F" w:rsidRDefault="00CE5E78" w:rsidP="00EB5E1A">
            <w:pPr>
              <w:pStyle w:val="TAC"/>
              <w:rPr>
                <w:rFonts w:cs="Arial"/>
                <w:sz w:val="16"/>
                <w:szCs w:val="16"/>
                <w:lang w:eastAsia="zh-CN"/>
              </w:rPr>
            </w:pPr>
            <w:r w:rsidRPr="00E06B9F">
              <w:rPr>
                <w:rFonts w:cs="Arial"/>
                <w:sz w:val="16"/>
                <w:szCs w:val="16"/>
                <w:lang w:eastAsia="zh-CN"/>
              </w:rPr>
              <w:t>18.7.0</w:t>
            </w:r>
          </w:p>
        </w:tc>
      </w:tr>
      <w:tr w:rsidR="00C97B60" w:rsidRPr="00011EE0" w14:paraId="4DC3897B" w14:textId="77777777" w:rsidTr="00F75D05">
        <w:tc>
          <w:tcPr>
            <w:tcW w:w="800" w:type="dxa"/>
            <w:shd w:val="solid" w:color="FFFFFF" w:fill="auto"/>
          </w:tcPr>
          <w:p w14:paraId="732E9551" w14:textId="617E1A42" w:rsidR="00C97B60" w:rsidRPr="00E06B9F" w:rsidRDefault="00C97B60" w:rsidP="00EB5E1A">
            <w:pPr>
              <w:pStyle w:val="TAC"/>
              <w:rPr>
                <w:rFonts w:cs="Arial"/>
                <w:sz w:val="16"/>
                <w:szCs w:val="16"/>
                <w:lang w:eastAsia="zh-CN"/>
              </w:rPr>
            </w:pPr>
            <w:r w:rsidRPr="00E06B9F">
              <w:rPr>
                <w:rFonts w:cs="Arial"/>
                <w:sz w:val="16"/>
                <w:szCs w:val="16"/>
                <w:lang w:eastAsia="zh-CN"/>
              </w:rPr>
              <w:t>2024-12</w:t>
            </w:r>
          </w:p>
        </w:tc>
        <w:tc>
          <w:tcPr>
            <w:tcW w:w="800" w:type="dxa"/>
            <w:shd w:val="solid" w:color="FFFFFF" w:fill="auto"/>
          </w:tcPr>
          <w:p w14:paraId="5D233C29" w14:textId="3DC2495E" w:rsidR="00C97B60" w:rsidRPr="00E06B9F" w:rsidRDefault="00C97B60" w:rsidP="00EB5E1A">
            <w:pPr>
              <w:pStyle w:val="TAC"/>
              <w:rPr>
                <w:rFonts w:cs="Arial"/>
                <w:sz w:val="16"/>
                <w:szCs w:val="16"/>
                <w:lang w:eastAsia="zh-CN"/>
              </w:rPr>
            </w:pPr>
            <w:r w:rsidRPr="00E06B9F">
              <w:rPr>
                <w:rFonts w:cs="Arial"/>
                <w:sz w:val="16"/>
                <w:szCs w:val="16"/>
                <w:lang w:eastAsia="zh-CN"/>
              </w:rPr>
              <w:t>CT#106</w:t>
            </w:r>
          </w:p>
        </w:tc>
        <w:tc>
          <w:tcPr>
            <w:tcW w:w="1046" w:type="dxa"/>
            <w:shd w:val="solid" w:color="FFFFFF" w:fill="auto"/>
          </w:tcPr>
          <w:p w14:paraId="2BC7D4ED" w14:textId="29DBFE5A" w:rsidR="00C97B60" w:rsidRPr="00E06B9F" w:rsidRDefault="00C97B60" w:rsidP="00E06B9F">
            <w:pPr>
              <w:pStyle w:val="TAC"/>
              <w:rPr>
                <w:color w:val="0000FF"/>
                <w:sz w:val="16"/>
                <w:szCs w:val="16"/>
                <w:u w:val="single"/>
              </w:rPr>
            </w:pPr>
            <w:r w:rsidRPr="00E06B9F">
              <w:rPr>
                <w:sz w:val="16"/>
                <w:szCs w:val="16"/>
              </w:rPr>
              <w:t>CP-243203</w:t>
            </w:r>
          </w:p>
        </w:tc>
        <w:tc>
          <w:tcPr>
            <w:tcW w:w="567" w:type="dxa"/>
            <w:shd w:val="solid" w:color="FFFFFF" w:fill="auto"/>
          </w:tcPr>
          <w:p w14:paraId="2C404E62" w14:textId="61856A7F" w:rsidR="00C97B60" w:rsidRPr="00E06B9F" w:rsidRDefault="00C97B60" w:rsidP="00EB5E1A">
            <w:pPr>
              <w:pStyle w:val="TAL"/>
              <w:rPr>
                <w:rFonts w:cs="Arial"/>
                <w:sz w:val="16"/>
                <w:szCs w:val="16"/>
              </w:rPr>
            </w:pPr>
            <w:r w:rsidRPr="00E06B9F">
              <w:rPr>
                <w:rFonts w:cs="Arial"/>
                <w:sz w:val="16"/>
                <w:szCs w:val="16"/>
              </w:rPr>
              <w:t>0595</w:t>
            </w:r>
          </w:p>
        </w:tc>
        <w:tc>
          <w:tcPr>
            <w:tcW w:w="283" w:type="dxa"/>
            <w:shd w:val="solid" w:color="FFFFFF" w:fill="auto"/>
          </w:tcPr>
          <w:p w14:paraId="3A0BC79D" w14:textId="565371B0" w:rsidR="00C97B60" w:rsidRPr="00E06B9F" w:rsidRDefault="00C97B60" w:rsidP="00EB5E1A">
            <w:pPr>
              <w:pStyle w:val="TAC"/>
              <w:rPr>
                <w:rFonts w:cs="Arial"/>
                <w:sz w:val="16"/>
                <w:szCs w:val="16"/>
              </w:rPr>
            </w:pPr>
            <w:r w:rsidRPr="00E06B9F">
              <w:rPr>
                <w:rFonts w:cs="Arial"/>
                <w:sz w:val="16"/>
                <w:szCs w:val="16"/>
              </w:rPr>
              <w:t>1</w:t>
            </w:r>
          </w:p>
        </w:tc>
        <w:tc>
          <w:tcPr>
            <w:tcW w:w="284" w:type="dxa"/>
            <w:shd w:val="solid" w:color="FFFFFF" w:fill="auto"/>
          </w:tcPr>
          <w:p w14:paraId="70F5ACD8" w14:textId="5A3D47D3" w:rsidR="00C97B60" w:rsidRPr="00E06B9F" w:rsidRDefault="00C97B60" w:rsidP="00EB5E1A">
            <w:pPr>
              <w:pStyle w:val="TAC"/>
              <w:rPr>
                <w:rFonts w:cs="Arial"/>
                <w:sz w:val="16"/>
                <w:szCs w:val="16"/>
              </w:rPr>
            </w:pPr>
            <w:r w:rsidRPr="00E06B9F">
              <w:rPr>
                <w:rFonts w:cs="Arial"/>
                <w:sz w:val="16"/>
                <w:szCs w:val="16"/>
              </w:rPr>
              <w:t>F</w:t>
            </w:r>
          </w:p>
        </w:tc>
        <w:tc>
          <w:tcPr>
            <w:tcW w:w="5151" w:type="dxa"/>
            <w:shd w:val="solid" w:color="FFFFFF" w:fill="auto"/>
          </w:tcPr>
          <w:p w14:paraId="1BF4E05E" w14:textId="7BF95027" w:rsidR="00C97B60" w:rsidRPr="00E06B9F" w:rsidRDefault="00C97B60" w:rsidP="00EB5E1A">
            <w:pPr>
              <w:pStyle w:val="TAL"/>
              <w:rPr>
                <w:rFonts w:cs="Arial"/>
                <w:sz w:val="16"/>
                <w:szCs w:val="16"/>
              </w:rPr>
            </w:pPr>
            <w:r w:rsidRPr="00E06B9F">
              <w:rPr>
                <w:rFonts w:cs="Arial"/>
                <w:sz w:val="16"/>
                <w:szCs w:val="16"/>
              </w:rPr>
              <w:t>Missing IEI values</w:t>
            </w:r>
          </w:p>
        </w:tc>
        <w:tc>
          <w:tcPr>
            <w:tcW w:w="708" w:type="dxa"/>
            <w:shd w:val="solid" w:color="FFFFFF" w:fill="auto"/>
          </w:tcPr>
          <w:p w14:paraId="1C504068" w14:textId="2684D497" w:rsidR="00C97B60" w:rsidRPr="00E06B9F" w:rsidRDefault="00C97B60" w:rsidP="00EB5E1A">
            <w:pPr>
              <w:pStyle w:val="TAC"/>
              <w:rPr>
                <w:rFonts w:cs="Arial"/>
                <w:sz w:val="16"/>
                <w:szCs w:val="16"/>
                <w:lang w:eastAsia="zh-CN"/>
              </w:rPr>
            </w:pPr>
            <w:r w:rsidRPr="00E06B9F">
              <w:rPr>
                <w:rFonts w:cs="Arial"/>
                <w:sz w:val="16"/>
                <w:szCs w:val="16"/>
                <w:lang w:eastAsia="zh-CN"/>
              </w:rPr>
              <w:t>18.7.0</w:t>
            </w:r>
          </w:p>
        </w:tc>
      </w:tr>
      <w:tr w:rsidR="00D26115" w:rsidRPr="00011EE0" w14:paraId="158ECD1D" w14:textId="77777777" w:rsidTr="00F75D05">
        <w:tc>
          <w:tcPr>
            <w:tcW w:w="800" w:type="dxa"/>
            <w:shd w:val="solid" w:color="FFFFFF" w:fill="auto"/>
          </w:tcPr>
          <w:p w14:paraId="4D6E352D" w14:textId="225F86A9" w:rsidR="00D26115" w:rsidRPr="00E06B9F" w:rsidRDefault="00D26115" w:rsidP="00EB5E1A">
            <w:pPr>
              <w:pStyle w:val="TAC"/>
              <w:rPr>
                <w:rFonts w:cs="Arial"/>
                <w:sz w:val="16"/>
                <w:szCs w:val="16"/>
                <w:lang w:eastAsia="zh-CN"/>
              </w:rPr>
            </w:pPr>
            <w:r w:rsidRPr="00E06B9F">
              <w:rPr>
                <w:rFonts w:cs="Arial"/>
                <w:sz w:val="16"/>
                <w:szCs w:val="16"/>
                <w:lang w:eastAsia="zh-CN"/>
              </w:rPr>
              <w:t>2024-12</w:t>
            </w:r>
          </w:p>
        </w:tc>
        <w:tc>
          <w:tcPr>
            <w:tcW w:w="800" w:type="dxa"/>
            <w:shd w:val="solid" w:color="FFFFFF" w:fill="auto"/>
          </w:tcPr>
          <w:p w14:paraId="17FAD0A6" w14:textId="45BDD2EB" w:rsidR="00D26115" w:rsidRPr="00E06B9F" w:rsidRDefault="00D26115" w:rsidP="00EB5E1A">
            <w:pPr>
              <w:pStyle w:val="TAC"/>
              <w:rPr>
                <w:rFonts w:cs="Arial"/>
                <w:sz w:val="16"/>
                <w:szCs w:val="16"/>
                <w:lang w:eastAsia="zh-CN"/>
              </w:rPr>
            </w:pPr>
            <w:r w:rsidRPr="00E06B9F">
              <w:rPr>
                <w:rFonts w:cs="Arial"/>
                <w:sz w:val="16"/>
                <w:szCs w:val="16"/>
                <w:lang w:eastAsia="zh-CN"/>
              </w:rPr>
              <w:t>CT#106</w:t>
            </w:r>
          </w:p>
        </w:tc>
        <w:tc>
          <w:tcPr>
            <w:tcW w:w="1046" w:type="dxa"/>
            <w:shd w:val="solid" w:color="FFFFFF" w:fill="auto"/>
          </w:tcPr>
          <w:p w14:paraId="0C2326DB" w14:textId="33FE2BE6" w:rsidR="00D26115" w:rsidRPr="00E06B9F" w:rsidRDefault="00D26115" w:rsidP="00E06B9F">
            <w:pPr>
              <w:pStyle w:val="TAC"/>
              <w:rPr>
                <w:color w:val="0000FF"/>
                <w:sz w:val="16"/>
                <w:szCs w:val="16"/>
                <w:u w:val="single"/>
              </w:rPr>
            </w:pPr>
            <w:r w:rsidRPr="00E06B9F">
              <w:rPr>
                <w:sz w:val="16"/>
                <w:szCs w:val="16"/>
              </w:rPr>
              <w:t>CP-243203</w:t>
            </w:r>
          </w:p>
        </w:tc>
        <w:tc>
          <w:tcPr>
            <w:tcW w:w="567" w:type="dxa"/>
            <w:shd w:val="solid" w:color="FFFFFF" w:fill="auto"/>
          </w:tcPr>
          <w:p w14:paraId="3B965C07" w14:textId="1E514CD4" w:rsidR="00D26115" w:rsidRPr="00E06B9F" w:rsidRDefault="00D26115" w:rsidP="00EB5E1A">
            <w:pPr>
              <w:pStyle w:val="TAL"/>
              <w:rPr>
                <w:rFonts w:cs="Arial"/>
                <w:sz w:val="16"/>
                <w:szCs w:val="16"/>
              </w:rPr>
            </w:pPr>
            <w:r w:rsidRPr="00E06B9F">
              <w:rPr>
                <w:rFonts w:cs="Arial"/>
                <w:sz w:val="16"/>
                <w:szCs w:val="16"/>
              </w:rPr>
              <w:t>0626</w:t>
            </w:r>
          </w:p>
        </w:tc>
        <w:tc>
          <w:tcPr>
            <w:tcW w:w="283" w:type="dxa"/>
            <w:shd w:val="solid" w:color="FFFFFF" w:fill="auto"/>
          </w:tcPr>
          <w:p w14:paraId="1255426D" w14:textId="2FFD111F" w:rsidR="00D26115" w:rsidRPr="00E06B9F" w:rsidRDefault="00D26115" w:rsidP="00EB5E1A">
            <w:pPr>
              <w:pStyle w:val="TAC"/>
              <w:rPr>
                <w:rFonts w:cs="Arial"/>
                <w:sz w:val="16"/>
                <w:szCs w:val="16"/>
              </w:rPr>
            </w:pPr>
            <w:r w:rsidRPr="00E06B9F">
              <w:rPr>
                <w:rFonts w:cs="Arial"/>
                <w:sz w:val="16"/>
                <w:szCs w:val="16"/>
              </w:rPr>
              <w:t>1</w:t>
            </w:r>
          </w:p>
        </w:tc>
        <w:tc>
          <w:tcPr>
            <w:tcW w:w="284" w:type="dxa"/>
            <w:shd w:val="solid" w:color="FFFFFF" w:fill="auto"/>
          </w:tcPr>
          <w:p w14:paraId="6BE206D1" w14:textId="1A869D44" w:rsidR="00D26115" w:rsidRPr="00E06B9F" w:rsidRDefault="00D26115" w:rsidP="00EB5E1A">
            <w:pPr>
              <w:pStyle w:val="TAC"/>
              <w:rPr>
                <w:rFonts w:cs="Arial"/>
                <w:sz w:val="16"/>
                <w:szCs w:val="16"/>
              </w:rPr>
            </w:pPr>
            <w:r w:rsidRPr="00E06B9F">
              <w:rPr>
                <w:rFonts w:cs="Arial"/>
                <w:sz w:val="16"/>
                <w:szCs w:val="16"/>
              </w:rPr>
              <w:t>F</w:t>
            </w:r>
          </w:p>
        </w:tc>
        <w:tc>
          <w:tcPr>
            <w:tcW w:w="5151" w:type="dxa"/>
            <w:shd w:val="solid" w:color="FFFFFF" w:fill="auto"/>
          </w:tcPr>
          <w:p w14:paraId="592C7B1B" w14:textId="394C0CB9" w:rsidR="00D26115" w:rsidRPr="00E06B9F" w:rsidRDefault="00D26115" w:rsidP="00EB5E1A">
            <w:pPr>
              <w:pStyle w:val="TAL"/>
              <w:rPr>
                <w:rFonts w:cs="Arial"/>
                <w:sz w:val="16"/>
                <w:szCs w:val="16"/>
              </w:rPr>
            </w:pPr>
            <w:r w:rsidRPr="00E06B9F">
              <w:rPr>
                <w:rFonts w:cs="Arial"/>
                <w:sz w:val="16"/>
                <w:szCs w:val="16"/>
              </w:rPr>
              <w:t>Clarification on 5G ProSe U2U communication with integrated discovery</w:t>
            </w:r>
          </w:p>
        </w:tc>
        <w:tc>
          <w:tcPr>
            <w:tcW w:w="708" w:type="dxa"/>
            <w:shd w:val="solid" w:color="FFFFFF" w:fill="auto"/>
          </w:tcPr>
          <w:p w14:paraId="1A7BAC54" w14:textId="3590F8F0" w:rsidR="00D26115" w:rsidRPr="00E06B9F" w:rsidRDefault="00D26115" w:rsidP="00EB5E1A">
            <w:pPr>
              <w:pStyle w:val="TAC"/>
              <w:rPr>
                <w:rFonts w:cs="Arial"/>
                <w:sz w:val="16"/>
                <w:szCs w:val="16"/>
                <w:lang w:eastAsia="zh-CN"/>
              </w:rPr>
            </w:pPr>
            <w:r w:rsidRPr="00E06B9F">
              <w:rPr>
                <w:rFonts w:cs="Arial"/>
                <w:sz w:val="16"/>
                <w:szCs w:val="16"/>
                <w:lang w:eastAsia="zh-CN"/>
              </w:rPr>
              <w:t>18.7.0</w:t>
            </w:r>
          </w:p>
        </w:tc>
      </w:tr>
      <w:tr w:rsidR="003E33D7" w:rsidRPr="00011EE0" w14:paraId="2E28E835" w14:textId="77777777" w:rsidTr="00F75D05">
        <w:tc>
          <w:tcPr>
            <w:tcW w:w="800" w:type="dxa"/>
            <w:shd w:val="solid" w:color="FFFFFF" w:fill="auto"/>
          </w:tcPr>
          <w:p w14:paraId="1918A284" w14:textId="726110EB" w:rsidR="003E33D7" w:rsidRPr="00E06B9F" w:rsidRDefault="003E33D7" w:rsidP="00EB5E1A">
            <w:pPr>
              <w:pStyle w:val="TAC"/>
              <w:rPr>
                <w:rFonts w:cs="Arial"/>
                <w:sz w:val="16"/>
                <w:szCs w:val="16"/>
                <w:lang w:eastAsia="zh-CN"/>
              </w:rPr>
            </w:pPr>
            <w:r w:rsidRPr="00E06B9F">
              <w:rPr>
                <w:rFonts w:cs="Arial"/>
                <w:sz w:val="16"/>
                <w:szCs w:val="16"/>
                <w:lang w:eastAsia="zh-CN"/>
              </w:rPr>
              <w:t>2024-12</w:t>
            </w:r>
          </w:p>
        </w:tc>
        <w:tc>
          <w:tcPr>
            <w:tcW w:w="800" w:type="dxa"/>
            <w:shd w:val="solid" w:color="FFFFFF" w:fill="auto"/>
          </w:tcPr>
          <w:p w14:paraId="611F6D08" w14:textId="10D2F525" w:rsidR="003E33D7" w:rsidRPr="00E06B9F" w:rsidRDefault="003E33D7" w:rsidP="00EB5E1A">
            <w:pPr>
              <w:pStyle w:val="TAC"/>
              <w:rPr>
                <w:rFonts w:cs="Arial"/>
                <w:sz w:val="16"/>
                <w:szCs w:val="16"/>
                <w:lang w:eastAsia="zh-CN"/>
              </w:rPr>
            </w:pPr>
            <w:r w:rsidRPr="00E06B9F">
              <w:rPr>
                <w:rFonts w:cs="Arial"/>
                <w:sz w:val="16"/>
                <w:szCs w:val="16"/>
                <w:lang w:eastAsia="zh-CN"/>
              </w:rPr>
              <w:t>CT#106</w:t>
            </w:r>
          </w:p>
        </w:tc>
        <w:tc>
          <w:tcPr>
            <w:tcW w:w="1046" w:type="dxa"/>
            <w:shd w:val="solid" w:color="FFFFFF" w:fill="auto"/>
          </w:tcPr>
          <w:p w14:paraId="0DA6A5E6" w14:textId="7C66EF74" w:rsidR="003E33D7" w:rsidRPr="00E06B9F" w:rsidRDefault="003E33D7" w:rsidP="00E06B9F">
            <w:pPr>
              <w:pStyle w:val="TAC"/>
              <w:rPr>
                <w:color w:val="0000FF"/>
                <w:sz w:val="16"/>
                <w:szCs w:val="16"/>
                <w:u w:val="single"/>
              </w:rPr>
            </w:pPr>
            <w:r w:rsidRPr="00E06B9F">
              <w:rPr>
                <w:sz w:val="16"/>
                <w:szCs w:val="16"/>
              </w:rPr>
              <w:t>CP-243203</w:t>
            </w:r>
          </w:p>
        </w:tc>
        <w:tc>
          <w:tcPr>
            <w:tcW w:w="567" w:type="dxa"/>
            <w:shd w:val="solid" w:color="FFFFFF" w:fill="auto"/>
          </w:tcPr>
          <w:p w14:paraId="4D3721CD" w14:textId="081343F8" w:rsidR="003E33D7" w:rsidRPr="00E06B9F" w:rsidRDefault="003E33D7" w:rsidP="00EB5E1A">
            <w:pPr>
              <w:pStyle w:val="TAL"/>
              <w:rPr>
                <w:rFonts w:cs="Arial"/>
                <w:sz w:val="16"/>
                <w:szCs w:val="16"/>
              </w:rPr>
            </w:pPr>
            <w:r w:rsidRPr="00E06B9F">
              <w:rPr>
                <w:rFonts w:cs="Arial"/>
                <w:sz w:val="16"/>
                <w:szCs w:val="16"/>
              </w:rPr>
              <w:t>0591</w:t>
            </w:r>
          </w:p>
        </w:tc>
        <w:tc>
          <w:tcPr>
            <w:tcW w:w="283" w:type="dxa"/>
            <w:shd w:val="solid" w:color="FFFFFF" w:fill="auto"/>
          </w:tcPr>
          <w:p w14:paraId="5718869E" w14:textId="6623250F" w:rsidR="003E33D7" w:rsidRPr="00E06B9F" w:rsidRDefault="003E33D7" w:rsidP="00EB5E1A">
            <w:pPr>
              <w:pStyle w:val="TAC"/>
              <w:rPr>
                <w:rFonts w:cs="Arial"/>
                <w:sz w:val="16"/>
                <w:szCs w:val="16"/>
              </w:rPr>
            </w:pPr>
            <w:r w:rsidRPr="00E06B9F">
              <w:rPr>
                <w:rFonts w:cs="Arial"/>
                <w:sz w:val="16"/>
                <w:szCs w:val="16"/>
              </w:rPr>
              <w:t>2</w:t>
            </w:r>
          </w:p>
        </w:tc>
        <w:tc>
          <w:tcPr>
            <w:tcW w:w="284" w:type="dxa"/>
            <w:shd w:val="solid" w:color="FFFFFF" w:fill="auto"/>
          </w:tcPr>
          <w:p w14:paraId="62F150BC" w14:textId="6D51917B" w:rsidR="003E33D7" w:rsidRPr="00E06B9F" w:rsidRDefault="003E33D7" w:rsidP="00EB5E1A">
            <w:pPr>
              <w:pStyle w:val="TAC"/>
              <w:rPr>
                <w:rFonts w:cs="Arial"/>
                <w:sz w:val="16"/>
                <w:szCs w:val="16"/>
              </w:rPr>
            </w:pPr>
            <w:r w:rsidRPr="00E06B9F">
              <w:rPr>
                <w:rFonts w:cs="Arial"/>
                <w:sz w:val="16"/>
                <w:szCs w:val="16"/>
              </w:rPr>
              <w:t>F</w:t>
            </w:r>
          </w:p>
        </w:tc>
        <w:tc>
          <w:tcPr>
            <w:tcW w:w="5151" w:type="dxa"/>
            <w:shd w:val="solid" w:color="FFFFFF" w:fill="auto"/>
          </w:tcPr>
          <w:p w14:paraId="5EB3275E" w14:textId="6D46FE23" w:rsidR="003E33D7" w:rsidRPr="00E06B9F" w:rsidRDefault="003E33D7" w:rsidP="00EB5E1A">
            <w:pPr>
              <w:pStyle w:val="TAL"/>
              <w:rPr>
                <w:rFonts w:cs="Arial"/>
                <w:sz w:val="16"/>
                <w:szCs w:val="16"/>
              </w:rPr>
            </w:pPr>
            <w:r w:rsidRPr="00E06B9F">
              <w:rPr>
                <w:rFonts w:cs="Arial"/>
                <w:sz w:val="16"/>
                <w:szCs w:val="16"/>
              </w:rPr>
              <w:t>Correction on negotiated 5G ProSe UE-to-UE relay reselection</w:t>
            </w:r>
          </w:p>
        </w:tc>
        <w:tc>
          <w:tcPr>
            <w:tcW w:w="708" w:type="dxa"/>
            <w:shd w:val="solid" w:color="FFFFFF" w:fill="auto"/>
          </w:tcPr>
          <w:p w14:paraId="19FA30A5" w14:textId="579078A1" w:rsidR="003E33D7" w:rsidRPr="00E06B9F" w:rsidRDefault="003E33D7" w:rsidP="00EB5E1A">
            <w:pPr>
              <w:pStyle w:val="TAC"/>
              <w:rPr>
                <w:rFonts w:cs="Arial"/>
                <w:sz w:val="16"/>
                <w:szCs w:val="16"/>
                <w:lang w:eastAsia="zh-CN"/>
              </w:rPr>
            </w:pPr>
            <w:r w:rsidRPr="00E06B9F">
              <w:rPr>
                <w:rFonts w:cs="Arial"/>
                <w:sz w:val="16"/>
                <w:szCs w:val="16"/>
                <w:lang w:eastAsia="zh-CN"/>
              </w:rPr>
              <w:t>18.7.0</w:t>
            </w:r>
          </w:p>
        </w:tc>
      </w:tr>
      <w:tr w:rsidR="00C45A0C" w:rsidRPr="00011EE0" w14:paraId="34346317" w14:textId="77777777" w:rsidTr="00F75D05">
        <w:tc>
          <w:tcPr>
            <w:tcW w:w="800" w:type="dxa"/>
            <w:shd w:val="solid" w:color="FFFFFF" w:fill="auto"/>
          </w:tcPr>
          <w:p w14:paraId="039E7F72" w14:textId="58CA3435" w:rsidR="00C45A0C" w:rsidRPr="00E06B9F" w:rsidRDefault="00C45A0C" w:rsidP="00EB5E1A">
            <w:pPr>
              <w:pStyle w:val="TAC"/>
              <w:rPr>
                <w:rFonts w:cs="Arial"/>
                <w:sz w:val="16"/>
                <w:szCs w:val="16"/>
                <w:lang w:eastAsia="zh-CN"/>
              </w:rPr>
            </w:pPr>
            <w:r w:rsidRPr="00E06B9F">
              <w:rPr>
                <w:rFonts w:cs="Arial"/>
                <w:sz w:val="16"/>
                <w:szCs w:val="16"/>
                <w:lang w:eastAsia="zh-CN"/>
              </w:rPr>
              <w:t>2024-12</w:t>
            </w:r>
          </w:p>
        </w:tc>
        <w:tc>
          <w:tcPr>
            <w:tcW w:w="800" w:type="dxa"/>
            <w:shd w:val="solid" w:color="FFFFFF" w:fill="auto"/>
          </w:tcPr>
          <w:p w14:paraId="728BDDA7" w14:textId="6041C0B3" w:rsidR="00C45A0C" w:rsidRPr="00E06B9F" w:rsidRDefault="00C45A0C" w:rsidP="00EB5E1A">
            <w:pPr>
              <w:pStyle w:val="TAC"/>
              <w:rPr>
                <w:rFonts w:cs="Arial"/>
                <w:sz w:val="16"/>
                <w:szCs w:val="16"/>
                <w:lang w:eastAsia="zh-CN"/>
              </w:rPr>
            </w:pPr>
            <w:r w:rsidRPr="00E06B9F">
              <w:rPr>
                <w:rFonts w:cs="Arial"/>
                <w:sz w:val="16"/>
                <w:szCs w:val="16"/>
                <w:lang w:eastAsia="zh-CN"/>
              </w:rPr>
              <w:t>CT#106</w:t>
            </w:r>
          </w:p>
        </w:tc>
        <w:tc>
          <w:tcPr>
            <w:tcW w:w="1046" w:type="dxa"/>
            <w:shd w:val="solid" w:color="FFFFFF" w:fill="auto"/>
          </w:tcPr>
          <w:p w14:paraId="7AC33412" w14:textId="0F1990BB" w:rsidR="00C45A0C" w:rsidRPr="00E06B9F" w:rsidRDefault="00C45A0C" w:rsidP="00E06B9F">
            <w:pPr>
              <w:pStyle w:val="TAC"/>
              <w:rPr>
                <w:color w:val="0000FF"/>
                <w:sz w:val="16"/>
                <w:szCs w:val="16"/>
                <w:u w:val="single"/>
              </w:rPr>
            </w:pPr>
            <w:r w:rsidRPr="00E06B9F">
              <w:rPr>
                <w:sz w:val="16"/>
                <w:szCs w:val="16"/>
              </w:rPr>
              <w:t>CP-243203</w:t>
            </w:r>
          </w:p>
        </w:tc>
        <w:tc>
          <w:tcPr>
            <w:tcW w:w="567" w:type="dxa"/>
            <w:shd w:val="solid" w:color="FFFFFF" w:fill="auto"/>
          </w:tcPr>
          <w:p w14:paraId="2DB17FAA" w14:textId="558A7EFF" w:rsidR="00C45A0C" w:rsidRPr="00E06B9F" w:rsidRDefault="00C45A0C" w:rsidP="00EB5E1A">
            <w:pPr>
              <w:pStyle w:val="TAL"/>
              <w:rPr>
                <w:rFonts w:cs="Arial"/>
                <w:sz w:val="16"/>
                <w:szCs w:val="16"/>
              </w:rPr>
            </w:pPr>
            <w:r w:rsidRPr="00E06B9F">
              <w:rPr>
                <w:rFonts w:cs="Arial"/>
                <w:sz w:val="16"/>
                <w:szCs w:val="16"/>
              </w:rPr>
              <w:t>0592</w:t>
            </w:r>
          </w:p>
        </w:tc>
        <w:tc>
          <w:tcPr>
            <w:tcW w:w="283" w:type="dxa"/>
            <w:shd w:val="solid" w:color="FFFFFF" w:fill="auto"/>
          </w:tcPr>
          <w:p w14:paraId="0D7B709B" w14:textId="3D36F306" w:rsidR="00C45A0C" w:rsidRPr="00E06B9F" w:rsidRDefault="00C45A0C" w:rsidP="00EB5E1A">
            <w:pPr>
              <w:pStyle w:val="TAC"/>
              <w:rPr>
                <w:rFonts w:cs="Arial"/>
                <w:sz w:val="16"/>
                <w:szCs w:val="16"/>
              </w:rPr>
            </w:pPr>
            <w:r w:rsidRPr="00E06B9F">
              <w:rPr>
                <w:rFonts w:cs="Arial"/>
                <w:sz w:val="16"/>
                <w:szCs w:val="16"/>
              </w:rPr>
              <w:t>2</w:t>
            </w:r>
          </w:p>
        </w:tc>
        <w:tc>
          <w:tcPr>
            <w:tcW w:w="284" w:type="dxa"/>
            <w:shd w:val="solid" w:color="FFFFFF" w:fill="auto"/>
          </w:tcPr>
          <w:p w14:paraId="539BA799" w14:textId="001606B9" w:rsidR="00C45A0C" w:rsidRPr="00E06B9F" w:rsidRDefault="00C45A0C" w:rsidP="00EB5E1A">
            <w:pPr>
              <w:pStyle w:val="TAC"/>
              <w:rPr>
                <w:rFonts w:cs="Arial"/>
                <w:sz w:val="16"/>
                <w:szCs w:val="16"/>
              </w:rPr>
            </w:pPr>
            <w:r w:rsidRPr="00E06B9F">
              <w:rPr>
                <w:rFonts w:cs="Arial"/>
                <w:sz w:val="16"/>
                <w:szCs w:val="16"/>
              </w:rPr>
              <w:t>F</w:t>
            </w:r>
          </w:p>
        </w:tc>
        <w:tc>
          <w:tcPr>
            <w:tcW w:w="5151" w:type="dxa"/>
            <w:shd w:val="solid" w:color="FFFFFF" w:fill="auto"/>
          </w:tcPr>
          <w:p w14:paraId="157988C1" w14:textId="680C9D01" w:rsidR="00C45A0C" w:rsidRPr="00E06B9F" w:rsidRDefault="00C45A0C" w:rsidP="00EB5E1A">
            <w:pPr>
              <w:pStyle w:val="TAL"/>
              <w:rPr>
                <w:rFonts w:cs="Arial"/>
                <w:sz w:val="16"/>
                <w:szCs w:val="16"/>
              </w:rPr>
            </w:pPr>
            <w:r w:rsidRPr="00E06B9F">
              <w:rPr>
                <w:rFonts w:cs="Arial"/>
                <w:sz w:val="16"/>
                <w:szCs w:val="16"/>
              </w:rPr>
              <w:t>Clarification on direct discovery set and other minor corrections</w:t>
            </w:r>
          </w:p>
        </w:tc>
        <w:tc>
          <w:tcPr>
            <w:tcW w:w="708" w:type="dxa"/>
            <w:shd w:val="solid" w:color="FFFFFF" w:fill="auto"/>
          </w:tcPr>
          <w:p w14:paraId="7280045D" w14:textId="46F0193D" w:rsidR="00C45A0C" w:rsidRPr="00E06B9F" w:rsidRDefault="00C45A0C" w:rsidP="00EB5E1A">
            <w:pPr>
              <w:pStyle w:val="TAC"/>
              <w:rPr>
                <w:rFonts w:cs="Arial"/>
                <w:sz w:val="16"/>
                <w:szCs w:val="16"/>
                <w:lang w:eastAsia="zh-CN"/>
              </w:rPr>
            </w:pPr>
            <w:r w:rsidRPr="00E06B9F">
              <w:rPr>
                <w:rFonts w:cs="Arial"/>
                <w:sz w:val="16"/>
                <w:szCs w:val="16"/>
                <w:lang w:eastAsia="zh-CN"/>
              </w:rPr>
              <w:t>18.7.0</w:t>
            </w:r>
          </w:p>
        </w:tc>
      </w:tr>
      <w:tr w:rsidR="003B1348" w:rsidRPr="00011EE0" w14:paraId="60D9148B" w14:textId="77777777" w:rsidTr="00F75D05">
        <w:tc>
          <w:tcPr>
            <w:tcW w:w="800" w:type="dxa"/>
            <w:shd w:val="solid" w:color="FFFFFF" w:fill="auto"/>
          </w:tcPr>
          <w:p w14:paraId="514395A8" w14:textId="02F612C9" w:rsidR="003B1348" w:rsidRPr="00E06B9F" w:rsidRDefault="003B1348" w:rsidP="00EB5E1A">
            <w:pPr>
              <w:pStyle w:val="TAC"/>
              <w:rPr>
                <w:rFonts w:cs="Arial"/>
                <w:sz w:val="16"/>
                <w:szCs w:val="16"/>
                <w:lang w:eastAsia="zh-CN"/>
              </w:rPr>
            </w:pPr>
            <w:r w:rsidRPr="00E06B9F">
              <w:rPr>
                <w:rFonts w:cs="Arial"/>
                <w:sz w:val="16"/>
                <w:szCs w:val="16"/>
                <w:lang w:eastAsia="zh-CN"/>
              </w:rPr>
              <w:t>2024-12</w:t>
            </w:r>
          </w:p>
        </w:tc>
        <w:tc>
          <w:tcPr>
            <w:tcW w:w="800" w:type="dxa"/>
            <w:shd w:val="solid" w:color="FFFFFF" w:fill="auto"/>
          </w:tcPr>
          <w:p w14:paraId="28D128FF" w14:textId="353B5DEB" w:rsidR="003B1348" w:rsidRPr="00E06B9F" w:rsidRDefault="003B1348" w:rsidP="00EB5E1A">
            <w:pPr>
              <w:pStyle w:val="TAC"/>
              <w:rPr>
                <w:rFonts w:cs="Arial"/>
                <w:sz w:val="16"/>
                <w:szCs w:val="16"/>
                <w:lang w:eastAsia="zh-CN"/>
              </w:rPr>
            </w:pPr>
            <w:r w:rsidRPr="00E06B9F">
              <w:rPr>
                <w:rFonts w:cs="Arial"/>
                <w:sz w:val="16"/>
                <w:szCs w:val="16"/>
                <w:lang w:eastAsia="zh-CN"/>
              </w:rPr>
              <w:t>CT#106</w:t>
            </w:r>
          </w:p>
        </w:tc>
        <w:tc>
          <w:tcPr>
            <w:tcW w:w="1046" w:type="dxa"/>
            <w:shd w:val="solid" w:color="FFFFFF" w:fill="auto"/>
          </w:tcPr>
          <w:p w14:paraId="7B1E9134" w14:textId="14C6B6B5" w:rsidR="003B1348" w:rsidRPr="00E06B9F" w:rsidRDefault="003B1348" w:rsidP="00E06B9F">
            <w:pPr>
              <w:pStyle w:val="TAC"/>
              <w:rPr>
                <w:color w:val="0000FF"/>
                <w:sz w:val="16"/>
                <w:szCs w:val="16"/>
                <w:u w:val="single"/>
              </w:rPr>
            </w:pPr>
            <w:r w:rsidRPr="00E06B9F">
              <w:rPr>
                <w:sz w:val="16"/>
                <w:szCs w:val="16"/>
              </w:rPr>
              <w:t>CP-243203</w:t>
            </w:r>
          </w:p>
        </w:tc>
        <w:tc>
          <w:tcPr>
            <w:tcW w:w="567" w:type="dxa"/>
            <w:shd w:val="solid" w:color="FFFFFF" w:fill="auto"/>
          </w:tcPr>
          <w:p w14:paraId="5EB57E89" w14:textId="418EE35B" w:rsidR="003B1348" w:rsidRPr="00E06B9F" w:rsidRDefault="003B1348" w:rsidP="00EB5E1A">
            <w:pPr>
              <w:pStyle w:val="TAL"/>
              <w:rPr>
                <w:rFonts w:cs="Arial"/>
                <w:sz w:val="16"/>
                <w:szCs w:val="16"/>
              </w:rPr>
            </w:pPr>
            <w:r w:rsidRPr="00E06B9F">
              <w:rPr>
                <w:rFonts w:cs="Arial"/>
                <w:sz w:val="16"/>
                <w:szCs w:val="16"/>
              </w:rPr>
              <w:t>0601</w:t>
            </w:r>
          </w:p>
        </w:tc>
        <w:tc>
          <w:tcPr>
            <w:tcW w:w="283" w:type="dxa"/>
            <w:shd w:val="solid" w:color="FFFFFF" w:fill="auto"/>
          </w:tcPr>
          <w:p w14:paraId="73C43757" w14:textId="21B4E284" w:rsidR="003B1348" w:rsidRPr="00E06B9F" w:rsidRDefault="003B1348" w:rsidP="00EB5E1A">
            <w:pPr>
              <w:pStyle w:val="TAC"/>
              <w:rPr>
                <w:rFonts w:cs="Arial"/>
                <w:sz w:val="16"/>
                <w:szCs w:val="16"/>
              </w:rPr>
            </w:pPr>
            <w:r w:rsidRPr="00E06B9F">
              <w:rPr>
                <w:rFonts w:cs="Arial"/>
                <w:sz w:val="16"/>
                <w:szCs w:val="16"/>
              </w:rPr>
              <w:t>2</w:t>
            </w:r>
          </w:p>
        </w:tc>
        <w:tc>
          <w:tcPr>
            <w:tcW w:w="284" w:type="dxa"/>
            <w:shd w:val="solid" w:color="FFFFFF" w:fill="auto"/>
          </w:tcPr>
          <w:p w14:paraId="498C022F" w14:textId="3362AE3B" w:rsidR="003B1348" w:rsidRPr="00E06B9F" w:rsidRDefault="003B1348" w:rsidP="00EB5E1A">
            <w:pPr>
              <w:pStyle w:val="TAC"/>
              <w:rPr>
                <w:rFonts w:cs="Arial"/>
                <w:sz w:val="16"/>
                <w:szCs w:val="16"/>
              </w:rPr>
            </w:pPr>
            <w:r w:rsidRPr="00E06B9F">
              <w:rPr>
                <w:rFonts w:cs="Arial"/>
                <w:sz w:val="16"/>
                <w:szCs w:val="16"/>
              </w:rPr>
              <w:t>F</w:t>
            </w:r>
          </w:p>
        </w:tc>
        <w:tc>
          <w:tcPr>
            <w:tcW w:w="5151" w:type="dxa"/>
            <w:shd w:val="solid" w:color="FFFFFF" w:fill="auto"/>
          </w:tcPr>
          <w:p w14:paraId="1B3CAF66" w14:textId="6BC2E3D3" w:rsidR="003B1348" w:rsidRPr="00E06B9F" w:rsidRDefault="003B1348" w:rsidP="00EB5E1A">
            <w:pPr>
              <w:pStyle w:val="TAL"/>
              <w:rPr>
                <w:rFonts w:cs="Arial"/>
                <w:sz w:val="16"/>
                <w:szCs w:val="16"/>
              </w:rPr>
            </w:pPr>
            <w:r w:rsidRPr="00E06B9F">
              <w:rPr>
                <w:rFonts w:cs="Arial"/>
                <w:sz w:val="16"/>
                <w:szCs w:val="16"/>
              </w:rPr>
              <w:t>Correction to List of target end UE IP addresses IE</w:t>
            </w:r>
          </w:p>
        </w:tc>
        <w:tc>
          <w:tcPr>
            <w:tcW w:w="708" w:type="dxa"/>
            <w:shd w:val="solid" w:color="FFFFFF" w:fill="auto"/>
          </w:tcPr>
          <w:p w14:paraId="0221AC3B" w14:textId="2EAB000D" w:rsidR="003B1348" w:rsidRPr="00E06B9F" w:rsidRDefault="003B1348" w:rsidP="00EB5E1A">
            <w:pPr>
              <w:pStyle w:val="TAC"/>
              <w:rPr>
                <w:rFonts w:cs="Arial"/>
                <w:sz w:val="16"/>
                <w:szCs w:val="16"/>
                <w:lang w:eastAsia="zh-CN"/>
              </w:rPr>
            </w:pPr>
            <w:r w:rsidRPr="00E06B9F">
              <w:rPr>
                <w:rFonts w:cs="Arial"/>
                <w:sz w:val="16"/>
                <w:szCs w:val="16"/>
                <w:lang w:eastAsia="zh-CN"/>
              </w:rPr>
              <w:t>18.7.0</w:t>
            </w:r>
          </w:p>
        </w:tc>
      </w:tr>
      <w:tr w:rsidR="007A650B" w:rsidRPr="00011EE0" w14:paraId="0C37F251" w14:textId="77777777" w:rsidTr="00F75D05">
        <w:tc>
          <w:tcPr>
            <w:tcW w:w="800" w:type="dxa"/>
            <w:shd w:val="solid" w:color="FFFFFF" w:fill="auto"/>
          </w:tcPr>
          <w:p w14:paraId="64D40752" w14:textId="5957CE76" w:rsidR="007A650B" w:rsidRPr="00E06B9F" w:rsidRDefault="007A650B" w:rsidP="00EB5E1A">
            <w:pPr>
              <w:pStyle w:val="TAC"/>
              <w:rPr>
                <w:rFonts w:cs="Arial"/>
                <w:sz w:val="16"/>
                <w:szCs w:val="16"/>
                <w:lang w:eastAsia="zh-CN"/>
              </w:rPr>
            </w:pPr>
            <w:r w:rsidRPr="00E06B9F">
              <w:rPr>
                <w:rFonts w:cs="Arial"/>
                <w:sz w:val="16"/>
                <w:szCs w:val="16"/>
                <w:lang w:eastAsia="zh-CN"/>
              </w:rPr>
              <w:t>2024-12</w:t>
            </w:r>
          </w:p>
        </w:tc>
        <w:tc>
          <w:tcPr>
            <w:tcW w:w="800" w:type="dxa"/>
            <w:shd w:val="solid" w:color="FFFFFF" w:fill="auto"/>
          </w:tcPr>
          <w:p w14:paraId="3529C2C9" w14:textId="1898782F" w:rsidR="007A650B" w:rsidRPr="00E06B9F" w:rsidRDefault="007A650B" w:rsidP="00EB5E1A">
            <w:pPr>
              <w:pStyle w:val="TAC"/>
              <w:rPr>
                <w:rFonts w:cs="Arial"/>
                <w:sz w:val="16"/>
                <w:szCs w:val="16"/>
                <w:lang w:eastAsia="zh-CN"/>
              </w:rPr>
            </w:pPr>
            <w:r w:rsidRPr="00E06B9F">
              <w:rPr>
                <w:rFonts w:cs="Arial"/>
                <w:sz w:val="16"/>
                <w:szCs w:val="16"/>
                <w:lang w:eastAsia="zh-CN"/>
              </w:rPr>
              <w:t>CT#106</w:t>
            </w:r>
          </w:p>
        </w:tc>
        <w:tc>
          <w:tcPr>
            <w:tcW w:w="1046" w:type="dxa"/>
            <w:shd w:val="solid" w:color="FFFFFF" w:fill="auto"/>
          </w:tcPr>
          <w:p w14:paraId="1E226560" w14:textId="00A46147" w:rsidR="007A650B" w:rsidRPr="00E06B9F" w:rsidRDefault="007A650B" w:rsidP="00E06B9F">
            <w:pPr>
              <w:pStyle w:val="TAC"/>
              <w:rPr>
                <w:color w:val="0000FF"/>
                <w:sz w:val="16"/>
                <w:szCs w:val="16"/>
                <w:u w:val="single"/>
              </w:rPr>
            </w:pPr>
            <w:r w:rsidRPr="00E06B9F">
              <w:rPr>
                <w:sz w:val="16"/>
                <w:szCs w:val="16"/>
              </w:rPr>
              <w:t>CP-243203</w:t>
            </w:r>
          </w:p>
        </w:tc>
        <w:tc>
          <w:tcPr>
            <w:tcW w:w="567" w:type="dxa"/>
            <w:shd w:val="solid" w:color="FFFFFF" w:fill="auto"/>
          </w:tcPr>
          <w:p w14:paraId="2897CAE0" w14:textId="2C476B75" w:rsidR="007A650B" w:rsidRPr="00E06B9F" w:rsidRDefault="007A650B" w:rsidP="00EB5E1A">
            <w:pPr>
              <w:pStyle w:val="TAL"/>
              <w:rPr>
                <w:rFonts w:cs="Arial"/>
                <w:sz w:val="16"/>
                <w:szCs w:val="16"/>
              </w:rPr>
            </w:pPr>
            <w:r w:rsidRPr="00E06B9F">
              <w:rPr>
                <w:rFonts w:cs="Arial"/>
                <w:sz w:val="16"/>
                <w:szCs w:val="16"/>
              </w:rPr>
              <w:t>0593</w:t>
            </w:r>
          </w:p>
        </w:tc>
        <w:tc>
          <w:tcPr>
            <w:tcW w:w="283" w:type="dxa"/>
            <w:shd w:val="solid" w:color="FFFFFF" w:fill="auto"/>
          </w:tcPr>
          <w:p w14:paraId="624EB349" w14:textId="4AF22CD0" w:rsidR="007A650B" w:rsidRPr="00E06B9F" w:rsidRDefault="007A650B" w:rsidP="00EB5E1A">
            <w:pPr>
              <w:pStyle w:val="TAC"/>
              <w:rPr>
                <w:rFonts w:cs="Arial"/>
                <w:sz w:val="16"/>
                <w:szCs w:val="16"/>
              </w:rPr>
            </w:pPr>
            <w:r w:rsidRPr="00E06B9F">
              <w:rPr>
                <w:rFonts w:cs="Arial"/>
                <w:sz w:val="16"/>
                <w:szCs w:val="16"/>
              </w:rPr>
              <w:t>2</w:t>
            </w:r>
          </w:p>
        </w:tc>
        <w:tc>
          <w:tcPr>
            <w:tcW w:w="284" w:type="dxa"/>
            <w:shd w:val="solid" w:color="FFFFFF" w:fill="auto"/>
          </w:tcPr>
          <w:p w14:paraId="0040F567" w14:textId="47AE0213" w:rsidR="007A650B" w:rsidRPr="00E06B9F" w:rsidRDefault="007A650B" w:rsidP="00EB5E1A">
            <w:pPr>
              <w:pStyle w:val="TAC"/>
              <w:rPr>
                <w:rFonts w:cs="Arial"/>
                <w:sz w:val="16"/>
                <w:szCs w:val="16"/>
              </w:rPr>
            </w:pPr>
            <w:r w:rsidRPr="00E06B9F">
              <w:rPr>
                <w:rFonts w:cs="Arial"/>
                <w:sz w:val="16"/>
                <w:szCs w:val="16"/>
              </w:rPr>
              <w:t>F</w:t>
            </w:r>
          </w:p>
        </w:tc>
        <w:tc>
          <w:tcPr>
            <w:tcW w:w="5151" w:type="dxa"/>
            <w:shd w:val="solid" w:color="FFFFFF" w:fill="auto"/>
          </w:tcPr>
          <w:p w14:paraId="571329E3" w14:textId="79927CEC" w:rsidR="007A650B" w:rsidRPr="00E06B9F" w:rsidRDefault="007A650B" w:rsidP="00EB5E1A">
            <w:pPr>
              <w:pStyle w:val="TAL"/>
              <w:rPr>
                <w:rFonts w:cs="Arial"/>
                <w:sz w:val="16"/>
                <w:szCs w:val="16"/>
              </w:rPr>
            </w:pPr>
            <w:r w:rsidRPr="00E06B9F">
              <w:rPr>
                <w:rFonts w:cs="Arial"/>
                <w:sz w:val="16"/>
                <w:szCs w:val="16"/>
              </w:rPr>
              <w:t>Correction on direct link security establishment procedure</w:t>
            </w:r>
          </w:p>
        </w:tc>
        <w:tc>
          <w:tcPr>
            <w:tcW w:w="708" w:type="dxa"/>
            <w:shd w:val="solid" w:color="FFFFFF" w:fill="auto"/>
          </w:tcPr>
          <w:p w14:paraId="153ACF86" w14:textId="03CF6AC4" w:rsidR="007A650B" w:rsidRPr="00E06B9F" w:rsidRDefault="007A650B" w:rsidP="00EB5E1A">
            <w:pPr>
              <w:pStyle w:val="TAC"/>
              <w:rPr>
                <w:rFonts w:cs="Arial"/>
                <w:sz w:val="16"/>
                <w:szCs w:val="16"/>
                <w:lang w:eastAsia="zh-CN"/>
              </w:rPr>
            </w:pPr>
            <w:r w:rsidRPr="00E06B9F">
              <w:rPr>
                <w:rFonts w:cs="Arial"/>
                <w:sz w:val="16"/>
                <w:szCs w:val="16"/>
                <w:lang w:eastAsia="zh-CN"/>
              </w:rPr>
              <w:t>18.7.0</w:t>
            </w:r>
          </w:p>
        </w:tc>
      </w:tr>
      <w:tr w:rsidR="0006033C" w:rsidRPr="00011EE0" w14:paraId="3AC19D61" w14:textId="77777777" w:rsidTr="00F75D05">
        <w:tc>
          <w:tcPr>
            <w:tcW w:w="800" w:type="dxa"/>
            <w:shd w:val="solid" w:color="FFFFFF" w:fill="auto"/>
          </w:tcPr>
          <w:p w14:paraId="0414081A" w14:textId="30BF73DF" w:rsidR="0006033C" w:rsidRPr="00E06B9F" w:rsidRDefault="0006033C" w:rsidP="00EB5E1A">
            <w:pPr>
              <w:pStyle w:val="TAC"/>
              <w:rPr>
                <w:rFonts w:cs="Arial"/>
                <w:sz w:val="16"/>
                <w:szCs w:val="16"/>
                <w:lang w:eastAsia="zh-CN"/>
              </w:rPr>
            </w:pPr>
            <w:r w:rsidRPr="00E06B9F">
              <w:rPr>
                <w:rFonts w:cs="Arial"/>
                <w:sz w:val="16"/>
                <w:szCs w:val="16"/>
                <w:lang w:eastAsia="zh-CN"/>
              </w:rPr>
              <w:t>2024-12</w:t>
            </w:r>
          </w:p>
        </w:tc>
        <w:tc>
          <w:tcPr>
            <w:tcW w:w="800" w:type="dxa"/>
            <w:shd w:val="solid" w:color="FFFFFF" w:fill="auto"/>
          </w:tcPr>
          <w:p w14:paraId="0F877E60" w14:textId="3BCCFF7D" w:rsidR="0006033C" w:rsidRPr="00E06B9F" w:rsidRDefault="0006033C" w:rsidP="00EB5E1A">
            <w:pPr>
              <w:pStyle w:val="TAC"/>
              <w:rPr>
                <w:rFonts w:cs="Arial"/>
                <w:sz w:val="16"/>
                <w:szCs w:val="16"/>
                <w:lang w:eastAsia="zh-CN"/>
              </w:rPr>
            </w:pPr>
            <w:r w:rsidRPr="00E06B9F">
              <w:rPr>
                <w:rFonts w:cs="Arial"/>
                <w:sz w:val="16"/>
                <w:szCs w:val="16"/>
                <w:lang w:eastAsia="zh-CN"/>
              </w:rPr>
              <w:t>CT#106</w:t>
            </w:r>
          </w:p>
        </w:tc>
        <w:tc>
          <w:tcPr>
            <w:tcW w:w="1046" w:type="dxa"/>
            <w:shd w:val="solid" w:color="FFFFFF" w:fill="auto"/>
          </w:tcPr>
          <w:p w14:paraId="5C07F3CD" w14:textId="16880ACE" w:rsidR="0006033C" w:rsidRPr="00E06B9F" w:rsidRDefault="0006033C" w:rsidP="00E06B9F">
            <w:pPr>
              <w:pStyle w:val="TAC"/>
              <w:rPr>
                <w:color w:val="0000FF"/>
                <w:sz w:val="16"/>
                <w:szCs w:val="16"/>
                <w:u w:val="single"/>
              </w:rPr>
            </w:pPr>
            <w:r w:rsidRPr="00E06B9F">
              <w:rPr>
                <w:sz w:val="16"/>
                <w:szCs w:val="16"/>
              </w:rPr>
              <w:t>CP-243203</w:t>
            </w:r>
          </w:p>
        </w:tc>
        <w:tc>
          <w:tcPr>
            <w:tcW w:w="567" w:type="dxa"/>
            <w:shd w:val="solid" w:color="FFFFFF" w:fill="auto"/>
          </w:tcPr>
          <w:p w14:paraId="3820F1E4" w14:textId="42723135" w:rsidR="0006033C" w:rsidRPr="00E06B9F" w:rsidRDefault="0006033C" w:rsidP="00EB5E1A">
            <w:pPr>
              <w:pStyle w:val="TAL"/>
              <w:rPr>
                <w:rFonts w:cs="Arial"/>
                <w:sz w:val="16"/>
                <w:szCs w:val="16"/>
              </w:rPr>
            </w:pPr>
            <w:r w:rsidRPr="00E06B9F">
              <w:rPr>
                <w:rFonts w:cs="Arial"/>
                <w:sz w:val="16"/>
                <w:szCs w:val="16"/>
              </w:rPr>
              <w:t>0600</w:t>
            </w:r>
          </w:p>
        </w:tc>
        <w:tc>
          <w:tcPr>
            <w:tcW w:w="283" w:type="dxa"/>
            <w:shd w:val="solid" w:color="FFFFFF" w:fill="auto"/>
          </w:tcPr>
          <w:p w14:paraId="62EC7950" w14:textId="31D68D14" w:rsidR="0006033C" w:rsidRPr="00E06B9F" w:rsidRDefault="0006033C" w:rsidP="00EB5E1A">
            <w:pPr>
              <w:pStyle w:val="TAC"/>
              <w:rPr>
                <w:rFonts w:cs="Arial"/>
                <w:sz w:val="16"/>
                <w:szCs w:val="16"/>
              </w:rPr>
            </w:pPr>
            <w:r w:rsidRPr="00E06B9F">
              <w:rPr>
                <w:rFonts w:cs="Arial"/>
                <w:sz w:val="16"/>
                <w:szCs w:val="16"/>
              </w:rPr>
              <w:t>3</w:t>
            </w:r>
          </w:p>
        </w:tc>
        <w:tc>
          <w:tcPr>
            <w:tcW w:w="284" w:type="dxa"/>
            <w:shd w:val="solid" w:color="FFFFFF" w:fill="auto"/>
          </w:tcPr>
          <w:p w14:paraId="24F6E8D3" w14:textId="0EEF1568" w:rsidR="0006033C" w:rsidRPr="00E06B9F" w:rsidRDefault="0006033C" w:rsidP="00EB5E1A">
            <w:pPr>
              <w:pStyle w:val="TAC"/>
              <w:rPr>
                <w:rFonts w:cs="Arial"/>
                <w:sz w:val="16"/>
                <w:szCs w:val="16"/>
              </w:rPr>
            </w:pPr>
            <w:r w:rsidRPr="00E06B9F">
              <w:rPr>
                <w:rFonts w:cs="Arial"/>
                <w:sz w:val="16"/>
                <w:szCs w:val="16"/>
              </w:rPr>
              <w:t>F</w:t>
            </w:r>
          </w:p>
        </w:tc>
        <w:tc>
          <w:tcPr>
            <w:tcW w:w="5151" w:type="dxa"/>
            <w:shd w:val="solid" w:color="FFFFFF" w:fill="auto"/>
          </w:tcPr>
          <w:p w14:paraId="2F4EBCAC" w14:textId="0514E1CB" w:rsidR="0006033C" w:rsidRPr="00E06B9F" w:rsidRDefault="0006033C" w:rsidP="00EB5E1A">
            <w:pPr>
              <w:pStyle w:val="TAL"/>
              <w:rPr>
                <w:rFonts w:cs="Arial"/>
                <w:sz w:val="16"/>
                <w:szCs w:val="16"/>
              </w:rPr>
            </w:pPr>
            <w:r w:rsidRPr="00E06B9F">
              <w:rPr>
                <w:rFonts w:cs="Arial"/>
                <w:sz w:val="16"/>
                <w:szCs w:val="16"/>
              </w:rPr>
              <w:t>Correction to List of target end UE user info IE</w:t>
            </w:r>
          </w:p>
        </w:tc>
        <w:tc>
          <w:tcPr>
            <w:tcW w:w="708" w:type="dxa"/>
            <w:shd w:val="solid" w:color="FFFFFF" w:fill="auto"/>
          </w:tcPr>
          <w:p w14:paraId="7AA8DA0A" w14:textId="0D26E644" w:rsidR="0006033C" w:rsidRPr="00E06B9F" w:rsidRDefault="0006033C" w:rsidP="00EB5E1A">
            <w:pPr>
              <w:pStyle w:val="TAC"/>
              <w:rPr>
                <w:rFonts w:cs="Arial"/>
                <w:sz w:val="16"/>
                <w:szCs w:val="16"/>
                <w:lang w:eastAsia="zh-CN"/>
              </w:rPr>
            </w:pPr>
            <w:r w:rsidRPr="00E06B9F">
              <w:rPr>
                <w:rFonts w:cs="Arial"/>
                <w:sz w:val="16"/>
                <w:szCs w:val="16"/>
                <w:lang w:eastAsia="zh-CN"/>
              </w:rPr>
              <w:t>18.7.0</w:t>
            </w:r>
          </w:p>
        </w:tc>
      </w:tr>
      <w:tr w:rsidR="00202ABF" w:rsidRPr="00011EE0" w14:paraId="51C47904" w14:textId="77777777" w:rsidTr="00F75D05">
        <w:tc>
          <w:tcPr>
            <w:tcW w:w="800" w:type="dxa"/>
            <w:shd w:val="solid" w:color="FFFFFF" w:fill="auto"/>
          </w:tcPr>
          <w:p w14:paraId="5D3B04B4" w14:textId="79635EB3" w:rsidR="00202ABF" w:rsidRPr="00E06B9F" w:rsidRDefault="00202ABF" w:rsidP="00EB5E1A">
            <w:pPr>
              <w:pStyle w:val="TAC"/>
              <w:rPr>
                <w:rFonts w:cs="Arial"/>
                <w:sz w:val="16"/>
                <w:szCs w:val="16"/>
                <w:lang w:eastAsia="zh-CN"/>
              </w:rPr>
            </w:pPr>
            <w:r w:rsidRPr="00E06B9F">
              <w:rPr>
                <w:rFonts w:cs="Arial"/>
                <w:sz w:val="16"/>
                <w:szCs w:val="16"/>
                <w:lang w:eastAsia="zh-CN"/>
              </w:rPr>
              <w:t>2024-12</w:t>
            </w:r>
          </w:p>
        </w:tc>
        <w:tc>
          <w:tcPr>
            <w:tcW w:w="800" w:type="dxa"/>
            <w:shd w:val="solid" w:color="FFFFFF" w:fill="auto"/>
          </w:tcPr>
          <w:p w14:paraId="3C30467B" w14:textId="7434E778" w:rsidR="00202ABF" w:rsidRPr="00E06B9F" w:rsidRDefault="00202ABF" w:rsidP="00EB5E1A">
            <w:pPr>
              <w:pStyle w:val="TAC"/>
              <w:rPr>
                <w:rFonts w:cs="Arial"/>
                <w:sz w:val="16"/>
                <w:szCs w:val="16"/>
                <w:lang w:eastAsia="zh-CN"/>
              </w:rPr>
            </w:pPr>
            <w:r w:rsidRPr="00E06B9F">
              <w:rPr>
                <w:rFonts w:cs="Arial"/>
                <w:sz w:val="16"/>
                <w:szCs w:val="16"/>
                <w:lang w:eastAsia="zh-CN"/>
              </w:rPr>
              <w:t>CT#106</w:t>
            </w:r>
          </w:p>
        </w:tc>
        <w:tc>
          <w:tcPr>
            <w:tcW w:w="1046" w:type="dxa"/>
            <w:shd w:val="solid" w:color="FFFFFF" w:fill="auto"/>
          </w:tcPr>
          <w:p w14:paraId="230CB567" w14:textId="3522375E" w:rsidR="00202ABF" w:rsidRPr="00E06B9F" w:rsidRDefault="00202ABF" w:rsidP="00E06B9F">
            <w:pPr>
              <w:pStyle w:val="TAC"/>
              <w:rPr>
                <w:color w:val="0000FF"/>
                <w:sz w:val="16"/>
                <w:szCs w:val="16"/>
                <w:u w:val="single"/>
              </w:rPr>
            </w:pPr>
            <w:r w:rsidRPr="00E06B9F">
              <w:rPr>
                <w:sz w:val="16"/>
                <w:szCs w:val="16"/>
              </w:rPr>
              <w:t>CP-243177</w:t>
            </w:r>
          </w:p>
        </w:tc>
        <w:tc>
          <w:tcPr>
            <w:tcW w:w="567" w:type="dxa"/>
            <w:shd w:val="solid" w:color="FFFFFF" w:fill="auto"/>
          </w:tcPr>
          <w:p w14:paraId="3997E64B" w14:textId="2CA0DCE8" w:rsidR="00202ABF" w:rsidRPr="00E06B9F" w:rsidRDefault="00202ABF" w:rsidP="00EB5E1A">
            <w:pPr>
              <w:pStyle w:val="TAL"/>
              <w:rPr>
                <w:rFonts w:cs="Arial"/>
                <w:sz w:val="16"/>
                <w:szCs w:val="16"/>
              </w:rPr>
            </w:pPr>
            <w:r w:rsidRPr="00E06B9F">
              <w:rPr>
                <w:rFonts w:cs="Arial"/>
                <w:sz w:val="16"/>
                <w:szCs w:val="16"/>
              </w:rPr>
              <w:t>0648</w:t>
            </w:r>
          </w:p>
        </w:tc>
        <w:tc>
          <w:tcPr>
            <w:tcW w:w="283" w:type="dxa"/>
            <w:shd w:val="solid" w:color="FFFFFF" w:fill="auto"/>
          </w:tcPr>
          <w:p w14:paraId="136A95BA" w14:textId="324782EE" w:rsidR="00202ABF" w:rsidRPr="00E06B9F" w:rsidRDefault="00202ABF" w:rsidP="00EB5E1A">
            <w:pPr>
              <w:pStyle w:val="TAC"/>
              <w:rPr>
                <w:rFonts w:cs="Arial"/>
                <w:sz w:val="16"/>
                <w:szCs w:val="16"/>
              </w:rPr>
            </w:pPr>
            <w:r w:rsidRPr="00E06B9F">
              <w:rPr>
                <w:rFonts w:cs="Arial"/>
                <w:sz w:val="16"/>
                <w:szCs w:val="16"/>
              </w:rPr>
              <w:t>-</w:t>
            </w:r>
          </w:p>
        </w:tc>
        <w:tc>
          <w:tcPr>
            <w:tcW w:w="284" w:type="dxa"/>
            <w:shd w:val="solid" w:color="FFFFFF" w:fill="auto"/>
          </w:tcPr>
          <w:p w14:paraId="7AFEC92C" w14:textId="7C76A558" w:rsidR="00202ABF" w:rsidRPr="00E06B9F" w:rsidRDefault="00202ABF" w:rsidP="00EB5E1A">
            <w:pPr>
              <w:pStyle w:val="TAC"/>
              <w:rPr>
                <w:rFonts w:cs="Arial"/>
                <w:sz w:val="16"/>
                <w:szCs w:val="16"/>
              </w:rPr>
            </w:pPr>
            <w:r w:rsidRPr="00E06B9F">
              <w:rPr>
                <w:rFonts w:cs="Arial"/>
                <w:sz w:val="16"/>
                <w:szCs w:val="16"/>
              </w:rPr>
              <w:t>A</w:t>
            </w:r>
          </w:p>
        </w:tc>
        <w:tc>
          <w:tcPr>
            <w:tcW w:w="5151" w:type="dxa"/>
            <w:shd w:val="solid" w:color="FFFFFF" w:fill="auto"/>
          </w:tcPr>
          <w:p w14:paraId="1B789D90" w14:textId="6EB22CB5" w:rsidR="00202ABF" w:rsidRPr="00E06B9F" w:rsidRDefault="00202ABF" w:rsidP="00EB5E1A">
            <w:pPr>
              <w:pStyle w:val="TAL"/>
              <w:rPr>
                <w:rFonts w:cs="Arial"/>
                <w:sz w:val="16"/>
                <w:szCs w:val="16"/>
              </w:rPr>
            </w:pPr>
            <w:r w:rsidRPr="00E06B9F">
              <w:rPr>
                <w:rFonts w:cs="Arial"/>
                <w:sz w:val="16"/>
                <w:szCs w:val="16"/>
              </w:rPr>
              <w:t>Fixing IE type of ProSe direct discovery PC5 message type</w:t>
            </w:r>
          </w:p>
        </w:tc>
        <w:tc>
          <w:tcPr>
            <w:tcW w:w="708" w:type="dxa"/>
            <w:shd w:val="solid" w:color="FFFFFF" w:fill="auto"/>
          </w:tcPr>
          <w:p w14:paraId="7D416B76" w14:textId="446A12D1" w:rsidR="00202ABF" w:rsidRPr="00E06B9F" w:rsidRDefault="00202ABF" w:rsidP="00EB5E1A">
            <w:pPr>
              <w:pStyle w:val="TAC"/>
              <w:rPr>
                <w:rFonts w:cs="Arial"/>
                <w:sz w:val="16"/>
                <w:szCs w:val="16"/>
                <w:lang w:eastAsia="zh-CN"/>
              </w:rPr>
            </w:pPr>
            <w:r w:rsidRPr="00E06B9F">
              <w:rPr>
                <w:rFonts w:cs="Arial"/>
                <w:sz w:val="16"/>
                <w:szCs w:val="16"/>
                <w:lang w:eastAsia="zh-CN"/>
              </w:rPr>
              <w:t>18.7.0</w:t>
            </w:r>
          </w:p>
        </w:tc>
      </w:tr>
      <w:tr w:rsidR="00953064" w:rsidRPr="00011EE0" w14:paraId="32CC1C6F" w14:textId="77777777" w:rsidTr="00F75D05">
        <w:tc>
          <w:tcPr>
            <w:tcW w:w="800" w:type="dxa"/>
            <w:shd w:val="solid" w:color="FFFFFF" w:fill="auto"/>
          </w:tcPr>
          <w:p w14:paraId="5435FFFD" w14:textId="5B6B8B04" w:rsidR="00953064" w:rsidRPr="00E06B9F" w:rsidRDefault="00953064" w:rsidP="00EB5E1A">
            <w:pPr>
              <w:pStyle w:val="TAC"/>
              <w:rPr>
                <w:rFonts w:cs="Arial"/>
                <w:sz w:val="16"/>
                <w:szCs w:val="16"/>
                <w:lang w:eastAsia="zh-CN"/>
              </w:rPr>
            </w:pPr>
            <w:r w:rsidRPr="00E06B9F">
              <w:rPr>
                <w:rFonts w:cs="Arial"/>
                <w:sz w:val="16"/>
                <w:szCs w:val="16"/>
                <w:lang w:eastAsia="zh-CN"/>
              </w:rPr>
              <w:t>2024-12</w:t>
            </w:r>
          </w:p>
        </w:tc>
        <w:tc>
          <w:tcPr>
            <w:tcW w:w="800" w:type="dxa"/>
            <w:shd w:val="solid" w:color="FFFFFF" w:fill="auto"/>
          </w:tcPr>
          <w:p w14:paraId="36AA6567" w14:textId="47C0F73D" w:rsidR="00953064" w:rsidRPr="00E06B9F" w:rsidRDefault="00953064" w:rsidP="00EB5E1A">
            <w:pPr>
              <w:pStyle w:val="TAC"/>
              <w:rPr>
                <w:rFonts w:cs="Arial"/>
                <w:sz w:val="16"/>
                <w:szCs w:val="16"/>
                <w:lang w:eastAsia="zh-CN"/>
              </w:rPr>
            </w:pPr>
            <w:r w:rsidRPr="00E06B9F">
              <w:rPr>
                <w:rFonts w:cs="Arial"/>
                <w:sz w:val="16"/>
                <w:szCs w:val="16"/>
                <w:lang w:eastAsia="zh-CN"/>
              </w:rPr>
              <w:t>CT#106</w:t>
            </w:r>
          </w:p>
        </w:tc>
        <w:tc>
          <w:tcPr>
            <w:tcW w:w="1046" w:type="dxa"/>
            <w:shd w:val="solid" w:color="FFFFFF" w:fill="auto"/>
          </w:tcPr>
          <w:p w14:paraId="4200E7C0" w14:textId="0FBA3708" w:rsidR="00953064" w:rsidRPr="00E06B9F" w:rsidRDefault="00953064" w:rsidP="00E06B9F">
            <w:pPr>
              <w:pStyle w:val="TAC"/>
              <w:rPr>
                <w:color w:val="0000FF"/>
                <w:sz w:val="16"/>
                <w:szCs w:val="16"/>
                <w:u w:val="single"/>
              </w:rPr>
            </w:pPr>
            <w:r w:rsidRPr="00E06B9F">
              <w:rPr>
                <w:sz w:val="16"/>
                <w:szCs w:val="16"/>
              </w:rPr>
              <w:t>CP-243177</w:t>
            </w:r>
          </w:p>
        </w:tc>
        <w:tc>
          <w:tcPr>
            <w:tcW w:w="567" w:type="dxa"/>
            <w:shd w:val="solid" w:color="FFFFFF" w:fill="auto"/>
          </w:tcPr>
          <w:p w14:paraId="37C78798" w14:textId="50D9B062" w:rsidR="00953064" w:rsidRPr="00E06B9F" w:rsidRDefault="00953064" w:rsidP="00EB5E1A">
            <w:pPr>
              <w:pStyle w:val="TAL"/>
              <w:rPr>
                <w:rFonts w:cs="Arial"/>
                <w:sz w:val="16"/>
                <w:szCs w:val="16"/>
              </w:rPr>
            </w:pPr>
            <w:r w:rsidRPr="00E06B9F">
              <w:rPr>
                <w:rFonts w:cs="Arial"/>
                <w:sz w:val="16"/>
                <w:szCs w:val="16"/>
              </w:rPr>
              <w:t>0599</w:t>
            </w:r>
          </w:p>
        </w:tc>
        <w:tc>
          <w:tcPr>
            <w:tcW w:w="283" w:type="dxa"/>
            <w:shd w:val="solid" w:color="FFFFFF" w:fill="auto"/>
          </w:tcPr>
          <w:p w14:paraId="7CA999B2" w14:textId="4A50758B" w:rsidR="00953064" w:rsidRPr="00E06B9F" w:rsidRDefault="00953064" w:rsidP="00EB5E1A">
            <w:pPr>
              <w:pStyle w:val="TAC"/>
              <w:rPr>
                <w:rFonts w:cs="Arial"/>
                <w:sz w:val="16"/>
                <w:szCs w:val="16"/>
              </w:rPr>
            </w:pPr>
            <w:r w:rsidRPr="00E06B9F">
              <w:rPr>
                <w:rFonts w:cs="Arial"/>
                <w:sz w:val="16"/>
                <w:szCs w:val="16"/>
              </w:rPr>
              <w:t>1</w:t>
            </w:r>
          </w:p>
        </w:tc>
        <w:tc>
          <w:tcPr>
            <w:tcW w:w="284" w:type="dxa"/>
            <w:shd w:val="solid" w:color="FFFFFF" w:fill="auto"/>
          </w:tcPr>
          <w:p w14:paraId="117A4CCF" w14:textId="0BBA3C73" w:rsidR="00953064" w:rsidRPr="00E06B9F" w:rsidRDefault="00953064" w:rsidP="00EB5E1A">
            <w:pPr>
              <w:pStyle w:val="TAC"/>
              <w:rPr>
                <w:rFonts w:cs="Arial"/>
                <w:sz w:val="16"/>
                <w:szCs w:val="16"/>
              </w:rPr>
            </w:pPr>
            <w:r w:rsidRPr="00E06B9F">
              <w:rPr>
                <w:rFonts w:cs="Arial"/>
                <w:sz w:val="16"/>
                <w:szCs w:val="16"/>
              </w:rPr>
              <w:t>F</w:t>
            </w:r>
          </w:p>
        </w:tc>
        <w:tc>
          <w:tcPr>
            <w:tcW w:w="5151" w:type="dxa"/>
            <w:shd w:val="solid" w:color="FFFFFF" w:fill="auto"/>
          </w:tcPr>
          <w:p w14:paraId="1BE16084" w14:textId="02ADD149" w:rsidR="00953064" w:rsidRPr="00E06B9F" w:rsidRDefault="00953064" w:rsidP="00EB5E1A">
            <w:pPr>
              <w:pStyle w:val="TAL"/>
              <w:rPr>
                <w:rFonts w:cs="Arial"/>
                <w:sz w:val="16"/>
                <w:szCs w:val="16"/>
              </w:rPr>
            </w:pPr>
            <w:r w:rsidRPr="00E06B9F">
              <w:rPr>
                <w:rFonts w:cs="Arial"/>
                <w:sz w:val="16"/>
                <w:szCs w:val="16"/>
              </w:rPr>
              <w:t>Correction on reference for procedure between 5G DDNMF and ProSe application server</w:t>
            </w:r>
          </w:p>
        </w:tc>
        <w:tc>
          <w:tcPr>
            <w:tcW w:w="708" w:type="dxa"/>
            <w:shd w:val="solid" w:color="FFFFFF" w:fill="auto"/>
          </w:tcPr>
          <w:p w14:paraId="30406E16" w14:textId="23189544" w:rsidR="00953064" w:rsidRPr="00E06B9F" w:rsidRDefault="00953064" w:rsidP="00EB5E1A">
            <w:pPr>
              <w:pStyle w:val="TAC"/>
              <w:rPr>
                <w:rFonts w:cs="Arial"/>
                <w:sz w:val="16"/>
                <w:szCs w:val="16"/>
                <w:lang w:eastAsia="zh-CN"/>
              </w:rPr>
            </w:pPr>
            <w:r w:rsidRPr="00E06B9F">
              <w:rPr>
                <w:rFonts w:cs="Arial"/>
                <w:sz w:val="16"/>
                <w:szCs w:val="16"/>
                <w:lang w:eastAsia="zh-CN"/>
              </w:rPr>
              <w:t>19.0.0</w:t>
            </w:r>
          </w:p>
        </w:tc>
      </w:tr>
      <w:tr w:rsidR="00E01F8A" w:rsidRPr="00011EE0" w14:paraId="3A89D180" w14:textId="77777777" w:rsidTr="00F75D05">
        <w:tc>
          <w:tcPr>
            <w:tcW w:w="800" w:type="dxa"/>
            <w:shd w:val="solid" w:color="FFFFFF" w:fill="auto"/>
          </w:tcPr>
          <w:p w14:paraId="1C03A7D9" w14:textId="5436E1A2" w:rsidR="00E01F8A" w:rsidRPr="00E06B9F" w:rsidRDefault="00E01F8A" w:rsidP="00EB5E1A">
            <w:pPr>
              <w:pStyle w:val="TAC"/>
              <w:rPr>
                <w:rFonts w:cs="Arial"/>
                <w:sz w:val="16"/>
                <w:szCs w:val="16"/>
                <w:lang w:eastAsia="zh-CN"/>
              </w:rPr>
            </w:pPr>
            <w:r w:rsidRPr="00E06B9F">
              <w:rPr>
                <w:rFonts w:cs="Arial"/>
                <w:sz w:val="16"/>
                <w:szCs w:val="16"/>
                <w:lang w:eastAsia="zh-CN"/>
              </w:rPr>
              <w:t>2024-12</w:t>
            </w:r>
          </w:p>
        </w:tc>
        <w:tc>
          <w:tcPr>
            <w:tcW w:w="800" w:type="dxa"/>
            <w:shd w:val="solid" w:color="FFFFFF" w:fill="auto"/>
          </w:tcPr>
          <w:p w14:paraId="534AE2DB" w14:textId="4B33FA08" w:rsidR="00E01F8A" w:rsidRPr="00E06B9F" w:rsidRDefault="00E01F8A" w:rsidP="00EB5E1A">
            <w:pPr>
              <w:pStyle w:val="TAC"/>
              <w:rPr>
                <w:rFonts w:cs="Arial"/>
                <w:sz w:val="16"/>
                <w:szCs w:val="16"/>
                <w:lang w:eastAsia="zh-CN"/>
              </w:rPr>
            </w:pPr>
            <w:r w:rsidRPr="00E06B9F">
              <w:rPr>
                <w:rFonts w:cs="Arial"/>
                <w:sz w:val="16"/>
                <w:szCs w:val="16"/>
                <w:lang w:eastAsia="zh-CN"/>
              </w:rPr>
              <w:t>CT#106</w:t>
            </w:r>
          </w:p>
        </w:tc>
        <w:tc>
          <w:tcPr>
            <w:tcW w:w="1046" w:type="dxa"/>
            <w:shd w:val="solid" w:color="FFFFFF" w:fill="auto"/>
          </w:tcPr>
          <w:p w14:paraId="7AEDE025" w14:textId="46B755A6" w:rsidR="00E01F8A" w:rsidRPr="00E06B9F" w:rsidRDefault="00E01F8A" w:rsidP="00E06B9F">
            <w:pPr>
              <w:pStyle w:val="TAC"/>
              <w:rPr>
                <w:color w:val="0000FF"/>
                <w:sz w:val="16"/>
                <w:szCs w:val="16"/>
                <w:u w:val="single"/>
              </w:rPr>
            </w:pPr>
            <w:r w:rsidRPr="00E06B9F">
              <w:rPr>
                <w:sz w:val="16"/>
                <w:szCs w:val="16"/>
              </w:rPr>
              <w:t>CP-243177</w:t>
            </w:r>
          </w:p>
        </w:tc>
        <w:tc>
          <w:tcPr>
            <w:tcW w:w="567" w:type="dxa"/>
            <w:shd w:val="solid" w:color="FFFFFF" w:fill="auto"/>
          </w:tcPr>
          <w:p w14:paraId="12BCDD8F" w14:textId="240BD010" w:rsidR="00E01F8A" w:rsidRPr="00E06B9F" w:rsidRDefault="00E01F8A" w:rsidP="00EB5E1A">
            <w:pPr>
              <w:pStyle w:val="TAL"/>
              <w:rPr>
                <w:rFonts w:cs="Arial"/>
                <w:sz w:val="16"/>
                <w:szCs w:val="16"/>
              </w:rPr>
            </w:pPr>
            <w:r w:rsidRPr="00E06B9F">
              <w:rPr>
                <w:rFonts w:cs="Arial"/>
                <w:sz w:val="16"/>
                <w:szCs w:val="16"/>
              </w:rPr>
              <w:t>0667</w:t>
            </w:r>
          </w:p>
        </w:tc>
        <w:tc>
          <w:tcPr>
            <w:tcW w:w="283" w:type="dxa"/>
            <w:shd w:val="solid" w:color="FFFFFF" w:fill="auto"/>
          </w:tcPr>
          <w:p w14:paraId="728C8300" w14:textId="7439B067" w:rsidR="00E01F8A" w:rsidRPr="00E06B9F" w:rsidRDefault="00E01F8A" w:rsidP="00EB5E1A">
            <w:pPr>
              <w:pStyle w:val="TAC"/>
              <w:rPr>
                <w:rFonts w:cs="Arial"/>
                <w:sz w:val="16"/>
                <w:szCs w:val="16"/>
              </w:rPr>
            </w:pPr>
            <w:r w:rsidRPr="00E06B9F">
              <w:rPr>
                <w:rFonts w:cs="Arial"/>
                <w:sz w:val="16"/>
                <w:szCs w:val="16"/>
              </w:rPr>
              <w:t>-</w:t>
            </w:r>
          </w:p>
        </w:tc>
        <w:tc>
          <w:tcPr>
            <w:tcW w:w="284" w:type="dxa"/>
            <w:shd w:val="solid" w:color="FFFFFF" w:fill="auto"/>
          </w:tcPr>
          <w:p w14:paraId="138A7EDB" w14:textId="64316144" w:rsidR="00E01F8A" w:rsidRPr="00E06B9F" w:rsidRDefault="00E01F8A" w:rsidP="00EB5E1A">
            <w:pPr>
              <w:pStyle w:val="TAC"/>
              <w:rPr>
                <w:rFonts w:cs="Arial"/>
                <w:sz w:val="16"/>
                <w:szCs w:val="16"/>
              </w:rPr>
            </w:pPr>
            <w:r w:rsidRPr="00E06B9F">
              <w:rPr>
                <w:rFonts w:cs="Arial"/>
                <w:sz w:val="16"/>
                <w:szCs w:val="16"/>
              </w:rPr>
              <w:t>F</w:t>
            </w:r>
          </w:p>
        </w:tc>
        <w:tc>
          <w:tcPr>
            <w:tcW w:w="5151" w:type="dxa"/>
            <w:shd w:val="solid" w:color="FFFFFF" w:fill="auto"/>
          </w:tcPr>
          <w:p w14:paraId="433141BE" w14:textId="556D65AA" w:rsidR="00E01F8A" w:rsidRPr="00E06B9F" w:rsidRDefault="00E01F8A" w:rsidP="00EB5E1A">
            <w:pPr>
              <w:pStyle w:val="TAL"/>
              <w:rPr>
                <w:rFonts w:cs="Arial"/>
                <w:sz w:val="16"/>
                <w:szCs w:val="16"/>
              </w:rPr>
            </w:pPr>
            <w:r w:rsidRPr="00E06B9F">
              <w:rPr>
                <w:rFonts w:cs="Arial"/>
                <w:sz w:val="16"/>
                <w:szCs w:val="16"/>
              </w:rPr>
              <w:t>Corrections in the procedures for UE using provisioned radio resources for 5G ProSe direct discovery and 5G ProSe communication</w:t>
            </w:r>
          </w:p>
        </w:tc>
        <w:tc>
          <w:tcPr>
            <w:tcW w:w="708" w:type="dxa"/>
            <w:shd w:val="solid" w:color="FFFFFF" w:fill="auto"/>
          </w:tcPr>
          <w:p w14:paraId="53B3F9FA" w14:textId="60E1FD2D" w:rsidR="00E01F8A" w:rsidRPr="00E06B9F" w:rsidRDefault="00E01F8A" w:rsidP="00EB5E1A">
            <w:pPr>
              <w:pStyle w:val="TAC"/>
              <w:rPr>
                <w:rFonts w:cs="Arial"/>
                <w:sz w:val="16"/>
                <w:szCs w:val="16"/>
                <w:lang w:eastAsia="zh-CN"/>
              </w:rPr>
            </w:pPr>
            <w:r w:rsidRPr="00E06B9F">
              <w:rPr>
                <w:rFonts w:cs="Arial"/>
                <w:sz w:val="16"/>
                <w:szCs w:val="16"/>
                <w:lang w:eastAsia="zh-CN"/>
              </w:rPr>
              <w:t>19.0.0</w:t>
            </w:r>
          </w:p>
        </w:tc>
      </w:tr>
      <w:tr w:rsidR="00E337D7" w:rsidRPr="00011EE0" w14:paraId="10326B68" w14:textId="77777777" w:rsidTr="00F75D05">
        <w:tc>
          <w:tcPr>
            <w:tcW w:w="800" w:type="dxa"/>
            <w:shd w:val="solid" w:color="FFFFFF" w:fill="auto"/>
          </w:tcPr>
          <w:p w14:paraId="0C026709" w14:textId="794F4088" w:rsidR="00E337D7" w:rsidRPr="00E06B9F" w:rsidRDefault="00E337D7" w:rsidP="00EB5E1A">
            <w:pPr>
              <w:pStyle w:val="TAC"/>
              <w:rPr>
                <w:rFonts w:cs="Arial"/>
                <w:sz w:val="16"/>
                <w:szCs w:val="16"/>
                <w:lang w:eastAsia="zh-CN"/>
              </w:rPr>
            </w:pPr>
            <w:r w:rsidRPr="00E06B9F">
              <w:rPr>
                <w:rFonts w:cs="Arial"/>
                <w:sz w:val="16"/>
                <w:szCs w:val="16"/>
                <w:lang w:eastAsia="zh-CN"/>
              </w:rPr>
              <w:t>2024-12</w:t>
            </w:r>
          </w:p>
        </w:tc>
        <w:tc>
          <w:tcPr>
            <w:tcW w:w="800" w:type="dxa"/>
            <w:shd w:val="solid" w:color="FFFFFF" w:fill="auto"/>
          </w:tcPr>
          <w:p w14:paraId="5337745F" w14:textId="0C1937F9" w:rsidR="00E337D7" w:rsidRPr="00E06B9F" w:rsidRDefault="00E337D7" w:rsidP="00EB5E1A">
            <w:pPr>
              <w:pStyle w:val="TAC"/>
              <w:rPr>
                <w:rFonts w:cs="Arial"/>
                <w:sz w:val="16"/>
                <w:szCs w:val="16"/>
                <w:lang w:eastAsia="zh-CN"/>
              </w:rPr>
            </w:pPr>
            <w:r w:rsidRPr="00E06B9F">
              <w:rPr>
                <w:rFonts w:cs="Arial"/>
                <w:sz w:val="16"/>
                <w:szCs w:val="16"/>
                <w:lang w:eastAsia="zh-CN"/>
              </w:rPr>
              <w:t>CT#106</w:t>
            </w:r>
          </w:p>
        </w:tc>
        <w:tc>
          <w:tcPr>
            <w:tcW w:w="1046" w:type="dxa"/>
            <w:shd w:val="solid" w:color="FFFFFF" w:fill="auto"/>
          </w:tcPr>
          <w:p w14:paraId="117851E2" w14:textId="06FED901" w:rsidR="00E337D7" w:rsidRPr="00E06B9F" w:rsidRDefault="00E337D7" w:rsidP="00E06B9F">
            <w:pPr>
              <w:pStyle w:val="TAC"/>
              <w:rPr>
                <w:color w:val="0000FF"/>
                <w:sz w:val="16"/>
                <w:szCs w:val="16"/>
                <w:u w:val="single"/>
              </w:rPr>
            </w:pPr>
            <w:r w:rsidRPr="00E06B9F">
              <w:rPr>
                <w:sz w:val="16"/>
                <w:szCs w:val="16"/>
              </w:rPr>
              <w:t>CP-243177</w:t>
            </w:r>
          </w:p>
        </w:tc>
        <w:tc>
          <w:tcPr>
            <w:tcW w:w="567" w:type="dxa"/>
            <w:shd w:val="solid" w:color="FFFFFF" w:fill="auto"/>
          </w:tcPr>
          <w:p w14:paraId="4FE9F7C2" w14:textId="3E8514AA" w:rsidR="00E337D7" w:rsidRPr="00E06B9F" w:rsidRDefault="00E337D7" w:rsidP="00EB5E1A">
            <w:pPr>
              <w:pStyle w:val="TAL"/>
              <w:rPr>
                <w:rFonts w:cs="Arial"/>
                <w:sz w:val="16"/>
                <w:szCs w:val="16"/>
              </w:rPr>
            </w:pPr>
            <w:r w:rsidRPr="00E06B9F">
              <w:rPr>
                <w:rFonts w:cs="Arial"/>
                <w:sz w:val="16"/>
                <w:szCs w:val="16"/>
              </w:rPr>
              <w:t>0594</w:t>
            </w:r>
          </w:p>
        </w:tc>
        <w:tc>
          <w:tcPr>
            <w:tcW w:w="283" w:type="dxa"/>
            <w:shd w:val="solid" w:color="FFFFFF" w:fill="auto"/>
          </w:tcPr>
          <w:p w14:paraId="5DD2B134" w14:textId="127682FF" w:rsidR="00E337D7" w:rsidRPr="00E06B9F" w:rsidRDefault="00E337D7" w:rsidP="00EB5E1A">
            <w:pPr>
              <w:pStyle w:val="TAC"/>
              <w:rPr>
                <w:rFonts w:cs="Arial"/>
                <w:sz w:val="16"/>
                <w:szCs w:val="16"/>
              </w:rPr>
            </w:pPr>
            <w:r w:rsidRPr="00E06B9F">
              <w:rPr>
                <w:rFonts w:cs="Arial"/>
                <w:sz w:val="16"/>
                <w:szCs w:val="16"/>
              </w:rPr>
              <w:t>3</w:t>
            </w:r>
          </w:p>
        </w:tc>
        <w:tc>
          <w:tcPr>
            <w:tcW w:w="284" w:type="dxa"/>
            <w:shd w:val="solid" w:color="FFFFFF" w:fill="auto"/>
          </w:tcPr>
          <w:p w14:paraId="76E50F06" w14:textId="678C1DD1" w:rsidR="00E337D7" w:rsidRPr="00E06B9F" w:rsidRDefault="00E337D7" w:rsidP="00EB5E1A">
            <w:pPr>
              <w:pStyle w:val="TAC"/>
              <w:rPr>
                <w:rFonts w:cs="Arial"/>
                <w:sz w:val="16"/>
                <w:szCs w:val="16"/>
              </w:rPr>
            </w:pPr>
            <w:r w:rsidRPr="00E06B9F">
              <w:rPr>
                <w:rFonts w:cs="Arial"/>
                <w:sz w:val="16"/>
                <w:szCs w:val="16"/>
              </w:rPr>
              <w:t>F</w:t>
            </w:r>
          </w:p>
        </w:tc>
        <w:tc>
          <w:tcPr>
            <w:tcW w:w="5151" w:type="dxa"/>
            <w:shd w:val="solid" w:color="FFFFFF" w:fill="auto"/>
          </w:tcPr>
          <w:p w14:paraId="4C7E520A" w14:textId="0560C913" w:rsidR="00E337D7" w:rsidRPr="00E06B9F" w:rsidRDefault="00E337D7" w:rsidP="00EB5E1A">
            <w:pPr>
              <w:pStyle w:val="TAL"/>
              <w:rPr>
                <w:rFonts w:cs="Arial"/>
                <w:sz w:val="16"/>
                <w:szCs w:val="16"/>
              </w:rPr>
            </w:pPr>
            <w:r w:rsidRPr="00E06B9F">
              <w:rPr>
                <w:rFonts w:cs="Arial"/>
                <w:sz w:val="16"/>
                <w:szCs w:val="16"/>
              </w:rPr>
              <w:t>Providing ProSeP</w:t>
            </w:r>
          </w:p>
        </w:tc>
        <w:tc>
          <w:tcPr>
            <w:tcW w:w="708" w:type="dxa"/>
            <w:shd w:val="solid" w:color="FFFFFF" w:fill="auto"/>
          </w:tcPr>
          <w:p w14:paraId="251E2306" w14:textId="6D0E91D3" w:rsidR="00E337D7" w:rsidRPr="00E06B9F" w:rsidRDefault="00E337D7" w:rsidP="00EB5E1A">
            <w:pPr>
              <w:pStyle w:val="TAC"/>
              <w:rPr>
                <w:rFonts w:cs="Arial"/>
                <w:sz w:val="16"/>
                <w:szCs w:val="16"/>
                <w:lang w:eastAsia="zh-CN"/>
              </w:rPr>
            </w:pPr>
            <w:r w:rsidRPr="00E06B9F">
              <w:rPr>
                <w:rFonts w:cs="Arial"/>
                <w:sz w:val="16"/>
                <w:szCs w:val="16"/>
                <w:lang w:eastAsia="zh-CN"/>
              </w:rPr>
              <w:t>19.0.0</w:t>
            </w:r>
          </w:p>
        </w:tc>
      </w:tr>
      <w:tr w:rsidR="00A85B70" w:rsidRPr="00011EE0" w14:paraId="4A2CA4E4" w14:textId="77777777" w:rsidTr="00F75D05">
        <w:tc>
          <w:tcPr>
            <w:tcW w:w="800" w:type="dxa"/>
            <w:shd w:val="solid" w:color="FFFFFF" w:fill="auto"/>
          </w:tcPr>
          <w:p w14:paraId="6507CCCA" w14:textId="2DBE99B8" w:rsidR="00A85B70" w:rsidRPr="00E06B9F" w:rsidRDefault="00A85B70" w:rsidP="00EB5E1A">
            <w:pPr>
              <w:pStyle w:val="TAC"/>
              <w:rPr>
                <w:rFonts w:cs="Arial"/>
                <w:sz w:val="16"/>
                <w:szCs w:val="16"/>
                <w:lang w:eastAsia="zh-CN"/>
              </w:rPr>
            </w:pPr>
            <w:r w:rsidRPr="00E06B9F">
              <w:rPr>
                <w:rFonts w:cs="Arial"/>
                <w:sz w:val="16"/>
                <w:szCs w:val="16"/>
                <w:lang w:eastAsia="zh-CN"/>
              </w:rPr>
              <w:t>2024-12</w:t>
            </w:r>
          </w:p>
        </w:tc>
        <w:tc>
          <w:tcPr>
            <w:tcW w:w="800" w:type="dxa"/>
            <w:shd w:val="solid" w:color="FFFFFF" w:fill="auto"/>
          </w:tcPr>
          <w:p w14:paraId="77485D50" w14:textId="477296D4" w:rsidR="00A85B70" w:rsidRPr="00E06B9F" w:rsidRDefault="00A85B70" w:rsidP="00EB5E1A">
            <w:pPr>
              <w:pStyle w:val="TAC"/>
              <w:rPr>
                <w:rFonts w:cs="Arial"/>
                <w:sz w:val="16"/>
                <w:szCs w:val="16"/>
                <w:lang w:eastAsia="zh-CN"/>
              </w:rPr>
            </w:pPr>
            <w:r w:rsidRPr="00E06B9F">
              <w:rPr>
                <w:rFonts w:cs="Arial"/>
                <w:sz w:val="16"/>
                <w:szCs w:val="16"/>
                <w:lang w:eastAsia="zh-CN"/>
              </w:rPr>
              <w:t>CT#106</w:t>
            </w:r>
          </w:p>
        </w:tc>
        <w:tc>
          <w:tcPr>
            <w:tcW w:w="1046" w:type="dxa"/>
            <w:shd w:val="solid" w:color="FFFFFF" w:fill="auto"/>
          </w:tcPr>
          <w:p w14:paraId="2E30B089" w14:textId="675BD676" w:rsidR="00A85B70" w:rsidRPr="00E06B9F" w:rsidRDefault="00A85B70" w:rsidP="00E06B9F">
            <w:pPr>
              <w:pStyle w:val="TAC"/>
              <w:rPr>
                <w:color w:val="0000FF"/>
                <w:sz w:val="16"/>
                <w:szCs w:val="16"/>
                <w:u w:val="single"/>
              </w:rPr>
            </w:pPr>
            <w:r w:rsidRPr="00E06B9F">
              <w:rPr>
                <w:sz w:val="16"/>
                <w:szCs w:val="16"/>
              </w:rPr>
              <w:t>CP-243199</w:t>
            </w:r>
          </w:p>
        </w:tc>
        <w:tc>
          <w:tcPr>
            <w:tcW w:w="567" w:type="dxa"/>
            <w:shd w:val="solid" w:color="FFFFFF" w:fill="auto"/>
          </w:tcPr>
          <w:p w14:paraId="1CF155F5" w14:textId="12111810" w:rsidR="00A85B70" w:rsidRPr="00E06B9F" w:rsidRDefault="00A85B70" w:rsidP="00EB5E1A">
            <w:pPr>
              <w:pStyle w:val="TAL"/>
              <w:rPr>
                <w:rFonts w:cs="Arial"/>
                <w:sz w:val="16"/>
                <w:szCs w:val="16"/>
              </w:rPr>
            </w:pPr>
            <w:r w:rsidRPr="00E06B9F">
              <w:rPr>
                <w:rFonts w:cs="Arial"/>
                <w:sz w:val="16"/>
                <w:szCs w:val="16"/>
              </w:rPr>
              <w:t>0634</w:t>
            </w:r>
          </w:p>
        </w:tc>
        <w:tc>
          <w:tcPr>
            <w:tcW w:w="283" w:type="dxa"/>
            <w:shd w:val="solid" w:color="FFFFFF" w:fill="auto"/>
          </w:tcPr>
          <w:p w14:paraId="717B57D7" w14:textId="34D4D782" w:rsidR="00A85B70" w:rsidRPr="00E06B9F" w:rsidRDefault="00A85B70" w:rsidP="00EB5E1A">
            <w:pPr>
              <w:pStyle w:val="TAC"/>
              <w:rPr>
                <w:rFonts w:cs="Arial"/>
                <w:sz w:val="16"/>
                <w:szCs w:val="16"/>
              </w:rPr>
            </w:pPr>
            <w:r w:rsidRPr="00E06B9F">
              <w:rPr>
                <w:rFonts w:cs="Arial"/>
                <w:sz w:val="16"/>
                <w:szCs w:val="16"/>
              </w:rPr>
              <w:t>1</w:t>
            </w:r>
          </w:p>
        </w:tc>
        <w:tc>
          <w:tcPr>
            <w:tcW w:w="284" w:type="dxa"/>
            <w:shd w:val="solid" w:color="FFFFFF" w:fill="auto"/>
          </w:tcPr>
          <w:p w14:paraId="23E5CA05" w14:textId="645C6AD2" w:rsidR="00A85B70" w:rsidRPr="00E06B9F" w:rsidRDefault="00A85B70" w:rsidP="00EB5E1A">
            <w:pPr>
              <w:pStyle w:val="TAC"/>
              <w:rPr>
                <w:rFonts w:cs="Arial"/>
                <w:sz w:val="16"/>
                <w:szCs w:val="16"/>
              </w:rPr>
            </w:pPr>
            <w:r w:rsidRPr="00E06B9F">
              <w:rPr>
                <w:rFonts w:cs="Arial"/>
                <w:sz w:val="16"/>
                <w:szCs w:val="16"/>
              </w:rPr>
              <w:t>B</w:t>
            </w:r>
          </w:p>
        </w:tc>
        <w:tc>
          <w:tcPr>
            <w:tcW w:w="5151" w:type="dxa"/>
            <w:shd w:val="solid" w:color="FFFFFF" w:fill="auto"/>
          </w:tcPr>
          <w:p w14:paraId="4183DF7C" w14:textId="487AD6E6" w:rsidR="00A85B70" w:rsidRPr="00E06B9F" w:rsidRDefault="00A85B70" w:rsidP="00EB5E1A">
            <w:pPr>
              <w:pStyle w:val="TAL"/>
              <w:rPr>
                <w:rFonts w:cs="Arial"/>
                <w:sz w:val="16"/>
                <w:szCs w:val="16"/>
              </w:rPr>
            </w:pPr>
            <w:r w:rsidRPr="00E06B9F">
              <w:rPr>
                <w:rFonts w:cs="Arial"/>
                <w:sz w:val="16"/>
                <w:szCs w:val="16"/>
              </w:rPr>
              <w:t>Update on 5G ProSe Discoverer request procedure to support 5G ProSe in SNPN</w:t>
            </w:r>
          </w:p>
        </w:tc>
        <w:tc>
          <w:tcPr>
            <w:tcW w:w="708" w:type="dxa"/>
            <w:shd w:val="solid" w:color="FFFFFF" w:fill="auto"/>
          </w:tcPr>
          <w:p w14:paraId="7B215E54" w14:textId="2B9322E0" w:rsidR="00A85B70" w:rsidRPr="00E06B9F" w:rsidRDefault="00A85B70" w:rsidP="00EB5E1A">
            <w:pPr>
              <w:pStyle w:val="TAC"/>
              <w:rPr>
                <w:rFonts w:cs="Arial"/>
                <w:sz w:val="16"/>
                <w:szCs w:val="16"/>
                <w:lang w:eastAsia="zh-CN"/>
              </w:rPr>
            </w:pPr>
            <w:r w:rsidRPr="00E06B9F">
              <w:rPr>
                <w:rFonts w:cs="Arial"/>
                <w:sz w:val="16"/>
                <w:szCs w:val="16"/>
                <w:lang w:eastAsia="zh-CN"/>
              </w:rPr>
              <w:t>19.0.0</w:t>
            </w:r>
          </w:p>
        </w:tc>
      </w:tr>
      <w:tr w:rsidR="00E8759B" w:rsidRPr="00011EE0" w14:paraId="30E19E7C" w14:textId="77777777" w:rsidTr="00F75D05">
        <w:tc>
          <w:tcPr>
            <w:tcW w:w="800" w:type="dxa"/>
            <w:shd w:val="solid" w:color="FFFFFF" w:fill="auto"/>
          </w:tcPr>
          <w:p w14:paraId="43C8AF26" w14:textId="5A89CBF8" w:rsidR="00E8759B" w:rsidRPr="00E06B9F" w:rsidRDefault="00E8759B" w:rsidP="00EB5E1A">
            <w:pPr>
              <w:pStyle w:val="TAC"/>
              <w:rPr>
                <w:rFonts w:cs="Arial"/>
                <w:sz w:val="16"/>
                <w:szCs w:val="16"/>
                <w:lang w:eastAsia="zh-CN"/>
              </w:rPr>
            </w:pPr>
            <w:r w:rsidRPr="00E06B9F">
              <w:rPr>
                <w:rFonts w:cs="Arial"/>
                <w:sz w:val="16"/>
                <w:szCs w:val="16"/>
                <w:lang w:eastAsia="zh-CN"/>
              </w:rPr>
              <w:t>2024-12</w:t>
            </w:r>
          </w:p>
        </w:tc>
        <w:tc>
          <w:tcPr>
            <w:tcW w:w="800" w:type="dxa"/>
            <w:shd w:val="solid" w:color="FFFFFF" w:fill="auto"/>
          </w:tcPr>
          <w:p w14:paraId="04F42FBB" w14:textId="5FD08340" w:rsidR="00E8759B" w:rsidRPr="00E06B9F" w:rsidRDefault="00E8759B" w:rsidP="00EB5E1A">
            <w:pPr>
              <w:pStyle w:val="TAC"/>
              <w:rPr>
                <w:rFonts w:cs="Arial"/>
                <w:sz w:val="16"/>
                <w:szCs w:val="16"/>
                <w:lang w:eastAsia="zh-CN"/>
              </w:rPr>
            </w:pPr>
            <w:r w:rsidRPr="00E06B9F">
              <w:rPr>
                <w:rFonts w:cs="Arial"/>
                <w:sz w:val="16"/>
                <w:szCs w:val="16"/>
                <w:lang w:eastAsia="zh-CN"/>
              </w:rPr>
              <w:t>CT#106</w:t>
            </w:r>
          </w:p>
        </w:tc>
        <w:tc>
          <w:tcPr>
            <w:tcW w:w="1046" w:type="dxa"/>
            <w:shd w:val="solid" w:color="FFFFFF" w:fill="auto"/>
          </w:tcPr>
          <w:p w14:paraId="26D7D421" w14:textId="6034D2F5" w:rsidR="00E8759B" w:rsidRPr="00E06B9F" w:rsidRDefault="00E8759B" w:rsidP="00E06B9F">
            <w:pPr>
              <w:pStyle w:val="TAC"/>
              <w:rPr>
                <w:color w:val="0000FF"/>
                <w:sz w:val="16"/>
                <w:szCs w:val="16"/>
                <w:u w:val="single"/>
              </w:rPr>
            </w:pPr>
            <w:r w:rsidRPr="00E06B9F">
              <w:rPr>
                <w:sz w:val="16"/>
                <w:szCs w:val="16"/>
              </w:rPr>
              <w:t>CP-243199</w:t>
            </w:r>
          </w:p>
        </w:tc>
        <w:tc>
          <w:tcPr>
            <w:tcW w:w="567" w:type="dxa"/>
            <w:shd w:val="solid" w:color="FFFFFF" w:fill="auto"/>
          </w:tcPr>
          <w:p w14:paraId="40F1BC7F" w14:textId="5D480F0E" w:rsidR="00E8759B" w:rsidRPr="00E06B9F" w:rsidRDefault="00E8759B" w:rsidP="00EB5E1A">
            <w:pPr>
              <w:pStyle w:val="TAL"/>
              <w:rPr>
                <w:rFonts w:cs="Arial"/>
                <w:sz w:val="16"/>
                <w:szCs w:val="16"/>
              </w:rPr>
            </w:pPr>
            <w:r w:rsidRPr="00E06B9F">
              <w:rPr>
                <w:rFonts w:cs="Arial"/>
                <w:sz w:val="16"/>
                <w:szCs w:val="16"/>
              </w:rPr>
              <w:t>0637</w:t>
            </w:r>
          </w:p>
        </w:tc>
        <w:tc>
          <w:tcPr>
            <w:tcW w:w="283" w:type="dxa"/>
            <w:shd w:val="solid" w:color="FFFFFF" w:fill="auto"/>
          </w:tcPr>
          <w:p w14:paraId="14D92B0E" w14:textId="30768000" w:rsidR="00E8759B" w:rsidRPr="00E06B9F" w:rsidRDefault="00E8759B" w:rsidP="00EB5E1A">
            <w:pPr>
              <w:pStyle w:val="TAC"/>
              <w:rPr>
                <w:rFonts w:cs="Arial"/>
                <w:sz w:val="16"/>
                <w:szCs w:val="16"/>
              </w:rPr>
            </w:pPr>
            <w:r w:rsidRPr="00E06B9F">
              <w:rPr>
                <w:rFonts w:cs="Arial"/>
                <w:sz w:val="16"/>
                <w:szCs w:val="16"/>
              </w:rPr>
              <w:t>1</w:t>
            </w:r>
          </w:p>
        </w:tc>
        <w:tc>
          <w:tcPr>
            <w:tcW w:w="284" w:type="dxa"/>
            <w:shd w:val="solid" w:color="FFFFFF" w:fill="auto"/>
          </w:tcPr>
          <w:p w14:paraId="6A558689" w14:textId="4D1959C3" w:rsidR="00E8759B" w:rsidRPr="00E06B9F" w:rsidRDefault="00E8759B" w:rsidP="00EB5E1A">
            <w:pPr>
              <w:pStyle w:val="TAC"/>
              <w:rPr>
                <w:rFonts w:cs="Arial"/>
                <w:sz w:val="16"/>
                <w:szCs w:val="16"/>
              </w:rPr>
            </w:pPr>
            <w:r w:rsidRPr="00E06B9F">
              <w:rPr>
                <w:rFonts w:cs="Arial"/>
                <w:sz w:val="16"/>
                <w:szCs w:val="16"/>
              </w:rPr>
              <w:t>B</w:t>
            </w:r>
          </w:p>
        </w:tc>
        <w:tc>
          <w:tcPr>
            <w:tcW w:w="5151" w:type="dxa"/>
            <w:shd w:val="solid" w:color="FFFFFF" w:fill="auto"/>
          </w:tcPr>
          <w:p w14:paraId="6E17166D" w14:textId="60957EE8" w:rsidR="00E8759B" w:rsidRPr="00E06B9F" w:rsidRDefault="00E8759B" w:rsidP="00EB5E1A">
            <w:pPr>
              <w:pStyle w:val="TAL"/>
              <w:rPr>
                <w:rFonts w:cs="Arial"/>
                <w:sz w:val="16"/>
                <w:szCs w:val="16"/>
              </w:rPr>
            </w:pPr>
            <w:r w:rsidRPr="00E06B9F">
              <w:rPr>
                <w:rFonts w:cs="Arial"/>
                <w:sz w:val="16"/>
                <w:szCs w:val="16"/>
              </w:rPr>
              <w:t>Update on UE-to-network relay selection procedure to support 5G ProSe in SNPN</w:t>
            </w:r>
          </w:p>
        </w:tc>
        <w:tc>
          <w:tcPr>
            <w:tcW w:w="708" w:type="dxa"/>
            <w:shd w:val="solid" w:color="FFFFFF" w:fill="auto"/>
          </w:tcPr>
          <w:p w14:paraId="06C43994" w14:textId="623267CA" w:rsidR="00E8759B" w:rsidRPr="00E06B9F" w:rsidRDefault="00E8759B" w:rsidP="00EB5E1A">
            <w:pPr>
              <w:pStyle w:val="TAC"/>
              <w:rPr>
                <w:rFonts w:cs="Arial"/>
                <w:sz w:val="16"/>
                <w:szCs w:val="16"/>
                <w:lang w:eastAsia="zh-CN"/>
              </w:rPr>
            </w:pPr>
            <w:r w:rsidRPr="00E06B9F">
              <w:rPr>
                <w:rFonts w:cs="Arial"/>
                <w:sz w:val="16"/>
                <w:szCs w:val="16"/>
                <w:lang w:eastAsia="zh-CN"/>
              </w:rPr>
              <w:t>19.0.0</w:t>
            </w:r>
          </w:p>
        </w:tc>
      </w:tr>
      <w:tr w:rsidR="00EF2A37" w:rsidRPr="00011EE0" w14:paraId="7AD87985" w14:textId="77777777" w:rsidTr="00F75D05">
        <w:tc>
          <w:tcPr>
            <w:tcW w:w="800" w:type="dxa"/>
            <w:shd w:val="solid" w:color="FFFFFF" w:fill="auto"/>
          </w:tcPr>
          <w:p w14:paraId="0B02A042" w14:textId="5DBAD32F" w:rsidR="00EF2A37" w:rsidRPr="00E06B9F" w:rsidRDefault="00EF2A37" w:rsidP="00EB5E1A">
            <w:pPr>
              <w:pStyle w:val="TAC"/>
              <w:rPr>
                <w:rFonts w:cs="Arial"/>
                <w:sz w:val="16"/>
                <w:szCs w:val="16"/>
                <w:lang w:eastAsia="zh-CN"/>
              </w:rPr>
            </w:pPr>
            <w:r w:rsidRPr="00E06B9F">
              <w:rPr>
                <w:rFonts w:cs="Arial"/>
                <w:sz w:val="16"/>
                <w:szCs w:val="16"/>
                <w:lang w:eastAsia="zh-CN"/>
              </w:rPr>
              <w:t>2024-12</w:t>
            </w:r>
          </w:p>
        </w:tc>
        <w:tc>
          <w:tcPr>
            <w:tcW w:w="800" w:type="dxa"/>
            <w:shd w:val="solid" w:color="FFFFFF" w:fill="auto"/>
          </w:tcPr>
          <w:p w14:paraId="7ECAC190" w14:textId="63449341" w:rsidR="00EF2A37" w:rsidRPr="00E06B9F" w:rsidRDefault="00EF2A37" w:rsidP="00EB5E1A">
            <w:pPr>
              <w:pStyle w:val="TAC"/>
              <w:rPr>
                <w:rFonts w:cs="Arial"/>
                <w:sz w:val="16"/>
                <w:szCs w:val="16"/>
                <w:lang w:eastAsia="zh-CN"/>
              </w:rPr>
            </w:pPr>
            <w:r w:rsidRPr="00E06B9F">
              <w:rPr>
                <w:rFonts w:cs="Arial"/>
                <w:sz w:val="16"/>
                <w:szCs w:val="16"/>
                <w:lang w:eastAsia="zh-CN"/>
              </w:rPr>
              <w:t>CT#106</w:t>
            </w:r>
          </w:p>
        </w:tc>
        <w:tc>
          <w:tcPr>
            <w:tcW w:w="1046" w:type="dxa"/>
            <w:shd w:val="solid" w:color="FFFFFF" w:fill="auto"/>
          </w:tcPr>
          <w:p w14:paraId="4370BD5B" w14:textId="7E497DDF" w:rsidR="00EF2A37" w:rsidRPr="00E06B9F" w:rsidRDefault="00EF2A37" w:rsidP="00E06B9F">
            <w:pPr>
              <w:pStyle w:val="TAC"/>
              <w:rPr>
                <w:color w:val="0000FF"/>
                <w:sz w:val="16"/>
                <w:szCs w:val="16"/>
                <w:u w:val="single"/>
              </w:rPr>
            </w:pPr>
            <w:r w:rsidRPr="00E06B9F">
              <w:rPr>
                <w:sz w:val="16"/>
                <w:szCs w:val="16"/>
              </w:rPr>
              <w:t>CP-243199</w:t>
            </w:r>
          </w:p>
        </w:tc>
        <w:tc>
          <w:tcPr>
            <w:tcW w:w="567" w:type="dxa"/>
            <w:shd w:val="solid" w:color="FFFFFF" w:fill="auto"/>
          </w:tcPr>
          <w:p w14:paraId="571D1244" w14:textId="58D21501" w:rsidR="00EF2A37" w:rsidRPr="00E06B9F" w:rsidRDefault="00EF2A37" w:rsidP="00EB5E1A">
            <w:pPr>
              <w:pStyle w:val="TAL"/>
              <w:rPr>
                <w:rFonts w:cs="Arial"/>
                <w:sz w:val="16"/>
                <w:szCs w:val="16"/>
              </w:rPr>
            </w:pPr>
            <w:r w:rsidRPr="00E06B9F">
              <w:rPr>
                <w:rFonts w:cs="Arial"/>
                <w:sz w:val="16"/>
                <w:szCs w:val="16"/>
              </w:rPr>
              <w:t>0639</w:t>
            </w:r>
          </w:p>
        </w:tc>
        <w:tc>
          <w:tcPr>
            <w:tcW w:w="283" w:type="dxa"/>
            <w:shd w:val="solid" w:color="FFFFFF" w:fill="auto"/>
          </w:tcPr>
          <w:p w14:paraId="11529C1D" w14:textId="0E7CB2E4" w:rsidR="00EF2A37" w:rsidRPr="00E06B9F" w:rsidRDefault="00EF2A37" w:rsidP="00EB5E1A">
            <w:pPr>
              <w:pStyle w:val="TAC"/>
              <w:rPr>
                <w:rFonts w:cs="Arial"/>
                <w:sz w:val="16"/>
                <w:szCs w:val="16"/>
              </w:rPr>
            </w:pPr>
            <w:r w:rsidRPr="00E06B9F">
              <w:rPr>
                <w:rFonts w:cs="Arial"/>
                <w:sz w:val="16"/>
                <w:szCs w:val="16"/>
              </w:rPr>
              <w:t>1</w:t>
            </w:r>
          </w:p>
        </w:tc>
        <w:tc>
          <w:tcPr>
            <w:tcW w:w="284" w:type="dxa"/>
            <w:shd w:val="solid" w:color="FFFFFF" w:fill="auto"/>
          </w:tcPr>
          <w:p w14:paraId="293BBD1C" w14:textId="60E77B0A" w:rsidR="00EF2A37" w:rsidRPr="00E06B9F" w:rsidRDefault="00EF2A37" w:rsidP="00EB5E1A">
            <w:pPr>
              <w:pStyle w:val="TAC"/>
              <w:rPr>
                <w:rFonts w:cs="Arial"/>
                <w:sz w:val="16"/>
                <w:szCs w:val="16"/>
              </w:rPr>
            </w:pPr>
            <w:r w:rsidRPr="00E06B9F">
              <w:rPr>
                <w:rFonts w:cs="Arial"/>
                <w:sz w:val="16"/>
                <w:szCs w:val="16"/>
              </w:rPr>
              <w:t>B</w:t>
            </w:r>
          </w:p>
        </w:tc>
        <w:tc>
          <w:tcPr>
            <w:tcW w:w="5151" w:type="dxa"/>
            <w:shd w:val="solid" w:color="FFFFFF" w:fill="auto"/>
          </w:tcPr>
          <w:p w14:paraId="73D293F7" w14:textId="2B6820E6" w:rsidR="00EF2A37" w:rsidRPr="00E06B9F" w:rsidRDefault="00EF2A37" w:rsidP="00EB5E1A">
            <w:pPr>
              <w:pStyle w:val="TAL"/>
              <w:rPr>
                <w:rFonts w:cs="Arial"/>
                <w:sz w:val="16"/>
                <w:szCs w:val="16"/>
              </w:rPr>
            </w:pPr>
            <w:r w:rsidRPr="00E06B9F">
              <w:rPr>
                <w:rFonts w:cs="Arial"/>
                <w:sz w:val="16"/>
                <w:szCs w:val="16"/>
              </w:rPr>
              <w:t>Update on QoS handling for 5G ProSe layer-3 UE-to-network relay with N3IWF to support 5G ProSe in SNPN</w:t>
            </w:r>
          </w:p>
        </w:tc>
        <w:tc>
          <w:tcPr>
            <w:tcW w:w="708" w:type="dxa"/>
            <w:shd w:val="solid" w:color="FFFFFF" w:fill="auto"/>
          </w:tcPr>
          <w:p w14:paraId="70835ECB" w14:textId="54C2F178" w:rsidR="00EF2A37" w:rsidRPr="00E06B9F" w:rsidRDefault="00EF2A37" w:rsidP="00EB5E1A">
            <w:pPr>
              <w:pStyle w:val="TAC"/>
              <w:rPr>
                <w:rFonts w:cs="Arial"/>
                <w:sz w:val="16"/>
                <w:szCs w:val="16"/>
                <w:lang w:eastAsia="zh-CN"/>
              </w:rPr>
            </w:pPr>
            <w:r w:rsidRPr="00E06B9F">
              <w:rPr>
                <w:rFonts w:cs="Arial"/>
                <w:sz w:val="16"/>
                <w:szCs w:val="16"/>
                <w:lang w:eastAsia="zh-CN"/>
              </w:rPr>
              <w:t>19.0.0</w:t>
            </w:r>
          </w:p>
        </w:tc>
      </w:tr>
      <w:tr w:rsidR="003D79AC" w:rsidRPr="00011EE0" w14:paraId="6045680B" w14:textId="77777777" w:rsidTr="00F75D05">
        <w:tc>
          <w:tcPr>
            <w:tcW w:w="800" w:type="dxa"/>
            <w:shd w:val="solid" w:color="FFFFFF" w:fill="auto"/>
          </w:tcPr>
          <w:p w14:paraId="5BF9A07F" w14:textId="61B54DC1" w:rsidR="003D79AC" w:rsidRPr="00E06B9F" w:rsidRDefault="003D79AC" w:rsidP="00EB5E1A">
            <w:pPr>
              <w:pStyle w:val="TAC"/>
              <w:rPr>
                <w:rFonts w:cs="Arial"/>
                <w:sz w:val="16"/>
                <w:szCs w:val="16"/>
                <w:lang w:eastAsia="zh-CN"/>
              </w:rPr>
            </w:pPr>
            <w:r w:rsidRPr="00E06B9F">
              <w:rPr>
                <w:rFonts w:cs="Arial"/>
                <w:sz w:val="16"/>
                <w:szCs w:val="16"/>
                <w:lang w:eastAsia="zh-CN"/>
              </w:rPr>
              <w:t>2024-12</w:t>
            </w:r>
          </w:p>
        </w:tc>
        <w:tc>
          <w:tcPr>
            <w:tcW w:w="800" w:type="dxa"/>
            <w:shd w:val="solid" w:color="FFFFFF" w:fill="auto"/>
          </w:tcPr>
          <w:p w14:paraId="128F1A1B" w14:textId="0374C434" w:rsidR="003D79AC" w:rsidRPr="00E06B9F" w:rsidRDefault="003D79AC" w:rsidP="00EB5E1A">
            <w:pPr>
              <w:pStyle w:val="TAC"/>
              <w:rPr>
                <w:rFonts w:cs="Arial"/>
                <w:sz w:val="16"/>
                <w:szCs w:val="16"/>
                <w:lang w:eastAsia="zh-CN"/>
              </w:rPr>
            </w:pPr>
            <w:r w:rsidRPr="00E06B9F">
              <w:rPr>
                <w:rFonts w:cs="Arial"/>
                <w:sz w:val="16"/>
                <w:szCs w:val="16"/>
                <w:lang w:eastAsia="zh-CN"/>
              </w:rPr>
              <w:t>CT#106</w:t>
            </w:r>
          </w:p>
        </w:tc>
        <w:tc>
          <w:tcPr>
            <w:tcW w:w="1046" w:type="dxa"/>
            <w:shd w:val="solid" w:color="FFFFFF" w:fill="auto"/>
          </w:tcPr>
          <w:p w14:paraId="16E93BDA" w14:textId="052EDE1C" w:rsidR="003D79AC" w:rsidRPr="00E06B9F" w:rsidRDefault="003D79AC" w:rsidP="00E06B9F">
            <w:pPr>
              <w:pStyle w:val="TAC"/>
              <w:rPr>
                <w:color w:val="0000FF"/>
                <w:sz w:val="16"/>
                <w:szCs w:val="16"/>
                <w:u w:val="single"/>
              </w:rPr>
            </w:pPr>
            <w:r w:rsidRPr="00E06B9F">
              <w:rPr>
                <w:sz w:val="16"/>
                <w:szCs w:val="16"/>
              </w:rPr>
              <w:t>CP-243199</w:t>
            </w:r>
          </w:p>
        </w:tc>
        <w:tc>
          <w:tcPr>
            <w:tcW w:w="567" w:type="dxa"/>
            <w:shd w:val="solid" w:color="FFFFFF" w:fill="auto"/>
          </w:tcPr>
          <w:p w14:paraId="0CA9DCF6" w14:textId="31979F43" w:rsidR="003D79AC" w:rsidRPr="00E06B9F" w:rsidRDefault="003D79AC" w:rsidP="00EB5E1A">
            <w:pPr>
              <w:pStyle w:val="TAL"/>
              <w:rPr>
                <w:rFonts w:cs="Arial"/>
                <w:sz w:val="16"/>
                <w:szCs w:val="16"/>
              </w:rPr>
            </w:pPr>
            <w:r w:rsidRPr="00E06B9F">
              <w:rPr>
                <w:rFonts w:cs="Arial"/>
                <w:sz w:val="16"/>
                <w:szCs w:val="16"/>
              </w:rPr>
              <w:t>0643</w:t>
            </w:r>
          </w:p>
        </w:tc>
        <w:tc>
          <w:tcPr>
            <w:tcW w:w="283" w:type="dxa"/>
            <w:shd w:val="solid" w:color="FFFFFF" w:fill="auto"/>
          </w:tcPr>
          <w:p w14:paraId="6B8E76C5" w14:textId="20C592CD" w:rsidR="003D79AC" w:rsidRPr="00E06B9F" w:rsidRDefault="003D79AC" w:rsidP="00EB5E1A">
            <w:pPr>
              <w:pStyle w:val="TAC"/>
              <w:rPr>
                <w:rFonts w:cs="Arial"/>
                <w:sz w:val="16"/>
                <w:szCs w:val="16"/>
              </w:rPr>
            </w:pPr>
            <w:r w:rsidRPr="00E06B9F">
              <w:rPr>
                <w:rFonts w:cs="Arial"/>
                <w:sz w:val="16"/>
                <w:szCs w:val="16"/>
              </w:rPr>
              <w:t>1</w:t>
            </w:r>
          </w:p>
        </w:tc>
        <w:tc>
          <w:tcPr>
            <w:tcW w:w="284" w:type="dxa"/>
            <w:shd w:val="solid" w:color="FFFFFF" w:fill="auto"/>
          </w:tcPr>
          <w:p w14:paraId="536F669D" w14:textId="569D848F" w:rsidR="003D79AC" w:rsidRPr="00E06B9F" w:rsidRDefault="003D79AC" w:rsidP="00EB5E1A">
            <w:pPr>
              <w:pStyle w:val="TAC"/>
              <w:rPr>
                <w:rFonts w:cs="Arial"/>
                <w:sz w:val="16"/>
                <w:szCs w:val="16"/>
              </w:rPr>
            </w:pPr>
            <w:r w:rsidRPr="00E06B9F">
              <w:rPr>
                <w:rFonts w:cs="Arial"/>
                <w:sz w:val="16"/>
                <w:szCs w:val="16"/>
              </w:rPr>
              <w:t>B</w:t>
            </w:r>
          </w:p>
        </w:tc>
        <w:tc>
          <w:tcPr>
            <w:tcW w:w="5151" w:type="dxa"/>
            <w:shd w:val="solid" w:color="FFFFFF" w:fill="auto"/>
          </w:tcPr>
          <w:p w14:paraId="73C08965" w14:textId="73F343BA" w:rsidR="003D79AC" w:rsidRPr="00E06B9F" w:rsidRDefault="003D79AC" w:rsidP="00EB5E1A">
            <w:pPr>
              <w:pStyle w:val="TAL"/>
              <w:rPr>
                <w:rFonts w:cs="Arial"/>
                <w:sz w:val="16"/>
                <w:szCs w:val="16"/>
              </w:rPr>
            </w:pPr>
            <w:r w:rsidRPr="00E06B9F">
              <w:rPr>
                <w:rFonts w:cs="Arial"/>
                <w:sz w:val="16"/>
                <w:szCs w:val="16"/>
              </w:rPr>
              <w:t>Update on 5G ProSe configuration information to support 5G ProSe in SNPN</w:t>
            </w:r>
          </w:p>
        </w:tc>
        <w:tc>
          <w:tcPr>
            <w:tcW w:w="708" w:type="dxa"/>
            <w:shd w:val="solid" w:color="FFFFFF" w:fill="auto"/>
          </w:tcPr>
          <w:p w14:paraId="3C63EB44" w14:textId="567A3858" w:rsidR="003D79AC" w:rsidRPr="00E06B9F" w:rsidRDefault="003D79AC" w:rsidP="00EB5E1A">
            <w:pPr>
              <w:pStyle w:val="TAC"/>
              <w:rPr>
                <w:rFonts w:cs="Arial"/>
                <w:sz w:val="16"/>
                <w:szCs w:val="16"/>
                <w:lang w:eastAsia="zh-CN"/>
              </w:rPr>
            </w:pPr>
            <w:r w:rsidRPr="00E06B9F">
              <w:rPr>
                <w:rFonts w:cs="Arial"/>
                <w:sz w:val="16"/>
                <w:szCs w:val="16"/>
                <w:lang w:eastAsia="zh-CN"/>
              </w:rPr>
              <w:t>19.0.0</w:t>
            </w:r>
          </w:p>
        </w:tc>
      </w:tr>
      <w:tr w:rsidR="002A0631" w:rsidRPr="00011EE0" w14:paraId="2BDB1AEB" w14:textId="77777777" w:rsidTr="00F75D05">
        <w:tc>
          <w:tcPr>
            <w:tcW w:w="800" w:type="dxa"/>
            <w:shd w:val="solid" w:color="FFFFFF" w:fill="auto"/>
          </w:tcPr>
          <w:p w14:paraId="68935157" w14:textId="0FA476A0" w:rsidR="002A0631" w:rsidRPr="00E06B9F" w:rsidRDefault="002A0631" w:rsidP="00EB5E1A">
            <w:pPr>
              <w:pStyle w:val="TAC"/>
              <w:rPr>
                <w:rFonts w:cs="Arial"/>
                <w:sz w:val="16"/>
                <w:szCs w:val="16"/>
                <w:lang w:eastAsia="zh-CN"/>
              </w:rPr>
            </w:pPr>
            <w:r w:rsidRPr="00E06B9F">
              <w:rPr>
                <w:rFonts w:cs="Arial"/>
                <w:sz w:val="16"/>
                <w:szCs w:val="16"/>
                <w:lang w:eastAsia="zh-CN"/>
              </w:rPr>
              <w:t>2024-12</w:t>
            </w:r>
          </w:p>
        </w:tc>
        <w:tc>
          <w:tcPr>
            <w:tcW w:w="800" w:type="dxa"/>
            <w:shd w:val="solid" w:color="FFFFFF" w:fill="auto"/>
          </w:tcPr>
          <w:p w14:paraId="76A45FE0" w14:textId="33679604" w:rsidR="002A0631" w:rsidRPr="00E06B9F" w:rsidRDefault="002A0631" w:rsidP="00EB5E1A">
            <w:pPr>
              <w:pStyle w:val="TAC"/>
              <w:rPr>
                <w:rFonts w:cs="Arial"/>
                <w:sz w:val="16"/>
                <w:szCs w:val="16"/>
                <w:lang w:eastAsia="zh-CN"/>
              </w:rPr>
            </w:pPr>
            <w:r w:rsidRPr="00E06B9F">
              <w:rPr>
                <w:rFonts w:cs="Arial"/>
                <w:sz w:val="16"/>
                <w:szCs w:val="16"/>
                <w:lang w:eastAsia="zh-CN"/>
              </w:rPr>
              <w:t>CT#106</w:t>
            </w:r>
          </w:p>
        </w:tc>
        <w:tc>
          <w:tcPr>
            <w:tcW w:w="1046" w:type="dxa"/>
            <w:shd w:val="solid" w:color="FFFFFF" w:fill="auto"/>
          </w:tcPr>
          <w:p w14:paraId="1AFF1C73" w14:textId="5F51D22E" w:rsidR="002A0631" w:rsidRPr="00E06B9F" w:rsidRDefault="002A0631" w:rsidP="00E06B9F">
            <w:pPr>
              <w:pStyle w:val="TAC"/>
              <w:rPr>
                <w:color w:val="0000FF"/>
                <w:sz w:val="16"/>
                <w:szCs w:val="16"/>
                <w:u w:val="single"/>
              </w:rPr>
            </w:pPr>
            <w:r w:rsidRPr="00E06B9F">
              <w:rPr>
                <w:sz w:val="16"/>
                <w:szCs w:val="16"/>
              </w:rPr>
              <w:t>CP-243199</w:t>
            </w:r>
          </w:p>
        </w:tc>
        <w:tc>
          <w:tcPr>
            <w:tcW w:w="567" w:type="dxa"/>
            <w:shd w:val="solid" w:color="FFFFFF" w:fill="auto"/>
          </w:tcPr>
          <w:p w14:paraId="47F315DC" w14:textId="27F2F2A5" w:rsidR="002A0631" w:rsidRPr="00E06B9F" w:rsidRDefault="002A0631" w:rsidP="00EB5E1A">
            <w:pPr>
              <w:pStyle w:val="TAL"/>
              <w:rPr>
                <w:rFonts w:cs="Arial"/>
                <w:sz w:val="16"/>
                <w:szCs w:val="16"/>
              </w:rPr>
            </w:pPr>
            <w:r w:rsidRPr="00E06B9F">
              <w:rPr>
                <w:rFonts w:cs="Arial"/>
                <w:sz w:val="16"/>
                <w:szCs w:val="16"/>
              </w:rPr>
              <w:t>0668</w:t>
            </w:r>
          </w:p>
        </w:tc>
        <w:tc>
          <w:tcPr>
            <w:tcW w:w="283" w:type="dxa"/>
            <w:shd w:val="solid" w:color="FFFFFF" w:fill="auto"/>
          </w:tcPr>
          <w:p w14:paraId="539A6799" w14:textId="2E535997" w:rsidR="002A0631" w:rsidRPr="00E06B9F" w:rsidRDefault="002A0631" w:rsidP="00EB5E1A">
            <w:pPr>
              <w:pStyle w:val="TAC"/>
              <w:rPr>
                <w:rFonts w:cs="Arial"/>
                <w:sz w:val="16"/>
                <w:szCs w:val="16"/>
              </w:rPr>
            </w:pPr>
            <w:r w:rsidRPr="00E06B9F">
              <w:rPr>
                <w:rFonts w:cs="Arial"/>
                <w:sz w:val="16"/>
                <w:szCs w:val="16"/>
              </w:rPr>
              <w:t>1</w:t>
            </w:r>
          </w:p>
        </w:tc>
        <w:tc>
          <w:tcPr>
            <w:tcW w:w="284" w:type="dxa"/>
            <w:shd w:val="solid" w:color="FFFFFF" w:fill="auto"/>
          </w:tcPr>
          <w:p w14:paraId="658527C7" w14:textId="4EA0D1CB" w:rsidR="002A0631" w:rsidRPr="00E06B9F" w:rsidRDefault="002A0631" w:rsidP="00EB5E1A">
            <w:pPr>
              <w:pStyle w:val="TAC"/>
              <w:rPr>
                <w:rFonts w:cs="Arial"/>
                <w:sz w:val="16"/>
                <w:szCs w:val="16"/>
              </w:rPr>
            </w:pPr>
            <w:r w:rsidRPr="00E06B9F">
              <w:rPr>
                <w:rFonts w:cs="Arial"/>
                <w:sz w:val="16"/>
                <w:szCs w:val="16"/>
              </w:rPr>
              <w:t>B</w:t>
            </w:r>
          </w:p>
        </w:tc>
        <w:tc>
          <w:tcPr>
            <w:tcW w:w="5151" w:type="dxa"/>
            <w:shd w:val="solid" w:color="FFFFFF" w:fill="auto"/>
          </w:tcPr>
          <w:p w14:paraId="4053FD45" w14:textId="0A9D2DB8" w:rsidR="002A0631" w:rsidRPr="00E06B9F" w:rsidRDefault="002A0631" w:rsidP="00EB5E1A">
            <w:pPr>
              <w:pStyle w:val="TAL"/>
              <w:rPr>
                <w:rFonts w:cs="Arial"/>
                <w:sz w:val="16"/>
                <w:szCs w:val="16"/>
              </w:rPr>
            </w:pPr>
            <w:r w:rsidRPr="00E06B9F">
              <w:rPr>
                <w:rFonts w:cs="Arial"/>
                <w:sz w:val="16"/>
                <w:szCs w:val="16"/>
              </w:rPr>
              <w:t>Updating 5G ProSe direct link management procedures for SNPN</w:t>
            </w:r>
          </w:p>
        </w:tc>
        <w:tc>
          <w:tcPr>
            <w:tcW w:w="708" w:type="dxa"/>
            <w:shd w:val="solid" w:color="FFFFFF" w:fill="auto"/>
          </w:tcPr>
          <w:p w14:paraId="71282332" w14:textId="4AEF9E92" w:rsidR="002A0631" w:rsidRPr="00E06B9F" w:rsidRDefault="002A0631" w:rsidP="00EB5E1A">
            <w:pPr>
              <w:pStyle w:val="TAC"/>
              <w:rPr>
                <w:rFonts w:cs="Arial"/>
                <w:sz w:val="16"/>
                <w:szCs w:val="16"/>
                <w:lang w:eastAsia="zh-CN"/>
              </w:rPr>
            </w:pPr>
            <w:r w:rsidRPr="00E06B9F">
              <w:rPr>
                <w:rFonts w:cs="Arial"/>
                <w:sz w:val="16"/>
                <w:szCs w:val="16"/>
                <w:lang w:eastAsia="zh-CN"/>
              </w:rPr>
              <w:t>19.0.0</w:t>
            </w:r>
          </w:p>
        </w:tc>
      </w:tr>
      <w:tr w:rsidR="003357B1" w:rsidRPr="00011EE0" w14:paraId="61D727DA" w14:textId="77777777" w:rsidTr="00F75D05">
        <w:tc>
          <w:tcPr>
            <w:tcW w:w="800" w:type="dxa"/>
            <w:shd w:val="solid" w:color="FFFFFF" w:fill="auto"/>
          </w:tcPr>
          <w:p w14:paraId="434D7B1A" w14:textId="1620C697" w:rsidR="003357B1" w:rsidRPr="00E06B9F" w:rsidRDefault="003357B1" w:rsidP="00EB5E1A">
            <w:pPr>
              <w:pStyle w:val="TAC"/>
              <w:rPr>
                <w:rFonts w:cs="Arial"/>
                <w:sz w:val="16"/>
                <w:szCs w:val="16"/>
                <w:lang w:eastAsia="zh-CN"/>
              </w:rPr>
            </w:pPr>
            <w:r w:rsidRPr="00E06B9F">
              <w:rPr>
                <w:rFonts w:cs="Arial"/>
                <w:sz w:val="16"/>
                <w:szCs w:val="16"/>
                <w:lang w:eastAsia="zh-CN"/>
              </w:rPr>
              <w:t>2024-12</w:t>
            </w:r>
          </w:p>
        </w:tc>
        <w:tc>
          <w:tcPr>
            <w:tcW w:w="800" w:type="dxa"/>
            <w:shd w:val="solid" w:color="FFFFFF" w:fill="auto"/>
          </w:tcPr>
          <w:p w14:paraId="0E786EE3" w14:textId="026F5405" w:rsidR="003357B1" w:rsidRPr="00E06B9F" w:rsidRDefault="003357B1" w:rsidP="00EB5E1A">
            <w:pPr>
              <w:pStyle w:val="TAC"/>
              <w:rPr>
                <w:rFonts w:cs="Arial"/>
                <w:sz w:val="16"/>
                <w:szCs w:val="16"/>
                <w:lang w:eastAsia="zh-CN"/>
              </w:rPr>
            </w:pPr>
            <w:r w:rsidRPr="00E06B9F">
              <w:rPr>
                <w:rFonts w:cs="Arial"/>
                <w:sz w:val="16"/>
                <w:szCs w:val="16"/>
                <w:lang w:eastAsia="zh-CN"/>
              </w:rPr>
              <w:t>CT#106</w:t>
            </w:r>
          </w:p>
        </w:tc>
        <w:tc>
          <w:tcPr>
            <w:tcW w:w="1046" w:type="dxa"/>
            <w:shd w:val="solid" w:color="FFFFFF" w:fill="auto"/>
          </w:tcPr>
          <w:p w14:paraId="3D42B728" w14:textId="69C00CCE" w:rsidR="003357B1" w:rsidRPr="00E06B9F" w:rsidRDefault="003357B1" w:rsidP="00E06B9F">
            <w:pPr>
              <w:pStyle w:val="TAC"/>
              <w:rPr>
                <w:color w:val="0000FF"/>
                <w:sz w:val="16"/>
                <w:szCs w:val="16"/>
                <w:u w:val="single"/>
              </w:rPr>
            </w:pPr>
            <w:r w:rsidRPr="00E06B9F">
              <w:rPr>
                <w:sz w:val="16"/>
                <w:szCs w:val="16"/>
              </w:rPr>
              <w:t>CP-243199</w:t>
            </w:r>
          </w:p>
        </w:tc>
        <w:tc>
          <w:tcPr>
            <w:tcW w:w="567" w:type="dxa"/>
            <w:shd w:val="solid" w:color="FFFFFF" w:fill="auto"/>
          </w:tcPr>
          <w:p w14:paraId="43795851" w14:textId="03F6EA09" w:rsidR="003357B1" w:rsidRPr="00E06B9F" w:rsidRDefault="003357B1" w:rsidP="00EB5E1A">
            <w:pPr>
              <w:pStyle w:val="TAL"/>
              <w:rPr>
                <w:rFonts w:cs="Arial"/>
                <w:sz w:val="16"/>
                <w:szCs w:val="16"/>
              </w:rPr>
            </w:pPr>
            <w:r w:rsidRPr="00E06B9F">
              <w:rPr>
                <w:rFonts w:cs="Arial"/>
                <w:sz w:val="16"/>
                <w:szCs w:val="16"/>
              </w:rPr>
              <w:t>0645</w:t>
            </w:r>
          </w:p>
        </w:tc>
        <w:tc>
          <w:tcPr>
            <w:tcW w:w="283" w:type="dxa"/>
            <w:shd w:val="solid" w:color="FFFFFF" w:fill="auto"/>
          </w:tcPr>
          <w:p w14:paraId="213DECA6" w14:textId="327D00D0" w:rsidR="003357B1" w:rsidRPr="00E06B9F" w:rsidRDefault="003357B1" w:rsidP="00EB5E1A">
            <w:pPr>
              <w:pStyle w:val="TAC"/>
              <w:rPr>
                <w:rFonts w:cs="Arial"/>
                <w:sz w:val="16"/>
                <w:szCs w:val="16"/>
              </w:rPr>
            </w:pPr>
            <w:r w:rsidRPr="00E06B9F">
              <w:rPr>
                <w:rFonts w:cs="Arial"/>
                <w:sz w:val="16"/>
                <w:szCs w:val="16"/>
              </w:rPr>
              <w:t>1</w:t>
            </w:r>
          </w:p>
        </w:tc>
        <w:tc>
          <w:tcPr>
            <w:tcW w:w="284" w:type="dxa"/>
            <w:shd w:val="solid" w:color="FFFFFF" w:fill="auto"/>
          </w:tcPr>
          <w:p w14:paraId="5FAC723F" w14:textId="0094F61C" w:rsidR="003357B1" w:rsidRPr="00E06B9F" w:rsidRDefault="003357B1" w:rsidP="00EB5E1A">
            <w:pPr>
              <w:pStyle w:val="TAC"/>
              <w:rPr>
                <w:rFonts w:cs="Arial"/>
                <w:sz w:val="16"/>
                <w:szCs w:val="16"/>
              </w:rPr>
            </w:pPr>
            <w:r w:rsidRPr="00E06B9F">
              <w:rPr>
                <w:rFonts w:cs="Arial"/>
                <w:sz w:val="16"/>
                <w:szCs w:val="16"/>
              </w:rPr>
              <w:t>B</w:t>
            </w:r>
          </w:p>
        </w:tc>
        <w:tc>
          <w:tcPr>
            <w:tcW w:w="5151" w:type="dxa"/>
            <w:shd w:val="solid" w:color="FFFFFF" w:fill="auto"/>
          </w:tcPr>
          <w:p w14:paraId="75A7C1D6" w14:textId="6DB2507F" w:rsidR="003357B1" w:rsidRPr="00E06B9F" w:rsidRDefault="003357B1" w:rsidP="00EB5E1A">
            <w:pPr>
              <w:pStyle w:val="TAL"/>
              <w:rPr>
                <w:rFonts w:cs="Arial"/>
                <w:sz w:val="16"/>
                <w:szCs w:val="16"/>
              </w:rPr>
            </w:pPr>
            <w:r w:rsidRPr="00E06B9F">
              <w:rPr>
                <w:rFonts w:cs="Arial"/>
                <w:sz w:val="16"/>
                <w:szCs w:val="16"/>
              </w:rPr>
              <w:t>Update on announce request procedure for restricted 5G ProSe direct discovery model A to support 5G ProSe in SNPN</w:t>
            </w:r>
          </w:p>
        </w:tc>
        <w:tc>
          <w:tcPr>
            <w:tcW w:w="708" w:type="dxa"/>
            <w:shd w:val="solid" w:color="FFFFFF" w:fill="auto"/>
          </w:tcPr>
          <w:p w14:paraId="3FC41E9C" w14:textId="6CC702CC" w:rsidR="003357B1" w:rsidRPr="00E06B9F" w:rsidRDefault="003357B1" w:rsidP="00EB5E1A">
            <w:pPr>
              <w:pStyle w:val="TAC"/>
              <w:rPr>
                <w:rFonts w:cs="Arial"/>
                <w:sz w:val="16"/>
                <w:szCs w:val="16"/>
                <w:lang w:eastAsia="zh-CN"/>
              </w:rPr>
            </w:pPr>
            <w:r w:rsidRPr="00E06B9F">
              <w:rPr>
                <w:rFonts w:cs="Arial"/>
                <w:sz w:val="16"/>
                <w:szCs w:val="16"/>
                <w:lang w:eastAsia="zh-CN"/>
              </w:rPr>
              <w:t>19.0.0</w:t>
            </w:r>
          </w:p>
        </w:tc>
      </w:tr>
      <w:tr w:rsidR="00997C59" w:rsidRPr="00011EE0" w14:paraId="11B3EC74" w14:textId="77777777" w:rsidTr="00F75D05">
        <w:tc>
          <w:tcPr>
            <w:tcW w:w="800" w:type="dxa"/>
            <w:shd w:val="solid" w:color="FFFFFF" w:fill="auto"/>
          </w:tcPr>
          <w:p w14:paraId="7BD0A126" w14:textId="3E82D104" w:rsidR="00997C59" w:rsidRPr="00E06B9F" w:rsidRDefault="00997C59" w:rsidP="00EB5E1A">
            <w:pPr>
              <w:pStyle w:val="TAC"/>
              <w:rPr>
                <w:rFonts w:cs="Arial"/>
                <w:sz w:val="16"/>
                <w:szCs w:val="16"/>
                <w:lang w:eastAsia="zh-CN"/>
              </w:rPr>
            </w:pPr>
            <w:r w:rsidRPr="00E06B9F">
              <w:rPr>
                <w:rFonts w:cs="Arial"/>
                <w:sz w:val="16"/>
                <w:szCs w:val="16"/>
                <w:lang w:eastAsia="zh-CN"/>
              </w:rPr>
              <w:t>2024-12</w:t>
            </w:r>
          </w:p>
        </w:tc>
        <w:tc>
          <w:tcPr>
            <w:tcW w:w="800" w:type="dxa"/>
            <w:shd w:val="solid" w:color="FFFFFF" w:fill="auto"/>
          </w:tcPr>
          <w:p w14:paraId="0DC31C5B" w14:textId="3B996D1B" w:rsidR="00997C59" w:rsidRPr="00E06B9F" w:rsidRDefault="00997C59" w:rsidP="00EB5E1A">
            <w:pPr>
              <w:pStyle w:val="TAC"/>
              <w:rPr>
                <w:rFonts w:cs="Arial"/>
                <w:sz w:val="16"/>
                <w:szCs w:val="16"/>
                <w:lang w:eastAsia="zh-CN"/>
              </w:rPr>
            </w:pPr>
            <w:r w:rsidRPr="00E06B9F">
              <w:rPr>
                <w:rFonts w:cs="Arial"/>
                <w:sz w:val="16"/>
                <w:szCs w:val="16"/>
                <w:lang w:eastAsia="zh-CN"/>
              </w:rPr>
              <w:t>CT#106</w:t>
            </w:r>
          </w:p>
        </w:tc>
        <w:tc>
          <w:tcPr>
            <w:tcW w:w="1046" w:type="dxa"/>
            <w:shd w:val="solid" w:color="FFFFFF" w:fill="auto"/>
          </w:tcPr>
          <w:p w14:paraId="11237D25" w14:textId="492F8C73" w:rsidR="00997C59" w:rsidRPr="00E06B9F" w:rsidRDefault="00997C59" w:rsidP="00E06B9F">
            <w:pPr>
              <w:pStyle w:val="TAC"/>
              <w:rPr>
                <w:color w:val="0000FF"/>
                <w:sz w:val="16"/>
                <w:szCs w:val="16"/>
                <w:u w:val="single"/>
              </w:rPr>
            </w:pPr>
            <w:r w:rsidRPr="00E06B9F">
              <w:rPr>
                <w:sz w:val="16"/>
                <w:szCs w:val="16"/>
              </w:rPr>
              <w:t>CP-243200</w:t>
            </w:r>
          </w:p>
        </w:tc>
        <w:tc>
          <w:tcPr>
            <w:tcW w:w="567" w:type="dxa"/>
            <w:shd w:val="solid" w:color="FFFFFF" w:fill="auto"/>
          </w:tcPr>
          <w:p w14:paraId="19849CC1" w14:textId="07FB78CF" w:rsidR="00997C59" w:rsidRPr="00E06B9F" w:rsidRDefault="00997C59" w:rsidP="00EB5E1A">
            <w:pPr>
              <w:pStyle w:val="TAL"/>
              <w:rPr>
                <w:rFonts w:cs="Arial"/>
                <w:sz w:val="16"/>
                <w:szCs w:val="16"/>
              </w:rPr>
            </w:pPr>
            <w:r w:rsidRPr="00E06B9F">
              <w:rPr>
                <w:rFonts w:cs="Arial"/>
                <w:sz w:val="16"/>
                <w:szCs w:val="16"/>
              </w:rPr>
              <w:t>0597</w:t>
            </w:r>
          </w:p>
        </w:tc>
        <w:tc>
          <w:tcPr>
            <w:tcW w:w="283" w:type="dxa"/>
            <w:shd w:val="solid" w:color="FFFFFF" w:fill="auto"/>
          </w:tcPr>
          <w:p w14:paraId="0F7E6751" w14:textId="55564210" w:rsidR="00997C59" w:rsidRPr="00E06B9F" w:rsidRDefault="00997C59" w:rsidP="00EB5E1A">
            <w:pPr>
              <w:pStyle w:val="TAC"/>
              <w:rPr>
                <w:rFonts w:cs="Arial"/>
                <w:sz w:val="16"/>
                <w:szCs w:val="16"/>
              </w:rPr>
            </w:pPr>
            <w:r w:rsidRPr="00E06B9F">
              <w:rPr>
                <w:rFonts w:cs="Arial"/>
                <w:sz w:val="16"/>
                <w:szCs w:val="16"/>
              </w:rPr>
              <w:t>-</w:t>
            </w:r>
          </w:p>
        </w:tc>
        <w:tc>
          <w:tcPr>
            <w:tcW w:w="284" w:type="dxa"/>
            <w:shd w:val="solid" w:color="FFFFFF" w:fill="auto"/>
          </w:tcPr>
          <w:p w14:paraId="7F4E41AC" w14:textId="693147BC" w:rsidR="00997C59" w:rsidRPr="00E06B9F" w:rsidRDefault="00997C59" w:rsidP="00EB5E1A">
            <w:pPr>
              <w:pStyle w:val="TAC"/>
              <w:rPr>
                <w:rFonts w:cs="Arial"/>
                <w:sz w:val="16"/>
                <w:szCs w:val="16"/>
              </w:rPr>
            </w:pPr>
            <w:r w:rsidRPr="00E06B9F">
              <w:rPr>
                <w:rFonts w:cs="Arial"/>
                <w:sz w:val="16"/>
                <w:szCs w:val="16"/>
              </w:rPr>
              <w:t>F</w:t>
            </w:r>
          </w:p>
        </w:tc>
        <w:tc>
          <w:tcPr>
            <w:tcW w:w="5151" w:type="dxa"/>
            <w:shd w:val="solid" w:color="FFFFFF" w:fill="auto"/>
          </w:tcPr>
          <w:p w14:paraId="783A6CFA" w14:textId="2299F507" w:rsidR="00997C59" w:rsidRPr="00E06B9F" w:rsidRDefault="00997C59" w:rsidP="00EB5E1A">
            <w:pPr>
              <w:pStyle w:val="TAL"/>
              <w:rPr>
                <w:rFonts w:cs="Arial"/>
                <w:sz w:val="16"/>
                <w:szCs w:val="16"/>
              </w:rPr>
            </w:pPr>
            <w:r w:rsidRPr="00E06B9F">
              <w:rPr>
                <w:rFonts w:cs="Arial"/>
                <w:sz w:val="16"/>
                <w:szCs w:val="16"/>
              </w:rPr>
              <w:t>Adding a reference to the type 6 container</w:t>
            </w:r>
          </w:p>
        </w:tc>
        <w:tc>
          <w:tcPr>
            <w:tcW w:w="708" w:type="dxa"/>
            <w:shd w:val="solid" w:color="FFFFFF" w:fill="auto"/>
          </w:tcPr>
          <w:p w14:paraId="747398A5" w14:textId="0759DF72" w:rsidR="00997C59" w:rsidRPr="00E06B9F" w:rsidRDefault="00997C59" w:rsidP="00EB5E1A">
            <w:pPr>
              <w:pStyle w:val="TAC"/>
              <w:rPr>
                <w:rFonts w:cs="Arial"/>
                <w:sz w:val="16"/>
                <w:szCs w:val="16"/>
                <w:lang w:eastAsia="zh-CN"/>
              </w:rPr>
            </w:pPr>
            <w:r w:rsidRPr="00E06B9F">
              <w:rPr>
                <w:rFonts w:cs="Arial"/>
                <w:sz w:val="16"/>
                <w:szCs w:val="16"/>
                <w:lang w:eastAsia="zh-CN"/>
              </w:rPr>
              <w:t>19.0.0</w:t>
            </w:r>
          </w:p>
        </w:tc>
      </w:tr>
      <w:tr w:rsidR="00881792" w:rsidRPr="00011EE0" w14:paraId="2CB00D92" w14:textId="77777777" w:rsidTr="00F75D05">
        <w:tc>
          <w:tcPr>
            <w:tcW w:w="800" w:type="dxa"/>
            <w:shd w:val="solid" w:color="FFFFFF" w:fill="auto"/>
          </w:tcPr>
          <w:p w14:paraId="3E7BF434" w14:textId="79055874" w:rsidR="00881792" w:rsidRPr="00E06B9F" w:rsidRDefault="00881792" w:rsidP="00EB5E1A">
            <w:pPr>
              <w:pStyle w:val="TAC"/>
              <w:rPr>
                <w:rFonts w:cs="Arial"/>
                <w:sz w:val="16"/>
                <w:szCs w:val="16"/>
                <w:lang w:eastAsia="zh-CN"/>
              </w:rPr>
            </w:pPr>
            <w:r w:rsidRPr="00E06B9F">
              <w:rPr>
                <w:rFonts w:cs="Arial"/>
                <w:sz w:val="16"/>
                <w:szCs w:val="16"/>
                <w:lang w:eastAsia="zh-CN"/>
              </w:rPr>
              <w:t>2024-12</w:t>
            </w:r>
          </w:p>
        </w:tc>
        <w:tc>
          <w:tcPr>
            <w:tcW w:w="800" w:type="dxa"/>
            <w:shd w:val="solid" w:color="FFFFFF" w:fill="auto"/>
          </w:tcPr>
          <w:p w14:paraId="34545312" w14:textId="5D1F3FBE" w:rsidR="00881792" w:rsidRPr="00E06B9F" w:rsidRDefault="00881792" w:rsidP="00EB5E1A">
            <w:pPr>
              <w:pStyle w:val="TAC"/>
              <w:rPr>
                <w:rFonts w:cs="Arial"/>
                <w:sz w:val="16"/>
                <w:szCs w:val="16"/>
                <w:lang w:eastAsia="zh-CN"/>
              </w:rPr>
            </w:pPr>
            <w:r w:rsidRPr="00E06B9F">
              <w:rPr>
                <w:rFonts w:cs="Arial"/>
                <w:sz w:val="16"/>
                <w:szCs w:val="16"/>
                <w:lang w:eastAsia="zh-CN"/>
              </w:rPr>
              <w:t>CT#106</w:t>
            </w:r>
          </w:p>
        </w:tc>
        <w:tc>
          <w:tcPr>
            <w:tcW w:w="1046" w:type="dxa"/>
            <w:shd w:val="solid" w:color="FFFFFF" w:fill="auto"/>
          </w:tcPr>
          <w:p w14:paraId="2203ADC3" w14:textId="48E52294" w:rsidR="00881792" w:rsidRPr="00E06B9F" w:rsidRDefault="00881792" w:rsidP="00E06B9F">
            <w:pPr>
              <w:pStyle w:val="TAC"/>
              <w:rPr>
                <w:color w:val="0000FF"/>
                <w:sz w:val="16"/>
                <w:szCs w:val="16"/>
                <w:u w:val="single"/>
              </w:rPr>
            </w:pPr>
            <w:r w:rsidRPr="00E06B9F">
              <w:rPr>
                <w:sz w:val="16"/>
                <w:szCs w:val="16"/>
              </w:rPr>
              <w:t>CP-243204</w:t>
            </w:r>
          </w:p>
        </w:tc>
        <w:tc>
          <w:tcPr>
            <w:tcW w:w="567" w:type="dxa"/>
            <w:shd w:val="solid" w:color="FFFFFF" w:fill="auto"/>
          </w:tcPr>
          <w:p w14:paraId="022DCB9D" w14:textId="12DD418E" w:rsidR="00881792" w:rsidRPr="00E06B9F" w:rsidRDefault="00881792" w:rsidP="00EB5E1A">
            <w:pPr>
              <w:pStyle w:val="TAL"/>
              <w:rPr>
                <w:rFonts w:cs="Arial"/>
                <w:sz w:val="16"/>
                <w:szCs w:val="16"/>
              </w:rPr>
            </w:pPr>
            <w:r w:rsidRPr="00E06B9F">
              <w:rPr>
                <w:rFonts w:cs="Arial"/>
                <w:sz w:val="16"/>
                <w:szCs w:val="16"/>
              </w:rPr>
              <w:t>0613</w:t>
            </w:r>
          </w:p>
        </w:tc>
        <w:tc>
          <w:tcPr>
            <w:tcW w:w="283" w:type="dxa"/>
            <w:shd w:val="solid" w:color="FFFFFF" w:fill="auto"/>
          </w:tcPr>
          <w:p w14:paraId="31E8FB3C" w14:textId="4D289CC8" w:rsidR="00881792" w:rsidRPr="00E06B9F" w:rsidRDefault="00881792" w:rsidP="00EB5E1A">
            <w:pPr>
              <w:pStyle w:val="TAC"/>
              <w:rPr>
                <w:rFonts w:cs="Arial"/>
                <w:sz w:val="16"/>
                <w:szCs w:val="16"/>
              </w:rPr>
            </w:pPr>
            <w:r w:rsidRPr="00E06B9F">
              <w:rPr>
                <w:rFonts w:cs="Arial"/>
                <w:sz w:val="16"/>
                <w:szCs w:val="16"/>
              </w:rPr>
              <w:t>-</w:t>
            </w:r>
          </w:p>
        </w:tc>
        <w:tc>
          <w:tcPr>
            <w:tcW w:w="284" w:type="dxa"/>
            <w:shd w:val="solid" w:color="FFFFFF" w:fill="auto"/>
          </w:tcPr>
          <w:p w14:paraId="51FB054A" w14:textId="2A138757" w:rsidR="00881792" w:rsidRPr="00E06B9F" w:rsidRDefault="00881792" w:rsidP="00EB5E1A">
            <w:pPr>
              <w:pStyle w:val="TAC"/>
              <w:rPr>
                <w:rFonts w:cs="Arial"/>
                <w:sz w:val="16"/>
                <w:szCs w:val="16"/>
              </w:rPr>
            </w:pPr>
            <w:r w:rsidRPr="00E06B9F">
              <w:rPr>
                <w:rFonts w:cs="Arial"/>
                <w:sz w:val="16"/>
                <w:szCs w:val="16"/>
              </w:rPr>
              <w:t>B</w:t>
            </w:r>
          </w:p>
        </w:tc>
        <w:tc>
          <w:tcPr>
            <w:tcW w:w="5151" w:type="dxa"/>
            <w:shd w:val="solid" w:color="FFFFFF" w:fill="auto"/>
          </w:tcPr>
          <w:p w14:paraId="2606C638" w14:textId="4A3BD08C" w:rsidR="00881792" w:rsidRPr="00E06B9F" w:rsidRDefault="00881792" w:rsidP="00EB5E1A">
            <w:pPr>
              <w:pStyle w:val="TAL"/>
              <w:rPr>
                <w:rFonts w:cs="Arial"/>
                <w:sz w:val="16"/>
                <w:szCs w:val="16"/>
              </w:rPr>
            </w:pPr>
            <w:r w:rsidRPr="00E06B9F">
              <w:rPr>
                <w:rFonts w:cs="Arial"/>
                <w:sz w:val="16"/>
                <w:szCs w:val="16"/>
              </w:rPr>
              <w:t>Introducing the overview of the 5G ProSe multi-hop procedures and the skeleton of the new clauses</w:t>
            </w:r>
          </w:p>
        </w:tc>
        <w:tc>
          <w:tcPr>
            <w:tcW w:w="708" w:type="dxa"/>
            <w:shd w:val="solid" w:color="FFFFFF" w:fill="auto"/>
          </w:tcPr>
          <w:p w14:paraId="6CEF201E" w14:textId="73BC70AF" w:rsidR="00881792" w:rsidRPr="00E06B9F" w:rsidRDefault="00881792" w:rsidP="00EB5E1A">
            <w:pPr>
              <w:pStyle w:val="TAC"/>
              <w:rPr>
                <w:rFonts w:cs="Arial"/>
                <w:sz w:val="16"/>
                <w:szCs w:val="16"/>
                <w:lang w:eastAsia="zh-CN"/>
              </w:rPr>
            </w:pPr>
            <w:r w:rsidRPr="00E06B9F">
              <w:rPr>
                <w:rFonts w:cs="Arial"/>
                <w:sz w:val="16"/>
                <w:szCs w:val="16"/>
                <w:lang w:eastAsia="zh-CN"/>
              </w:rPr>
              <w:t>19.0.0</w:t>
            </w:r>
          </w:p>
        </w:tc>
      </w:tr>
      <w:tr w:rsidR="003D76C1" w:rsidRPr="00011EE0" w14:paraId="3D34CEC7" w14:textId="77777777" w:rsidTr="00F75D05">
        <w:tc>
          <w:tcPr>
            <w:tcW w:w="800" w:type="dxa"/>
            <w:shd w:val="solid" w:color="FFFFFF" w:fill="auto"/>
          </w:tcPr>
          <w:p w14:paraId="7309D575" w14:textId="2DED7AB7" w:rsidR="003D76C1" w:rsidRPr="00E06B9F" w:rsidRDefault="003D76C1" w:rsidP="00EB5E1A">
            <w:pPr>
              <w:pStyle w:val="TAC"/>
              <w:rPr>
                <w:rFonts w:cs="Arial"/>
                <w:sz w:val="16"/>
                <w:szCs w:val="16"/>
                <w:lang w:eastAsia="zh-CN"/>
              </w:rPr>
            </w:pPr>
            <w:r w:rsidRPr="00E06B9F">
              <w:rPr>
                <w:rFonts w:cs="Arial"/>
                <w:sz w:val="16"/>
                <w:szCs w:val="16"/>
                <w:lang w:eastAsia="zh-CN"/>
              </w:rPr>
              <w:t>2024-12</w:t>
            </w:r>
          </w:p>
        </w:tc>
        <w:tc>
          <w:tcPr>
            <w:tcW w:w="800" w:type="dxa"/>
            <w:shd w:val="solid" w:color="FFFFFF" w:fill="auto"/>
          </w:tcPr>
          <w:p w14:paraId="5B4EDFAA" w14:textId="0A8990D5" w:rsidR="003D76C1" w:rsidRPr="00E06B9F" w:rsidRDefault="003D76C1" w:rsidP="00EB5E1A">
            <w:pPr>
              <w:pStyle w:val="TAC"/>
              <w:rPr>
                <w:rFonts w:cs="Arial"/>
                <w:sz w:val="16"/>
                <w:szCs w:val="16"/>
                <w:lang w:eastAsia="zh-CN"/>
              </w:rPr>
            </w:pPr>
            <w:r w:rsidRPr="00E06B9F">
              <w:rPr>
                <w:rFonts w:cs="Arial"/>
                <w:sz w:val="16"/>
                <w:szCs w:val="16"/>
                <w:lang w:eastAsia="zh-CN"/>
              </w:rPr>
              <w:t>CT#106</w:t>
            </w:r>
          </w:p>
        </w:tc>
        <w:tc>
          <w:tcPr>
            <w:tcW w:w="1046" w:type="dxa"/>
            <w:shd w:val="solid" w:color="FFFFFF" w:fill="auto"/>
          </w:tcPr>
          <w:p w14:paraId="7BE767D4" w14:textId="0A75B333" w:rsidR="003D76C1" w:rsidRPr="00E06B9F" w:rsidRDefault="003D76C1" w:rsidP="00E06B9F">
            <w:pPr>
              <w:pStyle w:val="TAC"/>
              <w:rPr>
                <w:color w:val="0000FF"/>
                <w:sz w:val="16"/>
                <w:szCs w:val="16"/>
                <w:u w:val="single"/>
              </w:rPr>
            </w:pPr>
            <w:r w:rsidRPr="00E06B9F">
              <w:rPr>
                <w:sz w:val="16"/>
                <w:szCs w:val="16"/>
              </w:rPr>
              <w:t>CP-243201</w:t>
            </w:r>
          </w:p>
        </w:tc>
        <w:tc>
          <w:tcPr>
            <w:tcW w:w="567" w:type="dxa"/>
            <w:shd w:val="solid" w:color="FFFFFF" w:fill="auto"/>
          </w:tcPr>
          <w:p w14:paraId="77871F81" w14:textId="5A85E064" w:rsidR="003D76C1" w:rsidRPr="00E06B9F" w:rsidRDefault="003D76C1" w:rsidP="00EB5E1A">
            <w:pPr>
              <w:pStyle w:val="TAL"/>
              <w:rPr>
                <w:rFonts w:cs="Arial"/>
                <w:sz w:val="16"/>
                <w:szCs w:val="16"/>
              </w:rPr>
            </w:pPr>
            <w:r w:rsidRPr="00E06B9F">
              <w:rPr>
                <w:rFonts w:cs="Arial"/>
                <w:sz w:val="16"/>
                <w:szCs w:val="16"/>
              </w:rPr>
              <w:t>0618</w:t>
            </w:r>
          </w:p>
        </w:tc>
        <w:tc>
          <w:tcPr>
            <w:tcW w:w="283" w:type="dxa"/>
            <w:shd w:val="solid" w:color="FFFFFF" w:fill="auto"/>
          </w:tcPr>
          <w:p w14:paraId="15D0A2DC" w14:textId="5CFE5230" w:rsidR="003D76C1" w:rsidRPr="00E06B9F" w:rsidRDefault="003D76C1" w:rsidP="00EB5E1A">
            <w:pPr>
              <w:pStyle w:val="TAC"/>
              <w:rPr>
                <w:rFonts w:cs="Arial"/>
                <w:sz w:val="16"/>
                <w:szCs w:val="16"/>
              </w:rPr>
            </w:pPr>
            <w:r w:rsidRPr="00E06B9F">
              <w:rPr>
                <w:rFonts w:cs="Arial"/>
                <w:sz w:val="16"/>
                <w:szCs w:val="16"/>
              </w:rPr>
              <w:t>1</w:t>
            </w:r>
          </w:p>
        </w:tc>
        <w:tc>
          <w:tcPr>
            <w:tcW w:w="284" w:type="dxa"/>
            <w:shd w:val="solid" w:color="FFFFFF" w:fill="auto"/>
          </w:tcPr>
          <w:p w14:paraId="0004834E" w14:textId="23A3F0ED" w:rsidR="003D76C1" w:rsidRPr="00E06B9F" w:rsidRDefault="003D76C1" w:rsidP="00EB5E1A">
            <w:pPr>
              <w:pStyle w:val="TAC"/>
              <w:rPr>
                <w:rFonts w:cs="Arial"/>
                <w:sz w:val="16"/>
                <w:szCs w:val="16"/>
              </w:rPr>
            </w:pPr>
            <w:r w:rsidRPr="00E06B9F">
              <w:rPr>
                <w:rFonts w:cs="Arial"/>
                <w:sz w:val="16"/>
                <w:szCs w:val="16"/>
              </w:rPr>
              <w:t>B</w:t>
            </w:r>
          </w:p>
        </w:tc>
        <w:tc>
          <w:tcPr>
            <w:tcW w:w="5151" w:type="dxa"/>
            <w:shd w:val="solid" w:color="FFFFFF" w:fill="auto"/>
          </w:tcPr>
          <w:p w14:paraId="482DEF59" w14:textId="635E86BE" w:rsidR="003D76C1" w:rsidRPr="00E06B9F" w:rsidRDefault="003D76C1" w:rsidP="00EB5E1A">
            <w:pPr>
              <w:pStyle w:val="TAL"/>
              <w:rPr>
                <w:rFonts w:cs="Arial"/>
                <w:sz w:val="16"/>
                <w:szCs w:val="16"/>
              </w:rPr>
            </w:pPr>
            <w:r w:rsidRPr="00E06B9F">
              <w:rPr>
                <w:rFonts w:cs="Arial"/>
                <w:sz w:val="16"/>
                <w:szCs w:val="16"/>
              </w:rPr>
              <w:t>Introducing the terms and references related to supporting 5G ProSe in SNPN</w:t>
            </w:r>
          </w:p>
        </w:tc>
        <w:tc>
          <w:tcPr>
            <w:tcW w:w="708" w:type="dxa"/>
            <w:shd w:val="solid" w:color="FFFFFF" w:fill="auto"/>
          </w:tcPr>
          <w:p w14:paraId="25440306" w14:textId="3C640E46" w:rsidR="003D76C1" w:rsidRPr="00E06B9F" w:rsidRDefault="003D76C1" w:rsidP="00EB5E1A">
            <w:pPr>
              <w:pStyle w:val="TAC"/>
              <w:rPr>
                <w:rFonts w:cs="Arial"/>
                <w:sz w:val="16"/>
                <w:szCs w:val="16"/>
                <w:lang w:eastAsia="zh-CN"/>
              </w:rPr>
            </w:pPr>
            <w:r w:rsidRPr="00E06B9F">
              <w:rPr>
                <w:rFonts w:cs="Arial"/>
                <w:sz w:val="16"/>
                <w:szCs w:val="16"/>
                <w:lang w:eastAsia="zh-CN"/>
              </w:rPr>
              <w:t>19.0.0</w:t>
            </w:r>
          </w:p>
        </w:tc>
      </w:tr>
      <w:tr w:rsidR="00490A8F" w:rsidRPr="00011EE0" w14:paraId="270BB1EB" w14:textId="77777777" w:rsidTr="00F75D05">
        <w:tc>
          <w:tcPr>
            <w:tcW w:w="800" w:type="dxa"/>
            <w:shd w:val="solid" w:color="FFFFFF" w:fill="auto"/>
          </w:tcPr>
          <w:p w14:paraId="3AAE83B8" w14:textId="06B548A2" w:rsidR="00490A8F" w:rsidRPr="00E06B9F" w:rsidRDefault="00490A8F" w:rsidP="00EB5E1A">
            <w:pPr>
              <w:pStyle w:val="TAC"/>
              <w:rPr>
                <w:rFonts w:cs="Arial"/>
                <w:sz w:val="16"/>
                <w:szCs w:val="16"/>
                <w:lang w:eastAsia="zh-CN"/>
              </w:rPr>
            </w:pPr>
            <w:r w:rsidRPr="00E06B9F">
              <w:rPr>
                <w:rFonts w:cs="Arial"/>
                <w:sz w:val="16"/>
                <w:szCs w:val="16"/>
                <w:lang w:eastAsia="zh-CN"/>
              </w:rPr>
              <w:t>2024-12</w:t>
            </w:r>
          </w:p>
        </w:tc>
        <w:tc>
          <w:tcPr>
            <w:tcW w:w="800" w:type="dxa"/>
            <w:shd w:val="solid" w:color="FFFFFF" w:fill="auto"/>
          </w:tcPr>
          <w:p w14:paraId="5400057B" w14:textId="73B03488" w:rsidR="00490A8F" w:rsidRPr="00E06B9F" w:rsidRDefault="00490A8F" w:rsidP="00EB5E1A">
            <w:pPr>
              <w:pStyle w:val="TAC"/>
              <w:rPr>
                <w:rFonts w:cs="Arial"/>
                <w:sz w:val="16"/>
                <w:szCs w:val="16"/>
                <w:lang w:eastAsia="zh-CN"/>
              </w:rPr>
            </w:pPr>
            <w:r w:rsidRPr="00E06B9F">
              <w:rPr>
                <w:rFonts w:cs="Arial"/>
                <w:sz w:val="16"/>
                <w:szCs w:val="16"/>
                <w:lang w:eastAsia="zh-CN"/>
              </w:rPr>
              <w:t>CT#106</w:t>
            </w:r>
          </w:p>
        </w:tc>
        <w:tc>
          <w:tcPr>
            <w:tcW w:w="1046" w:type="dxa"/>
            <w:shd w:val="solid" w:color="FFFFFF" w:fill="auto"/>
          </w:tcPr>
          <w:p w14:paraId="1FDF1F25" w14:textId="05F81DC6" w:rsidR="00490A8F" w:rsidRPr="00E06B9F" w:rsidRDefault="00490A8F" w:rsidP="00E06B9F">
            <w:pPr>
              <w:pStyle w:val="TAC"/>
              <w:rPr>
                <w:color w:val="0000FF"/>
                <w:sz w:val="16"/>
                <w:szCs w:val="16"/>
                <w:u w:val="single"/>
              </w:rPr>
            </w:pPr>
            <w:r w:rsidRPr="00E06B9F">
              <w:rPr>
                <w:sz w:val="16"/>
                <w:szCs w:val="16"/>
              </w:rPr>
              <w:t>CP-243204</w:t>
            </w:r>
          </w:p>
        </w:tc>
        <w:tc>
          <w:tcPr>
            <w:tcW w:w="567" w:type="dxa"/>
            <w:shd w:val="solid" w:color="FFFFFF" w:fill="auto"/>
          </w:tcPr>
          <w:p w14:paraId="4DBA91A7" w14:textId="49DC42C3" w:rsidR="00490A8F" w:rsidRPr="00E06B9F" w:rsidRDefault="00490A8F" w:rsidP="00EB5E1A">
            <w:pPr>
              <w:pStyle w:val="TAL"/>
              <w:rPr>
                <w:rFonts w:cs="Arial"/>
                <w:sz w:val="16"/>
                <w:szCs w:val="16"/>
              </w:rPr>
            </w:pPr>
            <w:r w:rsidRPr="00E06B9F">
              <w:rPr>
                <w:rFonts w:cs="Arial"/>
                <w:sz w:val="16"/>
                <w:szCs w:val="16"/>
              </w:rPr>
              <w:t>0624</w:t>
            </w:r>
          </w:p>
        </w:tc>
        <w:tc>
          <w:tcPr>
            <w:tcW w:w="283" w:type="dxa"/>
            <w:shd w:val="solid" w:color="FFFFFF" w:fill="auto"/>
          </w:tcPr>
          <w:p w14:paraId="09728AE3" w14:textId="21FA0856" w:rsidR="00490A8F" w:rsidRPr="00E06B9F" w:rsidRDefault="00490A8F" w:rsidP="00EB5E1A">
            <w:pPr>
              <w:pStyle w:val="TAC"/>
              <w:rPr>
                <w:rFonts w:cs="Arial"/>
                <w:sz w:val="16"/>
                <w:szCs w:val="16"/>
              </w:rPr>
            </w:pPr>
            <w:r w:rsidRPr="00E06B9F">
              <w:rPr>
                <w:rFonts w:cs="Arial"/>
                <w:sz w:val="16"/>
                <w:szCs w:val="16"/>
              </w:rPr>
              <w:t>1</w:t>
            </w:r>
          </w:p>
        </w:tc>
        <w:tc>
          <w:tcPr>
            <w:tcW w:w="284" w:type="dxa"/>
            <w:shd w:val="solid" w:color="FFFFFF" w:fill="auto"/>
          </w:tcPr>
          <w:p w14:paraId="0A46EA6E" w14:textId="101E8863" w:rsidR="00490A8F" w:rsidRPr="00E06B9F" w:rsidRDefault="00490A8F" w:rsidP="00EB5E1A">
            <w:pPr>
              <w:pStyle w:val="TAC"/>
              <w:rPr>
                <w:rFonts w:cs="Arial"/>
                <w:sz w:val="16"/>
                <w:szCs w:val="16"/>
              </w:rPr>
            </w:pPr>
            <w:r w:rsidRPr="00E06B9F">
              <w:rPr>
                <w:rFonts w:cs="Arial"/>
                <w:sz w:val="16"/>
                <w:szCs w:val="16"/>
              </w:rPr>
              <w:t>B</w:t>
            </w:r>
          </w:p>
        </w:tc>
        <w:tc>
          <w:tcPr>
            <w:tcW w:w="5151" w:type="dxa"/>
            <w:shd w:val="solid" w:color="FFFFFF" w:fill="auto"/>
          </w:tcPr>
          <w:p w14:paraId="5D9C27C5" w14:textId="7E62F9D4" w:rsidR="00490A8F" w:rsidRPr="00E06B9F" w:rsidRDefault="00490A8F" w:rsidP="00EB5E1A">
            <w:pPr>
              <w:pStyle w:val="TAL"/>
              <w:rPr>
                <w:rFonts w:cs="Arial"/>
                <w:sz w:val="16"/>
                <w:szCs w:val="16"/>
              </w:rPr>
            </w:pPr>
            <w:r w:rsidRPr="00E06B9F">
              <w:rPr>
                <w:rFonts w:cs="Arial"/>
                <w:sz w:val="16"/>
                <w:szCs w:val="16"/>
              </w:rPr>
              <w:t>Adding description about policies for 5G ProSe multi-hop Relays</w:t>
            </w:r>
          </w:p>
        </w:tc>
        <w:tc>
          <w:tcPr>
            <w:tcW w:w="708" w:type="dxa"/>
            <w:shd w:val="solid" w:color="FFFFFF" w:fill="auto"/>
          </w:tcPr>
          <w:p w14:paraId="4AAE980B" w14:textId="36173F3D" w:rsidR="00490A8F" w:rsidRPr="00E06B9F" w:rsidRDefault="00490A8F" w:rsidP="00EB5E1A">
            <w:pPr>
              <w:pStyle w:val="TAC"/>
              <w:rPr>
                <w:rFonts w:cs="Arial"/>
                <w:sz w:val="16"/>
                <w:szCs w:val="16"/>
                <w:lang w:eastAsia="zh-CN"/>
              </w:rPr>
            </w:pPr>
            <w:r w:rsidRPr="00E06B9F">
              <w:rPr>
                <w:rFonts w:cs="Arial"/>
                <w:sz w:val="16"/>
                <w:szCs w:val="16"/>
                <w:lang w:eastAsia="zh-CN"/>
              </w:rPr>
              <w:t>19.0.0</w:t>
            </w:r>
          </w:p>
        </w:tc>
      </w:tr>
      <w:tr w:rsidR="00233220" w:rsidRPr="00011EE0" w14:paraId="47E76899" w14:textId="77777777" w:rsidTr="00F75D05">
        <w:tc>
          <w:tcPr>
            <w:tcW w:w="800" w:type="dxa"/>
            <w:shd w:val="solid" w:color="FFFFFF" w:fill="auto"/>
          </w:tcPr>
          <w:p w14:paraId="01BEF061" w14:textId="13A497BE" w:rsidR="00233220" w:rsidRPr="00E06B9F" w:rsidRDefault="00233220" w:rsidP="00EB5E1A">
            <w:pPr>
              <w:pStyle w:val="TAC"/>
              <w:rPr>
                <w:rFonts w:cs="Arial"/>
                <w:sz w:val="16"/>
                <w:szCs w:val="16"/>
                <w:lang w:eastAsia="zh-CN"/>
              </w:rPr>
            </w:pPr>
            <w:r w:rsidRPr="00E06B9F">
              <w:rPr>
                <w:rFonts w:cs="Arial"/>
                <w:sz w:val="16"/>
                <w:szCs w:val="16"/>
                <w:lang w:eastAsia="zh-CN"/>
              </w:rPr>
              <w:t>2024-12</w:t>
            </w:r>
          </w:p>
        </w:tc>
        <w:tc>
          <w:tcPr>
            <w:tcW w:w="800" w:type="dxa"/>
            <w:shd w:val="solid" w:color="FFFFFF" w:fill="auto"/>
          </w:tcPr>
          <w:p w14:paraId="15187C9A" w14:textId="2C5E058D" w:rsidR="00233220" w:rsidRPr="00E06B9F" w:rsidRDefault="00233220" w:rsidP="00EB5E1A">
            <w:pPr>
              <w:pStyle w:val="TAC"/>
              <w:rPr>
                <w:rFonts w:cs="Arial"/>
                <w:sz w:val="16"/>
                <w:szCs w:val="16"/>
                <w:lang w:eastAsia="zh-CN"/>
              </w:rPr>
            </w:pPr>
            <w:r w:rsidRPr="00E06B9F">
              <w:rPr>
                <w:rFonts w:cs="Arial"/>
                <w:sz w:val="16"/>
                <w:szCs w:val="16"/>
                <w:lang w:eastAsia="zh-CN"/>
              </w:rPr>
              <w:t>CT#106</w:t>
            </w:r>
          </w:p>
        </w:tc>
        <w:tc>
          <w:tcPr>
            <w:tcW w:w="1046" w:type="dxa"/>
            <w:shd w:val="solid" w:color="FFFFFF" w:fill="auto"/>
          </w:tcPr>
          <w:p w14:paraId="6770DEBC" w14:textId="2165D9F3" w:rsidR="00233220" w:rsidRPr="00E06B9F" w:rsidRDefault="00233220" w:rsidP="00E06B9F">
            <w:pPr>
              <w:pStyle w:val="TAC"/>
              <w:rPr>
                <w:color w:val="0000FF"/>
                <w:sz w:val="16"/>
                <w:szCs w:val="16"/>
                <w:u w:val="single"/>
              </w:rPr>
            </w:pPr>
            <w:r w:rsidRPr="00E06B9F">
              <w:rPr>
                <w:sz w:val="16"/>
                <w:szCs w:val="16"/>
              </w:rPr>
              <w:t>CP-243204</w:t>
            </w:r>
          </w:p>
        </w:tc>
        <w:tc>
          <w:tcPr>
            <w:tcW w:w="567" w:type="dxa"/>
            <w:shd w:val="solid" w:color="FFFFFF" w:fill="auto"/>
          </w:tcPr>
          <w:p w14:paraId="701DCB61" w14:textId="2E07CE89" w:rsidR="00233220" w:rsidRPr="00E06B9F" w:rsidRDefault="00233220" w:rsidP="00EB5E1A">
            <w:pPr>
              <w:pStyle w:val="TAL"/>
              <w:rPr>
                <w:rFonts w:cs="Arial"/>
                <w:sz w:val="16"/>
                <w:szCs w:val="16"/>
              </w:rPr>
            </w:pPr>
            <w:r w:rsidRPr="00E06B9F">
              <w:rPr>
                <w:rFonts w:cs="Arial"/>
                <w:sz w:val="16"/>
                <w:szCs w:val="16"/>
              </w:rPr>
              <w:t>0617</w:t>
            </w:r>
          </w:p>
        </w:tc>
        <w:tc>
          <w:tcPr>
            <w:tcW w:w="283" w:type="dxa"/>
            <w:shd w:val="solid" w:color="FFFFFF" w:fill="auto"/>
          </w:tcPr>
          <w:p w14:paraId="42103675" w14:textId="7C8B2F37" w:rsidR="00233220" w:rsidRPr="00E06B9F" w:rsidRDefault="00233220" w:rsidP="00EB5E1A">
            <w:pPr>
              <w:pStyle w:val="TAC"/>
              <w:rPr>
                <w:rFonts w:cs="Arial"/>
                <w:sz w:val="16"/>
                <w:szCs w:val="16"/>
              </w:rPr>
            </w:pPr>
            <w:r w:rsidRPr="00E06B9F">
              <w:rPr>
                <w:rFonts w:cs="Arial"/>
                <w:sz w:val="16"/>
                <w:szCs w:val="16"/>
              </w:rPr>
              <w:t>1</w:t>
            </w:r>
          </w:p>
        </w:tc>
        <w:tc>
          <w:tcPr>
            <w:tcW w:w="284" w:type="dxa"/>
            <w:shd w:val="solid" w:color="FFFFFF" w:fill="auto"/>
          </w:tcPr>
          <w:p w14:paraId="030607D7" w14:textId="029F3BD5" w:rsidR="00233220" w:rsidRPr="00E06B9F" w:rsidRDefault="00233220" w:rsidP="00EB5E1A">
            <w:pPr>
              <w:pStyle w:val="TAC"/>
              <w:rPr>
                <w:rFonts w:cs="Arial"/>
                <w:sz w:val="16"/>
                <w:szCs w:val="16"/>
              </w:rPr>
            </w:pPr>
            <w:r w:rsidRPr="00E06B9F">
              <w:rPr>
                <w:rFonts w:cs="Arial"/>
                <w:sz w:val="16"/>
                <w:szCs w:val="16"/>
              </w:rPr>
              <w:t>B</w:t>
            </w:r>
          </w:p>
        </w:tc>
        <w:tc>
          <w:tcPr>
            <w:tcW w:w="5151" w:type="dxa"/>
            <w:shd w:val="solid" w:color="FFFFFF" w:fill="auto"/>
          </w:tcPr>
          <w:p w14:paraId="196774B6" w14:textId="31C70EC1" w:rsidR="00233220" w:rsidRPr="00E06B9F" w:rsidRDefault="00233220" w:rsidP="00EB5E1A">
            <w:pPr>
              <w:pStyle w:val="TAL"/>
              <w:rPr>
                <w:rFonts w:cs="Arial"/>
                <w:sz w:val="16"/>
                <w:szCs w:val="16"/>
              </w:rPr>
            </w:pPr>
            <w:r w:rsidRPr="00E06B9F">
              <w:rPr>
                <w:rFonts w:cs="Arial"/>
                <w:sz w:val="16"/>
                <w:szCs w:val="16"/>
              </w:rPr>
              <w:t>Adding the Multi-hop path info information element</w:t>
            </w:r>
          </w:p>
        </w:tc>
        <w:tc>
          <w:tcPr>
            <w:tcW w:w="708" w:type="dxa"/>
            <w:shd w:val="solid" w:color="FFFFFF" w:fill="auto"/>
          </w:tcPr>
          <w:p w14:paraId="30F5270A" w14:textId="3C8DDAAE" w:rsidR="00233220" w:rsidRPr="00E06B9F" w:rsidRDefault="00233220" w:rsidP="00EB5E1A">
            <w:pPr>
              <w:pStyle w:val="TAC"/>
              <w:rPr>
                <w:rFonts w:cs="Arial"/>
                <w:sz w:val="16"/>
                <w:szCs w:val="16"/>
                <w:lang w:eastAsia="zh-CN"/>
              </w:rPr>
            </w:pPr>
            <w:r w:rsidRPr="00E06B9F">
              <w:rPr>
                <w:rFonts w:cs="Arial"/>
                <w:sz w:val="16"/>
                <w:szCs w:val="16"/>
                <w:lang w:eastAsia="zh-CN"/>
              </w:rPr>
              <w:t>19.0.0</w:t>
            </w:r>
          </w:p>
        </w:tc>
      </w:tr>
      <w:tr w:rsidR="00336B43" w:rsidRPr="00011EE0" w14:paraId="3D2FA67F" w14:textId="77777777" w:rsidTr="00F75D05">
        <w:tc>
          <w:tcPr>
            <w:tcW w:w="800" w:type="dxa"/>
            <w:shd w:val="solid" w:color="FFFFFF" w:fill="auto"/>
          </w:tcPr>
          <w:p w14:paraId="622DB7A4" w14:textId="681318D2" w:rsidR="00336B43" w:rsidRPr="00E06B9F" w:rsidRDefault="00336B43" w:rsidP="00EB5E1A">
            <w:pPr>
              <w:pStyle w:val="TAC"/>
              <w:rPr>
                <w:rFonts w:cs="Arial"/>
                <w:sz w:val="16"/>
                <w:szCs w:val="16"/>
                <w:lang w:eastAsia="zh-CN"/>
              </w:rPr>
            </w:pPr>
            <w:r w:rsidRPr="00E06B9F">
              <w:rPr>
                <w:rFonts w:cs="Arial"/>
                <w:sz w:val="16"/>
                <w:szCs w:val="16"/>
                <w:lang w:eastAsia="zh-CN"/>
              </w:rPr>
              <w:t>2024-12</w:t>
            </w:r>
          </w:p>
        </w:tc>
        <w:tc>
          <w:tcPr>
            <w:tcW w:w="800" w:type="dxa"/>
            <w:shd w:val="solid" w:color="FFFFFF" w:fill="auto"/>
          </w:tcPr>
          <w:p w14:paraId="0EEAE81F" w14:textId="3FAC2374" w:rsidR="00336B43" w:rsidRPr="00E06B9F" w:rsidRDefault="00336B43" w:rsidP="00EB5E1A">
            <w:pPr>
              <w:pStyle w:val="TAC"/>
              <w:rPr>
                <w:rFonts w:cs="Arial"/>
                <w:sz w:val="16"/>
                <w:szCs w:val="16"/>
                <w:lang w:eastAsia="zh-CN"/>
              </w:rPr>
            </w:pPr>
            <w:r w:rsidRPr="00E06B9F">
              <w:rPr>
                <w:rFonts w:cs="Arial"/>
                <w:sz w:val="16"/>
                <w:szCs w:val="16"/>
                <w:lang w:eastAsia="zh-CN"/>
              </w:rPr>
              <w:t>CT#106</w:t>
            </w:r>
          </w:p>
        </w:tc>
        <w:tc>
          <w:tcPr>
            <w:tcW w:w="1046" w:type="dxa"/>
            <w:shd w:val="solid" w:color="FFFFFF" w:fill="auto"/>
          </w:tcPr>
          <w:p w14:paraId="64D7A30F" w14:textId="58299C19" w:rsidR="00336B43" w:rsidRPr="00E06B9F" w:rsidRDefault="00336B43" w:rsidP="00E06B9F">
            <w:pPr>
              <w:pStyle w:val="TAC"/>
              <w:rPr>
                <w:color w:val="0000FF"/>
                <w:sz w:val="16"/>
                <w:szCs w:val="16"/>
                <w:u w:val="single"/>
              </w:rPr>
            </w:pPr>
            <w:r w:rsidRPr="00E06B9F">
              <w:rPr>
                <w:sz w:val="16"/>
                <w:szCs w:val="16"/>
              </w:rPr>
              <w:t>CP-243200</w:t>
            </w:r>
          </w:p>
        </w:tc>
        <w:tc>
          <w:tcPr>
            <w:tcW w:w="567" w:type="dxa"/>
            <w:shd w:val="solid" w:color="FFFFFF" w:fill="auto"/>
          </w:tcPr>
          <w:p w14:paraId="3F976053" w14:textId="49D8F9F3" w:rsidR="00336B43" w:rsidRPr="00E06B9F" w:rsidRDefault="00336B43" w:rsidP="00EB5E1A">
            <w:pPr>
              <w:pStyle w:val="TAL"/>
              <w:rPr>
                <w:rFonts w:cs="Arial"/>
                <w:sz w:val="16"/>
                <w:szCs w:val="16"/>
              </w:rPr>
            </w:pPr>
            <w:r w:rsidRPr="00E06B9F">
              <w:rPr>
                <w:rFonts w:cs="Arial"/>
                <w:sz w:val="16"/>
                <w:szCs w:val="16"/>
              </w:rPr>
              <w:t>0598</w:t>
            </w:r>
          </w:p>
        </w:tc>
        <w:tc>
          <w:tcPr>
            <w:tcW w:w="283" w:type="dxa"/>
            <w:shd w:val="solid" w:color="FFFFFF" w:fill="auto"/>
          </w:tcPr>
          <w:p w14:paraId="2D571CE1" w14:textId="23F9ACD5" w:rsidR="00336B43" w:rsidRPr="00E06B9F" w:rsidRDefault="00336B43" w:rsidP="00EB5E1A">
            <w:pPr>
              <w:pStyle w:val="TAC"/>
              <w:rPr>
                <w:rFonts w:cs="Arial"/>
                <w:sz w:val="16"/>
                <w:szCs w:val="16"/>
              </w:rPr>
            </w:pPr>
            <w:r w:rsidRPr="00E06B9F">
              <w:rPr>
                <w:rFonts w:cs="Arial"/>
                <w:sz w:val="16"/>
                <w:szCs w:val="16"/>
              </w:rPr>
              <w:t>1</w:t>
            </w:r>
          </w:p>
        </w:tc>
        <w:tc>
          <w:tcPr>
            <w:tcW w:w="284" w:type="dxa"/>
            <w:shd w:val="solid" w:color="FFFFFF" w:fill="auto"/>
          </w:tcPr>
          <w:p w14:paraId="01FBBD95" w14:textId="3C681AC8" w:rsidR="00336B43" w:rsidRPr="00E06B9F" w:rsidRDefault="00336B43" w:rsidP="00EB5E1A">
            <w:pPr>
              <w:pStyle w:val="TAC"/>
              <w:rPr>
                <w:rFonts w:cs="Arial"/>
                <w:sz w:val="16"/>
                <w:szCs w:val="16"/>
              </w:rPr>
            </w:pPr>
            <w:r w:rsidRPr="00E06B9F">
              <w:rPr>
                <w:rFonts w:cs="Arial"/>
                <w:sz w:val="16"/>
                <w:szCs w:val="16"/>
              </w:rPr>
              <w:t>F</w:t>
            </w:r>
          </w:p>
        </w:tc>
        <w:tc>
          <w:tcPr>
            <w:tcW w:w="5151" w:type="dxa"/>
            <w:shd w:val="solid" w:color="FFFFFF" w:fill="auto"/>
          </w:tcPr>
          <w:p w14:paraId="31A4A870" w14:textId="00D8355D" w:rsidR="00336B43" w:rsidRPr="00E06B9F" w:rsidRDefault="00336B43" w:rsidP="00EB5E1A">
            <w:pPr>
              <w:pStyle w:val="TAL"/>
              <w:rPr>
                <w:rFonts w:cs="Arial"/>
                <w:sz w:val="16"/>
                <w:szCs w:val="16"/>
              </w:rPr>
            </w:pPr>
            <w:r w:rsidRPr="00E06B9F">
              <w:rPr>
                <w:rFonts w:cs="Arial"/>
                <w:sz w:val="16"/>
                <w:szCs w:val="16"/>
              </w:rPr>
              <w:t>Correcting IEI value in Table 10.3.7.1.1</w:t>
            </w:r>
          </w:p>
        </w:tc>
        <w:tc>
          <w:tcPr>
            <w:tcW w:w="708" w:type="dxa"/>
            <w:shd w:val="solid" w:color="FFFFFF" w:fill="auto"/>
          </w:tcPr>
          <w:p w14:paraId="14DEAA15" w14:textId="0183E7F0" w:rsidR="00336B43" w:rsidRPr="00E06B9F" w:rsidRDefault="00336B43" w:rsidP="00EB5E1A">
            <w:pPr>
              <w:pStyle w:val="TAC"/>
              <w:rPr>
                <w:rFonts w:cs="Arial"/>
                <w:sz w:val="16"/>
                <w:szCs w:val="16"/>
                <w:lang w:eastAsia="zh-CN"/>
              </w:rPr>
            </w:pPr>
            <w:r w:rsidRPr="00E06B9F">
              <w:rPr>
                <w:rFonts w:cs="Arial"/>
                <w:sz w:val="16"/>
                <w:szCs w:val="16"/>
                <w:lang w:eastAsia="zh-CN"/>
              </w:rPr>
              <w:t>19.0.0</w:t>
            </w:r>
          </w:p>
        </w:tc>
      </w:tr>
      <w:tr w:rsidR="00E84101" w:rsidRPr="00011EE0" w14:paraId="53E5067C" w14:textId="77777777" w:rsidTr="00F75D05">
        <w:tc>
          <w:tcPr>
            <w:tcW w:w="800" w:type="dxa"/>
            <w:shd w:val="solid" w:color="FFFFFF" w:fill="auto"/>
          </w:tcPr>
          <w:p w14:paraId="69C94528" w14:textId="1436B3AB" w:rsidR="00E84101" w:rsidRPr="00E06B9F" w:rsidRDefault="00E84101" w:rsidP="00EB5E1A">
            <w:pPr>
              <w:pStyle w:val="TAC"/>
              <w:rPr>
                <w:rFonts w:cs="Arial"/>
                <w:sz w:val="16"/>
                <w:szCs w:val="16"/>
                <w:lang w:eastAsia="zh-CN"/>
              </w:rPr>
            </w:pPr>
            <w:r w:rsidRPr="00E06B9F">
              <w:rPr>
                <w:rFonts w:cs="Arial"/>
                <w:sz w:val="16"/>
                <w:szCs w:val="16"/>
                <w:lang w:eastAsia="zh-CN"/>
              </w:rPr>
              <w:t>2024-12</w:t>
            </w:r>
          </w:p>
        </w:tc>
        <w:tc>
          <w:tcPr>
            <w:tcW w:w="800" w:type="dxa"/>
            <w:shd w:val="solid" w:color="FFFFFF" w:fill="auto"/>
          </w:tcPr>
          <w:p w14:paraId="696F00AC" w14:textId="11975AD3" w:rsidR="00E84101" w:rsidRPr="00E06B9F" w:rsidRDefault="00E84101" w:rsidP="00EB5E1A">
            <w:pPr>
              <w:pStyle w:val="TAC"/>
              <w:rPr>
                <w:rFonts w:cs="Arial"/>
                <w:sz w:val="16"/>
                <w:szCs w:val="16"/>
                <w:lang w:eastAsia="zh-CN"/>
              </w:rPr>
            </w:pPr>
            <w:r w:rsidRPr="00E06B9F">
              <w:rPr>
                <w:rFonts w:cs="Arial"/>
                <w:sz w:val="16"/>
                <w:szCs w:val="16"/>
                <w:lang w:eastAsia="zh-CN"/>
              </w:rPr>
              <w:t>CT#106</w:t>
            </w:r>
          </w:p>
        </w:tc>
        <w:tc>
          <w:tcPr>
            <w:tcW w:w="1046" w:type="dxa"/>
            <w:shd w:val="solid" w:color="FFFFFF" w:fill="auto"/>
          </w:tcPr>
          <w:p w14:paraId="6279AAF6" w14:textId="4834163D" w:rsidR="00E84101" w:rsidRPr="00E06B9F" w:rsidRDefault="00E84101" w:rsidP="00E06B9F">
            <w:pPr>
              <w:pStyle w:val="TAC"/>
              <w:rPr>
                <w:color w:val="0000FF"/>
                <w:sz w:val="16"/>
                <w:szCs w:val="16"/>
                <w:u w:val="single"/>
              </w:rPr>
            </w:pPr>
            <w:r w:rsidRPr="00E06B9F">
              <w:rPr>
                <w:sz w:val="16"/>
                <w:szCs w:val="16"/>
              </w:rPr>
              <w:t>CP-243201</w:t>
            </w:r>
          </w:p>
        </w:tc>
        <w:tc>
          <w:tcPr>
            <w:tcW w:w="567" w:type="dxa"/>
            <w:shd w:val="solid" w:color="FFFFFF" w:fill="auto"/>
          </w:tcPr>
          <w:p w14:paraId="70A08F75" w14:textId="768410DD" w:rsidR="00E84101" w:rsidRPr="00E06B9F" w:rsidRDefault="00E84101" w:rsidP="00EB5E1A">
            <w:pPr>
              <w:pStyle w:val="TAL"/>
              <w:rPr>
                <w:rFonts w:cs="Arial"/>
                <w:sz w:val="16"/>
                <w:szCs w:val="16"/>
              </w:rPr>
            </w:pPr>
            <w:r w:rsidRPr="00E06B9F">
              <w:rPr>
                <w:rFonts w:cs="Arial"/>
                <w:sz w:val="16"/>
                <w:szCs w:val="16"/>
              </w:rPr>
              <w:t>0607</w:t>
            </w:r>
          </w:p>
        </w:tc>
        <w:tc>
          <w:tcPr>
            <w:tcW w:w="283" w:type="dxa"/>
            <w:shd w:val="solid" w:color="FFFFFF" w:fill="auto"/>
          </w:tcPr>
          <w:p w14:paraId="5AAC7184" w14:textId="4387E1AD" w:rsidR="00E84101" w:rsidRPr="00E06B9F" w:rsidRDefault="00E84101" w:rsidP="00EB5E1A">
            <w:pPr>
              <w:pStyle w:val="TAC"/>
              <w:rPr>
                <w:rFonts w:cs="Arial"/>
                <w:sz w:val="16"/>
                <w:szCs w:val="16"/>
              </w:rPr>
            </w:pPr>
            <w:r w:rsidRPr="00E06B9F">
              <w:rPr>
                <w:rFonts w:cs="Arial"/>
                <w:sz w:val="16"/>
                <w:szCs w:val="16"/>
              </w:rPr>
              <w:t>2</w:t>
            </w:r>
          </w:p>
        </w:tc>
        <w:tc>
          <w:tcPr>
            <w:tcW w:w="284" w:type="dxa"/>
            <w:shd w:val="solid" w:color="FFFFFF" w:fill="auto"/>
          </w:tcPr>
          <w:p w14:paraId="248BB217" w14:textId="4EE97932" w:rsidR="00E84101" w:rsidRPr="00E06B9F" w:rsidRDefault="00E84101" w:rsidP="00EB5E1A">
            <w:pPr>
              <w:pStyle w:val="TAC"/>
              <w:rPr>
                <w:rFonts w:cs="Arial"/>
                <w:sz w:val="16"/>
                <w:szCs w:val="16"/>
              </w:rPr>
            </w:pPr>
            <w:r w:rsidRPr="00E06B9F">
              <w:rPr>
                <w:rFonts w:cs="Arial"/>
                <w:sz w:val="16"/>
                <w:szCs w:val="16"/>
              </w:rPr>
              <w:t>B</w:t>
            </w:r>
          </w:p>
        </w:tc>
        <w:tc>
          <w:tcPr>
            <w:tcW w:w="5151" w:type="dxa"/>
            <w:shd w:val="solid" w:color="FFFFFF" w:fill="auto"/>
          </w:tcPr>
          <w:p w14:paraId="1E3BEDBB" w14:textId="6DDB5AB6" w:rsidR="00E84101" w:rsidRPr="00E06B9F" w:rsidRDefault="00E84101" w:rsidP="00EB5E1A">
            <w:pPr>
              <w:pStyle w:val="TAL"/>
              <w:rPr>
                <w:rFonts w:cs="Arial"/>
                <w:sz w:val="16"/>
                <w:szCs w:val="16"/>
              </w:rPr>
            </w:pPr>
            <w:r w:rsidRPr="00E06B9F">
              <w:rPr>
                <w:rFonts w:cs="Arial"/>
                <w:sz w:val="16"/>
                <w:szCs w:val="16"/>
              </w:rPr>
              <w:t>Update on ProSe Application Code to support 5G ProSe in SNPN</w:t>
            </w:r>
          </w:p>
        </w:tc>
        <w:tc>
          <w:tcPr>
            <w:tcW w:w="708" w:type="dxa"/>
            <w:shd w:val="solid" w:color="FFFFFF" w:fill="auto"/>
          </w:tcPr>
          <w:p w14:paraId="7C1BDC72" w14:textId="1333F95F" w:rsidR="00E84101" w:rsidRPr="00E06B9F" w:rsidRDefault="00E84101" w:rsidP="00EB5E1A">
            <w:pPr>
              <w:pStyle w:val="TAC"/>
              <w:rPr>
                <w:rFonts w:cs="Arial"/>
                <w:sz w:val="16"/>
                <w:szCs w:val="16"/>
                <w:lang w:eastAsia="zh-CN"/>
              </w:rPr>
            </w:pPr>
            <w:r w:rsidRPr="00E06B9F">
              <w:rPr>
                <w:rFonts w:cs="Arial"/>
                <w:sz w:val="16"/>
                <w:szCs w:val="16"/>
                <w:lang w:eastAsia="zh-CN"/>
              </w:rPr>
              <w:t>19.0.0</w:t>
            </w:r>
          </w:p>
        </w:tc>
      </w:tr>
      <w:tr w:rsidR="00760EC0" w:rsidRPr="00011EE0" w14:paraId="500F6E9C" w14:textId="77777777" w:rsidTr="00F75D05">
        <w:tc>
          <w:tcPr>
            <w:tcW w:w="800" w:type="dxa"/>
            <w:shd w:val="solid" w:color="FFFFFF" w:fill="auto"/>
          </w:tcPr>
          <w:p w14:paraId="70007CE5" w14:textId="7B1343C4" w:rsidR="00760EC0" w:rsidRPr="00E06B9F" w:rsidRDefault="00760EC0" w:rsidP="00EB5E1A">
            <w:pPr>
              <w:pStyle w:val="TAC"/>
              <w:rPr>
                <w:rFonts w:cs="Arial"/>
                <w:sz w:val="16"/>
                <w:szCs w:val="16"/>
                <w:lang w:eastAsia="zh-CN"/>
              </w:rPr>
            </w:pPr>
            <w:r w:rsidRPr="00E06B9F">
              <w:rPr>
                <w:rFonts w:cs="Arial"/>
                <w:sz w:val="16"/>
                <w:szCs w:val="16"/>
                <w:lang w:eastAsia="zh-CN"/>
              </w:rPr>
              <w:t>2024-12</w:t>
            </w:r>
          </w:p>
        </w:tc>
        <w:tc>
          <w:tcPr>
            <w:tcW w:w="800" w:type="dxa"/>
            <w:shd w:val="solid" w:color="FFFFFF" w:fill="auto"/>
          </w:tcPr>
          <w:p w14:paraId="5DC455AD" w14:textId="2D1BA207" w:rsidR="00760EC0" w:rsidRPr="00E06B9F" w:rsidRDefault="00760EC0" w:rsidP="00EB5E1A">
            <w:pPr>
              <w:pStyle w:val="TAC"/>
              <w:rPr>
                <w:rFonts w:cs="Arial"/>
                <w:sz w:val="16"/>
                <w:szCs w:val="16"/>
                <w:lang w:eastAsia="zh-CN"/>
              </w:rPr>
            </w:pPr>
            <w:r w:rsidRPr="00E06B9F">
              <w:rPr>
                <w:rFonts w:cs="Arial"/>
                <w:sz w:val="16"/>
                <w:szCs w:val="16"/>
                <w:lang w:eastAsia="zh-CN"/>
              </w:rPr>
              <w:t>CT#106</w:t>
            </w:r>
          </w:p>
        </w:tc>
        <w:tc>
          <w:tcPr>
            <w:tcW w:w="1046" w:type="dxa"/>
            <w:shd w:val="solid" w:color="FFFFFF" w:fill="auto"/>
          </w:tcPr>
          <w:p w14:paraId="5017AAAF" w14:textId="2BE569FF" w:rsidR="00760EC0" w:rsidRPr="00E06B9F" w:rsidRDefault="00760EC0" w:rsidP="00E06B9F">
            <w:pPr>
              <w:pStyle w:val="TAC"/>
              <w:rPr>
                <w:color w:val="0000FF"/>
                <w:sz w:val="16"/>
                <w:szCs w:val="16"/>
                <w:u w:val="single"/>
              </w:rPr>
            </w:pPr>
            <w:r w:rsidRPr="00E06B9F">
              <w:rPr>
                <w:sz w:val="16"/>
                <w:szCs w:val="16"/>
              </w:rPr>
              <w:t>CP-243204</w:t>
            </w:r>
          </w:p>
        </w:tc>
        <w:tc>
          <w:tcPr>
            <w:tcW w:w="567" w:type="dxa"/>
            <w:shd w:val="solid" w:color="FFFFFF" w:fill="auto"/>
          </w:tcPr>
          <w:p w14:paraId="36FBD770" w14:textId="1823A8B5" w:rsidR="00760EC0" w:rsidRPr="00E06B9F" w:rsidRDefault="00760EC0" w:rsidP="00EB5E1A">
            <w:pPr>
              <w:pStyle w:val="TAL"/>
              <w:rPr>
                <w:rFonts w:cs="Arial"/>
                <w:sz w:val="16"/>
                <w:szCs w:val="16"/>
              </w:rPr>
            </w:pPr>
            <w:r w:rsidRPr="00E06B9F">
              <w:rPr>
                <w:rFonts w:cs="Arial"/>
                <w:sz w:val="16"/>
                <w:szCs w:val="16"/>
              </w:rPr>
              <w:t>0604</w:t>
            </w:r>
          </w:p>
        </w:tc>
        <w:tc>
          <w:tcPr>
            <w:tcW w:w="283" w:type="dxa"/>
            <w:shd w:val="solid" w:color="FFFFFF" w:fill="auto"/>
          </w:tcPr>
          <w:p w14:paraId="7684B1AF" w14:textId="2B0BEA24" w:rsidR="00760EC0" w:rsidRPr="00E06B9F" w:rsidRDefault="00760EC0" w:rsidP="00EB5E1A">
            <w:pPr>
              <w:pStyle w:val="TAC"/>
              <w:rPr>
                <w:rFonts w:cs="Arial"/>
                <w:sz w:val="16"/>
                <w:szCs w:val="16"/>
              </w:rPr>
            </w:pPr>
            <w:r w:rsidRPr="00E06B9F">
              <w:rPr>
                <w:rFonts w:cs="Arial"/>
                <w:sz w:val="16"/>
                <w:szCs w:val="16"/>
              </w:rPr>
              <w:t>2</w:t>
            </w:r>
          </w:p>
        </w:tc>
        <w:tc>
          <w:tcPr>
            <w:tcW w:w="284" w:type="dxa"/>
            <w:shd w:val="solid" w:color="FFFFFF" w:fill="auto"/>
          </w:tcPr>
          <w:p w14:paraId="5BA18A26" w14:textId="03223E60" w:rsidR="00760EC0" w:rsidRPr="00E06B9F" w:rsidRDefault="00760EC0" w:rsidP="00EB5E1A">
            <w:pPr>
              <w:pStyle w:val="TAC"/>
              <w:rPr>
                <w:rFonts w:cs="Arial"/>
                <w:sz w:val="16"/>
                <w:szCs w:val="16"/>
              </w:rPr>
            </w:pPr>
            <w:r w:rsidRPr="00E06B9F">
              <w:rPr>
                <w:rFonts w:cs="Arial"/>
                <w:sz w:val="16"/>
                <w:szCs w:val="16"/>
              </w:rPr>
              <w:t>B</w:t>
            </w:r>
          </w:p>
        </w:tc>
        <w:tc>
          <w:tcPr>
            <w:tcW w:w="5151" w:type="dxa"/>
            <w:shd w:val="solid" w:color="FFFFFF" w:fill="auto"/>
          </w:tcPr>
          <w:p w14:paraId="5F3DAC25" w14:textId="53BF8D70" w:rsidR="00760EC0" w:rsidRPr="00E06B9F" w:rsidRDefault="00760EC0" w:rsidP="00EB5E1A">
            <w:pPr>
              <w:pStyle w:val="TAL"/>
              <w:rPr>
                <w:rFonts w:cs="Arial"/>
                <w:sz w:val="16"/>
                <w:szCs w:val="16"/>
              </w:rPr>
            </w:pPr>
            <w:r w:rsidRPr="00E06B9F">
              <w:rPr>
                <w:rFonts w:cs="Arial"/>
                <w:sz w:val="16"/>
                <w:szCs w:val="16"/>
              </w:rPr>
              <w:t>Definition on 5G ProSe intermediate parent and child UE-to-network relay</w:t>
            </w:r>
          </w:p>
        </w:tc>
        <w:tc>
          <w:tcPr>
            <w:tcW w:w="708" w:type="dxa"/>
            <w:shd w:val="solid" w:color="FFFFFF" w:fill="auto"/>
          </w:tcPr>
          <w:p w14:paraId="5C01E733" w14:textId="76A1F41A" w:rsidR="00760EC0" w:rsidRPr="00E06B9F" w:rsidRDefault="00760EC0" w:rsidP="00EB5E1A">
            <w:pPr>
              <w:pStyle w:val="TAC"/>
              <w:rPr>
                <w:rFonts w:cs="Arial"/>
                <w:sz w:val="16"/>
                <w:szCs w:val="16"/>
                <w:lang w:eastAsia="zh-CN"/>
              </w:rPr>
            </w:pPr>
            <w:r w:rsidRPr="00E06B9F">
              <w:rPr>
                <w:rFonts w:cs="Arial"/>
                <w:sz w:val="16"/>
                <w:szCs w:val="16"/>
                <w:lang w:eastAsia="zh-CN"/>
              </w:rPr>
              <w:t>19.0.0</w:t>
            </w:r>
          </w:p>
        </w:tc>
      </w:tr>
      <w:tr w:rsidR="00F03CD7" w:rsidRPr="00011EE0" w14:paraId="3A601CFD" w14:textId="77777777" w:rsidTr="00F75D05">
        <w:tc>
          <w:tcPr>
            <w:tcW w:w="800" w:type="dxa"/>
            <w:shd w:val="solid" w:color="FFFFFF" w:fill="auto"/>
          </w:tcPr>
          <w:p w14:paraId="7541D368" w14:textId="1444D813" w:rsidR="00F03CD7" w:rsidRPr="00E06B9F" w:rsidRDefault="00F03CD7" w:rsidP="00EB5E1A">
            <w:pPr>
              <w:pStyle w:val="TAC"/>
              <w:rPr>
                <w:rFonts w:cs="Arial"/>
                <w:sz w:val="16"/>
                <w:szCs w:val="16"/>
                <w:lang w:eastAsia="zh-CN"/>
              </w:rPr>
            </w:pPr>
            <w:r w:rsidRPr="00E06B9F">
              <w:rPr>
                <w:rFonts w:cs="Arial"/>
                <w:sz w:val="16"/>
                <w:szCs w:val="16"/>
                <w:lang w:eastAsia="zh-CN"/>
              </w:rPr>
              <w:t>2024-12</w:t>
            </w:r>
          </w:p>
        </w:tc>
        <w:tc>
          <w:tcPr>
            <w:tcW w:w="800" w:type="dxa"/>
            <w:shd w:val="solid" w:color="FFFFFF" w:fill="auto"/>
          </w:tcPr>
          <w:p w14:paraId="795841DA" w14:textId="3022134A" w:rsidR="00F03CD7" w:rsidRPr="00E06B9F" w:rsidRDefault="00F03CD7" w:rsidP="00EB5E1A">
            <w:pPr>
              <w:pStyle w:val="TAC"/>
              <w:rPr>
                <w:rFonts w:cs="Arial"/>
                <w:sz w:val="16"/>
                <w:szCs w:val="16"/>
                <w:lang w:eastAsia="zh-CN"/>
              </w:rPr>
            </w:pPr>
            <w:r w:rsidRPr="00E06B9F">
              <w:rPr>
                <w:rFonts w:cs="Arial"/>
                <w:sz w:val="16"/>
                <w:szCs w:val="16"/>
                <w:lang w:eastAsia="zh-CN"/>
              </w:rPr>
              <w:t>CT#106</w:t>
            </w:r>
          </w:p>
        </w:tc>
        <w:tc>
          <w:tcPr>
            <w:tcW w:w="1046" w:type="dxa"/>
            <w:shd w:val="solid" w:color="FFFFFF" w:fill="auto"/>
          </w:tcPr>
          <w:p w14:paraId="49E338D0" w14:textId="5A64CA08" w:rsidR="00F03CD7" w:rsidRPr="00E06B9F" w:rsidRDefault="00F03CD7" w:rsidP="00E06B9F">
            <w:pPr>
              <w:pStyle w:val="TAC"/>
              <w:rPr>
                <w:color w:val="0000FF"/>
                <w:sz w:val="16"/>
                <w:szCs w:val="16"/>
                <w:u w:val="single"/>
              </w:rPr>
            </w:pPr>
            <w:r w:rsidRPr="00E06B9F">
              <w:rPr>
                <w:sz w:val="16"/>
                <w:szCs w:val="16"/>
              </w:rPr>
              <w:t>CP-243204</w:t>
            </w:r>
          </w:p>
        </w:tc>
        <w:tc>
          <w:tcPr>
            <w:tcW w:w="567" w:type="dxa"/>
            <w:shd w:val="solid" w:color="FFFFFF" w:fill="auto"/>
          </w:tcPr>
          <w:p w14:paraId="2D075DB4" w14:textId="264AD52D" w:rsidR="00F03CD7" w:rsidRPr="00E06B9F" w:rsidRDefault="00F03CD7" w:rsidP="00EB5E1A">
            <w:pPr>
              <w:pStyle w:val="TAL"/>
              <w:rPr>
                <w:rFonts w:cs="Arial"/>
                <w:sz w:val="16"/>
                <w:szCs w:val="16"/>
              </w:rPr>
            </w:pPr>
            <w:r w:rsidRPr="00E06B9F">
              <w:rPr>
                <w:rFonts w:cs="Arial"/>
                <w:sz w:val="16"/>
                <w:szCs w:val="16"/>
              </w:rPr>
              <w:t>0612</w:t>
            </w:r>
          </w:p>
        </w:tc>
        <w:tc>
          <w:tcPr>
            <w:tcW w:w="283" w:type="dxa"/>
            <w:shd w:val="solid" w:color="FFFFFF" w:fill="auto"/>
          </w:tcPr>
          <w:p w14:paraId="0EA28993" w14:textId="1FE0EA47" w:rsidR="00F03CD7" w:rsidRPr="00E06B9F" w:rsidRDefault="00F03CD7" w:rsidP="00EB5E1A">
            <w:pPr>
              <w:pStyle w:val="TAC"/>
              <w:rPr>
                <w:rFonts w:cs="Arial"/>
                <w:sz w:val="16"/>
                <w:szCs w:val="16"/>
              </w:rPr>
            </w:pPr>
            <w:r w:rsidRPr="00E06B9F">
              <w:rPr>
                <w:rFonts w:cs="Arial"/>
                <w:sz w:val="16"/>
                <w:szCs w:val="16"/>
              </w:rPr>
              <w:t>2</w:t>
            </w:r>
          </w:p>
        </w:tc>
        <w:tc>
          <w:tcPr>
            <w:tcW w:w="284" w:type="dxa"/>
            <w:shd w:val="solid" w:color="FFFFFF" w:fill="auto"/>
          </w:tcPr>
          <w:p w14:paraId="0C849550" w14:textId="128871D9" w:rsidR="00F03CD7" w:rsidRPr="00E06B9F" w:rsidRDefault="00F03CD7" w:rsidP="00EB5E1A">
            <w:pPr>
              <w:pStyle w:val="TAC"/>
              <w:rPr>
                <w:rFonts w:cs="Arial"/>
                <w:sz w:val="16"/>
                <w:szCs w:val="16"/>
              </w:rPr>
            </w:pPr>
            <w:r w:rsidRPr="00E06B9F">
              <w:rPr>
                <w:rFonts w:cs="Arial"/>
                <w:sz w:val="16"/>
                <w:szCs w:val="16"/>
              </w:rPr>
              <w:t>B</w:t>
            </w:r>
          </w:p>
        </w:tc>
        <w:tc>
          <w:tcPr>
            <w:tcW w:w="5151" w:type="dxa"/>
            <w:shd w:val="solid" w:color="FFFFFF" w:fill="auto"/>
          </w:tcPr>
          <w:p w14:paraId="5560C76C" w14:textId="17845352" w:rsidR="00F03CD7" w:rsidRPr="00E06B9F" w:rsidRDefault="00F03CD7" w:rsidP="00EB5E1A">
            <w:pPr>
              <w:pStyle w:val="TAL"/>
              <w:rPr>
                <w:rFonts w:cs="Arial"/>
                <w:sz w:val="16"/>
                <w:szCs w:val="16"/>
              </w:rPr>
            </w:pPr>
            <w:r w:rsidRPr="00E06B9F">
              <w:rPr>
                <w:rFonts w:cs="Arial"/>
                <w:sz w:val="16"/>
                <w:szCs w:val="16"/>
              </w:rPr>
              <w:t>Introducing the terms, definitions and scope for 5G ProSe multi-hop communications</w:t>
            </w:r>
          </w:p>
        </w:tc>
        <w:tc>
          <w:tcPr>
            <w:tcW w:w="708" w:type="dxa"/>
            <w:shd w:val="solid" w:color="FFFFFF" w:fill="auto"/>
          </w:tcPr>
          <w:p w14:paraId="7CCF5E43" w14:textId="4A7D4130" w:rsidR="00F03CD7" w:rsidRPr="00E06B9F" w:rsidRDefault="00F03CD7" w:rsidP="00EB5E1A">
            <w:pPr>
              <w:pStyle w:val="TAC"/>
              <w:rPr>
                <w:rFonts w:cs="Arial"/>
                <w:sz w:val="16"/>
                <w:szCs w:val="16"/>
                <w:lang w:eastAsia="zh-CN"/>
              </w:rPr>
            </w:pPr>
            <w:r w:rsidRPr="00E06B9F">
              <w:rPr>
                <w:rFonts w:cs="Arial"/>
                <w:sz w:val="16"/>
                <w:szCs w:val="16"/>
                <w:lang w:eastAsia="zh-CN"/>
              </w:rPr>
              <w:t>19.0.0</w:t>
            </w:r>
          </w:p>
        </w:tc>
      </w:tr>
      <w:tr w:rsidR="00D644F5" w:rsidRPr="00011EE0" w14:paraId="2FF42D7B" w14:textId="77777777" w:rsidTr="00F75D05">
        <w:tc>
          <w:tcPr>
            <w:tcW w:w="800" w:type="dxa"/>
            <w:shd w:val="solid" w:color="FFFFFF" w:fill="auto"/>
          </w:tcPr>
          <w:p w14:paraId="721C3FB6" w14:textId="458192FD" w:rsidR="00D644F5" w:rsidRPr="00E06B9F" w:rsidRDefault="00D644F5" w:rsidP="00EB5E1A">
            <w:pPr>
              <w:pStyle w:val="TAC"/>
              <w:rPr>
                <w:rFonts w:cs="Arial"/>
                <w:sz w:val="16"/>
                <w:szCs w:val="16"/>
                <w:lang w:eastAsia="zh-CN"/>
              </w:rPr>
            </w:pPr>
            <w:r w:rsidRPr="00E06B9F">
              <w:rPr>
                <w:rFonts w:cs="Arial"/>
                <w:sz w:val="16"/>
                <w:szCs w:val="16"/>
                <w:lang w:eastAsia="zh-CN"/>
              </w:rPr>
              <w:t>2024-12</w:t>
            </w:r>
          </w:p>
        </w:tc>
        <w:tc>
          <w:tcPr>
            <w:tcW w:w="800" w:type="dxa"/>
            <w:shd w:val="solid" w:color="FFFFFF" w:fill="auto"/>
          </w:tcPr>
          <w:p w14:paraId="40C50CEC" w14:textId="16F0BC72" w:rsidR="00D644F5" w:rsidRPr="00E06B9F" w:rsidRDefault="00D644F5" w:rsidP="00EB5E1A">
            <w:pPr>
              <w:pStyle w:val="TAC"/>
              <w:rPr>
                <w:rFonts w:cs="Arial"/>
                <w:sz w:val="16"/>
                <w:szCs w:val="16"/>
                <w:lang w:eastAsia="zh-CN"/>
              </w:rPr>
            </w:pPr>
            <w:r w:rsidRPr="00E06B9F">
              <w:rPr>
                <w:rFonts w:cs="Arial"/>
                <w:sz w:val="16"/>
                <w:szCs w:val="16"/>
                <w:lang w:eastAsia="zh-CN"/>
              </w:rPr>
              <w:t>CT#106</w:t>
            </w:r>
          </w:p>
        </w:tc>
        <w:tc>
          <w:tcPr>
            <w:tcW w:w="1046" w:type="dxa"/>
            <w:shd w:val="solid" w:color="FFFFFF" w:fill="auto"/>
          </w:tcPr>
          <w:p w14:paraId="628D9179" w14:textId="08DCEDF6" w:rsidR="00D644F5" w:rsidRPr="00E06B9F" w:rsidRDefault="00D644F5" w:rsidP="00E06B9F">
            <w:pPr>
              <w:pStyle w:val="TAC"/>
              <w:rPr>
                <w:color w:val="0000FF"/>
                <w:sz w:val="16"/>
                <w:szCs w:val="16"/>
                <w:u w:val="single"/>
              </w:rPr>
            </w:pPr>
            <w:r w:rsidRPr="00E06B9F">
              <w:rPr>
                <w:sz w:val="16"/>
                <w:szCs w:val="16"/>
              </w:rPr>
              <w:t>CP-243204</w:t>
            </w:r>
          </w:p>
        </w:tc>
        <w:tc>
          <w:tcPr>
            <w:tcW w:w="567" w:type="dxa"/>
            <w:shd w:val="solid" w:color="FFFFFF" w:fill="auto"/>
          </w:tcPr>
          <w:p w14:paraId="6C12C3B1" w14:textId="2C7A0E4C" w:rsidR="00D644F5" w:rsidRPr="00E06B9F" w:rsidRDefault="00D644F5" w:rsidP="00EB5E1A">
            <w:pPr>
              <w:pStyle w:val="TAL"/>
              <w:rPr>
                <w:rFonts w:cs="Arial"/>
                <w:sz w:val="16"/>
                <w:szCs w:val="16"/>
              </w:rPr>
            </w:pPr>
            <w:r w:rsidRPr="00E06B9F">
              <w:rPr>
                <w:rFonts w:cs="Arial"/>
                <w:sz w:val="16"/>
                <w:szCs w:val="16"/>
              </w:rPr>
              <w:t>0614</w:t>
            </w:r>
          </w:p>
        </w:tc>
        <w:tc>
          <w:tcPr>
            <w:tcW w:w="283" w:type="dxa"/>
            <w:shd w:val="solid" w:color="FFFFFF" w:fill="auto"/>
          </w:tcPr>
          <w:p w14:paraId="26EA5D5B" w14:textId="61834BE1" w:rsidR="00D644F5" w:rsidRPr="00E06B9F" w:rsidRDefault="00D644F5" w:rsidP="00EB5E1A">
            <w:pPr>
              <w:pStyle w:val="TAC"/>
              <w:rPr>
                <w:rFonts w:cs="Arial"/>
                <w:sz w:val="16"/>
                <w:szCs w:val="16"/>
              </w:rPr>
            </w:pPr>
            <w:r w:rsidRPr="00E06B9F">
              <w:rPr>
                <w:rFonts w:cs="Arial"/>
                <w:sz w:val="16"/>
                <w:szCs w:val="16"/>
              </w:rPr>
              <w:t>2</w:t>
            </w:r>
          </w:p>
        </w:tc>
        <w:tc>
          <w:tcPr>
            <w:tcW w:w="284" w:type="dxa"/>
            <w:shd w:val="solid" w:color="FFFFFF" w:fill="auto"/>
          </w:tcPr>
          <w:p w14:paraId="080C2FDF" w14:textId="0502E184" w:rsidR="00D644F5" w:rsidRPr="00E06B9F" w:rsidRDefault="00D644F5" w:rsidP="00EB5E1A">
            <w:pPr>
              <w:pStyle w:val="TAC"/>
              <w:rPr>
                <w:rFonts w:cs="Arial"/>
                <w:sz w:val="16"/>
                <w:szCs w:val="16"/>
              </w:rPr>
            </w:pPr>
            <w:r w:rsidRPr="00E06B9F">
              <w:rPr>
                <w:rFonts w:cs="Arial"/>
                <w:sz w:val="16"/>
                <w:szCs w:val="16"/>
              </w:rPr>
              <w:t>B</w:t>
            </w:r>
          </w:p>
        </w:tc>
        <w:tc>
          <w:tcPr>
            <w:tcW w:w="5151" w:type="dxa"/>
            <w:shd w:val="solid" w:color="FFFFFF" w:fill="auto"/>
          </w:tcPr>
          <w:p w14:paraId="5695403F" w14:textId="5A923235" w:rsidR="00D644F5" w:rsidRPr="00E06B9F" w:rsidRDefault="00D644F5" w:rsidP="00EB5E1A">
            <w:pPr>
              <w:pStyle w:val="TAL"/>
              <w:rPr>
                <w:rFonts w:cs="Arial"/>
                <w:sz w:val="16"/>
                <w:szCs w:val="16"/>
              </w:rPr>
            </w:pPr>
            <w:r w:rsidRPr="00E06B9F">
              <w:rPr>
                <w:rFonts w:cs="Arial"/>
                <w:sz w:val="16"/>
                <w:szCs w:val="16"/>
              </w:rPr>
              <w:t>Updating the UE-requested ProSeP policy provisioning procedure for multi-hop communications</w:t>
            </w:r>
          </w:p>
        </w:tc>
        <w:tc>
          <w:tcPr>
            <w:tcW w:w="708" w:type="dxa"/>
            <w:shd w:val="solid" w:color="FFFFFF" w:fill="auto"/>
          </w:tcPr>
          <w:p w14:paraId="36CEA09B" w14:textId="359D105E" w:rsidR="00D644F5" w:rsidRPr="00E06B9F" w:rsidRDefault="00D644F5" w:rsidP="00EB5E1A">
            <w:pPr>
              <w:pStyle w:val="TAC"/>
              <w:rPr>
                <w:rFonts w:cs="Arial"/>
                <w:sz w:val="16"/>
                <w:szCs w:val="16"/>
                <w:lang w:eastAsia="zh-CN"/>
              </w:rPr>
            </w:pPr>
            <w:r w:rsidRPr="00E06B9F">
              <w:rPr>
                <w:rFonts w:cs="Arial"/>
                <w:sz w:val="16"/>
                <w:szCs w:val="16"/>
                <w:lang w:eastAsia="zh-CN"/>
              </w:rPr>
              <w:t>19.0.0</w:t>
            </w:r>
          </w:p>
        </w:tc>
      </w:tr>
      <w:tr w:rsidR="00E85794" w:rsidRPr="00011EE0" w14:paraId="04F37E07" w14:textId="77777777" w:rsidTr="00F75D05">
        <w:tc>
          <w:tcPr>
            <w:tcW w:w="800" w:type="dxa"/>
            <w:shd w:val="solid" w:color="FFFFFF" w:fill="auto"/>
          </w:tcPr>
          <w:p w14:paraId="24F54908" w14:textId="0C368174" w:rsidR="00E85794" w:rsidRPr="00E06B9F" w:rsidRDefault="00E85794" w:rsidP="00EB5E1A">
            <w:pPr>
              <w:pStyle w:val="TAC"/>
              <w:rPr>
                <w:rFonts w:cs="Arial"/>
                <w:sz w:val="16"/>
                <w:szCs w:val="16"/>
                <w:lang w:eastAsia="zh-CN"/>
              </w:rPr>
            </w:pPr>
            <w:r w:rsidRPr="00E06B9F">
              <w:rPr>
                <w:rFonts w:cs="Arial"/>
                <w:sz w:val="16"/>
                <w:szCs w:val="16"/>
                <w:lang w:eastAsia="zh-CN"/>
              </w:rPr>
              <w:t>2024-12</w:t>
            </w:r>
          </w:p>
        </w:tc>
        <w:tc>
          <w:tcPr>
            <w:tcW w:w="800" w:type="dxa"/>
            <w:shd w:val="solid" w:color="FFFFFF" w:fill="auto"/>
          </w:tcPr>
          <w:p w14:paraId="70FF8CB9" w14:textId="2210E761" w:rsidR="00E85794" w:rsidRPr="00E06B9F" w:rsidRDefault="00E85794" w:rsidP="00EB5E1A">
            <w:pPr>
              <w:pStyle w:val="TAC"/>
              <w:rPr>
                <w:rFonts w:cs="Arial"/>
                <w:sz w:val="16"/>
                <w:szCs w:val="16"/>
                <w:lang w:eastAsia="zh-CN"/>
              </w:rPr>
            </w:pPr>
            <w:r w:rsidRPr="00E06B9F">
              <w:rPr>
                <w:rFonts w:cs="Arial"/>
                <w:sz w:val="16"/>
                <w:szCs w:val="16"/>
                <w:lang w:eastAsia="zh-CN"/>
              </w:rPr>
              <w:t>CT#106</w:t>
            </w:r>
          </w:p>
        </w:tc>
        <w:tc>
          <w:tcPr>
            <w:tcW w:w="1046" w:type="dxa"/>
            <w:shd w:val="solid" w:color="FFFFFF" w:fill="auto"/>
          </w:tcPr>
          <w:p w14:paraId="16C686BA" w14:textId="4C7D43EA" w:rsidR="00E85794" w:rsidRPr="00E06B9F" w:rsidRDefault="00E85794" w:rsidP="00E06B9F">
            <w:pPr>
              <w:pStyle w:val="TAC"/>
              <w:rPr>
                <w:color w:val="0000FF"/>
                <w:sz w:val="16"/>
                <w:szCs w:val="16"/>
                <w:u w:val="single"/>
              </w:rPr>
            </w:pPr>
            <w:r w:rsidRPr="00E06B9F">
              <w:rPr>
                <w:sz w:val="16"/>
                <w:szCs w:val="16"/>
              </w:rPr>
              <w:t>CP-243201</w:t>
            </w:r>
          </w:p>
        </w:tc>
        <w:tc>
          <w:tcPr>
            <w:tcW w:w="567" w:type="dxa"/>
            <w:shd w:val="solid" w:color="FFFFFF" w:fill="auto"/>
          </w:tcPr>
          <w:p w14:paraId="592B483D" w14:textId="7D893C77" w:rsidR="00E85794" w:rsidRPr="00E06B9F" w:rsidRDefault="00E85794" w:rsidP="00EB5E1A">
            <w:pPr>
              <w:pStyle w:val="TAL"/>
              <w:rPr>
                <w:rFonts w:cs="Arial"/>
                <w:sz w:val="16"/>
                <w:szCs w:val="16"/>
              </w:rPr>
            </w:pPr>
            <w:r w:rsidRPr="00E06B9F">
              <w:rPr>
                <w:rFonts w:cs="Arial"/>
                <w:sz w:val="16"/>
                <w:szCs w:val="16"/>
              </w:rPr>
              <w:t>0608</w:t>
            </w:r>
          </w:p>
        </w:tc>
        <w:tc>
          <w:tcPr>
            <w:tcW w:w="283" w:type="dxa"/>
            <w:shd w:val="solid" w:color="FFFFFF" w:fill="auto"/>
          </w:tcPr>
          <w:p w14:paraId="6C7F2E9D" w14:textId="14E1A555" w:rsidR="00E85794" w:rsidRPr="00E06B9F" w:rsidRDefault="00E85794" w:rsidP="00EB5E1A">
            <w:pPr>
              <w:pStyle w:val="TAC"/>
              <w:rPr>
                <w:rFonts w:cs="Arial"/>
                <w:sz w:val="16"/>
                <w:szCs w:val="16"/>
              </w:rPr>
            </w:pPr>
            <w:r w:rsidRPr="00E06B9F">
              <w:rPr>
                <w:rFonts w:cs="Arial"/>
                <w:sz w:val="16"/>
                <w:szCs w:val="16"/>
              </w:rPr>
              <w:t>3</w:t>
            </w:r>
          </w:p>
        </w:tc>
        <w:tc>
          <w:tcPr>
            <w:tcW w:w="284" w:type="dxa"/>
            <w:shd w:val="solid" w:color="FFFFFF" w:fill="auto"/>
          </w:tcPr>
          <w:p w14:paraId="662C30CC" w14:textId="2F906A59" w:rsidR="00E85794" w:rsidRPr="00E06B9F" w:rsidRDefault="00E85794" w:rsidP="00EB5E1A">
            <w:pPr>
              <w:pStyle w:val="TAC"/>
              <w:rPr>
                <w:rFonts w:cs="Arial"/>
                <w:sz w:val="16"/>
                <w:szCs w:val="16"/>
              </w:rPr>
            </w:pPr>
            <w:r w:rsidRPr="00E06B9F">
              <w:rPr>
                <w:rFonts w:cs="Arial"/>
                <w:sz w:val="16"/>
                <w:szCs w:val="16"/>
              </w:rPr>
              <w:t>B</w:t>
            </w:r>
          </w:p>
        </w:tc>
        <w:tc>
          <w:tcPr>
            <w:tcW w:w="5151" w:type="dxa"/>
            <w:shd w:val="solid" w:color="FFFFFF" w:fill="auto"/>
          </w:tcPr>
          <w:p w14:paraId="4858F460" w14:textId="524CA236" w:rsidR="00E85794" w:rsidRPr="00E06B9F" w:rsidRDefault="00E85794" w:rsidP="00EB5E1A">
            <w:pPr>
              <w:pStyle w:val="TAL"/>
              <w:rPr>
                <w:rFonts w:cs="Arial"/>
                <w:sz w:val="16"/>
                <w:szCs w:val="16"/>
              </w:rPr>
            </w:pPr>
            <w:r w:rsidRPr="00E06B9F">
              <w:rPr>
                <w:rFonts w:cs="Arial"/>
                <w:sz w:val="16"/>
                <w:szCs w:val="16"/>
              </w:rPr>
              <w:t>Update on ProSe application ID to support 5G ProSe in SNPN</w:t>
            </w:r>
          </w:p>
        </w:tc>
        <w:tc>
          <w:tcPr>
            <w:tcW w:w="708" w:type="dxa"/>
            <w:shd w:val="solid" w:color="FFFFFF" w:fill="auto"/>
          </w:tcPr>
          <w:p w14:paraId="17A3E0CB" w14:textId="60F7CF33" w:rsidR="00E85794" w:rsidRPr="00E06B9F" w:rsidRDefault="00E85794" w:rsidP="00EB5E1A">
            <w:pPr>
              <w:pStyle w:val="TAC"/>
              <w:rPr>
                <w:rFonts w:cs="Arial"/>
                <w:sz w:val="16"/>
                <w:szCs w:val="16"/>
                <w:lang w:eastAsia="zh-CN"/>
              </w:rPr>
            </w:pPr>
            <w:r w:rsidRPr="00E06B9F">
              <w:rPr>
                <w:rFonts w:cs="Arial"/>
                <w:sz w:val="16"/>
                <w:szCs w:val="16"/>
                <w:lang w:eastAsia="zh-CN"/>
              </w:rPr>
              <w:t>19.0.0</w:t>
            </w:r>
          </w:p>
        </w:tc>
      </w:tr>
      <w:tr w:rsidR="006E730F" w:rsidRPr="00011EE0" w14:paraId="401817EC" w14:textId="77777777" w:rsidTr="00F75D05">
        <w:tc>
          <w:tcPr>
            <w:tcW w:w="800" w:type="dxa"/>
            <w:shd w:val="solid" w:color="FFFFFF" w:fill="auto"/>
          </w:tcPr>
          <w:p w14:paraId="78B53EA7" w14:textId="775A8F80" w:rsidR="006E730F" w:rsidRPr="00E06B9F" w:rsidRDefault="006E730F" w:rsidP="00EB5E1A">
            <w:pPr>
              <w:pStyle w:val="TAC"/>
              <w:rPr>
                <w:rFonts w:cs="Arial"/>
                <w:sz w:val="16"/>
                <w:szCs w:val="16"/>
                <w:lang w:eastAsia="zh-CN"/>
              </w:rPr>
            </w:pPr>
            <w:r w:rsidRPr="00E06B9F">
              <w:rPr>
                <w:rFonts w:cs="Arial"/>
                <w:sz w:val="16"/>
                <w:szCs w:val="16"/>
                <w:lang w:eastAsia="zh-CN"/>
              </w:rPr>
              <w:t>2024-12</w:t>
            </w:r>
          </w:p>
        </w:tc>
        <w:tc>
          <w:tcPr>
            <w:tcW w:w="800" w:type="dxa"/>
            <w:shd w:val="solid" w:color="FFFFFF" w:fill="auto"/>
          </w:tcPr>
          <w:p w14:paraId="5C317471" w14:textId="68400860" w:rsidR="006E730F" w:rsidRPr="00E06B9F" w:rsidRDefault="006E730F" w:rsidP="00EB5E1A">
            <w:pPr>
              <w:pStyle w:val="TAC"/>
              <w:rPr>
                <w:rFonts w:cs="Arial"/>
                <w:sz w:val="16"/>
                <w:szCs w:val="16"/>
                <w:lang w:eastAsia="zh-CN"/>
              </w:rPr>
            </w:pPr>
            <w:r w:rsidRPr="00E06B9F">
              <w:rPr>
                <w:rFonts w:cs="Arial"/>
                <w:sz w:val="16"/>
                <w:szCs w:val="16"/>
                <w:lang w:eastAsia="zh-CN"/>
              </w:rPr>
              <w:t>CT#106</w:t>
            </w:r>
          </w:p>
        </w:tc>
        <w:tc>
          <w:tcPr>
            <w:tcW w:w="1046" w:type="dxa"/>
            <w:shd w:val="solid" w:color="FFFFFF" w:fill="auto"/>
          </w:tcPr>
          <w:p w14:paraId="704D02EB" w14:textId="74B70894" w:rsidR="006E730F" w:rsidRPr="00E06B9F" w:rsidRDefault="006E730F" w:rsidP="00E06B9F">
            <w:pPr>
              <w:pStyle w:val="TAC"/>
              <w:rPr>
                <w:color w:val="0000FF"/>
                <w:sz w:val="16"/>
                <w:szCs w:val="16"/>
                <w:u w:val="single"/>
              </w:rPr>
            </w:pPr>
            <w:r w:rsidRPr="00E06B9F">
              <w:rPr>
                <w:sz w:val="16"/>
                <w:szCs w:val="16"/>
              </w:rPr>
              <w:t>CP-243201</w:t>
            </w:r>
          </w:p>
        </w:tc>
        <w:tc>
          <w:tcPr>
            <w:tcW w:w="567" w:type="dxa"/>
            <w:shd w:val="solid" w:color="FFFFFF" w:fill="auto"/>
          </w:tcPr>
          <w:p w14:paraId="5575D27A" w14:textId="7B8E33D9" w:rsidR="006E730F" w:rsidRPr="00E06B9F" w:rsidRDefault="006E730F" w:rsidP="00EB5E1A">
            <w:pPr>
              <w:pStyle w:val="TAL"/>
              <w:rPr>
                <w:rFonts w:cs="Arial"/>
                <w:sz w:val="16"/>
                <w:szCs w:val="16"/>
              </w:rPr>
            </w:pPr>
            <w:r w:rsidRPr="00E06B9F">
              <w:rPr>
                <w:rFonts w:cs="Arial"/>
                <w:sz w:val="16"/>
                <w:szCs w:val="16"/>
              </w:rPr>
              <w:t>0630</w:t>
            </w:r>
          </w:p>
        </w:tc>
        <w:tc>
          <w:tcPr>
            <w:tcW w:w="283" w:type="dxa"/>
            <w:shd w:val="solid" w:color="FFFFFF" w:fill="auto"/>
          </w:tcPr>
          <w:p w14:paraId="24187BBF" w14:textId="1967F808" w:rsidR="006E730F" w:rsidRPr="00E06B9F" w:rsidRDefault="006E730F" w:rsidP="00EB5E1A">
            <w:pPr>
              <w:pStyle w:val="TAC"/>
              <w:rPr>
                <w:rFonts w:cs="Arial"/>
                <w:sz w:val="16"/>
                <w:szCs w:val="16"/>
              </w:rPr>
            </w:pPr>
            <w:r w:rsidRPr="00E06B9F">
              <w:rPr>
                <w:rFonts w:cs="Arial"/>
                <w:sz w:val="16"/>
                <w:szCs w:val="16"/>
              </w:rPr>
              <w:t>-</w:t>
            </w:r>
          </w:p>
        </w:tc>
        <w:tc>
          <w:tcPr>
            <w:tcW w:w="284" w:type="dxa"/>
            <w:shd w:val="solid" w:color="FFFFFF" w:fill="auto"/>
          </w:tcPr>
          <w:p w14:paraId="5A5017AA" w14:textId="44A30979" w:rsidR="006E730F" w:rsidRPr="00E06B9F" w:rsidRDefault="006E730F" w:rsidP="00EB5E1A">
            <w:pPr>
              <w:pStyle w:val="TAC"/>
              <w:rPr>
                <w:rFonts w:cs="Arial"/>
                <w:sz w:val="16"/>
                <w:szCs w:val="16"/>
              </w:rPr>
            </w:pPr>
            <w:r w:rsidRPr="00E06B9F">
              <w:rPr>
                <w:rFonts w:cs="Arial"/>
                <w:sz w:val="16"/>
                <w:szCs w:val="16"/>
              </w:rPr>
              <w:t>B</w:t>
            </w:r>
          </w:p>
        </w:tc>
        <w:tc>
          <w:tcPr>
            <w:tcW w:w="5151" w:type="dxa"/>
            <w:shd w:val="solid" w:color="FFFFFF" w:fill="auto"/>
          </w:tcPr>
          <w:p w14:paraId="4DA8C753" w14:textId="3DAF3422" w:rsidR="006E730F" w:rsidRPr="00E06B9F" w:rsidRDefault="006E730F" w:rsidP="00EB5E1A">
            <w:pPr>
              <w:pStyle w:val="TAL"/>
              <w:rPr>
                <w:rFonts w:cs="Arial"/>
                <w:sz w:val="16"/>
                <w:szCs w:val="16"/>
              </w:rPr>
            </w:pPr>
            <w:r w:rsidRPr="00E06B9F">
              <w:rPr>
                <w:rFonts w:cs="Arial"/>
                <w:sz w:val="16"/>
                <w:szCs w:val="16"/>
              </w:rPr>
              <w:t>Update on announce request procedure completion to support 5G ProSe in SNPN</w:t>
            </w:r>
          </w:p>
        </w:tc>
        <w:tc>
          <w:tcPr>
            <w:tcW w:w="708" w:type="dxa"/>
            <w:shd w:val="solid" w:color="FFFFFF" w:fill="auto"/>
          </w:tcPr>
          <w:p w14:paraId="5EF38A93" w14:textId="056FD9A4" w:rsidR="006E730F" w:rsidRPr="00E06B9F" w:rsidRDefault="006E730F" w:rsidP="00EB5E1A">
            <w:pPr>
              <w:pStyle w:val="TAC"/>
              <w:rPr>
                <w:rFonts w:cs="Arial"/>
                <w:sz w:val="16"/>
                <w:szCs w:val="16"/>
                <w:lang w:eastAsia="zh-CN"/>
              </w:rPr>
            </w:pPr>
            <w:r w:rsidRPr="00E06B9F">
              <w:rPr>
                <w:rFonts w:cs="Arial"/>
                <w:sz w:val="16"/>
                <w:szCs w:val="16"/>
                <w:lang w:eastAsia="zh-CN"/>
              </w:rPr>
              <w:t>19.0.0</w:t>
            </w:r>
          </w:p>
        </w:tc>
      </w:tr>
      <w:tr w:rsidR="00BE5A33" w:rsidRPr="00011EE0" w14:paraId="45A1BF4B" w14:textId="77777777" w:rsidTr="00F75D05">
        <w:tc>
          <w:tcPr>
            <w:tcW w:w="800" w:type="dxa"/>
            <w:shd w:val="solid" w:color="FFFFFF" w:fill="auto"/>
          </w:tcPr>
          <w:p w14:paraId="3413E23D" w14:textId="69347AE8" w:rsidR="00BE5A33" w:rsidRPr="00E06B9F" w:rsidRDefault="00BE5A33" w:rsidP="00EB5E1A">
            <w:pPr>
              <w:pStyle w:val="TAC"/>
              <w:rPr>
                <w:rFonts w:cs="Arial"/>
                <w:sz w:val="16"/>
                <w:szCs w:val="16"/>
                <w:lang w:eastAsia="zh-CN"/>
              </w:rPr>
            </w:pPr>
            <w:r w:rsidRPr="00E06B9F">
              <w:rPr>
                <w:rFonts w:cs="Arial"/>
                <w:sz w:val="16"/>
                <w:szCs w:val="16"/>
                <w:lang w:eastAsia="zh-CN"/>
              </w:rPr>
              <w:t>2024-12</w:t>
            </w:r>
          </w:p>
        </w:tc>
        <w:tc>
          <w:tcPr>
            <w:tcW w:w="800" w:type="dxa"/>
            <w:shd w:val="solid" w:color="FFFFFF" w:fill="auto"/>
          </w:tcPr>
          <w:p w14:paraId="79DB0E41" w14:textId="1D5C0E3E" w:rsidR="00BE5A33" w:rsidRPr="00E06B9F" w:rsidRDefault="00BE5A33" w:rsidP="00EB5E1A">
            <w:pPr>
              <w:pStyle w:val="TAC"/>
              <w:rPr>
                <w:rFonts w:cs="Arial"/>
                <w:sz w:val="16"/>
                <w:szCs w:val="16"/>
                <w:lang w:eastAsia="zh-CN"/>
              </w:rPr>
            </w:pPr>
            <w:r w:rsidRPr="00E06B9F">
              <w:rPr>
                <w:rFonts w:cs="Arial"/>
                <w:sz w:val="16"/>
                <w:szCs w:val="16"/>
                <w:lang w:eastAsia="zh-CN"/>
              </w:rPr>
              <w:t>CT#106</w:t>
            </w:r>
          </w:p>
        </w:tc>
        <w:tc>
          <w:tcPr>
            <w:tcW w:w="1046" w:type="dxa"/>
            <w:shd w:val="solid" w:color="FFFFFF" w:fill="auto"/>
          </w:tcPr>
          <w:p w14:paraId="63BEDA7B" w14:textId="3E747F77" w:rsidR="00BE5A33" w:rsidRPr="00E06B9F" w:rsidRDefault="00BE5A33" w:rsidP="00E06B9F">
            <w:pPr>
              <w:pStyle w:val="TAC"/>
              <w:rPr>
                <w:color w:val="0000FF"/>
                <w:sz w:val="16"/>
                <w:szCs w:val="16"/>
                <w:u w:val="single"/>
              </w:rPr>
            </w:pPr>
            <w:r w:rsidRPr="00E06B9F">
              <w:rPr>
                <w:sz w:val="16"/>
                <w:szCs w:val="16"/>
              </w:rPr>
              <w:t>CP-243201</w:t>
            </w:r>
          </w:p>
        </w:tc>
        <w:tc>
          <w:tcPr>
            <w:tcW w:w="567" w:type="dxa"/>
            <w:shd w:val="solid" w:color="FFFFFF" w:fill="auto"/>
          </w:tcPr>
          <w:p w14:paraId="2BD09F17" w14:textId="6F9B32F1" w:rsidR="00BE5A33" w:rsidRPr="00E06B9F" w:rsidRDefault="00BE5A33" w:rsidP="00EB5E1A">
            <w:pPr>
              <w:pStyle w:val="TAL"/>
              <w:rPr>
                <w:rFonts w:cs="Arial"/>
                <w:sz w:val="16"/>
                <w:szCs w:val="16"/>
              </w:rPr>
            </w:pPr>
            <w:r w:rsidRPr="00E06B9F">
              <w:rPr>
                <w:rFonts w:cs="Arial"/>
                <w:sz w:val="16"/>
                <w:szCs w:val="16"/>
              </w:rPr>
              <w:t>0632</w:t>
            </w:r>
          </w:p>
        </w:tc>
        <w:tc>
          <w:tcPr>
            <w:tcW w:w="283" w:type="dxa"/>
            <w:shd w:val="solid" w:color="FFFFFF" w:fill="auto"/>
          </w:tcPr>
          <w:p w14:paraId="7D73F93D" w14:textId="2FFE4043" w:rsidR="00BE5A33" w:rsidRPr="00E06B9F" w:rsidRDefault="00BE5A33" w:rsidP="00EB5E1A">
            <w:pPr>
              <w:pStyle w:val="TAC"/>
              <w:rPr>
                <w:rFonts w:cs="Arial"/>
                <w:sz w:val="16"/>
                <w:szCs w:val="16"/>
              </w:rPr>
            </w:pPr>
            <w:r w:rsidRPr="00E06B9F">
              <w:rPr>
                <w:rFonts w:cs="Arial"/>
                <w:sz w:val="16"/>
                <w:szCs w:val="16"/>
              </w:rPr>
              <w:t>-</w:t>
            </w:r>
          </w:p>
        </w:tc>
        <w:tc>
          <w:tcPr>
            <w:tcW w:w="284" w:type="dxa"/>
            <w:shd w:val="solid" w:color="FFFFFF" w:fill="auto"/>
          </w:tcPr>
          <w:p w14:paraId="652D88BA" w14:textId="47F415CB" w:rsidR="00BE5A33" w:rsidRPr="00E06B9F" w:rsidRDefault="00BE5A33" w:rsidP="00EB5E1A">
            <w:pPr>
              <w:pStyle w:val="TAC"/>
              <w:rPr>
                <w:rFonts w:cs="Arial"/>
                <w:sz w:val="16"/>
                <w:szCs w:val="16"/>
              </w:rPr>
            </w:pPr>
            <w:r w:rsidRPr="00E06B9F">
              <w:rPr>
                <w:rFonts w:cs="Arial"/>
                <w:sz w:val="16"/>
                <w:szCs w:val="16"/>
              </w:rPr>
              <w:t>B</w:t>
            </w:r>
          </w:p>
        </w:tc>
        <w:tc>
          <w:tcPr>
            <w:tcW w:w="5151" w:type="dxa"/>
            <w:shd w:val="solid" w:color="FFFFFF" w:fill="auto"/>
          </w:tcPr>
          <w:p w14:paraId="1EE3333F" w14:textId="79F4E336" w:rsidR="00BE5A33" w:rsidRPr="00E06B9F" w:rsidRDefault="00BE5A33" w:rsidP="00EB5E1A">
            <w:pPr>
              <w:pStyle w:val="TAL"/>
              <w:rPr>
                <w:rFonts w:cs="Arial"/>
                <w:sz w:val="16"/>
                <w:szCs w:val="16"/>
              </w:rPr>
            </w:pPr>
            <w:r w:rsidRPr="00E06B9F">
              <w:rPr>
                <w:rFonts w:cs="Arial"/>
                <w:sz w:val="16"/>
                <w:szCs w:val="16"/>
              </w:rPr>
              <w:t>Update on announce request procedure to support 5G ProSe in SNPN</w:t>
            </w:r>
          </w:p>
        </w:tc>
        <w:tc>
          <w:tcPr>
            <w:tcW w:w="708" w:type="dxa"/>
            <w:shd w:val="solid" w:color="FFFFFF" w:fill="auto"/>
          </w:tcPr>
          <w:p w14:paraId="0D31AC0A" w14:textId="42BD7FFC" w:rsidR="00BE5A33" w:rsidRPr="00E06B9F" w:rsidRDefault="00BE5A33" w:rsidP="00EB5E1A">
            <w:pPr>
              <w:pStyle w:val="TAC"/>
              <w:rPr>
                <w:rFonts w:cs="Arial"/>
                <w:sz w:val="16"/>
                <w:szCs w:val="16"/>
                <w:lang w:eastAsia="zh-CN"/>
              </w:rPr>
            </w:pPr>
            <w:r w:rsidRPr="00E06B9F">
              <w:rPr>
                <w:rFonts w:cs="Arial"/>
                <w:sz w:val="16"/>
                <w:szCs w:val="16"/>
                <w:lang w:eastAsia="zh-CN"/>
              </w:rPr>
              <w:t>19.0.0</w:t>
            </w:r>
          </w:p>
        </w:tc>
      </w:tr>
      <w:tr w:rsidR="00D53F73" w:rsidRPr="00011EE0" w14:paraId="7303E357" w14:textId="77777777" w:rsidTr="00F75D05">
        <w:tc>
          <w:tcPr>
            <w:tcW w:w="800" w:type="dxa"/>
            <w:shd w:val="solid" w:color="FFFFFF" w:fill="auto"/>
          </w:tcPr>
          <w:p w14:paraId="1A11E608" w14:textId="77356D79" w:rsidR="00D53F73" w:rsidRPr="00E06B9F" w:rsidRDefault="00D53F73" w:rsidP="00EB5E1A">
            <w:pPr>
              <w:pStyle w:val="TAC"/>
              <w:rPr>
                <w:rFonts w:cs="Arial"/>
                <w:sz w:val="16"/>
                <w:szCs w:val="16"/>
                <w:lang w:eastAsia="zh-CN"/>
              </w:rPr>
            </w:pPr>
            <w:r w:rsidRPr="00E06B9F">
              <w:rPr>
                <w:rFonts w:cs="Arial"/>
                <w:sz w:val="16"/>
                <w:szCs w:val="16"/>
                <w:lang w:eastAsia="zh-CN"/>
              </w:rPr>
              <w:t>2024-12</w:t>
            </w:r>
          </w:p>
        </w:tc>
        <w:tc>
          <w:tcPr>
            <w:tcW w:w="800" w:type="dxa"/>
            <w:shd w:val="solid" w:color="FFFFFF" w:fill="auto"/>
          </w:tcPr>
          <w:p w14:paraId="3BB2798D" w14:textId="57B5B850" w:rsidR="00D53F73" w:rsidRPr="00E06B9F" w:rsidRDefault="00D53F73" w:rsidP="00EB5E1A">
            <w:pPr>
              <w:pStyle w:val="TAC"/>
              <w:rPr>
                <w:rFonts w:cs="Arial"/>
                <w:sz w:val="16"/>
                <w:szCs w:val="16"/>
                <w:lang w:eastAsia="zh-CN"/>
              </w:rPr>
            </w:pPr>
            <w:r w:rsidRPr="00E06B9F">
              <w:rPr>
                <w:rFonts w:cs="Arial"/>
                <w:sz w:val="16"/>
                <w:szCs w:val="16"/>
                <w:lang w:eastAsia="zh-CN"/>
              </w:rPr>
              <w:t>CT#106</w:t>
            </w:r>
          </w:p>
        </w:tc>
        <w:tc>
          <w:tcPr>
            <w:tcW w:w="1046" w:type="dxa"/>
            <w:shd w:val="solid" w:color="FFFFFF" w:fill="auto"/>
          </w:tcPr>
          <w:p w14:paraId="48EDFC5A" w14:textId="2AD1CD9F" w:rsidR="00D53F73" w:rsidRPr="00E06B9F" w:rsidRDefault="00D53F73" w:rsidP="00E06B9F">
            <w:pPr>
              <w:pStyle w:val="TAC"/>
              <w:rPr>
                <w:color w:val="0000FF"/>
                <w:sz w:val="16"/>
                <w:szCs w:val="16"/>
                <w:u w:val="single"/>
              </w:rPr>
            </w:pPr>
            <w:r w:rsidRPr="00E06B9F">
              <w:rPr>
                <w:sz w:val="16"/>
                <w:szCs w:val="16"/>
              </w:rPr>
              <w:t>CP-243201</w:t>
            </w:r>
          </w:p>
        </w:tc>
        <w:tc>
          <w:tcPr>
            <w:tcW w:w="567" w:type="dxa"/>
            <w:shd w:val="solid" w:color="FFFFFF" w:fill="auto"/>
          </w:tcPr>
          <w:p w14:paraId="6CF6D246" w14:textId="716CAA8E" w:rsidR="00D53F73" w:rsidRPr="00E06B9F" w:rsidRDefault="00D53F73" w:rsidP="00EB5E1A">
            <w:pPr>
              <w:pStyle w:val="TAL"/>
              <w:rPr>
                <w:rFonts w:cs="Arial"/>
                <w:sz w:val="16"/>
                <w:szCs w:val="16"/>
              </w:rPr>
            </w:pPr>
            <w:r w:rsidRPr="00E06B9F">
              <w:rPr>
                <w:rFonts w:cs="Arial"/>
                <w:sz w:val="16"/>
                <w:szCs w:val="16"/>
              </w:rPr>
              <w:t>0635</w:t>
            </w:r>
          </w:p>
        </w:tc>
        <w:tc>
          <w:tcPr>
            <w:tcW w:w="283" w:type="dxa"/>
            <w:shd w:val="solid" w:color="FFFFFF" w:fill="auto"/>
          </w:tcPr>
          <w:p w14:paraId="53EDAF81" w14:textId="70D7ED17" w:rsidR="00D53F73" w:rsidRPr="00E06B9F" w:rsidRDefault="00D53F73" w:rsidP="00EB5E1A">
            <w:pPr>
              <w:pStyle w:val="TAC"/>
              <w:rPr>
                <w:rFonts w:cs="Arial"/>
                <w:sz w:val="16"/>
                <w:szCs w:val="16"/>
              </w:rPr>
            </w:pPr>
            <w:r w:rsidRPr="00E06B9F">
              <w:rPr>
                <w:rFonts w:cs="Arial"/>
                <w:sz w:val="16"/>
                <w:szCs w:val="16"/>
              </w:rPr>
              <w:t>-</w:t>
            </w:r>
          </w:p>
        </w:tc>
        <w:tc>
          <w:tcPr>
            <w:tcW w:w="284" w:type="dxa"/>
            <w:shd w:val="solid" w:color="FFFFFF" w:fill="auto"/>
          </w:tcPr>
          <w:p w14:paraId="6072CD3D" w14:textId="26AF6D97" w:rsidR="00D53F73" w:rsidRPr="00E06B9F" w:rsidRDefault="00D53F73" w:rsidP="00EB5E1A">
            <w:pPr>
              <w:pStyle w:val="TAC"/>
              <w:rPr>
                <w:rFonts w:cs="Arial"/>
                <w:sz w:val="16"/>
                <w:szCs w:val="16"/>
              </w:rPr>
            </w:pPr>
            <w:r w:rsidRPr="00E06B9F">
              <w:rPr>
                <w:rFonts w:cs="Arial"/>
                <w:sz w:val="16"/>
                <w:szCs w:val="16"/>
              </w:rPr>
              <w:t>B</w:t>
            </w:r>
          </w:p>
        </w:tc>
        <w:tc>
          <w:tcPr>
            <w:tcW w:w="5151" w:type="dxa"/>
            <w:shd w:val="solid" w:color="FFFFFF" w:fill="auto"/>
          </w:tcPr>
          <w:p w14:paraId="2F389426" w14:textId="330BF26D" w:rsidR="00D53F73" w:rsidRPr="00E06B9F" w:rsidRDefault="00D53F73" w:rsidP="00EB5E1A">
            <w:pPr>
              <w:pStyle w:val="TAL"/>
              <w:rPr>
                <w:rFonts w:cs="Arial"/>
                <w:sz w:val="16"/>
                <w:szCs w:val="16"/>
              </w:rPr>
            </w:pPr>
            <w:r w:rsidRPr="00E06B9F">
              <w:rPr>
                <w:rFonts w:cs="Arial"/>
                <w:sz w:val="16"/>
                <w:szCs w:val="16"/>
              </w:rPr>
              <w:t>Update on Direct discovery update procedure for open discovery to support 5G ProSe in SNPN</w:t>
            </w:r>
          </w:p>
        </w:tc>
        <w:tc>
          <w:tcPr>
            <w:tcW w:w="708" w:type="dxa"/>
            <w:shd w:val="solid" w:color="FFFFFF" w:fill="auto"/>
          </w:tcPr>
          <w:p w14:paraId="28983A5E" w14:textId="6C601EC1" w:rsidR="00D53F73" w:rsidRPr="00E06B9F" w:rsidRDefault="00D53F73" w:rsidP="00EB5E1A">
            <w:pPr>
              <w:pStyle w:val="TAC"/>
              <w:rPr>
                <w:rFonts w:cs="Arial"/>
                <w:sz w:val="16"/>
                <w:szCs w:val="16"/>
                <w:lang w:eastAsia="zh-CN"/>
              </w:rPr>
            </w:pPr>
            <w:r w:rsidRPr="00E06B9F">
              <w:rPr>
                <w:rFonts w:cs="Arial"/>
                <w:sz w:val="16"/>
                <w:szCs w:val="16"/>
                <w:lang w:eastAsia="zh-CN"/>
              </w:rPr>
              <w:t>19.0.0</w:t>
            </w:r>
          </w:p>
        </w:tc>
      </w:tr>
      <w:tr w:rsidR="000B706D" w:rsidRPr="00011EE0" w14:paraId="53EE182C" w14:textId="77777777" w:rsidTr="00F75D05">
        <w:tc>
          <w:tcPr>
            <w:tcW w:w="800" w:type="dxa"/>
            <w:shd w:val="solid" w:color="FFFFFF" w:fill="auto"/>
          </w:tcPr>
          <w:p w14:paraId="2B45149A" w14:textId="70223309" w:rsidR="000B706D" w:rsidRPr="00E06B9F" w:rsidRDefault="000B706D" w:rsidP="00EB5E1A">
            <w:pPr>
              <w:pStyle w:val="TAC"/>
              <w:rPr>
                <w:rFonts w:cs="Arial"/>
                <w:sz w:val="16"/>
                <w:szCs w:val="16"/>
                <w:lang w:eastAsia="zh-CN"/>
              </w:rPr>
            </w:pPr>
            <w:r w:rsidRPr="00E06B9F">
              <w:rPr>
                <w:rFonts w:cs="Arial"/>
                <w:sz w:val="16"/>
                <w:szCs w:val="16"/>
                <w:lang w:eastAsia="zh-CN"/>
              </w:rPr>
              <w:t>2024-12</w:t>
            </w:r>
          </w:p>
        </w:tc>
        <w:tc>
          <w:tcPr>
            <w:tcW w:w="800" w:type="dxa"/>
            <w:shd w:val="solid" w:color="FFFFFF" w:fill="auto"/>
          </w:tcPr>
          <w:p w14:paraId="143429FF" w14:textId="6B0CE56A" w:rsidR="000B706D" w:rsidRPr="00E06B9F" w:rsidRDefault="000B706D" w:rsidP="00EB5E1A">
            <w:pPr>
              <w:pStyle w:val="TAC"/>
              <w:rPr>
                <w:rFonts w:cs="Arial"/>
                <w:sz w:val="16"/>
                <w:szCs w:val="16"/>
                <w:lang w:eastAsia="zh-CN"/>
              </w:rPr>
            </w:pPr>
            <w:r w:rsidRPr="00E06B9F">
              <w:rPr>
                <w:rFonts w:cs="Arial"/>
                <w:sz w:val="16"/>
                <w:szCs w:val="16"/>
                <w:lang w:eastAsia="zh-CN"/>
              </w:rPr>
              <w:t>CT#106</w:t>
            </w:r>
          </w:p>
        </w:tc>
        <w:tc>
          <w:tcPr>
            <w:tcW w:w="1046" w:type="dxa"/>
            <w:shd w:val="solid" w:color="FFFFFF" w:fill="auto"/>
          </w:tcPr>
          <w:p w14:paraId="303BCB24" w14:textId="4F211418" w:rsidR="000B706D" w:rsidRPr="00E06B9F" w:rsidRDefault="000B706D" w:rsidP="00E06B9F">
            <w:pPr>
              <w:pStyle w:val="TAC"/>
              <w:rPr>
                <w:color w:val="0000FF"/>
                <w:sz w:val="16"/>
                <w:szCs w:val="16"/>
                <w:u w:val="single"/>
              </w:rPr>
            </w:pPr>
            <w:r w:rsidRPr="00E06B9F">
              <w:rPr>
                <w:sz w:val="16"/>
                <w:szCs w:val="16"/>
              </w:rPr>
              <w:t>CP-243201</w:t>
            </w:r>
          </w:p>
        </w:tc>
        <w:tc>
          <w:tcPr>
            <w:tcW w:w="567" w:type="dxa"/>
            <w:shd w:val="solid" w:color="FFFFFF" w:fill="auto"/>
          </w:tcPr>
          <w:p w14:paraId="00ED0411" w14:textId="68CA0B2B" w:rsidR="000B706D" w:rsidRPr="00E06B9F" w:rsidRDefault="000B706D" w:rsidP="00EB5E1A">
            <w:pPr>
              <w:pStyle w:val="TAL"/>
              <w:rPr>
                <w:rFonts w:cs="Arial"/>
                <w:sz w:val="16"/>
                <w:szCs w:val="16"/>
              </w:rPr>
            </w:pPr>
            <w:r w:rsidRPr="00E06B9F">
              <w:rPr>
                <w:rFonts w:cs="Arial"/>
                <w:sz w:val="16"/>
                <w:szCs w:val="16"/>
              </w:rPr>
              <w:t>0636</w:t>
            </w:r>
          </w:p>
        </w:tc>
        <w:tc>
          <w:tcPr>
            <w:tcW w:w="283" w:type="dxa"/>
            <w:shd w:val="solid" w:color="FFFFFF" w:fill="auto"/>
          </w:tcPr>
          <w:p w14:paraId="1FC1A771" w14:textId="2A1B4D9C" w:rsidR="000B706D" w:rsidRPr="00E06B9F" w:rsidRDefault="000B706D" w:rsidP="00EB5E1A">
            <w:pPr>
              <w:pStyle w:val="TAC"/>
              <w:rPr>
                <w:rFonts w:cs="Arial"/>
                <w:sz w:val="16"/>
                <w:szCs w:val="16"/>
              </w:rPr>
            </w:pPr>
            <w:r w:rsidRPr="00E06B9F">
              <w:rPr>
                <w:rFonts w:cs="Arial"/>
                <w:sz w:val="16"/>
                <w:szCs w:val="16"/>
              </w:rPr>
              <w:t>-</w:t>
            </w:r>
          </w:p>
        </w:tc>
        <w:tc>
          <w:tcPr>
            <w:tcW w:w="284" w:type="dxa"/>
            <w:shd w:val="solid" w:color="FFFFFF" w:fill="auto"/>
          </w:tcPr>
          <w:p w14:paraId="6341546B" w14:textId="747D1D1B" w:rsidR="000B706D" w:rsidRPr="00E06B9F" w:rsidRDefault="000B706D" w:rsidP="00EB5E1A">
            <w:pPr>
              <w:pStyle w:val="TAC"/>
              <w:rPr>
                <w:rFonts w:cs="Arial"/>
                <w:sz w:val="16"/>
                <w:szCs w:val="16"/>
              </w:rPr>
            </w:pPr>
            <w:r w:rsidRPr="00E06B9F">
              <w:rPr>
                <w:rFonts w:cs="Arial"/>
                <w:sz w:val="16"/>
                <w:szCs w:val="16"/>
              </w:rPr>
              <w:t>B</w:t>
            </w:r>
          </w:p>
        </w:tc>
        <w:tc>
          <w:tcPr>
            <w:tcW w:w="5151" w:type="dxa"/>
            <w:shd w:val="solid" w:color="FFFFFF" w:fill="auto"/>
          </w:tcPr>
          <w:p w14:paraId="5C508551" w14:textId="7ED280ED" w:rsidR="000B706D" w:rsidRPr="00E06B9F" w:rsidRDefault="000B706D" w:rsidP="00EB5E1A">
            <w:pPr>
              <w:pStyle w:val="TAL"/>
              <w:rPr>
                <w:rFonts w:cs="Arial"/>
                <w:sz w:val="16"/>
                <w:szCs w:val="16"/>
              </w:rPr>
            </w:pPr>
            <w:r w:rsidRPr="00E06B9F">
              <w:rPr>
                <w:rFonts w:cs="Arial"/>
                <w:sz w:val="16"/>
                <w:szCs w:val="16"/>
              </w:rPr>
              <w:t>Update on Direct discovery update procedure for restricted discovery to support 5G ProSe in SNPN</w:t>
            </w:r>
          </w:p>
        </w:tc>
        <w:tc>
          <w:tcPr>
            <w:tcW w:w="708" w:type="dxa"/>
            <w:shd w:val="solid" w:color="FFFFFF" w:fill="auto"/>
          </w:tcPr>
          <w:p w14:paraId="181760ED" w14:textId="6CA9087E" w:rsidR="000B706D" w:rsidRPr="00E06B9F" w:rsidRDefault="000B706D" w:rsidP="00EB5E1A">
            <w:pPr>
              <w:pStyle w:val="TAC"/>
              <w:rPr>
                <w:rFonts w:cs="Arial"/>
                <w:sz w:val="16"/>
                <w:szCs w:val="16"/>
                <w:lang w:eastAsia="zh-CN"/>
              </w:rPr>
            </w:pPr>
            <w:r w:rsidRPr="00E06B9F">
              <w:rPr>
                <w:rFonts w:cs="Arial"/>
                <w:sz w:val="16"/>
                <w:szCs w:val="16"/>
                <w:lang w:eastAsia="zh-CN"/>
              </w:rPr>
              <w:t>19.0.0</w:t>
            </w:r>
          </w:p>
        </w:tc>
      </w:tr>
      <w:tr w:rsidR="007172E9" w:rsidRPr="00011EE0" w14:paraId="22C7D24B" w14:textId="77777777" w:rsidTr="00F75D05">
        <w:tc>
          <w:tcPr>
            <w:tcW w:w="800" w:type="dxa"/>
            <w:shd w:val="solid" w:color="FFFFFF" w:fill="auto"/>
          </w:tcPr>
          <w:p w14:paraId="1BD13FEC" w14:textId="66DB5ED6" w:rsidR="007172E9" w:rsidRPr="00E06B9F" w:rsidRDefault="007172E9" w:rsidP="00EB5E1A">
            <w:pPr>
              <w:pStyle w:val="TAC"/>
              <w:rPr>
                <w:rFonts w:cs="Arial"/>
                <w:sz w:val="16"/>
                <w:szCs w:val="16"/>
                <w:lang w:eastAsia="zh-CN"/>
              </w:rPr>
            </w:pPr>
            <w:r w:rsidRPr="00E06B9F">
              <w:rPr>
                <w:rFonts w:cs="Arial"/>
                <w:sz w:val="16"/>
                <w:szCs w:val="16"/>
                <w:lang w:eastAsia="zh-CN"/>
              </w:rPr>
              <w:t>2024-12</w:t>
            </w:r>
          </w:p>
        </w:tc>
        <w:tc>
          <w:tcPr>
            <w:tcW w:w="800" w:type="dxa"/>
            <w:shd w:val="solid" w:color="FFFFFF" w:fill="auto"/>
          </w:tcPr>
          <w:p w14:paraId="458E1448" w14:textId="08D21E8C" w:rsidR="007172E9" w:rsidRPr="00E06B9F" w:rsidRDefault="007172E9" w:rsidP="00EB5E1A">
            <w:pPr>
              <w:pStyle w:val="TAC"/>
              <w:rPr>
                <w:rFonts w:cs="Arial"/>
                <w:sz w:val="16"/>
                <w:szCs w:val="16"/>
                <w:lang w:eastAsia="zh-CN"/>
              </w:rPr>
            </w:pPr>
            <w:r w:rsidRPr="00E06B9F">
              <w:rPr>
                <w:rFonts w:cs="Arial"/>
                <w:sz w:val="16"/>
                <w:szCs w:val="16"/>
                <w:lang w:eastAsia="zh-CN"/>
              </w:rPr>
              <w:t>CT#106</w:t>
            </w:r>
          </w:p>
        </w:tc>
        <w:tc>
          <w:tcPr>
            <w:tcW w:w="1046" w:type="dxa"/>
            <w:shd w:val="solid" w:color="FFFFFF" w:fill="auto"/>
          </w:tcPr>
          <w:p w14:paraId="76ACD5EF" w14:textId="77399F0D" w:rsidR="007172E9" w:rsidRPr="00E06B9F" w:rsidRDefault="007172E9" w:rsidP="00E06B9F">
            <w:pPr>
              <w:pStyle w:val="TAC"/>
              <w:rPr>
                <w:color w:val="0000FF"/>
                <w:sz w:val="16"/>
                <w:szCs w:val="16"/>
                <w:u w:val="single"/>
              </w:rPr>
            </w:pPr>
            <w:r w:rsidRPr="00E06B9F">
              <w:rPr>
                <w:sz w:val="16"/>
                <w:szCs w:val="16"/>
              </w:rPr>
              <w:t>CP-243201</w:t>
            </w:r>
          </w:p>
        </w:tc>
        <w:tc>
          <w:tcPr>
            <w:tcW w:w="567" w:type="dxa"/>
            <w:shd w:val="solid" w:color="FFFFFF" w:fill="auto"/>
          </w:tcPr>
          <w:p w14:paraId="5F983279" w14:textId="7FEA9C6C" w:rsidR="007172E9" w:rsidRPr="00E06B9F" w:rsidRDefault="007172E9" w:rsidP="00EB5E1A">
            <w:pPr>
              <w:pStyle w:val="TAL"/>
              <w:rPr>
                <w:rFonts w:cs="Arial"/>
                <w:sz w:val="16"/>
                <w:szCs w:val="16"/>
              </w:rPr>
            </w:pPr>
            <w:r w:rsidRPr="00E06B9F">
              <w:rPr>
                <w:rFonts w:cs="Arial"/>
                <w:sz w:val="16"/>
                <w:szCs w:val="16"/>
              </w:rPr>
              <w:t>0644</w:t>
            </w:r>
          </w:p>
        </w:tc>
        <w:tc>
          <w:tcPr>
            <w:tcW w:w="283" w:type="dxa"/>
            <w:shd w:val="solid" w:color="FFFFFF" w:fill="auto"/>
          </w:tcPr>
          <w:p w14:paraId="6CD54783" w14:textId="667FEAF2" w:rsidR="007172E9" w:rsidRPr="00E06B9F" w:rsidRDefault="007172E9" w:rsidP="00EB5E1A">
            <w:pPr>
              <w:pStyle w:val="TAC"/>
              <w:rPr>
                <w:rFonts w:cs="Arial"/>
                <w:sz w:val="16"/>
                <w:szCs w:val="16"/>
              </w:rPr>
            </w:pPr>
            <w:r w:rsidRPr="00E06B9F">
              <w:rPr>
                <w:rFonts w:cs="Arial"/>
                <w:sz w:val="16"/>
                <w:szCs w:val="16"/>
              </w:rPr>
              <w:t>-</w:t>
            </w:r>
          </w:p>
        </w:tc>
        <w:tc>
          <w:tcPr>
            <w:tcW w:w="284" w:type="dxa"/>
            <w:shd w:val="solid" w:color="FFFFFF" w:fill="auto"/>
          </w:tcPr>
          <w:p w14:paraId="4D255A96" w14:textId="54652EBD" w:rsidR="007172E9" w:rsidRPr="00E06B9F" w:rsidRDefault="007172E9" w:rsidP="00EB5E1A">
            <w:pPr>
              <w:pStyle w:val="TAC"/>
              <w:rPr>
                <w:rFonts w:cs="Arial"/>
                <w:sz w:val="16"/>
                <w:szCs w:val="16"/>
              </w:rPr>
            </w:pPr>
            <w:r w:rsidRPr="00E06B9F">
              <w:rPr>
                <w:rFonts w:cs="Arial"/>
                <w:sz w:val="16"/>
                <w:szCs w:val="16"/>
              </w:rPr>
              <w:t>B</w:t>
            </w:r>
          </w:p>
        </w:tc>
        <w:tc>
          <w:tcPr>
            <w:tcW w:w="5151" w:type="dxa"/>
            <w:shd w:val="solid" w:color="FFFFFF" w:fill="auto"/>
          </w:tcPr>
          <w:p w14:paraId="2D10F8D8" w14:textId="48BEE6EB" w:rsidR="007172E9" w:rsidRPr="00E06B9F" w:rsidRDefault="007172E9" w:rsidP="00EB5E1A">
            <w:pPr>
              <w:pStyle w:val="TAL"/>
              <w:rPr>
                <w:rFonts w:cs="Arial"/>
                <w:sz w:val="16"/>
                <w:szCs w:val="16"/>
              </w:rPr>
            </w:pPr>
            <w:r w:rsidRPr="00E06B9F">
              <w:rPr>
                <w:rFonts w:cs="Arial"/>
                <w:sz w:val="16"/>
                <w:szCs w:val="16"/>
              </w:rPr>
              <w:t>Update on handling of UE-initiated and 5G DDNMF-initiated procedures to support 5G ProSe in SNPN</w:t>
            </w:r>
          </w:p>
        </w:tc>
        <w:tc>
          <w:tcPr>
            <w:tcW w:w="708" w:type="dxa"/>
            <w:shd w:val="solid" w:color="FFFFFF" w:fill="auto"/>
          </w:tcPr>
          <w:p w14:paraId="7F2753D3" w14:textId="5EADB28A" w:rsidR="007172E9" w:rsidRPr="00E06B9F" w:rsidRDefault="007172E9" w:rsidP="00EB5E1A">
            <w:pPr>
              <w:pStyle w:val="TAC"/>
              <w:rPr>
                <w:rFonts w:cs="Arial"/>
                <w:sz w:val="16"/>
                <w:szCs w:val="16"/>
                <w:lang w:eastAsia="zh-CN"/>
              </w:rPr>
            </w:pPr>
            <w:r w:rsidRPr="00E06B9F">
              <w:rPr>
                <w:rFonts w:cs="Arial"/>
                <w:sz w:val="16"/>
                <w:szCs w:val="16"/>
                <w:lang w:eastAsia="zh-CN"/>
              </w:rPr>
              <w:t>19.0.0</w:t>
            </w:r>
          </w:p>
        </w:tc>
      </w:tr>
      <w:tr w:rsidR="00DE623C" w:rsidRPr="00011EE0" w14:paraId="1D2B5247" w14:textId="77777777" w:rsidTr="00F75D05">
        <w:tc>
          <w:tcPr>
            <w:tcW w:w="800" w:type="dxa"/>
            <w:shd w:val="solid" w:color="FFFFFF" w:fill="auto"/>
          </w:tcPr>
          <w:p w14:paraId="75D56310" w14:textId="22002CBC" w:rsidR="00DE623C" w:rsidRPr="00E06B9F" w:rsidRDefault="00DE623C" w:rsidP="00EB5E1A">
            <w:pPr>
              <w:pStyle w:val="TAC"/>
              <w:rPr>
                <w:rFonts w:cs="Arial"/>
                <w:sz w:val="16"/>
                <w:szCs w:val="16"/>
                <w:lang w:eastAsia="zh-CN"/>
              </w:rPr>
            </w:pPr>
            <w:r w:rsidRPr="00E06B9F">
              <w:rPr>
                <w:rFonts w:cs="Arial"/>
                <w:sz w:val="16"/>
                <w:szCs w:val="16"/>
                <w:lang w:eastAsia="zh-CN"/>
              </w:rPr>
              <w:t>2024-12</w:t>
            </w:r>
          </w:p>
        </w:tc>
        <w:tc>
          <w:tcPr>
            <w:tcW w:w="800" w:type="dxa"/>
            <w:shd w:val="solid" w:color="FFFFFF" w:fill="auto"/>
          </w:tcPr>
          <w:p w14:paraId="16466183" w14:textId="7BC0F1F3" w:rsidR="00DE623C" w:rsidRPr="00E06B9F" w:rsidRDefault="00DE623C" w:rsidP="00EB5E1A">
            <w:pPr>
              <w:pStyle w:val="TAC"/>
              <w:rPr>
                <w:rFonts w:cs="Arial"/>
                <w:sz w:val="16"/>
                <w:szCs w:val="16"/>
                <w:lang w:eastAsia="zh-CN"/>
              </w:rPr>
            </w:pPr>
            <w:r w:rsidRPr="00E06B9F">
              <w:rPr>
                <w:rFonts w:cs="Arial"/>
                <w:sz w:val="16"/>
                <w:szCs w:val="16"/>
                <w:lang w:eastAsia="zh-CN"/>
              </w:rPr>
              <w:t>CT#106</w:t>
            </w:r>
          </w:p>
        </w:tc>
        <w:tc>
          <w:tcPr>
            <w:tcW w:w="1046" w:type="dxa"/>
            <w:shd w:val="solid" w:color="FFFFFF" w:fill="auto"/>
          </w:tcPr>
          <w:p w14:paraId="2517AC71" w14:textId="0F6A835D" w:rsidR="00DE623C" w:rsidRPr="00E06B9F" w:rsidRDefault="00DE623C" w:rsidP="00E06B9F">
            <w:pPr>
              <w:pStyle w:val="TAC"/>
              <w:rPr>
                <w:color w:val="0000FF"/>
                <w:sz w:val="16"/>
                <w:szCs w:val="16"/>
                <w:u w:val="single"/>
              </w:rPr>
            </w:pPr>
            <w:r w:rsidRPr="00E06B9F">
              <w:rPr>
                <w:sz w:val="16"/>
                <w:szCs w:val="16"/>
              </w:rPr>
              <w:t>CP-243201</w:t>
            </w:r>
          </w:p>
        </w:tc>
        <w:tc>
          <w:tcPr>
            <w:tcW w:w="567" w:type="dxa"/>
            <w:shd w:val="solid" w:color="FFFFFF" w:fill="auto"/>
          </w:tcPr>
          <w:p w14:paraId="183F3A54" w14:textId="340EE652" w:rsidR="00DE623C" w:rsidRPr="00E06B9F" w:rsidRDefault="00DE623C" w:rsidP="00EB5E1A">
            <w:pPr>
              <w:pStyle w:val="TAL"/>
              <w:rPr>
                <w:rFonts w:cs="Arial"/>
                <w:sz w:val="16"/>
                <w:szCs w:val="16"/>
              </w:rPr>
            </w:pPr>
            <w:r w:rsidRPr="00E06B9F">
              <w:rPr>
                <w:rFonts w:cs="Arial"/>
                <w:sz w:val="16"/>
                <w:szCs w:val="16"/>
              </w:rPr>
              <w:t>0653</w:t>
            </w:r>
          </w:p>
        </w:tc>
        <w:tc>
          <w:tcPr>
            <w:tcW w:w="283" w:type="dxa"/>
            <w:shd w:val="solid" w:color="FFFFFF" w:fill="auto"/>
          </w:tcPr>
          <w:p w14:paraId="4CAD62BC" w14:textId="3AA6B91F" w:rsidR="00DE623C" w:rsidRPr="00E06B9F" w:rsidRDefault="00DE623C" w:rsidP="00EB5E1A">
            <w:pPr>
              <w:pStyle w:val="TAC"/>
              <w:rPr>
                <w:rFonts w:cs="Arial"/>
                <w:sz w:val="16"/>
                <w:szCs w:val="16"/>
              </w:rPr>
            </w:pPr>
            <w:r w:rsidRPr="00E06B9F">
              <w:rPr>
                <w:rFonts w:cs="Arial"/>
                <w:sz w:val="16"/>
                <w:szCs w:val="16"/>
              </w:rPr>
              <w:t>-</w:t>
            </w:r>
          </w:p>
        </w:tc>
        <w:tc>
          <w:tcPr>
            <w:tcW w:w="284" w:type="dxa"/>
            <w:shd w:val="solid" w:color="FFFFFF" w:fill="auto"/>
          </w:tcPr>
          <w:p w14:paraId="32B1A54F" w14:textId="2918B23B" w:rsidR="00DE623C" w:rsidRPr="00E06B9F" w:rsidRDefault="00DE623C" w:rsidP="00EB5E1A">
            <w:pPr>
              <w:pStyle w:val="TAC"/>
              <w:rPr>
                <w:rFonts w:cs="Arial"/>
                <w:sz w:val="16"/>
                <w:szCs w:val="16"/>
              </w:rPr>
            </w:pPr>
            <w:r w:rsidRPr="00E06B9F">
              <w:rPr>
                <w:rFonts w:cs="Arial"/>
                <w:sz w:val="16"/>
                <w:szCs w:val="16"/>
              </w:rPr>
              <w:t>B</w:t>
            </w:r>
          </w:p>
        </w:tc>
        <w:tc>
          <w:tcPr>
            <w:tcW w:w="5151" w:type="dxa"/>
            <w:shd w:val="solid" w:color="FFFFFF" w:fill="auto"/>
          </w:tcPr>
          <w:p w14:paraId="641F8776" w14:textId="337A3E5A" w:rsidR="00DE623C" w:rsidRPr="00E06B9F" w:rsidRDefault="00DE623C" w:rsidP="00EB5E1A">
            <w:pPr>
              <w:pStyle w:val="TAL"/>
              <w:rPr>
                <w:rFonts w:cs="Arial"/>
                <w:sz w:val="16"/>
                <w:szCs w:val="16"/>
              </w:rPr>
            </w:pPr>
            <w:r w:rsidRPr="00E06B9F">
              <w:rPr>
                <w:rFonts w:cs="Arial"/>
                <w:sz w:val="16"/>
                <w:szCs w:val="16"/>
              </w:rPr>
              <w:t>Update on 5G PKMF address request procedure to support 5G ProSe in SNPN</w:t>
            </w:r>
          </w:p>
        </w:tc>
        <w:tc>
          <w:tcPr>
            <w:tcW w:w="708" w:type="dxa"/>
            <w:shd w:val="solid" w:color="FFFFFF" w:fill="auto"/>
          </w:tcPr>
          <w:p w14:paraId="289CA9D0" w14:textId="73B6D005" w:rsidR="00DE623C" w:rsidRPr="00E06B9F" w:rsidRDefault="00DE623C" w:rsidP="00EB5E1A">
            <w:pPr>
              <w:pStyle w:val="TAC"/>
              <w:rPr>
                <w:rFonts w:cs="Arial"/>
                <w:sz w:val="16"/>
                <w:szCs w:val="16"/>
                <w:lang w:eastAsia="zh-CN"/>
              </w:rPr>
            </w:pPr>
            <w:r w:rsidRPr="00E06B9F">
              <w:rPr>
                <w:rFonts w:cs="Arial"/>
                <w:sz w:val="16"/>
                <w:szCs w:val="16"/>
                <w:lang w:eastAsia="zh-CN"/>
              </w:rPr>
              <w:t>19.0.0</w:t>
            </w:r>
          </w:p>
        </w:tc>
      </w:tr>
      <w:tr w:rsidR="00692D07" w:rsidRPr="00011EE0" w14:paraId="14A4AD8A" w14:textId="77777777" w:rsidTr="00F75D05">
        <w:tc>
          <w:tcPr>
            <w:tcW w:w="800" w:type="dxa"/>
            <w:shd w:val="solid" w:color="FFFFFF" w:fill="auto"/>
          </w:tcPr>
          <w:p w14:paraId="019C1504" w14:textId="0CA24733" w:rsidR="00692D07" w:rsidRPr="00E06B9F" w:rsidRDefault="00692D07" w:rsidP="00EB5E1A">
            <w:pPr>
              <w:pStyle w:val="TAC"/>
              <w:rPr>
                <w:rFonts w:cs="Arial"/>
                <w:sz w:val="16"/>
                <w:szCs w:val="16"/>
                <w:lang w:eastAsia="zh-CN"/>
              </w:rPr>
            </w:pPr>
            <w:r w:rsidRPr="00E06B9F">
              <w:rPr>
                <w:rFonts w:cs="Arial"/>
                <w:sz w:val="16"/>
                <w:szCs w:val="16"/>
                <w:lang w:eastAsia="zh-CN"/>
              </w:rPr>
              <w:t>2024-12</w:t>
            </w:r>
          </w:p>
        </w:tc>
        <w:tc>
          <w:tcPr>
            <w:tcW w:w="800" w:type="dxa"/>
            <w:shd w:val="solid" w:color="FFFFFF" w:fill="auto"/>
          </w:tcPr>
          <w:p w14:paraId="5BDEEA1B" w14:textId="48922E9E" w:rsidR="00692D07" w:rsidRPr="00E06B9F" w:rsidRDefault="00692D07" w:rsidP="00EB5E1A">
            <w:pPr>
              <w:pStyle w:val="TAC"/>
              <w:rPr>
                <w:rFonts w:cs="Arial"/>
                <w:sz w:val="16"/>
                <w:szCs w:val="16"/>
                <w:lang w:eastAsia="zh-CN"/>
              </w:rPr>
            </w:pPr>
            <w:r w:rsidRPr="00E06B9F">
              <w:rPr>
                <w:rFonts w:cs="Arial"/>
                <w:sz w:val="16"/>
                <w:szCs w:val="16"/>
                <w:lang w:eastAsia="zh-CN"/>
              </w:rPr>
              <w:t>CT#106</w:t>
            </w:r>
          </w:p>
        </w:tc>
        <w:tc>
          <w:tcPr>
            <w:tcW w:w="1046" w:type="dxa"/>
            <w:shd w:val="solid" w:color="FFFFFF" w:fill="auto"/>
          </w:tcPr>
          <w:p w14:paraId="11C7FBBC" w14:textId="025E8222" w:rsidR="00692D07" w:rsidRPr="00E06B9F" w:rsidRDefault="00692D07" w:rsidP="00E06B9F">
            <w:pPr>
              <w:pStyle w:val="TAC"/>
              <w:rPr>
                <w:color w:val="0000FF"/>
                <w:sz w:val="16"/>
                <w:szCs w:val="16"/>
                <w:u w:val="single"/>
              </w:rPr>
            </w:pPr>
            <w:r w:rsidRPr="00E06B9F">
              <w:rPr>
                <w:sz w:val="16"/>
                <w:szCs w:val="16"/>
              </w:rPr>
              <w:t>CP-243201</w:t>
            </w:r>
          </w:p>
        </w:tc>
        <w:tc>
          <w:tcPr>
            <w:tcW w:w="567" w:type="dxa"/>
            <w:shd w:val="solid" w:color="FFFFFF" w:fill="auto"/>
          </w:tcPr>
          <w:p w14:paraId="401105C8" w14:textId="2B133AFE" w:rsidR="00692D07" w:rsidRPr="00E06B9F" w:rsidRDefault="00692D07" w:rsidP="00EB5E1A">
            <w:pPr>
              <w:pStyle w:val="TAL"/>
              <w:rPr>
                <w:rFonts w:cs="Arial"/>
                <w:sz w:val="16"/>
                <w:szCs w:val="16"/>
              </w:rPr>
            </w:pPr>
            <w:r w:rsidRPr="00E06B9F">
              <w:rPr>
                <w:rFonts w:cs="Arial"/>
                <w:sz w:val="16"/>
                <w:szCs w:val="16"/>
              </w:rPr>
              <w:t>0660</w:t>
            </w:r>
          </w:p>
        </w:tc>
        <w:tc>
          <w:tcPr>
            <w:tcW w:w="283" w:type="dxa"/>
            <w:shd w:val="solid" w:color="FFFFFF" w:fill="auto"/>
          </w:tcPr>
          <w:p w14:paraId="6817A31E" w14:textId="1BCAE2B7" w:rsidR="00692D07" w:rsidRPr="00E06B9F" w:rsidRDefault="00692D07" w:rsidP="00EB5E1A">
            <w:pPr>
              <w:pStyle w:val="TAC"/>
              <w:rPr>
                <w:rFonts w:cs="Arial"/>
                <w:sz w:val="16"/>
                <w:szCs w:val="16"/>
              </w:rPr>
            </w:pPr>
            <w:r w:rsidRPr="00E06B9F">
              <w:rPr>
                <w:rFonts w:cs="Arial"/>
                <w:sz w:val="16"/>
                <w:szCs w:val="16"/>
              </w:rPr>
              <w:t>-</w:t>
            </w:r>
          </w:p>
        </w:tc>
        <w:tc>
          <w:tcPr>
            <w:tcW w:w="284" w:type="dxa"/>
            <w:shd w:val="solid" w:color="FFFFFF" w:fill="auto"/>
          </w:tcPr>
          <w:p w14:paraId="6DD9B174" w14:textId="5168420C" w:rsidR="00692D07" w:rsidRPr="00E06B9F" w:rsidRDefault="00692D07" w:rsidP="00EB5E1A">
            <w:pPr>
              <w:pStyle w:val="TAC"/>
              <w:rPr>
                <w:rFonts w:cs="Arial"/>
                <w:sz w:val="16"/>
                <w:szCs w:val="16"/>
              </w:rPr>
            </w:pPr>
            <w:r w:rsidRPr="00E06B9F">
              <w:rPr>
                <w:rFonts w:cs="Arial"/>
                <w:sz w:val="16"/>
                <w:szCs w:val="16"/>
              </w:rPr>
              <w:t>B</w:t>
            </w:r>
          </w:p>
        </w:tc>
        <w:tc>
          <w:tcPr>
            <w:tcW w:w="5151" w:type="dxa"/>
            <w:shd w:val="solid" w:color="FFFFFF" w:fill="auto"/>
          </w:tcPr>
          <w:p w14:paraId="53799D22" w14:textId="27BAAFB6" w:rsidR="00692D07" w:rsidRPr="00E06B9F" w:rsidRDefault="00692D07" w:rsidP="00EB5E1A">
            <w:pPr>
              <w:pStyle w:val="TAL"/>
              <w:rPr>
                <w:rFonts w:cs="Arial"/>
                <w:sz w:val="16"/>
                <w:szCs w:val="16"/>
              </w:rPr>
            </w:pPr>
            <w:r w:rsidRPr="00E06B9F">
              <w:rPr>
                <w:rFonts w:cs="Arial"/>
                <w:sz w:val="16"/>
                <w:szCs w:val="16"/>
              </w:rPr>
              <w:t>Update on usage information report list sending procedure to support 5G ProSe in SNPN</w:t>
            </w:r>
          </w:p>
        </w:tc>
        <w:tc>
          <w:tcPr>
            <w:tcW w:w="708" w:type="dxa"/>
            <w:shd w:val="solid" w:color="FFFFFF" w:fill="auto"/>
          </w:tcPr>
          <w:p w14:paraId="7B8E1410" w14:textId="3FF39B6E" w:rsidR="00692D07" w:rsidRPr="00E06B9F" w:rsidRDefault="00692D07" w:rsidP="00EB5E1A">
            <w:pPr>
              <w:pStyle w:val="TAC"/>
              <w:rPr>
                <w:rFonts w:cs="Arial"/>
                <w:sz w:val="16"/>
                <w:szCs w:val="16"/>
                <w:lang w:eastAsia="zh-CN"/>
              </w:rPr>
            </w:pPr>
            <w:r w:rsidRPr="00E06B9F">
              <w:rPr>
                <w:rFonts w:cs="Arial"/>
                <w:sz w:val="16"/>
                <w:szCs w:val="16"/>
                <w:lang w:eastAsia="zh-CN"/>
              </w:rPr>
              <w:t>19.0.0</w:t>
            </w:r>
          </w:p>
        </w:tc>
      </w:tr>
      <w:tr w:rsidR="00EE3827" w:rsidRPr="00011EE0" w14:paraId="402BBE1E" w14:textId="77777777" w:rsidTr="00F75D05">
        <w:tc>
          <w:tcPr>
            <w:tcW w:w="800" w:type="dxa"/>
            <w:shd w:val="solid" w:color="FFFFFF" w:fill="auto"/>
          </w:tcPr>
          <w:p w14:paraId="5E6D665D" w14:textId="6929610F" w:rsidR="00EE3827" w:rsidRPr="00E06B9F" w:rsidRDefault="00EE3827" w:rsidP="00EB5E1A">
            <w:pPr>
              <w:pStyle w:val="TAC"/>
              <w:rPr>
                <w:rFonts w:cs="Arial"/>
                <w:sz w:val="16"/>
                <w:szCs w:val="16"/>
                <w:lang w:eastAsia="zh-CN"/>
              </w:rPr>
            </w:pPr>
            <w:r w:rsidRPr="00E06B9F">
              <w:rPr>
                <w:rFonts w:cs="Arial"/>
                <w:sz w:val="16"/>
                <w:szCs w:val="16"/>
                <w:lang w:eastAsia="zh-CN"/>
              </w:rPr>
              <w:t>2024-12</w:t>
            </w:r>
          </w:p>
        </w:tc>
        <w:tc>
          <w:tcPr>
            <w:tcW w:w="800" w:type="dxa"/>
            <w:shd w:val="solid" w:color="FFFFFF" w:fill="auto"/>
          </w:tcPr>
          <w:p w14:paraId="25FCDE98" w14:textId="737D6652" w:rsidR="00EE3827" w:rsidRPr="00E06B9F" w:rsidRDefault="00EE3827" w:rsidP="00EB5E1A">
            <w:pPr>
              <w:pStyle w:val="TAC"/>
              <w:rPr>
                <w:rFonts w:cs="Arial"/>
                <w:sz w:val="16"/>
                <w:szCs w:val="16"/>
                <w:lang w:eastAsia="zh-CN"/>
              </w:rPr>
            </w:pPr>
            <w:r w:rsidRPr="00E06B9F">
              <w:rPr>
                <w:rFonts w:cs="Arial"/>
                <w:sz w:val="16"/>
                <w:szCs w:val="16"/>
                <w:lang w:eastAsia="zh-CN"/>
              </w:rPr>
              <w:t>CT#106</w:t>
            </w:r>
          </w:p>
        </w:tc>
        <w:tc>
          <w:tcPr>
            <w:tcW w:w="1046" w:type="dxa"/>
            <w:shd w:val="solid" w:color="FFFFFF" w:fill="auto"/>
          </w:tcPr>
          <w:p w14:paraId="70F43AC4" w14:textId="275ACF4B" w:rsidR="00EE3827" w:rsidRPr="00E06B9F" w:rsidRDefault="00EE3827" w:rsidP="00E06B9F">
            <w:pPr>
              <w:pStyle w:val="TAC"/>
              <w:rPr>
                <w:color w:val="0000FF"/>
                <w:sz w:val="16"/>
                <w:szCs w:val="16"/>
                <w:u w:val="single"/>
              </w:rPr>
            </w:pPr>
            <w:r w:rsidRPr="00E06B9F">
              <w:rPr>
                <w:sz w:val="16"/>
                <w:szCs w:val="16"/>
              </w:rPr>
              <w:t>CP-243204</w:t>
            </w:r>
          </w:p>
        </w:tc>
        <w:tc>
          <w:tcPr>
            <w:tcW w:w="567" w:type="dxa"/>
            <w:shd w:val="solid" w:color="FFFFFF" w:fill="auto"/>
          </w:tcPr>
          <w:p w14:paraId="647F7154" w14:textId="2CCB4AE1" w:rsidR="00EE3827" w:rsidRPr="00E06B9F" w:rsidRDefault="00EE3827" w:rsidP="00EB5E1A">
            <w:pPr>
              <w:pStyle w:val="TAL"/>
              <w:rPr>
                <w:rFonts w:cs="Arial"/>
                <w:sz w:val="16"/>
                <w:szCs w:val="16"/>
              </w:rPr>
            </w:pPr>
            <w:r w:rsidRPr="00E06B9F">
              <w:rPr>
                <w:rFonts w:cs="Arial"/>
                <w:sz w:val="16"/>
                <w:szCs w:val="16"/>
              </w:rPr>
              <w:t>0625</w:t>
            </w:r>
          </w:p>
        </w:tc>
        <w:tc>
          <w:tcPr>
            <w:tcW w:w="283" w:type="dxa"/>
            <w:shd w:val="solid" w:color="FFFFFF" w:fill="auto"/>
          </w:tcPr>
          <w:p w14:paraId="082B94BC" w14:textId="0E047395" w:rsidR="00EE3827" w:rsidRPr="00E06B9F" w:rsidRDefault="00EE3827" w:rsidP="00EB5E1A">
            <w:pPr>
              <w:pStyle w:val="TAC"/>
              <w:rPr>
                <w:rFonts w:cs="Arial"/>
                <w:sz w:val="16"/>
                <w:szCs w:val="16"/>
              </w:rPr>
            </w:pPr>
            <w:r w:rsidRPr="00E06B9F">
              <w:rPr>
                <w:rFonts w:cs="Arial"/>
                <w:sz w:val="16"/>
                <w:szCs w:val="16"/>
              </w:rPr>
              <w:t>4</w:t>
            </w:r>
          </w:p>
        </w:tc>
        <w:tc>
          <w:tcPr>
            <w:tcW w:w="284" w:type="dxa"/>
            <w:shd w:val="solid" w:color="FFFFFF" w:fill="auto"/>
          </w:tcPr>
          <w:p w14:paraId="0AF5B562" w14:textId="5BD2C670" w:rsidR="00EE3827" w:rsidRPr="00E06B9F" w:rsidRDefault="00EE3827" w:rsidP="00EB5E1A">
            <w:pPr>
              <w:pStyle w:val="TAC"/>
              <w:rPr>
                <w:rFonts w:cs="Arial"/>
                <w:sz w:val="16"/>
                <w:szCs w:val="16"/>
              </w:rPr>
            </w:pPr>
            <w:r w:rsidRPr="00E06B9F">
              <w:rPr>
                <w:rFonts w:cs="Arial"/>
                <w:sz w:val="16"/>
                <w:szCs w:val="16"/>
              </w:rPr>
              <w:t>B</w:t>
            </w:r>
          </w:p>
        </w:tc>
        <w:tc>
          <w:tcPr>
            <w:tcW w:w="5151" w:type="dxa"/>
            <w:shd w:val="solid" w:color="FFFFFF" w:fill="auto"/>
          </w:tcPr>
          <w:p w14:paraId="0F3C3637" w14:textId="40139014" w:rsidR="00EE3827" w:rsidRPr="00E06B9F" w:rsidRDefault="00EE3827" w:rsidP="00EB5E1A">
            <w:pPr>
              <w:pStyle w:val="TAL"/>
              <w:rPr>
                <w:rFonts w:cs="Arial"/>
                <w:sz w:val="16"/>
                <w:szCs w:val="16"/>
              </w:rPr>
            </w:pPr>
            <w:r w:rsidRPr="00E06B9F">
              <w:rPr>
                <w:rFonts w:cs="Arial"/>
                <w:sz w:val="16"/>
                <w:szCs w:val="16"/>
              </w:rPr>
              <w:t>Authorization and provisioning for 5G ProSe multi-hop relays</w:t>
            </w:r>
          </w:p>
        </w:tc>
        <w:tc>
          <w:tcPr>
            <w:tcW w:w="708" w:type="dxa"/>
            <w:shd w:val="solid" w:color="FFFFFF" w:fill="auto"/>
          </w:tcPr>
          <w:p w14:paraId="13F885A5" w14:textId="498B1D7E" w:rsidR="00EE3827" w:rsidRPr="00E06B9F" w:rsidRDefault="00EE3827" w:rsidP="00EB5E1A">
            <w:pPr>
              <w:pStyle w:val="TAC"/>
              <w:rPr>
                <w:rFonts w:cs="Arial"/>
                <w:sz w:val="16"/>
                <w:szCs w:val="16"/>
                <w:lang w:eastAsia="zh-CN"/>
              </w:rPr>
            </w:pPr>
            <w:r w:rsidRPr="00E06B9F">
              <w:rPr>
                <w:rFonts w:cs="Arial"/>
                <w:sz w:val="16"/>
                <w:szCs w:val="16"/>
                <w:lang w:eastAsia="zh-CN"/>
              </w:rPr>
              <w:t>19.0.0</w:t>
            </w:r>
          </w:p>
        </w:tc>
      </w:tr>
      <w:tr w:rsidR="00DD4DE0" w:rsidRPr="00011EE0" w14:paraId="5F46E8CE" w14:textId="77777777" w:rsidTr="00F75D05">
        <w:tc>
          <w:tcPr>
            <w:tcW w:w="800" w:type="dxa"/>
            <w:shd w:val="solid" w:color="FFFFFF" w:fill="auto"/>
          </w:tcPr>
          <w:p w14:paraId="5219D366" w14:textId="3E5E1FEC" w:rsidR="00DD4DE0" w:rsidRPr="00E06B9F" w:rsidRDefault="00DD4DE0" w:rsidP="00EB5E1A">
            <w:pPr>
              <w:pStyle w:val="TAC"/>
              <w:rPr>
                <w:rFonts w:cs="Arial"/>
                <w:sz w:val="16"/>
                <w:szCs w:val="16"/>
                <w:lang w:eastAsia="zh-CN"/>
              </w:rPr>
            </w:pPr>
            <w:r w:rsidRPr="00E06B9F">
              <w:rPr>
                <w:rFonts w:cs="Arial"/>
                <w:sz w:val="16"/>
                <w:szCs w:val="16"/>
                <w:lang w:eastAsia="zh-CN"/>
              </w:rPr>
              <w:t>2024-12</w:t>
            </w:r>
          </w:p>
        </w:tc>
        <w:tc>
          <w:tcPr>
            <w:tcW w:w="800" w:type="dxa"/>
            <w:shd w:val="solid" w:color="FFFFFF" w:fill="auto"/>
          </w:tcPr>
          <w:p w14:paraId="43CFCE2A" w14:textId="3BFB6897" w:rsidR="00DD4DE0" w:rsidRPr="00E06B9F" w:rsidRDefault="00DD4DE0" w:rsidP="00EB5E1A">
            <w:pPr>
              <w:pStyle w:val="TAC"/>
              <w:rPr>
                <w:rFonts w:cs="Arial"/>
                <w:sz w:val="16"/>
                <w:szCs w:val="16"/>
                <w:lang w:eastAsia="zh-CN"/>
              </w:rPr>
            </w:pPr>
            <w:r w:rsidRPr="00E06B9F">
              <w:rPr>
                <w:rFonts w:cs="Arial"/>
                <w:sz w:val="16"/>
                <w:szCs w:val="16"/>
                <w:lang w:eastAsia="zh-CN"/>
              </w:rPr>
              <w:t>CT#106</w:t>
            </w:r>
          </w:p>
        </w:tc>
        <w:tc>
          <w:tcPr>
            <w:tcW w:w="1046" w:type="dxa"/>
            <w:shd w:val="solid" w:color="FFFFFF" w:fill="auto"/>
          </w:tcPr>
          <w:p w14:paraId="1625007F" w14:textId="387B1500" w:rsidR="00DD4DE0" w:rsidRPr="00E06B9F" w:rsidRDefault="00DD4DE0" w:rsidP="00E06B9F">
            <w:pPr>
              <w:pStyle w:val="TAC"/>
              <w:rPr>
                <w:color w:val="0000FF"/>
                <w:sz w:val="16"/>
                <w:szCs w:val="16"/>
                <w:u w:val="single"/>
              </w:rPr>
            </w:pPr>
            <w:r w:rsidRPr="00E06B9F">
              <w:rPr>
                <w:sz w:val="16"/>
                <w:szCs w:val="16"/>
              </w:rPr>
              <w:t>CP-243201</w:t>
            </w:r>
          </w:p>
        </w:tc>
        <w:tc>
          <w:tcPr>
            <w:tcW w:w="567" w:type="dxa"/>
            <w:shd w:val="solid" w:color="FFFFFF" w:fill="auto"/>
          </w:tcPr>
          <w:p w14:paraId="2490B672" w14:textId="36E84A1D" w:rsidR="00DD4DE0" w:rsidRPr="00E06B9F" w:rsidRDefault="00DD4DE0" w:rsidP="00EB5E1A">
            <w:pPr>
              <w:pStyle w:val="TAL"/>
              <w:rPr>
                <w:rFonts w:cs="Arial"/>
                <w:sz w:val="16"/>
                <w:szCs w:val="16"/>
              </w:rPr>
            </w:pPr>
            <w:r w:rsidRPr="00E06B9F">
              <w:rPr>
                <w:rFonts w:cs="Arial"/>
                <w:sz w:val="16"/>
                <w:szCs w:val="16"/>
              </w:rPr>
              <w:t>0666</w:t>
            </w:r>
          </w:p>
        </w:tc>
        <w:tc>
          <w:tcPr>
            <w:tcW w:w="283" w:type="dxa"/>
            <w:shd w:val="solid" w:color="FFFFFF" w:fill="auto"/>
          </w:tcPr>
          <w:p w14:paraId="5EB3F0A1" w14:textId="08700B89" w:rsidR="00DD4DE0" w:rsidRPr="00E06B9F" w:rsidRDefault="00DD4DE0" w:rsidP="00EB5E1A">
            <w:pPr>
              <w:pStyle w:val="TAC"/>
              <w:rPr>
                <w:rFonts w:cs="Arial"/>
                <w:sz w:val="16"/>
                <w:szCs w:val="16"/>
              </w:rPr>
            </w:pPr>
            <w:r w:rsidRPr="00E06B9F">
              <w:rPr>
                <w:rFonts w:cs="Arial"/>
                <w:sz w:val="16"/>
                <w:szCs w:val="16"/>
              </w:rPr>
              <w:t>-</w:t>
            </w:r>
          </w:p>
        </w:tc>
        <w:tc>
          <w:tcPr>
            <w:tcW w:w="284" w:type="dxa"/>
            <w:shd w:val="solid" w:color="FFFFFF" w:fill="auto"/>
          </w:tcPr>
          <w:p w14:paraId="382339B0" w14:textId="4D7747CF" w:rsidR="00DD4DE0" w:rsidRPr="00E06B9F" w:rsidRDefault="00DD4DE0" w:rsidP="00EB5E1A">
            <w:pPr>
              <w:pStyle w:val="TAC"/>
              <w:rPr>
                <w:rFonts w:cs="Arial"/>
                <w:sz w:val="16"/>
                <w:szCs w:val="16"/>
              </w:rPr>
            </w:pPr>
            <w:r w:rsidRPr="00E06B9F">
              <w:rPr>
                <w:rFonts w:cs="Arial"/>
                <w:sz w:val="16"/>
                <w:szCs w:val="16"/>
              </w:rPr>
              <w:t>B</w:t>
            </w:r>
          </w:p>
        </w:tc>
        <w:tc>
          <w:tcPr>
            <w:tcW w:w="5151" w:type="dxa"/>
            <w:shd w:val="solid" w:color="FFFFFF" w:fill="auto"/>
          </w:tcPr>
          <w:p w14:paraId="3A68EFAD" w14:textId="740A9D26" w:rsidR="00DD4DE0" w:rsidRPr="00E06B9F" w:rsidRDefault="00DD4DE0" w:rsidP="00EB5E1A">
            <w:pPr>
              <w:pStyle w:val="TAL"/>
              <w:rPr>
                <w:rFonts w:cs="Arial"/>
                <w:sz w:val="16"/>
                <w:szCs w:val="16"/>
              </w:rPr>
            </w:pPr>
            <w:r w:rsidRPr="00E06B9F">
              <w:rPr>
                <w:rFonts w:cs="Arial"/>
                <w:sz w:val="16"/>
                <w:szCs w:val="16"/>
              </w:rPr>
              <w:t>Update on the parameter in 5G ProSe direct discovery messages over PC3a to support 5G ProSe in SNPN</w:t>
            </w:r>
          </w:p>
        </w:tc>
        <w:tc>
          <w:tcPr>
            <w:tcW w:w="708" w:type="dxa"/>
            <w:shd w:val="solid" w:color="FFFFFF" w:fill="auto"/>
          </w:tcPr>
          <w:p w14:paraId="66BF9869" w14:textId="563BA98C" w:rsidR="00DD4DE0" w:rsidRPr="00E06B9F" w:rsidRDefault="00DD4DE0" w:rsidP="00EB5E1A">
            <w:pPr>
              <w:pStyle w:val="TAC"/>
              <w:rPr>
                <w:rFonts w:cs="Arial"/>
                <w:sz w:val="16"/>
                <w:szCs w:val="16"/>
                <w:lang w:eastAsia="zh-CN"/>
              </w:rPr>
            </w:pPr>
            <w:r w:rsidRPr="00E06B9F">
              <w:rPr>
                <w:rFonts w:cs="Arial"/>
                <w:sz w:val="16"/>
                <w:szCs w:val="16"/>
                <w:lang w:eastAsia="zh-CN"/>
              </w:rPr>
              <w:t>19.0.0</w:t>
            </w:r>
          </w:p>
        </w:tc>
      </w:tr>
      <w:tr w:rsidR="001129A5" w:rsidRPr="00011EE0" w14:paraId="4553F67B" w14:textId="77777777" w:rsidTr="00F75D05">
        <w:tc>
          <w:tcPr>
            <w:tcW w:w="800" w:type="dxa"/>
            <w:shd w:val="solid" w:color="FFFFFF" w:fill="auto"/>
          </w:tcPr>
          <w:p w14:paraId="6C30028A" w14:textId="4123AA1F" w:rsidR="001129A5" w:rsidRPr="00E06B9F" w:rsidRDefault="001129A5" w:rsidP="00EB5E1A">
            <w:pPr>
              <w:pStyle w:val="TAC"/>
              <w:rPr>
                <w:rFonts w:cs="Arial"/>
                <w:sz w:val="16"/>
                <w:szCs w:val="16"/>
                <w:lang w:eastAsia="zh-CN"/>
              </w:rPr>
            </w:pPr>
            <w:r w:rsidRPr="00E06B9F">
              <w:rPr>
                <w:rFonts w:cs="Arial"/>
                <w:sz w:val="16"/>
                <w:szCs w:val="16"/>
                <w:lang w:eastAsia="zh-CN"/>
              </w:rPr>
              <w:t>2024-12</w:t>
            </w:r>
          </w:p>
        </w:tc>
        <w:tc>
          <w:tcPr>
            <w:tcW w:w="800" w:type="dxa"/>
            <w:shd w:val="solid" w:color="FFFFFF" w:fill="auto"/>
          </w:tcPr>
          <w:p w14:paraId="08DE5AB4" w14:textId="10422E26" w:rsidR="001129A5" w:rsidRPr="00E06B9F" w:rsidRDefault="001129A5" w:rsidP="00EB5E1A">
            <w:pPr>
              <w:pStyle w:val="TAC"/>
              <w:rPr>
                <w:rFonts w:cs="Arial"/>
                <w:sz w:val="16"/>
                <w:szCs w:val="16"/>
                <w:lang w:eastAsia="zh-CN"/>
              </w:rPr>
            </w:pPr>
            <w:r w:rsidRPr="00E06B9F">
              <w:rPr>
                <w:rFonts w:cs="Arial"/>
                <w:sz w:val="16"/>
                <w:szCs w:val="16"/>
                <w:lang w:eastAsia="zh-CN"/>
              </w:rPr>
              <w:t>CT#106</w:t>
            </w:r>
          </w:p>
        </w:tc>
        <w:tc>
          <w:tcPr>
            <w:tcW w:w="1046" w:type="dxa"/>
            <w:shd w:val="solid" w:color="FFFFFF" w:fill="auto"/>
          </w:tcPr>
          <w:p w14:paraId="554A5486" w14:textId="3FBE4521" w:rsidR="001129A5" w:rsidRPr="00E06B9F" w:rsidRDefault="001129A5" w:rsidP="00E06B9F">
            <w:pPr>
              <w:pStyle w:val="TAC"/>
              <w:rPr>
                <w:color w:val="0000FF"/>
                <w:sz w:val="16"/>
                <w:szCs w:val="16"/>
                <w:u w:val="single"/>
              </w:rPr>
            </w:pPr>
            <w:r w:rsidRPr="00E06B9F">
              <w:rPr>
                <w:sz w:val="16"/>
                <w:szCs w:val="16"/>
              </w:rPr>
              <w:t>CP-243204</w:t>
            </w:r>
          </w:p>
        </w:tc>
        <w:tc>
          <w:tcPr>
            <w:tcW w:w="567" w:type="dxa"/>
            <w:shd w:val="solid" w:color="FFFFFF" w:fill="auto"/>
          </w:tcPr>
          <w:p w14:paraId="1F998E2B" w14:textId="55F114D6" w:rsidR="001129A5" w:rsidRPr="00E06B9F" w:rsidRDefault="001129A5" w:rsidP="00EB5E1A">
            <w:pPr>
              <w:pStyle w:val="TAL"/>
              <w:rPr>
                <w:rFonts w:cs="Arial"/>
                <w:sz w:val="16"/>
                <w:szCs w:val="16"/>
              </w:rPr>
            </w:pPr>
            <w:r w:rsidRPr="00E06B9F">
              <w:rPr>
                <w:rFonts w:cs="Arial"/>
                <w:sz w:val="16"/>
                <w:szCs w:val="16"/>
              </w:rPr>
              <w:t>0621</w:t>
            </w:r>
          </w:p>
        </w:tc>
        <w:tc>
          <w:tcPr>
            <w:tcW w:w="283" w:type="dxa"/>
            <w:shd w:val="solid" w:color="FFFFFF" w:fill="auto"/>
          </w:tcPr>
          <w:p w14:paraId="60EFDA44" w14:textId="1CB935F4" w:rsidR="001129A5" w:rsidRPr="00E06B9F" w:rsidRDefault="001129A5" w:rsidP="00EB5E1A">
            <w:pPr>
              <w:pStyle w:val="TAC"/>
              <w:rPr>
                <w:rFonts w:cs="Arial"/>
                <w:sz w:val="16"/>
                <w:szCs w:val="16"/>
              </w:rPr>
            </w:pPr>
            <w:r w:rsidRPr="00E06B9F">
              <w:rPr>
                <w:rFonts w:cs="Arial"/>
                <w:sz w:val="16"/>
                <w:szCs w:val="16"/>
              </w:rPr>
              <w:t>4</w:t>
            </w:r>
          </w:p>
        </w:tc>
        <w:tc>
          <w:tcPr>
            <w:tcW w:w="284" w:type="dxa"/>
            <w:shd w:val="solid" w:color="FFFFFF" w:fill="auto"/>
          </w:tcPr>
          <w:p w14:paraId="6C9549F4" w14:textId="08578DD0" w:rsidR="001129A5" w:rsidRPr="00E06B9F" w:rsidRDefault="001129A5" w:rsidP="00EB5E1A">
            <w:pPr>
              <w:pStyle w:val="TAC"/>
              <w:rPr>
                <w:rFonts w:cs="Arial"/>
                <w:sz w:val="16"/>
                <w:szCs w:val="16"/>
              </w:rPr>
            </w:pPr>
            <w:r w:rsidRPr="00E06B9F">
              <w:rPr>
                <w:rFonts w:cs="Arial"/>
                <w:sz w:val="16"/>
                <w:szCs w:val="16"/>
              </w:rPr>
              <w:t>B</w:t>
            </w:r>
          </w:p>
        </w:tc>
        <w:tc>
          <w:tcPr>
            <w:tcW w:w="5151" w:type="dxa"/>
            <w:shd w:val="solid" w:color="FFFFFF" w:fill="auto"/>
          </w:tcPr>
          <w:p w14:paraId="3642FB05" w14:textId="21E81292" w:rsidR="001129A5" w:rsidRPr="00E06B9F" w:rsidRDefault="001129A5" w:rsidP="00EB5E1A">
            <w:pPr>
              <w:pStyle w:val="TAL"/>
              <w:rPr>
                <w:rFonts w:cs="Arial"/>
                <w:sz w:val="16"/>
                <w:szCs w:val="16"/>
              </w:rPr>
            </w:pPr>
            <w:r w:rsidRPr="00E06B9F">
              <w:rPr>
                <w:rFonts w:cs="Arial"/>
                <w:sz w:val="16"/>
                <w:szCs w:val="16"/>
              </w:rPr>
              <w:t>Multi-hop UE-to-network relay discovery over PC5 interface with model A</w:t>
            </w:r>
          </w:p>
        </w:tc>
        <w:tc>
          <w:tcPr>
            <w:tcW w:w="708" w:type="dxa"/>
            <w:shd w:val="solid" w:color="FFFFFF" w:fill="auto"/>
          </w:tcPr>
          <w:p w14:paraId="42A4BF84" w14:textId="5F1D32BE" w:rsidR="001129A5" w:rsidRPr="00E06B9F" w:rsidRDefault="001129A5" w:rsidP="00EB5E1A">
            <w:pPr>
              <w:pStyle w:val="TAC"/>
              <w:rPr>
                <w:rFonts w:cs="Arial"/>
                <w:sz w:val="16"/>
                <w:szCs w:val="16"/>
                <w:lang w:eastAsia="zh-CN"/>
              </w:rPr>
            </w:pPr>
            <w:r w:rsidRPr="00E06B9F">
              <w:rPr>
                <w:rFonts w:cs="Arial"/>
                <w:sz w:val="16"/>
                <w:szCs w:val="16"/>
                <w:lang w:eastAsia="zh-CN"/>
              </w:rPr>
              <w:t>19.0.0</w:t>
            </w:r>
          </w:p>
        </w:tc>
      </w:tr>
      <w:tr w:rsidR="003F5447" w:rsidRPr="00011EE0" w14:paraId="7B1FD893" w14:textId="77777777" w:rsidTr="00F75D05">
        <w:tc>
          <w:tcPr>
            <w:tcW w:w="800" w:type="dxa"/>
            <w:shd w:val="solid" w:color="FFFFFF" w:fill="auto"/>
          </w:tcPr>
          <w:p w14:paraId="44C8059F" w14:textId="0FC48215" w:rsidR="003F5447" w:rsidRPr="00E06B9F" w:rsidRDefault="003F5447" w:rsidP="00EB5E1A">
            <w:pPr>
              <w:pStyle w:val="TAC"/>
              <w:rPr>
                <w:rFonts w:cs="Arial"/>
                <w:sz w:val="16"/>
                <w:szCs w:val="16"/>
                <w:lang w:eastAsia="zh-CN"/>
              </w:rPr>
            </w:pPr>
            <w:r w:rsidRPr="00E06B9F">
              <w:rPr>
                <w:rFonts w:cs="Arial"/>
                <w:sz w:val="16"/>
                <w:szCs w:val="16"/>
                <w:lang w:eastAsia="zh-CN"/>
              </w:rPr>
              <w:t>2024-12</w:t>
            </w:r>
          </w:p>
        </w:tc>
        <w:tc>
          <w:tcPr>
            <w:tcW w:w="800" w:type="dxa"/>
            <w:shd w:val="solid" w:color="FFFFFF" w:fill="auto"/>
          </w:tcPr>
          <w:p w14:paraId="488C87E4" w14:textId="00BF0AB8" w:rsidR="003F5447" w:rsidRPr="00E06B9F" w:rsidRDefault="003F5447" w:rsidP="00EB5E1A">
            <w:pPr>
              <w:pStyle w:val="TAC"/>
              <w:rPr>
                <w:rFonts w:cs="Arial"/>
                <w:sz w:val="16"/>
                <w:szCs w:val="16"/>
                <w:lang w:eastAsia="zh-CN"/>
              </w:rPr>
            </w:pPr>
            <w:r w:rsidRPr="00E06B9F">
              <w:rPr>
                <w:rFonts w:cs="Arial"/>
                <w:sz w:val="16"/>
                <w:szCs w:val="16"/>
                <w:lang w:eastAsia="zh-CN"/>
              </w:rPr>
              <w:t>CT#106</w:t>
            </w:r>
          </w:p>
        </w:tc>
        <w:tc>
          <w:tcPr>
            <w:tcW w:w="1046" w:type="dxa"/>
            <w:shd w:val="solid" w:color="FFFFFF" w:fill="auto"/>
          </w:tcPr>
          <w:p w14:paraId="52461B94" w14:textId="3AF54B8A" w:rsidR="003F5447" w:rsidRPr="00E06B9F" w:rsidRDefault="003F5447" w:rsidP="00E06B9F">
            <w:pPr>
              <w:pStyle w:val="TAC"/>
              <w:rPr>
                <w:color w:val="0000FF"/>
                <w:sz w:val="16"/>
                <w:szCs w:val="16"/>
                <w:u w:val="single"/>
              </w:rPr>
            </w:pPr>
            <w:r w:rsidRPr="00E06B9F">
              <w:rPr>
                <w:sz w:val="16"/>
                <w:szCs w:val="16"/>
              </w:rPr>
              <w:t>CP-243204</w:t>
            </w:r>
          </w:p>
        </w:tc>
        <w:tc>
          <w:tcPr>
            <w:tcW w:w="567" w:type="dxa"/>
            <w:shd w:val="solid" w:color="FFFFFF" w:fill="auto"/>
          </w:tcPr>
          <w:p w14:paraId="669CF03A" w14:textId="3C0AD2F7" w:rsidR="003F5447" w:rsidRPr="00E06B9F" w:rsidRDefault="003F5447" w:rsidP="00EB5E1A">
            <w:pPr>
              <w:pStyle w:val="TAL"/>
              <w:rPr>
                <w:rFonts w:cs="Arial"/>
                <w:sz w:val="16"/>
                <w:szCs w:val="16"/>
              </w:rPr>
            </w:pPr>
            <w:r w:rsidRPr="00E06B9F">
              <w:rPr>
                <w:rFonts w:cs="Arial"/>
                <w:sz w:val="16"/>
                <w:szCs w:val="16"/>
              </w:rPr>
              <w:t>0622</w:t>
            </w:r>
          </w:p>
        </w:tc>
        <w:tc>
          <w:tcPr>
            <w:tcW w:w="283" w:type="dxa"/>
            <w:shd w:val="solid" w:color="FFFFFF" w:fill="auto"/>
          </w:tcPr>
          <w:p w14:paraId="2DB8DDC1" w14:textId="064C2853" w:rsidR="003F5447" w:rsidRPr="00E06B9F" w:rsidRDefault="003F5447" w:rsidP="00EB5E1A">
            <w:pPr>
              <w:pStyle w:val="TAC"/>
              <w:rPr>
                <w:rFonts w:cs="Arial"/>
                <w:sz w:val="16"/>
                <w:szCs w:val="16"/>
              </w:rPr>
            </w:pPr>
            <w:r w:rsidRPr="00E06B9F">
              <w:rPr>
                <w:rFonts w:cs="Arial"/>
                <w:sz w:val="16"/>
                <w:szCs w:val="16"/>
              </w:rPr>
              <w:t>4</w:t>
            </w:r>
          </w:p>
        </w:tc>
        <w:tc>
          <w:tcPr>
            <w:tcW w:w="284" w:type="dxa"/>
            <w:shd w:val="solid" w:color="FFFFFF" w:fill="auto"/>
          </w:tcPr>
          <w:p w14:paraId="281FF22E" w14:textId="32B3A7E2" w:rsidR="003F5447" w:rsidRPr="00E06B9F" w:rsidRDefault="003F5447" w:rsidP="00EB5E1A">
            <w:pPr>
              <w:pStyle w:val="TAC"/>
              <w:rPr>
                <w:rFonts w:cs="Arial"/>
                <w:sz w:val="16"/>
                <w:szCs w:val="16"/>
              </w:rPr>
            </w:pPr>
            <w:r w:rsidRPr="00E06B9F">
              <w:rPr>
                <w:rFonts w:cs="Arial"/>
                <w:sz w:val="16"/>
                <w:szCs w:val="16"/>
              </w:rPr>
              <w:t>B</w:t>
            </w:r>
          </w:p>
        </w:tc>
        <w:tc>
          <w:tcPr>
            <w:tcW w:w="5151" w:type="dxa"/>
            <w:shd w:val="solid" w:color="FFFFFF" w:fill="auto"/>
          </w:tcPr>
          <w:p w14:paraId="6C9AA9F9" w14:textId="313C57A1" w:rsidR="003F5447" w:rsidRPr="00E06B9F" w:rsidRDefault="003F5447" w:rsidP="00EB5E1A">
            <w:pPr>
              <w:pStyle w:val="TAL"/>
              <w:rPr>
                <w:rFonts w:cs="Arial"/>
                <w:sz w:val="16"/>
                <w:szCs w:val="16"/>
              </w:rPr>
            </w:pPr>
            <w:r w:rsidRPr="00E06B9F">
              <w:rPr>
                <w:rFonts w:cs="Arial"/>
                <w:sz w:val="16"/>
                <w:szCs w:val="16"/>
              </w:rPr>
              <w:t>5G ProSe multi-hop UE-to-network relay additional parameters</w:t>
            </w:r>
          </w:p>
        </w:tc>
        <w:tc>
          <w:tcPr>
            <w:tcW w:w="708" w:type="dxa"/>
            <w:shd w:val="solid" w:color="FFFFFF" w:fill="auto"/>
          </w:tcPr>
          <w:p w14:paraId="04779871" w14:textId="72FA7CBF" w:rsidR="003F5447" w:rsidRPr="00E06B9F" w:rsidRDefault="003F5447" w:rsidP="00EB5E1A">
            <w:pPr>
              <w:pStyle w:val="TAC"/>
              <w:rPr>
                <w:rFonts w:cs="Arial"/>
                <w:sz w:val="16"/>
                <w:szCs w:val="16"/>
                <w:lang w:eastAsia="zh-CN"/>
              </w:rPr>
            </w:pPr>
            <w:r w:rsidRPr="00E06B9F">
              <w:rPr>
                <w:rFonts w:cs="Arial"/>
                <w:sz w:val="16"/>
                <w:szCs w:val="16"/>
                <w:lang w:eastAsia="zh-CN"/>
              </w:rPr>
              <w:t>19.0.0</w:t>
            </w:r>
          </w:p>
        </w:tc>
      </w:tr>
      <w:tr w:rsidR="009F29CD" w:rsidRPr="00011EE0" w14:paraId="4FEC3CC3" w14:textId="77777777" w:rsidTr="00F75D05">
        <w:tc>
          <w:tcPr>
            <w:tcW w:w="800" w:type="dxa"/>
            <w:shd w:val="solid" w:color="FFFFFF" w:fill="auto"/>
          </w:tcPr>
          <w:p w14:paraId="5EFE00CE" w14:textId="34E3D40A" w:rsidR="009F29CD" w:rsidRPr="00E06B9F" w:rsidRDefault="009F29CD" w:rsidP="00EB5E1A">
            <w:pPr>
              <w:pStyle w:val="TAC"/>
              <w:rPr>
                <w:rFonts w:cs="Arial"/>
                <w:sz w:val="16"/>
                <w:szCs w:val="16"/>
                <w:lang w:eastAsia="zh-CN"/>
              </w:rPr>
            </w:pPr>
            <w:r w:rsidRPr="00E06B9F">
              <w:rPr>
                <w:rFonts w:cs="Arial"/>
                <w:sz w:val="16"/>
                <w:szCs w:val="16"/>
                <w:lang w:eastAsia="zh-CN"/>
              </w:rPr>
              <w:t>2024-12</w:t>
            </w:r>
          </w:p>
        </w:tc>
        <w:tc>
          <w:tcPr>
            <w:tcW w:w="800" w:type="dxa"/>
            <w:shd w:val="solid" w:color="FFFFFF" w:fill="auto"/>
          </w:tcPr>
          <w:p w14:paraId="5171D3CC" w14:textId="234A5D40" w:rsidR="009F29CD" w:rsidRPr="00E06B9F" w:rsidRDefault="009F29CD" w:rsidP="00EB5E1A">
            <w:pPr>
              <w:pStyle w:val="TAC"/>
              <w:rPr>
                <w:rFonts w:cs="Arial"/>
                <w:sz w:val="16"/>
                <w:szCs w:val="16"/>
                <w:lang w:eastAsia="zh-CN"/>
              </w:rPr>
            </w:pPr>
            <w:r w:rsidRPr="00E06B9F">
              <w:rPr>
                <w:rFonts w:cs="Arial"/>
                <w:sz w:val="16"/>
                <w:szCs w:val="16"/>
                <w:lang w:eastAsia="zh-CN"/>
              </w:rPr>
              <w:t>CT#106</w:t>
            </w:r>
          </w:p>
        </w:tc>
        <w:tc>
          <w:tcPr>
            <w:tcW w:w="1046" w:type="dxa"/>
            <w:shd w:val="solid" w:color="FFFFFF" w:fill="auto"/>
          </w:tcPr>
          <w:p w14:paraId="16D727B5" w14:textId="7DBE9E72" w:rsidR="009F29CD" w:rsidRPr="00E06B9F" w:rsidRDefault="009F29CD" w:rsidP="00E06B9F">
            <w:pPr>
              <w:pStyle w:val="TAC"/>
              <w:rPr>
                <w:color w:val="0000FF"/>
                <w:sz w:val="16"/>
                <w:szCs w:val="16"/>
                <w:u w:val="single"/>
              </w:rPr>
            </w:pPr>
            <w:r w:rsidRPr="00E06B9F">
              <w:rPr>
                <w:sz w:val="16"/>
                <w:szCs w:val="16"/>
              </w:rPr>
              <w:t>CP-243201</w:t>
            </w:r>
          </w:p>
        </w:tc>
        <w:tc>
          <w:tcPr>
            <w:tcW w:w="567" w:type="dxa"/>
            <w:shd w:val="solid" w:color="FFFFFF" w:fill="auto"/>
          </w:tcPr>
          <w:p w14:paraId="571B0220" w14:textId="76E81D04" w:rsidR="009F29CD" w:rsidRPr="00E06B9F" w:rsidRDefault="009F29CD" w:rsidP="00EB5E1A">
            <w:pPr>
              <w:pStyle w:val="TAL"/>
              <w:rPr>
                <w:rFonts w:cs="Arial"/>
                <w:sz w:val="16"/>
                <w:szCs w:val="16"/>
              </w:rPr>
            </w:pPr>
            <w:r w:rsidRPr="00E06B9F">
              <w:rPr>
                <w:rFonts w:cs="Arial"/>
                <w:sz w:val="16"/>
                <w:szCs w:val="16"/>
              </w:rPr>
              <w:t>0633</w:t>
            </w:r>
          </w:p>
        </w:tc>
        <w:tc>
          <w:tcPr>
            <w:tcW w:w="283" w:type="dxa"/>
            <w:shd w:val="solid" w:color="FFFFFF" w:fill="auto"/>
          </w:tcPr>
          <w:p w14:paraId="422D6861" w14:textId="41AE0835" w:rsidR="009F29CD" w:rsidRPr="00E06B9F" w:rsidRDefault="009F29CD" w:rsidP="00EB5E1A">
            <w:pPr>
              <w:pStyle w:val="TAC"/>
              <w:rPr>
                <w:rFonts w:cs="Arial"/>
                <w:sz w:val="16"/>
                <w:szCs w:val="16"/>
              </w:rPr>
            </w:pPr>
            <w:r w:rsidRPr="00E06B9F">
              <w:rPr>
                <w:rFonts w:cs="Arial"/>
                <w:sz w:val="16"/>
                <w:szCs w:val="16"/>
              </w:rPr>
              <w:t>1</w:t>
            </w:r>
          </w:p>
        </w:tc>
        <w:tc>
          <w:tcPr>
            <w:tcW w:w="284" w:type="dxa"/>
            <w:shd w:val="solid" w:color="FFFFFF" w:fill="auto"/>
          </w:tcPr>
          <w:p w14:paraId="630A3A83" w14:textId="4C7DA681" w:rsidR="009F29CD" w:rsidRPr="00E06B9F" w:rsidRDefault="009F29CD" w:rsidP="00EB5E1A">
            <w:pPr>
              <w:pStyle w:val="TAC"/>
              <w:rPr>
                <w:rFonts w:cs="Arial"/>
                <w:sz w:val="16"/>
                <w:szCs w:val="16"/>
              </w:rPr>
            </w:pPr>
            <w:r w:rsidRPr="00E06B9F">
              <w:rPr>
                <w:rFonts w:cs="Arial"/>
                <w:sz w:val="16"/>
                <w:szCs w:val="16"/>
              </w:rPr>
              <w:t>B</w:t>
            </w:r>
          </w:p>
        </w:tc>
        <w:tc>
          <w:tcPr>
            <w:tcW w:w="5151" w:type="dxa"/>
            <w:shd w:val="solid" w:color="FFFFFF" w:fill="auto"/>
          </w:tcPr>
          <w:p w14:paraId="1A73954D" w14:textId="0B69871F" w:rsidR="009F29CD" w:rsidRPr="00E06B9F" w:rsidRDefault="009F29CD" w:rsidP="00EB5E1A">
            <w:pPr>
              <w:pStyle w:val="TAL"/>
              <w:rPr>
                <w:rFonts w:cs="Arial"/>
                <w:sz w:val="16"/>
                <w:szCs w:val="16"/>
              </w:rPr>
            </w:pPr>
            <w:r w:rsidRPr="00E06B9F">
              <w:rPr>
                <w:rFonts w:cs="Arial"/>
                <w:sz w:val="16"/>
                <w:szCs w:val="16"/>
              </w:rPr>
              <w:t>Update on 5G ProSe Discoveree request procedure to support 5G ProSe in SNPN</w:t>
            </w:r>
          </w:p>
        </w:tc>
        <w:tc>
          <w:tcPr>
            <w:tcW w:w="708" w:type="dxa"/>
            <w:shd w:val="solid" w:color="FFFFFF" w:fill="auto"/>
          </w:tcPr>
          <w:p w14:paraId="5F33590D" w14:textId="6A716515" w:rsidR="009F29CD" w:rsidRPr="00E06B9F" w:rsidRDefault="009F29CD" w:rsidP="00EB5E1A">
            <w:pPr>
              <w:pStyle w:val="TAC"/>
              <w:rPr>
                <w:rFonts w:cs="Arial"/>
                <w:sz w:val="16"/>
                <w:szCs w:val="16"/>
                <w:lang w:eastAsia="zh-CN"/>
              </w:rPr>
            </w:pPr>
            <w:r w:rsidRPr="00E06B9F">
              <w:rPr>
                <w:rFonts w:cs="Arial"/>
                <w:sz w:val="16"/>
                <w:szCs w:val="16"/>
                <w:lang w:eastAsia="zh-CN"/>
              </w:rPr>
              <w:t>19.0.0</w:t>
            </w:r>
          </w:p>
        </w:tc>
      </w:tr>
      <w:tr w:rsidR="00B4666E" w:rsidRPr="00011EE0" w14:paraId="1C7C5750" w14:textId="77777777" w:rsidTr="00F75D05">
        <w:tc>
          <w:tcPr>
            <w:tcW w:w="800" w:type="dxa"/>
            <w:shd w:val="solid" w:color="FFFFFF" w:fill="auto"/>
          </w:tcPr>
          <w:p w14:paraId="0A377215" w14:textId="692E4F22" w:rsidR="00B4666E" w:rsidRPr="00E06B9F" w:rsidRDefault="00B4666E" w:rsidP="00EB5E1A">
            <w:pPr>
              <w:pStyle w:val="TAC"/>
              <w:rPr>
                <w:rFonts w:cs="Arial"/>
                <w:sz w:val="16"/>
                <w:szCs w:val="16"/>
                <w:lang w:eastAsia="zh-CN"/>
              </w:rPr>
            </w:pPr>
            <w:r w:rsidRPr="00E06B9F">
              <w:rPr>
                <w:rFonts w:cs="Arial"/>
                <w:sz w:val="16"/>
                <w:szCs w:val="16"/>
                <w:lang w:eastAsia="zh-CN"/>
              </w:rPr>
              <w:t>2024-12</w:t>
            </w:r>
          </w:p>
        </w:tc>
        <w:tc>
          <w:tcPr>
            <w:tcW w:w="800" w:type="dxa"/>
            <w:shd w:val="solid" w:color="FFFFFF" w:fill="auto"/>
          </w:tcPr>
          <w:p w14:paraId="0C2037B8" w14:textId="309EB899" w:rsidR="00B4666E" w:rsidRPr="00E06B9F" w:rsidRDefault="00B4666E" w:rsidP="00EB5E1A">
            <w:pPr>
              <w:pStyle w:val="TAC"/>
              <w:rPr>
                <w:rFonts w:cs="Arial"/>
                <w:sz w:val="16"/>
                <w:szCs w:val="16"/>
                <w:lang w:eastAsia="zh-CN"/>
              </w:rPr>
            </w:pPr>
            <w:r w:rsidRPr="00E06B9F">
              <w:rPr>
                <w:rFonts w:cs="Arial"/>
                <w:sz w:val="16"/>
                <w:szCs w:val="16"/>
                <w:lang w:eastAsia="zh-CN"/>
              </w:rPr>
              <w:t>CT#106</w:t>
            </w:r>
          </w:p>
        </w:tc>
        <w:tc>
          <w:tcPr>
            <w:tcW w:w="1046" w:type="dxa"/>
            <w:shd w:val="solid" w:color="FFFFFF" w:fill="auto"/>
          </w:tcPr>
          <w:p w14:paraId="4B064823" w14:textId="6D203F9E" w:rsidR="00B4666E" w:rsidRPr="00E06B9F" w:rsidRDefault="00B4666E" w:rsidP="00E06B9F">
            <w:pPr>
              <w:pStyle w:val="TAC"/>
              <w:rPr>
                <w:color w:val="0000FF"/>
                <w:sz w:val="16"/>
                <w:szCs w:val="16"/>
                <w:u w:val="single"/>
              </w:rPr>
            </w:pPr>
            <w:r w:rsidRPr="00E06B9F">
              <w:rPr>
                <w:sz w:val="16"/>
                <w:szCs w:val="16"/>
              </w:rPr>
              <w:t>CP-243199</w:t>
            </w:r>
          </w:p>
        </w:tc>
        <w:tc>
          <w:tcPr>
            <w:tcW w:w="567" w:type="dxa"/>
            <w:shd w:val="solid" w:color="FFFFFF" w:fill="auto"/>
          </w:tcPr>
          <w:p w14:paraId="4B0A4CB1" w14:textId="541C98FA" w:rsidR="00B4666E" w:rsidRPr="00E06B9F" w:rsidRDefault="00B4666E" w:rsidP="00EB5E1A">
            <w:pPr>
              <w:pStyle w:val="TAL"/>
              <w:rPr>
                <w:rFonts w:cs="Arial"/>
                <w:sz w:val="16"/>
                <w:szCs w:val="16"/>
              </w:rPr>
            </w:pPr>
            <w:r w:rsidRPr="00E06B9F">
              <w:rPr>
                <w:rFonts w:cs="Arial"/>
                <w:sz w:val="16"/>
                <w:szCs w:val="16"/>
              </w:rPr>
              <w:t>0646</w:t>
            </w:r>
          </w:p>
        </w:tc>
        <w:tc>
          <w:tcPr>
            <w:tcW w:w="283" w:type="dxa"/>
            <w:shd w:val="solid" w:color="FFFFFF" w:fill="auto"/>
          </w:tcPr>
          <w:p w14:paraId="652D044E" w14:textId="68258F07" w:rsidR="00B4666E" w:rsidRPr="00E06B9F" w:rsidRDefault="00B4666E" w:rsidP="00EB5E1A">
            <w:pPr>
              <w:pStyle w:val="TAC"/>
              <w:rPr>
                <w:rFonts w:cs="Arial"/>
                <w:sz w:val="16"/>
                <w:szCs w:val="16"/>
              </w:rPr>
            </w:pPr>
            <w:r w:rsidRPr="00E06B9F">
              <w:rPr>
                <w:rFonts w:cs="Arial"/>
                <w:sz w:val="16"/>
                <w:szCs w:val="16"/>
              </w:rPr>
              <w:t>1</w:t>
            </w:r>
          </w:p>
        </w:tc>
        <w:tc>
          <w:tcPr>
            <w:tcW w:w="284" w:type="dxa"/>
            <w:shd w:val="solid" w:color="FFFFFF" w:fill="auto"/>
          </w:tcPr>
          <w:p w14:paraId="0B0B14A8" w14:textId="03ECE214" w:rsidR="00B4666E" w:rsidRPr="00E06B9F" w:rsidRDefault="00B4666E" w:rsidP="00EB5E1A">
            <w:pPr>
              <w:pStyle w:val="TAC"/>
              <w:rPr>
                <w:rFonts w:cs="Arial"/>
                <w:sz w:val="16"/>
                <w:szCs w:val="16"/>
              </w:rPr>
            </w:pPr>
            <w:r w:rsidRPr="00E06B9F">
              <w:rPr>
                <w:rFonts w:cs="Arial"/>
                <w:sz w:val="16"/>
                <w:szCs w:val="16"/>
              </w:rPr>
              <w:t>B</w:t>
            </w:r>
          </w:p>
        </w:tc>
        <w:tc>
          <w:tcPr>
            <w:tcW w:w="5151" w:type="dxa"/>
            <w:shd w:val="solid" w:color="FFFFFF" w:fill="auto"/>
          </w:tcPr>
          <w:p w14:paraId="43242F39" w14:textId="31A9C746" w:rsidR="00B4666E" w:rsidRPr="00E06B9F" w:rsidRDefault="00B4666E" w:rsidP="00EB5E1A">
            <w:pPr>
              <w:pStyle w:val="TAL"/>
              <w:rPr>
                <w:rFonts w:cs="Arial"/>
                <w:sz w:val="16"/>
                <w:szCs w:val="16"/>
              </w:rPr>
            </w:pPr>
            <w:r w:rsidRPr="00E06B9F">
              <w:rPr>
                <w:rFonts w:cs="Arial"/>
                <w:sz w:val="16"/>
                <w:szCs w:val="16"/>
              </w:rPr>
              <w:t>Update on announcing alert procedure to support 5G ProSe in SNPN</w:t>
            </w:r>
          </w:p>
        </w:tc>
        <w:tc>
          <w:tcPr>
            <w:tcW w:w="708" w:type="dxa"/>
            <w:shd w:val="solid" w:color="FFFFFF" w:fill="auto"/>
          </w:tcPr>
          <w:p w14:paraId="5E346E67" w14:textId="594E9023" w:rsidR="00B4666E" w:rsidRPr="00E06B9F" w:rsidRDefault="00B4666E" w:rsidP="00EB5E1A">
            <w:pPr>
              <w:pStyle w:val="TAC"/>
              <w:rPr>
                <w:rFonts w:cs="Arial"/>
                <w:sz w:val="16"/>
                <w:szCs w:val="16"/>
                <w:lang w:eastAsia="zh-CN"/>
              </w:rPr>
            </w:pPr>
            <w:r w:rsidRPr="00E06B9F">
              <w:rPr>
                <w:rFonts w:cs="Arial"/>
                <w:sz w:val="16"/>
                <w:szCs w:val="16"/>
                <w:lang w:eastAsia="zh-CN"/>
              </w:rPr>
              <w:t>19.0.0</w:t>
            </w:r>
          </w:p>
        </w:tc>
      </w:tr>
      <w:tr w:rsidR="004E3950" w:rsidRPr="00011EE0" w14:paraId="788E7285" w14:textId="77777777" w:rsidTr="00F75D05">
        <w:tc>
          <w:tcPr>
            <w:tcW w:w="800" w:type="dxa"/>
            <w:shd w:val="solid" w:color="FFFFFF" w:fill="auto"/>
          </w:tcPr>
          <w:p w14:paraId="79FD7DCD" w14:textId="0BCC4AA9" w:rsidR="004E3950" w:rsidRPr="00E06B9F" w:rsidRDefault="004E3950" w:rsidP="00EB5E1A">
            <w:pPr>
              <w:pStyle w:val="TAC"/>
              <w:rPr>
                <w:rFonts w:cs="Arial"/>
                <w:sz w:val="16"/>
                <w:szCs w:val="16"/>
                <w:lang w:eastAsia="zh-CN"/>
              </w:rPr>
            </w:pPr>
            <w:r w:rsidRPr="00E06B9F">
              <w:rPr>
                <w:rFonts w:cs="Arial"/>
                <w:sz w:val="16"/>
                <w:szCs w:val="16"/>
                <w:lang w:eastAsia="zh-CN"/>
              </w:rPr>
              <w:t>2024-12</w:t>
            </w:r>
          </w:p>
        </w:tc>
        <w:tc>
          <w:tcPr>
            <w:tcW w:w="800" w:type="dxa"/>
            <w:shd w:val="solid" w:color="FFFFFF" w:fill="auto"/>
          </w:tcPr>
          <w:p w14:paraId="0CD024D3" w14:textId="3758F010" w:rsidR="004E3950" w:rsidRPr="00E06B9F" w:rsidRDefault="004E3950" w:rsidP="00EB5E1A">
            <w:pPr>
              <w:pStyle w:val="TAC"/>
              <w:rPr>
                <w:rFonts w:cs="Arial"/>
                <w:sz w:val="16"/>
                <w:szCs w:val="16"/>
                <w:lang w:eastAsia="zh-CN"/>
              </w:rPr>
            </w:pPr>
            <w:r w:rsidRPr="00E06B9F">
              <w:rPr>
                <w:rFonts w:cs="Arial"/>
                <w:sz w:val="16"/>
                <w:szCs w:val="16"/>
                <w:lang w:eastAsia="zh-CN"/>
              </w:rPr>
              <w:t>CT#106</w:t>
            </w:r>
          </w:p>
        </w:tc>
        <w:tc>
          <w:tcPr>
            <w:tcW w:w="1046" w:type="dxa"/>
            <w:shd w:val="solid" w:color="FFFFFF" w:fill="auto"/>
          </w:tcPr>
          <w:p w14:paraId="2821762A" w14:textId="6E8299FD" w:rsidR="004E3950" w:rsidRPr="00E06B9F" w:rsidRDefault="004E3950" w:rsidP="00E06B9F">
            <w:pPr>
              <w:pStyle w:val="TAC"/>
              <w:rPr>
                <w:color w:val="0000FF"/>
                <w:sz w:val="16"/>
                <w:szCs w:val="16"/>
                <w:u w:val="single"/>
              </w:rPr>
            </w:pPr>
            <w:r w:rsidRPr="00E06B9F">
              <w:rPr>
                <w:sz w:val="16"/>
                <w:szCs w:val="16"/>
              </w:rPr>
              <w:t>CP-243199</w:t>
            </w:r>
          </w:p>
        </w:tc>
        <w:tc>
          <w:tcPr>
            <w:tcW w:w="567" w:type="dxa"/>
            <w:shd w:val="solid" w:color="FFFFFF" w:fill="auto"/>
          </w:tcPr>
          <w:p w14:paraId="26BEF5FC" w14:textId="69FE7844" w:rsidR="004E3950" w:rsidRPr="00E06B9F" w:rsidRDefault="004E3950" w:rsidP="00EB5E1A">
            <w:pPr>
              <w:pStyle w:val="TAL"/>
              <w:rPr>
                <w:rFonts w:cs="Arial"/>
                <w:sz w:val="16"/>
                <w:szCs w:val="16"/>
              </w:rPr>
            </w:pPr>
            <w:r w:rsidRPr="00E06B9F">
              <w:rPr>
                <w:rFonts w:cs="Arial"/>
                <w:sz w:val="16"/>
                <w:szCs w:val="16"/>
              </w:rPr>
              <w:t>0661</w:t>
            </w:r>
          </w:p>
        </w:tc>
        <w:tc>
          <w:tcPr>
            <w:tcW w:w="283" w:type="dxa"/>
            <w:shd w:val="solid" w:color="FFFFFF" w:fill="auto"/>
          </w:tcPr>
          <w:p w14:paraId="06EF9E64" w14:textId="6258BC77" w:rsidR="004E3950" w:rsidRPr="00E06B9F" w:rsidRDefault="004E3950" w:rsidP="00EB5E1A">
            <w:pPr>
              <w:pStyle w:val="TAC"/>
              <w:rPr>
                <w:rFonts w:cs="Arial"/>
                <w:sz w:val="16"/>
                <w:szCs w:val="16"/>
              </w:rPr>
            </w:pPr>
            <w:r w:rsidRPr="00E06B9F">
              <w:rPr>
                <w:rFonts w:cs="Arial"/>
                <w:sz w:val="16"/>
                <w:szCs w:val="16"/>
              </w:rPr>
              <w:t>1</w:t>
            </w:r>
          </w:p>
        </w:tc>
        <w:tc>
          <w:tcPr>
            <w:tcW w:w="284" w:type="dxa"/>
            <w:shd w:val="solid" w:color="FFFFFF" w:fill="auto"/>
          </w:tcPr>
          <w:p w14:paraId="319C0DA3" w14:textId="0143136D" w:rsidR="004E3950" w:rsidRPr="00E06B9F" w:rsidRDefault="004E3950" w:rsidP="00EB5E1A">
            <w:pPr>
              <w:pStyle w:val="TAC"/>
              <w:rPr>
                <w:rFonts w:cs="Arial"/>
                <w:sz w:val="16"/>
                <w:szCs w:val="16"/>
              </w:rPr>
            </w:pPr>
            <w:r w:rsidRPr="00E06B9F">
              <w:rPr>
                <w:rFonts w:cs="Arial"/>
                <w:sz w:val="16"/>
                <w:szCs w:val="16"/>
              </w:rPr>
              <w:t>B</w:t>
            </w:r>
          </w:p>
        </w:tc>
        <w:tc>
          <w:tcPr>
            <w:tcW w:w="5151" w:type="dxa"/>
            <w:shd w:val="solid" w:color="FFFFFF" w:fill="auto"/>
          </w:tcPr>
          <w:p w14:paraId="4AC3FF9B" w14:textId="054CE92F" w:rsidR="004E3950" w:rsidRPr="00E06B9F" w:rsidRDefault="004E3950" w:rsidP="00EB5E1A">
            <w:pPr>
              <w:pStyle w:val="TAL"/>
              <w:rPr>
                <w:rFonts w:cs="Arial"/>
                <w:sz w:val="16"/>
                <w:szCs w:val="16"/>
              </w:rPr>
            </w:pPr>
            <w:r w:rsidRPr="00E06B9F">
              <w:rPr>
                <w:rFonts w:cs="Arial"/>
                <w:sz w:val="16"/>
                <w:szCs w:val="16"/>
              </w:rPr>
              <w:t>Update on 5G ProSe UE-to-UE relay discovery over PC5 interface to support 5G ProSe in SNPN</w:t>
            </w:r>
          </w:p>
        </w:tc>
        <w:tc>
          <w:tcPr>
            <w:tcW w:w="708" w:type="dxa"/>
            <w:shd w:val="solid" w:color="FFFFFF" w:fill="auto"/>
          </w:tcPr>
          <w:p w14:paraId="5C31AB88" w14:textId="729A6678" w:rsidR="004E3950" w:rsidRPr="00E06B9F" w:rsidRDefault="004E3950" w:rsidP="00EB5E1A">
            <w:pPr>
              <w:pStyle w:val="TAC"/>
              <w:rPr>
                <w:rFonts w:cs="Arial"/>
                <w:sz w:val="16"/>
                <w:szCs w:val="16"/>
                <w:lang w:eastAsia="zh-CN"/>
              </w:rPr>
            </w:pPr>
            <w:r w:rsidRPr="00E06B9F">
              <w:rPr>
                <w:rFonts w:cs="Arial"/>
                <w:sz w:val="16"/>
                <w:szCs w:val="16"/>
                <w:lang w:eastAsia="zh-CN"/>
              </w:rPr>
              <w:t>19.0.0</w:t>
            </w:r>
          </w:p>
        </w:tc>
      </w:tr>
      <w:tr w:rsidR="00836230" w:rsidRPr="00011EE0" w14:paraId="46ACCAB1" w14:textId="77777777" w:rsidTr="00F75D05">
        <w:tc>
          <w:tcPr>
            <w:tcW w:w="800" w:type="dxa"/>
            <w:shd w:val="solid" w:color="FFFFFF" w:fill="auto"/>
          </w:tcPr>
          <w:p w14:paraId="324CE3F2" w14:textId="6DE8B3FA" w:rsidR="00836230" w:rsidRPr="00E06B9F" w:rsidRDefault="00836230" w:rsidP="00EB5E1A">
            <w:pPr>
              <w:pStyle w:val="TAC"/>
              <w:rPr>
                <w:rFonts w:cs="Arial"/>
                <w:sz w:val="16"/>
                <w:szCs w:val="16"/>
                <w:lang w:eastAsia="zh-CN"/>
              </w:rPr>
            </w:pPr>
            <w:r w:rsidRPr="00E06B9F">
              <w:rPr>
                <w:rFonts w:cs="Arial"/>
                <w:sz w:val="16"/>
                <w:szCs w:val="16"/>
                <w:lang w:eastAsia="zh-CN"/>
              </w:rPr>
              <w:t>2024-12</w:t>
            </w:r>
          </w:p>
        </w:tc>
        <w:tc>
          <w:tcPr>
            <w:tcW w:w="800" w:type="dxa"/>
            <w:shd w:val="solid" w:color="FFFFFF" w:fill="auto"/>
          </w:tcPr>
          <w:p w14:paraId="4AD17A01" w14:textId="134D6932" w:rsidR="00836230" w:rsidRPr="00E06B9F" w:rsidRDefault="00836230" w:rsidP="00EB5E1A">
            <w:pPr>
              <w:pStyle w:val="TAC"/>
              <w:rPr>
                <w:rFonts w:cs="Arial"/>
                <w:sz w:val="16"/>
                <w:szCs w:val="16"/>
                <w:lang w:eastAsia="zh-CN"/>
              </w:rPr>
            </w:pPr>
            <w:r w:rsidRPr="00E06B9F">
              <w:rPr>
                <w:rFonts w:cs="Arial"/>
                <w:sz w:val="16"/>
                <w:szCs w:val="16"/>
                <w:lang w:eastAsia="zh-CN"/>
              </w:rPr>
              <w:t>CT#106</w:t>
            </w:r>
          </w:p>
        </w:tc>
        <w:tc>
          <w:tcPr>
            <w:tcW w:w="1046" w:type="dxa"/>
            <w:shd w:val="solid" w:color="FFFFFF" w:fill="auto"/>
          </w:tcPr>
          <w:p w14:paraId="61424FF4" w14:textId="3E8505FB" w:rsidR="00836230" w:rsidRPr="00E06B9F" w:rsidRDefault="00836230" w:rsidP="00E06B9F">
            <w:pPr>
              <w:pStyle w:val="TAC"/>
              <w:rPr>
                <w:color w:val="0000FF"/>
                <w:sz w:val="16"/>
                <w:szCs w:val="16"/>
                <w:u w:val="single"/>
              </w:rPr>
            </w:pPr>
            <w:r w:rsidRPr="00E06B9F">
              <w:rPr>
                <w:sz w:val="16"/>
                <w:szCs w:val="16"/>
              </w:rPr>
              <w:t>CP-243199</w:t>
            </w:r>
          </w:p>
        </w:tc>
        <w:tc>
          <w:tcPr>
            <w:tcW w:w="567" w:type="dxa"/>
            <w:shd w:val="solid" w:color="FFFFFF" w:fill="auto"/>
          </w:tcPr>
          <w:p w14:paraId="48022A71" w14:textId="1BC961E2" w:rsidR="00836230" w:rsidRPr="00E06B9F" w:rsidRDefault="00836230" w:rsidP="00EB5E1A">
            <w:pPr>
              <w:pStyle w:val="TAL"/>
              <w:rPr>
                <w:rFonts w:cs="Arial"/>
                <w:sz w:val="16"/>
                <w:szCs w:val="16"/>
              </w:rPr>
            </w:pPr>
            <w:r w:rsidRPr="00E06B9F">
              <w:rPr>
                <w:rFonts w:cs="Arial"/>
                <w:sz w:val="16"/>
                <w:szCs w:val="16"/>
              </w:rPr>
              <w:t>0650</w:t>
            </w:r>
          </w:p>
        </w:tc>
        <w:tc>
          <w:tcPr>
            <w:tcW w:w="283" w:type="dxa"/>
            <w:shd w:val="solid" w:color="FFFFFF" w:fill="auto"/>
          </w:tcPr>
          <w:p w14:paraId="162312FC" w14:textId="17BCCFDB" w:rsidR="00836230" w:rsidRPr="00E06B9F" w:rsidRDefault="00836230" w:rsidP="00EB5E1A">
            <w:pPr>
              <w:pStyle w:val="TAC"/>
              <w:rPr>
                <w:rFonts w:cs="Arial"/>
                <w:sz w:val="16"/>
                <w:szCs w:val="16"/>
              </w:rPr>
            </w:pPr>
            <w:r w:rsidRPr="00E06B9F">
              <w:rPr>
                <w:rFonts w:cs="Arial"/>
                <w:sz w:val="16"/>
                <w:szCs w:val="16"/>
              </w:rPr>
              <w:t>1</w:t>
            </w:r>
          </w:p>
        </w:tc>
        <w:tc>
          <w:tcPr>
            <w:tcW w:w="284" w:type="dxa"/>
            <w:shd w:val="solid" w:color="FFFFFF" w:fill="auto"/>
          </w:tcPr>
          <w:p w14:paraId="5A9C1088" w14:textId="417EB33D" w:rsidR="00836230" w:rsidRPr="00E06B9F" w:rsidRDefault="00836230" w:rsidP="00EB5E1A">
            <w:pPr>
              <w:pStyle w:val="TAC"/>
              <w:rPr>
                <w:rFonts w:cs="Arial"/>
                <w:sz w:val="16"/>
                <w:szCs w:val="16"/>
              </w:rPr>
            </w:pPr>
            <w:r w:rsidRPr="00E06B9F">
              <w:rPr>
                <w:rFonts w:cs="Arial"/>
                <w:sz w:val="16"/>
                <w:szCs w:val="16"/>
              </w:rPr>
              <w:t>B</w:t>
            </w:r>
          </w:p>
        </w:tc>
        <w:tc>
          <w:tcPr>
            <w:tcW w:w="5151" w:type="dxa"/>
            <w:shd w:val="solid" w:color="FFFFFF" w:fill="auto"/>
          </w:tcPr>
          <w:p w14:paraId="30331A15" w14:textId="34AF0B38" w:rsidR="00836230" w:rsidRPr="00E06B9F" w:rsidRDefault="00836230" w:rsidP="00EB5E1A">
            <w:pPr>
              <w:pStyle w:val="TAL"/>
              <w:rPr>
                <w:rFonts w:cs="Arial"/>
                <w:sz w:val="16"/>
                <w:szCs w:val="16"/>
              </w:rPr>
            </w:pPr>
            <w:r w:rsidRPr="00E06B9F">
              <w:rPr>
                <w:rFonts w:cs="Arial"/>
                <w:sz w:val="16"/>
                <w:szCs w:val="16"/>
              </w:rPr>
              <w:t>Update on 5G ProSe direct discovery procedure over PC5 interface to support 5G ProSe in SNPN</w:t>
            </w:r>
          </w:p>
        </w:tc>
        <w:tc>
          <w:tcPr>
            <w:tcW w:w="708" w:type="dxa"/>
            <w:shd w:val="solid" w:color="FFFFFF" w:fill="auto"/>
          </w:tcPr>
          <w:p w14:paraId="337C67F4" w14:textId="3A4E37F0" w:rsidR="00836230" w:rsidRPr="00E06B9F" w:rsidRDefault="00836230" w:rsidP="00EB5E1A">
            <w:pPr>
              <w:pStyle w:val="TAC"/>
              <w:rPr>
                <w:rFonts w:cs="Arial"/>
                <w:sz w:val="16"/>
                <w:szCs w:val="16"/>
                <w:lang w:eastAsia="zh-CN"/>
              </w:rPr>
            </w:pPr>
            <w:r w:rsidRPr="00E06B9F">
              <w:rPr>
                <w:rFonts w:cs="Arial"/>
                <w:sz w:val="16"/>
                <w:szCs w:val="16"/>
                <w:lang w:eastAsia="zh-CN"/>
              </w:rPr>
              <w:t>19.0.0</w:t>
            </w:r>
          </w:p>
        </w:tc>
      </w:tr>
      <w:tr w:rsidR="002C6D6E" w:rsidRPr="00011EE0" w14:paraId="21F1C13D" w14:textId="77777777" w:rsidTr="00F75D05">
        <w:tc>
          <w:tcPr>
            <w:tcW w:w="800" w:type="dxa"/>
            <w:shd w:val="solid" w:color="FFFFFF" w:fill="auto"/>
          </w:tcPr>
          <w:p w14:paraId="122F0733" w14:textId="528EFB87" w:rsidR="002C6D6E" w:rsidRPr="00E06B9F" w:rsidRDefault="002C6D6E" w:rsidP="00EB5E1A">
            <w:pPr>
              <w:pStyle w:val="TAC"/>
              <w:rPr>
                <w:rFonts w:cs="Arial"/>
                <w:sz w:val="16"/>
                <w:szCs w:val="16"/>
                <w:lang w:eastAsia="zh-CN"/>
              </w:rPr>
            </w:pPr>
            <w:r w:rsidRPr="00E06B9F">
              <w:rPr>
                <w:rFonts w:cs="Arial"/>
                <w:sz w:val="16"/>
                <w:szCs w:val="16"/>
                <w:lang w:eastAsia="zh-CN"/>
              </w:rPr>
              <w:t>2024-12</w:t>
            </w:r>
          </w:p>
        </w:tc>
        <w:tc>
          <w:tcPr>
            <w:tcW w:w="800" w:type="dxa"/>
            <w:shd w:val="solid" w:color="FFFFFF" w:fill="auto"/>
          </w:tcPr>
          <w:p w14:paraId="3133F403" w14:textId="525456FD" w:rsidR="002C6D6E" w:rsidRPr="00E06B9F" w:rsidRDefault="002C6D6E" w:rsidP="00EB5E1A">
            <w:pPr>
              <w:pStyle w:val="TAC"/>
              <w:rPr>
                <w:rFonts w:cs="Arial"/>
                <w:sz w:val="16"/>
                <w:szCs w:val="16"/>
                <w:lang w:eastAsia="zh-CN"/>
              </w:rPr>
            </w:pPr>
            <w:r w:rsidRPr="00E06B9F">
              <w:rPr>
                <w:rFonts w:cs="Arial"/>
                <w:sz w:val="16"/>
                <w:szCs w:val="16"/>
                <w:lang w:eastAsia="zh-CN"/>
              </w:rPr>
              <w:t>CT#106</w:t>
            </w:r>
          </w:p>
        </w:tc>
        <w:tc>
          <w:tcPr>
            <w:tcW w:w="1046" w:type="dxa"/>
            <w:shd w:val="solid" w:color="FFFFFF" w:fill="auto"/>
          </w:tcPr>
          <w:p w14:paraId="3124F1AE" w14:textId="322E691C" w:rsidR="002C6D6E" w:rsidRPr="00E06B9F" w:rsidRDefault="002C6D6E" w:rsidP="00E06B9F">
            <w:pPr>
              <w:pStyle w:val="TAC"/>
              <w:rPr>
                <w:color w:val="0000FF"/>
                <w:sz w:val="16"/>
                <w:szCs w:val="16"/>
                <w:u w:val="single"/>
              </w:rPr>
            </w:pPr>
            <w:r w:rsidRPr="00E06B9F">
              <w:rPr>
                <w:sz w:val="16"/>
                <w:szCs w:val="16"/>
              </w:rPr>
              <w:t>CP-243199</w:t>
            </w:r>
          </w:p>
        </w:tc>
        <w:tc>
          <w:tcPr>
            <w:tcW w:w="567" w:type="dxa"/>
            <w:shd w:val="solid" w:color="FFFFFF" w:fill="auto"/>
          </w:tcPr>
          <w:p w14:paraId="71586AD6" w14:textId="089A05CD" w:rsidR="002C6D6E" w:rsidRPr="00E06B9F" w:rsidRDefault="002C6D6E" w:rsidP="00EB5E1A">
            <w:pPr>
              <w:pStyle w:val="TAL"/>
              <w:rPr>
                <w:rFonts w:cs="Arial"/>
                <w:sz w:val="16"/>
                <w:szCs w:val="16"/>
              </w:rPr>
            </w:pPr>
            <w:r w:rsidRPr="00E06B9F">
              <w:rPr>
                <w:rFonts w:cs="Arial"/>
                <w:sz w:val="16"/>
                <w:szCs w:val="16"/>
              </w:rPr>
              <w:t>0651</w:t>
            </w:r>
          </w:p>
        </w:tc>
        <w:tc>
          <w:tcPr>
            <w:tcW w:w="283" w:type="dxa"/>
            <w:shd w:val="solid" w:color="FFFFFF" w:fill="auto"/>
          </w:tcPr>
          <w:p w14:paraId="680790A5" w14:textId="17DD2D71" w:rsidR="002C6D6E" w:rsidRPr="00E06B9F" w:rsidRDefault="002C6D6E" w:rsidP="00EB5E1A">
            <w:pPr>
              <w:pStyle w:val="TAC"/>
              <w:rPr>
                <w:rFonts w:cs="Arial"/>
                <w:sz w:val="16"/>
                <w:szCs w:val="16"/>
              </w:rPr>
            </w:pPr>
            <w:r w:rsidRPr="00E06B9F">
              <w:rPr>
                <w:rFonts w:cs="Arial"/>
                <w:sz w:val="16"/>
                <w:szCs w:val="16"/>
              </w:rPr>
              <w:t>1</w:t>
            </w:r>
          </w:p>
        </w:tc>
        <w:tc>
          <w:tcPr>
            <w:tcW w:w="284" w:type="dxa"/>
            <w:shd w:val="solid" w:color="FFFFFF" w:fill="auto"/>
          </w:tcPr>
          <w:p w14:paraId="0545025B" w14:textId="1B2502B9" w:rsidR="002C6D6E" w:rsidRPr="00E06B9F" w:rsidRDefault="002C6D6E" w:rsidP="00EB5E1A">
            <w:pPr>
              <w:pStyle w:val="TAC"/>
              <w:rPr>
                <w:rFonts w:cs="Arial"/>
                <w:sz w:val="16"/>
                <w:szCs w:val="16"/>
              </w:rPr>
            </w:pPr>
            <w:r w:rsidRPr="00E06B9F">
              <w:rPr>
                <w:rFonts w:cs="Arial"/>
                <w:sz w:val="16"/>
                <w:szCs w:val="16"/>
              </w:rPr>
              <w:t>B</w:t>
            </w:r>
          </w:p>
        </w:tc>
        <w:tc>
          <w:tcPr>
            <w:tcW w:w="5151" w:type="dxa"/>
            <w:shd w:val="solid" w:color="FFFFFF" w:fill="auto"/>
          </w:tcPr>
          <w:p w14:paraId="43780C90" w14:textId="75E62F4C" w:rsidR="002C6D6E" w:rsidRPr="00E06B9F" w:rsidRDefault="002C6D6E" w:rsidP="00EB5E1A">
            <w:pPr>
              <w:pStyle w:val="TAL"/>
              <w:rPr>
                <w:rFonts w:cs="Arial"/>
                <w:sz w:val="16"/>
                <w:szCs w:val="16"/>
              </w:rPr>
            </w:pPr>
            <w:r w:rsidRPr="00E06B9F">
              <w:rPr>
                <w:rFonts w:cs="Arial"/>
                <w:sz w:val="16"/>
                <w:szCs w:val="16"/>
              </w:rPr>
              <w:t>Update on group member discovery over PC5 interface to support 5G ProSe in SNPN</w:t>
            </w:r>
          </w:p>
        </w:tc>
        <w:tc>
          <w:tcPr>
            <w:tcW w:w="708" w:type="dxa"/>
            <w:shd w:val="solid" w:color="FFFFFF" w:fill="auto"/>
          </w:tcPr>
          <w:p w14:paraId="6F86D04B" w14:textId="1AB16A60" w:rsidR="002C6D6E" w:rsidRPr="00E06B9F" w:rsidRDefault="002C6D6E" w:rsidP="00EB5E1A">
            <w:pPr>
              <w:pStyle w:val="TAC"/>
              <w:rPr>
                <w:rFonts w:cs="Arial"/>
                <w:sz w:val="16"/>
                <w:szCs w:val="16"/>
                <w:lang w:eastAsia="zh-CN"/>
              </w:rPr>
            </w:pPr>
            <w:r w:rsidRPr="00E06B9F">
              <w:rPr>
                <w:rFonts w:cs="Arial"/>
                <w:sz w:val="16"/>
                <w:szCs w:val="16"/>
                <w:lang w:eastAsia="zh-CN"/>
              </w:rPr>
              <w:t>19.0.0</w:t>
            </w:r>
          </w:p>
        </w:tc>
      </w:tr>
      <w:tr w:rsidR="00DF703A" w:rsidRPr="00011EE0" w14:paraId="03319806" w14:textId="77777777" w:rsidTr="00F75D05">
        <w:tc>
          <w:tcPr>
            <w:tcW w:w="800" w:type="dxa"/>
            <w:shd w:val="solid" w:color="FFFFFF" w:fill="auto"/>
          </w:tcPr>
          <w:p w14:paraId="3B2C4233" w14:textId="20A1D973" w:rsidR="00DF703A" w:rsidRPr="00E06B9F" w:rsidRDefault="00DF703A" w:rsidP="00EB5E1A">
            <w:pPr>
              <w:pStyle w:val="TAC"/>
              <w:rPr>
                <w:rFonts w:cs="Arial"/>
                <w:sz w:val="16"/>
                <w:szCs w:val="16"/>
                <w:lang w:eastAsia="zh-CN"/>
              </w:rPr>
            </w:pPr>
            <w:r w:rsidRPr="00E06B9F">
              <w:rPr>
                <w:rFonts w:cs="Arial"/>
                <w:sz w:val="16"/>
                <w:szCs w:val="16"/>
                <w:lang w:eastAsia="zh-CN"/>
              </w:rPr>
              <w:t>2024-12</w:t>
            </w:r>
          </w:p>
        </w:tc>
        <w:tc>
          <w:tcPr>
            <w:tcW w:w="800" w:type="dxa"/>
            <w:shd w:val="solid" w:color="FFFFFF" w:fill="auto"/>
          </w:tcPr>
          <w:p w14:paraId="2BF45F6B" w14:textId="7C1FDE41" w:rsidR="00DF703A" w:rsidRPr="00E06B9F" w:rsidRDefault="00DF703A" w:rsidP="00EB5E1A">
            <w:pPr>
              <w:pStyle w:val="TAC"/>
              <w:rPr>
                <w:rFonts w:cs="Arial"/>
                <w:sz w:val="16"/>
                <w:szCs w:val="16"/>
                <w:lang w:eastAsia="zh-CN"/>
              </w:rPr>
            </w:pPr>
            <w:r w:rsidRPr="00E06B9F">
              <w:rPr>
                <w:rFonts w:cs="Arial"/>
                <w:sz w:val="16"/>
                <w:szCs w:val="16"/>
                <w:lang w:eastAsia="zh-CN"/>
              </w:rPr>
              <w:t>CT#106</w:t>
            </w:r>
          </w:p>
        </w:tc>
        <w:tc>
          <w:tcPr>
            <w:tcW w:w="1046" w:type="dxa"/>
            <w:shd w:val="solid" w:color="FFFFFF" w:fill="auto"/>
          </w:tcPr>
          <w:p w14:paraId="58FD4AE2" w14:textId="1BA7B55D" w:rsidR="00DF703A" w:rsidRPr="00E06B9F" w:rsidRDefault="00DF703A" w:rsidP="00E06B9F">
            <w:pPr>
              <w:pStyle w:val="TAC"/>
              <w:rPr>
                <w:color w:val="0000FF"/>
                <w:sz w:val="16"/>
                <w:szCs w:val="16"/>
                <w:u w:val="single"/>
              </w:rPr>
            </w:pPr>
            <w:r w:rsidRPr="00E06B9F">
              <w:rPr>
                <w:sz w:val="16"/>
                <w:szCs w:val="16"/>
              </w:rPr>
              <w:t>CP-243204</w:t>
            </w:r>
          </w:p>
        </w:tc>
        <w:tc>
          <w:tcPr>
            <w:tcW w:w="567" w:type="dxa"/>
            <w:shd w:val="solid" w:color="FFFFFF" w:fill="auto"/>
          </w:tcPr>
          <w:p w14:paraId="082EB717" w14:textId="6D9E4D69" w:rsidR="00DF703A" w:rsidRPr="00E06B9F" w:rsidRDefault="00DF703A" w:rsidP="00EB5E1A">
            <w:pPr>
              <w:pStyle w:val="TAL"/>
              <w:rPr>
                <w:rFonts w:cs="Arial"/>
                <w:sz w:val="16"/>
                <w:szCs w:val="16"/>
              </w:rPr>
            </w:pPr>
            <w:r w:rsidRPr="00E06B9F">
              <w:rPr>
                <w:rFonts w:cs="Arial"/>
                <w:sz w:val="16"/>
                <w:szCs w:val="16"/>
              </w:rPr>
              <w:t>0615</w:t>
            </w:r>
          </w:p>
        </w:tc>
        <w:tc>
          <w:tcPr>
            <w:tcW w:w="283" w:type="dxa"/>
            <w:shd w:val="solid" w:color="FFFFFF" w:fill="auto"/>
          </w:tcPr>
          <w:p w14:paraId="0332B1EB" w14:textId="6D0CA143" w:rsidR="00DF703A" w:rsidRPr="00E06B9F" w:rsidRDefault="00DF703A" w:rsidP="00EB5E1A">
            <w:pPr>
              <w:pStyle w:val="TAC"/>
              <w:rPr>
                <w:rFonts w:cs="Arial"/>
                <w:sz w:val="16"/>
                <w:szCs w:val="16"/>
              </w:rPr>
            </w:pPr>
            <w:r w:rsidRPr="00E06B9F">
              <w:rPr>
                <w:rFonts w:cs="Arial"/>
                <w:sz w:val="16"/>
                <w:szCs w:val="16"/>
              </w:rPr>
              <w:t>4</w:t>
            </w:r>
          </w:p>
        </w:tc>
        <w:tc>
          <w:tcPr>
            <w:tcW w:w="284" w:type="dxa"/>
            <w:shd w:val="solid" w:color="FFFFFF" w:fill="auto"/>
          </w:tcPr>
          <w:p w14:paraId="4AE03F90" w14:textId="18938BBE" w:rsidR="00DF703A" w:rsidRPr="00E06B9F" w:rsidRDefault="00DF703A" w:rsidP="00EB5E1A">
            <w:pPr>
              <w:pStyle w:val="TAC"/>
              <w:rPr>
                <w:rFonts w:cs="Arial"/>
                <w:sz w:val="16"/>
                <w:szCs w:val="16"/>
              </w:rPr>
            </w:pPr>
            <w:r w:rsidRPr="00E06B9F">
              <w:rPr>
                <w:rFonts w:cs="Arial"/>
                <w:sz w:val="16"/>
                <w:szCs w:val="16"/>
              </w:rPr>
              <w:t>B</w:t>
            </w:r>
          </w:p>
        </w:tc>
        <w:tc>
          <w:tcPr>
            <w:tcW w:w="5151" w:type="dxa"/>
            <w:shd w:val="solid" w:color="FFFFFF" w:fill="auto"/>
          </w:tcPr>
          <w:p w14:paraId="17F36430" w14:textId="6F64A9FF" w:rsidR="00DF703A" w:rsidRPr="00E06B9F" w:rsidRDefault="00DF703A" w:rsidP="00EB5E1A">
            <w:pPr>
              <w:pStyle w:val="TAL"/>
              <w:rPr>
                <w:rFonts w:cs="Arial"/>
                <w:sz w:val="16"/>
                <w:szCs w:val="16"/>
              </w:rPr>
            </w:pPr>
            <w:r w:rsidRPr="00E06B9F">
              <w:rPr>
                <w:rFonts w:cs="Arial"/>
                <w:sz w:val="16"/>
                <w:szCs w:val="16"/>
              </w:rPr>
              <w:t>Introducing the 5G ProSe direct link establishment procedure for multi-hop UE-to-network relay (based on Model A discovery)</w:t>
            </w:r>
          </w:p>
        </w:tc>
        <w:tc>
          <w:tcPr>
            <w:tcW w:w="708" w:type="dxa"/>
            <w:shd w:val="solid" w:color="FFFFFF" w:fill="auto"/>
          </w:tcPr>
          <w:p w14:paraId="6F574CFE" w14:textId="03DAA1C3" w:rsidR="00DF703A" w:rsidRPr="00E06B9F" w:rsidRDefault="00DF703A" w:rsidP="00EB5E1A">
            <w:pPr>
              <w:pStyle w:val="TAC"/>
              <w:rPr>
                <w:rFonts w:cs="Arial"/>
                <w:sz w:val="16"/>
                <w:szCs w:val="16"/>
                <w:lang w:eastAsia="zh-CN"/>
              </w:rPr>
            </w:pPr>
            <w:r w:rsidRPr="00E06B9F">
              <w:rPr>
                <w:rFonts w:cs="Arial"/>
                <w:sz w:val="16"/>
                <w:szCs w:val="16"/>
                <w:lang w:eastAsia="zh-CN"/>
              </w:rPr>
              <w:t>19.0.0</w:t>
            </w:r>
          </w:p>
        </w:tc>
      </w:tr>
      <w:tr w:rsidR="00083873" w:rsidRPr="00011EE0" w14:paraId="15E2DC2C" w14:textId="77777777" w:rsidTr="00F75D05">
        <w:tc>
          <w:tcPr>
            <w:tcW w:w="800" w:type="dxa"/>
            <w:shd w:val="solid" w:color="FFFFFF" w:fill="auto"/>
          </w:tcPr>
          <w:p w14:paraId="6371F872" w14:textId="3B25361D" w:rsidR="00083873" w:rsidRPr="00E06B9F" w:rsidRDefault="00083873" w:rsidP="00EB5E1A">
            <w:pPr>
              <w:pStyle w:val="TAC"/>
              <w:rPr>
                <w:rFonts w:cs="Arial"/>
                <w:sz w:val="16"/>
                <w:szCs w:val="16"/>
                <w:lang w:eastAsia="zh-CN"/>
              </w:rPr>
            </w:pPr>
            <w:r w:rsidRPr="00E06B9F">
              <w:rPr>
                <w:rFonts w:cs="Arial"/>
                <w:sz w:val="16"/>
                <w:szCs w:val="16"/>
                <w:lang w:eastAsia="zh-CN"/>
              </w:rPr>
              <w:t>2024-12</w:t>
            </w:r>
          </w:p>
        </w:tc>
        <w:tc>
          <w:tcPr>
            <w:tcW w:w="800" w:type="dxa"/>
            <w:shd w:val="solid" w:color="FFFFFF" w:fill="auto"/>
          </w:tcPr>
          <w:p w14:paraId="265509A7" w14:textId="1D99BDDF" w:rsidR="00083873" w:rsidRPr="00E06B9F" w:rsidRDefault="00083873" w:rsidP="00EB5E1A">
            <w:pPr>
              <w:pStyle w:val="TAC"/>
              <w:rPr>
                <w:rFonts w:cs="Arial"/>
                <w:sz w:val="16"/>
                <w:szCs w:val="16"/>
                <w:lang w:eastAsia="zh-CN"/>
              </w:rPr>
            </w:pPr>
            <w:r w:rsidRPr="00E06B9F">
              <w:rPr>
                <w:rFonts w:cs="Arial"/>
                <w:sz w:val="16"/>
                <w:szCs w:val="16"/>
                <w:lang w:eastAsia="zh-CN"/>
              </w:rPr>
              <w:t>CT#106</w:t>
            </w:r>
          </w:p>
        </w:tc>
        <w:tc>
          <w:tcPr>
            <w:tcW w:w="1046" w:type="dxa"/>
            <w:shd w:val="solid" w:color="FFFFFF" w:fill="auto"/>
          </w:tcPr>
          <w:p w14:paraId="27601626" w14:textId="59A4B76E" w:rsidR="00083873" w:rsidRPr="00E06B9F" w:rsidRDefault="00083873" w:rsidP="00E06B9F">
            <w:pPr>
              <w:pStyle w:val="TAC"/>
              <w:rPr>
                <w:color w:val="0000FF"/>
                <w:sz w:val="16"/>
                <w:szCs w:val="16"/>
                <w:u w:val="single"/>
              </w:rPr>
            </w:pPr>
            <w:r w:rsidRPr="00E06B9F">
              <w:rPr>
                <w:sz w:val="16"/>
                <w:szCs w:val="16"/>
              </w:rPr>
              <w:t>CP-243204</w:t>
            </w:r>
          </w:p>
        </w:tc>
        <w:tc>
          <w:tcPr>
            <w:tcW w:w="567" w:type="dxa"/>
            <w:shd w:val="solid" w:color="FFFFFF" w:fill="auto"/>
          </w:tcPr>
          <w:p w14:paraId="2C3E7869" w14:textId="2E15C47E" w:rsidR="00083873" w:rsidRPr="00E06B9F" w:rsidRDefault="00083873" w:rsidP="00EB5E1A">
            <w:pPr>
              <w:pStyle w:val="TAL"/>
              <w:rPr>
                <w:rFonts w:cs="Arial"/>
                <w:sz w:val="16"/>
                <w:szCs w:val="16"/>
              </w:rPr>
            </w:pPr>
            <w:r w:rsidRPr="00E06B9F">
              <w:rPr>
                <w:rFonts w:cs="Arial"/>
                <w:sz w:val="16"/>
                <w:szCs w:val="16"/>
              </w:rPr>
              <w:t>0616</w:t>
            </w:r>
          </w:p>
        </w:tc>
        <w:tc>
          <w:tcPr>
            <w:tcW w:w="283" w:type="dxa"/>
            <w:shd w:val="solid" w:color="FFFFFF" w:fill="auto"/>
          </w:tcPr>
          <w:p w14:paraId="739E2E5B" w14:textId="141FDD42" w:rsidR="00083873" w:rsidRPr="00E06B9F" w:rsidRDefault="00083873" w:rsidP="00EB5E1A">
            <w:pPr>
              <w:pStyle w:val="TAC"/>
              <w:rPr>
                <w:rFonts w:cs="Arial"/>
                <w:sz w:val="16"/>
                <w:szCs w:val="16"/>
              </w:rPr>
            </w:pPr>
            <w:r w:rsidRPr="00E06B9F">
              <w:rPr>
                <w:rFonts w:cs="Arial"/>
                <w:sz w:val="16"/>
                <w:szCs w:val="16"/>
              </w:rPr>
              <w:t>4</w:t>
            </w:r>
          </w:p>
        </w:tc>
        <w:tc>
          <w:tcPr>
            <w:tcW w:w="284" w:type="dxa"/>
            <w:shd w:val="solid" w:color="FFFFFF" w:fill="auto"/>
          </w:tcPr>
          <w:p w14:paraId="16654D93" w14:textId="2577EB65" w:rsidR="00083873" w:rsidRPr="00E06B9F" w:rsidRDefault="00083873" w:rsidP="00EB5E1A">
            <w:pPr>
              <w:pStyle w:val="TAC"/>
              <w:rPr>
                <w:rFonts w:cs="Arial"/>
                <w:sz w:val="16"/>
                <w:szCs w:val="16"/>
              </w:rPr>
            </w:pPr>
            <w:r w:rsidRPr="00E06B9F">
              <w:rPr>
                <w:rFonts w:cs="Arial"/>
                <w:sz w:val="16"/>
                <w:szCs w:val="16"/>
              </w:rPr>
              <w:t>B</w:t>
            </w:r>
          </w:p>
        </w:tc>
        <w:tc>
          <w:tcPr>
            <w:tcW w:w="5151" w:type="dxa"/>
            <w:shd w:val="solid" w:color="FFFFFF" w:fill="auto"/>
          </w:tcPr>
          <w:p w14:paraId="475DC543" w14:textId="048E40EF" w:rsidR="00083873" w:rsidRPr="00E06B9F" w:rsidRDefault="00083873" w:rsidP="00EB5E1A">
            <w:pPr>
              <w:pStyle w:val="TAL"/>
              <w:rPr>
                <w:rFonts w:cs="Arial"/>
                <w:sz w:val="16"/>
                <w:szCs w:val="16"/>
              </w:rPr>
            </w:pPr>
            <w:r w:rsidRPr="00E06B9F">
              <w:rPr>
                <w:rFonts w:cs="Arial"/>
                <w:sz w:val="16"/>
                <w:szCs w:val="16"/>
              </w:rPr>
              <w:t>Introducing the 5G ProSe direct link establishment procedure for multi-hop UE-to-network relay (based on Model B discovery)</w:t>
            </w:r>
          </w:p>
        </w:tc>
        <w:tc>
          <w:tcPr>
            <w:tcW w:w="708" w:type="dxa"/>
            <w:shd w:val="solid" w:color="FFFFFF" w:fill="auto"/>
          </w:tcPr>
          <w:p w14:paraId="73657267" w14:textId="605DCFFD" w:rsidR="00083873" w:rsidRPr="00E06B9F" w:rsidRDefault="00083873" w:rsidP="00EB5E1A">
            <w:pPr>
              <w:pStyle w:val="TAC"/>
              <w:rPr>
                <w:rFonts w:cs="Arial"/>
                <w:sz w:val="16"/>
                <w:szCs w:val="16"/>
                <w:lang w:eastAsia="zh-CN"/>
              </w:rPr>
            </w:pPr>
            <w:r w:rsidRPr="00E06B9F">
              <w:rPr>
                <w:rFonts w:cs="Arial"/>
                <w:sz w:val="16"/>
                <w:szCs w:val="16"/>
                <w:lang w:eastAsia="zh-CN"/>
              </w:rPr>
              <w:t>19.0.0</w:t>
            </w:r>
          </w:p>
        </w:tc>
      </w:tr>
      <w:tr w:rsidR="00D54FA5" w:rsidRPr="00011EE0" w14:paraId="46C42A63" w14:textId="77777777" w:rsidTr="00F75D05">
        <w:tc>
          <w:tcPr>
            <w:tcW w:w="800" w:type="dxa"/>
            <w:shd w:val="solid" w:color="FFFFFF" w:fill="auto"/>
          </w:tcPr>
          <w:p w14:paraId="763E615C" w14:textId="6E9AF686" w:rsidR="00D54FA5" w:rsidRPr="00E06B9F" w:rsidRDefault="00D54FA5" w:rsidP="00EB5E1A">
            <w:pPr>
              <w:pStyle w:val="TAC"/>
              <w:rPr>
                <w:rFonts w:cs="Arial"/>
                <w:sz w:val="16"/>
                <w:szCs w:val="16"/>
                <w:lang w:eastAsia="zh-CN"/>
              </w:rPr>
            </w:pPr>
            <w:r w:rsidRPr="00E06B9F">
              <w:rPr>
                <w:rFonts w:cs="Arial"/>
                <w:sz w:val="16"/>
                <w:szCs w:val="16"/>
                <w:lang w:eastAsia="zh-CN"/>
              </w:rPr>
              <w:t>2024-12</w:t>
            </w:r>
          </w:p>
        </w:tc>
        <w:tc>
          <w:tcPr>
            <w:tcW w:w="800" w:type="dxa"/>
            <w:shd w:val="solid" w:color="FFFFFF" w:fill="auto"/>
          </w:tcPr>
          <w:p w14:paraId="5229F3EE" w14:textId="49F0555C" w:rsidR="00D54FA5" w:rsidRPr="00E06B9F" w:rsidRDefault="00D54FA5" w:rsidP="00EB5E1A">
            <w:pPr>
              <w:pStyle w:val="TAC"/>
              <w:rPr>
                <w:rFonts w:cs="Arial"/>
                <w:sz w:val="16"/>
                <w:szCs w:val="16"/>
                <w:lang w:eastAsia="zh-CN"/>
              </w:rPr>
            </w:pPr>
            <w:r w:rsidRPr="00E06B9F">
              <w:rPr>
                <w:rFonts w:cs="Arial"/>
                <w:sz w:val="16"/>
                <w:szCs w:val="16"/>
                <w:lang w:eastAsia="zh-CN"/>
              </w:rPr>
              <w:t>CT#106</w:t>
            </w:r>
          </w:p>
        </w:tc>
        <w:tc>
          <w:tcPr>
            <w:tcW w:w="1046" w:type="dxa"/>
            <w:shd w:val="solid" w:color="FFFFFF" w:fill="auto"/>
          </w:tcPr>
          <w:p w14:paraId="2E7FCA1A" w14:textId="6E36B612" w:rsidR="00D54FA5" w:rsidRPr="00E06B9F" w:rsidRDefault="00D54FA5" w:rsidP="00E06B9F">
            <w:pPr>
              <w:pStyle w:val="TAC"/>
              <w:rPr>
                <w:color w:val="0000FF"/>
                <w:sz w:val="16"/>
                <w:szCs w:val="16"/>
                <w:u w:val="single"/>
              </w:rPr>
            </w:pPr>
            <w:r w:rsidRPr="00E06B9F">
              <w:rPr>
                <w:sz w:val="16"/>
                <w:szCs w:val="16"/>
              </w:rPr>
              <w:t>CP-243204</w:t>
            </w:r>
          </w:p>
        </w:tc>
        <w:tc>
          <w:tcPr>
            <w:tcW w:w="567" w:type="dxa"/>
            <w:shd w:val="solid" w:color="FFFFFF" w:fill="auto"/>
          </w:tcPr>
          <w:p w14:paraId="77791CB6" w14:textId="24078CCE" w:rsidR="00D54FA5" w:rsidRPr="00E06B9F" w:rsidRDefault="00D54FA5" w:rsidP="00EB5E1A">
            <w:pPr>
              <w:pStyle w:val="TAL"/>
              <w:rPr>
                <w:rFonts w:cs="Arial"/>
                <w:sz w:val="16"/>
                <w:szCs w:val="16"/>
              </w:rPr>
            </w:pPr>
            <w:r w:rsidRPr="00E06B9F">
              <w:rPr>
                <w:rFonts w:cs="Arial"/>
                <w:sz w:val="16"/>
                <w:szCs w:val="16"/>
              </w:rPr>
              <w:t>0670</w:t>
            </w:r>
          </w:p>
        </w:tc>
        <w:tc>
          <w:tcPr>
            <w:tcW w:w="283" w:type="dxa"/>
            <w:shd w:val="solid" w:color="FFFFFF" w:fill="auto"/>
          </w:tcPr>
          <w:p w14:paraId="7C4F6714" w14:textId="50B18145" w:rsidR="00D54FA5" w:rsidRPr="00E06B9F" w:rsidRDefault="00D54FA5" w:rsidP="00EB5E1A">
            <w:pPr>
              <w:pStyle w:val="TAC"/>
              <w:rPr>
                <w:rFonts w:cs="Arial"/>
                <w:sz w:val="16"/>
                <w:szCs w:val="16"/>
              </w:rPr>
            </w:pPr>
            <w:r w:rsidRPr="00E06B9F">
              <w:rPr>
                <w:rFonts w:cs="Arial"/>
                <w:sz w:val="16"/>
                <w:szCs w:val="16"/>
              </w:rPr>
              <w:t>1</w:t>
            </w:r>
          </w:p>
        </w:tc>
        <w:tc>
          <w:tcPr>
            <w:tcW w:w="284" w:type="dxa"/>
            <w:shd w:val="solid" w:color="FFFFFF" w:fill="auto"/>
          </w:tcPr>
          <w:p w14:paraId="0D3258F0" w14:textId="44B90404" w:rsidR="00D54FA5" w:rsidRPr="00E06B9F" w:rsidRDefault="00D54FA5" w:rsidP="00EB5E1A">
            <w:pPr>
              <w:pStyle w:val="TAC"/>
              <w:rPr>
                <w:rFonts w:cs="Arial"/>
                <w:sz w:val="16"/>
                <w:szCs w:val="16"/>
              </w:rPr>
            </w:pPr>
            <w:r w:rsidRPr="00E06B9F">
              <w:rPr>
                <w:rFonts w:cs="Arial"/>
                <w:sz w:val="16"/>
                <w:szCs w:val="16"/>
              </w:rPr>
              <w:t>B</w:t>
            </w:r>
          </w:p>
        </w:tc>
        <w:tc>
          <w:tcPr>
            <w:tcW w:w="5151" w:type="dxa"/>
            <w:shd w:val="solid" w:color="FFFFFF" w:fill="auto"/>
          </w:tcPr>
          <w:p w14:paraId="5F8AAD9A" w14:textId="08DBE007" w:rsidR="00D54FA5" w:rsidRPr="00E06B9F" w:rsidRDefault="00D54FA5" w:rsidP="00EB5E1A">
            <w:pPr>
              <w:pStyle w:val="TAL"/>
              <w:rPr>
                <w:rFonts w:cs="Arial"/>
                <w:sz w:val="16"/>
                <w:szCs w:val="16"/>
              </w:rPr>
            </w:pPr>
            <w:r w:rsidRPr="00E06B9F">
              <w:rPr>
                <w:rFonts w:cs="Arial"/>
                <w:sz w:val="16"/>
                <w:szCs w:val="16"/>
              </w:rPr>
              <w:t>Updates on the direct link modification procedure for multi-hop UE-to-network relay</w:t>
            </w:r>
          </w:p>
        </w:tc>
        <w:tc>
          <w:tcPr>
            <w:tcW w:w="708" w:type="dxa"/>
            <w:shd w:val="solid" w:color="FFFFFF" w:fill="auto"/>
          </w:tcPr>
          <w:p w14:paraId="6632D28C" w14:textId="762E2676" w:rsidR="00D54FA5" w:rsidRPr="00E06B9F" w:rsidRDefault="00D54FA5" w:rsidP="00EB5E1A">
            <w:pPr>
              <w:pStyle w:val="TAC"/>
              <w:rPr>
                <w:rFonts w:cs="Arial"/>
                <w:sz w:val="16"/>
                <w:szCs w:val="16"/>
                <w:lang w:eastAsia="zh-CN"/>
              </w:rPr>
            </w:pPr>
            <w:r w:rsidRPr="00E06B9F">
              <w:rPr>
                <w:rFonts w:cs="Arial"/>
                <w:sz w:val="16"/>
                <w:szCs w:val="16"/>
                <w:lang w:eastAsia="zh-CN"/>
              </w:rPr>
              <w:t>19.0.0</w:t>
            </w:r>
          </w:p>
        </w:tc>
      </w:tr>
      <w:tr w:rsidR="00126FCE" w:rsidRPr="00011EE0" w14:paraId="42947E80" w14:textId="77777777" w:rsidTr="00F75D05">
        <w:tc>
          <w:tcPr>
            <w:tcW w:w="800" w:type="dxa"/>
            <w:shd w:val="solid" w:color="FFFFFF" w:fill="auto"/>
          </w:tcPr>
          <w:p w14:paraId="4C1876BC" w14:textId="55C5CAF7" w:rsidR="00126FCE" w:rsidRPr="00E06B9F" w:rsidRDefault="00126FCE" w:rsidP="00EB5E1A">
            <w:pPr>
              <w:pStyle w:val="TAC"/>
              <w:rPr>
                <w:rFonts w:cs="Arial"/>
                <w:sz w:val="16"/>
                <w:szCs w:val="16"/>
                <w:lang w:eastAsia="zh-CN"/>
              </w:rPr>
            </w:pPr>
            <w:r w:rsidRPr="00E06B9F">
              <w:rPr>
                <w:rFonts w:cs="Arial"/>
                <w:sz w:val="16"/>
                <w:szCs w:val="16"/>
                <w:lang w:eastAsia="zh-CN"/>
              </w:rPr>
              <w:t>2024-12</w:t>
            </w:r>
          </w:p>
        </w:tc>
        <w:tc>
          <w:tcPr>
            <w:tcW w:w="800" w:type="dxa"/>
            <w:shd w:val="solid" w:color="FFFFFF" w:fill="auto"/>
          </w:tcPr>
          <w:p w14:paraId="618FF6DE" w14:textId="20085719" w:rsidR="00126FCE" w:rsidRPr="00E06B9F" w:rsidRDefault="00126FCE" w:rsidP="00EB5E1A">
            <w:pPr>
              <w:pStyle w:val="TAC"/>
              <w:rPr>
                <w:rFonts w:cs="Arial"/>
                <w:sz w:val="16"/>
                <w:szCs w:val="16"/>
                <w:lang w:eastAsia="zh-CN"/>
              </w:rPr>
            </w:pPr>
            <w:r w:rsidRPr="00E06B9F">
              <w:rPr>
                <w:rFonts w:cs="Arial"/>
                <w:sz w:val="16"/>
                <w:szCs w:val="16"/>
                <w:lang w:eastAsia="zh-CN"/>
              </w:rPr>
              <w:t>CT#106</w:t>
            </w:r>
          </w:p>
        </w:tc>
        <w:tc>
          <w:tcPr>
            <w:tcW w:w="1046" w:type="dxa"/>
            <w:shd w:val="solid" w:color="FFFFFF" w:fill="auto"/>
          </w:tcPr>
          <w:p w14:paraId="6AFE840E" w14:textId="406731C7" w:rsidR="00126FCE" w:rsidRPr="00E06B9F" w:rsidRDefault="00126FCE" w:rsidP="00E06B9F">
            <w:pPr>
              <w:pStyle w:val="TAC"/>
              <w:rPr>
                <w:color w:val="0000FF"/>
                <w:sz w:val="16"/>
                <w:szCs w:val="16"/>
                <w:u w:val="single"/>
              </w:rPr>
            </w:pPr>
            <w:r w:rsidRPr="00E06B9F">
              <w:rPr>
                <w:sz w:val="16"/>
                <w:szCs w:val="16"/>
              </w:rPr>
              <w:t>CP-243204</w:t>
            </w:r>
          </w:p>
        </w:tc>
        <w:tc>
          <w:tcPr>
            <w:tcW w:w="567" w:type="dxa"/>
            <w:shd w:val="solid" w:color="FFFFFF" w:fill="auto"/>
          </w:tcPr>
          <w:p w14:paraId="411CEC05" w14:textId="7B022D19" w:rsidR="00126FCE" w:rsidRPr="00E06B9F" w:rsidRDefault="00126FCE" w:rsidP="00EB5E1A">
            <w:pPr>
              <w:pStyle w:val="TAL"/>
              <w:rPr>
                <w:rFonts w:cs="Arial"/>
                <w:sz w:val="16"/>
                <w:szCs w:val="16"/>
              </w:rPr>
            </w:pPr>
            <w:r w:rsidRPr="00E06B9F">
              <w:rPr>
                <w:rFonts w:cs="Arial"/>
                <w:sz w:val="16"/>
                <w:szCs w:val="16"/>
              </w:rPr>
              <w:t>0671</w:t>
            </w:r>
          </w:p>
        </w:tc>
        <w:tc>
          <w:tcPr>
            <w:tcW w:w="283" w:type="dxa"/>
            <w:shd w:val="solid" w:color="FFFFFF" w:fill="auto"/>
          </w:tcPr>
          <w:p w14:paraId="0D975B0E" w14:textId="1D89222D" w:rsidR="00126FCE" w:rsidRPr="00E06B9F" w:rsidRDefault="00126FCE" w:rsidP="00EB5E1A">
            <w:pPr>
              <w:pStyle w:val="TAC"/>
              <w:rPr>
                <w:rFonts w:cs="Arial"/>
                <w:sz w:val="16"/>
                <w:szCs w:val="16"/>
              </w:rPr>
            </w:pPr>
            <w:r w:rsidRPr="00E06B9F">
              <w:rPr>
                <w:rFonts w:cs="Arial"/>
                <w:sz w:val="16"/>
                <w:szCs w:val="16"/>
              </w:rPr>
              <w:t>1</w:t>
            </w:r>
          </w:p>
        </w:tc>
        <w:tc>
          <w:tcPr>
            <w:tcW w:w="284" w:type="dxa"/>
            <w:shd w:val="solid" w:color="FFFFFF" w:fill="auto"/>
          </w:tcPr>
          <w:p w14:paraId="028CD665" w14:textId="30F0E932" w:rsidR="00126FCE" w:rsidRPr="00E06B9F" w:rsidRDefault="00126FCE" w:rsidP="00EB5E1A">
            <w:pPr>
              <w:pStyle w:val="TAC"/>
              <w:rPr>
                <w:rFonts w:cs="Arial"/>
                <w:sz w:val="16"/>
                <w:szCs w:val="16"/>
              </w:rPr>
            </w:pPr>
            <w:r w:rsidRPr="00E06B9F">
              <w:rPr>
                <w:rFonts w:cs="Arial"/>
                <w:sz w:val="16"/>
                <w:szCs w:val="16"/>
              </w:rPr>
              <w:t>B</w:t>
            </w:r>
          </w:p>
        </w:tc>
        <w:tc>
          <w:tcPr>
            <w:tcW w:w="5151" w:type="dxa"/>
            <w:shd w:val="solid" w:color="FFFFFF" w:fill="auto"/>
          </w:tcPr>
          <w:p w14:paraId="70099DE8" w14:textId="252EFCA1" w:rsidR="00126FCE" w:rsidRPr="00E06B9F" w:rsidRDefault="00126FCE" w:rsidP="00EB5E1A">
            <w:pPr>
              <w:pStyle w:val="TAL"/>
              <w:rPr>
                <w:rFonts w:cs="Arial"/>
                <w:sz w:val="16"/>
                <w:szCs w:val="16"/>
              </w:rPr>
            </w:pPr>
            <w:r w:rsidRPr="00E06B9F">
              <w:rPr>
                <w:rFonts w:cs="Arial"/>
                <w:sz w:val="16"/>
                <w:szCs w:val="16"/>
              </w:rPr>
              <w:t>Adding the information element to deliver the Remote UE parameters through the Direct Link Modification procedure</w:t>
            </w:r>
          </w:p>
        </w:tc>
        <w:tc>
          <w:tcPr>
            <w:tcW w:w="708" w:type="dxa"/>
            <w:shd w:val="solid" w:color="FFFFFF" w:fill="auto"/>
          </w:tcPr>
          <w:p w14:paraId="3BFBB67C" w14:textId="169E81AF" w:rsidR="00126FCE" w:rsidRPr="00E06B9F" w:rsidRDefault="00126FCE" w:rsidP="00EB5E1A">
            <w:pPr>
              <w:pStyle w:val="TAC"/>
              <w:rPr>
                <w:rFonts w:cs="Arial"/>
                <w:sz w:val="16"/>
                <w:szCs w:val="16"/>
                <w:lang w:eastAsia="zh-CN"/>
              </w:rPr>
            </w:pPr>
            <w:r w:rsidRPr="00E06B9F">
              <w:rPr>
                <w:rFonts w:cs="Arial"/>
                <w:sz w:val="16"/>
                <w:szCs w:val="16"/>
                <w:lang w:eastAsia="zh-CN"/>
              </w:rPr>
              <w:t>19.0.0</w:t>
            </w:r>
          </w:p>
        </w:tc>
      </w:tr>
      <w:tr w:rsidR="009B3CE6" w:rsidRPr="00011EE0" w14:paraId="5CE1235F" w14:textId="77777777" w:rsidTr="00F75D05">
        <w:tc>
          <w:tcPr>
            <w:tcW w:w="800" w:type="dxa"/>
            <w:shd w:val="solid" w:color="FFFFFF" w:fill="auto"/>
          </w:tcPr>
          <w:p w14:paraId="4DF67ECE" w14:textId="4416CC74" w:rsidR="009B3CE6" w:rsidRPr="00E06B9F" w:rsidRDefault="009B3CE6" w:rsidP="00EB5E1A">
            <w:pPr>
              <w:pStyle w:val="TAC"/>
              <w:rPr>
                <w:rFonts w:cs="Arial"/>
                <w:sz w:val="16"/>
                <w:szCs w:val="16"/>
                <w:lang w:eastAsia="zh-CN"/>
              </w:rPr>
            </w:pPr>
            <w:r w:rsidRPr="00E06B9F">
              <w:rPr>
                <w:rFonts w:cs="Arial"/>
                <w:sz w:val="16"/>
                <w:szCs w:val="16"/>
                <w:lang w:eastAsia="zh-CN"/>
              </w:rPr>
              <w:t>2024-12</w:t>
            </w:r>
          </w:p>
        </w:tc>
        <w:tc>
          <w:tcPr>
            <w:tcW w:w="800" w:type="dxa"/>
            <w:shd w:val="solid" w:color="FFFFFF" w:fill="auto"/>
          </w:tcPr>
          <w:p w14:paraId="046B8B91" w14:textId="39AE48EB" w:rsidR="009B3CE6" w:rsidRPr="00E06B9F" w:rsidRDefault="009B3CE6" w:rsidP="00EB5E1A">
            <w:pPr>
              <w:pStyle w:val="TAC"/>
              <w:rPr>
                <w:rFonts w:cs="Arial"/>
                <w:sz w:val="16"/>
                <w:szCs w:val="16"/>
                <w:lang w:eastAsia="zh-CN"/>
              </w:rPr>
            </w:pPr>
            <w:r w:rsidRPr="00E06B9F">
              <w:rPr>
                <w:rFonts w:cs="Arial"/>
                <w:sz w:val="16"/>
                <w:szCs w:val="16"/>
                <w:lang w:eastAsia="zh-CN"/>
              </w:rPr>
              <w:t>CT#106</w:t>
            </w:r>
          </w:p>
        </w:tc>
        <w:tc>
          <w:tcPr>
            <w:tcW w:w="1046" w:type="dxa"/>
            <w:shd w:val="solid" w:color="FFFFFF" w:fill="auto"/>
          </w:tcPr>
          <w:p w14:paraId="2CD5EE47" w14:textId="61101B30" w:rsidR="009B3CE6" w:rsidRPr="00E06B9F" w:rsidRDefault="009B3CE6" w:rsidP="00E06B9F">
            <w:pPr>
              <w:pStyle w:val="TAC"/>
              <w:rPr>
                <w:color w:val="0000FF"/>
                <w:sz w:val="16"/>
                <w:szCs w:val="16"/>
                <w:u w:val="single"/>
              </w:rPr>
            </w:pPr>
            <w:r w:rsidRPr="00E06B9F">
              <w:rPr>
                <w:sz w:val="16"/>
                <w:szCs w:val="16"/>
              </w:rPr>
              <w:t>CP-243204</w:t>
            </w:r>
          </w:p>
        </w:tc>
        <w:tc>
          <w:tcPr>
            <w:tcW w:w="567" w:type="dxa"/>
            <w:shd w:val="solid" w:color="FFFFFF" w:fill="auto"/>
          </w:tcPr>
          <w:p w14:paraId="2622E0E7" w14:textId="6E3043D9" w:rsidR="009B3CE6" w:rsidRPr="00E06B9F" w:rsidRDefault="009B3CE6" w:rsidP="00EB5E1A">
            <w:pPr>
              <w:pStyle w:val="TAL"/>
              <w:rPr>
                <w:rFonts w:cs="Arial"/>
                <w:sz w:val="16"/>
                <w:szCs w:val="16"/>
              </w:rPr>
            </w:pPr>
            <w:r w:rsidRPr="00E06B9F">
              <w:rPr>
                <w:rFonts w:cs="Arial"/>
                <w:sz w:val="16"/>
                <w:szCs w:val="16"/>
              </w:rPr>
              <w:t>0672</w:t>
            </w:r>
          </w:p>
        </w:tc>
        <w:tc>
          <w:tcPr>
            <w:tcW w:w="283" w:type="dxa"/>
            <w:shd w:val="solid" w:color="FFFFFF" w:fill="auto"/>
          </w:tcPr>
          <w:p w14:paraId="231ABFDB" w14:textId="4CA7CBED" w:rsidR="009B3CE6" w:rsidRPr="00E06B9F" w:rsidRDefault="009B3CE6" w:rsidP="00EB5E1A">
            <w:pPr>
              <w:pStyle w:val="TAC"/>
              <w:rPr>
                <w:rFonts w:cs="Arial"/>
                <w:sz w:val="16"/>
                <w:szCs w:val="16"/>
              </w:rPr>
            </w:pPr>
            <w:r w:rsidRPr="00E06B9F">
              <w:rPr>
                <w:rFonts w:cs="Arial"/>
                <w:sz w:val="16"/>
                <w:szCs w:val="16"/>
              </w:rPr>
              <w:t>1</w:t>
            </w:r>
          </w:p>
        </w:tc>
        <w:tc>
          <w:tcPr>
            <w:tcW w:w="284" w:type="dxa"/>
            <w:shd w:val="solid" w:color="FFFFFF" w:fill="auto"/>
          </w:tcPr>
          <w:p w14:paraId="543F0867" w14:textId="5C4712BF" w:rsidR="009B3CE6" w:rsidRPr="00E06B9F" w:rsidRDefault="009B3CE6" w:rsidP="00EB5E1A">
            <w:pPr>
              <w:pStyle w:val="TAC"/>
              <w:rPr>
                <w:rFonts w:cs="Arial"/>
                <w:sz w:val="16"/>
                <w:szCs w:val="16"/>
              </w:rPr>
            </w:pPr>
            <w:r w:rsidRPr="00E06B9F">
              <w:rPr>
                <w:rFonts w:cs="Arial"/>
                <w:sz w:val="16"/>
                <w:szCs w:val="16"/>
              </w:rPr>
              <w:t>B</w:t>
            </w:r>
          </w:p>
        </w:tc>
        <w:tc>
          <w:tcPr>
            <w:tcW w:w="5151" w:type="dxa"/>
            <w:shd w:val="solid" w:color="FFFFFF" w:fill="auto"/>
          </w:tcPr>
          <w:p w14:paraId="11323B13" w14:textId="2DA70673" w:rsidR="009B3CE6" w:rsidRPr="00E06B9F" w:rsidRDefault="009B3CE6" w:rsidP="00EB5E1A">
            <w:pPr>
              <w:pStyle w:val="TAL"/>
              <w:rPr>
                <w:rFonts w:cs="Arial"/>
                <w:sz w:val="16"/>
                <w:szCs w:val="16"/>
              </w:rPr>
            </w:pPr>
            <w:r w:rsidRPr="00E06B9F">
              <w:rPr>
                <w:rFonts w:cs="Arial"/>
                <w:sz w:val="16"/>
                <w:szCs w:val="16"/>
              </w:rPr>
              <w:t>Multi-hop UE-to-network relay selection procedure</w:t>
            </w:r>
          </w:p>
        </w:tc>
        <w:tc>
          <w:tcPr>
            <w:tcW w:w="708" w:type="dxa"/>
            <w:shd w:val="solid" w:color="FFFFFF" w:fill="auto"/>
          </w:tcPr>
          <w:p w14:paraId="4F1111B5" w14:textId="7BAF342E" w:rsidR="009B3CE6" w:rsidRPr="00E06B9F" w:rsidRDefault="009B3CE6" w:rsidP="00EB5E1A">
            <w:pPr>
              <w:pStyle w:val="TAC"/>
              <w:rPr>
                <w:rFonts w:cs="Arial"/>
                <w:sz w:val="16"/>
                <w:szCs w:val="16"/>
                <w:lang w:eastAsia="zh-CN"/>
              </w:rPr>
            </w:pPr>
            <w:r w:rsidRPr="00E06B9F">
              <w:rPr>
                <w:rFonts w:cs="Arial"/>
                <w:sz w:val="16"/>
                <w:szCs w:val="16"/>
                <w:lang w:eastAsia="zh-CN"/>
              </w:rPr>
              <w:t>19.0.0</w:t>
            </w:r>
          </w:p>
        </w:tc>
      </w:tr>
      <w:tr w:rsidR="007E2F77" w:rsidRPr="00011EE0" w14:paraId="65BEDFD0" w14:textId="77777777" w:rsidTr="00F75D05">
        <w:tc>
          <w:tcPr>
            <w:tcW w:w="800" w:type="dxa"/>
            <w:shd w:val="solid" w:color="FFFFFF" w:fill="auto"/>
          </w:tcPr>
          <w:p w14:paraId="63CB15D2" w14:textId="669D1AAF" w:rsidR="007E2F77" w:rsidRPr="00E06B9F" w:rsidRDefault="007E2F77" w:rsidP="00EB5E1A">
            <w:pPr>
              <w:pStyle w:val="TAC"/>
              <w:rPr>
                <w:rFonts w:cs="Arial"/>
                <w:sz w:val="16"/>
                <w:szCs w:val="16"/>
                <w:lang w:eastAsia="zh-CN"/>
              </w:rPr>
            </w:pPr>
            <w:r w:rsidRPr="00E06B9F">
              <w:rPr>
                <w:rFonts w:cs="Arial"/>
                <w:sz w:val="16"/>
                <w:szCs w:val="16"/>
                <w:lang w:eastAsia="zh-CN"/>
              </w:rPr>
              <w:t>2024-12</w:t>
            </w:r>
          </w:p>
        </w:tc>
        <w:tc>
          <w:tcPr>
            <w:tcW w:w="800" w:type="dxa"/>
            <w:shd w:val="solid" w:color="FFFFFF" w:fill="auto"/>
          </w:tcPr>
          <w:p w14:paraId="01111048" w14:textId="34158989" w:rsidR="007E2F77" w:rsidRPr="00E06B9F" w:rsidRDefault="007E2F77" w:rsidP="00EB5E1A">
            <w:pPr>
              <w:pStyle w:val="TAC"/>
              <w:rPr>
                <w:rFonts w:cs="Arial"/>
                <w:sz w:val="16"/>
                <w:szCs w:val="16"/>
                <w:lang w:eastAsia="zh-CN"/>
              </w:rPr>
            </w:pPr>
            <w:r w:rsidRPr="00E06B9F">
              <w:rPr>
                <w:rFonts w:cs="Arial"/>
                <w:sz w:val="16"/>
                <w:szCs w:val="16"/>
                <w:lang w:eastAsia="zh-CN"/>
              </w:rPr>
              <w:t>CT#106</w:t>
            </w:r>
          </w:p>
        </w:tc>
        <w:tc>
          <w:tcPr>
            <w:tcW w:w="1046" w:type="dxa"/>
            <w:shd w:val="solid" w:color="FFFFFF" w:fill="auto"/>
          </w:tcPr>
          <w:p w14:paraId="06AA385B" w14:textId="70D6A945" w:rsidR="007E2F77" w:rsidRPr="00E06B9F" w:rsidRDefault="007E2F77" w:rsidP="00E06B9F">
            <w:pPr>
              <w:pStyle w:val="TAC"/>
              <w:rPr>
                <w:color w:val="0000FF"/>
                <w:sz w:val="16"/>
                <w:szCs w:val="16"/>
                <w:u w:val="single"/>
              </w:rPr>
            </w:pPr>
            <w:r w:rsidRPr="00E06B9F">
              <w:rPr>
                <w:sz w:val="16"/>
                <w:szCs w:val="16"/>
              </w:rPr>
              <w:t>CP-243199</w:t>
            </w:r>
          </w:p>
        </w:tc>
        <w:tc>
          <w:tcPr>
            <w:tcW w:w="567" w:type="dxa"/>
            <w:shd w:val="solid" w:color="FFFFFF" w:fill="auto"/>
          </w:tcPr>
          <w:p w14:paraId="4B40B641" w14:textId="394A1E11" w:rsidR="007E2F77" w:rsidRPr="00E06B9F" w:rsidRDefault="007E2F77" w:rsidP="00EB5E1A">
            <w:pPr>
              <w:pStyle w:val="TAL"/>
              <w:rPr>
                <w:rFonts w:cs="Arial"/>
                <w:sz w:val="16"/>
                <w:szCs w:val="16"/>
              </w:rPr>
            </w:pPr>
            <w:r w:rsidRPr="00E06B9F">
              <w:rPr>
                <w:rFonts w:cs="Arial"/>
                <w:sz w:val="16"/>
                <w:szCs w:val="16"/>
              </w:rPr>
              <w:t>0674</w:t>
            </w:r>
          </w:p>
        </w:tc>
        <w:tc>
          <w:tcPr>
            <w:tcW w:w="283" w:type="dxa"/>
            <w:shd w:val="solid" w:color="FFFFFF" w:fill="auto"/>
          </w:tcPr>
          <w:p w14:paraId="0C9CAD9F" w14:textId="6B704F16" w:rsidR="007E2F77" w:rsidRPr="00E06B9F" w:rsidRDefault="007E2F77" w:rsidP="00EB5E1A">
            <w:pPr>
              <w:pStyle w:val="TAC"/>
              <w:rPr>
                <w:rFonts w:cs="Arial"/>
                <w:sz w:val="16"/>
                <w:szCs w:val="16"/>
              </w:rPr>
            </w:pPr>
            <w:r w:rsidRPr="00E06B9F">
              <w:rPr>
                <w:rFonts w:cs="Arial"/>
                <w:sz w:val="16"/>
                <w:szCs w:val="16"/>
              </w:rPr>
              <w:t>1</w:t>
            </w:r>
          </w:p>
        </w:tc>
        <w:tc>
          <w:tcPr>
            <w:tcW w:w="284" w:type="dxa"/>
            <w:shd w:val="solid" w:color="FFFFFF" w:fill="auto"/>
          </w:tcPr>
          <w:p w14:paraId="71BD645B" w14:textId="4E96E1D2" w:rsidR="007E2F77" w:rsidRPr="00E06B9F" w:rsidRDefault="007E2F77" w:rsidP="00EB5E1A">
            <w:pPr>
              <w:pStyle w:val="TAC"/>
              <w:rPr>
                <w:rFonts w:cs="Arial"/>
                <w:sz w:val="16"/>
                <w:szCs w:val="16"/>
              </w:rPr>
            </w:pPr>
            <w:r w:rsidRPr="00E06B9F">
              <w:rPr>
                <w:rFonts w:cs="Arial"/>
                <w:sz w:val="16"/>
                <w:szCs w:val="16"/>
              </w:rPr>
              <w:t>B</w:t>
            </w:r>
          </w:p>
        </w:tc>
        <w:tc>
          <w:tcPr>
            <w:tcW w:w="5151" w:type="dxa"/>
            <w:shd w:val="solid" w:color="FFFFFF" w:fill="auto"/>
          </w:tcPr>
          <w:p w14:paraId="09BFEEB9" w14:textId="0D62259C" w:rsidR="007E2F77" w:rsidRPr="00E06B9F" w:rsidRDefault="007E2F77" w:rsidP="00EB5E1A">
            <w:pPr>
              <w:pStyle w:val="TAL"/>
              <w:rPr>
                <w:rFonts w:cs="Arial"/>
                <w:sz w:val="16"/>
                <w:szCs w:val="16"/>
              </w:rPr>
            </w:pPr>
            <w:r w:rsidRPr="00E06B9F">
              <w:rPr>
                <w:rFonts w:cs="Arial"/>
                <w:sz w:val="16"/>
                <w:szCs w:val="16"/>
              </w:rPr>
              <w:t>Update on UE-to-network relay discovery over PC5 interface to support 5G ProSe in SNPN</w:t>
            </w:r>
          </w:p>
        </w:tc>
        <w:tc>
          <w:tcPr>
            <w:tcW w:w="708" w:type="dxa"/>
            <w:shd w:val="solid" w:color="FFFFFF" w:fill="auto"/>
          </w:tcPr>
          <w:p w14:paraId="2335E5D5" w14:textId="09498FDE" w:rsidR="007E2F77" w:rsidRPr="00E06B9F" w:rsidRDefault="007E2F77" w:rsidP="00EB5E1A">
            <w:pPr>
              <w:pStyle w:val="TAC"/>
              <w:rPr>
                <w:rFonts w:cs="Arial"/>
                <w:sz w:val="16"/>
                <w:szCs w:val="16"/>
                <w:lang w:eastAsia="zh-CN"/>
              </w:rPr>
            </w:pPr>
            <w:r w:rsidRPr="00E06B9F">
              <w:rPr>
                <w:rFonts w:cs="Arial"/>
                <w:sz w:val="16"/>
                <w:szCs w:val="16"/>
                <w:lang w:eastAsia="zh-CN"/>
              </w:rPr>
              <w:t>19.0.0</w:t>
            </w:r>
          </w:p>
        </w:tc>
      </w:tr>
      <w:tr w:rsidR="006511C2" w:rsidRPr="00011EE0" w14:paraId="32AA89AF" w14:textId="77777777" w:rsidTr="00F75D05">
        <w:tc>
          <w:tcPr>
            <w:tcW w:w="800" w:type="dxa"/>
            <w:shd w:val="solid" w:color="FFFFFF" w:fill="auto"/>
          </w:tcPr>
          <w:p w14:paraId="142A2F36" w14:textId="5370C395" w:rsidR="006511C2" w:rsidRPr="00E06B9F" w:rsidRDefault="006511C2" w:rsidP="00EB5E1A">
            <w:pPr>
              <w:pStyle w:val="TAC"/>
              <w:rPr>
                <w:rFonts w:cs="Arial"/>
                <w:sz w:val="16"/>
                <w:szCs w:val="16"/>
                <w:lang w:eastAsia="zh-CN"/>
              </w:rPr>
            </w:pPr>
            <w:r w:rsidRPr="00E06B9F">
              <w:rPr>
                <w:rFonts w:cs="Arial"/>
                <w:sz w:val="16"/>
                <w:szCs w:val="16"/>
                <w:lang w:eastAsia="zh-CN"/>
              </w:rPr>
              <w:t>2024-12</w:t>
            </w:r>
          </w:p>
        </w:tc>
        <w:tc>
          <w:tcPr>
            <w:tcW w:w="800" w:type="dxa"/>
            <w:shd w:val="solid" w:color="FFFFFF" w:fill="auto"/>
          </w:tcPr>
          <w:p w14:paraId="3161DBD9" w14:textId="280C1022" w:rsidR="006511C2" w:rsidRPr="00E06B9F" w:rsidRDefault="006511C2" w:rsidP="00EB5E1A">
            <w:pPr>
              <w:pStyle w:val="TAC"/>
              <w:rPr>
                <w:rFonts w:cs="Arial"/>
                <w:sz w:val="16"/>
                <w:szCs w:val="16"/>
                <w:lang w:eastAsia="zh-CN"/>
              </w:rPr>
            </w:pPr>
            <w:r w:rsidRPr="00E06B9F">
              <w:rPr>
                <w:rFonts w:cs="Arial"/>
                <w:sz w:val="16"/>
                <w:szCs w:val="16"/>
                <w:lang w:eastAsia="zh-CN"/>
              </w:rPr>
              <w:t>CT#106</w:t>
            </w:r>
          </w:p>
        </w:tc>
        <w:tc>
          <w:tcPr>
            <w:tcW w:w="1046" w:type="dxa"/>
            <w:shd w:val="solid" w:color="FFFFFF" w:fill="auto"/>
          </w:tcPr>
          <w:p w14:paraId="123BD446" w14:textId="14AB4370" w:rsidR="006511C2" w:rsidRPr="00E06B9F" w:rsidRDefault="006511C2" w:rsidP="00E06B9F">
            <w:pPr>
              <w:pStyle w:val="TAC"/>
              <w:rPr>
                <w:color w:val="0000FF"/>
                <w:sz w:val="16"/>
                <w:szCs w:val="16"/>
                <w:u w:val="single"/>
              </w:rPr>
            </w:pPr>
            <w:r w:rsidRPr="00E06B9F">
              <w:rPr>
                <w:sz w:val="16"/>
                <w:szCs w:val="16"/>
              </w:rPr>
              <w:t>CP-243204</w:t>
            </w:r>
          </w:p>
        </w:tc>
        <w:tc>
          <w:tcPr>
            <w:tcW w:w="567" w:type="dxa"/>
            <w:shd w:val="solid" w:color="FFFFFF" w:fill="auto"/>
          </w:tcPr>
          <w:p w14:paraId="1C4B3D00" w14:textId="71D3BC7E" w:rsidR="006511C2" w:rsidRPr="00E06B9F" w:rsidRDefault="006511C2" w:rsidP="00EB5E1A">
            <w:pPr>
              <w:pStyle w:val="TAL"/>
              <w:rPr>
                <w:rFonts w:cs="Arial"/>
                <w:sz w:val="16"/>
                <w:szCs w:val="16"/>
              </w:rPr>
            </w:pPr>
            <w:r w:rsidRPr="00E06B9F">
              <w:rPr>
                <w:rFonts w:cs="Arial"/>
                <w:sz w:val="16"/>
                <w:szCs w:val="16"/>
              </w:rPr>
              <w:t>0649</w:t>
            </w:r>
          </w:p>
        </w:tc>
        <w:tc>
          <w:tcPr>
            <w:tcW w:w="283" w:type="dxa"/>
            <w:shd w:val="solid" w:color="FFFFFF" w:fill="auto"/>
          </w:tcPr>
          <w:p w14:paraId="0D6FEBFD" w14:textId="62F32D4D" w:rsidR="006511C2" w:rsidRPr="00E06B9F" w:rsidRDefault="006511C2" w:rsidP="00EB5E1A">
            <w:pPr>
              <w:pStyle w:val="TAC"/>
              <w:rPr>
                <w:rFonts w:cs="Arial"/>
                <w:sz w:val="16"/>
                <w:szCs w:val="16"/>
              </w:rPr>
            </w:pPr>
            <w:r w:rsidRPr="00E06B9F">
              <w:rPr>
                <w:rFonts w:cs="Arial"/>
                <w:sz w:val="16"/>
                <w:szCs w:val="16"/>
              </w:rPr>
              <w:t>2</w:t>
            </w:r>
          </w:p>
        </w:tc>
        <w:tc>
          <w:tcPr>
            <w:tcW w:w="284" w:type="dxa"/>
            <w:shd w:val="solid" w:color="FFFFFF" w:fill="auto"/>
          </w:tcPr>
          <w:p w14:paraId="19BD0B39" w14:textId="261DC2CF" w:rsidR="006511C2" w:rsidRPr="00E06B9F" w:rsidRDefault="006511C2" w:rsidP="00EB5E1A">
            <w:pPr>
              <w:pStyle w:val="TAC"/>
              <w:rPr>
                <w:rFonts w:cs="Arial"/>
                <w:sz w:val="16"/>
                <w:szCs w:val="16"/>
              </w:rPr>
            </w:pPr>
            <w:r w:rsidRPr="00E06B9F">
              <w:rPr>
                <w:rFonts w:cs="Arial"/>
                <w:sz w:val="16"/>
                <w:szCs w:val="16"/>
              </w:rPr>
              <w:t>B</w:t>
            </w:r>
          </w:p>
        </w:tc>
        <w:tc>
          <w:tcPr>
            <w:tcW w:w="5151" w:type="dxa"/>
            <w:shd w:val="solid" w:color="FFFFFF" w:fill="auto"/>
          </w:tcPr>
          <w:p w14:paraId="04645A09" w14:textId="5EC73EE3" w:rsidR="006511C2" w:rsidRPr="00E06B9F" w:rsidRDefault="006511C2" w:rsidP="00EB5E1A">
            <w:pPr>
              <w:pStyle w:val="TAL"/>
              <w:rPr>
                <w:rFonts w:cs="Arial"/>
                <w:sz w:val="16"/>
                <w:szCs w:val="16"/>
              </w:rPr>
            </w:pPr>
            <w:r w:rsidRPr="00E06B9F">
              <w:rPr>
                <w:rFonts w:cs="Arial"/>
                <w:sz w:val="16"/>
                <w:szCs w:val="16"/>
              </w:rPr>
              <w:t>Message content type extensions</w:t>
            </w:r>
          </w:p>
        </w:tc>
        <w:tc>
          <w:tcPr>
            <w:tcW w:w="708" w:type="dxa"/>
            <w:shd w:val="solid" w:color="FFFFFF" w:fill="auto"/>
          </w:tcPr>
          <w:p w14:paraId="18DEB3F5" w14:textId="1CC47371" w:rsidR="006511C2" w:rsidRPr="00E06B9F" w:rsidRDefault="006511C2" w:rsidP="00EB5E1A">
            <w:pPr>
              <w:pStyle w:val="TAC"/>
              <w:rPr>
                <w:rFonts w:cs="Arial"/>
                <w:sz w:val="16"/>
                <w:szCs w:val="16"/>
                <w:lang w:eastAsia="zh-CN"/>
              </w:rPr>
            </w:pPr>
            <w:r w:rsidRPr="00E06B9F">
              <w:rPr>
                <w:rFonts w:cs="Arial"/>
                <w:sz w:val="16"/>
                <w:szCs w:val="16"/>
                <w:lang w:eastAsia="zh-CN"/>
              </w:rPr>
              <w:t>19.0.0</w:t>
            </w:r>
          </w:p>
        </w:tc>
      </w:tr>
      <w:tr w:rsidR="00131BE4" w:rsidRPr="00011EE0" w14:paraId="3D527F45" w14:textId="77777777" w:rsidTr="00F75D05">
        <w:tc>
          <w:tcPr>
            <w:tcW w:w="800" w:type="dxa"/>
            <w:shd w:val="solid" w:color="FFFFFF" w:fill="auto"/>
          </w:tcPr>
          <w:p w14:paraId="774272E8" w14:textId="20E95974" w:rsidR="00131BE4" w:rsidRPr="00E06B9F" w:rsidRDefault="00131BE4" w:rsidP="00EB5E1A">
            <w:pPr>
              <w:pStyle w:val="TAC"/>
              <w:rPr>
                <w:rFonts w:cs="Arial"/>
                <w:sz w:val="16"/>
                <w:szCs w:val="16"/>
                <w:lang w:eastAsia="zh-CN"/>
              </w:rPr>
            </w:pPr>
            <w:r w:rsidRPr="00E06B9F">
              <w:rPr>
                <w:rFonts w:cs="Arial"/>
                <w:sz w:val="16"/>
                <w:szCs w:val="16"/>
                <w:lang w:eastAsia="zh-CN"/>
              </w:rPr>
              <w:t>2024-12</w:t>
            </w:r>
          </w:p>
        </w:tc>
        <w:tc>
          <w:tcPr>
            <w:tcW w:w="800" w:type="dxa"/>
            <w:shd w:val="solid" w:color="FFFFFF" w:fill="auto"/>
          </w:tcPr>
          <w:p w14:paraId="4B3F2CFC" w14:textId="33197362" w:rsidR="00131BE4" w:rsidRPr="00E06B9F" w:rsidRDefault="00131BE4" w:rsidP="00EB5E1A">
            <w:pPr>
              <w:pStyle w:val="TAC"/>
              <w:rPr>
                <w:rFonts w:cs="Arial"/>
                <w:sz w:val="16"/>
                <w:szCs w:val="16"/>
                <w:lang w:eastAsia="zh-CN"/>
              </w:rPr>
            </w:pPr>
            <w:r w:rsidRPr="00E06B9F">
              <w:rPr>
                <w:rFonts w:cs="Arial"/>
                <w:sz w:val="16"/>
                <w:szCs w:val="16"/>
                <w:lang w:eastAsia="zh-CN"/>
              </w:rPr>
              <w:t>CT#106</w:t>
            </w:r>
          </w:p>
        </w:tc>
        <w:tc>
          <w:tcPr>
            <w:tcW w:w="1046" w:type="dxa"/>
            <w:shd w:val="solid" w:color="FFFFFF" w:fill="auto"/>
          </w:tcPr>
          <w:p w14:paraId="51AD9F61" w14:textId="0E786840" w:rsidR="00131BE4" w:rsidRPr="00E06B9F" w:rsidRDefault="00131BE4" w:rsidP="00E06B9F">
            <w:pPr>
              <w:pStyle w:val="TAC"/>
              <w:rPr>
                <w:color w:val="0000FF"/>
                <w:sz w:val="16"/>
                <w:szCs w:val="16"/>
                <w:u w:val="single"/>
              </w:rPr>
            </w:pPr>
            <w:r w:rsidRPr="00E06B9F">
              <w:rPr>
                <w:sz w:val="16"/>
                <w:szCs w:val="16"/>
              </w:rPr>
              <w:t>CP-243199</w:t>
            </w:r>
          </w:p>
        </w:tc>
        <w:tc>
          <w:tcPr>
            <w:tcW w:w="567" w:type="dxa"/>
            <w:shd w:val="solid" w:color="FFFFFF" w:fill="auto"/>
          </w:tcPr>
          <w:p w14:paraId="0CC8324B" w14:textId="726C51F0" w:rsidR="00131BE4" w:rsidRPr="00E06B9F" w:rsidRDefault="00131BE4" w:rsidP="00EB5E1A">
            <w:pPr>
              <w:pStyle w:val="TAL"/>
              <w:rPr>
                <w:rFonts w:cs="Arial"/>
                <w:sz w:val="16"/>
                <w:szCs w:val="16"/>
              </w:rPr>
            </w:pPr>
            <w:r w:rsidRPr="00E06B9F">
              <w:rPr>
                <w:rFonts w:cs="Arial"/>
                <w:sz w:val="16"/>
                <w:szCs w:val="16"/>
              </w:rPr>
              <w:t>0642</w:t>
            </w:r>
          </w:p>
        </w:tc>
        <w:tc>
          <w:tcPr>
            <w:tcW w:w="283" w:type="dxa"/>
            <w:shd w:val="solid" w:color="FFFFFF" w:fill="auto"/>
          </w:tcPr>
          <w:p w14:paraId="773E29DB" w14:textId="40904E23" w:rsidR="00131BE4" w:rsidRPr="00E06B9F" w:rsidRDefault="00131BE4" w:rsidP="00EB5E1A">
            <w:pPr>
              <w:pStyle w:val="TAC"/>
              <w:rPr>
                <w:rFonts w:cs="Arial"/>
                <w:sz w:val="16"/>
                <w:szCs w:val="16"/>
              </w:rPr>
            </w:pPr>
            <w:r w:rsidRPr="00E06B9F">
              <w:rPr>
                <w:rFonts w:cs="Arial"/>
                <w:sz w:val="16"/>
                <w:szCs w:val="16"/>
              </w:rPr>
              <w:t>2</w:t>
            </w:r>
          </w:p>
        </w:tc>
        <w:tc>
          <w:tcPr>
            <w:tcW w:w="284" w:type="dxa"/>
            <w:shd w:val="solid" w:color="FFFFFF" w:fill="auto"/>
          </w:tcPr>
          <w:p w14:paraId="26D8A2C2" w14:textId="7B12688E" w:rsidR="00131BE4" w:rsidRPr="00E06B9F" w:rsidRDefault="00131BE4" w:rsidP="00EB5E1A">
            <w:pPr>
              <w:pStyle w:val="TAC"/>
              <w:rPr>
                <w:rFonts w:cs="Arial"/>
                <w:sz w:val="16"/>
                <w:szCs w:val="16"/>
              </w:rPr>
            </w:pPr>
            <w:r w:rsidRPr="00E06B9F">
              <w:rPr>
                <w:rFonts w:cs="Arial"/>
                <w:sz w:val="16"/>
                <w:szCs w:val="16"/>
              </w:rPr>
              <w:t>B</w:t>
            </w:r>
          </w:p>
        </w:tc>
        <w:tc>
          <w:tcPr>
            <w:tcW w:w="5151" w:type="dxa"/>
            <w:shd w:val="solid" w:color="FFFFFF" w:fill="auto"/>
          </w:tcPr>
          <w:p w14:paraId="5FE8AB0A" w14:textId="0C42199B" w:rsidR="00131BE4" w:rsidRPr="00E06B9F" w:rsidRDefault="00131BE4" w:rsidP="00EB5E1A">
            <w:pPr>
              <w:pStyle w:val="TAL"/>
              <w:rPr>
                <w:rFonts w:cs="Arial"/>
                <w:sz w:val="16"/>
                <w:szCs w:val="16"/>
              </w:rPr>
            </w:pPr>
            <w:r w:rsidRPr="00E06B9F">
              <w:rPr>
                <w:rFonts w:cs="Arial"/>
                <w:sz w:val="16"/>
                <w:szCs w:val="16"/>
              </w:rPr>
              <w:t>Update on 5G ProSe public warning notification relay procedure initiation to support 5G ProSe in SNPN</w:t>
            </w:r>
          </w:p>
        </w:tc>
        <w:tc>
          <w:tcPr>
            <w:tcW w:w="708" w:type="dxa"/>
            <w:shd w:val="solid" w:color="FFFFFF" w:fill="auto"/>
          </w:tcPr>
          <w:p w14:paraId="7BF6922B" w14:textId="5EDD1943" w:rsidR="00131BE4" w:rsidRPr="00E06B9F" w:rsidRDefault="00131BE4" w:rsidP="00EB5E1A">
            <w:pPr>
              <w:pStyle w:val="TAC"/>
              <w:rPr>
                <w:rFonts w:cs="Arial"/>
                <w:sz w:val="16"/>
                <w:szCs w:val="16"/>
                <w:lang w:eastAsia="zh-CN"/>
              </w:rPr>
            </w:pPr>
            <w:r w:rsidRPr="00E06B9F">
              <w:rPr>
                <w:rFonts w:cs="Arial"/>
                <w:sz w:val="16"/>
                <w:szCs w:val="16"/>
                <w:lang w:eastAsia="zh-CN"/>
              </w:rPr>
              <w:t>19.0.0</w:t>
            </w:r>
          </w:p>
        </w:tc>
      </w:tr>
      <w:tr w:rsidR="00584C36" w:rsidRPr="00011EE0" w14:paraId="2BA137C6" w14:textId="77777777" w:rsidTr="00F75D05">
        <w:tc>
          <w:tcPr>
            <w:tcW w:w="800" w:type="dxa"/>
            <w:shd w:val="solid" w:color="FFFFFF" w:fill="auto"/>
          </w:tcPr>
          <w:p w14:paraId="7BB647A5" w14:textId="62E57680" w:rsidR="00584C36" w:rsidRPr="00E06B9F" w:rsidRDefault="00584C36" w:rsidP="00EB5E1A">
            <w:pPr>
              <w:pStyle w:val="TAC"/>
              <w:rPr>
                <w:rFonts w:cs="Arial"/>
                <w:sz w:val="16"/>
                <w:szCs w:val="16"/>
                <w:lang w:eastAsia="zh-CN"/>
              </w:rPr>
            </w:pPr>
            <w:r w:rsidRPr="00E06B9F">
              <w:rPr>
                <w:rFonts w:cs="Arial"/>
                <w:sz w:val="16"/>
                <w:szCs w:val="16"/>
                <w:lang w:eastAsia="zh-CN"/>
              </w:rPr>
              <w:t>2024-12</w:t>
            </w:r>
          </w:p>
        </w:tc>
        <w:tc>
          <w:tcPr>
            <w:tcW w:w="800" w:type="dxa"/>
            <w:shd w:val="solid" w:color="FFFFFF" w:fill="auto"/>
          </w:tcPr>
          <w:p w14:paraId="1AE78512" w14:textId="180008F5" w:rsidR="00584C36" w:rsidRPr="00E06B9F" w:rsidRDefault="00584C36" w:rsidP="00EB5E1A">
            <w:pPr>
              <w:pStyle w:val="TAC"/>
              <w:rPr>
                <w:rFonts w:cs="Arial"/>
                <w:sz w:val="16"/>
                <w:szCs w:val="16"/>
                <w:lang w:eastAsia="zh-CN"/>
              </w:rPr>
            </w:pPr>
            <w:r w:rsidRPr="00E06B9F">
              <w:rPr>
                <w:rFonts w:cs="Arial"/>
                <w:sz w:val="16"/>
                <w:szCs w:val="16"/>
                <w:lang w:eastAsia="zh-CN"/>
              </w:rPr>
              <w:t>CT#106</w:t>
            </w:r>
          </w:p>
        </w:tc>
        <w:tc>
          <w:tcPr>
            <w:tcW w:w="1046" w:type="dxa"/>
            <w:shd w:val="solid" w:color="FFFFFF" w:fill="auto"/>
          </w:tcPr>
          <w:p w14:paraId="3EE8CE65" w14:textId="33EA13C4" w:rsidR="00584C36" w:rsidRPr="00E06B9F" w:rsidRDefault="00584C36" w:rsidP="00E06B9F">
            <w:pPr>
              <w:pStyle w:val="TAC"/>
              <w:rPr>
                <w:color w:val="0000FF"/>
                <w:sz w:val="16"/>
                <w:szCs w:val="16"/>
                <w:u w:val="single"/>
              </w:rPr>
            </w:pPr>
            <w:r w:rsidRPr="00E06B9F">
              <w:rPr>
                <w:sz w:val="16"/>
                <w:szCs w:val="16"/>
              </w:rPr>
              <w:t>CP-243199</w:t>
            </w:r>
          </w:p>
        </w:tc>
        <w:tc>
          <w:tcPr>
            <w:tcW w:w="567" w:type="dxa"/>
            <w:shd w:val="solid" w:color="FFFFFF" w:fill="auto"/>
          </w:tcPr>
          <w:p w14:paraId="0442BDC7" w14:textId="54646D87" w:rsidR="00584C36" w:rsidRPr="00E06B9F" w:rsidRDefault="00584C36" w:rsidP="00EB5E1A">
            <w:pPr>
              <w:pStyle w:val="TAL"/>
              <w:rPr>
                <w:rFonts w:cs="Arial"/>
                <w:sz w:val="16"/>
                <w:szCs w:val="16"/>
              </w:rPr>
            </w:pPr>
            <w:r w:rsidRPr="00E06B9F">
              <w:rPr>
                <w:rFonts w:cs="Arial"/>
                <w:sz w:val="16"/>
                <w:szCs w:val="16"/>
              </w:rPr>
              <w:t>0658</w:t>
            </w:r>
          </w:p>
        </w:tc>
        <w:tc>
          <w:tcPr>
            <w:tcW w:w="283" w:type="dxa"/>
            <w:shd w:val="solid" w:color="FFFFFF" w:fill="auto"/>
          </w:tcPr>
          <w:p w14:paraId="0F7740E8" w14:textId="2BCABBAC" w:rsidR="00584C36" w:rsidRPr="00E06B9F" w:rsidRDefault="00584C36" w:rsidP="00EB5E1A">
            <w:pPr>
              <w:pStyle w:val="TAC"/>
              <w:rPr>
                <w:rFonts w:cs="Arial"/>
                <w:sz w:val="16"/>
                <w:szCs w:val="16"/>
              </w:rPr>
            </w:pPr>
            <w:r w:rsidRPr="00E06B9F">
              <w:rPr>
                <w:rFonts w:cs="Arial"/>
                <w:sz w:val="16"/>
                <w:szCs w:val="16"/>
              </w:rPr>
              <w:t>2</w:t>
            </w:r>
          </w:p>
        </w:tc>
        <w:tc>
          <w:tcPr>
            <w:tcW w:w="284" w:type="dxa"/>
            <w:shd w:val="solid" w:color="FFFFFF" w:fill="auto"/>
          </w:tcPr>
          <w:p w14:paraId="6D01ADF0" w14:textId="1B8E70FB" w:rsidR="00584C36" w:rsidRPr="00E06B9F" w:rsidRDefault="00584C36" w:rsidP="00EB5E1A">
            <w:pPr>
              <w:pStyle w:val="TAC"/>
              <w:rPr>
                <w:rFonts w:cs="Arial"/>
                <w:sz w:val="16"/>
                <w:szCs w:val="16"/>
              </w:rPr>
            </w:pPr>
            <w:r w:rsidRPr="00E06B9F">
              <w:rPr>
                <w:rFonts w:cs="Arial"/>
                <w:sz w:val="16"/>
                <w:szCs w:val="16"/>
              </w:rPr>
              <w:t>B</w:t>
            </w:r>
          </w:p>
        </w:tc>
        <w:tc>
          <w:tcPr>
            <w:tcW w:w="5151" w:type="dxa"/>
            <w:shd w:val="solid" w:color="FFFFFF" w:fill="auto"/>
          </w:tcPr>
          <w:p w14:paraId="747AD016" w14:textId="42910934" w:rsidR="00584C36" w:rsidRPr="00E06B9F" w:rsidRDefault="00584C36" w:rsidP="00EB5E1A">
            <w:pPr>
              <w:pStyle w:val="TAL"/>
              <w:rPr>
                <w:rFonts w:cs="Arial"/>
                <w:sz w:val="16"/>
                <w:szCs w:val="16"/>
              </w:rPr>
            </w:pPr>
            <w:r w:rsidRPr="00E06B9F">
              <w:rPr>
                <w:rFonts w:cs="Arial"/>
                <w:sz w:val="16"/>
                <w:szCs w:val="16"/>
              </w:rPr>
              <w:t>Update on monitor request procedure for open 5G ProSe direct discovery to support 5G ProSe in SNPN</w:t>
            </w:r>
          </w:p>
        </w:tc>
        <w:tc>
          <w:tcPr>
            <w:tcW w:w="708" w:type="dxa"/>
            <w:shd w:val="solid" w:color="FFFFFF" w:fill="auto"/>
          </w:tcPr>
          <w:p w14:paraId="268DDE98" w14:textId="511AD653" w:rsidR="00584C36" w:rsidRPr="00E06B9F" w:rsidRDefault="00584C36" w:rsidP="00EB5E1A">
            <w:pPr>
              <w:pStyle w:val="TAC"/>
              <w:rPr>
                <w:rFonts w:cs="Arial"/>
                <w:sz w:val="16"/>
                <w:szCs w:val="16"/>
                <w:lang w:eastAsia="zh-CN"/>
              </w:rPr>
            </w:pPr>
            <w:r w:rsidRPr="00E06B9F">
              <w:rPr>
                <w:rFonts w:cs="Arial"/>
                <w:sz w:val="16"/>
                <w:szCs w:val="16"/>
                <w:lang w:eastAsia="zh-CN"/>
              </w:rPr>
              <w:t>19.0.0</w:t>
            </w:r>
          </w:p>
        </w:tc>
      </w:tr>
      <w:tr w:rsidR="00AA6B7B" w:rsidRPr="00011EE0" w14:paraId="56989447" w14:textId="77777777" w:rsidTr="00F75D05">
        <w:tc>
          <w:tcPr>
            <w:tcW w:w="800" w:type="dxa"/>
            <w:shd w:val="solid" w:color="FFFFFF" w:fill="auto"/>
          </w:tcPr>
          <w:p w14:paraId="2B405371" w14:textId="367D406F" w:rsidR="00AA6B7B" w:rsidRPr="00E06B9F" w:rsidRDefault="00AA6B7B" w:rsidP="00EB5E1A">
            <w:pPr>
              <w:pStyle w:val="TAC"/>
              <w:rPr>
                <w:rFonts w:cs="Arial"/>
                <w:sz w:val="16"/>
                <w:szCs w:val="16"/>
                <w:lang w:eastAsia="zh-CN"/>
              </w:rPr>
            </w:pPr>
            <w:r w:rsidRPr="00E06B9F">
              <w:rPr>
                <w:rFonts w:cs="Arial"/>
                <w:sz w:val="16"/>
                <w:szCs w:val="16"/>
                <w:lang w:eastAsia="zh-CN"/>
              </w:rPr>
              <w:t>2024-12</w:t>
            </w:r>
          </w:p>
        </w:tc>
        <w:tc>
          <w:tcPr>
            <w:tcW w:w="800" w:type="dxa"/>
            <w:shd w:val="solid" w:color="FFFFFF" w:fill="auto"/>
          </w:tcPr>
          <w:p w14:paraId="5DCDE9F8" w14:textId="7E1DB797" w:rsidR="00AA6B7B" w:rsidRPr="00E06B9F" w:rsidRDefault="00AA6B7B" w:rsidP="00EB5E1A">
            <w:pPr>
              <w:pStyle w:val="TAC"/>
              <w:rPr>
                <w:rFonts w:cs="Arial"/>
                <w:sz w:val="16"/>
                <w:szCs w:val="16"/>
                <w:lang w:eastAsia="zh-CN"/>
              </w:rPr>
            </w:pPr>
            <w:r w:rsidRPr="00E06B9F">
              <w:rPr>
                <w:rFonts w:cs="Arial"/>
                <w:sz w:val="16"/>
                <w:szCs w:val="16"/>
                <w:lang w:eastAsia="zh-CN"/>
              </w:rPr>
              <w:t>CT#106</w:t>
            </w:r>
          </w:p>
        </w:tc>
        <w:tc>
          <w:tcPr>
            <w:tcW w:w="1046" w:type="dxa"/>
            <w:shd w:val="solid" w:color="FFFFFF" w:fill="auto"/>
          </w:tcPr>
          <w:p w14:paraId="3F95B9B8" w14:textId="39D7C0D4" w:rsidR="00AA6B7B" w:rsidRPr="00E06B9F" w:rsidRDefault="00AA6B7B" w:rsidP="00E06B9F">
            <w:pPr>
              <w:pStyle w:val="TAC"/>
              <w:rPr>
                <w:color w:val="0000FF"/>
                <w:sz w:val="16"/>
                <w:szCs w:val="16"/>
                <w:u w:val="single"/>
              </w:rPr>
            </w:pPr>
            <w:r w:rsidRPr="00E06B9F">
              <w:rPr>
                <w:sz w:val="16"/>
                <w:szCs w:val="16"/>
              </w:rPr>
              <w:t>CP-243199</w:t>
            </w:r>
          </w:p>
        </w:tc>
        <w:tc>
          <w:tcPr>
            <w:tcW w:w="567" w:type="dxa"/>
            <w:shd w:val="solid" w:color="FFFFFF" w:fill="auto"/>
          </w:tcPr>
          <w:p w14:paraId="6E028D86" w14:textId="551910D1" w:rsidR="00AA6B7B" w:rsidRPr="00E06B9F" w:rsidRDefault="00AA6B7B" w:rsidP="00EB5E1A">
            <w:pPr>
              <w:pStyle w:val="TAL"/>
              <w:rPr>
                <w:rFonts w:cs="Arial"/>
                <w:sz w:val="16"/>
                <w:szCs w:val="16"/>
              </w:rPr>
            </w:pPr>
            <w:r w:rsidRPr="00E06B9F">
              <w:rPr>
                <w:rFonts w:cs="Arial"/>
                <w:sz w:val="16"/>
                <w:szCs w:val="16"/>
              </w:rPr>
              <w:t>0656</w:t>
            </w:r>
          </w:p>
        </w:tc>
        <w:tc>
          <w:tcPr>
            <w:tcW w:w="283" w:type="dxa"/>
            <w:shd w:val="solid" w:color="FFFFFF" w:fill="auto"/>
          </w:tcPr>
          <w:p w14:paraId="72FC4B08" w14:textId="3DA71098" w:rsidR="00AA6B7B" w:rsidRPr="00E06B9F" w:rsidRDefault="00AA6B7B" w:rsidP="00EB5E1A">
            <w:pPr>
              <w:pStyle w:val="TAC"/>
              <w:rPr>
                <w:rFonts w:cs="Arial"/>
                <w:sz w:val="16"/>
                <w:szCs w:val="16"/>
              </w:rPr>
            </w:pPr>
            <w:r w:rsidRPr="00E06B9F">
              <w:rPr>
                <w:rFonts w:cs="Arial"/>
                <w:sz w:val="16"/>
                <w:szCs w:val="16"/>
              </w:rPr>
              <w:t>2</w:t>
            </w:r>
          </w:p>
        </w:tc>
        <w:tc>
          <w:tcPr>
            <w:tcW w:w="284" w:type="dxa"/>
            <w:shd w:val="solid" w:color="FFFFFF" w:fill="auto"/>
          </w:tcPr>
          <w:p w14:paraId="53D76DC3" w14:textId="4D347BEC" w:rsidR="00AA6B7B" w:rsidRPr="00E06B9F" w:rsidRDefault="00AA6B7B" w:rsidP="00EB5E1A">
            <w:pPr>
              <w:pStyle w:val="TAC"/>
              <w:rPr>
                <w:rFonts w:cs="Arial"/>
                <w:sz w:val="16"/>
                <w:szCs w:val="16"/>
              </w:rPr>
            </w:pPr>
            <w:r w:rsidRPr="00E06B9F">
              <w:rPr>
                <w:rFonts w:cs="Arial"/>
                <w:sz w:val="16"/>
                <w:szCs w:val="16"/>
              </w:rPr>
              <w:t>B</w:t>
            </w:r>
          </w:p>
        </w:tc>
        <w:tc>
          <w:tcPr>
            <w:tcW w:w="5151" w:type="dxa"/>
            <w:shd w:val="solid" w:color="FFFFFF" w:fill="auto"/>
          </w:tcPr>
          <w:p w14:paraId="0A9AB56C" w14:textId="7182EB5E" w:rsidR="00AA6B7B" w:rsidRPr="00E06B9F" w:rsidRDefault="00AA6B7B" w:rsidP="00EB5E1A">
            <w:pPr>
              <w:pStyle w:val="TAL"/>
              <w:rPr>
                <w:rFonts w:cs="Arial"/>
                <w:sz w:val="16"/>
                <w:szCs w:val="16"/>
              </w:rPr>
            </w:pPr>
            <w:r w:rsidRPr="00E06B9F">
              <w:rPr>
                <w:rFonts w:cs="Arial"/>
                <w:sz w:val="16"/>
                <w:szCs w:val="16"/>
              </w:rPr>
              <w:t>Update on announce request procedure initiation to support 5G ProSe in SNPN</w:t>
            </w:r>
          </w:p>
        </w:tc>
        <w:tc>
          <w:tcPr>
            <w:tcW w:w="708" w:type="dxa"/>
            <w:shd w:val="solid" w:color="FFFFFF" w:fill="auto"/>
          </w:tcPr>
          <w:p w14:paraId="6C2EB311" w14:textId="468C5ECC" w:rsidR="00AA6B7B" w:rsidRPr="00E06B9F" w:rsidRDefault="00AA6B7B" w:rsidP="00EB5E1A">
            <w:pPr>
              <w:pStyle w:val="TAC"/>
              <w:rPr>
                <w:rFonts w:cs="Arial"/>
                <w:sz w:val="16"/>
                <w:szCs w:val="16"/>
                <w:lang w:eastAsia="zh-CN"/>
              </w:rPr>
            </w:pPr>
            <w:r w:rsidRPr="00E06B9F">
              <w:rPr>
                <w:rFonts w:cs="Arial"/>
                <w:sz w:val="16"/>
                <w:szCs w:val="16"/>
                <w:lang w:eastAsia="zh-CN"/>
              </w:rPr>
              <w:t>19.0.0</w:t>
            </w:r>
          </w:p>
        </w:tc>
      </w:tr>
      <w:tr w:rsidR="00BE2B58" w:rsidRPr="00011EE0" w14:paraId="763C0D32" w14:textId="77777777" w:rsidTr="00F75D05">
        <w:tc>
          <w:tcPr>
            <w:tcW w:w="800" w:type="dxa"/>
            <w:shd w:val="solid" w:color="FFFFFF" w:fill="auto"/>
          </w:tcPr>
          <w:p w14:paraId="6CD7E0E5" w14:textId="78D33EC8" w:rsidR="00BE2B58" w:rsidRPr="00E06B9F" w:rsidRDefault="00BE2B58" w:rsidP="00EB5E1A">
            <w:pPr>
              <w:pStyle w:val="TAC"/>
              <w:rPr>
                <w:rFonts w:cs="Arial"/>
                <w:sz w:val="16"/>
                <w:szCs w:val="16"/>
                <w:lang w:eastAsia="zh-CN"/>
              </w:rPr>
            </w:pPr>
            <w:r w:rsidRPr="00E06B9F">
              <w:rPr>
                <w:rFonts w:cs="Arial"/>
                <w:sz w:val="16"/>
                <w:szCs w:val="16"/>
                <w:lang w:eastAsia="zh-CN"/>
              </w:rPr>
              <w:t>2024-12</w:t>
            </w:r>
          </w:p>
        </w:tc>
        <w:tc>
          <w:tcPr>
            <w:tcW w:w="800" w:type="dxa"/>
            <w:shd w:val="solid" w:color="FFFFFF" w:fill="auto"/>
          </w:tcPr>
          <w:p w14:paraId="30DBB4B1" w14:textId="5B1C762A" w:rsidR="00BE2B58" w:rsidRPr="00E06B9F" w:rsidRDefault="00BE2B58" w:rsidP="00EB5E1A">
            <w:pPr>
              <w:pStyle w:val="TAC"/>
              <w:rPr>
                <w:rFonts w:cs="Arial"/>
                <w:sz w:val="16"/>
                <w:szCs w:val="16"/>
                <w:lang w:eastAsia="zh-CN"/>
              </w:rPr>
            </w:pPr>
            <w:r w:rsidRPr="00E06B9F">
              <w:rPr>
                <w:rFonts w:cs="Arial"/>
                <w:sz w:val="16"/>
                <w:szCs w:val="16"/>
                <w:lang w:eastAsia="zh-CN"/>
              </w:rPr>
              <w:t>CT#106</w:t>
            </w:r>
          </w:p>
        </w:tc>
        <w:tc>
          <w:tcPr>
            <w:tcW w:w="1046" w:type="dxa"/>
            <w:shd w:val="solid" w:color="FFFFFF" w:fill="auto"/>
          </w:tcPr>
          <w:p w14:paraId="77AFBBBF" w14:textId="2719C8CA" w:rsidR="00BE2B58" w:rsidRPr="00E06B9F" w:rsidRDefault="00BE2B58" w:rsidP="00E06B9F">
            <w:pPr>
              <w:pStyle w:val="TAC"/>
              <w:rPr>
                <w:color w:val="0000FF"/>
                <w:sz w:val="16"/>
                <w:szCs w:val="16"/>
                <w:u w:val="single"/>
              </w:rPr>
            </w:pPr>
            <w:r w:rsidRPr="00E06B9F">
              <w:rPr>
                <w:sz w:val="16"/>
                <w:szCs w:val="16"/>
              </w:rPr>
              <w:t>CP-243199</w:t>
            </w:r>
          </w:p>
        </w:tc>
        <w:tc>
          <w:tcPr>
            <w:tcW w:w="567" w:type="dxa"/>
            <w:shd w:val="solid" w:color="FFFFFF" w:fill="auto"/>
          </w:tcPr>
          <w:p w14:paraId="2BC2793C" w14:textId="6DEE1EAB" w:rsidR="00BE2B58" w:rsidRPr="00E06B9F" w:rsidRDefault="00BE2B58" w:rsidP="00EB5E1A">
            <w:pPr>
              <w:pStyle w:val="TAL"/>
              <w:rPr>
                <w:rFonts w:cs="Arial"/>
                <w:sz w:val="16"/>
                <w:szCs w:val="16"/>
              </w:rPr>
            </w:pPr>
            <w:r w:rsidRPr="00E06B9F">
              <w:rPr>
                <w:rFonts w:cs="Arial"/>
                <w:sz w:val="16"/>
                <w:szCs w:val="16"/>
              </w:rPr>
              <w:t>0662</w:t>
            </w:r>
          </w:p>
        </w:tc>
        <w:tc>
          <w:tcPr>
            <w:tcW w:w="283" w:type="dxa"/>
            <w:shd w:val="solid" w:color="FFFFFF" w:fill="auto"/>
          </w:tcPr>
          <w:p w14:paraId="5EB1CD89" w14:textId="631B7829" w:rsidR="00BE2B58" w:rsidRPr="00E06B9F" w:rsidRDefault="00BE2B58" w:rsidP="00EB5E1A">
            <w:pPr>
              <w:pStyle w:val="TAC"/>
              <w:rPr>
                <w:rFonts w:cs="Arial"/>
                <w:sz w:val="16"/>
                <w:szCs w:val="16"/>
              </w:rPr>
            </w:pPr>
            <w:r w:rsidRPr="00E06B9F">
              <w:rPr>
                <w:rFonts w:cs="Arial"/>
                <w:sz w:val="16"/>
                <w:szCs w:val="16"/>
              </w:rPr>
              <w:t>2</w:t>
            </w:r>
          </w:p>
        </w:tc>
        <w:tc>
          <w:tcPr>
            <w:tcW w:w="284" w:type="dxa"/>
            <w:shd w:val="solid" w:color="FFFFFF" w:fill="auto"/>
          </w:tcPr>
          <w:p w14:paraId="6626D955" w14:textId="2FDDA86B" w:rsidR="00BE2B58" w:rsidRPr="00E06B9F" w:rsidRDefault="00BE2B58" w:rsidP="00EB5E1A">
            <w:pPr>
              <w:pStyle w:val="TAC"/>
              <w:rPr>
                <w:rFonts w:cs="Arial"/>
                <w:sz w:val="16"/>
                <w:szCs w:val="16"/>
              </w:rPr>
            </w:pPr>
            <w:r w:rsidRPr="00E06B9F">
              <w:rPr>
                <w:rFonts w:cs="Arial"/>
                <w:sz w:val="16"/>
                <w:szCs w:val="16"/>
              </w:rPr>
              <w:t>B</w:t>
            </w:r>
          </w:p>
        </w:tc>
        <w:tc>
          <w:tcPr>
            <w:tcW w:w="5151" w:type="dxa"/>
            <w:shd w:val="solid" w:color="FFFFFF" w:fill="auto"/>
          </w:tcPr>
          <w:p w14:paraId="7B6C868A" w14:textId="6592DD72" w:rsidR="00BE2B58" w:rsidRPr="00E06B9F" w:rsidRDefault="00BE2B58" w:rsidP="00EB5E1A">
            <w:pPr>
              <w:pStyle w:val="TAL"/>
              <w:rPr>
                <w:rFonts w:cs="Arial"/>
                <w:sz w:val="16"/>
                <w:szCs w:val="16"/>
              </w:rPr>
            </w:pPr>
            <w:r w:rsidRPr="00E06B9F">
              <w:rPr>
                <w:rFonts w:cs="Arial"/>
                <w:sz w:val="16"/>
                <w:szCs w:val="16"/>
              </w:rPr>
              <w:t>Update on monitor request procedure for restricted 5G ProSe direct discovery model A to support 5G ProSe in SNPN</w:t>
            </w:r>
          </w:p>
        </w:tc>
        <w:tc>
          <w:tcPr>
            <w:tcW w:w="708" w:type="dxa"/>
            <w:shd w:val="solid" w:color="FFFFFF" w:fill="auto"/>
          </w:tcPr>
          <w:p w14:paraId="0D725538" w14:textId="4E4650AE" w:rsidR="00BE2B58" w:rsidRPr="00E06B9F" w:rsidRDefault="00BE2B58" w:rsidP="00EB5E1A">
            <w:pPr>
              <w:pStyle w:val="TAC"/>
              <w:rPr>
                <w:rFonts w:cs="Arial"/>
                <w:sz w:val="16"/>
                <w:szCs w:val="16"/>
                <w:lang w:eastAsia="zh-CN"/>
              </w:rPr>
            </w:pPr>
            <w:r w:rsidRPr="00E06B9F">
              <w:rPr>
                <w:rFonts w:cs="Arial"/>
                <w:sz w:val="16"/>
                <w:szCs w:val="16"/>
                <w:lang w:eastAsia="zh-CN"/>
              </w:rPr>
              <w:t>19.0.0</w:t>
            </w:r>
          </w:p>
        </w:tc>
      </w:tr>
      <w:tr w:rsidR="00220250" w:rsidRPr="00011EE0" w14:paraId="195AF6E2" w14:textId="77777777" w:rsidTr="00F75D05">
        <w:tc>
          <w:tcPr>
            <w:tcW w:w="800" w:type="dxa"/>
            <w:shd w:val="solid" w:color="FFFFFF" w:fill="auto"/>
          </w:tcPr>
          <w:p w14:paraId="78E7350C" w14:textId="51BE0BC0" w:rsidR="00220250" w:rsidRPr="00E06B9F" w:rsidRDefault="00220250" w:rsidP="00EB5E1A">
            <w:pPr>
              <w:pStyle w:val="TAC"/>
              <w:rPr>
                <w:rFonts w:cs="Arial"/>
                <w:sz w:val="16"/>
                <w:szCs w:val="16"/>
                <w:lang w:eastAsia="zh-CN"/>
              </w:rPr>
            </w:pPr>
            <w:r w:rsidRPr="00E06B9F">
              <w:rPr>
                <w:rFonts w:cs="Arial"/>
                <w:sz w:val="16"/>
                <w:szCs w:val="16"/>
                <w:lang w:eastAsia="zh-CN"/>
              </w:rPr>
              <w:t>2024-12</w:t>
            </w:r>
          </w:p>
        </w:tc>
        <w:tc>
          <w:tcPr>
            <w:tcW w:w="800" w:type="dxa"/>
            <w:shd w:val="solid" w:color="FFFFFF" w:fill="auto"/>
          </w:tcPr>
          <w:p w14:paraId="58EB095D" w14:textId="02D5A1D1" w:rsidR="00220250" w:rsidRPr="00E06B9F" w:rsidRDefault="00220250" w:rsidP="00EB5E1A">
            <w:pPr>
              <w:pStyle w:val="TAC"/>
              <w:rPr>
                <w:rFonts w:cs="Arial"/>
                <w:sz w:val="16"/>
                <w:szCs w:val="16"/>
                <w:lang w:eastAsia="zh-CN"/>
              </w:rPr>
            </w:pPr>
            <w:r w:rsidRPr="00E06B9F">
              <w:rPr>
                <w:rFonts w:cs="Arial"/>
                <w:sz w:val="16"/>
                <w:szCs w:val="16"/>
                <w:lang w:eastAsia="zh-CN"/>
              </w:rPr>
              <w:t>CT#106</w:t>
            </w:r>
          </w:p>
        </w:tc>
        <w:tc>
          <w:tcPr>
            <w:tcW w:w="1046" w:type="dxa"/>
            <w:shd w:val="solid" w:color="FFFFFF" w:fill="auto"/>
          </w:tcPr>
          <w:p w14:paraId="4BD3264D" w14:textId="278D8791" w:rsidR="00220250" w:rsidRPr="00E06B9F" w:rsidRDefault="00220250" w:rsidP="00E06B9F">
            <w:pPr>
              <w:pStyle w:val="TAC"/>
              <w:rPr>
                <w:color w:val="0000FF"/>
                <w:sz w:val="16"/>
                <w:szCs w:val="16"/>
                <w:u w:val="single"/>
              </w:rPr>
            </w:pPr>
            <w:r w:rsidRPr="00E06B9F">
              <w:rPr>
                <w:sz w:val="16"/>
                <w:szCs w:val="16"/>
              </w:rPr>
              <w:t>CP-243199</w:t>
            </w:r>
          </w:p>
        </w:tc>
        <w:tc>
          <w:tcPr>
            <w:tcW w:w="567" w:type="dxa"/>
            <w:shd w:val="solid" w:color="FFFFFF" w:fill="auto"/>
          </w:tcPr>
          <w:p w14:paraId="7E7138ED" w14:textId="58AD72F7" w:rsidR="00220250" w:rsidRPr="00E06B9F" w:rsidRDefault="00220250" w:rsidP="00EB5E1A">
            <w:pPr>
              <w:pStyle w:val="TAL"/>
              <w:rPr>
                <w:rFonts w:cs="Arial"/>
                <w:sz w:val="16"/>
                <w:szCs w:val="16"/>
              </w:rPr>
            </w:pPr>
            <w:r w:rsidRPr="00E06B9F">
              <w:rPr>
                <w:rFonts w:cs="Arial"/>
                <w:sz w:val="16"/>
                <w:szCs w:val="16"/>
              </w:rPr>
              <w:t>0664</w:t>
            </w:r>
          </w:p>
        </w:tc>
        <w:tc>
          <w:tcPr>
            <w:tcW w:w="283" w:type="dxa"/>
            <w:shd w:val="solid" w:color="FFFFFF" w:fill="auto"/>
          </w:tcPr>
          <w:p w14:paraId="58A1DDF2" w14:textId="112055BD" w:rsidR="00220250" w:rsidRPr="00E06B9F" w:rsidRDefault="00220250" w:rsidP="00EB5E1A">
            <w:pPr>
              <w:pStyle w:val="TAC"/>
              <w:rPr>
                <w:rFonts w:cs="Arial"/>
                <w:sz w:val="16"/>
                <w:szCs w:val="16"/>
              </w:rPr>
            </w:pPr>
            <w:r w:rsidRPr="00E06B9F">
              <w:rPr>
                <w:rFonts w:cs="Arial"/>
                <w:sz w:val="16"/>
                <w:szCs w:val="16"/>
              </w:rPr>
              <w:t>3</w:t>
            </w:r>
          </w:p>
        </w:tc>
        <w:tc>
          <w:tcPr>
            <w:tcW w:w="284" w:type="dxa"/>
            <w:shd w:val="solid" w:color="FFFFFF" w:fill="auto"/>
          </w:tcPr>
          <w:p w14:paraId="54CC84E0" w14:textId="2085DC46" w:rsidR="00220250" w:rsidRPr="00E06B9F" w:rsidRDefault="00220250" w:rsidP="00EB5E1A">
            <w:pPr>
              <w:pStyle w:val="TAC"/>
              <w:rPr>
                <w:rFonts w:cs="Arial"/>
                <w:sz w:val="16"/>
                <w:szCs w:val="16"/>
              </w:rPr>
            </w:pPr>
            <w:r w:rsidRPr="00E06B9F">
              <w:rPr>
                <w:rFonts w:cs="Arial"/>
                <w:sz w:val="16"/>
                <w:szCs w:val="16"/>
              </w:rPr>
              <w:t>B</w:t>
            </w:r>
          </w:p>
        </w:tc>
        <w:tc>
          <w:tcPr>
            <w:tcW w:w="5151" w:type="dxa"/>
            <w:shd w:val="solid" w:color="FFFFFF" w:fill="auto"/>
          </w:tcPr>
          <w:p w14:paraId="451257CC" w14:textId="4A602E23" w:rsidR="00220250" w:rsidRPr="00E06B9F" w:rsidRDefault="00220250" w:rsidP="00EB5E1A">
            <w:pPr>
              <w:pStyle w:val="TAL"/>
              <w:rPr>
                <w:rFonts w:cs="Arial"/>
                <w:sz w:val="16"/>
                <w:szCs w:val="16"/>
              </w:rPr>
            </w:pPr>
            <w:r w:rsidRPr="00E06B9F">
              <w:rPr>
                <w:rFonts w:cs="Arial"/>
                <w:sz w:val="16"/>
                <w:szCs w:val="16"/>
              </w:rPr>
              <w:t>Update on match report procedure to support 5G ProSe in SNPN</w:t>
            </w:r>
          </w:p>
        </w:tc>
        <w:tc>
          <w:tcPr>
            <w:tcW w:w="708" w:type="dxa"/>
            <w:shd w:val="solid" w:color="FFFFFF" w:fill="auto"/>
          </w:tcPr>
          <w:p w14:paraId="6BBEFF74" w14:textId="66D6E435" w:rsidR="00220250" w:rsidRPr="00E06B9F" w:rsidRDefault="00220250" w:rsidP="00EB5E1A">
            <w:pPr>
              <w:pStyle w:val="TAC"/>
              <w:rPr>
                <w:rFonts w:cs="Arial"/>
                <w:sz w:val="16"/>
                <w:szCs w:val="16"/>
                <w:lang w:eastAsia="zh-CN"/>
              </w:rPr>
            </w:pPr>
            <w:r w:rsidRPr="00E06B9F">
              <w:rPr>
                <w:rFonts w:cs="Arial"/>
                <w:sz w:val="16"/>
                <w:szCs w:val="16"/>
                <w:lang w:eastAsia="zh-CN"/>
              </w:rPr>
              <w:t>19.0.0</w:t>
            </w:r>
          </w:p>
        </w:tc>
      </w:tr>
      <w:tr w:rsidR="0042243E" w:rsidRPr="00011EE0" w14:paraId="1ACF39BF" w14:textId="77777777" w:rsidTr="00F75D05">
        <w:tc>
          <w:tcPr>
            <w:tcW w:w="800" w:type="dxa"/>
            <w:shd w:val="solid" w:color="FFFFFF" w:fill="auto"/>
          </w:tcPr>
          <w:p w14:paraId="5A7A93DA" w14:textId="1AE706BE" w:rsidR="0042243E" w:rsidRPr="00E06B9F" w:rsidRDefault="0042243E" w:rsidP="00EB5E1A">
            <w:pPr>
              <w:pStyle w:val="TAC"/>
              <w:rPr>
                <w:rFonts w:cs="Arial"/>
                <w:sz w:val="16"/>
                <w:szCs w:val="16"/>
                <w:lang w:eastAsia="zh-CN"/>
              </w:rPr>
            </w:pPr>
            <w:r w:rsidRPr="00E06B9F">
              <w:rPr>
                <w:rFonts w:cs="Arial"/>
                <w:sz w:val="16"/>
                <w:szCs w:val="16"/>
                <w:lang w:eastAsia="zh-CN"/>
              </w:rPr>
              <w:t>2024-12</w:t>
            </w:r>
          </w:p>
        </w:tc>
        <w:tc>
          <w:tcPr>
            <w:tcW w:w="800" w:type="dxa"/>
            <w:shd w:val="solid" w:color="FFFFFF" w:fill="auto"/>
          </w:tcPr>
          <w:p w14:paraId="2B86E6F1" w14:textId="2BFA5CE6" w:rsidR="0042243E" w:rsidRPr="00E06B9F" w:rsidRDefault="0042243E" w:rsidP="00EB5E1A">
            <w:pPr>
              <w:pStyle w:val="TAC"/>
              <w:rPr>
                <w:rFonts w:cs="Arial"/>
                <w:sz w:val="16"/>
                <w:szCs w:val="16"/>
                <w:lang w:eastAsia="zh-CN"/>
              </w:rPr>
            </w:pPr>
            <w:r w:rsidRPr="00E06B9F">
              <w:rPr>
                <w:rFonts w:cs="Arial"/>
                <w:sz w:val="16"/>
                <w:szCs w:val="16"/>
                <w:lang w:eastAsia="zh-CN"/>
              </w:rPr>
              <w:t>CT#106</w:t>
            </w:r>
          </w:p>
        </w:tc>
        <w:tc>
          <w:tcPr>
            <w:tcW w:w="1046" w:type="dxa"/>
            <w:shd w:val="solid" w:color="FFFFFF" w:fill="auto"/>
          </w:tcPr>
          <w:p w14:paraId="71566FBC" w14:textId="5CA7A52E" w:rsidR="0042243E" w:rsidRPr="00E06B9F" w:rsidRDefault="0042243E" w:rsidP="00E06B9F">
            <w:pPr>
              <w:pStyle w:val="TAC"/>
              <w:rPr>
                <w:color w:val="0000FF"/>
                <w:sz w:val="16"/>
                <w:szCs w:val="16"/>
                <w:u w:val="single"/>
              </w:rPr>
            </w:pPr>
            <w:r w:rsidRPr="00E06B9F">
              <w:rPr>
                <w:sz w:val="16"/>
                <w:szCs w:val="16"/>
              </w:rPr>
              <w:t>CP-243199</w:t>
            </w:r>
          </w:p>
        </w:tc>
        <w:tc>
          <w:tcPr>
            <w:tcW w:w="567" w:type="dxa"/>
            <w:shd w:val="solid" w:color="FFFFFF" w:fill="auto"/>
          </w:tcPr>
          <w:p w14:paraId="1C096461" w14:textId="3ECAAE09" w:rsidR="0042243E" w:rsidRPr="00E06B9F" w:rsidRDefault="0042243E" w:rsidP="00EB5E1A">
            <w:pPr>
              <w:pStyle w:val="TAL"/>
              <w:rPr>
                <w:rFonts w:cs="Arial"/>
                <w:sz w:val="16"/>
                <w:szCs w:val="16"/>
              </w:rPr>
            </w:pPr>
            <w:r w:rsidRPr="00E06B9F">
              <w:rPr>
                <w:rFonts w:cs="Arial"/>
                <w:sz w:val="16"/>
                <w:szCs w:val="16"/>
              </w:rPr>
              <w:t>0669</w:t>
            </w:r>
          </w:p>
        </w:tc>
        <w:tc>
          <w:tcPr>
            <w:tcW w:w="283" w:type="dxa"/>
            <w:shd w:val="solid" w:color="FFFFFF" w:fill="auto"/>
          </w:tcPr>
          <w:p w14:paraId="2F5C9210" w14:textId="008357E1" w:rsidR="0042243E" w:rsidRPr="00E06B9F" w:rsidRDefault="0042243E" w:rsidP="00EB5E1A">
            <w:pPr>
              <w:pStyle w:val="TAC"/>
              <w:rPr>
                <w:rFonts w:cs="Arial"/>
                <w:sz w:val="16"/>
                <w:szCs w:val="16"/>
              </w:rPr>
            </w:pPr>
            <w:r w:rsidRPr="00E06B9F">
              <w:rPr>
                <w:rFonts w:cs="Arial"/>
                <w:sz w:val="16"/>
                <w:szCs w:val="16"/>
              </w:rPr>
              <w:t>3</w:t>
            </w:r>
          </w:p>
        </w:tc>
        <w:tc>
          <w:tcPr>
            <w:tcW w:w="284" w:type="dxa"/>
            <w:shd w:val="solid" w:color="FFFFFF" w:fill="auto"/>
          </w:tcPr>
          <w:p w14:paraId="0D5C4BD4" w14:textId="49CF0697" w:rsidR="0042243E" w:rsidRPr="00E06B9F" w:rsidRDefault="0042243E" w:rsidP="00EB5E1A">
            <w:pPr>
              <w:pStyle w:val="TAC"/>
              <w:rPr>
                <w:rFonts w:cs="Arial"/>
                <w:sz w:val="16"/>
                <w:szCs w:val="16"/>
              </w:rPr>
            </w:pPr>
            <w:r w:rsidRPr="00E06B9F">
              <w:rPr>
                <w:rFonts w:cs="Arial"/>
                <w:sz w:val="16"/>
                <w:szCs w:val="16"/>
              </w:rPr>
              <w:t>B</w:t>
            </w:r>
          </w:p>
        </w:tc>
        <w:tc>
          <w:tcPr>
            <w:tcW w:w="5151" w:type="dxa"/>
            <w:shd w:val="solid" w:color="FFFFFF" w:fill="auto"/>
          </w:tcPr>
          <w:p w14:paraId="28D5B997" w14:textId="263C9D02" w:rsidR="0042243E" w:rsidRPr="00E06B9F" w:rsidRDefault="0042243E" w:rsidP="00EB5E1A">
            <w:pPr>
              <w:pStyle w:val="TAL"/>
              <w:rPr>
                <w:rFonts w:cs="Arial"/>
                <w:sz w:val="16"/>
                <w:szCs w:val="16"/>
              </w:rPr>
            </w:pPr>
            <w:r w:rsidRPr="00E06B9F">
              <w:rPr>
                <w:rFonts w:cs="Arial"/>
                <w:sz w:val="16"/>
                <w:szCs w:val="16"/>
              </w:rPr>
              <w:t>Impact of SNPN on 5G ProSe Broadcast mode and the use of provisioned radio resources</w:t>
            </w:r>
          </w:p>
        </w:tc>
        <w:tc>
          <w:tcPr>
            <w:tcW w:w="708" w:type="dxa"/>
            <w:shd w:val="solid" w:color="FFFFFF" w:fill="auto"/>
          </w:tcPr>
          <w:p w14:paraId="2A3DAAD3" w14:textId="7E6025F9" w:rsidR="0042243E" w:rsidRPr="00E06B9F" w:rsidRDefault="0042243E" w:rsidP="00EB5E1A">
            <w:pPr>
              <w:pStyle w:val="TAC"/>
              <w:rPr>
                <w:rFonts w:cs="Arial"/>
                <w:sz w:val="16"/>
                <w:szCs w:val="16"/>
                <w:lang w:eastAsia="zh-CN"/>
              </w:rPr>
            </w:pPr>
            <w:r w:rsidRPr="00E06B9F">
              <w:rPr>
                <w:rFonts w:cs="Arial"/>
                <w:sz w:val="16"/>
                <w:szCs w:val="16"/>
                <w:lang w:eastAsia="zh-CN"/>
              </w:rPr>
              <w:t>19.0.0</w:t>
            </w:r>
          </w:p>
        </w:tc>
      </w:tr>
      <w:tr w:rsidR="009F6ED1" w:rsidRPr="00011EE0" w14:paraId="358271EB" w14:textId="77777777" w:rsidTr="00F75D05">
        <w:tc>
          <w:tcPr>
            <w:tcW w:w="800" w:type="dxa"/>
            <w:shd w:val="solid" w:color="FFFFFF" w:fill="auto"/>
          </w:tcPr>
          <w:p w14:paraId="2F2F1169" w14:textId="68591870" w:rsidR="009F6ED1" w:rsidRPr="00E06B9F" w:rsidRDefault="009F6ED1" w:rsidP="00EB5E1A">
            <w:pPr>
              <w:pStyle w:val="TAC"/>
              <w:rPr>
                <w:rFonts w:cs="Arial"/>
                <w:sz w:val="16"/>
                <w:szCs w:val="16"/>
                <w:lang w:eastAsia="zh-CN"/>
              </w:rPr>
            </w:pPr>
            <w:r w:rsidRPr="00E06B9F">
              <w:rPr>
                <w:rFonts w:cs="Arial"/>
                <w:sz w:val="16"/>
                <w:szCs w:val="16"/>
                <w:lang w:eastAsia="zh-CN"/>
              </w:rPr>
              <w:t>2024-12</w:t>
            </w:r>
          </w:p>
        </w:tc>
        <w:tc>
          <w:tcPr>
            <w:tcW w:w="800" w:type="dxa"/>
            <w:shd w:val="solid" w:color="FFFFFF" w:fill="auto"/>
          </w:tcPr>
          <w:p w14:paraId="3BBBB0A0" w14:textId="3D0B793F" w:rsidR="009F6ED1" w:rsidRPr="00E06B9F" w:rsidRDefault="009F6ED1" w:rsidP="00EB5E1A">
            <w:pPr>
              <w:pStyle w:val="TAC"/>
              <w:rPr>
                <w:rFonts w:cs="Arial"/>
                <w:sz w:val="16"/>
                <w:szCs w:val="16"/>
                <w:lang w:eastAsia="zh-CN"/>
              </w:rPr>
            </w:pPr>
            <w:r w:rsidRPr="00E06B9F">
              <w:rPr>
                <w:rFonts w:cs="Arial"/>
                <w:sz w:val="16"/>
                <w:szCs w:val="16"/>
                <w:lang w:eastAsia="zh-CN"/>
              </w:rPr>
              <w:t>CT#106</w:t>
            </w:r>
          </w:p>
        </w:tc>
        <w:tc>
          <w:tcPr>
            <w:tcW w:w="1046" w:type="dxa"/>
            <w:shd w:val="solid" w:color="FFFFFF" w:fill="auto"/>
          </w:tcPr>
          <w:p w14:paraId="2A73CEE8" w14:textId="4F97359A" w:rsidR="009F6ED1" w:rsidRPr="00E06B9F" w:rsidRDefault="009F6ED1" w:rsidP="00E06B9F">
            <w:pPr>
              <w:pStyle w:val="TAC"/>
              <w:rPr>
                <w:color w:val="0000FF"/>
                <w:sz w:val="16"/>
                <w:szCs w:val="16"/>
                <w:u w:val="single"/>
              </w:rPr>
            </w:pPr>
            <w:r w:rsidRPr="00E06B9F">
              <w:rPr>
                <w:sz w:val="16"/>
                <w:szCs w:val="16"/>
              </w:rPr>
              <w:t>CP-243199</w:t>
            </w:r>
          </w:p>
        </w:tc>
        <w:tc>
          <w:tcPr>
            <w:tcW w:w="567" w:type="dxa"/>
            <w:shd w:val="solid" w:color="FFFFFF" w:fill="auto"/>
          </w:tcPr>
          <w:p w14:paraId="37D55986" w14:textId="7C3749B0" w:rsidR="009F6ED1" w:rsidRPr="00E06B9F" w:rsidRDefault="009F6ED1" w:rsidP="00EB5E1A">
            <w:pPr>
              <w:pStyle w:val="TAL"/>
              <w:rPr>
                <w:rFonts w:cs="Arial"/>
                <w:sz w:val="16"/>
                <w:szCs w:val="16"/>
              </w:rPr>
            </w:pPr>
            <w:r w:rsidRPr="00E06B9F">
              <w:rPr>
                <w:rFonts w:cs="Arial"/>
                <w:sz w:val="16"/>
                <w:szCs w:val="16"/>
              </w:rPr>
              <w:t>0665</w:t>
            </w:r>
          </w:p>
        </w:tc>
        <w:tc>
          <w:tcPr>
            <w:tcW w:w="283" w:type="dxa"/>
            <w:shd w:val="solid" w:color="FFFFFF" w:fill="auto"/>
          </w:tcPr>
          <w:p w14:paraId="0ED828D9" w14:textId="7012E30A" w:rsidR="009F6ED1" w:rsidRPr="00E06B9F" w:rsidRDefault="009F6ED1" w:rsidP="00EB5E1A">
            <w:pPr>
              <w:pStyle w:val="TAC"/>
              <w:rPr>
                <w:rFonts w:cs="Arial"/>
                <w:sz w:val="16"/>
                <w:szCs w:val="16"/>
              </w:rPr>
            </w:pPr>
            <w:r w:rsidRPr="00E06B9F">
              <w:rPr>
                <w:rFonts w:cs="Arial"/>
                <w:sz w:val="16"/>
                <w:szCs w:val="16"/>
              </w:rPr>
              <w:t>2</w:t>
            </w:r>
          </w:p>
        </w:tc>
        <w:tc>
          <w:tcPr>
            <w:tcW w:w="284" w:type="dxa"/>
            <w:shd w:val="solid" w:color="FFFFFF" w:fill="auto"/>
          </w:tcPr>
          <w:p w14:paraId="15A3C508" w14:textId="1F9CEB73" w:rsidR="009F6ED1" w:rsidRPr="00E06B9F" w:rsidRDefault="009F6ED1" w:rsidP="00EB5E1A">
            <w:pPr>
              <w:pStyle w:val="TAC"/>
              <w:rPr>
                <w:rFonts w:cs="Arial"/>
                <w:sz w:val="16"/>
                <w:szCs w:val="16"/>
              </w:rPr>
            </w:pPr>
            <w:r w:rsidRPr="00E06B9F">
              <w:rPr>
                <w:rFonts w:cs="Arial"/>
                <w:sz w:val="16"/>
                <w:szCs w:val="16"/>
              </w:rPr>
              <w:t>B</w:t>
            </w:r>
          </w:p>
        </w:tc>
        <w:tc>
          <w:tcPr>
            <w:tcW w:w="5151" w:type="dxa"/>
            <w:shd w:val="solid" w:color="FFFFFF" w:fill="auto"/>
          </w:tcPr>
          <w:p w14:paraId="46CA8039" w14:textId="62015525" w:rsidR="009F6ED1" w:rsidRPr="00E06B9F" w:rsidRDefault="009F6ED1" w:rsidP="00EB5E1A">
            <w:pPr>
              <w:pStyle w:val="TAL"/>
              <w:rPr>
                <w:rFonts w:cs="Arial"/>
                <w:sz w:val="16"/>
                <w:szCs w:val="16"/>
              </w:rPr>
            </w:pPr>
            <w:r w:rsidRPr="00E06B9F">
              <w:rPr>
                <w:rFonts w:cs="Arial"/>
                <w:sz w:val="16"/>
                <w:szCs w:val="16"/>
              </w:rPr>
              <w:t>Update on 5G ProSe UE-to-Network Relay Discovery additional parameter to support 5G ProSe in SNPN</w:t>
            </w:r>
          </w:p>
        </w:tc>
        <w:tc>
          <w:tcPr>
            <w:tcW w:w="708" w:type="dxa"/>
            <w:shd w:val="solid" w:color="FFFFFF" w:fill="auto"/>
          </w:tcPr>
          <w:p w14:paraId="61A5ED03" w14:textId="682C5963" w:rsidR="009F6ED1" w:rsidRPr="00E06B9F" w:rsidRDefault="009F6ED1" w:rsidP="00EB5E1A">
            <w:pPr>
              <w:pStyle w:val="TAC"/>
              <w:rPr>
                <w:rFonts w:cs="Arial"/>
                <w:sz w:val="16"/>
                <w:szCs w:val="16"/>
                <w:lang w:eastAsia="zh-CN"/>
              </w:rPr>
            </w:pPr>
            <w:r w:rsidRPr="00E06B9F">
              <w:rPr>
                <w:rFonts w:cs="Arial"/>
                <w:sz w:val="16"/>
                <w:szCs w:val="16"/>
                <w:lang w:eastAsia="zh-CN"/>
              </w:rPr>
              <w:t>19.0.0</w:t>
            </w:r>
          </w:p>
        </w:tc>
      </w:tr>
      <w:tr w:rsidR="000C6778" w:rsidRPr="00011EE0" w14:paraId="327FA0E5" w14:textId="77777777" w:rsidTr="00F75D05">
        <w:tc>
          <w:tcPr>
            <w:tcW w:w="800" w:type="dxa"/>
            <w:shd w:val="solid" w:color="FFFFFF" w:fill="auto"/>
          </w:tcPr>
          <w:p w14:paraId="1D350489" w14:textId="654C4722" w:rsidR="000C6778" w:rsidRPr="00E06B9F" w:rsidRDefault="000C6778" w:rsidP="00EB5E1A">
            <w:pPr>
              <w:pStyle w:val="TAC"/>
              <w:rPr>
                <w:rFonts w:cs="Arial"/>
                <w:sz w:val="16"/>
                <w:szCs w:val="16"/>
                <w:lang w:eastAsia="zh-CN"/>
              </w:rPr>
            </w:pPr>
            <w:r w:rsidRPr="00E06B9F">
              <w:rPr>
                <w:rFonts w:cs="Arial"/>
                <w:sz w:val="16"/>
                <w:szCs w:val="16"/>
                <w:lang w:eastAsia="zh-CN"/>
              </w:rPr>
              <w:t>2024-12</w:t>
            </w:r>
          </w:p>
        </w:tc>
        <w:tc>
          <w:tcPr>
            <w:tcW w:w="800" w:type="dxa"/>
            <w:shd w:val="solid" w:color="FFFFFF" w:fill="auto"/>
          </w:tcPr>
          <w:p w14:paraId="15FBB9E3" w14:textId="3A51CA4E" w:rsidR="000C6778" w:rsidRPr="00E06B9F" w:rsidRDefault="000C6778" w:rsidP="00EB5E1A">
            <w:pPr>
              <w:pStyle w:val="TAC"/>
              <w:rPr>
                <w:rFonts w:cs="Arial"/>
                <w:sz w:val="16"/>
                <w:szCs w:val="16"/>
                <w:lang w:eastAsia="zh-CN"/>
              </w:rPr>
            </w:pPr>
            <w:r w:rsidRPr="00E06B9F">
              <w:rPr>
                <w:rFonts w:cs="Arial"/>
                <w:sz w:val="16"/>
                <w:szCs w:val="16"/>
                <w:lang w:eastAsia="zh-CN"/>
              </w:rPr>
              <w:t>CT#106</w:t>
            </w:r>
          </w:p>
        </w:tc>
        <w:tc>
          <w:tcPr>
            <w:tcW w:w="1046" w:type="dxa"/>
            <w:shd w:val="solid" w:color="FFFFFF" w:fill="auto"/>
          </w:tcPr>
          <w:p w14:paraId="75170331" w14:textId="00E6686B" w:rsidR="000C6778" w:rsidRPr="00E06B9F" w:rsidRDefault="000C6778" w:rsidP="00E06B9F">
            <w:pPr>
              <w:pStyle w:val="TAC"/>
              <w:rPr>
                <w:color w:val="0000FF"/>
                <w:sz w:val="16"/>
                <w:szCs w:val="16"/>
                <w:u w:val="single"/>
              </w:rPr>
            </w:pPr>
            <w:r w:rsidRPr="00E06B9F">
              <w:rPr>
                <w:sz w:val="16"/>
                <w:szCs w:val="16"/>
              </w:rPr>
              <w:t>CP-243204</w:t>
            </w:r>
          </w:p>
        </w:tc>
        <w:tc>
          <w:tcPr>
            <w:tcW w:w="567" w:type="dxa"/>
            <w:shd w:val="solid" w:color="FFFFFF" w:fill="auto"/>
          </w:tcPr>
          <w:p w14:paraId="0EE264D1" w14:textId="6ECADBD7" w:rsidR="000C6778" w:rsidRPr="00E06B9F" w:rsidRDefault="000C6778" w:rsidP="00EB5E1A">
            <w:pPr>
              <w:pStyle w:val="TAL"/>
              <w:rPr>
                <w:rFonts w:cs="Arial"/>
                <w:sz w:val="16"/>
                <w:szCs w:val="16"/>
              </w:rPr>
            </w:pPr>
            <w:r w:rsidRPr="00E06B9F">
              <w:rPr>
                <w:rFonts w:cs="Arial"/>
                <w:sz w:val="16"/>
                <w:szCs w:val="16"/>
              </w:rPr>
              <w:t>0631</w:t>
            </w:r>
          </w:p>
        </w:tc>
        <w:tc>
          <w:tcPr>
            <w:tcW w:w="283" w:type="dxa"/>
            <w:shd w:val="solid" w:color="FFFFFF" w:fill="auto"/>
          </w:tcPr>
          <w:p w14:paraId="1E425CB3" w14:textId="7760A836" w:rsidR="000C6778" w:rsidRPr="00E06B9F" w:rsidRDefault="000C6778" w:rsidP="00EB5E1A">
            <w:pPr>
              <w:pStyle w:val="TAC"/>
              <w:rPr>
                <w:rFonts w:cs="Arial"/>
                <w:sz w:val="16"/>
                <w:szCs w:val="16"/>
              </w:rPr>
            </w:pPr>
            <w:r w:rsidRPr="00E06B9F">
              <w:rPr>
                <w:rFonts w:cs="Arial"/>
                <w:sz w:val="16"/>
                <w:szCs w:val="16"/>
              </w:rPr>
              <w:t>2</w:t>
            </w:r>
          </w:p>
        </w:tc>
        <w:tc>
          <w:tcPr>
            <w:tcW w:w="284" w:type="dxa"/>
            <w:shd w:val="solid" w:color="FFFFFF" w:fill="auto"/>
          </w:tcPr>
          <w:p w14:paraId="72EB1066" w14:textId="5222090A" w:rsidR="000C6778" w:rsidRPr="00E06B9F" w:rsidRDefault="000C6778" w:rsidP="00EB5E1A">
            <w:pPr>
              <w:pStyle w:val="TAC"/>
              <w:rPr>
                <w:rFonts w:cs="Arial"/>
                <w:sz w:val="16"/>
                <w:szCs w:val="16"/>
              </w:rPr>
            </w:pPr>
            <w:r w:rsidRPr="00E06B9F">
              <w:rPr>
                <w:rFonts w:cs="Arial"/>
                <w:sz w:val="16"/>
                <w:szCs w:val="16"/>
              </w:rPr>
              <w:t>B</w:t>
            </w:r>
          </w:p>
        </w:tc>
        <w:tc>
          <w:tcPr>
            <w:tcW w:w="5151" w:type="dxa"/>
            <w:shd w:val="solid" w:color="FFFFFF" w:fill="auto"/>
          </w:tcPr>
          <w:p w14:paraId="3EE0FCEF" w14:textId="7EC1B459" w:rsidR="000C6778" w:rsidRPr="00E06B9F" w:rsidRDefault="000C6778" w:rsidP="00EB5E1A">
            <w:pPr>
              <w:pStyle w:val="TAL"/>
              <w:rPr>
                <w:rFonts w:cs="Arial"/>
                <w:sz w:val="16"/>
                <w:szCs w:val="16"/>
              </w:rPr>
            </w:pPr>
            <w:r w:rsidRPr="00E06B9F">
              <w:rPr>
                <w:rFonts w:cs="Arial"/>
                <w:sz w:val="16"/>
                <w:szCs w:val="16"/>
              </w:rPr>
              <w:t>The remote UE report procedure for the 5G ProSe layer-3 multi-hop UE-to-network relay UE in TS 24.554</w:t>
            </w:r>
          </w:p>
        </w:tc>
        <w:tc>
          <w:tcPr>
            <w:tcW w:w="708" w:type="dxa"/>
            <w:shd w:val="solid" w:color="FFFFFF" w:fill="auto"/>
          </w:tcPr>
          <w:p w14:paraId="58543B9B" w14:textId="6830B3DD" w:rsidR="000C6778" w:rsidRPr="00E06B9F" w:rsidRDefault="000C6778" w:rsidP="00EB5E1A">
            <w:pPr>
              <w:pStyle w:val="TAC"/>
              <w:rPr>
                <w:rFonts w:cs="Arial"/>
                <w:sz w:val="16"/>
                <w:szCs w:val="16"/>
                <w:lang w:eastAsia="zh-CN"/>
              </w:rPr>
            </w:pPr>
            <w:r w:rsidRPr="00E06B9F">
              <w:rPr>
                <w:rFonts w:cs="Arial"/>
                <w:sz w:val="16"/>
                <w:szCs w:val="16"/>
                <w:lang w:eastAsia="zh-CN"/>
              </w:rPr>
              <w:t>19.0.0</w:t>
            </w:r>
          </w:p>
        </w:tc>
      </w:tr>
      <w:tr w:rsidR="00E608DD" w:rsidRPr="00011EE0" w14:paraId="55182BDF" w14:textId="77777777" w:rsidTr="00F75D05">
        <w:trPr>
          <w:ins w:id="8379" w:author="MCC" w:date="2025-03-06T21:43:00Z"/>
        </w:trPr>
        <w:tc>
          <w:tcPr>
            <w:tcW w:w="800" w:type="dxa"/>
            <w:shd w:val="solid" w:color="FFFFFF" w:fill="auto"/>
          </w:tcPr>
          <w:p w14:paraId="74FC77A7" w14:textId="02F53362" w:rsidR="00E608DD" w:rsidRDefault="00E608DD" w:rsidP="00E608DD">
            <w:pPr>
              <w:pStyle w:val="TAC"/>
              <w:rPr>
                <w:ins w:id="8380" w:author="MCC" w:date="2025-03-06T21:43:00Z"/>
                <w:rFonts w:ascii="Times New Roman" w:hAnsi="Times New Roman" w:cs="Arial"/>
                <w:sz w:val="16"/>
                <w:szCs w:val="16"/>
                <w:lang w:eastAsia="zh-CN"/>
              </w:rPr>
            </w:pPr>
            <w:ins w:id="8381" w:author="MCC" w:date="2025-03-06T21:44:00Z">
              <w:r w:rsidRPr="00E608DD">
                <w:rPr>
                  <w:rFonts w:cs="Arial"/>
                  <w:sz w:val="16"/>
                  <w:szCs w:val="16"/>
                  <w:lang w:eastAsia="ko-KR"/>
                </w:rPr>
                <w:t>2025-03</w:t>
              </w:r>
            </w:ins>
          </w:p>
        </w:tc>
        <w:tc>
          <w:tcPr>
            <w:tcW w:w="800" w:type="dxa"/>
            <w:shd w:val="solid" w:color="FFFFFF" w:fill="auto"/>
          </w:tcPr>
          <w:p w14:paraId="14873223" w14:textId="13C0F5D8" w:rsidR="00E608DD" w:rsidRDefault="00E608DD" w:rsidP="00E608DD">
            <w:pPr>
              <w:pStyle w:val="TAC"/>
              <w:rPr>
                <w:ins w:id="8382" w:author="MCC" w:date="2025-03-06T21:43:00Z"/>
                <w:rFonts w:ascii="Times New Roman" w:hAnsi="Times New Roman" w:cs="Arial"/>
                <w:sz w:val="16"/>
                <w:szCs w:val="16"/>
                <w:lang w:eastAsia="zh-CN"/>
              </w:rPr>
            </w:pPr>
            <w:ins w:id="8383" w:author="MCC" w:date="2025-03-06T21:44:00Z">
              <w:r w:rsidRPr="00E608DD">
                <w:rPr>
                  <w:rFonts w:cs="Arial"/>
                  <w:sz w:val="16"/>
                  <w:szCs w:val="16"/>
                  <w:lang w:eastAsia="ko-KR"/>
                </w:rPr>
                <w:t>CT#107</w:t>
              </w:r>
            </w:ins>
          </w:p>
        </w:tc>
        <w:tc>
          <w:tcPr>
            <w:tcW w:w="1046" w:type="dxa"/>
            <w:shd w:val="solid" w:color="FFFFFF" w:fill="auto"/>
          </w:tcPr>
          <w:p w14:paraId="219B34EB" w14:textId="6CA42A21" w:rsidR="00E608DD" w:rsidRDefault="00E608DD" w:rsidP="00E608DD">
            <w:pPr>
              <w:overflowPunct/>
              <w:autoSpaceDE/>
              <w:autoSpaceDN/>
              <w:adjustRightInd/>
              <w:spacing w:after="0"/>
              <w:textAlignment w:val="auto"/>
              <w:rPr>
                <w:ins w:id="8384" w:author="MCC" w:date="2025-03-06T21:43:00Z"/>
              </w:rPr>
            </w:pPr>
            <w:ins w:id="8385" w:author="MCC" w:date="2025-03-06T21:44:00Z">
              <w:r w:rsidRPr="00E608DD">
                <w:rPr>
                  <w:rFonts w:ascii="Arial" w:hAnsi="Arial" w:cs="Arial"/>
                  <w:sz w:val="16"/>
                  <w:szCs w:val="16"/>
                  <w:lang w:eastAsia="ko-KR"/>
                </w:rPr>
                <w:t>CP-250145</w:t>
              </w:r>
            </w:ins>
          </w:p>
        </w:tc>
        <w:tc>
          <w:tcPr>
            <w:tcW w:w="567" w:type="dxa"/>
            <w:shd w:val="solid" w:color="FFFFFF" w:fill="auto"/>
          </w:tcPr>
          <w:p w14:paraId="5A49EACB" w14:textId="70F1308E" w:rsidR="00E608DD" w:rsidRDefault="00E608DD" w:rsidP="00E608DD">
            <w:pPr>
              <w:pStyle w:val="TAL"/>
              <w:rPr>
                <w:ins w:id="8386" w:author="MCC" w:date="2025-03-06T21:43:00Z"/>
                <w:rFonts w:ascii="Times New Roman" w:hAnsi="Times New Roman" w:cs="Arial"/>
                <w:sz w:val="16"/>
                <w:szCs w:val="16"/>
              </w:rPr>
            </w:pPr>
            <w:ins w:id="8387" w:author="MCC" w:date="2025-03-06T21:44:00Z">
              <w:r w:rsidRPr="00E608DD">
                <w:rPr>
                  <w:rFonts w:cs="Arial"/>
                  <w:sz w:val="16"/>
                  <w:szCs w:val="16"/>
                  <w:lang w:eastAsia="ko-KR"/>
                </w:rPr>
                <w:t>0675</w:t>
              </w:r>
            </w:ins>
          </w:p>
        </w:tc>
        <w:tc>
          <w:tcPr>
            <w:tcW w:w="283" w:type="dxa"/>
            <w:shd w:val="solid" w:color="FFFFFF" w:fill="auto"/>
          </w:tcPr>
          <w:p w14:paraId="60C15C43" w14:textId="6FE0A3DB" w:rsidR="00E608DD" w:rsidRDefault="00E608DD" w:rsidP="00E608DD">
            <w:pPr>
              <w:pStyle w:val="TAC"/>
              <w:rPr>
                <w:ins w:id="8388" w:author="MCC" w:date="2025-03-06T21:43:00Z"/>
                <w:rFonts w:ascii="Times New Roman" w:hAnsi="Times New Roman" w:cs="Arial"/>
                <w:sz w:val="16"/>
                <w:szCs w:val="16"/>
              </w:rPr>
            </w:pPr>
            <w:ins w:id="8389" w:author="MCC" w:date="2025-03-06T21:44:00Z">
              <w:r w:rsidRPr="00E608DD">
                <w:rPr>
                  <w:rFonts w:cs="Arial"/>
                  <w:sz w:val="16"/>
                  <w:szCs w:val="16"/>
                  <w:lang w:eastAsia="ko-KR"/>
                </w:rPr>
                <w:t>3</w:t>
              </w:r>
            </w:ins>
          </w:p>
        </w:tc>
        <w:tc>
          <w:tcPr>
            <w:tcW w:w="284" w:type="dxa"/>
            <w:shd w:val="solid" w:color="FFFFFF" w:fill="auto"/>
          </w:tcPr>
          <w:p w14:paraId="74FD7378" w14:textId="17FAF488" w:rsidR="00E608DD" w:rsidRDefault="00E608DD" w:rsidP="00E608DD">
            <w:pPr>
              <w:pStyle w:val="TAC"/>
              <w:rPr>
                <w:ins w:id="8390" w:author="MCC" w:date="2025-03-06T21:43:00Z"/>
                <w:rFonts w:ascii="Times New Roman" w:hAnsi="Times New Roman" w:cs="Arial"/>
                <w:sz w:val="16"/>
                <w:szCs w:val="16"/>
              </w:rPr>
            </w:pPr>
            <w:ins w:id="8391" w:author="MCC" w:date="2025-03-06T21:44:00Z">
              <w:r w:rsidRPr="00E608DD">
                <w:rPr>
                  <w:rFonts w:cs="Arial"/>
                  <w:sz w:val="16"/>
                  <w:szCs w:val="16"/>
                  <w:lang w:eastAsia="ko-KR"/>
                </w:rPr>
                <w:t>D</w:t>
              </w:r>
            </w:ins>
          </w:p>
        </w:tc>
        <w:tc>
          <w:tcPr>
            <w:tcW w:w="5151" w:type="dxa"/>
            <w:shd w:val="solid" w:color="FFFFFF" w:fill="auto"/>
          </w:tcPr>
          <w:p w14:paraId="3A43A979" w14:textId="1183D582" w:rsidR="00E608DD" w:rsidRDefault="00E608DD" w:rsidP="00E608DD">
            <w:pPr>
              <w:pStyle w:val="TAL"/>
              <w:rPr>
                <w:ins w:id="8392" w:author="MCC" w:date="2025-03-06T21:43:00Z"/>
                <w:rFonts w:ascii="Times New Roman" w:hAnsi="Times New Roman" w:cs="Arial"/>
                <w:sz w:val="16"/>
                <w:szCs w:val="16"/>
              </w:rPr>
            </w:pPr>
            <w:ins w:id="8393" w:author="MCC" w:date="2025-03-06T21:44:00Z">
              <w:r w:rsidRPr="00E608DD">
                <w:rPr>
                  <w:rFonts w:cs="Arial"/>
                  <w:sz w:val="16"/>
                  <w:szCs w:val="16"/>
                  <w:lang w:eastAsia="ko-KR"/>
                </w:rPr>
                <w:t>Fixing table formats, terms, abbreviations and an editorial</w:t>
              </w:r>
            </w:ins>
          </w:p>
        </w:tc>
        <w:tc>
          <w:tcPr>
            <w:tcW w:w="708" w:type="dxa"/>
            <w:shd w:val="solid" w:color="FFFFFF" w:fill="auto"/>
          </w:tcPr>
          <w:p w14:paraId="50C94991" w14:textId="09A29660" w:rsidR="00E608DD" w:rsidRDefault="00E608DD" w:rsidP="00E608DD">
            <w:pPr>
              <w:pStyle w:val="TAC"/>
              <w:rPr>
                <w:ins w:id="8394" w:author="MCC" w:date="2025-03-06T21:43:00Z"/>
                <w:rFonts w:ascii="Times New Roman" w:hAnsi="Times New Roman" w:cs="Arial"/>
                <w:sz w:val="16"/>
                <w:szCs w:val="16"/>
                <w:lang w:eastAsia="zh-CN"/>
              </w:rPr>
            </w:pPr>
            <w:ins w:id="8395" w:author="MCC" w:date="2025-03-06T21:44:00Z">
              <w:r w:rsidRPr="00E608DD">
                <w:rPr>
                  <w:rFonts w:cs="Arial"/>
                  <w:sz w:val="16"/>
                  <w:szCs w:val="16"/>
                  <w:lang w:eastAsia="ko-KR"/>
                </w:rPr>
                <w:t>19.1.0</w:t>
              </w:r>
            </w:ins>
          </w:p>
        </w:tc>
      </w:tr>
      <w:tr w:rsidR="00E608DD" w:rsidRPr="00011EE0" w14:paraId="1D9FF743" w14:textId="77777777" w:rsidTr="00F75D05">
        <w:trPr>
          <w:ins w:id="8396" w:author="MCC" w:date="2025-03-06T21:43:00Z"/>
        </w:trPr>
        <w:tc>
          <w:tcPr>
            <w:tcW w:w="800" w:type="dxa"/>
            <w:shd w:val="solid" w:color="FFFFFF" w:fill="auto"/>
          </w:tcPr>
          <w:p w14:paraId="35DBEE46" w14:textId="3D6F928E" w:rsidR="00E608DD" w:rsidRDefault="00E608DD" w:rsidP="00E608DD">
            <w:pPr>
              <w:pStyle w:val="TAC"/>
              <w:rPr>
                <w:ins w:id="8397" w:author="MCC" w:date="2025-03-06T21:43:00Z"/>
                <w:rFonts w:ascii="Times New Roman" w:hAnsi="Times New Roman" w:cs="Arial"/>
                <w:sz w:val="16"/>
                <w:szCs w:val="16"/>
                <w:lang w:eastAsia="zh-CN"/>
              </w:rPr>
            </w:pPr>
            <w:ins w:id="8398" w:author="MCC" w:date="2025-03-06T21:44:00Z">
              <w:r w:rsidRPr="00E608DD">
                <w:rPr>
                  <w:rFonts w:cs="Arial"/>
                  <w:sz w:val="16"/>
                  <w:szCs w:val="16"/>
                  <w:lang w:eastAsia="ko-KR"/>
                </w:rPr>
                <w:t>2025-03</w:t>
              </w:r>
            </w:ins>
          </w:p>
        </w:tc>
        <w:tc>
          <w:tcPr>
            <w:tcW w:w="800" w:type="dxa"/>
            <w:shd w:val="solid" w:color="FFFFFF" w:fill="auto"/>
          </w:tcPr>
          <w:p w14:paraId="5150B105" w14:textId="7C561578" w:rsidR="00E608DD" w:rsidRDefault="00E608DD" w:rsidP="00E608DD">
            <w:pPr>
              <w:pStyle w:val="TAC"/>
              <w:rPr>
                <w:ins w:id="8399" w:author="MCC" w:date="2025-03-06T21:43:00Z"/>
                <w:rFonts w:ascii="Times New Roman" w:hAnsi="Times New Roman" w:cs="Arial"/>
                <w:sz w:val="16"/>
                <w:szCs w:val="16"/>
                <w:lang w:eastAsia="zh-CN"/>
              </w:rPr>
            </w:pPr>
            <w:ins w:id="8400" w:author="MCC" w:date="2025-03-06T21:44:00Z">
              <w:r w:rsidRPr="00E608DD">
                <w:rPr>
                  <w:rFonts w:cs="Arial"/>
                  <w:sz w:val="16"/>
                  <w:szCs w:val="16"/>
                  <w:lang w:eastAsia="ko-KR"/>
                </w:rPr>
                <w:t>CT#107</w:t>
              </w:r>
            </w:ins>
          </w:p>
        </w:tc>
        <w:tc>
          <w:tcPr>
            <w:tcW w:w="1046" w:type="dxa"/>
            <w:shd w:val="solid" w:color="FFFFFF" w:fill="auto"/>
          </w:tcPr>
          <w:p w14:paraId="1FA3F27F" w14:textId="0D828C2A" w:rsidR="00E608DD" w:rsidRDefault="00E608DD" w:rsidP="00E608DD">
            <w:pPr>
              <w:overflowPunct/>
              <w:autoSpaceDE/>
              <w:autoSpaceDN/>
              <w:adjustRightInd/>
              <w:spacing w:after="0"/>
              <w:textAlignment w:val="auto"/>
              <w:rPr>
                <w:ins w:id="8401" w:author="MCC" w:date="2025-03-06T21:43:00Z"/>
              </w:rPr>
            </w:pPr>
            <w:ins w:id="8402" w:author="MCC" w:date="2025-03-06T21:44:00Z">
              <w:r w:rsidRPr="00E608DD">
                <w:rPr>
                  <w:rFonts w:ascii="Arial" w:hAnsi="Arial" w:cs="Arial"/>
                  <w:sz w:val="16"/>
                  <w:szCs w:val="16"/>
                  <w:lang w:eastAsia="ko-KR"/>
                </w:rPr>
                <w:t>CP-250181</w:t>
              </w:r>
            </w:ins>
          </w:p>
        </w:tc>
        <w:tc>
          <w:tcPr>
            <w:tcW w:w="567" w:type="dxa"/>
            <w:shd w:val="solid" w:color="FFFFFF" w:fill="auto"/>
          </w:tcPr>
          <w:p w14:paraId="6F9AB844" w14:textId="6447EC91" w:rsidR="00E608DD" w:rsidRDefault="00E608DD" w:rsidP="00E608DD">
            <w:pPr>
              <w:pStyle w:val="TAL"/>
              <w:rPr>
                <w:ins w:id="8403" w:author="MCC" w:date="2025-03-06T21:43:00Z"/>
                <w:rFonts w:ascii="Times New Roman" w:hAnsi="Times New Roman" w:cs="Arial"/>
                <w:sz w:val="16"/>
                <w:szCs w:val="16"/>
              </w:rPr>
            </w:pPr>
            <w:ins w:id="8404" w:author="MCC" w:date="2025-03-06T21:44:00Z">
              <w:r w:rsidRPr="00E608DD">
                <w:rPr>
                  <w:rFonts w:cs="Arial"/>
                  <w:sz w:val="16"/>
                  <w:szCs w:val="16"/>
                  <w:lang w:eastAsia="ko-KR"/>
                </w:rPr>
                <w:t>0676</w:t>
              </w:r>
            </w:ins>
          </w:p>
        </w:tc>
        <w:tc>
          <w:tcPr>
            <w:tcW w:w="283" w:type="dxa"/>
            <w:shd w:val="solid" w:color="FFFFFF" w:fill="auto"/>
          </w:tcPr>
          <w:p w14:paraId="1D9C0982" w14:textId="364B5131" w:rsidR="00E608DD" w:rsidRDefault="00E608DD" w:rsidP="00E608DD">
            <w:pPr>
              <w:pStyle w:val="TAC"/>
              <w:rPr>
                <w:ins w:id="8405" w:author="MCC" w:date="2025-03-06T21:43:00Z"/>
                <w:rFonts w:ascii="Times New Roman" w:hAnsi="Times New Roman" w:cs="Arial"/>
                <w:sz w:val="16"/>
                <w:szCs w:val="16"/>
              </w:rPr>
            </w:pPr>
            <w:ins w:id="8406" w:author="MCC" w:date="2025-03-06T21:44:00Z">
              <w:r w:rsidRPr="00E608DD">
                <w:rPr>
                  <w:rFonts w:cs="Arial"/>
                  <w:sz w:val="16"/>
                  <w:szCs w:val="16"/>
                  <w:lang w:eastAsia="ko-KR"/>
                </w:rPr>
                <w:t>1</w:t>
              </w:r>
            </w:ins>
          </w:p>
        </w:tc>
        <w:tc>
          <w:tcPr>
            <w:tcW w:w="284" w:type="dxa"/>
            <w:shd w:val="solid" w:color="FFFFFF" w:fill="auto"/>
          </w:tcPr>
          <w:p w14:paraId="06257CFF" w14:textId="02768877" w:rsidR="00E608DD" w:rsidRDefault="00E608DD" w:rsidP="00E608DD">
            <w:pPr>
              <w:pStyle w:val="TAC"/>
              <w:rPr>
                <w:ins w:id="8407" w:author="MCC" w:date="2025-03-06T21:43:00Z"/>
                <w:rFonts w:ascii="Times New Roman" w:hAnsi="Times New Roman" w:cs="Arial"/>
                <w:sz w:val="16"/>
                <w:szCs w:val="16"/>
              </w:rPr>
            </w:pPr>
            <w:ins w:id="8408" w:author="MCC" w:date="2025-03-06T21:44:00Z">
              <w:r w:rsidRPr="00E608DD">
                <w:rPr>
                  <w:rFonts w:cs="Arial"/>
                  <w:sz w:val="16"/>
                  <w:szCs w:val="16"/>
                  <w:lang w:eastAsia="ko-KR"/>
                </w:rPr>
                <w:t>F</w:t>
              </w:r>
            </w:ins>
          </w:p>
        </w:tc>
        <w:tc>
          <w:tcPr>
            <w:tcW w:w="5151" w:type="dxa"/>
            <w:shd w:val="solid" w:color="FFFFFF" w:fill="auto"/>
          </w:tcPr>
          <w:p w14:paraId="67390206" w14:textId="185DF188" w:rsidR="00E608DD" w:rsidRDefault="00E608DD" w:rsidP="00E608DD">
            <w:pPr>
              <w:pStyle w:val="TAL"/>
              <w:rPr>
                <w:ins w:id="8409" w:author="MCC" w:date="2025-03-06T21:43:00Z"/>
                <w:rFonts w:ascii="Times New Roman" w:hAnsi="Times New Roman" w:cs="Arial"/>
                <w:sz w:val="16"/>
                <w:szCs w:val="16"/>
              </w:rPr>
            </w:pPr>
            <w:ins w:id="8410" w:author="MCC" w:date="2025-03-06T21:44:00Z">
              <w:r w:rsidRPr="00E608DD">
                <w:rPr>
                  <w:rFonts w:cs="Arial"/>
                  <w:sz w:val="16"/>
                  <w:szCs w:val="16"/>
                  <w:lang w:eastAsia="ko-KR"/>
                </w:rPr>
                <w:t>Assigning IEI values</w:t>
              </w:r>
            </w:ins>
          </w:p>
        </w:tc>
        <w:tc>
          <w:tcPr>
            <w:tcW w:w="708" w:type="dxa"/>
            <w:shd w:val="solid" w:color="FFFFFF" w:fill="auto"/>
          </w:tcPr>
          <w:p w14:paraId="110F93A6" w14:textId="6707C001" w:rsidR="00E608DD" w:rsidRDefault="00E608DD" w:rsidP="00E608DD">
            <w:pPr>
              <w:pStyle w:val="TAC"/>
              <w:rPr>
                <w:ins w:id="8411" w:author="MCC" w:date="2025-03-06T21:43:00Z"/>
                <w:rFonts w:ascii="Times New Roman" w:hAnsi="Times New Roman" w:cs="Arial"/>
                <w:sz w:val="16"/>
                <w:szCs w:val="16"/>
                <w:lang w:eastAsia="zh-CN"/>
              </w:rPr>
            </w:pPr>
            <w:ins w:id="8412" w:author="MCC" w:date="2025-03-06T21:44:00Z">
              <w:r w:rsidRPr="00E608DD">
                <w:rPr>
                  <w:rFonts w:cs="Arial"/>
                  <w:sz w:val="16"/>
                  <w:szCs w:val="16"/>
                  <w:lang w:eastAsia="ko-KR"/>
                </w:rPr>
                <w:t>19.1.0</w:t>
              </w:r>
            </w:ins>
          </w:p>
        </w:tc>
      </w:tr>
      <w:tr w:rsidR="00E608DD" w:rsidRPr="00011EE0" w14:paraId="08A30248" w14:textId="77777777" w:rsidTr="00F75D05">
        <w:trPr>
          <w:ins w:id="8413" w:author="MCC" w:date="2025-03-06T21:43:00Z"/>
        </w:trPr>
        <w:tc>
          <w:tcPr>
            <w:tcW w:w="800" w:type="dxa"/>
            <w:shd w:val="solid" w:color="FFFFFF" w:fill="auto"/>
          </w:tcPr>
          <w:p w14:paraId="505BA08D" w14:textId="2F5DCFCA" w:rsidR="00E608DD" w:rsidRDefault="00E608DD" w:rsidP="00E608DD">
            <w:pPr>
              <w:pStyle w:val="TAC"/>
              <w:rPr>
                <w:ins w:id="8414" w:author="MCC" w:date="2025-03-06T21:43:00Z"/>
                <w:rFonts w:ascii="Times New Roman" w:hAnsi="Times New Roman" w:cs="Arial"/>
                <w:sz w:val="16"/>
                <w:szCs w:val="16"/>
                <w:lang w:eastAsia="zh-CN"/>
              </w:rPr>
            </w:pPr>
            <w:ins w:id="8415" w:author="MCC" w:date="2025-03-06T21:44:00Z">
              <w:r w:rsidRPr="00E608DD">
                <w:rPr>
                  <w:rFonts w:cs="Arial"/>
                  <w:sz w:val="16"/>
                  <w:szCs w:val="16"/>
                  <w:lang w:eastAsia="ko-KR"/>
                </w:rPr>
                <w:t>2025-03</w:t>
              </w:r>
            </w:ins>
          </w:p>
        </w:tc>
        <w:tc>
          <w:tcPr>
            <w:tcW w:w="800" w:type="dxa"/>
            <w:shd w:val="solid" w:color="FFFFFF" w:fill="auto"/>
          </w:tcPr>
          <w:p w14:paraId="662B27CC" w14:textId="3CF941AA" w:rsidR="00E608DD" w:rsidRDefault="00E608DD" w:rsidP="00E608DD">
            <w:pPr>
              <w:pStyle w:val="TAC"/>
              <w:rPr>
                <w:ins w:id="8416" w:author="MCC" w:date="2025-03-06T21:43:00Z"/>
                <w:rFonts w:ascii="Times New Roman" w:hAnsi="Times New Roman" w:cs="Arial"/>
                <w:sz w:val="16"/>
                <w:szCs w:val="16"/>
                <w:lang w:eastAsia="zh-CN"/>
              </w:rPr>
            </w:pPr>
            <w:ins w:id="8417" w:author="MCC" w:date="2025-03-06T21:44:00Z">
              <w:r w:rsidRPr="00E608DD">
                <w:rPr>
                  <w:rFonts w:cs="Arial"/>
                  <w:sz w:val="16"/>
                  <w:szCs w:val="16"/>
                  <w:lang w:eastAsia="ko-KR"/>
                </w:rPr>
                <w:t>CT#107</w:t>
              </w:r>
            </w:ins>
          </w:p>
        </w:tc>
        <w:tc>
          <w:tcPr>
            <w:tcW w:w="1046" w:type="dxa"/>
            <w:shd w:val="solid" w:color="FFFFFF" w:fill="auto"/>
          </w:tcPr>
          <w:p w14:paraId="20A2BBF7" w14:textId="4158E2F6" w:rsidR="00E608DD" w:rsidRDefault="00E608DD" w:rsidP="00E608DD">
            <w:pPr>
              <w:overflowPunct/>
              <w:autoSpaceDE/>
              <w:autoSpaceDN/>
              <w:adjustRightInd/>
              <w:spacing w:after="0"/>
              <w:textAlignment w:val="auto"/>
              <w:rPr>
                <w:ins w:id="8418" w:author="MCC" w:date="2025-03-06T21:43:00Z"/>
              </w:rPr>
            </w:pPr>
            <w:ins w:id="8419" w:author="MCC" w:date="2025-03-06T21:44:00Z">
              <w:r w:rsidRPr="00E608DD">
                <w:rPr>
                  <w:rFonts w:ascii="Arial" w:hAnsi="Arial" w:cs="Arial"/>
                  <w:sz w:val="16"/>
                  <w:szCs w:val="16"/>
                  <w:lang w:eastAsia="ko-KR"/>
                </w:rPr>
                <w:t>CP-250145</w:t>
              </w:r>
            </w:ins>
          </w:p>
        </w:tc>
        <w:tc>
          <w:tcPr>
            <w:tcW w:w="567" w:type="dxa"/>
            <w:shd w:val="solid" w:color="FFFFFF" w:fill="auto"/>
          </w:tcPr>
          <w:p w14:paraId="1E11BA11" w14:textId="0A07C6CB" w:rsidR="00E608DD" w:rsidRDefault="00E608DD" w:rsidP="00E608DD">
            <w:pPr>
              <w:pStyle w:val="TAL"/>
              <w:rPr>
                <w:ins w:id="8420" w:author="MCC" w:date="2025-03-06T21:43:00Z"/>
                <w:rFonts w:ascii="Times New Roman" w:hAnsi="Times New Roman" w:cs="Arial"/>
                <w:sz w:val="16"/>
                <w:szCs w:val="16"/>
              </w:rPr>
            </w:pPr>
            <w:ins w:id="8421" w:author="MCC" w:date="2025-03-06T21:44:00Z">
              <w:r w:rsidRPr="00E608DD">
                <w:rPr>
                  <w:rFonts w:cs="Arial"/>
                  <w:sz w:val="16"/>
                  <w:szCs w:val="16"/>
                  <w:lang w:eastAsia="ko-KR"/>
                </w:rPr>
                <w:t>0679</w:t>
              </w:r>
            </w:ins>
          </w:p>
        </w:tc>
        <w:tc>
          <w:tcPr>
            <w:tcW w:w="283" w:type="dxa"/>
            <w:shd w:val="solid" w:color="FFFFFF" w:fill="auto"/>
          </w:tcPr>
          <w:p w14:paraId="291BCEA8" w14:textId="676221E6" w:rsidR="00E608DD" w:rsidRDefault="00E608DD" w:rsidP="00E608DD">
            <w:pPr>
              <w:pStyle w:val="TAC"/>
              <w:rPr>
                <w:ins w:id="8422" w:author="MCC" w:date="2025-03-06T21:43:00Z"/>
                <w:rFonts w:ascii="Times New Roman" w:hAnsi="Times New Roman" w:cs="Arial"/>
                <w:sz w:val="16"/>
                <w:szCs w:val="16"/>
              </w:rPr>
            </w:pPr>
            <w:ins w:id="8423" w:author="MCC" w:date="2025-03-06T21:44:00Z">
              <w:r w:rsidRPr="00E608DD">
                <w:rPr>
                  <w:rFonts w:cs="Arial"/>
                  <w:sz w:val="16"/>
                  <w:szCs w:val="16"/>
                  <w:lang w:eastAsia="ko-KR"/>
                </w:rPr>
                <w:t>2</w:t>
              </w:r>
            </w:ins>
          </w:p>
        </w:tc>
        <w:tc>
          <w:tcPr>
            <w:tcW w:w="284" w:type="dxa"/>
            <w:shd w:val="solid" w:color="FFFFFF" w:fill="auto"/>
          </w:tcPr>
          <w:p w14:paraId="2AD3CA84" w14:textId="3ABB71B0" w:rsidR="00E608DD" w:rsidRDefault="00E608DD" w:rsidP="00E608DD">
            <w:pPr>
              <w:pStyle w:val="TAC"/>
              <w:rPr>
                <w:ins w:id="8424" w:author="MCC" w:date="2025-03-06T21:43:00Z"/>
                <w:rFonts w:ascii="Times New Roman" w:hAnsi="Times New Roman" w:cs="Arial"/>
                <w:sz w:val="16"/>
                <w:szCs w:val="16"/>
              </w:rPr>
            </w:pPr>
            <w:ins w:id="8425" w:author="MCC" w:date="2025-03-06T21:44:00Z">
              <w:r w:rsidRPr="00E608DD">
                <w:rPr>
                  <w:rFonts w:cs="Arial"/>
                  <w:sz w:val="16"/>
                  <w:szCs w:val="16"/>
                  <w:lang w:eastAsia="ko-KR"/>
                </w:rPr>
                <w:t>D</w:t>
              </w:r>
            </w:ins>
          </w:p>
        </w:tc>
        <w:tc>
          <w:tcPr>
            <w:tcW w:w="5151" w:type="dxa"/>
            <w:shd w:val="solid" w:color="FFFFFF" w:fill="auto"/>
          </w:tcPr>
          <w:p w14:paraId="1A0CE85F" w14:textId="44052D73" w:rsidR="00E608DD" w:rsidRDefault="00E608DD" w:rsidP="00E608DD">
            <w:pPr>
              <w:pStyle w:val="TAL"/>
              <w:rPr>
                <w:ins w:id="8426" w:author="MCC" w:date="2025-03-06T21:43:00Z"/>
                <w:rFonts w:ascii="Times New Roman" w:hAnsi="Times New Roman" w:cs="Arial"/>
                <w:sz w:val="16"/>
                <w:szCs w:val="16"/>
              </w:rPr>
            </w:pPr>
            <w:ins w:id="8427" w:author="MCC" w:date="2025-03-06T21:44:00Z">
              <w:r w:rsidRPr="00E608DD">
                <w:rPr>
                  <w:rFonts w:cs="Arial"/>
                  <w:sz w:val="16"/>
                  <w:szCs w:val="16"/>
                  <w:lang w:eastAsia="ko-KR"/>
                </w:rPr>
                <w:t>Correcting Table formats</w:t>
              </w:r>
            </w:ins>
          </w:p>
        </w:tc>
        <w:tc>
          <w:tcPr>
            <w:tcW w:w="708" w:type="dxa"/>
            <w:shd w:val="solid" w:color="FFFFFF" w:fill="auto"/>
          </w:tcPr>
          <w:p w14:paraId="7C3B43BF" w14:textId="15AD7DAE" w:rsidR="00E608DD" w:rsidRDefault="00E608DD" w:rsidP="00E608DD">
            <w:pPr>
              <w:pStyle w:val="TAC"/>
              <w:rPr>
                <w:ins w:id="8428" w:author="MCC" w:date="2025-03-06T21:43:00Z"/>
                <w:rFonts w:ascii="Times New Roman" w:hAnsi="Times New Roman" w:cs="Arial"/>
                <w:sz w:val="16"/>
                <w:szCs w:val="16"/>
                <w:lang w:eastAsia="zh-CN"/>
              </w:rPr>
            </w:pPr>
            <w:ins w:id="8429" w:author="MCC" w:date="2025-03-06T21:44:00Z">
              <w:r w:rsidRPr="00E608DD">
                <w:rPr>
                  <w:rFonts w:cs="Arial"/>
                  <w:sz w:val="16"/>
                  <w:szCs w:val="16"/>
                  <w:lang w:eastAsia="ko-KR"/>
                </w:rPr>
                <w:t>19.1.0</w:t>
              </w:r>
            </w:ins>
          </w:p>
        </w:tc>
      </w:tr>
      <w:tr w:rsidR="00E608DD" w:rsidRPr="00011EE0" w14:paraId="7D7C76AC" w14:textId="77777777" w:rsidTr="00F75D05">
        <w:trPr>
          <w:ins w:id="8430" w:author="MCC" w:date="2025-03-06T21:43:00Z"/>
        </w:trPr>
        <w:tc>
          <w:tcPr>
            <w:tcW w:w="800" w:type="dxa"/>
            <w:shd w:val="solid" w:color="FFFFFF" w:fill="auto"/>
          </w:tcPr>
          <w:p w14:paraId="68322F86" w14:textId="3BBB3B14" w:rsidR="00E608DD" w:rsidRDefault="00E608DD" w:rsidP="00E608DD">
            <w:pPr>
              <w:pStyle w:val="TAC"/>
              <w:rPr>
                <w:ins w:id="8431" w:author="MCC" w:date="2025-03-06T21:43:00Z"/>
                <w:rFonts w:ascii="Times New Roman" w:hAnsi="Times New Roman" w:cs="Arial"/>
                <w:sz w:val="16"/>
                <w:szCs w:val="16"/>
                <w:lang w:eastAsia="zh-CN"/>
              </w:rPr>
            </w:pPr>
            <w:ins w:id="8432" w:author="MCC" w:date="2025-03-06T21:44:00Z">
              <w:r w:rsidRPr="00E608DD">
                <w:rPr>
                  <w:rFonts w:cs="Arial"/>
                  <w:sz w:val="16"/>
                  <w:szCs w:val="16"/>
                  <w:lang w:eastAsia="ko-KR"/>
                </w:rPr>
                <w:t>2025-03</w:t>
              </w:r>
            </w:ins>
          </w:p>
        </w:tc>
        <w:tc>
          <w:tcPr>
            <w:tcW w:w="800" w:type="dxa"/>
            <w:shd w:val="solid" w:color="FFFFFF" w:fill="auto"/>
          </w:tcPr>
          <w:p w14:paraId="68560E08" w14:textId="18D630F4" w:rsidR="00E608DD" w:rsidRDefault="00E608DD" w:rsidP="00E608DD">
            <w:pPr>
              <w:pStyle w:val="TAC"/>
              <w:rPr>
                <w:ins w:id="8433" w:author="MCC" w:date="2025-03-06T21:43:00Z"/>
                <w:rFonts w:ascii="Times New Roman" w:hAnsi="Times New Roman" w:cs="Arial"/>
                <w:sz w:val="16"/>
                <w:szCs w:val="16"/>
                <w:lang w:eastAsia="zh-CN"/>
              </w:rPr>
            </w:pPr>
            <w:ins w:id="8434" w:author="MCC" w:date="2025-03-06T21:44:00Z">
              <w:r w:rsidRPr="00E608DD">
                <w:rPr>
                  <w:rFonts w:cs="Arial"/>
                  <w:sz w:val="16"/>
                  <w:szCs w:val="16"/>
                  <w:lang w:eastAsia="ko-KR"/>
                </w:rPr>
                <w:t>CT#107</w:t>
              </w:r>
            </w:ins>
          </w:p>
        </w:tc>
        <w:tc>
          <w:tcPr>
            <w:tcW w:w="1046" w:type="dxa"/>
            <w:shd w:val="solid" w:color="FFFFFF" w:fill="auto"/>
          </w:tcPr>
          <w:p w14:paraId="48652764" w14:textId="6C20CD71" w:rsidR="00E608DD" w:rsidRDefault="00E608DD" w:rsidP="00E608DD">
            <w:pPr>
              <w:overflowPunct/>
              <w:autoSpaceDE/>
              <w:autoSpaceDN/>
              <w:adjustRightInd/>
              <w:spacing w:after="0"/>
              <w:textAlignment w:val="auto"/>
              <w:rPr>
                <w:ins w:id="8435" w:author="MCC" w:date="2025-03-06T21:43:00Z"/>
              </w:rPr>
            </w:pPr>
            <w:ins w:id="8436" w:author="MCC" w:date="2025-03-06T21:44:00Z">
              <w:r w:rsidRPr="00E608DD">
                <w:rPr>
                  <w:rFonts w:ascii="Arial" w:hAnsi="Arial" w:cs="Arial"/>
                  <w:sz w:val="16"/>
                  <w:szCs w:val="16"/>
                  <w:lang w:eastAsia="ko-KR"/>
                </w:rPr>
                <w:t>CP-250146</w:t>
              </w:r>
            </w:ins>
          </w:p>
        </w:tc>
        <w:tc>
          <w:tcPr>
            <w:tcW w:w="567" w:type="dxa"/>
            <w:shd w:val="solid" w:color="FFFFFF" w:fill="auto"/>
          </w:tcPr>
          <w:p w14:paraId="6BA5030A" w14:textId="417648DC" w:rsidR="00E608DD" w:rsidRDefault="00E608DD" w:rsidP="00E608DD">
            <w:pPr>
              <w:pStyle w:val="TAL"/>
              <w:rPr>
                <w:ins w:id="8437" w:author="MCC" w:date="2025-03-06T21:43:00Z"/>
                <w:rFonts w:ascii="Times New Roman" w:hAnsi="Times New Roman" w:cs="Arial"/>
                <w:sz w:val="16"/>
                <w:szCs w:val="16"/>
              </w:rPr>
            </w:pPr>
            <w:ins w:id="8438" w:author="MCC" w:date="2025-03-06T21:44:00Z">
              <w:r w:rsidRPr="00E608DD">
                <w:rPr>
                  <w:rFonts w:cs="Arial"/>
                  <w:sz w:val="16"/>
                  <w:szCs w:val="16"/>
                  <w:lang w:eastAsia="ko-KR"/>
                </w:rPr>
                <w:t>0680</w:t>
              </w:r>
            </w:ins>
          </w:p>
        </w:tc>
        <w:tc>
          <w:tcPr>
            <w:tcW w:w="283" w:type="dxa"/>
            <w:shd w:val="solid" w:color="FFFFFF" w:fill="auto"/>
          </w:tcPr>
          <w:p w14:paraId="34727D10" w14:textId="71D5ED78" w:rsidR="00E608DD" w:rsidRDefault="00E608DD" w:rsidP="00E608DD">
            <w:pPr>
              <w:pStyle w:val="TAC"/>
              <w:rPr>
                <w:ins w:id="8439" w:author="MCC" w:date="2025-03-06T21:43:00Z"/>
                <w:rFonts w:ascii="Times New Roman" w:hAnsi="Times New Roman" w:cs="Arial"/>
                <w:sz w:val="16"/>
                <w:szCs w:val="16"/>
              </w:rPr>
            </w:pPr>
            <w:ins w:id="8440" w:author="MCC" w:date="2025-03-06T21:44:00Z">
              <w:r w:rsidRPr="00E608DD">
                <w:rPr>
                  <w:rFonts w:cs="Arial"/>
                  <w:sz w:val="16"/>
                  <w:szCs w:val="16"/>
                  <w:lang w:eastAsia="ko-KR"/>
                </w:rPr>
                <w:t>1</w:t>
              </w:r>
            </w:ins>
          </w:p>
        </w:tc>
        <w:tc>
          <w:tcPr>
            <w:tcW w:w="284" w:type="dxa"/>
            <w:shd w:val="solid" w:color="FFFFFF" w:fill="auto"/>
          </w:tcPr>
          <w:p w14:paraId="27348DFB" w14:textId="370414B9" w:rsidR="00E608DD" w:rsidRDefault="00E608DD" w:rsidP="00E608DD">
            <w:pPr>
              <w:pStyle w:val="TAC"/>
              <w:rPr>
                <w:ins w:id="8441" w:author="MCC" w:date="2025-03-06T21:43:00Z"/>
                <w:rFonts w:ascii="Times New Roman" w:hAnsi="Times New Roman" w:cs="Arial"/>
                <w:sz w:val="16"/>
                <w:szCs w:val="16"/>
              </w:rPr>
            </w:pPr>
            <w:ins w:id="8442" w:author="MCC" w:date="2025-03-06T21:44:00Z">
              <w:r w:rsidRPr="00E608DD">
                <w:rPr>
                  <w:rFonts w:cs="Arial"/>
                  <w:sz w:val="16"/>
                  <w:szCs w:val="16"/>
                  <w:lang w:eastAsia="ko-KR"/>
                </w:rPr>
                <w:t>B</w:t>
              </w:r>
            </w:ins>
          </w:p>
        </w:tc>
        <w:tc>
          <w:tcPr>
            <w:tcW w:w="5151" w:type="dxa"/>
            <w:shd w:val="solid" w:color="FFFFFF" w:fill="auto"/>
          </w:tcPr>
          <w:p w14:paraId="26378E62" w14:textId="329BC810" w:rsidR="00E608DD" w:rsidRDefault="00E608DD" w:rsidP="00E608DD">
            <w:pPr>
              <w:pStyle w:val="TAL"/>
              <w:rPr>
                <w:ins w:id="8443" w:author="MCC" w:date="2025-03-06T21:43:00Z"/>
                <w:rFonts w:ascii="Times New Roman" w:hAnsi="Times New Roman" w:cs="Arial"/>
                <w:sz w:val="16"/>
                <w:szCs w:val="16"/>
              </w:rPr>
            </w:pPr>
            <w:ins w:id="8444" w:author="MCC" w:date="2025-03-06T21:44:00Z">
              <w:r w:rsidRPr="00E608DD">
                <w:rPr>
                  <w:rFonts w:cs="Arial"/>
                  <w:sz w:val="16"/>
                  <w:szCs w:val="16"/>
                  <w:lang w:eastAsia="ko-KR"/>
                </w:rPr>
                <w:t>Specifying the procedure of the multi-hop UE-to-network relay discovery over PC5 interface with model B - the procedural part</w:t>
              </w:r>
            </w:ins>
          </w:p>
        </w:tc>
        <w:tc>
          <w:tcPr>
            <w:tcW w:w="708" w:type="dxa"/>
            <w:shd w:val="solid" w:color="FFFFFF" w:fill="auto"/>
          </w:tcPr>
          <w:p w14:paraId="3C5E01EB" w14:textId="1D56D2E6" w:rsidR="00E608DD" w:rsidRDefault="00E608DD" w:rsidP="00E608DD">
            <w:pPr>
              <w:pStyle w:val="TAC"/>
              <w:rPr>
                <w:ins w:id="8445" w:author="MCC" w:date="2025-03-06T21:43:00Z"/>
                <w:rFonts w:ascii="Times New Roman" w:hAnsi="Times New Roman" w:cs="Arial"/>
                <w:sz w:val="16"/>
                <w:szCs w:val="16"/>
                <w:lang w:eastAsia="zh-CN"/>
              </w:rPr>
            </w:pPr>
            <w:ins w:id="8446" w:author="MCC" w:date="2025-03-06T21:44:00Z">
              <w:r w:rsidRPr="00E608DD">
                <w:rPr>
                  <w:rFonts w:cs="Arial"/>
                  <w:sz w:val="16"/>
                  <w:szCs w:val="16"/>
                  <w:lang w:eastAsia="ko-KR"/>
                </w:rPr>
                <w:t>19.1.0</w:t>
              </w:r>
            </w:ins>
          </w:p>
        </w:tc>
      </w:tr>
      <w:tr w:rsidR="00E608DD" w:rsidRPr="00011EE0" w14:paraId="60E3DA56" w14:textId="77777777" w:rsidTr="00F75D05">
        <w:trPr>
          <w:ins w:id="8447" w:author="MCC" w:date="2025-03-06T21:43:00Z"/>
        </w:trPr>
        <w:tc>
          <w:tcPr>
            <w:tcW w:w="800" w:type="dxa"/>
            <w:shd w:val="solid" w:color="FFFFFF" w:fill="auto"/>
          </w:tcPr>
          <w:p w14:paraId="1CDFE4B8" w14:textId="26E5872A" w:rsidR="00E608DD" w:rsidRDefault="00E608DD" w:rsidP="00E608DD">
            <w:pPr>
              <w:pStyle w:val="TAC"/>
              <w:rPr>
                <w:ins w:id="8448" w:author="MCC" w:date="2025-03-06T21:43:00Z"/>
                <w:rFonts w:ascii="Times New Roman" w:hAnsi="Times New Roman" w:cs="Arial"/>
                <w:sz w:val="16"/>
                <w:szCs w:val="16"/>
                <w:lang w:eastAsia="zh-CN"/>
              </w:rPr>
            </w:pPr>
            <w:ins w:id="8449" w:author="MCC" w:date="2025-03-06T21:44:00Z">
              <w:r w:rsidRPr="00E608DD">
                <w:rPr>
                  <w:rFonts w:cs="Arial"/>
                  <w:sz w:val="16"/>
                  <w:szCs w:val="16"/>
                  <w:lang w:eastAsia="ko-KR"/>
                </w:rPr>
                <w:t>2025-03</w:t>
              </w:r>
            </w:ins>
          </w:p>
        </w:tc>
        <w:tc>
          <w:tcPr>
            <w:tcW w:w="800" w:type="dxa"/>
            <w:shd w:val="solid" w:color="FFFFFF" w:fill="auto"/>
          </w:tcPr>
          <w:p w14:paraId="5456299B" w14:textId="4E7F2648" w:rsidR="00E608DD" w:rsidRDefault="00E608DD" w:rsidP="00E608DD">
            <w:pPr>
              <w:pStyle w:val="TAC"/>
              <w:rPr>
                <w:ins w:id="8450" w:author="MCC" w:date="2025-03-06T21:43:00Z"/>
                <w:rFonts w:ascii="Times New Roman" w:hAnsi="Times New Roman" w:cs="Arial"/>
                <w:sz w:val="16"/>
                <w:szCs w:val="16"/>
                <w:lang w:eastAsia="zh-CN"/>
              </w:rPr>
            </w:pPr>
            <w:ins w:id="8451" w:author="MCC" w:date="2025-03-06T21:44:00Z">
              <w:r w:rsidRPr="00E608DD">
                <w:rPr>
                  <w:rFonts w:cs="Arial"/>
                  <w:sz w:val="16"/>
                  <w:szCs w:val="16"/>
                  <w:lang w:eastAsia="ko-KR"/>
                </w:rPr>
                <w:t>CT#107</w:t>
              </w:r>
            </w:ins>
          </w:p>
        </w:tc>
        <w:tc>
          <w:tcPr>
            <w:tcW w:w="1046" w:type="dxa"/>
            <w:shd w:val="solid" w:color="FFFFFF" w:fill="auto"/>
          </w:tcPr>
          <w:p w14:paraId="0886F315" w14:textId="7EEC71B1" w:rsidR="00E608DD" w:rsidRDefault="00E608DD" w:rsidP="00E608DD">
            <w:pPr>
              <w:overflowPunct/>
              <w:autoSpaceDE/>
              <w:autoSpaceDN/>
              <w:adjustRightInd/>
              <w:spacing w:after="0"/>
              <w:textAlignment w:val="auto"/>
              <w:rPr>
                <w:ins w:id="8452" w:author="MCC" w:date="2025-03-06T21:43:00Z"/>
              </w:rPr>
            </w:pPr>
            <w:ins w:id="8453" w:author="MCC" w:date="2025-03-06T21:44:00Z">
              <w:r w:rsidRPr="00E608DD">
                <w:rPr>
                  <w:rFonts w:ascii="Arial" w:hAnsi="Arial" w:cs="Arial"/>
                  <w:sz w:val="16"/>
                  <w:szCs w:val="16"/>
                  <w:lang w:eastAsia="ko-KR"/>
                </w:rPr>
                <w:t>CP-250146</w:t>
              </w:r>
            </w:ins>
          </w:p>
        </w:tc>
        <w:tc>
          <w:tcPr>
            <w:tcW w:w="567" w:type="dxa"/>
            <w:shd w:val="solid" w:color="FFFFFF" w:fill="auto"/>
          </w:tcPr>
          <w:p w14:paraId="3C2822F4" w14:textId="4FD295D3" w:rsidR="00E608DD" w:rsidRDefault="00E608DD" w:rsidP="00E608DD">
            <w:pPr>
              <w:pStyle w:val="TAL"/>
              <w:rPr>
                <w:ins w:id="8454" w:author="MCC" w:date="2025-03-06T21:43:00Z"/>
                <w:rFonts w:ascii="Times New Roman" w:hAnsi="Times New Roman" w:cs="Arial"/>
                <w:sz w:val="16"/>
                <w:szCs w:val="16"/>
              </w:rPr>
            </w:pPr>
            <w:ins w:id="8455" w:author="MCC" w:date="2025-03-06T21:44:00Z">
              <w:r w:rsidRPr="00E608DD">
                <w:rPr>
                  <w:rFonts w:cs="Arial"/>
                  <w:sz w:val="16"/>
                  <w:szCs w:val="16"/>
                  <w:lang w:eastAsia="ko-KR"/>
                </w:rPr>
                <w:t>0681</w:t>
              </w:r>
            </w:ins>
          </w:p>
        </w:tc>
        <w:tc>
          <w:tcPr>
            <w:tcW w:w="283" w:type="dxa"/>
            <w:shd w:val="solid" w:color="FFFFFF" w:fill="auto"/>
          </w:tcPr>
          <w:p w14:paraId="6AD1B890" w14:textId="5CCAA9AD" w:rsidR="00E608DD" w:rsidRDefault="00E608DD" w:rsidP="00E608DD">
            <w:pPr>
              <w:pStyle w:val="TAC"/>
              <w:rPr>
                <w:ins w:id="8456" w:author="MCC" w:date="2025-03-06T21:43:00Z"/>
                <w:rFonts w:ascii="Times New Roman" w:hAnsi="Times New Roman" w:cs="Arial"/>
                <w:sz w:val="16"/>
                <w:szCs w:val="16"/>
              </w:rPr>
            </w:pPr>
            <w:ins w:id="8457" w:author="MCC" w:date="2025-03-06T21:44:00Z">
              <w:r w:rsidRPr="00E608DD">
                <w:rPr>
                  <w:rFonts w:cs="Arial"/>
                  <w:sz w:val="16"/>
                  <w:szCs w:val="16"/>
                  <w:lang w:eastAsia="ko-KR"/>
                </w:rPr>
                <w:t>1</w:t>
              </w:r>
            </w:ins>
          </w:p>
        </w:tc>
        <w:tc>
          <w:tcPr>
            <w:tcW w:w="284" w:type="dxa"/>
            <w:shd w:val="solid" w:color="FFFFFF" w:fill="auto"/>
          </w:tcPr>
          <w:p w14:paraId="0AA268EC" w14:textId="65DC2C82" w:rsidR="00E608DD" w:rsidRDefault="00E608DD" w:rsidP="00E608DD">
            <w:pPr>
              <w:pStyle w:val="TAC"/>
              <w:rPr>
                <w:ins w:id="8458" w:author="MCC" w:date="2025-03-06T21:43:00Z"/>
                <w:rFonts w:ascii="Times New Roman" w:hAnsi="Times New Roman" w:cs="Arial"/>
                <w:sz w:val="16"/>
                <w:szCs w:val="16"/>
              </w:rPr>
            </w:pPr>
            <w:ins w:id="8459" w:author="MCC" w:date="2025-03-06T21:44:00Z">
              <w:r w:rsidRPr="00E608DD">
                <w:rPr>
                  <w:rFonts w:cs="Arial"/>
                  <w:sz w:val="16"/>
                  <w:szCs w:val="16"/>
                  <w:lang w:eastAsia="ko-KR"/>
                </w:rPr>
                <w:t>B</w:t>
              </w:r>
            </w:ins>
          </w:p>
        </w:tc>
        <w:tc>
          <w:tcPr>
            <w:tcW w:w="5151" w:type="dxa"/>
            <w:shd w:val="solid" w:color="FFFFFF" w:fill="auto"/>
          </w:tcPr>
          <w:p w14:paraId="139FDBE9" w14:textId="4AA46F30" w:rsidR="00E608DD" w:rsidRDefault="00E608DD" w:rsidP="00E608DD">
            <w:pPr>
              <w:pStyle w:val="TAL"/>
              <w:rPr>
                <w:ins w:id="8460" w:author="MCC" w:date="2025-03-06T21:43:00Z"/>
                <w:rFonts w:ascii="Times New Roman" w:hAnsi="Times New Roman" w:cs="Arial"/>
                <w:sz w:val="16"/>
                <w:szCs w:val="16"/>
              </w:rPr>
            </w:pPr>
            <w:ins w:id="8461" w:author="MCC" w:date="2025-03-06T21:44:00Z">
              <w:r w:rsidRPr="00E608DD">
                <w:rPr>
                  <w:rFonts w:cs="Arial"/>
                  <w:sz w:val="16"/>
                  <w:szCs w:val="16"/>
                  <w:lang w:eastAsia="ko-KR"/>
                </w:rPr>
                <w:t>Specifying the procedure of the multi-hop UE-to-network relay discovery over PC5 interface with model B - the messages part</w:t>
              </w:r>
            </w:ins>
          </w:p>
        </w:tc>
        <w:tc>
          <w:tcPr>
            <w:tcW w:w="708" w:type="dxa"/>
            <w:shd w:val="solid" w:color="FFFFFF" w:fill="auto"/>
          </w:tcPr>
          <w:p w14:paraId="76C439A1" w14:textId="214A56DC" w:rsidR="00E608DD" w:rsidRDefault="00E608DD" w:rsidP="00E608DD">
            <w:pPr>
              <w:pStyle w:val="TAC"/>
              <w:rPr>
                <w:ins w:id="8462" w:author="MCC" w:date="2025-03-06T21:43:00Z"/>
                <w:rFonts w:ascii="Times New Roman" w:hAnsi="Times New Roman" w:cs="Arial"/>
                <w:sz w:val="16"/>
                <w:szCs w:val="16"/>
                <w:lang w:eastAsia="zh-CN"/>
              </w:rPr>
            </w:pPr>
            <w:ins w:id="8463" w:author="MCC" w:date="2025-03-06T21:44:00Z">
              <w:r w:rsidRPr="00E608DD">
                <w:rPr>
                  <w:rFonts w:cs="Arial"/>
                  <w:sz w:val="16"/>
                  <w:szCs w:val="16"/>
                  <w:lang w:eastAsia="ko-KR"/>
                </w:rPr>
                <w:t>19.1.0</w:t>
              </w:r>
            </w:ins>
          </w:p>
        </w:tc>
      </w:tr>
      <w:tr w:rsidR="00E608DD" w:rsidRPr="00011EE0" w14:paraId="48355115" w14:textId="77777777" w:rsidTr="00F75D05">
        <w:trPr>
          <w:ins w:id="8464" w:author="MCC" w:date="2025-03-06T21:43:00Z"/>
        </w:trPr>
        <w:tc>
          <w:tcPr>
            <w:tcW w:w="800" w:type="dxa"/>
            <w:shd w:val="solid" w:color="FFFFFF" w:fill="auto"/>
          </w:tcPr>
          <w:p w14:paraId="538C1430" w14:textId="3BF30845" w:rsidR="00E608DD" w:rsidRDefault="00E608DD" w:rsidP="00E608DD">
            <w:pPr>
              <w:pStyle w:val="TAC"/>
              <w:rPr>
                <w:ins w:id="8465" w:author="MCC" w:date="2025-03-06T21:43:00Z"/>
                <w:rFonts w:ascii="Times New Roman" w:hAnsi="Times New Roman" w:cs="Arial"/>
                <w:sz w:val="16"/>
                <w:szCs w:val="16"/>
                <w:lang w:eastAsia="zh-CN"/>
              </w:rPr>
            </w:pPr>
            <w:ins w:id="8466" w:author="MCC" w:date="2025-03-06T21:44:00Z">
              <w:r w:rsidRPr="00E608DD">
                <w:rPr>
                  <w:rFonts w:cs="Arial"/>
                  <w:sz w:val="16"/>
                  <w:szCs w:val="16"/>
                  <w:lang w:eastAsia="ko-KR"/>
                </w:rPr>
                <w:t>2025-03</w:t>
              </w:r>
            </w:ins>
          </w:p>
        </w:tc>
        <w:tc>
          <w:tcPr>
            <w:tcW w:w="800" w:type="dxa"/>
            <w:shd w:val="solid" w:color="FFFFFF" w:fill="auto"/>
          </w:tcPr>
          <w:p w14:paraId="3FEF5B1E" w14:textId="75910A71" w:rsidR="00E608DD" w:rsidRDefault="00E608DD" w:rsidP="00E608DD">
            <w:pPr>
              <w:pStyle w:val="TAC"/>
              <w:rPr>
                <w:ins w:id="8467" w:author="MCC" w:date="2025-03-06T21:43:00Z"/>
                <w:rFonts w:ascii="Times New Roman" w:hAnsi="Times New Roman" w:cs="Arial"/>
                <w:sz w:val="16"/>
                <w:szCs w:val="16"/>
                <w:lang w:eastAsia="zh-CN"/>
              </w:rPr>
            </w:pPr>
            <w:ins w:id="8468" w:author="MCC" w:date="2025-03-06T21:44:00Z">
              <w:r w:rsidRPr="00E608DD">
                <w:rPr>
                  <w:rFonts w:cs="Arial"/>
                  <w:sz w:val="16"/>
                  <w:szCs w:val="16"/>
                  <w:lang w:eastAsia="ko-KR"/>
                </w:rPr>
                <w:t>CT#107</w:t>
              </w:r>
            </w:ins>
          </w:p>
        </w:tc>
        <w:tc>
          <w:tcPr>
            <w:tcW w:w="1046" w:type="dxa"/>
            <w:shd w:val="solid" w:color="FFFFFF" w:fill="auto"/>
          </w:tcPr>
          <w:p w14:paraId="5C875408" w14:textId="584A86E9" w:rsidR="00E608DD" w:rsidRDefault="00E608DD" w:rsidP="00E608DD">
            <w:pPr>
              <w:overflowPunct/>
              <w:autoSpaceDE/>
              <w:autoSpaceDN/>
              <w:adjustRightInd/>
              <w:spacing w:after="0"/>
              <w:textAlignment w:val="auto"/>
              <w:rPr>
                <w:ins w:id="8469" w:author="MCC" w:date="2025-03-06T21:43:00Z"/>
              </w:rPr>
            </w:pPr>
            <w:ins w:id="8470" w:author="MCC" w:date="2025-03-06T21:44:00Z">
              <w:r w:rsidRPr="00E608DD">
                <w:rPr>
                  <w:rFonts w:ascii="Arial" w:hAnsi="Arial" w:cs="Arial"/>
                  <w:sz w:val="16"/>
                  <w:szCs w:val="16"/>
                  <w:lang w:eastAsia="ko-KR"/>
                </w:rPr>
                <w:t>CP-250146</w:t>
              </w:r>
            </w:ins>
          </w:p>
        </w:tc>
        <w:tc>
          <w:tcPr>
            <w:tcW w:w="567" w:type="dxa"/>
            <w:shd w:val="solid" w:color="FFFFFF" w:fill="auto"/>
          </w:tcPr>
          <w:p w14:paraId="4EAF9158" w14:textId="3E268E35" w:rsidR="00E608DD" w:rsidRDefault="00E608DD" w:rsidP="00E608DD">
            <w:pPr>
              <w:pStyle w:val="TAL"/>
              <w:rPr>
                <w:ins w:id="8471" w:author="MCC" w:date="2025-03-06T21:43:00Z"/>
                <w:rFonts w:ascii="Times New Roman" w:hAnsi="Times New Roman" w:cs="Arial"/>
                <w:sz w:val="16"/>
                <w:szCs w:val="16"/>
              </w:rPr>
            </w:pPr>
            <w:ins w:id="8472" w:author="MCC" w:date="2025-03-06T21:44:00Z">
              <w:r w:rsidRPr="00E608DD">
                <w:rPr>
                  <w:rFonts w:cs="Arial"/>
                  <w:sz w:val="16"/>
                  <w:szCs w:val="16"/>
                  <w:lang w:eastAsia="ko-KR"/>
                </w:rPr>
                <w:t>0682</w:t>
              </w:r>
            </w:ins>
          </w:p>
        </w:tc>
        <w:tc>
          <w:tcPr>
            <w:tcW w:w="283" w:type="dxa"/>
            <w:shd w:val="solid" w:color="FFFFFF" w:fill="auto"/>
          </w:tcPr>
          <w:p w14:paraId="4067C006" w14:textId="682A60DE" w:rsidR="00E608DD" w:rsidRDefault="00E608DD" w:rsidP="00E608DD">
            <w:pPr>
              <w:pStyle w:val="TAC"/>
              <w:rPr>
                <w:ins w:id="8473" w:author="MCC" w:date="2025-03-06T21:43:00Z"/>
                <w:rFonts w:ascii="Times New Roman" w:hAnsi="Times New Roman" w:cs="Arial"/>
                <w:sz w:val="16"/>
                <w:szCs w:val="16"/>
              </w:rPr>
            </w:pPr>
            <w:ins w:id="8474" w:author="MCC" w:date="2025-03-06T21:44:00Z">
              <w:r w:rsidRPr="00E608DD">
                <w:rPr>
                  <w:rFonts w:cs="Arial"/>
                  <w:sz w:val="16"/>
                  <w:szCs w:val="16"/>
                  <w:lang w:eastAsia="ko-KR"/>
                </w:rPr>
                <w:t>1</w:t>
              </w:r>
            </w:ins>
          </w:p>
        </w:tc>
        <w:tc>
          <w:tcPr>
            <w:tcW w:w="284" w:type="dxa"/>
            <w:shd w:val="solid" w:color="FFFFFF" w:fill="auto"/>
          </w:tcPr>
          <w:p w14:paraId="673E84F6" w14:textId="3CD307C7" w:rsidR="00E608DD" w:rsidRDefault="00E608DD" w:rsidP="00E608DD">
            <w:pPr>
              <w:pStyle w:val="TAC"/>
              <w:rPr>
                <w:ins w:id="8475" w:author="MCC" w:date="2025-03-06T21:43:00Z"/>
                <w:rFonts w:ascii="Times New Roman" w:hAnsi="Times New Roman" w:cs="Arial"/>
                <w:sz w:val="16"/>
                <w:szCs w:val="16"/>
              </w:rPr>
            </w:pPr>
            <w:ins w:id="8476" w:author="MCC" w:date="2025-03-06T21:44:00Z">
              <w:r w:rsidRPr="00E608DD">
                <w:rPr>
                  <w:rFonts w:cs="Arial"/>
                  <w:sz w:val="16"/>
                  <w:szCs w:val="16"/>
                  <w:lang w:eastAsia="ko-KR"/>
                </w:rPr>
                <w:t>B</w:t>
              </w:r>
            </w:ins>
          </w:p>
        </w:tc>
        <w:tc>
          <w:tcPr>
            <w:tcW w:w="5151" w:type="dxa"/>
            <w:shd w:val="solid" w:color="FFFFFF" w:fill="auto"/>
          </w:tcPr>
          <w:p w14:paraId="647FC8F3" w14:textId="06DE430D" w:rsidR="00E608DD" w:rsidRDefault="00E608DD" w:rsidP="00E608DD">
            <w:pPr>
              <w:pStyle w:val="TAL"/>
              <w:rPr>
                <w:ins w:id="8477" w:author="MCC" w:date="2025-03-06T21:43:00Z"/>
                <w:rFonts w:ascii="Times New Roman" w:hAnsi="Times New Roman" w:cs="Arial"/>
                <w:sz w:val="16"/>
                <w:szCs w:val="16"/>
              </w:rPr>
            </w:pPr>
            <w:ins w:id="8478" w:author="MCC" w:date="2025-03-06T21:44:00Z">
              <w:r w:rsidRPr="00E608DD">
                <w:rPr>
                  <w:rFonts w:cs="Arial"/>
                  <w:sz w:val="16"/>
                  <w:szCs w:val="16"/>
                  <w:lang w:eastAsia="ko-KR"/>
                </w:rPr>
                <w:t>5G ProSe direct link establishment and direct link modification procedures for multi-hop UE-to-network relay based on model A discovery</w:t>
              </w:r>
            </w:ins>
          </w:p>
        </w:tc>
        <w:tc>
          <w:tcPr>
            <w:tcW w:w="708" w:type="dxa"/>
            <w:shd w:val="solid" w:color="FFFFFF" w:fill="auto"/>
          </w:tcPr>
          <w:p w14:paraId="154D0E96" w14:textId="17BEF077" w:rsidR="00E608DD" w:rsidRDefault="00E608DD" w:rsidP="00E608DD">
            <w:pPr>
              <w:pStyle w:val="TAC"/>
              <w:rPr>
                <w:ins w:id="8479" w:author="MCC" w:date="2025-03-06T21:43:00Z"/>
                <w:rFonts w:ascii="Times New Roman" w:hAnsi="Times New Roman" w:cs="Arial"/>
                <w:sz w:val="16"/>
                <w:szCs w:val="16"/>
                <w:lang w:eastAsia="zh-CN"/>
              </w:rPr>
            </w:pPr>
            <w:ins w:id="8480" w:author="MCC" w:date="2025-03-06T21:44:00Z">
              <w:r w:rsidRPr="00E608DD">
                <w:rPr>
                  <w:rFonts w:cs="Arial"/>
                  <w:sz w:val="16"/>
                  <w:szCs w:val="16"/>
                  <w:lang w:eastAsia="ko-KR"/>
                </w:rPr>
                <w:t>19.1.0</w:t>
              </w:r>
            </w:ins>
          </w:p>
        </w:tc>
      </w:tr>
      <w:tr w:rsidR="00E608DD" w:rsidRPr="00011EE0" w14:paraId="061B425B" w14:textId="77777777" w:rsidTr="00F75D05">
        <w:trPr>
          <w:ins w:id="8481" w:author="MCC" w:date="2025-03-06T21:43:00Z"/>
        </w:trPr>
        <w:tc>
          <w:tcPr>
            <w:tcW w:w="800" w:type="dxa"/>
            <w:shd w:val="solid" w:color="FFFFFF" w:fill="auto"/>
          </w:tcPr>
          <w:p w14:paraId="7A265460" w14:textId="131BB530" w:rsidR="00E608DD" w:rsidRDefault="00E608DD" w:rsidP="00E608DD">
            <w:pPr>
              <w:pStyle w:val="TAC"/>
              <w:rPr>
                <w:ins w:id="8482" w:author="MCC" w:date="2025-03-06T21:43:00Z"/>
                <w:rFonts w:ascii="Times New Roman" w:hAnsi="Times New Roman" w:cs="Arial"/>
                <w:sz w:val="16"/>
                <w:szCs w:val="16"/>
                <w:lang w:eastAsia="zh-CN"/>
              </w:rPr>
            </w:pPr>
            <w:ins w:id="8483" w:author="MCC" w:date="2025-03-06T21:44:00Z">
              <w:r w:rsidRPr="00E608DD">
                <w:rPr>
                  <w:rFonts w:cs="Arial"/>
                  <w:sz w:val="16"/>
                  <w:szCs w:val="16"/>
                  <w:lang w:eastAsia="ko-KR"/>
                </w:rPr>
                <w:t>2025-03</w:t>
              </w:r>
            </w:ins>
          </w:p>
        </w:tc>
        <w:tc>
          <w:tcPr>
            <w:tcW w:w="800" w:type="dxa"/>
            <w:shd w:val="solid" w:color="FFFFFF" w:fill="auto"/>
          </w:tcPr>
          <w:p w14:paraId="2B7FE3DB" w14:textId="2902AF81" w:rsidR="00E608DD" w:rsidRDefault="00E608DD" w:rsidP="00E608DD">
            <w:pPr>
              <w:pStyle w:val="TAC"/>
              <w:rPr>
                <w:ins w:id="8484" w:author="MCC" w:date="2025-03-06T21:43:00Z"/>
                <w:rFonts w:ascii="Times New Roman" w:hAnsi="Times New Roman" w:cs="Arial"/>
                <w:sz w:val="16"/>
                <w:szCs w:val="16"/>
                <w:lang w:eastAsia="zh-CN"/>
              </w:rPr>
            </w:pPr>
            <w:ins w:id="8485" w:author="MCC" w:date="2025-03-06T21:44:00Z">
              <w:r w:rsidRPr="00E608DD">
                <w:rPr>
                  <w:rFonts w:cs="Arial"/>
                  <w:sz w:val="16"/>
                  <w:szCs w:val="16"/>
                  <w:lang w:eastAsia="ko-KR"/>
                </w:rPr>
                <w:t>CT#107</w:t>
              </w:r>
            </w:ins>
          </w:p>
        </w:tc>
        <w:tc>
          <w:tcPr>
            <w:tcW w:w="1046" w:type="dxa"/>
            <w:shd w:val="solid" w:color="FFFFFF" w:fill="auto"/>
          </w:tcPr>
          <w:p w14:paraId="6455217F" w14:textId="6713C320" w:rsidR="00E608DD" w:rsidRDefault="00E608DD" w:rsidP="00E608DD">
            <w:pPr>
              <w:overflowPunct/>
              <w:autoSpaceDE/>
              <w:autoSpaceDN/>
              <w:adjustRightInd/>
              <w:spacing w:after="0"/>
              <w:textAlignment w:val="auto"/>
              <w:rPr>
                <w:ins w:id="8486" w:author="MCC" w:date="2025-03-06T21:43:00Z"/>
              </w:rPr>
            </w:pPr>
            <w:ins w:id="8487" w:author="MCC" w:date="2025-03-06T21:44:00Z">
              <w:r w:rsidRPr="00E608DD">
                <w:rPr>
                  <w:rFonts w:ascii="Arial" w:hAnsi="Arial" w:cs="Arial"/>
                  <w:sz w:val="16"/>
                  <w:szCs w:val="16"/>
                  <w:lang w:eastAsia="ko-KR"/>
                </w:rPr>
                <w:t>CP-250146</w:t>
              </w:r>
            </w:ins>
          </w:p>
        </w:tc>
        <w:tc>
          <w:tcPr>
            <w:tcW w:w="567" w:type="dxa"/>
            <w:shd w:val="solid" w:color="FFFFFF" w:fill="auto"/>
          </w:tcPr>
          <w:p w14:paraId="30F2F648" w14:textId="7C31859A" w:rsidR="00E608DD" w:rsidRDefault="00E608DD" w:rsidP="00E608DD">
            <w:pPr>
              <w:pStyle w:val="TAL"/>
              <w:rPr>
                <w:ins w:id="8488" w:author="MCC" w:date="2025-03-06T21:43:00Z"/>
                <w:rFonts w:ascii="Times New Roman" w:hAnsi="Times New Roman" w:cs="Arial"/>
                <w:sz w:val="16"/>
                <w:szCs w:val="16"/>
              </w:rPr>
            </w:pPr>
            <w:ins w:id="8489" w:author="MCC" w:date="2025-03-06T21:44:00Z">
              <w:r w:rsidRPr="00E608DD">
                <w:rPr>
                  <w:rFonts w:cs="Arial"/>
                  <w:sz w:val="16"/>
                  <w:szCs w:val="16"/>
                  <w:lang w:eastAsia="ko-KR"/>
                </w:rPr>
                <w:t>0683</w:t>
              </w:r>
            </w:ins>
          </w:p>
        </w:tc>
        <w:tc>
          <w:tcPr>
            <w:tcW w:w="283" w:type="dxa"/>
            <w:shd w:val="solid" w:color="FFFFFF" w:fill="auto"/>
          </w:tcPr>
          <w:p w14:paraId="73DEE645" w14:textId="12DF6321" w:rsidR="00E608DD" w:rsidRDefault="00E608DD" w:rsidP="00E608DD">
            <w:pPr>
              <w:pStyle w:val="TAC"/>
              <w:rPr>
                <w:ins w:id="8490" w:author="MCC" w:date="2025-03-06T21:43:00Z"/>
                <w:rFonts w:ascii="Times New Roman" w:hAnsi="Times New Roman" w:cs="Arial"/>
                <w:sz w:val="16"/>
                <w:szCs w:val="16"/>
              </w:rPr>
            </w:pPr>
            <w:ins w:id="8491" w:author="MCC" w:date="2025-03-06T21:44:00Z">
              <w:r w:rsidRPr="00E608DD">
                <w:rPr>
                  <w:rFonts w:cs="Arial"/>
                  <w:sz w:val="16"/>
                  <w:szCs w:val="16"/>
                  <w:lang w:eastAsia="ko-KR"/>
                </w:rPr>
                <w:t>1</w:t>
              </w:r>
            </w:ins>
          </w:p>
        </w:tc>
        <w:tc>
          <w:tcPr>
            <w:tcW w:w="284" w:type="dxa"/>
            <w:shd w:val="solid" w:color="FFFFFF" w:fill="auto"/>
          </w:tcPr>
          <w:p w14:paraId="4934D529" w14:textId="1EEA97F8" w:rsidR="00E608DD" w:rsidRDefault="00E608DD" w:rsidP="00E608DD">
            <w:pPr>
              <w:pStyle w:val="TAC"/>
              <w:rPr>
                <w:ins w:id="8492" w:author="MCC" w:date="2025-03-06T21:43:00Z"/>
                <w:rFonts w:ascii="Times New Roman" w:hAnsi="Times New Roman" w:cs="Arial"/>
                <w:sz w:val="16"/>
                <w:szCs w:val="16"/>
              </w:rPr>
            </w:pPr>
            <w:ins w:id="8493" w:author="MCC" w:date="2025-03-06T21:44:00Z">
              <w:r w:rsidRPr="00E608DD">
                <w:rPr>
                  <w:rFonts w:cs="Arial"/>
                  <w:sz w:val="16"/>
                  <w:szCs w:val="16"/>
                  <w:lang w:eastAsia="ko-KR"/>
                </w:rPr>
                <w:t>B</w:t>
              </w:r>
            </w:ins>
          </w:p>
        </w:tc>
        <w:tc>
          <w:tcPr>
            <w:tcW w:w="5151" w:type="dxa"/>
            <w:shd w:val="solid" w:color="FFFFFF" w:fill="auto"/>
          </w:tcPr>
          <w:p w14:paraId="0AE2558C" w14:textId="28D4DAAA" w:rsidR="00E608DD" w:rsidRDefault="00E608DD" w:rsidP="00E608DD">
            <w:pPr>
              <w:pStyle w:val="TAL"/>
              <w:rPr>
                <w:ins w:id="8494" w:author="MCC" w:date="2025-03-06T21:43:00Z"/>
                <w:rFonts w:ascii="Times New Roman" w:hAnsi="Times New Roman" w:cs="Arial"/>
                <w:sz w:val="16"/>
                <w:szCs w:val="16"/>
              </w:rPr>
            </w:pPr>
            <w:ins w:id="8495" w:author="MCC" w:date="2025-03-06T21:44:00Z">
              <w:r w:rsidRPr="00E608DD">
                <w:rPr>
                  <w:rFonts w:cs="Arial"/>
                  <w:sz w:val="16"/>
                  <w:szCs w:val="16"/>
                  <w:lang w:eastAsia="ko-KR"/>
                </w:rPr>
                <w:t>QoS handling for 5G ProSe multi-hop UE-to-network relay</w:t>
              </w:r>
            </w:ins>
          </w:p>
        </w:tc>
        <w:tc>
          <w:tcPr>
            <w:tcW w:w="708" w:type="dxa"/>
            <w:shd w:val="solid" w:color="FFFFFF" w:fill="auto"/>
          </w:tcPr>
          <w:p w14:paraId="27F8928F" w14:textId="08D56FDF" w:rsidR="00E608DD" w:rsidRDefault="00E608DD" w:rsidP="00E608DD">
            <w:pPr>
              <w:pStyle w:val="TAC"/>
              <w:rPr>
                <w:ins w:id="8496" w:author="MCC" w:date="2025-03-06T21:43:00Z"/>
                <w:rFonts w:ascii="Times New Roman" w:hAnsi="Times New Roman" w:cs="Arial"/>
                <w:sz w:val="16"/>
                <w:szCs w:val="16"/>
                <w:lang w:eastAsia="zh-CN"/>
              </w:rPr>
            </w:pPr>
            <w:ins w:id="8497" w:author="MCC" w:date="2025-03-06T21:44:00Z">
              <w:r w:rsidRPr="00E608DD">
                <w:rPr>
                  <w:rFonts w:cs="Arial"/>
                  <w:sz w:val="16"/>
                  <w:szCs w:val="16"/>
                  <w:lang w:eastAsia="ko-KR"/>
                </w:rPr>
                <w:t>19.1.0</w:t>
              </w:r>
            </w:ins>
          </w:p>
        </w:tc>
      </w:tr>
      <w:tr w:rsidR="00E608DD" w:rsidRPr="00011EE0" w14:paraId="1CCB68F6" w14:textId="77777777" w:rsidTr="00F75D05">
        <w:trPr>
          <w:ins w:id="8498" w:author="MCC" w:date="2025-03-06T21:43:00Z"/>
        </w:trPr>
        <w:tc>
          <w:tcPr>
            <w:tcW w:w="800" w:type="dxa"/>
            <w:shd w:val="solid" w:color="FFFFFF" w:fill="auto"/>
          </w:tcPr>
          <w:p w14:paraId="6E199EF3" w14:textId="7F3175C1" w:rsidR="00E608DD" w:rsidRDefault="00E608DD" w:rsidP="00E608DD">
            <w:pPr>
              <w:pStyle w:val="TAC"/>
              <w:rPr>
                <w:ins w:id="8499" w:author="MCC" w:date="2025-03-06T21:43:00Z"/>
                <w:rFonts w:ascii="Times New Roman" w:hAnsi="Times New Roman" w:cs="Arial"/>
                <w:sz w:val="16"/>
                <w:szCs w:val="16"/>
                <w:lang w:eastAsia="zh-CN"/>
              </w:rPr>
            </w:pPr>
            <w:ins w:id="8500" w:author="MCC" w:date="2025-03-06T21:44:00Z">
              <w:r w:rsidRPr="00E608DD">
                <w:rPr>
                  <w:rFonts w:cs="Arial"/>
                  <w:sz w:val="16"/>
                  <w:szCs w:val="16"/>
                  <w:lang w:eastAsia="ko-KR"/>
                </w:rPr>
                <w:t>2025-03</w:t>
              </w:r>
            </w:ins>
          </w:p>
        </w:tc>
        <w:tc>
          <w:tcPr>
            <w:tcW w:w="800" w:type="dxa"/>
            <w:shd w:val="solid" w:color="FFFFFF" w:fill="auto"/>
          </w:tcPr>
          <w:p w14:paraId="67F3D413" w14:textId="277F72B6" w:rsidR="00E608DD" w:rsidRDefault="00E608DD" w:rsidP="00E608DD">
            <w:pPr>
              <w:pStyle w:val="TAC"/>
              <w:rPr>
                <w:ins w:id="8501" w:author="MCC" w:date="2025-03-06T21:43:00Z"/>
                <w:rFonts w:ascii="Times New Roman" w:hAnsi="Times New Roman" w:cs="Arial"/>
                <w:sz w:val="16"/>
                <w:szCs w:val="16"/>
                <w:lang w:eastAsia="zh-CN"/>
              </w:rPr>
            </w:pPr>
            <w:ins w:id="8502" w:author="MCC" w:date="2025-03-06T21:44:00Z">
              <w:r w:rsidRPr="00E608DD">
                <w:rPr>
                  <w:rFonts w:cs="Arial"/>
                  <w:sz w:val="16"/>
                  <w:szCs w:val="16"/>
                  <w:lang w:eastAsia="ko-KR"/>
                </w:rPr>
                <w:t>CT#107</w:t>
              </w:r>
            </w:ins>
          </w:p>
        </w:tc>
        <w:tc>
          <w:tcPr>
            <w:tcW w:w="1046" w:type="dxa"/>
            <w:shd w:val="solid" w:color="FFFFFF" w:fill="auto"/>
          </w:tcPr>
          <w:p w14:paraId="101BCA3A" w14:textId="5F6084DC" w:rsidR="00E608DD" w:rsidRDefault="00E608DD" w:rsidP="00E608DD">
            <w:pPr>
              <w:overflowPunct/>
              <w:autoSpaceDE/>
              <w:autoSpaceDN/>
              <w:adjustRightInd/>
              <w:spacing w:after="0"/>
              <w:textAlignment w:val="auto"/>
              <w:rPr>
                <w:ins w:id="8503" w:author="MCC" w:date="2025-03-06T21:43:00Z"/>
              </w:rPr>
            </w:pPr>
            <w:ins w:id="8504" w:author="MCC" w:date="2025-03-06T21:44:00Z">
              <w:r w:rsidRPr="00E608DD">
                <w:rPr>
                  <w:rFonts w:ascii="Arial" w:hAnsi="Arial" w:cs="Arial"/>
                  <w:sz w:val="16"/>
                  <w:szCs w:val="16"/>
                  <w:lang w:eastAsia="ko-KR"/>
                </w:rPr>
                <w:t>CP-250146</w:t>
              </w:r>
            </w:ins>
          </w:p>
        </w:tc>
        <w:tc>
          <w:tcPr>
            <w:tcW w:w="567" w:type="dxa"/>
            <w:shd w:val="solid" w:color="FFFFFF" w:fill="auto"/>
          </w:tcPr>
          <w:p w14:paraId="1529C713" w14:textId="14D5D679" w:rsidR="00E608DD" w:rsidRDefault="00E608DD" w:rsidP="00E608DD">
            <w:pPr>
              <w:pStyle w:val="TAL"/>
              <w:rPr>
                <w:ins w:id="8505" w:author="MCC" w:date="2025-03-06T21:43:00Z"/>
                <w:rFonts w:ascii="Times New Roman" w:hAnsi="Times New Roman" w:cs="Arial"/>
                <w:sz w:val="16"/>
                <w:szCs w:val="16"/>
              </w:rPr>
            </w:pPr>
            <w:ins w:id="8506" w:author="MCC" w:date="2025-03-06T21:44:00Z">
              <w:r w:rsidRPr="00E608DD">
                <w:rPr>
                  <w:rFonts w:cs="Arial"/>
                  <w:sz w:val="16"/>
                  <w:szCs w:val="16"/>
                  <w:lang w:eastAsia="ko-KR"/>
                </w:rPr>
                <w:t>0684</w:t>
              </w:r>
            </w:ins>
          </w:p>
        </w:tc>
        <w:tc>
          <w:tcPr>
            <w:tcW w:w="283" w:type="dxa"/>
            <w:shd w:val="solid" w:color="FFFFFF" w:fill="auto"/>
          </w:tcPr>
          <w:p w14:paraId="7EC6D99F" w14:textId="6A919EAB" w:rsidR="00E608DD" w:rsidRDefault="00E608DD" w:rsidP="00E608DD">
            <w:pPr>
              <w:pStyle w:val="TAC"/>
              <w:rPr>
                <w:ins w:id="8507" w:author="MCC" w:date="2025-03-06T21:43:00Z"/>
                <w:rFonts w:ascii="Times New Roman" w:hAnsi="Times New Roman" w:cs="Arial"/>
                <w:sz w:val="16"/>
                <w:szCs w:val="16"/>
              </w:rPr>
            </w:pPr>
            <w:ins w:id="8508" w:author="MCC" w:date="2025-03-06T21:44:00Z">
              <w:r w:rsidRPr="00E608DD">
                <w:rPr>
                  <w:rFonts w:cs="Arial"/>
                  <w:sz w:val="16"/>
                  <w:szCs w:val="16"/>
                  <w:lang w:eastAsia="ko-KR"/>
                </w:rPr>
                <w:t>-</w:t>
              </w:r>
            </w:ins>
          </w:p>
        </w:tc>
        <w:tc>
          <w:tcPr>
            <w:tcW w:w="284" w:type="dxa"/>
            <w:shd w:val="solid" w:color="FFFFFF" w:fill="auto"/>
          </w:tcPr>
          <w:p w14:paraId="2D97B208" w14:textId="6F810798" w:rsidR="00E608DD" w:rsidRDefault="00E608DD" w:rsidP="00E608DD">
            <w:pPr>
              <w:pStyle w:val="TAC"/>
              <w:rPr>
                <w:ins w:id="8509" w:author="MCC" w:date="2025-03-06T21:43:00Z"/>
                <w:rFonts w:ascii="Times New Roman" w:hAnsi="Times New Roman" w:cs="Arial"/>
                <w:sz w:val="16"/>
                <w:szCs w:val="16"/>
              </w:rPr>
            </w:pPr>
            <w:ins w:id="8510" w:author="MCC" w:date="2025-03-06T21:44:00Z">
              <w:r w:rsidRPr="00E608DD">
                <w:rPr>
                  <w:rFonts w:cs="Arial"/>
                  <w:sz w:val="16"/>
                  <w:szCs w:val="16"/>
                  <w:lang w:eastAsia="ko-KR"/>
                </w:rPr>
                <w:t>B</w:t>
              </w:r>
            </w:ins>
          </w:p>
        </w:tc>
        <w:tc>
          <w:tcPr>
            <w:tcW w:w="5151" w:type="dxa"/>
            <w:shd w:val="solid" w:color="FFFFFF" w:fill="auto"/>
          </w:tcPr>
          <w:p w14:paraId="2F95ADC1" w14:textId="440D4DA0" w:rsidR="00E608DD" w:rsidRDefault="00E608DD" w:rsidP="00E608DD">
            <w:pPr>
              <w:pStyle w:val="TAL"/>
              <w:rPr>
                <w:ins w:id="8511" w:author="MCC" w:date="2025-03-06T21:43:00Z"/>
                <w:rFonts w:ascii="Times New Roman" w:hAnsi="Times New Roman" w:cs="Arial"/>
                <w:sz w:val="16"/>
                <w:szCs w:val="16"/>
              </w:rPr>
            </w:pPr>
            <w:ins w:id="8512" w:author="MCC" w:date="2025-03-06T21:44:00Z">
              <w:r w:rsidRPr="00E608DD">
                <w:rPr>
                  <w:rFonts w:cs="Arial"/>
                  <w:sz w:val="16"/>
                  <w:szCs w:val="16"/>
                  <w:lang w:eastAsia="ko-KR"/>
                </w:rPr>
                <w:t>Introducing the QoS mapping information in the configuration parameters for 5G ProSe multi-hop UE-to-network relay</w:t>
              </w:r>
            </w:ins>
          </w:p>
        </w:tc>
        <w:tc>
          <w:tcPr>
            <w:tcW w:w="708" w:type="dxa"/>
            <w:shd w:val="solid" w:color="FFFFFF" w:fill="auto"/>
          </w:tcPr>
          <w:p w14:paraId="1C379E95" w14:textId="4D67D342" w:rsidR="00E608DD" w:rsidRDefault="00E608DD" w:rsidP="00E608DD">
            <w:pPr>
              <w:pStyle w:val="TAC"/>
              <w:rPr>
                <w:ins w:id="8513" w:author="MCC" w:date="2025-03-06T21:43:00Z"/>
                <w:rFonts w:ascii="Times New Roman" w:hAnsi="Times New Roman" w:cs="Arial"/>
                <w:sz w:val="16"/>
                <w:szCs w:val="16"/>
                <w:lang w:eastAsia="zh-CN"/>
              </w:rPr>
            </w:pPr>
            <w:ins w:id="8514" w:author="MCC" w:date="2025-03-06T21:44:00Z">
              <w:r w:rsidRPr="00E608DD">
                <w:rPr>
                  <w:rFonts w:cs="Arial"/>
                  <w:sz w:val="16"/>
                  <w:szCs w:val="16"/>
                  <w:lang w:eastAsia="ko-KR"/>
                </w:rPr>
                <w:t>19.1.0</w:t>
              </w:r>
            </w:ins>
          </w:p>
        </w:tc>
      </w:tr>
      <w:tr w:rsidR="00E608DD" w:rsidRPr="00011EE0" w14:paraId="5A06F209" w14:textId="77777777" w:rsidTr="00F75D05">
        <w:trPr>
          <w:ins w:id="8515" w:author="MCC" w:date="2025-03-06T21:43:00Z"/>
        </w:trPr>
        <w:tc>
          <w:tcPr>
            <w:tcW w:w="800" w:type="dxa"/>
            <w:shd w:val="solid" w:color="FFFFFF" w:fill="auto"/>
          </w:tcPr>
          <w:p w14:paraId="1AC18502" w14:textId="2320668B" w:rsidR="00E608DD" w:rsidRDefault="00E608DD" w:rsidP="00E608DD">
            <w:pPr>
              <w:pStyle w:val="TAC"/>
              <w:rPr>
                <w:ins w:id="8516" w:author="MCC" w:date="2025-03-06T21:43:00Z"/>
                <w:rFonts w:ascii="Times New Roman" w:hAnsi="Times New Roman" w:cs="Arial"/>
                <w:sz w:val="16"/>
                <w:szCs w:val="16"/>
                <w:lang w:eastAsia="zh-CN"/>
              </w:rPr>
            </w:pPr>
            <w:ins w:id="8517" w:author="MCC" w:date="2025-03-06T21:44:00Z">
              <w:r w:rsidRPr="00E608DD">
                <w:rPr>
                  <w:rFonts w:cs="Arial"/>
                  <w:sz w:val="16"/>
                  <w:szCs w:val="16"/>
                  <w:lang w:eastAsia="ko-KR"/>
                </w:rPr>
                <w:t>2025-03</w:t>
              </w:r>
            </w:ins>
          </w:p>
        </w:tc>
        <w:tc>
          <w:tcPr>
            <w:tcW w:w="800" w:type="dxa"/>
            <w:shd w:val="solid" w:color="FFFFFF" w:fill="auto"/>
          </w:tcPr>
          <w:p w14:paraId="0D1870C0" w14:textId="2D0A94A0" w:rsidR="00E608DD" w:rsidRDefault="00E608DD" w:rsidP="00E608DD">
            <w:pPr>
              <w:pStyle w:val="TAC"/>
              <w:rPr>
                <w:ins w:id="8518" w:author="MCC" w:date="2025-03-06T21:43:00Z"/>
                <w:rFonts w:ascii="Times New Roman" w:hAnsi="Times New Roman" w:cs="Arial"/>
                <w:sz w:val="16"/>
                <w:szCs w:val="16"/>
                <w:lang w:eastAsia="zh-CN"/>
              </w:rPr>
            </w:pPr>
            <w:ins w:id="8519" w:author="MCC" w:date="2025-03-06T21:44:00Z">
              <w:r w:rsidRPr="00E608DD">
                <w:rPr>
                  <w:rFonts w:cs="Arial"/>
                  <w:sz w:val="16"/>
                  <w:szCs w:val="16"/>
                  <w:lang w:eastAsia="ko-KR"/>
                </w:rPr>
                <w:t>CT#107</w:t>
              </w:r>
            </w:ins>
          </w:p>
        </w:tc>
        <w:tc>
          <w:tcPr>
            <w:tcW w:w="1046" w:type="dxa"/>
            <w:shd w:val="solid" w:color="FFFFFF" w:fill="auto"/>
          </w:tcPr>
          <w:p w14:paraId="7DAA331D" w14:textId="09F48576" w:rsidR="00E608DD" w:rsidRDefault="00E608DD" w:rsidP="00E608DD">
            <w:pPr>
              <w:overflowPunct/>
              <w:autoSpaceDE/>
              <w:autoSpaceDN/>
              <w:adjustRightInd/>
              <w:spacing w:after="0"/>
              <w:textAlignment w:val="auto"/>
              <w:rPr>
                <w:ins w:id="8520" w:author="MCC" w:date="2025-03-06T21:43:00Z"/>
              </w:rPr>
            </w:pPr>
            <w:ins w:id="8521" w:author="MCC" w:date="2025-03-06T21:44:00Z">
              <w:r w:rsidRPr="00E608DD">
                <w:rPr>
                  <w:rFonts w:ascii="Arial" w:hAnsi="Arial" w:cs="Arial"/>
                  <w:sz w:val="16"/>
                  <w:szCs w:val="16"/>
                  <w:lang w:eastAsia="ko-KR"/>
                </w:rPr>
                <w:t>CP-250146</w:t>
              </w:r>
            </w:ins>
          </w:p>
        </w:tc>
        <w:tc>
          <w:tcPr>
            <w:tcW w:w="567" w:type="dxa"/>
            <w:shd w:val="solid" w:color="FFFFFF" w:fill="auto"/>
          </w:tcPr>
          <w:p w14:paraId="0577D6AD" w14:textId="04B0B05A" w:rsidR="00E608DD" w:rsidRDefault="00E608DD" w:rsidP="00E608DD">
            <w:pPr>
              <w:pStyle w:val="TAL"/>
              <w:rPr>
                <w:ins w:id="8522" w:author="MCC" w:date="2025-03-06T21:43:00Z"/>
                <w:rFonts w:ascii="Times New Roman" w:hAnsi="Times New Roman" w:cs="Arial"/>
                <w:sz w:val="16"/>
                <w:szCs w:val="16"/>
              </w:rPr>
            </w:pPr>
            <w:ins w:id="8523" w:author="MCC" w:date="2025-03-06T21:44:00Z">
              <w:r w:rsidRPr="00E608DD">
                <w:rPr>
                  <w:rFonts w:cs="Arial"/>
                  <w:sz w:val="16"/>
                  <w:szCs w:val="16"/>
                  <w:lang w:eastAsia="ko-KR"/>
                </w:rPr>
                <w:t>0685</w:t>
              </w:r>
            </w:ins>
          </w:p>
        </w:tc>
        <w:tc>
          <w:tcPr>
            <w:tcW w:w="283" w:type="dxa"/>
            <w:shd w:val="solid" w:color="FFFFFF" w:fill="auto"/>
          </w:tcPr>
          <w:p w14:paraId="61735721" w14:textId="096A0DD1" w:rsidR="00E608DD" w:rsidRDefault="00E608DD" w:rsidP="00E608DD">
            <w:pPr>
              <w:pStyle w:val="TAC"/>
              <w:rPr>
                <w:ins w:id="8524" w:author="MCC" w:date="2025-03-06T21:43:00Z"/>
                <w:rFonts w:ascii="Times New Roman" w:hAnsi="Times New Roman" w:cs="Arial"/>
                <w:sz w:val="16"/>
                <w:szCs w:val="16"/>
              </w:rPr>
            </w:pPr>
            <w:ins w:id="8525" w:author="MCC" w:date="2025-03-06T21:44:00Z">
              <w:r w:rsidRPr="00E608DD">
                <w:rPr>
                  <w:rFonts w:cs="Arial"/>
                  <w:sz w:val="16"/>
                  <w:szCs w:val="16"/>
                  <w:lang w:eastAsia="ko-KR"/>
                </w:rPr>
                <w:t>-</w:t>
              </w:r>
            </w:ins>
          </w:p>
        </w:tc>
        <w:tc>
          <w:tcPr>
            <w:tcW w:w="284" w:type="dxa"/>
            <w:shd w:val="solid" w:color="FFFFFF" w:fill="auto"/>
          </w:tcPr>
          <w:p w14:paraId="20E2743E" w14:textId="44A0C957" w:rsidR="00E608DD" w:rsidRDefault="00E608DD" w:rsidP="00E608DD">
            <w:pPr>
              <w:pStyle w:val="TAC"/>
              <w:rPr>
                <w:ins w:id="8526" w:author="MCC" w:date="2025-03-06T21:43:00Z"/>
                <w:rFonts w:ascii="Times New Roman" w:hAnsi="Times New Roman" w:cs="Arial"/>
                <w:sz w:val="16"/>
                <w:szCs w:val="16"/>
              </w:rPr>
            </w:pPr>
            <w:ins w:id="8527" w:author="MCC" w:date="2025-03-06T21:44:00Z">
              <w:r w:rsidRPr="00E608DD">
                <w:rPr>
                  <w:rFonts w:cs="Arial"/>
                  <w:sz w:val="16"/>
                  <w:szCs w:val="16"/>
                  <w:lang w:eastAsia="ko-KR"/>
                </w:rPr>
                <w:t>F</w:t>
              </w:r>
            </w:ins>
          </w:p>
        </w:tc>
        <w:tc>
          <w:tcPr>
            <w:tcW w:w="5151" w:type="dxa"/>
            <w:shd w:val="solid" w:color="FFFFFF" w:fill="auto"/>
          </w:tcPr>
          <w:p w14:paraId="2A922D8A" w14:textId="6758F435" w:rsidR="00E608DD" w:rsidRDefault="00E608DD" w:rsidP="00E608DD">
            <w:pPr>
              <w:pStyle w:val="TAL"/>
              <w:rPr>
                <w:ins w:id="8528" w:author="MCC" w:date="2025-03-06T21:43:00Z"/>
                <w:rFonts w:ascii="Times New Roman" w:hAnsi="Times New Roman" w:cs="Arial"/>
                <w:sz w:val="16"/>
                <w:szCs w:val="16"/>
              </w:rPr>
            </w:pPr>
            <w:ins w:id="8529" w:author="MCC" w:date="2025-03-06T21:44:00Z">
              <w:r w:rsidRPr="00E608DD">
                <w:rPr>
                  <w:rFonts w:cs="Arial"/>
                  <w:sz w:val="16"/>
                  <w:szCs w:val="16"/>
                  <w:lang w:eastAsia="ko-KR"/>
                </w:rPr>
                <w:t>Defining missing policy provisioning timers for multi-hop relay and other miscellaneous corrections</w:t>
              </w:r>
            </w:ins>
          </w:p>
        </w:tc>
        <w:tc>
          <w:tcPr>
            <w:tcW w:w="708" w:type="dxa"/>
            <w:shd w:val="solid" w:color="FFFFFF" w:fill="auto"/>
          </w:tcPr>
          <w:p w14:paraId="44E9D7C1" w14:textId="5A9D7AC8" w:rsidR="00E608DD" w:rsidRDefault="00E608DD" w:rsidP="00E608DD">
            <w:pPr>
              <w:pStyle w:val="TAC"/>
              <w:rPr>
                <w:ins w:id="8530" w:author="MCC" w:date="2025-03-06T21:43:00Z"/>
                <w:rFonts w:ascii="Times New Roman" w:hAnsi="Times New Roman" w:cs="Arial"/>
                <w:sz w:val="16"/>
                <w:szCs w:val="16"/>
                <w:lang w:eastAsia="zh-CN"/>
              </w:rPr>
            </w:pPr>
            <w:ins w:id="8531" w:author="MCC" w:date="2025-03-06T21:44:00Z">
              <w:r w:rsidRPr="00E608DD">
                <w:rPr>
                  <w:rFonts w:cs="Arial"/>
                  <w:sz w:val="16"/>
                  <w:szCs w:val="16"/>
                  <w:lang w:eastAsia="ko-KR"/>
                </w:rPr>
                <w:t>19.1.0</w:t>
              </w:r>
            </w:ins>
          </w:p>
        </w:tc>
      </w:tr>
      <w:tr w:rsidR="00E608DD" w:rsidRPr="00011EE0" w14:paraId="00A1F968" w14:textId="77777777" w:rsidTr="00F75D05">
        <w:trPr>
          <w:ins w:id="8532" w:author="MCC" w:date="2025-03-06T21:43:00Z"/>
        </w:trPr>
        <w:tc>
          <w:tcPr>
            <w:tcW w:w="800" w:type="dxa"/>
            <w:shd w:val="solid" w:color="FFFFFF" w:fill="auto"/>
          </w:tcPr>
          <w:p w14:paraId="2BB5B5F6" w14:textId="667C2937" w:rsidR="00E608DD" w:rsidRDefault="00E608DD" w:rsidP="00E608DD">
            <w:pPr>
              <w:pStyle w:val="TAC"/>
              <w:rPr>
                <w:ins w:id="8533" w:author="MCC" w:date="2025-03-06T21:43:00Z"/>
                <w:rFonts w:ascii="Times New Roman" w:hAnsi="Times New Roman" w:cs="Arial"/>
                <w:sz w:val="16"/>
                <w:szCs w:val="16"/>
                <w:lang w:eastAsia="zh-CN"/>
              </w:rPr>
            </w:pPr>
            <w:ins w:id="8534" w:author="MCC" w:date="2025-03-06T21:44:00Z">
              <w:r w:rsidRPr="00E608DD">
                <w:rPr>
                  <w:rFonts w:cs="Arial"/>
                  <w:sz w:val="16"/>
                  <w:szCs w:val="16"/>
                  <w:lang w:eastAsia="ko-KR"/>
                </w:rPr>
                <w:t>2025-03</w:t>
              </w:r>
            </w:ins>
          </w:p>
        </w:tc>
        <w:tc>
          <w:tcPr>
            <w:tcW w:w="800" w:type="dxa"/>
            <w:shd w:val="solid" w:color="FFFFFF" w:fill="auto"/>
          </w:tcPr>
          <w:p w14:paraId="7512604D" w14:textId="444605A9" w:rsidR="00E608DD" w:rsidRDefault="00E608DD" w:rsidP="00E608DD">
            <w:pPr>
              <w:pStyle w:val="TAC"/>
              <w:rPr>
                <w:ins w:id="8535" w:author="MCC" w:date="2025-03-06T21:43:00Z"/>
                <w:rFonts w:ascii="Times New Roman" w:hAnsi="Times New Roman" w:cs="Arial"/>
                <w:sz w:val="16"/>
                <w:szCs w:val="16"/>
                <w:lang w:eastAsia="zh-CN"/>
              </w:rPr>
            </w:pPr>
            <w:ins w:id="8536" w:author="MCC" w:date="2025-03-06T21:44:00Z">
              <w:r w:rsidRPr="00E608DD">
                <w:rPr>
                  <w:rFonts w:cs="Arial"/>
                  <w:sz w:val="16"/>
                  <w:szCs w:val="16"/>
                  <w:lang w:eastAsia="ko-KR"/>
                </w:rPr>
                <w:t>CT#107</w:t>
              </w:r>
            </w:ins>
          </w:p>
        </w:tc>
        <w:tc>
          <w:tcPr>
            <w:tcW w:w="1046" w:type="dxa"/>
            <w:shd w:val="solid" w:color="FFFFFF" w:fill="auto"/>
          </w:tcPr>
          <w:p w14:paraId="5D05642E" w14:textId="4D5406B3" w:rsidR="00E608DD" w:rsidRDefault="00E608DD" w:rsidP="00E608DD">
            <w:pPr>
              <w:overflowPunct/>
              <w:autoSpaceDE/>
              <w:autoSpaceDN/>
              <w:adjustRightInd/>
              <w:spacing w:after="0"/>
              <w:textAlignment w:val="auto"/>
              <w:rPr>
                <w:ins w:id="8537" w:author="MCC" w:date="2025-03-06T21:43:00Z"/>
              </w:rPr>
            </w:pPr>
            <w:ins w:id="8538" w:author="MCC" w:date="2025-03-06T21:44:00Z">
              <w:r w:rsidRPr="00E608DD">
                <w:rPr>
                  <w:rFonts w:ascii="Arial" w:hAnsi="Arial" w:cs="Arial"/>
                  <w:sz w:val="16"/>
                  <w:szCs w:val="16"/>
                  <w:lang w:eastAsia="ko-KR"/>
                </w:rPr>
                <w:t>CP-250146</w:t>
              </w:r>
            </w:ins>
          </w:p>
        </w:tc>
        <w:tc>
          <w:tcPr>
            <w:tcW w:w="567" w:type="dxa"/>
            <w:shd w:val="solid" w:color="FFFFFF" w:fill="auto"/>
          </w:tcPr>
          <w:p w14:paraId="32E11C71" w14:textId="2B91E6DB" w:rsidR="00E608DD" w:rsidRDefault="00E608DD" w:rsidP="00E608DD">
            <w:pPr>
              <w:pStyle w:val="TAL"/>
              <w:rPr>
                <w:ins w:id="8539" w:author="MCC" w:date="2025-03-06T21:43:00Z"/>
                <w:rFonts w:ascii="Times New Roman" w:hAnsi="Times New Roman" w:cs="Arial"/>
                <w:sz w:val="16"/>
                <w:szCs w:val="16"/>
              </w:rPr>
            </w:pPr>
            <w:ins w:id="8540" w:author="MCC" w:date="2025-03-06T21:44:00Z">
              <w:r w:rsidRPr="00E608DD">
                <w:rPr>
                  <w:rFonts w:cs="Arial"/>
                  <w:sz w:val="16"/>
                  <w:szCs w:val="16"/>
                  <w:lang w:eastAsia="ko-KR"/>
                </w:rPr>
                <w:t>0686</w:t>
              </w:r>
            </w:ins>
          </w:p>
        </w:tc>
        <w:tc>
          <w:tcPr>
            <w:tcW w:w="283" w:type="dxa"/>
            <w:shd w:val="solid" w:color="FFFFFF" w:fill="auto"/>
          </w:tcPr>
          <w:p w14:paraId="010CEBD4" w14:textId="175233A2" w:rsidR="00E608DD" w:rsidRDefault="00E608DD" w:rsidP="00E608DD">
            <w:pPr>
              <w:pStyle w:val="TAC"/>
              <w:rPr>
                <w:ins w:id="8541" w:author="MCC" w:date="2025-03-06T21:43:00Z"/>
                <w:rFonts w:ascii="Times New Roman" w:hAnsi="Times New Roman" w:cs="Arial"/>
                <w:sz w:val="16"/>
                <w:szCs w:val="16"/>
              </w:rPr>
            </w:pPr>
            <w:ins w:id="8542" w:author="MCC" w:date="2025-03-06T21:44:00Z">
              <w:r w:rsidRPr="00E608DD">
                <w:rPr>
                  <w:rFonts w:cs="Arial"/>
                  <w:sz w:val="16"/>
                  <w:szCs w:val="16"/>
                  <w:lang w:eastAsia="ko-KR"/>
                </w:rPr>
                <w:t>-</w:t>
              </w:r>
            </w:ins>
          </w:p>
        </w:tc>
        <w:tc>
          <w:tcPr>
            <w:tcW w:w="284" w:type="dxa"/>
            <w:shd w:val="solid" w:color="FFFFFF" w:fill="auto"/>
          </w:tcPr>
          <w:p w14:paraId="67BFD025" w14:textId="479379AF" w:rsidR="00E608DD" w:rsidRDefault="00E608DD" w:rsidP="00E608DD">
            <w:pPr>
              <w:pStyle w:val="TAC"/>
              <w:rPr>
                <w:ins w:id="8543" w:author="MCC" w:date="2025-03-06T21:43:00Z"/>
                <w:rFonts w:ascii="Times New Roman" w:hAnsi="Times New Roman" w:cs="Arial"/>
                <w:sz w:val="16"/>
                <w:szCs w:val="16"/>
              </w:rPr>
            </w:pPr>
            <w:ins w:id="8544" w:author="MCC" w:date="2025-03-06T21:44:00Z">
              <w:r w:rsidRPr="00E608DD">
                <w:rPr>
                  <w:rFonts w:cs="Arial"/>
                  <w:sz w:val="16"/>
                  <w:szCs w:val="16"/>
                  <w:lang w:eastAsia="ko-KR"/>
                </w:rPr>
                <w:t>F</w:t>
              </w:r>
            </w:ins>
          </w:p>
        </w:tc>
        <w:tc>
          <w:tcPr>
            <w:tcW w:w="5151" w:type="dxa"/>
            <w:shd w:val="solid" w:color="FFFFFF" w:fill="auto"/>
          </w:tcPr>
          <w:p w14:paraId="44A11B1F" w14:textId="7FB01260" w:rsidR="00E608DD" w:rsidRDefault="00E608DD" w:rsidP="00E608DD">
            <w:pPr>
              <w:pStyle w:val="TAL"/>
              <w:rPr>
                <w:ins w:id="8545" w:author="MCC" w:date="2025-03-06T21:43:00Z"/>
                <w:rFonts w:ascii="Times New Roman" w:hAnsi="Times New Roman" w:cs="Arial"/>
                <w:sz w:val="16"/>
                <w:szCs w:val="16"/>
              </w:rPr>
            </w:pPr>
            <w:ins w:id="8546" w:author="MCC" w:date="2025-03-06T21:44:00Z">
              <w:r w:rsidRPr="00E608DD">
                <w:rPr>
                  <w:rFonts w:cs="Arial"/>
                  <w:sz w:val="16"/>
                  <w:szCs w:val="16"/>
                  <w:lang w:eastAsia="ko-KR"/>
                </w:rPr>
                <w:t>Correcting wrong timers usage</w:t>
              </w:r>
            </w:ins>
          </w:p>
        </w:tc>
        <w:tc>
          <w:tcPr>
            <w:tcW w:w="708" w:type="dxa"/>
            <w:shd w:val="solid" w:color="FFFFFF" w:fill="auto"/>
          </w:tcPr>
          <w:p w14:paraId="739A46FB" w14:textId="20BDEAFB" w:rsidR="00E608DD" w:rsidRDefault="00E608DD" w:rsidP="00E608DD">
            <w:pPr>
              <w:pStyle w:val="TAC"/>
              <w:rPr>
                <w:ins w:id="8547" w:author="MCC" w:date="2025-03-06T21:43:00Z"/>
                <w:rFonts w:ascii="Times New Roman" w:hAnsi="Times New Roman" w:cs="Arial"/>
                <w:sz w:val="16"/>
                <w:szCs w:val="16"/>
                <w:lang w:eastAsia="zh-CN"/>
              </w:rPr>
            </w:pPr>
            <w:ins w:id="8548" w:author="MCC" w:date="2025-03-06T21:44:00Z">
              <w:r w:rsidRPr="00E608DD">
                <w:rPr>
                  <w:rFonts w:cs="Arial"/>
                  <w:sz w:val="16"/>
                  <w:szCs w:val="16"/>
                  <w:lang w:eastAsia="ko-KR"/>
                </w:rPr>
                <w:t>19.1.0</w:t>
              </w:r>
            </w:ins>
          </w:p>
        </w:tc>
      </w:tr>
      <w:tr w:rsidR="00E608DD" w:rsidRPr="00011EE0" w14:paraId="2131AE6F" w14:textId="77777777" w:rsidTr="00F75D05">
        <w:trPr>
          <w:ins w:id="8549" w:author="MCC" w:date="2025-03-06T21:43:00Z"/>
        </w:trPr>
        <w:tc>
          <w:tcPr>
            <w:tcW w:w="800" w:type="dxa"/>
            <w:shd w:val="solid" w:color="FFFFFF" w:fill="auto"/>
          </w:tcPr>
          <w:p w14:paraId="23E82B4B" w14:textId="30EC6DA2" w:rsidR="00E608DD" w:rsidRDefault="00E608DD" w:rsidP="00E608DD">
            <w:pPr>
              <w:pStyle w:val="TAC"/>
              <w:rPr>
                <w:ins w:id="8550" w:author="MCC" w:date="2025-03-06T21:43:00Z"/>
                <w:rFonts w:ascii="Times New Roman" w:hAnsi="Times New Roman" w:cs="Arial"/>
                <w:sz w:val="16"/>
                <w:szCs w:val="16"/>
                <w:lang w:eastAsia="zh-CN"/>
              </w:rPr>
            </w:pPr>
            <w:ins w:id="8551" w:author="MCC" w:date="2025-03-06T21:44:00Z">
              <w:r w:rsidRPr="00E608DD">
                <w:rPr>
                  <w:rFonts w:cs="Arial"/>
                  <w:sz w:val="16"/>
                  <w:szCs w:val="16"/>
                  <w:lang w:eastAsia="ko-KR"/>
                </w:rPr>
                <w:t>2025-03</w:t>
              </w:r>
            </w:ins>
          </w:p>
        </w:tc>
        <w:tc>
          <w:tcPr>
            <w:tcW w:w="800" w:type="dxa"/>
            <w:shd w:val="solid" w:color="FFFFFF" w:fill="auto"/>
          </w:tcPr>
          <w:p w14:paraId="1CD1AA77" w14:textId="7936C082" w:rsidR="00E608DD" w:rsidRDefault="00E608DD" w:rsidP="00E608DD">
            <w:pPr>
              <w:pStyle w:val="TAC"/>
              <w:rPr>
                <w:ins w:id="8552" w:author="MCC" w:date="2025-03-06T21:43:00Z"/>
                <w:rFonts w:ascii="Times New Roman" w:hAnsi="Times New Roman" w:cs="Arial"/>
                <w:sz w:val="16"/>
                <w:szCs w:val="16"/>
                <w:lang w:eastAsia="zh-CN"/>
              </w:rPr>
            </w:pPr>
            <w:ins w:id="8553" w:author="MCC" w:date="2025-03-06T21:44:00Z">
              <w:r w:rsidRPr="00E608DD">
                <w:rPr>
                  <w:rFonts w:cs="Arial"/>
                  <w:sz w:val="16"/>
                  <w:szCs w:val="16"/>
                  <w:lang w:eastAsia="ko-KR"/>
                </w:rPr>
                <w:t>CT#107</w:t>
              </w:r>
            </w:ins>
          </w:p>
        </w:tc>
        <w:tc>
          <w:tcPr>
            <w:tcW w:w="1046" w:type="dxa"/>
            <w:shd w:val="solid" w:color="FFFFFF" w:fill="auto"/>
          </w:tcPr>
          <w:p w14:paraId="328553BC" w14:textId="44842134" w:rsidR="00E608DD" w:rsidRDefault="00E608DD" w:rsidP="00E608DD">
            <w:pPr>
              <w:overflowPunct/>
              <w:autoSpaceDE/>
              <w:autoSpaceDN/>
              <w:adjustRightInd/>
              <w:spacing w:after="0"/>
              <w:textAlignment w:val="auto"/>
              <w:rPr>
                <w:ins w:id="8554" w:author="MCC" w:date="2025-03-06T21:43:00Z"/>
              </w:rPr>
            </w:pPr>
            <w:ins w:id="8555" w:author="MCC" w:date="2025-03-06T21:44:00Z">
              <w:r w:rsidRPr="00E608DD">
                <w:rPr>
                  <w:rFonts w:ascii="Arial" w:hAnsi="Arial" w:cs="Arial"/>
                  <w:sz w:val="16"/>
                  <w:szCs w:val="16"/>
                  <w:lang w:eastAsia="ko-KR"/>
                </w:rPr>
                <w:t>CP-250146</w:t>
              </w:r>
            </w:ins>
          </w:p>
        </w:tc>
        <w:tc>
          <w:tcPr>
            <w:tcW w:w="567" w:type="dxa"/>
            <w:shd w:val="solid" w:color="FFFFFF" w:fill="auto"/>
          </w:tcPr>
          <w:p w14:paraId="3FEA33D8" w14:textId="1BFAA9F9" w:rsidR="00E608DD" w:rsidRDefault="00E608DD" w:rsidP="00E608DD">
            <w:pPr>
              <w:pStyle w:val="TAL"/>
              <w:rPr>
                <w:ins w:id="8556" w:author="MCC" w:date="2025-03-06T21:43:00Z"/>
                <w:rFonts w:ascii="Times New Roman" w:hAnsi="Times New Roman" w:cs="Arial"/>
                <w:sz w:val="16"/>
                <w:szCs w:val="16"/>
              </w:rPr>
            </w:pPr>
            <w:ins w:id="8557" w:author="MCC" w:date="2025-03-06T21:44:00Z">
              <w:r w:rsidRPr="00E608DD">
                <w:rPr>
                  <w:rFonts w:cs="Arial"/>
                  <w:sz w:val="16"/>
                  <w:szCs w:val="16"/>
                  <w:lang w:eastAsia="ko-KR"/>
                </w:rPr>
                <w:t>0687</w:t>
              </w:r>
            </w:ins>
          </w:p>
        </w:tc>
        <w:tc>
          <w:tcPr>
            <w:tcW w:w="283" w:type="dxa"/>
            <w:shd w:val="solid" w:color="FFFFFF" w:fill="auto"/>
          </w:tcPr>
          <w:p w14:paraId="16D3ADD1" w14:textId="7A578660" w:rsidR="00E608DD" w:rsidRDefault="00E608DD" w:rsidP="00E608DD">
            <w:pPr>
              <w:pStyle w:val="TAC"/>
              <w:rPr>
                <w:ins w:id="8558" w:author="MCC" w:date="2025-03-06T21:43:00Z"/>
                <w:rFonts w:ascii="Times New Roman" w:hAnsi="Times New Roman" w:cs="Arial"/>
                <w:sz w:val="16"/>
                <w:szCs w:val="16"/>
              </w:rPr>
            </w:pPr>
            <w:ins w:id="8559" w:author="MCC" w:date="2025-03-06T21:44:00Z">
              <w:r w:rsidRPr="00E608DD">
                <w:rPr>
                  <w:rFonts w:cs="Arial"/>
                  <w:sz w:val="16"/>
                  <w:szCs w:val="16"/>
                  <w:lang w:eastAsia="ko-KR"/>
                </w:rPr>
                <w:t>1</w:t>
              </w:r>
            </w:ins>
          </w:p>
        </w:tc>
        <w:tc>
          <w:tcPr>
            <w:tcW w:w="284" w:type="dxa"/>
            <w:shd w:val="solid" w:color="FFFFFF" w:fill="auto"/>
          </w:tcPr>
          <w:p w14:paraId="51BFD988" w14:textId="0ACB17AD" w:rsidR="00E608DD" w:rsidRDefault="00E608DD" w:rsidP="00E608DD">
            <w:pPr>
              <w:pStyle w:val="TAC"/>
              <w:rPr>
                <w:ins w:id="8560" w:author="MCC" w:date="2025-03-06T21:43:00Z"/>
                <w:rFonts w:ascii="Times New Roman" w:hAnsi="Times New Roman" w:cs="Arial"/>
                <w:sz w:val="16"/>
                <w:szCs w:val="16"/>
              </w:rPr>
            </w:pPr>
            <w:ins w:id="8561" w:author="MCC" w:date="2025-03-06T21:44:00Z">
              <w:r w:rsidRPr="00E608DD">
                <w:rPr>
                  <w:rFonts w:cs="Arial"/>
                  <w:sz w:val="16"/>
                  <w:szCs w:val="16"/>
                  <w:lang w:eastAsia="ko-KR"/>
                </w:rPr>
                <w:t>B</w:t>
              </w:r>
            </w:ins>
          </w:p>
        </w:tc>
        <w:tc>
          <w:tcPr>
            <w:tcW w:w="5151" w:type="dxa"/>
            <w:shd w:val="solid" w:color="FFFFFF" w:fill="auto"/>
          </w:tcPr>
          <w:p w14:paraId="48090F7F" w14:textId="2C57F2A2" w:rsidR="00E608DD" w:rsidRDefault="00E608DD" w:rsidP="00E608DD">
            <w:pPr>
              <w:pStyle w:val="TAL"/>
              <w:rPr>
                <w:ins w:id="8562" w:author="MCC" w:date="2025-03-06T21:43:00Z"/>
                <w:rFonts w:ascii="Times New Roman" w:hAnsi="Times New Roman" w:cs="Arial"/>
                <w:sz w:val="16"/>
                <w:szCs w:val="16"/>
              </w:rPr>
            </w:pPr>
            <w:ins w:id="8563" w:author="MCC" w:date="2025-03-06T21:44:00Z">
              <w:r w:rsidRPr="00E608DD">
                <w:rPr>
                  <w:rFonts w:cs="Arial"/>
                  <w:sz w:val="16"/>
                  <w:szCs w:val="16"/>
                  <w:lang w:eastAsia="ko-KR"/>
                </w:rPr>
                <w:t>5G ProSe multi-hop UE-to-UE relay: IP based</w:t>
              </w:r>
            </w:ins>
          </w:p>
        </w:tc>
        <w:tc>
          <w:tcPr>
            <w:tcW w:w="708" w:type="dxa"/>
            <w:shd w:val="solid" w:color="FFFFFF" w:fill="auto"/>
          </w:tcPr>
          <w:p w14:paraId="1EA453DB" w14:textId="4503FFD3" w:rsidR="00E608DD" w:rsidRDefault="00E608DD" w:rsidP="00E608DD">
            <w:pPr>
              <w:pStyle w:val="TAC"/>
              <w:rPr>
                <w:ins w:id="8564" w:author="MCC" w:date="2025-03-06T21:43:00Z"/>
                <w:rFonts w:ascii="Times New Roman" w:hAnsi="Times New Roman" w:cs="Arial"/>
                <w:sz w:val="16"/>
                <w:szCs w:val="16"/>
                <w:lang w:eastAsia="zh-CN"/>
              </w:rPr>
            </w:pPr>
            <w:ins w:id="8565" w:author="MCC" w:date="2025-03-06T21:44:00Z">
              <w:r w:rsidRPr="00E608DD">
                <w:rPr>
                  <w:rFonts w:cs="Arial"/>
                  <w:sz w:val="16"/>
                  <w:szCs w:val="16"/>
                  <w:lang w:eastAsia="ko-KR"/>
                </w:rPr>
                <w:t>19.1.0</w:t>
              </w:r>
            </w:ins>
          </w:p>
        </w:tc>
      </w:tr>
      <w:tr w:rsidR="00E608DD" w:rsidRPr="00011EE0" w14:paraId="3BF86C08" w14:textId="77777777" w:rsidTr="00F75D05">
        <w:trPr>
          <w:ins w:id="8566" w:author="MCC" w:date="2025-03-06T21:43:00Z"/>
        </w:trPr>
        <w:tc>
          <w:tcPr>
            <w:tcW w:w="800" w:type="dxa"/>
            <w:shd w:val="solid" w:color="FFFFFF" w:fill="auto"/>
          </w:tcPr>
          <w:p w14:paraId="45F70899" w14:textId="457A2CBA" w:rsidR="00E608DD" w:rsidRDefault="00E608DD" w:rsidP="00E608DD">
            <w:pPr>
              <w:pStyle w:val="TAC"/>
              <w:rPr>
                <w:ins w:id="8567" w:author="MCC" w:date="2025-03-06T21:43:00Z"/>
                <w:rFonts w:ascii="Times New Roman" w:hAnsi="Times New Roman" w:cs="Arial"/>
                <w:sz w:val="16"/>
                <w:szCs w:val="16"/>
                <w:lang w:eastAsia="zh-CN"/>
              </w:rPr>
            </w:pPr>
            <w:ins w:id="8568" w:author="MCC" w:date="2025-03-06T21:44:00Z">
              <w:r w:rsidRPr="00E608DD">
                <w:rPr>
                  <w:rFonts w:cs="Arial"/>
                  <w:sz w:val="16"/>
                  <w:szCs w:val="16"/>
                  <w:lang w:eastAsia="ko-KR"/>
                </w:rPr>
                <w:t>2025-03</w:t>
              </w:r>
            </w:ins>
          </w:p>
        </w:tc>
        <w:tc>
          <w:tcPr>
            <w:tcW w:w="800" w:type="dxa"/>
            <w:shd w:val="solid" w:color="FFFFFF" w:fill="auto"/>
          </w:tcPr>
          <w:p w14:paraId="3111A010" w14:textId="7B12A4B2" w:rsidR="00E608DD" w:rsidRDefault="00E608DD" w:rsidP="00E608DD">
            <w:pPr>
              <w:pStyle w:val="TAC"/>
              <w:rPr>
                <w:ins w:id="8569" w:author="MCC" w:date="2025-03-06T21:43:00Z"/>
                <w:rFonts w:ascii="Times New Roman" w:hAnsi="Times New Roman" w:cs="Arial"/>
                <w:sz w:val="16"/>
                <w:szCs w:val="16"/>
                <w:lang w:eastAsia="zh-CN"/>
              </w:rPr>
            </w:pPr>
            <w:ins w:id="8570" w:author="MCC" w:date="2025-03-06T21:44:00Z">
              <w:r w:rsidRPr="00E608DD">
                <w:rPr>
                  <w:rFonts w:cs="Arial"/>
                  <w:sz w:val="16"/>
                  <w:szCs w:val="16"/>
                  <w:lang w:eastAsia="ko-KR"/>
                </w:rPr>
                <w:t>CT#107</w:t>
              </w:r>
            </w:ins>
          </w:p>
        </w:tc>
        <w:tc>
          <w:tcPr>
            <w:tcW w:w="1046" w:type="dxa"/>
            <w:shd w:val="solid" w:color="FFFFFF" w:fill="auto"/>
          </w:tcPr>
          <w:p w14:paraId="0C364E6C" w14:textId="15454BA9" w:rsidR="00E608DD" w:rsidRDefault="00E608DD" w:rsidP="00E608DD">
            <w:pPr>
              <w:overflowPunct/>
              <w:autoSpaceDE/>
              <w:autoSpaceDN/>
              <w:adjustRightInd/>
              <w:spacing w:after="0"/>
              <w:textAlignment w:val="auto"/>
              <w:rPr>
                <w:ins w:id="8571" w:author="MCC" w:date="2025-03-06T21:43:00Z"/>
              </w:rPr>
            </w:pPr>
            <w:ins w:id="8572" w:author="MCC" w:date="2025-03-06T21:44:00Z">
              <w:r w:rsidRPr="00E608DD">
                <w:rPr>
                  <w:rFonts w:ascii="Arial" w:hAnsi="Arial" w:cs="Arial"/>
                  <w:sz w:val="16"/>
                  <w:szCs w:val="16"/>
                  <w:lang w:eastAsia="ko-KR"/>
                </w:rPr>
                <w:t>CP-250146</w:t>
              </w:r>
            </w:ins>
          </w:p>
        </w:tc>
        <w:tc>
          <w:tcPr>
            <w:tcW w:w="567" w:type="dxa"/>
            <w:shd w:val="solid" w:color="FFFFFF" w:fill="auto"/>
          </w:tcPr>
          <w:p w14:paraId="1A6B3916" w14:textId="1E7443C6" w:rsidR="00E608DD" w:rsidRDefault="00E608DD" w:rsidP="00E608DD">
            <w:pPr>
              <w:pStyle w:val="TAL"/>
              <w:rPr>
                <w:ins w:id="8573" w:author="MCC" w:date="2025-03-06T21:43:00Z"/>
                <w:rFonts w:ascii="Times New Roman" w:hAnsi="Times New Roman" w:cs="Arial"/>
                <w:sz w:val="16"/>
                <w:szCs w:val="16"/>
              </w:rPr>
            </w:pPr>
            <w:ins w:id="8574" w:author="MCC" w:date="2025-03-06T21:44:00Z">
              <w:r w:rsidRPr="00E608DD">
                <w:rPr>
                  <w:rFonts w:cs="Arial"/>
                  <w:sz w:val="16"/>
                  <w:szCs w:val="16"/>
                  <w:lang w:eastAsia="ko-KR"/>
                </w:rPr>
                <w:t>0692</w:t>
              </w:r>
            </w:ins>
          </w:p>
        </w:tc>
        <w:tc>
          <w:tcPr>
            <w:tcW w:w="283" w:type="dxa"/>
            <w:shd w:val="solid" w:color="FFFFFF" w:fill="auto"/>
          </w:tcPr>
          <w:p w14:paraId="1E79CF25" w14:textId="6D58D14D" w:rsidR="00E608DD" w:rsidRDefault="00E608DD" w:rsidP="00E608DD">
            <w:pPr>
              <w:pStyle w:val="TAC"/>
              <w:rPr>
                <w:ins w:id="8575" w:author="MCC" w:date="2025-03-06T21:43:00Z"/>
                <w:rFonts w:ascii="Times New Roman" w:hAnsi="Times New Roman" w:cs="Arial"/>
                <w:sz w:val="16"/>
                <w:szCs w:val="16"/>
              </w:rPr>
            </w:pPr>
            <w:ins w:id="8576" w:author="MCC" w:date="2025-03-06T21:44:00Z">
              <w:r w:rsidRPr="00E608DD">
                <w:rPr>
                  <w:rFonts w:cs="Arial"/>
                  <w:sz w:val="16"/>
                  <w:szCs w:val="16"/>
                  <w:lang w:eastAsia="ko-KR"/>
                </w:rPr>
                <w:t>1</w:t>
              </w:r>
            </w:ins>
          </w:p>
        </w:tc>
        <w:tc>
          <w:tcPr>
            <w:tcW w:w="284" w:type="dxa"/>
            <w:shd w:val="solid" w:color="FFFFFF" w:fill="auto"/>
          </w:tcPr>
          <w:p w14:paraId="420C833A" w14:textId="03627707" w:rsidR="00E608DD" w:rsidRDefault="00E608DD" w:rsidP="00E608DD">
            <w:pPr>
              <w:pStyle w:val="TAC"/>
              <w:rPr>
                <w:ins w:id="8577" w:author="MCC" w:date="2025-03-06T21:43:00Z"/>
                <w:rFonts w:ascii="Times New Roman" w:hAnsi="Times New Roman" w:cs="Arial"/>
                <w:sz w:val="16"/>
                <w:szCs w:val="16"/>
              </w:rPr>
            </w:pPr>
            <w:ins w:id="8578" w:author="MCC" w:date="2025-03-06T21:44:00Z">
              <w:r w:rsidRPr="00E608DD">
                <w:rPr>
                  <w:rFonts w:cs="Arial"/>
                  <w:sz w:val="16"/>
                  <w:szCs w:val="16"/>
                  <w:lang w:eastAsia="ko-KR"/>
                </w:rPr>
                <w:t>F</w:t>
              </w:r>
            </w:ins>
          </w:p>
        </w:tc>
        <w:tc>
          <w:tcPr>
            <w:tcW w:w="5151" w:type="dxa"/>
            <w:shd w:val="solid" w:color="FFFFFF" w:fill="auto"/>
          </w:tcPr>
          <w:p w14:paraId="7513182A" w14:textId="737D0B5A" w:rsidR="00E608DD" w:rsidRDefault="00E608DD" w:rsidP="00E608DD">
            <w:pPr>
              <w:pStyle w:val="TAL"/>
              <w:rPr>
                <w:ins w:id="8579" w:author="MCC" w:date="2025-03-06T21:43:00Z"/>
                <w:rFonts w:ascii="Times New Roman" w:hAnsi="Times New Roman" w:cs="Arial"/>
                <w:sz w:val="16"/>
                <w:szCs w:val="16"/>
              </w:rPr>
            </w:pPr>
            <w:ins w:id="8580" w:author="MCC" w:date="2025-03-06T21:44:00Z">
              <w:r w:rsidRPr="00E608DD">
                <w:rPr>
                  <w:rFonts w:cs="Arial"/>
                  <w:sz w:val="16"/>
                  <w:szCs w:val="16"/>
                  <w:lang w:eastAsia="ko-KR"/>
                </w:rPr>
                <w:t>Correction on Multi-hop UE-to-network relay discovery over PC5 interface with model A</w:t>
              </w:r>
            </w:ins>
          </w:p>
        </w:tc>
        <w:tc>
          <w:tcPr>
            <w:tcW w:w="708" w:type="dxa"/>
            <w:shd w:val="solid" w:color="FFFFFF" w:fill="auto"/>
          </w:tcPr>
          <w:p w14:paraId="78930A20" w14:textId="1F29644C" w:rsidR="00E608DD" w:rsidRDefault="00E608DD" w:rsidP="00E608DD">
            <w:pPr>
              <w:pStyle w:val="TAC"/>
              <w:rPr>
                <w:ins w:id="8581" w:author="MCC" w:date="2025-03-06T21:43:00Z"/>
                <w:rFonts w:ascii="Times New Roman" w:hAnsi="Times New Roman" w:cs="Arial"/>
                <w:sz w:val="16"/>
                <w:szCs w:val="16"/>
                <w:lang w:eastAsia="zh-CN"/>
              </w:rPr>
            </w:pPr>
            <w:ins w:id="8582" w:author="MCC" w:date="2025-03-06T21:44:00Z">
              <w:r w:rsidRPr="00E608DD">
                <w:rPr>
                  <w:rFonts w:cs="Arial"/>
                  <w:sz w:val="16"/>
                  <w:szCs w:val="16"/>
                  <w:lang w:eastAsia="ko-KR"/>
                </w:rPr>
                <w:t>19.1.0</w:t>
              </w:r>
            </w:ins>
          </w:p>
        </w:tc>
      </w:tr>
      <w:tr w:rsidR="00E608DD" w:rsidRPr="00011EE0" w14:paraId="0160501C" w14:textId="77777777" w:rsidTr="00F75D05">
        <w:trPr>
          <w:ins w:id="8583" w:author="MCC" w:date="2025-03-06T21:43:00Z"/>
        </w:trPr>
        <w:tc>
          <w:tcPr>
            <w:tcW w:w="800" w:type="dxa"/>
            <w:shd w:val="solid" w:color="FFFFFF" w:fill="auto"/>
          </w:tcPr>
          <w:p w14:paraId="6D0C593B" w14:textId="11F980F8" w:rsidR="00E608DD" w:rsidRDefault="00E608DD" w:rsidP="00E608DD">
            <w:pPr>
              <w:pStyle w:val="TAC"/>
              <w:rPr>
                <w:ins w:id="8584" w:author="MCC" w:date="2025-03-06T21:43:00Z"/>
                <w:rFonts w:ascii="Times New Roman" w:hAnsi="Times New Roman" w:cs="Arial"/>
                <w:sz w:val="16"/>
                <w:szCs w:val="16"/>
                <w:lang w:eastAsia="zh-CN"/>
              </w:rPr>
            </w:pPr>
            <w:ins w:id="8585" w:author="MCC" w:date="2025-03-06T21:44:00Z">
              <w:r w:rsidRPr="00E608DD">
                <w:rPr>
                  <w:rFonts w:cs="Arial"/>
                  <w:sz w:val="16"/>
                  <w:szCs w:val="16"/>
                  <w:lang w:eastAsia="ko-KR"/>
                </w:rPr>
                <w:t>2025-03</w:t>
              </w:r>
            </w:ins>
          </w:p>
        </w:tc>
        <w:tc>
          <w:tcPr>
            <w:tcW w:w="800" w:type="dxa"/>
            <w:shd w:val="solid" w:color="FFFFFF" w:fill="auto"/>
          </w:tcPr>
          <w:p w14:paraId="0DC814F6" w14:textId="2BD556E7" w:rsidR="00E608DD" w:rsidRDefault="00E608DD" w:rsidP="00E608DD">
            <w:pPr>
              <w:pStyle w:val="TAC"/>
              <w:rPr>
                <w:ins w:id="8586" w:author="MCC" w:date="2025-03-06T21:43:00Z"/>
                <w:rFonts w:ascii="Times New Roman" w:hAnsi="Times New Roman" w:cs="Arial"/>
                <w:sz w:val="16"/>
                <w:szCs w:val="16"/>
                <w:lang w:eastAsia="zh-CN"/>
              </w:rPr>
            </w:pPr>
            <w:ins w:id="8587" w:author="MCC" w:date="2025-03-06T21:44:00Z">
              <w:r w:rsidRPr="00E608DD">
                <w:rPr>
                  <w:rFonts w:cs="Arial"/>
                  <w:sz w:val="16"/>
                  <w:szCs w:val="16"/>
                  <w:lang w:eastAsia="ko-KR"/>
                </w:rPr>
                <w:t>CT#107</w:t>
              </w:r>
            </w:ins>
          </w:p>
        </w:tc>
        <w:tc>
          <w:tcPr>
            <w:tcW w:w="1046" w:type="dxa"/>
            <w:shd w:val="solid" w:color="FFFFFF" w:fill="auto"/>
          </w:tcPr>
          <w:p w14:paraId="4FD8E3D4" w14:textId="3273A739" w:rsidR="00E608DD" w:rsidRDefault="00E608DD" w:rsidP="00E608DD">
            <w:pPr>
              <w:overflowPunct/>
              <w:autoSpaceDE/>
              <w:autoSpaceDN/>
              <w:adjustRightInd/>
              <w:spacing w:after="0"/>
              <w:textAlignment w:val="auto"/>
              <w:rPr>
                <w:ins w:id="8588" w:author="MCC" w:date="2025-03-06T21:43:00Z"/>
              </w:rPr>
            </w:pPr>
            <w:ins w:id="8589" w:author="MCC" w:date="2025-03-06T21:44:00Z">
              <w:r w:rsidRPr="00E608DD">
                <w:rPr>
                  <w:rFonts w:ascii="Arial" w:hAnsi="Arial" w:cs="Arial"/>
                  <w:sz w:val="16"/>
                  <w:szCs w:val="16"/>
                  <w:lang w:eastAsia="ko-KR"/>
                </w:rPr>
                <w:t>CP-250146</w:t>
              </w:r>
            </w:ins>
          </w:p>
        </w:tc>
        <w:tc>
          <w:tcPr>
            <w:tcW w:w="567" w:type="dxa"/>
            <w:shd w:val="solid" w:color="FFFFFF" w:fill="auto"/>
          </w:tcPr>
          <w:p w14:paraId="4EA91A46" w14:textId="19E2FE3E" w:rsidR="00E608DD" w:rsidRDefault="00E608DD" w:rsidP="00E608DD">
            <w:pPr>
              <w:pStyle w:val="TAL"/>
              <w:rPr>
                <w:ins w:id="8590" w:author="MCC" w:date="2025-03-06T21:43:00Z"/>
                <w:rFonts w:ascii="Times New Roman" w:hAnsi="Times New Roman" w:cs="Arial"/>
                <w:sz w:val="16"/>
                <w:szCs w:val="16"/>
              </w:rPr>
            </w:pPr>
            <w:ins w:id="8591" w:author="MCC" w:date="2025-03-06T21:44:00Z">
              <w:r w:rsidRPr="00E608DD">
                <w:rPr>
                  <w:rFonts w:cs="Arial"/>
                  <w:sz w:val="16"/>
                  <w:szCs w:val="16"/>
                  <w:lang w:eastAsia="ko-KR"/>
                </w:rPr>
                <w:t>0694</w:t>
              </w:r>
            </w:ins>
          </w:p>
        </w:tc>
        <w:tc>
          <w:tcPr>
            <w:tcW w:w="283" w:type="dxa"/>
            <w:shd w:val="solid" w:color="FFFFFF" w:fill="auto"/>
          </w:tcPr>
          <w:p w14:paraId="4861DC9A" w14:textId="34403D68" w:rsidR="00E608DD" w:rsidRDefault="00E608DD" w:rsidP="00E608DD">
            <w:pPr>
              <w:pStyle w:val="TAC"/>
              <w:rPr>
                <w:ins w:id="8592" w:author="MCC" w:date="2025-03-06T21:43:00Z"/>
                <w:rFonts w:ascii="Times New Roman" w:hAnsi="Times New Roman" w:cs="Arial"/>
                <w:sz w:val="16"/>
                <w:szCs w:val="16"/>
              </w:rPr>
            </w:pPr>
            <w:ins w:id="8593" w:author="MCC" w:date="2025-03-06T21:44:00Z">
              <w:r w:rsidRPr="00E608DD">
                <w:rPr>
                  <w:rFonts w:cs="Arial"/>
                  <w:sz w:val="16"/>
                  <w:szCs w:val="16"/>
                  <w:lang w:eastAsia="ko-KR"/>
                </w:rPr>
                <w:t>1</w:t>
              </w:r>
            </w:ins>
          </w:p>
        </w:tc>
        <w:tc>
          <w:tcPr>
            <w:tcW w:w="284" w:type="dxa"/>
            <w:shd w:val="solid" w:color="FFFFFF" w:fill="auto"/>
          </w:tcPr>
          <w:p w14:paraId="6D58CC5F" w14:textId="1F80910E" w:rsidR="00E608DD" w:rsidRDefault="00E608DD" w:rsidP="00E608DD">
            <w:pPr>
              <w:pStyle w:val="TAC"/>
              <w:rPr>
                <w:ins w:id="8594" w:author="MCC" w:date="2025-03-06T21:43:00Z"/>
                <w:rFonts w:ascii="Times New Roman" w:hAnsi="Times New Roman" w:cs="Arial"/>
                <w:sz w:val="16"/>
                <w:szCs w:val="16"/>
              </w:rPr>
            </w:pPr>
            <w:ins w:id="8595" w:author="MCC" w:date="2025-03-06T21:44:00Z">
              <w:r w:rsidRPr="00E608DD">
                <w:rPr>
                  <w:rFonts w:cs="Arial"/>
                  <w:sz w:val="16"/>
                  <w:szCs w:val="16"/>
                  <w:lang w:eastAsia="ko-KR"/>
                </w:rPr>
                <w:t>B</w:t>
              </w:r>
            </w:ins>
          </w:p>
        </w:tc>
        <w:tc>
          <w:tcPr>
            <w:tcW w:w="5151" w:type="dxa"/>
            <w:shd w:val="solid" w:color="FFFFFF" w:fill="auto"/>
          </w:tcPr>
          <w:p w14:paraId="02A53CD8" w14:textId="22498A7F" w:rsidR="00E608DD" w:rsidRDefault="00E608DD" w:rsidP="00E608DD">
            <w:pPr>
              <w:pStyle w:val="TAL"/>
              <w:rPr>
                <w:ins w:id="8596" w:author="MCC" w:date="2025-03-06T21:43:00Z"/>
                <w:rFonts w:ascii="Times New Roman" w:hAnsi="Times New Roman" w:cs="Arial"/>
                <w:sz w:val="16"/>
                <w:szCs w:val="16"/>
              </w:rPr>
            </w:pPr>
            <w:ins w:id="8597" w:author="MCC" w:date="2025-03-06T21:44:00Z">
              <w:r w:rsidRPr="00E608DD">
                <w:rPr>
                  <w:rFonts w:cs="Arial"/>
                  <w:sz w:val="16"/>
                  <w:szCs w:val="16"/>
                  <w:lang w:eastAsia="ko-KR"/>
                </w:rPr>
                <w:t>5G ProSe multi-hop U2N relay based on Model A discovery: adding hop count</w:t>
              </w:r>
            </w:ins>
          </w:p>
        </w:tc>
        <w:tc>
          <w:tcPr>
            <w:tcW w:w="708" w:type="dxa"/>
            <w:shd w:val="solid" w:color="FFFFFF" w:fill="auto"/>
          </w:tcPr>
          <w:p w14:paraId="181BE657" w14:textId="7A52FDC1" w:rsidR="00E608DD" w:rsidRDefault="00E608DD" w:rsidP="00E608DD">
            <w:pPr>
              <w:pStyle w:val="TAC"/>
              <w:rPr>
                <w:ins w:id="8598" w:author="MCC" w:date="2025-03-06T21:43:00Z"/>
                <w:rFonts w:ascii="Times New Roman" w:hAnsi="Times New Roman" w:cs="Arial"/>
                <w:sz w:val="16"/>
                <w:szCs w:val="16"/>
                <w:lang w:eastAsia="zh-CN"/>
              </w:rPr>
            </w:pPr>
            <w:ins w:id="8599" w:author="MCC" w:date="2025-03-06T21:44:00Z">
              <w:r w:rsidRPr="00E608DD">
                <w:rPr>
                  <w:rFonts w:cs="Arial"/>
                  <w:sz w:val="16"/>
                  <w:szCs w:val="16"/>
                  <w:lang w:eastAsia="ko-KR"/>
                </w:rPr>
                <w:t>19.1.0</w:t>
              </w:r>
            </w:ins>
          </w:p>
        </w:tc>
      </w:tr>
      <w:tr w:rsidR="00E608DD" w:rsidRPr="00011EE0" w14:paraId="19BA7B14" w14:textId="77777777" w:rsidTr="00F75D05">
        <w:trPr>
          <w:ins w:id="8600" w:author="MCC" w:date="2025-03-06T21:43:00Z"/>
        </w:trPr>
        <w:tc>
          <w:tcPr>
            <w:tcW w:w="800" w:type="dxa"/>
            <w:shd w:val="solid" w:color="FFFFFF" w:fill="auto"/>
          </w:tcPr>
          <w:p w14:paraId="37965BD2" w14:textId="5CDDCA3A" w:rsidR="00E608DD" w:rsidRDefault="00E608DD" w:rsidP="00E608DD">
            <w:pPr>
              <w:pStyle w:val="TAC"/>
              <w:rPr>
                <w:ins w:id="8601" w:author="MCC" w:date="2025-03-06T21:43:00Z"/>
                <w:rFonts w:ascii="Times New Roman" w:hAnsi="Times New Roman" w:cs="Arial"/>
                <w:sz w:val="16"/>
                <w:szCs w:val="16"/>
                <w:lang w:eastAsia="zh-CN"/>
              </w:rPr>
            </w:pPr>
            <w:ins w:id="8602" w:author="MCC" w:date="2025-03-06T21:44:00Z">
              <w:r w:rsidRPr="00E608DD">
                <w:rPr>
                  <w:rFonts w:cs="Arial"/>
                  <w:sz w:val="16"/>
                  <w:szCs w:val="16"/>
                  <w:lang w:eastAsia="ko-KR"/>
                </w:rPr>
                <w:t>2025-03</w:t>
              </w:r>
            </w:ins>
          </w:p>
        </w:tc>
        <w:tc>
          <w:tcPr>
            <w:tcW w:w="800" w:type="dxa"/>
            <w:shd w:val="solid" w:color="FFFFFF" w:fill="auto"/>
          </w:tcPr>
          <w:p w14:paraId="1E4D4BED" w14:textId="43A3E950" w:rsidR="00E608DD" w:rsidRDefault="00E608DD" w:rsidP="00E608DD">
            <w:pPr>
              <w:pStyle w:val="TAC"/>
              <w:rPr>
                <w:ins w:id="8603" w:author="MCC" w:date="2025-03-06T21:43:00Z"/>
                <w:rFonts w:ascii="Times New Roman" w:hAnsi="Times New Roman" w:cs="Arial"/>
                <w:sz w:val="16"/>
                <w:szCs w:val="16"/>
                <w:lang w:eastAsia="zh-CN"/>
              </w:rPr>
            </w:pPr>
            <w:ins w:id="8604" w:author="MCC" w:date="2025-03-06T21:44:00Z">
              <w:r w:rsidRPr="00E608DD">
                <w:rPr>
                  <w:rFonts w:cs="Arial"/>
                  <w:sz w:val="16"/>
                  <w:szCs w:val="16"/>
                  <w:lang w:eastAsia="ko-KR"/>
                </w:rPr>
                <w:t>CT#107</w:t>
              </w:r>
            </w:ins>
          </w:p>
        </w:tc>
        <w:tc>
          <w:tcPr>
            <w:tcW w:w="1046" w:type="dxa"/>
            <w:shd w:val="solid" w:color="FFFFFF" w:fill="auto"/>
          </w:tcPr>
          <w:p w14:paraId="16668543" w14:textId="023A7E87" w:rsidR="00E608DD" w:rsidRDefault="00E608DD" w:rsidP="00E608DD">
            <w:pPr>
              <w:overflowPunct/>
              <w:autoSpaceDE/>
              <w:autoSpaceDN/>
              <w:adjustRightInd/>
              <w:spacing w:after="0"/>
              <w:textAlignment w:val="auto"/>
              <w:rPr>
                <w:ins w:id="8605" w:author="MCC" w:date="2025-03-06T21:43:00Z"/>
              </w:rPr>
            </w:pPr>
            <w:ins w:id="8606" w:author="MCC" w:date="2025-03-06T21:44:00Z">
              <w:r w:rsidRPr="00E608DD">
                <w:rPr>
                  <w:rFonts w:ascii="Arial" w:hAnsi="Arial" w:cs="Arial"/>
                  <w:sz w:val="16"/>
                  <w:szCs w:val="16"/>
                  <w:lang w:eastAsia="ko-KR"/>
                </w:rPr>
                <w:t>CP-250147</w:t>
              </w:r>
            </w:ins>
          </w:p>
        </w:tc>
        <w:tc>
          <w:tcPr>
            <w:tcW w:w="567" w:type="dxa"/>
            <w:shd w:val="solid" w:color="FFFFFF" w:fill="auto"/>
          </w:tcPr>
          <w:p w14:paraId="76131DB9" w14:textId="1914BA11" w:rsidR="00E608DD" w:rsidRDefault="00E608DD" w:rsidP="00E608DD">
            <w:pPr>
              <w:pStyle w:val="TAL"/>
              <w:rPr>
                <w:ins w:id="8607" w:author="MCC" w:date="2025-03-06T21:43:00Z"/>
                <w:rFonts w:ascii="Times New Roman" w:hAnsi="Times New Roman" w:cs="Arial"/>
                <w:sz w:val="16"/>
                <w:szCs w:val="16"/>
              </w:rPr>
            </w:pPr>
            <w:ins w:id="8608" w:author="MCC" w:date="2025-03-06T21:44:00Z">
              <w:r w:rsidRPr="00E608DD">
                <w:rPr>
                  <w:rFonts w:cs="Arial"/>
                  <w:sz w:val="16"/>
                  <w:szCs w:val="16"/>
                  <w:lang w:eastAsia="ko-KR"/>
                </w:rPr>
                <w:t>0695</w:t>
              </w:r>
            </w:ins>
          </w:p>
        </w:tc>
        <w:tc>
          <w:tcPr>
            <w:tcW w:w="283" w:type="dxa"/>
            <w:shd w:val="solid" w:color="FFFFFF" w:fill="auto"/>
          </w:tcPr>
          <w:p w14:paraId="56683FDC" w14:textId="4B32DA6C" w:rsidR="00E608DD" w:rsidRDefault="00E608DD" w:rsidP="00E608DD">
            <w:pPr>
              <w:pStyle w:val="TAC"/>
              <w:rPr>
                <w:ins w:id="8609" w:author="MCC" w:date="2025-03-06T21:43:00Z"/>
                <w:rFonts w:ascii="Times New Roman" w:hAnsi="Times New Roman" w:cs="Arial"/>
                <w:sz w:val="16"/>
                <w:szCs w:val="16"/>
              </w:rPr>
            </w:pPr>
            <w:ins w:id="8610" w:author="MCC" w:date="2025-03-06T21:44:00Z">
              <w:r w:rsidRPr="00E608DD">
                <w:rPr>
                  <w:rFonts w:cs="Arial"/>
                  <w:sz w:val="16"/>
                  <w:szCs w:val="16"/>
                  <w:lang w:eastAsia="ko-KR"/>
                </w:rPr>
                <w:t>4</w:t>
              </w:r>
            </w:ins>
          </w:p>
        </w:tc>
        <w:tc>
          <w:tcPr>
            <w:tcW w:w="284" w:type="dxa"/>
            <w:shd w:val="solid" w:color="FFFFFF" w:fill="auto"/>
          </w:tcPr>
          <w:p w14:paraId="7866CC49" w14:textId="78F22D35" w:rsidR="00E608DD" w:rsidRDefault="00E608DD" w:rsidP="00E608DD">
            <w:pPr>
              <w:pStyle w:val="TAC"/>
              <w:rPr>
                <w:ins w:id="8611" w:author="MCC" w:date="2025-03-06T21:43:00Z"/>
                <w:rFonts w:ascii="Times New Roman" w:hAnsi="Times New Roman" w:cs="Arial"/>
                <w:sz w:val="16"/>
                <w:szCs w:val="16"/>
              </w:rPr>
            </w:pPr>
            <w:ins w:id="8612" w:author="MCC" w:date="2025-03-06T21:44:00Z">
              <w:r w:rsidRPr="00E608DD">
                <w:rPr>
                  <w:rFonts w:cs="Arial"/>
                  <w:sz w:val="16"/>
                  <w:szCs w:val="16"/>
                  <w:lang w:eastAsia="ko-KR"/>
                </w:rPr>
                <w:t>B</w:t>
              </w:r>
            </w:ins>
          </w:p>
        </w:tc>
        <w:tc>
          <w:tcPr>
            <w:tcW w:w="5151" w:type="dxa"/>
            <w:shd w:val="solid" w:color="FFFFFF" w:fill="auto"/>
          </w:tcPr>
          <w:p w14:paraId="1AB805E8" w14:textId="7DBD517F" w:rsidR="00E608DD" w:rsidRDefault="00E608DD" w:rsidP="00E608DD">
            <w:pPr>
              <w:pStyle w:val="TAL"/>
              <w:rPr>
                <w:ins w:id="8613" w:author="MCC" w:date="2025-03-06T21:43:00Z"/>
                <w:rFonts w:ascii="Times New Roman" w:hAnsi="Times New Roman" w:cs="Arial"/>
                <w:sz w:val="16"/>
                <w:szCs w:val="16"/>
              </w:rPr>
            </w:pPr>
            <w:ins w:id="8614" w:author="MCC" w:date="2025-03-06T21:44:00Z">
              <w:r w:rsidRPr="00E608DD">
                <w:rPr>
                  <w:rFonts w:cs="Arial"/>
                  <w:sz w:val="16"/>
                  <w:szCs w:val="16"/>
                  <w:lang w:eastAsia="ko-KR"/>
                </w:rPr>
                <w:t>Multi-hop Layer-3 UE-to-UE Relay Discovery Procedures over PC5 Interface for IP Data Unit type with Model A</w:t>
              </w:r>
            </w:ins>
          </w:p>
        </w:tc>
        <w:tc>
          <w:tcPr>
            <w:tcW w:w="708" w:type="dxa"/>
            <w:shd w:val="solid" w:color="FFFFFF" w:fill="auto"/>
          </w:tcPr>
          <w:p w14:paraId="20C752A6" w14:textId="62EC7018" w:rsidR="00E608DD" w:rsidRDefault="00E608DD" w:rsidP="00E608DD">
            <w:pPr>
              <w:pStyle w:val="TAC"/>
              <w:rPr>
                <w:ins w:id="8615" w:author="MCC" w:date="2025-03-06T21:43:00Z"/>
                <w:rFonts w:ascii="Times New Roman" w:hAnsi="Times New Roman" w:cs="Arial"/>
                <w:sz w:val="16"/>
                <w:szCs w:val="16"/>
                <w:lang w:eastAsia="zh-CN"/>
              </w:rPr>
            </w:pPr>
            <w:ins w:id="8616" w:author="MCC" w:date="2025-03-06T21:44:00Z">
              <w:r w:rsidRPr="00E608DD">
                <w:rPr>
                  <w:rFonts w:cs="Arial"/>
                  <w:sz w:val="16"/>
                  <w:szCs w:val="16"/>
                  <w:lang w:eastAsia="ko-KR"/>
                </w:rPr>
                <w:t>19.1.0</w:t>
              </w:r>
            </w:ins>
          </w:p>
        </w:tc>
      </w:tr>
      <w:tr w:rsidR="00E608DD" w:rsidRPr="00011EE0" w14:paraId="2C58D243" w14:textId="77777777" w:rsidTr="00F75D05">
        <w:trPr>
          <w:ins w:id="8617" w:author="MCC" w:date="2025-03-06T21:43:00Z"/>
        </w:trPr>
        <w:tc>
          <w:tcPr>
            <w:tcW w:w="800" w:type="dxa"/>
            <w:shd w:val="solid" w:color="FFFFFF" w:fill="auto"/>
          </w:tcPr>
          <w:p w14:paraId="7B47BD17" w14:textId="23952568" w:rsidR="00E608DD" w:rsidRDefault="00E608DD" w:rsidP="00E608DD">
            <w:pPr>
              <w:pStyle w:val="TAC"/>
              <w:rPr>
                <w:ins w:id="8618" w:author="MCC" w:date="2025-03-06T21:43:00Z"/>
                <w:rFonts w:ascii="Times New Roman" w:hAnsi="Times New Roman" w:cs="Arial"/>
                <w:sz w:val="16"/>
                <w:szCs w:val="16"/>
                <w:lang w:eastAsia="zh-CN"/>
              </w:rPr>
            </w:pPr>
            <w:ins w:id="8619" w:author="MCC" w:date="2025-03-06T21:44:00Z">
              <w:r w:rsidRPr="00E608DD">
                <w:rPr>
                  <w:rFonts w:cs="Arial"/>
                  <w:sz w:val="16"/>
                  <w:szCs w:val="16"/>
                  <w:lang w:eastAsia="ko-KR"/>
                </w:rPr>
                <w:t>2025-03</w:t>
              </w:r>
            </w:ins>
          </w:p>
        </w:tc>
        <w:tc>
          <w:tcPr>
            <w:tcW w:w="800" w:type="dxa"/>
            <w:shd w:val="solid" w:color="FFFFFF" w:fill="auto"/>
          </w:tcPr>
          <w:p w14:paraId="0A2E0E4D" w14:textId="2BC8D4B5" w:rsidR="00E608DD" w:rsidRDefault="00E608DD" w:rsidP="00E608DD">
            <w:pPr>
              <w:pStyle w:val="TAC"/>
              <w:rPr>
                <w:ins w:id="8620" w:author="MCC" w:date="2025-03-06T21:43:00Z"/>
                <w:rFonts w:ascii="Times New Roman" w:hAnsi="Times New Roman" w:cs="Arial"/>
                <w:sz w:val="16"/>
                <w:szCs w:val="16"/>
                <w:lang w:eastAsia="zh-CN"/>
              </w:rPr>
            </w:pPr>
            <w:ins w:id="8621" w:author="MCC" w:date="2025-03-06T21:44:00Z">
              <w:r w:rsidRPr="00E608DD">
                <w:rPr>
                  <w:rFonts w:cs="Arial"/>
                  <w:sz w:val="16"/>
                  <w:szCs w:val="16"/>
                  <w:lang w:eastAsia="ko-KR"/>
                </w:rPr>
                <w:t>CT#107</w:t>
              </w:r>
            </w:ins>
          </w:p>
        </w:tc>
        <w:tc>
          <w:tcPr>
            <w:tcW w:w="1046" w:type="dxa"/>
            <w:shd w:val="solid" w:color="FFFFFF" w:fill="auto"/>
          </w:tcPr>
          <w:p w14:paraId="23E745AA" w14:textId="5294F9FF" w:rsidR="00E608DD" w:rsidRDefault="00E608DD" w:rsidP="00E608DD">
            <w:pPr>
              <w:overflowPunct/>
              <w:autoSpaceDE/>
              <w:autoSpaceDN/>
              <w:adjustRightInd/>
              <w:spacing w:after="0"/>
              <w:textAlignment w:val="auto"/>
              <w:rPr>
                <w:ins w:id="8622" w:author="MCC" w:date="2025-03-06T21:43:00Z"/>
              </w:rPr>
            </w:pPr>
            <w:ins w:id="8623" w:author="MCC" w:date="2025-03-06T21:44:00Z">
              <w:r w:rsidRPr="00E608DD">
                <w:rPr>
                  <w:rFonts w:ascii="Arial" w:hAnsi="Arial" w:cs="Arial"/>
                  <w:sz w:val="16"/>
                  <w:szCs w:val="16"/>
                  <w:lang w:eastAsia="ko-KR"/>
                </w:rPr>
                <w:t>CP-250147</w:t>
              </w:r>
            </w:ins>
          </w:p>
        </w:tc>
        <w:tc>
          <w:tcPr>
            <w:tcW w:w="567" w:type="dxa"/>
            <w:shd w:val="solid" w:color="FFFFFF" w:fill="auto"/>
          </w:tcPr>
          <w:p w14:paraId="7A684C3E" w14:textId="38478819" w:rsidR="00E608DD" w:rsidRDefault="00E608DD" w:rsidP="00E608DD">
            <w:pPr>
              <w:pStyle w:val="TAL"/>
              <w:rPr>
                <w:ins w:id="8624" w:author="MCC" w:date="2025-03-06T21:43:00Z"/>
                <w:rFonts w:ascii="Times New Roman" w:hAnsi="Times New Roman" w:cs="Arial"/>
                <w:sz w:val="16"/>
                <w:szCs w:val="16"/>
              </w:rPr>
            </w:pPr>
            <w:ins w:id="8625" w:author="MCC" w:date="2025-03-06T21:44:00Z">
              <w:r w:rsidRPr="00E608DD">
                <w:rPr>
                  <w:rFonts w:cs="Arial"/>
                  <w:sz w:val="16"/>
                  <w:szCs w:val="16"/>
                  <w:lang w:eastAsia="ko-KR"/>
                </w:rPr>
                <w:t>0697</w:t>
              </w:r>
            </w:ins>
          </w:p>
        </w:tc>
        <w:tc>
          <w:tcPr>
            <w:tcW w:w="283" w:type="dxa"/>
            <w:shd w:val="solid" w:color="FFFFFF" w:fill="auto"/>
          </w:tcPr>
          <w:p w14:paraId="0E41DD4A" w14:textId="2B3D0678" w:rsidR="00E608DD" w:rsidRDefault="00E608DD" w:rsidP="00E608DD">
            <w:pPr>
              <w:pStyle w:val="TAC"/>
              <w:rPr>
                <w:ins w:id="8626" w:author="MCC" w:date="2025-03-06T21:43:00Z"/>
                <w:rFonts w:ascii="Times New Roman" w:hAnsi="Times New Roman" w:cs="Arial"/>
                <w:sz w:val="16"/>
                <w:szCs w:val="16"/>
              </w:rPr>
            </w:pPr>
            <w:ins w:id="8627" w:author="MCC" w:date="2025-03-06T21:44:00Z">
              <w:r w:rsidRPr="00E608DD">
                <w:rPr>
                  <w:rFonts w:cs="Arial"/>
                  <w:sz w:val="16"/>
                  <w:szCs w:val="16"/>
                  <w:lang w:eastAsia="ko-KR"/>
                </w:rPr>
                <w:t>1</w:t>
              </w:r>
            </w:ins>
          </w:p>
        </w:tc>
        <w:tc>
          <w:tcPr>
            <w:tcW w:w="284" w:type="dxa"/>
            <w:shd w:val="solid" w:color="FFFFFF" w:fill="auto"/>
          </w:tcPr>
          <w:p w14:paraId="0FD30F9E" w14:textId="5F2DE5D6" w:rsidR="00E608DD" w:rsidRDefault="00E608DD" w:rsidP="00E608DD">
            <w:pPr>
              <w:pStyle w:val="TAC"/>
              <w:rPr>
                <w:ins w:id="8628" w:author="MCC" w:date="2025-03-06T21:43:00Z"/>
                <w:rFonts w:ascii="Times New Roman" w:hAnsi="Times New Roman" w:cs="Arial"/>
                <w:sz w:val="16"/>
                <w:szCs w:val="16"/>
              </w:rPr>
            </w:pPr>
            <w:ins w:id="8629" w:author="MCC" w:date="2025-03-06T21:44:00Z">
              <w:r w:rsidRPr="00E608DD">
                <w:rPr>
                  <w:rFonts w:cs="Arial"/>
                  <w:sz w:val="16"/>
                  <w:szCs w:val="16"/>
                  <w:lang w:eastAsia="ko-KR"/>
                </w:rPr>
                <w:t>B</w:t>
              </w:r>
            </w:ins>
          </w:p>
        </w:tc>
        <w:tc>
          <w:tcPr>
            <w:tcW w:w="5151" w:type="dxa"/>
            <w:shd w:val="solid" w:color="FFFFFF" w:fill="auto"/>
          </w:tcPr>
          <w:p w14:paraId="2F0AC890" w14:textId="7ED71E14" w:rsidR="00E608DD" w:rsidRDefault="00E608DD" w:rsidP="00E608DD">
            <w:pPr>
              <w:pStyle w:val="TAL"/>
              <w:rPr>
                <w:ins w:id="8630" w:author="MCC" w:date="2025-03-06T21:43:00Z"/>
                <w:rFonts w:ascii="Times New Roman" w:hAnsi="Times New Roman" w:cs="Arial"/>
                <w:sz w:val="16"/>
                <w:szCs w:val="16"/>
              </w:rPr>
            </w:pPr>
            <w:ins w:id="8631" w:author="MCC" w:date="2025-03-06T21:44:00Z">
              <w:r w:rsidRPr="00E608DD">
                <w:rPr>
                  <w:rFonts w:cs="Arial"/>
                  <w:sz w:val="16"/>
                  <w:szCs w:val="16"/>
                  <w:lang w:eastAsia="ko-KR"/>
                </w:rPr>
                <w:t>Multi-hop UE-to-UE Relay Discovery Messages for IP Data Unit Type</w:t>
              </w:r>
            </w:ins>
          </w:p>
        </w:tc>
        <w:tc>
          <w:tcPr>
            <w:tcW w:w="708" w:type="dxa"/>
            <w:shd w:val="solid" w:color="FFFFFF" w:fill="auto"/>
          </w:tcPr>
          <w:p w14:paraId="4BBCFD93" w14:textId="1DA9CF37" w:rsidR="00E608DD" w:rsidRDefault="00E608DD" w:rsidP="00E608DD">
            <w:pPr>
              <w:pStyle w:val="TAC"/>
              <w:rPr>
                <w:ins w:id="8632" w:author="MCC" w:date="2025-03-06T21:43:00Z"/>
                <w:rFonts w:ascii="Times New Roman" w:hAnsi="Times New Roman" w:cs="Arial"/>
                <w:sz w:val="16"/>
                <w:szCs w:val="16"/>
                <w:lang w:eastAsia="zh-CN"/>
              </w:rPr>
            </w:pPr>
            <w:ins w:id="8633" w:author="MCC" w:date="2025-03-06T21:44:00Z">
              <w:r w:rsidRPr="00E608DD">
                <w:rPr>
                  <w:rFonts w:cs="Arial"/>
                  <w:sz w:val="16"/>
                  <w:szCs w:val="16"/>
                  <w:lang w:eastAsia="ko-KR"/>
                </w:rPr>
                <w:t>19.1.0</w:t>
              </w:r>
            </w:ins>
          </w:p>
        </w:tc>
      </w:tr>
      <w:tr w:rsidR="00E608DD" w:rsidRPr="00011EE0" w14:paraId="7E1588DE" w14:textId="77777777" w:rsidTr="00F75D05">
        <w:trPr>
          <w:ins w:id="8634" w:author="MCC" w:date="2025-03-06T21:43:00Z"/>
        </w:trPr>
        <w:tc>
          <w:tcPr>
            <w:tcW w:w="800" w:type="dxa"/>
            <w:shd w:val="solid" w:color="FFFFFF" w:fill="auto"/>
          </w:tcPr>
          <w:p w14:paraId="2322D25D" w14:textId="167F44D4" w:rsidR="00E608DD" w:rsidRDefault="00E608DD" w:rsidP="00E608DD">
            <w:pPr>
              <w:pStyle w:val="TAC"/>
              <w:rPr>
                <w:ins w:id="8635" w:author="MCC" w:date="2025-03-06T21:43:00Z"/>
                <w:rFonts w:ascii="Times New Roman" w:hAnsi="Times New Roman" w:cs="Arial"/>
                <w:sz w:val="16"/>
                <w:szCs w:val="16"/>
                <w:lang w:eastAsia="zh-CN"/>
              </w:rPr>
            </w:pPr>
            <w:ins w:id="8636" w:author="MCC" w:date="2025-03-06T21:44:00Z">
              <w:r w:rsidRPr="00E608DD">
                <w:rPr>
                  <w:rFonts w:cs="Arial"/>
                  <w:sz w:val="16"/>
                  <w:szCs w:val="16"/>
                  <w:lang w:eastAsia="ko-KR"/>
                </w:rPr>
                <w:t>2025-03</w:t>
              </w:r>
            </w:ins>
          </w:p>
        </w:tc>
        <w:tc>
          <w:tcPr>
            <w:tcW w:w="800" w:type="dxa"/>
            <w:shd w:val="solid" w:color="FFFFFF" w:fill="auto"/>
          </w:tcPr>
          <w:p w14:paraId="09ED0B29" w14:textId="2B80364F" w:rsidR="00E608DD" w:rsidRDefault="00E608DD" w:rsidP="00E608DD">
            <w:pPr>
              <w:pStyle w:val="TAC"/>
              <w:rPr>
                <w:ins w:id="8637" w:author="MCC" w:date="2025-03-06T21:43:00Z"/>
                <w:rFonts w:ascii="Times New Roman" w:hAnsi="Times New Roman" w:cs="Arial"/>
                <w:sz w:val="16"/>
                <w:szCs w:val="16"/>
                <w:lang w:eastAsia="zh-CN"/>
              </w:rPr>
            </w:pPr>
            <w:ins w:id="8638" w:author="MCC" w:date="2025-03-06T21:44:00Z">
              <w:r w:rsidRPr="00E608DD">
                <w:rPr>
                  <w:rFonts w:cs="Arial"/>
                  <w:sz w:val="16"/>
                  <w:szCs w:val="16"/>
                  <w:lang w:eastAsia="ko-KR"/>
                </w:rPr>
                <w:t>CT#107</w:t>
              </w:r>
            </w:ins>
          </w:p>
        </w:tc>
        <w:tc>
          <w:tcPr>
            <w:tcW w:w="1046" w:type="dxa"/>
            <w:shd w:val="solid" w:color="FFFFFF" w:fill="auto"/>
          </w:tcPr>
          <w:p w14:paraId="65D1E169" w14:textId="70B03E80" w:rsidR="00E608DD" w:rsidRDefault="00E608DD" w:rsidP="00E608DD">
            <w:pPr>
              <w:overflowPunct/>
              <w:autoSpaceDE/>
              <w:autoSpaceDN/>
              <w:adjustRightInd/>
              <w:spacing w:after="0"/>
              <w:textAlignment w:val="auto"/>
              <w:rPr>
                <w:ins w:id="8639" w:author="MCC" w:date="2025-03-06T21:43:00Z"/>
              </w:rPr>
            </w:pPr>
            <w:ins w:id="8640" w:author="MCC" w:date="2025-03-06T21:44:00Z">
              <w:r w:rsidRPr="00E608DD">
                <w:rPr>
                  <w:rFonts w:ascii="Arial" w:hAnsi="Arial" w:cs="Arial"/>
                  <w:sz w:val="16"/>
                  <w:szCs w:val="16"/>
                  <w:lang w:eastAsia="ko-KR"/>
                </w:rPr>
                <w:t>CP-250147</w:t>
              </w:r>
            </w:ins>
          </w:p>
        </w:tc>
        <w:tc>
          <w:tcPr>
            <w:tcW w:w="567" w:type="dxa"/>
            <w:shd w:val="solid" w:color="FFFFFF" w:fill="auto"/>
          </w:tcPr>
          <w:p w14:paraId="3FC157DB" w14:textId="345AB17B" w:rsidR="00E608DD" w:rsidRDefault="00E608DD" w:rsidP="00E608DD">
            <w:pPr>
              <w:pStyle w:val="TAL"/>
              <w:rPr>
                <w:ins w:id="8641" w:author="MCC" w:date="2025-03-06T21:43:00Z"/>
                <w:rFonts w:ascii="Times New Roman" w:hAnsi="Times New Roman" w:cs="Arial"/>
                <w:sz w:val="16"/>
                <w:szCs w:val="16"/>
              </w:rPr>
            </w:pPr>
            <w:ins w:id="8642" w:author="MCC" w:date="2025-03-06T21:44:00Z">
              <w:r w:rsidRPr="00E608DD">
                <w:rPr>
                  <w:rFonts w:cs="Arial"/>
                  <w:sz w:val="16"/>
                  <w:szCs w:val="16"/>
                  <w:lang w:eastAsia="ko-KR"/>
                </w:rPr>
                <w:t>0698</w:t>
              </w:r>
            </w:ins>
          </w:p>
        </w:tc>
        <w:tc>
          <w:tcPr>
            <w:tcW w:w="283" w:type="dxa"/>
            <w:shd w:val="solid" w:color="FFFFFF" w:fill="auto"/>
          </w:tcPr>
          <w:p w14:paraId="775436CF" w14:textId="165794A0" w:rsidR="00E608DD" w:rsidRDefault="00E608DD" w:rsidP="00E608DD">
            <w:pPr>
              <w:pStyle w:val="TAC"/>
              <w:rPr>
                <w:ins w:id="8643" w:author="MCC" w:date="2025-03-06T21:43:00Z"/>
                <w:rFonts w:ascii="Times New Roman" w:hAnsi="Times New Roman" w:cs="Arial"/>
                <w:sz w:val="16"/>
                <w:szCs w:val="16"/>
              </w:rPr>
            </w:pPr>
            <w:ins w:id="8644" w:author="MCC" w:date="2025-03-06T21:44:00Z">
              <w:r w:rsidRPr="00E608DD">
                <w:rPr>
                  <w:rFonts w:cs="Arial"/>
                  <w:sz w:val="16"/>
                  <w:szCs w:val="16"/>
                  <w:lang w:eastAsia="ko-KR"/>
                </w:rPr>
                <w:t>1</w:t>
              </w:r>
            </w:ins>
          </w:p>
        </w:tc>
        <w:tc>
          <w:tcPr>
            <w:tcW w:w="284" w:type="dxa"/>
            <w:shd w:val="solid" w:color="FFFFFF" w:fill="auto"/>
          </w:tcPr>
          <w:p w14:paraId="74C7A3A0" w14:textId="38ED88E7" w:rsidR="00E608DD" w:rsidRDefault="00E608DD" w:rsidP="00E608DD">
            <w:pPr>
              <w:pStyle w:val="TAC"/>
              <w:rPr>
                <w:ins w:id="8645" w:author="MCC" w:date="2025-03-06T21:43:00Z"/>
                <w:rFonts w:ascii="Times New Roman" w:hAnsi="Times New Roman" w:cs="Arial"/>
                <w:sz w:val="16"/>
                <w:szCs w:val="16"/>
              </w:rPr>
            </w:pPr>
            <w:ins w:id="8646" w:author="MCC" w:date="2025-03-06T21:44:00Z">
              <w:r w:rsidRPr="00E608DD">
                <w:rPr>
                  <w:rFonts w:cs="Arial"/>
                  <w:sz w:val="16"/>
                  <w:szCs w:val="16"/>
                  <w:lang w:eastAsia="ko-KR"/>
                </w:rPr>
                <w:t>B</w:t>
              </w:r>
            </w:ins>
          </w:p>
        </w:tc>
        <w:tc>
          <w:tcPr>
            <w:tcW w:w="5151" w:type="dxa"/>
            <w:shd w:val="solid" w:color="FFFFFF" w:fill="auto"/>
          </w:tcPr>
          <w:p w14:paraId="29DD17DA" w14:textId="0BA9EA66" w:rsidR="00E608DD" w:rsidRDefault="00E608DD" w:rsidP="00E608DD">
            <w:pPr>
              <w:pStyle w:val="TAL"/>
              <w:rPr>
                <w:ins w:id="8647" w:author="MCC" w:date="2025-03-06T21:43:00Z"/>
                <w:rFonts w:ascii="Times New Roman" w:hAnsi="Times New Roman" w:cs="Arial"/>
                <w:sz w:val="16"/>
                <w:szCs w:val="16"/>
              </w:rPr>
            </w:pPr>
            <w:ins w:id="8648" w:author="MCC" w:date="2025-03-06T21:44:00Z">
              <w:r w:rsidRPr="00E608DD">
                <w:rPr>
                  <w:rFonts w:cs="Arial"/>
                  <w:sz w:val="16"/>
                  <w:szCs w:val="16"/>
                  <w:lang w:eastAsia="ko-KR"/>
                </w:rPr>
                <w:t>IP address allocation in 5G ProSe layer-3 multi-hop U2N relay</w:t>
              </w:r>
            </w:ins>
          </w:p>
        </w:tc>
        <w:tc>
          <w:tcPr>
            <w:tcW w:w="708" w:type="dxa"/>
            <w:shd w:val="solid" w:color="FFFFFF" w:fill="auto"/>
          </w:tcPr>
          <w:p w14:paraId="21E8E13C" w14:textId="109214CA" w:rsidR="00E608DD" w:rsidRDefault="00E608DD" w:rsidP="00E608DD">
            <w:pPr>
              <w:pStyle w:val="TAC"/>
              <w:rPr>
                <w:ins w:id="8649" w:author="MCC" w:date="2025-03-06T21:43:00Z"/>
                <w:rFonts w:ascii="Times New Roman" w:hAnsi="Times New Roman" w:cs="Arial"/>
                <w:sz w:val="16"/>
                <w:szCs w:val="16"/>
                <w:lang w:eastAsia="zh-CN"/>
              </w:rPr>
            </w:pPr>
            <w:ins w:id="8650" w:author="MCC" w:date="2025-03-06T21:44:00Z">
              <w:r w:rsidRPr="00E608DD">
                <w:rPr>
                  <w:rFonts w:cs="Arial"/>
                  <w:sz w:val="16"/>
                  <w:szCs w:val="16"/>
                  <w:lang w:eastAsia="ko-KR"/>
                </w:rPr>
                <w:t>19.1.0</w:t>
              </w:r>
            </w:ins>
          </w:p>
        </w:tc>
      </w:tr>
      <w:tr w:rsidR="00E608DD" w:rsidRPr="00011EE0" w14:paraId="19688292" w14:textId="77777777" w:rsidTr="00F75D05">
        <w:trPr>
          <w:ins w:id="8651" w:author="MCC" w:date="2025-03-06T21:43:00Z"/>
        </w:trPr>
        <w:tc>
          <w:tcPr>
            <w:tcW w:w="800" w:type="dxa"/>
            <w:shd w:val="solid" w:color="FFFFFF" w:fill="auto"/>
          </w:tcPr>
          <w:p w14:paraId="7E73B7F3" w14:textId="4F3432AB" w:rsidR="00E608DD" w:rsidRDefault="00E608DD" w:rsidP="00E608DD">
            <w:pPr>
              <w:pStyle w:val="TAC"/>
              <w:rPr>
                <w:ins w:id="8652" w:author="MCC" w:date="2025-03-06T21:43:00Z"/>
                <w:rFonts w:ascii="Times New Roman" w:hAnsi="Times New Roman" w:cs="Arial"/>
                <w:sz w:val="16"/>
                <w:szCs w:val="16"/>
                <w:lang w:eastAsia="zh-CN"/>
              </w:rPr>
            </w:pPr>
            <w:ins w:id="8653" w:author="MCC" w:date="2025-03-06T21:44:00Z">
              <w:r w:rsidRPr="00E608DD">
                <w:rPr>
                  <w:rFonts w:cs="Arial"/>
                  <w:sz w:val="16"/>
                  <w:szCs w:val="16"/>
                  <w:lang w:eastAsia="ko-KR"/>
                </w:rPr>
                <w:t>2025-03</w:t>
              </w:r>
            </w:ins>
          </w:p>
        </w:tc>
        <w:tc>
          <w:tcPr>
            <w:tcW w:w="800" w:type="dxa"/>
            <w:shd w:val="solid" w:color="FFFFFF" w:fill="auto"/>
          </w:tcPr>
          <w:p w14:paraId="3864E1A9" w14:textId="2088A72F" w:rsidR="00E608DD" w:rsidRDefault="00E608DD" w:rsidP="00E608DD">
            <w:pPr>
              <w:pStyle w:val="TAC"/>
              <w:rPr>
                <w:ins w:id="8654" w:author="MCC" w:date="2025-03-06T21:43:00Z"/>
                <w:rFonts w:ascii="Times New Roman" w:hAnsi="Times New Roman" w:cs="Arial"/>
                <w:sz w:val="16"/>
                <w:szCs w:val="16"/>
                <w:lang w:eastAsia="zh-CN"/>
              </w:rPr>
            </w:pPr>
            <w:ins w:id="8655" w:author="MCC" w:date="2025-03-06T21:44:00Z">
              <w:r w:rsidRPr="00E608DD">
                <w:rPr>
                  <w:rFonts w:cs="Arial"/>
                  <w:sz w:val="16"/>
                  <w:szCs w:val="16"/>
                  <w:lang w:eastAsia="ko-KR"/>
                </w:rPr>
                <w:t>CT#107</w:t>
              </w:r>
            </w:ins>
          </w:p>
        </w:tc>
        <w:tc>
          <w:tcPr>
            <w:tcW w:w="1046" w:type="dxa"/>
            <w:shd w:val="solid" w:color="FFFFFF" w:fill="auto"/>
          </w:tcPr>
          <w:p w14:paraId="1131D7F4" w14:textId="3582807B" w:rsidR="00E608DD" w:rsidRDefault="00E608DD" w:rsidP="00E608DD">
            <w:pPr>
              <w:overflowPunct/>
              <w:autoSpaceDE/>
              <w:autoSpaceDN/>
              <w:adjustRightInd/>
              <w:spacing w:after="0"/>
              <w:textAlignment w:val="auto"/>
              <w:rPr>
                <w:ins w:id="8656" w:author="MCC" w:date="2025-03-06T21:43:00Z"/>
              </w:rPr>
            </w:pPr>
            <w:ins w:id="8657" w:author="MCC" w:date="2025-03-06T21:44:00Z">
              <w:r w:rsidRPr="00E608DD">
                <w:rPr>
                  <w:rFonts w:ascii="Arial" w:hAnsi="Arial" w:cs="Arial"/>
                  <w:sz w:val="16"/>
                  <w:szCs w:val="16"/>
                  <w:lang w:eastAsia="ko-KR"/>
                </w:rPr>
                <w:t>CP-250146</w:t>
              </w:r>
            </w:ins>
          </w:p>
        </w:tc>
        <w:tc>
          <w:tcPr>
            <w:tcW w:w="567" w:type="dxa"/>
            <w:shd w:val="solid" w:color="FFFFFF" w:fill="auto"/>
          </w:tcPr>
          <w:p w14:paraId="40367106" w14:textId="6A87B052" w:rsidR="00E608DD" w:rsidRDefault="00E608DD" w:rsidP="00E608DD">
            <w:pPr>
              <w:pStyle w:val="TAL"/>
              <w:rPr>
                <w:ins w:id="8658" w:author="MCC" w:date="2025-03-06T21:43:00Z"/>
                <w:rFonts w:ascii="Times New Roman" w:hAnsi="Times New Roman" w:cs="Arial"/>
                <w:sz w:val="16"/>
                <w:szCs w:val="16"/>
              </w:rPr>
            </w:pPr>
            <w:ins w:id="8659" w:author="MCC" w:date="2025-03-06T21:44:00Z">
              <w:r w:rsidRPr="00E608DD">
                <w:rPr>
                  <w:rFonts w:cs="Arial"/>
                  <w:sz w:val="16"/>
                  <w:szCs w:val="16"/>
                  <w:lang w:eastAsia="ko-KR"/>
                </w:rPr>
                <w:t>0699</w:t>
              </w:r>
            </w:ins>
          </w:p>
        </w:tc>
        <w:tc>
          <w:tcPr>
            <w:tcW w:w="283" w:type="dxa"/>
            <w:shd w:val="solid" w:color="FFFFFF" w:fill="auto"/>
          </w:tcPr>
          <w:p w14:paraId="039AD4AA" w14:textId="7284181F" w:rsidR="00E608DD" w:rsidRDefault="00E608DD" w:rsidP="00E608DD">
            <w:pPr>
              <w:pStyle w:val="TAC"/>
              <w:rPr>
                <w:ins w:id="8660" w:author="MCC" w:date="2025-03-06T21:43:00Z"/>
                <w:rFonts w:ascii="Times New Roman" w:hAnsi="Times New Roman" w:cs="Arial"/>
                <w:sz w:val="16"/>
                <w:szCs w:val="16"/>
              </w:rPr>
            </w:pPr>
            <w:ins w:id="8661" w:author="MCC" w:date="2025-03-06T21:44:00Z">
              <w:r w:rsidRPr="00E608DD">
                <w:rPr>
                  <w:rFonts w:cs="Arial"/>
                  <w:sz w:val="16"/>
                  <w:szCs w:val="16"/>
                  <w:lang w:eastAsia="ko-KR"/>
                </w:rPr>
                <w:t>1</w:t>
              </w:r>
            </w:ins>
          </w:p>
        </w:tc>
        <w:tc>
          <w:tcPr>
            <w:tcW w:w="284" w:type="dxa"/>
            <w:shd w:val="solid" w:color="FFFFFF" w:fill="auto"/>
          </w:tcPr>
          <w:p w14:paraId="65DD3D4C" w14:textId="509E5166" w:rsidR="00E608DD" w:rsidRDefault="00E608DD" w:rsidP="00E608DD">
            <w:pPr>
              <w:pStyle w:val="TAC"/>
              <w:rPr>
                <w:ins w:id="8662" w:author="MCC" w:date="2025-03-06T21:43:00Z"/>
                <w:rFonts w:ascii="Times New Roman" w:hAnsi="Times New Roman" w:cs="Arial"/>
                <w:sz w:val="16"/>
                <w:szCs w:val="16"/>
              </w:rPr>
            </w:pPr>
            <w:ins w:id="8663" w:author="MCC" w:date="2025-03-06T21:44:00Z">
              <w:r w:rsidRPr="00E608DD">
                <w:rPr>
                  <w:rFonts w:cs="Arial"/>
                  <w:sz w:val="16"/>
                  <w:szCs w:val="16"/>
                  <w:lang w:eastAsia="ko-KR"/>
                </w:rPr>
                <w:t>F</w:t>
              </w:r>
            </w:ins>
          </w:p>
        </w:tc>
        <w:tc>
          <w:tcPr>
            <w:tcW w:w="5151" w:type="dxa"/>
            <w:shd w:val="solid" w:color="FFFFFF" w:fill="auto"/>
          </w:tcPr>
          <w:p w14:paraId="738567A5" w14:textId="64A5A4DF" w:rsidR="00E608DD" w:rsidRDefault="00E608DD" w:rsidP="00E608DD">
            <w:pPr>
              <w:pStyle w:val="TAL"/>
              <w:rPr>
                <w:ins w:id="8664" w:author="MCC" w:date="2025-03-06T21:43:00Z"/>
                <w:rFonts w:ascii="Times New Roman" w:hAnsi="Times New Roman" w:cs="Arial"/>
                <w:sz w:val="16"/>
                <w:szCs w:val="16"/>
              </w:rPr>
            </w:pPr>
            <w:ins w:id="8665" w:author="MCC" w:date="2025-03-06T21:44:00Z">
              <w:r w:rsidRPr="00E608DD">
                <w:rPr>
                  <w:rFonts w:cs="Arial"/>
                  <w:sz w:val="16"/>
                  <w:szCs w:val="16"/>
                  <w:lang w:eastAsia="ko-KR"/>
                </w:rPr>
                <w:t>Clarification on 5G ProSe configuration information</w:t>
              </w:r>
            </w:ins>
          </w:p>
        </w:tc>
        <w:tc>
          <w:tcPr>
            <w:tcW w:w="708" w:type="dxa"/>
            <w:shd w:val="solid" w:color="FFFFFF" w:fill="auto"/>
          </w:tcPr>
          <w:p w14:paraId="5FE61961" w14:textId="41B2F1A7" w:rsidR="00E608DD" w:rsidRDefault="00E608DD" w:rsidP="00E608DD">
            <w:pPr>
              <w:pStyle w:val="TAC"/>
              <w:rPr>
                <w:ins w:id="8666" w:author="MCC" w:date="2025-03-06T21:43:00Z"/>
                <w:rFonts w:ascii="Times New Roman" w:hAnsi="Times New Roman" w:cs="Arial"/>
                <w:sz w:val="16"/>
                <w:szCs w:val="16"/>
                <w:lang w:eastAsia="zh-CN"/>
              </w:rPr>
            </w:pPr>
            <w:ins w:id="8667" w:author="MCC" w:date="2025-03-06T21:44:00Z">
              <w:r w:rsidRPr="00E608DD">
                <w:rPr>
                  <w:rFonts w:cs="Arial"/>
                  <w:sz w:val="16"/>
                  <w:szCs w:val="16"/>
                  <w:lang w:eastAsia="ko-KR"/>
                </w:rPr>
                <w:t>19.1.0</w:t>
              </w:r>
            </w:ins>
          </w:p>
        </w:tc>
      </w:tr>
      <w:tr w:rsidR="00E608DD" w:rsidRPr="00011EE0" w14:paraId="6E8FE7A3" w14:textId="77777777" w:rsidTr="00F75D05">
        <w:trPr>
          <w:ins w:id="8668" w:author="MCC" w:date="2025-03-06T21:43:00Z"/>
        </w:trPr>
        <w:tc>
          <w:tcPr>
            <w:tcW w:w="800" w:type="dxa"/>
            <w:shd w:val="solid" w:color="FFFFFF" w:fill="auto"/>
          </w:tcPr>
          <w:p w14:paraId="43368CA9" w14:textId="08ED6A10" w:rsidR="00E608DD" w:rsidRDefault="00E608DD" w:rsidP="00E608DD">
            <w:pPr>
              <w:pStyle w:val="TAC"/>
              <w:rPr>
                <w:ins w:id="8669" w:author="MCC" w:date="2025-03-06T21:43:00Z"/>
                <w:rFonts w:ascii="Times New Roman" w:hAnsi="Times New Roman" w:cs="Arial"/>
                <w:sz w:val="16"/>
                <w:szCs w:val="16"/>
                <w:lang w:eastAsia="zh-CN"/>
              </w:rPr>
            </w:pPr>
            <w:ins w:id="8670" w:author="MCC" w:date="2025-03-06T21:44:00Z">
              <w:r w:rsidRPr="00E608DD">
                <w:rPr>
                  <w:rFonts w:cs="Arial"/>
                  <w:sz w:val="16"/>
                  <w:szCs w:val="16"/>
                  <w:lang w:eastAsia="ko-KR"/>
                </w:rPr>
                <w:t>2025-03</w:t>
              </w:r>
            </w:ins>
          </w:p>
        </w:tc>
        <w:tc>
          <w:tcPr>
            <w:tcW w:w="800" w:type="dxa"/>
            <w:shd w:val="solid" w:color="FFFFFF" w:fill="auto"/>
          </w:tcPr>
          <w:p w14:paraId="1EBF1599" w14:textId="170AABDA" w:rsidR="00E608DD" w:rsidRDefault="00E608DD" w:rsidP="00E608DD">
            <w:pPr>
              <w:pStyle w:val="TAC"/>
              <w:rPr>
                <w:ins w:id="8671" w:author="MCC" w:date="2025-03-06T21:43:00Z"/>
                <w:rFonts w:ascii="Times New Roman" w:hAnsi="Times New Roman" w:cs="Arial"/>
                <w:sz w:val="16"/>
                <w:szCs w:val="16"/>
                <w:lang w:eastAsia="zh-CN"/>
              </w:rPr>
            </w:pPr>
            <w:ins w:id="8672" w:author="MCC" w:date="2025-03-06T21:44:00Z">
              <w:r w:rsidRPr="00E608DD">
                <w:rPr>
                  <w:rFonts w:cs="Arial"/>
                  <w:sz w:val="16"/>
                  <w:szCs w:val="16"/>
                  <w:lang w:eastAsia="ko-KR"/>
                </w:rPr>
                <w:t>CT#107</w:t>
              </w:r>
            </w:ins>
          </w:p>
        </w:tc>
        <w:tc>
          <w:tcPr>
            <w:tcW w:w="1046" w:type="dxa"/>
            <w:shd w:val="solid" w:color="FFFFFF" w:fill="auto"/>
          </w:tcPr>
          <w:p w14:paraId="23AC5F22" w14:textId="0F6F7AFA" w:rsidR="00E608DD" w:rsidRDefault="00E608DD" w:rsidP="00E608DD">
            <w:pPr>
              <w:overflowPunct/>
              <w:autoSpaceDE/>
              <w:autoSpaceDN/>
              <w:adjustRightInd/>
              <w:spacing w:after="0"/>
              <w:textAlignment w:val="auto"/>
              <w:rPr>
                <w:ins w:id="8673" w:author="MCC" w:date="2025-03-06T21:43:00Z"/>
              </w:rPr>
            </w:pPr>
            <w:ins w:id="8674" w:author="MCC" w:date="2025-03-06T21:44:00Z">
              <w:r w:rsidRPr="00E608DD">
                <w:rPr>
                  <w:rFonts w:ascii="Arial" w:hAnsi="Arial" w:cs="Arial"/>
                  <w:sz w:val="16"/>
                  <w:szCs w:val="16"/>
                  <w:lang w:eastAsia="ko-KR"/>
                </w:rPr>
                <w:t>CP-250146</w:t>
              </w:r>
            </w:ins>
          </w:p>
        </w:tc>
        <w:tc>
          <w:tcPr>
            <w:tcW w:w="567" w:type="dxa"/>
            <w:shd w:val="solid" w:color="FFFFFF" w:fill="auto"/>
          </w:tcPr>
          <w:p w14:paraId="26CA58F2" w14:textId="42CD85D0" w:rsidR="00E608DD" w:rsidRDefault="00E608DD" w:rsidP="00E608DD">
            <w:pPr>
              <w:pStyle w:val="TAL"/>
              <w:rPr>
                <w:ins w:id="8675" w:author="MCC" w:date="2025-03-06T21:43:00Z"/>
                <w:rFonts w:ascii="Times New Roman" w:hAnsi="Times New Roman" w:cs="Arial"/>
                <w:sz w:val="16"/>
                <w:szCs w:val="16"/>
              </w:rPr>
            </w:pPr>
            <w:ins w:id="8676" w:author="MCC" w:date="2025-03-06T21:44:00Z">
              <w:r w:rsidRPr="00E608DD">
                <w:rPr>
                  <w:rFonts w:cs="Arial"/>
                  <w:sz w:val="16"/>
                  <w:szCs w:val="16"/>
                  <w:lang w:eastAsia="ko-KR"/>
                </w:rPr>
                <w:t>0701</w:t>
              </w:r>
            </w:ins>
          </w:p>
        </w:tc>
        <w:tc>
          <w:tcPr>
            <w:tcW w:w="283" w:type="dxa"/>
            <w:shd w:val="solid" w:color="FFFFFF" w:fill="auto"/>
          </w:tcPr>
          <w:p w14:paraId="3BC2FB3B" w14:textId="619350DB" w:rsidR="00E608DD" w:rsidRDefault="00E608DD" w:rsidP="00E608DD">
            <w:pPr>
              <w:pStyle w:val="TAC"/>
              <w:rPr>
                <w:ins w:id="8677" w:author="MCC" w:date="2025-03-06T21:43:00Z"/>
                <w:rFonts w:ascii="Times New Roman" w:hAnsi="Times New Roman" w:cs="Arial"/>
                <w:sz w:val="16"/>
                <w:szCs w:val="16"/>
              </w:rPr>
            </w:pPr>
            <w:ins w:id="8678" w:author="MCC" w:date="2025-03-06T21:44:00Z">
              <w:r w:rsidRPr="00E608DD">
                <w:rPr>
                  <w:rFonts w:cs="Arial"/>
                  <w:sz w:val="16"/>
                  <w:szCs w:val="16"/>
                  <w:lang w:eastAsia="ko-KR"/>
                </w:rPr>
                <w:t>1</w:t>
              </w:r>
            </w:ins>
          </w:p>
        </w:tc>
        <w:tc>
          <w:tcPr>
            <w:tcW w:w="284" w:type="dxa"/>
            <w:shd w:val="solid" w:color="FFFFFF" w:fill="auto"/>
          </w:tcPr>
          <w:p w14:paraId="422CCC91" w14:textId="6B91C8A8" w:rsidR="00E608DD" w:rsidRDefault="00E608DD" w:rsidP="00E608DD">
            <w:pPr>
              <w:pStyle w:val="TAC"/>
              <w:rPr>
                <w:ins w:id="8679" w:author="MCC" w:date="2025-03-06T21:43:00Z"/>
                <w:rFonts w:ascii="Times New Roman" w:hAnsi="Times New Roman" w:cs="Arial"/>
                <w:sz w:val="16"/>
                <w:szCs w:val="16"/>
              </w:rPr>
            </w:pPr>
            <w:ins w:id="8680" w:author="MCC" w:date="2025-03-06T21:44:00Z">
              <w:r w:rsidRPr="00E608DD">
                <w:rPr>
                  <w:rFonts w:cs="Arial"/>
                  <w:sz w:val="16"/>
                  <w:szCs w:val="16"/>
                  <w:lang w:eastAsia="ko-KR"/>
                </w:rPr>
                <w:t>B</w:t>
              </w:r>
            </w:ins>
          </w:p>
        </w:tc>
        <w:tc>
          <w:tcPr>
            <w:tcW w:w="5151" w:type="dxa"/>
            <w:shd w:val="solid" w:color="FFFFFF" w:fill="auto"/>
          </w:tcPr>
          <w:p w14:paraId="4BB0B11D" w14:textId="52CBD2D6" w:rsidR="00E608DD" w:rsidRDefault="00E608DD" w:rsidP="00E608DD">
            <w:pPr>
              <w:pStyle w:val="TAL"/>
              <w:rPr>
                <w:ins w:id="8681" w:author="MCC" w:date="2025-03-06T21:43:00Z"/>
                <w:rFonts w:ascii="Times New Roman" w:hAnsi="Times New Roman" w:cs="Arial"/>
                <w:sz w:val="16"/>
                <w:szCs w:val="16"/>
              </w:rPr>
            </w:pPr>
            <w:ins w:id="8682" w:author="MCC" w:date="2025-03-06T21:44:00Z">
              <w:r w:rsidRPr="00E608DD">
                <w:rPr>
                  <w:rFonts w:cs="Arial"/>
                  <w:sz w:val="16"/>
                  <w:szCs w:val="16"/>
                  <w:lang w:eastAsia="ko-KR"/>
                </w:rPr>
                <w:t>5G ProSe multi-hop L3 U2U relay discovery for IP data unit type with model B</w:t>
              </w:r>
            </w:ins>
          </w:p>
        </w:tc>
        <w:tc>
          <w:tcPr>
            <w:tcW w:w="708" w:type="dxa"/>
            <w:shd w:val="solid" w:color="FFFFFF" w:fill="auto"/>
          </w:tcPr>
          <w:p w14:paraId="54878897" w14:textId="706434AE" w:rsidR="00E608DD" w:rsidRDefault="00E608DD" w:rsidP="00E608DD">
            <w:pPr>
              <w:pStyle w:val="TAC"/>
              <w:rPr>
                <w:ins w:id="8683" w:author="MCC" w:date="2025-03-06T21:43:00Z"/>
                <w:rFonts w:ascii="Times New Roman" w:hAnsi="Times New Roman" w:cs="Arial"/>
                <w:sz w:val="16"/>
                <w:szCs w:val="16"/>
                <w:lang w:eastAsia="zh-CN"/>
              </w:rPr>
            </w:pPr>
            <w:ins w:id="8684" w:author="MCC" w:date="2025-03-06T21:44:00Z">
              <w:r w:rsidRPr="00E608DD">
                <w:rPr>
                  <w:rFonts w:cs="Arial"/>
                  <w:sz w:val="16"/>
                  <w:szCs w:val="16"/>
                  <w:lang w:eastAsia="ko-KR"/>
                </w:rPr>
                <w:t>19.1.0</w:t>
              </w:r>
            </w:ins>
          </w:p>
        </w:tc>
      </w:tr>
      <w:tr w:rsidR="00E608DD" w:rsidRPr="00011EE0" w14:paraId="321AFE72" w14:textId="77777777" w:rsidTr="00F75D05">
        <w:trPr>
          <w:ins w:id="8685" w:author="MCC" w:date="2025-03-06T21:43:00Z"/>
        </w:trPr>
        <w:tc>
          <w:tcPr>
            <w:tcW w:w="800" w:type="dxa"/>
            <w:shd w:val="solid" w:color="FFFFFF" w:fill="auto"/>
          </w:tcPr>
          <w:p w14:paraId="3C070DCA" w14:textId="4F45E85A" w:rsidR="00E608DD" w:rsidRDefault="00E608DD" w:rsidP="00E608DD">
            <w:pPr>
              <w:pStyle w:val="TAC"/>
              <w:rPr>
                <w:ins w:id="8686" w:author="MCC" w:date="2025-03-06T21:43:00Z"/>
                <w:rFonts w:ascii="Times New Roman" w:hAnsi="Times New Roman" w:cs="Arial"/>
                <w:sz w:val="16"/>
                <w:szCs w:val="16"/>
                <w:lang w:eastAsia="zh-CN"/>
              </w:rPr>
            </w:pPr>
            <w:ins w:id="8687" w:author="MCC" w:date="2025-03-06T21:44:00Z">
              <w:r w:rsidRPr="00E608DD">
                <w:rPr>
                  <w:rFonts w:cs="Arial"/>
                  <w:sz w:val="16"/>
                  <w:szCs w:val="16"/>
                  <w:lang w:eastAsia="ko-KR"/>
                </w:rPr>
                <w:t>2025-03</w:t>
              </w:r>
            </w:ins>
          </w:p>
        </w:tc>
        <w:tc>
          <w:tcPr>
            <w:tcW w:w="800" w:type="dxa"/>
            <w:shd w:val="solid" w:color="FFFFFF" w:fill="auto"/>
          </w:tcPr>
          <w:p w14:paraId="75A8C929" w14:textId="47EFA953" w:rsidR="00E608DD" w:rsidRDefault="00E608DD" w:rsidP="00E608DD">
            <w:pPr>
              <w:pStyle w:val="TAC"/>
              <w:rPr>
                <w:ins w:id="8688" w:author="MCC" w:date="2025-03-06T21:43:00Z"/>
                <w:rFonts w:ascii="Times New Roman" w:hAnsi="Times New Roman" w:cs="Arial"/>
                <w:sz w:val="16"/>
                <w:szCs w:val="16"/>
                <w:lang w:eastAsia="zh-CN"/>
              </w:rPr>
            </w:pPr>
            <w:ins w:id="8689" w:author="MCC" w:date="2025-03-06T21:44:00Z">
              <w:r w:rsidRPr="00E608DD">
                <w:rPr>
                  <w:rFonts w:cs="Arial"/>
                  <w:sz w:val="16"/>
                  <w:szCs w:val="16"/>
                  <w:lang w:eastAsia="ko-KR"/>
                </w:rPr>
                <w:t>CT#107</w:t>
              </w:r>
            </w:ins>
          </w:p>
        </w:tc>
        <w:tc>
          <w:tcPr>
            <w:tcW w:w="1046" w:type="dxa"/>
            <w:shd w:val="solid" w:color="FFFFFF" w:fill="auto"/>
          </w:tcPr>
          <w:p w14:paraId="673A0E5F" w14:textId="503FACD1" w:rsidR="00E608DD" w:rsidRDefault="00E608DD" w:rsidP="00E608DD">
            <w:pPr>
              <w:overflowPunct/>
              <w:autoSpaceDE/>
              <w:autoSpaceDN/>
              <w:adjustRightInd/>
              <w:spacing w:after="0"/>
              <w:textAlignment w:val="auto"/>
              <w:rPr>
                <w:ins w:id="8690" w:author="MCC" w:date="2025-03-06T21:43:00Z"/>
              </w:rPr>
            </w:pPr>
            <w:ins w:id="8691" w:author="MCC" w:date="2025-03-06T21:44:00Z">
              <w:r w:rsidRPr="00E608DD">
                <w:rPr>
                  <w:rFonts w:ascii="Arial" w:hAnsi="Arial" w:cs="Arial"/>
                  <w:sz w:val="16"/>
                  <w:szCs w:val="16"/>
                  <w:lang w:eastAsia="ko-KR"/>
                </w:rPr>
                <w:t>CP-250147</w:t>
              </w:r>
            </w:ins>
          </w:p>
        </w:tc>
        <w:tc>
          <w:tcPr>
            <w:tcW w:w="567" w:type="dxa"/>
            <w:shd w:val="solid" w:color="FFFFFF" w:fill="auto"/>
          </w:tcPr>
          <w:p w14:paraId="394642AE" w14:textId="35D5BBB2" w:rsidR="00E608DD" w:rsidRDefault="00E608DD" w:rsidP="00E608DD">
            <w:pPr>
              <w:pStyle w:val="TAL"/>
              <w:rPr>
                <w:ins w:id="8692" w:author="MCC" w:date="2025-03-06T21:43:00Z"/>
                <w:rFonts w:ascii="Times New Roman" w:hAnsi="Times New Roman" w:cs="Arial"/>
                <w:sz w:val="16"/>
                <w:szCs w:val="16"/>
              </w:rPr>
            </w:pPr>
            <w:ins w:id="8693" w:author="MCC" w:date="2025-03-06T21:44:00Z">
              <w:r w:rsidRPr="00E608DD">
                <w:rPr>
                  <w:rFonts w:cs="Arial"/>
                  <w:sz w:val="16"/>
                  <w:szCs w:val="16"/>
                  <w:lang w:eastAsia="ko-KR"/>
                </w:rPr>
                <w:t>0702</w:t>
              </w:r>
            </w:ins>
          </w:p>
        </w:tc>
        <w:tc>
          <w:tcPr>
            <w:tcW w:w="283" w:type="dxa"/>
            <w:shd w:val="solid" w:color="FFFFFF" w:fill="auto"/>
          </w:tcPr>
          <w:p w14:paraId="5778E3D4" w14:textId="638E7979" w:rsidR="00E608DD" w:rsidRDefault="00E608DD" w:rsidP="00E608DD">
            <w:pPr>
              <w:pStyle w:val="TAC"/>
              <w:rPr>
                <w:ins w:id="8694" w:author="MCC" w:date="2025-03-06T21:43:00Z"/>
                <w:rFonts w:ascii="Times New Roman" w:hAnsi="Times New Roman" w:cs="Arial"/>
                <w:sz w:val="16"/>
                <w:szCs w:val="16"/>
              </w:rPr>
            </w:pPr>
            <w:ins w:id="8695" w:author="MCC" w:date="2025-03-06T21:44:00Z">
              <w:r w:rsidRPr="00E608DD">
                <w:rPr>
                  <w:rFonts w:cs="Arial"/>
                  <w:sz w:val="16"/>
                  <w:szCs w:val="16"/>
                  <w:lang w:eastAsia="ko-KR"/>
                </w:rPr>
                <w:t>2</w:t>
              </w:r>
            </w:ins>
          </w:p>
        </w:tc>
        <w:tc>
          <w:tcPr>
            <w:tcW w:w="284" w:type="dxa"/>
            <w:shd w:val="solid" w:color="FFFFFF" w:fill="auto"/>
          </w:tcPr>
          <w:p w14:paraId="53C914F4" w14:textId="6BD700AE" w:rsidR="00E608DD" w:rsidRDefault="00E608DD" w:rsidP="00E608DD">
            <w:pPr>
              <w:pStyle w:val="TAC"/>
              <w:rPr>
                <w:ins w:id="8696" w:author="MCC" w:date="2025-03-06T21:43:00Z"/>
                <w:rFonts w:ascii="Times New Roman" w:hAnsi="Times New Roman" w:cs="Arial"/>
                <w:sz w:val="16"/>
                <w:szCs w:val="16"/>
              </w:rPr>
            </w:pPr>
            <w:ins w:id="8697" w:author="MCC" w:date="2025-03-06T21:44:00Z">
              <w:r w:rsidRPr="00E608DD">
                <w:rPr>
                  <w:rFonts w:cs="Arial"/>
                  <w:sz w:val="16"/>
                  <w:szCs w:val="16"/>
                  <w:lang w:eastAsia="ko-KR"/>
                </w:rPr>
                <w:t>B</w:t>
              </w:r>
            </w:ins>
          </w:p>
        </w:tc>
        <w:tc>
          <w:tcPr>
            <w:tcW w:w="5151" w:type="dxa"/>
            <w:shd w:val="solid" w:color="FFFFFF" w:fill="auto"/>
          </w:tcPr>
          <w:p w14:paraId="6435C5C8" w14:textId="3241F85E" w:rsidR="00E608DD" w:rsidRDefault="00E608DD" w:rsidP="00E608DD">
            <w:pPr>
              <w:pStyle w:val="TAL"/>
              <w:rPr>
                <w:ins w:id="8698" w:author="MCC" w:date="2025-03-06T21:43:00Z"/>
                <w:rFonts w:ascii="Times New Roman" w:hAnsi="Times New Roman" w:cs="Arial"/>
                <w:sz w:val="16"/>
                <w:szCs w:val="16"/>
              </w:rPr>
            </w:pPr>
            <w:ins w:id="8699" w:author="MCC" w:date="2025-03-06T21:44:00Z">
              <w:r w:rsidRPr="00E608DD">
                <w:rPr>
                  <w:rFonts w:cs="Arial"/>
                  <w:sz w:val="16"/>
                  <w:szCs w:val="16"/>
                  <w:lang w:eastAsia="ko-KR"/>
                </w:rPr>
                <w:t>DNS-based discovery of target 5G ProSe end UE in 5G ProSe multi-hop L3 U2U relay procedure</w:t>
              </w:r>
            </w:ins>
          </w:p>
        </w:tc>
        <w:tc>
          <w:tcPr>
            <w:tcW w:w="708" w:type="dxa"/>
            <w:shd w:val="solid" w:color="FFFFFF" w:fill="auto"/>
          </w:tcPr>
          <w:p w14:paraId="7DF16E22" w14:textId="27E1EA05" w:rsidR="00E608DD" w:rsidRDefault="00E608DD" w:rsidP="00E608DD">
            <w:pPr>
              <w:pStyle w:val="TAC"/>
              <w:rPr>
                <w:ins w:id="8700" w:author="MCC" w:date="2025-03-06T21:43:00Z"/>
                <w:rFonts w:ascii="Times New Roman" w:hAnsi="Times New Roman" w:cs="Arial"/>
                <w:sz w:val="16"/>
                <w:szCs w:val="16"/>
                <w:lang w:eastAsia="zh-CN"/>
              </w:rPr>
            </w:pPr>
            <w:ins w:id="8701" w:author="MCC" w:date="2025-03-06T21:44:00Z">
              <w:r w:rsidRPr="00E608DD">
                <w:rPr>
                  <w:rFonts w:cs="Arial"/>
                  <w:sz w:val="16"/>
                  <w:szCs w:val="16"/>
                  <w:lang w:eastAsia="ko-KR"/>
                </w:rPr>
                <w:t>19.1.0</w:t>
              </w:r>
            </w:ins>
          </w:p>
        </w:tc>
      </w:tr>
      <w:tr w:rsidR="00E608DD" w:rsidRPr="00011EE0" w14:paraId="3DF8DAA3" w14:textId="77777777" w:rsidTr="00F75D05">
        <w:trPr>
          <w:ins w:id="8702" w:author="MCC" w:date="2025-03-06T21:43:00Z"/>
        </w:trPr>
        <w:tc>
          <w:tcPr>
            <w:tcW w:w="800" w:type="dxa"/>
            <w:shd w:val="solid" w:color="FFFFFF" w:fill="auto"/>
          </w:tcPr>
          <w:p w14:paraId="5B1EA2E5" w14:textId="20DB7A51" w:rsidR="00E608DD" w:rsidRDefault="00E608DD" w:rsidP="00E608DD">
            <w:pPr>
              <w:pStyle w:val="TAC"/>
              <w:rPr>
                <w:ins w:id="8703" w:author="MCC" w:date="2025-03-06T21:43:00Z"/>
                <w:rFonts w:ascii="Times New Roman" w:hAnsi="Times New Roman" w:cs="Arial"/>
                <w:sz w:val="16"/>
                <w:szCs w:val="16"/>
                <w:lang w:eastAsia="zh-CN"/>
              </w:rPr>
            </w:pPr>
            <w:ins w:id="8704" w:author="MCC" w:date="2025-03-06T21:44:00Z">
              <w:r w:rsidRPr="00E608DD">
                <w:rPr>
                  <w:rFonts w:cs="Arial"/>
                  <w:sz w:val="16"/>
                  <w:szCs w:val="16"/>
                  <w:lang w:eastAsia="ko-KR"/>
                </w:rPr>
                <w:t>2025-03</w:t>
              </w:r>
            </w:ins>
          </w:p>
        </w:tc>
        <w:tc>
          <w:tcPr>
            <w:tcW w:w="800" w:type="dxa"/>
            <w:shd w:val="solid" w:color="FFFFFF" w:fill="auto"/>
          </w:tcPr>
          <w:p w14:paraId="415C2387" w14:textId="1EF02741" w:rsidR="00E608DD" w:rsidRDefault="00E608DD" w:rsidP="00E608DD">
            <w:pPr>
              <w:pStyle w:val="TAC"/>
              <w:rPr>
                <w:ins w:id="8705" w:author="MCC" w:date="2025-03-06T21:43:00Z"/>
                <w:rFonts w:ascii="Times New Roman" w:hAnsi="Times New Roman" w:cs="Arial"/>
                <w:sz w:val="16"/>
                <w:szCs w:val="16"/>
                <w:lang w:eastAsia="zh-CN"/>
              </w:rPr>
            </w:pPr>
            <w:ins w:id="8706" w:author="MCC" w:date="2025-03-06T21:44:00Z">
              <w:r w:rsidRPr="00E608DD">
                <w:rPr>
                  <w:rFonts w:cs="Arial"/>
                  <w:sz w:val="16"/>
                  <w:szCs w:val="16"/>
                  <w:lang w:eastAsia="ko-KR"/>
                </w:rPr>
                <w:t>CT#107</w:t>
              </w:r>
            </w:ins>
          </w:p>
        </w:tc>
        <w:tc>
          <w:tcPr>
            <w:tcW w:w="1046" w:type="dxa"/>
            <w:shd w:val="solid" w:color="FFFFFF" w:fill="auto"/>
          </w:tcPr>
          <w:p w14:paraId="06CBC0F2" w14:textId="7E1EBA6E" w:rsidR="00E608DD" w:rsidRDefault="00E608DD" w:rsidP="00E608DD">
            <w:pPr>
              <w:overflowPunct/>
              <w:autoSpaceDE/>
              <w:autoSpaceDN/>
              <w:adjustRightInd/>
              <w:spacing w:after="0"/>
              <w:textAlignment w:val="auto"/>
              <w:rPr>
                <w:ins w:id="8707" w:author="MCC" w:date="2025-03-06T21:43:00Z"/>
              </w:rPr>
            </w:pPr>
            <w:ins w:id="8708" w:author="MCC" w:date="2025-03-06T21:44:00Z">
              <w:r w:rsidRPr="00E608DD">
                <w:rPr>
                  <w:rFonts w:ascii="Arial" w:hAnsi="Arial" w:cs="Arial"/>
                  <w:sz w:val="16"/>
                  <w:szCs w:val="16"/>
                  <w:lang w:eastAsia="ko-KR"/>
                </w:rPr>
                <w:t>CP-250146</w:t>
              </w:r>
            </w:ins>
          </w:p>
        </w:tc>
        <w:tc>
          <w:tcPr>
            <w:tcW w:w="567" w:type="dxa"/>
            <w:shd w:val="solid" w:color="FFFFFF" w:fill="auto"/>
          </w:tcPr>
          <w:p w14:paraId="51B5C1A7" w14:textId="7BE31BA6" w:rsidR="00E608DD" w:rsidRDefault="00E608DD" w:rsidP="00E608DD">
            <w:pPr>
              <w:pStyle w:val="TAL"/>
              <w:rPr>
                <w:ins w:id="8709" w:author="MCC" w:date="2025-03-06T21:43:00Z"/>
                <w:rFonts w:ascii="Times New Roman" w:hAnsi="Times New Roman" w:cs="Arial"/>
                <w:sz w:val="16"/>
                <w:szCs w:val="16"/>
              </w:rPr>
            </w:pPr>
            <w:ins w:id="8710" w:author="MCC" w:date="2025-03-06T21:44:00Z">
              <w:r w:rsidRPr="00E608DD">
                <w:rPr>
                  <w:rFonts w:cs="Arial"/>
                  <w:sz w:val="16"/>
                  <w:szCs w:val="16"/>
                  <w:lang w:eastAsia="ko-KR"/>
                </w:rPr>
                <w:t>0703</w:t>
              </w:r>
            </w:ins>
          </w:p>
        </w:tc>
        <w:tc>
          <w:tcPr>
            <w:tcW w:w="283" w:type="dxa"/>
            <w:shd w:val="solid" w:color="FFFFFF" w:fill="auto"/>
          </w:tcPr>
          <w:p w14:paraId="44D31748" w14:textId="52A89BBA" w:rsidR="00E608DD" w:rsidRDefault="00E608DD" w:rsidP="00E608DD">
            <w:pPr>
              <w:pStyle w:val="TAC"/>
              <w:rPr>
                <w:ins w:id="8711" w:author="MCC" w:date="2025-03-06T21:43:00Z"/>
                <w:rFonts w:ascii="Times New Roman" w:hAnsi="Times New Roman" w:cs="Arial"/>
                <w:sz w:val="16"/>
                <w:szCs w:val="16"/>
              </w:rPr>
            </w:pPr>
            <w:ins w:id="8712" w:author="MCC" w:date="2025-03-06T21:44:00Z">
              <w:r w:rsidRPr="00E608DD">
                <w:rPr>
                  <w:rFonts w:cs="Arial"/>
                  <w:sz w:val="16"/>
                  <w:szCs w:val="16"/>
                  <w:lang w:eastAsia="ko-KR"/>
                </w:rPr>
                <w:t>1</w:t>
              </w:r>
            </w:ins>
          </w:p>
        </w:tc>
        <w:tc>
          <w:tcPr>
            <w:tcW w:w="284" w:type="dxa"/>
            <w:shd w:val="solid" w:color="FFFFFF" w:fill="auto"/>
          </w:tcPr>
          <w:p w14:paraId="71310968" w14:textId="296B021E" w:rsidR="00E608DD" w:rsidRDefault="00E608DD" w:rsidP="00E608DD">
            <w:pPr>
              <w:pStyle w:val="TAC"/>
              <w:rPr>
                <w:ins w:id="8713" w:author="MCC" w:date="2025-03-06T21:43:00Z"/>
                <w:rFonts w:ascii="Times New Roman" w:hAnsi="Times New Roman" w:cs="Arial"/>
                <w:sz w:val="16"/>
                <w:szCs w:val="16"/>
              </w:rPr>
            </w:pPr>
            <w:ins w:id="8714" w:author="MCC" w:date="2025-03-06T21:44:00Z">
              <w:r w:rsidRPr="00E608DD">
                <w:rPr>
                  <w:rFonts w:cs="Arial"/>
                  <w:sz w:val="16"/>
                  <w:szCs w:val="16"/>
                  <w:lang w:eastAsia="ko-KR"/>
                </w:rPr>
                <w:t>B</w:t>
              </w:r>
            </w:ins>
          </w:p>
        </w:tc>
        <w:tc>
          <w:tcPr>
            <w:tcW w:w="5151" w:type="dxa"/>
            <w:shd w:val="solid" w:color="FFFFFF" w:fill="auto"/>
          </w:tcPr>
          <w:p w14:paraId="0142DC56" w14:textId="093D00AF" w:rsidR="00E608DD" w:rsidRDefault="00E608DD" w:rsidP="00E608DD">
            <w:pPr>
              <w:pStyle w:val="TAL"/>
              <w:rPr>
                <w:ins w:id="8715" w:author="MCC" w:date="2025-03-06T21:43:00Z"/>
                <w:rFonts w:ascii="Times New Roman" w:hAnsi="Times New Roman" w:cs="Arial"/>
                <w:sz w:val="16"/>
                <w:szCs w:val="16"/>
              </w:rPr>
            </w:pPr>
            <w:ins w:id="8716" w:author="MCC" w:date="2025-03-06T21:44:00Z">
              <w:r w:rsidRPr="00E608DD">
                <w:rPr>
                  <w:rFonts w:cs="Arial"/>
                  <w:sz w:val="16"/>
                  <w:szCs w:val="16"/>
                  <w:lang w:eastAsia="ko-KR"/>
                </w:rPr>
                <w:t>IP address allocation for 5G ProSe end UE in multi-hop L3 U2U relay</w:t>
              </w:r>
            </w:ins>
          </w:p>
        </w:tc>
        <w:tc>
          <w:tcPr>
            <w:tcW w:w="708" w:type="dxa"/>
            <w:shd w:val="solid" w:color="FFFFFF" w:fill="auto"/>
          </w:tcPr>
          <w:p w14:paraId="7D0B84F6" w14:textId="044FED81" w:rsidR="00E608DD" w:rsidRDefault="00E608DD" w:rsidP="00E608DD">
            <w:pPr>
              <w:pStyle w:val="TAC"/>
              <w:rPr>
                <w:ins w:id="8717" w:author="MCC" w:date="2025-03-06T21:43:00Z"/>
                <w:rFonts w:ascii="Times New Roman" w:hAnsi="Times New Roman" w:cs="Arial"/>
                <w:sz w:val="16"/>
                <w:szCs w:val="16"/>
                <w:lang w:eastAsia="zh-CN"/>
              </w:rPr>
            </w:pPr>
            <w:ins w:id="8718" w:author="MCC" w:date="2025-03-06T21:44:00Z">
              <w:r w:rsidRPr="00E608DD">
                <w:rPr>
                  <w:rFonts w:cs="Arial"/>
                  <w:sz w:val="16"/>
                  <w:szCs w:val="16"/>
                  <w:lang w:eastAsia="ko-KR"/>
                </w:rPr>
                <w:t>19.1.0</w:t>
              </w:r>
            </w:ins>
          </w:p>
        </w:tc>
      </w:tr>
      <w:tr w:rsidR="00E608DD" w:rsidRPr="00011EE0" w14:paraId="39724339" w14:textId="77777777" w:rsidTr="00F75D05">
        <w:trPr>
          <w:ins w:id="8719" w:author="MCC" w:date="2025-03-06T21:43:00Z"/>
        </w:trPr>
        <w:tc>
          <w:tcPr>
            <w:tcW w:w="800" w:type="dxa"/>
            <w:shd w:val="solid" w:color="FFFFFF" w:fill="auto"/>
          </w:tcPr>
          <w:p w14:paraId="2B0D1B72" w14:textId="09571C9F" w:rsidR="00E608DD" w:rsidRDefault="00E608DD" w:rsidP="00E608DD">
            <w:pPr>
              <w:pStyle w:val="TAC"/>
              <w:rPr>
                <w:ins w:id="8720" w:author="MCC" w:date="2025-03-06T21:43:00Z"/>
                <w:rFonts w:ascii="Times New Roman" w:hAnsi="Times New Roman" w:cs="Arial"/>
                <w:sz w:val="16"/>
                <w:szCs w:val="16"/>
                <w:lang w:eastAsia="zh-CN"/>
              </w:rPr>
            </w:pPr>
            <w:ins w:id="8721" w:author="MCC" w:date="2025-03-06T21:44:00Z">
              <w:r w:rsidRPr="00E608DD">
                <w:rPr>
                  <w:rFonts w:cs="Arial"/>
                  <w:sz w:val="16"/>
                  <w:szCs w:val="16"/>
                  <w:lang w:eastAsia="ko-KR"/>
                </w:rPr>
                <w:t>2025-03</w:t>
              </w:r>
            </w:ins>
          </w:p>
        </w:tc>
        <w:tc>
          <w:tcPr>
            <w:tcW w:w="800" w:type="dxa"/>
            <w:shd w:val="solid" w:color="FFFFFF" w:fill="auto"/>
          </w:tcPr>
          <w:p w14:paraId="30E2A7C7" w14:textId="6DF1C06C" w:rsidR="00E608DD" w:rsidRDefault="00E608DD" w:rsidP="00E608DD">
            <w:pPr>
              <w:pStyle w:val="TAC"/>
              <w:rPr>
                <w:ins w:id="8722" w:author="MCC" w:date="2025-03-06T21:43:00Z"/>
                <w:rFonts w:ascii="Times New Roman" w:hAnsi="Times New Roman" w:cs="Arial"/>
                <w:sz w:val="16"/>
                <w:szCs w:val="16"/>
                <w:lang w:eastAsia="zh-CN"/>
              </w:rPr>
            </w:pPr>
            <w:ins w:id="8723" w:author="MCC" w:date="2025-03-06T21:44:00Z">
              <w:r w:rsidRPr="00E608DD">
                <w:rPr>
                  <w:rFonts w:cs="Arial"/>
                  <w:sz w:val="16"/>
                  <w:szCs w:val="16"/>
                  <w:lang w:eastAsia="ko-KR"/>
                </w:rPr>
                <w:t>CT#107</w:t>
              </w:r>
            </w:ins>
          </w:p>
        </w:tc>
        <w:tc>
          <w:tcPr>
            <w:tcW w:w="1046" w:type="dxa"/>
            <w:shd w:val="solid" w:color="FFFFFF" w:fill="auto"/>
          </w:tcPr>
          <w:p w14:paraId="024B3C16" w14:textId="6E6FE611" w:rsidR="00E608DD" w:rsidRDefault="00E608DD" w:rsidP="00E608DD">
            <w:pPr>
              <w:overflowPunct/>
              <w:autoSpaceDE/>
              <w:autoSpaceDN/>
              <w:adjustRightInd/>
              <w:spacing w:after="0"/>
              <w:textAlignment w:val="auto"/>
              <w:rPr>
                <w:ins w:id="8724" w:author="MCC" w:date="2025-03-06T21:43:00Z"/>
              </w:rPr>
            </w:pPr>
            <w:ins w:id="8725" w:author="MCC" w:date="2025-03-06T21:44:00Z">
              <w:r w:rsidRPr="00E608DD">
                <w:rPr>
                  <w:rFonts w:ascii="Arial" w:hAnsi="Arial" w:cs="Arial"/>
                  <w:sz w:val="16"/>
                  <w:szCs w:val="16"/>
                  <w:lang w:eastAsia="ko-KR"/>
                </w:rPr>
                <w:t>CP-250147</w:t>
              </w:r>
            </w:ins>
          </w:p>
        </w:tc>
        <w:tc>
          <w:tcPr>
            <w:tcW w:w="567" w:type="dxa"/>
            <w:shd w:val="solid" w:color="FFFFFF" w:fill="auto"/>
          </w:tcPr>
          <w:p w14:paraId="1B4CD3B6" w14:textId="55DA1DAD" w:rsidR="00E608DD" w:rsidRDefault="00E608DD" w:rsidP="00E608DD">
            <w:pPr>
              <w:pStyle w:val="TAL"/>
              <w:rPr>
                <w:ins w:id="8726" w:author="MCC" w:date="2025-03-06T21:43:00Z"/>
                <w:rFonts w:ascii="Times New Roman" w:hAnsi="Times New Roman" w:cs="Arial"/>
                <w:sz w:val="16"/>
                <w:szCs w:val="16"/>
              </w:rPr>
            </w:pPr>
            <w:ins w:id="8727" w:author="MCC" w:date="2025-03-06T21:44:00Z">
              <w:r w:rsidRPr="00E608DD">
                <w:rPr>
                  <w:rFonts w:cs="Arial"/>
                  <w:sz w:val="16"/>
                  <w:szCs w:val="16"/>
                  <w:lang w:eastAsia="ko-KR"/>
                </w:rPr>
                <w:t>0704</w:t>
              </w:r>
            </w:ins>
          </w:p>
        </w:tc>
        <w:tc>
          <w:tcPr>
            <w:tcW w:w="283" w:type="dxa"/>
            <w:shd w:val="solid" w:color="FFFFFF" w:fill="auto"/>
          </w:tcPr>
          <w:p w14:paraId="6D62BE0A" w14:textId="2BB1474C" w:rsidR="00E608DD" w:rsidRDefault="00E608DD" w:rsidP="00E608DD">
            <w:pPr>
              <w:pStyle w:val="TAC"/>
              <w:rPr>
                <w:ins w:id="8728" w:author="MCC" w:date="2025-03-06T21:43:00Z"/>
                <w:rFonts w:ascii="Times New Roman" w:hAnsi="Times New Roman" w:cs="Arial"/>
                <w:sz w:val="16"/>
                <w:szCs w:val="16"/>
              </w:rPr>
            </w:pPr>
            <w:ins w:id="8729" w:author="MCC" w:date="2025-03-06T21:44:00Z">
              <w:r w:rsidRPr="00E608DD">
                <w:rPr>
                  <w:rFonts w:cs="Arial"/>
                  <w:sz w:val="16"/>
                  <w:szCs w:val="16"/>
                  <w:lang w:eastAsia="ko-KR"/>
                </w:rPr>
                <w:t>2</w:t>
              </w:r>
            </w:ins>
          </w:p>
        </w:tc>
        <w:tc>
          <w:tcPr>
            <w:tcW w:w="284" w:type="dxa"/>
            <w:shd w:val="solid" w:color="FFFFFF" w:fill="auto"/>
          </w:tcPr>
          <w:p w14:paraId="00217D13" w14:textId="4B08F318" w:rsidR="00E608DD" w:rsidRDefault="00E608DD" w:rsidP="00E608DD">
            <w:pPr>
              <w:pStyle w:val="TAC"/>
              <w:rPr>
                <w:ins w:id="8730" w:author="MCC" w:date="2025-03-06T21:43:00Z"/>
                <w:rFonts w:ascii="Times New Roman" w:hAnsi="Times New Roman" w:cs="Arial"/>
                <w:sz w:val="16"/>
                <w:szCs w:val="16"/>
              </w:rPr>
            </w:pPr>
            <w:ins w:id="8731" w:author="MCC" w:date="2025-03-06T21:44:00Z">
              <w:r w:rsidRPr="00E608DD">
                <w:rPr>
                  <w:rFonts w:cs="Arial"/>
                  <w:sz w:val="16"/>
                  <w:szCs w:val="16"/>
                  <w:lang w:eastAsia="ko-KR"/>
                </w:rPr>
                <w:t>B</w:t>
              </w:r>
            </w:ins>
          </w:p>
        </w:tc>
        <w:tc>
          <w:tcPr>
            <w:tcW w:w="5151" w:type="dxa"/>
            <w:shd w:val="solid" w:color="FFFFFF" w:fill="auto"/>
          </w:tcPr>
          <w:p w14:paraId="1FC7E3B3" w14:textId="3162BA4F" w:rsidR="00E608DD" w:rsidRDefault="00E608DD" w:rsidP="00E608DD">
            <w:pPr>
              <w:pStyle w:val="TAL"/>
              <w:rPr>
                <w:ins w:id="8732" w:author="MCC" w:date="2025-03-06T21:43:00Z"/>
                <w:rFonts w:ascii="Times New Roman" w:hAnsi="Times New Roman" w:cs="Arial"/>
                <w:sz w:val="16"/>
                <w:szCs w:val="16"/>
              </w:rPr>
            </w:pPr>
            <w:ins w:id="8733" w:author="MCC" w:date="2025-03-06T21:44:00Z">
              <w:r w:rsidRPr="00E608DD">
                <w:rPr>
                  <w:rFonts w:cs="Arial"/>
                  <w:sz w:val="16"/>
                  <w:szCs w:val="16"/>
                  <w:lang w:eastAsia="ko-KR"/>
                </w:rPr>
                <w:t>5G ProSe multi-hop L3 U2U relay discovery for Ethernet and unstructured data unit type with model A</w:t>
              </w:r>
            </w:ins>
          </w:p>
        </w:tc>
        <w:tc>
          <w:tcPr>
            <w:tcW w:w="708" w:type="dxa"/>
            <w:shd w:val="solid" w:color="FFFFFF" w:fill="auto"/>
          </w:tcPr>
          <w:p w14:paraId="5276FA6F" w14:textId="33923354" w:rsidR="00E608DD" w:rsidRDefault="00E608DD" w:rsidP="00E608DD">
            <w:pPr>
              <w:pStyle w:val="TAC"/>
              <w:rPr>
                <w:ins w:id="8734" w:author="MCC" w:date="2025-03-06T21:43:00Z"/>
                <w:rFonts w:ascii="Times New Roman" w:hAnsi="Times New Roman" w:cs="Arial"/>
                <w:sz w:val="16"/>
                <w:szCs w:val="16"/>
                <w:lang w:eastAsia="zh-CN"/>
              </w:rPr>
            </w:pPr>
            <w:ins w:id="8735" w:author="MCC" w:date="2025-03-06T21:44:00Z">
              <w:r w:rsidRPr="00E608DD">
                <w:rPr>
                  <w:rFonts w:cs="Arial"/>
                  <w:sz w:val="16"/>
                  <w:szCs w:val="16"/>
                  <w:lang w:eastAsia="ko-KR"/>
                </w:rPr>
                <w:t>19.1.0</w:t>
              </w:r>
            </w:ins>
          </w:p>
        </w:tc>
      </w:tr>
      <w:tr w:rsidR="00E608DD" w:rsidRPr="00011EE0" w14:paraId="46FF6109" w14:textId="77777777" w:rsidTr="00F75D05">
        <w:trPr>
          <w:ins w:id="8736" w:author="MCC" w:date="2025-03-06T21:43:00Z"/>
        </w:trPr>
        <w:tc>
          <w:tcPr>
            <w:tcW w:w="800" w:type="dxa"/>
            <w:shd w:val="solid" w:color="FFFFFF" w:fill="auto"/>
          </w:tcPr>
          <w:p w14:paraId="57E91DF4" w14:textId="0AC7F410" w:rsidR="00E608DD" w:rsidRDefault="00E608DD" w:rsidP="00E608DD">
            <w:pPr>
              <w:pStyle w:val="TAC"/>
              <w:rPr>
                <w:ins w:id="8737" w:author="MCC" w:date="2025-03-06T21:43:00Z"/>
                <w:rFonts w:ascii="Times New Roman" w:hAnsi="Times New Roman" w:cs="Arial"/>
                <w:sz w:val="16"/>
                <w:szCs w:val="16"/>
                <w:lang w:eastAsia="zh-CN"/>
              </w:rPr>
            </w:pPr>
            <w:ins w:id="8738" w:author="MCC" w:date="2025-03-06T21:44:00Z">
              <w:r w:rsidRPr="00E608DD">
                <w:rPr>
                  <w:rFonts w:cs="Arial"/>
                  <w:sz w:val="16"/>
                  <w:szCs w:val="16"/>
                  <w:lang w:eastAsia="ko-KR"/>
                </w:rPr>
                <w:t>2025-03</w:t>
              </w:r>
            </w:ins>
          </w:p>
        </w:tc>
        <w:tc>
          <w:tcPr>
            <w:tcW w:w="800" w:type="dxa"/>
            <w:shd w:val="solid" w:color="FFFFFF" w:fill="auto"/>
          </w:tcPr>
          <w:p w14:paraId="252EF2F5" w14:textId="33EAB56C" w:rsidR="00E608DD" w:rsidRDefault="00E608DD" w:rsidP="00E608DD">
            <w:pPr>
              <w:pStyle w:val="TAC"/>
              <w:rPr>
                <w:ins w:id="8739" w:author="MCC" w:date="2025-03-06T21:43:00Z"/>
                <w:rFonts w:ascii="Times New Roman" w:hAnsi="Times New Roman" w:cs="Arial"/>
                <w:sz w:val="16"/>
                <w:szCs w:val="16"/>
                <w:lang w:eastAsia="zh-CN"/>
              </w:rPr>
            </w:pPr>
            <w:ins w:id="8740" w:author="MCC" w:date="2025-03-06T21:44:00Z">
              <w:r w:rsidRPr="00E608DD">
                <w:rPr>
                  <w:rFonts w:cs="Arial"/>
                  <w:sz w:val="16"/>
                  <w:szCs w:val="16"/>
                  <w:lang w:eastAsia="ko-KR"/>
                </w:rPr>
                <w:t>CT#107</w:t>
              </w:r>
            </w:ins>
          </w:p>
        </w:tc>
        <w:tc>
          <w:tcPr>
            <w:tcW w:w="1046" w:type="dxa"/>
            <w:shd w:val="solid" w:color="FFFFFF" w:fill="auto"/>
          </w:tcPr>
          <w:p w14:paraId="152B6843" w14:textId="5CEDD053" w:rsidR="00E608DD" w:rsidRDefault="00E608DD" w:rsidP="00E608DD">
            <w:pPr>
              <w:overflowPunct/>
              <w:autoSpaceDE/>
              <w:autoSpaceDN/>
              <w:adjustRightInd/>
              <w:spacing w:after="0"/>
              <w:textAlignment w:val="auto"/>
              <w:rPr>
                <w:ins w:id="8741" w:author="MCC" w:date="2025-03-06T21:43:00Z"/>
              </w:rPr>
            </w:pPr>
            <w:ins w:id="8742" w:author="MCC" w:date="2025-03-06T21:44:00Z">
              <w:r w:rsidRPr="00E608DD">
                <w:rPr>
                  <w:rFonts w:ascii="Arial" w:hAnsi="Arial" w:cs="Arial"/>
                  <w:sz w:val="16"/>
                  <w:szCs w:val="16"/>
                  <w:lang w:eastAsia="ko-KR"/>
                </w:rPr>
                <w:t>CP-2501</w:t>
              </w:r>
            </w:ins>
            <w:ins w:id="8743" w:author="MCC" w:date="2025-03-13T11:52:00Z">
              <w:r w:rsidR="009217DB">
                <w:rPr>
                  <w:rFonts w:ascii="Arial" w:hAnsi="Arial" w:cs="Arial"/>
                  <w:sz w:val="16"/>
                  <w:szCs w:val="16"/>
                  <w:lang w:eastAsia="ko-KR"/>
                </w:rPr>
                <w:t>92</w:t>
              </w:r>
            </w:ins>
          </w:p>
        </w:tc>
        <w:tc>
          <w:tcPr>
            <w:tcW w:w="567" w:type="dxa"/>
            <w:shd w:val="solid" w:color="FFFFFF" w:fill="auto"/>
          </w:tcPr>
          <w:p w14:paraId="3D4BA237" w14:textId="58375F74" w:rsidR="00E608DD" w:rsidRDefault="00E608DD" w:rsidP="00E608DD">
            <w:pPr>
              <w:pStyle w:val="TAL"/>
              <w:rPr>
                <w:ins w:id="8744" w:author="MCC" w:date="2025-03-06T21:43:00Z"/>
                <w:rFonts w:ascii="Times New Roman" w:hAnsi="Times New Roman" w:cs="Arial"/>
                <w:sz w:val="16"/>
                <w:szCs w:val="16"/>
              </w:rPr>
            </w:pPr>
            <w:ins w:id="8745" w:author="MCC" w:date="2025-03-06T21:44:00Z">
              <w:r w:rsidRPr="00E608DD">
                <w:rPr>
                  <w:rFonts w:cs="Arial"/>
                  <w:sz w:val="16"/>
                  <w:szCs w:val="16"/>
                  <w:lang w:eastAsia="ko-KR"/>
                </w:rPr>
                <w:t>0705</w:t>
              </w:r>
            </w:ins>
          </w:p>
        </w:tc>
        <w:tc>
          <w:tcPr>
            <w:tcW w:w="283" w:type="dxa"/>
            <w:shd w:val="solid" w:color="FFFFFF" w:fill="auto"/>
          </w:tcPr>
          <w:p w14:paraId="199AE396" w14:textId="313C1624" w:rsidR="00E608DD" w:rsidRDefault="009217DB" w:rsidP="00E608DD">
            <w:pPr>
              <w:pStyle w:val="TAC"/>
              <w:rPr>
                <w:ins w:id="8746" w:author="MCC" w:date="2025-03-06T21:43:00Z"/>
                <w:rFonts w:ascii="Times New Roman" w:hAnsi="Times New Roman" w:cs="Arial"/>
                <w:sz w:val="16"/>
                <w:szCs w:val="16"/>
              </w:rPr>
            </w:pPr>
            <w:ins w:id="8747" w:author="MCC" w:date="2025-03-13T11:52:00Z">
              <w:r>
                <w:rPr>
                  <w:rFonts w:cs="Arial"/>
                  <w:sz w:val="16"/>
                  <w:szCs w:val="16"/>
                  <w:lang w:eastAsia="ko-KR"/>
                </w:rPr>
                <w:t>2</w:t>
              </w:r>
            </w:ins>
          </w:p>
        </w:tc>
        <w:tc>
          <w:tcPr>
            <w:tcW w:w="284" w:type="dxa"/>
            <w:shd w:val="solid" w:color="FFFFFF" w:fill="auto"/>
          </w:tcPr>
          <w:p w14:paraId="6619AF88" w14:textId="7B69485D" w:rsidR="00E608DD" w:rsidRDefault="00E608DD" w:rsidP="00E608DD">
            <w:pPr>
              <w:pStyle w:val="TAC"/>
              <w:rPr>
                <w:ins w:id="8748" w:author="MCC" w:date="2025-03-06T21:43:00Z"/>
                <w:rFonts w:ascii="Times New Roman" w:hAnsi="Times New Roman" w:cs="Arial"/>
                <w:sz w:val="16"/>
                <w:szCs w:val="16"/>
              </w:rPr>
            </w:pPr>
            <w:ins w:id="8749" w:author="MCC" w:date="2025-03-06T21:44:00Z">
              <w:r w:rsidRPr="00E608DD">
                <w:rPr>
                  <w:rFonts w:cs="Arial"/>
                  <w:sz w:val="16"/>
                  <w:szCs w:val="16"/>
                  <w:lang w:eastAsia="ko-KR"/>
                </w:rPr>
                <w:t>B</w:t>
              </w:r>
            </w:ins>
          </w:p>
        </w:tc>
        <w:tc>
          <w:tcPr>
            <w:tcW w:w="5151" w:type="dxa"/>
            <w:shd w:val="solid" w:color="FFFFFF" w:fill="auto"/>
          </w:tcPr>
          <w:p w14:paraId="026FDD89" w14:textId="110A1957" w:rsidR="00E608DD" w:rsidRDefault="00E608DD" w:rsidP="00E608DD">
            <w:pPr>
              <w:pStyle w:val="TAL"/>
              <w:rPr>
                <w:ins w:id="8750" w:author="MCC" w:date="2025-03-06T21:43:00Z"/>
                <w:rFonts w:ascii="Times New Roman" w:hAnsi="Times New Roman" w:cs="Arial"/>
                <w:sz w:val="16"/>
                <w:szCs w:val="16"/>
              </w:rPr>
            </w:pPr>
            <w:ins w:id="8751" w:author="MCC" w:date="2025-03-06T21:44:00Z">
              <w:r w:rsidRPr="00E608DD">
                <w:rPr>
                  <w:rFonts w:cs="Arial"/>
                  <w:sz w:val="16"/>
                  <w:szCs w:val="16"/>
                  <w:lang w:eastAsia="ko-KR"/>
                </w:rPr>
                <w:t>5G ProSe multi-hop L3 U2U relay discovery for Ethernet and unstructured data unit type with model B</w:t>
              </w:r>
            </w:ins>
          </w:p>
        </w:tc>
        <w:tc>
          <w:tcPr>
            <w:tcW w:w="708" w:type="dxa"/>
            <w:shd w:val="solid" w:color="FFFFFF" w:fill="auto"/>
          </w:tcPr>
          <w:p w14:paraId="18927E2E" w14:textId="4B7AD454" w:rsidR="00E608DD" w:rsidRDefault="00E608DD" w:rsidP="00E608DD">
            <w:pPr>
              <w:pStyle w:val="TAC"/>
              <w:rPr>
                <w:ins w:id="8752" w:author="MCC" w:date="2025-03-06T21:43:00Z"/>
                <w:rFonts w:ascii="Times New Roman" w:hAnsi="Times New Roman" w:cs="Arial"/>
                <w:sz w:val="16"/>
                <w:szCs w:val="16"/>
                <w:lang w:eastAsia="zh-CN"/>
              </w:rPr>
            </w:pPr>
            <w:ins w:id="8753" w:author="MCC" w:date="2025-03-06T21:44:00Z">
              <w:r w:rsidRPr="00E608DD">
                <w:rPr>
                  <w:rFonts w:cs="Arial"/>
                  <w:sz w:val="16"/>
                  <w:szCs w:val="16"/>
                  <w:lang w:eastAsia="ko-KR"/>
                </w:rPr>
                <w:t>19.1.0</w:t>
              </w:r>
            </w:ins>
          </w:p>
        </w:tc>
      </w:tr>
      <w:tr w:rsidR="00E608DD" w:rsidRPr="00011EE0" w14:paraId="23A179A7" w14:textId="77777777" w:rsidTr="00F75D05">
        <w:trPr>
          <w:ins w:id="8754" w:author="MCC" w:date="2025-03-06T21:43:00Z"/>
        </w:trPr>
        <w:tc>
          <w:tcPr>
            <w:tcW w:w="800" w:type="dxa"/>
            <w:shd w:val="solid" w:color="FFFFFF" w:fill="auto"/>
          </w:tcPr>
          <w:p w14:paraId="3D201B83" w14:textId="42307D6C" w:rsidR="00E608DD" w:rsidRDefault="00E608DD" w:rsidP="00E608DD">
            <w:pPr>
              <w:pStyle w:val="TAC"/>
              <w:rPr>
                <w:ins w:id="8755" w:author="MCC" w:date="2025-03-06T21:43:00Z"/>
                <w:rFonts w:ascii="Times New Roman" w:hAnsi="Times New Roman" w:cs="Arial"/>
                <w:sz w:val="16"/>
                <w:szCs w:val="16"/>
                <w:lang w:eastAsia="zh-CN"/>
              </w:rPr>
            </w:pPr>
            <w:ins w:id="8756" w:author="MCC" w:date="2025-03-06T21:44:00Z">
              <w:r w:rsidRPr="00E608DD">
                <w:rPr>
                  <w:rFonts w:cs="Arial"/>
                  <w:sz w:val="16"/>
                  <w:szCs w:val="16"/>
                  <w:lang w:eastAsia="ko-KR"/>
                </w:rPr>
                <w:t>2025-03</w:t>
              </w:r>
            </w:ins>
          </w:p>
        </w:tc>
        <w:tc>
          <w:tcPr>
            <w:tcW w:w="800" w:type="dxa"/>
            <w:shd w:val="solid" w:color="FFFFFF" w:fill="auto"/>
          </w:tcPr>
          <w:p w14:paraId="13CC50E0" w14:textId="59486915" w:rsidR="00E608DD" w:rsidRDefault="00E608DD" w:rsidP="00E608DD">
            <w:pPr>
              <w:pStyle w:val="TAC"/>
              <w:rPr>
                <w:ins w:id="8757" w:author="MCC" w:date="2025-03-06T21:43:00Z"/>
                <w:rFonts w:ascii="Times New Roman" w:hAnsi="Times New Roman" w:cs="Arial"/>
                <w:sz w:val="16"/>
                <w:szCs w:val="16"/>
                <w:lang w:eastAsia="zh-CN"/>
              </w:rPr>
            </w:pPr>
            <w:ins w:id="8758" w:author="MCC" w:date="2025-03-06T21:44:00Z">
              <w:r w:rsidRPr="00E608DD">
                <w:rPr>
                  <w:rFonts w:cs="Arial"/>
                  <w:sz w:val="16"/>
                  <w:szCs w:val="16"/>
                  <w:lang w:eastAsia="ko-KR"/>
                </w:rPr>
                <w:t>CT#107</w:t>
              </w:r>
            </w:ins>
          </w:p>
        </w:tc>
        <w:tc>
          <w:tcPr>
            <w:tcW w:w="1046" w:type="dxa"/>
            <w:shd w:val="solid" w:color="FFFFFF" w:fill="auto"/>
          </w:tcPr>
          <w:p w14:paraId="20476FFA" w14:textId="49F42418" w:rsidR="00E608DD" w:rsidRDefault="00E608DD" w:rsidP="00E608DD">
            <w:pPr>
              <w:overflowPunct/>
              <w:autoSpaceDE/>
              <w:autoSpaceDN/>
              <w:adjustRightInd/>
              <w:spacing w:after="0"/>
              <w:textAlignment w:val="auto"/>
              <w:rPr>
                <w:ins w:id="8759" w:author="MCC" w:date="2025-03-06T21:43:00Z"/>
              </w:rPr>
            </w:pPr>
            <w:ins w:id="8760" w:author="MCC" w:date="2025-03-06T21:44:00Z">
              <w:r w:rsidRPr="00E608DD">
                <w:rPr>
                  <w:rFonts w:ascii="Arial" w:hAnsi="Arial" w:cs="Arial"/>
                  <w:sz w:val="16"/>
                  <w:szCs w:val="16"/>
                  <w:lang w:eastAsia="ko-KR"/>
                </w:rPr>
                <w:t>CP-250153</w:t>
              </w:r>
            </w:ins>
          </w:p>
        </w:tc>
        <w:tc>
          <w:tcPr>
            <w:tcW w:w="567" w:type="dxa"/>
            <w:shd w:val="solid" w:color="FFFFFF" w:fill="auto"/>
          </w:tcPr>
          <w:p w14:paraId="6F9F920C" w14:textId="361981EA" w:rsidR="00E608DD" w:rsidRDefault="00E608DD" w:rsidP="00E608DD">
            <w:pPr>
              <w:pStyle w:val="TAL"/>
              <w:rPr>
                <w:ins w:id="8761" w:author="MCC" w:date="2025-03-06T21:43:00Z"/>
                <w:rFonts w:ascii="Times New Roman" w:hAnsi="Times New Roman" w:cs="Arial"/>
                <w:sz w:val="16"/>
                <w:szCs w:val="16"/>
              </w:rPr>
            </w:pPr>
            <w:ins w:id="8762" w:author="MCC" w:date="2025-03-06T21:44:00Z">
              <w:r w:rsidRPr="00E608DD">
                <w:rPr>
                  <w:rFonts w:cs="Arial"/>
                  <w:sz w:val="16"/>
                  <w:szCs w:val="16"/>
                  <w:lang w:eastAsia="ko-KR"/>
                </w:rPr>
                <w:t>0707</w:t>
              </w:r>
            </w:ins>
          </w:p>
        </w:tc>
        <w:tc>
          <w:tcPr>
            <w:tcW w:w="283" w:type="dxa"/>
            <w:shd w:val="solid" w:color="FFFFFF" w:fill="auto"/>
          </w:tcPr>
          <w:p w14:paraId="57B2DA75" w14:textId="0B99B5A5" w:rsidR="00E608DD" w:rsidRDefault="00E608DD" w:rsidP="00E608DD">
            <w:pPr>
              <w:pStyle w:val="TAC"/>
              <w:rPr>
                <w:ins w:id="8763" w:author="MCC" w:date="2025-03-06T21:43:00Z"/>
                <w:rFonts w:ascii="Times New Roman" w:hAnsi="Times New Roman" w:cs="Arial"/>
                <w:sz w:val="16"/>
                <w:szCs w:val="16"/>
              </w:rPr>
            </w:pPr>
            <w:ins w:id="8764" w:author="MCC" w:date="2025-03-06T21:44:00Z">
              <w:r w:rsidRPr="00E608DD">
                <w:rPr>
                  <w:rFonts w:cs="Arial"/>
                  <w:sz w:val="16"/>
                  <w:szCs w:val="16"/>
                  <w:lang w:eastAsia="ko-KR"/>
                </w:rPr>
                <w:t>1</w:t>
              </w:r>
            </w:ins>
          </w:p>
        </w:tc>
        <w:tc>
          <w:tcPr>
            <w:tcW w:w="284" w:type="dxa"/>
            <w:shd w:val="solid" w:color="FFFFFF" w:fill="auto"/>
          </w:tcPr>
          <w:p w14:paraId="03739D57" w14:textId="22DA20EF" w:rsidR="00E608DD" w:rsidRDefault="00E608DD" w:rsidP="00E608DD">
            <w:pPr>
              <w:pStyle w:val="TAC"/>
              <w:rPr>
                <w:ins w:id="8765" w:author="MCC" w:date="2025-03-06T21:43:00Z"/>
                <w:rFonts w:ascii="Times New Roman" w:hAnsi="Times New Roman" w:cs="Arial"/>
                <w:sz w:val="16"/>
                <w:szCs w:val="16"/>
              </w:rPr>
            </w:pPr>
            <w:ins w:id="8766" w:author="MCC" w:date="2025-03-06T21:44:00Z">
              <w:r w:rsidRPr="00E608DD">
                <w:rPr>
                  <w:rFonts w:cs="Arial"/>
                  <w:sz w:val="16"/>
                  <w:szCs w:val="16"/>
                  <w:lang w:eastAsia="ko-KR"/>
                </w:rPr>
                <w:t>A</w:t>
              </w:r>
            </w:ins>
          </w:p>
        </w:tc>
        <w:tc>
          <w:tcPr>
            <w:tcW w:w="5151" w:type="dxa"/>
            <w:shd w:val="solid" w:color="FFFFFF" w:fill="auto"/>
          </w:tcPr>
          <w:p w14:paraId="0567B620" w14:textId="252E27D3" w:rsidR="00E608DD" w:rsidRDefault="00E608DD" w:rsidP="00E608DD">
            <w:pPr>
              <w:pStyle w:val="TAL"/>
              <w:rPr>
                <w:ins w:id="8767" w:author="MCC" w:date="2025-03-06T21:43:00Z"/>
                <w:rFonts w:ascii="Times New Roman" w:hAnsi="Times New Roman" w:cs="Arial"/>
                <w:sz w:val="16"/>
                <w:szCs w:val="16"/>
              </w:rPr>
            </w:pPr>
            <w:ins w:id="8768" w:author="MCC" w:date="2025-03-06T21:44:00Z">
              <w:r w:rsidRPr="00E608DD">
                <w:rPr>
                  <w:rFonts w:cs="Arial"/>
                  <w:sz w:val="16"/>
                  <w:szCs w:val="16"/>
                  <w:lang w:eastAsia="ko-KR"/>
                </w:rPr>
                <w:t>Corrections to U2U relay discovery</w:t>
              </w:r>
            </w:ins>
          </w:p>
        </w:tc>
        <w:tc>
          <w:tcPr>
            <w:tcW w:w="708" w:type="dxa"/>
            <w:shd w:val="solid" w:color="FFFFFF" w:fill="auto"/>
          </w:tcPr>
          <w:p w14:paraId="76C2A0D8" w14:textId="76BA8990" w:rsidR="00E608DD" w:rsidRDefault="00E608DD" w:rsidP="00E608DD">
            <w:pPr>
              <w:pStyle w:val="TAC"/>
              <w:rPr>
                <w:ins w:id="8769" w:author="MCC" w:date="2025-03-06T21:43:00Z"/>
                <w:rFonts w:ascii="Times New Roman" w:hAnsi="Times New Roman" w:cs="Arial"/>
                <w:sz w:val="16"/>
                <w:szCs w:val="16"/>
                <w:lang w:eastAsia="zh-CN"/>
              </w:rPr>
            </w:pPr>
            <w:ins w:id="8770" w:author="MCC" w:date="2025-03-06T21:44:00Z">
              <w:r w:rsidRPr="00E608DD">
                <w:rPr>
                  <w:rFonts w:cs="Arial"/>
                  <w:sz w:val="16"/>
                  <w:szCs w:val="16"/>
                  <w:lang w:eastAsia="ko-KR"/>
                </w:rPr>
                <w:t>19.1.0</w:t>
              </w:r>
            </w:ins>
          </w:p>
        </w:tc>
      </w:tr>
      <w:tr w:rsidR="00E608DD" w:rsidRPr="00011EE0" w14:paraId="4E3CFAD8" w14:textId="77777777" w:rsidTr="00F75D05">
        <w:trPr>
          <w:ins w:id="8771" w:author="MCC" w:date="2025-03-06T21:43:00Z"/>
        </w:trPr>
        <w:tc>
          <w:tcPr>
            <w:tcW w:w="800" w:type="dxa"/>
            <w:shd w:val="solid" w:color="FFFFFF" w:fill="auto"/>
          </w:tcPr>
          <w:p w14:paraId="22096D97" w14:textId="6D3C5731" w:rsidR="00E608DD" w:rsidRDefault="00E608DD" w:rsidP="00E608DD">
            <w:pPr>
              <w:pStyle w:val="TAC"/>
              <w:rPr>
                <w:ins w:id="8772" w:author="MCC" w:date="2025-03-06T21:43:00Z"/>
                <w:rFonts w:ascii="Times New Roman" w:hAnsi="Times New Roman" w:cs="Arial"/>
                <w:sz w:val="16"/>
                <w:szCs w:val="16"/>
                <w:lang w:eastAsia="zh-CN"/>
              </w:rPr>
            </w:pPr>
            <w:ins w:id="8773" w:author="MCC" w:date="2025-03-06T21:44:00Z">
              <w:r w:rsidRPr="00E608DD">
                <w:rPr>
                  <w:rFonts w:cs="Arial"/>
                  <w:sz w:val="16"/>
                  <w:szCs w:val="16"/>
                  <w:lang w:eastAsia="ko-KR"/>
                </w:rPr>
                <w:t>2025-03</w:t>
              </w:r>
            </w:ins>
          </w:p>
        </w:tc>
        <w:tc>
          <w:tcPr>
            <w:tcW w:w="800" w:type="dxa"/>
            <w:shd w:val="solid" w:color="FFFFFF" w:fill="auto"/>
          </w:tcPr>
          <w:p w14:paraId="5EBDF98B" w14:textId="3EE9D2A2" w:rsidR="00E608DD" w:rsidRDefault="00E608DD" w:rsidP="00E608DD">
            <w:pPr>
              <w:pStyle w:val="TAC"/>
              <w:rPr>
                <w:ins w:id="8774" w:author="MCC" w:date="2025-03-06T21:43:00Z"/>
                <w:rFonts w:ascii="Times New Roman" w:hAnsi="Times New Roman" w:cs="Arial"/>
                <w:sz w:val="16"/>
                <w:szCs w:val="16"/>
                <w:lang w:eastAsia="zh-CN"/>
              </w:rPr>
            </w:pPr>
            <w:ins w:id="8775" w:author="MCC" w:date="2025-03-06T21:44:00Z">
              <w:r w:rsidRPr="00E608DD">
                <w:rPr>
                  <w:rFonts w:cs="Arial"/>
                  <w:sz w:val="16"/>
                  <w:szCs w:val="16"/>
                  <w:lang w:eastAsia="ko-KR"/>
                </w:rPr>
                <w:t>CT#107</w:t>
              </w:r>
            </w:ins>
          </w:p>
        </w:tc>
        <w:tc>
          <w:tcPr>
            <w:tcW w:w="1046" w:type="dxa"/>
            <w:shd w:val="solid" w:color="FFFFFF" w:fill="auto"/>
          </w:tcPr>
          <w:p w14:paraId="391B3279" w14:textId="2B4276FB" w:rsidR="00E608DD" w:rsidRDefault="00E608DD" w:rsidP="00E608DD">
            <w:pPr>
              <w:overflowPunct/>
              <w:autoSpaceDE/>
              <w:autoSpaceDN/>
              <w:adjustRightInd/>
              <w:spacing w:after="0"/>
              <w:textAlignment w:val="auto"/>
              <w:rPr>
                <w:ins w:id="8776" w:author="MCC" w:date="2025-03-06T21:43:00Z"/>
              </w:rPr>
            </w:pPr>
            <w:ins w:id="8777" w:author="MCC" w:date="2025-03-06T21:44:00Z">
              <w:r w:rsidRPr="00E608DD">
                <w:rPr>
                  <w:rFonts w:ascii="Arial" w:hAnsi="Arial" w:cs="Arial"/>
                  <w:sz w:val="16"/>
                  <w:szCs w:val="16"/>
                  <w:lang w:eastAsia="ko-KR"/>
                </w:rPr>
                <w:t>CP-250146</w:t>
              </w:r>
            </w:ins>
          </w:p>
        </w:tc>
        <w:tc>
          <w:tcPr>
            <w:tcW w:w="567" w:type="dxa"/>
            <w:shd w:val="solid" w:color="FFFFFF" w:fill="auto"/>
          </w:tcPr>
          <w:p w14:paraId="636C11CA" w14:textId="2FDB44C4" w:rsidR="00E608DD" w:rsidRDefault="00E608DD" w:rsidP="00E608DD">
            <w:pPr>
              <w:pStyle w:val="TAL"/>
              <w:rPr>
                <w:ins w:id="8778" w:author="MCC" w:date="2025-03-06T21:43:00Z"/>
                <w:rFonts w:ascii="Times New Roman" w:hAnsi="Times New Roman" w:cs="Arial"/>
                <w:sz w:val="16"/>
                <w:szCs w:val="16"/>
              </w:rPr>
            </w:pPr>
            <w:ins w:id="8779" w:author="MCC" w:date="2025-03-06T21:44:00Z">
              <w:r w:rsidRPr="00E608DD">
                <w:rPr>
                  <w:rFonts w:cs="Arial"/>
                  <w:sz w:val="16"/>
                  <w:szCs w:val="16"/>
                  <w:lang w:eastAsia="ko-KR"/>
                </w:rPr>
                <w:t>0708</w:t>
              </w:r>
            </w:ins>
          </w:p>
        </w:tc>
        <w:tc>
          <w:tcPr>
            <w:tcW w:w="283" w:type="dxa"/>
            <w:shd w:val="solid" w:color="FFFFFF" w:fill="auto"/>
          </w:tcPr>
          <w:p w14:paraId="43F35750" w14:textId="09E9D4EB" w:rsidR="00E608DD" w:rsidRDefault="00E608DD" w:rsidP="00E608DD">
            <w:pPr>
              <w:pStyle w:val="TAC"/>
              <w:rPr>
                <w:ins w:id="8780" w:author="MCC" w:date="2025-03-06T21:43:00Z"/>
                <w:rFonts w:ascii="Times New Roman" w:hAnsi="Times New Roman" w:cs="Arial"/>
                <w:sz w:val="16"/>
                <w:szCs w:val="16"/>
              </w:rPr>
            </w:pPr>
            <w:ins w:id="8781" w:author="MCC" w:date="2025-03-06T21:44:00Z">
              <w:r w:rsidRPr="00E608DD">
                <w:rPr>
                  <w:rFonts w:cs="Arial"/>
                  <w:sz w:val="16"/>
                  <w:szCs w:val="16"/>
                  <w:lang w:eastAsia="ko-KR"/>
                </w:rPr>
                <w:t>1</w:t>
              </w:r>
            </w:ins>
          </w:p>
        </w:tc>
        <w:tc>
          <w:tcPr>
            <w:tcW w:w="284" w:type="dxa"/>
            <w:shd w:val="solid" w:color="FFFFFF" w:fill="auto"/>
          </w:tcPr>
          <w:p w14:paraId="6969653D" w14:textId="6A99FA4F" w:rsidR="00E608DD" w:rsidRDefault="00E608DD" w:rsidP="00E608DD">
            <w:pPr>
              <w:pStyle w:val="TAC"/>
              <w:rPr>
                <w:ins w:id="8782" w:author="MCC" w:date="2025-03-06T21:43:00Z"/>
                <w:rFonts w:ascii="Times New Roman" w:hAnsi="Times New Roman" w:cs="Arial"/>
                <w:sz w:val="16"/>
                <w:szCs w:val="16"/>
              </w:rPr>
            </w:pPr>
            <w:ins w:id="8783" w:author="MCC" w:date="2025-03-06T21:44:00Z">
              <w:r w:rsidRPr="00E608DD">
                <w:rPr>
                  <w:rFonts w:cs="Arial"/>
                  <w:sz w:val="16"/>
                  <w:szCs w:val="16"/>
                  <w:lang w:eastAsia="ko-KR"/>
                </w:rPr>
                <w:t>F</w:t>
              </w:r>
            </w:ins>
          </w:p>
        </w:tc>
        <w:tc>
          <w:tcPr>
            <w:tcW w:w="5151" w:type="dxa"/>
            <w:shd w:val="solid" w:color="FFFFFF" w:fill="auto"/>
          </w:tcPr>
          <w:p w14:paraId="0B5DB273" w14:textId="302498B8" w:rsidR="00E608DD" w:rsidRDefault="00E608DD" w:rsidP="00E608DD">
            <w:pPr>
              <w:pStyle w:val="TAL"/>
              <w:rPr>
                <w:ins w:id="8784" w:author="MCC" w:date="2025-03-06T21:43:00Z"/>
                <w:rFonts w:ascii="Times New Roman" w:hAnsi="Times New Roman" w:cs="Arial"/>
                <w:sz w:val="16"/>
                <w:szCs w:val="16"/>
              </w:rPr>
            </w:pPr>
            <w:ins w:id="8785" w:author="MCC" w:date="2025-03-06T21:44:00Z">
              <w:r w:rsidRPr="00E608DD">
                <w:rPr>
                  <w:rFonts w:cs="Arial"/>
                  <w:sz w:val="16"/>
                  <w:szCs w:val="16"/>
                  <w:lang w:eastAsia="ko-KR"/>
                </w:rPr>
                <w:t>Corrections for the "Hop Limit"</w:t>
              </w:r>
            </w:ins>
          </w:p>
        </w:tc>
        <w:tc>
          <w:tcPr>
            <w:tcW w:w="708" w:type="dxa"/>
            <w:shd w:val="solid" w:color="FFFFFF" w:fill="auto"/>
          </w:tcPr>
          <w:p w14:paraId="24939EBA" w14:textId="07039387" w:rsidR="00E608DD" w:rsidRDefault="00E608DD" w:rsidP="00E608DD">
            <w:pPr>
              <w:pStyle w:val="TAC"/>
              <w:rPr>
                <w:ins w:id="8786" w:author="MCC" w:date="2025-03-06T21:43:00Z"/>
                <w:rFonts w:ascii="Times New Roman" w:hAnsi="Times New Roman" w:cs="Arial"/>
                <w:sz w:val="16"/>
                <w:szCs w:val="16"/>
                <w:lang w:eastAsia="zh-CN"/>
              </w:rPr>
            </w:pPr>
            <w:ins w:id="8787" w:author="MCC" w:date="2025-03-06T21:44:00Z">
              <w:r w:rsidRPr="00E608DD">
                <w:rPr>
                  <w:rFonts w:cs="Arial"/>
                  <w:sz w:val="16"/>
                  <w:szCs w:val="16"/>
                  <w:lang w:eastAsia="ko-KR"/>
                </w:rPr>
                <w:t>19.1.0</w:t>
              </w:r>
            </w:ins>
          </w:p>
        </w:tc>
      </w:tr>
      <w:tr w:rsidR="00E608DD" w:rsidRPr="00011EE0" w14:paraId="3434BF75" w14:textId="77777777" w:rsidTr="00F75D05">
        <w:trPr>
          <w:ins w:id="8788" w:author="MCC" w:date="2025-03-06T21:43:00Z"/>
        </w:trPr>
        <w:tc>
          <w:tcPr>
            <w:tcW w:w="800" w:type="dxa"/>
            <w:shd w:val="solid" w:color="FFFFFF" w:fill="auto"/>
          </w:tcPr>
          <w:p w14:paraId="6C6E5894" w14:textId="2F3F5CDD" w:rsidR="00E608DD" w:rsidRDefault="00E608DD" w:rsidP="00E608DD">
            <w:pPr>
              <w:pStyle w:val="TAC"/>
              <w:rPr>
                <w:ins w:id="8789" w:author="MCC" w:date="2025-03-06T21:43:00Z"/>
                <w:rFonts w:ascii="Times New Roman" w:hAnsi="Times New Roman" w:cs="Arial"/>
                <w:sz w:val="16"/>
                <w:szCs w:val="16"/>
                <w:lang w:eastAsia="zh-CN"/>
              </w:rPr>
            </w:pPr>
            <w:ins w:id="8790" w:author="MCC" w:date="2025-03-06T21:44:00Z">
              <w:r w:rsidRPr="00E608DD">
                <w:rPr>
                  <w:rFonts w:cs="Arial"/>
                  <w:sz w:val="16"/>
                  <w:szCs w:val="16"/>
                  <w:lang w:eastAsia="ko-KR"/>
                </w:rPr>
                <w:t>2025-03</w:t>
              </w:r>
            </w:ins>
          </w:p>
        </w:tc>
        <w:tc>
          <w:tcPr>
            <w:tcW w:w="800" w:type="dxa"/>
            <w:shd w:val="solid" w:color="FFFFFF" w:fill="auto"/>
          </w:tcPr>
          <w:p w14:paraId="604915EE" w14:textId="2CDA5451" w:rsidR="00E608DD" w:rsidRDefault="00E608DD" w:rsidP="00E608DD">
            <w:pPr>
              <w:pStyle w:val="TAC"/>
              <w:rPr>
                <w:ins w:id="8791" w:author="MCC" w:date="2025-03-06T21:43:00Z"/>
                <w:rFonts w:ascii="Times New Roman" w:hAnsi="Times New Roman" w:cs="Arial"/>
                <w:sz w:val="16"/>
                <w:szCs w:val="16"/>
                <w:lang w:eastAsia="zh-CN"/>
              </w:rPr>
            </w:pPr>
            <w:ins w:id="8792" w:author="MCC" w:date="2025-03-06T21:44:00Z">
              <w:r w:rsidRPr="00E608DD">
                <w:rPr>
                  <w:rFonts w:cs="Arial"/>
                  <w:sz w:val="16"/>
                  <w:szCs w:val="16"/>
                  <w:lang w:eastAsia="ko-KR"/>
                </w:rPr>
                <w:t>CT#107</w:t>
              </w:r>
            </w:ins>
          </w:p>
        </w:tc>
        <w:tc>
          <w:tcPr>
            <w:tcW w:w="1046" w:type="dxa"/>
            <w:shd w:val="solid" w:color="FFFFFF" w:fill="auto"/>
          </w:tcPr>
          <w:p w14:paraId="6EDB4884" w14:textId="4EE16C96" w:rsidR="00E608DD" w:rsidRDefault="00E608DD" w:rsidP="00E608DD">
            <w:pPr>
              <w:overflowPunct/>
              <w:autoSpaceDE/>
              <w:autoSpaceDN/>
              <w:adjustRightInd/>
              <w:spacing w:after="0"/>
              <w:textAlignment w:val="auto"/>
              <w:rPr>
                <w:ins w:id="8793" w:author="MCC" w:date="2025-03-06T21:43:00Z"/>
              </w:rPr>
            </w:pPr>
            <w:ins w:id="8794" w:author="MCC" w:date="2025-03-06T21:44:00Z">
              <w:r w:rsidRPr="00E608DD">
                <w:rPr>
                  <w:rFonts w:ascii="Arial" w:hAnsi="Arial" w:cs="Arial"/>
                  <w:sz w:val="16"/>
                  <w:szCs w:val="16"/>
                  <w:lang w:eastAsia="ko-KR"/>
                </w:rPr>
                <w:t>CP-250146</w:t>
              </w:r>
            </w:ins>
          </w:p>
        </w:tc>
        <w:tc>
          <w:tcPr>
            <w:tcW w:w="567" w:type="dxa"/>
            <w:shd w:val="solid" w:color="FFFFFF" w:fill="auto"/>
          </w:tcPr>
          <w:p w14:paraId="6D79CFDC" w14:textId="390F8312" w:rsidR="00E608DD" w:rsidRDefault="00E608DD" w:rsidP="00E608DD">
            <w:pPr>
              <w:pStyle w:val="TAL"/>
              <w:rPr>
                <w:ins w:id="8795" w:author="MCC" w:date="2025-03-06T21:43:00Z"/>
                <w:rFonts w:ascii="Times New Roman" w:hAnsi="Times New Roman" w:cs="Arial"/>
                <w:sz w:val="16"/>
                <w:szCs w:val="16"/>
              </w:rPr>
            </w:pPr>
            <w:ins w:id="8796" w:author="MCC" w:date="2025-03-06T21:44:00Z">
              <w:r w:rsidRPr="00E608DD">
                <w:rPr>
                  <w:rFonts w:cs="Arial"/>
                  <w:sz w:val="16"/>
                  <w:szCs w:val="16"/>
                  <w:lang w:eastAsia="ko-KR"/>
                </w:rPr>
                <w:t>0710</w:t>
              </w:r>
            </w:ins>
          </w:p>
        </w:tc>
        <w:tc>
          <w:tcPr>
            <w:tcW w:w="283" w:type="dxa"/>
            <w:shd w:val="solid" w:color="FFFFFF" w:fill="auto"/>
          </w:tcPr>
          <w:p w14:paraId="752817F1" w14:textId="23241572" w:rsidR="00E608DD" w:rsidRDefault="00E608DD" w:rsidP="00E608DD">
            <w:pPr>
              <w:pStyle w:val="TAC"/>
              <w:rPr>
                <w:ins w:id="8797" w:author="MCC" w:date="2025-03-06T21:43:00Z"/>
                <w:rFonts w:ascii="Times New Roman" w:hAnsi="Times New Roman" w:cs="Arial"/>
                <w:sz w:val="16"/>
                <w:szCs w:val="16"/>
              </w:rPr>
            </w:pPr>
            <w:ins w:id="8798" w:author="MCC" w:date="2025-03-06T21:44:00Z">
              <w:r w:rsidRPr="00E608DD">
                <w:rPr>
                  <w:rFonts w:cs="Arial"/>
                  <w:sz w:val="16"/>
                  <w:szCs w:val="16"/>
                  <w:lang w:eastAsia="ko-KR"/>
                </w:rPr>
                <w:t>1</w:t>
              </w:r>
            </w:ins>
          </w:p>
        </w:tc>
        <w:tc>
          <w:tcPr>
            <w:tcW w:w="284" w:type="dxa"/>
            <w:shd w:val="solid" w:color="FFFFFF" w:fill="auto"/>
          </w:tcPr>
          <w:p w14:paraId="1E2B5D7B" w14:textId="3A5769F7" w:rsidR="00E608DD" w:rsidRDefault="00E608DD" w:rsidP="00E608DD">
            <w:pPr>
              <w:pStyle w:val="TAC"/>
              <w:rPr>
                <w:ins w:id="8799" w:author="MCC" w:date="2025-03-06T21:43:00Z"/>
                <w:rFonts w:ascii="Times New Roman" w:hAnsi="Times New Roman" w:cs="Arial"/>
                <w:sz w:val="16"/>
                <w:szCs w:val="16"/>
              </w:rPr>
            </w:pPr>
            <w:ins w:id="8800" w:author="MCC" w:date="2025-03-06T21:44:00Z">
              <w:r w:rsidRPr="00E608DD">
                <w:rPr>
                  <w:rFonts w:cs="Arial"/>
                  <w:sz w:val="16"/>
                  <w:szCs w:val="16"/>
                  <w:lang w:eastAsia="ko-KR"/>
                </w:rPr>
                <w:t>B</w:t>
              </w:r>
            </w:ins>
          </w:p>
        </w:tc>
        <w:tc>
          <w:tcPr>
            <w:tcW w:w="5151" w:type="dxa"/>
            <w:shd w:val="solid" w:color="FFFFFF" w:fill="auto"/>
          </w:tcPr>
          <w:p w14:paraId="00AE04F0" w14:textId="4689015F" w:rsidR="00E608DD" w:rsidRDefault="00E608DD" w:rsidP="00E608DD">
            <w:pPr>
              <w:pStyle w:val="TAL"/>
              <w:rPr>
                <w:ins w:id="8801" w:author="MCC" w:date="2025-03-06T21:43:00Z"/>
                <w:rFonts w:ascii="Times New Roman" w:hAnsi="Times New Roman" w:cs="Arial"/>
                <w:sz w:val="16"/>
                <w:szCs w:val="16"/>
              </w:rPr>
            </w:pPr>
            <w:ins w:id="8802" w:author="MCC" w:date="2025-03-06T21:44:00Z">
              <w:r w:rsidRPr="00E608DD">
                <w:rPr>
                  <w:rFonts w:cs="Arial"/>
                  <w:sz w:val="16"/>
                  <w:szCs w:val="16"/>
                  <w:lang w:eastAsia="ko-KR"/>
                </w:rPr>
                <w:t>To update multihop U2N relay discovery with model A</w:t>
              </w:r>
            </w:ins>
          </w:p>
        </w:tc>
        <w:tc>
          <w:tcPr>
            <w:tcW w:w="708" w:type="dxa"/>
            <w:shd w:val="solid" w:color="FFFFFF" w:fill="auto"/>
          </w:tcPr>
          <w:p w14:paraId="2F002914" w14:textId="11066EC9" w:rsidR="00E608DD" w:rsidRDefault="00E608DD" w:rsidP="00E608DD">
            <w:pPr>
              <w:pStyle w:val="TAC"/>
              <w:rPr>
                <w:ins w:id="8803" w:author="MCC" w:date="2025-03-06T21:43:00Z"/>
                <w:rFonts w:ascii="Times New Roman" w:hAnsi="Times New Roman" w:cs="Arial"/>
                <w:sz w:val="16"/>
                <w:szCs w:val="16"/>
                <w:lang w:eastAsia="zh-CN"/>
              </w:rPr>
            </w:pPr>
            <w:ins w:id="8804" w:author="MCC" w:date="2025-03-06T21:44:00Z">
              <w:r w:rsidRPr="00E608DD">
                <w:rPr>
                  <w:rFonts w:cs="Arial"/>
                  <w:sz w:val="16"/>
                  <w:szCs w:val="16"/>
                  <w:lang w:eastAsia="ko-KR"/>
                </w:rPr>
                <w:t>19.1.0</w:t>
              </w:r>
            </w:ins>
          </w:p>
        </w:tc>
      </w:tr>
      <w:tr w:rsidR="00E608DD" w:rsidRPr="00011EE0" w14:paraId="00BAB274" w14:textId="77777777" w:rsidTr="00F75D05">
        <w:trPr>
          <w:ins w:id="8805" w:author="MCC" w:date="2025-03-06T21:43:00Z"/>
        </w:trPr>
        <w:tc>
          <w:tcPr>
            <w:tcW w:w="800" w:type="dxa"/>
            <w:shd w:val="solid" w:color="FFFFFF" w:fill="auto"/>
          </w:tcPr>
          <w:p w14:paraId="4D5B554B" w14:textId="3ED4BD42" w:rsidR="00E608DD" w:rsidRDefault="00E608DD" w:rsidP="00E608DD">
            <w:pPr>
              <w:pStyle w:val="TAC"/>
              <w:rPr>
                <w:ins w:id="8806" w:author="MCC" w:date="2025-03-06T21:43:00Z"/>
                <w:rFonts w:ascii="Times New Roman" w:hAnsi="Times New Roman" w:cs="Arial"/>
                <w:sz w:val="16"/>
                <w:szCs w:val="16"/>
                <w:lang w:eastAsia="zh-CN"/>
              </w:rPr>
            </w:pPr>
            <w:ins w:id="8807" w:author="MCC" w:date="2025-03-06T21:44:00Z">
              <w:r w:rsidRPr="00E608DD">
                <w:rPr>
                  <w:rFonts w:cs="Arial"/>
                  <w:sz w:val="16"/>
                  <w:szCs w:val="16"/>
                  <w:lang w:eastAsia="ko-KR"/>
                </w:rPr>
                <w:t>2025-03</w:t>
              </w:r>
            </w:ins>
          </w:p>
        </w:tc>
        <w:tc>
          <w:tcPr>
            <w:tcW w:w="800" w:type="dxa"/>
            <w:shd w:val="solid" w:color="FFFFFF" w:fill="auto"/>
          </w:tcPr>
          <w:p w14:paraId="43E40C51" w14:textId="026D5536" w:rsidR="00E608DD" w:rsidRDefault="00E608DD" w:rsidP="00E608DD">
            <w:pPr>
              <w:pStyle w:val="TAC"/>
              <w:rPr>
                <w:ins w:id="8808" w:author="MCC" w:date="2025-03-06T21:43:00Z"/>
                <w:rFonts w:ascii="Times New Roman" w:hAnsi="Times New Roman" w:cs="Arial"/>
                <w:sz w:val="16"/>
                <w:szCs w:val="16"/>
                <w:lang w:eastAsia="zh-CN"/>
              </w:rPr>
            </w:pPr>
            <w:ins w:id="8809" w:author="MCC" w:date="2025-03-06T21:44:00Z">
              <w:r w:rsidRPr="00E608DD">
                <w:rPr>
                  <w:rFonts w:cs="Arial"/>
                  <w:sz w:val="16"/>
                  <w:szCs w:val="16"/>
                  <w:lang w:eastAsia="ko-KR"/>
                </w:rPr>
                <w:t>CT#107</w:t>
              </w:r>
            </w:ins>
          </w:p>
        </w:tc>
        <w:tc>
          <w:tcPr>
            <w:tcW w:w="1046" w:type="dxa"/>
            <w:shd w:val="solid" w:color="FFFFFF" w:fill="auto"/>
          </w:tcPr>
          <w:p w14:paraId="1EB952C0" w14:textId="376AAFFD" w:rsidR="00E608DD" w:rsidRDefault="00E608DD" w:rsidP="00E608DD">
            <w:pPr>
              <w:overflowPunct/>
              <w:autoSpaceDE/>
              <w:autoSpaceDN/>
              <w:adjustRightInd/>
              <w:spacing w:after="0"/>
              <w:textAlignment w:val="auto"/>
              <w:rPr>
                <w:ins w:id="8810" w:author="MCC" w:date="2025-03-06T21:43:00Z"/>
              </w:rPr>
            </w:pPr>
            <w:ins w:id="8811" w:author="MCC" w:date="2025-03-06T21:44:00Z">
              <w:r w:rsidRPr="00E608DD">
                <w:rPr>
                  <w:rFonts w:ascii="Arial" w:hAnsi="Arial" w:cs="Arial"/>
                  <w:sz w:val="16"/>
                  <w:szCs w:val="16"/>
                  <w:lang w:eastAsia="ko-KR"/>
                </w:rPr>
                <w:t>CP-250145</w:t>
              </w:r>
            </w:ins>
          </w:p>
        </w:tc>
        <w:tc>
          <w:tcPr>
            <w:tcW w:w="567" w:type="dxa"/>
            <w:shd w:val="solid" w:color="FFFFFF" w:fill="auto"/>
          </w:tcPr>
          <w:p w14:paraId="46A842A0" w14:textId="12EE5FAC" w:rsidR="00E608DD" w:rsidRDefault="00E608DD" w:rsidP="00E608DD">
            <w:pPr>
              <w:pStyle w:val="TAL"/>
              <w:rPr>
                <w:ins w:id="8812" w:author="MCC" w:date="2025-03-06T21:43:00Z"/>
                <w:rFonts w:ascii="Times New Roman" w:hAnsi="Times New Roman" w:cs="Arial"/>
                <w:sz w:val="16"/>
                <w:szCs w:val="16"/>
              </w:rPr>
            </w:pPr>
            <w:ins w:id="8813" w:author="MCC" w:date="2025-03-06T21:44:00Z">
              <w:r w:rsidRPr="00E608DD">
                <w:rPr>
                  <w:rFonts w:cs="Arial"/>
                  <w:sz w:val="16"/>
                  <w:szCs w:val="16"/>
                  <w:lang w:eastAsia="ko-KR"/>
                </w:rPr>
                <w:t>0712</w:t>
              </w:r>
            </w:ins>
          </w:p>
        </w:tc>
        <w:tc>
          <w:tcPr>
            <w:tcW w:w="283" w:type="dxa"/>
            <w:shd w:val="solid" w:color="FFFFFF" w:fill="auto"/>
          </w:tcPr>
          <w:p w14:paraId="4010DAC7" w14:textId="5DD8FD09" w:rsidR="00E608DD" w:rsidRDefault="00E608DD" w:rsidP="00E608DD">
            <w:pPr>
              <w:pStyle w:val="TAC"/>
              <w:rPr>
                <w:ins w:id="8814" w:author="MCC" w:date="2025-03-06T21:43:00Z"/>
                <w:rFonts w:ascii="Times New Roman" w:hAnsi="Times New Roman" w:cs="Arial"/>
                <w:sz w:val="16"/>
                <w:szCs w:val="16"/>
              </w:rPr>
            </w:pPr>
            <w:ins w:id="8815" w:author="MCC" w:date="2025-03-06T21:44:00Z">
              <w:r w:rsidRPr="00E608DD">
                <w:rPr>
                  <w:rFonts w:cs="Arial"/>
                  <w:sz w:val="16"/>
                  <w:szCs w:val="16"/>
                  <w:lang w:eastAsia="ko-KR"/>
                </w:rPr>
                <w:t>1</w:t>
              </w:r>
            </w:ins>
          </w:p>
        </w:tc>
        <w:tc>
          <w:tcPr>
            <w:tcW w:w="284" w:type="dxa"/>
            <w:shd w:val="solid" w:color="FFFFFF" w:fill="auto"/>
          </w:tcPr>
          <w:p w14:paraId="61A5D849" w14:textId="68701AE8" w:rsidR="00E608DD" w:rsidRDefault="00E608DD" w:rsidP="00E608DD">
            <w:pPr>
              <w:pStyle w:val="TAC"/>
              <w:rPr>
                <w:ins w:id="8816" w:author="MCC" w:date="2025-03-06T21:43:00Z"/>
                <w:rFonts w:ascii="Times New Roman" w:hAnsi="Times New Roman" w:cs="Arial"/>
                <w:sz w:val="16"/>
                <w:szCs w:val="16"/>
              </w:rPr>
            </w:pPr>
            <w:ins w:id="8817" w:author="MCC" w:date="2025-03-06T21:44:00Z">
              <w:r w:rsidRPr="00E608DD">
                <w:rPr>
                  <w:rFonts w:cs="Arial"/>
                  <w:sz w:val="16"/>
                  <w:szCs w:val="16"/>
                  <w:lang w:eastAsia="ko-KR"/>
                </w:rPr>
                <w:t>F</w:t>
              </w:r>
            </w:ins>
          </w:p>
        </w:tc>
        <w:tc>
          <w:tcPr>
            <w:tcW w:w="5151" w:type="dxa"/>
            <w:shd w:val="solid" w:color="FFFFFF" w:fill="auto"/>
          </w:tcPr>
          <w:p w14:paraId="32675A1D" w14:textId="2FC531EA" w:rsidR="00E608DD" w:rsidRDefault="00E608DD" w:rsidP="00E608DD">
            <w:pPr>
              <w:pStyle w:val="TAL"/>
              <w:rPr>
                <w:ins w:id="8818" w:author="MCC" w:date="2025-03-06T21:43:00Z"/>
                <w:rFonts w:ascii="Times New Roman" w:hAnsi="Times New Roman" w:cs="Arial"/>
                <w:sz w:val="16"/>
                <w:szCs w:val="16"/>
              </w:rPr>
            </w:pPr>
            <w:ins w:id="8819" w:author="MCC" w:date="2025-03-06T21:44:00Z">
              <w:r w:rsidRPr="00E608DD">
                <w:rPr>
                  <w:rFonts w:cs="Arial"/>
                  <w:sz w:val="16"/>
                  <w:szCs w:val="16"/>
                  <w:lang w:eastAsia="ko-KR"/>
                </w:rPr>
                <w:t>Correction of descriptions regarding PC5 signalling protocol cause value</w:t>
              </w:r>
            </w:ins>
          </w:p>
        </w:tc>
        <w:tc>
          <w:tcPr>
            <w:tcW w:w="708" w:type="dxa"/>
            <w:shd w:val="solid" w:color="FFFFFF" w:fill="auto"/>
          </w:tcPr>
          <w:p w14:paraId="41F8CC19" w14:textId="3B18AC9C" w:rsidR="00E608DD" w:rsidRDefault="00E608DD" w:rsidP="00E608DD">
            <w:pPr>
              <w:pStyle w:val="TAC"/>
              <w:rPr>
                <w:ins w:id="8820" w:author="MCC" w:date="2025-03-06T21:43:00Z"/>
                <w:rFonts w:ascii="Times New Roman" w:hAnsi="Times New Roman" w:cs="Arial"/>
                <w:sz w:val="16"/>
                <w:szCs w:val="16"/>
                <w:lang w:eastAsia="zh-CN"/>
              </w:rPr>
            </w:pPr>
            <w:ins w:id="8821" w:author="MCC" w:date="2025-03-06T21:44:00Z">
              <w:r w:rsidRPr="00E608DD">
                <w:rPr>
                  <w:rFonts w:cs="Arial"/>
                  <w:sz w:val="16"/>
                  <w:szCs w:val="16"/>
                  <w:lang w:eastAsia="ko-KR"/>
                </w:rPr>
                <w:t>19.1.0</w:t>
              </w:r>
            </w:ins>
          </w:p>
        </w:tc>
      </w:tr>
      <w:tr w:rsidR="00E608DD" w:rsidRPr="00011EE0" w14:paraId="6C46C129" w14:textId="77777777" w:rsidTr="00F75D05">
        <w:trPr>
          <w:ins w:id="8822" w:author="MCC" w:date="2025-03-06T21:43:00Z"/>
        </w:trPr>
        <w:tc>
          <w:tcPr>
            <w:tcW w:w="800" w:type="dxa"/>
            <w:shd w:val="solid" w:color="FFFFFF" w:fill="auto"/>
          </w:tcPr>
          <w:p w14:paraId="54F2AAA9" w14:textId="3CA2A4E7" w:rsidR="00E608DD" w:rsidRDefault="00E608DD" w:rsidP="00E608DD">
            <w:pPr>
              <w:pStyle w:val="TAC"/>
              <w:rPr>
                <w:ins w:id="8823" w:author="MCC" w:date="2025-03-06T21:43:00Z"/>
                <w:rFonts w:ascii="Times New Roman" w:hAnsi="Times New Roman" w:cs="Arial"/>
                <w:sz w:val="16"/>
                <w:szCs w:val="16"/>
                <w:lang w:eastAsia="zh-CN"/>
              </w:rPr>
            </w:pPr>
            <w:ins w:id="8824" w:author="MCC" w:date="2025-03-06T21:44:00Z">
              <w:r w:rsidRPr="00E608DD">
                <w:rPr>
                  <w:rFonts w:cs="Arial"/>
                  <w:sz w:val="16"/>
                  <w:szCs w:val="16"/>
                  <w:lang w:eastAsia="ko-KR"/>
                </w:rPr>
                <w:t>2025-03</w:t>
              </w:r>
            </w:ins>
          </w:p>
        </w:tc>
        <w:tc>
          <w:tcPr>
            <w:tcW w:w="800" w:type="dxa"/>
            <w:shd w:val="solid" w:color="FFFFFF" w:fill="auto"/>
          </w:tcPr>
          <w:p w14:paraId="7C89FEE4" w14:textId="469D0FA7" w:rsidR="00E608DD" w:rsidRDefault="00E608DD" w:rsidP="00E608DD">
            <w:pPr>
              <w:pStyle w:val="TAC"/>
              <w:rPr>
                <w:ins w:id="8825" w:author="MCC" w:date="2025-03-06T21:43:00Z"/>
                <w:rFonts w:ascii="Times New Roman" w:hAnsi="Times New Roman" w:cs="Arial"/>
                <w:sz w:val="16"/>
                <w:szCs w:val="16"/>
                <w:lang w:eastAsia="zh-CN"/>
              </w:rPr>
            </w:pPr>
            <w:ins w:id="8826" w:author="MCC" w:date="2025-03-06T21:44:00Z">
              <w:r w:rsidRPr="00E608DD">
                <w:rPr>
                  <w:rFonts w:cs="Arial"/>
                  <w:sz w:val="16"/>
                  <w:szCs w:val="16"/>
                  <w:lang w:eastAsia="ko-KR"/>
                </w:rPr>
                <w:t>CT#107</w:t>
              </w:r>
            </w:ins>
          </w:p>
        </w:tc>
        <w:tc>
          <w:tcPr>
            <w:tcW w:w="1046" w:type="dxa"/>
            <w:shd w:val="solid" w:color="FFFFFF" w:fill="auto"/>
          </w:tcPr>
          <w:p w14:paraId="55046770" w14:textId="126E5C6D" w:rsidR="00E608DD" w:rsidRDefault="00E608DD" w:rsidP="00E608DD">
            <w:pPr>
              <w:overflowPunct/>
              <w:autoSpaceDE/>
              <w:autoSpaceDN/>
              <w:adjustRightInd/>
              <w:spacing w:after="0"/>
              <w:textAlignment w:val="auto"/>
              <w:rPr>
                <w:ins w:id="8827" w:author="MCC" w:date="2025-03-06T21:43:00Z"/>
              </w:rPr>
            </w:pPr>
            <w:ins w:id="8828" w:author="MCC" w:date="2025-03-06T21:44:00Z">
              <w:r w:rsidRPr="00E608DD">
                <w:rPr>
                  <w:rFonts w:ascii="Arial" w:hAnsi="Arial" w:cs="Arial"/>
                  <w:sz w:val="16"/>
                  <w:szCs w:val="16"/>
                  <w:lang w:eastAsia="ko-KR"/>
                </w:rPr>
                <w:t>CP-250144</w:t>
              </w:r>
            </w:ins>
          </w:p>
        </w:tc>
        <w:tc>
          <w:tcPr>
            <w:tcW w:w="567" w:type="dxa"/>
            <w:shd w:val="solid" w:color="FFFFFF" w:fill="auto"/>
          </w:tcPr>
          <w:p w14:paraId="25012235" w14:textId="2EDC8483" w:rsidR="00E608DD" w:rsidRDefault="00E608DD" w:rsidP="00E608DD">
            <w:pPr>
              <w:pStyle w:val="TAL"/>
              <w:rPr>
                <w:ins w:id="8829" w:author="MCC" w:date="2025-03-06T21:43:00Z"/>
                <w:rFonts w:ascii="Times New Roman" w:hAnsi="Times New Roman" w:cs="Arial"/>
                <w:sz w:val="16"/>
                <w:szCs w:val="16"/>
              </w:rPr>
            </w:pPr>
            <w:ins w:id="8830" w:author="MCC" w:date="2025-03-06T21:44:00Z">
              <w:r w:rsidRPr="00E608DD">
                <w:rPr>
                  <w:rFonts w:cs="Arial"/>
                  <w:sz w:val="16"/>
                  <w:szCs w:val="16"/>
                  <w:lang w:eastAsia="ko-KR"/>
                </w:rPr>
                <w:t>0714</w:t>
              </w:r>
            </w:ins>
          </w:p>
        </w:tc>
        <w:tc>
          <w:tcPr>
            <w:tcW w:w="283" w:type="dxa"/>
            <w:shd w:val="solid" w:color="FFFFFF" w:fill="auto"/>
          </w:tcPr>
          <w:p w14:paraId="378A2206" w14:textId="5CD450EE" w:rsidR="00E608DD" w:rsidRDefault="00E608DD" w:rsidP="00E608DD">
            <w:pPr>
              <w:pStyle w:val="TAC"/>
              <w:rPr>
                <w:ins w:id="8831" w:author="MCC" w:date="2025-03-06T21:43:00Z"/>
                <w:rFonts w:ascii="Times New Roman" w:hAnsi="Times New Roman" w:cs="Arial"/>
                <w:sz w:val="16"/>
                <w:szCs w:val="16"/>
              </w:rPr>
            </w:pPr>
            <w:ins w:id="8832" w:author="MCC" w:date="2025-03-06T21:44:00Z">
              <w:r w:rsidRPr="00E608DD">
                <w:rPr>
                  <w:rFonts w:cs="Arial"/>
                  <w:sz w:val="16"/>
                  <w:szCs w:val="16"/>
                  <w:lang w:eastAsia="ko-KR"/>
                </w:rPr>
                <w:t>-</w:t>
              </w:r>
            </w:ins>
          </w:p>
        </w:tc>
        <w:tc>
          <w:tcPr>
            <w:tcW w:w="284" w:type="dxa"/>
            <w:shd w:val="solid" w:color="FFFFFF" w:fill="auto"/>
          </w:tcPr>
          <w:p w14:paraId="494800B1" w14:textId="5831B544" w:rsidR="00E608DD" w:rsidRDefault="00E608DD" w:rsidP="00E608DD">
            <w:pPr>
              <w:pStyle w:val="TAC"/>
              <w:rPr>
                <w:ins w:id="8833" w:author="MCC" w:date="2025-03-06T21:43:00Z"/>
                <w:rFonts w:ascii="Times New Roman" w:hAnsi="Times New Roman" w:cs="Arial"/>
                <w:sz w:val="16"/>
                <w:szCs w:val="16"/>
              </w:rPr>
            </w:pPr>
            <w:ins w:id="8834" w:author="MCC" w:date="2025-03-06T21:44:00Z">
              <w:r w:rsidRPr="00E608DD">
                <w:rPr>
                  <w:rFonts w:cs="Arial"/>
                  <w:sz w:val="16"/>
                  <w:szCs w:val="16"/>
                  <w:lang w:eastAsia="ko-KR"/>
                </w:rPr>
                <w:t>F</w:t>
              </w:r>
            </w:ins>
          </w:p>
        </w:tc>
        <w:tc>
          <w:tcPr>
            <w:tcW w:w="5151" w:type="dxa"/>
            <w:shd w:val="solid" w:color="FFFFFF" w:fill="auto"/>
          </w:tcPr>
          <w:p w14:paraId="6A4F6F33" w14:textId="0603E6BF" w:rsidR="00E608DD" w:rsidRDefault="00E608DD" w:rsidP="00E608DD">
            <w:pPr>
              <w:pStyle w:val="TAL"/>
              <w:rPr>
                <w:ins w:id="8835" w:author="MCC" w:date="2025-03-06T21:43:00Z"/>
                <w:rFonts w:ascii="Times New Roman" w:hAnsi="Times New Roman" w:cs="Arial"/>
                <w:sz w:val="16"/>
                <w:szCs w:val="16"/>
              </w:rPr>
            </w:pPr>
            <w:ins w:id="8836" w:author="MCC" w:date="2025-03-06T21:44:00Z">
              <w:r w:rsidRPr="00E608DD">
                <w:rPr>
                  <w:rFonts w:cs="Arial"/>
                  <w:sz w:val="16"/>
                  <w:szCs w:val="16"/>
                  <w:lang w:eastAsia="ko-KR"/>
                </w:rPr>
                <w:t>Associating the DNS entry with the used RSC for layer-3 UE-to-UE relay</w:t>
              </w:r>
            </w:ins>
          </w:p>
        </w:tc>
        <w:tc>
          <w:tcPr>
            <w:tcW w:w="708" w:type="dxa"/>
            <w:shd w:val="solid" w:color="FFFFFF" w:fill="auto"/>
          </w:tcPr>
          <w:p w14:paraId="0469DCC2" w14:textId="5EB7D639" w:rsidR="00E608DD" w:rsidRDefault="00E608DD" w:rsidP="00E608DD">
            <w:pPr>
              <w:pStyle w:val="TAC"/>
              <w:rPr>
                <w:ins w:id="8837" w:author="MCC" w:date="2025-03-06T21:43:00Z"/>
                <w:rFonts w:ascii="Times New Roman" w:hAnsi="Times New Roman" w:cs="Arial"/>
                <w:sz w:val="16"/>
                <w:szCs w:val="16"/>
                <w:lang w:eastAsia="zh-CN"/>
              </w:rPr>
            </w:pPr>
            <w:ins w:id="8838" w:author="MCC" w:date="2025-03-06T21:44:00Z">
              <w:r w:rsidRPr="00E608DD">
                <w:rPr>
                  <w:rFonts w:cs="Arial"/>
                  <w:sz w:val="16"/>
                  <w:szCs w:val="16"/>
                  <w:lang w:eastAsia="ko-KR"/>
                </w:rPr>
                <w:t>19.1.0</w:t>
              </w:r>
            </w:ins>
          </w:p>
        </w:tc>
      </w:tr>
      <w:tr w:rsidR="00E608DD" w:rsidRPr="00011EE0" w14:paraId="18B09AB6" w14:textId="77777777" w:rsidTr="00F75D05">
        <w:trPr>
          <w:ins w:id="8839" w:author="MCC" w:date="2025-03-06T21:43:00Z"/>
        </w:trPr>
        <w:tc>
          <w:tcPr>
            <w:tcW w:w="800" w:type="dxa"/>
            <w:shd w:val="solid" w:color="FFFFFF" w:fill="auto"/>
          </w:tcPr>
          <w:p w14:paraId="1E4E0532" w14:textId="4DA22252" w:rsidR="00E608DD" w:rsidRDefault="00E608DD" w:rsidP="00E608DD">
            <w:pPr>
              <w:pStyle w:val="TAC"/>
              <w:rPr>
                <w:ins w:id="8840" w:author="MCC" w:date="2025-03-06T21:43:00Z"/>
                <w:rFonts w:ascii="Times New Roman" w:hAnsi="Times New Roman" w:cs="Arial"/>
                <w:sz w:val="16"/>
                <w:szCs w:val="16"/>
                <w:lang w:eastAsia="zh-CN"/>
              </w:rPr>
            </w:pPr>
            <w:ins w:id="8841" w:author="MCC" w:date="2025-03-06T21:44:00Z">
              <w:r w:rsidRPr="00E608DD">
                <w:rPr>
                  <w:rFonts w:cs="Arial"/>
                  <w:sz w:val="16"/>
                  <w:szCs w:val="16"/>
                  <w:lang w:eastAsia="ko-KR"/>
                </w:rPr>
                <w:t>2025-03</w:t>
              </w:r>
            </w:ins>
          </w:p>
        </w:tc>
        <w:tc>
          <w:tcPr>
            <w:tcW w:w="800" w:type="dxa"/>
            <w:shd w:val="solid" w:color="FFFFFF" w:fill="auto"/>
          </w:tcPr>
          <w:p w14:paraId="322A0A95" w14:textId="600B86EB" w:rsidR="00E608DD" w:rsidRDefault="00E608DD" w:rsidP="00E608DD">
            <w:pPr>
              <w:pStyle w:val="TAC"/>
              <w:rPr>
                <w:ins w:id="8842" w:author="MCC" w:date="2025-03-06T21:43:00Z"/>
                <w:rFonts w:ascii="Times New Roman" w:hAnsi="Times New Roman" w:cs="Arial"/>
                <w:sz w:val="16"/>
                <w:szCs w:val="16"/>
                <w:lang w:eastAsia="zh-CN"/>
              </w:rPr>
            </w:pPr>
            <w:ins w:id="8843" w:author="MCC" w:date="2025-03-06T21:44:00Z">
              <w:r w:rsidRPr="00E608DD">
                <w:rPr>
                  <w:rFonts w:cs="Arial"/>
                  <w:sz w:val="16"/>
                  <w:szCs w:val="16"/>
                  <w:lang w:eastAsia="ko-KR"/>
                </w:rPr>
                <w:t>CT#107</w:t>
              </w:r>
            </w:ins>
          </w:p>
        </w:tc>
        <w:tc>
          <w:tcPr>
            <w:tcW w:w="1046" w:type="dxa"/>
            <w:shd w:val="solid" w:color="FFFFFF" w:fill="auto"/>
          </w:tcPr>
          <w:p w14:paraId="11E4D18B" w14:textId="3543CB20" w:rsidR="00E608DD" w:rsidRDefault="00E608DD" w:rsidP="00E608DD">
            <w:pPr>
              <w:overflowPunct/>
              <w:autoSpaceDE/>
              <w:autoSpaceDN/>
              <w:adjustRightInd/>
              <w:spacing w:after="0"/>
              <w:textAlignment w:val="auto"/>
              <w:rPr>
                <w:ins w:id="8844" w:author="MCC" w:date="2025-03-06T21:43:00Z"/>
              </w:rPr>
            </w:pPr>
            <w:ins w:id="8845" w:author="MCC" w:date="2025-03-06T21:44:00Z">
              <w:r w:rsidRPr="00E608DD">
                <w:rPr>
                  <w:rFonts w:ascii="Arial" w:hAnsi="Arial" w:cs="Arial"/>
                  <w:sz w:val="16"/>
                  <w:szCs w:val="16"/>
                  <w:lang w:eastAsia="ko-KR"/>
                </w:rPr>
                <w:t>CP-250146</w:t>
              </w:r>
            </w:ins>
          </w:p>
        </w:tc>
        <w:tc>
          <w:tcPr>
            <w:tcW w:w="567" w:type="dxa"/>
            <w:shd w:val="solid" w:color="FFFFFF" w:fill="auto"/>
          </w:tcPr>
          <w:p w14:paraId="12478C0E" w14:textId="04D457BB" w:rsidR="00E608DD" w:rsidRDefault="00E608DD" w:rsidP="00E608DD">
            <w:pPr>
              <w:pStyle w:val="TAL"/>
              <w:rPr>
                <w:ins w:id="8846" w:author="MCC" w:date="2025-03-06T21:43:00Z"/>
                <w:rFonts w:ascii="Times New Roman" w:hAnsi="Times New Roman" w:cs="Arial"/>
                <w:sz w:val="16"/>
                <w:szCs w:val="16"/>
              </w:rPr>
            </w:pPr>
            <w:ins w:id="8847" w:author="MCC" w:date="2025-03-06T21:44:00Z">
              <w:r w:rsidRPr="00E608DD">
                <w:rPr>
                  <w:rFonts w:cs="Arial"/>
                  <w:sz w:val="16"/>
                  <w:szCs w:val="16"/>
                  <w:lang w:eastAsia="ko-KR"/>
                </w:rPr>
                <w:t>0715</w:t>
              </w:r>
            </w:ins>
          </w:p>
        </w:tc>
        <w:tc>
          <w:tcPr>
            <w:tcW w:w="283" w:type="dxa"/>
            <w:shd w:val="solid" w:color="FFFFFF" w:fill="auto"/>
          </w:tcPr>
          <w:p w14:paraId="5DD49E4C" w14:textId="613650E3" w:rsidR="00E608DD" w:rsidRDefault="00E608DD" w:rsidP="00E608DD">
            <w:pPr>
              <w:pStyle w:val="TAC"/>
              <w:rPr>
                <w:ins w:id="8848" w:author="MCC" w:date="2025-03-06T21:43:00Z"/>
                <w:rFonts w:ascii="Times New Roman" w:hAnsi="Times New Roman" w:cs="Arial"/>
                <w:sz w:val="16"/>
                <w:szCs w:val="16"/>
              </w:rPr>
            </w:pPr>
            <w:ins w:id="8849" w:author="MCC" w:date="2025-03-06T21:44:00Z">
              <w:r w:rsidRPr="00E608DD">
                <w:rPr>
                  <w:rFonts w:cs="Arial"/>
                  <w:sz w:val="16"/>
                  <w:szCs w:val="16"/>
                  <w:lang w:eastAsia="ko-KR"/>
                </w:rPr>
                <w:t>-</w:t>
              </w:r>
            </w:ins>
          </w:p>
        </w:tc>
        <w:tc>
          <w:tcPr>
            <w:tcW w:w="284" w:type="dxa"/>
            <w:shd w:val="solid" w:color="FFFFFF" w:fill="auto"/>
          </w:tcPr>
          <w:p w14:paraId="40C99FB4" w14:textId="7BC9F7E4" w:rsidR="00E608DD" w:rsidRDefault="00E608DD" w:rsidP="00E608DD">
            <w:pPr>
              <w:pStyle w:val="TAC"/>
              <w:rPr>
                <w:ins w:id="8850" w:author="MCC" w:date="2025-03-06T21:43:00Z"/>
                <w:rFonts w:ascii="Times New Roman" w:hAnsi="Times New Roman" w:cs="Arial"/>
                <w:sz w:val="16"/>
                <w:szCs w:val="16"/>
              </w:rPr>
            </w:pPr>
            <w:ins w:id="8851" w:author="MCC" w:date="2025-03-06T21:44:00Z">
              <w:r w:rsidRPr="00E608DD">
                <w:rPr>
                  <w:rFonts w:cs="Arial"/>
                  <w:sz w:val="16"/>
                  <w:szCs w:val="16"/>
                  <w:lang w:eastAsia="ko-KR"/>
                </w:rPr>
                <w:t>F</w:t>
              </w:r>
            </w:ins>
          </w:p>
        </w:tc>
        <w:tc>
          <w:tcPr>
            <w:tcW w:w="5151" w:type="dxa"/>
            <w:shd w:val="solid" w:color="FFFFFF" w:fill="auto"/>
          </w:tcPr>
          <w:p w14:paraId="12008AEB" w14:textId="0E37E775" w:rsidR="00E608DD" w:rsidRDefault="00E608DD" w:rsidP="00E608DD">
            <w:pPr>
              <w:pStyle w:val="TAL"/>
              <w:rPr>
                <w:ins w:id="8852" w:author="MCC" w:date="2025-03-06T21:43:00Z"/>
                <w:rFonts w:ascii="Times New Roman" w:hAnsi="Times New Roman" w:cs="Arial"/>
                <w:sz w:val="16"/>
                <w:szCs w:val="16"/>
              </w:rPr>
            </w:pPr>
            <w:ins w:id="8853" w:author="MCC" w:date="2025-03-06T21:44:00Z">
              <w:r w:rsidRPr="00E608DD">
                <w:rPr>
                  <w:rFonts w:cs="Arial"/>
                  <w:sz w:val="16"/>
                  <w:szCs w:val="16"/>
                  <w:lang w:eastAsia="ko-KR"/>
                </w:rPr>
                <w:t>Correcting missing clauses numbers for multi-hop UE-to-network relay procedures</w:t>
              </w:r>
            </w:ins>
          </w:p>
        </w:tc>
        <w:tc>
          <w:tcPr>
            <w:tcW w:w="708" w:type="dxa"/>
            <w:shd w:val="solid" w:color="FFFFFF" w:fill="auto"/>
          </w:tcPr>
          <w:p w14:paraId="39DE1AA2" w14:textId="11B73046" w:rsidR="00E608DD" w:rsidRDefault="00E608DD" w:rsidP="00E608DD">
            <w:pPr>
              <w:pStyle w:val="TAC"/>
              <w:rPr>
                <w:ins w:id="8854" w:author="MCC" w:date="2025-03-06T21:43:00Z"/>
                <w:rFonts w:ascii="Times New Roman" w:hAnsi="Times New Roman" w:cs="Arial"/>
                <w:sz w:val="16"/>
                <w:szCs w:val="16"/>
                <w:lang w:eastAsia="zh-CN"/>
              </w:rPr>
            </w:pPr>
            <w:ins w:id="8855" w:author="MCC" w:date="2025-03-06T21:44:00Z">
              <w:r w:rsidRPr="00E608DD">
                <w:rPr>
                  <w:rFonts w:cs="Arial"/>
                  <w:sz w:val="16"/>
                  <w:szCs w:val="16"/>
                  <w:lang w:eastAsia="ko-KR"/>
                </w:rPr>
                <w:t>19.1.0</w:t>
              </w:r>
            </w:ins>
          </w:p>
        </w:tc>
      </w:tr>
      <w:tr w:rsidR="00E608DD" w:rsidRPr="00011EE0" w14:paraId="75370A35" w14:textId="77777777" w:rsidTr="00F75D05">
        <w:trPr>
          <w:ins w:id="8856" w:author="MCC" w:date="2025-03-06T21:43:00Z"/>
        </w:trPr>
        <w:tc>
          <w:tcPr>
            <w:tcW w:w="800" w:type="dxa"/>
            <w:shd w:val="solid" w:color="FFFFFF" w:fill="auto"/>
          </w:tcPr>
          <w:p w14:paraId="68962F5D" w14:textId="3BC3ACD2" w:rsidR="00E608DD" w:rsidRDefault="00E608DD" w:rsidP="00E608DD">
            <w:pPr>
              <w:pStyle w:val="TAC"/>
              <w:rPr>
                <w:ins w:id="8857" w:author="MCC" w:date="2025-03-06T21:43:00Z"/>
                <w:rFonts w:ascii="Times New Roman" w:hAnsi="Times New Roman" w:cs="Arial"/>
                <w:sz w:val="16"/>
                <w:szCs w:val="16"/>
                <w:lang w:eastAsia="zh-CN"/>
              </w:rPr>
            </w:pPr>
            <w:ins w:id="8858" w:author="MCC" w:date="2025-03-06T21:44:00Z">
              <w:r w:rsidRPr="00E608DD">
                <w:rPr>
                  <w:rFonts w:cs="Arial"/>
                  <w:sz w:val="16"/>
                  <w:szCs w:val="16"/>
                  <w:lang w:eastAsia="ko-KR"/>
                </w:rPr>
                <w:t>2025-03</w:t>
              </w:r>
            </w:ins>
          </w:p>
        </w:tc>
        <w:tc>
          <w:tcPr>
            <w:tcW w:w="800" w:type="dxa"/>
            <w:shd w:val="solid" w:color="FFFFFF" w:fill="auto"/>
          </w:tcPr>
          <w:p w14:paraId="64A3E41D" w14:textId="5CC9C164" w:rsidR="00E608DD" w:rsidRDefault="00E608DD" w:rsidP="00E608DD">
            <w:pPr>
              <w:pStyle w:val="TAC"/>
              <w:rPr>
                <w:ins w:id="8859" w:author="MCC" w:date="2025-03-06T21:43:00Z"/>
                <w:rFonts w:ascii="Times New Roman" w:hAnsi="Times New Roman" w:cs="Arial"/>
                <w:sz w:val="16"/>
                <w:szCs w:val="16"/>
                <w:lang w:eastAsia="zh-CN"/>
              </w:rPr>
            </w:pPr>
            <w:ins w:id="8860" w:author="MCC" w:date="2025-03-06T21:44:00Z">
              <w:r w:rsidRPr="00E608DD">
                <w:rPr>
                  <w:rFonts w:cs="Arial"/>
                  <w:sz w:val="16"/>
                  <w:szCs w:val="16"/>
                  <w:lang w:eastAsia="ko-KR"/>
                </w:rPr>
                <w:t>CT#107</w:t>
              </w:r>
            </w:ins>
          </w:p>
        </w:tc>
        <w:tc>
          <w:tcPr>
            <w:tcW w:w="1046" w:type="dxa"/>
            <w:shd w:val="solid" w:color="FFFFFF" w:fill="auto"/>
          </w:tcPr>
          <w:p w14:paraId="7E732ADC" w14:textId="430CEFA5" w:rsidR="00E608DD" w:rsidRDefault="00E608DD" w:rsidP="00E608DD">
            <w:pPr>
              <w:overflowPunct/>
              <w:autoSpaceDE/>
              <w:autoSpaceDN/>
              <w:adjustRightInd/>
              <w:spacing w:after="0"/>
              <w:textAlignment w:val="auto"/>
              <w:rPr>
                <w:ins w:id="8861" w:author="MCC" w:date="2025-03-06T21:43:00Z"/>
              </w:rPr>
            </w:pPr>
            <w:ins w:id="8862" w:author="MCC" w:date="2025-03-06T21:44:00Z">
              <w:r w:rsidRPr="00E608DD">
                <w:rPr>
                  <w:rFonts w:ascii="Arial" w:hAnsi="Arial" w:cs="Arial"/>
                  <w:sz w:val="16"/>
                  <w:szCs w:val="16"/>
                  <w:lang w:eastAsia="ko-KR"/>
                </w:rPr>
                <w:t>CP-250153</w:t>
              </w:r>
            </w:ins>
          </w:p>
        </w:tc>
        <w:tc>
          <w:tcPr>
            <w:tcW w:w="567" w:type="dxa"/>
            <w:shd w:val="solid" w:color="FFFFFF" w:fill="auto"/>
          </w:tcPr>
          <w:p w14:paraId="23404391" w14:textId="6252705F" w:rsidR="00E608DD" w:rsidRDefault="00E608DD" w:rsidP="00E608DD">
            <w:pPr>
              <w:pStyle w:val="TAL"/>
              <w:rPr>
                <w:ins w:id="8863" w:author="MCC" w:date="2025-03-06T21:43:00Z"/>
                <w:rFonts w:ascii="Times New Roman" w:hAnsi="Times New Roman" w:cs="Arial"/>
                <w:sz w:val="16"/>
                <w:szCs w:val="16"/>
              </w:rPr>
            </w:pPr>
            <w:ins w:id="8864" w:author="MCC" w:date="2025-03-06T21:44:00Z">
              <w:r w:rsidRPr="00E608DD">
                <w:rPr>
                  <w:rFonts w:cs="Arial"/>
                  <w:sz w:val="16"/>
                  <w:szCs w:val="16"/>
                  <w:lang w:eastAsia="ko-KR"/>
                </w:rPr>
                <w:t>0716</w:t>
              </w:r>
            </w:ins>
          </w:p>
        </w:tc>
        <w:tc>
          <w:tcPr>
            <w:tcW w:w="283" w:type="dxa"/>
            <w:shd w:val="solid" w:color="FFFFFF" w:fill="auto"/>
          </w:tcPr>
          <w:p w14:paraId="736CDF13" w14:textId="0FADC7C7" w:rsidR="00E608DD" w:rsidRDefault="00E608DD" w:rsidP="00E608DD">
            <w:pPr>
              <w:pStyle w:val="TAC"/>
              <w:rPr>
                <w:ins w:id="8865" w:author="MCC" w:date="2025-03-06T21:43:00Z"/>
                <w:rFonts w:ascii="Times New Roman" w:hAnsi="Times New Roman" w:cs="Arial"/>
                <w:sz w:val="16"/>
                <w:szCs w:val="16"/>
              </w:rPr>
            </w:pPr>
            <w:ins w:id="8866" w:author="MCC" w:date="2025-03-06T21:44:00Z">
              <w:r w:rsidRPr="00E608DD">
                <w:rPr>
                  <w:rFonts w:cs="Arial"/>
                  <w:sz w:val="16"/>
                  <w:szCs w:val="16"/>
                  <w:lang w:eastAsia="ko-KR"/>
                </w:rPr>
                <w:t>2</w:t>
              </w:r>
            </w:ins>
          </w:p>
        </w:tc>
        <w:tc>
          <w:tcPr>
            <w:tcW w:w="284" w:type="dxa"/>
            <w:shd w:val="solid" w:color="FFFFFF" w:fill="auto"/>
          </w:tcPr>
          <w:p w14:paraId="32B6CE18" w14:textId="18D5D9EA" w:rsidR="00E608DD" w:rsidRDefault="00E608DD" w:rsidP="00E608DD">
            <w:pPr>
              <w:pStyle w:val="TAC"/>
              <w:rPr>
                <w:ins w:id="8867" w:author="MCC" w:date="2025-03-06T21:43:00Z"/>
                <w:rFonts w:ascii="Times New Roman" w:hAnsi="Times New Roman" w:cs="Arial"/>
                <w:sz w:val="16"/>
                <w:szCs w:val="16"/>
              </w:rPr>
            </w:pPr>
            <w:ins w:id="8868" w:author="MCC" w:date="2025-03-06T21:44:00Z">
              <w:r w:rsidRPr="00E608DD">
                <w:rPr>
                  <w:rFonts w:cs="Arial"/>
                  <w:sz w:val="16"/>
                  <w:szCs w:val="16"/>
                  <w:lang w:eastAsia="ko-KR"/>
                </w:rPr>
                <w:t>A</w:t>
              </w:r>
            </w:ins>
          </w:p>
        </w:tc>
        <w:tc>
          <w:tcPr>
            <w:tcW w:w="5151" w:type="dxa"/>
            <w:shd w:val="solid" w:color="FFFFFF" w:fill="auto"/>
          </w:tcPr>
          <w:p w14:paraId="2A0D41AB" w14:textId="5F159775" w:rsidR="00E608DD" w:rsidRDefault="00E608DD" w:rsidP="00E608DD">
            <w:pPr>
              <w:pStyle w:val="TAL"/>
              <w:rPr>
                <w:ins w:id="8869" w:author="MCC" w:date="2025-03-06T21:43:00Z"/>
                <w:rFonts w:ascii="Times New Roman" w:hAnsi="Times New Roman" w:cs="Arial"/>
                <w:sz w:val="16"/>
                <w:szCs w:val="16"/>
              </w:rPr>
            </w:pPr>
            <w:ins w:id="8870" w:author="MCC" w:date="2025-03-06T21:44:00Z">
              <w:r w:rsidRPr="00E608DD">
                <w:rPr>
                  <w:rFonts w:cs="Arial"/>
                  <w:sz w:val="16"/>
                  <w:szCs w:val="16"/>
                  <w:lang w:eastAsia="ko-KR"/>
                </w:rPr>
                <w:t>Clarification on direct link context and direct link identifier update procedure</w:t>
              </w:r>
            </w:ins>
          </w:p>
        </w:tc>
        <w:tc>
          <w:tcPr>
            <w:tcW w:w="708" w:type="dxa"/>
            <w:shd w:val="solid" w:color="FFFFFF" w:fill="auto"/>
          </w:tcPr>
          <w:p w14:paraId="599CF385" w14:textId="5A605F36" w:rsidR="00E608DD" w:rsidRDefault="00E608DD" w:rsidP="00E608DD">
            <w:pPr>
              <w:pStyle w:val="TAC"/>
              <w:rPr>
                <w:ins w:id="8871" w:author="MCC" w:date="2025-03-06T21:43:00Z"/>
                <w:rFonts w:ascii="Times New Roman" w:hAnsi="Times New Roman" w:cs="Arial"/>
                <w:sz w:val="16"/>
                <w:szCs w:val="16"/>
                <w:lang w:eastAsia="zh-CN"/>
              </w:rPr>
            </w:pPr>
            <w:ins w:id="8872" w:author="MCC" w:date="2025-03-06T21:44:00Z">
              <w:r w:rsidRPr="00E608DD">
                <w:rPr>
                  <w:rFonts w:cs="Arial"/>
                  <w:sz w:val="16"/>
                  <w:szCs w:val="16"/>
                  <w:lang w:eastAsia="ko-KR"/>
                </w:rPr>
                <w:t>19.1.0</w:t>
              </w:r>
            </w:ins>
          </w:p>
        </w:tc>
      </w:tr>
      <w:tr w:rsidR="00E608DD" w:rsidRPr="00011EE0" w14:paraId="4D2AB077" w14:textId="77777777" w:rsidTr="00F75D05">
        <w:trPr>
          <w:ins w:id="8873" w:author="MCC" w:date="2025-03-06T21:43:00Z"/>
        </w:trPr>
        <w:tc>
          <w:tcPr>
            <w:tcW w:w="800" w:type="dxa"/>
            <w:shd w:val="solid" w:color="FFFFFF" w:fill="auto"/>
          </w:tcPr>
          <w:p w14:paraId="3FAC40D1" w14:textId="3E317030" w:rsidR="00E608DD" w:rsidRDefault="00E608DD" w:rsidP="00E608DD">
            <w:pPr>
              <w:pStyle w:val="TAC"/>
              <w:rPr>
                <w:ins w:id="8874" w:author="MCC" w:date="2025-03-06T21:43:00Z"/>
                <w:rFonts w:ascii="Times New Roman" w:hAnsi="Times New Roman" w:cs="Arial"/>
                <w:sz w:val="16"/>
                <w:szCs w:val="16"/>
                <w:lang w:eastAsia="zh-CN"/>
              </w:rPr>
            </w:pPr>
            <w:ins w:id="8875" w:author="MCC" w:date="2025-03-06T21:44:00Z">
              <w:r w:rsidRPr="00E608DD">
                <w:rPr>
                  <w:rFonts w:cs="Arial"/>
                  <w:sz w:val="16"/>
                  <w:szCs w:val="16"/>
                  <w:lang w:eastAsia="ko-KR"/>
                </w:rPr>
                <w:t>2025-03</w:t>
              </w:r>
            </w:ins>
          </w:p>
        </w:tc>
        <w:tc>
          <w:tcPr>
            <w:tcW w:w="800" w:type="dxa"/>
            <w:shd w:val="solid" w:color="FFFFFF" w:fill="auto"/>
          </w:tcPr>
          <w:p w14:paraId="4E3F635F" w14:textId="09A9A58D" w:rsidR="00E608DD" w:rsidRDefault="00E608DD" w:rsidP="00E608DD">
            <w:pPr>
              <w:pStyle w:val="TAC"/>
              <w:rPr>
                <w:ins w:id="8876" w:author="MCC" w:date="2025-03-06T21:43:00Z"/>
                <w:rFonts w:ascii="Times New Roman" w:hAnsi="Times New Roman" w:cs="Arial"/>
                <w:sz w:val="16"/>
                <w:szCs w:val="16"/>
                <w:lang w:eastAsia="zh-CN"/>
              </w:rPr>
            </w:pPr>
            <w:ins w:id="8877" w:author="MCC" w:date="2025-03-06T21:44:00Z">
              <w:r w:rsidRPr="00E608DD">
                <w:rPr>
                  <w:rFonts w:cs="Arial"/>
                  <w:sz w:val="16"/>
                  <w:szCs w:val="16"/>
                  <w:lang w:eastAsia="ko-KR"/>
                </w:rPr>
                <w:t>CT#107</w:t>
              </w:r>
            </w:ins>
          </w:p>
        </w:tc>
        <w:tc>
          <w:tcPr>
            <w:tcW w:w="1046" w:type="dxa"/>
            <w:shd w:val="solid" w:color="FFFFFF" w:fill="auto"/>
          </w:tcPr>
          <w:p w14:paraId="70D41E5B" w14:textId="4C40C9F8" w:rsidR="00E608DD" w:rsidRDefault="00E608DD" w:rsidP="00E608DD">
            <w:pPr>
              <w:overflowPunct/>
              <w:autoSpaceDE/>
              <w:autoSpaceDN/>
              <w:adjustRightInd/>
              <w:spacing w:after="0"/>
              <w:textAlignment w:val="auto"/>
              <w:rPr>
                <w:ins w:id="8878" w:author="MCC" w:date="2025-03-06T21:43:00Z"/>
              </w:rPr>
            </w:pPr>
            <w:ins w:id="8879" w:author="MCC" w:date="2025-03-06T21:44:00Z">
              <w:r w:rsidRPr="00E608DD">
                <w:rPr>
                  <w:rFonts w:ascii="Arial" w:hAnsi="Arial" w:cs="Arial"/>
                  <w:sz w:val="16"/>
                  <w:szCs w:val="16"/>
                  <w:lang w:eastAsia="ko-KR"/>
                </w:rPr>
                <w:t>CP-250153</w:t>
              </w:r>
            </w:ins>
          </w:p>
        </w:tc>
        <w:tc>
          <w:tcPr>
            <w:tcW w:w="567" w:type="dxa"/>
            <w:shd w:val="solid" w:color="FFFFFF" w:fill="auto"/>
          </w:tcPr>
          <w:p w14:paraId="149D8A03" w14:textId="6C910E53" w:rsidR="00E608DD" w:rsidRDefault="00E608DD" w:rsidP="00E608DD">
            <w:pPr>
              <w:pStyle w:val="TAL"/>
              <w:rPr>
                <w:ins w:id="8880" w:author="MCC" w:date="2025-03-06T21:43:00Z"/>
                <w:rFonts w:ascii="Times New Roman" w:hAnsi="Times New Roman" w:cs="Arial"/>
                <w:sz w:val="16"/>
                <w:szCs w:val="16"/>
              </w:rPr>
            </w:pPr>
            <w:ins w:id="8881" w:author="MCC" w:date="2025-03-06T21:44:00Z">
              <w:r w:rsidRPr="00E608DD">
                <w:rPr>
                  <w:rFonts w:cs="Arial"/>
                  <w:sz w:val="16"/>
                  <w:szCs w:val="16"/>
                  <w:lang w:eastAsia="ko-KR"/>
                </w:rPr>
                <w:t>0717</w:t>
              </w:r>
            </w:ins>
          </w:p>
        </w:tc>
        <w:tc>
          <w:tcPr>
            <w:tcW w:w="283" w:type="dxa"/>
            <w:shd w:val="solid" w:color="FFFFFF" w:fill="auto"/>
          </w:tcPr>
          <w:p w14:paraId="7AC45FCA" w14:textId="13DF8130" w:rsidR="00E608DD" w:rsidRDefault="00E608DD" w:rsidP="00E608DD">
            <w:pPr>
              <w:pStyle w:val="TAC"/>
              <w:rPr>
                <w:ins w:id="8882" w:author="MCC" w:date="2025-03-06T21:43:00Z"/>
                <w:rFonts w:ascii="Times New Roman" w:hAnsi="Times New Roman" w:cs="Arial"/>
                <w:sz w:val="16"/>
                <w:szCs w:val="16"/>
              </w:rPr>
            </w:pPr>
            <w:ins w:id="8883" w:author="MCC" w:date="2025-03-06T21:44:00Z">
              <w:r w:rsidRPr="00E608DD">
                <w:rPr>
                  <w:rFonts w:cs="Arial"/>
                  <w:sz w:val="16"/>
                  <w:szCs w:val="16"/>
                  <w:lang w:eastAsia="ko-KR"/>
                </w:rPr>
                <w:t>-</w:t>
              </w:r>
            </w:ins>
          </w:p>
        </w:tc>
        <w:tc>
          <w:tcPr>
            <w:tcW w:w="284" w:type="dxa"/>
            <w:shd w:val="solid" w:color="FFFFFF" w:fill="auto"/>
          </w:tcPr>
          <w:p w14:paraId="5A9BCC41" w14:textId="006BCBCF" w:rsidR="00E608DD" w:rsidRDefault="00E608DD" w:rsidP="00E608DD">
            <w:pPr>
              <w:pStyle w:val="TAC"/>
              <w:rPr>
                <w:ins w:id="8884" w:author="MCC" w:date="2025-03-06T21:43:00Z"/>
                <w:rFonts w:ascii="Times New Roman" w:hAnsi="Times New Roman" w:cs="Arial"/>
                <w:sz w:val="16"/>
                <w:szCs w:val="16"/>
              </w:rPr>
            </w:pPr>
            <w:ins w:id="8885" w:author="MCC" w:date="2025-03-06T21:44:00Z">
              <w:r w:rsidRPr="00E608DD">
                <w:rPr>
                  <w:rFonts w:cs="Arial"/>
                  <w:sz w:val="16"/>
                  <w:szCs w:val="16"/>
                  <w:lang w:eastAsia="ko-KR"/>
                </w:rPr>
                <w:t>A</w:t>
              </w:r>
            </w:ins>
          </w:p>
        </w:tc>
        <w:tc>
          <w:tcPr>
            <w:tcW w:w="5151" w:type="dxa"/>
            <w:shd w:val="solid" w:color="FFFFFF" w:fill="auto"/>
          </w:tcPr>
          <w:p w14:paraId="25F7CDD4" w14:textId="42766E9C" w:rsidR="00E608DD" w:rsidRDefault="00E608DD" w:rsidP="00E608DD">
            <w:pPr>
              <w:pStyle w:val="TAL"/>
              <w:rPr>
                <w:ins w:id="8886" w:author="MCC" w:date="2025-03-06T21:43:00Z"/>
                <w:rFonts w:ascii="Times New Roman" w:hAnsi="Times New Roman" w:cs="Arial"/>
                <w:sz w:val="16"/>
                <w:szCs w:val="16"/>
              </w:rPr>
            </w:pPr>
            <w:ins w:id="8887" w:author="MCC" w:date="2025-03-06T21:44:00Z">
              <w:r w:rsidRPr="00E608DD">
                <w:rPr>
                  <w:rFonts w:cs="Arial"/>
                  <w:sz w:val="16"/>
                  <w:szCs w:val="16"/>
                  <w:lang w:eastAsia="ko-KR"/>
                </w:rPr>
                <w:t>Correction on direct link establishment procedure for multiple target end Ues</w:t>
              </w:r>
            </w:ins>
          </w:p>
        </w:tc>
        <w:tc>
          <w:tcPr>
            <w:tcW w:w="708" w:type="dxa"/>
            <w:shd w:val="solid" w:color="FFFFFF" w:fill="auto"/>
          </w:tcPr>
          <w:p w14:paraId="2EA00D4B" w14:textId="547E292B" w:rsidR="00E608DD" w:rsidRDefault="00E608DD" w:rsidP="00E608DD">
            <w:pPr>
              <w:pStyle w:val="TAC"/>
              <w:rPr>
                <w:ins w:id="8888" w:author="MCC" w:date="2025-03-06T21:43:00Z"/>
                <w:rFonts w:ascii="Times New Roman" w:hAnsi="Times New Roman" w:cs="Arial"/>
                <w:sz w:val="16"/>
                <w:szCs w:val="16"/>
                <w:lang w:eastAsia="zh-CN"/>
              </w:rPr>
            </w:pPr>
            <w:ins w:id="8889" w:author="MCC" w:date="2025-03-06T21:44:00Z">
              <w:r w:rsidRPr="00E608DD">
                <w:rPr>
                  <w:rFonts w:cs="Arial"/>
                  <w:sz w:val="16"/>
                  <w:szCs w:val="16"/>
                  <w:lang w:eastAsia="ko-KR"/>
                </w:rPr>
                <w:t>19.1.0</w:t>
              </w:r>
            </w:ins>
          </w:p>
        </w:tc>
      </w:tr>
      <w:tr w:rsidR="00E608DD" w:rsidRPr="00011EE0" w14:paraId="14FE0B66" w14:textId="77777777" w:rsidTr="00F75D05">
        <w:trPr>
          <w:ins w:id="8890" w:author="MCC" w:date="2025-03-06T21:43:00Z"/>
        </w:trPr>
        <w:tc>
          <w:tcPr>
            <w:tcW w:w="800" w:type="dxa"/>
            <w:shd w:val="solid" w:color="FFFFFF" w:fill="auto"/>
          </w:tcPr>
          <w:p w14:paraId="4F27B90B" w14:textId="06FE3B67" w:rsidR="00E608DD" w:rsidRDefault="00E608DD" w:rsidP="00E608DD">
            <w:pPr>
              <w:pStyle w:val="TAC"/>
              <w:rPr>
                <w:ins w:id="8891" w:author="MCC" w:date="2025-03-06T21:43:00Z"/>
                <w:rFonts w:ascii="Times New Roman" w:hAnsi="Times New Roman" w:cs="Arial"/>
                <w:sz w:val="16"/>
                <w:szCs w:val="16"/>
                <w:lang w:eastAsia="zh-CN"/>
              </w:rPr>
            </w:pPr>
            <w:ins w:id="8892" w:author="MCC" w:date="2025-03-06T21:44:00Z">
              <w:r w:rsidRPr="00E608DD">
                <w:rPr>
                  <w:rFonts w:cs="Arial"/>
                  <w:sz w:val="16"/>
                  <w:szCs w:val="16"/>
                  <w:lang w:eastAsia="ko-KR"/>
                </w:rPr>
                <w:t>2025-03</w:t>
              </w:r>
            </w:ins>
          </w:p>
        </w:tc>
        <w:tc>
          <w:tcPr>
            <w:tcW w:w="800" w:type="dxa"/>
            <w:shd w:val="solid" w:color="FFFFFF" w:fill="auto"/>
          </w:tcPr>
          <w:p w14:paraId="41F2BD74" w14:textId="62399DA8" w:rsidR="00E608DD" w:rsidRDefault="00E608DD" w:rsidP="00E608DD">
            <w:pPr>
              <w:pStyle w:val="TAC"/>
              <w:rPr>
                <w:ins w:id="8893" w:author="MCC" w:date="2025-03-06T21:43:00Z"/>
                <w:rFonts w:ascii="Times New Roman" w:hAnsi="Times New Roman" w:cs="Arial"/>
                <w:sz w:val="16"/>
                <w:szCs w:val="16"/>
                <w:lang w:eastAsia="zh-CN"/>
              </w:rPr>
            </w:pPr>
            <w:ins w:id="8894" w:author="MCC" w:date="2025-03-06T21:44:00Z">
              <w:r w:rsidRPr="00E608DD">
                <w:rPr>
                  <w:rFonts w:cs="Arial"/>
                  <w:sz w:val="16"/>
                  <w:szCs w:val="16"/>
                  <w:lang w:eastAsia="ko-KR"/>
                </w:rPr>
                <w:t>CT#107</w:t>
              </w:r>
            </w:ins>
          </w:p>
        </w:tc>
        <w:tc>
          <w:tcPr>
            <w:tcW w:w="1046" w:type="dxa"/>
            <w:shd w:val="solid" w:color="FFFFFF" w:fill="auto"/>
          </w:tcPr>
          <w:p w14:paraId="185AD88B" w14:textId="57621B8F" w:rsidR="00E608DD" w:rsidRDefault="00E608DD" w:rsidP="00E608DD">
            <w:pPr>
              <w:overflowPunct/>
              <w:autoSpaceDE/>
              <w:autoSpaceDN/>
              <w:adjustRightInd/>
              <w:spacing w:after="0"/>
              <w:textAlignment w:val="auto"/>
              <w:rPr>
                <w:ins w:id="8895" w:author="MCC" w:date="2025-03-06T21:43:00Z"/>
              </w:rPr>
            </w:pPr>
            <w:ins w:id="8896" w:author="MCC" w:date="2025-03-06T21:44:00Z">
              <w:r w:rsidRPr="00E608DD">
                <w:rPr>
                  <w:rFonts w:ascii="Arial" w:hAnsi="Arial" w:cs="Arial"/>
                  <w:sz w:val="16"/>
                  <w:szCs w:val="16"/>
                  <w:lang w:eastAsia="ko-KR"/>
                </w:rPr>
                <w:t>CP-250153</w:t>
              </w:r>
            </w:ins>
          </w:p>
        </w:tc>
        <w:tc>
          <w:tcPr>
            <w:tcW w:w="567" w:type="dxa"/>
            <w:shd w:val="solid" w:color="FFFFFF" w:fill="auto"/>
          </w:tcPr>
          <w:p w14:paraId="70321852" w14:textId="69C81B82" w:rsidR="00E608DD" w:rsidRDefault="00E608DD" w:rsidP="00E608DD">
            <w:pPr>
              <w:pStyle w:val="TAL"/>
              <w:rPr>
                <w:ins w:id="8897" w:author="MCC" w:date="2025-03-06T21:43:00Z"/>
                <w:rFonts w:ascii="Times New Roman" w:hAnsi="Times New Roman" w:cs="Arial"/>
                <w:sz w:val="16"/>
                <w:szCs w:val="16"/>
              </w:rPr>
            </w:pPr>
            <w:ins w:id="8898" w:author="MCC" w:date="2025-03-06T21:44:00Z">
              <w:r w:rsidRPr="00E608DD">
                <w:rPr>
                  <w:rFonts w:cs="Arial"/>
                  <w:sz w:val="16"/>
                  <w:szCs w:val="16"/>
                  <w:lang w:eastAsia="ko-KR"/>
                </w:rPr>
                <w:t>0718</w:t>
              </w:r>
            </w:ins>
          </w:p>
        </w:tc>
        <w:tc>
          <w:tcPr>
            <w:tcW w:w="283" w:type="dxa"/>
            <w:shd w:val="solid" w:color="FFFFFF" w:fill="auto"/>
          </w:tcPr>
          <w:p w14:paraId="4CDBFB19" w14:textId="3CD42CE8" w:rsidR="00E608DD" w:rsidRDefault="00E608DD" w:rsidP="00E608DD">
            <w:pPr>
              <w:pStyle w:val="TAC"/>
              <w:rPr>
                <w:ins w:id="8899" w:author="MCC" w:date="2025-03-06T21:43:00Z"/>
                <w:rFonts w:ascii="Times New Roman" w:hAnsi="Times New Roman" w:cs="Arial"/>
                <w:sz w:val="16"/>
                <w:szCs w:val="16"/>
              </w:rPr>
            </w:pPr>
            <w:ins w:id="8900" w:author="MCC" w:date="2025-03-06T21:44:00Z">
              <w:r w:rsidRPr="00E608DD">
                <w:rPr>
                  <w:rFonts w:cs="Arial"/>
                  <w:sz w:val="16"/>
                  <w:szCs w:val="16"/>
                  <w:lang w:eastAsia="ko-KR"/>
                </w:rPr>
                <w:t>-</w:t>
              </w:r>
            </w:ins>
          </w:p>
        </w:tc>
        <w:tc>
          <w:tcPr>
            <w:tcW w:w="284" w:type="dxa"/>
            <w:shd w:val="solid" w:color="FFFFFF" w:fill="auto"/>
          </w:tcPr>
          <w:p w14:paraId="2E3CCAEB" w14:textId="32CBA297" w:rsidR="00E608DD" w:rsidRDefault="00E608DD" w:rsidP="00E608DD">
            <w:pPr>
              <w:pStyle w:val="TAC"/>
              <w:rPr>
                <w:ins w:id="8901" w:author="MCC" w:date="2025-03-06T21:43:00Z"/>
                <w:rFonts w:ascii="Times New Roman" w:hAnsi="Times New Roman" w:cs="Arial"/>
                <w:sz w:val="16"/>
                <w:szCs w:val="16"/>
              </w:rPr>
            </w:pPr>
            <w:ins w:id="8902" w:author="MCC" w:date="2025-03-06T21:44:00Z">
              <w:r w:rsidRPr="00E608DD">
                <w:rPr>
                  <w:rFonts w:cs="Arial"/>
                  <w:sz w:val="16"/>
                  <w:szCs w:val="16"/>
                  <w:lang w:eastAsia="ko-KR"/>
                </w:rPr>
                <w:t>A</w:t>
              </w:r>
            </w:ins>
          </w:p>
        </w:tc>
        <w:tc>
          <w:tcPr>
            <w:tcW w:w="5151" w:type="dxa"/>
            <w:shd w:val="solid" w:color="FFFFFF" w:fill="auto"/>
          </w:tcPr>
          <w:p w14:paraId="6D41753B" w14:textId="49293A52" w:rsidR="00E608DD" w:rsidRDefault="00E608DD" w:rsidP="00E608DD">
            <w:pPr>
              <w:pStyle w:val="TAL"/>
              <w:rPr>
                <w:ins w:id="8903" w:author="MCC" w:date="2025-03-06T21:43:00Z"/>
                <w:rFonts w:ascii="Times New Roman" w:hAnsi="Times New Roman" w:cs="Arial"/>
                <w:sz w:val="16"/>
                <w:szCs w:val="16"/>
              </w:rPr>
            </w:pPr>
            <w:ins w:id="8904" w:author="MCC" w:date="2025-03-06T21:44:00Z">
              <w:r w:rsidRPr="00E608DD">
                <w:rPr>
                  <w:rFonts w:cs="Arial"/>
                  <w:sz w:val="16"/>
                  <w:szCs w:val="16"/>
                  <w:lang w:eastAsia="ko-KR"/>
                </w:rPr>
                <w:t>Correction on candidate 5G ProSe UE-to-UE relay discovery procedure</w:t>
              </w:r>
            </w:ins>
          </w:p>
        </w:tc>
        <w:tc>
          <w:tcPr>
            <w:tcW w:w="708" w:type="dxa"/>
            <w:shd w:val="solid" w:color="FFFFFF" w:fill="auto"/>
          </w:tcPr>
          <w:p w14:paraId="033B4CCD" w14:textId="4DAF2FDC" w:rsidR="00E608DD" w:rsidRDefault="00E608DD" w:rsidP="00E608DD">
            <w:pPr>
              <w:pStyle w:val="TAC"/>
              <w:rPr>
                <w:ins w:id="8905" w:author="MCC" w:date="2025-03-06T21:43:00Z"/>
                <w:rFonts w:ascii="Times New Roman" w:hAnsi="Times New Roman" w:cs="Arial"/>
                <w:sz w:val="16"/>
                <w:szCs w:val="16"/>
                <w:lang w:eastAsia="zh-CN"/>
              </w:rPr>
            </w:pPr>
            <w:ins w:id="8906" w:author="MCC" w:date="2025-03-06T21:44:00Z">
              <w:r w:rsidRPr="00E608DD">
                <w:rPr>
                  <w:rFonts w:cs="Arial"/>
                  <w:sz w:val="16"/>
                  <w:szCs w:val="16"/>
                  <w:lang w:eastAsia="ko-KR"/>
                </w:rPr>
                <w:t>19.1.0</w:t>
              </w:r>
            </w:ins>
          </w:p>
        </w:tc>
      </w:tr>
    </w:tbl>
    <w:p w14:paraId="6B5664DD" w14:textId="77777777" w:rsidR="00E608DD" w:rsidRPr="001347F8" w:rsidRDefault="00E608DD" w:rsidP="005C4676"/>
    <w:sectPr w:rsidR="00E608DD" w:rsidRPr="001347F8">
      <w:headerReference w:type="default" r:id="rId197"/>
      <w:footerReference w:type="default" r:id="rId198"/>
      <w:footnotePr>
        <w:numRestart w:val="eachSect"/>
      </w:footnotePr>
      <w:pgSz w:w="11907" w:h="16840" w:code="9"/>
      <w:pgMar w:top="1416" w:right="1133" w:bottom="1133" w:left="1133" w:header="850" w:footer="340" w:gutter="0"/>
      <w:cols w:space="720"/>
      <w:formProt w:val="0"/>
    </w:sectPr>
  </w:body>
</w:document>
</file>

<file path=word/customizations.xml><?xml version="1.0" encoding="utf-8"?>
<wne:tcg xmlns:r="http://schemas.openxmlformats.org/officeDocument/2006/relationships" xmlns:wne="http://schemas.microsoft.com/office/word/2006/wordml">
  <wne:toolbars>
    <wne:toolbarData r:id="rId1"/>
  </wne:toolbars>
</wne:tcg>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FCB2396" w14:textId="77777777" w:rsidR="00D30348" w:rsidRDefault="00D30348">
      <w:r>
        <w:separator/>
      </w:r>
    </w:p>
  </w:endnote>
  <w:endnote w:type="continuationSeparator" w:id="0">
    <w:p w14:paraId="6129F425" w14:textId="77777777" w:rsidR="00D30348" w:rsidRDefault="00D3034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DengXian">
    <w:altName w:val="等线"/>
    <w:panose1 w:val="02010600030101010101"/>
    <w:charset w:val="86"/>
    <w:family w:val="auto"/>
    <w:pitch w:val="variable"/>
    <w:sig w:usb0="A00002BF" w:usb1="38CF7CFA" w:usb2="00000016" w:usb3="00000000" w:csb0="0004000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맑은 고딕">
    <w:panose1 w:val="020B0503020000020004"/>
    <w:charset w:val="81"/>
    <w:family w:val="modern"/>
    <w:pitch w:val="variable"/>
    <w:sig w:usb0="9000002F" w:usb1="29D77CFB" w:usb2="00000012" w:usb3="00000000" w:csb0="00080001"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 w:name="DengXian Light">
    <w:charset w:val="86"/>
    <w:family w:val="auto"/>
    <w:pitch w:val="variable"/>
    <w:sig w:usb0="A00002BF" w:usb1="38CF7CFA" w:usb2="00000016" w:usb3="00000000" w:csb0="0004000F"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 w:name="Consolas">
    <w:panose1 w:val="020B0609020204030204"/>
    <w:charset w:val="00"/>
    <w:family w:val="modern"/>
    <w:pitch w:val="fixed"/>
    <w:sig w:usb0="E00006FF" w:usb1="0000FCFF" w:usb2="00000001"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PMingLiU">
    <w:altName w:val="新細明體"/>
    <w:panose1 w:val="02010601000101010101"/>
    <w:charset w:val="88"/>
    <w:family w:val="roman"/>
    <w:pitch w:val="variable"/>
    <w:sig w:usb0="A00002FF" w:usb1="28CFFCFA" w:usb2="00000016" w:usb3="00000000" w:csb0="00100001" w:csb1="00000000"/>
  </w:font>
  <w:font w:name="Yu Mincho">
    <w:altName w:val="游ゴシック"/>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C9C26F" w14:textId="77777777" w:rsidR="00740BBF" w:rsidRDefault="00740BBF">
    <w:pPr>
      <w:pStyle w:val="Footer"/>
    </w:pPr>
    <w:r>
      <w:t>3GPP</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0BB821D" w14:textId="77777777" w:rsidR="00D30348" w:rsidRDefault="00D30348">
      <w:r>
        <w:separator/>
      </w:r>
    </w:p>
  </w:footnote>
  <w:footnote w:type="continuationSeparator" w:id="0">
    <w:p w14:paraId="196A7C0F" w14:textId="77777777" w:rsidR="00D30348" w:rsidRDefault="00D3034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582F29" w14:textId="51BAC958" w:rsidR="00740BBF" w:rsidRDefault="00740BBF">
    <w:pPr>
      <w:framePr w:h="284" w:hRule="exact" w:wrap="around" w:vAnchor="text" w:hAnchor="margin" w:xAlign="right" w:y="1"/>
      <w:rPr>
        <w:rFonts w:ascii="Arial" w:hAnsi="Arial" w:cs="Arial"/>
        <w:b/>
        <w:sz w:val="18"/>
        <w:szCs w:val="18"/>
      </w:rPr>
    </w:pPr>
    <w:r>
      <w:rPr>
        <w:rFonts w:ascii="Arial" w:hAnsi="Arial" w:cs="Arial"/>
        <w:b/>
        <w:sz w:val="18"/>
        <w:szCs w:val="18"/>
      </w:rPr>
      <w:fldChar w:fldCharType="begin"/>
    </w:r>
    <w:r>
      <w:rPr>
        <w:rFonts w:ascii="Arial" w:hAnsi="Arial" w:cs="Arial"/>
        <w:b/>
        <w:sz w:val="18"/>
        <w:szCs w:val="18"/>
      </w:rPr>
      <w:instrText xml:space="preserve"> STYLEREF ZA </w:instrText>
    </w:r>
    <w:r>
      <w:rPr>
        <w:rFonts w:ascii="Arial" w:hAnsi="Arial" w:cs="Arial"/>
        <w:b/>
        <w:sz w:val="18"/>
        <w:szCs w:val="18"/>
      </w:rPr>
      <w:fldChar w:fldCharType="separate"/>
    </w:r>
    <w:r w:rsidR="00E06B9F">
      <w:rPr>
        <w:rFonts w:ascii="Arial" w:hAnsi="Arial" w:cs="Arial"/>
        <w:b/>
        <w:noProof/>
        <w:sz w:val="18"/>
        <w:szCs w:val="18"/>
      </w:rPr>
      <w:t>3GPP TS 24.554 V19.1.0 (2025-03)</w:t>
    </w:r>
    <w:r>
      <w:rPr>
        <w:rFonts w:ascii="Arial" w:hAnsi="Arial" w:cs="Arial"/>
        <w:b/>
        <w:sz w:val="18"/>
        <w:szCs w:val="18"/>
      </w:rPr>
      <w:fldChar w:fldCharType="end"/>
    </w:r>
  </w:p>
  <w:p w14:paraId="29161029" w14:textId="28BDE096" w:rsidR="00740BBF" w:rsidRDefault="00740BBF">
    <w:pPr>
      <w:framePr w:h="284" w:hRule="exact" w:wrap="around" w:vAnchor="text" w:hAnchor="margin" w:xAlign="center" w:y="7"/>
      <w:rPr>
        <w:rFonts w:ascii="Arial" w:hAnsi="Arial" w:cs="Arial"/>
        <w:b/>
        <w:sz w:val="18"/>
        <w:szCs w:val="18"/>
      </w:rPr>
    </w:pPr>
    <w:r>
      <w:rPr>
        <w:rFonts w:ascii="Arial" w:hAnsi="Arial" w:cs="Arial"/>
        <w:b/>
        <w:sz w:val="18"/>
        <w:szCs w:val="18"/>
      </w:rPr>
      <w:fldChar w:fldCharType="begin"/>
    </w:r>
    <w:r>
      <w:rPr>
        <w:rFonts w:ascii="Arial" w:hAnsi="Arial" w:cs="Arial"/>
        <w:b/>
        <w:sz w:val="18"/>
        <w:szCs w:val="18"/>
      </w:rPr>
      <w:instrText xml:space="preserve"> PAGE </w:instrText>
    </w:r>
    <w:r>
      <w:rPr>
        <w:rFonts w:ascii="Arial" w:hAnsi="Arial" w:cs="Arial"/>
        <w:b/>
        <w:sz w:val="18"/>
        <w:szCs w:val="18"/>
      </w:rPr>
      <w:fldChar w:fldCharType="separate"/>
    </w:r>
    <w:r>
      <w:rPr>
        <w:rFonts w:ascii="Arial" w:hAnsi="Arial" w:cs="Arial"/>
        <w:b/>
        <w:noProof/>
        <w:sz w:val="18"/>
        <w:szCs w:val="18"/>
      </w:rPr>
      <w:t>247</w:t>
    </w:r>
    <w:r>
      <w:rPr>
        <w:rFonts w:ascii="Arial" w:hAnsi="Arial" w:cs="Arial"/>
        <w:b/>
        <w:sz w:val="18"/>
        <w:szCs w:val="18"/>
      </w:rPr>
      <w:fldChar w:fldCharType="end"/>
    </w:r>
  </w:p>
  <w:p w14:paraId="4E76CDAF" w14:textId="584940C9" w:rsidR="00740BBF" w:rsidRDefault="00740BBF">
    <w:pPr>
      <w:framePr w:h="284" w:hRule="exact" w:wrap="around" w:vAnchor="text" w:hAnchor="margin" w:y="7"/>
      <w:rPr>
        <w:rFonts w:ascii="Arial" w:hAnsi="Arial" w:cs="Arial"/>
        <w:b/>
        <w:sz w:val="18"/>
        <w:szCs w:val="18"/>
      </w:rPr>
    </w:pPr>
    <w:r>
      <w:rPr>
        <w:rFonts w:ascii="Arial" w:hAnsi="Arial" w:cs="Arial"/>
        <w:b/>
        <w:sz w:val="18"/>
        <w:szCs w:val="18"/>
      </w:rPr>
      <w:fldChar w:fldCharType="begin"/>
    </w:r>
    <w:r>
      <w:rPr>
        <w:rFonts w:ascii="Arial" w:hAnsi="Arial" w:cs="Arial"/>
        <w:b/>
        <w:sz w:val="18"/>
        <w:szCs w:val="18"/>
      </w:rPr>
      <w:instrText xml:space="preserve"> STYLEREF ZGSM </w:instrText>
    </w:r>
    <w:r>
      <w:rPr>
        <w:rFonts w:ascii="Arial" w:hAnsi="Arial" w:cs="Arial"/>
        <w:b/>
        <w:sz w:val="18"/>
        <w:szCs w:val="18"/>
      </w:rPr>
      <w:fldChar w:fldCharType="separate"/>
    </w:r>
    <w:r w:rsidR="00E06B9F">
      <w:rPr>
        <w:rFonts w:ascii="Arial" w:hAnsi="Arial" w:cs="Arial"/>
        <w:b/>
        <w:noProof/>
        <w:sz w:val="18"/>
        <w:szCs w:val="18"/>
      </w:rPr>
      <w:t>Release 19</w:t>
    </w:r>
    <w:r>
      <w:rPr>
        <w:rFonts w:ascii="Arial" w:hAnsi="Arial" w:cs="Arial"/>
        <w:b/>
        <w:sz w:val="18"/>
        <w:szCs w:val="18"/>
      </w:rPr>
      <w:fldChar w:fldCharType="end"/>
    </w:r>
  </w:p>
  <w:p w14:paraId="3EBD95C8" w14:textId="77777777" w:rsidR="00740BBF" w:rsidRDefault="00740BBF">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AFC8642"/>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62EA168A"/>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singleLevel"/>
    <w:tmpl w:val="F71C751E"/>
    <w:lvl w:ilvl="0">
      <w:start w:val="1"/>
      <w:numFmt w:val="decimal"/>
      <w:pStyle w:val="ListNumber3"/>
      <w:lvlText w:val="%1."/>
      <w:lvlJc w:val="left"/>
      <w:pPr>
        <w:tabs>
          <w:tab w:val="num" w:pos="926"/>
        </w:tabs>
        <w:ind w:left="926" w:hanging="360"/>
      </w:pPr>
    </w:lvl>
  </w:abstractNum>
  <w:abstractNum w:abstractNumId="3" w15:restartNumberingAfterBreak="0">
    <w:nsid w:val="FFFFFF7F"/>
    <w:multiLevelType w:val="singleLevel"/>
    <w:tmpl w:val="73EC85D6"/>
    <w:lvl w:ilvl="0">
      <w:start w:val="1"/>
      <w:numFmt w:val="decimal"/>
      <w:pStyle w:val="ListNumber2"/>
      <w:lvlText w:val="%1."/>
      <w:lvlJc w:val="left"/>
      <w:pPr>
        <w:tabs>
          <w:tab w:val="num" w:pos="780"/>
        </w:tabs>
        <w:ind w:leftChars="200" w:left="780" w:hangingChars="200" w:hanging="360"/>
      </w:pPr>
    </w:lvl>
  </w:abstractNum>
  <w:abstractNum w:abstractNumId="4" w15:restartNumberingAfterBreak="0">
    <w:nsid w:val="FFFFFF80"/>
    <w:multiLevelType w:val="singleLevel"/>
    <w:tmpl w:val="852C8C26"/>
    <w:lvl w:ilvl="0">
      <w:start w:val="1"/>
      <w:numFmt w:val="bullet"/>
      <w:pStyle w:val="ListBullet5"/>
      <w:lvlText w:val=""/>
      <w:lvlJc w:val="left"/>
      <w:pPr>
        <w:tabs>
          <w:tab w:val="num" w:pos="2040"/>
        </w:tabs>
        <w:ind w:leftChars="800" w:left="2040" w:hangingChars="200" w:hanging="360"/>
      </w:pPr>
      <w:rPr>
        <w:rFonts w:ascii="Wingdings" w:hAnsi="Wingdings" w:hint="default"/>
      </w:rPr>
    </w:lvl>
  </w:abstractNum>
  <w:abstractNum w:abstractNumId="5" w15:restartNumberingAfterBreak="0">
    <w:nsid w:val="FFFFFF81"/>
    <w:multiLevelType w:val="singleLevel"/>
    <w:tmpl w:val="C096DE48"/>
    <w:lvl w:ilvl="0">
      <w:start w:val="1"/>
      <w:numFmt w:val="bullet"/>
      <w:pStyle w:val="ListBullet4"/>
      <w:lvlText w:val=""/>
      <w:lvlJc w:val="left"/>
      <w:pPr>
        <w:tabs>
          <w:tab w:val="num" w:pos="1620"/>
        </w:tabs>
        <w:ind w:leftChars="600" w:left="1620" w:hangingChars="200" w:hanging="360"/>
      </w:pPr>
      <w:rPr>
        <w:rFonts w:ascii="Wingdings" w:hAnsi="Wingdings" w:hint="default"/>
      </w:rPr>
    </w:lvl>
  </w:abstractNum>
  <w:abstractNum w:abstractNumId="6" w15:restartNumberingAfterBreak="0">
    <w:nsid w:val="FFFFFF82"/>
    <w:multiLevelType w:val="singleLevel"/>
    <w:tmpl w:val="2C7E49DA"/>
    <w:lvl w:ilvl="0">
      <w:start w:val="1"/>
      <w:numFmt w:val="bullet"/>
      <w:pStyle w:val="ListBullet3"/>
      <w:lvlText w:val=""/>
      <w:lvlJc w:val="left"/>
      <w:pPr>
        <w:tabs>
          <w:tab w:val="num" w:pos="1200"/>
        </w:tabs>
        <w:ind w:leftChars="400" w:left="1200" w:hangingChars="200" w:hanging="360"/>
      </w:pPr>
      <w:rPr>
        <w:rFonts w:ascii="Wingdings" w:hAnsi="Wingdings" w:hint="default"/>
      </w:rPr>
    </w:lvl>
  </w:abstractNum>
  <w:abstractNum w:abstractNumId="7" w15:restartNumberingAfterBreak="0">
    <w:nsid w:val="FFFFFF83"/>
    <w:multiLevelType w:val="singleLevel"/>
    <w:tmpl w:val="186C5A88"/>
    <w:lvl w:ilvl="0">
      <w:start w:val="1"/>
      <w:numFmt w:val="bullet"/>
      <w:pStyle w:val="ListBullet2"/>
      <w:lvlText w:val=""/>
      <w:lvlJc w:val="left"/>
      <w:pPr>
        <w:tabs>
          <w:tab w:val="num" w:pos="780"/>
        </w:tabs>
        <w:ind w:leftChars="200" w:left="780" w:hangingChars="200" w:hanging="360"/>
      </w:pPr>
      <w:rPr>
        <w:rFonts w:ascii="Wingdings" w:hAnsi="Wingdings" w:hint="default"/>
      </w:rPr>
    </w:lvl>
  </w:abstractNum>
  <w:abstractNum w:abstractNumId="8" w15:restartNumberingAfterBreak="0">
    <w:nsid w:val="FFFFFF88"/>
    <w:multiLevelType w:val="singleLevel"/>
    <w:tmpl w:val="11D2EF1E"/>
    <w:lvl w:ilvl="0">
      <w:start w:val="1"/>
      <w:numFmt w:val="decimal"/>
      <w:pStyle w:val="ListNumber"/>
      <w:lvlText w:val="%1."/>
      <w:lvlJc w:val="left"/>
      <w:pPr>
        <w:tabs>
          <w:tab w:val="num" w:pos="360"/>
        </w:tabs>
        <w:ind w:left="360" w:hangingChars="200" w:hanging="360"/>
      </w:pPr>
    </w:lvl>
  </w:abstractNum>
  <w:abstractNum w:abstractNumId="9" w15:restartNumberingAfterBreak="0">
    <w:nsid w:val="FFFFFF89"/>
    <w:multiLevelType w:val="singleLevel"/>
    <w:tmpl w:val="D2FCCD9E"/>
    <w:lvl w:ilvl="0">
      <w:start w:val="1"/>
      <w:numFmt w:val="bullet"/>
      <w:pStyle w:val="ListBullet"/>
      <w:lvlText w:val=""/>
      <w:lvlJc w:val="left"/>
      <w:pPr>
        <w:tabs>
          <w:tab w:val="num" w:pos="360"/>
        </w:tabs>
        <w:ind w:left="360" w:hangingChars="200" w:hanging="360"/>
      </w:pPr>
      <w:rPr>
        <w:rFonts w:ascii="Wingdings" w:hAnsi="Wingdings" w:hint="default"/>
      </w:rPr>
    </w:lvl>
  </w:abstractNum>
  <w:abstractNum w:abstractNumId="10" w15:restartNumberingAfterBreak="0">
    <w:nsid w:val="FFFFFFFE"/>
    <w:multiLevelType w:val="singleLevel"/>
    <w:tmpl w:val="FFFFFFFF"/>
    <w:lvl w:ilvl="0">
      <w:numFmt w:val="decimal"/>
      <w:lvlText w:val="*"/>
      <w:lvlJc w:val="left"/>
    </w:lvl>
  </w:abstractNum>
  <w:abstractNum w:abstractNumId="11" w15:restartNumberingAfterBreak="0">
    <w:nsid w:val="01F2553B"/>
    <w:multiLevelType w:val="hybridMultilevel"/>
    <w:tmpl w:val="DAD85332"/>
    <w:lvl w:ilvl="0" w:tplc="0809000F">
      <w:start w:val="1"/>
      <w:numFmt w:val="decimal"/>
      <w:lvlText w:val="%1."/>
      <w:lvlJc w:val="left"/>
      <w:pPr>
        <w:tabs>
          <w:tab w:val="num" w:pos="360"/>
        </w:tabs>
        <w:ind w:left="360" w:hanging="360"/>
      </w:pPr>
    </w:lvl>
    <w:lvl w:ilvl="1" w:tplc="08090019" w:tentative="1">
      <w:start w:val="1"/>
      <w:numFmt w:val="lowerLetter"/>
      <w:lvlText w:val="%2."/>
      <w:lvlJc w:val="left"/>
      <w:pPr>
        <w:tabs>
          <w:tab w:val="num" w:pos="1080"/>
        </w:tabs>
        <w:ind w:left="1080" w:hanging="360"/>
      </w:pPr>
    </w:lvl>
    <w:lvl w:ilvl="2" w:tplc="0809001B" w:tentative="1">
      <w:start w:val="1"/>
      <w:numFmt w:val="lowerRoman"/>
      <w:lvlText w:val="%3."/>
      <w:lvlJc w:val="right"/>
      <w:pPr>
        <w:tabs>
          <w:tab w:val="num" w:pos="1800"/>
        </w:tabs>
        <w:ind w:left="1800" w:hanging="180"/>
      </w:pPr>
    </w:lvl>
    <w:lvl w:ilvl="3" w:tplc="0809000F" w:tentative="1">
      <w:start w:val="1"/>
      <w:numFmt w:val="decimal"/>
      <w:lvlText w:val="%4."/>
      <w:lvlJc w:val="left"/>
      <w:pPr>
        <w:tabs>
          <w:tab w:val="num" w:pos="2520"/>
        </w:tabs>
        <w:ind w:left="2520" w:hanging="360"/>
      </w:pPr>
    </w:lvl>
    <w:lvl w:ilvl="4" w:tplc="08090019" w:tentative="1">
      <w:start w:val="1"/>
      <w:numFmt w:val="lowerLetter"/>
      <w:lvlText w:val="%5."/>
      <w:lvlJc w:val="left"/>
      <w:pPr>
        <w:tabs>
          <w:tab w:val="num" w:pos="3240"/>
        </w:tabs>
        <w:ind w:left="3240" w:hanging="360"/>
      </w:pPr>
    </w:lvl>
    <w:lvl w:ilvl="5" w:tplc="0809001B" w:tentative="1">
      <w:start w:val="1"/>
      <w:numFmt w:val="lowerRoman"/>
      <w:lvlText w:val="%6."/>
      <w:lvlJc w:val="right"/>
      <w:pPr>
        <w:tabs>
          <w:tab w:val="num" w:pos="3960"/>
        </w:tabs>
        <w:ind w:left="3960" w:hanging="180"/>
      </w:pPr>
    </w:lvl>
    <w:lvl w:ilvl="6" w:tplc="0809000F" w:tentative="1">
      <w:start w:val="1"/>
      <w:numFmt w:val="decimal"/>
      <w:lvlText w:val="%7."/>
      <w:lvlJc w:val="left"/>
      <w:pPr>
        <w:tabs>
          <w:tab w:val="num" w:pos="4680"/>
        </w:tabs>
        <w:ind w:left="4680" w:hanging="360"/>
      </w:pPr>
    </w:lvl>
    <w:lvl w:ilvl="7" w:tplc="08090019" w:tentative="1">
      <w:start w:val="1"/>
      <w:numFmt w:val="lowerLetter"/>
      <w:lvlText w:val="%8."/>
      <w:lvlJc w:val="left"/>
      <w:pPr>
        <w:tabs>
          <w:tab w:val="num" w:pos="5400"/>
        </w:tabs>
        <w:ind w:left="5400" w:hanging="360"/>
      </w:pPr>
    </w:lvl>
    <w:lvl w:ilvl="8" w:tplc="0809001B" w:tentative="1">
      <w:start w:val="1"/>
      <w:numFmt w:val="lowerRoman"/>
      <w:lvlText w:val="%9."/>
      <w:lvlJc w:val="right"/>
      <w:pPr>
        <w:tabs>
          <w:tab w:val="num" w:pos="6120"/>
        </w:tabs>
        <w:ind w:left="6120" w:hanging="180"/>
      </w:pPr>
    </w:lvl>
  </w:abstractNum>
  <w:abstractNum w:abstractNumId="12" w15:restartNumberingAfterBreak="0">
    <w:nsid w:val="024D7A43"/>
    <w:multiLevelType w:val="hybridMultilevel"/>
    <w:tmpl w:val="9B101F26"/>
    <w:lvl w:ilvl="0" w:tplc="E54650AE">
      <w:start w:val="1"/>
      <w:numFmt w:val="lowerLetter"/>
      <w:lvlText w:val="%1)"/>
      <w:lvlJc w:val="left"/>
      <w:pPr>
        <w:ind w:left="644" w:hanging="360"/>
      </w:pPr>
      <w:rPr>
        <w:rFonts w:hint="default"/>
      </w:rPr>
    </w:lvl>
    <w:lvl w:ilvl="1" w:tplc="04090019" w:tentative="1">
      <w:start w:val="1"/>
      <w:numFmt w:val="lowerLetter"/>
      <w:lvlText w:val="%2)"/>
      <w:lvlJc w:val="left"/>
      <w:pPr>
        <w:ind w:left="1124" w:hanging="420"/>
      </w:pPr>
    </w:lvl>
    <w:lvl w:ilvl="2" w:tplc="0409001B" w:tentative="1">
      <w:start w:val="1"/>
      <w:numFmt w:val="lowerRoman"/>
      <w:lvlText w:val="%3."/>
      <w:lvlJc w:val="right"/>
      <w:pPr>
        <w:ind w:left="1544" w:hanging="420"/>
      </w:pPr>
    </w:lvl>
    <w:lvl w:ilvl="3" w:tplc="0409000F" w:tentative="1">
      <w:start w:val="1"/>
      <w:numFmt w:val="decimal"/>
      <w:lvlText w:val="%4."/>
      <w:lvlJc w:val="left"/>
      <w:pPr>
        <w:ind w:left="1964" w:hanging="420"/>
      </w:pPr>
    </w:lvl>
    <w:lvl w:ilvl="4" w:tplc="04090019" w:tentative="1">
      <w:start w:val="1"/>
      <w:numFmt w:val="lowerLetter"/>
      <w:lvlText w:val="%5)"/>
      <w:lvlJc w:val="left"/>
      <w:pPr>
        <w:ind w:left="2384" w:hanging="420"/>
      </w:pPr>
    </w:lvl>
    <w:lvl w:ilvl="5" w:tplc="0409001B" w:tentative="1">
      <w:start w:val="1"/>
      <w:numFmt w:val="lowerRoman"/>
      <w:lvlText w:val="%6."/>
      <w:lvlJc w:val="right"/>
      <w:pPr>
        <w:ind w:left="2804" w:hanging="420"/>
      </w:pPr>
    </w:lvl>
    <w:lvl w:ilvl="6" w:tplc="0409000F" w:tentative="1">
      <w:start w:val="1"/>
      <w:numFmt w:val="decimal"/>
      <w:lvlText w:val="%7."/>
      <w:lvlJc w:val="left"/>
      <w:pPr>
        <w:ind w:left="3224" w:hanging="420"/>
      </w:pPr>
    </w:lvl>
    <w:lvl w:ilvl="7" w:tplc="04090019" w:tentative="1">
      <w:start w:val="1"/>
      <w:numFmt w:val="lowerLetter"/>
      <w:lvlText w:val="%8)"/>
      <w:lvlJc w:val="left"/>
      <w:pPr>
        <w:ind w:left="3644" w:hanging="420"/>
      </w:pPr>
    </w:lvl>
    <w:lvl w:ilvl="8" w:tplc="0409001B" w:tentative="1">
      <w:start w:val="1"/>
      <w:numFmt w:val="lowerRoman"/>
      <w:lvlText w:val="%9."/>
      <w:lvlJc w:val="right"/>
      <w:pPr>
        <w:ind w:left="4064" w:hanging="420"/>
      </w:pPr>
    </w:lvl>
  </w:abstractNum>
  <w:abstractNum w:abstractNumId="13" w15:restartNumberingAfterBreak="0">
    <w:nsid w:val="04BA7733"/>
    <w:multiLevelType w:val="hybridMultilevel"/>
    <w:tmpl w:val="D23AA272"/>
    <w:lvl w:ilvl="0" w:tplc="57560570">
      <w:start w:val="1"/>
      <w:numFmt w:val="lowerLetter"/>
      <w:lvlText w:val="%1)"/>
      <w:lvlJc w:val="left"/>
      <w:pPr>
        <w:ind w:left="644" w:hanging="360"/>
      </w:pPr>
      <w:rPr>
        <w:rFonts w:hint="default"/>
      </w:rPr>
    </w:lvl>
    <w:lvl w:ilvl="1" w:tplc="04090019" w:tentative="1">
      <w:start w:val="1"/>
      <w:numFmt w:val="lowerLetter"/>
      <w:lvlText w:val="%2."/>
      <w:lvlJc w:val="left"/>
      <w:pPr>
        <w:ind w:left="1364" w:hanging="360"/>
      </w:pPr>
    </w:lvl>
    <w:lvl w:ilvl="2" w:tplc="0409001B" w:tentative="1">
      <w:start w:val="1"/>
      <w:numFmt w:val="lowerRoman"/>
      <w:lvlText w:val="%3."/>
      <w:lvlJc w:val="right"/>
      <w:pPr>
        <w:ind w:left="2084" w:hanging="180"/>
      </w:pPr>
    </w:lvl>
    <w:lvl w:ilvl="3" w:tplc="0409000F" w:tentative="1">
      <w:start w:val="1"/>
      <w:numFmt w:val="decimal"/>
      <w:lvlText w:val="%4."/>
      <w:lvlJc w:val="left"/>
      <w:pPr>
        <w:ind w:left="2804" w:hanging="360"/>
      </w:pPr>
    </w:lvl>
    <w:lvl w:ilvl="4" w:tplc="04090019" w:tentative="1">
      <w:start w:val="1"/>
      <w:numFmt w:val="lowerLetter"/>
      <w:lvlText w:val="%5."/>
      <w:lvlJc w:val="left"/>
      <w:pPr>
        <w:ind w:left="3524" w:hanging="360"/>
      </w:pPr>
    </w:lvl>
    <w:lvl w:ilvl="5" w:tplc="0409001B" w:tentative="1">
      <w:start w:val="1"/>
      <w:numFmt w:val="lowerRoman"/>
      <w:lvlText w:val="%6."/>
      <w:lvlJc w:val="right"/>
      <w:pPr>
        <w:ind w:left="4244" w:hanging="180"/>
      </w:pPr>
    </w:lvl>
    <w:lvl w:ilvl="6" w:tplc="0409000F" w:tentative="1">
      <w:start w:val="1"/>
      <w:numFmt w:val="decimal"/>
      <w:lvlText w:val="%7."/>
      <w:lvlJc w:val="left"/>
      <w:pPr>
        <w:ind w:left="4964" w:hanging="360"/>
      </w:pPr>
    </w:lvl>
    <w:lvl w:ilvl="7" w:tplc="04090019" w:tentative="1">
      <w:start w:val="1"/>
      <w:numFmt w:val="lowerLetter"/>
      <w:lvlText w:val="%8."/>
      <w:lvlJc w:val="left"/>
      <w:pPr>
        <w:ind w:left="5684" w:hanging="360"/>
      </w:pPr>
    </w:lvl>
    <w:lvl w:ilvl="8" w:tplc="0409001B" w:tentative="1">
      <w:start w:val="1"/>
      <w:numFmt w:val="lowerRoman"/>
      <w:lvlText w:val="%9."/>
      <w:lvlJc w:val="right"/>
      <w:pPr>
        <w:ind w:left="6404" w:hanging="180"/>
      </w:pPr>
    </w:lvl>
  </w:abstractNum>
  <w:abstractNum w:abstractNumId="14" w15:restartNumberingAfterBreak="0">
    <w:nsid w:val="07E22761"/>
    <w:multiLevelType w:val="hybridMultilevel"/>
    <w:tmpl w:val="3C76D2B8"/>
    <w:lvl w:ilvl="0" w:tplc="3E6E84FC">
      <w:start w:val="1"/>
      <w:numFmt w:val="lowerLetter"/>
      <w:lvlText w:val="%1)"/>
      <w:lvlJc w:val="left"/>
      <w:pPr>
        <w:ind w:left="644" w:hanging="360"/>
      </w:pPr>
      <w:rPr>
        <w:rFonts w:hint="default"/>
      </w:rPr>
    </w:lvl>
    <w:lvl w:ilvl="1" w:tplc="04090019" w:tentative="1">
      <w:start w:val="1"/>
      <w:numFmt w:val="lowerLetter"/>
      <w:lvlText w:val="%2)"/>
      <w:lvlJc w:val="left"/>
      <w:pPr>
        <w:ind w:left="1124" w:hanging="420"/>
      </w:pPr>
    </w:lvl>
    <w:lvl w:ilvl="2" w:tplc="0409001B" w:tentative="1">
      <w:start w:val="1"/>
      <w:numFmt w:val="lowerRoman"/>
      <w:lvlText w:val="%3."/>
      <w:lvlJc w:val="right"/>
      <w:pPr>
        <w:ind w:left="1544" w:hanging="420"/>
      </w:pPr>
    </w:lvl>
    <w:lvl w:ilvl="3" w:tplc="0409000F" w:tentative="1">
      <w:start w:val="1"/>
      <w:numFmt w:val="decimal"/>
      <w:lvlText w:val="%4."/>
      <w:lvlJc w:val="left"/>
      <w:pPr>
        <w:ind w:left="1964" w:hanging="420"/>
      </w:pPr>
    </w:lvl>
    <w:lvl w:ilvl="4" w:tplc="04090019" w:tentative="1">
      <w:start w:val="1"/>
      <w:numFmt w:val="lowerLetter"/>
      <w:lvlText w:val="%5)"/>
      <w:lvlJc w:val="left"/>
      <w:pPr>
        <w:ind w:left="2384" w:hanging="420"/>
      </w:pPr>
    </w:lvl>
    <w:lvl w:ilvl="5" w:tplc="0409001B" w:tentative="1">
      <w:start w:val="1"/>
      <w:numFmt w:val="lowerRoman"/>
      <w:lvlText w:val="%6."/>
      <w:lvlJc w:val="right"/>
      <w:pPr>
        <w:ind w:left="2804" w:hanging="420"/>
      </w:pPr>
    </w:lvl>
    <w:lvl w:ilvl="6" w:tplc="0409000F" w:tentative="1">
      <w:start w:val="1"/>
      <w:numFmt w:val="decimal"/>
      <w:lvlText w:val="%7."/>
      <w:lvlJc w:val="left"/>
      <w:pPr>
        <w:ind w:left="3224" w:hanging="420"/>
      </w:pPr>
    </w:lvl>
    <w:lvl w:ilvl="7" w:tplc="04090019" w:tentative="1">
      <w:start w:val="1"/>
      <w:numFmt w:val="lowerLetter"/>
      <w:lvlText w:val="%8)"/>
      <w:lvlJc w:val="left"/>
      <w:pPr>
        <w:ind w:left="3644" w:hanging="420"/>
      </w:pPr>
    </w:lvl>
    <w:lvl w:ilvl="8" w:tplc="0409001B" w:tentative="1">
      <w:start w:val="1"/>
      <w:numFmt w:val="lowerRoman"/>
      <w:lvlText w:val="%9."/>
      <w:lvlJc w:val="right"/>
      <w:pPr>
        <w:ind w:left="4064" w:hanging="420"/>
      </w:pPr>
    </w:lvl>
  </w:abstractNum>
  <w:abstractNum w:abstractNumId="15" w15:restartNumberingAfterBreak="0">
    <w:nsid w:val="083A369B"/>
    <w:multiLevelType w:val="hybridMultilevel"/>
    <w:tmpl w:val="DBCCB500"/>
    <w:lvl w:ilvl="0" w:tplc="7DCEAB94">
      <w:start w:val="1"/>
      <w:numFmt w:val="lowerLetter"/>
      <w:lvlText w:val="%1)"/>
      <w:lvlJc w:val="left"/>
      <w:pPr>
        <w:ind w:left="644" w:hanging="360"/>
      </w:pPr>
      <w:rPr>
        <w:rFonts w:hint="default"/>
      </w:rPr>
    </w:lvl>
    <w:lvl w:ilvl="1" w:tplc="08090019" w:tentative="1">
      <w:start w:val="1"/>
      <w:numFmt w:val="lowerLetter"/>
      <w:lvlText w:val="%2."/>
      <w:lvlJc w:val="left"/>
      <w:pPr>
        <w:ind w:left="1364" w:hanging="360"/>
      </w:pPr>
    </w:lvl>
    <w:lvl w:ilvl="2" w:tplc="0809001B" w:tentative="1">
      <w:start w:val="1"/>
      <w:numFmt w:val="lowerRoman"/>
      <w:lvlText w:val="%3."/>
      <w:lvlJc w:val="right"/>
      <w:pPr>
        <w:ind w:left="2084" w:hanging="180"/>
      </w:pPr>
    </w:lvl>
    <w:lvl w:ilvl="3" w:tplc="0809000F" w:tentative="1">
      <w:start w:val="1"/>
      <w:numFmt w:val="decimal"/>
      <w:lvlText w:val="%4."/>
      <w:lvlJc w:val="left"/>
      <w:pPr>
        <w:ind w:left="2804" w:hanging="360"/>
      </w:pPr>
    </w:lvl>
    <w:lvl w:ilvl="4" w:tplc="08090019" w:tentative="1">
      <w:start w:val="1"/>
      <w:numFmt w:val="lowerLetter"/>
      <w:lvlText w:val="%5."/>
      <w:lvlJc w:val="left"/>
      <w:pPr>
        <w:ind w:left="3524" w:hanging="360"/>
      </w:pPr>
    </w:lvl>
    <w:lvl w:ilvl="5" w:tplc="0809001B" w:tentative="1">
      <w:start w:val="1"/>
      <w:numFmt w:val="lowerRoman"/>
      <w:lvlText w:val="%6."/>
      <w:lvlJc w:val="right"/>
      <w:pPr>
        <w:ind w:left="4244" w:hanging="180"/>
      </w:pPr>
    </w:lvl>
    <w:lvl w:ilvl="6" w:tplc="0809000F" w:tentative="1">
      <w:start w:val="1"/>
      <w:numFmt w:val="decimal"/>
      <w:lvlText w:val="%7."/>
      <w:lvlJc w:val="left"/>
      <w:pPr>
        <w:ind w:left="4964" w:hanging="360"/>
      </w:pPr>
    </w:lvl>
    <w:lvl w:ilvl="7" w:tplc="08090019" w:tentative="1">
      <w:start w:val="1"/>
      <w:numFmt w:val="lowerLetter"/>
      <w:lvlText w:val="%8."/>
      <w:lvlJc w:val="left"/>
      <w:pPr>
        <w:ind w:left="5684" w:hanging="360"/>
      </w:pPr>
    </w:lvl>
    <w:lvl w:ilvl="8" w:tplc="0809001B" w:tentative="1">
      <w:start w:val="1"/>
      <w:numFmt w:val="lowerRoman"/>
      <w:lvlText w:val="%9."/>
      <w:lvlJc w:val="right"/>
      <w:pPr>
        <w:ind w:left="6404" w:hanging="180"/>
      </w:pPr>
    </w:lvl>
  </w:abstractNum>
  <w:abstractNum w:abstractNumId="16" w15:restartNumberingAfterBreak="0">
    <w:nsid w:val="0EB44A51"/>
    <w:multiLevelType w:val="hybridMultilevel"/>
    <w:tmpl w:val="F8C2D1CC"/>
    <w:lvl w:ilvl="0" w:tplc="67222328">
      <w:start w:val="1"/>
      <w:numFmt w:val="lowerLetter"/>
      <w:lvlText w:val="%1)"/>
      <w:lvlJc w:val="left"/>
      <w:pPr>
        <w:ind w:left="644" w:hanging="360"/>
      </w:pPr>
      <w:rPr>
        <w:rFonts w:hint="default"/>
      </w:rPr>
    </w:lvl>
    <w:lvl w:ilvl="1" w:tplc="08090019" w:tentative="1">
      <w:start w:val="1"/>
      <w:numFmt w:val="lowerLetter"/>
      <w:lvlText w:val="%2."/>
      <w:lvlJc w:val="left"/>
      <w:pPr>
        <w:ind w:left="1364" w:hanging="360"/>
      </w:pPr>
    </w:lvl>
    <w:lvl w:ilvl="2" w:tplc="0809001B" w:tentative="1">
      <w:start w:val="1"/>
      <w:numFmt w:val="lowerRoman"/>
      <w:lvlText w:val="%3."/>
      <w:lvlJc w:val="right"/>
      <w:pPr>
        <w:ind w:left="2084" w:hanging="180"/>
      </w:pPr>
    </w:lvl>
    <w:lvl w:ilvl="3" w:tplc="0809000F" w:tentative="1">
      <w:start w:val="1"/>
      <w:numFmt w:val="decimal"/>
      <w:lvlText w:val="%4."/>
      <w:lvlJc w:val="left"/>
      <w:pPr>
        <w:ind w:left="2804" w:hanging="360"/>
      </w:pPr>
    </w:lvl>
    <w:lvl w:ilvl="4" w:tplc="08090019" w:tentative="1">
      <w:start w:val="1"/>
      <w:numFmt w:val="lowerLetter"/>
      <w:lvlText w:val="%5."/>
      <w:lvlJc w:val="left"/>
      <w:pPr>
        <w:ind w:left="3524" w:hanging="360"/>
      </w:pPr>
    </w:lvl>
    <w:lvl w:ilvl="5" w:tplc="0809001B" w:tentative="1">
      <w:start w:val="1"/>
      <w:numFmt w:val="lowerRoman"/>
      <w:lvlText w:val="%6."/>
      <w:lvlJc w:val="right"/>
      <w:pPr>
        <w:ind w:left="4244" w:hanging="180"/>
      </w:pPr>
    </w:lvl>
    <w:lvl w:ilvl="6" w:tplc="0809000F" w:tentative="1">
      <w:start w:val="1"/>
      <w:numFmt w:val="decimal"/>
      <w:lvlText w:val="%7."/>
      <w:lvlJc w:val="left"/>
      <w:pPr>
        <w:ind w:left="4964" w:hanging="360"/>
      </w:pPr>
    </w:lvl>
    <w:lvl w:ilvl="7" w:tplc="08090019" w:tentative="1">
      <w:start w:val="1"/>
      <w:numFmt w:val="lowerLetter"/>
      <w:lvlText w:val="%8."/>
      <w:lvlJc w:val="left"/>
      <w:pPr>
        <w:ind w:left="5684" w:hanging="360"/>
      </w:pPr>
    </w:lvl>
    <w:lvl w:ilvl="8" w:tplc="0809001B" w:tentative="1">
      <w:start w:val="1"/>
      <w:numFmt w:val="lowerRoman"/>
      <w:lvlText w:val="%9."/>
      <w:lvlJc w:val="right"/>
      <w:pPr>
        <w:ind w:left="6404" w:hanging="180"/>
      </w:pPr>
    </w:lvl>
  </w:abstractNum>
  <w:abstractNum w:abstractNumId="17" w15:restartNumberingAfterBreak="0">
    <w:nsid w:val="11B505CD"/>
    <w:multiLevelType w:val="hybridMultilevel"/>
    <w:tmpl w:val="9B0E0C86"/>
    <w:lvl w:ilvl="0" w:tplc="BEBCA21C">
      <w:start w:val="1"/>
      <w:numFmt w:val="decimal"/>
      <w:lvlText w:val="%1-"/>
      <w:lvlJc w:val="left"/>
      <w:pPr>
        <w:ind w:left="460" w:hanging="360"/>
      </w:pPr>
      <w:rPr>
        <w:rFonts w:hint="default"/>
      </w:rPr>
    </w:lvl>
    <w:lvl w:ilvl="1" w:tplc="08090019" w:tentative="1">
      <w:start w:val="1"/>
      <w:numFmt w:val="lowerLetter"/>
      <w:lvlText w:val="%2."/>
      <w:lvlJc w:val="left"/>
      <w:pPr>
        <w:ind w:left="1180" w:hanging="360"/>
      </w:pPr>
    </w:lvl>
    <w:lvl w:ilvl="2" w:tplc="0809001B" w:tentative="1">
      <w:start w:val="1"/>
      <w:numFmt w:val="lowerRoman"/>
      <w:lvlText w:val="%3."/>
      <w:lvlJc w:val="right"/>
      <w:pPr>
        <w:ind w:left="1900" w:hanging="180"/>
      </w:pPr>
    </w:lvl>
    <w:lvl w:ilvl="3" w:tplc="0809000F" w:tentative="1">
      <w:start w:val="1"/>
      <w:numFmt w:val="decimal"/>
      <w:lvlText w:val="%4."/>
      <w:lvlJc w:val="left"/>
      <w:pPr>
        <w:ind w:left="2620" w:hanging="360"/>
      </w:pPr>
    </w:lvl>
    <w:lvl w:ilvl="4" w:tplc="08090019" w:tentative="1">
      <w:start w:val="1"/>
      <w:numFmt w:val="lowerLetter"/>
      <w:lvlText w:val="%5."/>
      <w:lvlJc w:val="left"/>
      <w:pPr>
        <w:ind w:left="3340" w:hanging="360"/>
      </w:pPr>
    </w:lvl>
    <w:lvl w:ilvl="5" w:tplc="0809001B" w:tentative="1">
      <w:start w:val="1"/>
      <w:numFmt w:val="lowerRoman"/>
      <w:lvlText w:val="%6."/>
      <w:lvlJc w:val="right"/>
      <w:pPr>
        <w:ind w:left="4060" w:hanging="180"/>
      </w:pPr>
    </w:lvl>
    <w:lvl w:ilvl="6" w:tplc="0809000F" w:tentative="1">
      <w:start w:val="1"/>
      <w:numFmt w:val="decimal"/>
      <w:lvlText w:val="%7."/>
      <w:lvlJc w:val="left"/>
      <w:pPr>
        <w:ind w:left="4780" w:hanging="360"/>
      </w:pPr>
    </w:lvl>
    <w:lvl w:ilvl="7" w:tplc="08090019" w:tentative="1">
      <w:start w:val="1"/>
      <w:numFmt w:val="lowerLetter"/>
      <w:lvlText w:val="%8."/>
      <w:lvlJc w:val="left"/>
      <w:pPr>
        <w:ind w:left="5500" w:hanging="360"/>
      </w:pPr>
    </w:lvl>
    <w:lvl w:ilvl="8" w:tplc="0809001B" w:tentative="1">
      <w:start w:val="1"/>
      <w:numFmt w:val="lowerRoman"/>
      <w:lvlText w:val="%9."/>
      <w:lvlJc w:val="right"/>
      <w:pPr>
        <w:ind w:left="6220" w:hanging="180"/>
      </w:pPr>
    </w:lvl>
  </w:abstractNum>
  <w:abstractNum w:abstractNumId="18" w15:restartNumberingAfterBreak="0">
    <w:nsid w:val="1CA63DF6"/>
    <w:multiLevelType w:val="hybridMultilevel"/>
    <w:tmpl w:val="D23AA272"/>
    <w:lvl w:ilvl="0" w:tplc="FFFFFFFF">
      <w:start w:val="1"/>
      <w:numFmt w:val="lowerLetter"/>
      <w:lvlText w:val="%1)"/>
      <w:lvlJc w:val="left"/>
      <w:pPr>
        <w:ind w:left="644" w:hanging="360"/>
      </w:pPr>
      <w:rPr>
        <w:rFonts w:hint="default"/>
      </w:rPr>
    </w:lvl>
    <w:lvl w:ilvl="1" w:tplc="FFFFFFFF" w:tentative="1">
      <w:start w:val="1"/>
      <w:numFmt w:val="lowerLetter"/>
      <w:lvlText w:val="%2."/>
      <w:lvlJc w:val="left"/>
      <w:pPr>
        <w:ind w:left="1364" w:hanging="360"/>
      </w:pPr>
    </w:lvl>
    <w:lvl w:ilvl="2" w:tplc="FFFFFFFF" w:tentative="1">
      <w:start w:val="1"/>
      <w:numFmt w:val="lowerRoman"/>
      <w:lvlText w:val="%3."/>
      <w:lvlJc w:val="right"/>
      <w:pPr>
        <w:ind w:left="2084" w:hanging="180"/>
      </w:pPr>
    </w:lvl>
    <w:lvl w:ilvl="3" w:tplc="FFFFFFFF" w:tentative="1">
      <w:start w:val="1"/>
      <w:numFmt w:val="decimal"/>
      <w:lvlText w:val="%4."/>
      <w:lvlJc w:val="left"/>
      <w:pPr>
        <w:ind w:left="2804" w:hanging="360"/>
      </w:pPr>
    </w:lvl>
    <w:lvl w:ilvl="4" w:tplc="FFFFFFFF" w:tentative="1">
      <w:start w:val="1"/>
      <w:numFmt w:val="lowerLetter"/>
      <w:lvlText w:val="%5."/>
      <w:lvlJc w:val="left"/>
      <w:pPr>
        <w:ind w:left="3524" w:hanging="360"/>
      </w:pPr>
    </w:lvl>
    <w:lvl w:ilvl="5" w:tplc="FFFFFFFF" w:tentative="1">
      <w:start w:val="1"/>
      <w:numFmt w:val="lowerRoman"/>
      <w:lvlText w:val="%6."/>
      <w:lvlJc w:val="right"/>
      <w:pPr>
        <w:ind w:left="4244" w:hanging="180"/>
      </w:pPr>
    </w:lvl>
    <w:lvl w:ilvl="6" w:tplc="FFFFFFFF" w:tentative="1">
      <w:start w:val="1"/>
      <w:numFmt w:val="decimal"/>
      <w:lvlText w:val="%7."/>
      <w:lvlJc w:val="left"/>
      <w:pPr>
        <w:ind w:left="4964" w:hanging="360"/>
      </w:pPr>
    </w:lvl>
    <w:lvl w:ilvl="7" w:tplc="FFFFFFFF" w:tentative="1">
      <w:start w:val="1"/>
      <w:numFmt w:val="lowerLetter"/>
      <w:lvlText w:val="%8."/>
      <w:lvlJc w:val="left"/>
      <w:pPr>
        <w:ind w:left="5684" w:hanging="360"/>
      </w:pPr>
    </w:lvl>
    <w:lvl w:ilvl="8" w:tplc="FFFFFFFF" w:tentative="1">
      <w:start w:val="1"/>
      <w:numFmt w:val="lowerRoman"/>
      <w:lvlText w:val="%9."/>
      <w:lvlJc w:val="right"/>
      <w:pPr>
        <w:ind w:left="6404" w:hanging="180"/>
      </w:pPr>
    </w:lvl>
  </w:abstractNum>
  <w:abstractNum w:abstractNumId="19" w15:restartNumberingAfterBreak="0">
    <w:nsid w:val="257E08F1"/>
    <w:multiLevelType w:val="hybridMultilevel"/>
    <w:tmpl w:val="AEDCB9CC"/>
    <w:lvl w:ilvl="0" w:tplc="A0CC60BE">
      <w:start w:val="1"/>
      <w:numFmt w:val="lowerLetter"/>
      <w:lvlText w:val="%1)"/>
      <w:lvlJc w:val="left"/>
      <w:pPr>
        <w:ind w:left="644" w:hanging="360"/>
      </w:pPr>
      <w:rPr>
        <w:rFonts w:eastAsia="SimSun" w:hint="default"/>
      </w:rPr>
    </w:lvl>
    <w:lvl w:ilvl="1" w:tplc="08090019" w:tentative="1">
      <w:start w:val="1"/>
      <w:numFmt w:val="lowerLetter"/>
      <w:lvlText w:val="%2."/>
      <w:lvlJc w:val="left"/>
      <w:pPr>
        <w:ind w:left="1364" w:hanging="360"/>
      </w:pPr>
    </w:lvl>
    <w:lvl w:ilvl="2" w:tplc="0809001B" w:tentative="1">
      <w:start w:val="1"/>
      <w:numFmt w:val="lowerRoman"/>
      <w:lvlText w:val="%3."/>
      <w:lvlJc w:val="right"/>
      <w:pPr>
        <w:ind w:left="2084" w:hanging="180"/>
      </w:pPr>
    </w:lvl>
    <w:lvl w:ilvl="3" w:tplc="0809000F" w:tentative="1">
      <w:start w:val="1"/>
      <w:numFmt w:val="decimal"/>
      <w:lvlText w:val="%4."/>
      <w:lvlJc w:val="left"/>
      <w:pPr>
        <w:ind w:left="2804" w:hanging="360"/>
      </w:pPr>
    </w:lvl>
    <w:lvl w:ilvl="4" w:tplc="08090019" w:tentative="1">
      <w:start w:val="1"/>
      <w:numFmt w:val="lowerLetter"/>
      <w:lvlText w:val="%5."/>
      <w:lvlJc w:val="left"/>
      <w:pPr>
        <w:ind w:left="3524" w:hanging="360"/>
      </w:pPr>
    </w:lvl>
    <w:lvl w:ilvl="5" w:tplc="0809001B" w:tentative="1">
      <w:start w:val="1"/>
      <w:numFmt w:val="lowerRoman"/>
      <w:lvlText w:val="%6."/>
      <w:lvlJc w:val="right"/>
      <w:pPr>
        <w:ind w:left="4244" w:hanging="180"/>
      </w:pPr>
    </w:lvl>
    <w:lvl w:ilvl="6" w:tplc="0809000F" w:tentative="1">
      <w:start w:val="1"/>
      <w:numFmt w:val="decimal"/>
      <w:lvlText w:val="%7."/>
      <w:lvlJc w:val="left"/>
      <w:pPr>
        <w:ind w:left="4964" w:hanging="360"/>
      </w:pPr>
    </w:lvl>
    <w:lvl w:ilvl="7" w:tplc="08090019" w:tentative="1">
      <w:start w:val="1"/>
      <w:numFmt w:val="lowerLetter"/>
      <w:lvlText w:val="%8."/>
      <w:lvlJc w:val="left"/>
      <w:pPr>
        <w:ind w:left="5684" w:hanging="360"/>
      </w:pPr>
    </w:lvl>
    <w:lvl w:ilvl="8" w:tplc="0809001B" w:tentative="1">
      <w:start w:val="1"/>
      <w:numFmt w:val="lowerRoman"/>
      <w:lvlText w:val="%9."/>
      <w:lvlJc w:val="right"/>
      <w:pPr>
        <w:ind w:left="6404" w:hanging="180"/>
      </w:pPr>
    </w:lvl>
  </w:abstractNum>
  <w:abstractNum w:abstractNumId="20" w15:restartNumberingAfterBreak="0">
    <w:nsid w:val="282D6E89"/>
    <w:multiLevelType w:val="hybridMultilevel"/>
    <w:tmpl w:val="76E2287A"/>
    <w:lvl w:ilvl="0" w:tplc="0D20D044">
      <w:start w:val="1"/>
      <w:numFmt w:val="lowerLetter"/>
      <w:lvlText w:val="%1)"/>
      <w:lvlJc w:val="left"/>
      <w:pPr>
        <w:ind w:left="644" w:hanging="360"/>
      </w:pPr>
      <w:rPr>
        <w:rFonts w:hint="default"/>
      </w:rPr>
    </w:lvl>
    <w:lvl w:ilvl="1" w:tplc="04090019" w:tentative="1">
      <w:start w:val="1"/>
      <w:numFmt w:val="lowerLetter"/>
      <w:lvlText w:val="%2)"/>
      <w:lvlJc w:val="left"/>
      <w:pPr>
        <w:ind w:left="1124" w:hanging="420"/>
      </w:pPr>
    </w:lvl>
    <w:lvl w:ilvl="2" w:tplc="0409001B" w:tentative="1">
      <w:start w:val="1"/>
      <w:numFmt w:val="lowerRoman"/>
      <w:lvlText w:val="%3."/>
      <w:lvlJc w:val="right"/>
      <w:pPr>
        <w:ind w:left="1544" w:hanging="420"/>
      </w:pPr>
    </w:lvl>
    <w:lvl w:ilvl="3" w:tplc="0409000F" w:tentative="1">
      <w:start w:val="1"/>
      <w:numFmt w:val="decimal"/>
      <w:lvlText w:val="%4."/>
      <w:lvlJc w:val="left"/>
      <w:pPr>
        <w:ind w:left="1964" w:hanging="420"/>
      </w:pPr>
    </w:lvl>
    <w:lvl w:ilvl="4" w:tplc="04090019" w:tentative="1">
      <w:start w:val="1"/>
      <w:numFmt w:val="lowerLetter"/>
      <w:lvlText w:val="%5)"/>
      <w:lvlJc w:val="left"/>
      <w:pPr>
        <w:ind w:left="2384" w:hanging="420"/>
      </w:pPr>
    </w:lvl>
    <w:lvl w:ilvl="5" w:tplc="0409001B" w:tentative="1">
      <w:start w:val="1"/>
      <w:numFmt w:val="lowerRoman"/>
      <w:lvlText w:val="%6."/>
      <w:lvlJc w:val="right"/>
      <w:pPr>
        <w:ind w:left="2804" w:hanging="420"/>
      </w:pPr>
    </w:lvl>
    <w:lvl w:ilvl="6" w:tplc="0409000F" w:tentative="1">
      <w:start w:val="1"/>
      <w:numFmt w:val="decimal"/>
      <w:lvlText w:val="%7."/>
      <w:lvlJc w:val="left"/>
      <w:pPr>
        <w:ind w:left="3224" w:hanging="420"/>
      </w:pPr>
    </w:lvl>
    <w:lvl w:ilvl="7" w:tplc="04090019" w:tentative="1">
      <w:start w:val="1"/>
      <w:numFmt w:val="lowerLetter"/>
      <w:lvlText w:val="%8)"/>
      <w:lvlJc w:val="left"/>
      <w:pPr>
        <w:ind w:left="3644" w:hanging="420"/>
      </w:pPr>
    </w:lvl>
    <w:lvl w:ilvl="8" w:tplc="0409001B" w:tentative="1">
      <w:start w:val="1"/>
      <w:numFmt w:val="lowerRoman"/>
      <w:lvlText w:val="%9."/>
      <w:lvlJc w:val="right"/>
      <w:pPr>
        <w:ind w:left="4064" w:hanging="420"/>
      </w:pPr>
    </w:lvl>
  </w:abstractNum>
  <w:abstractNum w:abstractNumId="21" w15:restartNumberingAfterBreak="0">
    <w:nsid w:val="2CBB30E4"/>
    <w:multiLevelType w:val="hybridMultilevel"/>
    <w:tmpl w:val="FAB6BD60"/>
    <w:lvl w:ilvl="0" w:tplc="0AE44A34">
      <w:start w:val="1"/>
      <w:numFmt w:val="lowerLetter"/>
      <w:lvlText w:val="%1)"/>
      <w:lvlJc w:val="left"/>
      <w:pPr>
        <w:ind w:left="644" w:hanging="360"/>
      </w:pPr>
      <w:rPr>
        <w:rFonts w:hint="default"/>
      </w:rPr>
    </w:lvl>
    <w:lvl w:ilvl="1" w:tplc="08090019" w:tentative="1">
      <w:start w:val="1"/>
      <w:numFmt w:val="lowerLetter"/>
      <w:lvlText w:val="%2."/>
      <w:lvlJc w:val="left"/>
      <w:pPr>
        <w:ind w:left="1364" w:hanging="360"/>
      </w:pPr>
    </w:lvl>
    <w:lvl w:ilvl="2" w:tplc="0809001B" w:tentative="1">
      <w:start w:val="1"/>
      <w:numFmt w:val="lowerRoman"/>
      <w:lvlText w:val="%3."/>
      <w:lvlJc w:val="right"/>
      <w:pPr>
        <w:ind w:left="2084" w:hanging="180"/>
      </w:pPr>
    </w:lvl>
    <w:lvl w:ilvl="3" w:tplc="0809000F" w:tentative="1">
      <w:start w:val="1"/>
      <w:numFmt w:val="decimal"/>
      <w:lvlText w:val="%4."/>
      <w:lvlJc w:val="left"/>
      <w:pPr>
        <w:ind w:left="2804" w:hanging="360"/>
      </w:pPr>
    </w:lvl>
    <w:lvl w:ilvl="4" w:tplc="08090019" w:tentative="1">
      <w:start w:val="1"/>
      <w:numFmt w:val="lowerLetter"/>
      <w:lvlText w:val="%5."/>
      <w:lvlJc w:val="left"/>
      <w:pPr>
        <w:ind w:left="3524" w:hanging="360"/>
      </w:pPr>
    </w:lvl>
    <w:lvl w:ilvl="5" w:tplc="0809001B" w:tentative="1">
      <w:start w:val="1"/>
      <w:numFmt w:val="lowerRoman"/>
      <w:lvlText w:val="%6."/>
      <w:lvlJc w:val="right"/>
      <w:pPr>
        <w:ind w:left="4244" w:hanging="180"/>
      </w:pPr>
    </w:lvl>
    <w:lvl w:ilvl="6" w:tplc="0809000F" w:tentative="1">
      <w:start w:val="1"/>
      <w:numFmt w:val="decimal"/>
      <w:lvlText w:val="%7."/>
      <w:lvlJc w:val="left"/>
      <w:pPr>
        <w:ind w:left="4964" w:hanging="360"/>
      </w:pPr>
    </w:lvl>
    <w:lvl w:ilvl="7" w:tplc="08090019" w:tentative="1">
      <w:start w:val="1"/>
      <w:numFmt w:val="lowerLetter"/>
      <w:lvlText w:val="%8."/>
      <w:lvlJc w:val="left"/>
      <w:pPr>
        <w:ind w:left="5684" w:hanging="360"/>
      </w:pPr>
    </w:lvl>
    <w:lvl w:ilvl="8" w:tplc="0809001B" w:tentative="1">
      <w:start w:val="1"/>
      <w:numFmt w:val="lowerRoman"/>
      <w:lvlText w:val="%9."/>
      <w:lvlJc w:val="right"/>
      <w:pPr>
        <w:ind w:left="6404" w:hanging="180"/>
      </w:pPr>
    </w:lvl>
  </w:abstractNum>
  <w:abstractNum w:abstractNumId="22" w15:restartNumberingAfterBreak="0">
    <w:nsid w:val="2D8B7957"/>
    <w:multiLevelType w:val="hybridMultilevel"/>
    <w:tmpl w:val="744AD59C"/>
    <w:lvl w:ilvl="0" w:tplc="35E0218C">
      <w:start w:val="1"/>
      <w:numFmt w:val="lowerLetter"/>
      <w:lvlText w:val="%1)"/>
      <w:lvlJc w:val="left"/>
      <w:pPr>
        <w:ind w:left="644" w:hanging="360"/>
      </w:pPr>
      <w:rPr>
        <w:rFonts w:hint="default"/>
      </w:rPr>
    </w:lvl>
    <w:lvl w:ilvl="1" w:tplc="08090019" w:tentative="1">
      <w:start w:val="1"/>
      <w:numFmt w:val="lowerLetter"/>
      <w:lvlText w:val="%2."/>
      <w:lvlJc w:val="left"/>
      <w:pPr>
        <w:ind w:left="1364" w:hanging="360"/>
      </w:pPr>
    </w:lvl>
    <w:lvl w:ilvl="2" w:tplc="0809001B" w:tentative="1">
      <w:start w:val="1"/>
      <w:numFmt w:val="lowerRoman"/>
      <w:lvlText w:val="%3."/>
      <w:lvlJc w:val="right"/>
      <w:pPr>
        <w:ind w:left="2084" w:hanging="180"/>
      </w:pPr>
    </w:lvl>
    <w:lvl w:ilvl="3" w:tplc="0809000F" w:tentative="1">
      <w:start w:val="1"/>
      <w:numFmt w:val="decimal"/>
      <w:lvlText w:val="%4."/>
      <w:lvlJc w:val="left"/>
      <w:pPr>
        <w:ind w:left="2804" w:hanging="360"/>
      </w:pPr>
    </w:lvl>
    <w:lvl w:ilvl="4" w:tplc="08090019" w:tentative="1">
      <w:start w:val="1"/>
      <w:numFmt w:val="lowerLetter"/>
      <w:lvlText w:val="%5."/>
      <w:lvlJc w:val="left"/>
      <w:pPr>
        <w:ind w:left="3524" w:hanging="360"/>
      </w:pPr>
    </w:lvl>
    <w:lvl w:ilvl="5" w:tplc="0809001B" w:tentative="1">
      <w:start w:val="1"/>
      <w:numFmt w:val="lowerRoman"/>
      <w:lvlText w:val="%6."/>
      <w:lvlJc w:val="right"/>
      <w:pPr>
        <w:ind w:left="4244" w:hanging="180"/>
      </w:pPr>
    </w:lvl>
    <w:lvl w:ilvl="6" w:tplc="0809000F" w:tentative="1">
      <w:start w:val="1"/>
      <w:numFmt w:val="decimal"/>
      <w:lvlText w:val="%7."/>
      <w:lvlJc w:val="left"/>
      <w:pPr>
        <w:ind w:left="4964" w:hanging="360"/>
      </w:pPr>
    </w:lvl>
    <w:lvl w:ilvl="7" w:tplc="08090019" w:tentative="1">
      <w:start w:val="1"/>
      <w:numFmt w:val="lowerLetter"/>
      <w:lvlText w:val="%8."/>
      <w:lvlJc w:val="left"/>
      <w:pPr>
        <w:ind w:left="5684" w:hanging="360"/>
      </w:pPr>
    </w:lvl>
    <w:lvl w:ilvl="8" w:tplc="0809001B" w:tentative="1">
      <w:start w:val="1"/>
      <w:numFmt w:val="lowerRoman"/>
      <w:lvlText w:val="%9."/>
      <w:lvlJc w:val="right"/>
      <w:pPr>
        <w:ind w:left="6404" w:hanging="180"/>
      </w:pPr>
    </w:lvl>
  </w:abstractNum>
  <w:abstractNum w:abstractNumId="23" w15:restartNumberingAfterBreak="0">
    <w:nsid w:val="32B80186"/>
    <w:multiLevelType w:val="hybridMultilevel"/>
    <w:tmpl w:val="835619CC"/>
    <w:lvl w:ilvl="0" w:tplc="4300ACD8">
      <w:start w:val="1"/>
      <w:numFmt w:val="lowerLetter"/>
      <w:lvlText w:val="%1)"/>
      <w:lvlJc w:val="left"/>
      <w:pPr>
        <w:ind w:left="644" w:hanging="360"/>
      </w:pPr>
      <w:rPr>
        <w:rFonts w:hint="default"/>
      </w:rPr>
    </w:lvl>
    <w:lvl w:ilvl="1" w:tplc="04090019" w:tentative="1">
      <w:start w:val="1"/>
      <w:numFmt w:val="lowerLetter"/>
      <w:lvlText w:val="%2)"/>
      <w:lvlJc w:val="left"/>
      <w:pPr>
        <w:ind w:left="1124" w:hanging="420"/>
      </w:pPr>
    </w:lvl>
    <w:lvl w:ilvl="2" w:tplc="0409001B" w:tentative="1">
      <w:start w:val="1"/>
      <w:numFmt w:val="lowerRoman"/>
      <w:lvlText w:val="%3."/>
      <w:lvlJc w:val="right"/>
      <w:pPr>
        <w:ind w:left="1544" w:hanging="420"/>
      </w:pPr>
    </w:lvl>
    <w:lvl w:ilvl="3" w:tplc="0409000F" w:tentative="1">
      <w:start w:val="1"/>
      <w:numFmt w:val="decimal"/>
      <w:lvlText w:val="%4."/>
      <w:lvlJc w:val="left"/>
      <w:pPr>
        <w:ind w:left="1964" w:hanging="420"/>
      </w:pPr>
    </w:lvl>
    <w:lvl w:ilvl="4" w:tplc="04090019" w:tentative="1">
      <w:start w:val="1"/>
      <w:numFmt w:val="lowerLetter"/>
      <w:lvlText w:val="%5)"/>
      <w:lvlJc w:val="left"/>
      <w:pPr>
        <w:ind w:left="2384" w:hanging="420"/>
      </w:pPr>
    </w:lvl>
    <w:lvl w:ilvl="5" w:tplc="0409001B" w:tentative="1">
      <w:start w:val="1"/>
      <w:numFmt w:val="lowerRoman"/>
      <w:lvlText w:val="%6."/>
      <w:lvlJc w:val="right"/>
      <w:pPr>
        <w:ind w:left="2804" w:hanging="420"/>
      </w:pPr>
    </w:lvl>
    <w:lvl w:ilvl="6" w:tplc="0409000F" w:tentative="1">
      <w:start w:val="1"/>
      <w:numFmt w:val="decimal"/>
      <w:lvlText w:val="%7."/>
      <w:lvlJc w:val="left"/>
      <w:pPr>
        <w:ind w:left="3224" w:hanging="420"/>
      </w:pPr>
    </w:lvl>
    <w:lvl w:ilvl="7" w:tplc="04090019" w:tentative="1">
      <w:start w:val="1"/>
      <w:numFmt w:val="lowerLetter"/>
      <w:lvlText w:val="%8)"/>
      <w:lvlJc w:val="left"/>
      <w:pPr>
        <w:ind w:left="3644" w:hanging="420"/>
      </w:pPr>
    </w:lvl>
    <w:lvl w:ilvl="8" w:tplc="0409001B" w:tentative="1">
      <w:start w:val="1"/>
      <w:numFmt w:val="lowerRoman"/>
      <w:lvlText w:val="%9."/>
      <w:lvlJc w:val="right"/>
      <w:pPr>
        <w:ind w:left="4064" w:hanging="420"/>
      </w:pPr>
    </w:lvl>
  </w:abstractNum>
  <w:abstractNum w:abstractNumId="24" w15:restartNumberingAfterBreak="0">
    <w:nsid w:val="338B242F"/>
    <w:multiLevelType w:val="hybridMultilevel"/>
    <w:tmpl w:val="A19EC4D6"/>
    <w:lvl w:ilvl="0" w:tplc="BF884FCC">
      <w:start w:val="1"/>
      <w:numFmt w:val="lowerLetter"/>
      <w:lvlText w:val="%1)"/>
      <w:lvlJc w:val="left"/>
      <w:pPr>
        <w:ind w:left="927" w:hanging="360"/>
      </w:pPr>
      <w:rPr>
        <w:rFonts w:hint="default"/>
      </w:rPr>
    </w:lvl>
    <w:lvl w:ilvl="1" w:tplc="08090019" w:tentative="1">
      <w:start w:val="1"/>
      <w:numFmt w:val="lowerLetter"/>
      <w:lvlText w:val="%2."/>
      <w:lvlJc w:val="left"/>
      <w:pPr>
        <w:ind w:left="1647" w:hanging="360"/>
      </w:pPr>
    </w:lvl>
    <w:lvl w:ilvl="2" w:tplc="0809001B" w:tentative="1">
      <w:start w:val="1"/>
      <w:numFmt w:val="lowerRoman"/>
      <w:lvlText w:val="%3."/>
      <w:lvlJc w:val="right"/>
      <w:pPr>
        <w:ind w:left="2367" w:hanging="180"/>
      </w:pPr>
    </w:lvl>
    <w:lvl w:ilvl="3" w:tplc="0809000F" w:tentative="1">
      <w:start w:val="1"/>
      <w:numFmt w:val="decimal"/>
      <w:lvlText w:val="%4."/>
      <w:lvlJc w:val="left"/>
      <w:pPr>
        <w:ind w:left="3087" w:hanging="360"/>
      </w:pPr>
    </w:lvl>
    <w:lvl w:ilvl="4" w:tplc="08090019" w:tentative="1">
      <w:start w:val="1"/>
      <w:numFmt w:val="lowerLetter"/>
      <w:lvlText w:val="%5."/>
      <w:lvlJc w:val="left"/>
      <w:pPr>
        <w:ind w:left="3807" w:hanging="360"/>
      </w:pPr>
    </w:lvl>
    <w:lvl w:ilvl="5" w:tplc="0809001B" w:tentative="1">
      <w:start w:val="1"/>
      <w:numFmt w:val="lowerRoman"/>
      <w:lvlText w:val="%6."/>
      <w:lvlJc w:val="right"/>
      <w:pPr>
        <w:ind w:left="4527" w:hanging="180"/>
      </w:pPr>
    </w:lvl>
    <w:lvl w:ilvl="6" w:tplc="0809000F" w:tentative="1">
      <w:start w:val="1"/>
      <w:numFmt w:val="decimal"/>
      <w:lvlText w:val="%7."/>
      <w:lvlJc w:val="left"/>
      <w:pPr>
        <w:ind w:left="5247" w:hanging="360"/>
      </w:pPr>
    </w:lvl>
    <w:lvl w:ilvl="7" w:tplc="08090019" w:tentative="1">
      <w:start w:val="1"/>
      <w:numFmt w:val="lowerLetter"/>
      <w:lvlText w:val="%8."/>
      <w:lvlJc w:val="left"/>
      <w:pPr>
        <w:ind w:left="5967" w:hanging="360"/>
      </w:pPr>
    </w:lvl>
    <w:lvl w:ilvl="8" w:tplc="0809001B" w:tentative="1">
      <w:start w:val="1"/>
      <w:numFmt w:val="lowerRoman"/>
      <w:lvlText w:val="%9."/>
      <w:lvlJc w:val="right"/>
      <w:pPr>
        <w:ind w:left="6687" w:hanging="180"/>
      </w:pPr>
    </w:lvl>
  </w:abstractNum>
  <w:abstractNum w:abstractNumId="25" w15:restartNumberingAfterBreak="0">
    <w:nsid w:val="46916C62"/>
    <w:multiLevelType w:val="hybridMultilevel"/>
    <w:tmpl w:val="E29C3D5A"/>
    <w:lvl w:ilvl="0" w:tplc="2D080ABA">
      <w:start w:val="1"/>
      <w:numFmt w:val="lowerLetter"/>
      <w:lvlText w:val="%1)"/>
      <w:lvlJc w:val="left"/>
      <w:pPr>
        <w:ind w:left="644" w:hanging="360"/>
      </w:pPr>
      <w:rPr>
        <w:rFonts w:hint="default"/>
      </w:rPr>
    </w:lvl>
    <w:lvl w:ilvl="1" w:tplc="04090019" w:tentative="1">
      <w:start w:val="1"/>
      <w:numFmt w:val="lowerLetter"/>
      <w:lvlText w:val="%2)"/>
      <w:lvlJc w:val="left"/>
      <w:pPr>
        <w:ind w:left="1124" w:hanging="420"/>
      </w:pPr>
    </w:lvl>
    <w:lvl w:ilvl="2" w:tplc="0409001B" w:tentative="1">
      <w:start w:val="1"/>
      <w:numFmt w:val="lowerRoman"/>
      <w:lvlText w:val="%3."/>
      <w:lvlJc w:val="right"/>
      <w:pPr>
        <w:ind w:left="1544" w:hanging="420"/>
      </w:pPr>
    </w:lvl>
    <w:lvl w:ilvl="3" w:tplc="0409000F" w:tentative="1">
      <w:start w:val="1"/>
      <w:numFmt w:val="decimal"/>
      <w:lvlText w:val="%4."/>
      <w:lvlJc w:val="left"/>
      <w:pPr>
        <w:ind w:left="1964" w:hanging="420"/>
      </w:pPr>
    </w:lvl>
    <w:lvl w:ilvl="4" w:tplc="04090019" w:tentative="1">
      <w:start w:val="1"/>
      <w:numFmt w:val="lowerLetter"/>
      <w:lvlText w:val="%5)"/>
      <w:lvlJc w:val="left"/>
      <w:pPr>
        <w:ind w:left="2384" w:hanging="420"/>
      </w:pPr>
    </w:lvl>
    <w:lvl w:ilvl="5" w:tplc="0409001B" w:tentative="1">
      <w:start w:val="1"/>
      <w:numFmt w:val="lowerRoman"/>
      <w:lvlText w:val="%6."/>
      <w:lvlJc w:val="right"/>
      <w:pPr>
        <w:ind w:left="2804" w:hanging="420"/>
      </w:pPr>
    </w:lvl>
    <w:lvl w:ilvl="6" w:tplc="0409000F" w:tentative="1">
      <w:start w:val="1"/>
      <w:numFmt w:val="decimal"/>
      <w:lvlText w:val="%7."/>
      <w:lvlJc w:val="left"/>
      <w:pPr>
        <w:ind w:left="3224" w:hanging="420"/>
      </w:pPr>
    </w:lvl>
    <w:lvl w:ilvl="7" w:tplc="04090019" w:tentative="1">
      <w:start w:val="1"/>
      <w:numFmt w:val="lowerLetter"/>
      <w:lvlText w:val="%8)"/>
      <w:lvlJc w:val="left"/>
      <w:pPr>
        <w:ind w:left="3644" w:hanging="420"/>
      </w:pPr>
    </w:lvl>
    <w:lvl w:ilvl="8" w:tplc="0409001B" w:tentative="1">
      <w:start w:val="1"/>
      <w:numFmt w:val="lowerRoman"/>
      <w:lvlText w:val="%9."/>
      <w:lvlJc w:val="right"/>
      <w:pPr>
        <w:ind w:left="4064" w:hanging="420"/>
      </w:pPr>
    </w:lvl>
  </w:abstractNum>
  <w:abstractNum w:abstractNumId="26" w15:restartNumberingAfterBreak="0">
    <w:nsid w:val="4C3F6242"/>
    <w:multiLevelType w:val="hybridMultilevel"/>
    <w:tmpl w:val="D6AC4176"/>
    <w:lvl w:ilvl="0" w:tplc="C9D45BF8">
      <w:start w:val="1"/>
      <w:numFmt w:val="lowerLetter"/>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27" w15:restartNumberingAfterBreak="0">
    <w:nsid w:val="51712AD8"/>
    <w:multiLevelType w:val="hybridMultilevel"/>
    <w:tmpl w:val="123CDC7A"/>
    <w:lvl w:ilvl="0" w:tplc="EE6C6786">
      <w:start w:val="6"/>
      <w:numFmt w:val="bullet"/>
      <w:lvlText w:val="-"/>
      <w:lvlJc w:val="left"/>
      <w:pPr>
        <w:ind w:left="644" w:hanging="360"/>
      </w:pPr>
      <w:rPr>
        <w:rFonts w:ascii="Times New Roman" w:eastAsia="SimSun" w:hAnsi="Times New Roman" w:cs="Times New Roman" w:hint="default"/>
      </w:rPr>
    </w:lvl>
    <w:lvl w:ilvl="1" w:tplc="04090003">
      <w:start w:val="1"/>
      <w:numFmt w:val="bullet"/>
      <w:lvlText w:val="o"/>
      <w:lvlJc w:val="left"/>
      <w:pPr>
        <w:ind w:left="1364" w:hanging="360"/>
      </w:pPr>
      <w:rPr>
        <w:rFonts w:ascii="Courier New" w:hAnsi="Courier New" w:cs="Courier New" w:hint="default"/>
      </w:rPr>
    </w:lvl>
    <w:lvl w:ilvl="2" w:tplc="04090005">
      <w:start w:val="1"/>
      <w:numFmt w:val="bullet"/>
      <w:lvlText w:val=""/>
      <w:lvlJc w:val="left"/>
      <w:pPr>
        <w:ind w:left="2084" w:hanging="360"/>
      </w:pPr>
      <w:rPr>
        <w:rFonts w:ascii="Wingdings" w:hAnsi="Wingdings" w:hint="default"/>
      </w:rPr>
    </w:lvl>
    <w:lvl w:ilvl="3" w:tplc="04090001">
      <w:start w:val="1"/>
      <w:numFmt w:val="bullet"/>
      <w:lvlText w:val=""/>
      <w:lvlJc w:val="left"/>
      <w:pPr>
        <w:ind w:left="2804" w:hanging="360"/>
      </w:pPr>
      <w:rPr>
        <w:rFonts w:ascii="Symbol" w:hAnsi="Symbol" w:hint="default"/>
      </w:rPr>
    </w:lvl>
    <w:lvl w:ilvl="4" w:tplc="04090003">
      <w:start w:val="1"/>
      <w:numFmt w:val="bullet"/>
      <w:lvlText w:val="o"/>
      <w:lvlJc w:val="left"/>
      <w:pPr>
        <w:ind w:left="3524" w:hanging="360"/>
      </w:pPr>
      <w:rPr>
        <w:rFonts w:ascii="Courier New" w:hAnsi="Courier New" w:cs="Courier New" w:hint="default"/>
      </w:rPr>
    </w:lvl>
    <w:lvl w:ilvl="5" w:tplc="04090005">
      <w:start w:val="1"/>
      <w:numFmt w:val="bullet"/>
      <w:lvlText w:val=""/>
      <w:lvlJc w:val="left"/>
      <w:pPr>
        <w:ind w:left="4244" w:hanging="360"/>
      </w:pPr>
      <w:rPr>
        <w:rFonts w:ascii="Wingdings" w:hAnsi="Wingdings" w:hint="default"/>
      </w:rPr>
    </w:lvl>
    <w:lvl w:ilvl="6" w:tplc="04090001">
      <w:start w:val="1"/>
      <w:numFmt w:val="bullet"/>
      <w:lvlText w:val=""/>
      <w:lvlJc w:val="left"/>
      <w:pPr>
        <w:ind w:left="4964" w:hanging="360"/>
      </w:pPr>
      <w:rPr>
        <w:rFonts w:ascii="Symbol" w:hAnsi="Symbol" w:hint="default"/>
      </w:rPr>
    </w:lvl>
    <w:lvl w:ilvl="7" w:tplc="04090003">
      <w:start w:val="1"/>
      <w:numFmt w:val="bullet"/>
      <w:lvlText w:val="o"/>
      <w:lvlJc w:val="left"/>
      <w:pPr>
        <w:ind w:left="5684" w:hanging="360"/>
      </w:pPr>
      <w:rPr>
        <w:rFonts w:ascii="Courier New" w:hAnsi="Courier New" w:cs="Courier New" w:hint="default"/>
      </w:rPr>
    </w:lvl>
    <w:lvl w:ilvl="8" w:tplc="04090005">
      <w:start w:val="1"/>
      <w:numFmt w:val="bullet"/>
      <w:lvlText w:val=""/>
      <w:lvlJc w:val="left"/>
      <w:pPr>
        <w:ind w:left="6404" w:hanging="360"/>
      </w:pPr>
      <w:rPr>
        <w:rFonts w:ascii="Wingdings" w:hAnsi="Wingdings" w:hint="default"/>
      </w:rPr>
    </w:lvl>
  </w:abstractNum>
  <w:abstractNum w:abstractNumId="28" w15:restartNumberingAfterBreak="0">
    <w:nsid w:val="59BA03E1"/>
    <w:multiLevelType w:val="hybridMultilevel"/>
    <w:tmpl w:val="0358B0B2"/>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69217601"/>
    <w:multiLevelType w:val="hybridMultilevel"/>
    <w:tmpl w:val="CEB47B2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0" w15:restartNumberingAfterBreak="0">
    <w:nsid w:val="6C356981"/>
    <w:multiLevelType w:val="hybridMultilevel"/>
    <w:tmpl w:val="FDDEDE92"/>
    <w:lvl w:ilvl="0" w:tplc="FA902260">
      <w:start w:val="1"/>
      <w:numFmt w:val="lowerLetter"/>
      <w:lvlText w:val="%1)"/>
      <w:lvlJc w:val="left"/>
      <w:pPr>
        <w:ind w:left="644" w:hanging="360"/>
      </w:pPr>
      <w:rPr>
        <w:rFonts w:hint="default"/>
      </w:rPr>
    </w:lvl>
    <w:lvl w:ilvl="1" w:tplc="04090019" w:tentative="1">
      <w:start w:val="1"/>
      <w:numFmt w:val="lowerLetter"/>
      <w:lvlText w:val="%2)"/>
      <w:lvlJc w:val="left"/>
      <w:pPr>
        <w:ind w:left="1124" w:hanging="420"/>
      </w:pPr>
    </w:lvl>
    <w:lvl w:ilvl="2" w:tplc="0409001B" w:tentative="1">
      <w:start w:val="1"/>
      <w:numFmt w:val="lowerRoman"/>
      <w:lvlText w:val="%3."/>
      <w:lvlJc w:val="right"/>
      <w:pPr>
        <w:ind w:left="1544" w:hanging="420"/>
      </w:pPr>
    </w:lvl>
    <w:lvl w:ilvl="3" w:tplc="0409000F" w:tentative="1">
      <w:start w:val="1"/>
      <w:numFmt w:val="decimal"/>
      <w:lvlText w:val="%4."/>
      <w:lvlJc w:val="left"/>
      <w:pPr>
        <w:ind w:left="1964" w:hanging="420"/>
      </w:pPr>
    </w:lvl>
    <w:lvl w:ilvl="4" w:tplc="04090019" w:tentative="1">
      <w:start w:val="1"/>
      <w:numFmt w:val="lowerLetter"/>
      <w:lvlText w:val="%5)"/>
      <w:lvlJc w:val="left"/>
      <w:pPr>
        <w:ind w:left="2384" w:hanging="420"/>
      </w:pPr>
    </w:lvl>
    <w:lvl w:ilvl="5" w:tplc="0409001B" w:tentative="1">
      <w:start w:val="1"/>
      <w:numFmt w:val="lowerRoman"/>
      <w:lvlText w:val="%6."/>
      <w:lvlJc w:val="right"/>
      <w:pPr>
        <w:ind w:left="2804" w:hanging="420"/>
      </w:pPr>
    </w:lvl>
    <w:lvl w:ilvl="6" w:tplc="0409000F" w:tentative="1">
      <w:start w:val="1"/>
      <w:numFmt w:val="decimal"/>
      <w:lvlText w:val="%7."/>
      <w:lvlJc w:val="left"/>
      <w:pPr>
        <w:ind w:left="3224" w:hanging="420"/>
      </w:pPr>
    </w:lvl>
    <w:lvl w:ilvl="7" w:tplc="04090019" w:tentative="1">
      <w:start w:val="1"/>
      <w:numFmt w:val="lowerLetter"/>
      <w:lvlText w:val="%8)"/>
      <w:lvlJc w:val="left"/>
      <w:pPr>
        <w:ind w:left="3644" w:hanging="420"/>
      </w:pPr>
    </w:lvl>
    <w:lvl w:ilvl="8" w:tplc="0409001B" w:tentative="1">
      <w:start w:val="1"/>
      <w:numFmt w:val="lowerRoman"/>
      <w:lvlText w:val="%9."/>
      <w:lvlJc w:val="right"/>
      <w:pPr>
        <w:ind w:left="4064" w:hanging="420"/>
      </w:pPr>
    </w:lvl>
  </w:abstractNum>
  <w:abstractNum w:abstractNumId="31" w15:restartNumberingAfterBreak="0">
    <w:nsid w:val="72463AC4"/>
    <w:multiLevelType w:val="hybridMultilevel"/>
    <w:tmpl w:val="E726457E"/>
    <w:lvl w:ilvl="0" w:tplc="A7448C7C">
      <w:start w:val="1"/>
      <w:numFmt w:val="lowerLetter"/>
      <w:lvlText w:val="%1)"/>
      <w:lvlJc w:val="left"/>
      <w:pPr>
        <w:ind w:left="644" w:hanging="360"/>
      </w:pPr>
      <w:rPr>
        <w:rFonts w:hint="default"/>
      </w:rPr>
    </w:lvl>
    <w:lvl w:ilvl="1" w:tplc="08090019" w:tentative="1">
      <w:start w:val="1"/>
      <w:numFmt w:val="lowerLetter"/>
      <w:lvlText w:val="%2."/>
      <w:lvlJc w:val="left"/>
      <w:pPr>
        <w:ind w:left="1364" w:hanging="360"/>
      </w:pPr>
    </w:lvl>
    <w:lvl w:ilvl="2" w:tplc="0809001B" w:tentative="1">
      <w:start w:val="1"/>
      <w:numFmt w:val="lowerRoman"/>
      <w:lvlText w:val="%3."/>
      <w:lvlJc w:val="right"/>
      <w:pPr>
        <w:ind w:left="2084" w:hanging="180"/>
      </w:pPr>
    </w:lvl>
    <w:lvl w:ilvl="3" w:tplc="0809000F" w:tentative="1">
      <w:start w:val="1"/>
      <w:numFmt w:val="decimal"/>
      <w:lvlText w:val="%4."/>
      <w:lvlJc w:val="left"/>
      <w:pPr>
        <w:ind w:left="2804" w:hanging="360"/>
      </w:pPr>
    </w:lvl>
    <w:lvl w:ilvl="4" w:tplc="08090019" w:tentative="1">
      <w:start w:val="1"/>
      <w:numFmt w:val="lowerLetter"/>
      <w:lvlText w:val="%5."/>
      <w:lvlJc w:val="left"/>
      <w:pPr>
        <w:ind w:left="3524" w:hanging="360"/>
      </w:pPr>
    </w:lvl>
    <w:lvl w:ilvl="5" w:tplc="0809001B" w:tentative="1">
      <w:start w:val="1"/>
      <w:numFmt w:val="lowerRoman"/>
      <w:lvlText w:val="%6."/>
      <w:lvlJc w:val="right"/>
      <w:pPr>
        <w:ind w:left="4244" w:hanging="180"/>
      </w:pPr>
    </w:lvl>
    <w:lvl w:ilvl="6" w:tplc="0809000F" w:tentative="1">
      <w:start w:val="1"/>
      <w:numFmt w:val="decimal"/>
      <w:lvlText w:val="%7."/>
      <w:lvlJc w:val="left"/>
      <w:pPr>
        <w:ind w:left="4964" w:hanging="360"/>
      </w:pPr>
    </w:lvl>
    <w:lvl w:ilvl="7" w:tplc="08090019" w:tentative="1">
      <w:start w:val="1"/>
      <w:numFmt w:val="lowerLetter"/>
      <w:lvlText w:val="%8."/>
      <w:lvlJc w:val="left"/>
      <w:pPr>
        <w:ind w:left="5684" w:hanging="360"/>
      </w:pPr>
    </w:lvl>
    <w:lvl w:ilvl="8" w:tplc="0809001B" w:tentative="1">
      <w:start w:val="1"/>
      <w:numFmt w:val="lowerRoman"/>
      <w:lvlText w:val="%9."/>
      <w:lvlJc w:val="right"/>
      <w:pPr>
        <w:ind w:left="6404" w:hanging="180"/>
      </w:pPr>
    </w:lvl>
  </w:abstractNum>
  <w:abstractNum w:abstractNumId="32" w15:restartNumberingAfterBreak="0">
    <w:nsid w:val="77CD3BF7"/>
    <w:multiLevelType w:val="hybridMultilevel"/>
    <w:tmpl w:val="F4700D12"/>
    <w:lvl w:ilvl="0" w:tplc="A516D774">
      <w:start w:val="1"/>
      <w:numFmt w:val="decimal"/>
      <w:lvlText w:val="%1-"/>
      <w:lvlJc w:val="left"/>
      <w:pPr>
        <w:ind w:left="460" w:hanging="360"/>
      </w:pPr>
      <w:rPr>
        <w:rFonts w:hint="default"/>
      </w:rPr>
    </w:lvl>
    <w:lvl w:ilvl="1" w:tplc="08090019" w:tentative="1">
      <w:start w:val="1"/>
      <w:numFmt w:val="lowerLetter"/>
      <w:lvlText w:val="%2."/>
      <w:lvlJc w:val="left"/>
      <w:pPr>
        <w:ind w:left="1180" w:hanging="360"/>
      </w:pPr>
    </w:lvl>
    <w:lvl w:ilvl="2" w:tplc="0809001B" w:tentative="1">
      <w:start w:val="1"/>
      <w:numFmt w:val="lowerRoman"/>
      <w:lvlText w:val="%3."/>
      <w:lvlJc w:val="right"/>
      <w:pPr>
        <w:ind w:left="1900" w:hanging="180"/>
      </w:pPr>
    </w:lvl>
    <w:lvl w:ilvl="3" w:tplc="0809000F" w:tentative="1">
      <w:start w:val="1"/>
      <w:numFmt w:val="decimal"/>
      <w:lvlText w:val="%4."/>
      <w:lvlJc w:val="left"/>
      <w:pPr>
        <w:ind w:left="2620" w:hanging="360"/>
      </w:pPr>
    </w:lvl>
    <w:lvl w:ilvl="4" w:tplc="08090019" w:tentative="1">
      <w:start w:val="1"/>
      <w:numFmt w:val="lowerLetter"/>
      <w:lvlText w:val="%5."/>
      <w:lvlJc w:val="left"/>
      <w:pPr>
        <w:ind w:left="3340" w:hanging="360"/>
      </w:pPr>
    </w:lvl>
    <w:lvl w:ilvl="5" w:tplc="0809001B" w:tentative="1">
      <w:start w:val="1"/>
      <w:numFmt w:val="lowerRoman"/>
      <w:lvlText w:val="%6."/>
      <w:lvlJc w:val="right"/>
      <w:pPr>
        <w:ind w:left="4060" w:hanging="180"/>
      </w:pPr>
    </w:lvl>
    <w:lvl w:ilvl="6" w:tplc="0809000F" w:tentative="1">
      <w:start w:val="1"/>
      <w:numFmt w:val="decimal"/>
      <w:lvlText w:val="%7."/>
      <w:lvlJc w:val="left"/>
      <w:pPr>
        <w:ind w:left="4780" w:hanging="360"/>
      </w:pPr>
    </w:lvl>
    <w:lvl w:ilvl="7" w:tplc="08090019" w:tentative="1">
      <w:start w:val="1"/>
      <w:numFmt w:val="lowerLetter"/>
      <w:lvlText w:val="%8."/>
      <w:lvlJc w:val="left"/>
      <w:pPr>
        <w:ind w:left="5500" w:hanging="360"/>
      </w:pPr>
    </w:lvl>
    <w:lvl w:ilvl="8" w:tplc="0809001B" w:tentative="1">
      <w:start w:val="1"/>
      <w:numFmt w:val="lowerRoman"/>
      <w:lvlText w:val="%9."/>
      <w:lvlJc w:val="right"/>
      <w:pPr>
        <w:ind w:left="6220" w:hanging="180"/>
      </w:pPr>
    </w:lvl>
  </w:abstractNum>
  <w:abstractNum w:abstractNumId="33" w15:restartNumberingAfterBreak="0">
    <w:nsid w:val="77D920C7"/>
    <w:multiLevelType w:val="hybridMultilevel"/>
    <w:tmpl w:val="DBBA1DA6"/>
    <w:lvl w:ilvl="0" w:tplc="665661A2">
      <w:start w:val="1"/>
      <w:numFmt w:val="lowerLetter"/>
      <w:lvlText w:val="%1)"/>
      <w:lvlJc w:val="left"/>
      <w:pPr>
        <w:ind w:left="644" w:hanging="360"/>
      </w:pPr>
      <w:rPr>
        <w:rFonts w:hint="default"/>
      </w:rPr>
    </w:lvl>
    <w:lvl w:ilvl="1" w:tplc="04090019" w:tentative="1">
      <w:start w:val="1"/>
      <w:numFmt w:val="lowerLetter"/>
      <w:lvlText w:val="%2)"/>
      <w:lvlJc w:val="left"/>
      <w:pPr>
        <w:ind w:left="1124" w:hanging="420"/>
      </w:pPr>
    </w:lvl>
    <w:lvl w:ilvl="2" w:tplc="0409001B" w:tentative="1">
      <w:start w:val="1"/>
      <w:numFmt w:val="lowerRoman"/>
      <w:lvlText w:val="%3."/>
      <w:lvlJc w:val="right"/>
      <w:pPr>
        <w:ind w:left="1544" w:hanging="420"/>
      </w:pPr>
    </w:lvl>
    <w:lvl w:ilvl="3" w:tplc="0409000F" w:tentative="1">
      <w:start w:val="1"/>
      <w:numFmt w:val="decimal"/>
      <w:lvlText w:val="%4."/>
      <w:lvlJc w:val="left"/>
      <w:pPr>
        <w:ind w:left="1964" w:hanging="420"/>
      </w:pPr>
    </w:lvl>
    <w:lvl w:ilvl="4" w:tplc="04090019" w:tentative="1">
      <w:start w:val="1"/>
      <w:numFmt w:val="lowerLetter"/>
      <w:lvlText w:val="%5)"/>
      <w:lvlJc w:val="left"/>
      <w:pPr>
        <w:ind w:left="2384" w:hanging="420"/>
      </w:pPr>
    </w:lvl>
    <w:lvl w:ilvl="5" w:tplc="0409001B" w:tentative="1">
      <w:start w:val="1"/>
      <w:numFmt w:val="lowerRoman"/>
      <w:lvlText w:val="%6."/>
      <w:lvlJc w:val="right"/>
      <w:pPr>
        <w:ind w:left="2804" w:hanging="420"/>
      </w:pPr>
    </w:lvl>
    <w:lvl w:ilvl="6" w:tplc="0409000F" w:tentative="1">
      <w:start w:val="1"/>
      <w:numFmt w:val="decimal"/>
      <w:lvlText w:val="%7."/>
      <w:lvlJc w:val="left"/>
      <w:pPr>
        <w:ind w:left="3224" w:hanging="420"/>
      </w:pPr>
    </w:lvl>
    <w:lvl w:ilvl="7" w:tplc="04090019" w:tentative="1">
      <w:start w:val="1"/>
      <w:numFmt w:val="lowerLetter"/>
      <w:lvlText w:val="%8)"/>
      <w:lvlJc w:val="left"/>
      <w:pPr>
        <w:ind w:left="3644" w:hanging="420"/>
      </w:pPr>
    </w:lvl>
    <w:lvl w:ilvl="8" w:tplc="0409001B" w:tentative="1">
      <w:start w:val="1"/>
      <w:numFmt w:val="lowerRoman"/>
      <w:lvlText w:val="%9."/>
      <w:lvlJc w:val="right"/>
      <w:pPr>
        <w:ind w:left="4064" w:hanging="420"/>
      </w:pPr>
    </w:lvl>
  </w:abstractNum>
  <w:abstractNum w:abstractNumId="34" w15:restartNumberingAfterBreak="0">
    <w:nsid w:val="79737163"/>
    <w:multiLevelType w:val="hybridMultilevel"/>
    <w:tmpl w:val="0DD02234"/>
    <w:lvl w:ilvl="0" w:tplc="D1509D90">
      <w:start w:val="1"/>
      <w:numFmt w:val="lowerLetter"/>
      <w:lvlText w:val="%1)"/>
      <w:lvlJc w:val="left"/>
      <w:pPr>
        <w:ind w:left="644" w:hanging="360"/>
      </w:pPr>
      <w:rPr>
        <w:rFonts w:hint="default"/>
      </w:rPr>
    </w:lvl>
    <w:lvl w:ilvl="1" w:tplc="04090019" w:tentative="1">
      <w:start w:val="1"/>
      <w:numFmt w:val="lowerLetter"/>
      <w:lvlText w:val="%2)"/>
      <w:lvlJc w:val="left"/>
      <w:pPr>
        <w:ind w:left="1124" w:hanging="420"/>
      </w:pPr>
    </w:lvl>
    <w:lvl w:ilvl="2" w:tplc="0409001B" w:tentative="1">
      <w:start w:val="1"/>
      <w:numFmt w:val="lowerRoman"/>
      <w:lvlText w:val="%3."/>
      <w:lvlJc w:val="right"/>
      <w:pPr>
        <w:ind w:left="1544" w:hanging="420"/>
      </w:pPr>
    </w:lvl>
    <w:lvl w:ilvl="3" w:tplc="0409000F" w:tentative="1">
      <w:start w:val="1"/>
      <w:numFmt w:val="decimal"/>
      <w:lvlText w:val="%4."/>
      <w:lvlJc w:val="left"/>
      <w:pPr>
        <w:ind w:left="1964" w:hanging="420"/>
      </w:pPr>
    </w:lvl>
    <w:lvl w:ilvl="4" w:tplc="04090019" w:tentative="1">
      <w:start w:val="1"/>
      <w:numFmt w:val="lowerLetter"/>
      <w:lvlText w:val="%5)"/>
      <w:lvlJc w:val="left"/>
      <w:pPr>
        <w:ind w:left="2384" w:hanging="420"/>
      </w:pPr>
    </w:lvl>
    <w:lvl w:ilvl="5" w:tplc="0409001B" w:tentative="1">
      <w:start w:val="1"/>
      <w:numFmt w:val="lowerRoman"/>
      <w:lvlText w:val="%6."/>
      <w:lvlJc w:val="right"/>
      <w:pPr>
        <w:ind w:left="2804" w:hanging="420"/>
      </w:pPr>
    </w:lvl>
    <w:lvl w:ilvl="6" w:tplc="0409000F" w:tentative="1">
      <w:start w:val="1"/>
      <w:numFmt w:val="decimal"/>
      <w:lvlText w:val="%7."/>
      <w:lvlJc w:val="left"/>
      <w:pPr>
        <w:ind w:left="3224" w:hanging="420"/>
      </w:pPr>
    </w:lvl>
    <w:lvl w:ilvl="7" w:tplc="04090019" w:tentative="1">
      <w:start w:val="1"/>
      <w:numFmt w:val="lowerLetter"/>
      <w:lvlText w:val="%8)"/>
      <w:lvlJc w:val="left"/>
      <w:pPr>
        <w:ind w:left="3644" w:hanging="420"/>
      </w:pPr>
    </w:lvl>
    <w:lvl w:ilvl="8" w:tplc="0409001B" w:tentative="1">
      <w:start w:val="1"/>
      <w:numFmt w:val="lowerRoman"/>
      <w:lvlText w:val="%9."/>
      <w:lvlJc w:val="right"/>
      <w:pPr>
        <w:ind w:left="4064" w:hanging="420"/>
      </w:pPr>
    </w:lvl>
  </w:abstractNum>
  <w:num w:numId="1" w16cid:durableId="806624281">
    <w:abstractNumId w:val="10"/>
    <w:lvlOverride w:ilvl="0">
      <w:lvl w:ilvl="0">
        <w:start w:val="1"/>
        <w:numFmt w:val="bullet"/>
        <w:lvlText w:val=""/>
        <w:legacy w:legacy="1" w:legacySpace="0" w:legacyIndent="360"/>
        <w:lvlJc w:val="left"/>
        <w:pPr>
          <w:ind w:left="360" w:hanging="360"/>
        </w:pPr>
        <w:rPr>
          <w:rFonts w:ascii="Symbol" w:hAnsi="Symbol" w:hint="default"/>
        </w:rPr>
      </w:lvl>
    </w:lvlOverride>
  </w:num>
  <w:num w:numId="2" w16cid:durableId="915018477">
    <w:abstractNumId w:val="10"/>
    <w:lvlOverride w:ilvl="0">
      <w:lvl w:ilvl="0">
        <w:start w:val="1"/>
        <w:numFmt w:val="bullet"/>
        <w:lvlText w:val=""/>
        <w:legacy w:legacy="1" w:legacySpace="0" w:legacyIndent="283"/>
        <w:lvlJc w:val="left"/>
        <w:pPr>
          <w:ind w:left="567" w:hanging="283"/>
        </w:pPr>
        <w:rPr>
          <w:rFonts w:ascii="Symbol" w:hAnsi="Symbol" w:hint="default"/>
        </w:rPr>
      </w:lvl>
    </w:lvlOverride>
  </w:num>
  <w:num w:numId="3" w16cid:durableId="1855610217">
    <w:abstractNumId w:val="11"/>
  </w:num>
  <w:num w:numId="4" w16cid:durableId="1626932170">
    <w:abstractNumId w:val="29"/>
  </w:num>
  <w:num w:numId="5" w16cid:durableId="1428455409">
    <w:abstractNumId w:val="27"/>
  </w:num>
  <w:num w:numId="6" w16cid:durableId="2018651850">
    <w:abstractNumId w:val="9"/>
  </w:num>
  <w:num w:numId="7" w16cid:durableId="569736839">
    <w:abstractNumId w:val="8"/>
  </w:num>
  <w:num w:numId="8" w16cid:durableId="1256860215">
    <w:abstractNumId w:val="7"/>
  </w:num>
  <w:num w:numId="9" w16cid:durableId="793983880">
    <w:abstractNumId w:val="6"/>
  </w:num>
  <w:num w:numId="10" w16cid:durableId="1889104455">
    <w:abstractNumId w:val="5"/>
  </w:num>
  <w:num w:numId="11" w16cid:durableId="617756019">
    <w:abstractNumId w:val="4"/>
  </w:num>
  <w:num w:numId="12" w16cid:durableId="1173958076">
    <w:abstractNumId w:val="3"/>
  </w:num>
  <w:num w:numId="13" w16cid:durableId="236289241">
    <w:abstractNumId w:val="27"/>
  </w:num>
  <w:num w:numId="14" w16cid:durableId="1087194535">
    <w:abstractNumId w:val="5"/>
  </w:num>
  <w:num w:numId="15" w16cid:durableId="685257046">
    <w:abstractNumId w:val="3"/>
    <w:lvlOverride w:ilvl="0">
      <w:startOverride w:val="1"/>
    </w:lvlOverride>
  </w:num>
  <w:num w:numId="16" w16cid:durableId="537594178">
    <w:abstractNumId w:val="8"/>
    <w:lvlOverride w:ilvl="0">
      <w:startOverride w:val="1"/>
    </w:lvlOverride>
  </w:num>
  <w:num w:numId="17" w16cid:durableId="729227543">
    <w:abstractNumId w:val="7"/>
  </w:num>
  <w:num w:numId="18" w16cid:durableId="1193415727">
    <w:abstractNumId w:val="4"/>
  </w:num>
  <w:num w:numId="19" w16cid:durableId="1573202306">
    <w:abstractNumId w:val="28"/>
  </w:num>
  <w:num w:numId="20" w16cid:durableId="1012493793">
    <w:abstractNumId w:val="26"/>
  </w:num>
  <w:num w:numId="21" w16cid:durableId="966661156">
    <w:abstractNumId w:val="33"/>
  </w:num>
  <w:num w:numId="22" w16cid:durableId="1524703684">
    <w:abstractNumId w:val="14"/>
  </w:num>
  <w:num w:numId="23" w16cid:durableId="1348484342">
    <w:abstractNumId w:val="20"/>
  </w:num>
  <w:num w:numId="24" w16cid:durableId="1899393176">
    <w:abstractNumId w:val="34"/>
  </w:num>
  <w:num w:numId="25" w16cid:durableId="1988776857">
    <w:abstractNumId w:val="23"/>
  </w:num>
  <w:num w:numId="26" w16cid:durableId="1578663353">
    <w:abstractNumId w:val="30"/>
  </w:num>
  <w:num w:numId="27" w16cid:durableId="902134487">
    <w:abstractNumId w:val="2"/>
  </w:num>
  <w:num w:numId="28" w16cid:durableId="264004268">
    <w:abstractNumId w:val="1"/>
  </w:num>
  <w:num w:numId="29" w16cid:durableId="591013763">
    <w:abstractNumId w:val="0"/>
  </w:num>
  <w:num w:numId="30" w16cid:durableId="1670525105">
    <w:abstractNumId w:val="13"/>
  </w:num>
  <w:num w:numId="31" w16cid:durableId="596451210">
    <w:abstractNumId w:val="18"/>
  </w:num>
  <w:num w:numId="32" w16cid:durableId="1006444211">
    <w:abstractNumId w:val="12"/>
  </w:num>
  <w:num w:numId="33" w16cid:durableId="28146152">
    <w:abstractNumId w:val="25"/>
  </w:num>
  <w:num w:numId="34" w16cid:durableId="341517952">
    <w:abstractNumId w:val="15"/>
  </w:num>
  <w:num w:numId="35" w16cid:durableId="1259753622">
    <w:abstractNumId w:val="31"/>
  </w:num>
  <w:num w:numId="36" w16cid:durableId="1857232971">
    <w:abstractNumId w:val="21"/>
  </w:num>
  <w:num w:numId="37" w16cid:durableId="1173304900">
    <w:abstractNumId w:val="22"/>
  </w:num>
  <w:num w:numId="38" w16cid:durableId="109665882">
    <w:abstractNumId w:val="2"/>
    <w:lvlOverride w:ilvl="0">
      <w:startOverride w:val="1"/>
    </w:lvlOverride>
  </w:num>
  <w:num w:numId="39" w16cid:durableId="1609002694">
    <w:abstractNumId w:val="1"/>
    <w:lvlOverride w:ilvl="0">
      <w:startOverride w:val="1"/>
    </w:lvlOverride>
  </w:num>
  <w:num w:numId="40" w16cid:durableId="1410033876">
    <w:abstractNumId w:val="0"/>
    <w:lvlOverride w:ilvl="0">
      <w:startOverride w:val="1"/>
    </w:lvlOverride>
  </w:num>
  <w:num w:numId="41" w16cid:durableId="80182322">
    <w:abstractNumId w:val="24"/>
  </w:num>
  <w:num w:numId="42" w16cid:durableId="359405404">
    <w:abstractNumId w:val="19"/>
  </w:num>
  <w:num w:numId="43" w16cid:durableId="923414595">
    <w:abstractNumId w:val="16"/>
  </w:num>
  <w:num w:numId="44" w16cid:durableId="1213925895">
    <w:abstractNumId w:val="32"/>
  </w:num>
  <w:num w:numId="45" w16cid:durableId="1076974562">
    <w:abstractNumId w:val="17"/>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MCC">
    <w15:presenceInfo w15:providerId="None" w15:userId="MCC"/>
  </w15:person>
  <w15:person w15:author="CR0675">
    <w15:presenceInfo w15:providerId="None" w15:userId="CR0675"/>
  </w15:person>
  <w15:person w15:author="CR0685">
    <w15:presenceInfo w15:providerId="None" w15:userId="CR0685"/>
  </w15:person>
  <w15:person w15:author="CR0682">
    <w15:presenceInfo w15:providerId="None" w15:userId="CR0682"/>
  </w15:person>
  <w15:person w15:author="CR0683">
    <w15:presenceInfo w15:providerId="None" w15:userId="CR0683"/>
  </w15:person>
  <w15:person w15:author="CR0703">
    <w15:presenceInfo w15:providerId="None" w15:userId="CR0703"/>
  </w15:person>
  <w15:person w15:author="CR0697">
    <w15:presenceInfo w15:providerId="None" w15:userId="CR0697"/>
  </w15:person>
  <w15:person w15:author="CR0679">
    <w15:presenceInfo w15:providerId="None" w15:userId="CR0679"/>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80"/>
  <w:displayBackgroundShape/>
  <w:printFractionalCharacterWidth/>
  <w:embedSystemFonts/>
  <w:bordersDoNotSurroundHeader/>
  <w:bordersDoNotSurroundFooter/>
  <w:hideSpellingErrors/>
  <w:attachedTemplate r:id="rId1"/>
  <w:stylePaneFormatFilter w:val="3F08" w:allStyles="0" w:customStyles="0" w:latentStyles="0" w:stylesInUse="1" w:headingStyles="0" w:numberingStyles="0" w:tableStyles="0" w:directFormattingOnRuns="1" w:directFormattingOnParagraphs="1" w:directFormattingOnNumbering="1" w:directFormattingOnTables="1" w:clearFormatting="1" w:top3HeadingStyles="1" w:visibleStyles="0" w:alternateStyleNames="0"/>
  <w:trackRevisions/>
  <w:doNotTrackFormatting/>
  <w:defaultTabStop w:val="284"/>
  <w:hyphenationZone w:val="425"/>
  <w:doNotHyphenateCaps/>
  <w:displayHorizontalDrawingGridEvery w:val="0"/>
  <w:displayVerticalDrawingGridEvery w:val="0"/>
  <w:doNotUseMarginsForDrawingGridOrigin/>
  <w:doNotShadeFormData/>
  <w:noPunctuationKerning/>
  <w:characterSpacingControl w:val="doNotCompress"/>
  <w:hdrShapeDefaults>
    <o:shapedefaults v:ext="edit" spidmax="2050"/>
  </w:hdrShapeDefaults>
  <w:footnotePr>
    <w:numRestart w:val="eachSect"/>
    <w:footnote w:id="-1"/>
    <w:footnote w:id="0"/>
  </w:footnotePr>
  <w:endnotePr>
    <w:endnote w:id="-1"/>
    <w:endnote w:id="0"/>
  </w:endnotePr>
  <w:compat>
    <w:spaceForUL/>
    <w:balanceSingleByteDoubleByteWidth/>
    <w:doNotLeaveBackslashAlone/>
    <w:ulTrailSpace/>
    <w:doNotExpandShiftReturn/>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E213A"/>
    <w:rsid w:val="0000020B"/>
    <w:rsid w:val="00000DBE"/>
    <w:rsid w:val="00000E4B"/>
    <w:rsid w:val="00000EFA"/>
    <w:rsid w:val="0000139E"/>
    <w:rsid w:val="000013D3"/>
    <w:rsid w:val="00001A02"/>
    <w:rsid w:val="00002520"/>
    <w:rsid w:val="00002603"/>
    <w:rsid w:val="000028EB"/>
    <w:rsid w:val="00002D35"/>
    <w:rsid w:val="00003254"/>
    <w:rsid w:val="00004418"/>
    <w:rsid w:val="00004D47"/>
    <w:rsid w:val="00004D61"/>
    <w:rsid w:val="00004D93"/>
    <w:rsid w:val="00004EDB"/>
    <w:rsid w:val="000051B8"/>
    <w:rsid w:val="0000552C"/>
    <w:rsid w:val="000055A9"/>
    <w:rsid w:val="00005D17"/>
    <w:rsid w:val="00006500"/>
    <w:rsid w:val="000077AD"/>
    <w:rsid w:val="000105A9"/>
    <w:rsid w:val="000105BF"/>
    <w:rsid w:val="00010CA3"/>
    <w:rsid w:val="00010D33"/>
    <w:rsid w:val="0001187D"/>
    <w:rsid w:val="00011EE0"/>
    <w:rsid w:val="000124BC"/>
    <w:rsid w:val="000125EB"/>
    <w:rsid w:val="00012900"/>
    <w:rsid w:val="00012AA3"/>
    <w:rsid w:val="00012E13"/>
    <w:rsid w:val="00013220"/>
    <w:rsid w:val="00013D48"/>
    <w:rsid w:val="00014555"/>
    <w:rsid w:val="000146AD"/>
    <w:rsid w:val="00014F22"/>
    <w:rsid w:val="00015C12"/>
    <w:rsid w:val="00015E94"/>
    <w:rsid w:val="00016831"/>
    <w:rsid w:val="00016857"/>
    <w:rsid w:val="0001692A"/>
    <w:rsid w:val="00016992"/>
    <w:rsid w:val="000172F0"/>
    <w:rsid w:val="00017876"/>
    <w:rsid w:val="000179FF"/>
    <w:rsid w:val="00020BF4"/>
    <w:rsid w:val="000214F1"/>
    <w:rsid w:val="00021BA6"/>
    <w:rsid w:val="0002230C"/>
    <w:rsid w:val="0002251E"/>
    <w:rsid w:val="0002292F"/>
    <w:rsid w:val="00022C31"/>
    <w:rsid w:val="00022D22"/>
    <w:rsid w:val="000230CB"/>
    <w:rsid w:val="000233BE"/>
    <w:rsid w:val="0002406D"/>
    <w:rsid w:val="000240DF"/>
    <w:rsid w:val="00024160"/>
    <w:rsid w:val="000241E6"/>
    <w:rsid w:val="0002484C"/>
    <w:rsid w:val="00024F49"/>
    <w:rsid w:val="00025171"/>
    <w:rsid w:val="000252CB"/>
    <w:rsid w:val="000255E9"/>
    <w:rsid w:val="00025C53"/>
    <w:rsid w:val="00025EE8"/>
    <w:rsid w:val="000266A6"/>
    <w:rsid w:val="00026F02"/>
    <w:rsid w:val="00027660"/>
    <w:rsid w:val="00027B1C"/>
    <w:rsid w:val="0003038E"/>
    <w:rsid w:val="000306EC"/>
    <w:rsid w:val="0003077A"/>
    <w:rsid w:val="00030C4D"/>
    <w:rsid w:val="00030D31"/>
    <w:rsid w:val="000316EA"/>
    <w:rsid w:val="000318BB"/>
    <w:rsid w:val="00031951"/>
    <w:rsid w:val="00031DC0"/>
    <w:rsid w:val="00032488"/>
    <w:rsid w:val="00032964"/>
    <w:rsid w:val="00032A3C"/>
    <w:rsid w:val="00032EC3"/>
    <w:rsid w:val="00033340"/>
    <w:rsid w:val="00033397"/>
    <w:rsid w:val="00033417"/>
    <w:rsid w:val="00033FD8"/>
    <w:rsid w:val="00034778"/>
    <w:rsid w:val="00034B24"/>
    <w:rsid w:val="00035C32"/>
    <w:rsid w:val="000360FE"/>
    <w:rsid w:val="000364FD"/>
    <w:rsid w:val="000367DE"/>
    <w:rsid w:val="00036C59"/>
    <w:rsid w:val="00036E3F"/>
    <w:rsid w:val="000372BE"/>
    <w:rsid w:val="0003730D"/>
    <w:rsid w:val="000379E4"/>
    <w:rsid w:val="00037A1C"/>
    <w:rsid w:val="00037F98"/>
    <w:rsid w:val="00040095"/>
    <w:rsid w:val="000401EB"/>
    <w:rsid w:val="0004088E"/>
    <w:rsid w:val="0004196D"/>
    <w:rsid w:val="000425C5"/>
    <w:rsid w:val="000425DD"/>
    <w:rsid w:val="00042698"/>
    <w:rsid w:val="0004284D"/>
    <w:rsid w:val="0004322B"/>
    <w:rsid w:val="000439EF"/>
    <w:rsid w:val="00043C4B"/>
    <w:rsid w:val="00043CF2"/>
    <w:rsid w:val="00044623"/>
    <w:rsid w:val="000451A3"/>
    <w:rsid w:val="000451FB"/>
    <w:rsid w:val="000452B2"/>
    <w:rsid w:val="000466FD"/>
    <w:rsid w:val="000470ED"/>
    <w:rsid w:val="000477E1"/>
    <w:rsid w:val="00050F9A"/>
    <w:rsid w:val="00051834"/>
    <w:rsid w:val="00051A04"/>
    <w:rsid w:val="000520DB"/>
    <w:rsid w:val="000522C5"/>
    <w:rsid w:val="00052633"/>
    <w:rsid w:val="00052739"/>
    <w:rsid w:val="00052B84"/>
    <w:rsid w:val="00052B90"/>
    <w:rsid w:val="00053035"/>
    <w:rsid w:val="000530C0"/>
    <w:rsid w:val="0005344D"/>
    <w:rsid w:val="000547E3"/>
    <w:rsid w:val="00054A22"/>
    <w:rsid w:val="0005547E"/>
    <w:rsid w:val="0005567B"/>
    <w:rsid w:val="00055CE0"/>
    <w:rsid w:val="000565CA"/>
    <w:rsid w:val="00056BA7"/>
    <w:rsid w:val="00056D33"/>
    <w:rsid w:val="00056E2E"/>
    <w:rsid w:val="000573C6"/>
    <w:rsid w:val="0005761E"/>
    <w:rsid w:val="00057786"/>
    <w:rsid w:val="00057913"/>
    <w:rsid w:val="0006023E"/>
    <w:rsid w:val="00060286"/>
    <w:rsid w:val="0006033C"/>
    <w:rsid w:val="000603BA"/>
    <w:rsid w:val="00060449"/>
    <w:rsid w:val="0006062B"/>
    <w:rsid w:val="000609A8"/>
    <w:rsid w:val="00060AF5"/>
    <w:rsid w:val="00060EB4"/>
    <w:rsid w:val="0006179D"/>
    <w:rsid w:val="00061B75"/>
    <w:rsid w:val="00062023"/>
    <w:rsid w:val="000622A4"/>
    <w:rsid w:val="00062D72"/>
    <w:rsid w:val="00063318"/>
    <w:rsid w:val="0006499E"/>
    <w:rsid w:val="00064EC5"/>
    <w:rsid w:val="000655A6"/>
    <w:rsid w:val="00065C74"/>
    <w:rsid w:val="000665C5"/>
    <w:rsid w:val="00067253"/>
    <w:rsid w:val="00067A22"/>
    <w:rsid w:val="00067BF8"/>
    <w:rsid w:val="00070225"/>
    <w:rsid w:val="0007022A"/>
    <w:rsid w:val="000704E9"/>
    <w:rsid w:val="0007205F"/>
    <w:rsid w:val="00072414"/>
    <w:rsid w:val="000724F4"/>
    <w:rsid w:val="00072CED"/>
    <w:rsid w:val="00072F42"/>
    <w:rsid w:val="00073C95"/>
    <w:rsid w:val="00073CE6"/>
    <w:rsid w:val="00074830"/>
    <w:rsid w:val="00074CA3"/>
    <w:rsid w:val="00075100"/>
    <w:rsid w:val="00075451"/>
    <w:rsid w:val="00075484"/>
    <w:rsid w:val="0007577B"/>
    <w:rsid w:val="000757EE"/>
    <w:rsid w:val="0007641C"/>
    <w:rsid w:val="00076A72"/>
    <w:rsid w:val="000770EF"/>
    <w:rsid w:val="00077939"/>
    <w:rsid w:val="00077EFB"/>
    <w:rsid w:val="00080381"/>
    <w:rsid w:val="00080512"/>
    <w:rsid w:val="000808A6"/>
    <w:rsid w:val="00080F21"/>
    <w:rsid w:val="0008102D"/>
    <w:rsid w:val="0008146D"/>
    <w:rsid w:val="0008154E"/>
    <w:rsid w:val="0008191F"/>
    <w:rsid w:val="00081D1E"/>
    <w:rsid w:val="00081DBB"/>
    <w:rsid w:val="0008207A"/>
    <w:rsid w:val="000829A9"/>
    <w:rsid w:val="0008307C"/>
    <w:rsid w:val="000834DD"/>
    <w:rsid w:val="00083873"/>
    <w:rsid w:val="00083911"/>
    <w:rsid w:val="00083920"/>
    <w:rsid w:val="000839B8"/>
    <w:rsid w:val="00084B5B"/>
    <w:rsid w:val="00085B6D"/>
    <w:rsid w:val="0008617D"/>
    <w:rsid w:val="00086219"/>
    <w:rsid w:val="00086969"/>
    <w:rsid w:val="0008742D"/>
    <w:rsid w:val="000874DE"/>
    <w:rsid w:val="00090E17"/>
    <w:rsid w:val="00090F2F"/>
    <w:rsid w:val="000915B8"/>
    <w:rsid w:val="00091AF8"/>
    <w:rsid w:val="00092266"/>
    <w:rsid w:val="00092783"/>
    <w:rsid w:val="0009285D"/>
    <w:rsid w:val="00092F9E"/>
    <w:rsid w:val="000935E0"/>
    <w:rsid w:val="00093868"/>
    <w:rsid w:val="00093EB9"/>
    <w:rsid w:val="00094096"/>
    <w:rsid w:val="000945DD"/>
    <w:rsid w:val="000946D4"/>
    <w:rsid w:val="00094BD3"/>
    <w:rsid w:val="00094C25"/>
    <w:rsid w:val="000960D6"/>
    <w:rsid w:val="000962DC"/>
    <w:rsid w:val="000963FC"/>
    <w:rsid w:val="0009664E"/>
    <w:rsid w:val="000967AA"/>
    <w:rsid w:val="000969FF"/>
    <w:rsid w:val="00096E5B"/>
    <w:rsid w:val="00096F8E"/>
    <w:rsid w:val="00097154"/>
    <w:rsid w:val="00097497"/>
    <w:rsid w:val="00097B7A"/>
    <w:rsid w:val="000A0672"/>
    <w:rsid w:val="000A0D2D"/>
    <w:rsid w:val="000A1872"/>
    <w:rsid w:val="000A2579"/>
    <w:rsid w:val="000A26BE"/>
    <w:rsid w:val="000A2F64"/>
    <w:rsid w:val="000A306B"/>
    <w:rsid w:val="000A3291"/>
    <w:rsid w:val="000A3745"/>
    <w:rsid w:val="000A486F"/>
    <w:rsid w:val="000A5494"/>
    <w:rsid w:val="000A6379"/>
    <w:rsid w:val="000A70F0"/>
    <w:rsid w:val="000A7A75"/>
    <w:rsid w:val="000A7C4C"/>
    <w:rsid w:val="000B027A"/>
    <w:rsid w:val="000B05DA"/>
    <w:rsid w:val="000B0620"/>
    <w:rsid w:val="000B0EC7"/>
    <w:rsid w:val="000B1540"/>
    <w:rsid w:val="000B19C3"/>
    <w:rsid w:val="000B1BEB"/>
    <w:rsid w:val="000B1E95"/>
    <w:rsid w:val="000B1F68"/>
    <w:rsid w:val="000B2423"/>
    <w:rsid w:val="000B2439"/>
    <w:rsid w:val="000B2E2B"/>
    <w:rsid w:val="000B3265"/>
    <w:rsid w:val="000B3749"/>
    <w:rsid w:val="000B3DD7"/>
    <w:rsid w:val="000B41DF"/>
    <w:rsid w:val="000B4B9C"/>
    <w:rsid w:val="000B4E81"/>
    <w:rsid w:val="000B54EF"/>
    <w:rsid w:val="000B62B2"/>
    <w:rsid w:val="000B64CD"/>
    <w:rsid w:val="000B671D"/>
    <w:rsid w:val="000B706D"/>
    <w:rsid w:val="000C08C4"/>
    <w:rsid w:val="000C0D30"/>
    <w:rsid w:val="000C16EE"/>
    <w:rsid w:val="000C19F1"/>
    <w:rsid w:val="000C1B0D"/>
    <w:rsid w:val="000C1F15"/>
    <w:rsid w:val="000C242E"/>
    <w:rsid w:val="000C3BFB"/>
    <w:rsid w:val="000C3C98"/>
    <w:rsid w:val="000C459D"/>
    <w:rsid w:val="000C47C3"/>
    <w:rsid w:val="000C48B8"/>
    <w:rsid w:val="000C4BB4"/>
    <w:rsid w:val="000C5567"/>
    <w:rsid w:val="000C5F42"/>
    <w:rsid w:val="000C61EC"/>
    <w:rsid w:val="000C65B9"/>
    <w:rsid w:val="000C6778"/>
    <w:rsid w:val="000C6A93"/>
    <w:rsid w:val="000C6F27"/>
    <w:rsid w:val="000C7B3C"/>
    <w:rsid w:val="000C7F9C"/>
    <w:rsid w:val="000D06CF"/>
    <w:rsid w:val="000D11A5"/>
    <w:rsid w:val="000D174E"/>
    <w:rsid w:val="000D19B6"/>
    <w:rsid w:val="000D3DED"/>
    <w:rsid w:val="000D3FEE"/>
    <w:rsid w:val="000D4284"/>
    <w:rsid w:val="000D4F75"/>
    <w:rsid w:val="000D537D"/>
    <w:rsid w:val="000D58AB"/>
    <w:rsid w:val="000D5936"/>
    <w:rsid w:val="000D5BC0"/>
    <w:rsid w:val="000D6511"/>
    <w:rsid w:val="000D67D6"/>
    <w:rsid w:val="000D6840"/>
    <w:rsid w:val="000D74EC"/>
    <w:rsid w:val="000D78CC"/>
    <w:rsid w:val="000D7A1B"/>
    <w:rsid w:val="000E0BD6"/>
    <w:rsid w:val="000E10D0"/>
    <w:rsid w:val="000E14A0"/>
    <w:rsid w:val="000E1518"/>
    <w:rsid w:val="000E1EF3"/>
    <w:rsid w:val="000E28DF"/>
    <w:rsid w:val="000E298C"/>
    <w:rsid w:val="000E328F"/>
    <w:rsid w:val="000E3B60"/>
    <w:rsid w:val="000E455A"/>
    <w:rsid w:val="000E552E"/>
    <w:rsid w:val="000E556A"/>
    <w:rsid w:val="000E5579"/>
    <w:rsid w:val="000E55D8"/>
    <w:rsid w:val="000E5BFE"/>
    <w:rsid w:val="000E5ECF"/>
    <w:rsid w:val="000E6051"/>
    <w:rsid w:val="000E649F"/>
    <w:rsid w:val="000F0256"/>
    <w:rsid w:val="000F0561"/>
    <w:rsid w:val="000F088A"/>
    <w:rsid w:val="000F0A0D"/>
    <w:rsid w:val="000F0B66"/>
    <w:rsid w:val="000F1520"/>
    <w:rsid w:val="000F15B6"/>
    <w:rsid w:val="000F1BF7"/>
    <w:rsid w:val="000F1DE8"/>
    <w:rsid w:val="000F2117"/>
    <w:rsid w:val="000F25F7"/>
    <w:rsid w:val="000F272D"/>
    <w:rsid w:val="000F2B12"/>
    <w:rsid w:val="000F2E28"/>
    <w:rsid w:val="000F326C"/>
    <w:rsid w:val="000F3BB5"/>
    <w:rsid w:val="000F3BB9"/>
    <w:rsid w:val="000F44BB"/>
    <w:rsid w:val="000F46AF"/>
    <w:rsid w:val="000F4E9B"/>
    <w:rsid w:val="000F4F4B"/>
    <w:rsid w:val="000F586B"/>
    <w:rsid w:val="000F62F2"/>
    <w:rsid w:val="000F651D"/>
    <w:rsid w:val="000F6577"/>
    <w:rsid w:val="000F66B8"/>
    <w:rsid w:val="000F74CE"/>
    <w:rsid w:val="000F74FC"/>
    <w:rsid w:val="000F758F"/>
    <w:rsid w:val="00100218"/>
    <w:rsid w:val="00101C4B"/>
    <w:rsid w:val="00102A37"/>
    <w:rsid w:val="0010305B"/>
    <w:rsid w:val="00103375"/>
    <w:rsid w:val="0010363A"/>
    <w:rsid w:val="001041BD"/>
    <w:rsid w:val="001046EC"/>
    <w:rsid w:val="00104950"/>
    <w:rsid w:val="00104CA6"/>
    <w:rsid w:val="00104D11"/>
    <w:rsid w:val="0010514D"/>
    <w:rsid w:val="00105E97"/>
    <w:rsid w:val="0010603F"/>
    <w:rsid w:val="00106348"/>
    <w:rsid w:val="00106AAD"/>
    <w:rsid w:val="00106B0B"/>
    <w:rsid w:val="00106B10"/>
    <w:rsid w:val="00106C23"/>
    <w:rsid w:val="001071D8"/>
    <w:rsid w:val="001074F8"/>
    <w:rsid w:val="001076DA"/>
    <w:rsid w:val="0010788B"/>
    <w:rsid w:val="00107A87"/>
    <w:rsid w:val="00107D2E"/>
    <w:rsid w:val="0011107B"/>
    <w:rsid w:val="00111509"/>
    <w:rsid w:val="0011221D"/>
    <w:rsid w:val="00112559"/>
    <w:rsid w:val="001129A5"/>
    <w:rsid w:val="00112E44"/>
    <w:rsid w:val="00113058"/>
    <w:rsid w:val="00113570"/>
    <w:rsid w:val="00114F6B"/>
    <w:rsid w:val="00114FEC"/>
    <w:rsid w:val="001154DE"/>
    <w:rsid w:val="0011595F"/>
    <w:rsid w:val="001161B5"/>
    <w:rsid w:val="0011622C"/>
    <w:rsid w:val="00116ABE"/>
    <w:rsid w:val="00116E15"/>
    <w:rsid w:val="00117036"/>
    <w:rsid w:val="0011726B"/>
    <w:rsid w:val="00117801"/>
    <w:rsid w:val="00117DC9"/>
    <w:rsid w:val="00117EA6"/>
    <w:rsid w:val="00117FE7"/>
    <w:rsid w:val="0012073F"/>
    <w:rsid w:val="001209B5"/>
    <w:rsid w:val="00121A6F"/>
    <w:rsid w:val="00121BB5"/>
    <w:rsid w:val="00121E00"/>
    <w:rsid w:val="001225FF"/>
    <w:rsid w:val="00122892"/>
    <w:rsid w:val="00122CED"/>
    <w:rsid w:val="0012368C"/>
    <w:rsid w:val="00123C9D"/>
    <w:rsid w:val="0012443E"/>
    <w:rsid w:val="0012578B"/>
    <w:rsid w:val="001260A2"/>
    <w:rsid w:val="00126CCF"/>
    <w:rsid w:val="00126D31"/>
    <w:rsid w:val="00126D80"/>
    <w:rsid w:val="00126F2E"/>
    <w:rsid w:val="00126FCE"/>
    <w:rsid w:val="001270FB"/>
    <w:rsid w:val="00127594"/>
    <w:rsid w:val="0012759E"/>
    <w:rsid w:val="00127A2D"/>
    <w:rsid w:val="00127B04"/>
    <w:rsid w:val="00127CCD"/>
    <w:rsid w:val="00130DC2"/>
    <w:rsid w:val="001312EC"/>
    <w:rsid w:val="00131ACC"/>
    <w:rsid w:val="00131BE4"/>
    <w:rsid w:val="001325F6"/>
    <w:rsid w:val="00132B71"/>
    <w:rsid w:val="00133525"/>
    <w:rsid w:val="00133BB7"/>
    <w:rsid w:val="00134077"/>
    <w:rsid w:val="00134642"/>
    <w:rsid w:val="00134783"/>
    <w:rsid w:val="001347F8"/>
    <w:rsid w:val="001348E5"/>
    <w:rsid w:val="00134C61"/>
    <w:rsid w:val="00134DC9"/>
    <w:rsid w:val="00134EDD"/>
    <w:rsid w:val="00135082"/>
    <w:rsid w:val="001357D2"/>
    <w:rsid w:val="00135977"/>
    <w:rsid w:val="00135C16"/>
    <w:rsid w:val="00135C27"/>
    <w:rsid w:val="00135D95"/>
    <w:rsid w:val="00135FDD"/>
    <w:rsid w:val="0013652C"/>
    <w:rsid w:val="001372E7"/>
    <w:rsid w:val="001377CC"/>
    <w:rsid w:val="00137972"/>
    <w:rsid w:val="00137AC7"/>
    <w:rsid w:val="00137C8A"/>
    <w:rsid w:val="00140094"/>
    <w:rsid w:val="00140FB1"/>
    <w:rsid w:val="0014179F"/>
    <w:rsid w:val="00141AD6"/>
    <w:rsid w:val="00141CAD"/>
    <w:rsid w:val="00142349"/>
    <w:rsid w:val="0014248A"/>
    <w:rsid w:val="00142F16"/>
    <w:rsid w:val="00144B06"/>
    <w:rsid w:val="00144C1C"/>
    <w:rsid w:val="00144F20"/>
    <w:rsid w:val="00146167"/>
    <w:rsid w:val="001473A9"/>
    <w:rsid w:val="00147456"/>
    <w:rsid w:val="00147959"/>
    <w:rsid w:val="00147BD0"/>
    <w:rsid w:val="00147D40"/>
    <w:rsid w:val="00147D4D"/>
    <w:rsid w:val="00147E6B"/>
    <w:rsid w:val="001507C6"/>
    <w:rsid w:val="00151C33"/>
    <w:rsid w:val="0015204C"/>
    <w:rsid w:val="001531C3"/>
    <w:rsid w:val="00153A9B"/>
    <w:rsid w:val="00153E8F"/>
    <w:rsid w:val="00153FC0"/>
    <w:rsid w:val="00155446"/>
    <w:rsid w:val="00156A45"/>
    <w:rsid w:val="00156CFC"/>
    <w:rsid w:val="001572AB"/>
    <w:rsid w:val="0015740C"/>
    <w:rsid w:val="001575A2"/>
    <w:rsid w:val="0016028D"/>
    <w:rsid w:val="00160CB8"/>
    <w:rsid w:val="00160CFA"/>
    <w:rsid w:val="0016108E"/>
    <w:rsid w:val="00161397"/>
    <w:rsid w:val="001614CC"/>
    <w:rsid w:val="00161969"/>
    <w:rsid w:val="00161D5D"/>
    <w:rsid w:val="00162144"/>
    <w:rsid w:val="00162239"/>
    <w:rsid w:val="001623BE"/>
    <w:rsid w:val="00163138"/>
    <w:rsid w:val="001636A6"/>
    <w:rsid w:val="00163EA1"/>
    <w:rsid w:val="001645A8"/>
    <w:rsid w:val="0016468E"/>
    <w:rsid w:val="00164F21"/>
    <w:rsid w:val="00164F7A"/>
    <w:rsid w:val="001654C4"/>
    <w:rsid w:val="00165B8C"/>
    <w:rsid w:val="00165C13"/>
    <w:rsid w:val="00165C3A"/>
    <w:rsid w:val="001674DC"/>
    <w:rsid w:val="00167A6B"/>
    <w:rsid w:val="00167E58"/>
    <w:rsid w:val="001703E5"/>
    <w:rsid w:val="0017074A"/>
    <w:rsid w:val="00170B07"/>
    <w:rsid w:val="00170CBB"/>
    <w:rsid w:val="00171F50"/>
    <w:rsid w:val="00172A58"/>
    <w:rsid w:val="00172B4B"/>
    <w:rsid w:val="00172E38"/>
    <w:rsid w:val="00172FD1"/>
    <w:rsid w:val="001731F0"/>
    <w:rsid w:val="0017333F"/>
    <w:rsid w:val="00173445"/>
    <w:rsid w:val="00173FFE"/>
    <w:rsid w:val="0017452F"/>
    <w:rsid w:val="00174564"/>
    <w:rsid w:val="00174C01"/>
    <w:rsid w:val="00175549"/>
    <w:rsid w:val="00175F22"/>
    <w:rsid w:val="001760B3"/>
    <w:rsid w:val="0017620B"/>
    <w:rsid w:val="00176631"/>
    <w:rsid w:val="00176CF8"/>
    <w:rsid w:val="00176D8E"/>
    <w:rsid w:val="00176FB4"/>
    <w:rsid w:val="00177322"/>
    <w:rsid w:val="00177905"/>
    <w:rsid w:val="00177B31"/>
    <w:rsid w:val="00180491"/>
    <w:rsid w:val="00180668"/>
    <w:rsid w:val="00180720"/>
    <w:rsid w:val="00180955"/>
    <w:rsid w:val="0018194A"/>
    <w:rsid w:val="00181AC3"/>
    <w:rsid w:val="00181FEA"/>
    <w:rsid w:val="001821FE"/>
    <w:rsid w:val="00182274"/>
    <w:rsid w:val="00182399"/>
    <w:rsid w:val="00182478"/>
    <w:rsid w:val="0018254D"/>
    <w:rsid w:val="0018273F"/>
    <w:rsid w:val="00182914"/>
    <w:rsid w:val="00182C18"/>
    <w:rsid w:val="00182D1F"/>
    <w:rsid w:val="00182EE8"/>
    <w:rsid w:val="001835AD"/>
    <w:rsid w:val="001838C8"/>
    <w:rsid w:val="0018412C"/>
    <w:rsid w:val="001845AF"/>
    <w:rsid w:val="0018605B"/>
    <w:rsid w:val="00186108"/>
    <w:rsid w:val="0018674F"/>
    <w:rsid w:val="00186A0E"/>
    <w:rsid w:val="00186C14"/>
    <w:rsid w:val="00186C8F"/>
    <w:rsid w:val="00186E16"/>
    <w:rsid w:val="00186F4F"/>
    <w:rsid w:val="0018706C"/>
    <w:rsid w:val="00190063"/>
    <w:rsid w:val="001903DC"/>
    <w:rsid w:val="00190CF8"/>
    <w:rsid w:val="00190E13"/>
    <w:rsid w:val="00191A92"/>
    <w:rsid w:val="00191B40"/>
    <w:rsid w:val="00191BA3"/>
    <w:rsid w:val="001920F5"/>
    <w:rsid w:val="0019254A"/>
    <w:rsid w:val="001926D5"/>
    <w:rsid w:val="00192BAE"/>
    <w:rsid w:val="00192E22"/>
    <w:rsid w:val="001936BE"/>
    <w:rsid w:val="00193703"/>
    <w:rsid w:val="0019502D"/>
    <w:rsid w:val="0019514E"/>
    <w:rsid w:val="001956F0"/>
    <w:rsid w:val="00196396"/>
    <w:rsid w:val="0019699B"/>
    <w:rsid w:val="00196E0B"/>
    <w:rsid w:val="00197191"/>
    <w:rsid w:val="0019776D"/>
    <w:rsid w:val="00197831"/>
    <w:rsid w:val="00197C3C"/>
    <w:rsid w:val="00197F3D"/>
    <w:rsid w:val="001A01C4"/>
    <w:rsid w:val="001A032C"/>
    <w:rsid w:val="001A0A36"/>
    <w:rsid w:val="001A1457"/>
    <w:rsid w:val="001A19DF"/>
    <w:rsid w:val="001A2BAC"/>
    <w:rsid w:val="001A2C2A"/>
    <w:rsid w:val="001A3254"/>
    <w:rsid w:val="001A3631"/>
    <w:rsid w:val="001A37BB"/>
    <w:rsid w:val="001A3C4C"/>
    <w:rsid w:val="001A3C98"/>
    <w:rsid w:val="001A3C99"/>
    <w:rsid w:val="001A3DC5"/>
    <w:rsid w:val="001A3FF7"/>
    <w:rsid w:val="001A4776"/>
    <w:rsid w:val="001A4C42"/>
    <w:rsid w:val="001A4F37"/>
    <w:rsid w:val="001A507E"/>
    <w:rsid w:val="001A5B2D"/>
    <w:rsid w:val="001A6045"/>
    <w:rsid w:val="001A6BA5"/>
    <w:rsid w:val="001A7420"/>
    <w:rsid w:val="001A78D3"/>
    <w:rsid w:val="001B0116"/>
    <w:rsid w:val="001B0537"/>
    <w:rsid w:val="001B0DB8"/>
    <w:rsid w:val="001B0DDC"/>
    <w:rsid w:val="001B1800"/>
    <w:rsid w:val="001B1843"/>
    <w:rsid w:val="001B1ABE"/>
    <w:rsid w:val="001B1E03"/>
    <w:rsid w:val="001B20EE"/>
    <w:rsid w:val="001B242E"/>
    <w:rsid w:val="001B2545"/>
    <w:rsid w:val="001B2C9B"/>
    <w:rsid w:val="001B2ED7"/>
    <w:rsid w:val="001B421A"/>
    <w:rsid w:val="001B47FD"/>
    <w:rsid w:val="001B4ADD"/>
    <w:rsid w:val="001B5236"/>
    <w:rsid w:val="001B55AC"/>
    <w:rsid w:val="001B5792"/>
    <w:rsid w:val="001B5A4B"/>
    <w:rsid w:val="001B6637"/>
    <w:rsid w:val="001B6679"/>
    <w:rsid w:val="001B6748"/>
    <w:rsid w:val="001B69D3"/>
    <w:rsid w:val="001B6F0A"/>
    <w:rsid w:val="001B7BF0"/>
    <w:rsid w:val="001B7C2B"/>
    <w:rsid w:val="001C025B"/>
    <w:rsid w:val="001C0F7E"/>
    <w:rsid w:val="001C109A"/>
    <w:rsid w:val="001C152C"/>
    <w:rsid w:val="001C19B5"/>
    <w:rsid w:val="001C21C3"/>
    <w:rsid w:val="001C2509"/>
    <w:rsid w:val="001C2A70"/>
    <w:rsid w:val="001C30FA"/>
    <w:rsid w:val="001C3592"/>
    <w:rsid w:val="001C35B4"/>
    <w:rsid w:val="001C3657"/>
    <w:rsid w:val="001C43B1"/>
    <w:rsid w:val="001C45D5"/>
    <w:rsid w:val="001C46EA"/>
    <w:rsid w:val="001C47A7"/>
    <w:rsid w:val="001C4B28"/>
    <w:rsid w:val="001C4C5D"/>
    <w:rsid w:val="001C4D94"/>
    <w:rsid w:val="001C4E14"/>
    <w:rsid w:val="001C4EE1"/>
    <w:rsid w:val="001C5E7D"/>
    <w:rsid w:val="001C6425"/>
    <w:rsid w:val="001C6680"/>
    <w:rsid w:val="001C6941"/>
    <w:rsid w:val="001C6C25"/>
    <w:rsid w:val="001C74B1"/>
    <w:rsid w:val="001C766F"/>
    <w:rsid w:val="001D02C2"/>
    <w:rsid w:val="001D033B"/>
    <w:rsid w:val="001D0776"/>
    <w:rsid w:val="001D0C22"/>
    <w:rsid w:val="001D0F10"/>
    <w:rsid w:val="001D0F86"/>
    <w:rsid w:val="001D114C"/>
    <w:rsid w:val="001D1BFE"/>
    <w:rsid w:val="001D1FCC"/>
    <w:rsid w:val="001D290E"/>
    <w:rsid w:val="001D2FB7"/>
    <w:rsid w:val="001D3A86"/>
    <w:rsid w:val="001D3AEF"/>
    <w:rsid w:val="001D445A"/>
    <w:rsid w:val="001D4682"/>
    <w:rsid w:val="001D4DF3"/>
    <w:rsid w:val="001D5060"/>
    <w:rsid w:val="001D5339"/>
    <w:rsid w:val="001D5A88"/>
    <w:rsid w:val="001D5EB0"/>
    <w:rsid w:val="001D6152"/>
    <w:rsid w:val="001D685B"/>
    <w:rsid w:val="001D6A53"/>
    <w:rsid w:val="001D6AA3"/>
    <w:rsid w:val="001D6E65"/>
    <w:rsid w:val="001D70AF"/>
    <w:rsid w:val="001D70BD"/>
    <w:rsid w:val="001D74BB"/>
    <w:rsid w:val="001D78D0"/>
    <w:rsid w:val="001D7C92"/>
    <w:rsid w:val="001E0557"/>
    <w:rsid w:val="001E170E"/>
    <w:rsid w:val="001E1850"/>
    <w:rsid w:val="001E1C97"/>
    <w:rsid w:val="001E2186"/>
    <w:rsid w:val="001E23D1"/>
    <w:rsid w:val="001E2663"/>
    <w:rsid w:val="001E2A72"/>
    <w:rsid w:val="001E2F31"/>
    <w:rsid w:val="001E3079"/>
    <w:rsid w:val="001E3729"/>
    <w:rsid w:val="001E3E01"/>
    <w:rsid w:val="001E409A"/>
    <w:rsid w:val="001E45C9"/>
    <w:rsid w:val="001E48A4"/>
    <w:rsid w:val="001E494B"/>
    <w:rsid w:val="001E4D11"/>
    <w:rsid w:val="001E4DE0"/>
    <w:rsid w:val="001E5360"/>
    <w:rsid w:val="001E62C2"/>
    <w:rsid w:val="001E6B10"/>
    <w:rsid w:val="001E6B39"/>
    <w:rsid w:val="001E7005"/>
    <w:rsid w:val="001E7E47"/>
    <w:rsid w:val="001F0C1D"/>
    <w:rsid w:val="001F1132"/>
    <w:rsid w:val="001F1526"/>
    <w:rsid w:val="001F168B"/>
    <w:rsid w:val="001F33E6"/>
    <w:rsid w:val="001F3F38"/>
    <w:rsid w:val="001F4FBC"/>
    <w:rsid w:val="001F5038"/>
    <w:rsid w:val="001F5A2F"/>
    <w:rsid w:val="001F5AF8"/>
    <w:rsid w:val="001F5B57"/>
    <w:rsid w:val="001F5C22"/>
    <w:rsid w:val="001F5DD4"/>
    <w:rsid w:val="001F6881"/>
    <w:rsid w:val="001F6F8A"/>
    <w:rsid w:val="001F71E3"/>
    <w:rsid w:val="001F7A11"/>
    <w:rsid w:val="001F7AED"/>
    <w:rsid w:val="001F7D15"/>
    <w:rsid w:val="001F7D1A"/>
    <w:rsid w:val="001F7D9A"/>
    <w:rsid w:val="002000D4"/>
    <w:rsid w:val="002001AF"/>
    <w:rsid w:val="0020083A"/>
    <w:rsid w:val="002009BC"/>
    <w:rsid w:val="002009C4"/>
    <w:rsid w:val="002011B4"/>
    <w:rsid w:val="002011C6"/>
    <w:rsid w:val="002015BC"/>
    <w:rsid w:val="00201F92"/>
    <w:rsid w:val="002025A1"/>
    <w:rsid w:val="00202891"/>
    <w:rsid w:val="00202A06"/>
    <w:rsid w:val="00202ABF"/>
    <w:rsid w:val="00202AD6"/>
    <w:rsid w:val="0020344D"/>
    <w:rsid w:val="00203FF5"/>
    <w:rsid w:val="002054E5"/>
    <w:rsid w:val="0020571B"/>
    <w:rsid w:val="002057D9"/>
    <w:rsid w:val="0020587A"/>
    <w:rsid w:val="002059DB"/>
    <w:rsid w:val="00205CFA"/>
    <w:rsid w:val="00206302"/>
    <w:rsid w:val="0020697B"/>
    <w:rsid w:val="00207A3C"/>
    <w:rsid w:val="002104D0"/>
    <w:rsid w:val="002107EC"/>
    <w:rsid w:val="002107EE"/>
    <w:rsid w:val="002108F3"/>
    <w:rsid w:val="0021107D"/>
    <w:rsid w:val="00211164"/>
    <w:rsid w:val="00212E6C"/>
    <w:rsid w:val="0021304C"/>
    <w:rsid w:val="00214015"/>
    <w:rsid w:val="00214364"/>
    <w:rsid w:val="002144D3"/>
    <w:rsid w:val="0021450B"/>
    <w:rsid w:val="00214779"/>
    <w:rsid w:val="0021486D"/>
    <w:rsid w:val="00214D17"/>
    <w:rsid w:val="00215485"/>
    <w:rsid w:val="002158E2"/>
    <w:rsid w:val="00215D2C"/>
    <w:rsid w:val="00215ECC"/>
    <w:rsid w:val="0021682E"/>
    <w:rsid w:val="00217549"/>
    <w:rsid w:val="00217A84"/>
    <w:rsid w:val="00217B2C"/>
    <w:rsid w:val="00220250"/>
    <w:rsid w:val="00221F81"/>
    <w:rsid w:val="0022217B"/>
    <w:rsid w:val="00222204"/>
    <w:rsid w:val="00223629"/>
    <w:rsid w:val="002239CF"/>
    <w:rsid w:val="00223D0B"/>
    <w:rsid w:val="00223D64"/>
    <w:rsid w:val="002241C5"/>
    <w:rsid w:val="002243BC"/>
    <w:rsid w:val="00224B97"/>
    <w:rsid w:val="00225BD6"/>
    <w:rsid w:val="00225CF7"/>
    <w:rsid w:val="002261EA"/>
    <w:rsid w:val="002272BF"/>
    <w:rsid w:val="002276CC"/>
    <w:rsid w:val="00227946"/>
    <w:rsid w:val="00227DCD"/>
    <w:rsid w:val="00230250"/>
    <w:rsid w:val="0023070F"/>
    <w:rsid w:val="00230F50"/>
    <w:rsid w:val="002311C9"/>
    <w:rsid w:val="002314D1"/>
    <w:rsid w:val="002315BC"/>
    <w:rsid w:val="00231BD2"/>
    <w:rsid w:val="002328BB"/>
    <w:rsid w:val="002328DC"/>
    <w:rsid w:val="00232E30"/>
    <w:rsid w:val="00233220"/>
    <w:rsid w:val="00233E88"/>
    <w:rsid w:val="00233F9B"/>
    <w:rsid w:val="002344C7"/>
    <w:rsid w:val="002347A2"/>
    <w:rsid w:val="00234820"/>
    <w:rsid w:val="00235790"/>
    <w:rsid w:val="00236380"/>
    <w:rsid w:val="00236B88"/>
    <w:rsid w:val="00237B5E"/>
    <w:rsid w:val="002404B1"/>
    <w:rsid w:val="0024059B"/>
    <w:rsid w:val="0024077B"/>
    <w:rsid w:val="00240E54"/>
    <w:rsid w:val="00241AD6"/>
    <w:rsid w:val="00241CBC"/>
    <w:rsid w:val="002428FE"/>
    <w:rsid w:val="00242EBC"/>
    <w:rsid w:val="00243040"/>
    <w:rsid w:val="00243281"/>
    <w:rsid w:val="00243397"/>
    <w:rsid w:val="00243492"/>
    <w:rsid w:val="00243657"/>
    <w:rsid w:val="00243A3F"/>
    <w:rsid w:val="00243F22"/>
    <w:rsid w:val="00244331"/>
    <w:rsid w:val="0024486F"/>
    <w:rsid w:val="002450FC"/>
    <w:rsid w:val="002458E1"/>
    <w:rsid w:val="0024592E"/>
    <w:rsid w:val="002459F7"/>
    <w:rsid w:val="002463D8"/>
    <w:rsid w:val="00246B5D"/>
    <w:rsid w:val="002473AE"/>
    <w:rsid w:val="002473BE"/>
    <w:rsid w:val="0024740F"/>
    <w:rsid w:val="002475D9"/>
    <w:rsid w:val="00250725"/>
    <w:rsid w:val="002509C1"/>
    <w:rsid w:val="002509F0"/>
    <w:rsid w:val="00250A1B"/>
    <w:rsid w:val="0025111C"/>
    <w:rsid w:val="0025195B"/>
    <w:rsid w:val="0025221B"/>
    <w:rsid w:val="00252552"/>
    <w:rsid w:val="00252E64"/>
    <w:rsid w:val="002531FC"/>
    <w:rsid w:val="00253411"/>
    <w:rsid w:val="0025366D"/>
    <w:rsid w:val="002538AA"/>
    <w:rsid w:val="0025498D"/>
    <w:rsid w:val="00254C6E"/>
    <w:rsid w:val="00254F70"/>
    <w:rsid w:val="00255A55"/>
    <w:rsid w:val="00255D20"/>
    <w:rsid w:val="002560AF"/>
    <w:rsid w:val="00256253"/>
    <w:rsid w:val="00256397"/>
    <w:rsid w:val="0025676E"/>
    <w:rsid w:val="00256B47"/>
    <w:rsid w:val="00256C3C"/>
    <w:rsid w:val="00257461"/>
    <w:rsid w:val="00257C89"/>
    <w:rsid w:val="00257F53"/>
    <w:rsid w:val="00260579"/>
    <w:rsid w:val="002606BB"/>
    <w:rsid w:val="00261897"/>
    <w:rsid w:val="00261919"/>
    <w:rsid w:val="00261CCE"/>
    <w:rsid w:val="00261D35"/>
    <w:rsid w:val="0026204A"/>
    <w:rsid w:val="002620B2"/>
    <w:rsid w:val="002621AF"/>
    <w:rsid w:val="0026254F"/>
    <w:rsid w:val="00262A89"/>
    <w:rsid w:val="00263379"/>
    <w:rsid w:val="00263B71"/>
    <w:rsid w:val="00264C6F"/>
    <w:rsid w:val="00264DD3"/>
    <w:rsid w:val="00265242"/>
    <w:rsid w:val="002655EB"/>
    <w:rsid w:val="00265C38"/>
    <w:rsid w:val="0026603F"/>
    <w:rsid w:val="002663B7"/>
    <w:rsid w:val="002663C6"/>
    <w:rsid w:val="002663F7"/>
    <w:rsid w:val="002668EF"/>
    <w:rsid w:val="00266B6D"/>
    <w:rsid w:val="00266DCD"/>
    <w:rsid w:val="00267038"/>
    <w:rsid w:val="002673F5"/>
    <w:rsid w:val="002675F0"/>
    <w:rsid w:val="00267608"/>
    <w:rsid w:val="002709CB"/>
    <w:rsid w:val="00270DAF"/>
    <w:rsid w:val="002718BD"/>
    <w:rsid w:val="00271C01"/>
    <w:rsid w:val="00272212"/>
    <w:rsid w:val="002726D3"/>
    <w:rsid w:val="00272882"/>
    <w:rsid w:val="00272EBD"/>
    <w:rsid w:val="002731F5"/>
    <w:rsid w:val="00273CFC"/>
    <w:rsid w:val="0027480F"/>
    <w:rsid w:val="002749DB"/>
    <w:rsid w:val="00274A5C"/>
    <w:rsid w:val="00274EC9"/>
    <w:rsid w:val="00274F2E"/>
    <w:rsid w:val="00275850"/>
    <w:rsid w:val="002766E5"/>
    <w:rsid w:val="002772FD"/>
    <w:rsid w:val="00277C4D"/>
    <w:rsid w:val="002804FF"/>
    <w:rsid w:val="002805FA"/>
    <w:rsid w:val="00280709"/>
    <w:rsid w:val="00280EEF"/>
    <w:rsid w:val="00281345"/>
    <w:rsid w:val="00281615"/>
    <w:rsid w:val="00281746"/>
    <w:rsid w:val="002817D1"/>
    <w:rsid w:val="00282051"/>
    <w:rsid w:val="00282796"/>
    <w:rsid w:val="00283221"/>
    <w:rsid w:val="00283695"/>
    <w:rsid w:val="00283C89"/>
    <w:rsid w:val="002845FB"/>
    <w:rsid w:val="0028474C"/>
    <w:rsid w:val="00284807"/>
    <w:rsid w:val="00285B12"/>
    <w:rsid w:val="00285B1A"/>
    <w:rsid w:val="0028635C"/>
    <w:rsid w:val="002866D9"/>
    <w:rsid w:val="00287592"/>
    <w:rsid w:val="0028774B"/>
    <w:rsid w:val="002905FC"/>
    <w:rsid w:val="0029089E"/>
    <w:rsid w:val="00290903"/>
    <w:rsid w:val="00290F61"/>
    <w:rsid w:val="0029110E"/>
    <w:rsid w:val="002913C3"/>
    <w:rsid w:val="0029147D"/>
    <w:rsid w:val="00292740"/>
    <w:rsid w:val="0029360C"/>
    <w:rsid w:val="00293702"/>
    <w:rsid w:val="00293D29"/>
    <w:rsid w:val="00293D50"/>
    <w:rsid w:val="00293E3A"/>
    <w:rsid w:val="002946C8"/>
    <w:rsid w:val="002955C3"/>
    <w:rsid w:val="0029573B"/>
    <w:rsid w:val="00296694"/>
    <w:rsid w:val="00296AE7"/>
    <w:rsid w:val="00296BCC"/>
    <w:rsid w:val="002A0631"/>
    <w:rsid w:val="002A0978"/>
    <w:rsid w:val="002A133C"/>
    <w:rsid w:val="002A1E97"/>
    <w:rsid w:val="002A23C1"/>
    <w:rsid w:val="002A26C4"/>
    <w:rsid w:val="002A2A08"/>
    <w:rsid w:val="002A2F07"/>
    <w:rsid w:val="002A31BC"/>
    <w:rsid w:val="002A4295"/>
    <w:rsid w:val="002A5384"/>
    <w:rsid w:val="002A5AFB"/>
    <w:rsid w:val="002A7D05"/>
    <w:rsid w:val="002B047F"/>
    <w:rsid w:val="002B100E"/>
    <w:rsid w:val="002B10E8"/>
    <w:rsid w:val="002B1924"/>
    <w:rsid w:val="002B19D6"/>
    <w:rsid w:val="002B1DF0"/>
    <w:rsid w:val="002B22DF"/>
    <w:rsid w:val="002B28BC"/>
    <w:rsid w:val="002B3007"/>
    <w:rsid w:val="002B33AA"/>
    <w:rsid w:val="002B4618"/>
    <w:rsid w:val="002B567D"/>
    <w:rsid w:val="002B59D2"/>
    <w:rsid w:val="002B6339"/>
    <w:rsid w:val="002B743D"/>
    <w:rsid w:val="002B7CFD"/>
    <w:rsid w:val="002C1A30"/>
    <w:rsid w:val="002C1EEE"/>
    <w:rsid w:val="002C25C7"/>
    <w:rsid w:val="002C30E5"/>
    <w:rsid w:val="002C325B"/>
    <w:rsid w:val="002C37A5"/>
    <w:rsid w:val="002C3930"/>
    <w:rsid w:val="002C3D73"/>
    <w:rsid w:val="002C47C8"/>
    <w:rsid w:val="002C4BC0"/>
    <w:rsid w:val="002C4F2B"/>
    <w:rsid w:val="002C52DA"/>
    <w:rsid w:val="002C5503"/>
    <w:rsid w:val="002C5C8A"/>
    <w:rsid w:val="002C6677"/>
    <w:rsid w:val="002C6889"/>
    <w:rsid w:val="002C6B24"/>
    <w:rsid w:val="002C6D6E"/>
    <w:rsid w:val="002C7047"/>
    <w:rsid w:val="002C7372"/>
    <w:rsid w:val="002C7546"/>
    <w:rsid w:val="002C7842"/>
    <w:rsid w:val="002C7C16"/>
    <w:rsid w:val="002D0105"/>
    <w:rsid w:val="002D087C"/>
    <w:rsid w:val="002D2156"/>
    <w:rsid w:val="002D2DF5"/>
    <w:rsid w:val="002D374D"/>
    <w:rsid w:val="002D3B49"/>
    <w:rsid w:val="002D3BBE"/>
    <w:rsid w:val="002D4C91"/>
    <w:rsid w:val="002D4D92"/>
    <w:rsid w:val="002D4F73"/>
    <w:rsid w:val="002D5388"/>
    <w:rsid w:val="002D5681"/>
    <w:rsid w:val="002D60DD"/>
    <w:rsid w:val="002D6353"/>
    <w:rsid w:val="002D7042"/>
    <w:rsid w:val="002D7C5B"/>
    <w:rsid w:val="002D7EC5"/>
    <w:rsid w:val="002E00EE"/>
    <w:rsid w:val="002E0CC1"/>
    <w:rsid w:val="002E0F50"/>
    <w:rsid w:val="002E1470"/>
    <w:rsid w:val="002E1E78"/>
    <w:rsid w:val="002E235C"/>
    <w:rsid w:val="002E2AD5"/>
    <w:rsid w:val="002E2E0E"/>
    <w:rsid w:val="002E30AC"/>
    <w:rsid w:val="002E3259"/>
    <w:rsid w:val="002E3464"/>
    <w:rsid w:val="002E3473"/>
    <w:rsid w:val="002E3517"/>
    <w:rsid w:val="002E3687"/>
    <w:rsid w:val="002E3ACD"/>
    <w:rsid w:val="002E3EC0"/>
    <w:rsid w:val="002E499F"/>
    <w:rsid w:val="002E5441"/>
    <w:rsid w:val="002E54A2"/>
    <w:rsid w:val="002E56B7"/>
    <w:rsid w:val="002E5D8E"/>
    <w:rsid w:val="002E5E99"/>
    <w:rsid w:val="002E6AA5"/>
    <w:rsid w:val="002E6C52"/>
    <w:rsid w:val="002E6D93"/>
    <w:rsid w:val="002E6EFE"/>
    <w:rsid w:val="002E7143"/>
    <w:rsid w:val="002E7B79"/>
    <w:rsid w:val="002F081C"/>
    <w:rsid w:val="002F0A22"/>
    <w:rsid w:val="002F0EB8"/>
    <w:rsid w:val="002F162F"/>
    <w:rsid w:val="002F25B8"/>
    <w:rsid w:val="002F270C"/>
    <w:rsid w:val="002F274A"/>
    <w:rsid w:val="002F31F4"/>
    <w:rsid w:val="002F42C0"/>
    <w:rsid w:val="002F474A"/>
    <w:rsid w:val="002F4857"/>
    <w:rsid w:val="002F48D8"/>
    <w:rsid w:val="002F50B7"/>
    <w:rsid w:val="002F5B23"/>
    <w:rsid w:val="002F6579"/>
    <w:rsid w:val="002F6839"/>
    <w:rsid w:val="002F789E"/>
    <w:rsid w:val="003000D9"/>
    <w:rsid w:val="00301A37"/>
    <w:rsid w:val="00301CB0"/>
    <w:rsid w:val="00301FA9"/>
    <w:rsid w:val="00302B88"/>
    <w:rsid w:val="00302E78"/>
    <w:rsid w:val="003031DA"/>
    <w:rsid w:val="003033CA"/>
    <w:rsid w:val="003036FD"/>
    <w:rsid w:val="003037A3"/>
    <w:rsid w:val="003051F2"/>
    <w:rsid w:val="0030657A"/>
    <w:rsid w:val="0030689F"/>
    <w:rsid w:val="00306E0F"/>
    <w:rsid w:val="00306F18"/>
    <w:rsid w:val="00307971"/>
    <w:rsid w:val="00307B37"/>
    <w:rsid w:val="00310BBF"/>
    <w:rsid w:val="00312A5A"/>
    <w:rsid w:val="00312B18"/>
    <w:rsid w:val="00312B92"/>
    <w:rsid w:val="00312F12"/>
    <w:rsid w:val="00313263"/>
    <w:rsid w:val="00313C78"/>
    <w:rsid w:val="00313CA8"/>
    <w:rsid w:val="00313EA2"/>
    <w:rsid w:val="00314CBF"/>
    <w:rsid w:val="003157EB"/>
    <w:rsid w:val="0031580E"/>
    <w:rsid w:val="003159A5"/>
    <w:rsid w:val="00315FEE"/>
    <w:rsid w:val="00315FF9"/>
    <w:rsid w:val="003160CA"/>
    <w:rsid w:val="003164AE"/>
    <w:rsid w:val="00316559"/>
    <w:rsid w:val="003167DD"/>
    <w:rsid w:val="00316A96"/>
    <w:rsid w:val="00316B20"/>
    <w:rsid w:val="00316E01"/>
    <w:rsid w:val="00317191"/>
    <w:rsid w:val="003172DC"/>
    <w:rsid w:val="00317439"/>
    <w:rsid w:val="003177F2"/>
    <w:rsid w:val="0031798E"/>
    <w:rsid w:val="00317A77"/>
    <w:rsid w:val="00320C7A"/>
    <w:rsid w:val="003211BA"/>
    <w:rsid w:val="00321540"/>
    <w:rsid w:val="00321602"/>
    <w:rsid w:val="003223B3"/>
    <w:rsid w:val="0032273D"/>
    <w:rsid w:val="00322CC9"/>
    <w:rsid w:val="00322EFA"/>
    <w:rsid w:val="00323572"/>
    <w:rsid w:val="00324BBF"/>
    <w:rsid w:val="00325FBF"/>
    <w:rsid w:val="00326820"/>
    <w:rsid w:val="00326E48"/>
    <w:rsid w:val="0032705A"/>
    <w:rsid w:val="0032744A"/>
    <w:rsid w:val="003277C0"/>
    <w:rsid w:val="003277EB"/>
    <w:rsid w:val="0032794F"/>
    <w:rsid w:val="003279B7"/>
    <w:rsid w:val="0033071C"/>
    <w:rsid w:val="00330ADE"/>
    <w:rsid w:val="00330D00"/>
    <w:rsid w:val="00330F9E"/>
    <w:rsid w:val="00332E35"/>
    <w:rsid w:val="00332F45"/>
    <w:rsid w:val="0033311F"/>
    <w:rsid w:val="003334A4"/>
    <w:rsid w:val="00333647"/>
    <w:rsid w:val="00334759"/>
    <w:rsid w:val="00334917"/>
    <w:rsid w:val="00334C89"/>
    <w:rsid w:val="00335050"/>
    <w:rsid w:val="003352D3"/>
    <w:rsid w:val="003357B1"/>
    <w:rsid w:val="00336B43"/>
    <w:rsid w:val="003371C3"/>
    <w:rsid w:val="00340617"/>
    <w:rsid w:val="003409DF"/>
    <w:rsid w:val="00341194"/>
    <w:rsid w:val="00341922"/>
    <w:rsid w:val="003420EE"/>
    <w:rsid w:val="0034223A"/>
    <w:rsid w:val="00342A03"/>
    <w:rsid w:val="00342DC2"/>
    <w:rsid w:val="003437A5"/>
    <w:rsid w:val="00343F1C"/>
    <w:rsid w:val="00345480"/>
    <w:rsid w:val="003454A1"/>
    <w:rsid w:val="003454E1"/>
    <w:rsid w:val="00345E71"/>
    <w:rsid w:val="00346178"/>
    <w:rsid w:val="00346C80"/>
    <w:rsid w:val="00347345"/>
    <w:rsid w:val="00347793"/>
    <w:rsid w:val="0035058B"/>
    <w:rsid w:val="003508FD"/>
    <w:rsid w:val="00350F35"/>
    <w:rsid w:val="00350FDE"/>
    <w:rsid w:val="00351658"/>
    <w:rsid w:val="00351818"/>
    <w:rsid w:val="00351CA5"/>
    <w:rsid w:val="00351D5E"/>
    <w:rsid w:val="0035235B"/>
    <w:rsid w:val="00352F73"/>
    <w:rsid w:val="003536CD"/>
    <w:rsid w:val="0035462D"/>
    <w:rsid w:val="00354E66"/>
    <w:rsid w:val="00354E7A"/>
    <w:rsid w:val="00355864"/>
    <w:rsid w:val="00355A56"/>
    <w:rsid w:val="00355D46"/>
    <w:rsid w:val="00356209"/>
    <w:rsid w:val="00356298"/>
    <w:rsid w:val="00357014"/>
    <w:rsid w:val="00357607"/>
    <w:rsid w:val="00357B35"/>
    <w:rsid w:val="00360C82"/>
    <w:rsid w:val="00360E25"/>
    <w:rsid w:val="0036132F"/>
    <w:rsid w:val="00361C80"/>
    <w:rsid w:val="0036233B"/>
    <w:rsid w:val="00362D12"/>
    <w:rsid w:val="00362ED3"/>
    <w:rsid w:val="00363586"/>
    <w:rsid w:val="0036361C"/>
    <w:rsid w:val="00363C83"/>
    <w:rsid w:val="00363D75"/>
    <w:rsid w:val="003652B1"/>
    <w:rsid w:val="0036534C"/>
    <w:rsid w:val="00365EF6"/>
    <w:rsid w:val="00365F1E"/>
    <w:rsid w:val="00366A10"/>
    <w:rsid w:val="00366A63"/>
    <w:rsid w:val="00366AEA"/>
    <w:rsid w:val="0036706D"/>
    <w:rsid w:val="00367246"/>
    <w:rsid w:val="003672FB"/>
    <w:rsid w:val="00367C0A"/>
    <w:rsid w:val="00367E7A"/>
    <w:rsid w:val="003701BE"/>
    <w:rsid w:val="0037029A"/>
    <w:rsid w:val="003706DD"/>
    <w:rsid w:val="003708C3"/>
    <w:rsid w:val="00371085"/>
    <w:rsid w:val="003713FB"/>
    <w:rsid w:val="0037175B"/>
    <w:rsid w:val="00371D71"/>
    <w:rsid w:val="0037232A"/>
    <w:rsid w:val="00372AF7"/>
    <w:rsid w:val="00372C6A"/>
    <w:rsid w:val="003733A3"/>
    <w:rsid w:val="003733D6"/>
    <w:rsid w:val="00373AEF"/>
    <w:rsid w:val="00373B17"/>
    <w:rsid w:val="003742AB"/>
    <w:rsid w:val="00374555"/>
    <w:rsid w:val="0037505C"/>
    <w:rsid w:val="003754A9"/>
    <w:rsid w:val="003756A5"/>
    <w:rsid w:val="0037572E"/>
    <w:rsid w:val="003759DC"/>
    <w:rsid w:val="00375FAA"/>
    <w:rsid w:val="003763F4"/>
    <w:rsid w:val="003765B8"/>
    <w:rsid w:val="00376DBA"/>
    <w:rsid w:val="00377996"/>
    <w:rsid w:val="00377A98"/>
    <w:rsid w:val="0038046C"/>
    <w:rsid w:val="00380CC5"/>
    <w:rsid w:val="00381196"/>
    <w:rsid w:val="00381992"/>
    <w:rsid w:val="00381AF6"/>
    <w:rsid w:val="00383135"/>
    <w:rsid w:val="00383B00"/>
    <w:rsid w:val="00383B67"/>
    <w:rsid w:val="00383E83"/>
    <w:rsid w:val="00384359"/>
    <w:rsid w:val="00384C28"/>
    <w:rsid w:val="00384C77"/>
    <w:rsid w:val="003857B9"/>
    <w:rsid w:val="00385F02"/>
    <w:rsid w:val="00385FCD"/>
    <w:rsid w:val="00385FDE"/>
    <w:rsid w:val="00386243"/>
    <w:rsid w:val="00386B11"/>
    <w:rsid w:val="003875AC"/>
    <w:rsid w:val="003878F9"/>
    <w:rsid w:val="00390EC0"/>
    <w:rsid w:val="003914A7"/>
    <w:rsid w:val="00391840"/>
    <w:rsid w:val="003919DB"/>
    <w:rsid w:val="00391AD2"/>
    <w:rsid w:val="00392E0E"/>
    <w:rsid w:val="00392E4D"/>
    <w:rsid w:val="003930CA"/>
    <w:rsid w:val="0039358C"/>
    <w:rsid w:val="00393736"/>
    <w:rsid w:val="003937D0"/>
    <w:rsid w:val="00393BA4"/>
    <w:rsid w:val="00393D94"/>
    <w:rsid w:val="003943CB"/>
    <w:rsid w:val="00394542"/>
    <w:rsid w:val="00394F6D"/>
    <w:rsid w:val="003950B5"/>
    <w:rsid w:val="00395D7E"/>
    <w:rsid w:val="00395F22"/>
    <w:rsid w:val="00396310"/>
    <w:rsid w:val="003968B5"/>
    <w:rsid w:val="003971F6"/>
    <w:rsid w:val="003973F1"/>
    <w:rsid w:val="00397F6B"/>
    <w:rsid w:val="003A0999"/>
    <w:rsid w:val="003A09C1"/>
    <w:rsid w:val="003A13E4"/>
    <w:rsid w:val="003A1582"/>
    <w:rsid w:val="003A1AC1"/>
    <w:rsid w:val="003A1B89"/>
    <w:rsid w:val="003A1B95"/>
    <w:rsid w:val="003A1C92"/>
    <w:rsid w:val="003A258B"/>
    <w:rsid w:val="003A25FB"/>
    <w:rsid w:val="003A34D6"/>
    <w:rsid w:val="003A3C67"/>
    <w:rsid w:val="003A3DDC"/>
    <w:rsid w:val="003A3F61"/>
    <w:rsid w:val="003A4288"/>
    <w:rsid w:val="003A5034"/>
    <w:rsid w:val="003A54B4"/>
    <w:rsid w:val="003A5B8B"/>
    <w:rsid w:val="003A5C16"/>
    <w:rsid w:val="003A5C94"/>
    <w:rsid w:val="003A632A"/>
    <w:rsid w:val="003A65B3"/>
    <w:rsid w:val="003A6E8D"/>
    <w:rsid w:val="003A73C3"/>
    <w:rsid w:val="003A7CC2"/>
    <w:rsid w:val="003B01D0"/>
    <w:rsid w:val="003B0B57"/>
    <w:rsid w:val="003B0C9A"/>
    <w:rsid w:val="003B0F46"/>
    <w:rsid w:val="003B1163"/>
    <w:rsid w:val="003B1348"/>
    <w:rsid w:val="003B1474"/>
    <w:rsid w:val="003B1782"/>
    <w:rsid w:val="003B1C1F"/>
    <w:rsid w:val="003B1D7D"/>
    <w:rsid w:val="003B234F"/>
    <w:rsid w:val="003B32CA"/>
    <w:rsid w:val="003B4241"/>
    <w:rsid w:val="003B5256"/>
    <w:rsid w:val="003B5292"/>
    <w:rsid w:val="003B664C"/>
    <w:rsid w:val="003B7A4E"/>
    <w:rsid w:val="003C046B"/>
    <w:rsid w:val="003C0531"/>
    <w:rsid w:val="003C0F66"/>
    <w:rsid w:val="003C1056"/>
    <w:rsid w:val="003C1514"/>
    <w:rsid w:val="003C1522"/>
    <w:rsid w:val="003C1CA3"/>
    <w:rsid w:val="003C1EF6"/>
    <w:rsid w:val="003C2756"/>
    <w:rsid w:val="003C2A2C"/>
    <w:rsid w:val="003C3971"/>
    <w:rsid w:val="003C451D"/>
    <w:rsid w:val="003C46D4"/>
    <w:rsid w:val="003C4A3C"/>
    <w:rsid w:val="003C4B01"/>
    <w:rsid w:val="003C4F33"/>
    <w:rsid w:val="003C5441"/>
    <w:rsid w:val="003C60C4"/>
    <w:rsid w:val="003C6103"/>
    <w:rsid w:val="003C64AA"/>
    <w:rsid w:val="003C6B39"/>
    <w:rsid w:val="003C6C36"/>
    <w:rsid w:val="003C6E0C"/>
    <w:rsid w:val="003C7ADB"/>
    <w:rsid w:val="003C7B1A"/>
    <w:rsid w:val="003C7B6E"/>
    <w:rsid w:val="003C7CA2"/>
    <w:rsid w:val="003D00A8"/>
    <w:rsid w:val="003D00E9"/>
    <w:rsid w:val="003D086B"/>
    <w:rsid w:val="003D1859"/>
    <w:rsid w:val="003D1A09"/>
    <w:rsid w:val="003D1CB5"/>
    <w:rsid w:val="003D1D98"/>
    <w:rsid w:val="003D2195"/>
    <w:rsid w:val="003D28D2"/>
    <w:rsid w:val="003D2A7C"/>
    <w:rsid w:val="003D2EDE"/>
    <w:rsid w:val="003D39B1"/>
    <w:rsid w:val="003D3D87"/>
    <w:rsid w:val="003D410D"/>
    <w:rsid w:val="003D4887"/>
    <w:rsid w:val="003D4A93"/>
    <w:rsid w:val="003D4B08"/>
    <w:rsid w:val="003D5806"/>
    <w:rsid w:val="003D5A42"/>
    <w:rsid w:val="003D5D73"/>
    <w:rsid w:val="003D63E9"/>
    <w:rsid w:val="003D64C7"/>
    <w:rsid w:val="003D661B"/>
    <w:rsid w:val="003D66D6"/>
    <w:rsid w:val="003D6779"/>
    <w:rsid w:val="003D677A"/>
    <w:rsid w:val="003D6967"/>
    <w:rsid w:val="003D6AD9"/>
    <w:rsid w:val="003D6B9B"/>
    <w:rsid w:val="003D6E30"/>
    <w:rsid w:val="003D6FAF"/>
    <w:rsid w:val="003D75CD"/>
    <w:rsid w:val="003D76C1"/>
    <w:rsid w:val="003D78E4"/>
    <w:rsid w:val="003D79AC"/>
    <w:rsid w:val="003E0730"/>
    <w:rsid w:val="003E0B28"/>
    <w:rsid w:val="003E0BE5"/>
    <w:rsid w:val="003E0F99"/>
    <w:rsid w:val="003E15D2"/>
    <w:rsid w:val="003E1F43"/>
    <w:rsid w:val="003E2205"/>
    <w:rsid w:val="003E2332"/>
    <w:rsid w:val="003E2C1A"/>
    <w:rsid w:val="003E2E85"/>
    <w:rsid w:val="003E30EA"/>
    <w:rsid w:val="003E324D"/>
    <w:rsid w:val="003E3293"/>
    <w:rsid w:val="003E33D7"/>
    <w:rsid w:val="003E34DE"/>
    <w:rsid w:val="003E3702"/>
    <w:rsid w:val="003E39E8"/>
    <w:rsid w:val="003E3A4A"/>
    <w:rsid w:val="003E3E8D"/>
    <w:rsid w:val="003E4004"/>
    <w:rsid w:val="003E5131"/>
    <w:rsid w:val="003E518F"/>
    <w:rsid w:val="003E543E"/>
    <w:rsid w:val="003E55EF"/>
    <w:rsid w:val="003E5648"/>
    <w:rsid w:val="003E56F9"/>
    <w:rsid w:val="003E5F78"/>
    <w:rsid w:val="003E60B7"/>
    <w:rsid w:val="003E7503"/>
    <w:rsid w:val="003F0803"/>
    <w:rsid w:val="003F0AC6"/>
    <w:rsid w:val="003F1A75"/>
    <w:rsid w:val="003F1D0B"/>
    <w:rsid w:val="003F22EA"/>
    <w:rsid w:val="003F3774"/>
    <w:rsid w:val="003F3CDC"/>
    <w:rsid w:val="003F41A3"/>
    <w:rsid w:val="003F4A86"/>
    <w:rsid w:val="003F4C14"/>
    <w:rsid w:val="003F4DC6"/>
    <w:rsid w:val="003F51CD"/>
    <w:rsid w:val="003F5447"/>
    <w:rsid w:val="003F551E"/>
    <w:rsid w:val="003F624D"/>
    <w:rsid w:val="003F64C1"/>
    <w:rsid w:val="003F660B"/>
    <w:rsid w:val="003F660F"/>
    <w:rsid w:val="003F6736"/>
    <w:rsid w:val="003F6BF5"/>
    <w:rsid w:val="003F6CA1"/>
    <w:rsid w:val="003F6E06"/>
    <w:rsid w:val="003F738E"/>
    <w:rsid w:val="003F78D4"/>
    <w:rsid w:val="003F7AF4"/>
    <w:rsid w:val="003F7CA5"/>
    <w:rsid w:val="0040064D"/>
    <w:rsid w:val="00400FFE"/>
    <w:rsid w:val="00403554"/>
    <w:rsid w:val="004035A1"/>
    <w:rsid w:val="0040364C"/>
    <w:rsid w:val="00403690"/>
    <w:rsid w:val="00403753"/>
    <w:rsid w:val="00403D23"/>
    <w:rsid w:val="00403D36"/>
    <w:rsid w:val="00403EC0"/>
    <w:rsid w:val="00404318"/>
    <w:rsid w:val="00404383"/>
    <w:rsid w:val="004048C0"/>
    <w:rsid w:val="00405CC8"/>
    <w:rsid w:val="00406101"/>
    <w:rsid w:val="004063AB"/>
    <w:rsid w:val="00407D01"/>
    <w:rsid w:val="004100B4"/>
    <w:rsid w:val="0041040B"/>
    <w:rsid w:val="004106A7"/>
    <w:rsid w:val="00410A6E"/>
    <w:rsid w:val="00410ADF"/>
    <w:rsid w:val="004110EB"/>
    <w:rsid w:val="00411E6A"/>
    <w:rsid w:val="00412468"/>
    <w:rsid w:val="00412522"/>
    <w:rsid w:val="00412843"/>
    <w:rsid w:val="00412B5D"/>
    <w:rsid w:val="00412CCC"/>
    <w:rsid w:val="004130B4"/>
    <w:rsid w:val="0041377E"/>
    <w:rsid w:val="00413C2F"/>
    <w:rsid w:val="00413FE4"/>
    <w:rsid w:val="00413FE5"/>
    <w:rsid w:val="0041400B"/>
    <w:rsid w:val="004140CC"/>
    <w:rsid w:val="00414454"/>
    <w:rsid w:val="00414855"/>
    <w:rsid w:val="00414C90"/>
    <w:rsid w:val="00415003"/>
    <w:rsid w:val="004150CC"/>
    <w:rsid w:val="004152EF"/>
    <w:rsid w:val="0041679B"/>
    <w:rsid w:val="00416C0B"/>
    <w:rsid w:val="0041718B"/>
    <w:rsid w:val="00417654"/>
    <w:rsid w:val="004177D0"/>
    <w:rsid w:val="00417EE2"/>
    <w:rsid w:val="00420A17"/>
    <w:rsid w:val="00420D94"/>
    <w:rsid w:val="00420E5E"/>
    <w:rsid w:val="00420F82"/>
    <w:rsid w:val="0042152D"/>
    <w:rsid w:val="00421610"/>
    <w:rsid w:val="00421F86"/>
    <w:rsid w:val="00421FEA"/>
    <w:rsid w:val="004222A6"/>
    <w:rsid w:val="0042243E"/>
    <w:rsid w:val="0042286B"/>
    <w:rsid w:val="00422DA1"/>
    <w:rsid w:val="00423334"/>
    <w:rsid w:val="00423ECB"/>
    <w:rsid w:val="004245E2"/>
    <w:rsid w:val="00425131"/>
    <w:rsid w:val="00425161"/>
    <w:rsid w:val="0042535F"/>
    <w:rsid w:val="00425719"/>
    <w:rsid w:val="00425761"/>
    <w:rsid w:val="00425C8C"/>
    <w:rsid w:val="00425D7B"/>
    <w:rsid w:val="00425DAB"/>
    <w:rsid w:val="00426069"/>
    <w:rsid w:val="00426701"/>
    <w:rsid w:val="00426724"/>
    <w:rsid w:val="0042796A"/>
    <w:rsid w:val="00430443"/>
    <w:rsid w:val="00430779"/>
    <w:rsid w:val="00430DA5"/>
    <w:rsid w:val="0043109B"/>
    <w:rsid w:val="004318AB"/>
    <w:rsid w:val="00431B09"/>
    <w:rsid w:val="00432045"/>
    <w:rsid w:val="004323FC"/>
    <w:rsid w:val="00432443"/>
    <w:rsid w:val="00432451"/>
    <w:rsid w:val="00432A5C"/>
    <w:rsid w:val="00432E80"/>
    <w:rsid w:val="0043316B"/>
    <w:rsid w:val="00433206"/>
    <w:rsid w:val="00433536"/>
    <w:rsid w:val="00433A82"/>
    <w:rsid w:val="00433D9C"/>
    <w:rsid w:val="004345EC"/>
    <w:rsid w:val="004346FC"/>
    <w:rsid w:val="004349DE"/>
    <w:rsid w:val="004352FC"/>
    <w:rsid w:val="00435532"/>
    <w:rsid w:val="004359A6"/>
    <w:rsid w:val="0043670F"/>
    <w:rsid w:val="00436765"/>
    <w:rsid w:val="00436D65"/>
    <w:rsid w:val="00436E1E"/>
    <w:rsid w:val="00436F41"/>
    <w:rsid w:val="00437B99"/>
    <w:rsid w:val="00437EE5"/>
    <w:rsid w:val="0044022D"/>
    <w:rsid w:val="00440D04"/>
    <w:rsid w:val="00440FC1"/>
    <w:rsid w:val="004417E5"/>
    <w:rsid w:val="0044246A"/>
    <w:rsid w:val="00442612"/>
    <w:rsid w:val="0044274A"/>
    <w:rsid w:val="004428DC"/>
    <w:rsid w:val="00442EB7"/>
    <w:rsid w:val="00443441"/>
    <w:rsid w:val="0044368C"/>
    <w:rsid w:val="00443B03"/>
    <w:rsid w:val="00443D69"/>
    <w:rsid w:val="004442E8"/>
    <w:rsid w:val="00444563"/>
    <w:rsid w:val="00444B8D"/>
    <w:rsid w:val="00444D70"/>
    <w:rsid w:val="00444DE7"/>
    <w:rsid w:val="0044558F"/>
    <w:rsid w:val="00445D7F"/>
    <w:rsid w:val="00446B42"/>
    <w:rsid w:val="0044714F"/>
    <w:rsid w:val="004502B1"/>
    <w:rsid w:val="00450BF7"/>
    <w:rsid w:val="00450EB0"/>
    <w:rsid w:val="00451074"/>
    <w:rsid w:val="00452993"/>
    <w:rsid w:val="004541D6"/>
    <w:rsid w:val="00454714"/>
    <w:rsid w:val="00454E9C"/>
    <w:rsid w:val="00454F51"/>
    <w:rsid w:val="0045501E"/>
    <w:rsid w:val="0045527B"/>
    <w:rsid w:val="00455AAC"/>
    <w:rsid w:val="00455C5F"/>
    <w:rsid w:val="00455D4E"/>
    <w:rsid w:val="00456F75"/>
    <w:rsid w:val="00457004"/>
    <w:rsid w:val="0045745E"/>
    <w:rsid w:val="00460891"/>
    <w:rsid w:val="00460B3F"/>
    <w:rsid w:val="00461327"/>
    <w:rsid w:val="004618A1"/>
    <w:rsid w:val="004620CF"/>
    <w:rsid w:val="00462118"/>
    <w:rsid w:val="00462228"/>
    <w:rsid w:val="004623D6"/>
    <w:rsid w:val="00462C34"/>
    <w:rsid w:val="00462E1B"/>
    <w:rsid w:val="00462E69"/>
    <w:rsid w:val="00463D05"/>
    <w:rsid w:val="004640CD"/>
    <w:rsid w:val="004641EB"/>
    <w:rsid w:val="0046447B"/>
    <w:rsid w:val="00464484"/>
    <w:rsid w:val="00464789"/>
    <w:rsid w:val="004649A8"/>
    <w:rsid w:val="00464A27"/>
    <w:rsid w:val="0046519C"/>
    <w:rsid w:val="0046524F"/>
    <w:rsid w:val="00465452"/>
    <w:rsid w:val="00465515"/>
    <w:rsid w:val="004659B0"/>
    <w:rsid w:val="00466045"/>
    <w:rsid w:val="004661CE"/>
    <w:rsid w:val="00466C08"/>
    <w:rsid w:val="00466D94"/>
    <w:rsid w:val="00466EA8"/>
    <w:rsid w:val="0046707F"/>
    <w:rsid w:val="0046793F"/>
    <w:rsid w:val="004679F0"/>
    <w:rsid w:val="00467D97"/>
    <w:rsid w:val="00467E10"/>
    <w:rsid w:val="0047130C"/>
    <w:rsid w:val="00471607"/>
    <w:rsid w:val="00471665"/>
    <w:rsid w:val="00471CC5"/>
    <w:rsid w:val="00472FC5"/>
    <w:rsid w:val="00473376"/>
    <w:rsid w:val="00475014"/>
    <w:rsid w:val="0047510A"/>
    <w:rsid w:val="00476E09"/>
    <w:rsid w:val="00477814"/>
    <w:rsid w:val="00477D1C"/>
    <w:rsid w:val="004807C9"/>
    <w:rsid w:val="00481B0B"/>
    <w:rsid w:val="004821DC"/>
    <w:rsid w:val="004824C9"/>
    <w:rsid w:val="00482ACE"/>
    <w:rsid w:val="00483C6B"/>
    <w:rsid w:val="00484261"/>
    <w:rsid w:val="004850DD"/>
    <w:rsid w:val="00486021"/>
    <w:rsid w:val="00486717"/>
    <w:rsid w:val="00486BBA"/>
    <w:rsid w:val="00486C1B"/>
    <w:rsid w:val="00486CF3"/>
    <w:rsid w:val="0048753A"/>
    <w:rsid w:val="00487A8C"/>
    <w:rsid w:val="0049000C"/>
    <w:rsid w:val="004901E7"/>
    <w:rsid w:val="00490465"/>
    <w:rsid w:val="00490A8F"/>
    <w:rsid w:val="004910C2"/>
    <w:rsid w:val="00491891"/>
    <w:rsid w:val="004922CB"/>
    <w:rsid w:val="00492645"/>
    <w:rsid w:val="00492801"/>
    <w:rsid w:val="00492869"/>
    <w:rsid w:val="00492AD6"/>
    <w:rsid w:val="00492AFB"/>
    <w:rsid w:val="00492ECE"/>
    <w:rsid w:val="00492F94"/>
    <w:rsid w:val="00493A30"/>
    <w:rsid w:val="004944B3"/>
    <w:rsid w:val="00494550"/>
    <w:rsid w:val="00494995"/>
    <w:rsid w:val="00494CA0"/>
    <w:rsid w:val="0049524A"/>
    <w:rsid w:val="00495533"/>
    <w:rsid w:val="0049562C"/>
    <w:rsid w:val="004957C5"/>
    <w:rsid w:val="0049584D"/>
    <w:rsid w:val="00495DAB"/>
    <w:rsid w:val="004961F8"/>
    <w:rsid w:val="004967DB"/>
    <w:rsid w:val="00496AED"/>
    <w:rsid w:val="00496B9D"/>
    <w:rsid w:val="00496C22"/>
    <w:rsid w:val="0049744D"/>
    <w:rsid w:val="00497D71"/>
    <w:rsid w:val="004A01CB"/>
    <w:rsid w:val="004A0E1C"/>
    <w:rsid w:val="004A0FB2"/>
    <w:rsid w:val="004A13C7"/>
    <w:rsid w:val="004A1565"/>
    <w:rsid w:val="004A1FEF"/>
    <w:rsid w:val="004A205F"/>
    <w:rsid w:val="004A2194"/>
    <w:rsid w:val="004A274F"/>
    <w:rsid w:val="004A2E60"/>
    <w:rsid w:val="004A2F80"/>
    <w:rsid w:val="004A3809"/>
    <w:rsid w:val="004A3A4D"/>
    <w:rsid w:val="004A5863"/>
    <w:rsid w:val="004A5F41"/>
    <w:rsid w:val="004A68E0"/>
    <w:rsid w:val="004A7E68"/>
    <w:rsid w:val="004B027B"/>
    <w:rsid w:val="004B0463"/>
    <w:rsid w:val="004B061C"/>
    <w:rsid w:val="004B07DA"/>
    <w:rsid w:val="004B0961"/>
    <w:rsid w:val="004B0EF4"/>
    <w:rsid w:val="004B1339"/>
    <w:rsid w:val="004B1671"/>
    <w:rsid w:val="004B20AD"/>
    <w:rsid w:val="004B2350"/>
    <w:rsid w:val="004B26D4"/>
    <w:rsid w:val="004B27AA"/>
    <w:rsid w:val="004B28D9"/>
    <w:rsid w:val="004B2A83"/>
    <w:rsid w:val="004B2BE0"/>
    <w:rsid w:val="004B32E4"/>
    <w:rsid w:val="004B3646"/>
    <w:rsid w:val="004B3683"/>
    <w:rsid w:val="004B3937"/>
    <w:rsid w:val="004B4018"/>
    <w:rsid w:val="004B4117"/>
    <w:rsid w:val="004B5058"/>
    <w:rsid w:val="004B50C0"/>
    <w:rsid w:val="004B5C95"/>
    <w:rsid w:val="004B6968"/>
    <w:rsid w:val="004B73F8"/>
    <w:rsid w:val="004B7775"/>
    <w:rsid w:val="004C0395"/>
    <w:rsid w:val="004C079D"/>
    <w:rsid w:val="004C0862"/>
    <w:rsid w:val="004C133A"/>
    <w:rsid w:val="004C185D"/>
    <w:rsid w:val="004C2608"/>
    <w:rsid w:val="004C27F5"/>
    <w:rsid w:val="004C2B8E"/>
    <w:rsid w:val="004C30A3"/>
    <w:rsid w:val="004C3103"/>
    <w:rsid w:val="004C4503"/>
    <w:rsid w:val="004C5150"/>
    <w:rsid w:val="004C518B"/>
    <w:rsid w:val="004C54D1"/>
    <w:rsid w:val="004C55CB"/>
    <w:rsid w:val="004C6859"/>
    <w:rsid w:val="004C6B18"/>
    <w:rsid w:val="004C74CF"/>
    <w:rsid w:val="004C7812"/>
    <w:rsid w:val="004C7AD3"/>
    <w:rsid w:val="004C7AF3"/>
    <w:rsid w:val="004C7C1E"/>
    <w:rsid w:val="004C7DAA"/>
    <w:rsid w:val="004D0C8E"/>
    <w:rsid w:val="004D0F26"/>
    <w:rsid w:val="004D1452"/>
    <w:rsid w:val="004D27B0"/>
    <w:rsid w:val="004D2A09"/>
    <w:rsid w:val="004D2D6A"/>
    <w:rsid w:val="004D2DAE"/>
    <w:rsid w:val="004D3436"/>
    <w:rsid w:val="004D3578"/>
    <w:rsid w:val="004D371D"/>
    <w:rsid w:val="004D37DD"/>
    <w:rsid w:val="004D3ACD"/>
    <w:rsid w:val="004D3B34"/>
    <w:rsid w:val="004D3C23"/>
    <w:rsid w:val="004D4CCD"/>
    <w:rsid w:val="004D4D9C"/>
    <w:rsid w:val="004D4EC6"/>
    <w:rsid w:val="004D5241"/>
    <w:rsid w:val="004D64D4"/>
    <w:rsid w:val="004D70F7"/>
    <w:rsid w:val="004D774B"/>
    <w:rsid w:val="004D790D"/>
    <w:rsid w:val="004D7FA5"/>
    <w:rsid w:val="004E0F61"/>
    <w:rsid w:val="004E1440"/>
    <w:rsid w:val="004E152C"/>
    <w:rsid w:val="004E1B72"/>
    <w:rsid w:val="004E1BAB"/>
    <w:rsid w:val="004E1DED"/>
    <w:rsid w:val="004E1F1F"/>
    <w:rsid w:val="004E1F61"/>
    <w:rsid w:val="004E213A"/>
    <w:rsid w:val="004E2409"/>
    <w:rsid w:val="004E2542"/>
    <w:rsid w:val="004E2B5D"/>
    <w:rsid w:val="004E35CA"/>
    <w:rsid w:val="004E3950"/>
    <w:rsid w:val="004E3D11"/>
    <w:rsid w:val="004E43BE"/>
    <w:rsid w:val="004E44BA"/>
    <w:rsid w:val="004E47E3"/>
    <w:rsid w:val="004E548D"/>
    <w:rsid w:val="004E57E1"/>
    <w:rsid w:val="004E62CC"/>
    <w:rsid w:val="004E65F0"/>
    <w:rsid w:val="004E66A6"/>
    <w:rsid w:val="004F0445"/>
    <w:rsid w:val="004F049C"/>
    <w:rsid w:val="004F06B9"/>
    <w:rsid w:val="004F0988"/>
    <w:rsid w:val="004F0CCD"/>
    <w:rsid w:val="004F1104"/>
    <w:rsid w:val="004F14C3"/>
    <w:rsid w:val="004F1530"/>
    <w:rsid w:val="004F1612"/>
    <w:rsid w:val="004F18A0"/>
    <w:rsid w:val="004F1941"/>
    <w:rsid w:val="004F1FC0"/>
    <w:rsid w:val="004F20E9"/>
    <w:rsid w:val="004F2AE1"/>
    <w:rsid w:val="004F2E55"/>
    <w:rsid w:val="004F314B"/>
    <w:rsid w:val="004F3340"/>
    <w:rsid w:val="004F495F"/>
    <w:rsid w:val="004F4EA5"/>
    <w:rsid w:val="004F52CC"/>
    <w:rsid w:val="004F58A5"/>
    <w:rsid w:val="004F5FFE"/>
    <w:rsid w:val="004F662F"/>
    <w:rsid w:val="004F66B6"/>
    <w:rsid w:val="004F74EB"/>
    <w:rsid w:val="004F76D9"/>
    <w:rsid w:val="0050045C"/>
    <w:rsid w:val="005004AF"/>
    <w:rsid w:val="0050064E"/>
    <w:rsid w:val="00500687"/>
    <w:rsid w:val="00500D09"/>
    <w:rsid w:val="005012CC"/>
    <w:rsid w:val="005016A1"/>
    <w:rsid w:val="00501B9E"/>
    <w:rsid w:val="0050324D"/>
    <w:rsid w:val="005033B4"/>
    <w:rsid w:val="00503C67"/>
    <w:rsid w:val="00503D1C"/>
    <w:rsid w:val="00503D75"/>
    <w:rsid w:val="00503FAA"/>
    <w:rsid w:val="00504E1D"/>
    <w:rsid w:val="0050515F"/>
    <w:rsid w:val="00505179"/>
    <w:rsid w:val="0050544D"/>
    <w:rsid w:val="00505CF9"/>
    <w:rsid w:val="00506365"/>
    <w:rsid w:val="00506533"/>
    <w:rsid w:val="00506B0C"/>
    <w:rsid w:val="00506C0D"/>
    <w:rsid w:val="00506EBD"/>
    <w:rsid w:val="00507623"/>
    <w:rsid w:val="00507DC9"/>
    <w:rsid w:val="00510150"/>
    <w:rsid w:val="005101F6"/>
    <w:rsid w:val="005106DA"/>
    <w:rsid w:val="00510C14"/>
    <w:rsid w:val="005121AF"/>
    <w:rsid w:val="0051296A"/>
    <w:rsid w:val="00513082"/>
    <w:rsid w:val="005139CE"/>
    <w:rsid w:val="0051414D"/>
    <w:rsid w:val="005141B6"/>
    <w:rsid w:val="00514441"/>
    <w:rsid w:val="00515AF7"/>
    <w:rsid w:val="005160C1"/>
    <w:rsid w:val="00516656"/>
    <w:rsid w:val="0051740A"/>
    <w:rsid w:val="00517444"/>
    <w:rsid w:val="005175E5"/>
    <w:rsid w:val="00517618"/>
    <w:rsid w:val="00520084"/>
    <w:rsid w:val="005202BF"/>
    <w:rsid w:val="00520AA2"/>
    <w:rsid w:val="0052109E"/>
    <w:rsid w:val="00522137"/>
    <w:rsid w:val="005225F5"/>
    <w:rsid w:val="005226AC"/>
    <w:rsid w:val="005226CE"/>
    <w:rsid w:val="00522A2E"/>
    <w:rsid w:val="00522F9F"/>
    <w:rsid w:val="005232BF"/>
    <w:rsid w:val="00523D95"/>
    <w:rsid w:val="005248E6"/>
    <w:rsid w:val="0052497A"/>
    <w:rsid w:val="00524AC3"/>
    <w:rsid w:val="005252E6"/>
    <w:rsid w:val="005254CA"/>
    <w:rsid w:val="005259B1"/>
    <w:rsid w:val="005264A4"/>
    <w:rsid w:val="00526C97"/>
    <w:rsid w:val="00526D62"/>
    <w:rsid w:val="00527502"/>
    <w:rsid w:val="0052765E"/>
    <w:rsid w:val="00527785"/>
    <w:rsid w:val="0053072A"/>
    <w:rsid w:val="00530849"/>
    <w:rsid w:val="00530A9D"/>
    <w:rsid w:val="00530E50"/>
    <w:rsid w:val="00530F7A"/>
    <w:rsid w:val="005333DA"/>
    <w:rsid w:val="0053388B"/>
    <w:rsid w:val="00533FEB"/>
    <w:rsid w:val="00534086"/>
    <w:rsid w:val="005347D1"/>
    <w:rsid w:val="0053525A"/>
    <w:rsid w:val="00535644"/>
    <w:rsid w:val="00535773"/>
    <w:rsid w:val="0053588B"/>
    <w:rsid w:val="00535DCE"/>
    <w:rsid w:val="005361A6"/>
    <w:rsid w:val="0053629B"/>
    <w:rsid w:val="0053686B"/>
    <w:rsid w:val="00536A2A"/>
    <w:rsid w:val="00536DEF"/>
    <w:rsid w:val="00536E00"/>
    <w:rsid w:val="005374E1"/>
    <w:rsid w:val="0053750C"/>
    <w:rsid w:val="00537A9A"/>
    <w:rsid w:val="00537D73"/>
    <w:rsid w:val="00540254"/>
    <w:rsid w:val="005402D2"/>
    <w:rsid w:val="005412F1"/>
    <w:rsid w:val="00541A98"/>
    <w:rsid w:val="00541CB9"/>
    <w:rsid w:val="00542621"/>
    <w:rsid w:val="00542D2C"/>
    <w:rsid w:val="0054309D"/>
    <w:rsid w:val="00543284"/>
    <w:rsid w:val="0054348A"/>
    <w:rsid w:val="005435D3"/>
    <w:rsid w:val="00543C45"/>
    <w:rsid w:val="00543C7A"/>
    <w:rsid w:val="00543CCD"/>
    <w:rsid w:val="00543E6C"/>
    <w:rsid w:val="0054404D"/>
    <w:rsid w:val="005442C7"/>
    <w:rsid w:val="005448D5"/>
    <w:rsid w:val="0054529A"/>
    <w:rsid w:val="00545519"/>
    <w:rsid w:val="00545AED"/>
    <w:rsid w:val="005465E2"/>
    <w:rsid w:val="00546CCF"/>
    <w:rsid w:val="00546DBB"/>
    <w:rsid w:val="00547A76"/>
    <w:rsid w:val="00547D3F"/>
    <w:rsid w:val="00547D9A"/>
    <w:rsid w:val="005500B3"/>
    <w:rsid w:val="00550B25"/>
    <w:rsid w:val="00550B82"/>
    <w:rsid w:val="00551004"/>
    <w:rsid w:val="00551BAC"/>
    <w:rsid w:val="00551C18"/>
    <w:rsid w:val="00552922"/>
    <w:rsid w:val="00552ADD"/>
    <w:rsid w:val="00552C90"/>
    <w:rsid w:val="00552D7F"/>
    <w:rsid w:val="00552EB3"/>
    <w:rsid w:val="005537E8"/>
    <w:rsid w:val="00553988"/>
    <w:rsid w:val="0055448E"/>
    <w:rsid w:val="0055473D"/>
    <w:rsid w:val="005548F3"/>
    <w:rsid w:val="00554C97"/>
    <w:rsid w:val="005552EB"/>
    <w:rsid w:val="00555496"/>
    <w:rsid w:val="00555D42"/>
    <w:rsid w:val="00555D93"/>
    <w:rsid w:val="005568E7"/>
    <w:rsid w:val="005576C3"/>
    <w:rsid w:val="00557A79"/>
    <w:rsid w:val="00557C31"/>
    <w:rsid w:val="00557FB7"/>
    <w:rsid w:val="00560343"/>
    <w:rsid w:val="00560498"/>
    <w:rsid w:val="005613DF"/>
    <w:rsid w:val="00561920"/>
    <w:rsid w:val="005619AE"/>
    <w:rsid w:val="00561F8D"/>
    <w:rsid w:val="005634AC"/>
    <w:rsid w:val="005635F7"/>
    <w:rsid w:val="00563955"/>
    <w:rsid w:val="00563AA5"/>
    <w:rsid w:val="005640F7"/>
    <w:rsid w:val="005643A9"/>
    <w:rsid w:val="0056476E"/>
    <w:rsid w:val="00564C05"/>
    <w:rsid w:val="00564EAB"/>
    <w:rsid w:val="00565087"/>
    <w:rsid w:val="005655A5"/>
    <w:rsid w:val="00565A24"/>
    <w:rsid w:val="00565CE9"/>
    <w:rsid w:val="00566087"/>
    <w:rsid w:val="00566240"/>
    <w:rsid w:val="00566676"/>
    <w:rsid w:val="00566BC6"/>
    <w:rsid w:val="005670AF"/>
    <w:rsid w:val="005671B1"/>
    <w:rsid w:val="00567229"/>
    <w:rsid w:val="00570459"/>
    <w:rsid w:val="005704BA"/>
    <w:rsid w:val="00570A9C"/>
    <w:rsid w:val="00570F57"/>
    <w:rsid w:val="00571EC1"/>
    <w:rsid w:val="00572186"/>
    <w:rsid w:val="005722B2"/>
    <w:rsid w:val="0057235C"/>
    <w:rsid w:val="005735E3"/>
    <w:rsid w:val="00573CF7"/>
    <w:rsid w:val="005748B6"/>
    <w:rsid w:val="00574F1A"/>
    <w:rsid w:val="00575810"/>
    <w:rsid w:val="00575D25"/>
    <w:rsid w:val="005765CE"/>
    <w:rsid w:val="005765F0"/>
    <w:rsid w:val="00577927"/>
    <w:rsid w:val="00577A21"/>
    <w:rsid w:val="00577B21"/>
    <w:rsid w:val="005806BA"/>
    <w:rsid w:val="00580730"/>
    <w:rsid w:val="005807AE"/>
    <w:rsid w:val="005808D1"/>
    <w:rsid w:val="00580FC1"/>
    <w:rsid w:val="005810C3"/>
    <w:rsid w:val="00581676"/>
    <w:rsid w:val="005816D7"/>
    <w:rsid w:val="00581B66"/>
    <w:rsid w:val="005820BD"/>
    <w:rsid w:val="0058211E"/>
    <w:rsid w:val="005824AB"/>
    <w:rsid w:val="00582DDB"/>
    <w:rsid w:val="00582FB5"/>
    <w:rsid w:val="005839EC"/>
    <w:rsid w:val="005843C7"/>
    <w:rsid w:val="0058472A"/>
    <w:rsid w:val="00584751"/>
    <w:rsid w:val="005849D8"/>
    <w:rsid w:val="00584C36"/>
    <w:rsid w:val="00585337"/>
    <w:rsid w:val="00585527"/>
    <w:rsid w:val="005857CE"/>
    <w:rsid w:val="00586649"/>
    <w:rsid w:val="00586F1B"/>
    <w:rsid w:val="005871BD"/>
    <w:rsid w:val="005875DE"/>
    <w:rsid w:val="0059019B"/>
    <w:rsid w:val="005903E8"/>
    <w:rsid w:val="00590E9F"/>
    <w:rsid w:val="005911D0"/>
    <w:rsid w:val="00591BE5"/>
    <w:rsid w:val="00592994"/>
    <w:rsid w:val="00592F41"/>
    <w:rsid w:val="005934D6"/>
    <w:rsid w:val="00593D71"/>
    <w:rsid w:val="0059440F"/>
    <w:rsid w:val="00594976"/>
    <w:rsid w:val="00595256"/>
    <w:rsid w:val="005957FB"/>
    <w:rsid w:val="0059679D"/>
    <w:rsid w:val="00596812"/>
    <w:rsid w:val="00596980"/>
    <w:rsid w:val="00597B11"/>
    <w:rsid w:val="005A00F8"/>
    <w:rsid w:val="005A01A6"/>
    <w:rsid w:val="005A01F5"/>
    <w:rsid w:val="005A0E3B"/>
    <w:rsid w:val="005A129D"/>
    <w:rsid w:val="005A1B59"/>
    <w:rsid w:val="005A206B"/>
    <w:rsid w:val="005A2384"/>
    <w:rsid w:val="005A27B6"/>
    <w:rsid w:val="005A3341"/>
    <w:rsid w:val="005A33C7"/>
    <w:rsid w:val="005A3603"/>
    <w:rsid w:val="005A3B9F"/>
    <w:rsid w:val="005A5D2B"/>
    <w:rsid w:val="005A6174"/>
    <w:rsid w:val="005A670C"/>
    <w:rsid w:val="005A6A3D"/>
    <w:rsid w:val="005A6C3A"/>
    <w:rsid w:val="005A6F76"/>
    <w:rsid w:val="005A7503"/>
    <w:rsid w:val="005A7ADA"/>
    <w:rsid w:val="005A7E6F"/>
    <w:rsid w:val="005B0384"/>
    <w:rsid w:val="005B05A7"/>
    <w:rsid w:val="005B098F"/>
    <w:rsid w:val="005B0F7E"/>
    <w:rsid w:val="005B1012"/>
    <w:rsid w:val="005B1335"/>
    <w:rsid w:val="005B16D7"/>
    <w:rsid w:val="005B1AB3"/>
    <w:rsid w:val="005B3644"/>
    <w:rsid w:val="005B3C9B"/>
    <w:rsid w:val="005B47CE"/>
    <w:rsid w:val="005B4D58"/>
    <w:rsid w:val="005B539F"/>
    <w:rsid w:val="005B5521"/>
    <w:rsid w:val="005B5D62"/>
    <w:rsid w:val="005B5DCE"/>
    <w:rsid w:val="005B60CF"/>
    <w:rsid w:val="005B6218"/>
    <w:rsid w:val="005B6454"/>
    <w:rsid w:val="005B6DFE"/>
    <w:rsid w:val="005B7751"/>
    <w:rsid w:val="005C0F41"/>
    <w:rsid w:val="005C1128"/>
    <w:rsid w:val="005C1732"/>
    <w:rsid w:val="005C2003"/>
    <w:rsid w:val="005C27A7"/>
    <w:rsid w:val="005C29ED"/>
    <w:rsid w:val="005C3022"/>
    <w:rsid w:val="005C3062"/>
    <w:rsid w:val="005C36B8"/>
    <w:rsid w:val="005C3A9F"/>
    <w:rsid w:val="005C3B16"/>
    <w:rsid w:val="005C433B"/>
    <w:rsid w:val="005C45EF"/>
    <w:rsid w:val="005C4676"/>
    <w:rsid w:val="005C489E"/>
    <w:rsid w:val="005C4C84"/>
    <w:rsid w:val="005C4D95"/>
    <w:rsid w:val="005C4E66"/>
    <w:rsid w:val="005C5CA9"/>
    <w:rsid w:val="005C5F78"/>
    <w:rsid w:val="005C6055"/>
    <w:rsid w:val="005C634F"/>
    <w:rsid w:val="005C7282"/>
    <w:rsid w:val="005C7439"/>
    <w:rsid w:val="005C7974"/>
    <w:rsid w:val="005D0724"/>
    <w:rsid w:val="005D078A"/>
    <w:rsid w:val="005D0CB9"/>
    <w:rsid w:val="005D12BA"/>
    <w:rsid w:val="005D1372"/>
    <w:rsid w:val="005D1729"/>
    <w:rsid w:val="005D1C8C"/>
    <w:rsid w:val="005D24DA"/>
    <w:rsid w:val="005D2BA4"/>
    <w:rsid w:val="005D2BD3"/>
    <w:rsid w:val="005D2C6D"/>
    <w:rsid w:val="005D2E01"/>
    <w:rsid w:val="005D371B"/>
    <w:rsid w:val="005D428A"/>
    <w:rsid w:val="005D459B"/>
    <w:rsid w:val="005D492B"/>
    <w:rsid w:val="005D4BB0"/>
    <w:rsid w:val="005D5433"/>
    <w:rsid w:val="005D5AB0"/>
    <w:rsid w:val="005D601E"/>
    <w:rsid w:val="005D6A65"/>
    <w:rsid w:val="005D7059"/>
    <w:rsid w:val="005D73FE"/>
    <w:rsid w:val="005D7526"/>
    <w:rsid w:val="005D767F"/>
    <w:rsid w:val="005D7B0E"/>
    <w:rsid w:val="005E0C2E"/>
    <w:rsid w:val="005E0CE6"/>
    <w:rsid w:val="005E10F0"/>
    <w:rsid w:val="005E13D9"/>
    <w:rsid w:val="005E1570"/>
    <w:rsid w:val="005E1647"/>
    <w:rsid w:val="005E1761"/>
    <w:rsid w:val="005E1E7E"/>
    <w:rsid w:val="005E24D5"/>
    <w:rsid w:val="005E268D"/>
    <w:rsid w:val="005E272E"/>
    <w:rsid w:val="005E2A62"/>
    <w:rsid w:val="005E36DB"/>
    <w:rsid w:val="005E3D58"/>
    <w:rsid w:val="005E44AB"/>
    <w:rsid w:val="005E4BB2"/>
    <w:rsid w:val="005E51D1"/>
    <w:rsid w:val="005E53BC"/>
    <w:rsid w:val="005E571C"/>
    <w:rsid w:val="005E59B2"/>
    <w:rsid w:val="005E5A6E"/>
    <w:rsid w:val="005E5A79"/>
    <w:rsid w:val="005E66DE"/>
    <w:rsid w:val="005E69C3"/>
    <w:rsid w:val="005E6D05"/>
    <w:rsid w:val="005E7450"/>
    <w:rsid w:val="005E7997"/>
    <w:rsid w:val="005E7AE4"/>
    <w:rsid w:val="005F0764"/>
    <w:rsid w:val="005F1145"/>
    <w:rsid w:val="005F1FEF"/>
    <w:rsid w:val="005F20C0"/>
    <w:rsid w:val="005F2356"/>
    <w:rsid w:val="005F2380"/>
    <w:rsid w:val="005F256E"/>
    <w:rsid w:val="005F2591"/>
    <w:rsid w:val="005F2830"/>
    <w:rsid w:val="005F2A9A"/>
    <w:rsid w:val="005F2CA4"/>
    <w:rsid w:val="005F3C70"/>
    <w:rsid w:val="005F432C"/>
    <w:rsid w:val="005F46B9"/>
    <w:rsid w:val="005F595D"/>
    <w:rsid w:val="005F5C73"/>
    <w:rsid w:val="005F6CFF"/>
    <w:rsid w:val="005F7214"/>
    <w:rsid w:val="005F7A93"/>
    <w:rsid w:val="005F7D6E"/>
    <w:rsid w:val="00600FD4"/>
    <w:rsid w:val="006011AF"/>
    <w:rsid w:val="00601C12"/>
    <w:rsid w:val="00601D60"/>
    <w:rsid w:val="00601FE3"/>
    <w:rsid w:val="00602346"/>
    <w:rsid w:val="006025B8"/>
    <w:rsid w:val="006026C1"/>
    <w:rsid w:val="00602AEA"/>
    <w:rsid w:val="00603205"/>
    <w:rsid w:val="006033A7"/>
    <w:rsid w:val="006034D3"/>
    <w:rsid w:val="00603B2A"/>
    <w:rsid w:val="0060405E"/>
    <w:rsid w:val="00604103"/>
    <w:rsid w:val="006046F8"/>
    <w:rsid w:val="00605735"/>
    <w:rsid w:val="006068D5"/>
    <w:rsid w:val="00606986"/>
    <w:rsid w:val="00606CD3"/>
    <w:rsid w:val="00607B85"/>
    <w:rsid w:val="00610837"/>
    <w:rsid w:val="00610CD1"/>
    <w:rsid w:val="00611566"/>
    <w:rsid w:val="00611E11"/>
    <w:rsid w:val="00612481"/>
    <w:rsid w:val="0061332E"/>
    <w:rsid w:val="0061336D"/>
    <w:rsid w:val="00613884"/>
    <w:rsid w:val="00613C14"/>
    <w:rsid w:val="00614D75"/>
    <w:rsid w:val="00614FDF"/>
    <w:rsid w:val="006154B4"/>
    <w:rsid w:val="00615A1E"/>
    <w:rsid w:val="00615AC1"/>
    <w:rsid w:val="00615B97"/>
    <w:rsid w:val="00615C97"/>
    <w:rsid w:val="0061625C"/>
    <w:rsid w:val="00616A0A"/>
    <w:rsid w:val="00616D33"/>
    <w:rsid w:val="006175AA"/>
    <w:rsid w:val="00617870"/>
    <w:rsid w:val="00617AB4"/>
    <w:rsid w:val="00617D21"/>
    <w:rsid w:val="00620367"/>
    <w:rsid w:val="0062051A"/>
    <w:rsid w:val="00621200"/>
    <w:rsid w:val="0062138E"/>
    <w:rsid w:val="0062195D"/>
    <w:rsid w:val="00622018"/>
    <w:rsid w:val="00622273"/>
    <w:rsid w:val="006235DD"/>
    <w:rsid w:val="0062375C"/>
    <w:rsid w:val="00623CDD"/>
    <w:rsid w:val="00624C55"/>
    <w:rsid w:val="00624DC8"/>
    <w:rsid w:val="00624E64"/>
    <w:rsid w:val="0062550C"/>
    <w:rsid w:val="00625DDE"/>
    <w:rsid w:val="00625E5A"/>
    <w:rsid w:val="00625F48"/>
    <w:rsid w:val="006263A1"/>
    <w:rsid w:val="006265F8"/>
    <w:rsid w:val="00626CB9"/>
    <w:rsid w:val="00630348"/>
    <w:rsid w:val="0063082E"/>
    <w:rsid w:val="00630BC8"/>
    <w:rsid w:val="00630F72"/>
    <w:rsid w:val="00631125"/>
    <w:rsid w:val="0063136F"/>
    <w:rsid w:val="00631481"/>
    <w:rsid w:val="006319EF"/>
    <w:rsid w:val="00631A82"/>
    <w:rsid w:val="006321A8"/>
    <w:rsid w:val="006321DA"/>
    <w:rsid w:val="0063244C"/>
    <w:rsid w:val="00633588"/>
    <w:rsid w:val="006336DE"/>
    <w:rsid w:val="006337FF"/>
    <w:rsid w:val="0063395B"/>
    <w:rsid w:val="00634060"/>
    <w:rsid w:val="00634128"/>
    <w:rsid w:val="006346FA"/>
    <w:rsid w:val="00634A00"/>
    <w:rsid w:val="00634B3A"/>
    <w:rsid w:val="00634B9A"/>
    <w:rsid w:val="00634E05"/>
    <w:rsid w:val="0063543D"/>
    <w:rsid w:val="00635C04"/>
    <w:rsid w:val="00635E03"/>
    <w:rsid w:val="006364BB"/>
    <w:rsid w:val="00636DF8"/>
    <w:rsid w:val="00637B8C"/>
    <w:rsid w:val="006407BC"/>
    <w:rsid w:val="006407EE"/>
    <w:rsid w:val="00640D9E"/>
    <w:rsid w:val="00641826"/>
    <w:rsid w:val="0064190B"/>
    <w:rsid w:val="00641F4A"/>
    <w:rsid w:val="00642AF3"/>
    <w:rsid w:val="00642E61"/>
    <w:rsid w:val="0064388E"/>
    <w:rsid w:val="00643986"/>
    <w:rsid w:val="00643A32"/>
    <w:rsid w:val="00643AC7"/>
    <w:rsid w:val="00643CC0"/>
    <w:rsid w:val="006455C8"/>
    <w:rsid w:val="00645A14"/>
    <w:rsid w:val="00645E99"/>
    <w:rsid w:val="006461C3"/>
    <w:rsid w:val="006462AA"/>
    <w:rsid w:val="00646901"/>
    <w:rsid w:val="00646FBF"/>
    <w:rsid w:val="00646FF1"/>
    <w:rsid w:val="00647114"/>
    <w:rsid w:val="006471E3"/>
    <w:rsid w:val="00647309"/>
    <w:rsid w:val="006474A1"/>
    <w:rsid w:val="00647677"/>
    <w:rsid w:val="00647AEC"/>
    <w:rsid w:val="00647E17"/>
    <w:rsid w:val="00650EDB"/>
    <w:rsid w:val="006511C2"/>
    <w:rsid w:val="006514E3"/>
    <w:rsid w:val="00651E8F"/>
    <w:rsid w:val="00652EBF"/>
    <w:rsid w:val="006532DC"/>
    <w:rsid w:val="00653F3E"/>
    <w:rsid w:val="00655C3C"/>
    <w:rsid w:val="00656006"/>
    <w:rsid w:val="0065619A"/>
    <w:rsid w:val="00656348"/>
    <w:rsid w:val="00656823"/>
    <w:rsid w:val="00656B36"/>
    <w:rsid w:val="00656D95"/>
    <w:rsid w:val="00656E8D"/>
    <w:rsid w:val="0065715B"/>
    <w:rsid w:val="006573BB"/>
    <w:rsid w:val="00657FEC"/>
    <w:rsid w:val="0066032A"/>
    <w:rsid w:val="00660426"/>
    <w:rsid w:val="0066047D"/>
    <w:rsid w:val="00660CC9"/>
    <w:rsid w:val="00660D01"/>
    <w:rsid w:val="00661170"/>
    <w:rsid w:val="00661773"/>
    <w:rsid w:val="00661A16"/>
    <w:rsid w:val="00662D62"/>
    <w:rsid w:val="00663320"/>
    <w:rsid w:val="00663D7C"/>
    <w:rsid w:val="006653BC"/>
    <w:rsid w:val="0066558E"/>
    <w:rsid w:val="0066563C"/>
    <w:rsid w:val="0066566A"/>
    <w:rsid w:val="00665D10"/>
    <w:rsid w:val="00665DB9"/>
    <w:rsid w:val="006661CB"/>
    <w:rsid w:val="006662E3"/>
    <w:rsid w:val="00666345"/>
    <w:rsid w:val="006663B2"/>
    <w:rsid w:val="00666D9D"/>
    <w:rsid w:val="006670E6"/>
    <w:rsid w:val="006678DA"/>
    <w:rsid w:val="00667A39"/>
    <w:rsid w:val="00667A51"/>
    <w:rsid w:val="00667BCB"/>
    <w:rsid w:val="00667D0C"/>
    <w:rsid w:val="00667D54"/>
    <w:rsid w:val="006704BC"/>
    <w:rsid w:val="00670AE0"/>
    <w:rsid w:val="00671833"/>
    <w:rsid w:val="00671846"/>
    <w:rsid w:val="00671DDE"/>
    <w:rsid w:val="00671F77"/>
    <w:rsid w:val="0067279A"/>
    <w:rsid w:val="00672C73"/>
    <w:rsid w:val="00672CA5"/>
    <w:rsid w:val="00673847"/>
    <w:rsid w:val="00673905"/>
    <w:rsid w:val="006739DF"/>
    <w:rsid w:val="006739E8"/>
    <w:rsid w:val="00673A58"/>
    <w:rsid w:val="00674699"/>
    <w:rsid w:val="0067549E"/>
    <w:rsid w:val="00675D9E"/>
    <w:rsid w:val="00676DF8"/>
    <w:rsid w:val="0067748F"/>
    <w:rsid w:val="006779E2"/>
    <w:rsid w:val="00677C98"/>
    <w:rsid w:val="00677F22"/>
    <w:rsid w:val="00677F68"/>
    <w:rsid w:val="00680054"/>
    <w:rsid w:val="0068042C"/>
    <w:rsid w:val="0068070C"/>
    <w:rsid w:val="00680C87"/>
    <w:rsid w:val="0068190B"/>
    <w:rsid w:val="00682EF7"/>
    <w:rsid w:val="00682FF4"/>
    <w:rsid w:val="006834C2"/>
    <w:rsid w:val="0068406F"/>
    <w:rsid w:val="00684A33"/>
    <w:rsid w:val="00684D9A"/>
    <w:rsid w:val="00684E30"/>
    <w:rsid w:val="00685EC8"/>
    <w:rsid w:val="00685FA1"/>
    <w:rsid w:val="0068690F"/>
    <w:rsid w:val="0068694D"/>
    <w:rsid w:val="006877A2"/>
    <w:rsid w:val="0069017C"/>
    <w:rsid w:val="006911DE"/>
    <w:rsid w:val="00691665"/>
    <w:rsid w:val="00691666"/>
    <w:rsid w:val="00691757"/>
    <w:rsid w:val="006926FB"/>
    <w:rsid w:val="00692804"/>
    <w:rsid w:val="00692D07"/>
    <w:rsid w:val="0069358A"/>
    <w:rsid w:val="00693F00"/>
    <w:rsid w:val="00694823"/>
    <w:rsid w:val="0069590C"/>
    <w:rsid w:val="00696139"/>
    <w:rsid w:val="00696872"/>
    <w:rsid w:val="00696B66"/>
    <w:rsid w:val="006971BF"/>
    <w:rsid w:val="00697302"/>
    <w:rsid w:val="006A03D2"/>
    <w:rsid w:val="006A0699"/>
    <w:rsid w:val="006A0A58"/>
    <w:rsid w:val="006A0C28"/>
    <w:rsid w:val="006A1621"/>
    <w:rsid w:val="006A19C0"/>
    <w:rsid w:val="006A1D5A"/>
    <w:rsid w:val="006A2862"/>
    <w:rsid w:val="006A323F"/>
    <w:rsid w:val="006A3291"/>
    <w:rsid w:val="006A36F2"/>
    <w:rsid w:val="006A3A31"/>
    <w:rsid w:val="006A49A7"/>
    <w:rsid w:val="006A4E17"/>
    <w:rsid w:val="006A4F46"/>
    <w:rsid w:val="006A541E"/>
    <w:rsid w:val="006A5832"/>
    <w:rsid w:val="006A5D3C"/>
    <w:rsid w:val="006A5FDE"/>
    <w:rsid w:val="006A6D13"/>
    <w:rsid w:val="006A71D8"/>
    <w:rsid w:val="006A73B7"/>
    <w:rsid w:val="006A7AF3"/>
    <w:rsid w:val="006B017B"/>
    <w:rsid w:val="006B0855"/>
    <w:rsid w:val="006B092B"/>
    <w:rsid w:val="006B0A44"/>
    <w:rsid w:val="006B0D2E"/>
    <w:rsid w:val="006B117D"/>
    <w:rsid w:val="006B1255"/>
    <w:rsid w:val="006B130D"/>
    <w:rsid w:val="006B20CE"/>
    <w:rsid w:val="006B30D0"/>
    <w:rsid w:val="006B36E1"/>
    <w:rsid w:val="006B3758"/>
    <w:rsid w:val="006B39C8"/>
    <w:rsid w:val="006B3C5F"/>
    <w:rsid w:val="006B461C"/>
    <w:rsid w:val="006B46E5"/>
    <w:rsid w:val="006B5D56"/>
    <w:rsid w:val="006B5F85"/>
    <w:rsid w:val="006B6495"/>
    <w:rsid w:val="006B6902"/>
    <w:rsid w:val="006B7EAA"/>
    <w:rsid w:val="006C0A6B"/>
    <w:rsid w:val="006C0DE0"/>
    <w:rsid w:val="006C19C2"/>
    <w:rsid w:val="006C1D7B"/>
    <w:rsid w:val="006C1DBB"/>
    <w:rsid w:val="006C2582"/>
    <w:rsid w:val="006C3817"/>
    <w:rsid w:val="006C3D95"/>
    <w:rsid w:val="006C4111"/>
    <w:rsid w:val="006C4335"/>
    <w:rsid w:val="006C5472"/>
    <w:rsid w:val="006C5872"/>
    <w:rsid w:val="006C58D9"/>
    <w:rsid w:val="006C674D"/>
    <w:rsid w:val="006C67E0"/>
    <w:rsid w:val="006C699D"/>
    <w:rsid w:val="006C6BB9"/>
    <w:rsid w:val="006C6FDD"/>
    <w:rsid w:val="006C755C"/>
    <w:rsid w:val="006C7C48"/>
    <w:rsid w:val="006D19FB"/>
    <w:rsid w:val="006D1B35"/>
    <w:rsid w:val="006D2268"/>
    <w:rsid w:val="006D298D"/>
    <w:rsid w:val="006D2A89"/>
    <w:rsid w:val="006D2B3C"/>
    <w:rsid w:val="006D2E14"/>
    <w:rsid w:val="006D2E1E"/>
    <w:rsid w:val="006D2F66"/>
    <w:rsid w:val="006D302C"/>
    <w:rsid w:val="006D335E"/>
    <w:rsid w:val="006D338B"/>
    <w:rsid w:val="006D3AF2"/>
    <w:rsid w:val="006D40CD"/>
    <w:rsid w:val="006D4A09"/>
    <w:rsid w:val="006D4AB2"/>
    <w:rsid w:val="006D4BC4"/>
    <w:rsid w:val="006D4D00"/>
    <w:rsid w:val="006D4F1E"/>
    <w:rsid w:val="006D4F6C"/>
    <w:rsid w:val="006D5003"/>
    <w:rsid w:val="006D538C"/>
    <w:rsid w:val="006D54D9"/>
    <w:rsid w:val="006D55EA"/>
    <w:rsid w:val="006D593F"/>
    <w:rsid w:val="006D59D5"/>
    <w:rsid w:val="006D5D19"/>
    <w:rsid w:val="006D713B"/>
    <w:rsid w:val="006D74AC"/>
    <w:rsid w:val="006D7614"/>
    <w:rsid w:val="006D7F06"/>
    <w:rsid w:val="006E0498"/>
    <w:rsid w:val="006E0C37"/>
    <w:rsid w:val="006E11AA"/>
    <w:rsid w:val="006E14D9"/>
    <w:rsid w:val="006E1972"/>
    <w:rsid w:val="006E19A3"/>
    <w:rsid w:val="006E1A77"/>
    <w:rsid w:val="006E1B31"/>
    <w:rsid w:val="006E1B9B"/>
    <w:rsid w:val="006E21D1"/>
    <w:rsid w:val="006E2673"/>
    <w:rsid w:val="006E2843"/>
    <w:rsid w:val="006E2D34"/>
    <w:rsid w:val="006E2F91"/>
    <w:rsid w:val="006E3045"/>
    <w:rsid w:val="006E3A1A"/>
    <w:rsid w:val="006E3CC5"/>
    <w:rsid w:val="006E3DAD"/>
    <w:rsid w:val="006E3E4D"/>
    <w:rsid w:val="006E3FC0"/>
    <w:rsid w:val="006E4621"/>
    <w:rsid w:val="006E48B9"/>
    <w:rsid w:val="006E4CD5"/>
    <w:rsid w:val="006E50CD"/>
    <w:rsid w:val="006E5116"/>
    <w:rsid w:val="006E5C55"/>
    <w:rsid w:val="006E5C86"/>
    <w:rsid w:val="006E60E5"/>
    <w:rsid w:val="006E610D"/>
    <w:rsid w:val="006E6530"/>
    <w:rsid w:val="006E7034"/>
    <w:rsid w:val="006E730F"/>
    <w:rsid w:val="006E7460"/>
    <w:rsid w:val="006E789D"/>
    <w:rsid w:val="006E7B31"/>
    <w:rsid w:val="006F0E78"/>
    <w:rsid w:val="006F10C9"/>
    <w:rsid w:val="006F1B72"/>
    <w:rsid w:val="006F1DF4"/>
    <w:rsid w:val="006F1DF5"/>
    <w:rsid w:val="006F2477"/>
    <w:rsid w:val="006F2512"/>
    <w:rsid w:val="006F2DDC"/>
    <w:rsid w:val="006F2E11"/>
    <w:rsid w:val="006F3637"/>
    <w:rsid w:val="006F3699"/>
    <w:rsid w:val="006F3AEB"/>
    <w:rsid w:val="006F3C20"/>
    <w:rsid w:val="006F445B"/>
    <w:rsid w:val="006F4EE9"/>
    <w:rsid w:val="006F53FB"/>
    <w:rsid w:val="006F5E36"/>
    <w:rsid w:val="006F63EE"/>
    <w:rsid w:val="006F682C"/>
    <w:rsid w:val="006F7EB8"/>
    <w:rsid w:val="00701116"/>
    <w:rsid w:val="0070263A"/>
    <w:rsid w:val="00703005"/>
    <w:rsid w:val="00703028"/>
    <w:rsid w:val="007038C7"/>
    <w:rsid w:val="00705102"/>
    <w:rsid w:val="0070531D"/>
    <w:rsid w:val="0070566A"/>
    <w:rsid w:val="00705B42"/>
    <w:rsid w:val="007061FD"/>
    <w:rsid w:val="0070652C"/>
    <w:rsid w:val="007079B8"/>
    <w:rsid w:val="00707A48"/>
    <w:rsid w:val="00707B38"/>
    <w:rsid w:val="00707CE2"/>
    <w:rsid w:val="007101F1"/>
    <w:rsid w:val="0071038E"/>
    <w:rsid w:val="007103AD"/>
    <w:rsid w:val="007104C4"/>
    <w:rsid w:val="00710A67"/>
    <w:rsid w:val="007118C1"/>
    <w:rsid w:val="00711B65"/>
    <w:rsid w:val="0071209F"/>
    <w:rsid w:val="00712135"/>
    <w:rsid w:val="007121AB"/>
    <w:rsid w:val="00712A25"/>
    <w:rsid w:val="00712F33"/>
    <w:rsid w:val="007132BE"/>
    <w:rsid w:val="00713490"/>
    <w:rsid w:val="00713C44"/>
    <w:rsid w:val="00713D6A"/>
    <w:rsid w:val="00714391"/>
    <w:rsid w:val="00714D0F"/>
    <w:rsid w:val="00714D57"/>
    <w:rsid w:val="007152FF"/>
    <w:rsid w:val="0071550C"/>
    <w:rsid w:val="00715666"/>
    <w:rsid w:val="00716833"/>
    <w:rsid w:val="00716C43"/>
    <w:rsid w:val="007172E9"/>
    <w:rsid w:val="00721857"/>
    <w:rsid w:val="00721B9F"/>
    <w:rsid w:val="00721DD7"/>
    <w:rsid w:val="007228FF"/>
    <w:rsid w:val="00722EB7"/>
    <w:rsid w:val="0072332E"/>
    <w:rsid w:val="00723377"/>
    <w:rsid w:val="007234F8"/>
    <w:rsid w:val="00723784"/>
    <w:rsid w:val="00723F20"/>
    <w:rsid w:val="00724BAB"/>
    <w:rsid w:val="007250A9"/>
    <w:rsid w:val="00726135"/>
    <w:rsid w:val="007261F9"/>
    <w:rsid w:val="007264AE"/>
    <w:rsid w:val="007268C8"/>
    <w:rsid w:val="00730652"/>
    <w:rsid w:val="00730881"/>
    <w:rsid w:val="00730EAB"/>
    <w:rsid w:val="0073177E"/>
    <w:rsid w:val="00731A0A"/>
    <w:rsid w:val="00731C64"/>
    <w:rsid w:val="00731C79"/>
    <w:rsid w:val="00731D87"/>
    <w:rsid w:val="00731E7F"/>
    <w:rsid w:val="00732341"/>
    <w:rsid w:val="0073243E"/>
    <w:rsid w:val="0073293F"/>
    <w:rsid w:val="00732A41"/>
    <w:rsid w:val="00732CE3"/>
    <w:rsid w:val="00733287"/>
    <w:rsid w:val="00733542"/>
    <w:rsid w:val="00733895"/>
    <w:rsid w:val="00734002"/>
    <w:rsid w:val="00734A5B"/>
    <w:rsid w:val="007354B3"/>
    <w:rsid w:val="00735C7B"/>
    <w:rsid w:val="00735CF5"/>
    <w:rsid w:val="00735EEC"/>
    <w:rsid w:val="00736779"/>
    <w:rsid w:val="007368F4"/>
    <w:rsid w:val="007369E3"/>
    <w:rsid w:val="00736A5A"/>
    <w:rsid w:val="007370EE"/>
    <w:rsid w:val="007371A3"/>
    <w:rsid w:val="007376E7"/>
    <w:rsid w:val="00737B42"/>
    <w:rsid w:val="00737E26"/>
    <w:rsid w:val="00740219"/>
    <w:rsid w:val="0074026F"/>
    <w:rsid w:val="00740BBF"/>
    <w:rsid w:val="007414F1"/>
    <w:rsid w:val="00741A57"/>
    <w:rsid w:val="00741D59"/>
    <w:rsid w:val="00742594"/>
    <w:rsid w:val="007429F6"/>
    <w:rsid w:val="00742DB4"/>
    <w:rsid w:val="00742E2D"/>
    <w:rsid w:val="007430D7"/>
    <w:rsid w:val="007430D9"/>
    <w:rsid w:val="007438FA"/>
    <w:rsid w:val="00743944"/>
    <w:rsid w:val="00743E38"/>
    <w:rsid w:val="0074436C"/>
    <w:rsid w:val="0074484B"/>
    <w:rsid w:val="00744CC3"/>
    <w:rsid w:val="00744E76"/>
    <w:rsid w:val="00745AD2"/>
    <w:rsid w:val="00745DBE"/>
    <w:rsid w:val="007469CE"/>
    <w:rsid w:val="00747817"/>
    <w:rsid w:val="00747D43"/>
    <w:rsid w:val="00750183"/>
    <w:rsid w:val="00750BCD"/>
    <w:rsid w:val="00752C1A"/>
    <w:rsid w:val="00752C75"/>
    <w:rsid w:val="007533F6"/>
    <w:rsid w:val="00753513"/>
    <w:rsid w:val="007535CF"/>
    <w:rsid w:val="007537A5"/>
    <w:rsid w:val="00755C5C"/>
    <w:rsid w:val="0075615F"/>
    <w:rsid w:val="00756CFB"/>
    <w:rsid w:val="00757789"/>
    <w:rsid w:val="007577E1"/>
    <w:rsid w:val="00757ED7"/>
    <w:rsid w:val="00760536"/>
    <w:rsid w:val="007608E6"/>
    <w:rsid w:val="00760E58"/>
    <w:rsid w:val="00760EC0"/>
    <w:rsid w:val="007611C1"/>
    <w:rsid w:val="0076146E"/>
    <w:rsid w:val="00761847"/>
    <w:rsid w:val="00761E5B"/>
    <w:rsid w:val="00761F92"/>
    <w:rsid w:val="007623B7"/>
    <w:rsid w:val="007623E2"/>
    <w:rsid w:val="00762D88"/>
    <w:rsid w:val="007640CF"/>
    <w:rsid w:val="0076455B"/>
    <w:rsid w:val="00764571"/>
    <w:rsid w:val="00764592"/>
    <w:rsid w:val="007646D8"/>
    <w:rsid w:val="00764899"/>
    <w:rsid w:val="00764A79"/>
    <w:rsid w:val="00764C44"/>
    <w:rsid w:val="00765475"/>
    <w:rsid w:val="00765A22"/>
    <w:rsid w:val="00765CBE"/>
    <w:rsid w:val="00765D57"/>
    <w:rsid w:val="00765F98"/>
    <w:rsid w:val="00766513"/>
    <w:rsid w:val="007668FE"/>
    <w:rsid w:val="00766BA6"/>
    <w:rsid w:val="0076710E"/>
    <w:rsid w:val="00767D8D"/>
    <w:rsid w:val="0077074A"/>
    <w:rsid w:val="007707E3"/>
    <w:rsid w:val="00770E3A"/>
    <w:rsid w:val="00770E71"/>
    <w:rsid w:val="00770F0B"/>
    <w:rsid w:val="00771185"/>
    <w:rsid w:val="0077151C"/>
    <w:rsid w:val="00771EA7"/>
    <w:rsid w:val="00772733"/>
    <w:rsid w:val="0077296C"/>
    <w:rsid w:val="0077326B"/>
    <w:rsid w:val="00773D8F"/>
    <w:rsid w:val="00773EA1"/>
    <w:rsid w:val="007741FC"/>
    <w:rsid w:val="007746B0"/>
    <w:rsid w:val="00774981"/>
    <w:rsid w:val="00774BC5"/>
    <w:rsid w:val="00774DA4"/>
    <w:rsid w:val="00775931"/>
    <w:rsid w:val="00775AD4"/>
    <w:rsid w:val="00775FC7"/>
    <w:rsid w:val="007766CE"/>
    <w:rsid w:val="007772BA"/>
    <w:rsid w:val="007772E7"/>
    <w:rsid w:val="00777343"/>
    <w:rsid w:val="00777AA5"/>
    <w:rsid w:val="007801BE"/>
    <w:rsid w:val="007801DF"/>
    <w:rsid w:val="00780363"/>
    <w:rsid w:val="00780603"/>
    <w:rsid w:val="007807CB"/>
    <w:rsid w:val="00780B06"/>
    <w:rsid w:val="00780F0A"/>
    <w:rsid w:val="007810AA"/>
    <w:rsid w:val="00781236"/>
    <w:rsid w:val="007818B2"/>
    <w:rsid w:val="00781AC0"/>
    <w:rsid w:val="00781F0F"/>
    <w:rsid w:val="0078250A"/>
    <w:rsid w:val="00782734"/>
    <w:rsid w:val="007829C6"/>
    <w:rsid w:val="00782C98"/>
    <w:rsid w:val="00782E1D"/>
    <w:rsid w:val="007833E8"/>
    <w:rsid w:val="00783950"/>
    <w:rsid w:val="00784112"/>
    <w:rsid w:val="00784477"/>
    <w:rsid w:val="00785A0D"/>
    <w:rsid w:val="00785E33"/>
    <w:rsid w:val="007864F0"/>
    <w:rsid w:val="0078684F"/>
    <w:rsid w:val="00787000"/>
    <w:rsid w:val="0078780B"/>
    <w:rsid w:val="00787EC7"/>
    <w:rsid w:val="007903F7"/>
    <w:rsid w:val="00790657"/>
    <w:rsid w:val="00790731"/>
    <w:rsid w:val="007929D8"/>
    <w:rsid w:val="00792B53"/>
    <w:rsid w:val="00792B56"/>
    <w:rsid w:val="00792C97"/>
    <w:rsid w:val="00792E75"/>
    <w:rsid w:val="00793144"/>
    <w:rsid w:val="007939DC"/>
    <w:rsid w:val="00793DBF"/>
    <w:rsid w:val="007947B7"/>
    <w:rsid w:val="00794C5B"/>
    <w:rsid w:val="00795166"/>
    <w:rsid w:val="007955EB"/>
    <w:rsid w:val="00795900"/>
    <w:rsid w:val="007959CF"/>
    <w:rsid w:val="00796A65"/>
    <w:rsid w:val="007A1A0E"/>
    <w:rsid w:val="007A229C"/>
    <w:rsid w:val="007A28BB"/>
    <w:rsid w:val="007A2C75"/>
    <w:rsid w:val="007A2D64"/>
    <w:rsid w:val="007A448E"/>
    <w:rsid w:val="007A4DF6"/>
    <w:rsid w:val="007A4E16"/>
    <w:rsid w:val="007A5409"/>
    <w:rsid w:val="007A55B5"/>
    <w:rsid w:val="007A5A37"/>
    <w:rsid w:val="007A5C1D"/>
    <w:rsid w:val="007A5D35"/>
    <w:rsid w:val="007A6465"/>
    <w:rsid w:val="007A650B"/>
    <w:rsid w:val="007A690B"/>
    <w:rsid w:val="007A6AFC"/>
    <w:rsid w:val="007A6BC5"/>
    <w:rsid w:val="007A727E"/>
    <w:rsid w:val="007A777D"/>
    <w:rsid w:val="007B0156"/>
    <w:rsid w:val="007B027C"/>
    <w:rsid w:val="007B074D"/>
    <w:rsid w:val="007B080F"/>
    <w:rsid w:val="007B0DE4"/>
    <w:rsid w:val="007B1446"/>
    <w:rsid w:val="007B1B8E"/>
    <w:rsid w:val="007B1D6F"/>
    <w:rsid w:val="007B1E17"/>
    <w:rsid w:val="007B1F83"/>
    <w:rsid w:val="007B23D9"/>
    <w:rsid w:val="007B2712"/>
    <w:rsid w:val="007B2F43"/>
    <w:rsid w:val="007B2FE4"/>
    <w:rsid w:val="007B3113"/>
    <w:rsid w:val="007B32D0"/>
    <w:rsid w:val="007B3CA5"/>
    <w:rsid w:val="007B3D40"/>
    <w:rsid w:val="007B47F2"/>
    <w:rsid w:val="007B4A32"/>
    <w:rsid w:val="007B4D21"/>
    <w:rsid w:val="007B550E"/>
    <w:rsid w:val="007B57AF"/>
    <w:rsid w:val="007B5A95"/>
    <w:rsid w:val="007B5E8D"/>
    <w:rsid w:val="007B600E"/>
    <w:rsid w:val="007B60C4"/>
    <w:rsid w:val="007B63FC"/>
    <w:rsid w:val="007B6C60"/>
    <w:rsid w:val="007B7E31"/>
    <w:rsid w:val="007C0130"/>
    <w:rsid w:val="007C0491"/>
    <w:rsid w:val="007C0842"/>
    <w:rsid w:val="007C11CB"/>
    <w:rsid w:val="007C199D"/>
    <w:rsid w:val="007C1A45"/>
    <w:rsid w:val="007C1D27"/>
    <w:rsid w:val="007C2059"/>
    <w:rsid w:val="007C2101"/>
    <w:rsid w:val="007C2FC6"/>
    <w:rsid w:val="007C2FD5"/>
    <w:rsid w:val="007C30FC"/>
    <w:rsid w:val="007C3398"/>
    <w:rsid w:val="007C5F4B"/>
    <w:rsid w:val="007C71F8"/>
    <w:rsid w:val="007C7DA9"/>
    <w:rsid w:val="007C7FD1"/>
    <w:rsid w:val="007D0EC1"/>
    <w:rsid w:val="007D100E"/>
    <w:rsid w:val="007D1533"/>
    <w:rsid w:val="007D18E2"/>
    <w:rsid w:val="007D1A04"/>
    <w:rsid w:val="007D1FB2"/>
    <w:rsid w:val="007D308F"/>
    <w:rsid w:val="007D3485"/>
    <w:rsid w:val="007D35E7"/>
    <w:rsid w:val="007D3F3E"/>
    <w:rsid w:val="007D3F41"/>
    <w:rsid w:val="007D42E2"/>
    <w:rsid w:val="007D462E"/>
    <w:rsid w:val="007D47AB"/>
    <w:rsid w:val="007D59CC"/>
    <w:rsid w:val="007D66FC"/>
    <w:rsid w:val="007D6F44"/>
    <w:rsid w:val="007D73AF"/>
    <w:rsid w:val="007D7467"/>
    <w:rsid w:val="007D7C12"/>
    <w:rsid w:val="007E049A"/>
    <w:rsid w:val="007E06C4"/>
    <w:rsid w:val="007E0B23"/>
    <w:rsid w:val="007E12DF"/>
    <w:rsid w:val="007E1405"/>
    <w:rsid w:val="007E1AB9"/>
    <w:rsid w:val="007E2491"/>
    <w:rsid w:val="007E2700"/>
    <w:rsid w:val="007E275D"/>
    <w:rsid w:val="007E281C"/>
    <w:rsid w:val="007E2B93"/>
    <w:rsid w:val="007E2F77"/>
    <w:rsid w:val="007E3418"/>
    <w:rsid w:val="007E3963"/>
    <w:rsid w:val="007E3A95"/>
    <w:rsid w:val="007E3F02"/>
    <w:rsid w:val="007E4CE6"/>
    <w:rsid w:val="007E54DA"/>
    <w:rsid w:val="007E584A"/>
    <w:rsid w:val="007E60DF"/>
    <w:rsid w:val="007E6757"/>
    <w:rsid w:val="007E7551"/>
    <w:rsid w:val="007E784A"/>
    <w:rsid w:val="007E7E01"/>
    <w:rsid w:val="007F02E0"/>
    <w:rsid w:val="007F0373"/>
    <w:rsid w:val="007F0B18"/>
    <w:rsid w:val="007F0F4A"/>
    <w:rsid w:val="007F0F5B"/>
    <w:rsid w:val="007F111E"/>
    <w:rsid w:val="007F1363"/>
    <w:rsid w:val="007F27E1"/>
    <w:rsid w:val="007F3113"/>
    <w:rsid w:val="007F32D2"/>
    <w:rsid w:val="007F38D3"/>
    <w:rsid w:val="007F3AF9"/>
    <w:rsid w:val="007F434D"/>
    <w:rsid w:val="007F4532"/>
    <w:rsid w:val="007F49BB"/>
    <w:rsid w:val="007F4A03"/>
    <w:rsid w:val="007F577F"/>
    <w:rsid w:val="007F5A55"/>
    <w:rsid w:val="007F5D0F"/>
    <w:rsid w:val="007F628D"/>
    <w:rsid w:val="007F6A46"/>
    <w:rsid w:val="007F6F3A"/>
    <w:rsid w:val="007F722D"/>
    <w:rsid w:val="007F72E2"/>
    <w:rsid w:val="007F7727"/>
    <w:rsid w:val="007F7B02"/>
    <w:rsid w:val="008004AD"/>
    <w:rsid w:val="008005DE"/>
    <w:rsid w:val="0080081A"/>
    <w:rsid w:val="00800D01"/>
    <w:rsid w:val="00801892"/>
    <w:rsid w:val="008018C2"/>
    <w:rsid w:val="00801DEF"/>
    <w:rsid w:val="00801F61"/>
    <w:rsid w:val="008022A8"/>
    <w:rsid w:val="008028A4"/>
    <w:rsid w:val="00802A6C"/>
    <w:rsid w:val="00802F82"/>
    <w:rsid w:val="00803211"/>
    <w:rsid w:val="00803B9B"/>
    <w:rsid w:val="008040A0"/>
    <w:rsid w:val="00804536"/>
    <w:rsid w:val="00804C6C"/>
    <w:rsid w:val="008052E6"/>
    <w:rsid w:val="008055DE"/>
    <w:rsid w:val="00805650"/>
    <w:rsid w:val="008064E3"/>
    <w:rsid w:val="00806694"/>
    <w:rsid w:val="00806700"/>
    <w:rsid w:val="00806AFD"/>
    <w:rsid w:val="00807AAC"/>
    <w:rsid w:val="00807C5D"/>
    <w:rsid w:val="0081196B"/>
    <w:rsid w:val="0081223F"/>
    <w:rsid w:val="008122D8"/>
    <w:rsid w:val="008125D4"/>
    <w:rsid w:val="008127CB"/>
    <w:rsid w:val="0081465B"/>
    <w:rsid w:val="008151AA"/>
    <w:rsid w:val="008153BB"/>
    <w:rsid w:val="008155EC"/>
    <w:rsid w:val="008160F3"/>
    <w:rsid w:val="008169E8"/>
    <w:rsid w:val="00817913"/>
    <w:rsid w:val="0082095C"/>
    <w:rsid w:val="008213AD"/>
    <w:rsid w:val="008218AE"/>
    <w:rsid w:val="00821C49"/>
    <w:rsid w:val="00821EBB"/>
    <w:rsid w:val="008220F1"/>
    <w:rsid w:val="00822CEC"/>
    <w:rsid w:val="00822FEE"/>
    <w:rsid w:val="008230EF"/>
    <w:rsid w:val="0082316A"/>
    <w:rsid w:val="00823253"/>
    <w:rsid w:val="008233E0"/>
    <w:rsid w:val="008234FF"/>
    <w:rsid w:val="00823782"/>
    <w:rsid w:val="008239B2"/>
    <w:rsid w:val="0082422F"/>
    <w:rsid w:val="0082446F"/>
    <w:rsid w:val="0082486D"/>
    <w:rsid w:val="00824C68"/>
    <w:rsid w:val="00825016"/>
    <w:rsid w:val="0082512D"/>
    <w:rsid w:val="00825FC1"/>
    <w:rsid w:val="00826005"/>
    <w:rsid w:val="00826428"/>
    <w:rsid w:val="0082646B"/>
    <w:rsid w:val="00826ACB"/>
    <w:rsid w:val="00826C90"/>
    <w:rsid w:val="00827141"/>
    <w:rsid w:val="00827357"/>
    <w:rsid w:val="008277FD"/>
    <w:rsid w:val="0083029B"/>
    <w:rsid w:val="00830747"/>
    <w:rsid w:val="0083091A"/>
    <w:rsid w:val="00830C58"/>
    <w:rsid w:val="008314C5"/>
    <w:rsid w:val="008320E9"/>
    <w:rsid w:val="0083231A"/>
    <w:rsid w:val="008331ED"/>
    <w:rsid w:val="00833250"/>
    <w:rsid w:val="008333EB"/>
    <w:rsid w:val="00833A99"/>
    <w:rsid w:val="00834036"/>
    <w:rsid w:val="008344C1"/>
    <w:rsid w:val="00834765"/>
    <w:rsid w:val="00834982"/>
    <w:rsid w:val="00834A31"/>
    <w:rsid w:val="00834D53"/>
    <w:rsid w:val="008350B7"/>
    <w:rsid w:val="008352A2"/>
    <w:rsid w:val="00835379"/>
    <w:rsid w:val="00836230"/>
    <w:rsid w:val="008363CF"/>
    <w:rsid w:val="00836A0F"/>
    <w:rsid w:val="008400C5"/>
    <w:rsid w:val="008414D3"/>
    <w:rsid w:val="0084156F"/>
    <w:rsid w:val="008415CA"/>
    <w:rsid w:val="00841943"/>
    <w:rsid w:val="0084207C"/>
    <w:rsid w:val="00842EB1"/>
    <w:rsid w:val="0084365D"/>
    <w:rsid w:val="00843CC9"/>
    <w:rsid w:val="00845DEB"/>
    <w:rsid w:val="008460C3"/>
    <w:rsid w:val="00846C6F"/>
    <w:rsid w:val="00846E59"/>
    <w:rsid w:val="008472A2"/>
    <w:rsid w:val="00847411"/>
    <w:rsid w:val="00847A4D"/>
    <w:rsid w:val="00847C6C"/>
    <w:rsid w:val="00847CDB"/>
    <w:rsid w:val="00847DC1"/>
    <w:rsid w:val="008501CF"/>
    <w:rsid w:val="00850CB1"/>
    <w:rsid w:val="00851B61"/>
    <w:rsid w:val="00851F7A"/>
    <w:rsid w:val="008521F8"/>
    <w:rsid w:val="00852C41"/>
    <w:rsid w:val="008530BC"/>
    <w:rsid w:val="00853340"/>
    <w:rsid w:val="00853EB6"/>
    <w:rsid w:val="008541D3"/>
    <w:rsid w:val="00854F09"/>
    <w:rsid w:val="00855A1B"/>
    <w:rsid w:val="00855D2A"/>
    <w:rsid w:val="00856269"/>
    <w:rsid w:val="0085635B"/>
    <w:rsid w:val="00857509"/>
    <w:rsid w:val="0085769E"/>
    <w:rsid w:val="00857CDF"/>
    <w:rsid w:val="008607FD"/>
    <w:rsid w:val="00860BE6"/>
    <w:rsid w:val="00860D87"/>
    <w:rsid w:val="0086105B"/>
    <w:rsid w:val="008611E5"/>
    <w:rsid w:val="0086121E"/>
    <w:rsid w:val="008613E8"/>
    <w:rsid w:val="00861488"/>
    <w:rsid w:val="00861CB2"/>
    <w:rsid w:val="00861CED"/>
    <w:rsid w:val="008625B3"/>
    <w:rsid w:val="00863182"/>
    <w:rsid w:val="00863645"/>
    <w:rsid w:val="008646BD"/>
    <w:rsid w:val="008648D0"/>
    <w:rsid w:val="00864AEF"/>
    <w:rsid w:val="0086513B"/>
    <w:rsid w:val="008654F3"/>
    <w:rsid w:val="008655DC"/>
    <w:rsid w:val="00865ED9"/>
    <w:rsid w:val="00866107"/>
    <w:rsid w:val="00866C25"/>
    <w:rsid w:val="0086701B"/>
    <w:rsid w:val="00867173"/>
    <w:rsid w:val="00867377"/>
    <w:rsid w:val="00867611"/>
    <w:rsid w:val="00867B2E"/>
    <w:rsid w:val="00870648"/>
    <w:rsid w:val="00870669"/>
    <w:rsid w:val="0087130F"/>
    <w:rsid w:val="0087188B"/>
    <w:rsid w:val="008732A4"/>
    <w:rsid w:val="008733D7"/>
    <w:rsid w:val="00873A17"/>
    <w:rsid w:val="00873A54"/>
    <w:rsid w:val="00873A85"/>
    <w:rsid w:val="00873AC0"/>
    <w:rsid w:val="00873B48"/>
    <w:rsid w:val="00873CE5"/>
    <w:rsid w:val="00873DD3"/>
    <w:rsid w:val="00874A1F"/>
    <w:rsid w:val="00874A5E"/>
    <w:rsid w:val="0087519D"/>
    <w:rsid w:val="008758E0"/>
    <w:rsid w:val="008764E9"/>
    <w:rsid w:val="008766E2"/>
    <w:rsid w:val="008768CA"/>
    <w:rsid w:val="00876B5E"/>
    <w:rsid w:val="008775A5"/>
    <w:rsid w:val="00880175"/>
    <w:rsid w:val="008801DC"/>
    <w:rsid w:val="00880530"/>
    <w:rsid w:val="008810A3"/>
    <w:rsid w:val="008812F4"/>
    <w:rsid w:val="00881389"/>
    <w:rsid w:val="00881792"/>
    <w:rsid w:val="0088207C"/>
    <w:rsid w:val="008821FD"/>
    <w:rsid w:val="0088258B"/>
    <w:rsid w:val="00882D01"/>
    <w:rsid w:val="00882FF9"/>
    <w:rsid w:val="00883111"/>
    <w:rsid w:val="00883882"/>
    <w:rsid w:val="00883AF2"/>
    <w:rsid w:val="00883B5B"/>
    <w:rsid w:val="0088458A"/>
    <w:rsid w:val="00884690"/>
    <w:rsid w:val="00884B23"/>
    <w:rsid w:val="00884F77"/>
    <w:rsid w:val="008850FA"/>
    <w:rsid w:val="008859E6"/>
    <w:rsid w:val="00885BBC"/>
    <w:rsid w:val="00885E82"/>
    <w:rsid w:val="00885F2F"/>
    <w:rsid w:val="00886342"/>
    <w:rsid w:val="008865E4"/>
    <w:rsid w:val="00886855"/>
    <w:rsid w:val="00886CEA"/>
    <w:rsid w:val="0088789F"/>
    <w:rsid w:val="00887913"/>
    <w:rsid w:val="0089005D"/>
    <w:rsid w:val="00890090"/>
    <w:rsid w:val="0089033A"/>
    <w:rsid w:val="008908DF"/>
    <w:rsid w:val="00890FCA"/>
    <w:rsid w:val="0089219F"/>
    <w:rsid w:val="00892227"/>
    <w:rsid w:val="0089268B"/>
    <w:rsid w:val="00892813"/>
    <w:rsid w:val="00892982"/>
    <w:rsid w:val="00892A20"/>
    <w:rsid w:val="00892C16"/>
    <w:rsid w:val="0089345D"/>
    <w:rsid w:val="008939BE"/>
    <w:rsid w:val="00893AB8"/>
    <w:rsid w:val="00894314"/>
    <w:rsid w:val="00894664"/>
    <w:rsid w:val="00894A5C"/>
    <w:rsid w:val="00894B59"/>
    <w:rsid w:val="00895707"/>
    <w:rsid w:val="00895724"/>
    <w:rsid w:val="00895BDC"/>
    <w:rsid w:val="00895F2D"/>
    <w:rsid w:val="0089619F"/>
    <w:rsid w:val="008965E3"/>
    <w:rsid w:val="00896759"/>
    <w:rsid w:val="0089681C"/>
    <w:rsid w:val="00896B9B"/>
    <w:rsid w:val="00896D11"/>
    <w:rsid w:val="0089797C"/>
    <w:rsid w:val="008A011C"/>
    <w:rsid w:val="008A1961"/>
    <w:rsid w:val="008A1967"/>
    <w:rsid w:val="008A1FA8"/>
    <w:rsid w:val="008A23B4"/>
    <w:rsid w:val="008A2FE8"/>
    <w:rsid w:val="008A38FA"/>
    <w:rsid w:val="008A3BC4"/>
    <w:rsid w:val="008A4377"/>
    <w:rsid w:val="008A4468"/>
    <w:rsid w:val="008A5877"/>
    <w:rsid w:val="008A5A9A"/>
    <w:rsid w:val="008A5AE0"/>
    <w:rsid w:val="008A6156"/>
    <w:rsid w:val="008A6337"/>
    <w:rsid w:val="008A67F6"/>
    <w:rsid w:val="008A6E1F"/>
    <w:rsid w:val="008A6EBB"/>
    <w:rsid w:val="008A6F0B"/>
    <w:rsid w:val="008A737A"/>
    <w:rsid w:val="008B0719"/>
    <w:rsid w:val="008B0960"/>
    <w:rsid w:val="008B1029"/>
    <w:rsid w:val="008B10FA"/>
    <w:rsid w:val="008B1582"/>
    <w:rsid w:val="008B1A43"/>
    <w:rsid w:val="008B1BD5"/>
    <w:rsid w:val="008B1EDF"/>
    <w:rsid w:val="008B1F6E"/>
    <w:rsid w:val="008B375A"/>
    <w:rsid w:val="008B3F77"/>
    <w:rsid w:val="008B446D"/>
    <w:rsid w:val="008B458B"/>
    <w:rsid w:val="008B5094"/>
    <w:rsid w:val="008B5AD9"/>
    <w:rsid w:val="008B5C52"/>
    <w:rsid w:val="008B5DCB"/>
    <w:rsid w:val="008B67CC"/>
    <w:rsid w:val="008B79C7"/>
    <w:rsid w:val="008B7B2E"/>
    <w:rsid w:val="008B7C17"/>
    <w:rsid w:val="008B7EE8"/>
    <w:rsid w:val="008C0E15"/>
    <w:rsid w:val="008C115E"/>
    <w:rsid w:val="008C1679"/>
    <w:rsid w:val="008C1966"/>
    <w:rsid w:val="008C1BA5"/>
    <w:rsid w:val="008C1F25"/>
    <w:rsid w:val="008C1F43"/>
    <w:rsid w:val="008C2056"/>
    <w:rsid w:val="008C296C"/>
    <w:rsid w:val="008C2B9E"/>
    <w:rsid w:val="008C2C42"/>
    <w:rsid w:val="008C31F2"/>
    <w:rsid w:val="008C34BC"/>
    <w:rsid w:val="008C3743"/>
    <w:rsid w:val="008C384C"/>
    <w:rsid w:val="008C403B"/>
    <w:rsid w:val="008C41B7"/>
    <w:rsid w:val="008C4939"/>
    <w:rsid w:val="008C53C1"/>
    <w:rsid w:val="008C5828"/>
    <w:rsid w:val="008C58BB"/>
    <w:rsid w:val="008C5D0C"/>
    <w:rsid w:val="008C5E34"/>
    <w:rsid w:val="008C5E93"/>
    <w:rsid w:val="008C68D6"/>
    <w:rsid w:val="008C6E20"/>
    <w:rsid w:val="008C7000"/>
    <w:rsid w:val="008C7146"/>
    <w:rsid w:val="008C7259"/>
    <w:rsid w:val="008C72DD"/>
    <w:rsid w:val="008C7911"/>
    <w:rsid w:val="008D0040"/>
    <w:rsid w:val="008D0A81"/>
    <w:rsid w:val="008D0FE5"/>
    <w:rsid w:val="008D13BD"/>
    <w:rsid w:val="008D1D7D"/>
    <w:rsid w:val="008D1DB1"/>
    <w:rsid w:val="008D20F1"/>
    <w:rsid w:val="008D3001"/>
    <w:rsid w:val="008D32E0"/>
    <w:rsid w:val="008D38F2"/>
    <w:rsid w:val="008D4128"/>
    <w:rsid w:val="008D5185"/>
    <w:rsid w:val="008D5221"/>
    <w:rsid w:val="008D54D8"/>
    <w:rsid w:val="008D566D"/>
    <w:rsid w:val="008D606B"/>
    <w:rsid w:val="008D6E6C"/>
    <w:rsid w:val="008D6EFC"/>
    <w:rsid w:val="008D73E9"/>
    <w:rsid w:val="008D7BC2"/>
    <w:rsid w:val="008E01EC"/>
    <w:rsid w:val="008E0542"/>
    <w:rsid w:val="008E0FDC"/>
    <w:rsid w:val="008E13D9"/>
    <w:rsid w:val="008E14ED"/>
    <w:rsid w:val="008E169C"/>
    <w:rsid w:val="008E1CA3"/>
    <w:rsid w:val="008E1CAE"/>
    <w:rsid w:val="008E1CEA"/>
    <w:rsid w:val="008E2FD2"/>
    <w:rsid w:val="008E306C"/>
    <w:rsid w:val="008E34B1"/>
    <w:rsid w:val="008E3D54"/>
    <w:rsid w:val="008E4446"/>
    <w:rsid w:val="008E5DE9"/>
    <w:rsid w:val="008E640B"/>
    <w:rsid w:val="008E6551"/>
    <w:rsid w:val="008E6E65"/>
    <w:rsid w:val="008E6FC1"/>
    <w:rsid w:val="008E7438"/>
    <w:rsid w:val="008E7474"/>
    <w:rsid w:val="008E7722"/>
    <w:rsid w:val="008F084E"/>
    <w:rsid w:val="008F1BC2"/>
    <w:rsid w:val="008F2242"/>
    <w:rsid w:val="008F2F2D"/>
    <w:rsid w:val="008F3020"/>
    <w:rsid w:val="008F318A"/>
    <w:rsid w:val="008F356D"/>
    <w:rsid w:val="008F362A"/>
    <w:rsid w:val="008F3CD4"/>
    <w:rsid w:val="008F46FF"/>
    <w:rsid w:val="008F4956"/>
    <w:rsid w:val="008F4C3F"/>
    <w:rsid w:val="008F508E"/>
    <w:rsid w:val="008F5384"/>
    <w:rsid w:val="008F565D"/>
    <w:rsid w:val="008F6205"/>
    <w:rsid w:val="008F707A"/>
    <w:rsid w:val="008F7A84"/>
    <w:rsid w:val="008F7F86"/>
    <w:rsid w:val="00900311"/>
    <w:rsid w:val="00900571"/>
    <w:rsid w:val="009007F8"/>
    <w:rsid w:val="009009DB"/>
    <w:rsid w:val="00900E72"/>
    <w:rsid w:val="00900FA7"/>
    <w:rsid w:val="00900FB6"/>
    <w:rsid w:val="00901290"/>
    <w:rsid w:val="0090152A"/>
    <w:rsid w:val="00901844"/>
    <w:rsid w:val="00901953"/>
    <w:rsid w:val="00901A67"/>
    <w:rsid w:val="00901CF2"/>
    <w:rsid w:val="00901D8D"/>
    <w:rsid w:val="00901D96"/>
    <w:rsid w:val="0090271F"/>
    <w:rsid w:val="00902C50"/>
    <w:rsid w:val="00902DB2"/>
    <w:rsid w:val="00902E23"/>
    <w:rsid w:val="009033A4"/>
    <w:rsid w:val="0090394C"/>
    <w:rsid w:val="00903FAA"/>
    <w:rsid w:val="00904199"/>
    <w:rsid w:val="009041C0"/>
    <w:rsid w:val="00904763"/>
    <w:rsid w:val="00904836"/>
    <w:rsid w:val="00904A02"/>
    <w:rsid w:val="0090559F"/>
    <w:rsid w:val="00906174"/>
    <w:rsid w:val="00906217"/>
    <w:rsid w:val="009066BF"/>
    <w:rsid w:val="00906A58"/>
    <w:rsid w:val="00906E50"/>
    <w:rsid w:val="00907074"/>
    <w:rsid w:val="0090747A"/>
    <w:rsid w:val="0091018C"/>
    <w:rsid w:val="00910292"/>
    <w:rsid w:val="00910B5B"/>
    <w:rsid w:val="009114D6"/>
    <w:rsid w:val="009114D7"/>
    <w:rsid w:val="00912138"/>
    <w:rsid w:val="0091348E"/>
    <w:rsid w:val="00913CD1"/>
    <w:rsid w:val="00913D44"/>
    <w:rsid w:val="00913ED1"/>
    <w:rsid w:val="009145F3"/>
    <w:rsid w:val="009147F6"/>
    <w:rsid w:val="00915763"/>
    <w:rsid w:val="0091625D"/>
    <w:rsid w:val="0091643F"/>
    <w:rsid w:val="00917AD4"/>
    <w:rsid w:val="00917C13"/>
    <w:rsid w:val="00917CCB"/>
    <w:rsid w:val="00920863"/>
    <w:rsid w:val="00920A29"/>
    <w:rsid w:val="00920D7D"/>
    <w:rsid w:val="00920F35"/>
    <w:rsid w:val="0092113B"/>
    <w:rsid w:val="009217DB"/>
    <w:rsid w:val="00922495"/>
    <w:rsid w:val="00922A7D"/>
    <w:rsid w:val="00923009"/>
    <w:rsid w:val="00923FDC"/>
    <w:rsid w:val="00924210"/>
    <w:rsid w:val="00926629"/>
    <w:rsid w:val="00926A5F"/>
    <w:rsid w:val="00927529"/>
    <w:rsid w:val="00927EB9"/>
    <w:rsid w:val="00931948"/>
    <w:rsid w:val="0093226E"/>
    <w:rsid w:val="009322E7"/>
    <w:rsid w:val="00932472"/>
    <w:rsid w:val="00933ABA"/>
    <w:rsid w:val="00933AC7"/>
    <w:rsid w:val="00933FA3"/>
    <w:rsid w:val="009340B3"/>
    <w:rsid w:val="00934242"/>
    <w:rsid w:val="00934446"/>
    <w:rsid w:val="00934684"/>
    <w:rsid w:val="00935449"/>
    <w:rsid w:val="00936C60"/>
    <w:rsid w:val="00936E5D"/>
    <w:rsid w:val="00936F56"/>
    <w:rsid w:val="009375DD"/>
    <w:rsid w:val="00940398"/>
    <w:rsid w:val="009405C3"/>
    <w:rsid w:val="0094137A"/>
    <w:rsid w:val="009414D6"/>
    <w:rsid w:val="0094184C"/>
    <w:rsid w:val="00941DC5"/>
    <w:rsid w:val="00941DDD"/>
    <w:rsid w:val="00941DE7"/>
    <w:rsid w:val="00942032"/>
    <w:rsid w:val="009421CF"/>
    <w:rsid w:val="0094230A"/>
    <w:rsid w:val="00942EC2"/>
    <w:rsid w:val="00943596"/>
    <w:rsid w:val="00943ACC"/>
    <w:rsid w:val="00943AF9"/>
    <w:rsid w:val="00943F72"/>
    <w:rsid w:val="00944126"/>
    <w:rsid w:val="00944C71"/>
    <w:rsid w:val="00945111"/>
    <w:rsid w:val="009453E3"/>
    <w:rsid w:val="009455E8"/>
    <w:rsid w:val="00945AB3"/>
    <w:rsid w:val="009460BA"/>
    <w:rsid w:val="00946B83"/>
    <w:rsid w:val="009479E1"/>
    <w:rsid w:val="009506C8"/>
    <w:rsid w:val="00950B16"/>
    <w:rsid w:val="0095116B"/>
    <w:rsid w:val="009516E1"/>
    <w:rsid w:val="00951AF2"/>
    <w:rsid w:val="00951B95"/>
    <w:rsid w:val="00951CDB"/>
    <w:rsid w:val="00952116"/>
    <w:rsid w:val="009529D2"/>
    <w:rsid w:val="00952CF7"/>
    <w:rsid w:val="00952D31"/>
    <w:rsid w:val="00953064"/>
    <w:rsid w:val="00953087"/>
    <w:rsid w:val="00953252"/>
    <w:rsid w:val="0095378E"/>
    <w:rsid w:val="009537EC"/>
    <w:rsid w:val="00953A73"/>
    <w:rsid w:val="00953C2F"/>
    <w:rsid w:val="00954075"/>
    <w:rsid w:val="00954172"/>
    <w:rsid w:val="009543B6"/>
    <w:rsid w:val="00954823"/>
    <w:rsid w:val="00954D20"/>
    <w:rsid w:val="00954F5A"/>
    <w:rsid w:val="009550B8"/>
    <w:rsid w:val="00955534"/>
    <w:rsid w:val="00955669"/>
    <w:rsid w:val="00956ACD"/>
    <w:rsid w:val="009571D8"/>
    <w:rsid w:val="00957C4C"/>
    <w:rsid w:val="00957D07"/>
    <w:rsid w:val="00957FC6"/>
    <w:rsid w:val="0096038B"/>
    <w:rsid w:val="009604F8"/>
    <w:rsid w:val="00960DB6"/>
    <w:rsid w:val="00961374"/>
    <w:rsid w:val="009615D3"/>
    <w:rsid w:val="0096163E"/>
    <w:rsid w:val="00961839"/>
    <w:rsid w:val="00961AEE"/>
    <w:rsid w:val="009639E1"/>
    <w:rsid w:val="00963C31"/>
    <w:rsid w:val="0096428F"/>
    <w:rsid w:val="0096518C"/>
    <w:rsid w:val="00965E7B"/>
    <w:rsid w:val="00966163"/>
    <w:rsid w:val="0096619C"/>
    <w:rsid w:val="009668AA"/>
    <w:rsid w:val="009668E1"/>
    <w:rsid w:val="009669F9"/>
    <w:rsid w:val="00966BF4"/>
    <w:rsid w:val="00967A80"/>
    <w:rsid w:val="00967B68"/>
    <w:rsid w:val="00967E0F"/>
    <w:rsid w:val="0097003A"/>
    <w:rsid w:val="009710D6"/>
    <w:rsid w:val="009720A4"/>
    <w:rsid w:val="0097224B"/>
    <w:rsid w:val="00972A09"/>
    <w:rsid w:val="00973268"/>
    <w:rsid w:val="0097347E"/>
    <w:rsid w:val="00973E88"/>
    <w:rsid w:val="0097400F"/>
    <w:rsid w:val="00974FDD"/>
    <w:rsid w:val="00975617"/>
    <w:rsid w:val="00975C9E"/>
    <w:rsid w:val="00976496"/>
    <w:rsid w:val="00976813"/>
    <w:rsid w:val="00976885"/>
    <w:rsid w:val="00976914"/>
    <w:rsid w:val="00976E2D"/>
    <w:rsid w:val="0097705A"/>
    <w:rsid w:val="00977234"/>
    <w:rsid w:val="00977323"/>
    <w:rsid w:val="00977739"/>
    <w:rsid w:val="009777DC"/>
    <w:rsid w:val="009777EF"/>
    <w:rsid w:val="009779A9"/>
    <w:rsid w:val="0098001F"/>
    <w:rsid w:val="0098026A"/>
    <w:rsid w:val="00980689"/>
    <w:rsid w:val="00980796"/>
    <w:rsid w:val="00980C20"/>
    <w:rsid w:val="009812E2"/>
    <w:rsid w:val="0098144C"/>
    <w:rsid w:val="009824D2"/>
    <w:rsid w:val="00982B39"/>
    <w:rsid w:val="00982E40"/>
    <w:rsid w:val="009830DA"/>
    <w:rsid w:val="00983AA4"/>
    <w:rsid w:val="00983B17"/>
    <w:rsid w:val="00983CD4"/>
    <w:rsid w:val="0098432E"/>
    <w:rsid w:val="00984F1F"/>
    <w:rsid w:val="00985374"/>
    <w:rsid w:val="009855CE"/>
    <w:rsid w:val="0098667E"/>
    <w:rsid w:val="009866FA"/>
    <w:rsid w:val="00986C94"/>
    <w:rsid w:val="00986DDE"/>
    <w:rsid w:val="009873E6"/>
    <w:rsid w:val="009877F1"/>
    <w:rsid w:val="00987BA8"/>
    <w:rsid w:val="00987EAE"/>
    <w:rsid w:val="0099068B"/>
    <w:rsid w:val="00990832"/>
    <w:rsid w:val="00990C71"/>
    <w:rsid w:val="00991203"/>
    <w:rsid w:val="0099124C"/>
    <w:rsid w:val="00991316"/>
    <w:rsid w:val="00991723"/>
    <w:rsid w:val="00991968"/>
    <w:rsid w:val="009921C5"/>
    <w:rsid w:val="00992BF1"/>
    <w:rsid w:val="00992F2F"/>
    <w:rsid w:val="00993304"/>
    <w:rsid w:val="00994263"/>
    <w:rsid w:val="009944F6"/>
    <w:rsid w:val="00994E68"/>
    <w:rsid w:val="00995366"/>
    <w:rsid w:val="0099555C"/>
    <w:rsid w:val="009955F8"/>
    <w:rsid w:val="00995601"/>
    <w:rsid w:val="00995DCD"/>
    <w:rsid w:val="0099628B"/>
    <w:rsid w:val="00997A77"/>
    <w:rsid w:val="00997C59"/>
    <w:rsid w:val="00997E3C"/>
    <w:rsid w:val="009A0C64"/>
    <w:rsid w:val="009A0ECD"/>
    <w:rsid w:val="009A1930"/>
    <w:rsid w:val="009A1A08"/>
    <w:rsid w:val="009A20AE"/>
    <w:rsid w:val="009A298F"/>
    <w:rsid w:val="009A2B05"/>
    <w:rsid w:val="009A3D75"/>
    <w:rsid w:val="009A405B"/>
    <w:rsid w:val="009A42BA"/>
    <w:rsid w:val="009A483A"/>
    <w:rsid w:val="009A4B9B"/>
    <w:rsid w:val="009A4CC9"/>
    <w:rsid w:val="009A4DC4"/>
    <w:rsid w:val="009A5295"/>
    <w:rsid w:val="009A5ABA"/>
    <w:rsid w:val="009A60FF"/>
    <w:rsid w:val="009A6201"/>
    <w:rsid w:val="009A6759"/>
    <w:rsid w:val="009A6DFA"/>
    <w:rsid w:val="009A6E25"/>
    <w:rsid w:val="009A789A"/>
    <w:rsid w:val="009B030D"/>
    <w:rsid w:val="009B0410"/>
    <w:rsid w:val="009B04BA"/>
    <w:rsid w:val="009B0D61"/>
    <w:rsid w:val="009B12BC"/>
    <w:rsid w:val="009B1449"/>
    <w:rsid w:val="009B1652"/>
    <w:rsid w:val="009B1FB1"/>
    <w:rsid w:val="009B2221"/>
    <w:rsid w:val="009B25D6"/>
    <w:rsid w:val="009B26A8"/>
    <w:rsid w:val="009B363E"/>
    <w:rsid w:val="009B3ACB"/>
    <w:rsid w:val="009B3CE6"/>
    <w:rsid w:val="009B3D66"/>
    <w:rsid w:val="009B3F9E"/>
    <w:rsid w:val="009B4E3F"/>
    <w:rsid w:val="009B565C"/>
    <w:rsid w:val="009B587A"/>
    <w:rsid w:val="009B5B9B"/>
    <w:rsid w:val="009B5BED"/>
    <w:rsid w:val="009B6826"/>
    <w:rsid w:val="009B695E"/>
    <w:rsid w:val="009B7F0A"/>
    <w:rsid w:val="009C0164"/>
    <w:rsid w:val="009C01D9"/>
    <w:rsid w:val="009C03FE"/>
    <w:rsid w:val="009C0E8A"/>
    <w:rsid w:val="009C172D"/>
    <w:rsid w:val="009C1A04"/>
    <w:rsid w:val="009C4026"/>
    <w:rsid w:val="009C4752"/>
    <w:rsid w:val="009C4DAA"/>
    <w:rsid w:val="009C4FF7"/>
    <w:rsid w:val="009C539E"/>
    <w:rsid w:val="009C545A"/>
    <w:rsid w:val="009C650E"/>
    <w:rsid w:val="009C6B92"/>
    <w:rsid w:val="009C79C6"/>
    <w:rsid w:val="009D010E"/>
    <w:rsid w:val="009D07DA"/>
    <w:rsid w:val="009D156E"/>
    <w:rsid w:val="009D20B5"/>
    <w:rsid w:val="009D24B3"/>
    <w:rsid w:val="009D27DD"/>
    <w:rsid w:val="009D293C"/>
    <w:rsid w:val="009D31CC"/>
    <w:rsid w:val="009D3250"/>
    <w:rsid w:val="009D53B8"/>
    <w:rsid w:val="009D5A1B"/>
    <w:rsid w:val="009D5B4E"/>
    <w:rsid w:val="009D6037"/>
    <w:rsid w:val="009D6ACF"/>
    <w:rsid w:val="009D6C17"/>
    <w:rsid w:val="009D6E31"/>
    <w:rsid w:val="009D772B"/>
    <w:rsid w:val="009D7B7F"/>
    <w:rsid w:val="009D7D41"/>
    <w:rsid w:val="009E005E"/>
    <w:rsid w:val="009E0132"/>
    <w:rsid w:val="009E1167"/>
    <w:rsid w:val="009E1450"/>
    <w:rsid w:val="009E1B06"/>
    <w:rsid w:val="009E1CC6"/>
    <w:rsid w:val="009E2269"/>
    <w:rsid w:val="009E23A2"/>
    <w:rsid w:val="009E2D1F"/>
    <w:rsid w:val="009E3664"/>
    <w:rsid w:val="009E5103"/>
    <w:rsid w:val="009E526C"/>
    <w:rsid w:val="009E55DD"/>
    <w:rsid w:val="009E58CD"/>
    <w:rsid w:val="009E689D"/>
    <w:rsid w:val="009E68EE"/>
    <w:rsid w:val="009E6952"/>
    <w:rsid w:val="009E7CB0"/>
    <w:rsid w:val="009F01CF"/>
    <w:rsid w:val="009F0834"/>
    <w:rsid w:val="009F084D"/>
    <w:rsid w:val="009F08D6"/>
    <w:rsid w:val="009F0BA9"/>
    <w:rsid w:val="009F1BE8"/>
    <w:rsid w:val="009F29CD"/>
    <w:rsid w:val="009F2C03"/>
    <w:rsid w:val="009F2F60"/>
    <w:rsid w:val="009F3794"/>
    <w:rsid w:val="009F37B7"/>
    <w:rsid w:val="009F3DBF"/>
    <w:rsid w:val="009F4322"/>
    <w:rsid w:val="009F4F69"/>
    <w:rsid w:val="009F5389"/>
    <w:rsid w:val="009F64A0"/>
    <w:rsid w:val="009F65D1"/>
    <w:rsid w:val="009F6ED1"/>
    <w:rsid w:val="009F73A6"/>
    <w:rsid w:val="009F7A2A"/>
    <w:rsid w:val="009F7D46"/>
    <w:rsid w:val="00A00709"/>
    <w:rsid w:val="00A010AA"/>
    <w:rsid w:val="00A015C1"/>
    <w:rsid w:val="00A01E14"/>
    <w:rsid w:val="00A02D59"/>
    <w:rsid w:val="00A03030"/>
    <w:rsid w:val="00A0308C"/>
    <w:rsid w:val="00A03FC2"/>
    <w:rsid w:val="00A04218"/>
    <w:rsid w:val="00A04575"/>
    <w:rsid w:val="00A04FB6"/>
    <w:rsid w:val="00A05C82"/>
    <w:rsid w:val="00A0646B"/>
    <w:rsid w:val="00A0652F"/>
    <w:rsid w:val="00A066B9"/>
    <w:rsid w:val="00A06770"/>
    <w:rsid w:val="00A06CA7"/>
    <w:rsid w:val="00A07096"/>
    <w:rsid w:val="00A074BC"/>
    <w:rsid w:val="00A07981"/>
    <w:rsid w:val="00A07B13"/>
    <w:rsid w:val="00A10730"/>
    <w:rsid w:val="00A107EC"/>
    <w:rsid w:val="00A10B7F"/>
    <w:rsid w:val="00A10BA2"/>
    <w:rsid w:val="00A10F02"/>
    <w:rsid w:val="00A11043"/>
    <w:rsid w:val="00A1140D"/>
    <w:rsid w:val="00A1156C"/>
    <w:rsid w:val="00A126F5"/>
    <w:rsid w:val="00A128CF"/>
    <w:rsid w:val="00A12A8B"/>
    <w:rsid w:val="00A12AC2"/>
    <w:rsid w:val="00A12F82"/>
    <w:rsid w:val="00A12F91"/>
    <w:rsid w:val="00A138F9"/>
    <w:rsid w:val="00A13DD2"/>
    <w:rsid w:val="00A13E6F"/>
    <w:rsid w:val="00A14BD1"/>
    <w:rsid w:val="00A15536"/>
    <w:rsid w:val="00A1585D"/>
    <w:rsid w:val="00A15AFF"/>
    <w:rsid w:val="00A164B4"/>
    <w:rsid w:val="00A1656F"/>
    <w:rsid w:val="00A16904"/>
    <w:rsid w:val="00A16CDC"/>
    <w:rsid w:val="00A16EAB"/>
    <w:rsid w:val="00A170C2"/>
    <w:rsid w:val="00A211ED"/>
    <w:rsid w:val="00A21B74"/>
    <w:rsid w:val="00A21E41"/>
    <w:rsid w:val="00A21EB1"/>
    <w:rsid w:val="00A22092"/>
    <w:rsid w:val="00A2276E"/>
    <w:rsid w:val="00A2300D"/>
    <w:rsid w:val="00A2322E"/>
    <w:rsid w:val="00A2369B"/>
    <w:rsid w:val="00A23E96"/>
    <w:rsid w:val="00A24816"/>
    <w:rsid w:val="00A252B2"/>
    <w:rsid w:val="00A25AFD"/>
    <w:rsid w:val="00A26956"/>
    <w:rsid w:val="00A27486"/>
    <w:rsid w:val="00A27821"/>
    <w:rsid w:val="00A27A8A"/>
    <w:rsid w:val="00A31002"/>
    <w:rsid w:val="00A31093"/>
    <w:rsid w:val="00A31828"/>
    <w:rsid w:val="00A31A76"/>
    <w:rsid w:val="00A31F77"/>
    <w:rsid w:val="00A3216D"/>
    <w:rsid w:val="00A3233F"/>
    <w:rsid w:val="00A32973"/>
    <w:rsid w:val="00A32D4C"/>
    <w:rsid w:val="00A3350C"/>
    <w:rsid w:val="00A33D87"/>
    <w:rsid w:val="00A357A3"/>
    <w:rsid w:val="00A35B7B"/>
    <w:rsid w:val="00A35CBA"/>
    <w:rsid w:val="00A3614B"/>
    <w:rsid w:val="00A3617A"/>
    <w:rsid w:val="00A37043"/>
    <w:rsid w:val="00A37051"/>
    <w:rsid w:val="00A376F8"/>
    <w:rsid w:val="00A37C27"/>
    <w:rsid w:val="00A37E62"/>
    <w:rsid w:val="00A37EA1"/>
    <w:rsid w:val="00A408AC"/>
    <w:rsid w:val="00A40E71"/>
    <w:rsid w:val="00A40F34"/>
    <w:rsid w:val="00A40FD2"/>
    <w:rsid w:val="00A418B6"/>
    <w:rsid w:val="00A41E47"/>
    <w:rsid w:val="00A42CB9"/>
    <w:rsid w:val="00A4408D"/>
    <w:rsid w:val="00A4491F"/>
    <w:rsid w:val="00A44A48"/>
    <w:rsid w:val="00A44C2E"/>
    <w:rsid w:val="00A44F9E"/>
    <w:rsid w:val="00A453C1"/>
    <w:rsid w:val="00A459AF"/>
    <w:rsid w:val="00A45AC4"/>
    <w:rsid w:val="00A46C83"/>
    <w:rsid w:val="00A46CA3"/>
    <w:rsid w:val="00A46D7B"/>
    <w:rsid w:val="00A46D97"/>
    <w:rsid w:val="00A46E12"/>
    <w:rsid w:val="00A47413"/>
    <w:rsid w:val="00A4742C"/>
    <w:rsid w:val="00A50435"/>
    <w:rsid w:val="00A50B04"/>
    <w:rsid w:val="00A519A3"/>
    <w:rsid w:val="00A51F54"/>
    <w:rsid w:val="00A51FEF"/>
    <w:rsid w:val="00A524C5"/>
    <w:rsid w:val="00A5266E"/>
    <w:rsid w:val="00A52BDC"/>
    <w:rsid w:val="00A532C1"/>
    <w:rsid w:val="00A53724"/>
    <w:rsid w:val="00A542B3"/>
    <w:rsid w:val="00A5461C"/>
    <w:rsid w:val="00A54FA7"/>
    <w:rsid w:val="00A55038"/>
    <w:rsid w:val="00A55B09"/>
    <w:rsid w:val="00A55DD8"/>
    <w:rsid w:val="00A56066"/>
    <w:rsid w:val="00A563EC"/>
    <w:rsid w:val="00A56564"/>
    <w:rsid w:val="00A5668D"/>
    <w:rsid w:val="00A56CE0"/>
    <w:rsid w:val="00A56ED0"/>
    <w:rsid w:val="00A57002"/>
    <w:rsid w:val="00A5739D"/>
    <w:rsid w:val="00A57B69"/>
    <w:rsid w:val="00A57C3B"/>
    <w:rsid w:val="00A60A55"/>
    <w:rsid w:val="00A61BAE"/>
    <w:rsid w:val="00A61FF2"/>
    <w:rsid w:val="00A635A8"/>
    <w:rsid w:val="00A63AA2"/>
    <w:rsid w:val="00A63BD1"/>
    <w:rsid w:val="00A64FDE"/>
    <w:rsid w:val="00A655B4"/>
    <w:rsid w:val="00A65B8E"/>
    <w:rsid w:val="00A65EB2"/>
    <w:rsid w:val="00A65F00"/>
    <w:rsid w:val="00A66387"/>
    <w:rsid w:val="00A6766F"/>
    <w:rsid w:val="00A679B5"/>
    <w:rsid w:val="00A67E78"/>
    <w:rsid w:val="00A67EC1"/>
    <w:rsid w:val="00A702A5"/>
    <w:rsid w:val="00A708DE"/>
    <w:rsid w:val="00A70AD2"/>
    <w:rsid w:val="00A70DB6"/>
    <w:rsid w:val="00A70EBF"/>
    <w:rsid w:val="00A71256"/>
    <w:rsid w:val="00A7167A"/>
    <w:rsid w:val="00A71C90"/>
    <w:rsid w:val="00A72CA7"/>
    <w:rsid w:val="00A73129"/>
    <w:rsid w:val="00A73A4C"/>
    <w:rsid w:val="00A73A6F"/>
    <w:rsid w:val="00A73B72"/>
    <w:rsid w:val="00A73C71"/>
    <w:rsid w:val="00A73F8D"/>
    <w:rsid w:val="00A740E5"/>
    <w:rsid w:val="00A743A6"/>
    <w:rsid w:val="00A748FB"/>
    <w:rsid w:val="00A74B44"/>
    <w:rsid w:val="00A74C39"/>
    <w:rsid w:val="00A74EA2"/>
    <w:rsid w:val="00A752D3"/>
    <w:rsid w:val="00A757DC"/>
    <w:rsid w:val="00A75FFD"/>
    <w:rsid w:val="00A7611D"/>
    <w:rsid w:val="00A761A8"/>
    <w:rsid w:val="00A76602"/>
    <w:rsid w:val="00A76685"/>
    <w:rsid w:val="00A771B7"/>
    <w:rsid w:val="00A77801"/>
    <w:rsid w:val="00A77B67"/>
    <w:rsid w:val="00A77BB9"/>
    <w:rsid w:val="00A8047C"/>
    <w:rsid w:val="00A80ADE"/>
    <w:rsid w:val="00A80B94"/>
    <w:rsid w:val="00A80C87"/>
    <w:rsid w:val="00A80DE1"/>
    <w:rsid w:val="00A812AC"/>
    <w:rsid w:val="00A8174F"/>
    <w:rsid w:val="00A81D1E"/>
    <w:rsid w:val="00A82346"/>
    <w:rsid w:val="00A825B8"/>
    <w:rsid w:val="00A82A50"/>
    <w:rsid w:val="00A8315F"/>
    <w:rsid w:val="00A8341F"/>
    <w:rsid w:val="00A8386F"/>
    <w:rsid w:val="00A83CCA"/>
    <w:rsid w:val="00A85B70"/>
    <w:rsid w:val="00A85FA6"/>
    <w:rsid w:val="00A86A90"/>
    <w:rsid w:val="00A86B9A"/>
    <w:rsid w:val="00A873C9"/>
    <w:rsid w:val="00A874FA"/>
    <w:rsid w:val="00A87EA9"/>
    <w:rsid w:val="00A87F04"/>
    <w:rsid w:val="00A9010B"/>
    <w:rsid w:val="00A903D1"/>
    <w:rsid w:val="00A903EA"/>
    <w:rsid w:val="00A90454"/>
    <w:rsid w:val="00A914F0"/>
    <w:rsid w:val="00A9177C"/>
    <w:rsid w:val="00A9183C"/>
    <w:rsid w:val="00A92165"/>
    <w:rsid w:val="00A92204"/>
    <w:rsid w:val="00A9290D"/>
    <w:rsid w:val="00A92BA1"/>
    <w:rsid w:val="00A93706"/>
    <w:rsid w:val="00A9392B"/>
    <w:rsid w:val="00A93A02"/>
    <w:rsid w:val="00A93C9C"/>
    <w:rsid w:val="00A93E58"/>
    <w:rsid w:val="00A943B2"/>
    <w:rsid w:val="00A94FDE"/>
    <w:rsid w:val="00A9516A"/>
    <w:rsid w:val="00A95748"/>
    <w:rsid w:val="00A95CC3"/>
    <w:rsid w:val="00A9614C"/>
    <w:rsid w:val="00A96884"/>
    <w:rsid w:val="00A97108"/>
    <w:rsid w:val="00A97499"/>
    <w:rsid w:val="00A97882"/>
    <w:rsid w:val="00A97905"/>
    <w:rsid w:val="00A97AB0"/>
    <w:rsid w:val="00AA02C7"/>
    <w:rsid w:val="00AA0CDB"/>
    <w:rsid w:val="00AA12A0"/>
    <w:rsid w:val="00AA142A"/>
    <w:rsid w:val="00AA156E"/>
    <w:rsid w:val="00AA1EE2"/>
    <w:rsid w:val="00AA3652"/>
    <w:rsid w:val="00AA57C6"/>
    <w:rsid w:val="00AA65D1"/>
    <w:rsid w:val="00AA6A2D"/>
    <w:rsid w:val="00AA6B7B"/>
    <w:rsid w:val="00AB03BD"/>
    <w:rsid w:val="00AB0521"/>
    <w:rsid w:val="00AB0539"/>
    <w:rsid w:val="00AB0D52"/>
    <w:rsid w:val="00AB0F83"/>
    <w:rsid w:val="00AB152F"/>
    <w:rsid w:val="00AB19B2"/>
    <w:rsid w:val="00AB1A59"/>
    <w:rsid w:val="00AB234F"/>
    <w:rsid w:val="00AB25FA"/>
    <w:rsid w:val="00AB27E3"/>
    <w:rsid w:val="00AB28A8"/>
    <w:rsid w:val="00AB35C8"/>
    <w:rsid w:val="00AB4A77"/>
    <w:rsid w:val="00AB4CFC"/>
    <w:rsid w:val="00AB4D21"/>
    <w:rsid w:val="00AB5900"/>
    <w:rsid w:val="00AB5916"/>
    <w:rsid w:val="00AB59E0"/>
    <w:rsid w:val="00AB67A5"/>
    <w:rsid w:val="00AB6CB4"/>
    <w:rsid w:val="00AB745D"/>
    <w:rsid w:val="00AC017E"/>
    <w:rsid w:val="00AC1122"/>
    <w:rsid w:val="00AC13D9"/>
    <w:rsid w:val="00AC15C0"/>
    <w:rsid w:val="00AC19D3"/>
    <w:rsid w:val="00AC20E2"/>
    <w:rsid w:val="00AC22EC"/>
    <w:rsid w:val="00AC24FE"/>
    <w:rsid w:val="00AC260D"/>
    <w:rsid w:val="00AC28FF"/>
    <w:rsid w:val="00AC310B"/>
    <w:rsid w:val="00AC3374"/>
    <w:rsid w:val="00AC35A1"/>
    <w:rsid w:val="00AC4110"/>
    <w:rsid w:val="00AC46E3"/>
    <w:rsid w:val="00AC4722"/>
    <w:rsid w:val="00AC4806"/>
    <w:rsid w:val="00AC4E3B"/>
    <w:rsid w:val="00AC5CA1"/>
    <w:rsid w:val="00AC6BC6"/>
    <w:rsid w:val="00AC7232"/>
    <w:rsid w:val="00AC77E8"/>
    <w:rsid w:val="00AC7EE3"/>
    <w:rsid w:val="00AD039D"/>
    <w:rsid w:val="00AD0550"/>
    <w:rsid w:val="00AD06B1"/>
    <w:rsid w:val="00AD0852"/>
    <w:rsid w:val="00AD0C8E"/>
    <w:rsid w:val="00AD0CFC"/>
    <w:rsid w:val="00AD1200"/>
    <w:rsid w:val="00AD16FE"/>
    <w:rsid w:val="00AD29FF"/>
    <w:rsid w:val="00AD2BF2"/>
    <w:rsid w:val="00AD300D"/>
    <w:rsid w:val="00AD55FF"/>
    <w:rsid w:val="00AD592A"/>
    <w:rsid w:val="00AD5BF7"/>
    <w:rsid w:val="00AD606A"/>
    <w:rsid w:val="00AD6273"/>
    <w:rsid w:val="00AD6C4E"/>
    <w:rsid w:val="00AD6E6B"/>
    <w:rsid w:val="00AD7653"/>
    <w:rsid w:val="00AD7923"/>
    <w:rsid w:val="00AD7AAD"/>
    <w:rsid w:val="00AD7EDD"/>
    <w:rsid w:val="00AE04F1"/>
    <w:rsid w:val="00AE0B8E"/>
    <w:rsid w:val="00AE0C6B"/>
    <w:rsid w:val="00AE1390"/>
    <w:rsid w:val="00AE1EBB"/>
    <w:rsid w:val="00AE1F25"/>
    <w:rsid w:val="00AE209A"/>
    <w:rsid w:val="00AE21F4"/>
    <w:rsid w:val="00AE322E"/>
    <w:rsid w:val="00AE37F6"/>
    <w:rsid w:val="00AE42CD"/>
    <w:rsid w:val="00AE4D8E"/>
    <w:rsid w:val="00AE5015"/>
    <w:rsid w:val="00AE50CF"/>
    <w:rsid w:val="00AE52A6"/>
    <w:rsid w:val="00AE5B6C"/>
    <w:rsid w:val="00AE5DC3"/>
    <w:rsid w:val="00AE5E51"/>
    <w:rsid w:val="00AE5F9D"/>
    <w:rsid w:val="00AE653F"/>
    <w:rsid w:val="00AE65E2"/>
    <w:rsid w:val="00AE699B"/>
    <w:rsid w:val="00AE6C0C"/>
    <w:rsid w:val="00AE72E2"/>
    <w:rsid w:val="00AE79E4"/>
    <w:rsid w:val="00AE7E1D"/>
    <w:rsid w:val="00AF026B"/>
    <w:rsid w:val="00AF02B5"/>
    <w:rsid w:val="00AF04F0"/>
    <w:rsid w:val="00AF0B04"/>
    <w:rsid w:val="00AF105F"/>
    <w:rsid w:val="00AF1305"/>
    <w:rsid w:val="00AF20C8"/>
    <w:rsid w:val="00AF2B6E"/>
    <w:rsid w:val="00AF2E3B"/>
    <w:rsid w:val="00AF354C"/>
    <w:rsid w:val="00AF35C2"/>
    <w:rsid w:val="00AF3CA5"/>
    <w:rsid w:val="00AF3E72"/>
    <w:rsid w:val="00AF442B"/>
    <w:rsid w:val="00AF4B75"/>
    <w:rsid w:val="00AF5033"/>
    <w:rsid w:val="00AF50F9"/>
    <w:rsid w:val="00AF549B"/>
    <w:rsid w:val="00AF5841"/>
    <w:rsid w:val="00AF5E47"/>
    <w:rsid w:val="00AF667B"/>
    <w:rsid w:val="00AF733C"/>
    <w:rsid w:val="00AF7762"/>
    <w:rsid w:val="00B00370"/>
    <w:rsid w:val="00B005F7"/>
    <w:rsid w:val="00B013FE"/>
    <w:rsid w:val="00B01787"/>
    <w:rsid w:val="00B01BC6"/>
    <w:rsid w:val="00B01DCF"/>
    <w:rsid w:val="00B029DC"/>
    <w:rsid w:val="00B02A50"/>
    <w:rsid w:val="00B035F7"/>
    <w:rsid w:val="00B0441B"/>
    <w:rsid w:val="00B04A57"/>
    <w:rsid w:val="00B04DD5"/>
    <w:rsid w:val="00B05093"/>
    <w:rsid w:val="00B050D9"/>
    <w:rsid w:val="00B0533E"/>
    <w:rsid w:val="00B05764"/>
    <w:rsid w:val="00B06AC7"/>
    <w:rsid w:val="00B0734F"/>
    <w:rsid w:val="00B07696"/>
    <w:rsid w:val="00B076BE"/>
    <w:rsid w:val="00B0783A"/>
    <w:rsid w:val="00B07AE6"/>
    <w:rsid w:val="00B104D1"/>
    <w:rsid w:val="00B1054C"/>
    <w:rsid w:val="00B1114D"/>
    <w:rsid w:val="00B11307"/>
    <w:rsid w:val="00B11370"/>
    <w:rsid w:val="00B11660"/>
    <w:rsid w:val="00B119B3"/>
    <w:rsid w:val="00B122B1"/>
    <w:rsid w:val="00B1241A"/>
    <w:rsid w:val="00B126E4"/>
    <w:rsid w:val="00B1280E"/>
    <w:rsid w:val="00B12BD4"/>
    <w:rsid w:val="00B137EF"/>
    <w:rsid w:val="00B13AA4"/>
    <w:rsid w:val="00B14A51"/>
    <w:rsid w:val="00B15449"/>
    <w:rsid w:val="00B1589F"/>
    <w:rsid w:val="00B1675E"/>
    <w:rsid w:val="00B173B5"/>
    <w:rsid w:val="00B177F4"/>
    <w:rsid w:val="00B20C20"/>
    <w:rsid w:val="00B22275"/>
    <w:rsid w:val="00B2255E"/>
    <w:rsid w:val="00B22A58"/>
    <w:rsid w:val="00B22EC9"/>
    <w:rsid w:val="00B235CC"/>
    <w:rsid w:val="00B242FF"/>
    <w:rsid w:val="00B2542A"/>
    <w:rsid w:val="00B2568D"/>
    <w:rsid w:val="00B2593C"/>
    <w:rsid w:val="00B25CF9"/>
    <w:rsid w:val="00B25EE5"/>
    <w:rsid w:val="00B26D01"/>
    <w:rsid w:val="00B26DA9"/>
    <w:rsid w:val="00B27156"/>
    <w:rsid w:val="00B27685"/>
    <w:rsid w:val="00B27AF1"/>
    <w:rsid w:val="00B30205"/>
    <w:rsid w:val="00B30385"/>
    <w:rsid w:val="00B304C5"/>
    <w:rsid w:val="00B311E1"/>
    <w:rsid w:val="00B31427"/>
    <w:rsid w:val="00B31FC2"/>
    <w:rsid w:val="00B331D7"/>
    <w:rsid w:val="00B333BC"/>
    <w:rsid w:val="00B339A5"/>
    <w:rsid w:val="00B33F55"/>
    <w:rsid w:val="00B344EB"/>
    <w:rsid w:val="00B347EC"/>
    <w:rsid w:val="00B34A54"/>
    <w:rsid w:val="00B35009"/>
    <w:rsid w:val="00B35099"/>
    <w:rsid w:val="00B36149"/>
    <w:rsid w:val="00B36680"/>
    <w:rsid w:val="00B36B41"/>
    <w:rsid w:val="00B36E4C"/>
    <w:rsid w:val="00B37000"/>
    <w:rsid w:val="00B37998"/>
    <w:rsid w:val="00B37AB5"/>
    <w:rsid w:val="00B37CA4"/>
    <w:rsid w:val="00B37DA3"/>
    <w:rsid w:val="00B4029D"/>
    <w:rsid w:val="00B404D3"/>
    <w:rsid w:val="00B4063D"/>
    <w:rsid w:val="00B40867"/>
    <w:rsid w:val="00B409ED"/>
    <w:rsid w:val="00B413E0"/>
    <w:rsid w:val="00B41570"/>
    <w:rsid w:val="00B4167B"/>
    <w:rsid w:val="00B416FF"/>
    <w:rsid w:val="00B41996"/>
    <w:rsid w:val="00B41E0E"/>
    <w:rsid w:val="00B4363F"/>
    <w:rsid w:val="00B436CA"/>
    <w:rsid w:val="00B43C2D"/>
    <w:rsid w:val="00B44291"/>
    <w:rsid w:val="00B44843"/>
    <w:rsid w:val="00B44F86"/>
    <w:rsid w:val="00B44FEC"/>
    <w:rsid w:val="00B45A3D"/>
    <w:rsid w:val="00B464A0"/>
    <w:rsid w:val="00B4666E"/>
    <w:rsid w:val="00B46A80"/>
    <w:rsid w:val="00B4772B"/>
    <w:rsid w:val="00B47B1A"/>
    <w:rsid w:val="00B47E21"/>
    <w:rsid w:val="00B5058B"/>
    <w:rsid w:val="00B50932"/>
    <w:rsid w:val="00B512B1"/>
    <w:rsid w:val="00B51627"/>
    <w:rsid w:val="00B5180B"/>
    <w:rsid w:val="00B51A9E"/>
    <w:rsid w:val="00B51B3C"/>
    <w:rsid w:val="00B524CD"/>
    <w:rsid w:val="00B52EEA"/>
    <w:rsid w:val="00B52F21"/>
    <w:rsid w:val="00B53505"/>
    <w:rsid w:val="00B53D28"/>
    <w:rsid w:val="00B542D1"/>
    <w:rsid w:val="00B543FB"/>
    <w:rsid w:val="00B5498D"/>
    <w:rsid w:val="00B54B2C"/>
    <w:rsid w:val="00B55077"/>
    <w:rsid w:val="00B5533D"/>
    <w:rsid w:val="00B5535E"/>
    <w:rsid w:val="00B553D1"/>
    <w:rsid w:val="00B55611"/>
    <w:rsid w:val="00B559E9"/>
    <w:rsid w:val="00B55B04"/>
    <w:rsid w:val="00B56C83"/>
    <w:rsid w:val="00B56F81"/>
    <w:rsid w:val="00B5764B"/>
    <w:rsid w:val="00B57CD2"/>
    <w:rsid w:val="00B602B1"/>
    <w:rsid w:val="00B603D2"/>
    <w:rsid w:val="00B60659"/>
    <w:rsid w:val="00B608BA"/>
    <w:rsid w:val="00B60C86"/>
    <w:rsid w:val="00B60E96"/>
    <w:rsid w:val="00B612D4"/>
    <w:rsid w:val="00B61698"/>
    <w:rsid w:val="00B616AB"/>
    <w:rsid w:val="00B61E05"/>
    <w:rsid w:val="00B61EDC"/>
    <w:rsid w:val="00B61F91"/>
    <w:rsid w:val="00B6220A"/>
    <w:rsid w:val="00B624E5"/>
    <w:rsid w:val="00B6276D"/>
    <w:rsid w:val="00B63486"/>
    <w:rsid w:val="00B6398D"/>
    <w:rsid w:val="00B639EC"/>
    <w:rsid w:val="00B63F3F"/>
    <w:rsid w:val="00B63FC4"/>
    <w:rsid w:val="00B64510"/>
    <w:rsid w:val="00B64BC9"/>
    <w:rsid w:val="00B64CF7"/>
    <w:rsid w:val="00B64F53"/>
    <w:rsid w:val="00B65823"/>
    <w:rsid w:val="00B65CB4"/>
    <w:rsid w:val="00B662B6"/>
    <w:rsid w:val="00B662D1"/>
    <w:rsid w:val="00B6655B"/>
    <w:rsid w:val="00B66B8E"/>
    <w:rsid w:val="00B66DD4"/>
    <w:rsid w:val="00B66F4D"/>
    <w:rsid w:val="00B6710F"/>
    <w:rsid w:val="00B67508"/>
    <w:rsid w:val="00B677C5"/>
    <w:rsid w:val="00B67825"/>
    <w:rsid w:val="00B67E1F"/>
    <w:rsid w:val="00B70243"/>
    <w:rsid w:val="00B706B2"/>
    <w:rsid w:val="00B70707"/>
    <w:rsid w:val="00B707D6"/>
    <w:rsid w:val="00B7207F"/>
    <w:rsid w:val="00B721D6"/>
    <w:rsid w:val="00B72C0C"/>
    <w:rsid w:val="00B72E52"/>
    <w:rsid w:val="00B735B5"/>
    <w:rsid w:val="00B73A43"/>
    <w:rsid w:val="00B744D5"/>
    <w:rsid w:val="00B752F3"/>
    <w:rsid w:val="00B75484"/>
    <w:rsid w:val="00B755F2"/>
    <w:rsid w:val="00B75C94"/>
    <w:rsid w:val="00B75E33"/>
    <w:rsid w:val="00B765B9"/>
    <w:rsid w:val="00B76833"/>
    <w:rsid w:val="00B770EC"/>
    <w:rsid w:val="00B771E1"/>
    <w:rsid w:val="00B77744"/>
    <w:rsid w:val="00B7792F"/>
    <w:rsid w:val="00B77AB5"/>
    <w:rsid w:val="00B77DD8"/>
    <w:rsid w:val="00B77EF6"/>
    <w:rsid w:val="00B80B02"/>
    <w:rsid w:val="00B80F16"/>
    <w:rsid w:val="00B81CF1"/>
    <w:rsid w:val="00B82024"/>
    <w:rsid w:val="00B821C4"/>
    <w:rsid w:val="00B827FD"/>
    <w:rsid w:val="00B82B5E"/>
    <w:rsid w:val="00B8300D"/>
    <w:rsid w:val="00B832BD"/>
    <w:rsid w:val="00B835B6"/>
    <w:rsid w:val="00B847AA"/>
    <w:rsid w:val="00B84A32"/>
    <w:rsid w:val="00B84D28"/>
    <w:rsid w:val="00B8595E"/>
    <w:rsid w:val="00B85F3F"/>
    <w:rsid w:val="00B865C8"/>
    <w:rsid w:val="00B86643"/>
    <w:rsid w:val="00B86A4B"/>
    <w:rsid w:val="00B86F19"/>
    <w:rsid w:val="00B871BE"/>
    <w:rsid w:val="00B871FD"/>
    <w:rsid w:val="00B87C4A"/>
    <w:rsid w:val="00B901C4"/>
    <w:rsid w:val="00B90697"/>
    <w:rsid w:val="00B9080C"/>
    <w:rsid w:val="00B908B9"/>
    <w:rsid w:val="00B90C0C"/>
    <w:rsid w:val="00B91389"/>
    <w:rsid w:val="00B9141F"/>
    <w:rsid w:val="00B91555"/>
    <w:rsid w:val="00B924BB"/>
    <w:rsid w:val="00B93086"/>
    <w:rsid w:val="00B93DB5"/>
    <w:rsid w:val="00B951BE"/>
    <w:rsid w:val="00B95EDC"/>
    <w:rsid w:val="00B96387"/>
    <w:rsid w:val="00B970CD"/>
    <w:rsid w:val="00B97209"/>
    <w:rsid w:val="00B97911"/>
    <w:rsid w:val="00BA00FB"/>
    <w:rsid w:val="00BA044D"/>
    <w:rsid w:val="00BA04F1"/>
    <w:rsid w:val="00BA0FF5"/>
    <w:rsid w:val="00BA106C"/>
    <w:rsid w:val="00BA14E4"/>
    <w:rsid w:val="00BA17AB"/>
    <w:rsid w:val="00BA19ED"/>
    <w:rsid w:val="00BA1E0A"/>
    <w:rsid w:val="00BA23F7"/>
    <w:rsid w:val="00BA311B"/>
    <w:rsid w:val="00BA368E"/>
    <w:rsid w:val="00BA37CC"/>
    <w:rsid w:val="00BA3A41"/>
    <w:rsid w:val="00BA483B"/>
    <w:rsid w:val="00BA484C"/>
    <w:rsid w:val="00BA4B8D"/>
    <w:rsid w:val="00BA4E61"/>
    <w:rsid w:val="00BA4E7E"/>
    <w:rsid w:val="00BA55AD"/>
    <w:rsid w:val="00BA5668"/>
    <w:rsid w:val="00BA57CD"/>
    <w:rsid w:val="00BA5CBF"/>
    <w:rsid w:val="00BA5D55"/>
    <w:rsid w:val="00BA5D6A"/>
    <w:rsid w:val="00BA5FBE"/>
    <w:rsid w:val="00BA62A1"/>
    <w:rsid w:val="00BA7430"/>
    <w:rsid w:val="00BA7534"/>
    <w:rsid w:val="00BA7AFD"/>
    <w:rsid w:val="00BA7E96"/>
    <w:rsid w:val="00BB16B2"/>
    <w:rsid w:val="00BB1EA2"/>
    <w:rsid w:val="00BB228F"/>
    <w:rsid w:val="00BB2405"/>
    <w:rsid w:val="00BB2826"/>
    <w:rsid w:val="00BB283B"/>
    <w:rsid w:val="00BB2FF7"/>
    <w:rsid w:val="00BB3BAD"/>
    <w:rsid w:val="00BB3CB4"/>
    <w:rsid w:val="00BB4126"/>
    <w:rsid w:val="00BB444A"/>
    <w:rsid w:val="00BB48E1"/>
    <w:rsid w:val="00BB4924"/>
    <w:rsid w:val="00BB4B80"/>
    <w:rsid w:val="00BB4BCD"/>
    <w:rsid w:val="00BB52D9"/>
    <w:rsid w:val="00BB5D6D"/>
    <w:rsid w:val="00BB6038"/>
    <w:rsid w:val="00BB686C"/>
    <w:rsid w:val="00BB6896"/>
    <w:rsid w:val="00BB6A6E"/>
    <w:rsid w:val="00BB7313"/>
    <w:rsid w:val="00BC02CA"/>
    <w:rsid w:val="00BC0EFB"/>
    <w:rsid w:val="00BC0F08"/>
    <w:rsid w:val="00BC0F7D"/>
    <w:rsid w:val="00BC1831"/>
    <w:rsid w:val="00BC18CC"/>
    <w:rsid w:val="00BC1F25"/>
    <w:rsid w:val="00BC207F"/>
    <w:rsid w:val="00BC225C"/>
    <w:rsid w:val="00BC259D"/>
    <w:rsid w:val="00BC2D52"/>
    <w:rsid w:val="00BC3000"/>
    <w:rsid w:val="00BC3265"/>
    <w:rsid w:val="00BC3443"/>
    <w:rsid w:val="00BC39B2"/>
    <w:rsid w:val="00BC3A45"/>
    <w:rsid w:val="00BC3DAE"/>
    <w:rsid w:val="00BC3F5A"/>
    <w:rsid w:val="00BC4895"/>
    <w:rsid w:val="00BC4AE1"/>
    <w:rsid w:val="00BC4D07"/>
    <w:rsid w:val="00BC542C"/>
    <w:rsid w:val="00BC5AB8"/>
    <w:rsid w:val="00BC667F"/>
    <w:rsid w:val="00BC716B"/>
    <w:rsid w:val="00BC73A1"/>
    <w:rsid w:val="00BC760B"/>
    <w:rsid w:val="00BD0318"/>
    <w:rsid w:val="00BD0B0D"/>
    <w:rsid w:val="00BD0B4C"/>
    <w:rsid w:val="00BD0B7B"/>
    <w:rsid w:val="00BD0DCD"/>
    <w:rsid w:val="00BD1062"/>
    <w:rsid w:val="00BD10A8"/>
    <w:rsid w:val="00BD163E"/>
    <w:rsid w:val="00BD2F8B"/>
    <w:rsid w:val="00BD362D"/>
    <w:rsid w:val="00BD4256"/>
    <w:rsid w:val="00BD4364"/>
    <w:rsid w:val="00BD4948"/>
    <w:rsid w:val="00BD4F5B"/>
    <w:rsid w:val="00BD5124"/>
    <w:rsid w:val="00BD58B4"/>
    <w:rsid w:val="00BD5D85"/>
    <w:rsid w:val="00BD6BBD"/>
    <w:rsid w:val="00BD6D2C"/>
    <w:rsid w:val="00BD6EEB"/>
    <w:rsid w:val="00BD7D31"/>
    <w:rsid w:val="00BD7EDB"/>
    <w:rsid w:val="00BE04B9"/>
    <w:rsid w:val="00BE10C0"/>
    <w:rsid w:val="00BE1601"/>
    <w:rsid w:val="00BE1814"/>
    <w:rsid w:val="00BE1C25"/>
    <w:rsid w:val="00BE1C9A"/>
    <w:rsid w:val="00BE1D39"/>
    <w:rsid w:val="00BE23C9"/>
    <w:rsid w:val="00BE2A40"/>
    <w:rsid w:val="00BE2B58"/>
    <w:rsid w:val="00BE3255"/>
    <w:rsid w:val="00BE3729"/>
    <w:rsid w:val="00BE3738"/>
    <w:rsid w:val="00BE402B"/>
    <w:rsid w:val="00BE46E1"/>
    <w:rsid w:val="00BE4BAB"/>
    <w:rsid w:val="00BE572C"/>
    <w:rsid w:val="00BE5A33"/>
    <w:rsid w:val="00BE672F"/>
    <w:rsid w:val="00BE754C"/>
    <w:rsid w:val="00BE7E9A"/>
    <w:rsid w:val="00BF0825"/>
    <w:rsid w:val="00BF084C"/>
    <w:rsid w:val="00BF0E18"/>
    <w:rsid w:val="00BF0EDE"/>
    <w:rsid w:val="00BF128E"/>
    <w:rsid w:val="00BF1414"/>
    <w:rsid w:val="00BF22CC"/>
    <w:rsid w:val="00BF2FE5"/>
    <w:rsid w:val="00BF3058"/>
    <w:rsid w:val="00BF30B2"/>
    <w:rsid w:val="00BF40D9"/>
    <w:rsid w:val="00BF467C"/>
    <w:rsid w:val="00BF5510"/>
    <w:rsid w:val="00BF5A95"/>
    <w:rsid w:val="00BF5AE9"/>
    <w:rsid w:val="00BF5DF9"/>
    <w:rsid w:val="00BF5E46"/>
    <w:rsid w:val="00BF5E83"/>
    <w:rsid w:val="00BF66FB"/>
    <w:rsid w:val="00BF675A"/>
    <w:rsid w:val="00BF713A"/>
    <w:rsid w:val="00C00B5D"/>
    <w:rsid w:val="00C0103A"/>
    <w:rsid w:val="00C01086"/>
    <w:rsid w:val="00C01948"/>
    <w:rsid w:val="00C019C6"/>
    <w:rsid w:val="00C01C98"/>
    <w:rsid w:val="00C01CF5"/>
    <w:rsid w:val="00C01F35"/>
    <w:rsid w:val="00C02B6A"/>
    <w:rsid w:val="00C02F6B"/>
    <w:rsid w:val="00C030D9"/>
    <w:rsid w:val="00C03398"/>
    <w:rsid w:val="00C03A92"/>
    <w:rsid w:val="00C03A94"/>
    <w:rsid w:val="00C04C1D"/>
    <w:rsid w:val="00C04CA9"/>
    <w:rsid w:val="00C050AA"/>
    <w:rsid w:val="00C058B5"/>
    <w:rsid w:val="00C059C2"/>
    <w:rsid w:val="00C0600C"/>
    <w:rsid w:val="00C0646A"/>
    <w:rsid w:val="00C06C08"/>
    <w:rsid w:val="00C06C76"/>
    <w:rsid w:val="00C0721E"/>
    <w:rsid w:val="00C074DD"/>
    <w:rsid w:val="00C076E3"/>
    <w:rsid w:val="00C07726"/>
    <w:rsid w:val="00C07EAD"/>
    <w:rsid w:val="00C1000C"/>
    <w:rsid w:val="00C106C0"/>
    <w:rsid w:val="00C11824"/>
    <w:rsid w:val="00C11A95"/>
    <w:rsid w:val="00C11B12"/>
    <w:rsid w:val="00C11C5A"/>
    <w:rsid w:val="00C122EB"/>
    <w:rsid w:val="00C1265A"/>
    <w:rsid w:val="00C1267D"/>
    <w:rsid w:val="00C12B2B"/>
    <w:rsid w:val="00C1345B"/>
    <w:rsid w:val="00C13E24"/>
    <w:rsid w:val="00C1446D"/>
    <w:rsid w:val="00C144F4"/>
    <w:rsid w:val="00C14767"/>
    <w:rsid w:val="00C1496A"/>
    <w:rsid w:val="00C14A7D"/>
    <w:rsid w:val="00C152A4"/>
    <w:rsid w:val="00C15BAD"/>
    <w:rsid w:val="00C15DE1"/>
    <w:rsid w:val="00C163FA"/>
    <w:rsid w:val="00C17536"/>
    <w:rsid w:val="00C1754D"/>
    <w:rsid w:val="00C178D9"/>
    <w:rsid w:val="00C17FD4"/>
    <w:rsid w:val="00C20954"/>
    <w:rsid w:val="00C20A18"/>
    <w:rsid w:val="00C20A5B"/>
    <w:rsid w:val="00C21A66"/>
    <w:rsid w:val="00C21FE1"/>
    <w:rsid w:val="00C22014"/>
    <w:rsid w:val="00C22603"/>
    <w:rsid w:val="00C22718"/>
    <w:rsid w:val="00C2288C"/>
    <w:rsid w:val="00C22E62"/>
    <w:rsid w:val="00C22FE2"/>
    <w:rsid w:val="00C2317D"/>
    <w:rsid w:val="00C2345F"/>
    <w:rsid w:val="00C23699"/>
    <w:rsid w:val="00C23BA4"/>
    <w:rsid w:val="00C250E9"/>
    <w:rsid w:val="00C266C7"/>
    <w:rsid w:val="00C26864"/>
    <w:rsid w:val="00C26B0F"/>
    <w:rsid w:val="00C26EEF"/>
    <w:rsid w:val="00C27C2A"/>
    <w:rsid w:val="00C310A7"/>
    <w:rsid w:val="00C31278"/>
    <w:rsid w:val="00C31549"/>
    <w:rsid w:val="00C31BF5"/>
    <w:rsid w:val="00C31C47"/>
    <w:rsid w:val="00C31E17"/>
    <w:rsid w:val="00C31FE6"/>
    <w:rsid w:val="00C328DF"/>
    <w:rsid w:val="00C329D2"/>
    <w:rsid w:val="00C33079"/>
    <w:rsid w:val="00C33E9D"/>
    <w:rsid w:val="00C33F68"/>
    <w:rsid w:val="00C34AE4"/>
    <w:rsid w:val="00C34DF2"/>
    <w:rsid w:val="00C34E49"/>
    <w:rsid w:val="00C3594A"/>
    <w:rsid w:val="00C35960"/>
    <w:rsid w:val="00C361D5"/>
    <w:rsid w:val="00C36452"/>
    <w:rsid w:val="00C36B28"/>
    <w:rsid w:val="00C36E34"/>
    <w:rsid w:val="00C3772E"/>
    <w:rsid w:val="00C403C8"/>
    <w:rsid w:val="00C406F6"/>
    <w:rsid w:val="00C41145"/>
    <w:rsid w:val="00C41ECE"/>
    <w:rsid w:val="00C426A4"/>
    <w:rsid w:val="00C4376C"/>
    <w:rsid w:val="00C44C91"/>
    <w:rsid w:val="00C4504F"/>
    <w:rsid w:val="00C45231"/>
    <w:rsid w:val="00C4528E"/>
    <w:rsid w:val="00C453CF"/>
    <w:rsid w:val="00C45898"/>
    <w:rsid w:val="00C45A0C"/>
    <w:rsid w:val="00C46400"/>
    <w:rsid w:val="00C464CB"/>
    <w:rsid w:val="00C465AE"/>
    <w:rsid w:val="00C46B6D"/>
    <w:rsid w:val="00C46DCB"/>
    <w:rsid w:val="00C4738A"/>
    <w:rsid w:val="00C474DF"/>
    <w:rsid w:val="00C475E6"/>
    <w:rsid w:val="00C47DEC"/>
    <w:rsid w:val="00C50CDD"/>
    <w:rsid w:val="00C510C4"/>
    <w:rsid w:val="00C51692"/>
    <w:rsid w:val="00C51968"/>
    <w:rsid w:val="00C52073"/>
    <w:rsid w:val="00C523C1"/>
    <w:rsid w:val="00C52F1F"/>
    <w:rsid w:val="00C530B9"/>
    <w:rsid w:val="00C538A8"/>
    <w:rsid w:val="00C54153"/>
    <w:rsid w:val="00C54256"/>
    <w:rsid w:val="00C54B7B"/>
    <w:rsid w:val="00C54D12"/>
    <w:rsid w:val="00C54DE7"/>
    <w:rsid w:val="00C55A86"/>
    <w:rsid w:val="00C55C4B"/>
    <w:rsid w:val="00C55E16"/>
    <w:rsid w:val="00C5606B"/>
    <w:rsid w:val="00C56A1A"/>
    <w:rsid w:val="00C57149"/>
    <w:rsid w:val="00C57396"/>
    <w:rsid w:val="00C57540"/>
    <w:rsid w:val="00C57706"/>
    <w:rsid w:val="00C57E5C"/>
    <w:rsid w:val="00C602EE"/>
    <w:rsid w:val="00C609EB"/>
    <w:rsid w:val="00C60D48"/>
    <w:rsid w:val="00C60FB0"/>
    <w:rsid w:val="00C618E3"/>
    <w:rsid w:val="00C61F41"/>
    <w:rsid w:val="00C62261"/>
    <w:rsid w:val="00C626A0"/>
    <w:rsid w:val="00C62820"/>
    <w:rsid w:val="00C62BB7"/>
    <w:rsid w:val="00C63800"/>
    <w:rsid w:val="00C639AD"/>
    <w:rsid w:val="00C63D3C"/>
    <w:rsid w:val="00C63DC3"/>
    <w:rsid w:val="00C6434F"/>
    <w:rsid w:val="00C649A4"/>
    <w:rsid w:val="00C649FB"/>
    <w:rsid w:val="00C64ED7"/>
    <w:rsid w:val="00C65277"/>
    <w:rsid w:val="00C66280"/>
    <w:rsid w:val="00C663A1"/>
    <w:rsid w:val="00C66682"/>
    <w:rsid w:val="00C66E00"/>
    <w:rsid w:val="00C670AA"/>
    <w:rsid w:val="00C6761E"/>
    <w:rsid w:val="00C677A4"/>
    <w:rsid w:val="00C67CEE"/>
    <w:rsid w:val="00C67CF0"/>
    <w:rsid w:val="00C70450"/>
    <w:rsid w:val="00C70AB5"/>
    <w:rsid w:val="00C71AE5"/>
    <w:rsid w:val="00C71CA3"/>
    <w:rsid w:val="00C72400"/>
    <w:rsid w:val="00C72747"/>
    <w:rsid w:val="00C72833"/>
    <w:rsid w:val="00C728FE"/>
    <w:rsid w:val="00C737A1"/>
    <w:rsid w:val="00C73857"/>
    <w:rsid w:val="00C739A7"/>
    <w:rsid w:val="00C73BC3"/>
    <w:rsid w:val="00C73C98"/>
    <w:rsid w:val="00C7440B"/>
    <w:rsid w:val="00C74A29"/>
    <w:rsid w:val="00C74BEB"/>
    <w:rsid w:val="00C75279"/>
    <w:rsid w:val="00C754B4"/>
    <w:rsid w:val="00C7563C"/>
    <w:rsid w:val="00C761A2"/>
    <w:rsid w:val="00C7699F"/>
    <w:rsid w:val="00C77376"/>
    <w:rsid w:val="00C77EDC"/>
    <w:rsid w:val="00C80075"/>
    <w:rsid w:val="00C801EE"/>
    <w:rsid w:val="00C80E4C"/>
    <w:rsid w:val="00C80F1D"/>
    <w:rsid w:val="00C81493"/>
    <w:rsid w:val="00C8176D"/>
    <w:rsid w:val="00C81A01"/>
    <w:rsid w:val="00C81CDB"/>
    <w:rsid w:val="00C820CC"/>
    <w:rsid w:val="00C82E39"/>
    <w:rsid w:val="00C83518"/>
    <w:rsid w:val="00C83668"/>
    <w:rsid w:val="00C8379B"/>
    <w:rsid w:val="00C838BF"/>
    <w:rsid w:val="00C83AB1"/>
    <w:rsid w:val="00C83AC5"/>
    <w:rsid w:val="00C83B71"/>
    <w:rsid w:val="00C840F6"/>
    <w:rsid w:val="00C84273"/>
    <w:rsid w:val="00C84921"/>
    <w:rsid w:val="00C84F4C"/>
    <w:rsid w:val="00C856EB"/>
    <w:rsid w:val="00C8595B"/>
    <w:rsid w:val="00C85F96"/>
    <w:rsid w:val="00C86867"/>
    <w:rsid w:val="00C86B92"/>
    <w:rsid w:val="00C86B9D"/>
    <w:rsid w:val="00C86BBE"/>
    <w:rsid w:val="00C86D2A"/>
    <w:rsid w:val="00C86EB1"/>
    <w:rsid w:val="00C86EB3"/>
    <w:rsid w:val="00C872ED"/>
    <w:rsid w:val="00C87EDF"/>
    <w:rsid w:val="00C903CF"/>
    <w:rsid w:val="00C90909"/>
    <w:rsid w:val="00C90DFA"/>
    <w:rsid w:val="00C91A94"/>
    <w:rsid w:val="00C9220F"/>
    <w:rsid w:val="00C937E8"/>
    <w:rsid w:val="00C93F40"/>
    <w:rsid w:val="00C93F76"/>
    <w:rsid w:val="00C945C4"/>
    <w:rsid w:val="00C9493D"/>
    <w:rsid w:val="00C9494A"/>
    <w:rsid w:val="00C94954"/>
    <w:rsid w:val="00C94C08"/>
    <w:rsid w:val="00C94EBF"/>
    <w:rsid w:val="00C95118"/>
    <w:rsid w:val="00C962F2"/>
    <w:rsid w:val="00C96450"/>
    <w:rsid w:val="00C9659F"/>
    <w:rsid w:val="00C96964"/>
    <w:rsid w:val="00C97155"/>
    <w:rsid w:val="00C9718A"/>
    <w:rsid w:val="00C973FF"/>
    <w:rsid w:val="00C97B60"/>
    <w:rsid w:val="00CA0032"/>
    <w:rsid w:val="00CA08A0"/>
    <w:rsid w:val="00CA093F"/>
    <w:rsid w:val="00CA0D99"/>
    <w:rsid w:val="00CA1039"/>
    <w:rsid w:val="00CA1209"/>
    <w:rsid w:val="00CA157B"/>
    <w:rsid w:val="00CA1977"/>
    <w:rsid w:val="00CA2034"/>
    <w:rsid w:val="00CA25FF"/>
    <w:rsid w:val="00CA2CCD"/>
    <w:rsid w:val="00CA2CF6"/>
    <w:rsid w:val="00CA2FBA"/>
    <w:rsid w:val="00CA329C"/>
    <w:rsid w:val="00CA3D0C"/>
    <w:rsid w:val="00CA40CE"/>
    <w:rsid w:val="00CA4321"/>
    <w:rsid w:val="00CA47A5"/>
    <w:rsid w:val="00CA4F8A"/>
    <w:rsid w:val="00CA510D"/>
    <w:rsid w:val="00CA51FE"/>
    <w:rsid w:val="00CA537F"/>
    <w:rsid w:val="00CA591C"/>
    <w:rsid w:val="00CA6A2A"/>
    <w:rsid w:val="00CA6CF0"/>
    <w:rsid w:val="00CA6D51"/>
    <w:rsid w:val="00CA6DCC"/>
    <w:rsid w:val="00CA7BA7"/>
    <w:rsid w:val="00CB0B95"/>
    <w:rsid w:val="00CB1388"/>
    <w:rsid w:val="00CB1C49"/>
    <w:rsid w:val="00CB1F7B"/>
    <w:rsid w:val="00CB26A2"/>
    <w:rsid w:val="00CB2E8B"/>
    <w:rsid w:val="00CB3353"/>
    <w:rsid w:val="00CB3A44"/>
    <w:rsid w:val="00CB3AB6"/>
    <w:rsid w:val="00CB3E3A"/>
    <w:rsid w:val="00CB490F"/>
    <w:rsid w:val="00CB6486"/>
    <w:rsid w:val="00CB65D8"/>
    <w:rsid w:val="00CB68BA"/>
    <w:rsid w:val="00CB693C"/>
    <w:rsid w:val="00CB7A57"/>
    <w:rsid w:val="00CC027B"/>
    <w:rsid w:val="00CC098B"/>
    <w:rsid w:val="00CC0B48"/>
    <w:rsid w:val="00CC1B26"/>
    <w:rsid w:val="00CC1DBE"/>
    <w:rsid w:val="00CC2902"/>
    <w:rsid w:val="00CC2F05"/>
    <w:rsid w:val="00CC3865"/>
    <w:rsid w:val="00CC3AA0"/>
    <w:rsid w:val="00CC3C2E"/>
    <w:rsid w:val="00CC3CDB"/>
    <w:rsid w:val="00CC41E3"/>
    <w:rsid w:val="00CC426C"/>
    <w:rsid w:val="00CC4664"/>
    <w:rsid w:val="00CC535E"/>
    <w:rsid w:val="00CC5D6B"/>
    <w:rsid w:val="00CC5DE1"/>
    <w:rsid w:val="00CC5EF2"/>
    <w:rsid w:val="00CC6111"/>
    <w:rsid w:val="00CC662C"/>
    <w:rsid w:val="00CC6931"/>
    <w:rsid w:val="00CC69B5"/>
    <w:rsid w:val="00CC72C6"/>
    <w:rsid w:val="00CC7415"/>
    <w:rsid w:val="00CC78AB"/>
    <w:rsid w:val="00CD00C5"/>
    <w:rsid w:val="00CD08C5"/>
    <w:rsid w:val="00CD1ED7"/>
    <w:rsid w:val="00CD246C"/>
    <w:rsid w:val="00CD2837"/>
    <w:rsid w:val="00CD290E"/>
    <w:rsid w:val="00CD2933"/>
    <w:rsid w:val="00CD2A15"/>
    <w:rsid w:val="00CD30C4"/>
    <w:rsid w:val="00CD325D"/>
    <w:rsid w:val="00CD3AC6"/>
    <w:rsid w:val="00CD4883"/>
    <w:rsid w:val="00CD4992"/>
    <w:rsid w:val="00CD49CF"/>
    <w:rsid w:val="00CD5499"/>
    <w:rsid w:val="00CD5A44"/>
    <w:rsid w:val="00CD6317"/>
    <w:rsid w:val="00CD6882"/>
    <w:rsid w:val="00CD68C5"/>
    <w:rsid w:val="00CD7391"/>
    <w:rsid w:val="00CD7489"/>
    <w:rsid w:val="00CD760B"/>
    <w:rsid w:val="00CE0506"/>
    <w:rsid w:val="00CE094F"/>
    <w:rsid w:val="00CE0994"/>
    <w:rsid w:val="00CE0A29"/>
    <w:rsid w:val="00CE0A32"/>
    <w:rsid w:val="00CE0DF2"/>
    <w:rsid w:val="00CE0F79"/>
    <w:rsid w:val="00CE113E"/>
    <w:rsid w:val="00CE13CC"/>
    <w:rsid w:val="00CE1B82"/>
    <w:rsid w:val="00CE1BDF"/>
    <w:rsid w:val="00CE1D3D"/>
    <w:rsid w:val="00CE1EBE"/>
    <w:rsid w:val="00CE1FCC"/>
    <w:rsid w:val="00CE2060"/>
    <w:rsid w:val="00CE22C6"/>
    <w:rsid w:val="00CE341C"/>
    <w:rsid w:val="00CE3555"/>
    <w:rsid w:val="00CE37B6"/>
    <w:rsid w:val="00CE416B"/>
    <w:rsid w:val="00CE4D78"/>
    <w:rsid w:val="00CE5114"/>
    <w:rsid w:val="00CE53FA"/>
    <w:rsid w:val="00CE55E1"/>
    <w:rsid w:val="00CE57C3"/>
    <w:rsid w:val="00CE5B45"/>
    <w:rsid w:val="00CE5CA7"/>
    <w:rsid w:val="00CE5E78"/>
    <w:rsid w:val="00CE611A"/>
    <w:rsid w:val="00CE666C"/>
    <w:rsid w:val="00CE7128"/>
    <w:rsid w:val="00CE72BB"/>
    <w:rsid w:val="00CE72C3"/>
    <w:rsid w:val="00CE7498"/>
    <w:rsid w:val="00CE78D7"/>
    <w:rsid w:val="00CE7B15"/>
    <w:rsid w:val="00CE7C6B"/>
    <w:rsid w:val="00CF01E6"/>
    <w:rsid w:val="00CF03D5"/>
    <w:rsid w:val="00CF1EF0"/>
    <w:rsid w:val="00CF2190"/>
    <w:rsid w:val="00CF3251"/>
    <w:rsid w:val="00CF37FC"/>
    <w:rsid w:val="00CF3BB9"/>
    <w:rsid w:val="00CF42E9"/>
    <w:rsid w:val="00CF462C"/>
    <w:rsid w:val="00CF5896"/>
    <w:rsid w:val="00CF68E3"/>
    <w:rsid w:val="00CF6B14"/>
    <w:rsid w:val="00CF7DEB"/>
    <w:rsid w:val="00D001A4"/>
    <w:rsid w:val="00D00431"/>
    <w:rsid w:val="00D007B3"/>
    <w:rsid w:val="00D00DB8"/>
    <w:rsid w:val="00D00DF9"/>
    <w:rsid w:val="00D01358"/>
    <w:rsid w:val="00D0137A"/>
    <w:rsid w:val="00D01830"/>
    <w:rsid w:val="00D0192E"/>
    <w:rsid w:val="00D01D82"/>
    <w:rsid w:val="00D0295A"/>
    <w:rsid w:val="00D037D1"/>
    <w:rsid w:val="00D039B1"/>
    <w:rsid w:val="00D04718"/>
    <w:rsid w:val="00D04941"/>
    <w:rsid w:val="00D04D9F"/>
    <w:rsid w:val="00D04E5C"/>
    <w:rsid w:val="00D04FD8"/>
    <w:rsid w:val="00D05E5C"/>
    <w:rsid w:val="00D05FFE"/>
    <w:rsid w:val="00D062F4"/>
    <w:rsid w:val="00D064F6"/>
    <w:rsid w:val="00D07571"/>
    <w:rsid w:val="00D07C58"/>
    <w:rsid w:val="00D1100B"/>
    <w:rsid w:val="00D112F5"/>
    <w:rsid w:val="00D113BD"/>
    <w:rsid w:val="00D11974"/>
    <w:rsid w:val="00D11A44"/>
    <w:rsid w:val="00D11D33"/>
    <w:rsid w:val="00D12230"/>
    <w:rsid w:val="00D124C2"/>
    <w:rsid w:val="00D126B0"/>
    <w:rsid w:val="00D12B17"/>
    <w:rsid w:val="00D12D90"/>
    <w:rsid w:val="00D12FB0"/>
    <w:rsid w:val="00D13EF3"/>
    <w:rsid w:val="00D14054"/>
    <w:rsid w:val="00D143AC"/>
    <w:rsid w:val="00D15101"/>
    <w:rsid w:val="00D155DB"/>
    <w:rsid w:val="00D16028"/>
    <w:rsid w:val="00D16317"/>
    <w:rsid w:val="00D171CB"/>
    <w:rsid w:val="00D173D3"/>
    <w:rsid w:val="00D17F1B"/>
    <w:rsid w:val="00D20F60"/>
    <w:rsid w:val="00D21065"/>
    <w:rsid w:val="00D21091"/>
    <w:rsid w:val="00D21114"/>
    <w:rsid w:val="00D21499"/>
    <w:rsid w:val="00D217C2"/>
    <w:rsid w:val="00D2191D"/>
    <w:rsid w:val="00D21AF9"/>
    <w:rsid w:val="00D21D63"/>
    <w:rsid w:val="00D21E5F"/>
    <w:rsid w:val="00D2207A"/>
    <w:rsid w:val="00D220DD"/>
    <w:rsid w:val="00D2273F"/>
    <w:rsid w:val="00D2276A"/>
    <w:rsid w:val="00D22A15"/>
    <w:rsid w:val="00D23139"/>
    <w:rsid w:val="00D2344A"/>
    <w:rsid w:val="00D234FE"/>
    <w:rsid w:val="00D2355C"/>
    <w:rsid w:val="00D23609"/>
    <w:rsid w:val="00D23A07"/>
    <w:rsid w:val="00D23FC9"/>
    <w:rsid w:val="00D24836"/>
    <w:rsid w:val="00D25703"/>
    <w:rsid w:val="00D25BDE"/>
    <w:rsid w:val="00D26115"/>
    <w:rsid w:val="00D26369"/>
    <w:rsid w:val="00D26BCE"/>
    <w:rsid w:val="00D2777B"/>
    <w:rsid w:val="00D27A82"/>
    <w:rsid w:val="00D30348"/>
    <w:rsid w:val="00D3085F"/>
    <w:rsid w:val="00D308F6"/>
    <w:rsid w:val="00D30B8B"/>
    <w:rsid w:val="00D31878"/>
    <w:rsid w:val="00D3187E"/>
    <w:rsid w:val="00D32339"/>
    <w:rsid w:val="00D32714"/>
    <w:rsid w:val="00D327FB"/>
    <w:rsid w:val="00D32853"/>
    <w:rsid w:val="00D32ED4"/>
    <w:rsid w:val="00D331D0"/>
    <w:rsid w:val="00D3333F"/>
    <w:rsid w:val="00D33885"/>
    <w:rsid w:val="00D33FE0"/>
    <w:rsid w:val="00D34EAF"/>
    <w:rsid w:val="00D350B0"/>
    <w:rsid w:val="00D35284"/>
    <w:rsid w:val="00D35A89"/>
    <w:rsid w:val="00D360E2"/>
    <w:rsid w:val="00D36C55"/>
    <w:rsid w:val="00D374A8"/>
    <w:rsid w:val="00D376E6"/>
    <w:rsid w:val="00D37BCC"/>
    <w:rsid w:val="00D37E18"/>
    <w:rsid w:val="00D404B2"/>
    <w:rsid w:val="00D407EB"/>
    <w:rsid w:val="00D40849"/>
    <w:rsid w:val="00D418D9"/>
    <w:rsid w:val="00D422D1"/>
    <w:rsid w:val="00D428E6"/>
    <w:rsid w:val="00D42D22"/>
    <w:rsid w:val="00D4450A"/>
    <w:rsid w:val="00D44C19"/>
    <w:rsid w:val="00D45293"/>
    <w:rsid w:val="00D45E22"/>
    <w:rsid w:val="00D46AF8"/>
    <w:rsid w:val="00D46B22"/>
    <w:rsid w:val="00D471F5"/>
    <w:rsid w:val="00D473B6"/>
    <w:rsid w:val="00D4783F"/>
    <w:rsid w:val="00D47D80"/>
    <w:rsid w:val="00D50748"/>
    <w:rsid w:val="00D5106D"/>
    <w:rsid w:val="00D51A6E"/>
    <w:rsid w:val="00D51A95"/>
    <w:rsid w:val="00D51E25"/>
    <w:rsid w:val="00D521AC"/>
    <w:rsid w:val="00D525FC"/>
    <w:rsid w:val="00D52CB9"/>
    <w:rsid w:val="00D52CEB"/>
    <w:rsid w:val="00D53DF9"/>
    <w:rsid w:val="00D53F73"/>
    <w:rsid w:val="00D54662"/>
    <w:rsid w:val="00D54FA5"/>
    <w:rsid w:val="00D55085"/>
    <w:rsid w:val="00D55EDF"/>
    <w:rsid w:val="00D56FCD"/>
    <w:rsid w:val="00D5750B"/>
    <w:rsid w:val="00D5754F"/>
    <w:rsid w:val="00D5769E"/>
    <w:rsid w:val="00D57972"/>
    <w:rsid w:val="00D60649"/>
    <w:rsid w:val="00D609E4"/>
    <w:rsid w:val="00D60DCA"/>
    <w:rsid w:val="00D60EA4"/>
    <w:rsid w:val="00D611E3"/>
    <w:rsid w:val="00D61366"/>
    <w:rsid w:val="00D61518"/>
    <w:rsid w:val="00D620B8"/>
    <w:rsid w:val="00D628CE"/>
    <w:rsid w:val="00D63BDB"/>
    <w:rsid w:val="00D63CD7"/>
    <w:rsid w:val="00D6412F"/>
    <w:rsid w:val="00D6435B"/>
    <w:rsid w:val="00D644F5"/>
    <w:rsid w:val="00D645C9"/>
    <w:rsid w:val="00D64EFE"/>
    <w:rsid w:val="00D64FE1"/>
    <w:rsid w:val="00D6522D"/>
    <w:rsid w:val="00D656AD"/>
    <w:rsid w:val="00D66282"/>
    <w:rsid w:val="00D66997"/>
    <w:rsid w:val="00D67371"/>
    <w:rsid w:val="00D675A9"/>
    <w:rsid w:val="00D676A6"/>
    <w:rsid w:val="00D67F32"/>
    <w:rsid w:val="00D70030"/>
    <w:rsid w:val="00D70B92"/>
    <w:rsid w:val="00D71266"/>
    <w:rsid w:val="00D718A8"/>
    <w:rsid w:val="00D71D61"/>
    <w:rsid w:val="00D71FED"/>
    <w:rsid w:val="00D72D30"/>
    <w:rsid w:val="00D72D9B"/>
    <w:rsid w:val="00D73769"/>
    <w:rsid w:val="00D738D6"/>
    <w:rsid w:val="00D755E9"/>
    <w:rsid w:val="00D755EB"/>
    <w:rsid w:val="00D75D1E"/>
    <w:rsid w:val="00D75F52"/>
    <w:rsid w:val="00D76048"/>
    <w:rsid w:val="00D76219"/>
    <w:rsid w:val="00D76BA6"/>
    <w:rsid w:val="00D76C7C"/>
    <w:rsid w:val="00D7702D"/>
    <w:rsid w:val="00D77217"/>
    <w:rsid w:val="00D772FD"/>
    <w:rsid w:val="00D8038D"/>
    <w:rsid w:val="00D81212"/>
    <w:rsid w:val="00D818F6"/>
    <w:rsid w:val="00D819CD"/>
    <w:rsid w:val="00D81B2C"/>
    <w:rsid w:val="00D82566"/>
    <w:rsid w:val="00D83A99"/>
    <w:rsid w:val="00D83D38"/>
    <w:rsid w:val="00D84361"/>
    <w:rsid w:val="00D843BB"/>
    <w:rsid w:val="00D85210"/>
    <w:rsid w:val="00D85BAB"/>
    <w:rsid w:val="00D86674"/>
    <w:rsid w:val="00D8684D"/>
    <w:rsid w:val="00D8685B"/>
    <w:rsid w:val="00D86C49"/>
    <w:rsid w:val="00D86C98"/>
    <w:rsid w:val="00D87E00"/>
    <w:rsid w:val="00D90315"/>
    <w:rsid w:val="00D90771"/>
    <w:rsid w:val="00D90D3D"/>
    <w:rsid w:val="00D9134D"/>
    <w:rsid w:val="00D915EB"/>
    <w:rsid w:val="00D91F0E"/>
    <w:rsid w:val="00D920D7"/>
    <w:rsid w:val="00D92194"/>
    <w:rsid w:val="00D933E1"/>
    <w:rsid w:val="00D936EC"/>
    <w:rsid w:val="00D93948"/>
    <w:rsid w:val="00D93B08"/>
    <w:rsid w:val="00D9448E"/>
    <w:rsid w:val="00D94EEC"/>
    <w:rsid w:val="00D94FC1"/>
    <w:rsid w:val="00D95238"/>
    <w:rsid w:val="00D952D0"/>
    <w:rsid w:val="00D955B2"/>
    <w:rsid w:val="00D95A40"/>
    <w:rsid w:val="00D96624"/>
    <w:rsid w:val="00D968CA"/>
    <w:rsid w:val="00D96AE4"/>
    <w:rsid w:val="00D9778D"/>
    <w:rsid w:val="00D97D4E"/>
    <w:rsid w:val="00DA0336"/>
    <w:rsid w:val="00DA0F19"/>
    <w:rsid w:val="00DA1268"/>
    <w:rsid w:val="00DA1301"/>
    <w:rsid w:val="00DA1688"/>
    <w:rsid w:val="00DA1A7C"/>
    <w:rsid w:val="00DA1C20"/>
    <w:rsid w:val="00DA2030"/>
    <w:rsid w:val="00DA20E2"/>
    <w:rsid w:val="00DA2628"/>
    <w:rsid w:val="00DA296F"/>
    <w:rsid w:val="00DA2B16"/>
    <w:rsid w:val="00DA3301"/>
    <w:rsid w:val="00DA3A34"/>
    <w:rsid w:val="00DA3A62"/>
    <w:rsid w:val="00DA3AC3"/>
    <w:rsid w:val="00DA3DF1"/>
    <w:rsid w:val="00DA3EA5"/>
    <w:rsid w:val="00DA4189"/>
    <w:rsid w:val="00DA4279"/>
    <w:rsid w:val="00DA43CA"/>
    <w:rsid w:val="00DA467F"/>
    <w:rsid w:val="00DA4FB9"/>
    <w:rsid w:val="00DA5096"/>
    <w:rsid w:val="00DA5A12"/>
    <w:rsid w:val="00DA5AA0"/>
    <w:rsid w:val="00DA61EE"/>
    <w:rsid w:val="00DA633F"/>
    <w:rsid w:val="00DA63C3"/>
    <w:rsid w:val="00DA650F"/>
    <w:rsid w:val="00DA6510"/>
    <w:rsid w:val="00DA6A3B"/>
    <w:rsid w:val="00DA7409"/>
    <w:rsid w:val="00DA7A03"/>
    <w:rsid w:val="00DA7BBD"/>
    <w:rsid w:val="00DB01D7"/>
    <w:rsid w:val="00DB023F"/>
    <w:rsid w:val="00DB049E"/>
    <w:rsid w:val="00DB06AE"/>
    <w:rsid w:val="00DB0A8D"/>
    <w:rsid w:val="00DB0CE6"/>
    <w:rsid w:val="00DB0D79"/>
    <w:rsid w:val="00DB0D80"/>
    <w:rsid w:val="00DB0DF6"/>
    <w:rsid w:val="00DB1268"/>
    <w:rsid w:val="00DB1510"/>
    <w:rsid w:val="00DB1818"/>
    <w:rsid w:val="00DB1850"/>
    <w:rsid w:val="00DB1AF3"/>
    <w:rsid w:val="00DB22BE"/>
    <w:rsid w:val="00DB2773"/>
    <w:rsid w:val="00DB3FB3"/>
    <w:rsid w:val="00DB43E8"/>
    <w:rsid w:val="00DB4405"/>
    <w:rsid w:val="00DB4F66"/>
    <w:rsid w:val="00DB560E"/>
    <w:rsid w:val="00DB572F"/>
    <w:rsid w:val="00DB5B10"/>
    <w:rsid w:val="00DB6044"/>
    <w:rsid w:val="00DB6202"/>
    <w:rsid w:val="00DB62F8"/>
    <w:rsid w:val="00DB6662"/>
    <w:rsid w:val="00DB6798"/>
    <w:rsid w:val="00DB79DF"/>
    <w:rsid w:val="00DB7E10"/>
    <w:rsid w:val="00DC0966"/>
    <w:rsid w:val="00DC123C"/>
    <w:rsid w:val="00DC150D"/>
    <w:rsid w:val="00DC15D1"/>
    <w:rsid w:val="00DC1ECA"/>
    <w:rsid w:val="00DC2D96"/>
    <w:rsid w:val="00DC309B"/>
    <w:rsid w:val="00DC320B"/>
    <w:rsid w:val="00DC32E2"/>
    <w:rsid w:val="00DC3F0C"/>
    <w:rsid w:val="00DC4314"/>
    <w:rsid w:val="00DC44DD"/>
    <w:rsid w:val="00DC4DA2"/>
    <w:rsid w:val="00DC4DA3"/>
    <w:rsid w:val="00DC5171"/>
    <w:rsid w:val="00DC57E5"/>
    <w:rsid w:val="00DC640B"/>
    <w:rsid w:val="00DC648A"/>
    <w:rsid w:val="00DC6A86"/>
    <w:rsid w:val="00DC6E6D"/>
    <w:rsid w:val="00DC7AD5"/>
    <w:rsid w:val="00DD0200"/>
    <w:rsid w:val="00DD0257"/>
    <w:rsid w:val="00DD057B"/>
    <w:rsid w:val="00DD07E8"/>
    <w:rsid w:val="00DD090F"/>
    <w:rsid w:val="00DD12BD"/>
    <w:rsid w:val="00DD1C88"/>
    <w:rsid w:val="00DD203F"/>
    <w:rsid w:val="00DD20B2"/>
    <w:rsid w:val="00DD2B4C"/>
    <w:rsid w:val="00DD44D7"/>
    <w:rsid w:val="00DD4A3D"/>
    <w:rsid w:val="00DD4C17"/>
    <w:rsid w:val="00DD4DE0"/>
    <w:rsid w:val="00DD4F56"/>
    <w:rsid w:val="00DD514A"/>
    <w:rsid w:val="00DD523D"/>
    <w:rsid w:val="00DD5900"/>
    <w:rsid w:val="00DD5A85"/>
    <w:rsid w:val="00DD650A"/>
    <w:rsid w:val="00DD6A5B"/>
    <w:rsid w:val="00DD6CFD"/>
    <w:rsid w:val="00DD71AC"/>
    <w:rsid w:val="00DD74A5"/>
    <w:rsid w:val="00DD767B"/>
    <w:rsid w:val="00DD78D1"/>
    <w:rsid w:val="00DD79BD"/>
    <w:rsid w:val="00DD7D21"/>
    <w:rsid w:val="00DE06B9"/>
    <w:rsid w:val="00DE0711"/>
    <w:rsid w:val="00DE0A51"/>
    <w:rsid w:val="00DE0C75"/>
    <w:rsid w:val="00DE10FA"/>
    <w:rsid w:val="00DE1776"/>
    <w:rsid w:val="00DE1BDC"/>
    <w:rsid w:val="00DE2581"/>
    <w:rsid w:val="00DE25B0"/>
    <w:rsid w:val="00DE2865"/>
    <w:rsid w:val="00DE354E"/>
    <w:rsid w:val="00DE3B2E"/>
    <w:rsid w:val="00DE3D4D"/>
    <w:rsid w:val="00DE3EA9"/>
    <w:rsid w:val="00DE459A"/>
    <w:rsid w:val="00DE47FB"/>
    <w:rsid w:val="00DE50BC"/>
    <w:rsid w:val="00DE5723"/>
    <w:rsid w:val="00DE623C"/>
    <w:rsid w:val="00DF0A3D"/>
    <w:rsid w:val="00DF0AEF"/>
    <w:rsid w:val="00DF0FAD"/>
    <w:rsid w:val="00DF139D"/>
    <w:rsid w:val="00DF1872"/>
    <w:rsid w:val="00DF1A0D"/>
    <w:rsid w:val="00DF1C52"/>
    <w:rsid w:val="00DF2B1F"/>
    <w:rsid w:val="00DF2CC9"/>
    <w:rsid w:val="00DF348B"/>
    <w:rsid w:val="00DF3D99"/>
    <w:rsid w:val="00DF40DE"/>
    <w:rsid w:val="00DF41D8"/>
    <w:rsid w:val="00DF454A"/>
    <w:rsid w:val="00DF4855"/>
    <w:rsid w:val="00DF489C"/>
    <w:rsid w:val="00DF4ADF"/>
    <w:rsid w:val="00DF4CAF"/>
    <w:rsid w:val="00DF516B"/>
    <w:rsid w:val="00DF5419"/>
    <w:rsid w:val="00DF5A07"/>
    <w:rsid w:val="00DF5AE1"/>
    <w:rsid w:val="00DF5F29"/>
    <w:rsid w:val="00DF62CD"/>
    <w:rsid w:val="00DF664E"/>
    <w:rsid w:val="00DF6A00"/>
    <w:rsid w:val="00DF703A"/>
    <w:rsid w:val="00DF78B1"/>
    <w:rsid w:val="00DF7FD2"/>
    <w:rsid w:val="00E003E1"/>
    <w:rsid w:val="00E00434"/>
    <w:rsid w:val="00E006E6"/>
    <w:rsid w:val="00E00749"/>
    <w:rsid w:val="00E007FD"/>
    <w:rsid w:val="00E008A4"/>
    <w:rsid w:val="00E00DC6"/>
    <w:rsid w:val="00E01096"/>
    <w:rsid w:val="00E014A6"/>
    <w:rsid w:val="00E0165A"/>
    <w:rsid w:val="00E017C6"/>
    <w:rsid w:val="00E01AF1"/>
    <w:rsid w:val="00E01F8A"/>
    <w:rsid w:val="00E0285C"/>
    <w:rsid w:val="00E02987"/>
    <w:rsid w:val="00E02EAC"/>
    <w:rsid w:val="00E03060"/>
    <w:rsid w:val="00E03164"/>
    <w:rsid w:val="00E03333"/>
    <w:rsid w:val="00E03909"/>
    <w:rsid w:val="00E047DE"/>
    <w:rsid w:val="00E04CEA"/>
    <w:rsid w:val="00E0517C"/>
    <w:rsid w:val="00E05895"/>
    <w:rsid w:val="00E058A9"/>
    <w:rsid w:val="00E05B39"/>
    <w:rsid w:val="00E06AB5"/>
    <w:rsid w:val="00E06B9F"/>
    <w:rsid w:val="00E073BB"/>
    <w:rsid w:val="00E07831"/>
    <w:rsid w:val="00E109D6"/>
    <w:rsid w:val="00E11452"/>
    <w:rsid w:val="00E1156C"/>
    <w:rsid w:val="00E11991"/>
    <w:rsid w:val="00E11FF6"/>
    <w:rsid w:val="00E123FB"/>
    <w:rsid w:val="00E12982"/>
    <w:rsid w:val="00E12BFE"/>
    <w:rsid w:val="00E12C65"/>
    <w:rsid w:val="00E12D90"/>
    <w:rsid w:val="00E1367A"/>
    <w:rsid w:val="00E14F3C"/>
    <w:rsid w:val="00E14FDA"/>
    <w:rsid w:val="00E15572"/>
    <w:rsid w:val="00E15693"/>
    <w:rsid w:val="00E15CC4"/>
    <w:rsid w:val="00E1631A"/>
    <w:rsid w:val="00E164EA"/>
    <w:rsid w:val="00E16509"/>
    <w:rsid w:val="00E16BCC"/>
    <w:rsid w:val="00E16EA7"/>
    <w:rsid w:val="00E178A1"/>
    <w:rsid w:val="00E17AC6"/>
    <w:rsid w:val="00E2020C"/>
    <w:rsid w:val="00E20702"/>
    <w:rsid w:val="00E20BB5"/>
    <w:rsid w:val="00E22D8B"/>
    <w:rsid w:val="00E243A9"/>
    <w:rsid w:val="00E246D1"/>
    <w:rsid w:val="00E25A59"/>
    <w:rsid w:val="00E25C2E"/>
    <w:rsid w:val="00E265EB"/>
    <w:rsid w:val="00E269C2"/>
    <w:rsid w:val="00E27EA6"/>
    <w:rsid w:val="00E27F9F"/>
    <w:rsid w:val="00E309AA"/>
    <w:rsid w:val="00E31014"/>
    <w:rsid w:val="00E31245"/>
    <w:rsid w:val="00E31610"/>
    <w:rsid w:val="00E31B03"/>
    <w:rsid w:val="00E32572"/>
    <w:rsid w:val="00E3263C"/>
    <w:rsid w:val="00E326BA"/>
    <w:rsid w:val="00E32912"/>
    <w:rsid w:val="00E3299F"/>
    <w:rsid w:val="00E32C58"/>
    <w:rsid w:val="00E3316A"/>
    <w:rsid w:val="00E3336A"/>
    <w:rsid w:val="00E337D7"/>
    <w:rsid w:val="00E33BB2"/>
    <w:rsid w:val="00E33D70"/>
    <w:rsid w:val="00E33EBC"/>
    <w:rsid w:val="00E3406D"/>
    <w:rsid w:val="00E342E7"/>
    <w:rsid w:val="00E34ACD"/>
    <w:rsid w:val="00E34DC3"/>
    <w:rsid w:val="00E34DDD"/>
    <w:rsid w:val="00E3589D"/>
    <w:rsid w:val="00E358FF"/>
    <w:rsid w:val="00E3644B"/>
    <w:rsid w:val="00E36C03"/>
    <w:rsid w:val="00E36C9D"/>
    <w:rsid w:val="00E36E2D"/>
    <w:rsid w:val="00E4059D"/>
    <w:rsid w:val="00E4114F"/>
    <w:rsid w:val="00E41D50"/>
    <w:rsid w:val="00E41DEC"/>
    <w:rsid w:val="00E42DA7"/>
    <w:rsid w:val="00E43B7C"/>
    <w:rsid w:val="00E43FF2"/>
    <w:rsid w:val="00E443DE"/>
    <w:rsid w:val="00E44582"/>
    <w:rsid w:val="00E44684"/>
    <w:rsid w:val="00E44948"/>
    <w:rsid w:val="00E45208"/>
    <w:rsid w:val="00E45C95"/>
    <w:rsid w:val="00E45E84"/>
    <w:rsid w:val="00E45F11"/>
    <w:rsid w:val="00E46105"/>
    <w:rsid w:val="00E46388"/>
    <w:rsid w:val="00E46853"/>
    <w:rsid w:val="00E46B73"/>
    <w:rsid w:val="00E47057"/>
    <w:rsid w:val="00E474D5"/>
    <w:rsid w:val="00E5067D"/>
    <w:rsid w:val="00E50D32"/>
    <w:rsid w:val="00E510B7"/>
    <w:rsid w:val="00E5189E"/>
    <w:rsid w:val="00E518FA"/>
    <w:rsid w:val="00E51E13"/>
    <w:rsid w:val="00E52C84"/>
    <w:rsid w:val="00E52E7D"/>
    <w:rsid w:val="00E52ECD"/>
    <w:rsid w:val="00E532E6"/>
    <w:rsid w:val="00E54930"/>
    <w:rsid w:val="00E55C4F"/>
    <w:rsid w:val="00E55D1C"/>
    <w:rsid w:val="00E56157"/>
    <w:rsid w:val="00E56407"/>
    <w:rsid w:val="00E57034"/>
    <w:rsid w:val="00E57122"/>
    <w:rsid w:val="00E57CD8"/>
    <w:rsid w:val="00E57DAF"/>
    <w:rsid w:val="00E602BE"/>
    <w:rsid w:val="00E6072C"/>
    <w:rsid w:val="00E60731"/>
    <w:rsid w:val="00E608DD"/>
    <w:rsid w:val="00E609B6"/>
    <w:rsid w:val="00E609D7"/>
    <w:rsid w:val="00E60D8F"/>
    <w:rsid w:val="00E618A6"/>
    <w:rsid w:val="00E62CA5"/>
    <w:rsid w:val="00E631DB"/>
    <w:rsid w:val="00E63781"/>
    <w:rsid w:val="00E63EFB"/>
    <w:rsid w:val="00E648C0"/>
    <w:rsid w:val="00E64BC3"/>
    <w:rsid w:val="00E64D8C"/>
    <w:rsid w:val="00E658F6"/>
    <w:rsid w:val="00E65F37"/>
    <w:rsid w:val="00E65F9B"/>
    <w:rsid w:val="00E661B7"/>
    <w:rsid w:val="00E66D2D"/>
    <w:rsid w:val="00E66EA8"/>
    <w:rsid w:val="00E679DE"/>
    <w:rsid w:val="00E67BDC"/>
    <w:rsid w:val="00E701EC"/>
    <w:rsid w:val="00E70554"/>
    <w:rsid w:val="00E70C81"/>
    <w:rsid w:val="00E710DB"/>
    <w:rsid w:val="00E71C37"/>
    <w:rsid w:val="00E71D90"/>
    <w:rsid w:val="00E71E5B"/>
    <w:rsid w:val="00E71F3F"/>
    <w:rsid w:val="00E71F99"/>
    <w:rsid w:val="00E72063"/>
    <w:rsid w:val="00E720B0"/>
    <w:rsid w:val="00E73A63"/>
    <w:rsid w:val="00E73A88"/>
    <w:rsid w:val="00E73AAD"/>
    <w:rsid w:val="00E744A6"/>
    <w:rsid w:val="00E74DE2"/>
    <w:rsid w:val="00E74DED"/>
    <w:rsid w:val="00E74F03"/>
    <w:rsid w:val="00E75553"/>
    <w:rsid w:val="00E7583C"/>
    <w:rsid w:val="00E758C6"/>
    <w:rsid w:val="00E75F1C"/>
    <w:rsid w:val="00E7738D"/>
    <w:rsid w:val="00E773E2"/>
    <w:rsid w:val="00E7757E"/>
    <w:rsid w:val="00E77645"/>
    <w:rsid w:val="00E77A90"/>
    <w:rsid w:val="00E808FE"/>
    <w:rsid w:val="00E813B8"/>
    <w:rsid w:val="00E8181C"/>
    <w:rsid w:val="00E81A4C"/>
    <w:rsid w:val="00E81D34"/>
    <w:rsid w:val="00E8204F"/>
    <w:rsid w:val="00E822CC"/>
    <w:rsid w:val="00E824A9"/>
    <w:rsid w:val="00E82CAD"/>
    <w:rsid w:val="00E833FB"/>
    <w:rsid w:val="00E83D83"/>
    <w:rsid w:val="00E83DEB"/>
    <w:rsid w:val="00E84101"/>
    <w:rsid w:val="00E846C1"/>
    <w:rsid w:val="00E848E2"/>
    <w:rsid w:val="00E84FE5"/>
    <w:rsid w:val="00E85794"/>
    <w:rsid w:val="00E85864"/>
    <w:rsid w:val="00E85E64"/>
    <w:rsid w:val="00E85F1E"/>
    <w:rsid w:val="00E85F22"/>
    <w:rsid w:val="00E86206"/>
    <w:rsid w:val="00E864DB"/>
    <w:rsid w:val="00E8669B"/>
    <w:rsid w:val="00E869D9"/>
    <w:rsid w:val="00E8759B"/>
    <w:rsid w:val="00E87B8D"/>
    <w:rsid w:val="00E90377"/>
    <w:rsid w:val="00E9098F"/>
    <w:rsid w:val="00E909DD"/>
    <w:rsid w:val="00E91253"/>
    <w:rsid w:val="00E91AE0"/>
    <w:rsid w:val="00E91F6D"/>
    <w:rsid w:val="00E92104"/>
    <w:rsid w:val="00E92610"/>
    <w:rsid w:val="00E92D94"/>
    <w:rsid w:val="00E92EDA"/>
    <w:rsid w:val="00E9322F"/>
    <w:rsid w:val="00E932B4"/>
    <w:rsid w:val="00E936C0"/>
    <w:rsid w:val="00E93DC5"/>
    <w:rsid w:val="00E93EA4"/>
    <w:rsid w:val="00E940D3"/>
    <w:rsid w:val="00E9428D"/>
    <w:rsid w:val="00E942D3"/>
    <w:rsid w:val="00E94F99"/>
    <w:rsid w:val="00E9507D"/>
    <w:rsid w:val="00E95314"/>
    <w:rsid w:val="00E95739"/>
    <w:rsid w:val="00E95E3E"/>
    <w:rsid w:val="00E95E53"/>
    <w:rsid w:val="00E960D3"/>
    <w:rsid w:val="00E963F7"/>
    <w:rsid w:val="00E96814"/>
    <w:rsid w:val="00E96B61"/>
    <w:rsid w:val="00E96C46"/>
    <w:rsid w:val="00E97308"/>
    <w:rsid w:val="00E97FAD"/>
    <w:rsid w:val="00EA03B9"/>
    <w:rsid w:val="00EA0E90"/>
    <w:rsid w:val="00EA11D4"/>
    <w:rsid w:val="00EA144D"/>
    <w:rsid w:val="00EA15B0"/>
    <w:rsid w:val="00EA18F7"/>
    <w:rsid w:val="00EA1C6D"/>
    <w:rsid w:val="00EA1DAB"/>
    <w:rsid w:val="00EA1DB8"/>
    <w:rsid w:val="00EA2058"/>
    <w:rsid w:val="00EA2EAF"/>
    <w:rsid w:val="00EA2EED"/>
    <w:rsid w:val="00EA2F83"/>
    <w:rsid w:val="00EA3B5D"/>
    <w:rsid w:val="00EA3B74"/>
    <w:rsid w:val="00EA3C5D"/>
    <w:rsid w:val="00EA4009"/>
    <w:rsid w:val="00EA40AE"/>
    <w:rsid w:val="00EA45D5"/>
    <w:rsid w:val="00EA5248"/>
    <w:rsid w:val="00EA5EA7"/>
    <w:rsid w:val="00EA60A3"/>
    <w:rsid w:val="00EA68C6"/>
    <w:rsid w:val="00EA700E"/>
    <w:rsid w:val="00EA7055"/>
    <w:rsid w:val="00EA79C7"/>
    <w:rsid w:val="00EA7E5E"/>
    <w:rsid w:val="00EA7F57"/>
    <w:rsid w:val="00EB0508"/>
    <w:rsid w:val="00EB0D52"/>
    <w:rsid w:val="00EB1109"/>
    <w:rsid w:val="00EB1545"/>
    <w:rsid w:val="00EB225A"/>
    <w:rsid w:val="00EB22BF"/>
    <w:rsid w:val="00EB27C1"/>
    <w:rsid w:val="00EB2895"/>
    <w:rsid w:val="00EB2C52"/>
    <w:rsid w:val="00EB2F6C"/>
    <w:rsid w:val="00EB3081"/>
    <w:rsid w:val="00EB33B9"/>
    <w:rsid w:val="00EB3ACA"/>
    <w:rsid w:val="00EB42E1"/>
    <w:rsid w:val="00EB4A5A"/>
    <w:rsid w:val="00EB589D"/>
    <w:rsid w:val="00EB5BD9"/>
    <w:rsid w:val="00EB5E1A"/>
    <w:rsid w:val="00EB63E4"/>
    <w:rsid w:val="00EB64FC"/>
    <w:rsid w:val="00EB72EA"/>
    <w:rsid w:val="00EB7485"/>
    <w:rsid w:val="00EB776D"/>
    <w:rsid w:val="00EB7C69"/>
    <w:rsid w:val="00EB7EFF"/>
    <w:rsid w:val="00EC0B3D"/>
    <w:rsid w:val="00EC0E98"/>
    <w:rsid w:val="00EC13E1"/>
    <w:rsid w:val="00EC1B91"/>
    <w:rsid w:val="00EC1DDD"/>
    <w:rsid w:val="00EC1F38"/>
    <w:rsid w:val="00EC23FA"/>
    <w:rsid w:val="00EC2839"/>
    <w:rsid w:val="00EC3EBD"/>
    <w:rsid w:val="00EC43B6"/>
    <w:rsid w:val="00EC475A"/>
    <w:rsid w:val="00EC4A25"/>
    <w:rsid w:val="00EC4EEF"/>
    <w:rsid w:val="00EC5753"/>
    <w:rsid w:val="00EC59C8"/>
    <w:rsid w:val="00EC5A25"/>
    <w:rsid w:val="00EC5B2A"/>
    <w:rsid w:val="00EC5D3E"/>
    <w:rsid w:val="00EC69AE"/>
    <w:rsid w:val="00EC7021"/>
    <w:rsid w:val="00EC745B"/>
    <w:rsid w:val="00EC74FC"/>
    <w:rsid w:val="00ED0CBE"/>
    <w:rsid w:val="00ED101A"/>
    <w:rsid w:val="00ED1409"/>
    <w:rsid w:val="00ED204F"/>
    <w:rsid w:val="00ED23E9"/>
    <w:rsid w:val="00ED2DD2"/>
    <w:rsid w:val="00ED30C8"/>
    <w:rsid w:val="00ED316C"/>
    <w:rsid w:val="00ED34C9"/>
    <w:rsid w:val="00ED383A"/>
    <w:rsid w:val="00ED3A33"/>
    <w:rsid w:val="00ED3DFF"/>
    <w:rsid w:val="00ED48B9"/>
    <w:rsid w:val="00ED48C2"/>
    <w:rsid w:val="00ED528F"/>
    <w:rsid w:val="00ED5596"/>
    <w:rsid w:val="00ED5946"/>
    <w:rsid w:val="00ED5965"/>
    <w:rsid w:val="00ED61A8"/>
    <w:rsid w:val="00ED73BB"/>
    <w:rsid w:val="00ED760E"/>
    <w:rsid w:val="00ED7802"/>
    <w:rsid w:val="00EE036B"/>
    <w:rsid w:val="00EE0470"/>
    <w:rsid w:val="00EE0479"/>
    <w:rsid w:val="00EE0721"/>
    <w:rsid w:val="00EE0C19"/>
    <w:rsid w:val="00EE1476"/>
    <w:rsid w:val="00EE1584"/>
    <w:rsid w:val="00EE1AE0"/>
    <w:rsid w:val="00EE3166"/>
    <w:rsid w:val="00EE3827"/>
    <w:rsid w:val="00EE394E"/>
    <w:rsid w:val="00EE3BAE"/>
    <w:rsid w:val="00EE3BFD"/>
    <w:rsid w:val="00EE4E27"/>
    <w:rsid w:val="00EE5137"/>
    <w:rsid w:val="00EE5619"/>
    <w:rsid w:val="00EE5678"/>
    <w:rsid w:val="00EE5E83"/>
    <w:rsid w:val="00EE613E"/>
    <w:rsid w:val="00EE615F"/>
    <w:rsid w:val="00EE67FA"/>
    <w:rsid w:val="00EE6DCA"/>
    <w:rsid w:val="00EE6E10"/>
    <w:rsid w:val="00EE75D9"/>
    <w:rsid w:val="00EE78D4"/>
    <w:rsid w:val="00EE7DBF"/>
    <w:rsid w:val="00EE7E0F"/>
    <w:rsid w:val="00EE7FAA"/>
    <w:rsid w:val="00EF0073"/>
    <w:rsid w:val="00EF0430"/>
    <w:rsid w:val="00EF106C"/>
    <w:rsid w:val="00EF1B29"/>
    <w:rsid w:val="00EF272C"/>
    <w:rsid w:val="00EF294A"/>
    <w:rsid w:val="00EF2A37"/>
    <w:rsid w:val="00EF2DE5"/>
    <w:rsid w:val="00EF3410"/>
    <w:rsid w:val="00EF34C0"/>
    <w:rsid w:val="00EF3518"/>
    <w:rsid w:val="00EF3846"/>
    <w:rsid w:val="00EF3A29"/>
    <w:rsid w:val="00EF45D3"/>
    <w:rsid w:val="00EF4BF4"/>
    <w:rsid w:val="00EF4CCC"/>
    <w:rsid w:val="00EF5FC4"/>
    <w:rsid w:val="00EF620C"/>
    <w:rsid w:val="00EF68BC"/>
    <w:rsid w:val="00EF6AB4"/>
    <w:rsid w:val="00EF6E18"/>
    <w:rsid w:val="00EF6F2D"/>
    <w:rsid w:val="00EF7219"/>
    <w:rsid w:val="00EF74DA"/>
    <w:rsid w:val="00EF75DC"/>
    <w:rsid w:val="00EF76A1"/>
    <w:rsid w:val="00EF79F7"/>
    <w:rsid w:val="00EF7A86"/>
    <w:rsid w:val="00EF7CDE"/>
    <w:rsid w:val="00EF7E71"/>
    <w:rsid w:val="00F002E5"/>
    <w:rsid w:val="00F0069E"/>
    <w:rsid w:val="00F00A54"/>
    <w:rsid w:val="00F00ACC"/>
    <w:rsid w:val="00F01486"/>
    <w:rsid w:val="00F015CB"/>
    <w:rsid w:val="00F022EB"/>
    <w:rsid w:val="00F02435"/>
    <w:rsid w:val="00F025A2"/>
    <w:rsid w:val="00F02780"/>
    <w:rsid w:val="00F02AAC"/>
    <w:rsid w:val="00F02AB1"/>
    <w:rsid w:val="00F031FA"/>
    <w:rsid w:val="00F038BC"/>
    <w:rsid w:val="00F03912"/>
    <w:rsid w:val="00F03CD7"/>
    <w:rsid w:val="00F0463A"/>
    <w:rsid w:val="00F04712"/>
    <w:rsid w:val="00F04906"/>
    <w:rsid w:val="00F04988"/>
    <w:rsid w:val="00F04DD6"/>
    <w:rsid w:val="00F0584E"/>
    <w:rsid w:val="00F05AB2"/>
    <w:rsid w:val="00F05D99"/>
    <w:rsid w:val="00F06199"/>
    <w:rsid w:val="00F06261"/>
    <w:rsid w:val="00F06665"/>
    <w:rsid w:val="00F069DB"/>
    <w:rsid w:val="00F07568"/>
    <w:rsid w:val="00F07DED"/>
    <w:rsid w:val="00F10242"/>
    <w:rsid w:val="00F10985"/>
    <w:rsid w:val="00F10A02"/>
    <w:rsid w:val="00F1182B"/>
    <w:rsid w:val="00F1186E"/>
    <w:rsid w:val="00F1188F"/>
    <w:rsid w:val="00F12D20"/>
    <w:rsid w:val="00F12D30"/>
    <w:rsid w:val="00F13360"/>
    <w:rsid w:val="00F13384"/>
    <w:rsid w:val="00F13B52"/>
    <w:rsid w:val="00F13E60"/>
    <w:rsid w:val="00F1415D"/>
    <w:rsid w:val="00F14E34"/>
    <w:rsid w:val="00F16546"/>
    <w:rsid w:val="00F16E55"/>
    <w:rsid w:val="00F17418"/>
    <w:rsid w:val="00F17B3F"/>
    <w:rsid w:val="00F17C09"/>
    <w:rsid w:val="00F17DF7"/>
    <w:rsid w:val="00F21598"/>
    <w:rsid w:val="00F21D3F"/>
    <w:rsid w:val="00F224E7"/>
    <w:rsid w:val="00F22EC7"/>
    <w:rsid w:val="00F23364"/>
    <w:rsid w:val="00F235A9"/>
    <w:rsid w:val="00F238E6"/>
    <w:rsid w:val="00F23A20"/>
    <w:rsid w:val="00F23DFD"/>
    <w:rsid w:val="00F243C8"/>
    <w:rsid w:val="00F2548B"/>
    <w:rsid w:val="00F254F9"/>
    <w:rsid w:val="00F256FB"/>
    <w:rsid w:val="00F25897"/>
    <w:rsid w:val="00F25C37"/>
    <w:rsid w:val="00F25CA8"/>
    <w:rsid w:val="00F25D6B"/>
    <w:rsid w:val="00F269B8"/>
    <w:rsid w:val="00F26E61"/>
    <w:rsid w:val="00F2785A"/>
    <w:rsid w:val="00F27BB9"/>
    <w:rsid w:val="00F27DBD"/>
    <w:rsid w:val="00F30451"/>
    <w:rsid w:val="00F305F8"/>
    <w:rsid w:val="00F31782"/>
    <w:rsid w:val="00F317CD"/>
    <w:rsid w:val="00F31B1F"/>
    <w:rsid w:val="00F31B72"/>
    <w:rsid w:val="00F325C8"/>
    <w:rsid w:val="00F3279C"/>
    <w:rsid w:val="00F33712"/>
    <w:rsid w:val="00F3412D"/>
    <w:rsid w:val="00F342B8"/>
    <w:rsid w:val="00F346A5"/>
    <w:rsid w:val="00F34F1A"/>
    <w:rsid w:val="00F350B7"/>
    <w:rsid w:val="00F35BDA"/>
    <w:rsid w:val="00F36403"/>
    <w:rsid w:val="00F36BBC"/>
    <w:rsid w:val="00F37777"/>
    <w:rsid w:val="00F37950"/>
    <w:rsid w:val="00F37A39"/>
    <w:rsid w:val="00F37A9E"/>
    <w:rsid w:val="00F37AA7"/>
    <w:rsid w:val="00F403F8"/>
    <w:rsid w:val="00F4098C"/>
    <w:rsid w:val="00F409D9"/>
    <w:rsid w:val="00F40CDF"/>
    <w:rsid w:val="00F40EBC"/>
    <w:rsid w:val="00F41346"/>
    <w:rsid w:val="00F4136E"/>
    <w:rsid w:val="00F41BB4"/>
    <w:rsid w:val="00F41F22"/>
    <w:rsid w:val="00F42874"/>
    <w:rsid w:val="00F42E22"/>
    <w:rsid w:val="00F42E6D"/>
    <w:rsid w:val="00F43436"/>
    <w:rsid w:val="00F4377D"/>
    <w:rsid w:val="00F43AB2"/>
    <w:rsid w:val="00F43D8E"/>
    <w:rsid w:val="00F4426B"/>
    <w:rsid w:val="00F44547"/>
    <w:rsid w:val="00F44AE1"/>
    <w:rsid w:val="00F45B86"/>
    <w:rsid w:val="00F45D59"/>
    <w:rsid w:val="00F460C3"/>
    <w:rsid w:val="00F46831"/>
    <w:rsid w:val="00F46D0F"/>
    <w:rsid w:val="00F46D10"/>
    <w:rsid w:val="00F47931"/>
    <w:rsid w:val="00F504C6"/>
    <w:rsid w:val="00F50D04"/>
    <w:rsid w:val="00F51020"/>
    <w:rsid w:val="00F510DF"/>
    <w:rsid w:val="00F51661"/>
    <w:rsid w:val="00F517D4"/>
    <w:rsid w:val="00F518B6"/>
    <w:rsid w:val="00F51A18"/>
    <w:rsid w:val="00F52250"/>
    <w:rsid w:val="00F52CA2"/>
    <w:rsid w:val="00F5399A"/>
    <w:rsid w:val="00F539C3"/>
    <w:rsid w:val="00F53CAE"/>
    <w:rsid w:val="00F53FA3"/>
    <w:rsid w:val="00F542A6"/>
    <w:rsid w:val="00F5594D"/>
    <w:rsid w:val="00F565C3"/>
    <w:rsid w:val="00F56A6B"/>
    <w:rsid w:val="00F576C0"/>
    <w:rsid w:val="00F57F04"/>
    <w:rsid w:val="00F60562"/>
    <w:rsid w:val="00F60E16"/>
    <w:rsid w:val="00F6120A"/>
    <w:rsid w:val="00F61319"/>
    <w:rsid w:val="00F61460"/>
    <w:rsid w:val="00F614B6"/>
    <w:rsid w:val="00F61F37"/>
    <w:rsid w:val="00F623DB"/>
    <w:rsid w:val="00F6242E"/>
    <w:rsid w:val="00F62CB0"/>
    <w:rsid w:val="00F62DC8"/>
    <w:rsid w:val="00F6333A"/>
    <w:rsid w:val="00F63827"/>
    <w:rsid w:val="00F63C3C"/>
    <w:rsid w:val="00F63EF0"/>
    <w:rsid w:val="00F64371"/>
    <w:rsid w:val="00F64535"/>
    <w:rsid w:val="00F65194"/>
    <w:rsid w:val="00F653B8"/>
    <w:rsid w:val="00F654CE"/>
    <w:rsid w:val="00F6578D"/>
    <w:rsid w:val="00F657BB"/>
    <w:rsid w:val="00F65D77"/>
    <w:rsid w:val="00F66708"/>
    <w:rsid w:val="00F66782"/>
    <w:rsid w:val="00F66A82"/>
    <w:rsid w:val="00F675DE"/>
    <w:rsid w:val="00F6787C"/>
    <w:rsid w:val="00F67A64"/>
    <w:rsid w:val="00F67C17"/>
    <w:rsid w:val="00F7032B"/>
    <w:rsid w:val="00F7042F"/>
    <w:rsid w:val="00F71A6E"/>
    <w:rsid w:val="00F71E52"/>
    <w:rsid w:val="00F723E6"/>
    <w:rsid w:val="00F7280A"/>
    <w:rsid w:val="00F72BC5"/>
    <w:rsid w:val="00F72DFE"/>
    <w:rsid w:val="00F734B7"/>
    <w:rsid w:val="00F73624"/>
    <w:rsid w:val="00F7370D"/>
    <w:rsid w:val="00F73DC6"/>
    <w:rsid w:val="00F7419C"/>
    <w:rsid w:val="00F74565"/>
    <w:rsid w:val="00F748A8"/>
    <w:rsid w:val="00F74E80"/>
    <w:rsid w:val="00F75000"/>
    <w:rsid w:val="00F75721"/>
    <w:rsid w:val="00F75B48"/>
    <w:rsid w:val="00F75B96"/>
    <w:rsid w:val="00F75CEA"/>
    <w:rsid w:val="00F75D05"/>
    <w:rsid w:val="00F765C0"/>
    <w:rsid w:val="00F76A5B"/>
    <w:rsid w:val="00F76C7F"/>
    <w:rsid w:val="00F76CC4"/>
    <w:rsid w:val="00F76E61"/>
    <w:rsid w:val="00F77703"/>
    <w:rsid w:val="00F777DE"/>
    <w:rsid w:val="00F77B88"/>
    <w:rsid w:val="00F77E06"/>
    <w:rsid w:val="00F77EE7"/>
    <w:rsid w:val="00F80940"/>
    <w:rsid w:val="00F80DDB"/>
    <w:rsid w:val="00F8135D"/>
    <w:rsid w:val="00F8152B"/>
    <w:rsid w:val="00F81A65"/>
    <w:rsid w:val="00F81BC5"/>
    <w:rsid w:val="00F81EAA"/>
    <w:rsid w:val="00F82681"/>
    <w:rsid w:val="00F82716"/>
    <w:rsid w:val="00F8352C"/>
    <w:rsid w:val="00F8353D"/>
    <w:rsid w:val="00F83A98"/>
    <w:rsid w:val="00F83F63"/>
    <w:rsid w:val="00F846FC"/>
    <w:rsid w:val="00F84CDC"/>
    <w:rsid w:val="00F85406"/>
    <w:rsid w:val="00F854BA"/>
    <w:rsid w:val="00F85F04"/>
    <w:rsid w:val="00F8643B"/>
    <w:rsid w:val="00F8657A"/>
    <w:rsid w:val="00F86EC6"/>
    <w:rsid w:val="00F86FE0"/>
    <w:rsid w:val="00F87433"/>
    <w:rsid w:val="00F8767C"/>
    <w:rsid w:val="00F87D5C"/>
    <w:rsid w:val="00F9008D"/>
    <w:rsid w:val="00F90190"/>
    <w:rsid w:val="00F901F5"/>
    <w:rsid w:val="00F90A53"/>
    <w:rsid w:val="00F90BC1"/>
    <w:rsid w:val="00F91188"/>
    <w:rsid w:val="00F9186D"/>
    <w:rsid w:val="00F92421"/>
    <w:rsid w:val="00F924BF"/>
    <w:rsid w:val="00F9322F"/>
    <w:rsid w:val="00F93FAD"/>
    <w:rsid w:val="00F94112"/>
    <w:rsid w:val="00F9437C"/>
    <w:rsid w:val="00F9464E"/>
    <w:rsid w:val="00F94814"/>
    <w:rsid w:val="00F9485F"/>
    <w:rsid w:val="00F94AAB"/>
    <w:rsid w:val="00F94DB1"/>
    <w:rsid w:val="00F953FD"/>
    <w:rsid w:val="00F95871"/>
    <w:rsid w:val="00F95A4B"/>
    <w:rsid w:val="00F96494"/>
    <w:rsid w:val="00F96BC4"/>
    <w:rsid w:val="00F96DD6"/>
    <w:rsid w:val="00F9702D"/>
    <w:rsid w:val="00F97478"/>
    <w:rsid w:val="00F97AFF"/>
    <w:rsid w:val="00FA074C"/>
    <w:rsid w:val="00FA0BEB"/>
    <w:rsid w:val="00FA1266"/>
    <w:rsid w:val="00FA14EA"/>
    <w:rsid w:val="00FA1EB2"/>
    <w:rsid w:val="00FA22F8"/>
    <w:rsid w:val="00FA2F80"/>
    <w:rsid w:val="00FA3D61"/>
    <w:rsid w:val="00FA41C1"/>
    <w:rsid w:val="00FA5AD6"/>
    <w:rsid w:val="00FA6061"/>
    <w:rsid w:val="00FA67B1"/>
    <w:rsid w:val="00FA6A5C"/>
    <w:rsid w:val="00FA7706"/>
    <w:rsid w:val="00FA7CA7"/>
    <w:rsid w:val="00FB02F3"/>
    <w:rsid w:val="00FB0C85"/>
    <w:rsid w:val="00FB0FE1"/>
    <w:rsid w:val="00FB120F"/>
    <w:rsid w:val="00FB17D8"/>
    <w:rsid w:val="00FB1826"/>
    <w:rsid w:val="00FB1D11"/>
    <w:rsid w:val="00FB1DF9"/>
    <w:rsid w:val="00FB20C4"/>
    <w:rsid w:val="00FB30F3"/>
    <w:rsid w:val="00FB34F9"/>
    <w:rsid w:val="00FB3597"/>
    <w:rsid w:val="00FB370C"/>
    <w:rsid w:val="00FB3A01"/>
    <w:rsid w:val="00FB3C4A"/>
    <w:rsid w:val="00FB4351"/>
    <w:rsid w:val="00FB4B8E"/>
    <w:rsid w:val="00FB4CBF"/>
    <w:rsid w:val="00FB4DC0"/>
    <w:rsid w:val="00FB5673"/>
    <w:rsid w:val="00FB5977"/>
    <w:rsid w:val="00FB5D0C"/>
    <w:rsid w:val="00FB65C3"/>
    <w:rsid w:val="00FB6F21"/>
    <w:rsid w:val="00FB79A3"/>
    <w:rsid w:val="00FB79BA"/>
    <w:rsid w:val="00FC0028"/>
    <w:rsid w:val="00FC0223"/>
    <w:rsid w:val="00FC06DC"/>
    <w:rsid w:val="00FC1192"/>
    <w:rsid w:val="00FC11BA"/>
    <w:rsid w:val="00FC15E8"/>
    <w:rsid w:val="00FC2E2C"/>
    <w:rsid w:val="00FC37EA"/>
    <w:rsid w:val="00FC387C"/>
    <w:rsid w:val="00FC4B93"/>
    <w:rsid w:val="00FC54CF"/>
    <w:rsid w:val="00FC6415"/>
    <w:rsid w:val="00FC69A4"/>
    <w:rsid w:val="00FC6C7A"/>
    <w:rsid w:val="00FC6DDB"/>
    <w:rsid w:val="00FC6F06"/>
    <w:rsid w:val="00FC7867"/>
    <w:rsid w:val="00FC7C66"/>
    <w:rsid w:val="00FD05E4"/>
    <w:rsid w:val="00FD11FD"/>
    <w:rsid w:val="00FD1DD5"/>
    <w:rsid w:val="00FD1F11"/>
    <w:rsid w:val="00FD202B"/>
    <w:rsid w:val="00FD212A"/>
    <w:rsid w:val="00FD239C"/>
    <w:rsid w:val="00FD27E2"/>
    <w:rsid w:val="00FD28BD"/>
    <w:rsid w:val="00FD4723"/>
    <w:rsid w:val="00FD4B4C"/>
    <w:rsid w:val="00FD4C7D"/>
    <w:rsid w:val="00FD5425"/>
    <w:rsid w:val="00FD5530"/>
    <w:rsid w:val="00FD5B2C"/>
    <w:rsid w:val="00FD6739"/>
    <w:rsid w:val="00FD6757"/>
    <w:rsid w:val="00FD6E24"/>
    <w:rsid w:val="00FD6E45"/>
    <w:rsid w:val="00FD73C9"/>
    <w:rsid w:val="00FD7997"/>
    <w:rsid w:val="00FD7A4C"/>
    <w:rsid w:val="00FE08E4"/>
    <w:rsid w:val="00FE0FD0"/>
    <w:rsid w:val="00FE0FE0"/>
    <w:rsid w:val="00FE14A9"/>
    <w:rsid w:val="00FE1950"/>
    <w:rsid w:val="00FE1AD5"/>
    <w:rsid w:val="00FE1F35"/>
    <w:rsid w:val="00FE2578"/>
    <w:rsid w:val="00FE2694"/>
    <w:rsid w:val="00FE3446"/>
    <w:rsid w:val="00FE4585"/>
    <w:rsid w:val="00FE47FE"/>
    <w:rsid w:val="00FE49AF"/>
    <w:rsid w:val="00FE4B05"/>
    <w:rsid w:val="00FE4B9C"/>
    <w:rsid w:val="00FE4D62"/>
    <w:rsid w:val="00FE5093"/>
    <w:rsid w:val="00FE5291"/>
    <w:rsid w:val="00FE53BF"/>
    <w:rsid w:val="00FE5D5E"/>
    <w:rsid w:val="00FE625D"/>
    <w:rsid w:val="00FE6664"/>
    <w:rsid w:val="00FE6865"/>
    <w:rsid w:val="00FE6992"/>
    <w:rsid w:val="00FE6A00"/>
    <w:rsid w:val="00FE7635"/>
    <w:rsid w:val="00FE791E"/>
    <w:rsid w:val="00FF0646"/>
    <w:rsid w:val="00FF0C9D"/>
    <w:rsid w:val="00FF0CA8"/>
    <w:rsid w:val="00FF118C"/>
    <w:rsid w:val="00FF187B"/>
    <w:rsid w:val="00FF1BE8"/>
    <w:rsid w:val="00FF1CA2"/>
    <w:rsid w:val="00FF1D4D"/>
    <w:rsid w:val="00FF2905"/>
    <w:rsid w:val="00FF29BD"/>
    <w:rsid w:val="00FF36C8"/>
    <w:rsid w:val="00FF370C"/>
    <w:rsid w:val="00FF399E"/>
    <w:rsid w:val="00FF3A35"/>
    <w:rsid w:val="00FF418A"/>
    <w:rsid w:val="00FF45C0"/>
    <w:rsid w:val="00FF4BD9"/>
    <w:rsid w:val="00FF4F78"/>
    <w:rsid w:val="00FF509C"/>
    <w:rsid w:val="00FF5196"/>
    <w:rsid w:val="00FF522A"/>
    <w:rsid w:val="00FF5C93"/>
    <w:rsid w:val="00FF66BE"/>
    <w:rsid w:val="00FF6C2F"/>
    <w:rsid w:val="00FF7610"/>
  </w:rsids>
  <m:mathPr>
    <m:mathFont m:val="Cambria Math"/>
    <m:brkBin m:val="before"/>
    <m:brkBinSub m:val="--"/>
    <m:smallFrac m:val="0"/>
    <m:dispDef/>
    <m:lMargin m:val="0"/>
    <m:rMargin m:val="0"/>
    <m:defJc m:val="centerGroup"/>
    <m:wrapIndent m:val="1440"/>
    <m:intLim m:val="subSup"/>
    <m:naryLim m:val="undOvr"/>
  </m:mathPr>
  <w:themeFontLang w:val="en-GB"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5378D77D"/>
  <w15:chartTrackingRefBased/>
  <w15:docId w15:val="{487276DE-06C4-4D9B-A699-8F0EBBC41AF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DengXian" w:hAnsi="Times New Roman" w:cs="Times New Roman"/>
        <w:lang w:val="en-US" w:eastAsia="zh-CN"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1" w:unhideWhenUsed="1" w:qFormat="1"/>
    <w:lsdException w:name="Title" w:qFormat="1"/>
    <w:lsdException w:name="Subtitle" w:qFormat="1"/>
    <w:lsdException w:name="Strong" w:qFormat="1"/>
    <w:lsdException w:name="Emphasis" w:uiPriority="20" w:qFormat="1"/>
    <w:lsdException w:name="HTML Keyboard"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89033A"/>
    <w:pPr>
      <w:overflowPunct w:val="0"/>
      <w:autoSpaceDE w:val="0"/>
      <w:autoSpaceDN w:val="0"/>
      <w:adjustRightInd w:val="0"/>
      <w:spacing w:after="180"/>
      <w:textAlignment w:val="baseline"/>
    </w:pPr>
    <w:rPr>
      <w:rFonts w:eastAsia="Times New Roman"/>
      <w:lang w:val="en-GB" w:eastAsia="en-GB"/>
    </w:rPr>
  </w:style>
  <w:style w:type="paragraph" w:styleId="Heading1">
    <w:name w:val="heading 1"/>
    <w:next w:val="Normal"/>
    <w:link w:val="Heading1Char"/>
    <w:qFormat/>
    <w:rsid w:val="0089033A"/>
    <w:pPr>
      <w:keepNext/>
      <w:keepLines/>
      <w:pBdr>
        <w:top w:val="single" w:sz="12" w:space="3" w:color="auto"/>
      </w:pBdr>
      <w:overflowPunct w:val="0"/>
      <w:autoSpaceDE w:val="0"/>
      <w:autoSpaceDN w:val="0"/>
      <w:adjustRightInd w:val="0"/>
      <w:spacing w:before="240" w:after="180"/>
      <w:ind w:left="1134" w:hanging="1134"/>
      <w:textAlignment w:val="baseline"/>
      <w:outlineLvl w:val="0"/>
    </w:pPr>
    <w:rPr>
      <w:rFonts w:ascii="Arial" w:eastAsia="Times New Roman" w:hAnsi="Arial"/>
      <w:sz w:val="36"/>
      <w:lang w:val="en-GB" w:eastAsia="en-GB"/>
    </w:rPr>
  </w:style>
  <w:style w:type="paragraph" w:styleId="Heading2">
    <w:name w:val="heading 2"/>
    <w:aliases w:val="h2,2nd level,†berschrift 2,õberschrift 2,UNDERRUBRIK 1-2"/>
    <w:basedOn w:val="Heading1"/>
    <w:next w:val="Normal"/>
    <w:link w:val="Heading2Char"/>
    <w:qFormat/>
    <w:rsid w:val="0089033A"/>
    <w:pPr>
      <w:pBdr>
        <w:top w:val="none" w:sz="0" w:space="0" w:color="auto"/>
      </w:pBdr>
      <w:spacing w:before="180"/>
      <w:outlineLvl w:val="1"/>
    </w:pPr>
    <w:rPr>
      <w:sz w:val="32"/>
    </w:rPr>
  </w:style>
  <w:style w:type="paragraph" w:styleId="Heading3">
    <w:name w:val="heading 3"/>
    <w:basedOn w:val="Heading2"/>
    <w:next w:val="Normal"/>
    <w:link w:val="Heading3Char"/>
    <w:qFormat/>
    <w:rsid w:val="0089033A"/>
    <w:pPr>
      <w:spacing w:before="120"/>
      <w:outlineLvl w:val="2"/>
    </w:pPr>
    <w:rPr>
      <w:sz w:val="28"/>
    </w:rPr>
  </w:style>
  <w:style w:type="paragraph" w:styleId="Heading4">
    <w:name w:val="heading 4"/>
    <w:basedOn w:val="Heading3"/>
    <w:next w:val="Normal"/>
    <w:link w:val="Heading4Char"/>
    <w:qFormat/>
    <w:rsid w:val="0089033A"/>
    <w:pPr>
      <w:ind w:left="1418" w:hanging="1418"/>
      <w:outlineLvl w:val="3"/>
    </w:pPr>
    <w:rPr>
      <w:sz w:val="24"/>
    </w:rPr>
  </w:style>
  <w:style w:type="paragraph" w:styleId="Heading5">
    <w:name w:val="heading 5"/>
    <w:basedOn w:val="Heading4"/>
    <w:next w:val="Normal"/>
    <w:link w:val="Heading5Char"/>
    <w:qFormat/>
    <w:rsid w:val="0089033A"/>
    <w:pPr>
      <w:ind w:left="1701" w:hanging="1701"/>
      <w:outlineLvl w:val="4"/>
    </w:pPr>
    <w:rPr>
      <w:sz w:val="22"/>
    </w:rPr>
  </w:style>
  <w:style w:type="paragraph" w:styleId="Heading6">
    <w:name w:val="heading 6"/>
    <w:basedOn w:val="H6"/>
    <w:next w:val="Normal"/>
    <w:link w:val="Heading6Char"/>
    <w:qFormat/>
    <w:pPr>
      <w:outlineLvl w:val="5"/>
    </w:pPr>
  </w:style>
  <w:style w:type="paragraph" w:styleId="Heading7">
    <w:name w:val="heading 7"/>
    <w:basedOn w:val="H6"/>
    <w:next w:val="Normal"/>
    <w:link w:val="Heading7Char"/>
    <w:qFormat/>
    <w:pPr>
      <w:outlineLvl w:val="6"/>
    </w:pPr>
  </w:style>
  <w:style w:type="paragraph" w:styleId="Heading8">
    <w:name w:val="heading 8"/>
    <w:basedOn w:val="Heading1"/>
    <w:next w:val="Normal"/>
    <w:link w:val="Heading8Char"/>
    <w:qFormat/>
    <w:rsid w:val="0089033A"/>
    <w:pPr>
      <w:ind w:left="0" w:firstLine="0"/>
      <w:outlineLvl w:val="7"/>
    </w:pPr>
  </w:style>
  <w:style w:type="paragraph" w:styleId="Heading9">
    <w:name w:val="heading 9"/>
    <w:basedOn w:val="Heading8"/>
    <w:next w:val="Normal"/>
    <w:link w:val="Heading9Char"/>
    <w:qFormat/>
    <w:rsid w:val="0089033A"/>
    <w:p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CE7C6B"/>
    <w:rPr>
      <w:rFonts w:ascii="Arial" w:eastAsia="Times New Roman" w:hAnsi="Arial"/>
      <w:sz w:val="36"/>
      <w:lang w:val="en-GB" w:eastAsia="en-GB"/>
    </w:rPr>
  </w:style>
  <w:style w:type="character" w:customStyle="1" w:styleId="Heading2Char">
    <w:name w:val="Heading 2 Char"/>
    <w:aliases w:val="h2 Char,2nd level Char,†berschrift 2 Char,õberschrift 2 Char,UNDERRUBRIK 1-2 Char"/>
    <w:link w:val="Heading2"/>
    <w:rsid w:val="00661A16"/>
    <w:rPr>
      <w:rFonts w:ascii="Arial" w:eastAsia="Times New Roman" w:hAnsi="Arial"/>
      <w:sz w:val="32"/>
      <w:lang w:val="en-GB" w:eastAsia="en-GB"/>
    </w:rPr>
  </w:style>
  <w:style w:type="character" w:customStyle="1" w:styleId="Heading3Char">
    <w:name w:val="Heading 3 Char"/>
    <w:basedOn w:val="DefaultParagraphFont"/>
    <w:link w:val="Heading3"/>
    <w:rsid w:val="00CE7C6B"/>
    <w:rPr>
      <w:rFonts w:ascii="Arial" w:eastAsia="Times New Roman" w:hAnsi="Arial"/>
      <w:sz w:val="28"/>
      <w:lang w:val="en-GB" w:eastAsia="en-GB"/>
    </w:rPr>
  </w:style>
  <w:style w:type="character" w:customStyle="1" w:styleId="Heading4Char">
    <w:name w:val="Heading 4 Char"/>
    <w:basedOn w:val="DefaultParagraphFont"/>
    <w:link w:val="Heading4"/>
    <w:rsid w:val="00CE7C6B"/>
    <w:rPr>
      <w:rFonts w:ascii="Arial" w:eastAsia="Times New Roman" w:hAnsi="Arial"/>
      <w:sz w:val="24"/>
      <w:lang w:val="en-GB" w:eastAsia="en-GB"/>
    </w:rPr>
  </w:style>
  <w:style w:type="character" w:customStyle="1" w:styleId="Heading5Char">
    <w:name w:val="Heading 5 Char"/>
    <w:basedOn w:val="DefaultParagraphFont"/>
    <w:link w:val="Heading5"/>
    <w:rsid w:val="00CE7C6B"/>
    <w:rPr>
      <w:rFonts w:ascii="Arial" w:eastAsia="Times New Roman" w:hAnsi="Arial"/>
      <w:sz w:val="22"/>
      <w:lang w:val="en-GB" w:eastAsia="en-GB"/>
    </w:rPr>
  </w:style>
  <w:style w:type="paragraph" w:customStyle="1" w:styleId="H6">
    <w:name w:val="H6"/>
    <w:basedOn w:val="Heading5"/>
    <w:next w:val="Normal"/>
    <w:rsid w:val="0089033A"/>
    <w:pPr>
      <w:ind w:left="1985" w:hanging="1985"/>
      <w:outlineLvl w:val="9"/>
    </w:pPr>
    <w:rPr>
      <w:sz w:val="20"/>
    </w:rPr>
  </w:style>
  <w:style w:type="character" w:customStyle="1" w:styleId="Heading6Char">
    <w:name w:val="Heading 6 Char"/>
    <w:basedOn w:val="DefaultParagraphFont"/>
    <w:link w:val="Heading6"/>
    <w:rsid w:val="00CE7C6B"/>
    <w:rPr>
      <w:rFonts w:ascii="Arial" w:eastAsia="Times New Roman" w:hAnsi="Arial"/>
      <w:lang w:val="en-GB" w:eastAsia="en-GB"/>
    </w:rPr>
  </w:style>
  <w:style w:type="character" w:customStyle="1" w:styleId="Heading7Char">
    <w:name w:val="Heading 7 Char"/>
    <w:basedOn w:val="DefaultParagraphFont"/>
    <w:link w:val="Heading7"/>
    <w:rsid w:val="00CE7C6B"/>
    <w:rPr>
      <w:rFonts w:ascii="Arial" w:eastAsia="Times New Roman" w:hAnsi="Arial"/>
      <w:lang w:val="en-GB" w:eastAsia="en-GB"/>
    </w:rPr>
  </w:style>
  <w:style w:type="character" w:customStyle="1" w:styleId="Heading8Char">
    <w:name w:val="Heading 8 Char"/>
    <w:basedOn w:val="DefaultParagraphFont"/>
    <w:link w:val="Heading8"/>
    <w:rsid w:val="00CE7C6B"/>
    <w:rPr>
      <w:rFonts w:ascii="Arial" w:eastAsia="Times New Roman" w:hAnsi="Arial"/>
      <w:sz w:val="36"/>
      <w:lang w:val="en-GB" w:eastAsia="en-GB"/>
    </w:rPr>
  </w:style>
  <w:style w:type="character" w:customStyle="1" w:styleId="Heading9Char">
    <w:name w:val="Heading 9 Char"/>
    <w:basedOn w:val="DefaultParagraphFont"/>
    <w:link w:val="Heading9"/>
    <w:rsid w:val="00CE7C6B"/>
    <w:rPr>
      <w:rFonts w:ascii="Arial" w:eastAsia="Times New Roman" w:hAnsi="Arial"/>
      <w:sz w:val="36"/>
      <w:lang w:val="en-GB" w:eastAsia="en-GB"/>
    </w:rPr>
  </w:style>
  <w:style w:type="paragraph" w:styleId="TOC9">
    <w:name w:val="toc 9"/>
    <w:basedOn w:val="TOC8"/>
    <w:uiPriority w:val="39"/>
    <w:pPr>
      <w:ind w:left="1418" w:hanging="1418"/>
    </w:pPr>
  </w:style>
  <w:style w:type="paragraph" w:styleId="TOC8">
    <w:name w:val="toc 8"/>
    <w:basedOn w:val="TOC1"/>
    <w:uiPriority w:val="39"/>
    <w:pPr>
      <w:spacing w:before="180"/>
      <w:ind w:left="2693" w:hanging="2693"/>
    </w:pPr>
    <w:rPr>
      <w:b/>
    </w:rPr>
  </w:style>
  <w:style w:type="paragraph" w:styleId="TOC1">
    <w:name w:val="toc 1"/>
    <w:uiPriority w:val="39"/>
    <w:pPr>
      <w:keepNext/>
      <w:keepLines/>
      <w:widowControl w:val="0"/>
      <w:tabs>
        <w:tab w:val="right" w:leader="dot" w:pos="9639"/>
      </w:tabs>
      <w:spacing w:before="120"/>
      <w:ind w:left="567" w:right="425" w:hanging="567"/>
    </w:pPr>
    <w:rPr>
      <w:sz w:val="22"/>
      <w:lang w:val="en-GB" w:eastAsia="en-US"/>
    </w:rPr>
  </w:style>
  <w:style w:type="paragraph" w:customStyle="1" w:styleId="EQ">
    <w:name w:val="EQ"/>
    <w:basedOn w:val="Normal"/>
    <w:next w:val="Normal"/>
    <w:rsid w:val="0089033A"/>
    <w:pPr>
      <w:keepLines/>
      <w:tabs>
        <w:tab w:val="center" w:pos="4536"/>
        <w:tab w:val="right" w:pos="9072"/>
      </w:tabs>
    </w:pPr>
  </w:style>
  <w:style w:type="character" w:customStyle="1" w:styleId="ZGSM">
    <w:name w:val="ZGSM"/>
  </w:style>
  <w:style w:type="paragraph" w:styleId="Header">
    <w:name w:val="header"/>
    <w:aliases w:val="header odd,header,header odd1,header odd2,header odd3,header odd4,header odd5,header odd6,header1,header2,header3,header odd11,header odd21,header odd7,header4,header odd8,header odd9,header5,header odd12,header11,header21,header odd22,header31,h"/>
    <w:link w:val="HeaderChar"/>
    <w:pPr>
      <w:widowControl w:val="0"/>
      <w:overflowPunct w:val="0"/>
      <w:autoSpaceDE w:val="0"/>
      <w:autoSpaceDN w:val="0"/>
      <w:adjustRightInd w:val="0"/>
      <w:textAlignment w:val="baseline"/>
    </w:pPr>
    <w:rPr>
      <w:rFonts w:ascii="Arial" w:hAnsi="Arial"/>
      <w:b/>
      <w:sz w:val="18"/>
      <w:lang w:val="en-GB" w:eastAsia="ja-JP"/>
    </w:rPr>
  </w:style>
  <w:style w:type="character" w:customStyle="1" w:styleId="HeaderChar">
    <w:name w:val="Header Char"/>
    <w:aliases w:val="header odd Char,header Char,header odd1 Char,header odd2 Char,header odd3 Char,header odd4 Char,header odd5 Char,header odd6 Char,header1 Char,header2 Char,header3 Char,header odd11 Char,header odd21 Char,header odd7 Char,header4 Char,h Char"/>
    <w:basedOn w:val="DefaultParagraphFont"/>
    <w:link w:val="Header"/>
    <w:rsid w:val="00CE7C6B"/>
    <w:rPr>
      <w:rFonts w:ascii="Arial" w:hAnsi="Arial"/>
      <w:b/>
      <w:sz w:val="18"/>
      <w:lang w:val="en-GB" w:eastAsia="ja-JP"/>
    </w:rPr>
  </w:style>
  <w:style w:type="paragraph" w:customStyle="1" w:styleId="ZD">
    <w:name w:val="ZD"/>
    <w:pPr>
      <w:framePr w:wrap="notBeside" w:vAnchor="page" w:hAnchor="margin" w:y="15764"/>
      <w:widowControl w:val="0"/>
    </w:pPr>
    <w:rPr>
      <w:rFonts w:ascii="Arial" w:hAnsi="Arial"/>
      <w:noProof/>
      <w:sz w:val="32"/>
      <w:lang w:val="en-GB" w:eastAsia="en-US"/>
    </w:rPr>
  </w:style>
  <w:style w:type="paragraph" w:styleId="TOC5">
    <w:name w:val="toc 5"/>
    <w:basedOn w:val="TOC4"/>
    <w:uiPriority w:val="39"/>
    <w:pPr>
      <w:ind w:left="1701" w:hanging="1701"/>
    </w:pPr>
  </w:style>
  <w:style w:type="paragraph" w:styleId="TOC4">
    <w:name w:val="toc 4"/>
    <w:basedOn w:val="TOC3"/>
    <w:uiPriority w:val="39"/>
    <w:pPr>
      <w:ind w:left="1418" w:hanging="1418"/>
    </w:pPr>
  </w:style>
  <w:style w:type="paragraph" w:styleId="TOC3">
    <w:name w:val="toc 3"/>
    <w:basedOn w:val="TOC2"/>
    <w:uiPriority w:val="39"/>
    <w:pPr>
      <w:ind w:left="1134" w:hanging="1134"/>
    </w:pPr>
  </w:style>
  <w:style w:type="paragraph" w:styleId="TOC2">
    <w:name w:val="toc 2"/>
    <w:basedOn w:val="TOC1"/>
    <w:uiPriority w:val="39"/>
    <w:pPr>
      <w:keepNext w:val="0"/>
      <w:spacing w:before="0"/>
      <w:ind w:left="851" w:hanging="851"/>
    </w:pPr>
    <w:rPr>
      <w:sz w:val="20"/>
    </w:rPr>
  </w:style>
  <w:style w:type="paragraph" w:styleId="Footer">
    <w:name w:val="footer"/>
    <w:basedOn w:val="Header"/>
    <w:link w:val="FooterChar"/>
    <w:pPr>
      <w:jc w:val="center"/>
    </w:pPr>
    <w:rPr>
      <w:i/>
    </w:rPr>
  </w:style>
  <w:style w:type="character" w:customStyle="1" w:styleId="FooterChar">
    <w:name w:val="Footer Char"/>
    <w:basedOn w:val="DefaultParagraphFont"/>
    <w:link w:val="Footer"/>
    <w:rsid w:val="00CE7C6B"/>
    <w:rPr>
      <w:rFonts w:ascii="Arial" w:hAnsi="Arial"/>
      <w:b/>
      <w:i/>
      <w:sz w:val="18"/>
      <w:lang w:val="en-GB" w:eastAsia="ja-JP"/>
    </w:rPr>
  </w:style>
  <w:style w:type="paragraph" w:customStyle="1" w:styleId="TT">
    <w:name w:val="TT"/>
    <w:basedOn w:val="Heading1"/>
    <w:next w:val="Normal"/>
    <w:pPr>
      <w:outlineLvl w:val="9"/>
    </w:pPr>
  </w:style>
  <w:style w:type="paragraph" w:customStyle="1" w:styleId="NF">
    <w:name w:val="NF"/>
    <w:basedOn w:val="NO"/>
    <w:rsid w:val="0089033A"/>
    <w:pPr>
      <w:keepNext/>
      <w:spacing w:after="0"/>
    </w:pPr>
    <w:rPr>
      <w:rFonts w:ascii="Arial" w:hAnsi="Arial"/>
      <w:sz w:val="18"/>
    </w:rPr>
  </w:style>
  <w:style w:type="paragraph" w:customStyle="1" w:styleId="NO">
    <w:name w:val="NO"/>
    <w:basedOn w:val="Normal"/>
    <w:link w:val="NOZchn"/>
    <w:qFormat/>
    <w:rsid w:val="0089033A"/>
    <w:pPr>
      <w:keepLines/>
      <w:ind w:left="1135" w:hanging="851"/>
    </w:pPr>
  </w:style>
  <w:style w:type="character" w:customStyle="1" w:styleId="NOZchn">
    <w:name w:val="NO Zchn"/>
    <w:link w:val="NO"/>
    <w:qFormat/>
    <w:locked/>
    <w:rsid w:val="00CE7128"/>
    <w:rPr>
      <w:rFonts w:eastAsia="Times New Roman"/>
      <w:lang w:val="en-GB" w:eastAsia="en-GB"/>
    </w:rPr>
  </w:style>
  <w:style w:type="paragraph" w:customStyle="1" w:styleId="PL">
    <w:name w:val="PL"/>
    <w:link w:val="PLChar"/>
    <w:rsid w:val="0089033A"/>
    <w:pPr>
      <w:tabs>
        <w:tab w:val="left" w:pos="384"/>
        <w:tab w:val="left" w:pos="768"/>
        <w:tab w:val="left" w:pos="1152"/>
        <w:tab w:val="left" w:pos="1536"/>
        <w:tab w:val="left" w:pos="1920"/>
        <w:tab w:val="left" w:pos="2304"/>
        <w:tab w:val="left" w:pos="2688"/>
        <w:tab w:val="left" w:pos="3072"/>
        <w:tab w:val="left" w:pos="3456"/>
        <w:tab w:val="left" w:pos="3840"/>
        <w:tab w:val="left" w:pos="4224"/>
        <w:tab w:val="left" w:pos="4608"/>
        <w:tab w:val="left" w:pos="4992"/>
        <w:tab w:val="left" w:pos="5376"/>
        <w:tab w:val="left" w:pos="5760"/>
        <w:tab w:val="left" w:pos="6144"/>
        <w:tab w:val="left" w:pos="6528"/>
        <w:tab w:val="left" w:pos="6912"/>
        <w:tab w:val="left" w:pos="7296"/>
        <w:tab w:val="left" w:pos="7680"/>
        <w:tab w:val="left" w:pos="8064"/>
        <w:tab w:val="left" w:pos="8448"/>
        <w:tab w:val="left" w:pos="8832"/>
        <w:tab w:val="left" w:pos="9216"/>
      </w:tabs>
      <w:overflowPunct w:val="0"/>
      <w:autoSpaceDE w:val="0"/>
      <w:autoSpaceDN w:val="0"/>
      <w:adjustRightInd w:val="0"/>
      <w:textAlignment w:val="baseline"/>
    </w:pPr>
    <w:rPr>
      <w:rFonts w:ascii="Courier New" w:eastAsia="Times New Roman" w:hAnsi="Courier New"/>
      <w:sz w:val="16"/>
      <w:lang w:val="en-GB" w:eastAsia="en-GB"/>
    </w:rPr>
  </w:style>
  <w:style w:type="character" w:customStyle="1" w:styleId="PLChar">
    <w:name w:val="PL Char"/>
    <w:link w:val="PL"/>
    <w:locked/>
    <w:rsid w:val="00CE7C6B"/>
    <w:rPr>
      <w:rFonts w:ascii="Courier New" w:eastAsia="Times New Roman" w:hAnsi="Courier New"/>
      <w:sz w:val="16"/>
      <w:lang w:val="en-GB" w:eastAsia="en-GB"/>
    </w:rPr>
  </w:style>
  <w:style w:type="paragraph" w:customStyle="1" w:styleId="TAR">
    <w:name w:val="TAR"/>
    <w:basedOn w:val="TAL"/>
    <w:rsid w:val="0089033A"/>
    <w:pPr>
      <w:jc w:val="right"/>
    </w:pPr>
  </w:style>
  <w:style w:type="paragraph" w:customStyle="1" w:styleId="TAL">
    <w:name w:val="TAL"/>
    <w:basedOn w:val="Normal"/>
    <w:link w:val="TALChar"/>
    <w:qFormat/>
    <w:rsid w:val="0089033A"/>
    <w:pPr>
      <w:keepNext/>
      <w:keepLines/>
      <w:spacing w:after="0"/>
    </w:pPr>
    <w:rPr>
      <w:rFonts w:ascii="Arial" w:hAnsi="Arial"/>
      <w:sz w:val="18"/>
    </w:rPr>
  </w:style>
  <w:style w:type="character" w:customStyle="1" w:styleId="TALChar">
    <w:name w:val="TAL Char"/>
    <w:link w:val="TAL"/>
    <w:qFormat/>
    <w:locked/>
    <w:rsid w:val="006F2E11"/>
    <w:rPr>
      <w:rFonts w:ascii="Arial" w:eastAsia="Times New Roman" w:hAnsi="Arial"/>
      <w:sz w:val="18"/>
      <w:lang w:val="en-GB" w:eastAsia="en-GB"/>
    </w:rPr>
  </w:style>
  <w:style w:type="paragraph" w:customStyle="1" w:styleId="TAH">
    <w:name w:val="TAH"/>
    <w:basedOn w:val="TAC"/>
    <w:link w:val="TAHCar"/>
    <w:qFormat/>
    <w:rsid w:val="0089033A"/>
    <w:rPr>
      <w:b/>
    </w:rPr>
  </w:style>
  <w:style w:type="paragraph" w:customStyle="1" w:styleId="TAC">
    <w:name w:val="TAC"/>
    <w:basedOn w:val="TAL"/>
    <w:link w:val="TACChar"/>
    <w:qFormat/>
    <w:rsid w:val="0089033A"/>
    <w:pPr>
      <w:jc w:val="center"/>
    </w:pPr>
  </w:style>
  <w:style w:type="character" w:customStyle="1" w:styleId="TACChar">
    <w:name w:val="TAC Char"/>
    <w:link w:val="TAC"/>
    <w:qFormat/>
    <w:locked/>
    <w:rsid w:val="006F2E11"/>
    <w:rPr>
      <w:rFonts w:ascii="Arial" w:eastAsia="Times New Roman" w:hAnsi="Arial"/>
      <w:sz w:val="18"/>
      <w:lang w:val="en-GB" w:eastAsia="en-GB"/>
    </w:rPr>
  </w:style>
  <w:style w:type="character" w:customStyle="1" w:styleId="TAHCar">
    <w:name w:val="TAH Car"/>
    <w:link w:val="TAH"/>
    <w:qFormat/>
    <w:locked/>
    <w:rsid w:val="006F2E11"/>
    <w:rPr>
      <w:rFonts w:ascii="Arial" w:eastAsia="Times New Roman" w:hAnsi="Arial"/>
      <w:b/>
      <w:sz w:val="18"/>
      <w:lang w:val="en-GB" w:eastAsia="en-GB"/>
    </w:rPr>
  </w:style>
  <w:style w:type="paragraph" w:customStyle="1" w:styleId="LD">
    <w:name w:val="LD"/>
    <w:rsid w:val="0089033A"/>
    <w:pPr>
      <w:keepNext/>
      <w:keepLines/>
      <w:overflowPunct w:val="0"/>
      <w:autoSpaceDE w:val="0"/>
      <w:autoSpaceDN w:val="0"/>
      <w:adjustRightInd w:val="0"/>
      <w:spacing w:line="180" w:lineRule="exact"/>
      <w:textAlignment w:val="baseline"/>
    </w:pPr>
    <w:rPr>
      <w:rFonts w:ascii="Courier New" w:eastAsia="Times New Roman" w:hAnsi="Courier New"/>
      <w:lang w:val="en-GB" w:eastAsia="en-GB"/>
    </w:rPr>
  </w:style>
  <w:style w:type="paragraph" w:customStyle="1" w:styleId="EX">
    <w:name w:val="EX"/>
    <w:basedOn w:val="Normal"/>
    <w:link w:val="EXChar"/>
    <w:qFormat/>
    <w:rsid w:val="0089033A"/>
    <w:pPr>
      <w:keepLines/>
      <w:ind w:left="1702" w:hanging="1418"/>
    </w:pPr>
  </w:style>
  <w:style w:type="character" w:customStyle="1" w:styleId="EXChar">
    <w:name w:val="EX Char"/>
    <w:link w:val="EX"/>
    <w:locked/>
    <w:rsid w:val="006F5E36"/>
    <w:rPr>
      <w:rFonts w:eastAsia="Times New Roman"/>
      <w:lang w:val="en-GB" w:eastAsia="en-GB"/>
    </w:rPr>
  </w:style>
  <w:style w:type="paragraph" w:customStyle="1" w:styleId="FP">
    <w:name w:val="FP"/>
    <w:basedOn w:val="Normal"/>
    <w:rsid w:val="0089033A"/>
    <w:pPr>
      <w:spacing w:after="0"/>
    </w:pPr>
  </w:style>
  <w:style w:type="paragraph" w:customStyle="1" w:styleId="NW">
    <w:name w:val="NW"/>
    <w:basedOn w:val="NO"/>
    <w:rsid w:val="0089033A"/>
    <w:pPr>
      <w:spacing w:after="0"/>
    </w:pPr>
  </w:style>
  <w:style w:type="paragraph" w:customStyle="1" w:styleId="EW">
    <w:name w:val="EW"/>
    <w:basedOn w:val="EX"/>
    <w:link w:val="EWChar"/>
    <w:qFormat/>
    <w:rsid w:val="0089033A"/>
    <w:pPr>
      <w:spacing w:after="0"/>
    </w:pPr>
  </w:style>
  <w:style w:type="character" w:customStyle="1" w:styleId="EWChar">
    <w:name w:val="EW Char"/>
    <w:link w:val="EW"/>
    <w:qFormat/>
    <w:locked/>
    <w:rsid w:val="00BC4D07"/>
    <w:rPr>
      <w:rFonts w:eastAsia="Times New Roman"/>
      <w:lang w:val="en-GB" w:eastAsia="en-GB"/>
    </w:rPr>
  </w:style>
  <w:style w:type="paragraph" w:customStyle="1" w:styleId="B1">
    <w:name w:val="B1"/>
    <w:basedOn w:val="List"/>
    <w:link w:val="B1Char"/>
    <w:qFormat/>
    <w:rsid w:val="0089033A"/>
    <w:rPr>
      <w:rFonts w:eastAsia="Times New Roman"/>
    </w:rPr>
  </w:style>
  <w:style w:type="character" w:customStyle="1" w:styleId="B1Char">
    <w:name w:val="B1 Char"/>
    <w:link w:val="B1"/>
    <w:qFormat/>
    <w:rsid w:val="00F96DD6"/>
    <w:rPr>
      <w:rFonts w:eastAsia="Times New Roman"/>
      <w:lang w:val="en-GB" w:eastAsia="en-GB"/>
    </w:rPr>
  </w:style>
  <w:style w:type="paragraph" w:styleId="TOC6">
    <w:name w:val="toc 6"/>
    <w:basedOn w:val="TOC5"/>
    <w:next w:val="Normal"/>
    <w:uiPriority w:val="39"/>
    <w:pPr>
      <w:ind w:left="1985" w:hanging="1985"/>
    </w:pPr>
  </w:style>
  <w:style w:type="paragraph" w:styleId="TOC7">
    <w:name w:val="toc 7"/>
    <w:basedOn w:val="TOC6"/>
    <w:next w:val="Normal"/>
    <w:uiPriority w:val="39"/>
    <w:pPr>
      <w:ind w:left="2268" w:hanging="2268"/>
    </w:pPr>
  </w:style>
  <w:style w:type="paragraph" w:customStyle="1" w:styleId="EditorsNote">
    <w:name w:val="Editor's Note"/>
    <w:aliases w:val="EN,Editor's Noteormal"/>
    <w:basedOn w:val="NO"/>
    <w:link w:val="EditorsNoteCharChar"/>
    <w:qFormat/>
    <w:rsid w:val="00C33F68"/>
    <w:pPr>
      <w:ind w:left="1560" w:hanging="1276"/>
    </w:pPr>
    <w:rPr>
      <w:color w:val="FF0000"/>
    </w:rPr>
  </w:style>
  <w:style w:type="character" w:customStyle="1" w:styleId="EditorsNoteCharChar">
    <w:name w:val="Editor's Note Char Char"/>
    <w:link w:val="EditorsNote"/>
    <w:rsid w:val="00C33F68"/>
    <w:rPr>
      <w:rFonts w:eastAsia="Times New Roman"/>
      <w:color w:val="FF0000"/>
      <w:lang w:val="en-GB" w:eastAsia="en-GB"/>
    </w:rPr>
  </w:style>
  <w:style w:type="paragraph" w:customStyle="1" w:styleId="TH">
    <w:name w:val="TH"/>
    <w:basedOn w:val="Normal"/>
    <w:link w:val="THChar"/>
    <w:qFormat/>
    <w:rsid w:val="0089033A"/>
    <w:pPr>
      <w:keepNext/>
      <w:keepLines/>
      <w:spacing w:before="60"/>
      <w:jc w:val="center"/>
    </w:pPr>
    <w:rPr>
      <w:rFonts w:ascii="Arial" w:hAnsi="Arial"/>
      <w:b/>
    </w:rPr>
  </w:style>
  <w:style w:type="character" w:customStyle="1" w:styleId="THChar">
    <w:name w:val="TH Char"/>
    <w:link w:val="TH"/>
    <w:qFormat/>
    <w:locked/>
    <w:rsid w:val="00CE7128"/>
    <w:rPr>
      <w:rFonts w:ascii="Arial" w:eastAsia="Times New Roman" w:hAnsi="Arial"/>
      <w:b/>
      <w:lang w:val="en-GB" w:eastAsia="en-GB"/>
    </w:rPr>
  </w:style>
  <w:style w:type="paragraph" w:customStyle="1" w:styleId="ZA">
    <w:name w:val="ZA"/>
    <w:pPr>
      <w:framePr w:w="10206" w:h="794" w:hRule="exact" w:wrap="notBeside" w:vAnchor="page" w:hAnchor="margin" w:y="1135"/>
      <w:widowControl w:val="0"/>
      <w:pBdr>
        <w:bottom w:val="single" w:sz="12" w:space="1" w:color="auto"/>
      </w:pBdr>
      <w:jc w:val="right"/>
    </w:pPr>
    <w:rPr>
      <w:rFonts w:ascii="Arial" w:hAnsi="Arial"/>
      <w:noProof/>
      <w:sz w:val="40"/>
      <w:lang w:val="en-GB" w:eastAsia="en-US"/>
    </w:rPr>
  </w:style>
  <w:style w:type="paragraph" w:customStyle="1" w:styleId="ZB">
    <w:name w:val="ZB"/>
    <w:pPr>
      <w:framePr w:w="10206" w:h="284" w:hRule="exact" w:wrap="notBeside" w:vAnchor="page" w:hAnchor="margin" w:y="1986"/>
      <w:widowControl w:val="0"/>
      <w:ind w:right="28"/>
      <w:jc w:val="right"/>
    </w:pPr>
    <w:rPr>
      <w:rFonts w:ascii="Arial" w:hAnsi="Arial"/>
      <w:i/>
      <w:noProof/>
      <w:lang w:val="en-GB" w:eastAsia="en-US"/>
    </w:rPr>
  </w:style>
  <w:style w:type="paragraph" w:customStyle="1" w:styleId="ZT">
    <w:name w:val="ZT"/>
    <w:pPr>
      <w:framePr w:wrap="notBeside" w:hAnchor="margin" w:yAlign="center"/>
      <w:widowControl w:val="0"/>
      <w:spacing w:line="240" w:lineRule="atLeast"/>
      <w:jc w:val="right"/>
    </w:pPr>
    <w:rPr>
      <w:rFonts w:ascii="Arial" w:hAnsi="Arial"/>
      <w:b/>
      <w:sz w:val="34"/>
      <w:lang w:val="en-GB" w:eastAsia="en-US"/>
    </w:rPr>
  </w:style>
  <w:style w:type="paragraph" w:customStyle="1" w:styleId="ZU">
    <w:name w:val="ZU"/>
    <w:pPr>
      <w:framePr w:w="10206" w:wrap="notBeside" w:vAnchor="page" w:hAnchor="margin" w:y="6238"/>
      <w:widowControl w:val="0"/>
      <w:pBdr>
        <w:top w:val="single" w:sz="12" w:space="1" w:color="auto"/>
      </w:pBdr>
      <w:jc w:val="right"/>
    </w:pPr>
    <w:rPr>
      <w:rFonts w:ascii="Arial" w:hAnsi="Arial"/>
      <w:noProof/>
      <w:lang w:val="en-GB" w:eastAsia="en-US"/>
    </w:rPr>
  </w:style>
  <w:style w:type="paragraph" w:customStyle="1" w:styleId="TAN">
    <w:name w:val="TAN"/>
    <w:basedOn w:val="TAL"/>
    <w:link w:val="TANChar"/>
    <w:qFormat/>
    <w:rsid w:val="0089033A"/>
    <w:pPr>
      <w:ind w:left="851" w:hanging="851"/>
    </w:pPr>
  </w:style>
  <w:style w:type="character" w:customStyle="1" w:styleId="TANChar">
    <w:name w:val="TAN Char"/>
    <w:link w:val="TAN"/>
    <w:qFormat/>
    <w:locked/>
    <w:rsid w:val="006F2E11"/>
    <w:rPr>
      <w:rFonts w:ascii="Arial" w:eastAsia="Times New Roman" w:hAnsi="Arial"/>
      <w:sz w:val="18"/>
      <w:lang w:val="en-GB" w:eastAsia="en-GB"/>
    </w:rPr>
  </w:style>
  <w:style w:type="paragraph" w:customStyle="1" w:styleId="ZH">
    <w:name w:val="ZH"/>
    <w:pPr>
      <w:framePr w:wrap="notBeside" w:vAnchor="page" w:hAnchor="margin" w:xAlign="center" w:y="6805"/>
      <w:widowControl w:val="0"/>
    </w:pPr>
    <w:rPr>
      <w:rFonts w:ascii="Arial" w:hAnsi="Arial"/>
      <w:noProof/>
      <w:lang w:val="en-GB" w:eastAsia="en-US"/>
    </w:rPr>
  </w:style>
  <w:style w:type="paragraph" w:customStyle="1" w:styleId="TF">
    <w:name w:val="TF"/>
    <w:aliases w:val="left"/>
    <w:basedOn w:val="TH"/>
    <w:link w:val="TFChar"/>
    <w:qFormat/>
    <w:rsid w:val="0089033A"/>
    <w:pPr>
      <w:keepNext w:val="0"/>
      <w:spacing w:before="0" w:after="240"/>
    </w:pPr>
  </w:style>
  <w:style w:type="character" w:customStyle="1" w:styleId="TFChar">
    <w:name w:val="TF Char"/>
    <w:link w:val="TF"/>
    <w:qFormat/>
    <w:locked/>
    <w:rsid w:val="00CE7128"/>
    <w:rPr>
      <w:rFonts w:ascii="Arial" w:eastAsia="Times New Roman" w:hAnsi="Arial"/>
      <w:b/>
      <w:lang w:val="en-GB" w:eastAsia="en-GB"/>
    </w:rPr>
  </w:style>
  <w:style w:type="paragraph" w:customStyle="1" w:styleId="ZG">
    <w:name w:val="ZG"/>
    <w:pPr>
      <w:framePr w:wrap="notBeside" w:vAnchor="page" w:hAnchor="margin" w:xAlign="right" w:y="6805"/>
      <w:widowControl w:val="0"/>
      <w:jc w:val="right"/>
    </w:pPr>
    <w:rPr>
      <w:rFonts w:ascii="Arial" w:hAnsi="Arial"/>
      <w:noProof/>
      <w:lang w:val="en-GB" w:eastAsia="en-US"/>
    </w:rPr>
  </w:style>
  <w:style w:type="paragraph" w:customStyle="1" w:styleId="B2">
    <w:name w:val="B2"/>
    <w:basedOn w:val="List2"/>
    <w:link w:val="B2Char"/>
    <w:qFormat/>
    <w:rsid w:val="0089033A"/>
    <w:rPr>
      <w:rFonts w:eastAsia="Times New Roman"/>
    </w:rPr>
  </w:style>
  <w:style w:type="character" w:customStyle="1" w:styleId="B2Char">
    <w:name w:val="B2 Char"/>
    <w:link w:val="B2"/>
    <w:qFormat/>
    <w:locked/>
    <w:rsid w:val="00CE7128"/>
    <w:rPr>
      <w:rFonts w:eastAsia="Times New Roman"/>
      <w:lang w:val="en-GB" w:eastAsia="en-GB"/>
    </w:rPr>
  </w:style>
  <w:style w:type="paragraph" w:customStyle="1" w:styleId="B3">
    <w:name w:val="B3"/>
    <w:basedOn w:val="List3"/>
    <w:link w:val="B3Car"/>
    <w:qFormat/>
    <w:rsid w:val="0089033A"/>
    <w:rPr>
      <w:rFonts w:eastAsia="Times New Roman"/>
    </w:rPr>
  </w:style>
  <w:style w:type="character" w:customStyle="1" w:styleId="B3Car">
    <w:name w:val="B3 Car"/>
    <w:link w:val="B3"/>
    <w:locked/>
    <w:rsid w:val="00866C25"/>
    <w:rPr>
      <w:rFonts w:eastAsia="Times New Roman"/>
      <w:lang w:val="en-GB" w:eastAsia="en-GB"/>
    </w:rPr>
  </w:style>
  <w:style w:type="paragraph" w:customStyle="1" w:styleId="B4">
    <w:name w:val="B4"/>
    <w:basedOn w:val="List4"/>
    <w:qFormat/>
    <w:rsid w:val="0089033A"/>
    <w:rPr>
      <w:rFonts w:eastAsia="Times New Roman"/>
    </w:rPr>
  </w:style>
  <w:style w:type="paragraph" w:customStyle="1" w:styleId="B5">
    <w:name w:val="B5"/>
    <w:basedOn w:val="List5"/>
    <w:rsid w:val="0089033A"/>
    <w:rPr>
      <w:rFonts w:eastAsia="Times New Roman"/>
    </w:rPr>
  </w:style>
  <w:style w:type="paragraph" w:customStyle="1" w:styleId="ZTD">
    <w:name w:val="ZTD"/>
    <w:basedOn w:val="ZB"/>
    <w:pPr>
      <w:framePr w:hRule="auto" w:wrap="notBeside" w:y="852"/>
    </w:pPr>
    <w:rPr>
      <w:i w:val="0"/>
      <w:sz w:val="40"/>
    </w:rPr>
  </w:style>
  <w:style w:type="paragraph" w:customStyle="1" w:styleId="ZV">
    <w:name w:val="ZV"/>
    <w:basedOn w:val="ZU"/>
    <w:pPr>
      <w:framePr w:wrap="notBeside" w:y="16161"/>
    </w:pPr>
  </w:style>
  <w:style w:type="paragraph" w:customStyle="1" w:styleId="TAJ">
    <w:name w:val="TAJ"/>
    <w:basedOn w:val="TH"/>
  </w:style>
  <w:style w:type="paragraph" w:customStyle="1" w:styleId="Guidance">
    <w:name w:val="Guidance"/>
    <w:basedOn w:val="Normal"/>
    <w:rPr>
      <w:i/>
      <w:color w:val="0000FF"/>
    </w:rPr>
  </w:style>
  <w:style w:type="paragraph" w:styleId="BalloonText">
    <w:name w:val="Balloon Text"/>
    <w:basedOn w:val="Normal"/>
    <w:link w:val="BalloonTextChar"/>
    <w:rsid w:val="004F0988"/>
    <w:pPr>
      <w:spacing w:after="0"/>
    </w:pPr>
    <w:rPr>
      <w:rFonts w:ascii="Segoe UI" w:hAnsi="Segoe UI" w:cs="Segoe UI"/>
      <w:sz w:val="18"/>
      <w:szCs w:val="18"/>
    </w:rPr>
  </w:style>
  <w:style w:type="character" w:customStyle="1" w:styleId="BalloonTextChar">
    <w:name w:val="Balloon Text Char"/>
    <w:link w:val="BalloonText"/>
    <w:rsid w:val="004F0988"/>
    <w:rPr>
      <w:rFonts w:ascii="Segoe UI" w:eastAsia="Times New Roman" w:hAnsi="Segoe UI" w:cs="Segoe UI"/>
      <w:sz w:val="18"/>
      <w:szCs w:val="18"/>
      <w:lang w:val="en-GB" w:eastAsia="en-GB"/>
    </w:rPr>
  </w:style>
  <w:style w:type="table" w:styleId="TableGrid">
    <w:name w:val="Table Grid"/>
    <w:basedOn w:val="TableNormal"/>
    <w:rsid w:val="004F098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rsid w:val="0074026F"/>
    <w:rPr>
      <w:color w:val="0563C1"/>
      <w:u w:val="single"/>
    </w:rPr>
  </w:style>
  <w:style w:type="character" w:customStyle="1" w:styleId="UnresolvedMention1">
    <w:name w:val="Unresolved Mention1"/>
    <w:uiPriority w:val="99"/>
    <w:semiHidden/>
    <w:unhideWhenUsed/>
    <w:rsid w:val="0074026F"/>
    <w:rPr>
      <w:color w:val="605E5C"/>
      <w:shd w:val="clear" w:color="auto" w:fill="E1DFDD"/>
    </w:rPr>
  </w:style>
  <w:style w:type="character" w:styleId="FollowedHyperlink">
    <w:name w:val="FollowedHyperlink"/>
    <w:rsid w:val="00F13360"/>
    <w:rPr>
      <w:color w:val="954F72"/>
      <w:u w:val="single"/>
    </w:rPr>
  </w:style>
  <w:style w:type="character" w:customStyle="1" w:styleId="EditorsNoteChar">
    <w:name w:val="Editor's Note Char"/>
    <w:aliases w:val="EN Char,Editor's Note Char1"/>
    <w:qFormat/>
    <w:locked/>
    <w:rsid w:val="00021BA6"/>
  </w:style>
  <w:style w:type="character" w:customStyle="1" w:styleId="NOChar">
    <w:name w:val="NO Char"/>
    <w:qFormat/>
    <w:locked/>
    <w:rsid w:val="002C52DA"/>
    <w:rPr>
      <w:lang w:val="en-GB" w:eastAsia="en-US"/>
    </w:rPr>
  </w:style>
  <w:style w:type="character" w:customStyle="1" w:styleId="EXCar">
    <w:name w:val="EX Car"/>
    <w:qFormat/>
    <w:locked/>
    <w:rsid w:val="00BC4D07"/>
    <w:rPr>
      <w:lang w:val="en-GB" w:eastAsia="en-US"/>
    </w:rPr>
  </w:style>
  <w:style w:type="character" w:customStyle="1" w:styleId="EN">
    <w:name w:val="EN 字符"/>
    <w:locked/>
    <w:rsid w:val="00EF2DE5"/>
    <w:rPr>
      <w:color w:val="FF0000"/>
      <w:lang w:eastAsia="ko-KR"/>
    </w:rPr>
  </w:style>
  <w:style w:type="paragraph" w:customStyle="1" w:styleId="msonormal0">
    <w:name w:val="msonormal"/>
    <w:basedOn w:val="Normal"/>
    <w:rsid w:val="00CE7C6B"/>
    <w:rPr>
      <w:rFonts w:eastAsiaTheme="minorEastAsia"/>
      <w:sz w:val="24"/>
      <w:szCs w:val="24"/>
    </w:rPr>
  </w:style>
  <w:style w:type="paragraph" w:styleId="NormalWeb">
    <w:name w:val="Normal (Web)"/>
    <w:basedOn w:val="Normal"/>
    <w:unhideWhenUsed/>
    <w:rsid w:val="00CE7C6B"/>
    <w:rPr>
      <w:rFonts w:eastAsiaTheme="minorEastAsia"/>
      <w:sz w:val="24"/>
      <w:szCs w:val="24"/>
    </w:rPr>
  </w:style>
  <w:style w:type="paragraph" w:styleId="Index1">
    <w:name w:val="index 1"/>
    <w:basedOn w:val="Normal"/>
    <w:unhideWhenUsed/>
    <w:rsid w:val="00CE7C6B"/>
    <w:pPr>
      <w:keepLines/>
      <w:spacing w:after="0"/>
    </w:pPr>
    <w:rPr>
      <w:rFonts w:eastAsiaTheme="minorEastAsia"/>
    </w:rPr>
  </w:style>
  <w:style w:type="paragraph" w:styleId="Index2">
    <w:name w:val="index 2"/>
    <w:basedOn w:val="Index1"/>
    <w:unhideWhenUsed/>
    <w:rsid w:val="00CE7C6B"/>
    <w:pPr>
      <w:ind w:left="284"/>
    </w:pPr>
  </w:style>
  <w:style w:type="paragraph" w:styleId="FootnoteText">
    <w:name w:val="footnote text"/>
    <w:basedOn w:val="Normal"/>
    <w:link w:val="FootnoteTextChar"/>
    <w:unhideWhenUsed/>
    <w:rsid w:val="00CE7C6B"/>
    <w:pPr>
      <w:keepLines/>
      <w:spacing w:after="0"/>
      <w:ind w:left="454" w:hanging="454"/>
    </w:pPr>
    <w:rPr>
      <w:rFonts w:eastAsiaTheme="minorEastAsia"/>
      <w:sz w:val="16"/>
    </w:rPr>
  </w:style>
  <w:style w:type="character" w:customStyle="1" w:styleId="FootnoteTextChar">
    <w:name w:val="Footnote Text Char"/>
    <w:basedOn w:val="DefaultParagraphFont"/>
    <w:link w:val="FootnoteText"/>
    <w:rsid w:val="00CE7C6B"/>
    <w:rPr>
      <w:rFonts w:eastAsiaTheme="minorEastAsia"/>
      <w:sz w:val="16"/>
      <w:lang w:val="en-GB" w:eastAsia="en-GB"/>
    </w:rPr>
  </w:style>
  <w:style w:type="paragraph" w:styleId="CommentText">
    <w:name w:val="annotation text"/>
    <w:basedOn w:val="Normal"/>
    <w:link w:val="CommentTextChar"/>
    <w:unhideWhenUsed/>
    <w:rsid w:val="00CE7C6B"/>
    <w:rPr>
      <w:rFonts w:eastAsiaTheme="minorEastAsia"/>
    </w:rPr>
  </w:style>
  <w:style w:type="character" w:customStyle="1" w:styleId="CommentTextChar">
    <w:name w:val="Comment Text Char"/>
    <w:basedOn w:val="DefaultParagraphFont"/>
    <w:link w:val="CommentText"/>
    <w:rsid w:val="00CE7C6B"/>
    <w:rPr>
      <w:rFonts w:eastAsiaTheme="minorEastAsia"/>
      <w:lang w:val="en-GB" w:eastAsia="en-GB"/>
    </w:rPr>
  </w:style>
  <w:style w:type="paragraph" w:styleId="IndexHeading">
    <w:name w:val="index heading"/>
    <w:basedOn w:val="Normal"/>
    <w:next w:val="Normal"/>
    <w:unhideWhenUsed/>
    <w:rsid w:val="00CE7C6B"/>
    <w:pPr>
      <w:pBdr>
        <w:top w:val="single" w:sz="12" w:space="0" w:color="auto"/>
      </w:pBdr>
      <w:spacing w:before="360" w:after="240"/>
    </w:pPr>
    <w:rPr>
      <w:rFonts w:eastAsia="SimSun"/>
      <w:b/>
      <w:i/>
      <w:sz w:val="26"/>
      <w:lang w:eastAsia="zh-CN"/>
    </w:rPr>
  </w:style>
  <w:style w:type="paragraph" w:styleId="Caption">
    <w:name w:val="caption"/>
    <w:basedOn w:val="Normal"/>
    <w:next w:val="Normal"/>
    <w:semiHidden/>
    <w:unhideWhenUsed/>
    <w:qFormat/>
    <w:rsid w:val="00CE7C6B"/>
    <w:pPr>
      <w:spacing w:before="120" w:after="120"/>
    </w:pPr>
    <w:rPr>
      <w:rFonts w:eastAsia="SimSun"/>
      <w:b/>
      <w:lang w:eastAsia="zh-CN"/>
    </w:rPr>
  </w:style>
  <w:style w:type="paragraph" w:styleId="List">
    <w:name w:val="List"/>
    <w:basedOn w:val="Normal"/>
    <w:unhideWhenUsed/>
    <w:rsid w:val="00CE7C6B"/>
    <w:pPr>
      <w:ind w:left="568" w:hanging="284"/>
    </w:pPr>
    <w:rPr>
      <w:rFonts w:eastAsiaTheme="minorEastAsia"/>
    </w:rPr>
  </w:style>
  <w:style w:type="paragraph" w:styleId="ListBullet">
    <w:name w:val="List Bullet"/>
    <w:basedOn w:val="List"/>
    <w:unhideWhenUsed/>
    <w:rsid w:val="00CE7C6B"/>
    <w:pPr>
      <w:numPr>
        <w:numId w:val="6"/>
      </w:numPr>
      <w:tabs>
        <w:tab w:val="clear" w:pos="360"/>
      </w:tabs>
      <w:ind w:left="568" w:firstLineChars="0" w:hanging="284"/>
    </w:pPr>
  </w:style>
  <w:style w:type="paragraph" w:styleId="ListNumber">
    <w:name w:val="List Number"/>
    <w:basedOn w:val="List"/>
    <w:unhideWhenUsed/>
    <w:rsid w:val="00CE7C6B"/>
    <w:pPr>
      <w:numPr>
        <w:numId w:val="7"/>
      </w:numPr>
      <w:tabs>
        <w:tab w:val="clear" w:pos="360"/>
      </w:tabs>
      <w:ind w:left="568" w:firstLineChars="0" w:hanging="284"/>
    </w:pPr>
  </w:style>
  <w:style w:type="paragraph" w:styleId="List2">
    <w:name w:val="List 2"/>
    <w:basedOn w:val="List"/>
    <w:unhideWhenUsed/>
    <w:rsid w:val="00CE7C6B"/>
    <w:pPr>
      <w:ind w:left="851"/>
    </w:pPr>
  </w:style>
  <w:style w:type="paragraph" w:styleId="List3">
    <w:name w:val="List 3"/>
    <w:basedOn w:val="List2"/>
    <w:unhideWhenUsed/>
    <w:rsid w:val="00CE7C6B"/>
    <w:pPr>
      <w:ind w:left="1135"/>
    </w:pPr>
  </w:style>
  <w:style w:type="paragraph" w:styleId="List4">
    <w:name w:val="List 4"/>
    <w:basedOn w:val="List3"/>
    <w:unhideWhenUsed/>
    <w:rsid w:val="00CE7C6B"/>
    <w:pPr>
      <w:ind w:left="1418"/>
    </w:pPr>
  </w:style>
  <w:style w:type="paragraph" w:styleId="List5">
    <w:name w:val="List 5"/>
    <w:basedOn w:val="List4"/>
    <w:unhideWhenUsed/>
    <w:rsid w:val="00CE7C6B"/>
    <w:pPr>
      <w:ind w:left="1702"/>
    </w:pPr>
  </w:style>
  <w:style w:type="paragraph" w:styleId="ListBullet2">
    <w:name w:val="List Bullet 2"/>
    <w:basedOn w:val="ListBullet"/>
    <w:unhideWhenUsed/>
    <w:rsid w:val="00CE7C6B"/>
    <w:pPr>
      <w:numPr>
        <w:numId w:val="8"/>
      </w:numPr>
      <w:tabs>
        <w:tab w:val="clear" w:pos="780"/>
      </w:tabs>
      <w:ind w:leftChars="0" w:left="851" w:firstLineChars="0" w:hanging="284"/>
    </w:pPr>
  </w:style>
  <w:style w:type="paragraph" w:styleId="ListBullet3">
    <w:name w:val="List Bullet 3"/>
    <w:basedOn w:val="ListBullet2"/>
    <w:unhideWhenUsed/>
    <w:rsid w:val="00CE7C6B"/>
    <w:pPr>
      <w:numPr>
        <w:numId w:val="9"/>
      </w:numPr>
      <w:tabs>
        <w:tab w:val="clear" w:pos="1200"/>
      </w:tabs>
      <w:ind w:leftChars="0" w:left="1135" w:firstLineChars="0" w:hanging="284"/>
    </w:pPr>
  </w:style>
  <w:style w:type="paragraph" w:styleId="ListBullet4">
    <w:name w:val="List Bullet 4"/>
    <w:basedOn w:val="ListBullet3"/>
    <w:unhideWhenUsed/>
    <w:rsid w:val="00CE7C6B"/>
    <w:pPr>
      <w:numPr>
        <w:numId w:val="10"/>
      </w:numPr>
      <w:tabs>
        <w:tab w:val="clear" w:pos="1620"/>
      </w:tabs>
      <w:ind w:leftChars="0" w:left="1418" w:firstLineChars="0" w:hanging="284"/>
    </w:pPr>
  </w:style>
  <w:style w:type="paragraph" w:styleId="ListBullet5">
    <w:name w:val="List Bullet 5"/>
    <w:basedOn w:val="ListBullet4"/>
    <w:unhideWhenUsed/>
    <w:rsid w:val="00CE7C6B"/>
    <w:pPr>
      <w:numPr>
        <w:numId w:val="11"/>
      </w:numPr>
      <w:tabs>
        <w:tab w:val="clear" w:pos="2040"/>
      </w:tabs>
      <w:ind w:leftChars="0" w:left="1702" w:firstLineChars="0" w:hanging="284"/>
    </w:pPr>
  </w:style>
  <w:style w:type="paragraph" w:styleId="ListNumber2">
    <w:name w:val="List Number 2"/>
    <w:basedOn w:val="ListNumber"/>
    <w:unhideWhenUsed/>
    <w:rsid w:val="00CE7C6B"/>
    <w:pPr>
      <w:numPr>
        <w:numId w:val="12"/>
      </w:numPr>
      <w:tabs>
        <w:tab w:val="clear" w:pos="780"/>
      </w:tabs>
      <w:ind w:leftChars="0" w:left="851" w:firstLineChars="0" w:hanging="284"/>
    </w:pPr>
  </w:style>
  <w:style w:type="paragraph" w:styleId="BodyText">
    <w:name w:val="Body Text"/>
    <w:basedOn w:val="Normal"/>
    <w:link w:val="BodyTextChar"/>
    <w:unhideWhenUsed/>
    <w:rsid w:val="00CE7C6B"/>
    <w:rPr>
      <w:rFonts w:eastAsia="맑은 고딕"/>
      <w:lang w:eastAsia="zh-CN"/>
    </w:rPr>
  </w:style>
  <w:style w:type="character" w:customStyle="1" w:styleId="BodyTextChar">
    <w:name w:val="Body Text Char"/>
    <w:basedOn w:val="DefaultParagraphFont"/>
    <w:link w:val="BodyText"/>
    <w:rsid w:val="00CE7C6B"/>
    <w:rPr>
      <w:rFonts w:eastAsia="맑은 고딕"/>
      <w:lang w:val="en-GB"/>
    </w:rPr>
  </w:style>
  <w:style w:type="paragraph" w:styleId="DocumentMap">
    <w:name w:val="Document Map"/>
    <w:basedOn w:val="Normal"/>
    <w:link w:val="DocumentMapChar"/>
    <w:unhideWhenUsed/>
    <w:rsid w:val="00CE7C6B"/>
    <w:pPr>
      <w:shd w:val="clear" w:color="auto" w:fill="000080"/>
    </w:pPr>
    <w:rPr>
      <w:rFonts w:ascii="Tahoma" w:eastAsiaTheme="minorEastAsia" w:hAnsi="Tahoma" w:cs="Tahoma"/>
    </w:rPr>
  </w:style>
  <w:style w:type="character" w:customStyle="1" w:styleId="DocumentMapChar">
    <w:name w:val="Document Map Char"/>
    <w:basedOn w:val="DefaultParagraphFont"/>
    <w:link w:val="DocumentMap"/>
    <w:rsid w:val="00CE7C6B"/>
    <w:rPr>
      <w:rFonts w:ascii="Tahoma" w:eastAsiaTheme="minorEastAsia" w:hAnsi="Tahoma" w:cs="Tahoma"/>
      <w:shd w:val="clear" w:color="auto" w:fill="000080"/>
      <w:lang w:val="en-GB" w:eastAsia="en-GB"/>
    </w:rPr>
  </w:style>
  <w:style w:type="paragraph" w:styleId="PlainText">
    <w:name w:val="Plain Text"/>
    <w:basedOn w:val="Normal"/>
    <w:link w:val="PlainTextChar"/>
    <w:unhideWhenUsed/>
    <w:rsid w:val="00CE7C6B"/>
    <w:rPr>
      <w:rFonts w:ascii="Courier New" w:eastAsia="맑은 고딕" w:hAnsi="Courier New"/>
      <w:lang w:eastAsia="zh-CN"/>
    </w:rPr>
  </w:style>
  <w:style w:type="character" w:customStyle="1" w:styleId="PlainTextChar">
    <w:name w:val="Plain Text Char"/>
    <w:basedOn w:val="DefaultParagraphFont"/>
    <w:link w:val="PlainText"/>
    <w:rsid w:val="00CE7C6B"/>
    <w:rPr>
      <w:rFonts w:ascii="Courier New" w:eastAsia="맑은 고딕" w:hAnsi="Courier New"/>
      <w:lang w:val="en-GB"/>
    </w:rPr>
  </w:style>
  <w:style w:type="paragraph" w:styleId="CommentSubject">
    <w:name w:val="annotation subject"/>
    <w:basedOn w:val="CommentText"/>
    <w:next w:val="CommentText"/>
    <w:link w:val="CommentSubjectChar"/>
    <w:unhideWhenUsed/>
    <w:rsid w:val="00CE7C6B"/>
    <w:rPr>
      <w:b/>
      <w:bCs/>
    </w:rPr>
  </w:style>
  <w:style w:type="character" w:customStyle="1" w:styleId="CommentSubjectChar">
    <w:name w:val="Comment Subject Char"/>
    <w:basedOn w:val="CommentTextChar"/>
    <w:link w:val="CommentSubject"/>
    <w:rsid w:val="00CE7C6B"/>
    <w:rPr>
      <w:rFonts w:eastAsiaTheme="minorEastAsia"/>
      <w:b/>
      <w:bCs/>
      <w:lang w:val="en-GB" w:eastAsia="en-GB"/>
    </w:rPr>
  </w:style>
  <w:style w:type="paragraph" w:styleId="ListParagraph">
    <w:name w:val="List Paragraph"/>
    <w:basedOn w:val="Normal"/>
    <w:uiPriority w:val="34"/>
    <w:qFormat/>
    <w:rsid w:val="00CE7C6B"/>
    <w:pPr>
      <w:ind w:left="720"/>
      <w:contextualSpacing/>
    </w:pPr>
    <w:rPr>
      <w:rFonts w:eastAsia="SimSun"/>
      <w:lang w:eastAsia="zh-CN"/>
    </w:rPr>
  </w:style>
  <w:style w:type="paragraph" w:customStyle="1" w:styleId="CRCoverPage">
    <w:name w:val="CR Cover Page"/>
    <w:rsid w:val="00CE7C6B"/>
    <w:pPr>
      <w:spacing w:after="120"/>
    </w:pPr>
    <w:rPr>
      <w:rFonts w:ascii="Arial" w:eastAsiaTheme="minorEastAsia" w:hAnsi="Arial"/>
      <w:lang w:val="en-GB" w:eastAsia="en-US"/>
    </w:rPr>
  </w:style>
  <w:style w:type="paragraph" w:customStyle="1" w:styleId="tdoc-header">
    <w:name w:val="tdoc-header"/>
    <w:rsid w:val="00CE7C6B"/>
    <w:rPr>
      <w:rFonts w:ascii="Arial" w:eastAsiaTheme="minorEastAsia" w:hAnsi="Arial"/>
      <w:sz w:val="24"/>
      <w:lang w:val="en-GB" w:eastAsia="en-US"/>
    </w:rPr>
  </w:style>
  <w:style w:type="paragraph" w:customStyle="1" w:styleId="INDENT1">
    <w:name w:val="INDENT1"/>
    <w:basedOn w:val="Normal"/>
    <w:uiPriority w:val="99"/>
    <w:rsid w:val="00CE7C6B"/>
    <w:pPr>
      <w:ind w:left="851"/>
    </w:pPr>
    <w:rPr>
      <w:rFonts w:eastAsia="SimSun"/>
      <w:lang w:eastAsia="zh-CN"/>
    </w:rPr>
  </w:style>
  <w:style w:type="paragraph" w:customStyle="1" w:styleId="INDENT2">
    <w:name w:val="INDENT2"/>
    <w:basedOn w:val="Normal"/>
    <w:uiPriority w:val="99"/>
    <w:rsid w:val="00CE7C6B"/>
    <w:pPr>
      <w:ind w:left="1135" w:hanging="284"/>
    </w:pPr>
    <w:rPr>
      <w:rFonts w:eastAsia="SimSun"/>
      <w:lang w:eastAsia="zh-CN"/>
    </w:rPr>
  </w:style>
  <w:style w:type="paragraph" w:customStyle="1" w:styleId="INDENT3">
    <w:name w:val="INDENT3"/>
    <w:basedOn w:val="Normal"/>
    <w:uiPriority w:val="99"/>
    <w:rsid w:val="00CE7C6B"/>
    <w:pPr>
      <w:ind w:left="1701" w:hanging="567"/>
    </w:pPr>
    <w:rPr>
      <w:rFonts w:eastAsia="SimSun"/>
      <w:lang w:eastAsia="zh-CN"/>
    </w:rPr>
  </w:style>
  <w:style w:type="paragraph" w:customStyle="1" w:styleId="FigureTitle">
    <w:name w:val="Figure_Title"/>
    <w:basedOn w:val="Normal"/>
    <w:next w:val="Normal"/>
    <w:uiPriority w:val="99"/>
    <w:rsid w:val="00CE7C6B"/>
    <w:pPr>
      <w:keepLines/>
      <w:tabs>
        <w:tab w:val="left" w:pos="794"/>
        <w:tab w:val="left" w:pos="1191"/>
        <w:tab w:val="left" w:pos="1588"/>
        <w:tab w:val="left" w:pos="1985"/>
      </w:tabs>
      <w:spacing w:before="120" w:after="480"/>
      <w:jc w:val="center"/>
    </w:pPr>
    <w:rPr>
      <w:rFonts w:eastAsia="SimSun"/>
      <w:b/>
      <w:sz w:val="24"/>
      <w:lang w:eastAsia="zh-CN"/>
    </w:rPr>
  </w:style>
  <w:style w:type="paragraph" w:customStyle="1" w:styleId="CouvRecTitle">
    <w:name w:val="Couv Rec Title"/>
    <w:basedOn w:val="Normal"/>
    <w:uiPriority w:val="99"/>
    <w:rsid w:val="00CE7C6B"/>
    <w:pPr>
      <w:keepNext/>
      <w:keepLines/>
      <w:spacing w:before="240"/>
      <w:ind w:left="1418"/>
    </w:pPr>
    <w:rPr>
      <w:rFonts w:ascii="Arial" w:eastAsia="SimSun" w:hAnsi="Arial"/>
      <w:b/>
      <w:sz w:val="36"/>
      <w:lang w:eastAsia="zh-CN"/>
    </w:rPr>
  </w:style>
  <w:style w:type="character" w:styleId="FootnoteReference">
    <w:name w:val="footnote reference"/>
    <w:unhideWhenUsed/>
    <w:rsid w:val="00CE7C6B"/>
    <w:rPr>
      <w:b/>
      <w:bCs w:val="0"/>
      <w:position w:val="6"/>
      <w:sz w:val="16"/>
    </w:rPr>
  </w:style>
  <w:style w:type="character" w:styleId="CommentReference">
    <w:name w:val="annotation reference"/>
    <w:unhideWhenUsed/>
    <w:rsid w:val="00CE7C6B"/>
    <w:rPr>
      <w:sz w:val="16"/>
    </w:rPr>
  </w:style>
  <w:style w:type="character" w:customStyle="1" w:styleId="TF0">
    <w:name w:val="TF (文字)"/>
    <w:locked/>
    <w:rsid w:val="00CE7C6B"/>
    <w:rPr>
      <w:rFonts w:eastAsiaTheme="minorEastAsia"/>
      <w:lang w:val="en-GB" w:eastAsia="en-US"/>
    </w:rPr>
  </w:style>
  <w:style w:type="character" w:customStyle="1" w:styleId="UnresolvedMention2">
    <w:name w:val="Unresolved Mention2"/>
    <w:uiPriority w:val="99"/>
    <w:rsid w:val="00CE7C6B"/>
    <w:rPr>
      <w:color w:val="605E5C"/>
      <w:shd w:val="clear" w:color="auto" w:fill="E1DFDD"/>
    </w:rPr>
  </w:style>
  <w:style w:type="paragraph" w:customStyle="1" w:styleId="B10">
    <w:name w:val="样式 B1 + (中文) 宋体"/>
    <w:basedOn w:val="B1"/>
    <w:next w:val="B1"/>
    <w:rsid w:val="005374E1"/>
    <w:rPr>
      <w:rFonts w:eastAsia="SimSun"/>
    </w:rPr>
  </w:style>
  <w:style w:type="paragraph" w:styleId="Revision">
    <w:name w:val="Revision"/>
    <w:hidden/>
    <w:uiPriority w:val="99"/>
    <w:semiHidden/>
    <w:rsid w:val="0011595F"/>
    <w:rPr>
      <w:lang w:val="en-GB" w:eastAsia="en-US"/>
    </w:rPr>
  </w:style>
  <w:style w:type="character" w:customStyle="1" w:styleId="11">
    <w:name w:val="标题 1 字符1"/>
    <w:aliases w:val="H1 字符1,h1 字符1,app heading 1 字符1,l1 字符1,1 字符1,1st level 字符1,õberschrift 1 字符1,Huvudrubrik 字符1,numreq 字符1,H1-Heading 1 字符1,Header 1 字符1,Legal Line 1 字符1,head 1 字符1,II+ 字符1,I 字符1,Heading1 字符1,a 字符1,Section Head 字符1,1 ghost 字符1,g 字符1,I1 字符1,1.0 字符"/>
    <w:rsid w:val="00F12D30"/>
    <w:rPr>
      <w:b/>
      <w:bCs/>
      <w:kern w:val="44"/>
      <w:sz w:val="44"/>
      <w:szCs w:val="44"/>
      <w:lang w:val="en-GB" w:eastAsia="en-US"/>
    </w:rPr>
  </w:style>
  <w:style w:type="character" w:customStyle="1" w:styleId="21">
    <w:name w:val="标题 2 字符1"/>
    <w:aliases w:val="H2 字符1,h2 字符1,DO NOT USE_h2 字符1,h21 字符1,Heading 2 3GPP 字符1,Head2A 字符1,2 字符1,UNDERRUBRIK 1-2 字符1,H21 字符1,Head 2 字符1,l2 字符1,TitreProp 字符1,Header 2 字符1,ITT t2 字符1,PA Major Section 字符1,Livello 2 字符1,R2 字符1,Heading 2 Hidden 字符1,Head1 字符1,I2 字符1"/>
    <w:semiHidden/>
    <w:rsid w:val="00F12D30"/>
    <w:rPr>
      <w:rFonts w:ascii="Calibri Light" w:eastAsia="DengXian Light" w:hAnsi="Calibri Light" w:cs="Times New Roman" w:hint="default"/>
      <w:b/>
      <w:bCs/>
      <w:sz w:val="32"/>
      <w:szCs w:val="32"/>
      <w:lang w:val="en-GB" w:eastAsia="en-US"/>
    </w:rPr>
  </w:style>
  <w:style w:type="character" w:customStyle="1" w:styleId="41">
    <w:name w:val="标题 4 字符1"/>
    <w:aliases w:val="h4 字符1,H4 字符1,H41 字符1,h41 字符1,H42 字符1,h42 字符1,H43 字符1,h43 字符1,H411 字符1,h411 字符1,H421 字符1,h421 字符1,H44 字符1,h44 字符1,H412 字符1,h412 字符1,H422 字符1,h422 字符1,H431 字符1,h431 字符1,H45 字符1,h45 字符1,H413 字符1,h413 字符1,H423 字符1,h423 字符1,H432 字符1,h432 字符1,4 字符1"/>
    <w:semiHidden/>
    <w:rsid w:val="00F12D30"/>
    <w:rPr>
      <w:rFonts w:ascii="Calibri Light" w:eastAsia="DengXian Light" w:hAnsi="Calibri Light" w:cs="Times New Roman" w:hint="default"/>
      <w:b/>
      <w:bCs/>
      <w:sz w:val="28"/>
      <w:szCs w:val="28"/>
      <w:lang w:val="en-GB" w:eastAsia="en-US"/>
    </w:rPr>
  </w:style>
  <w:style w:type="character" w:customStyle="1" w:styleId="1">
    <w:name w:val="页眉 字符1"/>
    <w:aliases w:val="header odd 字符1,header 字符1,header odd1 字符1,header odd2 字符1,header odd3 字符1,header odd4 字符1,header odd5 字符1,header odd6 字符1,header1 字符1,header2 字符1,header3 字符1,header odd11 字符1,header odd21 字符1,header odd7 字符1,header4 字符1,header odd8 字符1,h 字符"/>
    <w:basedOn w:val="DefaultParagraphFont"/>
    <w:semiHidden/>
    <w:rsid w:val="00F12D30"/>
    <w:rPr>
      <w:sz w:val="18"/>
      <w:szCs w:val="18"/>
      <w:lang w:val="en-GB" w:eastAsia="en-US"/>
    </w:rPr>
  </w:style>
  <w:style w:type="paragraph" w:styleId="TOCHeading">
    <w:name w:val="TOC Heading"/>
    <w:basedOn w:val="Heading1"/>
    <w:next w:val="Normal"/>
    <w:uiPriority w:val="39"/>
    <w:semiHidden/>
    <w:unhideWhenUsed/>
    <w:qFormat/>
    <w:rsid w:val="00F12D30"/>
    <w:pPr>
      <w:pBdr>
        <w:top w:val="none" w:sz="0" w:space="0" w:color="auto"/>
      </w:pBdr>
      <w:spacing w:before="480" w:after="0" w:line="276" w:lineRule="auto"/>
      <w:ind w:left="0" w:firstLine="0"/>
      <w:outlineLvl w:val="9"/>
    </w:pPr>
    <w:rPr>
      <w:rFonts w:ascii="Cambria" w:eastAsia="MS Gothic" w:hAnsi="Cambria"/>
      <w:b/>
      <w:bCs/>
      <w:color w:val="365F91"/>
      <w:sz w:val="28"/>
      <w:szCs w:val="28"/>
      <w:lang w:eastAsia="ja-JP"/>
    </w:rPr>
  </w:style>
  <w:style w:type="character" w:customStyle="1" w:styleId="B1Char1">
    <w:name w:val="B1 Char1"/>
    <w:uiPriority w:val="99"/>
    <w:qFormat/>
    <w:rsid w:val="00F12D30"/>
    <w:rPr>
      <w:rFonts w:ascii="Times New Roman" w:hAnsi="Times New Roman" w:cs="Times New Roman" w:hint="default"/>
      <w:lang w:val="en-GB" w:eastAsia="en-US"/>
    </w:rPr>
  </w:style>
  <w:style w:type="character" w:styleId="Emphasis">
    <w:name w:val="Emphasis"/>
    <w:basedOn w:val="DefaultParagraphFont"/>
    <w:uiPriority w:val="20"/>
    <w:qFormat/>
    <w:rsid w:val="007533F6"/>
    <w:rPr>
      <w:i/>
      <w:iCs/>
    </w:rPr>
  </w:style>
  <w:style w:type="paragraph" w:styleId="Bibliography">
    <w:name w:val="Bibliography"/>
    <w:basedOn w:val="Normal"/>
    <w:next w:val="Normal"/>
    <w:uiPriority w:val="37"/>
    <w:semiHidden/>
    <w:unhideWhenUsed/>
    <w:rsid w:val="00C33F68"/>
  </w:style>
  <w:style w:type="paragraph" w:styleId="BlockText">
    <w:name w:val="Block Text"/>
    <w:basedOn w:val="Normal"/>
    <w:rsid w:val="00C33F68"/>
    <w:pPr>
      <w:pBdr>
        <w:top w:val="single" w:sz="2" w:space="10" w:color="4472C4" w:themeColor="accent1"/>
        <w:left w:val="single" w:sz="2" w:space="10" w:color="4472C4" w:themeColor="accent1"/>
        <w:bottom w:val="single" w:sz="2" w:space="10" w:color="4472C4" w:themeColor="accent1"/>
        <w:right w:val="single" w:sz="2" w:space="10" w:color="4472C4" w:themeColor="accent1"/>
      </w:pBdr>
      <w:ind w:left="1152" w:right="1152"/>
    </w:pPr>
    <w:rPr>
      <w:rFonts w:asciiTheme="minorHAnsi" w:eastAsiaTheme="minorEastAsia" w:hAnsiTheme="minorHAnsi" w:cstheme="minorBidi"/>
      <w:i/>
      <w:iCs/>
      <w:color w:val="4472C4" w:themeColor="accent1"/>
    </w:rPr>
  </w:style>
  <w:style w:type="paragraph" w:styleId="BodyText2">
    <w:name w:val="Body Text 2"/>
    <w:basedOn w:val="Normal"/>
    <w:link w:val="BodyText2Char"/>
    <w:rsid w:val="00C33F68"/>
    <w:pPr>
      <w:spacing w:after="120" w:line="480" w:lineRule="auto"/>
    </w:pPr>
  </w:style>
  <w:style w:type="character" w:customStyle="1" w:styleId="BodyText2Char">
    <w:name w:val="Body Text 2 Char"/>
    <w:basedOn w:val="DefaultParagraphFont"/>
    <w:link w:val="BodyText2"/>
    <w:rsid w:val="00C33F68"/>
    <w:rPr>
      <w:rFonts w:eastAsia="Times New Roman"/>
      <w:lang w:val="en-GB" w:eastAsia="en-GB"/>
    </w:rPr>
  </w:style>
  <w:style w:type="paragraph" w:styleId="BodyText3">
    <w:name w:val="Body Text 3"/>
    <w:basedOn w:val="Normal"/>
    <w:link w:val="BodyText3Char"/>
    <w:rsid w:val="00C33F68"/>
    <w:pPr>
      <w:spacing w:after="120"/>
    </w:pPr>
    <w:rPr>
      <w:sz w:val="16"/>
      <w:szCs w:val="16"/>
    </w:rPr>
  </w:style>
  <w:style w:type="character" w:customStyle="1" w:styleId="BodyText3Char">
    <w:name w:val="Body Text 3 Char"/>
    <w:basedOn w:val="DefaultParagraphFont"/>
    <w:link w:val="BodyText3"/>
    <w:rsid w:val="00C33F68"/>
    <w:rPr>
      <w:rFonts w:eastAsia="Times New Roman"/>
      <w:sz w:val="16"/>
      <w:szCs w:val="16"/>
      <w:lang w:val="en-GB" w:eastAsia="en-GB"/>
    </w:rPr>
  </w:style>
  <w:style w:type="paragraph" w:styleId="BodyTextFirstIndent">
    <w:name w:val="Body Text First Indent"/>
    <w:basedOn w:val="BodyText"/>
    <w:link w:val="BodyTextFirstIndentChar"/>
    <w:rsid w:val="00C33F68"/>
    <w:pPr>
      <w:ind w:firstLine="360"/>
    </w:pPr>
    <w:rPr>
      <w:rFonts w:eastAsia="Times New Roman"/>
      <w:lang w:eastAsia="en-GB"/>
    </w:rPr>
  </w:style>
  <w:style w:type="character" w:customStyle="1" w:styleId="BodyTextFirstIndentChar">
    <w:name w:val="Body Text First Indent Char"/>
    <w:basedOn w:val="BodyTextChar"/>
    <w:link w:val="BodyTextFirstIndent"/>
    <w:rsid w:val="00C33F68"/>
    <w:rPr>
      <w:rFonts w:eastAsia="Times New Roman"/>
      <w:lang w:val="en-GB" w:eastAsia="en-GB"/>
    </w:rPr>
  </w:style>
  <w:style w:type="paragraph" w:styleId="BodyTextIndent">
    <w:name w:val="Body Text Indent"/>
    <w:basedOn w:val="Normal"/>
    <w:link w:val="BodyTextIndentChar"/>
    <w:rsid w:val="00C33F68"/>
    <w:pPr>
      <w:spacing w:after="120"/>
      <w:ind w:left="283"/>
    </w:pPr>
  </w:style>
  <w:style w:type="character" w:customStyle="1" w:styleId="BodyTextIndentChar">
    <w:name w:val="Body Text Indent Char"/>
    <w:basedOn w:val="DefaultParagraphFont"/>
    <w:link w:val="BodyTextIndent"/>
    <w:rsid w:val="00C33F68"/>
    <w:rPr>
      <w:rFonts w:eastAsia="Times New Roman"/>
      <w:lang w:val="en-GB" w:eastAsia="en-GB"/>
    </w:rPr>
  </w:style>
  <w:style w:type="paragraph" w:styleId="BodyTextFirstIndent2">
    <w:name w:val="Body Text First Indent 2"/>
    <w:basedOn w:val="BodyTextIndent"/>
    <w:link w:val="BodyTextFirstIndent2Char"/>
    <w:rsid w:val="00C33F68"/>
    <w:pPr>
      <w:spacing w:after="180"/>
      <w:ind w:left="360" w:firstLine="360"/>
    </w:pPr>
  </w:style>
  <w:style w:type="character" w:customStyle="1" w:styleId="BodyTextFirstIndent2Char">
    <w:name w:val="Body Text First Indent 2 Char"/>
    <w:basedOn w:val="BodyTextIndentChar"/>
    <w:link w:val="BodyTextFirstIndent2"/>
    <w:rsid w:val="00C33F68"/>
    <w:rPr>
      <w:rFonts w:eastAsia="Times New Roman"/>
      <w:lang w:val="en-GB" w:eastAsia="en-GB"/>
    </w:rPr>
  </w:style>
  <w:style w:type="paragraph" w:styleId="BodyTextIndent2">
    <w:name w:val="Body Text Indent 2"/>
    <w:basedOn w:val="Normal"/>
    <w:link w:val="BodyTextIndent2Char"/>
    <w:rsid w:val="00C33F68"/>
    <w:pPr>
      <w:spacing w:after="120" w:line="480" w:lineRule="auto"/>
      <w:ind w:left="283"/>
    </w:pPr>
  </w:style>
  <w:style w:type="character" w:customStyle="1" w:styleId="BodyTextIndent2Char">
    <w:name w:val="Body Text Indent 2 Char"/>
    <w:basedOn w:val="DefaultParagraphFont"/>
    <w:link w:val="BodyTextIndent2"/>
    <w:rsid w:val="00C33F68"/>
    <w:rPr>
      <w:rFonts w:eastAsia="Times New Roman"/>
      <w:lang w:val="en-GB" w:eastAsia="en-GB"/>
    </w:rPr>
  </w:style>
  <w:style w:type="paragraph" w:styleId="BodyTextIndent3">
    <w:name w:val="Body Text Indent 3"/>
    <w:basedOn w:val="Normal"/>
    <w:link w:val="BodyTextIndent3Char"/>
    <w:rsid w:val="00C33F68"/>
    <w:pPr>
      <w:spacing w:after="120"/>
      <w:ind w:left="283"/>
    </w:pPr>
    <w:rPr>
      <w:sz w:val="16"/>
      <w:szCs w:val="16"/>
    </w:rPr>
  </w:style>
  <w:style w:type="character" w:customStyle="1" w:styleId="BodyTextIndent3Char">
    <w:name w:val="Body Text Indent 3 Char"/>
    <w:basedOn w:val="DefaultParagraphFont"/>
    <w:link w:val="BodyTextIndent3"/>
    <w:rsid w:val="00C33F68"/>
    <w:rPr>
      <w:rFonts w:eastAsia="Times New Roman"/>
      <w:sz w:val="16"/>
      <w:szCs w:val="16"/>
      <w:lang w:val="en-GB" w:eastAsia="en-GB"/>
    </w:rPr>
  </w:style>
  <w:style w:type="paragraph" w:styleId="Closing">
    <w:name w:val="Closing"/>
    <w:basedOn w:val="Normal"/>
    <w:link w:val="ClosingChar"/>
    <w:rsid w:val="00C33F68"/>
    <w:pPr>
      <w:spacing w:after="0"/>
      <w:ind w:left="4252"/>
    </w:pPr>
  </w:style>
  <w:style w:type="character" w:customStyle="1" w:styleId="ClosingChar">
    <w:name w:val="Closing Char"/>
    <w:basedOn w:val="DefaultParagraphFont"/>
    <w:link w:val="Closing"/>
    <w:rsid w:val="00C33F68"/>
    <w:rPr>
      <w:rFonts w:eastAsia="Times New Roman"/>
      <w:lang w:val="en-GB" w:eastAsia="en-GB"/>
    </w:rPr>
  </w:style>
  <w:style w:type="paragraph" w:styleId="Date">
    <w:name w:val="Date"/>
    <w:basedOn w:val="Normal"/>
    <w:next w:val="Normal"/>
    <w:link w:val="DateChar"/>
    <w:rsid w:val="00C33F68"/>
  </w:style>
  <w:style w:type="character" w:customStyle="1" w:styleId="DateChar">
    <w:name w:val="Date Char"/>
    <w:basedOn w:val="DefaultParagraphFont"/>
    <w:link w:val="Date"/>
    <w:rsid w:val="00C33F68"/>
    <w:rPr>
      <w:rFonts w:eastAsia="Times New Roman"/>
      <w:lang w:val="en-GB" w:eastAsia="en-GB"/>
    </w:rPr>
  </w:style>
  <w:style w:type="paragraph" w:styleId="E-mailSignature">
    <w:name w:val="E-mail Signature"/>
    <w:basedOn w:val="Normal"/>
    <w:link w:val="E-mailSignatureChar"/>
    <w:rsid w:val="00C33F68"/>
    <w:pPr>
      <w:spacing w:after="0"/>
    </w:pPr>
  </w:style>
  <w:style w:type="character" w:customStyle="1" w:styleId="E-mailSignatureChar">
    <w:name w:val="E-mail Signature Char"/>
    <w:basedOn w:val="DefaultParagraphFont"/>
    <w:link w:val="E-mailSignature"/>
    <w:rsid w:val="00C33F68"/>
    <w:rPr>
      <w:rFonts w:eastAsia="Times New Roman"/>
      <w:lang w:val="en-GB" w:eastAsia="en-GB"/>
    </w:rPr>
  </w:style>
  <w:style w:type="paragraph" w:styleId="EndnoteText">
    <w:name w:val="endnote text"/>
    <w:basedOn w:val="Normal"/>
    <w:link w:val="EndnoteTextChar"/>
    <w:rsid w:val="00C33F68"/>
    <w:pPr>
      <w:spacing w:after="0"/>
    </w:pPr>
  </w:style>
  <w:style w:type="character" w:customStyle="1" w:styleId="EndnoteTextChar">
    <w:name w:val="Endnote Text Char"/>
    <w:basedOn w:val="DefaultParagraphFont"/>
    <w:link w:val="EndnoteText"/>
    <w:rsid w:val="00C33F68"/>
    <w:rPr>
      <w:rFonts w:eastAsia="Times New Roman"/>
      <w:lang w:val="en-GB" w:eastAsia="en-GB"/>
    </w:rPr>
  </w:style>
  <w:style w:type="paragraph" w:styleId="EnvelopeAddress">
    <w:name w:val="envelope address"/>
    <w:basedOn w:val="Normal"/>
    <w:rsid w:val="00C33F68"/>
    <w:pPr>
      <w:framePr w:w="7920" w:h="1980" w:hRule="exact" w:hSpace="180" w:wrap="auto" w:hAnchor="page" w:xAlign="center" w:yAlign="bottom"/>
      <w:spacing w:after="0"/>
      <w:ind w:left="2880"/>
    </w:pPr>
    <w:rPr>
      <w:rFonts w:asciiTheme="majorHAnsi" w:eastAsiaTheme="majorEastAsia" w:hAnsiTheme="majorHAnsi" w:cstheme="majorBidi"/>
      <w:sz w:val="24"/>
      <w:szCs w:val="24"/>
    </w:rPr>
  </w:style>
  <w:style w:type="paragraph" w:styleId="EnvelopeReturn">
    <w:name w:val="envelope return"/>
    <w:basedOn w:val="Normal"/>
    <w:rsid w:val="00C33F68"/>
    <w:pPr>
      <w:spacing w:after="0"/>
    </w:pPr>
    <w:rPr>
      <w:rFonts w:asciiTheme="majorHAnsi" w:eastAsiaTheme="majorEastAsia" w:hAnsiTheme="majorHAnsi" w:cstheme="majorBidi"/>
    </w:rPr>
  </w:style>
  <w:style w:type="paragraph" w:styleId="HTMLAddress">
    <w:name w:val="HTML Address"/>
    <w:basedOn w:val="Normal"/>
    <w:link w:val="HTMLAddressChar"/>
    <w:rsid w:val="00C33F68"/>
    <w:pPr>
      <w:spacing w:after="0"/>
    </w:pPr>
    <w:rPr>
      <w:i/>
      <w:iCs/>
    </w:rPr>
  </w:style>
  <w:style w:type="character" w:customStyle="1" w:styleId="HTMLAddressChar">
    <w:name w:val="HTML Address Char"/>
    <w:basedOn w:val="DefaultParagraphFont"/>
    <w:link w:val="HTMLAddress"/>
    <w:rsid w:val="00C33F68"/>
    <w:rPr>
      <w:rFonts w:eastAsia="Times New Roman"/>
      <w:i/>
      <w:iCs/>
      <w:lang w:val="en-GB" w:eastAsia="en-GB"/>
    </w:rPr>
  </w:style>
  <w:style w:type="paragraph" w:styleId="HTMLPreformatted">
    <w:name w:val="HTML Preformatted"/>
    <w:basedOn w:val="Normal"/>
    <w:link w:val="HTMLPreformattedChar"/>
    <w:rsid w:val="00C33F68"/>
    <w:pPr>
      <w:spacing w:after="0"/>
    </w:pPr>
    <w:rPr>
      <w:rFonts w:ascii="Consolas" w:hAnsi="Consolas"/>
    </w:rPr>
  </w:style>
  <w:style w:type="character" w:customStyle="1" w:styleId="HTMLPreformattedChar">
    <w:name w:val="HTML Preformatted Char"/>
    <w:basedOn w:val="DefaultParagraphFont"/>
    <w:link w:val="HTMLPreformatted"/>
    <w:rsid w:val="00C33F68"/>
    <w:rPr>
      <w:rFonts w:ascii="Consolas" w:eastAsia="Times New Roman" w:hAnsi="Consolas"/>
      <w:lang w:val="en-GB" w:eastAsia="en-GB"/>
    </w:rPr>
  </w:style>
  <w:style w:type="paragraph" w:styleId="Index3">
    <w:name w:val="index 3"/>
    <w:basedOn w:val="Normal"/>
    <w:next w:val="Normal"/>
    <w:rsid w:val="00C33F68"/>
    <w:pPr>
      <w:spacing w:after="0"/>
      <w:ind w:left="600" w:hanging="200"/>
    </w:pPr>
  </w:style>
  <w:style w:type="paragraph" w:styleId="Index4">
    <w:name w:val="index 4"/>
    <w:basedOn w:val="Normal"/>
    <w:next w:val="Normal"/>
    <w:rsid w:val="00C33F68"/>
    <w:pPr>
      <w:spacing w:after="0"/>
      <w:ind w:left="800" w:hanging="200"/>
    </w:pPr>
  </w:style>
  <w:style w:type="paragraph" w:styleId="Index5">
    <w:name w:val="index 5"/>
    <w:basedOn w:val="Normal"/>
    <w:next w:val="Normal"/>
    <w:rsid w:val="00C33F68"/>
    <w:pPr>
      <w:spacing w:after="0"/>
      <w:ind w:left="1000" w:hanging="200"/>
    </w:pPr>
  </w:style>
  <w:style w:type="paragraph" w:styleId="Index6">
    <w:name w:val="index 6"/>
    <w:basedOn w:val="Normal"/>
    <w:next w:val="Normal"/>
    <w:rsid w:val="00C33F68"/>
    <w:pPr>
      <w:spacing w:after="0"/>
      <w:ind w:left="1200" w:hanging="200"/>
    </w:pPr>
  </w:style>
  <w:style w:type="paragraph" w:styleId="Index7">
    <w:name w:val="index 7"/>
    <w:basedOn w:val="Normal"/>
    <w:next w:val="Normal"/>
    <w:rsid w:val="00C33F68"/>
    <w:pPr>
      <w:spacing w:after="0"/>
      <w:ind w:left="1400" w:hanging="200"/>
    </w:pPr>
  </w:style>
  <w:style w:type="paragraph" w:styleId="Index8">
    <w:name w:val="index 8"/>
    <w:basedOn w:val="Normal"/>
    <w:next w:val="Normal"/>
    <w:rsid w:val="00C33F68"/>
    <w:pPr>
      <w:spacing w:after="0"/>
      <w:ind w:left="1600" w:hanging="200"/>
    </w:pPr>
  </w:style>
  <w:style w:type="paragraph" w:styleId="Index9">
    <w:name w:val="index 9"/>
    <w:basedOn w:val="Normal"/>
    <w:next w:val="Normal"/>
    <w:rsid w:val="00C33F68"/>
    <w:pPr>
      <w:spacing w:after="0"/>
      <w:ind w:left="1800" w:hanging="200"/>
    </w:pPr>
  </w:style>
  <w:style w:type="paragraph" w:styleId="IntenseQuote">
    <w:name w:val="Intense Quote"/>
    <w:basedOn w:val="Normal"/>
    <w:next w:val="Normal"/>
    <w:link w:val="IntenseQuoteChar"/>
    <w:uiPriority w:val="30"/>
    <w:qFormat/>
    <w:rsid w:val="00C33F68"/>
    <w:pPr>
      <w:pBdr>
        <w:top w:val="single" w:sz="4" w:space="10" w:color="4472C4" w:themeColor="accent1"/>
        <w:bottom w:val="single" w:sz="4" w:space="10" w:color="4472C4" w:themeColor="accent1"/>
      </w:pBdr>
      <w:spacing w:before="360" w:after="360"/>
      <w:ind w:left="864" w:right="864"/>
      <w:jc w:val="center"/>
    </w:pPr>
    <w:rPr>
      <w:i/>
      <w:iCs/>
      <w:color w:val="4472C4" w:themeColor="accent1"/>
    </w:rPr>
  </w:style>
  <w:style w:type="character" w:customStyle="1" w:styleId="IntenseQuoteChar">
    <w:name w:val="Intense Quote Char"/>
    <w:basedOn w:val="DefaultParagraphFont"/>
    <w:link w:val="IntenseQuote"/>
    <w:uiPriority w:val="30"/>
    <w:rsid w:val="00C33F68"/>
    <w:rPr>
      <w:rFonts w:eastAsia="Times New Roman"/>
      <w:i/>
      <w:iCs/>
      <w:color w:val="4472C4" w:themeColor="accent1"/>
      <w:lang w:val="en-GB" w:eastAsia="en-GB"/>
    </w:rPr>
  </w:style>
  <w:style w:type="paragraph" w:styleId="ListContinue">
    <w:name w:val="List Continue"/>
    <w:basedOn w:val="Normal"/>
    <w:rsid w:val="00C33F68"/>
    <w:pPr>
      <w:spacing w:after="120"/>
      <w:ind w:left="283"/>
      <w:contextualSpacing/>
    </w:pPr>
  </w:style>
  <w:style w:type="paragraph" w:styleId="ListContinue2">
    <w:name w:val="List Continue 2"/>
    <w:basedOn w:val="Normal"/>
    <w:rsid w:val="00C33F68"/>
    <w:pPr>
      <w:spacing w:after="120"/>
      <w:ind w:left="566"/>
      <w:contextualSpacing/>
    </w:pPr>
  </w:style>
  <w:style w:type="paragraph" w:styleId="ListContinue3">
    <w:name w:val="List Continue 3"/>
    <w:basedOn w:val="Normal"/>
    <w:rsid w:val="00C33F68"/>
    <w:pPr>
      <w:spacing w:after="120"/>
      <w:ind w:left="849"/>
      <w:contextualSpacing/>
    </w:pPr>
  </w:style>
  <w:style w:type="paragraph" w:styleId="ListContinue4">
    <w:name w:val="List Continue 4"/>
    <w:basedOn w:val="Normal"/>
    <w:rsid w:val="00C33F68"/>
    <w:pPr>
      <w:spacing w:after="120"/>
      <w:ind w:left="1132"/>
      <w:contextualSpacing/>
    </w:pPr>
  </w:style>
  <w:style w:type="paragraph" w:styleId="ListContinue5">
    <w:name w:val="List Continue 5"/>
    <w:basedOn w:val="Normal"/>
    <w:rsid w:val="00C33F68"/>
    <w:pPr>
      <w:spacing w:after="120"/>
      <w:ind w:left="1415"/>
      <w:contextualSpacing/>
    </w:pPr>
  </w:style>
  <w:style w:type="paragraph" w:styleId="ListNumber3">
    <w:name w:val="List Number 3"/>
    <w:basedOn w:val="Normal"/>
    <w:rsid w:val="00C33F68"/>
    <w:pPr>
      <w:numPr>
        <w:numId w:val="27"/>
      </w:numPr>
      <w:contextualSpacing/>
    </w:pPr>
  </w:style>
  <w:style w:type="paragraph" w:styleId="ListNumber4">
    <w:name w:val="List Number 4"/>
    <w:basedOn w:val="Normal"/>
    <w:rsid w:val="00C33F68"/>
    <w:pPr>
      <w:numPr>
        <w:numId w:val="28"/>
      </w:numPr>
      <w:contextualSpacing/>
    </w:pPr>
  </w:style>
  <w:style w:type="paragraph" w:styleId="ListNumber5">
    <w:name w:val="List Number 5"/>
    <w:basedOn w:val="Normal"/>
    <w:rsid w:val="00C33F68"/>
    <w:pPr>
      <w:numPr>
        <w:numId w:val="29"/>
      </w:numPr>
      <w:contextualSpacing/>
    </w:pPr>
  </w:style>
  <w:style w:type="paragraph" w:styleId="MacroText">
    <w:name w:val="macro"/>
    <w:link w:val="MacroTextChar"/>
    <w:rsid w:val="00C33F68"/>
    <w:pPr>
      <w:tabs>
        <w:tab w:val="left" w:pos="480"/>
        <w:tab w:val="left" w:pos="960"/>
        <w:tab w:val="left" w:pos="1440"/>
        <w:tab w:val="left" w:pos="1920"/>
        <w:tab w:val="left" w:pos="2400"/>
        <w:tab w:val="left" w:pos="2880"/>
        <w:tab w:val="left" w:pos="3360"/>
        <w:tab w:val="left" w:pos="3840"/>
        <w:tab w:val="left" w:pos="4320"/>
      </w:tabs>
      <w:overflowPunct w:val="0"/>
      <w:autoSpaceDE w:val="0"/>
      <w:autoSpaceDN w:val="0"/>
      <w:adjustRightInd w:val="0"/>
      <w:textAlignment w:val="baseline"/>
    </w:pPr>
    <w:rPr>
      <w:rFonts w:ascii="Consolas" w:eastAsia="Times New Roman" w:hAnsi="Consolas"/>
      <w:lang w:val="en-GB" w:eastAsia="en-GB"/>
    </w:rPr>
  </w:style>
  <w:style w:type="character" w:customStyle="1" w:styleId="MacroTextChar">
    <w:name w:val="Macro Text Char"/>
    <w:basedOn w:val="DefaultParagraphFont"/>
    <w:link w:val="MacroText"/>
    <w:rsid w:val="00C33F68"/>
    <w:rPr>
      <w:rFonts w:ascii="Consolas" w:eastAsia="Times New Roman" w:hAnsi="Consolas"/>
      <w:lang w:val="en-GB" w:eastAsia="en-GB"/>
    </w:rPr>
  </w:style>
  <w:style w:type="paragraph" w:styleId="MessageHeader">
    <w:name w:val="Message Header"/>
    <w:basedOn w:val="Normal"/>
    <w:link w:val="MessageHeaderChar"/>
    <w:rsid w:val="00C33F68"/>
    <w:pPr>
      <w:pBdr>
        <w:top w:val="single" w:sz="6" w:space="1" w:color="auto"/>
        <w:left w:val="single" w:sz="6" w:space="1" w:color="auto"/>
        <w:bottom w:val="single" w:sz="6" w:space="1" w:color="auto"/>
        <w:right w:val="single" w:sz="6" w:space="1" w:color="auto"/>
      </w:pBdr>
      <w:shd w:val="pct20" w:color="auto" w:fill="auto"/>
      <w:spacing w:after="0"/>
      <w:ind w:left="1134" w:hanging="1134"/>
    </w:pPr>
    <w:rPr>
      <w:rFonts w:asciiTheme="majorHAnsi" w:eastAsiaTheme="majorEastAsia" w:hAnsiTheme="majorHAnsi" w:cstheme="majorBidi"/>
      <w:sz w:val="24"/>
      <w:szCs w:val="24"/>
    </w:rPr>
  </w:style>
  <w:style w:type="character" w:customStyle="1" w:styleId="MessageHeaderChar">
    <w:name w:val="Message Header Char"/>
    <w:basedOn w:val="DefaultParagraphFont"/>
    <w:link w:val="MessageHeader"/>
    <w:rsid w:val="00C33F68"/>
    <w:rPr>
      <w:rFonts w:asciiTheme="majorHAnsi" w:eastAsiaTheme="majorEastAsia" w:hAnsiTheme="majorHAnsi" w:cstheme="majorBidi"/>
      <w:sz w:val="24"/>
      <w:szCs w:val="24"/>
      <w:shd w:val="pct20" w:color="auto" w:fill="auto"/>
      <w:lang w:val="en-GB" w:eastAsia="en-GB"/>
    </w:rPr>
  </w:style>
  <w:style w:type="paragraph" w:styleId="NoSpacing">
    <w:name w:val="No Spacing"/>
    <w:uiPriority w:val="1"/>
    <w:qFormat/>
    <w:rsid w:val="00C33F68"/>
    <w:pPr>
      <w:overflowPunct w:val="0"/>
      <w:autoSpaceDE w:val="0"/>
      <w:autoSpaceDN w:val="0"/>
      <w:adjustRightInd w:val="0"/>
      <w:textAlignment w:val="baseline"/>
    </w:pPr>
    <w:rPr>
      <w:rFonts w:eastAsia="Times New Roman"/>
      <w:lang w:val="en-GB" w:eastAsia="en-GB"/>
    </w:rPr>
  </w:style>
  <w:style w:type="paragraph" w:styleId="NormalIndent">
    <w:name w:val="Normal Indent"/>
    <w:basedOn w:val="Normal"/>
    <w:rsid w:val="00C33F68"/>
    <w:pPr>
      <w:ind w:left="720"/>
    </w:pPr>
  </w:style>
  <w:style w:type="paragraph" w:styleId="NoteHeading">
    <w:name w:val="Note Heading"/>
    <w:basedOn w:val="Normal"/>
    <w:next w:val="Normal"/>
    <w:link w:val="NoteHeadingChar"/>
    <w:rsid w:val="00C33F68"/>
    <w:pPr>
      <w:spacing w:after="0"/>
    </w:pPr>
  </w:style>
  <w:style w:type="character" w:customStyle="1" w:styleId="NoteHeadingChar">
    <w:name w:val="Note Heading Char"/>
    <w:basedOn w:val="DefaultParagraphFont"/>
    <w:link w:val="NoteHeading"/>
    <w:rsid w:val="00C33F68"/>
    <w:rPr>
      <w:rFonts w:eastAsia="Times New Roman"/>
      <w:lang w:val="en-GB" w:eastAsia="en-GB"/>
    </w:rPr>
  </w:style>
  <w:style w:type="paragraph" w:styleId="Quote">
    <w:name w:val="Quote"/>
    <w:basedOn w:val="Normal"/>
    <w:next w:val="Normal"/>
    <w:link w:val="QuoteChar"/>
    <w:uiPriority w:val="29"/>
    <w:qFormat/>
    <w:rsid w:val="00C33F68"/>
    <w:pPr>
      <w:spacing w:before="200" w:after="160"/>
      <w:ind w:left="864" w:right="864"/>
      <w:jc w:val="center"/>
    </w:pPr>
    <w:rPr>
      <w:i/>
      <w:iCs/>
      <w:color w:val="404040" w:themeColor="text1" w:themeTint="BF"/>
    </w:rPr>
  </w:style>
  <w:style w:type="character" w:customStyle="1" w:styleId="QuoteChar">
    <w:name w:val="Quote Char"/>
    <w:basedOn w:val="DefaultParagraphFont"/>
    <w:link w:val="Quote"/>
    <w:uiPriority w:val="29"/>
    <w:rsid w:val="00C33F68"/>
    <w:rPr>
      <w:rFonts w:eastAsia="Times New Roman"/>
      <w:i/>
      <w:iCs/>
      <w:color w:val="404040" w:themeColor="text1" w:themeTint="BF"/>
      <w:lang w:val="en-GB" w:eastAsia="en-GB"/>
    </w:rPr>
  </w:style>
  <w:style w:type="paragraph" w:styleId="Salutation">
    <w:name w:val="Salutation"/>
    <w:basedOn w:val="Normal"/>
    <w:next w:val="Normal"/>
    <w:link w:val="SalutationChar"/>
    <w:rsid w:val="00C33F68"/>
  </w:style>
  <w:style w:type="character" w:customStyle="1" w:styleId="SalutationChar">
    <w:name w:val="Salutation Char"/>
    <w:basedOn w:val="DefaultParagraphFont"/>
    <w:link w:val="Salutation"/>
    <w:rsid w:val="00C33F68"/>
    <w:rPr>
      <w:rFonts w:eastAsia="Times New Roman"/>
      <w:lang w:val="en-GB" w:eastAsia="en-GB"/>
    </w:rPr>
  </w:style>
  <w:style w:type="paragraph" w:styleId="Signature">
    <w:name w:val="Signature"/>
    <w:basedOn w:val="Normal"/>
    <w:link w:val="SignatureChar"/>
    <w:rsid w:val="00C33F68"/>
    <w:pPr>
      <w:spacing w:after="0"/>
      <w:ind w:left="4252"/>
    </w:pPr>
  </w:style>
  <w:style w:type="character" w:customStyle="1" w:styleId="SignatureChar">
    <w:name w:val="Signature Char"/>
    <w:basedOn w:val="DefaultParagraphFont"/>
    <w:link w:val="Signature"/>
    <w:rsid w:val="00C33F68"/>
    <w:rPr>
      <w:rFonts w:eastAsia="Times New Roman"/>
      <w:lang w:val="en-GB" w:eastAsia="en-GB"/>
    </w:rPr>
  </w:style>
  <w:style w:type="paragraph" w:styleId="Subtitle">
    <w:name w:val="Subtitle"/>
    <w:basedOn w:val="Normal"/>
    <w:next w:val="Normal"/>
    <w:link w:val="SubtitleChar"/>
    <w:qFormat/>
    <w:rsid w:val="00C33F68"/>
    <w:pPr>
      <w:numPr>
        <w:ilvl w:val="1"/>
      </w:numPr>
      <w:spacing w:after="160"/>
    </w:pPr>
    <w:rPr>
      <w:rFonts w:asciiTheme="minorHAnsi" w:eastAsiaTheme="minorEastAsia" w:hAnsiTheme="minorHAnsi" w:cstheme="minorBidi"/>
      <w:color w:val="5A5A5A" w:themeColor="text1" w:themeTint="A5"/>
      <w:spacing w:val="15"/>
      <w:sz w:val="22"/>
      <w:szCs w:val="22"/>
    </w:rPr>
  </w:style>
  <w:style w:type="character" w:customStyle="1" w:styleId="SubtitleChar">
    <w:name w:val="Subtitle Char"/>
    <w:basedOn w:val="DefaultParagraphFont"/>
    <w:link w:val="Subtitle"/>
    <w:rsid w:val="00C33F68"/>
    <w:rPr>
      <w:rFonts w:asciiTheme="minorHAnsi" w:eastAsiaTheme="minorEastAsia" w:hAnsiTheme="minorHAnsi" w:cstheme="minorBidi"/>
      <w:color w:val="5A5A5A" w:themeColor="text1" w:themeTint="A5"/>
      <w:spacing w:val="15"/>
      <w:sz w:val="22"/>
      <w:szCs w:val="22"/>
      <w:lang w:val="en-GB" w:eastAsia="en-GB"/>
    </w:rPr>
  </w:style>
  <w:style w:type="paragraph" w:styleId="TableofAuthorities">
    <w:name w:val="table of authorities"/>
    <w:basedOn w:val="Normal"/>
    <w:next w:val="Normal"/>
    <w:rsid w:val="00C33F68"/>
    <w:pPr>
      <w:spacing w:after="0"/>
      <w:ind w:left="200" w:hanging="200"/>
    </w:pPr>
  </w:style>
  <w:style w:type="paragraph" w:styleId="TableofFigures">
    <w:name w:val="table of figures"/>
    <w:basedOn w:val="Normal"/>
    <w:next w:val="Normal"/>
    <w:rsid w:val="00C33F68"/>
    <w:pPr>
      <w:spacing w:after="0"/>
    </w:pPr>
  </w:style>
  <w:style w:type="paragraph" w:styleId="Title">
    <w:name w:val="Title"/>
    <w:basedOn w:val="Normal"/>
    <w:next w:val="Normal"/>
    <w:link w:val="TitleChar"/>
    <w:qFormat/>
    <w:rsid w:val="00C33F68"/>
    <w:pPr>
      <w:spacing w:after="0"/>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rsid w:val="00C33F68"/>
    <w:rPr>
      <w:rFonts w:asciiTheme="majorHAnsi" w:eastAsiaTheme="majorEastAsia" w:hAnsiTheme="majorHAnsi" w:cstheme="majorBidi"/>
      <w:spacing w:val="-10"/>
      <w:kern w:val="28"/>
      <w:sz w:val="56"/>
      <w:szCs w:val="56"/>
      <w:lang w:val="en-GB" w:eastAsia="en-GB"/>
    </w:rPr>
  </w:style>
  <w:style w:type="paragraph" w:styleId="TOAHeading">
    <w:name w:val="toa heading"/>
    <w:basedOn w:val="Normal"/>
    <w:next w:val="Normal"/>
    <w:rsid w:val="00C33F68"/>
    <w:pPr>
      <w:spacing w:before="120"/>
    </w:pPr>
    <w:rPr>
      <w:rFonts w:asciiTheme="majorHAnsi" w:eastAsiaTheme="majorEastAsia" w:hAnsiTheme="majorHAnsi" w:cstheme="majorBidi"/>
      <w:b/>
      <w:bCs/>
      <w:sz w:val="24"/>
      <w:szCs w:val="24"/>
    </w:rPr>
  </w:style>
  <w:style w:type="character" w:customStyle="1" w:styleId="apple-converted-space">
    <w:name w:val="apple-converted-space"/>
    <w:basedOn w:val="DefaultParagraphFont"/>
    <w:rsid w:val="00DA5A12"/>
  </w:style>
  <w:style w:type="character" w:customStyle="1" w:styleId="EditorsNote0">
    <w:name w:val="Editor's Note 字符"/>
    <w:locked/>
    <w:rsid w:val="008A737A"/>
    <w:rPr>
      <w:rFonts w:ascii="Times New Roman" w:hAnsi="Times New Roman"/>
      <w:color w:val="FF0000"/>
      <w:lang w:val="en-GB" w:eastAsia="en-US"/>
    </w:rPr>
  </w:style>
  <w:style w:type="character" w:customStyle="1" w:styleId="10">
    <w:name w:val="未处理的提及1"/>
    <w:uiPriority w:val="99"/>
    <w:semiHidden/>
    <w:unhideWhenUsed/>
    <w:rsid w:val="007F1363"/>
    <w:rPr>
      <w:color w:val="605E5C"/>
      <w:shd w:val="clear" w:color="auto" w:fill="E1DFDD"/>
    </w:rPr>
  </w:style>
  <w:style w:type="character" w:customStyle="1" w:styleId="B1Zchn">
    <w:name w:val="B1 Zchn"/>
    <w:qFormat/>
    <w:rsid w:val="0008191F"/>
    <w:rPr>
      <w:rFonts w:ascii="Times New Roman" w:hAnsi="Times New Roman"/>
      <w:lang w:val="en-GB" w:eastAsia="en-US"/>
    </w:rPr>
  </w:style>
  <w:style w:type="character" w:customStyle="1" w:styleId="B3Char2">
    <w:name w:val="B3 Char2"/>
    <w:qFormat/>
    <w:rsid w:val="0008191F"/>
    <w:rPr>
      <w:rFonts w:ascii="Times New Roman" w:hAnsi="Times New Roman"/>
      <w:lang w:val="en-GB" w:eastAsia="en-US"/>
    </w:rPr>
  </w:style>
  <w:style w:type="character" w:customStyle="1" w:styleId="TALCar">
    <w:name w:val="TAL Car"/>
    <w:qFormat/>
    <w:rsid w:val="0008191F"/>
    <w:rPr>
      <w:rFonts w:ascii="Arial" w:hAnsi="Arial"/>
      <w:sz w:val="18"/>
      <w:lang w:val="en-GB" w:eastAsia="en-US"/>
    </w:rPr>
  </w:style>
  <w:style w:type="character" w:customStyle="1" w:styleId="cf01">
    <w:name w:val="cf01"/>
    <w:basedOn w:val="DefaultParagraphFont"/>
    <w:rsid w:val="0082422F"/>
    <w:rPr>
      <w:rFonts w:ascii="Segoe UI" w:hAnsi="Segoe UI" w:cs="Segoe UI" w:hint="default"/>
      <w:sz w:val="18"/>
      <w:szCs w:val="18"/>
    </w:rPr>
  </w:style>
  <w:style w:type="character" w:customStyle="1" w:styleId="TFCharChar">
    <w:name w:val="TF Char Char"/>
    <w:rsid w:val="004B50C0"/>
    <w:rPr>
      <w:rFonts w:ascii="Arial" w:hAnsi="Arial"/>
      <w:b/>
      <w:lang w:val="en-GB"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0372">
      <w:bodyDiv w:val="1"/>
      <w:marLeft w:val="0"/>
      <w:marRight w:val="0"/>
      <w:marTop w:val="0"/>
      <w:marBottom w:val="0"/>
      <w:divBdr>
        <w:top w:val="none" w:sz="0" w:space="0" w:color="auto"/>
        <w:left w:val="none" w:sz="0" w:space="0" w:color="auto"/>
        <w:bottom w:val="none" w:sz="0" w:space="0" w:color="auto"/>
        <w:right w:val="none" w:sz="0" w:space="0" w:color="auto"/>
      </w:divBdr>
    </w:div>
    <w:div w:id="160298">
      <w:bodyDiv w:val="1"/>
      <w:marLeft w:val="0"/>
      <w:marRight w:val="0"/>
      <w:marTop w:val="0"/>
      <w:marBottom w:val="0"/>
      <w:divBdr>
        <w:top w:val="none" w:sz="0" w:space="0" w:color="auto"/>
        <w:left w:val="none" w:sz="0" w:space="0" w:color="auto"/>
        <w:bottom w:val="none" w:sz="0" w:space="0" w:color="auto"/>
        <w:right w:val="none" w:sz="0" w:space="0" w:color="auto"/>
      </w:divBdr>
    </w:div>
    <w:div w:id="2712660">
      <w:bodyDiv w:val="1"/>
      <w:marLeft w:val="0"/>
      <w:marRight w:val="0"/>
      <w:marTop w:val="0"/>
      <w:marBottom w:val="0"/>
      <w:divBdr>
        <w:top w:val="none" w:sz="0" w:space="0" w:color="auto"/>
        <w:left w:val="none" w:sz="0" w:space="0" w:color="auto"/>
        <w:bottom w:val="none" w:sz="0" w:space="0" w:color="auto"/>
        <w:right w:val="none" w:sz="0" w:space="0" w:color="auto"/>
      </w:divBdr>
    </w:div>
    <w:div w:id="4600411">
      <w:bodyDiv w:val="1"/>
      <w:marLeft w:val="0"/>
      <w:marRight w:val="0"/>
      <w:marTop w:val="0"/>
      <w:marBottom w:val="0"/>
      <w:divBdr>
        <w:top w:val="none" w:sz="0" w:space="0" w:color="auto"/>
        <w:left w:val="none" w:sz="0" w:space="0" w:color="auto"/>
        <w:bottom w:val="none" w:sz="0" w:space="0" w:color="auto"/>
        <w:right w:val="none" w:sz="0" w:space="0" w:color="auto"/>
      </w:divBdr>
    </w:div>
    <w:div w:id="7559943">
      <w:bodyDiv w:val="1"/>
      <w:marLeft w:val="0"/>
      <w:marRight w:val="0"/>
      <w:marTop w:val="0"/>
      <w:marBottom w:val="0"/>
      <w:divBdr>
        <w:top w:val="none" w:sz="0" w:space="0" w:color="auto"/>
        <w:left w:val="none" w:sz="0" w:space="0" w:color="auto"/>
        <w:bottom w:val="none" w:sz="0" w:space="0" w:color="auto"/>
        <w:right w:val="none" w:sz="0" w:space="0" w:color="auto"/>
      </w:divBdr>
    </w:div>
    <w:div w:id="7753680">
      <w:bodyDiv w:val="1"/>
      <w:marLeft w:val="0"/>
      <w:marRight w:val="0"/>
      <w:marTop w:val="0"/>
      <w:marBottom w:val="0"/>
      <w:divBdr>
        <w:top w:val="none" w:sz="0" w:space="0" w:color="auto"/>
        <w:left w:val="none" w:sz="0" w:space="0" w:color="auto"/>
        <w:bottom w:val="none" w:sz="0" w:space="0" w:color="auto"/>
        <w:right w:val="none" w:sz="0" w:space="0" w:color="auto"/>
      </w:divBdr>
    </w:div>
    <w:div w:id="17585562">
      <w:bodyDiv w:val="1"/>
      <w:marLeft w:val="0"/>
      <w:marRight w:val="0"/>
      <w:marTop w:val="0"/>
      <w:marBottom w:val="0"/>
      <w:divBdr>
        <w:top w:val="none" w:sz="0" w:space="0" w:color="auto"/>
        <w:left w:val="none" w:sz="0" w:space="0" w:color="auto"/>
        <w:bottom w:val="none" w:sz="0" w:space="0" w:color="auto"/>
        <w:right w:val="none" w:sz="0" w:space="0" w:color="auto"/>
      </w:divBdr>
    </w:div>
    <w:div w:id="17974721">
      <w:bodyDiv w:val="1"/>
      <w:marLeft w:val="0"/>
      <w:marRight w:val="0"/>
      <w:marTop w:val="0"/>
      <w:marBottom w:val="0"/>
      <w:divBdr>
        <w:top w:val="none" w:sz="0" w:space="0" w:color="auto"/>
        <w:left w:val="none" w:sz="0" w:space="0" w:color="auto"/>
        <w:bottom w:val="none" w:sz="0" w:space="0" w:color="auto"/>
        <w:right w:val="none" w:sz="0" w:space="0" w:color="auto"/>
      </w:divBdr>
    </w:div>
    <w:div w:id="26879592">
      <w:bodyDiv w:val="1"/>
      <w:marLeft w:val="0"/>
      <w:marRight w:val="0"/>
      <w:marTop w:val="0"/>
      <w:marBottom w:val="0"/>
      <w:divBdr>
        <w:top w:val="none" w:sz="0" w:space="0" w:color="auto"/>
        <w:left w:val="none" w:sz="0" w:space="0" w:color="auto"/>
        <w:bottom w:val="none" w:sz="0" w:space="0" w:color="auto"/>
        <w:right w:val="none" w:sz="0" w:space="0" w:color="auto"/>
      </w:divBdr>
    </w:div>
    <w:div w:id="28726291">
      <w:bodyDiv w:val="1"/>
      <w:marLeft w:val="0"/>
      <w:marRight w:val="0"/>
      <w:marTop w:val="0"/>
      <w:marBottom w:val="0"/>
      <w:divBdr>
        <w:top w:val="none" w:sz="0" w:space="0" w:color="auto"/>
        <w:left w:val="none" w:sz="0" w:space="0" w:color="auto"/>
        <w:bottom w:val="none" w:sz="0" w:space="0" w:color="auto"/>
        <w:right w:val="none" w:sz="0" w:space="0" w:color="auto"/>
      </w:divBdr>
    </w:div>
    <w:div w:id="36049470">
      <w:bodyDiv w:val="1"/>
      <w:marLeft w:val="0"/>
      <w:marRight w:val="0"/>
      <w:marTop w:val="0"/>
      <w:marBottom w:val="0"/>
      <w:divBdr>
        <w:top w:val="none" w:sz="0" w:space="0" w:color="auto"/>
        <w:left w:val="none" w:sz="0" w:space="0" w:color="auto"/>
        <w:bottom w:val="none" w:sz="0" w:space="0" w:color="auto"/>
        <w:right w:val="none" w:sz="0" w:space="0" w:color="auto"/>
      </w:divBdr>
    </w:div>
    <w:div w:id="38208305">
      <w:bodyDiv w:val="1"/>
      <w:marLeft w:val="0"/>
      <w:marRight w:val="0"/>
      <w:marTop w:val="0"/>
      <w:marBottom w:val="0"/>
      <w:divBdr>
        <w:top w:val="none" w:sz="0" w:space="0" w:color="auto"/>
        <w:left w:val="none" w:sz="0" w:space="0" w:color="auto"/>
        <w:bottom w:val="none" w:sz="0" w:space="0" w:color="auto"/>
        <w:right w:val="none" w:sz="0" w:space="0" w:color="auto"/>
      </w:divBdr>
    </w:div>
    <w:div w:id="40635358">
      <w:bodyDiv w:val="1"/>
      <w:marLeft w:val="0"/>
      <w:marRight w:val="0"/>
      <w:marTop w:val="0"/>
      <w:marBottom w:val="0"/>
      <w:divBdr>
        <w:top w:val="none" w:sz="0" w:space="0" w:color="auto"/>
        <w:left w:val="none" w:sz="0" w:space="0" w:color="auto"/>
        <w:bottom w:val="none" w:sz="0" w:space="0" w:color="auto"/>
        <w:right w:val="none" w:sz="0" w:space="0" w:color="auto"/>
      </w:divBdr>
    </w:div>
    <w:div w:id="44912438">
      <w:bodyDiv w:val="1"/>
      <w:marLeft w:val="0"/>
      <w:marRight w:val="0"/>
      <w:marTop w:val="0"/>
      <w:marBottom w:val="0"/>
      <w:divBdr>
        <w:top w:val="none" w:sz="0" w:space="0" w:color="auto"/>
        <w:left w:val="none" w:sz="0" w:space="0" w:color="auto"/>
        <w:bottom w:val="none" w:sz="0" w:space="0" w:color="auto"/>
        <w:right w:val="none" w:sz="0" w:space="0" w:color="auto"/>
      </w:divBdr>
    </w:div>
    <w:div w:id="45304020">
      <w:bodyDiv w:val="1"/>
      <w:marLeft w:val="0"/>
      <w:marRight w:val="0"/>
      <w:marTop w:val="0"/>
      <w:marBottom w:val="0"/>
      <w:divBdr>
        <w:top w:val="none" w:sz="0" w:space="0" w:color="auto"/>
        <w:left w:val="none" w:sz="0" w:space="0" w:color="auto"/>
        <w:bottom w:val="none" w:sz="0" w:space="0" w:color="auto"/>
        <w:right w:val="none" w:sz="0" w:space="0" w:color="auto"/>
      </w:divBdr>
    </w:div>
    <w:div w:id="47346723">
      <w:bodyDiv w:val="1"/>
      <w:marLeft w:val="0"/>
      <w:marRight w:val="0"/>
      <w:marTop w:val="0"/>
      <w:marBottom w:val="0"/>
      <w:divBdr>
        <w:top w:val="none" w:sz="0" w:space="0" w:color="auto"/>
        <w:left w:val="none" w:sz="0" w:space="0" w:color="auto"/>
        <w:bottom w:val="none" w:sz="0" w:space="0" w:color="auto"/>
        <w:right w:val="none" w:sz="0" w:space="0" w:color="auto"/>
      </w:divBdr>
    </w:div>
    <w:div w:id="60835131">
      <w:bodyDiv w:val="1"/>
      <w:marLeft w:val="0"/>
      <w:marRight w:val="0"/>
      <w:marTop w:val="0"/>
      <w:marBottom w:val="0"/>
      <w:divBdr>
        <w:top w:val="none" w:sz="0" w:space="0" w:color="auto"/>
        <w:left w:val="none" w:sz="0" w:space="0" w:color="auto"/>
        <w:bottom w:val="none" w:sz="0" w:space="0" w:color="auto"/>
        <w:right w:val="none" w:sz="0" w:space="0" w:color="auto"/>
      </w:divBdr>
    </w:div>
    <w:div w:id="61291258">
      <w:bodyDiv w:val="1"/>
      <w:marLeft w:val="0"/>
      <w:marRight w:val="0"/>
      <w:marTop w:val="0"/>
      <w:marBottom w:val="0"/>
      <w:divBdr>
        <w:top w:val="none" w:sz="0" w:space="0" w:color="auto"/>
        <w:left w:val="none" w:sz="0" w:space="0" w:color="auto"/>
        <w:bottom w:val="none" w:sz="0" w:space="0" w:color="auto"/>
        <w:right w:val="none" w:sz="0" w:space="0" w:color="auto"/>
      </w:divBdr>
    </w:div>
    <w:div w:id="64882866">
      <w:bodyDiv w:val="1"/>
      <w:marLeft w:val="0"/>
      <w:marRight w:val="0"/>
      <w:marTop w:val="0"/>
      <w:marBottom w:val="0"/>
      <w:divBdr>
        <w:top w:val="none" w:sz="0" w:space="0" w:color="auto"/>
        <w:left w:val="none" w:sz="0" w:space="0" w:color="auto"/>
        <w:bottom w:val="none" w:sz="0" w:space="0" w:color="auto"/>
        <w:right w:val="none" w:sz="0" w:space="0" w:color="auto"/>
      </w:divBdr>
    </w:div>
    <w:div w:id="71974173">
      <w:bodyDiv w:val="1"/>
      <w:marLeft w:val="0"/>
      <w:marRight w:val="0"/>
      <w:marTop w:val="0"/>
      <w:marBottom w:val="0"/>
      <w:divBdr>
        <w:top w:val="none" w:sz="0" w:space="0" w:color="auto"/>
        <w:left w:val="none" w:sz="0" w:space="0" w:color="auto"/>
        <w:bottom w:val="none" w:sz="0" w:space="0" w:color="auto"/>
        <w:right w:val="none" w:sz="0" w:space="0" w:color="auto"/>
      </w:divBdr>
    </w:div>
    <w:div w:id="75444485">
      <w:bodyDiv w:val="1"/>
      <w:marLeft w:val="0"/>
      <w:marRight w:val="0"/>
      <w:marTop w:val="0"/>
      <w:marBottom w:val="0"/>
      <w:divBdr>
        <w:top w:val="none" w:sz="0" w:space="0" w:color="auto"/>
        <w:left w:val="none" w:sz="0" w:space="0" w:color="auto"/>
        <w:bottom w:val="none" w:sz="0" w:space="0" w:color="auto"/>
        <w:right w:val="none" w:sz="0" w:space="0" w:color="auto"/>
      </w:divBdr>
    </w:div>
    <w:div w:id="93325471">
      <w:bodyDiv w:val="1"/>
      <w:marLeft w:val="0"/>
      <w:marRight w:val="0"/>
      <w:marTop w:val="0"/>
      <w:marBottom w:val="0"/>
      <w:divBdr>
        <w:top w:val="none" w:sz="0" w:space="0" w:color="auto"/>
        <w:left w:val="none" w:sz="0" w:space="0" w:color="auto"/>
        <w:bottom w:val="none" w:sz="0" w:space="0" w:color="auto"/>
        <w:right w:val="none" w:sz="0" w:space="0" w:color="auto"/>
      </w:divBdr>
    </w:div>
    <w:div w:id="93745378">
      <w:bodyDiv w:val="1"/>
      <w:marLeft w:val="0"/>
      <w:marRight w:val="0"/>
      <w:marTop w:val="0"/>
      <w:marBottom w:val="0"/>
      <w:divBdr>
        <w:top w:val="none" w:sz="0" w:space="0" w:color="auto"/>
        <w:left w:val="none" w:sz="0" w:space="0" w:color="auto"/>
        <w:bottom w:val="none" w:sz="0" w:space="0" w:color="auto"/>
        <w:right w:val="none" w:sz="0" w:space="0" w:color="auto"/>
      </w:divBdr>
    </w:div>
    <w:div w:id="100271399">
      <w:bodyDiv w:val="1"/>
      <w:marLeft w:val="0"/>
      <w:marRight w:val="0"/>
      <w:marTop w:val="0"/>
      <w:marBottom w:val="0"/>
      <w:divBdr>
        <w:top w:val="none" w:sz="0" w:space="0" w:color="auto"/>
        <w:left w:val="none" w:sz="0" w:space="0" w:color="auto"/>
        <w:bottom w:val="none" w:sz="0" w:space="0" w:color="auto"/>
        <w:right w:val="none" w:sz="0" w:space="0" w:color="auto"/>
      </w:divBdr>
    </w:div>
    <w:div w:id="105932556">
      <w:bodyDiv w:val="1"/>
      <w:marLeft w:val="0"/>
      <w:marRight w:val="0"/>
      <w:marTop w:val="0"/>
      <w:marBottom w:val="0"/>
      <w:divBdr>
        <w:top w:val="none" w:sz="0" w:space="0" w:color="auto"/>
        <w:left w:val="none" w:sz="0" w:space="0" w:color="auto"/>
        <w:bottom w:val="none" w:sz="0" w:space="0" w:color="auto"/>
        <w:right w:val="none" w:sz="0" w:space="0" w:color="auto"/>
      </w:divBdr>
    </w:div>
    <w:div w:id="108624751">
      <w:bodyDiv w:val="1"/>
      <w:marLeft w:val="0"/>
      <w:marRight w:val="0"/>
      <w:marTop w:val="0"/>
      <w:marBottom w:val="0"/>
      <w:divBdr>
        <w:top w:val="none" w:sz="0" w:space="0" w:color="auto"/>
        <w:left w:val="none" w:sz="0" w:space="0" w:color="auto"/>
        <w:bottom w:val="none" w:sz="0" w:space="0" w:color="auto"/>
        <w:right w:val="none" w:sz="0" w:space="0" w:color="auto"/>
      </w:divBdr>
    </w:div>
    <w:div w:id="116724392">
      <w:bodyDiv w:val="1"/>
      <w:marLeft w:val="0"/>
      <w:marRight w:val="0"/>
      <w:marTop w:val="0"/>
      <w:marBottom w:val="0"/>
      <w:divBdr>
        <w:top w:val="none" w:sz="0" w:space="0" w:color="auto"/>
        <w:left w:val="none" w:sz="0" w:space="0" w:color="auto"/>
        <w:bottom w:val="none" w:sz="0" w:space="0" w:color="auto"/>
        <w:right w:val="none" w:sz="0" w:space="0" w:color="auto"/>
      </w:divBdr>
    </w:div>
    <w:div w:id="117719911">
      <w:bodyDiv w:val="1"/>
      <w:marLeft w:val="0"/>
      <w:marRight w:val="0"/>
      <w:marTop w:val="0"/>
      <w:marBottom w:val="0"/>
      <w:divBdr>
        <w:top w:val="none" w:sz="0" w:space="0" w:color="auto"/>
        <w:left w:val="none" w:sz="0" w:space="0" w:color="auto"/>
        <w:bottom w:val="none" w:sz="0" w:space="0" w:color="auto"/>
        <w:right w:val="none" w:sz="0" w:space="0" w:color="auto"/>
      </w:divBdr>
    </w:div>
    <w:div w:id="120346668">
      <w:bodyDiv w:val="1"/>
      <w:marLeft w:val="0"/>
      <w:marRight w:val="0"/>
      <w:marTop w:val="0"/>
      <w:marBottom w:val="0"/>
      <w:divBdr>
        <w:top w:val="none" w:sz="0" w:space="0" w:color="auto"/>
        <w:left w:val="none" w:sz="0" w:space="0" w:color="auto"/>
        <w:bottom w:val="none" w:sz="0" w:space="0" w:color="auto"/>
        <w:right w:val="none" w:sz="0" w:space="0" w:color="auto"/>
      </w:divBdr>
    </w:div>
    <w:div w:id="120930030">
      <w:bodyDiv w:val="1"/>
      <w:marLeft w:val="0"/>
      <w:marRight w:val="0"/>
      <w:marTop w:val="0"/>
      <w:marBottom w:val="0"/>
      <w:divBdr>
        <w:top w:val="none" w:sz="0" w:space="0" w:color="auto"/>
        <w:left w:val="none" w:sz="0" w:space="0" w:color="auto"/>
        <w:bottom w:val="none" w:sz="0" w:space="0" w:color="auto"/>
        <w:right w:val="none" w:sz="0" w:space="0" w:color="auto"/>
      </w:divBdr>
    </w:div>
    <w:div w:id="122190037">
      <w:bodyDiv w:val="1"/>
      <w:marLeft w:val="0"/>
      <w:marRight w:val="0"/>
      <w:marTop w:val="0"/>
      <w:marBottom w:val="0"/>
      <w:divBdr>
        <w:top w:val="none" w:sz="0" w:space="0" w:color="auto"/>
        <w:left w:val="none" w:sz="0" w:space="0" w:color="auto"/>
        <w:bottom w:val="none" w:sz="0" w:space="0" w:color="auto"/>
        <w:right w:val="none" w:sz="0" w:space="0" w:color="auto"/>
      </w:divBdr>
    </w:div>
    <w:div w:id="124127612">
      <w:bodyDiv w:val="1"/>
      <w:marLeft w:val="0"/>
      <w:marRight w:val="0"/>
      <w:marTop w:val="0"/>
      <w:marBottom w:val="0"/>
      <w:divBdr>
        <w:top w:val="none" w:sz="0" w:space="0" w:color="auto"/>
        <w:left w:val="none" w:sz="0" w:space="0" w:color="auto"/>
        <w:bottom w:val="none" w:sz="0" w:space="0" w:color="auto"/>
        <w:right w:val="none" w:sz="0" w:space="0" w:color="auto"/>
      </w:divBdr>
    </w:div>
    <w:div w:id="125660762">
      <w:bodyDiv w:val="1"/>
      <w:marLeft w:val="0"/>
      <w:marRight w:val="0"/>
      <w:marTop w:val="0"/>
      <w:marBottom w:val="0"/>
      <w:divBdr>
        <w:top w:val="none" w:sz="0" w:space="0" w:color="auto"/>
        <w:left w:val="none" w:sz="0" w:space="0" w:color="auto"/>
        <w:bottom w:val="none" w:sz="0" w:space="0" w:color="auto"/>
        <w:right w:val="none" w:sz="0" w:space="0" w:color="auto"/>
      </w:divBdr>
    </w:div>
    <w:div w:id="125896182">
      <w:bodyDiv w:val="1"/>
      <w:marLeft w:val="0"/>
      <w:marRight w:val="0"/>
      <w:marTop w:val="0"/>
      <w:marBottom w:val="0"/>
      <w:divBdr>
        <w:top w:val="none" w:sz="0" w:space="0" w:color="auto"/>
        <w:left w:val="none" w:sz="0" w:space="0" w:color="auto"/>
        <w:bottom w:val="none" w:sz="0" w:space="0" w:color="auto"/>
        <w:right w:val="none" w:sz="0" w:space="0" w:color="auto"/>
      </w:divBdr>
    </w:div>
    <w:div w:id="128862659">
      <w:bodyDiv w:val="1"/>
      <w:marLeft w:val="0"/>
      <w:marRight w:val="0"/>
      <w:marTop w:val="0"/>
      <w:marBottom w:val="0"/>
      <w:divBdr>
        <w:top w:val="none" w:sz="0" w:space="0" w:color="auto"/>
        <w:left w:val="none" w:sz="0" w:space="0" w:color="auto"/>
        <w:bottom w:val="none" w:sz="0" w:space="0" w:color="auto"/>
        <w:right w:val="none" w:sz="0" w:space="0" w:color="auto"/>
      </w:divBdr>
    </w:div>
    <w:div w:id="140007853">
      <w:bodyDiv w:val="1"/>
      <w:marLeft w:val="0"/>
      <w:marRight w:val="0"/>
      <w:marTop w:val="0"/>
      <w:marBottom w:val="0"/>
      <w:divBdr>
        <w:top w:val="none" w:sz="0" w:space="0" w:color="auto"/>
        <w:left w:val="none" w:sz="0" w:space="0" w:color="auto"/>
        <w:bottom w:val="none" w:sz="0" w:space="0" w:color="auto"/>
        <w:right w:val="none" w:sz="0" w:space="0" w:color="auto"/>
      </w:divBdr>
    </w:div>
    <w:div w:id="142241943">
      <w:bodyDiv w:val="1"/>
      <w:marLeft w:val="0"/>
      <w:marRight w:val="0"/>
      <w:marTop w:val="0"/>
      <w:marBottom w:val="0"/>
      <w:divBdr>
        <w:top w:val="none" w:sz="0" w:space="0" w:color="auto"/>
        <w:left w:val="none" w:sz="0" w:space="0" w:color="auto"/>
        <w:bottom w:val="none" w:sz="0" w:space="0" w:color="auto"/>
        <w:right w:val="none" w:sz="0" w:space="0" w:color="auto"/>
      </w:divBdr>
    </w:div>
    <w:div w:id="144394687">
      <w:bodyDiv w:val="1"/>
      <w:marLeft w:val="0"/>
      <w:marRight w:val="0"/>
      <w:marTop w:val="0"/>
      <w:marBottom w:val="0"/>
      <w:divBdr>
        <w:top w:val="none" w:sz="0" w:space="0" w:color="auto"/>
        <w:left w:val="none" w:sz="0" w:space="0" w:color="auto"/>
        <w:bottom w:val="none" w:sz="0" w:space="0" w:color="auto"/>
        <w:right w:val="none" w:sz="0" w:space="0" w:color="auto"/>
      </w:divBdr>
    </w:div>
    <w:div w:id="144977833">
      <w:bodyDiv w:val="1"/>
      <w:marLeft w:val="0"/>
      <w:marRight w:val="0"/>
      <w:marTop w:val="0"/>
      <w:marBottom w:val="0"/>
      <w:divBdr>
        <w:top w:val="none" w:sz="0" w:space="0" w:color="auto"/>
        <w:left w:val="none" w:sz="0" w:space="0" w:color="auto"/>
        <w:bottom w:val="none" w:sz="0" w:space="0" w:color="auto"/>
        <w:right w:val="none" w:sz="0" w:space="0" w:color="auto"/>
      </w:divBdr>
    </w:div>
    <w:div w:id="146675188">
      <w:bodyDiv w:val="1"/>
      <w:marLeft w:val="0"/>
      <w:marRight w:val="0"/>
      <w:marTop w:val="0"/>
      <w:marBottom w:val="0"/>
      <w:divBdr>
        <w:top w:val="none" w:sz="0" w:space="0" w:color="auto"/>
        <w:left w:val="none" w:sz="0" w:space="0" w:color="auto"/>
        <w:bottom w:val="none" w:sz="0" w:space="0" w:color="auto"/>
        <w:right w:val="none" w:sz="0" w:space="0" w:color="auto"/>
      </w:divBdr>
    </w:div>
    <w:div w:id="154030929">
      <w:bodyDiv w:val="1"/>
      <w:marLeft w:val="0"/>
      <w:marRight w:val="0"/>
      <w:marTop w:val="0"/>
      <w:marBottom w:val="0"/>
      <w:divBdr>
        <w:top w:val="none" w:sz="0" w:space="0" w:color="auto"/>
        <w:left w:val="none" w:sz="0" w:space="0" w:color="auto"/>
        <w:bottom w:val="none" w:sz="0" w:space="0" w:color="auto"/>
        <w:right w:val="none" w:sz="0" w:space="0" w:color="auto"/>
      </w:divBdr>
    </w:div>
    <w:div w:id="158347584">
      <w:bodyDiv w:val="1"/>
      <w:marLeft w:val="0"/>
      <w:marRight w:val="0"/>
      <w:marTop w:val="0"/>
      <w:marBottom w:val="0"/>
      <w:divBdr>
        <w:top w:val="none" w:sz="0" w:space="0" w:color="auto"/>
        <w:left w:val="none" w:sz="0" w:space="0" w:color="auto"/>
        <w:bottom w:val="none" w:sz="0" w:space="0" w:color="auto"/>
        <w:right w:val="none" w:sz="0" w:space="0" w:color="auto"/>
      </w:divBdr>
    </w:div>
    <w:div w:id="160318445">
      <w:bodyDiv w:val="1"/>
      <w:marLeft w:val="0"/>
      <w:marRight w:val="0"/>
      <w:marTop w:val="0"/>
      <w:marBottom w:val="0"/>
      <w:divBdr>
        <w:top w:val="none" w:sz="0" w:space="0" w:color="auto"/>
        <w:left w:val="none" w:sz="0" w:space="0" w:color="auto"/>
        <w:bottom w:val="none" w:sz="0" w:space="0" w:color="auto"/>
        <w:right w:val="none" w:sz="0" w:space="0" w:color="auto"/>
      </w:divBdr>
    </w:div>
    <w:div w:id="161512050">
      <w:bodyDiv w:val="1"/>
      <w:marLeft w:val="0"/>
      <w:marRight w:val="0"/>
      <w:marTop w:val="0"/>
      <w:marBottom w:val="0"/>
      <w:divBdr>
        <w:top w:val="none" w:sz="0" w:space="0" w:color="auto"/>
        <w:left w:val="none" w:sz="0" w:space="0" w:color="auto"/>
        <w:bottom w:val="none" w:sz="0" w:space="0" w:color="auto"/>
        <w:right w:val="none" w:sz="0" w:space="0" w:color="auto"/>
      </w:divBdr>
    </w:div>
    <w:div w:id="162204032">
      <w:bodyDiv w:val="1"/>
      <w:marLeft w:val="0"/>
      <w:marRight w:val="0"/>
      <w:marTop w:val="0"/>
      <w:marBottom w:val="0"/>
      <w:divBdr>
        <w:top w:val="none" w:sz="0" w:space="0" w:color="auto"/>
        <w:left w:val="none" w:sz="0" w:space="0" w:color="auto"/>
        <w:bottom w:val="none" w:sz="0" w:space="0" w:color="auto"/>
        <w:right w:val="none" w:sz="0" w:space="0" w:color="auto"/>
      </w:divBdr>
    </w:div>
    <w:div w:id="171267391">
      <w:bodyDiv w:val="1"/>
      <w:marLeft w:val="0"/>
      <w:marRight w:val="0"/>
      <w:marTop w:val="0"/>
      <w:marBottom w:val="0"/>
      <w:divBdr>
        <w:top w:val="none" w:sz="0" w:space="0" w:color="auto"/>
        <w:left w:val="none" w:sz="0" w:space="0" w:color="auto"/>
        <w:bottom w:val="none" w:sz="0" w:space="0" w:color="auto"/>
        <w:right w:val="none" w:sz="0" w:space="0" w:color="auto"/>
      </w:divBdr>
    </w:div>
    <w:div w:id="172032475">
      <w:bodyDiv w:val="1"/>
      <w:marLeft w:val="0"/>
      <w:marRight w:val="0"/>
      <w:marTop w:val="0"/>
      <w:marBottom w:val="0"/>
      <w:divBdr>
        <w:top w:val="none" w:sz="0" w:space="0" w:color="auto"/>
        <w:left w:val="none" w:sz="0" w:space="0" w:color="auto"/>
        <w:bottom w:val="none" w:sz="0" w:space="0" w:color="auto"/>
        <w:right w:val="none" w:sz="0" w:space="0" w:color="auto"/>
      </w:divBdr>
    </w:div>
    <w:div w:id="177045349">
      <w:bodyDiv w:val="1"/>
      <w:marLeft w:val="0"/>
      <w:marRight w:val="0"/>
      <w:marTop w:val="0"/>
      <w:marBottom w:val="0"/>
      <w:divBdr>
        <w:top w:val="none" w:sz="0" w:space="0" w:color="auto"/>
        <w:left w:val="none" w:sz="0" w:space="0" w:color="auto"/>
        <w:bottom w:val="none" w:sz="0" w:space="0" w:color="auto"/>
        <w:right w:val="none" w:sz="0" w:space="0" w:color="auto"/>
      </w:divBdr>
    </w:div>
    <w:div w:id="181941605">
      <w:bodyDiv w:val="1"/>
      <w:marLeft w:val="0"/>
      <w:marRight w:val="0"/>
      <w:marTop w:val="0"/>
      <w:marBottom w:val="0"/>
      <w:divBdr>
        <w:top w:val="none" w:sz="0" w:space="0" w:color="auto"/>
        <w:left w:val="none" w:sz="0" w:space="0" w:color="auto"/>
        <w:bottom w:val="none" w:sz="0" w:space="0" w:color="auto"/>
        <w:right w:val="none" w:sz="0" w:space="0" w:color="auto"/>
      </w:divBdr>
    </w:div>
    <w:div w:id="183324943">
      <w:bodyDiv w:val="1"/>
      <w:marLeft w:val="0"/>
      <w:marRight w:val="0"/>
      <w:marTop w:val="0"/>
      <w:marBottom w:val="0"/>
      <w:divBdr>
        <w:top w:val="none" w:sz="0" w:space="0" w:color="auto"/>
        <w:left w:val="none" w:sz="0" w:space="0" w:color="auto"/>
        <w:bottom w:val="none" w:sz="0" w:space="0" w:color="auto"/>
        <w:right w:val="none" w:sz="0" w:space="0" w:color="auto"/>
      </w:divBdr>
    </w:div>
    <w:div w:id="185140476">
      <w:bodyDiv w:val="1"/>
      <w:marLeft w:val="0"/>
      <w:marRight w:val="0"/>
      <w:marTop w:val="0"/>
      <w:marBottom w:val="0"/>
      <w:divBdr>
        <w:top w:val="none" w:sz="0" w:space="0" w:color="auto"/>
        <w:left w:val="none" w:sz="0" w:space="0" w:color="auto"/>
        <w:bottom w:val="none" w:sz="0" w:space="0" w:color="auto"/>
        <w:right w:val="none" w:sz="0" w:space="0" w:color="auto"/>
      </w:divBdr>
    </w:div>
    <w:div w:id="189074549">
      <w:bodyDiv w:val="1"/>
      <w:marLeft w:val="0"/>
      <w:marRight w:val="0"/>
      <w:marTop w:val="0"/>
      <w:marBottom w:val="0"/>
      <w:divBdr>
        <w:top w:val="none" w:sz="0" w:space="0" w:color="auto"/>
        <w:left w:val="none" w:sz="0" w:space="0" w:color="auto"/>
        <w:bottom w:val="none" w:sz="0" w:space="0" w:color="auto"/>
        <w:right w:val="none" w:sz="0" w:space="0" w:color="auto"/>
      </w:divBdr>
    </w:div>
    <w:div w:id="190732068">
      <w:bodyDiv w:val="1"/>
      <w:marLeft w:val="0"/>
      <w:marRight w:val="0"/>
      <w:marTop w:val="0"/>
      <w:marBottom w:val="0"/>
      <w:divBdr>
        <w:top w:val="none" w:sz="0" w:space="0" w:color="auto"/>
        <w:left w:val="none" w:sz="0" w:space="0" w:color="auto"/>
        <w:bottom w:val="none" w:sz="0" w:space="0" w:color="auto"/>
        <w:right w:val="none" w:sz="0" w:space="0" w:color="auto"/>
      </w:divBdr>
    </w:div>
    <w:div w:id="192696078">
      <w:bodyDiv w:val="1"/>
      <w:marLeft w:val="0"/>
      <w:marRight w:val="0"/>
      <w:marTop w:val="0"/>
      <w:marBottom w:val="0"/>
      <w:divBdr>
        <w:top w:val="none" w:sz="0" w:space="0" w:color="auto"/>
        <w:left w:val="none" w:sz="0" w:space="0" w:color="auto"/>
        <w:bottom w:val="none" w:sz="0" w:space="0" w:color="auto"/>
        <w:right w:val="none" w:sz="0" w:space="0" w:color="auto"/>
      </w:divBdr>
    </w:div>
    <w:div w:id="193543198">
      <w:bodyDiv w:val="1"/>
      <w:marLeft w:val="0"/>
      <w:marRight w:val="0"/>
      <w:marTop w:val="0"/>
      <w:marBottom w:val="0"/>
      <w:divBdr>
        <w:top w:val="none" w:sz="0" w:space="0" w:color="auto"/>
        <w:left w:val="none" w:sz="0" w:space="0" w:color="auto"/>
        <w:bottom w:val="none" w:sz="0" w:space="0" w:color="auto"/>
        <w:right w:val="none" w:sz="0" w:space="0" w:color="auto"/>
      </w:divBdr>
    </w:div>
    <w:div w:id="196239885">
      <w:bodyDiv w:val="1"/>
      <w:marLeft w:val="0"/>
      <w:marRight w:val="0"/>
      <w:marTop w:val="0"/>
      <w:marBottom w:val="0"/>
      <w:divBdr>
        <w:top w:val="none" w:sz="0" w:space="0" w:color="auto"/>
        <w:left w:val="none" w:sz="0" w:space="0" w:color="auto"/>
        <w:bottom w:val="none" w:sz="0" w:space="0" w:color="auto"/>
        <w:right w:val="none" w:sz="0" w:space="0" w:color="auto"/>
      </w:divBdr>
    </w:div>
    <w:div w:id="198514354">
      <w:bodyDiv w:val="1"/>
      <w:marLeft w:val="0"/>
      <w:marRight w:val="0"/>
      <w:marTop w:val="0"/>
      <w:marBottom w:val="0"/>
      <w:divBdr>
        <w:top w:val="none" w:sz="0" w:space="0" w:color="auto"/>
        <w:left w:val="none" w:sz="0" w:space="0" w:color="auto"/>
        <w:bottom w:val="none" w:sz="0" w:space="0" w:color="auto"/>
        <w:right w:val="none" w:sz="0" w:space="0" w:color="auto"/>
      </w:divBdr>
    </w:div>
    <w:div w:id="201676481">
      <w:bodyDiv w:val="1"/>
      <w:marLeft w:val="0"/>
      <w:marRight w:val="0"/>
      <w:marTop w:val="0"/>
      <w:marBottom w:val="0"/>
      <w:divBdr>
        <w:top w:val="none" w:sz="0" w:space="0" w:color="auto"/>
        <w:left w:val="none" w:sz="0" w:space="0" w:color="auto"/>
        <w:bottom w:val="none" w:sz="0" w:space="0" w:color="auto"/>
        <w:right w:val="none" w:sz="0" w:space="0" w:color="auto"/>
      </w:divBdr>
    </w:div>
    <w:div w:id="203951530">
      <w:bodyDiv w:val="1"/>
      <w:marLeft w:val="0"/>
      <w:marRight w:val="0"/>
      <w:marTop w:val="0"/>
      <w:marBottom w:val="0"/>
      <w:divBdr>
        <w:top w:val="none" w:sz="0" w:space="0" w:color="auto"/>
        <w:left w:val="none" w:sz="0" w:space="0" w:color="auto"/>
        <w:bottom w:val="none" w:sz="0" w:space="0" w:color="auto"/>
        <w:right w:val="none" w:sz="0" w:space="0" w:color="auto"/>
      </w:divBdr>
    </w:div>
    <w:div w:id="217546560">
      <w:bodyDiv w:val="1"/>
      <w:marLeft w:val="0"/>
      <w:marRight w:val="0"/>
      <w:marTop w:val="0"/>
      <w:marBottom w:val="0"/>
      <w:divBdr>
        <w:top w:val="none" w:sz="0" w:space="0" w:color="auto"/>
        <w:left w:val="none" w:sz="0" w:space="0" w:color="auto"/>
        <w:bottom w:val="none" w:sz="0" w:space="0" w:color="auto"/>
        <w:right w:val="none" w:sz="0" w:space="0" w:color="auto"/>
      </w:divBdr>
    </w:div>
    <w:div w:id="218126694">
      <w:bodyDiv w:val="1"/>
      <w:marLeft w:val="0"/>
      <w:marRight w:val="0"/>
      <w:marTop w:val="0"/>
      <w:marBottom w:val="0"/>
      <w:divBdr>
        <w:top w:val="none" w:sz="0" w:space="0" w:color="auto"/>
        <w:left w:val="none" w:sz="0" w:space="0" w:color="auto"/>
        <w:bottom w:val="none" w:sz="0" w:space="0" w:color="auto"/>
        <w:right w:val="none" w:sz="0" w:space="0" w:color="auto"/>
      </w:divBdr>
    </w:div>
    <w:div w:id="229773660">
      <w:bodyDiv w:val="1"/>
      <w:marLeft w:val="0"/>
      <w:marRight w:val="0"/>
      <w:marTop w:val="0"/>
      <w:marBottom w:val="0"/>
      <w:divBdr>
        <w:top w:val="none" w:sz="0" w:space="0" w:color="auto"/>
        <w:left w:val="none" w:sz="0" w:space="0" w:color="auto"/>
        <w:bottom w:val="none" w:sz="0" w:space="0" w:color="auto"/>
        <w:right w:val="none" w:sz="0" w:space="0" w:color="auto"/>
      </w:divBdr>
    </w:div>
    <w:div w:id="235629147">
      <w:bodyDiv w:val="1"/>
      <w:marLeft w:val="0"/>
      <w:marRight w:val="0"/>
      <w:marTop w:val="0"/>
      <w:marBottom w:val="0"/>
      <w:divBdr>
        <w:top w:val="none" w:sz="0" w:space="0" w:color="auto"/>
        <w:left w:val="none" w:sz="0" w:space="0" w:color="auto"/>
        <w:bottom w:val="none" w:sz="0" w:space="0" w:color="auto"/>
        <w:right w:val="none" w:sz="0" w:space="0" w:color="auto"/>
      </w:divBdr>
    </w:div>
    <w:div w:id="238516582">
      <w:bodyDiv w:val="1"/>
      <w:marLeft w:val="0"/>
      <w:marRight w:val="0"/>
      <w:marTop w:val="0"/>
      <w:marBottom w:val="0"/>
      <w:divBdr>
        <w:top w:val="none" w:sz="0" w:space="0" w:color="auto"/>
        <w:left w:val="none" w:sz="0" w:space="0" w:color="auto"/>
        <w:bottom w:val="none" w:sz="0" w:space="0" w:color="auto"/>
        <w:right w:val="none" w:sz="0" w:space="0" w:color="auto"/>
      </w:divBdr>
    </w:div>
    <w:div w:id="241377628">
      <w:bodyDiv w:val="1"/>
      <w:marLeft w:val="0"/>
      <w:marRight w:val="0"/>
      <w:marTop w:val="0"/>
      <w:marBottom w:val="0"/>
      <w:divBdr>
        <w:top w:val="none" w:sz="0" w:space="0" w:color="auto"/>
        <w:left w:val="none" w:sz="0" w:space="0" w:color="auto"/>
        <w:bottom w:val="none" w:sz="0" w:space="0" w:color="auto"/>
        <w:right w:val="none" w:sz="0" w:space="0" w:color="auto"/>
      </w:divBdr>
    </w:div>
    <w:div w:id="243955947">
      <w:bodyDiv w:val="1"/>
      <w:marLeft w:val="0"/>
      <w:marRight w:val="0"/>
      <w:marTop w:val="0"/>
      <w:marBottom w:val="0"/>
      <w:divBdr>
        <w:top w:val="none" w:sz="0" w:space="0" w:color="auto"/>
        <w:left w:val="none" w:sz="0" w:space="0" w:color="auto"/>
        <w:bottom w:val="none" w:sz="0" w:space="0" w:color="auto"/>
        <w:right w:val="none" w:sz="0" w:space="0" w:color="auto"/>
      </w:divBdr>
    </w:div>
    <w:div w:id="244262533">
      <w:bodyDiv w:val="1"/>
      <w:marLeft w:val="0"/>
      <w:marRight w:val="0"/>
      <w:marTop w:val="0"/>
      <w:marBottom w:val="0"/>
      <w:divBdr>
        <w:top w:val="none" w:sz="0" w:space="0" w:color="auto"/>
        <w:left w:val="none" w:sz="0" w:space="0" w:color="auto"/>
        <w:bottom w:val="none" w:sz="0" w:space="0" w:color="auto"/>
        <w:right w:val="none" w:sz="0" w:space="0" w:color="auto"/>
      </w:divBdr>
    </w:div>
    <w:div w:id="256795431">
      <w:bodyDiv w:val="1"/>
      <w:marLeft w:val="0"/>
      <w:marRight w:val="0"/>
      <w:marTop w:val="0"/>
      <w:marBottom w:val="0"/>
      <w:divBdr>
        <w:top w:val="none" w:sz="0" w:space="0" w:color="auto"/>
        <w:left w:val="none" w:sz="0" w:space="0" w:color="auto"/>
        <w:bottom w:val="none" w:sz="0" w:space="0" w:color="auto"/>
        <w:right w:val="none" w:sz="0" w:space="0" w:color="auto"/>
      </w:divBdr>
    </w:div>
    <w:div w:id="259991155">
      <w:bodyDiv w:val="1"/>
      <w:marLeft w:val="0"/>
      <w:marRight w:val="0"/>
      <w:marTop w:val="0"/>
      <w:marBottom w:val="0"/>
      <w:divBdr>
        <w:top w:val="none" w:sz="0" w:space="0" w:color="auto"/>
        <w:left w:val="none" w:sz="0" w:space="0" w:color="auto"/>
        <w:bottom w:val="none" w:sz="0" w:space="0" w:color="auto"/>
        <w:right w:val="none" w:sz="0" w:space="0" w:color="auto"/>
      </w:divBdr>
    </w:div>
    <w:div w:id="263268798">
      <w:bodyDiv w:val="1"/>
      <w:marLeft w:val="0"/>
      <w:marRight w:val="0"/>
      <w:marTop w:val="0"/>
      <w:marBottom w:val="0"/>
      <w:divBdr>
        <w:top w:val="none" w:sz="0" w:space="0" w:color="auto"/>
        <w:left w:val="none" w:sz="0" w:space="0" w:color="auto"/>
        <w:bottom w:val="none" w:sz="0" w:space="0" w:color="auto"/>
        <w:right w:val="none" w:sz="0" w:space="0" w:color="auto"/>
      </w:divBdr>
    </w:div>
    <w:div w:id="267398995">
      <w:bodyDiv w:val="1"/>
      <w:marLeft w:val="0"/>
      <w:marRight w:val="0"/>
      <w:marTop w:val="0"/>
      <w:marBottom w:val="0"/>
      <w:divBdr>
        <w:top w:val="none" w:sz="0" w:space="0" w:color="auto"/>
        <w:left w:val="none" w:sz="0" w:space="0" w:color="auto"/>
        <w:bottom w:val="none" w:sz="0" w:space="0" w:color="auto"/>
        <w:right w:val="none" w:sz="0" w:space="0" w:color="auto"/>
      </w:divBdr>
    </w:div>
    <w:div w:id="272708801">
      <w:bodyDiv w:val="1"/>
      <w:marLeft w:val="0"/>
      <w:marRight w:val="0"/>
      <w:marTop w:val="0"/>
      <w:marBottom w:val="0"/>
      <w:divBdr>
        <w:top w:val="none" w:sz="0" w:space="0" w:color="auto"/>
        <w:left w:val="none" w:sz="0" w:space="0" w:color="auto"/>
        <w:bottom w:val="none" w:sz="0" w:space="0" w:color="auto"/>
        <w:right w:val="none" w:sz="0" w:space="0" w:color="auto"/>
      </w:divBdr>
    </w:div>
    <w:div w:id="281034723">
      <w:bodyDiv w:val="1"/>
      <w:marLeft w:val="0"/>
      <w:marRight w:val="0"/>
      <w:marTop w:val="0"/>
      <w:marBottom w:val="0"/>
      <w:divBdr>
        <w:top w:val="none" w:sz="0" w:space="0" w:color="auto"/>
        <w:left w:val="none" w:sz="0" w:space="0" w:color="auto"/>
        <w:bottom w:val="none" w:sz="0" w:space="0" w:color="auto"/>
        <w:right w:val="none" w:sz="0" w:space="0" w:color="auto"/>
      </w:divBdr>
    </w:div>
    <w:div w:id="283778402">
      <w:bodyDiv w:val="1"/>
      <w:marLeft w:val="0"/>
      <w:marRight w:val="0"/>
      <w:marTop w:val="0"/>
      <w:marBottom w:val="0"/>
      <w:divBdr>
        <w:top w:val="none" w:sz="0" w:space="0" w:color="auto"/>
        <w:left w:val="none" w:sz="0" w:space="0" w:color="auto"/>
        <w:bottom w:val="none" w:sz="0" w:space="0" w:color="auto"/>
        <w:right w:val="none" w:sz="0" w:space="0" w:color="auto"/>
      </w:divBdr>
    </w:div>
    <w:div w:id="284237649">
      <w:bodyDiv w:val="1"/>
      <w:marLeft w:val="0"/>
      <w:marRight w:val="0"/>
      <w:marTop w:val="0"/>
      <w:marBottom w:val="0"/>
      <w:divBdr>
        <w:top w:val="none" w:sz="0" w:space="0" w:color="auto"/>
        <w:left w:val="none" w:sz="0" w:space="0" w:color="auto"/>
        <w:bottom w:val="none" w:sz="0" w:space="0" w:color="auto"/>
        <w:right w:val="none" w:sz="0" w:space="0" w:color="auto"/>
      </w:divBdr>
    </w:div>
    <w:div w:id="285745660">
      <w:bodyDiv w:val="1"/>
      <w:marLeft w:val="0"/>
      <w:marRight w:val="0"/>
      <w:marTop w:val="0"/>
      <w:marBottom w:val="0"/>
      <w:divBdr>
        <w:top w:val="none" w:sz="0" w:space="0" w:color="auto"/>
        <w:left w:val="none" w:sz="0" w:space="0" w:color="auto"/>
        <w:bottom w:val="none" w:sz="0" w:space="0" w:color="auto"/>
        <w:right w:val="none" w:sz="0" w:space="0" w:color="auto"/>
      </w:divBdr>
    </w:div>
    <w:div w:id="287470130">
      <w:bodyDiv w:val="1"/>
      <w:marLeft w:val="0"/>
      <w:marRight w:val="0"/>
      <w:marTop w:val="0"/>
      <w:marBottom w:val="0"/>
      <w:divBdr>
        <w:top w:val="none" w:sz="0" w:space="0" w:color="auto"/>
        <w:left w:val="none" w:sz="0" w:space="0" w:color="auto"/>
        <w:bottom w:val="none" w:sz="0" w:space="0" w:color="auto"/>
        <w:right w:val="none" w:sz="0" w:space="0" w:color="auto"/>
      </w:divBdr>
    </w:div>
    <w:div w:id="290089230">
      <w:bodyDiv w:val="1"/>
      <w:marLeft w:val="0"/>
      <w:marRight w:val="0"/>
      <w:marTop w:val="0"/>
      <w:marBottom w:val="0"/>
      <w:divBdr>
        <w:top w:val="none" w:sz="0" w:space="0" w:color="auto"/>
        <w:left w:val="none" w:sz="0" w:space="0" w:color="auto"/>
        <w:bottom w:val="none" w:sz="0" w:space="0" w:color="auto"/>
        <w:right w:val="none" w:sz="0" w:space="0" w:color="auto"/>
      </w:divBdr>
    </w:div>
    <w:div w:id="295793148">
      <w:bodyDiv w:val="1"/>
      <w:marLeft w:val="0"/>
      <w:marRight w:val="0"/>
      <w:marTop w:val="0"/>
      <w:marBottom w:val="0"/>
      <w:divBdr>
        <w:top w:val="none" w:sz="0" w:space="0" w:color="auto"/>
        <w:left w:val="none" w:sz="0" w:space="0" w:color="auto"/>
        <w:bottom w:val="none" w:sz="0" w:space="0" w:color="auto"/>
        <w:right w:val="none" w:sz="0" w:space="0" w:color="auto"/>
      </w:divBdr>
    </w:div>
    <w:div w:id="296450045">
      <w:bodyDiv w:val="1"/>
      <w:marLeft w:val="0"/>
      <w:marRight w:val="0"/>
      <w:marTop w:val="0"/>
      <w:marBottom w:val="0"/>
      <w:divBdr>
        <w:top w:val="none" w:sz="0" w:space="0" w:color="auto"/>
        <w:left w:val="none" w:sz="0" w:space="0" w:color="auto"/>
        <w:bottom w:val="none" w:sz="0" w:space="0" w:color="auto"/>
        <w:right w:val="none" w:sz="0" w:space="0" w:color="auto"/>
      </w:divBdr>
    </w:div>
    <w:div w:id="297228888">
      <w:bodyDiv w:val="1"/>
      <w:marLeft w:val="0"/>
      <w:marRight w:val="0"/>
      <w:marTop w:val="0"/>
      <w:marBottom w:val="0"/>
      <w:divBdr>
        <w:top w:val="none" w:sz="0" w:space="0" w:color="auto"/>
        <w:left w:val="none" w:sz="0" w:space="0" w:color="auto"/>
        <w:bottom w:val="none" w:sz="0" w:space="0" w:color="auto"/>
        <w:right w:val="none" w:sz="0" w:space="0" w:color="auto"/>
      </w:divBdr>
    </w:div>
    <w:div w:id="300502681">
      <w:bodyDiv w:val="1"/>
      <w:marLeft w:val="0"/>
      <w:marRight w:val="0"/>
      <w:marTop w:val="0"/>
      <w:marBottom w:val="0"/>
      <w:divBdr>
        <w:top w:val="none" w:sz="0" w:space="0" w:color="auto"/>
        <w:left w:val="none" w:sz="0" w:space="0" w:color="auto"/>
        <w:bottom w:val="none" w:sz="0" w:space="0" w:color="auto"/>
        <w:right w:val="none" w:sz="0" w:space="0" w:color="auto"/>
      </w:divBdr>
    </w:div>
    <w:div w:id="301886614">
      <w:bodyDiv w:val="1"/>
      <w:marLeft w:val="0"/>
      <w:marRight w:val="0"/>
      <w:marTop w:val="0"/>
      <w:marBottom w:val="0"/>
      <w:divBdr>
        <w:top w:val="none" w:sz="0" w:space="0" w:color="auto"/>
        <w:left w:val="none" w:sz="0" w:space="0" w:color="auto"/>
        <w:bottom w:val="none" w:sz="0" w:space="0" w:color="auto"/>
        <w:right w:val="none" w:sz="0" w:space="0" w:color="auto"/>
      </w:divBdr>
    </w:div>
    <w:div w:id="309556116">
      <w:bodyDiv w:val="1"/>
      <w:marLeft w:val="0"/>
      <w:marRight w:val="0"/>
      <w:marTop w:val="0"/>
      <w:marBottom w:val="0"/>
      <w:divBdr>
        <w:top w:val="none" w:sz="0" w:space="0" w:color="auto"/>
        <w:left w:val="none" w:sz="0" w:space="0" w:color="auto"/>
        <w:bottom w:val="none" w:sz="0" w:space="0" w:color="auto"/>
        <w:right w:val="none" w:sz="0" w:space="0" w:color="auto"/>
      </w:divBdr>
    </w:div>
    <w:div w:id="311372994">
      <w:bodyDiv w:val="1"/>
      <w:marLeft w:val="0"/>
      <w:marRight w:val="0"/>
      <w:marTop w:val="0"/>
      <w:marBottom w:val="0"/>
      <w:divBdr>
        <w:top w:val="none" w:sz="0" w:space="0" w:color="auto"/>
        <w:left w:val="none" w:sz="0" w:space="0" w:color="auto"/>
        <w:bottom w:val="none" w:sz="0" w:space="0" w:color="auto"/>
        <w:right w:val="none" w:sz="0" w:space="0" w:color="auto"/>
      </w:divBdr>
    </w:div>
    <w:div w:id="314069008">
      <w:bodyDiv w:val="1"/>
      <w:marLeft w:val="0"/>
      <w:marRight w:val="0"/>
      <w:marTop w:val="0"/>
      <w:marBottom w:val="0"/>
      <w:divBdr>
        <w:top w:val="none" w:sz="0" w:space="0" w:color="auto"/>
        <w:left w:val="none" w:sz="0" w:space="0" w:color="auto"/>
        <w:bottom w:val="none" w:sz="0" w:space="0" w:color="auto"/>
        <w:right w:val="none" w:sz="0" w:space="0" w:color="auto"/>
      </w:divBdr>
    </w:div>
    <w:div w:id="314993735">
      <w:bodyDiv w:val="1"/>
      <w:marLeft w:val="0"/>
      <w:marRight w:val="0"/>
      <w:marTop w:val="0"/>
      <w:marBottom w:val="0"/>
      <w:divBdr>
        <w:top w:val="none" w:sz="0" w:space="0" w:color="auto"/>
        <w:left w:val="none" w:sz="0" w:space="0" w:color="auto"/>
        <w:bottom w:val="none" w:sz="0" w:space="0" w:color="auto"/>
        <w:right w:val="none" w:sz="0" w:space="0" w:color="auto"/>
      </w:divBdr>
    </w:div>
    <w:div w:id="321470296">
      <w:bodyDiv w:val="1"/>
      <w:marLeft w:val="0"/>
      <w:marRight w:val="0"/>
      <w:marTop w:val="0"/>
      <w:marBottom w:val="0"/>
      <w:divBdr>
        <w:top w:val="none" w:sz="0" w:space="0" w:color="auto"/>
        <w:left w:val="none" w:sz="0" w:space="0" w:color="auto"/>
        <w:bottom w:val="none" w:sz="0" w:space="0" w:color="auto"/>
        <w:right w:val="none" w:sz="0" w:space="0" w:color="auto"/>
      </w:divBdr>
    </w:div>
    <w:div w:id="325592592">
      <w:bodyDiv w:val="1"/>
      <w:marLeft w:val="0"/>
      <w:marRight w:val="0"/>
      <w:marTop w:val="0"/>
      <w:marBottom w:val="0"/>
      <w:divBdr>
        <w:top w:val="none" w:sz="0" w:space="0" w:color="auto"/>
        <w:left w:val="none" w:sz="0" w:space="0" w:color="auto"/>
        <w:bottom w:val="none" w:sz="0" w:space="0" w:color="auto"/>
        <w:right w:val="none" w:sz="0" w:space="0" w:color="auto"/>
      </w:divBdr>
    </w:div>
    <w:div w:id="328170022">
      <w:bodyDiv w:val="1"/>
      <w:marLeft w:val="0"/>
      <w:marRight w:val="0"/>
      <w:marTop w:val="0"/>
      <w:marBottom w:val="0"/>
      <w:divBdr>
        <w:top w:val="none" w:sz="0" w:space="0" w:color="auto"/>
        <w:left w:val="none" w:sz="0" w:space="0" w:color="auto"/>
        <w:bottom w:val="none" w:sz="0" w:space="0" w:color="auto"/>
        <w:right w:val="none" w:sz="0" w:space="0" w:color="auto"/>
      </w:divBdr>
    </w:div>
    <w:div w:id="329597628">
      <w:bodyDiv w:val="1"/>
      <w:marLeft w:val="0"/>
      <w:marRight w:val="0"/>
      <w:marTop w:val="0"/>
      <w:marBottom w:val="0"/>
      <w:divBdr>
        <w:top w:val="none" w:sz="0" w:space="0" w:color="auto"/>
        <w:left w:val="none" w:sz="0" w:space="0" w:color="auto"/>
        <w:bottom w:val="none" w:sz="0" w:space="0" w:color="auto"/>
        <w:right w:val="none" w:sz="0" w:space="0" w:color="auto"/>
      </w:divBdr>
    </w:div>
    <w:div w:id="336467638">
      <w:bodyDiv w:val="1"/>
      <w:marLeft w:val="0"/>
      <w:marRight w:val="0"/>
      <w:marTop w:val="0"/>
      <w:marBottom w:val="0"/>
      <w:divBdr>
        <w:top w:val="none" w:sz="0" w:space="0" w:color="auto"/>
        <w:left w:val="none" w:sz="0" w:space="0" w:color="auto"/>
        <w:bottom w:val="none" w:sz="0" w:space="0" w:color="auto"/>
        <w:right w:val="none" w:sz="0" w:space="0" w:color="auto"/>
      </w:divBdr>
    </w:div>
    <w:div w:id="336808012">
      <w:bodyDiv w:val="1"/>
      <w:marLeft w:val="0"/>
      <w:marRight w:val="0"/>
      <w:marTop w:val="0"/>
      <w:marBottom w:val="0"/>
      <w:divBdr>
        <w:top w:val="none" w:sz="0" w:space="0" w:color="auto"/>
        <w:left w:val="none" w:sz="0" w:space="0" w:color="auto"/>
        <w:bottom w:val="none" w:sz="0" w:space="0" w:color="auto"/>
        <w:right w:val="none" w:sz="0" w:space="0" w:color="auto"/>
      </w:divBdr>
    </w:div>
    <w:div w:id="345399687">
      <w:bodyDiv w:val="1"/>
      <w:marLeft w:val="0"/>
      <w:marRight w:val="0"/>
      <w:marTop w:val="0"/>
      <w:marBottom w:val="0"/>
      <w:divBdr>
        <w:top w:val="none" w:sz="0" w:space="0" w:color="auto"/>
        <w:left w:val="none" w:sz="0" w:space="0" w:color="auto"/>
        <w:bottom w:val="none" w:sz="0" w:space="0" w:color="auto"/>
        <w:right w:val="none" w:sz="0" w:space="0" w:color="auto"/>
      </w:divBdr>
    </w:div>
    <w:div w:id="352727489">
      <w:bodyDiv w:val="1"/>
      <w:marLeft w:val="0"/>
      <w:marRight w:val="0"/>
      <w:marTop w:val="0"/>
      <w:marBottom w:val="0"/>
      <w:divBdr>
        <w:top w:val="none" w:sz="0" w:space="0" w:color="auto"/>
        <w:left w:val="none" w:sz="0" w:space="0" w:color="auto"/>
        <w:bottom w:val="none" w:sz="0" w:space="0" w:color="auto"/>
        <w:right w:val="none" w:sz="0" w:space="0" w:color="auto"/>
      </w:divBdr>
    </w:div>
    <w:div w:id="356663529">
      <w:bodyDiv w:val="1"/>
      <w:marLeft w:val="0"/>
      <w:marRight w:val="0"/>
      <w:marTop w:val="0"/>
      <w:marBottom w:val="0"/>
      <w:divBdr>
        <w:top w:val="none" w:sz="0" w:space="0" w:color="auto"/>
        <w:left w:val="none" w:sz="0" w:space="0" w:color="auto"/>
        <w:bottom w:val="none" w:sz="0" w:space="0" w:color="auto"/>
        <w:right w:val="none" w:sz="0" w:space="0" w:color="auto"/>
      </w:divBdr>
    </w:div>
    <w:div w:id="358312037">
      <w:bodyDiv w:val="1"/>
      <w:marLeft w:val="0"/>
      <w:marRight w:val="0"/>
      <w:marTop w:val="0"/>
      <w:marBottom w:val="0"/>
      <w:divBdr>
        <w:top w:val="none" w:sz="0" w:space="0" w:color="auto"/>
        <w:left w:val="none" w:sz="0" w:space="0" w:color="auto"/>
        <w:bottom w:val="none" w:sz="0" w:space="0" w:color="auto"/>
        <w:right w:val="none" w:sz="0" w:space="0" w:color="auto"/>
      </w:divBdr>
    </w:div>
    <w:div w:id="358699457">
      <w:bodyDiv w:val="1"/>
      <w:marLeft w:val="0"/>
      <w:marRight w:val="0"/>
      <w:marTop w:val="0"/>
      <w:marBottom w:val="0"/>
      <w:divBdr>
        <w:top w:val="none" w:sz="0" w:space="0" w:color="auto"/>
        <w:left w:val="none" w:sz="0" w:space="0" w:color="auto"/>
        <w:bottom w:val="none" w:sz="0" w:space="0" w:color="auto"/>
        <w:right w:val="none" w:sz="0" w:space="0" w:color="auto"/>
      </w:divBdr>
    </w:div>
    <w:div w:id="359666554">
      <w:bodyDiv w:val="1"/>
      <w:marLeft w:val="0"/>
      <w:marRight w:val="0"/>
      <w:marTop w:val="0"/>
      <w:marBottom w:val="0"/>
      <w:divBdr>
        <w:top w:val="none" w:sz="0" w:space="0" w:color="auto"/>
        <w:left w:val="none" w:sz="0" w:space="0" w:color="auto"/>
        <w:bottom w:val="none" w:sz="0" w:space="0" w:color="auto"/>
        <w:right w:val="none" w:sz="0" w:space="0" w:color="auto"/>
      </w:divBdr>
    </w:div>
    <w:div w:id="364213089">
      <w:bodyDiv w:val="1"/>
      <w:marLeft w:val="0"/>
      <w:marRight w:val="0"/>
      <w:marTop w:val="0"/>
      <w:marBottom w:val="0"/>
      <w:divBdr>
        <w:top w:val="none" w:sz="0" w:space="0" w:color="auto"/>
        <w:left w:val="none" w:sz="0" w:space="0" w:color="auto"/>
        <w:bottom w:val="none" w:sz="0" w:space="0" w:color="auto"/>
        <w:right w:val="none" w:sz="0" w:space="0" w:color="auto"/>
      </w:divBdr>
    </w:div>
    <w:div w:id="367146175">
      <w:bodyDiv w:val="1"/>
      <w:marLeft w:val="0"/>
      <w:marRight w:val="0"/>
      <w:marTop w:val="0"/>
      <w:marBottom w:val="0"/>
      <w:divBdr>
        <w:top w:val="none" w:sz="0" w:space="0" w:color="auto"/>
        <w:left w:val="none" w:sz="0" w:space="0" w:color="auto"/>
        <w:bottom w:val="none" w:sz="0" w:space="0" w:color="auto"/>
        <w:right w:val="none" w:sz="0" w:space="0" w:color="auto"/>
      </w:divBdr>
    </w:div>
    <w:div w:id="382368302">
      <w:bodyDiv w:val="1"/>
      <w:marLeft w:val="0"/>
      <w:marRight w:val="0"/>
      <w:marTop w:val="0"/>
      <w:marBottom w:val="0"/>
      <w:divBdr>
        <w:top w:val="none" w:sz="0" w:space="0" w:color="auto"/>
        <w:left w:val="none" w:sz="0" w:space="0" w:color="auto"/>
        <w:bottom w:val="none" w:sz="0" w:space="0" w:color="auto"/>
        <w:right w:val="none" w:sz="0" w:space="0" w:color="auto"/>
      </w:divBdr>
    </w:div>
    <w:div w:id="383523892">
      <w:bodyDiv w:val="1"/>
      <w:marLeft w:val="0"/>
      <w:marRight w:val="0"/>
      <w:marTop w:val="0"/>
      <w:marBottom w:val="0"/>
      <w:divBdr>
        <w:top w:val="none" w:sz="0" w:space="0" w:color="auto"/>
        <w:left w:val="none" w:sz="0" w:space="0" w:color="auto"/>
        <w:bottom w:val="none" w:sz="0" w:space="0" w:color="auto"/>
        <w:right w:val="none" w:sz="0" w:space="0" w:color="auto"/>
      </w:divBdr>
    </w:div>
    <w:div w:id="385641389">
      <w:bodyDiv w:val="1"/>
      <w:marLeft w:val="0"/>
      <w:marRight w:val="0"/>
      <w:marTop w:val="0"/>
      <w:marBottom w:val="0"/>
      <w:divBdr>
        <w:top w:val="none" w:sz="0" w:space="0" w:color="auto"/>
        <w:left w:val="none" w:sz="0" w:space="0" w:color="auto"/>
        <w:bottom w:val="none" w:sz="0" w:space="0" w:color="auto"/>
        <w:right w:val="none" w:sz="0" w:space="0" w:color="auto"/>
      </w:divBdr>
    </w:div>
    <w:div w:id="385684160">
      <w:bodyDiv w:val="1"/>
      <w:marLeft w:val="0"/>
      <w:marRight w:val="0"/>
      <w:marTop w:val="0"/>
      <w:marBottom w:val="0"/>
      <w:divBdr>
        <w:top w:val="none" w:sz="0" w:space="0" w:color="auto"/>
        <w:left w:val="none" w:sz="0" w:space="0" w:color="auto"/>
        <w:bottom w:val="none" w:sz="0" w:space="0" w:color="auto"/>
        <w:right w:val="none" w:sz="0" w:space="0" w:color="auto"/>
      </w:divBdr>
    </w:div>
    <w:div w:id="396711156">
      <w:bodyDiv w:val="1"/>
      <w:marLeft w:val="0"/>
      <w:marRight w:val="0"/>
      <w:marTop w:val="0"/>
      <w:marBottom w:val="0"/>
      <w:divBdr>
        <w:top w:val="none" w:sz="0" w:space="0" w:color="auto"/>
        <w:left w:val="none" w:sz="0" w:space="0" w:color="auto"/>
        <w:bottom w:val="none" w:sz="0" w:space="0" w:color="auto"/>
        <w:right w:val="none" w:sz="0" w:space="0" w:color="auto"/>
      </w:divBdr>
    </w:div>
    <w:div w:id="413554174">
      <w:bodyDiv w:val="1"/>
      <w:marLeft w:val="0"/>
      <w:marRight w:val="0"/>
      <w:marTop w:val="0"/>
      <w:marBottom w:val="0"/>
      <w:divBdr>
        <w:top w:val="none" w:sz="0" w:space="0" w:color="auto"/>
        <w:left w:val="none" w:sz="0" w:space="0" w:color="auto"/>
        <w:bottom w:val="none" w:sz="0" w:space="0" w:color="auto"/>
        <w:right w:val="none" w:sz="0" w:space="0" w:color="auto"/>
      </w:divBdr>
    </w:div>
    <w:div w:id="414058387">
      <w:bodyDiv w:val="1"/>
      <w:marLeft w:val="0"/>
      <w:marRight w:val="0"/>
      <w:marTop w:val="0"/>
      <w:marBottom w:val="0"/>
      <w:divBdr>
        <w:top w:val="none" w:sz="0" w:space="0" w:color="auto"/>
        <w:left w:val="none" w:sz="0" w:space="0" w:color="auto"/>
        <w:bottom w:val="none" w:sz="0" w:space="0" w:color="auto"/>
        <w:right w:val="none" w:sz="0" w:space="0" w:color="auto"/>
      </w:divBdr>
    </w:div>
    <w:div w:id="417093105">
      <w:bodyDiv w:val="1"/>
      <w:marLeft w:val="0"/>
      <w:marRight w:val="0"/>
      <w:marTop w:val="0"/>
      <w:marBottom w:val="0"/>
      <w:divBdr>
        <w:top w:val="none" w:sz="0" w:space="0" w:color="auto"/>
        <w:left w:val="none" w:sz="0" w:space="0" w:color="auto"/>
        <w:bottom w:val="none" w:sz="0" w:space="0" w:color="auto"/>
        <w:right w:val="none" w:sz="0" w:space="0" w:color="auto"/>
      </w:divBdr>
    </w:div>
    <w:div w:id="429349256">
      <w:bodyDiv w:val="1"/>
      <w:marLeft w:val="0"/>
      <w:marRight w:val="0"/>
      <w:marTop w:val="0"/>
      <w:marBottom w:val="0"/>
      <w:divBdr>
        <w:top w:val="none" w:sz="0" w:space="0" w:color="auto"/>
        <w:left w:val="none" w:sz="0" w:space="0" w:color="auto"/>
        <w:bottom w:val="none" w:sz="0" w:space="0" w:color="auto"/>
        <w:right w:val="none" w:sz="0" w:space="0" w:color="auto"/>
      </w:divBdr>
    </w:div>
    <w:div w:id="430400396">
      <w:bodyDiv w:val="1"/>
      <w:marLeft w:val="0"/>
      <w:marRight w:val="0"/>
      <w:marTop w:val="0"/>
      <w:marBottom w:val="0"/>
      <w:divBdr>
        <w:top w:val="none" w:sz="0" w:space="0" w:color="auto"/>
        <w:left w:val="none" w:sz="0" w:space="0" w:color="auto"/>
        <w:bottom w:val="none" w:sz="0" w:space="0" w:color="auto"/>
        <w:right w:val="none" w:sz="0" w:space="0" w:color="auto"/>
      </w:divBdr>
    </w:div>
    <w:div w:id="442893131">
      <w:bodyDiv w:val="1"/>
      <w:marLeft w:val="0"/>
      <w:marRight w:val="0"/>
      <w:marTop w:val="0"/>
      <w:marBottom w:val="0"/>
      <w:divBdr>
        <w:top w:val="none" w:sz="0" w:space="0" w:color="auto"/>
        <w:left w:val="none" w:sz="0" w:space="0" w:color="auto"/>
        <w:bottom w:val="none" w:sz="0" w:space="0" w:color="auto"/>
        <w:right w:val="none" w:sz="0" w:space="0" w:color="auto"/>
      </w:divBdr>
    </w:div>
    <w:div w:id="445002953">
      <w:bodyDiv w:val="1"/>
      <w:marLeft w:val="0"/>
      <w:marRight w:val="0"/>
      <w:marTop w:val="0"/>
      <w:marBottom w:val="0"/>
      <w:divBdr>
        <w:top w:val="none" w:sz="0" w:space="0" w:color="auto"/>
        <w:left w:val="none" w:sz="0" w:space="0" w:color="auto"/>
        <w:bottom w:val="none" w:sz="0" w:space="0" w:color="auto"/>
        <w:right w:val="none" w:sz="0" w:space="0" w:color="auto"/>
      </w:divBdr>
    </w:div>
    <w:div w:id="446703097">
      <w:bodyDiv w:val="1"/>
      <w:marLeft w:val="0"/>
      <w:marRight w:val="0"/>
      <w:marTop w:val="0"/>
      <w:marBottom w:val="0"/>
      <w:divBdr>
        <w:top w:val="none" w:sz="0" w:space="0" w:color="auto"/>
        <w:left w:val="none" w:sz="0" w:space="0" w:color="auto"/>
        <w:bottom w:val="none" w:sz="0" w:space="0" w:color="auto"/>
        <w:right w:val="none" w:sz="0" w:space="0" w:color="auto"/>
      </w:divBdr>
    </w:div>
    <w:div w:id="450516034">
      <w:bodyDiv w:val="1"/>
      <w:marLeft w:val="0"/>
      <w:marRight w:val="0"/>
      <w:marTop w:val="0"/>
      <w:marBottom w:val="0"/>
      <w:divBdr>
        <w:top w:val="none" w:sz="0" w:space="0" w:color="auto"/>
        <w:left w:val="none" w:sz="0" w:space="0" w:color="auto"/>
        <w:bottom w:val="none" w:sz="0" w:space="0" w:color="auto"/>
        <w:right w:val="none" w:sz="0" w:space="0" w:color="auto"/>
      </w:divBdr>
    </w:div>
    <w:div w:id="452023796">
      <w:bodyDiv w:val="1"/>
      <w:marLeft w:val="0"/>
      <w:marRight w:val="0"/>
      <w:marTop w:val="0"/>
      <w:marBottom w:val="0"/>
      <w:divBdr>
        <w:top w:val="none" w:sz="0" w:space="0" w:color="auto"/>
        <w:left w:val="none" w:sz="0" w:space="0" w:color="auto"/>
        <w:bottom w:val="none" w:sz="0" w:space="0" w:color="auto"/>
        <w:right w:val="none" w:sz="0" w:space="0" w:color="auto"/>
      </w:divBdr>
    </w:div>
    <w:div w:id="455222136">
      <w:bodyDiv w:val="1"/>
      <w:marLeft w:val="0"/>
      <w:marRight w:val="0"/>
      <w:marTop w:val="0"/>
      <w:marBottom w:val="0"/>
      <w:divBdr>
        <w:top w:val="none" w:sz="0" w:space="0" w:color="auto"/>
        <w:left w:val="none" w:sz="0" w:space="0" w:color="auto"/>
        <w:bottom w:val="none" w:sz="0" w:space="0" w:color="auto"/>
        <w:right w:val="none" w:sz="0" w:space="0" w:color="auto"/>
      </w:divBdr>
    </w:div>
    <w:div w:id="456023838">
      <w:bodyDiv w:val="1"/>
      <w:marLeft w:val="0"/>
      <w:marRight w:val="0"/>
      <w:marTop w:val="0"/>
      <w:marBottom w:val="0"/>
      <w:divBdr>
        <w:top w:val="none" w:sz="0" w:space="0" w:color="auto"/>
        <w:left w:val="none" w:sz="0" w:space="0" w:color="auto"/>
        <w:bottom w:val="none" w:sz="0" w:space="0" w:color="auto"/>
        <w:right w:val="none" w:sz="0" w:space="0" w:color="auto"/>
      </w:divBdr>
    </w:div>
    <w:div w:id="459154276">
      <w:bodyDiv w:val="1"/>
      <w:marLeft w:val="0"/>
      <w:marRight w:val="0"/>
      <w:marTop w:val="0"/>
      <w:marBottom w:val="0"/>
      <w:divBdr>
        <w:top w:val="none" w:sz="0" w:space="0" w:color="auto"/>
        <w:left w:val="none" w:sz="0" w:space="0" w:color="auto"/>
        <w:bottom w:val="none" w:sz="0" w:space="0" w:color="auto"/>
        <w:right w:val="none" w:sz="0" w:space="0" w:color="auto"/>
      </w:divBdr>
    </w:div>
    <w:div w:id="461658051">
      <w:bodyDiv w:val="1"/>
      <w:marLeft w:val="0"/>
      <w:marRight w:val="0"/>
      <w:marTop w:val="0"/>
      <w:marBottom w:val="0"/>
      <w:divBdr>
        <w:top w:val="none" w:sz="0" w:space="0" w:color="auto"/>
        <w:left w:val="none" w:sz="0" w:space="0" w:color="auto"/>
        <w:bottom w:val="none" w:sz="0" w:space="0" w:color="auto"/>
        <w:right w:val="none" w:sz="0" w:space="0" w:color="auto"/>
      </w:divBdr>
    </w:div>
    <w:div w:id="466823859">
      <w:bodyDiv w:val="1"/>
      <w:marLeft w:val="0"/>
      <w:marRight w:val="0"/>
      <w:marTop w:val="0"/>
      <w:marBottom w:val="0"/>
      <w:divBdr>
        <w:top w:val="none" w:sz="0" w:space="0" w:color="auto"/>
        <w:left w:val="none" w:sz="0" w:space="0" w:color="auto"/>
        <w:bottom w:val="none" w:sz="0" w:space="0" w:color="auto"/>
        <w:right w:val="none" w:sz="0" w:space="0" w:color="auto"/>
      </w:divBdr>
    </w:div>
    <w:div w:id="471948903">
      <w:bodyDiv w:val="1"/>
      <w:marLeft w:val="0"/>
      <w:marRight w:val="0"/>
      <w:marTop w:val="0"/>
      <w:marBottom w:val="0"/>
      <w:divBdr>
        <w:top w:val="none" w:sz="0" w:space="0" w:color="auto"/>
        <w:left w:val="none" w:sz="0" w:space="0" w:color="auto"/>
        <w:bottom w:val="none" w:sz="0" w:space="0" w:color="auto"/>
        <w:right w:val="none" w:sz="0" w:space="0" w:color="auto"/>
      </w:divBdr>
    </w:div>
    <w:div w:id="490368624">
      <w:bodyDiv w:val="1"/>
      <w:marLeft w:val="0"/>
      <w:marRight w:val="0"/>
      <w:marTop w:val="0"/>
      <w:marBottom w:val="0"/>
      <w:divBdr>
        <w:top w:val="none" w:sz="0" w:space="0" w:color="auto"/>
        <w:left w:val="none" w:sz="0" w:space="0" w:color="auto"/>
        <w:bottom w:val="none" w:sz="0" w:space="0" w:color="auto"/>
        <w:right w:val="none" w:sz="0" w:space="0" w:color="auto"/>
      </w:divBdr>
    </w:div>
    <w:div w:id="491793776">
      <w:bodyDiv w:val="1"/>
      <w:marLeft w:val="0"/>
      <w:marRight w:val="0"/>
      <w:marTop w:val="0"/>
      <w:marBottom w:val="0"/>
      <w:divBdr>
        <w:top w:val="none" w:sz="0" w:space="0" w:color="auto"/>
        <w:left w:val="none" w:sz="0" w:space="0" w:color="auto"/>
        <w:bottom w:val="none" w:sz="0" w:space="0" w:color="auto"/>
        <w:right w:val="none" w:sz="0" w:space="0" w:color="auto"/>
      </w:divBdr>
    </w:div>
    <w:div w:id="491919779">
      <w:bodyDiv w:val="1"/>
      <w:marLeft w:val="0"/>
      <w:marRight w:val="0"/>
      <w:marTop w:val="0"/>
      <w:marBottom w:val="0"/>
      <w:divBdr>
        <w:top w:val="none" w:sz="0" w:space="0" w:color="auto"/>
        <w:left w:val="none" w:sz="0" w:space="0" w:color="auto"/>
        <w:bottom w:val="none" w:sz="0" w:space="0" w:color="auto"/>
        <w:right w:val="none" w:sz="0" w:space="0" w:color="auto"/>
      </w:divBdr>
    </w:div>
    <w:div w:id="496657898">
      <w:bodyDiv w:val="1"/>
      <w:marLeft w:val="0"/>
      <w:marRight w:val="0"/>
      <w:marTop w:val="0"/>
      <w:marBottom w:val="0"/>
      <w:divBdr>
        <w:top w:val="none" w:sz="0" w:space="0" w:color="auto"/>
        <w:left w:val="none" w:sz="0" w:space="0" w:color="auto"/>
        <w:bottom w:val="none" w:sz="0" w:space="0" w:color="auto"/>
        <w:right w:val="none" w:sz="0" w:space="0" w:color="auto"/>
      </w:divBdr>
    </w:div>
    <w:div w:id="497234292">
      <w:bodyDiv w:val="1"/>
      <w:marLeft w:val="0"/>
      <w:marRight w:val="0"/>
      <w:marTop w:val="0"/>
      <w:marBottom w:val="0"/>
      <w:divBdr>
        <w:top w:val="none" w:sz="0" w:space="0" w:color="auto"/>
        <w:left w:val="none" w:sz="0" w:space="0" w:color="auto"/>
        <w:bottom w:val="none" w:sz="0" w:space="0" w:color="auto"/>
        <w:right w:val="none" w:sz="0" w:space="0" w:color="auto"/>
      </w:divBdr>
    </w:div>
    <w:div w:id="507720963">
      <w:bodyDiv w:val="1"/>
      <w:marLeft w:val="0"/>
      <w:marRight w:val="0"/>
      <w:marTop w:val="0"/>
      <w:marBottom w:val="0"/>
      <w:divBdr>
        <w:top w:val="none" w:sz="0" w:space="0" w:color="auto"/>
        <w:left w:val="none" w:sz="0" w:space="0" w:color="auto"/>
        <w:bottom w:val="none" w:sz="0" w:space="0" w:color="auto"/>
        <w:right w:val="none" w:sz="0" w:space="0" w:color="auto"/>
      </w:divBdr>
    </w:div>
    <w:div w:id="509562888">
      <w:bodyDiv w:val="1"/>
      <w:marLeft w:val="0"/>
      <w:marRight w:val="0"/>
      <w:marTop w:val="0"/>
      <w:marBottom w:val="0"/>
      <w:divBdr>
        <w:top w:val="none" w:sz="0" w:space="0" w:color="auto"/>
        <w:left w:val="none" w:sz="0" w:space="0" w:color="auto"/>
        <w:bottom w:val="none" w:sz="0" w:space="0" w:color="auto"/>
        <w:right w:val="none" w:sz="0" w:space="0" w:color="auto"/>
      </w:divBdr>
    </w:div>
    <w:div w:id="515314777">
      <w:bodyDiv w:val="1"/>
      <w:marLeft w:val="0"/>
      <w:marRight w:val="0"/>
      <w:marTop w:val="0"/>
      <w:marBottom w:val="0"/>
      <w:divBdr>
        <w:top w:val="none" w:sz="0" w:space="0" w:color="auto"/>
        <w:left w:val="none" w:sz="0" w:space="0" w:color="auto"/>
        <w:bottom w:val="none" w:sz="0" w:space="0" w:color="auto"/>
        <w:right w:val="none" w:sz="0" w:space="0" w:color="auto"/>
      </w:divBdr>
    </w:div>
    <w:div w:id="519703194">
      <w:bodyDiv w:val="1"/>
      <w:marLeft w:val="0"/>
      <w:marRight w:val="0"/>
      <w:marTop w:val="0"/>
      <w:marBottom w:val="0"/>
      <w:divBdr>
        <w:top w:val="none" w:sz="0" w:space="0" w:color="auto"/>
        <w:left w:val="none" w:sz="0" w:space="0" w:color="auto"/>
        <w:bottom w:val="none" w:sz="0" w:space="0" w:color="auto"/>
        <w:right w:val="none" w:sz="0" w:space="0" w:color="auto"/>
      </w:divBdr>
    </w:div>
    <w:div w:id="521477494">
      <w:bodyDiv w:val="1"/>
      <w:marLeft w:val="0"/>
      <w:marRight w:val="0"/>
      <w:marTop w:val="0"/>
      <w:marBottom w:val="0"/>
      <w:divBdr>
        <w:top w:val="none" w:sz="0" w:space="0" w:color="auto"/>
        <w:left w:val="none" w:sz="0" w:space="0" w:color="auto"/>
        <w:bottom w:val="none" w:sz="0" w:space="0" w:color="auto"/>
        <w:right w:val="none" w:sz="0" w:space="0" w:color="auto"/>
      </w:divBdr>
    </w:div>
    <w:div w:id="524026389">
      <w:bodyDiv w:val="1"/>
      <w:marLeft w:val="0"/>
      <w:marRight w:val="0"/>
      <w:marTop w:val="0"/>
      <w:marBottom w:val="0"/>
      <w:divBdr>
        <w:top w:val="none" w:sz="0" w:space="0" w:color="auto"/>
        <w:left w:val="none" w:sz="0" w:space="0" w:color="auto"/>
        <w:bottom w:val="none" w:sz="0" w:space="0" w:color="auto"/>
        <w:right w:val="none" w:sz="0" w:space="0" w:color="auto"/>
      </w:divBdr>
    </w:div>
    <w:div w:id="527641358">
      <w:bodyDiv w:val="1"/>
      <w:marLeft w:val="0"/>
      <w:marRight w:val="0"/>
      <w:marTop w:val="0"/>
      <w:marBottom w:val="0"/>
      <w:divBdr>
        <w:top w:val="none" w:sz="0" w:space="0" w:color="auto"/>
        <w:left w:val="none" w:sz="0" w:space="0" w:color="auto"/>
        <w:bottom w:val="none" w:sz="0" w:space="0" w:color="auto"/>
        <w:right w:val="none" w:sz="0" w:space="0" w:color="auto"/>
      </w:divBdr>
    </w:div>
    <w:div w:id="532040215">
      <w:bodyDiv w:val="1"/>
      <w:marLeft w:val="0"/>
      <w:marRight w:val="0"/>
      <w:marTop w:val="0"/>
      <w:marBottom w:val="0"/>
      <w:divBdr>
        <w:top w:val="none" w:sz="0" w:space="0" w:color="auto"/>
        <w:left w:val="none" w:sz="0" w:space="0" w:color="auto"/>
        <w:bottom w:val="none" w:sz="0" w:space="0" w:color="auto"/>
        <w:right w:val="none" w:sz="0" w:space="0" w:color="auto"/>
      </w:divBdr>
    </w:div>
    <w:div w:id="535117886">
      <w:bodyDiv w:val="1"/>
      <w:marLeft w:val="0"/>
      <w:marRight w:val="0"/>
      <w:marTop w:val="0"/>
      <w:marBottom w:val="0"/>
      <w:divBdr>
        <w:top w:val="none" w:sz="0" w:space="0" w:color="auto"/>
        <w:left w:val="none" w:sz="0" w:space="0" w:color="auto"/>
        <w:bottom w:val="none" w:sz="0" w:space="0" w:color="auto"/>
        <w:right w:val="none" w:sz="0" w:space="0" w:color="auto"/>
      </w:divBdr>
    </w:div>
    <w:div w:id="542138709">
      <w:bodyDiv w:val="1"/>
      <w:marLeft w:val="0"/>
      <w:marRight w:val="0"/>
      <w:marTop w:val="0"/>
      <w:marBottom w:val="0"/>
      <w:divBdr>
        <w:top w:val="none" w:sz="0" w:space="0" w:color="auto"/>
        <w:left w:val="none" w:sz="0" w:space="0" w:color="auto"/>
        <w:bottom w:val="none" w:sz="0" w:space="0" w:color="auto"/>
        <w:right w:val="none" w:sz="0" w:space="0" w:color="auto"/>
      </w:divBdr>
    </w:div>
    <w:div w:id="544368290">
      <w:bodyDiv w:val="1"/>
      <w:marLeft w:val="0"/>
      <w:marRight w:val="0"/>
      <w:marTop w:val="0"/>
      <w:marBottom w:val="0"/>
      <w:divBdr>
        <w:top w:val="none" w:sz="0" w:space="0" w:color="auto"/>
        <w:left w:val="none" w:sz="0" w:space="0" w:color="auto"/>
        <w:bottom w:val="none" w:sz="0" w:space="0" w:color="auto"/>
        <w:right w:val="none" w:sz="0" w:space="0" w:color="auto"/>
      </w:divBdr>
    </w:div>
    <w:div w:id="546065970">
      <w:bodyDiv w:val="1"/>
      <w:marLeft w:val="0"/>
      <w:marRight w:val="0"/>
      <w:marTop w:val="0"/>
      <w:marBottom w:val="0"/>
      <w:divBdr>
        <w:top w:val="none" w:sz="0" w:space="0" w:color="auto"/>
        <w:left w:val="none" w:sz="0" w:space="0" w:color="auto"/>
        <w:bottom w:val="none" w:sz="0" w:space="0" w:color="auto"/>
        <w:right w:val="none" w:sz="0" w:space="0" w:color="auto"/>
      </w:divBdr>
    </w:div>
    <w:div w:id="552498139">
      <w:bodyDiv w:val="1"/>
      <w:marLeft w:val="0"/>
      <w:marRight w:val="0"/>
      <w:marTop w:val="0"/>
      <w:marBottom w:val="0"/>
      <w:divBdr>
        <w:top w:val="none" w:sz="0" w:space="0" w:color="auto"/>
        <w:left w:val="none" w:sz="0" w:space="0" w:color="auto"/>
        <w:bottom w:val="none" w:sz="0" w:space="0" w:color="auto"/>
        <w:right w:val="none" w:sz="0" w:space="0" w:color="auto"/>
      </w:divBdr>
    </w:div>
    <w:div w:id="567571631">
      <w:bodyDiv w:val="1"/>
      <w:marLeft w:val="0"/>
      <w:marRight w:val="0"/>
      <w:marTop w:val="0"/>
      <w:marBottom w:val="0"/>
      <w:divBdr>
        <w:top w:val="none" w:sz="0" w:space="0" w:color="auto"/>
        <w:left w:val="none" w:sz="0" w:space="0" w:color="auto"/>
        <w:bottom w:val="none" w:sz="0" w:space="0" w:color="auto"/>
        <w:right w:val="none" w:sz="0" w:space="0" w:color="auto"/>
      </w:divBdr>
    </w:div>
    <w:div w:id="568080608">
      <w:bodyDiv w:val="1"/>
      <w:marLeft w:val="0"/>
      <w:marRight w:val="0"/>
      <w:marTop w:val="0"/>
      <w:marBottom w:val="0"/>
      <w:divBdr>
        <w:top w:val="none" w:sz="0" w:space="0" w:color="auto"/>
        <w:left w:val="none" w:sz="0" w:space="0" w:color="auto"/>
        <w:bottom w:val="none" w:sz="0" w:space="0" w:color="auto"/>
        <w:right w:val="none" w:sz="0" w:space="0" w:color="auto"/>
      </w:divBdr>
    </w:div>
    <w:div w:id="568350234">
      <w:bodyDiv w:val="1"/>
      <w:marLeft w:val="0"/>
      <w:marRight w:val="0"/>
      <w:marTop w:val="0"/>
      <w:marBottom w:val="0"/>
      <w:divBdr>
        <w:top w:val="none" w:sz="0" w:space="0" w:color="auto"/>
        <w:left w:val="none" w:sz="0" w:space="0" w:color="auto"/>
        <w:bottom w:val="none" w:sz="0" w:space="0" w:color="auto"/>
        <w:right w:val="none" w:sz="0" w:space="0" w:color="auto"/>
      </w:divBdr>
    </w:div>
    <w:div w:id="572013608">
      <w:bodyDiv w:val="1"/>
      <w:marLeft w:val="0"/>
      <w:marRight w:val="0"/>
      <w:marTop w:val="0"/>
      <w:marBottom w:val="0"/>
      <w:divBdr>
        <w:top w:val="none" w:sz="0" w:space="0" w:color="auto"/>
        <w:left w:val="none" w:sz="0" w:space="0" w:color="auto"/>
        <w:bottom w:val="none" w:sz="0" w:space="0" w:color="auto"/>
        <w:right w:val="none" w:sz="0" w:space="0" w:color="auto"/>
      </w:divBdr>
    </w:div>
    <w:div w:id="582371909">
      <w:bodyDiv w:val="1"/>
      <w:marLeft w:val="0"/>
      <w:marRight w:val="0"/>
      <w:marTop w:val="0"/>
      <w:marBottom w:val="0"/>
      <w:divBdr>
        <w:top w:val="none" w:sz="0" w:space="0" w:color="auto"/>
        <w:left w:val="none" w:sz="0" w:space="0" w:color="auto"/>
        <w:bottom w:val="none" w:sz="0" w:space="0" w:color="auto"/>
        <w:right w:val="none" w:sz="0" w:space="0" w:color="auto"/>
      </w:divBdr>
    </w:div>
    <w:div w:id="583074759">
      <w:bodyDiv w:val="1"/>
      <w:marLeft w:val="0"/>
      <w:marRight w:val="0"/>
      <w:marTop w:val="0"/>
      <w:marBottom w:val="0"/>
      <w:divBdr>
        <w:top w:val="none" w:sz="0" w:space="0" w:color="auto"/>
        <w:left w:val="none" w:sz="0" w:space="0" w:color="auto"/>
        <w:bottom w:val="none" w:sz="0" w:space="0" w:color="auto"/>
        <w:right w:val="none" w:sz="0" w:space="0" w:color="auto"/>
      </w:divBdr>
    </w:div>
    <w:div w:id="583300808">
      <w:bodyDiv w:val="1"/>
      <w:marLeft w:val="0"/>
      <w:marRight w:val="0"/>
      <w:marTop w:val="0"/>
      <w:marBottom w:val="0"/>
      <w:divBdr>
        <w:top w:val="none" w:sz="0" w:space="0" w:color="auto"/>
        <w:left w:val="none" w:sz="0" w:space="0" w:color="auto"/>
        <w:bottom w:val="none" w:sz="0" w:space="0" w:color="auto"/>
        <w:right w:val="none" w:sz="0" w:space="0" w:color="auto"/>
      </w:divBdr>
    </w:div>
    <w:div w:id="584416026">
      <w:bodyDiv w:val="1"/>
      <w:marLeft w:val="0"/>
      <w:marRight w:val="0"/>
      <w:marTop w:val="0"/>
      <w:marBottom w:val="0"/>
      <w:divBdr>
        <w:top w:val="none" w:sz="0" w:space="0" w:color="auto"/>
        <w:left w:val="none" w:sz="0" w:space="0" w:color="auto"/>
        <w:bottom w:val="none" w:sz="0" w:space="0" w:color="auto"/>
        <w:right w:val="none" w:sz="0" w:space="0" w:color="auto"/>
      </w:divBdr>
    </w:div>
    <w:div w:id="586502863">
      <w:bodyDiv w:val="1"/>
      <w:marLeft w:val="0"/>
      <w:marRight w:val="0"/>
      <w:marTop w:val="0"/>
      <w:marBottom w:val="0"/>
      <w:divBdr>
        <w:top w:val="none" w:sz="0" w:space="0" w:color="auto"/>
        <w:left w:val="none" w:sz="0" w:space="0" w:color="auto"/>
        <w:bottom w:val="none" w:sz="0" w:space="0" w:color="auto"/>
        <w:right w:val="none" w:sz="0" w:space="0" w:color="auto"/>
      </w:divBdr>
    </w:div>
    <w:div w:id="593515688">
      <w:bodyDiv w:val="1"/>
      <w:marLeft w:val="0"/>
      <w:marRight w:val="0"/>
      <w:marTop w:val="0"/>
      <w:marBottom w:val="0"/>
      <w:divBdr>
        <w:top w:val="none" w:sz="0" w:space="0" w:color="auto"/>
        <w:left w:val="none" w:sz="0" w:space="0" w:color="auto"/>
        <w:bottom w:val="none" w:sz="0" w:space="0" w:color="auto"/>
        <w:right w:val="none" w:sz="0" w:space="0" w:color="auto"/>
      </w:divBdr>
    </w:div>
    <w:div w:id="594745665">
      <w:bodyDiv w:val="1"/>
      <w:marLeft w:val="0"/>
      <w:marRight w:val="0"/>
      <w:marTop w:val="0"/>
      <w:marBottom w:val="0"/>
      <w:divBdr>
        <w:top w:val="none" w:sz="0" w:space="0" w:color="auto"/>
        <w:left w:val="none" w:sz="0" w:space="0" w:color="auto"/>
        <w:bottom w:val="none" w:sz="0" w:space="0" w:color="auto"/>
        <w:right w:val="none" w:sz="0" w:space="0" w:color="auto"/>
      </w:divBdr>
    </w:div>
    <w:div w:id="596911461">
      <w:bodyDiv w:val="1"/>
      <w:marLeft w:val="0"/>
      <w:marRight w:val="0"/>
      <w:marTop w:val="0"/>
      <w:marBottom w:val="0"/>
      <w:divBdr>
        <w:top w:val="none" w:sz="0" w:space="0" w:color="auto"/>
        <w:left w:val="none" w:sz="0" w:space="0" w:color="auto"/>
        <w:bottom w:val="none" w:sz="0" w:space="0" w:color="auto"/>
        <w:right w:val="none" w:sz="0" w:space="0" w:color="auto"/>
      </w:divBdr>
    </w:div>
    <w:div w:id="597298304">
      <w:bodyDiv w:val="1"/>
      <w:marLeft w:val="0"/>
      <w:marRight w:val="0"/>
      <w:marTop w:val="0"/>
      <w:marBottom w:val="0"/>
      <w:divBdr>
        <w:top w:val="none" w:sz="0" w:space="0" w:color="auto"/>
        <w:left w:val="none" w:sz="0" w:space="0" w:color="auto"/>
        <w:bottom w:val="none" w:sz="0" w:space="0" w:color="auto"/>
        <w:right w:val="none" w:sz="0" w:space="0" w:color="auto"/>
      </w:divBdr>
    </w:div>
    <w:div w:id="599797177">
      <w:bodyDiv w:val="1"/>
      <w:marLeft w:val="0"/>
      <w:marRight w:val="0"/>
      <w:marTop w:val="0"/>
      <w:marBottom w:val="0"/>
      <w:divBdr>
        <w:top w:val="none" w:sz="0" w:space="0" w:color="auto"/>
        <w:left w:val="none" w:sz="0" w:space="0" w:color="auto"/>
        <w:bottom w:val="none" w:sz="0" w:space="0" w:color="auto"/>
        <w:right w:val="none" w:sz="0" w:space="0" w:color="auto"/>
      </w:divBdr>
    </w:div>
    <w:div w:id="602154054">
      <w:bodyDiv w:val="1"/>
      <w:marLeft w:val="0"/>
      <w:marRight w:val="0"/>
      <w:marTop w:val="0"/>
      <w:marBottom w:val="0"/>
      <w:divBdr>
        <w:top w:val="none" w:sz="0" w:space="0" w:color="auto"/>
        <w:left w:val="none" w:sz="0" w:space="0" w:color="auto"/>
        <w:bottom w:val="none" w:sz="0" w:space="0" w:color="auto"/>
        <w:right w:val="none" w:sz="0" w:space="0" w:color="auto"/>
      </w:divBdr>
    </w:div>
    <w:div w:id="602421770">
      <w:bodyDiv w:val="1"/>
      <w:marLeft w:val="0"/>
      <w:marRight w:val="0"/>
      <w:marTop w:val="0"/>
      <w:marBottom w:val="0"/>
      <w:divBdr>
        <w:top w:val="none" w:sz="0" w:space="0" w:color="auto"/>
        <w:left w:val="none" w:sz="0" w:space="0" w:color="auto"/>
        <w:bottom w:val="none" w:sz="0" w:space="0" w:color="auto"/>
        <w:right w:val="none" w:sz="0" w:space="0" w:color="auto"/>
      </w:divBdr>
    </w:div>
    <w:div w:id="602422235">
      <w:bodyDiv w:val="1"/>
      <w:marLeft w:val="0"/>
      <w:marRight w:val="0"/>
      <w:marTop w:val="0"/>
      <w:marBottom w:val="0"/>
      <w:divBdr>
        <w:top w:val="none" w:sz="0" w:space="0" w:color="auto"/>
        <w:left w:val="none" w:sz="0" w:space="0" w:color="auto"/>
        <w:bottom w:val="none" w:sz="0" w:space="0" w:color="auto"/>
        <w:right w:val="none" w:sz="0" w:space="0" w:color="auto"/>
      </w:divBdr>
    </w:div>
    <w:div w:id="605774546">
      <w:bodyDiv w:val="1"/>
      <w:marLeft w:val="0"/>
      <w:marRight w:val="0"/>
      <w:marTop w:val="0"/>
      <w:marBottom w:val="0"/>
      <w:divBdr>
        <w:top w:val="none" w:sz="0" w:space="0" w:color="auto"/>
        <w:left w:val="none" w:sz="0" w:space="0" w:color="auto"/>
        <w:bottom w:val="none" w:sz="0" w:space="0" w:color="auto"/>
        <w:right w:val="none" w:sz="0" w:space="0" w:color="auto"/>
      </w:divBdr>
    </w:div>
    <w:div w:id="616763533">
      <w:bodyDiv w:val="1"/>
      <w:marLeft w:val="0"/>
      <w:marRight w:val="0"/>
      <w:marTop w:val="0"/>
      <w:marBottom w:val="0"/>
      <w:divBdr>
        <w:top w:val="none" w:sz="0" w:space="0" w:color="auto"/>
        <w:left w:val="none" w:sz="0" w:space="0" w:color="auto"/>
        <w:bottom w:val="none" w:sz="0" w:space="0" w:color="auto"/>
        <w:right w:val="none" w:sz="0" w:space="0" w:color="auto"/>
      </w:divBdr>
    </w:div>
    <w:div w:id="617837574">
      <w:bodyDiv w:val="1"/>
      <w:marLeft w:val="0"/>
      <w:marRight w:val="0"/>
      <w:marTop w:val="0"/>
      <w:marBottom w:val="0"/>
      <w:divBdr>
        <w:top w:val="none" w:sz="0" w:space="0" w:color="auto"/>
        <w:left w:val="none" w:sz="0" w:space="0" w:color="auto"/>
        <w:bottom w:val="none" w:sz="0" w:space="0" w:color="auto"/>
        <w:right w:val="none" w:sz="0" w:space="0" w:color="auto"/>
      </w:divBdr>
    </w:div>
    <w:div w:id="617877364">
      <w:bodyDiv w:val="1"/>
      <w:marLeft w:val="0"/>
      <w:marRight w:val="0"/>
      <w:marTop w:val="0"/>
      <w:marBottom w:val="0"/>
      <w:divBdr>
        <w:top w:val="none" w:sz="0" w:space="0" w:color="auto"/>
        <w:left w:val="none" w:sz="0" w:space="0" w:color="auto"/>
        <w:bottom w:val="none" w:sz="0" w:space="0" w:color="auto"/>
        <w:right w:val="none" w:sz="0" w:space="0" w:color="auto"/>
      </w:divBdr>
    </w:div>
    <w:div w:id="617955593">
      <w:bodyDiv w:val="1"/>
      <w:marLeft w:val="0"/>
      <w:marRight w:val="0"/>
      <w:marTop w:val="0"/>
      <w:marBottom w:val="0"/>
      <w:divBdr>
        <w:top w:val="none" w:sz="0" w:space="0" w:color="auto"/>
        <w:left w:val="none" w:sz="0" w:space="0" w:color="auto"/>
        <w:bottom w:val="none" w:sz="0" w:space="0" w:color="auto"/>
        <w:right w:val="none" w:sz="0" w:space="0" w:color="auto"/>
      </w:divBdr>
    </w:div>
    <w:div w:id="618342281">
      <w:bodyDiv w:val="1"/>
      <w:marLeft w:val="0"/>
      <w:marRight w:val="0"/>
      <w:marTop w:val="0"/>
      <w:marBottom w:val="0"/>
      <w:divBdr>
        <w:top w:val="none" w:sz="0" w:space="0" w:color="auto"/>
        <w:left w:val="none" w:sz="0" w:space="0" w:color="auto"/>
        <w:bottom w:val="none" w:sz="0" w:space="0" w:color="auto"/>
        <w:right w:val="none" w:sz="0" w:space="0" w:color="auto"/>
      </w:divBdr>
    </w:div>
    <w:div w:id="623006518">
      <w:bodyDiv w:val="1"/>
      <w:marLeft w:val="0"/>
      <w:marRight w:val="0"/>
      <w:marTop w:val="0"/>
      <w:marBottom w:val="0"/>
      <w:divBdr>
        <w:top w:val="none" w:sz="0" w:space="0" w:color="auto"/>
        <w:left w:val="none" w:sz="0" w:space="0" w:color="auto"/>
        <w:bottom w:val="none" w:sz="0" w:space="0" w:color="auto"/>
        <w:right w:val="none" w:sz="0" w:space="0" w:color="auto"/>
      </w:divBdr>
    </w:div>
    <w:div w:id="630669584">
      <w:bodyDiv w:val="1"/>
      <w:marLeft w:val="0"/>
      <w:marRight w:val="0"/>
      <w:marTop w:val="0"/>
      <w:marBottom w:val="0"/>
      <w:divBdr>
        <w:top w:val="none" w:sz="0" w:space="0" w:color="auto"/>
        <w:left w:val="none" w:sz="0" w:space="0" w:color="auto"/>
        <w:bottom w:val="none" w:sz="0" w:space="0" w:color="auto"/>
        <w:right w:val="none" w:sz="0" w:space="0" w:color="auto"/>
      </w:divBdr>
    </w:div>
    <w:div w:id="631445601">
      <w:bodyDiv w:val="1"/>
      <w:marLeft w:val="0"/>
      <w:marRight w:val="0"/>
      <w:marTop w:val="0"/>
      <w:marBottom w:val="0"/>
      <w:divBdr>
        <w:top w:val="none" w:sz="0" w:space="0" w:color="auto"/>
        <w:left w:val="none" w:sz="0" w:space="0" w:color="auto"/>
        <w:bottom w:val="none" w:sz="0" w:space="0" w:color="auto"/>
        <w:right w:val="none" w:sz="0" w:space="0" w:color="auto"/>
      </w:divBdr>
    </w:div>
    <w:div w:id="631710998">
      <w:bodyDiv w:val="1"/>
      <w:marLeft w:val="0"/>
      <w:marRight w:val="0"/>
      <w:marTop w:val="0"/>
      <w:marBottom w:val="0"/>
      <w:divBdr>
        <w:top w:val="none" w:sz="0" w:space="0" w:color="auto"/>
        <w:left w:val="none" w:sz="0" w:space="0" w:color="auto"/>
        <w:bottom w:val="none" w:sz="0" w:space="0" w:color="auto"/>
        <w:right w:val="none" w:sz="0" w:space="0" w:color="auto"/>
      </w:divBdr>
    </w:div>
    <w:div w:id="637564405">
      <w:bodyDiv w:val="1"/>
      <w:marLeft w:val="0"/>
      <w:marRight w:val="0"/>
      <w:marTop w:val="0"/>
      <w:marBottom w:val="0"/>
      <w:divBdr>
        <w:top w:val="none" w:sz="0" w:space="0" w:color="auto"/>
        <w:left w:val="none" w:sz="0" w:space="0" w:color="auto"/>
        <w:bottom w:val="none" w:sz="0" w:space="0" w:color="auto"/>
        <w:right w:val="none" w:sz="0" w:space="0" w:color="auto"/>
      </w:divBdr>
    </w:div>
    <w:div w:id="646981431">
      <w:bodyDiv w:val="1"/>
      <w:marLeft w:val="0"/>
      <w:marRight w:val="0"/>
      <w:marTop w:val="0"/>
      <w:marBottom w:val="0"/>
      <w:divBdr>
        <w:top w:val="none" w:sz="0" w:space="0" w:color="auto"/>
        <w:left w:val="none" w:sz="0" w:space="0" w:color="auto"/>
        <w:bottom w:val="none" w:sz="0" w:space="0" w:color="auto"/>
        <w:right w:val="none" w:sz="0" w:space="0" w:color="auto"/>
      </w:divBdr>
    </w:div>
    <w:div w:id="652175393">
      <w:bodyDiv w:val="1"/>
      <w:marLeft w:val="0"/>
      <w:marRight w:val="0"/>
      <w:marTop w:val="0"/>
      <w:marBottom w:val="0"/>
      <w:divBdr>
        <w:top w:val="none" w:sz="0" w:space="0" w:color="auto"/>
        <w:left w:val="none" w:sz="0" w:space="0" w:color="auto"/>
        <w:bottom w:val="none" w:sz="0" w:space="0" w:color="auto"/>
        <w:right w:val="none" w:sz="0" w:space="0" w:color="auto"/>
      </w:divBdr>
    </w:div>
    <w:div w:id="654182351">
      <w:bodyDiv w:val="1"/>
      <w:marLeft w:val="0"/>
      <w:marRight w:val="0"/>
      <w:marTop w:val="0"/>
      <w:marBottom w:val="0"/>
      <w:divBdr>
        <w:top w:val="none" w:sz="0" w:space="0" w:color="auto"/>
        <w:left w:val="none" w:sz="0" w:space="0" w:color="auto"/>
        <w:bottom w:val="none" w:sz="0" w:space="0" w:color="auto"/>
        <w:right w:val="none" w:sz="0" w:space="0" w:color="auto"/>
      </w:divBdr>
    </w:div>
    <w:div w:id="657458390">
      <w:bodyDiv w:val="1"/>
      <w:marLeft w:val="0"/>
      <w:marRight w:val="0"/>
      <w:marTop w:val="0"/>
      <w:marBottom w:val="0"/>
      <w:divBdr>
        <w:top w:val="none" w:sz="0" w:space="0" w:color="auto"/>
        <w:left w:val="none" w:sz="0" w:space="0" w:color="auto"/>
        <w:bottom w:val="none" w:sz="0" w:space="0" w:color="auto"/>
        <w:right w:val="none" w:sz="0" w:space="0" w:color="auto"/>
      </w:divBdr>
    </w:div>
    <w:div w:id="657541797">
      <w:bodyDiv w:val="1"/>
      <w:marLeft w:val="0"/>
      <w:marRight w:val="0"/>
      <w:marTop w:val="0"/>
      <w:marBottom w:val="0"/>
      <w:divBdr>
        <w:top w:val="none" w:sz="0" w:space="0" w:color="auto"/>
        <w:left w:val="none" w:sz="0" w:space="0" w:color="auto"/>
        <w:bottom w:val="none" w:sz="0" w:space="0" w:color="auto"/>
        <w:right w:val="none" w:sz="0" w:space="0" w:color="auto"/>
      </w:divBdr>
    </w:div>
    <w:div w:id="662127133">
      <w:bodyDiv w:val="1"/>
      <w:marLeft w:val="0"/>
      <w:marRight w:val="0"/>
      <w:marTop w:val="0"/>
      <w:marBottom w:val="0"/>
      <w:divBdr>
        <w:top w:val="none" w:sz="0" w:space="0" w:color="auto"/>
        <w:left w:val="none" w:sz="0" w:space="0" w:color="auto"/>
        <w:bottom w:val="none" w:sz="0" w:space="0" w:color="auto"/>
        <w:right w:val="none" w:sz="0" w:space="0" w:color="auto"/>
      </w:divBdr>
    </w:div>
    <w:div w:id="663358807">
      <w:bodyDiv w:val="1"/>
      <w:marLeft w:val="0"/>
      <w:marRight w:val="0"/>
      <w:marTop w:val="0"/>
      <w:marBottom w:val="0"/>
      <w:divBdr>
        <w:top w:val="none" w:sz="0" w:space="0" w:color="auto"/>
        <w:left w:val="none" w:sz="0" w:space="0" w:color="auto"/>
        <w:bottom w:val="none" w:sz="0" w:space="0" w:color="auto"/>
        <w:right w:val="none" w:sz="0" w:space="0" w:color="auto"/>
      </w:divBdr>
    </w:div>
    <w:div w:id="668141371">
      <w:bodyDiv w:val="1"/>
      <w:marLeft w:val="0"/>
      <w:marRight w:val="0"/>
      <w:marTop w:val="0"/>
      <w:marBottom w:val="0"/>
      <w:divBdr>
        <w:top w:val="none" w:sz="0" w:space="0" w:color="auto"/>
        <w:left w:val="none" w:sz="0" w:space="0" w:color="auto"/>
        <w:bottom w:val="none" w:sz="0" w:space="0" w:color="auto"/>
        <w:right w:val="none" w:sz="0" w:space="0" w:color="auto"/>
      </w:divBdr>
    </w:div>
    <w:div w:id="669060783">
      <w:bodyDiv w:val="1"/>
      <w:marLeft w:val="0"/>
      <w:marRight w:val="0"/>
      <w:marTop w:val="0"/>
      <w:marBottom w:val="0"/>
      <w:divBdr>
        <w:top w:val="none" w:sz="0" w:space="0" w:color="auto"/>
        <w:left w:val="none" w:sz="0" w:space="0" w:color="auto"/>
        <w:bottom w:val="none" w:sz="0" w:space="0" w:color="auto"/>
        <w:right w:val="none" w:sz="0" w:space="0" w:color="auto"/>
      </w:divBdr>
    </w:div>
    <w:div w:id="674303832">
      <w:bodyDiv w:val="1"/>
      <w:marLeft w:val="0"/>
      <w:marRight w:val="0"/>
      <w:marTop w:val="0"/>
      <w:marBottom w:val="0"/>
      <w:divBdr>
        <w:top w:val="none" w:sz="0" w:space="0" w:color="auto"/>
        <w:left w:val="none" w:sz="0" w:space="0" w:color="auto"/>
        <w:bottom w:val="none" w:sz="0" w:space="0" w:color="auto"/>
        <w:right w:val="none" w:sz="0" w:space="0" w:color="auto"/>
      </w:divBdr>
    </w:div>
    <w:div w:id="676083730">
      <w:bodyDiv w:val="1"/>
      <w:marLeft w:val="0"/>
      <w:marRight w:val="0"/>
      <w:marTop w:val="0"/>
      <w:marBottom w:val="0"/>
      <w:divBdr>
        <w:top w:val="none" w:sz="0" w:space="0" w:color="auto"/>
        <w:left w:val="none" w:sz="0" w:space="0" w:color="auto"/>
        <w:bottom w:val="none" w:sz="0" w:space="0" w:color="auto"/>
        <w:right w:val="none" w:sz="0" w:space="0" w:color="auto"/>
      </w:divBdr>
    </w:div>
    <w:div w:id="676347167">
      <w:bodyDiv w:val="1"/>
      <w:marLeft w:val="0"/>
      <w:marRight w:val="0"/>
      <w:marTop w:val="0"/>
      <w:marBottom w:val="0"/>
      <w:divBdr>
        <w:top w:val="none" w:sz="0" w:space="0" w:color="auto"/>
        <w:left w:val="none" w:sz="0" w:space="0" w:color="auto"/>
        <w:bottom w:val="none" w:sz="0" w:space="0" w:color="auto"/>
        <w:right w:val="none" w:sz="0" w:space="0" w:color="auto"/>
      </w:divBdr>
    </w:div>
    <w:div w:id="678503053">
      <w:bodyDiv w:val="1"/>
      <w:marLeft w:val="0"/>
      <w:marRight w:val="0"/>
      <w:marTop w:val="0"/>
      <w:marBottom w:val="0"/>
      <w:divBdr>
        <w:top w:val="none" w:sz="0" w:space="0" w:color="auto"/>
        <w:left w:val="none" w:sz="0" w:space="0" w:color="auto"/>
        <w:bottom w:val="none" w:sz="0" w:space="0" w:color="auto"/>
        <w:right w:val="none" w:sz="0" w:space="0" w:color="auto"/>
      </w:divBdr>
    </w:div>
    <w:div w:id="680400119">
      <w:bodyDiv w:val="1"/>
      <w:marLeft w:val="0"/>
      <w:marRight w:val="0"/>
      <w:marTop w:val="0"/>
      <w:marBottom w:val="0"/>
      <w:divBdr>
        <w:top w:val="none" w:sz="0" w:space="0" w:color="auto"/>
        <w:left w:val="none" w:sz="0" w:space="0" w:color="auto"/>
        <w:bottom w:val="none" w:sz="0" w:space="0" w:color="auto"/>
        <w:right w:val="none" w:sz="0" w:space="0" w:color="auto"/>
      </w:divBdr>
    </w:div>
    <w:div w:id="684282865">
      <w:bodyDiv w:val="1"/>
      <w:marLeft w:val="0"/>
      <w:marRight w:val="0"/>
      <w:marTop w:val="0"/>
      <w:marBottom w:val="0"/>
      <w:divBdr>
        <w:top w:val="none" w:sz="0" w:space="0" w:color="auto"/>
        <w:left w:val="none" w:sz="0" w:space="0" w:color="auto"/>
        <w:bottom w:val="none" w:sz="0" w:space="0" w:color="auto"/>
        <w:right w:val="none" w:sz="0" w:space="0" w:color="auto"/>
      </w:divBdr>
    </w:div>
    <w:div w:id="685904000">
      <w:bodyDiv w:val="1"/>
      <w:marLeft w:val="0"/>
      <w:marRight w:val="0"/>
      <w:marTop w:val="0"/>
      <w:marBottom w:val="0"/>
      <w:divBdr>
        <w:top w:val="none" w:sz="0" w:space="0" w:color="auto"/>
        <w:left w:val="none" w:sz="0" w:space="0" w:color="auto"/>
        <w:bottom w:val="none" w:sz="0" w:space="0" w:color="auto"/>
        <w:right w:val="none" w:sz="0" w:space="0" w:color="auto"/>
      </w:divBdr>
    </w:div>
    <w:div w:id="692388730">
      <w:bodyDiv w:val="1"/>
      <w:marLeft w:val="0"/>
      <w:marRight w:val="0"/>
      <w:marTop w:val="0"/>
      <w:marBottom w:val="0"/>
      <w:divBdr>
        <w:top w:val="none" w:sz="0" w:space="0" w:color="auto"/>
        <w:left w:val="none" w:sz="0" w:space="0" w:color="auto"/>
        <w:bottom w:val="none" w:sz="0" w:space="0" w:color="auto"/>
        <w:right w:val="none" w:sz="0" w:space="0" w:color="auto"/>
      </w:divBdr>
    </w:div>
    <w:div w:id="696081296">
      <w:bodyDiv w:val="1"/>
      <w:marLeft w:val="0"/>
      <w:marRight w:val="0"/>
      <w:marTop w:val="0"/>
      <w:marBottom w:val="0"/>
      <w:divBdr>
        <w:top w:val="none" w:sz="0" w:space="0" w:color="auto"/>
        <w:left w:val="none" w:sz="0" w:space="0" w:color="auto"/>
        <w:bottom w:val="none" w:sz="0" w:space="0" w:color="auto"/>
        <w:right w:val="none" w:sz="0" w:space="0" w:color="auto"/>
      </w:divBdr>
    </w:div>
    <w:div w:id="700056356">
      <w:bodyDiv w:val="1"/>
      <w:marLeft w:val="0"/>
      <w:marRight w:val="0"/>
      <w:marTop w:val="0"/>
      <w:marBottom w:val="0"/>
      <w:divBdr>
        <w:top w:val="none" w:sz="0" w:space="0" w:color="auto"/>
        <w:left w:val="none" w:sz="0" w:space="0" w:color="auto"/>
        <w:bottom w:val="none" w:sz="0" w:space="0" w:color="auto"/>
        <w:right w:val="none" w:sz="0" w:space="0" w:color="auto"/>
      </w:divBdr>
    </w:div>
    <w:div w:id="701366642">
      <w:bodyDiv w:val="1"/>
      <w:marLeft w:val="0"/>
      <w:marRight w:val="0"/>
      <w:marTop w:val="0"/>
      <w:marBottom w:val="0"/>
      <w:divBdr>
        <w:top w:val="none" w:sz="0" w:space="0" w:color="auto"/>
        <w:left w:val="none" w:sz="0" w:space="0" w:color="auto"/>
        <w:bottom w:val="none" w:sz="0" w:space="0" w:color="auto"/>
        <w:right w:val="none" w:sz="0" w:space="0" w:color="auto"/>
      </w:divBdr>
    </w:div>
    <w:div w:id="703404811">
      <w:bodyDiv w:val="1"/>
      <w:marLeft w:val="0"/>
      <w:marRight w:val="0"/>
      <w:marTop w:val="0"/>
      <w:marBottom w:val="0"/>
      <w:divBdr>
        <w:top w:val="none" w:sz="0" w:space="0" w:color="auto"/>
        <w:left w:val="none" w:sz="0" w:space="0" w:color="auto"/>
        <w:bottom w:val="none" w:sz="0" w:space="0" w:color="auto"/>
        <w:right w:val="none" w:sz="0" w:space="0" w:color="auto"/>
      </w:divBdr>
    </w:div>
    <w:div w:id="710500418">
      <w:bodyDiv w:val="1"/>
      <w:marLeft w:val="0"/>
      <w:marRight w:val="0"/>
      <w:marTop w:val="0"/>
      <w:marBottom w:val="0"/>
      <w:divBdr>
        <w:top w:val="none" w:sz="0" w:space="0" w:color="auto"/>
        <w:left w:val="none" w:sz="0" w:space="0" w:color="auto"/>
        <w:bottom w:val="none" w:sz="0" w:space="0" w:color="auto"/>
        <w:right w:val="none" w:sz="0" w:space="0" w:color="auto"/>
      </w:divBdr>
    </w:div>
    <w:div w:id="710571192">
      <w:bodyDiv w:val="1"/>
      <w:marLeft w:val="0"/>
      <w:marRight w:val="0"/>
      <w:marTop w:val="0"/>
      <w:marBottom w:val="0"/>
      <w:divBdr>
        <w:top w:val="none" w:sz="0" w:space="0" w:color="auto"/>
        <w:left w:val="none" w:sz="0" w:space="0" w:color="auto"/>
        <w:bottom w:val="none" w:sz="0" w:space="0" w:color="auto"/>
        <w:right w:val="none" w:sz="0" w:space="0" w:color="auto"/>
      </w:divBdr>
    </w:div>
    <w:div w:id="712728740">
      <w:bodyDiv w:val="1"/>
      <w:marLeft w:val="0"/>
      <w:marRight w:val="0"/>
      <w:marTop w:val="0"/>
      <w:marBottom w:val="0"/>
      <w:divBdr>
        <w:top w:val="none" w:sz="0" w:space="0" w:color="auto"/>
        <w:left w:val="none" w:sz="0" w:space="0" w:color="auto"/>
        <w:bottom w:val="none" w:sz="0" w:space="0" w:color="auto"/>
        <w:right w:val="none" w:sz="0" w:space="0" w:color="auto"/>
      </w:divBdr>
    </w:div>
    <w:div w:id="722368988">
      <w:bodyDiv w:val="1"/>
      <w:marLeft w:val="0"/>
      <w:marRight w:val="0"/>
      <w:marTop w:val="0"/>
      <w:marBottom w:val="0"/>
      <w:divBdr>
        <w:top w:val="none" w:sz="0" w:space="0" w:color="auto"/>
        <w:left w:val="none" w:sz="0" w:space="0" w:color="auto"/>
        <w:bottom w:val="none" w:sz="0" w:space="0" w:color="auto"/>
        <w:right w:val="none" w:sz="0" w:space="0" w:color="auto"/>
      </w:divBdr>
    </w:div>
    <w:div w:id="723602941">
      <w:bodyDiv w:val="1"/>
      <w:marLeft w:val="0"/>
      <w:marRight w:val="0"/>
      <w:marTop w:val="0"/>
      <w:marBottom w:val="0"/>
      <w:divBdr>
        <w:top w:val="none" w:sz="0" w:space="0" w:color="auto"/>
        <w:left w:val="none" w:sz="0" w:space="0" w:color="auto"/>
        <w:bottom w:val="none" w:sz="0" w:space="0" w:color="auto"/>
        <w:right w:val="none" w:sz="0" w:space="0" w:color="auto"/>
      </w:divBdr>
    </w:div>
    <w:div w:id="724983936">
      <w:bodyDiv w:val="1"/>
      <w:marLeft w:val="0"/>
      <w:marRight w:val="0"/>
      <w:marTop w:val="0"/>
      <w:marBottom w:val="0"/>
      <w:divBdr>
        <w:top w:val="none" w:sz="0" w:space="0" w:color="auto"/>
        <w:left w:val="none" w:sz="0" w:space="0" w:color="auto"/>
        <w:bottom w:val="none" w:sz="0" w:space="0" w:color="auto"/>
        <w:right w:val="none" w:sz="0" w:space="0" w:color="auto"/>
      </w:divBdr>
    </w:div>
    <w:div w:id="726682473">
      <w:bodyDiv w:val="1"/>
      <w:marLeft w:val="0"/>
      <w:marRight w:val="0"/>
      <w:marTop w:val="0"/>
      <w:marBottom w:val="0"/>
      <w:divBdr>
        <w:top w:val="none" w:sz="0" w:space="0" w:color="auto"/>
        <w:left w:val="none" w:sz="0" w:space="0" w:color="auto"/>
        <w:bottom w:val="none" w:sz="0" w:space="0" w:color="auto"/>
        <w:right w:val="none" w:sz="0" w:space="0" w:color="auto"/>
      </w:divBdr>
    </w:div>
    <w:div w:id="727652347">
      <w:bodyDiv w:val="1"/>
      <w:marLeft w:val="0"/>
      <w:marRight w:val="0"/>
      <w:marTop w:val="0"/>
      <w:marBottom w:val="0"/>
      <w:divBdr>
        <w:top w:val="none" w:sz="0" w:space="0" w:color="auto"/>
        <w:left w:val="none" w:sz="0" w:space="0" w:color="auto"/>
        <w:bottom w:val="none" w:sz="0" w:space="0" w:color="auto"/>
        <w:right w:val="none" w:sz="0" w:space="0" w:color="auto"/>
      </w:divBdr>
    </w:div>
    <w:div w:id="728503128">
      <w:bodyDiv w:val="1"/>
      <w:marLeft w:val="0"/>
      <w:marRight w:val="0"/>
      <w:marTop w:val="0"/>
      <w:marBottom w:val="0"/>
      <w:divBdr>
        <w:top w:val="none" w:sz="0" w:space="0" w:color="auto"/>
        <w:left w:val="none" w:sz="0" w:space="0" w:color="auto"/>
        <w:bottom w:val="none" w:sz="0" w:space="0" w:color="auto"/>
        <w:right w:val="none" w:sz="0" w:space="0" w:color="auto"/>
      </w:divBdr>
    </w:div>
    <w:div w:id="728917876">
      <w:bodyDiv w:val="1"/>
      <w:marLeft w:val="0"/>
      <w:marRight w:val="0"/>
      <w:marTop w:val="0"/>
      <w:marBottom w:val="0"/>
      <w:divBdr>
        <w:top w:val="none" w:sz="0" w:space="0" w:color="auto"/>
        <w:left w:val="none" w:sz="0" w:space="0" w:color="auto"/>
        <w:bottom w:val="none" w:sz="0" w:space="0" w:color="auto"/>
        <w:right w:val="none" w:sz="0" w:space="0" w:color="auto"/>
      </w:divBdr>
    </w:div>
    <w:div w:id="730274160">
      <w:bodyDiv w:val="1"/>
      <w:marLeft w:val="0"/>
      <w:marRight w:val="0"/>
      <w:marTop w:val="0"/>
      <w:marBottom w:val="0"/>
      <w:divBdr>
        <w:top w:val="none" w:sz="0" w:space="0" w:color="auto"/>
        <w:left w:val="none" w:sz="0" w:space="0" w:color="auto"/>
        <w:bottom w:val="none" w:sz="0" w:space="0" w:color="auto"/>
        <w:right w:val="none" w:sz="0" w:space="0" w:color="auto"/>
      </w:divBdr>
    </w:div>
    <w:div w:id="739640767">
      <w:bodyDiv w:val="1"/>
      <w:marLeft w:val="0"/>
      <w:marRight w:val="0"/>
      <w:marTop w:val="0"/>
      <w:marBottom w:val="0"/>
      <w:divBdr>
        <w:top w:val="none" w:sz="0" w:space="0" w:color="auto"/>
        <w:left w:val="none" w:sz="0" w:space="0" w:color="auto"/>
        <w:bottom w:val="none" w:sz="0" w:space="0" w:color="auto"/>
        <w:right w:val="none" w:sz="0" w:space="0" w:color="auto"/>
      </w:divBdr>
    </w:div>
    <w:div w:id="745031676">
      <w:bodyDiv w:val="1"/>
      <w:marLeft w:val="0"/>
      <w:marRight w:val="0"/>
      <w:marTop w:val="0"/>
      <w:marBottom w:val="0"/>
      <w:divBdr>
        <w:top w:val="none" w:sz="0" w:space="0" w:color="auto"/>
        <w:left w:val="none" w:sz="0" w:space="0" w:color="auto"/>
        <w:bottom w:val="none" w:sz="0" w:space="0" w:color="auto"/>
        <w:right w:val="none" w:sz="0" w:space="0" w:color="auto"/>
      </w:divBdr>
    </w:div>
    <w:div w:id="746152241">
      <w:bodyDiv w:val="1"/>
      <w:marLeft w:val="0"/>
      <w:marRight w:val="0"/>
      <w:marTop w:val="0"/>
      <w:marBottom w:val="0"/>
      <w:divBdr>
        <w:top w:val="none" w:sz="0" w:space="0" w:color="auto"/>
        <w:left w:val="none" w:sz="0" w:space="0" w:color="auto"/>
        <w:bottom w:val="none" w:sz="0" w:space="0" w:color="auto"/>
        <w:right w:val="none" w:sz="0" w:space="0" w:color="auto"/>
      </w:divBdr>
    </w:div>
    <w:div w:id="750202723">
      <w:bodyDiv w:val="1"/>
      <w:marLeft w:val="0"/>
      <w:marRight w:val="0"/>
      <w:marTop w:val="0"/>
      <w:marBottom w:val="0"/>
      <w:divBdr>
        <w:top w:val="none" w:sz="0" w:space="0" w:color="auto"/>
        <w:left w:val="none" w:sz="0" w:space="0" w:color="auto"/>
        <w:bottom w:val="none" w:sz="0" w:space="0" w:color="auto"/>
        <w:right w:val="none" w:sz="0" w:space="0" w:color="auto"/>
      </w:divBdr>
    </w:div>
    <w:div w:id="752970883">
      <w:bodyDiv w:val="1"/>
      <w:marLeft w:val="0"/>
      <w:marRight w:val="0"/>
      <w:marTop w:val="0"/>
      <w:marBottom w:val="0"/>
      <w:divBdr>
        <w:top w:val="none" w:sz="0" w:space="0" w:color="auto"/>
        <w:left w:val="none" w:sz="0" w:space="0" w:color="auto"/>
        <w:bottom w:val="none" w:sz="0" w:space="0" w:color="auto"/>
        <w:right w:val="none" w:sz="0" w:space="0" w:color="auto"/>
      </w:divBdr>
    </w:div>
    <w:div w:id="754984091">
      <w:bodyDiv w:val="1"/>
      <w:marLeft w:val="0"/>
      <w:marRight w:val="0"/>
      <w:marTop w:val="0"/>
      <w:marBottom w:val="0"/>
      <w:divBdr>
        <w:top w:val="none" w:sz="0" w:space="0" w:color="auto"/>
        <w:left w:val="none" w:sz="0" w:space="0" w:color="auto"/>
        <w:bottom w:val="none" w:sz="0" w:space="0" w:color="auto"/>
        <w:right w:val="none" w:sz="0" w:space="0" w:color="auto"/>
      </w:divBdr>
    </w:div>
    <w:div w:id="755634418">
      <w:bodyDiv w:val="1"/>
      <w:marLeft w:val="0"/>
      <w:marRight w:val="0"/>
      <w:marTop w:val="0"/>
      <w:marBottom w:val="0"/>
      <w:divBdr>
        <w:top w:val="none" w:sz="0" w:space="0" w:color="auto"/>
        <w:left w:val="none" w:sz="0" w:space="0" w:color="auto"/>
        <w:bottom w:val="none" w:sz="0" w:space="0" w:color="auto"/>
        <w:right w:val="none" w:sz="0" w:space="0" w:color="auto"/>
      </w:divBdr>
    </w:div>
    <w:div w:id="758213590">
      <w:bodyDiv w:val="1"/>
      <w:marLeft w:val="0"/>
      <w:marRight w:val="0"/>
      <w:marTop w:val="0"/>
      <w:marBottom w:val="0"/>
      <w:divBdr>
        <w:top w:val="none" w:sz="0" w:space="0" w:color="auto"/>
        <w:left w:val="none" w:sz="0" w:space="0" w:color="auto"/>
        <w:bottom w:val="none" w:sz="0" w:space="0" w:color="auto"/>
        <w:right w:val="none" w:sz="0" w:space="0" w:color="auto"/>
      </w:divBdr>
    </w:div>
    <w:div w:id="765003845">
      <w:bodyDiv w:val="1"/>
      <w:marLeft w:val="0"/>
      <w:marRight w:val="0"/>
      <w:marTop w:val="0"/>
      <w:marBottom w:val="0"/>
      <w:divBdr>
        <w:top w:val="none" w:sz="0" w:space="0" w:color="auto"/>
        <w:left w:val="none" w:sz="0" w:space="0" w:color="auto"/>
        <w:bottom w:val="none" w:sz="0" w:space="0" w:color="auto"/>
        <w:right w:val="none" w:sz="0" w:space="0" w:color="auto"/>
      </w:divBdr>
    </w:div>
    <w:div w:id="768237382">
      <w:bodyDiv w:val="1"/>
      <w:marLeft w:val="0"/>
      <w:marRight w:val="0"/>
      <w:marTop w:val="0"/>
      <w:marBottom w:val="0"/>
      <w:divBdr>
        <w:top w:val="none" w:sz="0" w:space="0" w:color="auto"/>
        <w:left w:val="none" w:sz="0" w:space="0" w:color="auto"/>
        <w:bottom w:val="none" w:sz="0" w:space="0" w:color="auto"/>
        <w:right w:val="none" w:sz="0" w:space="0" w:color="auto"/>
      </w:divBdr>
    </w:div>
    <w:div w:id="774977939">
      <w:bodyDiv w:val="1"/>
      <w:marLeft w:val="0"/>
      <w:marRight w:val="0"/>
      <w:marTop w:val="0"/>
      <w:marBottom w:val="0"/>
      <w:divBdr>
        <w:top w:val="none" w:sz="0" w:space="0" w:color="auto"/>
        <w:left w:val="none" w:sz="0" w:space="0" w:color="auto"/>
        <w:bottom w:val="none" w:sz="0" w:space="0" w:color="auto"/>
        <w:right w:val="none" w:sz="0" w:space="0" w:color="auto"/>
      </w:divBdr>
    </w:div>
    <w:div w:id="777213078">
      <w:bodyDiv w:val="1"/>
      <w:marLeft w:val="0"/>
      <w:marRight w:val="0"/>
      <w:marTop w:val="0"/>
      <w:marBottom w:val="0"/>
      <w:divBdr>
        <w:top w:val="none" w:sz="0" w:space="0" w:color="auto"/>
        <w:left w:val="none" w:sz="0" w:space="0" w:color="auto"/>
        <w:bottom w:val="none" w:sz="0" w:space="0" w:color="auto"/>
        <w:right w:val="none" w:sz="0" w:space="0" w:color="auto"/>
      </w:divBdr>
    </w:div>
    <w:div w:id="785546303">
      <w:bodyDiv w:val="1"/>
      <w:marLeft w:val="0"/>
      <w:marRight w:val="0"/>
      <w:marTop w:val="0"/>
      <w:marBottom w:val="0"/>
      <w:divBdr>
        <w:top w:val="none" w:sz="0" w:space="0" w:color="auto"/>
        <w:left w:val="none" w:sz="0" w:space="0" w:color="auto"/>
        <w:bottom w:val="none" w:sz="0" w:space="0" w:color="auto"/>
        <w:right w:val="none" w:sz="0" w:space="0" w:color="auto"/>
      </w:divBdr>
    </w:div>
    <w:div w:id="793523347">
      <w:bodyDiv w:val="1"/>
      <w:marLeft w:val="0"/>
      <w:marRight w:val="0"/>
      <w:marTop w:val="0"/>
      <w:marBottom w:val="0"/>
      <w:divBdr>
        <w:top w:val="none" w:sz="0" w:space="0" w:color="auto"/>
        <w:left w:val="none" w:sz="0" w:space="0" w:color="auto"/>
        <w:bottom w:val="none" w:sz="0" w:space="0" w:color="auto"/>
        <w:right w:val="none" w:sz="0" w:space="0" w:color="auto"/>
      </w:divBdr>
    </w:div>
    <w:div w:id="799419509">
      <w:bodyDiv w:val="1"/>
      <w:marLeft w:val="0"/>
      <w:marRight w:val="0"/>
      <w:marTop w:val="0"/>
      <w:marBottom w:val="0"/>
      <w:divBdr>
        <w:top w:val="none" w:sz="0" w:space="0" w:color="auto"/>
        <w:left w:val="none" w:sz="0" w:space="0" w:color="auto"/>
        <w:bottom w:val="none" w:sz="0" w:space="0" w:color="auto"/>
        <w:right w:val="none" w:sz="0" w:space="0" w:color="auto"/>
      </w:divBdr>
    </w:div>
    <w:div w:id="799685922">
      <w:bodyDiv w:val="1"/>
      <w:marLeft w:val="0"/>
      <w:marRight w:val="0"/>
      <w:marTop w:val="0"/>
      <w:marBottom w:val="0"/>
      <w:divBdr>
        <w:top w:val="none" w:sz="0" w:space="0" w:color="auto"/>
        <w:left w:val="none" w:sz="0" w:space="0" w:color="auto"/>
        <w:bottom w:val="none" w:sz="0" w:space="0" w:color="auto"/>
        <w:right w:val="none" w:sz="0" w:space="0" w:color="auto"/>
      </w:divBdr>
    </w:div>
    <w:div w:id="799762983">
      <w:bodyDiv w:val="1"/>
      <w:marLeft w:val="0"/>
      <w:marRight w:val="0"/>
      <w:marTop w:val="0"/>
      <w:marBottom w:val="0"/>
      <w:divBdr>
        <w:top w:val="none" w:sz="0" w:space="0" w:color="auto"/>
        <w:left w:val="none" w:sz="0" w:space="0" w:color="auto"/>
        <w:bottom w:val="none" w:sz="0" w:space="0" w:color="auto"/>
        <w:right w:val="none" w:sz="0" w:space="0" w:color="auto"/>
      </w:divBdr>
    </w:div>
    <w:div w:id="799810308">
      <w:bodyDiv w:val="1"/>
      <w:marLeft w:val="0"/>
      <w:marRight w:val="0"/>
      <w:marTop w:val="0"/>
      <w:marBottom w:val="0"/>
      <w:divBdr>
        <w:top w:val="none" w:sz="0" w:space="0" w:color="auto"/>
        <w:left w:val="none" w:sz="0" w:space="0" w:color="auto"/>
        <w:bottom w:val="none" w:sz="0" w:space="0" w:color="auto"/>
        <w:right w:val="none" w:sz="0" w:space="0" w:color="auto"/>
      </w:divBdr>
    </w:div>
    <w:div w:id="800420964">
      <w:bodyDiv w:val="1"/>
      <w:marLeft w:val="0"/>
      <w:marRight w:val="0"/>
      <w:marTop w:val="0"/>
      <w:marBottom w:val="0"/>
      <w:divBdr>
        <w:top w:val="none" w:sz="0" w:space="0" w:color="auto"/>
        <w:left w:val="none" w:sz="0" w:space="0" w:color="auto"/>
        <w:bottom w:val="none" w:sz="0" w:space="0" w:color="auto"/>
        <w:right w:val="none" w:sz="0" w:space="0" w:color="auto"/>
      </w:divBdr>
    </w:div>
    <w:div w:id="801995273">
      <w:bodyDiv w:val="1"/>
      <w:marLeft w:val="0"/>
      <w:marRight w:val="0"/>
      <w:marTop w:val="0"/>
      <w:marBottom w:val="0"/>
      <w:divBdr>
        <w:top w:val="none" w:sz="0" w:space="0" w:color="auto"/>
        <w:left w:val="none" w:sz="0" w:space="0" w:color="auto"/>
        <w:bottom w:val="none" w:sz="0" w:space="0" w:color="auto"/>
        <w:right w:val="none" w:sz="0" w:space="0" w:color="auto"/>
      </w:divBdr>
    </w:div>
    <w:div w:id="803935796">
      <w:bodyDiv w:val="1"/>
      <w:marLeft w:val="0"/>
      <w:marRight w:val="0"/>
      <w:marTop w:val="0"/>
      <w:marBottom w:val="0"/>
      <w:divBdr>
        <w:top w:val="none" w:sz="0" w:space="0" w:color="auto"/>
        <w:left w:val="none" w:sz="0" w:space="0" w:color="auto"/>
        <w:bottom w:val="none" w:sz="0" w:space="0" w:color="auto"/>
        <w:right w:val="none" w:sz="0" w:space="0" w:color="auto"/>
      </w:divBdr>
    </w:div>
    <w:div w:id="810561140">
      <w:bodyDiv w:val="1"/>
      <w:marLeft w:val="0"/>
      <w:marRight w:val="0"/>
      <w:marTop w:val="0"/>
      <w:marBottom w:val="0"/>
      <w:divBdr>
        <w:top w:val="none" w:sz="0" w:space="0" w:color="auto"/>
        <w:left w:val="none" w:sz="0" w:space="0" w:color="auto"/>
        <w:bottom w:val="none" w:sz="0" w:space="0" w:color="auto"/>
        <w:right w:val="none" w:sz="0" w:space="0" w:color="auto"/>
      </w:divBdr>
    </w:div>
    <w:div w:id="812327576">
      <w:bodyDiv w:val="1"/>
      <w:marLeft w:val="0"/>
      <w:marRight w:val="0"/>
      <w:marTop w:val="0"/>
      <w:marBottom w:val="0"/>
      <w:divBdr>
        <w:top w:val="none" w:sz="0" w:space="0" w:color="auto"/>
        <w:left w:val="none" w:sz="0" w:space="0" w:color="auto"/>
        <w:bottom w:val="none" w:sz="0" w:space="0" w:color="auto"/>
        <w:right w:val="none" w:sz="0" w:space="0" w:color="auto"/>
      </w:divBdr>
    </w:div>
    <w:div w:id="816915950">
      <w:bodyDiv w:val="1"/>
      <w:marLeft w:val="0"/>
      <w:marRight w:val="0"/>
      <w:marTop w:val="0"/>
      <w:marBottom w:val="0"/>
      <w:divBdr>
        <w:top w:val="none" w:sz="0" w:space="0" w:color="auto"/>
        <w:left w:val="none" w:sz="0" w:space="0" w:color="auto"/>
        <w:bottom w:val="none" w:sz="0" w:space="0" w:color="auto"/>
        <w:right w:val="none" w:sz="0" w:space="0" w:color="auto"/>
      </w:divBdr>
    </w:div>
    <w:div w:id="818569287">
      <w:bodyDiv w:val="1"/>
      <w:marLeft w:val="0"/>
      <w:marRight w:val="0"/>
      <w:marTop w:val="0"/>
      <w:marBottom w:val="0"/>
      <w:divBdr>
        <w:top w:val="none" w:sz="0" w:space="0" w:color="auto"/>
        <w:left w:val="none" w:sz="0" w:space="0" w:color="auto"/>
        <w:bottom w:val="none" w:sz="0" w:space="0" w:color="auto"/>
        <w:right w:val="none" w:sz="0" w:space="0" w:color="auto"/>
      </w:divBdr>
    </w:div>
    <w:div w:id="820853153">
      <w:bodyDiv w:val="1"/>
      <w:marLeft w:val="0"/>
      <w:marRight w:val="0"/>
      <w:marTop w:val="0"/>
      <w:marBottom w:val="0"/>
      <w:divBdr>
        <w:top w:val="none" w:sz="0" w:space="0" w:color="auto"/>
        <w:left w:val="none" w:sz="0" w:space="0" w:color="auto"/>
        <w:bottom w:val="none" w:sz="0" w:space="0" w:color="auto"/>
        <w:right w:val="none" w:sz="0" w:space="0" w:color="auto"/>
      </w:divBdr>
    </w:div>
    <w:div w:id="821505838">
      <w:bodyDiv w:val="1"/>
      <w:marLeft w:val="0"/>
      <w:marRight w:val="0"/>
      <w:marTop w:val="0"/>
      <w:marBottom w:val="0"/>
      <w:divBdr>
        <w:top w:val="none" w:sz="0" w:space="0" w:color="auto"/>
        <w:left w:val="none" w:sz="0" w:space="0" w:color="auto"/>
        <w:bottom w:val="none" w:sz="0" w:space="0" w:color="auto"/>
        <w:right w:val="none" w:sz="0" w:space="0" w:color="auto"/>
      </w:divBdr>
    </w:div>
    <w:div w:id="822115980">
      <w:bodyDiv w:val="1"/>
      <w:marLeft w:val="0"/>
      <w:marRight w:val="0"/>
      <w:marTop w:val="0"/>
      <w:marBottom w:val="0"/>
      <w:divBdr>
        <w:top w:val="none" w:sz="0" w:space="0" w:color="auto"/>
        <w:left w:val="none" w:sz="0" w:space="0" w:color="auto"/>
        <w:bottom w:val="none" w:sz="0" w:space="0" w:color="auto"/>
        <w:right w:val="none" w:sz="0" w:space="0" w:color="auto"/>
      </w:divBdr>
    </w:div>
    <w:div w:id="827987469">
      <w:bodyDiv w:val="1"/>
      <w:marLeft w:val="0"/>
      <w:marRight w:val="0"/>
      <w:marTop w:val="0"/>
      <w:marBottom w:val="0"/>
      <w:divBdr>
        <w:top w:val="none" w:sz="0" w:space="0" w:color="auto"/>
        <w:left w:val="none" w:sz="0" w:space="0" w:color="auto"/>
        <w:bottom w:val="none" w:sz="0" w:space="0" w:color="auto"/>
        <w:right w:val="none" w:sz="0" w:space="0" w:color="auto"/>
      </w:divBdr>
    </w:div>
    <w:div w:id="830222274">
      <w:bodyDiv w:val="1"/>
      <w:marLeft w:val="0"/>
      <w:marRight w:val="0"/>
      <w:marTop w:val="0"/>
      <w:marBottom w:val="0"/>
      <w:divBdr>
        <w:top w:val="none" w:sz="0" w:space="0" w:color="auto"/>
        <w:left w:val="none" w:sz="0" w:space="0" w:color="auto"/>
        <w:bottom w:val="none" w:sz="0" w:space="0" w:color="auto"/>
        <w:right w:val="none" w:sz="0" w:space="0" w:color="auto"/>
      </w:divBdr>
    </w:div>
    <w:div w:id="835456285">
      <w:bodyDiv w:val="1"/>
      <w:marLeft w:val="0"/>
      <w:marRight w:val="0"/>
      <w:marTop w:val="0"/>
      <w:marBottom w:val="0"/>
      <w:divBdr>
        <w:top w:val="none" w:sz="0" w:space="0" w:color="auto"/>
        <w:left w:val="none" w:sz="0" w:space="0" w:color="auto"/>
        <w:bottom w:val="none" w:sz="0" w:space="0" w:color="auto"/>
        <w:right w:val="none" w:sz="0" w:space="0" w:color="auto"/>
      </w:divBdr>
    </w:div>
    <w:div w:id="846751229">
      <w:bodyDiv w:val="1"/>
      <w:marLeft w:val="0"/>
      <w:marRight w:val="0"/>
      <w:marTop w:val="0"/>
      <w:marBottom w:val="0"/>
      <w:divBdr>
        <w:top w:val="none" w:sz="0" w:space="0" w:color="auto"/>
        <w:left w:val="none" w:sz="0" w:space="0" w:color="auto"/>
        <w:bottom w:val="none" w:sz="0" w:space="0" w:color="auto"/>
        <w:right w:val="none" w:sz="0" w:space="0" w:color="auto"/>
      </w:divBdr>
    </w:div>
    <w:div w:id="850215681">
      <w:bodyDiv w:val="1"/>
      <w:marLeft w:val="0"/>
      <w:marRight w:val="0"/>
      <w:marTop w:val="0"/>
      <w:marBottom w:val="0"/>
      <w:divBdr>
        <w:top w:val="none" w:sz="0" w:space="0" w:color="auto"/>
        <w:left w:val="none" w:sz="0" w:space="0" w:color="auto"/>
        <w:bottom w:val="none" w:sz="0" w:space="0" w:color="auto"/>
        <w:right w:val="none" w:sz="0" w:space="0" w:color="auto"/>
      </w:divBdr>
    </w:div>
    <w:div w:id="850603009">
      <w:bodyDiv w:val="1"/>
      <w:marLeft w:val="0"/>
      <w:marRight w:val="0"/>
      <w:marTop w:val="0"/>
      <w:marBottom w:val="0"/>
      <w:divBdr>
        <w:top w:val="none" w:sz="0" w:space="0" w:color="auto"/>
        <w:left w:val="none" w:sz="0" w:space="0" w:color="auto"/>
        <w:bottom w:val="none" w:sz="0" w:space="0" w:color="auto"/>
        <w:right w:val="none" w:sz="0" w:space="0" w:color="auto"/>
      </w:divBdr>
    </w:div>
    <w:div w:id="851383601">
      <w:bodyDiv w:val="1"/>
      <w:marLeft w:val="0"/>
      <w:marRight w:val="0"/>
      <w:marTop w:val="0"/>
      <w:marBottom w:val="0"/>
      <w:divBdr>
        <w:top w:val="none" w:sz="0" w:space="0" w:color="auto"/>
        <w:left w:val="none" w:sz="0" w:space="0" w:color="auto"/>
        <w:bottom w:val="none" w:sz="0" w:space="0" w:color="auto"/>
        <w:right w:val="none" w:sz="0" w:space="0" w:color="auto"/>
      </w:divBdr>
    </w:div>
    <w:div w:id="851846346">
      <w:bodyDiv w:val="1"/>
      <w:marLeft w:val="0"/>
      <w:marRight w:val="0"/>
      <w:marTop w:val="0"/>
      <w:marBottom w:val="0"/>
      <w:divBdr>
        <w:top w:val="none" w:sz="0" w:space="0" w:color="auto"/>
        <w:left w:val="none" w:sz="0" w:space="0" w:color="auto"/>
        <w:bottom w:val="none" w:sz="0" w:space="0" w:color="auto"/>
        <w:right w:val="none" w:sz="0" w:space="0" w:color="auto"/>
      </w:divBdr>
    </w:div>
    <w:div w:id="852915952">
      <w:bodyDiv w:val="1"/>
      <w:marLeft w:val="0"/>
      <w:marRight w:val="0"/>
      <w:marTop w:val="0"/>
      <w:marBottom w:val="0"/>
      <w:divBdr>
        <w:top w:val="none" w:sz="0" w:space="0" w:color="auto"/>
        <w:left w:val="none" w:sz="0" w:space="0" w:color="auto"/>
        <w:bottom w:val="none" w:sz="0" w:space="0" w:color="auto"/>
        <w:right w:val="none" w:sz="0" w:space="0" w:color="auto"/>
      </w:divBdr>
    </w:div>
    <w:div w:id="853494168">
      <w:bodyDiv w:val="1"/>
      <w:marLeft w:val="0"/>
      <w:marRight w:val="0"/>
      <w:marTop w:val="0"/>
      <w:marBottom w:val="0"/>
      <w:divBdr>
        <w:top w:val="none" w:sz="0" w:space="0" w:color="auto"/>
        <w:left w:val="none" w:sz="0" w:space="0" w:color="auto"/>
        <w:bottom w:val="none" w:sz="0" w:space="0" w:color="auto"/>
        <w:right w:val="none" w:sz="0" w:space="0" w:color="auto"/>
      </w:divBdr>
    </w:div>
    <w:div w:id="854152746">
      <w:bodyDiv w:val="1"/>
      <w:marLeft w:val="0"/>
      <w:marRight w:val="0"/>
      <w:marTop w:val="0"/>
      <w:marBottom w:val="0"/>
      <w:divBdr>
        <w:top w:val="none" w:sz="0" w:space="0" w:color="auto"/>
        <w:left w:val="none" w:sz="0" w:space="0" w:color="auto"/>
        <w:bottom w:val="none" w:sz="0" w:space="0" w:color="auto"/>
        <w:right w:val="none" w:sz="0" w:space="0" w:color="auto"/>
      </w:divBdr>
    </w:div>
    <w:div w:id="862743480">
      <w:bodyDiv w:val="1"/>
      <w:marLeft w:val="0"/>
      <w:marRight w:val="0"/>
      <w:marTop w:val="0"/>
      <w:marBottom w:val="0"/>
      <w:divBdr>
        <w:top w:val="none" w:sz="0" w:space="0" w:color="auto"/>
        <w:left w:val="none" w:sz="0" w:space="0" w:color="auto"/>
        <w:bottom w:val="none" w:sz="0" w:space="0" w:color="auto"/>
        <w:right w:val="none" w:sz="0" w:space="0" w:color="auto"/>
      </w:divBdr>
    </w:div>
    <w:div w:id="864903776">
      <w:bodyDiv w:val="1"/>
      <w:marLeft w:val="0"/>
      <w:marRight w:val="0"/>
      <w:marTop w:val="0"/>
      <w:marBottom w:val="0"/>
      <w:divBdr>
        <w:top w:val="none" w:sz="0" w:space="0" w:color="auto"/>
        <w:left w:val="none" w:sz="0" w:space="0" w:color="auto"/>
        <w:bottom w:val="none" w:sz="0" w:space="0" w:color="auto"/>
        <w:right w:val="none" w:sz="0" w:space="0" w:color="auto"/>
      </w:divBdr>
    </w:div>
    <w:div w:id="865677179">
      <w:bodyDiv w:val="1"/>
      <w:marLeft w:val="0"/>
      <w:marRight w:val="0"/>
      <w:marTop w:val="0"/>
      <w:marBottom w:val="0"/>
      <w:divBdr>
        <w:top w:val="none" w:sz="0" w:space="0" w:color="auto"/>
        <w:left w:val="none" w:sz="0" w:space="0" w:color="auto"/>
        <w:bottom w:val="none" w:sz="0" w:space="0" w:color="auto"/>
        <w:right w:val="none" w:sz="0" w:space="0" w:color="auto"/>
      </w:divBdr>
    </w:div>
    <w:div w:id="867525043">
      <w:bodyDiv w:val="1"/>
      <w:marLeft w:val="0"/>
      <w:marRight w:val="0"/>
      <w:marTop w:val="0"/>
      <w:marBottom w:val="0"/>
      <w:divBdr>
        <w:top w:val="none" w:sz="0" w:space="0" w:color="auto"/>
        <w:left w:val="none" w:sz="0" w:space="0" w:color="auto"/>
        <w:bottom w:val="none" w:sz="0" w:space="0" w:color="auto"/>
        <w:right w:val="none" w:sz="0" w:space="0" w:color="auto"/>
      </w:divBdr>
    </w:div>
    <w:div w:id="876549487">
      <w:bodyDiv w:val="1"/>
      <w:marLeft w:val="0"/>
      <w:marRight w:val="0"/>
      <w:marTop w:val="0"/>
      <w:marBottom w:val="0"/>
      <w:divBdr>
        <w:top w:val="none" w:sz="0" w:space="0" w:color="auto"/>
        <w:left w:val="none" w:sz="0" w:space="0" w:color="auto"/>
        <w:bottom w:val="none" w:sz="0" w:space="0" w:color="auto"/>
        <w:right w:val="none" w:sz="0" w:space="0" w:color="auto"/>
      </w:divBdr>
    </w:div>
    <w:div w:id="884296300">
      <w:bodyDiv w:val="1"/>
      <w:marLeft w:val="0"/>
      <w:marRight w:val="0"/>
      <w:marTop w:val="0"/>
      <w:marBottom w:val="0"/>
      <w:divBdr>
        <w:top w:val="none" w:sz="0" w:space="0" w:color="auto"/>
        <w:left w:val="none" w:sz="0" w:space="0" w:color="auto"/>
        <w:bottom w:val="none" w:sz="0" w:space="0" w:color="auto"/>
        <w:right w:val="none" w:sz="0" w:space="0" w:color="auto"/>
      </w:divBdr>
    </w:div>
    <w:div w:id="889612578">
      <w:bodyDiv w:val="1"/>
      <w:marLeft w:val="0"/>
      <w:marRight w:val="0"/>
      <w:marTop w:val="0"/>
      <w:marBottom w:val="0"/>
      <w:divBdr>
        <w:top w:val="none" w:sz="0" w:space="0" w:color="auto"/>
        <w:left w:val="none" w:sz="0" w:space="0" w:color="auto"/>
        <w:bottom w:val="none" w:sz="0" w:space="0" w:color="auto"/>
        <w:right w:val="none" w:sz="0" w:space="0" w:color="auto"/>
      </w:divBdr>
    </w:div>
    <w:div w:id="890266844">
      <w:bodyDiv w:val="1"/>
      <w:marLeft w:val="0"/>
      <w:marRight w:val="0"/>
      <w:marTop w:val="0"/>
      <w:marBottom w:val="0"/>
      <w:divBdr>
        <w:top w:val="none" w:sz="0" w:space="0" w:color="auto"/>
        <w:left w:val="none" w:sz="0" w:space="0" w:color="auto"/>
        <w:bottom w:val="none" w:sz="0" w:space="0" w:color="auto"/>
        <w:right w:val="none" w:sz="0" w:space="0" w:color="auto"/>
      </w:divBdr>
    </w:div>
    <w:div w:id="893926357">
      <w:bodyDiv w:val="1"/>
      <w:marLeft w:val="0"/>
      <w:marRight w:val="0"/>
      <w:marTop w:val="0"/>
      <w:marBottom w:val="0"/>
      <w:divBdr>
        <w:top w:val="none" w:sz="0" w:space="0" w:color="auto"/>
        <w:left w:val="none" w:sz="0" w:space="0" w:color="auto"/>
        <w:bottom w:val="none" w:sz="0" w:space="0" w:color="auto"/>
        <w:right w:val="none" w:sz="0" w:space="0" w:color="auto"/>
      </w:divBdr>
    </w:div>
    <w:div w:id="894894472">
      <w:bodyDiv w:val="1"/>
      <w:marLeft w:val="0"/>
      <w:marRight w:val="0"/>
      <w:marTop w:val="0"/>
      <w:marBottom w:val="0"/>
      <w:divBdr>
        <w:top w:val="none" w:sz="0" w:space="0" w:color="auto"/>
        <w:left w:val="none" w:sz="0" w:space="0" w:color="auto"/>
        <w:bottom w:val="none" w:sz="0" w:space="0" w:color="auto"/>
        <w:right w:val="none" w:sz="0" w:space="0" w:color="auto"/>
      </w:divBdr>
    </w:div>
    <w:div w:id="900404586">
      <w:bodyDiv w:val="1"/>
      <w:marLeft w:val="0"/>
      <w:marRight w:val="0"/>
      <w:marTop w:val="0"/>
      <w:marBottom w:val="0"/>
      <w:divBdr>
        <w:top w:val="none" w:sz="0" w:space="0" w:color="auto"/>
        <w:left w:val="none" w:sz="0" w:space="0" w:color="auto"/>
        <w:bottom w:val="none" w:sz="0" w:space="0" w:color="auto"/>
        <w:right w:val="none" w:sz="0" w:space="0" w:color="auto"/>
      </w:divBdr>
    </w:div>
    <w:div w:id="904685361">
      <w:bodyDiv w:val="1"/>
      <w:marLeft w:val="0"/>
      <w:marRight w:val="0"/>
      <w:marTop w:val="0"/>
      <w:marBottom w:val="0"/>
      <w:divBdr>
        <w:top w:val="none" w:sz="0" w:space="0" w:color="auto"/>
        <w:left w:val="none" w:sz="0" w:space="0" w:color="auto"/>
        <w:bottom w:val="none" w:sz="0" w:space="0" w:color="auto"/>
        <w:right w:val="none" w:sz="0" w:space="0" w:color="auto"/>
      </w:divBdr>
    </w:div>
    <w:div w:id="910505854">
      <w:bodyDiv w:val="1"/>
      <w:marLeft w:val="0"/>
      <w:marRight w:val="0"/>
      <w:marTop w:val="0"/>
      <w:marBottom w:val="0"/>
      <w:divBdr>
        <w:top w:val="none" w:sz="0" w:space="0" w:color="auto"/>
        <w:left w:val="none" w:sz="0" w:space="0" w:color="auto"/>
        <w:bottom w:val="none" w:sz="0" w:space="0" w:color="auto"/>
        <w:right w:val="none" w:sz="0" w:space="0" w:color="auto"/>
      </w:divBdr>
    </w:div>
    <w:div w:id="913197044">
      <w:bodyDiv w:val="1"/>
      <w:marLeft w:val="0"/>
      <w:marRight w:val="0"/>
      <w:marTop w:val="0"/>
      <w:marBottom w:val="0"/>
      <w:divBdr>
        <w:top w:val="none" w:sz="0" w:space="0" w:color="auto"/>
        <w:left w:val="none" w:sz="0" w:space="0" w:color="auto"/>
        <w:bottom w:val="none" w:sz="0" w:space="0" w:color="auto"/>
        <w:right w:val="none" w:sz="0" w:space="0" w:color="auto"/>
      </w:divBdr>
    </w:div>
    <w:div w:id="915629643">
      <w:bodyDiv w:val="1"/>
      <w:marLeft w:val="0"/>
      <w:marRight w:val="0"/>
      <w:marTop w:val="0"/>
      <w:marBottom w:val="0"/>
      <w:divBdr>
        <w:top w:val="none" w:sz="0" w:space="0" w:color="auto"/>
        <w:left w:val="none" w:sz="0" w:space="0" w:color="auto"/>
        <w:bottom w:val="none" w:sz="0" w:space="0" w:color="auto"/>
        <w:right w:val="none" w:sz="0" w:space="0" w:color="auto"/>
      </w:divBdr>
    </w:div>
    <w:div w:id="916859483">
      <w:bodyDiv w:val="1"/>
      <w:marLeft w:val="0"/>
      <w:marRight w:val="0"/>
      <w:marTop w:val="0"/>
      <w:marBottom w:val="0"/>
      <w:divBdr>
        <w:top w:val="none" w:sz="0" w:space="0" w:color="auto"/>
        <w:left w:val="none" w:sz="0" w:space="0" w:color="auto"/>
        <w:bottom w:val="none" w:sz="0" w:space="0" w:color="auto"/>
        <w:right w:val="none" w:sz="0" w:space="0" w:color="auto"/>
      </w:divBdr>
    </w:div>
    <w:div w:id="920485218">
      <w:bodyDiv w:val="1"/>
      <w:marLeft w:val="0"/>
      <w:marRight w:val="0"/>
      <w:marTop w:val="0"/>
      <w:marBottom w:val="0"/>
      <w:divBdr>
        <w:top w:val="none" w:sz="0" w:space="0" w:color="auto"/>
        <w:left w:val="none" w:sz="0" w:space="0" w:color="auto"/>
        <w:bottom w:val="none" w:sz="0" w:space="0" w:color="auto"/>
        <w:right w:val="none" w:sz="0" w:space="0" w:color="auto"/>
      </w:divBdr>
    </w:div>
    <w:div w:id="922377593">
      <w:bodyDiv w:val="1"/>
      <w:marLeft w:val="0"/>
      <w:marRight w:val="0"/>
      <w:marTop w:val="0"/>
      <w:marBottom w:val="0"/>
      <w:divBdr>
        <w:top w:val="none" w:sz="0" w:space="0" w:color="auto"/>
        <w:left w:val="none" w:sz="0" w:space="0" w:color="auto"/>
        <w:bottom w:val="none" w:sz="0" w:space="0" w:color="auto"/>
        <w:right w:val="none" w:sz="0" w:space="0" w:color="auto"/>
      </w:divBdr>
    </w:div>
    <w:div w:id="932784106">
      <w:bodyDiv w:val="1"/>
      <w:marLeft w:val="0"/>
      <w:marRight w:val="0"/>
      <w:marTop w:val="0"/>
      <w:marBottom w:val="0"/>
      <w:divBdr>
        <w:top w:val="none" w:sz="0" w:space="0" w:color="auto"/>
        <w:left w:val="none" w:sz="0" w:space="0" w:color="auto"/>
        <w:bottom w:val="none" w:sz="0" w:space="0" w:color="auto"/>
        <w:right w:val="none" w:sz="0" w:space="0" w:color="auto"/>
      </w:divBdr>
    </w:div>
    <w:div w:id="948852899">
      <w:bodyDiv w:val="1"/>
      <w:marLeft w:val="0"/>
      <w:marRight w:val="0"/>
      <w:marTop w:val="0"/>
      <w:marBottom w:val="0"/>
      <w:divBdr>
        <w:top w:val="none" w:sz="0" w:space="0" w:color="auto"/>
        <w:left w:val="none" w:sz="0" w:space="0" w:color="auto"/>
        <w:bottom w:val="none" w:sz="0" w:space="0" w:color="auto"/>
        <w:right w:val="none" w:sz="0" w:space="0" w:color="auto"/>
      </w:divBdr>
    </w:div>
    <w:div w:id="950207273">
      <w:bodyDiv w:val="1"/>
      <w:marLeft w:val="0"/>
      <w:marRight w:val="0"/>
      <w:marTop w:val="0"/>
      <w:marBottom w:val="0"/>
      <w:divBdr>
        <w:top w:val="none" w:sz="0" w:space="0" w:color="auto"/>
        <w:left w:val="none" w:sz="0" w:space="0" w:color="auto"/>
        <w:bottom w:val="none" w:sz="0" w:space="0" w:color="auto"/>
        <w:right w:val="none" w:sz="0" w:space="0" w:color="auto"/>
      </w:divBdr>
    </w:div>
    <w:div w:id="957877128">
      <w:bodyDiv w:val="1"/>
      <w:marLeft w:val="0"/>
      <w:marRight w:val="0"/>
      <w:marTop w:val="0"/>
      <w:marBottom w:val="0"/>
      <w:divBdr>
        <w:top w:val="none" w:sz="0" w:space="0" w:color="auto"/>
        <w:left w:val="none" w:sz="0" w:space="0" w:color="auto"/>
        <w:bottom w:val="none" w:sz="0" w:space="0" w:color="auto"/>
        <w:right w:val="none" w:sz="0" w:space="0" w:color="auto"/>
      </w:divBdr>
    </w:div>
    <w:div w:id="959384150">
      <w:bodyDiv w:val="1"/>
      <w:marLeft w:val="0"/>
      <w:marRight w:val="0"/>
      <w:marTop w:val="0"/>
      <w:marBottom w:val="0"/>
      <w:divBdr>
        <w:top w:val="none" w:sz="0" w:space="0" w:color="auto"/>
        <w:left w:val="none" w:sz="0" w:space="0" w:color="auto"/>
        <w:bottom w:val="none" w:sz="0" w:space="0" w:color="auto"/>
        <w:right w:val="none" w:sz="0" w:space="0" w:color="auto"/>
      </w:divBdr>
    </w:div>
    <w:div w:id="963194715">
      <w:bodyDiv w:val="1"/>
      <w:marLeft w:val="0"/>
      <w:marRight w:val="0"/>
      <w:marTop w:val="0"/>
      <w:marBottom w:val="0"/>
      <w:divBdr>
        <w:top w:val="none" w:sz="0" w:space="0" w:color="auto"/>
        <w:left w:val="none" w:sz="0" w:space="0" w:color="auto"/>
        <w:bottom w:val="none" w:sz="0" w:space="0" w:color="auto"/>
        <w:right w:val="none" w:sz="0" w:space="0" w:color="auto"/>
      </w:divBdr>
    </w:div>
    <w:div w:id="963969725">
      <w:bodyDiv w:val="1"/>
      <w:marLeft w:val="0"/>
      <w:marRight w:val="0"/>
      <w:marTop w:val="0"/>
      <w:marBottom w:val="0"/>
      <w:divBdr>
        <w:top w:val="none" w:sz="0" w:space="0" w:color="auto"/>
        <w:left w:val="none" w:sz="0" w:space="0" w:color="auto"/>
        <w:bottom w:val="none" w:sz="0" w:space="0" w:color="auto"/>
        <w:right w:val="none" w:sz="0" w:space="0" w:color="auto"/>
      </w:divBdr>
    </w:div>
    <w:div w:id="964314631">
      <w:bodyDiv w:val="1"/>
      <w:marLeft w:val="0"/>
      <w:marRight w:val="0"/>
      <w:marTop w:val="0"/>
      <w:marBottom w:val="0"/>
      <w:divBdr>
        <w:top w:val="none" w:sz="0" w:space="0" w:color="auto"/>
        <w:left w:val="none" w:sz="0" w:space="0" w:color="auto"/>
        <w:bottom w:val="none" w:sz="0" w:space="0" w:color="auto"/>
        <w:right w:val="none" w:sz="0" w:space="0" w:color="auto"/>
      </w:divBdr>
    </w:div>
    <w:div w:id="985820193">
      <w:bodyDiv w:val="1"/>
      <w:marLeft w:val="0"/>
      <w:marRight w:val="0"/>
      <w:marTop w:val="0"/>
      <w:marBottom w:val="0"/>
      <w:divBdr>
        <w:top w:val="none" w:sz="0" w:space="0" w:color="auto"/>
        <w:left w:val="none" w:sz="0" w:space="0" w:color="auto"/>
        <w:bottom w:val="none" w:sz="0" w:space="0" w:color="auto"/>
        <w:right w:val="none" w:sz="0" w:space="0" w:color="auto"/>
      </w:divBdr>
    </w:div>
    <w:div w:id="987634797">
      <w:bodyDiv w:val="1"/>
      <w:marLeft w:val="0"/>
      <w:marRight w:val="0"/>
      <w:marTop w:val="0"/>
      <w:marBottom w:val="0"/>
      <w:divBdr>
        <w:top w:val="none" w:sz="0" w:space="0" w:color="auto"/>
        <w:left w:val="none" w:sz="0" w:space="0" w:color="auto"/>
        <w:bottom w:val="none" w:sz="0" w:space="0" w:color="auto"/>
        <w:right w:val="none" w:sz="0" w:space="0" w:color="auto"/>
      </w:divBdr>
    </w:div>
    <w:div w:id="991981023">
      <w:bodyDiv w:val="1"/>
      <w:marLeft w:val="0"/>
      <w:marRight w:val="0"/>
      <w:marTop w:val="0"/>
      <w:marBottom w:val="0"/>
      <w:divBdr>
        <w:top w:val="none" w:sz="0" w:space="0" w:color="auto"/>
        <w:left w:val="none" w:sz="0" w:space="0" w:color="auto"/>
        <w:bottom w:val="none" w:sz="0" w:space="0" w:color="auto"/>
        <w:right w:val="none" w:sz="0" w:space="0" w:color="auto"/>
      </w:divBdr>
    </w:div>
    <w:div w:id="996493572">
      <w:bodyDiv w:val="1"/>
      <w:marLeft w:val="0"/>
      <w:marRight w:val="0"/>
      <w:marTop w:val="0"/>
      <w:marBottom w:val="0"/>
      <w:divBdr>
        <w:top w:val="none" w:sz="0" w:space="0" w:color="auto"/>
        <w:left w:val="none" w:sz="0" w:space="0" w:color="auto"/>
        <w:bottom w:val="none" w:sz="0" w:space="0" w:color="auto"/>
        <w:right w:val="none" w:sz="0" w:space="0" w:color="auto"/>
      </w:divBdr>
    </w:div>
    <w:div w:id="1001738293">
      <w:bodyDiv w:val="1"/>
      <w:marLeft w:val="0"/>
      <w:marRight w:val="0"/>
      <w:marTop w:val="0"/>
      <w:marBottom w:val="0"/>
      <w:divBdr>
        <w:top w:val="none" w:sz="0" w:space="0" w:color="auto"/>
        <w:left w:val="none" w:sz="0" w:space="0" w:color="auto"/>
        <w:bottom w:val="none" w:sz="0" w:space="0" w:color="auto"/>
        <w:right w:val="none" w:sz="0" w:space="0" w:color="auto"/>
      </w:divBdr>
    </w:div>
    <w:div w:id="1009600390">
      <w:bodyDiv w:val="1"/>
      <w:marLeft w:val="0"/>
      <w:marRight w:val="0"/>
      <w:marTop w:val="0"/>
      <w:marBottom w:val="0"/>
      <w:divBdr>
        <w:top w:val="none" w:sz="0" w:space="0" w:color="auto"/>
        <w:left w:val="none" w:sz="0" w:space="0" w:color="auto"/>
        <w:bottom w:val="none" w:sz="0" w:space="0" w:color="auto"/>
        <w:right w:val="none" w:sz="0" w:space="0" w:color="auto"/>
      </w:divBdr>
    </w:div>
    <w:div w:id="1014378811">
      <w:bodyDiv w:val="1"/>
      <w:marLeft w:val="0"/>
      <w:marRight w:val="0"/>
      <w:marTop w:val="0"/>
      <w:marBottom w:val="0"/>
      <w:divBdr>
        <w:top w:val="none" w:sz="0" w:space="0" w:color="auto"/>
        <w:left w:val="none" w:sz="0" w:space="0" w:color="auto"/>
        <w:bottom w:val="none" w:sz="0" w:space="0" w:color="auto"/>
        <w:right w:val="none" w:sz="0" w:space="0" w:color="auto"/>
      </w:divBdr>
    </w:div>
    <w:div w:id="1015351814">
      <w:bodyDiv w:val="1"/>
      <w:marLeft w:val="0"/>
      <w:marRight w:val="0"/>
      <w:marTop w:val="0"/>
      <w:marBottom w:val="0"/>
      <w:divBdr>
        <w:top w:val="none" w:sz="0" w:space="0" w:color="auto"/>
        <w:left w:val="none" w:sz="0" w:space="0" w:color="auto"/>
        <w:bottom w:val="none" w:sz="0" w:space="0" w:color="auto"/>
        <w:right w:val="none" w:sz="0" w:space="0" w:color="auto"/>
      </w:divBdr>
    </w:div>
    <w:div w:id="1017387611">
      <w:bodyDiv w:val="1"/>
      <w:marLeft w:val="0"/>
      <w:marRight w:val="0"/>
      <w:marTop w:val="0"/>
      <w:marBottom w:val="0"/>
      <w:divBdr>
        <w:top w:val="none" w:sz="0" w:space="0" w:color="auto"/>
        <w:left w:val="none" w:sz="0" w:space="0" w:color="auto"/>
        <w:bottom w:val="none" w:sz="0" w:space="0" w:color="auto"/>
        <w:right w:val="none" w:sz="0" w:space="0" w:color="auto"/>
      </w:divBdr>
    </w:div>
    <w:div w:id="1033964244">
      <w:bodyDiv w:val="1"/>
      <w:marLeft w:val="0"/>
      <w:marRight w:val="0"/>
      <w:marTop w:val="0"/>
      <w:marBottom w:val="0"/>
      <w:divBdr>
        <w:top w:val="none" w:sz="0" w:space="0" w:color="auto"/>
        <w:left w:val="none" w:sz="0" w:space="0" w:color="auto"/>
        <w:bottom w:val="none" w:sz="0" w:space="0" w:color="auto"/>
        <w:right w:val="none" w:sz="0" w:space="0" w:color="auto"/>
      </w:divBdr>
    </w:div>
    <w:div w:id="1035809319">
      <w:bodyDiv w:val="1"/>
      <w:marLeft w:val="0"/>
      <w:marRight w:val="0"/>
      <w:marTop w:val="0"/>
      <w:marBottom w:val="0"/>
      <w:divBdr>
        <w:top w:val="none" w:sz="0" w:space="0" w:color="auto"/>
        <w:left w:val="none" w:sz="0" w:space="0" w:color="auto"/>
        <w:bottom w:val="none" w:sz="0" w:space="0" w:color="auto"/>
        <w:right w:val="none" w:sz="0" w:space="0" w:color="auto"/>
      </w:divBdr>
    </w:div>
    <w:div w:id="1042361888">
      <w:bodyDiv w:val="1"/>
      <w:marLeft w:val="0"/>
      <w:marRight w:val="0"/>
      <w:marTop w:val="0"/>
      <w:marBottom w:val="0"/>
      <w:divBdr>
        <w:top w:val="none" w:sz="0" w:space="0" w:color="auto"/>
        <w:left w:val="none" w:sz="0" w:space="0" w:color="auto"/>
        <w:bottom w:val="none" w:sz="0" w:space="0" w:color="auto"/>
        <w:right w:val="none" w:sz="0" w:space="0" w:color="auto"/>
      </w:divBdr>
    </w:div>
    <w:div w:id="1046685227">
      <w:bodyDiv w:val="1"/>
      <w:marLeft w:val="0"/>
      <w:marRight w:val="0"/>
      <w:marTop w:val="0"/>
      <w:marBottom w:val="0"/>
      <w:divBdr>
        <w:top w:val="none" w:sz="0" w:space="0" w:color="auto"/>
        <w:left w:val="none" w:sz="0" w:space="0" w:color="auto"/>
        <w:bottom w:val="none" w:sz="0" w:space="0" w:color="auto"/>
        <w:right w:val="none" w:sz="0" w:space="0" w:color="auto"/>
      </w:divBdr>
    </w:div>
    <w:div w:id="1051734415">
      <w:bodyDiv w:val="1"/>
      <w:marLeft w:val="0"/>
      <w:marRight w:val="0"/>
      <w:marTop w:val="0"/>
      <w:marBottom w:val="0"/>
      <w:divBdr>
        <w:top w:val="none" w:sz="0" w:space="0" w:color="auto"/>
        <w:left w:val="none" w:sz="0" w:space="0" w:color="auto"/>
        <w:bottom w:val="none" w:sz="0" w:space="0" w:color="auto"/>
        <w:right w:val="none" w:sz="0" w:space="0" w:color="auto"/>
      </w:divBdr>
    </w:div>
    <w:div w:id="1053624925">
      <w:bodyDiv w:val="1"/>
      <w:marLeft w:val="0"/>
      <w:marRight w:val="0"/>
      <w:marTop w:val="0"/>
      <w:marBottom w:val="0"/>
      <w:divBdr>
        <w:top w:val="none" w:sz="0" w:space="0" w:color="auto"/>
        <w:left w:val="none" w:sz="0" w:space="0" w:color="auto"/>
        <w:bottom w:val="none" w:sz="0" w:space="0" w:color="auto"/>
        <w:right w:val="none" w:sz="0" w:space="0" w:color="auto"/>
      </w:divBdr>
    </w:div>
    <w:div w:id="1054041562">
      <w:bodyDiv w:val="1"/>
      <w:marLeft w:val="0"/>
      <w:marRight w:val="0"/>
      <w:marTop w:val="0"/>
      <w:marBottom w:val="0"/>
      <w:divBdr>
        <w:top w:val="none" w:sz="0" w:space="0" w:color="auto"/>
        <w:left w:val="none" w:sz="0" w:space="0" w:color="auto"/>
        <w:bottom w:val="none" w:sz="0" w:space="0" w:color="auto"/>
        <w:right w:val="none" w:sz="0" w:space="0" w:color="auto"/>
      </w:divBdr>
    </w:div>
    <w:div w:id="1057313804">
      <w:bodyDiv w:val="1"/>
      <w:marLeft w:val="0"/>
      <w:marRight w:val="0"/>
      <w:marTop w:val="0"/>
      <w:marBottom w:val="0"/>
      <w:divBdr>
        <w:top w:val="none" w:sz="0" w:space="0" w:color="auto"/>
        <w:left w:val="none" w:sz="0" w:space="0" w:color="auto"/>
        <w:bottom w:val="none" w:sz="0" w:space="0" w:color="auto"/>
        <w:right w:val="none" w:sz="0" w:space="0" w:color="auto"/>
      </w:divBdr>
    </w:div>
    <w:div w:id="1060597668">
      <w:bodyDiv w:val="1"/>
      <w:marLeft w:val="0"/>
      <w:marRight w:val="0"/>
      <w:marTop w:val="0"/>
      <w:marBottom w:val="0"/>
      <w:divBdr>
        <w:top w:val="none" w:sz="0" w:space="0" w:color="auto"/>
        <w:left w:val="none" w:sz="0" w:space="0" w:color="auto"/>
        <w:bottom w:val="none" w:sz="0" w:space="0" w:color="auto"/>
        <w:right w:val="none" w:sz="0" w:space="0" w:color="auto"/>
      </w:divBdr>
    </w:div>
    <w:div w:id="1062214928">
      <w:bodyDiv w:val="1"/>
      <w:marLeft w:val="0"/>
      <w:marRight w:val="0"/>
      <w:marTop w:val="0"/>
      <w:marBottom w:val="0"/>
      <w:divBdr>
        <w:top w:val="none" w:sz="0" w:space="0" w:color="auto"/>
        <w:left w:val="none" w:sz="0" w:space="0" w:color="auto"/>
        <w:bottom w:val="none" w:sz="0" w:space="0" w:color="auto"/>
        <w:right w:val="none" w:sz="0" w:space="0" w:color="auto"/>
      </w:divBdr>
    </w:div>
    <w:div w:id="1063597331">
      <w:bodyDiv w:val="1"/>
      <w:marLeft w:val="0"/>
      <w:marRight w:val="0"/>
      <w:marTop w:val="0"/>
      <w:marBottom w:val="0"/>
      <w:divBdr>
        <w:top w:val="none" w:sz="0" w:space="0" w:color="auto"/>
        <w:left w:val="none" w:sz="0" w:space="0" w:color="auto"/>
        <w:bottom w:val="none" w:sz="0" w:space="0" w:color="auto"/>
        <w:right w:val="none" w:sz="0" w:space="0" w:color="auto"/>
      </w:divBdr>
    </w:div>
    <w:div w:id="1071923743">
      <w:bodyDiv w:val="1"/>
      <w:marLeft w:val="0"/>
      <w:marRight w:val="0"/>
      <w:marTop w:val="0"/>
      <w:marBottom w:val="0"/>
      <w:divBdr>
        <w:top w:val="none" w:sz="0" w:space="0" w:color="auto"/>
        <w:left w:val="none" w:sz="0" w:space="0" w:color="auto"/>
        <w:bottom w:val="none" w:sz="0" w:space="0" w:color="auto"/>
        <w:right w:val="none" w:sz="0" w:space="0" w:color="auto"/>
      </w:divBdr>
    </w:div>
    <w:div w:id="1071929293">
      <w:bodyDiv w:val="1"/>
      <w:marLeft w:val="0"/>
      <w:marRight w:val="0"/>
      <w:marTop w:val="0"/>
      <w:marBottom w:val="0"/>
      <w:divBdr>
        <w:top w:val="none" w:sz="0" w:space="0" w:color="auto"/>
        <w:left w:val="none" w:sz="0" w:space="0" w:color="auto"/>
        <w:bottom w:val="none" w:sz="0" w:space="0" w:color="auto"/>
        <w:right w:val="none" w:sz="0" w:space="0" w:color="auto"/>
      </w:divBdr>
    </w:div>
    <w:div w:id="1078016016">
      <w:bodyDiv w:val="1"/>
      <w:marLeft w:val="0"/>
      <w:marRight w:val="0"/>
      <w:marTop w:val="0"/>
      <w:marBottom w:val="0"/>
      <w:divBdr>
        <w:top w:val="none" w:sz="0" w:space="0" w:color="auto"/>
        <w:left w:val="none" w:sz="0" w:space="0" w:color="auto"/>
        <w:bottom w:val="none" w:sz="0" w:space="0" w:color="auto"/>
        <w:right w:val="none" w:sz="0" w:space="0" w:color="auto"/>
      </w:divBdr>
    </w:div>
    <w:div w:id="1078743880">
      <w:bodyDiv w:val="1"/>
      <w:marLeft w:val="0"/>
      <w:marRight w:val="0"/>
      <w:marTop w:val="0"/>
      <w:marBottom w:val="0"/>
      <w:divBdr>
        <w:top w:val="none" w:sz="0" w:space="0" w:color="auto"/>
        <w:left w:val="none" w:sz="0" w:space="0" w:color="auto"/>
        <w:bottom w:val="none" w:sz="0" w:space="0" w:color="auto"/>
        <w:right w:val="none" w:sz="0" w:space="0" w:color="auto"/>
      </w:divBdr>
    </w:div>
    <w:div w:id="1082407488">
      <w:bodyDiv w:val="1"/>
      <w:marLeft w:val="0"/>
      <w:marRight w:val="0"/>
      <w:marTop w:val="0"/>
      <w:marBottom w:val="0"/>
      <w:divBdr>
        <w:top w:val="none" w:sz="0" w:space="0" w:color="auto"/>
        <w:left w:val="none" w:sz="0" w:space="0" w:color="auto"/>
        <w:bottom w:val="none" w:sz="0" w:space="0" w:color="auto"/>
        <w:right w:val="none" w:sz="0" w:space="0" w:color="auto"/>
      </w:divBdr>
    </w:div>
    <w:div w:id="1084913048">
      <w:bodyDiv w:val="1"/>
      <w:marLeft w:val="0"/>
      <w:marRight w:val="0"/>
      <w:marTop w:val="0"/>
      <w:marBottom w:val="0"/>
      <w:divBdr>
        <w:top w:val="none" w:sz="0" w:space="0" w:color="auto"/>
        <w:left w:val="none" w:sz="0" w:space="0" w:color="auto"/>
        <w:bottom w:val="none" w:sz="0" w:space="0" w:color="auto"/>
        <w:right w:val="none" w:sz="0" w:space="0" w:color="auto"/>
      </w:divBdr>
    </w:div>
    <w:div w:id="1094404161">
      <w:bodyDiv w:val="1"/>
      <w:marLeft w:val="0"/>
      <w:marRight w:val="0"/>
      <w:marTop w:val="0"/>
      <w:marBottom w:val="0"/>
      <w:divBdr>
        <w:top w:val="none" w:sz="0" w:space="0" w:color="auto"/>
        <w:left w:val="none" w:sz="0" w:space="0" w:color="auto"/>
        <w:bottom w:val="none" w:sz="0" w:space="0" w:color="auto"/>
        <w:right w:val="none" w:sz="0" w:space="0" w:color="auto"/>
      </w:divBdr>
    </w:div>
    <w:div w:id="1102188803">
      <w:bodyDiv w:val="1"/>
      <w:marLeft w:val="0"/>
      <w:marRight w:val="0"/>
      <w:marTop w:val="0"/>
      <w:marBottom w:val="0"/>
      <w:divBdr>
        <w:top w:val="none" w:sz="0" w:space="0" w:color="auto"/>
        <w:left w:val="none" w:sz="0" w:space="0" w:color="auto"/>
        <w:bottom w:val="none" w:sz="0" w:space="0" w:color="auto"/>
        <w:right w:val="none" w:sz="0" w:space="0" w:color="auto"/>
      </w:divBdr>
    </w:div>
    <w:div w:id="1107962552">
      <w:bodyDiv w:val="1"/>
      <w:marLeft w:val="0"/>
      <w:marRight w:val="0"/>
      <w:marTop w:val="0"/>
      <w:marBottom w:val="0"/>
      <w:divBdr>
        <w:top w:val="none" w:sz="0" w:space="0" w:color="auto"/>
        <w:left w:val="none" w:sz="0" w:space="0" w:color="auto"/>
        <w:bottom w:val="none" w:sz="0" w:space="0" w:color="auto"/>
        <w:right w:val="none" w:sz="0" w:space="0" w:color="auto"/>
      </w:divBdr>
    </w:div>
    <w:div w:id="1118449938">
      <w:bodyDiv w:val="1"/>
      <w:marLeft w:val="0"/>
      <w:marRight w:val="0"/>
      <w:marTop w:val="0"/>
      <w:marBottom w:val="0"/>
      <w:divBdr>
        <w:top w:val="none" w:sz="0" w:space="0" w:color="auto"/>
        <w:left w:val="none" w:sz="0" w:space="0" w:color="auto"/>
        <w:bottom w:val="none" w:sz="0" w:space="0" w:color="auto"/>
        <w:right w:val="none" w:sz="0" w:space="0" w:color="auto"/>
      </w:divBdr>
    </w:div>
    <w:div w:id="1120227532">
      <w:bodyDiv w:val="1"/>
      <w:marLeft w:val="0"/>
      <w:marRight w:val="0"/>
      <w:marTop w:val="0"/>
      <w:marBottom w:val="0"/>
      <w:divBdr>
        <w:top w:val="none" w:sz="0" w:space="0" w:color="auto"/>
        <w:left w:val="none" w:sz="0" w:space="0" w:color="auto"/>
        <w:bottom w:val="none" w:sz="0" w:space="0" w:color="auto"/>
        <w:right w:val="none" w:sz="0" w:space="0" w:color="auto"/>
      </w:divBdr>
    </w:div>
    <w:div w:id="1122260379">
      <w:bodyDiv w:val="1"/>
      <w:marLeft w:val="0"/>
      <w:marRight w:val="0"/>
      <w:marTop w:val="0"/>
      <w:marBottom w:val="0"/>
      <w:divBdr>
        <w:top w:val="none" w:sz="0" w:space="0" w:color="auto"/>
        <w:left w:val="none" w:sz="0" w:space="0" w:color="auto"/>
        <w:bottom w:val="none" w:sz="0" w:space="0" w:color="auto"/>
        <w:right w:val="none" w:sz="0" w:space="0" w:color="auto"/>
      </w:divBdr>
    </w:div>
    <w:div w:id="1123811960">
      <w:bodyDiv w:val="1"/>
      <w:marLeft w:val="0"/>
      <w:marRight w:val="0"/>
      <w:marTop w:val="0"/>
      <w:marBottom w:val="0"/>
      <w:divBdr>
        <w:top w:val="none" w:sz="0" w:space="0" w:color="auto"/>
        <w:left w:val="none" w:sz="0" w:space="0" w:color="auto"/>
        <w:bottom w:val="none" w:sz="0" w:space="0" w:color="auto"/>
        <w:right w:val="none" w:sz="0" w:space="0" w:color="auto"/>
      </w:divBdr>
    </w:div>
    <w:div w:id="1128164326">
      <w:bodyDiv w:val="1"/>
      <w:marLeft w:val="0"/>
      <w:marRight w:val="0"/>
      <w:marTop w:val="0"/>
      <w:marBottom w:val="0"/>
      <w:divBdr>
        <w:top w:val="none" w:sz="0" w:space="0" w:color="auto"/>
        <w:left w:val="none" w:sz="0" w:space="0" w:color="auto"/>
        <w:bottom w:val="none" w:sz="0" w:space="0" w:color="auto"/>
        <w:right w:val="none" w:sz="0" w:space="0" w:color="auto"/>
      </w:divBdr>
    </w:div>
    <w:div w:id="1137263301">
      <w:bodyDiv w:val="1"/>
      <w:marLeft w:val="0"/>
      <w:marRight w:val="0"/>
      <w:marTop w:val="0"/>
      <w:marBottom w:val="0"/>
      <w:divBdr>
        <w:top w:val="none" w:sz="0" w:space="0" w:color="auto"/>
        <w:left w:val="none" w:sz="0" w:space="0" w:color="auto"/>
        <w:bottom w:val="none" w:sz="0" w:space="0" w:color="auto"/>
        <w:right w:val="none" w:sz="0" w:space="0" w:color="auto"/>
      </w:divBdr>
    </w:div>
    <w:div w:id="1138185861">
      <w:bodyDiv w:val="1"/>
      <w:marLeft w:val="0"/>
      <w:marRight w:val="0"/>
      <w:marTop w:val="0"/>
      <w:marBottom w:val="0"/>
      <w:divBdr>
        <w:top w:val="none" w:sz="0" w:space="0" w:color="auto"/>
        <w:left w:val="none" w:sz="0" w:space="0" w:color="auto"/>
        <w:bottom w:val="none" w:sz="0" w:space="0" w:color="auto"/>
        <w:right w:val="none" w:sz="0" w:space="0" w:color="auto"/>
      </w:divBdr>
    </w:div>
    <w:div w:id="1138302608">
      <w:bodyDiv w:val="1"/>
      <w:marLeft w:val="0"/>
      <w:marRight w:val="0"/>
      <w:marTop w:val="0"/>
      <w:marBottom w:val="0"/>
      <w:divBdr>
        <w:top w:val="none" w:sz="0" w:space="0" w:color="auto"/>
        <w:left w:val="none" w:sz="0" w:space="0" w:color="auto"/>
        <w:bottom w:val="none" w:sz="0" w:space="0" w:color="auto"/>
        <w:right w:val="none" w:sz="0" w:space="0" w:color="auto"/>
      </w:divBdr>
    </w:div>
    <w:div w:id="1139037430">
      <w:bodyDiv w:val="1"/>
      <w:marLeft w:val="0"/>
      <w:marRight w:val="0"/>
      <w:marTop w:val="0"/>
      <w:marBottom w:val="0"/>
      <w:divBdr>
        <w:top w:val="none" w:sz="0" w:space="0" w:color="auto"/>
        <w:left w:val="none" w:sz="0" w:space="0" w:color="auto"/>
        <w:bottom w:val="none" w:sz="0" w:space="0" w:color="auto"/>
        <w:right w:val="none" w:sz="0" w:space="0" w:color="auto"/>
      </w:divBdr>
    </w:div>
    <w:div w:id="1144152724">
      <w:bodyDiv w:val="1"/>
      <w:marLeft w:val="0"/>
      <w:marRight w:val="0"/>
      <w:marTop w:val="0"/>
      <w:marBottom w:val="0"/>
      <w:divBdr>
        <w:top w:val="none" w:sz="0" w:space="0" w:color="auto"/>
        <w:left w:val="none" w:sz="0" w:space="0" w:color="auto"/>
        <w:bottom w:val="none" w:sz="0" w:space="0" w:color="auto"/>
        <w:right w:val="none" w:sz="0" w:space="0" w:color="auto"/>
      </w:divBdr>
    </w:div>
    <w:div w:id="1144274871">
      <w:bodyDiv w:val="1"/>
      <w:marLeft w:val="0"/>
      <w:marRight w:val="0"/>
      <w:marTop w:val="0"/>
      <w:marBottom w:val="0"/>
      <w:divBdr>
        <w:top w:val="none" w:sz="0" w:space="0" w:color="auto"/>
        <w:left w:val="none" w:sz="0" w:space="0" w:color="auto"/>
        <w:bottom w:val="none" w:sz="0" w:space="0" w:color="auto"/>
        <w:right w:val="none" w:sz="0" w:space="0" w:color="auto"/>
      </w:divBdr>
    </w:div>
    <w:div w:id="1144660674">
      <w:bodyDiv w:val="1"/>
      <w:marLeft w:val="0"/>
      <w:marRight w:val="0"/>
      <w:marTop w:val="0"/>
      <w:marBottom w:val="0"/>
      <w:divBdr>
        <w:top w:val="none" w:sz="0" w:space="0" w:color="auto"/>
        <w:left w:val="none" w:sz="0" w:space="0" w:color="auto"/>
        <w:bottom w:val="none" w:sz="0" w:space="0" w:color="auto"/>
        <w:right w:val="none" w:sz="0" w:space="0" w:color="auto"/>
      </w:divBdr>
    </w:div>
    <w:div w:id="1144927755">
      <w:bodyDiv w:val="1"/>
      <w:marLeft w:val="0"/>
      <w:marRight w:val="0"/>
      <w:marTop w:val="0"/>
      <w:marBottom w:val="0"/>
      <w:divBdr>
        <w:top w:val="none" w:sz="0" w:space="0" w:color="auto"/>
        <w:left w:val="none" w:sz="0" w:space="0" w:color="auto"/>
        <w:bottom w:val="none" w:sz="0" w:space="0" w:color="auto"/>
        <w:right w:val="none" w:sz="0" w:space="0" w:color="auto"/>
      </w:divBdr>
    </w:div>
    <w:div w:id="1146313255">
      <w:bodyDiv w:val="1"/>
      <w:marLeft w:val="0"/>
      <w:marRight w:val="0"/>
      <w:marTop w:val="0"/>
      <w:marBottom w:val="0"/>
      <w:divBdr>
        <w:top w:val="none" w:sz="0" w:space="0" w:color="auto"/>
        <w:left w:val="none" w:sz="0" w:space="0" w:color="auto"/>
        <w:bottom w:val="none" w:sz="0" w:space="0" w:color="auto"/>
        <w:right w:val="none" w:sz="0" w:space="0" w:color="auto"/>
      </w:divBdr>
    </w:div>
    <w:div w:id="1147816266">
      <w:bodyDiv w:val="1"/>
      <w:marLeft w:val="0"/>
      <w:marRight w:val="0"/>
      <w:marTop w:val="0"/>
      <w:marBottom w:val="0"/>
      <w:divBdr>
        <w:top w:val="none" w:sz="0" w:space="0" w:color="auto"/>
        <w:left w:val="none" w:sz="0" w:space="0" w:color="auto"/>
        <w:bottom w:val="none" w:sz="0" w:space="0" w:color="auto"/>
        <w:right w:val="none" w:sz="0" w:space="0" w:color="auto"/>
      </w:divBdr>
    </w:div>
    <w:div w:id="1149060242">
      <w:bodyDiv w:val="1"/>
      <w:marLeft w:val="0"/>
      <w:marRight w:val="0"/>
      <w:marTop w:val="0"/>
      <w:marBottom w:val="0"/>
      <w:divBdr>
        <w:top w:val="none" w:sz="0" w:space="0" w:color="auto"/>
        <w:left w:val="none" w:sz="0" w:space="0" w:color="auto"/>
        <w:bottom w:val="none" w:sz="0" w:space="0" w:color="auto"/>
        <w:right w:val="none" w:sz="0" w:space="0" w:color="auto"/>
      </w:divBdr>
    </w:div>
    <w:div w:id="1152331224">
      <w:bodyDiv w:val="1"/>
      <w:marLeft w:val="0"/>
      <w:marRight w:val="0"/>
      <w:marTop w:val="0"/>
      <w:marBottom w:val="0"/>
      <w:divBdr>
        <w:top w:val="none" w:sz="0" w:space="0" w:color="auto"/>
        <w:left w:val="none" w:sz="0" w:space="0" w:color="auto"/>
        <w:bottom w:val="none" w:sz="0" w:space="0" w:color="auto"/>
        <w:right w:val="none" w:sz="0" w:space="0" w:color="auto"/>
      </w:divBdr>
    </w:div>
    <w:div w:id="1168790356">
      <w:bodyDiv w:val="1"/>
      <w:marLeft w:val="0"/>
      <w:marRight w:val="0"/>
      <w:marTop w:val="0"/>
      <w:marBottom w:val="0"/>
      <w:divBdr>
        <w:top w:val="none" w:sz="0" w:space="0" w:color="auto"/>
        <w:left w:val="none" w:sz="0" w:space="0" w:color="auto"/>
        <w:bottom w:val="none" w:sz="0" w:space="0" w:color="auto"/>
        <w:right w:val="none" w:sz="0" w:space="0" w:color="auto"/>
      </w:divBdr>
    </w:div>
    <w:div w:id="1169708464">
      <w:bodyDiv w:val="1"/>
      <w:marLeft w:val="0"/>
      <w:marRight w:val="0"/>
      <w:marTop w:val="0"/>
      <w:marBottom w:val="0"/>
      <w:divBdr>
        <w:top w:val="none" w:sz="0" w:space="0" w:color="auto"/>
        <w:left w:val="none" w:sz="0" w:space="0" w:color="auto"/>
        <w:bottom w:val="none" w:sz="0" w:space="0" w:color="auto"/>
        <w:right w:val="none" w:sz="0" w:space="0" w:color="auto"/>
      </w:divBdr>
    </w:div>
    <w:div w:id="1171876402">
      <w:bodyDiv w:val="1"/>
      <w:marLeft w:val="0"/>
      <w:marRight w:val="0"/>
      <w:marTop w:val="0"/>
      <w:marBottom w:val="0"/>
      <w:divBdr>
        <w:top w:val="none" w:sz="0" w:space="0" w:color="auto"/>
        <w:left w:val="none" w:sz="0" w:space="0" w:color="auto"/>
        <w:bottom w:val="none" w:sz="0" w:space="0" w:color="auto"/>
        <w:right w:val="none" w:sz="0" w:space="0" w:color="auto"/>
      </w:divBdr>
    </w:div>
    <w:div w:id="1180394353">
      <w:bodyDiv w:val="1"/>
      <w:marLeft w:val="0"/>
      <w:marRight w:val="0"/>
      <w:marTop w:val="0"/>
      <w:marBottom w:val="0"/>
      <w:divBdr>
        <w:top w:val="none" w:sz="0" w:space="0" w:color="auto"/>
        <w:left w:val="none" w:sz="0" w:space="0" w:color="auto"/>
        <w:bottom w:val="none" w:sz="0" w:space="0" w:color="auto"/>
        <w:right w:val="none" w:sz="0" w:space="0" w:color="auto"/>
      </w:divBdr>
    </w:div>
    <w:div w:id="1181551355">
      <w:bodyDiv w:val="1"/>
      <w:marLeft w:val="0"/>
      <w:marRight w:val="0"/>
      <w:marTop w:val="0"/>
      <w:marBottom w:val="0"/>
      <w:divBdr>
        <w:top w:val="none" w:sz="0" w:space="0" w:color="auto"/>
        <w:left w:val="none" w:sz="0" w:space="0" w:color="auto"/>
        <w:bottom w:val="none" w:sz="0" w:space="0" w:color="auto"/>
        <w:right w:val="none" w:sz="0" w:space="0" w:color="auto"/>
      </w:divBdr>
    </w:div>
    <w:div w:id="1181818139">
      <w:bodyDiv w:val="1"/>
      <w:marLeft w:val="0"/>
      <w:marRight w:val="0"/>
      <w:marTop w:val="0"/>
      <w:marBottom w:val="0"/>
      <w:divBdr>
        <w:top w:val="none" w:sz="0" w:space="0" w:color="auto"/>
        <w:left w:val="none" w:sz="0" w:space="0" w:color="auto"/>
        <w:bottom w:val="none" w:sz="0" w:space="0" w:color="auto"/>
        <w:right w:val="none" w:sz="0" w:space="0" w:color="auto"/>
      </w:divBdr>
    </w:div>
    <w:div w:id="1192961598">
      <w:bodyDiv w:val="1"/>
      <w:marLeft w:val="0"/>
      <w:marRight w:val="0"/>
      <w:marTop w:val="0"/>
      <w:marBottom w:val="0"/>
      <w:divBdr>
        <w:top w:val="none" w:sz="0" w:space="0" w:color="auto"/>
        <w:left w:val="none" w:sz="0" w:space="0" w:color="auto"/>
        <w:bottom w:val="none" w:sz="0" w:space="0" w:color="auto"/>
        <w:right w:val="none" w:sz="0" w:space="0" w:color="auto"/>
      </w:divBdr>
    </w:div>
    <w:div w:id="1198588706">
      <w:bodyDiv w:val="1"/>
      <w:marLeft w:val="0"/>
      <w:marRight w:val="0"/>
      <w:marTop w:val="0"/>
      <w:marBottom w:val="0"/>
      <w:divBdr>
        <w:top w:val="none" w:sz="0" w:space="0" w:color="auto"/>
        <w:left w:val="none" w:sz="0" w:space="0" w:color="auto"/>
        <w:bottom w:val="none" w:sz="0" w:space="0" w:color="auto"/>
        <w:right w:val="none" w:sz="0" w:space="0" w:color="auto"/>
      </w:divBdr>
    </w:div>
    <w:div w:id="1199929598">
      <w:bodyDiv w:val="1"/>
      <w:marLeft w:val="0"/>
      <w:marRight w:val="0"/>
      <w:marTop w:val="0"/>
      <w:marBottom w:val="0"/>
      <w:divBdr>
        <w:top w:val="none" w:sz="0" w:space="0" w:color="auto"/>
        <w:left w:val="none" w:sz="0" w:space="0" w:color="auto"/>
        <w:bottom w:val="none" w:sz="0" w:space="0" w:color="auto"/>
        <w:right w:val="none" w:sz="0" w:space="0" w:color="auto"/>
      </w:divBdr>
    </w:div>
    <w:div w:id="1201238058">
      <w:bodyDiv w:val="1"/>
      <w:marLeft w:val="0"/>
      <w:marRight w:val="0"/>
      <w:marTop w:val="0"/>
      <w:marBottom w:val="0"/>
      <w:divBdr>
        <w:top w:val="none" w:sz="0" w:space="0" w:color="auto"/>
        <w:left w:val="none" w:sz="0" w:space="0" w:color="auto"/>
        <w:bottom w:val="none" w:sz="0" w:space="0" w:color="auto"/>
        <w:right w:val="none" w:sz="0" w:space="0" w:color="auto"/>
      </w:divBdr>
    </w:div>
    <w:div w:id="1207982754">
      <w:bodyDiv w:val="1"/>
      <w:marLeft w:val="0"/>
      <w:marRight w:val="0"/>
      <w:marTop w:val="0"/>
      <w:marBottom w:val="0"/>
      <w:divBdr>
        <w:top w:val="none" w:sz="0" w:space="0" w:color="auto"/>
        <w:left w:val="none" w:sz="0" w:space="0" w:color="auto"/>
        <w:bottom w:val="none" w:sz="0" w:space="0" w:color="auto"/>
        <w:right w:val="none" w:sz="0" w:space="0" w:color="auto"/>
      </w:divBdr>
    </w:div>
    <w:div w:id="1209685608">
      <w:bodyDiv w:val="1"/>
      <w:marLeft w:val="0"/>
      <w:marRight w:val="0"/>
      <w:marTop w:val="0"/>
      <w:marBottom w:val="0"/>
      <w:divBdr>
        <w:top w:val="none" w:sz="0" w:space="0" w:color="auto"/>
        <w:left w:val="none" w:sz="0" w:space="0" w:color="auto"/>
        <w:bottom w:val="none" w:sz="0" w:space="0" w:color="auto"/>
        <w:right w:val="none" w:sz="0" w:space="0" w:color="auto"/>
      </w:divBdr>
    </w:div>
    <w:div w:id="1216502393">
      <w:bodyDiv w:val="1"/>
      <w:marLeft w:val="0"/>
      <w:marRight w:val="0"/>
      <w:marTop w:val="0"/>
      <w:marBottom w:val="0"/>
      <w:divBdr>
        <w:top w:val="none" w:sz="0" w:space="0" w:color="auto"/>
        <w:left w:val="none" w:sz="0" w:space="0" w:color="auto"/>
        <w:bottom w:val="none" w:sz="0" w:space="0" w:color="auto"/>
        <w:right w:val="none" w:sz="0" w:space="0" w:color="auto"/>
      </w:divBdr>
    </w:div>
    <w:div w:id="1218710602">
      <w:bodyDiv w:val="1"/>
      <w:marLeft w:val="0"/>
      <w:marRight w:val="0"/>
      <w:marTop w:val="0"/>
      <w:marBottom w:val="0"/>
      <w:divBdr>
        <w:top w:val="none" w:sz="0" w:space="0" w:color="auto"/>
        <w:left w:val="none" w:sz="0" w:space="0" w:color="auto"/>
        <w:bottom w:val="none" w:sz="0" w:space="0" w:color="auto"/>
        <w:right w:val="none" w:sz="0" w:space="0" w:color="auto"/>
      </w:divBdr>
    </w:div>
    <w:div w:id="1237935588">
      <w:bodyDiv w:val="1"/>
      <w:marLeft w:val="0"/>
      <w:marRight w:val="0"/>
      <w:marTop w:val="0"/>
      <w:marBottom w:val="0"/>
      <w:divBdr>
        <w:top w:val="none" w:sz="0" w:space="0" w:color="auto"/>
        <w:left w:val="none" w:sz="0" w:space="0" w:color="auto"/>
        <w:bottom w:val="none" w:sz="0" w:space="0" w:color="auto"/>
        <w:right w:val="none" w:sz="0" w:space="0" w:color="auto"/>
      </w:divBdr>
    </w:div>
    <w:div w:id="1241217315">
      <w:bodyDiv w:val="1"/>
      <w:marLeft w:val="0"/>
      <w:marRight w:val="0"/>
      <w:marTop w:val="0"/>
      <w:marBottom w:val="0"/>
      <w:divBdr>
        <w:top w:val="none" w:sz="0" w:space="0" w:color="auto"/>
        <w:left w:val="none" w:sz="0" w:space="0" w:color="auto"/>
        <w:bottom w:val="none" w:sz="0" w:space="0" w:color="auto"/>
        <w:right w:val="none" w:sz="0" w:space="0" w:color="auto"/>
      </w:divBdr>
    </w:div>
    <w:div w:id="1245720154">
      <w:bodyDiv w:val="1"/>
      <w:marLeft w:val="0"/>
      <w:marRight w:val="0"/>
      <w:marTop w:val="0"/>
      <w:marBottom w:val="0"/>
      <w:divBdr>
        <w:top w:val="none" w:sz="0" w:space="0" w:color="auto"/>
        <w:left w:val="none" w:sz="0" w:space="0" w:color="auto"/>
        <w:bottom w:val="none" w:sz="0" w:space="0" w:color="auto"/>
        <w:right w:val="none" w:sz="0" w:space="0" w:color="auto"/>
      </w:divBdr>
    </w:div>
    <w:div w:id="1246454579">
      <w:bodyDiv w:val="1"/>
      <w:marLeft w:val="0"/>
      <w:marRight w:val="0"/>
      <w:marTop w:val="0"/>
      <w:marBottom w:val="0"/>
      <w:divBdr>
        <w:top w:val="none" w:sz="0" w:space="0" w:color="auto"/>
        <w:left w:val="none" w:sz="0" w:space="0" w:color="auto"/>
        <w:bottom w:val="none" w:sz="0" w:space="0" w:color="auto"/>
        <w:right w:val="none" w:sz="0" w:space="0" w:color="auto"/>
      </w:divBdr>
    </w:div>
    <w:div w:id="1247763341">
      <w:bodyDiv w:val="1"/>
      <w:marLeft w:val="0"/>
      <w:marRight w:val="0"/>
      <w:marTop w:val="0"/>
      <w:marBottom w:val="0"/>
      <w:divBdr>
        <w:top w:val="none" w:sz="0" w:space="0" w:color="auto"/>
        <w:left w:val="none" w:sz="0" w:space="0" w:color="auto"/>
        <w:bottom w:val="none" w:sz="0" w:space="0" w:color="auto"/>
        <w:right w:val="none" w:sz="0" w:space="0" w:color="auto"/>
      </w:divBdr>
    </w:div>
    <w:div w:id="1248420428">
      <w:bodyDiv w:val="1"/>
      <w:marLeft w:val="0"/>
      <w:marRight w:val="0"/>
      <w:marTop w:val="0"/>
      <w:marBottom w:val="0"/>
      <w:divBdr>
        <w:top w:val="none" w:sz="0" w:space="0" w:color="auto"/>
        <w:left w:val="none" w:sz="0" w:space="0" w:color="auto"/>
        <w:bottom w:val="none" w:sz="0" w:space="0" w:color="auto"/>
        <w:right w:val="none" w:sz="0" w:space="0" w:color="auto"/>
      </w:divBdr>
    </w:div>
    <w:div w:id="1262227420">
      <w:bodyDiv w:val="1"/>
      <w:marLeft w:val="0"/>
      <w:marRight w:val="0"/>
      <w:marTop w:val="0"/>
      <w:marBottom w:val="0"/>
      <w:divBdr>
        <w:top w:val="none" w:sz="0" w:space="0" w:color="auto"/>
        <w:left w:val="none" w:sz="0" w:space="0" w:color="auto"/>
        <w:bottom w:val="none" w:sz="0" w:space="0" w:color="auto"/>
        <w:right w:val="none" w:sz="0" w:space="0" w:color="auto"/>
      </w:divBdr>
    </w:div>
    <w:div w:id="1269779511">
      <w:bodyDiv w:val="1"/>
      <w:marLeft w:val="0"/>
      <w:marRight w:val="0"/>
      <w:marTop w:val="0"/>
      <w:marBottom w:val="0"/>
      <w:divBdr>
        <w:top w:val="none" w:sz="0" w:space="0" w:color="auto"/>
        <w:left w:val="none" w:sz="0" w:space="0" w:color="auto"/>
        <w:bottom w:val="none" w:sz="0" w:space="0" w:color="auto"/>
        <w:right w:val="none" w:sz="0" w:space="0" w:color="auto"/>
      </w:divBdr>
    </w:div>
    <w:div w:id="1273518837">
      <w:bodyDiv w:val="1"/>
      <w:marLeft w:val="0"/>
      <w:marRight w:val="0"/>
      <w:marTop w:val="0"/>
      <w:marBottom w:val="0"/>
      <w:divBdr>
        <w:top w:val="none" w:sz="0" w:space="0" w:color="auto"/>
        <w:left w:val="none" w:sz="0" w:space="0" w:color="auto"/>
        <w:bottom w:val="none" w:sz="0" w:space="0" w:color="auto"/>
        <w:right w:val="none" w:sz="0" w:space="0" w:color="auto"/>
      </w:divBdr>
    </w:div>
    <w:div w:id="1273705031">
      <w:bodyDiv w:val="1"/>
      <w:marLeft w:val="0"/>
      <w:marRight w:val="0"/>
      <w:marTop w:val="0"/>
      <w:marBottom w:val="0"/>
      <w:divBdr>
        <w:top w:val="none" w:sz="0" w:space="0" w:color="auto"/>
        <w:left w:val="none" w:sz="0" w:space="0" w:color="auto"/>
        <w:bottom w:val="none" w:sz="0" w:space="0" w:color="auto"/>
        <w:right w:val="none" w:sz="0" w:space="0" w:color="auto"/>
      </w:divBdr>
    </w:div>
    <w:div w:id="1281916103">
      <w:bodyDiv w:val="1"/>
      <w:marLeft w:val="0"/>
      <w:marRight w:val="0"/>
      <w:marTop w:val="0"/>
      <w:marBottom w:val="0"/>
      <w:divBdr>
        <w:top w:val="none" w:sz="0" w:space="0" w:color="auto"/>
        <w:left w:val="none" w:sz="0" w:space="0" w:color="auto"/>
        <w:bottom w:val="none" w:sz="0" w:space="0" w:color="auto"/>
        <w:right w:val="none" w:sz="0" w:space="0" w:color="auto"/>
      </w:divBdr>
    </w:div>
    <w:div w:id="1290042600">
      <w:bodyDiv w:val="1"/>
      <w:marLeft w:val="0"/>
      <w:marRight w:val="0"/>
      <w:marTop w:val="0"/>
      <w:marBottom w:val="0"/>
      <w:divBdr>
        <w:top w:val="none" w:sz="0" w:space="0" w:color="auto"/>
        <w:left w:val="none" w:sz="0" w:space="0" w:color="auto"/>
        <w:bottom w:val="none" w:sz="0" w:space="0" w:color="auto"/>
        <w:right w:val="none" w:sz="0" w:space="0" w:color="auto"/>
      </w:divBdr>
    </w:div>
    <w:div w:id="1294363124">
      <w:bodyDiv w:val="1"/>
      <w:marLeft w:val="0"/>
      <w:marRight w:val="0"/>
      <w:marTop w:val="0"/>
      <w:marBottom w:val="0"/>
      <w:divBdr>
        <w:top w:val="none" w:sz="0" w:space="0" w:color="auto"/>
        <w:left w:val="none" w:sz="0" w:space="0" w:color="auto"/>
        <w:bottom w:val="none" w:sz="0" w:space="0" w:color="auto"/>
        <w:right w:val="none" w:sz="0" w:space="0" w:color="auto"/>
      </w:divBdr>
    </w:div>
    <w:div w:id="1302996896">
      <w:bodyDiv w:val="1"/>
      <w:marLeft w:val="0"/>
      <w:marRight w:val="0"/>
      <w:marTop w:val="0"/>
      <w:marBottom w:val="0"/>
      <w:divBdr>
        <w:top w:val="none" w:sz="0" w:space="0" w:color="auto"/>
        <w:left w:val="none" w:sz="0" w:space="0" w:color="auto"/>
        <w:bottom w:val="none" w:sz="0" w:space="0" w:color="auto"/>
        <w:right w:val="none" w:sz="0" w:space="0" w:color="auto"/>
      </w:divBdr>
    </w:div>
    <w:div w:id="1311012699">
      <w:bodyDiv w:val="1"/>
      <w:marLeft w:val="0"/>
      <w:marRight w:val="0"/>
      <w:marTop w:val="0"/>
      <w:marBottom w:val="0"/>
      <w:divBdr>
        <w:top w:val="none" w:sz="0" w:space="0" w:color="auto"/>
        <w:left w:val="none" w:sz="0" w:space="0" w:color="auto"/>
        <w:bottom w:val="none" w:sz="0" w:space="0" w:color="auto"/>
        <w:right w:val="none" w:sz="0" w:space="0" w:color="auto"/>
      </w:divBdr>
    </w:div>
    <w:div w:id="1312170533">
      <w:bodyDiv w:val="1"/>
      <w:marLeft w:val="0"/>
      <w:marRight w:val="0"/>
      <w:marTop w:val="0"/>
      <w:marBottom w:val="0"/>
      <w:divBdr>
        <w:top w:val="none" w:sz="0" w:space="0" w:color="auto"/>
        <w:left w:val="none" w:sz="0" w:space="0" w:color="auto"/>
        <w:bottom w:val="none" w:sz="0" w:space="0" w:color="auto"/>
        <w:right w:val="none" w:sz="0" w:space="0" w:color="auto"/>
      </w:divBdr>
    </w:div>
    <w:div w:id="1313363009">
      <w:bodyDiv w:val="1"/>
      <w:marLeft w:val="0"/>
      <w:marRight w:val="0"/>
      <w:marTop w:val="0"/>
      <w:marBottom w:val="0"/>
      <w:divBdr>
        <w:top w:val="none" w:sz="0" w:space="0" w:color="auto"/>
        <w:left w:val="none" w:sz="0" w:space="0" w:color="auto"/>
        <w:bottom w:val="none" w:sz="0" w:space="0" w:color="auto"/>
        <w:right w:val="none" w:sz="0" w:space="0" w:color="auto"/>
      </w:divBdr>
    </w:div>
    <w:div w:id="1316569699">
      <w:bodyDiv w:val="1"/>
      <w:marLeft w:val="0"/>
      <w:marRight w:val="0"/>
      <w:marTop w:val="0"/>
      <w:marBottom w:val="0"/>
      <w:divBdr>
        <w:top w:val="none" w:sz="0" w:space="0" w:color="auto"/>
        <w:left w:val="none" w:sz="0" w:space="0" w:color="auto"/>
        <w:bottom w:val="none" w:sz="0" w:space="0" w:color="auto"/>
        <w:right w:val="none" w:sz="0" w:space="0" w:color="auto"/>
      </w:divBdr>
    </w:div>
    <w:div w:id="1316833426">
      <w:bodyDiv w:val="1"/>
      <w:marLeft w:val="0"/>
      <w:marRight w:val="0"/>
      <w:marTop w:val="0"/>
      <w:marBottom w:val="0"/>
      <w:divBdr>
        <w:top w:val="none" w:sz="0" w:space="0" w:color="auto"/>
        <w:left w:val="none" w:sz="0" w:space="0" w:color="auto"/>
        <w:bottom w:val="none" w:sz="0" w:space="0" w:color="auto"/>
        <w:right w:val="none" w:sz="0" w:space="0" w:color="auto"/>
      </w:divBdr>
    </w:div>
    <w:div w:id="1317758254">
      <w:bodyDiv w:val="1"/>
      <w:marLeft w:val="0"/>
      <w:marRight w:val="0"/>
      <w:marTop w:val="0"/>
      <w:marBottom w:val="0"/>
      <w:divBdr>
        <w:top w:val="none" w:sz="0" w:space="0" w:color="auto"/>
        <w:left w:val="none" w:sz="0" w:space="0" w:color="auto"/>
        <w:bottom w:val="none" w:sz="0" w:space="0" w:color="auto"/>
        <w:right w:val="none" w:sz="0" w:space="0" w:color="auto"/>
      </w:divBdr>
    </w:div>
    <w:div w:id="1318218266">
      <w:bodyDiv w:val="1"/>
      <w:marLeft w:val="0"/>
      <w:marRight w:val="0"/>
      <w:marTop w:val="0"/>
      <w:marBottom w:val="0"/>
      <w:divBdr>
        <w:top w:val="none" w:sz="0" w:space="0" w:color="auto"/>
        <w:left w:val="none" w:sz="0" w:space="0" w:color="auto"/>
        <w:bottom w:val="none" w:sz="0" w:space="0" w:color="auto"/>
        <w:right w:val="none" w:sz="0" w:space="0" w:color="auto"/>
      </w:divBdr>
    </w:div>
    <w:div w:id="1323587843">
      <w:bodyDiv w:val="1"/>
      <w:marLeft w:val="0"/>
      <w:marRight w:val="0"/>
      <w:marTop w:val="0"/>
      <w:marBottom w:val="0"/>
      <w:divBdr>
        <w:top w:val="none" w:sz="0" w:space="0" w:color="auto"/>
        <w:left w:val="none" w:sz="0" w:space="0" w:color="auto"/>
        <w:bottom w:val="none" w:sz="0" w:space="0" w:color="auto"/>
        <w:right w:val="none" w:sz="0" w:space="0" w:color="auto"/>
      </w:divBdr>
    </w:div>
    <w:div w:id="1323924241">
      <w:bodyDiv w:val="1"/>
      <w:marLeft w:val="0"/>
      <w:marRight w:val="0"/>
      <w:marTop w:val="0"/>
      <w:marBottom w:val="0"/>
      <w:divBdr>
        <w:top w:val="none" w:sz="0" w:space="0" w:color="auto"/>
        <w:left w:val="none" w:sz="0" w:space="0" w:color="auto"/>
        <w:bottom w:val="none" w:sz="0" w:space="0" w:color="auto"/>
        <w:right w:val="none" w:sz="0" w:space="0" w:color="auto"/>
      </w:divBdr>
    </w:div>
    <w:div w:id="1326320189">
      <w:bodyDiv w:val="1"/>
      <w:marLeft w:val="0"/>
      <w:marRight w:val="0"/>
      <w:marTop w:val="0"/>
      <w:marBottom w:val="0"/>
      <w:divBdr>
        <w:top w:val="none" w:sz="0" w:space="0" w:color="auto"/>
        <w:left w:val="none" w:sz="0" w:space="0" w:color="auto"/>
        <w:bottom w:val="none" w:sz="0" w:space="0" w:color="auto"/>
        <w:right w:val="none" w:sz="0" w:space="0" w:color="auto"/>
      </w:divBdr>
    </w:div>
    <w:div w:id="1327591853">
      <w:bodyDiv w:val="1"/>
      <w:marLeft w:val="0"/>
      <w:marRight w:val="0"/>
      <w:marTop w:val="0"/>
      <w:marBottom w:val="0"/>
      <w:divBdr>
        <w:top w:val="none" w:sz="0" w:space="0" w:color="auto"/>
        <w:left w:val="none" w:sz="0" w:space="0" w:color="auto"/>
        <w:bottom w:val="none" w:sz="0" w:space="0" w:color="auto"/>
        <w:right w:val="none" w:sz="0" w:space="0" w:color="auto"/>
      </w:divBdr>
    </w:div>
    <w:div w:id="1327635914">
      <w:bodyDiv w:val="1"/>
      <w:marLeft w:val="0"/>
      <w:marRight w:val="0"/>
      <w:marTop w:val="0"/>
      <w:marBottom w:val="0"/>
      <w:divBdr>
        <w:top w:val="none" w:sz="0" w:space="0" w:color="auto"/>
        <w:left w:val="none" w:sz="0" w:space="0" w:color="auto"/>
        <w:bottom w:val="none" w:sz="0" w:space="0" w:color="auto"/>
        <w:right w:val="none" w:sz="0" w:space="0" w:color="auto"/>
      </w:divBdr>
    </w:div>
    <w:div w:id="1328172568">
      <w:bodyDiv w:val="1"/>
      <w:marLeft w:val="0"/>
      <w:marRight w:val="0"/>
      <w:marTop w:val="0"/>
      <w:marBottom w:val="0"/>
      <w:divBdr>
        <w:top w:val="none" w:sz="0" w:space="0" w:color="auto"/>
        <w:left w:val="none" w:sz="0" w:space="0" w:color="auto"/>
        <w:bottom w:val="none" w:sz="0" w:space="0" w:color="auto"/>
        <w:right w:val="none" w:sz="0" w:space="0" w:color="auto"/>
      </w:divBdr>
    </w:div>
    <w:div w:id="1330669812">
      <w:bodyDiv w:val="1"/>
      <w:marLeft w:val="0"/>
      <w:marRight w:val="0"/>
      <w:marTop w:val="0"/>
      <w:marBottom w:val="0"/>
      <w:divBdr>
        <w:top w:val="none" w:sz="0" w:space="0" w:color="auto"/>
        <w:left w:val="none" w:sz="0" w:space="0" w:color="auto"/>
        <w:bottom w:val="none" w:sz="0" w:space="0" w:color="auto"/>
        <w:right w:val="none" w:sz="0" w:space="0" w:color="auto"/>
      </w:divBdr>
    </w:div>
    <w:div w:id="1333140370">
      <w:bodyDiv w:val="1"/>
      <w:marLeft w:val="0"/>
      <w:marRight w:val="0"/>
      <w:marTop w:val="0"/>
      <w:marBottom w:val="0"/>
      <w:divBdr>
        <w:top w:val="none" w:sz="0" w:space="0" w:color="auto"/>
        <w:left w:val="none" w:sz="0" w:space="0" w:color="auto"/>
        <w:bottom w:val="none" w:sz="0" w:space="0" w:color="auto"/>
        <w:right w:val="none" w:sz="0" w:space="0" w:color="auto"/>
      </w:divBdr>
    </w:div>
    <w:div w:id="1338650525">
      <w:bodyDiv w:val="1"/>
      <w:marLeft w:val="0"/>
      <w:marRight w:val="0"/>
      <w:marTop w:val="0"/>
      <w:marBottom w:val="0"/>
      <w:divBdr>
        <w:top w:val="none" w:sz="0" w:space="0" w:color="auto"/>
        <w:left w:val="none" w:sz="0" w:space="0" w:color="auto"/>
        <w:bottom w:val="none" w:sz="0" w:space="0" w:color="auto"/>
        <w:right w:val="none" w:sz="0" w:space="0" w:color="auto"/>
      </w:divBdr>
    </w:div>
    <w:div w:id="1339041445">
      <w:bodyDiv w:val="1"/>
      <w:marLeft w:val="0"/>
      <w:marRight w:val="0"/>
      <w:marTop w:val="0"/>
      <w:marBottom w:val="0"/>
      <w:divBdr>
        <w:top w:val="none" w:sz="0" w:space="0" w:color="auto"/>
        <w:left w:val="none" w:sz="0" w:space="0" w:color="auto"/>
        <w:bottom w:val="none" w:sz="0" w:space="0" w:color="auto"/>
        <w:right w:val="none" w:sz="0" w:space="0" w:color="auto"/>
      </w:divBdr>
    </w:div>
    <w:div w:id="1343894217">
      <w:bodyDiv w:val="1"/>
      <w:marLeft w:val="0"/>
      <w:marRight w:val="0"/>
      <w:marTop w:val="0"/>
      <w:marBottom w:val="0"/>
      <w:divBdr>
        <w:top w:val="none" w:sz="0" w:space="0" w:color="auto"/>
        <w:left w:val="none" w:sz="0" w:space="0" w:color="auto"/>
        <w:bottom w:val="none" w:sz="0" w:space="0" w:color="auto"/>
        <w:right w:val="none" w:sz="0" w:space="0" w:color="auto"/>
      </w:divBdr>
    </w:div>
    <w:div w:id="1350328232">
      <w:bodyDiv w:val="1"/>
      <w:marLeft w:val="0"/>
      <w:marRight w:val="0"/>
      <w:marTop w:val="0"/>
      <w:marBottom w:val="0"/>
      <w:divBdr>
        <w:top w:val="none" w:sz="0" w:space="0" w:color="auto"/>
        <w:left w:val="none" w:sz="0" w:space="0" w:color="auto"/>
        <w:bottom w:val="none" w:sz="0" w:space="0" w:color="auto"/>
        <w:right w:val="none" w:sz="0" w:space="0" w:color="auto"/>
      </w:divBdr>
    </w:div>
    <w:div w:id="1353264627">
      <w:bodyDiv w:val="1"/>
      <w:marLeft w:val="0"/>
      <w:marRight w:val="0"/>
      <w:marTop w:val="0"/>
      <w:marBottom w:val="0"/>
      <w:divBdr>
        <w:top w:val="none" w:sz="0" w:space="0" w:color="auto"/>
        <w:left w:val="none" w:sz="0" w:space="0" w:color="auto"/>
        <w:bottom w:val="none" w:sz="0" w:space="0" w:color="auto"/>
        <w:right w:val="none" w:sz="0" w:space="0" w:color="auto"/>
      </w:divBdr>
    </w:div>
    <w:div w:id="1368218057">
      <w:bodyDiv w:val="1"/>
      <w:marLeft w:val="0"/>
      <w:marRight w:val="0"/>
      <w:marTop w:val="0"/>
      <w:marBottom w:val="0"/>
      <w:divBdr>
        <w:top w:val="none" w:sz="0" w:space="0" w:color="auto"/>
        <w:left w:val="none" w:sz="0" w:space="0" w:color="auto"/>
        <w:bottom w:val="none" w:sz="0" w:space="0" w:color="auto"/>
        <w:right w:val="none" w:sz="0" w:space="0" w:color="auto"/>
      </w:divBdr>
    </w:div>
    <w:div w:id="1371419569">
      <w:bodyDiv w:val="1"/>
      <w:marLeft w:val="0"/>
      <w:marRight w:val="0"/>
      <w:marTop w:val="0"/>
      <w:marBottom w:val="0"/>
      <w:divBdr>
        <w:top w:val="none" w:sz="0" w:space="0" w:color="auto"/>
        <w:left w:val="none" w:sz="0" w:space="0" w:color="auto"/>
        <w:bottom w:val="none" w:sz="0" w:space="0" w:color="auto"/>
        <w:right w:val="none" w:sz="0" w:space="0" w:color="auto"/>
      </w:divBdr>
    </w:div>
    <w:div w:id="1381784135">
      <w:bodyDiv w:val="1"/>
      <w:marLeft w:val="0"/>
      <w:marRight w:val="0"/>
      <w:marTop w:val="0"/>
      <w:marBottom w:val="0"/>
      <w:divBdr>
        <w:top w:val="none" w:sz="0" w:space="0" w:color="auto"/>
        <w:left w:val="none" w:sz="0" w:space="0" w:color="auto"/>
        <w:bottom w:val="none" w:sz="0" w:space="0" w:color="auto"/>
        <w:right w:val="none" w:sz="0" w:space="0" w:color="auto"/>
      </w:divBdr>
    </w:div>
    <w:div w:id="1382091847">
      <w:bodyDiv w:val="1"/>
      <w:marLeft w:val="0"/>
      <w:marRight w:val="0"/>
      <w:marTop w:val="0"/>
      <w:marBottom w:val="0"/>
      <w:divBdr>
        <w:top w:val="none" w:sz="0" w:space="0" w:color="auto"/>
        <w:left w:val="none" w:sz="0" w:space="0" w:color="auto"/>
        <w:bottom w:val="none" w:sz="0" w:space="0" w:color="auto"/>
        <w:right w:val="none" w:sz="0" w:space="0" w:color="auto"/>
      </w:divBdr>
    </w:div>
    <w:div w:id="1382435616">
      <w:bodyDiv w:val="1"/>
      <w:marLeft w:val="0"/>
      <w:marRight w:val="0"/>
      <w:marTop w:val="0"/>
      <w:marBottom w:val="0"/>
      <w:divBdr>
        <w:top w:val="none" w:sz="0" w:space="0" w:color="auto"/>
        <w:left w:val="none" w:sz="0" w:space="0" w:color="auto"/>
        <w:bottom w:val="none" w:sz="0" w:space="0" w:color="auto"/>
        <w:right w:val="none" w:sz="0" w:space="0" w:color="auto"/>
      </w:divBdr>
    </w:div>
    <w:div w:id="1382560847">
      <w:bodyDiv w:val="1"/>
      <w:marLeft w:val="0"/>
      <w:marRight w:val="0"/>
      <w:marTop w:val="0"/>
      <w:marBottom w:val="0"/>
      <w:divBdr>
        <w:top w:val="none" w:sz="0" w:space="0" w:color="auto"/>
        <w:left w:val="none" w:sz="0" w:space="0" w:color="auto"/>
        <w:bottom w:val="none" w:sz="0" w:space="0" w:color="auto"/>
        <w:right w:val="none" w:sz="0" w:space="0" w:color="auto"/>
      </w:divBdr>
    </w:div>
    <w:div w:id="1385713319">
      <w:bodyDiv w:val="1"/>
      <w:marLeft w:val="0"/>
      <w:marRight w:val="0"/>
      <w:marTop w:val="0"/>
      <w:marBottom w:val="0"/>
      <w:divBdr>
        <w:top w:val="none" w:sz="0" w:space="0" w:color="auto"/>
        <w:left w:val="none" w:sz="0" w:space="0" w:color="auto"/>
        <w:bottom w:val="none" w:sz="0" w:space="0" w:color="auto"/>
        <w:right w:val="none" w:sz="0" w:space="0" w:color="auto"/>
      </w:divBdr>
    </w:div>
    <w:div w:id="1387683111">
      <w:bodyDiv w:val="1"/>
      <w:marLeft w:val="0"/>
      <w:marRight w:val="0"/>
      <w:marTop w:val="0"/>
      <w:marBottom w:val="0"/>
      <w:divBdr>
        <w:top w:val="none" w:sz="0" w:space="0" w:color="auto"/>
        <w:left w:val="none" w:sz="0" w:space="0" w:color="auto"/>
        <w:bottom w:val="none" w:sz="0" w:space="0" w:color="auto"/>
        <w:right w:val="none" w:sz="0" w:space="0" w:color="auto"/>
      </w:divBdr>
    </w:div>
    <w:div w:id="1393499675">
      <w:bodyDiv w:val="1"/>
      <w:marLeft w:val="0"/>
      <w:marRight w:val="0"/>
      <w:marTop w:val="0"/>
      <w:marBottom w:val="0"/>
      <w:divBdr>
        <w:top w:val="none" w:sz="0" w:space="0" w:color="auto"/>
        <w:left w:val="none" w:sz="0" w:space="0" w:color="auto"/>
        <w:bottom w:val="none" w:sz="0" w:space="0" w:color="auto"/>
        <w:right w:val="none" w:sz="0" w:space="0" w:color="auto"/>
      </w:divBdr>
    </w:div>
    <w:div w:id="1393774766">
      <w:bodyDiv w:val="1"/>
      <w:marLeft w:val="0"/>
      <w:marRight w:val="0"/>
      <w:marTop w:val="0"/>
      <w:marBottom w:val="0"/>
      <w:divBdr>
        <w:top w:val="none" w:sz="0" w:space="0" w:color="auto"/>
        <w:left w:val="none" w:sz="0" w:space="0" w:color="auto"/>
        <w:bottom w:val="none" w:sz="0" w:space="0" w:color="auto"/>
        <w:right w:val="none" w:sz="0" w:space="0" w:color="auto"/>
      </w:divBdr>
    </w:div>
    <w:div w:id="1394087896">
      <w:bodyDiv w:val="1"/>
      <w:marLeft w:val="0"/>
      <w:marRight w:val="0"/>
      <w:marTop w:val="0"/>
      <w:marBottom w:val="0"/>
      <w:divBdr>
        <w:top w:val="none" w:sz="0" w:space="0" w:color="auto"/>
        <w:left w:val="none" w:sz="0" w:space="0" w:color="auto"/>
        <w:bottom w:val="none" w:sz="0" w:space="0" w:color="auto"/>
        <w:right w:val="none" w:sz="0" w:space="0" w:color="auto"/>
      </w:divBdr>
    </w:div>
    <w:div w:id="1396125078">
      <w:bodyDiv w:val="1"/>
      <w:marLeft w:val="0"/>
      <w:marRight w:val="0"/>
      <w:marTop w:val="0"/>
      <w:marBottom w:val="0"/>
      <w:divBdr>
        <w:top w:val="none" w:sz="0" w:space="0" w:color="auto"/>
        <w:left w:val="none" w:sz="0" w:space="0" w:color="auto"/>
        <w:bottom w:val="none" w:sz="0" w:space="0" w:color="auto"/>
        <w:right w:val="none" w:sz="0" w:space="0" w:color="auto"/>
      </w:divBdr>
    </w:div>
    <w:div w:id="1396125541">
      <w:bodyDiv w:val="1"/>
      <w:marLeft w:val="0"/>
      <w:marRight w:val="0"/>
      <w:marTop w:val="0"/>
      <w:marBottom w:val="0"/>
      <w:divBdr>
        <w:top w:val="none" w:sz="0" w:space="0" w:color="auto"/>
        <w:left w:val="none" w:sz="0" w:space="0" w:color="auto"/>
        <w:bottom w:val="none" w:sz="0" w:space="0" w:color="auto"/>
        <w:right w:val="none" w:sz="0" w:space="0" w:color="auto"/>
      </w:divBdr>
    </w:div>
    <w:div w:id="1396321674">
      <w:bodyDiv w:val="1"/>
      <w:marLeft w:val="0"/>
      <w:marRight w:val="0"/>
      <w:marTop w:val="0"/>
      <w:marBottom w:val="0"/>
      <w:divBdr>
        <w:top w:val="none" w:sz="0" w:space="0" w:color="auto"/>
        <w:left w:val="none" w:sz="0" w:space="0" w:color="auto"/>
        <w:bottom w:val="none" w:sz="0" w:space="0" w:color="auto"/>
        <w:right w:val="none" w:sz="0" w:space="0" w:color="auto"/>
      </w:divBdr>
    </w:div>
    <w:div w:id="1398551316">
      <w:bodyDiv w:val="1"/>
      <w:marLeft w:val="0"/>
      <w:marRight w:val="0"/>
      <w:marTop w:val="0"/>
      <w:marBottom w:val="0"/>
      <w:divBdr>
        <w:top w:val="none" w:sz="0" w:space="0" w:color="auto"/>
        <w:left w:val="none" w:sz="0" w:space="0" w:color="auto"/>
        <w:bottom w:val="none" w:sz="0" w:space="0" w:color="auto"/>
        <w:right w:val="none" w:sz="0" w:space="0" w:color="auto"/>
      </w:divBdr>
    </w:div>
    <w:div w:id="1401053349">
      <w:bodyDiv w:val="1"/>
      <w:marLeft w:val="0"/>
      <w:marRight w:val="0"/>
      <w:marTop w:val="0"/>
      <w:marBottom w:val="0"/>
      <w:divBdr>
        <w:top w:val="none" w:sz="0" w:space="0" w:color="auto"/>
        <w:left w:val="none" w:sz="0" w:space="0" w:color="auto"/>
        <w:bottom w:val="none" w:sz="0" w:space="0" w:color="auto"/>
        <w:right w:val="none" w:sz="0" w:space="0" w:color="auto"/>
      </w:divBdr>
    </w:div>
    <w:div w:id="1404255342">
      <w:bodyDiv w:val="1"/>
      <w:marLeft w:val="0"/>
      <w:marRight w:val="0"/>
      <w:marTop w:val="0"/>
      <w:marBottom w:val="0"/>
      <w:divBdr>
        <w:top w:val="none" w:sz="0" w:space="0" w:color="auto"/>
        <w:left w:val="none" w:sz="0" w:space="0" w:color="auto"/>
        <w:bottom w:val="none" w:sz="0" w:space="0" w:color="auto"/>
        <w:right w:val="none" w:sz="0" w:space="0" w:color="auto"/>
      </w:divBdr>
    </w:div>
    <w:div w:id="1411849319">
      <w:bodyDiv w:val="1"/>
      <w:marLeft w:val="0"/>
      <w:marRight w:val="0"/>
      <w:marTop w:val="0"/>
      <w:marBottom w:val="0"/>
      <w:divBdr>
        <w:top w:val="none" w:sz="0" w:space="0" w:color="auto"/>
        <w:left w:val="none" w:sz="0" w:space="0" w:color="auto"/>
        <w:bottom w:val="none" w:sz="0" w:space="0" w:color="auto"/>
        <w:right w:val="none" w:sz="0" w:space="0" w:color="auto"/>
      </w:divBdr>
    </w:div>
    <w:div w:id="1420566301">
      <w:bodyDiv w:val="1"/>
      <w:marLeft w:val="0"/>
      <w:marRight w:val="0"/>
      <w:marTop w:val="0"/>
      <w:marBottom w:val="0"/>
      <w:divBdr>
        <w:top w:val="none" w:sz="0" w:space="0" w:color="auto"/>
        <w:left w:val="none" w:sz="0" w:space="0" w:color="auto"/>
        <w:bottom w:val="none" w:sz="0" w:space="0" w:color="auto"/>
        <w:right w:val="none" w:sz="0" w:space="0" w:color="auto"/>
      </w:divBdr>
    </w:div>
    <w:div w:id="1423379760">
      <w:bodyDiv w:val="1"/>
      <w:marLeft w:val="0"/>
      <w:marRight w:val="0"/>
      <w:marTop w:val="0"/>
      <w:marBottom w:val="0"/>
      <w:divBdr>
        <w:top w:val="none" w:sz="0" w:space="0" w:color="auto"/>
        <w:left w:val="none" w:sz="0" w:space="0" w:color="auto"/>
        <w:bottom w:val="none" w:sz="0" w:space="0" w:color="auto"/>
        <w:right w:val="none" w:sz="0" w:space="0" w:color="auto"/>
      </w:divBdr>
    </w:div>
    <w:div w:id="1433475514">
      <w:bodyDiv w:val="1"/>
      <w:marLeft w:val="0"/>
      <w:marRight w:val="0"/>
      <w:marTop w:val="0"/>
      <w:marBottom w:val="0"/>
      <w:divBdr>
        <w:top w:val="none" w:sz="0" w:space="0" w:color="auto"/>
        <w:left w:val="none" w:sz="0" w:space="0" w:color="auto"/>
        <w:bottom w:val="none" w:sz="0" w:space="0" w:color="auto"/>
        <w:right w:val="none" w:sz="0" w:space="0" w:color="auto"/>
      </w:divBdr>
    </w:div>
    <w:div w:id="1434400671">
      <w:bodyDiv w:val="1"/>
      <w:marLeft w:val="0"/>
      <w:marRight w:val="0"/>
      <w:marTop w:val="0"/>
      <w:marBottom w:val="0"/>
      <w:divBdr>
        <w:top w:val="none" w:sz="0" w:space="0" w:color="auto"/>
        <w:left w:val="none" w:sz="0" w:space="0" w:color="auto"/>
        <w:bottom w:val="none" w:sz="0" w:space="0" w:color="auto"/>
        <w:right w:val="none" w:sz="0" w:space="0" w:color="auto"/>
      </w:divBdr>
    </w:div>
    <w:div w:id="1441870744">
      <w:bodyDiv w:val="1"/>
      <w:marLeft w:val="0"/>
      <w:marRight w:val="0"/>
      <w:marTop w:val="0"/>
      <w:marBottom w:val="0"/>
      <w:divBdr>
        <w:top w:val="none" w:sz="0" w:space="0" w:color="auto"/>
        <w:left w:val="none" w:sz="0" w:space="0" w:color="auto"/>
        <w:bottom w:val="none" w:sz="0" w:space="0" w:color="auto"/>
        <w:right w:val="none" w:sz="0" w:space="0" w:color="auto"/>
      </w:divBdr>
    </w:div>
    <w:div w:id="1445466013">
      <w:bodyDiv w:val="1"/>
      <w:marLeft w:val="0"/>
      <w:marRight w:val="0"/>
      <w:marTop w:val="0"/>
      <w:marBottom w:val="0"/>
      <w:divBdr>
        <w:top w:val="none" w:sz="0" w:space="0" w:color="auto"/>
        <w:left w:val="none" w:sz="0" w:space="0" w:color="auto"/>
        <w:bottom w:val="none" w:sz="0" w:space="0" w:color="auto"/>
        <w:right w:val="none" w:sz="0" w:space="0" w:color="auto"/>
      </w:divBdr>
    </w:div>
    <w:div w:id="1446342291">
      <w:bodyDiv w:val="1"/>
      <w:marLeft w:val="0"/>
      <w:marRight w:val="0"/>
      <w:marTop w:val="0"/>
      <w:marBottom w:val="0"/>
      <w:divBdr>
        <w:top w:val="none" w:sz="0" w:space="0" w:color="auto"/>
        <w:left w:val="none" w:sz="0" w:space="0" w:color="auto"/>
        <w:bottom w:val="none" w:sz="0" w:space="0" w:color="auto"/>
        <w:right w:val="none" w:sz="0" w:space="0" w:color="auto"/>
      </w:divBdr>
    </w:div>
    <w:div w:id="1452626861">
      <w:bodyDiv w:val="1"/>
      <w:marLeft w:val="0"/>
      <w:marRight w:val="0"/>
      <w:marTop w:val="0"/>
      <w:marBottom w:val="0"/>
      <w:divBdr>
        <w:top w:val="none" w:sz="0" w:space="0" w:color="auto"/>
        <w:left w:val="none" w:sz="0" w:space="0" w:color="auto"/>
        <w:bottom w:val="none" w:sz="0" w:space="0" w:color="auto"/>
        <w:right w:val="none" w:sz="0" w:space="0" w:color="auto"/>
      </w:divBdr>
    </w:div>
    <w:div w:id="1452817372">
      <w:bodyDiv w:val="1"/>
      <w:marLeft w:val="0"/>
      <w:marRight w:val="0"/>
      <w:marTop w:val="0"/>
      <w:marBottom w:val="0"/>
      <w:divBdr>
        <w:top w:val="none" w:sz="0" w:space="0" w:color="auto"/>
        <w:left w:val="none" w:sz="0" w:space="0" w:color="auto"/>
        <w:bottom w:val="none" w:sz="0" w:space="0" w:color="auto"/>
        <w:right w:val="none" w:sz="0" w:space="0" w:color="auto"/>
      </w:divBdr>
    </w:div>
    <w:div w:id="1454515158">
      <w:bodyDiv w:val="1"/>
      <w:marLeft w:val="0"/>
      <w:marRight w:val="0"/>
      <w:marTop w:val="0"/>
      <w:marBottom w:val="0"/>
      <w:divBdr>
        <w:top w:val="none" w:sz="0" w:space="0" w:color="auto"/>
        <w:left w:val="none" w:sz="0" w:space="0" w:color="auto"/>
        <w:bottom w:val="none" w:sz="0" w:space="0" w:color="auto"/>
        <w:right w:val="none" w:sz="0" w:space="0" w:color="auto"/>
      </w:divBdr>
    </w:div>
    <w:div w:id="1457481283">
      <w:bodyDiv w:val="1"/>
      <w:marLeft w:val="0"/>
      <w:marRight w:val="0"/>
      <w:marTop w:val="0"/>
      <w:marBottom w:val="0"/>
      <w:divBdr>
        <w:top w:val="none" w:sz="0" w:space="0" w:color="auto"/>
        <w:left w:val="none" w:sz="0" w:space="0" w:color="auto"/>
        <w:bottom w:val="none" w:sz="0" w:space="0" w:color="auto"/>
        <w:right w:val="none" w:sz="0" w:space="0" w:color="auto"/>
      </w:divBdr>
    </w:div>
    <w:div w:id="1458110835">
      <w:bodyDiv w:val="1"/>
      <w:marLeft w:val="0"/>
      <w:marRight w:val="0"/>
      <w:marTop w:val="0"/>
      <w:marBottom w:val="0"/>
      <w:divBdr>
        <w:top w:val="none" w:sz="0" w:space="0" w:color="auto"/>
        <w:left w:val="none" w:sz="0" w:space="0" w:color="auto"/>
        <w:bottom w:val="none" w:sz="0" w:space="0" w:color="auto"/>
        <w:right w:val="none" w:sz="0" w:space="0" w:color="auto"/>
      </w:divBdr>
    </w:div>
    <w:div w:id="1463381840">
      <w:bodyDiv w:val="1"/>
      <w:marLeft w:val="0"/>
      <w:marRight w:val="0"/>
      <w:marTop w:val="0"/>
      <w:marBottom w:val="0"/>
      <w:divBdr>
        <w:top w:val="none" w:sz="0" w:space="0" w:color="auto"/>
        <w:left w:val="none" w:sz="0" w:space="0" w:color="auto"/>
        <w:bottom w:val="none" w:sz="0" w:space="0" w:color="auto"/>
        <w:right w:val="none" w:sz="0" w:space="0" w:color="auto"/>
      </w:divBdr>
    </w:div>
    <w:div w:id="1463419439">
      <w:bodyDiv w:val="1"/>
      <w:marLeft w:val="0"/>
      <w:marRight w:val="0"/>
      <w:marTop w:val="0"/>
      <w:marBottom w:val="0"/>
      <w:divBdr>
        <w:top w:val="none" w:sz="0" w:space="0" w:color="auto"/>
        <w:left w:val="none" w:sz="0" w:space="0" w:color="auto"/>
        <w:bottom w:val="none" w:sz="0" w:space="0" w:color="auto"/>
        <w:right w:val="none" w:sz="0" w:space="0" w:color="auto"/>
      </w:divBdr>
    </w:div>
    <w:div w:id="1465276425">
      <w:bodyDiv w:val="1"/>
      <w:marLeft w:val="0"/>
      <w:marRight w:val="0"/>
      <w:marTop w:val="0"/>
      <w:marBottom w:val="0"/>
      <w:divBdr>
        <w:top w:val="none" w:sz="0" w:space="0" w:color="auto"/>
        <w:left w:val="none" w:sz="0" w:space="0" w:color="auto"/>
        <w:bottom w:val="none" w:sz="0" w:space="0" w:color="auto"/>
        <w:right w:val="none" w:sz="0" w:space="0" w:color="auto"/>
      </w:divBdr>
    </w:div>
    <w:div w:id="1470977220">
      <w:bodyDiv w:val="1"/>
      <w:marLeft w:val="0"/>
      <w:marRight w:val="0"/>
      <w:marTop w:val="0"/>
      <w:marBottom w:val="0"/>
      <w:divBdr>
        <w:top w:val="none" w:sz="0" w:space="0" w:color="auto"/>
        <w:left w:val="none" w:sz="0" w:space="0" w:color="auto"/>
        <w:bottom w:val="none" w:sz="0" w:space="0" w:color="auto"/>
        <w:right w:val="none" w:sz="0" w:space="0" w:color="auto"/>
      </w:divBdr>
    </w:div>
    <w:div w:id="1473254558">
      <w:bodyDiv w:val="1"/>
      <w:marLeft w:val="0"/>
      <w:marRight w:val="0"/>
      <w:marTop w:val="0"/>
      <w:marBottom w:val="0"/>
      <w:divBdr>
        <w:top w:val="none" w:sz="0" w:space="0" w:color="auto"/>
        <w:left w:val="none" w:sz="0" w:space="0" w:color="auto"/>
        <w:bottom w:val="none" w:sz="0" w:space="0" w:color="auto"/>
        <w:right w:val="none" w:sz="0" w:space="0" w:color="auto"/>
      </w:divBdr>
    </w:div>
    <w:div w:id="1476408313">
      <w:bodyDiv w:val="1"/>
      <w:marLeft w:val="0"/>
      <w:marRight w:val="0"/>
      <w:marTop w:val="0"/>
      <w:marBottom w:val="0"/>
      <w:divBdr>
        <w:top w:val="none" w:sz="0" w:space="0" w:color="auto"/>
        <w:left w:val="none" w:sz="0" w:space="0" w:color="auto"/>
        <w:bottom w:val="none" w:sz="0" w:space="0" w:color="auto"/>
        <w:right w:val="none" w:sz="0" w:space="0" w:color="auto"/>
      </w:divBdr>
    </w:div>
    <w:div w:id="1479692134">
      <w:bodyDiv w:val="1"/>
      <w:marLeft w:val="0"/>
      <w:marRight w:val="0"/>
      <w:marTop w:val="0"/>
      <w:marBottom w:val="0"/>
      <w:divBdr>
        <w:top w:val="none" w:sz="0" w:space="0" w:color="auto"/>
        <w:left w:val="none" w:sz="0" w:space="0" w:color="auto"/>
        <w:bottom w:val="none" w:sz="0" w:space="0" w:color="auto"/>
        <w:right w:val="none" w:sz="0" w:space="0" w:color="auto"/>
      </w:divBdr>
    </w:div>
    <w:div w:id="1482230535">
      <w:bodyDiv w:val="1"/>
      <w:marLeft w:val="0"/>
      <w:marRight w:val="0"/>
      <w:marTop w:val="0"/>
      <w:marBottom w:val="0"/>
      <w:divBdr>
        <w:top w:val="none" w:sz="0" w:space="0" w:color="auto"/>
        <w:left w:val="none" w:sz="0" w:space="0" w:color="auto"/>
        <w:bottom w:val="none" w:sz="0" w:space="0" w:color="auto"/>
        <w:right w:val="none" w:sz="0" w:space="0" w:color="auto"/>
      </w:divBdr>
    </w:div>
    <w:div w:id="1483887152">
      <w:bodyDiv w:val="1"/>
      <w:marLeft w:val="0"/>
      <w:marRight w:val="0"/>
      <w:marTop w:val="0"/>
      <w:marBottom w:val="0"/>
      <w:divBdr>
        <w:top w:val="none" w:sz="0" w:space="0" w:color="auto"/>
        <w:left w:val="none" w:sz="0" w:space="0" w:color="auto"/>
        <w:bottom w:val="none" w:sz="0" w:space="0" w:color="auto"/>
        <w:right w:val="none" w:sz="0" w:space="0" w:color="auto"/>
      </w:divBdr>
    </w:div>
    <w:div w:id="1488666974">
      <w:bodyDiv w:val="1"/>
      <w:marLeft w:val="0"/>
      <w:marRight w:val="0"/>
      <w:marTop w:val="0"/>
      <w:marBottom w:val="0"/>
      <w:divBdr>
        <w:top w:val="none" w:sz="0" w:space="0" w:color="auto"/>
        <w:left w:val="none" w:sz="0" w:space="0" w:color="auto"/>
        <w:bottom w:val="none" w:sz="0" w:space="0" w:color="auto"/>
        <w:right w:val="none" w:sz="0" w:space="0" w:color="auto"/>
      </w:divBdr>
    </w:div>
    <w:div w:id="1490709511">
      <w:bodyDiv w:val="1"/>
      <w:marLeft w:val="0"/>
      <w:marRight w:val="0"/>
      <w:marTop w:val="0"/>
      <w:marBottom w:val="0"/>
      <w:divBdr>
        <w:top w:val="none" w:sz="0" w:space="0" w:color="auto"/>
        <w:left w:val="none" w:sz="0" w:space="0" w:color="auto"/>
        <w:bottom w:val="none" w:sz="0" w:space="0" w:color="auto"/>
        <w:right w:val="none" w:sz="0" w:space="0" w:color="auto"/>
      </w:divBdr>
    </w:div>
    <w:div w:id="1495872543">
      <w:bodyDiv w:val="1"/>
      <w:marLeft w:val="0"/>
      <w:marRight w:val="0"/>
      <w:marTop w:val="0"/>
      <w:marBottom w:val="0"/>
      <w:divBdr>
        <w:top w:val="none" w:sz="0" w:space="0" w:color="auto"/>
        <w:left w:val="none" w:sz="0" w:space="0" w:color="auto"/>
        <w:bottom w:val="none" w:sz="0" w:space="0" w:color="auto"/>
        <w:right w:val="none" w:sz="0" w:space="0" w:color="auto"/>
      </w:divBdr>
    </w:div>
    <w:div w:id="1501190457">
      <w:bodyDiv w:val="1"/>
      <w:marLeft w:val="0"/>
      <w:marRight w:val="0"/>
      <w:marTop w:val="0"/>
      <w:marBottom w:val="0"/>
      <w:divBdr>
        <w:top w:val="none" w:sz="0" w:space="0" w:color="auto"/>
        <w:left w:val="none" w:sz="0" w:space="0" w:color="auto"/>
        <w:bottom w:val="none" w:sz="0" w:space="0" w:color="auto"/>
        <w:right w:val="none" w:sz="0" w:space="0" w:color="auto"/>
      </w:divBdr>
    </w:div>
    <w:div w:id="1510831734">
      <w:bodyDiv w:val="1"/>
      <w:marLeft w:val="0"/>
      <w:marRight w:val="0"/>
      <w:marTop w:val="0"/>
      <w:marBottom w:val="0"/>
      <w:divBdr>
        <w:top w:val="none" w:sz="0" w:space="0" w:color="auto"/>
        <w:left w:val="none" w:sz="0" w:space="0" w:color="auto"/>
        <w:bottom w:val="none" w:sz="0" w:space="0" w:color="auto"/>
        <w:right w:val="none" w:sz="0" w:space="0" w:color="auto"/>
      </w:divBdr>
    </w:div>
    <w:div w:id="1520847564">
      <w:bodyDiv w:val="1"/>
      <w:marLeft w:val="0"/>
      <w:marRight w:val="0"/>
      <w:marTop w:val="0"/>
      <w:marBottom w:val="0"/>
      <w:divBdr>
        <w:top w:val="none" w:sz="0" w:space="0" w:color="auto"/>
        <w:left w:val="none" w:sz="0" w:space="0" w:color="auto"/>
        <w:bottom w:val="none" w:sz="0" w:space="0" w:color="auto"/>
        <w:right w:val="none" w:sz="0" w:space="0" w:color="auto"/>
      </w:divBdr>
    </w:div>
    <w:div w:id="1529444238">
      <w:bodyDiv w:val="1"/>
      <w:marLeft w:val="0"/>
      <w:marRight w:val="0"/>
      <w:marTop w:val="0"/>
      <w:marBottom w:val="0"/>
      <w:divBdr>
        <w:top w:val="none" w:sz="0" w:space="0" w:color="auto"/>
        <w:left w:val="none" w:sz="0" w:space="0" w:color="auto"/>
        <w:bottom w:val="none" w:sz="0" w:space="0" w:color="auto"/>
        <w:right w:val="none" w:sz="0" w:space="0" w:color="auto"/>
      </w:divBdr>
    </w:div>
    <w:div w:id="1536969776">
      <w:bodyDiv w:val="1"/>
      <w:marLeft w:val="0"/>
      <w:marRight w:val="0"/>
      <w:marTop w:val="0"/>
      <w:marBottom w:val="0"/>
      <w:divBdr>
        <w:top w:val="none" w:sz="0" w:space="0" w:color="auto"/>
        <w:left w:val="none" w:sz="0" w:space="0" w:color="auto"/>
        <w:bottom w:val="none" w:sz="0" w:space="0" w:color="auto"/>
        <w:right w:val="none" w:sz="0" w:space="0" w:color="auto"/>
      </w:divBdr>
    </w:div>
    <w:div w:id="1537356414">
      <w:bodyDiv w:val="1"/>
      <w:marLeft w:val="0"/>
      <w:marRight w:val="0"/>
      <w:marTop w:val="0"/>
      <w:marBottom w:val="0"/>
      <w:divBdr>
        <w:top w:val="none" w:sz="0" w:space="0" w:color="auto"/>
        <w:left w:val="none" w:sz="0" w:space="0" w:color="auto"/>
        <w:bottom w:val="none" w:sz="0" w:space="0" w:color="auto"/>
        <w:right w:val="none" w:sz="0" w:space="0" w:color="auto"/>
      </w:divBdr>
    </w:div>
    <w:div w:id="1539778359">
      <w:bodyDiv w:val="1"/>
      <w:marLeft w:val="0"/>
      <w:marRight w:val="0"/>
      <w:marTop w:val="0"/>
      <w:marBottom w:val="0"/>
      <w:divBdr>
        <w:top w:val="none" w:sz="0" w:space="0" w:color="auto"/>
        <w:left w:val="none" w:sz="0" w:space="0" w:color="auto"/>
        <w:bottom w:val="none" w:sz="0" w:space="0" w:color="auto"/>
        <w:right w:val="none" w:sz="0" w:space="0" w:color="auto"/>
      </w:divBdr>
    </w:div>
    <w:div w:id="1543708604">
      <w:bodyDiv w:val="1"/>
      <w:marLeft w:val="0"/>
      <w:marRight w:val="0"/>
      <w:marTop w:val="0"/>
      <w:marBottom w:val="0"/>
      <w:divBdr>
        <w:top w:val="none" w:sz="0" w:space="0" w:color="auto"/>
        <w:left w:val="none" w:sz="0" w:space="0" w:color="auto"/>
        <w:bottom w:val="none" w:sz="0" w:space="0" w:color="auto"/>
        <w:right w:val="none" w:sz="0" w:space="0" w:color="auto"/>
      </w:divBdr>
    </w:div>
    <w:div w:id="1545019238">
      <w:bodyDiv w:val="1"/>
      <w:marLeft w:val="0"/>
      <w:marRight w:val="0"/>
      <w:marTop w:val="0"/>
      <w:marBottom w:val="0"/>
      <w:divBdr>
        <w:top w:val="none" w:sz="0" w:space="0" w:color="auto"/>
        <w:left w:val="none" w:sz="0" w:space="0" w:color="auto"/>
        <w:bottom w:val="none" w:sz="0" w:space="0" w:color="auto"/>
        <w:right w:val="none" w:sz="0" w:space="0" w:color="auto"/>
      </w:divBdr>
    </w:div>
    <w:div w:id="1548907026">
      <w:bodyDiv w:val="1"/>
      <w:marLeft w:val="0"/>
      <w:marRight w:val="0"/>
      <w:marTop w:val="0"/>
      <w:marBottom w:val="0"/>
      <w:divBdr>
        <w:top w:val="none" w:sz="0" w:space="0" w:color="auto"/>
        <w:left w:val="none" w:sz="0" w:space="0" w:color="auto"/>
        <w:bottom w:val="none" w:sz="0" w:space="0" w:color="auto"/>
        <w:right w:val="none" w:sz="0" w:space="0" w:color="auto"/>
      </w:divBdr>
    </w:div>
    <w:div w:id="1549224335">
      <w:bodyDiv w:val="1"/>
      <w:marLeft w:val="0"/>
      <w:marRight w:val="0"/>
      <w:marTop w:val="0"/>
      <w:marBottom w:val="0"/>
      <w:divBdr>
        <w:top w:val="none" w:sz="0" w:space="0" w:color="auto"/>
        <w:left w:val="none" w:sz="0" w:space="0" w:color="auto"/>
        <w:bottom w:val="none" w:sz="0" w:space="0" w:color="auto"/>
        <w:right w:val="none" w:sz="0" w:space="0" w:color="auto"/>
      </w:divBdr>
    </w:div>
    <w:div w:id="1569530833">
      <w:bodyDiv w:val="1"/>
      <w:marLeft w:val="0"/>
      <w:marRight w:val="0"/>
      <w:marTop w:val="0"/>
      <w:marBottom w:val="0"/>
      <w:divBdr>
        <w:top w:val="none" w:sz="0" w:space="0" w:color="auto"/>
        <w:left w:val="none" w:sz="0" w:space="0" w:color="auto"/>
        <w:bottom w:val="none" w:sz="0" w:space="0" w:color="auto"/>
        <w:right w:val="none" w:sz="0" w:space="0" w:color="auto"/>
      </w:divBdr>
    </w:div>
    <w:div w:id="1569875294">
      <w:bodyDiv w:val="1"/>
      <w:marLeft w:val="0"/>
      <w:marRight w:val="0"/>
      <w:marTop w:val="0"/>
      <w:marBottom w:val="0"/>
      <w:divBdr>
        <w:top w:val="none" w:sz="0" w:space="0" w:color="auto"/>
        <w:left w:val="none" w:sz="0" w:space="0" w:color="auto"/>
        <w:bottom w:val="none" w:sz="0" w:space="0" w:color="auto"/>
        <w:right w:val="none" w:sz="0" w:space="0" w:color="auto"/>
      </w:divBdr>
    </w:div>
    <w:div w:id="1579368083">
      <w:bodyDiv w:val="1"/>
      <w:marLeft w:val="0"/>
      <w:marRight w:val="0"/>
      <w:marTop w:val="0"/>
      <w:marBottom w:val="0"/>
      <w:divBdr>
        <w:top w:val="none" w:sz="0" w:space="0" w:color="auto"/>
        <w:left w:val="none" w:sz="0" w:space="0" w:color="auto"/>
        <w:bottom w:val="none" w:sz="0" w:space="0" w:color="auto"/>
        <w:right w:val="none" w:sz="0" w:space="0" w:color="auto"/>
      </w:divBdr>
    </w:div>
    <w:div w:id="1587180549">
      <w:bodyDiv w:val="1"/>
      <w:marLeft w:val="0"/>
      <w:marRight w:val="0"/>
      <w:marTop w:val="0"/>
      <w:marBottom w:val="0"/>
      <w:divBdr>
        <w:top w:val="none" w:sz="0" w:space="0" w:color="auto"/>
        <w:left w:val="none" w:sz="0" w:space="0" w:color="auto"/>
        <w:bottom w:val="none" w:sz="0" w:space="0" w:color="auto"/>
        <w:right w:val="none" w:sz="0" w:space="0" w:color="auto"/>
      </w:divBdr>
    </w:div>
    <w:div w:id="1591354167">
      <w:bodyDiv w:val="1"/>
      <w:marLeft w:val="0"/>
      <w:marRight w:val="0"/>
      <w:marTop w:val="0"/>
      <w:marBottom w:val="0"/>
      <w:divBdr>
        <w:top w:val="none" w:sz="0" w:space="0" w:color="auto"/>
        <w:left w:val="none" w:sz="0" w:space="0" w:color="auto"/>
        <w:bottom w:val="none" w:sz="0" w:space="0" w:color="auto"/>
        <w:right w:val="none" w:sz="0" w:space="0" w:color="auto"/>
      </w:divBdr>
    </w:div>
    <w:div w:id="1593314337">
      <w:bodyDiv w:val="1"/>
      <w:marLeft w:val="0"/>
      <w:marRight w:val="0"/>
      <w:marTop w:val="0"/>
      <w:marBottom w:val="0"/>
      <w:divBdr>
        <w:top w:val="none" w:sz="0" w:space="0" w:color="auto"/>
        <w:left w:val="none" w:sz="0" w:space="0" w:color="auto"/>
        <w:bottom w:val="none" w:sz="0" w:space="0" w:color="auto"/>
        <w:right w:val="none" w:sz="0" w:space="0" w:color="auto"/>
      </w:divBdr>
    </w:div>
    <w:div w:id="1601640196">
      <w:bodyDiv w:val="1"/>
      <w:marLeft w:val="0"/>
      <w:marRight w:val="0"/>
      <w:marTop w:val="0"/>
      <w:marBottom w:val="0"/>
      <w:divBdr>
        <w:top w:val="none" w:sz="0" w:space="0" w:color="auto"/>
        <w:left w:val="none" w:sz="0" w:space="0" w:color="auto"/>
        <w:bottom w:val="none" w:sz="0" w:space="0" w:color="auto"/>
        <w:right w:val="none" w:sz="0" w:space="0" w:color="auto"/>
      </w:divBdr>
    </w:div>
    <w:div w:id="1604150076">
      <w:bodyDiv w:val="1"/>
      <w:marLeft w:val="0"/>
      <w:marRight w:val="0"/>
      <w:marTop w:val="0"/>
      <w:marBottom w:val="0"/>
      <w:divBdr>
        <w:top w:val="none" w:sz="0" w:space="0" w:color="auto"/>
        <w:left w:val="none" w:sz="0" w:space="0" w:color="auto"/>
        <w:bottom w:val="none" w:sz="0" w:space="0" w:color="auto"/>
        <w:right w:val="none" w:sz="0" w:space="0" w:color="auto"/>
      </w:divBdr>
    </w:div>
    <w:div w:id="1604876766">
      <w:bodyDiv w:val="1"/>
      <w:marLeft w:val="0"/>
      <w:marRight w:val="0"/>
      <w:marTop w:val="0"/>
      <w:marBottom w:val="0"/>
      <w:divBdr>
        <w:top w:val="none" w:sz="0" w:space="0" w:color="auto"/>
        <w:left w:val="none" w:sz="0" w:space="0" w:color="auto"/>
        <w:bottom w:val="none" w:sz="0" w:space="0" w:color="auto"/>
        <w:right w:val="none" w:sz="0" w:space="0" w:color="auto"/>
      </w:divBdr>
    </w:div>
    <w:div w:id="1605265497">
      <w:bodyDiv w:val="1"/>
      <w:marLeft w:val="0"/>
      <w:marRight w:val="0"/>
      <w:marTop w:val="0"/>
      <w:marBottom w:val="0"/>
      <w:divBdr>
        <w:top w:val="none" w:sz="0" w:space="0" w:color="auto"/>
        <w:left w:val="none" w:sz="0" w:space="0" w:color="auto"/>
        <w:bottom w:val="none" w:sz="0" w:space="0" w:color="auto"/>
        <w:right w:val="none" w:sz="0" w:space="0" w:color="auto"/>
      </w:divBdr>
    </w:div>
    <w:div w:id="1608997777">
      <w:bodyDiv w:val="1"/>
      <w:marLeft w:val="0"/>
      <w:marRight w:val="0"/>
      <w:marTop w:val="0"/>
      <w:marBottom w:val="0"/>
      <w:divBdr>
        <w:top w:val="none" w:sz="0" w:space="0" w:color="auto"/>
        <w:left w:val="none" w:sz="0" w:space="0" w:color="auto"/>
        <w:bottom w:val="none" w:sz="0" w:space="0" w:color="auto"/>
        <w:right w:val="none" w:sz="0" w:space="0" w:color="auto"/>
      </w:divBdr>
    </w:div>
    <w:div w:id="1610700396">
      <w:bodyDiv w:val="1"/>
      <w:marLeft w:val="0"/>
      <w:marRight w:val="0"/>
      <w:marTop w:val="0"/>
      <w:marBottom w:val="0"/>
      <w:divBdr>
        <w:top w:val="none" w:sz="0" w:space="0" w:color="auto"/>
        <w:left w:val="none" w:sz="0" w:space="0" w:color="auto"/>
        <w:bottom w:val="none" w:sz="0" w:space="0" w:color="auto"/>
        <w:right w:val="none" w:sz="0" w:space="0" w:color="auto"/>
      </w:divBdr>
    </w:div>
    <w:div w:id="1611202978">
      <w:bodyDiv w:val="1"/>
      <w:marLeft w:val="0"/>
      <w:marRight w:val="0"/>
      <w:marTop w:val="0"/>
      <w:marBottom w:val="0"/>
      <w:divBdr>
        <w:top w:val="none" w:sz="0" w:space="0" w:color="auto"/>
        <w:left w:val="none" w:sz="0" w:space="0" w:color="auto"/>
        <w:bottom w:val="none" w:sz="0" w:space="0" w:color="auto"/>
        <w:right w:val="none" w:sz="0" w:space="0" w:color="auto"/>
      </w:divBdr>
    </w:div>
    <w:div w:id="1613589442">
      <w:bodyDiv w:val="1"/>
      <w:marLeft w:val="0"/>
      <w:marRight w:val="0"/>
      <w:marTop w:val="0"/>
      <w:marBottom w:val="0"/>
      <w:divBdr>
        <w:top w:val="none" w:sz="0" w:space="0" w:color="auto"/>
        <w:left w:val="none" w:sz="0" w:space="0" w:color="auto"/>
        <w:bottom w:val="none" w:sz="0" w:space="0" w:color="auto"/>
        <w:right w:val="none" w:sz="0" w:space="0" w:color="auto"/>
      </w:divBdr>
    </w:div>
    <w:div w:id="1615209381">
      <w:bodyDiv w:val="1"/>
      <w:marLeft w:val="0"/>
      <w:marRight w:val="0"/>
      <w:marTop w:val="0"/>
      <w:marBottom w:val="0"/>
      <w:divBdr>
        <w:top w:val="none" w:sz="0" w:space="0" w:color="auto"/>
        <w:left w:val="none" w:sz="0" w:space="0" w:color="auto"/>
        <w:bottom w:val="none" w:sz="0" w:space="0" w:color="auto"/>
        <w:right w:val="none" w:sz="0" w:space="0" w:color="auto"/>
      </w:divBdr>
    </w:div>
    <w:div w:id="1622803335">
      <w:bodyDiv w:val="1"/>
      <w:marLeft w:val="0"/>
      <w:marRight w:val="0"/>
      <w:marTop w:val="0"/>
      <w:marBottom w:val="0"/>
      <w:divBdr>
        <w:top w:val="none" w:sz="0" w:space="0" w:color="auto"/>
        <w:left w:val="none" w:sz="0" w:space="0" w:color="auto"/>
        <w:bottom w:val="none" w:sz="0" w:space="0" w:color="auto"/>
        <w:right w:val="none" w:sz="0" w:space="0" w:color="auto"/>
      </w:divBdr>
    </w:div>
    <w:div w:id="1628659150">
      <w:bodyDiv w:val="1"/>
      <w:marLeft w:val="0"/>
      <w:marRight w:val="0"/>
      <w:marTop w:val="0"/>
      <w:marBottom w:val="0"/>
      <w:divBdr>
        <w:top w:val="none" w:sz="0" w:space="0" w:color="auto"/>
        <w:left w:val="none" w:sz="0" w:space="0" w:color="auto"/>
        <w:bottom w:val="none" w:sz="0" w:space="0" w:color="auto"/>
        <w:right w:val="none" w:sz="0" w:space="0" w:color="auto"/>
      </w:divBdr>
    </w:div>
    <w:div w:id="1628663570">
      <w:bodyDiv w:val="1"/>
      <w:marLeft w:val="0"/>
      <w:marRight w:val="0"/>
      <w:marTop w:val="0"/>
      <w:marBottom w:val="0"/>
      <w:divBdr>
        <w:top w:val="none" w:sz="0" w:space="0" w:color="auto"/>
        <w:left w:val="none" w:sz="0" w:space="0" w:color="auto"/>
        <w:bottom w:val="none" w:sz="0" w:space="0" w:color="auto"/>
        <w:right w:val="none" w:sz="0" w:space="0" w:color="auto"/>
      </w:divBdr>
    </w:div>
    <w:div w:id="1628779683">
      <w:bodyDiv w:val="1"/>
      <w:marLeft w:val="0"/>
      <w:marRight w:val="0"/>
      <w:marTop w:val="0"/>
      <w:marBottom w:val="0"/>
      <w:divBdr>
        <w:top w:val="none" w:sz="0" w:space="0" w:color="auto"/>
        <w:left w:val="none" w:sz="0" w:space="0" w:color="auto"/>
        <w:bottom w:val="none" w:sz="0" w:space="0" w:color="auto"/>
        <w:right w:val="none" w:sz="0" w:space="0" w:color="auto"/>
      </w:divBdr>
    </w:div>
    <w:div w:id="1629966448">
      <w:bodyDiv w:val="1"/>
      <w:marLeft w:val="0"/>
      <w:marRight w:val="0"/>
      <w:marTop w:val="0"/>
      <w:marBottom w:val="0"/>
      <w:divBdr>
        <w:top w:val="none" w:sz="0" w:space="0" w:color="auto"/>
        <w:left w:val="none" w:sz="0" w:space="0" w:color="auto"/>
        <w:bottom w:val="none" w:sz="0" w:space="0" w:color="auto"/>
        <w:right w:val="none" w:sz="0" w:space="0" w:color="auto"/>
      </w:divBdr>
    </w:div>
    <w:div w:id="1642930011">
      <w:bodyDiv w:val="1"/>
      <w:marLeft w:val="0"/>
      <w:marRight w:val="0"/>
      <w:marTop w:val="0"/>
      <w:marBottom w:val="0"/>
      <w:divBdr>
        <w:top w:val="none" w:sz="0" w:space="0" w:color="auto"/>
        <w:left w:val="none" w:sz="0" w:space="0" w:color="auto"/>
        <w:bottom w:val="none" w:sz="0" w:space="0" w:color="auto"/>
        <w:right w:val="none" w:sz="0" w:space="0" w:color="auto"/>
      </w:divBdr>
    </w:div>
    <w:div w:id="1647323507">
      <w:bodyDiv w:val="1"/>
      <w:marLeft w:val="0"/>
      <w:marRight w:val="0"/>
      <w:marTop w:val="0"/>
      <w:marBottom w:val="0"/>
      <w:divBdr>
        <w:top w:val="none" w:sz="0" w:space="0" w:color="auto"/>
        <w:left w:val="none" w:sz="0" w:space="0" w:color="auto"/>
        <w:bottom w:val="none" w:sz="0" w:space="0" w:color="auto"/>
        <w:right w:val="none" w:sz="0" w:space="0" w:color="auto"/>
      </w:divBdr>
    </w:div>
    <w:div w:id="1650596496">
      <w:bodyDiv w:val="1"/>
      <w:marLeft w:val="0"/>
      <w:marRight w:val="0"/>
      <w:marTop w:val="0"/>
      <w:marBottom w:val="0"/>
      <w:divBdr>
        <w:top w:val="none" w:sz="0" w:space="0" w:color="auto"/>
        <w:left w:val="none" w:sz="0" w:space="0" w:color="auto"/>
        <w:bottom w:val="none" w:sz="0" w:space="0" w:color="auto"/>
        <w:right w:val="none" w:sz="0" w:space="0" w:color="auto"/>
      </w:divBdr>
    </w:div>
    <w:div w:id="1653018930">
      <w:bodyDiv w:val="1"/>
      <w:marLeft w:val="0"/>
      <w:marRight w:val="0"/>
      <w:marTop w:val="0"/>
      <w:marBottom w:val="0"/>
      <w:divBdr>
        <w:top w:val="none" w:sz="0" w:space="0" w:color="auto"/>
        <w:left w:val="none" w:sz="0" w:space="0" w:color="auto"/>
        <w:bottom w:val="none" w:sz="0" w:space="0" w:color="auto"/>
        <w:right w:val="none" w:sz="0" w:space="0" w:color="auto"/>
      </w:divBdr>
    </w:div>
    <w:div w:id="1659965200">
      <w:bodyDiv w:val="1"/>
      <w:marLeft w:val="0"/>
      <w:marRight w:val="0"/>
      <w:marTop w:val="0"/>
      <w:marBottom w:val="0"/>
      <w:divBdr>
        <w:top w:val="none" w:sz="0" w:space="0" w:color="auto"/>
        <w:left w:val="none" w:sz="0" w:space="0" w:color="auto"/>
        <w:bottom w:val="none" w:sz="0" w:space="0" w:color="auto"/>
        <w:right w:val="none" w:sz="0" w:space="0" w:color="auto"/>
      </w:divBdr>
    </w:div>
    <w:div w:id="1663460374">
      <w:bodyDiv w:val="1"/>
      <w:marLeft w:val="0"/>
      <w:marRight w:val="0"/>
      <w:marTop w:val="0"/>
      <w:marBottom w:val="0"/>
      <w:divBdr>
        <w:top w:val="none" w:sz="0" w:space="0" w:color="auto"/>
        <w:left w:val="none" w:sz="0" w:space="0" w:color="auto"/>
        <w:bottom w:val="none" w:sz="0" w:space="0" w:color="auto"/>
        <w:right w:val="none" w:sz="0" w:space="0" w:color="auto"/>
      </w:divBdr>
    </w:div>
    <w:div w:id="1672172248">
      <w:bodyDiv w:val="1"/>
      <w:marLeft w:val="0"/>
      <w:marRight w:val="0"/>
      <w:marTop w:val="0"/>
      <w:marBottom w:val="0"/>
      <w:divBdr>
        <w:top w:val="none" w:sz="0" w:space="0" w:color="auto"/>
        <w:left w:val="none" w:sz="0" w:space="0" w:color="auto"/>
        <w:bottom w:val="none" w:sz="0" w:space="0" w:color="auto"/>
        <w:right w:val="none" w:sz="0" w:space="0" w:color="auto"/>
      </w:divBdr>
    </w:div>
    <w:div w:id="1673993558">
      <w:bodyDiv w:val="1"/>
      <w:marLeft w:val="0"/>
      <w:marRight w:val="0"/>
      <w:marTop w:val="0"/>
      <w:marBottom w:val="0"/>
      <w:divBdr>
        <w:top w:val="none" w:sz="0" w:space="0" w:color="auto"/>
        <w:left w:val="none" w:sz="0" w:space="0" w:color="auto"/>
        <w:bottom w:val="none" w:sz="0" w:space="0" w:color="auto"/>
        <w:right w:val="none" w:sz="0" w:space="0" w:color="auto"/>
      </w:divBdr>
    </w:div>
    <w:div w:id="1677030460">
      <w:bodyDiv w:val="1"/>
      <w:marLeft w:val="0"/>
      <w:marRight w:val="0"/>
      <w:marTop w:val="0"/>
      <w:marBottom w:val="0"/>
      <w:divBdr>
        <w:top w:val="none" w:sz="0" w:space="0" w:color="auto"/>
        <w:left w:val="none" w:sz="0" w:space="0" w:color="auto"/>
        <w:bottom w:val="none" w:sz="0" w:space="0" w:color="auto"/>
        <w:right w:val="none" w:sz="0" w:space="0" w:color="auto"/>
      </w:divBdr>
    </w:div>
    <w:div w:id="1680086378">
      <w:bodyDiv w:val="1"/>
      <w:marLeft w:val="0"/>
      <w:marRight w:val="0"/>
      <w:marTop w:val="0"/>
      <w:marBottom w:val="0"/>
      <w:divBdr>
        <w:top w:val="none" w:sz="0" w:space="0" w:color="auto"/>
        <w:left w:val="none" w:sz="0" w:space="0" w:color="auto"/>
        <w:bottom w:val="none" w:sz="0" w:space="0" w:color="auto"/>
        <w:right w:val="none" w:sz="0" w:space="0" w:color="auto"/>
      </w:divBdr>
    </w:div>
    <w:div w:id="1682732437">
      <w:bodyDiv w:val="1"/>
      <w:marLeft w:val="0"/>
      <w:marRight w:val="0"/>
      <w:marTop w:val="0"/>
      <w:marBottom w:val="0"/>
      <w:divBdr>
        <w:top w:val="none" w:sz="0" w:space="0" w:color="auto"/>
        <w:left w:val="none" w:sz="0" w:space="0" w:color="auto"/>
        <w:bottom w:val="none" w:sz="0" w:space="0" w:color="auto"/>
        <w:right w:val="none" w:sz="0" w:space="0" w:color="auto"/>
      </w:divBdr>
    </w:div>
    <w:div w:id="1684552730">
      <w:bodyDiv w:val="1"/>
      <w:marLeft w:val="0"/>
      <w:marRight w:val="0"/>
      <w:marTop w:val="0"/>
      <w:marBottom w:val="0"/>
      <w:divBdr>
        <w:top w:val="none" w:sz="0" w:space="0" w:color="auto"/>
        <w:left w:val="none" w:sz="0" w:space="0" w:color="auto"/>
        <w:bottom w:val="none" w:sz="0" w:space="0" w:color="auto"/>
        <w:right w:val="none" w:sz="0" w:space="0" w:color="auto"/>
      </w:divBdr>
    </w:div>
    <w:div w:id="1695183728">
      <w:bodyDiv w:val="1"/>
      <w:marLeft w:val="0"/>
      <w:marRight w:val="0"/>
      <w:marTop w:val="0"/>
      <w:marBottom w:val="0"/>
      <w:divBdr>
        <w:top w:val="none" w:sz="0" w:space="0" w:color="auto"/>
        <w:left w:val="none" w:sz="0" w:space="0" w:color="auto"/>
        <w:bottom w:val="none" w:sz="0" w:space="0" w:color="auto"/>
        <w:right w:val="none" w:sz="0" w:space="0" w:color="auto"/>
      </w:divBdr>
    </w:div>
    <w:div w:id="1696424310">
      <w:bodyDiv w:val="1"/>
      <w:marLeft w:val="0"/>
      <w:marRight w:val="0"/>
      <w:marTop w:val="0"/>
      <w:marBottom w:val="0"/>
      <w:divBdr>
        <w:top w:val="none" w:sz="0" w:space="0" w:color="auto"/>
        <w:left w:val="none" w:sz="0" w:space="0" w:color="auto"/>
        <w:bottom w:val="none" w:sz="0" w:space="0" w:color="auto"/>
        <w:right w:val="none" w:sz="0" w:space="0" w:color="auto"/>
      </w:divBdr>
    </w:div>
    <w:div w:id="1696737448">
      <w:bodyDiv w:val="1"/>
      <w:marLeft w:val="0"/>
      <w:marRight w:val="0"/>
      <w:marTop w:val="0"/>
      <w:marBottom w:val="0"/>
      <w:divBdr>
        <w:top w:val="none" w:sz="0" w:space="0" w:color="auto"/>
        <w:left w:val="none" w:sz="0" w:space="0" w:color="auto"/>
        <w:bottom w:val="none" w:sz="0" w:space="0" w:color="auto"/>
        <w:right w:val="none" w:sz="0" w:space="0" w:color="auto"/>
      </w:divBdr>
    </w:div>
    <w:div w:id="1700009910">
      <w:bodyDiv w:val="1"/>
      <w:marLeft w:val="0"/>
      <w:marRight w:val="0"/>
      <w:marTop w:val="0"/>
      <w:marBottom w:val="0"/>
      <w:divBdr>
        <w:top w:val="none" w:sz="0" w:space="0" w:color="auto"/>
        <w:left w:val="none" w:sz="0" w:space="0" w:color="auto"/>
        <w:bottom w:val="none" w:sz="0" w:space="0" w:color="auto"/>
        <w:right w:val="none" w:sz="0" w:space="0" w:color="auto"/>
      </w:divBdr>
    </w:div>
    <w:div w:id="1701853867">
      <w:bodyDiv w:val="1"/>
      <w:marLeft w:val="0"/>
      <w:marRight w:val="0"/>
      <w:marTop w:val="0"/>
      <w:marBottom w:val="0"/>
      <w:divBdr>
        <w:top w:val="none" w:sz="0" w:space="0" w:color="auto"/>
        <w:left w:val="none" w:sz="0" w:space="0" w:color="auto"/>
        <w:bottom w:val="none" w:sz="0" w:space="0" w:color="auto"/>
        <w:right w:val="none" w:sz="0" w:space="0" w:color="auto"/>
      </w:divBdr>
    </w:div>
    <w:div w:id="1706447445">
      <w:bodyDiv w:val="1"/>
      <w:marLeft w:val="0"/>
      <w:marRight w:val="0"/>
      <w:marTop w:val="0"/>
      <w:marBottom w:val="0"/>
      <w:divBdr>
        <w:top w:val="none" w:sz="0" w:space="0" w:color="auto"/>
        <w:left w:val="none" w:sz="0" w:space="0" w:color="auto"/>
        <w:bottom w:val="none" w:sz="0" w:space="0" w:color="auto"/>
        <w:right w:val="none" w:sz="0" w:space="0" w:color="auto"/>
      </w:divBdr>
    </w:div>
    <w:div w:id="1707019923">
      <w:bodyDiv w:val="1"/>
      <w:marLeft w:val="0"/>
      <w:marRight w:val="0"/>
      <w:marTop w:val="0"/>
      <w:marBottom w:val="0"/>
      <w:divBdr>
        <w:top w:val="none" w:sz="0" w:space="0" w:color="auto"/>
        <w:left w:val="none" w:sz="0" w:space="0" w:color="auto"/>
        <w:bottom w:val="none" w:sz="0" w:space="0" w:color="auto"/>
        <w:right w:val="none" w:sz="0" w:space="0" w:color="auto"/>
      </w:divBdr>
    </w:div>
    <w:div w:id="1713308091">
      <w:bodyDiv w:val="1"/>
      <w:marLeft w:val="0"/>
      <w:marRight w:val="0"/>
      <w:marTop w:val="0"/>
      <w:marBottom w:val="0"/>
      <w:divBdr>
        <w:top w:val="none" w:sz="0" w:space="0" w:color="auto"/>
        <w:left w:val="none" w:sz="0" w:space="0" w:color="auto"/>
        <w:bottom w:val="none" w:sz="0" w:space="0" w:color="auto"/>
        <w:right w:val="none" w:sz="0" w:space="0" w:color="auto"/>
      </w:divBdr>
    </w:div>
    <w:div w:id="1713992255">
      <w:bodyDiv w:val="1"/>
      <w:marLeft w:val="0"/>
      <w:marRight w:val="0"/>
      <w:marTop w:val="0"/>
      <w:marBottom w:val="0"/>
      <w:divBdr>
        <w:top w:val="none" w:sz="0" w:space="0" w:color="auto"/>
        <w:left w:val="none" w:sz="0" w:space="0" w:color="auto"/>
        <w:bottom w:val="none" w:sz="0" w:space="0" w:color="auto"/>
        <w:right w:val="none" w:sz="0" w:space="0" w:color="auto"/>
      </w:divBdr>
    </w:div>
    <w:div w:id="1715078686">
      <w:bodyDiv w:val="1"/>
      <w:marLeft w:val="0"/>
      <w:marRight w:val="0"/>
      <w:marTop w:val="0"/>
      <w:marBottom w:val="0"/>
      <w:divBdr>
        <w:top w:val="none" w:sz="0" w:space="0" w:color="auto"/>
        <w:left w:val="none" w:sz="0" w:space="0" w:color="auto"/>
        <w:bottom w:val="none" w:sz="0" w:space="0" w:color="auto"/>
        <w:right w:val="none" w:sz="0" w:space="0" w:color="auto"/>
      </w:divBdr>
    </w:div>
    <w:div w:id="1730112782">
      <w:bodyDiv w:val="1"/>
      <w:marLeft w:val="0"/>
      <w:marRight w:val="0"/>
      <w:marTop w:val="0"/>
      <w:marBottom w:val="0"/>
      <w:divBdr>
        <w:top w:val="none" w:sz="0" w:space="0" w:color="auto"/>
        <w:left w:val="none" w:sz="0" w:space="0" w:color="auto"/>
        <w:bottom w:val="none" w:sz="0" w:space="0" w:color="auto"/>
        <w:right w:val="none" w:sz="0" w:space="0" w:color="auto"/>
      </w:divBdr>
    </w:div>
    <w:div w:id="1732382302">
      <w:bodyDiv w:val="1"/>
      <w:marLeft w:val="0"/>
      <w:marRight w:val="0"/>
      <w:marTop w:val="0"/>
      <w:marBottom w:val="0"/>
      <w:divBdr>
        <w:top w:val="none" w:sz="0" w:space="0" w:color="auto"/>
        <w:left w:val="none" w:sz="0" w:space="0" w:color="auto"/>
        <w:bottom w:val="none" w:sz="0" w:space="0" w:color="auto"/>
        <w:right w:val="none" w:sz="0" w:space="0" w:color="auto"/>
      </w:divBdr>
    </w:div>
    <w:div w:id="1741056291">
      <w:bodyDiv w:val="1"/>
      <w:marLeft w:val="0"/>
      <w:marRight w:val="0"/>
      <w:marTop w:val="0"/>
      <w:marBottom w:val="0"/>
      <w:divBdr>
        <w:top w:val="none" w:sz="0" w:space="0" w:color="auto"/>
        <w:left w:val="none" w:sz="0" w:space="0" w:color="auto"/>
        <w:bottom w:val="none" w:sz="0" w:space="0" w:color="auto"/>
        <w:right w:val="none" w:sz="0" w:space="0" w:color="auto"/>
      </w:divBdr>
    </w:div>
    <w:div w:id="1742874413">
      <w:bodyDiv w:val="1"/>
      <w:marLeft w:val="0"/>
      <w:marRight w:val="0"/>
      <w:marTop w:val="0"/>
      <w:marBottom w:val="0"/>
      <w:divBdr>
        <w:top w:val="none" w:sz="0" w:space="0" w:color="auto"/>
        <w:left w:val="none" w:sz="0" w:space="0" w:color="auto"/>
        <w:bottom w:val="none" w:sz="0" w:space="0" w:color="auto"/>
        <w:right w:val="none" w:sz="0" w:space="0" w:color="auto"/>
      </w:divBdr>
    </w:div>
    <w:div w:id="1743061834">
      <w:bodyDiv w:val="1"/>
      <w:marLeft w:val="0"/>
      <w:marRight w:val="0"/>
      <w:marTop w:val="0"/>
      <w:marBottom w:val="0"/>
      <w:divBdr>
        <w:top w:val="none" w:sz="0" w:space="0" w:color="auto"/>
        <w:left w:val="none" w:sz="0" w:space="0" w:color="auto"/>
        <w:bottom w:val="none" w:sz="0" w:space="0" w:color="auto"/>
        <w:right w:val="none" w:sz="0" w:space="0" w:color="auto"/>
      </w:divBdr>
    </w:div>
    <w:div w:id="1745906655">
      <w:bodyDiv w:val="1"/>
      <w:marLeft w:val="0"/>
      <w:marRight w:val="0"/>
      <w:marTop w:val="0"/>
      <w:marBottom w:val="0"/>
      <w:divBdr>
        <w:top w:val="none" w:sz="0" w:space="0" w:color="auto"/>
        <w:left w:val="none" w:sz="0" w:space="0" w:color="auto"/>
        <w:bottom w:val="none" w:sz="0" w:space="0" w:color="auto"/>
        <w:right w:val="none" w:sz="0" w:space="0" w:color="auto"/>
      </w:divBdr>
    </w:div>
    <w:div w:id="1750153355">
      <w:bodyDiv w:val="1"/>
      <w:marLeft w:val="0"/>
      <w:marRight w:val="0"/>
      <w:marTop w:val="0"/>
      <w:marBottom w:val="0"/>
      <w:divBdr>
        <w:top w:val="none" w:sz="0" w:space="0" w:color="auto"/>
        <w:left w:val="none" w:sz="0" w:space="0" w:color="auto"/>
        <w:bottom w:val="none" w:sz="0" w:space="0" w:color="auto"/>
        <w:right w:val="none" w:sz="0" w:space="0" w:color="auto"/>
      </w:divBdr>
    </w:div>
    <w:div w:id="1751996916">
      <w:bodyDiv w:val="1"/>
      <w:marLeft w:val="0"/>
      <w:marRight w:val="0"/>
      <w:marTop w:val="0"/>
      <w:marBottom w:val="0"/>
      <w:divBdr>
        <w:top w:val="none" w:sz="0" w:space="0" w:color="auto"/>
        <w:left w:val="none" w:sz="0" w:space="0" w:color="auto"/>
        <w:bottom w:val="none" w:sz="0" w:space="0" w:color="auto"/>
        <w:right w:val="none" w:sz="0" w:space="0" w:color="auto"/>
      </w:divBdr>
    </w:div>
    <w:div w:id="1753426783">
      <w:bodyDiv w:val="1"/>
      <w:marLeft w:val="0"/>
      <w:marRight w:val="0"/>
      <w:marTop w:val="0"/>
      <w:marBottom w:val="0"/>
      <w:divBdr>
        <w:top w:val="none" w:sz="0" w:space="0" w:color="auto"/>
        <w:left w:val="none" w:sz="0" w:space="0" w:color="auto"/>
        <w:bottom w:val="none" w:sz="0" w:space="0" w:color="auto"/>
        <w:right w:val="none" w:sz="0" w:space="0" w:color="auto"/>
      </w:divBdr>
    </w:div>
    <w:div w:id="1755589943">
      <w:bodyDiv w:val="1"/>
      <w:marLeft w:val="0"/>
      <w:marRight w:val="0"/>
      <w:marTop w:val="0"/>
      <w:marBottom w:val="0"/>
      <w:divBdr>
        <w:top w:val="none" w:sz="0" w:space="0" w:color="auto"/>
        <w:left w:val="none" w:sz="0" w:space="0" w:color="auto"/>
        <w:bottom w:val="none" w:sz="0" w:space="0" w:color="auto"/>
        <w:right w:val="none" w:sz="0" w:space="0" w:color="auto"/>
      </w:divBdr>
    </w:div>
    <w:div w:id="1757243878">
      <w:bodyDiv w:val="1"/>
      <w:marLeft w:val="0"/>
      <w:marRight w:val="0"/>
      <w:marTop w:val="0"/>
      <w:marBottom w:val="0"/>
      <w:divBdr>
        <w:top w:val="none" w:sz="0" w:space="0" w:color="auto"/>
        <w:left w:val="none" w:sz="0" w:space="0" w:color="auto"/>
        <w:bottom w:val="none" w:sz="0" w:space="0" w:color="auto"/>
        <w:right w:val="none" w:sz="0" w:space="0" w:color="auto"/>
      </w:divBdr>
    </w:div>
    <w:div w:id="1757821621">
      <w:bodyDiv w:val="1"/>
      <w:marLeft w:val="0"/>
      <w:marRight w:val="0"/>
      <w:marTop w:val="0"/>
      <w:marBottom w:val="0"/>
      <w:divBdr>
        <w:top w:val="none" w:sz="0" w:space="0" w:color="auto"/>
        <w:left w:val="none" w:sz="0" w:space="0" w:color="auto"/>
        <w:bottom w:val="none" w:sz="0" w:space="0" w:color="auto"/>
        <w:right w:val="none" w:sz="0" w:space="0" w:color="auto"/>
      </w:divBdr>
    </w:div>
    <w:div w:id="1758550002">
      <w:bodyDiv w:val="1"/>
      <w:marLeft w:val="0"/>
      <w:marRight w:val="0"/>
      <w:marTop w:val="0"/>
      <w:marBottom w:val="0"/>
      <w:divBdr>
        <w:top w:val="none" w:sz="0" w:space="0" w:color="auto"/>
        <w:left w:val="none" w:sz="0" w:space="0" w:color="auto"/>
        <w:bottom w:val="none" w:sz="0" w:space="0" w:color="auto"/>
        <w:right w:val="none" w:sz="0" w:space="0" w:color="auto"/>
      </w:divBdr>
    </w:div>
    <w:div w:id="1761215549">
      <w:bodyDiv w:val="1"/>
      <w:marLeft w:val="0"/>
      <w:marRight w:val="0"/>
      <w:marTop w:val="0"/>
      <w:marBottom w:val="0"/>
      <w:divBdr>
        <w:top w:val="none" w:sz="0" w:space="0" w:color="auto"/>
        <w:left w:val="none" w:sz="0" w:space="0" w:color="auto"/>
        <w:bottom w:val="none" w:sz="0" w:space="0" w:color="auto"/>
        <w:right w:val="none" w:sz="0" w:space="0" w:color="auto"/>
      </w:divBdr>
    </w:div>
    <w:div w:id="1763836254">
      <w:bodyDiv w:val="1"/>
      <w:marLeft w:val="0"/>
      <w:marRight w:val="0"/>
      <w:marTop w:val="0"/>
      <w:marBottom w:val="0"/>
      <w:divBdr>
        <w:top w:val="none" w:sz="0" w:space="0" w:color="auto"/>
        <w:left w:val="none" w:sz="0" w:space="0" w:color="auto"/>
        <w:bottom w:val="none" w:sz="0" w:space="0" w:color="auto"/>
        <w:right w:val="none" w:sz="0" w:space="0" w:color="auto"/>
      </w:divBdr>
    </w:div>
    <w:div w:id="1765413179">
      <w:bodyDiv w:val="1"/>
      <w:marLeft w:val="0"/>
      <w:marRight w:val="0"/>
      <w:marTop w:val="0"/>
      <w:marBottom w:val="0"/>
      <w:divBdr>
        <w:top w:val="none" w:sz="0" w:space="0" w:color="auto"/>
        <w:left w:val="none" w:sz="0" w:space="0" w:color="auto"/>
        <w:bottom w:val="none" w:sz="0" w:space="0" w:color="auto"/>
        <w:right w:val="none" w:sz="0" w:space="0" w:color="auto"/>
      </w:divBdr>
    </w:div>
    <w:div w:id="1768427775">
      <w:bodyDiv w:val="1"/>
      <w:marLeft w:val="0"/>
      <w:marRight w:val="0"/>
      <w:marTop w:val="0"/>
      <w:marBottom w:val="0"/>
      <w:divBdr>
        <w:top w:val="none" w:sz="0" w:space="0" w:color="auto"/>
        <w:left w:val="none" w:sz="0" w:space="0" w:color="auto"/>
        <w:bottom w:val="none" w:sz="0" w:space="0" w:color="auto"/>
        <w:right w:val="none" w:sz="0" w:space="0" w:color="auto"/>
      </w:divBdr>
    </w:div>
    <w:div w:id="1773210712">
      <w:bodyDiv w:val="1"/>
      <w:marLeft w:val="0"/>
      <w:marRight w:val="0"/>
      <w:marTop w:val="0"/>
      <w:marBottom w:val="0"/>
      <w:divBdr>
        <w:top w:val="none" w:sz="0" w:space="0" w:color="auto"/>
        <w:left w:val="none" w:sz="0" w:space="0" w:color="auto"/>
        <w:bottom w:val="none" w:sz="0" w:space="0" w:color="auto"/>
        <w:right w:val="none" w:sz="0" w:space="0" w:color="auto"/>
      </w:divBdr>
    </w:div>
    <w:div w:id="1774518602">
      <w:bodyDiv w:val="1"/>
      <w:marLeft w:val="0"/>
      <w:marRight w:val="0"/>
      <w:marTop w:val="0"/>
      <w:marBottom w:val="0"/>
      <w:divBdr>
        <w:top w:val="none" w:sz="0" w:space="0" w:color="auto"/>
        <w:left w:val="none" w:sz="0" w:space="0" w:color="auto"/>
        <w:bottom w:val="none" w:sz="0" w:space="0" w:color="auto"/>
        <w:right w:val="none" w:sz="0" w:space="0" w:color="auto"/>
      </w:divBdr>
    </w:div>
    <w:div w:id="1779327126">
      <w:bodyDiv w:val="1"/>
      <w:marLeft w:val="0"/>
      <w:marRight w:val="0"/>
      <w:marTop w:val="0"/>
      <w:marBottom w:val="0"/>
      <w:divBdr>
        <w:top w:val="none" w:sz="0" w:space="0" w:color="auto"/>
        <w:left w:val="none" w:sz="0" w:space="0" w:color="auto"/>
        <w:bottom w:val="none" w:sz="0" w:space="0" w:color="auto"/>
        <w:right w:val="none" w:sz="0" w:space="0" w:color="auto"/>
      </w:divBdr>
    </w:div>
    <w:div w:id="1780680840">
      <w:bodyDiv w:val="1"/>
      <w:marLeft w:val="0"/>
      <w:marRight w:val="0"/>
      <w:marTop w:val="0"/>
      <w:marBottom w:val="0"/>
      <w:divBdr>
        <w:top w:val="none" w:sz="0" w:space="0" w:color="auto"/>
        <w:left w:val="none" w:sz="0" w:space="0" w:color="auto"/>
        <w:bottom w:val="none" w:sz="0" w:space="0" w:color="auto"/>
        <w:right w:val="none" w:sz="0" w:space="0" w:color="auto"/>
      </w:divBdr>
    </w:div>
    <w:div w:id="1781949877">
      <w:bodyDiv w:val="1"/>
      <w:marLeft w:val="0"/>
      <w:marRight w:val="0"/>
      <w:marTop w:val="0"/>
      <w:marBottom w:val="0"/>
      <w:divBdr>
        <w:top w:val="none" w:sz="0" w:space="0" w:color="auto"/>
        <w:left w:val="none" w:sz="0" w:space="0" w:color="auto"/>
        <w:bottom w:val="none" w:sz="0" w:space="0" w:color="auto"/>
        <w:right w:val="none" w:sz="0" w:space="0" w:color="auto"/>
      </w:divBdr>
    </w:div>
    <w:div w:id="1789277398">
      <w:bodyDiv w:val="1"/>
      <w:marLeft w:val="0"/>
      <w:marRight w:val="0"/>
      <w:marTop w:val="0"/>
      <w:marBottom w:val="0"/>
      <w:divBdr>
        <w:top w:val="none" w:sz="0" w:space="0" w:color="auto"/>
        <w:left w:val="none" w:sz="0" w:space="0" w:color="auto"/>
        <w:bottom w:val="none" w:sz="0" w:space="0" w:color="auto"/>
        <w:right w:val="none" w:sz="0" w:space="0" w:color="auto"/>
      </w:divBdr>
    </w:div>
    <w:div w:id="1790657843">
      <w:bodyDiv w:val="1"/>
      <w:marLeft w:val="0"/>
      <w:marRight w:val="0"/>
      <w:marTop w:val="0"/>
      <w:marBottom w:val="0"/>
      <w:divBdr>
        <w:top w:val="none" w:sz="0" w:space="0" w:color="auto"/>
        <w:left w:val="none" w:sz="0" w:space="0" w:color="auto"/>
        <w:bottom w:val="none" w:sz="0" w:space="0" w:color="auto"/>
        <w:right w:val="none" w:sz="0" w:space="0" w:color="auto"/>
      </w:divBdr>
    </w:div>
    <w:div w:id="1799763834">
      <w:bodyDiv w:val="1"/>
      <w:marLeft w:val="0"/>
      <w:marRight w:val="0"/>
      <w:marTop w:val="0"/>
      <w:marBottom w:val="0"/>
      <w:divBdr>
        <w:top w:val="none" w:sz="0" w:space="0" w:color="auto"/>
        <w:left w:val="none" w:sz="0" w:space="0" w:color="auto"/>
        <w:bottom w:val="none" w:sz="0" w:space="0" w:color="auto"/>
        <w:right w:val="none" w:sz="0" w:space="0" w:color="auto"/>
      </w:divBdr>
    </w:div>
    <w:div w:id="1802920263">
      <w:bodyDiv w:val="1"/>
      <w:marLeft w:val="0"/>
      <w:marRight w:val="0"/>
      <w:marTop w:val="0"/>
      <w:marBottom w:val="0"/>
      <w:divBdr>
        <w:top w:val="none" w:sz="0" w:space="0" w:color="auto"/>
        <w:left w:val="none" w:sz="0" w:space="0" w:color="auto"/>
        <w:bottom w:val="none" w:sz="0" w:space="0" w:color="auto"/>
        <w:right w:val="none" w:sz="0" w:space="0" w:color="auto"/>
      </w:divBdr>
    </w:div>
    <w:div w:id="1805923643">
      <w:bodyDiv w:val="1"/>
      <w:marLeft w:val="0"/>
      <w:marRight w:val="0"/>
      <w:marTop w:val="0"/>
      <w:marBottom w:val="0"/>
      <w:divBdr>
        <w:top w:val="none" w:sz="0" w:space="0" w:color="auto"/>
        <w:left w:val="none" w:sz="0" w:space="0" w:color="auto"/>
        <w:bottom w:val="none" w:sz="0" w:space="0" w:color="auto"/>
        <w:right w:val="none" w:sz="0" w:space="0" w:color="auto"/>
      </w:divBdr>
    </w:div>
    <w:div w:id="1805924682">
      <w:bodyDiv w:val="1"/>
      <w:marLeft w:val="0"/>
      <w:marRight w:val="0"/>
      <w:marTop w:val="0"/>
      <w:marBottom w:val="0"/>
      <w:divBdr>
        <w:top w:val="none" w:sz="0" w:space="0" w:color="auto"/>
        <w:left w:val="none" w:sz="0" w:space="0" w:color="auto"/>
        <w:bottom w:val="none" w:sz="0" w:space="0" w:color="auto"/>
        <w:right w:val="none" w:sz="0" w:space="0" w:color="auto"/>
      </w:divBdr>
    </w:div>
    <w:div w:id="1810440095">
      <w:bodyDiv w:val="1"/>
      <w:marLeft w:val="0"/>
      <w:marRight w:val="0"/>
      <w:marTop w:val="0"/>
      <w:marBottom w:val="0"/>
      <w:divBdr>
        <w:top w:val="none" w:sz="0" w:space="0" w:color="auto"/>
        <w:left w:val="none" w:sz="0" w:space="0" w:color="auto"/>
        <w:bottom w:val="none" w:sz="0" w:space="0" w:color="auto"/>
        <w:right w:val="none" w:sz="0" w:space="0" w:color="auto"/>
      </w:divBdr>
    </w:div>
    <w:div w:id="1811435546">
      <w:bodyDiv w:val="1"/>
      <w:marLeft w:val="0"/>
      <w:marRight w:val="0"/>
      <w:marTop w:val="0"/>
      <w:marBottom w:val="0"/>
      <w:divBdr>
        <w:top w:val="none" w:sz="0" w:space="0" w:color="auto"/>
        <w:left w:val="none" w:sz="0" w:space="0" w:color="auto"/>
        <w:bottom w:val="none" w:sz="0" w:space="0" w:color="auto"/>
        <w:right w:val="none" w:sz="0" w:space="0" w:color="auto"/>
      </w:divBdr>
    </w:div>
    <w:div w:id="1814563320">
      <w:bodyDiv w:val="1"/>
      <w:marLeft w:val="0"/>
      <w:marRight w:val="0"/>
      <w:marTop w:val="0"/>
      <w:marBottom w:val="0"/>
      <w:divBdr>
        <w:top w:val="none" w:sz="0" w:space="0" w:color="auto"/>
        <w:left w:val="none" w:sz="0" w:space="0" w:color="auto"/>
        <w:bottom w:val="none" w:sz="0" w:space="0" w:color="auto"/>
        <w:right w:val="none" w:sz="0" w:space="0" w:color="auto"/>
      </w:divBdr>
    </w:div>
    <w:div w:id="1817256980">
      <w:bodyDiv w:val="1"/>
      <w:marLeft w:val="0"/>
      <w:marRight w:val="0"/>
      <w:marTop w:val="0"/>
      <w:marBottom w:val="0"/>
      <w:divBdr>
        <w:top w:val="none" w:sz="0" w:space="0" w:color="auto"/>
        <w:left w:val="none" w:sz="0" w:space="0" w:color="auto"/>
        <w:bottom w:val="none" w:sz="0" w:space="0" w:color="auto"/>
        <w:right w:val="none" w:sz="0" w:space="0" w:color="auto"/>
      </w:divBdr>
    </w:div>
    <w:div w:id="1825705698">
      <w:bodyDiv w:val="1"/>
      <w:marLeft w:val="0"/>
      <w:marRight w:val="0"/>
      <w:marTop w:val="0"/>
      <w:marBottom w:val="0"/>
      <w:divBdr>
        <w:top w:val="none" w:sz="0" w:space="0" w:color="auto"/>
        <w:left w:val="none" w:sz="0" w:space="0" w:color="auto"/>
        <w:bottom w:val="none" w:sz="0" w:space="0" w:color="auto"/>
        <w:right w:val="none" w:sz="0" w:space="0" w:color="auto"/>
      </w:divBdr>
    </w:div>
    <w:div w:id="1826778933">
      <w:bodyDiv w:val="1"/>
      <w:marLeft w:val="0"/>
      <w:marRight w:val="0"/>
      <w:marTop w:val="0"/>
      <w:marBottom w:val="0"/>
      <w:divBdr>
        <w:top w:val="none" w:sz="0" w:space="0" w:color="auto"/>
        <w:left w:val="none" w:sz="0" w:space="0" w:color="auto"/>
        <w:bottom w:val="none" w:sz="0" w:space="0" w:color="auto"/>
        <w:right w:val="none" w:sz="0" w:space="0" w:color="auto"/>
      </w:divBdr>
    </w:div>
    <w:div w:id="1827166593">
      <w:bodyDiv w:val="1"/>
      <w:marLeft w:val="0"/>
      <w:marRight w:val="0"/>
      <w:marTop w:val="0"/>
      <w:marBottom w:val="0"/>
      <w:divBdr>
        <w:top w:val="none" w:sz="0" w:space="0" w:color="auto"/>
        <w:left w:val="none" w:sz="0" w:space="0" w:color="auto"/>
        <w:bottom w:val="none" w:sz="0" w:space="0" w:color="auto"/>
        <w:right w:val="none" w:sz="0" w:space="0" w:color="auto"/>
      </w:divBdr>
    </w:div>
    <w:div w:id="1828403209">
      <w:bodyDiv w:val="1"/>
      <w:marLeft w:val="0"/>
      <w:marRight w:val="0"/>
      <w:marTop w:val="0"/>
      <w:marBottom w:val="0"/>
      <w:divBdr>
        <w:top w:val="none" w:sz="0" w:space="0" w:color="auto"/>
        <w:left w:val="none" w:sz="0" w:space="0" w:color="auto"/>
        <w:bottom w:val="none" w:sz="0" w:space="0" w:color="auto"/>
        <w:right w:val="none" w:sz="0" w:space="0" w:color="auto"/>
      </w:divBdr>
    </w:div>
    <w:div w:id="1830977129">
      <w:bodyDiv w:val="1"/>
      <w:marLeft w:val="0"/>
      <w:marRight w:val="0"/>
      <w:marTop w:val="0"/>
      <w:marBottom w:val="0"/>
      <w:divBdr>
        <w:top w:val="none" w:sz="0" w:space="0" w:color="auto"/>
        <w:left w:val="none" w:sz="0" w:space="0" w:color="auto"/>
        <w:bottom w:val="none" w:sz="0" w:space="0" w:color="auto"/>
        <w:right w:val="none" w:sz="0" w:space="0" w:color="auto"/>
      </w:divBdr>
    </w:div>
    <w:div w:id="1833132540">
      <w:bodyDiv w:val="1"/>
      <w:marLeft w:val="0"/>
      <w:marRight w:val="0"/>
      <w:marTop w:val="0"/>
      <w:marBottom w:val="0"/>
      <w:divBdr>
        <w:top w:val="none" w:sz="0" w:space="0" w:color="auto"/>
        <w:left w:val="none" w:sz="0" w:space="0" w:color="auto"/>
        <w:bottom w:val="none" w:sz="0" w:space="0" w:color="auto"/>
        <w:right w:val="none" w:sz="0" w:space="0" w:color="auto"/>
      </w:divBdr>
    </w:div>
    <w:div w:id="1833448416">
      <w:bodyDiv w:val="1"/>
      <w:marLeft w:val="0"/>
      <w:marRight w:val="0"/>
      <w:marTop w:val="0"/>
      <w:marBottom w:val="0"/>
      <w:divBdr>
        <w:top w:val="none" w:sz="0" w:space="0" w:color="auto"/>
        <w:left w:val="none" w:sz="0" w:space="0" w:color="auto"/>
        <w:bottom w:val="none" w:sz="0" w:space="0" w:color="auto"/>
        <w:right w:val="none" w:sz="0" w:space="0" w:color="auto"/>
      </w:divBdr>
    </w:div>
    <w:div w:id="1834056524">
      <w:bodyDiv w:val="1"/>
      <w:marLeft w:val="0"/>
      <w:marRight w:val="0"/>
      <w:marTop w:val="0"/>
      <w:marBottom w:val="0"/>
      <w:divBdr>
        <w:top w:val="none" w:sz="0" w:space="0" w:color="auto"/>
        <w:left w:val="none" w:sz="0" w:space="0" w:color="auto"/>
        <w:bottom w:val="none" w:sz="0" w:space="0" w:color="auto"/>
        <w:right w:val="none" w:sz="0" w:space="0" w:color="auto"/>
      </w:divBdr>
    </w:div>
    <w:div w:id="1842966803">
      <w:bodyDiv w:val="1"/>
      <w:marLeft w:val="0"/>
      <w:marRight w:val="0"/>
      <w:marTop w:val="0"/>
      <w:marBottom w:val="0"/>
      <w:divBdr>
        <w:top w:val="none" w:sz="0" w:space="0" w:color="auto"/>
        <w:left w:val="none" w:sz="0" w:space="0" w:color="auto"/>
        <w:bottom w:val="none" w:sz="0" w:space="0" w:color="auto"/>
        <w:right w:val="none" w:sz="0" w:space="0" w:color="auto"/>
      </w:divBdr>
    </w:div>
    <w:div w:id="1847016494">
      <w:bodyDiv w:val="1"/>
      <w:marLeft w:val="0"/>
      <w:marRight w:val="0"/>
      <w:marTop w:val="0"/>
      <w:marBottom w:val="0"/>
      <w:divBdr>
        <w:top w:val="none" w:sz="0" w:space="0" w:color="auto"/>
        <w:left w:val="none" w:sz="0" w:space="0" w:color="auto"/>
        <w:bottom w:val="none" w:sz="0" w:space="0" w:color="auto"/>
        <w:right w:val="none" w:sz="0" w:space="0" w:color="auto"/>
      </w:divBdr>
    </w:div>
    <w:div w:id="1847943395">
      <w:bodyDiv w:val="1"/>
      <w:marLeft w:val="0"/>
      <w:marRight w:val="0"/>
      <w:marTop w:val="0"/>
      <w:marBottom w:val="0"/>
      <w:divBdr>
        <w:top w:val="none" w:sz="0" w:space="0" w:color="auto"/>
        <w:left w:val="none" w:sz="0" w:space="0" w:color="auto"/>
        <w:bottom w:val="none" w:sz="0" w:space="0" w:color="auto"/>
        <w:right w:val="none" w:sz="0" w:space="0" w:color="auto"/>
      </w:divBdr>
    </w:div>
    <w:div w:id="1854568009">
      <w:bodyDiv w:val="1"/>
      <w:marLeft w:val="0"/>
      <w:marRight w:val="0"/>
      <w:marTop w:val="0"/>
      <w:marBottom w:val="0"/>
      <w:divBdr>
        <w:top w:val="none" w:sz="0" w:space="0" w:color="auto"/>
        <w:left w:val="none" w:sz="0" w:space="0" w:color="auto"/>
        <w:bottom w:val="none" w:sz="0" w:space="0" w:color="auto"/>
        <w:right w:val="none" w:sz="0" w:space="0" w:color="auto"/>
      </w:divBdr>
    </w:div>
    <w:div w:id="1855533566">
      <w:bodyDiv w:val="1"/>
      <w:marLeft w:val="0"/>
      <w:marRight w:val="0"/>
      <w:marTop w:val="0"/>
      <w:marBottom w:val="0"/>
      <w:divBdr>
        <w:top w:val="none" w:sz="0" w:space="0" w:color="auto"/>
        <w:left w:val="none" w:sz="0" w:space="0" w:color="auto"/>
        <w:bottom w:val="none" w:sz="0" w:space="0" w:color="auto"/>
        <w:right w:val="none" w:sz="0" w:space="0" w:color="auto"/>
      </w:divBdr>
    </w:div>
    <w:div w:id="1861118090">
      <w:bodyDiv w:val="1"/>
      <w:marLeft w:val="0"/>
      <w:marRight w:val="0"/>
      <w:marTop w:val="0"/>
      <w:marBottom w:val="0"/>
      <w:divBdr>
        <w:top w:val="none" w:sz="0" w:space="0" w:color="auto"/>
        <w:left w:val="none" w:sz="0" w:space="0" w:color="auto"/>
        <w:bottom w:val="none" w:sz="0" w:space="0" w:color="auto"/>
        <w:right w:val="none" w:sz="0" w:space="0" w:color="auto"/>
      </w:divBdr>
    </w:div>
    <w:div w:id="1871332362">
      <w:bodyDiv w:val="1"/>
      <w:marLeft w:val="0"/>
      <w:marRight w:val="0"/>
      <w:marTop w:val="0"/>
      <w:marBottom w:val="0"/>
      <w:divBdr>
        <w:top w:val="none" w:sz="0" w:space="0" w:color="auto"/>
        <w:left w:val="none" w:sz="0" w:space="0" w:color="auto"/>
        <w:bottom w:val="none" w:sz="0" w:space="0" w:color="auto"/>
        <w:right w:val="none" w:sz="0" w:space="0" w:color="auto"/>
      </w:divBdr>
    </w:div>
    <w:div w:id="1873493330">
      <w:bodyDiv w:val="1"/>
      <w:marLeft w:val="0"/>
      <w:marRight w:val="0"/>
      <w:marTop w:val="0"/>
      <w:marBottom w:val="0"/>
      <w:divBdr>
        <w:top w:val="none" w:sz="0" w:space="0" w:color="auto"/>
        <w:left w:val="none" w:sz="0" w:space="0" w:color="auto"/>
        <w:bottom w:val="none" w:sz="0" w:space="0" w:color="auto"/>
        <w:right w:val="none" w:sz="0" w:space="0" w:color="auto"/>
      </w:divBdr>
    </w:div>
    <w:div w:id="1879852529">
      <w:bodyDiv w:val="1"/>
      <w:marLeft w:val="0"/>
      <w:marRight w:val="0"/>
      <w:marTop w:val="0"/>
      <w:marBottom w:val="0"/>
      <w:divBdr>
        <w:top w:val="none" w:sz="0" w:space="0" w:color="auto"/>
        <w:left w:val="none" w:sz="0" w:space="0" w:color="auto"/>
        <w:bottom w:val="none" w:sz="0" w:space="0" w:color="auto"/>
        <w:right w:val="none" w:sz="0" w:space="0" w:color="auto"/>
      </w:divBdr>
    </w:div>
    <w:div w:id="1880363576">
      <w:bodyDiv w:val="1"/>
      <w:marLeft w:val="0"/>
      <w:marRight w:val="0"/>
      <w:marTop w:val="0"/>
      <w:marBottom w:val="0"/>
      <w:divBdr>
        <w:top w:val="none" w:sz="0" w:space="0" w:color="auto"/>
        <w:left w:val="none" w:sz="0" w:space="0" w:color="auto"/>
        <w:bottom w:val="none" w:sz="0" w:space="0" w:color="auto"/>
        <w:right w:val="none" w:sz="0" w:space="0" w:color="auto"/>
      </w:divBdr>
    </w:div>
    <w:div w:id="1881016052">
      <w:bodyDiv w:val="1"/>
      <w:marLeft w:val="0"/>
      <w:marRight w:val="0"/>
      <w:marTop w:val="0"/>
      <w:marBottom w:val="0"/>
      <w:divBdr>
        <w:top w:val="none" w:sz="0" w:space="0" w:color="auto"/>
        <w:left w:val="none" w:sz="0" w:space="0" w:color="auto"/>
        <w:bottom w:val="none" w:sz="0" w:space="0" w:color="auto"/>
        <w:right w:val="none" w:sz="0" w:space="0" w:color="auto"/>
      </w:divBdr>
    </w:div>
    <w:div w:id="1884705598">
      <w:bodyDiv w:val="1"/>
      <w:marLeft w:val="0"/>
      <w:marRight w:val="0"/>
      <w:marTop w:val="0"/>
      <w:marBottom w:val="0"/>
      <w:divBdr>
        <w:top w:val="none" w:sz="0" w:space="0" w:color="auto"/>
        <w:left w:val="none" w:sz="0" w:space="0" w:color="auto"/>
        <w:bottom w:val="none" w:sz="0" w:space="0" w:color="auto"/>
        <w:right w:val="none" w:sz="0" w:space="0" w:color="auto"/>
      </w:divBdr>
    </w:div>
    <w:div w:id="1884753948">
      <w:bodyDiv w:val="1"/>
      <w:marLeft w:val="0"/>
      <w:marRight w:val="0"/>
      <w:marTop w:val="0"/>
      <w:marBottom w:val="0"/>
      <w:divBdr>
        <w:top w:val="none" w:sz="0" w:space="0" w:color="auto"/>
        <w:left w:val="none" w:sz="0" w:space="0" w:color="auto"/>
        <w:bottom w:val="none" w:sz="0" w:space="0" w:color="auto"/>
        <w:right w:val="none" w:sz="0" w:space="0" w:color="auto"/>
      </w:divBdr>
    </w:div>
    <w:div w:id="1890460660">
      <w:bodyDiv w:val="1"/>
      <w:marLeft w:val="0"/>
      <w:marRight w:val="0"/>
      <w:marTop w:val="0"/>
      <w:marBottom w:val="0"/>
      <w:divBdr>
        <w:top w:val="none" w:sz="0" w:space="0" w:color="auto"/>
        <w:left w:val="none" w:sz="0" w:space="0" w:color="auto"/>
        <w:bottom w:val="none" w:sz="0" w:space="0" w:color="auto"/>
        <w:right w:val="none" w:sz="0" w:space="0" w:color="auto"/>
      </w:divBdr>
    </w:div>
    <w:div w:id="1896769664">
      <w:bodyDiv w:val="1"/>
      <w:marLeft w:val="0"/>
      <w:marRight w:val="0"/>
      <w:marTop w:val="0"/>
      <w:marBottom w:val="0"/>
      <w:divBdr>
        <w:top w:val="none" w:sz="0" w:space="0" w:color="auto"/>
        <w:left w:val="none" w:sz="0" w:space="0" w:color="auto"/>
        <w:bottom w:val="none" w:sz="0" w:space="0" w:color="auto"/>
        <w:right w:val="none" w:sz="0" w:space="0" w:color="auto"/>
      </w:divBdr>
    </w:div>
    <w:div w:id="1901673965">
      <w:bodyDiv w:val="1"/>
      <w:marLeft w:val="0"/>
      <w:marRight w:val="0"/>
      <w:marTop w:val="0"/>
      <w:marBottom w:val="0"/>
      <w:divBdr>
        <w:top w:val="none" w:sz="0" w:space="0" w:color="auto"/>
        <w:left w:val="none" w:sz="0" w:space="0" w:color="auto"/>
        <w:bottom w:val="none" w:sz="0" w:space="0" w:color="auto"/>
        <w:right w:val="none" w:sz="0" w:space="0" w:color="auto"/>
      </w:divBdr>
    </w:div>
    <w:div w:id="1909684369">
      <w:bodyDiv w:val="1"/>
      <w:marLeft w:val="0"/>
      <w:marRight w:val="0"/>
      <w:marTop w:val="0"/>
      <w:marBottom w:val="0"/>
      <w:divBdr>
        <w:top w:val="none" w:sz="0" w:space="0" w:color="auto"/>
        <w:left w:val="none" w:sz="0" w:space="0" w:color="auto"/>
        <w:bottom w:val="none" w:sz="0" w:space="0" w:color="auto"/>
        <w:right w:val="none" w:sz="0" w:space="0" w:color="auto"/>
      </w:divBdr>
    </w:div>
    <w:div w:id="1913079012">
      <w:bodyDiv w:val="1"/>
      <w:marLeft w:val="0"/>
      <w:marRight w:val="0"/>
      <w:marTop w:val="0"/>
      <w:marBottom w:val="0"/>
      <w:divBdr>
        <w:top w:val="none" w:sz="0" w:space="0" w:color="auto"/>
        <w:left w:val="none" w:sz="0" w:space="0" w:color="auto"/>
        <w:bottom w:val="none" w:sz="0" w:space="0" w:color="auto"/>
        <w:right w:val="none" w:sz="0" w:space="0" w:color="auto"/>
      </w:divBdr>
    </w:div>
    <w:div w:id="1914077070">
      <w:bodyDiv w:val="1"/>
      <w:marLeft w:val="0"/>
      <w:marRight w:val="0"/>
      <w:marTop w:val="0"/>
      <w:marBottom w:val="0"/>
      <w:divBdr>
        <w:top w:val="none" w:sz="0" w:space="0" w:color="auto"/>
        <w:left w:val="none" w:sz="0" w:space="0" w:color="auto"/>
        <w:bottom w:val="none" w:sz="0" w:space="0" w:color="auto"/>
        <w:right w:val="none" w:sz="0" w:space="0" w:color="auto"/>
      </w:divBdr>
    </w:div>
    <w:div w:id="1919898909">
      <w:bodyDiv w:val="1"/>
      <w:marLeft w:val="0"/>
      <w:marRight w:val="0"/>
      <w:marTop w:val="0"/>
      <w:marBottom w:val="0"/>
      <w:divBdr>
        <w:top w:val="none" w:sz="0" w:space="0" w:color="auto"/>
        <w:left w:val="none" w:sz="0" w:space="0" w:color="auto"/>
        <w:bottom w:val="none" w:sz="0" w:space="0" w:color="auto"/>
        <w:right w:val="none" w:sz="0" w:space="0" w:color="auto"/>
      </w:divBdr>
    </w:div>
    <w:div w:id="1920943568">
      <w:bodyDiv w:val="1"/>
      <w:marLeft w:val="0"/>
      <w:marRight w:val="0"/>
      <w:marTop w:val="0"/>
      <w:marBottom w:val="0"/>
      <w:divBdr>
        <w:top w:val="none" w:sz="0" w:space="0" w:color="auto"/>
        <w:left w:val="none" w:sz="0" w:space="0" w:color="auto"/>
        <w:bottom w:val="none" w:sz="0" w:space="0" w:color="auto"/>
        <w:right w:val="none" w:sz="0" w:space="0" w:color="auto"/>
      </w:divBdr>
    </w:div>
    <w:div w:id="1928229005">
      <w:bodyDiv w:val="1"/>
      <w:marLeft w:val="0"/>
      <w:marRight w:val="0"/>
      <w:marTop w:val="0"/>
      <w:marBottom w:val="0"/>
      <w:divBdr>
        <w:top w:val="none" w:sz="0" w:space="0" w:color="auto"/>
        <w:left w:val="none" w:sz="0" w:space="0" w:color="auto"/>
        <w:bottom w:val="none" w:sz="0" w:space="0" w:color="auto"/>
        <w:right w:val="none" w:sz="0" w:space="0" w:color="auto"/>
      </w:divBdr>
    </w:div>
    <w:div w:id="1930116538">
      <w:bodyDiv w:val="1"/>
      <w:marLeft w:val="0"/>
      <w:marRight w:val="0"/>
      <w:marTop w:val="0"/>
      <w:marBottom w:val="0"/>
      <w:divBdr>
        <w:top w:val="none" w:sz="0" w:space="0" w:color="auto"/>
        <w:left w:val="none" w:sz="0" w:space="0" w:color="auto"/>
        <w:bottom w:val="none" w:sz="0" w:space="0" w:color="auto"/>
        <w:right w:val="none" w:sz="0" w:space="0" w:color="auto"/>
      </w:divBdr>
    </w:div>
    <w:div w:id="1932658977">
      <w:bodyDiv w:val="1"/>
      <w:marLeft w:val="0"/>
      <w:marRight w:val="0"/>
      <w:marTop w:val="0"/>
      <w:marBottom w:val="0"/>
      <w:divBdr>
        <w:top w:val="none" w:sz="0" w:space="0" w:color="auto"/>
        <w:left w:val="none" w:sz="0" w:space="0" w:color="auto"/>
        <w:bottom w:val="none" w:sz="0" w:space="0" w:color="auto"/>
        <w:right w:val="none" w:sz="0" w:space="0" w:color="auto"/>
      </w:divBdr>
    </w:div>
    <w:div w:id="1936591974">
      <w:bodyDiv w:val="1"/>
      <w:marLeft w:val="0"/>
      <w:marRight w:val="0"/>
      <w:marTop w:val="0"/>
      <w:marBottom w:val="0"/>
      <w:divBdr>
        <w:top w:val="none" w:sz="0" w:space="0" w:color="auto"/>
        <w:left w:val="none" w:sz="0" w:space="0" w:color="auto"/>
        <w:bottom w:val="none" w:sz="0" w:space="0" w:color="auto"/>
        <w:right w:val="none" w:sz="0" w:space="0" w:color="auto"/>
      </w:divBdr>
    </w:div>
    <w:div w:id="1936858047">
      <w:bodyDiv w:val="1"/>
      <w:marLeft w:val="0"/>
      <w:marRight w:val="0"/>
      <w:marTop w:val="0"/>
      <w:marBottom w:val="0"/>
      <w:divBdr>
        <w:top w:val="none" w:sz="0" w:space="0" w:color="auto"/>
        <w:left w:val="none" w:sz="0" w:space="0" w:color="auto"/>
        <w:bottom w:val="none" w:sz="0" w:space="0" w:color="auto"/>
        <w:right w:val="none" w:sz="0" w:space="0" w:color="auto"/>
      </w:divBdr>
    </w:div>
    <w:div w:id="1942058784">
      <w:bodyDiv w:val="1"/>
      <w:marLeft w:val="0"/>
      <w:marRight w:val="0"/>
      <w:marTop w:val="0"/>
      <w:marBottom w:val="0"/>
      <w:divBdr>
        <w:top w:val="none" w:sz="0" w:space="0" w:color="auto"/>
        <w:left w:val="none" w:sz="0" w:space="0" w:color="auto"/>
        <w:bottom w:val="none" w:sz="0" w:space="0" w:color="auto"/>
        <w:right w:val="none" w:sz="0" w:space="0" w:color="auto"/>
      </w:divBdr>
    </w:div>
    <w:div w:id="1945189838">
      <w:bodyDiv w:val="1"/>
      <w:marLeft w:val="0"/>
      <w:marRight w:val="0"/>
      <w:marTop w:val="0"/>
      <w:marBottom w:val="0"/>
      <w:divBdr>
        <w:top w:val="none" w:sz="0" w:space="0" w:color="auto"/>
        <w:left w:val="none" w:sz="0" w:space="0" w:color="auto"/>
        <w:bottom w:val="none" w:sz="0" w:space="0" w:color="auto"/>
        <w:right w:val="none" w:sz="0" w:space="0" w:color="auto"/>
      </w:divBdr>
    </w:div>
    <w:div w:id="1947690990">
      <w:bodyDiv w:val="1"/>
      <w:marLeft w:val="0"/>
      <w:marRight w:val="0"/>
      <w:marTop w:val="0"/>
      <w:marBottom w:val="0"/>
      <w:divBdr>
        <w:top w:val="none" w:sz="0" w:space="0" w:color="auto"/>
        <w:left w:val="none" w:sz="0" w:space="0" w:color="auto"/>
        <w:bottom w:val="none" w:sz="0" w:space="0" w:color="auto"/>
        <w:right w:val="none" w:sz="0" w:space="0" w:color="auto"/>
      </w:divBdr>
    </w:div>
    <w:div w:id="1954552110">
      <w:bodyDiv w:val="1"/>
      <w:marLeft w:val="0"/>
      <w:marRight w:val="0"/>
      <w:marTop w:val="0"/>
      <w:marBottom w:val="0"/>
      <w:divBdr>
        <w:top w:val="none" w:sz="0" w:space="0" w:color="auto"/>
        <w:left w:val="none" w:sz="0" w:space="0" w:color="auto"/>
        <w:bottom w:val="none" w:sz="0" w:space="0" w:color="auto"/>
        <w:right w:val="none" w:sz="0" w:space="0" w:color="auto"/>
      </w:divBdr>
    </w:div>
    <w:div w:id="1959532020">
      <w:bodyDiv w:val="1"/>
      <w:marLeft w:val="0"/>
      <w:marRight w:val="0"/>
      <w:marTop w:val="0"/>
      <w:marBottom w:val="0"/>
      <w:divBdr>
        <w:top w:val="none" w:sz="0" w:space="0" w:color="auto"/>
        <w:left w:val="none" w:sz="0" w:space="0" w:color="auto"/>
        <w:bottom w:val="none" w:sz="0" w:space="0" w:color="auto"/>
        <w:right w:val="none" w:sz="0" w:space="0" w:color="auto"/>
      </w:divBdr>
    </w:div>
    <w:div w:id="1960914091">
      <w:bodyDiv w:val="1"/>
      <w:marLeft w:val="0"/>
      <w:marRight w:val="0"/>
      <w:marTop w:val="0"/>
      <w:marBottom w:val="0"/>
      <w:divBdr>
        <w:top w:val="none" w:sz="0" w:space="0" w:color="auto"/>
        <w:left w:val="none" w:sz="0" w:space="0" w:color="auto"/>
        <w:bottom w:val="none" w:sz="0" w:space="0" w:color="auto"/>
        <w:right w:val="none" w:sz="0" w:space="0" w:color="auto"/>
      </w:divBdr>
    </w:div>
    <w:div w:id="1962029900">
      <w:bodyDiv w:val="1"/>
      <w:marLeft w:val="0"/>
      <w:marRight w:val="0"/>
      <w:marTop w:val="0"/>
      <w:marBottom w:val="0"/>
      <w:divBdr>
        <w:top w:val="none" w:sz="0" w:space="0" w:color="auto"/>
        <w:left w:val="none" w:sz="0" w:space="0" w:color="auto"/>
        <w:bottom w:val="none" w:sz="0" w:space="0" w:color="auto"/>
        <w:right w:val="none" w:sz="0" w:space="0" w:color="auto"/>
      </w:divBdr>
    </w:div>
    <w:div w:id="1962568709">
      <w:bodyDiv w:val="1"/>
      <w:marLeft w:val="0"/>
      <w:marRight w:val="0"/>
      <w:marTop w:val="0"/>
      <w:marBottom w:val="0"/>
      <w:divBdr>
        <w:top w:val="none" w:sz="0" w:space="0" w:color="auto"/>
        <w:left w:val="none" w:sz="0" w:space="0" w:color="auto"/>
        <w:bottom w:val="none" w:sz="0" w:space="0" w:color="auto"/>
        <w:right w:val="none" w:sz="0" w:space="0" w:color="auto"/>
      </w:divBdr>
    </w:div>
    <w:div w:id="1965229549">
      <w:bodyDiv w:val="1"/>
      <w:marLeft w:val="0"/>
      <w:marRight w:val="0"/>
      <w:marTop w:val="0"/>
      <w:marBottom w:val="0"/>
      <w:divBdr>
        <w:top w:val="none" w:sz="0" w:space="0" w:color="auto"/>
        <w:left w:val="none" w:sz="0" w:space="0" w:color="auto"/>
        <w:bottom w:val="none" w:sz="0" w:space="0" w:color="auto"/>
        <w:right w:val="none" w:sz="0" w:space="0" w:color="auto"/>
      </w:divBdr>
    </w:div>
    <w:div w:id="1975601229">
      <w:bodyDiv w:val="1"/>
      <w:marLeft w:val="0"/>
      <w:marRight w:val="0"/>
      <w:marTop w:val="0"/>
      <w:marBottom w:val="0"/>
      <w:divBdr>
        <w:top w:val="none" w:sz="0" w:space="0" w:color="auto"/>
        <w:left w:val="none" w:sz="0" w:space="0" w:color="auto"/>
        <w:bottom w:val="none" w:sz="0" w:space="0" w:color="auto"/>
        <w:right w:val="none" w:sz="0" w:space="0" w:color="auto"/>
      </w:divBdr>
    </w:div>
    <w:div w:id="1976762965">
      <w:bodyDiv w:val="1"/>
      <w:marLeft w:val="0"/>
      <w:marRight w:val="0"/>
      <w:marTop w:val="0"/>
      <w:marBottom w:val="0"/>
      <w:divBdr>
        <w:top w:val="none" w:sz="0" w:space="0" w:color="auto"/>
        <w:left w:val="none" w:sz="0" w:space="0" w:color="auto"/>
        <w:bottom w:val="none" w:sz="0" w:space="0" w:color="auto"/>
        <w:right w:val="none" w:sz="0" w:space="0" w:color="auto"/>
      </w:divBdr>
    </w:div>
    <w:div w:id="1979261921">
      <w:bodyDiv w:val="1"/>
      <w:marLeft w:val="0"/>
      <w:marRight w:val="0"/>
      <w:marTop w:val="0"/>
      <w:marBottom w:val="0"/>
      <w:divBdr>
        <w:top w:val="none" w:sz="0" w:space="0" w:color="auto"/>
        <w:left w:val="none" w:sz="0" w:space="0" w:color="auto"/>
        <w:bottom w:val="none" w:sz="0" w:space="0" w:color="auto"/>
        <w:right w:val="none" w:sz="0" w:space="0" w:color="auto"/>
      </w:divBdr>
    </w:div>
    <w:div w:id="1981836904">
      <w:bodyDiv w:val="1"/>
      <w:marLeft w:val="0"/>
      <w:marRight w:val="0"/>
      <w:marTop w:val="0"/>
      <w:marBottom w:val="0"/>
      <w:divBdr>
        <w:top w:val="none" w:sz="0" w:space="0" w:color="auto"/>
        <w:left w:val="none" w:sz="0" w:space="0" w:color="auto"/>
        <w:bottom w:val="none" w:sz="0" w:space="0" w:color="auto"/>
        <w:right w:val="none" w:sz="0" w:space="0" w:color="auto"/>
      </w:divBdr>
    </w:div>
    <w:div w:id="1987513826">
      <w:bodyDiv w:val="1"/>
      <w:marLeft w:val="0"/>
      <w:marRight w:val="0"/>
      <w:marTop w:val="0"/>
      <w:marBottom w:val="0"/>
      <w:divBdr>
        <w:top w:val="none" w:sz="0" w:space="0" w:color="auto"/>
        <w:left w:val="none" w:sz="0" w:space="0" w:color="auto"/>
        <w:bottom w:val="none" w:sz="0" w:space="0" w:color="auto"/>
        <w:right w:val="none" w:sz="0" w:space="0" w:color="auto"/>
      </w:divBdr>
    </w:div>
    <w:div w:id="1990013851">
      <w:bodyDiv w:val="1"/>
      <w:marLeft w:val="0"/>
      <w:marRight w:val="0"/>
      <w:marTop w:val="0"/>
      <w:marBottom w:val="0"/>
      <w:divBdr>
        <w:top w:val="none" w:sz="0" w:space="0" w:color="auto"/>
        <w:left w:val="none" w:sz="0" w:space="0" w:color="auto"/>
        <w:bottom w:val="none" w:sz="0" w:space="0" w:color="auto"/>
        <w:right w:val="none" w:sz="0" w:space="0" w:color="auto"/>
      </w:divBdr>
    </w:div>
    <w:div w:id="1990787927">
      <w:bodyDiv w:val="1"/>
      <w:marLeft w:val="0"/>
      <w:marRight w:val="0"/>
      <w:marTop w:val="0"/>
      <w:marBottom w:val="0"/>
      <w:divBdr>
        <w:top w:val="none" w:sz="0" w:space="0" w:color="auto"/>
        <w:left w:val="none" w:sz="0" w:space="0" w:color="auto"/>
        <w:bottom w:val="none" w:sz="0" w:space="0" w:color="auto"/>
        <w:right w:val="none" w:sz="0" w:space="0" w:color="auto"/>
      </w:divBdr>
    </w:div>
    <w:div w:id="1996034250">
      <w:bodyDiv w:val="1"/>
      <w:marLeft w:val="0"/>
      <w:marRight w:val="0"/>
      <w:marTop w:val="0"/>
      <w:marBottom w:val="0"/>
      <w:divBdr>
        <w:top w:val="none" w:sz="0" w:space="0" w:color="auto"/>
        <w:left w:val="none" w:sz="0" w:space="0" w:color="auto"/>
        <w:bottom w:val="none" w:sz="0" w:space="0" w:color="auto"/>
        <w:right w:val="none" w:sz="0" w:space="0" w:color="auto"/>
      </w:divBdr>
    </w:div>
    <w:div w:id="1997875583">
      <w:bodyDiv w:val="1"/>
      <w:marLeft w:val="0"/>
      <w:marRight w:val="0"/>
      <w:marTop w:val="0"/>
      <w:marBottom w:val="0"/>
      <w:divBdr>
        <w:top w:val="none" w:sz="0" w:space="0" w:color="auto"/>
        <w:left w:val="none" w:sz="0" w:space="0" w:color="auto"/>
        <w:bottom w:val="none" w:sz="0" w:space="0" w:color="auto"/>
        <w:right w:val="none" w:sz="0" w:space="0" w:color="auto"/>
      </w:divBdr>
    </w:div>
    <w:div w:id="2013752431">
      <w:bodyDiv w:val="1"/>
      <w:marLeft w:val="0"/>
      <w:marRight w:val="0"/>
      <w:marTop w:val="0"/>
      <w:marBottom w:val="0"/>
      <w:divBdr>
        <w:top w:val="none" w:sz="0" w:space="0" w:color="auto"/>
        <w:left w:val="none" w:sz="0" w:space="0" w:color="auto"/>
        <w:bottom w:val="none" w:sz="0" w:space="0" w:color="auto"/>
        <w:right w:val="none" w:sz="0" w:space="0" w:color="auto"/>
      </w:divBdr>
    </w:div>
    <w:div w:id="2015523246">
      <w:bodyDiv w:val="1"/>
      <w:marLeft w:val="0"/>
      <w:marRight w:val="0"/>
      <w:marTop w:val="0"/>
      <w:marBottom w:val="0"/>
      <w:divBdr>
        <w:top w:val="none" w:sz="0" w:space="0" w:color="auto"/>
        <w:left w:val="none" w:sz="0" w:space="0" w:color="auto"/>
        <w:bottom w:val="none" w:sz="0" w:space="0" w:color="auto"/>
        <w:right w:val="none" w:sz="0" w:space="0" w:color="auto"/>
      </w:divBdr>
    </w:div>
    <w:div w:id="2016565168">
      <w:bodyDiv w:val="1"/>
      <w:marLeft w:val="0"/>
      <w:marRight w:val="0"/>
      <w:marTop w:val="0"/>
      <w:marBottom w:val="0"/>
      <w:divBdr>
        <w:top w:val="none" w:sz="0" w:space="0" w:color="auto"/>
        <w:left w:val="none" w:sz="0" w:space="0" w:color="auto"/>
        <w:bottom w:val="none" w:sz="0" w:space="0" w:color="auto"/>
        <w:right w:val="none" w:sz="0" w:space="0" w:color="auto"/>
      </w:divBdr>
    </w:div>
    <w:div w:id="2029788128">
      <w:bodyDiv w:val="1"/>
      <w:marLeft w:val="0"/>
      <w:marRight w:val="0"/>
      <w:marTop w:val="0"/>
      <w:marBottom w:val="0"/>
      <w:divBdr>
        <w:top w:val="none" w:sz="0" w:space="0" w:color="auto"/>
        <w:left w:val="none" w:sz="0" w:space="0" w:color="auto"/>
        <w:bottom w:val="none" w:sz="0" w:space="0" w:color="auto"/>
        <w:right w:val="none" w:sz="0" w:space="0" w:color="auto"/>
      </w:divBdr>
    </w:div>
    <w:div w:id="2032146018">
      <w:bodyDiv w:val="1"/>
      <w:marLeft w:val="0"/>
      <w:marRight w:val="0"/>
      <w:marTop w:val="0"/>
      <w:marBottom w:val="0"/>
      <w:divBdr>
        <w:top w:val="none" w:sz="0" w:space="0" w:color="auto"/>
        <w:left w:val="none" w:sz="0" w:space="0" w:color="auto"/>
        <w:bottom w:val="none" w:sz="0" w:space="0" w:color="auto"/>
        <w:right w:val="none" w:sz="0" w:space="0" w:color="auto"/>
      </w:divBdr>
    </w:div>
    <w:div w:id="2033727846">
      <w:bodyDiv w:val="1"/>
      <w:marLeft w:val="0"/>
      <w:marRight w:val="0"/>
      <w:marTop w:val="0"/>
      <w:marBottom w:val="0"/>
      <w:divBdr>
        <w:top w:val="none" w:sz="0" w:space="0" w:color="auto"/>
        <w:left w:val="none" w:sz="0" w:space="0" w:color="auto"/>
        <w:bottom w:val="none" w:sz="0" w:space="0" w:color="auto"/>
        <w:right w:val="none" w:sz="0" w:space="0" w:color="auto"/>
      </w:divBdr>
    </w:div>
    <w:div w:id="2037384187">
      <w:bodyDiv w:val="1"/>
      <w:marLeft w:val="0"/>
      <w:marRight w:val="0"/>
      <w:marTop w:val="0"/>
      <w:marBottom w:val="0"/>
      <w:divBdr>
        <w:top w:val="none" w:sz="0" w:space="0" w:color="auto"/>
        <w:left w:val="none" w:sz="0" w:space="0" w:color="auto"/>
        <w:bottom w:val="none" w:sz="0" w:space="0" w:color="auto"/>
        <w:right w:val="none" w:sz="0" w:space="0" w:color="auto"/>
      </w:divBdr>
    </w:div>
    <w:div w:id="2043899082">
      <w:bodyDiv w:val="1"/>
      <w:marLeft w:val="0"/>
      <w:marRight w:val="0"/>
      <w:marTop w:val="0"/>
      <w:marBottom w:val="0"/>
      <w:divBdr>
        <w:top w:val="none" w:sz="0" w:space="0" w:color="auto"/>
        <w:left w:val="none" w:sz="0" w:space="0" w:color="auto"/>
        <w:bottom w:val="none" w:sz="0" w:space="0" w:color="auto"/>
        <w:right w:val="none" w:sz="0" w:space="0" w:color="auto"/>
      </w:divBdr>
    </w:div>
    <w:div w:id="2044867096">
      <w:bodyDiv w:val="1"/>
      <w:marLeft w:val="0"/>
      <w:marRight w:val="0"/>
      <w:marTop w:val="0"/>
      <w:marBottom w:val="0"/>
      <w:divBdr>
        <w:top w:val="none" w:sz="0" w:space="0" w:color="auto"/>
        <w:left w:val="none" w:sz="0" w:space="0" w:color="auto"/>
        <w:bottom w:val="none" w:sz="0" w:space="0" w:color="auto"/>
        <w:right w:val="none" w:sz="0" w:space="0" w:color="auto"/>
      </w:divBdr>
    </w:div>
    <w:div w:id="2045985146">
      <w:bodyDiv w:val="1"/>
      <w:marLeft w:val="0"/>
      <w:marRight w:val="0"/>
      <w:marTop w:val="0"/>
      <w:marBottom w:val="0"/>
      <w:divBdr>
        <w:top w:val="none" w:sz="0" w:space="0" w:color="auto"/>
        <w:left w:val="none" w:sz="0" w:space="0" w:color="auto"/>
        <w:bottom w:val="none" w:sz="0" w:space="0" w:color="auto"/>
        <w:right w:val="none" w:sz="0" w:space="0" w:color="auto"/>
      </w:divBdr>
    </w:div>
    <w:div w:id="2061321329">
      <w:bodyDiv w:val="1"/>
      <w:marLeft w:val="0"/>
      <w:marRight w:val="0"/>
      <w:marTop w:val="0"/>
      <w:marBottom w:val="0"/>
      <w:divBdr>
        <w:top w:val="none" w:sz="0" w:space="0" w:color="auto"/>
        <w:left w:val="none" w:sz="0" w:space="0" w:color="auto"/>
        <w:bottom w:val="none" w:sz="0" w:space="0" w:color="auto"/>
        <w:right w:val="none" w:sz="0" w:space="0" w:color="auto"/>
      </w:divBdr>
    </w:div>
    <w:div w:id="2062244718">
      <w:bodyDiv w:val="1"/>
      <w:marLeft w:val="0"/>
      <w:marRight w:val="0"/>
      <w:marTop w:val="0"/>
      <w:marBottom w:val="0"/>
      <w:divBdr>
        <w:top w:val="none" w:sz="0" w:space="0" w:color="auto"/>
        <w:left w:val="none" w:sz="0" w:space="0" w:color="auto"/>
        <w:bottom w:val="none" w:sz="0" w:space="0" w:color="auto"/>
        <w:right w:val="none" w:sz="0" w:space="0" w:color="auto"/>
      </w:divBdr>
    </w:div>
    <w:div w:id="2062626834">
      <w:bodyDiv w:val="1"/>
      <w:marLeft w:val="0"/>
      <w:marRight w:val="0"/>
      <w:marTop w:val="0"/>
      <w:marBottom w:val="0"/>
      <w:divBdr>
        <w:top w:val="none" w:sz="0" w:space="0" w:color="auto"/>
        <w:left w:val="none" w:sz="0" w:space="0" w:color="auto"/>
        <w:bottom w:val="none" w:sz="0" w:space="0" w:color="auto"/>
        <w:right w:val="none" w:sz="0" w:space="0" w:color="auto"/>
      </w:divBdr>
    </w:div>
    <w:div w:id="2064255098">
      <w:bodyDiv w:val="1"/>
      <w:marLeft w:val="0"/>
      <w:marRight w:val="0"/>
      <w:marTop w:val="0"/>
      <w:marBottom w:val="0"/>
      <w:divBdr>
        <w:top w:val="none" w:sz="0" w:space="0" w:color="auto"/>
        <w:left w:val="none" w:sz="0" w:space="0" w:color="auto"/>
        <w:bottom w:val="none" w:sz="0" w:space="0" w:color="auto"/>
        <w:right w:val="none" w:sz="0" w:space="0" w:color="auto"/>
      </w:divBdr>
    </w:div>
    <w:div w:id="2065640520">
      <w:bodyDiv w:val="1"/>
      <w:marLeft w:val="0"/>
      <w:marRight w:val="0"/>
      <w:marTop w:val="0"/>
      <w:marBottom w:val="0"/>
      <w:divBdr>
        <w:top w:val="none" w:sz="0" w:space="0" w:color="auto"/>
        <w:left w:val="none" w:sz="0" w:space="0" w:color="auto"/>
        <w:bottom w:val="none" w:sz="0" w:space="0" w:color="auto"/>
        <w:right w:val="none" w:sz="0" w:space="0" w:color="auto"/>
      </w:divBdr>
    </w:div>
    <w:div w:id="2069569462">
      <w:bodyDiv w:val="1"/>
      <w:marLeft w:val="0"/>
      <w:marRight w:val="0"/>
      <w:marTop w:val="0"/>
      <w:marBottom w:val="0"/>
      <w:divBdr>
        <w:top w:val="none" w:sz="0" w:space="0" w:color="auto"/>
        <w:left w:val="none" w:sz="0" w:space="0" w:color="auto"/>
        <w:bottom w:val="none" w:sz="0" w:space="0" w:color="auto"/>
        <w:right w:val="none" w:sz="0" w:space="0" w:color="auto"/>
      </w:divBdr>
    </w:div>
    <w:div w:id="2075883973">
      <w:bodyDiv w:val="1"/>
      <w:marLeft w:val="0"/>
      <w:marRight w:val="0"/>
      <w:marTop w:val="0"/>
      <w:marBottom w:val="0"/>
      <w:divBdr>
        <w:top w:val="none" w:sz="0" w:space="0" w:color="auto"/>
        <w:left w:val="none" w:sz="0" w:space="0" w:color="auto"/>
        <w:bottom w:val="none" w:sz="0" w:space="0" w:color="auto"/>
        <w:right w:val="none" w:sz="0" w:space="0" w:color="auto"/>
      </w:divBdr>
    </w:div>
    <w:div w:id="2077514027">
      <w:bodyDiv w:val="1"/>
      <w:marLeft w:val="0"/>
      <w:marRight w:val="0"/>
      <w:marTop w:val="0"/>
      <w:marBottom w:val="0"/>
      <w:divBdr>
        <w:top w:val="none" w:sz="0" w:space="0" w:color="auto"/>
        <w:left w:val="none" w:sz="0" w:space="0" w:color="auto"/>
        <w:bottom w:val="none" w:sz="0" w:space="0" w:color="auto"/>
        <w:right w:val="none" w:sz="0" w:space="0" w:color="auto"/>
      </w:divBdr>
    </w:div>
    <w:div w:id="2078936259">
      <w:bodyDiv w:val="1"/>
      <w:marLeft w:val="0"/>
      <w:marRight w:val="0"/>
      <w:marTop w:val="0"/>
      <w:marBottom w:val="0"/>
      <w:divBdr>
        <w:top w:val="none" w:sz="0" w:space="0" w:color="auto"/>
        <w:left w:val="none" w:sz="0" w:space="0" w:color="auto"/>
        <w:bottom w:val="none" w:sz="0" w:space="0" w:color="auto"/>
        <w:right w:val="none" w:sz="0" w:space="0" w:color="auto"/>
      </w:divBdr>
    </w:div>
    <w:div w:id="2080519735">
      <w:bodyDiv w:val="1"/>
      <w:marLeft w:val="0"/>
      <w:marRight w:val="0"/>
      <w:marTop w:val="0"/>
      <w:marBottom w:val="0"/>
      <w:divBdr>
        <w:top w:val="none" w:sz="0" w:space="0" w:color="auto"/>
        <w:left w:val="none" w:sz="0" w:space="0" w:color="auto"/>
        <w:bottom w:val="none" w:sz="0" w:space="0" w:color="auto"/>
        <w:right w:val="none" w:sz="0" w:space="0" w:color="auto"/>
      </w:divBdr>
    </w:div>
    <w:div w:id="2085447682">
      <w:bodyDiv w:val="1"/>
      <w:marLeft w:val="0"/>
      <w:marRight w:val="0"/>
      <w:marTop w:val="0"/>
      <w:marBottom w:val="0"/>
      <w:divBdr>
        <w:top w:val="none" w:sz="0" w:space="0" w:color="auto"/>
        <w:left w:val="none" w:sz="0" w:space="0" w:color="auto"/>
        <w:bottom w:val="none" w:sz="0" w:space="0" w:color="auto"/>
        <w:right w:val="none" w:sz="0" w:space="0" w:color="auto"/>
      </w:divBdr>
    </w:div>
    <w:div w:id="2088191413">
      <w:bodyDiv w:val="1"/>
      <w:marLeft w:val="0"/>
      <w:marRight w:val="0"/>
      <w:marTop w:val="0"/>
      <w:marBottom w:val="0"/>
      <w:divBdr>
        <w:top w:val="none" w:sz="0" w:space="0" w:color="auto"/>
        <w:left w:val="none" w:sz="0" w:space="0" w:color="auto"/>
        <w:bottom w:val="none" w:sz="0" w:space="0" w:color="auto"/>
        <w:right w:val="none" w:sz="0" w:space="0" w:color="auto"/>
      </w:divBdr>
    </w:div>
    <w:div w:id="2090887040">
      <w:bodyDiv w:val="1"/>
      <w:marLeft w:val="0"/>
      <w:marRight w:val="0"/>
      <w:marTop w:val="0"/>
      <w:marBottom w:val="0"/>
      <w:divBdr>
        <w:top w:val="none" w:sz="0" w:space="0" w:color="auto"/>
        <w:left w:val="none" w:sz="0" w:space="0" w:color="auto"/>
        <w:bottom w:val="none" w:sz="0" w:space="0" w:color="auto"/>
        <w:right w:val="none" w:sz="0" w:space="0" w:color="auto"/>
      </w:divBdr>
    </w:div>
    <w:div w:id="2093551563">
      <w:bodyDiv w:val="1"/>
      <w:marLeft w:val="0"/>
      <w:marRight w:val="0"/>
      <w:marTop w:val="0"/>
      <w:marBottom w:val="0"/>
      <w:divBdr>
        <w:top w:val="none" w:sz="0" w:space="0" w:color="auto"/>
        <w:left w:val="none" w:sz="0" w:space="0" w:color="auto"/>
        <w:bottom w:val="none" w:sz="0" w:space="0" w:color="auto"/>
        <w:right w:val="none" w:sz="0" w:space="0" w:color="auto"/>
      </w:divBdr>
    </w:div>
    <w:div w:id="2094618343">
      <w:bodyDiv w:val="1"/>
      <w:marLeft w:val="0"/>
      <w:marRight w:val="0"/>
      <w:marTop w:val="0"/>
      <w:marBottom w:val="0"/>
      <w:divBdr>
        <w:top w:val="none" w:sz="0" w:space="0" w:color="auto"/>
        <w:left w:val="none" w:sz="0" w:space="0" w:color="auto"/>
        <w:bottom w:val="none" w:sz="0" w:space="0" w:color="auto"/>
        <w:right w:val="none" w:sz="0" w:space="0" w:color="auto"/>
      </w:divBdr>
    </w:div>
    <w:div w:id="2095585230">
      <w:bodyDiv w:val="1"/>
      <w:marLeft w:val="0"/>
      <w:marRight w:val="0"/>
      <w:marTop w:val="0"/>
      <w:marBottom w:val="0"/>
      <w:divBdr>
        <w:top w:val="none" w:sz="0" w:space="0" w:color="auto"/>
        <w:left w:val="none" w:sz="0" w:space="0" w:color="auto"/>
        <w:bottom w:val="none" w:sz="0" w:space="0" w:color="auto"/>
        <w:right w:val="none" w:sz="0" w:space="0" w:color="auto"/>
      </w:divBdr>
    </w:div>
    <w:div w:id="2098868797">
      <w:bodyDiv w:val="1"/>
      <w:marLeft w:val="0"/>
      <w:marRight w:val="0"/>
      <w:marTop w:val="0"/>
      <w:marBottom w:val="0"/>
      <w:divBdr>
        <w:top w:val="none" w:sz="0" w:space="0" w:color="auto"/>
        <w:left w:val="none" w:sz="0" w:space="0" w:color="auto"/>
        <w:bottom w:val="none" w:sz="0" w:space="0" w:color="auto"/>
        <w:right w:val="none" w:sz="0" w:space="0" w:color="auto"/>
      </w:divBdr>
    </w:div>
    <w:div w:id="2103136324">
      <w:bodyDiv w:val="1"/>
      <w:marLeft w:val="0"/>
      <w:marRight w:val="0"/>
      <w:marTop w:val="0"/>
      <w:marBottom w:val="0"/>
      <w:divBdr>
        <w:top w:val="none" w:sz="0" w:space="0" w:color="auto"/>
        <w:left w:val="none" w:sz="0" w:space="0" w:color="auto"/>
        <w:bottom w:val="none" w:sz="0" w:space="0" w:color="auto"/>
        <w:right w:val="none" w:sz="0" w:space="0" w:color="auto"/>
      </w:divBdr>
    </w:div>
    <w:div w:id="2104186097">
      <w:bodyDiv w:val="1"/>
      <w:marLeft w:val="0"/>
      <w:marRight w:val="0"/>
      <w:marTop w:val="0"/>
      <w:marBottom w:val="0"/>
      <w:divBdr>
        <w:top w:val="none" w:sz="0" w:space="0" w:color="auto"/>
        <w:left w:val="none" w:sz="0" w:space="0" w:color="auto"/>
        <w:bottom w:val="none" w:sz="0" w:space="0" w:color="auto"/>
        <w:right w:val="none" w:sz="0" w:space="0" w:color="auto"/>
      </w:divBdr>
    </w:div>
    <w:div w:id="2107537703">
      <w:bodyDiv w:val="1"/>
      <w:marLeft w:val="0"/>
      <w:marRight w:val="0"/>
      <w:marTop w:val="0"/>
      <w:marBottom w:val="0"/>
      <w:divBdr>
        <w:top w:val="none" w:sz="0" w:space="0" w:color="auto"/>
        <w:left w:val="none" w:sz="0" w:space="0" w:color="auto"/>
        <w:bottom w:val="none" w:sz="0" w:space="0" w:color="auto"/>
        <w:right w:val="none" w:sz="0" w:space="0" w:color="auto"/>
      </w:divBdr>
    </w:div>
    <w:div w:id="2108887222">
      <w:bodyDiv w:val="1"/>
      <w:marLeft w:val="0"/>
      <w:marRight w:val="0"/>
      <w:marTop w:val="0"/>
      <w:marBottom w:val="0"/>
      <w:divBdr>
        <w:top w:val="none" w:sz="0" w:space="0" w:color="auto"/>
        <w:left w:val="none" w:sz="0" w:space="0" w:color="auto"/>
        <w:bottom w:val="none" w:sz="0" w:space="0" w:color="auto"/>
        <w:right w:val="none" w:sz="0" w:space="0" w:color="auto"/>
      </w:divBdr>
    </w:div>
    <w:div w:id="2111507391">
      <w:bodyDiv w:val="1"/>
      <w:marLeft w:val="0"/>
      <w:marRight w:val="0"/>
      <w:marTop w:val="0"/>
      <w:marBottom w:val="0"/>
      <w:divBdr>
        <w:top w:val="none" w:sz="0" w:space="0" w:color="auto"/>
        <w:left w:val="none" w:sz="0" w:space="0" w:color="auto"/>
        <w:bottom w:val="none" w:sz="0" w:space="0" w:color="auto"/>
        <w:right w:val="none" w:sz="0" w:space="0" w:color="auto"/>
      </w:divBdr>
    </w:div>
    <w:div w:id="2113622869">
      <w:bodyDiv w:val="1"/>
      <w:marLeft w:val="0"/>
      <w:marRight w:val="0"/>
      <w:marTop w:val="0"/>
      <w:marBottom w:val="0"/>
      <w:divBdr>
        <w:top w:val="none" w:sz="0" w:space="0" w:color="auto"/>
        <w:left w:val="none" w:sz="0" w:space="0" w:color="auto"/>
        <w:bottom w:val="none" w:sz="0" w:space="0" w:color="auto"/>
        <w:right w:val="none" w:sz="0" w:space="0" w:color="auto"/>
      </w:divBdr>
    </w:div>
    <w:div w:id="2114783449">
      <w:bodyDiv w:val="1"/>
      <w:marLeft w:val="0"/>
      <w:marRight w:val="0"/>
      <w:marTop w:val="0"/>
      <w:marBottom w:val="0"/>
      <w:divBdr>
        <w:top w:val="none" w:sz="0" w:space="0" w:color="auto"/>
        <w:left w:val="none" w:sz="0" w:space="0" w:color="auto"/>
        <w:bottom w:val="none" w:sz="0" w:space="0" w:color="auto"/>
        <w:right w:val="none" w:sz="0" w:space="0" w:color="auto"/>
      </w:divBdr>
    </w:div>
    <w:div w:id="2120449239">
      <w:bodyDiv w:val="1"/>
      <w:marLeft w:val="0"/>
      <w:marRight w:val="0"/>
      <w:marTop w:val="0"/>
      <w:marBottom w:val="0"/>
      <w:divBdr>
        <w:top w:val="none" w:sz="0" w:space="0" w:color="auto"/>
        <w:left w:val="none" w:sz="0" w:space="0" w:color="auto"/>
        <w:bottom w:val="none" w:sz="0" w:space="0" w:color="auto"/>
        <w:right w:val="none" w:sz="0" w:space="0" w:color="auto"/>
      </w:divBdr>
    </w:div>
    <w:div w:id="2120684510">
      <w:bodyDiv w:val="1"/>
      <w:marLeft w:val="0"/>
      <w:marRight w:val="0"/>
      <w:marTop w:val="0"/>
      <w:marBottom w:val="0"/>
      <w:divBdr>
        <w:top w:val="none" w:sz="0" w:space="0" w:color="auto"/>
        <w:left w:val="none" w:sz="0" w:space="0" w:color="auto"/>
        <w:bottom w:val="none" w:sz="0" w:space="0" w:color="auto"/>
        <w:right w:val="none" w:sz="0" w:space="0" w:color="auto"/>
      </w:divBdr>
    </w:div>
    <w:div w:id="2122072440">
      <w:bodyDiv w:val="1"/>
      <w:marLeft w:val="0"/>
      <w:marRight w:val="0"/>
      <w:marTop w:val="0"/>
      <w:marBottom w:val="0"/>
      <w:divBdr>
        <w:top w:val="none" w:sz="0" w:space="0" w:color="auto"/>
        <w:left w:val="none" w:sz="0" w:space="0" w:color="auto"/>
        <w:bottom w:val="none" w:sz="0" w:space="0" w:color="auto"/>
        <w:right w:val="none" w:sz="0" w:space="0" w:color="auto"/>
      </w:divBdr>
    </w:div>
    <w:div w:id="2123572657">
      <w:bodyDiv w:val="1"/>
      <w:marLeft w:val="0"/>
      <w:marRight w:val="0"/>
      <w:marTop w:val="0"/>
      <w:marBottom w:val="0"/>
      <w:divBdr>
        <w:top w:val="none" w:sz="0" w:space="0" w:color="auto"/>
        <w:left w:val="none" w:sz="0" w:space="0" w:color="auto"/>
        <w:bottom w:val="none" w:sz="0" w:space="0" w:color="auto"/>
        <w:right w:val="none" w:sz="0" w:space="0" w:color="auto"/>
      </w:divBdr>
    </w:div>
    <w:div w:id="2124416651">
      <w:bodyDiv w:val="1"/>
      <w:marLeft w:val="0"/>
      <w:marRight w:val="0"/>
      <w:marTop w:val="0"/>
      <w:marBottom w:val="0"/>
      <w:divBdr>
        <w:top w:val="none" w:sz="0" w:space="0" w:color="auto"/>
        <w:left w:val="none" w:sz="0" w:space="0" w:color="auto"/>
        <w:bottom w:val="none" w:sz="0" w:space="0" w:color="auto"/>
        <w:right w:val="none" w:sz="0" w:space="0" w:color="auto"/>
      </w:divBdr>
    </w:div>
    <w:div w:id="2131632678">
      <w:bodyDiv w:val="1"/>
      <w:marLeft w:val="0"/>
      <w:marRight w:val="0"/>
      <w:marTop w:val="0"/>
      <w:marBottom w:val="0"/>
      <w:divBdr>
        <w:top w:val="none" w:sz="0" w:space="0" w:color="auto"/>
        <w:left w:val="none" w:sz="0" w:space="0" w:color="auto"/>
        <w:bottom w:val="none" w:sz="0" w:space="0" w:color="auto"/>
        <w:right w:val="none" w:sz="0" w:space="0" w:color="auto"/>
      </w:divBdr>
    </w:div>
    <w:div w:id="2136944842">
      <w:bodyDiv w:val="1"/>
      <w:marLeft w:val="0"/>
      <w:marRight w:val="0"/>
      <w:marTop w:val="0"/>
      <w:marBottom w:val="0"/>
      <w:divBdr>
        <w:top w:val="none" w:sz="0" w:space="0" w:color="auto"/>
        <w:left w:val="none" w:sz="0" w:space="0" w:color="auto"/>
        <w:bottom w:val="none" w:sz="0" w:space="0" w:color="auto"/>
        <w:right w:val="none" w:sz="0" w:space="0" w:color="auto"/>
      </w:divBdr>
    </w:div>
    <w:div w:id="214631209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customizations.xml.rels><?xml version="1.0" encoding="UTF-8" standalone="yes"?>
<Relationships xmlns="http://schemas.openxmlformats.org/package/2006/relationships"><Relationship Id="rId1" Type="http://schemas.microsoft.com/office/2006/relationships/attachedToolbars" Target="attachedToolbars.bin"/></Relationships>
</file>

<file path=word/_rels/document.xml.rels><?xml version="1.0" encoding="UTF-8" standalone="yes"?>
<Relationships xmlns="http://schemas.openxmlformats.org/package/2006/relationships"><Relationship Id="rId117" Type="http://schemas.openxmlformats.org/officeDocument/2006/relationships/oleObject" Target="embeddings/Microsoft_Visio_2003-2010_Drawing31.vsd"/><Relationship Id="rId21" Type="http://schemas.openxmlformats.org/officeDocument/2006/relationships/image" Target="media/image8.emf"/><Relationship Id="rId42" Type="http://schemas.openxmlformats.org/officeDocument/2006/relationships/image" Target="media/image18.emf"/><Relationship Id="rId63" Type="http://schemas.openxmlformats.org/officeDocument/2006/relationships/package" Target="embeddings/Microsoft_Visio_Drawing13.vsdx"/><Relationship Id="rId84" Type="http://schemas.openxmlformats.org/officeDocument/2006/relationships/image" Target="media/image39.emf"/><Relationship Id="rId138" Type="http://schemas.openxmlformats.org/officeDocument/2006/relationships/package" Target="embeddings/Microsoft_Visio_Drawing119.vsdx"/><Relationship Id="rId159" Type="http://schemas.openxmlformats.org/officeDocument/2006/relationships/hyperlink" Target="https://portal.3gpp.org/ngppapp/CreateTdoc.aspx?mode=view&amp;contributionUid=CP-230312" TargetMode="External"/><Relationship Id="rId170" Type="http://schemas.openxmlformats.org/officeDocument/2006/relationships/hyperlink" Target="https://portal.3gpp.org/ngppapp/CreateTdoc.aspx?mode=view&amp;contributionUid=CP-230213" TargetMode="External"/><Relationship Id="rId191" Type="http://schemas.openxmlformats.org/officeDocument/2006/relationships/hyperlink" Target="https://portal.3gpp.org/ngppapp/CreateTdoc.aspx?mode=view&amp;contributionUid=CP-230212" TargetMode="External"/><Relationship Id="rId196" Type="http://schemas.openxmlformats.org/officeDocument/2006/relationships/hyperlink" Target="https://portal.3gpp.org/ngppapp/CreateTdoc.aspx?mode=view&amp;contributionUid=CP-230212" TargetMode="External"/><Relationship Id="rId200" Type="http://schemas.microsoft.com/office/2011/relationships/people" Target="people.xml"/><Relationship Id="rId16" Type="http://schemas.openxmlformats.org/officeDocument/2006/relationships/oleObject" Target="embeddings/Microsoft_Visio_2003-2010_Drawing1.vsd"/><Relationship Id="rId107" Type="http://schemas.openxmlformats.org/officeDocument/2006/relationships/oleObject" Target="embeddings/Microsoft_Visio_2003-2010_Drawing26.vsd"/><Relationship Id="rId11" Type="http://schemas.openxmlformats.org/officeDocument/2006/relationships/image" Target="media/image3.emf"/><Relationship Id="rId32" Type="http://schemas.openxmlformats.org/officeDocument/2006/relationships/oleObject" Target="embeddings/Microsoft_Visio_2003-2010_Drawing9.vsd"/><Relationship Id="rId37" Type="http://schemas.openxmlformats.org/officeDocument/2006/relationships/oleObject" Target="embeddings/Microsoft_Visio_2003-2010_Drawing12.vsd"/><Relationship Id="rId53" Type="http://schemas.openxmlformats.org/officeDocument/2006/relationships/package" Target="embeddings/Microsoft_Visio_Drawing8.vsdx"/><Relationship Id="rId58" Type="http://schemas.openxmlformats.org/officeDocument/2006/relationships/image" Target="media/image26.emf"/><Relationship Id="rId74" Type="http://schemas.openxmlformats.org/officeDocument/2006/relationships/image" Target="media/image34.emf"/><Relationship Id="rId79" Type="http://schemas.openxmlformats.org/officeDocument/2006/relationships/oleObject" Target="embeddings/Microsoft_Visio_2003-2010_Drawing17.vsd"/><Relationship Id="rId102" Type="http://schemas.openxmlformats.org/officeDocument/2006/relationships/image" Target="media/image48.emf"/><Relationship Id="rId123" Type="http://schemas.openxmlformats.org/officeDocument/2006/relationships/oleObject" Target="embeddings/Microsoft_Visio_2003-2010_Drawing33.vsd"/><Relationship Id="rId128" Type="http://schemas.openxmlformats.org/officeDocument/2006/relationships/oleObject" Target="embeddings/Microsoft_Visio_2003-2010_Drawing117.vsd"/><Relationship Id="rId144" Type="http://schemas.openxmlformats.org/officeDocument/2006/relationships/image" Target="media/image67.emf"/><Relationship Id="rId149" Type="http://schemas.openxmlformats.org/officeDocument/2006/relationships/oleObject" Target="embeddings/oleObject6.bin"/><Relationship Id="rId5" Type="http://schemas.openxmlformats.org/officeDocument/2006/relationships/settings" Target="settings.xml"/><Relationship Id="rId90" Type="http://schemas.openxmlformats.org/officeDocument/2006/relationships/image" Target="media/image42.emf"/><Relationship Id="rId95" Type="http://schemas.openxmlformats.org/officeDocument/2006/relationships/oleObject" Target="embeddings/oleObject2.bin"/><Relationship Id="rId160" Type="http://schemas.openxmlformats.org/officeDocument/2006/relationships/hyperlink" Target="https://portal.3gpp.org/ngppapp/CreateTdoc.aspx?mode=view&amp;contributionUid=CP-230312" TargetMode="External"/><Relationship Id="rId165" Type="http://schemas.openxmlformats.org/officeDocument/2006/relationships/hyperlink" Target="https://portal.3gpp.org/ngppapp/CreateTdoc.aspx?mode=view&amp;contributionUid=CP-230312" TargetMode="External"/><Relationship Id="rId181" Type="http://schemas.openxmlformats.org/officeDocument/2006/relationships/hyperlink" Target="https://portal.3gpp.org/ngppapp/CreateTdoc.aspx?mode=view&amp;contributionUid=CP-230213" TargetMode="External"/><Relationship Id="rId186" Type="http://schemas.openxmlformats.org/officeDocument/2006/relationships/hyperlink" Target="https://portal.3gpp.org/ngppapp/CreateTdoc.aspx?mode=view&amp;contributionUid=CP-230213" TargetMode="External"/><Relationship Id="rId22" Type="http://schemas.openxmlformats.org/officeDocument/2006/relationships/oleObject" Target="embeddings/Microsoft_Visio_2003-2010_Drawing4.vsd"/><Relationship Id="rId27" Type="http://schemas.openxmlformats.org/officeDocument/2006/relationships/image" Target="media/image11.emf"/><Relationship Id="rId43" Type="http://schemas.openxmlformats.org/officeDocument/2006/relationships/package" Target="embeddings/Microsoft_Visio_Drawing3.vsdx"/><Relationship Id="rId48" Type="http://schemas.openxmlformats.org/officeDocument/2006/relationships/image" Target="media/image21.emf"/><Relationship Id="rId64" Type="http://schemas.openxmlformats.org/officeDocument/2006/relationships/image" Target="media/image29.emf"/><Relationship Id="rId69" Type="http://schemas.openxmlformats.org/officeDocument/2006/relationships/package" Target="embeddings/Microsoft_Visio_Drawing16.vsdx"/><Relationship Id="rId113" Type="http://schemas.openxmlformats.org/officeDocument/2006/relationships/oleObject" Target="embeddings/Microsoft_Visio_2003-2010_Drawing29.vsd"/><Relationship Id="rId118" Type="http://schemas.openxmlformats.org/officeDocument/2006/relationships/image" Target="media/image56.emf"/><Relationship Id="rId134" Type="http://schemas.openxmlformats.org/officeDocument/2006/relationships/oleObject" Target="embeddings/Microsoft_Visio_2003-2010_Drawing135.vsd"/><Relationship Id="rId139" Type="http://schemas.openxmlformats.org/officeDocument/2006/relationships/image" Target="media/image65.emf"/><Relationship Id="rId80" Type="http://schemas.openxmlformats.org/officeDocument/2006/relationships/image" Target="media/image37.emf"/><Relationship Id="rId85" Type="http://schemas.openxmlformats.org/officeDocument/2006/relationships/oleObject" Target="embeddings/Microsoft_Visio_2003-2010_Drawing20.vsd"/><Relationship Id="rId150" Type="http://schemas.openxmlformats.org/officeDocument/2006/relationships/image" Target="media/image70.emf"/><Relationship Id="rId155" Type="http://schemas.openxmlformats.org/officeDocument/2006/relationships/hyperlink" Target="https://portal.3gpp.org/ngppapp/CreateTdoc.aspx?mode=view&amp;contributionUid=CP-230312" TargetMode="External"/><Relationship Id="rId171" Type="http://schemas.openxmlformats.org/officeDocument/2006/relationships/hyperlink" Target="https://portal.3gpp.org/ngppapp/CreateTdoc.aspx?mode=view&amp;contributionUid=CP-230212" TargetMode="External"/><Relationship Id="rId176" Type="http://schemas.openxmlformats.org/officeDocument/2006/relationships/hyperlink" Target="https://portal.3gpp.org/ngppapp/CreateTdoc.aspx?mode=view&amp;contributionUid=CP-230212" TargetMode="External"/><Relationship Id="rId192" Type="http://schemas.openxmlformats.org/officeDocument/2006/relationships/hyperlink" Target="https://portal.3gpp.org/ngppapp/CreateTdoc.aspx?mode=view&amp;contributionUid=CP-230213" TargetMode="External"/><Relationship Id="rId197" Type="http://schemas.openxmlformats.org/officeDocument/2006/relationships/header" Target="header1.xml"/><Relationship Id="rId201" Type="http://schemas.openxmlformats.org/officeDocument/2006/relationships/theme" Target="theme/theme1.xml"/><Relationship Id="rId12" Type="http://schemas.openxmlformats.org/officeDocument/2006/relationships/package" Target="embeddings/Microsoft_Visio_Drawing.vsdx"/><Relationship Id="rId17" Type="http://schemas.openxmlformats.org/officeDocument/2006/relationships/image" Target="media/image6.emf"/><Relationship Id="rId33" Type="http://schemas.openxmlformats.org/officeDocument/2006/relationships/image" Target="media/image14.emf"/><Relationship Id="rId38" Type="http://schemas.openxmlformats.org/officeDocument/2006/relationships/image" Target="media/image16.emf"/><Relationship Id="rId59" Type="http://schemas.openxmlformats.org/officeDocument/2006/relationships/package" Target="embeddings/Microsoft_Visio_Drawing11.vsdx"/><Relationship Id="rId103" Type="http://schemas.openxmlformats.org/officeDocument/2006/relationships/oleObject" Target="embeddings/Microsoft_Visio_2003-2010_Drawing24.vsd"/><Relationship Id="rId108" Type="http://schemas.openxmlformats.org/officeDocument/2006/relationships/image" Target="media/image51.emf"/><Relationship Id="rId124" Type="http://schemas.openxmlformats.org/officeDocument/2006/relationships/image" Target="media/image59.emf"/><Relationship Id="rId129" Type="http://schemas.openxmlformats.org/officeDocument/2006/relationships/image" Target="media/image61.emf"/><Relationship Id="rId54" Type="http://schemas.openxmlformats.org/officeDocument/2006/relationships/image" Target="media/image24.emf"/><Relationship Id="rId70" Type="http://schemas.openxmlformats.org/officeDocument/2006/relationships/image" Target="media/image32.emf"/><Relationship Id="rId75" Type="http://schemas.openxmlformats.org/officeDocument/2006/relationships/oleObject" Target="embeddings/Microsoft_Visio_2003-2010_Drawing14.vsd"/><Relationship Id="rId91" Type="http://schemas.openxmlformats.org/officeDocument/2006/relationships/package" Target="embeddings/Microsoft_Visio_Drawing21.vsdx"/><Relationship Id="rId96" Type="http://schemas.openxmlformats.org/officeDocument/2006/relationships/image" Target="media/image45.emf"/><Relationship Id="rId140" Type="http://schemas.openxmlformats.org/officeDocument/2006/relationships/package" Target="embeddings/Microsoft_Visio_Drawing220.vsdx"/><Relationship Id="rId145" Type="http://schemas.openxmlformats.org/officeDocument/2006/relationships/oleObject" Target="embeddings/oleObject4.bin"/><Relationship Id="rId161" Type="http://schemas.openxmlformats.org/officeDocument/2006/relationships/hyperlink" Target="https://portal.3gpp.org/ngppapp/CreateTdoc.aspx?mode=view&amp;contributionUid=CP-230312" TargetMode="External"/><Relationship Id="rId166" Type="http://schemas.openxmlformats.org/officeDocument/2006/relationships/hyperlink" Target="https://portal.3gpp.org/ngppapp/CreateTdoc.aspx?mode=view&amp;contributionUid=CP-230312" TargetMode="External"/><Relationship Id="rId182" Type="http://schemas.openxmlformats.org/officeDocument/2006/relationships/hyperlink" Target="https://portal.3gpp.org/ngppapp/CreateTdoc.aspx?mode=view&amp;contributionUid=CP-230212" TargetMode="External"/><Relationship Id="rId187" Type="http://schemas.openxmlformats.org/officeDocument/2006/relationships/hyperlink" Target="https://portal.3gpp.org/ngppapp/CreateTdoc.aspx?mode=view&amp;contributionUid=CP-230213" TargetMode="External"/><Relationship Id="rId1" Type="http://schemas.microsoft.com/office/2006/relationships/keyMapCustomizations" Target="customizations.xml"/><Relationship Id="rId6" Type="http://schemas.openxmlformats.org/officeDocument/2006/relationships/webSettings" Target="webSettings.xml"/><Relationship Id="rId23" Type="http://schemas.openxmlformats.org/officeDocument/2006/relationships/image" Target="media/image9.emf"/><Relationship Id="rId28" Type="http://schemas.openxmlformats.org/officeDocument/2006/relationships/oleObject" Target="embeddings/Microsoft_Visio_2003-2010_Drawing7.vsd"/><Relationship Id="rId49" Type="http://schemas.openxmlformats.org/officeDocument/2006/relationships/package" Target="embeddings/Microsoft_Visio_Drawing6.vsdx"/><Relationship Id="rId114" Type="http://schemas.openxmlformats.org/officeDocument/2006/relationships/image" Target="media/image54.emf"/><Relationship Id="rId119" Type="http://schemas.openxmlformats.org/officeDocument/2006/relationships/package" Target="embeddings/Microsoft_Visio_Drawing25.vsdx"/><Relationship Id="rId44" Type="http://schemas.openxmlformats.org/officeDocument/2006/relationships/image" Target="media/image19.emf"/><Relationship Id="rId60" Type="http://schemas.openxmlformats.org/officeDocument/2006/relationships/image" Target="media/image27.emf"/><Relationship Id="rId65" Type="http://schemas.openxmlformats.org/officeDocument/2006/relationships/package" Target="embeddings/Microsoft_Visio_Drawing14.vsdx"/><Relationship Id="rId81" Type="http://schemas.openxmlformats.org/officeDocument/2006/relationships/oleObject" Target="embeddings/Microsoft_Visio_2003-2010_Drawing19.vsd"/><Relationship Id="rId86" Type="http://schemas.openxmlformats.org/officeDocument/2006/relationships/image" Target="media/image40.emf"/><Relationship Id="rId130" Type="http://schemas.openxmlformats.org/officeDocument/2006/relationships/oleObject" Target="embeddings/Microsoft_Visio_2003-2010_Drawing218.vsd"/><Relationship Id="rId135" Type="http://schemas.openxmlformats.org/officeDocument/2006/relationships/image" Target="media/image63.emf"/><Relationship Id="rId151" Type="http://schemas.openxmlformats.org/officeDocument/2006/relationships/oleObject" Target="embeddings/oleObject7.bin"/><Relationship Id="rId156" Type="http://schemas.openxmlformats.org/officeDocument/2006/relationships/hyperlink" Target="https://portal.3gpp.org/ngppapp/CreateTdoc.aspx?mode=view&amp;contributionUid=CP-230312" TargetMode="External"/><Relationship Id="rId177" Type="http://schemas.openxmlformats.org/officeDocument/2006/relationships/hyperlink" Target="https://portal.3gpp.org/ngppapp/CreateTdoc.aspx?mode=view&amp;contributionUid=CP-230212" TargetMode="External"/><Relationship Id="rId198" Type="http://schemas.openxmlformats.org/officeDocument/2006/relationships/footer" Target="footer1.xml"/><Relationship Id="rId172" Type="http://schemas.openxmlformats.org/officeDocument/2006/relationships/hyperlink" Target="https://portal.3gpp.org/ngppapp/CreateTdoc.aspx?mode=view&amp;contributionUid=CP-230212" TargetMode="External"/><Relationship Id="rId193" Type="http://schemas.openxmlformats.org/officeDocument/2006/relationships/hyperlink" Target="https://portal.3gpp.org/ngppapp/CreateTdoc.aspx?mode=view&amp;contributionUid=CP-230213" TargetMode="External"/><Relationship Id="rId13" Type="http://schemas.openxmlformats.org/officeDocument/2006/relationships/image" Target="media/image4.emf"/><Relationship Id="rId18" Type="http://schemas.openxmlformats.org/officeDocument/2006/relationships/oleObject" Target="embeddings/Microsoft_Visio_2003-2010_Drawing2.vsd"/><Relationship Id="rId39" Type="http://schemas.openxmlformats.org/officeDocument/2006/relationships/package" Target="embeddings/Microsoft_Visio_Drawing1.vsdx"/><Relationship Id="rId109" Type="http://schemas.openxmlformats.org/officeDocument/2006/relationships/oleObject" Target="embeddings/Microsoft_Visio_2003-2010_Drawing27.vsd"/><Relationship Id="rId34" Type="http://schemas.openxmlformats.org/officeDocument/2006/relationships/oleObject" Target="embeddings/Microsoft_Visio_2003-2010_Drawing10.vsd"/><Relationship Id="rId50" Type="http://schemas.openxmlformats.org/officeDocument/2006/relationships/image" Target="media/image22.emf"/><Relationship Id="rId55" Type="http://schemas.openxmlformats.org/officeDocument/2006/relationships/package" Target="embeddings/Microsoft_Visio_Drawing9.vsdx"/><Relationship Id="rId76" Type="http://schemas.openxmlformats.org/officeDocument/2006/relationships/image" Target="media/image35.emf"/><Relationship Id="rId97" Type="http://schemas.openxmlformats.org/officeDocument/2006/relationships/package" Target="embeddings/Microsoft_Visio_Drawing23.vsdx"/><Relationship Id="rId104" Type="http://schemas.openxmlformats.org/officeDocument/2006/relationships/image" Target="media/image49.emf"/><Relationship Id="rId120" Type="http://schemas.openxmlformats.org/officeDocument/2006/relationships/image" Target="media/image57.emf"/><Relationship Id="rId125" Type="http://schemas.openxmlformats.org/officeDocument/2006/relationships/package" Target="embeddings/Microsoft_Visio_Drawing19.vsdx"/><Relationship Id="rId141" Type="http://schemas.openxmlformats.org/officeDocument/2006/relationships/package" Target="embeddings/Microsoft_Visio_Drawing321.vsdx"/><Relationship Id="rId146" Type="http://schemas.openxmlformats.org/officeDocument/2006/relationships/image" Target="media/image68.emf"/><Relationship Id="rId167" Type="http://schemas.openxmlformats.org/officeDocument/2006/relationships/hyperlink" Target="https://portal.3gpp.org/ngppapp/CreateTdoc.aspx?mode=view&amp;contributionUid=CP-230312" TargetMode="External"/><Relationship Id="rId188" Type="http://schemas.openxmlformats.org/officeDocument/2006/relationships/hyperlink" Target="https://portal.3gpp.org/ngppapp/CreateTdoc.aspx?mode=view&amp;contributionUid=CP-230213" TargetMode="External"/><Relationship Id="rId7" Type="http://schemas.openxmlformats.org/officeDocument/2006/relationships/footnotes" Target="footnotes.xml"/><Relationship Id="rId71" Type="http://schemas.openxmlformats.org/officeDocument/2006/relationships/package" Target="embeddings/Microsoft_Visio_Drawing17.vsdx"/><Relationship Id="rId92" Type="http://schemas.openxmlformats.org/officeDocument/2006/relationships/image" Target="media/image43.emf"/><Relationship Id="rId162" Type="http://schemas.openxmlformats.org/officeDocument/2006/relationships/hyperlink" Target="https://portal.3gpp.org/ngppapp/CreateTdoc.aspx?mode=view&amp;contributionUid=CP-230312" TargetMode="External"/><Relationship Id="rId183" Type="http://schemas.openxmlformats.org/officeDocument/2006/relationships/hyperlink" Target="https://portal.3gpp.org/ngppapp/CreateTdoc.aspx?mode=view&amp;contributionUid=CP-230212" TargetMode="External"/><Relationship Id="rId2" Type="http://schemas.openxmlformats.org/officeDocument/2006/relationships/customXml" Target="../customXml/item1.xml"/><Relationship Id="rId29" Type="http://schemas.openxmlformats.org/officeDocument/2006/relationships/image" Target="media/image12.emf"/><Relationship Id="rId24" Type="http://schemas.openxmlformats.org/officeDocument/2006/relationships/oleObject" Target="embeddings/Microsoft_Visio_2003-2010_Drawing5.vsd"/><Relationship Id="rId40" Type="http://schemas.openxmlformats.org/officeDocument/2006/relationships/image" Target="media/image17.emf"/><Relationship Id="rId45" Type="http://schemas.openxmlformats.org/officeDocument/2006/relationships/package" Target="embeddings/Microsoft_Visio_Drawing4.vsdx"/><Relationship Id="rId66" Type="http://schemas.openxmlformats.org/officeDocument/2006/relationships/image" Target="media/image30.emf"/><Relationship Id="rId87" Type="http://schemas.openxmlformats.org/officeDocument/2006/relationships/oleObject" Target="embeddings/Microsoft_Visio_2003-2010_Drawing21.vsd"/><Relationship Id="rId110" Type="http://schemas.openxmlformats.org/officeDocument/2006/relationships/image" Target="media/image52.emf"/><Relationship Id="rId115" Type="http://schemas.openxmlformats.org/officeDocument/2006/relationships/oleObject" Target="embeddings/Microsoft_Visio_2003-2010_Drawing30.vsd"/><Relationship Id="rId131" Type="http://schemas.openxmlformats.org/officeDocument/2006/relationships/oleObject" Target="embeddings/Microsoft_Visio_2003-2010_Drawing319.vsd"/><Relationship Id="rId136" Type="http://schemas.openxmlformats.org/officeDocument/2006/relationships/package" Target="embeddings/Microsoft_Visio_Drawing18.vsdx"/><Relationship Id="rId157" Type="http://schemas.openxmlformats.org/officeDocument/2006/relationships/hyperlink" Target="https://portal.3gpp.org/ngppapp/CreateTdoc.aspx?mode=view&amp;contributionUid=CP-230312" TargetMode="External"/><Relationship Id="rId178" Type="http://schemas.openxmlformats.org/officeDocument/2006/relationships/hyperlink" Target="https://portal.3gpp.org/ngppapp/CreateTdoc.aspx?mode=view&amp;contributionUid=CP-230212" TargetMode="External"/><Relationship Id="rId61" Type="http://schemas.openxmlformats.org/officeDocument/2006/relationships/package" Target="embeddings/Microsoft_Visio_Drawing12.vsdx"/><Relationship Id="rId82" Type="http://schemas.openxmlformats.org/officeDocument/2006/relationships/image" Target="media/image38.emf"/><Relationship Id="rId152" Type="http://schemas.openxmlformats.org/officeDocument/2006/relationships/hyperlink" Target="http://www.3gpp.org/ftp/Specs/html-info/24554.htm" TargetMode="External"/><Relationship Id="rId173" Type="http://schemas.openxmlformats.org/officeDocument/2006/relationships/hyperlink" Target="https://portal.3gpp.org/ngppapp/CreateTdoc.aspx?mode=view&amp;contributionUid=CP-230212" TargetMode="External"/><Relationship Id="rId194" Type="http://schemas.openxmlformats.org/officeDocument/2006/relationships/hyperlink" Target="https://portal.3gpp.org/ngppapp/CreateTdoc.aspx?mode=view&amp;contributionUid=CP-230213" TargetMode="External"/><Relationship Id="rId199" Type="http://schemas.openxmlformats.org/officeDocument/2006/relationships/fontTable" Target="fontTable.xml"/><Relationship Id="rId19" Type="http://schemas.openxmlformats.org/officeDocument/2006/relationships/image" Target="media/image7.emf"/><Relationship Id="rId14" Type="http://schemas.openxmlformats.org/officeDocument/2006/relationships/oleObject" Target="embeddings/Microsoft_Visio_2003-2010_Drawing.vsd"/><Relationship Id="rId30" Type="http://schemas.openxmlformats.org/officeDocument/2006/relationships/oleObject" Target="embeddings/Microsoft_Visio_2003-2010_Drawing8.vsd"/><Relationship Id="rId35" Type="http://schemas.openxmlformats.org/officeDocument/2006/relationships/oleObject" Target="embeddings/Microsoft_Visio_2003-2010_Drawing11.vsd"/><Relationship Id="rId56" Type="http://schemas.openxmlformats.org/officeDocument/2006/relationships/image" Target="media/image25.emf"/><Relationship Id="rId77" Type="http://schemas.openxmlformats.org/officeDocument/2006/relationships/oleObject" Target="embeddings/Microsoft_Visio_2003-2010_Drawing15.vsd"/><Relationship Id="rId100" Type="http://schemas.openxmlformats.org/officeDocument/2006/relationships/image" Target="media/image47.emf"/><Relationship Id="rId105" Type="http://schemas.openxmlformats.org/officeDocument/2006/relationships/oleObject" Target="embeddings/Microsoft_Visio_2003-2010_Drawing25.vsd"/><Relationship Id="rId126" Type="http://schemas.openxmlformats.org/officeDocument/2006/relationships/image" Target="media/image60.emf"/><Relationship Id="rId147" Type="http://schemas.openxmlformats.org/officeDocument/2006/relationships/oleObject" Target="embeddings/oleObject5.bin"/><Relationship Id="rId168" Type="http://schemas.openxmlformats.org/officeDocument/2006/relationships/hyperlink" Target="https://portal.3gpp.org/ngppapp/CreateTdoc.aspx?mode=view&amp;contributionUid=CP-230212" TargetMode="External"/><Relationship Id="rId8" Type="http://schemas.openxmlformats.org/officeDocument/2006/relationships/endnotes" Target="endnotes.xml"/><Relationship Id="rId51" Type="http://schemas.openxmlformats.org/officeDocument/2006/relationships/package" Target="embeddings/Microsoft_Visio_Drawing7.vsdx"/><Relationship Id="rId72" Type="http://schemas.openxmlformats.org/officeDocument/2006/relationships/image" Target="media/image33.emf"/><Relationship Id="rId93" Type="http://schemas.openxmlformats.org/officeDocument/2006/relationships/package" Target="embeddings/Microsoft_Visio_Drawing22.vsdx"/><Relationship Id="rId98" Type="http://schemas.openxmlformats.org/officeDocument/2006/relationships/image" Target="media/image46.emf"/><Relationship Id="rId121" Type="http://schemas.openxmlformats.org/officeDocument/2006/relationships/oleObject" Target="embeddings/Microsoft_Visio_2003-2010_Drawing32.vsd"/><Relationship Id="rId142" Type="http://schemas.openxmlformats.org/officeDocument/2006/relationships/image" Target="media/image66.emf"/><Relationship Id="rId163" Type="http://schemas.openxmlformats.org/officeDocument/2006/relationships/hyperlink" Target="https://portal.3gpp.org/ngppapp/CreateTdoc.aspx?mode=view&amp;contributionUid=CP-230312" TargetMode="External"/><Relationship Id="rId184" Type="http://schemas.openxmlformats.org/officeDocument/2006/relationships/hyperlink" Target="https://portal.3gpp.org/ngppapp/CreateTdoc.aspx?mode=view&amp;contributionUid=CP-230213" TargetMode="External"/><Relationship Id="rId189" Type="http://schemas.openxmlformats.org/officeDocument/2006/relationships/hyperlink" Target="https://portal.3gpp.org/ngppapp/CreateTdoc.aspx?mode=view&amp;contributionUid=CP-230212" TargetMode="External"/><Relationship Id="rId3" Type="http://schemas.openxmlformats.org/officeDocument/2006/relationships/numbering" Target="numbering.xml"/><Relationship Id="rId25" Type="http://schemas.openxmlformats.org/officeDocument/2006/relationships/image" Target="media/image10.emf"/><Relationship Id="rId46" Type="http://schemas.openxmlformats.org/officeDocument/2006/relationships/image" Target="media/image20.emf"/><Relationship Id="rId67" Type="http://schemas.openxmlformats.org/officeDocument/2006/relationships/package" Target="embeddings/Microsoft_Visio_Drawing15.vsdx"/><Relationship Id="rId116" Type="http://schemas.openxmlformats.org/officeDocument/2006/relationships/image" Target="media/image55.emf"/><Relationship Id="rId137" Type="http://schemas.openxmlformats.org/officeDocument/2006/relationships/image" Target="media/image64.emf"/><Relationship Id="rId158" Type="http://schemas.openxmlformats.org/officeDocument/2006/relationships/hyperlink" Target="https://portal.3gpp.org/ngppapp/CreateTdoc.aspx?mode=view&amp;contributionUid=CP-230312" TargetMode="External"/><Relationship Id="rId20" Type="http://schemas.openxmlformats.org/officeDocument/2006/relationships/oleObject" Target="embeddings/Microsoft_Visio_2003-2010_Drawing3.vsd"/><Relationship Id="rId41" Type="http://schemas.openxmlformats.org/officeDocument/2006/relationships/package" Target="embeddings/Microsoft_Visio_Drawing2.vsdx"/><Relationship Id="rId62" Type="http://schemas.openxmlformats.org/officeDocument/2006/relationships/image" Target="media/image28.emf"/><Relationship Id="rId83" Type="http://schemas.openxmlformats.org/officeDocument/2006/relationships/package" Target="embeddings/Microsoft_Visio_Drawing20.vsdx"/><Relationship Id="rId88" Type="http://schemas.openxmlformats.org/officeDocument/2006/relationships/image" Target="media/image41.emf"/><Relationship Id="rId111" Type="http://schemas.openxmlformats.org/officeDocument/2006/relationships/oleObject" Target="embeddings/Microsoft_Visio_2003-2010_Drawing28.vsd"/><Relationship Id="rId132" Type="http://schemas.openxmlformats.org/officeDocument/2006/relationships/image" Target="media/image62.emf"/><Relationship Id="rId153" Type="http://schemas.openxmlformats.org/officeDocument/2006/relationships/hyperlink" Target="https://portal.3gpp.org/ngppapp/CreateTdoc.aspx?mode=view&amp;contributionUid=CP-230312" TargetMode="External"/><Relationship Id="rId174" Type="http://schemas.openxmlformats.org/officeDocument/2006/relationships/hyperlink" Target="https://portal.3gpp.org/ngppapp/CreateTdoc.aspx?mode=view&amp;contributionUid=CP-230213" TargetMode="External"/><Relationship Id="rId179" Type="http://schemas.openxmlformats.org/officeDocument/2006/relationships/hyperlink" Target="https://portal.3gpp.org/ngppapp/CreateTdoc.aspx?mode=view&amp;contributionUid=CP-230212" TargetMode="External"/><Relationship Id="rId195" Type="http://schemas.openxmlformats.org/officeDocument/2006/relationships/hyperlink" Target="https://portal.3gpp.org/ngppapp/CreateTdoc.aspx?mode=view&amp;contributionUid=CP-230213" TargetMode="External"/><Relationship Id="rId190" Type="http://schemas.openxmlformats.org/officeDocument/2006/relationships/hyperlink" Target="https://portal.3gpp.org/ngppapp/CreateTdoc.aspx?mode=view&amp;contributionUid=CP-230213" TargetMode="External"/><Relationship Id="rId15" Type="http://schemas.openxmlformats.org/officeDocument/2006/relationships/image" Target="media/image5.emf"/><Relationship Id="rId36" Type="http://schemas.openxmlformats.org/officeDocument/2006/relationships/image" Target="media/image15.emf"/><Relationship Id="rId57" Type="http://schemas.openxmlformats.org/officeDocument/2006/relationships/package" Target="embeddings/Microsoft_Visio_Drawing10.vsdx"/><Relationship Id="rId106" Type="http://schemas.openxmlformats.org/officeDocument/2006/relationships/image" Target="media/image50.emf"/><Relationship Id="rId127" Type="http://schemas.openxmlformats.org/officeDocument/2006/relationships/oleObject" Target="embeddings/Microsoft_Visio_2003-2010_Drawing16.vsd"/><Relationship Id="rId10" Type="http://schemas.openxmlformats.org/officeDocument/2006/relationships/image" Target="media/image2.png"/><Relationship Id="rId31" Type="http://schemas.openxmlformats.org/officeDocument/2006/relationships/image" Target="media/image13.emf"/><Relationship Id="rId52" Type="http://schemas.openxmlformats.org/officeDocument/2006/relationships/image" Target="media/image23.emf"/><Relationship Id="rId73" Type="http://schemas.openxmlformats.org/officeDocument/2006/relationships/oleObject" Target="embeddings/Microsoft_Visio_2003-2010_Drawing13.vsd"/><Relationship Id="rId78" Type="http://schemas.openxmlformats.org/officeDocument/2006/relationships/image" Target="media/image36.emf"/><Relationship Id="rId94" Type="http://schemas.openxmlformats.org/officeDocument/2006/relationships/image" Target="media/image44.emf"/><Relationship Id="rId99" Type="http://schemas.openxmlformats.org/officeDocument/2006/relationships/oleObject" Target="embeddings/Microsoft_Visio_2003-2010_Drawing22.vsd"/><Relationship Id="rId101" Type="http://schemas.openxmlformats.org/officeDocument/2006/relationships/oleObject" Target="embeddings/Microsoft_Visio_2003-2010_Drawing23.vsd"/><Relationship Id="rId122" Type="http://schemas.openxmlformats.org/officeDocument/2006/relationships/image" Target="media/image58.emf"/><Relationship Id="rId143" Type="http://schemas.openxmlformats.org/officeDocument/2006/relationships/oleObject" Target="embeddings/oleObject3.bin"/><Relationship Id="rId148" Type="http://schemas.openxmlformats.org/officeDocument/2006/relationships/image" Target="media/image69.emf"/><Relationship Id="rId164" Type="http://schemas.openxmlformats.org/officeDocument/2006/relationships/hyperlink" Target="https://portal.3gpp.org/ngppapp/CreateTdoc.aspx?mode=view&amp;contributionUid=CP-230312" TargetMode="External"/><Relationship Id="rId169" Type="http://schemas.openxmlformats.org/officeDocument/2006/relationships/hyperlink" Target="https://portal.3gpp.org/ngppapp/CreateTdoc.aspx?mode=view&amp;contributionUid=CP-230212" TargetMode="External"/><Relationship Id="rId185" Type="http://schemas.openxmlformats.org/officeDocument/2006/relationships/hyperlink" Target="https://portal.3gpp.org/ngppapp/CreateTdoc.aspx?mode=view&amp;contributionUid=CP-230213" TargetMode="External"/><Relationship Id="rId4" Type="http://schemas.openxmlformats.org/officeDocument/2006/relationships/styles" Target="styles.xml"/><Relationship Id="rId9" Type="http://schemas.openxmlformats.org/officeDocument/2006/relationships/image" Target="media/image1.jpeg"/><Relationship Id="rId180" Type="http://schemas.openxmlformats.org/officeDocument/2006/relationships/hyperlink" Target="https://portal.3gpp.org/ngppapp/CreateTdoc.aspx?mode=view&amp;contributionUid=CP-230212" TargetMode="External"/><Relationship Id="rId26" Type="http://schemas.openxmlformats.org/officeDocument/2006/relationships/oleObject" Target="embeddings/Microsoft_Visio_2003-2010_Drawing6.vsd"/><Relationship Id="rId47" Type="http://schemas.openxmlformats.org/officeDocument/2006/relationships/package" Target="embeddings/Microsoft_Visio_Drawing5.vsdx"/><Relationship Id="rId68" Type="http://schemas.openxmlformats.org/officeDocument/2006/relationships/image" Target="media/image31.emf"/><Relationship Id="rId89" Type="http://schemas.openxmlformats.org/officeDocument/2006/relationships/oleObject" Target="embeddings/oleObject1.bin"/><Relationship Id="rId112" Type="http://schemas.openxmlformats.org/officeDocument/2006/relationships/image" Target="media/image53.emf"/><Relationship Id="rId133" Type="http://schemas.openxmlformats.org/officeDocument/2006/relationships/oleObject" Target="embeddings/Microsoft_Visio_2003-2010_Drawing34.vsd"/><Relationship Id="rId154" Type="http://schemas.openxmlformats.org/officeDocument/2006/relationships/hyperlink" Target="https://portal.3gpp.org/ngppapp/CreateTdoc.aspx?mode=view&amp;contributionUid=CP-230312" TargetMode="External"/><Relationship Id="rId175" Type="http://schemas.openxmlformats.org/officeDocument/2006/relationships/hyperlink" Target="https://portal.3gpp.org/ngppapp/CreateTdoc.aspx?mode=view&amp;contributionUid=CP-230213"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kimdodongw\OneDrive%20-%20ETSI%20365\Documents\3gpp_70.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F11D347-3470-463E-A0B4-01067DAB39C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3gpp_70.dot</Template>
  <TotalTime>545</TotalTime>
  <Pages>2</Pages>
  <Words>271680</Words>
  <Characters>1548579</Characters>
  <Application>Microsoft Office Word</Application>
  <DocSecurity>0</DocSecurity>
  <Lines>12904</Lines>
  <Paragraphs>3633</Paragraphs>
  <ScaleCrop>false</ScaleCrop>
  <HeadingPairs>
    <vt:vector size="2" baseType="variant">
      <vt:variant>
        <vt:lpstr>Title</vt:lpstr>
      </vt:variant>
      <vt:variant>
        <vt:i4>1</vt:i4>
      </vt:variant>
    </vt:vector>
  </HeadingPairs>
  <TitlesOfParts>
    <vt:vector size="1" baseType="lpstr">
      <vt:lpstr>3GPP TS 24.554</vt:lpstr>
    </vt:vector>
  </TitlesOfParts>
  <Company>ETSI</Company>
  <LinksUpToDate>false</LinksUpToDate>
  <CharactersWithSpaces>1816626</CharactersWithSpaces>
  <SharedDoc>false</SharedDoc>
  <HyperlinkBase/>
  <HLinks>
    <vt:vector size="6" baseType="variant">
      <vt:variant>
        <vt:i4>4128872</vt:i4>
      </vt:variant>
      <vt:variant>
        <vt:i4>69</vt:i4>
      </vt:variant>
      <vt:variant>
        <vt:i4>0</vt:i4>
      </vt:variant>
      <vt:variant>
        <vt:i4>5</vt:i4>
      </vt:variant>
      <vt:variant>
        <vt:lpwstr>ftp://ftp.3gpp.org/Information</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3GPP TS 24.554</dc:title>
  <dc:subject>Proximity-services (ProSe) in 5G System (5GS) protocol aspects; Stage 3 (Release 17)</dc:subject>
  <dc:creator>MCC Support</dc:creator>
  <cp:keywords/>
  <dc:description/>
  <cp:lastModifiedBy>MCC</cp:lastModifiedBy>
  <cp:revision>140</cp:revision>
  <cp:lastPrinted>2024-04-01T09:48:00Z</cp:lastPrinted>
  <dcterms:created xsi:type="dcterms:W3CDTF">2025-01-14T21:09:00Z</dcterms:created>
  <dcterms:modified xsi:type="dcterms:W3CDTF">2025-03-13T02:52:00Z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CCCRsImpl0">
    <vt:lpwstr>24.554%Rel-17%%24.554%Rel-17%%24.554%Rel-17%%24.554%Rel-17%%24.554%Rel-17%%24.554%Rel-17%%24.554%Rel-17%%24.554%Rel-17%%24.554%Rel-17%%24.554%Rel-17%%24.554%Rel-17%%24.554%Rel-17%0001%24.554%Rel-17%0003%24.554%Rel-17%0004%24.554%Rel-17%0005%24.554%Rel-17%</vt:lpwstr>
  </property>
  <property fmtid="{D5CDD505-2E9C-101B-9397-08002B2CF9AE}" pid="3" name="MCCCRsImpl1">
    <vt:lpwstr>0006%24.554%Rel-17%0007%24.554%Rel-17%0008%24.554%Rel-17%0010%24.554%Rel-17%0011%24.554%Rel-17%0012%24.554%Rel-17%0014%24.554%Rel-17%0015%24.554%Rel-17%0016%24.554%Rel-17%0017%24.554%Rel-17%0018%24.554%Rel-17%0019%24.554%Rel-17%0020%24.554%Rel-17%0021%24.</vt:lpwstr>
  </property>
  <property fmtid="{D5CDD505-2E9C-101B-9397-08002B2CF9AE}" pid="4" name="MCCCRsImpl2">
    <vt:lpwstr>554%Rel-17%0022%24.554%Rel-17%0023%24.554%Rel-17%0024%24.554%Rel-17%0025%24.554%Rel-17%0026%24.554%Rel-17%0027%24.554%Rel-17%0028%24.554%Rel-17%0029%24.554%Rel-17%0030%24.554%Rel-17%0031%24.554%Rel-17%0039%24.554%Rel-17%0040%24.554%Rel-17%0041%24.554%Rel-</vt:lpwstr>
  </property>
  <property fmtid="{D5CDD505-2E9C-101B-9397-08002B2CF9AE}" pid="5" name="MCCCRsImpl3">
    <vt:lpwstr>17%0042%24.554%Rel-17%0044%24.554%Rel-17%0045%24.554%Rel-17%0046%24.554%Rel-17%0047%24.554%Rel-17%0048%24.554%Rel-17%0050%24.554%Rel-17%0051%24.554%Rel-17%0052%24.554%Rel-17%0053%24.554%Rel-17%0055%24.554%Rel-17%0057%24.554%Rel-17%0058%24.554%Rel-17%0059%</vt:lpwstr>
  </property>
  <property fmtid="{D5CDD505-2E9C-101B-9397-08002B2CF9AE}" pid="6" name="MCCCRsImpl4">
    <vt:lpwstr>24.554%Rel-17%0061%24.554%Rel-17%0062%24.554%Rel-17%0063%24.554%Rel-17%0064%24.554%Rel-17%0065%24.554%Rel-17%0066%24.554%Rel-17%0067%24.554%Rel-17%0068%24.554%Rel-17%0069%24.554%Rel-17%0071%24.554%Rel-17%0072%24.554%Rel-17%0074%24.554%Rel-17%0078%24.554%R</vt:lpwstr>
  </property>
  <property fmtid="{D5CDD505-2E9C-101B-9397-08002B2CF9AE}" pid="7" name="MCCCRsImpl5">
    <vt:lpwstr>el-17%0079%24.554%Rel-17%0080%24.554%Rel-17%0081%24.554%Rel-17%0082%24.554%Rel-17%0085%24.554%Rel-17%0086%24.554%Rel-17%0089%24.554%Rel-17%0091%24.554%Rel-17%0093%24.554%Rel-17%0094%24.554%Rel-17%0095%24.554%Rel-17%0096%24.554%Rel-17%0097%24.554%Rel-17%00</vt:lpwstr>
  </property>
  <property fmtid="{D5CDD505-2E9C-101B-9397-08002B2CF9AE}" pid="8" name="MCCCRsImpl6">
    <vt:lpwstr>98%24.554%Rel-17%0099%24.554%Rel-17%0100%24.554%Rel-17%0101%24.554%Rel-17%0102%24.554%Rel-17%0103%24.554%Rel-17%0104%24.554%Rel-17%0105%24.554%Rel-17%0106%24.554%Rel-17%0107%24.554%Rel-17%0108%24.554%Rel-17%0073%24.554%Rel-17%0075%24.554%Rel-17%0076%24.55</vt:lpwstr>
  </property>
  <property fmtid="{D5CDD505-2E9C-101B-9397-08002B2CF9AE}" pid="9" name="MCCCRsImpl7">
    <vt:lpwstr>4%Rel-17%0077%24.554%Rel-17%0113%24.554%Rel-17%0117%24.554%Rel-17%0120%24.554%Rel-17%0121%24.554%Rel-17%0123%24.554%Rel-17%0125%24.554%Rel-17%0127%24.554%Rel-17%0137%24.554%Rel-17%0138%24.554%Rel-17%0147%24.554%Rel-17%0148%24.554%Rel-17%0152%24.554%Rel-17</vt:lpwstr>
  </property>
  <property fmtid="{D5CDD505-2E9C-101B-9397-08002B2CF9AE}" pid="10" name="MCCCRsImpl8">
    <vt:lpwstr>%0154%24.554%Rel-17%0155%24.554%Rel-17%0156%24.554%Rel-17%0157%24.554%Rel-17%0158%24.554%Rel-17%0112%24.554%Rel-17%0114%24.554%Rel-17%0115%24.554%Rel-17%0119%24.554%Rel-17%0124%24.554%Rel-17%0126%24.554%Rel-17%0128%24.554%Rel-17%0129%24.554%Rel-17%0130%24</vt:lpwstr>
  </property>
  <property fmtid="{D5CDD505-2E9C-101B-9397-08002B2CF9AE}" pid="11" name="MCCCRsImpl9">
    <vt:lpwstr>.554%Rel-17%0133%24.554%Rel-17%0136%24.554%Rel-17%0141%24.554%Rel-17%0159%24.554%Rel-17%0160%24.554%Rel-17%0111%24.554%Rel-17%0116%24.554%Rel-17%0118%24.554%Rel-17%0143%24.554%Rel-17%0144%24.554%Rel-17%0145%24.554%Rel-17%0146%24.554%Rel-17%0149%24.554%Rel</vt:lpwstr>
  </property>
  <property fmtid="{D5CDD505-2E9C-101B-9397-08002B2CF9AE}" pid="12" name="MCCCRsImpl10">
    <vt:lpwstr>-17%0150%24.554%Rel-17%0151%24.554%Rel-17%0153%24.554%Rel-17%%24.554%Rel-17%0174%24.554%Rel-17%0175%24.554%Rel-17%0177%24.554%Rel-17%0179%24.554%Rel-17%0181%24.554%Rel-17%0185%24.554%Rel-17%0186%24.554%Rel-17%0187%24.554%Rel-17%0188%24.554%Rel-17%0190%24.</vt:lpwstr>
  </property>
  <property fmtid="{D5CDD505-2E9C-101B-9397-08002B2CF9AE}" pid="13" name="MCCCRsImpl11">
    <vt:lpwstr>554%Rel-17%0191%24.554%Rel-17%0192%24.554%Rel-17%0193%24.554%Rel-17%0194%24.554%Rel-17%0195%24.554%Rel-17%0196%24.554%Rel-17%0197%24.554%Rel-17%0198%24.554%Rel-17%0199%24.554%Rel-17%0200%24.554%Rel-17%0203%24.554%Rel-17%0204%24.554%Rel-17%0205%24.554%Rel-</vt:lpwstr>
  </property>
  <property fmtid="{D5CDD505-2E9C-101B-9397-08002B2CF9AE}" pid="14" name="MCCCRsImpl12">
    <vt:lpwstr>24.554%Rel-17%0222%24.554%Rel-17%0223%24.554%Rel-17%0225%24.554%Rel-17%0226%24.554%Rel-17%0227%24.554%Rel-17%0266%24.554%Rel-17%0266%24.554%Rel-17%0267%24.554%Rel-17%0269%24.554%Rel-17%0263%24.554%Rel-17%0264%24.554%Rel-17%0252%24.554%Rel-17%0255%24.554%R</vt:lpwstr>
  </property>
  <property fmtid="{D5CDD505-2E9C-101B-9397-08002B2CF9AE}" pid="15" name="MCCCRsImpl14">
    <vt:lpwstr>el-18%0256%</vt:lpwstr>
  </property>
</Properties>
</file>